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2.xml" ContentType="application/vnd.openxmlformats-officedocument.wordprocessingml.header+xml"/>
  <Override PartName="/word/footer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0.xml" ContentType="application/vnd.openxmlformats-officedocument.wordprocessingml.footer+xml"/>
  <Override PartName="/word/header47.xml" ContentType="application/vnd.openxmlformats-officedocument.wordprocessingml.header+xml"/>
  <Override PartName="/word/footer11.xml" ContentType="application/vnd.openxmlformats-officedocument.wordprocessingml.footer+xml"/>
  <Override PartName="/word/header4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853AF3" w14:textId="77777777" w:rsidR="00DE1673" w:rsidRPr="00CF50D1" w:rsidRDefault="00DE1673" w:rsidP="00447DDE">
      <w:pPr>
        <w:spacing w:before="2400"/>
        <w:jc w:val="center"/>
        <w:rPr>
          <w:rFonts w:ascii="Times New Roman Bold" w:hAnsi="Times New Roman Bold"/>
          <w:b/>
          <w:bCs/>
          <w:w w:val="150"/>
          <w:sz w:val="36"/>
          <w:szCs w:val="50"/>
          <w:rtl/>
          <w:lang w:bidi="ar-EG"/>
        </w:rPr>
      </w:pPr>
      <w:r>
        <w:rPr>
          <w:rFonts w:ascii="Times New Roman Bold" w:hAnsi="Times New Roman Bold" w:hint="cs"/>
          <w:b/>
          <w:bCs/>
          <w:w w:val="150"/>
          <w:sz w:val="36"/>
          <w:szCs w:val="50"/>
          <w:rtl/>
          <w:lang w:bidi="ar-EG"/>
        </w:rPr>
        <w:t>ال</w:t>
      </w:r>
      <w:r w:rsidRPr="00CF50D1">
        <w:rPr>
          <w:rFonts w:ascii="Times New Roman Bold" w:hAnsi="Times New Roman Bold" w:hint="cs"/>
          <w:b/>
          <w:bCs/>
          <w:w w:val="150"/>
          <w:sz w:val="36"/>
          <w:szCs w:val="50"/>
          <w:rtl/>
          <w:lang w:bidi="ar-EG"/>
        </w:rPr>
        <w:t>قرارات و</w:t>
      </w:r>
      <w:r>
        <w:rPr>
          <w:rFonts w:ascii="Times New Roman Bold" w:hAnsi="Times New Roman Bold" w:hint="cs"/>
          <w:b/>
          <w:bCs/>
          <w:w w:val="150"/>
          <w:sz w:val="36"/>
          <w:szCs w:val="50"/>
          <w:rtl/>
          <w:lang w:bidi="ar-EG"/>
        </w:rPr>
        <w:t>ال</w:t>
      </w:r>
      <w:r w:rsidRPr="00CF50D1">
        <w:rPr>
          <w:rFonts w:ascii="Times New Roman Bold" w:hAnsi="Times New Roman Bold" w:hint="cs"/>
          <w:b/>
          <w:bCs/>
          <w:w w:val="150"/>
          <w:sz w:val="36"/>
          <w:szCs w:val="50"/>
          <w:rtl/>
          <w:lang w:bidi="ar-EG"/>
        </w:rPr>
        <w:t>مقررات</w:t>
      </w:r>
    </w:p>
    <w:p w14:paraId="7A33367E" w14:textId="77777777" w:rsidR="00DE1673" w:rsidRPr="00B666A6" w:rsidRDefault="00DE1673" w:rsidP="00B666A6">
      <w:pPr>
        <w:spacing w:before="480"/>
        <w:jc w:val="center"/>
        <w:rPr>
          <w:rFonts w:ascii="Times New Roman Bold" w:hAnsi="Times New Roman Bold"/>
          <w:b/>
          <w:bCs/>
          <w:w w:val="150"/>
          <w:sz w:val="40"/>
          <w:szCs w:val="40"/>
          <w:rtl/>
          <w:lang w:bidi="ar-EG"/>
        </w:rPr>
      </w:pPr>
      <w:r w:rsidRPr="00B666A6">
        <w:rPr>
          <w:rFonts w:ascii="Times New Roman Bold" w:hAnsi="Times New Roman Bold" w:hint="cs"/>
          <w:b/>
          <w:bCs/>
          <w:w w:val="150"/>
          <w:sz w:val="40"/>
          <w:szCs w:val="40"/>
          <w:rtl/>
          <w:lang w:bidi="ar-EG"/>
        </w:rPr>
        <w:t>الصادرة عن</w:t>
      </w:r>
    </w:p>
    <w:p w14:paraId="19BE8526" w14:textId="77777777" w:rsidR="00DE1673" w:rsidRPr="00D904B1" w:rsidRDefault="00DE1673" w:rsidP="00B666A6">
      <w:pPr>
        <w:spacing w:before="480"/>
        <w:jc w:val="center"/>
        <w:rPr>
          <w:rFonts w:ascii="Times New Roman Bold" w:hAnsi="Times New Roman Bold"/>
          <w:b/>
          <w:bCs/>
          <w:w w:val="150"/>
          <w:sz w:val="36"/>
          <w:szCs w:val="50"/>
          <w:lang w:val="fr-CH" w:bidi="ar-EG"/>
        </w:rPr>
      </w:pPr>
      <w:r>
        <w:rPr>
          <w:rFonts w:ascii="Times New Roman Bold" w:hAnsi="Times New Roman Bold" w:hint="cs"/>
          <w:b/>
          <w:bCs/>
          <w:w w:val="150"/>
          <w:sz w:val="36"/>
          <w:szCs w:val="50"/>
          <w:rtl/>
          <w:lang w:bidi="ar-EG"/>
        </w:rPr>
        <w:t>مجلس</w:t>
      </w:r>
    </w:p>
    <w:p w14:paraId="3D06C292" w14:textId="77777777" w:rsidR="00DE1673" w:rsidRPr="00CF50D1" w:rsidRDefault="00DE1673" w:rsidP="00B666A6">
      <w:pPr>
        <w:spacing w:before="480"/>
        <w:jc w:val="center"/>
        <w:rPr>
          <w:rFonts w:ascii="Times New Roman Bold" w:hAnsi="Times New Roman Bold"/>
          <w:b/>
          <w:bCs/>
          <w:w w:val="150"/>
          <w:sz w:val="36"/>
          <w:szCs w:val="44"/>
          <w:rtl/>
          <w:lang w:bidi="ar-EG"/>
        </w:rPr>
      </w:pPr>
      <w:r w:rsidRPr="00CF50D1">
        <w:rPr>
          <w:rFonts w:ascii="Times New Roman Bold" w:hAnsi="Times New Roman Bold" w:hint="cs"/>
          <w:b/>
          <w:bCs/>
          <w:w w:val="150"/>
          <w:sz w:val="36"/>
          <w:szCs w:val="50"/>
          <w:rtl/>
          <w:lang w:bidi="ar-EG"/>
        </w:rPr>
        <w:t>الاتحاد الدولي للاتصالات</w:t>
      </w:r>
    </w:p>
    <w:p w14:paraId="4763249E" w14:textId="77777777" w:rsidR="00DE1673" w:rsidRPr="00B87D47" w:rsidRDefault="00DE1673" w:rsidP="003D693A">
      <w:pPr>
        <w:spacing w:before="2400"/>
        <w:jc w:val="center"/>
        <w:rPr>
          <w:sz w:val="24"/>
          <w:szCs w:val="32"/>
          <w:rtl/>
          <w:lang w:bidi="ar-EG"/>
        </w:rPr>
      </w:pPr>
      <w:r w:rsidRPr="00B87D47">
        <w:rPr>
          <w:rFonts w:hint="cs"/>
          <w:sz w:val="24"/>
          <w:szCs w:val="32"/>
          <w:rtl/>
          <w:lang w:bidi="ar-EG"/>
        </w:rPr>
        <w:t>من منشورات</w:t>
      </w:r>
      <w:r w:rsidRPr="00B87D47">
        <w:rPr>
          <w:sz w:val="24"/>
          <w:szCs w:val="32"/>
          <w:rtl/>
          <w:lang w:bidi="ar-EG"/>
        </w:rPr>
        <w:br/>
      </w:r>
      <w:r w:rsidRPr="00B87D47">
        <w:rPr>
          <w:rFonts w:hint="cs"/>
          <w:sz w:val="24"/>
          <w:szCs w:val="32"/>
          <w:rtl/>
          <w:lang w:bidi="ar-EG"/>
        </w:rPr>
        <w:t>الأمانة العامة للاتحاد الدولي للاتصالات</w:t>
      </w:r>
      <w:r w:rsidRPr="00B87D47">
        <w:rPr>
          <w:sz w:val="24"/>
          <w:szCs w:val="32"/>
          <w:rtl/>
          <w:lang w:bidi="ar-EG"/>
        </w:rPr>
        <w:br/>
      </w:r>
      <w:r w:rsidRPr="00B87D47">
        <w:rPr>
          <w:rFonts w:hint="cs"/>
          <w:sz w:val="24"/>
          <w:szCs w:val="32"/>
          <w:rtl/>
          <w:lang w:bidi="ar-EG"/>
        </w:rPr>
        <w:t>جنيف</w:t>
      </w:r>
    </w:p>
    <w:p w14:paraId="4180A979" w14:textId="77777777" w:rsidR="00DE1673" w:rsidRDefault="00DE1673" w:rsidP="00DE1673">
      <w:pPr>
        <w:spacing w:before="0"/>
        <w:jc w:val="center"/>
        <w:rPr>
          <w:sz w:val="24"/>
          <w:szCs w:val="32"/>
          <w:lang w:bidi="ar-EG"/>
        </w:rPr>
      </w:pPr>
    </w:p>
    <w:p w14:paraId="7FF26C42" w14:textId="77777777" w:rsidR="00DE1673" w:rsidRPr="009A5E05" w:rsidRDefault="00DE1673" w:rsidP="00DE1673">
      <w:pPr>
        <w:rPr>
          <w:sz w:val="2"/>
          <w:szCs w:val="2"/>
          <w:rtl/>
          <w:lang w:bidi="ar-EG"/>
        </w:rPr>
      </w:pPr>
    </w:p>
    <w:p w14:paraId="12300FFF" w14:textId="42B88D71" w:rsidR="00DE1673" w:rsidRPr="00CF50D1" w:rsidRDefault="00DE1673" w:rsidP="004336C7">
      <w:pPr>
        <w:tabs>
          <w:tab w:val="clear" w:pos="1191"/>
          <w:tab w:val="clear" w:pos="1588"/>
          <w:tab w:val="clear" w:pos="1985"/>
          <w:tab w:val="right" w:pos="9639"/>
        </w:tabs>
        <w:spacing w:before="2400"/>
        <w:rPr>
          <w:rFonts w:ascii="Times New Roman Bold" w:hAnsi="Times New Roman Bold"/>
          <w:b/>
          <w:bCs/>
          <w:sz w:val="28"/>
          <w:szCs w:val="40"/>
          <w:rtl/>
          <w:lang w:val="en-US" w:bidi="ar-EG"/>
        </w:rPr>
      </w:pPr>
      <w:r w:rsidRPr="00AD497A">
        <w:rPr>
          <w:rFonts w:ascii="Times New Roman Bold" w:hAnsi="Times New Roman Bold" w:hint="cs"/>
          <w:b/>
          <w:bCs/>
          <w:sz w:val="24"/>
          <w:szCs w:val="32"/>
          <w:rtl/>
          <w:lang w:bidi="ar-EG"/>
        </w:rPr>
        <w:t xml:space="preserve">طبعة </w:t>
      </w:r>
      <w:r w:rsidR="00EF66E7">
        <w:rPr>
          <w:b/>
          <w:bCs/>
          <w:sz w:val="24"/>
          <w:szCs w:val="32"/>
          <w:lang w:bidi="ar-EG"/>
        </w:rPr>
        <w:t>2021</w:t>
      </w:r>
      <w:r>
        <w:rPr>
          <w:b/>
          <w:bCs/>
          <w:sz w:val="24"/>
          <w:szCs w:val="32"/>
          <w:lang w:bidi="ar-EG"/>
        </w:rPr>
        <w:tab/>
      </w:r>
      <w:r w:rsidR="002E317D">
        <w:rPr>
          <w:rFonts w:ascii="Univers BoldExt" w:hAnsi="Univers BoldExt"/>
          <w:noProof/>
          <w:color w:val="999999"/>
          <w:spacing w:val="100"/>
          <w:lang w:eastAsia="en-GB"/>
        </w:rPr>
        <w:drawing>
          <wp:inline distT="0" distB="0" distL="0" distR="0" wp14:anchorId="712CD7E3" wp14:editId="60631F37">
            <wp:extent cx="612000" cy="674603"/>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00" cy="674603"/>
                    </a:xfrm>
                    <a:prstGeom prst="rect">
                      <a:avLst/>
                    </a:prstGeom>
                  </pic:spPr>
                </pic:pic>
              </a:graphicData>
            </a:graphic>
          </wp:inline>
        </w:drawing>
      </w:r>
    </w:p>
    <w:p w14:paraId="58E27264" w14:textId="77777777" w:rsidR="00DA2FA1" w:rsidRDefault="00DA2FA1" w:rsidP="00DE1673">
      <w:pPr>
        <w:jc w:val="center"/>
        <w:rPr>
          <w:rtl/>
          <w:lang w:val="en-US" w:bidi="ar-EG"/>
        </w:rPr>
        <w:sectPr w:rsidR="00DA2FA1" w:rsidSect="00280F12">
          <w:headerReference w:type="even" r:id="rId9"/>
          <w:headerReference w:type="default" r:id="rId10"/>
          <w:footerReference w:type="even" r:id="rId11"/>
          <w:headerReference w:type="first" r:id="rId12"/>
          <w:footnotePr>
            <w:pos w:val="beneathText"/>
          </w:footnotePr>
          <w:pgSz w:w="11907" w:h="16834" w:code="9"/>
          <w:pgMar w:top="1418" w:right="1134" w:bottom="1134" w:left="1134" w:header="737" w:footer="567" w:gutter="0"/>
          <w:pgNumType w:start="1"/>
          <w:cols w:space="720"/>
          <w:bidi/>
          <w:rtlGutter/>
        </w:sectPr>
      </w:pPr>
    </w:p>
    <w:p w14:paraId="024B4E7C" w14:textId="77777777" w:rsidR="00DE1673" w:rsidRDefault="00DE1673" w:rsidP="00DE1673">
      <w:pPr>
        <w:jc w:val="center"/>
        <w:rPr>
          <w:rtl/>
          <w:lang w:val="en-US" w:bidi="ar-EG"/>
        </w:rPr>
      </w:pPr>
    </w:p>
    <w:p w14:paraId="1E0E8A98" w14:textId="77777777" w:rsidR="00DE1673" w:rsidRDefault="00DE1673" w:rsidP="00DE1673">
      <w:pPr>
        <w:jc w:val="center"/>
        <w:rPr>
          <w:rtl/>
          <w:lang w:val="en-US" w:bidi="ar-EG"/>
        </w:rPr>
      </w:pPr>
    </w:p>
    <w:p w14:paraId="2EE7AEC2" w14:textId="77777777" w:rsidR="00DE1673" w:rsidRDefault="00DE1673" w:rsidP="00DE1673">
      <w:pPr>
        <w:jc w:val="center"/>
        <w:rPr>
          <w:rtl/>
          <w:lang w:val="en-US" w:bidi="ar-EG"/>
        </w:rPr>
      </w:pPr>
    </w:p>
    <w:p w14:paraId="0928022D" w14:textId="77777777" w:rsidR="00DE1673" w:rsidRDefault="00DE1673" w:rsidP="00DE1673">
      <w:pPr>
        <w:jc w:val="center"/>
        <w:rPr>
          <w:rtl/>
          <w:lang w:val="en-US" w:bidi="ar-EG"/>
        </w:rPr>
      </w:pPr>
    </w:p>
    <w:p w14:paraId="5EE82694" w14:textId="77777777" w:rsidR="00DE1673" w:rsidRDefault="00DE1673" w:rsidP="00DE1673">
      <w:pPr>
        <w:jc w:val="center"/>
        <w:rPr>
          <w:rtl/>
          <w:lang w:val="en-US" w:bidi="ar-EG"/>
        </w:rPr>
      </w:pPr>
    </w:p>
    <w:p w14:paraId="0B1CD861" w14:textId="77777777" w:rsidR="00DE1673" w:rsidRDefault="00DE1673" w:rsidP="00DE1673">
      <w:pPr>
        <w:jc w:val="center"/>
        <w:rPr>
          <w:rtl/>
          <w:lang w:val="en-US" w:bidi="ar-EG"/>
        </w:rPr>
      </w:pPr>
    </w:p>
    <w:p w14:paraId="6CA5C831" w14:textId="77777777" w:rsidR="00DE1673" w:rsidRDefault="00DE1673" w:rsidP="00DE1673">
      <w:pPr>
        <w:jc w:val="center"/>
        <w:rPr>
          <w:rtl/>
          <w:lang w:val="en-US" w:bidi="ar-EG"/>
        </w:rPr>
      </w:pPr>
    </w:p>
    <w:p w14:paraId="2EFE0087" w14:textId="77777777" w:rsidR="00DE1673" w:rsidRDefault="00DE1673" w:rsidP="00DE1673">
      <w:pPr>
        <w:jc w:val="center"/>
        <w:rPr>
          <w:rtl/>
          <w:lang w:val="en-US" w:bidi="ar-EG"/>
        </w:rPr>
      </w:pPr>
    </w:p>
    <w:p w14:paraId="61671747" w14:textId="77777777" w:rsidR="00DE1673" w:rsidRDefault="00DE1673" w:rsidP="00DE1673">
      <w:pPr>
        <w:jc w:val="center"/>
        <w:rPr>
          <w:rtl/>
          <w:lang w:val="en-US" w:bidi="ar-EG"/>
        </w:rPr>
      </w:pPr>
    </w:p>
    <w:p w14:paraId="4AF4EFA2" w14:textId="77777777" w:rsidR="00DE1673" w:rsidRDefault="00DE1673" w:rsidP="00DE1673">
      <w:pPr>
        <w:jc w:val="center"/>
        <w:rPr>
          <w:rtl/>
          <w:lang w:val="en-US" w:bidi="ar-EG"/>
        </w:rPr>
      </w:pPr>
    </w:p>
    <w:p w14:paraId="319A08D2" w14:textId="77777777" w:rsidR="00DE1673" w:rsidRDefault="00DE1673" w:rsidP="00DE1673">
      <w:pPr>
        <w:jc w:val="center"/>
        <w:rPr>
          <w:rtl/>
          <w:lang w:val="en-US" w:bidi="ar-EG"/>
        </w:rPr>
      </w:pPr>
    </w:p>
    <w:p w14:paraId="7D513A80" w14:textId="77777777" w:rsidR="00DE1673" w:rsidRDefault="00DE1673" w:rsidP="00DE1673">
      <w:pPr>
        <w:jc w:val="center"/>
        <w:rPr>
          <w:rtl/>
          <w:lang w:val="en-US" w:bidi="ar-EG"/>
        </w:rPr>
      </w:pPr>
    </w:p>
    <w:p w14:paraId="43E09721" w14:textId="77777777" w:rsidR="00BC7373" w:rsidRDefault="00BC7373" w:rsidP="00DE1673">
      <w:pPr>
        <w:jc w:val="center"/>
        <w:rPr>
          <w:rtl/>
          <w:lang w:val="en-US" w:bidi="ar-EG"/>
        </w:rPr>
      </w:pPr>
    </w:p>
    <w:p w14:paraId="1A12A961" w14:textId="77777777" w:rsidR="00BC7373" w:rsidRDefault="00BC7373" w:rsidP="00DE1673">
      <w:pPr>
        <w:jc w:val="center"/>
        <w:rPr>
          <w:rtl/>
          <w:lang w:val="en-US" w:bidi="ar-EG"/>
        </w:rPr>
      </w:pPr>
    </w:p>
    <w:p w14:paraId="58F8A04A" w14:textId="77777777" w:rsidR="00BC7373" w:rsidRDefault="00BC7373" w:rsidP="00DE1673">
      <w:pPr>
        <w:jc w:val="center"/>
        <w:rPr>
          <w:rtl/>
          <w:lang w:val="en-US" w:bidi="ar-EG"/>
        </w:rPr>
      </w:pPr>
    </w:p>
    <w:p w14:paraId="552A1D9C" w14:textId="100F4376" w:rsidR="00DE1673" w:rsidRDefault="00DE1673" w:rsidP="00DE1673">
      <w:pPr>
        <w:jc w:val="center"/>
        <w:rPr>
          <w:rtl/>
          <w:lang w:val="en-US" w:bidi="ar-EG"/>
        </w:rPr>
      </w:pPr>
    </w:p>
    <w:p w14:paraId="349BCFBF" w14:textId="587DAFF9" w:rsidR="00EC7235" w:rsidRDefault="00EC7235" w:rsidP="00DE1673">
      <w:pPr>
        <w:jc w:val="center"/>
        <w:rPr>
          <w:rtl/>
          <w:lang w:val="en-US" w:bidi="ar-EG"/>
        </w:rPr>
      </w:pPr>
    </w:p>
    <w:p w14:paraId="68D4B846" w14:textId="43AE46F2" w:rsidR="00EC7235" w:rsidRDefault="00EC7235" w:rsidP="00DE1673">
      <w:pPr>
        <w:jc w:val="center"/>
        <w:rPr>
          <w:rtl/>
          <w:lang w:val="en-US" w:bidi="ar-EG"/>
        </w:rPr>
      </w:pPr>
    </w:p>
    <w:p w14:paraId="0FE492E0" w14:textId="77777777" w:rsidR="00EC7235" w:rsidRDefault="00EC7235" w:rsidP="00DE1673">
      <w:pPr>
        <w:jc w:val="center"/>
        <w:rPr>
          <w:rtl/>
          <w:lang w:val="en-US" w:bidi="ar-EG"/>
        </w:rPr>
      </w:pPr>
    </w:p>
    <w:p w14:paraId="4BBEC4A2" w14:textId="37103F28" w:rsidR="00DE1673" w:rsidRPr="00FC0C4A" w:rsidRDefault="00BC7373" w:rsidP="00AE39FF">
      <w:pPr>
        <w:jc w:val="left"/>
        <w:rPr>
          <w:lang w:val="en-US" w:bidi="ar-EG"/>
        </w:rPr>
      </w:pPr>
      <w:r>
        <w:rPr>
          <w:lang w:val="en-US" w:bidi="ar-EG"/>
        </w:rPr>
        <w:t>ISBN</w:t>
      </w:r>
      <w:r>
        <w:rPr>
          <w:rFonts w:hint="cs"/>
          <w:rtl/>
          <w:lang w:val="en-US" w:bidi="ar-EG"/>
        </w:rPr>
        <w:t>:</w:t>
      </w:r>
      <w:r>
        <w:rPr>
          <w:rtl/>
          <w:lang w:val="en-US" w:bidi="ar-EG"/>
        </w:rPr>
        <w:br/>
      </w:r>
      <w:r w:rsidR="00AE39FF" w:rsidRPr="00AE39FF">
        <w:rPr>
          <w:rFonts w:ascii="Segoe UI" w:hAnsi="Segoe UI" w:cs="Segoe UI"/>
          <w:color w:val="28343B"/>
          <w:sz w:val="18"/>
          <w:szCs w:val="18"/>
          <w:lang w:eastAsia="en-GB"/>
        </w:rPr>
        <w:t>978-92-61-35506-7</w:t>
      </w:r>
      <w:r w:rsidR="00AE39FF" w:rsidRPr="00AE39FF">
        <w:rPr>
          <w:rFonts w:ascii="Segoe UI" w:hAnsi="Segoe UI" w:cs="Segoe UI" w:hint="cs"/>
          <w:color w:val="28343B"/>
          <w:sz w:val="18"/>
          <w:szCs w:val="18"/>
          <w:rtl/>
          <w:lang w:eastAsia="en-GB" w:bidi="ar-EG"/>
        </w:rPr>
        <w:t xml:space="preserve"> </w:t>
      </w:r>
      <w:r w:rsidRPr="00FC0C4A">
        <w:rPr>
          <w:rFonts w:hint="cs"/>
          <w:rtl/>
          <w:lang w:val="en-US" w:bidi="ar-EG"/>
        </w:rPr>
        <w:t>(النسخة الورقية)</w:t>
      </w:r>
      <w:r w:rsidRPr="00FC0C4A">
        <w:rPr>
          <w:rtl/>
          <w:lang w:val="en-US" w:bidi="ar-EG"/>
        </w:rPr>
        <w:br/>
      </w:r>
      <w:r w:rsidR="00AE39FF" w:rsidRPr="00AE39FF">
        <w:rPr>
          <w:lang w:bidi="ar-EG"/>
        </w:rPr>
        <w:t>978-92-61-35516-6</w:t>
      </w:r>
      <w:r w:rsidR="00AE39FF" w:rsidRPr="00AE39FF">
        <w:rPr>
          <w:rFonts w:hint="cs"/>
          <w:rtl/>
          <w:lang w:bidi="ar-EG"/>
        </w:rPr>
        <w:t xml:space="preserve"> </w:t>
      </w:r>
      <w:r w:rsidRPr="00FC0C4A">
        <w:rPr>
          <w:rFonts w:hint="cs"/>
          <w:rtl/>
          <w:lang w:val="en-US" w:bidi="ar-EG"/>
        </w:rPr>
        <w:t>(النسخة الإلكترونية)</w:t>
      </w:r>
    </w:p>
    <w:p w14:paraId="708A6852" w14:textId="5AB63CDB" w:rsidR="00DE1673" w:rsidRDefault="00DE1673" w:rsidP="00DE1673">
      <w:pPr>
        <w:jc w:val="center"/>
        <w:rPr>
          <w:lang w:val="en-US" w:bidi="ar-EG"/>
        </w:rPr>
      </w:pPr>
    </w:p>
    <w:p w14:paraId="1C4972CB" w14:textId="48C58DA4" w:rsidR="0067018D" w:rsidRDefault="0067018D" w:rsidP="00DE1673">
      <w:pPr>
        <w:jc w:val="center"/>
        <w:rPr>
          <w:lang w:val="en-US" w:bidi="ar-EG"/>
        </w:rPr>
      </w:pPr>
    </w:p>
    <w:p w14:paraId="5DD7B9BF" w14:textId="77777777" w:rsidR="0067018D" w:rsidRDefault="0067018D" w:rsidP="00DE1673">
      <w:pPr>
        <w:jc w:val="center"/>
        <w:rPr>
          <w:rtl/>
          <w:lang w:val="en-US" w:bidi="ar-EG"/>
        </w:rPr>
      </w:pPr>
    </w:p>
    <w:p w14:paraId="789314E0" w14:textId="77777777" w:rsidR="008A40C7" w:rsidRDefault="008A40C7" w:rsidP="00DE1673">
      <w:pPr>
        <w:jc w:val="center"/>
        <w:rPr>
          <w:lang w:val="en-US" w:bidi="ar-EG"/>
        </w:rPr>
      </w:pPr>
    </w:p>
    <w:p w14:paraId="3D94D25B" w14:textId="77777777" w:rsidR="00DE1673" w:rsidRDefault="00DE1673" w:rsidP="00DE1673">
      <w:pPr>
        <w:jc w:val="center"/>
        <w:rPr>
          <w:lang w:val="en-US" w:bidi="ar-EG"/>
        </w:rPr>
      </w:pPr>
    </w:p>
    <w:p w14:paraId="1156C600" w14:textId="77777777" w:rsidR="00DE1673" w:rsidRDefault="00DE1673" w:rsidP="00DE1673">
      <w:pPr>
        <w:jc w:val="center"/>
        <w:rPr>
          <w:rtl/>
          <w:lang w:val="en-US" w:bidi="ar-EG"/>
        </w:rPr>
      </w:pPr>
    </w:p>
    <w:p w14:paraId="48F6B8C7" w14:textId="57B0EAAC" w:rsidR="00DE1673" w:rsidRPr="00F50A60" w:rsidRDefault="00DE1673" w:rsidP="004336C7">
      <w:pPr>
        <w:jc w:val="center"/>
        <w:rPr>
          <w:rtl/>
          <w:lang w:val="en-US" w:bidi="ar-EG"/>
        </w:rPr>
      </w:pPr>
      <w:r>
        <w:rPr>
          <w:lang w:val="en-US" w:bidi="ar-EG"/>
        </w:rPr>
        <w:t xml:space="preserve">© ITU </w:t>
      </w:r>
      <w:r w:rsidR="00EF66E7">
        <w:rPr>
          <w:lang w:val="en-US" w:bidi="ar-EG"/>
        </w:rPr>
        <w:t>2021</w:t>
      </w:r>
    </w:p>
    <w:p w14:paraId="3C1B8EC6" w14:textId="77777777" w:rsidR="00DE1673" w:rsidRDefault="00DE1673" w:rsidP="00DE1673">
      <w:pPr>
        <w:spacing w:before="240"/>
        <w:rPr>
          <w:rtl/>
          <w:lang w:val="en-US" w:bidi="ar-EG"/>
        </w:rPr>
      </w:pPr>
      <w:r w:rsidRPr="00F50A60">
        <w:rPr>
          <w:rFonts w:hint="cs"/>
          <w:rtl/>
          <w:lang w:val="en-US" w:bidi="ar-EG"/>
        </w:rPr>
        <w:t xml:space="preserve">جميع </w:t>
      </w:r>
      <w:r>
        <w:rPr>
          <w:rFonts w:hint="cs"/>
          <w:rtl/>
          <w:lang w:val="en-US" w:bidi="ar-EG"/>
        </w:rPr>
        <w:t>ال</w:t>
      </w:r>
      <w:r w:rsidRPr="00F50A60">
        <w:rPr>
          <w:rFonts w:hint="cs"/>
          <w:rtl/>
          <w:lang w:val="en-US" w:bidi="ar-EG"/>
        </w:rPr>
        <w:t xml:space="preserve">حقوق محفوظة. لا </w:t>
      </w:r>
      <w:r>
        <w:rPr>
          <w:rFonts w:hint="cs"/>
          <w:rtl/>
          <w:lang w:val="en-US" w:bidi="ar-EG"/>
        </w:rPr>
        <w:t>يجوز استنساخ أي جزء</w:t>
      </w:r>
      <w:r w:rsidRPr="00F50A60">
        <w:rPr>
          <w:rFonts w:hint="cs"/>
          <w:rtl/>
          <w:lang w:val="en-US" w:bidi="ar-EG"/>
        </w:rPr>
        <w:t xml:space="preserve"> من هذه المنشورة بأي وسيلة </w:t>
      </w:r>
      <w:r>
        <w:rPr>
          <w:rFonts w:hint="cs"/>
          <w:rtl/>
          <w:lang w:val="en-US" w:bidi="ar-EG"/>
        </w:rPr>
        <w:t xml:space="preserve">كانت إلا بإذن خطي مسبق </w:t>
      </w:r>
      <w:r w:rsidRPr="00F50A60">
        <w:rPr>
          <w:rFonts w:hint="cs"/>
          <w:rtl/>
          <w:lang w:val="en-US" w:bidi="ar-EG"/>
        </w:rPr>
        <w:t>من الاتحاد الدولي للاتصالات</w:t>
      </w:r>
      <w:r>
        <w:rPr>
          <w:rFonts w:hint="eastAsia"/>
          <w:rtl/>
          <w:lang w:val="en-US" w:bidi="ar-EG"/>
        </w:rPr>
        <w:t> </w:t>
      </w:r>
      <w:r w:rsidRPr="00F50A60">
        <w:rPr>
          <w:lang w:val="en-US" w:bidi="ar-EG"/>
        </w:rPr>
        <w:t>(ITU)</w:t>
      </w:r>
      <w:r w:rsidRPr="00F50A60">
        <w:rPr>
          <w:rFonts w:hint="cs"/>
          <w:rtl/>
          <w:lang w:val="en-US" w:bidi="ar-EG"/>
        </w:rPr>
        <w:t>.</w:t>
      </w:r>
    </w:p>
    <w:p w14:paraId="08410BAA" w14:textId="77777777" w:rsidR="00DE1673" w:rsidRDefault="00DE1673" w:rsidP="00DE1673">
      <w:pPr>
        <w:rPr>
          <w:rtl/>
          <w:lang w:val="en-US" w:bidi="ar-EG"/>
        </w:rPr>
        <w:sectPr w:rsidR="00DE1673" w:rsidSect="00280F12">
          <w:headerReference w:type="default" r:id="rId13"/>
          <w:footnotePr>
            <w:pos w:val="beneathText"/>
          </w:footnotePr>
          <w:pgSz w:w="11907" w:h="16834" w:code="9"/>
          <w:pgMar w:top="1418" w:right="1134" w:bottom="1134" w:left="1134" w:header="737" w:footer="567" w:gutter="0"/>
          <w:pgNumType w:start="1"/>
          <w:cols w:space="720"/>
          <w:bidi/>
          <w:rtlGutter/>
        </w:sectPr>
      </w:pPr>
    </w:p>
    <w:p w14:paraId="4269220B" w14:textId="77777777" w:rsidR="00DE1673" w:rsidRPr="00631DF7" w:rsidRDefault="00DE1673" w:rsidP="00DE1673">
      <w:pPr>
        <w:spacing w:before="240"/>
        <w:jc w:val="center"/>
        <w:rPr>
          <w:b/>
          <w:bCs/>
          <w:sz w:val="28"/>
          <w:szCs w:val="36"/>
          <w:rtl/>
          <w:lang w:val="en-US" w:bidi="ar-EG"/>
        </w:rPr>
      </w:pPr>
      <w:r>
        <w:rPr>
          <w:rFonts w:hint="cs"/>
          <w:b/>
          <w:bCs/>
          <w:sz w:val="28"/>
          <w:szCs w:val="36"/>
          <w:rtl/>
          <w:lang w:val="en-US" w:bidi="ar-EG"/>
        </w:rPr>
        <w:lastRenderedPageBreak/>
        <w:t>موجز</w:t>
      </w:r>
      <w:r w:rsidRPr="00631DF7">
        <w:rPr>
          <w:rFonts w:hint="cs"/>
          <w:b/>
          <w:bCs/>
          <w:sz w:val="28"/>
          <w:szCs w:val="36"/>
          <w:rtl/>
          <w:lang w:val="en-US" w:bidi="ar-EG"/>
        </w:rPr>
        <w:t xml:space="preserve"> المحتويات</w:t>
      </w:r>
    </w:p>
    <w:p w14:paraId="564BDD0E" w14:textId="77777777" w:rsidR="00DE1673" w:rsidRPr="003B2329" w:rsidRDefault="00DE1673" w:rsidP="00DE1673">
      <w:pPr>
        <w:jc w:val="right"/>
        <w:rPr>
          <w:i/>
          <w:iCs/>
          <w:sz w:val="24"/>
          <w:szCs w:val="32"/>
          <w:rtl/>
          <w:lang w:val="en-US" w:bidi="ar-EG"/>
        </w:rPr>
      </w:pPr>
      <w:r w:rsidRPr="003B2329">
        <w:rPr>
          <w:rFonts w:hint="cs"/>
          <w:i/>
          <w:iCs/>
          <w:sz w:val="24"/>
          <w:szCs w:val="32"/>
          <w:rtl/>
          <w:lang w:val="en-US" w:bidi="ar-EG"/>
        </w:rPr>
        <w:t>الصفحة</w:t>
      </w:r>
    </w:p>
    <w:p w14:paraId="08EB570B" w14:textId="300BEBD6" w:rsidR="00BC5F23" w:rsidRDefault="00967C45">
      <w:pPr>
        <w:pStyle w:val="TOC1"/>
        <w:rPr>
          <w:rFonts w:asciiTheme="minorHAnsi" w:eastAsiaTheme="minorEastAsia" w:hAnsiTheme="minorHAnsi" w:cstheme="minorBidi"/>
          <w:noProof/>
          <w:szCs w:val="22"/>
          <w:rtl/>
          <w:lang w:eastAsia="en-GB"/>
        </w:rPr>
      </w:pPr>
      <w:r w:rsidRPr="003B2329">
        <w:rPr>
          <w:noProof/>
          <w:sz w:val="24"/>
          <w:szCs w:val="32"/>
          <w:rtl/>
        </w:rPr>
        <w:fldChar w:fldCharType="begin"/>
      </w:r>
      <w:r w:rsidRPr="003B2329">
        <w:rPr>
          <w:noProof/>
          <w:sz w:val="24"/>
          <w:szCs w:val="32"/>
          <w:rtl/>
        </w:rPr>
        <w:instrText xml:space="preserve"> </w:instrText>
      </w:r>
      <w:r w:rsidRPr="003B2329">
        <w:rPr>
          <w:noProof/>
          <w:sz w:val="24"/>
          <w:szCs w:val="32"/>
        </w:rPr>
        <w:instrText>TOC</w:instrText>
      </w:r>
      <w:r w:rsidRPr="003B2329">
        <w:rPr>
          <w:noProof/>
          <w:sz w:val="24"/>
          <w:szCs w:val="32"/>
          <w:rtl/>
        </w:rPr>
        <w:instrText xml:space="preserve"> \</w:instrText>
      </w:r>
      <w:r w:rsidRPr="003B2329">
        <w:rPr>
          <w:noProof/>
          <w:sz w:val="24"/>
          <w:szCs w:val="32"/>
        </w:rPr>
        <w:instrText>h \z \t "Appendix_No,1,Chap_No,1</w:instrText>
      </w:r>
      <w:r w:rsidRPr="003B2329">
        <w:rPr>
          <w:noProof/>
          <w:sz w:val="24"/>
          <w:szCs w:val="32"/>
          <w:rtl/>
        </w:rPr>
        <w:instrText xml:space="preserve">" </w:instrText>
      </w:r>
      <w:r w:rsidRPr="003B2329">
        <w:rPr>
          <w:noProof/>
          <w:sz w:val="24"/>
          <w:szCs w:val="32"/>
          <w:rtl/>
        </w:rPr>
        <w:fldChar w:fldCharType="separate"/>
      </w:r>
      <w:hyperlink w:anchor="_Toc86140889" w:history="1">
        <w:r w:rsidR="00BC5F23" w:rsidRPr="00C931CE">
          <w:rPr>
            <w:rStyle w:val="Hyperlink"/>
            <w:noProof/>
            <w:lang w:val="en-US" w:bidi="ar-EG"/>
          </w:rPr>
          <w:t>1</w:t>
        </w:r>
        <w:r w:rsidR="00BC5F23">
          <w:rPr>
            <w:rFonts w:asciiTheme="minorHAnsi" w:eastAsiaTheme="minorEastAsia" w:hAnsiTheme="minorHAnsi" w:cstheme="minorBidi"/>
            <w:noProof/>
            <w:szCs w:val="22"/>
            <w:rtl/>
            <w:lang w:eastAsia="en-GB"/>
          </w:rPr>
          <w:tab/>
        </w:r>
        <w:r w:rsidR="00BC5F23" w:rsidRPr="00C931CE">
          <w:rPr>
            <w:rStyle w:val="Hyperlink"/>
            <w:noProof/>
            <w:rtl/>
            <w:lang w:val="en-US" w:bidi="ar-EG"/>
          </w:rPr>
          <w:t>المالية</w:t>
        </w:r>
        <w:r w:rsidR="00BC5F23">
          <w:rPr>
            <w:noProof/>
            <w:webHidden/>
            <w:rtl/>
          </w:rPr>
          <w:tab/>
        </w:r>
        <w:r w:rsidR="00211867">
          <w:rPr>
            <w:noProof/>
            <w:webHidden/>
            <w:rtl/>
          </w:rPr>
          <w:tab/>
        </w:r>
        <w:r w:rsidR="00BC5F23" w:rsidRPr="00211867">
          <w:rPr>
            <w:rFonts w:cs="Calibri"/>
            <w:noProof/>
            <w:webHidden/>
            <w:szCs w:val="22"/>
            <w:rtl/>
          </w:rPr>
          <w:fldChar w:fldCharType="begin"/>
        </w:r>
        <w:r w:rsidR="00BC5F23" w:rsidRPr="00211867">
          <w:rPr>
            <w:rFonts w:cs="Calibri"/>
            <w:noProof/>
            <w:webHidden/>
            <w:szCs w:val="22"/>
            <w:rtl/>
          </w:rPr>
          <w:instrText xml:space="preserve"> </w:instrText>
        </w:r>
        <w:r w:rsidR="00BC5F23" w:rsidRPr="00211867">
          <w:rPr>
            <w:rFonts w:cs="Calibri"/>
            <w:noProof/>
            <w:webHidden/>
            <w:szCs w:val="22"/>
          </w:rPr>
          <w:instrText>PAGEREF</w:instrText>
        </w:r>
        <w:r w:rsidR="00BC5F23" w:rsidRPr="00211867">
          <w:rPr>
            <w:rFonts w:cs="Calibri"/>
            <w:noProof/>
            <w:webHidden/>
            <w:szCs w:val="22"/>
            <w:rtl/>
          </w:rPr>
          <w:instrText xml:space="preserve"> _</w:instrText>
        </w:r>
        <w:r w:rsidR="00BC5F23" w:rsidRPr="00211867">
          <w:rPr>
            <w:rFonts w:cs="Calibri"/>
            <w:noProof/>
            <w:webHidden/>
            <w:szCs w:val="22"/>
          </w:rPr>
          <w:instrText>Toc86140889 \h</w:instrText>
        </w:r>
        <w:r w:rsidR="00BC5F23" w:rsidRPr="00211867">
          <w:rPr>
            <w:rFonts w:cs="Calibri"/>
            <w:noProof/>
            <w:webHidden/>
            <w:szCs w:val="22"/>
            <w:rtl/>
          </w:rPr>
          <w:instrText xml:space="preserve"> </w:instrText>
        </w:r>
        <w:r w:rsidR="00BC5F23" w:rsidRPr="00211867">
          <w:rPr>
            <w:rFonts w:cs="Calibri"/>
            <w:noProof/>
            <w:webHidden/>
            <w:szCs w:val="22"/>
            <w:rtl/>
          </w:rPr>
        </w:r>
        <w:r w:rsidR="00BC5F23" w:rsidRPr="00211867">
          <w:rPr>
            <w:rFonts w:cs="Calibri"/>
            <w:noProof/>
            <w:webHidden/>
            <w:szCs w:val="22"/>
            <w:rtl/>
          </w:rPr>
          <w:fldChar w:fldCharType="separate"/>
        </w:r>
        <w:r w:rsidR="00656B32">
          <w:rPr>
            <w:rFonts w:cs="Calibri"/>
            <w:noProof/>
            <w:webHidden/>
            <w:szCs w:val="22"/>
            <w:rtl/>
          </w:rPr>
          <w:t>1</w:t>
        </w:r>
        <w:r w:rsidR="00BC5F23" w:rsidRPr="00211867">
          <w:rPr>
            <w:rFonts w:cs="Calibri"/>
            <w:noProof/>
            <w:webHidden/>
            <w:szCs w:val="22"/>
            <w:rtl/>
          </w:rPr>
          <w:fldChar w:fldCharType="end"/>
        </w:r>
      </w:hyperlink>
    </w:p>
    <w:p w14:paraId="4776F6F2" w14:textId="37A1F087" w:rsidR="00BC5F23" w:rsidRDefault="00656B32">
      <w:pPr>
        <w:pStyle w:val="TOC1"/>
        <w:rPr>
          <w:rFonts w:asciiTheme="minorHAnsi" w:eastAsiaTheme="minorEastAsia" w:hAnsiTheme="minorHAnsi" w:cstheme="minorBidi"/>
          <w:noProof/>
          <w:szCs w:val="22"/>
          <w:rtl/>
          <w:lang w:eastAsia="en-GB"/>
        </w:rPr>
      </w:pPr>
      <w:hyperlink w:anchor="_Toc86140890" w:history="1">
        <w:r w:rsidR="00BC5F23" w:rsidRPr="00C931CE">
          <w:rPr>
            <w:rStyle w:val="Hyperlink"/>
            <w:noProof/>
            <w:lang w:val="en-US"/>
          </w:rPr>
          <w:t>2</w:t>
        </w:r>
        <w:r w:rsidR="00BC5F23">
          <w:rPr>
            <w:rFonts w:asciiTheme="minorHAnsi" w:eastAsiaTheme="minorEastAsia" w:hAnsiTheme="minorHAnsi" w:cstheme="minorBidi"/>
            <w:noProof/>
            <w:szCs w:val="22"/>
            <w:rtl/>
            <w:lang w:eastAsia="en-GB"/>
          </w:rPr>
          <w:tab/>
        </w:r>
        <w:r w:rsidR="00BC5F23" w:rsidRPr="00C931CE">
          <w:rPr>
            <w:rStyle w:val="Hyperlink"/>
            <w:noProof/>
            <w:rtl/>
            <w:lang w:val="en-US"/>
          </w:rPr>
          <w:t>شؤون الموظفين</w:t>
        </w:r>
        <w:r w:rsidR="00BC5F23">
          <w:rPr>
            <w:noProof/>
            <w:webHidden/>
            <w:rtl/>
          </w:rPr>
          <w:tab/>
        </w:r>
        <w:r w:rsidR="00211867">
          <w:rPr>
            <w:noProof/>
            <w:webHidden/>
            <w:rtl/>
          </w:rPr>
          <w:tab/>
        </w:r>
        <w:r w:rsidR="00BC5F23" w:rsidRPr="00211867">
          <w:rPr>
            <w:rFonts w:cs="Calibri"/>
            <w:noProof/>
            <w:webHidden/>
            <w:szCs w:val="22"/>
            <w:rtl/>
          </w:rPr>
          <w:fldChar w:fldCharType="begin"/>
        </w:r>
        <w:r w:rsidR="00BC5F23" w:rsidRPr="00211867">
          <w:rPr>
            <w:rFonts w:cs="Calibri"/>
            <w:noProof/>
            <w:webHidden/>
            <w:szCs w:val="22"/>
            <w:rtl/>
          </w:rPr>
          <w:instrText xml:space="preserve"> </w:instrText>
        </w:r>
        <w:r w:rsidR="00BC5F23" w:rsidRPr="00211867">
          <w:rPr>
            <w:rFonts w:cs="Calibri"/>
            <w:noProof/>
            <w:webHidden/>
            <w:szCs w:val="22"/>
          </w:rPr>
          <w:instrText>PAGEREF</w:instrText>
        </w:r>
        <w:r w:rsidR="00BC5F23" w:rsidRPr="00211867">
          <w:rPr>
            <w:rFonts w:cs="Calibri"/>
            <w:noProof/>
            <w:webHidden/>
            <w:szCs w:val="22"/>
            <w:rtl/>
          </w:rPr>
          <w:instrText xml:space="preserve"> _</w:instrText>
        </w:r>
        <w:r w:rsidR="00BC5F23" w:rsidRPr="00211867">
          <w:rPr>
            <w:rFonts w:cs="Calibri"/>
            <w:noProof/>
            <w:webHidden/>
            <w:szCs w:val="22"/>
          </w:rPr>
          <w:instrText>Toc86140890 \h</w:instrText>
        </w:r>
        <w:r w:rsidR="00BC5F23" w:rsidRPr="00211867">
          <w:rPr>
            <w:rFonts w:cs="Calibri"/>
            <w:noProof/>
            <w:webHidden/>
            <w:szCs w:val="22"/>
            <w:rtl/>
          </w:rPr>
          <w:instrText xml:space="preserve"> </w:instrText>
        </w:r>
        <w:r w:rsidR="00BC5F23" w:rsidRPr="00211867">
          <w:rPr>
            <w:rFonts w:cs="Calibri"/>
            <w:noProof/>
            <w:webHidden/>
            <w:szCs w:val="22"/>
            <w:rtl/>
          </w:rPr>
        </w:r>
        <w:r w:rsidR="00BC5F23" w:rsidRPr="00211867">
          <w:rPr>
            <w:rFonts w:cs="Calibri"/>
            <w:noProof/>
            <w:webHidden/>
            <w:szCs w:val="22"/>
            <w:rtl/>
          </w:rPr>
          <w:fldChar w:fldCharType="separate"/>
        </w:r>
        <w:r>
          <w:rPr>
            <w:rFonts w:cs="Calibri"/>
            <w:noProof/>
            <w:webHidden/>
            <w:szCs w:val="22"/>
            <w:rtl/>
          </w:rPr>
          <w:t>65</w:t>
        </w:r>
        <w:r w:rsidR="00BC5F23" w:rsidRPr="00211867">
          <w:rPr>
            <w:rFonts w:cs="Calibri"/>
            <w:noProof/>
            <w:webHidden/>
            <w:szCs w:val="22"/>
            <w:rtl/>
          </w:rPr>
          <w:fldChar w:fldCharType="end"/>
        </w:r>
      </w:hyperlink>
    </w:p>
    <w:p w14:paraId="430FE0A8" w14:textId="2B18E86E" w:rsidR="00BC5F23" w:rsidRDefault="00656B32">
      <w:pPr>
        <w:pStyle w:val="TOC1"/>
        <w:rPr>
          <w:rFonts w:asciiTheme="minorHAnsi" w:eastAsiaTheme="minorEastAsia" w:hAnsiTheme="minorHAnsi" w:cstheme="minorBidi"/>
          <w:noProof/>
          <w:szCs w:val="22"/>
          <w:rtl/>
          <w:lang w:eastAsia="en-GB"/>
        </w:rPr>
      </w:pPr>
      <w:hyperlink w:anchor="_Toc86140893" w:history="1">
        <w:r w:rsidR="00BC5F23" w:rsidRPr="00C931CE">
          <w:rPr>
            <w:rStyle w:val="Hyperlink"/>
            <w:noProof/>
            <w:lang w:val="en-US"/>
          </w:rPr>
          <w:t>3</w:t>
        </w:r>
        <w:r w:rsidR="00BC5F23">
          <w:rPr>
            <w:rFonts w:asciiTheme="minorHAnsi" w:eastAsiaTheme="minorEastAsia" w:hAnsiTheme="minorHAnsi" w:cstheme="minorBidi"/>
            <w:noProof/>
            <w:szCs w:val="22"/>
            <w:rtl/>
            <w:lang w:eastAsia="en-GB"/>
          </w:rPr>
          <w:tab/>
        </w:r>
        <w:r w:rsidR="00BC5F23" w:rsidRPr="00C931CE">
          <w:rPr>
            <w:rStyle w:val="Hyperlink"/>
            <w:noProof/>
            <w:rtl/>
            <w:lang w:val="en-US"/>
          </w:rPr>
          <w:t>المؤتمرات والاجتماعات</w:t>
        </w:r>
        <w:r w:rsidR="00BC5F23">
          <w:rPr>
            <w:noProof/>
            <w:webHidden/>
            <w:rtl/>
          </w:rPr>
          <w:tab/>
        </w:r>
        <w:r w:rsidR="00211867">
          <w:rPr>
            <w:noProof/>
            <w:webHidden/>
            <w:rtl/>
          </w:rPr>
          <w:tab/>
        </w:r>
        <w:r w:rsidR="00BC5F23" w:rsidRPr="00211867">
          <w:rPr>
            <w:rFonts w:cs="Calibri"/>
            <w:noProof/>
            <w:webHidden/>
            <w:szCs w:val="22"/>
            <w:rtl/>
          </w:rPr>
          <w:fldChar w:fldCharType="begin"/>
        </w:r>
        <w:r w:rsidR="00BC5F23" w:rsidRPr="00211867">
          <w:rPr>
            <w:rFonts w:cs="Calibri"/>
            <w:noProof/>
            <w:webHidden/>
            <w:szCs w:val="22"/>
            <w:rtl/>
          </w:rPr>
          <w:instrText xml:space="preserve"> </w:instrText>
        </w:r>
        <w:r w:rsidR="00BC5F23" w:rsidRPr="00211867">
          <w:rPr>
            <w:rFonts w:cs="Calibri"/>
            <w:noProof/>
            <w:webHidden/>
            <w:szCs w:val="22"/>
          </w:rPr>
          <w:instrText>PAGEREF</w:instrText>
        </w:r>
        <w:r w:rsidR="00BC5F23" w:rsidRPr="00211867">
          <w:rPr>
            <w:rFonts w:cs="Calibri"/>
            <w:noProof/>
            <w:webHidden/>
            <w:szCs w:val="22"/>
            <w:rtl/>
          </w:rPr>
          <w:instrText xml:space="preserve"> _</w:instrText>
        </w:r>
        <w:r w:rsidR="00BC5F23" w:rsidRPr="00211867">
          <w:rPr>
            <w:rFonts w:cs="Calibri"/>
            <w:noProof/>
            <w:webHidden/>
            <w:szCs w:val="22"/>
          </w:rPr>
          <w:instrText>Toc86140893 \h</w:instrText>
        </w:r>
        <w:r w:rsidR="00BC5F23" w:rsidRPr="00211867">
          <w:rPr>
            <w:rFonts w:cs="Calibri"/>
            <w:noProof/>
            <w:webHidden/>
            <w:szCs w:val="22"/>
            <w:rtl/>
          </w:rPr>
          <w:instrText xml:space="preserve"> </w:instrText>
        </w:r>
        <w:r w:rsidR="00BC5F23" w:rsidRPr="00211867">
          <w:rPr>
            <w:rFonts w:cs="Calibri"/>
            <w:noProof/>
            <w:webHidden/>
            <w:szCs w:val="22"/>
            <w:rtl/>
          </w:rPr>
        </w:r>
        <w:r w:rsidR="00BC5F23" w:rsidRPr="00211867">
          <w:rPr>
            <w:rFonts w:cs="Calibri"/>
            <w:noProof/>
            <w:webHidden/>
            <w:szCs w:val="22"/>
            <w:rtl/>
          </w:rPr>
          <w:fldChar w:fldCharType="separate"/>
        </w:r>
        <w:r>
          <w:rPr>
            <w:rFonts w:cs="Calibri"/>
            <w:noProof/>
            <w:webHidden/>
            <w:szCs w:val="22"/>
            <w:rtl/>
          </w:rPr>
          <w:t>103</w:t>
        </w:r>
        <w:r w:rsidR="00BC5F23" w:rsidRPr="00211867">
          <w:rPr>
            <w:rFonts w:cs="Calibri"/>
            <w:noProof/>
            <w:webHidden/>
            <w:szCs w:val="22"/>
            <w:rtl/>
          </w:rPr>
          <w:fldChar w:fldCharType="end"/>
        </w:r>
      </w:hyperlink>
    </w:p>
    <w:p w14:paraId="532A57A9" w14:textId="2072DCB8" w:rsidR="00BC5F23" w:rsidRDefault="00656B32">
      <w:pPr>
        <w:pStyle w:val="TOC1"/>
        <w:rPr>
          <w:rFonts w:asciiTheme="minorHAnsi" w:eastAsiaTheme="minorEastAsia" w:hAnsiTheme="minorHAnsi" w:cstheme="minorBidi"/>
          <w:noProof/>
          <w:szCs w:val="22"/>
          <w:rtl/>
          <w:lang w:eastAsia="en-GB"/>
        </w:rPr>
      </w:pPr>
      <w:hyperlink w:anchor="_Toc86140894" w:history="1">
        <w:r w:rsidR="00BC5F23" w:rsidRPr="00C931CE">
          <w:rPr>
            <w:rStyle w:val="Hyperlink"/>
            <w:noProof/>
            <w:lang w:val="en-US"/>
          </w:rPr>
          <w:t>4</w:t>
        </w:r>
        <w:r w:rsidR="00BC5F23">
          <w:rPr>
            <w:rFonts w:asciiTheme="minorHAnsi" w:eastAsiaTheme="minorEastAsia" w:hAnsiTheme="minorHAnsi" w:cstheme="minorBidi"/>
            <w:noProof/>
            <w:szCs w:val="22"/>
            <w:rtl/>
            <w:lang w:eastAsia="en-GB"/>
          </w:rPr>
          <w:tab/>
        </w:r>
        <w:r w:rsidR="00BC5F23" w:rsidRPr="00C931CE">
          <w:rPr>
            <w:rStyle w:val="Hyperlink"/>
            <w:noProof/>
            <w:rtl/>
            <w:lang w:val="en-US"/>
          </w:rPr>
          <w:t>الأمانة العامة</w:t>
        </w:r>
        <w:r w:rsidR="00BC5F23">
          <w:rPr>
            <w:noProof/>
            <w:webHidden/>
            <w:rtl/>
          </w:rPr>
          <w:tab/>
        </w:r>
        <w:r w:rsidR="00211867">
          <w:rPr>
            <w:noProof/>
            <w:webHidden/>
            <w:rtl/>
          </w:rPr>
          <w:tab/>
        </w:r>
        <w:r w:rsidR="00BC5F23" w:rsidRPr="00211867">
          <w:rPr>
            <w:rFonts w:cs="Calibri"/>
            <w:noProof/>
            <w:webHidden/>
            <w:szCs w:val="22"/>
            <w:rtl/>
          </w:rPr>
          <w:fldChar w:fldCharType="begin"/>
        </w:r>
        <w:r w:rsidR="00BC5F23" w:rsidRPr="00211867">
          <w:rPr>
            <w:rFonts w:cs="Calibri"/>
            <w:noProof/>
            <w:webHidden/>
            <w:szCs w:val="22"/>
            <w:rtl/>
          </w:rPr>
          <w:instrText xml:space="preserve"> </w:instrText>
        </w:r>
        <w:r w:rsidR="00BC5F23" w:rsidRPr="00211867">
          <w:rPr>
            <w:rFonts w:cs="Calibri"/>
            <w:noProof/>
            <w:webHidden/>
            <w:szCs w:val="22"/>
          </w:rPr>
          <w:instrText>PAGEREF</w:instrText>
        </w:r>
        <w:r w:rsidR="00BC5F23" w:rsidRPr="00211867">
          <w:rPr>
            <w:rFonts w:cs="Calibri"/>
            <w:noProof/>
            <w:webHidden/>
            <w:szCs w:val="22"/>
            <w:rtl/>
          </w:rPr>
          <w:instrText xml:space="preserve"> _</w:instrText>
        </w:r>
        <w:r w:rsidR="00BC5F23" w:rsidRPr="00211867">
          <w:rPr>
            <w:rFonts w:cs="Calibri"/>
            <w:noProof/>
            <w:webHidden/>
            <w:szCs w:val="22"/>
          </w:rPr>
          <w:instrText>Toc86140894 \h</w:instrText>
        </w:r>
        <w:r w:rsidR="00BC5F23" w:rsidRPr="00211867">
          <w:rPr>
            <w:rFonts w:cs="Calibri"/>
            <w:noProof/>
            <w:webHidden/>
            <w:szCs w:val="22"/>
            <w:rtl/>
          </w:rPr>
          <w:instrText xml:space="preserve"> </w:instrText>
        </w:r>
        <w:r w:rsidR="00BC5F23" w:rsidRPr="00211867">
          <w:rPr>
            <w:rFonts w:cs="Calibri"/>
            <w:noProof/>
            <w:webHidden/>
            <w:szCs w:val="22"/>
            <w:rtl/>
          </w:rPr>
        </w:r>
        <w:r w:rsidR="00BC5F23" w:rsidRPr="00211867">
          <w:rPr>
            <w:rFonts w:cs="Calibri"/>
            <w:noProof/>
            <w:webHidden/>
            <w:szCs w:val="22"/>
            <w:rtl/>
          </w:rPr>
          <w:fldChar w:fldCharType="separate"/>
        </w:r>
        <w:r>
          <w:rPr>
            <w:rFonts w:cs="Calibri"/>
            <w:noProof/>
            <w:webHidden/>
            <w:szCs w:val="22"/>
            <w:rtl/>
          </w:rPr>
          <w:t>167</w:t>
        </w:r>
        <w:r w:rsidR="00BC5F23" w:rsidRPr="00211867">
          <w:rPr>
            <w:rFonts w:cs="Calibri"/>
            <w:noProof/>
            <w:webHidden/>
            <w:szCs w:val="22"/>
            <w:rtl/>
          </w:rPr>
          <w:fldChar w:fldCharType="end"/>
        </w:r>
      </w:hyperlink>
    </w:p>
    <w:p w14:paraId="1A71C4F0" w14:textId="5D5D4999" w:rsidR="00BC5F23" w:rsidRDefault="00656B32">
      <w:pPr>
        <w:pStyle w:val="TOC1"/>
        <w:rPr>
          <w:rFonts w:asciiTheme="minorHAnsi" w:eastAsiaTheme="minorEastAsia" w:hAnsiTheme="minorHAnsi" w:cstheme="minorBidi"/>
          <w:noProof/>
          <w:szCs w:val="22"/>
          <w:rtl/>
          <w:lang w:eastAsia="en-GB"/>
        </w:rPr>
      </w:pPr>
      <w:hyperlink w:anchor="_Toc86140895" w:history="1">
        <w:r w:rsidR="00BC5F23" w:rsidRPr="00C931CE">
          <w:rPr>
            <w:rStyle w:val="Hyperlink"/>
            <w:noProof/>
            <w:lang w:val="en-US"/>
          </w:rPr>
          <w:t>5</w:t>
        </w:r>
        <w:r w:rsidR="00BC5F23">
          <w:rPr>
            <w:rFonts w:asciiTheme="minorHAnsi" w:eastAsiaTheme="minorEastAsia" w:hAnsiTheme="minorHAnsi" w:cstheme="minorBidi"/>
            <w:noProof/>
            <w:szCs w:val="22"/>
            <w:rtl/>
            <w:lang w:eastAsia="en-GB"/>
          </w:rPr>
          <w:tab/>
        </w:r>
        <w:r w:rsidR="00BC5F23" w:rsidRPr="00C931CE">
          <w:rPr>
            <w:rStyle w:val="Hyperlink"/>
            <w:noProof/>
            <w:rtl/>
            <w:lang w:val="en-US"/>
          </w:rPr>
          <w:t>القطاعات</w:t>
        </w:r>
        <w:r w:rsidR="00BC5F23">
          <w:rPr>
            <w:noProof/>
            <w:webHidden/>
            <w:rtl/>
          </w:rPr>
          <w:tab/>
        </w:r>
        <w:r w:rsidR="00211867">
          <w:rPr>
            <w:noProof/>
            <w:webHidden/>
            <w:rtl/>
          </w:rPr>
          <w:tab/>
        </w:r>
        <w:r w:rsidR="00BC5F23" w:rsidRPr="00211867">
          <w:rPr>
            <w:rFonts w:cs="Calibri"/>
            <w:noProof/>
            <w:webHidden/>
            <w:szCs w:val="22"/>
            <w:rtl/>
          </w:rPr>
          <w:fldChar w:fldCharType="begin"/>
        </w:r>
        <w:r w:rsidR="00BC5F23" w:rsidRPr="00211867">
          <w:rPr>
            <w:rFonts w:cs="Calibri"/>
            <w:noProof/>
            <w:webHidden/>
            <w:szCs w:val="22"/>
            <w:rtl/>
          </w:rPr>
          <w:instrText xml:space="preserve"> </w:instrText>
        </w:r>
        <w:r w:rsidR="00BC5F23" w:rsidRPr="00211867">
          <w:rPr>
            <w:rFonts w:cs="Calibri"/>
            <w:noProof/>
            <w:webHidden/>
            <w:szCs w:val="22"/>
          </w:rPr>
          <w:instrText>PAGEREF</w:instrText>
        </w:r>
        <w:r w:rsidR="00BC5F23" w:rsidRPr="00211867">
          <w:rPr>
            <w:rFonts w:cs="Calibri"/>
            <w:noProof/>
            <w:webHidden/>
            <w:szCs w:val="22"/>
            <w:rtl/>
          </w:rPr>
          <w:instrText xml:space="preserve"> _</w:instrText>
        </w:r>
        <w:r w:rsidR="00BC5F23" w:rsidRPr="00211867">
          <w:rPr>
            <w:rFonts w:cs="Calibri"/>
            <w:noProof/>
            <w:webHidden/>
            <w:szCs w:val="22"/>
          </w:rPr>
          <w:instrText>Toc86140895 \h</w:instrText>
        </w:r>
        <w:r w:rsidR="00BC5F23" w:rsidRPr="00211867">
          <w:rPr>
            <w:rFonts w:cs="Calibri"/>
            <w:noProof/>
            <w:webHidden/>
            <w:szCs w:val="22"/>
            <w:rtl/>
          </w:rPr>
          <w:instrText xml:space="preserve"> </w:instrText>
        </w:r>
        <w:r w:rsidR="00BC5F23" w:rsidRPr="00211867">
          <w:rPr>
            <w:rFonts w:cs="Calibri"/>
            <w:noProof/>
            <w:webHidden/>
            <w:szCs w:val="22"/>
            <w:rtl/>
          </w:rPr>
        </w:r>
        <w:r w:rsidR="00BC5F23" w:rsidRPr="00211867">
          <w:rPr>
            <w:rFonts w:cs="Calibri"/>
            <w:noProof/>
            <w:webHidden/>
            <w:szCs w:val="22"/>
            <w:rtl/>
          </w:rPr>
          <w:fldChar w:fldCharType="separate"/>
        </w:r>
        <w:r>
          <w:rPr>
            <w:rFonts w:cs="Calibri"/>
            <w:noProof/>
            <w:webHidden/>
            <w:szCs w:val="22"/>
            <w:rtl/>
          </w:rPr>
          <w:t>171</w:t>
        </w:r>
        <w:r w:rsidR="00BC5F23" w:rsidRPr="00211867">
          <w:rPr>
            <w:rFonts w:cs="Calibri"/>
            <w:noProof/>
            <w:webHidden/>
            <w:szCs w:val="22"/>
            <w:rtl/>
          </w:rPr>
          <w:fldChar w:fldCharType="end"/>
        </w:r>
      </w:hyperlink>
    </w:p>
    <w:p w14:paraId="199CFD29" w14:textId="6D420074" w:rsidR="00BC5F23" w:rsidRDefault="00656B32">
      <w:pPr>
        <w:pStyle w:val="TOC1"/>
        <w:rPr>
          <w:rFonts w:asciiTheme="minorHAnsi" w:eastAsiaTheme="minorEastAsia" w:hAnsiTheme="minorHAnsi" w:cstheme="minorBidi"/>
          <w:noProof/>
          <w:szCs w:val="22"/>
          <w:rtl/>
          <w:lang w:eastAsia="en-GB"/>
        </w:rPr>
      </w:pPr>
      <w:hyperlink w:anchor="_Toc86140896" w:history="1">
        <w:r w:rsidR="00BC5F23" w:rsidRPr="00C931CE">
          <w:rPr>
            <w:rStyle w:val="Hyperlink"/>
            <w:noProof/>
            <w:lang w:val="en-US"/>
          </w:rPr>
          <w:t>6</w:t>
        </w:r>
        <w:r w:rsidR="00BC5F23">
          <w:rPr>
            <w:rFonts w:asciiTheme="minorHAnsi" w:eastAsiaTheme="minorEastAsia" w:hAnsiTheme="minorHAnsi" w:cstheme="minorBidi"/>
            <w:noProof/>
            <w:szCs w:val="22"/>
            <w:rtl/>
            <w:lang w:eastAsia="en-GB"/>
          </w:rPr>
          <w:tab/>
        </w:r>
        <w:r w:rsidR="00BC5F23" w:rsidRPr="00C931CE">
          <w:rPr>
            <w:rStyle w:val="Hyperlink"/>
            <w:noProof/>
            <w:rtl/>
            <w:lang w:val="en-US"/>
          </w:rPr>
          <w:t>العلاقات الخارجية</w:t>
        </w:r>
        <w:r w:rsidR="00BC5F23">
          <w:rPr>
            <w:noProof/>
            <w:webHidden/>
            <w:rtl/>
          </w:rPr>
          <w:tab/>
        </w:r>
        <w:r w:rsidR="00211867">
          <w:rPr>
            <w:noProof/>
            <w:webHidden/>
            <w:rtl/>
          </w:rPr>
          <w:tab/>
        </w:r>
        <w:r w:rsidR="00BC5F23" w:rsidRPr="00211867">
          <w:rPr>
            <w:rFonts w:cs="Calibri"/>
            <w:noProof/>
            <w:webHidden/>
            <w:szCs w:val="22"/>
            <w:rtl/>
          </w:rPr>
          <w:fldChar w:fldCharType="begin"/>
        </w:r>
        <w:r w:rsidR="00BC5F23" w:rsidRPr="00211867">
          <w:rPr>
            <w:rFonts w:cs="Calibri"/>
            <w:noProof/>
            <w:webHidden/>
            <w:szCs w:val="22"/>
            <w:rtl/>
          </w:rPr>
          <w:instrText xml:space="preserve"> </w:instrText>
        </w:r>
        <w:r w:rsidR="00BC5F23" w:rsidRPr="00211867">
          <w:rPr>
            <w:rFonts w:cs="Calibri"/>
            <w:noProof/>
            <w:webHidden/>
            <w:szCs w:val="22"/>
          </w:rPr>
          <w:instrText>PAGEREF</w:instrText>
        </w:r>
        <w:r w:rsidR="00BC5F23" w:rsidRPr="00211867">
          <w:rPr>
            <w:rFonts w:cs="Calibri"/>
            <w:noProof/>
            <w:webHidden/>
            <w:szCs w:val="22"/>
            <w:rtl/>
          </w:rPr>
          <w:instrText xml:space="preserve"> _</w:instrText>
        </w:r>
        <w:r w:rsidR="00BC5F23" w:rsidRPr="00211867">
          <w:rPr>
            <w:rFonts w:cs="Calibri"/>
            <w:noProof/>
            <w:webHidden/>
            <w:szCs w:val="22"/>
          </w:rPr>
          <w:instrText>Toc86140896 \h</w:instrText>
        </w:r>
        <w:r w:rsidR="00BC5F23" w:rsidRPr="00211867">
          <w:rPr>
            <w:rFonts w:cs="Calibri"/>
            <w:noProof/>
            <w:webHidden/>
            <w:szCs w:val="22"/>
            <w:rtl/>
          </w:rPr>
          <w:instrText xml:space="preserve"> </w:instrText>
        </w:r>
        <w:r w:rsidR="00BC5F23" w:rsidRPr="00211867">
          <w:rPr>
            <w:rFonts w:cs="Calibri"/>
            <w:noProof/>
            <w:webHidden/>
            <w:szCs w:val="22"/>
            <w:rtl/>
          </w:rPr>
        </w:r>
        <w:r w:rsidR="00BC5F23" w:rsidRPr="00211867">
          <w:rPr>
            <w:rFonts w:cs="Calibri"/>
            <w:noProof/>
            <w:webHidden/>
            <w:szCs w:val="22"/>
            <w:rtl/>
          </w:rPr>
          <w:fldChar w:fldCharType="separate"/>
        </w:r>
        <w:r>
          <w:rPr>
            <w:rFonts w:cs="Calibri"/>
            <w:noProof/>
            <w:webHidden/>
            <w:szCs w:val="22"/>
            <w:rtl/>
          </w:rPr>
          <w:t>191</w:t>
        </w:r>
        <w:r w:rsidR="00BC5F23" w:rsidRPr="00211867">
          <w:rPr>
            <w:rFonts w:cs="Calibri"/>
            <w:noProof/>
            <w:webHidden/>
            <w:szCs w:val="22"/>
            <w:rtl/>
          </w:rPr>
          <w:fldChar w:fldCharType="end"/>
        </w:r>
      </w:hyperlink>
    </w:p>
    <w:p w14:paraId="36A8DCCB" w14:textId="76CD0664" w:rsidR="00BC5F23" w:rsidRDefault="00656B32">
      <w:pPr>
        <w:pStyle w:val="TOC1"/>
        <w:rPr>
          <w:rFonts w:asciiTheme="minorHAnsi" w:eastAsiaTheme="minorEastAsia" w:hAnsiTheme="minorHAnsi" w:cstheme="minorBidi"/>
          <w:noProof/>
          <w:szCs w:val="22"/>
          <w:rtl/>
          <w:lang w:eastAsia="en-GB"/>
        </w:rPr>
      </w:pPr>
      <w:hyperlink w:anchor="_Toc86140897" w:history="1">
        <w:r w:rsidR="00BC5F23" w:rsidRPr="00C931CE">
          <w:rPr>
            <w:rStyle w:val="Hyperlink"/>
            <w:noProof/>
            <w:lang w:val="en-US"/>
          </w:rPr>
          <w:t>7</w:t>
        </w:r>
        <w:r w:rsidR="00BC5F23">
          <w:rPr>
            <w:rFonts w:asciiTheme="minorHAnsi" w:eastAsiaTheme="minorEastAsia" w:hAnsiTheme="minorHAnsi" w:cstheme="minorBidi"/>
            <w:noProof/>
            <w:szCs w:val="22"/>
            <w:rtl/>
            <w:lang w:eastAsia="en-GB"/>
          </w:rPr>
          <w:tab/>
        </w:r>
        <w:r w:rsidR="00BC5F23" w:rsidRPr="00C931CE">
          <w:rPr>
            <w:rStyle w:val="Hyperlink"/>
            <w:noProof/>
            <w:rtl/>
            <w:lang w:val="en-US"/>
          </w:rPr>
          <w:t>متفرقات</w:t>
        </w:r>
        <w:r w:rsidR="00BC5F23">
          <w:rPr>
            <w:noProof/>
            <w:webHidden/>
            <w:rtl/>
          </w:rPr>
          <w:tab/>
        </w:r>
        <w:r w:rsidR="00211867">
          <w:rPr>
            <w:noProof/>
            <w:webHidden/>
            <w:rtl/>
          </w:rPr>
          <w:tab/>
        </w:r>
        <w:r w:rsidR="00BC5F23" w:rsidRPr="00211867">
          <w:rPr>
            <w:rFonts w:cs="Calibri"/>
            <w:noProof/>
            <w:webHidden/>
            <w:szCs w:val="22"/>
            <w:rtl/>
          </w:rPr>
          <w:fldChar w:fldCharType="begin"/>
        </w:r>
        <w:r w:rsidR="00BC5F23" w:rsidRPr="00211867">
          <w:rPr>
            <w:rFonts w:cs="Calibri"/>
            <w:noProof/>
            <w:webHidden/>
            <w:szCs w:val="22"/>
            <w:rtl/>
          </w:rPr>
          <w:instrText xml:space="preserve"> </w:instrText>
        </w:r>
        <w:r w:rsidR="00BC5F23" w:rsidRPr="00211867">
          <w:rPr>
            <w:rFonts w:cs="Calibri"/>
            <w:noProof/>
            <w:webHidden/>
            <w:szCs w:val="22"/>
          </w:rPr>
          <w:instrText>PAGEREF</w:instrText>
        </w:r>
        <w:r w:rsidR="00BC5F23" w:rsidRPr="00211867">
          <w:rPr>
            <w:rFonts w:cs="Calibri"/>
            <w:noProof/>
            <w:webHidden/>
            <w:szCs w:val="22"/>
            <w:rtl/>
          </w:rPr>
          <w:instrText xml:space="preserve"> _</w:instrText>
        </w:r>
        <w:r w:rsidR="00BC5F23" w:rsidRPr="00211867">
          <w:rPr>
            <w:rFonts w:cs="Calibri"/>
            <w:noProof/>
            <w:webHidden/>
            <w:szCs w:val="22"/>
          </w:rPr>
          <w:instrText>Toc86140897 \h</w:instrText>
        </w:r>
        <w:r w:rsidR="00BC5F23" w:rsidRPr="00211867">
          <w:rPr>
            <w:rFonts w:cs="Calibri"/>
            <w:noProof/>
            <w:webHidden/>
            <w:szCs w:val="22"/>
            <w:rtl/>
          </w:rPr>
          <w:instrText xml:space="preserve"> </w:instrText>
        </w:r>
        <w:r w:rsidR="00BC5F23" w:rsidRPr="00211867">
          <w:rPr>
            <w:rFonts w:cs="Calibri"/>
            <w:noProof/>
            <w:webHidden/>
            <w:szCs w:val="22"/>
            <w:rtl/>
          </w:rPr>
        </w:r>
        <w:r w:rsidR="00BC5F23" w:rsidRPr="00211867">
          <w:rPr>
            <w:rFonts w:cs="Calibri"/>
            <w:noProof/>
            <w:webHidden/>
            <w:szCs w:val="22"/>
            <w:rtl/>
          </w:rPr>
          <w:fldChar w:fldCharType="separate"/>
        </w:r>
        <w:r>
          <w:rPr>
            <w:rFonts w:cs="Calibri"/>
            <w:noProof/>
            <w:webHidden/>
            <w:szCs w:val="22"/>
            <w:rtl/>
          </w:rPr>
          <w:t>215</w:t>
        </w:r>
        <w:r w:rsidR="00BC5F23" w:rsidRPr="00211867">
          <w:rPr>
            <w:rFonts w:cs="Calibri"/>
            <w:noProof/>
            <w:webHidden/>
            <w:szCs w:val="22"/>
            <w:rtl/>
          </w:rPr>
          <w:fldChar w:fldCharType="end"/>
        </w:r>
      </w:hyperlink>
    </w:p>
    <w:p w14:paraId="072B3BDB" w14:textId="37EAEE4C" w:rsidR="00BC5F23" w:rsidRDefault="00656B32">
      <w:pPr>
        <w:pStyle w:val="TOC1"/>
        <w:rPr>
          <w:rFonts w:asciiTheme="minorHAnsi" w:eastAsiaTheme="minorEastAsia" w:hAnsiTheme="minorHAnsi" w:cstheme="minorBidi"/>
          <w:noProof/>
          <w:szCs w:val="22"/>
          <w:rtl/>
          <w:lang w:eastAsia="en-GB"/>
        </w:rPr>
      </w:pPr>
      <w:hyperlink w:anchor="_Toc86140898" w:history="1">
        <w:r w:rsidR="00BC5F23" w:rsidRPr="00C931CE">
          <w:rPr>
            <w:rStyle w:val="Hyperlink"/>
            <w:noProof/>
            <w:rtl/>
            <w:lang w:val="en-US"/>
          </w:rPr>
          <w:t>التذييل</w:t>
        </w:r>
        <w:r w:rsidR="00211867">
          <w:rPr>
            <w:rStyle w:val="Hyperlink"/>
            <w:rFonts w:hint="cs"/>
            <w:noProof/>
            <w:rtl/>
            <w:lang w:val="en-US"/>
          </w:rPr>
          <w:t>ات</w:t>
        </w:r>
        <w:r w:rsidR="00BC5F23">
          <w:rPr>
            <w:noProof/>
            <w:webHidden/>
            <w:rtl/>
          </w:rPr>
          <w:tab/>
        </w:r>
        <w:r w:rsidR="00211867">
          <w:rPr>
            <w:noProof/>
            <w:webHidden/>
            <w:rtl/>
          </w:rPr>
          <w:tab/>
        </w:r>
        <w:r w:rsidR="00211867">
          <w:rPr>
            <w:noProof/>
            <w:webHidden/>
            <w:rtl/>
          </w:rPr>
          <w:tab/>
        </w:r>
        <w:r w:rsidR="00BC5F23" w:rsidRPr="00211867">
          <w:rPr>
            <w:rFonts w:cs="Calibri"/>
            <w:noProof/>
            <w:webHidden/>
            <w:szCs w:val="22"/>
            <w:rtl/>
          </w:rPr>
          <w:fldChar w:fldCharType="begin"/>
        </w:r>
        <w:r w:rsidR="00BC5F23" w:rsidRPr="00211867">
          <w:rPr>
            <w:rFonts w:cs="Calibri"/>
            <w:noProof/>
            <w:webHidden/>
            <w:szCs w:val="22"/>
            <w:rtl/>
          </w:rPr>
          <w:instrText xml:space="preserve"> </w:instrText>
        </w:r>
        <w:r w:rsidR="00BC5F23" w:rsidRPr="00211867">
          <w:rPr>
            <w:rFonts w:cs="Calibri"/>
            <w:noProof/>
            <w:webHidden/>
            <w:szCs w:val="22"/>
          </w:rPr>
          <w:instrText>PAGEREF</w:instrText>
        </w:r>
        <w:r w:rsidR="00BC5F23" w:rsidRPr="00211867">
          <w:rPr>
            <w:rFonts w:cs="Calibri"/>
            <w:noProof/>
            <w:webHidden/>
            <w:szCs w:val="22"/>
            <w:rtl/>
          </w:rPr>
          <w:instrText xml:space="preserve"> _</w:instrText>
        </w:r>
        <w:r w:rsidR="00BC5F23" w:rsidRPr="00211867">
          <w:rPr>
            <w:rFonts w:cs="Calibri"/>
            <w:noProof/>
            <w:webHidden/>
            <w:szCs w:val="22"/>
          </w:rPr>
          <w:instrText>Toc86140898 \h</w:instrText>
        </w:r>
        <w:r w:rsidR="00BC5F23" w:rsidRPr="00211867">
          <w:rPr>
            <w:rFonts w:cs="Calibri"/>
            <w:noProof/>
            <w:webHidden/>
            <w:szCs w:val="22"/>
            <w:rtl/>
          </w:rPr>
          <w:instrText xml:space="preserve"> </w:instrText>
        </w:r>
        <w:r w:rsidR="00BC5F23" w:rsidRPr="00211867">
          <w:rPr>
            <w:rFonts w:cs="Calibri"/>
            <w:noProof/>
            <w:webHidden/>
            <w:szCs w:val="22"/>
            <w:rtl/>
          </w:rPr>
        </w:r>
        <w:r w:rsidR="00BC5F23" w:rsidRPr="00211867">
          <w:rPr>
            <w:rFonts w:cs="Calibri"/>
            <w:noProof/>
            <w:webHidden/>
            <w:szCs w:val="22"/>
            <w:rtl/>
          </w:rPr>
          <w:fldChar w:fldCharType="separate"/>
        </w:r>
        <w:r>
          <w:rPr>
            <w:rFonts w:cs="Calibri"/>
            <w:noProof/>
            <w:webHidden/>
            <w:szCs w:val="22"/>
            <w:rtl/>
          </w:rPr>
          <w:t>233</w:t>
        </w:r>
        <w:r w:rsidR="00BC5F23" w:rsidRPr="00211867">
          <w:rPr>
            <w:rFonts w:cs="Calibri"/>
            <w:noProof/>
            <w:webHidden/>
            <w:szCs w:val="22"/>
            <w:rtl/>
          </w:rPr>
          <w:fldChar w:fldCharType="end"/>
        </w:r>
      </w:hyperlink>
    </w:p>
    <w:p w14:paraId="2ED6903F" w14:textId="633B4F4F" w:rsidR="00DE1673" w:rsidRDefault="00967C45" w:rsidP="00DE1673">
      <w:pPr>
        <w:tabs>
          <w:tab w:val="clear" w:pos="1191"/>
          <w:tab w:val="clear" w:pos="1588"/>
          <w:tab w:val="clear" w:pos="1985"/>
          <w:tab w:val="right" w:leader="dot" w:pos="8788"/>
          <w:tab w:val="right" w:pos="9639"/>
        </w:tabs>
        <w:rPr>
          <w:sz w:val="24"/>
          <w:szCs w:val="32"/>
          <w:lang w:val="en-US" w:bidi="ar-EG"/>
        </w:rPr>
      </w:pPr>
      <w:r w:rsidRPr="003B2329">
        <w:rPr>
          <w:noProof/>
          <w:sz w:val="24"/>
          <w:szCs w:val="32"/>
          <w:rtl/>
        </w:rPr>
        <w:fldChar w:fldCharType="end"/>
      </w:r>
    </w:p>
    <w:p w14:paraId="78687CD4" w14:textId="776CB710" w:rsidR="00DE1673" w:rsidRDefault="00DE1673" w:rsidP="00DE1673">
      <w:pPr>
        <w:tabs>
          <w:tab w:val="clear" w:pos="1191"/>
          <w:tab w:val="clear" w:pos="1588"/>
          <w:tab w:val="clear" w:pos="1985"/>
          <w:tab w:val="right" w:leader="dot" w:pos="8788"/>
          <w:tab w:val="right" w:pos="9639"/>
        </w:tabs>
        <w:rPr>
          <w:sz w:val="24"/>
          <w:szCs w:val="32"/>
          <w:lang w:val="en-US" w:bidi="ar-EG"/>
        </w:rPr>
      </w:pPr>
    </w:p>
    <w:p w14:paraId="5B89B6D8" w14:textId="20B7CE0F" w:rsidR="00DE1673" w:rsidRDefault="00DE1673" w:rsidP="00DE1673">
      <w:pPr>
        <w:tabs>
          <w:tab w:val="clear" w:pos="1191"/>
          <w:tab w:val="clear" w:pos="1588"/>
          <w:tab w:val="clear" w:pos="1985"/>
          <w:tab w:val="right" w:leader="dot" w:pos="8788"/>
          <w:tab w:val="right" w:pos="9639"/>
        </w:tabs>
        <w:rPr>
          <w:sz w:val="24"/>
          <w:szCs w:val="32"/>
          <w:lang w:val="en-US" w:bidi="ar-EG"/>
        </w:rPr>
      </w:pPr>
    </w:p>
    <w:p w14:paraId="4D38509D" w14:textId="4668E8FF" w:rsidR="00DE1673" w:rsidRDefault="00DE1673" w:rsidP="00DE1673">
      <w:pPr>
        <w:tabs>
          <w:tab w:val="clear" w:pos="1191"/>
          <w:tab w:val="clear" w:pos="1588"/>
          <w:tab w:val="clear" w:pos="1985"/>
          <w:tab w:val="right" w:leader="dot" w:pos="8788"/>
          <w:tab w:val="right" w:pos="9639"/>
        </w:tabs>
        <w:rPr>
          <w:sz w:val="24"/>
          <w:szCs w:val="32"/>
          <w:lang w:val="en-US" w:bidi="ar-EG"/>
        </w:rPr>
      </w:pPr>
    </w:p>
    <w:p w14:paraId="158B78E9" w14:textId="77777777" w:rsidR="00850FF8" w:rsidRDefault="00850FF8" w:rsidP="00DE1673">
      <w:pPr>
        <w:tabs>
          <w:tab w:val="clear" w:pos="1191"/>
          <w:tab w:val="clear" w:pos="1588"/>
          <w:tab w:val="clear" w:pos="1985"/>
          <w:tab w:val="right" w:leader="dot" w:pos="8788"/>
          <w:tab w:val="right" w:pos="9639"/>
        </w:tabs>
        <w:rPr>
          <w:sz w:val="24"/>
          <w:szCs w:val="32"/>
          <w:rtl/>
          <w:lang w:val="en-US" w:bidi="ar-EG"/>
        </w:rPr>
      </w:pPr>
    </w:p>
    <w:p w14:paraId="41D23436" w14:textId="61FD5128" w:rsidR="00DE1673" w:rsidRDefault="00DE1673" w:rsidP="00DE1673">
      <w:pPr>
        <w:tabs>
          <w:tab w:val="clear" w:pos="1191"/>
          <w:tab w:val="clear" w:pos="1588"/>
          <w:tab w:val="clear" w:pos="1985"/>
          <w:tab w:val="right" w:leader="dot" w:pos="8788"/>
          <w:tab w:val="right" w:pos="9639"/>
        </w:tabs>
        <w:rPr>
          <w:sz w:val="24"/>
          <w:szCs w:val="32"/>
          <w:lang w:val="en-US" w:bidi="ar-EG"/>
        </w:rPr>
      </w:pPr>
    </w:p>
    <w:p w14:paraId="3829D3BC" w14:textId="4E1F6703" w:rsidR="00DE1673" w:rsidRDefault="00DE1673" w:rsidP="00DE1673">
      <w:pPr>
        <w:tabs>
          <w:tab w:val="clear" w:pos="1191"/>
          <w:tab w:val="clear" w:pos="1588"/>
          <w:tab w:val="clear" w:pos="1985"/>
          <w:tab w:val="right" w:leader="dot" w:pos="8788"/>
          <w:tab w:val="right" w:pos="9639"/>
        </w:tabs>
        <w:rPr>
          <w:sz w:val="24"/>
          <w:szCs w:val="32"/>
          <w:lang w:val="en-US" w:bidi="ar-EG"/>
        </w:rPr>
      </w:pPr>
    </w:p>
    <w:p w14:paraId="37AC9E27" w14:textId="25BFC51E" w:rsidR="00DE1673" w:rsidRDefault="00DE1673" w:rsidP="00DE1673">
      <w:pPr>
        <w:tabs>
          <w:tab w:val="clear" w:pos="1191"/>
          <w:tab w:val="clear" w:pos="1588"/>
          <w:tab w:val="clear" w:pos="1985"/>
          <w:tab w:val="right" w:leader="dot" w:pos="8788"/>
          <w:tab w:val="right" w:pos="9639"/>
        </w:tabs>
        <w:rPr>
          <w:sz w:val="24"/>
          <w:szCs w:val="32"/>
          <w:lang w:val="en-US" w:bidi="ar-EG"/>
        </w:rPr>
      </w:pPr>
    </w:p>
    <w:p w14:paraId="743C0340" w14:textId="48F9E05F" w:rsidR="00DE1673" w:rsidRDefault="00DE1673" w:rsidP="00DE1673">
      <w:pPr>
        <w:tabs>
          <w:tab w:val="clear" w:pos="1191"/>
          <w:tab w:val="clear" w:pos="1588"/>
          <w:tab w:val="clear" w:pos="1985"/>
          <w:tab w:val="right" w:leader="dot" w:pos="8788"/>
          <w:tab w:val="right" w:pos="9639"/>
        </w:tabs>
        <w:rPr>
          <w:sz w:val="24"/>
          <w:szCs w:val="32"/>
          <w:lang w:val="en-US" w:bidi="ar-EG"/>
        </w:rPr>
      </w:pPr>
    </w:p>
    <w:p w14:paraId="3D559A39" w14:textId="77777777" w:rsidR="00DE1673" w:rsidRDefault="00DE1673" w:rsidP="00DE1673">
      <w:pPr>
        <w:tabs>
          <w:tab w:val="clear" w:pos="1191"/>
          <w:tab w:val="clear" w:pos="1588"/>
          <w:tab w:val="clear" w:pos="1985"/>
          <w:tab w:val="right" w:leader="dot" w:pos="8788"/>
          <w:tab w:val="right" w:pos="9639"/>
        </w:tabs>
        <w:rPr>
          <w:sz w:val="24"/>
          <w:szCs w:val="32"/>
          <w:lang w:val="en-US" w:bidi="ar-EG"/>
        </w:rPr>
      </w:pPr>
    </w:p>
    <w:p w14:paraId="180A4CCF" w14:textId="77777777" w:rsidR="00DE1673" w:rsidRDefault="00DE1673" w:rsidP="00DE1673">
      <w:pPr>
        <w:tabs>
          <w:tab w:val="clear" w:pos="1191"/>
          <w:tab w:val="clear" w:pos="1588"/>
          <w:tab w:val="clear" w:pos="1985"/>
          <w:tab w:val="right" w:leader="dot" w:pos="8788"/>
          <w:tab w:val="right" w:pos="9639"/>
        </w:tabs>
        <w:rPr>
          <w:sz w:val="24"/>
          <w:szCs w:val="32"/>
          <w:lang w:val="en-US" w:bidi="ar-EG"/>
        </w:rPr>
      </w:pPr>
    </w:p>
    <w:p w14:paraId="5E315B58" w14:textId="77777777" w:rsidR="00DE1673" w:rsidRPr="009F2B5A" w:rsidRDefault="00DE1673" w:rsidP="00DE1673">
      <w:pPr>
        <w:tabs>
          <w:tab w:val="clear" w:pos="1191"/>
          <w:tab w:val="clear" w:pos="1588"/>
          <w:tab w:val="clear" w:pos="1985"/>
          <w:tab w:val="right" w:leader="dot" w:pos="8788"/>
          <w:tab w:val="right" w:pos="9639"/>
        </w:tabs>
        <w:rPr>
          <w:sz w:val="24"/>
          <w:szCs w:val="32"/>
          <w:rtl/>
          <w:lang w:val="en-US" w:bidi="ar-EG"/>
        </w:rPr>
      </w:pPr>
    </w:p>
    <w:p w14:paraId="268A1703" w14:textId="77777777" w:rsidR="00DE1673" w:rsidRDefault="00DE1673" w:rsidP="00DE1673">
      <w:pPr>
        <w:tabs>
          <w:tab w:val="clear" w:pos="1191"/>
          <w:tab w:val="clear" w:pos="1588"/>
          <w:tab w:val="clear" w:pos="1985"/>
          <w:tab w:val="left" w:pos="1701"/>
          <w:tab w:val="right" w:leader="dot" w:pos="8788"/>
          <w:tab w:val="center" w:pos="9355"/>
          <w:tab w:val="right" w:pos="9639"/>
        </w:tabs>
        <w:jc w:val="center"/>
        <w:rPr>
          <w:sz w:val="28"/>
          <w:szCs w:val="36"/>
          <w:rtl/>
          <w:lang w:val="en-US" w:bidi="ar-EG"/>
        </w:rPr>
        <w:sectPr w:rsidR="00DE1673" w:rsidSect="00280F12">
          <w:headerReference w:type="default" r:id="rId14"/>
          <w:footerReference w:type="default" r:id="rId15"/>
          <w:footnotePr>
            <w:pos w:val="beneathText"/>
          </w:footnotePr>
          <w:pgSz w:w="11907" w:h="16834" w:code="9"/>
          <w:pgMar w:top="1418" w:right="1134" w:bottom="1134" w:left="1134" w:header="737" w:footer="567" w:gutter="284"/>
          <w:pgNumType w:fmt="lowerRoman" w:start="3"/>
          <w:cols w:space="720"/>
          <w:bidi/>
          <w:rtlGutter/>
        </w:sectPr>
      </w:pPr>
    </w:p>
    <w:p w14:paraId="1AA191FA" w14:textId="77777777" w:rsidR="00DE1673" w:rsidRPr="006F3C63" w:rsidRDefault="00DE1673" w:rsidP="00DE1673">
      <w:pPr>
        <w:tabs>
          <w:tab w:val="clear" w:pos="1191"/>
          <w:tab w:val="clear" w:pos="1588"/>
          <w:tab w:val="clear" w:pos="1985"/>
          <w:tab w:val="left" w:pos="1701"/>
          <w:tab w:val="right" w:leader="dot" w:pos="8788"/>
          <w:tab w:val="center" w:pos="9355"/>
          <w:tab w:val="right" w:pos="9639"/>
        </w:tabs>
        <w:jc w:val="center"/>
        <w:rPr>
          <w:b/>
          <w:bCs/>
          <w:rtl/>
          <w:lang w:val="en-US" w:bidi="ar-EG"/>
        </w:rPr>
      </w:pPr>
      <w:r w:rsidRPr="006F3C63">
        <w:rPr>
          <w:rFonts w:hint="cs"/>
          <w:b/>
          <w:bCs/>
          <w:sz w:val="28"/>
          <w:szCs w:val="36"/>
          <w:rtl/>
          <w:lang w:val="en-US" w:bidi="ar-EG"/>
        </w:rPr>
        <w:lastRenderedPageBreak/>
        <w:t>جدول المحتويات</w:t>
      </w:r>
    </w:p>
    <w:p w14:paraId="79D5A3B0" w14:textId="5D08C4F5" w:rsidR="00FF152F" w:rsidRPr="0090517B" w:rsidRDefault="0090517B" w:rsidP="00E93068">
      <w:pPr>
        <w:jc w:val="right"/>
        <w:rPr>
          <w:i/>
          <w:iCs/>
          <w:noProof/>
          <w:sz w:val="24"/>
          <w:szCs w:val="32"/>
          <w:lang w:val="en-US" w:bidi="ar-EG"/>
        </w:rPr>
      </w:pPr>
      <w:r w:rsidRPr="003B2329">
        <w:rPr>
          <w:rFonts w:hint="cs"/>
          <w:i/>
          <w:iCs/>
          <w:sz w:val="24"/>
          <w:szCs w:val="32"/>
          <w:rtl/>
          <w:lang w:val="en-US" w:bidi="ar-EG"/>
        </w:rPr>
        <w:t>الصفحة</w:t>
      </w:r>
      <w:r w:rsidR="00890EEC" w:rsidRPr="00FF152F">
        <w:rPr>
          <w:noProof/>
        </w:rPr>
        <w:fldChar w:fldCharType="begin"/>
      </w:r>
      <w:r w:rsidR="00890EEC" w:rsidRPr="00FF152F">
        <w:rPr>
          <w:noProof/>
        </w:rPr>
        <w:instrText xml:space="preserve"> TOC \h \z \t "Appendix_No,1,Res_No,1,Res_title,1,Chap_No,1,Chap_title,1,Dec_No,1,Dec_title,1,Chapter No,1,Resolution No,1,Resolution title,1,Decision_No,1,Decision_title,1,Decision No,1,Decision title,1,Appendix No,1,Appendix title,1,Chapter title,1,Appendix_Title,1" </w:instrText>
      </w:r>
      <w:r w:rsidR="00890EEC" w:rsidRPr="00FF152F">
        <w:rPr>
          <w:noProof/>
        </w:rPr>
        <w:fldChar w:fldCharType="separate"/>
      </w:r>
    </w:p>
    <w:p w14:paraId="13F599EA" w14:textId="26EE1861" w:rsidR="00FF152F" w:rsidRPr="00F80B0C" w:rsidRDefault="00656B32" w:rsidP="0090517B">
      <w:pPr>
        <w:pStyle w:val="TOC1"/>
        <w:keepLines w:val="0"/>
        <w:rPr>
          <w:b/>
          <w:bCs/>
          <w:noProof/>
          <w:rtl/>
        </w:rPr>
      </w:pPr>
      <w:hyperlink w:anchor="_Toc87004654" w:history="1">
        <w:r w:rsidR="00FF152F" w:rsidRPr="00F80B0C">
          <w:rPr>
            <w:b/>
            <w:bCs/>
            <w:noProof/>
          </w:rPr>
          <w:t>1</w:t>
        </w:r>
        <w:r w:rsidR="00FF152F" w:rsidRPr="00F80B0C">
          <w:rPr>
            <w:b/>
            <w:bCs/>
            <w:noProof/>
            <w:rtl/>
          </w:rPr>
          <w:tab/>
          <w:t>المالية</w:t>
        </w:r>
        <w:r w:rsidR="00E93068"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Toc87004654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1</w:t>
        </w:r>
        <w:r w:rsidR="00FF152F" w:rsidRPr="00F80B0C">
          <w:rPr>
            <w:rFonts w:cs="Calibri"/>
            <w:b/>
            <w:bCs/>
            <w:noProof/>
            <w:webHidden/>
            <w:szCs w:val="22"/>
            <w:rtl/>
          </w:rPr>
          <w:fldChar w:fldCharType="end"/>
        </w:r>
      </w:hyperlink>
    </w:p>
    <w:p w14:paraId="501E6CF7" w14:textId="4291E024" w:rsidR="00FF152F" w:rsidRPr="00F80B0C" w:rsidRDefault="00656B32" w:rsidP="0090517B">
      <w:pPr>
        <w:pStyle w:val="TOC1"/>
        <w:keepLines w:val="0"/>
        <w:rPr>
          <w:b/>
          <w:bCs/>
          <w:noProof/>
          <w:rtl/>
        </w:rPr>
      </w:pPr>
      <w:hyperlink w:anchor="_Toc87004655" w:history="1">
        <w:r w:rsidR="00FF152F" w:rsidRPr="00F80B0C">
          <w:rPr>
            <w:b/>
            <w:bCs/>
            <w:noProof/>
          </w:rPr>
          <w:t>1.1</w:t>
        </w:r>
        <w:r w:rsidR="00FF152F" w:rsidRPr="00F80B0C">
          <w:rPr>
            <w:b/>
            <w:bCs/>
            <w:noProof/>
            <w:rtl/>
          </w:rPr>
          <w:tab/>
          <w:t>الميزانية</w:t>
        </w:r>
        <w:r w:rsidR="00E93068"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Toc87004655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1</w:t>
        </w:r>
        <w:r w:rsidR="00FF152F" w:rsidRPr="00F80B0C">
          <w:rPr>
            <w:rFonts w:cs="Calibri"/>
            <w:b/>
            <w:bCs/>
            <w:noProof/>
            <w:webHidden/>
            <w:szCs w:val="22"/>
            <w:rtl/>
          </w:rPr>
          <w:fldChar w:fldCharType="end"/>
        </w:r>
      </w:hyperlink>
    </w:p>
    <w:p w14:paraId="54C0E6CE" w14:textId="3B696081" w:rsidR="00FF152F" w:rsidRPr="0090517B" w:rsidRDefault="00656B32" w:rsidP="00E93068">
      <w:pPr>
        <w:pStyle w:val="TOC1"/>
        <w:keepLines w:val="0"/>
        <w:rPr>
          <w:noProof/>
          <w:rtl/>
        </w:rPr>
      </w:pPr>
      <w:hyperlink w:anchor="_Toc87004656" w:history="1">
        <w:r w:rsidR="00FF152F" w:rsidRPr="0090517B">
          <w:rPr>
            <w:noProof/>
            <w:rtl/>
          </w:rPr>
          <w:t xml:space="preserve">القــرار </w:t>
        </w:r>
        <w:r w:rsidR="00FF152F" w:rsidRPr="0090517B">
          <w:rPr>
            <w:noProof/>
          </w:rPr>
          <w:t>1396</w:t>
        </w:r>
        <w:r w:rsidR="00FF152F">
          <w:rPr>
            <w:noProof/>
            <w:webHidden/>
            <w:rtl/>
          </w:rPr>
          <w:tab/>
        </w:r>
      </w:hyperlink>
      <w:hyperlink w:anchor="_Toc87004657" w:history="1">
        <w:r w:rsidR="00FF152F" w:rsidRPr="0090517B">
          <w:rPr>
            <w:noProof/>
            <w:rtl/>
          </w:rPr>
          <w:t xml:space="preserve">ميزانية الاتحاد الدولي للاتصالات لفترة السنتين </w:t>
        </w:r>
        <w:r w:rsidR="00FF152F" w:rsidRPr="0090517B">
          <w:rPr>
            <w:noProof/>
          </w:rPr>
          <w:t>2021-2020</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Toc87004657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w:t>
        </w:r>
        <w:r w:rsidR="00FF152F" w:rsidRPr="00E93068">
          <w:rPr>
            <w:rFonts w:cs="Calibri"/>
            <w:noProof/>
            <w:webHidden/>
            <w:szCs w:val="22"/>
            <w:rtl/>
          </w:rPr>
          <w:fldChar w:fldCharType="end"/>
        </w:r>
      </w:hyperlink>
    </w:p>
    <w:p w14:paraId="07F6FCE0" w14:textId="4B5D82B0" w:rsidR="00FF152F" w:rsidRPr="0090517B" w:rsidRDefault="00656B32" w:rsidP="00E93068">
      <w:pPr>
        <w:pStyle w:val="TOC1"/>
        <w:keepLines w:val="0"/>
        <w:rPr>
          <w:noProof/>
          <w:rtl/>
        </w:rPr>
      </w:pPr>
      <w:hyperlink w:anchor="_Toc87004658" w:history="1">
        <w:r w:rsidR="00FF152F" w:rsidRPr="0090517B">
          <w:rPr>
            <w:noProof/>
            <w:rtl/>
          </w:rPr>
          <w:t xml:space="preserve">القرار </w:t>
        </w:r>
        <w:r w:rsidR="00FF152F" w:rsidRPr="0090517B">
          <w:rPr>
            <w:noProof/>
          </w:rPr>
          <w:t>1405</w:t>
        </w:r>
        <w:r w:rsidR="00E93068">
          <w:rPr>
            <w:noProof/>
          </w:rPr>
          <w:tab/>
        </w:r>
      </w:hyperlink>
      <w:hyperlink w:anchor="_Toc87004659" w:history="1">
        <w:r w:rsidR="00FF152F" w:rsidRPr="0090517B">
          <w:rPr>
            <w:noProof/>
            <w:rtl/>
          </w:rPr>
          <w:t xml:space="preserve">ميزانية الاتحاد الدولي للاتصالات لفترة السنتين </w:t>
        </w:r>
        <w:r w:rsidR="00FF152F" w:rsidRPr="0090517B">
          <w:rPr>
            <w:noProof/>
          </w:rPr>
          <w:t>2023-2022</w:t>
        </w:r>
        <w:r w:rsidR="00FF152F">
          <w:rPr>
            <w:noProof/>
            <w:webHidden/>
            <w:rtl/>
          </w:rPr>
          <w:tab/>
        </w:r>
        <w:r w:rsidR="00E93068">
          <w:rPr>
            <w:noProof/>
            <w:webHidden/>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Toc87004659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15</w:t>
        </w:r>
        <w:r w:rsidR="00FF152F" w:rsidRPr="00E93068">
          <w:rPr>
            <w:rFonts w:cs="Calibri"/>
            <w:noProof/>
            <w:webHidden/>
            <w:szCs w:val="22"/>
            <w:rtl/>
          </w:rPr>
          <w:fldChar w:fldCharType="end"/>
        </w:r>
      </w:hyperlink>
    </w:p>
    <w:p w14:paraId="294FD07A" w14:textId="7DCCB065" w:rsidR="00FF152F" w:rsidRPr="00F80B0C" w:rsidRDefault="00656B32" w:rsidP="0090517B">
      <w:pPr>
        <w:pStyle w:val="TOC1"/>
        <w:keepLines w:val="0"/>
        <w:rPr>
          <w:b/>
          <w:bCs/>
          <w:noProof/>
          <w:rtl/>
        </w:rPr>
      </w:pPr>
      <w:hyperlink w:anchor="_Toc87004660" w:history="1">
        <w:r w:rsidR="00FF152F" w:rsidRPr="00F80B0C">
          <w:rPr>
            <w:b/>
            <w:bCs/>
            <w:noProof/>
          </w:rPr>
          <w:t>2.1</w:t>
        </w:r>
        <w:r w:rsidR="00FF152F" w:rsidRPr="00F80B0C">
          <w:rPr>
            <w:b/>
            <w:bCs/>
            <w:noProof/>
            <w:rtl/>
          </w:rPr>
          <w:tab/>
          <w:t>مسائل مالية أخرى</w:t>
        </w:r>
        <w:r w:rsidR="00E93068"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Toc87004660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40</w:t>
        </w:r>
        <w:r w:rsidR="00FF152F" w:rsidRPr="00F80B0C">
          <w:rPr>
            <w:rFonts w:cs="Calibri"/>
            <w:b/>
            <w:bCs/>
            <w:noProof/>
            <w:webHidden/>
            <w:szCs w:val="22"/>
            <w:rtl/>
          </w:rPr>
          <w:fldChar w:fldCharType="end"/>
        </w:r>
      </w:hyperlink>
    </w:p>
    <w:p w14:paraId="1FF66896" w14:textId="5239CE0B" w:rsidR="00FF152F" w:rsidRPr="0090517B" w:rsidRDefault="00656B32" w:rsidP="002E61AF">
      <w:pPr>
        <w:pStyle w:val="TOC1"/>
        <w:keepLines w:val="0"/>
        <w:rPr>
          <w:noProof/>
          <w:rtl/>
        </w:rPr>
      </w:pPr>
      <w:hyperlink w:anchor="_Toc87004661" w:history="1">
        <w:r w:rsidR="00FF152F" w:rsidRPr="0090517B">
          <w:rPr>
            <w:noProof/>
            <w:rtl/>
          </w:rPr>
          <w:t xml:space="preserve">القرار </w:t>
        </w:r>
        <w:r w:rsidR="00FF152F" w:rsidRPr="0090517B">
          <w:rPr>
            <w:noProof/>
          </w:rPr>
          <w:t>925</w:t>
        </w:r>
        <w:r w:rsidR="00FF152F">
          <w:rPr>
            <w:noProof/>
            <w:webHidden/>
            <w:rtl/>
          </w:rPr>
          <w:tab/>
        </w:r>
      </w:hyperlink>
      <w:hyperlink w:anchor="_Toc87004662" w:history="1">
        <w:r w:rsidR="00FF152F" w:rsidRPr="0090517B">
          <w:rPr>
            <w:noProof/>
            <w:rtl/>
          </w:rPr>
          <w:t>الشروط المالية لمشاركة الأمم المتحدة والوكالات المتخصصة والمنظمات الدولية الأخرى في مؤتمرات الاتحاد الدولي للاتصالات وجمعياته واجتماعاته</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Toc87004662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40</w:t>
        </w:r>
        <w:r w:rsidR="00FF152F" w:rsidRPr="00E93068">
          <w:rPr>
            <w:rFonts w:cs="Calibri"/>
            <w:noProof/>
            <w:webHidden/>
            <w:szCs w:val="22"/>
            <w:rtl/>
          </w:rPr>
          <w:fldChar w:fldCharType="end"/>
        </w:r>
      </w:hyperlink>
    </w:p>
    <w:p w14:paraId="4EA151D4" w14:textId="089DB80F" w:rsidR="00FF152F" w:rsidRPr="0090517B" w:rsidRDefault="00656B32" w:rsidP="00E93068">
      <w:pPr>
        <w:pStyle w:val="TOC1"/>
        <w:keepLines w:val="0"/>
        <w:rPr>
          <w:noProof/>
          <w:rtl/>
        </w:rPr>
      </w:pPr>
      <w:hyperlink w:anchor="_Toc87004663" w:history="1">
        <w:r w:rsidR="00FF152F" w:rsidRPr="0090517B">
          <w:rPr>
            <w:noProof/>
            <w:rtl/>
          </w:rPr>
          <w:t xml:space="preserve">القرار </w:t>
        </w:r>
        <w:r w:rsidR="00FF152F" w:rsidRPr="0090517B">
          <w:rPr>
            <w:noProof/>
          </w:rPr>
          <w:t>1111</w:t>
        </w:r>
        <w:r w:rsidR="00FF152F">
          <w:rPr>
            <w:noProof/>
            <w:webHidden/>
            <w:rtl/>
          </w:rPr>
          <w:tab/>
        </w:r>
      </w:hyperlink>
      <w:hyperlink w:anchor="_Toc87004664" w:history="1">
        <w:r w:rsidR="00FF152F" w:rsidRPr="0090517B">
          <w:rPr>
            <w:noProof/>
            <w:rtl/>
          </w:rPr>
          <w:t>فوائض تليكوم</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Toc87004664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42</w:t>
        </w:r>
        <w:r w:rsidR="00FF152F" w:rsidRPr="00E93068">
          <w:rPr>
            <w:rFonts w:cs="Calibri"/>
            <w:noProof/>
            <w:webHidden/>
            <w:szCs w:val="22"/>
            <w:rtl/>
          </w:rPr>
          <w:fldChar w:fldCharType="end"/>
        </w:r>
      </w:hyperlink>
    </w:p>
    <w:p w14:paraId="6029CCC3" w14:textId="25098E55" w:rsidR="00FF152F" w:rsidRPr="0090517B" w:rsidRDefault="00656B32" w:rsidP="00E93068">
      <w:pPr>
        <w:pStyle w:val="TOC1"/>
        <w:keepLines w:val="0"/>
        <w:rPr>
          <w:noProof/>
          <w:rtl/>
        </w:rPr>
      </w:pPr>
      <w:hyperlink w:anchor="_Toc87004665" w:history="1">
        <w:r w:rsidR="00FF152F" w:rsidRPr="0090517B">
          <w:rPr>
            <w:noProof/>
            <w:rtl/>
          </w:rPr>
          <w:t xml:space="preserve">القرار </w:t>
        </w:r>
        <w:r w:rsidR="00FF152F" w:rsidRPr="0090517B">
          <w:rPr>
            <w:noProof/>
          </w:rPr>
          <w:t>1338</w:t>
        </w:r>
        <w:r w:rsidR="00FF152F">
          <w:rPr>
            <w:noProof/>
            <w:webHidden/>
            <w:rtl/>
          </w:rPr>
          <w:tab/>
        </w:r>
      </w:hyperlink>
      <w:hyperlink w:anchor="_Toc87004666" w:history="1">
        <w:r w:rsidR="00FF152F" w:rsidRPr="0090517B">
          <w:rPr>
            <w:noProof/>
            <w:rtl/>
          </w:rPr>
          <w:t xml:space="preserve">صندوق تنمية تكنولوجيا المعلومات والاتصالات </w:t>
        </w:r>
        <w:r w:rsidR="00FF152F" w:rsidRPr="0090517B">
          <w:rPr>
            <w:noProof/>
          </w:rPr>
          <w:t>(ICT</w:t>
        </w:r>
        <w:r w:rsidR="00FF152F" w:rsidRPr="0090517B">
          <w:rPr>
            <w:noProof/>
          </w:rPr>
          <w:noBreakHyphen/>
          <w:t>DF)</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Toc87004666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43</w:t>
        </w:r>
        <w:r w:rsidR="00FF152F" w:rsidRPr="00E93068">
          <w:rPr>
            <w:rFonts w:cs="Calibri"/>
            <w:noProof/>
            <w:webHidden/>
            <w:szCs w:val="22"/>
            <w:rtl/>
          </w:rPr>
          <w:fldChar w:fldCharType="end"/>
        </w:r>
      </w:hyperlink>
    </w:p>
    <w:p w14:paraId="496E9089" w14:textId="4F263908" w:rsidR="00FF152F" w:rsidRPr="0090517B" w:rsidRDefault="00656B32" w:rsidP="00E93068">
      <w:pPr>
        <w:pStyle w:val="TOC1"/>
        <w:keepLines w:val="0"/>
        <w:rPr>
          <w:noProof/>
          <w:rtl/>
        </w:rPr>
      </w:pPr>
      <w:hyperlink w:anchor="_Toc87004667" w:history="1">
        <w:r w:rsidR="00FF152F" w:rsidRPr="0090517B">
          <w:rPr>
            <w:noProof/>
            <w:rtl/>
          </w:rPr>
          <w:t>القرار </w:t>
        </w:r>
        <w:r w:rsidR="00FF152F" w:rsidRPr="0090517B">
          <w:rPr>
            <w:noProof/>
          </w:rPr>
          <w:t> 1397</w:t>
        </w:r>
        <w:r w:rsidR="00FF152F">
          <w:rPr>
            <w:noProof/>
            <w:webHidden/>
            <w:rtl/>
          </w:rPr>
          <w:tab/>
        </w:r>
      </w:hyperlink>
      <w:hyperlink w:anchor="_Toc87004668" w:history="1">
        <w:r w:rsidR="00FF152F" w:rsidRPr="0090517B">
          <w:rPr>
            <w:noProof/>
            <w:rtl/>
          </w:rPr>
          <w:t xml:space="preserve">تقرير الإدارة المالية للسنة المالية </w:t>
        </w:r>
        <w:r w:rsidR="00FF152F" w:rsidRPr="0090517B">
          <w:rPr>
            <w:noProof/>
          </w:rPr>
          <w:t>2018</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Toc87004668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44</w:t>
        </w:r>
        <w:r w:rsidR="00FF152F" w:rsidRPr="00E93068">
          <w:rPr>
            <w:rFonts w:cs="Calibri"/>
            <w:noProof/>
            <w:webHidden/>
            <w:szCs w:val="22"/>
            <w:rtl/>
          </w:rPr>
          <w:fldChar w:fldCharType="end"/>
        </w:r>
      </w:hyperlink>
    </w:p>
    <w:p w14:paraId="250E2539" w14:textId="68C1D274" w:rsidR="00FF152F" w:rsidRPr="0090517B" w:rsidRDefault="00656B32" w:rsidP="00E93068">
      <w:pPr>
        <w:pStyle w:val="TOC1"/>
        <w:keepLines w:val="0"/>
        <w:rPr>
          <w:noProof/>
          <w:rtl/>
        </w:rPr>
      </w:pPr>
      <w:hyperlink w:anchor="_Toc87004669" w:history="1">
        <w:r w:rsidR="00FF152F" w:rsidRPr="0090517B">
          <w:rPr>
            <w:noProof/>
            <w:rtl/>
          </w:rPr>
          <w:t>القرار </w:t>
        </w:r>
        <w:r w:rsidR="00FF152F" w:rsidRPr="0090517B">
          <w:rPr>
            <w:noProof/>
          </w:rPr>
          <w:t> 1400</w:t>
        </w:r>
        <w:r w:rsidR="00FF152F">
          <w:rPr>
            <w:noProof/>
            <w:webHidden/>
            <w:rtl/>
          </w:rPr>
          <w:tab/>
        </w:r>
      </w:hyperlink>
      <w:hyperlink w:anchor="_Toc87004670" w:history="1">
        <w:r w:rsidR="00FF152F" w:rsidRPr="0090517B">
          <w:rPr>
            <w:noProof/>
            <w:rtl/>
          </w:rPr>
          <w:t xml:space="preserve">تقرير الإدارة المالية للسنة المالية </w:t>
        </w:r>
        <w:r w:rsidR="00FF152F" w:rsidRPr="0090517B">
          <w:rPr>
            <w:noProof/>
          </w:rPr>
          <w:t>2019</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Toc87004670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44</w:t>
        </w:r>
        <w:r w:rsidR="00FF152F" w:rsidRPr="00E93068">
          <w:rPr>
            <w:rFonts w:cs="Calibri"/>
            <w:noProof/>
            <w:webHidden/>
            <w:szCs w:val="22"/>
            <w:rtl/>
          </w:rPr>
          <w:fldChar w:fldCharType="end"/>
        </w:r>
      </w:hyperlink>
    </w:p>
    <w:p w14:paraId="3F14DC9B" w14:textId="7BD6956F" w:rsidR="00FF152F" w:rsidRPr="0090517B" w:rsidRDefault="00656B32" w:rsidP="00E93068">
      <w:pPr>
        <w:pStyle w:val="TOC1"/>
        <w:keepLines w:val="0"/>
        <w:rPr>
          <w:noProof/>
          <w:rtl/>
        </w:rPr>
      </w:pPr>
      <w:hyperlink w:anchor="_Toc87004671" w:history="1">
        <w:r w:rsidR="00FF152F" w:rsidRPr="0090517B">
          <w:rPr>
            <w:noProof/>
            <w:rtl/>
          </w:rPr>
          <w:t>القرار </w:t>
        </w:r>
        <w:r w:rsidR="00FF152F" w:rsidRPr="0090517B">
          <w:rPr>
            <w:noProof/>
          </w:rPr>
          <w:t> 1402</w:t>
        </w:r>
        <w:r w:rsidR="00FF152F">
          <w:rPr>
            <w:noProof/>
            <w:webHidden/>
            <w:rtl/>
          </w:rPr>
          <w:tab/>
        </w:r>
      </w:hyperlink>
      <w:hyperlink w:anchor="_Toc87004672" w:history="1">
        <w:r w:rsidR="00FF152F" w:rsidRPr="0090517B">
          <w:rPr>
            <w:noProof/>
            <w:rtl/>
          </w:rPr>
          <w:t>حصص المساهمة في تغطية نفقات الاتحاد</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Toc87004672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45</w:t>
        </w:r>
        <w:r w:rsidR="00FF152F" w:rsidRPr="00E93068">
          <w:rPr>
            <w:rFonts w:cs="Calibri"/>
            <w:noProof/>
            <w:webHidden/>
            <w:szCs w:val="22"/>
            <w:rtl/>
          </w:rPr>
          <w:fldChar w:fldCharType="end"/>
        </w:r>
      </w:hyperlink>
    </w:p>
    <w:p w14:paraId="6476BD87" w14:textId="2C0873D4" w:rsidR="00FF152F" w:rsidRPr="0090517B" w:rsidRDefault="00656B32" w:rsidP="00E93068">
      <w:pPr>
        <w:pStyle w:val="TOC1"/>
        <w:keepLines w:val="0"/>
        <w:rPr>
          <w:noProof/>
          <w:rtl/>
        </w:rPr>
      </w:pPr>
      <w:hyperlink w:anchor="_Toc87004673" w:history="1">
        <w:r w:rsidR="00FF152F" w:rsidRPr="0090517B">
          <w:rPr>
            <w:noProof/>
            <w:rtl/>
          </w:rPr>
          <w:t xml:space="preserve">المقرر </w:t>
        </w:r>
        <w:r w:rsidR="00FF152F" w:rsidRPr="0090517B">
          <w:rPr>
            <w:noProof/>
          </w:rPr>
          <w:t>387</w:t>
        </w:r>
        <w:r w:rsidR="00FF152F">
          <w:rPr>
            <w:noProof/>
            <w:webHidden/>
            <w:rtl/>
          </w:rPr>
          <w:tab/>
        </w:r>
      </w:hyperlink>
      <w:hyperlink w:anchor="_Toc87004674" w:history="1">
        <w:r w:rsidR="00FF152F" w:rsidRPr="0090517B">
          <w:rPr>
            <w:noProof/>
            <w:rtl/>
          </w:rPr>
          <w:t>دفع ثمن منشورات الاتحاد</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Toc87004674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46</w:t>
        </w:r>
        <w:r w:rsidR="00FF152F" w:rsidRPr="00E93068">
          <w:rPr>
            <w:rFonts w:cs="Calibri"/>
            <w:noProof/>
            <w:webHidden/>
            <w:szCs w:val="22"/>
            <w:rtl/>
          </w:rPr>
          <w:fldChar w:fldCharType="end"/>
        </w:r>
      </w:hyperlink>
    </w:p>
    <w:p w14:paraId="6D3355AB" w14:textId="3374F5DB" w:rsidR="00FF152F" w:rsidRPr="0090517B" w:rsidRDefault="00656B32" w:rsidP="00E93068">
      <w:pPr>
        <w:pStyle w:val="TOC1"/>
        <w:keepLines w:val="0"/>
        <w:rPr>
          <w:noProof/>
          <w:rtl/>
        </w:rPr>
      </w:pPr>
      <w:hyperlink w:anchor="_Toc87004675" w:history="1">
        <w:r w:rsidR="00FF152F" w:rsidRPr="0090517B">
          <w:rPr>
            <w:noProof/>
            <w:rtl/>
          </w:rPr>
          <w:t xml:space="preserve">المقرر </w:t>
        </w:r>
        <w:r w:rsidR="00FF152F" w:rsidRPr="0090517B">
          <w:rPr>
            <w:noProof/>
          </w:rPr>
          <w:t>482</w:t>
        </w:r>
        <w:r w:rsidR="00FF152F">
          <w:rPr>
            <w:noProof/>
            <w:webHidden/>
            <w:rtl/>
          </w:rPr>
          <w:tab/>
        </w:r>
      </w:hyperlink>
      <w:hyperlink w:anchor="_Toc87004676" w:history="1">
        <w:r w:rsidR="00FF152F" w:rsidRPr="0090517B">
          <w:rPr>
            <w:noProof/>
            <w:rtl/>
          </w:rPr>
          <w:t>تطبيق استرداد التكاليف على معالجة بطاقات التبليغ عن الشبكات الساتلية</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Toc87004676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46</w:t>
        </w:r>
        <w:r w:rsidR="00FF152F" w:rsidRPr="00E93068">
          <w:rPr>
            <w:rFonts w:cs="Calibri"/>
            <w:noProof/>
            <w:webHidden/>
            <w:szCs w:val="22"/>
            <w:rtl/>
          </w:rPr>
          <w:fldChar w:fldCharType="end"/>
        </w:r>
      </w:hyperlink>
    </w:p>
    <w:p w14:paraId="3E8C05F5" w14:textId="4C51DC28" w:rsidR="00FF152F" w:rsidRPr="0090517B" w:rsidRDefault="00656B32" w:rsidP="00E93068">
      <w:pPr>
        <w:pStyle w:val="TOC1"/>
        <w:keepLines w:val="0"/>
        <w:rPr>
          <w:noProof/>
          <w:rtl/>
        </w:rPr>
      </w:pPr>
      <w:hyperlink w:anchor="_Toc87004677" w:history="1">
        <w:r w:rsidR="00FF152F" w:rsidRPr="0090517B">
          <w:rPr>
            <w:noProof/>
            <w:rtl/>
          </w:rPr>
          <w:t xml:space="preserve">المقرر </w:t>
        </w:r>
        <w:r w:rsidR="00FF152F" w:rsidRPr="0090517B">
          <w:rPr>
            <w:noProof/>
          </w:rPr>
          <w:t>545</w:t>
        </w:r>
        <w:r w:rsidR="00FF152F">
          <w:rPr>
            <w:noProof/>
            <w:webHidden/>
            <w:rtl/>
          </w:rPr>
          <w:tab/>
        </w:r>
      </w:hyperlink>
      <w:hyperlink w:anchor="_Toc87004678" w:history="1">
        <w:r w:rsidR="00FF152F" w:rsidRPr="0090517B">
          <w:rPr>
            <w:noProof/>
            <w:rtl/>
          </w:rPr>
          <w:t>عدم سداد رسوم استرداد التكاليف المتعلقة بمعالجة بطاقات التبليغ عن الشبكات الساتلية</w:t>
        </w:r>
        <w:r w:rsidR="00FF152F">
          <w:rPr>
            <w:noProof/>
            <w:webHidden/>
            <w:rtl/>
          </w:rPr>
          <w:tab/>
        </w:r>
        <w:r w:rsidR="00E93068">
          <w:rPr>
            <w:noProof/>
            <w:webHidden/>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Toc87004678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54</w:t>
        </w:r>
        <w:r w:rsidR="00FF152F" w:rsidRPr="00E93068">
          <w:rPr>
            <w:rFonts w:cs="Calibri"/>
            <w:noProof/>
            <w:webHidden/>
            <w:szCs w:val="22"/>
            <w:rtl/>
          </w:rPr>
          <w:fldChar w:fldCharType="end"/>
        </w:r>
      </w:hyperlink>
    </w:p>
    <w:p w14:paraId="0BF366E1" w14:textId="3F952114" w:rsidR="00FF152F" w:rsidRPr="0090517B" w:rsidRDefault="00656B32" w:rsidP="00E93068">
      <w:pPr>
        <w:pStyle w:val="TOC1"/>
        <w:keepLines w:val="0"/>
        <w:rPr>
          <w:noProof/>
          <w:rtl/>
        </w:rPr>
      </w:pPr>
      <w:hyperlink w:anchor="_Toc87004679" w:history="1">
        <w:r w:rsidR="00FF152F" w:rsidRPr="0090517B">
          <w:rPr>
            <w:noProof/>
            <w:rtl/>
          </w:rPr>
          <w:t xml:space="preserve">المقرر </w:t>
        </w:r>
        <w:r w:rsidR="00FF152F" w:rsidRPr="0090517B">
          <w:rPr>
            <w:noProof/>
          </w:rPr>
          <w:t xml:space="preserve"> 603</w:t>
        </w:r>
        <w:r w:rsidR="00FF152F">
          <w:rPr>
            <w:noProof/>
            <w:webHidden/>
            <w:rtl/>
          </w:rPr>
          <w:tab/>
        </w:r>
      </w:hyperlink>
      <w:hyperlink w:anchor="_Toc87004680" w:history="1">
        <w:r w:rsidR="00FF152F" w:rsidRPr="0090517B">
          <w:rPr>
            <w:noProof/>
            <w:rtl/>
          </w:rPr>
          <w:t>تجديد ولاية المراجع الخارجي للحسابات (المؤسسة الإيطالية العليا لمراجعة الحسابات (كورتي دي كونتي)) لفترة سنتين</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Toc87004680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57</w:t>
        </w:r>
        <w:r w:rsidR="00FF152F" w:rsidRPr="00E93068">
          <w:rPr>
            <w:rFonts w:cs="Calibri"/>
            <w:noProof/>
            <w:webHidden/>
            <w:szCs w:val="22"/>
            <w:rtl/>
          </w:rPr>
          <w:fldChar w:fldCharType="end"/>
        </w:r>
      </w:hyperlink>
    </w:p>
    <w:p w14:paraId="0F568C79" w14:textId="6B913D1A" w:rsidR="00FF152F" w:rsidRPr="0090517B" w:rsidRDefault="00656B32" w:rsidP="00E93068">
      <w:pPr>
        <w:pStyle w:val="TOC1"/>
        <w:keepLines w:val="0"/>
        <w:rPr>
          <w:noProof/>
          <w:rtl/>
        </w:rPr>
      </w:pPr>
      <w:hyperlink w:anchor="_Toc87004681" w:history="1">
        <w:r w:rsidR="00FF152F" w:rsidRPr="0090517B">
          <w:rPr>
            <w:noProof/>
            <w:rtl/>
          </w:rPr>
          <w:t xml:space="preserve">المقرر </w:t>
        </w:r>
        <w:r w:rsidR="00FF152F" w:rsidRPr="0090517B">
          <w:rPr>
            <w:noProof/>
          </w:rPr>
          <w:t xml:space="preserve"> 613</w:t>
        </w:r>
        <w:r w:rsidR="00FF152F">
          <w:rPr>
            <w:noProof/>
            <w:webHidden/>
            <w:rtl/>
          </w:rPr>
          <w:tab/>
        </w:r>
      </w:hyperlink>
      <w:hyperlink w:anchor="_Toc87004682" w:history="1">
        <w:r w:rsidR="00FF152F" w:rsidRPr="0090517B">
          <w:rPr>
            <w:noProof/>
            <w:rtl/>
          </w:rPr>
          <w:t>المراجعة العامة في أعقاب وقوع حالة الاحتيال في مكتب إقليمي</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Toc87004682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57</w:t>
        </w:r>
        <w:r w:rsidR="00FF152F" w:rsidRPr="00E93068">
          <w:rPr>
            <w:rFonts w:cs="Calibri"/>
            <w:noProof/>
            <w:webHidden/>
            <w:szCs w:val="22"/>
            <w:rtl/>
          </w:rPr>
          <w:fldChar w:fldCharType="end"/>
        </w:r>
      </w:hyperlink>
    </w:p>
    <w:p w14:paraId="6CAC2797" w14:textId="23E00D7C" w:rsidR="00FF152F" w:rsidRPr="0090517B" w:rsidRDefault="00656B32" w:rsidP="00E93068">
      <w:pPr>
        <w:pStyle w:val="TOC1"/>
        <w:keepLines w:val="0"/>
        <w:rPr>
          <w:noProof/>
          <w:rtl/>
        </w:rPr>
      </w:pPr>
      <w:hyperlink w:anchor="_Toc87004683" w:history="1">
        <w:r w:rsidR="00FF152F" w:rsidRPr="0090517B">
          <w:rPr>
            <w:noProof/>
            <w:rtl/>
          </w:rPr>
          <w:t xml:space="preserve">المقرر </w:t>
        </w:r>
        <w:r w:rsidR="00FF152F" w:rsidRPr="0090517B">
          <w:rPr>
            <w:noProof/>
          </w:rPr>
          <w:t xml:space="preserve"> 614</w:t>
        </w:r>
        <w:r w:rsidR="00FF152F">
          <w:rPr>
            <w:noProof/>
            <w:webHidden/>
            <w:rtl/>
          </w:rPr>
          <w:tab/>
        </w:r>
      </w:hyperlink>
      <w:hyperlink w:anchor="_Toc87004684" w:history="1">
        <w:r w:rsidR="00FF152F" w:rsidRPr="0090517B">
          <w:rPr>
            <w:noProof/>
            <w:rtl/>
          </w:rPr>
          <w:t>مراجعة حسابات الاتحاد</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Toc87004684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59</w:t>
        </w:r>
        <w:r w:rsidR="00FF152F" w:rsidRPr="00E93068">
          <w:rPr>
            <w:rFonts w:cs="Calibri"/>
            <w:noProof/>
            <w:webHidden/>
            <w:szCs w:val="22"/>
            <w:rtl/>
          </w:rPr>
          <w:fldChar w:fldCharType="end"/>
        </w:r>
      </w:hyperlink>
    </w:p>
    <w:p w14:paraId="42CB7094" w14:textId="659C7637" w:rsidR="00FF152F" w:rsidRPr="0090517B" w:rsidRDefault="00656B32" w:rsidP="00E93068">
      <w:pPr>
        <w:pStyle w:val="TOC1"/>
        <w:keepLines w:val="0"/>
        <w:rPr>
          <w:noProof/>
          <w:rtl/>
        </w:rPr>
      </w:pPr>
      <w:hyperlink w:anchor="_Toc87004685" w:history="1">
        <w:r w:rsidR="00FF152F" w:rsidRPr="0090517B">
          <w:rPr>
            <w:noProof/>
            <w:rtl/>
          </w:rPr>
          <w:t xml:space="preserve">المقرر </w:t>
        </w:r>
        <w:r w:rsidR="00FF152F" w:rsidRPr="0090517B">
          <w:rPr>
            <w:noProof/>
          </w:rPr>
          <w:t xml:space="preserve"> 615</w:t>
        </w:r>
        <w:r w:rsidR="00FF152F">
          <w:rPr>
            <w:noProof/>
            <w:webHidden/>
            <w:rtl/>
          </w:rPr>
          <w:tab/>
        </w:r>
      </w:hyperlink>
      <w:hyperlink w:anchor="_Toc87004686" w:history="1">
        <w:r w:rsidR="00FF152F" w:rsidRPr="0090517B">
          <w:rPr>
            <w:noProof/>
            <w:rtl/>
          </w:rPr>
          <w:t xml:space="preserve">تعيين أعضاء اللجنة الاستشارية المستقلة للإدارة </w:t>
        </w:r>
        <w:r w:rsidR="00FF152F" w:rsidRPr="0090517B">
          <w:rPr>
            <w:noProof/>
          </w:rPr>
          <w:t>(IMAC)</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Toc87004686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60</w:t>
        </w:r>
        <w:r w:rsidR="00FF152F" w:rsidRPr="00E93068">
          <w:rPr>
            <w:rFonts w:cs="Calibri"/>
            <w:noProof/>
            <w:webHidden/>
            <w:szCs w:val="22"/>
            <w:rtl/>
          </w:rPr>
          <w:fldChar w:fldCharType="end"/>
        </w:r>
      </w:hyperlink>
    </w:p>
    <w:p w14:paraId="5B783C51" w14:textId="6B1349FB" w:rsidR="00FF152F" w:rsidRPr="0090517B" w:rsidRDefault="00656B32" w:rsidP="00E93068">
      <w:pPr>
        <w:pStyle w:val="TOC1"/>
        <w:keepLines w:val="0"/>
        <w:rPr>
          <w:noProof/>
          <w:rtl/>
        </w:rPr>
      </w:pPr>
      <w:hyperlink w:anchor="_Toc87004687" w:history="1">
        <w:r w:rsidR="00FF152F" w:rsidRPr="0090517B">
          <w:rPr>
            <w:noProof/>
            <w:rtl/>
          </w:rPr>
          <w:t xml:space="preserve">المقرر </w:t>
        </w:r>
        <w:r w:rsidR="00FF152F" w:rsidRPr="0090517B">
          <w:rPr>
            <w:noProof/>
          </w:rPr>
          <w:t>621</w:t>
        </w:r>
        <w:r w:rsidR="00FF152F">
          <w:rPr>
            <w:noProof/>
            <w:webHidden/>
            <w:rtl/>
          </w:rPr>
          <w:tab/>
        </w:r>
      </w:hyperlink>
      <w:hyperlink w:anchor="_Toc87004688" w:history="1">
        <w:r w:rsidR="00FF152F" w:rsidRPr="0090517B">
          <w:rPr>
            <w:noProof/>
            <w:rtl/>
          </w:rPr>
          <w:t>تعيين المراجع الخارجي الجديد للحسابات</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Toc87004688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61</w:t>
        </w:r>
        <w:r w:rsidR="00FF152F" w:rsidRPr="00E93068">
          <w:rPr>
            <w:rFonts w:cs="Calibri"/>
            <w:noProof/>
            <w:webHidden/>
            <w:szCs w:val="22"/>
            <w:rtl/>
          </w:rPr>
          <w:fldChar w:fldCharType="end"/>
        </w:r>
      </w:hyperlink>
    </w:p>
    <w:p w14:paraId="0685382D" w14:textId="4382FC68" w:rsidR="00FF152F" w:rsidRPr="0090517B" w:rsidRDefault="00656B32" w:rsidP="00E93068">
      <w:pPr>
        <w:pStyle w:val="TOC1"/>
        <w:keepLines w:val="0"/>
        <w:rPr>
          <w:noProof/>
          <w:rtl/>
        </w:rPr>
      </w:pPr>
      <w:hyperlink w:anchor="_Toc87004689" w:history="1">
        <w:r w:rsidR="00FF152F" w:rsidRPr="0090517B">
          <w:rPr>
            <w:noProof/>
            <w:rtl/>
          </w:rPr>
          <w:t xml:space="preserve">المقرر </w:t>
        </w:r>
        <w:r w:rsidR="00FF152F" w:rsidRPr="0090517B">
          <w:rPr>
            <w:noProof/>
          </w:rPr>
          <w:t>622</w:t>
        </w:r>
        <w:r w:rsidR="00FF152F">
          <w:rPr>
            <w:noProof/>
            <w:webHidden/>
            <w:rtl/>
          </w:rPr>
          <w:tab/>
        </w:r>
      </w:hyperlink>
      <w:hyperlink w:anchor="_Toc87004690" w:history="1">
        <w:r w:rsidR="00FF152F" w:rsidRPr="0090517B">
          <w:rPr>
            <w:noProof/>
            <w:rtl/>
          </w:rPr>
          <w:t>إلغاء الفوائد على المتأخرات والديون غير القابلة للاسترداد</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Toc87004690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61</w:t>
        </w:r>
        <w:r w:rsidR="00FF152F" w:rsidRPr="00E93068">
          <w:rPr>
            <w:rFonts w:cs="Calibri"/>
            <w:noProof/>
            <w:webHidden/>
            <w:szCs w:val="22"/>
            <w:rtl/>
          </w:rPr>
          <w:fldChar w:fldCharType="end"/>
        </w:r>
      </w:hyperlink>
    </w:p>
    <w:p w14:paraId="13AEA3F1" w14:textId="6821658F" w:rsidR="00FF152F" w:rsidRPr="0090517B" w:rsidRDefault="00656B32" w:rsidP="00E93068">
      <w:pPr>
        <w:pStyle w:val="TOC1"/>
        <w:keepLines w:val="0"/>
        <w:rPr>
          <w:noProof/>
          <w:rtl/>
        </w:rPr>
      </w:pPr>
      <w:hyperlink w:anchor="_Toc87004691" w:history="1">
        <w:r w:rsidR="00FF152F" w:rsidRPr="0090517B">
          <w:rPr>
            <w:noProof/>
            <w:rtl/>
          </w:rPr>
          <w:t xml:space="preserve">المقرر </w:t>
        </w:r>
        <w:r w:rsidR="00FF152F" w:rsidRPr="0090517B">
          <w:rPr>
            <w:noProof/>
          </w:rPr>
          <w:t>624</w:t>
        </w:r>
        <w:r w:rsidR="00FF152F">
          <w:rPr>
            <w:noProof/>
            <w:webHidden/>
            <w:rtl/>
          </w:rPr>
          <w:tab/>
        </w:r>
      </w:hyperlink>
      <w:hyperlink w:anchor="_Toc87004692" w:history="1">
        <w:r w:rsidR="00FF152F" w:rsidRPr="0090517B">
          <w:rPr>
            <w:noProof/>
            <w:rtl/>
          </w:rPr>
          <w:t>إلغاء الفوائد على المتأخرات والديون غير القابلة للاسترداد</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Toc87004692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63</w:t>
        </w:r>
        <w:r w:rsidR="00FF152F" w:rsidRPr="00E93068">
          <w:rPr>
            <w:rFonts w:cs="Calibri"/>
            <w:noProof/>
            <w:webHidden/>
            <w:szCs w:val="22"/>
            <w:rtl/>
          </w:rPr>
          <w:fldChar w:fldCharType="end"/>
        </w:r>
      </w:hyperlink>
    </w:p>
    <w:p w14:paraId="73E0BF6C" w14:textId="43953504" w:rsidR="00F80B0C" w:rsidRPr="00F80B0C" w:rsidRDefault="00F80B0C" w:rsidP="00F80B0C">
      <w:pPr>
        <w:pStyle w:val="TOC1"/>
        <w:keepLines w:val="0"/>
        <w:rPr>
          <w:noProof/>
          <w:rtl/>
        </w:rPr>
      </w:pPr>
      <w:r>
        <w:rPr>
          <w:i/>
          <w:iCs/>
          <w:noProof/>
          <w:sz w:val="24"/>
          <w:szCs w:val="32"/>
          <w:rtl/>
          <w:lang w:val="en-US" w:bidi="ar-EG"/>
        </w:rPr>
        <w:br w:type="page"/>
      </w:r>
    </w:p>
    <w:p w14:paraId="101C7AEA" w14:textId="77777777" w:rsidR="00F80B0C" w:rsidRPr="003B2329" w:rsidRDefault="00F80B0C" w:rsidP="00F80B0C">
      <w:pPr>
        <w:jc w:val="right"/>
        <w:rPr>
          <w:i/>
          <w:iCs/>
          <w:noProof/>
          <w:sz w:val="24"/>
          <w:szCs w:val="32"/>
          <w:rtl/>
          <w:lang w:val="en-US" w:bidi="ar-EG"/>
        </w:rPr>
      </w:pPr>
      <w:r w:rsidRPr="003B2329">
        <w:rPr>
          <w:rFonts w:hint="cs"/>
          <w:i/>
          <w:iCs/>
          <w:noProof/>
          <w:sz w:val="24"/>
          <w:szCs w:val="32"/>
          <w:rtl/>
          <w:lang w:val="en-US" w:bidi="ar-EG"/>
        </w:rPr>
        <w:lastRenderedPageBreak/>
        <w:t>الصفحة</w:t>
      </w:r>
    </w:p>
    <w:p w14:paraId="2DD40CE6" w14:textId="55986506" w:rsidR="00FF152F" w:rsidRPr="00F80B0C" w:rsidRDefault="00656B32" w:rsidP="0090517B">
      <w:pPr>
        <w:pStyle w:val="TOC1"/>
        <w:keepLines w:val="0"/>
        <w:rPr>
          <w:b/>
          <w:bCs/>
          <w:noProof/>
          <w:rtl/>
        </w:rPr>
      </w:pPr>
      <w:hyperlink w:anchor="_Toc87004693" w:history="1">
        <w:r w:rsidR="00FF152F" w:rsidRPr="00F80B0C">
          <w:rPr>
            <w:b/>
            <w:bCs/>
            <w:noProof/>
          </w:rPr>
          <w:t>2</w:t>
        </w:r>
        <w:r w:rsidR="00FF152F" w:rsidRPr="00F80B0C">
          <w:rPr>
            <w:b/>
            <w:bCs/>
            <w:noProof/>
            <w:rtl/>
          </w:rPr>
          <w:tab/>
          <w:t>شؤون الموظفين</w:t>
        </w:r>
        <w:r w:rsidR="00E93068"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Toc87004693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65</w:t>
        </w:r>
        <w:r w:rsidR="00FF152F" w:rsidRPr="00F80B0C">
          <w:rPr>
            <w:rFonts w:cs="Calibri"/>
            <w:b/>
            <w:bCs/>
            <w:noProof/>
            <w:webHidden/>
            <w:szCs w:val="22"/>
            <w:rtl/>
          </w:rPr>
          <w:fldChar w:fldCharType="end"/>
        </w:r>
      </w:hyperlink>
    </w:p>
    <w:p w14:paraId="3AFF9DCF" w14:textId="0C34B973" w:rsidR="00FF152F" w:rsidRPr="00F80B0C" w:rsidRDefault="00656B32" w:rsidP="0090517B">
      <w:pPr>
        <w:pStyle w:val="TOC1"/>
        <w:keepLines w:val="0"/>
        <w:rPr>
          <w:b/>
          <w:bCs/>
          <w:noProof/>
          <w:rtl/>
        </w:rPr>
      </w:pPr>
      <w:hyperlink w:anchor="_Toc87004694" w:history="1">
        <w:r w:rsidR="00FF152F" w:rsidRPr="00F80B0C">
          <w:rPr>
            <w:b/>
            <w:bCs/>
            <w:noProof/>
          </w:rPr>
          <w:t>1.2</w:t>
        </w:r>
        <w:r w:rsidR="00FF152F" w:rsidRPr="00F80B0C">
          <w:rPr>
            <w:b/>
            <w:bCs/>
            <w:noProof/>
            <w:rtl/>
          </w:rPr>
          <w:tab/>
          <w:t>شروط الخدمة</w:t>
        </w:r>
        <w:r w:rsidR="00E93068"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Toc87004694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65</w:t>
        </w:r>
        <w:r w:rsidR="00FF152F" w:rsidRPr="00F80B0C">
          <w:rPr>
            <w:rFonts w:cs="Calibri"/>
            <w:b/>
            <w:bCs/>
            <w:noProof/>
            <w:webHidden/>
            <w:szCs w:val="22"/>
            <w:rtl/>
          </w:rPr>
          <w:fldChar w:fldCharType="end"/>
        </w:r>
      </w:hyperlink>
    </w:p>
    <w:p w14:paraId="29BC38EB" w14:textId="6E42909A" w:rsidR="00FF152F" w:rsidRPr="0090517B" w:rsidRDefault="00656B32" w:rsidP="00E93068">
      <w:pPr>
        <w:pStyle w:val="TOC1"/>
        <w:keepLines w:val="0"/>
        <w:rPr>
          <w:noProof/>
          <w:rtl/>
        </w:rPr>
      </w:pPr>
      <w:hyperlink w:anchor="_Toc87004695" w:history="1">
        <w:r w:rsidR="00FF152F" w:rsidRPr="0090517B">
          <w:rPr>
            <w:noProof/>
            <w:rtl/>
          </w:rPr>
          <w:t xml:space="preserve">القرار </w:t>
        </w:r>
        <w:r w:rsidR="00FF152F" w:rsidRPr="0090517B">
          <w:rPr>
            <w:noProof/>
          </w:rPr>
          <w:t>260</w:t>
        </w:r>
        <w:r w:rsidR="00FF152F">
          <w:rPr>
            <w:noProof/>
            <w:webHidden/>
            <w:rtl/>
          </w:rPr>
          <w:tab/>
        </w:r>
      </w:hyperlink>
      <w:hyperlink w:anchor="_Toc87004696" w:history="1">
        <w:r w:rsidR="00FF152F" w:rsidRPr="0090517B">
          <w:rPr>
            <w:noProof/>
            <w:rtl/>
          </w:rPr>
          <w:t>إجازة تأدية الخدمة العسكرية</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Toc87004696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65</w:t>
        </w:r>
        <w:r w:rsidR="00FF152F" w:rsidRPr="00E93068">
          <w:rPr>
            <w:rFonts w:cs="Calibri"/>
            <w:noProof/>
            <w:webHidden/>
            <w:szCs w:val="22"/>
            <w:rtl/>
          </w:rPr>
          <w:fldChar w:fldCharType="end"/>
        </w:r>
      </w:hyperlink>
    </w:p>
    <w:p w14:paraId="1E486447" w14:textId="79067422" w:rsidR="00FF152F" w:rsidRPr="0090517B" w:rsidRDefault="00656B32" w:rsidP="00E93068">
      <w:pPr>
        <w:pStyle w:val="TOC1"/>
        <w:keepLines w:val="0"/>
        <w:rPr>
          <w:noProof/>
          <w:rtl/>
        </w:rPr>
      </w:pPr>
      <w:hyperlink w:anchor="_Toc87004697" w:history="1">
        <w:r w:rsidR="00FF152F" w:rsidRPr="0090517B">
          <w:rPr>
            <w:noProof/>
            <w:rtl/>
          </w:rPr>
          <w:t xml:space="preserve">القرار </w:t>
        </w:r>
        <w:r w:rsidR="00FF152F" w:rsidRPr="0090517B">
          <w:rPr>
            <w:noProof/>
          </w:rPr>
          <w:t>261</w:t>
        </w:r>
        <w:r w:rsidR="00FF152F">
          <w:rPr>
            <w:noProof/>
            <w:webHidden/>
            <w:rtl/>
          </w:rPr>
          <w:tab/>
        </w:r>
      </w:hyperlink>
      <w:hyperlink w:anchor="_Toc87004698" w:history="1">
        <w:r w:rsidR="00FF152F" w:rsidRPr="0090517B">
          <w:rPr>
            <w:noProof/>
            <w:rtl/>
          </w:rPr>
          <w:t>أوضاع أسر موظفي الاتحاد الخاضعين للتجنيد</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Toc87004698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65</w:t>
        </w:r>
        <w:r w:rsidR="00FF152F" w:rsidRPr="00E93068">
          <w:rPr>
            <w:rFonts w:cs="Calibri"/>
            <w:noProof/>
            <w:webHidden/>
            <w:szCs w:val="22"/>
            <w:rtl/>
          </w:rPr>
          <w:fldChar w:fldCharType="end"/>
        </w:r>
      </w:hyperlink>
    </w:p>
    <w:p w14:paraId="3F96372F" w14:textId="72D229BF" w:rsidR="00FF152F" w:rsidRPr="0090517B" w:rsidRDefault="00656B32" w:rsidP="00E93068">
      <w:pPr>
        <w:pStyle w:val="TOC1"/>
        <w:keepLines w:val="0"/>
        <w:rPr>
          <w:noProof/>
          <w:rtl/>
        </w:rPr>
      </w:pPr>
      <w:hyperlink w:anchor="_Toc87004699" w:history="1">
        <w:r w:rsidR="00FF152F" w:rsidRPr="0090517B">
          <w:rPr>
            <w:noProof/>
            <w:rtl/>
          </w:rPr>
          <w:t xml:space="preserve">القرار </w:t>
        </w:r>
        <w:r w:rsidR="00FF152F" w:rsidRPr="0090517B">
          <w:rPr>
            <w:noProof/>
          </w:rPr>
          <w:t>626</w:t>
        </w:r>
        <w:r w:rsidR="00FF152F">
          <w:rPr>
            <w:noProof/>
            <w:webHidden/>
            <w:rtl/>
          </w:rPr>
          <w:tab/>
        </w:r>
      </w:hyperlink>
      <w:hyperlink w:anchor="_Toc87004700" w:history="1">
        <w:r w:rsidR="00FF152F" w:rsidRPr="0090517B">
          <w:rPr>
            <w:noProof/>
            <w:rtl/>
          </w:rPr>
          <w:t>الإعلان عن الوظائف الشاغرة</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Toc87004700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66</w:t>
        </w:r>
        <w:r w:rsidR="00FF152F" w:rsidRPr="00E93068">
          <w:rPr>
            <w:rFonts w:cs="Calibri"/>
            <w:noProof/>
            <w:webHidden/>
            <w:szCs w:val="22"/>
            <w:rtl/>
          </w:rPr>
          <w:fldChar w:fldCharType="end"/>
        </w:r>
      </w:hyperlink>
    </w:p>
    <w:p w14:paraId="432C95E7" w14:textId="0A7A2555" w:rsidR="00FF152F" w:rsidRPr="0090517B" w:rsidRDefault="00656B32" w:rsidP="00E93068">
      <w:pPr>
        <w:pStyle w:val="TOC1"/>
        <w:keepLines w:val="0"/>
        <w:rPr>
          <w:noProof/>
          <w:rtl/>
        </w:rPr>
      </w:pPr>
      <w:hyperlink w:anchor="_Toc87004701" w:history="1">
        <w:r w:rsidR="00FF152F" w:rsidRPr="0090517B">
          <w:rPr>
            <w:noProof/>
            <w:rtl/>
          </w:rPr>
          <w:t xml:space="preserve">القرار </w:t>
        </w:r>
        <w:r w:rsidR="00FF152F" w:rsidRPr="0090517B">
          <w:rPr>
            <w:noProof/>
          </w:rPr>
          <w:t>647</w:t>
        </w:r>
        <w:r w:rsidR="00FF152F">
          <w:rPr>
            <w:noProof/>
            <w:webHidden/>
            <w:rtl/>
          </w:rPr>
          <w:tab/>
        </w:r>
      </w:hyperlink>
      <w:hyperlink w:anchor="_Toc87004702" w:history="1">
        <w:r w:rsidR="00FF152F" w:rsidRPr="0090517B">
          <w:rPr>
            <w:noProof/>
            <w:rtl/>
          </w:rPr>
          <w:t>تغيير شروط الخدمة في النظام الموحد للأمم المتحدة</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Toc87004702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67</w:t>
        </w:r>
        <w:r w:rsidR="00FF152F" w:rsidRPr="00E93068">
          <w:rPr>
            <w:rFonts w:cs="Calibri"/>
            <w:noProof/>
            <w:webHidden/>
            <w:szCs w:val="22"/>
            <w:rtl/>
          </w:rPr>
          <w:fldChar w:fldCharType="end"/>
        </w:r>
      </w:hyperlink>
    </w:p>
    <w:p w14:paraId="5967AF5F" w14:textId="3B195E47" w:rsidR="00FF152F" w:rsidRPr="0090517B" w:rsidRDefault="00656B32" w:rsidP="00E93068">
      <w:pPr>
        <w:pStyle w:val="TOC1"/>
        <w:keepLines w:val="0"/>
        <w:rPr>
          <w:noProof/>
          <w:rtl/>
        </w:rPr>
      </w:pPr>
      <w:hyperlink w:anchor="_Toc87004703" w:history="1">
        <w:r w:rsidR="00FF152F" w:rsidRPr="0090517B">
          <w:rPr>
            <w:noProof/>
            <w:rtl/>
          </w:rPr>
          <w:t xml:space="preserve">القرار </w:t>
        </w:r>
        <w:r w:rsidR="00FF152F" w:rsidRPr="0090517B">
          <w:rPr>
            <w:noProof/>
          </w:rPr>
          <w:t>685</w:t>
        </w:r>
        <w:r w:rsidR="00FF152F">
          <w:rPr>
            <w:noProof/>
            <w:webHidden/>
            <w:rtl/>
          </w:rPr>
          <w:tab/>
        </w:r>
      </w:hyperlink>
      <w:hyperlink w:anchor="_Toc87004704" w:history="1">
        <w:r w:rsidR="00FF152F" w:rsidRPr="0090517B">
          <w:rPr>
            <w:noProof/>
            <w:rtl/>
          </w:rPr>
          <w:t>إجراءات التعيين الدولي</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Toc87004704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67</w:t>
        </w:r>
        <w:r w:rsidR="00FF152F" w:rsidRPr="00E93068">
          <w:rPr>
            <w:rFonts w:cs="Calibri"/>
            <w:noProof/>
            <w:webHidden/>
            <w:szCs w:val="22"/>
            <w:rtl/>
          </w:rPr>
          <w:fldChar w:fldCharType="end"/>
        </w:r>
      </w:hyperlink>
    </w:p>
    <w:p w14:paraId="4A1B447F" w14:textId="2F2556B6" w:rsidR="00FF152F" w:rsidRPr="0090517B" w:rsidRDefault="00656B32" w:rsidP="00E93068">
      <w:pPr>
        <w:pStyle w:val="TOC1"/>
        <w:keepLines w:val="0"/>
        <w:rPr>
          <w:noProof/>
          <w:rtl/>
        </w:rPr>
      </w:pPr>
      <w:hyperlink w:anchor="_Toc87004705" w:history="1">
        <w:r w:rsidR="00FF152F" w:rsidRPr="0090517B">
          <w:rPr>
            <w:noProof/>
            <w:rtl/>
          </w:rPr>
          <w:t xml:space="preserve">القرار </w:t>
        </w:r>
        <w:r w:rsidR="00FF152F" w:rsidRPr="0090517B">
          <w:rPr>
            <w:noProof/>
          </w:rPr>
          <w:t>792</w:t>
        </w:r>
        <w:r w:rsidR="00FF152F">
          <w:rPr>
            <w:noProof/>
            <w:webHidden/>
            <w:rtl/>
          </w:rPr>
          <w:tab/>
        </w:r>
      </w:hyperlink>
      <w:hyperlink w:anchor="_Toc87004706" w:history="1">
        <w:r w:rsidR="00FF152F" w:rsidRPr="0090517B">
          <w:rPr>
            <w:noProof/>
            <w:rtl/>
          </w:rPr>
          <w:t>التعديلات المقترحة في النظام الأساسي والنظام الإداري للموظفين</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Toc87004706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68</w:t>
        </w:r>
        <w:r w:rsidR="00FF152F" w:rsidRPr="00E93068">
          <w:rPr>
            <w:rFonts w:cs="Calibri"/>
            <w:noProof/>
            <w:webHidden/>
            <w:szCs w:val="22"/>
            <w:rtl/>
          </w:rPr>
          <w:fldChar w:fldCharType="end"/>
        </w:r>
      </w:hyperlink>
    </w:p>
    <w:p w14:paraId="3BB2C18C" w14:textId="29841054" w:rsidR="00FF152F" w:rsidRPr="0090517B" w:rsidRDefault="00656B32" w:rsidP="00E93068">
      <w:pPr>
        <w:pStyle w:val="TOC1"/>
        <w:keepLines w:val="0"/>
        <w:rPr>
          <w:noProof/>
          <w:rtl/>
        </w:rPr>
      </w:pPr>
      <w:hyperlink w:anchor="_Toc87004707" w:history="1">
        <w:r w:rsidR="00FF152F" w:rsidRPr="0090517B">
          <w:rPr>
            <w:noProof/>
            <w:rtl/>
          </w:rPr>
          <w:t xml:space="preserve">القرار </w:t>
        </w:r>
        <w:r w:rsidR="00FF152F" w:rsidRPr="0090517B">
          <w:rPr>
            <w:noProof/>
          </w:rPr>
          <w:t>1004</w:t>
        </w:r>
        <w:r w:rsidR="00FF152F">
          <w:rPr>
            <w:noProof/>
            <w:webHidden/>
            <w:rtl/>
          </w:rPr>
          <w:tab/>
        </w:r>
      </w:hyperlink>
      <w:hyperlink w:anchor="_Toc87004708" w:history="1">
        <w:r w:rsidR="00FF152F" w:rsidRPr="0090517B">
          <w:rPr>
            <w:noProof/>
            <w:rtl/>
          </w:rPr>
          <w:t>الامتيازات والحصانات والتسهيلات الممنوحة في صدد أنشطة الاتحاد</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Toc87004708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68</w:t>
        </w:r>
        <w:r w:rsidR="00FF152F" w:rsidRPr="00E93068">
          <w:rPr>
            <w:rFonts w:cs="Calibri"/>
            <w:noProof/>
            <w:webHidden/>
            <w:szCs w:val="22"/>
            <w:rtl/>
          </w:rPr>
          <w:fldChar w:fldCharType="end"/>
        </w:r>
      </w:hyperlink>
    </w:p>
    <w:p w14:paraId="529233C5" w14:textId="3F4B3954" w:rsidR="00FF152F" w:rsidRPr="0090517B" w:rsidRDefault="00656B32" w:rsidP="00E93068">
      <w:pPr>
        <w:pStyle w:val="TOC1"/>
        <w:keepLines w:val="0"/>
        <w:rPr>
          <w:noProof/>
          <w:rtl/>
        </w:rPr>
      </w:pPr>
      <w:hyperlink w:anchor="_Toc87004709" w:history="1">
        <w:r w:rsidR="00FF152F" w:rsidRPr="0090517B">
          <w:rPr>
            <w:noProof/>
            <w:rtl/>
          </w:rPr>
          <w:t xml:space="preserve">القرار </w:t>
        </w:r>
        <w:r w:rsidR="00FF152F" w:rsidRPr="0090517B">
          <w:rPr>
            <w:noProof/>
          </w:rPr>
          <w:t>1142</w:t>
        </w:r>
        <w:r w:rsidR="00FF152F">
          <w:rPr>
            <w:noProof/>
            <w:webHidden/>
            <w:rtl/>
          </w:rPr>
          <w:tab/>
        </w:r>
      </w:hyperlink>
      <w:hyperlink w:anchor="_Toc87004710" w:history="1">
        <w:r w:rsidR="00FF152F" w:rsidRPr="0090517B">
          <w:rPr>
            <w:noProof/>
            <w:rtl/>
          </w:rPr>
          <w:t>أمراض المهنة</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Toc87004710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70</w:t>
        </w:r>
        <w:r w:rsidR="00FF152F" w:rsidRPr="00E93068">
          <w:rPr>
            <w:rFonts w:cs="Calibri"/>
            <w:noProof/>
            <w:webHidden/>
            <w:szCs w:val="22"/>
            <w:rtl/>
          </w:rPr>
          <w:fldChar w:fldCharType="end"/>
        </w:r>
      </w:hyperlink>
    </w:p>
    <w:p w14:paraId="135CC8DB" w14:textId="7E58EBFE" w:rsidR="00FF152F" w:rsidRPr="0090517B" w:rsidRDefault="00656B32" w:rsidP="00E93068">
      <w:pPr>
        <w:pStyle w:val="TOC1"/>
        <w:keepLines w:val="0"/>
        <w:rPr>
          <w:noProof/>
          <w:rtl/>
        </w:rPr>
      </w:pPr>
      <w:hyperlink w:anchor="_Toc87004711" w:history="1">
        <w:r w:rsidR="00FF152F" w:rsidRPr="0090517B">
          <w:rPr>
            <w:noProof/>
            <w:rtl/>
          </w:rPr>
          <w:t xml:space="preserve">القرار </w:t>
        </w:r>
        <w:r w:rsidR="00FF152F" w:rsidRPr="0090517B">
          <w:rPr>
            <w:noProof/>
          </w:rPr>
          <w:t>1369</w:t>
        </w:r>
        <w:r w:rsidR="00FF152F">
          <w:rPr>
            <w:noProof/>
            <w:webHidden/>
            <w:rtl/>
          </w:rPr>
          <w:tab/>
        </w:r>
      </w:hyperlink>
      <w:hyperlink w:anchor="_Toc87004712" w:history="1">
        <w:r w:rsidR="00FF152F" w:rsidRPr="0090517B">
          <w:rPr>
            <w:noProof/>
            <w:rtl/>
          </w:rPr>
          <w:t>تعديلات النظام الأساسي للموظفين ال‍منطبق على ال‍موظفين ال‍معينين</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Toc87004712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70</w:t>
        </w:r>
        <w:r w:rsidR="00FF152F" w:rsidRPr="00E93068">
          <w:rPr>
            <w:rFonts w:cs="Calibri"/>
            <w:noProof/>
            <w:webHidden/>
            <w:szCs w:val="22"/>
            <w:rtl/>
          </w:rPr>
          <w:fldChar w:fldCharType="end"/>
        </w:r>
      </w:hyperlink>
    </w:p>
    <w:p w14:paraId="286BFD38" w14:textId="3D1F66BA" w:rsidR="00FF152F" w:rsidRPr="0090517B" w:rsidRDefault="00656B32" w:rsidP="00E93068">
      <w:pPr>
        <w:pStyle w:val="TOC1"/>
        <w:keepLines w:val="0"/>
        <w:rPr>
          <w:noProof/>
          <w:rtl/>
        </w:rPr>
      </w:pPr>
      <w:hyperlink w:anchor="_Toc87004713" w:history="1">
        <w:r w:rsidR="00FF152F" w:rsidRPr="0090517B">
          <w:rPr>
            <w:noProof/>
            <w:rtl/>
          </w:rPr>
          <w:t xml:space="preserve">القرار </w:t>
        </w:r>
        <w:r w:rsidR="00FF152F" w:rsidRPr="0090517B">
          <w:rPr>
            <w:noProof/>
          </w:rPr>
          <w:t>1392</w:t>
        </w:r>
        <w:r w:rsidR="00FF152F">
          <w:rPr>
            <w:noProof/>
            <w:webHidden/>
            <w:rtl/>
          </w:rPr>
          <w:tab/>
        </w:r>
      </w:hyperlink>
      <w:hyperlink w:anchor="_Toc87004714" w:history="1">
        <w:r w:rsidR="00FF152F" w:rsidRPr="0090517B">
          <w:rPr>
            <w:noProof/>
            <w:rtl/>
          </w:rPr>
          <w:t>النظام الأساسي للموظفين المطبق على المسؤولين المنتخبين</w:t>
        </w:r>
        <w:r w:rsidR="00E93068">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Toc87004714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72</w:t>
        </w:r>
        <w:r w:rsidR="00FF152F" w:rsidRPr="00E93068">
          <w:rPr>
            <w:rFonts w:cs="Calibri"/>
            <w:noProof/>
            <w:webHidden/>
            <w:szCs w:val="22"/>
            <w:rtl/>
          </w:rPr>
          <w:fldChar w:fldCharType="end"/>
        </w:r>
      </w:hyperlink>
    </w:p>
    <w:p w14:paraId="4F226F52" w14:textId="4C6C60A2" w:rsidR="00FF152F" w:rsidRPr="0090517B" w:rsidRDefault="00656B32" w:rsidP="00863502">
      <w:pPr>
        <w:pStyle w:val="TOC1"/>
        <w:keepLines w:val="0"/>
        <w:rPr>
          <w:noProof/>
          <w:rtl/>
        </w:rPr>
      </w:pPr>
      <w:hyperlink w:anchor="_Toc87004715" w:history="1">
        <w:r w:rsidR="00FF152F" w:rsidRPr="0090517B">
          <w:rPr>
            <w:noProof/>
            <w:rtl/>
          </w:rPr>
          <w:t xml:space="preserve">القرار </w:t>
        </w:r>
        <w:r w:rsidR="00FF152F" w:rsidRPr="0090517B">
          <w:rPr>
            <w:noProof/>
          </w:rPr>
          <w:t>1406</w:t>
        </w:r>
        <w:r w:rsidR="00FF152F">
          <w:rPr>
            <w:noProof/>
            <w:webHidden/>
            <w:rtl/>
          </w:rPr>
          <w:tab/>
        </w:r>
      </w:hyperlink>
      <w:hyperlink w:anchor="_Toc87004716" w:history="1">
        <w:r w:rsidR="00FF152F" w:rsidRPr="0090517B">
          <w:rPr>
            <w:noProof/>
            <w:rtl/>
          </w:rPr>
          <w:t>شروط خدمة المسؤولين المنتخبين في الاتحاد</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Toc87004716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83</w:t>
        </w:r>
        <w:r w:rsidR="00FF152F" w:rsidRPr="00E93068">
          <w:rPr>
            <w:rFonts w:cs="Calibri"/>
            <w:noProof/>
            <w:webHidden/>
            <w:szCs w:val="22"/>
            <w:rtl/>
          </w:rPr>
          <w:fldChar w:fldCharType="end"/>
        </w:r>
      </w:hyperlink>
    </w:p>
    <w:p w14:paraId="0CA5D97A" w14:textId="1DCB9E71" w:rsidR="00FF152F" w:rsidRPr="0090517B" w:rsidRDefault="00656B32" w:rsidP="00863502">
      <w:pPr>
        <w:pStyle w:val="TOC1"/>
        <w:keepLines w:val="0"/>
        <w:rPr>
          <w:noProof/>
          <w:rtl/>
        </w:rPr>
      </w:pPr>
      <w:hyperlink w:anchor="_Toc87004717" w:history="1">
        <w:r w:rsidR="00FF152F" w:rsidRPr="0090517B">
          <w:rPr>
            <w:noProof/>
            <w:rtl/>
          </w:rPr>
          <w:t xml:space="preserve">المقرر </w:t>
        </w:r>
        <w:r w:rsidR="00FF152F" w:rsidRPr="0090517B">
          <w:rPr>
            <w:noProof/>
          </w:rPr>
          <w:t>548</w:t>
        </w:r>
        <w:r w:rsidR="00FF152F">
          <w:rPr>
            <w:noProof/>
            <w:webHidden/>
            <w:rtl/>
          </w:rPr>
          <w:tab/>
        </w:r>
      </w:hyperlink>
      <w:hyperlink w:anchor="_Toc87004718" w:history="1">
        <w:r w:rsidR="00FF152F" w:rsidRPr="0090517B">
          <w:rPr>
            <w:noProof/>
            <w:rtl/>
          </w:rPr>
          <w:t>شروط خدمة المسؤولين المنتخبين إعانة خاصة للسكن</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Toc87004718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84</w:t>
        </w:r>
        <w:r w:rsidR="00FF152F" w:rsidRPr="00E93068">
          <w:rPr>
            <w:rFonts w:cs="Calibri"/>
            <w:noProof/>
            <w:webHidden/>
            <w:szCs w:val="22"/>
            <w:rtl/>
          </w:rPr>
          <w:fldChar w:fldCharType="end"/>
        </w:r>
      </w:hyperlink>
    </w:p>
    <w:p w14:paraId="538885E3" w14:textId="7786DCEA" w:rsidR="00FF152F" w:rsidRPr="0090517B" w:rsidRDefault="00656B32" w:rsidP="00863502">
      <w:pPr>
        <w:pStyle w:val="TOC1"/>
        <w:keepLines w:val="0"/>
        <w:rPr>
          <w:noProof/>
          <w:rtl/>
        </w:rPr>
      </w:pPr>
      <w:hyperlink w:anchor="_Toc87004719" w:history="1">
        <w:r w:rsidR="00FF152F" w:rsidRPr="0090517B">
          <w:rPr>
            <w:noProof/>
            <w:rtl/>
          </w:rPr>
          <w:t xml:space="preserve">المقرر </w:t>
        </w:r>
        <w:r w:rsidR="00FF152F" w:rsidRPr="0090517B">
          <w:rPr>
            <w:noProof/>
          </w:rPr>
          <w:t>593</w:t>
        </w:r>
        <w:r w:rsidR="00FF152F">
          <w:rPr>
            <w:noProof/>
            <w:webHidden/>
            <w:rtl/>
          </w:rPr>
          <w:tab/>
        </w:r>
      </w:hyperlink>
      <w:hyperlink w:anchor="_Toc87004720" w:history="1">
        <w:r w:rsidR="00FF152F" w:rsidRPr="0090517B">
          <w:rPr>
            <w:noProof/>
            <w:rtl/>
          </w:rPr>
          <w:t>التعديلات المدخلة على النظام الأساسي للموظفين المطبق على الموظفين المعيَّنين</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Toc87004720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85</w:t>
        </w:r>
        <w:r w:rsidR="00FF152F" w:rsidRPr="00E93068">
          <w:rPr>
            <w:rFonts w:cs="Calibri"/>
            <w:noProof/>
            <w:webHidden/>
            <w:szCs w:val="22"/>
            <w:rtl/>
          </w:rPr>
          <w:fldChar w:fldCharType="end"/>
        </w:r>
      </w:hyperlink>
    </w:p>
    <w:p w14:paraId="0B9CD333" w14:textId="2CA7839F" w:rsidR="00FF152F" w:rsidRPr="0090517B" w:rsidRDefault="00656B32" w:rsidP="00863502">
      <w:pPr>
        <w:pStyle w:val="TOC1"/>
        <w:keepLines w:val="0"/>
        <w:rPr>
          <w:noProof/>
          <w:rtl/>
        </w:rPr>
      </w:pPr>
      <w:hyperlink w:anchor="_Toc87004721" w:history="1">
        <w:r w:rsidR="00FF152F" w:rsidRPr="0090517B">
          <w:rPr>
            <w:noProof/>
            <w:rtl/>
          </w:rPr>
          <w:t xml:space="preserve">المقرر </w:t>
        </w:r>
        <w:r w:rsidR="00FF152F" w:rsidRPr="0090517B">
          <w:rPr>
            <w:noProof/>
          </w:rPr>
          <w:t>597</w:t>
        </w:r>
        <w:r w:rsidR="00FF152F">
          <w:rPr>
            <w:noProof/>
            <w:webHidden/>
            <w:rtl/>
          </w:rPr>
          <w:tab/>
        </w:r>
      </w:hyperlink>
      <w:hyperlink w:anchor="_Toc87004722" w:history="1">
        <w:r w:rsidR="00FF152F" w:rsidRPr="0090517B">
          <w:rPr>
            <w:noProof/>
            <w:rtl/>
          </w:rPr>
          <w:t>تعديلات النظام الأساسي للموظفين المنطبق على الموظفين المعينين</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Toc87004722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86</w:t>
        </w:r>
        <w:r w:rsidR="00FF152F" w:rsidRPr="00E93068">
          <w:rPr>
            <w:rFonts w:cs="Calibri"/>
            <w:noProof/>
            <w:webHidden/>
            <w:szCs w:val="22"/>
            <w:rtl/>
          </w:rPr>
          <w:fldChar w:fldCharType="end"/>
        </w:r>
      </w:hyperlink>
    </w:p>
    <w:p w14:paraId="1A5F1197" w14:textId="60F17EA9" w:rsidR="00FF152F" w:rsidRPr="00F80B0C" w:rsidRDefault="00656B32" w:rsidP="0090517B">
      <w:pPr>
        <w:pStyle w:val="TOC1"/>
        <w:keepLines w:val="0"/>
        <w:rPr>
          <w:b/>
          <w:bCs/>
          <w:noProof/>
          <w:rtl/>
        </w:rPr>
      </w:pPr>
      <w:hyperlink w:anchor="_Toc87004723" w:history="1">
        <w:r w:rsidR="00FF152F" w:rsidRPr="00F80B0C">
          <w:rPr>
            <w:b/>
            <w:bCs/>
            <w:noProof/>
          </w:rPr>
          <w:t>2.2</w:t>
        </w:r>
        <w:r w:rsidR="00FF152F" w:rsidRPr="00F80B0C">
          <w:rPr>
            <w:b/>
            <w:bCs/>
            <w:noProof/>
            <w:rtl/>
          </w:rPr>
          <w:tab/>
          <w:t>إدارة الموارد البشرية</w:t>
        </w:r>
        <w:r w:rsidR="00863502"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Toc87004723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87</w:t>
        </w:r>
        <w:r w:rsidR="00FF152F" w:rsidRPr="00F80B0C">
          <w:rPr>
            <w:rFonts w:cs="Calibri"/>
            <w:b/>
            <w:bCs/>
            <w:noProof/>
            <w:webHidden/>
            <w:szCs w:val="22"/>
            <w:rtl/>
          </w:rPr>
          <w:fldChar w:fldCharType="end"/>
        </w:r>
      </w:hyperlink>
    </w:p>
    <w:p w14:paraId="47A4168B" w14:textId="0D49AAB4" w:rsidR="00FF152F" w:rsidRPr="0090517B" w:rsidRDefault="00656B32" w:rsidP="00863502">
      <w:pPr>
        <w:pStyle w:val="TOC1"/>
        <w:keepLines w:val="0"/>
        <w:rPr>
          <w:noProof/>
          <w:rtl/>
        </w:rPr>
      </w:pPr>
      <w:hyperlink w:anchor="_Toc87004724" w:history="1">
        <w:r w:rsidR="00FF152F" w:rsidRPr="0090517B">
          <w:rPr>
            <w:noProof/>
            <w:rtl/>
          </w:rPr>
          <w:t xml:space="preserve">القرار </w:t>
        </w:r>
        <w:r w:rsidR="00FF152F" w:rsidRPr="0090517B">
          <w:rPr>
            <w:noProof/>
          </w:rPr>
          <w:t>1106</w:t>
        </w:r>
        <w:r w:rsidR="00FF152F">
          <w:rPr>
            <w:noProof/>
            <w:webHidden/>
            <w:rtl/>
          </w:rPr>
          <w:tab/>
        </w:r>
      </w:hyperlink>
      <w:hyperlink w:anchor="_Toc87004725" w:history="1">
        <w:r w:rsidR="00FF152F" w:rsidRPr="0090517B">
          <w:rPr>
            <w:noProof/>
            <w:rtl/>
          </w:rPr>
          <w:t>تنفيذ توصيات الفريق الاستشاري الثلاثي المعني بإدارة الموارد البشرية</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Toc87004725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87</w:t>
        </w:r>
        <w:r w:rsidR="00FF152F" w:rsidRPr="00E93068">
          <w:rPr>
            <w:rFonts w:cs="Calibri"/>
            <w:noProof/>
            <w:webHidden/>
            <w:szCs w:val="22"/>
            <w:rtl/>
          </w:rPr>
          <w:fldChar w:fldCharType="end"/>
        </w:r>
      </w:hyperlink>
    </w:p>
    <w:p w14:paraId="44EC8906" w14:textId="04B15E3A" w:rsidR="00FF152F" w:rsidRPr="0090517B" w:rsidRDefault="00656B32" w:rsidP="00863502">
      <w:pPr>
        <w:pStyle w:val="TOC1"/>
        <w:keepLines w:val="0"/>
        <w:rPr>
          <w:noProof/>
          <w:rtl/>
        </w:rPr>
      </w:pPr>
      <w:hyperlink w:anchor="_Toc87004726" w:history="1">
        <w:r w:rsidR="00FF152F" w:rsidRPr="0090517B">
          <w:rPr>
            <w:noProof/>
            <w:rtl/>
          </w:rPr>
          <w:t xml:space="preserve">القرار </w:t>
        </w:r>
        <w:r w:rsidR="00FF152F" w:rsidRPr="0090517B">
          <w:rPr>
            <w:noProof/>
          </w:rPr>
          <w:t>1107</w:t>
        </w:r>
        <w:r w:rsidR="00FF152F">
          <w:rPr>
            <w:noProof/>
            <w:webHidden/>
            <w:rtl/>
          </w:rPr>
          <w:tab/>
        </w:r>
      </w:hyperlink>
      <w:hyperlink w:anchor="_Toc87004727" w:history="1">
        <w:r w:rsidR="00FF152F" w:rsidRPr="0090517B">
          <w:rPr>
            <w:noProof/>
            <w:rtl/>
          </w:rPr>
          <w:t>تصنيف الوظائف</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Toc87004727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88</w:t>
        </w:r>
        <w:r w:rsidR="00FF152F" w:rsidRPr="00E93068">
          <w:rPr>
            <w:rFonts w:cs="Calibri"/>
            <w:noProof/>
            <w:webHidden/>
            <w:szCs w:val="22"/>
            <w:rtl/>
          </w:rPr>
          <w:fldChar w:fldCharType="end"/>
        </w:r>
      </w:hyperlink>
    </w:p>
    <w:p w14:paraId="71ECC584" w14:textId="6402FC09" w:rsidR="00FF152F" w:rsidRPr="0090517B" w:rsidRDefault="00656B32" w:rsidP="00863502">
      <w:pPr>
        <w:pStyle w:val="TOC1"/>
        <w:keepLines w:val="0"/>
        <w:rPr>
          <w:noProof/>
          <w:rtl/>
        </w:rPr>
      </w:pPr>
      <w:hyperlink w:anchor="_Toc87004728" w:history="1">
        <w:r w:rsidR="00FF152F" w:rsidRPr="0090517B">
          <w:rPr>
            <w:noProof/>
            <w:rtl/>
          </w:rPr>
          <w:t xml:space="preserve">القرار </w:t>
        </w:r>
        <w:r w:rsidR="00FF152F" w:rsidRPr="0090517B">
          <w:rPr>
            <w:noProof/>
          </w:rPr>
          <w:t>1108</w:t>
        </w:r>
        <w:r w:rsidR="00FF152F">
          <w:rPr>
            <w:noProof/>
            <w:webHidden/>
            <w:rtl/>
          </w:rPr>
          <w:tab/>
        </w:r>
      </w:hyperlink>
      <w:hyperlink w:anchor="_Toc87004729" w:history="1">
        <w:r w:rsidR="00FF152F" w:rsidRPr="0090517B">
          <w:rPr>
            <w:noProof/>
            <w:rtl/>
          </w:rPr>
          <w:t>تنظيم الوظائف</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Toc87004729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89</w:t>
        </w:r>
        <w:r w:rsidR="00FF152F" w:rsidRPr="00E93068">
          <w:rPr>
            <w:rFonts w:cs="Calibri"/>
            <w:noProof/>
            <w:webHidden/>
            <w:szCs w:val="22"/>
            <w:rtl/>
          </w:rPr>
          <w:fldChar w:fldCharType="end"/>
        </w:r>
      </w:hyperlink>
    </w:p>
    <w:p w14:paraId="0E95EA32" w14:textId="4CCA1D54" w:rsidR="00FF152F" w:rsidRPr="0090517B" w:rsidRDefault="00656B32" w:rsidP="00863502">
      <w:pPr>
        <w:pStyle w:val="TOC1"/>
        <w:keepLines w:val="0"/>
        <w:rPr>
          <w:noProof/>
          <w:rtl/>
        </w:rPr>
      </w:pPr>
      <w:hyperlink w:anchor="_Toc87004730" w:history="1">
        <w:r w:rsidR="00FF152F" w:rsidRPr="0090517B">
          <w:rPr>
            <w:noProof/>
            <w:rtl/>
          </w:rPr>
          <w:t xml:space="preserve">القرار </w:t>
        </w:r>
        <w:r w:rsidR="00FF152F" w:rsidRPr="0090517B">
          <w:rPr>
            <w:noProof/>
          </w:rPr>
          <w:t>1187</w:t>
        </w:r>
        <w:r w:rsidR="00FF152F">
          <w:rPr>
            <w:noProof/>
            <w:webHidden/>
            <w:rtl/>
          </w:rPr>
          <w:tab/>
        </w:r>
      </w:hyperlink>
      <w:hyperlink w:anchor="_Toc87004731" w:history="1">
        <w:r w:rsidR="00FF152F" w:rsidRPr="0090517B">
          <w:rPr>
            <w:noProof/>
            <w:rtl/>
          </w:rPr>
          <w:t>منظور المساواة بين الجنسين في إدارة الموارد البشرية وسياساتها وممارساتها في الاتحاد الدولي للاتصالات</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Toc87004731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89</w:t>
        </w:r>
        <w:r w:rsidR="00FF152F" w:rsidRPr="00E93068">
          <w:rPr>
            <w:rFonts w:cs="Calibri"/>
            <w:noProof/>
            <w:webHidden/>
            <w:szCs w:val="22"/>
            <w:rtl/>
          </w:rPr>
          <w:fldChar w:fldCharType="end"/>
        </w:r>
      </w:hyperlink>
    </w:p>
    <w:p w14:paraId="29AABB92" w14:textId="61FA683C" w:rsidR="00FF152F" w:rsidRPr="0090517B" w:rsidRDefault="00656B32" w:rsidP="00863502">
      <w:pPr>
        <w:pStyle w:val="TOC1"/>
        <w:keepLines w:val="0"/>
        <w:rPr>
          <w:noProof/>
          <w:rtl/>
        </w:rPr>
      </w:pPr>
      <w:hyperlink w:anchor="_Toc87004732" w:history="1">
        <w:r w:rsidR="00FF152F" w:rsidRPr="0090517B">
          <w:rPr>
            <w:noProof/>
            <w:rtl/>
          </w:rPr>
          <w:t xml:space="preserve">القـرار </w:t>
        </w:r>
        <w:r w:rsidR="00FF152F" w:rsidRPr="0090517B">
          <w:rPr>
            <w:noProof/>
          </w:rPr>
          <w:t>1299</w:t>
        </w:r>
        <w:r w:rsidR="00FF152F">
          <w:rPr>
            <w:noProof/>
            <w:webHidden/>
            <w:rtl/>
          </w:rPr>
          <w:tab/>
        </w:r>
      </w:hyperlink>
      <w:hyperlink w:anchor="_Toc87004733" w:history="1">
        <w:r w:rsidR="00FF152F" w:rsidRPr="0090517B">
          <w:rPr>
            <w:noProof/>
            <w:rtl/>
          </w:rPr>
          <w:t>خطة الاتحاد الاستراتيجية للموارد البشرية</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Toc87004733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91</w:t>
        </w:r>
        <w:r w:rsidR="00FF152F" w:rsidRPr="00E93068">
          <w:rPr>
            <w:rFonts w:cs="Calibri"/>
            <w:noProof/>
            <w:webHidden/>
            <w:szCs w:val="22"/>
            <w:rtl/>
          </w:rPr>
          <w:fldChar w:fldCharType="end"/>
        </w:r>
      </w:hyperlink>
    </w:p>
    <w:p w14:paraId="6184C7F5" w14:textId="1556625C" w:rsidR="00FF152F" w:rsidRPr="0090517B" w:rsidRDefault="00656B32" w:rsidP="00863502">
      <w:pPr>
        <w:pStyle w:val="TOC1"/>
        <w:keepLines w:val="0"/>
        <w:rPr>
          <w:noProof/>
          <w:rtl/>
        </w:rPr>
      </w:pPr>
      <w:hyperlink w:anchor="_Toc87004734" w:history="1">
        <w:r w:rsidR="00FF152F" w:rsidRPr="0090517B">
          <w:rPr>
            <w:noProof/>
            <w:rtl/>
          </w:rPr>
          <w:t xml:space="preserve">المقرر </w:t>
        </w:r>
        <w:r w:rsidR="00FF152F" w:rsidRPr="0090517B">
          <w:rPr>
            <w:noProof/>
          </w:rPr>
          <w:t>2</w:t>
        </w:r>
        <w:r w:rsidR="00FF152F">
          <w:rPr>
            <w:noProof/>
            <w:webHidden/>
            <w:rtl/>
          </w:rPr>
          <w:tab/>
        </w:r>
      </w:hyperlink>
      <w:hyperlink w:anchor="_Toc87004735" w:history="1">
        <w:r w:rsidR="00FF152F" w:rsidRPr="0090517B">
          <w:rPr>
            <w:noProof/>
            <w:rtl/>
          </w:rPr>
          <w:t>قائمة الوظائف الدائمة والمؤقتة وشاغليها</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Toc87004735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92</w:t>
        </w:r>
        <w:r w:rsidR="00FF152F" w:rsidRPr="00E93068">
          <w:rPr>
            <w:rFonts w:cs="Calibri"/>
            <w:noProof/>
            <w:webHidden/>
            <w:szCs w:val="22"/>
            <w:rtl/>
          </w:rPr>
          <w:fldChar w:fldCharType="end"/>
        </w:r>
      </w:hyperlink>
    </w:p>
    <w:p w14:paraId="6D45EAC3" w14:textId="0B1D9C4B" w:rsidR="00FF152F" w:rsidRPr="0090517B" w:rsidRDefault="00656B32" w:rsidP="00863502">
      <w:pPr>
        <w:pStyle w:val="TOC1"/>
        <w:keepLines w:val="0"/>
        <w:rPr>
          <w:noProof/>
          <w:rtl/>
        </w:rPr>
      </w:pPr>
      <w:hyperlink w:anchor="_Toc87004736" w:history="1">
        <w:r w:rsidR="00FF152F" w:rsidRPr="0090517B">
          <w:rPr>
            <w:noProof/>
            <w:rtl/>
          </w:rPr>
          <w:t xml:space="preserve">المقرر </w:t>
        </w:r>
        <w:r w:rsidR="00FF152F" w:rsidRPr="0090517B">
          <w:rPr>
            <w:noProof/>
          </w:rPr>
          <w:t>517</w:t>
        </w:r>
        <w:r w:rsidR="00FF152F">
          <w:rPr>
            <w:noProof/>
            <w:webHidden/>
            <w:rtl/>
          </w:rPr>
          <w:tab/>
        </w:r>
      </w:hyperlink>
      <w:hyperlink w:anchor="_Toc87004737" w:history="1">
        <w:r w:rsidR="00FF152F" w:rsidRPr="0090517B">
          <w:rPr>
            <w:noProof/>
            <w:rtl/>
          </w:rPr>
          <w:t>تعزيز الحوار بين إدارة الاتحاد ومجلس موظفي الاتحاد</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Toc87004737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93</w:t>
        </w:r>
        <w:r w:rsidR="00FF152F" w:rsidRPr="00E93068">
          <w:rPr>
            <w:rFonts w:cs="Calibri"/>
            <w:noProof/>
            <w:webHidden/>
            <w:szCs w:val="22"/>
            <w:rtl/>
          </w:rPr>
          <w:fldChar w:fldCharType="end"/>
        </w:r>
      </w:hyperlink>
    </w:p>
    <w:p w14:paraId="3A882917" w14:textId="7CC36168" w:rsidR="00FF152F" w:rsidRPr="0090517B" w:rsidRDefault="00656B32" w:rsidP="00863502">
      <w:pPr>
        <w:pStyle w:val="TOC1"/>
        <w:keepLines w:val="0"/>
        <w:rPr>
          <w:noProof/>
          <w:rtl/>
        </w:rPr>
      </w:pPr>
      <w:hyperlink w:anchor="_Toc87004738" w:history="1">
        <w:r w:rsidR="00FF152F" w:rsidRPr="0090517B">
          <w:rPr>
            <w:noProof/>
            <w:rtl/>
          </w:rPr>
          <w:t xml:space="preserve">المقرر </w:t>
        </w:r>
        <w:r w:rsidR="00FF152F" w:rsidRPr="0090517B">
          <w:rPr>
            <w:noProof/>
          </w:rPr>
          <w:t>582</w:t>
        </w:r>
        <w:r w:rsidR="00FF152F">
          <w:rPr>
            <w:noProof/>
            <w:webHidden/>
            <w:rtl/>
          </w:rPr>
          <w:tab/>
        </w:r>
      </w:hyperlink>
      <w:hyperlink w:anchor="_Toc87004739" w:history="1">
        <w:r w:rsidR="00FF152F" w:rsidRPr="0090517B">
          <w:rPr>
            <w:noProof/>
            <w:rtl/>
          </w:rPr>
          <w:t>برنامج إنهاء الخدمة الطوعي والتقاعد المبكر</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Toc87004739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94</w:t>
        </w:r>
        <w:r w:rsidR="00FF152F" w:rsidRPr="00E93068">
          <w:rPr>
            <w:rFonts w:cs="Calibri"/>
            <w:noProof/>
            <w:webHidden/>
            <w:szCs w:val="22"/>
            <w:rtl/>
          </w:rPr>
          <w:fldChar w:fldCharType="end"/>
        </w:r>
      </w:hyperlink>
    </w:p>
    <w:p w14:paraId="6C69C8DC" w14:textId="469CD4F3" w:rsidR="00FF152F" w:rsidRDefault="00656B32" w:rsidP="00863502">
      <w:pPr>
        <w:pStyle w:val="TOC1"/>
        <w:keepLines w:val="0"/>
        <w:rPr>
          <w:noProof/>
        </w:rPr>
      </w:pPr>
      <w:hyperlink w:anchor="_Toc87004740" w:history="1">
        <w:r w:rsidR="00FF152F" w:rsidRPr="0090517B">
          <w:rPr>
            <w:noProof/>
            <w:rtl/>
          </w:rPr>
          <w:t xml:space="preserve">المقرر </w:t>
        </w:r>
        <w:r w:rsidR="00FF152F" w:rsidRPr="0090517B">
          <w:rPr>
            <w:noProof/>
          </w:rPr>
          <w:t>605</w:t>
        </w:r>
        <w:r w:rsidR="00FF152F">
          <w:rPr>
            <w:noProof/>
            <w:webHidden/>
            <w:rtl/>
          </w:rPr>
          <w:tab/>
        </w:r>
      </w:hyperlink>
      <w:hyperlink w:anchor="_Toc87004741" w:history="1">
        <w:r w:rsidR="00FF152F" w:rsidRPr="0090517B">
          <w:rPr>
            <w:noProof/>
            <w:rtl/>
          </w:rPr>
          <w:t xml:space="preserve">استحداث منصب مدير إقليمي، برتبة </w:t>
        </w:r>
        <w:r w:rsidR="00FF152F" w:rsidRPr="0090517B">
          <w:rPr>
            <w:noProof/>
          </w:rPr>
          <w:t>D1</w:t>
        </w:r>
        <w:r w:rsidR="00FF152F" w:rsidRPr="0090517B">
          <w:rPr>
            <w:noProof/>
            <w:rtl/>
          </w:rPr>
          <w:t>، للمكتب الإقليمي للاتحاد الخاص بمنطقة كومنولث الدول المستقلة</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Toc87004741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94</w:t>
        </w:r>
        <w:r w:rsidR="00FF152F" w:rsidRPr="00E93068">
          <w:rPr>
            <w:rFonts w:cs="Calibri"/>
            <w:noProof/>
            <w:webHidden/>
            <w:szCs w:val="22"/>
            <w:rtl/>
          </w:rPr>
          <w:fldChar w:fldCharType="end"/>
        </w:r>
      </w:hyperlink>
    </w:p>
    <w:p w14:paraId="7DA14963" w14:textId="77777777" w:rsidR="0090517B" w:rsidRDefault="0090517B" w:rsidP="0090517B">
      <w:pPr>
        <w:jc w:val="right"/>
        <w:rPr>
          <w:i/>
          <w:iCs/>
          <w:noProof/>
          <w:sz w:val="24"/>
          <w:szCs w:val="32"/>
          <w:rtl/>
          <w:lang w:val="en-US" w:bidi="ar-EG"/>
        </w:rPr>
      </w:pPr>
      <w:r>
        <w:rPr>
          <w:i/>
          <w:iCs/>
          <w:noProof/>
          <w:sz w:val="24"/>
          <w:szCs w:val="32"/>
          <w:rtl/>
          <w:lang w:val="en-US" w:bidi="ar-EG"/>
        </w:rPr>
        <w:br w:type="page"/>
      </w:r>
    </w:p>
    <w:p w14:paraId="04E61E95" w14:textId="49AC9A1E" w:rsidR="0090517B" w:rsidRPr="003B2329" w:rsidRDefault="0090517B" w:rsidP="0090517B">
      <w:pPr>
        <w:jc w:val="right"/>
        <w:rPr>
          <w:i/>
          <w:iCs/>
          <w:noProof/>
          <w:sz w:val="24"/>
          <w:szCs w:val="32"/>
          <w:rtl/>
          <w:lang w:val="en-US" w:bidi="ar-EG"/>
        </w:rPr>
      </w:pPr>
      <w:r w:rsidRPr="003B2329">
        <w:rPr>
          <w:rFonts w:hint="cs"/>
          <w:i/>
          <w:iCs/>
          <w:noProof/>
          <w:sz w:val="24"/>
          <w:szCs w:val="32"/>
          <w:rtl/>
          <w:lang w:val="en-US" w:bidi="ar-EG"/>
        </w:rPr>
        <w:lastRenderedPageBreak/>
        <w:t>الصفحة</w:t>
      </w:r>
    </w:p>
    <w:p w14:paraId="314B9F4D" w14:textId="2F489482" w:rsidR="00FF152F" w:rsidRPr="00F80B0C" w:rsidRDefault="00656B32" w:rsidP="0090517B">
      <w:pPr>
        <w:pStyle w:val="TOC1"/>
        <w:keepLines w:val="0"/>
        <w:rPr>
          <w:b/>
          <w:bCs/>
          <w:noProof/>
          <w:rtl/>
        </w:rPr>
      </w:pPr>
      <w:hyperlink w:anchor="_Toc87004742" w:history="1">
        <w:r w:rsidR="00FF152F" w:rsidRPr="00F80B0C">
          <w:rPr>
            <w:b/>
            <w:bCs/>
            <w:noProof/>
          </w:rPr>
          <w:t>3.2</w:t>
        </w:r>
        <w:r w:rsidR="00FF152F" w:rsidRPr="00F80B0C">
          <w:rPr>
            <w:b/>
            <w:bCs/>
            <w:noProof/>
            <w:rtl/>
          </w:rPr>
          <w:tab/>
          <w:t>المعاشات التقاعدية</w:t>
        </w:r>
        <w:r w:rsidR="00863502"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Toc87004742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95</w:t>
        </w:r>
        <w:r w:rsidR="00FF152F" w:rsidRPr="00F80B0C">
          <w:rPr>
            <w:rFonts w:cs="Calibri"/>
            <w:b/>
            <w:bCs/>
            <w:noProof/>
            <w:webHidden/>
            <w:szCs w:val="22"/>
            <w:rtl/>
          </w:rPr>
          <w:fldChar w:fldCharType="end"/>
        </w:r>
      </w:hyperlink>
    </w:p>
    <w:p w14:paraId="3A465934" w14:textId="5F066863" w:rsidR="00FF152F" w:rsidRPr="0090517B" w:rsidRDefault="00656B32" w:rsidP="00863502">
      <w:pPr>
        <w:pStyle w:val="TOC1"/>
        <w:keepLines w:val="0"/>
        <w:rPr>
          <w:noProof/>
          <w:rtl/>
        </w:rPr>
      </w:pPr>
      <w:hyperlink w:anchor="_Toc87004743" w:history="1">
        <w:r w:rsidR="00FF152F" w:rsidRPr="0090517B">
          <w:rPr>
            <w:noProof/>
            <w:rtl/>
          </w:rPr>
          <w:t xml:space="preserve">القرار </w:t>
        </w:r>
        <w:r w:rsidR="00FF152F" w:rsidRPr="0090517B">
          <w:rPr>
            <w:noProof/>
          </w:rPr>
          <w:t>440</w:t>
        </w:r>
        <w:r w:rsidR="00863502">
          <w:rPr>
            <w:noProof/>
          </w:rPr>
          <w:tab/>
        </w:r>
      </w:hyperlink>
      <w:hyperlink w:anchor="_Toc87004744" w:history="1">
        <w:r w:rsidR="00FF152F" w:rsidRPr="0090517B">
          <w:rPr>
            <w:noProof/>
            <w:rtl/>
          </w:rPr>
          <w:t>استثمار أموال صندوق التأمينات لموظفي الاتحاد</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Toc87004744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95</w:t>
        </w:r>
        <w:r w:rsidR="00FF152F" w:rsidRPr="00E93068">
          <w:rPr>
            <w:rFonts w:cs="Calibri"/>
            <w:noProof/>
            <w:webHidden/>
            <w:szCs w:val="22"/>
            <w:rtl/>
          </w:rPr>
          <w:fldChar w:fldCharType="end"/>
        </w:r>
      </w:hyperlink>
    </w:p>
    <w:p w14:paraId="1795A7C4" w14:textId="01AA4CFE" w:rsidR="00FF152F" w:rsidRPr="0090517B" w:rsidRDefault="00656B32" w:rsidP="00863502">
      <w:pPr>
        <w:pStyle w:val="TOC1"/>
        <w:keepLines w:val="0"/>
        <w:rPr>
          <w:noProof/>
          <w:rtl/>
        </w:rPr>
      </w:pPr>
      <w:hyperlink w:anchor="_Toc87004745" w:history="1">
        <w:r w:rsidR="00FF152F" w:rsidRPr="0090517B">
          <w:rPr>
            <w:noProof/>
            <w:rtl/>
          </w:rPr>
          <w:t xml:space="preserve">القرار </w:t>
        </w:r>
        <w:r w:rsidR="00FF152F" w:rsidRPr="0090517B">
          <w:rPr>
            <w:noProof/>
          </w:rPr>
          <w:t>463</w:t>
        </w:r>
        <w:r w:rsidR="00FF152F">
          <w:rPr>
            <w:noProof/>
            <w:webHidden/>
            <w:rtl/>
          </w:rPr>
          <w:tab/>
        </w:r>
      </w:hyperlink>
      <w:hyperlink w:anchor="_Toc87004746" w:history="1">
        <w:r w:rsidR="00FF152F" w:rsidRPr="0090517B">
          <w:rPr>
            <w:noProof/>
            <w:rtl/>
          </w:rPr>
          <w:t>الأسس الإكتوارية لصندوق التأمينات لموظفي الاتحاد</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Toc87004746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95</w:t>
        </w:r>
        <w:r w:rsidR="00FF152F" w:rsidRPr="00E93068">
          <w:rPr>
            <w:rFonts w:cs="Calibri"/>
            <w:noProof/>
            <w:webHidden/>
            <w:szCs w:val="22"/>
            <w:rtl/>
          </w:rPr>
          <w:fldChar w:fldCharType="end"/>
        </w:r>
      </w:hyperlink>
    </w:p>
    <w:p w14:paraId="550B69AC" w14:textId="4047727A" w:rsidR="00FF152F" w:rsidRPr="0090517B" w:rsidRDefault="00656B32" w:rsidP="00863502">
      <w:pPr>
        <w:pStyle w:val="TOC1"/>
        <w:keepLines w:val="0"/>
        <w:rPr>
          <w:noProof/>
          <w:rtl/>
        </w:rPr>
      </w:pPr>
      <w:hyperlink w:anchor="_Toc87004747" w:history="1">
        <w:r w:rsidR="00FF152F" w:rsidRPr="0090517B">
          <w:rPr>
            <w:noProof/>
            <w:rtl/>
          </w:rPr>
          <w:t xml:space="preserve">القرار </w:t>
        </w:r>
        <w:r w:rsidR="00FF152F" w:rsidRPr="0090517B">
          <w:rPr>
            <w:noProof/>
          </w:rPr>
          <w:t>559</w:t>
        </w:r>
        <w:r w:rsidR="00FF152F">
          <w:rPr>
            <w:noProof/>
            <w:webHidden/>
            <w:rtl/>
          </w:rPr>
          <w:tab/>
        </w:r>
      </w:hyperlink>
      <w:hyperlink w:anchor="_Toc87004748" w:history="1">
        <w:r w:rsidR="00FF152F" w:rsidRPr="0090517B">
          <w:rPr>
            <w:noProof/>
            <w:rtl/>
          </w:rPr>
          <w:t>بدلات غلاء المعيشة للمستفيدين من صندوق التأمينات لموظفي الاتحاد</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Toc87004748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96</w:t>
        </w:r>
        <w:r w:rsidR="00FF152F" w:rsidRPr="00E93068">
          <w:rPr>
            <w:rFonts w:cs="Calibri"/>
            <w:noProof/>
            <w:webHidden/>
            <w:szCs w:val="22"/>
            <w:rtl/>
          </w:rPr>
          <w:fldChar w:fldCharType="end"/>
        </w:r>
      </w:hyperlink>
    </w:p>
    <w:p w14:paraId="3CD798C6" w14:textId="5B3D80B8" w:rsidR="00FF152F" w:rsidRPr="0090517B" w:rsidRDefault="00656B32" w:rsidP="00863502">
      <w:pPr>
        <w:pStyle w:val="TOC1"/>
        <w:keepLines w:val="0"/>
        <w:rPr>
          <w:noProof/>
          <w:rtl/>
        </w:rPr>
      </w:pPr>
      <w:hyperlink w:anchor="_Toc87004749" w:history="1">
        <w:r w:rsidR="00FF152F" w:rsidRPr="0090517B">
          <w:rPr>
            <w:noProof/>
            <w:rtl/>
          </w:rPr>
          <w:t xml:space="preserve">القرار </w:t>
        </w:r>
        <w:r w:rsidR="00FF152F" w:rsidRPr="0090517B">
          <w:rPr>
            <w:noProof/>
          </w:rPr>
          <w:t>589</w:t>
        </w:r>
        <w:r w:rsidR="00FF152F">
          <w:rPr>
            <w:noProof/>
            <w:webHidden/>
            <w:rtl/>
          </w:rPr>
          <w:tab/>
        </w:r>
      </w:hyperlink>
      <w:hyperlink w:anchor="_Toc87004750" w:history="1">
        <w:r w:rsidR="00FF152F" w:rsidRPr="0090517B">
          <w:rPr>
            <w:noProof/>
            <w:rtl/>
          </w:rPr>
          <w:t>بدلات غلاء المعيشة الممنوحة للمستفيدين من صندوق التأمينات لموظفي الاتحاد</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Toc87004750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96</w:t>
        </w:r>
        <w:r w:rsidR="00FF152F" w:rsidRPr="00E93068">
          <w:rPr>
            <w:rFonts w:cs="Calibri"/>
            <w:noProof/>
            <w:webHidden/>
            <w:szCs w:val="22"/>
            <w:rtl/>
          </w:rPr>
          <w:fldChar w:fldCharType="end"/>
        </w:r>
      </w:hyperlink>
    </w:p>
    <w:p w14:paraId="217184E5" w14:textId="04993C63" w:rsidR="00FF152F" w:rsidRPr="0090517B" w:rsidRDefault="00656B32" w:rsidP="00863502">
      <w:pPr>
        <w:pStyle w:val="TOC1"/>
        <w:keepLines w:val="0"/>
        <w:rPr>
          <w:noProof/>
          <w:rtl/>
        </w:rPr>
      </w:pPr>
      <w:hyperlink w:anchor="_Toc87004751" w:history="1">
        <w:r w:rsidR="00FF152F" w:rsidRPr="0090517B">
          <w:rPr>
            <w:noProof/>
            <w:rtl/>
          </w:rPr>
          <w:t xml:space="preserve">القرار </w:t>
        </w:r>
        <w:r w:rsidR="00FF152F" w:rsidRPr="0090517B">
          <w:rPr>
            <w:noProof/>
          </w:rPr>
          <w:t>1211</w:t>
        </w:r>
        <w:r w:rsidR="00863502">
          <w:rPr>
            <w:noProof/>
          </w:rPr>
          <w:tab/>
        </w:r>
      </w:hyperlink>
      <w:hyperlink w:anchor="_Toc87004752" w:history="1">
        <w:r w:rsidR="00FF152F" w:rsidRPr="0090517B">
          <w:rPr>
            <w:noProof/>
            <w:rtl/>
          </w:rPr>
          <w:t>سعر الفائدة القانوني لصندوق التأمينات لموظفي الاتحاد</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Toc87004752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97</w:t>
        </w:r>
        <w:r w:rsidR="00FF152F" w:rsidRPr="00E93068">
          <w:rPr>
            <w:rFonts w:cs="Calibri"/>
            <w:noProof/>
            <w:webHidden/>
            <w:szCs w:val="22"/>
            <w:rtl/>
          </w:rPr>
          <w:fldChar w:fldCharType="end"/>
        </w:r>
      </w:hyperlink>
    </w:p>
    <w:p w14:paraId="11AF9AED" w14:textId="0BDCE40E" w:rsidR="00FF152F" w:rsidRPr="0090517B" w:rsidRDefault="00656B32" w:rsidP="00863502">
      <w:pPr>
        <w:pStyle w:val="TOC1"/>
        <w:keepLines w:val="0"/>
        <w:rPr>
          <w:noProof/>
          <w:rtl/>
        </w:rPr>
      </w:pPr>
      <w:hyperlink w:anchor="_Toc87004756" w:history="1">
        <w:r w:rsidR="00FF152F" w:rsidRPr="0090517B">
          <w:rPr>
            <w:noProof/>
            <w:rtl/>
          </w:rPr>
          <w:t xml:space="preserve">القرار </w:t>
        </w:r>
        <w:r w:rsidR="00FF152F" w:rsidRPr="0090517B">
          <w:rPr>
            <w:noProof/>
          </w:rPr>
          <w:t>1394</w:t>
        </w:r>
        <w:r w:rsidR="00FF152F">
          <w:rPr>
            <w:noProof/>
            <w:webHidden/>
            <w:rtl/>
          </w:rPr>
          <w:tab/>
        </w:r>
      </w:hyperlink>
      <w:hyperlink w:anchor="_Toc87004757" w:history="1">
        <w:r w:rsidR="00FF152F" w:rsidRPr="0090517B">
          <w:rPr>
            <w:noProof/>
            <w:rtl/>
          </w:rPr>
          <w:t>أعضاء لجنة المعاشات التقاعدية لموظفي الاتحاد</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Toc87004757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98</w:t>
        </w:r>
        <w:r w:rsidR="00FF152F" w:rsidRPr="00E93068">
          <w:rPr>
            <w:rFonts w:cs="Calibri"/>
            <w:noProof/>
            <w:webHidden/>
            <w:szCs w:val="22"/>
            <w:rtl/>
          </w:rPr>
          <w:fldChar w:fldCharType="end"/>
        </w:r>
      </w:hyperlink>
    </w:p>
    <w:p w14:paraId="1399049A" w14:textId="221A8B29" w:rsidR="00FF152F" w:rsidRPr="0090517B" w:rsidRDefault="00656B32" w:rsidP="00863502">
      <w:pPr>
        <w:pStyle w:val="TOC1"/>
        <w:keepLines w:val="0"/>
        <w:rPr>
          <w:noProof/>
          <w:rtl/>
        </w:rPr>
      </w:pPr>
      <w:hyperlink w:anchor="_Toc87004758" w:history="1">
        <w:r w:rsidR="00FF152F" w:rsidRPr="0090517B">
          <w:rPr>
            <w:noProof/>
            <w:rtl/>
          </w:rPr>
          <w:t xml:space="preserve">المقرر </w:t>
        </w:r>
        <w:r w:rsidR="00FF152F" w:rsidRPr="0090517B">
          <w:rPr>
            <w:noProof/>
          </w:rPr>
          <w:t>595</w:t>
        </w:r>
        <w:r w:rsidR="00FF152F">
          <w:rPr>
            <w:noProof/>
            <w:webHidden/>
            <w:rtl/>
          </w:rPr>
          <w:tab/>
        </w:r>
      </w:hyperlink>
      <w:hyperlink w:anchor="_Toc87004759" w:history="1">
        <w:r w:rsidR="00FF152F" w:rsidRPr="0090517B">
          <w:rPr>
            <w:noProof/>
            <w:rtl/>
          </w:rPr>
          <w:t xml:space="preserve">تعديل المادة </w:t>
        </w:r>
        <w:r w:rsidR="00FF152F" w:rsidRPr="0090517B">
          <w:rPr>
            <w:noProof/>
          </w:rPr>
          <w:t>5</w:t>
        </w:r>
        <w:r w:rsidR="00FF152F" w:rsidRPr="0090517B">
          <w:rPr>
            <w:noProof/>
            <w:rtl/>
          </w:rPr>
          <w:t xml:space="preserve"> من النظام الأساسي لصندوق التأمينات لموظفي الاتحاد الدولي للاتصالات</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Toc87004759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99</w:t>
        </w:r>
        <w:r w:rsidR="00FF152F" w:rsidRPr="00E93068">
          <w:rPr>
            <w:rFonts w:cs="Calibri"/>
            <w:noProof/>
            <w:webHidden/>
            <w:szCs w:val="22"/>
            <w:rtl/>
          </w:rPr>
          <w:fldChar w:fldCharType="end"/>
        </w:r>
      </w:hyperlink>
    </w:p>
    <w:p w14:paraId="1CBE9B6B" w14:textId="531D564D" w:rsidR="00FF152F" w:rsidRPr="0090517B" w:rsidRDefault="00656B32" w:rsidP="00863502">
      <w:pPr>
        <w:pStyle w:val="TOC1"/>
        <w:keepLines w:val="0"/>
        <w:rPr>
          <w:noProof/>
          <w:rtl/>
        </w:rPr>
      </w:pPr>
      <w:hyperlink w:anchor="_Toc87004760" w:history="1">
        <w:r w:rsidR="00FF152F" w:rsidRPr="0090517B">
          <w:rPr>
            <w:noProof/>
            <w:rtl/>
          </w:rPr>
          <w:t xml:space="preserve">المقرر </w:t>
        </w:r>
        <w:r w:rsidR="00FF152F" w:rsidRPr="0090517B">
          <w:rPr>
            <w:noProof/>
          </w:rPr>
          <w:t>596</w:t>
        </w:r>
        <w:r w:rsidR="00FF152F">
          <w:rPr>
            <w:noProof/>
            <w:webHidden/>
            <w:rtl/>
          </w:rPr>
          <w:tab/>
        </w:r>
      </w:hyperlink>
      <w:hyperlink w:anchor="_Toc87004761" w:history="1">
        <w:r w:rsidR="00FF152F" w:rsidRPr="0090517B">
          <w:rPr>
            <w:noProof/>
            <w:rtl/>
          </w:rPr>
          <w:t>التصرف النهائي في أصول صندوق المعاشات التقاعدية في صندوق التأمينات لموظفي الاتحاد الدولي للاتصالات</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Toc87004761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99</w:t>
        </w:r>
        <w:r w:rsidR="00FF152F" w:rsidRPr="00E93068">
          <w:rPr>
            <w:rFonts w:cs="Calibri"/>
            <w:noProof/>
            <w:webHidden/>
            <w:szCs w:val="22"/>
            <w:rtl/>
          </w:rPr>
          <w:fldChar w:fldCharType="end"/>
        </w:r>
      </w:hyperlink>
    </w:p>
    <w:p w14:paraId="575D207A" w14:textId="2800E610" w:rsidR="00FF152F" w:rsidRPr="00F80B0C" w:rsidRDefault="00656B32" w:rsidP="0090517B">
      <w:pPr>
        <w:pStyle w:val="TOC1"/>
        <w:keepLines w:val="0"/>
        <w:rPr>
          <w:b/>
          <w:bCs/>
          <w:noProof/>
          <w:rtl/>
        </w:rPr>
      </w:pPr>
      <w:hyperlink w:anchor="_Toc87004762" w:history="1">
        <w:r w:rsidR="00FF152F" w:rsidRPr="00F80B0C">
          <w:rPr>
            <w:b/>
            <w:bCs/>
            <w:noProof/>
          </w:rPr>
          <w:t>4.2</w:t>
        </w:r>
        <w:r w:rsidR="00FF152F" w:rsidRPr="00F80B0C">
          <w:rPr>
            <w:b/>
            <w:bCs/>
            <w:noProof/>
            <w:rtl/>
          </w:rPr>
          <w:tab/>
          <w:t>شؤون أخرى متعلقة بالموظفين</w:t>
        </w:r>
        <w:r w:rsidR="00863502"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Toc87004762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100</w:t>
        </w:r>
        <w:r w:rsidR="00FF152F" w:rsidRPr="00F80B0C">
          <w:rPr>
            <w:rFonts w:cs="Calibri"/>
            <w:b/>
            <w:bCs/>
            <w:noProof/>
            <w:webHidden/>
            <w:szCs w:val="22"/>
            <w:rtl/>
          </w:rPr>
          <w:fldChar w:fldCharType="end"/>
        </w:r>
      </w:hyperlink>
    </w:p>
    <w:p w14:paraId="4D3ACFEB" w14:textId="5B1FC44B" w:rsidR="00FF152F" w:rsidRPr="0090517B" w:rsidRDefault="00656B32" w:rsidP="00863502">
      <w:pPr>
        <w:pStyle w:val="TOC1"/>
        <w:keepLines w:val="0"/>
        <w:rPr>
          <w:noProof/>
          <w:rtl/>
        </w:rPr>
      </w:pPr>
      <w:hyperlink w:anchor="_Toc87004763" w:history="1">
        <w:r w:rsidR="00FF152F" w:rsidRPr="0090517B">
          <w:rPr>
            <w:noProof/>
            <w:rtl/>
          </w:rPr>
          <w:t xml:space="preserve">القرار </w:t>
        </w:r>
        <w:r w:rsidR="00FF152F" w:rsidRPr="0090517B">
          <w:rPr>
            <w:noProof/>
          </w:rPr>
          <w:t>105</w:t>
        </w:r>
        <w:r w:rsidR="00FF152F">
          <w:rPr>
            <w:noProof/>
            <w:webHidden/>
            <w:rtl/>
          </w:rPr>
          <w:tab/>
        </w:r>
      </w:hyperlink>
      <w:hyperlink w:anchor="_Toc87004764" w:history="1">
        <w:r w:rsidR="00FF152F" w:rsidRPr="0090517B">
          <w:rPr>
            <w:noProof/>
            <w:rtl/>
          </w:rPr>
          <w:t>إصدار جوازات مرور الأمم المتحدة لموظفي الاتحاد</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Toc87004764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100</w:t>
        </w:r>
        <w:r w:rsidR="00FF152F" w:rsidRPr="00E93068">
          <w:rPr>
            <w:rFonts w:cs="Calibri"/>
            <w:noProof/>
            <w:webHidden/>
            <w:szCs w:val="22"/>
            <w:rtl/>
          </w:rPr>
          <w:fldChar w:fldCharType="end"/>
        </w:r>
      </w:hyperlink>
    </w:p>
    <w:p w14:paraId="1FA89F6B" w14:textId="43AB47F9" w:rsidR="00FF152F" w:rsidRPr="0090517B" w:rsidRDefault="00656B32" w:rsidP="00863502">
      <w:pPr>
        <w:pStyle w:val="TOC1"/>
        <w:keepLines w:val="0"/>
        <w:rPr>
          <w:noProof/>
          <w:rtl/>
        </w:rPr>
      </w:pPr>
      <w:hyperlink w:anchor="_Toc87004765" w:history="1">
        <w:r w:rsidR="00FF152F" w:rsidRPr="0090517B">
          <w:rPr>
            <w:noProof/>
            <w:rtl/>
          </w:rPr>
          <w:t xml:space="preserve">القرار </w:t>
        </w:r>
        <w:r w:rsidR="00FF152F" w:rsidRPr="0090517B">
          <w:rPr>
            <w:noProof/>
          </w:rPr>
          <w:t>747</w:t>
        </w:r>
        <w:r w:rsidR="00FF152F">
          <w:rPr>
            <w:noProof/>
            <w:webHidden/>
            <w:rtl/>
          </w:rPr>
          <w:tab/>
        </w:r>
      </w:hyperlink>
      <w:hyperlink w:anchor="_Toc87004766" w:history="1">
        <w:r w:rsidR="00FF152F" w:rsidRPr="0090517B">
          <w:rPr>
            <w:noProof/>
            <w:rtl/>
          </w:rPr>
          <w:t>لجنة الخدمة المدنية الدولية</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Toc87004766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102</w:t>
        </w:r>
        <w:r w:rsidR="00FF152F" w:rsidRPr="00E93068">
          <w:rPr>
            <w:rFonts w:cs="Calibri"/>
            <w:noProof/>
            <w:webHidden/>
            <w:szCs w:val="22"/>
            <w:rtl/>
          </w:rPr>
          <w:fldChar w:fldCharType="end"/>
        </w:r>
      </w:hyperlink>
    </w:p>
    <w:p w14:paraId="333A1F7F" w14:textId="7B53C336" w:rsidR="00FF152F" w:rsidRPr="0090517B" w:rsidRDefault="00656B32" w:rsidP="00863502">
      <w:pPr>
        <w:pStyle w:val="TOC1"/>
        <w:keepLines w:val="0"/>
        <w:rPr>
          <w:noProof/>
          <w:rtl/>
        </w:rPr>
      </w:pPr>
      <w:hyperlink w:anchor="_Toc87004767" w:history="1">
        <w:r w:rsidR="00FF152F" w:rsidRPr="0090517B">
          <w:rPr>
            <w:noProof/>
            <w:rtl/>
          </w:rPr>
          <w:t xml:space="preserve">المقرر </w:t>
        </w:r>
        <w:r w:rsidR="00FF152F" w:rsidRPr="0090517B">
          <w:rPr>
            <w:noProof/>
          </w:rPr>
          <w:t>399</w:t>
        </w:r>
        <w:r w:rsidR="00FF152F">
          <w:rPr>
            <w:noProof/>
            <w:webHidden/>
            <w:rtl/>
          </w:rPr>
          <w:tab/>
        </w:r>
      </w:hyperlink>
      <w:hyperlink w:anchor="_Toc87004768" w:history="1">
        <w:r w:rsidR="00FF152F" w:rsidRPr="0090517B">
          <w:rPr>
            <w:noProof/>
            <w:rtl/>
          </w:rPr>
          <w:t>تمثيل الموظفين</w:t>
        </w:r>
        <w:r w:rsidR="00FF152F">
          <w:rPr>
            <w:noProof/>
            <w:webHidden/>
            <w:rtl/>
          </w:rPr>
          <w:tab/>
        </w:r>
        <w:r w:rsidR="00863502">
          <w:rPr>
            <w:noProof/>
            <w:webHidden/>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Toc87004768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102</w:t>
        </w:r>
        <w:r w:rsidR="00FF152F" w:rsidRPr="00E93068">
          <w:rPr>
            <w:rFonts w:cs="Calibri"/>
            <w:noProof/>
            <w:webHidden/>
            <w:szCs w:val="22"/>
            <w:rtl/>
          </w:rPr>
          <w:fldChar w:fldCharType="end"/>
        </w:r>
      </w:hyperlink>
    </w:p>
    <w:p w14:paraId="57D70F05" w14:textId="3A6E11E2" w:rsidR="00FF152F" w:rsidRPr="00F80B0C" w:rsidRDefault="00656B32" w:rsidP="0090517B">
      <w:pPr>
        <w:pStyle w:val="TOC1"/>
        <w:keepLines w:val="0"/>
        <w:rPr>
          <w:b/>
          <w:bCs/>
          <w:noProof/>
          <w:rtl/>
        </w:rPr>
      </w:pPr>
      <w:hyperlink w:anchor="_Toc87004769" w:history="1">
        <w:r w:rsidR="00FF152F" w:rsidRPr="00F80B0C">
          <w:rPr>
            <w:b/>
            <w:bCs/>
            <w:noProof/>
          </w:rPr>
          <w:t>3</w:t>
        </w:r>
        <w:r w:rsidR="00FF152F" w:rsidRPr="00F80B0C">
          <w:rPr>
            <w:b/>
            <w:bCs/>
            <w:noProof/>
            <w:rtl/>
          </w:rPr>
          <w:tab/>
          <w:t>المؤتمرات والاجتماعات</w:t>
        </w:r>
        <w:r w:rsidR="00863502"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Toc87004769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103</w:t>
        </w:r>
        <w:r w:rsidR="00FF152F" w:rsidRPr="00F80B0C">
          <w:rPr>
            <w:rFonts w:cs="Calibri"/>
            <w:b/>
            <w:bCs/>
            <w:noProof/>
            <w:webHidden/>
            <w:szCs w:val="22"/>
            <w:rtl/>
          </w:rPr>
          <w:fldChar w:fldCharType="end"/>
        </w:r>
      </w:hyperlink>
    </w:p>
    <w:p w14:paraId="70682262" w14:textId="3C43239C" w:rsidR="00FF152F" w:rsidRPr="00F80B0C" w:rsidRDefault="00656B32" w:rsidP="0090517B">
      <w:pPr>
        <w:pStyle w:val="TOC1"/>
        <w:keepLines w:val="0"/>
        <w:rPr>
          <w:b/>
          <w:bCs/>
          <w:noProof/>
          <w:rtl/>
        </w:rPr>
      </w:pPr>
      <w:hyperlink w:anchor="_Toc87004770" w:history="1">
        <w:r w:rsidR="00FF152F" w:rsidRPr="00F80B0C">
          <w:rPr>
            <w:b/>
            <w:bCs/>
            <w:noProof/>
          </w:rPr>
          <w:t>1.3</w:t>
        </w:r>
        <w:r w:rsidR="00FF152F" w:rsidRPr="00F80B0C">
          <w:rPr>
            <w:b/>
            <w:bCs/>
            <w:noProof/>
            <w:rtl/>
          </w:rPr>
          <w:tab/>
          <w:t>عــام</w:t>
        </w:r>
        <w:r w:rsidR="00863502"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Toc87004770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103</w:t>
        </w:r>
        <w:r w:rsidR="00FF152F" w:rsidRPr="00F80B0C">
          <w:rPr>
            <w:rFonts w:cs="Calibri"/>
            <w:b/>
            <w:bCs/>
            <w:noProof/>
            <w:webHidden/>
            <w:szCs w:val="22"/>
            <w:rtl/>
          </w:rPr>
          <w:fldChar w:fldCharType="end"/>
        </w:r>
      </w:hyperlink>
    </w:p>
    <w:p w14:paraId="0DFA7913" w14:textId="583C0BB3" w:rsidR="00FF152F" w:rsidRPr="0090517B" w:rsidRDefault="00656B32" w:rsidP="00863502">
      <w:pPr>
        <w:pStyle w:val="TOC1"/>
        <w:keepLines w:val="0"/>
        <w:rPr>
          <w:noProof/>
          <w:rtl/>
        </w:rPr>
      </w:pPr>
      <w:hyperlink w:anchor="_Toc87004771" w:history="1">
        <w:r w:rsidR="00FF152F" w:rsidRPr="0090517B">
          <w:rPr>
            <w:noProof/>
            <w:rtl/>
          </w:rPr>
          <w:t xml:space="preserve">القرار </w:t>
        </w:r>
        <w:r w:rsidR="00FF152F" w:rsidRPr="0090517B">
          <w:rPr>
            <w:noProof/>
          </w:rPr>
          <w:t>83</w:t>
        </w:r>
        <w:r w:rsidR="00FF152F">
          <w:rPr>
            <w:noProof/>
            <w:webHidden/>
            <w:rtl/>
          </w:rPr>
          <w:tab/>
        </w:r>
      </w:hyperlink>
      <w:hyperlink w:anchor="_Toc87004772" w:history="1">
        <w:r w:rsidR="00FF152F" w:rsidRPr="0090517B">
          <w:rPr>
            <w:noProof/>
            <w:rtl/>
          </w:rPr>
          <w:t>تنظيم المؤتمرات والاجتماعات وتمويلها وتصفية حساباتها</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Toc87004772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103</w:t>
        </w:r>
        <w:r w:rsidR="00FF152F" w:rsidRPr="00E93068">
          <w:rPr>
            <w:rFonts w:cs="Calibri"/>
            <w:noProof/>
            <w:webHidden/>
            <w:szCs w:val="22"/>
            <w:rtl/>
          </w:rPr>
          <w:fldChar w:fldCharType="end"/>
        </w:r>
      </w:hyperlink>
    </w:p>
    <w:p w14:paraId="6D9234DC" w14:textId="2BDEFB45" w:rsidR="00FF152F" w:rsidRPr="0090517B" w:rsidRDefault="00656B32" w:rsidP="00863502">
      <w:pPr>
        <w:pStyle w:val="TOC1"/>
        <w:keepLines w:val="0"/>
        <w:rPr>
          <w:noProof/>
          <w:rtl/>
        </w:rPr>
      </w:pPr>
      <w:hyperlink w:anchor="_Toc87004773" w:history="1">
        <w:r w:rsidR="00FF152F" w:rsidRPr="0090517B">
          <w:rPr>
            <w:noProof/>
            <w:rtl/>
          </w:rPr>
          <w:t xml:space="preserve">القرار </w:t>
        </w:r>
        <w:r w:rsidR="00FF152F" w:rsidRPr="0090517B">
          <w:rPr>
            <w:noProof/>
          </w:rPr>
          <w:t>741</w:t>
        </w:r>
        <w:r w:rsidR="00FF152F">
          <w:rPr>
            <w:noProof/>
            <w:webHidden/>
            <w:rtl/>
          </w:rPr>
          <w:tab/>
        </w:r>
      </w:hyperlink>
      <w:hyperlink w:anchor="_Toc87004774" w:history="1">
        <w:r w:rsidR="00FF152F" w:rsidRPr="0090517B">
          <w:rPr>
            <w:noProof/>
            <w:rtl/>
          </w:rPr>
          <w:t>الشروط التي تحكم حضور منظمات التحرير في اجتماعات الاتحاد الدولي للاتصالات</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Toc87004774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106</w:t>
        </w:r>
        <w:r w:rsidR="00FF152F" w:rsidRPr="00E93068">
          <w:rPr>
            <w:rFonts w:cs="Calibri"/>
            <w:noProof/>
            <w:webHidden/>
            <w:szCs w:val="22"/>
            <w:rtl/>
          </w:rPr>
          <w:fldChar w:fldCharType="end"/>
        </w:r>
      </w:hyperlink>
    </w:p>
    <w:p w14:paraId="110E7173" w14:textId="39B69D9C" w:rsidR="00FF152F" w:rsidRPr="0090517B" w:rsidRDefault="00656B32" w:rsidP="00863502">
      <w:pPr>
        <w:pStyle w:val="TOC1"/>
        <w:keepLines w:val="0"/>
        <w:rPr>
          <w:noProof/>
          <w:rtl/>
        </w:rPr>
      </w:pPr>
      <w:hyperlink w:anchor="_Toc87004775" w:history="1">
        <w:r w:rsidR="00FF152F" w:rsidRPr="0090517B">
          <w:rPr>
            <w:noProof/>
            <w:rtl/>
          </w:rPr>
          <w:t xml:space="preserve">القرار </w:t>
        </w:r>
        <w:r w:rsidR="00FF152F" w:rsidRPr="0090517B">
          <w:rPr>
            <w:noProof/>
          </w:rPr>
          <w:t>1141</w:t>
        </w:r>
        <w:r w:rsidR="00863502">
          <w:rPr>
            <w:noProof/>
          </w:rPr>
          <w:tab/>
        </w:r>
      </w:hyperlink>
      <w:hyperlink w:anchor="_Toc87004776" w:history="1">
        <w:r w:rsidR="00FF152F" w:rsidRPr="0090517B">
          <w:rPr>
            <w:noProof/>
            <w:rtl/>
          </w:rPr>
          <w:t>تخفيض تكلفة وحجم وثائق مؤتمرات الاتحاد وجمعياته ووثائق المجلس</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Toc87004776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107</w:t>
        </w:r>
        <w:r w:rsidR="00FF152F" w:rsidRPr="00E93068">
          <w:rPr>
            <w:rFonts w:cs="Calibri"/>
            <w:noProof/>
            <w:webHidden/>
            <w:szCs w:val="22"/>
            <w:rtl/>
          </w:rPr>
          <w:fldChar w:fldCharType="end"/>
        </w:r>
      </w:hyperlink>
    </w:p>
    <w:p w14:paraId="41CCCB73" w14:textId="1C5B13D6" w:rsidR="00FF152F" w:rsidRPr="0090517B" w:rsidRDefault="00656B32" w:rsidP="00863502">
      <w:pPr>
        <w:pStyle w:val="TOC1"/>
        <w:keepLines w:val="0"/>
        <w:rPr>
          <w:noProof/>
          <w:rtl/>
        </w:rPr>
      </w:pPr>
      <w:hyperlink w:anchor="_Toc87004777" w:history="1">
        <w:r w:rsidR="00FF152F" w:rsidRPr="0090517B">
          <w:rPr>
            <w:noProof/>
            <w:rtl/>
          </w:rPr>
          <w:t xml:space="preserve">المقرر </w:t>
        </w:r>
        <w:r w:rsidR="00FF152F" w:rsidRPr="0090517B">
          <w:rPr>
            <w:noProof/>
          </w:rPr>
          <w:t>304</w:t>
        </w:r>
        <w:r w:rsidR="00FF152F">
          <w:rPr>
            <w:noProof/>
            <w:webHidden/>
            <w:rtl/>
          </w:rPr>
          <w:tab/>
        </w:r>
      </w:hyperlink>
      <w:hyperlink w:anchor="_Toc87004778" w:history="1">
        <w:r w:rsidR="00FF152F" w:rsidRPr="0090517B">
          <w:rPr>
            <w:noProof/>
            <w:rtl/>
          </w:rPr>
          <w:t>مشاركة وفود أعضاء الاتحاد في مؤتمرات الاتحاد واجتماعاته</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Toc87004778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109</w:t>
        </w:r>
        <w:r w:rsidR="00FF152F" w:rsidRPr="00E93068">
          <w:rPr>
            <w:rFonts w:cs="Calibri"/>
            <w:noProof/>
            <w:webHidden/>
            <w:szCs w:val="22"/>
            <w:rtl/>
          </w:rPr>
          <w:fldChar w:fldCharType="end"/>
        </w:r>
      </w:hyperlink>
    </w:p>
    <w:p w14:paraId="3F41A765" w14:textId="4CC3B627" w:rsidR="00FF152F" w:rsidRPr="0090517B" w:rsidRDefault="00656B32" w:rsidP="00863502">
      <w:pPr>
        <w:pStyle w:val="TOC1"/>
        <w:keepLines w:val="0"/>
        <w:rPr>
          <w:noProof/>
          <w:rtl/>
        </w:rPr>
      </w:pPr>
      <w:hyperlink w:anchor="_Toc87004779" w:history="1">
        <w:r w:rsidR="00FF152F" w:rsidRPr="0090517B">
          <w:rPr>
            <w:noProof/>
            <w:rtl/>
          </w:rPr>
          <w:t xml:space="preserve">المقرر </w:t>
        </w:r>
        <w:r w:rsidR="00FF152F" w:rsidRPr="0090517B">
          <w:rPr>
            <w:noProof/>
          </w:rPr>
          <w:t>307</w:t>
        </w:r>
        <w:r w:rsidR="00FF152F">
          <w:rPr>
            <w:noProof/>
            <w:webHidden/>
            <w:rtl/>
          </w:rPr>
          <w:tab/>
        </w:r>
      </w:hyperlink>
      <w:hyperlink w:anchor="_Toc87004780" w:history="1">
        <w:r w:rsidR="00FF152F" w:rsidRPr="0090517B">
          <w:rPr>
            <w:noProof/>
            <w:rtl/>
          </w:rPr>
          <w:t>المؤتمرات الإقليمية</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Toc87004780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110</w:t>
        </w:r>
        <w:r w:rsidR="00FF152F" w:rsidRPr="00E93068">
          <w:rPr>
            <w:rFonts w:cs="Calibri"/>
            <w:noProof/>
            <w:webHidden/>
            <w:szCs w:val="22"/>
            <w:rtl/>
          </w:rPr>
          <w:fldChar w:fldCharType="end"/>
        </w:r>
      </w:hyperlink>
    </w:p>
    <w:p w14:paraId="54BFA788" w14:textId="46C411F2" w:rsidR="00FF152F" w:rsidRPr="00F80B0C" w:rsidRDefault="00656B32" w:rsidP="0090517B">
      <w:pPr>
        <w:pStyle w:val="TOC1"/>
        <w:keepLines w:val="0"/>
        <w:rPr>
          <w:b/>
          <w:bCs/>
          <w:noProof/>
          <w:rtl/>
        </w:rPr>
      </w:pPr>
      <w:hyperlink w:anchor="_Toc87004781" w:history="1">
        <w:r w:rsidR="00FF152F" w:rsidRPr="00F80B0C">
          <w:rPr>
            <w:b/>
            <w:bCs/>
            <w:noProof/>
          </w:rPr>
          <w:t>2.3</w:t>
        </w:r>
        <w:r w:rsidR="00FF152F" w:rsidRPr="00F80B0C">
          <w:rPr>
            <w:b/>
            <w:bCs/>
            <w:noProof/>
            <w:rtl/>
          </w:rPr>
          <w:tab/>
          <w:t>المجلس</w:t>
        </w:r>
        <w:r w:rsidR="00863502"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Toc87004781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111</w:t>
        </w:r>
        <w:r w:rsidR="00FF152F" w:rsidRPr="00F80B0C">
          <w:rPr>
            <w:rFonts w:cs="Calibri"/>
            <w:b/>
            <w:bCs/>
            <w:noProof/>
            <w:webHidden/>
            <w:szCs w:val="22"/>
            <w:rtl/>
          </w:rPr>
          <w:fldChar w:fldCharType="end"/>
        </w:r>
      </w:hyperlink>
    </w:p>
    <w:p w14:paraId="05767EA9" w14:textId="47D8C83F" w:rsidR="00FF152F" w:rsidRPr="0090517B" w:rsidRDefault="00656B32" w:rsidP="00863502">
      <w:pPr>
        <w:pStyle w:val="TOC1"/>
        <w:keepLines w:val="0"/>
        <w:rPr>
          <w:noProof/>
          <w:rtl/>
        </w:rPr>
      </w:pPr>
      <w:hyperlink w:anchor="_Toc87004782" w:history="1">
        <w:r w:rsidR="00FF152F" w:rsidRPr="0090517B">
          <w:rPr>
            <w:noProof/>
            <w:rtl/>
          </w:rPr>
          <w:t xml:space="preserve">القرار </w:t>
        </w:r>
        <w:r w:rsidR="00FF152F" w:rsidRPr="0090517B">
          <w:rPr>
            <w:noProof/>
          </w:rPr>
          <w:t>2</w:t>
        </w:r>
        <w:r w:rsidR="00FF152F">
          <w:rPr>
            <w:noProof/>
            <w:webHidden/>
            <w:rtl/>
          </w:rPr>
          <w:tab/>
        </w:r>
      </w:hyperlink>
      <w:hyperlink w:anchor="_Toc87004783" w:history="1">
        <w:r w:rsidR="00FF152F" w:rsidRPr="0090517B">
          <w:rPr>
            <w:noProof/>
            <w:rtl/>
          </w:rPr>
          <w:t>مشاركة أعضاء المجلس في الدورات</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Toc87004783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111</w:t>
        </w:r>
        <w:r w:rsidR="00FF152F" w:rsidRPr="00E93068">
          <w:rPr>
            <w:rFonts w:cs="Calibri"/>
            <w:noProof/>
            <w:webHidden/>
            <w:szCs w:val="22"/>
            <w:rtl/>
          </w:rPr>
          <w:fldChar w:fldCharType="end"/>
        </w:r>
      </w:hyperlink>
    </w:p>
    <w:p w14:paraId="6233CCBA" w14:textId="709E7E45" w:rsidR="00FF152F" w:rsidRPr="0090517B" w:rsidRDefault="00656B32" w:rsidP="00863502">
      <w:pPr>
        <w:pStyle w:val="TOC1"/>
        <w:keepLines w:val="0"/>
        <w:rPr>
          <w:noProof/>
          <w:rtl/>
        </w:rPr>
      </w:pPr>
      <w:hyperlink w:anchor="_Toc87004784" w:history="1">
        <w:r w:rsidR="00FF152F" w:rsidRPr="0090517B">
          <w:rPr>
            <w:noProof/>
            <w:rtl/>
          </w:rPr>
          <w:t xml:space="preserve">القرار </w:t>
        </w:r>
        <w:r w:rsidR="00FF152F" w:rsidRPr="0090517B">
          <w:rPr>
            <w:noProof/>
          </w:rPr>
          <w:t>687</w:t>
        </w:r>
        <w:r w:rsidR="00FF152F">
          <w:rPr>
            <w:noProof/>
            <w:webHidden/>
            <w:rtl/>
          </w:rPr>
          <w:tab/>
        </w:r>
      </w:hyperlink>
      <w:hyperlink w:anchor="_Toc87004785" w:history="1">
        <w:r w:rsidR="00FF152F" w:rsidRPr="0090517B">
          <w:rPr>
            <w:noProof/>
            <w:rtl/>
          </w:rPr>
          <w:t>تكاليف السفر وبدلات المعيشة لممثلي أعضاء المجلس</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Toc87004785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111</w:t>
        </w:r>
        <w:r w:rsidR="00FF152F" w:rsidRPr="00E93068">
          <w:rPr>
            <w:rFonts w:cs="Calibri"/>
            <w:noProof/>
            <w:webHidden/>
            <w:szCs w:val="22"/>
            <w:rtl/>
          </w:rPr>
          <w:fldChar w:fldCharType="end"/>
        </w:r>
      </w:hyperlink>
    </w:p>
    <w:p w14:paraId="50D63DA9" w14:textId="77777777" w:rsidR="0090517B" w:rsidRDefault="0090517B" w:rsidP="0090517B">
      <w:pPr>
        <w:pStyle w:val="TOC1"/>
        <w:keepLines w:val="0"/>
        <w:rPr>
          <w:noProof/>
        </w:rPr>
      </w:pPr>
      <w:r>
        <w:rPr>
          <w:noProof/>
        </w:rPr>
        <w:br w:type="page"/>
      </w:r>
    </w:p>
    <w:p w14:paraId="460861EC" w14:textId="77777777" w:rsidR="0090517B" w:rsidRPr="003B2329" w:rsidRDefault="0090517B" w:rsidP="0090517B">
      <w:pPr>
        <w:jc w:val="right"/>
        <w:rPr>
          <w:i/>
          <w:iCs/>
          <w:noProof/>
          <w:sz w:val="24"/>
          <w:szCs w:val="32"/>
          <w:rtl/>
          <w:lang w:val="en-US" w:bidi="ar-EG"/>
        </w:rPr>
      </w:pPr>
      <w:r w:rsidRPr="003B2329">
        <w:rPr>
          <w:rFonts w:hint="cs"/>
          <w:i/>
          <w:iCs/>
          <w:noProof/>
          <w:sz w:val="24"/>
          <w:szCs w:val="32"/>
          <w:rtl/>
          <w:lang w:val="en-US" w:bidi="ar-EG"/>
        </w:rPr>
        <w:lastRenderedPageBreak/>
        <w:t>الصفحة</w:t>
      </w:r>
    </w:p>
    <w:p w14:paraId="1450E488" w14:textId="5A8576BA" w:rsidR="00FF152F" w:rsidRPr="0090517B" w:rsidRDefault="00656B32" w:rsidP="00863502">
      <w:pPr>
        <w:pStyle w:val="TOC1"/>
        <w:keepLines w:val="0"/>
        <w:rPr>
          <w:noProof/>
          <w:rtl/>
        </w:rPr>
      </w:pPr>
      <w:hyperlink w:anchor="_Toc87004786" w:history="1">
        <w:r w:rsidR="00FF152F" w:rsidRPr="0090517B">
          <w:rPr>
            <w:noProof/>
            <w:rtl/>
          </w:rPr>
          <w:t xml:space="preserve">القرار </w:t>
        </w:r>
        <w:r w:rsidR="00FF152F" w:rsidRPr="0090517B">
          <w:rPr>
            <w:noProof/>
          </w:rPr>
          <w:t>1305</w:t>
        </w:r>
        <w:r w:rsidR="00FF152F">
          <w:rPr>
            <w:noProof/>
            <w:webHidden/>
            <w:rtl/>
          </w:rPr>
          <w:tab/>
        </w:r>
      </w:hyperlink>
      <w:hyperlink w:anchor="_Toc87004787" w:history="1">
        <w:r w:rsidR="00FF152F" w:rsidRPr="0090517B">
          <w:rPr>
            <w:noProof/>
            <w:rtl/>
          </w:rPr>
          <w:t>دور الفريق المكرس في تحديد قضايا السياسات العامة المتعلقة بالإنترنت</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Toc87004787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112</w:t>
        </w:r>
        <w:r w:rsidR="00FF152F" w:rsidRPr="00E93068">
          <w:rPr>
            <w:rFonts w:cs="Calibri"/>
            <w:noProof/>
            <w:webHidden/>
            <w:szCs w:val="22"/>
            <w:rtl/>
          </w:rPr>
          <w:fldChar w:fldCharType="end"/>
        </w:r>
      </w:hyperlink>
    </w:p>
    <w:p w14:paraId="2638C0D4" w14:textId="2AB83823" w:rsidR="00FF152F" w:rsidRPr="0090517B" w:rsidRDefault="00656B32" w:rsidP="00863502">
      <w:pPr>
        <w:pStyle w:val="TOC1"/>
        <w:keepLines w:val="0"/>
        <w:rPr>
          <w:noProof/>
          <w:rtl/>
        </w:rPr>
      </w:pPr>
      <w:hyperlink w:anchor="_Toc87004788" w:history="1">
        <w:r w:rsidR="00FF152F" w:rsidRPr="0090517B">
          <w:rPr>
            <w:noProof/>
            <w:rtl/>
          </w:rPr>
          <w:t xml:space="preserve">القرار </w:t>
        </w:r>
        <w:r w:rsidR="00FF152F" w:rsidRPr="0090517B">
          <w:rPr>
            <w:noProof/>
          </w:rPr>
          <w:t>1306</w:t>
        </w:r>
        <w:r w:rsidR="00FF152F">
          <w:rPr>
            <w:noProof/>
            <w:webHidden/>
            <w:rtl/>
          </w:rPr>
          <w:tab/>
        </w:r>
      </w:hyperlink>
      <w:hyperlink w:anchor="_Toc87004789" w:history="1">
        <w:r w:rsidR="00FF152F" w:rsidRPr="0090517B">
          <w:rPr>
            <w:noProof/>
            <w:rtl/>
          </w:rPr>
          <w:t>فريق العمل التابع للمجلس ال‍معني ب‍حماية الأطفال على ال‍خط</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Toc87004789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115</w:t>
        </w:r>
        <w:r w:rsidR="00FF152F" w:rsidRPr="00E93068">
          <w:rPr>
            <w:rFonts w:cs="Calibri"/>
            <w:noProof/>
            <w:webHidden/>
            <w:szCs w:val="22"/>
            <w:rtl/>
          </w:rPr>
          <w:fldChar w:fldCharType="end"/>
        </w:r>
      </w:hyperlink>
    </w:p>
    <w:p w14:paraId="3F5169D2" w14:textId="6F41A2CE" w:rsidR="00FF152F" w:rsidRPr="0090517B" w:rsidRDefault="00656B32" w:rsidP="00863502">
      <w:pPr>
        <w:pStyle w:val="TOC1"/>
        <w:keepLines w:val="0"/>
        <w:rPr>
          <w:noProof/>
          <w:rtl/>
        </w:rPr>
      </w:pPr>
      <w:hyperlink w:anchor="_Toc87004790" w:history="1">
        <w:r w:rsidR="00FF152F" w:rsidRPr="0090517B">
          <w:rPr>
            <w:noProof/>
            <w:rtl/>
          </w:rPr>
          <w:t xml:space="preserve">القرار </w:t>
        </w:r>
        <w:r w:rsidR="00FF152F" w:rsidRPr="0090517B">
          <w:rPr>
            <w:noProof/>
          </w:rPr>
          <w:t>1332</w:t>
        </w:r>
        <w:r w:rsidR="00FF152F">
          <w:rPr>
            <w:noProof/>
            <w:webHidden/>
            <w:rtl/>
          </w:rPr>
          <w:tab/>
        </w:r>
      </w:hyperlink>
      <w:hyperlink w:anchor="_Toc87004791" w:history="1">
        <w:r w:rsidR="00FF152F" w:rsidRPr="0090517B">
          <w:rPr>
            <w:noProof/>
            <w:rtl/>
          </w:rPr>
          <w:t xml:space="preserve">دور الاتحاد الدولي للاتصالات في تنفيذ نواتج القمة العالمية لمجتمع المعلومات وخطة التنمية المستدامة لعام </w:t>
        </w:r>
        <w:r w:rsidR="00FF152F" w:rsidRPr="0090517B">
          <w:rPr>
            <w:noProof/>
          </w:rPr>
          <w:t>2030</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Toc87004791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117</w:t>
        </w:r>
        <w:r w:rsidR="00FF152F" w:rsidRPr="00E93068">
          <w:rPr>
            <w:rFonts w:cs="Calibri"/>
            <w:noProof/>
            <w:webHidden/>
            <w:szCs w:val="22"/>
            <w:rtl/>
          </w:rPr>
          <w:fldChar w:fldCharType="end"/>
        </w:r>
      </w:hyperlink>
    </w:p>
    <w:p w14:paraId="371E3AC8" w14:textId="2909D417" w:rsidR="00FF152F" w:rsidRPr="0090517B" w:rsidRDefault="00656B32" w:rsidP="00863502">
      <w:pPr>
        <w:pStyle w:val="TOC1"/>
        <w:keepLines w:val="0"/>
        <w:rPr>
          <w:noProof/>
          <w:rtl/>
        </w:rPr>
      </w:pPr>
      <w:hyperlink w:anchor="_Toc87004792" w:history="1">
        <w:r w:rsidR="00FF152F" w:rsidRPr="0090517B">
          <w:rPr>
            <w:noProof/>
            <w:rtl/>
          </w:rPr>
          <w:t xml:space="preserve">القرار </w:t>
        </w:r>
        <w:r w:rsidR="00FF152F" w:rsidRPr="0090517B">
          <w:rPr>
            <w:noProof/>
          </w:rPr>
          <w:t>1333</w:t>
        </w:r>
        <w:r w:rsidR="00FF152F">
          <w:rPr>
            <w:noProof/>
            <w:webHidden/>
            <w:rtl/>
          </w:rPr>
          <w:tab/>
        </w:r>
      </w:hyperlink>
      <w:hyperlink w:anchor="_Toc87004793" w:history="1">
        <w:r w:rsidR="00FF152F" w:rsidRPr="0090517B">
          <w:rPr>
            <w:noProof/>
            <w:rtl/>
          </w:rPr>
          <w:t>المبادئ التوجيهية الخاصة بتشكيل أفرقة العمل التابعة للمجلس وإداراتها وحلها</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Toc87004793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123</w:t>
        </w:r>
        <w:r w:rsidR="00FF152F" w:rsidRPr="00E93068">
          <w:rPr>
            <w:rFonts w:cs="Calibri"/>
            <w:noProof/>
            <w:webHidden/>
            <w:szCs w:val="22"/>
            <w:rtl/>
          </w:rPr>
          <w:fldChar w:fldCharType="end"/>
        </w:r>
      </w:hyperlink>
    </w:p>
    <w:p w14:paraId="310EBD54" w14:textId="7EF6DD30" w:rsidR="00FF152F" w:rsidRPr="0090517B" w:rsidRDefault="00656B32" w:rsidP="00863502">
      <w:pPr>
        <w:pStyle w:val="TOC1"/>
        <w:keepLines w:val="0"/>
        <w:rPr>
          <w:noProof/>
          <w:rtl/>
        </w:rPr>
      </w:pPr>
      <w:hyperlink w:anchor="_Toc87004794" w:history="1">
        <w:r w:rsidR="00FF152F" w:rsidRPr="0090517B">
          <w:rPr>
            <w:noProof/>
            <w:rtl/>
          </w:rPr>
          <w:t xml:space="preserve">القرار </w:t>
        </w:r>
        <w:r w:rsidR="00FF152F" w:rsidRPr="0090517B">
          <w:rPr>
            <w:noProof/>
          </w:rPr>
          <w:t>1334</w:t>
        </w:r>
        <w:r w:rsidR="00FF152F">
          <w:rPr>
            <w:noProof/>
            <w:webHidden/>
            <w:rtl/>
          </w:rPr>
          <w:tab/>
        </w:r>
      </w:hyperlink>
      <w:hyperlink w:anchor="_Toc87004795" w:history="1">
        <w:r w:rsidR="00FF152F" w:rsidRPr="0090517B">
          <w:rPr>
            <w:noProof/>
            <w:rtl/>
          </w:rPr>
          <w:t>دور الات‍حاد الدولي للاتصالات في الاستعراض الشامل لتنفيذ نواتج القمة العال‍مية ل‍مجتمع ال‍معلومات</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Toc87004795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125</w:t>
        </w:r>
        <w:r w:rsidR="00FF152F" w:rsidRPr="00E93068">
          <w:rPr>
            <w:rFonts w:cs="Calibri"/>
            <w:noProof/>
            <w:webHidden/>
            <w:szCs w:val="22"/>
            <w:rtl/>
          </w:rPr>
          <w:fldChar w:fldCharType="end"/>
        </w:r>
      </w:hyperlink>
    </w:p>
    <w:p w14:paraId="226151C0" w14:textId="46E59E7F" w:rsidR="00FF152F" w:rsidRPr="0090517B" w:rsidRDefault="00656B32" w:rsidP="00863502">
      <w:pPr>
        <w:pStyle w:val="TOC1"/>
        <w:keepLines w:val="0"/>
        <w:rPr>
          <w:noProof/>
          <w:rtl/>
        </w:rPr>
      </w:pPr>
      <w:hyperlink w:anchor="_Toc87004796" w:history="1">
        <w:r w:rsidR="00FF152F" w:rsidRPr="0090517B">
          <w:rPr>
            <w:noProof/>
            <w:rtl/>
          </w:rPr>
          <w:t xml:space="preserve">القرار </w:t>
        </w:r>
        <w:r w:rsidR="00FF152F" w:rsidRPr="0090517B">
          <w:rPr>
            <w:noProof/>
          </w:rPr>
          <w:t>1336</w:t>
        </w:r>
        <w:r w:rsidR="00FF152F">
          <w:rPr>
            <w:noProof/>
            <w:webHidden/>
            <w:rtl/>
          </w:rPr>
          <w:tab/>
        </w:r>
      </w:hyperlink>
      <w:hyperlink w:anchor="_Toc87004797" w:history="1">
        <w:r w:rsidR="00FF152F" w:rsidRPr="0090517B">
          <w:rPr>
            <w:noProof/>
            <w:rtl/>
          </w:rPr>
          <w:t>فريق العمل التابع للمجلس والمعني بقضايا السياسات العامة الدولية</w:t>
        </w:r>
        <w:r w:rsidR="00FF152F" w:rsidRPr="0090517B">
          <w:rPr>
            <w:noProof/>
          </w:rPr>
          <w:t xml:space="preserve"> </w:t>
        </w:r>
        <w:r w:rsidR="00FF152F" w:rsidRPr="0090517B">
          <w:rPr>
            <w:noProof/>
            <w:rtl/>
          </w:rPr>
          <w:t xml:space="preserve">المتعلقة بالإنترنت </w:t>
        </w:r>
        <w:r w:rsidR="00306044">
          <w:rPr>
            <w:noProof/>
          </w:rPr>
          <w:br/>
        </w:r>
        <w:r w:rsidR="00FF152F" w:rsidRPr="0090517B">
          <w:rPr>
            <w:noProof/>
          </w:rPr>
          <w:t>(CWG-Internet)</w:t>
        </w:r>
        <w:r w:rsidR="00FF152F">
          <w:rPr>
            <w:noProof/>
            <w:webHidden/>
            <w:rtl/>
          </w:rPr>
          <w:tab/>
        </w:r>
        <w:r w:rsidR="00863502">
          <w:rPr>
            <w:noProof/>
            <w:webHidden/>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Toc87004797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131</w:t>
        </w:r>
        <w:r w:rsidR="00FF152F" w:rsidRPr="00E93068">
          <w:rPr>
            <w:rFonts w:cs="Calibri"/>
            <w:noProof/>
            <w:webHidden/>
            <w:szCs w:val="22"/>
            <w:rtl/>
          </w:rPr>
          <w:fldChar w:fldCharType="end"/>
        </w:r>
      </w:hyperlink>
    </w:p>
    <w:p w14:paraId="6B0C65CE" w14:textId="407E51A0" w:rsidR="00FF152F" w:rsidRPr="0090517B" w:rsidRDefault="00656B32" w:rsidP="00863502">
      <w:pPr>
        <w:pStyle w:val="TOC1"/>
        <w:keepLines w:val="0"/>
        <w:rPr>
          <w:noProof/>
          <w:rtl/>
        </w:rPr>
      </w:pPr>
      <w:hyperlink w:anchor="_Toc87004798" w:history="1">
        <w:r w:rsidR="00FF152F" w:rsidRPr="0090517B">
          <w:rPr>
            <w:noProof/>
            <w:rtl/>
          </w:rPr>
          <w:t>القرار </w:t>
        </w:r>
        <w:r w:rsidR="00FF152F" w:rsidRPr="0090517B">
          <w:rPr>
            <w:noProof/>
          </w:rPr>
          <w:t>1372</w:t>
        </w:r>
        <w:r w:rsidR="00FF152F">
          <w:rPr>
            <w:noProof/>
            <w:webHidden/>
            <w:rtl/>
          </w:rPr>
          <w:tab/>
        </w:r>
      </w:hyperlink>
      <w:hyperlink w:anchor="_Toc87004799" w:history="1">
        <w:r w:rsidR="00FF152F" w:rsidRPr="0090517B">
          <w:rPr>
            <w:noProof/>
            <w:rtl/>
          </w:rPr>
          <w:t xml:space="preserve">فريق العمل التابع للمجلس والمعني باللغات </w:t>
        </w:r>
        <w:r w:rsidR="00FF152F" w:rsidRPr="0090517B">
          <w:rPr>
            <w:noProof/>
          </w:rPr>
          <w:t>(CWG</w:t>
        </w:r>
        <w:r w:rsidR="00FF152F" w:rsidRPr="0090517B">
          <w:rPr>
            <w:noProof/>
          </w:rPr>
          <w:noBreakHyphen/>
          <w:t>LANG)</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Toc87004799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134</w:t>
        </w:r>
        <w:r w:rsidR="00FF152F" w:rsidRPr="00E93068">
          <w:rPr>
            <w:rFonts w:cs="Calibri"/>
            <w:noProof/>
            <w:webHidden/>
            <w:szCs w:val="22"/>
            <w:rtl/>
          </w:rPr>
          <w:fldChar w:fldCharType="end"/>
        </w:r>
      </w:hyperlink>
    </w:p>
    <w:p w14:paraId="07820E21" w14:textId="42FBD41C" w:rsidR="00FF152F" w:rsidRPr="0090517B" w:rsidRDefault="00656B32" w:rsidP="00863502">
      <w:pPr>
        <w:pStyle w:val="TOC1"/>
        <w:keepLines w:val="0"/>
        <w:rPr>
          <w:noProof/>
          <w:rtl/>
        </w:rPr>
      </w:pPr>
      <w:hyperlink w:anchor="_Toc87004800" w:history="1">
        <w:r w:rsidR="00FF152F" w:rsidRPr="0090517B">
          <w:rPr>
            <w:noProof/>
            <w:rtl/>
          </w:rPr>
          <w:t xml:space="preserve">القرار </w:t>
        </w:r>
        <w:r w:rsidR="00FF152F" w:rsidRPr="0090517B">
          <w:rPr>
            <w:noProof/>
          </w:rPr>
          <w:t>1404</w:t>
        </w:r>
        <w:r w:rsidR="00FF152F">
          <w:rPr>
            <w:noProof/>
            <w:webHidden/>
            <w:rtl/>
          </w:rPr>
          <w:tab/>
        </w:r>
      </w:hyperlink>
      <w:hyperlink w:anchor="_Toc87004801" w:history="1">
        <w:r w:rsidR="00FF152F" w:rsidRPr="0090517B">
          <w:rPr>
            <w:noProof/>
            <w:rtl/>
          </w:rPr>
          <w:t xml:space="preserve">تشكيل فريق عمل تابع للمجلس من أجل إعداد الخطة الاستراتيجية والخطة المالية للفترة </w:t>
        </w:r>
        <w:r w:rsidR="00306044">
          <w:rPr>
            <w:noProof/>
          </w:rPr>
          <w:br/>
        </w:r>
        <w:r w:rsidR="00FF152F" w:rsidRPr="0090517B">
          <w:rPr>
            <w:noProof/>
          </w:rPr>
          <w:t>2027-2024</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Toc87004801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137</w:t>
        </w:r>
        <w:r w:rsidR="00FF152F" w:rsidRPr="00E93068">
          <w:rPr>
            <w:rFonts w:cs="Calibri"/>
            <w:noProof/>
            <w:webHidden/>
            <w:szCs w:val="22"/>
            <w:rtl/>
          </w:rPr>
          <w:fldChar w:fldCharType="end"/>
        </w:r>
      </w:hyperlink>
    </w:p>
    <w:p w14:paraId="6C69DF87" w14:textId="26C59A74" w:rsidR="00FF152F" w:rsidRPr="0090517B" w:rsidRDefault="00656B32" w:rsidP="00863502">
      <w:pPr>
        <w:pStyle w:val="TOC1"/>
        <w:keepLines w:val="0"/>
        <w:rPr>
          <w:noProof/>
          <w:rtl/>
        </w:rPr>
      </w:pPr>
      <w:hyperlink w:anchor="_Toc87004802" w:history="1">
        <w:r w:rsidR="00FF152F" w:rsidRPr="0090517B">
          <w:rPr>
            <w:noProof/>
            <w:rtl/>
          </w:rPr>
          <w:t xml:space="preserve">المقرر </w:t>
        </w:r>
        <w:r w:rsidR="00FF152F" w:rsidRPr="0090517B">
          <w:rPr>
            <w:noProof/>
          </w:rPr>
          <w:t>8</w:t>
        </w:r>
        <w:r w:rsidR="00FF152F">
          <w:rPr>
            <w:noProof/>
            <w:webHidden/>
            <w:rtl/>
          </w:rPr>
          <w:tab/>
        </w:r>
      </w:hyperlink>
      <w:hyperlink w:anchor="_Toc87004803" w:history="1">
        <w:r w:rsidR="00FF152F" w:rsidRPr="0090517B">
          <w:rPr>
            <w:noProof/>
            <w:rtl/>
          </w:rPr>
          <w:t>الوثائق التي ترسل إلى أعضاء الاتحاد فيما يتصل بقرارات المجلس</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Toc87004803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138</w:t>
        </w:r>
        <w:r w:rsidR="00FF152F" w:rsidRPr="00E93068">
          <w:rPr>
            <w:rFonts w:cs="Calibri"/>
            <w:noProof/>
            <w:webHidden/>
            <w:szCs w:val="22"/>
            <w:rtl/>
          </w:rPr>
          <w:fldChar w:fldCharType="end"/>
        </w:r>
      </w:hyperlink>
    </w:p>
    <w:p w14:paraId="0B411028" w14:textId="2A241ABD" w:rsidR="00FF152F" w:rsidRPr="0090517B" w:rsidRDefault="00656B32" w:rsidP="00863502">
      <w:pPr>
        <w:pStyle w:val="TOC1"/>
        <w:keepLines w:val="0"/>
        <w:rPr>
          <w:noProof/>
          <w:rtl/>
        </w:rPr>
      </w:pPr>
      <w:hyperlink w:anchor="_Toc87004804" w:history="1">
        <w:r w:rsidR="00FF152F" w:rsidRPr="0090517B">
          <w:rPr>
            <w:noProof/>
            <w:rtl/>
          </w:rPr>
          <w:t xml:space="preserve">المقرر </w:t>
        </w:r>
        <w:r w:rsidR="00FF152F" w:rsidRPr="0090517B">
          <w:rPr>
            <w:noProof/>
          </w:rPr>
          <w:t>375</w:t>
        </w:r>
        <w:r w:rsidR="00FF152F">
          <w:rPr>
            <w:noProof/>
            <w:webHidden/>
            <w:rtl/>
          </w:rPr>
          <w:tab/>
        </w:r>
      </w:hyperlink>
      <w:hyperlink w:anchor="_Toc87004805" w:history="1">
        <w:r w:rsidR="00FF152F" w:rsidRPr="0090517B">
          <w:rPr>
            <w:noProof/>
            <w:rtl/>
          </w:rPr>
          <w:t>نفقات سفر أعضاء المجلس</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Toc87004805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138</w:t>
        </w:r>
        <w:r w:rsidR="00FF152F" w:rsidRPr="00E93068">
          <w:rPr>
            <w:rFonts w:cs="Calibri"/>
            <w:noProof/>
            <w:webHidden/>
            <w:szCs w:val="22"/>
            <w:rtl/>
          </w:rPr>
          <w:fldChar w:fldCharType="end"/>
        </w:r>
      </w:hyperlink>
    </w:p>
    <w:p w14:paraId="06D2F0C6" w14:textId="37447BE6" w:rsidR="00FF152F" w:rsidRPr="0090517B" w:rsidRDefault="00656B32" w:rsidP="00863502">
      <w:pPr>
        <w:pStyle w:val="TOC1"/>
        <w:keepLines w:val="0"/>
        <w:rPr>
          <w:noProof/>
          <w:rtl/>
        </w:rPr>
      </w:pPr>
      <w:hyperlink w:anchor="_Toc87004806" w:history="1">
        <w:r w:rsidR="00FF152F" w:rsidRPr="0090517B">
          <w:rPr>
            <w:noProof/>
            <w:rtl/>
          </w:rPr>
          <w:t xml:space="preserve">المقرر </w:t>
        </w:r>
        <w:r w:rsidR="00FF152F" w:rsidRPr="0090517B">
          <w:rPr>
            <w:noProof/>
          </w:rPr>
          <w:t>495</w:t>
        </w:r>
        <w:r w:rsidR="00FF152F">
          <w:rPr>
            <w:noProof/>
            <w:webHidden/>
            <w:rtl/>
          </w:rPr>
          <w:tab/>
        </w:r>
      </w:hyperlink>
      <w:hyperlink w:anchor="_Toc87004807" w:history="1">
        <w:r w:rsidR="00FF152F" w:rsidRPr="0090517B">
          <w:rPr>
            <w:noProof/>
            <w:rtl/>
          </w:rPr>
          <w:t>وثائق المجلس الصادرة للعلم</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Toc87004807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139</w:t>
        </w:r>
        <w:r w:rsidR="00FF152F" w:rsidRPr="00E93068">
          <w:rPr>
            <w:rFonts w:cs="Calibri"/>
            <w:noProof/>
            <w:webHidden/>
            <w:szCs w:val="22"/>
            <w:rtl/>
          </w:rPr>
          <w:fldChar w:fldCharType="end"/>
        </w:r>
      </w:hyperlink>
    </w:p>
    <w:p w14:paraId="6866D19A" w14:textId="3A19B209" w:rsidR="00FF152F" w:rsidRPr="0090517B" w:rsidRDefault="00656B32" w:rsidP="00863502">
      <w:pPr>
        <w:pStyle w:val="TOC1"/>
        <w:keepLines w:val="0"/>
        <w:rPr>
          <w:noProof/>
          <w:rtl/>
        </w:rPr>
      </w:pPr>
      <w:hyperlink w:anchor="_Toc87004808" w:history="1">
        <w:r w:rsidR="00FF152F" w:rsidRPr="0090517B">
          <w:rPr>
            <w:noProof/>
            <w:rtl/>
          </w:rPr>
          <w:t xml:space="preserve">المقرر </w:t>
        </w:r>
        <w:r w:rsidR="00FF152F" w:rsidRPr="0090517B">
          <w:rPr>
            <w:noProof/>
          </w:rPr>
          <w:t>519</w:t>
        </w:r>
        <w:r w:rsidR="00FF152F">
          <w:rPr>
            <w:noProof/>
            <w:webHidden/>
            <w:rtl/>
          </w:rPr>
          <w:tab/>
        </w:r>
      </w:hyperlink>
      <w:hyperlink w:anchor="_Toc87004809" w:history="1">
        <w:r w:rsidR="00FF152F" w:rsidRPr="0090517B">
          <w:rPr>
            <w:noProof/>
            <w:rtl/>
          </w:rPr>
          <w:t>مشاركة أعضاء القطاعات في دورات ال‍مجلس بصفة مراقبين</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Toc87004809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140</w:t>
        </w:r>
        <w:r w:rsidR="00FF152F" w:rsidRPr="00E93068">
          <w:rPr>
            <w:rFonts w:cs="Calibri"/>
            <w:noProof/>
            <w:webHidden/>
            <w:szCs w:val="22"/>
            <w:rtl/>
          </w:rPr>
          <w:fldChar w:fldCharType="end"/>
        </w:r>
      </w:hyperlink>
    </w:p>
    <w:p w14:paraId="1DAC3457" w14:textId="6FB2C938" w:rsidR="00FF152F" w:rsidRPr="0090517B" w:rsidRDefault="00656B32" w:rsidP="00863502">
      <w:pPr>
        <w:pStyle w:val="TOC1"/>
        <w:keepLines w:val="0"/>
        <w:rPr>
          <w:noProof/>
          <w:rtl/>
        </w:rPr>
      </w:pPr>
      <w:hyperlink w:anchor="_Toc87004810" w:history="1">
        <w:r w:rsidR="00FF152F" w:rsidRPr="0090517B">
          <w:rPr>
            <w:noProof/>
            <w:rtl/>
          </w:rPr>
          <w:t xml:space="preserve">المقرر </w:t>
        </w:r>
        <w:r w:rsidR="00FF152F" w:rsidRPr="0090517B">
          <w:rPr>
            <w:noProof/>
          </w:rPr>
          <w:t>524</w:t>
        </w:r>
        <w:r w:rsidR="00FF152F">
          <w:rPr>
            <w:noProof/>
            <w:webHidden/>
            <w:rtl/>
          </w:rPr>
          <w:tab/>
        </w:r>
      </w:hyperlink>
      <w:hyperlink w:anchor="_Toc87004811" w:history="1">
        <w:r w:rsidR="00FF152F" w:rsidRPr="0090517B">
          <w:rPr>
            <w:noProof/>
            <w:rtl/>
          </w:rPr>
          <w:t>مشاركة الدول الأعضاء التي تتمتع بصفة مراقب في اجتماعات مجلس الاتحاد</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Toc87004811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142</w:t>
        </w:r>
        <w:r w:rsidR="00FF152F" w:rsidRPr="00E93068">
          <w:rPr>
            <w:rFonts w:cs="Calibri"/>
            <w:noProof/>
            <w:webHidden/>
            <w:szCs w:val="22"/>
            <w:rtl/>
          </w:rPr>
          <w:fldChar w:fldCharType="end"/>
        </w:r>
      </w:hyperlink>
    </w:p>
    <w:p w14:paraId="006F500A" w14:textId="476732E6" w:rsidR="00FF152F" w:rsidRPr="0090517B" w:rsidRDefault="00656B32" w:rsidP="00863502">
      <w:pPr>
        <w:pStyle w:val="TOC1"/>
        <w:keepLines w:val="0"/>
        <w:rPr>
          <w:noProof/>
          <w:rtl/>
        </w:rPr>
      </w:pPr>
      <w:hyperlink w:anchor="_Toc87004812" w:history="1">
        <w:r w:rsidR="00FF152F" w:rsidRPr="0090517B">
          <w:rPr>
            <w:noProof/>
            <w:rtl/>
          </w:rPr>
          <w:t xml:space="preserve">المقرر </w:t>
        </w:r>
        <w:r w:rsidR="00FF152F" w:rsidRPr="0090517B">
          <w:rPr>
            <w:noProof/>
          </w:rPr>
          <w:t>540</w:t>
        </w:r>
        <w:r w:rsidR="00FF152F">
          <w:rPr>
            <w:noProof/>
            <w:webHidden/>
            <w:rtl/>
          </w:rPr>
          <w:tab/>
        </w:r>
      </w:hyperlink>
      <w:hyperlink w:anchor="_Toc87004813" w:history="1">
        <w:r w:rsidR="00FF152F" w:rsidRPr="0090517B">
          <w:rPr>
            <w:noProof/>
            <w:rtl/>
          </w:rPr>
          <w:t>إنشاء لجنة دائمة واحدة للتنظيم والإدارة</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Toc87004813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143</w:t>
        </w:r>
        <w:r w:rsidR="00FF152F" w:rsidRPr="00E93068">
          <w:rPr>
            <w:rFonts w:cs="Calibri"/>
            <w:noProof/>
            <w:webHidden/>
            <w:szCs w:val="22"/>
            <w:rtl/>
          </w:rPr>
          <w:fldChar w:fldCharType="end"/>
        </w:r>
      </w:hyperlink>
    </w:p>
    <w:p w14:paraId="3D10FF93" w14:textId="10A9F333" w:rsidR="00FF152F" w:rsidRPr="0090517B" w:rsidRDefault="00656B32" w:rsidP="00863502">
      <w:pPr>
        <w:pStyle w:val="TOC1"/>
        <w:keepLines w:val="0"/>
        <w:rPr>
          <w:noProof/>
          <w:rtl/>
        </w:rPr>
      </w:pPr>
      <w:hyperlink w:anchor="_Toc87004814" w:history="1">
        <w:r w:rsidR="00FF152F" w:rsidRPr="0090517B">
          <w:rPr>
            <w:noProof/>
            <w:rtl/>
          </w:rPr>
          <w:t xml:space="preserve">المقرر </w:t>
        </w:r>
        <w:r w:rsidR="00FF152F" w:rsidRPr="0090517B">
          <w:rPr>
            <w:noProof/>
          </w:rPr>
          <w:t>556</w:t>
        </w:r>
        <w:r w:rsidR="00FF152F">
          <w:rPr>
            <w:noProof/>
            <w:webHidden/>
            <w:rtl/>
          </w:rPr>
          <w:tab/>
        </w:r>
      </w:hyperlink>
      <w:hyperlink w:anchor="_Toc87004815" w:history="1">
        <w:r w:rsidR="00FF152F" w:rsidRPr="0090517B">
          <w:rPr>
            <w:noProof/>
            <w:rtl/>
          </w:rPr>
          <w:t>تقديم الوثائق إلى دورات المجلس واجتماعات أفرقة العمل التابعة للمجلس ونشرها</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Toc87004815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145</w:t>
        </w:r>
        <w:r w:rsidR="00FF152F" w:rsidRPr="00E93068">
          <w:rPr>
            <w:rFonts w:cs="Calibri"/>
            <w:noProof/>
            <w:webHidden/>
            <w:szCs w:val="22"/>
            <w:rtl/>
          </w:rPr>
          <w:fldChar w:fldCharType="end"/>
        </w:r>
      </w:hyperlink>
    </w:p>
    <w:p w14:paraId="62953DC6" w14:textId="5490B5EB" w:rsidR="00FF152F" w:rsidRPr="0090517B" w:rsidRDefault="00656B32" w:rsidP="00863502">
      <w:pPr>
        <w:pStyle w:val="TOC1"/>
        <w:keepLines w:val="0"/>
        <w:rPr>
          <w:noProof/>
          <w:rtl/>
        </w:rPr>
      </w:pPr>
      <w:hyperlink w:anchor="_Toc87004816" w:history="1">
        <w:r w:rsidR="00FF152F" w:rsidRPr="0090517B">
          <w:rPr>
            <w:noProof/>
            <w:rtl/>
          </w:rPr>
          <w:t xml:space="preserve">المقرر </w:t>
        </w:r>
        <w:r w:rsidR="00FF152F" w:rsidRPr="0090517B">
          <w:rPr>
            <w:noProof/>
          </w:rPr>
          <w:t>563</w:t>
        </w:r>
        <w:r w:rsidR="00FF152F">
          <w:rPr>
            <w:noProof/>
            <w:webHidden/>
            <w:rtl/>
          </w:rPr>
          <w:tab/>
        </w:r>
      </w:hyperlink>
      <w:hyperlink w:anchor="_Toc87004817" w:history="1">
        <w:r w:rsidR="00FF152F" w:rsidRPr="0090517B">
          <w:rPr>
            <w:noProof/>
            <w:rtl/>
          </w:rPr>
          <w:t>فريق العمل التابع للمجلس والمعني بالموارد المالية والبشرية</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Toc87004817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146</w:t>
        </w:r>
        <w:r w:rsidR="00FF152F" w:rsidRPr="00E93068">
          <w:rPr>
            <w:rFonts w:cs="Calibri"/>
            <w:noProof/>
            <w:webHidden/>
            <w:szCs w:val="22"/>
            <w:rtl/>
          </w:rPr>
          <w:fldChar w:fldCharType="end"/>
        </w:r>
      </w:hyperlink>
    </w:p>
    <w:p w14:paraId="631A5B85" w14:textId="653908D0" w:rsidR="00FF152F" w:rsidRPr="0090517B" w:rsidRDefault="00656B32" w:rsidP="00863502">
      <w:pPr>
        <w:pStyle w:val="TOC1"/>
        <w:keepLines w:val="0"/>
        <w:rPr>
          <w:noProof/>
          <w:rtl/>
        </w:rPr>
      </w:pPr>
      <w:hyperlink w:anchor="_Toc87004818" w:history="1">
        <w:r w:rsidR="00FF152F" w:rsidRPr="0090517B">
          <w:rPr>
            <w:noProof/>
            <w:rtl/>
          </w:rPr>
          <w:t>ال‍مقرر </w:t>
        </w:r>
        <w:r w:rsidR="00FF152F" w:rsidRPr="0090517B">
          <w:rPr>
            <w:noProof/>
          </w:rPr>
          <w:t> 584</w:t>
        </w:r>
        <w:r w:rsidR="00FF152F">
          <w:rPr>
            <w:noProof/>
            <w:webHidden/>
            <w:rtl/>
          </w:rPr>
          <w:tab/>
        </w:r>
      </w:hyperlink>
      <w:hyperlink w:anchor="_Toc87004819" w:history="1">
        <w:r w:rsidR="00FF152F" w:rsidRPr="0090517B">
          <w:rPr>
            <w:noProof/>
            <w:rtl/>
          </w:rPr>
          <w:t>تشكيل أفرقة العمل التابعة للمجلس وإدارتها</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Toc87004819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149</w:t>
        </w:r>
        <w:r w:rsidR="00FF152F" w:rsidRPr="00E93068">
          <w:rPr>
            <w:rFonts w:cs="Calibri"/>
            <w:noProof/>
            <w:webHidden/>
            <w:szCs w:val="22"/>
            <w:rtl/>
          </w:rPr>
          <w:fldChar w:fldCharType="end"/>
        </w:r>
      </w:hyperlink>
    </w:p>
    <w:p w14:paraId="7F1B7939" w14:textId="112DE715" w:rsidR="00FF152F" w:rsidRPr="0090517B" w:rsidRDefault="00656B32" w:rsidP="00863502">
      <w:pPr>
        <w:pStyle w:val="TOC1"/>
        <w:keepLines w:val="0"/>
        <w:rPr>
          <w:noProof/>
          <w:rtl/>
        </w:rPr>
      </w:pPr>
      <w:hyperlink w:anchor="_Toc87004820" w:history="1">
        <w:r w:rsidR="00FF152F" w:rsidRPr="0090517B">
          <w:rPr>
            <w:noProof/>
            <w:rtl/>
          </w:rPr>
          <w:t xml:space="preserve">المقرر </w:t>
        </w:r>
        <w:r w:rsidR="00FF152F" w:rsidRPr="0090517B">
          <w:rPr>
            <w:noProof/>
          </w:rPr>
          <w:t>625</w:t>
        </w:r>
        <w:r w:rsidR="00FF152F">
          <w:rPr>
            <w:noProof/>
            <w:webHidden/>
            <w:rtl/>
          </w:rPr>
          <w:tab/>
        </w:r>
      </w:hyperlink>
      <w:hyperlink w:anchor="_Toc87004821" w:history="1">
        <w:r w:rsidR="00FF152F" w:rsidRPr="0090517B">
          <w:rPr>
            <w:noProof/>
            <w:rtl/>
          </w:rPr>
          <w:t>مواعيد عقد دورات المجلس للأعوام </w:t>
        </w:r>
        <w:r w:rsidR="00FF152F" w:rsidRPr="0090517B">
          <w:rPr>
            <w:noProof/>
          </w:rPr>
          <w:t>2022</w:t>
        </w:r>
        <w:r w:rsidR="00FF152F" w:rsidRPr="0090517B">
          <w:rPr>
            <w:noProof/>
            <w:rtl/>
          </w:rPr>
          <w:t xml:space="preserve"> و</w:t>
        </w:r>
        <w:r w:rsidR="00FF152F" w:rsidRPr="0090517B">
          <w:rPr>
            <w:noProof/>
          </w:rPr>
          <w:t>2023</w:t>
        </w:r>
        <w:r w:rsidR="00FF152F" w:rsidRPr="0090517B">
          <w:rPr>
            <w:noProof/>
            <w:rtl/>
          </w:rPr>
          <w:t xml:space="preserve"> و</w:t>
        </w:r>
        <w:r w:rsidR="00FF152F" w:rsidRPr="0090517B">
          <w:rPr>
            <w:noProof/>
          </w:rPr>
          <w:t>2024</w:t>
        </w:r>
        <w:r w:rsidR="00FF152F" w:rsidRPr="0090517B">
          <w:rPr>
            <w:noProof/>
            <w:rtl/>
          </w:rPr>
          <w:t xml:space="preserve"> و</w:t>
        </w:r>
        <w:r w:rsidR="00FF152F" w:rsidRPr="0090517B">
          <w:rPr>
            <w:noProof/>
          </w:rPr>
          <w:t>2025</w:t>
        </w:r>
        <w:r w:rsidR="00FF152F" w:rsidRPr="0090517B">
          <w:rPr>
            <w:noProof/>
            <w:rtl/>
          </w:rPr>
          <w:t xml:space="preserve"> و</w:t>
        </w:r>
        <w:r w:rsidR="00FF152F" w:rsidRPr="0090517B">
          <w:rPr>
            <w:noProof/>
          </w:rPr>
          <w:t>2026</w:t>
        </w:r>
        <w:r w:rsidR="00FF152F" w:rsidRPr="0090517B">
          <w:rPr>
            <w:noProof/>
            <w:rtl/>
          </w:rPr>
          <w:t xml:space="preserve"> ومدتها، </w:t>
        </w:r>
        <w:r w:rsidR="00FF152F" w:rsidRPr="0090517B">
          <w:rPr>
            <w:noProof/>
          </w:rPr>
          <w:t xml:space="preserve"> </w:t>
        </w:r>
        <w:r w:rsidR="00FF152F" w:rsidRPr="0090517B">
          <w:rPr>
            <w:noProof/>
            <w:rtl/>
          </w:rPr>
          <w:t>إلى جانب مواعيد عقد مجموعات اجتماعات أفرقة العمل وأفرقة الخبراء التابعة للمجلس للأعوام </w:t>
        </w:r>
        <w:r w:rsidR="00FF152F" w:rsidRPr="0090517B">
          <w:rPr>
            <w:noProof/>
          </w:rPr>
          <w:t>2022</w:t>
        </w:r>
        <w:r w:rsidR="00FF152F" w:rsidRPr="0090517B">
          <w:rPr>
            <w:noProof/>
            <w:rtl/>
          </w:rPr>
          <w:t xml:space="preserve"> و</w:t>
        </w:r>
        <w:r w:rsidR="00FF152F" w:rsidRPr="0090517B">
          <w:rPr>
            <w:noProof/>
          </w:rPr>
          <w:t>2023</w:t>
        </w:r>
        <w:r w:rsidR="00FF152F" w:rsidRPr="0090517B">
          <w:rPr>
            <w:noProof/>
            <w:rtl/>
          </w:rPr>
          <w:t xml:space="preserve"> و</w:t>
        </w:r>
        <w:r w:rsidR="00FF152F" w:rsidRPr="0090517B">
          <w:rPr>
            <w:noProof/>
          </w:rPr>
          <w:t>2024</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Toc87004821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150</w:t>
        </w:r>
        <w:r w:rsidR="00FF152F" w:rsidRPr="00E93068">
          <w:rPr>
            <w:rFonts w:cs="Calibri"/>
            <w:noProof/>
            <w:webHidden/>
            <w:szCs w:val="22"/>
            <w:rtl/>
          </w:rPr>
          <w:fldChar w:fldCharType="end"/>
        </w:r>
      </w:hyperlink>
    </w:p>
    <w:p w14:paraId="5C068215" w14:textId="04C0646C" w:rsidR="00FF152F" w:rsidRPr="00F80B0C" w:rsidRDefault="00656B32" w:rsidP="0090517B">
      <w:pPr>
        <w:pStyle w:val="TOC1"/>
        <w:keepLines w:val="0"/>
        <w:rPr>
          <w:b/>
          <w:bCs/>
          <w:noProof/>
          <w:rtl/>
        </w:rPr>
      </w:pPr>
      <w:hyperlink w:anchor="_Toc87004822" w:history="1">
        <w:r w:rsidR="00FF152F" w:rsidRPr="00F80B0C">
          <w:rPr>
            <w:b/>
            <w:bCs/>
            <w:noProof/>
          </w:rPr>
          <w:t>3.3</w:t>
        </w:r>
        <w:r w:rsidR="00FF152F" w:rsidRPr="00F80B0C">
          <w:rPr>
            <w:b/>
            <w:bCs/>
            <w:noProof/>
            <w:rtl/>
          </w:rPr>
          <w:tab/>
          <w:t>مؤتمر المندوبين المفوضين</w:t>
        </w:r>
        <w:r w:rsidR="00863502"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Toc87004822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152</w:t>
        </w:r>
        <w:r w:rsidR="00FF152F" w:rsidRPr="00F80B0C">
          <w:rPr>
            <w:rFonts w:cs="Calibri"/>
            <w:b/>
            <w:bCs/>
            <w:noProof/>
            <w:webHidden/>
            <w:szCs w:val="22"/>
            <w:rtl/>
          </w:rPr>
          <w:fldChar w:fldCharType="end"/>
        </w:r>
      </w:hyperlink>
    </w:p>
    <w:p w14:paraId="5D2EFEA5" w14:textId="1FE0CC9C" w:rsidR="00FF152F" w:rsidRPr="0090517B" w:rsidRDefault="00656B32" w:rsidP="00863502">
      <w:pPr>
        <w:pStyle w:val="TOC1"/>
        <w:keepLines w:val="0"/>
        <w:rPr>
          <w:noProof/>
          <w:rtl/>
        </w:rPr>
      </w:pPr>
      <w:hyperlink w:anchor="_Toc87004823" w:history="1">
        <w:r w:rsidR="00FF152F" w:rsidRPr="0090517B">
          <w:rPr>
            <w:noProof/>
            <w:rtl/>
          </w:rPr>
          <w:t>ال‍مقرر </w:t>
        </w:r>
        <w:r w:rsidR="00FF152F" w:rsidRPr="0090517B">
          <w:rPr>
            <w:noProof/>
          </w:rPr>
          <w:t> 610</w:t>
        </w:r>
        <w:r w:rsidR="00FF152F">
          <w:rPr>
            <w:noProof/>
            <w:webHidden/>
            <w:rtl/>
          </w:rPr>
          <w:tab/>
        </w:r>
      </w:hyperlink>
      <w:hyperlink w:anchor="_Toc87004824" w:history="1">
        <w:r w:rsidR="00FF152F" w:rsidRPr="0090517B">
          <w:rPr>
            <w:noProof/>
            <w:rtl/>
          </w:rPr>
          <w:t>عقد مؤتمر المندوبين المفوضين العادي المقبل</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Toc87004824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152</w:t>
        </w:r>
        <w:r w:rsidR="00FF152F" w:rsidRPr="00E93068">
          <w:rPr>
            <w:rFonts w:cs="Calibri"/>
            <w:noProof/>
            <w:webHidden/>
            <w:szCs w:val="22"/>
            <w:rtl/>
          </w:rPr>
          <w:fldChar w:fldCharType="end"/>
        </w:r>
      </w:hyperlink>
    </w:p>
    <w:p w14:paraId="1DAAAA68" w14:textId="77777777" w:rsidR="0090517B" w:rsidRDefault="0090517B" w:rsidP="0090517B">
      <w:pPr>
        <w:pStyle w:val="TOC1"/>
        <w:keepLines w:val="0"/>
        <w:rPr>
          <w:noProof/>
        </w:rPr>
      </w:pPr>
      <w:r>
        <w:rPr>
          <w:noProof/>
        </w:rPr>
        <w:br w:type="page"/>
      </w:r>
    </w:p>
    <w:p w14:paraId="3758173F" w14:textId="77777777" w:rsidR="0090517B" w:rsidRPr="003B2329" w:rsidRDefault="0090517B" w:rsidP="0090517B">
      <w:pPr>
        <w:jc w:val="right"/>
        <w:rPr>
          <w:i/>
          <w:iCs/>
          <w:noProof/>
          <w:sz w:val="24"/>
          <w:szCs w:val="32"/>
          <w:rtl/>
          <w:lang w:val="en-US" w:bidi="ar-EG"/>
        </w:rPr>
      </w:pPr>
      <w:r w:rsidRPr="003B2329">
        <w:rPr>
          <w:rFonts w:hint="cs"/>
          <w:i/>
          <w:iCs/>
          <w:noProof/>
          <w:sz w:val="24"/>
          <w:szCs w:val="32"/>
          <w:rtl/>
          <w:lang w:val="en-US" w:bidi="ar-EG"/>
        </w:rPr>
        <w:lastRenderedPageBreak/>
        <w:t>الصفحة</w:t>
      </w:r>
    </w:p>
    <w:p w14:paraId="6EEBD908" w14:textId="0655BB8E" w:rsidR="00FF152F" w:rsidRPr="00F80B0C" w:rsidRDefault="00656B32" w:rsidP="0090517B">
      <w:pPr>
        <w:pStyle w:val="TOC1"/>
        <w:keepLines w:val="0"/>
        <w:rPr>
          <w:b/>
          <w:bCs/>
          <w:noProof/>
          <w:rtl/>
        </w:rPr>
      </w:pPr>
      <w:hyperlink w:anchor="_Toc87004825" w:history="1">
        <w:r w:rsidR="00FF152F" w:rsidRPr="00F80B0C">
          <w:rPr>
            <w:b/>
            <w:bCs/>
            <w:noProof/>
          </w:rPr>
          <w:t>4.3</w:t>
        </w:r>
        <w:r w:rsidR="00FF152F" w:rsidRPr="00F80B0C">
          <w:rPr>
            <w:b/>
            <w:bCs/>
            <w:noProof/>
            <w:rtl/>
          </w:rPr>
          <w:tab/>
          <w:t>مؤتمرات واجتماعات أخرى والمسائل ذات الصلة</w:t>
        </w:r>
        <w:r w:rsidR="00863502"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Toc87004825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153</w:t>
        </w:r>
        <w:r w:rsidR="00FF152F" w:rsidRPr="00F80B0C">
          <w:rPr>
            <w:rFonts w:cs="Calibri"/>
            <w:b/>
            <w:bCs/>
            <w:noProof/>
            <w:webHidden/>
            <w:szCs w:val="22"/>
            <w:rtl/>
          </w:rPr>
          <w:fldChar w:fldCharType="end"/>
        </w:r>
      </w:hyperlink>
    </w:p>
    <w:p w14:paraId="23FADC4A" w14:textId="4BB1D1DB" w:rsidR="00FF152F" w:rsidRPr="0090517B" w:rsidRDefault="00656B32" w:rsidP="00863502">
      <w:pPr>
        <w:pStyle w:val="TOC1"/>
        <w:keepLines w:val="0"/>
        <w:rPr>
          <w:noProof/>
          <w:rtl/>
        </w:rPr>
      </w:pPr>
      <w:hyperlink w:anchor="_Toc87004826" w:history="1">
        <w:r w:rsidR="00FF152F" w:rsidRPr="0090517B">
          <w:rPr>
            <w:noProof/>
            <w:rtl/>
          </w:rPr>
          <w:t xml:space="preserve">القرار </w:t>
        </w:r>
        <w:r w:rsidR="00FF152F" w:rsidRPr="0090517B">
          <w:rPr>
            <w:noProof/>
          </w:rPr>
          <w:t>1292</w:t>
        </w:r>
        <w:r w:rsidR="00FF152F">
          <w:rPr>
            <w:noProof/>
            <w:webHidden/>
            <w:rtl/>
          </w:rPr>
          <w:tab/>
        </w:r>
      </w:hyperlink>
      <w:hyperlink w:anchor="_Toc87004827" w:history="1">
        <w:r w:rsidR="00FF152F" w:rsidRPr="0090517B">
          <w:rPr>
            <w:noProof/>
            <w:rtl/>
          </w:rPr>
          <w:t>المعارض والمنتديات العالمية والإقليمية للاتصالات/تكنولوجيا المعلومات والاتصالات</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Toc87004827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153</w:t>
        </w:r>
        <w:r w:rsidR="00FF152F" w:rsidRPr="00E93068">
          <w:rPr>
            <w:rFonts w:cs="Calibri"/>
            <w:noProof/>
            <w:webHidden/>
            <w:szCs w:val="22"/>
            <w:rtl/>
          </w:rPr>
          <w:fldChar w:fldCharType="end"/>
        </w:r>
      </w:hyperlink>
    </w:p>
    <w:p w14:paraId="151A8235" w14:textId="64FCC9E0" w:rsidR="00FF152F" w:rsidRPr="0090517B" w:rsidRDefault="00656B32" w:rsidP="00863502">
      <w:pPr>
        <w:pStyle w:val="TOC1"/>
        <w:keepLines w:val="0"/>
        <w:rPr>
          <w:noProof/>
          <w:rtl/>
        </w:rPr>
      </w:pPr>
      <w:hyperlink w:anchor="_Toc87004828" w:history="1">
        <w:r w:rsidR="00FF152F" w:rsidRPr="0090517B">
          <w:rPr>
            <w:noProof/>
            <w:rtl/>
          </w:rPr>
          <w:t xml:space="preserve">القرار </w:t>
        </w:r>
        <w:r w:rsidR="00FF152F" w:rsidRPr="0090517B">
          <w:rPr>
            <w:noProof/>
          </w:rPr>
          <w:t>1399</w:t>
        </w:r>
        <w:r w:rsidR="00FF152F">
          <w:rPr>
            <w:noProof/>
            <w:webHidden/>
            <w:rtl/>
          </w:rPr>
          <w:tab/>
        </w:r>
      </w:hyperlink>
      <w:hyperlink w:anchor="_Toc87004829" w:history="1">
        <w:r w:rsidR="00FF152F" w:rsidRPr="0090517B">
          <w:rPr>
            <w:noProof/>
            <w:rtl/>
          </w:rPr>
          <w:t>جدول أعمال المؤتمر العالمي للاتصالات الراديوية لعام </w:t>
        </w:r>
        <w:r w:rsidR="00FF152F" w:rsidRPr="0090517B">
          <w:rPr>
            <w:noProof/>
          </w:rPr>
          <w:t>2023</w:t>
        </w:r>
        <w:r w:rsidR="00FF152F" w:rsidRPr="0090517B">
          <w:rPr>
            <w:noProof/>
            <w:rtl/>
          </w:rPr>
          <w:t xml:space="preserve"> </w:t>
        </w:r>
        <w:r w:rsidR="00FF152F" w:rsidRPr="0090517B">
          <w:rPr>
            <w:noProof/>
          </w:rPr>
          <w:t>(WRC-23)</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Toc87004829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155</w:t>
        </w:r>
        <w:r w:rsidR="00FF152F" w:rsidRPr="00E93068">
          <w:rPr>
            <w:rFonts w:cs="Calibri"/>
            <w:noProof/>
            <w:webHidden/>
            <w:szCs w:val="22"/>
            <w:rtl/>
          </w:rPr>
          <w:fldChar w:fldCharType="end"/>
        </w:r>
      </w:hyperlink>
    </w:p>
    <w:p w14:paraId="23A51F4A" w14:textId="41F4B12B" w:rsidR="00FF152F" w:rsidRPr="0090517B" w:rsidRDefault="00656B32" w:rsidP="00863502">
      <w:pPr>
        <w:pStyle w:val="TOC1"/>
        <w:keepLines w:val="0"/>
        <w:rPr>
          <w:noProof/>
          <w:rtl/>
        </w:rPr>
      </w:pPr>
      <w:hyperlink w:anchor="_Toc87004830" w:history="1">
        <w:r w:rsidR="00FF152F" w:rsidRPr="0090517B">
          <w:rPr>
            <w:noProof/>
            <w:rtl/>
          </w:rPr>
          <w:t xml:space="preserve">المقـرر </w:t>
        </w:r>
        <w:r w:rsidR="00FF152F" w:rsidRPr="0090517B">
          <w:rPr>
            <w:noProof/>
          </w:rPr>
          <w:t>608</w:t>
        </w:r>
        <w:r w:rsidR="00FF152F">
          <w:rPr>
            <w:noProof/>
            <w:webHidden/>
            <w:rtl/>
          </w:rPr>
          <w:tab/>
        </w:r>
      </w:hyperlink>
      <w:hyperlink w:anchor="_Toc87004831" w:history="1">
        <w:r w:rsidR="00FF152F" w:rsidRPr="0090517B">
          <w:rPr>
            <w:noProof/>
            <w:rtl/>
          </w:rPr>
          <w:t xml:space="preserve">عقد الجمعية العالمية المقبلة لتقييس الاتصالات </w:t>
        </w:r>
        <w:r w:rsidR="00FF152F" w:rsidRPr="0090517B">
          <w:rPr>
            <w:noProof/>
          </w:rPr>
          <w:t>(WTSA-20)</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Toc87004831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159</w:t>
        </w:r>
        <w:r w:rsidR="00FF152F" w:rsidRPr="00E93068">
          <w:rPr>
            <w:rFonts w:cs="Calibri"/>
            <w:noProof/>
            <w:webHidden/>
            <w:szCs w:val="22"/>
            <w:rtl/>
          </w:rPr>
          <w:fldChar w:fldCharType="end"/>
        </w:r>
      </w:hyperlink>
    </w:p>
    <w:p w14:paraId="02799A9F" w14:textId="4CCF7B62" w:rsidR="00FF152F" w:rsidRPr="0090517B" w:rsidRDefault="00656B32" w:rsidP="00863502">
      <w:pPr>
        <w:pStyle w:val="TOC1"/>
        <w:keepLines w:val="0"/>
        <w:rPr>
          <w:noProof/>
          <w:rtl/>
        </w:rPr>
      </w:pPr>
      <w:hyperlink w:anchor="_Toc87004832" w:history="1">
        <w:r w:rsidR="00FF152F" w:rsidRPr="0090517B">
          <w:rPr>
            <w:noProof/>
            <w:rtl/>
          </w:rPr>
          <w:t xml:space="preserve">المقـرر </w:t>
        </w:r>
        <w:r w:rsidR="00FF152F" w:rsidRPr="0090517B">
          <w:rPr>
            <w:noProof/>
          </w:rPr>
          <w:t>609</w:t>
        </w:r>
        <w:r w:rsidR="00FF152F">
          <w:rPr>
            <w:noProof/>
            <w:webHidden/>
            <w:rtl/>
          </w:rPr>
          <w:tab/>
        </w:r>
      </w:hyperlink>
      <w:hyperlink w:anchor="_Toc87004833" w:history="1">
        <w:r w:rsidR="00FF152F" w:rsidRPr="0090517B">
          <w:rPr>
            <w:noProof/>
            <w:rtl/>
          </w:rPr>
          <w:t xml:space="preserve">عقد المؤتمر العالمي المقبل لتنمية الاتصالات </w:t>
        </w:r>
        <w:r w:rsidR="00FF152F" w:rsidRPr="0090517B">
          <w:rPr>
            <w:noProof/>
          </w:rPr>
          <w:t>(WTDC-21)</w:t>
        </w:r>
        <w:r w:rsidR="00863502">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Toc87004833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160</w:t>
        </w:r>
        <w:r w:rsidR="00FF152F" w:rsidRPr="00E93068">
          <w:rPr>
            <w:rFonts w:cs="Calibri"/>
            <w:noProof/>
            <w:webHidden/>
            <w:szCs w:val="22"/>
            <w:rtl/>
          </w:rPr>
          <w:fldChar w:fldCharType="end"/>
        </w:r>
      </w:hyperlink>
    </w:p>
    <w:p w14:paraId="00911659" w14:textId="4E308172" w:rsidR="00FF152F" w:rsidRPr="0090517B" w:rsidRDefault="00656B32" w:rsidP="00863502">
      <w:pPr>
        <w:pStyle w:val="TOC1"/>
        <w:keepLines w:val="0"/>
        <w:rPr>
          <w:noProof/>
          <w:rtl/>
        </w:rPr>
      </w:pPr>
      <w:hyperlink w:anchor="_Toc87004834" w:history="1">
        <w:r w:rsidR="00FF152F" w:rsidRPr="0090517B">
          <w:rPr>
            <w:noProof/>
            <w:rtl/>
          </w:rPr>
          <w:t xml:space="preserve">المقـرر </w:t>
        </w:r>
        <w:r w:rsidR="00FF152F" w:rsidRPr="0090517B">
          <w:rPr>
            <w:noProof/>
          </w:rPr>
          <w:t>611</w:t>
        </w:r>
        <w:r w:rsidR="00FF152F">
          <w:rPr>
            <w:noProof/>
            <w:webHidden/>
            <w:rtl/>
          </w:rPr>
          <w:tab/>
        </w:r>
      </w:hyperlink>
      <w:hyperlink w:anchor="_Toc87004835" w:history="1">
        <w:r w:rsidR="00FF152F" w:rsidRPr="0090517B">
          <w:rPr>
            <w:noProof/>
            <w:rtl/>
          </w:rPr>
          <w:t>المنتدى العالمي السادس لسياسات الاتصالات/تكنولوجيا المعلومات والاتصالات</w:t>
        </w:r>
        <w:r w:rsidR="00FF152F">
          <w:rPr>
            <w:noProof/>
            <w:webHidden/>
            <w:rtl/>
          </w:rPr>
          <w:tab/>
        </w:r>
        <w:r w:rsidR="00C97149">
          <w:rPr>
            <w:noProof/>
            <w:webHidden/>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Toc87004835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161</w:t>
        </w:r>
        <w:r w:rsidR="00FF152F" w:rsidRPr="00E93068">
          <w:rPr>
            <w:rFonts w:cs="Calibri"/>
            <w:noProof/>
            <w:webHidden/>
            <w:szCs w:val="22"/>
            <w:rtl/>
          </w:rPr>
          <w:fldChar w:fldCharType="end"/>
        </w:r>
      </w:hyperlink>
    </w:p>
    <w:p w14:paraId="4AF9D80B" w14:textId="56C3024E" w:rsidR="00FF152F" w:rsidRPr="0090517B" w:rsidRDefault="00656B32" w:rsidP="00C97149">
      <w:pPr>
        <w:pStyle w:val="TOC1"/>
        <w:keepLines w:val="0"/>
        <w:rPr>
          <w:noProof/>
          <w:rtl/>
        </w:rPr>
      </w:pPr>
      <w:hyperlink w:anchor="_Toc87004836" w:history="1">
        <w:r w:rsidR="00FF152F" w:rsidRPr="0090517B">
          <w:rPr>
            <w:noProof/>
            <w:rtl/>
          </w:rPr>
          <w:t xml:space="preserve">المقرر </w:t>
        </w:r>
        <w:r w:rsidR="00FF152F" w:rsidRPr="0090517B">
          <w:rPr>
            <w:noProof/>
          </w:rPr>
          <w:t>623</w:t>
        </w:r>
        <w:r w:rsidR="00FF152F">
          <w:rPr>
            <w:noProof/>
            <w:webHidden/>
            <w:rtl/>
          </w:rPr>
          <w:tab/>
        </w:r>
      </w:hyperlink>
      <w:hyperlink w:anchor="_Toc87004837" w:history="1">
        <w:r w:rsidR="00FF152F" w:rsidRPr="0090517B">
          <w:rPr>
            <w:noProof/>
            <w:rtl/>
          </w:rPr>
          <w:t xml:space="preserve">مكان وموعد المؤتمر العالمي للاتصالات الراديوية لعام </w:t>
        </w:r>
        <w:r w:rsidR="00FF152F" w:rsidRPr="0090517B">
          <w:rPr>
            <w:noProof/>
          </w:rPr>
          <w:t>2023</w:t>
        </w:r>
        <w:r w:rsidR="00FF152F" w:rsidRPr="0090517B">
          <w:rPr>
            <w:noProof/>
            <w:rtl/>
          </w:rPr>
          <w:t xml:space="preserve"> </w:t>
        </w:r>
        <w:r w:rsidR="00FF152F" w:rsidRPr="0090517B">
          <w:rPr>
            <w:noProof/>
          </w:rPr>
          <w:t>(WRC-23)</w:t>
        </w:r>
        <w:r w:rsidR="00FF152F" w:rsidRPr="0090517B">
          <w:rPr>
            <w:noProof/>
            <w:rtl/>
          </w:rPr>
          <w:t xml:space="preserve">  وجمعية الاتصالات الراديوية لعام </w:t>
        </w:r>
        <w:r w:rsidR="00FF152F" w:rsidRPr="0090517B">
          <w:rPr>
            <w:noProof/>
          </w:rPr>
          <w:t>2023</w:t>
        </w:r>
        <w:r w:rsidR="00FF152F" w:rsidRPr="0090517B">
          <w:rPr>
            <w:noProof/>
            <w:rtl/>
          </w:rPr>
          <w:t xml:space="preserve"> </w:t>
        </w:r>
        <w:r w:rsidR="00FF152F" w:rsidRPr="0090517B">
          <w:rPr>
            <w:noProof/>
          </w:rPr>
          <w:t>(RA-23)</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Toc87004837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166</w:t>
        </w:r>
        <w:r w:rsidR="00FF152F" w:rsidRPr="00E93068">
          <w:rPr>
            <w:rFonts w:cs="Calibri"/>
            <w:noProof/>
            <w:webHidden/>
            <w:szCs w:val="22"/>
            <w:rtl/>
          </w:rPr>
          <w:fldChar w:fldCharType="end"/>
        </w:r>
      </w:hyperlink>
    </w:p>
    <w:p w14:paraId="6DE1FC8E" w14:textId="2DB13CC7" w:rsidR="00FF152F" w:rsidRPr="00F80B0C" w:rsidRDefault="00656B32" w:rsidP="0090517B">
      <w:pPr>
        <w:pStyle w:val="TOC1"/>
        <w:keepLines w:val="0"/>
        <w:rPr>
          <w:b/>
          <w:bCs/>
          <w:noProof/>
          <w:rtl/>
        </w:rPr>
      </w:pPr>
      <w:hyperlink w:anchor="_Toc87004838" w:history="1">
        <w:r w:rsidR="00FF152F" w:rsidRPr="00F80B0C">
          <w:rPr>
            <w:b/>
            <w:bCs/>
            <w:noProof/>
          </w:rPr>
          <w:t>4</w:t>
        </w:r>
        <w:r w:rsidR="00FF152F" w:rsidRPr="00F80B0C">
          <w:rPr>
            <w:b/>
            <w:bCs/>
            <w:noProof/>
            <w:rtl/>
          </w:rPr>
          <w:tab/>
          <w:t>الأمانة العامة</w:t>
        </w:r>
        <w:r w:rsidR="00C97149"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Toc87004838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167</w:t>
        </w:r>
        <w:r w:rsidR="00FF152F" w:rsidRPr="00F80B0C">
          <w:rPr>
            <w:rFonts w:cs="Calibri"/>
            <w:b/>
            <w:bCs/>
            <w:noProof/>
            <w:webHidden/>
            <w:szCs w:val="22"/>
            <w:rtl/>
          </w:rPr>
          <w:fldChar w:fldCharType="end"/>
        </w:r>
      </w:hyperlink>
    </w:p>
    <w:p w14:paraId="2A373116" w14:textId="4C6643D5" w:rsidR="00FF152F" w:rsidRPr="0090517B" w:rsidRDefault="00656B32" w:rsidP="00C97149">
      <w:pPr>
        <w:pStyle w:val="TOC1"/>
        <w:keepLines w:val="0"/>
        <w:rPr>
          <w:noProof/>
          <w:rtl/>
        </w:rPr>
      </w:pPr>
      <w:hyperlink w:anchor="_Toc87004839" w:history="1">
        <w:r w:rsidR="00FF152F" w:rsidRPr="0090517B">
          <w:rPr>
            <w:noProof/>
            <w:rtl/>
          </w:rPr>
          <w:t xml:space="preserve">القرار </w:t>
        </w:r>
        <w:r w:rsidR="00FF152F" w:rsidRPr="0090517B">
          <w:rPr>
            <w:noProof/>
          </w:rPr>
          <w:t>1110</w:t>
        </w:r>
        <w:r w:rsidR="00FF152F">
          <w:rPr>
            <w:noProof/>
            <w:webHidden/>
            <w:rtl/>
          </w:rPr>
          <w:tab/>
        </w:r>
      </w:hyperlink>
      <w:hyperlink w:anchor="_Toc87004840" w:history="1">
        <w:r w:rsidR="00FF152F" w:rsidRPr="0090517B">
          <w:rPr>
            <w:noProof/>
            <w:rtl/>
          </w:rPr>
          <w:t>دور الاتحاد الدولي للاتصالات في مذكرة التفاهم لتشغيل الأنظمة المتنقلة العالمية للاتصالات الشخصية الساتلية</w:t>
        </w:r>
        <w:r w:rsidR="00FF152F">
          <w:rPr>
            <w:noProof/>
            <w:webHidden/>
            <w:rtl/>
          </w:rPr>
          <w:tab/>
        </w:r>
        <w:r w:rsidR="00C97149">
          <w:rPr>
            <w:noProof/>
            <w:webHidden/>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Toc87004840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167</w:t>
        </w:r>
        <w:r w:rsidR="00FF152F" w:rsidRPr="00E93068">
          <w:rPr>
            <w:rFonts w:cs="Calibri"/>
            <w:noProof/>
            <w:webHidden/>
            <w:szCs w:val="22"/>
            <w:rtl/>
          </w:rPr>
          <w:fldChar w:fldCharType="end"/>
        </w:r>
      </w:hyperlink>
    </w:p>
    <w:p w14:paraId="4622288C" w14:textId="1B2CC16E" w:rsidR="00FF152F" w:rsidRPr="0090517B" w:rsidRDefault="00656B32" w:rsidP="00C97149">
      <w:pPr>
        <w:pStyle w:val="TOC1"/>
        <w:keepLines w:val="0"/>
        <w:rPr>
          <w:noProof/>
          <w:rtl/>
        </w:rPr>
      </w:pPr>
      <w:hyperlink w:anchor="_Toc87004841" w:history="1">
        <w:r w:rsidR="00FF152F" w:rsidRPr="0090517B">
          <w:rPr>
            <w:noProof/>
            <w:rtl/>
          </w:rPr>
          <w:t xml:space="preserve">القرار </w:t>
        </w:r>
        <w:r w:rsidR="00FF152F" w:rsidRPr="0090517B">
          <w:rPr>
            <w:noProof/>
          </w:rPr>
          <w:t>1116</w:t>
        </w:r>
        <w:r w:rsidR="00FF152F">
          <w:rPr>
            <w:noProof/>
            <w:webHidden/>
            <w:rtl/>
          </w:rPr>
          <w:tab/>
        </w:r>
      </w:hyperlink>
      <w:hyperlink w:anchor="_Toc87004842" w:history="1">
        <w:r w:rsidR="00FF152F" w:rsidRPr="0090517B">
          <w:rPr>
            <w:noProof/>
            <w:rtl/>
          </w:rPr>
          <w:t>تنفيذ ترتيبات مذكرة التفاهم لتشغيل الأنظمة المتنقلة العالمية للاتصالات الشخصية الساتلية</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Toc87004842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168</w:t>
        </w:r>
        <w:r w:rsidR="00FF152F" w:rsidRPr="00E93068">
          <w:rPr>
            <w:rFonts w:cs="Calibri"/>
            <w:noProof/>
            <w:webHidden/>
            <w:szCs w:val="22"/>
            <w:rtl/>
          </w:rPr>
          <w:fldChar w:fldCharType="end"/>
        </w:r>
      </w:hyperlink>
    </w:p>
    <w:p w14:paraId="1B2C3D3F" w14:textId="28D97BCB" w:rsidR="00FF152F" w:rsidRPr="0090517B" w:rsidRDefault="00656B32" w:rsidP="00C97149">
      <w:pPr>
        <w:pStyle w:val="TOC1"/>
        <w:keepLines w:val="0"/>
        <w:rPr>
          <w:noProof/>
          <w:rtl/>
        </w:rPr>
      </w:pPr>
      <w:hyperlink w:anchor="_Toc87004843" w:history="1">
        <w:r w:rsidR="00FF152F" w:rsidRPr="0090517B">
          <w:rPr>
            <w:noProof/>
            <w:rtl/>
          </w:rPr>
          <w:t xml:space="preserve">القرار </w:t>
        </w:r>
        <w:r w:rsidR="00FF152F" w:rsidRPr="0090517B">
          <w:rPr>
            <w:noProof/>
          </w:rPr>
          <w:t>1403</w:t>
        </w:r>
        <w:r w:rsidR="00FF152F">
          <w:rPr>
            <w:noProof/>
            <w:webHidden/>
            <w:rtl/>
          </w:rPr>
          <w:tab/>
        </w:r>
      </w:hyperlink>
      <w:hyperlink w:anchor="_Toc87004844" w:history="1">
        <w:r w:rsidR="00FF152F" w:rsidRPr="0090517B">
          <w:rPr>
            <w:noProof/>
            <w:rtl/>
          </w:rPr>
          <w:t xml:space="preserve">الخطة التشغيلية الرباعية المتجددة للاتحاد للفترة </w:t>
        </w:r>
        <w:r w:rsidR="00FF152F" w:rsidRPr="0090517B">
          <w:rPr>
            <w:noProof/>
          </w:rPr>
          <w:t>2025-2022</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Toc87004844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169</w:t>
        </w:r>
        <w:r w:rsidR="00FF152F" w:rsidRPr="00E93068">
          <w:rPr>
            <w:rFonts w:cs="Calibri"/>
            <w:noProof/>
            <w:webHidden/>
            <w:szCs w:val="22"/>
            <w:rtl/>
          </w:rPr>
          <w:fldChar w:fldCharType="end"/>
        </w:r>
      </w:hyperlink>
    </w:p>
    <w:p w14:paraId="0B365D07" w14:textId="4ACA1145" w:rsidR="00FF152F" w:rsidRPr="00F80B0C" w:rsidRDefault="00656B32" w:rsidP="0090517B">
      <w:pPr>
        <w:pStyle w:val="TOC1"/>
        <w:keepLines w:val="0"/>
        <w:rPr>
          <w:b/>
          <w:bCs/>
          <w:noProof/>
          <w:rtl/>
        </w:rPr>
      </w:pPr>
      <w:hyperlink w:anchor="_Toc87004845" w:history="1">
        <w:r w:rsidR="00FF152F" w:rsidRPr="00F80B0C">
          <w:rPr>
            <w:b/>
            <w:bCs/>
            <w:noProof/>
          </w:rPr>
          <w:t>5</w:t>
        </w:r>
        <w:r w:rsidR="00FF152F" w:rsidRPr="00F80B0C">
          <w:rPr>
            <w:b/>
            <w:bCs/>
            <w:noProof/>
            <w:rtl/>
          </w:rPr>
          <w:tab/>
          <w:t>القطاعات</w:t>
        </w:r>
        <w:r w:rsidR="00C97149"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Toc87004845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171</w:t>
        </w:r>
        <w:r w:rsidR="00FF152F" w:rsidRPr="00F80B0C">
          <w:rPr>
            <w:rFonts w:cs="Calibri"/>
            <w:b/>
            <w:bCs/>
            <w:noProof/>
            <w:webHidden/>
            <w:szCs w:val="22"/>
            <w:rtl/>
          </w:rPr>
          <w:fldChar w:fldCharType="end"/>
        </w:r>
      </w:hyperlink>
    </w:p>
    <w:p w14:paraId="3F9B7F6E" w14:textId="7CBEFE9E" w:rsidR="00FF152F" w:rsidRPr="00F80B0C" w:rsidRDefault="00656B32" w:rsidP="0090517B">
      <w:pPr>
        <w:pStyle w:val="TOC1"/>
        <w:keepLines w:val="0"/>
        <w:rPr>
          <w:b/>
          <w:bCs/>
          <w:noProof/>
          <w:rtl/>
        </w:rPr>
      </w:pPr>
      <w:hyperlink w:anchor="_Toc87004846" w:history="1">
        <w:r w:rsidR="00FF152F" w:rsidRPr="00F80B0C">
          <w:rPr>
            <w:b/>
            <w:bCs/>
            <w:noProof/>
          </w:rPr>
          <w:t>1.5</w:t>
        </w:r>
        <w:r w:rsidR="00FF152F" w:rsidRPr="00F80B0C">
          <w:rPr>
            <w:b/>
            <w:bCs/>
            <w:noProof/>
            <w:rtl/>
          </w:rPr>
          <w:tab/>
          <w:t>عـام</w:t>
        </w:r>
        <w:r w:rsidR="00C97149"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Toc87004846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171</w:t>
        </w:r>
        <w:r w:rsidR="00FF152F" w:rsidRPr="00F80B0C">
          <w:rPr>
            <w:rFonts w:cs="Calibri"/>
            <w:b/>
            <w:bCs/>
            <w:noProof/>
            <w:webHidden/>
            <w:szCs w:val="22"/>
            <w:rtl/>
          </w:rPr>
          <w:fldChar w:fldCharType="end"/>
        </w:r>
      </w:hyperlink>
    </w:p>
    <w:p w14:paraId="4BA1E0CB" w14:textId="5F63A3E5" w:rsidR="00FF152F" w:rsidRPr="0090517B" w:rsidRDefault="00656B32" w:rsidP="00C97149">
      <w:pPr>
        <w:pStyle w:val="TOC1"/>
        <w:keepLines w:val="0"/>
        <w:rPr>
          <w:noProof/>
          <w:rtl/>
        </w:rPr>
      </w:pPr>
      <w:hyperlink w:anchor="_Toc87004847" w:history="1">
        <w:r w:rsidR="00FF152F" w:rsidRPr="0090517B">
          <w:rPr>
            <w:noProof/>
            <w:rtl/>
          </w:rPr>
          <w:t xml:space="preserve">القرار </w:t>
        </w:r>
        <w:r w:rsidR="00FF152F" w:rsidRPr="0090517B">
          <w:rPr>
            <w:noProof/>
          </w:rPr>
          <w:t>1115</w:t>
        </w:r>
        <w:r w:rsidR="00FF152F">
          <w:rPr>
            <w:noProof/>
            <w:webHidden/>
            <w:rtl/>
          </w:rPr>
          <w:tab/>
        </w:r>
      </w:hyperlink>
      <w:hyperlink w:anchor="_Toc87004848" w:history="1">
        <w:r w:rsidR="00FF152F" w:rsidRPr="0090517B">
          <w:rPr>
            <w:noProof/>
            <w:rtl/>
          </w:rPr>
          <w:t>التنسيق الدولي للشروط التقنية بشأن التنصت القانوني على الاتصالات</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Toc87004848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171</w:t>
        </w:r>
        <w:r w:rsidR="00FF152F" w:rsidRPr="00E93068">
          <w:rPr>
            <w:rFonts w:cs="Calibri"/>
            <w:noProof/>
            <w:webHidden/>
            <w:szCs w:val="22"/>
            <w:rtl/>
          </w:rPr>
          <w:fldChar w:fldCharType="end"/>
        </w:r>
      </w:hyperlink>
    </w:p>
    <w:p w14:paraId="1C39B6BF" w14:textId="121E054A" w:rsidR="00FF152F" w:rsidRPr="00F80B0C" w:rsidRDefault="00656B32" w:rsidP="0090517B">
      <w:pPr>
        <w:pStyle w:val="TOC1"/>
        <w:keepLines w:val="0"/>
        <w:rPr>
          <w:b/>
          <w:bCs/>
          <w:noProof/>
          <w:rtl/>
        </w:rPr>
      </w:pPr>
      <w:hyperlink w:anchor="_Toc87004849" w:history="1">
        <w:r w:rsidR="00FF152F" w:rsidRPr="00F80B0C">
          <w:rPr>
            <w:b/>
            <w:bCs/>
            <w:noProof/>
          </w:rPr>
          <w:t>2.5</w:t>
        </w:r>
        <w:r w:rsidR="00FF152F" w:rsidRPr="00F80B0C">
          <w:rPr>
            <w:b/>
            <w:bCs/>
            <w:noProof/>
            <w:rtl/>
          </w:rPr>
          <w:tab/>
          <w:t xml:space="preserve">قطاع الاتصالات الراديوية </w:t>
        </w:r>
        <w:r w:rsidR="00FF152F" w:rsidRPr="00F80B0C">
          <w:rPr>
            <w:b/>
            <w:bCs/>
            <w:noProof/>
          </w:rPr>
          <w:t>(ITU-R)</w:t>
        </w:r>
        <w:r w:rsidR="00C97149"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Toc87004849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172</w:t>
        </w:r>
        <w:r w:rsidR="00FF152F" w:rsidRPr="00F80B0C">
          <w:rPr>
            <w:rFonts w:cs="Calibri"/>
            <w:b/>
            <w:bCs/>
            <w:noProof/>
            <w:webHidden/>
            <w:szCs w:val="22"/>
            <w:rtl/>
          </w:rPr>
          <w:fldChar w:fldCharType="end"/>
        </w:r>
      </w:hyperlink>
    </w:p>
    <w:p w14:paraId="2C3E069C" w14:textId="1B4B2F96" w:rsidR="00FF152F" w:rsidRPr="0090517B" w:rsidRDefault="00656B32" w:rsidP="00C97149">
      <w:pPr>
        <w:pStyle w:val="TOC1"/>
        <w:keepLines w:val="0"/>
        <w:rPr>
          <w:noProof/>
          <w:rtl/>
        </w:rPr>
      </w:pPr>
      <w:hyperlink w:anchor="_Toc87004850" w:history="1">
        <w:r w:rsidR="00FF152F" w:rsidRPr="0090517B">
          <w:rPr>
            <w:noProof/>
            <w:rtl/>
          </w:rPr>
          <w:t xml:space="preserve">القرار </w:t>
        </w:r>
        <w:r w:rsidR="00FF152F" w:rsidRPr="0090517B">
          <w:rPr>
            <w:noProof/>
          </w:rPr>
          <w:t>1148</w:t>
        </w:r>
        <w:r w:rsidR="00FF152F">
          <w:rPr>
            <w:noProof/>
            <w:webHidden/>
            <w:rtl/>
          </w:rPr>
          <w:tab/>
        </w:r>
      </w:hyperlink>
      <w:hyperlink w:anchor="_Toc87004851" w:history="1">
        <w:r w:rsidR="00FF152F" w:rsidRPr="0090517B">
          <w:rPr>
            <w:noProof/>
            <w:rtl/>
          </w:rPr>
          <w:t>وضع أعضاء لجنة لوائح الراديو</w:t>
        </w:r>
        <w:r w:rsidR="00FF152F">
          <w:rPr>
            <w:noProof/>
            <w:webHidden/>
            <w:rtl/>
          </w:rPr>
          <w:tab/>
        </w:r>
        <w:r w:rsidR="00C97149">
          <w:rPr>
            <w:noProof/>
            <w:webHidden/>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Toc87004851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172</w:t>
        </w:r>
        <w:r w:rsidR="00FF152F" w:rsidRPr="00E93068">
          <w:rPr>
            <w:rFonts w:cs="Calibri"/>
            <w:noProof/>
            <w:webHidden/>
            <w:szCs w:val="22"/>
            <w:rtl/>
          </w:rPr>
          <w:fldChar w:fldCharType="end"/>
        </w:r>
      </w:hyperlink>
    </w:p>
    <w:p w14:paraId="58AA3F66" w14:textId="30315DF7" w:rsidR="00FF152F" w:rsidRPr="0090517B" w:rsidRDefault="00656B32" w:rsidP="00C97149">
      <w:pPr>
        <w:pStyle w:val="TOC1"/>
        <w:keepLines w:val="0"/>
        <w:rPr>
          <w:noProof/>
          <w:rtl/>
        </w:rPr>
      </w:pPr>
      <w:hyperlink w:anchor="_Toc87004852" w:history="1">
        <w:r w:rsidR="00FF152F" w:rsidRPr="0090517B">
          <w:rPr>
            <w:noProof/>
            <w:rtl/>
          </w:rPr>
          <w:t>القرار </w:t>
        </w:r>
        <w:r w:rsidR="00FF152F" w:rsidRPr="0090517B">
          <w:rPr>
            <w:noProof/>
          </w:rPr>
          <w:t>1403</w:t>
        </w:r>
        <w:r w:rsidR="00FF152F">
          <w:rPr>
            <w:noProof/>
            <w:webHidden/>
            <w:rtl/>
          </w:rPr>
          <w:tab/>
        </w:r>
      </w:hyperlink>
      <w:hyperlink w:anchor="_Toc87004853" w:history="1">
        <w:r w:rsidR="00FF152F" w:rsidRPr="0090517B">
          <w:rPr>
            <w:noProof/>
            <w:rtl/>
          </w:rPr>
          <w:t xml:space="preserve">الخطة التشغيلية الرباعية المتجددة للاتحاد للفترة </w:t>
        </w:r>
        <w:r w:rsidR="00FF152F" w:rsidRPr="0090517B">
          <w:rPr>
            <w:noProof/>
          </w:rPr>
          <w:t>2025-2022</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Toc87004853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173</w:t>
        </w:r>
        <w:r w:rsidR="00FF152F" w:rsidRPr="00E93068">
          <w:rPr>
            <w:rFonts w:cs="Calibri"/>
            <w:noProof/>
            <w:webHidden/>
            <w:szCs w:val="22"/>
            <w:rtl/>
          </w:rPr>
          <w:fldChar w:fldCharType="end"/>
        </w:r>
      </w:hyperlink>
    </w:p>
    <w:p w14:paraId="731497AB" w14:textId="0D67ED00" w:rsidR="00FF152F" w:rsidRPr="0090517B" w:rsidRDefault="00656B32" w:rsidP="00C97149">
      <w:pPr>
        <w:pStyle w:val="TOC1"/>
        <w:keepLines w:val="0"/>
        <w:rPr>
          <w:noProof/>
          <w:rtl/>
        </w:rPr>
      </w:pPr>
      <w:hyperlink w:anchor="_Toc87004854" w:history="1">
        <w:r w:rsidR="00FF152F" w:rsidRPr="0090517B">
          <w:rPr>
            <w:noProof/>
            <w:rtl/>
          </w:rPr>
          <w:t xml:space="preserve">المقرر </w:t>
        </w:r>
        <w:r w:rsidR="00FF152F" w:rsidRPr="0090517B">
          <w:rPr>
            <w:noProof/>
          </w:rPr>
          <w:t>535</w:t>
        </w:r>
        <w:r w:rsidR="00FF152F">
          <w:rPr>
            <w:noProof/>
            <w:webHidden/>
            <w:rtl/>
          </w:rPr>
          <w:tab/>
        </w:r>
      </w:hyperlink>
      <w:hyperlink w:anchor="_Toc87004855" w:history="1">
        <w:r w:rsidR="00FF152F" w:rsidRPr="0090517B">
          <w:rPr>
            <w:noProof/>
            <w:rtl/>
          </w:rPr>
          <w:t>منهجية توزيع التكاليف</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Toc87004855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173</w:t>
        </w:r>
        <w:r w:rsidR="00FF152F" w:rsidRPr="00E93068">
          <w:rPr>
            <w:rFonts w:cs="Calibri"/>
            <w:noProof/>
            <w:webHidden/>
            <w:szCs w:val="22"/>
            <w:rtl/>
          </w:rPr>
          <w:fldChar w:fldCharType="end"/>
        </w:r>
      </w:hyperlink>
    </w:p>
    <w:p w14:paraId="780B6AD6" w14:textId="65FFA90F" w:rsidR="00FF152F" w:rsidRPr="00F80B0C" w:rsidRDefault="00656B32" w:rsidP="0090517B">
      <w:pPr>
        <w:pStyle w:val="TOC1"/>
        <w:keepLines w:val="0"/>
        <w:rPr>
          <w:b/>
          <w:bCs/>
          <w:noProof/>
          <w:rtl/>
        </w:rPr>
      </w:pPr>
      <w:hyperlink w:anchor="_Toc87004856" w:history="1">
        <w:r w:rsidR="00FF152F" w:rsidRPr="00F80B0C">
          <w:rPr>
            <w:b/>
            <w:bCs/>
            <w:noProof/>
          </w:rPr>
          <w:t>3.5</w:t>
        </w:r>
        <w:r w:rsidR="00FF152F" w:rsidRPr="00F80B0C">
          <w:rPr>
            <w:b/>
            <w:bCs/>
            <w:noProof/>
            <w:rtl/>
          </w:rPr>
          <w:tab/>
          <w:t xml:space="preserve">قطاع تقييس الاتصالات </w:t>
        </w:r>
        <w:r w:rsidR="00FF152F" w:rsidRPr="00F80B0C">
          <w:rPr>
            <w:b/>
            <w:bCs/>
            <w:noProof/>
          </w:rPr>
          <w:t>(ITU-T)</w:t>
        </w:r>
        <w:r w:rsidR="00C97149"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Toc87004856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176</w:t>
        </w:r>
        <w:r w:rsidR="00FF152F" w:rsidRPr="00F80B0C">
          <w:rPr>
            <w:rFonts w:cs="Calibri"/>
            <w:b/>
            <w:bCs/>
            <w:noProof/>
            <w:webHidden/>
            <w:szCs w:val="22"/>
            <w:rtl/>
          </w:rPr>
          <w:fldChar w:fldCharType="end"/>
        </w:r>
      </w:hyperlink>
    </w:p>
    <w:p w14:paraId="6E51880A" w14:textId="1B34DE43" w:rsidR="00FF152F" w:rsidRPr="0090517B" w:rsidRDefault="00656B32" w:rsidP="00C97149">
      <w:pPr>
        <w:pStyle w:val="TOC1"/>
        <w:keepLines w:val="0"/>
        <w:rPr>
          <w:noProof/>
          <w:rtl/>
        </w:rPr>
      </w:pPr>
      <w:hyperlink w:anchor="_Toc87004857" w:history="1">
        <w:r w:rsidR="00FF152F" w:rsidRPr="0090517B">
          <w:rPr>
            <w:noProof/>
            <w:rtl/>
          </w:rPr>
          <w:t xml:space="preserve">القرار </w:t>
        </w:r>
        <w:r w:rsidR="00FF152F" w:rsidRPr="0090517B">
          <w:rPr>
            <w:noProof/>
          </w:rPr>
          <w:t>1155</w:t>
        </w:r>
        <w:r w:rsidR="00FF152F">
          <w:rPr>
            <w:noProof/>
            <w:webHidden/>
            <w:rtl/>
          </w:rPr>
          <w:tab/>
        </w:r>
      </w:hyperlink>
      <w:hyperlink w:anchor="_Toc87004858" w:history="1">
        <w:r w:rsidR="00FF152F" w:rsidRPr="0090517B">
          <w:rPr>
            <w:noProof/>
            <w:rtl/>
          </w:rPr>
          <w:t>تطبيق إجراء استرداد التكاليف مقابل وظائف أمين سجل الأرقام العالمية للخدمة الدولية بأسعار مميزة والأرقام العالمية للخدمة الدولية متقاسمة التكاليف</w:t>
        </w:r>
        <w:r w:rsidR="00FF152F">
          <w:rPr>
            <w:noProof/>
            <w:webHidden/>
            <w:rtl/>
          </w:rPr>
          <w:tab/>
        </w:r>
        <w:r w:rsidR="00C97149">
          <w:rPr>
            <w:noProof/>
            <w:webHidden/>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Toc87004858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176</w:t>
        </w:r>
        <w:r w:rsidR="00FF152F" w:rsidRPr="00E93068">
          <w:rPr>
            <w:rFonts w:cs="Calibri"/>
            <w:noProof/>
            <w:webHidden/>
            <w:szCs w:val="22"/>
            <w:rtl/>
          </w:rPr>
          <w:fldChar w:fldCharType="end"/>
        </w:r>
      </w:hyperlink>
    </w:p>
    <w:p w14:paraId="5B8C0786" w14:textId="5B7FFC98" w:rsidR="00FF152F" w:rsidRPr="0090517B" w:rsidRDefault="00656B32" w:rsidP="00C97149">
      <w:pPr>
        <w:pStyle w:val="TOC1"/>
        <w:keepLines w:val="0"/>
        <w:rPr>
          <w:noProof/>
          <w:rtl/>
        </w:rPr>
      </w:pPr>
      <w:hyperlink w:anchor="_Toc87004859" w:history="1">
        <w:r w:rsidR="00FF152F" w:rsidRPr="0090517B">
          <w:rPr>
            <w:noProof/>
            <w:rtl/>
          </w:rPr>
          <w:t xml:space="preserve">القرار </w:t>
        </w:r>
        <w:r w:rsidR="00FF152F" w:rsidRPr="0090517B">
          <w:rPr>
            <w:noProof/>
          </w:rPr>
          <w:t>1168</w:t>
        </w:r>
        <w:r w:rsidR="00FF152F">
          <w:rPr>
            <w:noProof/>
            <w:webHidden/>
            <w:rtl/>
          </w:rPr>
          <w:tab/>
        </w:r>
      </w:hyperlink>
      <w:hyperlink w:anchor="_Toc87004860" w:history="1">
        <w:r w:rsidR="00FF152F" w:rsidRPr="0090517B">
          <w:rPr>
            <w:noProof/>
            <w:rtl/>
          </w:rPr>
          <w:t>تنفيذ استرداد التكاليف لوظائف المسجِّل لعناوين النظام الطرفي لأسلوب النقل اللاتزامني</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Toc87004860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176</w:t>
        </w:r>
        <w:r w:rsidR="00FF152F" w:rsidRPr="00E93068">
          <w:rPr>
            <w:rFonts w:cs="Calibri"/>
            <w:noProof/>
            <w:webHidden/>
            <w:szCs w:val="22"/>
            <w:rtl/>
          </w:rPr>
          <w:fldChar w:fldCharType="end"/>
        </w:r>
      </w:hyperlink>
    </w:p>
    <w:p w14:paraId="55034F6D" w14:textId="19D125BA" w:rsidR="00FF152F" w:rsidRPr="0090517B" w:rsidRDefault="00656B32" w:rsidP="00C97149">
      <w:pPr>
        <w:pStyle w:val="TOC1"/>
        <w:keepLines w:val="0"/>
        <w:rPr>
          <w:noProof/>
          <w:rtl/>
        </w:rPr>
      </w:pPr>
      <w:hyperlink w:anchor="_Toc87004861" w:history="1">
        <w:r w:rsidR="00FF152F" w:rsidRPr="0090517B">
          <w:rPr>
            <w:noProof/>
            <w:rtl/>
          </w:rPr>
          <w:t>القرار </w:t>
        </w:r>
        <w:r w:rsidR="00FF152F" w:rsidRPr="0090517B">
          <w:rPr>
            <w:noProof/>
          </w:rPr>
          <w:t>1403</w:t>
        </w:r>
        <w:r w:rsidR="00FF152F">
          <w:rPr>
            <w:noProof/>
            <w:webHidden/>
            <w:rtl/>
          </w:rPr>
          <w:tab/>
        </w:r>
      </w:hyperlink>
      <w:hyperlink w:anchor="_Toc87004862" w:history="1">
        <w:r w:rsidR="00FF152F" w:rsidRPr="0090517B">
          <w:rPr>
            <w:noProof/>
            <w:rtl/>
          </w:rPr>
          <w:t xml:space="preserve">الخطة التشغيلية الرباعية المتجددة للاتحاد للفترة </w:t>
        </w:r>
        <w:r w:rsidR="00FF152F" w:rsidRPr="0090517B">
          <w:rPr>
            <w:noProof/>
          </w:rPr>
          <w:t>2025-2022</w:t>
        </w:r>
        <w:r w:rsidR="00FF152F">
          <w:rPr>
            <w:noProof/>
            <w:webHidden/>
            <w:rtl/>
          </w:rPr>
          <w:tab/>
        </w:r>
        <w:r w:rsidR="00C97149">
          <w:rPr>
            <w:noProof/>
            <w:webHidden/>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Toc87004862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177</w:t>
        </w:r>
        <w:r w:rsidR="00FF152F" w:rsidRPr="00E93068">
          <w:rPr>
            <w:rFonts w:cs="Calibri"/>
            <w:noProof/>
            <w:webHidden/>
            <w:szCs w:val="22"/>
            <w:rtl/>
          </w:rPr>
          <w:fldChar w:fldCharType="end"/>
        </w:r>
      </w:hyperlink>
    </w:p>
    <w:p w14:paraId="6DBCFBEA" w14:textId="49137BC9" w:rsidR="00FF152F" w:rsidRPr="0090517B" w:rsidRDefault="00656B32" w:rsidP="00C97149">
      <w:pPr>
        <w:pStyle w:val="TOC1"/>
        <w:keepLines w:val="0"/>
        <w:rPr>
          <w:noProof/>
          <w:rtl/>
        </w:rPr>
      </w:pPr>
      <w:hyperlink w:anchor="_Toc87004863" w:history="1">
        <w:r w:rsidR="00FF152F" w:rsidRPr="0090517B">
          <w:rPr>
            <w:noProof/>
            <w:rtl/>
          </w:rPr>
          <w:t>المقرر</w:t>
        </w:r>
        <w:r w:rsidR="00FF152F" w:rsidRPr="0090517B">
          <w:rPr>
            <w:noProof/>
          </w:rPr>
          <w:t> 600</w:t>
        </w:r>
        <w:r w:rsidR="00FF152F">
          <w:rPr>
            <w:noProof/>
            <w:webHidden/>
            <w:rtl/>
          </w:rPr>
          <w:tab/>
        </w:r>
      </w:hyperlink>
      <w:hyperlink w:anchor="_Toc87004864" w:history="1">
        <w:r w:rsidR="00FF152F" w:rsidRPr="0090517B">
          <w:rPr>
            <w:noProof/>
            <w:rtl/>
          </w:rPr>
          <w:t xml:space="preserve">تسجيل الأرقام العالمية للنداء الدولي المجاني </w:t>
        </w:r>
        <w:r w:rsidR="00FF152F" w:rsidRPr="0090517B">
          <w:rPr>
            <w:noProof/>
          </w:rPr>
          <w:t>(UIFN)</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Toc87004864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177</w:t>
        </w:r>
        <w:r w:rsidR="00FF152F" w:rsidRPr="00E93068">
          <w:rPr>
            <w:rFonts w:cs="Calibri"/>
            <w:noProof/>
            <w:webHidden/>
            <w:szCs w:val="22"/>
            <w:rtl/>
          </w:rPr>
          <w:fldChar w:fldCharType="end"/>
        </w:r>
      </w:hyperlink>
    </w:p>
    <w:p w14:paraId="0FF53E0F" w14:textId="64A592B5" w:rsidR="00FF152F" w:rsidRPr="0090517B" w:rsidRDefault="00656B32" w:rsidP="00C97149">
      <w:pPr>
        <w:pStyle w:val="TOC1"/>
        <w:keepLines w:val="0"/>
        <w:rPr>
          <w:noProof/>
          <w:rtl/>
        </w:rPr>
      </w:pPr>
      <w:hyperlink w:anchor="_Toc87004865" w:history="1">
        <w:r w:rsidR="00FF152F" w:rsidRPr="0090517B">
          <w:rPr>
            <w:noProof/>
            <w:rtl/>
          </w:rPr>
          <w:t>المقرر</w:t>
        </w:r>
        <w:r w:rsidR="00FF152F" w:rsidRPr="0090517B">
          <w:rPr>
            <w:noProof/>
          </w:rPr>
          <w:t> 601</w:t>
        </w:r>
        <w:r w:rsidR="00FF152F">
          <w:rPr>
            <w:noProof/>
            <w:webHidden/>
            <w:rtl/>
          </w:rPr>
          <w:tab/>
        </w:r>
      </w:hyperlink>
      <w:hyperlink w:anchor="_Toc87004866" w:history="1">
        <w:r w:rsidR="00FF152F" w:rsidRPr="0090517B">
          <w:rPr>
            <w:noProof/>
            <w:rtl/>
          </w:rPr>
          <w:t xml:space="preserve">تسجيل أرقام تعرف جهة الإصدار </w:t>
        </w:r>
        <w:r w:rsidR="00FF152F" w:rsidRPr="0090517B">
          <w:rPr>
            <w:noProof/>
          </w:rPr>
          <w:t>(IIN)</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Toc87004866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178</w:t>
        </w:r>
        <w:r w:rsidR="00FF152F" w:rsidRPr="00E93068">
          <w:rPr>
            <w:rFonts w:cs="Calibri"/>
            <w:noProof/>
            <w:webHidden/>
            <w:szCs w:val="22"/>
            <w:rtl/>
          </w:rPr>
          <w:fldChar w:fldCharType="end"/>
        </w:r>
      </w:hyperlink>
    </w:p>
    <w:p w14:paraId="6AE8AA22" w14:textId="77777777" w:rsidR="0090517B" w:rsidRDefault="0090517B" w:rsidP="0090517B">
      <w:pPr>
        <w:pStyle w:val="TOC1"/>
        <w:keepLines w:val="0"/>
        <w:rPr>
          <w:noProof/>
        </w:rPr>
      </w:pPr>
      <w:r>
        <w:rPr>
          <w:noProof/>
        </w:rPr>
        <w:br w:type="page"/>
      </w:r>
    </w:p>
    <w:p w14:paraId="7AD3DA67" w14:textId="77777777" w:rsidR="0090517B" w:rsidRPr="003B2329" w:rsidRDefault="0090517B" w:rsidP="0090517B">
      <w:pPr>
        <w:jc w:val="right"/>
        <w:rPr>
          <w:i/>
          <w:iCs/>
          <w:noProof/>
          <w:sz w:val="24"/>
          <w:szCs w:val="32"/>
          <w:rtl/>
          <w:lang w:val="en-US" w:bidi="ar-EG"/>
        </w:rPr>
      </w:pPr>
      <w:r w:rsidRPr="003B2329">
        <w:rPr>
          <w:rFonts w:hint="cs"/>
          <w:i/>
          <w:iCs/>
          <w:noProof/>
          <w:sz w:val="24"/>
          <w:szCs w:val="32"/>
          <w:rtl/>
          <w:lang w:val="en-US" w:bidi="ar-EG"/>
        </w:rPr>
        <w:lastRenderedPageBreak/>
        <w:t>الصفحة</w:t>
      </w:r>
    </w:p>
    <w:p w14:paraId="4E5A86A3" w14:textId="1D427806" w:rsidR="00FF152F" w:rsidRPr="00F80B0C" w:rsidRDefault="00656B32" w:rsidP="0090517B">
      <w:pPr>
        <w:pStyle w:val="TOC1"/>
        <w:keepLines w:val="0"/>
        <w:rPr>
          <w:b/>
          <w:bCs/>
          <w:noProof/>
          <w:rtl/>
        </w:rPr>
      </w:pPr>
      <w:hyperlink w:anchor="_Toc87004867" w:history="1">
        <w:r w:rsidR="00FF152F" w:rsidRPr="00F80B0C">
          <w:rPr>
            <w:b/>
            <w:bCs/>
            <w:noProof/>
          </w:rPr>
          <w:t>4.5</w:t>
        </w:r>
        <w:r w:rsidR="00FF152F" w:rsidRPr="00F80B0C">
          <w:rPr>
            <w:b/>
            <w:bCs/>
            <w:noProof/>
            <w:rtl/>
          </w:rPr>
          <w:tab/>
          <w:t xml:space="preserve">قطاع تنمية الاتصالات </w:t>
        </w:r>
        <w:r w:rsidR="00FF152F" w:rsidRPr="00F80B0C">
          <w:rPr>
            <w:b/>
            <w:bCs/>
            <w:noProof/>
          </w:rPr>
          <w:t>(ITU-D)</w:t>
        </w:r>
        <w:r w:rsidR="00C97149"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Toc87004867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179</w:t>
        </w:r>
        <w:r w:rsidR="00FF152F" w:rsidRPr="00F80B0C">
          <w:rPr>
            <w:rFonts w:cs="Calibri"/>
            <w:b/>
            <w:bCs/>
            <w:noProof/>
            <w:webHidden/>
            <w:szCs w:val="22"/>
            <w:rtl/>
          </w:rPr>
          <w:fldChar w:fldCharType="end"/>
        </w:r>
      </w:hyperlink>
    </w:p>
    <w:p w14:paraId="544D29F2" w14:textId="0AED652B" w:rsidR="00FF152F" w:rsidRPr="0090517B" w:rsidRDefault="00656B32" w:rsidP="00C97149">
      <w:pPr>
        <w:pStyle w:val="TOC1"/>
        <w:keepLines w:val="0"/>
        <w:rPr>
          <w:noProof/>
          <w:rtl/>
        </w:rPr>
      </w:pPr>
      <w:hyperlink w:anchor="_Toc87004868" w:history="1">
        <w:r w:rsidR="00FF152F" w:rsidRPr="0090517B">
          <w:rPr>
            <w:noProof/>
            <w:rtl/>
          </w:rPr>
          <w:t xml:space="preserve">القرار </w:t>
        </w:r>
        <w:r w:rsidR="00FF152F" w:rsidRPr="0090517B">
          <w:rPr>
            <w:noProof/>
          </w:rPr>
          <w:t>1114</w:t>
        </w:r>
        <w:r w:rsidR="00FF152F">
          <w:rPr>
            <w:noProof/>
            <w:webHidden/>
            <w:rtl/>
          </w:rPr>
          <w:tab/>
        </w:r>
      </w:hyperlink>
      <w:hyperlink w:anchor="_Toc87004869" w:history="1">
        <w:r w:rsidR="00FF152F" w:rsidRPr="0090517B">
          <w:rPr>
            <w:noProof/>
            <w:rtl/>
          </w:rPr>
          <w:t>الحضور الإقليمي</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Toc87004869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179</w:t>
        </w:r>
        <w:r w:rsidR="00FF152F" w:rsidRPr="00E93068">
          <w:rPr>
            <w:rFonts w:cs="Calibri"/>
            <w:noProof/>
            <w:webHidden/>
            <w:szCs w:val="22"/>
            <w:rtl/>
          </w:rPr>
          <w:fldChar w:fldCharType="end"/>
        </w:r>
      </w:hyperlink>
    </w:p>
    <w:p w14:paraId="07F26EB8" w14:textId="7B55D04D" w:rsidR="00FF152F" w:rsidRPr="0090517B" w:rsidRDefault="00656B32" w:rsidP="00C97149">
      <w:pPr>
        <w:pStyle w:val="TOC1"/>
        <w:keepLines w:val="0"/>
        <w:rPr>
          <w:noProof/>
          <w:rtl/>
        </w:rPr>
      </w:pPr>
      <w:hyperlink w:anchor="_Toc87004870" w:history="1">
        <w:r w:rsidR="00FF152F" w:rsidRPr="0090517B">
          <w:rPr>
            <w:noProof/>
            <w:rtl/>
          </w:rPr>
          <w:t xml:space="preserve">القرار </w:t>
        </w:r>
        <w:r w:rsidR="00FF152F" w:rsidRPr="0090517B">
          <w:rPr>
            <w:noProof/>
          </w:rPr>
          <w:t>1143</w:t>
        </w:r>
        <w:r w:rsidR="00C97149">
          <w:rPr>
            <w:noProof/>
          </w:rPr>
          <w:tab/>
        </w:r>
      </w:hyperlink>
      <w:hyperlink w:anchor="_Toc87004871" w:history="1">
        <w:r w:rsidR="00FF152F" w:rsidRPr="0090517B">
          <w:rPr>
            <w:noProof/>
            <w:rtl/>
          </w:rPr>
          <w:t>تعزيز الحضور الإقليمي</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Toc87004871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181</w:t>
        </w:r>
        <w:r w:rsidR="00FF152F" w:rsidRPr="00E93068">
          <w:rPr>
            <w:rFonts w:cs="Calibri"/>
            <w:noProof/>
            <w:webHidden/>
            <w:szCs w:val="22"/>
            <w:rtl/>
          </w:rPr>
          <w:fldChar w:fldCharType="end"/>
        </w:r>
      </w:hyperlink>
    </w:p>
    <w:p w14:paraId="3E50C017" w14:textId="7A022FBA" w:rsidR="00FF152F" w:rsidRPr="0090517B" w:rsidRDefault="00656B32" w:rsidP="00C97149">
      <w:pPr>
        <w:pStyle w:val="TOC1"/>
        <w:keepLines w:val="0"/>
        <w:rPr>
          <w:noProof/>
          <w:rtl/>
        </w:rPr>
      </w:pPr>
      <w:hyperlink w:anchor="_Toc87004872" w:history="1">
        <w:r w:rsidR="00FF152F" w:rsidRPr="0090517B">
          <w:rPr>
            <w:noProof/>
            <w:rtl/>
          </w:rPr>
          <w:t xml:space="preserve">القرار </w:t>
        </w:r>
        <w:r w:rsidR="00FF152F" w:rsidRPr="0090517B">
          <w:rPr>
            <w:noProof/>
          </w:rPr>
          <w:t>1183</w:t>
        </w:r>
        <w:r w:rsidR="00FF152F">
          <w:rPr>
            <w:noProof/>
            <w:webHidden/>
            <w:rtl/>
          </w:rPr>
          <w:tab/>
        </w:r>
      </w:hyperlink>
      <w:hyperlink w:anchor="_Toc87004873" w:history="1">
        <w:r w:rsidR="00FF152F" w:rsidRPr="0090517B">
          <w:rPr>
            <w:noProof/>
            <w:rtl/>
          </w:rPr>
          <w:t>الحضور الإقليمي للاتحاد</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Toc87004873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185</w:t>
        </w:r>
        <w:r w:rsidR="00FF152F" w:rsidRPr="00E93068">
          <w:rPr>
            <w:rFonts w:cs="Calibri"/>
            <w:noProof/>
            <w:webHidden/>
            <w:szCs w:val="22"/>
            <w:rtl/>
          </w:rPr>
          <w:fldChar w:fldCharType="end"/>
        </w:r>
      </w:hyperlink>
    </w:p>
    <w:p w14:paraId="25AB34A2" w14:textId="030BCD2B" w:rsidR="00FF152F" w:rsidRPr="0090517B" w:rsidRDefault="00656B32" w:rsidP="00C97149">
      <w:pPr>
        <w:pStyle w:val="TOC1"/>
        <w:keepLines w:val="0"/>
        <w:rPr>
          <w:noProof/>
          <w:rtl/>
        </w:rPr>
      </w:pPr>
      <w:hyperlink w:anchor="_Toc87004874" w:history="1">
        <w:r w:rsidR="00FF152F" w:rsidRPr="0090517B">
          <w:rPr>
            <w:noProof/>
            <w:rtl/>
          </w:rPr>
          <w:t>القرار </w:t>
        </w:r>
        <w:r w:rsidR="00FF152F" w:rsidRPr="0090517B">
          <w:rPr>
            <w:noProof/>
          </w:rPr>
          <w:t>1403</w:t>
        </w:r>
        <w:r w:rsidR="00C97149">
          <w:rPr>
            <w:noProof/>
          </w:rPr>
          <w:tab/>
        </w:r>
      </w:hyperlink>
      <w:hyperlink w:anchor="_Toc87004875" w:history="1">
        <w:r w:rsidR="00FF152F" w:rsidRPr="0090517B">
          <w:rPr>
            <w:noProof/>
            <w:rtl/>
          </w:rPr>
          <w:t xml:space="preserve">الخطة التشغيلية الرباعية المتجددة للاتحاد للفترة </w:t>
        </w:r>
        <w:r w:rsidR="00FF152F" w:rsidRPr="0090517B">
          <w:rPr>
            <w:noProof/>
          </w:rPr>
          <w:t>2025-2022</w:t>
        </w:r>
        <w:r w:rsidR="00FF152F">
          <w:rPr>
            <w:noProof/>
            <w:webHidden/>
            <w:rtl/>
          </w:rPr>
          <w:tab/>
        </w:r>
        <w:r w:rsidR="00C97149">
          <w:rPr>
            <w:noProof/>
            <w:webHidden/>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Toc87004875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186</w:t>
        </w:r>
        <w:r w:rsidR="00FF152F" w:rsidRPr="00E93068">
          <w:rPr>
            <w:rFonts w:cs="Calibri"/>
            <w:noProof/>
            <w:webHidden/>
            <w:szCs w:val="22"/>
            <w:rtl/>
          </w:rPr>
          <w:fldChar w:fldCharType="end"/>
        </w:r>
      </w:hyperlink>
    </w:p>
    <w:p w14:paraId="3B233ACA" w14:textId="53DE30C0" w:rsidR="00FF152F" w:rsidRPr="0090517B" w:rsidRDefault="00656B32" w:rsidP="00C97149">
      <w:pPr>
        <w:pStyle w:val="TOC1"/>
        <w:keepLines w:val="0"/>
        <w:rPr>
          <w:noProof/>
          <w:rtl/>
        </w:rPr>
      </w:pPr>
      <w:hyperlink w:anchor="_Toc87004876" w:history="1">
        <w:r w:rsidR="00FF152F" w:rsidRPr="0090517B">
          <w:rPr>
            <w:noProof/>
            <w:rtl/>
          </w:rPr>
          <w:t>المقرر </w:t>
        </w:r>
        <w:r w:rsidR="00FF152F" w:rsidRPr="0090517B">
          <w:rPr>
            <w:noProof/>
          </w:rPr>
          <w:t>616</w:t>
        </w:r>
        <w:r w:rsidR="00FF152F">
          <w:rPr>
            <w:noProof/>
            <w:webHidden/>
            <w:rtl/>
          </w:rPr>
          <w:tab/>
        </w:r>
      </w:hyperlink>
      <w:hyperlink w:anchor="_Toc87004877" w:history="1">
        <w:r w:rsidR="00FF152F" w:rsidRPr="0090517B">
          <w:rPr>
            <w:noProof/>
            <w:rtl/>
          </w:rPr>
          <w:t>الحضور الإقليمي</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Toc87004877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186</w:t>
        </w:r>
        <w:r w:rsidR="00FF152F" w:rsidRPr="00E93068">
          <w:rPr>
            <w:rFonts w:cs="Calibri"/>
            <w:noProof/>
            <w:webHidden/>
            <w:szCs w:val="22"/>
            <w:rtl/>
          </w:rPr>
          <w:fldChar w:fldCharType="end"/>
        </w:r>
      </w:hyperlink>
    </w:p>
    <w:p w14:paraId="51932C6D" w14:textId="5AC859A1" w:rsidR="00FF152F" w:rsidRPr="00F80B0C" w:rsidRDefault="00656B32" w:rsidP="0090517B">
      <w:pPr>
        <w:pStyle w:val="TOC1"/>
        <w:keepLines w:val="0"/>
        <w:rPr>
          <w:b/>
          <w:bCs/>
          <w:noProof/>
          <w:rtl/>
        </w:rPr>
      </w:pPr>
      <w:hyperlink w:anchor="_Toc87004878" w:history="1">
        <w:r w:rsidR="00FF152F" w:rsidRPr="00F80B0C">
          <w:rPr>
            <w:b/>
            <w:bCs/>
            <w:noProof/>
          </w:rPr>
          <w:t>6</w:t>
        </w:r>
        <w:r w:rsidR="00FF152F" w:rsidRPr="00F80B0C">
          <w:rPr>
            <w:b/>
            <w:bCs/>
            <w:noProof/>
            <w:rtl/>
          </w:rPr>
          <w:tab/>
          <w:t>العلاقات الخارجية</w:t>
        </w:r>
        <w:r w:rsidR="00FF152F" w:rsidRPr="00F80B0C">
          <w:rPr>
            <w:b/>
            <w:bCs/>
            <w:noProof/>
            <w:webHidden/>
            <w:rtl/>
          </w:rPr>
          <w:tab/>
        </w:r>
        <w:r w:rsidR="00C97149" w:rsidRPr="00F80B0C">
          <w:rPr>
            <w:b/>
            <w:bCs/>
            <w:noProof/>
            <w:webHidden/>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Toc87004878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191</w:t>
        </w:r>
        <w:r w:rsidR="00FF152F" w:rsidRPr="00F80B0C">
          <w:rPr>
            <w:rFonts w:cs="Calibri"/>
            <w:b/>
            <w:bCs/>
            <w:noProof/>
            <w:webHidden/>
            <w:szCs w:val="22"/>
            <w:rtl/>
          </w:rPr>
          <w:fldChar w:fldCharType="end"/>
        </w:r>
      </w:hyperlink>
    </w:p>
    <w:p w14:paraId="161C31A9" w14:textId="0D425435" w:rsidR="00FF152F" w:rsidRPr="00F80B0C" w:rsidRDefault="00656B32" w:rsidP="0090517B">
      <w:pPr>
        <w:pStyle w:val="TOC1"/>
        <w:keepLines w:val="0"/>
        <w:rPr>
          <w:b/>
          <w:bCs/>
          <w:noProof/>
          <w:rtl/>
        </w:rPr>
      </w:pPr>
      <w:hyperlink w:anchor="_Toc87004879" w:history="1">
        <w:r w:rsidR="00FF152F" w:rsidRPr="00F80B0C">
          <w:rPr>
            <w:b/>
            <w:bCs/>
            <w:noProof/>
          </w:rPr>
          <w:t>1.6</w:t>
        </w:r>
        <w:r w:rsidR="00FF152F" w:rsidRPr="00F80B0C">
          <w:rPr>
            <w:b/>
            <w:bCs/>
            <w:noProof/>
            <w:rtl/>
          </w:rPr>
          <w:tab/>
          <w:t>عضوية الاتحاد</w:t>
        </w:r>
        <w:r w:rsidR="00C97149"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Toc87004879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191</w:t>
        </w:r>
        <w:r w:rsidR="00FF152F" w:rsidRPr="00F80B0C">
          <w:rPr>
            <w:rFonts w:cs="Calibri"/>
            <w:b/>
            <w:bCs/>
            <w:noProof/>
            <w:webHidden/>
            <w:szCs w:val="22"/>
            <w:rtl/>
          </w:rPr>
          <w:fldChar w:fldCharType="end"/>
        </w:r>
      </w:hyperlink>
    </w:p>
    <w:p w14:paraId="5768ACBC" w14:textId="102C5332" w:rsidR="00FF152F" w:rsidRPr="0090517B" w:rsidRDefault="00656B32" w:rsidP="00C97149">
      <w:pPr>
        <w:pStyle w:val="TOC1"/>
        <w:keepLines w:val="0"/>
        <w:rPr>
          <w:noProof/>
          <w:rtl/>
        </w:rPr>
      </w:pPr>
      <w:hyperlink w:anchor="_Toc87004880" w:history="1">
        <w:r w:rsidR="00FF152F" w:rsidRPr="0090517B">
          <w:rPr>
            <w:noProof/>
            <w:rtl/>
          </w:rPr>
          <w:t xml:space="preserve">القرار </w:t>
        </w:r>
        <w:r w:rsidR="00FF152F" w:rsidRPr="0090517B">
          <w:rPr>
            <w:noProof/>
          </w:rPr>
          <w:t>88</w:t>
        </w:r>
        <w:r w:rsidR="00FF152F">
          <w:rPr>
            <w:noProof/>
            <w:webHidden/>
            <w:rtl/>
          </w:rPr>
          <w:tab/>
        </w:r>
      </w:hyperlink>
      <w:hyperlink w:anchor="_Toc87004881" w:history="1">
        <w:r w:rsidR="00FF152F" w:rsidRPr="0090517B">
          <w:rPr>
            <w:noProof/>
            <w:rtl/>
          </w:rPr>
          <w:t>علاقات الأمانة العامة للاتحاد مع الدول أو الإدارات غير الأعضاء في الاتحاد</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Toc87004881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191</w:t>
        </w:r>
        <w:r w:rsidR="00FF152F" w:rsidRPr="00E93068">
          <w:rPr>
            <w:rFonts w:cs="Calibri"/>
            <w:noProof/>
            <w:webHidden/>
            <w:szCs w:val="22"/>
            <w:rtl/>
          </w:rPr>
          <w:fldChar w:fldCharType="end"/>
        </w:r>
      </w:hyperlink>
    </w:p>
    <w:p w14:paraId="4EF3A8C3" w14:textId="47F832B8" w:rsidR="00FF152F" w:rsidRPr="0090517B" w:rsidRDefault="00656B32" w:rsidP="00C97149">
      <w:pPr>
        <w:pStyle w:val="TOC1"/>
        <w:keepLines w:val="0"/>
        <w:rPr>
          <w:noProof/>
          <w:rtl/>
        </w:rPr>
      </w:pPr>
      <w:hyperlink w:anchor="_Toc87004882" w:history="1">
        <w:r w:rsidR="00FF152F" w:rsidRPr="0090517B">
          <w:rPr>
            <w:noProof/>
            <w:rtl/>
          </w:rPr>
          <w:t xml:space="preserve">القرار </w:t>
        </w:r>
        <w:r w:rsidR="00FF152F" w:rsidRPr="0090517B">
          <w:rPr>
            <w:noProof/>
          </w:rPr>
          <w:t>177</w:t>
        </w:r>
        <w:r w:rsidR="00FF152F">
          <w:rPr>
            <w:noProof/>
            <w:webHidden/>
            <w:rtl/>
          </w:rPr>
          <w:tab/>
        </w:r>
      </w:hyperlink>
      <w:hyperlink w:anchor="_Toc87004883" w:history="1">
        <w:r w:rsidR="00FF152F" w:rsidRPr="0090517B">
          <w:rPr>
            <w:noProof/>
            <w:rtl/>
          </w:rPr>
          <w:t>البرقيات المعممة إلى الإدارات</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Toc87004883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192</w:t>
        </w:r>
        <w:r w:rsidR="00FF152F" w:rsidRPr="00E93068">
          <w:rPr>
            <w:rFonts w:cs="Calibri"/>
            <w:noProof/>
            <w:webHidden/>
            <w:szCs w:val="22"/>
            <w:rtl/>
          </w:rPr>
          <w:fldChar w:fldCharType="end"/>
        </w:r>
      </w:hyperlink>
    </w:p>
    <w:p w14:paraId="70C89300" w14:textId="049F1526" w:rsidR="00FF152F" w:rsidRPr="0090517B" w:rsidRDefault="00656B32" w:rsidP="00C97149">
      <w:pPr>
        <w:pStyle w:val="TOC1"/>
        <w:keepLines w:val="0"/>
        <w:rPr>
          <w:noProof/>
          <w:rtl/>
        </w:rPr>
      </w:pPr>
      <w:hyperlink w:anchor="_Toc87004884" w:history="1">
        <w:r w:rsidR="00FF152F" w:rsidRPr="0090517B">
          <w:rPr>
            <w:noProof/>
            <w:rtl/>
          </w:rPr>
          <w:t xml:space="preserve">القرار </w:t>
        </w:r>
        <w:r w:rsidR="00FF152F" w:rsidRPr="0090517B">
          <w:rPr>
            <w:noProof/>
          </w:rPr>
          <w:t>216</w:t>
        </w:r>
        <w:r w:rsidR="00FF152F">
          <w:rPr>
            <w:noProof/>
            <w:webHidden/>
            <w:rtl/>
          </w:rPr>
          <w:tab/>
        </w:r>
      </w:hyperlink>
      <w:hyperlink w:anchor="_Toc87004885" w:history="1">
        <w:r w:rsidR="00FF152F" w:rsidRPr="0090517B">
          <w:rPr>
            <w:noProof/>
            <w:rtl/>
          </w:rPr>
          <w:t>طلبات الانضمام إلى عضوية الاتحاد</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Toc87004885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193</w:t>
        </w:r>
        <w:r w:rsidR="00FF152F" w:rsidRPr="00E93068">
          <w:rPr>
            <w:rFonts w:cs="Calibri"/>
            <w:noProof/>
            <w:webHidden/>
            <w:szCs w:val="22"/>
            <w:rtl/>
          </w:rPr>
          <w:fldChar w:fldCharType="end"/>
        </w:r>
      </w:hyperlink>
    </w:p>
    <w:p w14:paraId="2A771728" w14:textId="696F125D" w:rsidR="00FF152F" w:rsidRPr="0090517B" w:rsidRDefault="00656B32" w:rsidP="00C97149">
      <w:pPr>
        <w:pStyle w:val="TOC1"/>
        <w:keepLines w:val="0"/>
        <w:rPr>
          <w:noProof/>
          <w:rtl/>
        </w:rPr>
      </w:pPr>
      <w:hyperlink w:anchor="_Toc87004886" w:history="1">
        <w:r w:rsidR="00FF152F" w:rsidRPr="0090517B">
          <w:rPr>
            <w:noProof/>
            <w:rtl/>
          </w:rPr>
          <w:t xml:space="preserve">القرار </w:t>
        </w:r>
        <w:r w:rsidR="00FF152F" w:rsidRPr="0090517B">
          <w:rPr>
            <w:noProof/>
          </w:rPr>
          <w:t>262</w:t>
        </w:r>
        <w:r w:rsidR="00FF152F">
          <w:rPr>
            <w:noProof/>
            <w:webHidden/>
            <w:rtl/>
          </w:rPr>
          <w:tab/>
        </w:r>
      </w:hyperlink>
      <w:hyperlink w:anchor="_Toc87004887" w:history="1">
        <w:r w:rsidR="00FF152F" w:rsidRPr="0090517B">
          <w:rPr>
            <w:noProof/>
            <w:rtl/>
          </w:rPr>
          <w:t>شكاوى أعضاء في الاتحاد ضد أعضاء آخرين</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Toc87004887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194</w:t>
        </w:r>
        <w:r w:rsidR="00FF152F" w:rsidRPr="00E93068">
          <w:rPr>
            <w:rFonts w:cs="Calibri"/>
            <w:noProof/>
            <w:webHidden/>
            <w:szCs w:val="22"/>
            <w:rtl/>
          </w:rPr>
          <w:fldChar w:fldCharType="end"/>
        </w:r>
      </w:hyperlink>
    </w:p>
    <w:p w14:paraId="29D8B12D" w14:textId="24A7EDA0" w:rsidR="00FF152F" w:rsidRPr="0090517B" w:rsidRDefault="00656B32" w:rsidP="00C97149">
      <w:pPr>
        <w:pStyle w:val="TOC1"/>
        <w:keepLines w:val="0"/>
        <w:rPr>
          <w:noProof/>
          <w:rtl/>
        </w:rPr>
      </w:pPr>
      <w:hyperlink w:anchor="_Toc87004888" w:history="1">
        <w:r w:rsidR="00FF152F" w:rsidRPr="0090517B">
          <w:rPr>
            <w:noProof/>
            <w:rtl/>
          </w:rPr>
          <w:t xml:space="preserve">القرار </w:t>
        </w:r>
        <w:r w:rsidR="00FF152F" w:rsidRPr="0090517B">
          <w:rPr>
            <w:noProof/>
          </w:rPr>
          <w:t>1008</w:t>
        </w:r>
        <w:r w:rsidR="00FF152F">
          <w:rPr>
            <w:noProof/>
            <w:webHidden/>
            <w:rtl/>
          </w:rPr>
          <w:tab/>
        </w:r>
      </w:hyperlink>
      <w:hyperlink w:anchor="_Toc87004889" w:history="1">
        <w:r w:rsidR="00FF152F" w:rsidRPr="0090517B">
          <w:rPr>
            <w:noProof/>
            <w:rtl/>
          </w:rPr>
          <w:t>لجنة تقصي الحقائق حول انتهاكات إسرائيل للاتفاقية الدولية للاتصالات</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Toc87004889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194</w:t>
        </w:r>
        <w:r w:rsidR="00FF152F" w:rsidRPr="00E93068">
          <w:rPr>
            <w:rFonts w:cs="Calibri"/>
            <w:noProof/>
            <w:webHidden/>
            <w:szCs w:val="22"/>
            <w:rtl/>
          </w:rPr>
          <w:fldChar w:fldCharType="end"/>
        </w:r>
      </w:hyperlink>
    </w:p>
    <w:p w14:paraId="3C9B2ABE" w14:textId="01F065D7" w:rsidR="00FF152F" w:rsidRPr="0090517B" w:rsidRDefault="00656B32" w:rsidP="00C97149">
      <w:pPr>
        <w:pStyle w:val="TOC1"/>
        <w:keepLines w:val="0"/>
        <w:rPr>
          <w:noProof/>
          <w:rtl/>
        </w:rPr>
      </w:pPr>
      <w:hyperlink w:anchor="_Toc87004890" w:history="1">
        <w:r w:rsidR="00FF152F" w:rsidRPr="0090517B">
          <w:rPr>
            <w:noProof/>
            <w:rtl/>
          </w:rPr>
          <w:t xml:space="preserve">القرار </w:t>
        </w:r>
        <w:r w:rsidR="00FF152F" w:rsidRPr="0090517B">
          <w:rPr>
            <w:noProof/>
          </w:rPr>
          <w:t>1097</w:t>
        </w:r>
        <w:r w:rsidR="00FF152F">
          <w:rPr>
            <w:noProof/>
            <w:webHidden/>
            <w:rtl/>
          </w:rPr>
          <w:tab/>
        </w:r>
      </w:hyperlink>
      <w:hyperlink w:anchor="_Toc87004891" w:history="1">
        <w:r w:rsidR="00FF152F" w:rsidRPr="0090517B">
          <w:rPr>
            <w:noProof/>
            <w:rtl/>
          </w:rPr>
          <w:t>حق أعضاء الاتحاد في التصويت</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Toc87004891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195</w:t>
        </w:r>
        <w:r w:rsidR="00FF152F" w:rsidRPr="00E93068">
          <w:rPr>
            <w:rFonts w:cs="Calibri"/>
            <w:noProof/>
            <w:webHidden/>
            <w:szCs w:val="22"/>
            <w:rtl/>
          </w:rPr>
          <w:fldChar w:fldCharType="end"/>
        </w:r>
      </w:hyperlink>
    </w:p>
    <w:p w14:paraId="13FC41ED" w14:textId="006D5465" w:rsidR="00FF152F" w:rsidRPr="0090517B" w:rsidRDefault="00656B32" w:rsidP="00C97149">
      <w:pPr>
        <w:pStyle w:val="TOC1"/>
        <w:keepLines w:val="0"/>
        <w:rPr>
          <w:noProof/>
          <w:rtl/>
        </w:rPr>
      </w:pPr>
      <w:hyperlink w:anchor="_Toc87004892" w:history="1">
        <w:r w:rsidR="00FF152F" w:rsidRPr="0090517B">
          <w:rPr>
            <w:noProof/>
            <w:rtl/>
          </w:rPr>
          <w:t xml:space="preserve">المقرر </w:t>
        </w:r>
        <w:r w:rsidR="00FF152F" w:rsidRPr="0090517B">
          <w:rPr>
            <w:noProof/>
          </w:rPr>
          <w:t>185</w:t>
        </w:r>
        <w:r w:rsidR="00FF152F">
          <w:rPr>
            <w:noProof/>
            <w:webHidden/>
            <w:rtl/>
          </w:rPr>
          <w:tab/>
        </w:r>
      </w:hyperlink>
      <w:hyperlink w:anchor="_Toc87004893" w:history="1">
        <w:r w:rsidR="00FF152F" w:rsidRPr="0090517B">
          <w:rPr>
            <w:noProof/>
            <w:rtl/>
          </w:rPr>
          <w:t>تفسير مصطلح "الأغلبية" في صدد المشاورات البرقية</w:t>
        </w:r>
        <w:r w:rsidR="00FF152F">
          <w:rPr>
            <w:noProof/>
            <w:webHidden/>
            <w:rtl/>
          </w:rPr>
          <w:tab/>
        </w:r>
        <w:r w:rsidR="00C97149">
          <w:rPr>
            <w:noProof/>
            <w:webHidden/>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Toc87004893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196</w:t>
        </w:r>
        <w:r w:rsidR="00FF152F" w:rsidRPr="00E93068">
          <w:rPr>
            <w:rFonts w:cs="Calibri"/>
            <w:noProof/>
            <w:webHidden/>
            <w:szCs w:val="22"/>
            <w:rtl/>
          </w:rPr>
          <w:fldChar w:fldCharType="end"/>
        </w:r>
      </w:hyperlink>
    </w:p>
    <w:p w14:paraId="4F79EB33" w14:textId="4D4DC6A0" w:rsidR="00FF152F" w:rsidRPr="00F80B0C" w:rsidRDefault="00656B32" w:rsidP="0090517B">
      <w:pPr>
        <w:pStyle w:val="TOC1"/>
        <w:keepLines w:val="0"/>
        <w:rPr>
          <w:b/>
          <w:bCs/>
          <w:noProof/>
          <w:rtl/>
        </w:rPr>
      </w:pPr>
      <w:hyperlink w:anchor="_Toc87004894" w:history="1">
        <w:r w:rsidR="00FF152F" w:rsidRPr="00F80B0C">
          <w:rPr>
            <w:b/>
            <w:bCs/>
            <w:noProof/>
          </w:rPr>
          <w:t>2.6</w:t>
        </w:r>
        <w:r w:rsidR="00FF152F" w:rsidRPr="00F80B0C">
          <w:rPr>
            <w:b/>
            <w:bCs/>
            <w:noProof/>
            <w:rtl/>
          </w:rPr>
          <w:tab/>
          <w:t>الأمم المتحدة والمنظمات الأخرى</w:t>
        </w:r>
        <w:r w:rsidR="00FF152F" w:rsidRPr="00F80B0C">
          <w:rPr>
            <w:b/>
            <w:bCs/>
            <w:noProof/>
            <w:webHidden/>
            <w:rtl/>
          </w:rPr>
          <w:tab/>
        </w:r>
        <w:r w:rsidR="00C97149" w:rsidRPr="00F80B0C">
          <w:rPr>
            <w:b/>
            <w:bCs/>
            <w:noProof/>
            <w:webHidden/>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Toc87004894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197</w:t>
        </w:r>
        <w:r w:rsidR="00FF152F" w:rsidRPr="00F80B0C">
          <w:rPr>
            <w:rFonts w:cs="Calibri"/>
            <w:b/>
            <w:bCs/>
            <w:noProof/>
            <w:webHidden/>
            <w:szCs w:val="22"/>
            <w:rtl/>
          </w:rPr>
          <w:fldChar w:fldCharType="end"/>
        </w:r>
      </w:hyperlink>
    </w:p>
    <w:p w14:paraId="3E2AE646" w14:textId="4451475A" w:rsidR="00FF152F" w:rsidRPr="0090517B" w:rsidRDefault="00656B32" w:rsidP="00C97149">
      <w:pPr>
        <w:pStyle w:val="TOC1"/>
        <w:keepLines w:val="0"/>
        <w:rPr>
          <w:noProof/>
          <w:rtl/>
        </w:rPr>
      </w:pPr>
      <w:hyperlink w:anchor="_Toc87004895" w:history="1">
        <w:r w:rsidR="00FF152F" w:rsidRPr="0090517B">
          <w:rPr>
            <w:noProof/>
            <w:rtl/>
          </w:rPr>
          <w:t xml:space="preserve">القرار </w:t>
        </w:r>
        <w:r w:rsidR="00FF152F" w:rsidRPr="0090517B">
          <w:rPr>
            <w:noProof/>
          </w:rPr>
          <w:t>101</w:t>
        </w:r>
        <w:r w:rsidR="00FF152F">
          <w:rPr>
            <w:noProof/>
            <w:webHidden/>
            <w:rtl/>
          </w:rPr>
          <w:tab/>
        </w:r>
      </w:hyperlink>
      <w:hyperlink w:anchor="_Toc87004896" w:history="1">
        <w:r w:rsidR="00FF152F" w:rsidRPr="0090517B">
          <w:rPr>
            <w:noProof/>
            <w:rtl/>
          </w:rPr>
          <w:t>تبادل الوثائق بين الاتحاد والأمم المتحدة</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Toc87004896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197</w:t>
        </w:r>
        <w:r w:rsidR="00FF152F" w:rsidRPr="00E93068">
          <w:rPr>
            <w:rFonts w:cs="Calibri"/>
            <w:noProof/>
            <w:webHidden/>
            <w:szCs w:val="22"/>
            <w:rtl/>
          </w:rPr>
          <w:fldChar w:fldCharType="end"/>
        </w:r>
      </w:hyperlink>
    </w:p>
    <w:p w14:paraId="7CF01125" w14:textId="7CF13C93" w:rsidR="00FF152F" w:rsidRPr="0090517B" w:rsidRDefault="00656B32" w:rsidP="00C97149">
      <w:pPr>
        <w:pStyle w:val="TOC1"/>
        <w:keepLines w:val="0"/>
        <w:rPr>
          <w:noProof/>
          <w:rtl/>
        </w:rPr>
      </w:pPr>
      <w:hyperlink w:anchor="_Toc87004897" w:history="1">
        <w:r w:rsidR="00FF152F" w:rsidRPr="0090517B">
          <w:rPr>
            <w:noProof/>
            <w:rtl/>
          </w:rPr>
          <w:t xml:space="preserve">القرار </w:t>
        </w:r>
        <w:r w:rsidR="00FF152F" w:rsidRPr="0090517B">
          <w:rPr>
            <w:noProof/>
          </w:rPr>
          <w:t>102</w:t>
        </w:r>
        <w:r w:rsidR="00FF152F">
          <w:rPr>
            <w:noProof/>
            <w:webHidden/>
            <w:rtl/>
          </w:rPr>
          <w:tab/>
        </w:r>
      </w:hyperlink>
      <w:hyperlink w:anchor="_Toc87004898" w:history="1">
        <w:r w:rsidR="00FF152F" w:rsidRPr="0090517B">
          <w:rPr>
            <w:noProof/>
            <w:rtl/>
          </w:rPr>
          <w:t>تبادل الإحصاءات مع الأمم المتحدة</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Toc87004898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197</w:t>
        </w:r>
        <w:r w:rsidR="00FF152F" w:rsidRPr="00E93068">
          <w:rPr>
            <w:rFonts w:cs="Calibri"/>
            <w:noProof/>
            <w:webHidden/>
            <w:szCs w:val="22"/>
            <w:rtl/>
          </w:rPr>
          <w:fldChar w:fldCharType="end"/>
        </w:r>
      </w:hyperlink>
    </w:p>
    <w:p w14:paraId="3249E940" w14:textId="1DC753A6" w:rsidR="00FF152F" w:rsidRPr="0090517B" w:rsidRDefault="00656B32" w:rsidP="00C97149">
      <w:pPr>
        <w:pStyle w:val="TOC1"/>
        <w:keepLines w:val="0"/>
        <w:rPr>
          <w:noProof/>
          <w:rtl/>
        </w:rPr>
      </w:pPr>
      <w:hyperlink w:anchor="_Toc87004899" w:history="1">
        <w:r w:rsidR="00FF152F" w:rsidRPr="0090517B">
          <w:rPr>
            <w:noProof/>
            <w:rtl/>
          </w:rPr>
          <w:t xml:space="preserve">القرار </w:t>
        </w:r>
        <w:r w:rsidR="00FF152F" w:rsidRPr="0090517B">
          <w:rPr>
            <w:noProof/>
          </w:rPr>
          <w:t>126</w:t>
        </w:r>
        <w:r w:rsidR="00FF152F">
          <w:rPr>
            <w:noProof/>
            <w:webHidden/>
            <w:rtl/>
          </w:rPr>
          <w:tab/>
        </w:r>
      </w:hyperlink>
      <w:hyperlink w:anchor="_Toc87004900" w:history="1">
        <w:r w:rsidR="00FF152F" w:rsidRPr="0090517B">
          <w:rPr>
            <w:noProof/>
            <w:rtl/>
          </w:rPr>
          <w:t>العلاقة بين الولاية الوطنية والولاية الدولية</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Toc87004900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198</w:t>
        </w:r>
        <w:r w:rsidR="00FF152F" w:rsidRPr="00E93068">
          <w:rPr>
            <w:rFonts w:cs="Calibri"/>
            <w:noProof/>
            <w:webHidden/>
            <w:szCs w:val="22"/>
            <w:rtl/>
          </w:rPr>
          <w:fldChar w:fldCharType="end"/>
        </w:r>
      </w:hyperlink>
    </w:p>
    <w:p w14:paraId="26B793D2" w14:textId="03CBEC6D" w:rsidR="00FF152F" w:rsidRPr="0090517B" w:rsidRDefault="00656B32" w:rsidP="00C97149">
      <w:pPr>
        <w:pStyle w:val="TOC1"/>
        <w:keepLines w:val="0"/>
        <w:rPr>
          <w:noProof/>
          <w:rtl/>
        </w:rPr>
      </w:pPr>
      <w:hyperlink w:anchor="_Toc87004901" w:history="1">
        <w:r w:rsidR="00FF152F" w:rsidRPr="0090517B">
          <w:rPr>
            <w:noProof/>
            <w:rtl/>
          </w:rPr>
          <w:t xml:space="preserve">القرار </w:t>
        </w:r>
        <w:r w:rsidR="00FF152F" w:rsidRPr="0090517B">
          <w:rPr>
            <w:noProof/>
          </w:rPr>
          <w:t>193</w:t>
        </w:r>
        <w:r w:rsidR="00FF152F">
          <w:rPr>
            <w:noProof/>
            <w:webHidden/>
            <w:rtl/>
          </w:rPr>
          <w:tab/>
        </w:r>
      </w:hyperlink>
      <w:hyperlink w:anchor="_Toc87004902" w:history="1">
        <w:r w:rsidR="00FF152F" w:rsidRPr="0090517B">
          <w:rPr>
            <w:noProof/>
            <w:rtl/>
          </w:rPr>
          <w:t>اتفاقية المزايا والحصانات للوكالات المتخصصة</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Toc87004902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198</w:t>
        </w:r>
        <w:r w:rsidR="00FF152F" w:rsidRPr="00E93068">
          <w:rPr>
            <w:rFonts w:cs="Calibri"/>
            <w:noProof/>
            <w:webHidden/>
            <w:szCs w:val="22"/>
            <w:rtl/>
          </w:rPr>
          <w:fldChar w:fldCharType="end"/>
        </w:r>
      </w:hyperlink>
    </w:p>
    <w:p w14:paraId="253E03FC" w14:textId="5EFFC170" w:rsidR="00FF152F" w:rsidRPr="0090517B" w:rsidRDefault="00656B32" w:rsidP="00C97149">
      <w:pPr>
        <w:pStyle w:val="TOC1"/>
        <w:keepLines w:val="0"/>
        <w:rPr>
          <w:noProof/>
          <w:rtl/>
        </w:rPr>
      </w:pPr>
      <w:hyperlink w:anchor="_Toc87004903" w:history="1">
        <w:r w:rsidR="00FF152F" w:rsidRPr="0090517B">
          <w:rPr>
            <w:noProof/>
            <w:rtl/>
          </w:rPr>
          <w:t xml:space="preserve">القرار </w:t>
        </w:r>
        <w:r w:rsidR="00FF152F" w:rsidRPr="0090517B">
          <w:rPr>
            <w:noProof/>
          </w:rPr>
          <w:t>659</w:t>
        </w:r>
        <w:r w:rsidR="00FF152F">
          <w:rPr>
            <w:noProof/>
            <w:webHidden/>
            <w:rtl/>
          </w:rPr>
          <w:tab/>
        </w:r>
      </w:hyperlink>
      <w:hyperlink w:anchor="_Toc87004904" w:history="1">
        <w:r w:rsidR="00FF152F" w:rsidRPr="0090517B">
          <w:rPr>
            <w:noProof/>
            <w:rtl/>
          </w:rPr>
          <w:t xml:space="preserve">إجراءات بشأن قرارات الجمعية العامة للأمم المتحدة </w:t>
        </w:r>
        <w:r w:rsidR="00FF152F" w:rsidRPr="0090517B">
          <w:rPr>
            <w:noProof/>
          </w:rPr>
          <w:t>2395</w:t>
        </w:r>
        <w:r w:rsidR="00FF152F" w:rsidRPr="0090517B">
          <w:rPr>
            <w:noProof/>
            <w:rtl/>
          </w:rPr>
          <w:t xml:space="preserve"> و</w:t>
        </w:r>
        <w:r w:rsidR="00FF152F" w:rsidRPr="0090517B">
          <w:rPr>
            <w:noProof/>
          </w:rPr>
          <w:t>2396</w:t>
        </w:r>
        <w:r w:rsidR="00FF152F" w:rsidRPr="0090517B">
          <w:rPr>
            <w:noProof/>
            <w:rtl/>
          </w:rPr>
          <w:t xml:space="preserve"> و</w:t>
        </w:r>
        <w:r w:rsidR="00FF152F" w:rsidRPr="0090517B">
          <w:rPr>
            <w:noProof/>
          </w:rPr>
          <w:t>2426</w:t>
        </w:r>
        <w:r w:rsidR="00FF152F" w:rsidRPr="0090517B">
          <w:rPr>
            <w:noProof/>
            <w:rtl/>
          </w:rPr>
          <w:t xml:space="preserve"> و</w:t>
        </w:r>
        <w:r w:rsidR="00FF152F" w:rsidRPr="0090517B">
          <w:rPr>
            <w:noProof/>
          </w:rPr>
          <w:t>2465</w:t>
        </w:r>
        <w:r w:rsidR="00FF152F" w:rsidRPr="0090517B">
          <w:rPr>
            <w:noProof/>
            <w:rtl/>
          </w:rPr>
          <w:t xml:space="preserve"> (د-</w:t>
        </w:r>
        <w:r w:rsidR="00FF152F" w:rsidRPr="0090517B">
          <w:rPr>
            <w:noProof/>
          </w:rPr>
          <w:t>23</w:t>
        </w:r>
        <w:r w:rsidR="00FF152F" w:rsidRPr="0090517B">
          <w:rPr>
            <w:noProof/>
            <w:rtl/>
          </w:rPr>
          <w:t>)</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Toc87004904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199</w:t>
        </w:r>
        <w:r w:rsidR="00FF152F" w:rsidRPr="00E93068">
          <w:rPr>
            <w:rFonts w:cs="Calibri"/>
            <w:noProof/>
            <w:webHidden/>
            <w:szCs w:val="22"/>
            <w:rtl/>
          </w:rPr>
          <w:fldChar w:fldCharType="end"/>
        </w:r>
      </w:hyperlink>
    </w:p>
    <w:p w14:paraId="42918D30" w14:textId="464D00E6" w:rsidR="00FF152F" w:rsidRPr="0090517B" w:rsidRDefault="00656B32" w:rsidP="00C97149">
      <w:pPr>
        <w:pStyle w:val="TOC1"/>
        <w:keepLines w:val="0"/>
        <w:rPr>
          <w:noProof/>
          <w:rtl/>
        </w:rPr>
      </w:pPr>
      <w:hyperlink w:anchor="_Toc87004905" w:history="1">
        <w:r w:rsidR="00FF152F" w:rsidRPr="0090517B">
          <w:rPr>
            <w:noProof/>
            <w:rtl/>
          </w:rPr>
          <w:t xml:space="preserve">القرار </w:t>
        </w:r>
        <w:r w:rsidR="00FF152F" w:rsidRPr="0090517B">
          <w:rPr>
            <w:noProof/>
          </w:rPr>
          <w:t>708</w:t>
        </w:r>
        <w:r w:rsidR="00FF152F">
          <w:rPr>
            <w:noProof/>
            <w:webHidden/>
            <w:rtl/>
          </w:rPr>
          <w:tab/>
        </w:r>
      </w:hyperlink>
      <w:hyperlink w:anchor="_Toc87004906" w:history="1">
        <w:r w:rsidR="00FF152F" w:rsidRPr="0090517B">
          <w:rPr>
            <w:noProof/>
            <w:rtl/>
          </w:rPr>
          <w:t>قرارات الجمعية العامة للأمم المتحدة</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Toc87004906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208</w:t>
        </w:r>
        <w:r w:rsidR="00FF152F" w:rsidRPr="00E93068">
          <w:rPr>
            <w:rFonts w:cs="Calibri"/>
            <w:noProof/>
            <w:webHidden/>
            <w:szCs w:val="22"/>
            <w:rtl/>
          </w:rPr>
          <w:fldChar w:fldCharType="end"/>
        </w:r>
      </w:hyperlink>
    </w:p>
    <w:p w14:paraId="58FA5719" w14:textId="0D5CDAA4" w:rsidR="00FF152F" w:rsidRPr="0090517B" w:rsidRDefault="00656B32" w:rsidP="00C97149">
      <w:pPr>
        <w:pStyle w:val="TOC1"/>
        <w:keepLines w:val="0"/>
        <w:rPr>
          <w:noProof/>
          <w:rtl/>
        </w:rPr>
      </w:pPr>
      <w:hyperlink w:anchor="_Toc87004907" w:history="1">
        <w:r w:rsidR="00FF152F" w:rsidRPr="0090517B">
          <w:rPr>
            <w:noProof/>
            <w:rtl/>
          </w:rPr>
          <w:t xml:space="preserve">القرار </w:t>
        </w:r>
        <w:r w:rsidR="00FF152F" w:rsidRPr="0090517B">
          <w:rPr>
            <w:noProof/>
          </w:rPr>
          <w:t>800</w:t>
        </w:r>
        <w:r w:rsidR="00FF152F">
          <w:rPr>
            <w:noProof/>
            <w:webHidden/>
            <w:rtl/>
          </w:rPr>
          <w:tab/>
        </w:r>
      </w:hyperlink>
      <w:hyperlink w:anchor="_Toc87004908" w:history="1">
        <w:r w:rsidR="00FF152F" w:rsidRPr="0090517B">
          <w:rPr>
            <w:noProof/>
            <w:rtl/>
          </w:rPr>
          <w:t>الاتصالات عامل هام في التنمية الاقتصادية والاجتماعية: دور الاتحاد في هذا المجال</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Toc87004908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209</w:t>
        </w:r>
        <w:r w:rsidR="00FF152F" w:rsidRPr="00E93068">
          <w:rPr>
            <w:rFonts w:cs="Calibri"/>
            <w:noProof/>
            <w:webHidden/>
            <w:szCs w:val="22"/>
            <w:rtl/>
          </w:rPr>
          <w:fldChar w:fldCharType="end"/>
        </w:r>
      </w:hyperlink>
    </w:p>
    <w:p w14:paraId="6E67E007" w14:textId="77777777" w:rsidR="00C97149" w:rsidRDefault="00C97149" w:rsidP="0090517B">
      <w:pPr>
        <w:pStyle w:val="TOC1"/>
        <w:keepLines w:val="0"/>
        <w:rPr>
          <w:noProof/>
        </w:rPr>
      </w:pPr>
      <w:r>
        <w:rPr>
          <w:noProof/>
        </w:rPr>
        <w:br w:type="page"/>
      </w:r>
    </w:p>
    <w:p w14:paraId="220A634E" w14:textId="77777777" w:rsidR="00C97149" w:rsidRPr="003B2329" w:rsidRDefault="00C97149" w:rsidP="00C97149">
      <w:pPr>
        <w:jc w:val="right"/>
        <w:rPr>
          <w:i/>
          <w:iCs/>
          <w:noProof/>
          <w:sz w:val="24"/>
          <w:szCs w:val="32"/>
          <w:rtl/>
          <w:lang w:val="en-US" w:bidi="ar-EG"/>
        </w:rPr>
      </w:pPr>
      <w:r w:rsidRPr="003B2329">
        <w:rPr>
          <w:rFonts w:hint="cs"/>
          <w:i/>
          <w:iCs/>
          <w:noProof/>
          <w:sz w:val="24"/>
          <w:szCs w:val="32"/>
          <w:rtl/>
          <w:lang w:val="en-US" w:bidi="ar-EG"/>
        </w:rPr>
        <w:lastRenderedPageBreak/>
        <w:t>الصفحة</w:t>
      </w:r>
    </w:p>
    <w:p w14:paraId="02C985C9" w14:textId="334D051E" w:rsidR="00FF152F" w:rsidRPr="0090517B" w:rsidRDefault="00656B32" w:rsidP="00C97149">
      <w:pPr>
        <w:pStyle w:val="TOC1"/>
        <w:keepLines w:val="0"/>
        <w:rPr>
          <w:noProof/>
          <w:rtl/>
        </w:rPr>
      </w:pPr>
      <w:hyperlink w:anchor="_Toc87004909" w:history="1">
        <w:r w:rsidR="00FF152F" w:rsidRPr="0090517B">
          <w:rPr>
            <w:noProof/>
            <w:rtl/>
          </w:rPr>
          <w:t xml:space="preserve">القرار </w:t>
        </w:r>
        <w:r w:rsidR="00FF152F" w:rsidRPr="0090517B">
          <w:rPr>
            <w:noProof/>
          </w:rPr>
          <w:t>1027</w:t>
        </w:r>
        <w:r w:rsidR="00FF152F">
          <w:rPr>
            <w:noProof/>
            <w:webHidden/>
            <w:rtl/>
          </w:rPr>
          <w:tab/>
        </w:r>
      </w:hyperlink>
      <w:hyperlink w:anchor="_Toc87004910" w:history="1">
        <w:r w:rsidR="00FF152F" w:rsidRPr="0090517B">
          <w:rPr>
            <w:noProof/>
            <w:rtl/>
          </w:rPr>
          <w:t>الأموال المخصصة لجائزة العيد المئوي للاتحاد</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Toc87004910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210</w:t>
        </w:r>
        <w:r w:rsidR="00FF152F" w:rsidRPr="00E93068">
          <w:rPr>
            <w:rFonts w:cs="Calibri"/>
            <w:noProof/>
            <w:webHidden/>
            <w:szCs w:val="22"/>
            <w:rtl/>
          </w:rPr>
          <w:fldChar w:fldCharType="end"/>
        </w:r>
      </w:hyperlink>
    </w:p>
    <w:p w14:paraId="04F46B75" w14:textId="61E112A4" w:rsidR="00FF152F" w:rsidRPr="0090517B" w:rsidRDefault="00656B32" w:rsidP="00C97149">
      <w:pPr>
        <w:pStyle w:val="TOC1"/>
        <w:keepLines w:val="0"/>
        <w:rPr>
          <w:noProof/>
          <w:rtl/>
        </w:rPr>
      </w:pPr>
      <w:hyperlink w:anchor="_Toc87004911" w:history="1">
        <w:r w:rsidR="00FF152F" w:rsidRPr="0090517B">
          <w:rPr>
            <w:noProof/>
            <w:rtl/>
          </w:rPr>
          <w:t xml:space="preserve">القرار </w:t>
        </w:r>
        <w:r w:rsidR="00FF152F" w:rsidRPr="0090517B">
          <w:rPr>
            <w:noProof/>
          </w:rPr>
          <w:t>1353</w:t>
        </w:r>
        <w:r w:rsidR="00FF152F">
          <w:rPr>
            <w:noProof/>
            <w:webHidden/>
            <w:rtl/>
          </w:rPr>
          <w:tab/>
        </w:r>
      </w:hyperlink>
      <w:hyperlink w:anchor="_Toc87004912" w:history="1">
        <w:r w:rsidR="00FF152F" w:rsidRPr="0090517B">
          <w:rPr>
            <w:noProof/>
            <w:rtl/>
          </w:rPr>
          <w:t>دور الاتحاد في تنفيذ نتائج مؤت‍مر الأمم ال‍متحدة للتنمية المستدامة (ريو+</w:t>
        </w:r>
        <w:r w:rsidR="00FF152F" w:rsidRPr="0090517B">
          <w:rPr>
            <w:noProof/>
          </w:rPr>
          <w:t>20</w:t>
        </w:r>
        <w:r w:rsidR="00FF152F" w:rsidRPr="0090517B">
          <w:rPr>
            <w:noProof/>
            <w:rtl/>
          </w:rPr>
          <w:t>) لعام </w:t>
        </w:r>
        <w:r w:rsidR="00FF152F" w:rsidRPr="0090517B">
          <w:rPr>
            <w:noProof/>
          </w:rPr>
          <w:t>2012</w:t>
        </w:r>
        <w:r w:rsidR="00FF152F">
          <w:rPr>
            <w:noProof/>
            <w:webHidden/>
            <w:rtl/>
          </w:rPr>
          <w:tab/>
        </w:r>
        <w:r w:rsidR="00C97149">
          <w:rPr>
            <w:noProof/>
            <w:webHidden/>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Toc87004912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211</w:t>
        </w:r>
        <w:r w:rsidR="00FF152F" w:rsidRPr="00E93068">
          <w:rPr>
            <w:rFonts w:cs="Calibri"/>
            <w:noProof/>
            <w:webHidden/>
            <w:szCs w:val="22"/>
            <w:rtl/>
          </w:rPr>
          <w:fldChar w:fldCharType="end"/>
        </w:r>
      </w:hyperlink>
    </w:p>
    <w:p w14:paraId="1C35B7A0" w14:textId="7C0C25B0" w:rsidR="00FF152F" w:rsidRPr="0090517B" w:rsidRDefault="00656B32" w:rsidP="00C97149">
      <w:pPr>
        <w:pStyle w:val="TOC1"/>
        <w:keepLines w:val="0"/>
        <w:rPr>
          <w:noProof/>
          <w:rtl/>
        </w:rPr>
      </w:pPr>
      <w:hyperlink w:anchor="_Toc87004913" w:history="1">
        <w:r w:rsidR="00FF152F" w:rsidRPr="0090517B">
          <w:rPr>
            <w:noProof/>
            <w:rtl/>
          </w:rPr>
          <w:t xml:space="preserve">المقرر </w:t>
        </w:r>
        <w:r w:rsidR="00FF152F" w:rsidRPr="0090517B">
          <w:rPr>
            <w:noProof/>
          </w:rPr>
          <w:t>43</w:t>
        </w:r>
        <w:r w:rsidR="00FF152F">
          <w:rPr>
            <w:noProof/>
            <w:webHidden/>
            <w:rtl/>
          </w:rPr>
          <w:tab/>
        </w:r>
      </w:hyperlink>
      <w:hyperlink w:anchor="_Toc87004914" w:history="1">
        <w:r w:rsidR="00FF152F" w:rsidRPr="0090517B">
          <w:rPr>
            <w:noProof/>
            <w:rtl/>
          </w:rPr>
          <w:t xml:space="preserve">قرار الجمعية العامة للأمم المتحدة </w:t>
        </w:r>
        <w:r w:rsidR="00FF152F" w:rsidRPr="0090517B">
          <w:rPr>
            <w:noProof/>
          </w:rPr>
          <w:t>411</w:t>
        </w:r>
        <w:r w:rsidR="00FF152F" w:rsidRPr="0090517B">
          <w:rPr>
            <w:noProof/>
            <w:rtl/>
          </w:rPr>
          <w:t xml:space="preserve"> (د-</w:t>
        </w:r>
        <w:r w:rsidR="00FF152F" w:rsidRPr="0090517B">
          <w:rPr>
            <w:noProof/>
          </w:rPr>
          <w:t>5</w:t>
        </w:r>
        <w:r w:rsidR="00FF152F" w:rsidRPr="0090517B">
          <w:rPr>
            <w:noProof/>
            <w:rtl/>
          </w:rPr>
          <w:t>) بشأن الميزانيات الإدارية للوكالات المتخصصة</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Toc87004914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214</w:t>
        </w:r>
        <w:r w:rsidR="00FF152F" w:rsidRPr="00E93068">
          <w:rPr>
            <w:rFonts w:cs="Calibri"/>
            <w:noProof/>
            <w:webHidden/>
            <w:szCs w:val="22"/>
            <w:rtl/>
          </w:rPr>
          <w:fldChar w:fldCharType="end"/>
        </w:r>
      </w:hyperlink>
    </w:p>
    <w:p w14:paraId="44773F0F" w14:textId="49DE93CA" w:rsidR="00FF152F" w:rsidRPr="0090517B" w:rsidRDefault="00656B32" w:rsidP="00C97149">
      <w:pPr>
        <w:pStyle w:val="TOC1"/>
        <w:keepLines w:val="0"/>
        <w:rPr>
          <w:noProof/>
          <w:rtl/>
        </w:rPr>
      </w:pPr>
      <w:hyperlink w:anchor="_Toc87004915" w:history="1">
        <w:r w:rsidR="00FF152F" w:rsidRPr="0090517B">
          <w:rPr>
            <w:noProof/>
            <w:rtl/>
          </w:rPr>
          <w:t xml:space="preserve">المقرر </w:t>
        </w:r>
        <w:r w:rsidR="00FF152F" w:rsidRPr="0090517B">
          <w:rPr>
            <w:noProof/>
          </w:rPr>
          <w:t>45</w:t>
        </w:r>
        <w:r w:rsidR="00FF152F">
          <w:rPr>
            <w:noProof/>
            <w:webHidden/>
            <w:rtl/>
          </w:rPr>
          <w:tab/>
        </w:r>
      </w:hyperlink>
      <w:hyperlink w:anchor="_Toc87004916" w:history="1">
        <w:r w:rsidR="00FF152F" w:rsidRPr="0090517B">
          <w:rPr>
            <w:noProof/>
            <w:rtl/>
          </w:rPr>
          <w:t>التعاون مع الأمم المتحدة في صدد جداول أعمال اجتماعات الأمم المتحدة</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Toc87004916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214</w:t>
        </w:r>
        <w:r w:rsidR="00FF152F" w:rsidRPr="00E93068">
          <w:rPr>
            <w:rFonts w:cs="Calibri"/>
            <w:noProof/>
            <w:webHidden/>
            <w:szCs w:val="22"/>
            <w:rtl/>
          </w:rPr>
          <w:fldChar w:fldCharType="end"/>
        </w:r>
      </w:hyperlink>
    </w:p>
    <w:p w14:paraId="2DBB086E" w14:textId="5EC79435" w:rsidR="00FF152F" w:rsidRPr="00F80B0C" w:rsidRDefault="00656B32" w:rsidP="0090517B">
      <w:pPr>
        <w:pStyle w:val="TOC1"/>
        <w:keepLines w:val="0"/>
        <w:rPr>
          <w:b/>
          <w:bCs/>
          <w:noProof/>
          <w:rtl/>
        </w:rPr>
      </w:pPr>
      <w:hyperlink w:anchor="_Toc87004917" w:history="1">
        <w:r w:rsidR="00FF152F" w:rsidRPr="00F80B0C">
          <w:rPr>
            <w:b/>
            <w:bCs/>
            <w:noProof/>
          </w:rPr>
          <w:t>7</w:t>
        </w:r>
        <w:r w:rsidR="00FF152F" w:rsidRPr="00F80B0C">
          <w:rPr>
            <w:b/>
            <w:bCs/>
            <w:noProof/>
            <w:rtl/>
          </w:rPr>
          <w:tab/>
          <w:t>متفرقات</w:t>
        </w:r>
        <w:r w:rsidR="00C97149"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Toc87004917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215</w:t>
        </w:r>
        <w:r w:rsidR="00FF152F" w:rsidRPr="00F80B0C">
          <w:rPr>
            <w:rFonts w:cs="Calibri"/>
            <w:b/>
            <w:bCs/>
            <w:noProof/>
            <w:webHidden/>
            <w:szCs w:val="22"/>
            <w:rtl/>
          </w:rPr>
          <w:fldChar w:fldCharType="end"/>
        </w:r>
      </w:hyperlink>
    </w:p>
    <w:p w14:paraId="7B3F1F9A" w14:textId="379D530C" w:rsidR="00FF152F" w:rsidRPr="00F80B0C" w:rsidRDefault="00656B32" w:rsidP="0090517B">
      <w:pPr>
        <w:pStyle w:val="TOC1"/>
        <w:keepLines w:val="0"/>
        <w:rPr>
          <w:b/>
          <w:bCs/>
          <w:noProof/>
          <w:rtl/>
        </w:rPr>
      </w:pPr>
      <w:hyperlink w:anchor="_Toc87004918" w:history="1">
        <w:r w:rsidR="00FF152F" w:rsidRPr="00F80B0C">
          <w:rPr>
            <w:b/>
            <w:bCs/>
            <w:noProof/>
          </w:rPr>
          <w:t>1.7</w:t>
        </w:r>
        <w:r w:rsidR="00FF152F" w:rsidRPr="00F80B0C">
          <w:rPr>
            <w:b/>
            <w:bCs/>
            <w:noProof/>
            <w:rtl/>
          </w:rPr>
          <w:tab/>
          <w:t>المباني والقاعات والمعدات</w:t>
        </w:r>
        <w:r w:rsidR="00C97149"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Toc87004918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215</w:t>
        </w:r>
        <w:r w:rsidR="00FF152F" w:rsidRPr="00F80B0C">
          <w:rPr>
            <w:rFonts w:cs="Calibri"/>
            <w:b/>
            <w:bCs/>
            <w:noProof/>
            <w:webHidden/>
            <w:szCs w:val="22"/>
            <w:rtl/>
          </w:rPr>
          <w:fldChar w:fldCharType="end"/>
        </w:r>
      </w:hyperlink>
    </w:p>
    <w:p w14:paraId="4F36B9F8" w14:textId="565CD74A" w:rsidR="00FF152F" w:rsidRPr="0090517B" w:rsidRDefault="00656B32" w:rsidP="00C97149">
      <w:pPr>
        <w:pStyle w:val="TOC1"/>
        <w:keepLines w:val="0"/>
        <w:rPr>
          <w:noProof/>
          <w:rtl/>
        </w:rPr>
      </w:pPr>
      <w:hyperlink w:anchor="_Toc87004919" w:history="1">
        <w:r w:rsidR="00FF152F" w:rsidRPr="0090517B">
          <w:rPr>
            <w:noProof/>
            <w:rtl/>
          </w:rPr>
          <w:t xml:space="preserve">المقرر </w:t>
        </w:r>
        <w:r w:rsidR="00FF152F" w:rsidRPr="0090517B">
          <w:rPr>
            <w:noProof/>
          </w:rPr>
          <w:t>588</w:t>
        </w:r>
        <w:r w:rsidR="00FF152F">
          <w:rPr>
            <w:noProof/>
            <w:webHidden/>
            <w:rtl/>
          </w:rPr>
          <w:tab/>
        </w:r>
      </w:hyperlink>
      <w:hyperlink w:anchor="_Toc87004920" w:history="1">
        <w:r w:rsidR="00FF152F" w:rsidRPr="0090517B">
          <w:rPr>
            <w:noProof/>
            <w:rtl/>
          </w:rPr>
          <w:t>مباني مقر الاتحاد</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Toc87004920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215</w:t>
        </w:r>
        <w:r w:rsidR="00FF152F" w:rsidRPr="00E93068">
          <w:rPr>
            <w:rFonts w:cs="Calibri"/>
            <w:noProof/>
            <w:webHidden/>
            <w:szCs w:val="22"/>
            <w:rtl/>
          </w:rPr>
          <w:fldChar w:fldCharType="end"/>
        </w:r>
      </w:hyperlink>
    </w:p>
    <w:p w14:paraId="08069E40" w14:textId="44C3F6BD" w:rsidR="00FF152F" w:rsidRPr="0090517B" w:rsidRDefault="00656B32" w:rsidP="00C97149">
      <w:pPr>
        <w:pStyle w:val="TOC1"/>
        <w:keepLines w:val="0"/>
        <w:rPr>
          <w:noProof/>
          <w:rtl/>
        </w:rPr>
      </w:pPr>
      <w:hyperlink w:anchor="_Toc87004921" w:history="1">
        <w:r w:rsidR="00FF152F" w:rsidRPr="0090517B">
          <w:rPr>
            <w:noProof/>
            <w:rtl/>
          </w:rPr>
          <w:t xml:space="preserve">المقرر </w:t>
        </w:r>
        <w:r w:rsidR="00FF152F" w:rsidRPr="0090517B">
          <w:rPr>
            <w:noProof/>
          </w:rPr>
          <w:t>619</w:t>
        </w:r>
        <w:r w:rsidR="00FF152F">
          <w:rPr>
            <w:noProof/>
            <w:webHidden/>
            <w:rtl/>
          </w:rPr>
          <w:tab/>
        </w:r>
      </w:hyperlink>
      <w:hyperlink w:anchor="_Toc87004922" w:history="1">
        <w:r w:rsidR="00FF152F" w:rsidRPr="0090517B">
          <w:rPr>
            <w:noProof/>
            <w:rtl/>
          </w:rPr>
          <w:t>مباني مقر الاتحاد</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Toc87004922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217</w:t>
        </w:r>
        <w:r w:rsidR="00FF152F" w:rsidRPr="00E93068">
          <w:rPr>
            <w:rFonts w:cs="Calibri"/>
            <w:noProof/>
            <w:webHidden/>
            <w:szCs w:val="22"/>
            <w:rtl/>
          </w:rPr>
          <w:fldChar w:fldCharType="end"/>
        </w:r>
      </w:hyperlink>
    </w:p>
    <w:p w14:paraId="00F1B4B4" w14:textId="4A9B5C39" w:rsidR="00FF152F" w:rsidRPr="00F80B0C" w:rsidRDefault="00656B32" w:rsidP="0090517B">
      <w:pPr>
        <w:pStyle w:val="TOC1"/>
        <w:keepLines w:val="0"/>
        <w:rPr>
          <w:b/>
          <w:bCs/>
          <w:noProof/>
          <w:rtl/>
        </w:rPr>
      </w:pPr>
      <w:hyperlink w:anchor="_Toc87004923" w:history="1">
        <w:r w:rsidR="00FF152F" w:rsidRPr="00F80B0C">
          <w:rPr>
            <w:b/>
            <w:bCs/>
            <w:noProof/>
          </w:rPr>
          <w:t>2.7</w:t>
        </w:r>
        <w:r w:rsidR="00FF152F" w:rsidRPr="00F80B0C">
          <w:rPr>
            <w:b/>
            <w:bCs/>
            <w:noProof/>
            <w:rtl/>
          </w:rPr>
          <w:tab/>
          <w:t>مسائل أخرى متفرقة</w:t>
        </w:r>
        <w:r w:rsidR="00FF152F" w:rsidRPr="00F80B0C">
          <w:rPr>
            <w:b/>
            <w:bCs/>
            <w:noProof/>
            <w:webHidden/>
            <w:rtl/>
          </w:rPr>
          <w:tab/>
        </w:r>
        <w:r w:rsidR="00C97149" w:rsidRPr="00F80B0C">
          <w:rPr>
            <w:b/>
            <w:bCs/>
            <w:noProof/>
            <w:webHidden/>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Toc87004923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220</w:t>
        </w:r>
        <w:r w:rsidR="00FF152F" w:rsidRPr="00F80B0C">
          <w:rPr>
            <w:rFonts w:cs="Calibri"/>
            <w:b/>
            <w:bCs/>
            <w:noProof/>
            <w:webHidden/>
            <w:szCs w:val="22"/>
            <w:rtl/>
          </w:rPr>
          <w:fldChar w:fldCharType="end"/>
        </w:r>
      </w:hyperlink>
    </w:p>
    <w:p w14:paraId="5624C944" w14:textId="09EB596E" w:rsidR="00FF152F" w:rsidRPr="0090517B" w:rsidRDefault="00656B32" w:rsidP="00C97149">
      <w:pPr>
        <w:pStyle w:val="TOC1"/>
        <w:keepLines w:val="0"/>
        <w:rPr>
          <w:noProof/>
          <w:rtl/>
        </w:rPr>
      </w:pPr>
      <w:hyperlink w:anchor="_Toc87004924" w:history="1">
        <w:r w:rsidR="00FF152F" w:rsidRPr="0090517B">
          <w:rPr>
            <w:noProof/>
            <w:rtl/>
          </w:rPr>
          <w:t xml:space="preserve">القرار </w:t>
        </w:r>
        <w:r w:rsidR="00FF152F" w:rsidRPr="0090517B">
          <w:rPr>
            <w:noProof/>
          </w:rPr>
          <w:t>1327</w:t>
        </w:r>
        <w:r w:rsidR="00FF152F">
          <w:rPr>
            <w:noProof/>
            <w:webHidden/>
            <w:rtl/>
          </w:rPr>
          <w:tab/>
        </w:r>
      </w:hyperlink>
      <w:hyperlink w:anchor="_Toc87004925" w:history="1">
        <w:r w:rsidR="00FF152F" w:rsidRPr="0090517B">
          <w:rPr>
            <w:noProof/>
            <w:rtl/>
          </w:rPr>
          <w:t xml:space="preserve">دور الاتحاد الدولي للاتصالات في مجال تكنولوجيا المعلومات والاتصالات </w:t>
        </w:r>
        <w:r w:rsidR="00FF152F" w:rsidRPr="0090517B">
          <w:rPr>
            <w:noProof/>
          </w:rPr>
          <w:t xml:space="preserve"> </w:t>
        </w:r>
        <w:r w:rsidR="00FF152F" w:rsidRPr="0090517B">
          <w:rPr>
            <w:noProof/>
            <w:rtl/>
          </w:rPr>
          <w:t>وتمكين النساء والفتيات</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Toc87004925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220</w:t>
        </w:r>
        <w:r w:rsidR="00FF152F" w:rsidRPr="00E93068">
          <w:rPr>
            <w:rFonts w:cs="Calibri"/>
            <w:noProof/>
            <w:webHidden/>
            <w:szCs w:val="22"/>
            <w:rtl/>
          </w:rPr>
          <w:fldChar w:fldCharType="end"/>
        </w:r>
      </w:hyperlink>
    </w:p>
    <w:p w14:paraId="23485662" w14:textId="3D8B3334" w:rsidR="00FF152F" w:rsidRPr="0090517B" w:rsidRDefault="00656B32" w:rsidP="00C97149">
      <w:pPr>
        <w:pStyle w:val="TOC1"/>
        <w:keepLines w:val="0"/>
        <w:rPr>
          <w:noProof/>
          <w:rtl/>
        </w:rPr>
      </w:pPr>
      <w:hyperlink w:anchor="_Toc87004926" w:history="1">
        <w:r w:rsidR="00FF152F" w:rsidRPr="0090517B">
          <w:rPr>
            <w:noProof/>
            <w:rtl/>
          </w:rPr>
          <w:t xml:space="preserve">القرار </w:t>
        </w:r>
        <w:r w:rsidR="00FF152F" w:rsidRPr="0090517B">
          <w:rPr>
            <w:noProof/>
          </w:rPr>
          <w:t>1374</w:t>
        </w:r>
        <w:r w:rsidR="00FF152F">
          <w:rPr>
            <w:noProof/>
            <w:webHidden/>
            <w:rtl/>
          </w:rPr>
          <w:tab/>
        </w:r>
      </w:hyperlink>
      <w:hyperlink w:anchor="_Toc87004927" w:history="1">
        <w:r w:rsidR="00FF152F" w:rsidRPr="0090517B">
          <w:rPr>
            <w:noProof/>
            <w:rtl/>
          </w:rPr>
          <w:t>التعجيل بتمكين وإشراك الشباب من خلال الاتصالات/ تكنولوجيا المعلومات والاتصالات </w:t>
        </w:r>
        <w:r w:rsidR="00FF152F" w:rsidRPr="0090517B">
          <w:rPr>
            <w:noProof/>
          </w:rPr>
          <w:t>(ICT)</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Toc87004927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222</w:t>
        </w:r>
        <w:r w:rsidR="00FF152F" w:rsidRPr="00E93068">
          <w:rPr>
            <w:rFonts w:cs="Calibri"/>
            <w:noProof/>
            <w:webHidden/>
            <w:szCs w:val="22"/>
            <w:rtl/>
          </w:rPr>
          <w:fldChar w:fldCharType="end"/>
        </w:r>
      </w:hyperlink>
    </w:p>
    <w:p w14:paraId="4A8567DC" w14:textId="22AB1C5F" w:rsidR="00FF152F" w:rsidRPr="0090517B" w:rsidRDefault="00656B32" w:rsidP="00C97149">
      <w:pPr>
        <w:pStyle w:val="TOC1"/>
        <w:keepLines w:val="0"/>
        <w:rPr>
          <w:noProof/>
          <w:rtl/>
        </w:rPr>
      </w:pPr>
      <w:hyperlink w:anchor="_Toc87004928" w:history="1">
        <w:r w:rsidR="00FF152F" w:rsidRPr="0090517B">
          <w:rPr>
            <w:noProof/>
            <w:rtl/>
          </w:rPr>
          <w:t xml:space="preserve">القرار </w:t>
        </w:r>
        <w:r w:rsidR="00FF152F" w:rsidRPr="0090517B">
          <w:rPr>
            <w:noProof/>
          </w:rPr>
          <w:t>1379</w:t>
        </w:r>
        <w:r w:rsidR="00FF152F">
          <w:rPr>
            <w:noProof/>
            <w:webHidden/>
            <w:rtl/>
          </w:rPr>
          <w:tab/>
        </w:r>
      </w:hyperlink>
      <w:hyperlink w:anchor="_Toc87004929" w:history="1">
        <w:r w:rsidR="00FF152F" w:rsidRPr="0090517B">
          <w:rPr>
            <w:noProof/>
            <w:rtl/>
          </w:rPr>
          <w:t xml:space="preserve">فريق الخبراء المعني بلوائح الاتصالات الدولية </w:t>
        </w:r>
        <w:r w:rsidR="00FF152F" w:rsidRPr="0090517B">
          <w:rPr>
            <w:noProof/>
          </w:rPr>
          <w:t>(EG-ITR)</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Toc87004929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226</w:t>
        </w:r>
        <w:r w:rsidR="00FF152F" w:rsidRPr="00E93068">
          <w:rPr>
            <w:rFonts w:cs="Calibri"/>
            <w:noProof/>
            <w:webHidden/>
            <w:szCs w:val="22"/>
            <w:rtl/>
          </w:rPr>
          <w:fldChar w:fldCharType="end"/>
        </w:r>
      </w:hyperlink>
    </w:p>
    <w:p w14:paraId="2044BA86" w14:textId="6585B30B" w:rsidR="00FF152F" w:rsidRPr="0090517B" w:rsidRDefault="00656B32" w:rsidP="00C97149">
      <w:pPr>
        <w:pStyle w:val="TOC1"/>
        <w:keepLines w:val="0"/>
        <w:rPr>
          <w:noProof/>
          <w:rtl/>
        </w:rPr>
      </w:pPr>
      <w:hyperlink w:anchor="_Toc87004930" w:history="1">
        <w:r w:rsidR="00FF152F" w:rsidRPr="0090517B">
          <w:rPr>
            <w:noProof/>
            <w:rtl/>
          </w:rPr>
          <w:t xml:space="preserve">القرار </w:t>
        </w:r>
        <w:r w:rsidR="00FF152F" w:rsidRPr="0090517B">
          <w:rPr>
            <w:noProof/>
          </w:rPr>
          <w:t>1386</w:t>
        </w:r>
        <w:r w:rsidR="00FF152F">
          <w:rPr>
            <w:noProof/>
            <w:webHidden/>
            <w:rtl/>
          </w:rPr>
          <w:tab/>
        </w:r>
      </w:hyperlink>
      <w:hyperlink w:anchor="_Toc87004931" w:history="1">
        <w:r w:rsidR="00FF152F" w:rsidRPr="0090517B">
          <w:rPr>
            <w:noProof/>
            <w:rtl/>
          </w:rPr>
          <w:t xml:space="preserve">لجنة تنسيق المصطلحات في الاتحاد </w:t>
        </w:r>
        <w:r w:rsidR="00FF152F" w:rsidRPr="0090517B">
          <w:rPr>
            <w:noProof/>
          </w:rPr>
          <w:t>(ITU CCT)</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Toc87004931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228</w:t>
        </w:r>
        <w:r w:rsidR="00FF152F" w:rsidRPr="00E93068">
          <w:rPr>
            <w:rFonts w:cs="Calibri"/>
            <w:noProof/>
            <w:webHidden/>
            <w:szCs w:val="22"/>
            <w:rtl/>
          </w:rPr>
          <w:fldChar w:fldCharType="end"/>
        </w:r>
      </w:hyperlink>
    </w:p>
    <w:p w14:paraId="2ECAECFF" w14:textId="10EF7473" w:rsidR="00FF152F" w:rsidRPr="0090517B" w:rsidRDefault="00656B32" w:rsidP="00C97149">
      <w:pPr>
        <w:pStyle w:val="TOC1"/>
        <w:keepLines w:val="0"/>
        <w:rPr>
          <w:noProof/>
          <w:rtl/>
        </w:rPr>
      </w:pPr>
      <w:hyperlink w:anchor="_Toc87004932" w:history="1">
        <w:r w:rsidR="00FF152F" w:rsidRPr="0090517B">
          <w:rPr>
            <w:noProof/>
            <w:rtl/>
          </w:rPr>
          <w:t xml:space="preserve">المقرر </w:t>
        </w:r>
        <w:r w:rsidR="00FF152F" w:rsidRPr="0090517B">
          <w:rPr>
            <w:noProof/>
          </w:rPr>
          <w:t>500</w:t>
        </w:r>
        <w:r w:rsidR="00FF152F">
          <w:rPr>
            <w:noProof/>
            <w:webHidden/>
            <w:rtl/>
          </w:rPr>
          <w:tab/>
        </w:r>
      </w:hyperlink>
      <w:hyperlink w:anchor="_Toc87004933" w:history="1">
        <w:r w:rsidR="00FF152F" w:rsidRPr="0090517B">
          <w:rPr>
            <w:noProof/>
            <w:rtl/>
          </w:rPr>
          <w:t>استعمال مصطلح ”</w:t>
        </w:r>
        <w:r w:rsidR="00FF152F" w:rsidRPr="0090517B">
          <w:rPr>
            <w:noProof/>
          </w:rPr>
          <w:t>Chairman</w:t>
        </w:r>
        <w:r w:rsidR="00FF152F" w:rsidRPr="0090517B">
          <w:rPr>
            <w:noProof/>
            <w:rtl/>
          </w:rPr>
          <w:t>“ (الرئيس)</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Toc87004933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231</w:t>
        </w:r>
        <w:r w:rsidR="00FF152F" w:rsidRPr="00E93068">
          <w:rPr>
            <w:rFonts w:cs="Calibri"/>
            <w:noProof/>
            <w:webHidden/>
            <w:szCs w:val="22"/>
            <w:rtl/>
          </w:rPr>
          <w:fldChar w:fldCharType="end"/>
        </w:r>
      </w:hyperlink>
    </w:p>
    <w:p w14:paraId="2EFD9FA3" w14:textId="06A93B34" w:rsidR="00FF152F" w:rsidRPr="0090517B" w:rsidRDefault="00656B32" w:rsidP="00C97149">
      <w:pPr>
        <w:pStyle w:val="TOC1"/>
        <w:keepLines w:val="0"/>
        <w:rPr>
          <w:noProof/>
          <w:rtl/>
        </w:rPr>
      </w:pPr>
      <w:hyperlink w:anchor="_Toc87004934" w:history="1">
        <w:r w:rsidR="00FF152F" w:rsidRPr="0090517B">
          <w:rPr>
            <w:noProof/>
            <w:rtl/>
          </w:rPr>
          <w:t xml:space="preserve">المقرر </w:t>
        </w:r>
        <w:r w:rsidR="00FF152F" w:rsidRPr="0090517B">
          <w:rPr>
            <w:noProof/>
          </w:rPr>
          <w:t>576</w:t>
        </w:r>
        <w:r w:rsidR="00FF152F">
          <w:rPr>
            <w:noProof/>
            <w:webHidden/>
            <w:rtl/>
          </w:rPr>
          <w:tab/>
        </w:r>
      </w:hyperlink>
      <w:hyperlink w:anchor="_Toc87004935" w:history="1">
        <w:r w:rsidR="00FF152F" w:rsidRPr="0090517B">
          <w:rPr>
            <w:noProof/>
            <w:rtl/>
          </w:rPr>
          <w:t>النظر في الدور المحتمل للاتحاد الدولي للاتصالات كسلطة إشرافية لدى نظام التسجيل الدولي للأصول الفضائية في المستقبل بموجب البروتوكول المتعلق بالفضاء</w:t>
        </w:r>
        <w:r w:rsidR="00C97149">
          <w:rPr>
            <w:noProof/>
          </w:rPr>
          <w:tab/>
        </w:r>
        <w:r w:rsidR="00FF152F">
          <w:rPr>
            <w:noProof/>
            <w:webHidden/>
            <w:rtl/>
          </w:rPr>
          <w:tab/>
        </w:r>
        <w:r w:rsidR="00FF152F" w:rsidRPr="00E93068">
          <w:rPr>
            <w:rFonts w:cs="Calibri"/>
            <w:noProof/>
            <w:webHidden/>
            <w:szCs w:val="22"/>
            <w:rtl/>
          </w:rPr>
          <w:fldChar w:fldCharType="begin"/>
        </w:r>
        <w:r w:rsidR="00FF152F" w:rsidRPr="00E93068">
          <w:rPr>
            <w:rFonts w:cs="Calibri"/>
            <w:noProof/>
            <w:webHidden/>
            <w:szCs w:val="22"/>
            <w:rtl/>
          </w:rPr>
          <w:instrText xml:space="preserve"> </w:instrText>
        </w:r>
        <w:r w:rsidR="00FF152F" w:rsidRPr="00E93068">
          <w:rPr>
            <w:rFonts w:cs="Calibri"/>
            <w:noProof/>
            <w:webHidden/>
            <w:szCs w:val="22"/>
          </w:rPr>
          <w:instrText>PAGEREF</w:instrText>
        </w:r>
        <w:r w:rsidR="00FF152F" w:rsidRPr="00E93068">
          <w:rPr>
            <w:rFonts w:cs="Calibri"/>
            <w:noProof/>
            <w:webHidden/>
            <w:szCs w:val="22"/>
            <w:rtl/>
          </w:rPr>
          <w:instrText xml:space="preserve"> _</w:instrText>
        </w:r>
        <w:r w:rsidR="00FF152F" w:rsidRPr="00E93068">
          <w:rPr>
            <w:rFonts w:cs="Calibri"/>
            <w:noProof/>
            <w:webHidden/>
            <w:szCs w:val="22"/>
          </w:rPr>
          <w:instrText>Toc87004935 \h</w:instrText>
        </w:r>
        <w:r w:rsidR="00FF152F" w:rsidRPr="00E93068">
          <w:rPr>
            <w:rFonts w:cs="Calibri"/>
            <w:noProof/>
            <w:webHidden/>
            <w:szCs w:val="22"/>
            <w:rtl/>
          </w:rPr>
          <w:instrText xml:space="preserve"> </w:instrText>
        </w:r>
        <w:r w:rsidR="00FF152F" w:rsidRPr="00E93068">
          <w:rPr>
            <w:rFonts w:cs="Calibri"/>
            <w:noProof/>
            <w:webHidden/>
            <w:szCs w:val="22"/>
            <w:rtl/>
          </w:rPr>
        </w:r>
        <w:r w:rsidR="00FF152F" w:rsidRPr="00E93068">
          <w:rPr>
            <w:rFonts w:cs="Calibri"/>
            <w:noProof/>
            <w:webHidden/>
            <w:szCs w:val="22"/>
            <w:rtl/>
          </w:rPr>
          <w:fldChar w:fldCharType="separate"/>
        </w:r>
        <w:r>
          <w:rPr>
            <w:rFonts w:cs="Calibri"/>
            <w:noProof/>
            <w:webHidden/>
            <w:szCs w:val="22"/>
            <w:rtl/>
          </w:rPr>
          <w:t>231</w:t>
        </w:r>
        <w:r w:rsidR="00FF152F" w:rsidRPr="00E93068">
          <w:rPr>
            <w:rFonts w:cs="Calibri"/>
            <w:noProof/>
            <w:webHidden/>
            <w:szCs w:val="22"/>
            <w:rtl/>
          </w:rPr>
          <w:fldChar w:fldCharType="end"/>
        </w:r>
      </w:hyperlink>
    </w:p>
    <w:p w14:paraId="52E1F9DE" w14:textId="2D167C2B" w:rsidR="00FF152F" w:rsidRPr="00F80B0C" w:rsidRDefault="00656B32" w:rsidP="0090517B">
      <w:pPr>
        <w:pStyle w:val="TOC1"/>
        <w:keepLines w:val="0"/>
        <w:rPr>
          <w:b/>
          <w:bCs/>
          <w:noProof/>
          <w:rtl/>
        </w:rPr>
      </w:pPr>
      <w:hyperlink w:anchor="_Toc87004936" w:history="1">
        <w:r w:rsidR="00FF152F" w:rsidRPr="00F80B0C">
          <w:rPr>
            <w:b/>
            <w:bCs/>
            <w:noProof/>
            <w:rtl/>
          </w:rPr>
          <w:t>التذييل ألف</w:t>
        </w:r>
        <w:r w:rsidR="00C97149" w:rsidRPr="00F80B0C">
          <w:rPr>
            <w:b/>
            <w:bCs/>
            <w:noProof/>
          </w:rPr>
          <w:tab/>
        </w:r>
        <w:r w:rsidR="00C97149" w:rsidRPr="00F80B0C">
          <w:rPr>
            <w:b/>
            <w:bCs/>
            <w:noProof/>
          </w:rPr>
          <w:tab/>
        </w:r>
        <w:r w:rsidR="00FF152F" w:rsidRPr="00F80B0C">
          <w:rPr>
            <w:b/>
            <w:bCs/>
            <w:noProof/>
            <w:webHidden/>
            <w:rtl/>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Toc87004936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233</w:t>
        </w:r>
        <w:r w:rsidR="00FF152F" w:rsidRPr="00F80B0C">
          <w:rPr>
            <w:rFonts w:cs="Calibri"/>
            <w:b/>
            <w:bCs/>
            <w:noProof/>
            <w:webHidden/>
            <w:szCs w:val="22"/>
            <w:rtl/>
          </w:rPr>
          <w:fldChar w:fldCharType="end"/>
        </w:r>
      </w:hyperlink>
    </w:p>
    <w:p w14:paraId="423BA8B1" w14:textId="4D6895BC" w:rsidR="00FF152F" w:rsidRPr="00F80B0C" w:rsidRDefault="00656B32" w:rsidP="0090517B">
      <w:pPr>
        <w:pStyle w:val="TOC1"/>
        <w:keepLines w:val="0"/>
        <w:rPr>
          <w:b/>
          <w:bCs/>
          <w:noProof/>
          <w:rtl/>
        </w:rPr>
      </w:pPr>
      <w:hyperlink w:anchor="_Toc87004937" w:history="1">
        <w:r w:rsidR="00FF152F" w:rsidRPr="00F80B0C">
          <w:rPr>
            <w:b/>
            <w:bCs/>
            <w:noProof/>
            <w:rtl/>
          </w:rPr>
          <w:t>التذييل باء</w:t>
        </w:r>
        <w:r w:rsidR="00FF152F" w:rsidRPr="00F80B0C">
          <w:rPr>
            <w:b/>
            <w:bCs/>
            <w:noProof/>
            <w:webHidden/>
            <w:rtl/>
          </w:rPr>
          <w:tab/>
        </w:r>
        <w:r w:rsidR="00C97149" w:rsidRPr="00F80B0C">
          <w:rPr>
            <w:b/>
            <w:bCs/>
            <w:noProof/>
            <w:webHidden/>
          </w:rPr>
          <w:tab/>
        </w:r>
        <w:r w:rsidR="00C97149" w:rsidRPr="00F80B0C">
          <w:rPr>
            <w:b/>
            <w:bCs/>
            <w:noProof/>
            <w:webHidden/>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Toc87004937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275</w:t>
        </w:r>
        <w:r w:rsidR="00FF152F" w:rsidRPr="00F80B0C">
          <w:rPr>
            <w:rFonts w:cs="Calibri"/>
            <w:b/>
            <w:bCs/>
            <w:noProof/>
            <w:webHidden/>
            <w:szCs w:val="22"/>
            <w:rtl/>
          </w:rPr>
          <w:fldChar w:fldCharType="end"/>
        </w:r>
      </w:hyperlink>
    </w:p>
    <w:p w14:paraId="05C36F7D" w14:textId="39DE25A9" w:rsidR="00FF152F" w:rsidRPr="00F80B0C" w:rsidRDefault="00656B32" w:rsidP="0090517B">
      <w:pPr>
        <w:pStyle w:val="TOC1"/>
        <w:keepLines w:val="0"/>
        <w:rPr>
          <w:b/>
          <w:bCs/>
          <w:noProof/>
          <w:rtl/>
        </w:rPr>
      </w:pPr>
      <w:hyperlink w:anchor="_Toc87004938" w:history="1">
        <w:r w:rsidR="00FF152F" w:rsidRPr="00F80B0C">
          <w:rPr>
            <w:b/>
            <w:bCs/>
            <w:noProof/>
            <w:rtl/>
          </w:rPr>
          <w:t>التذييل جيم</w:t>
        </w:r>
        <w:r w:rsidR="00FF152F" w:rsidRPr="00F80B0C">
          <w:rPr>
            <w:b/>
            <w:bCs/>
            <w:noProof/>
            <w:webHidden/>
            <w:rtl/>
          </w:rPr>
          <w:tab/>
        </w:r>
        <w:r w:rsidR="00C97149" w:rsidRPr="00F80B0C">
          <w:rPr>
            <w:b/>
            <w:bCs/>
            <w:noProof/>
            <w:webHidden/>
          </w:rPr>
          <w:tab/>
        </w:r>
        <w:r w:rsidR="00C97149" w:rsidRPr="00F80B0C">
          <w:rPr>
            <w:b/>
            <w:bCs/>
            <w:noProof/>
            <w:webHidden/>
          </w:rPr>
          <w:tab/>
        </w:r>
        <w:r w:rsidR="00FF152F" w:rsidRPr="00F80B0C">
          <w:rPr>
            <w:rFonts w:cs="Calibri"/>
            <w:b/>
            <w:bCs/>
            <w:noProof/>
            <w:webHidden/>
            <w:szCs w:val="22"/>
            <w:rtl/>
          </w:rPr>
          <w:fldChar w:fldCharType="begin"/>
        </w:r>
        <w:r w:rsidR="00FF152F" w:rsidRPr="00F80B0C">
          <w:rPr>
            <w:rFonts w:cs="Calibri"/>
            <w:b/>
            <w:bCs/>
            <w:noProof/>
            <w:webHidden/>
            <w:szCs w:val="22"/>
            <w:rtl/>
          </w:rPr>
          <w:instrText xml:space="preserve"> </w:instrText>
        </w:r>
        <w:r w:rsidR="00FF152F" w:rsidRPr="00F80B0C">
          <w:rPr>
            <w:rFonts w:cs="Calibri"/>
            <w:b/>
            <w:bCs/>
            <w:noProof/>
            <w:webHidden/>
            <w:szCs w:val="22"/>
          </w:rPr>
          <w:instrText>PAGEREF</w:instrText>
        </w:r>
        <w:r w:rsidR="00FF152F" w:rsidRPr="00F80B0C">
          <w:rPr>
            <w:rFonts w:cs="Calibri"/>
            <w:b/>
            <w:bCs/>
            <w:noProof/>
            <w:webHidden/>
            <w:szCs w:val="22"/>
            <w:rtl/>
          </w:rPr>
          <w:instrText xml:space="preserve"> _</w:instrText>
        </w:r>
        <w:r w:rsidR="00FF152F" w:rsidRPr="00F80B0C">
          <w:rPr>
            <w:rFonts w:cs="Calibri"/>
            <w:b/>
            <w:bCs/>
            <w:noProof/>
            <w:webHidden/>
            <w:szCs w:val="22"/>
          </w:rPr>
          <w:instrText>Toc87004938 \h</w:instrText>
        </w:r>
        <w:r w:rsidR="00FF152F" w:rsidRPr="00F80B0C">
          <w:rPr>
            <w:rFonts w:cs="Calibri"/>
            <w:b/>
            <w:bCs/>
            <w:noProof/>
            <w:webHidden/>
            <w:szCs w:val="22"/>
            <w:rtl/>
          </w:rPr>
          <w:instrText xml:space="preserve"> </w:instrText>
        </w:r>
        <w:r w:rsidR="00FF152F" w:rsidRPr="00F80B0C">
          <w:rPr>
            <w:rFonts w:cs="Calibri"/>
            <w:b/>
            <w:bCs/>
            <w:noProof/>
            <w:webHidden/>
            <w:szCs w:val="22"/>
            <w:rtl/>
          </w:rPr>
        </w:r>
        <w:r w:rsidR="00FF152F" w:rsidRPr="00F80B0C">
          <w:rPr>
            <w:rFonts w:cs="Calibri"/>
            <w:b/>
            <w:bCs/>
            <w:noProof/>
            <w:webHidden/>
            <w:szCs w:val="22"/>
            <w:rtl/>
          </w:rPr>
          <w:fldChar w:fldCharType="separate"/>
        </w:r>
        <w:r>
          <w:rPr>
            <w:rFonts w:cs="Calibri"/>
            <w:b/>
            <w:bCs/>
            <w:noProof/>
            <w:webHidden/>
            <w:szCs w:val="22"/>
            <w:rtl/>
          </w:rPr>
          <w:t>295</w:t>
        </w:r>
        <w:r w:rsidR="00FF152F" w:rsidRPr="00F80B0C">
          <w:rPr>
            <w:rFonts w:cs="Calibri"/>
            <w:b/>
            <w:bCs/>
            <w:noProof/>
            <w:webHidden/>
            <w:szCs w:val="22"/>
            <w:rtl/>
          </w:rPr>
          <w:fldChar w:fldCharType="end"/>
        </w:r>
      </w:hyperlink>
    </w:p>
    <w:p w14:paraId="5F0ADD9F" w14:textId="616EE770" w:rsidR="00DE1673" w:rsidRDefault="00890EEC" w:rsidP="0090517B">
      <w:pPr>
        <w:pStyle w:val="TOC1"/>
        <w:keepLines w:val="0"/>
        <w:rPr>
          <w:noProof/>
        </w:rPr>
      </w:pPr>
      <w:r w:rsidRPr="00FF152F">
        <w:rPr>
          <w:noProof/>
        </w:rPr>
        <w:fldChar w:fldCharType="end"/>
      </w:r>
    </w:p>
    <w:p w14:paraId="4BBD4962" w14:textId="7D6759CA" w:rsidR="00796097" w:rsidRPr="00FF152F" w:rsidRDefault="00796097" w:rsidP="00FF152F">
      <w:pPr>
        <w:pStyle w:val="TOC1"/>
        <w:rPr>
          <w:noProof/>
          <w:rtl/>
        </w:rPr>
      </w:pPr>
    </w:p>
    <w:p w14:paraId="00EC944C" w14:textId="0F01C91B" w:rsidR="00796097" w:rsidRPr="00FF152F" w:rsidRDefault="00796097" w:rsidP="00FF152F">
      <w:pPr>
        <w:pStyle w:val="TOC1"/>
        <w:rPr>
          <w:noProof/>
          <w:rtl/>
        </w:rPr>
      </w:pPr>
    </w:p>
    <w:p w14:paraId="2F7282E6" w14:textId="57147391" w:rsidR="00796097" w:rsidRPr="00FF152F" w:rsidRDefault="00796097" w:rsidP="00FF152F">
      <w:pPr>
        <w:pStyle w:val="TOC1"/>
        <w:rPr>
          <w:noProof/>
          <w:rtl/>
        </w:rPr>
      </w:pPr>
    </w:p>
    <w:p w14:paraId="46A25C7D" w14:textId="5DC306F1" w:rsidR="00796097" w:rsidRPr="00FF152F" w:rsidRDefault="00796097" w:rsidP="00FF152F">
      <w:pPr>
        <w:pStyle w:val="TOC1"/>
        <w:rPr>
          <w:noProof/>
          <w:rtl/>
        </w:rPr>
      </w:pPr>
    </w:p>
    <w:p w14:paraId="76B18F9F" w14:textId="24D13D7E" w:rsidR="00F5182B" w:rsidRDefault="00F5182B" w:rsidP="00FF152F">
      <w:pPr>
        <w:pStyle w:val="TOC1"/>
        <w:rPr>
          <w:noProof/>
        </w:rPr>
      </w:pPr>
    </w:p>
    <w:p w14:paraId="0A30E225" w14:textId="77777777" w:rsidR="00F5182B" w:rsidRDefault="00F5182B" w:rsidP="00796097">
      <w:pPr>
        <w:rPr>
          <w:rtl/>
          <w:lang w:val="en-US" w:bidi="ar-EG"/>
        </w:rPr>
      </w:pPr>
    </w:p>
    <w:p w14:paraId="3EE518C5" w14:textId="77777777" w:rsidR="00DE1673" w:rsidRDefault="00DE1673" w:rsidP="00DE1673">
      <w:pPr>
        <w:tabs>
          <w:tab w:val="clear" w:pos="1191"/>
          <w:tab w:val="clear" w:pos="1588"/>
          <w:tab w:val="clear" w:pos="1985"/>
          <w:tab w:val="left" w:pos="1701"/>
          <w:tab w:val="right" w:leader="dot" w:pos="8788"/>
          <w:tab w:val="center" w:pos="9355"/>
          <w:tab w:val="right" w:pos="9639"/>
        </w:tabs>
        <w:spacing w:line="360" w:lineRule="exact"/>
        <w:rPr>
          <w:rtl/>
          <w:lang w:val="en-US" w:bidi="ar-EG"/>
        </w:rPr>
        <w:sectPr w:rsidR="00DE1673" w:rsidSect="00280F12">
          <w:headerReference w:type="even" r:id="rId16"/>
          <w:headerReference w:type="default" r:id="rId17"/>
          <w:footerReference w:type="even" r:id="rId18"/>
          <w:footerReference w:type="default" r:id="rId19"/>
          <w:footnotePr>
            <w:pos w:val="beneathText"/>
          </w:footnotePr>
          <w:type w:val="oddPage"/>
          <w:pgSz w:w="11907" w:h="16834" w:code="9"/>
          <w:pgMar w:top="1418" w:right="1134" w:bottom="1134" w:left="1134" w:header="737" w:footer="567" w:gutter="284"/>
          <w:pgNumType w:fmt="lowerRoman"/>
          <w:cols w:space="720"/>
          <w:vAlign w:val="both"/>
          <w:bidi/>
          <w:rtlGutter/>
        </w:sectPr>
      </w:pPr>
    </w:p>
    <w:p w14:paraId="75F408A4" w14:textId="1342E38B" w:rsidR="00DE1673" w:rsidRDefault="00DE1673" w:rsidP="00DE1673">
      <w:pPr>
        <w:pStyle w:val="ChapNo"/>
        <w:rPr>
          <w:lang w:val="en-US" w:bidi="ar-EG"/>
        </w:rPr>
      </w:pPr>
      <w:bookmarkStart w:id="0" w:name="_Toc364416678"/>
      <w:bookmarkStart w:id="1" w:name="_Toc405196286"/>
      <w:bookmarkStart w:id="2" w:name="_Toc405222235"/>
      <w:bookmarkStart w:id="3" w:name="_Toc423445822"/>
      <w:bookmarkStart w:id="4" w:name="_Toc490216578"/>
      <w:bookmarkStart w:id="5" w:name="_Toc532895920"/>
      <w:bookmarkStart w:id="6" w:name="_Toc532896668"/>
      <w:bookmarkStart w:id="7" w:name="_Toc86140889"/>
      <w:bookmarkStart w:id="8" w:name="_Toc87003042"/>
      <w:bookmarkStart w:id="9" w:name="_Toc87004654"/>
      <w:r>
        <w:rPr>
          <w:lang w:val="en-US" w:bidi="ar-EG"/>
        </w:rPr>
        <w:lastRenderedPageBreak/>
        <w:t>1</w:t>
      </w:r>
      <w:r>
        <w:rPr>
          <w:rFonts w:hint="cs"/>
          <w:rtl/>
          <w:lang w:val="en-US" w:bidi="ar-EG"/>
        </w:rPr>
        <w:tab/>
        <w:t>المالية</w:t>
      </w:r>
      <w:bookmarkEnd w:id="0"/>
      <w:bookmarkEnd w:id="1"/>
      <w:bookmarkEnd w:id="2"/>
      <w:bookmarkEnd w:id="3"/>
      <w:bookmarkEnd w:id="4"/>
      <w:bookmarkEnd w:id="5"/>
      <w:bookmarkEnd w:id="6"/>
      <w:bookmarkEnd w:id="7"/>
      <w:bookmarkEnd w:id="8"/>
      <w:bookmarkEnd w:id="9"/>
    </w:p>
    <w:p w14:paraId="2DFC7BEF" w14:textId="77777777" w:rsidR="00DE1673" w:rsidRDefault="00DE1673" w:rsidP="00DE1673">
      <w:pPr>
        <w:pStyle w:val="Chaptitle"/>
        <w:rPr>
          <w:rtl/>
        </w:rPr>
      </w:pPr>
      <w:bookmarkStart w:id="10" w:name="_Toc364416679"/>
      <w:bookmarkStart w:id="11" w:name="_Toc405196287"/>
      <w:bookmarkStart w:id="12" w:name="_Toc405222236"/>
      <w:bookmarkStart w:id="13" w:name="_Toc423445823"/>
      <w:bookmarkStart w:id="14" w:name="_Toc490216579"/>
      <w:bookmarkStart w:id="15" w:name="_Toc531184112"/>
      <w:bookmarkStart w:id="16" w:name="_Toc532895921"/>
      <w:bookmarkStart w:id="17" w:name="_Toc532896669"/>
      <w:bookmarkStart w:id="18" w:name="_Toc87003043"/>
      <w:bookmarkStart w:id="19" w:name="_Toc87004655"/>
      <w:r>
        <w:t>1.1</w:t>
      </w:r>
      <w:r>
        <w:rPr>
          <w:rFonts w:hint="cs"/>
          <w:rtl/>
        </w:rPr>
        <w:tab/>
        <w:t>الميزانية</w:t>
      </w:r>
      <w:bookmarkEnd w:id="10"/>
      <w:bookmarkEnd w:id="11"/>
      <w:bookmarkEnd w:id="12"/>
      <w:bookmarkEnd w:id="13"/>
      <w:bookmarkEnd w:id="14"/>
      <w:bookmarkEnd w:id="15"/>
      <w:bookmarkEnd w:id="16"/>
      <w:bookmarkEnd w:id="17"/>
      <w:bookmarkEnd w:id="18"/>
      <w:bookmarkEnd w:id="19"/>
    </w:p>
    <w:p w14:paraId="22F20005" w14:textId="77777777" w:rsidR="00FF4999" w:rsidRPr="009D55F6" w:rsidRDefault="00FF4999" w:rsidP="00FF4999">
      <w:pPr>
        <w:pStyle w:val="ResNo"/>
        <w:rPr>
          <w:rtl/>
        </w:rPr>
      </w:pPr>
      <w:bookmarkStart w:id="20" w:name="_Toc87003044"/>
      <w:bookmarkStart w:id="21" w:name="_Toc87004656"/>
      <w:r w:rsidRPr="009D55F6">
        <w:rPr>
          <w:rtl/>
        </w:rPr>
        <w:t>الق</w:t>
      </w:r>
      <w:r w:rsidRPr="009D55F6">
        <w:rPr>
          <w:rFonts w:hint="cs"/>
          <w:rtl/>
        </w:rPr>
        <w:t>ــ</w:t>
      </w:r>
      <w:r w:rsidRPr="009D55F6">
        <w:rPr>
          <w:rtl/>
        </w:rPr>
        <w:t xml:space="preserve">رار </w:t>
      </w:r>
      <w:r w:rsidRPr="009D55F6">
        <w:t>1396</w:t>
      </w:r>
      <w:r w:rsidRPr="009D55F6">
        <w:rPr>
          <w:rFonts w:hint="cs"/>
          <w:rtl/>
        </w:rPr>
        <w:t xml:space="preserve"> </w:t>
      </w:r>
      <w:r w:rsidRPr="009D55F6">
        <w:t>(C19)</w:t>
      </w:r>
      <w:bookmarkEnd w:id="20"/>
      <w:bookmarkEnd w:id="21"/>
    </w:p>
    <w:p w14:paraId="38F782E1" w14:textId="77777777" w:rsidR="00FF4999" w:rsidRDefault="00FF4999" w:rsidP="00FF4999">
      <w:pPr>
        <w:pStyle w:val="Restitle"/>
        <w:rPr>
          <w:rtl/>
        </w:rPr>
      </w:pPr>
      <w:bookmarkStart w:id="22" w:name="_Toc87003045"/>
      <w:bookmarkStart w:id="23" w:name="_Toc87004657"/>
      <w:r w:rsidRPr="009D55F6">
        <w:rPr>
          <w:rFonts w:hint="cs"/>
          <w:rtl/>
          <w:lang w:bidi="ar-EG"/>
        </w:rPr>
        <w:t xml:space="preserve">ميزانية الاتحاد الدولي للاتصالات لفترة السنتين </w:t>
      </w:r>
      <w:r w:rsidRPr="009D55F6">
        <w:rPr>
          <w:lang w:val="en-US" w:bidi="ar-EG"/>
        </w:rPr>
        <w:t>2021-2020</w:t>
      </w:r>
      <w:bookmarkEnd w:id="22"/>
      <w:bookmarkEnd w:id="23"/>
    </w:p>
    <w:p w14:paraId="0A64BB06" w14:textId="77777777" w:rsidR="008F0BAA" w:rsidRPr="00420C6E" w:rsidRDefault="008F0BAA" w:rsidP="008F0BAA">
      <w:pPr>
        <w:pStyle w:val="Normalaftertitle0"/>
        <w:rPr>
          <w:rtl/>
        </w:rPr>
      </w:pPr>
      <w:r w:rsidRPr="00420C6E">
        <w:rPr>
          <w:rtl/>
        </w:rPr>
        <w:t>إن المجلس،</w:t>
      </w:r>
    </w:p>
    <w:p w14:paraId="55677B04" w14:textId="77777777" w:rsidR="008F0BAA" w:rsidRPr="00420C6E" w:rsidRDefault="008F0BAA" w:rsidP="008F0BAA">
      <w:pPr>
        <w:pStyle w:val="Call"/>
        <w:rPr>
          <w:rtl/>
        </w:rPr>
      </w:pPr>
      <w:r w:rsidRPr="00420C6E">
        <w:rPr>
          <w:rtl/>
        </w:rPr>
        <w:t>بعد الاطلاع على</w:t>
      </w:r>
    </w:p>
    <w:p w14:paraId="7DE73E3D" w14:textId="77777777" w:rsidR="008F0BAA" w:rsidRPr="00420C6E" w:rsidRDefault="008F0BAA" w:rsidP="008F0BAA">
      <w:pPr>
        <w:rPr>
          <w:rtl/>
        </w:rPr>
      </w:pPr>
      <w:r w:rsidRPr="00420C6E">
        <w:rPr>
          <w:rtl/>
        </w:rPr>
        <w:t>أحكام اتفاقية الاتحاد الدولي للاتصالات،</w:t>
      </w:r>
    </w:p>
    <w:p w14:paraId="2B4B98AE" w14:textId="77777777" w:rsidR="008F0BAA" w:rsidRPr="00420C6E" w:rsidRDefault="008F0BAA" w:rsidP="008F0BAA">
      <w:pPr>
        <w:pStyle w:val="Call"/>
        <w:rPr>
          <w:rtl/>
        </w:rPr>
      </w:pPr>
      <w:r w:rsidRPr="00420C6E">
        <w:rPr>
          <w:rtl/>
        </w:rPr>
        <w:t>وإذ يأخذ بعين الاعتبار</w:t>
      </w:r>
    </w:p>
    <w:p w14:paraId="0E2D220E" w14:textId="77777777" w:rsidR="008F0BAA" w:rsidRPr="00D56713" w:rsidRDefault="008F0BAA" w:rsidP="00A72F1B">
      <w:pPr>
        <w:rPr>
          <w:rtl/>
          <w:lang w:bidi="ar-EG"/>
        </w:rPr>
      </w:pPr>
      <w:r w:rsidRPr="00A72F1B">
        <w:rPr>
          <w:rFonts w:hint="cs"/>
          <w:i/>
          <w:iCs/>
          <w:spacing w:val="-4"/>
          <w:rtl/>
          <w:lang w:bidi="ar-EG"/>
        </w:rPr>
        <w:t xml:space="preserve"> </w:t>
      </w:r>
      <w:proofErr w:type="gramStart"/>
      <w:r w:rsidRPr="00A72F1B">
        <w:rPr>
          <w:rFonts w:hint="cs"/>
          <w:i/>
          <w:iCs/>
          <w:spacing w:val="-4"/>
          <w:rtl/>
          <w:lang w:bidi="ar-EG"/>
        </w:rPr>
        <w:t>أ )</w:t>
      </w:r>
      <w:proofErr w:type="gramEnd"/>
      <w:r w:rsidRPr="00A72F1B">
        <w:rPr>
          <w:rFonts w:hint="cs"/>
          <w:spacing w:val="-4"/>
          <w:rtl/>
          <w:lang w:bidi="ar-EG"/>
        </w:rPr>
        <w:tab/>
      </w:r>
      <w:r w:rsidRPr="00A72F1B">
        <w:rPr>
          <w:spacing w:val="-4"/>
          <w:rtl/>
          <w:lang w:bidi="ar-EG"/>
        </w:rPr>
        <w:t xml:space="preserve">أحكام المقرر </w:t>
      </w:r>
      <w:r w:rsidRPr="00A72F1B">
        <w:rPr>
          <w:spacing w:val="-4"/>
        </w:rPr>
        <w:t>5</w:t>
      </w:r>
      <w:r w:rsidRPr="00A72F1B">
        <w:rPr>
          <w:spacing w:val="-4"/>
          <w:rtl/>
          <w:lang w:bidi="ar-EG"/>
        </w:rPr>
        <w:t xml:space="preserve"> (</w:t>
      </w:r>
      <w:r w:rsidRPr="00A72F1B">
        <w:rPr>
          <w:rFonts w:hint="cs"/>
          <w:spacing w:val="-4"/>
          <w:rtl/>
          <w:lang w:bidi="ar-EG"/>
        </w:rPr>
        <w:t xml:space="preserve">المراجَع في دبي، </w:t>
      </w:r>
      <w:r w:rsidRPr="00A72F1B">
        <w:rPr>
          <w:spacing w:val="-4"/>
          <w:lang w:bidi="ar-EG"/>
        </w:rPr>
        <w:t>2018</w:t>
      </w:r>
      <w:r w:rsidRPr="00A72F1B">
        <w:rPr>
          <w:spacing w:val="-4"/>
          <w:rtl/>
          <w:lang w:bidi="ar-EG"/>
        </w:rPr>
        <w:t xml:space="preserve">) لمؤتمر المندوبين المفوضين بشأن إيرادات الاتحاد </w:t>
      </w:r>
      <w:r w:rsidRPr="00A72F1B">
        <w:rPr>
          <w:rFonts w:hint="cs"/>
          <w:spacing w:val="-4"/>
          <w:rtl/>
          <w:lang w:bidi="ar-EG"/>
        </w:rPr>
        <w:t xml:space="preserve">ونفقاته </w:t>
      </w:r>
      <w:r w:rsidRPr="00A72F1B">
        <w:rPr>
          <w:spacing w:val="-4"/>
          <w:rtl/>
          <w:lang w:bidi="ar-EG"/>
        </w:rPr>
        <w:t>للفترة</w:t>
      </w:r>
      <w:r w:rsidRPr="00A72F1B">
        <w:rPr>
          <w:rFonts w:hint="cs"/>
          <w:spacing w:val="-4"/>
          <w:rtl/>
          <w:lang w:bidi="ar-EG"/>
        </w:rPr>
        <w:t> </w:t>
      </w:r>
      <w:r w:rsidRPr="00A72F1B">
        <w:rPr>
          <w:spacing w:val="-4"/>
        </w:rPr>
        <w:t>2023</w:t>
      </w:r>
      <w:r w:rsidR="00A72F1B" w:rsidRPr="00A72F1B">
        <w:rPr>
          <w:spacing w:val="-4"/>
        </w:rPr>
        <w:noBreakHyphen/>
      </w:r>
      <w:r w:rsidRPr="00A72F1B">
        <w:rPr>
          <w:spacing w:val="-4"/>
        </w:rPr>
        <w:t>2020</w:t>
      </w:r>
      <w:r w:rsidRPr="00D56713">
        <w:rPr>
          <w:rtl/>
          <w:lang w:bidi="ar-EG"/>
        </w:rPr>
        <w:t xml:space="preserve">، الذي حدد وحدة المساهمة </w:t>
      </w:r>
      <w:r w:rsidRPr="00D56713">
        <w:rPr>
          <w:rFonts w:hint="cs"/>
          <w:rtl/>
          <w:lang w:bidi="ar-EG"/>
        </w:rPr>
        <w:t xml:space="preserve">للدول الأعضاء </w:t>
      </w:r>
      <w:r w:rsidRPr="00D56713">
        <w:rPr>
          <w:rtl/>
          <w:lang w:bidi="ar-EG"/>
        </w:rPr>
        <w:t xml:space="preserve">لفترة السنتين </w:t>
      </w:r>
      <w:r w:rsidRPr="00D56713">
        <w:t>2021-2020</w:t>
      </w:r>
      <w:r w:rsidRPr="00D56713">
        <w:rPr>
          <w:rFonts w:hint="cs"/>
          <w:rtl/>
          <w:lang w:bidi="ar-EG"/>
        </w:rPr>
        <w:t xml:space="preserve"> </w:t>
      </w:r>
      <w:r w:rsidRPr="00D56713">
        <w:rPr>
          <w:rtl/>
          <w:lang w:bidi="ar-EG"/>
        </w:rPr>
        <w:t xml:space="preserve">بحيث لا تزيد على </w:t>
      </w:r>
      <w:r w:rsidRPr="00D56713">
        <w:t>318 000</w:t>
      </w:r>
      <w:r w:rsidRPr="00D56713">
        <w:rPr>
          <w:rtl/>
          <w:lang w:bidi="ar-EG"/>
        </w:rPr>
        <w:t xml:space="preserve"> فرنك سويسري</w:t>
      </w:r>
      <w:r w:rsidRPr="00D56713">
        <w:rPr>
          <w:rFonts w:hint="cs"/>
          <w:rtl/>
          <w:lang w:bidi="ar-EG"/>
        </w:rPr>
        <w:t>؛</w:t>
      </w:r>
    </w:p>
    <w:p w14:paraId="74803A91" w14:textId="77777777" w:rsidR="008F0BAA" w:rsidRPr="00420C6E" w:rsidRDefault="008F0BAA" w:rsidP="008F0BAA">
      <w:pPr>
        <w:rPr>
          <w:rtl/>
          <w:lang w:bidi="ar-SY"/>
        </w:rPr>
      </w:pPr>
      <w:r w:rsidRPr="00420C6E">
        <w:rPr>
          <w:rFonts w:hint="cs"/>
          <w:i/>
          <w:iCs/>
          <w:rtl/>
          <w:lang w:bidi="ar-EG"/>
        </w:rPr>
        <w:t>ب)</w:t>
      </w:r>
      <w:r w:rsidRPr="00420C6E">
        <w:rPr>
          <w:rFonts w:hint="cs"/>
          <w:rtl/>
          <w:lang w:bidi="ar-EG"/>
        </w:rPr>
        <w:tab/>
        <w:t xml:space="preserve">أحكام المادة </w:t>
      </w:r>
      <w:r w:rsidRPr="00420C6E">
        <w:t>11</w:t>
      </w:r>
      <w:r w:rsidRPr="00420C6E">
        <w:rPr>
          <w:rFonts w:hint="cs"/>
          <w:rtl/>
          <w:lang w:bidi="ar-SY"/>
        </w:rPr>
        <w:t xml:space="preserve"> من اللوائح المالية والقواعد المالية للاتحاد فيما يتعلق بعمليات تحويل الاعتمادات،</w:t>
      </w:r>
    </w:p>
    <w:p w14:paraId="7653B174" w14:textId="77777777" w:rsidR="008F0BAA" w:rsidRPr="00420C6E" w:rsidRDefault="008F0BAA" w:rsidP="008F0BAA">
      <w:pPr>
        <w:pStyle w:val="Call"/>
        <w:rPr>
          <w:rtl/>
        </w:rPr>
      </w:pPr>
      <w:r w:rsidRPr="00420C6E">
        <w:rPr>
          <w:rtl/>
        </w:rPr>
        <w:t>يقرر الموافقة</w:t>
      </w:r>
    </w:p>
    <w:p w14:paraId="03CB94D3" w14:textId="77777777" w:rsidR="008F0BAA" w:rsidRPr="00420C6E" w:rsidRDefault="008F0BAA" w:rsidP="008F0BAA">
      <w:pPr>
        <w:spacing w:after="240"/>
        <w:rPr>
          <w:rtl/>
        </w:rPr>
      </w:pPr>
      <w:r w:rsidRPr="00420C6E">
        <w:rPr>
          <w:rtl/>
        </w:rPr>
        <w:t xml:space="preserve">على ميزانية الاتحاد لفترة السنتين </w:t>
      </w:r>
      <w:r w:rsidRPr="00420C6E">
        <w:t>2021-2020</w:t>
      </w:r>
      <w:r w:rsidRPr="00420C6E">
        <w:rPr>
          <w:rtl/>
        </w:rPr>
        <w:t xml:space="preserve"> بمبلغ </w:t>
      </w:r>
      <w:r>
        <w:t>167 478 </w:t>
      </w:r>
      <w:r w:rsidRPr="00420C6E">
        <w:t>000</w:t>
      </w:r>
      <w:r w:rsidRPr="00420C6E">
        <w:rPr>
          <w:rtl/>
        </w:rPr>
        <w:t xml:space="preserve"> فرنك سويسري </w:t>
      </w:r>
      <w:r w:rsidRPr="00420C6E">
        <w:rPr>
          <w:rFonts w:hint="cs"/>
          <w:rtl/>
        </w:rPr>
        <w:t xml:space="preserve">لعام </w:t>
      </w:r>
      <w:r w:rsidRPr="00420C6E">
        <w:t>2020</w:t>
      </w:r>
      <w:r w:rsidRPr="00420C6E">
        <w:rPr>
          <w:rtl/>
        </w:rPr>
        <w:t>، وبمبلغ</w:t>
      </w:r>
      <w:r w:rsidRPr="00420C6E">
        <w:rPr>
          <w:rFonts w:hint="cs"/>
          <w:rtl/>
        </w:rPr>
        <w:t xml:space="preserve"> </w:t>
      </w:r>
      <w:r w:rsidRPr="00420C6E">
        <w:t>164 </w:t>
      </w:r>
      <w:r>
        <w:t>535</w:t>
      </w:r>
      <w:r w:rsidRPr="00420C6E">
        <w:t> 000</w:t>
      </w:r>
      <w:r>
        <w:rPr>
          <w:rFonts w:hint="cs"/>
          <w:rtl/>
        </w:rPr>
        <w:t> </w:t>
      </w:r>
      <w:r w:rsidRPr="00420C6E">
        <w:rPr>
          <w:rtl/>
        </w:rPr>
        <w:t xml:space="preserve">فرنك سويسري </w:t>
      </w:r>
      <w:r w:rsidRPr="00420C6E">
        <w:rPr>
          <w:rFonts w:hint="cs"/>
          <w:rtl/>
        </w:rPr>
        <w:t>لعام </w:t>
      </w:r>
      <w:r w:rsidRPr="00420C6E">
        <w:t>2021</w:t>
      </w:r>
      <w:r w:rsidRPr="00420C6E">
        <w:rPr>
          <w:rtl/>
        </w:rPr>
        <w:t xml:space="preserve">، أو </w:t>
      </w:r>
      <w:r>
        <w:t>332 013</w:t>
      </w:r>
      <w:r w:rsidRPr="00420C6E">
        <w:t> 000</w:t>
      </w:r>
      <w:r w:rsidRPr="00420C6E">
        <w:rPr>
          <w:rtl/>
        </w:rPr>
        <w:t xml:space="preserve"> فرنك سويسري لفترة السنتين</w:t>
      </w:r>
      <w:r w:rsidRPr="00420C6E">
        <w:rPr>
          <w:rFonts w:hint="cs"/>
          <w:rtl/>
        </w:rPr>
        <w:t> </w:t>
      </w:r>
      <w:r w:rsidRPr="00420C6E">
        <w:t>2021-2020</w:t>
      </w:r>
      <w:r w:rsidRPr="00420C6E">
        <w:rPr>
          <w:rtl/>
        </w:rPr>
        <w:t>، موزعة</w:t>
      </w:r>
      <w:r w:rsidRPr="00420C6E">
        <w:rPr>
          <w:rFonts w:hint="cs"/>
          <w:rtl/>
        </w:rPr>
        <w:t xml:space="preserve"> </w:t>
      </w:r>
      <w:r w:rsidRPr="00420C6E">
        <w:rPr>
          <w:rtl/>
        </w:rPr>
        <w:t>على</w:t>
      </w:r>
      <w:r w:rsidRPr="00420C6E">
        <w:rPr>
          <w:rFonts w:hint="cs"/>
          <w:rtl/>
        </w:rPr>
        <w:t> </w:t>
      </w:r>
      <w:r w:rsidRPr="00420C6E">
        <w:rPr>
          <w:rtl/>
        </w:rPr>
        <w:t>النحو</w:t>
      </w:r>
      <w:r w:rsidRPr="00420C6E">
        <w:rPr>
          <w:rFonts w:hint="cs"/>
          <w:rtl/>
        </w:rPr>
        <w:t> </w:t>
      </w:r>
      <w:r w:rsidRPr="00420C6E">
        <w:rPr>
          <w:rtl/>
        </w:rPr>
        <w:t>التالي:</w:t>
      </w:r>
    </w:p>
    <w:tbl>
      <w:tblPr>
        <w:bidiVisual/>
        <w:tblW w:w="5000" w:type="pct"/>
        <w:jc w:val="center"/>
        <w:tblLook w:val="04A0" w:firstRow="1" w:lastRow="0" w:firstColumn="1" w:lastColumn="0" w:noHBand="0" w:noVBand="1"/>
      </w:tblPr>
      <w:tblGrid>
        <w:gridCol w:w="5313"/>
        <w:gridCol w:w="1307"/>
        <w:gridCol w:w="1307"/>
        <w:gridCol w:w="1428"/>
      </w:tblGrid>
      <w:tr w:rsidR="008F0BAA" w:rsidRPr="00420C6E" w14:paraId="64BA3BF6" w14:textId="77777777" w:rsidTr="00592C30">
        <w:trPr>
          <w:trHeight w:val="255"/>
          <w:jc w:val="center"/>
        </w:trPr>
        <w:tc>
          <w:tcPr>
            <w:tcW w:w="5482" w:type="dxa"/>
            <w:tcBorders>
              <w:top w:val="nil"/>
              <w:left w:val="nil"/>
              <w:bottom w:val="nil"/>
              <w:right w:val="nil"/>
            </w:tcBorders>
            <w:shd w:val="clear" w:color="auto" w:fill="auto"/>
            <w:noWrap/>
            <w:vAlign w:val="center"/>
          </w:tcPr>
          <w:p w14:paraId="3419027F" w14:textId="77777777" w:rsidR="008F0BAA" w:rsidRPr="00420C6E" w:rsidRDefault="008F0BAA" w:rsidP="00592C30">
            <w:pPr>
              <w:pStyle w:val="TableNo1"/>
              <w:spacing w:before="0"/>
              <w:rPr>
                <w:rtl/>
              </w:rPr>
            </w:pPr>
            <w:r w:rsidRPr="00420C6E">
              <w:rPr>
                <w:rFonts w:hint="cs"/>
                <w:rtl/>
              </w:rPr>
              <w:t xml:space="preserve">الجدول </w:t>
            </w:r>
            <w:r w:rsidRPr="00420C6E">
              <w:t>1</w:t>
            </w:r>
          </w:p>
        </w:tc>
        <w:tc>
          <w:tcPr>
            <w:tcW w:w="1344" w:type="dxa"/>
            <w:tcBorders>
              <w:top w:val="nil"/>
              <w:left w:val="nil"/>
              <w:bottom w:val="nil"/>
              <w:right w:val="nil"/>
            </w:tcBorders>
            <w:shd w:val="clear" w:color="auto" w:fill="auto"/>
            <w:noWrap/>
            <w:vAlign w:val="bottom"/>
          </w:tcPr>
          <w:p w14:paraId="3E81A38B" w14:textId="77777777" w:rsidR="008F0BAA" w:rsidRPr="00420C6E" w:rsidRDefault="008F0BAA" w:rsidP="00592C30">
            <w:pPr>
              <w:tabs>
                <w:tab w:val="clear" w:pos="794"/>
              </w:tabs>
              <w:spacing w:before="40" w:after="40" w:line="240" w:lineRule="exact"/>
              <w:jc w:val="center"/>
              <w:rPr>
                <w:b/>
                <w:bCs/>
                <w:color w:val="002060"/>
                <w:sz w:val="20"/>
                <w:szCs w:val="26"/>
                <w:rtl/>
              </w:rPr>
            </w:pPr>
          </w:p>
        </w:tc>
        <w:tc>
          <w:tcPr>
            <w:tcW w:w="1344" w:type="dxa"/>
            <w:tcBorders>
              <w:top w:val="nil"/>
              <w:left w:val="nil"/>
              <w:bottom w:val="nil"/>
              <w:right w:val="nil"/>
            </w:tcBorders>
            <w:shd w:val="clear" w:color="auto" w:fill="auto"/>
            <w:noWrap/>
            <w:vAlign w:val="bottom"/>
          </w:tcPr>
          <w:p w14:paraId="0E6BEA6F" w14:textId="77777777" w:rsidR="008F0BAA" w:rsidRPr="00420C6E" w:rsidRDefault="008F0BAA" w:rsidP="00592C30">
            <w:pPr>
              <w:tabs>
                <w:tab w:val="clear" w:pos="794"/>
              </w:tabs>
              <w:spacing w:before="40" w:after="40" w:line="240" w:lineRule="exact"/>
              <w:jc w:val="center"/>
              <w:rPr>
                <w:b/>
                <w:bCs/>
                <w:color w:val="002060"/>
                <w:sz w:val="20"/>
                <w:szCs w:val="26"/>
                <w:rtl/>
              </w:rPr>
            </w:pPr>
          </w:p>
        </w:tc>
        <w:tc>
          <w:tcPr>
            <w:tcW w:w="1469" w:type="dxa"/>
            <w:tcBorders>
              <w:top w:val="nil"/>
              <w:left w:val="nil"/>
              <w:bottom w:val="nil"/>
              <w:right w:val="nil"/>
            </w:tcBorders>
            <w:shd w:val="clear" w:color="auto" w:fill="auto"/>
            <w:noWrap/>
            <w:vAlign w:val="bottom"/>
          </w:tcPr>
          <w:p w14:paraId="5D0D5D1E" w14:textId="77777777" w:rsidR="008F0BAA" w:rsidRPr="00420C6E" w:rsidRDefault="008F0BAA" w:rsidP="00592C30">
            <w:pPr>
              <w:tabs>
                <w:tab w:val="clear" w:pos="794"/>
              </w:tabs>
              <w:spacing w:before="40" w:after="40" w:line="240" w:lineRule="exact"/>
              <w:jc w:val="center"/>
              <w:rPr>
                <w:b/>
                <w:bCs/>
                <w:color w:val="002060"/>
                <w:sz w:val="20"/>
                <w:szCs w:val="26"/>
                <w:rtl/>
              </w:rPr>
            </w:pPr>
          </w:p>
        </w:tc>
      </w:tr>
      <w:tr w:rsidR="008F0BAA" w:rsidRPr="00420C6E" w14:paraId="35BF35F9" w14:textId="77777777" w:rsidTr="00592C30">
        <w:trPr>
          <w:trHeight w:val="255"/>
          <w:jc w:val="center"/>
        </w:trPr>
        <w:tc>
          <w:tcPr>
            <w:tcW w:w="5482" w:type="dxa"/>
            <w:tcBorders>
              <w:top w:val="nil"/>
              <w:left w:val="nil"/>
              <w:bottom w:val="nil"/>
              <w:right w:val="nil"/>
            </w:tcBorders>
            <w:shd w:val="clear" w:color="auto" w:fill="auto"/>
            <w:noWrap/>
            <w:vAlign w:val="center"/>
          </w:tcPr>
          <w:p w14:paraId="579B3411" w14:textId="77777777" w:rsidR="008F0BAA" w:rsidRPr="00480BE3" w:rsidRDefault="008F0BAA" w:rsidP="003D4562">
            <w:pPr>
              <w:pStyle w:val="Tabletitle0"/>
              <w:jc w:val="left"/>
              <w:rPr>
                <w:b w:val="0"/>
                <w:bCs w:val="0"/>
                <w:i/>
                <w:iCs/>
                <w:color w:val="002060"/>
              </w:rPr>
            </w:pPr>
            <w:r w:rsidRPr="00480BE3">
              <w:rPr>
                <w:i/>
                <w:iCs/>
                <w:color w:val="002060"/>
                <w:sz w:val="28"/>
                <w:szCs w:val="36"/>
                <w:rtl/>
              </w:rPr>
              <w:t>النفقات المخططة حسب القطاع</w:t>
            </w:r>
          </w:p>
        </w:tc>
        <w:tc>
          <w:tcPr>
            <w:tcW w:w="1344" w:type="dxa"/>
            <w:tcBorders>
              <w:top w:val="nil"/>
              <w:left w:val="nil"/>
              <w:bottom w:val="nil"/>
              <w:right w:val="nil"/>
            </w:tcBorders>
            <w:shd w:val="clear" w:color="auto" w:fill="auto"/>
            <w:noWrap/>
            <w:vAlign w:val="bottom"/>
          </w:tcPr>
          <w:p w14:paraId="782958FF" w14:textId="77777777" w:rsidR="008F0BAA" w:rsidRPr="00420C6E" w:rsidRDefault="008F0BAA" w:rsidP="00592C30">
            <w:pPr>
              <w:tabs>
                <w:tab w:val="clear" w:pos="794"/>
              </w:tabs>
              <w:spacing w:before="40" w:after="40" w:line="240" w:lineRule="exact"/>
              <w:jc w:val="center"/>
              <w:rPr>
                <w:b/>
                <w:bCs/>
                <w:color w:val="002060"/>
                <w:sz w:val="20"/>
                <w:szCs w:val="26"/>
                <w:rtl/>
              </w:rPr>
            </w:pPr>
          </w:p>
        </w:tc>
        <w:tc>
          <w:tcPr>
            <w:tcW w:w="1344" w:type="dxa"/>
            <w:tcBorders>
              <w:top w:val="nil"/>
              <w:left w:val="nil"/>
              <w:bottom w:val="nil"/>
              <w:right w:val="nil"/>
            </w:tcBorders>
            <w:shd w:val="clear" w:color="auto" w:fill="auto"/>
            <w:noWrap/>
            <w:vAlign w:val="bottom"/>
          </w:tcPr>
          <w:p w14:paraId="65483342" w14:textId="77777777" w:rsidR="008F0BAA" w:rsidRPr="00420C6E" w:rsidRDefault="008F0BAA" w:rsidP="00592C30">
            <w:pPr>
              <w:tabs>
                <w:tab w:val="clear" w:pos="794"/>
              </w:tabs>
              <w:spacing w:before="40" w:after="40" w:line="240" w:lineRule="exact"/>
              <w:jc w:val="center"/>
              <w:rPr>
                <w:b/>
                <w:bCs/>
                <w:color w:val="002060"/>
                <w:sz w:val="20"/>
                <w:szCs w:val="26"/>
                <w:rtl/>
              </w:rPr>
            </w:pPr>
          </w:p>
        </w:tc>
        <w:tc>
          <w:tcPr>
            <w:tcW w:w="1469" w:type="dxa"/>
            <w:tcBorders>
              <w:top w:val="nil"/>
              <w:left w:val="nil"/>
              <w:bottom w:val="nil"/>
              <w:right w:val="nil"/>
            </w:tcBorders>
            <w:shd w:val="clear" w:color="auto" w:fill="auto"/>
            <w:noWrap/>
            <w:vAlign w:val="bottom"/>
          </w:tcPr>
          <w:p w14:paraId="1DE3584D" w14:textId="77777777" w:rsidR="008F0BAA" w:rsidRPr="00420C6E" w:rsidRDefault="008F0BAA" w:rsidP="00592C30">
            <w:pPr>
              <w:tabs>
                <w:tab w:val="clear" w:pos="794"/>
              </w:tabs>
              <w:spacing w:before="40" w:after="40" w:line="240" w:lineRule="exact"/>
              <w:jc w:val="center"/>
              <w:rPr>
                <w:b/>
                <w:bCs/>
                <w:color w:val="002060"/>
                <w:sz w:val="20"/>
                <w:szCs w:val="26"/>
                <w:rtl/>
              </w:rPr>
            </w:pPr>
            <w:r w:rsidRPr="00420C6E">
              <w:rPr>
                <w:noProof/>
                <w:sz w:val="20"/>
                <w:szCs w:val="26"/>
                <w:lang w:eastAsia="en-GB"/>
              </w:rPr>
              <mc:AlternateContent>
                <mc:Choice Requires="wps">
                  <w:drawing>
                    <wp:anchor distT="0" distB="0" distL="114300" distR="114300" simplePos="0" relativeHeight="251663360" behindDoc="0" locked="0" layoutInCell="1" allowOverlap="1" wp14:anchorId="784339C8" wp14:editId="460C9AFA">
                      <wp:simplePos x="0" y="0"/>
                      <wp:positionH relativeFrom="column">
                        <wp:posOffset>-62230</wp:posOffset>
                      </wp:positionH>
                      <wp:positionV relativeFrom="paragraph">
                        <wp:posOffset>276225</wp:posOffset>
                      </wp:positionV>
                      <wp:extent cx="950595" cy="2104390"/>
                      <wp:effectExtent l="0" t="0" r="20955" b="10160"/>
                      <wp:wrapNone/>
                      <wp:docPr id="183" name="Rounded 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595" cy="2104845"/>
                              </a:xfrm>
                              <a:prstGeom prst="roundRect">
                                <a:avLst>
                                  <a:gd name="adj" fmla="val 5000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623D46A0" id="Rounded Rectangle 183" o:spid="_x0000_s1026" style="position:absolute;margin-left:-4.9pt;margin-top:21.75pt;width:74.85pt;height:16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" filled="f" strokecolor="#365f91 [2404]" strokeweight="1pt"/>
                  </w:pict>
                </mc:Fallback>
              </mc:AlternateContent>
            </w:r>
          </w:p>
        </w:tc>
      </w:tr>
      <w:tr w:rsidR="008F0BAA" w:rsidRPr="00420C6E" w14:paraId="0C96B8D1" w14:textId="77777777" w:rsidTr="00592C30">
        <w:trPr>
          <w:trHeight w:val="255"/>
          <w:jc w:val="center"/>
        </w:trPr>
        <w:tc>
          <w:tcPr>
            <w:tcW w:w="5482" w:type="dxa"/>
            <w:tcBorders>
              <w:top w:val="nil"/>
              <w:left w:val="nil"/>
              <w:bottom w:val="nil"/>
              <w:right w:val="nil"/>
            </w:tcBorders>
            <w:shd w:val="clear" w:color="auto" w:fill="auto"/>
            <w:noWrap/>
            <w:vAlign w:val="center"/>
            <w:hideMark/>
          </w:tcPr>
          <w:p w14:paraId="03866D8C" w14:textId="77777777" w:rsidR="008F0BAA" w:rsidRPr="00420C6E" w:rsidRDefault="008F0BAA" w:rsidP="00592C30">
            <w:pPr>
              <w:tabs>
                <w:tab w:val="clear" w:pos="794"/>
              </w:tabs>
              <w:spacing w:before="40" w:after="40" w:line="240" w:lineRule="exact"/>
              <w:jc w:val="left"/>
              <w:rPr>
                <w:sz w:val="20"/>
                <w:szCs w:val="26"/>
              </w:rPr>
            </w:pPr>
          </w:p>
        </w:tc>
        <w:tc>
          <w:tcPr>
            <w:tcW w:w="1344" w:type="dxa"/>
            <w:tcBorders>
              <w:top w:val="nil"/>
              <w:left w:val="nil"/>
              <w:bottom w:val="nil"/>
              <w:right w:val="nil"/>
            </w:tcBorders>
            <w:shd w:val="clear" w:color="auto" w:fill="auto"/>
            <w:noWrap/>
            <w:vAlign w:val="bottom"/>
            <w:hideMark/>
          </w:tcPr>
          <w:p w14:paraId="57255066" w14:textId="77777777" w:rsidR="008F0BAA" w:rsidRPr="00420C6E" w:rsidRDefault="008F0BAA" w:rsidP="00592C30">
            <w:pPr>
              <w:tabs>
                <w:tab w:val="clear" w:pos="794"/>
              </w:tabs>
              <w:spacing w:before="40" w:after="40" w:line="240" w:lineRule="exact"/>
              <w:jc w:val="center"/>
              <w:rPr>
                <w:b/>
                <w:bCs/>
                <w:color w:val="002060"/>
                <w:sz w:val="20"/>
                <w:szCs w:val="26"/>
              </w:rPr>
            </w:pPr>
            <w:r w:rsidRPr="00420C6E">
              <w:rPr>
                <w:rFonts w:hint="cs"/>
                <w:b/>
                <w:bCs/>
                <w:color w:val="002060"/>
                <w:sz w:val="20"/>
                <w:szCs w:val="26"/>
                <w:rtl/>
              </w:rPr>
              <w:t>تقديرات</w:t>
            </w:r>
          </w:p>
        </w:tc>
        <w:tc>
          <w:tcPr>
            <w:tcW w:w="1344" w:type="dxa"/>
            <w:tcBorders>
              <w:top w:val="nil"/>
              <w:left w:val="nil"/>
              <w:bottom w:val="nil"/>
              <w:right w:val="nil"/>
            </w:tcBorders>
            <w:shd w:val="clear" w:color="auto" w:fill="auto"/>
            <w:noWrap/>
            <w:vAlign w:val="bottom"/>
            <w:hideMark/>
          </w:tcPr>
          <w:p w14:paraId="4D8A5044" w14:textId="77777777" w:rsidR="008F0BAA" w:rsidRPr="00420C6E" w:rsidRDefault="008F0BAA" w:rsidP="00592C30">
            <w:pPr>
              <w:tabs>
                <w:tab w:val="clear" w:pos="794"/>
              </w:tabs>
              <w:spacing w:before="40" w:after="40" w:line="240" w:lineRule="exact"/>
              <w:jc w:val="center"/>
              <w:rPr>
                <w:b/>
                <w:bCs/>
                <w:color w:val="002060"/>
                <w:sz w:val="20"/>
                <w:szCs w:val="26"/>
              </w:rPr>
            </w:pPr>
            <w:r w:rsidRPr="00420C6E">
              <w:rPr>
                <w:rFonts w:hint="cs"/>
                <w:b/>
                <w:bCs/>
                <w:color w:val="002060"/>
                <w:sz w:val="20"/>
                <w:szCs w:val="26"/>
                <w:rtl/>
              </w:rPr>
              <w:t>تقديرات</w:t>
            </w:r>
          </w:p>
        </w:tc>
        <w:tc>
          <w:tcPr>
            <w:tcW w:w="1469" w:type="dxa"/>
            <w:tcBorders>
              <w:top w:val="nil"/>
              <w:left w:val="nil"/>
              <w:bottom w:val="nil"/>
              <w:right w:val="nil"/>
            </w:tcBorders>
            <w:shd w:val="clear" w:color="auto" w:fill="auto"/>
            <w:noWrap/>
            <w:vAlign w:val="bottom"/>
            <w:hideMark/>
          </w:tcPr>
          <w:p w14:paraId="4E361A2B" w14:textId="77777777" w:rsidR="008F0BAA" w:rsidRPr="00420C6E" w:rsidRDefault="008F0BAA" w:rsidP="00592C30">
            <w:pPr>
              <w:tabs>
                <w:tab w:val="clear" w:pos="794"/>
              </w:tabs>
              <w:spacing w:before="40" w:after="40" w:line="240" w:lineRule="exact"/>
              <w:jc w:val="center"/>
              <w:rPr>
                <w:b/>
                <w:bCs/>
                <w:color w:val="002060"/>
                <w:sz w:val="20"/>
                <w:szCs w:val="26"/>
              </w:rPr>
            </w:pPr>
            <w:r w:rsidRPr="00420C6E">
              <w:rPr>
                <w:rFonts w:hint="cs"/>
                <w:b/>
                <w:bCs/>
                <w:color w:val="002060"/>
                <w:sz w:val="20"/>
                <w:szCs w:val="26"/>
                <w:rtl/>
              </w:rPr>
              <w:t>مجموع</w:t>
            </w:r>
          </w:p>
        </w:tc>
      </w:tr>
      <w:tr w:rsidR="008F0BAA" w:rsidRPr="00420C6E" w14:paraId="6B818EC9" w14:textId="77777777" w:rsidTr="00592C30">
        <w:trPr>
          <w:trHeight w:val="255"/>
          <w:jc w:val="center"/>
        </w:trPr>
        <w:tc>
          <w:tcPr>
            <w:tcW w:w="5482" w:type="dxa"/>
            <w:tcBorders>
              <w:top w:val="nil"/>
              <w:left w:val="nil"/>
              <w:bottom w:val="single" w:sz="4" w:space="0" w:color="auto"/>
              <w:right w:val="nil"/>
            </w:tcBorders>
            <w:shd w:val="clear" w:color="auto" w:fill="auto"/>
            <w:noWrap/>
            <w:vAlign w:val="center"/>
            <w:hideMark/>
          </w:tcPr>
          <w:p w14:paraId="0D3CF190" w14:textId="77777777" w:rsidR="008F0BAA" w:rsidRPr="00420C6E" w:rsidRDefault="008F0BAA" w:rsidP="00592C30">
            <w:pPr>
              <w:tabs>
                <w:tab w:val="clear" w:pos="794"/>
              </w:tabs>
              <w:spacing w:before="40" w:after="40" w:line="240" w:lineRule="exact"/>
              <w:jc w:val="right"/>
              <w:rPr>
                <w:b/>
                <w:bCs/>
                <w:color w:val="0033CC"/>
                <w:sz w:val="20"/>
                <w:szCs w:val="26"/>
              </w:rPr>
            </w:pPr>
            <w:r w:rsidRPr="00420C6E">
              <w:rPr>
                <w:b/>
                <w:bCs/>
                <w:color w:val="0033CC"/>
                <w:sz w:val="20"/>
                <w:szCs w:val="26"/>
              </w:rPr>
              <w:t> </w:t>
            </w:r>
          </w:p>
        </w:tc>
        <w:tc>
          <w:tcPr>
            <w:tcW w:w="1344" w:type="dxa"/>
            <w:tcBorders>
              <w:top w:val="nil"/>
              <w:left w:val="nil"/>
              <w:bottom w:val="single" w:sz="4" w:space="0" w:color="auto"/>
              <w:right w:val="nil"/>
            </w:tcBorders>
            <w:shd w:val="clear" w:color="auto" w:fill="auto"/>
            <w:vAlign w:val="center"/>
            <w:hideMark/>
          </w:tcPr>
          <w:p w14:paraId="760BC74C" w14:textId="77777777" w:rsidR="008F0BAA" w:rsidRPr="00420C6E" w:rsidRDefault="008F0BAA" w:rsidP="00592C30">
            <w:pPr>
              <w:tabs>
                <w:tab w:val="clear" w:pos="794"/>
              </w:tabs>
              <w:spacing w:before="40" w:after="40" w:line="240" w:lineRule="exact"/>
              <w:jc w:val="center"/>
              <w:rPr>
                <w:b/>
                <w:bCs/>
                <w:color w:val="002060"/>
                <w:sz w:val="20"/>
                <w:szCs w:val="26"/>
              </w:rPr>
            </w:pPr>
            <w:r w:rsidRPr="00420C6E">
              <w:rPr>
                <w:b/>
                <w:bCs/>
                <w:color w:val="002060"/>
                <w:sz w:val="20"/>
                <w:szCs w:val="26"/>
              </w:rPr>
              <w:t>2020</w:t>
            </w:r>
          </w:p>
        </w:tc>
        <w:tc>
          <w:tcPr>
            <w:tcW w:w="1344" w:type="dxa"/>
            <w:tcBorders>
              <w:top w:val="nil"/>
              <w:left w:val="nil"/>
              <w:bottom w:val="single" w:sz="4" w:space="0" w:color="auto"/>
              <w:right w:val="nil"/>
            </w:tcBorders>
            <w:shd w:val="clear" w:color="auto" w:fill="auto"/>
            <w:vAlign w:val="center"/>
            <w:hideMark/>
          </w:tcPr>
          <w:p w14:paraId="3CE9B255" w14:textId="77777777" w:rsidR="008F0BAA" w:rsidRPr="00420C6E" w:rsidRDefault="008F0BAA" w:rsidP="00592C30">
            <w:pPr>
              <w:tabs>
                <w:tab w:val="clear" w:pos="794"/>
              </w:tabs>
              <w:spacing w:before="40" w:after="40" w:line="240" w:lineRule="exact"/>
              <w:jc w:val="center"/>
              <w:rPr>
                <w:b/>
                <w:bCs/>
                <w:color w:val="002060"/>
                <w:sz w:val="20"/>
                <w:szCs w:val="26"/>
              </w:rPr>
            </w:pPr>
            <w:r w:rsidRPr="00420C6E">
              <w:rPr>
                <w:b/>
                <w:bCs/>
                <w:color w:val="002060"/>
                <w:sz w:val="20"/>
                <w:szCs w:val="26"/>
              </w:rPr>
              <w:t>2021</w:t>
            </w:r>
          </w:p>
        </w:tc>
        <w:tc>
          <w:tcPr>
            <w:tcW w:w="1469" w:type="dxa"/>
            <w:tcBorders>
              <w:top w:val="nil"/>
              <w:left w:val="nil"/>
              <w:bottom w:val="single" w:sz="4" w:space="0" w:color="auto"/>
              <w:right w:val="nil"/>
            </w:tcBorders>
            <w:shd w:val="clear" w:color="auto" w:fill="auto"/>
            <w:vAlign w:val="center"/>
            <w:hideMark/>
          </w:tcPr>
          <w:p w14:paraId="6C6B4D4E" w14:textId="77777777" w:rsidR="008F0BAA" w:rsidRPr="00420C6E" w:rsidRDefault="008F0BAA" w:rsidP="00592C30">
            <w:pPr>
              <w:tabs>
                <w:tab w:val="clear" w:pos="794"/>
              </w:tabs>
              <w:spacing w:before="40" w:after="40" w:line="240" w:lineRule="exact"/>
              <w:jc w:val="center"/>
              <w:rPr>
                <w:b/>
                <w:bCs/>
                <w:color w:val="002060"/>
                <w:sz w:val="20"/>
                <w:szCs w:val="26"/>
                <w:rtl/>
                <w:lang w:bidi="ar-EG"/>
              </w:rPr>
            </w:pPr>
            <w:r w:rsidRPr="00420C6E">
              <w:rPr>
                <w:b/>
                <w:bCs/>
                <w:color w:val="002060"/>
                <w:sz w:val="20"/>
                <w:szCs w:val="26"/>
              </w:rPr>
              <w:t>2021-2020</w:t>
            </w:r>
          </w:p>
        </w:tc>
      </w:tr>
      <w:tr w:rsidR="008F0BAA" w:rsidRPr="00420C6E" w14:paraId="7CA5F31A" w14:textId="77777777" w:rsidTr="00592C30">
        <w:trPr>
          <w:trHeight w:val="240"/>
          <w:jc w:val="center"/>
        </w:trPr>
        <w:tc>
          <w:tcPr>
            <w:tcW w:w="5482" w:type="dxa"/>
            <w:tcBorders>
              <w:top w:val="nil"/>
              <w:left w:val="nil"/>
              <w:bottom w:val="nil"/>
              <w:right w:val="nil"/>
            </w:tcBorders>
            <w:shd w:val="clear" w:color="auto" w:fill="auto"/>
            <w:noWrap/>
            <w:vAlign w:val="center"/>
            <w:hideMark/>
          </w:tcPr>
          <w:p w14:paraId="644FB31F" w14:textId="77777777" w:rsidR="008F0BAA" w:rsidRPr="00420C6E" w:rsidRDefault="008F0BAA" w:rsidP="00592C30">
            <w:pPr>
              <w:tabs>
                <w:tab w:val="clear" w:pos="794"/>
              </w:tabs>
              <w:spacing w:before="40" w:after="40" w:line="240" w:lineRule="exact"/>
              <w:jc w:val="right"/>
              <w:rPr>
                <w:sz w:val="20"/>
                <w:szCs w:val="26"/>
              </w:rPr>
            </w:pPr>
          </w:p>
        </w:tc>
        <w:tc>
          <w:tcPr>
            <w:tcW w:w="1344" w:type="dxa"/>
            <w:tcBorders>
              <w:top w:val="nil"/>
              <w:left w:val="nil"/>
              <w:bottom w:val="nil"/>
              <w:right w:val="nil"/>
            </w:tcBorders>
            <w:shd w:val="clear" w:color="auto" w:fill="auto"/>
            <w:noWrap/>
            <w:vAlign w:val="center"/>
            <w:hideMark/>
          </w:tcPr>
          <w:p w14:paraId="6097A113" w14:textId="77777777" w:rsidR="008F0BAA" w:rsidRPr="00420C6E" w:rsidRDefault="008F0BAA" w:rsidP="00592C30">
            <w:pPr>
              <w:tabs>
                <w:tab w:val="clear" w:pos="794"/>
              </w:tabs>
              <w:spacing w:before="40" w:after="40" w:line="240" w:lineRule="exact"/>
              <w:jc w:val="left"/>
              <w:rPr>
                <w:sz w:val="20"/>
                <w:szCs w:val="26"/>
              </w:rPr>
            </w:pPr>
          </w:p>
        </w:tc>
        <w:tc>
          <w:tcPr>
            <w:tcW w:w="1344" w:type="dxa"/>
            <w:tcBorders>
              <w:top w:val="nil"/>
              <w:left w:val="nil"/>
              <w:bottom w:val="nil"/>
              <w:right w:val="nil"/>
            </w:tcBorders>
            <w:shd w:val="clear" w:color="auto" w:fill="auto"/>
            <w:noWrap/>
            <w:vAlign w:val="center"/>
            <w:hideMark/>
          </w:tcPr>
          <w:p w14:paraId="340B3690" w14:textId="77777777" w:rsidR="008F0BAA" w:rsidRPr="00420C6E" w:rsidRDefault="008F0BAA" w:rsidP="00592C30">
            <w:pPr>
              <w:tabs>
                <w:tab w:val="clear" w:pos="794"/>
              </w:tabs>
              <w:spacing w:before="40" w:after="40" w:line="240" w:lineRule="exact"/>
              <w:jc w:val="right"/>
              <w:rPr>
                <w:sz w:val="20"/>
                <w:szCs w:val="26"/>
              </w:rPr>
            </w:pPr>
          </w:p>
        </w:tc>
        <w:tc>
          <w:tcPr>
            <w:tcW w:w="1469" w:type="dxa"/>
            <w:tcBorders>
              <w:top w:val="nil"/>
              <w:left w:val="nil"/>
              <w:bottom w:val="nil"/>
              <w:right w:val="nil"/>
            </w:tcBorders>
            <w:shd w:val="clear" w:color="auto" w:fill="auto"/>
            <w:noWrap/>
            <w:vAlign w:val="center"/>
            <w:hideMark/>
          </w:tcPr>
          <w:p w14:paraId="2D38F1EE" w14:textId="77777777" w:rsidR="008F0BAA" w:rsidRPr="00420C6E" w:rsidRDefault="008F0BAA" w:rsidP="00592C30">
            <w:pPr>
              <w:tabs>
                <w:tab w:val="clear" w:pos="794"/>
              </w:tabs>
              <w:spacing w:before="40" w:after="40" w:line="240" w:lineRule="exact"/>
              <w:jc w:val="right"/>
              <w:rPr>
                <w:sz w:val="20"/>
                <w:szCs w:val="26"/>
              </w:rPr>
            </w:pPr>
          </w:p>
        </w:tc>
      </w:tr>
      <w:tr w:rsidR="008F0BAA" w:rsidRPr="00420C6E" w14:paraId="11758233" w14:textId="77777777" w:rsidTr="00592C30">
        <w:trPr>
          <w:trHeight w:val="323"/>
          <w:jc w:val="center"/>
        </w:trPr>
        <w:tc>
          <w:tcPr>
            <w:tcW w:w="5482" w:type="dxa"/>
            <w:tcBorders>
              <w:top w:val="nil"/>
              <w:left w:val="nil"/>
              <w:bottom w:val="nil"/>
              <w:right w:val="nil"/>
            </w:tcBorders>
            <w:shd w:val="clear" w:color="auto" w:fill="auto"/>
            <w:noWrap/>
            <w:vAlign w:val="center"/>
            <w:hideMark/>
          </w:tcPr>
          <w:p w14:paraId="056C1CC4" w14:textId="77777777" w:rsidR="008F0BAA" w:rsidRPr="00420C6E" w:rsidRDefault="008F0BAA" w:rsidP="00592C30">
            <w:pPr>
              <w:tabs>
                <w:tab w:val="clear" w:pos="794"/>
              </w:tabs>
              <w:spacing w:before="40" w:after="40" w:line="240" w:lineRule="exact"/>
              <w:jc w:val="left"/>
              <w:rPr>
                <w:sz w:val="20"/>
                <w:szCs w:val="26"/>
                <w:lang w:bidi="ar-EG"/>
              </w:rPr>
            </w:pPr>
            <w:r w:rsidRPr="00420C6E">
              <w:rPr>
                <w:sz w:val="20"/>
                <w:szCs w:val="26"/>
                <w:lang w:bidi="ar-EG"/>
              </w:rPr>
              <w:t>1</w:t>
            </w:r>
            <w:r w:rsidRPr="00420C6E">
              <w:rPr>
                <w:rFonts w:hint="cs"/>
                <w:sz w:val="20"/>
                <w:szCs w:val="26"/>
                <w:rtl/>
                <w:lang w:bidi="ar-EG"/>
              </w:rPr>
              <w:t xml:space="preserve"> - الأمانة العامة </w:t>
            </w:r>
          </w:p>
        </w:tc>
        <w:tc>
          <w:tcPr>
            <w:tcW w:w="1344" w:type="dxa"/>
            <w:tcBorders>
              <w:top w:val="nil"/>
              <w:left w:val="nil"/>
              <w:bottom w:val="nil"/>
              <w:right w:val="nil"/>
            </w:tcBorders>
            <w:shd w:val="clear" w:color="auto" w:fill="auto"/>
            <w:noWrap/>
            <w:vAlign w:val="center"/>
            <w:hideMark/>
          </w:tcPr>
          <w:p w14:paraId="1F984979" w14:textId="77777777" w:rsidR="008F0BAA" w:rsidRPr="00420C6E" w:rsidRDefault="008F0BAA" w:rsidP="00592C30">
            <w:pPr>
              <w:tabs>
                <w:tab w:val="clear" w:pos="794"/>
              </w:tabs>
              <w:spacing w:before="40" w:after="40" w:line="240" w:lineRule="exact"/>
              <w:jc w:val="left"/>
              <w:rPr>
                <w:color w:val="002060"/>
                <w:sz w:val="20"/>
                <w:szCs w:val="26"/>
              </w:rPr>
            </w:pPr>
            <w:r w:rsidRPr="00420C6E">
              <w:rPr>
                <w:color w:val="002060"/>
                <w:sz w:val="20"/>
                <w:szCs w:val="26"/>
              </w:rPr>
              <w:t>91</w:t>
            </w:r>
            <w:r>
              <w:rPr>
                <w:color w:val="002060"/>
                <w:sz w:val="20"/>
                <w:szCs w:val="26"/>
              </w:rPr>
              <w:t> </w:t>
            </w:r>
            <w:r w:rsidRPr="00420C6E">
              <w:rPr>
                <w:color w:val="002060"/>
                <w:sz w:val="20"/>
                <w:szCs w:val="26"/>
              </w:rPr>
              <w:t>920</w:t>
            </w:r>
          </w:p>
        </w:tc>
        <w:tc>
          <w:tcPr>
            <w:tcW w:w="1344" w:type="dxa"/>
            <w:tcBorders>
              <w:top w:val="nil"/>
              <w:left w:val="nil"/>
              <w:bottom w:val="nil"/>
              <w:right w:val="nil"/>
            </w:tcBorders>
            <w:shd w:val="clear" w:color="auto" w:fill="auto"/>
            <w:noWrap/>
            <w:vAlign w:val="center"/>
            <w:hideMark/>
          </w:tcPr>
          <w:p w14:paraId="30475843" w14:textId="77777777" w:rsidR="008F0BAA" w:rsidRPr="00420C6E" w:rsidRDefault="008F0BAA" w:rsidP="00592C30">
            <w:pPr>
              <w:tabs>
                <w:tab w:val="clear" w:pos="794"/>
              </w:tabs>
              <w:spacing w:before="40" w:after="40" w:line="240" w:lineRule="exact"/>
              <w:jc w:val="left"/>
              <w:rPr>
                <w:color w:val="002060"/>
                <w:sz w:val="20"/>
                <w:szCs w:val="26"/>
              </w:rPr>
            </w:pPr>
            <w:r w:rsidRPr="00420C6E">
              <w:rPr>
                <w:color w:val="002060"/>
                <w:sz w:val="20"/>
                <w:szCs w:val="26"/>
              </w:rPr>
              <w:t>91</w:t>
            </w:r>
            <w:r>
              <w:rPr>
                <w:color w:val="002060"/>
                <w:sz w:val="20"/>
                <w:szCs w:val="26"/>
              </w:rPr>
              <w:t> </w:t>
            </w:r>
            <w:r w:rsidRPr="00420C6E">
              <w:rPr>
                <w:color w:val="002060"/>
                <w:sz w:val="20"/>
                <w:szCs w:val="26"/>
              </w:rPr>
              <w:t>924</w:t>
            </w:r>
          </w:p>
        </w:tc>
        <w:tc>
          <w:tcPr>
            <w:tcW w:w="1469" w:type="dxa"/>
            <w:tcBorders>
              <w:top w:val="nil"/>
              <w:left w:val="nil"/>
              <w:bottom w:val="nil"/>
              <w:right w:val="nil"/>
            </w:tcBorders>
            <w:shd w:val="clear" w:color="auto" w:fill="auto"/>
            <w:noWrap/>
            <w:vAlign w:val="center"/>
            <w:hideMark/>
          </w:tcPr>
          <w:p w14:paraId="3C11C9BF" w14:textId="77777777" w:rsidR="008F0BAA" w:rsidRPr="00420C6E" w:rsidRDefault="008F0BAA" w:rsidP="00592C30">
            <w:pPr>
              <w:tabs>
                <w:tab w:val="clear" w:pos="794"/>
              </w:tabs>
              <w:spacing w:before="40" w:after="40" w:line="240" w:lineRule="exact"/>
              <w:jc w:val="left"/>
              <w:rPr>
                <w:color w:val="002060"/>
                <w:sz w:val="20"/>
                <w:szCs w:val="26"/>
              </w:rPr>
            </w:pPr>
            <w:r w:rsidRPr="00420C6E">
              <w:rPr>
                <w:color w:val="002060"/>
                <w:sz w:val="20"/>
                <w:szCs w:val="26"/>
              </w:rPr>
              <w:t>183</w:t>
            </w:r>
            <w:r>
              <w:rPr>
                <w:color w:val="002060"/>
                <w:sz w:val="20"/>
                <w:szCs w:val="26"/>
              </w:rPr>
              <w:t> </w:t>
            </w:r>
            <w:r w:rsidRPr="00420C6E">
              <w:rPr>
                <w:color w:val="002060"/>
                <w:sz w:val="20"/>
                <w:szCs w:val="26"/>
              </w:rPr>
              <w:t>844</w:t>
            </w:r>
          </w:p>
        </w:tc>
      </w:tr>
      <w:tr w:rsidR="008F0BAA" w:rsidRPr="00420C6E" w14:paraId="526F229C" w14:textId="77777777" w:rsidTr="00592C30">
        <w:trPr>
          <w:trHeight w:val="323"/>
          <w:jc w:val="center"/>
        </w:trPr>
        <w:tc>
          <w:tcPr>
            <w:tcW w:w="5482" w:type="dxa"/>
            <w:tcBorders>
              <w:top w:val="nil"/>
              <w:left w:val="nil"/>
              <w:bottom w:val="nil"/>
              <w:right w:val="nil"/>
            </w:tcBorders>
            <w:shd w:val="clear" w:color="auto" w:fill="auto"/>
            <w:noWrap/>
            <w:vAlign w:val="center"/>
            <w:hideMark/>
          </w:tcPr>
          <w:p w14:paraId="6410A1E3" w14:textId="77777777" w:rsidR="008F0BAA" w:rsidRPr="00420C6E" w:rsidRDefault="008F0BAA" w:rsidP="00592C30">
            <w:pPr>
              <w:tabs>
                <w:tab w:val="clear" w:pos="794"/>
              </w:tabs>
              <w:spacing w:before="40" w:after="40" w:line="240" w:lineRule="exact"/>
              <w:jc w:val="left"/>
              <w:rPr>
                <w:sz w:val="20"/>
                <w:szCs w:val="26"/>
                <w:rtl/>
                <w:lang w:bidi="ar-EG"/>
              </w:rPr>
            </w:pPr>
            <w:r w:rsidRPr="00420C6E">
              <w:rPr>
                <w:sz w:val="20"/>
                <w:szCs w:val="26"/>
              </w:rPr>
              <w:t>2</w:t>
            </w:r>
            <w:r w:rsidRPr="00420C6E">
              <w:rPr>
                <w:rFonts w:hint="cs"/>
                <w:sz w:val="20"/>
                <w:szCs w:val="26"/>
                <w:rtl/>
                <w:lang w:bidi="ar-EG"/>
              </w:rPr>
              <w:t xml:space="preserve"> - قطاع الاتصالات الراديوية</w:t>
            </w:r>
          </w:p>
        </w:tc>
        <w:tc>
          <w:tcPr>
            <w:tcW w:w="1344" w:type="dxa"/>
            <w:tcBorders>
              <w:top w:val="nil"/>
              <w:left w:val="nil"/>
              <w:bottom w:val="nil"/>
              <w:right w:val="nil"/>
            </w:tcBorders>
            <w:shd w:val="clear" w:color="auto" w:fill="auto"/>
            <w:noWrap/>
            <w:vAlign w:val="center"/>
            <w:hideMark/>
          </w:tcPr>
          <w:p w14:paraId="6D1F669E" w14:textId="77777777" w:rsidR="008F0BAA" w:rsidRPr="00420C6E" w:rsidRDefault="008F0BAA" w:rsidP="00592C30">
            <w:pPr>
              <w:tabs>
                <w:tab w:val="clear" w:pos="794"/>
              </w:tabs>
              <w:spacing w:before="40" w:after="40" w:line="240" w:lineRule="exact"/>
              <w:jc w:val="left"/>
              <w:rPr>
                <w:color w:val="002060"/>
                <w:sz w:val="20"/>
                <w:szCs w:val="26"/>
              </w:rPr>
            </w:pPr>
            <w:r w:rsidRPr="00420C6E">
              <w:rPr>
                <w:color w:val="002060"/>
                <w:sz w:val="20"/>
                <w:szCs w:val="26"/>
              </w:rPr>
              <w:t>29</w:t>
            </w:r>
            <w:r>
              <w:rPr>
                <w:color w:val="002060"/>
                <w:sz w:val="20"/>
                <w:szCs w:val="26"/>
              </w:rPr>
              <w:t> </w:t>
            </w:r>
            <w:r w:rsidRPr="00420C6E">
              <w:rPr>
                <w:color w:val="002060"/>
                <w:sz w:val="20"/>
                <w:szCs w:val="26"/>
              </w:rPr>
              <w:t>831</w:t>
            </w:r>
          </w:p>
        </w:tc>
        <w:tc>
          <w:tcPr>
            <w:tcW w:w="1344" w:type="dxa"/>
            <w:tcBorders>
              <w:top w:val="nil"/>
              <w:left w:val="nil"/>
              <w:bottom w:val="nil"/>
              <w:right w:val="nil"/>
            </w:tcBorders>
            <w:shd w:val="clear" w:color="auto" w:fill="auto"/>
            <w:noWrap/>
            <w:vAlign w:val="center"/>
            <w:hideMark/>
          </w:tcPr>
          <w:p w14:paraId="68B09D7A" w14:textId="77777777" w:rsidR="008F0BAA" w:rsidRPr="00420C6E" w:rsidRDefault="008F0BAA" w:rsidP="00592C30">
            <w:pPr>
              <w:tabs>
                <w:tab w:val="clear" w:pos="794"/>
              </w:tabs>
              <w:spacing w:before="40" w:after="40" w:line="240" w:lineRule="exact"/>
              <w:jc w:val="left"/>
              <w:rPr>
                <w:color w:val="002060"/>
                <w:sz w:val="20"/>
                <w:szCs w:val="26"/>
              </w:rPr>
            </w:pPr>
            <w:r w:rsidRPr="00420C6E">
              <w:rPr>
                <w:color w:val="002060"/>
                <w:sz w:val="20"/>
                <w:szCs w:val="26"/>
              </w:rPr>
              <w:t>29</w:t>
            </w:r>
            <w:r>
              <w:rPr>
                <w:color w:val="002060"/>
                <w:sz w:val="20"/>
                <w:szCs w:val="26"/>
              </w:rPr>
              <w:t> </w:t>
            </w:r>
            <w:r w:rsidRPr="00420C6E">
              <w:rPr>
                <w:color w:val="002060"/>
                <w:sz w:val="20"/>
                <w:szCs w:val="26"/>
              </w:rPr>
              <w:t>696</w:t>
            </w:r>
          </w:p>
        </w:tc>
        <w:tc>
          <w:tcPr>
            <w:tcW w:w="1469" w:type="dxa"/>
            <w:tcBorders>
              <w:top w:val="nil"/>
              <w:left w:val="nil"/>
              <w:bottom w:val="nil"/>
              <w:right w:val="nil"/>
            </w:tcBorders>
            <w:shd w:val="clear" w:color="auto" w:fill="auto"/>
            <w:noWrap/>
            <w:vAlign w:val="center"/>
            <w:hideMark/>
          </w:tcPr>
          <w:p w14:paraId="5A9648AE" w14:textId="77777777" w:rsidR="008F0BAA" w:rsidRPr="00420C6E" w:rsidRDefault="008F0BAA" w:rsidP="00592C30">
            <w:pPr>
              <w:tabs>
                <w:tab w:val="clear" w:pos="794"/>
              </w:tabs>
              <w:spacing w:before="40" w:after="40" w:line="240" w:lineRule="exact"/>
              <w:jc w:val="left"/>
              <w:rPr>
                <w:color w:val="002060"/>
                <w:sz w:val="20"/>
                <w:szCs w:val="26"/>
              </w:rPr>
            </w:pPr>
            <w:r w:rsidRPr="00420C6E">
              <w:rPr>
                <w:color w:val="002060"/>
                <w:sz w:val="20"/>
                <w:szCs w:val="26"/>
              </w:rPr>
              <w:t>59</w:t>
            </w:r>
            <w:r>
              <w:rPr>
                <w:color w:val="002060"/>
                <w:sz w:val="20"/>
                <w:szCs w:val="26"/>
              </w:rPr>
              <w:t> </w:t>
            </w:r>
            <w:r w:rsidRPr="00420C6E">
              <w:rPr>
                <w:color w:val="002060"/>
                <w:sz w:val="20"/>
                <w:szCs w:val="26"/>
              </w:rPr>
              <w:t>527</w:t>
            </w:r>
          </w:p>
        </w:tc>
      </w:tr>
      <w:tr w:rsidR="008F0BAA" w:rsidRPr="00420C6E" w14:paraId="0DCE2BFB" w14:textId="77777777" w:rsidTr="00592C30">
        <w:trPr>
          <w:trHeight w:val="323"/>
          <w:jc w:val="center"/>
        </w:trPr>
        <w:tc>
          <w:tcPr>
            <w:tcW w:w="5482" w:type="dxa"/>
            <w:tcBorders>
              <w:top w:val="nil"/>
              <w:left w:val="nil"/>
              <w:bottom w:val="nil"/>
              <w:right w:val="nil"/>
            </w:tcBorders>
            <w:shd w:val="clear" w:color="auto" w:fill="auto"/>
            <w:noWrap/>
            <w:vAlign w:val="center"/>
            <w:hideMark/>
          </w:tcPr>
          <w:p w14:paraId="0C8FADFD" w14:textId="77777777" w:rsidR="008F0BAA" w:rsidRPr="00420C6E" w:rsidRDefault="008F0BAA" w:rsidP="00592C30">
            <w:pPr>
              <w:tabs>
                <w:tab w:val="clear" w:pos="794"/>
              </w:tabs>
              <w:spacing w:before="40" w:after="40" w:line="240" w:lineRule="exact"/>
              <w:jc w:val="left"/>
              <w:rPr>
                <w:sz w:val="20"/>
                <w:szCs w:val="26"/>
                <w:rtl/>
                <w:lang w:bidi="ar-EG"/>
              </w:rPr>
            </w:pPr>
            <w:r w:rsidRPr="00420C6E">
              <w:rPr>
                <w:sz w:val="20"/>
                <w:szCs w:val="26"/>
              </w:rPr>
              <w:t>3</w:t>
            </w:r>
            <w:r w:rsidRPr="00420C6E">
              <w:rPr>
                <w:rFonts w:hint="cs"/>
                <w:sz w:val="20"/>
                <w:szCs w:val="26"/>
                <w:rtl/>
                <w:lang w:bidi="ar-EG"/>
              </w:rPr>
              <w:t xml:space="preserve"> - قطاع تقييس الاتصالات</w:t>
            </w:r>
          </w:p>
        </w:tc>
        <w:tc>
          <w:tcPr>
            <w:tcW w:w="1344" w:type="dxa"/>
            <w:tcBorders>
              <w:top w:val="nil"/>
              <w:left w:val="nil"/>
              <w:bottom w:val="nil"/>
              <w:right w:val="nil"/>
            </w:tcBorders>
            <w:shd w:val="clear" w:color="auto" w:fill="auto"/>
            <w:noWrap/>
            <w:vAlign w:val="center"/>
            <w:hideMark/>
          </w:tcPr>
          <w:p w14:paraId="7F128B4A" w14:textId="77777777" w:rsidR="008F0BAA" w:rsidRPr="00420C6E" w:rsidRDefault="008F0BAA" w:rsidP="00592C30">
            <w:pPr>
              <w:tabs>
                <w:tab w:val="clear" w:pos="794"/>
              </w:tabs>
              <w:spacing w:before="40" w:after="40" w:line="240" w:lineRule="exact"/>
              <w:jc w:val="left"/>
              <w:rPr>
                <w:color w:val="002060"/>
                <w:sz w:val="20"/>
                <w:szCs w:val="26"/>
              </w:rPr>
            </w:pPr>
            <w:r w:rsidRPr="00420C6E">
              <w:rPr>
                <w:color w:val="002060"/>
                <w:sz w:val="20"/>
                <w:szCs w:val="26"/>
              </w:rPr>
              <w:t>14</w:t>
            </w:r>
            <w:r>
              <w:rPr>
                <w:color w:val="002060"/>
                <w:sz w:val="20"/>
                <w:szCs w:val="26"/>
              </w:rPr>
              <w:t> </w:t>
            </w:r>
            <w:r w:rsidRPr="00420C6E">
              <w:rPr>
                <w:color w:val="002060"/>
                <w:sz w:val="20"/>
                <w:szCs w:val="26"/>
              </w:rPr>
              <w:t>328</w:t>
            </w:r>
          </w:p>
        </w:tc>
        <w:tc>
          <w:tcPr>
            <w:tcW w:w="1344" w:type="dxa"/>
            <w:tcBorders>
              <w:top w:val="nil"/>
              <w:left w:val="nil"/>
              <w:bottom w:val="nil"/>
              <w:right w:val="nil"/>
            </w:tcBorders>
            <w:shd w:val="clear" w:color="auto" w:fill="auto"/>
            <w:noWrap/>
            <w:vAlign w:val="center"/>
            <w:hideMark/>
          </w:tcPr>
          <w:p w14:paraId="0576818F" w14:textId="77777777" w:rsidR="008F0BAA" w:rsidRPr="00420C6E" w:rsidRDefault="008F0BAA" w:rsidP="00592C30">
            <w:pPr>
              <w:tabs>
                <w:tab w:val="clear" w:pos="794"/>
              </w:tabs>
              <w:spacing w:before="40" w:after="40" w:line="240" w:lineRule="exact"/>
              <w:jc w:val="left"/>
              <w:rPr>
                <w:color w:val="002060"/>
                <w:sz w:val="20"/>
                <w:szCs w:val="26"/>
              </w:rPr>
            </w:pPr>
            <w:r w:rsidRPr="00420C6E">
              <w:rPr>
                <w:color w:val="002060"/>
                <w:sz w:val="20"/>
                <w:szCs w:val="26"/>
              </w:rPr>
              <w:t>13</w:t>
            </w:r>
            <w:r>
              <w:rPr>
                <w:color w:val="002060"/>
                <w:sz w:val="20"/>
                <w:szCs w:val="26"/>
              </w:rPr>
              <w:t> </w:t>
            </w:r>
            <w:r w:rsidRPr="00420C6E">
              <w:rPr>
                <w:color w:val="002060"/>
                <w:sz w:val="20"/>
                <w:szCs w:val="26"/>
              </w:rPr>
              <w:t>354</w:t>
            </w:r>
          </w:p>
        </w:tc>
        <w:tc>
          <w:tcPr>
            <w:tcW w:w="1469" w:type="dxa"/>
            <w:tcBorders>
              <w:top w:val="nil"/>
              <w:left w:val="nil"/>
              <w:bottom w:val="nil"/>
              <w:right w:val="nil"/>
            </w:tcBorders>
            <w:shd w:val="clear" w:color="auto" w:fill="auto"/>
            <w:noWrap/>
            <w:vAlign w:val="center"/>
            <w:hideMark/>
          </w:tcPr>
          <w:p w14:paraId="2E54FF2D" w14:textId="77777777" w:rsidR="008F0BAA" w:rsidRPr="00420C6E" w:rsidRDefault="008F0BAA" w:rsidP="00592C30">
            <w:pPr>
              <w:tabs>
                <w:tab w:val="clear" w:pos="794"/>
              </w:tabs>
              <w:spacing w:before="40" w:after="40" w:line="240" w:lineRule="exact"/>
              <w:jc w:val="left"/>
              <w:rPr>
                <w:color w:val="002060"/>
                <w:sz w:val="20"/>
                <w:szCs w:val="26"/>
              </w:rPr>
            </w:pPr>
            <w:r w:rsidRPr="00420C6E">
              <w:rPr>
                <w:color w:val="002060"/>
                <w:sz w:val="20"/>
                <w:szCs w:val="26"/>
              </w:rPr>
              <w:t>27</w:t>
            </w:r>
            <w:r>
              <w:rPr>
                <w:color w:val="002060"/>
                <w:sz w:val="20"/>
                <w:szCs w:val="26"/>
              </w:rPr>
              <w:t> </w:t>
            </w:r>
            <w:r w:rsidRPr="00420C6E">
              <w:rPr>
                <w:color w:val="002060"/>
                <w:sz w:val="20"/>
                <w:szCs w:val="26"/>
              </w:rPr>
              <w:t>682</w:t>
            </w:r>
          </w:p>
        </w:tc>
      </w:tr>
      <w:tr w:rsidR="008F0BAA" w:rsidRPr="00420C6E" w14:paraId="1A48F270" w14:textId="77777777" w:rsidTr="00592C30">
        <w:trPr>
          <w:trHeight w:val="323"/>
          <w:jc w:val="center"/>
        </w:trPr>
        <w:tc>
          <w:tcPr>
            <w:tcW w:w="5482" w:type="dxa"/>
            <w:tcBorders>
              <w:top w:val="nil"/>
              <w:left w:val="nil"/>
              <w:bottom w:val="nil"/>
              <w:right w:val="nil"/>
            </w:tcBorders>
            <w:shd w:val="clear" w:color="auto" w:fill="auto"/>
            <w:noWrap/>
            <w:vAlign w:val="center"/>
            <w:hideMark/>
          </w:tcPr>
          <w:p w14:paraId="3979EC5D" w14:textId="77777777" w:rsidR="008F0BAA" w:rsidRPr="00420C6E" w:rsidRDefault="008F0BAA" w:rsidP="00592C30">
            <w:pPr>
              <w:tabs>
                <w:tab w:val="clear" w:pos="794"/>
              </w:tabs>
              <w:spacing w:before="40" w:after="40" w:line="240" w:lineRule="exact"/>
              <w:jc w:val="left"/>
              <w:rPr>
                <w:sz w:val="20"/>
                <w:szCs w:val="26"/>
              </w:rPr>
            </w:pPr>
            <w:r w:rsidRPr="00420C6E">
              <w:rPr>
                <w:sz w:val="20"/>
                <w:szCs w:val="26"/>
                <w:lang w:bidi="ar-EG"/>
              </w:rPr>
              <w:t>4</w:t>
            </w:r>
            <w:r w:rsidRPr="00420C6E">
              <w:rPr>
                <w:rFonts w:hint="cs"/>
                <w:sz w:val="20"/>
                <w:szCs w:val="26"/>
                <w:rtl/>
                <w:lang w:bidi="ar-EG"/>
              </w:rPr>
              <w:t xml:space="preserve"> - قطاع تنمية الاتصالات</w:t>
            </w:r>
          </w:p>
        </w:tc>
        <w:tc>
          <w:tcPr>
            <w:tcW w:w="1344" w:type="dxa"/>
            <w:tcBorders>
              <w:top w:val="nil"/>
              <w:left w:val="nil"/>
              <w:bottom w:val="nil"/>
              <w:right w:val="nil"/>
            </w:tcBorders>
            <w:shd w:val="clear" w:color="auto" w:fill="auto"/>
            <w:noWrap/>
            <w:vAlign w:val="center"/>
            <w:hideMark/>
          </w:tcPr>
          <w:p w14:paraId="156D7DC2" w14:textId="77777777" w:rsidR="008F0BAA" w:rsidRPr="00420C6E" w:rsidRDefault="008F0BAA" w:rsidP="00592C30">
            <w:pPr>
              <w:tabs>
                <w:tab w:val="clear" w:pos="794"/>
              </w:tabs>
              <w:spacing w:before="40" w:after="40" w:line="240" w:lineRule="exact"/>
              <w:jc w:val="left"/>
              <w:rPr>
                <w:color w:val="002060"/>
                <w:sz w:val="20"/>
                <w:szCs w:val="26"/>
              </w:rPr>
            </w:pPr>
            <w:r>
              <w:rPr>
                <w:color w:val="002060"/>
                <w:sz w:val="20"/>
                <w:szCs w:val="26"/>
              </w:rPr>
              <w:t>31 399</w:t>
            </w:r>
          </w:p>
        </w:tc>
        <w:tc>
          <w:tcPr>
            <w:tcW w:w="1344" w:type="dxa"/>
            <w:tcBorders>
              <w:top w:val="nil"/>
              <w:left w:val="nil"/>
              <w:bottom w:val="nil"/>
              <w:right w:val="nil"/>
            </w:tcBorders>
            <w:shd w:val="clear" w:color="auto" w:fill="auto"/>
            <w:noWrap/>
            <w:vAlign w:val="center"/>
            <w:hideMark/>
          </w:tcPr>
          <w:p w14:paraId="247E4A61" w14:textId="77777777" w:rsidR="008F0BAA" w:rsidRPr="00420C6E" w:rsidRDefault="008F0BAA" w:rsidP="00592C30">
            <w:pPr>
              <w:tabs>
                <w:tab w:val="clear" w:pos="794"/>
              </w:tabs>
              <w:spacing w:before="40" w:after="40" w:line="240" w:lineRule="exact"/>
              <w:jc w:val="left"/>
              <w:rPr>
                <w:color w:val="002060"/>
                <w:sz w:val="20"/>
                <w:szCs w:val="26"/>
              </w:rPr>
            </w:pPr>
            <w:r>
              <w:rPr>
                <w:color w:val="002060"/>
                <w:sz w:val="20"/>
                <w:szCs w:val="26"/>
              </w:rPr>
              <w:t>29 561</w:t>
            </w:r>
          </w:p>
        </w:tc>
        <w:tc>
          <w:tcPr>
            <w:tcW w:w="1469" w:type="dxa"/>
            <w:tcBorders>
              <w:top w:val="nil"/>
              <w:left w:val="nil"/>
              <w:bottom w:val="nil"/>
              <w:right w:val="nil"/>
            </w:tcBorders>
            <w:shd w:val="clear" w:color="auto" w:fill="auto"/>
            <w:noWrap/>
            <w:vAlign w:val="center"/>
            <w:hideMark/>
          </w:tcPr>
          <w:p w14:paraId="1BF828FB" w14:textId="77777777" w:rsidR="008F0BAA" w:rsidRPr="00420C6E" w:rsidRDefault="008F0BAA" w:rsidP="00592C30">
            <w:pPr>
              <w:tabs>
                <w:tab w:val="clear" w:pos="794"/>
              </w:tabs>
              <w:spacing w:before="40" w:after="40" w:line="240" w:lineRule="exact"/>
              <w:jc w:val="left"/>
              <w:rPr>
                <w:color w:val="002060"/>
                <w:sz w:val="20"/>
                <w:szCs w:val="26"/>
              </w:rPr>
            </w:pPr>
            <w:r>
              <w:rPr>
                <w:color w:val="002060"/>
                <w:sz w:val="20"/>
                <w:szCs w:val="26"/>
              </w:rPr>
              <w:t>60 960</w:t>
            </w:r>
          </w:p>
        </w:tc>
      </w:tr>
      <w:tr w:rsidR="008F0BAA" w:rsidRPr="00420C6E" w14:paraId="1576F72C" w14:textId="77777777" w:rsidTr="00592C30">
        <w:trPr>
          <w:trHeight w:val="240"/>
          <w:jc w:val="center"/>
        </w:trPr>
        <w:tc>
          <w:tcPr>
            <w:tcW w:w="5482" w:type="dxa"/>
            <w:tcBorders>
              <w:top w:val="nil"/>
              <w:left w:val="nil"/>
              <w:bottom w:val="single" w:sz="4" w:space="0" w:color="auto"/>
              <w:right w:val="nil"/>
            </w:tcBorders>
            <w:shd w:val="clear" w:color="auto" w:fill="auto"/>
            <w:noWrap/>
            <w:vAlign w:val="center"/>
            <w:hideMark/>
          </w:tcPr>
          <w:p w14:paraId="7B897093" w14:textId="77777777" w:rsidR="008F0BAA" w:rsidRPr="00771AFD" w:rsidRDefault="008F0BAA" w:rsidP="00592C30">
            <w:pPr>
              <w:tabs>
                <w:tab w:val="clear" w:pos="794"/>
              </w:tabs>
              <w:spacing w:before="0" w:line="240" w:lineRule="exact"/>
              <w:jc w:val="left"/>
              <w:rPr>
                <w:sz w:val="20"/>
                <w:szCs w:val="26"/>
                <w:lang w:bidi="ar-EG"/>
              </w:rPr>
            </w:pPr>
            <w:r w:rsidRPr="00771AFD">
              <w:rPr>
                <w:sz w:val="20"/>
                <w:szCs w:val="26"/>
                <w:lang w:bidi="ar-EG"/>
              </w:rPr>
              <w:t> </w:t>
            </w:r>
          </w:p>
        </w:tc>
        <w:tc>
          <w:tcPr>
            <w:tcW w:w="1344" w:type="dxa"/>
            <w:tcBorders>
              <w:top w:val="nil"/>
              <w:left w:val="nil"/>
              <w:bottom w:val="single" w:sz="4" w:space="0" w:color="auto"/>
              <w:right w:val="nil"/>
            </w:tcBorders>
            <w:shd w:val="clear" w:color="auto" w:fill="auto"/>
            <w:noWrap/>
            <w:vAlign w:val="center"/>
            <w:hideMark/>
          </w:tcPr>
          <w:p w14:paraId="62B0B8F4" w14:textId="77777777" w:rsidR="008F0BAA" w:rsidRPr="00420C6E" w:rsidRDefault="008F0BAA" w:rsidP="00592C30">
            <w:pPr>
              <w:tabs>
                <w:tab w:val="clear" w:pos="794"/>
              </w:tabs>
              <w:spacing w:before="0" w:line="240" w:lineRule="exact"/>
              <w:jc w:val="left"/>
              <w:rPr>
                <w:b/>
                <w:bCs/>
                <w:color w:val="002060"/>
                <w:sz w:val="20"/>
                <w:szCs w:val="26"/>
              </w:rPr>
            </w:pPr>
            <w:r w:rsidRPr="00420C6E">
              <w:rPr>
                <w:b/>
                <w:bCs/>
                <w:color w:val="002060"/>
                <w:sz w:val="20"/>
                <w:szCs w:val="26"/>
              </w:rPr>
              <w:t> </w:t>
            </w:r>
          </w:p>
        </w:tc>
        <w:tc>
          <w:tcPr>
            <w:tcW w:w="1344" w:type="dxa"/>
            <w:tcBorders>
              <w:top w:val="nil"/>
              <w:left w:val="nil"/>
              <w:bottom w:val="single" w:sz="4" w:space="0" w:color="auto"/>
              <w:right w:val="nil"/>
            </w:tcBorders>
            <w:shd w:val="clear" w:color="auto" w:fill="auto"/>
            <w:noWrap/>
            <w:vAlign w:val="center"/>
            <w:hideMark/>
          </w:tcPr>
          <w:p w14:paraId="30B444BB" w14:textId="77777777" w:rsidR="008F0BAA" w:rsidRPr="00420C6E" w:rsidRDefault="008F0BAA" w:rsidP="00592C30">
            <w:pPr>
              <w:tabs>
                <w:tab w:val="clear" w:pos="794"/>
              </w:tabs>
              <w:spacing w:before="0" w:line="240" w:lineRule="exact"/>
              <w:jc w:val="left"/>
              <w:rPr>
                <w:b/>
                <w:bCs/>
                <w:color w:val="002060"/>
                <w:sz w:val="20"/>
                <w:szCs w:val="26"/>
              </w:rPr>
            </w:pPr>
            <w:r w:rsidRPr="00420C6E">
              <w:rPr>
                <w:b/>
                <w:bCs/>
                <w:color w:val="002060"/>
                <w:sz w:val="20"/>
                <w:szCs w:val="26"/>
              </w:rPr>
              <w:t> </w:t>
            </w:r>
          </w:p>
        </w:tc>
        <w:tc>
          <w:tcPr>
            <w:tcW w:w="1469" w:type="dxa"/>
            <w:tcBorders>
              <w:top w:val="nil"/>
              <w:left w:val="nil"/>
              <w:bottom w:val="single" w:sz="4" w:space="0" w:color="auto"/>
              <w:right w:val="nil"/>
            </w:tcBorders>
            <w:shd w:val="clear" w:color="auto" w:fill="auto"/>
            <w:noWrap/>
            <w:vAlign w:val="center"/>
            <w:hideMark/>
          </w:tcPr>
          <w:p w14:paraId="0EBD767B" w14:textId="77777777" w:rsidR="008F0BAA" w:rsidRPr="00420C6E" w:rsidRDefault="008F0BAA" w:rsidP="00592C30">
            <w:pPr>
              <w:tabs>
                <w:tab w:val="clear" w:pos="794"/>
              </w:tabs>
              <w:spacing w:before="0" w:line="240" w:lineRule="exact"/>
              <w:jc w:val="left"/>
              <w:rPr>
                <w:b/>
                <w:bCs/>
                <w:color w:val="002060"/>
                <w:sz w:val="20"/>
                <w:szCs w:val="26"/>
              </w:rPr>
            </w:pPr>
            <w:r w:rsidRPr="00420C6E">
              <w:rPr>
                <w:b/>
                <w:bCs/>
                <w:color w:val="002060"/>
                <w:sz w:val="20"/>
                <w:szCs w:val="26"/>
              </w:rPr>
              <w:t> </w:t>
            </w:r>
          </w:p>
        </w:tc>
      </w:tr>
      <w:tr w:rsidR="008F0BAA" w:rsidRPr="00420C6E" w14:paraId="3593DA31" w14:textId="77777777" w:rsidTr="00592C30">
        <w:trPr>
          <w:trHeight w:val="120"/>
          <w:jc w:val="center"/>
        </w:trPr>
        <w:tc>
          <w:tcPr>
            <w:tcW w:w="5482" w:type="dxa"/>
            <w:tcBorders>
              <w:top w:val="nil"/>
              <w:left w:val="nil"/>
              <w:bottom w:val="nil"/>
              <w:right w:val="nil"/>
            </w:tcBorders>
            <w:shd w:val="clear" w:color="auto" w:fill="auto"/>
            <w:noWrap/>
            <w:vAlign w:val="center"/>
            <w:hideMark/>
          </w:tcPr>
          <w:p w14:paraId="0FF50617" w14:textId="77777777" w:rsidR="008F0BAA" w:rsidRPr="00420C6E" w:rsidRDefault="008F0BAA" w:rsidP="00592C30">
            <w:pPr>
              <w:tabs>
                <w:tab w:val="clear" w:pos="794"/>
              </w:tabs>
              <w:spacing w:before="0" w:line="240" w:lineRule="exact"/>
              <w:jc w:val="left"/>
              <w:rPr>
                <w:sz w:val="20"/>
                <w:szCs w:val="26"/>
              </w:rPr>
            </w:pPr>
          </w:p>
        </w:tc>
        <w:tc>
          <w:tcPr>
            <w:tcW w:w="1344" w:type="dxa"/>
            <w:tcBorders>
              <w:top w:val="nil"/>
              <w:left w:val="nil"/>
              <w:bottom w:val="nil"/>
              <w:right w:val="nil"/>
            </w:tcBorders>
            <w:shd w:val="clear" w:color="auto" w:fill="auto"/>
            <w:noWrap/>
            <w:vAlign w:val="center"/>
            <w:hideMark/>
          </w:tcPr>
          <w:p w14:paraId="45F74F30" w14:textId="77777777" w:rsidR="008F0BAA" w:rsidRPr="00420C6E" w:rsidRDefault="008F0BAA" w:rsidP="00592C30">
            <w:pPr>
              <w:tabs>
                <w:tab w:val="clear" w:pos="794"/>
              </w:tabs>
              <w:spacing w:before="0" w:line="240" w:lineRule="exact"/>
              <w:jc w:val="left"/>
              <w:rPr>
                <w:sz w:val="20"/>
                <w:szCs w:val="26"/>
              </w:rPr>
            </w:pPr>
          </w:p>
        </w:tc>
        <w:tc>
          <w:tcPr>
            <w:tcW w:w="1344" w:type="dxa"/>
            <w:tcBorders>
              <w:top w:val="nil"/>
              <w:left w:val="nil"/>
              <w:bottom w:val="nil"/>
              <w:right w:val="nil"/>
            </w:tcBorders>
            <w:shd w:val="clear" w:color="auto" w:fill="auto"/>
            <w:noWrap/>
            <w:vAlign w:val="center"/>
            <w:hideMark/>
          </w:tcPr>
          <w:p w14:paraId="3BA5AC12" w14:textId="77777777" w:rsidR="008F0BAA" w:rsidRPr="00420C6E" w:rsidRDefault="008F0BAA" w:rsidP="00592C30">
            <w:pPr>
              <w:tabs>
                <w:tab w:val="clear" w:pos="794"/>
              </w:tabs>
              <w:spacing w:before="0" w:line="240" w:lineRule="exact"/>
              <w:jc w:val="left"/>
              <w:rPr>
                <w:sz w:val="20"/>
                <w:szCs w:val="26"/>
              </w:rPr>
            </w:pPr>
          </w:p>
        </w:tc>
        <w:tc>
          <w:tcPr>
            <w:tcW w:w="1469" w:type="dxa"/>
            <w:tcBorders>
              <w:top w:val="nil"/>
              <w:left w:val="nil"/>
              <w:bottom w:val="nil"/>
              <w:right w:val="nil"/>
            </w:tcBorders>
            <w:shd w:val="clear" w:color="auto" w:fill="auto"/>
            <w:noWrap/>
            <w:vAlign w:val="center"/>
            <w:hideMark/>
          </w:tcPr>
          <w:p w14:paraId="5DC6FAE4" w14:textId="77777777" w:rsidR="008F0BAA" w:rsidRPr="00420C6E" w:rsidRDefault="008F0BAA" w:rsidP="00592C30">
            <w:pPr>
              <w:tabs>
                <w:tab w:val="clear" w:pos="794"/>
              </w:tabs>
              <w:spacing w:before="0" w:line="240" w:lineRule="exact"/>
              <w:jc w:val="left"/>
              <w:rPr>
                <w:sz w:val="20"/>
                <w:szCs w:val="26"/>
              </w:rPr>
            </w:pPr>
          </w:p>
        </w:tc>
      </w:tr>
      <w:tr w:rsidR="008F0BAA" w:rsidRPr="00420C6E" w14:paraId="26DF8E11" w14:textId="77777777" w:rsidTr="00592C30">
        <w:trPr>
          <w:trHeight w:val="240"/>
          <w:jc w:val="center"/>
        </w:trPr>
        <w:tc>
          <w:tcPr>
            <w:tcW w:w="5482" w:type="dxa"/>
            <w:tcBorders>
              <w:top w:val="nil"/>
              <w:left w:val="nil"/>
              <w:bottom w:val="nil"/>
              <w:right w:val="nil"/>
            </w:tcBorders>
            <w:shd w:val="clear" w:color="auto" w:fill="auto"/>
            <w:noWrap/>
            <w:vAlign w:val="center"/>
            <w:hideMark/>
          </w:tcPr>
          <w:p w14:paraId="042649B8" w14:textId="77777777" w:rsidR="008F0BAA" w:rsidRPr="00420C6E" w:rsidRDefault="008F0BAA" w:rsidP="00592C30">
            <w:pPr>
              <w:tabs>
                <w:tab w:val="clear" w:pos="794"/>
              </w:tabs>
              <w:spacing w:before="40" w:after="40" w:line="240" w:lineRule="exact"/>
              <w:jc w:val="left"/>
              <w:rPr>
                <w:b/>
                <w:bCs/>
                <w:sz w:val="20"/>
                <w:szCs w:val="26"/>
              </w:rPr>
            </w:pPr>
            <w:r w:rsidRPr="00420C6E">
              <w:rPr>
                <w:rFonts w:hint="cs"/>
                <w:b/>
                <w:bCs/>
                <w:sz w:val="20"/>
                <w:szCs w:val="26"/>
                <w:rtl/>
              </w:rPr>
              <w:t>المجموع</w:t>
            </w:r>
          </w:p>
        </w:tc>
        <w:tc>
          <w:tcPr>
            <w:tcW w:w="1344" w:type="dxa"/>
            <w:tcBorders>
              <w:top w:val="nil"/>
              <w:left w:val="nil"/>
              <w:bottom w:val="nil"/>
              <w:right w:val="nil"/>
            </w:tcBorders>
            <w:shd w:val="clear" w:color="auto" w:fill="auto"/>
            <w:noWrap/>
            <w:vAlign w:val="center"/>
            <w:hideMark/>
          </w:tcPr>
          <w:p w14:paraId="4BE6C8FF" w14:textId="77777777" w:rsidR="008F0BAA" w:rsidRPr="00420C6E" w:rsidRDefault="008F0BAA" w:rsidP="00592C30">
            <w:pPr>
              <w:tabs>
                <w:tab w:val="clear" w:pos="794"/>
              </w:tabs>
              <w:spacing w:before="40" w:after="40" w:line="240" w:lineRule="exact"/>
              <w:jc w:val="left"/>
              <w:rPr>
                <w:b/>
                <w:bCs/>
                <w:color w:val="002060"/>
                <w:sz w:val="20"/>
                <w:szCs w:val="26"/>
              </w:rPr>
            </w:pPr>
            <w:r>
              <w:rPr>
                <w:b/>
                <w:bCs/>
                <w:color w:val="002060"/>
                <w:sz w:val="20"/>
                <w:szCs w:val="26"/>
              </w:rPr>
              <w:t>167 478</w:t>
            </w:r>
          </w:p>
        </w:tc>
        <w:tc>
          <w:tcPr>
            <w:tcW w:w="1344" w:type="dxa"/>
            <w:tcBorders>
              <w:top w:val="nil"/>
              <w:left w:val="nil"/>
              <w:bottom w:val="nil"/>
              <w:right w:val="nil"/>
            </w:tcBorders>
            <w:shd w:val="clear" w:color="auto" w:fill="auto"/>
            <w:noWrap/>
            <w:vAlign w:val="center"/>
            <w:hideMark/>
          </w:tcPr>
          <w:p w14:paraId="6FB9BE78" w14:textId="77777777" w:rsidR="008F0BAA" w:rsidRPr="00420C6E" w:rsidRDefault="008F0BAA" w:rsidP="00592C30">
            <w:pPr>
              <w:tabs>
                <w:tab w:val="clear" w:pos="794"/>
              </w:tabs>
              <w:spacing w:before="40" w:after="40" w:line="240" w:lineRule="exact"/>
              <w:jc w:val="left"/>
              <w:rPr>
                <w:b/>
                <w:bCs/>
                <w:color w:val="002060"/>
                <w:sz w:val="20"/>
                <w:szCs w:val="26"/>
              </w:rPr>
            </w:pPr>
            <w:r>
              <w:rPr>
                <w:b/>
                <w:bCs/>
                <w:color w:val="002060"/>
                <w:sz w:val="20"/>
                <w:szCs w:val="26"/>
              </w:rPr>
              <w:t>164 535</w:t>
            </w:r>
          </w:p>
        </w:tc>
        <w:tc>
          <w:tcPr>
            <w:tcW w:w="1469" w:type="dxa"/>
            <w:tcBorders>
              <w:top w:val="nil"/>
              <w:left w:val="nil"/>
              <w:bottom w:val="nil"/>
              <w:right w:val="nil"/>
            </w:tcBorders>
            <w:shd w:val="clear" w:color="auto" w:fill="auto"/>
            <w:noWrap/>
            <w:vAlign w:val="center"/>
            <w:hideMark/>
          </w:tcPr>
          <w:p w14:paraId="43CCE7A5" w14:textId="77777777" w:rsidR="008F0BAA" w:rsidRPr="00420C6E" w:rsidRDefault="008F0BAA" w:rsidP="00592C30">
            <w:pPr>
              <w:tabs>
                <w:tab w:val="clear" w:pos="794"/>
              </w:tabs>
              <w:spacing w:before="40" w:after="40" w:line="240" w:lineRule="exact"/>
              <w:jc w:val="left"/>
              <w:rPr>
                <w:b/>
                <w:bCs/>
                <w:color w:val="002060"/>
                <w:sz w:val="20"/>
                <w:szCs w:val="26"/>
                <w:rtl/>
                <w:lang w:bidi="ar-EG"/>
              </w:rPr>
            </w:pPr>
            <w:r>
              <w:rPr>
                <w:b/>
                <w:bCs/>
                <w:color w:val="002060"/>
                <w:sz w:val="20"/>
                <w:szCs w:val="26"/>
              </w:rPr>
              <w:t>332 013</w:t>
            </w:r>
          </w:p>
        </w:tc>
      </w:tr>
    </w:tbl>
    <w:p w14:paraId="065CBC4C" w14:textId="41F55C39" w:rsidR="005F6CD8" w:rsidRDefault="005F6CD8" w:rsidP="005F6CD8">
      <w:pPr>
        <w:rPr>
          <w:rtl/>
        </w:rPr>
      </w:pPr>
      <w:r>
        <w:rPr>
          <w:rtl/>
        </w:rPr>
        <w:br w:type="page"/>
      </w:r>
    </w:p>
    <w:p w14:paraId="6959F5F2" w14:textId="3CB85334" w:rsidR="008F0BAA" w:rsidRPr="00420C6E" w:rsidRDefault="008F0BAA" w:rsidP="008F0BAA">
      <w:pPr>
        <w:pStyle w:val="Call"/>
        <w:spacing w:before="480"/>
        <w:rPr>
          <w:rtl/>
        </w:rPr>
      </w:pPr>
      <w:r w:rsidRPr="00420C6E">
        <w:rPr>
          <w:rtl/>
        </w:rPr>
        <w:lastRenderedPageBreak/>
        <w:t>يق</w:t>
      </w:r>
      <w:r w:rsidRPr="00420C6E">
        <w:rPr>
          <w:rFonts w:hint="cs"/>
          <w:rtl/>
        </w:rPr>
        <w:t>ـ</w:t>
      </w:r>
      <w:r w:rsidRPr="00420C6E">
        <w:rPr>
          <w:rtl/>
        </w:rPr>
        <w:t>رر كذلك</w:t>
      </w:r>
    </w:p>
    <w:p w14:paraId="3B3D219A" w14:textId="77777777" w:rsidR="008F0BAA" w:rsidRPr="00420C6E" w:rsidRDefault="008F0BAA" w:rsidP="008F0BAA">
      <w:pPr>
        <w:rPr>
          <w:rtl/>
          <w:lang w:bidi="ar-EG"/>
        </w:rPr>
      </w:pPr>
      <w:r w:rsidRPr="00420C6E">
        <w:t>1</w:t>
      </w:r>
      <w:r w:rsidRPr="00420C6E">
        <w:rPr>
          <w:rtl/>
        </w:rPr>
        <w:tab/>
        <w:t xml:space="preserve">أن تحدد وحدة المساهمة السنوية للسنتين </w:t>
      </w:r>
      <w:r w:rsidRPr="00420C6E">
        <w:t>2020</w:t>
      </w:r>
      <w:r w:rsidRPr="00420C6E">
        <w:rPr>
          <w:rFonts w:hint="cs"/>
          <w:rtl/>
          <w:lang w:bidi="ar-EG"/>
        </w:rPr>
        <w:t xml:space="preserve"> و</w:t>
      </w:r>
      <w:r w:rsidRPr="00420C6E">
        <w:rPr>
          <w:lang w:bidi="ar-EG"/>
        </w:rPr>
        <w:t>2021</w:t>
      </w:r>
      <w:r w:rsidRPr="00420C6E">
        <w:rPr>
          <w:rtl/>
        </w:rPr>
        <w:t xml:space="preserve"> بمبلغ </w:t>
      </w:r>
      <w:r w:rsidRPr="00420C6E">
        <w:t>318 000</w:t>
      </w:r>
      <w:r w:rsidRPr="00420C6E">
        <w:rPr>
          <w:rtl/>
          <w:lang w:bidi="ar-EG"/>
        </w:rPr>
        <w:t xml:space="preserve"> فرنك سويسري على أساس فئة المساهمة التي</w:t>
      </w:r>
      <w:r w:rsidRPr="00420C6E">
        <w:rPr>
          <w:rFonts w:hint="cs"/>
          <w:rtl/>
          <w:lang w:bidi="ar-EG"/>
        </w:rPr>
        <w:t> </w:t>
      </w:r>
      <w:r w:rsidRPr="00420C6E">
        <w:rPr>
          <w:rtl/>
          <w:lang w:bidi="ar-EG"/>
        </w:rPr>
        <w:t xml:space="preserve">تختارها الدول الأعضاء بموجب الرقم </w:t>
      </w:r>
      <w:r w:rsidRPr="00420C6E">
        <w:rPr>
          <w:lang w:bidi="ar-EG"/>
        </w:rPr>
        <w:t>160</w:t>
      </w:r>
      <w:r w:rsidRPr="00420C6E">
        <w:rPr>
          <w:rtl/>
          <w:lang w:bidi="ar-EG"/>
        </w:rPr>
        <w:t xml:space="preserve"> من دستور الاتحاد الدولي للاتصالات والرقم </w:t>
      </w:r>
      <w:r w:rsidRPr="00420C6E">
        <w:rPr>
          <w:lang w:bidi="ar-EG"/>
        </w:rPr>
        <w:t>468</w:t>
      </w:r>
      <w:r w:rsidRPr="00420C6E">
        <w:rPr>
          <w:rtl/>
          <w:lang w:bidi="ar-EG"/>
        </w:rPr>
        <w:t xml:space="preserve"> من اتفاقيته، أي على أساس مجموع</w:t>
      </w:r>
      <w:r w:rsidRPr="00420C6E">
        <w:rPr>
          <w:rFonts w:hint="cs"/>
          <w:rtl/>
          <w:lang w:bidi="ar-EG"/>
        </w:rPr>
        <w:t> </w:t>
      </w:r>
      <w:r w:rsidRPr="00420C6E">
        <w:rPr>
          <w:rFonts w:cs="Calibri"/>
          <w:lang w:val="fr-CH"/>
        </w:rPr>
        <w:t>343 </w:t>
      </w:r>
      <m:oMath>
        <m:f>
          <m:fPr>
            <m:ctrlPr>
              <w:rPr>
                <w:rFonts w:ascii="Cambria Math" w:hAnsi="Cambria Math" w:cstheme="minorHAnsi"/>
                <w:i/>
                <w:lang w:val="fr-CH"/>
              </w:rPr>
            </m:ctrlPr>
          </m:fPr>
          <m:num>
            <m:r>
              <m:rPr>
                <m:nor/>
              </m:rPr>
              <w:rPr>
                <w:rFonts w:asciiTheme="minorHAnsi" w:hAnsiTheme="minorHAnsi" w:cstheme="minorHAnsi"/>
                <w:lang w:val="fr-CH"/>
              </w:rPr>
              <m:t>11</m:t>
            </m:r>
          </m:num>
          <m:den>
            <m:r>
              <m:rPr>
                <m:nor/>
              </m:rPr>
              <w:rPr>
                <w:rFonts w:asciiTheme="minorHAnsi" w:hAnsiTheme="minorHAnsi" w:cstheme="minorHAnsi"/>
                <w:lang w:val="fr-CH"/>
              </w:rPr>
              <m:t>16</m:t>
            </m:r>
          </m:den>
        </m:f>
      </m:oMath>
      <w:r w:rsidRPr="00420C6E">
        <w:rPr>
          <w:rFonts w:hint="cs"/>
          <w:rtl/>
          <w:lang w:bidi="ar-EG"/>
        </w:rPr>
        <w:t xml:space="preserve"> </w:t>
      </w:r>
      <w:proofErr w:type="gramStart"/>
      <w:r w:rsidRPr="00420C6E">
        <w:rPr>
          <w:rtl/>
          <w:lang w:bidi="ar-EG"/>
        </w:rPr>
        <w:t>وحدة؛</w:t>
      </w:r>
      <w:proofErr w:type="gramEnd"/>
    </w:p>
    <w:p w14:paraId="19852027" w14:textId="77777777" w:rsidR="009E5929" w:rsidRDefault="008F0BAA" w:rsidP="008F0BAA">
      <w:pPr>
        <w:rPr>
          <w:rtl/>
          <w:lang w:bidi="ar-EG"/>
        </w:rPr>
      </w:pPr>
      <w:r w:rsidRPr="00420C6E">
        <w:rPr>
          <w:lang w:bidi="ar-EG"/>
        </w:rPr>
        <w:t>2</w:t>
      </w:r>
      <w:r w:rsidRPr="00420C6E">
        <w:rPr>
          <w:rtl/>
          <w:lang w:bidi="ar-EG"/>
        </w:rPr>
        <w:tab/>
        <w:t xml:space="preserve">أن تحدد بمبلغ </w:t>
      </w:r>
      <w:r w:rsidRPr="00420C6E">
        <w:rPr>
          <w:rFonts w:cs="Calibri"/>
          <w:lang w:val="fr-CH"/>
        </w:rPr>
        <w:t>63 600</w:t>
      </w:r>
      <w:r w:rsidRPr="00420C6E">
        <w:rPr>
          <w:rtl/>
          <w:lang w:bidi="ar-EG"/>
        </w:rPr>
        <w:t xml:space="preserve"> فرنك سويسري قيمة وحدة المساهمة السنوية للسنتين</w:t>
      </w:r>
      <w:r w:rsidRPr="00420C6E">
        <w:rPr>
          <w:rFonts w:hint="cs"/>
          <w:rtl/>
          <w:lang w:bidi="ar-EG"/>
        </w:rPr>
        <w:t> </w:t>
      </w:r>
      <w:r w:rsidRPr="00420C6E">
        <w:t>2020</w:t>
      </w:r>
      <w:r w:rsidRPr="00420C6E">
        <w:rPr>
          <w:rtl/>
        </w:rPr>
        <w:t xml:space="preserve"> و</w:t>
      </w:r>
      <w:r w:rsidRPr="00420C6E">
        <w:t>2021</w:t>
      </w:r>
      <w:r w:rsidRPr="00420C6E">
        <w:rPr>
          <w:rtl/>
        </w:rPr>
        <w:t xml:space="preserve"> </w:t>
      </w:r>
      <w:r w:rsidRPr="00420C6E">
        <w:rPr>
          <w:rtl/>
          <w:lang w:bidi="ar-EG"/>
        </w:rPr>
        <w:t>المخصصة لغرض تغطية نفقات اجتماعات قطاع الاتصالات الراديوية</w:t>
      </w:r>
      <w:r w:rsidRPr="00420C6E">
        <w:rPr>
          <w:rFonts w:hint="cs"/>
          <w:rtl/>
          <w:lang w:bidi="ar-EG"/>
        </w:rPr>
        <w:t> </w:t>
      </w:r>
      <w:r w:rsidRPr="00420C6E">
        <w:rPr>
          <w:lang w:bidi="ar-EG"/>
        </w:rPr>
        <w:t>(ITU</w:t>
      </w:r>
      <w:r w:rsidRPr="00420C6E">
        <w:rPr>
          <w:lang w:bidi="ar-EG"/>
        </w:rPr>
        <w:noBreakHyphen/>
        <w:t>R)</w:t>
      </w:r>
      <w:r w:rsidRPr="00420C6E">
        <w:rPr>
          <w:rFonts w:hint="cs"/>
          <w:rtl/>
          <w:lang w:bidi="ar-EG"/>
        </w:rPr>
        <w:t xml:space="preserve"> </w:t>
      </w:r>
      <w:r w:rsidRPr="00420C6E">
        <w:rPr>
          <w:rtl/>
          <w:lang w:bidi="ar-EG"/>
        </w:rPr>
        <w:t>وقطاع تقييس الاتصالات</w:t>
      </w:r>
      <w:r w:rsidRPr="00420C6E">
        <w:rPr>
          <w:rFonts w:hint="cs"/>
          <w:rtl/>
          <w:lang w:bidi="ar-EG"/>
        </w:rPr>
        <w:t> </w:t>
      </w:r>
      <w:r w:rsidRPr="00420C6E">
        <w:rPr>
          <w:lang w:bidi="ar-EG"/>
        </w:rPr>
        <w:t>(ITU</w:t>
      </w:r>
      <w:r w:rsidRPr="00420C6E">
        <w:rPr>
          <w:lang w:bidi="ar-EG"/>
        </w:rPr>
        <w:noBreakHyphen/>
        <w:t>T)</w:t>
      </w:r>
      <w:r w:rsidRPr="00420C6E">
        <w:rPr>
          <w:rFonts w:hint="cs"/>
          <w:rtl/>
          <w:lang w:bidi="ar-EG"/>
        </w:rPr>
        <w:t xml:space="preserve"> </w:t>
      </w:r>
      <w:r w:rsidRPr="00420C6E">
        <w:rPr>
          <w:rtl/>
          <w:lang w:bidi="ar-EG"/>
        </w:rPr>
        <w:t>وقطاع تنمية الاتصالات</w:t>
      </w:r>
      <w:r w:rsidRPr="00420C6E">
        <w:rPr>
          <w:rFonts w:hint="eastAsia"/>
          <w:rtl/>
          <w:lang w:bidi="ar-EG"/>
        </w:rPr>
        <w:t> </w:t>
      </w:r>
      <w:r w:rsidRPr="00420C6E">
        <w:rPr>
          <w:lang w:bidi="ar-EG"/>
        </w:rPr>
        <w:t>(ITU</w:t>
      </w:r>
      <w:r>
        <w:rPr>
          <w:lang w:bidi="ar-EG"/>
        </w:rPr>
        <w:t>-</w:t>
      </w:r>
      <w:proofErr w:type="gramStart"/>
      <w:r w:rsidRPr="00420C6E">
        <w:rPr>
          <w:lang w:bidi="ar-EG"/>
        </w:rPr>
        <w:t>D)</w:t>
      </w:r>
      <w:r w:rsidRPr="00420C6E">
        <w:rPr>
          <w:rtl/>
          <w:lang w:bidi="ar-EG"/>
        </w:rPr>
        <w:t>،</w:t>
      </w:r>
      <w:proofErr w:type="gramEnd"/>
      <w:r w:rsidRPr="00420C6E">
        <w:rPr>
          <w:rtl/>
          <w:lang w:bidi="ar-EG"/>
        </w:rPr>
        <w:t xml:space="preserve"> التي يدفعها أعضاء القطاعات وفقاً للرقم </w:t>
      </w:r>
      <w:r w:rsidRPr="00420C6E">
        <w:rPr>
          <w:lang w:bidi="ar-EG"/>
        </w:rPr>
        <w:t>480</w:t>
      </w:r>
      <w:r w:rsidRPr="00420C6E">
        <w:rPr>
          <w:rtl/>
          <w:lang w:bidi="ar-EG"/>
        </w:rPr>
        <w:t xml:space="preserve"> من اتفاقية الاتحاد</w:t>
      </w:r>
      <w:r w:rsidRPr="00420C6E">
        <w:rPr>
          <w:rFonts w:hint="cs"/>
          <w:rtl/>
          <w:lang w:bidi="ar-EG"/>
        </w:rPr>
        <w:t xml:space="preserve"> الدولي للاتصالات</w:t>
      </w:r>
      <w:r w:rsidRPr="00420C6E">
        <w:rPr>
          <w:rtl/>
          <w:lang w:bidi="ar-EG"/>
        </w:rPr>
        <w:t>؛</w:t>
      </w:r>
    </w:p>
    <w:p w14:paraId="0DF8E742" w14:textId="77777777" w:rsidR="008F0BAA" w:rsidRPr="00420C6E" w:rsidRDefault="008F0BAA" w:rsidP="00EF66E7">
      <w:pPr>
        <w:widowControl w:val="0"/>
        <w:rPr>
          <w:rtl/>
          <w:lang w:bidi="ar-EG"/>
        </w:rPr>
      </w:pPr>
      <w:r w:rsidRPr="00420C6E">
        <w:rPr>
          <w:lang w:bidi="ar-EG"/>
        </w:rPr>
        <w:t>3</w:t>
      </w:r>
      <w:r w:rsidRPr="00420C6E">
        <w:rPr>
          <w:rtl/>
          <w:lang w:bidi="ar-EG"/>
        </w:rPr>
        <w:tab/>
        <w:t>أن تحدد المساهمة المالية للمنتسبين على النحو التالي:</w:t>
      </w:r>
    </w:p>
    <w:p w14:paraId="20CC8514" w14:textId="77777777" w:rsidR="008F0BAA" w:rsidRPr="00420C6E" w:rsidRDefault="008F0BAA" w:rsidP="008F0BAA">
      <w:pPr>
        <w:pStyle w:val="enumlev10"/>
        <w:rPr>
          <w:rtl/>
        </w:rPr>
      </w:pPr>
      <w:r w:rsidRPr="00420C6E">
        <w:rPr>
          <w:rFonts w:hint="cs"/>
          <w:rtl/>
        </w:rPr>
        <w:t> </w:t>
      </w:r>
      <w:proofErr w:type="gramStart"/>
      <w:r w:rsidRPr="00420C6E">
        <w:rPr>
          <w:rFonts w:hint="cs"/>
          <w:rtl/>
        </w:rPr>
        <w:t>أ )</w:t>
      </w:r>
      <w:proofErr w:type="gramEnd"/>
      <w:r w:rsidRPr="00420C6E">
        <w:rPr>
          <w:rtl/>
        </w:rPr>
        <w:tab/>
      </w:r>
      <w:r w:rsidRPr="00420C6E">
        <w:rPr>
          <w:rFonts w:cs="Calibri"/>
          <w:szCs w:val="24"/>
          <w:lang w:val="fr-CH"/>
        </w:rPr>
        <w:t>10 600</w:t>
      </w:r>
      <w:r w:rsidRPr="00420C6E">
        <w:rPr>
          <w:rtl/>
        </w:rPr>
        <w:t xml:space="preserve"> فرنك سويسري</w:t>
      </w:r>
      <w:r w:rsidRPr="00420C6E">
        <w:rPr>
          <w:rFonts w:hint="cs"/>
          <w:rtl/>
        </w:rPr>
        <w:t xml:space="preserve"> </w:t>
      </w:r>
      <w:r w:rsidRPr="00420C6E">
        <w:rPr>
          <w:rtl/>
        </w:rPr>
        <w:t>للمنتسبين المشاركين في أعمال قطاعي تقييس الاتصالات والاتصالات الراديوية؛</w:t>
      </w:r>
    </w:p>
    <w:p w14:paraId="611A0949" w14:textId="77777777" w:rsidR="008F0BAA" w:rsidRPr="00420C6E" w:rsidRDefault="008F0BAA" w:rsidP="008F0BAA">
      <w:pPr>
        <w:pStyle w:val="enumlev10"/>
        <w:rPr>
          <w:rtl/>
        </w:rPr>
      </w:pPr>
      <w:r w:rsidRPr="00420C6E">
        <w:rPr>
          <w:rFonts w:hint="cs"/>
          <w:rtl/>
        </w:rPr>
        <w:t>ب)</w:t>
      </w:r>
      <w:r w:rsidRPr="00420C6E">
        <w:rPr>
          <w:rtl/>
        </w:rPr>
        <w:tab/>
      </w:r>
      <w:r w:rsidRPr="00420C6E">
        <w:rPr>
          <w:rFonts w:cs="Calibri"/>
          <w:szCs w:val="24"/>
          <w:lang w:val="fr-CH"/>
        </w:rPr>
        <w:t>3 975</w:t>
      </w:r>
      <w:r w:rsidRPr="00420C6E">
        <w:rPr>
          <w:rtl/>
        </w:rPr>
        <w:t xml:space="preserve"> فرنكاً سويسرياً</w:t>
      </w:r>
      <w:r w:rsidRPr="00420C6E">
        <w:rPr>
          <w:rFonts w:hint="cs"/>
          <w:rtl/>
        </w:rPr>
        <w:t xml:space="preserve"> </w:t>
      </w:r>
      <w:r w:rsidRPr="00420C6E">
        <w:rPr>
          <w:rtl/>
        </w:rPr>
        <w:t>للمنتسبين المشاركين في أعمال قطاع تنمية الاتصالات؛</w:t>
      </w:r>
    </w:p>
    <w:p w14:paraId="3EE31820" w14:textId="77777777" w:rsidR="008F0BAA" w:rsidRPr="00420C6E" w:rsidRDefault="008F0BAA" w:rsidP="008F0BAA">
      <w:pPr>
        <w:pStyle w:val="enumlev10"/>
        <w:rPr>
          <w:rtl/>
        </w:rPr>
      </w:pPr>
      <w:r w:rsidRPr="00420C6E">
        <w:rPr>
          <w:rFonts w:hint="cs"/>
          <w:rtl/>
        </w:rPr>
        <w:t>ج)</w:t>
      </w:r>
      <w:r w:rsidRPr="00420C6E">
        <w:rPr>
          <w:rtl/>
        </w:rPr>
        <w:tab/>
      </w:r>
      <w:r w:rsidRPr="00420C6E">
        <w:rPr>
          <w:rFonts w:cs="Calibri"/>
          <w:szCs w:val="24"/>
          <w:lang w:val="fr-CH"/>
        </w:rPr>
        <w:t>1 987,50</w:t>
      </w:r>
      <w:r w:rsidRPr="00420C6E">
        <w:rPr>
          <w:rtl/>
        </w:rPr>
        <w:t xml:space="preserve"> فرنكاً سويسرياً</w:t>
      </w:r>
      <w:r w:rsidRPr="00420C6E">
        <w:rPr>
          <w:rFonts w:hint="cs"/>
          <w:rtl/>
        </w:rPr>
        <w:t xml:space="preserve"> </w:t>
      </w:r>
      <w:r w:rsidRPr="00420C6E">
        <w:rPr>
          <w:rtl/>
        </w:rPr>
        <w:t>للمنتسبين من البلدان النامية المشاركين في أعمال قطاع تنمية الاتصالات</w:t>
      </w:r>
      <w:r w:rsidRPr="00420C6E">
        <w:rPr>
          <w:rFonts w:hint="cs"/>
          <w:rtl/>
        </w:rPr>
        <w:t>؛</w:t>
      </w:r>
    </w:p>
    <w:p w14:paraId="29215EF7" w14:textId="77777777" w:rsidR="008F0BAA" w:rsidRPr="00420C6E" w:rsidRDefault="008F0BAA" w:rsidP="008F0BAA">
      <w:pPr>
        <w:rPr>
          <w:rtl/>
          <w:lang w:bidi="ar-EG"/>
        </w:rPr>
      </w:pPr>
      <w:r w:rsidRPr="00420C6E">
        <w:rPr>
          <w:lang w:bidi="ar-EG"/>
        </w:rPr>
        <w:t>4</w:t>
      </w:r>
      <w:r w:rsidRPr="00420C6E">
        <w:rPr>
          <w:rFonts w:hint="cs"/>
          <w:rtl/>
        </w:rPr>
        <w:tab/>
        <w:t xml:space="preserve">أن يُحدد الرسم السنوي </w:t>
      </w:r>
      <w:r w:rsidRPr="00420C6E">
        <w:rPr>
          <w:rtl/>
          <w:lang w:bidi="ar-EG"/>
        </w:rPr>
        <w:t>للهيئات الأكاديمية والجامعات ومؤسسات البحوث المرتبطة بها</w:t>
      </w:r>
      <w:r w:rsidRPr="00420C6E">
        <w:rPr>
          <w:rFonts w:hint="cs"/>
          <w:rtl/>
          <w:lang w:bidi="ar-EG"/>
        </w:rPr>
        <w:t xml:space="preserve"> على النحو التالي:</w:t>
      </w:r>
    </w:p>
    <w:p w14:paraId="0044ED52" w14:textId="77777777" w:rsidR="008F0BAA" w:rsidRPr="00420C6E" w:rsidRDefault="008F0BAA" w:rsidP="008F0BAA">
      <w:pPr>
        <w:pStyle w:val="enumlev10"/>
        <w:rPr>
          <w:rtl/>
        </w:rPr>
      </w:pPr>
      <w:r w:rsidRPr="00420C6E">
        <w:rPr>
          <w:rFonts w:hint="cs"/>
          <w:rtl/>
        </w:rPr>
        <w:t> </w:t>
      </w:r>
      <w:proofErr w:type="gramStart"/>
      <w:r w:rsidRPr="00420C6E">
        <w:rPr>
          <w:rFonts w:hint="cs"/>
          <w:rtl/>
        </w:rPr>
        <w:t>أ )</w:t>
      </w:r>
      <w:proofErr w:type="gramEnd"/>
      <w:r w:rsidRPr="00420C6E">
        <w:rPr>
          <w:rtl/>
        </w:rPr>
        <w:tab/>
      </w:r>
      <w:r w:rsidRPr="00420C6E">
        <w:t>3 975</w:t>
      </w:r>
      <w:r w:rsidRPr="00420C6E">
        <w:rPr>
          <w:rtl/>
        </w:rPr>
        <w:t xml:space="preserve"> فرنك</w:t>
      </w:r>
      <w:r w:rsidRPr="00420C6E">
        <w:rPr>
          <w:rFonts w:hint="cs"/>
          <w:rtl/>
        </w:rPr>
        <w:t>اً</w:t>
      </w:r>
      <w:r w:rsidRPr="00420C6E">
        <w:rPr>
          <w:rtl/>
        </w:rPr>
        <w:t xml:space="preserve"> سويسري</w:t>
      </w:r>
      <w:r w:rsidRPr="00420C6E">
        <w:rPr>
          <w:rFonts w:hint="cs"/>
          <w:rtl/>
        </w:rPr>
        <w:t>اً للمنظمات من البلدان المتقدمة المشاركة في أعمال القطاعات الثلاثة</w:t>
      </w:r>
      <w:r w:rsidRPr="00420C6E">
        <w:rPr>
          <w:rtl/>
        </w:rPr>
        <w:t>؛</w:t>
      </w:r>
    </w:p>
    <w:p w14:paraId="6F51101E" w14:textId="77777777" w:rsidR="008F0BAA" w:rsidRPr="00420C6E" w:rsidRDefault="008F0BAA" w:rsidP="008F0BAA">
      <w:pPr>
        <w:pStyle w:val="enumlev10"/>
        <w:rPr>
          <w:rtl/>
        </w:rPr>
      </w:pPr>
      <w:r w:rsidRPr="00420C6E">
        <w:rPr>
          <w:rFonts w:hint="cs"/>
          <w:rtl/>
        </w:rPr>
        <w:t>ب)</w:t>
      </w:r>
      <w:r w:rsidRPr="00420C6E">
        <w:rPr>
          <w:rtl/>
        </w:rPr>
        <w:tab/>
      </w:r>
      <w:r w:rsidRPr="00420C6E">
        <w:t>1 987,50</w:t>
      </w:r>
      <w:r w:rsidRPr="00420C6E">
        <w:rPr>
          <w:rtl/>
        </w:rPr>
        <w:t xml:space="preserve"> فرنكاً سويسرياً</w:t>
      </w:r>
      <w:r w:rsidRPr="00420C6E">
        <w:rPr>
          <w:rFonts w:hint="cs"/>
          <w:rtl/>
        </w:rPr>
        <w:t xml:space="preserve"> للمنظمات من البلدان النامية المشاركة في أعمال القطاعات الثلاثة؛</w:t>
      </w:r>
    </w:p>
    <w:p w14:paraId="13E44AFC" w14:textId="77777777" w:rsidR="008F0BAA" w:rsidRPr="00420C6E" w:rsidRDefault="008F0BAA" w:rsidP="008F0BAA">
      <w:pPr>
        <w:rPr>
          <w:rtl/>
        </w:rPr>
      </w:pPr>
      <w:r w:rsidRPr="00420C6E">
        <w:t>5</w:t>
      </w:r>
      <w:r w:rsidRPr="00420C6E">
        <w:rPr>
          <w:rtl/>
        </w:rPr>
        <w:tab/>
      </w:r>
      <w:r w:rsidRPr="00014DFA">
        <w:rPr>
          <w:spacing w:val="6"/>
          <w:rtl/>
        </w:rPr>
        <w:t>أن يأذن للأمين العام بتعديل الاعتمادات بالنسبة إلى بنود النفقات في الفقرتين أ) وب) أدناه وفقاً للتغييرات التي تكبدها</w:t>
      </w:r>
      <w:r w:rsidRPr="00014DFA">
        <w:rPr>
          <w:rFonts w:hint="cs"/>
          <w:spacing w:val="6"/>
          <w:rtl/>
        </w:rPr>
        <w:t> </w:t>
      </w:r>
      <w:r w:rsidRPr="00014DFA">
        <w:rPr>
          <w:spacing w:val="6"/>
          <w:rtl/>
        </w:rPr>
        <w:t>من خلال استعمال حساب الاحتياطي، وشريطة أن يكون حساب الاحتياطي عند المستوى المنصوص عليه في</w:t>
      </w:r>
      <w:r w:rsidRPr="00014DFA">
        <w:rPr>
          <w:rFonts w:hint="cs"/>
          <w:spacing w:val="6"/>
          <w:rtl/>
        </w:rPr>
        <w:t> </w:t>
      </w:r>
      <w:r w:rsidRPr="00014DFA">
        <w:rPr>
          <w:spacing w:val="6"/>
          <w:rtl/>
        </w:rPr>
        <w:t>المقرر</w:t>
      </w:r>
      <w:r w:rsidRPr="00014DFA">
        <w:rPr>
          <w:rFonts w:hint="eastAsia"/>
          <w:spacing w:val="6"/>
          <w:rtl/>
        </w:rPr>
        <w:t> </w:t>
      </w:r>
      <w:r w:rsidRPr="00014DFA">
        <w:rPr>
          <w:spacing w:val="6"/>
        </w:rPr>
        <w:t>5</w:t>
      </w:r>
      <w:r w:rsidRPr="00014DFA">
        <w:rPr>
          <w:rFonts w:hint="cs"/>
          <w:spacing w:val="6"/>
          <w:rtl/>
        </w:rPr>
        <w:t> </w:t>
      </w:r>
      <w:r w:rsidRPr="00014DFA">
        <w:rPr>
          <w:spacing w:val="6"/>
          <w:rtl/>
        </w:rPr>
        <w:t>(المراج</w:t>
      </w:r>
      <w:r w:rsidRPr="00014DFA">
        <w:rPr>
          <w:rFonts w:hint="cs"/>
          <w:spacing w:val="6"/>
          <w:rtl/>
        </w:rPr>
        <w:t>َ</w:t>
      </w:r>
      <w:r w:rsidRPr="00014DFA">
        <w:rPr>
          <w:spacing w:val="6"/>
          <w:rtl/>
        </w:rPr>
        <w:t>ع</w:t>
      </w:r>
      <w:r w:rsidRPr="00014DFA">
        <w:rPr>
          <w:rFonts w:hint="cs"/>
          <w:spacing w:val="6"/>
          <w:rtl/>
        </w:rPr>
        <w:t> </w:t>
      </w:r>
      <w:r w:rsidRPr="00014DFA">
        <w:rPr>
          <w:spacing w:val="6"/>
          <w:rtl/>
        </w:rPr>
        <w:t>في</w:t>
      </w:r>
      <w:r w:rsidRPr="00014DFA">
        <w:rPr>
          <w:rFonts w:hint="cs"/>
          <w:spacing w:val="6"/>
          <w:rtl/>
        </w:rPr>
        <w:t xml:space="preserve"> دبي، </w:t>
      </w:r>
      <w:r w:rsidRPr="00014DFA">
        <w:rPr>
          <w:spacing w:val="6"/>
        </w:rPr>
        <w:t>2018</w:t>
      </w:r>
      <w:r w:rsidRPr="00014DFA">
        <w:rPr>
          <w:spacing w:val="6"/>
          <w:rtl/>
        </w:rPr>
        <w:t>):</w:t>
      </w:r>
    </w:p>
    <w:p w14:paraId="381D5F9E" w14:textId="77777777" w:rsidR="008F0BAA" w:rsidRPr="00420C6E" w:rsidRDefault="00E619D0" w:rsidP="008F0BAA">
      <w:pPr>
        <w:pStyle w:val="enumlev10"/>
        <w:rPr>
          <w:rtl/>
        </w:rPr>
      </w:pPr>
      <w:r>
        <w:rPr>
          <w:rFonts w:hint="cs"/>
          <w:rtl/>
          <w:lang w:bidi="ar-EG"/>
        </w:rPr>
        <w:t xml:space="preserve"> </w:t>
      </w:r>
      <w:proofErr w:type="gramStart"/>
      <w:r w:rsidR="008F0BAA" w:rsidRPr="00420C6E">
        <w:rPr>
          <w:rtl/>
        </w:rPr>
        <w:t>أ )</w:t>
      </w:r>
      <w:proofErr w:type="gramEnd"/>
      <w:r w:rsidR="008F0BAA" w:rsidRPr="00420C6E">
        <w:rPr>
          <w:rtl/>
        </w:rPr>
        <w:tab/>
        <w:t>الزيادات في جدول المرتبات، والمساهمات في المعاشات التقاعدية والبدلات، بما في ذلك تسويات مقر العمل، التي</w:t>
      </w:r>
      <w:r w:rsidR="008F0BAA" w:rsidRPr="00420C6E">
        <w:rPr>
          <w:rFonts w:hint="cs"/>
          <w:rtl/>
        </w:rPr>
        <w:t> </w:t>
      </w:r>
      <w:r w:rsidR="008F0BAA" w:rsidRPr="00420C6E">
        <w:rPr>
          <w:rtl/>
        </w:rPr>
        <w:t>تنطبق على جنيف، على النحو المعتمد في النظام الموحد للأمم المتحدة</w:t>
      </w:r>
      <w:r w:rsidR="008F0BAA" w:rsidRPr="00420C6E">
        <w:rPr>
          <w:rFonts w:hint="cs"/>
          <w:rtl/>
        </w:rPr>
        <w:t>؛</w:t>
      </w:r>
    </w:p>
    <w:p w14:paraId="59EA0178" w14:textId="77777777" w:rsidR="008F0BAA" w:rsidRPr="00420C6E" w:rsidRDefault="008F0BAA" w:rsidP="008F0BAA">
      <w:pPr>
        <w:pStyle w:val="enumlev10"/>
        <w:rPr>
          <w:rtl/>
        </w:rPr>
      </w:pPr>
      <w:r w:rsidRPr="00420C6E">
        <w:rPr>
          <w:rtl/>
        </w:rPr>
        <w:t>ب)</w:t>
      </w:r>
      <w:r w:rsidRPr="00420C6E">
        <w:rPr>
          <w:rtl/>
        </w:rPr>
        <w:tab/>
        <w:t>التقلبات في سعر الصرف بين الدولار الأمريكي والفرنك السويسري، حيثما يؤثر ذلك على تكاليف الموظفين في</w:t>
      </w:r>
      <w:r w:rsidRPr="00420C6E">
        <w:rPr>
          <w:rFonts w:hint="cs"/>
          <w:rtl/>
        </w:rPr>
        <w:t> </w:t>
      </w:r>
      <w:r w:rsidRPr="00420C6E">
        <w:rPr>
          <w:rtl/>
        </w:rPr>
        <w:t>حالة الموظفين الخاضعين لجداول المرتبات للأمم المتحدة</w:t>
      </w:r>
      <w:r w:rsidRPr="00420C6E">
        <w:rPr>
          <w:rFonts w:hint="cs"/>
          <w:rtl/>
        </w:rPr>
        <w:t>؛</w:t>
      </w:r>
    </w:p>
    <w:p w14:paraId="014746F8" w14:textId="77777777" w:rsidR="008F0BAA" w:rsidRPr="00420C6E" w:rsidRDefault="008F0BAA" w:rsidP="008F0BAA">
      <w:pPr>
        <w:pStyle w:val="enumlev10"/>
        <w:rPr>
          <w:rtl/>
        </w:rPr>
      </w:pPr>
      <w:r w:rsidRPr="00420C6E">
        <w:rPr>
          <w:rFonts w:hint="cs"/>
          <w:rtl/>
        </w:rPr>
        <w:t>ج)</w:t>
      </w:r>
      <w:r w:rsidRPr="00420C6E">
        <w:rPr>
          <w:rtl/>
        </w:rPr>
        <w:tab/>
      </w:r>
      <w:r w:rsidRPr="00420C6E">
        <w:rPr>
          <w:rFonts w:hint="cs"/>
          <w:rtl/>
        </w:rPr>
        <w:t>منح الأمين العام المرونة اللازمة في السنتين</w:t>
      </w:r>
      <w:r w:rsidRPr="00420C6E">
        <w:rPr>
          <w:rFonts w:hint="eastAsia"/>
          <w:rtl/>
        </w:rPr>
        <w:t> </w:t>
      </w:r>
      <w:r w:rsidRPr="00420C6E">
        <w:rPr>
          <w:lang w:bidi="ar-EG"/>
        </w:rPr>
        <w:t>2021-2020</w:t>
      </w:r>
      <w:r w:rsidRPr="00420C6E">
        <w:rPr>
          <w:rFonts w:hint="cs"/>
          <w:rtl/>
        </w:rPr>
        <w:t xml:space="preserve"> لتعويض الإنفاق الزائد في الفئتين</w:t>
      </w:r>
      <w:r w:rsidRPr="00420C6E">
        <w:rPr>
          <w:rFonts w:hint="eastAsia"/>
          <w:rtl/>
        </w:rPr>
        <w:t> </w:t>
      </w:r>
      <w:r w:rsidRPr="00420C6E">
        <w:rPr>
          <w:lang w:bidi="ar-EG"/>
        </w:rPr>
        <w:t>1</w:t>
      </w:r>
      <w:r w:rsidRPr="00420C6E">
        <w:rPr>
          <w:rFonts w:hint="cs"/>
          <w:rtl/>
        </w:rPr>
        <w:t xml:space="preserve"> و</w:t>
      </w:r>
      <w:r w:rsidRPr="00420C6E">
        <w:rPr>
          <w:lang w:bidi="ar-EG"/>
        </w:rPr>
        <w:t>2</w:t>
      </w:r>
      <w:r w:rsidRPr="00420C6E">
        <w:rPr>
          <w:rFonts w:hint="cs"/>
          <w:rtl/>
        </w:rPr>
        <w:t xml:space="preserve"> (تكاليف الموظفين) من الوفورات في</w:t>
      </w:r>
      <w:r w:rsidRPr="00420C6E">
        <w:rPr>
          <w:rFonts w:hint="eastAsia"/>
          <w:rtl/>
        </w:rPr>
        <w:t> </w:t>
      </w:r>
      <w:r w:rsidRPr="00420C6E">
        <w:rPr>
          <w:rFonts w:hint="cs"/>
          <w:rtl/>
        </w:rPr>
        <w:t xml:space="preserve">الفئات من </w:t>
      </w:r>
      <w:r w:rsidRPr="00420C6E">
        <w:rPr>
          <w:lang w:bidi="ar-EG"/>
        </w:rPr>
        <w:t>3</w:t>
      </w:r>
      <w:r w:rsidRPr="00420C6E">
        <w:rPr>
          <w:rFonts w:hint="cs"/>
          <w:rtl/>
        </w:rPr>
        <w:t xml:space="preserve"> إلى </w:t>
      </w:r>
      <w:r w:rsidRPr="00420C6E">
        <w:rPr>
          <w:lang w:bidi="ar-EG"/>
        </w:rPr>
        <w:t>9</w:t>
      </w:r>
      <w:r w:rsidRPr="00420C6E">
        <w:rPr>
          <w:rFonts w:hint="cs"/>
          <w:rtl/>
        </w:rPr>
        <w:t xml:space="preserve"> (تكاليف لا تتعلق بالموظفين) وإجراء التحويلات اللازمة، إذا استدعى الأمر، وذلك وفقاً </w:t>
      </w:r>
      <w:r w:rsidRPr="00420C6E">
        <w:rPr>
          <w:rFonts w:hint="cs"/>
          <w:i/>
          <w:iCs/>
          <w:rtl/>
        </w:rPr>
        <w:t>للقاعدة </w:t>
      </w:r>
      <w:r w:rsidRPr="00420C6E">
        <w:rPr>
          <w:i/>
          <w:iCs/>
          <w:lang w:bidi="ar-EG"/>
        </w:rPr>
        <w:t>1.6</w:t>
      </w:r>
      <w:r w:rsidRPr="00420C6E">
        <w:rPr>
          <w:rFonts w:hint="cs"/>
          <w:rtl/>
        </w:rPr>
        <w:t xml:space="preserve"> من اللوائح المالية والقواعد المالية؛</w:t>
      </w:r>
    </w:p>
    <w:p w14:paraId="267A3A90" w14:textId="77777777" w:rsidR="008F0BAA" w:rsidRPr="00420C6E" w:rsidRDefault="008F0BAA" w:rsidP="008F0BAA">
      <w:pPr>
        <w:rPr>
          <w:rtl/>
          <w:lang w:bidi="ar-EG"/>
        </w:rPr>
      </w:pPr>
      <w:r w:rsidRPr="00420C6E">
        <w:rPr>
          <w:lang w:bidi="ar-EG"/>
        </w:rPr>
        <w:t>6</w:t>
      </w:r>
      <w:r w:rsidRPr="00420C6E">
        <w:rPr>
          <w:rFonts w:hint="cs"/>
          <w:rtl/>
        </w:rPr>
        <w:tab/>
      </w:r>
      <w:r w:rsidRPr="00420C6E">
        <w:rPr>
          <w:rFonts w:hint="cs"/>
          <w:rtl/>
          <w:lang w:bidi="ar-EG"/>
        </w:rPr>
        <w:t>أن يأذن بموازنة حسابات الفترة</w:t>
      </w:r>
      <w:r w:rsidRPr="00420C6E">
        <w:rPr>
          <w:rFonts w:hint="eastAsia"/>
          <w:rtl/>
          <w:lang w:bidi="ar-EG"/>
        </w:rPr>
        <w:t> </w:t>
      </w:r>
      <w:r w:rsidRPr="00420C6E">
        <w:rPr>
          <w:lang w:bidi="ar-EG"/>
        </w:rPr>
        <w:t>2021-2020</w:t>
      </w:r>
      <w:r w:rsidRPr="00420C6E">
        <w:rPr>
          <w:rFonts w:hint="cs"/>
          <w:rtl/>
          <w:lang w:bidi="ar-EG"/>
        </w:rPr>
        <w:t xml:space="preserve"> من فائض الإيرادات، إذا دعت </w:t>
      </w:r>
      <w:proofErr w:type="gramStart"/>
      <w:r w:rsidRPr="00420C6E">
        <w:rPr>
          <w:rFonts w:hint="cs"/>
          <w:rtl/>
          <w:lang w:bidi="ar-EG"/>
        </w:rPr>
        <w:t>الحاجة؛</w:t>
      </w:r>
      <w:proofErr w:type="gramEnd"/>
    </w:p>
    <w:p w14:paraId="3A256F12" w14:textId="77777777" w:rsidR="008F0BAA" w:rsidRPr="00420C6E" w:rsidRDefault="008F0BAA" w:rsidP="008F0BAA">
      <w:pPr>
        <w:rPr>
          <w:rtl/>
          <w:lang w:bidi="ar-EG"/>
        </w:rPr>
      </w:pPr>
      <w:r w:rsidRPr="00420C6E">
        <w:rPr>
          <w:lang w:bidi="ar-EG"/>
        </w:rPr>
        <w:t>7</w:t>
      </w:r>
      <w:r w:rsidRPr="00420C6E">
        <w:rPr>
          <w:rtl/>
          <w:lang w:bidi="ar-EG"/>
        </w:rPr>
        <w:tab/>
      </w:r>
      <w:r w:rsidRPr="00420C6E">
        <w:rPr>
          <w:rFonts w:hint="cs"/>
          <w:rtl/>
          <w:lang w:bidi="ar-EG"/>
        </w:rPr>
        <w:t xml:space="preserve">أن يكلف الأمين العام بتحويل مبلغ </w:t>
      </w:r>
      <w:r w:rsidRPr="00420C6E">
        <w:rPr>
          <w:lang w:bidi="ar-EG"/>
        </w:rPr>
        <w:t>1 000 000</w:t>
      </w:r>
      <w:r w:rsidRPr="00420C6E">
        <w:rPr>
          <w:rFonts w:hint="cs"/>
          <w:rtl/>
          <w:lang w:bidi="ar-EG"/>
        </w:rPr>
        <w:t xml:space="preserve"> فرنك سويسري من حساب الاحتياطي في يناير </w:t>
      </w:r>
      <w:r w:rsidRPr="00420C6E">
        <w:rPr>
          <w:lang w:bidi="ar-EG"/>
        </w:rPr>
        <w:t>2020</w:t>
      </w:r>
      <w:r w:rsidRPr="00420C6E">
        <w:rPr>
          <w:rFonts w:hint="cs"/>
          <w:rtl/>
          <w:lang w:bidi="ar-EG"/>
        </w:rPr>
        <w:t xml:space="preserve"> إلى صندوق التأمين الصحي بعد انتهاء مدة الخدمة من أجل الوفاء بالالتزامات طويلة الأجل غير الممولة.</w:t>
      </w:r>
    </w:p>
    <w:p w14:paraId="4922D2D4" w14:textId="77777777" w:rsidR="008F0BAA" w:rsidRDefault="008F0BAA" w:rsidP="008F0BAA">
      <w:pPr>
        <w:spacing w:before="960"/>
        <w:rPr>
          <w:lang w:bidi="ar-EG"/>
        </w:rPr>
      </w:pPr>
      <w:r w:rsidRPr="00420C6E">
        <w:rPr>
          <w:rFonts w:hint="cs"/>
          <w:b/>
          <w:bCs/>
          <w:rtl/>
          <w:lang w:bidi="ar-EG"/>
        </w:rPr>
        <w:t>الملحقات:</w:t>
      </w:r>
      <w:r w:rsidRPr="00420C6E">
        <w:rPr>
          <w:rFonts w:hint="cs"/>
          <w:rtl/>
          <w:lang w:bidi="ar-EG"/>
        </w:rPr>
        <w:t xml:space="preserve"> الجداول </w:t>
      </w:r>
      <w:r w:rsidRPr="00420C6E">
        <w:rPr>
          <w:lang w:bidi="ar-EG"/>
        </w:rPr>
        <w:t>12-1</w:t>
      </w:r>
    </w:p>
    <w:p w14:paraId="57FEE389" w14:textId="77777777" w:rsidR="00607F62" w:rsidRDefault="00607F62" w:rsidP="00962B1E">
      <w:pPr>
        <w:spacing w:before="240"/>
        <w:jc w:val="center"/>
        <w:rPr>
          <w:rtl/>
          <w:lang w:bidi="ar-EG"/>
        </w:rPr>
        <w:sectPr w:rsidR="00607F62" w:rsidSect="005F6CD8">
          <w:headerReference w:type="default" r:id="rId20"/>
          <w:footerReference w:type="default" r:id="rId21"/>
          <w:footerReference w:type="first" r:id="rId22"/>
          <w:footnotePr>
            <w:pos w:val="beneathText"/>
          </w:footnotePr>
          <w:pgSz w:w="11907" w:h="16834" w:code="9"/>
          <w:pgMar w:top="1134" w:right="1418" w:bottom="1134" w:left="1134" w:header="737" w:footer="567" w:gutter="284"/>
          <w:pgNumType w:start="1"/>
          <w:cols w:space="720"/>
          <w:titlePg/>
          <w:bidi/>
          <w:rtlGutter/>
          <w:docGrid w:linePitch="299"/>
        </w:sectPr>
      </w:pPr>
    </w:p>
    <w:tbl>
      <w:tblPr>
        <w:bidiVisual/>
        <w:tblW w:w="4000" w:type="pct"/>
        <w:jc w:val="center"/>
        <w:tblLayout w:type="fixed"/>
        <w:tblLook w:val="04A0" w:firstRow="1" w:lastRow="0" w:firstColumn="1" w:lastColumn="0" w:noHBand="0" w:noVBand="1"/>
      </w:tblPr>
      <w:tblGrid>
        <w:gridCol w:w="5050"/>
        <w:gridCol w:w="1297"/>
        <w:gridCol w:w="1295"/>
        <w:gridCol w:w="1295"/>
        <w:gridCol w:w="1295"/>
        <w:gridCol w:w="1194"/>
      </w:tblGrid>
      <w:tr w:rsidR="00607F62" w:rsidRPr="00420C6E" w14:paraId="6ADBE6D4" w14:textId="77777777" w:rsidTr="00607F62">
        <w:trPr>
          <w:trHeight w:val="465"/>
          <w:jc w:val="center"/>
        </w:trPr>
        <w:tc>
          <w:tcPr>
            <w:tcW w:w="5159" w:type="dxa"/>
            <w:tcBorders>
              <w:top w:val="nil"/>
              <w:left w:val="nil"/>
              <w:bottom w:val="nil"/>
              <w:right w:val="nil"/>
            </w:tcBorders>
            <w:shd w:val="clear" w:color="auto" w:fill="auto"/>
            <w:noWrap/>
            <w:vAlign w:val="center"/>
            <w:hideMark/>
          </w:tcPr>
          <w:p w14:paraId="686BD469" w14:textId="2347B072" w:rsidR="00607F62" w:rsidRPr="00420C6E" w:rsidRDefault="00607F62" w:rsidP="00592C30">
            <w:pPr>
              <w:pStyle w:val="TableNo1"/>
              <w:spacing w:before="0"/>
              <w:rPr>
                <w:rtl/>
              </w:rPr>
            </w:pPr>
            <w:bookmarkStart w:id="24" w:name="_Toc7432941"/>
            <w:r w:rsidRPr="00420C6E">
              <w:rPr>
                <w:rFonts w:hint="cs"/>
                <w:rtl/>
              </w:rPr>
              <w:lastRenderedPageBreak/>
              <w:t xml:space="preserve">الجدول </w:t>
            </w:r>
            <w:r w:rsidRPr="00420C6E">
              <w:t>1</w:t>
            </w:r>
            <w:bookmarkEnd w:id="24"/>
          </w:p>
        </w:tc>
        <w:tc>
          <w:tcPr>
            <w:tcW w:w="1321" w:type="dxa"/>
            <w:tcBorders>
              <w:top w:val="nil"/>
              <w:left w:val="nil"/>
              <w:bottom w:val="nil"/>
              <w:right w:val="nil"/>
            </w:tcBorders>
            <w:shd w:val="clear" w:color="auto" w:fill="auto"/>
            <w:noWrap/>
            <w:vAlign w:val="center"/>
            <w:hideMark/>
          </w:tcPr>
          <w:p w14:paraId="0BC0B197" w14:textId="77777777" w:rsidR="00607F62" w:rsidRPr="00420C6E" w:rsidRDefault="00607F62" w:rsidP="00592C30">
            <w:pPr>
              <w:tabs>
                <w:tab w:val="clear" w:pos="794"/>
              </w:tabs>
              <w:spacing w:before="0" w:after="60" w:line="300" w:lineRule="exact"/>
              <w:jc w:val="left"/>
              <w:rPr>
                <w:b/>
                <w:bCs/>
                <w:color w:val="002060"/>
              </w:rPr>
            </w:pPr>
          </w:p>
        </w:tc>
        <w:tc>
          <w:tcPr>
            <w:tcW w:w="1319" w:type="dxa"/>
            <w:tcBorders>
              <w:top w:val="nil"/>
              <w:left w:val="nil"/>
              <w:bottom w:val="nil"/>
              <w:right w:val="nil"/>
            </w:tcBorders>
            <w:shd w:val="clear" w:color="auto" w:fill="auto"/>
            <w:noWrap/>
            <w:vAlign w:val="center"/>
            <w:hideMark/>
          </w:tcPr>
          <w:p w14:paraId="7A69A17A" w14:textId="77777777" w:rsidR="00607F62" w:rsidRPr="00420C6E" w:rsidRDefault="00607F62" w:rsidP="00592C30">
            <w:pPr>
              <w:tabs>
                <w:tab w:val="clear" w:pos="794"/>
              </w:tabs>
              <w:spacing w:before="0" w:after="60" w:line="300" w:lineRule="exact"/>
              <w:jc w:val="left"/>
            </w:pPr>
          </w:p>
        </w:tc>
        <w:tc>
          <w:tcPr>
            <w:tcW w:w="1319" w:type="dxa"/>
            <w:tcBorders>
              <w:top w:val="nil"/>
              <w:left w:val="nil"/>
              <w:bottom w:val="nil"/>
              <w:right w:val="nil"/>
            </w:tcBorders>
            <w:shd w:val="clear" w:color="auto" w:fill="auto"/>
            <w:noWrap/>
            <w:vAlign w:val="center"/>
            <w:hideMark/>
          </w:tcPr>
          <w:p w14:paraId="4164CB4B" w14:textId="77777777" w:rsidR="00607F62" w:rsidRPr="00420C6E" w:rsidRDefault="00607F62" w:rsidP="00592C30">
            <w:pPr>
              <w:tabs>
                <w:tab w:val="clear" w:pos="794"/>
              </w:tabs>
              <w:spacing w:before="0" w:after="60" w:line="300" w:lineRule="exact"/>
              <w:jc w:val="left"/>
            </w:pPr>
          </w:p>
        </w:tc>
        <w:tc>
          <w:tcPr>
            <w:tcW w:w="1319" w:type="dxa"/>
            <w:tcBorders>
              <w:top w:val="nil"/>
              <w:left w:val="nil"/>
              <w:bottom w:val="nil"/>
              <w:right w:val="nil"/>
            </w:tcBorders>
            <w:shd w:val="clear" w:color="auto" w:fill="auto"/>
            <w:noWrap/>
            <w:vAlign w:val="center"/>
            <w:hideMark/>
          </w:tcPr>
          <w:p w14:paraId="52D7CD65" w14:textId="77777777" w:rsidR="00607F62" w:rsidRPr="00420C6E" w:rsidRDefault="00607F62" w:rsidP="00592C30">
            <w:pPr>
              <w:tabs>
                <w:tab w:val="clear" w:pos="794"/>
              </w:tabs>
              <w:spacing w:before="0" w:after="60" w:line="300" w:lineRule="exact"/>
              <w:jc w:val="left"/>
            </w:pPr>
          </w:p>
        </w:tc>
        <w:tc>
          <w:tcPr>
            <w:tcW w:w="1216" w:type="dxa"/>
            <w:tcBorders>
              <w:top w:val="nil"/>
              <w:left w:val="nil"/>
              <w:bottom w:val="nil"/>
              <w:right w:val="nil"/>
            </w:tcBorders>
            <w:shd w:val="clear" w:color="auto" w:fill="auto"/>
            <w:noWrap/>
            <w:vAlign w:val="center"/>
            <w:hideMark/>
          </w:tcPr>
          <w:p w14:paraId="3BEF6AAB" w14:textId="77777777" w:rsidR="00607F62" w:rsidRPr="00420C6E" w:rsidRDefault="00607F62" w:rsidP="00592C30">
            <w:pPr>
              <w:tabs>
                <w:tab w:val="clear" w:pos="794"/>
              </w:tabs>
              <w:spacing w:before="0" w:after="60" w:line="300" w:lineRule="exact"/>
              <w:jc w:val="left"/>
            </w:pPr>
          </w:p>
        </w:tc>
      </w:tr>
      <w:tr w:rsidR="00607F62" w:rsidRPr="00420C6E" w14:paraId="5B02FE39" w14:textId="77777777" w:rsidTr="00607F62">
        <w:trPr>
          <w:trHeight w:val="405"/>
          <w:jc w:val="center"/>
        </w:trPr>
        <w:tc>
          <w:tcPr>
            <w:tcW w:w="5159" w:type="dxa"/>
            <w:tcBorders>
              <w:top w:val="nil"/>
              <w:left w:val="nil"/>
              <w:bottom w:val="nil"/>
              <w:right w:val="nil"/>
            </w:tcBorders>
            <w:shd w:val="clear" w:color="auto" w:fill="auto"/>
            <w:noWrap/>
            <w:vAlign w:val="center"/>
            <w:hideMark/>
          </w:tcPr>
          <w:p w14:paraId="11334283" w14:textId="77777777" w:rsidR="00607F62" w:rsidRPr="00480BE3" w:rsidRDefault="00607F62" w:rsidP="00607F62">
            <w:pPr>
              <w:pStyle w:val="Tabletitle0"/>
              <w:jc w:val="left"/>
              <w:rPr>
                <w:b w:val="0"/>
                <w:bCs w:val="0"/>
                <w:i/>
                <w:iCs/>
                <w:color w:val="002060"/>
              </w:rPr>
            </w:pPr>
            <w:bookmarkStart w:id="25" w:name="_Toc7432942"/>
            <w:r w:rsidRPr="00480BE3">
              <w:rPr>
                <w:i/>
                <w:iCs/>
                <w:color w:val="002060"/>
                <w:sz w:val="28"/>
                <w:szCs w:val="36"/>
                <w:rtl/>
              </w:rPr>
              <w:t>النفقات المخططة حسب القطاع</w:t>
            </w:r>
            <w:bookmarkEnd w:id="25"/>
          </w:p>
        </w:tc>
        <w:tc>
          <w:tcPr>
            <w:tcW w:w="6494" w:type="dxa"/>
            <w:gridSpan w:val="5"/>
            <w:tcBorders>
              <w:top w:val="nil"/>
              <w:left w:val="nil"/>
              <w:bottom w:val="nil"/>
              <w:right w:val="nil"/>
            </w:tcBorders>
            <w:shd w:val="clear" w:color="auto" w:fill="auto"/>
            <w:noWrap/>
            <w:vAlign w:val="center"/>
            <w:hideMark/>
          </w:tcPr>
          <w:p w14:paraId="768B59DA" w14:textId="77777777" w:rsidR="00607F62" w:rsidRPr="00420C6E" w:rsidRDefault="00607F62" w:rsidP="00592C30">
            <w:pPr>
              <w:tabs>
                <w:tab w:val="clear" w:pos="794"/>
              </w:tabs>
              <w:spacing w:before="0" w:after="60" w:line="300" w:lineRule="exact"/>
              <w:jc w:val="center"/>
              <w:rPr>
                <w:i/>
                <w:iCs/>
                <w:color w:val="002060"/>
                <w:sz w:val="20"/>
                <w:szCs w:val="26"/>
              </w:rPr>
            </w:pPr>
            <w:r w:rsidRPr="00420C6E">
              <w:rPr>
                <w:rFonts w:hint="cs"/>
                <w:i/>
                <w:iCs/>
                <w:color w:val="002060"/>
                <w:sz w:val="20"/>
                <w:szCs w:val="26"/>
                <w:rtl/>
              </w:rPr>
              <w:t>بآلاف الفرنكات السويسرية</w:t>
            </w:r>
          </w:p>
        </w:tc>
      </w:tr>
      <w:tr w:rsidR="00607F62" w:rsidRPr="00420C6E" w14:paraId="3CB19950" w14:textId="77777777" w:rsidTr="00607F62">
        <w:trPr>
          <w:trHeight w:val="240"/>
          <w:jc w:val="center"/>
        </w:trPr>
        <w:tc>
          <w:tcPr>
            <w:tcW w:w="5159" w:type="dxa"/>
            <w:tcBorders>
              <w:top w:val="nil"/>
              <w:left w:val="nil"/>
              <w:bottom w:val="nil"/>
              <w:right w:val="nil"/>
            </w:tcBorders>
            <w:shd w:val="clear" w:color="auto" w:fill="auto"/>
            <w:noWrap/>
            <w:vAlign w:val="center"/>
            <w:hideMark/>
          </w:tcPr>
          <w:p w14:paraId="1CDFBEA1" w14:textId="77777777" w:rsidR="00607F62" w:rsidRPr="00420C6E" w:rsidRDefault="00607F62" w:rsidP="00592C30">
            <w:pPr>
              <w:tabs>
                <w:tab w:val="clear" w:pos="794"/>
              </w:tabs>
              <w:spacing w:before="0" w:after="60" w:line="260" w:lineRule="exact"/>
              <w:jc w:val="center"/>
              <w:rPr>
                <w:i/>
                <w:iCs/>
                <w:color w:val="002060"/>
                <w:sz w:val="20"/>
                <w:szCs w:val="26"/>
              </w:rPr>
            </w:pPr>
          </w:p>
        </w:tc>
        <w:tc>
          <w:tcPr>
            <w:tcW w:w="1321" w:type="dxa"/>
            <w:tcBorders>
              <w:top w:val="nil"/>
              <w:left w:val="nil"/>
              <w:bottom w:val="nil"/>
              <w:right w:val="nil"/>
            </w:tcBorders>
            <w:shd w:val="clear" w:color="auto" w:fill="auto"/>
            <w:noWrap/>
            <w:vAlign w:val="center"/>
            <w:hideMark/>
          </w:tcPr>
          <w:p w14:paraId="4EA0EBDF" w14:textId="77777777" w:rsidR="00607F62" w:rsidRPr="00420C6E" w:rsidRDefault="00607F62" w:rsidP="00607F62">
            <w:pPr>
              <w:tabs>
                <w:tab w:val="clear" w:pos="794"/>
              </w:tabs>
              <w:spacing w:before="0" w:after="60" w:line="260" w:lineRule="exact"/>
              <w:jc w:val="left"/>
              <w:rPr>
                <w:sz w:val="20"/>
                <w:szCs w:val="26"/>
              </w:rPr>
            </w:pPr>
          </w:p>
        </w:tc>
        <w:tc>
          <w:tcPr>
            <w:tcW w:w="1319" w:type="dxa"/>
            <w:tcBorders>
              <w:top w:val="nil"/>
              <w:left w:val="nil"/>
              <w:bottom w:val="nil"/>
              <w:right w:val="nil"/>
            </w:tcBorders>
            <w:shd w:val="clear" w:color="auto" w:fill="auto"/>
            <w:noWrap/>
            <w:vAlign w:val="bottom"/>
            <w:hideMark/>
          </w:tcPr>
          <w:p w14:paraId="0E85AB7F" w14:textId="77777777" w:rsidR="00607F62" w:rsidRPr="00420C6E" w:rsidRDefault="00607F62" w:rsidP="00607F62">
            <w:pPr>
              <w:tabs>
                <w:tab w:val="clear" w:pos="794"/>
              </w:tabs>
              <w:spacing w:before="0" w:after="60" w:line="260" w:lineRule="exact"/>
              <w:jc w:val="left"/>
              <w:rPr>
                <w:sz w:val="20"/>
                <w:szCs w:val="26"/>
              </w:rPr>
            </w:pPr>
          </w:p>
        </w:tc>
        <w:tc>
          <w:tcPr>
            <w:tcW w:w="1319" w:type="dxa"/>
            <w:tcBorders>
              <w:top w:val="nil"/>
              <w:left w:val="nil"/>
              <w:bottom w:val="nil"/>
              <w:right w:val="nil"/>
            </w:tcBorders>
            <w:shd w:val="clear" w:color="auto" w:fill="auto"/>
            <w:noWrap/>
            <w:vAlign w:val="center"/>
            <w:hideMark/>
          </w:tcPr>
          <w:p w14:paraId="3910E6AD" w14:textId="77777777" w:rsidR="00607F62" w:rsidRPr="00420C6E" w:rsidRDefault="00607F62" w:rsidP="00607F62">
            <w:pPr>
              <w:tabs>
                <w:tab w:val="clear" w:pos="794"/>
              </w:tabs>
              <w:spacing w:before="0" w:after="60" w:line="260" w:lineRule="exact"/>
              <w:jc w:val="left"/>
              <w:rPr>
                <w:sz w:val="20"/>
                <w:szCs w:val="26"/>
              </w:rPr>
            </w:pPr>
          </w:p>
        </w:tc>
        <w:tc>
          <w:tcPr>
            <w:tcW w:w="1319" w:type="dxa"/>
            <w:tcBorders>
              <w:top w:val="nil"/>
              <w:left w:val="nil"/>
              <w:bottom w:val="nil"/>
              <w:right w:val="nil"/>
            </w:tcBorders>
            <w:shd w:val="clear" w:color="auto" w:fill="auto"/>
            <w:noWrap/>
            <w:vAlign w:val="center"/>
            <w:hideMark/>
          </w:tcPr>
          <w:p w14:paraId="586E55E2" w14:textId="77777777" w:rsidR="00607F62" w:rsidRPr="00420C6E" w:rsidRDefault="00607F62" w:rsidP="00607F62">
            <w:pPr>
              <w:tabs>
                <w:tab w:val="clear" w:pos="794"/>
              </w:tabs>
              <w:spacing w:before="0" w:after="60" w:line="260" w:lineRule="exact"/>
              <w:jc w:val="left"/>
              <w:rPr>
                <w:sz w:val="20"/>
                <w:szCs w:val="26"/>
              </w:rPr>
            </w:pPr>
          </w:p>
        </w:tc>
        <w:tc>
          <w:tcPr>
            <w:tcW w:w="1216" w:type="dxa"/>
            <w:tcBorders>
              <w:top w:val="nil"/>
              <w:left w:val="nil"/>
              <w:bottom w:val="nil"/>
              <w:right w:val="nil"/>
            </w:tcBorders>
            <w:shd w:val="clear" w:color="auto" w:fill="auto"/>
            <w:noWrap/>
            <w:vAlign w:val="bottom"/>
            <w:hideMark/>
          </w:tcPr>
          <w:p w14:paraId="1BE1B38B" w14:textId="4D24DF22" w:rsidR="00607F62" w:rsidRPr="00420C6E" w:rsidRDefault="00607F62" w:rsidP="00607F62">
            <w:pPr>
              <w:tabs>
                <w:tab w:val="clear" w:pos="794"/>
              </w:tabs>
              <w:spacing w:before="0" w:after="60" w:line="260" w:lineRule="exact"/>
              <w:jc w:val="left"/>
              <w:rPr>
                <w:sz w:val="20"/>
                <w:szCs w:val="26"/>
              </w:rPr>
            </w:pPr>
          </w:p>
        </w:tc>
      </w:tr>
      <w:tr w:rsidR="00607F62" w:rsidRPr="00420C6E" w14:paraId="7392F638" w14:textId="77777777" w:rsidTr="00607F62">
        <w:trPr>
          <w:trHeight w:val="255"/>
          <w:jc w:val="center"/>
        </w:trPr>
        <w:tc>
          <w:tcPr>
            <w:tcW w:w="5159" w:type="dxa"/>
            <w:tcBorders>
              <w:top w:val="nil"/>
              <w:left w:val="nil"/>
              <w:bottom w:val="nil"/>
              <w:right w:val="nil"/>
            </w:tcBorders>
            <w:shd w:val="clear" w:color="auto" w:fill="auto"/>
            <w:noWrap/>
            <w:vAlign w:val="center"/>
            <w:hideMark/>
          </w:tcPr>
          <w:p w14:paraId="04536649" w14:textId="77777777" w:rsidR="00607F62" w:rsidRPr="00420C6E" w:rsidRDefault="00607F62" w:rsidP="00592C30">
            <w:pPr>
              <w:tabs>
                <w:tab w:val="clear" w:pos="794"/>
              </w:tabs>
              <w:spacing w:before="0" w:after="60" w:line="260" w:lineRule="exact"/>
              <w:jc w:val="left"/>
              <w:rPr>
                <w:sz w:val="20"/>
                <w:szCs w:val="26"/>
              </w:rPr>
            </w:pPr>
          </w:p>
        </w:tc>
        <w:tc>
          <w:tcPr>
            <w:tcW w:w="1321" w:type="dxa"/>
            <w:tcBorders>
              <w:top w:val="nil"/>
              <w:left w:val="single" w:sz="4" w:space="0" w:color="0070C0"/>
              <w:bottom w:val="nil"/>
              <w:right w:val="nil"/>
            </w:tcBorders>
            <w:shd w:val="clear" w:color="auto" w:fill="auto"/>
            <w:noWrap/>
            <w:vAlign w:val="center"/>
            <w:hideMark/>
          </w:tcPr>
          <w:p w14:paraId="0E87B84B" w14:textId="77777777" w:rsidR="00607F62" w:rsidRPr="00420C6E" w:rsidRDefault="00607F62" w:rsidP="00C95635">
            <w:pPr>
              <w:tabs>
                <w:tab w:val="clear" w:pos="794"/>
              </w:tabs>
              <w:spacing w:before="0" w:after="60" w:line="260" w:lineRule="exact"/>
              <w:jc w:val="center"/>
              <w:rPr>
                <w:b/>
                <w:bCs/>
                <w:sz w:val="20"/>
                <w:szCs w:val="26"/>
              </w:rPr>
            </w:pPr>
            <w:r w:rsidRPr="00420C6E">
              <w:rPr>
                <w:rFonts w:hint="cs"/>
                <w:b/>
                <w:bCs/>
                <w:sz w:val="20"/>
                <w:szCs w:val="26"/>
                <w:rtl/>
              </w:rPr>
              <w:t>فعلية</w:t>
            </w:r>
          </w:p>
        </w:tc>
        <w:tc>
          <w:tcPr>
            <w:tcW w:w="1319" w:type="dxa"/>
            <w:tcBorders>
              <w:top w:val="nil"/>
              <w:left w:val="nil"/>
              <w:bottom w:val="nil"/>
              <w:right w:val="nil"/>
            </w:tcBorders>
            <w:shd w:val="clear" w:color="auto" w:fill="auto"/>
            <w:noWrap/>
            <w:vAlign w:val="center"/>
            <w:hideMark/>
          </w:tcPr>
          <w:p w14:paraId="07B5CA73" w14:textId="77777777" w:rsidR="00607F62" w:rsidRPr="00420C6E" w:rsidRDefault="00607F62" w:rsidP="00C95635">
            <w:pPr>
              <w:tabs>
                <w:tab w:val="clear" w:pos="794"/>
              </w:tabs>
              <w:spacing w:before="0" w:after="60" w:line="260" w:lineRule="exact"/>
              <w:jc w:val="center"/>
              <w:rPr>
                <w:b/>
                <w:bCs/>
                <w:sz w:val="20"/>
                <w:szCs w:val="26"/>
              </w:rPr>
            </w:pPr>
            <w:r w:rsidRPr="00420C6E">
              <w:rPr>
                <w:rFonts w:hint="cs"/>
                <w:b/>
                <w:bCs/>
                <w:sz w:val="20"/>
                <w:szCs w:val="26"/>
                <w:rtl/>
              </w:rPr>
              <w:t>ميزانية</w:t>
            </w:r>
          </w:p>
        </w:tc>
        <w:tc>
          <w:tcPr>
            <w:tcW w:w="1319" w:type="dxa"/>
            <w:tcBorders>
              <w:top w:val="nil"/>
              <w:left w:val="nil"/>
              <w:bottom w:val="nil"/>
              <w:right w:val="nil"/>
            </w:tcBorders>
            <w:shd w:val="clear" w:color="auto" w:fill="auto"/>
            <w:noWrap/>
            <w:vAlign w:val="center"/>
            <w:hideMark/>
          </w:tcPr>
          <w:p w14:paraId="64244FE7" w14:textId="77777777" w:rsidR="00607F62" w:rsidRPr="00420C6E" w:rsidRDefault="00607F62" w:rsidP="00C95635">
            <w:pPr>
              <w:tabs>
                <w:tab w:val="clear" w:pos="794"/>
              </w:tabs>
              <w:spacing w:before="0" w:after="60" w:line="260" w:lineRule="exact"/>
              <w:jc w:val="center"/>
              <w:rPr>
                <w:b/>
                <w:bCs/>
                <w:color w:val="002060"/>
                <w:sz w:val="20"/>
                <w:szCs w:val="26"/>
              </w:rPr>
            </w:pPr>
            <w:r w:rsidRPr="00420C6E">
              <w:rPr>
                <w:rFonts w:hint="cs"/>
                <w:b/>
                <w:bCs/>
                <w:color w:val="002060"/>
                <w:sz w:val="20"/>
                <w:szCs w:val="26"/>
                <w:rtl/>
              </w:rPr>
              <w:t>تقديرات</w:t>
            </w:r>
          </w:p>
        </w:tc>
        <w:tc>
          <w:tcPr>
            <w:tcW w:w="1319" w:type="dxa"/>
            <w:tcBorders>
              <w:top w:val="nil"/>
              <w:left w:val="nil"/>
              <w:bottom w:val="nil"/>
              <w:right w:val="nil"/>
            </w:tcBorders>
            <w:shd w:val="clear" w:color="auto" w:fill="auto"/>
            <w:noWrap/>
            <w:vAlign w:val="center"/>
            <w:hideMark/>
          </w:tcPr>
          <w:p w14:paraId="601A3E9D" w14:textId="77777777" w:rsidR="00607F62" w:rsidRPr="00420C6E" w:rsidRDefault="00607F62" w:rsidP="00C95635">
            <w:pPr>
              <w:tabs>
                <w:tab w:val="clear" w:pos="794"/>
              </w:tabs>
              <w:spacing w:before="0" w:after="60" w:line="260" w:lineRule="exact"/>
              <w:jc w:val="center"/>
              <w:rPr>
                <w:b/>
                <w:bCs/>
                <w:color w:val="002060"/>
                <w:sz w:val="20"/>
                <w:szCs w:val="26"/>
              </w:rPr>
            </w:pPr>
            <w:r w:rsidRPr="00420C6E">
              <w:rPr>
                <w:rFonts w:hint="cs"/>
                <w:b/>
                <w:bCs/>
                <w:color w:val="002060"/>
                <w:sz w:val="20"/>
                <w:szCs w:val="26"/>
                <w:rtl/>
              </w:rPr>
              <w:t>تقديرات</w:t>
            </w:r>
          </w:p>
        </w:tc>
        <w:tc>
          <w:tcPr>
            <w:tcW w:w="1216" w:type="dxa"/>
            <w:tcBorders>
              <w:top w:val="nil"/>
              <w:left w:val="nil"/>
              <w:bottom w:val="nil"/>
              <w:right w:val="nil"/>
            </w:tcBorders>
            <w:shd w:val="clear" w:color="auto" w:fill="auto"/>
            <w:noWrap/>
            <w:vAlign w:val="center"/>
            <w:hideMark/>
          </w:tcPr>
          <w:p w14:paraId="69E0E3E0" w14:textId="77777777" w:rsidR="00607F62" w:rsidRPr="00420C6E" w:rsidRDefault="00607F62" w:rsidP="00C95635">
            <w:pPr>
              <w:tabs>
                <w:tab w:val="clear" w:pos="794"/>
              </w:tabs>
              <w:spacing w:before="0" w:after="60" w:line="260" w:lineRule="exact"/>
              <w:jc w:val="center"/>
              <w:rPr>
                <w:b/>
                <w:bCs/>
                <w:color w:val="002060"/>
                <w:sz w:val="20"/>
                <w:szCs w:val="26"/>
              </w:rPr>
            </w:pPr>
            <w:r w:rsidRPr="00420C6E">
              <w:rPr>
                <w:rFonts w:hint="cs"/>
                <w:b/>
                <w:bCs/>
                <w:color w:val="002060"/>
                <w:sz w:val="20"/>
                <w:szCs w:val="26"/>
                <w:rtl/>
              </w:rPr>
              <w:t>مجموع</w:t>
            </w:r>
          </w:p>
        </w:tc>
      </w:tr>
      <w:tr w:rsidR="00607F62" w:rsidRPr="00420C6E" w14:paraId="2511121C" w14:textId="77777777" w:rsidTr="00607F62">
        <w:trPr>
          <w:trHeight w:val="255"/>
          <w:jc w:val="center"/>
        </w:trPr>
        <w:tc>
          <w:tcPr>
            <w:tcW w:w="5159" w:type="dxa"/>
            <w:tcBorders>
              <w:top w:val="nil"/>
              <w:left w:val="nil"/>
              <w:bottom w:val="single" w:sz="4" w:space="0" w:color="auto"/>
              <w:right w:val="nil"/>
            </w:tcBorders>
            <w:shd w:val="clear" w:color="auto" w:fill="auto"/>
            <w:noWrap/>
            <w:vAlign w:val="center"/>
            <w:hideMark/>
          </w:tcPr>
          <w:p w14:paraId="67FCA71F" w14:textId="77777777" w:rsidR="00607F62" w:rsidRPr="00420C6E" w:rsidRDefault="00607F62" w:rsidP="00592C30">
            <w:pPr>
              <w:tabs>
                <w:tab w:val="clear" w:pos="794"/>
              </w:tabs>
              <w:spacing w:before="0" w:after="60" w:line="260" w:lineRule="exact"/>
              <w:jc w:val="right"/>
              <w:rPr>
                <w:b/>
                <w:bCs/>
                <w:color w:val="0033CC"/>
                <w:sz w:val="20"/>
                <w:szCs w:val="26"/>
              </w:rPr>
            </w:pPr>
            <w:r w:rsidRPr="00420C6E">
              <w:rPr>
                <w:b/>
                <w:bCs/>
                <w:color w:val="0033CC"/>
                <w:sz w:val="20"/>
                <w:szCs w:val="26"/>
              </w:rPr>
              <w:t> </w:t>
            </w:r>
          </w:p>
        </w:tc>
        <w:tc>
          <w:tcPr>
            <w:tcW w:w="1321" w:type="dxa"/>
            <w:tcBorders>
              <w:top w:val="nil"/>
              <w:left w:val="single" w:sz="4" w:space="0" w:color="0070C0"/>
              <w:bottom w:val="single" w:sz="4" w:space="0" w:color="auto"/>
              <w:right w:val="nil"/>
            </w:tcBorders>
            <w:shd w:val="clear" w:color="auto" w:fill="auto"/>
            <w:vAlign w:val="center"/>
            <w:hideMark/>
          </w:tcPr>
          <w:p w14:paraId="62A435F0" w14:textId="77777777" w:rsidR="00607F62" w:rsidRPr="00420C6E" w:rsidRDefault="00607F62" w:rsidP="00C95635">
            <w:pPr>
              <w:tabs>
                <w:tab w:val="clear" w:pos="794"/>
              </w:tabs>
              <w:spacing w:before="0" w:after="60" w:line="260" w:lineRule="exact"/>
              <w:jc w:val="center"/>
              <w:rPr>
                <w:b/>
                <w:bCs/>
                <w:sz w:val="20"/>
                <w:szCs w:val="26"/>
                <w:rtl/>
                <w:lang w:bidi="ar-EG"/>
              </w:rPr>
            </w:pPr>
            <w:r w:rsidRPr="00420C6E">
              <w:rPr>
                <w:b/>
                <w:bCs/>
                <w:sz w:val="20"/>
                <w:szCs w:val="26"/>
              </w:rPr>
              <w:t>2017-2016</w:t>
            </w:r>
          </w:p>
        </w:tc>
        <w:tc>
          <w:tcPr>
            <w:tcW w:w="1319" w:type="dxa"/>
            <w:tcBorders>
              <w:top w:val="nil"/>
              <w:left w:val="nil"/>
              <w:bottom w:val="single" w:sz="4" w:space="0" w:color="auto"/>
              <w:right w:val="nil"/>
            </w:tcBorders>
            <w:shd w:val="clear" w:color="auto" w:fill="auto"/>
            <w:vAlign w:val="center"/>
            <w:hideMark/>
          </w:tcPr>
          <w:p w14:paraId="50B624AF" w14:textId="77777777" w:rsidR="00607F62" w:rsidRPr="00420C6E" w:rsidRDefault="00607F62" w:rsidP="00C95635">
            <w:pPr>
              <w:tabs>
                <w:tab w:val="clear" w:pos="794"/>
              </w:tabs>
              <w:spacing w:before="0" w:after="60" w:line="260" w:lineRule="exact"/>
              <w:jc w:val="center"/>
              <w:rPr>
                <w:b/>
                <w:bCs/>
                <w:sz w:val="20"/>
                <w:szCs w:val="26"/>
              </w:rPr>
            </w:pPr>
            <w:r w:rsidRPr="00420C6E">
              <w:rPr>
                <w:b/>
                <w:bCs/>
                <w:sz w:val="20"/>
                <w:szCs w:val="26"/>
              </w:rPr>
              <w:t>2019-2018</w:t>
            </w:r>
          </w:p>
        </w:tc>
        <w:tc>
          <w:tcPr>
            <w:tcW w:w="1319" w:type="dxa"/>
            <w:tcBorders>
              <w:top w:val="nil"/>
              <w:left w:val="nil"/>
              <w:bottom w:val="single" w:sz="4" w:space="0" w:color="auto"/>
              <w:right w:val="nil"/>
            </w:tcBorders>
            <w:shd w:val="clear" w:color="auto" w:fill="auto"/>
            <w:vAlign w:val="center"/>
            <w:hideMark/>
          </w:tcPr>
          <w:p w14:paraId="76AA2802" w14:textId="77777777" w:rsidR="00607F62" w:rsidRPr="00420C6E" w:rsidRDefault="00607F62" w:rsidP="00C95635">
            <w:pPr>
              <w:tabs>
                <w:tab w:val="clear" w:pos="794"/>
              </w:tabs>
              <w:spacing w:before="0" w:after="60" w:line="260" w:lineRule="exact"/>
              <w:jc w:val="center"/>
              <w:rPr>
                <w:b/>
                <w:bCs/>
                <w:color w:val="002060"/>
                <w:sz w:val="20"/>
                <w:szCs w:val="26"/>
              </w:rPr>
            </w:pPr>
            <w:r w:rsidRPr="00420C6E">
              <w:rPr>
                <w:b/>
                <w:bCs/>
                <w:color w:val="002060"/>
                <w:sz w:val="20"/>
                <w:szCs w:val="26"/>
              </w:rPr>
              <w:t>2020</w:t>
            </w:r>
          </w:p>
        </w:tc>
        <w:tc>
          <w:tcPr>
            <w:tcW w:w="1319" w:type="dxa"/>
            <w:tcBorders>
              <w:top w:val="nil"/>
              <w:left w:val="nil"/>
              <w:bottom w:val="single" w:sz="4" w:space="0" w:color="auto"/>
              <w:right w:val="nil"/>
            </w:tcBorders>
            <w:shd w:val="clear" w:color="auto" w:fill="auto"/>
            <w:vAlign w:val="center"/>
            <w:hideMark/>
          </w:tcPr>
          <w:p w14:paraId="78CDDE24" w14:textId="77777777" w:rsidR="00607F62" w:rsidRPr="00420C6E" w:rsidRDefault="00607F62" w:rsidP="00C95635">
            <w:pPr>
              <w:tabs>
                <w:tab w:val="clear" w:pos="794"/>
              </w:tabs>
              <w:spacing w:before="0" w:after="60" w:line="260" w:lineRule="exact"/>
              <w:jc w:val="center"/>
              <w:rPr>
                <w:b/>
                <w:bCs/>
                <w:color w:val="002060"/>
                <w:sz w:val="20"/>
                <w:szCs w:val="26"/>
              </w:rPr>
            </w:pPr>
            <w:r w:rsidRPr="00420C6E">
              <w:rPr>
                <w:b/>
                <w:bCs/>
                <w:color w:val="002060"/>
                <w:sz w:val="20"/>
                <w:szCs w:val="26"/>
              </w:rPr>
              <w:t>2021</w:t>
            </w:r>
          </w:p>
        </w:tc>
        <w:tc>
          <w:tcPr>
            <w:tcW w:w="1216" w:type="dxa"/>
            <w:tcBorders>
              <w:top w:val="nil"/>
              <w:left w:val="nil"/>
              <w:bottom w:val="single" w:sz="4" w:space="0" w:color="auto"/>
              <w:right w:val="nil"/>
            </w:tcBorders>
            <w:shd w:val="clear" w:color="auto" w:fill="auto"/>
            <w:vAlign w:val="center"/>
            <w:hideMark/>
          </w:tcPr>
          <w:p w14:paraId="0CD01061" w14:textId="77777777" w:rsidR="00607F62" w:rsidRPr="00420C6E" w:rsidRDefault="00607F62" w:rsidP="00C95635">
            <w:pPr>
              <w:tabs>
                <w:tab w:val="clear" w:pos="794"/>
              </w:tabs>
              <w:spacing w:before="0" w:after="60" w:line="260" w:lineRule="exact"/>
              <w:jc w:val="center"/>
              <w:rPr>
                <w:b/>
                <w:bCs/>
                <w:color w:val="002060"/>
                <w:sz w:val="20"/>
                <w:szCs w:val="26"/>
                <w:rtl/>
                <w:lang w:bidi="ar-EG"/>
              </w:rPr>
            </w:pPr>
            <w:r w:rsidRPr="00420C6E">
              <w:rPr>
                <w:b/>
                <w:bCs/>
                <w:color w:val="002060"/>
                <w:sz w:val="20"/>
                <w:szCs w:val="26"/>
              </w:rPr>
              <w:t>2021-2020</w:t>
            </w:r>
          </w:p>
        </w:tc>
      </w:tr>
      <w:tr w:rsidR="00607F62" w:rsidRPr="00420C6E" w14:paraId="6E2B53E1" w14:textId="77777777" w:rsidTr="00607F62">
        <w:trPr>
          <w:trHeight w:val="240"/>
          <w:jc w:val="center"/>
        </w:trPr>
        <w:tc>
          <w:tcPr>
            <w:tcW w:w="5159" w:type="dxa"/>
            <w:tcBorders>
              <w:top w:val="nil"/>
              <w:left w:val="nil"/>
              <w:bottom w:val="nil"/>
              <w:right w:val="nil"/>
            </w:tcBorders>
            <w:shd w:val="clear" w:color="auto" w:fill="auto"/>
            <w:noWrap/>
            <w:vAlign w:val="center"/>
            <w:hideMark/>
          </w:tcPr>
          <w:p w14:paraId="1AF090D8" w14:textId="77777777" w:rsidR="00607F62" w:rsidRPr="00420C6E" w:rsidRDefault="00607F62" w:rsidP="00592C30">
            <w:pPr>
              <w:tabs>
                <w:tab w:val="clear" w:pos="794"/>
              </w:tabs>
              <w:spacing w:before="60" w:after="60" w:line="300" w:lineRule="exact"/>
              <w:jc w:val="center"/>
              <w:rPr>
                <w:b/>
                <w:bCs/>
                <w:color w:val="002060"/>
                <w:sz w:val="20"/>
                <w:szCs w:val="26"/>
              </w:rPr>
            </w:pPr>
          </w:p>
        </w:tc>
        <w:tc>
          <w:tcPr>
            <w:tcW w:w="1321" w:type="dxa"/>
            <w:tcBorders>
              <w:top w:val="nil"/>
              <w:left w:val="single" w:sz="4" w:space="0" w:color="0070C0"/>
              <w:bottom w:val="nil"/>
              <w:right w:val="nil"/>
            </w:tcBorders>
            <w:shd w:val="clear" w:color="auto" w:fill="auto"/>
            <w:noWrap/>
            <w:vAlign w:val="center"/>
            <w:hideMark/>
          </w:tcPr>
          <w:p w14:paraId="19F16BB0" w14:textId="77777777" w:rsidR="00607F62" w:rsidRPr="00420C6E" w:rsidRDefault="00607F62" w:rsidP="00607F62">
            <w:pPr>
              <w:tabs>
                <w:tab w:val="clear" w:pos="794"/>
              </w:tabs>
              <w:spacing w:before="60" w:after="60" w:line="300" w:lineRule="exact"/>
              <w:jc w:val="left"/>
              <w:rPr>
                <w:sz w:val="20"/>
                <w:szCs w:val="26"/>
              </w:rPr>
            </w:pPr>
          </w:p>
        </w:tc>
        <w:tc>
          <w:tcPr>
            <w:tcW w:w="1319" w:type="dxa"/>
            <w:tcBorders>
              <w:top w:val="nil"/>
              <w:left w:val="nil"/>
              <w:bottom w:val="nil"/>
              <w:right w:val="nil"/>
            </w:tcBorders>
            <w:shd w:val="clear" w:color="auto" w:fill="auto"/>
            <w:noWrap/>
            <w:vAlign w:val="center"/>
            <w:hideMark/>
          </w:tcPr>
          <w:p w14:paraId="5DBD01C6" w14:textId="77777777" w:rsidR="00607F62" w:rsidRPr="00420C6E" w:rsidRDefault="00607F62" w:rsidP="00607F62">
            <w:pPr>
              <w:tabs>
                <w:tab w:val="clear" w:pos="794"/>
              </w:tabs>
              <w:spacing w:before="60" w:after="60" w:line="300" w:lineRule="exact"/>
              <w:jc w:val="left"/>
              <w:rPr>
                <w:sz w:val="20"/>
                <w:szCs w:val="26"/>
              </w:rPr>
            </w:pPr>
          </w:p>
        </w:tc>
        <w:tc>
          <w:tcPr>
            <w:tcW w:w="1319" w:type="dxa"/>
            <w:tcBorders>
              <w:top w:val="nil"/>
              <w:left w:val="nil"/>
              <w:bottom w:val="nil"/>
              <w:right w:val="nil"/>
            </w:tcBorders>
            <w:shd w:val="clear" w:color="auto" w:fill="auto"/>
            <w:noWrap/>
            <w:vAlign w:val="center"/>
            <w:hideMark/>
          </w:tcPr>
          <w:p w14:paraId="36F9E3AB" w14:textId="77777777" w:rsidR="00607F62" w:rsidRPr="00420C6E" w:rsidRDefault="00607F62" w:rsidP="00607F62">
            <w:pPr>
              <w:tabs>
                <w:tab w:val="clear" w:pos="794"/>
              </w:tabs>
              <w:spacing w:before="60" w:after="60" w:line="300" w:lineRule="exact"/>
              <w:jc w:val="left"/>
              <w:rPr>
                <w:sz w:val="20"/>
                <w:szCs w:val="26"/>
              </w:rPr>
            </w:pPr>
          </w:p>
        </w:tc>
        <w:tc>
          <w:tcPr>
            <w:tcW w:w="1319" w:type="dxa"/>
            <w:tcBorders>
              <w:top w:val="nil"/>
              <w:left w:val="nil"/>
              <w:bottom w:val="nil"/>
              <w:right w:val="nil"/>
            </w:tcBorders>
            <w:shd w:val="clear" w:color="auto" w:fill="auto"/>
            <w:noWrap/>
            <w:vAlign w:val="center"/>
            <w:hideMark/>
          </w:tcPr>
          <w:p w14:paraId="2B9FEFB0" w14:textId="77777777" w:rsidR="00607F62" w:rsidRPr="00420C6E" w:rsidRDefault="00607F62" w:rsidP="00607F62">
            <w:pPr>
              <w:tabs>
                <w:tab w:val="clear" w:pos="794"/>
              </w:tabs>
              <w:spacing w:before="60" w:after="60" w:line="300" w:lineRule="exact"/>
              <w:jc w:val="left"/>
              <w:rPr>
                <w:sz w:val="20"/>
                <w:szCs w:val="26"/>
              </w:rPr>
            </w:pPr>
          </w:p>
        </w:tc>
        <w:tc>
          <w:tcPr>
            <w:tcW w:w="1216" w:type="dxa"/>
            <w:tcBorders>
              <w:top w:val="nil"/>
              <w:left w:val="nil"/>
              <w:bottom w:val="nil"/>
              <w:right w:val="nil"/>
            </w:tcBorders>
            <w:shd w:val="clear" w:color="auto" w:fill="auto"/>
            <w:noWrap/>
            <w:vAlign w:val="center"/>
            <w:hideMark/>
          </w:tcPr>
          <w:p w14:paraId="31BB013D" w14:textId="77777777" w:rsidR="00607F62" w:rsidRPr="00420C6E" w:rsidRDefault="00607F62" w:rsidP="00607F62">
            <w:pPr>
              <w:tabs>
                <w:tab w:val="clear" w:pos="794"/>
              </w:tabs>
              <w:spacing w:before="60" w:after="60" w:line="300" w:lineRule="exact"/>
              <w:jc w:val="left"/>
              <w:rPr>
                <w:sz w:val="20"/>
                <w:szCs w:val="26"/>
              </w:rPr>
            </w:pPr>
          </w:p>
        </w:tc>
      </w:tr>
      <w:tr w:rsidR="00607F62" w:rsidRPr="00420C6E" w14:paraId="3228BB9E" w14:textId="77777777" w:rsidTr="00607F62">
        <w:trPr>
          <w:trHeight w:val="240"/>
          <w:jc w:val="center"/>
        </w:trPr>
        <w:tc>
          <w:tcPr>
            <w:tcW w:w="5159" w:type="dxa"/>
            <w:tcBorders>
              <w:top w:val="nil"/>
              <w:left w:val="nil"/>
              <w:bottom w:val="nil"/>
              <w:right w:val="nil"/>
            </w:tcBorders>
            <w:shd w:val="clear" w:color="auto" w:fill="auto"/>
            <w:noWrap/>
            <w:vAlign w:val="center"/>
            <w:hideMark/>
          </w:tcPr>
          <w:p w14:paraId="0F3DCCF6" w14:textId="77777777" w:rsidR="00607F62" w:rsidRPr="00420C6E" w:rsidRDefault="00607F62" w:rsidP="00592C30">
            <w:pPr>
              <w:tabs>
                <w:tab w:val="clear" w:pos="794"/>
              </w:tabs>
              <w:spacing w:before="60" w:after="60" w:line="300" w:lineRule="exact"/>
              <w:jc w:val="left"/>
              <w:rPr>
                <w:sz w:val="20"/>
                <w:szCs w:val="26"/>
                <w:lang w:bidi="ar-EG"/>
              </w:rPr>
            </w:pPr>
            <w:r w:rsidRPr="00420C6E">
              <w:rPr>
                <w:sz w:val="20"/>
                <w:szCs w:val="26"/>
                <w:lang w:bidi="ar-EG"/>
              </w:rPr>
              <w:t>1</w:t>
            </w:r>
            <w:r w:rsidRPr="00420C6E">
              <w:rPr>
                <w:rFonts w:hint="cs"/>
                <w:sz w:val="20"/>
                <w:szCs w:val="26"/>
                <w:rtl/>
                <w:lang w:bidi="ar-EG"/>
              </w:rPr>
              <w:t xml:space="preserve"> - الأمانة العامة </w:t>
            </w:r>
          </w:p>
        </w:tc>
        <w:tc>
          <w:tcPr>
            <w:tcW w:w="1321" w:type="dxa"/>
            <w:tcBorders>
              <w:top w:val="nil"/>
              <w:left w:val="single" w:sz="4" w:space="0" w:color="0070C0"/>
              <w:bottom w:val="nil"/>
              <w:right w:val="nil"/>
            </w:tcBorders>
            <w:shd w:val="clear" w:color="auto" w:fill="auto"/>
            <w:noWrap/>
            <w:vAlign w:val="center"/>
            <w:hideMark/>
          </w:tcPr>
          <w:p w14:paraId="50ECB456" w14:textId="77777777" w:rsidR="00607F62" w:rsidRPr="00420C6E" w:rsidRDefault="00607F62" w:rsidP="00607F62">
            <w:pPr>
              <w:tabs>
                <w:tab w:val="clear" w:pos="794"/>
              </w:tabs>
              <w:spacing w:before="60" w:after="60" w:line="300" w:lineRule="exact"/>
              <w:jc w:val="left"/>
              <w:rPr>
                <w:sz w:val="20"/>
                <w:szCs w:val="26"/>
              </w:rPr>
            </w:pPr>
            <w:r w:rsidRPr="00420C6E">
              <w:rPr>
                <w:sz w:val="20"/>
                <w:szCs w:val="26"/>
              </w:rPr>
              <w:t>166 856</w:t>
            </w:r>
          </w:p>
        </w:tc>
        <w:tc>
          <w:tcPr>
            <w:tcW w:w="1319" w:type="dxa"/>
            <w:tcBorders>
              <w:top w:val="nil"/>
              <w:left w:val="nil"/>
              <w:bottom w:val="nil"/>
              <w:right w:val="nil"/>
            </w:tcBorders>
            <w:shd w:val="clear" w:color="auto" w:fill="auto"/>
            <w:noWrap/>
            <w:vAlign w:val="center"/>
            <w:hideMark/>
          </w:tcPr>
          <w:p w14:paraId="23CF1F36" w14:textId="77777777" w:rsidR="00607F62" w:rsidRPr="00420C6E" w:rsidRDefault="00607F62" w:rsidP="00607F62">
            <w:pPr>
              <w:tabs>
                <w:tab w:val="clear" w:pos="794"/>
              </w:tabs>
              <w:spacing w:before="60" w:after="60" w:line="300" w:lineRule="exact"/>
              <w:jc w:val="left"/>
              <w:rPr>
                <w:sz w:val="20"/>
                <w:szCs w:val="26"/>
              </w:rPr>
            </w:pPr>
            <w:r w:rsidRPr="00420C6E">
              <w:rPr>
                <w:sz w:val="20"/>
                <w:szCs w:val="26"/>
              </w:rPr>
              <w:t>181 484</w:t>
            </w:r>
          </w:p>
        </w:tc>
        <w:tc>
          <w:tcPr>
            <w:tcW w:w="1319" w:type="dxa"/>
            <w:tcBorders>
              <w:top w:val="nil"/>
              <w:left w:val="nil"/>
              <w:bottom w:val="nil"/>
              <w:right w:val="nil"/>
            </w:tcBorders>
            <w:shd w:val="clear" w:color="auto" w:fill="auto"/>
            <w:noWrap/>
            <w:vAlign w:val="center"/>
            <w:hideMark/>
          </w:tcPr>
          <w:p w14:paraId="5BED1788" w14:textId="77777777" w:rsidR="00607F62" w:rsidRPr="00420C6E" w:rsidRDefault="00607F62" w:rsidP="00607F62">
            <w:pPr>
              <w:tabs>
                <w:tab w:val="clear" w:pos="794"/>
              </w:tabs>
              <w:spacing w:before="60" w:after="60" w:line="300" w:lineRule="exact"/>
              <w:jc w:val="left"/>
              <w:rPr>
                <w:color w:val="002060"/>
                <w:sz w:val="20"/>
                <w:szCs w:val="26"/>
              </w:rPr>
            </w:pPr>
            <w:r w:rsidRPr="00420C6E">
              <w:rPr>
                <w:color w:val="002060"/>
                <w:sz w:val="20"/>
                <w:szCs w:val="26"/>
              </w:rPr>
              <w:t>91 920</w:t>
            </w:r>
          </w:p>
        </w:tc>
        <w:tc>
          <w:tcPr>
            <w:tcW w:w="1319" w:type="dxa"/>
            <w:tcBorders>
              <w:top w:val="nil"/>
              <w:left w:val="nil"/>
              <w:bottom w:val="nil"/>
              <w:right w:val="nil"/>
            </w:tcBorders>
            <w:shd w:val="clear" w:color="auto" w:fill="auto"/>
            <w:noWrap/>
            <w:vAlign w:val="center"/>
            <w:hideMark/>
          </w:tcPr>
          <w:p w14:paraId="31ACB019" w14:textId="77777777" w:rsidR="00607F62" w:rsidRPr="00420C6E" w:rsidRDefault="00607F62" w:rsidP="00607F62">
            <w:pPr>
              <w:tabs>
                <w:tab w:val="clear" w:pos="794"/>
              </w:tabs>
              <w:spacing w:before="60" w:after="60" w:line="300" w:lineRule="exact"/>
              <w:jc w:val="left"/>
              <w:rPr>
                <w:color w:val="002060"/>
                <w:sz w:val="20"/>
                <w:szCs w:val="26"/>
              </w:rPr>
            </w:pPr>
            <w:r w:rsidRPr="00420C6E">
              <w:rPr>
                <w:color w:val="002060"/>
                <w:sz w:val="20"/>
                <w:szCs w:val="26"/>
              </w:rPr>
              <w:t>91 924</w:t>
            </w:r>
          </w:p>
        </w:tc>
        <w:tc>
          <w:tcPr>
            <w:tcW w:w="1216" w:type="dxa"/>
            <w:tcBorders>
              <w:top w:val="nil"/>
              <w:left w:val="nil"/>
              <w:bottom w:val="nil"/>
              <w:right w:val="nil"/>
            </w:tcBorders>
            <w:shd w:val="clear" w:color="auto" w:fill="auto"/>
            <w:noWrap/>
            <w:vAlign w:val="center"/>
            <w:hideMark/>
          </w:tcPr>
          <w:p w14:paraId="48EC73F1" w14:textId="77777777" w:rsidR="00607F62" w:rsidRPr="00420C6E" w:rsidRDefault="00607F62" w:rsidP="00607F62">
            <w:pPr>
              <w:tabs>
                <w:tab w:val="clear" w:pos="794"/>
              </w:tabs>
              <w:spacing w:before="60" w:after="60" w:line="300" w:lineRule="exact"/>
              <w:jc w:val="left"/>
              <w:rPr>
                <w:color w:val="002060"/>
                <w:sz w:val="20"/>
                <w:szCs w:val="26"/>
              </w:rPr>
            </w:pPr>
            <w:r w:rsidRPr="00420C6E">
              <w:rPr>
                <w:color w:val="002060"/>
                <w:sz w:val="20"/>
                <w:szCs w:val="26"/>
              </w:rPr>
              <w:t>183 844</w:t>
            </w:r>
          </w:p>
        </w:tc>
      </w:tr>
      <w:tr w:rsidR="00607F62" w:rsidRPr="00420C6E" w14:paraId="66C4A974" w14:textId="77777777" w:rsidTr="00607F62">
        <w:trPr>
          <w:trHeight w:val="240"/>
          <w:jc w:val="center"/>
        </w:trPr>
        <w:tc>
          <w:tcPr>
            <w:tcW w:w="5159" w:type="dxa"/>
            <w:tcBorders>
              <w:top w:val="nil"/>
              <w:left w:val="nil"/>
              <w:bottom w:val="nil"/>
              <w:right w:val="nil"/>
            </w:tcBorders>
            <w:shd w:val="clear" w:color="auto" w:fill="auto"/>
            <w:noWrap/>
            <w:vAlign w:val="center"/>
            <w:hideMark/>
          </w:tcPr>
          <w:p w14:paraId="5FB278C9" w14:textId="77777777" w:rsidR="00607F62" w:rsidRPr="00420C6E" w:rsidRDefault="00607F62" w:rsidP="00592C30">
            <w:pPr>
              <w:tabs>
                <w:tab w:val="clear" w:pos="794"/>
              </w:tabs>
              <w:spacing w:before="60" w:after="60" w:line="300" w:lineRule="exact"/>
              <w:jc w:val="left"/>
              <w:rPr>
                <w:sz w:val="20"/>
                <w:szCs w:val="26"/>
                <w:rtl/>
                <w:lang w:bidi="ar-EG"/>
              </w:rPr>
            </w:pPr>
            <w:r w:rsidRPr="00420C6E">
              <w:rPr>
                <w:sz w:val="20"/>
                <w:szCs w:val="26"/>
              </w:rPr>
              <w:t>2</w:t>
            </w:r>
            <w:r w:rsidRPr="00420C6E">
              <w:rPr>
                <w:rFonts w:hint="cs"/>
                <w:sz w:val="20"/>
                <w:szCs w:val="26"/>
                <w:rtl/>
                <w:lang w:bidi="ar-EG"/>
              </w:rPr>
              <w:t xml:space="preserve"> قطاع الاتصالات الراديوية</w:t>
            </w:r>
          </w:p>
        </w:tc>
        <w:tc>
          <w:tcPr>
            <w:tcW w:w="1321" w:type="dxa"/>
            <w:tcBorders>
              <w:top w:val="nil"/>
              <w:left w:val="single" w:sz="4" w:space="0" w:color="0070C0"/>
              <w:bottom w:val="nil"/>
              <w:right w:val="nil"/>
            </w:tcBorders>
            <w:shd w:val="clear" w:color="auto" w:fill="auto"/>
            <w:noWrap/>
            <w:vAlign w:val="center"/>
            <w:hideMark/>
          </w:tcPr>
          <w:p w14:paraId="5CD08F6F" w14:textId="77777777" w:rsidR="00607F62" w:rsidRPr="00420C6E" w:rsidRDefault="00607F62" w:rsidP="00607F62">
            <w:pPr>
              <w:tabs>
                <w:tab w:val="clear" w:pos="794"/>
              </w:tabs>
              <w:spacing w:before="60" w:after="60" w:line="300" w:lineRule="exact"/>
              <w:jc w:val="left"/>
              <w:rPr>
                <w:sz w:val="20"/>
                <w:szCs w:val="26"/>
              </w:rPr>
            </w:pPr>
            <w:r w:rsidRPr="00420C6E">
              <w:rPr>
                <w:sz w:val="20"/>
                <w:szCs w:val="26"/>
              </w:rPr>
              <w:t>54 125</w:t>
            </w:r>
          </w:p>
        </w:tc>
        <w:tc>
          <w:tcPr>
            <w:tcW w:w="1319" w:type="dxa"/>
            <w:tcBorders>
              <w:top w:val="nil"/>
              <w:left w:val="nil"/>
              <w:bottom w:val="nil"/>
              <w:right w:val="nil"/>
            </w:tcBorders>
            <w:shd w:val="clear" w:color="auto" w:fill="auto"/>
            <w:noWrap/>
            <w:vAlign w:val="center"/>
            <w:hideMark/>
          </w:tcPr>
          <w:p w14:paraId="481B7C0D" w14:textId="77777777" w:rsidR="00607F62" w:rsidRPr="00420C6E" w:rsidRDefault="00607F62" w:rsidP="00607F62">
            <w:pPr>
              <w:tabs>
                <w:tab w:val="clear" w:pos="794"/>
              </w:tabs>
              <w:spacing w:before="60" w:after="60" w:line="300" w:lineRule="exact"/>
              <w:jc w:val="left"/>
              <w:rPr>
                <w:sz w:val="20"/>
                <w:szCs w:val="26"/>
              </w:rPr>
            </w:pPr>
            <w:r w:rsidRPr="00420C6E">
              <w:rPr>
                <w:sz w:val="20"/>
                <w:szCs w:val="26"/>
              </w:rPr>
              <w:t>59 586</w:t>
            </w:r>
          </w:p>
        </w:tc>
        <w:tc>
          <w:tcPr>
            <w:tcW w:w="1319" w:type="dxa"/>
            <w:tcBorders>
              <w:top w:val="nil"/>
              <w:left w:val="nil"/>
              <w:bottom w:val="nil"/>
              <w:right w:val="nil"/>
            </w:tcBorders>
            <w:shd w:val="clear" w:color="auto" w:fill="auto"/>
            <w:noWrap/>
            <w:vAlign w:val="center"/>
            <w:hideMark/>
          </w:tcPr>
          <w:p w14:paraId="6172D9AF" w14:textId="77777777" w:rsidR="00607F62" w:rsidRPr="00420C6E" w:rsidRDefault="00607F62" w:rsidP="00607F62">
            <w:pPr>
              <w:tabs>
                <w:tab w:val="clear" w:pos="794"/>
              </w:tabs>
              <w:spacing w:before="60" w:after="60" w:line="300" w:lineRule="exact"/>
              <w:jc w:val="left"/>
              <w:rPr>
                <w:color w:val="002060"/>
                <w:sz w:val="20"/>
                <w:szCs w:val="26"/>
              </w:rPr>
            </w:pPr>
            <w:r w:rsidRPr="00420C6E">
              <w:rPr>
                <w:color w:val="002060"/>
                <w:sz w:val="20"/>
                <w:szCs w:val="26"/>
              </w:rPr>
              <w:t>29 831</w:t>
            </w:r>
          </w:p>
        </w:tc>
        <w:tc>
          <w:tcPr>
            <w:tcW w:w="1319" w:type="dxa"/>
            <w:tcBorders>
              <w:top w:val="nil"/>
              <w:left w:val="nil"/>
              <w:bottom w:val="nil"/>
              <w:right w:val="nil"/>
            </w:tcBorders>
            <w:shd w:val="clear" w:color="auto" w:fill="auto"/>
            <w:noWrap/>
            <w:vAlign w:val="center"/>
            <w:hideMark/>
          </w:tcPr>
          <w:p w14:paraId="0E15FC0C" w14:textId="77777777" w:rsidR="00607F62" w:rsidRPr="00420C6E" w:rsidRDefault="00607F62" w:rsidP="00607F62">
            <w:pPr>
              <w:tabs>
                <w:tab w:val="clear" w:pos="794"/>
              </w:tabs>
              <w:spacing w:before="60" w:after="60" w:line="300" w:lineRule="exact"/>
              <w:jc w:val="left"/>
              <w:rPr>
                <w:color w:val="002060"/>
                <w:sz w:val="20"/>
                <w:szCs w:val="26"/>
              </w:rPr>
            </w:pPr>
            <w:r w:rsidRPr="00420C6E">
              <w:rPr>
                <w:color w:val="002060"/>
                <w:sz w:val="20"/>
                <w:szCs w:val="26"/>
              </w:rPr>
              <w:t>29 696</w:t>
            </w:r>
          </w:p>
        </w:tc>
        <w:tc>
          <w:tcPr>
            <w:tcW w:w="1216" w:type="dxa"/>
            <w:tcBorders>
              <w:top w:val="nil"/>
              <w:left w:val="nil"/>
              <w:bottom w:val="nil"/>
              <w:right w:val="nil"/>
            </w:tcBorders>
            <w:shd w:val="clear" w:color="auto" w:fill="auto"/>
            <w:noWrap/>
            <w:vAlign w:val="center"/>
            <w:hideMark/>
          </w:tcPr>
          <w:p w14:paraId="7C731A4B" w14:textId="77777777" w:rsidR="00607F62" w:rsidRPr="00420C6E" w:rsidRDefault="00607F62" w:rsidP="00607F62">
            <w:pPr>
              <w:tabs>
                <w:tab w:val="clear" w:pos="794"/>
              </w:tabs>
              <w:spacing w:before="60" w:after="60" w:line="300" w:lineRule="exact"/>
              <w:jc w:val="left"/>
              <w:rPr>
                <w:color w:val="002060"/>
                <w:sz w:val="20"/>
                <w:szCs w:val="26"/>
              </w:rPr>
            </w:pPr>
            <w:r w:rsidRPr="00420C6E">
              <w:rPr>
                <w:color w:val="002060"/>
                <w:sz w:val="20"/>
                <w:szCs w:val="26"/>
              </w:rPr>
              <w:t>59 527</w:t>
            </w:r>
          </w:p>
        </w:tc>
      </w:tr>
      <w:tr w:rsidR="00607F62" w:rsidRPr="00420C6E" w14:paraId="2832155A" w14:textId="77777777" w:rsidTr="00607F62">
        <w:trPr>
          <w:trHeight w:val="240"/>
          <w:jc w:val="center"/>
        </w:trPr>
        <w:tc>
          <w:tcPr>
            <w:tcW w:w="5159" w:type="dxa"/>
            <w:tcBorders>
              <w:top w:val="nil"/>
              <w:left w:val="nil"/>
              <w:bottom w:val="nil"/>
              <w:right w:val="nil"/>
            </w:tcBorders>
            <w:shd w:val="clear" w:color="auto" w:fill="auto"/>
            <w:noWrap/>
            <w:vAlign w:val="center"/>
            <w:hideMark/>
          </w:tcPr>
          <w:p w14:paraId="21A5AADF" w14:textId="77777777" w:rsidR="00607F62" w:rsidRPr="00420C6E" w:rsidRDefault="00607F62" w:rsidP="00592C30">
            <w:pPr>
              <w:tabs>
                <w:tab w:val="clear" w:pos="794"/>
              </w:tabs>
              <w:spacing w:before="60" w:after="60" w:line="300" w:lineRule="exact"/>
              <w:jc w:val="left"/>
              <w:rPr>
                <w:sz w:val="20"/>
                <w:szCs w:val="26"/>
              </w:rPr>
            </w:pPr>
            <w:r w:rsidRPr="00420C6E">
              <w:rPr>
                <w:sz w:val="20"/>
                <w:szCs w:val="26"/>
              </w:rPr>
              <w:t>3</w:t>
            </w:r>
            <w:r w:rsidRPr="00420C6E">
              <w:rPr>
                <w:rFonts w:hint="cs"/>
                <w:sz w:val="20"/>
                <w:szCs w:val="26"/>
                <w:rtl/>
                <w:lang w:bidi="ar-EG"/>
              </w:rPr>
              <w:t xml:space="preserve"> - قطاع تقييس الاتصالات</w:t>
            </w:r>
          </w:p>
        </w:tc>
        <w:tc>
          <w:tcPr>
            <w:tcW w:w="1321" w:type="dxa"/>
            <w:tcBorders>
              <w:top w:val="nil"/>
              <w:left w:val="single" w:sz="4" w:space="0" w:color="0070C0"/>
              <w:bottom w:val="nil"/>
              <w:right w:val="nil"/>
            </w:tcBorders>
            <w:shd w:val="clear" w:color="auto" w:fill="auto"/>
            <w:noWrap/>
            <w:vAlign w:val="center"/>
            <w:hideMark/>
          </w:tcPr>
          <w:p w14:paraId="6B98FDC8" w14:textId="77777777" w:rsidR="00607F62" w:rsidRPr="00420C6E" w:rsidRDefault="00607F62" w:rsidP="00607F62">
            <w:pPr>
              <w:tabs>
                <w:tab w:val="clear" w:pos="794"/>
              </w:tabs>
              <w:spacing w:before="60" w:after="60" w:line="300" w:lineRule="exact"/>
              <w:jc w:val="left"/>
              <w:rPr>
                <w:sz w:val="20"/>
                <w:szCs w:val="26"/>
              </w:rPr>
            </w:pPr>
            <w:r w:rsidRPr="00420C6E">
              <w:rPr>
                <w:sz w:val="20"/>
                <w:szCs w:val="26"/>
              </w:rPr>
              <w:t>25 756</w:t>
            </w:r>
          </w:p>
        </w:tc>
        <w:tc>
          <w:tcPr>
            <w:tcW w:w="1319" w:type="dxa"/>
            <w:tcBorders>
              <w:top w:val="nil"/>
              <w:left w:val="nil"/>
              <w:bottom w:val="nil"/>
              <w:right w:val="nil"/>
            </w:tcBorders>
            <w:shd w:val="clear" w:color="auto" w:fill="auto"/>
            <w:noWrap/>
            <w:vAlign w:val="center"/>
            <w:hideMark/>
          </w:tcPr>
          <w:p w14:paraId="674CDA83" w14:textId="77777777" w:rsidR="00607F62" w:rsidRPr="00420C6E" w:rsidRDefault="00607F62" w:rsidP="00607F62">
            <w:pPr>
              <w:tabs>
                <w:tab w:val="clear" w:pos="794"/>
              </w:tabs>
              <w:spacing w:before="60" w:after="60" w:line="300" w:lineRule="exact"/>
              <w:jc w:val="left"/>
              <w:rPr>
                <w:sz w:val="20"/>
                <w:szCs w:val="26"/>
              </w:rPr>
            </w:pPr>
            <w:r w:rsidRPr="00420C6E">
              <w:rPr>
                <w:sz w:val="20"/>
                <w:szCs w:val="26"/>
              </w:rPr>
              <w:t>27 136</w:t>
            </w:r>
          </w:p>
        </w:tc>
        <w:tc>
          <w:tcPr>
            <w:tcW w:w="1319" w:type="dxa"/>
            <w:tcBorders>
              <w:top w:val="nil"/>
              <w:left w:val="nil"/>
              <w:bottom w:val="nil"/>
              <w:right w:val="nil"/>
            </w:tcBorders>
            <w:shd w:val="clear" w:color="auto" w:fill="auto"/>
            <w:noWrap/>
            <w:vAlign w:val="center"/>
            <w:hideMark/>
          </w:tcPr>
          <w:p w14:paraId="0A67D359" w14:textId="77777777" w:rsidR="00607F62" w:rsidRPr="00420C6E" w:rsidRDefault="00607F62" w:rsidP="00607F62">
            <w:pPr>
              <w:tabs>
                <w:tab w:val="clear" w:pos="794"/>
              </w:tabs>
              <w:spacing w:before="60" w:after="60" w:line="300" w:lineRule="exact"/>
              <w:jc w:val="left"/>
              <w:rPr>
                <w:color w:val="002060"/>
                <w:sz w:val="20"/>
                <w:szCs w:val="26"/>
              </w:rPr>
            </w:pPr>
            <w:r w:rsidRPr="00420C6E">
              <w:rPr>
                <w:color w:val="002060"/>
                <w:sz w:val="20"/>
                <w:szCs w:val="26"/>
              </w:rPr>
              <w:t>14 328</w:t>
            </w:r>
          </w:p>
        </w:tc>
        <w:tc>
          <w:tcPr>
            <w:tcW w:w="1319" w:type="dxa"/>
            <w:tcBorders>
              <w:top w:val="nil"/>
              <w:left w:val="nil"/>
              <w:bottom w:val="nil"/>
              <w:right w:val="nil"/>
            </w:tcBorders>
            <w:shd w:val="clear" w:color="auto" w:fill="auto"/>
            <w:noWrap/>
            <w:vAlign w:val="center"/>
            <w:hideMark/>
          </w:tcPr>
          <w:p w14:paraId="4C23A532" w14:textId="77777777" w:rsidR="00607F62" w:rsidRPr="00420C6E" w:rsidRDefault="00607F62" w:rsidP="00607F62">
            <w:pPr>
              <w:tabs>
                <w:tab w:val="clear" w:pos="794"/>
              </w:tabs>
              <w:spacing w:before="60" w:after="60" w:line="300" w:lineRule="exact"/>
              <w:jc w:val="left"/>
              <w:rPr>
                <w:color w:val="002060"/>
                <w:sz w:val="20"/>
                <w:szCs w:val="26"/>
              </w:rPr>
            </w:pPr>
            <w:r w:rsidRPr="00420C6E">
              <w:rPr>
                <w:color w:val="002060"/>
                <w:sz w:val="20"/>
                <w:szCs w:val="26"/>
              </w:rPr>
              <w:t>13 354</w:t>
            </w:r>
          </w:p>
        </w:tc>
        <w:tc>
          <w:tcPr>
            <w:tcW w:w="1216" w:type="dxa"/>
            <w:tcBorders>
              <w:top w:val="nil"/>
              <w:left w:val="nil"/>
              <w:bottom w:val="nil"/>
              <w:right w:val="nil"/>
            </w:tcBorders>
            <w:shd w:val="clear" w:color="auto" w:fill="auto"/>
            <w:noWrap/>
            <w:vAlign w:val="center"/>
            <w:hideMark/>
          </w:tcPr>
          <w:p w14:paraId="0E853AEB" w14:textId="77777777" w:rsidR="00607F62" w:rsidRPr="00420C6E" w:rsidRDefault="00607F62" w:rsidP="00607F62">
            <w:pPr>
              <w:tabs>
                <w:tab w:val="clear" w:pos="794"/>
              </w:tabs>
              <w:spacing w:before="60" w:after="60" w:line="300" w:lineRule="exact"/>
              <w:jc w:val="left"/>
              <w:rPr>
                <w:color w:val="002060"/>
                <w:sz w:val="20"/>
                <w:szCs w:val="26"/>
              </w:rPr>
            </w:pPr>
            <w:r w:rsidRPr="00420C6E">
              <w:rPr>
                <w:color w:val="002060"/>
                <w:sz w:val="20"/>
                <w:szCs w:val="26"/>
              </w:rPr>
              <w:t>27 682</w:t>
            </w:r>
          </w:p>
        </w:tc>
      </w:tr>
      <w:tr w:rsidR="00607F62" w:rsidRPr="00420C6E" w14:paraId="7E2397D7" w14:textId="77777777" w:rsidTr="00607F62">
        <w:trPr>
          <w:trHeight w:val="240"/>
          <w:jc w:val="center"/>
        </w:trPr>
        <w:tc>
          <w:tcPr>
            <w:tcW w:w="5159" w:type="dxa"/>
            <w:tcBorders>
              <w:top w:val="nil"/>
              <w:left w:val="nil"/>
              <w:bottom w:val="single" w:sz="4" w:space="0" w:color="auto"/>
              <w:right w:val="nil"/>
            </w:tcBorders>
            <w:shd w:val="clear" w:color="auto" w:fill="auto"/>
            <w:noWrap/>
            <w:vAlign w:val="center"/>
            <w:hideMark/>
          </w:tcPr>
          <w:p w14:paraId="2469D837" w14:textId="77777777" w:rsidR="00607F62" w:rsidRPr="00420C6E" w:rsidRDefault="00607F62" w:rsidP="00592C30">
            <w:pPr>
              <w:tabs>
                <w:tab w:val="clear" w:pos="794"/>
              </w:tabs>
              <w:spacing w:before="60" w:after="120" w:line="300" w:lineRule="exact"/>
              <w:jc w:val="left"/>
              <w:rPr>
                <w:sz w:val="20"/>
                <w:szCs w:val="26"/>
              </w:rPr>
            </w:pPr>
            <w:r w:rsidRPr="00420C6E">
              <w:rPr>
                <w:sz w:val="20"/>
                <w:szCs w:val="26"/>
                <w:lang w:bidi="ar-EG"/>
              </w:rPr>
              <w:t>4</w:t>
            </w:r>
            <w:r w:rsidRPr="00420C6E">
              <w:rPr>
                <w:rFonts w:hint="cs"/>
                <w:sz w:val="20"/>
                <w:szCs w:val="26"/>
                <w:rtl/>
                <w:lang w:bidi="ar-EG"/>
              </w:rPr>
              <w:t xml:space="preserve"> - قطاع تنمية الاتصالات</w:t>
            </w:r>
          </w:p>
        </w:tc>
        <w:tc>
          <w:tcPr>
            <w:tcW w:w="1321" w:type="dxa"/>
            <w:tcBorders>
              <w:top w:val="nil"/>
              <w:left w:val="single" w:sz="4" w:space="0" w:color="0070C0"/>
              <w:bottom w:val="single" w:sz="4" w:space="0" w:color="auto"/>
              <w:right w:val="nil"/>
            </w:tcBorders>
            <w:shd w:val="clear" w:color="auto" w:fill="auto"/>
            <w:noWrap/>
            <w:vAlign w:val="center"/>
            <w:hideMark/>
          </w:tcPr>
          <w:p w14:paraId="0B988A81" w14:textId="77777777" w:rsidR="00607F62" w:rsidRPr="00420C6E" w:rsidRDefault="00607F62" w:rsidP="00607F62">
            <w:pPr>
              <w:tabs>
                <w:tab w:val="clear" w:pos="794"/>
              </w:tabs>
              <w:spacing w:before="60" w:after="120" w:line="300" w:lineRule="exact"/>
              <w:jc w:val="left"/>
              <w:rPr>
                <w:sz w:val="20"/>
                <w:szCs w:val="26"/>
              </w:rPr>
            </w:pPr>
            <w:r w:rsidRPr="00420C6E">
              <w:rPr>
                <w:sz w:val="20"/>
                <w:szCs w:val="26"/>
              </w:rPr>
              <w:t>55 409</w:t>
            </w:r>
          </w:p>
        </w:tc>
        <w:tc>
          <w:tcPr>
            <w:tcW w:w="1319" w:type="dxa"/>
            <w:tcBorders>
              <w:top w:val="nil"/>
              <w:left w:val="nil"/>
              <w:bottom w:val="single" w:sz="4" w:space="0" w:color="auto"/>
              <w:right w:val="nil"/>
            </w:tcBorders>
            <w:shd w:val="clear" w:color="auto" w:fill="auto"/>
            <w:noWrap/>
            <w:vAlign w:val="center"/>
            <w:hideMark/>
          </w:tcPr>
          <w:p w14:paraId="76062624" w14:textId="77777777" w:rsidR="00607F62" w:rsidRPr="00420C6E" w:rsidRDefault="00607F62" w:rsidP="00607F62">
            <w:pPr>
              <w:tabs>
                <w:tab w:val="clear" w:pos="794"/>
              </w:tabs>
              <w:spacing w:before="60" w:after="120" w:line="300" w:lineRule="exact"/>
              <w:jc w:val="left"/>
              <w:rPr>
                <w:sz w:val="20"/>
                <w:szCs w:val="26"/>
              </w:rPr>
            </w:pPr>
            <w:r w:rsidRPr="00420C6E">
              <w:rPr>
                <w:sz w:val="20"/>
                <w:szCs w:val="26"/>
              </w:rPr>
              <w:t>56 411</w:t>
            </w:r>
          </w:p>
        </w:tc>
        <w:tc>
          <w:tcPr>
            <w:tcW w:w="1319" w:type="dxa"/>
            <w:tcBorders>
              <w:top w:val="nil"/>
              <w:left w:val="nil"/>
              <w:bottom w:val="single" w:sz="4" w:space="0" w:color="auto"/>
              <w:right w:val="nil"/>
            </w:tcBorders>
            <w:shd w:val="clear" w:color="auto" w:fill="auto"/>
            <w:noWrap/>
            <w:vAlign w:val="center"/>
            <w:hideMark/>
          </w:tcPr>
          <w:p w14:paraId="64F22485" w14:textId="77777777" w:rsidR="00607F62" w:rsidRPr="00420C6E" w:rsidRDefault="00607F62" w:rsidP="00607F62">
            <w:pPr>
              <w:tabs>
                <w:tab w:val="clear" w:pos="794"/>
              </w:tabs>
              <w:spacing w:before="60" w:after="120" w:line="300" w:lineRule="exact"/>
              <w:jc w:val="left"/>
              <w:rPr>
                <w:color w:val="002060"/>
                <w:sz w:val="20"/>
                <w:szCs w:val="26"/>
              </w:rPr>
            </w:pPr>
            <w:r>
              <w:rPr>
                <w:color w:val="002060"/>
                <w:sz w:val="20"/>
                <w:szCs w:val="26"/>
              </w:rPr>
              <w:t>31 399</w:t>
            </w:r>
          </w:p>
        </w:tc>
        <w:tc>
          <w:tcPr>
            <w:tcW w:w="1319" w:type="dxa"/>
            <w:tcBorders>
              <w:top w:val="nil"/>
              <w:left w:val="nil"/>
              <w:bottom w:val="single" w:sz="4" w:space="0" w:color="auto"/>
              <w:right w:val="nil"/>
            </w:tcBorders>
            <w:shd w:val="clear" w:color="auto" w:fill="auto"/>
            <w:noWrap/>
            <w:vAlign w:val="center"/>
            <w:hideMark/>
          </w:tcPr>
          <w:p w14:paraId="386FDC75" w14:textId="77777777" w:rsidR="00607F62" w:rsidRPr="00420C6E" w:rsidRDefault="00607F62" w:rsidP="00607F62">
            <w:pPr>
              <w:tabs>
                <w:tab w:val="clear" w:pos="794"/>
              </w:tabs>
              <w:spacing w:before="60" w:after="120" w:line="300" w:lineRule="exact"/>
              <w:jc w:val="left"/>
              <w:rPr>
                <w:color w:val="002060"/>
                <w:sz w:val="20"/>
                <w:szCs w:val="26"/>
              </w:rPr>
            </w:pPr>
            <w:r>
              <w:rPr>
                <w:color w:val="002060"/>
                <w:sz w:val="20"/>
                <w:szCs w:val="26"/>
              </w:rPr>
              <w:t>29 561</w:t>
            </w:r>
          </w:p>
        </w:tc>
        <w:tc>
          <w:tcPr>
            <w:tcW w:w="1216" w:type="dxa"/>
            <w:tcBorders>
              <w:top w:val="nil"/>
              <w:left w:val="nil"/>
              <w:bottom w:val="single" w:sz="4" w:space="0" w:color="auto"/>
              <w:right w:val="nil"/>
            </w:tcBorders>
            <w:shd w:val="clear" w:color="auto" w:fill="auto"/>
            <w:noWrap/>
            <w:vAlign w:val="center"/>
            <w:hideMark/>
          </w:tcPr>
          <w:p w14:paraId="36693BB0" w14:textId="77777777" w:rsidR="00607F62" w:rsidRPr="00420C6E" w:rsidRDefault="00607F62" w:rsidP="00607F62">
            <w:pPr>
              <w:tabs>
                <w:tab w:val="clear" w:pos="794"/>
              </w:tabs>
              <w:spacing w:before="60" w:after="120" w:line="300" w:lineRule="exact"/>
              <w:jc w:val="left"/>
              <w:rPr>
                <w:color w:val="002060"/>
                <w:sz w:val="20"/>
                <w:szCs w:val="26"/>
              </w:rPr>
            </w:pPr>
            <w:r>
              <w:rPr>
                <w:color w:val="002060"/>
                <w:sz w:val="20"/>
                <w:szCs w:val="26"/>
              </w:rPr>
              <w:t>60 960</w:t>
            </w:r>
          </w:p>
        </w:tc>
      </w:tr>
      <w:tr w:rsidR="00607F62" w:rsidRPr="00420C6E" w14:paraId="329BC61C" w14:textId="77777777" w:rsidTr="00607F62">
        <w:trPr>
          <w:trHeight w:val="240"/>
          <w:jc w:val="center"/>
        </w:trPr>
        <w:tc>
          <w:tcPr>
            <w:tcW w:w="5159" w:type="dxa"/>
            <w:tcBorders>
              <w:top w:val="nil"/>
              <w:left w:val="nil"/>
              <w:bottom w:val="nil"/>
              <w:right w:val="nil"/>
            </w:tcBorders>
            <w:shd w:val="clear" w:color="auto" w:fill="auto"/>
            <w:noWrap/>
            <w:vAlign w:val="center"/>
            <w:hideMark/>
          </w:tcPr>
          <w:p w14:paraId="36850931" w14:textId="77777777" w:rsidR="00607F62" w:rsidRPr="00420C6E" w:rsidRDefault="00607F62" w:rsidP="00592C30">
            <w:pPr>
              <w:tabs>
                <w:tab w:val="clear" w:pos="794"/>
              </w:tabs>
              <w:spacing w:after="120" w:line="300" w:lineRule="exact"/>
              <w:jc w:val="left"/>
              <w:rPr>
                <w:b/>
                <w:bCs/>
                <w:sz w:val="20"/>
                <w:szCs w:val="26"/>
              </w:rPr>
            </w:pPr>
            <w:r w:rsidRPr="00420C6E">
              <w:rPr>
                <w:rFonts w:hint="cs"/>
                <w:b/>
                <w:bCs/>
                <w:sz w:val="20"/>
                <w:szCs w:val="26"/>
                <w:rtl/>
              </w:rPr>
              <w:t>المجموع</w:t>
            </w:r>
          </w:p>
        </w:tc>
        <w:tc>
          <w:tcPr>
            <w:tcW w:w="1321" w:type="dxa"/>
            <w:tcBorders>
              <w:top w:val="nil"/>
              <w:left w:val="single" w:sz="4" w:space="0" w:color="0070C0"/>
              <w:bottom w:val="nil"/>
              <w:right w:val="nil"/>
            </w:tcBorders>
            <w:shd w:val="clear" w:color="auto" w:fill="auto"/>
            <w:noWrap/>
            <w:vAlign w:val="center"/>
            <w:hideMark/>
          </w:tcPr>
          <w:p w14:paraId="28BE80D5" w14:textId="77777777" w:rsidR="00607F62" w:rsidRPr="00420C6E" w:rsidRDefault="00607F62" w:rsidP="00607F62">
            <w:pPr>
              <w:tabs>
                <w:tab w:val="clear" w:pos="794"/>
              </w:tabs>
              <w:spacing w:after="120" w:line="300" w:lineRule="exact"/>
              <w:jc w:val="left"/>
              <w:rPr>
                <w:b/>
                <w:bCs/>
                <w:sz w:val="20"/>
                <w:szCs w:val="26"/>
              </w:rPr>
            </w:pPr>
            <w:r w:rsidRPr="00420C6E">
              <w:rPr>
                <w:b/>
                <w:bCs/>
                <w:sz w:val="20"/>
                <w:szCs w:val="26"/>
              </w:rPr>
              <w:t>302 146</w:t>
            </w:r>
          </w:p>
        </w:tc>
        <w:tc>
          <w:tcPr>
            <w:tcW w:w="1319" w:type="dxa"/>
            <w:tcBorders>
              <w:top w:val="nil"/>
              <w:left w:val="nil"/>
              <w:bottom w:val="nil"/>
              <w:right w:val="nil"/>
            </w:tcBorders>
            <w:shd w:val="clear" w:color="auto" w:fill="auto"/>
            <w:noWrap/>
            <w:vAlign w:val="center"/>
            <w:hideMark/>
          </w:tcPr>
          <w:p w14:paraId="2F6131AA" w14:textId="77777777" w:rsidR="00607F62" w:rsidRPr="00420C6E" w:rsidRDefault="00607F62" w:rsidP="00607F62">
            <w:pPr>
              <w:tabs>
                <w:tab w:val="clear" w:pos="794"/>
              </w:tabs>
              <w:spacing w:after="120" w:line="300" w:lineRule="exact"/>
              <w:jc w:val="left"/>
              <w:rPr>
                <w:b/>
                <w:bCs/>
                <w:sz w:val="20"/>
                <w:szCs w:val="26"/>
              </w:rPr>
            </w:pPr>
            <w:r w:rsidRPr="00420C6E">
              <w:rPr>
                <w:b/>
                <w:bCs/>
                <w:sz w:val="20"/>
                <w:szCs w:val="26"/>
              </w:rPr>
              <w:t>324 617</w:t>
            </w:r>
          </w:p>
        </w:tc>
        <w:tc>
          <w:tcPr>
            <w:tcW w:w="1319" w:type="dxa"/>
            <w:tcBorders>
              <w:top w:val="nil"/>
              <w:left w:val="nil"/>
              <w:bottom w:val="nil"/>
              <w:right w:val="nil"/>
            </w:tcBorders>
            <w:shd w:val="clear" w:color="auto" w:fill="auto"/>
            <w:noWrap/>
            <w:vAlign w:val="center"/>
            <w:hideMark/>
          </w:tcPr>
          <w:p w14:paraId="3EBB08C5" w14:textId="77777777" w:rsidR="00607F62" w:rsidRPr="00420C6E" w:rsidRDefault="00607F62" w:rsidP="00607F62">
            <w:pPr>
              <w:tabs>
                <w:tab w:val="clear" w:pos="794"/>
              </w:tabs>
              <w:spacing w:after="120" w:line="300" w:lineRule="exact"/>
              <w:jc w:val="left"/>
              <w:rPr>
                <w:b/>
                <w:bCs/>
                <w:color w:val="002060"/>
                <w:sz w:val="20"/>
                <w:szCs w:val="26"/>
              </w:rPr>
            </w:pPr>
            <w:r>
              <w:rPr>
                <w:b/>
                <w:bCs/>
                <w:color w:val="002060"/>
                <w:sz w:val="20"/>
                <w:szCs w:val="26"/>
              </w:rPr>
              <w:t>167 478</w:t>
            </w:r>
          </w:p>
        </w:tc>
        <w:tc>
          <w:tcPr>
            <w:tcW w:w="1319" w:type="dxa"/>
            <w:tcBorders>
              <w:top w:val="nil"/>
              <w:left w:val="nil"/>
              <w:bottom w:val="nil"/>
              <w:right w:val="nil"/>
            </w:tcBorders>
            <w:shd w:val="clear" w:color="auto" w:fill="auto"/>
            <w:noWrap/>
            <w:vAlign w:val="center"/>
            <w:hideMark/>
          </w:tcPr>
          <w:p w14:paraId="284C4862" w14:textId="77777777" w:rsidR="00607F62" w:rsidRPr="00420C6E" w:rsidRDefault="00607F62" w:rsidP="00607F62">
            <w:pPr>
              <w:tabs>
                <w:tab w:val="clear" w:pos="794"/>
              </w:tabs>
              <w:spacing w:after="120" w:line="300" w:lineRule="exact"/>
              <w:jc w:val="left"/>
              <w:rPr>
                <w:b/>
                <w:bCs/>
                <w:color w:val="002060"/>
                <w:sz w:val="20"/>
                <w:szCs w:val="26"/>
              </w:rPr>
            </w:pPr>
            <w:r w:rsidRPr="00420C6E">
              <w:rPr>
                <w:b/>
                <w:bCs/>
                <w:color w:val="002060"/>
                <w:sz w:val="20"/>
                <w:szCs w:val="26"/>
              </w:rPr>
              <w:t xml:space="preserve">164 </w:t>
            </w:r>
            <w:r>
              <w:rPr>
                <w:b/>
                <w:bCs/>
                <w:color w:val="002060"/>
                <w:sz w:val="20"/>
                <w:szCs w:val="26"/>
              </w:rPr>
              <w:t>535</w:t>
            </w:r>
          </w:p>
        </w:tc>
        <w:tc>
          <w:tcPr>
            <w:tcW w:w="1216" w:type="dxa"/>
            <w:tcBorders>
              <w:top w:val="nil"/>
              <w:left w:val="nil"/>
              <w:bottom w:val="nil"/>
              <w:right w:val="nil"/>
            </w:tcBorders>
            <w:shd w:val="clear" w:color="auto" w:fill="auto"/>
            <w:noWrap/>
            <w:vAlign w:val="center"/>
            <w:hideMark/>
          </w:tcPr>
          <w:p w14:paraId="118190C6" w14:textId="77777777" w:rsidR="00607F62" w:rsidRPr="00420C6E" w:rsidRDefault="00607F62" w:rsidP="00607F62">
            <w:pPr>
              <w:tabs>
                <w:tab w:val="clear" w:pos="794"/>
              </w:tabs>
              <w:spacing w:after="120" w:line="300" w:lineRule="exact"/>
              <w:jc w:val="left"/>
              <w:rPr>
                <w:b/>
                <w:bCs/>
                <w:color w:val="002060"/>
                <w:sz w:val="20"/>
                <w:szCs w:val="26"/>
              </w:rPr>
            </w:pPr>
            <w:r>
              <w:rPr>
                <w:b/>
                <w:bCs/>
                <w:color w:val="002060"/>
                <w:sz w:val="20"/>
                <w:szCs w:val="26"/>
              </w:rPr>
              <w:t>332 013</w:t>
            </w:r>
          </w:p>
        </w:tc>
      </w:tr>
    </w:tbl>
    <w:p w14:paraId="1D0BF345" w14:textId="1A910A9F" w:rsidR="00607F62" w:rsidRDefault="009E5929" w:rsidP="00607F62">
      <w:pPr>
        <w:spacing w:before="60" w:after="60" w:line="300" w:lineRule="exact"/>
        <w:rPr>
          <w:lang w:bidi="ar-EG"/>
        </w:rPr>
      </w:pPr>
      <w:r w:rsidRPr="00420C6E">
        <w:rPr>
          <w:rFonts w:hint="cs"/>
          <w:i/>
          <w:iCs/>
          <w:noProof/>
          <w:color w:val="002060"/>
          <w:sz w:val="20"/>
          <w:szCs w:val="26"/>
          <w:rtl/>
          <w:lang w:eastAsia="en-GB"/>
        </w:rPr>
        <mc:AlternateContent>
          <mc:Choice Requires="wpg">
            <w:drawing>
              <wp:anchor distT="0" distB="0" distL="114300" distR="114300" simplePos="0" relativeHeight="251665408" behindDoc="0" locked="0" layoutInCell="1" allowOverlap="1" wp14:anchorId="6CA24342" wp14:editId="68B16CBA">
                <wp:simplePos x="0" y="0"/>
                <wp:positionH relativeFrom="column">
                  <wp:posOffset>797722</wp:posOffset>
                </wp:positionH>
                <wp:positionV relativeFrom="paragraph">
                  <wp:posOffset>-2230120</wp:posOffset>
                </wp:positionV>
                <wp:extent cx="3366770" cy="2313305"/>
                <wp:effectExtent l="0" t="0" r="24130" b="10795"/>
                <wp:wrapNone/>
                <wp:docPr id="184" name="Group 184"/>
                <wp:cNvGraphicFramePr/>
                <a:graphic xmlns:a="http://schemas.openxmlformats.org/drawingml/2006/main">
                  <a:graphicData uri="http://schemas.microsoft.com/office/word/2010/wordprocessingGroup">
                    <wpg:wgp>
                      <wpg:cNvGrpSpPr/>
                      <wpg:grpSpPr>
                        <a:xfrm>
                          <a:off x="0" y="0"/>
                          <a:ext cx="3366770" cy="2313305"/>
                          <a:chOff x="210174" y="351744"/>
                          <a:chExt cx="3343034" cy="4860019"/>
                        </a:xfrm>
                      </wpg:grpSpPr>
                      <wps:wsp>
                        <wps:cNvPr id="185" name="Rounded Rectangle 185"/>
                        <wps:cNvSpPr>
                          <a:spLocks noChangeArrowheads="1"/>
                        </wps:cNvSpPr>
                        <wps:spPr bwMode="auto">
                          <a:xfrm>
                            <a:off x="2672122" y="351744"/>
                            <a:ext cx="881086" cy="4758886"/>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186" name="Rounded Rectangle 186"/>
                        <wps:cNvSpPr>
                          <a:spLocks noChangeArrowheads="1"/>
                        </wps:cNvSpPr>
                        <wps:spPr bwMode="auto">
                          <a:xfrm>
                            <a:off x="210174" y="351746"/>
                            <a:ext cx="855665" cy="4860017"/>
                          </a:xfrm>
                          <a:prstGeom prst="roundRect">
                            <a:avLst>
                              <a:gd name="adj" fmla="val 5000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308D4E6A" id="Group 184" o:spid="_x0000_s1026" style="position:absolute;margin-left:62.8pt;margin-top:-175.6pt;width:265.1pt;height:182.15pt;z-index:251665408;mso-width-relative:margin;mso-height-relative:margin" coordorigin="2101,3517" coordsize="33430,4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">
                <v:roundrect id="Rounded Rectangle 185" o:spid="_x0000_s1027" style="position:absolute;left:26721;top:3517;width:8811;height:4758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" filled="f"/>
                <v:roundrect id="Rounded Rectangle 186" o:spid="_x0000_s1028" style="position:absolute;left:2101;top:3517;width:8557;height:486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" filled="f" strokecolor="#365f91 [2404]" strokeweight="1pt"/>
              </v:group>
            </w:pict>
          </mc:Fallback>
        </mc:AlternateContent>
      </w:r>
    </w:p>
    <w:p w14:paraId="6E806266" w14:textId="77777777" w:rsidR="00607F62" w:rsidRDefault="00607F62" w:rsidP="00607F62">
      <w:pPr>
        <w:rPr>
          <w:lang w:bidi="ar-EG"/>
        </w:rPr>
      </w:pPr>
    </w:p>
    <w:p w14:paraId="4E4BD612" w14:textId="77777777" w:rsidR="00607F62" w:rsidRPr="00420C6E" w:rsidRDefault="00607F62" w:rsidP="00607F62">
      <w:pPr>
        <w:rPr>
          <w:rtl/>
          <w:lang w:bidi="ar-EG"/>
        </w:rPr>
      </w:pPr>
      <w:r w:rsidRPr="00420C6E">
        <w:rPr>
          <w:rtl/>
          <w:lang w:bidi="ar-EG"/>
        </w:rPr>
        <w:br w:type="page"/>
      </w:r>
    </w:p>
    <w:tbl>
      <w:tblPr>
        <w:bidiVisual/>
        <w:tblW w:w="4313" w:type="pct"/>
        <w:jc w:val="center"/>
        <w:tblLayout w:type="fixed"/>
        <w:tblLook w:val="04A0" w:firstRow="1" w:lastRow="0" w:firstColumn="1" w:lastColumn="0" w:noHBand="0" w:noVBand="1"/>
      </w:tblPr>
      <w:tblGrid>
        <w:gridCol w:w="1480"/>
        <w:gridCol w:w="3995"/>
        <w:gridCol w:w="1415"/>
        <w:gridCol w:w="417"/>
        <w:gridCol w:w="647"/>
        <w:gridCol w:w="476"/>
        <w:gridCol w:w="514"/>
        <w:gridCol w:w="601"/>
        <w:gridCol w:w="815"/>
        <w:gridCol w:w="15"/>
        <w:gridCol w:w="830"/>
        <w:gridCol w:w="220"/>
        <w:gridCol w:w="895"/>
      </w:tblGrid>
      <w:tr w:rsidR="00607F62" w:rsidRPr="00420C6E" w14:paraId="38698218"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4E60437C" w14:textId="77777777" w:rsidR="00607F62" w:rsidRPr="00420C6E" w:rsidRDefault="00607F62" w:rsidP="00592C30">
            <w:pPr>
              <w:pStyle w:val="TableNo1"/>
              <w:rPr>
                <w:rtl/>
                <w:lang w:bidi="ar-EG"/>
              </w:rPr>
            </w:pPr>
            <w:bookmarkStart w:id="26" w:name="_Toc7432943"/>
            <w:r w:rsidRPr="00420C6E">
              <w:rPr>
                <w:rFonts w:hint="cs"/>
                <w:rtl/>
              </w:rPr>
              <w:lastRenderedPageBreak/>
              <w:t xml:space="preserve">الجدول </w:t>
            </w:r>
            <w:r w:rsidRPr="00420C6E">
              <w:t>2</w:t>
            </w:r>
            <w:bookmarkEnd w:id="26"/>
          </w:p>
        </w:tc>
        <w:tc>
          <w:tcPr>
            <w:tcW w:w="6057" w:type="dxa"/>
            <w:gridSpan w:val="10"/>
            <w:tcBorders>
              <w:top w:val="nil"/>
              <w:left w:val="nil"/>
              <w:bottom w:val="nil"/>
              <w:right w:val="nil"/>
            </w:tcBorders>
            <w:shd w:val="clear" w:color="auto" w:fill="auto"/>
            <w:noWrap/>
            <w:vAlign w:val="center"/>
            <w:hideMark/>
          </w:tcPr>
          <w:p w14:paraId="5E09C8CE" w14:textId="77777777" w:rsidR="00607F62" w:rsidRPr="00420C6E" w:rsidRDefault="00607F62" w:rsidP="00592C30">
            <w:pPr>
              <w:tabs>
                <w:tab w:val="clear" w:pos="794"/>
              </w:tabs>
              <w:spacing w:before="40" w:after="40" w:line="160" w:lineRule="exact"/>
              <w:jc w:val="center"/>
              <w:rPr>
                <w:i/>
                <w:iCs/>
                <w:color w:val="002060"/>
                <w:sz w:val="16"/>
                <w:szCs w:val="22"/>
              </w:rPr>
            </w:pPr>
            <w:r w:rsidRPr="00420C6E">
              <w:rPr>
                <w:rFonts w:hint="cs"/>
                <w:i/>
                <w:iCs/>
                <w:color w:val="002060"/>
                <w:sz w:val="16"/>
                <w:szCs w:val="22"/>
                <w:rtl/>
              </w:rPr>
              <w:t>بآلاف الفرنكات السويسرية</w:t>
            </w:r>
          </w:p>
        </w:tc>
      </w:tr>
      <w:tr w:rsidR="00607F62" w:rsidRPr="00420C6E" w14:paraId="5039C24D"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42B0A4D7" w14:textId="77777777" w:rsidR="00607F62" w:rsidRPr="00480BE3" w:rsidRDefault="00607F62" w:rsidP="00607F62">
            <w:pPr>
              <w:pStyle w:val="Tabletitle0"/>
              <w:jc w:val="left"/>
              <w:rPr>
                <w:b w:val="0"/>
                <w:bCs w:val="0"/>
                <w:i/>
                <w:iCs/>
                <w:color w:val="002060"/>
              </w:rPr>
            </w:pPr>
            <w:bookmarkStart w:id="27" w:name="_Toc7432944"/>
            <w:r w:rsidRPr="00480BE3">
              <w:rPr>
                <w:rFonts w:hint="cs"/>
                <w:i/>
                <w:iCs/>
                <w:color w:val="002060"/>
                <w:sz w:val="28"/>
                <w:szCs w:val="36"/>
                <w:rtl/>
              </w:rPr>
              <w:t>الإيرادات المخططة حسب المصدر</w:t>
            </w:r>
            <w:bookmarkEnd w:id="27"/>
          </w:p>
        </w:tc>
        <w:tc>
          <w:tcPr>
            <w:tcW w:w="1442" w:type="dxa"/>
            <w:tcBorders>
              <w:top w:val="nil"/>
              <w:left w:val="nil"/>
              <w:bottom w:val="nil"/>
              <w:right w:val="nil"/>
            </w:tcBorders>
            <w:shd w:val="clear" w:color="auto" w:fill="auto"/>
            <w:noWrap/>
            <w:vAlign w:val="bottom"/>
            <w:hideMark/>
          </w:tcPr>
          <w:p w14:paraId="0DB0A8F2" w14:textId="77777777" w:rsidR="00607F62" w:rsidRPr="00420C6E" w:rsidRDefault="00607F62" w:rsidP="00592C30">
            <w:pPr>
              <w:tabs>
                <w:tab w:val="clear" w:pos="794"/>
              </w:tabs>
              <w:spacing w:before="40" w:after="40" w:line="160" w:lineRule="exact"/>
              <w:jc w:val="left"/>
              <w:rPr>
                <w:sz w:val="18"/>
                <w:szCs w:val="24"/>
              </w:rPr>
            </w:pPr>
          </w:p>
        </w:tc>
        <w:tc>
          <w:tcPr>
            <w:tcW w:w="1083" w:type="dxa"/>
            <w:gridSpan w:val="2"/>
            <w:tcBorders>
              <w:top w:val="nil"/>
              <w:left w:val="nil"/>
              <w:bottom w:val="nil"/>
              <w:right w:val="nil"/>
            </w:tcBorders>
            <w:shd w:val="clear" w:color="auto" w:fill="auto"/>
            <w:noWrap/>
            <w:vAlign w:val="center"/>
            <w:hideMark/>
          </w:tcPr>
          <w:p w14:paraId="4D4E016A" w14:textId="77777777" w:rsidR="00607F62" w:rsidRPr="00420C6E" w:rsidRDefault="00607F62" w:rsidP="00592C30">
            <w:pPr>
              <w:tabs>
                <w:tab w:val="clear" w:pos="794"/>
              </w:tabs>
              <w:spacing w:before="40" w:after="40" w:line="160" w:lineRule="exact"/>
              <w:jc w:val="left"/>
              <w:rPr>
                <w:sz w:val="18"/>
                <w:szCs w:val="24"/>
              </w:rPr>
            </w:pPr>
          </w:p>
        </w:tc>
        <w:tc>
          <w:tcPr>
            <w:tcW w:w="1008" w:type="dxa"/>
            <w:gridSpan w:val="2"/>
            <w:tcBorders>
              <w:top w:val="nil"/>
              <w:left w:val="nil"/>
              <w:bottom w:val="nil"/>
              <w:right w:val="nil"/>
            </w:tcBorders>
            <w:shd w:val="clear" w:color="auto" w:fill="auto"/>
            <w:noWrap/>
            <w:vAlign w:val="center"/>
            <w:hideMark/>
          </w:tcPr>
          <w:p w14:paraId="44990D82" w14:textId="77777777" w:rsidR="00607F62" w:rsidRPr="00420C6E" w:rsidRDefault="00607F62" w:rsidP="00592C30">
            <w:pPr>
              <w:tabs>
                <w:tab w:val="clear" w:pos="794"/>
              </w:tabs>
              <w:spacing w:before="40" w:after="40" w:line="160" w:lineRule="exact"/>
              <w:jc w:val="left"/>
              <w:rPr>
                <w:sz w:val="18"/>
                <w:szCs w:val="24"/>
              </w:rPr>
            </w:pPr>
          </w:p>
        </w:tc>
        <w:tc>
          <w:tcPr>
            <w:tcW w:w="1441" w:type="dxa"/>
            <w:gridSpan w:val="2"/>
            <w:tcBorders>
              <w:top w:val="nil"/>
              <w:left w:val="nil"/>
              <w:bottom w:val="nil"/>
              <w:right w:val="nil"/>
            </w:tcBorders>
            <w:shd w:val="clear" w:color="auto" w:fill="auto"/>
            <w:noWrap/>
            <w:vAlign w:val="bottom"/>
            <w:hideMark/>
          </w:tcPr>
          <w:p w14:paraId="3EA81170" w14:textId="77777777" w:rsidR="00607F62" w:rsidRPr="00420C6E" w:rsidRDefault="00607F62" w:rsidP="00592C30">
            <w:pPr>
              <w:tabs>
                <w:tab w:val="clear" w:pos="794"/>
              </w:tabs>
              <w:spacing w:before="40" w:after="40" w:line="160" w:lineRule="exact"/>
              <w:jc w:val="left"/>
              <w:rPr>
                <w:sz w:val="18"/>
                <w:szCs w:val="24"/>
              </w:rPr>
            </w:pPr>
          </w:p>
        </w:tc>
        <w:tc>
          <w:tcPr>
            <w:tcW w:w="1083" w:type="dxa"/>
            <w:gridSpan w:val="3"/>
            <w:tcBorders>
              <w:top w:val="nil"/>
              <w:left w:val="nil"/>
              <w:bottom w:val="nil"/>
              <w:right w:val="nil"/>
            </w:tcBorders>
            <w:shd w:val="clear" w:color="auto" w:fill="auto"/>
            <w:noWrap/>
            <w:vAlign w:val="center"/>
            <w:hideMark/>
          </w:tcPr>
          <w:p w14:paraId="50B1CE07" w14:textId="77777777" w:rsidR="00607F62" w:rsidRPr="00420C6E" w:rsidRDefault="00607F62" w:rsidP="00592C30">
            <w:pPr>
              <w:tabs>
                <w:tab w:val="clear" w:pos="794"/>
              </w:tabs>
              <w:spacing w:before="40" w:after="40" w:line="160" w:lineRule="exact"/>
              <w:jc w:val="left"/>
              <w:rPr>
                <w:sz w:val="18"/>
                <w:szCs w:val="24"/>
              </w:rPr>
            </w:pPr>
            <w:r w:rsidRPr="00420C6E">
              <w:rPr>
                <w:rFonts w:hint="cs"/>
                <w:i/>
                <w:iCs/>
                <w:noProof/>
                <w:color w:val="002060"/>
                <w:sz w:val="16"/>
                <w:szCs w:val="22"/>
                <w:rtl/>
                <w:lang w:eastAsia="en-GB"/>
              </w:rPr>
              <mc:AlternateContent>
                <mc:Choice Requires="wpg">
                  <w:drawing>
                    <wp:anchor distT="0" distB="0" distL="114300" distR="114300" simplePos="0" relativeHeight="251667456" behindDoc="0" locked="0" layoutInCell="1" allowOverlap="1" wp14:anchorId="67BBF7D7" wp14:editId="311FD244">
                      <wp:simplePos x="0" y="0"/>
                      <wp:positionH relativeFrom="column">
                        <wp:posOffset>-84455</wp:posOffset>
                      </wp:positionH>
                      <wp:positionV relativeFrom="paragraph">
                        <wp:posOffset>193040</wp:posOffset>
                      </wp:positionV>
                      <wp:extent cx="3039745" cy="5362575"/>
                      <wp:effectExtent l="0" t="0" r="27305" b="28575"/>
                      <wp:wrapNone/>
                      <wp:docPr id="187" name="Group 187"/>
                      <wp:cNvGraphicFramePr/>
                      <a:graphic xmlns:a="http://schemas.openxmlformats.org/drawingml/2006/main">
                        <a:graphicData uri="http://schemas.microsoft.com/office/word/2010/wordprocessingGroup">
                          <wpg:wgp>
                            <wpg:cNvGrpSpPr/>
                            <wpg:grpSpPr>
                              <a:xfrm>
                                <a:off x="0" y="0"/>
                                <a:ext cx="3039745" cy="5362575"/>
                                <a:chOff x="-94909" y="1039467"/>
                                <a:chExt cx="3398746" cy="5550723"/>
                              </a:xfrm>
                            </wpg:grpSpPr>
                            <wps:wsp>
                              <wps:cNvPr id="188" name="Rounded Rectangle 188"/>
                              <wps:cNvSpPr>
                                <a:spLocks noChangeArrowheads="1"/>
                              </wps:cNvSpPr>
                              <wps:spPr bwMode="auto">
                                <a:xfrm>
                                  <a:off x="-94909" y="1079948"/>
                                  <a:ext cx="914035" cy="5510242"/>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189" name="Rounded Rectangle 189"/>
                              <wps:cNvSpPr>
                                <a:spLocks noChangeArrowheads="1"/>
                              </wps:cNvSpPr>
                              <wps:spPr bwMode="auto">
                                <a:xfrm>
                                  <a:off x="2392982" y="1039467"/>
                                  <a:ext cx="910855" cy="5524923"/>
                                </a:xfrm>
                                <a:prstGeom prst="roundRect">
                                  <a:avLst>
                                    <a:gd name="adj" fmla="val 47245"/>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49BF0AC6" id="Group 187" o:spid="_x0000_s1026" style="position:absolute;margin-left:-6.65pt;margin-top:15.2pt;width:239.35pt;height:422.25pt;z-index:251667456;mso-width-relative:margin;mso-height-relative:margin" coordorigin="-949,10394" coordsize="33987,5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">
                      <v:roundrect id="Rounded Rectangle 188" o:spid="_x0000_s1027" style="position:absolute;left:-949;top:10799;width:9140;height:55102;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" filled="f" strokecolor="#0070c0" strokeweight="1pt"/>
                      <v:roundrect id="Rounded Rectangle 189" o:spid="_x0000_s1028" style="position:absolute;left:23929;top:10394;width:9109;height:55249;visibility:visible;mso-wrap-style:square;v-text-anchor:top" arcsize="309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" filled="f"/>
                    </v:group>
                  </w:pict>
                </mc:Fallback>
              </mc:AlternateContent>
            </w:r>
          </w:p>
        </w:tc>
      </w:tr>
      <w:tr w:rsidR="00607F62" w:rsidRPr="00420C6E" w14:paraId="4FF18C92"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52DFE30E" w14:textId="77777777" w:rsidR="00607F62" w:rsidRPr="00420C6E" w:rsidRDefault="00607F62" w:rsidP="00592C30">
            <w:pPr>
              <w:tabs>
                <w:tab w:val="clear" w:pos="794"/>
              </w:tabs>
              <w:spacing w:before="0" w:line="160" w:lineRule="exact"/>
              <w:jc w:val="left"/>
              <w:rPr>
                <w:sz w:val="18"/>
                <w:szCs w:val="24"/>
              </w:rPr>
            </w:pPr>
          </w:p>
        </w:tc>
        <w:tc>
          <w:tcPr>
            <w:tcW w:w="1442" w:type="dxa"/>
            <w:tcBorders>
              <w:top w:val="nil"/>
              <w:left w:val="single" w:sz="4" w:space="0" w:color="0070C0"/>
              <w:bottom w:val="nil"/>
              <w:right w:val="nil"/>
            </w:tcBorders>
            <w:shd w:val="clear" w:color="auto" w:fill="auto"/>
            <w:noWrap/>
            <w:vAlign w:val="center"/>
            <w:hideMark/>
          </w:tcPr>
          <w:p w14:paraId="72167D2E" w14:textId="77777777" w:rsidR="00607F62" w:rsidRPr="00420C6E" w:rsidRDefault="00607F62" w:rsidP="00592C30">
            <w:pPr>
              <w:tabs>
                <w:tab w:val="clear" w:pos="794"/>
              </w:tabs>
              <w:spacing w:before="20" w:after="20" w:line="160" w:lineRule="exact"/>
              <w:jc w:val="center"/>
              <w:rPr>
                <w:b/>
                <w:bCs/>
                <w:sz w:val="16"/>
                <w:szCs w:val="22"/>
              </w:rPr>
            </w:pPr>
            <w:r w:rsidRPr="00420C6E">
              <w:rPr>
                <w:rFonts w:hint="cs"/>
                <w:b/>
                <w:bCs/>
                <w:sz w:val="16"/>
                <w:szCs w:val="22"/>
                <w:rtl/>
              </w:rPr>
              <w:t>فعلية</w:t>
            </w:r>
          </w:p>
        </w:tc>
        <w:tc>
          <w:tcPr>
            <w:tcW w:w="1083" w:type="dxa"/>
            <w:gridSpan w:val="2"/>
            <w:tcBorders>
              <w:top w:val="nil"/>
              <w:left w:val="nil"/>
              <w:bottom w:val="nil"/>
              <w:right w:val="nil"/>
            </w:tcBorders>
            <w:shd w:val="clear" w:color="auto" w:fill="auto"/>
            <w:noWrap/>
            <w:vAlign w:val="center"/>
            <w:hideMark/>
          </w:tcPr>
          <w:p w14:paraId="63CD3988" w14:textId="77777777" w:rsidR="00607F62" w:rsidRPr="00420C6E" w:rsidRDefault="00607F62" w:rsidP="00592C30">
            <w:pPr>
              <w:tabs>
                <w:tab w:val="clear" w:pos="794"/>
              </w:tabs>
              <w:spacing w:before="20" w:after="20" w:line="160" w:lineRule="exact"/>
              <w:jc w:val="center"/>
              <w:rPr>
                <w:b/>
                <w:bCs/>
                <w:sz w:val="16"/>
                <w:szCs w:val="22"/>
              </w:rPr>
            </w:pPr>
            <w:r w:rsidRPr="00420C6E">
              <w:rPr>
                <w:rFonts w:hint="cs"/>
                <w:b/>
                <w:bCs/>
                <w:sz w:val="16"/>
                <w:szCs w:val="22"/>
                <w:rtl/>
              </w:rPr>
              <w:t>ميزانية</w:t>
            </w:r>
          </w:p>
        </w:tc>
        <w:tc>
          <w:tcPr>
            <w:tcW w:w="1008" w:type="dxa"/>
            <w:gridSpan w:val="2"/>
            <w:tcBorders>
              <w:top w:val="nil"/>
              <w:left w:val="nil"/>
              <w:bottom w:val="nil"/>
              <w:right w:val="nil"/>
            </w:tcBorders>
            <w:shd w:val="clear" w:color="auto" w:fill="auto"/>
            <w:noWrap/>
            <w:vAlign w:val="center"/>
            <w:hideMark/>
          </w:tcPr>
          <w:p w14:paraId="5324FEEE" w14:textId="77777777" w:rsidR="00607F62" w:rsidRPr="00420C6E" w:rsidRDefault="00607F62" w:rsidP="00592C30">
            <w:pPr>
              <w:tabs>
                <w:tab w:val="clear" w:pos="794"/>
              </w:tabs>
              <w:spacing w:before="20" w:after="20" w:line="160" w:lineRule="exact"/>
              <w:jc w:val="center"/>
              <w:rPr>
                <w:b/>
                <w:bCs/>
                <w:color w:val="002060"/>
                <w:sz w:val="16"/>
                <w:szCs w:val="22"/>
              </w:rPr>
            </w:pPr>
            <w:r w:rsidRPr="00420C6E">
              <w:rPr>
                <w:rFonts w:hint="cs"/>
                <w:b/>
                <w:bCs/>
                <w:color w:val="002060"/>
                <w:sz w:val="16"/>
                <w:szCs w:val="22"/>
                <w:rtl/>
              </w:rPr>
              <w:t>تقديرات</w:t>
            </w:r>
          </w:p>
        </w:tc>
        <w:tc>
          <w:tcPr>
            <w:tcW w:w="1441" w:type="dxa"/>
            <w:gridSpan w:val="2"/>
            <w:tcBorders>
              <w:top w:val="nil"/>
              <w:left w:val="nil"/>
              <w:bottom w:val="nil"/>
              <w:right w:val="nil"/>
            </w:tcBorders>
            <w:shd w:val="clear" w:color="auto" w:fill="auto"/>
            <w:noWrap/>
            <w:vAlign w:val="center"/>
            <w:hideMark/>
          </w:tcPr>
          <w:p w14:paraId="4D54D936" w14:textId="77777777" w:rsidR="00607F62" w:rsidRPr="00420C6E" w:rsidRDefault="00607F62" w:rsidP="00592C30">
            <w:pPr>
              <w:tabs>
                <w:tab w:val="clear" w:pos="794"/>
              </w:tabs>
              <w:spacing w:before="20" w:after="20" w:line="160" w:lineRule="exact"/>
              <w:jc w:val="center"/>
              <w:rPr>
                <w:b/>
                <w:bCs/>
                <w:color w:val="002060"/>
                <w:sz w:val="16"/>
                <w:szCs w:val="22"/>
              </w:rPr>
            </w:pPr>
            <w:r w:rsidRPr="00420C6E">
              <w:rPr>
                <w:rFonts w:hint="cs"/>
                <w:b/>
                <w:bCs/>
                <w:color w:val="002060"/>
                <w:sz w:val="16"/>
                <w:szCs w:val="22"/>
                <w:rtl/>
              </w:rPr>
              <w:t>تقديرات</w:t>
            </w:r>
          </w:p>
        </w:tc>
        <w:tc>
          <w:tcPr>
            <w:tcW w:w="1083" w:type="dxa"/>
            <w:gridSpan w:val="3"/>
            <w:tcBorders>
              <w:top w:val="nil"/>
              <w:left w:val="nil"/>
              <w:bottom w:val="nil"/>
              <w:right w:val="nil"/>
            </w:tcBorders>
            <w:shd w:val="clear" w:color="auto" w:fill="auto"/>
            <w:noWrap/>
            <w:vAlign w:val="center"/>
            <w:hideMark/>
          </w:tcPr>
          <w:p w14:paraId="4B1DC3E9" w14:textId="77777777" w:rsidR="00607F62" w:rsidRPr="00420C6E" w:rsidRDefault="00607F62" w:rsidP="00592C30">
            <w:pPr>
              <w:tabs>
                <w:tab w:val="clear" w:pos="794"/>
              </w:tabs>
              <w:spacing w:before="20" w:after="20" w:line="160" w:lineRule="exact"/>
              <w:jc w:val="center"/>
              <w:rPr>
                <w:b/>
                <w:bCs/>
                <w:color w:val="002060"/>
                <w:sz w:val="16"/>
                <w:szCs w:val="22"/>
              </w:rPr>
            </w:pPr>
            <w:r w:rsidRPr="00420C6E">
              <w:rPr>
                <w:rFonts w:hint="cs"/>
                <w:b/>
                <w:bCs/>
                <w:color w:val="002060"/>
                <w:sz w:val="16"/>
                <w:szCs w:val="22"/>
                <w:rtl/>
              </w:rPr>
              <w:t>مجموع</w:t>
            </w:r>
          </w:p>
        </w:tc>
      </w:tr>
      <w:tr w:rsidR="00607F62" w:rsidRPr="00420C6E" w14:paraId="72D14DF0" w14:textId="77777777" w:rsidTr="00607F62">
        <w:trPr>
          <w:gridAfter w:val="1"/>
          <w:wAfter w:w="912" w:type="dxa"/>
          <w:jc w:val="center"/>
        </w:trPr>
        <w:tc>
          <w:tcPr>
            <w:tcW w:w="5596" w:type="dxa"/>
            <w:gridSpan w:val="2"/>
            <w:tcBorders>
              <w:top w:val="nil"/>
              <w:left w:val="nil"/>
              <w:bottom w:val="single" w:sz="4" w:space="0" w:color="auto"/>
              <w:right w:val="nil"/>
            </w:tcBorders>
            <w:shd w:val="clear" w:color="auto" w:fill="auto"/>
            <w:noWrap/>
            <w:vAlign w:val="center"/>
            <w:hideMark/>
          </w:tcPr>
          <w:p w14:paraId="00AAAF75" w14:textId="77777777" w:rsidR="00607F62" w:rsidRPr="00420C6E" w:rsidRDefault="00607F62" w:rsidP="00592C30">
            <w:pPr>
              <w:tabs>
                <w:tab w:val="clear" w:pos="794"/>
              </w:tabs>
              <w:spacing w:before="0" w:line="160" w:lineRule="exact"/>
              <w:jc w:val="right"/>
              <w:rPr>
                <w:b/>
                <w:bCs/>
                <w:sz w:val="18"/>
                <w:szCs w:val="24"/>
              </w:rPr>
            </w:pPr>
            <w:r w:rsidRPr="00420C6E">
              <w:rPr>
                <w:b/>
                <w:bCs/>
                <w:sz w:val="18"/>
                <w:szCs w:val="24"/>
              </w:rPr>
              <w:t> </w:t>
            </w:r>
          </w:p>
        </w:tc>
        <w:tc>
          <w:tcPr>
            <w:tcW w:w="1442" w:type="dxa"/>
            <w:tcBorders>
              <w:top w:val="nil"/>
              <w:left w:val="single" w:sz="4" w:space="0" w:color="0070C0"/>
              <w:bottom w:val="single" w:sz="4" w:space="0" w:color="auto"/>
              <w:right w:val="nil"/>
            </w:tcBorders>
            <w:shd w:val="clear" w:color="auto" w:fill="auto"/>
            <w:noWrap/>
            <w:vAlign w:val="center"/>
            <w:hideMark/>
          </w:tcPr>
          <w:p w14:paraId="2F19DCFE" w14:textId="77777777" w:rsidR="00607F62" w:rsidRPr="00420C6E" w:rsidRDefault="00607F62" w:rsidP="00592C30">
            <w:pPr>
              <w:tabs>
                <w:tab w:val="clear" w:pos="794"/>
              </w:tabs>
              <w:spacing w:before="20" w:after="20" w:line="160" w:lineRule="exact"/>
              <w:jc w:val="center"/>
              <w:rPr>
                <w:b/>
                <w:bCs/>
                <w:sz w:val="16"/>
                <w:szCs w:val="22"/>
                <w:rtl/>
                <w:lang w:bidi="ar-EG"/>
              </w:rPr>
            </w:pPr>
            <w:r w:rsidRPr="00420C6E">
              <w:rPr>
                <w:b/>
                <w:bCs/>
                <w:sz w:val="16"/>
                <w:szCs w:val="22"/>
              </w:rPr>
              <w:t>2017-2016</w:t>
            </w:r>
          </w:p>
        </w:tc>
        <w:tc>
          <w:tcPr>
            <w:tcW w:w="1083" w:type="dxa"/>
            <w:gridSpan w:val="2"/>
            <w:tcBorders>
              <w:top w:val="nil"/>
              <w:left w:val="nil"/>
              <w:bottom w:val="single" w:sz="4" w:space="0" w:color="auto"/>
              <w:right w:val="nil"/>
            </w:tcBorders>
            <w:shd w:val="clear" w:color="auto" w:fill="auto"/>
            <w:noWrap/>
            <w:vAlign w:val="center"/>
            <w:hideMark/>
          </w:tcPr>
          <w:p w14:paraId="0E3FCCAD" w14:textId="77777777" w:rsidR="00607F62" w:rsidRPr="00420C6E" w:rsidRDefault="00607F62" w:rsidP="00592C30">
            <w:pPr>
              <w:tabs>
                <w:tab w:val="clear" w:pos="794"/>
              </w:tabs>
              <w:spacing w:before="20" w:after="20" w:line="160" w:lineRule="exact"/>
              <w:jc w:val="center"/>
              <w:rPr>
                <w:b/>
                <w:bCs/>
                <w:sz w:val="16"/>
                <w:szCs w:val="22"/>
              </w:rPr>
            </w:pPr>
            <w:r w:rsidRPr="00420C6E">
              <w:rPr>
                <w:b/>
                <w:bCs/>
                <w:sz w:val="16"/>
                <w:szCs w:val="22"/>
              </w:rPr>
              <w:t>2019-2018</w:t>
            </w:r>
          </w:p>
        </w:tc>
        <w:tc>
          <w:tcPr>
            <w:tcW w:w="1008" w:type="dxa"/>
            <w:gridSpan w:val="2"/>
            <w:tcBorders>
              <w:top w:val="nil"/>
              <w:left w:val="nil"/>
              <w:bottom w:val="single" w:sz="4" w:space="0" w:color="auto"/>
              <w:right w:val="nil"/>
            </w:tcBorders>
            <w:shd w:val="clear" w:color="auto" w:fill="auto"/>
            <w:noWrap/>
            <w:vAlign w:val="center"/>
            <w:hideMark/>
          </w:tcPr>
          <w:p w14:paraId="409BC401" w14:textId="77777777" w:rsidR="00607F62" w:rsidRPr="00420C6E" w:rsidRDefault="00607F62" w:rsidP="00592C30">
            <w:pPr>
              <w:tabs>
                <w:tab w:val="clear" w:pos="794"/>
              </w:tabs>
              <w:spacing w:before="20" w:after="20" w:line="160" w:lineRule="exact"/>
              <w:jc w:val="center"/>
              <w:rPr>
                <w:b/>
                <w:bCs/>
                <w:color w:val="002060"/>
                <w:sz w:val="16"/>
                <w:szCs w:val="22"/>
              </w:rPr>
            </w:pPr>
            <w:r w:rsidRPr="00420C6E">
              <w:rPr>
                <w:b/>
                <w:bCs/>
                <w:color w:val="002060"/>
                <w:sz w:val="16"/>
                <w:szCs w:val="22"/>
              </w:rPr>
              <w:t>2020</w:t>
            </w:r>
          </w:p>
        </w:tc>
        <w:tc>
          <w:tcPr>
            <w:tcW w:w="1441" w:type="dxa"/>
            <w:gridSpan w:val="2"/>
            <w:tcBorders>
              <w:top w:val="nil"/>
              <w:left w:val="nil"/>
              <w:bottom w:val="single" w:sz="4" w:space="0" w:color="auto"/>
              <w:right w:val="nil"/>
            </w:tcBorders>
            <w:shd w:val="clear" w:color="auto" w:fill="auto"/>
            <w:noWrap/>
            <w:vAlign w:val="center"/>
            <w:hideMark/>
          </w:tcPr>
          <w:p w14:paraId="32BB3092" w14:textId="77777777" w:rsidR="00607F62" w:rsidRPr="00420C6E" w:rsidRDefault="00607F62" w:rsidP="00592C30">
            <w:pPr>
              <w:tabs>
                <w:tab w:val="clear" w:pos="794"/>
              </w:tabs>
              <w:spacing w:before="20" w:after="20" w:line="160" w:lineRule="exact"/>
              <w:jc w:val="center"/>
              <w:rPr>
                <w:b/>
                <w:bCs/>
                <w:color w:val="002060"/>
                <w:sz w:val="16"/>
                <w:szCs w:val="22"/>
              </w:rPr>
            </w:pPr>
            <w:r w:rsidRPr="00420C6E">
              <w:rPr>
                <w:b/>
                <w:bCs/>
                <w:color w:val="002060"/>
                <w:sz w:val="16"/>
                <w:szCs w:val="22"/>
              </w:rPr>
              <w:t>2021</w:t>
            </w:r>
          </w:p>
        </w:tc>
        <w:tc>
          <w:tcPr>
            <w:tcW w:w="1083" w:type="dxa"/>
            <w:gridSpan w:val="3"/>
            <w:tcBorders>
              <w:top w:val="nil"/>
              <w:left w:val="nil"/>
              <w:bottom w:val="single" w:sz="4" w:space="0" w:color="auto"/>
              <w:right w:val="nil"/>
            </w:tcBorders>
            <w:shd w:val="clear" w:color="auto" w:fill="auto"/>
            <w:noWrap/>
            <w:vAlign w:val="center"/>
            <w:hideMark/>
          </w:tcPr>
          <w:p w14:paraId="524316DF" w14:textId="77777777" w:rsidR="00607F62" w:rsidRPr="00420C6E" w:rsidRDefault="00607F62" w:rsidP="00592C30">
            <w:pPr>
              <w:tabs>
                <w:tab w:val="clear" w:pos="794"/>
              </w:tabs>
              <w:spacing w:before="20" w:after="20" w:line="160" w:lineRule="exact"/>
              <w:jc w:val="center"/>
              <w:rPr>
                <w:b/>
                <w:bCs/>
                <w:color w:val="002060"/>
                <w:sz w:val="16"/>
                <w:szCs w:val="22"/>
                <w:rtl/>
                <w:lang w:bidi="ar-EG"/>
              </w:rPr>
            </w:pPr>
            <w:r w:rsidRPr="00420C6E">
              <w:rPr>
                <w:b/>
                <w:bCs/>
                <w:color w:val="002060"/>
                <w:sz w:val="16"/>
                <w:szCs w:val="22"/>
              </w:rPr>
              <w:t>2021-2020</w:t>
            </w:r>
          </w:p>
        </w:tc>
      </w:tr>
      <w:tr w:rsidR="00607F62" w:rsidRPr="00420C6E" w14:paraId="25986DBA"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62A7E3BA" w14:textId="77777777" w:rsidR="00607F62" w:rsidRPr="00420C6E" w:rsidRDefault="00607F62" w:rsidP="00592C30">
            <w:pPr>
              <w:tabs>
                <w:tab w:val="clear" w:pos="794"/>
              </w:tabs>
              <w:spacing w:before="0" w:line="40" w:lineRule="exact"/>
              <w:jc w:val="center"/>
              <w:rPr>
                <w:b/>
                <w:bCs/>
                <w:color w:val="002060"/>
                <w:sz w:val="18"/>
                <w:szCs w:val="24"/>
              </w:rPr>
            </w:pPr>
          </w:p>
        </w:tc>
        <w:tc>
          <w:tcPr>
            <w:tcW w:w="1442" w:type="dxa"/>
            <w:tcBorders>
              <w:top w:val="nil"/>
              <w:left w:val="single" w:sz="4" w:space="0" w:color="0070C0"/>
              <w:bottom w:val="nil"/>
              <w:right w:val="nil"/>
            </w:tcBorders>
            <w:shd w:val="clear" w:color="auto" w:fill="auto"/>
            <w:noWrap/>
            <w:vAlign w:val="center"/>
            <w:hideMark/>
          </w:tcPr>
          <w:p w14:paraId="5DD83401" w14:textId="77777777" w:rsidR="00607F62" w:rsidRPr="00420C6E" w:rsidRDefault="00607F62" w:rsidP="00592C30">
            <w:pPr>
              <w:tabs>
                <w:tab w:val="clear" w:pos="794"/>
              </w:tabs>
              <w:spacing w:before="0" w:line="40" w:lineRule="exact"/>
              <w:jc w:val="left"/>
              <w:rPr>
                <w:sz w:val="18"/>
                <w:szCs w:val="24"/>
              </w:rPr>
            </w:pPr>
            <w:r w:rsidRPr="00420C6E">
              <w:rPr>
                <w:sz w:val="18"/>
                <w:szCs w:val="24"/>
              </w:rPr>
              <w:t> </w:t>
            </w:r>
          </w:p>
        </w:tc>
        <w:tc>
          <w:tcPr>
            <w:tcW w:w="1083" w:type="dxa"/>
            <w:gridSpan w:val="2"/>
            <w:tcBorders>
              <w:top w:val="nil"/>
              <w:left w:val="nil"/>
              <w:bottom w:val="nil"/>
              <w:right w:val="nil"/>
            </w:tcBorders>
            <w:shd w:val="clear" w:color="auto" w:fill="auto"/>
            <w:noWrap/>
            <w:vAlign w:val="center"/>
            <w:hideMark/>
          </w:tcPr>
          <w:p w14:paraId="4A4FF79C" w14:textId="77777777" w:rsidR="00607F62" w:rsidRPr="00420C6E" w:rsidRDefault="00607F62" w:rsidP="00592C30">
            <w:pPr>
              <w:tabs>
                <w:tab w:val="clear" w:pos="794"/>
              </w:tabs>
              <w:spacing w:before="0" w:line="40" w:lineRule="exact"/>
              <w:jc w:val="left"/>
              <w:rPr>
                <w:sz w:val="18"/>
                <w:szCs w:val="24"/>
              </w:rPr>
            </w:pPr>
          </w:p>
        </w:tc>
        <w:tc>
          <w:tcPr>
            <w:tcW w:w="1008" w:type="dxa"/>
            <w:gridSpan w:val="2"/>
            <w:tcBorders>
              <w:top w:val="nil"/>
              <w:left w:val="nil"/>
              <w:bottom w:val="nil"/>
              <w:right w:val="nil"/>
            </w:tcBorders>
            <w:shd w:val="clear" w:color="auto" w:fill="auto"/>
            <w:noWrap/>
            <w:vAlign w:val="center"/>
            <w:hideMark/>
          </w:tcPr>
          <w:p w14:paraId="78DAEF10" w14:textId="77777777" w:rsidR="00607F62" w:rsidRPr="00420C6E" w:rsidRDefault="00607F62" w:rsidP="00592C30">
            <w:pPr>
              <w:tabs>
                <w:tab w:val="clear" w:pos="794"/>
              </w:tabs>
              <w:spacing w:before="0" w:line="40" w:lineRule="exact"/>
              <w:jc w:val="left"/>
              <w:rPr>
                <w:sz w:val="18"/>
                <w:szCs w:val="24"/>
              </w:rPr>
            </w:pPr>
          </w:p>
        </w:tc>
        <w:tc>
          <w:tcPr>
            <w:tcW w:w="1441" w:type="dxa"/>
            <w:gridSpan w:val="2"/>
            <w:tcBorders>
              <w:top w:val="nil"/>
              <w:left w:val="nil"/>
              <w:bottom w:val="nil"/>
              <w:right w:val="nil"/>
            </w:tcBorders>
            <w:shd w:val="clear" w:color="auto" w:fill="auto"/>
            <w:noWrap/>
            <w:vAlign w:val="center"/>
            <w:hideMark/>
          </w:tcPr>
          <w:p w14:paraId="02123F63" w14:textId="77777777" w:rsidR="00607F62" w:rsidRPr="00420C6E" w:rsidRDefault="00607F62" w:rsidP="00592C30">
            <w:pPr>
              <w:tabs>
                <w:tab w:val="clear" w:pos="794"/>
              </w:tabs>
              <w:spacing w:before="0" w:line="40" w:lineRule="exact"/>
              <w:jc w:val="left"/>
              <w:rPr>
                <w:sz w:val="18"/>
                <w:szCs w:val="24"/>
              </w:rPr>
            </w:pPr>
          </w:p>
        </w:tc>
        <w:tc>
          <w:tcPr>
            <w:tcW w:w="1083" w:type="dxa"/>
            <w:gridSpan w:val="3"/>
            <w:tcBorders>
              <w:top w:val="nil"/>
              <w:left w:val="nil"/>
              <w:bottom w:val="nil"/>
              <w:right w:val="nil"/>
            </w:tcBorders>
            <w:shd w:val="clear" w:color="auto" w:fill="auto"/>
            <w:noWrap/>
            <w:vAlign w:val="center"/>
            <w:hideMark/>
          </w:tcPr>
          <w:p w14:paraId="11167523" w14:textId="77777777" w:rsidR="00607F62" w:rsidRPr="00420C6E" w:rsidRDefault="00607F62" w:rsidP="00592C30">
            <w:pPr>
              <w:tabs>
                <w:tab w:val="clear" w:pos="794"/>
              </w:tabs>
              <w:spacing w:before="0" w:line="40" w:lineRule="exact"/>
              <w:jc w:val="left"/>
              <w:rPr>
                <w:sz w:val="18"/>
                <w:szCs w:val="24"/>
              </w:rPr>
            </w:pPr>
          </w:p>
        </w:tc>
      </w:tr>
      <w:tr w:rsidR="00607F62" w:rsidRPr="00420C6E" w14:paraId="1EE7DF76"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63B630EA" w14:textId="77777777" w:rsidR="00607F62" w:rsidRPr="00C34063" w:rsidRDefault="00607F62" w:rsidP="00592C30">
            <w:pPr>
              <w:pStyle w:val="Tabletexte13"/>
              <w:tabs>
                <w:tab w:val="clear" w:pos="794"/>
                <w:tab w:val="left" w:pos="572"/>
              </w:tabs>
              <w:spacing w:after="0" w:line="200" w:lineRule="exact"/>
              <w:ind w:left="5"/>
              <w:rPr>
                <w:rFonts w:eastAsia="Arial Unicode MS"/>
                <w:position w:val="2"/>
                <w:sz w:val="16"/>
                <w:szCs w:val="22"/>
                <w:rtl/>
              </w:rPr>
            </w:pPr>
            <w:r w:rsidRPr="00C34063">
              <w:rPr>
                <w:position w:val="2"/>
                <w:sz w:val="16"/>
                <w:szCs w:val="22"/>
                <w:rtl/>
              </w:rPr>
              <w:t>ألف -</w:t>
            </w:r>
            <w:r w:rsidRPr="00C34063">
              <w:rPr>
                <w:position w:val="2"/>
                <w:sz w:val="16"/>
                <w:szCs w:val="22"/>
                <w:rtl/>
              </w:rPr>
              <w:tab/>
              <w:t xml:space="preserve">المساهمات </w:t>
            </w:r>
            <w:r w:rsidRPr="00C34063">
              <w:rPr>
                <w:rFonts w:hint="cs"/>
                <w:position w:val="2"/>
                <w:sz w:val="16"/>
                <w:szCs w:val="22"/>
                <w:rtl/>
              </w:rPr>
              <w:t>المقررة</w:t>
            </w:r>
          </w:p>
        </w:tc>
        <w:tc>
          <w:tcPr>
            <w:tcW w:w="1442" w:type="dxa"/>
            <w:tcBorders>
              <w:top w:val="nil"/>
              <w:left w:val="single" w:sz="4" w:space="0" w:color="0070C0"/>
              <w:bottom w:val="nil"/>
              <w:right w:val="nil"/>
            </w:tcBorders>
            <w:shd w:val="clear" w:color="auto" w:fill="auto"/>
            <w:noWrap/>
            <w:vAlign w:val="center"/>
            <w:hideMark/>
          </w:tcPr>
          <w:p w14:paraId="5F7F71A0" w14:textId="77777777" w:rsidR="00607F62" w:rsidRPr="00420C6E" w:rsidRDefault="00607F62" w:rsidP="00592C30">
            <w:pPr>
              <w:tabs>
                <w:tab w:val="clear" w:pos="794"/>
              </w:tabs>
              <w:spacing w:before="0" w:line="160" w:lineRule="exact"/>
              <w:jc w:val="left"/>
              <w:rPr>
                <w:sz w:val="16"/>
                <w:szCs w:val="22"/>
              </w:rPr>
            </w:pPr>
            <w:r w:rsidRPr="00420C6E">
              <w:rPr>
                <w:sz w:val="16"/>
                <w:szCs w:val="22"/>
              </w:rPr>
              <w:t> </w:t>
            </w:r>
          </w:p>
        </w:tc>
        <w:tc>
          <w:tcPr>
            <w:tcW w:w="1083" w:type="dxa"/>
            <w:gridSpan w:val="2"/>
            <w:tcBorders>
              <w:top w:val="nil"/>
              <w:left w:val="nil"/>
              <w:bottom w:val="nil"/>
              <w:right w:val="nil"/>
            </w:tcBorders>
            <w:shd w:val="clear" w:color="auto" w:fill="auto"/>
            <w:noWrap/>
            <w:vAlign w:val="center"/>
            <w:hideMark/>
          </w:tcPr>
          <w:p w14:paraId="3736E131" w14:textId="77777777" w:rsidR="00607F62" w:rsidRPr="00420C6E" w:rsidRDefault="00607F62" w:rsidP="00592C30">
            <w:pPr>
              <w:tabs>
                <w:tab w:val="clear" w:pos="794"/>
              </w:tabs>
              <w:spacing w:before="0" w:line="160" w:lineRule="exact"/>
              <w:jc w:val="left"/>
              <w:rPr>
                <w:sz w:val="16"/>
                <w:szCs w:val="22"/>
              </w:rPr>
            </w:pPr>
          </w:p>
        </w:tc>
        <w:tc>
          <w:tcPr>
            <w:tcW w:w="1008" w:type="dxa"/>
            <w:gridSpan w:val="2"/>
            <w:tcBorders>
              <w:top w:val="nil"/>
              <w:left w:val="nil"/>
              <w:bottom w:val="nil"/>
              <w:right w:val="nil"/>
            </w:tcBorders>
            <w:shd w:val="clear" w:color="auto" w:fill="auto"/>
            <w:noWrap/>
            <w:vAlign w:val="center"/>
            <w:hideMark/>
          </w:tcPr>
          <w:p w14:paraId="4F69D504" w14:textId="77777777" w:rsidR="00607F62" w:rsidRPr="00420C6E" w:rsidRDefault="00607F62" w:rsidP="00592C30">
            <w:pPr>
              <w:tabs>
                <w:tab w:val="clear" w:pos="794"/>
              </w:tabs>
              <w:spacing w:before="0" w:line="160" w:lineRule="exact"/>
              <w:jc w:val="left"/>
              <w:rPr>
                <w:sz w:val="16"/>
                <w:szCs w:val="22"/>
              </w:rPr>
            </w:pPr>
          </w:p>
        </w:tc>
        <w:tc>
          <w:tcPr>
            <w:tcW w:w="1441" w:type="dxa"/>
            <w:gridSpan w:val="2"/>
            <w:tcBorders>
              <w:top w:val="nil"/>
              <w:left w:val="nil"/>
              <w:bottom w:val="nil"/>
              <w:right w:val="nil"/>
            </w:tcBorders>
            <w:shd w:val="clear" w:color="auto" w:fill="auto"/>
            <w:noWrap/>
            <w:vAlign w:val="center"/>
            <w:hideMark/>
          </w:tcPr>
          <w:p w14:paraId="2A1DC77B" w14:textId="77777777" w:rsidR="00607F62" w:rsidRPr="00420C6E" w:rsidRDefault="00607F62" w:rsidP="00592C30">
            <w:pPr>
              <w:tabs>
                <w:tab w:val="clear" w:pos="794"/>
              </w:tabs>
              <w:spacing w:before="0" w:line="160" w:lineRule="exact"/>
              <w:jc w:val="left"/>
              <w:rPr>
                <w:sz w:val="16"/>
                <w:szCs w:val="22"/>
              </w:rPr>
            </w:pPr>
          </w:p>
        </w:tc>
        <w:tc>
          <w:tcPr>
            <w:tcW w:w="1083" w:type="dxa"/>
            <w:gridSpan w:val="3"/>
            <w:tcBorders>
              <w:top w:val="nil"/>
              <w:left w:val="nil"/>
              <w:bottom w:val="nil"/>
              <w:right w:val="nil"/>
            </w:tcBorders>
            <w:shd w:val="clear" w:color="auto" w:fill="auto"/>
            <w:noWrap/>
            <w:vAlign w:val="center"/>
            <w:hideMark/>
          </w:tcPr>
          <w:p w14:paraId="537A8908" w14:textId="77777777" w:rsidR="00607F62" w:rsidRPr="00420C6E" w:rsidRDefault="00607F62" w:rsidP="00592C30">
            <w:pPr>
              <w:tabs>
                <w:tab w:val="clear" w:pos="794"/>
              </w:tabs>
              <w:spacing w:before="0" w:line="160" w:lineRule="exact"/>
              <w:jc w:val="left"/>
              <w:rPr>
                <w:sz w:val="16"/>
                <w:szCs w:val="22"/>
              </w:rPr>
            </w:pPr>
          </w:p>
        </w:tc>
      </w:tr>
      <w:tr w:rsidR="00607F62" w:rsidRPr="00420C6E" w14:paraId="0B62F001"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40746664" w14:textId="77777777" w:rsidR="00607F62" w:rsidRPr="00C34063" w:rsidRDefault="00607F62" w:rsidP="00592C30">
            <w:pPr>
              <w:pStyle w:val="Tabletexte13"/>
              <w:tabs>
                <w:tab w:val="clear" w:pos="1361"/>
                <w:tab w:val="clear" w:pos="1928"/>
                <w:tab w:val="left" w:pos="1035"/>
                <w:tab w:val="left" w:pos="1423"/>
              </w:tabs>
              <w:spacing w:after="0" w:line="200" w:lineRule="exact"/>
              <w:ind w:left="572"/>
              <w:rPr>
                <w:position w:val="2"/>
                <w:sz w:val="16"/>
                <w:szCs w:val="22"/>
                <w:rtl/>
              </w:rPr>
            </w:pPr>
            <w:r w:rsidRPr="00C34063">
              <w:rPr>
                <w:position w:val="2"/>
                <w:sz w:val="16"/>
                <w:szCs w:val="22"/>
                <w:rtl/>
              </w:rPr>
              <w:t xml:space="preserve">ألف - </w:t>
            </w:r>
            <w:r w:rsidRPr="00C34063">
              <w:rPr>
                <w:position w:val="2"/>
                <w:sz w:val="16"/>
                <w:szCs w:val="22"/>
              </w:rPr>
              <w:t>1</w:t>
            </w:r>
            <w:r w:rsidRPr="00C34063">
              <w:rPr>
                <w:position w:val="2"/>
                <w:sz w:val="16"/>
                <w:szCs w:val="22"/>
                <w:rtl/>
              </w:rPr>
              <w:tab/>
              <w:t>مساهمات الدول الأعضاء</w:t>
            </w:r>
          </w:p>
        </w:tc>
        <w:tc>
          <w:tcPr>
            <w:tcW w:w="1442" w:type="dxa"/>
            <w:tcBorders>
              <w:top w:val="nil"/>
              <w:left w:val="single" w:sz="4" w:space="0" w:color="0070C0"/>
              <w:bottom w:val="nil"/>
              <w:right w:val="nil"/>
            </w:tcBorders>
            <w:shd w:val="clear" w:color="auto" w:fill="auto"/>
            <w:noWrap/>
            <w:vAlign w:val="center"/>
            <w:hideMark/>
          </w:tcPr>
          <w:p w14:paraId="4C88F0D4" w14:textId="77777777" w:rsidR="00607F62" w:rsidRPr="00420C6E" w:rsidRDefault="00607F62" w:rsidP="00592C30">
            <w:pPr>
              <w:tabs>
                <w:tab w:val="clear" w:pos="794"/>
              </w:tabs>
              <w:spacing w:before="0" w:line="160" w:lineRule="exact"/>
              <w:jc w:val="left"/>
              <w:rPr>
                <w:sz w:val="16"/>
                <w:szCs w:val="22"/>
              </w:rPr>
            </w:pPr>
            <w:bookmarkStart w:id="28" w:name="RANGE!B8:F51"/>
            <w:r w:rsidRPr="00420C6E">
              <w:rPr>
                <w:sz w:val="16"/>
                <w:szCs w:val="22"/>
              </w:rPr>
              <w:t>212 583</w:t>
            </w:r>
            <w:bookmarkEnd w:id="28"/>
          </w:p>
        </w:tc>
        <w:tc>
          <w:tcPr>
            <w:tcW w:w="1083" w:type="dxa"/>
            <w:gridSpan w:val="2"/>
            <w:tcBorders>
              <w:top w:val="nil"/>
              <w:left w:val="nil"/>
              <w:bottom w:val="nil"/>
              <w:right w:val="nil"/>
            </w:tcBorders>
            <w:shd w:val="clear" w:color="auto" w:fill="auto"/>
            <w:noWrap/>
            <w:vAlign w:val="center"/>
            <w:hideMark/>
          </w:tcPr>
          <w:p w14:paraId="3C8BE170" w14:textId="77777777" w:rsidR="00607F62" w:rsidRPr="00420C6E" w:rsidRDefault="00607F62" w:rsidP="00592C30">
            <w:pPr>
              <w:tabs>
                <w:tab w:val="clear" w:pos="794"/>
              </w:tabs>
              <w:spacing w:before="0" w:line="160" w:lineRule="exact"/>
              <w:jc w:val="left"/>
              <w:rPr>
                <w:sz w:val="16"/>
                <w:szCs w:val="22"/>
              </w:rPr>
            </w:pPr>
            <w:r w:rsidRPr="00420C6E">
              <w:rPr>
                <w:sz w:val="16"/>
                <w:szCs w:val="22"/>
              </w:rPr>
              <w:t>212 584</w:t>
            </w:r>
          </w:p>
        </w:tc>
        <w:tc>
          <w:tcPr>
            <w:tcW w:w="1008" w:type="dxa"/>
            <w:gridSpan w:val="2"/>
            <w:tcBorders>
              <w:top w:val="nil"/>
              <w:left w:val="nil"/>
              <w:bottom w:val="nil"/>
              <w:right w:val="nil"/>
            </w:tcBorders>
            <w:shd w:val="clear" w:color="auto" w:fill="auto"/>
            <w:noWrap/>
            <w:vAlign w:val="center"/>
            <w:hideMark/>
          </w:tcPr>
          <w:p w14:paraId="5D545928"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109 293</w:t>
            </w:r>
          </w:p>
        </w:tc>
        <w:tc>
          <w:tcPr>
            <w:tcW w:w="1441" w:type="dxa"/>
            <w:gridSpan w:val="2"/>
            <w:tcBorders>
              <w:top w:val="nil"/>
              <w:left w:val="nil"/>
              <w:bottom w:val="nil"/>
              <w:right w:val="nil"/>
            </w:tcBorders>
            <w:shd w:val="clear" w:color="auto" w:fill="auto"/>
            <w:noWrap/>
            <w:vAlign w:val="center"/>
            <w:hideMark/>
          </w:tcPr>
          <w:p w14:paraId="07ED3AB6"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109 293</w:t>
            </w:r>
          </w:p>
        </w:tc>
        <w:tc>
          <w:tcPr>
            <w:tcW w:w="1083" w:type="dxa"/>
            <w:gridSpan w:val="3"/>
            <w:tcBorders>
              <w:top w:val="nil"/>
              <w:left w:val="nil"/>
              <w:bottom w:val="nil"/>
              <w:right w:val="nil"/>
            </w:tcBorders>
            <w:shd w:val="clear" w:color="auto" w:fill="auto"/>
            <w:noWrap/>
            <w:vAlign w:val="center"/>
            <w:hideMark/>
          </w:tcPr>
          <w:p w14:paraId="32F2102A"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218 586</w:t>
            </w:r>
          </w:p>
        </w:tc>
      </w:tr>
      <w:tr w:rsidR="00607F62" w:rsidRPr="00420C6E" w14:paraId="76A7F384"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6D9E1A8C" w14:textId="77777777" w:rsidR="00607F62" w:rsidRPr="00C34063" w:rsidRDefault="00607F62" w:rsidP="00592C30">
            <w:pPr>
              <w:pStyle w:val="Tabletexte13"/>
              <w:tabs>
                <w:tab w:val="clear" w:pos="1361"/>
                <w:tab w:val="clear" w:pos="1928"/>
                <w:tab w:val="left" w:pos="1035"/>
                <w:tab w:val="left" w:pos="1423"/>
              </w:tabs>
              <w:spacing w:after="0" w:line="200" w:lineRule="exact"/>
              <w:ind w:left="572"/>
              <w:rPr>
                <w:position w:val="2"/>
                <w:sz w:val="16"/>
                <w:szCs w:val="22"/>
                <w:rtl/>
              </w:rPr>
            </w:pPr>
            <w:r w:rsidRPr="00C34063">
              <w:rPr>
                <w:position w:val="2"/>
                <w:sz w:val="16"/>
                <w:szCs w:val="22"/>
                <w:rtl/>
              </w:rPr>
              <w:t xml:space="preserve">ألف - </w:t>
            </w:r>
            <w:r w:rsidRPr="00C34063">
              <w:rPr>
                <w:position w:val="2"/>
                <w:sz w:val="16"/>
                <w:szCs w:val="22"/>
              </w:rPr>
              <w:t>2</w:t>
            </w:r>
            <w:r w:rsidRPr="00C34063">
              <w:rPr>
                <w:position w:val="2"/>
                <w:sz w:val="16"/>
                <w:szCs w:val="22"/>
                <w:rtl/>
              </w:rPr>
              <w:tab/>
              <w:t>مساهمات أعضاء القطاعات</w:t>
            </w:r>
          </w:p>
        </w:tc>
        <w:tc>
          <w:tcPr>
            <w:tcW w:w="1442" w:type="dxa"/>
            <w:tcBorders>
              <w:top w:val="nil"/>
              <w:left w:val="single" w:sz="4" w:space="0" w:color="0070C0"/>
              <w:bottom w:val="nil"/>
              <w:right w:val="nil"/>
            </w:tcBorders>
            <w:shd w:val="clear" w:color="auto" w:fill="auto"/>
            <w:noWrap/>
            <w:vAlign w:val="center"/>
            <w:hideMark/>
          </w:tcPr>
          <w:p w14:paraId="656D51F0" w14:textId="77777777" w:rsidR="00607F62" w:rsidRPr="00420C6E" w:rsidRDefault="00607F62" w:rsidP="00592C30">
            <w:pPr>
              <w:tabs>
                <w:tab w:val="clear" w:pos="794"/>
              </w:tabs>
              <w:spacing w:before="0" w:line="160" w:lineRule="exact"/>
              <w:jc w:val="left"/>
              <w:rPr>
                <w:sz w:val="16"/>
                <w:szCs w:val="22"/>
              </w:rPr>
            </w:pPr>
            <w:r w:rsidRPr="00420C6E">
              <w:rPr>
                <w:sz w:val="16"/>
                <w:szCs w:val="22"/>
              </w:rPr>
              <w:t> </w:t>
            </w:r>
          </w:p>
        </w:tc>
        <w:tc>
          <w:tcPr>
            <w:tcW w:w="1083" w:type="dxa"/>
            <w:gridSpan w:val="2"/>
            <w:tcBorders>
              <w:top w:val="nil"/>
              <w:left w:val="nil"/>
              <w:bottom w:val="nil"/>
              <w:right w:val="nil"/>
            </w:tcBorders>
            <w:shd w:val="clear" w:color="auto" w:fill="auto"/>
            <w:noWrap/>
            <w:vAlign w:val="center"/>
            <w:hideMark/>
          </w:tcPr>
          <w:p w14:paraId="2DED3F60" w14:textId="77777777" w:rsidR="00607F62" w:rsidRPr="00420C6E" w:rsidRDefault="00607F62" w:rsidP="00592C30">
            <w:pPr>
              <w:tabs>
                <w:tab w:val="clear" w:pos="794"/>
              </w:tabs>
              <w:spacing w:before="0" w:line="160" w:lineRule="exact"/>
              <w:jc w:val="left"/>
              <w:rPr>
                <w:sz w:val="16"/>
                <w:szCs w:val="22"/>
              </w:rPr>
            </w:pPr>
          </w:p>
        </w:tc>
        <w:tc>
          <w:tcPr>
            <w:tcW w:w="1008" w:type="dxa"/>
            <w:gridSpan w:val="2"/>
            <w:tcBorders>
              <w:top w:val="nil"/>
              <w:left w:val="nil"/>
              <w:bottom w:val="nil"/>
              <w:right w:val="nil"/>
            </w:tcBorders>
            <w:shd w:val="clear" w:color="auto" w:fill="auto"/>
            <w:noWrap/>
            <w:vAlign w:val="center"/>
            <w:hideMark/>
          </w:tcPr>
          <w:p w14:paraId="01A521E4" w14:textId="77777777" w:rsidR="00607F62" w:rsidRPr="00420C6E" w:rsidRDefault="00607F62" w:rsidP="00592C30">
            <w:pPr>
              <w:tabs>
                <w:tab w:val="clear" w:pos="794"/>
              </w:tabs>
              <w:spacing w:before="0" w:line="160" w:lineRule="exact"/>
              <w:jc w:val="left"/>
              <w:rPr>
                <w:sz w:val="16"/>
                <w:szCs w:val="22"/>
              </w:rPr>
            </w:pPr>
          </w:p>
        </w:tc>
        <w:tc>
          <w:tcPr>
            <w:tcW w:w="1441" w:type="dxa"/>
            <w:gridSpan w:val="2"/>
            <w:tcBorders>
              <w:top w:val="nil"/>
              <w:left w:val="nil"/>
              <w:bottom w:val="nil"/>
              <w:right w:val="nil"/>
            </w:tcBorders>
            <w:shd w:val="clear" w:color="auto" w:fill="auto"/>
            <w:noWrap/>
            <w:vAlign w:val="center"/>
            <w:hideMark/>
          </w:tcPr>
          <w:p w14:paraId="3711DD67" w14:textId="77777777" w:rsidR="00607F62" w:rsidRPr="00420C6E" w:rsidRDefault="00607F62" w:rsidP="00592C30">
            <w:pPr>
              <w:tabs>
                <w:tab w:val="clear" w:pos="794"/>
              </w:tabs>
              <w:spacing w:before="0" w:line="160" w:lineRule="exact"/>
              <w:jc w:val="left"/>
              <w:rPr>
                <w:sz w:val="16"/>
                <w:szCs w:val="22"/>
              </w:rPr>
            </w:pPr>
          </w:p>
        </w:tc>
        <w:tc>
          <w:tcPr>
            <w:tcW w:w="1083" w:type="dxa"/>
            <w:gridSpan w:val="3"/>
            <w:tcBorders>
              <w:top w:val="nil"/>
              <w:left w:val="nil"/>
              <w:bottom w:val="nil"/>
              <w:right w:val="nil"/>
            </w:tcBorders>
            <w:shd w:val="clear" w:color="auto" w:fill="auto"/>
            <w:noWrap/>
            <w:vAlign w:val="center"/>
            <w:hideMark/>
          </w:tcPr>
          <w:p w14:paraId="43678D63" w14:textId="77777777" w:rsidR="00607F62" w:rsidRPr="00420C6E" w:rsidRDefault="00607F62" w:rsidP="00592C30">
            <w:pPr>
              <w:tabs>
                <w:tab w:val="clear" w:pos="794"/>
              </w:tabs>
              <w:spacing w:before="0" w:line="160" w:lineRule="exact"/>
              <w:jc w:val="left"/>
              <w:rPr>
                <w:sz w:val="16"/>
                <w:szCs w:val="22"/>
              </w:rPr>
            </w:pPr>
          </w:p>
        </w:tc>
      </w:tr>
      <w:tr w:rsidR="00607F62" w:rsidRPr="00420C6E" w14:paraId="01B5BEB7"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24360604" w14:textId="77777777" w:rsidR="00607F62" w:rsidRPr="00C34063" w:rsidRDefault="00607F62" w:rsidP="00592C30">
            <w:pPr>
              <w:pStyle w:val="Tabletexte13"/>
              <w:tabs>
                <w:tab w:val="clear" w:pos="1928"/>
                <w:tab w:val="left" w:pos="1706"/>
              </w:tabs>
              <w:spacing w:before="0" w:after="0" w:line="200" w:lineRule="exact"/>
              <w:ind w:left="1423"/>
              <w:rPr>
                <w:i/>
                <w:iCs/>
                <w:position w:val="2"/>
                <w:sz w:val="16"/>
                <w:szCs w:val="22"/>
                <w:rtl/>
              </w:rPr>
            </w:pPr>
            <w:r w:rsidRPr="00C34063">
              <w:rPr>
                <w:i/>
                <w:iCs/>
                <w:position w:val="2"/>
                <w:sz w:val="16"/>
                <w:szCs w:val="22"/>
                <w:rtl/>
              </w:rPr>
              <w:t>-</w:t>
            </w:r>
            <w:r w:rsidRPr="00C34063">
              <w:rPr>
                <w:i/>
                <w:iCs/>
                <w:position w:val="2"/>
                <w:sz w:val="16"/>
                <w:szCs w:val="22"/>
                <w:rtl/>
              </w:rPr>
              <w:tab/>
              <w:t>قطاع الاتصالات الراديوية</w:t>
            </w:r>
          </w:p>
        </w:tc>
        <w:tc>
          <w:tcPr>
            <w:tcW w:w="1442" w:type="dxa"/>
            <w:tcBorders>
              <w:top w:val="nil"/>
              <w:left w:val="single" w:sz="4" w:space="0" w:color="0070C0"/>
              <w:bottom w:val="nil"/>
              <w:right w:val="nil"/>
            </w:tcBorders>
            <w:shd w:val="clear" w:color="auto" w:fill="auto"/>
            <w:noWrap/>
            <w:vAlign w:val="center"/>
            <w:hideMark/>
          </w:tcPr>
          <w:p w14:paraId="4791930E"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13 025</w:t>
            </w:r>
          </w:p>
        </w:tc>
        <w:tc>
          <w:tcPr>
            <w:tcW w:w="1083" w:type="dxa"/>
            <w:gridSpan w:val="2"/>
            <w:tcBorders>
              <w:top w:val="nil"/>
              <w:left w:val="nil"/>
              <w:bottom w:val="nil"/>
              <w:right w:val="nil"/>
            </w:tcBorders>
            <w:shd w:val="clear" w:color="auto" w:fill="auto"/>
            <w:noWrap/>
            <w:vAlign w:val="center"/>
            <w:hideMark/>
          </w:tcPr>
          <w:p w14:paraId="36C3647E"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13 160</w:t>
            </w:r>
          </w:p>
        </w:tc>
        <w:tc>
          <w:tcPr>
            <w:tcW w:w="1008" w:type="dxa"/>
            <w:gridSpan w:val="2"/>
            <w:tcBorders>
              <w:top w:val="nil"/>
              <w:left w:val="nil"/>
              <w:bottom w:val="nil"/>
              <w:right w:val="nil"/>
            </w:tcBorders>
            <w:shd w:val="clear" w:color="auto" w:fill="auto"/>
            <w:noWrap/>
            <w:vAlign w:val="center"/>
            <w:hideMark/>
          </w:tcPr>
          <w:p w14:paraId="00F2F88A"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6 312</w:t>
            </w:r>
          </w:p>
        </w:tc>
        <w:tc>
          <w:tcPr>
            <w:tcW w:w="1441" w:type="dxa"/>
            <w:gridSpan w:val="2"/>
            <w:tcBorders>
              <w:top w:val="nil"/>
              <w:left w:val="nil"/>
              <w:bottom w:val="nil"/>
              <w:right w:val="nil"/>
            </w:tcBorders>
            <w:shd w:val="clear" w:color="auto" w:fill="auto"/>
            <w:noWrap/>
            <w:vAlign w:val="center"/>
            <w:hideMark/>
          </w:tcPr>
          <w:p w14:paraId="0435738B"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6 312</w:t>
            </w:r>
          </w:p>
        </w:tc>
        <w:tc>
          <w:tcPr>
            <w:tcW w:w="1083" w:type="dxa"/>
            <w:gridSpan w:val="3"/>
            <w:tcBorders>
              <w:top w:val="nil"/>
              <w:left w:val="nil"/>
              <w:bottom w:val="nil"/>
              <w:right w:val="nil"/>
            </w:tcBorders>
            <w:shd w:val="clear" w:color="auto" w:fill="auto"/>
            <w:noWrap/>
            <w:vAlign w:val="center"/>
            <w:hideMark/>
          </w:tcPr>
          <w:p w14:paraId="119E51D3"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12 624</w:t>
            </w:r>
          </w:p>
        </w:tc>
      </w:tr>
      <w:tr w:rsidR="00607F62" w:rsidRPr="00420C6E" w14:paraId="63DB699F"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34622963" w14:textId="77777777" w:rsidR="00607F62" w:rsidRPr="00C34063" w:rsidRDefault="00607F62" w:rsidP="00592C30">
            <w:pPr>
              <w:pStyle w:val="Tabletexte13"/>
              <w:tabs>
                <w:tab w:val="clear" w:pos="1928"/>
                <w:tab w:val="left" w:pos="1706"/>
              </w:tabs>
              <w:spacing w:before="0" w:after="0" w:line="200" w:lineRule="exact"/>
              <w:ind w:left="1423"/>
              <w:rPr>
                <w:i/>
                <w:iCs/>
                <w:position w:val="2"/>
                <w:sz w:val="16"/>
                <w:szCs w:val="22"/>
              </w:rPr>
            </w:pPr>
            <w:r w:rsidRPr="00C34063">
              <w:rPr>
                <w:i/>
                <w:iCs/>
                <w:position w:val="2"/>
                <w:sz w:val="16"/>
                <w:szCs w:val="22"/>
                <w:rtl/>
              </w:rPr>
              <w:t>-</w:t>
            </w:r>
            <w:r w:rsidRPr="00C34063">
              <w:rPr>
                <w:i/>
                <w:iCs/>
                <w:position w:val="2"/>
                <w:sz w:val="16"/>
                <w:szCs w:val="22"/>
                <w:rtl/>
              </w:rPr>
              <w:tab/>
              <w:t>قطاع تقييس الاتصالات</w:t>
            </w:r>
          </w:p>
        </w:tc>
        <w:tc>
          <w:tcPr>
            <w:tcW w:w="1442" w:type="dxa"/>
            <w:tcBorders>
              <w:top w:val="nil"/>
              <w:left w:val="single" w:sz="4" w:space="0" w:color="0070C0"/>
              <w:bottom w:val="nil"/>
              <w:right w:val="nil"/>
            </w:tcBorders>
            <w:shd w:val="clear" w:color="auto" w:fill="auto"/>
            <w:noWrap/>
            <w:vAlign w:val="center"/>
            <w:hideMark/>
          </w:tcPr>
          <w:p w14:paraId="34DA7BC3"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12 708</w:t>
            </w:r>
          </w:p>
        </w:tc>
        <w:tc>
          <w:tcPr>
            <w:tcW w:w="1083" w:type="dxa"/>
            <w:gridSpan w:val="2"/>
            <w:tcBorders>
              <w:top w:val="nil"/>
              <w:left w:val="nil"/>
              <w:bottom w:val="nil"/>
              <w:right w:val="nil"/>
            </w:tcBorders>
            <w:shd w:val="clear" w:color="auto" w:fill="auto"/>
            <w:noWrap/>
            <w:vAlign w:val="center"/>
            <w:hideMark/>
          </w:tcPr>
          <w:p w14:paraId="3CCABEB8"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15 240</w:t>
            </w:r>
          </w:p>
        </w:tc>
        <w:tc>
          <w:tcPr>
            <w:tcW w:w="1008" w:type="dxa"/>
            <w:gridSpan w:val="2"/>
            <w:tcBorders>
              <w:top w:val="nil"/>
              <w:left w:val="nil"/>
              <w:bottom w:val="nil"/>
              <w:right w:val="nil"/>
            </w:tcBorders>
            <w:shd w:val="clear" w:color="auto" w:fill="auto"/>
            <w:noWrap/>
            <w:vAlign w:val="center"/>
            <w:hideMark/>
          </w:tcPr>
          <w:p w14:paraId="490376FE"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6 197</w:t>
            </w:r>
          </w:p>
        </w:tc>
        <w:tc>
          <w:tcPr>
            <w:tcW w:w="1441" w:type="dxa"/>
            <w:gridSpan w:val="2"/>
            <w:tcBorders>
              <w:top w:val="nil"/>
              <w:left w:val="nil"/>
              <w:bottom w:val="nil"/>
              <w:right w:val="nil"/>
            </w:tcBorders>
            <w:shd w:val="clear" w:color="auto" w:fill="auto"/>
            <w:noWrap/>
            <w:vAlign w:val="center"/>
            <w:hideMark/>
          </w:tcPr>
          <w:p w14:paraId="24F8BDD9"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6 197</w:t>
            </w:r>
          </w:p>
        </w:tc>
        <w:tc>
          <w:tcPr>
            <w:tcW w:w="1083" w:type="dxa"/>
            <w:gridSpan w:val="3"/>
            <w:tcBorders>
              <w:top w:val="nil"/>
              <w:left w:val="nil"/>
              <w:bottom w:val="nil"/>
              <w:right w:val="nil"/>
            </w:tcBorders>
            <w:shd w:val="clear" w:color="auto" w:fill="auto"/>
            <w:noWrap/>
            <w:vAlign w:val="center"/>
            <w:hideMark/>
          </w:tcPr>
          <w:p w14:paraId="759803EC"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12 394</w:t>
            </w:r>
          </w:p>
        </w:tc>
      </w:tr>
      <w:tr w:rsidR="00607F62" w:rsidRPr="00420C6E" w14:paraId="4F965839"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736FE062" w14:textId="77777777" w:rsidR="00607F62" w:rsidRPr="00C34063" w:rsidRDefault="00607F62" w:rsidP="00592C30">
            <w:pPr>
              <w:pStyle w:val="Tabletexte13"/>
              <w:tabs>
                <w:tab w:val="clear" w:pos="1928"/>
                <w:tab w:val="left" w:pos="1706"/>
              </w:tabs>
              <w:spacing w:before="0" w:after="0" w:line="200" w:lineRule="exact"/>
              <w:ind w:left="1423"/>
              <w:rPr>
                <w:i/>
                <w:iCs/>
                <w:position w:val="2"/>
                <w:sz w:val="16"/>
                <w:szCs w:val="22"/>
              </w:rPr>
            </w:pPr>
            <w:r w:rsidRPr="00C34063">
              <w:rPr>
                <w:i/>
                <w:iCs/>
                <w:position w:val="2"/>
                <w:sz w:val="16"/>
                <w:szCs w:val="22"/>
                <w:rtl/>
              </w:rPr>
              <w:t>-</w:t>
            </w:r>
            <w:r w:rsidRPr="00C34063">
              <w:rPr>
                <w:i/>
                <w:iCs/>
                <w:position w:val="2"/>
                <w:sz w:val="16"/>
                <w:szCs w:val="22"/>
                <w:rtl/>
              </w:rPr>
              <w:tab/>
              <w:t>قطاع تنمية الاتصالات</w:t>
            </w:r>
          </w:p>
        </w:tc>
        <w:tc>
          <w:tcPr>
            <w:tcW w:w="1442" w:type="dxa"/>
            <w:tcBorders>
              <w:top w:val="nil"/>
              <w:left w:val="single" w:sz="4" w:space="0" w:color="0070C0"/>
              <w:bottom w:val="nil"/>
              <w:right w:val="nil"/>
            </w:tcBorders>
            <w:shd w:val="clear" w:color="auto" w:fill="auto"/>
            <w:noWrap/>
            <w:vAlign w:val="center"/>
            <w:hideMark/>
          </w:tcPr>
          <w:p w14:paraId="260017D3"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3 186</w:t>
            </w:r>
          </w:p>
        </w:tc>
        <w:tc>
          <w:tcPr>
            <w:tcW w:w="1083" w:type="dxa"/>
            <w:gridSpan w:val="2"/>
            <w:tcBorders>
              <w:top w:val="nil"/>
              <w:left w:val="nil"/>
              <w:bottom w:val="nil"/>
              <w:right w:val="nil"/>
            </w:tcBorders>
            <w:shd w:val="clear" w:color="auto" w:fill="auto"/>
            <w:noWrap/>
            <w:vAlign w:val="center"/>
            <w:hideMark/>
          </w:tcPr>
          <w:p w14:paraId="6C9EB5D1"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3 350</w:t>
            </w:r>
          </w:p>
        </w:tc>
        <w:tc>
          <w:tcPr>
            <w:tcW w:w="1008" w:type="dxa"/>
            <w:gridSpan w:val="2"/>
            <w:tcBorders>
              <w:top w:val="nil"/>
              <w:left w:val="nil"/>
              <w:bottom w:val="nil"/>
              <w:right w:val="nil"/>
            </w:tcBorders>
            <w:shd w:val="clear" w:color="auto" w:fill="auto"/>
            <w:noWrap/>
            <w:vAlign w:val="center"/>
            <w:hideMark/>
          </w:tcPr>
          <w:p w14:paraId="1FB20DA9"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1 455</w:t>
            </w:r>
          </w:p>
        </w:tc>
        <w:tc>
          <w:tcPr>
            <w:tcW w:w="1441" w:type="dxa"/>
            <w:gridSpan w:val="2"/>
            <w:tcBorders>
              <w:top w:val="nil"/>
              <w:left w:val="nil"/>
              <w:bottom w:val="nil"/>
              <w:right w:val="nil"/>
            </w:tcBorders>
            <w:shd w:val="clear" w:color="auto" w:fill="auto"/>
            <w:noWrap/>
            <w:vAlign w:val="center"/>
            <w:hideMark/>
          </w:tcPr>
          <w:p w14:paraId="0CC2D441"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1 455</w:t>
            </w:r>
          </w:p>
        </w:tc>
        <w:tc>
          <w:tcPr>
            <w:tcW w:w="1083" w:type="dxa"/>
            <w:gridSpan w:val="3"/>
            <w:tcBorders>
              <w:top w:val="nil"/>
              <w:left w:val="nil"/>
              <w:bottom w:val="nil"/>
              <w:right w:val="nil"/>
            </w:tcBorders>
            <w:shd w:val="clear" w:color="auto" w:fill="auto"/>
            <w:noWrap/>
            <w:vAlign w:val="center"/>
            <w:hideMark/>
          </w:tcPr>
          <w:p w14:paraId="29557C82"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2 910</w:t>
            </w:r>
          </w:p>
        </w:tc>
      </w:tr>
      <w:tr w:rsidR="00607F62" w:rsidRPr="00420C6E" w14:paraId="7180ADDF"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55C36A1B" w14:textId="77777777" w:rsidR="00607F62" w:rsidRPr="00C34063" w:rsidRDefault="00607F62" w:rsidP="00592C30">
            <w:pPr>
              <w:tabs>
                <w:tab w:val="clear" w:pos="794"/>
              </w:tabs>
              <w:spacing w:before="0" w:line="40" w:lineRule="exact"/>
              <w:jc w:val="right"/>
              <w:rPr>
                <w:i/>
                <w:iCs/>
                <w:color w:val="002060"/>
                <w:sz w:val="16"/>
                <w:szCs w:val="22"/>
              </w:rPr>
            </w:pPr>
          </w:p>
        </w:tc>
        <w:tc>
          <w:tcPr>
            <w:tcW w:w="1442" w:type="dxa"/>
            <w:tcBorders>
              <w:top w:val="nil"/>
              <w:left w:val="single" w:sz="4" w:space="0" w:color="0070C0"/>
              <w:bottom w:val="nil"/>
              <w:right w:val="nil"/>
            </w:tcBorders>
            <w:shd w:val="clear" w:color="auto" w:fill="auto"/>
            <w:noWrap/>
            <w:vAlign w:val="center"/>
            <w:hideMark/>
          </w:tcPr>
          <w:p w14:paraId="44CA8120" w14:textId="77777777" w:rsidR="00607F62" w:rsidRPr="00420C6E" w:rsidRDefault="00607F62" w:rsidP="00592C30">
            <w:pPr>
              <w:tabs>
                <w:tab w:val="clear" w:pos="794"/>
              </w:tabs>
              <w:spacing w:before="0" w:line="40" w:lineRule="exact"/>
              <w:jc w:val="left"/>
              <w:rPr>
                <w:i/>
                <w:iCs/>
                <w:sz w:val="16"/>
                <w:szCs w:val="22"/>
              </w:rPr>
            </w:pPr>
            <w:r w:rsidRPr="00420C6E">
              <w:rPr>
                <w:i/>
                <w:iCs/>
                <w:sz w:val="16"/>
                <w:szCs w:val="22"/>
              </w:rPr>
              <w:t> </w:t>
            </w:r>
          </w:p>
        </w:tc>
        <w:tc>
          <w:tcPr>
            <w:tcW w:w="1083" w:type="dxa"/>
            <w:gridSpan w:val="2"/>
            <w:tcBorders>
              <w:top w:val="nil"/>
              <w:left w:val="nil"/>
              <w:bottom w:val="nil"/>
              <w:right w:val="nil"/>
            </w:tcBorders>
            <w:shd w:val="clear" w:color="auto" w:fill="auto"/>
            <w:noWrap/>
            <w:vAlign w:val="center"/>
            <w:hideMark/>
          </w:tcPr>
          <w:p w14:paraId="27C87102" w14:textId="77777777" w:rsidR="00607F62" w:rsidRPr="00420C6E" w:rsidRDefault="00607F62" w:rsidP="00592C30">
            <w:pPr>
              <w:tabs>
                <w:tab w:val="clear" w:pos="794"/>
              </w:tabs>
              <w:spacing w:before="0" w:line="40" w:lineRule="exact"/>
              <w:jc w:val="left"/>
              <w:rPr>
                <w:i/>
                <w:iCs/>
                <w:sz w:val="16"/>
                <w:szCs w:val="22"/>
              </w:rPr>
            </w:pPr>
          </w:p>
        </w:tc>
        <w:tc>
          <w:tcPr>
            <w:tcW w:w="1008" w:type="dxa"/>
            <w:gridSpan w:val="2"/>
            <w:tcBorders>
              <w:top w:val="nil"/>
              <w:left w:val="nil"/>
              <w:bottom w:val="nil"/>
              <w:right w:val="nil"/>
            </w:tcBorders>
            <w:shd w:val="clear" w:color="auto" w:fill="auto"/>
            <w:noWrap/>
            <w:vAlign w:val="center"/>
            <w:hideMark/>
          </w:tcPr>
          <w:p w14:paraId="4FA41F09" w14:textId="77777777" w:rsidR="00607F62" w:rsidRPr="00420C6E" w:rsidRDefault="00607F62" w:rsidP="00592C30">
            <w:pPr>
              <w:tabs>
                <w:tab w:val="clear" w:pos="794"/>
              </w:tabs>
              <w:spacing w:before="0" w:line="40" w:lineRule="exact"/>
              <w:jc w:val="left"/>
              <w:rPr>
                <w:sz w:val="16"/>
                <w:szCs w:val="22"/>
              </w:rPr>
            </w:pPr>
          </w:p>
        </w:tc>
        <w:tc>
          <w:tcPr>
            <w:tcW w:w="1441" w:type="dxa"/>
            <w:gridSpan w:val="2"/>
            <w:tcBorders>
              <w:top w:val="nil"/>
              <w:left w:val="nil"/>
              <w:bottom w:val="nil"/>
              <w:right w:val="nil"/>
            </w:tcBorders>
            <w:shd w:val="clear" w:color="auto" w:fill="auto"/>
            <w:noWrap/>
            <w:vAlign w:val="center"/>
            <w:hideMark/>
          </w:tcPr>
          <w:p w14:paraId="664776C8" w14:textId="77777777" w:rsidR="00607F62" w:rsidRPr="00420C6E" w:rsidRDefault="00607F62" w:rsidP="00592C30">
            <w:pPr>
              <w:tabs>
                <w:tab w:val="clear" w:pos="794"/>
              </w:tabs>
              <w:spacing w:before="0" w:line="40" w:lineRule="exact"/>
              <w:jc w:val="left"/>
              <w:rPr>
                <w:sz w:val="16"/>
                <w:szCs w:val="22"/>
              </w:rPr>
            </w:pPr>
          </w:p>
        </w:tc>
        <w:tc>
          <w:tcPr>
            <w:tcW w:w="1083" w:type="dxa"/>
            <w:gridSpan w:val="3"/>
            <w:tcBorders>
              <w:top w:val="nil"/>
              <w:left w:val="nil"/>
              <w:bottom w:val="nil"/>
              <w:right w:val="nil"/>
            </w:tcBorders>
            <w:shd w:val="clear" w:color="auto" w:fill="auto"/>
            <w:noWrap/>
            <w:vAlign w:val="center"/>
            <w:hideMark/>
          </w:tcPr>
          <w:p w14:paraId="5EA4C0AE" w14:textId="77777777" w:rsidR="00607F62" w:rsidRPr="00420C6E" w:rsidRDefault="00607F62" w:rsidP="00592C30">
            <w:pPr>
              <w:tabs>
                <w:tab w:val="clear" w:pos="794"/>
              </w:tabs>
              <w:spacing w:before="0" w:line="40" w:lineRule="exact"/>
              <w:jc w:val="left"/>
              <w:rPr>
                <w:sz w:val="16"/>
                <w:szCs w:val="22"/>
              </w:rPr>
            </w:pPr>
          </w:p>
        </w:tc>
      </w:tr>
      <w:tr w:rsidR="00607F62" w:rsidRPr="00420C6E" w14:paraId="0318EAE8"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709B3BF8" w14:textId="77777777" w:rsidR="00607F62" w:rsidRPr="00C34063" w:rsidRDefault="00607F62" w:rsidP="00592C30">
            <w:pPr>
              <w:pStyle w:val="Tabletexte13"/>
              <w:spacing w:before="20" w:after="0" w:line="200" w:lineRule="exact"/>
              <w:ind w:left="1423"/>
              <w:rPr>
                <w:i/>
                <w:iCs/>
                <w:position w:val="2"/>
                <w:sz w:val="16"/>
                <w:szCs w:val="22"/>
              </w:rPr>
            </w:pPr>
            <w:r w:rsidRPr="00C34063">
              <w:rPr>
                <w:i/>
                <w:iCs/>
                <w:position w:val="2"/>
                <w:sz w:val="16"/>
                <w:szCs w:val="22"/>
                <w:rtl/>
              </w:rPr>
              <w:t>مجموع أعضاء القطاعات</w:t>
            </w:r>
          </w:p>
        </w:tc>
        <w:tc>
          <w:tcPr>
            <w:tcW w:w="1442" w:type="dxa"/>
            <w:tcBorders>
              <w:top w:val="nil"/>
              <w:left w:val="single" w:sz="4" w:space="0" w:color="0070C0"/>
              <w:bottom w:val="nil"/>
              <w:right w:val="nil"/>
            </w:tcBorders>
            <w:shd w:val="clear" w:color="auto" w:fill="auto"/>
            <w:noWrap/>
            <w:vAlign w:val="center"/>
            <w:hideMark/>
          </w:tcPr>
          <w:p w14:paraId="0E5891F5"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28 920</w:t>
            </w:r>
          </w:p>
        </w:tc>
        <w:tc>
          <w:tcPr>
            <w:tcW w:w="1083" w:type="dxa"/>
            <w:gridSpan w:val="2"/>
            <w:tcBorders>
              <w:top w:val="nil"/>
              <w:left w:val="nil"/>
              <w:bottom w:val="nil"/>
              <w:right w:val="nil"/>
            </w:tcBorders>
            <w:shd w:val="clear" w:color="auto" w:fill="auto"/>
            <w:noWrap/>
            <w:vAlign w:val="center"/>
            <w:hideMark/>
          </w:tcPr>
          <w:p w14:paraId="76E41707"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31 750</w:t>
            </w:r>
          </w:p>
        </w:tc>
        <w:tc>
          <w:tcPr>
            <w:tcW w:w="1008" w:type="dxa"/>
            <w:gridSpan w:val="2"/>
            <w:tcBorders>
              <w:top w:val="nil"/>
              <w:left w:val="nil"/>
              <w:bottom w:val="nil"/>
              <w:right w:val="nil"/>
            </w:tcBorders>
            <w:shd w:val="clear" w:color="auto" w:fill="auto"/>
            <w:noWrap/>
            <w:vAlign w:val="center"/>
            <w:hideMark/>
          </w:tcPr>
          <w:p w14:paraId="27545C22"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13 964</w:t>
            </w:r>
          </w:p>
        </w:tc>
        <w:tc>
          <w:tcPr>
            <w:tcW w:w="1441" w:type="dxa"/>
            <w:gridSpan w:val="2"/>
            <w:tcBorders>
              <w:top w:val="nil"/>
              <w:left w:val="nil"/>
              <w:bottom w:val="nil"/>
              <w:right w:val="nil"/>
            </w:tcBorders>
            <w:shd w:val="clear" w:color="auto" w:fill="auto"/>
            <w:noWrap/>
            <w:vAlign w:val="center"/>
            <w:hideMark/>
          </w:tcPr>
          <w:p w14:paraId="6A5F501A"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13 964</w:t>
            </w:r>
          </w:p>
        </w:tc>
        <w:tc>
          <w:tcPr>
            <w:tcW w:w="1083" w:type="dxa"/>
            <w:gridSpan w:val="3"/>
            <w:tcBorders>
              <w:top w:val="nil"/>
              <w:left w:val="nil"/>
              <w:bottom w:val="nil"/>
              <w:right w:val="nil"/>
            </w:tcBorders>
            <w:shd w:val="clear" w:color="auto" w:fill="auto"/>
            <w:noWrap/>
            <w:vAlign w:val="center"/>
            <w:hideMark/>
          </w:tcPr>
          <w:p w14:paraId="6590E7C9"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27 928</w:t>
            </w:r>
          </w:p>
        </w:tc>
      </w:tr>
      <w:tr w:rsidR="00607F62" w:rsidRPr="00420C6E" w14:paraId="793BD7B5"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6DF8746F" w14:textId="77777777" w:rsidR="00607F62" w:rsidRPr="00C34063" w:rsidRDefault="00607F62" w:rsidP="00592C30">
            <w:pPr>
              <w:pStyle w:val="Tabletexte13"/>
              <w:tabs>
                <w:tab w:val="clear" w:pos="1361"/>
                <w:tab w:val="clear" w:pos="1928"/>
                <w:tab w:val="left" w:pos="1035"/>
                <w:tab w:val="left" w:pos="1423"/>
              </w:tabs>
              <w:spacing w:after="0" w:line="200" w:lineRule="exact"/>
              <w:ind w:left="572"/>
              <w:rPr>
                <w:position w:val="2"/>
                <w:sz w:val="16"/>
                <w:szCs w:val="22"/>
                <w:rtl/>
              </w:rPr>
            </w:pPr>
            <w:r w:rsidRPr="00C34063">
              <w:rPr>
                <w:position w:val="2"/>
                <w:sz w:val="16"/>
                <w:szCs w:val="22"/>
                <w:rtl/>
              </w:rPr>
              <w:t xml:space="preserve">ألف - </w:t>
            </w:r>
            <w:r w:rsidRPr="00C34063">
              <w:rPr>
                <w:position w:val="2"/>
                <w:sz w:val="16"/>
                <w:szCs w:val="22"/>
              </w:rPr>
              <w:t>3</w:t>
            </w:r>
            <w:r w:rsidRPr="00C34063">
              <w:rPr>
                <w:position w:val="2"/>
                <w:sz w:val="16"/>
                <w:szCs w:val="22"/>
                <w:rtl/>
              </w:rPr>
              <w:tab/>
              <w:t>المنتسبون</w:t>
            </w:r>
          </w:p>
        </w:tc>
        <w:tc>
          <w:tcPr>
            <w:tcW w:w="1442" w:type="dxa"/>
            <w:tcBorders>
              <w:top w:val="nil"/>
              <w:left w:val="single" w:sz="4" w:space="0" w:color="0070C0"/>
              <w:bottom w:val="nil"/>
              <w:right w:val="nil"/>
            </w:tcBorders>
            <w:shd w:val="clear" w:color="auto" w:fill="auto"/>
            <w:noWrap/>
            <w:vAlign w:val="center"/>
            <w:hideMark/>
          </w:tcPr>
          <w:p w14:paraId="6F97C255"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 </w:t>
            </w:r>
          </w:p>
        </w:tc>
        <w:tc>
          <w:tcPr>
            <w:tcW w:w="1083" w:type="dxa"/>
            <w:gridSpan w:val="2"/>
            <w:tcBorders>
              <w:top w:val="nil"/>
              <w:left w:val="nil"/>
              <w:bottom w:val="nil"/>
              <w:right w:val="nil"/>
            </w:tcBorders>
            <w:shd w:val="clear" w:color="auto" w:fill="auto"/>
            <w:noWrap/>
            <w:vAlign w:val="center"/>
            <w:hideMark/>
          </w:tcPr>
          <w:p w14:paraId="2C0718F6" w14:textId="77777777" w:rsidR="00607F62" w:rsidRPr="00420C6E" w:rsidRDefault="00607F62" w:rsidP="00592C30">
            <w:pPr>
              <w:tabs>
                <w:tab w:val="clear" w:pos="794"/>
              </w:tabs>
              <w:spacing w:before="0" w:line="160" w:lineRule="exact"/>
              <w:jc w:val="left"/>
              <w:rPr>
                <w:i/>
                <w:iCs/>
                <w:sz w:val="16"/>
                <w:szCs w:val="22"/>
              </w:rPr>
            </w:pPr>
          </w:p>
        </w:tc>
        <w:tc>
          <w:tcPr>
            <w:tcW w:w="1008" w:type="dxa"/>
            <w:gridSpan w:val="2"/>
            <w:tcBorders>
              <w:top w:val="nil"/>
              <w:left w:val="nil"/>
              <w:bottom w:val="nil"/>
              <w:right w:val="nil"/>
            </w:tcBorders>
            <w:shd w:val="clear" w:color="auto" w:fill="auto"/>
            <w:noWrap/>
            <w:vAlign w:val="center"/>
            <w:hideMark/>
          </w:tcPr>
          <w:p w14:paraId="2755665E" w14:textId="77777777" w:rsidR="00607F62" w:rsidRPr="00420C6E" w:rsidRDefault="00607F62" w:rsidP="00592C30">
            <w:pPr>
              <w:tabs>
                <w:tab w:val="clear" w:pos="794"/>
              </w:tabs>
              <w:spacing w:before="0" w:line="160" w:lineRule="exact"/>
              <w:jc w:val="left"/>
              <w:rPr>
                <w:sz w:val="16"/>
                <w:szCs w:val="22"/>
              </w:rPr>
            </w:pPr>
          </w:p>
        </w:tc>
        <w:tc>
          <w:tcPr>
            <w:tcW w:w="1441" w:type="dxa"/>
            <w:gridSpan w:val="2"/>
            <w:tcBorders>
              <w:top w:val="nil"/>
              <w:left w:val="nil"/>
              <w:bottom w:val="nil"/>
              <w:right w:val="nil"/>
            </w:tcBorders>
            <w:shd w:val="clear" w:color="auto" w:fill="auto"/>
            <w:noWrap/>
            <w:vAlign w:val="center"/>
            <w:hideMark/>
          </w:tcPr>
          <w:p w14:paraId="1244E530" w14:textId="77777777" w:rsidR="00607F62" w:rsidRPr="00420C6E" w:rsidRDefault="00607F62" w:rsidP="00592C30">
            <w:pPr>
              <w:tabs>
                <w:tab w:val="clear" w:pos="794"/>
              </w:tabs>
              <w:spacing w:before="0" w:line="160" w:lineRule="exact"/>
              <w:jc w:val="left"/>
              <w:rPr>
                <w:sz w:val="16"/>
                <w:szCs w:val="22"/>
              </w:rPr>
            </w:pPr>
          </w:p>
        </w:tc>
        <w:tc>
          <w:tcPr>
            <w:tcW w:w="1083" w:type="dxa"/>
            <w:gridSpan w:val="3"/>
            <w:tcBorders>
              <w:top w:val="nil"/>
              <w:left w:val="nil"/>
              <w:bottom w:val="nil"/>
              <w:right w:val="nil"/>
            </w:tcBorders>
            <w:shd w:val="clear" w:color="auto" w:fill="auto"/>
            <w:noWrap/>
            <w:vAlign w:val="center"/>
            <w:hideMark/>
          </w:tcPr>
          <w:p w14:paraId="78192F63" w14:textId="77777777" w:rsidR="00607F62" w:rsidRPr="00420C6E" w:rsidRDefault="00607F62" w:rsidP="00592C30">
            <w:pPr>
              <w:tabs>
                <w:tab w:val="clear" w:pos="794"/>
              </w:tabs>
              <w:spacing w:before="0" w:line="160" w:lineRule="exact"/>
              <w:jc w:val="left"/>
              <w:rPr>
                <w:sz w:val="16"/>
                <w:szCs w:val="22"/>
              </w:rPr>
            </w:pPr>
          </w:p>
        </w:tc>
      </w:tr>
      <w:tr w:rsidR="00607F62" w:rsidRPr="00420C6E" w14:paraId="2E99F311"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07CF2694" w14:textId="77777777" w:rsidR="00607F62" w:rsidRPr="00C34063" w:rsidRDefault="00607F62" w:rsidP="00592C30">
            <w:pPr>
              <w:pStyle w:val="Tabletexte13"/>
              <w:tabs>
                <w:tab w:val="clear" w:pos="1928"/>
                <w:tab w:val="clear" w:pos="2495"/>
                <w:tab w:val="left" w:pos="997"/>
                <w:tab w:val="left" w:pos="1706"/>
              </w:tabs>
              <w:spacing w:before="0" w:after="0" w:line="200" w:lineRule="exact"/>
              <w:ind w:left="1423"/>
              <w:rPr>
                <w:i/>
                <w:iCs/>
                <w:position w:val="2"/>
                <w:sz w:val="16"/>
                <w:szCs w:val="22"/>
              </w:rPr>
            </w:pPr>
            <w:r w:rsidRPr="00C34063">
              <w:rPr>
                <w:i/>
                <w:iCs/>
                <w:position w:val="2"/>
                <w:sz w:val="16"/>
                <w:szCs w:val="22"/>
                <w:rtl/>
              </w:rPr>
              <w:t>-</w:t>
            </w:r>
            <w:r w:rsidRPr="00C34063">
              <w:rPr>
                <w:i/>
                <w:iCs/>
                <w:position w:val="2"/>
                <w:sz w:val="16"/>
                <w:szCs w:val="22"/>
                <w:rtl/>
              </w:rPr>
              <w:tab/>
              <w:t>قطاع الاتصالات الراديوية</w:t>
            </w:r>
          </w:p>
        </w:tc>
        <w:tc>
          <w:tcPr>
            <w:tcW w:w="1442" w:type="dxa"/>
            <w:tcBorders>
              <w:top w:val="nil"/>
              <w:left w:val="single" w:sz="4" w:space="0" w:color="0070C0"/>
              <w:bottom w:val="nil"/>
              <w:right w:val="nil"/>
            </w:tcBorders>
            <w:shd w:val="clear" w:color="auto" w:fill="auto"/>
            <w:noWrap/>
            <w:vAlign w:val="center"/>
            <w:hideMark/>
          </w:tcPr>
          <w:p w14:paraId="3107BDEE"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435</w:t>
            </w:r>
          </w:p>
        </w:tc>
        <w:tc>
          <w:tcPr>
            <w:tcW w:w="1083" w:type="dxa"/>
            <w:gridSpan w:val="2"/>
            <w:tcBorders>
              <w:top w:val="nil"/>
              <w:left w:val="nil"/>
              <w:bottom w:val="nil"/>
              <w:right w:val="nil"/>
            </w:tcBorders>
            <w:shd w:val="clear" w:color="auto" w:fill="auto"/>
            <w:noWrap/>
            <w:vAlign w:val="center"/>
            <w:hideMark/>
          </w:tcPr>
          <w:p w14:paraId="110E15DA"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570</w:t>
            </w:r>
          </w:p>
        </w:tc>
        <w:tc>
          <w:tcPr>
            <w:tcW w:w="1008" w:type="dxa"/>
            <w:gridSpan w:val="2"/>
            <w:tcBorders>
              <w:top w:val="nil"/>
              <w:left w:val="nil"/>
              <w:bottom w:val="nil"/>
              <w:right w:val="nil"/>
            </w:tcBorders>
            <w:shd w:val="clear" w:color="auto" w:fill="auto"/>
            <w:noWrap/>
            <w:vAlign w:val="center"/>
            <w:hideMark/>
          </w:tcPr>
          <w:p w14:paraId="6468FD1F"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223</w:t>
            </w:r>
          </w:p>
        </w:tc>
        <w:tc>
          <w:tcPr>
            <w:tcW w:w="1441" w:type="dxa"/>
            <w:gridSpan w:val="2"/>
            <w:tcBorders>
              <w:top w:val="nil"/>
              <w:left w:val="nil"/>
              <w:bottom w:val="nil"/>
              <w:right w:val="nil"/>
            </w:tcBorders>
            <w:shd w:val="clear" w:color="auto" w:fill="auto"/>
            <w:noWrap/>
            <w:vAlign w:val="center"/>
            <w:hideMark/>
          </w:tcPr>
          <w:p w14:paraId="2AC37F8E"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223</w:t>
            </w:r>
          </w:p>
        </w:tc>
        <w:tc>
          <w:tcPr>
            <w:tcW w:w="1083" w:type="dxa"/>
            <w:gridSpan w:val="3"/>
            <w:tcBorders>
              <w:top w:val="nil"/>
              <w:left w:val="nil"/>
              <w:bottom w:val="nil"/>
              <w:right w:val="nil"/>
            </w:tcBorders>
            <w:shd w:val="clear" w:color="auto" w:fill="auto"/>
            <w:noWrap/>
            <w:vAlign w:val="center"/>
            <w:hideMark/>
          </w:tcPr>
          <w:p w14:paraId="290136A4"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446</w:t>
            </w:r>
          </w:p>
        </w:tc>
      </w:tr>
      <w:tr w:rsidR="00607F62" w:rsidRPr="00420C6E" w14:paraId="43B29A2D"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630EA392" w14:textId="77777777" w:rsidR="00607F62" w:rsidRPr="00C34063" w:rsidRDefault="00607F62" w:rsidP="00592C30">
            <w:pPr>
              <w:pStyle w:val="Tabletexte13"/>
              <w:tabs>
                <w:tab w:val="clear" w:pos="1928"/>
                <w:tab w:val="clear" w:pos="2495"/>
                <w:tab w:val="left" w:pos="997"/>
                <w:tab w:val="left" w:pos="1706"/>
              </w:tabs>
              <w:spacing w:before="0" w:after="0" w:line="200" w:lineRule="exact"/>
              <w:ind w:left="1423"/>
              <w:rPr>
                <w:i/>
                <w:iCs/>
                <w:position w:val="2"/>
                <w:sz w:val="16"/>
                <w:szCs w:val="22"/>
              </w:rPr>
            </w:pPr>
            <w:r w:rsidRPr="00C34063">
              <w:rPr>
                <w:i/>
                <w:iCs/>
                <w:position w:val="2"/>
                <w:sz w:val="16"/>
                <w:szCs w:val="22"/>
                <w:rtl/>
              </w:rPr>
              <w:t>-</w:t>
            </w:r>
            <w:r w:rsidRPr="00C34063">
              <w:rPr>
                <w:i/>
                <w:iCs/>
                <w:position w:val="2"/>
                <w:sz w:val="16"/>
                <w:szCs w:val="22"/>
                <w:rtl/>
              </w:rPr>
              <w:tab/>
              <w:t>قطاع تقييس الاتصالات</w:t>
            </w:r>
          </w:p>
        </w:tc>
        <w:tc>
          <w:tcPr>
            <w:tcW w:w="1442" w:type="dxa"/>
            <w:tcBorders>
              <w:top w:val="nil"/>
              <w:left w:val="single" w:sz="4" w:space="0" w:color="0070C0"/>
              <w:bottom w:val="nil"/>
              <w:right w:val="nil"/>
            </w:tcBorders>
            <w:shd w:val="clear" w:color="auto" w:fill="auto"/>
            <w:noWrap/>
            <w:vAlign w:val="center"/>
            <w:hideMark/>
          </w:tcPr>
          <w:p w14:paraId="43A6146C"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2 675</w:t>
            </w:r>
          </w:p>
        </w:tc>
        <w:tc>
          <w:tcPr>
            <w:tcW w:w="1083" w:type="dxa"/>
            <w:gridSpan w:val="2"/>
            <w:tcBorders>
              <w:top w:val="nil"/>
              <w:left w:val="nil"/>
              <w:bottom w:val="nil"/>
              <w:right w:val="nil"/>
            </w:tcBorders>
            <w:shd w:val="clear" w:color="auto" w:fill="auto"/>
            <w:noWrap/>
            <w:vAlign w:val="center"/>
            <w:hideMark/>
          </w:tcPr>
          <w:p w14:paraId="556A3ACA"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3 270</w:t>
            </w:r>
          </w:p>
        </w:tc>
        <w:tc>
          <w:tcPr>
            <w:tcW w:w="1008" w:type="dxa"/>
            <w:gridSpan w:val="2"/>
            <w:tcBorders>
              <w:top w:val="nil"/>
              <w:left w:val="nil"/>
              <w:bottom w:val="nil"/>
              <w:right w:val="nil"/>
            </w:tcBorders>
            <w:shd w:val="clear" w:color="auto" w:fill="auto"/>
            <w:noWrap/>
            <w:vAlign w:val="center"/>
            <w:hideMark/>
          </w:tcPr>
          <w:p w14:paraId="675E4321"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1 664</w:t>
            </w:r>
          </w:p>
        </w:tc>
        <w:tc>
          <w:tcPr>
            <w:tcW w:w="1441" w:type="dxa"/>
            <w:gridSpan w:val="2"/>
            <w:tcBorders>
              <w:top w:val="nil"/>
              <w:left w:val="nil"/>
              <w:bottom w:val="nil"/>
              <w:right w:val="nil"/>
            </w:tcBorders>
            <w:shd w:val="clear" w:color="auto" w:fill="auto"/>
            <w:noWrap/>
            <w:vAlign w:val="center"/>
            <w:hideMark/>
          </w:tcPr>
          <w:p w14:paraId="26422A79"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1 664</w:t>
            </w:r>
          </w:p>
        </w:tc>
        <w:tc>
          <w:tcPr>
            <w:tcW w:w="1083" w:type="dxa"/>
            <w:gridSpan w:val="3"/>
            <w:tcBorders>
              <w:top w:val="nil"/>
              <w:left w:val="nil"/>
              <w:bottom w:val="nil"/>
              <w:right w:val="nil"/>
            </w:tcBorders>
            <w:shd w:val="clear" w:color="auto" w:fill="auto"/>
            <w:noWrap/>
            <w:vAlign w:val="center"/>
            <w:hideMark/>
          </w:tcPr>
          <w:p w14:paraId="5364237F"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3 328</w:t>
            </w:r>
          </w:p>
        </w:tc>
      </w:tr>
      <w:tr w:rsidR="00607F62" w:rsidRPr="00420C6E" w14:paraId="3CC6AEAF"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35D17E6D" w14:textId="77777777" w:rsidR="00607F62" w:rsidRPr="00C34063" w:rsidRDefault="00607F62" w:rsidP="00592C30">
            <w:pPr>
              <w:pStyle w:val="Tabletexte13"/>
              <w:tabs>
                <w:tab w:val="clear" w:pos="1928"/>
                <w:tab w:val="clear" w:pos="2495"/>
                <w:tab w:val="left" w:pos="997"/>
                <w:tab w:val="left" w:pos="1706"/>
              </w:tabs>
              <w:spacing w:before="0" w:after="0" w:line="200" w:lineRule="exact"/>
              <w:ind w:left="1423"/>
              <w:rPr>
                <w:i/>
                <w:iCs/>
                <w:position w:val="2"/>
                <w:sz w:val="16"/>
                <w:szCs w:val="22"/>
              </w:rPr>
            </w:pPr>
            <w:r w:rsidRPr="00C34063">
              <w:rPr>
                <w:i/>
                <w:iCs/>
                <w:position w:val="2"/>
                <w:sz w:val="16"/>
                <w:szCs w:val="22"/>
                <w:rtl/>
              </w:rPr>
              <w:t>-</w:t>
            </w:r>
            <w:r w:rsidRPr="00C34063">
              <w:rPr>
                <w:i/>
                <w:iCs/>
                <w:position w:val="2"/>
                <w:sz w:val="16"/>
                <w:szCs w:val="22"/>
                <w:rtl/>
              </w:rPr>
              <w:tab/>
              <w:t>قطاع تنمية الاتصالات</w:t>
            </w:r>
          </w:p>
        </w:tc>
        <w:tc>
          <w:tcPr>
            <w:tcW w:w="1442" w:type="dxa"/>
            <w:tcBorders>
              <w:top w:val="nil"/>
              <w:left w:val="single" w:sz="4" w:space="0" w:color="0070C0"/>
              <w:bottom w:val="nil"/>
              <w:right w:val="nil"/>
            </w:tcBorders>
            <w:shd w:val="clear" w:color="auto" w:fill="auto"/>
            <w:noWrap/>
            <w:vAlign w:val="center"/>
            <w:hideMark/>
          </w:tcPr>
          <w:p w14:paraId="40EBD96A"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54</w:t>
            </w:r>
          </w:p>
        </w:tc>
        <w:tc>
          <w:tcPr>
            <w:tcW w:w="1083" w:type="dxa"/>
            <w:gridSpan w:val="2"/>
            <w:tcBorders>
              <w:top w:val="nil"/>
              <w:left w:val="nil"/>
              <w:bottom w:val="nil"/>
              <w:right w:val="nil"/>
            </w:tcBorders>
            <w:shd w:val="clear" w:color="auto" w:fill="auto"/>
            <w:noWrap/>
            <w:vAlign w:val="center"/>
            <w:hideMark/>
          </w:tcPr>
          <w:p w14:paraId="33008BBA"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70</w:t>
            </w:r>
          </w:p>
        </w:tc>
        <w:tc>
          <w:tcPr>
            <w:tcW w:w="1008" w:type="dxa"/>
            <w:gridSpan w:val="2"/>
            <w:tcBorders>
              <w:top w:val="nil"/>
              <w:left w:val="nil"/>
              <w:bottom w:val="nil"/>
              <w:right w:val="nil"/>
            </w:tcBorders>
            <w:shd w:val="clear" w:color="auto" w:fill="auto"/>
            <w:noWrap/>
            <w:vAlign w:val="center"/>
            <w:hideMark/>
          </w:tcPr>
          <w:p w14:paraId="36FD3EB4"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32</w:t>
            </w:r>
          </w:p>
        </w:tc>
        <w:tc>
          <w:tcPr>
            <w:tcW w:w="1441" w:type="dxa"/>
            <w:gridSpan w:val="2"/>
            <w:tcBorders>
              <w:top w:val="nil"/>
              <w:left w:val="nil"/>
              <w:bottom w:val="nil"/>
              <w:right w:val="nil"/>
            </w:tcBorders>
            <w:shd w:val="clear" w:color="auto" w:fill="auto"/>
            <w:noWrap/>
            <w:vAlign w:val="center"/>
            <w:hideMark/>
          </w:tcPr>
          <w:p w14:paraId="2C5B5AF4"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32</w:t>
            </w:r>
          </w:p>
        </w:tc>
        <w:tc>
          <w:tcPr>
            <w:tcW w:w="1083" w:type="dxa"/>
            <w:gridSpan w:val="3"/>
            <w:tcBorders>
              <w:top w:val="nil"/>
              <w:left w:val="nil"/>
              <w:bottom w:val="nil"/>
              <w:right w:val="nil"/>
            </w:tcBorders>
            <w:shd w:val="clear" w:color="auto" w:fill="auto"/>
            <w:noWrap/>
            <w:vAlign w:val="center"/>
            <w:hideMark/>
          </w:tcPr>
          <w:p w14:paraId="47BD1B21"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64</w:t>
            </w:r>
          </w:p>
        </w:tc>
      </w:tr>
      <w:tr w:rsidR="00607F62" w:rsidRPr="00420C6E" w14:paraId="34889DB3"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2D28466B" w14:textId="77777777" w:rsidR="00607F62" w:rsidRPr="00C34063" w:rsidRDefault="00607F62" w:rsidP="00592C30">
            <w:pPr>
              <w:tabs>
                <w:tab w:val="clear" w:pos="794"/>
              </w:tabs>
              <w:spacing w:before="0" w:line="40" w:lineRule="exact"/>
              <w:jc w:val="right"/>
              <w:rPr>
                <w:i/>
                <w:iCs/>
                <w:color w:val="002060"/>
                <w:sz w:val="16"/>
                <w:szCs w:val="22"/>
              </w:rPr>
            </w:pPr>
          </w:p>
        </w:tc>
        <w:tc>
          <w:tcPr>
            <w:tcW w:w="1442" w:type="dxa"/>
            <w:tcBorders>
              <w:top w:val="nil"/>
              <w:left w:val="single" w:sz="4" w:space="0" w:color="0070C0"/>
              <w:bottom w:val="nil"/>
              <w:right w:val="nil"/>
            </w:tcBorders>
            <w:shd w:val="clear" w:color="auto" w:fill="auto"/>
            <w:noWrap/>
            <w:vAlign w:val="center"/>
            <w:hideMark/>
          </w:tcPr>
          <w:p w14:paraId="7D223E59" w14:textId="77777777" w:rsidR="00607F62" w:rsidRPr="00420C6E" w:rsidRDefault="00607F62" w:rsidP="00592C30">
            <w:pPr>
              <w:tabs>
                <w:tab w:val="clear" w:pos="794"/>
              </w:tabs>
              <w:spacing w:before="0" w:line="40" w:lineRule="exact"/>
              <w:jc w:val="left"/>
              <w:rPr>
                <w:i/>
                <w:iCs/>
                <w:sz w:val="16"/>
                <w:szCs w:val="22"/>
              </w:rPr>
            </w:pPr>
            <w:r w:rsidRPr="00420C6E">
              <w:rPr>
                <w:i/>
                <w:iCs/>
                <w:sz w:val="16"/>
                <w:szCs w:val="22"/>
              </w:rPr>
              <w:t> </w:t>
            </w:r>
          </w:p>
        </w:tc>
        <w:tc>
          <w:tcPr>
            <w:tcW w:w="1083" w:type="dxa"/>
            <w:gridSpan w:val="2"/>
            <w:tcBorders>
              <w:top w:val="nil"/>
              <w:left w:val="nil"/>
              <w:bottom w:val="nil"/>
              <w:right w:val="nil"/>
            </w:tcBorders>
            <w:shd w:val="clear" w:color="auto" w:fill="auto"/>
            <w:noWrap/>
            <w:vAlign w:val="center"/>
            <w:hideMark/>
          </w:tcPr>
          <w:p w14:paraId="25BEE77A" w14:textId="77777777" w:rsidR="00607F62" w:rsidRPr="00420C6E" w:rsidRDefault="00607F62" w:rsidP="00592C30">
            <w:pPr>
              <w:tabs>
                <w:tab w:val="clear" w:pos="794"/>
              </w:tabs>
              <w:spacing w:before="0" w:line="40" w:lineRule="exact"/>
              <w:jc w:val="left"/>
              <w:rPr>
                <w:i/>
                <w:iCs/>
                <w:sz w:val="16"/>
                <w:szCs w:val="22"/>
              </w:rPr>
            </w:pPr>
          </w:p>
        </w:tc>
        <w:tc>
          <w:tcPr>
            <w:tcW w:w="1008" w:type="dxa"/>
            <w:gridSpan w:val="2"/>
            <w:tcBorders>
              <w:top w:val="nil"/>
              <w:left w:val="nil"/>
              <w:bottom w:val="nil"/>
              <w:right w:val="nil"/>
            </w:tcBorders>
            <w:shd w:val="clear" w:color="auto" w:fill="auto"/>
            <w:noWrap/>
            <w:vAlign w:val="center"/>
            <w:hideMark/>
          </w:tcPr>
          <w:p w14:paraId="27C2F2A3" w14:textId="77777777" w:rsidR="00607F62" w:rsidRPr="00420C6E" w:rsidRDefault="00607F62" w:rsidP="00592C30">
            <w:pPr>
              <w:tabs>
                <w:tab w:val="clear" w:pos="794"/>
              </w:tabs>
              <w:spacing w:before="0" w:line="40" w:lineRule="exact"/>
              <w:jc w:val="left"/>
              <w:rPr>
                <w:sz w:val="16"/>
                <w:szCs w:val="22"/>
              </w:rPr>
            </w:pPr>
          </w:p>
        </w:tc>
        <w:tc>
          <w:tcPr>
            <w:tcW w:w="1441" w:type="dxa"/>
            <w:gridSpan w:val="2"/>
            <w:tcBorders>
              <w:top w:val="nil"/>
              <w:left w:val="nil"/>
              <w:bottom w:val="nil"/>
              <w:right w:val="nil"/>
            </w:tcBorders>
            <w:shd w:val="clear" w:color="auto" w:fill="auto"/>
            <w:noWrap/>
            <w:vAlign w:val="center"/>
            <w:hideMark/>
          </w:tcPr>
          <w:p w14:paraId="7CE31D58" w14:textId="77777777" w:rsidR="00607F62" w:rsidRPr="00420C6E" w:rsidRDefault="00607F62" w:rsidP="00592C30">
            <w:pPr>
              <w:tabs>
                <w:tab w:val="clear" w:pos="794"/>
              </w:tabs>
              <w:spacing w:before="0" w:line="40" w:lineRule="exact"/>
              <w:jc w:val="left"/>
              <w:rPr>
                <w:sz w:val="16"/>
                <w:szCs w:val="22"/>
              </w:rPr>
            </w:pPr>
          </w:p>
        </w:tc>
        <w:tc>
          <w:tcPr>
            <w:tcW w:w="1083" w:type="dxa"/>
            <w:gridSpan w:val="3"/>
            <w:tcBorders>
              <w:top w:val="nil"/>
              <w:left w:val="nil"/>
              <w:bottom w:val="nil"/>
              <w:right w:val="nil"/>
            </w:tcBorders>
            <w:shd w:val="clear" w:color="auto" w:fill="auto"/>
            <w:noWrap/>
            <w:vAlign w:val="center"/>
            <w:hideMark/>
          </w:tcPr>
          <w:p w14:paraId="2FE9B9C6" w14:textId="77777777" w:rsidR="00607F62" w:rsidRPr="00420C6E" w:rsidRDefault="00607F62" w:rsidP="00592C30">
            <w:pPr>
              <w:tabs>
                <w:tab w:val="clear" w:pos="794"/>
              </w:tabs>
              <w:spacing w:before="0" w:line="40" w:lineRule="exact"/>
              <w:jc w:val="left"/>
              <w:rPr>
                <w:sz w:val="16"/>
                <w:szCs w:val="22"/>
              </w:rPr>
            </w:pPr>
          </w:p>
        </w:tc>
      </w:tr>
      <w:tr w:rsidR="00607F62" w:rsidRPr="00420C6E" w14:paraId="0D290BC6"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78169B6A" w14:textId="77777777" w:rsidR="00607F62" w:rsidRPr="00C34063" w:rsidRDefault="00607F62" w:rsidP="00592C30">
            <w:pPr>
              <w:pStyle w:val="Tabletexte13"/>
              <w:spacing w:before="0" w:after="0" w:line="200" w:lineRule="exact"/>
              <w:ind w:left="1423"/>
              <w:rPr>
                <w:i/>
                <w:iCs/>
                <w:position w:val="2"/>
                <w:sz w:val="16"/>
                <w:szCs w:val="22"/>
              </w:rPr>
            </w:pPr>
            <w:r w:rsidRPr="00C34063">
              <w:rPr>
                <w:i/>
                <w:iCs/>
                <w:position w:val="2"/>
                <w:sz w:val="16"/>
                <w:szCs w:val="22"/>
                <w:rtl/>
              </w:rPr>
              <w:t>مجموع المنتسبين</w:t>
            </w:r>
          </w:p>
        </w:tc>
        <w:tc>
          <w:tcPr>
            <w:tcW w:w="1442" w:type="dxa"/>
            <w:tcBorders>
              <w:top w:val="nil"/>
              <w:left w:val="single" w:sz="4" w:space="0" w:color="0070C0"/>
              <w:bottom w:val="nil"/>
              <w:right w:val="nil"/>
            </w:tcBorders>
            <w:shd w:val="clear" w:color="auto" w:fill="auto"/>
            <w:noWrap/>
            <w:vAlign w:val="center"/>
            <w:hideMark/>
          </w:tcPr>
          <w:p w14:paraId="165524FA" w14:textId="77777777" w:rsidR="00607F62" w:rsidRPr="00420C6E" w:rsidRDefault="00607F62" w:rsidP="00592C30">
            <w:pPr>
              <w:tabs>
                <w:tab w:val="clear" w:pos="794"/>
              </w:tabs>
              <w:spacing w:before="0" w:line="160" w:lineRule="exact"/>
              <w:jc w:val="left"/>
              <w:rPr>
                <w:sz w:val="16"/>
                <w:szCs w:val="22"/>
              </w:rPr>
            </w:pPr>
            <w:r w:rsidRPr="00420C6E">
              <w:rPr>
                <w:sz w:val="16"/>
                <w:szCs w:val="22"/>
              </w:rPr>
              <w:t>3 163</w:t>
            </w:r>
          </w:p>
        </w:tc>
        <w:tc>
          <w:tcPr>
            <w:tcW w:w="1083" w:type="dxa"/>
            <w:gridSpan w:val="2"/>
            <w:tcBorders>
              <w:top w:val="nil"/>
              <w:left w:val="nil"/>
              <w:bottom w:val="nil"/>
              <w:right w:val="nil"/>
            </w:tcBorders>
            <w:shd w:val="clear" w:color="auto" w:fill="auto"/>
            <w:noWrap/>
            <w:vAlign w:val="center"/>
            <w:hideMark/>
          </w:tcPr>
          <w:p w14:paraId="5B783AD9" w14:textId="77777777" w:rsidR="00607F62" w:rsidRPr="00420C6E" w:rsidRDefault="00607F62" w:rsidP="00592C30">
            <w:pPr>
              <w:tabs>
                <w:tab w:val="clear" w:pos="794"/>
              </w:tabs>
              <w:spacing w:before="0" w:line="160" w:lineRule="exact"/>
              <w:jc w:val="left"/>
              <w:rPr>
                <w:sz w:val="16"/>
                <w:szCs w:val="22"/>
              </w:rPr>
            </w:pPr>
            <w:r w:rsidRPr="00420C6E">
              <w:rPr>
                <w:sz w:val="16"/>
                <w:szCs w:val="22"/>
              </w:rPr>
              <w:t>3 910</w:t>
            </w:r>
          </w:p>
        </w:tc>
        <w:tc>
          <w:tcPr>
            <w:tcW w:w="1008" w:type="dxa"/>
            <w:gridSpan w:val="2"/>
            <w:tcBorders>
              <w:top w:val="nil"/>
              <w:left w:val="nil"/>
              <w:bottom w:val="nil"/>
              <w:right w:val="nil"/>
            </w:tcBorders>
            <w:shd w:val="clear" w:color="auto" w:fill="auto"/>
            <w:noWrap/>
            <w:vAlign w:val="center"/>
            <w:hideMark/>
          </w:tcPr>
          <w:p w14:paraId="2E76813B"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1 919</w:t>
            </w:r>
          </w:p>
        </w:tc>
        <w:tc>
          <w:tcPr>
            <w:tcW w:w="1441" w:type="dxa"/>
            <w:gridSpan w:val="2"/>
            <w:tcBorders>
              <w:top w:val="nil"/>
              <w:left w:val="nil"/>
              <w:bottom w:val="nil"/>
              <w:right w:val="nil"/>
            </w:tcBorders>
            <w:shd w:val="clear" w:color="auto" w:fill="auto"/>
            <w:noWrap/>
            <w:vAlign w:val="center"/>
            <w:hideMark/>
          </w:tcPr>
          <w:p w14:paraId="13488B94"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1 919</w:t>
            </w:r>
          </w:p>
        </w:tc>
        <w:tc>
          <w:tcPr>
            <w:tcW w:w="1083" w:type="dxa"/>
            <w:gridSpan w:val="3"/>
            <w:tcBorders>
              <w:top w:val="nil"/>
              <w:left w:val="nil"/>
              <w:bottom w:val="nil"/>
              <w:right w:val="nil"/>
            </w:tcBorders>
            <w:shd w:val="clear" w:color="auto" w:fill="auto"/>
            <w:noWrap/>
            <w:vAlign w:val="center"/>
            <w:hideMark/>
          </w:tcPr>
          <w:p w14:paraId="611F69C1"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3 838</w:t>
            </w:r>
          </w:p>
        </w:tc>
      </w:tr>
      <w:tr w:rsidR="00607F62" w:rsidRPr="00420C6E" w14:paraId="103F731D"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7AB56BAA" w14:textId="77777777" w:rsidR="00607F62" w:rsidRPr="00C34063" w:rsidRDefault="00607F62" w:rsidP="00592C30">
            <w:pPr>
              <w:pStyle w:val="Tabletexte13"/>
              <w:tabs>
                <w:tab w:val="clear" w:pos="794"/>
                <w:tab w:val="clear" w:pos="1361"/>
                <w:tab w:val="left" w:pos="1423"/>
              </w:tabs>
              <w:spacing w:after="0" w:line="200" w:lineRule="exact"/>
              <w:ind w:left="572"/>
              <w:rPr>
                <w:position w:val="2"/>
                <w:sz w:val="16"/>
                <w:szCs w:val="22"/>
                <w:rtl/>
              </w:rPr>
            </w:pPr>
            <w:r w:rsidRPr="00C34063">
              <w:rPr>
                <w:position w:val="2"/>
                <w:sz w:val="16"/>
                <w:szCs w:val="22"/>
                <w:rtl/>
              </w:rPr>
              <w:t xml:space="preserve">ألف - </w:t>
            </w:r>
            <w:r w:rsidRPr="00C34063">
              <w:rPr>
                <w:position w:val="2"/>
                <w:sz w:val="16"/>
                <w:szCs w:val="22"/>
              </w:rPr>
              <w:t>4</w:t>
            </w:r>
            <w:r w:rsidRPr="00C34063">
              <w:rPr>
                <w:position w:val="2"/>
                <w:sz w:val="16"/>
                <w:szCs w:val="22"/>
                <w:rtl/>
              </w:rPr>
              <w:tab/>
            </w:r>
            <w:r w:rsidRPr="00C34063">
              <w:rPr>
                <w:rFonts w:hint="cs"/>
                <w:position w:val="2"/>
                <w:sz w:val="16"/>
                <w:szCs w:val="22"/>
                <w:rtl/>
              </w:rPr>
              <w:t>الهيئات الأكاديمية</w:t>
            </w:r>
          </w:p>
        </w:tc>
        <w:tc>
          <w:tcPr>
            <w:tcW w:w="1442" w:type="dxa"/>
            <w:tcBorders>
              <w:top w:val="nil"/>
              <w:left w:val="single" w:sz="4" w:space="0" w:color="0070C0"/>
              <w:bottom w:val="nil"/>
              <w:right w:val="nil"/>
            </w:tcBorders>
            <w:shd w:val="clear" w:color="auto" w:fill="auto"/>
            <w:noWrap/>
            <w:vAlign w:val="center"/>
            <w:hideMark/>
          </w:tcPr>
          <w:p w14:paraId="1CF05691" w14:textId="77777777" w:rsidR="00607F62" w:rsidRPr="00420C6E" w:rsidRDefault="00607F62" w:rsidP="00592C30">
            <w:pPr>
              <w:tabs>
                <w:tab w:val="clear" w:pos="794"/>
              </w:tabs>
              <w:spacing w:before="0" w:line="160" w:lineRule="exact"/>
              <w:jc w:val="left"/>
              <w:rPr>
                <w:sz w:val="16"/>
                <w:szCs w:val="22"/>
              </w:rPr>
            </w:pPr>
            <w:r w:rsidRPr="00420C6E">
              <w:rPr>
                <w:sz w:val="16"/>
                <w:szCs w:val="22"/>
              </w:rPr>
              <w:t>605</w:t>
            </w:r>
          </w:p>
        </w:tc>
        <w:tc>
          <w:tcPr>
            <w:tcW w:w="1083" w:type="dxa"/>
            <w:gridSpan w:val="2"/>
            <w:tcBorders>
              <w:top w:val="nil"/>
              <w:left w:val="nil"/>
              <w:bottom w:val="nil"/>
              <w:right w:val="nil"/>
            </w:tcBorders>
            <w:shd w:val="clear" w:color="auto" w:fill="auto"/>
            <w:noWrap/>
            <w:vAlign w:val="center"/>
            <w:hideMark/>
          </w:tcPr>
          <w:p w14:paraId="4B35AB41" w14:textId="77777777" w:rsidR="00607F62" w:rsidRPr="00420C6E" w:rsidRDefault="00607F62" w:rsidP="00592C30">
            <w:pPr>
              <w:tabs>
                <w:tab w:val="clear" w:pos="794"/>
              </w:tabs>
              <w:spacing w:before="0" w:line="160" w:lineRule="exact"/>
              <w:jc w:val="left"/>
              <w:rPr>
                <w:sz w:val="16"/>
                <w:szCs w:val="22"/>
              </w:rPr>
            </w:pPr>
            <w:r w:rsidRPr="00420C6E">
              <w:rPr>
                <w:sz w:val="16"/>
                <w:szCs w:val="22"/>
              </w:rPr>
              <w:t>558</w:t>
            </w:r>
          </w:p>
        </w:tc>
        <w:tc>
          <w:tcPr>
            <w:tcW w:w="1008" w:type="dxa"/>
            <w:gridSpan w:val="2"/>
            <w:tcBorders>
              <w:top w:val="nil"/>
              <w:left w:val="nil"/>
              <w:bottom w:val="nil"/>
              <w:right w:val="nil"/>
            </w:tcBorders>
            <w:shd w:val="clear" w:color="auto" w:fill="auto"/>
            <w:noWrap/>
            <w:vAlign w:val="center"/>
            <w:hideMark/>
          </w:tcPr>
          <w:p w14:paraId="64F7A764"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376</w:t>
            </w:r>
          </w:p>
        </w:tc>
        <w:tc>
          <w:tcPr>
            <w:tcW w:w="1441" w:type="dxa"/>
            <w:gridSpan w:val="2"/>
            <w:tcBorders>
              <w:top w:val="nil"/>
              <w:left w:val="nil"/>
              <w:bottom w:val="nil"/>
              <w:right w:val="nil"/>
            </w:tcBorders>
            <w:shd w:val="clear" w:color="auto" w:fill="auto"/>
            <w:noWrap/>
            <w:vAlign w:val="center"/>
            <w:hideMark/>
          </w:tcPr>
          <w:p w14:paraId="0BDD8BCF"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376</w:t>
            </w:r>
          </w:p>
        </w:tc>
        <w:tc>
          <w:tcPr>
            <w:tcW w:w="1083" w:type="dxa"/>
            <w:gridSpan w:val="3"/>
            <w:tcBorders>
              <w:top w:val="nil"/>
              <w:left w:val="nil"/>
              <w:bottom w:val="nil"/>
              <w:right w:val="nil"/>
            </w:tcBorders>
            <w:shd w:val="clear" w:color="auto" w:fill="auto"/>
            <w:noWrap/>
            <w:vAlign w:val="center"/>
            <w:hideMark/>
          </w:tcPr>
          <w:p w14:paraId="4D494DEE"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752</w:t>
            </w:r>
          </w:p>
        </w:tc>
      </w:tr>
      <w:tr w:rsidR="00607F62" w:rsidRPr="00420C6E" w14:paraId="68A0116B"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6D2FD63B" w14:textId="77777777" w:rsidR="00607F62" w:rsidRPr="00C34063" w:rsidRDefault="00607F62" w:rsidP="00592C30">
            <w:pPr>
              <w:pStyle w:val="Tabletexte13"/>
              <w:tabs>
                <w:tab w:val="clear" w:pos="794"/>
                <w:tab w:val="clear" w:pos="1361"/>
                <w:tab w:val="left" w:pos="1423"/>
              </w:tabs>
              <w:spacing w:after="0" w:line="200" w:lineRule="exact"/>
              <w:ind w:left="572"/>
              <w:rPr>
                <w:position w:val="2"/>
                <w:sz w:val="16"/>
                <w:szCs w:val="22"/>
                <w:rtl/>
              </w:rPr>
            </w:pPr>
            <w:proofErr w:type="gramStart"/>
            <w:r w:rsidRPr="00C34063">
              <w:rPr>
                <w:rFonts w:hint="cs"/>
                <w:position w:val="2"/>
                <w:sz w:val="16"/>
                <w:szCs w:val="22"/>
                <w:rtl/>
              </w:rPr>
              <w:t>الف</w:t>
            </w:r>
            <w:proofErr w:type="gramEnd"/>
            <w:r w:rsidRPr="00C34063">
              <w:rPr>
                <w:rFonts w:hint="cs"/>
                <w:position w:val="2"/>
                <w:sz w:val="16"/>
                <w:szCs w:val="22"/>
                <w:rtl/>
              </w:rPr>
              <w:t xml:space="preserve"> - </w:t>
            </w:r>
            <w:r w:rsidRPr="00C34063">
              <w:rPr>
                <w:position w:val="2"/>
                <w:sz w:val="16"/>
                <w:szCs w:val="22"/>
              </w:rPr>
              <w:t>5</w:t>
            </w:r>
            <w:r w:rsidRPr="00C34063">
              <w:rPr>
                <w:position w:val="2"/>
                <w:sz w:val="16"/>
                <w:szCs w:val="22"/>
                <w:rtl/>
              </w:rPr>
              <w:tab/>
            </w:r>
            <w:r w:rsidRPr="00C34063">
              <w:rPr>
                <w:rFonts w:hint="cs"/>
                <w:position w:val="2"/>
                <w:sz w:val="16"/>
                <w:szCs w:val="22"/>
                <w:rtl/>
              </w:rPr>
              <w:t>المساهمات المقدمة للمؤتمر</w:t>
            </w:r>
          </w:p>
        </w:tc>
        <w:tc>
          <w:tcPr>
            <w:tcW w:w="1442" w:type="dxa"/>
            <w:tcBorders>
              <w:top w:val="nil"/>
              <w:left w:val="single" w:sz="4" w:space="0" w:color="0070C0"/>
              <w:bottom w:val="nil"/>
              <w:right w:val="nil"/>
            </w:tcBorders>
            <w:shd w:val="clear" w:color="auto" w:fill="auto"/>
            <w:noWrap/>
            <w:vAlign w:val="center"/>
            <w:hideMark/>
          </w:tcPr>
          <w:p w14:paraId="5F3A8633" w14:textId="77777777" w:rsidR="00607F62" w:rsidRPr="00420C6E" w:rsidRDefault="00607F62" w:rsidP="00592C30">
            <w:pPr>
              <w:tabs>
                <w:tab w:val="clear" w:pos="794"/>
              </w:tabs>
              <w:spacing w:before="0" w:line="160" w:lineRule="exact"/>
              <w:jc w:val="left"/>
              <w:rPr>
                <w:sz w:val="16"/>
                <w:szCs w:val="22"/>
              </w:rPr>
            </w:pPr>
            <w:r w:rsidRPr="00420C6E">
              <w:rPr>
                <w:sz w:val="16"/>
                <w:szCs w:val="22"/>
              </w:rPr>
              <w:t>9</w:t>
            </w:r>
          </w:p>
        </w:tc>
        <w:tc>
          <w:tcPr>
            <w:tcW w:w="1083" w:type="dxa"/>
            <w:gridSpan w:val="2"/>
            <w:tcBorders>
              <w:top w:val="nil"/>
              <w:left w:val="nil"/>
              <w:bottom w:val="nil"/>
              <w:right w:val="nil"/>
            </w:tcBorders>
            <w:shd w:val="clear" w:color="auto" w:fill="auto"/>
            <w:noWrap/>
            <w:vAlign w:val="center"/>
            <w:hideMark/>
          </w:tcPr>
          <w:p w14:paraId="633B3A9A" w14:textId="77777777" w:rsidR="00607F62" w:rsidRPr="00420C6E" w:rsidRDefault="00607F62" w:rsidP="00592C30">
            <w:pPr>
              <w:tabs>
                <w:tab w:val="clear" w:pos="794"/>
              </w:tabs>
              <w:spacing w:before="0" w:line="160" w:lineRule="exact"/>
              <w:jc w:val="left"/>
              <w:rPr>
                <w:sz w:val="16"/>
                <w:szCs w:val="22"/>
              </w:rPr>
            </w:pPr>
          </w:p>
        </w:tc>
        <w:tc>
          <w:tcPr>
            <w:tcW w:w="1008" w:type="dxa"/>
            <w:gridSpan w:val="2"/>
            <w:tcBorders>
              <w:top w:val="nil"/>
              <w:left w:val="nil"/>
              <w:bottom w:val="nil"/>
              <w:right w:val="nil"/>
            </w:tcBorders>
            <w:shd w:val="clear" w:color="auto" w:fill="auto"/>
            <w:noWrap/>
            <w:vAlign w:val="center"/>
            <w:hideMark/>
          </w:tcPr>
          <w:p w14:paraId="72440B3F" w14:textId="77777777" w:rsidR="00607F62" w:rsidRPr="00420C6E" w:rsidRDefault="00607F62" w:rsidP="00592C30">
            <w:pPr>
              <w:tabs>
                <w:tab w:val="clear" w:pos="794"/>
              </w:tabs>
              <w:spacing w:before="0" w:line="160" w:lineRule="exact"/>
              <w:jc w:val="left"/>
              <w:rPr>
                <w:sz w:val="16"/>
                <w:szCs w:val="22"/>
              </w:rPr>
            </w:pPr>
          </w:p>
        </w:tc>
        <w:tc>
          <w:tcPr>
            <w:tcW w:w="1441" w:type="dxa"/>
            <w:gridSpan w:val="2"/>
            <w:tcBorders>
              <w:top w:val="nil"/>
              <w:left w:val="nil"/>
              <w:bottom w:val="nil"/>
              <w:right w:val="nil"/>
            </w:tcBorders>
            <w:shd w:val="clear" w:color="auto" w:fill="auto"/>
            <w:noWrap/>
            <w:vAlign w:val="center"/>
            <w:hideMark/>
          </w:tcPr>
          <w:p w14:paraId="37705FE8" w14:textId="77777777" w:rsidR="00607F62" w:rsidRPr="00420C6E" w:rsidRDefault="00607F62" w:rsidP="00592C30">
            <w:pPr>
              <w:tabs>
                <w:tab w:val="clear" w:pos="794"/>
              </w:tabs>
              <w:spacing w:before="0" w:line="160" w:lineRule="exact"/>
              <w:jc w:val="left"/>
              <w:rPr>
                <w:sz w:val="16"/>
                <w:szCs w:val="22"/>
              </w:rPr>
            </w:pPr>
          </w:p>
        </w:tc>
        <w:tc>
          <w:tcPr>
            <w:tcW w:w="1083" w:type="dxa"/>
            <w:gridSpan w:val="3"/>
            <w:tcBorders>
              <w:top w:val="nil"/>
              <w:left w:val="nil"/>
              <w:bottom w:val="nil"/>
              <w:right w:val="nil"/>
            </w:tcBorders>
            <w:shd w:val="clear" w:color="auto" w:fill="auto"/>
            <w:noWrap/>
            <w:vAlign w:val="center"/>
            <w:hideMark/>
          </w:tcPr>
          <w:p w14:paraId="6D1C1009" w14:textId="77777777" w:rsidR="00607F62" w:rsidRPr="00420C6E" w:rsidRDefault="00607F62" w:rsidP="00592C30">
            <w:pPr>
              <w:tabs>
                <w:tab w:val="clear" w:pos="794"/>
              </w:tabs>
              <w:spacing w:before="0" w:line="160" w:lineRule="exact"/>
              <w:jc w:val="left"/>
              <w:rPr>
                <w:sz w:val="16"/>
                <w:szCs w:val="22"/>
              </w:rPr>
            </w:pPr>
          </w:p>
        </w:tc>
      </w:tr>
      <w:tr w:rsidR="00607F62" w:rsidRPr="00420C6E" w14:paraId="50E47732"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5FC9224A" w14:textId="77777777" w:rsidR="00607F62" w:rsidRPr="00C34063" w:rsidRDefault="00607F62" w:rsidP="00592C30">
            <w:pPr>
              <w:tabs>
                <w:tab w:val="clear" w:pos="794"/>
                <w:tab w:val="left" w:pos="856"/>
              </w:tabs>
              <w:spacing w:before="0" w:line="40" w:lineRule="exact"/>
              <w:jc w:val="right"/>
              <w:rPr>
                <w:sz w:val="16"/>
                <w:szCs w:val="22"/>
              </w:rPr>
            </w:pPr>
          </w:p>
        </w:tc>
        <w:tc>
          <w:tcPr>
            <w:tcW w:w="1442" w:type="dxa"/>
            <w:tcBorders>
              <w:top w:val="nil"/>
              <w:left w:val="single" w:sz="4" w:space="0" w:color="0070C0"/>
              <w:bottom w:val="nil"/>
              <w:right w:val="nil"/>
            </w:tcBorders>
            <w:shd w:val="clear" w:color="auto" w:fill="auto"/>
            <w:noWrap/>
            <w:vAlign w:val="center"/>
            <w:hideMark/>
          </w:tcPr>
          <w:p w14:paraId="42356AB7" w14:textId="77777777" w:rsidR="00607F62" w:rsidRPr="00420C6E" w:rsidRDefault="00607F62" w:rsidP="00592C30">
            <w:pPr>
              <w:tabs>
                <w:tab w:val="clear" w:pos="794"/>
              </w:tabs>
              <w:spacing w:before="0" w:line="40" w:lineRule="exact"/>
              <w:jc w:val="left"/>
              <w:rPr>
                <w:sz w:val="16"/>
                <w:szCs w:val="22"/>
              </w:rPr>
            </w:pPr>
            <w:r w:rsidRPr="00420C6E">
              <w:rPr>
                <w:sz w:val="16"/>
                <w:szCs w:val="22"/>
              </w:rPr>
              <w:t> </w:t>
            </w:r>
          </w:p>
        </w:tc>
        <w:tc>
          <w:tcPr>
            <w:tcW w:w="1083" w:type="dxa"/>
            <w:gridSpan w:val="2"/>
            <w:tcBorders>
              <w:top w:val="nil"/>
              <w:left w:val="nil"/>
              <w:bottom w:val="nil"/>
              <w:right w:val="nil"/>
            </w:tcBorders>
            <w:shd w:val="clear" w:color="auto" w:fill="auto"/>
            <w:noWrap/>
            <w:vAlign w:val="center"/>
            <w:hideMark/>
          </w:tcPr>
          <w:p w14:paraId="164BD5A9" w14:textId="77777777" w:rsidR="00607F62" w:rsidRPr="00420C6E" w:rsidRDefault="00607F62" w:rsidP="00592C30">
            <w:pPr>
              <w:tabs>
                <w:tab w:val="clear" w:pos="794"/>
              </w:tabs>
              <w:spacing w:before="0" w:line="40" w:lineRule="exact"/>
              <w:jc w:val="left"/>
              <w:rPr>
                <w:sz w:val="16"/>
                <w:szCs w:val="22"/>
              </w:rPr>
            </w:pPr>
          </w:p>
        </w:tc>
        <w:tc>
          <w:tcPr>
            <w:tcW w:w="1008" w:type="dxa"/>
            <w:gridSpan w:val="2"/>
            <w:tcBorders>
              <w:top w:val="nil"/>
              <w:left w:val="nil"/>
              <w:bottom w:val="nil"/>
              <w:right w:val="nil"/>
            </w:tcBorders>
            <w:shd w:val="clear" w:color="auto" w:fill="auto"/>
            <w:noWrap/>
            <w:vAlign w:val="center"/>
            <w:hideMark/>
          </w:tcPr>
          <w:p w14:paraId="76506C70" w14:textId="77777777" w:rsidR="00607F62" w:rsidRPr="00420C6E" w:rsidRDefault="00607F62" w:rsidP="00592C30">
            <w:pPr>
              <w:tabs>
                <w:tab w:val="clear" w:pos="794"/>
              </w:tabs>
              <w:spacing w:before="0" w:line="40" w:lineRule="exact"/>
              <w:jc w:val="left"/>
              <w:rPr>
                <w:sz w:val="16"/>
                <w:szCs w:val="22"/>
              </w:rPr>
            </w:pPr>
          </w:p>
        </w:tc>
        <w:tc>
          <w:tcPr>
            <w:tcW w:w="1441" w:type="dxa"/>
            <w:gridSpan w:val="2"/>
            <w:tcBorders>
              <w:top w:val="nil"/>
              <w:left w:val="nil"/>
              <w:bottom w:val="nil"/>
              <w:right w:val="nil"/>
            </w:tcBorders>
            <w:shd w:val="clear" w:color="auto" w:fill="auto"/>
            <w:noWrap/>
            <w:vAlign w:val="center"/>
            <w:hideMark/>
          </w:tcPr>
          <w:p w14:paraId="065CFFCC" w14:textId="77777777" w:rsidR="00607F62" w:rsidRPr="00420C6E" w:rsidRDefault="00607F62" w:rsidP="00592C30">
            <w:pPr>
              <w:tabs>
                <w:tab w:val="clear" w:pos="794"/>
              </w:tabs>
              <w:spacing w:before="0" w:line="40" w:lineRule="exact"/>
              <w:jc w:val="left"/>
              <w:rPr>
                <w:sz w:val="16"/>
                <w:szCs w:val="22"/>
              </w:rPr>
            </w:pPr>
          </w:p>
        </w:tc>
        <w:tc>
          <w:tcPr>
            <w:tcW w:w="1083" w:type="dxa"/>
            <w:gridSpan w:val="3"/>
            <w:tcBorders>
              <w:top w:val="nil"/>
              <w:left w:val="nil"/>
              <w:bottom w:val="nil"/>
              <w:right w:val="nil"/>
            </w:tcBorders>
            <w:shd w:val="clear" w:color="auto" w:fill="auto"/>
            <w:noWrap/>
            <w:vAlign w:val="center"/>
            <w:hideMark/>
          </w:tcPr>
          <w:p w14:paraId="38CDF95F" w14:textId="77777777" w:rsidR="00607F62" w:rsidRPr="00420C6E" w:rsidRDefault="00607F62" w:rsidP="00592C30">
            <w:pPr>
              <w:tabs>
                <w:tab w:val="clear" w:pos="794"/>
              </w:tabs>
              <w:spacing w:before="0" w:line="40" w:lineRule="exact"/>
              <w:jc w:val="left"/>
              <w:rPr>
                <w:sz w:val="16"/>
                <w:szCs w:val="22"/>
              </w:rPr>
            </w:pPr>
          </w:p>
        </w:tc>
      </w:tr>
      <w:tr w:rsidR="00607F62" w:rsidRPr="00420C6E" w14:paraId="3E83FDAD"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67BD9027" w14:textId="77777777" w:rsidR="00607F62" w:rsidRPr="00C34063" w:rsidRDefault="00607F62" w:rsidP="00592C30">
            <w:pPr>
              <w:tabs>
                <w:tab w:val="clear" w:pos="794"/>
                <w:tab w:val="left" w:pos="856"/>
              </w:tabs>
              <w:spacing w:before="0" w:line="200" w:lineRule="exact"/>
              <w:ind w:left="572"/>
              <w:jc w:val="left"/>
              <w:rPr>
                <w:sz w:val="16"/>
                <w:szCs w:val="22"/>
              </w:rPr>
            </w:pPr>
            <w:r w:rsidRPr="00C34063">
              <w:rPr>
                <w:sz w:val="16"/>
                <w:szCs w:val="22"/>
                <w:rtl/>
              </w:rPr>
              <w:t>مجموع المساهمات المقررة</w:t>
            </w:r>
          </w:p>
        </w:tc>
        <w:tc>
          <w:tcPr>
            <w:tcW w:w="1442" w:type="dxa"/>
            <w:tcBorders>
              <w:top w:val="nil"/>
              <w:left w:val="single" w:sz="4" w:space="0" w:color="0070C0"/>
              <w:bottom w:val="single" w:sz="4" w:space="0" w:color="auto"/>
              <w:right w:val="nil"/>
            </w:tcBorders>
            <w:shd w:val="clear" w:color="auto" w:fill="auto"/>
            <w:noWrap/>
            <w:vAlign w:val="center"/>
            <w:hideMark/>
          </w:tcPr>
          <w:p w14:paraId="6E5023F2" w14:textId="77777777" w:rsidR="00607F62" w:rsidRPr="00420C6E" w:rsidRDefault="00607F62" w:rsidP="00592C30">
            <w:pPr>
              <w:tabs>
                <w:tab w:val="clear" w:pos="794"/>
              </w:tabs>
              <w:spacing w:before="0" w:line="160" w:lineRule="exact"/>
              <w:jc w:val="left"/>
              <w:rPr>
                <w:sz w:val="16"/>
                <w:szCs w:val="22"/>
              </w:rPr>
            </w:pPr>
            <w:r w:rsidRPr="00420C6E">
              <w:rPr>
                <w:sz w:val="16"/>
                <w:szCs w:val="22"/>
              </w:rPr>
              <w:t>245 280</w:t>
            </w:r>
          </w:p>
        </w:tc>
        <w:tc>
          <w:tcPr>
            <w:tcW w:w="1083" w:type="dxa"/>
            <w:gridSpan w:val="2"/>
            <w:tcBorders>
              <w:top w:val="nil"/>
              <w:left w:val="nil"/>
              <w:bottom w:val="single" w:sz="4" w:space="0" w:color="auto"/>
              <w:right w:val="nil"/>
            </w:tcBorders>
            <w:shd w:val="clear" w:color="auto" w:fill="auto"/>
            <w:noWrap/>
            <w:vAlign w:val="center"/>
            <w:hideMark/>
          </w:tcPr>
          <w:p w14:paraId="137FFDD1" w14:textId="77777777" w:rsidR="00607F62" w:rsidRPr="00420C6E" w:rsidRDefault="00607F62" w:rsidP="00592C30">
            <w:pPr>
              <w:tabs>
                <w:tab w:val="clear" w:pos="794"/>
              </w:tabs>
              <w:spacing w:before="0" w:line="160" w:lineRule="exact"/>
              <w:jc w:val="left"/>
              <w:rPr>
                <w:sz w:val="16"/>
                <w:szCs w:val="22"/>
              </w:rPr>
            </w:pPr>
            <w:r w:rsidRPr="00420C6E">
              <w:rPr>
                <w:sz w:val="16"/>
                <w:szCs w:val="22"/>
              </w:rPr>
              <w:t>248 802</w:t>
            </w:r>
          </w:p>
        </w:tc>
        <w:tc>
          <w:tcPr>
            <w:tcW w:w="1008" w:type="dxa"/>
            <w:gridSpan w:val="2"/>
            <w:tcBorders>
              <w:top w:val="nil"/>
              <w:left w:val="nil"/>
              <w:bottom w:val="single" w:sz="4" w:space="0" w:color="auto"/>
              <w:right w:val="nil"/>
            </w:tcBorders>
            <w:shd w:val="clear" w:color="auto" w:fill="auto"/>
            <w:noWrap/>
            <w:vAlign w:val="center"/>
            <w:hideMark/>
          </w:tcPr>
          <w:p w14:paraId="3038FAFE"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125 552</w:t>
            </w:r>
          </w:p>
        </w:tc>
        <w:tc>
          <w:tcPr>
            <w:tcW w:w="1441" w:type="dxa"/>
            <w:gridSpan w:val="2"/>
            <w:tcBorders>
              <w:top w:val="nil"/>
              <w:left w:val="nil"/>
              <w:bottom w:val="single" w:sz="4" w:space="0" w:color="auto"/>
              <w:right w:val="nil"/>
            </w:tcBorders>
            <w:shd w:val="clear" w:color="auto" w:fill="auto"/>
            <w:noWrap/>
            <w:vAlign w:val="center"/>
            <w:hideMark/>
          </w:tcPr>
          <w:p w14:paraId="1501A15E"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125 552</w:t>
            </w:r>
          </w:p>
        </w:tc>
        <w:tc>
          <w:tcPr>
            <w:tcW w:w="1083" w:type="dxa"/>
            <w:gridSpan w:val="3"/>
            <w:tcBorders>
              <w:top w:val="nil"/>
              <w:left w:val="nil"/>
              <w:bottom w:val="single" w:sz="4" w:space="0" w:color="auto"/>
              <w:right w:val="nil"/>
            </w:tcBorders>
            <w:shd w:val="clear" w:color="auto" w:fill="auto"/>
            <w:noWrap/>
            <w:vAlign w:val="center"/>
            <w:hideMark/>
          </w:tcPr>
          <w:p w14:paraId="7A984460"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251 104</w:t>
            </w:r>
          </w:p>
        </w:tc>
      </w:tr>
      <w:tr w:rsidR="00607F62" w:rsidRPr="00420C6E" w14:paraId="1623411E"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68A7B7C7" w14:textId="77777777" w:rsidR="00607F62" w:rsidRPr="00C34063" w:rsidRDefault="00607F62" w:rsidP="00592C30">
            <w:pPr>
              <w:tabs>
                <w:tab w:val="clear" w:pos="794"/>
                <w:tab w:val="left" w:pos="856"/>
              </w:tabs>
              <w:spacing w:before="0" w:line="40" w:lineRule="exact"/>
              <w:jc w:val="right"/>
              <w:rPr>
                <w:color w:val="002060"/>
                <w:sz w:val="16"/>
                <w:szCs w:val="22"/>
              </w:rPr>
            </w:pPr>
          </w:p>
        </w:tc>
        <w:tc>
          <w:tcPr>
            <w:tcW w:w="1442" w:type="dxa"/>
            <w:tcBorders>
              <w:top w:val="nil"/>
              <w:left w:val="single" w:sz="4" w:space="0" w:color="0070C0"/>
              <w:bottom w:val="nil"/>
              <w:right w:val="nil"/>
            </w:tcBorders>
            <w:shd w:val="clear" w:color="auto" w:fill="auto"/>
            <w:noWrap/>
            <w:vAlign w:val="center"/>
            <w:hideMark/>
          </w:tcPr>
          <w:p w14:paraId="054236A5" w14:textId="77777777" w:rsidR="00607F62" w:rsidRPr="00420C6E" w:rsidRDefault="00607F62" w:rsidP="00592C30">
            <w:pPr>
              <w:tabs>
                <w:tab w:val="clear" w:pos="794"/>
              </w:tabs>
              <w:spacing w:before="0" w:line="40" w:lineRule="exact"/>
              <w:jc w:val="left"/>
              <w:rPr>
                <w:sz w:val="16"/>
                <w:szCs w:val="22"/>
              </w:rPr>
            </w:pPr>
            <w:r w:rsidRPr="00420C6E">
              <w:rPr>
                <w:sz w:val="16"/>
                <w:szCs w:val="22"/>
              </w:rPr>
              <w:t> </w:t>
            </w:r>
          </w:p>
        </w:tc>
        <w:tc>
          <w:tcPr>
            <w:tcW w:w="1083" w:type="dxa"/>
            <w:gridSpan w:val="2"/>
            <w:tcBorders>
              <w:top w:val="nil"/>
              <w:left w:val="nil"/>
              <w:bottom w:val="nil"/>
              <w:right w:val="nil"/>
            </w:tcBorders>
            <w:shd w:val="clear" w:color="auto" w:fill="auto"/>
            <w:noWrap/>
            <w:vAlign w:val="center"/>
            <w:hideMark/>
          </w:tcPr>
          <w:p w14:paraId="58371A40" w14:textId="77777777" w:rsidR="00607F62" w:rsidRPr="00420C6E" w:rsidRDefault="00607F62" w:rsidP="00592C30">
            <w:pPr>
              <w:tabs>
                <w:tab w:val="clear" w:pos="794"/>
              </w:tabs>
              <w:spacing w:before="0" w:line="40" w:lineRule="exact"/>
              <w:jc w:val="left"/>
              <w:rPr>
                <w:sz w:val="16"/>
                <w:szCs w:val="22"/>
              </w:rPr>
            </w:pPr>
          </w:p>
        </w:tc>
        <w:tc>
          <w:tcPr>
            <w:tcW w:w="1008" w:type="dxa"/>
            <w:gridSpan w:val="2"/>
            <w:tcBorders>
              <w:top w:val="nil"/>
              <w:left w:val="nil"/>
              <w:bottom w:val="nil"/>
              <w:right w:val="nil"/>
            </w:tcBorders>
            <w:shd w:val="clear" w:color="auto" w:fill="auto"/>
            <w:noWrap/>
            <w:vAlign w:val="center"/>
            <w:hideMark/>
          </w:tcPr>
          <w:p w14:paraId="54F6FFEF" w14:textId="77777777" w:rsidR="00607F62" w:rsidRPr="00420C6E" w:rsidRDefault="00607F62" w:rsidP="00592C30">
            <w:pPr>
              <w:tabs>
                <w:tab w:val="clear" w:pos="794"/>
              </w:tabs>
              <w:spacing w:before="0" w:line="40" w:lineRule="exact"/>
              <w:jc w:val="left"/>
              <w:rPr>
                <w:sz w:val="16"/>
                <w:szCs w:val="22"/>
              </w:rPr>
            </w:pPr>
          </w:p>
        </w:tc>
        <w:tc>
          <w:tcPr>
            <w:tcW w:w="1441" w:type="dxa"/>
            <w:gridSpan w:val="2"/>
            <w:tcBorders>
              <w:top w:val="nil"/>
              <w:left w:val="nil"/>
              <w:bottom w:val="nil"/>
              <w:right w:val="nil"/>
            </w:tcBorders>
            <w:shd w:val="clear" w:color="auto" w:fill="auto"/>
            <w:noWrap/>
            <w:vAlign w:val="center"/>
            <w:hideMark/>
          </w:tcPr>
          <w:p w14:paraId="22C5693D" w14:textId="77777777" w:rsidR="00607F62" w:rsidRPr="00420C6E" w:rsidRDefault="00607F62" w:rsidP="00592C30">
            <w:pPr>
              <w:tabs>
                <w:tab w:val="clear" w:pos="794"/>
              </w:tabs>
              <w:spacing w:before="0" w:line="40" w:lineRule="exact"/>
              <w:jc w:val="left"/>
              <w:rPr>
                <w:sz w:val="16"/>
                <w:szCs w:val="22"/>
              </w:rPr>
            </w:pPr>
          </w:p>
        </w:tc>
        <w:tc>
          <w:tcPr>
            <w:tcW w:w="1083" w:type="dxa"/>
            <w:gridSpan w:val="3"/>
            <w:tcBorders>
              <w:top w:val="nil"/>
              <w:left w:val="nil"/>
              <w:bottom w:val="nil"/>
              <w:right w:val="nil"/>
            </w:tcBorders>
            <w:shd w:val="clear" w:color="auto" w:fill="auto"/>
            <w:noWrap/>
            <w:vAlign w:val="center"/>
            <w:hideMark/>
          </w:tcPr>
          <w:p w14:paraId="0A6314D7" w14:textId="77777777" w:rsidR="00607F62" w:rsidRPr="00420C6E" w:rsidRDefault="00607F62" w:rsidP="00592C30">
            <w:pPr>
              <w:tabs>
                <w:tab w:val="clear" w:pos="794"/>
              </w:tabs>
              <w:spacing w:before="0" w:line="40" w:lineRule="exact"/>
              <w:jc w:val="left"/>
              <w:rPr>
                <w:sz w:val="16"/>
                <w:szCs w:val="22"/>
              </w:rPr>
            </w:pPr>
          </w:p>
        </w:tc>
      </w:tr>
      <w:tr w:rsidR="00607F62" w:rsidRPr="00420C6E" w14:paraId="389C8987"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6185DA89" w14:textId="77777777" w:rsidR="00607F62" w:rsidRPr="00C34063" w:rsidRDefault="00607F62" w:rsidP="00592C30">
            <w:pPr>
              <w:pStyle w:val="Tabletexte13"/>
              <w:tabs>
                <w:tab w:val="clear" w:pos="794"/>
                <w:tab w:val="left" w:pos="572"/>
              </w:tabs>
              <w:spacing w:after="0" w:line="200" w:lineRule="exact"/>
              <w:ind w:left="5"/>
              <w:rPr>
                <w:rFonts w:eastAsia="Arial Unicode MS"/>
                <w:position w:val="2"/>
                <w:sz w:val="16"/>
                <w:szCs w:val="22"/>
              </w:rPr>
            </w:pPr>
            <w:r w:rsidRPr="00C34063">
              <w:rPr>
                <w:rFonts w:hint="cs"/>
                <w:position w:val="2"/>
                <w:sz w:val="16"/>
                <w:szCs w:val="22"/>
                <w:rtl/>
              </w:rPr>
              <w:t>باء</w:t>
            </w:r>
            <w:r w:rsidRPr="00C34063">
              <w:rPr>
                <w:position w:val="2"/>
                <w:sz w:val="16"/>
                <w:szCs w:val="22"/>
                <w:rtl/>
              </w:rPr>
              <w:t xml:space="preserve"> -</w:t>
            </w:r>
            <w:r w:rsidRPr="00C34063">
              <w:rPr>
                <w:position w:val="2"/>
                <w:sz w:val="16"/>
                <w:szCs w:val="22"/>
                <w:rtl/>
              </w:rPr>
              <w:tab/>
              <w:t>استرداد التكاليف</w:t>
            </w:r>
          </w:p>
        </w:tc>
        <w:tc>
          <w:tcPr>
            <w:tcW w:w="1442" w:type="dxa"/>
            <w:tcBorders>
              <w:top w:val="nil"/>
              <w:left w:val="single" w:sz="4" w:space="0" w:color="0070C0"/>
              <w:bottom w:val="nil"/>
              <w:right w:val="nil"/>
            </w:tcBorders>
            <w:shd w:val="clear" w:color="auto" w:fill="auto"/>
            <w:noWrap/>
            <w:vAlign w:val="center"/>
            <w:hideMark/>
          </w:tcPr>
          <w:p w14:paraId="671DB446" w14:textId="77777777" w:rsidR="00607F62" w:rsidRPr="00420C6E" w:rsidRDefault="00607F62" w:rsidP="00592C30">
            <w:pPr>
              <w:tabs>
                <w:tab w:val="clear" w:pos="794"/>
              </w:tabs>
              <w:spacing w:before="0" w:line="160" w:lineRule="exact"/>
              <w:jc w:val="left"/>
              <w:rPr>
                <w:sz w:val="16"/>
                <w:szCs w:val="22"/>
              </w:rPr>
            </w:pPr>
            <w:r w:rsidRPr="00420C6E">
              <w:rPr>
                <w:sz w:val="16"/>
                <w:szCs w:val="22"/>
              </w:rPr>
              <w:t> </w:t>
            </w:r>
          </w:p>
        </w:tc>
        <w:tc>
          <w:tcPr>
            <w:tcW w:w="1083" w:type="dxa"/>
            <w:gridSpan w:val="2"/>
            <w:tcBorders>
              <w:top w:val="nil"/>
              <w:left w:val="nil"/>
              <w:bottom w:val="nil"/>
              <w:right w:val="nil"/>
            </w:tcBorders>
            <w:shd w:val="clear" w:color="auto" w:fill="auto"/>
            <w:noWrap/>
            <w:vAlign w:val="center"/>
            <w:hideMark/>
          </w:tcPr>
          <w:p w14:paraId="7999E0F4" w14:textId="77777777" w:rsidR="00607F62" w:rsidRPr="00420C6E" w:rsidRDefault="00607F62" w:rsidP="00592C30">
            <w:pPr>
              <w:tabs>
                <w:tab w:val="clear" w:pos="794"/>
              </w:tabs>
              <w:spacing w:before="0" w:line="160" w:lineRule="exact"/>
              <w:jc w:val="left"/>
              <w:rPr>
                <w:sz w:val="16"/>
                <w:szCs w:val="22"/>
              </w:rPr>
            </w:pPr>
          </w:p>
        </w:tc>
        <w:tc>
          <w:tcPr>
            <w:tcW w:w="1008" w:type="dxa"/>
            <w:gridSpan w:val="2"/>
            <w:tcBorders>
              <w:top w:val="nil"/>
              <w:left w:val="nil"/>
              <w:bottom w:val="nil"/>
              <w:right w:val="nil"/>
            </w:tcBorders>
            <w:shd w:val="clear" w:color="auto" w:fill="auto"/>
            <w:noWrap/>
            <w:vAlign w:val="center"/>
            <w:hideMark/>
          </w:tcPr>
          <w:p w14:paraId="1F57F6B1" w14:textId="77777777" w:rsidR="00607F62" w:rsidRPr="00420C6E" w:rsidRDefault="00607F62" w:rsidP="00592C30">
            <w:pPr>
              <w:tabs>
                <w:tab w:val="clear" w:pos="794"/>
              </w:tabs>
              <w:spacing w:before="0" w:line="160" w:lineRule="exact"/>
              <w:jc w:val="left"/>
              <w:rPr>
                <w:sz w:val="16"/>
                <w:szCs w:val="22"/>
              </w:rPr>
            </w:pPr>
          </w:p>
        </w:tc>
        <w:tc>
          <w:tcPr>
            <w:tcW w:w="1441" w:type="dxa"/>
            <w:gridSpan w:val="2"/>
            <w:tcBorders>
              <w:top w:val="nil"/>
              <w:left w:val="nil"/>
              <w:bottom w:val="nil"/>
              <w:right w:val="nil"/>
            </w:tcBorders>
            <w:shd w:val="clear" w:color="auto" w:fill="auto"/>
            <w:noWrap/>
            <w:vAlign w:val="center"/>
            <w:hideMark/>
          </w:tcPr>
          <w:p w14:paraId="0C9F9622" w14:textId="77777777" w:rsidR="00607F62" w:rsidRPr="00420C6E" w:rsidRDefault="00607F62" w:rsidP="00592C30">
            <w:pPr>
              <w:tabs>
                <w:tab w:val="clear" w:pos="794"/>
              </w:tabs>
              <w:spacing w:before="0" w:line="160" w:lineRule="exact"/>
              <w:jc w:val="left"/>
              <w:rPr>
                <w:sz w:val="16"/>
                <w:szCs w:val="22"/>
              </w:rPr>
            </w:pPr>
          </w:p>
        </w:tc>
        <w:tc>
          <w:tcPr>
            <w:tcW w:w="1083" w:type="dxa"/>
            <w:gridSpan w:val="3"/>
            <w:tcBorders>
              <w:top w:val="nil"/>
              <w:left w:val="nil"/>
              <w:bottom w:val="nil"/>
              <w:right w:val="nil"/>
            </w:tcBorders>
            <w:shd w:val="clear" w:color="auto" w:fill="auto"/>
            <w:noWrap/>
            <w:vAlign w:val="center"/>
            <w:hideMark/>
          </w:tcPr>
          <w:p w14:paraId="614F41CF" w14:textId="77777777" w:rsidR="00607F62" w:rsidRPr="00420C6E" w:rsidRDefault="00607F62" w:rsidP="00592C30">
            <w:pPr>
              <w:tabs>
                <w:tab w:val="clear" w:pos="794"/>
              </w:tabs>
              <w:spacing w:before="0" w:line="160" w:lineRule="exact"/>
              <w:jc w:val="left"/>
              <w:rPr>
                <w:sz w:val="16"/>
                <w:szCs w:val="22"/>
              </w:rPr>
            </w:pPr>
          </w:p>
        </w:tc>
      </w:tr>
      <w:tr w:rsidR="00607F62" w:rsidRPr="00420C6E" w14:paraId="2F18C634"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6854C606" w14:textId="77777777" w:rsidR="00607F62" w:rsidRPr="00C34063" w:rsidRDefault="00607F62" w:rsidP="00592C30">
            <w:pPr>
              <w:pStyle w:val="Tabletexte13"/>
              <w:tabs>
                <w:tab w:val="clear" w:pos="794"/>
                <w:tab w:val="clear" w:pos="1361"/>
                <w:tab w:val="left" w:pos="572"/>
                <w:tab w:val="left" w:pos="1423"/>
              </w:tabs>
              <w:spacing w:before="20" w:after="0" w:line="200" w:lineRule="exact"/>
              <w:ind w:left="572"/>
              <w:rPr>
                <w:position w:val="2"/>
                <w:sz w:val="16"/>
                <w:szCs w:val="22"/>
                <w:rtl/>
              </w:rPr>
            </w:pPr>
            <w:r w:rsidRPr="00C34063">
              <w:rPr>
                <w:rFonts w:hint="cs"/>
                <w:position w:val="2"/>
                <w:sz w:val="16"/>
                <w:szCs w:val="22"/>
                <w:rtl/>
              </w:rPr>
              <w:t>باء</w:t>
            </w:r>
            <w:r w:rsidRPr="00C34063">
              <w:rPr>
                <w:position w:val="2"/>
                <w:sz w:val="16"/>
                <w:szCs w:val="22"/>
                <w:rtl/>
              </w:rPr>
              <w:t xml:space="preserve"> - </w:t>
            </w:r>
            <w:r w:rsidRPr="00C34063">
              <w:rPr>
                <w:position w:val="2"/>
                <w:sz w:val="16"/>
                <w:szCs w:val="22"/>
              </w:rPr>
              <w:t>1</w:t>
            </w:r>
            <w:r w:rsidRPr="00C34063">
              <w:rPr>
                <w:position w:val="2"/>
                <w:sz w:val="16"/>
                <w:szCs w:val="22"/>
                <w:rtl/>
              </w:rPr>
              <w:tab/>
              <w:t>الإيرادات من تكلفة دعم المشاريع</w:t>
            </w:r>
          </w:p>
        </w:tc>
        <w:tc>
          <w:tcPr>
            <w:tcW w:w="1442" w:type="dxa"/>
            <w:tcBorders>
              <w:top w:val="nil"/>
              <w:left w:val="single" w:sz="4" w:space="0" w:color="0070C0"/>
              <w:bottom w:val="nil"/>
              <w:right w:val="nil"/>
            </w:tcBorders>
            <w:shd w:val="clear" w:color="auto" w:fill="auto"/>
            <w:noWrap/>
            <w:vAlign w:val="center"/>
            <w:hideMark/>
          </w:tcPr>
          <w:p w14:paraId="173DC70C" w14:textId="77777777" w:rsidR="00607F62" w:rsidRPr="00420C6E" w:rsidRDefault="00607F62" w:rsidP="00592C30">
            <w:pPr>
              <w:tabs>
                <w:tab w:val="clear" w:pos="794"/>
              </w:tabs>
              <w:spacing w:before="0" w:line="160" w:lineRule="exact"/>
              <w:jc w:val="left"/>
              <w:rPr>
                <w:sz w:val="16"/>
                <w:szCs w:val="22"/>
              </w:rPr>
            </w:pPr>
            <w:r w:rsidRPr="00420C6E">
              <w:rPr>
                <w:sz w:val="16"/>
                <w:szCs w:val="22"/>
              </w:rPr>
              <w:t>1 131</w:t>
            </w:r>
          </w:p>
        </w:tc>
        <w:tc>
          <w:tcPr>
            <w:tcW w:w="1083" w:type="dxa"/>
            <w:gridSpan w:val="2"/>
            <w:tcBorders>
              <w:top w:val="nil"/>
              <w:left w:val="nil"/>
              <w:bottom w:val="nil"/>
              <w:right w:val="nil"/>
            </w:tcBorders>
            <w:shd w:val="clear" w:color="auto" w:fill="auto"/>
            <w:noWrap/>
            <w:vAlign w:val="center"/>
            <w:hideMark/>
          </w:tcPr>
          <w:p w14:paraId="3809DC4B" w14:textId="77777777" w:rsidR="00607F62" w:rsidRPr="00420C6E" w:rsidRDefault="00607F62" w:rsidP="00592C30">
            <w:pPr>
              <w:tabs>
                <w:tab w:val="clear" w:pos="794"/>
              </w:tabs>
              <w:spacing w:before="0" w:line="160" w:lineRule="exact"/>
              <w:jc w:val="left"/>
              <w:rPr>
                <w:sz w:val="16"/>
                <w:szCs w:val="22"/>
              </w:rPr>
            </w:pPr>
            <w:r w:rsidRPr="00420C6E">
              <w:rPr>
                <w:sz w:val="16"/>
                <w:szCs w:val="22"/>
              </w:rPr>
              <w:t>2 750</w:t>
            </w:r>
          </w:p>
        </w:tc>
        <w:tc>
          <w:tcPr>
            <w:tcW w:w="1008" w:type="dxa"/>
            <w:gridSpan w:val="2"/>
            <w:tcBorders>
              <w:top w:val="nil"/>
              <w:left w:val="nil"/>
              <w:bottom w:val="nil"/>
              <w:right w:val="nil"/>
            </w:tcBorders>
            <w:shd w:val="clear" w:color="auto" w:fill="auto"/>
            <w:noWrap/>
            <w:vAlign w:val="center"/>
            <w:hideMark/>
          </w:tcPr>
          <w:p w14:paraId="6D550747"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1 375</w:t>
            </w:r>
          </w:p>
        </w:tc>
        <w:tc>
          <w:tcPr>
            <w:tcW w:w="1441" w:type="dxa"/>
            <w:gridSpan w:val="2"/>
            <w:tcBorders>
              <w:top w:val="nil"/>
              <w:left w:val="nil"/>
              <w:bottom w:val="nil"/>
              <w:right w:val="nil"/>
            </w:tcBorders>
            <w:shd w:val="clear" w:color="auto" w:fill="auto"/>
            <w:noWrap/>
            <w:vAlign w:val="center"/>
            <w:hideMark/>
          </w:tcPr>
          <w:p w14:paraId="72052D6B"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1 375</w:t>
            </w:r>
          </w:p>
        </w:tc>
        <w:tc>
          <w:tcPr>
            <w:tcW w:w="1083" w:type="dxa"/>
            <w:gridSpan w:val="3"/>
            <w:tcBorders>
              <w:top w:val="nil"/>
              <w:left w:val="nil"/>
              <w:bottom w:val="nil"/>
              <w:right w:val="nil"/>
            </w:tcBorders>
            <w:shd w:val="clear" w:color="auto" w:fill="auto"/>
            <w:noWrap/>
            <w:vAlign w:val="center"/>
            <w:hideMark/>
          </w:tcPr>
          <w:p w14:paraId="4BAC612D"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2 750</w:t>
            </w:r>
          </w:p>
        </w:tc>
      </w:tr>
      <w:tr w:rsidR="00607F62" w:rsidRPr="00420C6E" w14:paraId="048461BA"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64787DF9" w14:textId="77777777" w:rsidR="00607F62" w:rsidRPr="00C34063" w:rsidRDefault="00607F62" w:rsidP="00592C30">
            <w:pPr>
              <w:tabs>
                <w:tab w:val="clear" w:pos="794"/>
                <w:tab w:val="left" w:pos="572"/>
                <w:tab w:val="left" w:pos="1423"/>
              </w:tabs>
              <w:spacing w:before="0" w:line="40" w:lineRule="exact"/>
              <w:ind w:left="572"/>
              <w:jc w:val="right"/>
              <w:rPr>
                <w:color w:val="002060"/>
                <w:sz w:val="16"/>
                <w:szCs w:val="22"/>
              </w:rPr>
            </w:pPr>
          </w:p>
        </w:tc>
        <w:tc>
          <w:tcPr>
            <w:tcW w:w="1442" w:type="dxa"/>
            <w:tcBorders>
              <w:top w:val="nil"/>
              <w:left w:val="single" w:sz="4" w:space="0" w:color="0070C0"/>
              <w:bottom w:val="nil"/>
              <w:right w:val="nil"/>
            </w:tcBorders>
            <w:shd w:val="clear" w:color="auto" w:fill="auto"/>
            <w:noWrap/>
            <w:vAlign w:val="center"/>
            <w:hideMark/>
          </w:tcPr>
          <w:p w14:paraId="7D85A56D" w14:textId="77777777" w:rsidR="00607F62" w:rsidRPr="00420C6E" w:rsidRDefault="00607F62" w:rsidP="00592C30">
            <w:pPr>
              <w:tabs>
                <w:tab w:val="clear" w:pos="794"/>
              </w:tabs>
              <w:spacing w:before="0" w:line="40" w:lineRule="exact"/>
              <w:jc w:val="left"/>
              <w:rPr>
                <w:sz w:val="16"/>
                <w:szCs w:val="22"/>
              </w:rPr>
            </w:pPr>
            <w:r w:rsidRPr="00420C6E">
              <w:rPr>
                <w:sz w:val="16"/>
                <w:szCs w:val="22"/>
              </w:rPr>
              <w:t> </w:t>
            </w:r>
          </w:p>
        </w:tc>
        <w:tc>
          <w:tcPr>
            <w:tcW w:w="1083" w:type="dxa"/>
            <w:gridSpan w:val="2"/>
            <w:tcBorders>
              <w:top w:val="nil"/>
              <w:left w:val="nil"/>
              <w:bottom w:val="nil"/>
              <w:right w:val="nil"/>
            </w:tcBorders>
            <w:shd w:val="clear" w:color="auto" w:fill="auto"/>
            <w:noWrap/>
            <w:vAlign w:val="center"/>
            <w:hideMark/>
          </w:tcPr>
          <w:p w14:paraId="0B283CFD" w14:textId="77777777" w:rsidR="00607F62" w:rsidRPr="00420C6E" w:rsidRDefault="00607F62" w:rsidP="00592C30">
            <w:pPr>
              <w:tabs>
                <w:tab w:val="clear" w:pos="794"/>
              </w:tabs>
              <w:spacing w:before="0" w:line="40" w:lineRule="exact"/>
              <w:jc w:val="left"/>
              <w:rPr>
                <w:sz w:val="16"/>
                <w:szCs w:val="22"/>
              </w:rPr>
            </w:pPr>
          </w:p>
        </w:tc>
        <w:tc>
          <w:tcPr>
            <w:tcW w:w="1008" w:type="dxa"/>
            <w:gridSpan w:val="2"/>
            <w:tcBorders>
              <w:top w:val="nil"/>
              <w:left w:val="nil"/>
              <w:bottom w:val="nil"/>
              <w:right w:val="nil"/>
            </w:tcBorders>
            <w:shd w:val="clear" w:color="auto" w:fill="auto"/>
            <w:noWrap/>
            <w:vAlign w:val="center"/>
            <w:hideMark/>
          </w:tcPr>
          <w:p w14:paraId="21B86917" w14:textId="77777777" w:rsidR="00607F62" w:rsidRPr="00420C6E" w:rsidRDefault="00607F62" w:rsidP="00592C30">
            <w:pPr>
              <w:tabs>
                <w:tab w:val="clear" w:pos="794"/>
              </w:tabs>
              <w:spacing w:before="0" w:line="40" w:lineRule="exact"/>
              <w:jc w:val="left"/>
              <w:rPr>
                <w:sz w:val="16"/>
                <w:szCs w:val="22"/>
              </w:rPr>
            </w:pPr>
          </w:p>
        </w:tc>
        <w:tc>
          <w:tcPr>
            <w:tcW w:w="1441" w:type="dxa"/>
            <w:gridSpan w:val="2"/>
            <w:tcBorders>
              <w:top w:val="nil"/>
              <w:left w:val="nil"/>
              <w:bottom w:val="nil"/>
              <w:right w:val="nil"/>
            </w:tcBorders>
            <w:shd w:val="clear" w:color="auto" w:fill="auto"/>
            <w:noWrap/>
            <w:vAlign w:val="center"/>
            <w:hideMark/>
          </w:tcPr>
          <w:p w14:paraId="3AA44D28" w14:textId="77777777" w:rsidR="00607F62" w:rsidRPr="00420C6E" w:rsidRDefault="00607F62" w:rsidP="00592C30">
            <w:pPr>
              <w:tabs>
                <w:tab w:val="clear" w:pos="794"/>
              </w:tabs>
              <w:spacing w:before="0" w:line="40" w:lineRule="exact"/>
              <w:jc w:val="left"/>
              <w:rPr>
                <w:sz w:val="16"/>
                <w:szCs w:val="22"/>
              </w:rPr>
            </w:pPr>
          </w:p>
        </w:tc>
        <w:tc>
          <w:tcPr>
            <w:tcW w:w="1083" w:type="dxa"/>
            <w:gridSpan w:val="3"/>
            <w:tcBorders>
              <w:top w:val="nil"/>
              <w:left w:val="nil"/>
              <w:bottom w:val="nil"/>
              <w:right w:val="nil"/>
            </w:tcBorders>
            <w:shd w:val="clear" w:color="auto" w:fill="auto"/>
            <w:noWrap/>
            <w:vAlign w:val="center"/>
            <w:hideMark/>
          </w:tcPr>
          <w:p w14:paraId="4C30BB0B" w14:textId="77777777" w:rsidR="00607F62" w:rsidRPr="00420C6E" w:rsidRDefault="00607F62" w:rsidP="00592C30">
            <w:pPr>
              <w:tabs>
                <w:tab w:val="clear" w:pos="794"/>
              </w:tabs>
              <w:spacing w:before="0" w:line="40" w:lineRule="exact"/>
              <w:jc w:val="left"/>
              <w:rPr>
                <w:sz w:val="16"/>
                <w:szCs w:val="22"/>
              </w:rPr>
            </w:pPr>
          </w:p>
        </w:tc>
      </w:tr>
      <w:tr w:rsidR="00607F62" w:rsidRPr="00420C6E" w14:paraId="784A1990"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65A5D00B" w14:textId="77777777" w:rsidR="00607F62" w:rsidRPr="00C34063" w:rsidRDefault="00607F62" w:rsidP="00592C30">
            <w:pPr>
              <w:pStyle w:val="Tabletexte13"/>
              <w:tabs>
                <w:tab w:val="clear" w:pos="794"/>
                <w:tab w:val="clear" w:pos="1361"/>
                <w:tab w:val="left" w:pos="572"/>
                <w:tab w:val="left" w:pos="1423"/>
              </w:tabs>
              <w:spacing w:before="20" w:after="0" w:line="200" w:lineRule="exact"/>
              <w:ind w:left="572"/>
              <w:rPr>
                <w:position w:val="2"/>
                <w:sz w:val="16"/>
                <w:szCs w:val="22"/>
                <w:rtl/>
              </w:rPr>
            </w:pPr>
            <w:r w:rsidRPr="00C34063">
              <w:rPr>
                <w:rFonts w:hint="cs"/>
                <w:position w:val="2"/>
                <w:sz w:val="16"/>
                <w:szCs w:val="22"/>
                <w:rtl/>
              </w:rPr>
              <w:t>باء</w:t>
            </w:r>
            <w:r w:rsidRPr="00C34063">
              <w:rPr>
                <w:position w:val="2"/>
                <w:sz w:val="16"/>
                <w:szCs w:val="22"/>
                <w:rtl/>
              </w:rPr>
              <w:t xml:space="preserve"> - </w:t>
            </w:r>
            <w:r w:rsidRPr="00C34063">
              <w:rPr>
                <w:position w:val="2"/>
                <w:sz w:val="16"/>
                <w:szCs w:val="22"/>
              </w:rPr>
              <w:t>2</w:t>
            </w:r>
            <w:r w:rsidRPr="00C34063">
              <w:rPr>
                <w:position w:val="2"/>
                <w:sz w:val="16"/>
                <w:szCs w:val="22"/>
                <w:rtl/>
              </w:rPr>
              <w:tab/>
              <w:t>بيع المنشورات</w:t>
            </w:r>
          </w:p>
        </w:tc>
        <w:tc>
          <w:tcPr>
            <w:tcW w:w="1442" w:type="dxa"/>
            <w:tcBorders>
              <w:top w:val="nil"/>
              <w:left w:val="single" w:sz="4" w:space="0" w:color="0070C0"/>
              <w:bottom w:val="nil"/>
              <w:right w:val="nil"/>
            </w:tcBorders>
            <w:shd w:val="clear" w:color="auto" w:fill="auto"/>
            <w:noWrap/>
            <w:vAlign w:val="center"/>
            <w:hideMark/>
          </w:tcPr>
          <w:p w14:paraId="252B2E08" w14:textId="77777777" w:rsidR="00607F62" w:rsidRPr="00420C6E" w:rsidRDefault="00607F62" w:rsidP="00592C30">
            <w:pPr>
              <w:tabs>
                <w:tab w:val="clear" w:pos="794"/>
              </w:tabs>
              <w:spacing w:before="0" w:line="160" w:lineRule="exact"/>
              <w:jc w:val="left"/>
              <w:rPr>
                <w:sz w:val="16"/>
                <w:szCs w:val="22"/>
              </w:rPr>
            </w:pPr>
            <w:r w:rsidRPr="00420C6E">
              <w:rPr>
                <w:sz w:val="16"/>
                <w:szCs w:val="22"/>
              </w:rPr>
              <w:t>38 588</w:t>
            </w:r>
          </w:p>
        </w:tc>
        <w:tc>
          <w:tcPr>
            <w:tcW w:w="1083" w:type="dxa"/>
            <w:gridSpan w:val="2"/>
            <w:tcBorders>
              <w:top w:val="nil"/>
              <w:left w:val="nil"/>
              <w:bottom w:val="nil"/>
              <w:right w:val="nil"/>
            </w:tcBorders>
            <w:shd w:val="clear" w:color="auto" w:fill="auto"/>
            <w:noWrap/>
            <w:vAlign w:val="center"/>
            <w:hideMark/>
          </w:tcPr>
          <w:p w14:paraId="0491C24D" w14:textId="77777777" w:rsidR="00607F62" w:rsidRPr="00420C6E" w:rsidRDefault="00607F62" w:rsidP="00592C30">
            <w:pPr>
              <w:tabs>
                <w:tab w:val="clear" w:pos="794"/>
              </w:tabs>
              <w:spacing w:before="0" w:line="160" w:lineRule="exact"/>
              <w:jc w:val="left"/>
              <w:rPr>
                <w:sz w:val="16"/>
                <w:szCs w:val="22"/>
              </w:rPr>
            </w:pPr>
            <w:r w:rsidRPr="00420C6E">
              <w:rPr>
                <w:sz w:val="16"/>
                <w:szCs w:val="22"/>
              </w:rPr>
              <w:t>38 000</w:t>
            </w:r>
          </w:p>
        </w:tc>
        <w:tc>
          <w:tcPr>
            <w:tcW w:w="1008" w:type="dxa"/>
            <w:gridSpan w:val="2"/>
            <w:tcBorders>
              <w:top w:val="nil"/>
              <w:left w:val="nil"/>
              <w:bottom w:val="nil"/>
              <w:right w:val="nil"/>
            </w:tcBorders>
            <w:shd w:val="clear" w:color="auto" w:fill="auto"/>
            <w:noWrap/>
            <w:vAlign w:val="center"/>
            <w:hideMark/>
          </w:tcPr>
          <w:p w14:paraId="66D7ABD5"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19 000</w:t>
            </w:r>
          </w:p>
        </w:tc>
        <w:tc>
          <w:tcPr>
            <w:tcW w:w="1441" w:type="dxa"/>
            <w:gridSpan w:val="2"/>
            <w:tcBorders>
              <w:top w:val="nil"/>
              <w:left w:val="nil"/>
              <w:bottom w:val="nil"/>
              <w:right w:val="nil"/>
            </w:tcBorders>
            <w:shd w:val="clear" w:color="auto" w:fill="auto"/>
            <w:noWrap/>
            <w:vAlign w:val="center"/>
            <w:hideMark/>
          </w:tcPr>
          <w:p w14:paraId="7AE7FC7E"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19 000</w:t>
            </w:r>
          </w:p>
        </w:tc>
        <w:tc>
          <w:tcPr>
            <w:tcW w:w="1083" w:type="dxa"/>
            <w:gridSpan w:val="3"/>
            <w:tcBorders>
              <w:top w:val="nil"/>
              <w:left w:val="nil"/>
              <w:bottom w:val="nil"/>
              <w:right w:val="nil"/>
            </w:tcBorders>
            <w:shd w:val="clear" w:color="auto" w:fill="auto"/>
            <w:noWrap/>
            <w:vAlign w:val="center"/>
            <w:hideMark/>
          </w:tcPr>
          <w:p w14:paraId="30CE601E"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38 000</w:t>
            </w:r>
          </w:p>
        </w:tc>
      </w:tr>
      <w:tr w:rsidR="00607F62" w:rsidRPr="00420C6E" w14:paraId="48A5F779"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4DC3B222" w14:textId="77777777" w:rsidR="00607F62" w:rsidRPr="00C34063" w:rsidRDefault="00607F62" w:rsidP="00592C30">
            <w:pPr>
              <w:tabs>
                <w:tab w:val="clear" w:pos="794"/>
                <w:tab w:val="left" w:pos="1423"/>
              </w:tabs>
              <w:spacing w:before="0" w:line="40" w:lineRule="exact"/>
              <w:ind w:left="572"/>
              <w:jc w:val="right"/>
              <w:rPr>
                <w:color w:val="002060"/>
                <w:sz w:val="16"/>
                <w:szCs w:val="22"/>
              </w:rPr>
            </w:pPr>
          </w:p>
        </w:tc>
        <w:tc>
          <w:tcPr>
            <w:tcW w:w="1442" w:type="dxa"/>
            <w:tcBorders>
              <w:top w:val="nil"/>
              <w:left w:val="single" w:sz="4" w:space="0" w:color="0070C0"/>
              <w:bottom w:val="nil"/>
              <w:right w:val="nil"/>
            </w:tcBorders>
            <w:shd w:val="clear" w:color="auto" w:fill="auto"/>
            <w:noWrap/>
            <w:vAlign w:val="center"/>
            <w:hideMark/>
          </w:tcPr>
          <w:p w14:paraId="67958FE6" w14:textId="77777777" w:rsidR="00607F62" w:rsidRPr="00420C6E" w:rsidRDefault="00607F62" w:rsidP="00592C30">
            <w:pPr>
              <w:tabs>
                <w:tab w:val="clear" w:pos="794"/>
              </w:tabs>
              <w:spacing w:before="0" w:line="40" w:lineRule="exact"/>
              <w:jc w:val="left"/>
              <w:rPr>
                <w:sz w:val="16"/>
                <w:szCs w:val="22"/>
              </w:rPr>
            </w:pPr>
            <w:r w:rsidRPr="00420C6E">
              <w:rPr>
                <w:sz w:val="16"/>
                <w:szCs w:val="22"/>
              </w:rPr>
              <w:t> </w:t>
            </w:r>
          </w:p>
        </w:tc>
        <w:tc>
          <w:tcPr>
            <w:tcW w:w="1083" w:type="dxa"/>
            <w:gridSpan w:val="2"/>
            <w:tcBorders>
              <w:top w:val="nil"/>
              <w:left w:val="nil"/>
              <w:bottom w:val="nil"/>
              <w:right w:val="nil"/>
            </w:tcBorders>
            <w:shd w:val="clear" w:color="auto" w:fill="auto"/>
            <w:noWrap/>
            <w:vAlign w:val="center"/>
            <w:hideMark/>
          </w:tcPr>
          <w:p w14:paraId="6FBE6AAE" w14:textId="77777777" w:rsidR="00607F62" w:rsidRPr="00420C6E" w:rsidRDefault="00607F62" w:rsidP="00592C30">
            <w:pPr>
              <w:tabs>
                <w:tab w:val="clear" w:pos="794"/>
              </w:tabs>
              <w:spacing w:before="0" w:line="40" w:lineRule="exact"/>
              <w:jc w:val="left"/>
              <w:rPr>
                <w:sz w:val="16"/>
                <w:szCs w:val="22"/>
              </w:rPr>
            </w:pPr>
          </w:p>
        </w:tc>
        <w:tc>
          <w:tcPr>
            <w:tcW w:w="1008" w:type="dxa"/>
            <w:gridSpan w:val="2"/>
            <w:tcBorders>
              <w:top w:val="nil"/>
              <w:left w:val="nil"/>
              <w:bottom w:val="nil"/>
              <w:right w:val="nil"/>
            </w:tcBorders>
            <w:shd w:val="clear" w:color="auto" w:fill="auto"/>
            <w:noWrap/>
            <w:vAlign w:val="center"/>
            <w:hideMark/>
          </w:tcPr>
          <w:p w14:paraId="770F8646" w14:textId="77777777" w:rsidR="00607F62" w:rsidRPr="00420C6E" w:rsidRDefault="00607F62" w:rsidP="00592C30">
            <w:pPr>
              <w:tabs>
                <w:tab w:val="clear" w:pos="794"/>
              </w:tabs>
              <w:spacing w:before="0" w:line="40" w:lineRule="exact"/>
              <w:jc w:val="left"/>
              <w:rPr>
                <w:sz w:val="16"/>
                <w:szCs w:val="22"/>
              </w:rPr>
            </w:pPr>
          </w:p>
        </w:tc>
        <w:tc>
          <w:tcPr>
            <w:tcW w:w="1441" w:type="dxa"/>
            <w:gridSpan w:val="2"/>
            <w:tcBorders>
              <w:top w:val="nil"/>
              <w:left w:val="nil"/>
              <w:bottom w:val="nil"/>
              <w:right w:val="nil"/>
            </w:tcBorders>
            <w:shd w:val="clear" w:color="auto" w:fill="auto"/>
            <w:noWrap/>
            <w:vAlign w:val="center"/>
            <w:hideMark/>
          </w:tcPr>
          <w:p w14:paraId="299F2F61" w14:textId="77777777" w:rsidR="00607F62" w:rsidRPr="00420C6E" w:rsidRDefault="00607F62" w:rsidP="00592C30">
            <w:pPr>
              <w:tabs>
                <w:tab w:val="clear" w:pos="794"/>
              </w:tabs>
              <w:spacing w:before="0" w:line="40" w:lineRule="exact"/>
              <w:jc w:val="left"/>
              <w:rPr>
                <w:sz w:val="16"/>
                <w:szCs w:val="22"/>
              </w:rPr>
            </w:pPr>
          </w:p>
        </w:tc>
        <w:tc>
          <w:tcPr>
            <w:tcW w:w="1083" w:type="dxa"/>
            <w:gridSpan w:val="3"/>
            <w:tcBorders>
              <w:top w:val="nil"/>
              <w:left w:val="nil"/>
              <w:bottom w:val="nil"/>
              <w:right w:val="nil"/>
            </w:tcBorders>
            <w:shd w:val="clear" w:color="auto" w:fill="auto"/>
            <w:noWrap/>
            <w:vAlign w:val="center"/>
            <w:hideMark/>
          </w:tcPr>
          <w:p w14:paraId="5AE97121" w14:textId="77777777" w:rsidR="00607F62" w:rsidRPr="00420C6E" w:rsidRDefault="00607F62" w:rsidP="00592C30">
            <w:pPr>
              <w:tabs>
                <w:tab w:val="clear" w:pos="794"/>
              </w:tabs>
              <w:spacing w:before="0" w:line="40" w:lineRule="exact"/>
              <w:jc w:val="left"/>
              <w:rPr>
                <w:sz w:val="16"/>
                <w:szCs w:val="22"/>
              </w:rPr>
            </w:pPr>
          </w:p>
        </w:tc>
      </w:tr>
      <w:tr w:rsidR="00607F62" w:rsidRPr="00420C6E" w14:paraId="477FA858"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2213B9CC" w14:textId="77777777" w:rsidR="00607F62" w:rsidRPr="00C34063" w:rsidRDefault="00607F62" w:rsidP="00592C30">
            <w:pPr>
              <w:pStyle w:val="Tabletexte13"/>
              <w:tabs>
                <w:tab w:val="clear" w:pos="794"/>
                <w:tab w:val="clear" w:pos="1361"/>
                <w:tab w:val="clear" w:pos="1928"/>
                <w:tab w:val="left" w:pos="997"/>
                <w:tab w:val="left" w:pos="1423"/>
              </w:tabs>
              <w:spacing w:before="20" w:after="0" w:line="200" w:lineRule="exact"/>
              <w:ind w:left="572"/>
              <w:rPr>
                <w:position w:val="2"/>
                <w:sz w:val="16"/>
                <w:szCs w:val="22"/>
                <w:rtl/>
              </w:rPr>
            </w:pPr>
            <w:r w:rsidRPr="00C34063">
              <w:rPr>
                <w:rFonts w:hint="cs"/>
                <w:position w:val="2"/>
                <w:sz w:val="16"/>
                <w:szCs w:val="22"/>
                <w:rtl/>
              </w:rPr>
              <w:t>باء</w:t>
            </w:r>
            <w:r w:rsidRPr="00C34063">
              <w:rPr>
                <w:position w:val="2"/>
                <w:sz w:val="16"/>
                <w:szCs w:val="22"/>
                <w:rtl/>
              </w:rPr>
              <w:t xml:space="preserve"> - </w:t>
            </w:r>
            <w:r w:rsidRPr="00C34063">
              <w:rPr>
                <w:position w:val="2"/>
                <w:sz w:val="16"/>
                <w:szCs w:val="22"/>
              </w:rPr>
              <w:t>3</w:t>
            </w:r>
            <w:r w:rsidRPr="00C34063">
              <w:rPr>
                <w:position w:val="2"/>
                <w:sz w:val="16"/>
                <w:szCs w:val="22"/>
                <w:rtl/>
              </w:rPr>
              <w:tab/>
              <w:t>المنتجات والخدمات الخاضعة لاسترداد التكاليف</w:t>
            </w:r>
          </w:p>
        </w:tc>
        <w:tc>
          <w:tcPr>
            <w:tcW w:w="1442" w:type="dxa"/>
            <w:tcBorders>
              <w:top w:val="nil"/>
              <w:left w:val="single" w:sz="4" w:space="0" w:color="0070C0"/>
              <w:bottom w:val="nil"/>
              <w:right w:val="nil"/>
            </w:tcBorders>
            <w:shd w:val="clear" w:color="auto" w:fill="auto"/>
            <w:noWrap/>
            <w:vAlign w:val="center"/>
            <w:hideMark/>
          </w:tcPr>
          <w:p w14:paraId="69CB7C9B" w14:textId="77777777" w:rsidR="00607F62" w:rsidRPr="00420C6E" w:rsidRDefault="00607F62" w:rsidP="00592C30">
            <w:pPr>
              <w:tabs>
                <w:tab w:val="clear" w:pos="794"/>
              </w:tabs>
              <w:spacing w:before="0" w:line="160" w:lineRule="exact"/>
              <w:jc w:val="left"/>
              <w:rPr>
                <w:sz w:val="16"/>
                <w:szCs w:val="22"/>
              </w:rPr>
            </w:pPr>
            <w:r w:rsidRPr="00420C6E">
              <w:rPr>
                <w:sz w:val="16"/>
                <w:szCs w:val="22"/>
              </w:rPr>
              <w:t> </w:t>
            </w:r>
          </w:p>
        </w:tc>
        <w:tc>
          <w:tcPr>
            <w:tcW w:w="1083" w:type="dxa"/>
            <w:gridSpan w:val="2"/>
            <w:tcBorders>
              <w:top w:val="nil"/>
              <w:left w:val="nil"/>
              <w:bottom w:val="nil"/>
              <w:right w:val="nil"/>
            </w:tcBorders>
            <w:shd w:val="clear" w:color="auto" w:fill="auto"/>
            <w:noWrap/>
            <w:vAlign w:val="center"/>
            <w:hideMark/>
          </w:tcPr>
          <w:p w14:paraId="3E783AAC" w14:textId="77777777" w:rsidR="00607F62" w:rsidRPr="00420C6E" w:rsidRDefault="00607F62" w:rsidP="00592C30">
            <w:pPr>
              <w:tabs>
                <w:tab w:val="clear" w:pos="794"/>
              </w:tabs>
              <w:spacing w:before="0" w:line="160" w:lineRule="exact"/>
              <w:jc w:val="left"/>
              <w:rPr>
                <w:sz w:val="16"/>
                <w:szCs w:val="22"/>
              </w:rPr>
            </w:pPr>
          </w:p>
        </w:tc>
        <w:tc>
          <w:tcPr>
            <w:tcW w:w="1008" w:type="dxa"/>
            <w:gridSpan w:val="2"/>
            <w:tcBorders>
              <w:top w:val="nil"/>
              <w:left w:val="nil"/>
              <w:bottom w:val="nil"/>
              <w:right w:val="nil"/>
            </w:tcBorders>
            <w:shd w:val="clear" w:color="auto" w:fill="auto"/>
            <w:noWrap/>
            <w:vAlign w:val="center"/>
            <w:hideMark/>
          </w:tcPr>
          <w:p w14:paraId="256FB5B2" w14:textId="77777777" w:rsidR="00607F62" w:rsidRPr="00420C6E" w:rsidRDefault="00607F62" w:rsidP="00592C30">
            <w:pPr>
              <w:tabs>
                <w:tab w:val="clear" w:pos="794"/>
              </w:tabs>
              <w:spacing w:before="0" w:line="160" w:lineRule="exact"/>
              <w:jc w:val="left"/>
              <w:rPr>
                <w:sz w:val="16"/>
                <w:szCs w:val="22"/>
              </w:rPr>
            </w:pPr>
          </w:p>
        </w:tc>
        <w:tc>
          <w:tcPr>
            <w:tcW w:w="1441" w:type="dxa"/>
            <w:gridSpan w:val="2"/>
            <w:tcBorders>
              <w:top w:val="nil"/>
              <w:left w:val="nil"/>
              <w:bottom w:val="nil"/>
              <w:right w:val="nil"/>
            </w:tcBorders>
            <w:shd w:val="clear" w:color="auto" w:fill="auto"/>
            <w:noWrap/>
            <w:vAlign w:val="center"/>
            <w:hideMark/>
          </w:tcPr>
          <w:p w14:paraId="499A4601" w14:textId="77777777" w:rsidR="00607F62" w:rsidRPr="00420C6E" w:rsidRDefault="00607F62" w:rsidP="00592C30">
            <w:pPr>
              <w:tabs>
                <w:tab w:val="clear" w:pos="794"/>
              </w:tabs>
              <w:spacing w:before="0" w:line="160" w:lineRule="exact"/>
              <w:jc w:val="left"/>
              <w:rPr>
                <w:sz w:val="16"/>
                <w:szCs w:val="22"/>
              </w:rPr>
            </w:pPr>
          </w:p>
        </w:tc>
        <w:tc>
          <w:tcPr>
            <w:tcW w:w="1083" w:type="dxa"/>
            <w:gridSpan w:val="3"/>
            <w:tcBorders>
              <w:top w:val="nil"/>
              <w:left w:val="nil"/>
              <w:bottom w:val="nil"/>
              <w:right w:val="nil"/>
            </w:tcBorders>
            <w:shd w:val="clear" w:color="auto" w:fill="auto"/>
            <w:noWrap/>
            <w:vAlign w:val="center"/>
            <w:hideMark/>
          </w:tcPr>
          <w:p w14:paraId="3E7C741F" w14:textId="77777777" w:rsidR="00607F62" w:rsidRPr="00420C6E" w:rsidRDefault="00607F62" w:rsidP="00592C30">
            <w:pPr>
              <w:tabs>
                <w:tab w:val="clear" w:pos="794"/>
              </w:tabs>
              <w:spacing w:before="0" w:line="160" w:lineRule="exact"/>
              <w:jc w:val="left"/>
              <w:rPr>
                <w:sz w:val="16"/>
                <w:szCs w:val="22"/>
              </w:rPr>
            </w:pPr>
          </w:p>
        </w:tc>
      </w:tr>
      <w:tr w:rsidR="00607F62" w:rsidRPr="00420C6E" w14:paraId="5A2E6857"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076A2511" w14:textId="77777777" w:rsidR="00607F62" w:rsidRPr="00C34063" w:rsidRDefault="00607F62" w:rsidP="00592C30">
            <w:pPr>
              <w:pStyle w:val="Tabletexte13"/>
              <w:tabs>
                <w:tab w:val="clear" w:pos="794"/>
                <w:tab w:val="clear" w:pos="1361"/>
                <w:tab w:val="clear" w:pos="1928"/>
                <w:tab w:val="clear" w:pos="2495"/>
                <w:tab w:val="left" w:pos="1706"/>
              </w:tabs>
              <w:spacing w:before="20" w:after="20" w:line="200" w:lineRule="exact"/>
              <w:ind w:left="1423"/>
              <w:rPr>
                <w:i/>
                <w:iCs/>
                <w:position w:val="2"/>
                <w:sz w:val="16"/>
                <w:szCs w:val="22"/>
              </w:rPr>
            </w:pPr>
            <w:r w:rsidRPr="00C34063">
              <w:rPr>
                <w:i/>
                <w:iCs/>
                <w:position w:val="2"/>
                <w:sz w:val="16"/>
                <w:szCs w:val="22"/>
                <w:rtl/>
              </w:rPr>
              <w:t>-</w:t>
            </w:r>
            <w:r w:rsidRPr="00C34063">
              <w:rPr>
                <w:i/>
                <w:iCs/>
                <w:position w:val="2"/>
                <w:sz w:val="16"/>
                <w:szCs w:val="22"/>
                <w:rtl/>
              </w:rPr>
              <w:tab/>
              <w:t xml:space="preserve">الرقم العالمي للخدمة الدولية المجانية </w:t>
            </w:r>
            <w:r w:rsidRPr="00C34063">
              <w:rPr>
                <w:i/>
                <w:iCs/>
                <w:position w:val="2"/>
                <w:sz w:val="16"/>
                <w:szCs w:val="22"/>
              </w:rPr>
              <w:t>(UIFN)</w:t>
            </w:r>
          </w:p>
        </w:tc>
        <w:tc>
          <w:tcPr>
            <w:tcW w:w="1442" w:type="dxa"/>
            <w:tcBorders>
              <w:top w:val="nil"/>
              <w:left w:val="single" w:sz="4" w:space="0" w:color="0070C0"/>
              <w:bottom w:val="nil"/>
              <w:right w:val="nil"/>
            </w:tcBorders>
            <w:shd w:val="clear" w:color="auto" w:fill="auto"/>
            <w:noWrap/>
            <w:vAlign w:val="center"/>
            <w:hideMark/>
          </w:tcPr>
          <w:p w14:paraId="0E1CC2A3"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252</w:t>
            </w:r>
          </w:p>
        </w:tc>
        <w:tc>
          <w:tcPr>
            <w:tcW w:w="1083" w:type="dxa"/>
            <w:gridSpan w:val="2"/>
            <w:tcBorders>
              <w:top w:val="nil"/>
              <w:left w:val="nil"/>
              <w:bottom w:val="nil"/>
              <w:right w:val="nil"/>
            </w:tcBorders>
            <w:shd w:val="clear" w:color="auto" w:fill="auto"/>
            <w:noWrap/>
            <w:vAlign w:val="center"/>
            <w:hideMark/>
          </w:tcPr>
          <w:p w14:paraId="0063A94E"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1 000</w:t>
            </w:r>
          </w:p>
        </w:tc>
        <w:tc>
          <w:tcPr>
            <w:tcW w:w="1008" w:type="dxa"/>
            <w:gridSpan w:val="2"/>
            <w:tcBorders>
              <w:top w:val="nil"/>
              <w:left w:val="nil"/>
              <w:bottom w:val="nil"/>
              <w:right w:val="nil"/>
            </w:tcBorders>
            <w:shd w:val="clear" w:color="auto" w:fill="auto"/>
            <w:noWrap/>
            <w:vAlign w:val="center"/>
            <w:hideMark/>
          </w:tcPr>
          <w:p w14:paraId="0A62D0C2"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500</w:t>
            </w:r>
          </w:p>
        </w:tc>
        <w:tc>
          <w:tcPr>
            <w:tcW w:w="1441" w:type="dxa"/>
            <w:gridSpan w:val="2"/>
            <w:tcBorders>
              <w:top w:val="nil"/>
              <w:left w:val="nil"/>
              <w:bottom w:val="nil"/>
              <w:right w:val="nil"/>
            </w:tcBorders>
            <w:shd w:val="clear" w:color="auto" w:fill="auto"/>
            <w:noWrap/>
            <w:vAlign w:val="center"/>
            <w:hideMark/>
          </w:tcPr>
          <w:p w14:paraId="0BEF5788"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500</w:t>
            </w:r>
          </w:p>
        </w:tc>
        <w:tc>
          <w:tcPr>
            <w:tcW w:w="1083" w:type="dxa"/>
            <w:gridSpan w:val="3"/>
            <w:tcBorders>
              <w:top w:val="nil"/>
              <w:left w:val="nil"/>
              <w:bottom w:val="nil"/>
              <w:right w:val="nil"/>
            </w:tcBorders>
            <w:shd w:val="clear" w:color="auto" w:fill="auto"/>
            <w:noWrap/>
            <w:vAlign w:val="center"/>
            <w:hideMark/>
          </w:tcPr>
          <w:p w14:paraId="77FDAEF8"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1 000</w:t>
            </w:r>
          </w:p>
        </w:tc>
      </w:tr>
      <w:tr w:rsidR="00607F62" w:rsidRPr="00420C6E" w14:paraId="7AF21760"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4165BB7B" w14:textId="77777777" w:rsidR="00607F62" w:rsidRPr="00C34063" w:rsidRDefault="00607F62" w:rsidP="00592C30">
            <w:pPr>
              <w:pStyle w:val="Tabletexte13"/>
              <w:tabs>
                <w:tab w:val="clear" w:pos="794"/>
                <w:tab w:val="clear" w:pos="1361"/>
                <w:tab w:val="clear" w:pos="1928"/>
                <w:tab w:val="clear" w:pos="2495"/>
                <w:tab w:val="left" w:pos="1706"/>
              </w:tabs>
              <w:spacing w:before="20" w:after="20" w:line="200" w:lineRule="exact"/>
              <w:ind w:left="1423"/>
              <w:rPr>
                <w:i/>
                <w:iCs/>
                <w:position w:val="2"/>
                <w:sz w:val="16"/>
                <w:szCs w:val="22"/>
              </w:rPr>
            </w:pPr>
            <w:r w:rsidRPr="00C34063">
              <w:rPr>
                <w:i/>
                <w:iCs/>
                <w:position w:val="2"/>
                <w:sz w:val="16"/>
                <w:szCs w:val="22"/>
                <w:rtl/>
              </w:rPr>
              <w:t>-</w:t>
            </w:r>
            <w:r w:rsidRPr="00C34063">
              <w:rPr>
                <w:i/>
                <w:iCs/>
                <w:position w:val="2"/>
                <w:sz w:val="16"/>
                <w:szCs w:val="22"/>
                <w:rtl/>
              </w:rPr>
              <w:tab/>
              <w:t>تليكوم</w:t>
            </w:r>
          </w:p>
        </w:tc>
        <w:tc>
          <w:tcPr>
            <w:tcW w:w="1442" w:type="dxa"/>
            <w:tcBorders>
              <w:top w:val="nil"/>
              <w:left w:val="single" w:sz="4" w:space="0" w:color="0070C0"/>
              <w:bottom w:val="nil"/>
              <w:right w:val="nil"/>
            </w:tcBorders>
            <w:shd w:val="clear" w:color="auto" w:fill="auto"/>
            <w:noWrap/>
            <w:vAlign w:val="center"/>
            <w:hideMark/>
          </w:tcPr>
          <w:p w14:paraId="76D62A68"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3 000</w:t>
            </w:r>
          </w:p>
        </w:tc>
        <w:tc>
          <w:tcPr>
            <w:tcW w:w="1083" w:type="dxa"/>
            <w:gridSpan w:val="2"/>
            <w:tcBorders>
              <w:top w:val="nil"/>
              <w:left w:val="nil"/>
              <w:bottom w:val="nil"/>
              <w:right w:val="nil"/>
            </w:tcBorders>
            <w:shd w:val="clear" w:color="auto" w:fill="auto"/>
            <w:noWrap/>
            <w:vAlign w:val="center"/>
            <w:hideMark/>
          </w:tcPr>
          <w:p w14:paraId="1125D7FD"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3 000</w:t>
            </w:r>
          </w:p>
        </w:tc>
        <w:tc>
          <w:tcPr>
            <w:tcW w:w="1008" w:type="dxa"/>
            <w:gridSpan w:val="2"/>
            <w:tcBorders>
              <w:top w:val="nil"/>
              <w:left w:val="nil"/>
              <w:bottom w:val="nil"/>
              <w:right w:val="nil"/>
            </w:tcBorders>
            <w:shd w:val="clear" w:color="auto" w:fill="auto"/>
            <w:noWrap/>
            <w:vAlign w:val="center"/>
            <w:hideMark/>
          </w:tcPr>
          <w:p w14:paraId="73DBB04A"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1 500</w:t>
            </w:r>
          </w:p>
        </w:tc>
        <w:tc>
          <w:tcPr>
            <w:tcW w:w="1441" w:type="dxa"/>
            <w:gridSpan w:val="2"/>
            <w:tcBorders>
              <w:top w:val="nil"/>
              <w:left w:val="nil"/>
              <w:bottom w:val="nil"/>
              <w:right w:val="nil"/>
            </w:tcBorders>
            <w:shd w:val="clear" w:color="auto" w:fill="auto"/>
            <w:noWrap/>
            <w:vAlign w:val="center"/>
            <w:hideMark/>
          </w:tcPr>
          <w:p w14:paraId="4E070D9A"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1 500</w:t>
            </w:r>
          </w:p>
        </w:tc>
        <w:tc>
          <w:tcPr>
            <w:tcW w:w="1083" w:type="dxa"/>
            <w:gridSpan w:val="3"/>
            <w:tcBorders>
              <w:top w:val="nil"/>
              <w:left w:val="nil"/>
              <w:bottom w:val="nil"/>
              <w:right w:val="nil"/>
            </w:tcBorders>
            <w:shd w:val="clear" w:color="auto" w:fill="auto"/>
            <w:noWrap/>
            <w:vAlign w:val="center"/>
            <w:hideMark/>
          </w:tcPr>
          <w:p w14:paraId="7FA1BD8F"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3 000</w:t>
            </w:r>
          </w:p>
        </w:tc>
      </w:tr>
      <w:tr w:rsidR="00607F62" w:rsidRPr="00420C6E" w14:paraId="1DC886FF"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3477A49A" w14:textId="77777777" w:rsidR="00607F62" w:rsidRPr="00C34063" w:rsidRDefault="00607F62" w:rsidP="00592C30">
            <w:pPr>
              <w:pStyle w:val="Tabletexte13"/>
              <w:tabs>
                <w:tab w:val="clear" w:pos="794"/>
                <w:tab w:val="clear" w:pos="1361"/>
                <w:tab w:val="clear" w:pos="1928"/>
                <w:tab w:val="clear" w:pos="2495"/>
                <w:tab w:val="left" w:pos="1706"/>
              </w:tabs>
              <w:spacing w:before="20" w:after="20" w:line="200" w:lineRule="exact"/>
              <w:ind w:left="1423"/>
              <w:rPr>
                <w:i/>
                <w:iCs/>
                <w:position w:val="2"/>
                <w:sz w:val="16"/>
                <w:szCs w:val="22"/>
              </w:rPr>
            </w:pPr>
            <w:r w:rsidRPr="00C34063">
              <w:rPr>
                <w:i/>
                <w:iCs/>
                <w:position w:val="2"/>
                <w:sz w:val="16"/>
                <w:szCs w:val="22"/>
                <w:rtl/>
              </w:rPr>
              <w:t>-</w:t>
            </w:r>
            <w:r w:rsidRPr="00C34063">
              <w:rPr>
                <w:i/>
                <w:iCs/>
                <w:position w:val="2"/>
                <w:sz w:val="16"/>
                <w:szCs w:val="22"/>
                <w:rtl/>
              </w:rPr>
              <w:tab/>
              <w:t>معالجة بطاقات التبليغ عن الشبكات الساتلية</w:t>
            </w:r>
          </w:p>
        </w:tc>
        <w:tc>
          <w:tcPr>
            <w:tcW w:w="1442" w:type="dxa"/>
            <w:tcBorders>
              <w:top w:val="nil"/>
              <w:left w:val="single" w:sz="4" w:space="0" w:color="0070C0"/>
              <w:bottom w:val="nil"/>
              <w:right w:val="nil"/>
            </w:tcBorders>
            <w:shd w:val="clear" w:color="auto" w:fill="auto"/>
            <w:noWrap/>
            <w:vAlign w:val="center"/>
            <w:hideMark/>
          </w:tcPr>
          <w:p w14:paraId="6CF282FB"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28 573</w:t>
            </w:r>
          </w:p>
        </w:tc>
        <w:tc>
          <w:tcPr>
            <w:tcW w:w="1083" w:type="dxa"/>
            <w:gridSpan w:val="2"/>
            <w:tcBorders>
              <w:top w:val="nil"/>
              <w:left w:val="nil"/>
              <w:bottom w:val="nil"/>
              <w:right w:val="nil"/>
            </w:tcBorders>
            <w:shd w:val="clear" w:color="auto" w:fill="auto"/>
            <w:noWrap/>
            <w:vAlign w:val="center"/>
            <w:hideMark/>
          </w:tcPr>
          <w:p w14:paraId="2E97CBA0"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28 000</w:t>
            </w:r>
          </w:p>
        </w:tc>
        <w:tc>
          <w:tcPr>
            <w:tcW w:w="1008" w:type="dxa"/>
            <w:gridSpan w:val="2"/>
            <w:tcBorders>
              <w:top w:val="nil"/>
              <w:left w:val="nil"/>
              <w:bottom w:val="nil"/>
              <w:right w:val="nil"/>
            </w:tcBorders>
            <w:shd w:val="clear" w:color="auto" w:fill="auto"/>
            <w:noWrap/>
            <w:vAlign w:val="center"/>
            <w:hideMark/>
          </w:tcPr>
          <w:p w14:paraId="106B7718"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15 500</w:t>
            </w:r>
          </w:p>
        </w:tc>
        <w:tc>
          <w:tcPr>
            <w:tcW w:w="1441" w:type="dxa"/>
            <w:gridSpan w:val="2"/>
            <w:tcBorders>
              <w:top w:val="nil"/>
              <w:left w:val="nil"/>
              <w:bottom w:val="nil"/>
              <w:right w:val="nil"/>
            </w:tcBorders>
            <w:shd w:val="clear" w:color="auto" w:fill="auto"/>
            <w:noWrap/>
            <w:vAlign w:val="center"/>
            <w:hideMark/>
          </w:tcPr>
          <w:p w14:paraId="05C48F84"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15 500</w:t>
            </w:r>
          </w:p>
        </w:tc>
        <w:tc>
          <w:tcPr>
            <w:tcW w:w="1083" w:type="dxa"/>
            <w:gridSpan w:val="3"/>
            <w:tcBorders>
              <w:top w:val="nil"/>
              <w:left w:val="nil"/>
              <w:bottom w:val="nil"/>
              <w:right w:val="nil"/>
            </w:tcBorders>
            <w:shd w:val="clear" w:color="auto" w:fill="auto"/>
            <w:noWrap/>
            <w:vAlign w:val="center"/>
            <w:hideMark/>
          </w:tcPr>
          <w:p w14:paraId="60C26C7B"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31 000</w:t>
            </w:r>
          </w:p>
        </w:tc>
      </w:tr>
      <w:tr w:rsidR="00607F62" w:rsidRPr="00420C6E" w14:paraId="190C795D"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30EFB616" w14:textId="77777777" w:rsidR="00607F62" w:rsidRPr="00C34063" w:rsidRDefault="00607F62" w:rsidP="00592C30">
            <w:pPr>
              <w:pStyle w:val="Tabletexte13"/>
              <w:tabs>
                <w:tab w:val="clear" w:pos="794"/>
                <w:tab w:val="clear" w:pos="1361"/>
                <w:tab w:val="clear" w:pos="1928"/>
                <w:tab w:val="clear" w:pos="2495"/>
                <w:tab w:val="left" w:pos="1706"/>
              </w:tabs>
              <w:spacing w:before="20" w:after="20" w:line="200" w:lineRule="exact"/>
              <w:ind w:left="1423"/>
              <w:rPr>
                <w:i/>
                <w:iCs/>
                <w:position w:val="2"/>
                <w:sz w:val="16"/>
                <w:szCs w:val="22"/>
              </w:rPr>
            </w:pPr>
            <w:r w:rsidRPr="00C34063">
              <w:rPr>
                <w:i/>
                <w:iCs/>
                <w:position w:val="2"/>
                <w:sz w:val="16"/>
                <w:szCs w:val="22"/>
                <w:rtl/>
              </w:rPr>
              <w:t>-</w:t>
            </w:r>
            <w:r w:rsidRPr="00C34063">
              <w:rPr>
                <w:i/>
                <w:iCs/>
                <w:position w:val="2"/>
                <w:sz w:val="16"/>
                <w:szCs w:val="22"/>
                <w:rtl/>
              </w:rPr>
              <w:tab/>
              <w:t>إيرادات أخرى من استرداد التكاليف</w:t>
            </w:r>
          </w:p>
        </w:tc>
        <w:tc>
          <w:tcPr>
            <w:tcW w:w="1442" w:type="dxa"/>
            <w:tcBorders>
              <w:top w:val="nil"/>
              <w:left w:val="single" w:sz="4" w:space="0" w:color="0070C0"/>
              <w:bottom w:val="nil"/>
              <w:right w:val="nil"/>
            </w:tcBorders>
            <w:shd w:val="clear" w:color="auto" w:fill="auto"/>
            <w:noWrap/>
            <w:vAlign w:val="center"/>
            <w:hideMark/>
          </w:tcPr>
          <w:p w14:paraId="77292E79"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196</w:t>
            </w:r>
          </w:p>
        </w:tc>
        <w:tc>
          <w:tcPr>
            <w:tcW w:w="1083" w:type="dxa"/>
            <w:gridSpan w:val="2"/>
            <w:tcBorders>
              <w:top w:val="nil"/>
              <w:left w:val="nil"/>
              <w:bottom w:val="nil"/>
              <w:right w:val="nil"/>
            </w:tcBorders>
            <w:shd w:val="clear" w:color="auto" w:fill="auto"/>
            <w:noWrap/>
            <w:vAlign w:val="center"/>
            <w:hideMark/>
          </w:tcPr>
          <w:p w14:paraId="01E8D8EA" w14:textId="77777777" w:rsidR="00607F62" w:rsidRPr="00420C6E" w:rsidRDefault="00607F62" w:rsidP="00592C30">
            <w:pPr>
              <w:tabs>
                <w:tab w:val="clear" w:pos="794"/>
              </w:tabs>
              <w:spacing w:before="0" w:line="160" w:lineRule="exact"/>
              <w:jc w:val="left"/>
              <w:rPr>
                <w:i/>
                <w:iCs/>
                <w:sz w:val="16"/>
                <w:szCs w:val="22"/>
              </w:rPr>
            </w:pPr>
          </w:p>
        </w:tc>
        <w:tc>
          <w:tcPr>
            <w:tcW w:w="1008" w:type="dxa"/>
            <w:gridSpan w:val="2"/>
            <w:tcBorders>
              <w:top w:val="nil"/>
              <w:left w:val="nil"/>
              <w:bottom w:val="nil"/>
              <w:right w:val="nil"/>
            </w:tcBorders>
            <w:shd w:val="clear" w:color="auto" w:fill="auto"/>
            <w:noWrap/>
            <w:vAlign w:val="center"/>
            <w:hideMark/>
          </w:tcPr>
          <w:p w14:paraId="5CD62D59" w14:textId="77777777" w:rsidR="00607F62" w:rsidRPr="00420C6E" w:rsidRDefault="00607F62" w:rsidP="00592C30">
            <w:pPr>
              <w:tabs>
                <w:tab w:val="clear" w:pos="794"/>
              </w:tabs>
              <w:spacing w:before="0" w:line="160" w:lineRule="exact"/>
              <w:jc w:val="left"/>
              <w:rPr>
                <w:sz w:val="16"/>
                <w:szCs w:val="22"/>
              </w:rPr>
            </w:pPr>
          </w:p>
        </w:tc>
        <w:tc>
          <w:tcPr>
            <w:tcW w:w="1441" w:type="dxa"/>
            <w:gridSpan w:val="2"/>
            <w:tcBorders>
              <w:top w:val="nil"/>
              <w:left w:val="nil"/>
              <w:bottom w:val="nil"/>
              <w:right w:val="nil"/>
            </w:tcBorders>
            <w:shd w:val="clear" w:color="auto" w:fill="auto"/>
            <w:noWrap/>
            <w:vAlign w:val="center"/>
            <w:hideMark/>
          </w:tcPr>
          <w:p w14:paraId="1F968CD9" w14:textId="77777777" w:rsidR="00607F62" w:rsidRPr="00420C6E" w:rsidRDefault="00607F62" w:rsidP="00592C30">
            <w:pPr>
              <w:tabs>
                <w:tab w:val="clear" w:pos="794"/>
              </w:tabs>
              <w:spacing w:before="0" w:line="160" w:lineRule="exact"/>
              <w:jc w:val="left"/>
              <w:rPr>
                <w:sz w:val="16"/>
                <w:szCs w:val="22"/>
              </w:rPr>
            </w:pPr>
          </w:p>
        </w:tc>
        <w:tc>
          <w:tcPr>
            <w:tcW w:w="1083" w:type="dxa"/>
            <w:gridSpan w:val="3"/>
            <w:tcBorders>
              <w:top w:val="nil"/>
              <w:left w:val="nil"/>
              <w:bottom w:val="nil"/>
              <w:right w:val="nil"/>
            </w:tcBorders>
            <w:shd w:val="clear" w:color="auto" w:fill="auto"/>
            <w:noWrap/>
            <w:vAlign w:val="center"/>
            <w:hideMark/>
          </w:tcPr>
          <w:p w14:paraId="6DA61F52" w14:textId="77777777" w:rsidR="00607F62" w:rsidRPr="00420C6E" w:rsidRDefault="00607F62" w:rsidP="00592C30">
            <w:pPr>
              <w:tabs>
                <w:tab w:val="clear" w:pos="794"/>
              </w:tabs>
              <w:spacing w:before="0" w:line="160" w:lineRule="exact"/>
              <w:jc w:val="left"/>
              <w:rPr>
                <w:sz w:val="16"/>
                <w:szCs w:val="22"/>
              </w:rPr>
            </w:pPr>
          </w:p>
        </w:tc>
      </w:tr>
      <w:tr w:rsidR="00607F62" w:rsidRPr="00420C6E" w14:paraId="1D83E68C"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0E989FE8" w14:textId="77777777" w:rsidR="00607F62" w:rsidRPr="00C34063" w:rsidRDefault="00607F62" w:rsidP="00592C30">
            <w:pPr>
              <w:tabs>
                <w:tab w:val="clear" w:pos="794"/>
              </w:tabs>
              <w:spacing w:before="0" w:line="40" w:lineRule="exact"/>
              <w:jc w:val="right"/>
              <w:rPr>
                <w:sz w:val="16"/>
                <w:szCs w:val="22"/>
              </w:rPr>
            </w:pPr>
          </w:p>
        </w:tc>
        <w:tc>
          <w:tcPr>
            <w:tcW w:w="1442" w:type="dxa"/>
            <w:tcBorders>
              <w:top w:val="nil"/>
              <w:left w:val="single" w:sz="4" w:space="0" w:color="0070C0"/>
              <w:bottom w:val="nil"/>
              <w:right w:val="nil"/>
            </w:tcBorders>
            <w:shd w:val="clear" w:color="auto" w:fill="auto"/>
            <w:noWrap/>
            <w:vAlign w:val="center"/>
            <w:hideMark/>
          </w:tcPr>
          <w:p w14:paraId="103B46D3" w14:textId="77777777" w:rsidR="00607F62" w:rsidRPr="00420C6E" w:rsidRDefault="00607F62" w:rsidP="00592C30">
            <w:pPr>
              <w:tabs>
                <w:tab w:val="clear" w:pos="794"/>
              </w:tabs>
              <w:spacing w:before="0" w:line="40" w:lineRule="exact"/>
              <w:jc w:val="left"/>
              <w:rPr>
                <w:i/>
                <w:iCs/>
                <w:sz w:val="16"/>
                <w:szCs w:val="22"/>
              </w:rPr>
            </w:pPr>
            <w:r w:rsidRPr="00420C6E">
              <w:rPr>
                <w:i/>
                <w:iCs/>
                <w:sz w:val="16"/>
                <w:szCs w:val="22"/>
              </w:rPr>
              <w:t> </w:t>
            </w:r>
          </w:p>
        </w:tc>
        <w:tc>
          <w:tcPr>
            <w:tcW w:w="1083" w:type="dxa"/>
            <w:gridSpan w:val="2"/>
            <w:tcBorders>
              <w:top w:val="nil"/>
              <w:left w:val="nil"/>
              <w:bottom w:val="nil"/>
              <w:right w:val="nil"/>
            </w:tcBorders>
            <w:shd w:val="clear" w:color="auto" w:fill="auto"/>
            <w:noWrap/>
            <w:vAlign w:val="center"/>
            <w:hideMark/>
          </w:tcPr>
          <w:p w14:paraId="4D18C154" w14:textId="77777777" w:rsidR="00607F62" w:rsidRPr="00420C6E" w:rsidRDefault="00607F62" w:rsidP="00592C30">
            <w:pPr>
              <w:tabs>
                <w:tab w:val="clear" w:pos="794"/>
              </w:tabs>
              <w:spacing w:before="0" w:line="40" w:lineRule="exact"/>
              <w:jc w:val="left"/>
              <w:rPr>
                <w:i/>
                <w:iCs/>
                <w:sz w:val="16"/>
                <w:szCs w:val="22"/>
              </w:rPr>
            </w:pPr>
          </w:p>
        </w:tc>
        <w:tc>
          <w:tcPr>
            <w:tcW w:w="1008" w:type="dxa"/>
            <w:gridSpan w:val="2"/>
            <w:tcBorders>
              <w:top w:val="nil"/>
              <w:left w:val="nil"/>
              <w:bottom w:val="nil"/>
              <w:right w:val="nil"/>
            </w:tcBorders>
            <w:shd w:val="clear" w:color="auto" w:fill="auto"/>
            <w:noWrap/>
            <w:vAlign w:val="center"/>
            <w:hideMark/>
          </w:tcPr>
          <w:p w14:paraId="49BD8197" w14:textId="77777777" w:rsidR="00607F62" w:rsidRPr="00420C6E" w:rsidRDefault="00607F62" w:rsidP="00592C30">
            <w:pPr>
              <w:tabs>
                <w:tab w:val="clear" w:pos="794"/>
              </w:tabs>
              <w:spacing w:before="0" w:line="40" w:lineRule="exact"/>
              <w:jc w:val="left"/>
              <w:rPr>
                <w:sz w:val="16"/>
                <w:szCs w:val="22"/>
              </w:rPr>
            </w:pPr>
          </w:p>
        </w:tc>
        <w:tc>
          <w:tcPr>
            <w:tcW w:w="1441" w:type="dxa"/>
            <w:gridSpan w:val="2"/>
            <w:tcBorders>
              <w:top w:val="nil"/>
              <w:left w:val="nil"/>
              <w:bottom w:val="nil"/>
              <w:right w:val="nil"/>
            </w:tcBorders>
            <w:shd w:val="clear" w:color="auto" w:fill="auto"/>
            <w:noWrap/>
            <w:vAlign w:val="center"/>
            <w:hideMark/>
          </w:tcPr>
          <w:p w14:paraId="0621620A" w14:textId="77777777" w:rsidR="00607F62" w:rsidRPr="00420C6E" w:rsidRDefault="00607F62" w:rsidP="00592C30">
            <w:pPr>
              <w:tabs>
                <w:tab w:val="clear" w:pos="794"/>
              </w:tabs>
              <w:spacing w:before="0" w:line="40" w:lineRule="exact"/>
              <w:jc w:val="left"/>
              <w:rPr>
                <w:sz w:val="16"/>
                <w:szCs w:val="22"/>
              </w:rPr>
            </w:pPr>
          </w:p>
        </w:tc>
        <w:tc>
          <w:tcPr>
            <w:tcW w:w="1083" w:type="dxa"/>
            <w:gridSpan w:val="3"/>
            <w:tcBorders>
              <w:top w:val="nil"/>
              <w:left w:val="nil"/>
              <w:bottom w:val="nil"/>
              <w:right w:val="nil"/>
            </w:tcBorders>
            <w:shd w:val="clear" w:color="auto" w:fill="auto"/>
            <w:noWrap/>
            <w:vAlign w:val="center"/>
            <w:hideMark/>
          </w:tcPr>
          <w:p w14:paraId="49BAC77D" w14:textId="77777777" w:rsidR="00607F62" w:rsidRPr="00420C6E" w:rsidRDefault="00607F62" w:rsidP="00592C30">
            <w:pPr>
              <w:tabs>
                <w:tab w:val="clear" w:pos="794"/>
              </w:tabs>
              <w:spacing w:before="0" w:line="40" w:lineRule="exact"/>
              <w:jc w:val="left"/>
              <w:rPr>
                <w:sz w:val="16"/>
                <w:szCs w:val="22"/>
              </w:rPr>
            </w:pPr>
          </w:p>
        </w:tc>
      </w:tr>
      <w:tr w:rsidR="00607F62" w:rsidRPr="00420C6E" w14:paraId="791A1045"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68303E0E" w14:textId="77777777" w:rsidR="00607F62" w:rsidRPr="00C34063" w:rsidRDefault="00607F62" w:rsidP="00592C30">
            <w:pPr>
              <w:pStyle w:val="Tabletexte13"/>
              <w:spacing w:before="20" w:after="20" w:line="200" w:lineRule="exact"/>
              <w:ind w:left="1423"/>
              <w:rPr>
                <w:i/>
                <w:iCs/>
                <w:position w:val="2"/>
                <w:sz w:val="16"/>
                <w:szCs w:val="22"/>
              </w:rPr>
            </w:pPr>
            <w:r w:rsidRPr="00C34063">
              <w:rPr>
                <w:i/>
                <w:iCs/>
                <w:position w:val="2"/>
                <w:sz w:val="16"/>
                <w:szCs w:val="22"/>
                <w:rtl/>
              </w:rPr>
              <w:t>مجموع المنتجات والخدمات الخاضعة لاسترداد التكاليف</w:t>
            </w:r>
          </w:p>
        </w:tc>
        <w:tc>
          <w:tcPr>
            <w:tcW w:w="1442" w:type="dxa"/>
            <w:tcBorders>
              <w:top w:val="nil"/>
              <w:left w:val="single" w:sz="4" w:space="0" w:color="0070C0"/>
              <w:bottom w:val="nil"/>
              <w:right w:val="nil"/>
            </w:tcBorders>
            <w:shd w:val="clear" w:color="auto" w:fill="auto"/>
            <w:noWrap/>
            <w:vAlign w:val="center"/>
            <w:hideMark/>
          </w:tcPr>
          <w:p w14:paraId="1DC99DF1"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32 021</w:t>
            </w:r>
          </w:p>
        </w:tc>
        <w:tc>
          <w:tcPr>
            <w:tcW w:w="1083" w:type="dxa"/>
            <w:gridSpan w:val="2"/>
            <w:tcBorders>
              <w:top w:val="nil"/>
              <w:left w:val="nil"/>
              <w:bottom w:val="nil"/>
              <w:right w:val="nil"/>
            </w:tcBorders>
            <w:shd w:val="clear" w:color="auto" w:fill="auto"/>
            <w:noWrap/>
            <w:vAlign w:val="center"/>
            <w:hideMark/>
          </w:tcPr>
          <w:p w14:paraId="5ABCEDE2" w14:textId="77777777" w:rsidR="00607F62" w:rsidRPr="00420C6E" w:rsidRDefault="00607F62" w:rsidP="00592C30">
            <w:pPr>
              <w:tabs>
                <w:tab w:val="clear" w:pos="794"/>
              </w:tabs>
              <w:spacing w:before="0" w:line="160" w:lineRule="exact"/>
              <w:jc w:val="left"/>
              <w:rPr>
                <w:i/>
                <w:iCs/>
                <w:sz w:val="16"/>
                <w:szCs w:val="22"/>
              </w:rPr>
            </w:pPr>
            <w:r w:rsidRPr="00420C6E">
              <w:rPr>
                <w:i/>
                <w:iCs/>
                <w:sz w:val="16"/>
                <w:szCs w:val="22"/>
              </w:rPr>
              <w:t>32 000</w:t>
            </w:r>
          </w:p>
        </w:tc>
        <w:tc>
          <w:tcPr>
            <w:tcW w:w="1008" w:type="dxa"/>
            <w:gridSpan w:val="2"/>
            <w:tcBorders>
              <w:top w:val="nil"/>
              <w:left w:val="nil"/>
              <w:bottom w:val="nil"/>
              <w:right w:val="nil"/>
            </w:tcBorders>
            <w:shd w:val="clear" w:color="auto" w:fill="auto"/>
            <w:noWrap/>
            <w:vAlign w:val="center"/>
            <w:hideMark/>
          </w:tcPr>
          <w:p w14:paraId="1CFECDF2"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17 500</w:t>
            </w:r>
          </w:p>
        </w:tc>
        <w:tc>
          <w:tcPr>
            <w:tcW w:w="1441" w:type="dxa"/>
            <w:gridSpan w:val="2"/>
            <w:tcBorders>
              <w:top w:val="nil"/>
              <w:left w:val="nil"/>
              <w:bottom w:val="nil"/>
              <w:right w:val="nil"/>
            </w:tcBorders>
            <w:shd w:val="clear" w:color="auto" w:fill="auto"/>
            <w:noWrap/>
            <w:vAlign w:val="center"/>
            <w:hideMark/>
          </w:tcPr>
          <w:p w14:paraId="762F8465"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17 500</w:t>
            </w:r>
          </w:p>
        </w:tc>
        <w:tc>
          <w:tcPr>
            <w:tcW w:w="1083" w:type="dxa"/>
            <w:gridSpan w:val="3"/>
            <w:tcBorders>
              <w:top w:val="nil"/>
              <w:left w:val="nil"/>
              <w:bottom w:val="nil"/>
              <w:right w:val="nil"/>
            </w:tcBorders>
            <w:shd w:val="clear" w:color="auto" w:fill="auto"/>
            <w:noWrap/>
            <w:vAlign w:val="center"/>
            <w:hideMark/>
          </w:tcPr>
          <w:p w14:paraId="17F6FB79" w14:textId="77777777" w:rsidR="00607F62" w:rsidRPr="00420C6E" w:rsidRDefault="00607F62" w:rsidP="00592C30">
            <w:pPr>
              <w:tabs>
                <w:tab w:val="clear" w:pos="794"/>
              </w:tabs>
              <w:spacing w:before="0" w:line="160" w:lineRule="exact"/>
              <w:jc w:val="left"/>
              <w:rPr>
                <w:i/>
                <w:iCs/>
                <w:color w:val="002060"/>
                <w:sz w:val="16"/>
                <w:szCs w:val="22"/>
              </w:rPr>
            </w:pPr>
            <w:r w:rsidRPr="00420C6E">
              <w:rPr>
                <w:i/>
                <w:iCs/>
                <w:color w:val="002060"/>
                <w:sz w:val="16"/>
                <w:szCs w:val="22"/>
              </w:rPr>
              <w:t>35 000</w:t>
            </w:r>
          </w:p>
        </w:tc>
      </w:tr>
      <w:tr w:rsidR="00607F62" w:rsidRPr="00420C6E" w14:paraId="05CB3084"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77EF138F" w14:textId="77777777" w:rsidR="00607F62" w:rsidRPr="00C34063" w:rsidRDefault="00607F62" w:rsidP="00592C30">
            <w:pPr>
              <w:tabs>
                <w:tab w:val="clear" w:pos="794"/>
              </w:tabs>
              <w:spacing w:before="0" w:line="40" w:lineRule="exact"/>
              <w:jc w:val="right"/>
              <w:rPr>
                <w:i/>
                <w:iCs/>
                <w:color w:val="002060"/>
                <w:sz w:val="16"/>
                <w:szCs w:val="22"/>
              </w:rPr>
            </w:pPr>
          </w:p>
        </w:tc>
        <w:tc>
          <w:tcPr>
            <w:tcW w:w="1442" w:type="dxa"/>
            <w:tcBorders>
              <w:top w:val="nil"/>
              <w:left w:val="single" w:sz="4" w:space="0" w:color="0070C0"/>
              <w:bottom w:val="nil"/>
              <w:right w:val="nil"/>
            </w:tcBorders>
            <w:shd w:val="clear" w:color="auto" w:fill="auto"/>
            <w:noWrap/>
            <w:vAlign w:val="center"/>
            <w:hideMark/>
          </w:tcPr>
          <w:p w14:paraId="29CE55C1" w14:textId="77777777" w:rsidR="00607F62" w:rsidRPr="00420C6E" w:rsidRDefault="00607F62" w:rsidP="00592C30">
            <w:pPr>
              <w:tabs>
                <w:tab w:val="clear" w:pos="794"/>
              </w:tabs>
              <w:spacing w:before="0" w:line="40" w:lineRule="exact"/>
              <w:jc w:val="left"/>
              <w:rPr>
                <w:i/>
                <w:iCs/>
                <w:sz w:val="16"/>
                <w:szCs w:val="22"/>
              </w:rPr>
            </w:pPr>
            <w:r w:rsidRPr="00420C6E">
              <w:rPr>
                <w:i/>
                <w:iCs/>
                <w:sz w:val="16"/>
                <w:szCs w:val="22"/>
              </w:rPr>
              <w:t> </w:t>
            </w:r>
          </w:p>
        </w:tc>
        <w:tc>
          <w:tcPr>
            <w:tcW w:w="1083" w:type="dxa"/>
            <w:gridSpan w:val="2"/>
            <w:tcBorders>
              <w:top w:val="nil"/>
              <w:left w:val="nil"/>
              <w:bottom w:val="nil"/>
              <w:right w:val="nil"/>
            </w:tcBorders>
            <w:shd w:val="clear" w:color="auto" w:fill="auto"/>
            <w:noWrap/>
            <w:vAlign w:val="center"/>
            <w:hideMark/>
          </w:tcPr>
          <w:p w14:paraId="6BBC89E1" w14:textId="77777777" w:rsidR="00607F62" w:rsidRPr="00420C6E" w:rsidRDefault="00607F62" w:rsidP="00592C30">
            <w:pPr>
              <w:tabs>
                <w:tab w:val="clear" w:pos="794"/>
              </w:tabs>
              <w:spacing w:before="0" w:line="40" w:lineRule="exact"/>
              <w:jc w:val="left"/>
              <w:rPr>
                <w:i/>
                <w:iCs/>
                <w:sz w:val="16"/>
                <w:szCs w:val="22"/>
              </w:rPr>
            </w:pPr>
          </w:p>
        </w:tc>
        <w:tc>
          <w:tcPr>
            <w:tcW w:w="1008" w:type="dxa"/>
            <w:gridSpan w:val="2"/>
            <w:tcBorders>
              <w:top w:val="nil"/>
              <w:left w:val="nil"/>
              <w:bottom w:val="nil"/>
              <w:right w:val="nil"/>
            </w:tcBorders>
            <w:shd w:val="clear" w:color="auto" w:fill="auto"/>
            <w:noWrap/>
            <w:vAlign w:val="center"/>
            <w:hideMark/>
          </w:tcPr>
          <w:p w14:paraId="3B02627E" w14:textId="77777777" w:rsidR="00607F62" w:rsidRPr="00420C6E" w:rsidRDefault="00607F62" w:rsidP="00592C30">
            <w:pPr>
              <w:tabs>
                <w:tab w:val="clear" w:pos="794"/>
              </w:tabs>
              <w:spacing w:before="0" w:line="40" w:lineRule="exact"/>
              <w:jc w:val="left"/>
              <w:rPr>
                <w:sz w:val="16"/>
                <w:szCs w:val="22"/>
              </w:rPr>
            </w:pPr>
          </w:p>
        </w:tc>
        <w:tc>
          <w:tcPr>
            <w:tcW w:w="1441" w:type="dxa"/>
            <w:gridSpan w:val="2"/>
            <w:tcBorders>
              <w:top w:val="nil"/>
              <w:left w:val="nil"/>
              <w:bottom w:val="nil"/>
              <w:right w:val="nil"/>
            </w:tcBorders>
            <w:shd w:val="clear" w:color="auto" w:fill="auto"/>
            <w:noWrap/>
            <w:vAlign w:val="center"/>
            <w:hideMark/>
          </w:tcPr>
          <w:p w14:paraId="65894906" w14:textId="77777777" w:rsidR="00607F62" w:rsidRPr="00420C6E" w:rsidRDefault="00607F62" w:rsidP="00592C30">
            <w:pPr>
              <w:tabs>
                <w:tab w:val="clear" w:pos="794"/>
              </w:tabs>
              <w:spacing w:before="0" w:line="40" w:lineRule="exact"/>
              <w:jc w:val="left"/>
              <w:rPr>
                <w:sz w:val="16"/>
                <w:szCs w:val="22"/>
              </w:rPr>
            </w:pPr>
          </w:p>
        </w:tc>
        <w:tc>
          <w:tcPr>
            <w:tcW w:w="1083" w:type="dxa"/>
            <w:gridSpan w:val="3"/>
            <w:tcBorders>
              <w:top w:val="nil"/>
              <w:left w:val="nil"/>
              <w:bottom w:val="nil"/>
              <w:right w:val="nil"/>
            </w:tcBorders>
            <w:shd w:val="clear" w:color="auto" w:fill="auto"/>
            <w:noWrap/>
            <w:vAlign w:val="center"/>
            <w:hideMark/>
          </w:tcPr>
          <w:p w14:paraId="5EC34F6F" w14:textId="77777777" w:rsidR="00607F62" w:rsidRPr="00420C6E" w:rsidRDefault="00607F62" w:rsidP="00592C30">
            <w:pPr>
              <w:tabs>
                <w:tab w:val="clear" w:pos="794"/>
              </w:tabs>
              <w:spacing w:before="0" w:line="40" w:lineRule="exact"/>
              <w:jc w:val="left"/>
              <w:rPr>
                <w:sz w:val="16"/>
                <w:szCs w:val="22"/>
              </w:rPr>
            </w:pPr>
          </w:p>
        </w:tc>
      </w:tr>
      <w:tr w:rsidR="00607F62" w:rsidRPr="00420C6E" w14:paraId="1D432A78"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5F10ED9A" w14:textId="77777777" w:rsidR="00607F62" w:rsidRPr="00C34063" w:rsidRDefault="00607F62" w:rsidP="00592C30">
            <w:pPr>
              <w:pStyle w:val="Tabletexte13"/>
              <w:tabs>
                <w:tab w:val="clear" w:pos="794"/>
              </w:tabs>
              <w:spacing w:before="20" w:after="20" w:line="200" w:lineRule="exact"/>
              <w:ind w:left="572"/>
              <w:rPr>
                <w:position w:val="2"/>
                <w:sz w:val="16"/>
                <w:szCs w:val="22"/>
              </w:rPr>
            </w:pPr>
            <w:r w:rsidRPr="00C34063">
              <w:rPr>
                <w:position w:val="2"/>
                <w:sz w:val="16"/>
                <w:szCs w:val="22"/>
                <w:rtl/>
              </w:rPr>
              <w:t>مجموع استرداد التكاليف</w:t>
            </w:r>
          </w:p>
        </w:tc>
        <w:tc>
          <w:tcPr>
            <w:tcW w:w="1442" w:type="dxa"/>
            <w:tcBorders>
              <w:top w:val="nil"/>
              <w:left w:val="single" w:sz="4" w:space="0" w:color="0070C0"/>
              <w:bottom w:val="single" w:sz="4" w:space="0" w:color="auto"/>
              <w:right w:val="nil"/>
            </w:tcBorders>
            <w:shd w:val="clear" w:color="auto" w:fill="auto"/>
            <w:noWrap/>
            <w:vAlign w:val="center"/>
            <w:hideMark/>
          </w:tcPr>
          <w:p w14:paraId="277808E2" w14:textId="77777777" w:rsidR="00607F62" w:rsidRPr="00420C6E" w:rsidRDefault="00607F62" w:rsidP="00592C30">
            <w:pPr>
              <w:tabs>
                <w:tab w:val="clear" w:pos="794"/>
              </w:tabs>
              <w:spacing w:before="0" w:line="160" w:lineRule="exact"/>
              <w:jc w:val="left"/>
              <w:rPr>
                <w:sz w:val="16"/>
                <w:szCs w:val="22"/>
              </w:rPr>
            </w:pPr>
            <w:r w:rsidRPr="00420C6E">
              <w:rPr>
                <w:sz w:val="16"/>
                <w:szCs w:val="22"/>
              </w:rPr>
              <w:t>71 740</w:t>
            </w:r>
          </w:p>
        </w:tc>
        <w:tc>
          <w:tcPr>
            <w:tcW w:w="1083" w:type="dxa"/>
            <w:gridSpan w:val="2"/>
            <w:tcBorders>
              <w:top w:val="nil"/>
              <w:left w:val="nil"/>
              <w:bottom w:val="single" w:sz="4" w:space="0" w:color="auto"/>
              <w:right w:val="nil"/>
            </w:tcBorders>
            <w:shd w:val="clear" w:color="auto" w:fill="auto"/>
            <w:noWrap/>
            <w:vAlign w:val="center"/>
            <w:hideMark/>
          </w:tcPr>
          <w:p w14:paraId="42F99B12" w14:textId="77777777" w:rsidR="00607F62" w:rsidRPr="00420C6E" w:rsidRDefault="00607F62" w:rsidP="00592C30">
            <w:pPr>
              <w:tabs>
                <w:tab w:val="clear" w:pos="794"/>
              </w:tabs>
              <w:spacing w:before="0" w:line="160" w:lineRule="exact"/>
              <w:jc w:val="left"/>
              <w:rPr>
                <w:sz w:val="16"/>
                <w:szCs w:val="22"/>
              </w:rPr>
            </w:pPr>
            <w:r w:rsidRPr="00420C6E">
              <w:rPr>
                <w:sz w:val="16"/>
                <w:szCs w:val="22"/>
              </w:rPr>
              <w:t>72 750</w:t>
            </w:r>
          </w:p>
        </w:tc>
        <w:tc>
          <w:tcPr>
            <w:tcW w:w="1008" w:type="dxa"/>
            <w:gridSpan w:val="2"/>
            <w:tcBorders>
              <w:top w:val="nil"/>
              <w:left w:val="nil"/>
              <w:bottom w:val="single" w:sz="4" w:space="0" w:color="auto"/>
              <w:right w:val="nil"/>
            </w:tcBorders>
            <w:shd w:val="clear" w:color="auto" w:fill="auto"/>
            <w:noWrap/>
            <w:vAlign w:val="center"/>
            <w:hideMark/>
          </w:tcPr>
          <w:p w14:paraId="7CBEDAA0"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37 875</w:t>
            </w:r>
          </w:p>
        </w:tc>
        <w:tc>
          <w:tcPr>
            <w:tcW w:w="1441" w:type="dxa"/>
            <w:gridSpan w:val="2"/>
            <w:tcBorders>
              <w:top w:val="nil"/>
              <w:left w:val="nil"/>
              <w:bottom w:val="single" w:sz="4" w:space="0" w:color="auto"/>
              <w:right w:val="nil"/>
            </w:tcBorders>
            <w:shd w:val="clear" w:color="auto" w:fill="auto"/>
            <w:noWrap/>
            <w:vAlign w:val="center"/>
            <w:hideMark/>
          </w:tcPr>
          <w:p w14:paraId="40D62B34"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37 875</w:t>
            </w:r>
          </w:p>
        </w:tc>
        <w:tc>
          <w:tcPr>
            <w:tcW w:w="1083" w:type="dxa"/>
            <w:gridSpan w:val="3"/>
            <w:tcBorders>
              <w:top w:val="nil"/>
              <w:left w:val="nil"/>
              <w:bottom w:val="single" w:sz="4" w:space="0" w:color="auto"/>
              <w:right w:val="nil"/>
            </w:tcBorders>
            <w:shd w:val="clear" w:color="auto" w:fill="auto"/>
            <w:noWrap/>
            <w:vAlign w:val="center"/>
            <w:hideMark/>
          </w:tcPr>
          <w:p w14:paraId="73444620"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75 750</w:t>
            </w:r>
          </w:p>
        </w:tc>
      </w:tr>
      <w:tr w:rsidR="00607F62" w:rsidRPr="00420C6E" w14:paraId="3B34AF13"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34C1065A" w14:textId="77777777" w:rsidR="00607F62" w:rsidRPr="00C34063" w:rsidRDefault="00607F62" w:rsidP="00592C30">
            <w:pPr>
              <w:tabs>
                <w:tab w:val="clear" w:pos="794"/>
              </w:tabs>
              <w:spacing w:before="0" w:line="40" w:lineRule="exact"/>
              <w:jc w:val="right"/>
              <w:rPr>
                <w:color w:val="002060"/>
                <w:sz w:val="16"/>
                <w:szCs w:val="22"/>
              </w:rPr>
            </w:pPr>
          </w:p>
        </w:tc>
        <w:tc>
          <w:tcPr>
            <w:tcW w:w="1442" w:type="dxa"/>
            <w:tcBorders>
              <w:top w:val="nil"/>
              <w:left w:val="single" w:sz="4" w:space="0" w:color="0070C0"/>
              <w:bottom w:val="nil"/>
              <w:right w:val="nil"/>
            </w:tcBorders>
            <w:shd w:val="clear" w:color="auto" w:fill="auto"/>
            <w:noWrap/>
            <w:vAlign w:val="center"/>
            <w:hideMark/>
          </w:tcPr>
          <w:p w14:paraId="6C1D6C7B" w14:textId="77777777" w:rsidR="00607F62" w:rsidRPr="00420C6E" w:rsidRDefault="00607F62" w:rsidP="00592C30">
            <w:pPr>
              <w:tabs>
                <w:tab w:val="clear" w:pos="794"/>
              </w:tabs>
              <w:spacing w:before="0" w:line="40" w:lineRule="exact"/>
              <w:jc w:val="left"/>
              <w:rPr>
                <w:sz w:val="16"/>
                <w:szCs w:val="22"/>
              </w:rPr>
            </w:pPr>
            <w:r w:rsidRPr="00420C6E">
              <w:rPr>
                <w:sz w:val="16"/>
                <w:szCs w:val="22"/>
              </w:rPr>
              <w:t> </w:t>
            </w:r>
          </w:p>
        </w:tc>
        <w:tc>
          <w:tcPr>
            <w:tcW w:w="1083" w:type="dxa"/>
            <w:gridSpan w:val="2"/>
            <w:tcBorders>
              <w:top w:val="nil"/>
              <w:left w:val="nil"/>
              <w:bottom w:val="nil"/>
              <w:right w:val="nil"/>
            </w:tcBorders>
            <w:shd w:val="clear" w:color="auto" w:fill="auto"/>
            <w:noWrap/>
            <w:vAlign w:val="center"/>
            <w:hideMark/>
          </w:tcPr>
          <w:p w14:paraId="3FD796F5" w14:textId="77777777" w:rsidR="00607F62" w:rsidRPr="00420C6E" w:rsidRDefault="00607F62" w:rsidP="00592C30">
            <w:pPr>
              <w:tabs>
                <w:tab w:val="clear" w:pos="794"/>
              </w:tabs>
              <w:spacing w:before="0" w:line="40" w:lineRule="exact"/>
              <w:jc w:val="left"/>
              <w:rPr>
                <w:sz w:val="16"/>
                <w:szCs w:val="22"/>
              </w:rPr>
            </w:pPr>
          </w:p>
        </w:tc>
        <w:tc>
          <w:tcPr>
            <w:tcW w:w="1008" w:type="dxa"/>
            <w:gridSpan w:val="2"/>
            <w:tcBorders>
              <w:top w:val="nil"/>
              <w:left w:val="nil"/>
              <w:bottom w:val="nil"/>
              <w:right w:val="nil"/>
            </w:tcBorders>
            <w:shd w:val="clear" w:color="auto" w:fill="auto"/>
            <w:noWrap/>
            <w:vAlign w:val="center"/>
            <w:hideMark/>
          </w:tcPr>
          <w:p w14:paraId="4CC6FA9D" w14:textId="77777777" w:rsidR="00607F62" w:rsidRPr="00420C6E" w:rsidRDefault="00607F62" w:rsidP="00592C30">
            <w:pPr>
              <w:tabs>
                <w:tab w:val="clear" w:pos="794"/>
              </w:tabs>
              <w:spacing w:before="0" w:line="40" w:lineRule="exact"/>
              <w:jc w:val="left"/>
              <w:rPr>
                <w:sz w:val="16"/>
                <w:szCs w:val="22"/>
              </w:rPr>
            </w:pPr>
          </w:p>
        </w:tc>
        <w:tc>
          <w:tcPr>
            <w:tcW w:w="1441" w:type="dxa"/>
            <w:gridSpan w:val="2"/>
            <w:tcBorders>
              <w:top w:val="nil"/>
              <w:left w:val="nil"/>
              <w:bottom w:val="nil"/>
              <w:right w:val="nil"/>
            </w:tcBorders>
            <w:shd w:val="clear" w:color="auto" w:fill="auto"/>
            <w:noWrap/>
            <w:vAlign w:val="center"/>
            <w:hideMark/>
          </w:tcPr>
          <w:p w14:paraId="08892910" w14:textId="77777777" w:rsidR="00607F62" w:rsidRPr="00420C6E" w:rsidRDefault="00607F62" w:rsidP="00592C30">
            <w:pPr>
              <w:tabs>
                <w:tab w:val="clear" w:pos="794"/>
              </w:tabs>
              <w:spacing w:before="0" w:line="40" w:lineRule="exact"/>
              <w:jc w:val="left"/>
              <w:rPr>
                <w:sz w:val="16"/>
                <w:szCs w:val="22"/>
              </w:rPr>
            </w:pPr>
          </w:p>
        </w:tc>
        <w:tc>
          <w:tcPr>
            <w:tcW w:w="1083" w:type="dxa"/>
            <w:gridSpan w:val="3"/>
            <w:tcBorders>
              <w:top w:val="nil"/>
              <w:left w:val="nil"/>
              <w:bottom w:val="nil"/>
              <w:right w:val="nil"/>
            </w:tcBorders>
            <w:shd w:val="clear" w:color="auto" w:fill="auto"/>
            <w:noWrap/>
            <w:vAlign w:val="center"/>
            <w:hideMark/>
          </w:tcPr>
          <w:p w14:paraId="10F8FDFE" w14:textId="77777777" w:rsidR="00607F62" w:rsidRPr="00420C6E" w:rsidRDefault="00607F62" w:rsidP="00592C30">
            <w:pPr>
              <w:tabs>
                <w:tab w:val="clear" w:pos="794"/>
              </w:tabs>
              <w:spacing w:before="0" w:line="40" w:lineRule="exact"/>
              <w:jc w:val="left"/>
              <w:rPr>
                <w:sz w:val="16"/>
                <w:szCs w:val="22"/>
              </w:rPr>
            </w:pPr>
          </w:p>
        </w:tc>
      </w:tr>
      <w:tr w:rsidR="00607F62" w:rsidRPr="00420C6E" w14:paraId="0A073D6D"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6F2D2F69" w14:textId="77777777" w:rsidR="00607F62" w:rsidRPr="00C34063" w:rsidRDefault="00607F62" w:rsidP="00592C30">
            <w:pPr>
              <w:pStyle w:val="Tabletexte13"/>
              <w:tabs>
                <w:tab w:val="clear" w:pos="794"/>
                <w:tab w:val="left" w:pos="572"/>
              </w:tabs>
              <w:spacing w:after="0" w:line="200" w:lineRule="exact"/>
              <w:rPr>
                <w:position w:val="2"/>
                <w:sz w:val="16"/>
                <w:szCs w:val="22"/>
                <w:rtl/>
              </w:rPr>
            </w:pPr>
            <w:r w:rsidRPr="00C34063">
              <w:rPr>
                <w:rFonts w:hint="cs"/>
                <w:position w:val="2"/>
                <w:sz w:val="16"/>
                <w:szCs w:val="22"/>
                <w:rtl/>
              </w:rPr>
              <w:t>جيم</w:t>
            </w:r>
            <w:r w:rsidRPr="00C34063">
              <w:rPr>
                <w:position w:val="2"/>
                <w:sz w:val="16"/>
                <w:szCs w:val="22"/>
                <w:rtl/>
              </w:rPr>
              <w:t xml:space="preserve"> -</w:t>
            </w:r>
            <w:r w:rsidRPr="00C34063">
              <w:rPr>
                <w:position w:val="2"/>
                <w:sz w:val="16"/>
                <w:szCs w:val="22"/>
                <w:rtl/>
              </w:rPr>
              <w:tab/>
              <w:t>إيرادات من الفائدة المصرفية</w:t>
            </w:r>
          </w:p>
        </w:tc>
        <w:tc>
          <w:tcPr>
            <w:tcW w:w="1442" w:type="dxa"/>
            <w:tcBorders>
              <w:top w:val="nil"/>
              <w:left w:val="single" w:sz="4" w:space="0" w:color="0070C0"/>
              <w:bottom w:val="single" w:sz="4" w:space="0" w:color="auto"/>
              <w:right w:val="nil"/>
            </w:tcBorders>
            <w:shd w:val="clear" w:color="auto" w:fill="auto"/>
            <w:noWrap/>
            <w:vAlign w:val="center"/>
            <w:hideMark/>
          </w:tcPr>
          <w:p w14:paraId="3380C23C" w14:textId="77777777" w:rsidR="00607F62" w:rsidRPr="00420C6E" w:rsidRDefault="00607F62" w:rsidP="00592C30">
            <w:pPr>
              <w:tabs>
                <w:tab w:val="clear" w:pos="794"/>
              </w:tabs>
              <w:spacing w:before="0" w:line="160" w:lineRule="exact"/>
              <w:jc w:val="left"/>
              <w:rPr>
                <w:sz w:val="16"/>
                <w:szCs w:val="22"/>
              </w:rPr>
            </w:pPr>
            <w:r w:rsidRPr="00420C6E">
              <w:rPr>
                <w:sz w:val="16"/>
                <w:szCs w:val="22"/>
              </w:rPr>
              <w:t>97</w:t>
            </w:r>
          </w:p>
        </w:tc>
        <w:tc>
          <w:tcPr>
            <w:tcW w:w="1083" w:type="dxa"/>
            <w:gridSpan w:val="2"/>
            <w:tcBorders>
              <w:top w:val="nil"/>
              <w:left w:val="nil"/>
              <w:bottom w:val="single" w:sz="4" w:space="0" w:color="auto"/>
              <w:right w:val="nil"/>
            </w:tcBorders>
            <w:shd w:val="clear" w:color="auto" w:fill="auto"/>
            <w:noWrap/>
            <w:vAlign w:val="center"/>
            <w:hideMark/>
          </w:tcPr>
          <w:p w14:paraId="6DA851A2" w14:textId="77777777" w:rsidR="00607F62" w:rsidRPr="00420C6E" w:rsidRDefault="00607F62" w:rsidP="00592C30">
            <w:pPr>
              <w:tabs>
                <w:tab w:val="clear" w:pos="794"/>
              </w:tabs>
              <w:spacing w:before="0" w:line="160" w:lineRule="exact"/>
              <w:jc w:val="left"/>
              <w:rPr>
                <w:sz w:val="16"/>
                <w:szCs w:val="22"/>
              </w:rPr>
            </w:pPr>
            <w:r w:rsidRPr="00420C6E">
              <w:rPr>
                <w:sz w:val="16"/>
                <w:szCs w:val="22"/>
              </w:rPr>
              <w:t>600</w:t>
            </w:r>
          </w:p>
        </w:tc>
        <w:tc>
          <w:tcPr>
            <w:tcW w:w="1008" w:type="dxa"/>
            <w:gridSpan w:val="2"/>
            <w:tcBorders>
              <w:top w:val="nil"/>
              <w:left w:val="nil"/>
              <w:bottom w:val="single" w:sz="4" w:space="0" w:color="auto"/>
              <w:right w:val="nil"/>
            </w:tcBorders>
            <w:shd w:val="clear" w:color="auto" w:fill="auto"/>
            <w:noWrap/>
            <w:vAlign w:val="center"/>
            <w:hideMark/>
          </w:tcPr>
          <w:p w14:paraId="6D50ABE2"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300</w:t>
            </w:r>
          </w:p>
        </w:tc>
        <w:tc>
          <w:tcPr>
            <w:tcW w:w="1441" w:type="dxa"/>
            <w:gridSpan w:val="2"/>
            <w:tcBorders>
              <w:top w:val="nil"/>
              <w:left w:val="nil"/>
              <w:bottom w:val="single" w:sz="4" w:space="0" w:color="auto"/>
              <w:right w:val="nil"/>
            </w:tcBorders>
            <w:shd w:val="clear" w:color="auto" w:fill="auto"/>
            <w:noWrap/>
            <w:vAlign w:val="center"/>
            <w:hideMark/>
          </w:tcPr>
          <w:p w14:paraId="4ADEFD01"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300</w:t>
            </w:r>
          </w:p>
        </w:tc>
        <w:tc>
          <w:tcPr>
            <w:tcW w:w="1083" w:type="dxa"/>
            <w:gridSpan w:val="3"/>
            <w:tcBorders>
              <w:top w:val="nil"/>
              <w:left w:val="nil"/>
              <w:bottom w:val="single" w:sz="4" w:space="0" w:color="auto"/>
              <w:right w:val="nil"/>
            </w:tcBorders>
            <w:shd w:val="clear" w:color="auto" w:fill="auto"/>
            <w:noWrap/>
            <w:vAlign w:val="center"/>
            <w:hideMark/>
          </w:tcPr>
          <w:p w14:paraId="679CEB99"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600</w:t>
            </w:r>
          </w:p>
        </w:tc>
      </w:tr>
      <w:tr w:rsidR="00607F62" w:rsidRPr="00420C6E" w14:paraId="259F0418"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52CC4734" w14:textId="77777777" w:rsidR="00607F62" w:rsidRPr="00C34063" w:rsidRDefault="00607F62" w:rsidP="00592C30">
            <w:pPr>
              <w:tabs>
                <w:tab w:val="clear" w:pos="794"/>
                <w:tab w:val="left" w:pos="572"/>
              </w:tabs>
              <w:spacing w:before="0" w:line="40" w:lineRule="exact"/>
              <w:jc w:val="right"/>
              <w:rPr>
                <w:color w:val="002060"/>
                <w:sz w:val="16"/>
                <w:szCs w:val="22"/>
              </w:rPr>
            </w:pPr>
          </w:p>
        </w:tc>
        <w:tc>
          <w:tcPr>
            <w:tcW w:w="1442" w:type="dxa"/>
            <w:tcBorders>
              <w:top w:val="nil"/>
              <w:left w:val="single" w:sz="4" w:space="0" w:color="0070C0"/>
              <w:bottom w:val="nil"/>
              <w:right w:val="nil"/>
            </w:tcBorders>
            <w:shd w:val="clear" w:color="auto" w:fill="auto"/>
            <w:noWrap/>
            <w:vAlign w:val="center"/>
            <w:hideMark/>
          </w:tcPr>
          <w:p w14:paraId="01D4701C" w14:textId="77777777" w:rsidR="00607F62" w:rsidRPr="00420C6E" w:rsidRDefault="00607F62" w:rsidP="00592C30">
            <w:pPr>
              <w:tabs>
                <w:tab w:val="clear" w:pos="794"/>
              </w:tabs>
              <w:spacing w:before="0" w:line="40" w:lineRule="exact"/>
              <w:jc w:val="left"/>
              <w:rPr>
                <w:sz w:val="16"/>
                <w:szCs w:val="22"/>
              </w:rPr>
            </w:pPr>
            <w:r w:rsidRPr="00420C6E">
              <w:rPr>
                <w:sz w:val="16"/>
                <w:szCs w:val="22"/>
              </w:rPr>
              <w:t> </w:t>
            </w:r>
          </w:p>
        </w:tc>
        <w:tc>
          <w:tcPr>
            <w:tcW w:w="1083" w:type="dxa"/>
            <w:gridSpan w:val="2"/>
            <w:tcBorders>
              <w:top w:val="nil"/>
              <w:left w:val="nil"/>
              <w:bottom w:val="nil"/>
              <w:right w:val="nil"/>
            </w:tcBorders>
            <w:shd w:val="clear" w:color="auto" w:fill="auto"/>
            <w:noWrap/>
            <w:vAlign w:val="center"/>
            <w:hideMark/>
          </w:tcPr>
          <w:p w14:paraId="4DDD89F5" w14:textId="77777777" w:rsidR="00607F62" w:rsidRPr="00420C6E" w:rsidRDefault="00607F62" w:rsidP="00592C30">
            <w:pPr>
              <w:tabs>
                <w:tab w:val="clear" w:pos="794"/>
              </w:tabs>
              <w:spacing w:before="0" w:line="40" w:lineRule="exact"/>
              <w:jc w:val="left"/>
              <w:rPr>
                <w:sz w:val="16"/>
                <w:szCs w:val="22"/>
              </w:rPr>
            </w:pPr>
          </w:p>
        </w:tc>
        <w:tc>
          <w:tcPr>
            <w:tcW w:w="1008" w:type="dxa"/>
            <w:gridSpan w:val="2"/>
            <w:tcBorders>
              <w:top w:val="nil"/>
              <w:left w:val="nil"/>
              <w:bottom w:val="nil"/>
              <w:right w:val="nil"/>
            </w:tcBorders>
            <w:shd w:val="clear" w:color="auto" w:fill="auto"/>
            <w:noWrap/>
            <w:vAlign w:val="center"/>
            <w:hideMark/>
          </w:tcPr>
          <w:p w14:paraId="47026727" w14:textId="77777777" w:rsidR="00607F62" w:rsidRPr="00420C6E" w:rsidRDefault="00607F62" w:rsidP="00592C30">
            <w:pPr>
              <w:tabs>
                <w:tab w:val="clear" w:pos="794"/>
              </w:tabs>
              <w:spacing w:before="0" w:line="40" w:lineRule="exact"/>
              <w:jc w:val="left"/>
              <w:rPr>
                <w:sz w:val="16"/>
                <w:szCs w:val="22"/>
              </w:rPr>
            </w:pPr>
          </w:p>
        </w:tc>
        <w:tc>
          <w:tcPr>
            <w:tcW w:w="1441" w:type="dxa"/>
            <w:gridSpan w:val="2"/>
            <w:tcBorders>
              <w:top w:val="nil"/>
              <w:left w:val="nil"/>
              <w:bottom w:val="nil"/>
              <w:right w:val="nil"/>
            </w:tcBorders>
            <w:shd w:val="clear" w:color="auto" w:fill="auto"/>
            <w:noWrap/>
            <w:vAlign w:val="center"/>
            <w:hideMark/>
          </w:tcPr>
          <w:p w14:paraId="423C2A45" w14:textId="77777777" w:rsidR="00607F62" w:rsidRPr="00420C6E" w:rsidRDefault="00607F62" w:rsidP="00592C30">
            <w:pPr>
              <w:tabs>
                <w:tab w:val="clear" w:pos="794"/>
              </w:tabs>
              <w:spacing w:before="0" w:line="40" w:lineRule="exact"/>
              <w:jc w:val="left"/>
              <w:rPr>
                <w:sz w:val="16"/>
                <w:szCs w:val="22"/>
              </w:rPr>
            </w:pPr>
          </w:p>
        </w:tc>
        <w:tc>
          <w:tcPr>
            <w:tcW w:w="1083" w:type="dxa"/>
            <w:gridSpan w:val="3"/>
            <w:tcBorders>
              <w:top w:val="nil"/>
              <w:left w:val="nil"/>
              <w:bottom w:val="nil"/>
              <w:right w:val="nil"/>
            </w:tcBorders>
            <w:shd w:val="clear" w:color="auto" w:fill="auto"/>
            <w:noWrap/>
            <w:vAlign w:val="center"/>
            <w:hideMark/>
          </w:tcPr>
          <w:p w14:paraId="192E7083" w14:textId="77777777" w:rsidR="00607F62" w:rsidRPr="00420C6E" w:rsidRDefault="00607F62" w:rsidP="00592C30">
            <w:pPr>
              <w:tabs>
                <w:tab w:val="clear" w:pos="794"/>
              </w:tabs>
              <w:spacing w:before="0" w:line="40" w:lineRule="exact"/>
              <w:jc w:val="left"/>
              <w:rPr>
                <w:sz w:val="16"/>
                <w:szCs w:val="22"/>
              </w:rPr>
            </w:pPr>
          </w:p>
        </w:tc>
      </w:tr>
      <w:tr w:rsidR="00607F62" w:rsidRPr="00420C6E" w14:paraId="74400ECC"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606CD087" w14:textId="77777777" w:rsidR="00607F62" w:rsidRPr="00C34063" w:rsidRDefault="00607F62" w:rsidP="00592C30">
            <w:pPr>
              <w:pStyle w:val="Tabletexte13"/>
              <w:tabs>
                <w:tab w:val="clear" w:pos="794"/>
                <w:tab w:val="left" w:pos="572"/>
              </w:tabs>
              <w:spacing w:after="0" w:line="200" w:lineRule="exact"/>
              <w:rPr>
                <w:position w:val="2"/>
                <w:sz w:val="16"/>
                <w:szCs w:val="22"/>
              </w:rPr>
            </w:pPr>
            <w:r w:rsidRPr="00C34063">
              <w:rPr>
                <w:rFonts w:hint="cs"/>
                <w:position w:val="2"/>
                <w:sz w:val="16"/>
                <w:szCs w:val="22"/>
                <w:rtl/>
              </w:rPr>
              <w:t xml:space="preserve">دال </w:t>
            </w:r>
            <w:r w:rsidRPr="00C34063">
              <w:rPr>
                <w:position w:val="2"/>
                <w:sz w:val="16"/>
                <w:szCs w:val="22"/>
                <w:rtl/>
              </w:rPr>
              <w:t>-</w:t>
            </w:r>
            <w:r w:rsidRPr="00C34063">
              <w:rPr>
                <w:position w:val="2"/>
                <w:sz w:val="16"/>
                <w:szCs w:val="22"/>
                <w:rtl/>
              </w:rPr>
              <w:tab/>
              <w:t>إيرادات أخرى</w:t>
            </w:r>
          </w:p>
        </w:tc>
        <w:tc>
          <w:tcPr>
            <w:tcW w:w="1442" w:type="dxa"/>
            <w:tcBorders>
              <w:top w:val="nil"/>
              <w:left w:val="single" w:sz="4" w:space="0" w:color="0070C0"/>
              <w:bottom w:val="single" w:sz="4" w:space="0" w:color="auto"/>
              <w:right w:val="nil"/>
            </w:tcBorders>
            <w:shd w:val="clear" w:color="auto" w:fill="auto"/>
            <w:noWrap/>
            <w:vAlign w:val="center"/>
            <w:hideMark/>
          </w:tcPr>
          <w:p w14:paraId="4988B3A5" w14:textId="77777777" w:rsidR="00607F62" w:rsidRPr="00420C6E" w:rsidRDefault="00607F62" w:rsidP="00592C30">
            <w:pPr>
              <w:tabs>
                <w:tab w:val="clear" w:pos="794"/>
              </w:tabs>
              <w:spacing w:before="0" w:line="160" w:lineRule="exact"/>
              <w:jc w:val="left"/>
              <w:rPr>
                <w:sz w:val="16"/>
                <w:szCs w:val="22"/>
              </w:rPr>
            </w:pPr>
            <w:r w:rsidRPr="00420C6E">
              <w:rPr>
                <w:sz w:val="16"/>
                <w:szCs w:val="22"/>
              </w:rPr>
              <w:t>1 649</w:t>
            </w:r>
          </w:p>
        </w:tc>
        <w:tc>
          <w:tcPr>
            <w:tcW w:w="1083" w:type="dxa"/>
            <w:gridSpan w:val="2"/>
            <w:tcBorders>
              <w:top w:val="nil"/>
              <w:left w:val="nil"/>
              <w:bottom w:val="single" w:sz="4" w:space="0" w:color="auto"/>
              <w:right w:val="nil"/>
            </w:tcBorders>
            <w:shd w:val="clear" w:color="auto" w:fill="auto"/>
            <w:noWrap/>
            <w:vAlign w:val="center"/>
            <w:hideMark/>
          </w:tcPr>
          <w:p w14:paraId="1C608A4C" w14:textId="77777777" w:rsidR="00607F62" w:rsidRPr="00420C6E" w:rsidRDefault="00607F62" w:rsidP="00592C30">
            <w:pPr>
              <w:tabs>
                <w:tab w:val="clear" w:pos="794"/>
              </w:tabs>
              <w:spacing w:before="0" w:line="160" w:lineRule="exact"/>
              <w:jc w:val="left"/>
              <w:rPr>
                <w:sz w:val="16"/>
                <w:szCs w:val="22"/>
              </w:rPr>
            </w:pPr>
            <w:r w:rsidRPr="00420C6E">
              <w:rPr>
                <w:sz w:val="16"/>
                <w:szCs w:val="22"/>
              </w:rPr>
              <w:t>200</w:t>
            </w:r>
          </w:p>
        </w:tc>
        <w:tc>
          <w:tcPr>
            <w:tcW w:w="1008" w:type="dxa"/>
            <w:gridSpan w:val="2"/>
            <w:tcBorders>
              <w:top w:val="nil"/>
              <w:left w:val="nil"/>
              <w:bottom w:val="single" w:sz="4" w:space="0" w:color="auto"/>
              <w:right w:val="nil"/>
            </w:tcBorders>
            <w:shd w:val="clear" w:color="auto" w:fill="auto"/>
            <w:noWrap/>
            <w:vAlign w:val="center"/>
            <w:hideMark/>
          </w:tcPr>
          <w:p w14:paraId="3EA658C8"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100</w:t>
            </w:r>
          </w:p>
        </w:tc>
        <w:tc>
          <w:tcPr>
            <w:tcW w:w="1441" w:type="dxa"/>
            <w:gridSpan w:val="2"/>
            <w:tcBorders>
              <w:top w:val="nil"/>
              <w:left w:val="nil"/>
              <w:bottom w:val="single" w:sz="4" w:space="0" w:color="auto"/>
              <w:right w:val="nil"/>
            </w:tcBorders>
            <w:shd w:val="clear" w:color="auto" w:fill="auto"/>
            <w:noWrap/>
            <w:vAlign w:val="center"/>
            <w:hideMark/>
          </w:tcPr>
          <w:p w14:paraId="0EA8BBF6"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100</w:t>
            </w:r>
          </w:p>
        </w:tc>
        <w:tc>
          <w:tcPr>
            <w:tcW w:w="1083" w:type="dxa"/>
            <w:gridSpan w:val="3"/>
            <w:tcBorders>
              <w:top w:val="nil"/>
              <w:left w:val="nil"/>
              <w:bottom w:val="single" w:sz="4" w:space="0" w:color="auto"/>
              <w:right w:val="nil"/>
            </w:tcBorders>
            <w:shd w:val="clear" w:color="auto" w:fill="auto"/>
            <w:noWrap/>
            <w:vAlign w:val="center"/>
            <w:hideMark/>
          </w:tcPr>
          <w:p w14:paraId="7A3F94E5"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200</w:t>
            </w:r>
          </w:p>
        </w:tc>
      </w:tr>
      <w:tr w:rsidR="00607F62" w:rsidRPr="00420C6E" w14:paraId="05FC4BEE"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5884A0D1" w14:textId="77777777" w:rsidR="00607F62" w:rsidRPr="00C34063" w:rsidRDefault="00607F62" w:rsidP="00592C30">
            <w:pPr>
              <w:tabs>
                <w:tab w:val="clear" w:pos="794"/>
              </w:tabs>
              <w:spacing w:before="0" w:line="40" w:lineRule="exact"/>
              <w:jc w:val="right"/>
              <w:rPr>
                <w:color w:val="002060"/>
                <w:sz w:val="16"/>
                <w:szCs w:val="22"/>
              </w:rPr>
            </w:pPr>
          </w:p>
        </w:tc>
        <w:tc>
          <w:tcPr>
            <w:tcW w:w="1442" w:type="dxa"/>
            <w:tcBorders>
              <w:top w:val="nil"/>
              <w:left w:val="single" w:sz="4" w:space="0" w:color="0070C0"/>
              <w:bottom w:val="nil"/>
              <w:right w:val="nil"/>
            </w:tcBorders>
            <w:shd w:val="clear" w:color="auto" w:fill="auto"/>
            <w:noWrap/>
            <w:vAlign w:val="center"/>
            <w:hideMark/>
          </w:tcPr>
          <w:p w14:paraId="731A63BD" w14:textId="77777777" w:rsidR="00607F62" w:rsidRPr="00420C6E" w:rsidRDefault="00607F62" w:rsidP="00592C30">
            <w:pPr>
              <w:tabs>
                <w:tab w:val="clear" w:pos="794"/>
              </w:tabs>
              <w:spacing w:before="0" w:line="40" w:lineRule="exact"/>
              <w:jc w:val="left"/>
              <w:rPr>
                <w:sz w:val="16"/>
                <w:szCs w:val="22"/>
              </w:rPr>
            </w:pPr>
            <w:r w:rsidRPr="00420C6E">
              <w:rPr>
                <w:sz w:val="16"/>
                <w:szCs w:val="22"/>
              </w:rPr>
              <w:t> </w:t>
            </w:r>
          </w:p>
        </w:tc>
        <w:tc>
          <w:tcPr>
            <w:tcW w:w="1083" w:type="dxa"/>
            <w:gridSpan w:val="2"/>
            <w:tcBorders>
              <w:top w:val="nil"/>
              <w:left w:val="nil"/>
              <w:bottom w:val="nil"/>
              <w:right w:val="nil"/>
            </w:tcBorders>
            <w:shd w:val="clear" w:color="auto" w:fill="auto"/>
            <w:noWrap/>
            <w:vAlign w:val="center"/>
            <w:hideMark/>
          </w:tcPr>
          <w:p w14:paraId="5671467D" w14:textId="77777777" w:rsidR="00607F62" w:rsidRPr="00420C6E" w:rsidRDefault="00607F62" w:rsidP="00592C30">
            <w:pPr>
              <w:tabs>
                <w:tab w:val="clear" w:pos="794"/>
              </w:tabs>
              <w:spacing w:before="0" w:line="40" w:lineRule="exact"/>
              <w:jc w:val="left"/>
              <w:rPr>
                <w:sz w:val="16"/>
                <w:szCs w:val="22"/>
              </w:rPr>
            </w:pPr>
          </w:p>
        </w:tc>
        <w:tc>
          <w:tcPr>
            <w:tcW w:w="1008" w:type="dxa"/>
            <w:gridSpan w:val="2"/>
            <w:tcBorders>
              <w:top w:val="nil"/>
              <w:left w:val="nil"/>
              <w:bottom w:val="nil"/>
              <w:right w:val="nil"/>
            </w:tcBorders>
            <w:shd w:val="clear" w:color="auto" w:fill="auto"/>
            <w:noWrap/>
            <w:vAlign w:val="center"/>
            <w:hideMark/>
          </w:tcPr>
          <w:p w14:paraId="52AA1AED" w14:textId="77777777" w:rsidR="00607F62" w:rsidRPr="00420C6E" w:rsidRDefault="00607F62" w:rsidP="00592C30">
            <w:pPr>
              <w:tabs>
                <w:tab w:val="clear" w:pos="794"/>
              </w:tabs>
              <w:spacing w:before="0" w:line="40" w:lineRule="exact"/>
              <w:jc w:val="left"/>
              <w:rPr>
                <w:sz w:val="16"/>
                <w:szCs w:val="22"/>
              </w:rPr>
            </w:pPr>
          </w:p>
        </w:tc>
        <w:tc>
          <w:tcPr>
            <w:tcW w:w="1441" w:type="dxa"/>
            <w:gridSpan w:val="2"/>
            <w:tcBorders>
              <w:top w:val="nil"/>
              <w:left w:val="nil"/>
              <w:bottom w:val="nil"/>
              <w:right w:val="nil"/>
            </w:tcBorders>
            <w:shd w:val="clear" w:color="auto" w:fill="auto"/>
            <w:noWrap/>
            <w:vAlign w:val="center"/>
            <w:hideMark/>
          </w:tcPr>
          <w:p w14:paraId="62D7D70E" w14:textId="77777777" w:rsidR="00607F62" w:rsidRPr="00420C6E" w:rsidRDefault="00607F62" w:rsidP="00592C30">
            <w:pPr>
              <w:tabs>
                <w:tab w:val="clear" w:pos="794"/>
              </w:tabs>
              <w:spacing w:before="0" w:line="40" w:lineRule="exact"/>
              <w:jc w:val="left"/>
              <w:rPr>
                <w:sz w:val="16"/>
                <w:szCs w:val="22"/>
              </w:rPr>
            </w:pPr>
          </w:p>
        </w:tc>
        <w:tc>
          <w:tcPr>
            <w:tcW w:w="1083" w:type="dxa"/>
            <w:gridSpan w:val="3"/>
            <w:tcBorders>
              <w:top w:val="nil"/>
              <w:left w:val="nil"/>
              <w:bottom w:val="nil"/>
              <w:right w:val="nil"/>
            </w:tcBorders>
            <w:shd w:val="clear" w:color="auto" w:fill="auto"/>
            <w:noWrap/>
            <w:vAlign w:val="center"/>
            <w:hideMark/>
          </w:tcPr>
          <w:p w14:paraId="0D620F94" w14:textId="77777777" w:rsidR="00607F62" w:rsidRPr="00420C6E" w:rsidRDefault="00607F62" w:rsidP="00592C30">
            <w:pPr>
              <w:tabs>
                <w:tab w:val="clear" w:pos="794"/>
              </w:tabs>
              <w:spacing w:before="0" w:line="40" w:lineRule="exact"/>
              <w:jc w:val="left"/>
              <w:rPr>
                <w:sz w:val="16"/>
                <w:szCs w:val="22"/>
              </w:rPr>
            </w:pPr>
          </w:p>
        </w:tc>
      </w:tr>
      <w:tr w:rsidR="00607F62" w:rsidRPr="00420C6E" w14:paraId="36D63E07" w14:textId="77777777" w:rsidTr="00607F62">
        <w:trPr>
          <w:gridAfter w:val="1"/>
          <w:wAfter w:w="912" w:type="dxa"/>
          <w:jc w:val="center"/>
        </w:trPr>
        <w:tc>
          <w:tcPr>
            <w:tcW w:w="5596" w:type="dxa"/>
            <w:gridSpan w:val="2"/>
            <w:tcBorders>
              <w:top w:val="nil"/>
              <w:left w:val="nil"/>
              <w:bottom w:val="single" w:sz="4" w:space="0" w:color="auto"/>
              <w:right w:val="nil"/>
            </w:tcBorders>
            <w:shd w:val="clear" w:color="auto" w:fill="auto"/>
            <w:noWrap/>
            <w:vAlign w:val="center"/>
            <w:hideMark/>
          </w:tcPr>
          <w:p w14:paraId="3AF98E8D" w14:textId="77777777" w:rsidR="00607F62" w:rsidRPr="00C34063" w:rsidRDefault="00607F62" w:rsidP="00592C30">
            <w:pPr>
              <w:tabs>
                <w:tab w:val="clear" w:pos="794"/>
              </w:tabs>
              <w:spacing w:before="40" w:after="40" w:line="160" w:lineRule="exact"/>
              <w:jc w:val="left"/>
              <w:rPr>
                <w:sz w:val="16"/>
                <w:szCs w:val="22"/>
              </w:rPr>
            </w:pPr>
            <w:r w:rsidRPr="00C34063">
              <w:rPr>
                <w:rFonts w:hint="cs"/>
                <w:sz w:val="16"/>
                <w:szCs w:val="22"/>
                <w:rtl/>
              </w:rPr>
              <w:t>المجموع الفرعي</w:t>
            </w:r>
          </w:p>
        </w:tc>
        <w:tc>
          <w:tcPr>
            <w:tcW w:w="1442" w:type="dxa"/>
            <w:tcBorders>
              <w:top w:val="nil"/>
              <w:left w:val="single" w:sz="4" w:space="0" w:color="0070C0"/>
              <w:bottom w:val="single" w:sz="4" w:space="0" w:color="auto"/>
              <w:right w:val="nil"/>
            </w:tcBorders>
            <w:shd w:val="clear" w:color="auto" w:fill="auto"/>
            <w:noWrap/>
            <w:vAlign w:val="center"/>
            <w:hideMark/>
          </w:tcPr>
          <w:p w14:paraId="12DE8DB1" w14:textId="77777777" w:rsidR="00607F62" w:rsidRPr="00420C6E" w:rsidRDefault="00607F62" w:rsidP="00592C30">
            <w:pPr>
              <w:tabs>
                <w:tab w:val="clear" w:pos="794"/>
              </w:tabs>
              <w:spacing w:before="0" w:line="160" w:lineRule="exact"/>
              <w:jc w:val="left"/>
              <w:rPr>
                <w:sz w:val="16"/>
                <w:szCs w:val="22"/>
              </w:rPr>
            </w:pPr>
            <w:r w:rsidRPr="00420C6E">
              <w:rPr>
                <w:sz w:val="16"/>
                <w:szCs w:val="22"/>
              </w:rPr>
              <w:t>318 766</w:t>
            </w:r>
          </w:p>
        </w:tc>
        <w:tc>
          <w:tcPr>
            <w:tcW w:w="1083" w:type="dxa"/>
            <w:gridSpan w:val="2"/>
            <w:tcBorders>
              <w:top w:val="nil"/>
              <w:left w:val="nil"/>
              <w:bottom w:val="single" w:sz="4" w:space="0" w:color="auto"/>
              <w:right w:val="nil"/>
            </w:tcBorders>
            <w:shd w:val="clear" w:color="auto" w:fill="auto"/>
            <w:noWrap/>
            <w:vAlign w:val="center"/>
            <w:hideMark/>
          </w:tcPr>
          <w:p w14:paraId="7EEE8A4D" w14:textId="77777777" w:rsidR="00607F62" w:rsidRPr="00420C6E" w:rsidRDefault="00607F62" w:rsidP="00592C30">
            <w:pPr>
              <w:tabs>
                <w:tab w:val="clear" w:pos="794"/>
              </w:tabs>
              <w:spacing w:before="0" w:line="160" w:lineRule="exact"/>
              <w:jc w:val="left"/>
              <w:rPr>
                <w:sz w:val="16"/>
                <w:szCs w:val="22"/>
              </w:rPr>
            </w:pPr>
            <w:r w:rsidRPr="00420C6E">
              <w:rPr>
                <w:sz w:val="16"/>
                <w:szCs w:val="22"/>
              </w:rPr>
              <w:t>322 352</w:t>
            </w:r>
          </w:p>
        </w:tc>
        <w:tc>
          <w:tcPr>
            <w:tcW w:w="1008" w:type="dxa"/>
            <w:gridSpan w:val="2"/>
            <w:tcBorders>
              <w:top w:val="nil"/>
              <w:left w:val="nil"/>
              <w:bottom w:val="single" w:sz="4" w:space="0" w:color="auto"/>
              <w:right w:val="nil"/>
            </w:tcBorders>
            <w:shd w:val="clear" w:color="auto" w:fill="auto"/>
            <w:noWrap/>
            <w:vAlign w:val="center"/>
            <w:hideMark/>
          </w:tcPr>
          <w:p w14:paraId="203CA55C"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163 827</w:t>
            </w:r>
          </w:p>
        </w:tc>
        <w:tc>
          <w:tcPr>
            <w:tcW w:w="1441" w:type="dxa"/>
            <w:gridSpan w:val="2"/>
            <w:tcBorders>
              <w:top w:val="nil"/>
              <w:left w:val="nil"/>
              <w:bottom w:val="single" w:sz="4" w:space="0" w:color="auto"/>
              <w:right w:val="nil"/>
            </w:tcBorders>
            <w:shd w:val="clear" w:color="auto" w:fill="auto"/>
            <w:noWrap/>
            <w:vAlign w:val="center"/>
            <w:hideMark/>
          </w:tcPr>
          <w:p w14:paraId="51A077CA"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163 827</w:t>
            </w:r>
          </w:p>
        </w:tc>
        <w:tc>
          <w:tcPr>
            <w:tcW w:w="1083" w:type="dxa"/>
            <w:gridSpan w:val="3"/>
            <w:tcBorders>
              <w:top w:val="nil"/>
              <w:left w:val="nil"/>
              <w:bottom w:val="single" w:sz="4" w:space="0" w:color="auto"/>
              <w:right w:val="nil"/>
            </w:tcBorders>
            <w:shd w:val="clear" w:color="auto" w:fill="auto"/>
            <w:noWrap/>
            <w:vAlign w:val="center"/>
            <w:hideMark/>
          </w:tcPr>
          <w:p w14:paraId="14205129" w14:textId="77777777" w:rsidR="00607F62" w:rsidRPr="00420C6E" w:rsidRDefault="00607F62" w:rsidP="00592C30">
            <w:pPr>
              <w:tabs>
                <w:tab w:val="clear" w:pos="794"/>
              </w:tabs>
              <w:spacing w:before="0" w:line="160" w:lineRule="exact"/>
              <w:jc w:val="left"/>
              <w:rPr>
                <w:color w:val="002060"/>
                <w:sz w:val="16"/>
                <w:szCs w:val="22"/>
              </w:rPr>
            </w:pPr>
            <w:r w:rsidRPr="00420C6E">
              <w:rPr>
                <w:color w:val="002060"/>
                <w:sz w:val="16"/>
                <w:szCs w:val="22"/>
              </w:rPr>
              <w:t>327 654</w:t>
            </w:r>
          </w:p>
        </w:tc>
      </w:tr>
      <w:tr w:rsidR="00607F62" w:rsidRPr="00420C6E" w14:paraId="2A049D24"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54166BDB" w14:textId="77777777" w:rsidR="00607F62" w:rsidRPr="00C34063" w:rsidRDefault="00607F62" w:rsidP="00592C30">
            <w:pPr>
              <w:tabs>
                <w:tab w:val="clear" w:pos="794"/>
              </w:tabs>
              <w:spacing w:before="0" w:line="40" w:lineRule="exact"/>
              <w:jc w:val="right"/>
              <w:rPr>
                <w:color w:val="002060"/>
                <w:sz w:val="16"/>
                <w:szCs w:val="22"/>
              </w:rPr>
            </w:pPr>
          </w:p>
        </w:tc>
        <w:tc>
          <w:tcPr>
            <w:tcW w:w="1442" w:type="dxa"/>
            <w:tcBorders>
              <w:top w:val="nil"/>
              <w:left w:val="single" w:sz="4" w:space="0" w:color="0070C0"/>
              <w:bottom w:val="nil"/>
              <w:right w:val="nil"/>
            </w:tcBorders>
            <w:shd w:val="clear" w:color="auto" w:fill="auto"/>
            <w:noWrap/>
            <w:vAlign w:val="center"/>
            <w:hideMark/>
          </w:tcPr>
          <w:p w14:paraId="7B349E2D" w14:textId="77777777" w:rsidR="00607F62" w:rsidRPr="00420C6E" w:rsidRDefault="00607F62" w:rsidP="00592C30">
            <w:pPr>
              <w:tabs>
                <w:tab w:val="clear" w:pos="794"/>
              </w:tabs>
              <w:spacing w:before="0" w:line="40" w:lineRule="exact"/>
              <w:jc w:val="left"/>
              <w:rPr>
                <w:sz w:val="16"/>
                <w:szCs w:val="22"/>
              </w:rPr>
            </w:pPr>
            <w:r w:rsidRPr="00420C6E">
              <w:rPr>
                <w:sz w:val="16"/>
                <w:szCs w:val="22"/>
              </w:rPr>
              <w:t> </w:t>
            </w:r>
          </w:p>
        </w:tc>
        <w:tc>
          <w:tcPr>
            <w:tcW w:w="1083" w:type="dxa"/>
            <w:gridSpan w:val="2"/>
            <w:tcBorders>
              <w:top w:val="nil"/>
              <w:left w:val="nil"/>
              <w:bottom w:val="nil"/>
              <w:right w:val="nil"/>
            </w:tcBorders>
            <w:shd w:val="clear" w:color="auto" w:fill="auto"/>
            <w:noWrap/>
            <w:vAlign w:val="center"/>
            <w:hideMark/>
          </w:tcPr>
          <w:p w14:paraId="2CA51A96" w14:textId="77777777" w:rsidR="00607F62" w:rsidRPr="00420C6E" w:rsidRDefault="00607F62" w:rsidP="00592C30">
            <w:pPr>
              <w:tabs>
                <w:tab w:val="clear" w:pos="794"/>
              </w:tabs>
              <w:spacing w:before="0" w:line="40" w:lineRule="exact"/>
              <w:jc w:val="left"/>
              <w:rPr>
                <w:sz w:val="16"/>
                <w:szCs w:val="22"/>
              </w:rPr>
            </w:pPr>
          </w:p>
        </w:tc>
        <w:tc>
          <w:tcPr>
            <w:tcW w:w="1008" w:type="dxa"/>
            <w:gridSpan w:val="2"/>
            <w:tcBorders>
              <w:top w:val="nil"/>
              <w:left w:val="nil"/>
              <w:bottom w:val="nil"/>
              <w:right w:val="nil"/>
            </w:tcBorders>
            <w:shd w:val="clear" w:color="auto" w:fill="auto"/>
            <w:noWrap/>
            <w:vAlign w:val="center"/>
            <w:hideMark/>
          </w:tcPr>
          <w:p w14:paraId="54F9B83E" w14:textId="77777777" w:rsidR="00607F62" w:rsidRPr="00420C6E" w:rsidRDefault="00607F62" w:rsidP="00592C30">
            <w:pPr>
              <w:tabs>
                <w:tab w:val="clear" w:pos="794"/>
              </w:tabs>
              <w:spacing w:before="0" w:line="40" w:lineRule="exact"/>
              <w:jc w:val="left"/>
              <w:rPr>
                <w:sz w:val="16"/>
                <w:szCs w:val="22"/>
              </w:rPr>
            </w:pPr>
          </w:p>
        </w:tc>
        <w:tc>
          <w:tcPr>
            <w:tcW w:w="1441" w:type="dxa"/>
            <w:gridSpan w:val="2"/>
            <w:tcBorders>
              <w:top w:val="nil"/>
              <w:left w:val="nil"/>
              <w:bottom w:val="nil"/>
              <w:right w:val="nil"/>
            </w:tcBorders>
            <w:shd w:val="clear" w:color="auto" w:fill="auto"/>
            <w:noWrap/>
            <w:vAlign w:val="center"/>
            <w:hideMark/>
          </w:tcPr>
          <w:p w14:paraId="0B1E14DE" w14:textId="77777777" w:rsidR="00607F62" w:rsidRPr="00420C6E" w:rsidRDefault="00607F62" w:rsidP="00592C30">
            <w:pPr>
              <w:tabs>
                <w:tab w:val="clear" w:pos="794"/>
              </w:tabs>
              <w:spacing w:before="0" w:line="40" w:lineRule="exact"/>
              <w:jc w:val="left"/>
              <w:rPr>
                <w:sz w:val="16"/>
                <w:szCs w:val="22"/>
              </w:rPr>
            </w:pPr>
          </w:p>
        </w:tc>
        <w:tc>
          <w:tcPr>
            <w:tcW w:w="1083" w:type="dxa"/>
            <w:gridSpan w:val="3"/>
            <w:tcBorders>
              <w:top w:val="nil"/>
              <w:left w:val="nil"/>
              <w:bottom w:val="nil"/>
              <w:right w:val="nil"/>
            </w:tcBorders>
            <w:shd w:val="clear" w:color="auto" w:fill="auto"/>
            <w:noWrap/>
            <w:vAlign w:val="center"/>
            <w:hideMark/>
          </w:tcPr>
          <w:p w14:paraId="1C13432C" w14:textId="77777777" w:rsidR="00607F62" w:rsidRPr="00420C6E" w:rsidRDefault="00607F62" w:rsidP="00592C30">
            <w:pPr>
              <w:tabs>
                <w:tab w:val="clear" w:pos="794"/>
              </w:tabs>
              <w:spacing w:before="0" w:line="40" w:lineRule="exact"/>
              <w:jc w:val="left"/>
              <w:rPr>
                <w:sz w:val="16"/>
                <w:szCs w:val="22"/>
              </w:rPr>
            </w:pPr>
          </w:p>
        </w:tc>
      </w:tr>
      <w:tr w:rsidR="00607F62" w:rsidRPr="00420C6E" w14:paraId="0A1AF5B3"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0E0D43B9" w14:textId="77777777" w:rsidR="00607F62" w:rsidRPr="00C34063" w:rsidRDefault="00607F62" w:rsidP="00592C30">
            <w:pPr>
              <w:pStyle w:val="Tabletexte13"/>
              <w:tabs>
                <w:tab w:val="clear" w:pos="794"/>
                <w:tab w:val="left" w:pos="572"/>
              </w:tabs>
              <w:spacing w:after="0" w:line="200" w:lineRule="exact"/>
              <w:rPr>
                <w:position w:val="2"/>
                <w:sz w:val="16"/>
                <w:szCs w:val="22"/>
              </w:rPr>
            </w:pPr>
            <w:r w:rsidRPr="00C34063">
              <w:rPr>
                <w:rFonts w:hint="cs"/>
                <w:position w:val="2"/>
                <w:sz w:val="16"/>
                <w:szCs w:val="22"/>
                <w:rtl/>
              </w:rPr>
              <w:t>هاء</w:t>
            </w:r>
            <w:r w:rsidRPr="00C34063">
              <w:rPr>
                <w:position w:val="2"/>
                <w:sz w:val="16"/>
                <w:szCs w:val="22"/>
                <w:rtl/>
              </w:rPr>
              <w:t xml:space="preserve"> -</w:t>
            </w:r>
            <w:r w:rsidRPr="00C34063">
              <w:rPr>
                <w:position w:val="2"/>
                <w:sz w:val="16"/>
                <w:szCs w:val="22"/>
                <w:rtl/>
              </w:rPr>
              <w:tab/>
              <w:t>سحب من</w:t>
            </w:r>
            <w:r w:rsidRPr="00C34063">
              <w:rPr>
                <w:rFonts w:hint="cs"/>
                <w:position w:val="2"/>
                <w:sz w:val="16"/>
                <w:szCs w:val="22"/>
                <w:rtl/>
              </w:rPr>
              <w:t>/إيداع في</w:t>
            </w:r>
            <w:r w:rsidRPr="00C34063">
              <w:rPr>
                <w:position w:val="2"/>
                <w:sz w:val="16"/>
                <w:szCs w:val="22"/>
                <w:rtl/>
              </w:rPr>
              <w:t xml:space="preserve"> حساب الاحتياطي</w:t>
            </w:r>
          </w:p>
        </w:tc>
        <w:tc>
          <w:tcPr>
            <w:tcW w:w="1442" w:type="dxa"/>
            <w:tcBorders>
              <w:top w:val="nil"/>
              <w:left w:val="single" w:sz="4" w:space="0" w:color="0070C0"/>
              <w:bottom w:val="nil"/>
              <w:right w:val="nil"/>
            </w:tcBorders>
            <w:shd w:val="clear" w:color="auto" w:fill="auto"/>
            <w:noWrap/>
            <w:vAlign w:val="center"/>
            <w:hideMark/>
          </w:tcPr>
          <w:p w14:paraId="2DEBDB49" w14:textId="77777777" w:rsidR="00607F62" w:rsidRPr="00420C6E" w:rsidRDefault="00607F62" w:rsidP="00592C30">
            <w:pPr>
              <w:tabs>
                <w:tab w:val="clear" w:pos="794"/>
              </w:tabs>
              <w:spacing w:before="0" w:line="160" w:lineRule="exact"/>
              <w:jc w:val="left"/>
              <w:rPr>
                <w:sz w:val="16"/>
                <w:szCs w:val="22"/>
              </w:rPr>
            </w:pPr>
            <w:r w:rsidRPr="00420C6E">
              <w:rPr>
                <w:sz w:val="16"/>
                <w:szCs w:val="22"/>
              </w:rPr>
              <w:t> </w:t>
            </w:r>
          </w:p>
        </w:tc>
        <w:tc>
          <w:tcPr>
            <w:tcW w:w="1083" w:type="dxa"/>
            <w:gridSpan w:val="2"/>
            <w:tcBorders>
              <w:top w:val="nil"/>
              <w:left w:val="nil"/>
              <w:bottom w:val="nil"/>
              <w:right w:val="nil"/>
            </w:tcBorders>
            <w:shd w:val="clear" w:color="auto" w:fill="auto"/>
            <w:noWrap/>
            <w:vAlign w:val="center"/>
            <w:hideMark/>
          </w:tcPr>
          <w:p w14:paraId="4C485982" w14:textId="77777777" w:rsidR="00607F62" w:rsidRPr="00420C6E" w:rsidRDefault="00607F62" w:rsidP="00592C30">
            <w:pPr>
              <w:tabs>
                <w:tab w:val="clear" w:pos="794"/>
              </w:tabs>
              <w:spacing w:before="0" w:line="160" w:lineRule="exact"/>
              <w:jc w:val="left"/>
              <w:rPr>
                <w:sz w:val="16"/>
                <w:szCs w:val="22"/>
              </w:rPr>
            </w:pPr>
            <w:r w:rsidRPr="00420C6E">
              <w:rPr>
                <w:sz w:val="16"/>
                <w:szCs w:val="22"/>
              </w:rPr>
              <w:t>1 150-</w:t>
            </w:r>
          </w:p>
        </w:tc>
        <w:tc>
          <w:tcPr>
            <w:tcW w:w="1008" w:type="dxa"/>
            <w:gridSpan w:val="2"/>
            <w:tcBorders>
              <w:top w:val="nil"/>
              <w:left w:val="nil"/>
              <w:bottom w:val="nil"/>
              <w:right w:val="nil"/>
            </w:tcBorders>
            <w:shd w:val="clear" w:color="auto" w:fill="auto"/>
            <w:noWrap/>
            <w:vAlign w:val="center"/>
            <w:hideMark/>
          </w:tcPr>
          <w:p w14:paraId="0E9EAFD7" w14:textId="77777777" w:rsidR="00607F62" w:rsidRPr="00420C6E" w:rsidRDefault="00607F62" w:rsidP="00592C30">
            <w:pPr>
              <w:tabs>
                <w:tab w:val="clear" w:pos="794"/>
              </w:tabs>
              <w:spacing w:before="0" w:line="160" w:lineRule="exact"/>
              <w:jc w:val="left"/>
              <w:rPr>
                <w:sz w:val="16"/>
                <w:szCs w:val="22"/>
              </w:rPr>
            </w:pPr>
          </w:p>
        </w:tc>
        <w:tc>
          <w:tcPr>
            <w:tcW w:w="1441" w:type="dxa"/>
            <w:gridSpan w:val="2"/>
            <w:tcBorders>
              <w:top w:val="nil"/>
              <w:left w:val="nil"/>
              <w:bottom w:val="nil"/>
              <w:right w:val="nil"/>
            </w:tcBorders>
            <w:shd w:val="clear" w:color="auto" w:fill="auto"/>
            <w:noWrap/>
            <w:vAlign w:val="center"/>
            <w:hideMark/>
          </w:tcPr>
          <w:p w14:paraId="78CC75E3" w14:textId="77777777" w:rsidR="00607F62" w:rsidRPr="00420C6E" w:rsidRDefault="00607F62" w:rsidP="00592C30">
            <w:pPr>
              <w:tabs>
                <w:tab w:val="clear" w:pos="794"/>
              </w:tabs>
              <w:spacing w:before="0" w:line="160" w:lineRule="exact"/>
              <w:jc w:val="left"/>
              <w:rPr>
                <w:sz w:val="16"/>
                <w:szCs w:val="22"/>
              </w:rPr>
            </w:pPr>
          </w:p>
        </w:tc>
        <w:tc>
          <w:tcPr>
            <w:tcW w:w="1083" w:type="dxa"/>
            <w:gridSpan w:val="3"/>
            <w:tcBorders>
              <w:top w:val="nil"/>
              <w:left w:val="nil"/>
              <w:bottom w:val="nil"/>
              <w:right w:val="nil"/>
            </w:tcBorders>
            <w:shd w:val="clear" w:color="auto" w:fill="auto"/>
            <w:noWrap/>
            <w:vAlign w:val="center"/>
            <w:hideMark/>
          </w:tcPr>
          <w:p w14:paraId="56D37ACD" w14:textId="77777777" w:rsidR="00607F62" w:rsidRPr="00420C6E" w:rsidRDefault="00607F62" w:rsidP="00592C30">
            <w:pPr>
              <w:tabs>
                <w:tab w:val="clear" w:pos="794"/>
              </w:tabs>
              <w:spacing w:before="0" w:line="160" w:lineRule="exact"/>
              <w:jc w:val="left"/>
              <w:rPr>
                <w:sz w:val="16"/>
                <w:szCs w:val="22"/>
              </w:rPr>
            </w:pPr>
          </w:p>
        </w:tc>
      </w:tr>
      <w:tr w:rsidR="00607F62" w:rsidRPr="00420C6E" w14:paraId="6714B804" w14:textId="77777777" w:rsidTr="00607F62">
        <w:trPr>
          <w:gridAfter w:val="1"/>
          <w:wAfter w:w="912" w:type="dxa"/>
          <w:jc w:val="center"/>
        </w:trPr>
        <w:tc>
          <w:tcPr>
            <w:tcW w:w="5596" w:type="dxa"/>
            <w:gridSpan w:val="2"/>
            <w:tcBorders>
              <w:top w:val="nil"/>
              <w:left w:val="nil"/>
              <w:bottom w:val="nil"/>
              <w:right w:val="nil"/>
            </w:tcBorders>
            <w:shd w:val="clear" w:color="auto" w:fill="auto"/>
            <w:vAlign w:val="center"/>
            <w:hideMark/>
          </w:tcPr>
          <w:p w14:paraId="475084BB" w14:textId="77777777" w:rsidR="00607F62" w:rsidRPr="00C34063" w:rsidRDefault="00607F62" w:rsidP="00592C30">
            <w:pPr>
              <w:pStyle w:val="Tabletexte13"/>
              <w:tabs>
                <w:tab w:val="clear" w:pos="794"/>
                <w:tab w:val="left" w:pos="572"/>
              </w:tabs>
              <w:spacing w:after="0" w:line="200" w:lineRule="exact"/>
              <w:rPr>
                <w:position w:val="2"/>
                <w:sz w:val="16"/>
                <w:szCs w:val="22"/>
              </w:rPr>
            </w:pPr>
            <w:r w:rsidRPr="00C34063">
              <w:rPr>
                <w:position w:val="2"/>
                <w:sz w:val="16"/>
                <w:szCs w:val="22"/>
                <w:rtl/>
              </w:rPr>
              <w:t>واو -</w:t>
            </w:r>
            <w:r w:rsidRPr="00C34063">
              <w:rPr>
                <w:position w:val="2"/>
                <w:sz w:val="16"/>
                <w:szCs w:val="22"/>
                <w:rtl/>
              </w:rPr>
              <w:tab/>
            </w:r>
            <w:r w:rsidRPr="00C34063">
              <w:rPr>
                <w:rFonts w:hint="cs"/>
                <w:position w:val="2"/>
                <w:sz w:val="16"/>
                <w:szCs w:val="22"/>
                <w:rtl/>
              </w:rPr>
              <w:t>وفورات من تنفيذ الميزانية</w:t>
            </w:r>
          </w:p>
        </w:tc>
        <w:tc>
          <w:tcPr>
            <w:tcW w:w="1442" w:type="dxa"/>
            <w:tcBorders>
              <w:top w:val="nil"/>
              <w:left w:val="single" w:sz="4" w:space="0" w:color="0070C0"/>
              <w:bottom w:val="nil"/>
              <w:right w:val="nil"/>
            </w:tcBorders>
            <w:shd w:val="clear" w:color="auto" w:fill="auto"/>
            <w:noWrap/>
            <w:vAlign w:val="center"/>
            <w:hideMark/>
          </w:tcPr>
          <w:p w14:paraId="7700D651" w14:textId="77777777" w:rsidR="00607F62" w:rsidRPr="00420C6E" w:rsidRDefault="00607F62" w:rsidP="00592C30">
            <w:pPr>
              <w:tabs>
                <w:tab w:val="clear" w:pos="794"/>
              </w:tabs>
              <w:spacing w:before="0" w:line="160" w:lineRule="exact"/>
              <w:jc w:val="left"/>
              <w:rPr>
                <w:sz w:val="16"/>
                <w:szCs w:val="22"/>
              </w:rPr>
            </w:pPr>
            <w:r w:rsidRPr="00420C6E">
              <w:rPr>
                <w:sz w:val="16"/>
                <w:szCs w:val="22"/>
              </w:rPr>
              <w:t> </w:t>
            </w:r>
          </w:p>
        </w:tc>
        <w:tc>
          <w:tcPr>
            <w:tcW w:w="1083" w:type="dxa"/>
            <w:gridSpan w:val="2"/>
            <w:tcBorders>
              <w:top w:val="nil"/>
              <w:left w:val="nil"/>
              <w:bottom w:val="nil"/>
              <w:right w:val="nil"/>
            </w:tcBorders>
            <w:shd w:val="clear" w:color="auto" w:fill="auto"/>
            <w:noWrap/>
            <w:vAlign w:val="center"/>
            <w:hideMark/>
          </w:tcPr>
          <w:p w14:paraId="762AE034" w14:textId="77777777" w:rsidR="00607F62" w:rsidRPr="00420C6E" w:rsidRDefault="00607F62" w:rsidP="00592C30">
            <w:pPr>
              <w:tabs>
                <w:tab w:val="clear" w:pos="794"/>
              </w:tabs>
              <w:spacing w:before="0" w:line="160" w:lineRule="exact"/>
              <w:jc w:val="left"/>
              <w:rPr>
                <w:sz w:val="16"/>
                <w:szCs w:val="22"/>
              </w:rPr>
            </w:pPr>
            <w:r w:rsidRPr="00420C6E">
              <w:rPr>
                <w:sz w:val="16"/>
                <w:szCs w:val="22"/>
              </w:rPr>
              <w:t>3 415</w:t>
            </w:r>
          </w:p>
        </w:tc>
        <w:tc>
          <w:tcPr>
            <w:tcW w:w="1008" w:type="dxa"/>
            <w:gridSpan w:val="2"/>
            <w:tcBorders>
              <w:top w:val="nil"/>
              <w:left w:val="nil"/>
              <w:bottom w:val="nil"/>
              <w:right w:val="nil"/>
            </w:tcBorders>
            <w:shd w:val="clear" w:color="auto" w:fill="auto"/>
            <w:noWrap/>
            <w:vAlign w:val="center"/>
            <w:hideMark/>
          </w:tcPr>
          <w:p w14:paraId="65E8119E" w14:textId="77777777" w:rsidR="00607F62" w:rsidRPr="00420C6E" w:rsidRDefault="00607F62" w:rsidP="00592C30">
            <w:pPr>
              <w:tabs>
                <w:tab w:val="clear" w:pos="794"/>
              </w:tabs>
              <w:spacing w:before="0" w:line="160" w:lineRule="exact"/>
              <w:jc w:val="left"/>
              <w:rPr>
                <w:color w:val="002060"/>
                <w:sz w:val="16"/>
                <w:szCs w:val="22"/>
              </w:rPr>
            </w:pPr>
            <w:r>
              <w:rPr>
                <w:color w:val="002060"/>
                <w:sz w:val="16"/>
                <w:szCs w:val="22"/>
              </w:rPr>
              <w:t>365</w:t>
            </w:r>
          </w:p>
        </w:tc>
        <w:tc>
          <w:tcPr>
            <w:tcW w:w="1441" w:type="dxa"/>
            <w:gridSpan w:val="2"/>
            <w:tcBorders>
              <w:top w:val="nil"/>
              <w:left w:val="nil"/>
              <w:bottom w:val="nil"/>
              <w:right w:val="nil"/>
            </w:tcBorders>
            <w:shd w:val="clear" w:color="auto" w:fill="auto"/>
            <w:noWrap/>
            <w:vAlign w:val="center"/>
            <w:hideMark/>
          </w:tcPr>
          <w:p w14:paraId="12F8B570" w14:textId="77777777" w:rsidR="00607F62" w:rsidRPr="00420C6E" w:rsidRDefault="00607F62" w:rsidP="00592C30">
            <w:pPr>
              <w:tabs>
                <w:tab w:val="clear" w:pos="794"/>
              </w:tabs>
              <w:spacing w:before="0" w:line="160" w:lineRule="exact"/>
              <w:jc w:val="left"/>
              <w:rPr>
                <w:b/>
                <w:bCs/>
                <w:color w:val="002060"/>
                <w:sz w:val="16"/>
                <w:szCs w:val="22"/>
              </w:rPr>
            </w:pPr>
            <w:r>
              <w:rPr>
                <w:b/>
                <w:bCs/>
                <w:color w:val="002060"/>
                <w:sz w:val="16"/>
                <w:szCs w:val="22"/>
              </w:rPr>
              <w:t>708</w:t>
            </w:r>
          </w:p>
        </w:tc>
        <w:tc>
          <w:tcPr>
            <w:tcW w:w="1083" w:type="dxa"/>
            <w:gridSpan w:val="3"/>
            <w:tcBorders>
              <w:top w:val="nil"/>
              <w:left w:val="nil"/>
              <w:bottom w:val="nil"/>
              <w:right w:val="nil"/>
            </w:tcBorders>
            <w:shd w:val="clear" w:color="auto" w:fill="auto"/>
            <w:noWrap/>
            <w:vAlign w:val="center"/>
            <w:hideMark/>
          </w:tcPr>
          <w:p w14:paraId="6A5557C3" w14:textId="77777777" w:rsidR="00607F62" w:rsidRPr="00420C6E" w:rsidRDefault="00607F62" w:rsidP="00592C30">
            <w:pPr>
              <w:tabs>
                <w:tab w:val="clear" w:pos="794"/>
              </w:tabs>
              <w:spacing w:before="0" w:line="160" w:lineRule="exact"/>
              <w:jc w:val="left"/>
              <w:rPr>
                <w:b/>
                <w:bCs/>
                <w:color w:val="002060"/>
                <w:sz w:val="16"/>
                <w:szCs w:val="22"/>
              </w:rPr>
            </w:pPr>
            <w:r>
              <w:rPr>
                <w:b/>
                <w:bCs/>
                <w:color w:val="002060"/>
                <w:sz w:val="16"/>
                <w:szCs w:val="22"/>
              </w:rPr>
              <w:t>4 359</w:t>
            </w:r>
          </w:p>
        </w:tc>
      </w:tr>
      <w:tr w:rsidR="00607F62" w:rsidRPr="00420C6E" w14:paraId="6246F679" w14:textId="77777777" w:rsidTr="00607F62">
        <w:trPr>
          <w:gridAfter w:val="1"/>
          <w:wAfter w:w="912" w:type="dxa"/>
          <w:jc w:val="center"/>
        </w:trPr>
        <w:tc>
          <w:tcPr>
            <w:tcW w:w="5596" w:type="dxa"/>
            <w:gridSpan w:val="2"/>
            <w:tcBorders>
              <w:top w:val="nil"/>
              <w:left w:val="nil"/>
              <w:bottom w:val="single" w:sz="4" w:space="0" w:color="auto"/>
              <w:right w:val="nil"/>
            </w:tcBorders>
            <w:shd w:val="clear" w:color="auto" w:fill="auto"/>
            <w:noWrap/>
            <w:vAlign w:val="center"/>
            <w:hideMark/>
          </w:tcPr>
          <w:p w14:paraId="20E46C0A" w14:textId="77777777" w:rsidR="00607F62" w:rsidRPr="00420C6E" w:rsidRDefault="00607F62" w:rsidP="00592C30">
            <w:pPr>
              <w:tabs>
                <w:tab w:val="clear" w:pos="794"/>
              </w:tabs>
              <w:spacing w:before="0" w:line="40" w:lineRule="exact"/>
              <w:jc w:val="left"/>
              <w:rPr>
                <w:sz w:val="16"/>
                <w:szCs w:val="22"/>
              </w:rPr>
            </w:pPr>
            <w:r w:rsidRPr="00420C6E">
              <w:rPr>
                <w:sz w:val="16"/>
                <w:szCs w:val="22"/>
              </w:rPr>
              <w:t> </w:t>
            </w:r>
          </w:p>
        </w:tc>
        <w:tc>
          <w:tcPr>
            <w:tcW w:w="1442" w:type="dxa"/>
            <w:tcBorders>
              <w:top w:val="nil"/>
              <w:left w:val="single" w:sz="4" w:space="0" w:color="0070C0"/>
              <w:bottom w:val="single" w:sz="4" w:space="0" w:color="auto"/>
              <w:right w:val="nil"/>
            </w:tcBorders>
            <w:shd w:val="clear" w:color="auto" w:fill="auto"/>
            <w:noWrap/>
            <w:vAlign w:val="center"/>
            <w:hideMark/>
          </w:tcPr>
          <w:p w14:paraId="76117566" w14:textId="77777777" w:rsidR="00607F62" w:rsidRPr="00420C6E" w:rsidRDefault="00607F62" w:rsidP="00592C30">
            <w:pPr>
              <w:tabs>
                <w:tab w:val="clear" w:pos="794"/>
              </w:tabs>
              <w:spacing w:before="0" w:line="40" w:lineRule="exact"/>
              <w:jc w:val="left"/>
              <w:rPr>
                <w:sz w:val="16"/>
                <w:szCs w:val="22"/>
              </w:rPr>
            </w:pPr>
            <w:r w:rsidRPr="00420C6E">
              <w:rPr>
                <w:sz w:val="16"/>
                <w:szCs w:val="22"/>
              </w:rPr>
              <w:t> </w:t>
            </w:r>
          </w:p>
        </w:tc>
        <w:tc>
          <w:tcPr>
            <w:tcW w:w="1083" w:type="dxa"/>
            <w:gridSpan w:val="2"/>
            <w:tcBorders>
              <w:top w:val="nil"/>
              <w:left w:val="nil"/>
              <w:bottom w:val="single" w:sz="4" w:space="0" w:color="auto"/>
              <w:right w:val="nil"/>
            </w:tcBorders>
            <w:shd w:val="clear" w:color="auto" w:fill="auto"/>
            <w:noWrap/>
            <w:vAlign w:val="center"/>
            <w:hideMark/>
          </w:tcPr>
          <w:p w14:paraId="16D1CBFC" w14:textId="77777777" w:rsidR="00607F62" w:rsidRPr="00420C6E" w:rsidRDefault="00607F62" w:rsidP="00592C30">
            <w:pPr>
              <w:tabs>
                <w:tab w:val="clear" w:pos="794"/>
              </w:tabs>
              <w:spacing w:before="0" w:line="40" w:lineRule="exact"/>
              <w:jc w:val="left"/>
              <w:rPr>
                <w:sz w:val="16"/>
                <w:szCs w:val="22"/>
              </w:rPr>
            </w:pPr>
            <w:r w:rsidRPr="00420C6E">
              <w:rPr>
                <w:sz w:val="16"/>
                <w:szCs w:val="22"/>
              </w:rPr>
              <w:t> </w:t>
            </w:r>
          </w:p>
        </w:tc>
        <w:tc>
          <w:tcPr>
            <w:tcW w:w="1008" w:type="dxa"/>
            <w:gridSpan w:val="2"/>
            <w:tcBorders>
              <w:top w:val="nil"/>
              <w:left w:val="nil"/>
              <w:bottom w:val="single" w:sz="4" w:space="0" w:color="auto"/>
              <w:right w:val="nil"/>
            </w:tcBorders>
            <w:shd w:val="clear" w:color="auto" w:fill="auto"/>
            <w:noWrap/>
            <w:vAlign w:val="center"/>
            <w:hideMark/>
          </w:tcPr>
          <w:p w14:paraId="098B34D4" w14:textId="77777777" w:rsidR="00607F62" w:rsidRPr="00420C6E" w:rsidRDefault="00607F62" w:rsidP="00592C30">
            <w:pPr>
              <w:tabs>
                <w:tab w:val="clear" w:pos="794"/>
              </w:tabs>
              <w:spacing w:before="0" w:line="40" w:lineRule="exact"/>
              <w:jc w:val="left"/>
              <w:rPr>
                <w:color w:val="002060"/>
                <w:sz w:val="16"/>
                <w:szCs w:val="22"/>
              </w:rPr>
            </w:pPr>
            <w:r w:rsidRPr="00420C6E">
              <w:rPr>
                <w:color w:val="002060"/>
                <w:sz w:val="16"/>
                <w:szCs w:val="22"/>
              </w:rPr>
              <w:t> </w:t>
            </w:r>
          </w:p>
        </w:tc>
        <w:tc>
          <w:tcPr>
            <w:tcW w:w="1441" w:type="dxa"/>
            <w:gridSpan w:val="2"/>
            <w:tcBorders>
              <w:top w:val="nil"/>
              <w:left w:val="nil"/>
              <w:bottom w:val="single" w:sz="4" w:space="0" w:color="auto"/>
              <w:right w:val="nil"/>
            </w:tcBorders>
            <w:shd w:val="clear" w:color="auto" w:fill="auto"/>
            <w:noWrap/>
            <w:vAlign w:val="center"/>
            <w:hideMark/>
          </w:tcPr>
          <w:p w14:paraId="3C7657EC" w14:textId="77777777" w:rsidR="00607F62" w:rsidRPr="00420C6E" w:rsidRDefault="00607F62" w:rsidP="00592C30">
            <w:pPr>
              <w:tabs>
                <w:tab w:val="clear" w:pos="794"/>
              </w:tabs>
              <w:spacing w:before="0" w:line="40" w:lineRule="exact"/>
              <w:jc w:val="left"/>
              <w:rPr>
                <w:b/>
                <w:bCs/>
                <w:color w:val="002060"/>
                <w:sz w:val="16"/>
                <w:szCs w:val="22"/>
              </w:rPr>
            </w:pPr>
            <w:r w:rsidRPr="00420C6E">
              <w:rPr>
                <w:b/>
                <w:bCs/>
                <w:color w:val="002060"/>
                <w:sz w:val="16"/>
                <w:szCs w:val="22"/>
              </w:rPr>
              <w:t> </w:t>
            </w:r>
          </w:p>
        </w:tc>
        <w:tc>
          <w:tcPr>
            <w:tcW w:w="1083" w:type="dxa"/>
            <w:gridSpan w:val="3"/>
            <w:tcBorders>
              <w:top w:val="nil"/>
              <w:left w:val="nil"/>
              <w:bottom w:val="single" w:sz="4" w:space="0" w:color="auto"/>
              <w:right w:val="nil"/>
            </w:tcBorders>
            <w:shd w:val="clear" w:color="auto" w:fill="auto"/>
            <w:noWrap/>
            <w:vAlign w:val="center"/>
            <w:hideMark/>
          </w:tcPr>
          <w:p w14:paraId="2317C756" w14:textId="77777777" w:rsidR="00607F62" w:rsidRPr="00420C6E" w:rsidRDefault="00607F62" w:rsidP="00592C30">
            <w:pPr>
              <w:tabs>
                <w:tab w:val="clear" w:pos="794"/>
              </w:tabs>
              <w:spacing w:before="0" w:line="40" w:lineRule="exact"/>
              <w:jc w:val="left"/>
              <w:rPr>
                <w:b/>
                <w:bCs/>
                <w:color w:val="002060"/>
                <w:sz w:val="16"/>
                <w:szCs w:val="22"/>
              </w:rPr>
            </w:pPr>
            <w:r w:rsidRPr="00420C6E">
              <w:rPr>
                <w:b/>
                <w:bCs/>
                <w:color w:val="002060"/>
                <w:sz w:val="16"/>
                <w:szCs w:val="22"/>
              </w:rPr>
              <w:t> </w:t>
            </w:r>
          </w:p>
        </w:tc>
      </w:tr>
      <w:tr w:rsidR="00607F62" w:rsidRPr="00420C6E" w14:paraId="555E9533"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576A5DB1" w14:textId="77777777" w:rsidR="00607F62" w:rsidRPr="00420C6E" w:rsidRDefault="00607F62" w:rsidP="00592C30">
            <w:pPr>
              <w:tabs>
                <w:tab w:val="clear" w:pos="794"/>
              </w:tabs>
              <w:spacing w:before="0" w:line="40" w:lineRule="exact"/>
              <w:jc w:val="right"/>
              <w:rPr>
                <w:b/>
                <w:bCs/>
                <w:color w:val="002060"/>
                <w:sz w:val="16"/>
                <w:szCs w:val="22"/>
              </w:rPr>
            </w:pPr>
          </w:p>
        </w:tc>
        <w:tc>
          <w:tcPr>
            <w:tcW w:w="1442" w:type="dxa"/>
            <w:tcBorders>
              <w:top w:val="nil"/>
              <w:left w:val="single" w:sz="4" w:space="0" w:color="0070C0"/>
              <w:bottom w:val="nil"/>
              <w:right w:val="nil"/>
            </w:tcBorders>
            <w:shd w:val="clear" w:color="auto" w:fill="auto"/>
            <w:noWrap/>
            <w:vAlign w:val="center"/>
            <w:hideMark/>
          </w:tcPr>
          <w:p w14:paraId="2699320F" w14:textId="77777777" w:rsidR="00607F62" w:rsidRPr="00420C6E" w:rsidRDefault="00607F62" w:rsidP="00592C30">
            <w:pPr>
              <w:tabs>
                <w:tab w:val="clear" w:pos="794"/>
              </w:tabs>
              <w:spacing w:before="0" w:line="40" w:lineRule="exact"/>
              <w:jc w:val="left"/>
              <w:rPr>
                <w:sz w:val="16"/>
                <w:szCs w:val="22"/>
              </w:rPr>
            </w:pPr>
            <w:r w:rsidRPr="00420C6E">
              <w:rPr>
                <w:sz w:val="16"/>
                <w:szCs w:val="22"/>
              </w:rPr>
              <w:t> </w:t>
            </w:r>
          </w:p>
        </w:tc>
        <w:tc>
          <w:tcPr>
            <w:tcW w:w="1083" w:type="dxa"/>
            <w:gridSpan w:val="2"/>
            <w:tcBorders>
              <w:top w:val="nil"/>
              <w:left w:val="nil"/>
              <w:bottom w:val="nil"/>
              <w:right w:val="nil"/>
            </w:tcBorders>
            <w:shd w:val="clear" w:color="auto" w:fill="auto"/>
            <w:noWrap/>
            <w:vAlign w:val="center"/>
            <w:hideMark/>
          </w:tcPr>
          <w:p w14:paraId="5E222C5C" w14:textId="77777777" w:rsidR="00607F62" w:rsidRPr="00420C6E" w:rsidRDefault="00607F62" w:rsidP="00592C30">
            <w:pPr>
              <w:tabs>
                <w:tab w:val="clear" w:pos="794"/>
              </w:tabs>
              <w:spacing w:before="0" w:line="40" w:lineRule="exact"/>
              <w:jc w:val="left"/>
              <w:rPr>
                <w:sz w:val="16"/>
                <w:szCs w:val="22"/>
              </w:rPr>
            </w:pPr>
          </w:p>
        </w:tc>
        <w:tc>
          <w:tcPr>
            <w:tcW w:w="1008" w:type="dxa"/>
            <w:gridSpan w:val="2"/>
            <w:tcBorders>
              <w:top w:val="nil"/>
              <w:left w:val="nil"/>
              <w:bottom w:val="nil"/>
              <w:right w:val="nil"/>
            </w:tcBorders>
            <w:shd w:val="clear" w:color="auto" w:fill="auto"/>
            <w:noWrap/>
            <w:vAlign w:val="center"/>
            <w:hideMark/>
          </w:tcPr>
          <w:p w14:paraId="600CA720" w14:textId="77777777" w:rsidR="00607F62" w:rsidRPr="00420C6E" w:rsidRDefault="00607F62" w:rsidP="00592C30">
            <w:pPr>
              <w:tabs>
                <w:tab w:val="clear" w:pos="794"/>
              </w:tabs>
              <w:spacing w:before="0" w:line="40" w:lineRule="exact"/>
              <w:jc w:val="left"/>
              <w:rPr>
                <w:sz w:val="16"/>
                <w:szCs w:val="22"/>
              </w:rPr>
            </w:pPr>
          </w:p>
        </w:tc>
        <w:tc>
          <w:tcPr>
            <w:tcW w:w="1441" w:type="dxa"/>
            <w:gridSpan w:val="2"/>
            <w:tcBorders>
              <w:top w:val="nil"/>
              <w:left w:val="nil"/>
              <w:bottom w:val="nil"/>
              <w:right w:val="nil"/>
            </w:tcBorders>
            <w:shd w:val="clear" w:color="auto" w:fill="auto"/>
            <w:noWrap/>
            <w:vAlign w:val="center"/>
            <w:hideMark/>
          </w:tcPr>
          <w:p w14:paraId="6074716E" w14:textId="77777777" w:rsidR="00607F62" w:rsidRPr="00420C6E" w:rsidRDefault="00607F62" w:rsidP="00592C30">
            <w:pPr>
              <w:tabs>
                <w:tab w:val="clear" w:pos="794"/>
              </w:tabs>
              <w:spacing w:before="0" w:line="40" w:lineRule="exact"/>
              <w:jc w:val="left"/>
              <w:rPr>
                <w:sz w:val="16"/>
                <w:szCs w:val="22"/>
              </w:rPr>
            </w:pPr>
          </w:p>
        </w:tc>
        <w:tc>
          <w:tcPr>
            <w:tcW w:w="1083" w:type="dxa"/>
            <w:gridSpan w:val="3"/>
            <w:tcBorders>
              <w:top w:val="nil"/>
              <w:left w:val="nil"/>
              <w:bottom w:val="nil"/>
              <w:right w:val="nil"/>
            </w:tcBorders>
            <w:shd w:val="clear" w:color="auto" w:fill="auto"/>
            <w:noWrap/>
            <w:vAlign w:val="center"/>
            <w:hideMark/>
          </w:tcPr>
          <w:p w14:paraId="6E307DFF" w14:textId="77777777" w:rsidR="00607F62" w:rsidRPr="00420C6E" w:rsidRDefault="00607F62" w:rsidP="00592C30">
            <w:pPr>
              <w:tabs>
                <w:tab w:val="clear" w:pos="794"/>
              </w:tabs>
              <w:spacing w:before="0" w:line="40" w:lineRule="exact"/>
              <w:jc w:val="left"/>
              <w:rPr>
                <w:sz w:val="16"/>
                <w:szCs w:val="22"/>
              </w:rPr>
            </w:pPr>
          </w:p>
        </w:tc>
      </w:tr>
      <w:tr w:rsidR="00607F62" w:rsidRPr="00420C6E" w14:paraId="7F5A749F" w14:textId="77777777" w:rsidTr="00607F62">
        <w:trPr>
          <w:gridAfter w:val="1"/>
          <w:wAfter w:w="912" w:type="dxa"/>
          <w:jc w:val="center"/>
        </w:trPr>
        <w:tc>
          <w:tcPr>
            <w:tcW w:w="5596" w:type="dxa"/>
            <w:gridSpan w:val="2"/>
            <w:tcBorders>
              <w:top w:val="nil"/>
              <w:left w:val="nil"/>
              <w:bottom w:val="nil"/>
              <w:right w:val="nil"/>
            </w:tcBorders>
            <w:shd w:val="clear" w:color="auto" w:fill="auto"/>
            <w:noWrap/>
            <w:vAlign w:val="center"/>
            <w:hideMark/>
          </w:tcPr>
          <w:p w14:paraId="288E9F38" w14:textId="77777777" w:rsidR="00607F62" w:rsidRPr="00420C6E" w:rsidRDefault="00607F62" w:rsidP="00592C30">
            <w:pPr>
              <w:tabs>
                <w:tab w:val="clear" w:pos="794"/>
              </w:tabs>
              <w:spacing w:before="20" w:after="20" w:line="160" w:lineRule="exact"/>
              <w:jc w:val="left"/>
              <w:rPr>
                <w:b/>
                <w:bCs/>
                <w:sz w:val="16"/>
                <w:szCs w:val="22"/>
              </w:rPr>
            </w:pPr>
            <w:r w:rsidRPr="00420C6E">
              <w:rPr>
                <w:rFonts w:hint="cs"/>
                <w:b/>
                <w:bCs/>
                <w:sz w:val="16"/>
                <w:szCs w:val="22"/>
                <w:rtl/>
              </w:rPr>
              <w:t>المجموع</w:t>
            </w:r>
          </w:p>
        </w:tc>
        <w:tc>
          <w:tcPr>
            <w:tcW w:w="1442" w:type="dxa"/>
            <w:tcBorders>
              <w:top w:val="nil"/>
              <w:left w:val="single" w:sz="4" w:space="0" w:color="0070C0"/>
              <w:bottom w:val="nil"/>
              <w:right w:val="nil"/>
            </w:tcBorders>
            <w:shd w:val="clear" w:color="auto" w:fill="auto"/>
            <w:noWrap/>
            <w:vAlign w:val="center"/>
            <w:hideMark/>
          </w:tcPr>
          <w:p w14:paraId="027EEB15" w14:textId="77777777" w:rsidR="00607F62" w:rsidRPr="00420C6E" w:rsidRDefault="00607F62" w:rsidP="00592C30">
            <w:pPr>
              <w:tabs>
                <w:tab w:val="clear" w:pos="794"/>
              </w:tabs>
              <w:spacing w:before="0" w:line="160" w:lineRule="exact"/>
              <w:jc w:val="left"/>
              <w:rPr>
                <w:b/>
                <w:bCs/>
                <w:sz w:val="16"/>
                <w:szCs w:val="22"/>
              </w:rPr>
            </w:pPr>
            <w:r w:rsidRPr="00420C6E">
              <w:rPr>
                <w:b/>
                <w:bCs/>
                <w:sz w:val="16"/>
                <w:szCs w:val="22"/>
              </w:rPr>
              <w:t>318 766</w:t>
            </w:r>
          </w:p>
        </w:tc>
        <w:tc>
          <w:tcPr>
            <w:tcW w:w="1083" w:type="dxa"/>
            <w:gridSpan w:val="2"/>
            <w:tcBorders>
              <w:top w:val="nil"/>
              <w:left w:val="nil"/>
              <w:bottom w:val="nil"/>
              <w:right w:val="nil"/>
            </w:tcBorders>
            <w:shd w:val="clear" w:color="auto" w:fill="auto"/>
            <w:noWrap/>
            <w:vAlign w:val="center"/>
            <w:hideMark/>
          </w:tcPr>
          <w:p w14:paraId="5A0D3FE5" w14:textId="77777777" w:rsidR="00607F62" w:rsidRPr="00420C6E" w:rsidRDefault="00607F62" w:rsidP="00592C30">
            <w:pPr>
              <w:tabs>
                <w:tab w:val="clear" w:pos="794"/>
              </w:tabs>
              <w:spacing w:before="0" w:line="160" w:lineRule="exact"/>
              <w:jc w:val="left"/>
              <w:rPr>
                <w:b/>
                <w:bCs/>
                <w:sz w:val="16"/>
                <w:szCs w:val="22"/>
              </w:rPr>
            </w:pPr>
            <w:r w:rsidRPr="00420C6E">
              <w:rPr>
                <w:b/>
                <w:bCs/>
                <w:sz w:val="16"/>
                <w:szCs w:val="22"/>
              </w:rPr>
              <w:t>324 617</w:t>
            </w:r>
          </w:p>
        </w:tc>
        <w:tc>
          <w:tcPr>
            <w:tcW w:w="1008" w:type="dxa"/>
            <w:gridSpan w:val="2"/>
            <w:tcBorders>
              <w:top w:val="nil"/>
              <w:left w:val="nil"/>
              <w:bottom w:val="nil"/>
              <w:right w:val="nil"/>
            </w:tcBorders>
            <w:shd w:val="clear" w:color="auto" w:fill="auto"/>
            <w:noWrap/>
            <w:vAlign w:val="center"/>
            <w:hideMark/>
          </w:tcPr>
          <w:p w14:paraId="49592808" w14:textId="77777777" w:rsidR="00607F62" w:rsidRPr="00420C6E" w:rsidRDefault="00607F62" w:rsidP="00592C30">
            <w:pPr>
              <w:tabs>
                <w:tab w:val="clear" w:pos="794"/>
              </w:tabs>
              <w:spacing w:before="0" w:line="160" w:lineRule="exact"/>
              <w:jc w:val="left"/>
              <w:rPr>
                <w:b/>
                <w:bCs/>
                <w:color w:val="002060"/>
                <w:sz w:val="16"/>
                <w:szCs w:val="22"/>
              </w:rPr>
            </w:pPr>
            <w:r>
              <w:rPr>
                <w:b/>
                <w:bCs/>
                <w:color w:val="002060"/>
                <w:sz w:val="16"/>
                <w:szCs w:val="22"/>
              </w:rPr>
              <w:t>167 478</w:t>
            </w:r>
          </w:p>
        </w:tc>
        <w:tc>
          <w:tcPr>
            <w:tcW w:w="1441" w:type="dxa"/>
            <w:gridSpan w:val="2"/>
            <w:tcBorders>
              <w:top w:val="nil"/>
              <w:left w:val="nil"/>
              <w:bottom w:val="nil"/>
              <w:right w:val="nil"/>
            </w:tcBorders>
            <w:shd w:val="clear" w:color="auto" w:fill="auto"/>
            <w:noWrap/>
            <w:vAlign w:val="center"/>
            <w:hideMark/>
          </w:tcPr>
          <w:p w14:paraId="7C61A4B4" w14:textId="77777777" w:rsidR="00607F62" w:rsidRPr="00420C6E" w:rsidRDefault="00607F62" w:rsidP="00592C30">
            <w:pPr>
              <w:tabs>
                <w:tab w:val="clear" w:pos="794"/>
              </w:tabs>
              <w:spacing w:before="0" w:line="160" w:lineRule="exact"/>
              <w:jc w:val="left"/>
              <w:rPr>
                <w:b/>
                <w:bCs/>
                <w:color w:val="002060"/>
                <w:sz w:val="16"/>
                <w:szCs w:val="22"/>
              </w:rPr>
            </w:pPr>
            <w:r w:rsidRPr="00420C6E">
              <w:rPr>
                <w:b/>
                <w:bCs/>
                <w:color w:val="002060"/>
                <w:sz w:val="16"/>
                <w:szCs w:val="22"/>
              </w:rPr>
              <w:t xml:space="preserve">164 </w:t>
            </w:r>
            <w:r>
              <w:rPr>
                <w:b/>
                <w:bCs/>
                <w:color w:val="002060"/>
                <w:sz w:val="16"/>
                <w:szCs w:val="22"/>
              </w:rPr>
              <w:t>535</w:t>
            </w:r>
          </w:p>
        </w:tc>
        <w:tc>
          <w:tcPr>
            <w:tcW w:w="1083" w:type="dxa"/>
            <w:gridSpan w:val="3"/>
            <w:tcBorders>
              <w:top w:val="nil"/>
              <w:left w:val="nil"/>
              <w:bottom w:val="nil"/>
              <w:right w:val="nil"/>
            </w:tcBorders>
            <w:shd w:val="clear" w:color="auto" w:fill="auto"/>
            <w:noWrap/>
            <w:vAlign w:val="center"/>
            <w:hideMark/>
          </w:tcPr>
          <w:p w14:paraId="48F87983" w14:textId="77777777" w:rsidR="00607F62" w:rsidRPr="00420C6E" w:rsidRDefault="00607F62" w:rsidP="00592C30">
            <w:pPr>
              <w:tabs>
                <w:tab w:val="clear" w:pos="794"/>
              </w:tabs>
              <w:spacing w:before="0" w:line="160" w:lineRule="exact"/>
              <w:jc w:val="left"/>
              <w:rPr>
                <w:b/>
                <w:bCs/>
                <w:color w:val="002060"/>
                <w:sz w:val="16"/>
                <w:szCs w:val="22"/>
              </w:rPr>
            </w:pPr>
            <w:r>
              <w:rPr>
                <w:b/>
                <w:bCs/>
                <w:color w:val="002060"/>
                <w:sz w:val="16"/>
                <w:szCs w:val="22"/>
              </w:rPr>
              <w:t>332 013</w:t>
            </w:r>
          </w:p>
        </w:tc>
      </w:tr>
      <w:tr w:rsidR="00607F62" w:rsidRPr="00420C6E" w14:paraId="0647B1F1" w14:textId="77777777" w:rsidTr="00607F62">
        <w:trPr>
          <w:jc w:val="center"/>
        </w:trPr>
        <w:tc>
          <w:tcPr>
            <w:tcW w:w="7462" w:type="dxa"/>
            <w:gridSpan w:val="4"/>
            <w:tcBorders>
              <w:top w:val="nil"/>
              <w:left w:val="nil"/>
              <w:bottom w:val="nil"/>
              <w:right w:val="nil"/>
            </w:tcBorders>
            <w:shd w:val="clear" w:color="auto" w:fill="auto"/>
            <w:noWrap/>
            <w:vAlign w:val="center"/>
            <w:hideMark/>
          </w:tcPr>
          <w:p w14:paraId="4C38F664" w14:textId="77777777" w:rsidR="00607F62" w:rsidRPr="00420C6E" w:rsidRDefault="00607F62" w:rsidP="00592C30">
            <w:pPr>
              <w:pStyle w:val="TableNo1"/>
              <w:rPr>
                <w:rtl/>
                <w:lang w:bidi="ar-EG"/>
              </w:rPr>
            </w:pPr>
            <w:bookmarkStart w:id="29" w:name="_Toc7432945"/>
            <w:r w:rsidRPr="00420C6E">
              <w:rPr>
                <w:rFonts w:hint="cs"/>
                <w:rtl/>
              </w:rPr>
              <w:lastRenderedPageBreak/>
              <w:t xml:space="preserve">الجدول </w:t>
            </w:r>
            <w:r w:rsidRPr="00420C6E">
              <w:t>3</w:t>
            </w:r>
            <w:bookmarkEnd w:id="29"/>
          </w:p>
        </w:tc>
        <w:tc>
          <w:tcPr>
            <w:tcW w:w="1143" w:type="dxa"/>
            <w:gridSpan w:val="2"/>
            <w:tcBorders>
              <w:top w:val="nil"/>
              <w:left w:val="nil"/>
              <w:bottom w:val="nil"/>
              <w:right w:val="nil"/>
            </w:tcBorders>
            <w:shd w:val="clear" w:color="auto" w:fill="auto"/>
            <w:noWrap/>
            <w:vAlign w:val="center"/>
            <w:hideMark/>
          </w:tcPr>
          <w:p w14:paraId="40513345" w14:textId="77777777" w:rsidR="00607F62" w:rsidRPr="00420C6E" w:rsidRDefault="00607F62" w:rsidP="00592C30">
            <w:pPr>
              <w:tabs>
                <w:tab w:val="clear" w:pos="794"/>
              </w:tabs>
              <w:spacing w:before="40" w:after="40" w:line="240" w:lineRule="exact"/>
              <w:jc w:val="left"/>
              <w:rPr>
                <w:b/>
                <w:bCs/>
                <w:color w:val="002060"/>
                <w:sz w:val="20"/>
                <w:szCs w:val="26"/>
              </w:rPr>
            </w:pPr>
          </w:p>
        </w:tc>
        <w:tc>
          <w:tcPr>
            <w:tcW w:w="1136" w:type="dxa"/>
            <w:gridSpan w:val="2"/>
            <w:tcBorders>
              <w:top w:val="nil"/>
              <w:left w:val="nil"/>
              <w:bottom w:val="nil"/>
              <w:right w:val="nil"/>
            </w:tcBorders>
            <w:shd w:val="clear" w:color="auto" w:fill="auto"/>
            <w:noWrap/>
            <w:vAlign w:val="center"/>
            <w:hideMark/>
          </w:tcPr>
          <w:p w14:paraId="0628A8D9" w14:textId="77777777" w:rsidR="00607F62" w:rsidRPr="00420C6E" w:rsidRDefault="00607F62" w:rsidP="00592C30">
            <w:pPr>
              <w:tabs>
                <w:tab w:val="clear" w:pos="794"/>
              </w:tabs>
              <w:spacing w:before="40" w:after="40" w:line="240" w:lineRule="exact"/>
              <w:jc w:val="left"/>
              <w:rPr>
                <w:sz w:val="20"/>
                <w:szCs w:val="26"/>
              </w:rPr>
            </w:pPr>
          </w:p>
        </w:tc>
        <w:tc>
          <w:tcPr>
            <w:tcW w:w="844" w:type="dxa"/>
            <w:gridSpan w:val="2"/>
            <w:tcBorders>
              <w:top w:val="nil"/>
              <w:left w:val="nil"/>
              <w:bottom w:val="nil"/>
              <w:right w:val="nil"/>
            </w:tcBorders>
            <w:shd w:val="clear" w:color="auto" w:fill="auto"/>
            <w:noWrap/>
            <w:vAlign w:val="center"/>
            <w:hideMark/>
          </w:tcPr>
          <w:p w14:paraId="60E24AF2" w14:textId="77777777" w:rsidR="00607F62" w:rsidRPr="00420C6E" w:rsidRDefault="00607F62" w:rsidP="00592C30">
            <w:pPr>
              <w:tabs>
                <w:tab w:val="clear" w:pos="794"/>
              </w:tabs>
              <w:spacing w:before="40" w:after="40" w:line="240" w:lineRule="exact"/>
              <w:jc w:val="left"/>
              <w:rPr>
                <w:sz w:val="20"/>
                <w:szCs w:val="26"/>
              </w:rPr>
            </w:pPr>
          </w:p>
        </w:tc>
        <w:tc>
          <w:tcPr>
            <w:tcW w:w="844" w:type="dxa"/>
            <w:tcBorders>
              <w:top w:val="nil"/>
              <w:left w:val="nil"/>
              <w:bottom w:val="nil"/>
              <w:right w:val="nil"/>
            </w:tcBorders>
            <w:shd w:val="clear" w:color="auto" w:fill="auto"/>
            <w:noWrap/>
            <w:vAlign w:val="center"/>
            <w:hideMark/>
          </w:tcPr>
          <w:p w14:paraId="64621601" w14:textId="77777777" w:rsidR="00607F62" w:rsidRPr="00420C6E" w:rsidRDefault="00607F62" w:rsidP="00592C30">
            <w:pPr>
              <w:tabs>
                <w:tab w:val="clear" w:pos="794"/>
              </w:tabs>
              <w:spacing w:before="40" w:after="40" w:line="240" w:lineRule="exact"/>
              <w:jc w:val="left"/>
              <w:rPr>
                <w:sz w:val="20"/>
                <w:szCs w:val="26"/>
              </w:rPr>
            </w:pPr>
          </w:p>
        </w:tc>
        <w:tc>
          <w:tcPr>
            <w:tcW w:w="1136" w:type="dxa"/>
            <w:gridSpan w:val="2"/>
            <w:tcBorders>
              <w:top w:val="nil"/>
              <w:left w:val="nil"/>
              <w:bottom w:val="nil"/>
              <w:right w:val="nil"/>
            </w:tcBorders>
            <w:shd w:val="clear" w:color="auto" w:fill="auto"/>
            <w:noWrap/>
            <w:vAlign w:val="center"/>
            <w:hideMark/>
          </w:tcPr>
          <w:p w14:paraId="21F31A61" w14:textId="77777777" w:rsidR="00607F62" w:rsidRPr="00420C6E" w:rsidRDefault="00607F62" w:rsidP="00592C30">
            <w:pPr>
              <w:tabs>
                <w:tab w:val="clear" w:pos="794"/>
              </w:tabs>
              <w:spacing w:before="40" w:after="40" w:line="240" w:lineRule="exact"/>
              <w:jc w:val="left"/>
              <w:rPr>
                <w:sz w:val="20"/>
                <w:szCs w:val="26"/>
              </w:rPr>
            </w:pPr>
          </w:p>
        </w:tc>
      </w:tr>
      <w:tr w:rsidR="00607F62" w:rsidRPr="00420C6E" w14:paraId="18B915E5" w14:textId="77777777" w:rsidTr="00607F62">
        <w:trPr>
          <w:trHeight w:val="379"/>
          <w:jc w:val="center"/>
        </w:trPr>
        <w:tc>
          <w:tcPr>
            <w:tcW w:w="7462" w:type="dxa"/>
            <w:gridSpan w:val="4"/>
            <w:tcBorders>
              <w:top w:val="nil"/>
              <w:left w:val="nil"/>
              <w:bottom w:val="nil"/>
              <w:right w:val="nil"/>
            </w:tcBorders>
            <w:shd w:val="clear" w:color="auto" w:fill="auto"/>
            <w:noWrap/>
            <w:vAlign w:val="center"/>
            <w:hideMark/>
          </w:tcPr>
          <w:p w14:paraId="07820E98" w14:textId="77777777" w:rsidR="00607F62" w:rsidRPr="00480BE3" w:rsidRDefault="00607F62" w:rsidP="00607F62">
            <w:pPr>
              <w:pStyle w:val="Tabletitle0"/>
              <w:jc w:val="left"/>
              <w:rPr>
                <w:b w:val="0"/>
                <w:bCs w:val="0"/>
                <w:i/>
                <w:iCs/>
                <w:color w:val="002060"/>
              </w:rPr>
            </w:pPr>
            <w:bookmarkStart w:id="30" w:name="_Toc7432946"/>
            <w:r w:rsidRPr="00480BE3">
              <w:rPr>
                <w:rFonts w:hint="cs"/>
                <w:i/>
                <w:iCs/>
                <w:color w:val="002060"/>
                <w:sz w:val="28"/>
                <w:szCs w:val="36"/>
                <w:rtl/>
              </w:rPr>
              <w:t>الأمانة العامة</w:t>
            </w:r>
            <w:bookmarkEnd w:id="30"/>
          </w:p>
        </w:tc>
        <w:tc>
          <w:tcPr>
            <w:tcW w:w="5103" w:type="dxa"/>
            <w:gridSpan w:val="9"/>
            <w:vMerge w:val="restart"/>
            <w:tcBorders>
              <w:top w:val="nil"/>
              <w:left w:val="nil"/>
              <w:right w:val="nil"/>
            </w:tcBorders>
            <w:shd w:val="clear" w:color="auto" w:fill="auto"/>
            <w:noWrap/>
            <w:vAlign w:val="center"/>
            <w:hideMark/>
          </w:tcPr>
          <w:p w14:paraId="23769EDC" w14:textId="77777777" w:rsidR="00607F62" w:rsidRPr="00420C6E" w:rsidRDefault="00607F62" w:rsidP="00592C30">
            <w:pPr>
              <w:tabs>
                <w:tab w:val="clear" w:pos="794"/>
              </w:tabs>
              <w:spacing w:before="40" w:after="40" w:line="240" w:lineRule="exact"/>
              <w:jc w:val="center"/>
              <w:rPr>
                <w:sz w:val="20"/>
                <w:szCs w:val="26"/>
              </w:rPr>
            </w:pPr>
            <w:r w:rsidRPr="00420C6E">
              <w:rPr>
                <w:rFonts w:hint="cs"/>
                <w:i/>
                <w:iCs/>
                <w:color w:val="002060"/>
                <w:sz w:val="20"/>
                <w:szCs w:val="26"/>
                <w:rtl/>
              </w:rPr>
              <w:t>بآلاف الفرنكات السويسرية</w:t>
            </w:r>
          </w:p>
        </w:tc>
      </w:tr>
      <w:tr w:rsidR="00607F62" w:rsidRPr="00420C6E" w14:paraId="4C570EC2" w14:textId="77777777" w:rsidTr="00607F62">
        <w:trPr>
          <w:trHeight w:val="102"/>
          <w:jc w:val="center"/>
        </w:trPr>
        <w:tc>
          <w:tcPr>
            <w:tcW w:w="7462" w:type="dxa"/>
            <w:gridSpan w:val="4"/>
            <w:tcBorders>
              <w:top w:val="nil"/>
              <w:left w:val="nil"/>
              <w:bottom w:val="nil"/>
              <w:right w:val="nil"/>
            </w:tcBorders>
            <w:shd w:val="clear" w:color="auto" w:fill="auto"/>
            <w:noWrap/>
            <w:vAlign w:val="center"/>
            <w:hideMark/>
          </w:tcPr>
          <w:p w14:paraId="0F89BFF8" w14:textId="77777777" w:rsidR="00607F62" w:rsidRPr="00420C6E" w:rsidRDefault="00607F62" w:rsidP="00592C30">
            <w:pPr>
              <w:tabs>
                <w:tab w:val="clear" w:pos="794"/>
              </w:tabs>
              <w:spacing w:after="40" w:line="300" w:lineRule="exact"/>
              <w:jc w:val="left"/>
              <w:rPr>
                <w:b/>
                <w:bCs/>
                <w:i/>
                <w:iCs/>
                <w:color w:val="002060"/>
                <w:sz w:val="28"/>
                <w:szCs w:val="36"/>
              </w:rPr>
            </w:pPr>
            <w:r w:rsidRPr="00014DFA">
              <w:rPr>
                <w:rFonts w:hint="cs"/>
                <w:b/>
                <w:bCs/>
                <w:i/>
                <w:iCs/>
                <w:color w:val="002060"/>
                <w:sz w:val="24"/>
                <w:szCs w:val="32"/>
                <w:rtl/>
              </w:rPr>
              <w:t>ال</w:t>
            </w:r>
            <w:r w:rsidRPr="00014DFA">
              <w:rPr>
                <w:b/>
                <w:bCs/>
                <w:i/>
                <w:iCs/>
                <w:color w:val="002060"/>
                <w:sz w:val="24"/>
                <w:szCs w:val="32"/>
                <w:rtl/>
              </w:rPr>
              <w:t>نفقات ا</w:t>
            </w:r>
            <w:r w:rsidRPr="00014DFA">
              <w:rPr>
                <w:rFonts w:hint="cs"/>
                <w:b/>
                <w:bCs/>
                <w:i/>
                <w:iCs/>
                <w:color w:val="002060"/>
                <w:sz w:val="24"/>
                <w:szCs w:val="32"/>
                <w:rtl/>
              </w:rPr>
              <w:t>لمخططة</w:t>
            </w:r>
            <w:r w:rsidRPr="00014DFA">
              <w:rPr>
                <w:b/>
                <w:bCs/>
                <w:i/>
                <w:iCs/>
                <w:color w:val="002060"/>
                <w:sz w:val="24"/>
                <w:szCs w:val="32"/>
                <w:rtl/>
              </w:rPr>
              <w:t xml:space="preserve"> حسب الأبواب</w:t>
            </w:r>
          </w:p>
        </w:tc>
        <w:tc>
          <w:tcPr>
            <w:tcW w:w="5103" w:type="dxa"/>
            <w:gridSpan w:val="9"/>
            <w:vMerge/>
            <w:tcBorders>
              <w:left w:val="nil"/>
              <w:bottom w:val="nil"/>
              <w:right w:val="nil"/>
            </w:tcBorders>
            <w:shd w:val="clear" w:color="auto" w:fill="auto"/>
            <w:noWrap/>
            <w:vAlign w:val="bottom"/>
            <w:hideMark/>
          </w:tcPr>
          <w:p w14:paraId="32965567" w14:textId="77777777" w:rsidR="00607F62" w:rsidRPr="00420C6E" w:rsidRDefault="00607F62" w:rsidP="00592C30">
            <w:pPr>
              <w:tabs>
                <w:tab w:val="clear" w:pos="794"/>
              </w:tabs>
              <w:spacing w:after="40" w:line="240" w:lineRule="exact"/>
              <w:ind w:left="1134"/>
              <w:jc w:val="center"/>
              <w:rPr>
                <w:i/>
                <w:iCs/>
                <w:color w:val="002060"/>
                <w:sz w:val="20"/>
                <w:szCs w:val="26"/>
              </w:rPr>
            </w:pPr>
          </w:p>
        </w:tc>
      </w:tr>
      <w:tr w:rsidR="00607F62" w:rsidRPr="00420C6E" w14:paraId="3E489821" w14:textId="77777777" w:rsidTr="00607F62">
        <w:trPr>
          <w:jc w:val="center"/>
        </w:trPr>
        <w:tc>
          <w:tcPr>
            <w:tcW w:w="1508" w:type="dxa"/>
            <w:tcBorders>
              <w:top w:val="nil"/>
              <w:left w:val="nil"/>
              <w:bottom w:val="nil"/>
              <w:right w:val="nil"/>
            </w:tcBorders>
            <w:shd w:val="clear" w:color="auto" w:fill="auto"/>
            <w:noWrap/>
            <w:vAlign w:val="center"/>
            <w:hideMark/>
          </w:tcPr>
          <w:p w14:paraId="42DE071C" w14:textId="77777777" w:rsidR="00607F62" w:rsidRPr="00420C6E" w:rsidRDefault="00607F62" w:rsidP="00592C30">
            <w:pPr>
              <w:tabs>
                <w:tab w:val="clear" w:pos="794"/>
              </w:tabs>
              <w:spacing w:before="40" w:after="40" w:line="240" w:lineRule="exact"/>
              <w:jc w:val="center"/>
              <w:rPr>
                <w:i/>
                <w:iCs/>
                <w:color w:val="002060"/>
                <w:sz w:val="20"/>
                <w:szCs w:val="26"/>
              </w:rPr>
            </w:pPr>
          </w:p>
        </w:tc>
        <w:tc>
          <w:tcPr>
            <w:tcW w:w="5954" w:type="dxa"/>
            <w:gridSpan w:val="3"/>
            <w:tcBorders>
              <w:top w:val="nil"/>
              <w:left w:val="nil"/>
              <w:bottom w:val="nil"/>
              <w:right w:val="nil"/>
            </w:tcBorders>
            <w:shd w:val="clear" w:color="auto" w:fill="auto"/>
            <w:noWrap/>
            <w:vAlign w:val="center"/>
            <w:hideMark/>
          </w:tcPr>
          <w:p w14:paraId="5AC3A6D2" w14:textId="77777777" w:rsidR="00607F62" w:rsidRPr="00420C6E" w:rsidRDefault="00607F62" w:rsidP="00592C30">
            <w:pPr>
              <w:tabs>
                <w:tab w:val="clear" w:pos="794"/>
              </w:tabs>
              <w:spacing w:before="40" w:after="40" w:line="240" w:lineRule="exact"/>
              <w:jc w:val="left"/>
              <w:rPr>
                <w:sz w:val="20"/>
                <w:szCs w:val="26"/>
              </w:rPr>
            </w:pPr>
          </w:p>
        </w:tc>
        <w:tc>
          <w:tcPr>
            <w:tcW w:w="1143" w:type="dxa"/>
            <w:gridSpan w:val="2"/>
            <w:tcBorders>
              <w:top w:val="nil"/>
              <w:left w:val="nil"/>
              <w:bottom w:val="nil"/>
              <w:right w:val="nil"/>
            </w:tcBorders>
            <w:shd w:val="clear" w:color="auto" w:fill="auto"/>
            <w:noWrap/>
            <w:vAlign w:val="center"/>
            <w:hideMark/>
          </w:tcPr>
          <w:p w14:paraId="1EE3A47A" w14:textId="77777777" w:rsidR="00607F62" w:rsidRPr="00420C6E" w:rsidRDefault="00607F62" w:rsidP="00592C30">
            <w:pPr>
              <w:tabs>
                <w:tab w:val="clear" w:pos="794"/>
              </w:tabs>
              <w:spacing w:before="40" w:after="40" w:line="240" w:lineRule="exact"/>
              <w:jc w:val="left"/>
              <w:rPr>
                <w:sz w:val="20"/>
                <w:szCs w:val="26"/>
              </w:rPr>
            </w:pPr>
          </w:p>
        </w:tc>
        <w:tc>
          <w:tcPr>
            <w:tcW w:w="1136" w:type="dxa"/>
            <w:gridSpan w:val="2"/>
            <w:tcBorders>
              <w:top w:val="nil"/>
              <w:left w:val="nil"/>
              <w:bottom w:val="nil"/>
              <w:right w:val="nil"/>
            </w:tcBorders>
            <w:shd w:val="clear" w:color="auto" w:fill="auto"/>
            <w:noWrap/>
            <w:vAlign w:val="bottom"/>
            <w:hideMark/>
          </w:tcPr>
          <w:p w14:paraId="1E299C29" w14:textId="07A376BB" w:rsidR="00607F62" w:rsidRPr="00420C6E" w:rsidRDefault="00607F62" w:rsidP="00592C30">
            <w:pPr>
              <w:tabs>
                <w:tab w:val="clear" w:pos="794"/>
              </w:tabs>
              <w:spacing w:before="40" w:after="40" w:line="240" w:lineRule="exact"/>
              <w:jc w:val="left"/>
              <w:rPr>
                <w:sz w:val="20"/>
                <w:szCs w:val="26"/>
              </w:rPr>
            </w:pPr>
          </w:p>
        </w:tc>
        <w:tc>
          <w:tcPr>
            <w:tcW w:w="844" w:type="dxa"/>
            <w:gridSpan w:val="2"/>
            <w:tcBorders>
              <w:top w:val="nil"/>
              <w:left w:val="nil"/>
              <w:bottom w:val="nil"/>
              <w:right w:val="nil"/>
            </w:tcBorders>
            <w:shd w:val="clear" w:color="auto" w:fill="auto"/>
            <w:noWrap/>
            <w:vAlign w:val="center"/>
            <w:hideMark/>
          </w:tcPr>
          <w:p w14:paraId="3D58A171" w14:textId="77777777" w:rsidR="00607F62" w:rsidRPr="00420C6E" w:rsidRDefault="00607F62" w:rsidP="00592C30">
            <w:pPr>
              <w:tabs>
                <w:tab w:val="clear" w:pos="794"/>
              </w:tabs>
              <w:spacing w:before="40" w:after="40" w:line="240" w:lineRule="exact"/>
              <w:jc w:val="left"/>
              <w:rPr>
                <w:sz w:val="20"/>
                <w:szCs w:val="26"/>
              </w:rPr>
            </w:pPr>
          </w:p>
        </w:tc>
        <w:tc>
          <w:tcPr>
            <w:tcW w:w="844" w:type="dxa"/>
            <w:tcBorders>
              <w:top w:val="nil"/>
              <w:left w:val="nil"/>
              <w:bottom w:val="nil"/>
              <w:right w:val="nil"/>
            </w:tcBorders>
            <w:shd w:val="clear" w:color="auto" w:fill="auto"/>
            <w:noWrap/>
            <w:vAlign w:val="center"/>
            <w:hideMark/>
          </w:tcPr>
          <w:p w14:paraId="0C365002" w14:textId="77777777" w:rsidR="00607F62" w:rsidRPr="00420C6E" w:rsidRDefault="00607F62" w:rsidP="00592C30">
            <w:pPr>
              <w:tabs>
                <w:tab w:val="clear" w:pos="794"/>
              </w:tabs>
              <w:spacing w:before="40" w:after="40" w:line="240" w:lineRule="exact"/>
              <w:jc w:val="left"/>
              <w:rPr>
                <w:sz w:val="20"/>
                <w:szCs w:val="26"/>
              </w:rPr>
            </w:pPr>
          </w:p>
        </w:tc>
        <w:tc>
          <w:tcPr>
            <w:tcW w:w="1136" w:type="dxa"/>
            <w:gridSpan w:val="2"/>
            <w:tcBorders>
              <w:top w:val="nil"/>
              <w:left w:val="nil"/>
              <w:bottom w:val="nil"/>
              <w:right w:val="nil"/>
            </w:tcBorders>
            <w:shd w:val="clear" w:color="auto" w:fill="auto"/>
            <w:noWrap/>
            <w:vAlign w:val="bottom"/>
            <w:hideMark/>
          </w:tcPr>
          <w:p w14:paraId="1AA81C0B" w14:textId="250E8594" w:rsidR="00607F62" w:rsidRPr="00420C6E" w:rsidRDefault="005329FD" w:rsidP="00592C30">
            <w:pPr>
              <w:tabs>
                <w:tab w:val="clear" w:pos="794"/>
              </w:tabs>
              <w:spacing w:before="40" w:after="40" w:line="240" w:lineRule="exact"/>
              <w:jc w:val="left"/>
              <w:rPr>
                <w:sz w:val="20"/>
                <w:szCs w:val="26"/>
              </w:rPr>
            </w:pPr>
            <w:r w:rsidRPr="00420C6E">
              <w:rPr>
                <w:rFonts w:hint="cs"/>
                <w:i/>
                <w:iCs/>
                <w:noProof/>
                <w:color w:val="002060"/>
                <w:sz w:val="20"/>
                <w:szCs w:val="26"/>
                <w:rtl/>
                <w:lang w:eastAsia="en-GB"/>
              </w:rPr>
              <mc:AlternateContent>
                <mc:Choice Requires="wpg">
                  <w:drawing>
                    <wp:anchor distT="0" distB="0" distL="114300" distR="114300" simplePos="0" relativeHeight="251669504" behindDoc="0" locked="0" layoutInCell="1" allowOverlap="1" wp14:anchorId="2CD24868" wp14:editId="1FE73571">
                      <wp:simplePos x="0" y="0"/>
                      <wp:positionH relativeFrom="column">
                        <wp:posOffset>-56515</wp:posOffset>
                      </wp:positionH>
                      <wp:positionV relativeFrom="paragraph">
                        <wp:posOffset>14605</wp:posOffset>
                      </wp:positionV>
                      <wp:extent cx="2508885" cy="4027805"/>
                      <wp:effectExtent l="0" t="0" r="24765" b="10795"/>
                      <wp:wrapNone/>
                      <wp:docPr id="190" name="Group 190"/>
                      <wp:cNvGraphicFramePr/>
                      <a:graphic xmlns:a="http://schemas.openxmlformats.org/drawingml/2006/main">
                        <a:graphicData uri="http://schemas.microsoft.com/office/word/2010/wordprocessingGroup">
                          <wpg:wgp>
                            <wpg:cNvGrpSpPr/>
                            <wpg:grpSpPr>
                              <a:xfrm>
                                <a:off x="0" y="0"/>
                                <a:ext cx="2508885" cy="4027805"/>
                                <a:chOff x="-8634" y="74274"/>
                                <a:chExt cx="2511182" cy="4387288"/>
                              </a:xfrm>
                            </wpg:grpSpPr>
                            <wps:wsp>
                              <wps:cNvPr id="191" name="Rounded Rectangle 191"/>
                              <wps:cNvSpPr>
                                <a:spLocks noChangeArrowheads="1"/>
                              </wps:cNvSpPr>
                              <wps:spPr bwMode="auto">
                                <a:xfrm>
                                  <a:off x="-8634" y="74274"/>
                                  <a:ext cx="690497" cy="4383353"/>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192" name="Rounded Rectangle 192"/>
                              <wps:cNvSpPr>
                                <a:spLocks noChangeArrowheads="1"/>
                              </wps:cNvSpPr>
                              <wps:spPr bwMode="auto">
                                <a:xfrm>
                                  <a:off x="1767087" y="74274"/>
                                  <a:ext cx="735461" cy="4387288"/>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65E10F3D" id="Group 190" o:spid="_x0000_s1026" style="position:absolute;margin-left:-4.45pt;margin-top:1.15pt;width:197.55pt;height:317.15pt;z-index:251669504;mso-width-relative:margin;mso-height-relative:margin" coordorigin="-86,742" coordsize="25111,4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">
                      <v:roundrect id="Rounded Rectangle 191" o:spid="_x0000_s1027" style="position:absolute;left:-86;top:742;width:6904;height:4383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" filled="f" strokecolor="#0070c0" strokeweight="1pt"/>
                      <v:roundrect id="Rounded Rectangle 192" o:spid="_x0000_s1028" style="position:absolute;left:17670;top:742;width:7355;height:4387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" filled="f"/>
                    </v:group>
                  </w:pict>
                </mc:Fallback>
              </mc:AlternateContent>
            </w:r>
          </w:p>
        </w:tc>
      </w:tr>
      <w:tr w:rsidR="00607F62" w:rsidRPr="00420C6E" w14:paraId="7D939776" w14:textId="77777777" w:rsidTr="00607F62">
        <w:trPr>
          <w:jc w:val="center"/>
        </w:trPr>
        <w:tc>
          <w:tcPr>
            <w:tcW w:w="1508" w:type="dxa"/>
            <w:tcBorders>
              <w:top w:val="nil"/>
              <w:left w:val="nil"/>
              <w:bottom w:val="nil"/>
              <w:right w:val="nil"/>
            </w:tcBorders>
            <w:shd w:val="clear" w:color="auto" w:fill="auto"/>
            <w:noWrap/>
            <w:vAlign w:val="center"/>
            <w:hideMark/>
          </w:tcPr>
          <w:p w14:paraId="0201046E" w14:textId="77777777" w:rsidR="00607F62" w:rsidRPr="00420C6E" w:rsidRDefault="00607F62" w:rsidP="00592C30">
            <w:pPr>
              <w:tabs>
                <w:tab w:val="clear" w:pos="794"/>
              </w:tabs>
              <w:spacing w:before="40" w:after="40" w:line="240" w:lineRule="exact"/>
              <w:jc w:val="left"/>
              <w:rPr>
                <w:sz w:val="20"/>
                <w:szCs w:val="26"/>
              </w:rPr>
            </w:pPr>
          </w:p>
        </w:tc>
        <w:tc>
          <w:tcPr>
            <w:tcW w:w="5954" w:type="dxa"/>
            <w:gridSpan w:val="3"/>
            <w:tcBorders>
              <w:top w:val="nil"/>
              <w:left w:val="nil"/>
              <w:bottom w:val="nil"/>
              <w:right w:val="nil"/>
            </w:tcBorders>
            <w:shd w:val="clear" w:color="auto" w:fill="auto"/>
            <w:noWrap/>
            <w:vAlign w:val="center"/>
            <w:hideMark/>
          </w:tcPr>
          <w:p w14:paraId="7C13ACA6" w14:textId="77777777" w:rsidR="00607F62" w:rsidRPr="00420C6E" w:rsidRDefault="00607F62" w:rsidP="00592C30">
            <w:pPr>
              <w:tabs>
                <w:tab w:val="clear" w:pos="794"/>
              </w:tabs>
              <w:spacing w:before="40" w:after="40" w:line="240" w:lineRule="exact"/>
              <w:jc w:val="right"/>
              <w:rPr>
                <w:sz w:val="20"/>
                <w:szCs w:val="26"/>
              </w:rPr>
            </w:pPr>
          </w:p>
        </w:tc>
        <w:tc>
          <w:tcPr>
            <w:tcW w:w="1143" w:type="dxa"/>
            <w:gridSpan w:val="2"/>
            <w:tcBorders>
              <w:top w:val="nil"/>
              <w:left w:val="single" w:sz="4" w:space="0" w:color="0070C0"/>
              <w:bottom w:val="nil"/>
              <w:right w:val="nil"/>
            </w:tcBorders>
            <w:shd w:val="clear" w:color="auto" w:fill="auto"/>
            <w:noWrap/>
            <w:vAlign w:val="center"/>
            <w:hideMark/>
          </w:tcPr>
          <w:p w14:paraId="19D36175" w14:textId="77777777" w:rsidR="00607F62" w:rsidRPr="00420C6E" w:rsidRDefault="00607F62" w:rsidP="00592C30">
            <w:pPr>
              <w:tabs>
                <w:tab w:val="clear" w:pos="794"/>
              </w:tabs>
              <w:spacing w:before="40" w:after="40" w:line="240" w:lineRule="exact"/>
              <w:jc w:val="center"/>
              <w:rPr>
                <w:b/>
                <w:bCs/>
                <w:sz w:val="20"/>
                <w:szCs w:val="26"/>
              </w:rPr>
            </w:pPr>
            <w:r w:rsidRPr="00420C6E">
              <w:rPr>
                <w:rFonts w:hint="cs"/>
                <w:b/>
                <w:bCs/>
                <w:sz w:val="20"/>
                <w:szCs w:val="26"/>
                <w:rtl/>
              </w:rPr>
              <w:t>فعلية</w:t>
            </w:r>
          </w:p>
        </w:tc>
        <w:tc>
          <w:tcPr>
            <w:tcW w:w="1136" w:type="dxa"/>
            <w:gridSpan w:val="2"/>
            <w:tcBorders>
              <w:top w:val="nil"/>
              <w:left w:val="nil"/>
              <w:bottom w:val="nil"/>
              <w:right w:val="nil"/>
            </w:tcBorders>
            <w:shd w:val="clear" w:color="auto" w:fill="auto"/>
            <w:noWrap/>
            <w:vAlign w:val="center"/>
            <w:hideMark/>
          </w:tcPr>
          <w:p w14:paraId="5D4E875D" w14:textId="77777777" w:rsidR="00607F62" w:rsidRPr="00420C6E" w:rsidRDefault="00607F62" w:rsidP="00592C30">
            <w:pPr>
              <w:tabs>
                <w:tab w:val="clear" w:pos="794"/>
              </w:tabs>
              <w:spacing w:before="40" w:after="40" w:line="240" w:lineRule="exact"/>
              <w:jc w:val="center"/>
              <w:rPr>
                <w:b/>
                <w:bCs/>
                <w:sz w:val="20"/>
                <w:szCs w:val="26"/>
              </w:rPr>
            </w:pPr>
            <w:r w:rsidRPr="00420C6E">
              <w:rPr>
                <w:rFonts w:hint="cs"/>
                <w:b/>
                <w:bCs/>
                <w:sz w:val="20"/>
                <w:szCs w:val="26"/>
                <w:rtl/>
              </w:rPr>
              <w:t>ميزانية</w:t>
            </w:r>
          </w:p>
        </w:tc>
        <w:tc>
          <w:tcPr>
            <w:tcW w:w="844" w:type="dxa"/>
            <w:gridSpan w:val="2"/>
            <w:tcBorders>
              <w:top w:val="nil"/>
              <w:left w:val="nil"/>
              <w:bottom w:val="nil"/>
              <w:right w:val="nil"/>
            </w:tcBorders>
            <w:shd w:val="clear" w:color="auto" w:fill="auto"/>
            <w:noWrap/>
            <w:vAlign w:val="center"/>
            <w:hideMark/>
          </w:tcPr>
          <w:p w14:paraId="28ABEE07"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rFonts w:hint="cs"/>
                <w:b/>
                <w:bCs/>
                <w:color w:val="002060"/>
                <w:sz w:val="20"/>
                <w:szCs w:val="26"/>
                <w:rtl/>
              </w:rPr>
              <w:t>تقديرات</w:t>
            </w:r>
          </w:p>
        </w:tc>
        <w:tc>
          <w:tcPr>
            <w:tcW w:w="844" w:type="dxa"/>
            <w:tcBorders>
              <w:top w:val="nil"/>
              <w:left w:val="nil"/>
              <w:bottom w:val="nil"/>
              <w:right w:val="nil"/>
            </w:tcBorders>
            <w:shd w:val="clear" w:color="auto" w:fill="auto"/>
            <w:noWrap/>
            <w:vAlign w:val="center"/>
            <w:hideMark/>
          </w:tcPr>
          <w:p w14:paraId="66D743F4"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rFonts w:hint="cs"/>
                <w:b/>
                <w:bCs/>
                <w:color w:val="002060"/>
                <w:sz w:val="20"/>
                <w:szCs w:val="26"/>
                <w:rtl/>
              </w:rPr>
              <w:t>تقديرات</w:t>
            </w:r>
          </w:p>
        </w:tc>
        <w:tc>
          <w:tcPr>
            <w:tcW w:w="1136" w:type="dxa"/>
            <w:gridSpan w:val="2"/>
            <w:tcBorders>
              <w:top w:val="nil"/>
              <w:left w:val="nil"/>
              <w:bottom w:val="nil"/>
              <w:right w:val="nil"/>
            </w:tcBorders>
            <w:shd w:val="clear" w:color="auto" w:fill="auto"/>
            <w:noWrap/>
            <w:vAlign w:val="center"/>
            <w:hideMark/>
          </w:tcPr>
          <w:p w14:paraId="6B56D76E"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rFonts w:hint="cs"/>
                <w:b/>
                <w:bCs/>
                <w:color w:val="002060"/>
                <w:sz w:val="20"/>
                <w:szCs w:val="26"/>
                <w:rtl/>
              </w:rPr>
              <w:t>مجموع</w:t>
            </w:r>
          </w:p>
        </w:tc>
      </w:tr>
      <w:tr w:rsidR="00607F62" w:rsidRPr="00420C6E" w14:paraId="3A9A4A1C" w14:textId="77777777" w:rsidTr="00607F62">
        <w:trPr>
          <w:jc w:val="center"/>
        </w:trPr>
        <w:tc>
          <w:tcPr>
            <w:tcW w:w="1508" w:type="dxa"/>
            <w:tcBorders>
              <w:top w:val="nil"/>
              <w:left w:val="nil"/>
              <w:bottom w:val="single" w:sz="4" w:space="0" w:color="auto"/>
              <w:right w:val="nil"/>
            </w:tcBorders>
            <w:shd w:val="clear" w:color="auto" w:fill="auto"/>
            <w:noWrap/>
            <w:vAlign w:val="center"/>
            <w:hideMark/>
          </w:tcPr>
          <w:p w14:paraId="2226777D" w14:textId="77777777" w:rsidR="00607F62" w:rsidRPr="00420C6E" w:rsidRDefault="00607F62" w:rsidP="00592C30">
            <w:pPr>
              <w:tabs>
                <w:tab w:val="clear" w:pos="794"/>
              </w:tabs>
              <w:spacing w:before="40" w:after="40" w:line="240" w:lineRule="exact"/>
              <w:jc w:val="right"/>
              <w:rPr>
                <w:b/>
                <w:bCs/>
                <w:sz w:val="20"/>
                <w:szCs w:val="26"/>
              </w:rPr>
            </w:pPr>
            <w:r w:rsidRPr="00420C6E">
              <w:rPr>
                <w:b/>
                <w:bCs/>
                <w:sz w:val="20"/>
                <w:szCs w:val="26"/>
              </w:rPr>
              <w:t> </w:t>
            </w:r>
          </w:p>
        </w:tc>
        <w:tc>
          <w:tcPr>
            <w:tcW w:w="5954" w:type="dxa"/>
            <w:gridSpan w:val="3"/>
            <w:tcBorders>
              <w:top w:val="nil"/>
              <w:left w:val="nil"/>
              <w:bottom w:val="single" w:sz="4" w:space="0" w:color="auto"/>
              <w:right w:val="nil"/>
            </w:tcBorders>
            <w:shd w:val="clear" w:color="auto" w:fill="auto"/>
            <w:noWrap/>
            <w:vAlign w:val="center"/>
            <w:hideMark/>
          </w:tcPr>
          <w:p w14:paraId="38C2C65C" w14:textId="77777777" w:rsidR="00607F62" w:rsidRPr="00420C6E" w:rsidRDefault="00607F62" w:rsidP="00592C30">
            <w:pPr>
              <w:tabs>
                <w:tab w:val="clear" w:pos="794"/>
              </w:tabs>
              <w:spacing w:before="40" w:after="40" w:line="240" w:lineRule="exact"/>
              <w:jc w:val="right"/>
              <w:rPr>
                <w:b/>
                <w:bCs/>
                <w:sz w:val="20"/>
                <w:szCs w:val="26"/>
              </w:rPr>
            </w:pPr>
            <w:r w:rsidRPr="00420C6E">
              <w:rPr>
                <w:b/>
                <w:bCs/>
                <w:sz w:val="20"/>
                <w:szCs w:val="26"/>
              </w:rPr>
              <w:t> </w:t>
            </w:r>
          </w:p>
        </w:tc>
        <w:tc>
          <w:tcPr>
            <w:tcW w:w="1143" w:type="dxa"/>
            <w:gridSpan w:val="2"/>
            <w:tcBorders>
              <w:top w:val="nil"/>
              <w:left w:val="single" w:sz="4" w:space="0" w:color="0070C0"/>
              <w:bottom w:val="single" w:sz="4" w:space="0" w:color="auto"/>
              <w:right w:val="nil"/>
            </w:tcBorders>
            <w:shd w:val="clear" w:color="auto" w:fill="auto"/>
            <w:vAlign w:val="center"/>
            <w:hideMark/>
          </w:tcPr>
          <w:p w14:paraId="234089FF" w14:textId="77777777" w:rsidR="00607F62" w:rsidRPr="00420C6E" w:rsidRDefault="00607F62" w:rsidP="00592C30">
            <w:pPr>
              <w:tabs>
                <w:tab w:val="clear" w:pos="794"/>
              </w:tabs>
              <w:spacing w:before="40" w:after="40" w:line="240" w:lineRule="exact"/>
              <w:jc w:val="center"/>
              <w:rPr>
                <w:b/>
                <w:bCs/>
                <w:sz w:val="20"/>
                <w:szCs w:val="26"/>
                <w:rtl/>
                <w:lang w:bidi="ar-EG"/>
              </w:rPr>
            </w:pPr>
            <w:r w:rsidRPr="00420C6E">
              <w:rPr>
                <w:b/>
                <w:bCs/>
                <w:sz w:val="20"/>
                <w:szCs w:val="26"/>
              </w:rPr>
              <w:t>2017-2016</w:t>
            </w:r>
          </w:p>
        </w:tc>
        <w:tc>
          <w:tcPr>
            <w:tcW w:w="1136" w:type="dxa"/>
            <w:gridSpan w:val="2"/>
            <w:tcBorders>
              <w:top w:val="nil"/>
              <w:left w:val="nil"/>
              <w:bottom w:val="single" w:sz="4" w:space="0" w:color="auto"/>
              <w:right w:val="nil"/>
            </w:tcBorders>
            <w:shd w:val="clear" w:color="auto" w:fill="auto"/>
            <w:vAlign w:val="center"/>
            <w:hideMark/>
          </w:tcPr>
          <w:p w14:paraId="7DFAB58E" w14:textId="77777777" w:rsidR="00607F62" w:rsidRPr="00420C6E" w:rsidRDefault="00607F62" w:rsidP="00592C30">
            <w:pPr>
              <w:tabs>
                <w:tab w:val="clear" w:pos="794"/>
              </w:tabs>
              <w:spacing w:before="40" w:after="40" w:line="240" w:lineRule="exact"/>
              <w:jc w:val="center"/>
              <w:rPr>
                <w:b/>
                <w:bCs/>
                <w:sz w:val="20"/>
                <w:szCs w:val="26"/>
              </w:rPr>
            </w:pPr>
            <w:r w:rsidRPr="00420C6E">
              <w:rPr>
                <w:b/>
                <w:bCs/>
                <w:sz w:val="20"/>
                <w:szCs w:val="26"/>
              </w:rPr>
              <w:t>2019-2018</w:t>
            </w:r>
          </w:p>
        </w:tc>
        <w:tc>
          <w:tcPr>
            <w:tcW w:w="844" w:type="dxa"/>
            <w:gridSpan w:val="2"/>
            <w:tcBorders>
              <w:top w:val="nil"/>
              <w:left w:val="nil"/>
              <w:bottom w:val="single" w:sz="4" w:space="0" w:color="auto"/>
              <w:right w:val="nil"/>
            </w:tcBorders>
            <w:shd w:val="clear" w:color="auto" w:fill="auto"/>
            <w:vAlign w:val="center"/>
            <w:hideMark/>
          </w:tcPr>
          <w:p w14:paraId="1613F216"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b/>
                <w:bCs/>
                <w:color w:val="002060"/>
                <w:sz w:val="20"/>
                <w:szCs w:val="26"/>
              </w:rPr>
              <w:t>2020</w:t>
            </w:r>
          </w:p>
        </w:tc>
        <w:tc>
          <w:tcPr>
            <w:tcW w:w="844" w:type="dxa"/>
            <w:tcBorders>
              <w:top w:val="nil"/>
              <w:left w:val="nil"/>
              <w:bottom w:val="single" w:sz="4" w:space="0" w:color="auto"/>
              <w:right w:val="nil"/>
            </w:tcBorders>
            <w:shd w:val="clear" w:color="auto" w:fill="auto"/>
            <w:vAlign w:val="center"/>
            <w:hideMark/>
          </w:tcPr>
          <w:p w14:paraId="163B063E"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b/>
                <w:bCs/>
                <w:color w:val="002060"/>
                <w:sz w:val="20"/>
                <w:szCs w:val="26"/>
              </w:rPr>
              <w:t>2021</w:t>
            </w:r>
          </w:p>
        </w:tc>
        <w:tc>
          <w:tcPr>
            <w:tcW w:w="1136" w:type="dxa"/>
            <w:gridSpan w:val="2"/>
            <w:tcBorders>
              <w:top w:val="nil"/>
              <w:left w:val="nil"/>
              <w:bottom w:val="single" w:sz="4" w:space="0" w:color="auto"/>
              <w:right w:val="nil"/>
            </w:tcBorders>
            <w:shd w:val="clear" w:color="auto" w:fill="auto"/>
            <w:vAlign w:val="center"/>
            <w:hideMark/>
          </w:tcPr>
          <w:p w14:paraId="716B409A" w14:textId="77777777" w:rsidR="00607F62" w:rsidRPr="00420C6E" w:rsidRDefault="00607F62" w:rsidP="00592C30">
            <w:pPr>
              <w:tabs>
                <w:tab w:val="clear" w:pos="794"/>
              </w:tabs>
              <w:spacing w:before="40" w:after="40" w:line="240" w:lineRule="exact"/>
              <w:jc w:val="center"/>
              <w:rPr>
                <w:b/>
                <w:bCs/>
                <w:color w:val="002060"/>
                <w:sz w:val="20"/>
                <w:szCs w:val="26"/>
                <w:rtl/>
                <w:lang w:bidi="ar-EG"/>
              </w:rPr>
            </w:pPr>
            <w:r w:rsidRPr="00420C6E">
              <w:rPr>
                <w:b/>
                <w:bCs/>
                <w:color w:val="002060"/>
                <w:sz w:val="20"/>
                <w:szCs w:val="26"/>
              </w:rPr>
              <w:t>2021-2020</w:t>
            </w:r>
          </w:p>
        </w:tc>
      </w:tr>
      <w:tr w:rsidR="00607F62" w:rsidRPr="00420C6E" w14:paraId="65BF2456" w14:textId="77777777" w:rsidTr="00607F62">
        <w:trPr>
          <w:jc w:val="center"/>
        </w:trPr>
        <w:tc>
          <w:tcPr>
            <w:tcW w:w="1508" w:type="dxa"/>
            <w:tcBorders>
              <w:top w:val="nil"/>
              <w:left w:val="nil"/>
              <w:bottom w:val="nil"/>
              <w:right w:val="nil"/>
            </w:tcBorders>
            <w:shd w:val="clear" w:color="auto" w:fill="auto"/>
            <w:noWrap/>
            <w:vAlign w:val="center"/>
            <w:hideMark/>
          </w:tcPr>
          <w:p w14:paraId="4C19D8E1" w14:textId="77777777" w:rsidR="00607F62" w:rsidRPr="00420C6E" w:rsidRDefault="00607F62" w:rsidP="00592C30">
            <w:pPr>
              <w:tabs>
                <w:tab w:val="clear" w:pos="794"/>
              </w:tabs>
              <w:spacing w:before="0" w:line="100" w:lineRule="exact"/>
              <w:jc w:val="center"/>
              <w:rPr>
                <w:b/>
                <w:bCs/>
                <w:color w:val="002060"/>
                <w:sz w:val="20"/>
                <w:szCs w:val="26"/>
              </w:rPr>
            </w:pPr>
          </w:p>
        </w:tc>
        <w:tc>
          <w:tcPr>
            <w:tcW w:w="5954" w:type="dxa"/>
            <w:gridSpan w:val="3"/>
            <w:tcBorders>
              <w:top w:val="nil"/>
              <w:left w:val="nil"/>
              <w:bottom w:val="nil"/>
              <w:right w:val="nil"/>
            </w:tcBorders>
            <w:shd w:val="clear" w:color="auto" w:fill="auto"/>
            <w:noWrap/>
            <w:vAlign w:val="center"/>
            <w:hideMark/>
          </w:tcPr>
          <w:p w14:paraId="16A21F3C" w14:textId="77777777" w:rsidR="00607F62" w:rsidRPr="00420C6E" w:rsidRDefault="00607F62" w:rsidP="00592C30">
            <w:pPr>
              <w:tabs>
                <w:tab w:val="clear" w:pos="794"/>
              </w:tabs>
              <w:spacing w:before="0" w:line="100" w:lineRule="exact"/>
              <w:jc w:val="left"/>
              <w:rPr>
                <w:sz w:val="20"/>
                <w:szCs w:val="26"/>
              </w:rPr>
            </w:pPr>
          </w:p>
        </w:tc>
        <w:tc>
          <w:tcPr>
            <w:tcW w:w="1143" w:type="dxa"/>
            <w:gridSpan w:val="2"/>
            <w:tcBorders>
              <w:top w:val="nil"/>
              <w:left w:val="single" w:sz="4" w:space="0" w:color="0070C0"/>
              <w:bottom w:val="nil"/>
              <w:right w:val="nil"/>
            </w:tcBorders>
            <w:shd w:val="clear" w:color="auto" w:fill="auto"/>
            <w:noWrap/>
            <w:vAlign w:val="center"/>
            <w:hideMark/>
          </w:tcPr>
          <w:p w14:paraId="6494FF0F" w14:textId="77777777" w:rsidR="00607F62" w:rsidRPr="00420C6E" w:rsidRDefault="00607F62" w:rsidP="00592C30">
            <w:pPr>
              <w:tabs>
                <w:tab w:val="clear" w:pos="794"/>
              </w:tabs>
              <w:spacing w:before="0" w:line="100" w:lineRule="exact"/>
              <w:jc w:val="right"/>
              <w:rPr>
                <w:sz w:val="20"/>
                <w:szCs w:val="26"/>
              </w:rPr>
            </w:pPr>
            <w:r w:rsidRPr="00420C6E">
              <w:rPr>
                <w:sz w:val="20"/>
                <w:szCs w:val="26"/>
              </w:rPr>
              <w:t> </w:t>
            </w:r>
          </w:p>
        </w:tc>
        <w:tc>
          <w:tcPr>
            <w:tcW w:w="1136" w:type="dxa"/>
            <w:gridSpan w:val="2"/>
            <w:tcBorders>
              <w:top w:val="nil"/>
              <w:left w:val="nil"/>
              <w:bottom w:val="nil"/>
              <w:right w:val="nil"/>
            </w:tcBorders>
            <w:shd w:val="clear" w:color="auto" w:fill="auto"/>
            <w:noWrap/>
            <w:vAlign w:val="center"/>
            <w:hideMark/>
          </w:tcPr>
          <w:p w14:paraId="4309E07B" w14:textId="77777777" w:rsidR="00607F62" w:rsidRPr="00420C6E" w:rsidRDefault="00607F62" w:rsidP="00592C30">
            <w:pPr>
              <w:tabs>
                <w:tab w:val="clear" w:pos="794"/>
              </w:tabs>
              <w:spacing w:before="0" w:line="100" w:lineRule="exact"/>
              <w:jc w:val="right"/>
              <w:rPr>
                <w:sz w:val="20"/>
                <w:szCs w:val="26"/>
              </w:rPr>
            </w:pPr>
          </w:p>
        </w:tc>
        <w:tc>
          <w:tcPr>
            <w:tcW w:w="844" w:type="dxa"/>
            <w:gridSpan w:val="2"/>
            <w:tcBorders>
              <w:top w:val="nil"/>
              <w:left w:val="nil"/>
              <w:bottom w:val="nil"/>
              <w:right w:val="nil"/>
            </w:tcBorders>
            <w:shd w:val="clear" w:color="auto" w:fill="auto"/>
            <w:noWrap/>
            <w:vAlign w:val="center"/>
            <w:hideMark/>
          </w:tcPr>
          <w:p w14:paraId="6CF59616" w14:textId="77777777" w:rsidR="00607F62" w:rsidRPr="00420C6E" w:rsidRDefault="00607F62" w:rsidP="00592C30">
            <w:pPr>
              <w:tabs>
                <w:tab w:val="clear" w:pos="794"/>
              </w:tabs>
              <w:spacing w:before="0" w:line="100" w:lineRule="exact"/>
              <w:jc w:val="right"/>
              <w:rPr>
                <w:sz w:val="20"/>
                <w:szCs w:val="26"/>
              </w:rPr>
            </w:pPr>
          </w:p>
        </w:tc>
        <w:tc>
          <w:tcPr>
            <w:tcW w:w="844" w:type="dxa"/>
            <w:tcBorders>
              <w:top w:val="nil"/>
              <w:left w:val="nil"/>
              <w:bottom w:val="nil"/>
              <w:right w:val="nil"/>
            </w:tcBorders>
            <w:shd w:val="clear" w:color="auto" w:fill="auto"/>
            <w:noWrap/>
            <w:vAlign w:val="center"/>
            <w:hideMark/>
          </w:tcPr>
          <w:p w14:paraId="248BCE2B" w14:textId="77777777" w:rsidR="00607F62" w:rsidRPr="00420C6E" w:rsidRDefault="00607F62" w:rsidP="00592C30">
            <w:pPr>
              <w:tabs>
                <w:tab w:val="clear" w:pos="794"/>
              </w:tabs>
              <w:spacing w:before="0" w:line="100" w:lineRule="exact"/>
              <w:jc w:val="right"/>
              <w:rPr>
                <w:sz w:val="20"/>
                <w:szCs w:val="26"/>
              </w:rPr>
            </w:pPr>
          </w:p>
        </w:tc>
        <w:tc>
          <w:tcPr>
            <w:tcW w:w="1136" w:type="dxa"/>
            <w:gridSpan w:val="2"/>
            <w:tcBorders>
              <w:top w:val="nil"/>
              <w:left w:val="nil"/>
              <w:bottom w:val="nil"/>
              <w:right w:val="nil"/>
            </w:tcBorders>
            <w:shd w:val="clear" w:color="auto" w:fill="auto"/>
            <w:noWrap/>
            <w:vAlign w:val="center"/>
            <w:hideMark/>
          </w:tcPr>
          <w:p w14:paraId="22710AFC" w14:textId="77777777" w:rsidR="00607F62" w:rsidRPr="00420C6E" w:rsidRDefault="00607F62" w:rsidP="00592C30">
            <w:pPr>
              <w:tabs>
                <w:tab w:val="clear" w:pos="794"/>
              </w:tabs>
              <w:spacing w:before="0" w:line="100" w:lineRule="exact"/>
              <w:jc w:val="right"/>
              <w:rPr>
                <w:sz w:val="20"/>
                <w:szCs w:val="26"/>
              </w:rPr>
            </w:pPr>
          </w:p>
        </w:tc>
      </w:tr>
      <w:tr w:rsidR="00607F62" w:rsidRPr="00420C6E" w14:paraId="7AD0BD12" w14:textId="77777777" w:rsidTr="00607F62">
        <w:trPr>
          <w:jc w:val="center"/>
        </w:trPr>
        <w:tc>
          <w:tcPr>
            <w:tcW w:w="1508" w:type="dxa"/>
            <w:tcBorders>
              <w:top w:val="nil"/>
              <w:left w:val="nil"/>
              <w:bottom w:val="nil"/>
              <w:right w:val="nil"/>
            </w:tcBorders>
            <w:shd w:val="clear" w:color="auto" w:fill="auto"/>
            <w:noWrap/>
            <w:vAlign w:val="center"/>
            <w:hideMark/>
          </w:tcPr>
          <w:p w14:paraId="70E1D95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tl/>
              </w:rPr>
              <w:t xml:space="preserve">الباب </w:t>
            </w:r>
            <w:r w:rsidRPr="00420C6E">
              <w:rPr>
                <w:sz w:val="20"/>
                <w:szCs w:val="26"/>
              </w:rPr>
              <w:t>1.1</w:t>
            </w:r>
          </w:p>
        </w:tc>
        <w:tc>
          <w:tcPr>
            <w:tcW w:w="5954" w:type="dxa"/>
            <w:gridSpan w:val="3"/>
            <w:tcBorders>
              <w:top w:val="nil"/>
              <w:left w:val="nil"/>
              <w:bottom w:val="nil"/>
              <w:right w:val="nil"/>
            </w:tcBorders>
            <w:shd w:val="clear" w:color="auto" w:fill="auto"/>
            <w:noWrap/>
            <w:vAlign w:val="center"/>
            <w:hideMark/>
          </w:tcPr>
          <w:p w14:paraId="235B1614" w14:textId="77777777" w:rsidR="00607F62" w:rsidRPr="00420C6E" w:rsidRDefault="00607F62" w:rsidP="00592C30">
            <w:pPr>
              <w:tabs>
                <w:tab w:val="clear" w:pos="794"/>
              </w:tabs>
              <w:spacing w:before="40" w:after="40" w:line="240" w:lineRule="exact"/>
              <w:jc w:val="left"/>
              <w:rPr>
                <w:sz w:val="20"/>
                <w:szCs w:val="26"/>
              </w:rPr>
            </w:pPr>
            <w:r w:rsidRPr="00420C6E">
              <w:rPr>
                <w:rFonts w:hint="cs"/>
                <w:sz w:val="20"/>
                <w:szCs w:val="26"/>
                <w:rtl/>
              </w:rPr>
              <w:t>مؤتمر المندوبين المفوضين</w:t>
            </w:r>
          </w:p>
        </w:tc>
        <w:tc>
          <w:tcPr>
            <w:tcW w:w="1143" w:type="dxa"/>
            <w:gridSpan w:val="2"/>
            <w:tcBorders>
              <w:top w:val="nil"/>
              <w:left w:val="single" w:sz="4" w:space="0" w:color="0070C0"/>
              <w:bottom w:val="nil"/>
              <w:right w:val="nil"/>
            </w:tcBorders>
            <w:shd w:val="clear" w:color="auto" w:fill="auto"/>
            <w:noWrap/>
            <w:vAlign w:val="center"/>
            <w:hideMark/>
          </w:tcPr>
          <w:p w14:paraId="786AB755" w14:textId="77777777" w:rsidR="00607F62" w:rsidRPr="00420C6E" w:rsidRDefault="00607F62" w:rsidP="00592C30">
            <w:pPr>
              <w:tabs>
                <w:tab w:val="clear" w:pos="794"/>
              </w:tabs>
              <w:spacing w:before="40" w:after="40" w:line="240" w:lineRule="exact"/>
              <w:rPr>
                <w:sz w:val="20"/>
                <w:szCs w:val="26"/>
              </w:rPr>
            </w:pPr>
            <w:r w:rsidRPr="00420C6E">
              <w:rPr>
                <w:sz w:val="20"/>
                <w:szCs w:val="26"/>
              </w:rPr>
              <w:t> </w:t>
            </w:r>
          </w:p>
        </w:tc>
        <w:tc>
          <w:tcPr>
            <w:tcW w:w="1136" w:type="dxa"/>
            <w:gridSpan w:val="2"/>
            <w:tcBorders>
              <w:top w:val="nil"/>
              <w:left w:val="nil"/>
              <w:bottom w:val="nil"/>
              <w:right w:val="nil"/>
            </w:tcBorders>
            <w:shd w:val="clear" w:color="auto" w:fill="auto"/>
            <w:noWrap/>
            <w:vAlign w:val="center"/>
            <w:hideMark/>
          </w:tcPr>
          <w:p w14:paraId="31082F51" w14:textId="77777777" w:rsidR="00607F62" w:rsidRPr="00420C6E" w:rsidRDefault="00607F62" w:rsidP="00592C30">
            <w:pPr>
              <w:tabs>
                <w:tab w:val="clear" w:pos="794"/>
              </w:tabs>
              <w:spacing w:before="40" w:after="40" w:line="240" w:lineRule="exact"/>
              <w:rPr>
                <w:sz w:val="20"/>
                <w:szCs w:val="26"/>
              </w:rPr>
            </w:pPr>
            <w:r w:rsidRPr="00420C6E">
              <w:rPr>
                <w:sz w:val="20"/>
                <w:szCs w:val="26"/>
              </w:rPr>
              <w:t>1 480</w:t>
            </w:r>
          </w:p>
        </w:tc>
        <w:tc>
          <w:tcPr>
            <w:tcW w:w="844" w:type="dxa"/>
            <w:gridSpan w:val="2"/>
            <w:tcBorders>
              <w:top w:val="nil"/>
              <w:left w:val="nil"/>
              <w:bottom w:val="nil"/>
              <w:right w:val="nil"/>
            </w:tcBorders>
            <w:shd w:val="clear" w:color="auto" w:fill="auto"/>
            <w:noWrap/>
            <w:vAlign w:val="center"/>
            <w:hideMark/>
          </w:tcPr>
          <w:p w14:paraId="220BFE95" w14:textId="77777777" w:rsidR="00607F62" w:rsidRPr="00420C6E" w:rsidRDefault="00607F62" w:rsidP="00592C30">
            <w:pPr>
              <w:tabs>
                <w:tab w:val="clear" w:pos="794"/>
              </w:tabs>
              <w:spacing w:before="40" w:after="40" w:line="240" w:lineRule="exact"/>
              <w:rPr>
                <w:sz w:val="20"/>
                <w:szCs w:val="26"/>
              </w:rPr>
            </w:pPr>
          </w:p>
        </w:tc>
        <w:tc>
          <w:tcPr>
            <w:tcW w:w="844" w:type="dxa"/>
            <w:tcBorders>
              <w:top w:val="nil"/>
              <w:left w:val="nil"/>
              <w:bottom w:val="nil"/>
              <w:right w:val="nil"/>
            </w:tcBorders>
            <w:shd w:val="clear" w:color="auto" w:fill="auto"/>
            <w:noWrap/>
            <w:vAlign w:val="center"/>
            <w:hideMark/>
          </w:tcPr>
          <w:p w14:paraId="413270E5" w14:textId="77777777" w:rsidR="00607F62" w:rsidRPr="00420C6E" w:rsidRDefault="00607F62" w:rsidP="00592C30">
            <w:pPr>
              <w:tabs>
                <w:tab w:val="clear" w:pos="794"/>
              </w:tabs>
              <w:spacing w:before="40" w:after="40" w:line="240" w:lineRule="exact"/>
              <w:rPr>
                <w:sz w:val="20"/>
                <w:szCs w:val="26"/>
              </w:rPr>
            </w:pPr>
          </w:p>
        </w:tc>
        <w:tc>
          <w:tcPr>
            <w:tcW w:w="1136" w:type="dxa"/>
            <w:gridSpan w:val="2"/>
            <w:tcBorders>
              <w:top w:val="nil"/>
              <w:left w:val="nil"/>
              <w:bottom w:val="nil"/>
              <w:right w:val="nil"/>
            </w:tcBorders>
            <w:shd w:val="clear" w:color="auto" w:fill="auto"/>
            <w:noWrap/>
            <w:vAlign w:val="center"/>
            <w:hideMark/>
          </w:tcPr>
          <w:p w14:paraId="4721E811" w14:textId="77777777" w:rsidR="00607F62" w:rsidRPr="00420C6E" w:rsidRDefault="00607F62" w:rsidP="00592C30">
            <w:pPr>
              <w:tabs>
                <w:tab w:val="clear" w:pos="794"/>
              </w:tabs>
              <w:spacing w:before="40" w:after="40" w:line="240" w:lineRule="exact"/>
              <w:rPr>
                <w:sz w:val="20"/>
                <w:szCs w:val="26"/>
              </w:rPr>
            </w:pPr>
          </w:p>
        </w:tc>
      </w:tr>
      <w:tr w:rsidR="00607F62" w:rsidRPr="00420C6E" w14:paraId="58D112BC" w14:textId="77777777" w:rsidTr="00607F62">
        <w:trPr>
          <w:jc w:val="center"/>
        </w:trPr>
        <w:tc>
          <w:tcPr>
            <w:tcW w:w="1508" w:type="dxa"/>
            <w:tcBorders>
              <w:top w:val="nil"/>
              <w:left w:val="nil"/>
              <w:bottom w:val="nil"/>
              <w:right w:val="nil"/>
            </w:tcBorders>
            <w:shd w:val="clear" w:color="auto" w:fill="auto"/>
            <w:noWrap/>
            <w:vAlign w:val="center"/>
            <w:hideMark/>
          </w:tcPr>
          <w:p w14:paraId="34F26722" w14:textId="77777777" w:rsidR="00607F62" w:rsidRPr="00420C6E" w:rsidRDefault="00607F62" w:rsidP="00592C30">
            <w:pPr>
              <w:tabs>
                <w:tab w:val="clear" w:pos="794"/>
              </w:tabs>
              <w:spacing w:before="0" w:line="100" w:lineRule="exact"/>
              <w:jc w:val="right"/>
              <w:rPr>
                <w:sz w:val="20"/>
                <w:szCs w:val="26"/>
              </w:rPr>
            </w:pPr>
          </w:p>
        </w:tc>
        <w:tc>
          <w:tcPr>
            <w:tcW w:w="5954" w:type="dxa"/>
            <w:gridSpan w:val="3"/>
            <w:tcBorders>
              <w:top w:val="nil"/>
              <w:left w:val="nil"/>
              <w:bottom w:val="nil"/>
              <w:right w:val="nil"/>
            </w:tcBorders>
            <w:shd w:val="clear" w:color="auto" w:fill="auto"/>
            <w:noWrap/>
            <w:vAlign w:val="center"/>
            <w:hideMark/>
          </w:tcPr>
          <w:p w14:paraId="526B461D" w14:textId="77777777" w:rsidR="00607F62" w:rsidRPr="00420C6E" w:rsidRDefault="00607F62" w:rsidP="00592C30">
            <w:pPr>
              <w:tabs>
                <w:tab w:val="clear" w:pos="794"/>
              </w:tabs>
              <w:spacing w:before="0" w:line="100" w:lineRule="exact"/>
              <w:jc w:val="left"/>
              <w:rPr>
                <w:sz w:val="20"/>
                <w:szCs w:val="26"/>
              </w:rPr>
            </w:pPr>
          </w:p>
        </w:tc>
        <w:tc>
          <w:tcPr>
            <w:tcW w:w="1143" w:type="dxa"/>
            <w:gridSpan w:val="2"/>
            <w:tcBorders>
              <w:top w:val="nil"/>
              <w:left w:val="single" w:sz="4" w:space="0" w:color="0070C0"/>
              <w:bottom w:val="nil"/>
              <w:right w:val="nil"/>
            </w:tcBorders>
            <w:shd w:val="clear" w:color="auto" w:fill="auto"/>
            <w:noWrap/>
            <w:vAlign w:val="center"/>
            <w:hideMark/>
          </w:tcPr>
          <w:p w14:paraId="786D9A4D" w14:textId="77777777" w:rsidR="00607F62" w:rsidRPr="00420C6E" w:rsidRDefault="00607F62" w:rsidP="00592C30">
            <w:pPr>
              <w:tabs>
                <w:tab w:val="clear" w:pos="794"/>
              </w:tabs>
              <w:spacing w:before="0" w:line="100" w:lineRule="exact"/>
              <w:rPr>
                <w:sz w:val="20"/>
                <w:szCs w:val="26"/>
              </w:rPr>
            </w:pPr>
            <w:bookmarkStart w:id="31" w:name="RANGE!C10:G28"/>
            <w:r w:rsidRPr="00420C6E">
              <w:rPr>
                <w:sz w:val="20"/>
                <w:szCs w:val="26"/>
              </w:rPr>
              <w:t> </w:t>
            </w:r>
            <w:bookmarkEnd w:id="31"/>
          </w:p>
        </w:tc>
        <w:tc>
          <w:tcPr>
            <w:tcW w:w="1136" w:type="dxa"/>
            <w:gridSpan w:val="2"/>
            <w:tcBorders>
              <w:top w:val="nil"/>
              <w:left w:val="nil"/>
              <w:bottom w:val="nil"/>
              <w:right w:val="nil"/>
            </w:tcBorders>
            <w:shd w:val="clear" w:color="auto" w:fill="auto"/>
            <w:noWrap/>
            <w:vAlign w:val="center"/>
            <w:hideMark/>
          </w:tcPr>
          <w:p w14:paraId="1FC57F06" w14:textId="77777777" w:rsidR="00607F62" w:rsidRPr="00420C6E" w:rsidRDefault="00607F62" w:rsidP="00592C30">
            <w:pPr>
              <w:tabs>
                <w:tab w:val="clear" w:pos="794"/>
              </w:tabs>
              <w:spacing w:before="0" w:line="100" w:lineRule="exact"/>
              <w:rPr>
                <w:sz w:val="20"/>
                <w:szCs w:val="26"/>
              </w:rPr>
            </w:pPr>
          </w:p>
        </w:tc>
        <w:tc>
          <w:tcPr>
            <w:tcW w:w="844" w:type="dxa"/>
            <w:gridSpan w:val="2"/>
            <w:tcBorders>
              <w:top w:val="nil"/>
              <w:left w:val="nil"/>
              <w:bottom w:val="nil"/>
              <w:right w:val="nil"/>
            </w:tcBorders>
            <w:shd w:val="clear" w:color="auto" w:fill="auto"/>
            <w:noWrap/>
            <w:vAlign w:val="center"/>
            <w:hideMark/>
          </w:tcPr>
          <w:p w14:paraId="76A6D72D" w14:textId="77777777" w:rsidR="00607F62" w:rsidRPr="00420C6E" w:rsidRDefault="00607F62" w:rsidP="00592C30">
            <w:pPr>
              <w:tabs>
                <w:tab w:val="clear" w:pos="794"/>
              </w:tabs>
              <w:spacing w:before="0" w:line="100" w:lineRule="exact"/>
              <w:rPr>
                <w:sz w:val="20"/>
                <w:szCs w:val="26"/>
              </w:rPr>
            </w:pPr>
          </w:p>
        </w:tc>
        <w:tc>
          <w:tcPr>
            <w:tcW w:w="844" w:type="dxa"/>
            <w:tcBorders>
              <w:top w:val="nil"/>
              <w:left w:val="nil"/>
              <w:bottom w:val="nil"/>
              <w:right w:val="nil"/>
            </w:tcBorders>
            <w:shd w:val="clear" w:color="auto" w:fill="auto"/>
            <w:noWrap/>
            <w:vAlign w:val="center"/>
            <w:hideMark/>
          </w:tcPr>
          <w:p w14:paraId="7999DCEB" w14:textId="77777777" w:rsidR="00607F62" w:rsidRPr="00420C6E" w:rsidRDefault="00607F62" w:rsidP="00592C30">
            <w:pPr>
              <w:tabs>
                <w:tab w:val="clear" w:pos="794"/>
              </w:tabs>
              <w:spacing w:before="0" w:line="100" w:lineRule="exact"/>
              <w:rPr>
                <w:sz w:val="20"/>
                <w:szCs w:val="26"/>
              </w:rPr>
            </w:pPr>
          </w:p>
        </w:tc>
        <w:tc>
          <w:tcPr>
            <w:tcW w:w="1136" w:type="dxa"/>
            <w:gridSpan w:val="2"/>
            <w:tcBorders>
              <w:top w:val="nil"/>
              <w:left w:val="nil"/>
              <w:bottom w:val="nil"/>
              <w:right w:val="nil"/>
            </w:tcBorders>
            <w:shd w:val="clear" w:color="auto" w:fill="auto"/>
            <w:noWrap/>
            <w:vAlign w:val="center"/>
            <w:hideMark/>
          </w:tcPr>
          <w:p w14:paraId="1EBD2214" w14:textId="77777777" w:rsidR="00607F62" w:rsidRPr="00420C6E" w:rsidRDefault="00607F62" w:rsidP="00592C30">
            <w:pPr>
              <w:tabs>
                <w:tab w:val="clear" w:pos="794"/>
              </w:tabs>
              <w:spacing w:before="0" w:line="100" w:lineRule="exact"/>
              <w:rPr>
                <w:sz w:val="20"/>
                <w:szCs w:val="26"/>
              </w:rPr>
            </w:pPr>
          </w:p>
        </w:tc>
      </w:tr>
      <w:tr w:rsidR="00607F62" w:rsidRPr="00420C6E" w14:paraId="3959E7BE" w14:textId="77777777" w:rsidTr="00607F62">
        <w:trPr>
          <w:jc w:val="center"/>
        </w:trPr>
        <w:tc>
          <w:tcPr>
            <w:tcW w:w="1508" w:type="dxa"/>
            <w:tcBorders>
              <w:top w:val="nil"/>
              <w:left w:val="nil"/>
              <w:bottom w:val="nil"/>
              <w:right w:val="nil"/>
            </w:tcBorders>
            <w:shd w:val="clear" w:color="auto" w:fill="auto"/>
            <w:noWrap/>
            <w:vAlign w:val="center"/>
            <w:hideMark/>
          </w:tcPr>
          <w:p w14:paraId="67C89C5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tl/>
              </w:rPr>
              <w:t xml:space="preserve">الباب </w:t>
            </w:r>
            <w:r>
              <w:rPr>
                <w:sz w:val="20"/>
                <w:szCs w:val="26"/>
              </w:rPr>
              <w:t>2</w:t>
            </w:r>
            <w:r w:rsidRPr="00420C6E">
              <w:rPr>
                <w:sz w:val="20"/>
                <w:szCs w:val="26"/>
              </w:rPr>
              <w:t>.</w:t>
            </w:r>
            <w:r>
              <w:rPr>
                <w:sz w:val="20"/>
                <w:szCs w:val="26"/>
              </w:rPr>
              <w:t>1</w:t>
            </w:r>
          </w:p>
        </w:tc>
        <w:tc>
          <w:tcPr>
            <w:tcW w:w="5954" w:type="dxa"/>
            <w:gridSpan w:val="3"/>
            <w:tcBorders>
              <w:top w:val="nil"/>
              <w:left w:val="nil"/>
              <w:bottom w:val="nil"/>
              <w:right w:val="nil"/>
            </w:tcBorders>
            <w:shd w:val="clear" w:color="auto" w:fill="auto"/>
            <w:noWrap/>
            <w:vAlign w:val="center"/>
            <w:hideMark/>
          </w:tcPr>
          <w:p w14:paraId="1622EB4F" w14:textId="77777777" w:rsidR="00607F62" w:rsidRPr="00420C6E" w:rsidRDefault="00607F62" w:rsidP="00592C30">
            <w:pPr>
              <w:tabs>
                <w:tab w:val="clear" w:pos="794"/>
              </w:tabs>
              <w:spacing w:before="40" w:after="40" w:line="240" w:lineRule="exact"/>
              <w:jc w:val="left"/>
              <w:rPr>
                <w:sz w:val="20"/>
                <w:szCs w:val="26"/>
              </w:rPr>
            </w:pPr>
            <w:r w:rsidRPr="00420C6E">
              <w:rPr>
                <w:rFonts w:hint="cs"/>
                <w:sz w:val="20"/>
                <w:szCs w:val="26"/>
                <w:rtl/>
              </w:rPr>
              <w:t>المنتدى</w:t>
            </w:r>
            <w:r w:rsidRPr="00420C6E">
              <w:rPr>
                <w:sz w:val="20"/>
                <w:szCs w:val="26"/>
                <w:rtl/>
              </w:rPr>
              <w:t xml:space="preserve"> </w:t>
            </w:r>
            <w:r w:rsidRPr="00420C6E">
              <w:rPr>
                <w:rFonts w:hint="cs"/>
                <w:sz w:val="20"/>
                <w:szCs w:val="26"/>
                <w:rtl/>
              </w:rPr>
              <w:t>العالمي</w:t>
            </w:r>
            <w:r w:rsidRPr="00420C6E">
              <w:rPr>
                <w:sz w:val="20"/>
                <w:szCs w:val="26"/>
                <w:rtl/>
              </w:rPr>
              <w:t xml:space="preserve"> </w:t>
            </w:r>
            <w:r w:rsidRPr="00420C6E">
              <w:rPr>
                <w:rFonts w:hint="cs"/>
                <w:sz w:val="20"/>
                <w:szCs w:val="26"/>
                <w:rtl/>
              </w:rPr>
              <w:t>لسياسات</w:t>
            </w:r>
            <w:r w:rsidRPr="00420C6E">
              <w:rPr>
                <w:sz w:val="20"/>
                <w:szCs w:val="26"/>
                <w:rtl/>
              </w:rPr>
              <w:t xml:space="preserve"> </w:t>
            </w:r>
            <w:r w:rsidRPr="00420C6E">
              <w:rPr>
                <w:rFonts w:hint="cs"/>
                <w:sz w:val="20"/>
                <w:szCs w:val="26"/>
                <w:rtl/>
              </w:rPr>
              <w:t>الاتصالات</w:t>
            </w:r>
          </w:p>
        </w:tc>
        <w:tc>
          <w:tcPr>
            <w:tcW w:w="1143" w:type="dxa"/>
            <w:gridSpan w:val="2"/>
            <w:tcBorders>
              <w:top w:val="nil"/>
              <w:left w:val="single" w:sz="4" w:space="0" w:color="0070C0"/>
              <w:bottom w:val="nil"/>
              <w:right w:val="nil"/>
            </w:tcBorders>
            <w:shd w:val="clear" w:color="auto" w:fill="auto"/>
            <w:noWrap/>
            <w:vAlign w:val="center"/>
            <w:hideMark/>
          </w:tcPr>
          <w:p w14:paraId="54A9FB88" w14:textId="77777777" w:rsidR="00607F62" w:rsidRPr="00420C6E" w:rsidRDefault="00607F62" w:rsidP="00592C30">
            <w:pPr>
              <w:tabs>
                <w:tab w:val="clear" w:pos="794"/>
              </w:tabs>
              <w:spacing w:before="40" w:after="40" w:line="240" w:lineRule="exact"/>
              <w:rPr>
                <w:sz w:val="20"/>
                <w:szCs w:val="26"/>
              </w:rPr>
            </w:pPr>
            <w:r w:rsidRPr="00420C6E">
              <w:rPr>
                <w:sz w:val="20"/>
                <w:szCs w:val="26"/>
              </w:rPr>
              <w:t>36</w:t>
            </w:r>
          </w:p>
        </w:tc>
        <w:tc>
          <w:tcPr>
            <w:tcW w:w="1136" w:type="dxa"/>
            <w:gridSpan w:val="2"/>
            <w:tcBorders>
              <w:top w:val="nil"/>
              <w:left w:val="nil"/>
              <w:bottom w:val="nil"/>
              <w:right w:val="nil"/>
            </w:tcBorders>
            <w:shd w:val="clear" w:color="auto" w:fill="auto"/>
            <w:noWrap/>
            <w:vAlign w:val="center"/>
            <w:hideMark/>
          </w:tcPr>
          <w:p w14:paraId="18237556" w14:textId="77777777" w:rsidR="00607F62" w:rsidRPr="00420C6E" w:rsidRDefault="00607F62" w:rsidP="00592C30">
            <w:pPr>
              <w:tabs>
                <w:tab w:val="clear" w:pos="794"/>
              </w:tabs>
              <w:spacing w:before="40" w:after="40" w:line="240" w:lineRule="exact"/>
              <w:rPr>
                <w:sz w:val="20"/>
                <w:szCs w:val="26"/>
              </w:rPr>
            </w:pPr>
            <w:r w:rsidRPr="00420C6E">
              <w:rPr>
                <w:sz w:val="20"/>
                <w:szCs w:val="26"/>
              </w:rPr>
              <w:t>218</w:t>
            </w:r>
          </w:p>
        </w:tc>
        <w:tc>
          <w:tcPr>
            <w:tcW w:w="844" w:type="dxa"/>
            <w:gridSpan w:val="2"/>
            <w:tcBorders>
              <w:top w:val="nil"/>
              <w:left w:val="nil"/>
              <w:bottom w:val="nil"/>
              <w:right w:val="nil"/>
            </w:tcBorders>
            <w:shd w:val="clear" w:color="auto" w:fill="auto"/>
            <w:noWrap/>
            <w:vAlign w:val="center"/>
            <w:hideMark/>
          </w:tcPr>
          <w:p w14:paraId="2359316C" w14:textId="77777777" w:rsidR="00607F62" w:rsidRPr="00420C6E" w:rsidRDefault="00607F62" w:rsidP="00592C30">
            <w:pPr>
              <w:tabs>
                <w:tab w:val="clear" w:pos="794"/>
              </w:tabs>
              <w:spacing w:before="40" w:after="40" w:line="240" w:lineRule="exact"/>
              <w:rPr>
                <w:sz w:val="20"/>
                <w:szCs w:val="26"/>
              </w:rPr>
            </w:pPr>
          </w:p>
        </w:tc>
        <w:tc>
          <w:tcPr>
            <w:tcW w:w="844" w:type="dxa"/>
            <w:tcBorders>
              <w:top w:val="nil"/>
              <w:left w:val="nil"/>
              <w:bottom w:val="nil"/>
              <w:right w:val="nil"/>
            </w:tcBorders>
            <w:shd w:val="clear" w:color="auto" w:fill="auto"/>
            <w:noWrap/>
            <w:vAlign w:val="center"/>
            <w:hideMark/>
          </w:tcPr>
          <w:p w14:paraId="2FC9B328" w14:textId="77777777" w:rsidR="00607F62" w:rsidRPr="00420C6E" w:rsidRDefault="00607F62" w:rsidP="00592C30">
            <w:pPr>
              <w:tabs>
                <w:tab w:val="clear" w:pos="794"/>
              </w:tabs>
              <w:spacing w:before="40" w:after="40" w:line="240" w:lineRule="exact"/>
              <w:rPr>
                <w:sz w:val="20"/>
                <w:szCs w:val="26"/>
              </w:rPr>
            </w:pPr>
            <w:r w:rsidRPr="00420C6E">
              <w:rPr>
                <w:sz w:val="20"/>
                <w:szCs w:val="26"/>
              </w:rPr>
              <w:t>306</w:t>
            </w:r>
          </w:p>
        </w:tc>
        <w:tc>
          <w:tcPr>
            <w:tcW w:w="1136" w:type="dxa"/>
            <w:gridSpan w:val="2"/>
            <w:tcBorders>
              <w:top w:val="nil"/>
              <w:left w:val="nil"/>
              <w:bottom w:val="nil"/>
              <w:right w:val="nil"/>
            </w:tcBorders>
            <w:shd w:val="clear" w:color="auto" w:fill="auto"/>
            <w:noWrap/>
            <w:vAlign w:val="center"/>
            <w:hideMark/>
          </w:tcPr>
          <w:p w14:paraId="67EAE4D7" w14:textId="77777777" w:rsidR="00607F62" w:rsidRPr="00420C6E" w:rsidRDefault="00607F62" w:rsidP="00592C30">
            <w:pPr>
              <w:tabs>
                <w:tab w:val="clear" w:pos="794"/>
              </w:tabs>
              <w:spacing w:before="40" w:after="40" w:line="240" w:lineRule="exact"/>
              <w:rPr>
                <w:sz w:val="20"/>
                <w:szCs w:val="26"/>
              </w:rPr>
            </w:pPr>
            <w:r w:rsidRPr="00420C6E">
              <w:rPr>
                <w:sz w:val="20"/>
                <w:szCs w:val="26"/>
              </w:rPr>
              <w:t>306</w:t>
            </w:r>
          </w:p>
        </w:tc>
      </w:tr>
      <w:tr w:rsidR="00607F62" w:rsidRPr="00420C6E" w14:paraId="61702844" w14:textId="77777777" w:rsidTr="00607F62">
        <w:trPr>
          <w:jc w:val="center"/>
        </w:trPr>
        <w:tc>
          <w:tcPr>
            <w:tcW w:w="1508" w:type="dxa"/>
            <w:tcBorders>
              <w:top w:val="nil"/>
              <w:left w:val="nil"/>
              <w:bottom w:val="nil"/>
              <w:right w:val="nil"/>
            </w:tcBorders>
            <w:shd w:val="clear" w:color="auto" w:fill="auto"/>
            <w:noWrap/>
            <w:vAlign w:val="center"/>
            <w:hideMark/>
          </w:tcPr>
          <w:p w14:paraId="491C437B" w14:textId="77777777" w:rsidR="00607F62" w:rsidRPr="00420C6E" w:rsidRDefault="00607F62" w:rsidP="00592C30">
            <w:pPr>
              <w:tabs>
                <w:tab w:val="clear" w:pos="794"/>
              </w:tabs>
              <w:spacing w:before="0" w:line="100" w:lineRule="exact"/>
              <w:jc w:val="right"/>
              <w:rPr>
                <w:sz w:val="20"/>
                <w:szCs w:val="26"/>
              </w:rPr>
            </w:pPr>
          </w:p>
        </w:tc>
        <w:tc>
          <w:tcPr>
            <w:tcW w:w="5954" w:type="dxa"/>
            <w:gridSpan w:val="3"/>
            <w:tcBorders>
              <w:top w:val="nil"/>
              <w:left w:val="nil"/>
              <w:bottom w:val="nil"/>
              <w:right w:val="nil"/>
            </w:tcBorders>
            <w:shd w:val="clear" w:color="auto" w:fill="auto"/>
            <w:noWrap/>
            <w:vAlign w:val="center"/>
            <w:hideMark/>
          </w:tcPr>
          <w:p w14:paraId="5C55AF42" w14:textId="77777777" w:rsidR="00607F62" w:rsidRPr="00420C6E" w:rsidRDefault="00607F62" w:rsidP="00592C30">
            <w:pPr>
              <w:tabs>
                <w:tab w:val="clear" w:pos="794"/>
              </w:tabs>
              <w:spacing w:before="0" w:line="100" w:lineRule="exact"/>
              <w:jc w:val="left"/>
              <w:rPr>
                <w:sz w:val="20"/>
                <w:szCs w:val="26"/>
              </w:rPr>
            </w:pPr>
          </w:p>
        </w:tc>
        <w:tc>
          <w:tcPr>
            <w:tcW w:w="1143" w:type="dxa"/>
            <w:gridSpan w:val="2"/>
            <w:tcBorders>
              <w:top w:val="nil"/>
              <w:left w:val="single" w:sz="4" w:space="0" w:color="0070C0"/>
              <w:bottom w:val="nil"/>
              <w:right w:val="nil"/>
            </w:tcBorders>
            <w:shd w:val="clear" w:color="auto" w:fill="auto"/>
            <w:noWrap/>
            <w:vAlign w:val="center"/>
            <w:hideMark/>
          </w:tcPr>
          <w:p w14:paraId="5E314E31" w14:textId="77777777" w:rsidR="00607F62" w:rsidRPr="00420C6E" w:rsidRDefault="00607F62" w:rsidP="00592C30">
            <w:pPr>
              <w:tabs>
                <w:tab w:val="clear" w:pos="794"/>
              </w:tabs>
              <w:spacing w:before="0" w:line="100" w:lineRule="exact"/>
              <w:rPr>
                <w:sz w:val="20"/>
                <w:szCs w:val="26"/>
              </w:rPr>
            </w:pPr>
            <w:r w:rsidRPr="00420C6E">
              <w:rPr>
                <w:sz w:val="20"/>
                <w:szCs w:val="26"/>
              </w:rPr>
              <w:t> </w:t>
            </w:r>
          </w:p>
        </w:tc>
        <w:tc>
          <w:tcPr>
            <w:tcW w:w="1136" w:type="dxa"/>
            <w:gridSpan w:val="2"/>
            <w:tcBorders>
              <w:top w:val="nil"/>
              <w:left w:val="nil"/>
              <w:bottom w:val="nil"/>
              <w:right w:val="nil"/>
            </w:tcBorders>
            <w:shd w:val="clear" w:color="auto" w:fill="auto"/>
            <w:noWrap/>
            <w:vAlign w:val="center"/>
            <w:hideMark/>
          </w:tcPr>
          <w:p w14:paraId="24919820" w14:textId="77777777" w:rsidR="00607F62" w:rsidRPr="00420C6E" w:rsidRDefault="00607F62" w:rsidP="00592C30">
            <w:pPr>
              <w:tabs>
                <w:tab w:val="clear" w:pos="794"/>
              </w:tabs>
              <w:spacing w:before="0" w:line="100" w:lineRule="exact"/>
              <w:rPr>
                <w:sz w:val="20"/>
                <w:szCs w:val="26"/>
              </w:rPr>
            </w:pPr>
          </w:p>
        </w:tc>
        <w:tc>
          <w:tcPr>
            <w:tcW w:w="844" w:type="dxa"/>
            <w:gridSpan w:val="2"/>
            <w:tcBorders>
              <w:top w:val="nil"/>
              <w:left w:val="nil"/>
              <w:bottom w:val="nil"/>
              <w:right w:val="nil"/>
            </w:tcBorders>
            <w:shd w:val="clear" w:color="auto" w:fill="auto"/>
            <w:noWrap/>
            <w:vAlign w:val="center"/>
            <w:hideMark/>
          </w:tcPr>
          <w:p w14:paraId="0085D3CD" w14:textId="77777777" w:rsidR="00607F62" w:rsidRPr="00420C6E" w:rsidRDefault="00607F62" w:rsidP="00592C30">
            <w:pPr>
              <w:tabs>
                <w:tab w:val="clear" w:pos="794"/>
              </w:tabs>
              <w:spacing w:before="0" w:line="100" w:lineRule="exact"/>
              <w:rPr>
                <w:sz w:val="20"/>
                <w:szCs w:val="26"/>
              </w:rPr>
            </w:pPr>
          </w:p>
        </w:tc>
        <w:tc>
          <w:tcPr>
            <w:tcW w:w="844" w:type="dxa"/>
            <w:tcBorders>
              <w:top w:val="nil"/>
              <w:left w:val="nil"/>
              <w:bottom w:val="nil"/>
              <w:right w:val="nil"/>
            </w:tcBorders>
            <w:shd w:val="clear" w:color="auto" w:fill="auto"/>
            <w:noWrap/>
            <w:vAlign w:val="center"/>
            <w:hideMark/>
          </w:tcPr>
          <w:p w14:paraId="291B2096" w14:textId="77777777" w:rsidR="00607F62" w:rsidRPr="00420C6E" w:rsidRDefault="00607F62" w:rsidP="00592C30">
            <w:pPr>
              <w:tabs>
                <w:tab w:val="clear" w:pos="794"/>
              </w:tabs>
              <w:spacing w:before="0" w:line="100" w:lineRule="exact"/>
              <w:rPr>
                <w:sz w:val="20"/>
                <w:szCs w:val="26"/>
              </w:rPr>
            </w:pPr>
          </w:p>
        </w:tc>
        <w:tc>
          <w:tcPr>
            <w:tcW w:w="1136" w:type="dxa"/>
            <w:gridSpan w:val="2"/>
            <w:tcBorders>
              <w:top w:val="nil"/>
              <w:left w:val="nil"/>
              <w:bottom w:val="nil"/>
              <w:right w:val="nil"/>
            </w:tcBorders>
            <w:shd w:val="clear" w:color="auto" w:fill="auto"/>
            <w:noWrap/>
            <w:vAlign w:val="center"/>
            <w:hideMark/>
          </w:tcPr>
          <w:p w14:paraId="10BDEE6B" w14:textId="77777777" w:rsidR="00607F62" w:rsidRPr="00420C6E" w:rsidRDefault="00607F62" w:rsidP="00592C30">
            <w:pPr>
              <w:tabs>
                <w:tab w:val="clear" w:pos="794"/>
              </w:tabs>
              <w:spacing w:before="0" w:line="100" w:lineRule="exact"/>
              <w:rPr>
                <w:sz w:val="20"/>
                <w:szCs w:val="26"/>
              </w:rPr>
            </w:pPr>
          </w:p>
        </w:tc>
      </w:tr>
      <w:tr w:rsidR="00607F62" w:rsidRPr="00420C6E" w14:paraId="0BF6B447" w14:textId="77777777" w:rsidTr="00607F62">
        <w:trPr>
          <w:jc w:val="center"/>
        </w:trPr>
        <w:tc>
          <w:tcPr>
            <w:tcW w:w="1508" w:type="dxa"/>
            <w:tcBorders>
              <w:top w:val="nil"/>
              <w:left w:val="nil"/>
              <w:bottom w:val="nil"/>
              <w:right w:val="nil"/>
            </w:tcBorders>
            <w:shd w:val="clear" w:color="auto" w:fill="auto"/>
            <w:noWrap/>
            <w:vAlign w:val="center"/>
            <w:hideMark/>
          </w:tcPr>
          <w:p w14:paraId="26C5B36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tl/>
              </w:rPr>
              <w:t xml:space="preserve">الباب </w:t>
            </w:r>
            <w:r>
              <w:rPr>
                <w:sz w:val="20"/>
                <w:szCs w:val="26"/>
              </w:rPr>
              <w:t>3</w:t>
            </w:r>
            <w:r w:rsidRPr="00420C6E">
              <w:rPr>
                <w:sz w:val="20"/>
                <w:szCs w:val="26"/>
              </w:rPr>
              <w:t>.</w:t>
            </w:r>
            <w:r>
              <w:rPr>
                <w:sz w:val="20"/>
                <w:szCs w:val="26"/>
              </w:rPr>
              <w:t>1</w:t>
            </w:r>
          </w:p>
        </w:tc>
        <w:tc>
          <w:tcPr>
            <w:tcW w:w="5954" w:type="dxa"/>
            <w:gridSpan w:val="3"/>
            <w:tcBorders>
              <w:top w:val="nil"/>
              <w:left w:val="nil"/>
              <w:bottom w:val="nil"/>
              <w:right w:val="nil"/>
            </w:tcBorders>
            <w:shd w:val="clear" w:color="auto" w:fill="auto"/>
            <w:noWrap/>
            <w:vAlign w:val="center"/>
            <w:hideMark/>
          </w:tcPr>
          <w:p w14:paraId="0980276D" w14:textId="77777777" w:rsidR="00607F62" w:rsidRPr="00420C6E" w:rsidRDefault="00607F62" w:rsidP="00592C30">
            <w:pPr>
              <w:tabs>
                <w:tab w:val="clear" w:pos="794"/>
              </w:tabs>
              <w:spacing w:before="40" w:after="40" w:line="240" w:lineRule="exact"/>
              <w:jc w:val="left"/>
              <w:rPr>
                <w:sz w:val="20"/>
                <w:szCs w:val="26"/>
              </w:rPr>
            </w:pPr>
            <w:r w:rsidRPr="00420C6E">
              <w:rPr>
                <w:rFonts w:hint="cs"/>
                <w:sz w:val="20"/>
                <w:szCs w:val="26"/>
                <w:rtl/>
              </w:rPr>
              <w:t>القمة</w:t>
            </w:r>
            <w:r w:rsidRPr="00420C6E">
              <w:rPr>
                <w:sz w:val="20"/>
                <w:szCs w:val="26"/>
                <w:rtl/>
              </w:rPr>
              <w:t xml:space="preserve"> </w:t>
            </w:r>
            <w:r w:rsidRPr="00420C6E">
              <w:rPr>
                <w:rFonts w:hint="cs"/>
                <w:sz w:val="20"/>
                <w:szCs w:val="26"/>
                <w:rtl/>
              </w:rPr>
              <w:t>العالمية</w:t>
            </w:r>
            <w:r w:rsidRPr="00420C6E">
              <w:rPr>
                <w:sz w:val="20"/>
                <w:szCs w:val="26"/>
                <w:rtl/>
              </w:rPr>
              <w:t xml:space="preserve"> </w:t>
            </w:r>
            <w:r w:rsidRPr="00420C6E">
              <w:rPr>
                <w:rFonts w:hint="cs"/>
                <w:sz w:val="20"/>
                <w:szCs w:val="26"/>
                <w:rtl/>
              </w:rPr>
              <w:t>لمجتمع</w:t>
            </w:r>
            <w:r w:rsidRPr="00420C6E">
              <w:rPr>
                <w:sz w:val="20"/>
                <w:szCs w:val="26"/>
                <w:rtl/>
              </w:rPr>
              <w:t xml:space="preserve"> </w:t>
            </w:r>
            <w:r w:rsidRPr="00420C6E">
              <w:rPr>
                <w:rFonts w:hint="cs"/>
                <w:sz w:val="20"/>
                <w:szCs w:val="26"/>
                <w:rtl/>
              </w:rPr>
              <w:t>المعلومات</w:t>
            </w:r>
          </w:p>
        </w:tc>
        <w:tc>
          <w:tcPr>
            <w:tcW w:w="1143" w:type="dxa"/>
            <w:gridSpan w:val="2"/>
            <w:tcBorders>
              <w:top w:val="nil"/>
              <w:left w:val="single" w:sz="4" w:space="0" w:color="0070C0"/>
              <w:bottom w:val="nil"/>
              <w:right w:val="nil"/>
            </w:tcBorders>
            <w:shd w:val="clear" w:color="auto" w:fill="auto"/>
            <w:noWrap/>
            <w:vAlign w:val="center"/>
            <w:hideMark/>
          </w:tcPr>
          <w:p w14:paraId="14752C22" w14:textId="77777777" w:rsidR="00607F62" w:rsidRPr="00420C6E" w:rsidRDefault="00607F62" w:rsidP="00592C30">
            <w:pPr>
              <w:tabs>
                <w:tab w:val="clear" w:pos="794"/>
              </w:tabs>
              <w:spacing w:before="40" w:after="40" w:line="240" w:lineRule="exact"/>
              <w:rPr>
                <w:sz w:val="20"/>
                <w:szCs w:val="26"/>
              </w:rPr>
            </w:pPr>
            <w:r w:rsidRPr="00420C6E">
              <w:rPr>
                <w:sz w:val="20"/>
                <w:szCs w:val="26"/>
              </w:rPr>
              <w:t>99</w:t>
            </w:r>
          </w:p>
        </w:tc>
        <w:tc>
          <w:tcPr>
            <w:tcW w:w="1136" w:type="dxa"/>
            <w:gridSpan w:val="2"/>
            <w:tcBorders>
              <w:top w:val="nil"/>
              <w:left w:val="nil"/>
              <w:bottom w:val="nil"/>
              <w:right w:val="nil"/>
            </w:tcBorders>
            <w:shd w:val="clear" w:color="auto" w:fill="auto"/>
            <w:noWrap/>
            <w:vAlign w:val="center"/>
            <w:hideMark/>
          </w:tcPr>
          <w:p w14:paraId="6E2ADC48" w14:textId="77777777" w:rsidR="00607F62" w:rsidRPr="00420C6E" w:rsidRDefault="00607F62" w:rsidP="00592C30">
            <w:pPr>
              <w:tabs>
                <w:tab w:val="clear" w:pos="794"/>
              </w:tabs>
              <w:spacing w:before="40" w:after="40" w:line="240" w:lineRule="exact"/>
              <w:rPr>
                <w:sz w:val="20"/>
                <w:szCs w:val="26"/>
              </w:rPr>
            </w:pPr>
            <w:r w:rsidRPr="00420C6E">
              <w:rPr>
                <w:sz w:val="20"/>
                <w:szCs w:val="26"/>
              </w:rPr>
              <w:t>100</w:t>
            </w:r>
          </w:p>
        </w:tc>
        <w:tc>
          <w:tcPr>
            <w:tcW w:w="844" w:type="dxa"/>
            <w:gridSpan w:val="2"/>
            <w:tcBorders>
              <w:top w:val="nil"/>
              <w:left w:val="nil"/>
              <w:bottom w:val="nil"/>
              <w:right w:val="nil"/>
            </w:tcBorders>
            <w:shd w:val="clear" w:color="auto" w:fill="auto"/>
            <w:noWrap/>
            <w:vAlign w:val="center"/>
            <w:hideMark/>
          </w:tcPr>
          <w:p w14:paraId="7D519E61" w14:textId="77777777" w:rsidR="00607F62" w:rsidRPr="00420C6E" w:rsidRDefault="00607F62" w:rsidP="00592C30">
            <w:pPr>
              <w:tabs>
                <w:tab w:val="clear" w:pos="794"/>
              </w:tabs>
              <w:spacing w:before="40" w:after="40" w:line="240" w:lineRule="exact"/>
              <w:rPr>
                <w:sz w:val="20"/>
                <w:szCs w:val="26"/>
              </w:rPr>
            </w:pPr>
            <w:r w:rsidRPr="00420C6E">
              <w:rPr>
                <w:sz w:val="20"/>
                <w:szCs w:val="26"/>
              </w:rPr>
              <w:t>75</w:t>
            </w:r>
          </w:p>
        </w:tc>
        <w:tc>
          <w:tcPr>
            <w:tcW w:w="844" w:type="dxa"/>
            <w:tcBorders>
              <w:top w:val="nil"/>
              <w:left w:val="nil"/>
              <w:bottom w:val="nil"/>
              <w:right w:val="nil"/>
            </w:tcBorders>
            <w:shd w:val="clear" w:color="auto" w:fill="auto"/>
            <w:noWrap/>
            <w:vAlign w:val="center"/>
            <w:hideMark/>
          </w:tcPr>
          <w:p w14:paraId="3F35E28E" w14:textId="77777777" w:rsidR="00607F62" w:rsidRPr="00420C6E" w:rsidRDefault="00607F62" w:rsidP="00592C30">
            <w:pPr>
              <w:tabs>
                <w:tab w:val="clear" w:pos="794"/>
              </w:tabs>
              <w:spacing w:before="40" w:after="40" w:line="240" w:lineRule="exact"/>
              <w:rPr>
                <w:sz w:val="20"/>
                <w:szCs w:val="26"/>
              </w:rPr>
            </w:pPr>
            <w:r w:rsidRPr="00420C6E">
              <w:rPr>
                <w:sz w:val="20"/>
                <w:szCs w:val="26"/>
              </w:rPr>
              <w:t>75</w:t>
            </w:r>
          </w:p>
        </w:tc>
        <w:tc>
          <w:tcPr>
            <w:tcW w:w="1136" w:type="dxa"/>
            <w:gridSpan w:val="2"/>
            <w:tcBorders>
              <w:top w:val="nil"/>
              <w:left w:val="nil"/>
              <w:bottom w:val="nil"/>
              <w:right w:val="nil"/>
            </w:tcBorders>
            <w:shd w:val="clear" w:color="auto" w:fill="auto"/>
            <w:noWrap/>
            <w:vAlign w:val="center"/>
            <w:hideMark/>
          </w:tcPr>
          <w:p w14:paraId="11412A0B" w14:textId="77777777" w:rsidR="00607F62" w:rsidRPr="00420C6E" w:rsidRDefault="00607F62" w:rsidP="00592C30">
            <w:pPr>
              <w:tabs>
                <w:tab w:val="clear" w:pos="794"/>
              </w:tabs>
              <w:spacing w:before="40" w:after="40" w:line="240" w:lineRule="exact"/>
              <w:rPr>
                <w:sz w:val="20"/>
                <w:szCs w:val="26"/>
              </w:rPr>
            </w:pPr>
            <w:r w:rsidRPr="00420C6E">
              <w:rPr>
                <w:sz w:val="20"/>
                <w:szCs w:val="26"/>
              </w:rPr>
              <w:t>150</w:t>
            </w:r>
          </w:p>
        </w:tc>
      </w:tr>
      <w:tr w:rsidR="00607F62" w:rsidRPr="00420C6E" w14:paraId="3B7EC29B" w14:textId="77777777" w:rsidTr="00607F62">
        <w:trPr>
          <w:jc w:val="center"/>
        </w:trPr>
        <w:tc>
          <w:tcPr>
            <w:tcW w:w="1508" w:type="dxa"/>
            <w:tcBorders>
              <w:top w:val="nil"/>
              <w:left w:val="nil"/>
              <w:bottom w:val="nil"/>
              <w:right w:val="nil"/>
            </w:tcBorders>
            <w:shd w:val="clear" w:color="auto" w:fill="auto"/>
            <w:noWrap/>
            <w:vAlign w:val="center"/>
            <w:hideMark/>
          </w:tcPr>
          <w:p w14:paraId="126EB7D3" w14:textId="77777777" w:rsidR="00607F62" w:rsidRPr="00420C6E" w:rsidRDefault="00607F62" w:rsidP="00592C30">
            <w:pPr>
              <w:tabs>
                <w:tab w:val="clear" w:pos="794"/>
              </w:tabs>
              <w:spacing w:before="0" w:line="100" w:lineRule="exact"/>
              <w:jc w:val="right"/>
              <w:rPr>
                <w:sz w:val="20"/>
                <w:szCs w:val="26"/>
              </w:rPr>
            </w:pPr>
          </w:p>
        </w:tc>
        <w:tc>
          <w:tcPr>
            <w:tcW w:w="5954" w:type="dxa"/>
            <w:gridSpan w:val="3"/>
            <w:tcBorders>
              <w:top w:val="nil"/>
              <w:left w:val="nil"/>
              <w:bottom w:val="nil"/>
              <w:right w:val="nil"/>
            </w:tcBorders>
            <w:shd w:val="clear" w:color="auto" w:fill="auto"/>
            <w:noWrap/>
            <w:vAlign w:val="center"/>
            <w:hideMark/>
          </w:tcPr>
          <w:p w14:paraId="3C8EDDB0" w14:textId="77777777" w:rsidR="00607F62" w:rsidRPr="00420C6E" w:rsidRDefault="00607F62" w:rsidP="00592C30">
            <w:pPr>
              <w:tabs>
                <w:tab w:val="clear" w:pos="794"/>
              </w:tabs>
              <w:spacing w:before="0" w:line="100" w:lineRule="exact"/>
              <w:jc w:val="left"/>
              <w:rPr>
                <w:sz w:val="20"/>
                <w:szCs w:val="26"/>
              </w:rPr>
            </w:pPr>
          </w:p>
        </w:tc>
        <w:tc>
          <w:tcPr>
            <w:tcW w:w="1143" w:type="dxa"/>
            <w:gridSpan w:val="2"/>
            <w:tcBorders>
              <w:top w:val="nil"/>
              <w:left w:val="single" w:sz="4" w:space="0" w:color="0070C0"/>
              <w:bottom w:val="nil"/>
              <w:right w:val="nil"/>
            </w:tcBorders>
            <w:shd w:val="clear" w:color="auto" w:fill="auto"/>
            <w:noWrap/>
            <w:vAlign w:val="center"/>
            <w:hideMark/>
          </w:tcPr>
          <w:p w14:paraId="4FDB8014" w14:textId="77777777" w:rsidR="00607F62" w:rsidRPr="00420C6E" w:rsidRDefault="00607F62" w:rsidP="00592C30">
            <w:pPr>
              <w:tabs>
                <w:tab w:val="clear" w:pos="794"/>
              </w:tabs>
              <w:spacing w:before="0" w:line="100" w:lineRule="exact"/>
              <w:rPr>
                <w:sz w:val="20"/>
                <w:szCs w:val="26"/>
              </w:rPr>
            </w:pPr>
            <w:r w:rsidRPr="00420C6E">
              <w:rPr>
                <w:sz w:val="20"/>
                <w:szCs w:val="26"/>
              </w:rPr>
              <w:t> </w:t>
            </w:r>
          </w:p>
        </w:tc>
        <w:tc>
          <w:tcPr>
            <w:tcW w:w="1136" w:type="dxa"/>
            <w:gridSpan w:val="2"/>
            <w:tcBorders>
              <w:top w:val="nil"/>
              <w:left w:val="nil"/>
              <w:bottom w:val="nil"/>
              <w:right w:val="nil"/>
            </w:tcBorders>
            <w:shd w:val="clear" w:color="auto" w:fill="auto"/>
            <w:noWrap/>
            <w:vAlign w:val="center"/>
            <w:hideMark/>
          </w:tcPr>
          <w:p w14:paraId="32CD629F" w14:textId="77777777" w:rsidR="00607F62" w:rsidRPr="00420C6E" w:rsidRDefault="00607F62" w:rsidP="00592C30">
            <w:pPr>
              <w:tabs>
                <w:tab w:val="clear" w:pos="794"/>
              </w:tabs>
              <w:spacing w:before="0" w:line="100" w:lineRule="exact"/>
              <w:rPr>
                <w:sz w:val="20"/>
                <w:szCs w:val="26"/>
              </w:rPr>
            </w:pPr>
          </w:p>
        </w:tc>
        <w:tc>
          <w:tcPr>
            <w:tcW w:w="844" w:type="dxa"/>
            <w:gridSpan w:val="2"/>
            <w:tcBorders>
              <w:top w:val="nil"/>
              <w:left w:val="nil"/>
              <w:bottom w:val="nil"/>
              <w:right w:val="nil"/>
            </w:tcBorders>
            <w:shd w:val="clear" w:color="auto" w:fill="auto"/>
            <w:noWrap/>
            <w:vAlign w:val="center"/>
            <w:hideMark/>
          </w:tcPr>
          <w:p w14:paraId="0C4D420F" w14:textId="77777777" w:rsidR="00607F62" w:rsidRPr="00420C6E" w:rsidRDefault="00607F62" w:rsidP="00592C30">
            <w:pPr>
              <w:tabs>
                <w:tab w:val="clear" w:pos="794"/>
              </w:tabs>
              <w:spacing w:before="0" w:line="100" w:lineRule="exact"/>
              <w:rPr>
                <w:sz w:val="20"/>
                <w:szCs w:val="26"/>
              </w:rPr>
            </w:pPr>
          </w:p>
        </w:tc>
        <w:tc>
          <w:tcPr>
            <w:tcW w:w="844" w:type="dxa"/>
            <w:tcBorders>
              <w:top w:val="nil"/>
              <w:left w:val="nil"/>
              <w:bottom w:val="nil"/>
              <w:right w:val="nil"/>
            </w:tcBorders>
            <w:shd w:val="clear" w:color="auto" w:fill="auto"/>
            <w:noWrap/>
            <w:vAlign w:val="center"/>
            <w:hideMark/>
          </w:tcPr>
          <w:p w14:paraId="0AEBFA31" w14:textId="77777777" w:rsidR="00607F62" w:rsidRPr="00420C6E" w:rsidRDefault="00607F62" w:rsidP="00592C30">
            <w:pPr>
              <w:tabs>
                <w:tab w:val="clear" w:pos="794"/>
              </w:tabs>
              <w:spacing w:before="0" w:line="100" w:lineRule="exact"/>
              <w:rPr>
                <w:sz w:val="20"/>
                <w:szCs w:val="26"/>
              </w:rPr>
            </w:pPr>
          </w:p>
        </w:tc>
        <w:tc>
          <w:tcPr>
            <w:tcW w:w="1136" w:type="dxa"/>
            <w:gridSpan w:val="2"/>
            <w:tcBorders>
              <w:top w:val="nil"/>
              <w:left w:val="nil"/>
              <w:bottom w:val="nil"/>
              <w:right w:val="nil"/>
            </w:tcBorders>
            <w:shd w:val="clear" w:color="auto" w:fill="auto"/>
            <w:noWrap/>
            <w:vAlign w:val="center"/>
            <w:hideMark/>
          </w:tcPr>
          <w:p w14:paraId="19E9DAE2" w14:textId="77777777" w:rsidR="00607F62" w:rsidRPr="00420C6E" w:rsidRDefault="00607F62" w:rsidP="00592C30">
            <w:pPr>
              <w:tabs>
                <w:tab w:val="clear" w:pos="794"/>
              </w:tabs>
              <w:spacing w:before="0" w:line="100" w:lineRule="exact"/>
              <w:rPr>
                <w:sz w:val="20"/>
                <w:szCs w:val="26"/>
              </w:rPr>
            </w:pPr>
          </w:p>
        </w:tc>
      </w:tr>
      <w:tr w:rsidR="00607F62" w:rsidRPr="00420C6E" w14:paraId="4027162F" w14:textId="77777777" w:rsidTr="00607F62">
        <w:trPr>
          <w:jc w:val="center"/>
        </w:trPr>
        <w:tc>
          <w:tcPr>
            <w:tcW w:w="1508" w:type="dxa"/>
            <w:tcBorders>
              <w:top w:val="nil"/>
              <w:left w:val="nil"/>
              <w:bottom w:val="nil"/>
              <w:right w:val="nil"/>
            </w:tcBorders>
            <w:shd w:val="clear" w:color="auto" w:fill="auto"/>
            <w:noWrap/>
            <w:vAlign w:val="center"/>
            <w:hideMark/>
          </w:tcPr>
          <w:p w14:paraId="08FC781F" w14:textId="77777777" w:rsidR="00607F62" w:rsidRPr="00420C6E" w:rsidRDefault="00607F62" w:rsidP="00592C30">
            <w:pPr>
              <w:tabs>
                <w:tab w:val="clear" w:pos="794"/>
              </w:tabs>
              <w:spacing w:before="40" w:after="40" w:line="240" w:lineRule="exact"/>
              <w:jc w:val="left"/>
              <w:rPr>
                <w:sz w:val="20"/>
                <w:szCs w:val="26"/>
                <w:rtl/>
                <w:lang w:bidi="ar-EG"/>
              </w:rPr>
            </w:pPr>
            <w:r w:rsidRPr="00420C6E">
              <w:rPr>
                <w:sz w:val="20"/>
                <w:szCs w:val="26"/>
                <w:rtl/>
              </w:rPr>
              <w:t xml:space="preserve">الباب </w:t>
            </w:r>
            <w:r>
              <w:rPr>
                <w:sz w:val="20"/>
                <w:szCs w:val="26"/>
              </w:rPr>
              <w:t>1</w:t>
            </w:r>
            <w:r w:rsidRPr="00420C6E">
              <w:rPr>
                <w:sz w:val="20"/>
                <w:szCs w:val="26"/>
              </w:rPr>
              <w:t>.</w:t>
            </w:r>
            <w:r>
              <w:rPr>
                <w:sz w:val="20"/>
                <w:szCs w:val="26"/>
              </w:rPr>
              <w:t>2</w:t>
            </w:r>
          </w:p>
        </w:tc>
        <w:tc>
          <w:tcPr>
            <w:tcW w:w="5954" w:type="dxa"/>
            <w:gridSpan w:val="3"/>
            <w:tcBorders>
              <w:top w:val="nil"/>
              <w:left w:val="nil"/>
              <w:bottom w:val="nil"/>
              <w:right w:val="nil"/>
            </w:tcBorders>
            <w:shd w:val="clear" w:color="auto" w:fill="auto"/>
            <w:noWrap/>
            <w:vAlign w:val="center"/>
            <w:hideMark/>
          </w:tcPr>
          <w:p w14:paraId="5898FF7F" w14:textId="77777777" w:rsidR="00607F62" w:rsidRPr="00420C6E" w:rsidRDefault="00607F62" w:rsidP="00592C30">
            <w:pPr>
              <w:tabs>
                <w:tab w:val="clear" w:pos="794"/>
              </w:tabs>
              <w:spacing w:before="40" w:after="40" w:line="240" w:lineRule="exact"/>
              <w:jc w:val="left"/>
              <w:rPr>
                <w:sz w:val="20"/>
                <w:szCs w:val="26"/>
              </w:rPr>
            </w:pPr>
            <w:r w:rsidRPr="00420C6E">
              <w:rPr>
                <w:rFonts w:hint="cs"/>
                <w:sz w:val="20"/>
                <w:szCs w:val="26"/>
                <w:rtl/>
              </w:rPr>
              <w:t>المجلس وأفرقة العمل التابعة للمجلس وأفرقة الخبراء</w:t>
            </w:r>
          </w:p>
        </w:tc>
        <w:tc>
          <w:tcPr>
            <w:tcW w:w="1143" w:type="dxa"/>
            <w:gridSpan w:val="2"/>
            <w:tcBorders>
              <w:top w:val="nil"/>
              <w:left w:val="single" w:sz="4" w:space="0" w:color="0070C0"/>
              <w:bottom w:val="nil"/>
              <w:right w:val="nil"/>
            </w:tcBorders>
            <w:shd w:val="clear" w:color="auto" w:fill="auto"/>
            <w:noWrap/>
            <w:vAlign w:val="center"/>
            <w:hideMark/>
          </w:tcPr>
          <w:p w14:paraId="008E9ADC" w14:textId="77777777" w:rsidR="00607F62" w:rsidRPr="00420C6E" w:rsidRDefault="00607F62" w:rsidP="00592C30">
            <w:pPr>
              <w:tabs>
                <w:tab w:val="clear" w:pos="794"/>
              </w:tabs>
              <w:spacing w:before="40" w:after="40" w:line="240" w:lineRule="exact"/>
              <w:rPr>
                <w:sz w:val="20"/>
                <w:szCs w:val="26"/>
              </w:rPr>
            </w:pPr>
            <w:r w:rsidRPr="00420C6E">
              <w:rPr>
                <w:sz w:val="20"/>
                <w:szCs w:val="26"/>
              </w:rPr>
              <w:t>961</w:t>
            </w:r>
          </w:p>
        </w:tc>
        <w:tc>
          <w:tcPr>
            <w:tcW w:w="1136" w:type="dxa"/>
            <w:gridSpan w:val="2"/>
            <w:tcBorders>
              <w:top w:val="nil"/>
              <w:left w:val="nil"/>
              <w:bottom w:val="nil"/>
              <w:right w:val="nil"/>
            </w:tcBorders>
            <w:shd w:val="clear" w:color="auto" w:fill="auto"/>
            <w:noWrap/>
            <w:vAlign w:val="center"/>
            <w:hideMark/>
          </w:tcPr>
          <w:p w14:paraId="79D796BA" w14:textId="77777777" w:rsidR="00607F62" w:rsidRPr="00420C6E" w:rsidRDefault="00607F62" w:rsidP="00592C30">
            <w:pPr>
              <w:tabs>
                <w:tab w:val="clear" w:pos="794"/>
              </w:tabs>
              <w:spacing w:before="40" w:after="40" w:line="240" w:lineRule="exact"/>
              <w:rPr>
                <w:sz w:val="20"/>
                <w:szCs w:val="26"/>
              </w:rPr>
            </w:pPr>
            <w:r w:rsidRPr="00420C6E">
              <w:rPr>
                <w:sz w:val="20"/>
                <w:szCs w:val="26"/>
              </w:rPr>
              <w:t>1 407</w:t>
            </w:r>
          </w:p>
        </w:tc>
        <w:tc>
          <w:tcPr>
            <w:tcW w:w="844" w:type="dxa"/>
            <w:gridSpan w:val="2"/>
            <w:tcBorders>
              <w:top w:val="nil"/>
              <w:left w:val="nil"/>
              <w:bottom w:val="nil"/>
              <w:right w:val="nil"/>
            </w:tcBorders>
            <w:shd w:val="clear" w:color="auto" w:fill="auto"/>
            <w:noWrap/>
            <w:vAlign w:val="center"/>
            <w:hideMark/>
          </w:tcPr>
          <w:p w14:paraId="5EBE4F3C" w14:textId="77777777" w:rsidR="00607F62" w:rsidRPr="00420C6E" w:rsidRDefault="00607F62" w:rsidP="00592C30">
            <w:pPr>
              <w:tabs>
                <w:tab w:val="clear" w:pos="794"/>
              </w:tabs>
              <w:spacing w:before="40" w:after="40" w:line="240" w:lineRule="exact"/>
              <w:rPr>
                <w:sz w:val="20"/>
                <w:szCs w:val="26"/>
              </w:rPr>
            </w:pPr>
            <w:r w:rsidRPr="00420C6E">
              <w:rPr>
                <w:sz w:val="20"/>
                <w:szCs w:val="26"/>
              </w:rPr>
              <w:t>861</w:t>
            </w:r>
          </w:p>
        </w:tc>
        <w:tc>
          <w:tcPr>
            <w:tcW w:w="844" w:type="dxa"/>
            <w:tcBorders>
              <w:top w:val="nil"/>
              <w:left w:val="nil"/>
              <w:bottom w:val="nil"/>
              <w:right w:val="nil"/>
            </w:tcBorders>
            <w:shd w:val="clear" w:color="auto" w:fill="auto"/>
            <w:noWrap/>
            <w:vAlign w:val="center"/>
            <w:hideMark/>
          </w:tcPr>
          <w:p w14:paraId="45F2AB4E" w14:textId="77777777" w:rsidR="00607F62" w:rsidRPr="00420C6E" w:rsidRDefault="00607F62" w:rsidP="00592C30">
            <w:pPr>
              <w:tabs>
                <w:tab w:val="clear" w:pos="794"/>
              </w:tabs>
              <w:spacing w:before="40" w:after="40" w:line="240" w:lineRule="exact"/>
              <w:rPr>
                <w:sz w:val="20"/>
                <w:szCs w:val="26"/>
              </w:rPr>
            </w:pPr>
            <w:r w:rsidRPr="00420C6E">
              <w:rPr>
                <w:sz w:val="20"/>
                <w:szCs w:val="26"/>
              </w:rPr>
              <w:t>794</w:t>
            </w:r>
          </w:p>
        </w:tc>
        <w:tc>
          <w:tcPr>
            <w:tcW w:w="1136" w:type="dxa"/>
            <w:gridSpan w:val="2"/>
            <w:tcBorders>
              <w:top w:val="nil"/>
              <w:left w:val="nil"/>
              <w:bottom w:val="nil"/>
              <w:right w:val="nil"/>
            </w:tcBorders>
            <w:shd w:val="clear" w:color="auto" w:fill="auto"/>
            <w:noWrap/>
            <w:vAlign w:val="center"/>
            <w:hideMark/>
          </w:tcPr>
          <w:p w14:paraId="09A2A881" w14:textId="77777777" w:rsidR="00607F62" w:rsidRPr="00420C6E" w:rsidRDefault="00607F62" w:rsidP="00592C30">
            <w:pPr>
              <w:tabs>
                <w:tab w:val="clear" w:pos="794"/>
              </w:tabs>
              <w:spacing w:before="40" w:after="40" w:line="240" w:lineRule="exact"/>
              <w:rPr>
                <w:sz w:val="20"/>
                <w:szCs w:val="26"/>
              </w:rPr>
            </w:pPr>
            <w:r w:rsidRPr="00420C6E">
              <w:rPr>
                <w:sz w:val="20"/>
                <w:szCs w:val="26"/>
              </w:rPr>
              <w:t>1 655</w:t>
            </w:r>
          </w:p>
        </w:tc>
      </w:tr>
      <w:tr w:rsidR="00607F62" w:rsidRPr="00420C6E" w14:paraId="5FF27785" w14:textId="77777777" w:rsidTr="00607F62">
        <w:trPr>
          <w:jc w:val="center"/>
        </w:trPr>
        <w:tc>
          <w:tcPr>
            <w:tcW w:w="1508" w:type="dxa"/>
            <w:tcBorders>
              <w:top w:val="nil"/>
              <w:left w:val="nil"/>
              <w:bottom w:val="nil"/>
              <w:right w:val="nil"/>
            </w:tcBorders>
            <w:shd w:val="clear" w:color="auto" w:fill="auto"/>
            <w:noWrap/>
            <w:vAlign w:val="center"/>
            <w:hideMark/>
          </w:tcPr>
          <w:p w14:paraId="368AE131" w14:textId="77777777" w:rsidR="00607F62" w:rsidRPr="00420C6E" w:rsidRDefault="00607F62" w:rsidP="00592C30">
            <w:pPr>
              <w:tabs>
                <w:tab w:val="clear" w:pos="794"/>
              </w:tabs>
              <w:spacing w:before="0" w:line="100" w:lineRule="exact"/>
              <w:jc w:val="right"/>
              <w:rPr>
                <w:sz w:val="20"/>
                <w:szCs w:val="26"/>
              </w:rPr>
            </w:pPr>
          </w:p>
        </w:tc>
        <w:tc>
          <w:tcPr>
            <w:tcW w:w="5954" w:type="dxa"/>
            <w:gridSpan w:val="3"/>
            <w:tcBorders>
              <w:top w:val="nil"/>
              <w:left w:val="nil"/>
              <w:bottom w:val="nil"/>
              <w:right w:val="nil"/>
            </w:tcBorders>
            <w:shd w:val="clear" w:color="auto" w:fill="auto"/>
            <w:noWrap/>
            <w:vAlign w:val="center"/>
            <w:hideMark/>
          </w:tcPr>
          <w:p w14:paraId="08EDDFA8" w14:textId="77777777" w:rsidR="00607F62" w:rsidRPr="00420C6E" w:rsidRDefault="00607F62" w:rsidP="00592C30">
            <w:pPr>
              <w:tabs>
                <w:tab w:val="clear" w:pos="794"/>
              </w:tabs>
              <w:spacing w:before="0" w:line="100" w:lineRule="exact"/>
              <w:jc w:val="left"/>
              <w:rPr>
                <w:sz w:val="20"/>
                <w:szCs w:val="26"/>
              </w:rPr>
            </w:pPr>
          </w:p>
        </w:tc>
        <w:tc>
          <w:tcPr>
            <w:tcW w:w="1143" w:type="dxa"/>
            <w:gridSpan w:val="2"/>
            <w:tcBorders>
              <w:top w:val="nil"/>
              <w:left w:val="single" w:sz="4" w:space="0" w:color="0070C0"/>
              <w:bottom w:val="nil"/>
              <w:right w:val="nil"/>
            </w:tcBorders>
            <w:shd w:val="clear" w:color="auto" w:fill="auto"/>
            <w:noWrap/>
            <w:vAlign w:val="center"/>
            <w:hideMark/>
          </w:tcPr>
          <w:p w14:paraId="28A9F51E" w14:textId="77777777" w:rsidR="00607F62" w:rsidRPr="00420C6E" w:rsidRDefault="00607F62" w:rsidP="00592C30">
            <w:pPr>
              <w:tabs>
                <w:tab w:val="clear" w:pos="794"/>
              </w:tabs>
              <w:spacing w:before="0" w:line="100" w:lineRule="exact"/>
              <w:rPr>
                <w:sz w:val="20"/>
                <w:szCs w:val="26"/>
              </w:rPr>
            </w:pPr>
            <w:r w:rsidRPr="00420C6E">
              <w:rPr>
                <w:sz w:val="20"/>
                <w:szCs w:val="26"/>
              </w:rPr>
              <w:t> </w:t>
            </w:r>
          </w:p>
        </w:tc>
        <w:tc>
          <w:tcPr>
            <w:tcW w:w="1136" w:type="dxa"/>
            <w:gridSpan w:val="2"/>
            <w:tcBorders>
              <w:top w:val="nil"/>
              <w:left w:val="nil"/>
              <w:bottom w:val="nil"/>
              <w:right w:val="nil"/>
            </w:tcBorders>
            <w:shd w:val="clear" w:color="auto" w:fill="auto"/>
            <w:noWrap/>
            <w:vAlign w:val="center"/>
            <w:hideMark/>
          </w:tcPr>
          <w:p w14:paraId="1B2D4582" w14:textId="77777777" w:rsidR="00607F62" w:rsidRPr="00420C6E" w:rsidRDefault="00607F62" w:rsidP="00592C30">
            <w:pPr>
              <w:tabs>
                <w:tab w:val="clear" w:pos="794"/>
              </w:tabs>
              <w:spacing w:before="0" w:line="100" w:lineRule="exact"/>
              <w:rPr>
                <w:sz w:val="20"/>
                <w:szCs w:val="26"/>
              </w:rPr>
            </w:pPr>
          </w:p>
        </w:tc>
        <w:tc>
          <w:tcPr>
            <w:tcW w:w="844" w:type="dxa"/>
            <w:gridSpan w:val="2"/>
            <w:tcBorders>
              <w:top w:val="nil"/>
              <w:left w:val="nil"/>
              <w:bottom w:val="nil"/>
              <w:right w:val="nil"/>
            </w:tcBorders>
            <w:shd w:val="clear" w:color="auto" w:fill="auto"/>
            <w:noWrap/>
            <w:vAlign w:val="center"/>
            <w:hideMark/>
          </w:tcPr>
          <w:p w14:paraId="32D05C40" w14:textId="77777777" w:rsidR="00607F62" w:rsidRPr="00420C6E" w:rsidRDefault="00607F62" w:rsidP="00592C30">
            <w:pPr>
              <w:tabs>
                <w:tab w:val="clear" w:pos="794"/>
              </w:tabs>
              <w:spacing w:before="0" w:line="100" w:lineRule="exact"/>
              <w:rPr>
                <w:sz w:val="20"/>
                <w:szCs w:val="26"/>
              </w:rPr>
            </w:pPr>
          </w:p>
        </w:tc>
        <w:tc>
          <w:tcPr>
            <w:tcW w:w="844" w:type="dxa"/>
            <w:tcBorders>
              <w:top w:val="nil"/>
              <w:left w:val="nil"/>
              <w:bottom w:val="nil"/>
              <w:right w:val="nil"/>
            </w:tcBorders>
            <w:shd w:val="clear" w:color="auto" w:fill="auto"/>
            <w:noWrap/>
            <w:vAlign w:val="center"/>
            <w:hideMark/>
          </w:tcPr>
          <w:p w14:paraId="7E6FDCC9" w14:textId="77777777" w:rsidR="00607F62" w:rsidRPr="00420C6E" w:rsidRDefault="00607F62" w:rsidP="00592C30">
            <w:pPr>
              <w:tabs>
                <w:tab w:val="clear" w:pos="794"/>
              </w:tabs>
              <w:spacing w:before="0" w:line="100" w:lineRule="exact"/>
              <w:rPr>
                <w:sz w:val="20"/>
                <w:szCs w:val="26"/>
              </w:rPr>
            </w:pPr>
          </w:p>
        </w:tc>
        <w:tc>
          <w:tcPr>
            <w:tcW w:w="1136" w:type="dxa"/>
            <w:gridSpan w:val="2"/>
            <w:tcBorders>
              <w:top w:val="nil"/>
              <w:left w:val="nil"/>
              <w:bottom w:val="nil"/>
              <w:right w:val="nil"/>
            </w:tcBorders>
            <w:shd w:val="clear" w:color="auto" w:fill="auto"/>
            <w:noWrap/>
            <w:vAlign w:val="center"/>
            <w:hideMark/>
          </w:tcPr>
          <w:p w14:paraId="24760D8C" w14:textId="77777777" w:rsidR="00607F62" w:rsidRPr="00420C6E" w:rsidRDefault="00607F62" w:rsidP="00592C30">
            <w:pPr>
              <w:tabs>
                <w:tab w:val="clear" w:pos="794"/>
              </w:tabs>
              <w:spacing w:before="0" w:line="100" w:lineRule="exact"/>
              <w:rPr>
                <w:sz w:val="20"/>
                <w:szCs w:val="26"/>
              </w:rPr>
            </w:pPr>
          </w:p>
        </w:tc>
      </w:tr>
      <w:tr w:rsidR="00607F62" w:rsidRPr="00420C6E" w14:paraId="00FD501F" w14:textId="77777777" w:rsidTr="00607F62">
        <w:trPr>
          <w:jc w:val="center"/>
        </w:trPr>
        <w:tc>
          <w:tcPr>
            <w:tcW w:w="1508" w:type="dxa"/>
            <w:tcBorders>
              <w:top w:val="nil"/>
              <w:left w:val="nil"/>
              <w:bottom w:val="nil"/>
              <w:right w:val="nil"/>
            </w:tcBorders>
            <w:shd w:val="clear" w:color="auto" w:fill="auto"/>
            <w:noWrap/>
            <w:vAlign w:val="center"/>
            <w:hideMark/>
          </w:tcPr>
          <w:p w14:paraId="73E003FA"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tl/>
              </w:rPr>
              <w:t xml:space="preserve">الباب </w:t>
            </w:r>
            <w:r w:rsidRPr="00420C6E">
              <w:rPr>
                <w:sz w:val="20"/>
                <w:szCs w:val="26"/>
              </w:rPr>
              <w:t>7</w:t>
            </w:r>
          </w:p>
        </w:tc>
        <w:tc>
          <w:tcPr>
            <w:tcW w:w="5954" w:type="dxa"/>
            <w:gridSpan w:val="3"/>
            <w:tcBorders>
              <w:top w:val="nil"/>
              <w:left w:val="nil"/>
              <w:bottom w:val="nil"/>
              <w:right w:val="nil"/>
            </w:tcBorders>
            <w:shd w:val="clear" w:color="auto" w:fill="auto"/>
            <w:noWrap/>
            <w:vAlign w:val="center"/>
            <w:hideMark/>
          </w:tcPr>
          <w:p w14:paraId="740585C7" w14:textId="77777777" w:rsidR="00607F62" w:rsidRPr="00420C6E" w:rsidRDefault="00607F62" w:rsidP="00592C30">
            <w:pPr>
              <w:tabs>
                <w:tab w:val="clear" w:pos="794"/>
              </w:tabs>
              <w:spacing w:before="40" w:after="40" w:line="240" w:lineRule="exact"/>
              <w:jc w:val="left"/>
              <w:rPr>
                <w:sz w:val="20"/>
                <w:szCs w:val="26"/>
              </w:rPr>
            </w:pPr>
            <w:r w:rsidRPr="00420C6E">
              <w:rPr>
                <w:rFonts w:hint="cs"/>
                <w:sz w:val="20"/>
                <w:szCs w:val="26"/>
                <w:rtl/>
              </w:rPr>
              <w:t>الأنشطة</w:t>
            </w:r>
            <w:r w:rsidRPr="00420C6E">
              <w:rPr>
                <w:sz w:val="20"/>
                <w:szCs w:val="26"/>
                <w:rtl/>
              </w:rPr>
              <w:t xml:space="preserve"> </w:t>
            </w:r>
            <w:r w:rsidRPr="00420C6E">
              <w:rPr>
                <w:rFonts w:hint="cs"/>
                <w:sz w:val="20"/>
                <w:szCs w:val="26"/>
                <w:rtl/>
              </w:rPr>
              <w:t>والبرامج</w:t>
            </w:r>
          </w:p>
        </w:tc>
        <w:tc>
          <w:tcPr>
            <w:tcW w:w="1143" w:type="dxa"/>
            <w:gridSpan w:val="2"/>
            <w:tcBorders>
              <w:top w:val="nil"/>
              <w:left w:val="single" w:sz="4" w:space="0" w:color="0070C0"/>
              <w:bottom w:val="nil"/>
              <w:right w:val="nil"/>
            </w:tcBorders>
            <w:shd w:val="clear" w:color="auto" w:fill="auto"/>
            <w:noWrap/>
            <w:vAlign w:val="center"/>
            <w:hideMark/>
          </w:tcPr>
          <w:p w14:paraId="12EA1C28" w14:textId="77777777" w:rsidR="00607F62" w:rsidRPr="00420C6E" w:rsidRDefault="00607F62" w:rsidP="00592C30">
            <w:pPr>
              <w:tabs>
                <w:tab w:val="clear" w:pos="794"/>
              </w:tabs>
              <w:spacing w:before="40" w:after="40" w:line="240" w:lineRule="exact"/>
              <w:rPr>
                <w:sz w:val="20"/>
                <w:szCs w:val="26"/>
              </w:rPr>
            </w:pPr>
            <w:r w:rsidRPr="00420C6E">
              <w:rPr>
                <w:sz w:val="20"/>
                <w:szCs w:val="26"/>
              </w:rPr>
              <w:t>19 039</w:t>
            </w:r>
          </w:p>
        </w:tc>
        <w:tc>
          <w:tcPr>
            <w:tcW w:w="1136" w:type="dxa"/>
            <w:gridSpan w:val="2"/>
            <w:tcBorders>
              <w:top w:val="nil"/>
              <w:left w:val="nil"/>
              <w:bottom w:val="nil"/>
              <w:right w:val="nil"/>
            </w:tcBorders>
            <w:shd w:val="clear" w:color="auto" w:fill="auto"/>
            <w:noWrap/>
            <w:vAlign w:val="center"/>
            <w:hideMark/>
          </w:tcPr>
          <w:p w14:paraId="3A46DD8F" w14:textId="77777777" w:rsidR="00607F62" w:rsidRPr="00420C6E" w:rsidRDefault="00607F62" w:rsidP="00592C30">
            <w:pPr>
              <w:tabs>
                <w:tab w:val="clear" w:pos="794"/>
              </w:tabs>
              <w:spacing w:before="40" w:after="40" w:line="240" w:lineRule="exact"/>
              <w:rPr>
                <w:sz w:val="20"/>
                <w:szCs w:val="26"/>
              </w:rPr>
            </w:pPr>
            <w:r w:rsidRPr="00420C6E">
              <w:rPr>
                <w:sz w:val="20"/>
                <w:szCs w:val="26"/>
              </w:rPr>
              <w:t>21 334</w:t>
            </w:r>
          </w:p>
        </w:tc>
        <w:tc>
          <w:tcPr>
            <w:tcW w:w="844" w:type="dxa"/>
            <w:gridSpan w:val="2"/>
            <w:tcBorders>
              <w:top w:val="nil"/>
              <w:left w:val="nil"/>
              <w:bottom w:val="nil"/>
              <w:right w:val="nil"/>
            </w:tcBorders>
            <w:shd w:val="clear" w:color="auto" w:fill="auto"/>
            <w:noWrap/>
            <w:vAlign w:val="center"/>
            <w:hideMark/>
          </w:tcPr>
          <w:p w14:paraId="4BAE852D" w14:textId="77777777" w:rsidR="00607F62" w:rsidRPr="00420C6E" w:rsidRDefault="00607F62" w:rsidP="00592C30">
            <w:pPr>
              <w:tabs>
                <w:tab w:val="clear" w:pos="794"/>
              </w:tabs>
              <w:spacing w:before="40" w:after="40" w:line="240" w:lineRule="exact"/>
              <w:rPr>
                <w:sz w:val="20"/>
                <w:szCs w:val="26"/>
              </w:rPr>
            </w:pPr>
            <w:r w:rsidRPr="00420C6E">
              <w:rPr>
                <w:sz w:val="20"/>
                <w:szCs w:val="26"/>
              </w:rPr>
              <w:t>565</w:t>
            </w:r>
          </w:p>
        </w:tc>
        <w:tc>
          <w:tcPr>
            <w:tcW w:w="844" w:type="dxa"/>
            <w:tcBorders>
              <w:top w:val="nil"/>
              <w:left w:val="nil"/>
              <w:bottom w:val="nil"/>
              <w:right w:val="nil"/>
            </w:tcBorders>
            <w:shd w:val="clear" w:color="auto" w:fill="auto"/>
            <w:noWrap/>
            <w:vAlign w:val="center"/>
            <w:hideMark/>
          </w:tcPr>
          <w:p w14:paraId="0137DB1B" w14:textId="77777777" w:rsidR="00607F62" w:rsidRPr="00420C6E" w:rsidRDefault="00607F62" w:rsidP="00592C30">
            <w:pPr>
              <w:tabs>
                <w:tab w:val="clear" w:pos="794"/>
              </w:tabs>
              <w:spacing w:before="40" w:after="40" w:line="240" w:lineRule="exact"/>
              <w:rPr>
                <w:sz w:val="20"/>
                <w:szCs w:val="26"/>
              </w:rPr>
            </w:pPr>
            <w:r w:rsidRPr="00420C6E">
              <w:rPr>
                <w:sz w:val="20"/>
                <w:szCs w:val="26"/>
              </w:rPr>
              <w:t>565</w:t>
            </w:r>
          </w:p>
        </w:tc>
        <w:tc>
          <w:tcPr>
            <w:tcW w:w="1136" w:type="dxa"/>
            <w:gridSpan w:val="2"/>
            <w:tcBorders>
              <w:top w:val="nil"/>
              <w:left w:val="nil"/>
              <w:bottom w:val="nil"/>
              <w:right w:val="nil"/>
            </w:tcBorders>
            <w:shd w:val="clear" w:color="auto" w:fill="auto"/>
            <w:noWrap/>
            <w:vAlign w:val="center"/>
            <w:hideMark/>
          </w:tcPr>
          <w:p w14:paraId="56DD406C" w14:textId="77777777" w:rsidR="00607F62" w:rsidRPr="00420C6E" w:rsidRDefault="00607F62" w:rsidP="00592C30">
            <w:pPr>
              <w:tabs>
                <w:tab w:val="clear" w:pos="794"/>
              </w:tabs>
              <w:spacing w:before="40" w:after="40" w:line="240" w:lineRule="exact"/>
              <w:rPr>
                <w:sz w:val="20"/>
                <w:szCs w:val="26"/>
              </w:rPr>
            </w:pPr>
            <w:r w:rsidRPr="00420C6E">
              <w:rPr>
                <w:sz w:val="20"/>
                <w:szCs w:val="26"/>
              </w:rPr>
              <w:t>1 130</w:t>
            </w:r>
          </w:p>
        </w:tc>
      </w:tr>
      <w:tr w:rsidR="00607F62" w:rsidRPr="00420C6E" w14:paraId="3CA7ECBE" w14:textId="77777777" w:rsidTr="00607F62">
        <w:trPr>
          <w:jc w:val="center"/>
        </w:trPr>
        <w:tc>
          <w:tcPr>
            <w:tcW w:w="1508" w:type="dxa"/>
            <w:tcBorders>
              <w:top w:val="nil"/>
              <w:left w:val="nil"/>
              <w:bottom w:val="nil"/>
              <w:right w:val="nil"/>
            </w:tcBorders>
            <w:shd w:val="clear" w:color="auto" w:fill="auto"/>
            <w:noWrap/>
            <w:vAlign w:val="center"/>
            <w:hideMark/>
          </w:tcPr>
          <w:p w14:paraId="10F76EE3" w14:textId="77777777" w:rsidR="00607F62" w:rsidRPr="00420C6E" w:rsidRDefault="00607F62" w:rsidP="00592C30">
            <w:pPr>
              <w:tabs>
                <w:tab w:val="clear" w:pos="794"/>
              </w:tabs>
              <w:spacing w:before="0" w:line="100" w:lineRule="exact"/>
              <w:jc w:val="right"/>
              <w:rPr>
                <w:sz w:val="20"/>
                <w:szCs w:val="26"/>
              </w:rPr>
            </w:pPr>
          </w:p>
        </w:tc>
        <w:tc>
          <w:tcPr>
            <w:tcW w:w="5954" w:type="dxa"/>
            <w:gridSpan w:val="3"/>
            <w:tcBorders>
              <w:top w:val="nil"/>
              <w:left w:val="nil"/>
              <w:bottom w:val="nil"/>
              <w:right w:val="nil"/>
            </w:tcBorders>
            <w:shd w:val="clear" w:color="auto" w:fill="auto"/>
            <w:noWrap/>
            <w:vAlign w:val="center"/>
            <w:hideMark/>
          </w:tcPr>
          <w:p w14:paraId="7F65A1BA" w14:textId="77777777" w:rsidR="00607F62" w:rsidRPr="00420C6E" w:rsidRDefault="00607F62" w:rsidP="00592C30">
            <w:pPr>
              <w:tabs>
                <w:tab w:val="clear" w:pos="794"/>
              </w:tabs>
              <w:spacing w:before="0" w:line="100" w:lineRule="exact"/>
              <w:jc w:val="left"/>
              <w:rPr>
                <w:sz w:val="20"/>
                <w:szCs w:val="26"/>
              </w:rPr>
            </w:pPr>
          </w:p>
        </w:tc>
        <w:tc>
          <w:tcPr>
            <w:tcW w:w="1143" w:type="dxa"/>
            <w:gridSpan w:val="2"/>
            <w:tcBorders>
              <w:top w:val="nil"/>
              <w:left w:val="single" w:sz="4" w:space="0" w:color="0070C0"/>
              <w:bottom w:val="nil"/>
              <w:right w:val="nil"/>
            </w:tcBorders>
            <w:shd w:val="clear" w:color="auto" w:fill="auto"/>
            <w:noWrap/>
            <w:vAlign w:val="center"/>
            <w:hideMark/>
          </w:tcPr>
          <w:p w14:paraId="78FA48CD" w14:textId="77777777" w:rsidR="00607F62" w:rsidRPr="00420C6E" w:rsidRDefault="00607F62" w:rsidP="00592C30">
            <w:pPr>
              <w:tabs>
                <w:tab w:val="clear" w:pos="794"/>
              </w:tabs>
              <w:spacing w:before="0" w:line="100" w:lineRule="exact"/>
              <w:rPr>
                <w:b/>
                <w:bCs/>
                <w:sz w:val="20"/>
                <w:szCs w:val="26"/>
              </w:rPr>
            </w:pPr>
            <w:r w:rsidRPr="00420C6E">
              <w:rPr>
                <w:b/>
                <w:bCs/>
                <w:sz w:val="20"/>
                <w:szCs w:val="26"/>
              </w:rPr>
              <w:t> </w:t>
            </w:r>
          </w:p>
        </w:tc>
        <w:tc>
          <w:tcPr>
            <w:tcW w:w="1136" w:type="dxa"/>
            <w:gridSpan w:val="2"/>
            <w:tcBorders>
              <w:top w:val="nil"/>
              <w:left w:val="nil"/>
              <w:bottom w:val="nil"/>
              <w:right w:val="nil"/>
            </w:tcBorders>
            <w:shd w:val="clear" w:color="auto" w:fill="auto"/>
            <w:noWrap/>
            <w:vAlign w:val="center"/>
            <w:hideMark/>
          </w:tcPr>
          <w:p w14:paraId="34C7DC2E" w14:textId="77777777" w:rsidR="00607F62" w:rsidRPr="00420C6E" w:rsidRDefault="00607F62" w:rsidP="00592C30">
            <w:pPr>
              <w:tabs>
                <w:tab w:val="clear" w:pos="794"/>
              </w:tabs>
              <w:spacing w:before="0" w:line="100" w:lineRule="exact"/>
              <w:rPr>
                <w:b/>
                <w:bCs/>
                <w:sz w:val="20"/>
                <w:szCs w:val="26"/>
              </w:rPr>
            </w:pPr>
          </w:p>
        </w:tc>
        <w:tc>
          <w:tcPr>
            <w:tcW w:w="844" w:type="dxa"/>
            <w:gridSpan w:val="2"/>
            <w:tcBorders>
              <w:top w:val="nil"/>
              <w:left w:val="nil"/>
              <w:bottom w:val="nil"/>
              <w:right w:val="nil"/>
            </w:tcBorders>
            <w:shd w:val="clear" w:color="auto" w:fill="auto"/>
            <w:noWrap/>
            <w:vAlign w:val="center"/>
            <w:hideMark/>
          </w:tcPr>
          <w:p w14:paraId="7256A65A" w14:textId="77777777" w:rsidR="00607F62" w:rsidRPr="00420C6E" w:rsidRDefault="00607F62" w:rsidP="00592C30">
            <w:pPr>
              <w:tabs>
                <w:tab w:val="clear" w:pos="794"/>
              </w:tabs>
              <w:spacing w:before="0" w:line="100" w:lineRule="exact"/>
              <w:rPr>
                <w:sz w:val="20"/>
                <w:szCs w:val="26"/>
              </w:rPr>
            </w:pPr>
          </w:p>
        </w:tc>
        <w:tc>
          <w:tcPr>
            <w:tcW w:w="844" w:type="dxa"/>
            <w:tcBorders>
              <w:top w:val="nil"/>
              <w:left w:val="nil"/>
              <w:bottom w:val="nil"/>
              <w:right w:val="nil"/>
            </w:tcBorders>
            <w:shd w:val="clear" w:color="auto" w:fill="auto"/>
            <w:noWrap/>
            <w:vAlign w:val="center"/>
            <w:hideMark/>
          </w:tcPr>
          <w:p w14:paraId="0138BC24" w14:textId="77777777" w:rsidR="00607F62" w:rsidRPr="00420C6E" w:rsidRDefault="00607F62" w:rsidP="00592C30">
            <w:pPr>
              <w:tabs>
                <w:tab w:val="clear" w:pos="794"/>
              </w:tabs>
              <w:spacing w:before="0" w:line="100" w:lineRule="exact"/>
              <w:rPr>
                <w:sz w:val="20"/>
                <w:szCs w:val="26"/>
              </w:rPr>
            </w:pPr>
          </w:p>
        </w:tc>
        <w:tc>
          <w:tcPr>
            <w:tcW w:w="1136" w:type="dxa"/>
            <w:gridSpan w:val="2"/>
            <w:tcBorders>
              <w:top w:val="nil"/>
              <w:left w:val="nil"/>
              <w:bottom w:val="nil"/>
              <w:right w:val="nil"/>
            </w:tcBorders>
            <w:shd w:val="clear" w:color="auto" w:fill="auto"/>
            <w:noWrap/>
            <w:vAlign w:val="center"/>
            <w:hideMark/>
          </w:tcPr>
          <w:p w14:paraId="789664DA" w14:textId="77777777" w:rsidR="00607F62" w:rsidRPr="00420C6E" w:rsidRDefault="00607F62" w:rsidP="00592C30">
            <w:pPr>
              <w:tabs>
                <w:tab w:val="clear" w:pos="794"/>
              </w:tabs>
              <w:spacing w:before="0" w:line="100" w:lineRule="exact"/>
              <w:rPr>
                <w:sz w:val="20"/>
                <w:szCs w:val="26"/>
              </w:rPr>
            </w:pPr>
          </w:p>
        </w:tc>
      </w:tr>
      <w:tr w:rsidR="00607F62" w:rsidRPr="00420C6E" w14:paraId="5B023FD5" w14:textId="77777777" w:rsidTr="00607F62">
        <w:trPr>
          <w:jc w:val="center"/>
        </w:trPr>
        <w:tc>
          <w:tcPr>
            <w:tcW w:w="1508" w:type="dxa"/>
            <w:tcBorders>
              <w:top w:val="nil"/>
              <w:left w:val="nil"/>
              <w:bottom w:val="nil"/>
              <w:right w:val="nil"/>
            </w:tcBorders>
            <w:shd w:val="clear" w:color="auto" w:fill="auto"/>
            <w:noWrap/>
            <w:vAlign w:val="center"/>
            <w:hideMark/>
          </w:tcPr>
          <w:p w14:paraId="1132097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tl/>
              </w:rPr>
              <w:t xml:space="preserve">الباب </w:t>
            </w:r>
            <w:r w:rsidRPr="00420C6E">
              <w:rPr>
                <w:sz w:val="20"/>
                <w:szCs w:val="26"/>
              </w:rPr>
              <w:t>9</w:t>
            </w:r>
          </w:p>
        </w:tc>
        <w:tc>
          <w:tcPr>
            <w:tcW w:w="5954" w:type="dxa"/>
            <w:gridSpan w:val="3"/>
            <w:tcBorders>
              <w:top w:val="nil"/>
              <w:left w:val="nil"/>
              <w:bottom w:val="nil"/>
              <w:right w:val="nil"/>
            </w:tcBorders>
            <w:shd w:val="clear" w:color="auto" w:fill="auto"/>
            <w:noWrap/>
            <w:vAlign w:val="center"/>
            <w:hideMark/>
          </w:tcPr>
          <w:p w14:paraId="47A20F45" w14:textId="77777777" w:rsidR="00607F62" w:rsidRPr="00420C6E" w:rsidRDefault="00607F62" w:rsidP="00592C30">
            <w:pPr>
              <w:tabs>
                <w:tab w:val="clear" w:pos="794"/>
              </w:tabs>
              <w:spacing w:before="40" w:after="40" w:line="240" w:lineRule="exact"/>
              <w:jc w:val="left"/>
              <w:rPr>
                <w:sz w:val="20"/>
                <w:szCs w:val="26"/>
              </w:rPr>
            </w:pPr>
            <w:r w:rsidRPr="00420C6E">
              <w:rPr>
                <w:rFonts w:hint="cs"/>
                <w:sz w:val="20"/>
                <w:szCs w:val="26"/>
                <w:rtl/>
              </w:rPr>
              <w:t>مكتب</w:t>
            </w:r>
            <w:r w:rsidRPr="00420C6E">
              <w:rPr>
                <w:sz w:val="20"/>
                <w:szCs w:val="26"/>
                <w:rtl/>
              </w:rPr>
              <w:t xml:space="preserve"> </w:t>
            </w:r>
            <w:r w:rsidRPr="00420C6E">
              <w:rPr>
                <w:rFonts w:hint="cs"/>
                <w:sz w:val="20"/>
                <w:szCs w:val="26"/>
                <w:rtl/>
              </w:rPr>
              <w:t>الأمين</w:t>
            </w:r>
            <w:r w:rsidRPr="00420C6E">
              <w:rPr>
                <w:sz w:val="20"/>
                <w:szCs w:val="26"/>
                <w:rtl/>
              </w:rPr>
              <w:t xml:space="preserve"> </w:t>
            </w:r>
            <w:r w:rsidRPr="00420C6E">
              <w:rPr>
                <w:rFonts w:hint="cs"/>
                <w:sz w:val="20"/>
                <w:szCs w:val="26"/>
                <w:rtl/>
              </w:rPr>
              <w:t>العام</w:t>
            </w:r>
            <w:r w:rsidRPr="00420C6E">
              <w:rPr>
                <w:sz w:val="20"/>
                <w:szCs w:val="26"/>
                <w:rtl/>
              </w:rPr>
              <w:t xml:space="preserve"> </w:t>
            </w:r>
            <w:r w:rsidRPr="00420C6E">
              <w:rPr>
                <w:rFonts w:hint="cs"/>
                <w:sz w:val="20"/>
                <w:szCs w:val="26"/>
                <w:rtl/>
              </w:rPr>
              <w:t>ودوائر</w:t>
            </w:r>
            <w:r w:rsidRPr="00420C6E">
              <w:rPr>
                <w:sz w:val="20"/>
                <w:szCs w:val="26"/>
                <w:rtl/>
              </w:rPr>
              <w:t xml:space="preserve"> </w:t>
            </w:r>
            <w:r w:rsidRPr="00420C6E">
              <w:rPr>
                <w:rFonts w:hint="cs"/>
                <w:sz w:val="20"/>
                <w:szCs w:val="26"/>
                <w:rtl/>
              </w:rPr>
              <w:t>الأمانة</w:t>
            </w:r>
            <w:r w:rsidRPr="00420C6E">
              <w:rPr>
                <w:sz w:val="20"/>
                <w:szCs w:val="26"/>
                <w:rtl/>
              </w:rPr>
              <w:t xml:space="preserve"> </w:t>
            </w:r>
            <w:r w:rsidRPr="00420C6E">
              <w:rPr>
                <w:rFonts w:hint="cs"/>
                <w:sz w:val="20"/>
                <w:szCs w:val="26"/>
                <w:rtl/>
              </w:rPr>
              <w:t>العامة</w:t>
            </w:r>
          </w:p>
        </w:tc>
        <w:tc>
          <w:tcPr>
            <w:tcW w:w="1143" w:type="dxa"/>
            <w:gridSpan w:val="2"/>
            <w:tcBorders>
              <w:top w:val="nil"/>
              <w:left w:val="single" w:sz="4" w:space="0" w:color="0070C0"/>
              <w:bottom w:val="nil"/>
              <w:right w:val="nil"/>
            </w:tcBorders>
            <w:shd w:val="clear" w:color="auto" w:fill="auto"/>
            <w:noWrap/>
            <w:vAlign w:val="center"/>
            <w:hideMark/>
          </w:tcPr>
          <w:p w14:paraId="2F309944" w14:textId="77777777" w:rsidR="00607F62" w:rsidRPr="00420C6E" w:rsidRDefault="00607F62" w:rsidP="00592C30">
            <w:pPr>
              <w:tabs>
                <w:tab w:val="clear" w:pos="794"/>
              </w:tabs>
              <w:spacing w:before="40" w:after="40" w:line="240" w:lineRule="exact"/>
              <w:rPr>
                <w:sz w:val="20"/>
                <w:szCs w:val="26"/>
              </w:rPr>
            </w:pPr>
            <w:r w:rsidRPr="00420C6E">
              <w:rPr>
                <w:sz w:val="20"/>
                <w:szCs w:val="26"/>
              </w:rPr>
              <w:t>146 721</w:t>
            </w:r>
          </w:p>
        </w:tc>
        <w:tc>
          <w:tcPr>
            <w:tcW w:w="1136" w:type="dxa"/>
            <w:gridSpan w:val="2"/>
            <w:tcBorders>
              <w:top w:val="nil"/>
              <w:left w:val="nil"/>
              <w:bottom w:val="nil"/>
              <w:right w:val="nil"/>
            </w:tcBorders>
            <w:shd w:val="clear" w:color="auto" w:fill="auto"/>
            <w:noWrap/>
            <w:vAlign w:val="center"/>
            <w:hideMark/>
          </w:tcPr>
          <w:p w14:paraId="76749F50" w14:textId="77777777" w:rsidR="00607F62" w:rsidRPr="00420C6E" w:rsidRDefault="00607F62" w:rsidP="00592C30">
            <w:pPr>
              <w:tabs>
                <w:tab w:val="clear" w:pos="794"/>
              </w:tabs>
              <w:spacing w:before="40" w:after="40" w:line="240" w:lineRule="exact"/>
              <w:rPr>
                <w:sz w:val="20"/>
                <w:szCs w:val="26"/>
              </w:rPr>
            </w:pPr>
            <w:r w:rsidRPr="00420C6E">
              <w:rPr>
                <w:sz w:val="20"/>
                <w:szCs w:val="26"/>
              </w:rPr>
              <w:t>156 945</w:t>
            </w:r>
          </w:p>
        </w:tc>
        <w:tc>
          <w:tcPr>
            <w:tcW w:w="844" w:type="dxa"/>
            <w:gridSpan w:val="2"/>
            <w:tcBorders>
              <w:top w:val="nil"/>
              <w:left w:val="nil"/>
              <w:bottom w:val="nil"/>
              <w:right w:val="nil"/>
            </w:tcBorders>
            <w:shd w:val="clear" w:color="auto" w:fill="auto"/>
            <w:noWrap/>
            <w:vAlign w:val="center"/>
            <w:hideMark/>
          </w:tcPr>
          <w:p w14:paraId="7310C98E" w14:textId="77777777" w:rsidR="00607F62" w:rsidRPr="00420C6E" w:rsidRDefault="00607F62" w:rsidP="00592C30">
            <w:pPr>
              <w:tabs>
                <w:tab w:val="clear" w:pos="794"/>
              </w:tabs>
              <w:spacing w:before="40" w:after="40" w:line="240" w:lineRule="exact"/>
              <w:rPr>
                <w:sz w:val="20"/>
                <w:szCs w:val="26"/>
              </w:rPr>
            </w:pPr>
            <w:r w:rsidRPr="00420C6E">
              <w:rPr>
                <w:sz w:val="20"/>
                <w:szCs w:val="26"/>
              </w:rPr>
              <w:t>90 419</w:t>
            </w:r>
          </w:p>
        </w:tc>
        <w:tc>
          <w:tcPr>
            <w:tcW w:w="844" w:type="dxa"/>
            <w:tcBorders>
              <w:top w:val="nil"/>
              <w:left w:val="nil"/>
              <w:bottom w:val="nil"/>
              <w:right w:val="nil"/>
            </w:tcBorders>
            <w:shd w:val="clear" w:color="auto" w:fill="auto"/>
            <w:noWrap/>
            <w:vAlign w:val="center"/>
            <w:hideMark/>
          </w:tcPr>
          <w:p w14:paraId="66113269" w14:textId="77777777" w:rsidR="00607F62" w:rsidRPr="00420C6E" w:rsidRDefault="00607F62" w:rsidP="00592C30">
            <w:pPr>
              <w:tabs>
                <w:tab w:val="clear" w:pos="794"/>
              </w:tabs>
              <w:spacing w:before="40" w:after="40" w:line="240" w:lineRule="exact"/>
              <w:rPr>
                <w:sz w:val="20"/>
                <w:szCs w:val="26"/>
              </w:rPr>
            </w:pPr>
            <w:r w:rsidRPr="00420C6E">
              <w:rPr>
                <w:sz w:val="20"/>
                <w:szCs w:val="26"/>
              </w:rPr>
              <w:t>90 184</w:t>
            </w:r>
          </w:p>
        </w:tc>
        <w:tc>
          <w:tcPr>
            <w:tcW w:w="1136" w:type="dxa"/>
            <w:gridSpan w:val="2"/>
            <w:tcBorders>
              <w:top w:val="nil"/>
              <w:left w:val="nil"/>
              <w:bottom w:val="nil"/>
              <w:right w:val="nil"/>
            </w:tcBorders>
            <w:shd w:val="clear" w:color="auto" w:fill="auto"/>
            <w:noWrap/>
            <w:vAlign w:val="center"/>
            <w:hideMark/>
          </w:tcPr>
          <w:p w14:paraId="3CC7E0A7" w14:textId="77777777" w:rsidR="00607F62" w:rsidRPr="00420C6E" w:rsidRDefault="00607F62" w:rsidP="00592C30">
            <w:pPr>
              <w:tabs>
                <w:tab w:val="clear" w:pos="794"/>
              </w:tabs>
              <w:spacing w:before="40" w:after="40" w:line="240" w:lineRule="exact"/>
              <w:rPr>
                <w:sz w:val="20"/>
                <w:szCs w:val="26"/>
              </w:rPr>
            </w:pPr>
            <w:r w:rsidRPr="00420C6E">
              <w:rPr>
                <w:sz w:val="20"/>
                <w:szCs w:val="26"/>
              </w:rPr>
              <w:t>180 603</w:t>
            </w:r>
          </w:p>
        </w:tc>
      </w:tr>
      <w:tr w:rsidR="00607F62" w:rsidRPr="00420C6E" w14:paraId="597278D9" w14:textId="77777777" w:rsidTr="00607F62">
        <w:trPr>
          <w:jc w:val="center"/>
        </w:trPr>
        <w:tc>
          <w:tcPr>
            <w:tcW w:w="1508" w:type="dxa"/>
            <w:tcBorders>
              <w:top w:val="nil"/>
              <w:left w:val="nil"/>
              <w:bottom w:val="nil"/>
              <w:right w:val="nil"/>
            </w:tcBorders>
            <w:shd w:val="clear" w:color="auto" w:fill="auto"/>
            <w:noWrap/>
            <w:vAlign w:val="center"/>
            <w:hideMark/>
          </w:tcPr>
          <w:p w14:paraId="0057AE11" w14:textId="77777777" w:rsidR="00607F62" w:rsidRPr="00420C6E" w:rsidRDefault="00607F62" w:rsidP="00592C30">
            <w:pPr>
              <w:tabs>
                <w:tab w:val="clear" w:pos="794"/>
              </w:tabs>
              <w:spacing w:before="40" w:after="40" w:line="240" w:lineRule="exact"/>
              <w:jc w:val="right"/>
              <w:rPr>
                <w:sz w:val="20"/>
                <w:szCs w:val="26"/>
              </w:rPr>
            </w:pPr>
          </w:p>
        </w:tc>
        <w:tc>
          <w:tcPr>
            <w:tcW w:w="5954" w:type="dxa"/>
            <w:gridSpan w:val="3"/>
            <w:tcBorders>
              <w:top w:val="nil"/>
              <w:left w:val="nil"/>
              <w:bottom w:val="nil"/>
              <w:right w:val="nil"/>
            </w:tcBorders>
            <w:shd w:val="clear" w:color="auto" w:fill="auto"/>
            <w:noWrap/>
            <w:vAlign w:val="center"/>
            <w:hideMark/>
          </w:tcPr>
          <w:p w14:paraId="3EBD73EE" w14:textId="77777777" w:rsidR="00607F62" w:rsidRPr="00420C6E" w:rsidRDefault="00607F62" w:rsidP="00592C30">
            <w:pPr>
              <w:tabs>
                <w:tab w:val="clear" w:pos="794"/>
                <w:tab w:val="left" w:pos="601"/>
              </w:tabs>
              <w:spacing w:before="40" w:after="40" w:line="240" w:lineRule="exact"/>
              <w:ind w:left="170"/>
              <w:jc w:val="left"/>
              <w:rPr>
                <w:i/>
                <w:iCs/>
                <w:sz w:val="20"/>
                <w:szCs w:val="26"/>
              </w:rPr>
            </w:pPr>
            <w:r w:rsidRPr="00420C6E">
              <w:rPr>
                <w:rFonts w:hint="cs"/>
                <w:i/>
                <w:iCs/>
                <w:sz w:val="20"/>
                <w:szCs w:val="26"/>
                <w:rtl/>
              </w:rPr>
              <w:t>-</w:t>
            </w:r>
            <w:r w:rsidRPr="00420C6E">
              <w:rPr>
                <w:i/>
                <w:iCs/>
                <w:sz w:val="20"/>
                <w:szCs w:val="26"/>
                <w:rtl/>
              </w:rPr>
              <w:tab/>
            </w:r>
            <w:r w:rsidRPr="00420C6E">
              <w:rPr>
                <w:rFonts w:hint="cs"/>
                <w:i/>
                <w:iCs/>
                <w:sz w:val="20"/>
                <w:szCs w:val="26"/>
                <w:rtl/>
              </w:rPr>
              <w:t>النفقات المشتركة للاتحاد</w:t>
            </w:r>
          </w:p>
        </w:tc>
        <w:tc>
          <w:tcPr>
            <w:tcW w:w="1143" w:type="dxa"/>
            <w:gridSpan w:val="2"/>
            <w:tcBorders>
              <w:top w:val="nil"/>
              <w:left w:val="single" w:sz="4" w:space="0" w:color="0070C0"/>
              <w:bottom w:val="nil"/>
              <w:right w:val="nil"/>
            </w:tcBorders>
            <w:shd w:val="clear" w:color="auto" w:fill="auto"/>
            <w:noWrap/>
            <w:vAlign w:val="center"/>
            <w:hideMark/>
          </w:tcPr>
          <w:p w14:paraId="05153C52"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975</w:t>
            </w:r>
          </w:p>
        </w:tc>
        <w:tc>
          <w:tcPr>
            <w:tcW w:w="1136" w:type="dxa"/>
            <w:gridSpan w:val="2"/>
            <w:tcBorders>
              <w:top w:val="nil"/>
              <w:left w:val="nil"/>
              <w:bottom w:val="nil"/>
              <w:right w:val="nil"/>
            </w:tcBorders>
            <w:shd w:val="clear" w:color="auto" w:fill="auto"/>
            <w:noWrap/>
            <w:vAlign w:val="center"/>
            <w:hideMark/>
          </w:tcPr>
          <w:p w14:paraId="1AB7C2E6"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0</w:t>
            </w:r>
          </w:p>
        </w:tc>
        <w:tc>
          <w:tcPr>
            <w:tcW w:w="844" w:type="dxa"/>
            <w:gridSpan w:val="2"/>
            <w:tcBorders>
              <w:top w:val="nil"/>
              <w:left w:val="nil"/>
              <w:bottom w:val="nil"/>
              <w:right w:val="nil"/>
            </w:tcBorders>
            <w:shd w:val="clear" w:color="auto" w:fill="auto"/>
            <w:noWrap/>
            <w:vAlign w:val="center"/>
            <w:hideMark/>
          </w:tcPr>
          <w:p w14:paraId="16BCB25F"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13 581</w:t>
            </w:r>
          </w:p>
        </w:tc>
        <w:tc>
          <w:tcPr>
            <w:tcW w:w="844" w:type="dxa"/>
            <w:tcBorders>
              <w:top w:val="nil"/>
              <w:left w:val="nil"/>
              <w:bottom w:val="nil"/>
              <w:right w:val="nil"/>
            </w:tcBorders>
            <w:shd w:val="clear" w:color="auto" w:fill="auto"/>
            <w:noWrap/>
            <w:vAlign w:val="center"/>
            <w:hideMark/>
          </w:tcPr>
          <w:p w14:paraId="60139E8E"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13 581</w:t>
            </w:r>
          </w:p>
        </w:tc>
        <w:tc>
          <w:tcPr>
            <w:tcW w:w="1136" w:type="dxa"/>
            <w:gridSpan w:val="2"/>
            <w:tcBorders>
              <w:top w:val="nil"/>
              <w:left w:val="nil"/>
              <w:bottom w:val="nil"/>
              <w:right w:val="nil"/>
            </w:tcBorders>
            <w:shd w:val="clear" w:color="auto" w:fill="auto"/>
            <w:noWrap/>
            <w:vAlign w:val="center"/>
            <w:hideMark/>
          </w:tcPr>
          <w:p w14:paraId="6BB6A8B1"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27 162</w:t>
            </w:r>
          </w:p>
        </w:tc>
      </w:tr>
      <w:tr w:rsidR="00607F62" w:rsidRPr="00420C6E" w14:paraId="1D0D0133" w14:textId="77777777" w:rsidTr="00607F62">
        <w:trPr>
          <w:jc w:val="center"/>
        </w:trPr>
        <w:tc>
          <w:tcPr>
            <w:tcW w:w="1508" w:type="dxa"/>
            <w:tcBorders>
              <w:top w:val="nil"/>
              <w:left w:val="nil"/>
              <w:bottom w:val="nil"/>
              <w:right w:val="nil"/>
            </w:tcBorders>
            <w:shd w:val="clear" w:color="auto" w:fill="auto"/>
            <w:noWrap/>
            <w:vAlign w:val="center"/>
            <w:hideMark/>
          </w:tcPr>
          <w:p w14:paraId="17930210" w14:textId="77777777" w:rsidR="00607F62" w:rsidRPr="00420C6E" w:rsidRDefault="00607F62" w:rsidP="00592C30">
            <w:pPr>
              <w:tabs>
                <w:tab w:val="clear" w:pos="794"/>
              </w:tabs>
              <w:spacing w:before="40" w:after="40" w:line="240" w:lineRule="exact"/>
              <w:jc w:val="right"/>
              <w:rPr>
                <w:i/>
                <w:iCs/>
                <w:sz w:val="20"/>
                <w:szCs w:val="26"/>
              </w:rPr>
            </w:pPr>
          </w:p>
        </w:tc>
        <w:tc>
          <w:tcPr>
            <w:tcW w:w="5954" w:type="dxa"/>
            <w:gridSpan w:val="3"/>
            <w:tcBorders>
              <w:top w:val="nil"/>
              <w:left w:val="nil"/>
              <w:bottom w:val="nil"/>
              <w:right w:val="nil"/>
            </w:tcBorders>
            <w:shd w:val="clear" w:color="auto" w:fill="auto"/>
            <w:noWrap/>
            <w:vAlign w:val="center"/>
            <w:hideMark/>
          </w:tcPr>
          <w:p w14:paraId="7DC2E27F" w14:textId="77777777" w:rsidR="00607F62" w:rsidRPr="00420C6E" w:rsidRDefault="00607F62" w:rsidP="00592C30">
            <w:pPr>
              <w:tabs>
                <w:tab w:val="clear" w:pos="794"/>
                <w:tab w:val="left" w:pos="601"/>
              </w:tabs>
              <w:spacing w:before="40" w:after="40" w:line="240" w:lineRule="exact"/>
              <w:ind w:left="170"/>
              <w:jc w:val="left"/>
              <w:rPr>
                <w:i/>
                <w:iCs/>
                <w:sz w:val="20"/>
                <w:szCs w:val="26"/>
              </w:rPr>
            </w:pPr>
            <w:r w:rsidRPr="00420C6E">
              <w:rPr>
                <w:rFonts w:hint="cs"/>
                <w:i/>
                <w:iCs/>
                <w:sz w:val="20"/>
                <w:szCs w:val="26"/>
                <w:rtl/>
              </w:rPr>
              <w:t>-</w:t>
            </w:r>
            <w:r w:rsidRPr="00420C6E">
              <w:rPr>
                <w:i/>
                <w:iCs/>
                <w:sz w:val="20"/>
                <w:szCs w:val="26"/>
                <w:rtl/>
              </w:rPr>
              <w:tab/>
            </w:r>
            <w:r w:rsidRPr="00420C6E">
              <w:rPr>
                <w:rFonts w:hint="cs"/>
                <w:i/>
                <w:iCs/>
                <w:sz w:val="20"/>
                <w:szCs w:val="26"/>
                <w:rtl/>
              </w:rPr>
              <w:t>مكتب</w:t>
            </w:r>
            <w:r w:rsidRPr="00420C6E">
              <w:rPr>
                <w:i/>
                <w:iCs/>
                <w:sz w:val="20"/>
                <w:szCs w:val="26"/>
                <w:rtl/>
              </w:rPr>
              <w:t xml:space="preserve"> </w:t>
            </w:r>
            <w:r w:rsidRPr="00420C6E">
              <w:rPr>
                <w:rFonts w:hint="cs"/>
                <w:i/>
                <w:iCs/>
                <w:sz w:val="20"/>
                <w:szCs w:val="26"/>
                <w:rtl/>
              </w:rPr>
              <w:t>الأمين</w:t>
            </w:r>
            <w:r w:rsidRPr="00420C6E">
              <w:rPr>
                <w:i/>
                <w:iCs/>
                <w:sz w:val="20"/>
                <w:szCs w:val="26"/>
                <w:rtl/>
              </w:rPr>
              <w:t xml:space="preserve"> </w:t>
            </w:r>
            <w:r w:rsidRPr="00420C6E">
              <w:rPr>
                <w:rFonts w:hint="cs"/>
                <w:i/>
                <w:iCs/>
                <w:sz w:val="20"/>
                <w:szCs w:val="26"/>
                <w:rtl/>
              </w:rPr>
              <w:t>العام</w:t>
            </w:r>
            <w:r w:rsidRPr="00420C6E">
              <w:rPr>
                <w:i/>
                <w:iCs/>
                <w:sz w:val="20"/>
                <w:szCs w:val="26"/>
                <w:rtl/>
              </w:rPr>
              <w:t xml:space="preserve"> </w:t>
            </w:r>
            <w:r w:rsidRPr="00420C6E">
              <w:rPr>
                <w:rFonts w:hint="cs"/>
                <w:i/>
                <w:iCs/>
                <w:sz w:val="20"/>
                <w:szCs w:val="26"/>
                <w:rtl/>
              </w:rPr>
              <w:t>ونائب</w:t>
            </w:r>
            <w:r w:rsidRPr="00420C6E">
              <w:rPr>
                <w:i/>
                <w:iCs/>
                <w:sz w:val="20"/>
                <w:szCs w:val="26"/>
                <w:rtl/>
              </w:rPr>
              <w:t xml:space="preserve"> </w:t>
            </w:r>
            <w:r w:rsidRPr="00420C6E">
              <w:rPr>
                <w:rFonts w:hint="cs"/>
                <w:i/>
                <w:iCs/>
                <w:sz w:val="20"/>
                <w:szCs w:val="26"/>
                <w:rtl/>
              </w:rPr>
              <w:t>الأمين</w:t>
            </w:r>
            <w:r w:rsidRPr="00420C6E">
              <w:rPr>
                <w:i/>
                <w:iCs/>
                <w:sz w:val="20"/>
                <w:szCs w:val="26"/>
                <w:rtl/>
              </w:rPr>
              <w:t xml:space="preserve"> </w:t>
            </w:r>
            <w:r w:rsidRPr="00420C6E">
              <w:rPr>
                <w:rFonts w:hint="cs"/>
                <w:i/>
                <w:iCs/>
                <w:sz w:val="20"/>
                <w:szCs w:val="26"/>
                <w:rtl/>
              </w:rPr>
              <w:t>العام*</w:t>
            </w:r>
          </w:p>
        </w:tc>
        <w:tc>
          <w:tcPr>
            <w:tcW w:w="1143" w:type="dxa"/>
            <w:gridSpan w:val="2"/>
            <w:tcBorders>
              <w:top w:val="nil"/>
              <w:left w:val="single" w:sz="4" w:space="0" w:color="0070C0"/>
              <w:bottom w:val="nil"/>
              <w:right w:val="nil"/>
            </w:tcBorders>
            <w:shd w:val="clear" w:color="auto" w:fill="auto"/>
            <w:noWrap/>
            <w:vAlign w:val="center"/>
            <w:hideMark/>
          </w:tcPr>
          <w:p w14:paraId="3878154D"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11 016</w:t>
            </w:r>
          </w:p>
        </w:tc>
        <w:tc>
          <w:tcPr>
            <w:tcW w:w="1136" w:type="dxa"/>
            <w:gridSpan w:val="2"/>
            <w:tcBorders>
              <w:top w:val="nil"/>
              <w:left w:val="nil"/>
              <w:bottom w:val="nil"/>
              <w:right w:val="nil"/>
            </w:tcBorders>
            <w:shd w:val="clear" w:color="auto" w:fill="auto"/>
            <w:noWrap/>
            <w:vAlign w:val="center"/>
            <w:hideMark/>
          </w:tcPr>
          <w:p w14:paraId="71D60BDA"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9 848</w:t>
            </w:r>
          </w:p>
        </w:tc>
        <w:tc>
          <w:tcPr>
            <w:tcW w:w="844" w:type="dxa"/>
            <w:gridSpan w:val="2"/>
            <w:tcBorders>
              <w:top w:val="nil"/>
              <w:left w:val="nil"/>
              <w:bottom w:val="nil"/>
              <w:right w:val="nil"/>
            </w:tcBorders>
            <w:shd w:val="clear" w:color="auto" w:fill="auto"/>
            <w:noWrap/>
            <w:vAlign w:val="center"/>
            <w:hideMark/>
          </w:tcPr>
          <w:p w14:paraId="3B91A514"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10 160</w:t>
            </w:r>
          </w:p>
        </w:tc>
        <w:tc>
          <w:tcPr>
            <w:tcW w:w="844" w:type="dxa"/>
            <w:tcBorders>
              <w:top w:val="nil"/>
              <w:left w:val="nil"/>
              <w:bottom w:val="nil"/>
              <w:right w:val="nil"/>
            </w:tcBorders>
            <w:shd w:val="clear" w:color="auto" w:fill="auto"/>
            <w:noWrap/>
            <w:vAlign w:val="center"/>
            <w:hideMark/>
          </w:tcPr>
          <w:p w14:paraId="5D76C5E8"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10 160</w:t>
            </w:r>
          </w:p>
        </w:tc>
        <w:tc>
          <w:tcPr>
            <w:tcW w:w="1136" w:type="dxa"/>
            <w:gridSpan w:val="2"/>
            <w:tcBorders>
              <w:top w:val="nil"/>
              <w:left w:val="nil"/>
              <w:bottom w:val="nil"/>
              <w:right w:val="nil"/>
            </w:tcBorders>
            <w:shd w:val="clear" w:color="auto" w:fill="auto"/>
            <w:noWrap/>
            <w:vAlign w:val="center"/>
            <w:hideMark/>
          </w:tcPr>
          <w:p w14:paraId="309346B9"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20 320</w:t>
            </w:r>
          </w:p>
        </w:tc>
      </w:tr>
      <w:tr w:rsidR="00607F62" w:rsidRPr="00420C6E" w14:paraId="2E005891" w14:textId="77777777" w:rsidTr="00607F62">
        <w:trPr>
          <w:jc w:val="center"/>
        </w:trPr>
        <w:tc>
          <w:tcPr>
            <w:tcW w:w="1508" w:type="dxa"/>
            <w:tcBorders>
              <w:top w:val="nil"/>
              <w:left w:val="nil"/>
              <w:bottom w:val="nil"/>
              <w:right w:val="nil"/>
            </w:tcBorders>
            <w:shd w:val="clear" w:color="auto" w:fill="auto"/>
            <w:noWrap/>
            <w:vAlign w:val="center"/>
            <w:hideMark/>
          </w:tcPr>
          <w:p w14:paraId="16F3BAC7" w14:textId="77777777" w:rsidR="00607F62" w:rsidRPr="00420C6E" w:rsidRDefault="00607F62" w:rsidP="00592C30">
            <w:pPr>
              <w:tabs>
                <w:tab w:val="clear" w:pos="794"/>
              </w:tabs>
              <w:spacing w:before="40" w:after="40" w:line="240" w:lineRule="exact"/>
              <w:jc w:val="right"/>
              <w:rPr>
                <w:i/>
                <w:iCs/>
                <w:sz w:val="20"/>
                <w:szCs w:val="26"/>
              </w:rPr>
            </w:pPr>
          </w:p>
        </w:tc>
        <w:tc>
          <w:tcPr>
            <w:tcW w:w="5954" w:type="dxa"/>
            <w:gridSpan w:val="3"/>
            <w:tcBorders>
              <w:top w:val="nil"/>
              <w:left w:val="nil"/>
              <w:bottom w:val="nil"/>
              <w:right w:val="nil"/>
            </w:tcBorders>
            <w:shd w:val="clear" w:color="auto" w:fill="auto"/>
            <w:noWrap/>
            <w:vAlign w:val="center"/>
            <w:hideMark/>
          </w:tcPr>
          <w:p w14:paraId="1F510F14" w14:textId="77777777" w:rsidR="00607F62" w:rsidRPr="00420C6E" w:rsidRDefault="00607F62" w:rsidP="00592C30">
            <w:pPr>
              <w:tabs>
                <w:tab w:val="clear" w:pos="794"/>
                <w:tab w:val="left" w:pos="601"/>
              </w:tabs>
              <w:spacing w:before="40" w:after="40" w:line="240" w:lineRule="exact"/>
              <w:ind w:left="170"/>
              <w:jc w:val="left"/>
              <w:rPr>
                <w:i/>
                <w:iCs/>
                <w:sz w:val="20"/>
                <w:szCs w:val="26"/>
              </w:rPr>
            </w:pPr>
            <w:r w:rsidRPr="00420C6E">
              <w:rPr>
                <w:rFonts w:hint="cs"/>
                <w:i/>
                <w:iCs/>
                <w:sz w:val="20"/>
                <w:szCs w:val="26"/>
                <w:rtl/>
              </w:rPr>
              <w:t>-</w:t>
            </w:r>
            <w:r w:rsidRPr="00420C6E">
              <w:rPr>
                <w:i/>
                <w:iCs/>
                <w:sz w:val="20"/>
                <w:szCs w:val="26"/>
                <w:rtl/>
              </w:rPr>
              <w:tab/>
            </w:r>
            <w:r w:rsidRPr="00420C6E">
              <w:rPr>
                <w:rFonts w:hint="cs"/>
                <w:i/>
                <w:iCs/>
                <w:sz w:val="20"/>
                <w:szCs w:val="26"/>
                <w:rtl/>
              </w:rPr>
              <w:t>دائرة</w:t>
            </w:r>
            <w:r w:rsidRPr="00420C6E">
              <w:rPr>
                <w:i/>
                <w:iCs/>
                <w:sz w:val="20"/>
                <w:szCs w:val="26"/>
                <w:rtl/>
              </w:rPr>
              <w:t xml:space="preserve"> </w:t>
            </w:r>
            <w:r w:rsidRPr="00420C6E">
              <w:rPr>
                <w:rFonts w:hint="cs"/>
                <w:i/>
                <w:iCs/>
                <w:sz w:val="20"/>
                <w:szCs w:val="26"/>
                <w:rtl/>
              </w:rPr>
              <w:t>التخطيط</w:t>
            </w:r>
            <w:r w:rsidRPr="00420C6E">
              <w:rPr>
                <w:i/>
                <w:iCs/>
                <w:sz w:val="20"/>
                <w:szCs w:val="26"/>
                <w:rtl/>
              </w:rPr>
              <w:t xml:space="preserve"> </w:t>
            </w:r>
            <w:r w:rsidRPr="00420C6E">
              <w:rPr>
                <w:rFonts w:hint="cs"/>
                <w:i/>
                <w:iCs/>
                <w:sz w:val="20"/>
                <w:szCs w:val="26"/>
                <w:rtl/>
              </w:rPr>
              <w:t>الاستراتيجي</w:t>
            </w:r>
            <w:r w:rsidRPr="00420C6E">
              <w:rPr>
                <w:i/>
                <w:iCs/>
                <w:sz w:val="20"/>
                <w:szCs w:val="26"/>
                <w:rtl/>
              </w:rPr>
              <w:t xml:space="preserve"> </w:t>
            </w:r>
            <w:r w:rsidRPr="00420C6E">
              <w:rPr>
                <w:rFonts w:hint="cs"/>
                <w:i/>
                <w:iCs/>
                <w:sz w:val="20"/>
                <w:szCs w:val="26"/>
                <w:rtl/>
              </w:rPr>
              <w:t>وشؤون الأعضاء</w:t>
            </w:r>
          </w:p>
        </w:tc>
        <w:tc>
          <w:tcPr>
            <w:tcW w:w="1143" w:type="dxa"/>
            <w:gridSpan w:val="2"/>
            <w:tcBorders>
              <w:top w:val="nil"/>
              <w:left w:val="single" w:sz="4" w:space="0" w:color="0070C0"/>
              <w:bottom w:val="nil"/>
              <w:right w:val="nil"/>
            </w:tcBorders>
            <w:shd w:val="clear" w:color="auto" w:fill="auto"/>
            <w:noWrap/>
            <w:vAlign w:val="center"/>
            <w:hideMark/>
          </w:tcPr>
          <w:p w14:paraId="03BC413E"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15 768</w:t>
            </w:r>
          </w:p>
        </w:tc>
        <w:tc>
          <w:tcPr>
            <w:tcW w:w="1136" w:type="dxa"/>
            <w:gridSpan w:val="2"/>
            <w:tcBorders>
              <w:top w:val="nil"/>
              <w:left w:val="nil"/>
              <w:bottom w:val="nil"/>
              <w:right w:val="nil"/>
            </w:tcBorders>
            <w:shd w:val="clear" w:color="auto" w:fill="auto"/>
            <w:noWrap/>
            <w:vAlign w:val="center"/>
            <w:hideMark/>
          </w:tcPr>
          <w:p w14:paraId="681FAC3B"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16 782</w:t>
            </w:r>
          </w:p>
        </w:tc>
        <w:tc>
          <w:tcPr>
            <w:tcW w:w="844" w:type="dxa"/>
            <w:gridSpan w:val="2"/>
            <w:tcBorders>
              <w:top w:val="nil"/>
              <w:left w:val="nil"/>
              <w:bottom w:val="nil"/>
              <w:right w:val="nil"/>
            </w:tcBorders>
            <w:shd w:val="clear" w:color="auto" w:fill="auto"/>
            <w:noWrap/>
            <w:vAlign w:val="center"/>
            <w:hideMark/>
          </w:tcPr>
          <w:p w14:paraId="221F42EE"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8 262</w:t>
            </w:r>
          </w:p>
        </w:tc>
        <w:tc>
          <w:tcPr>
            <w:tcW w:w="844" w:type="dxa"/>
            <w:tcBorders>
              <w:top w:val="nil"/>
              <w:left w:val="nil"/>
              <w:bottom w:val="nil"/>
              <w:right w:val="nil"/>
            </w:tcBorders>
            <w:shd w:val="clear" w:color="auto" w:fill="auto"/>
            <w:noWrap/>
            <w:vAlign w:val="center"/>
            <w:hideMark/>
          </w:tcPr>
          <w:p w14:paraId="245762BA"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8 262</w:t>
            </w:r>
          </w:p>
        </w:tc>
        <w:tc>
          <w:tcPr>
            <w:tcW w:w="1136" w:type="dxa"/>
            <w:gridSpan w:val="2"/>
            <w:tcBorders>
              <w:top w:val="nil"/>
              <w:left w:val="nil"/>
              <w:bottom w:val="nil"/>
              <w:right w:val="nil"/>
            </w:tcBorders>
            <w:shd w:val="clear" w:color="auto" w:fill="auto"/>
            <w:noWrap/>
            <w:vAlign w:val="center"/>
            <w:hideMark/>
          </w:tcPr>
          <w:p w14:paraId="4773513C"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16 524</w:t>
            </w:r>
          </w:p>
        </w:tc>
      </w:tr>
      <w:tr w:rsidR="00607F62" w:rsidRPr="00420C6E" w14:paraId="00513D2A" w14:textId="77777777" w:rsidTr="00607F62">
        <w:trPr>
          <w:jc w:val="center"/>
        </w:trPr>
        <w:tc>
          <w:tcPr>
            <w:tcW w:w="1508" w:type="dxa"/>
            <w:tcBorders>
              <w:top w:val="nil"/>
              <w:left w:val="nil"/>
              <w:bottom w:val="nil"/>
              <w:right w:val="nil"/>
            </w:tcBorders>
            <w:shd w:val="clear" w:color="auto" w:fill="auto"/>
            <w:noWrap/>
            <w:vAlign w:val="center"/>
            <w:hideMark/>
          </w:tcPr>
          <w:p w14:paraId="5E52907C" w14:textId="77777777" w:rsidR="00607F62" w:rsidRPr="00420C6E" w:rsidRDefault="00607F62" w:rsidP="00592C30">
            <w:pPr>
              <w:tabs>
                <w:tab w:val="clear" w:pos="794"/>
              </w:tabs>
              <w:spacing w:before="40" w:after="40" w:line="240" w:lineRule="exact"/>
              <w:jc w:val="right"/>
              <w:rPr>
                <w:i/>
                <w:iCs/>
                <w:sz w:val="20"/>
                <w:szCs w:val="26"/>
              </w:rPr>
            </w:pPr>
          </w:p>
        </w:tc>
        <w:tc>
          <w:tcPr>
            <w:tcW w:w="5954" w:type="dxa"/>
            <w:gridSpan w:val="3"/>
            <w:tcBorders>
              <w:top w:val="nil"/>
              <w:left w:val="nil"/>
              <w:bottom w:val="nil"/>
              <w:right w:val="nil"/>
            </w:tcBorders>
            <w:shd w:val="clear" w:color="auto" w:fill="auto"/>
            <w:noWrap/>
            <w:vAlign w:val="center"/>
            <w:hideMark/>
          </w:tcPr>
          <w:p w14:paraId="207DCEC6" w14:textId="77777777" w:rsidR="00607F62" w:rsidRPr="00420C6E" w:rsidRDefault="00607F62" w:rsidP="00592C30">
            <w:pPr>
              <w:tabs>
                <w:tab w:val="clear" w:pos="794"/>
                <w:tab w:val="left" w:pos="601"/>
              </w:tabs>
              <w:spacing w:before="40" w:after="40" w:line="240" w:lineRule="exact"/>
              <w:ind w:left="170"/>
              <w:jc w:val="left"/>
              <w:rPr>
                <w:i/>
                <w:iCs/>
                <w:sz w:val="20"/>
                <w:szCs w:val="26"/>
              </w:rPr>
            </w:pPr>
            <w:r w:rsidRPr="00420C6E">
              <w:rPr>
                <w:i/>
                <w:iCs/>
                <w:sz w:val="20"/>
                <w:szCs w:val="26"/>
                <w:rtl/>
              </w:rPr>
              <w:t>-</w:t>
            </w:r>
            <w:r w:rsidRPr="00420C6E">
              <w:rPr>
                <w:rFonts w:hint="cs"/>
                <w:i/>
                <w:iCs/>
                <w:sz w:val="20"/>
                <w:szCs w:val="26"/>
                <w:rtl/>
              </w:rPr>
              <w:tab/>
              <w:t>دائرة</w:t>
            </w:r>
            <w:r w:rsidRPr="00420C6E">
              <w:rPr>
                <w:i/>
                <w:iCs/>
                <w:sz w:val="20"/>
                <w:szCs w:val="26"/>
                <w:rtl/>
              </w:rPr>
              <w:t xml:space="preserve"> </w:t>
            </w:r>
            <w:r w:rsidRPr="00420C6E">
              <w:rPr>
                <w:rFonts w:hint="cs"/>
                <w:i/>
                <w:iCs/>
                <w:sz w:val="20"/>
                <w:szCs w:val="26"/>
                <w:rtl/>
              </w:rPr>
              <w:t>المؤتمرات</w:t>
            </w:r>
            <w:r w:rsidRPr="00420C6E">
              <w:rPr>
                <w:i/>
                <w:iCs/>
                <w:sz w:val="20"/>
                <w:szCs w:val="26"/>
                <w:rtl/>
              </w:rPr>
              <w:t xml:space="preserve"> </w:t>
            </w:r>
            <w:r w:rsidRPr="00420C6E">
              <w:rPr>
                <w:rFonts w:hint="cs"/>
                <w:i/>
                <w:iCs/>
                <w:sz w:val="20"/>
                <w:szCs w:val="26"/>
                <w:rtl/>
              </w:rPr>
              <w:t>والمنشورات</w:t>
            </w:r>
          </w:p>
        </w:tc>
        <w:tc>
          <w:tcPr>
            <w:tcW w:w="1143" w:type="dxa"/>
            <w:gridSpan w:val="2"/>
            <w:tcBorders>
              <w:top w:val="nil"/>
              <w:left w:val="single" w:sz="4" w:space="0" w:color="0070C0"/>
              <w:bottom w:val="nil"/>
              <w:right w:val="nil"/>
            </w:tcBorders>
            <w:shd w:val="clear" w:color="auto" w:fill="auto"/>
            <w:noWrap/>
            <w:vAlign w:val="center"/>
            <w:hideMark/>
          </w:tcPr>
          <w:p w14:paraId="157240B9"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47 483</w:t>
            </w:r>
          </w:p>
        </w:tc>
        <w:tc>
          <w:tcPr>
            <w:tcW w:w="1136" w:type="dxa"/>
            <w:gridSpan w:val="2"/>
            <w:tcBorders>
              <w:top w:val="nil"/>
              <w:left w:val="nil"/>
              <w:bottom w:val="nil"/>
              <w:right w:val="nil"/>
            </w:tcBorders>
            <w:shd w:val="clear" w:color="auto" w:fill="auto"/>
            <w:noWrap/>
            <w:vAlign w:val="center"/>
            <w:hideMark/>
          </w:tcPr>
          <w:p w14:paraId="5B29B4EC"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53 411</w:t>
            </w:r>
          </w:p>
        </w:tc>
        <w:tc>
          <w:tcPr>
            <w:tcW w:w="844" w:type="dxa"/>
            <w:gridSpan w:val="2"/>
            <w:tcBorders>
              <w:top w:val="nil"/>
              <w:left w:val="nil"/>
              <w:bottom w:val="nil"/>
              <w:right w:val="nil"/>
            </w:tcBorders>
            <w:shd w:val="clear" w:color="auto" w:fill="auto"/>
            <w:noWrap/>
            <w:vAlign w:val="center"/>
            <w:hideMark/>
          </w:tcPr>
          <w:p w14:paraId="6A0EB905"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24 011</w:t>
            </w:r>
          </w:p>
        </w:tc>
        <w:tc>
          <w:tcPr>
            <w:tcW w:w="844" w:type="dxa"/>
            <w:tcBorders>
              <w:top w:val="nil"/>
              <w:left w:val="nil"/>
              <w:bottom w:val="nil"/>
              <w:right w:val="nil"/>
            </w:tcBorders>
            <w:shd w:val="clear" w:color="auto" w:fill="auto"/>
            <w:noWrap/>
            <w:vAlign w:val="center"/>
            <w:hideMark/>
          </w:tcPr>
          <w:p w14:paraId="51DCD540"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23 776</w:t>
            </w:r>
          </w:p>
        </w:tc>
        <w:tc>
          <w:tcPr>
            <w:tcW w:w="1136" w:type="dxa"/>
            <w:gridSpan w:val="2"/>
            <w:tcBorders>
              <w:top w:val="nil"/>
              <w:left w:val="nil"/>
              <w:bottom w:val="nil"/>
              <w:right w:val="nil"/>
            </w:tcBorders>
            <w:shd w:val="clear" w:color="auto" w:fill="auto"/>
            <w:noWrap/>
            <w:vAlign w:val="center"/>
            <w:hideMark/>
          </w:tcPr>
          <w:p w14:paraId="1FEDC953"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47 787</w:t>
            </w:r>
          </w:p>
        </w:tc>
      </w:tr>
      <w:tr w:rsidR="00607F62" w:rsidRPr="00420C6E" w14:paraId="27BADAEE" w14:textId="77777777" w:rsidTr="00607F62">
        <w:trPr>
          <w:jc w:val="center"/>
        </w:trPr>
        <w:tc>
          <w:tcPr>
            <w:tcW w:w="1508" w:type="dxa"/>
            <w:tcBorders>
              <w:top w:val="nil"/>
              <w:left w:val="nil"/>
              <w:bottom w:val="nil"/>
              <w:right w:val="nil"/>
            </w:tcBorders>
            <w:shd w:val="clear" w:color="auto" w:fill="auto"/>
            <w:noWrap/>
            <w:vAlign w:val="center"/>
            <w:hideMark/>
          </w:tcPr>
          <w:p w14:paraId="47A416BA" w14:textId="77777777" w:rsidR="00607F62" w:rsidRPr="00420C6E" w:rsidRDefault="00607F62" w:rsidP="00592C30">
            <w:pPr>
              <w:tabs>
                <w:tab w:val="clear" w:pos="794"/>
              </w:tabs>
              <w:spacing w:before="40" w:after="40" w:line="240" w:lineRule="exact"/>
              <w:jc w:val="right"/>
              <w:rPr>
                <w:i/>
                <w:iCs/>
                <w:sz w:val="20"/>
                <w:szCs w:val="26"/>
              </w:rPr>
            </w:pPr>
          </w:p>
        </w:tc>
        <w:tc>
          <w:tcPr>
            <w:tcW w:w="5954" w:type="dxa"/>
            <w:gridSpan w:val="3"/>
            <w:tcBorders>
              <w:top w:val="nil"/>
              <w:left w:val="nil"/>
              <w:bottom w:val="nil"/>
              <w:right w:val="nil"/>
            </w:tcBorders>
            <w:shd w:val="clear" w:color="auto" w:fill="auto"/>
            <w:noWrap/>
            <w:vAlign w:val="center"/>
            <w:hideMark/>
          </w:tcPr>
          <w:p w14:paraId="7D08A653" w14:textId="77777777" w:rsidR="00607F62" w:rsidRPr="00420C6E" w:rsidRDefault="00607F62" w:rsidP="00592C30">
            <w:pPr>
              <w:tabs>
                <w:tab w:val="clear" w:pos="794"/>
                <w:tab w:val="left" w:pos="601"/>
              </w:tabs>
              <w:spacing w:before="40" w:after="40" w:line="240" w:lineRule="exact"/>
              <w:ind w:left="170"/>
              <w:jc w:val="left"/>
              <w:rPr>
                <w:i/>
                <w:iCs/>
                <w:sz w:val="20"/>
                <w:szCs w:val="26"/>
              </w:rPr>
            </w:pPr>
            <w:r w:rsidRPr="00420C6E">
              <w:rPr>
                <w:i/>
                <w:iCs/>
                <w:sz w:val="20"/>
                <w:szCs w:val="26"/>
                <w:rtl/>
              </w:rPr>
              <w:t>-</w:t>
            </w:r>
            <w:r w:rsidRPr="00420C6E">
              <w:rPr>
                <w:rFonts w:hint="cs"/>
                <w:i/>
                <w:iCs/>
                <w:sz w:val="20"/>
                <w:szCs w:val="26"/>
                <w:rtl/>
              </w:rPr>
              <w:tab/>
              <w:t>دائرة إدارة الموارد البشرية</w:t>
            </w:r>
          </w:p>
        </w:tc>
        <w:tc>
          <w:tcPr>
            <w:tcW w:w="1143" w:type="dxa"/>
            <w:gridSpan w:val="2"/>
            <w:tcBorders>
              <w:top w:val="nil"/>
              <w:left w:val="single" w:sz="4" w:space="0" w:color="0070C0"/>
              <w:bottom w:val="nil"/>
              <w:right w:val="nil"/>
            </w:tcBorders>
            <w:shd w:val="clear" w:color="auto" w:fill="auto"/>
            <w:noWrap/>
            <w:vAlign w:val="center"/>
            <w:hideMark/>
          </w:tcPr>
          <w:p w14:paraId="4FE1B4B0"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20 060</w:t>
            </w:r>
          </w:p>
        </w:tc>
        <w:tc>
          <w:tcPr>
            <w:tcW w:w="1136" w:type="dxa"/>
            <w:gridSpan w:val="2"/>
            <w:tcBorders>
              <w:top w:val="nil"/>
              <w:left w:val="nil"/>
              <w:bottom w:val="nil"/>
              <w:right w:val="nil"/>
            </w:tcBorders>
            <w:shd w:val="clear" w:color="auto" w:fill="auto"/>
            <w:noWrap/>
            <w:vAlign w:val="center"/>
            <w:hideMark/>
          </w:tcPr>
          <w:p w14:paraId="20DDAB91"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23 364</w:t>
            </w:r>
          </w:p>
        </w:tc>
        <w:tc>
          <w:tcPr>
            <w:tcW w:w="844" w:type="dxa"/>
            <w:gridSpan w:val="2"/>
            <w:tcBorders>
              <w:top w:val="nil"/>
              <w:left w:val="nil"/>
              <w:bottom w:val="nil"/>
              <w:right w:val="nil"/>
            </w:tcBorders>
            <w:shd w:val="clear" w:color="auto" w:fill="auto"/>
            <w:noWrap/>
            <w:vAlign w:val="center"/>
            <w:hideMark/>
          </w:tcPr>
          <w:p w14:paraId="730B952B"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5 535</w:t>
            </w:r>
          </w:p>
        </w:tc>
        <w:tc>
          <w:tcPr>
            <w:tcW w:w="844" w:type="dxa"/>
            <w:tcBorders>
              <w:top w:val="nil"/>
              <w:left w:val="nil"/>
              <w:bottom w:val="nil"/>
              <w:right w:val="nil"/>
            </w:tcBorders>
            <w:shd w:val="clear" w:color="auto" w:fill="auto"/>
            <w:noWrap/>
            <w:vAlign w:val="center"/>
            <w:hideMark/>
          </w:tcPr>
          <w:p w14:paraId="1E667501"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5 535</w:t>
            </w:r>
          </w:p>
        </w:tc>
        <w:tc>
          <w:tcPr>
            <w:tcW w:w="1136" w:type="dxa"/>
            <w:gridSpan w:val="2"/>
            <w:tcBorders>
              <w:top w:val="nil"/>
              <w:left w:val="nil"/>
              <w:bottom w:val="nil"/>
              <w:right w:val="nil"/>
            </w:tcBorders>
            <w:shd w:val="clear" w:color="auto" w:fill="auto"/>
            <w:noWrap/>
            <w:vAlign w:val="center"/>
            <w:hideMark/>
          </w:tcPr>
          <w:p w14:paraId="5BA36DDF"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11 070</w:t>
            </w:r>
          </w:p>
        </w:tc>
      </w:tr>
      <w:tr w:rsidR="00607F62" w:rsidRPr="00420C6E" w14:paraId="6D06EFA6" w14:textId="77777777" w:rsidTr="00607F62">
        <w:trPr>
          <w:jc w:val="center"/>
        </w:trPr>
        <w:tc>
          <w:tcPr>
            <w:tcW w:w="1508" w:type="dxa"/>
            <w:tcBorders>
              <w:top w:val="nil"/>
              <w:left w:val="nil"/>
              <w:bottom w:val="nil"/>
              <w:right w:val="nil"/>
            </w:tcBorders>
            <w:shd w:val="clear" w:color="auto" w:fill="auto"/>
            <w:noWrap/>
            <w:vAlign w:val="center"/>
            <w:hideMark/>
          </w:tcPr>
          <w:p w14:paraId="466DAAE9" w14:textId="77777777" w:rsidR="00607F62" w:rsidRPr="00420C6E" w:rsidRDefault="00607F62" w:rsidP="00592C30">
            <w:pPr>
              <w:tabs>
                <w:tab w:val="clear" w:pos="794"/>
              </w:tabs>
              <w:spacing w:before="40" w:after="40" w:line="240" w:lineRule="exact"/>
              <w:jc w:val="right"/>
              <w:rPr>
                <w:i/>
                <w:iCs/>
                <w:sz w:val="20"/>
                <w:szCs w:val="26"/>
              </w:rPr>
            </w:pPr>
          </w:p>
        </w:tc>
        <w:tc>
          <w:tcPr>
            <w:tcW w:w="5954" w:type="dxa"/>
            <w:gridSpan w:val="3"/>
            <w:tcBorders>
              <w:top w:val="nil"/>
              <w:left w:val="nil"/>
              <w:bottom w:val="nil"/>
              <w:right w:val="nil"/>
            </w:tcBorders>
            <w:shd w:val="clear" w:color="auto" w:fill="auto"/>
            <w:noWrap/>
            <w:vAlign w:val="center"/>
            <w:hideMark/>
          </w:tcPr>
          <w:p w14:paraId="78428D4D" w14:textId="77777777" w:rsidR="00607F62" w:rsidRPr="00420C6E" w:rsidRDefault="00607F62" w:rsidP="00592C30">
            <w:pPr>
              <w:tabs>
                <w:tab w:val="clear" w:pos="794"/>
                <w:tab w:val="left" w:pos="601"/>
              </w:tabs>
              <w:spacing w:before="40" w:after="40" w:line="240" w:lineRule="exact"/>
              <w:ind w:left="170"/>
              <w:jc w:val="left"/>
              <w:rPr>
                <w:i/>
                <w:iCs/>
                <w:sz w:val="20"/>
                <w:szCs w:val="26"/>
              </w:rPr>
            </w:pPr>
            <w:r w:rsidRPr="00420C6E">
              <w:rPr>
                <w:i/>
                <w:iCs/>
                <w:sz w:val="20"/>
                <w:szCs w:val="26"/>
                <w:rtl/>
              </w:rPr>
              <w:t>-</w:t>
            </w:r>
            <w:r w:rsidRPr="00420C6E">
              <w:rPr>
                <w:rFonts w:hint="cs"/>
                <w:i/>
                <w:iCs/>
                <w:sz w:val="20"/>
                <w:szCs w:val="26"/>
                <w:rtl/>
              </w:rPr>
              <w:tab/>
              <w:t>دائرة إدارة الموارد المالية</w:t>
            </w:r>
          </w:p>
        </w:tc>
        <w:tc>
          <w:tcPr>
            <w:tcW w:w="1143" w:type="dxa"/>
            <w:gridSpan w:val="2"/>
            <w:tcBorders>
              <w:top w:val="nil"/>
              <w:left w:val="single" w:sz="4" w:space="0" w:color="0070C0"/>
              <w:bottom w:val="nil"/>
              <w:right w:val="nil"/>
            </w:tcBorders>
            <w:shd w:val="clear" w:color="auto" w:fill="auto"/>
            <w:noWrap/>
            <w:vAlign w:val="center"/>
            <w:hideMark/>
          </w:tcPr>
          <w:p w14:paraId="2C33A8F4"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13 829</w:t>
            </w:r>
          </w:p>
        </w:tc>
        <w:tc>
          <w:tcPr>
            <w:tcW w:w="1136" w:type="dxa"/>
            <w:gridSpan w:val="2"/>
            <w:tcBorders>
              <w:top w:val="nil"/>
              <w:left w:val="nil"/>
              <w:bottom w:val="nil"/>
              <w:right w:val="nil"/>
            </w:tcBorders>
            <w:shd w:val="clear" w:color="auto" w:fill="auto"/>
            <w:noWrap/>
            <w:vAlign w:val="center"/>
            <w:hideMark/>
          </w:tcPr>
          <w:p w14:paraId="54E5545C"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13 393</w:t>
            </w:r>
          </w:p>
        </w:tc>
        <w:tc>
          <w:tcPr>
            <w:tcW w:w="844" w:type="dxa"/>
            <w:gridSpan w:val="2"/>
            <w:tcBorders>
              <w:top w:val="nil"/>
              <w:left w:val="nil"/>
              <w:bottom w:val="nil"/>
              <w:right w:val="nil"/>
            </w:tcBorders>
            <w:shd w:val="clear" w:color="auto" w:fill="auto"/>
            <w:noWrap/>
            <w:vAlign w:val="center"/>
            <w:hideMark/>
          </w:tcPr>
          <w:p w14:paraId="7CE21E57"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9 056</w:t>
            </w:r>
          </w:p>
        </w:tc>
        <w:tc>
          <w:tcPr>
            <w:tcW w:w="844" w:type="dxa"/>
            <w:tcBorders>
              <w:top w:val="nil"/>
              <w:left w:val="nil"/>
              <w:bottom w:val="nil"/>
              <w:right w:val="nil"/>
            </w:tcBorders>
            <w:shd w:val="clear" w:color="auto" w:fill="auto"/>
            <w:noWrap/>
            <w:vAlign w:val="center"/>
            <w:hideMark/>
          </w:tcPr>
          <w:p w14:paraId="09B2F668"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9 056</w:t>
            </w:r>
          </w:p>
        </w:tc>
        <w:tc>
          <w:tcPr>
            <w:tcW w:w="1136" w:type="dxa"/>
            <w:gridSpan w:val="2"/>
            <w:tcBorders>
              <w:top w:val="nil"/>
              <w:left w:val="nil"/>
              <w:bottom w:val="nil"/>
              <w:right w:val="nil"/>
            </w:tcBorders>
            <w:shd w:val="clear" w:color="auto" w:fill="auto"/>
            <w:noWrap/>
            <w:vAlign w:val="center"/>
            <w:hideMark/>
          </w:tcPr>
          <w:p w14:paraId="31A39E91"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18 112</w:t>
            </w:r>
          </w:p>
        </w:tc>
      </w:tr>
      <w:tr w:rsidR="00607F62" w:rsidRPr="00420C6E" w14:paraId="252848E9" w14:textId="77777777" w:rsidTr="00607F62">
        <w:trPr>
          <w:jc w:val="center"/>
        </w:trPr>
        <w:tc>
          <w:tcPr>
            <w:tcW w:w="1508" w:type="dxa"/>
            <w:tcBorders>
              <w:top w:val="nil"/>
              <w:left w:val="nil"/>
              <w:bottom w:val="nil"/>
              <w:right w:val="nil"/>
            </w:tcBorders>
            <w:shd w:val="clear" w:color="auto" w:fill="auto"/>
            <w:noWrap/>
            <w:vAlign w:val="center"/>
            <w:hideMark/>
          </w:tcPr>
          <w:p w14:paraId="3E249E61" w14:textId="77777777" w:rsidR="00607F62" w:rsidRPr="00420C6E" w:rsidRDefault="00607F62" w:rsidP="00592C30">
            <w:pPr>
              <w:tabs>
                <w:tab w:val="clear" w:pos="794"/>
              </w:tabs>
              <w:spacing w:before="40" w:after="40" w:line="240" w:lineRule="exact"/>
              <w:jc w:val="right"/>
              <w:rPr>
                <w:i/>
                <w:iCs/>
                <w:sz w:val="20"/>
                <w:szCs w:val="26"/>
              </w:rPr>
            </w:pPr>
          </w:p>
        </w:tc>
        <w:tc>
          <w:tcPr>
            <w:tcW w:w="5954" w:type="dxa"/>
            <w:gridSpan w:val="3"/>
            <w:tcBorders>
              <w:top w:val="nil"/>
              <w:left w:val="nil"/>
              <w:bottom w:val="nil"/>
              <w:right w:val="nil"/>
            </w:tcBorders>
            <w:shd w:val="clear" w:color="auto" w:fill="auto"/>
            <w:noWrap/>
            <w:vAlign w:val="center"/>
            <w:hideMark/>
          </w:tcPr>
          <w:p w14:paraId="1DDCB872" w14:textId="77777777" w:rsidR="00607F62" w:rsidRPr="00420C6E" w:rsidRDefault="00607F62" w:rsidP="00592C30">
            <w:pPr>
              <w:tabs>
                <w:tab w:val="clear" w:pos="794"/>
                <w:tab w:val="left" w:pos="601"/>
              </w:tabs>
              <w:spacing w:before="40" w:after="40" w:line="240" w:lineRule="exact"/>
              <w:ind w:left="170"/>
              <w:jc w:val="left"/>
              <w:rPr>
                <w:i/>
                <w:iCs/>
                <w:sz w:val="20"/>
                <w:szCs w:val="26"/>
              </w:rPr>
            </w:pPr>
            <w:r w:rsidRPr="00420C6E">
              <w:rPr>
                <w:i/>
                <w:iCs/>
                <w:sz w:val="20"/>
                <w:szCs w:val="26"/>
                <w:rtl/>
              </w:rPr>
              <w:t>-</w:t>
            </w:r>
            <w:r w:rsidRPr="00420C6E">
              <w:rPr>
                <w:rFonts w:hint="cs"/>
                <w:i/>
                <w:iCs/>
                <w:sz w:val="20"/>
                <w:szCs w:val="26"/>
                <w:rtl/>
              </w:rPr>
              <w:tab/>
              <w:t>دائرة</w:t>
            </w:r>
            <w:r w:rsidRPr="00420C6E">
              <w:rPr>
                <w:i/>
                <w:iCs/>
                <w:sz w:val="20"/>
                <w:szCs w:val="26"/>
                <w:rtl/>
              </w:rPr>
              <w:t xml:space="preserve"> </w:t>
            </w:r>
            <w:r w:rsidRPr="00420C6E">
              <w:rPr>
                <w:rFonts w:hint="cs"/>
                <w:i/>
                <w:iCs/>
                <w:sz w:val="20"/>
                <w:szCs w:val="26"/>
                <w:rtl/>
              </w:rPr>
              <w:t>خدمات المعلومات</w:t>
            </w:r>
          </w:p>
        </w:tc>
        <w:tc>
          <w:tcPr>
            <w:tcW w:w="1143" w:type="dxa"/>
            <w:gridSpan w:val="2"/>
            <w:tcBorders>
              <w:top w:val="nil"/>
              <w:left w:val="single" w:sz="4" w:space="0" w:color="0070C0"/>
              <w:bottom w:val="nil"/>
              <w:right w:val="nil"/>
            </w:tcBorders>
            <w:shd w:val="clear" w:color="auto" w:fill="auto"/>
            <w:noWrap/>
            <w:vAlign w:val="center"/>
            <w:hideMark/>
          </w:tcPr>
          <w:p w14:paraId="379CB2A6"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37 590</w:t>
            </w:r>
          </w:p>
        </w:tc>
        <w:tc>
          <w:tcPr>
            <w:tcW w:w="1136" w:type="dxa"/>
            <w:gridSpan w:val="2"/>
            <w:tcBorders>
              <w:top w:val="nil"/>
              <w:left w:val="nil"/>
              <w:bottom w:val="nil"/>
              <w:right w:val="nil"/>
            </w:tcBorders>
            <w:shd w:val="clear" w:color="auto" w:fill="auto"/>
            <w:noWrap/>
            <w:vAlign w:val="center"/>
            <w:hideMark/>
          </w:tcPr>
          <w:p w14:paraId="117E5DDA"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40 147</w:t>
            </w:r>
          </w:p>
        </w:tc>
        <w:tc>
          <w:tcPr>
            <w:tcW w:w="844" w:type="dxa"/>
            <w:gridSpan w:val="2"/>
            <w:tcBorders>
              <w:top w:val="nil"/>
              <w:left w:val="nil"/>
              <w:bottom w:val="nil"/>
              <w:right w:val="nil"/>
            </w:tcBorders>
            <w:shd w:val="clear" w:color="auto" w:fill="auto"/>
            <w:noWrap/>
            <w:vAlign w:val="center"/>
            <w:hideMark/>
          </w:tcPr>
          <w:p w14:paraId="37E33BFA"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19 814</w:t>
            </w:r>
          </w:p>
        </w:tc>
        <w:tc>
          <w:tcPr>
            <w:tcW w:w="844" w:type="dxa"/>
            <w:tcBorders>
              <w:top w:val="nil"/>
              <w:left w:val="nil"/>
              <w:bottom w:val="nil"/>
              <w:right w:val="nil"/>
            </w:tcBorders>
            <w:shd w:val="clear" w:color="auto" w:fill="auto"/>
            <w:noWrap/>
            <w:vAlign w:val="center"/>
            <w:hideMark/>
          </w:tcPr>
          <w:p w14:paraId="2380C01C"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19 814</w:t>
            </w:r>
          </w:p>
        </w:tc>
        <w:tc>
          <w:tcPr>
            <w:tcW w:w="1136" w:type="dxa"/>
            <w:gridSpan w:val="2"/>
            <w:tcBorders>
              <w:top w:val="nil"/>
              <w:left w:val="nil"/>
              <w:bottom w:val="nil"/>
              <w:right w:val="nil"/>
            </w:tcBorders>
            <w:shd w:val="clear" w:color="auto" w:fill="auto"/>
            <w:noWrap/>
            <w:vAlign w:val="center"/>
            <w:hideMark/>
          </w:tcPr>
          <w:p w14:paraId="1D56C74B" w14:textId="77777777" w:rsidR="00607F62" w:rsidRPr="00420C6E" w:rsidRDefault="00607F62" w:rsidP="00592C30">
            <w:pPr>
              <w:tabs>
                <w:tab w:val="clear" w:pos="794"/>
              </w:tabs>
              <w:spacing w:before="40" w:after="40" w:line="240" w:lineRule="exact"/>
              <w:rPr>
                <w:i/>
                <w:iCs/>
                <w:sz w:val="20"/>
                <w:szCs w:val="26"/>
              </w:rPr>
            </w:pPr>
            <w:r w:rsidRPr="00420C6E">
              <w:rPr>
                <w:i/>
                <w:iCs/>
                <w:sz w:val="20"/>
                <w:szCs w:val="26"/>
              </w:rPr>
              <w:t>39 628</w:t>
            </w:r>
          </w:p>
        </w:tc>
      </w:tr>
      <w:tr w:rsidR="00607F62" w:rsidRPr="00420C6E" w14:paraId="28EB6831" w14:textId="77777777" w:rsidTr="00607F62">
        <w:trPr>
          <w:jc w:val="center"/>
        </w:trPr>
        <w:tc>
          <w:tcPr>
            <w:tcW w:w="1508" w:type="dxa"/>
            <w:tcBorders>
              <w:top w:val="nil"/>
              <w:left w:val="nil"/>
              <w:bottom w:val="single" w:sz="4" w:space="0" w:color="auto"/>
              <w:right w:val="nil"/>
            </w:tcBorders>
            <w:shd w:val="clear" w:color="auto" w:fill="auto"/>
            <w:noWrap/>
            <w:vAlign w:val="center"/>
            <w:hideMark/>
          </w:tcPr>
          <w:p w14:paraId="1581E31F"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5954" w:type="dxa"/>
            <w:gridSpan w:val="3"/>
            <w:tcBorders>
              <w:top w:val="nil"/>
              <w:left w:val="nil"/>
              <w:bottom w:val="single" w:sz="4" w:space="0" w:color="auto"/>
              <w:right w:val="nil"/>
            </w:tcBorders>
            <w:shd w:val="clear" w:color="auto" w:fill="auto"/>
            <w:noWrap/>
            <w:vAlign w:val="center"/>
            <w:hideMark/>
          </w:tcPr>
          <w:p w14:paraId="32F2D2E3"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143" w:type="dxa"/>
            <w:gridSpan w:val="2"/>
            <w:tcBorders>
              <w:top w:val="nil"/>
              <w:left w:val="single" w:sz="4" w:space="0" w:color="0070C0"/>
              <w:bottom w:val="single" w:sz="4" w:space="0" w:color="auto"/>
              <w:right w:val="nil"/>
            </w:tcBorders>
            <w:shd w:val="clear" w:color="auto" w:fill="auto"/>
            <w:noWrap/>
            <w:vAlign w:val="center"/>
            <w:hideMark/>
          </w:tcPr>
          <w:p w14:paraId="289111E7" w14:textId="77777777" w:rsidR="00607F62" w:rsidRPr="00420C6E" w:rsidRDefault="00607F62" w:rsidP="00592C30">
            <w:pPr>
              <w:tabs>
                <w:tab w:val="clear" w:pos="794"/>
              </w:tabs>
              <w:spacing w:before="0" w:line="100" w:lineRule="exact"/>
              <w:rPr>
                <w:sz w:val="20"/>
                <w:szCs w:val="26"/>
              </w:rPr>
            </w:pPr>
            <w:r w:rsidRPr="00420C6E">
              <w:rPr>
                <w:sz w:val="20"/>
                <w:szCs w:val="26"/>
              </w:rPr>
              <w:t> </w:t>
            </w:r>
          </w:p>
        </w:tc>
        <w:tc>
          <w:tcPr>
            <w:tcW w:w="1136" w:type="dxa"/>
            <w:gridSpan w:val="2"/>
            <w:tcBorders>
              <w:top w:val="nil"/>
              <w:left w:val="nil"/>
              <w:bottom w:val="single" w:sz="4" w:space="0" w:color="auto"/>
              <w:right w:val="nil"/>
            </w:tcBorders>
            <w:shd w:val="clear" w:color="auto" w:fill="auto"/>
            <w:noWrap/>
            <w:vAlign w:val="center"/>
            <w:hideMark/>
          </w:tcPr>
          <w:p w14:paraId="606890AD" w14:textId="77777777" w:rsidR="00607F62" w:rsidRPr="00420C6E" w:rsidRDefault="00607F62" w:rsidP="00592C30">
            <w:pPr>
              <w:tabs>
                <w:tab w:val="clear" w:pos="794"/>
              </w:tabs>
              <w:spacing w:before="0" w:line="100" w:lineRule="exact"/>
              <w:rPr>
                <w:sz w:val="20"/>
                <w:szCs w:val="26"/>
              </w:rPr>
            </w:pPr>
            <w:r w:rsidRPr="00420C6E">
              <w:rPr>
                <w:sz w:val="20"/>
                <w:szCs w:val="26"/>
              </w:rPr>
              <w:t> </w:t>
            </w:r>
          </w:p>
        </w:tc>
        <w:tc>
          <w:tcPr>
            <w:tcW w:w="844" w:type="dxa"/>
            <w:gridSpan w:val="2"/>
            <w:tcBorders>
              <w:top w:val="nil"/>
              <w:left w:val="nil"/>
              <w:bottom w:val="single" w:sz="4" w:space="0" w:color="auto"/>
              <w:right w:val="nil"/>
            </w:tcBorders>
            <w:shd w:val="clear" w:color="auto" w:fill="auto"/>
            <w:noWrap/>
            <w:vAlign w:val="center"/>
            <w:hideMark/>
          </w:tcPr>
          <w:p w14:paraId="26831ACF" w14:textId="77777777" w:rsidR="00607F62" w:rsidRPr="00420C6E" w:rsidRDefault="00607F62" w:rsidP="00592C30">
            <w:pPr>
              <w:tabs>
                <w:tab w:val="clear" w:pos="794"/>
              </w:tabs>
              <w:spacing w:before="0" w:line="100" w:lineRule="exact"/>
              <w:rPr>
                <w:sz w:val="20"/>
                <w:szCs w:val="26"/>
              </w:rPr>
            </w:pPr>
            <w:r w:rsidRPr="00420C6E">
              <w:rPr>
                <w:sz w:val="20"/>
                <w:szCs w:val="26"/>
              </w:rPr>
              <w:t> </w:t>
            </w:r>
          </w:p>
        </w:tc>
        <w:tc>
          <w:tcPr>
            <w:tcW w:w="844" w:type="dxa"/>
            <w:tcBorders>
              <w:top w:val="nil"/>
              <w:left w:val="nil"/>
              <w:bottom w:val="single" w:sz="4" w:space="0" w:color="auto"/>
              <w:right w:val="nil"/>
            </w:tcBorders>
            <w:shd w:val="clear" w:color="auto" w:fill="auto"/>
            <w:noWrap/>
            <w:vAlign w:val="center"/>
            <w:hideMark/>
          </w:tcPr>
          <w:p w14:paraId="0EA84880" w14:textId="77777777" w:rsidR="00607F62" w:rsidRPr="00420C6E" w:rsidRDefault="00607F62" w:rsidP="00592C30">
            <w:pPr>
              <w:tabs>
                <w:tab w:val="clear" w:pos="794"/>
              </w:tabs>
              <w:spacing w:before="0" w:line="100" w:lineRule="exact"/>
              <w:rPr>
                <w:sz w:val="20"/>
                <w:szCs w:val="26"/>
              </w:rPr>
            </w:pPr>
            <w:r w:rsidRPr="00420C6E">
              <w:rPr>
                <w:sz w:val="20"/>
                <w:szCs w:val="26"/>
              </w:rPr>
              <w:t> </w:t>
            </w:r>
          </w:p>
        </w:tc>
        <w:tc>
          <w:tcPr>
            <w:tcW w:w="1136" w:type="dxa"/>
            <w:gridSpan w:val="2"/>
            <w:tcBorders>
              <w:top w:val="nil"/>
              <w:left w:val="nil"/>
              <w:bottom w:val="single" w:sz="4" w:space="0" w:color="auto"/>
              <w:right w:val="nil"/>
            </w:tcBorders>
            <w:shd w:val="clear" w:color="auto" w:fill="auto"/>
            <w:noWrap/>
            <w:vAlign w:val="center"/>
            <w:hideMark/>
          </w:tcPr>
          <w:p w14:paraId="68F20D0C" w14:textId="77777777" w:rsidR="00607F62" w:rsidRPr="00420C6E" w:rsidRDefault="00607F62" w:rsidP="00592C30">
            <w:pPr>
              <w:tabs>
                <w:tab w:val="clear" w:pos="794"/>
              </w:tabs>
              <w:spacing w:before="0" w:line="100" w:lineRule="exact"/>
              <w:rPr>
                <w:sz w:val="20"/>
                <w:szCs w:val="26"/>
              </w:rPr>
            </w:pPr>
            <w:r w:rsidRPr="00420C6E">
              <w:rPr>
                <w:sz w:val="20"/>
                <w:szCs w:val="26"/>
              </w:rPr>
              <w:t> </w:t>
            </w:r>
          </w:p>
        </w:tc>
      </w:tr>
      <w:tr w:rsidR="00607F62" w:rsidRPr="00420C6E" w14:paraId="76F7B370" w14:textId="77777777" w:rsidTr="00607F62">
        <w:trPr>
          <w:jc w:val="center"/>
        </w:trPr>
        <w:tc>
          <w:tcPr>
            <w:tcW w:w="1508" w:type="dxa"/>
            <w:tcBorders>
              <w:top w:val="nil"/>
              <w:left w:val="nil"/>
              <w:bottom w:val="nil"/>
              <w:right w:val="nil"/>
            </w:tcBorders>
            <w:shd w:val="clear" w:color="auto" w:fill="auto"/>
            <w:noWrap/>
            <w:vAlign w:val="center"/>
            <w:hideMark/>
          </w:tcPr>
          <w:p w14:paraId="6A08E9AE" w14:textId="77777777" w:rsidR="00607F62" w:rsidRPr="00420C6E" w:rsidRDefault="00607F62" w:rsidP="00592C30">
            <w:pPr>
              <w:tabs>
                <w:tab w:val="clear" w:pos="794"/>
              </w:tabs>
              <w:spacing w:before="40" w:after="40" w:line="240" w:lineRule="exact"/>
              <w:jc w:val="left"/>
              <w:rPr>
                <w:b/>
                <w:bCs/>
                <w:sz w:val="20"/>
                <w:szCs w:val="26"/>
              </w:rPr>
            </w:pPr>
            <w:r w:rsidRPr="00420C6E">
              <w:rPr>
                <w:rFonts w:hint="cs"/>
                <w:b/>
                <w:bCs/>
                <w:sz w:val="20"/>
                <w:szCs w:val="26"/>
                <w:rtl/>
              </w:rPr>
              <w:t>المجموع</w:t>
            </w:r>
          </w:p>
        </w:tc>
        <w:tc>
          <w:tcPr>
            <w:tcW w:w="5954" w:type="dxa"/>
            <w:gridSpan w:val="3"/>
            <w:tcBorders>
              <w:top w:val="nil"/>
              <w:left w:val="nil"/>
              <w:bottom w:val="nil"/>
              <w:right w:val="nil"/>
            </w:tcBorders>
            <w:shd w:val="clear" w:color="auto" w:fill="auto"/>
            <w:noWrap/>
            <w:vAlign w:val="center"/>
            <w:hideMark/>
          </w:tcPr>
          <w:p w14:paraId="72F995CB" w14:textId="77777777" w:rsidR="00607F62" w:rsidRPr="00420C6E" w:rsidRDefault="00607F62" w:rsidP="00592C30">
            <w:pPr>
              <w:tabs>
                <w:tab w:val="clear" w:pos="794"/>
              </w:tabs>
              <w:spacing w:before="40" w:after="40" w:line="240" w:lineRule="exact"/>
              <w:jc w:val="left"/>
              <w:rPr>
                <w:b/>
                <w:bCs/>
                <w:sz w:val="20"/>
                <w:szCs w:val="26"/>
              </w:rPr>
            </w:pPr>
          </w:p>
        </w:tc>
        <w:tc>
          <w:tcPr>
            <w:tcW w:w="1143" w:type="dxa"/>
            <w:gridSpan w:val="2"/>
            <w:tcBorders>
              <w:top w:val="nil"/>
              <w:left w:val="single" w:sz="4" w:space="0" w:color="0070C0"/>
              <w:bottom w:val="nil"/>
              <w:right w:val="nil"/>
            </w:tcBorders>
            <w:shd w:val="clear" w:color="auto" w:fill="auto"/>
            <w:noWrap/>
            <w:vAlign w:val="center"/>
            <w:hideMark/>
          </w:tcPr>
          <w:p w14:paraId="6BF487ED" w14:textId="77777777" w:rsidR="00607F62" w:rsidRPr="00420C6E" w:rsidRDefault="00607F62" w:rsidP="00592C30">
            <w:pPr>
              <w:tabs>
                <w:tab w:val="clear" w:pos="794"/>
              </w:tabs>
              <w:spacing w:before="40" w:after="40" w:line="240" w:lineRule="exact"/>
              <w:rPr>
                <w:b/>
                <w:bCs/>
                <w:sz w:val="20"/>
                <w:szCs w:val="26"/>
              </w:rPr>
            </w:pPr>
            <w:r w:rsidRPr="00420C6E">
              <w:rPr>
                <w:b/>
                <w:bCs/>
                <w:sz w:val="20"/>
                <w:szCs w:val="26"/>
              </w:rPr>
              <w:t>166 856</w:t>
            </w:r>
          </w:p>
        </w:tc>
        <w:tc>
          <w:tcPr>
            <w:tcW w:w="1136" w:type="dxa"/>
            <w:gridSpan w:val="2"/>
            <w:tcBorders>
              <w:top w:val="nil"/>
              <w:left w:val="nil"/>
              <w:bottom w:val="nil"/>
              <w:right w:val="nil"/>
            </w:tcBorders>
            <w:shd w:val="clear" w:color="auto" w:fill="auto"/>
            <w:noWrap/>
            <w:vAlign w:val="center"/>
            <w:hideMark/>
          </w:tcPr>
          <w:p w14:paraId="1F0F809E" w14:textId="77777777" w:rsidR="00607F62" w:rsidRPr="00420C6E" w:rsidRDefault="00607F62" w:rsidP="00592C30">
            <w:pPr>
              <w:tabs>
                <w:tab w:val="clear" w:pos="794"/>
              </w:tabs>
              <w:spacing w:before="40" w:after="40" w:line="240" w:lineRule="exact"/>
              <w:rPr>
                <w:b/>
                <w:bCs/>
                <w:sz w:val="20"/>
                <w:szCs w:val="26"/>
              </w:rPr>
            </w:pPr>
            <w:r w:rsidRPr="00420C6E">
              <w:rPr>
                <w:b/>
                <w:bCs/>
                <w:sz w:val="20"/>
                <w:szCs w:val="26"/>
              </w:rPr>
              <w:t>181 484</w:t>
            </w:r>
          </w:p>
        </w:tc>
        <w:tc>
          <w:tcPr>
            <w:tcW w:w="844" w:type="dxa"/>
            <w:gridSpan w:val="2"/>
            <w:tcBorders>
              <w:top w:val="nil"/>
              <w:left w:val="nil"/>
              <w:bottom w:val="nil"/>
              <w:right w:val="nil"/>
            </w:tcBorders>
            <w:shd w:val="clear" w:color="auto" w:fill="auto"/>
            <w:noWrap/>
            <w:vAlign w:val="center"/>
            <w:hideMark/>
          </w:tcPr>
          <w:p w14:paraId="30C5E812" w14:textId="77777777" w:rsidR="00607F62" w:rsidRPr="00420C6E" w:rsidRDefault="00607F62" w:rsidP="00592C30">
            <w:pPr>
              <w:tabs>
                <w:tab w:val="clear" w:pos="794"/>
              </w:tabs>
              <w:spacing w:before="40" w:after="40" w:line="240" w:lineRule="exact"/>
              <w:rPr>
                <w:b/>
                <w:bCs/>
                <w:sz w:val="20"/>
                <w:szCs w:val="26"/>
              </w:rPr>
            </w:pPr>
            <w:r w:rsidRPr="00420C6E">
              <w:rPr>
                <w:b/>
                <w:bCs/>
                <w:sz w:val="20"/>
                <w:szCs w:val="26"/>
              </w:rPr>
              <w:t>91 920</w:t>
            </w:r>
          </w:p>
        </w:tc>
        <w:tc>
          <w:tcPr>
            <w:tcW w:w="844" w:type="dxa"/>
            <w:tcBorders>
              <w:top w:val="nil"/>
              <w:left w:val="nil"/>
              <w:bottom w:val="nil"/>
              <w:right w:val="nil"/>
            </w:tcBorders>
            <w:shd w:val="clear" w:color="auto" w:fill="auto"/>
            <w:noWrap/>
            <w:vAlign w:val="center"/>
            <w:hideMark/>
          </w:tcPr>
          <w:p w14:paraId="3364B6A2" w14:textId="77777777" w:rsidR="00607F62" w:rsidRPr="00420C6E" w:rsidRDefault="00607F62" w:rsidP="00592C30">
            <w:pPr>
              <w:tabs>
                <w:tab w:val="clear" w:pos="794"/>
              </w:tabs>
              <w:spacing w:before="40" w:after="40" w:line="240" w:lineRule="exact"/>
              <w:rPr>
                <w:b/>
                <w:bCs/>
                <w:sz w:val="20"/>
                <w:szCs w:val="26"/>
              </w:rPr>
            </w:pPr>
            <w:r w:rsidRPr="00420C6E">
              <w:rPr>
                <w:b/>
                <w:bCs/>
                <w:sz w:val="20"/>
                <w:szCs w:val="26"/>
              </w:rPr>
              <w:t>91 924</w:t>
            </w:r>
          </w:p>
        </w:tc>
        <w:tc>
          <w:tcPr>
            <w:tcW w:w="1136" w:type="dxa"/>
            <w:gridSpan w:val="2"/>
            <w:tcBorders>
              <w:top w:val="nil"/>
              <w:left w:val="nil"/>
              <w:bottom w:val="nil"/>
              <w:right w:val="nil"/>
            </w:tcBorders>
            <w:shd w:val="clear" w:color="auto" w:fill="auto"/>
            <w:noWrap/>
            <w:vAlign w:val="center"/>
            <w:hideMark/>
          </w:tcPr>
          <w:p w14:paraId="39BF3241" w14:textId="77777777" w:rsidR="00607F62" w:rsidRPr="00420C6E" w:rsidRDefault="00607F62" w:rsidP="00592C30">
            <w:pPr>
              <w:tabs>
                <w:tab w:val="clear" w:pos="794"/>
              </w:tabs>
              <w:spacing w:before="40" w:after="40" w:line="240" w:lineRule="exact"/>
              <w:rPr>
                <w:b/>
                <w:bCs/>
                <w:sz w:val="20"/>
                <w:szCs w:val="26"/>
              </w:rPr>
            </w:pPr>
            <w:r w:rsidRPr="00420C6E">
              <w:rPr>
                <w:b/>
                <w:bCs/>
                <w:sz w:val="20"/>
                <w:szCs w:val="26"/>
              </w:rPr>
              <w:t>183 844</w:t>
            </w:r>
          </w:p>
        </w:tc>
      </w:tr>
      <w:tr w:rsidR="00607F62" w:rsidRPr="00420C6E" w14:paraId="47A23256" w14:textId="77777777" w:rsidTr="00607F62">
        <w:trPr>
          <w:jc w:val="center"/>
        </w:trPr>
        <w:tc>
          <w:tcPr>
            <w:tcW w:w="1508" w:type="dxa"/>
            <w:tcBorders>
              <w:top w:val="nil"/>
              <w:left w:val="nil"/>
              <w:bottom w:val="nil"/>
              <w:right w:val="nil"/>
            </w:tcBorders>
            <w:shd w:val="clear" w:color="auto" w:fill="auto"/>
            <w:noWrap/>
            <w:vAlign w:val="center"/>
            <w:hideMark/>
          </w:tcPr>
          <w:p w14:paraId="17ABC900" w14:textId="77777777" w:rsidR="00607F62" w:rsidRPr="00420C6E" w:rsidRDefault="00607F62" w:rsidP="00592C30">
            <w:pPr>
              <w:tabs>
                <w:tab w:val="clear" w:pos="794"/>
              </w:tabs>
              <w:spacing w:before="0" w:line="100" w:lineRule="exact"/>
              <w:jc w:val="right"/>
              <w:rPr>
                <w:b/>
                <w:bCs/>
                <w:sz w:val="20"/>
                <w:szCs w:val="26"/>
              </w:rPr>
            </w:pPr>
          </w:p>
        </w:tc>
        <w:tc>
          <w:tcPr>
            <w:tcW w:w="5954" w:type="dxa"/>
            <w:gridSpan w:val="3"/>
            <w:tcBorders>
              <w:top w:val="nil"/>
              <w:left w:val="nil"/>
              <w:bottom w:val="nil"/>
              <w:right w:val="nil"/>
            </w:tcBorders>
            <w:shd w:val="clear" w:color="auto" w:fill="auto"/>
            <w:noWrap/>
            <w:vAlign w:val="center"/>
            <w:hideMark/>
          </w:tcPr>
          <w:p w14:paraId="344ABB79" w14:textId="77777777" w:rsidR="00607F62" w:rsidRPr="00420C6E" w:rsidRDefault="00607F62" w:rsidP="00592C30">
            <w:pPr>
              <w:tabs>
                <w:tab w:val="clear" w:pos="794"/>
              </w:tabs>
              <w:spacing w:before="0" w:line="100" w:lineRule="exact"/>
              <w:jc w:val="left"/>
              <w:rPr>
                <w:sz w:val="20"/>
                <w:szCs w:val="26"/>
              </w:rPr>
            </w:pPr>
          </w:p>
        </w:tc>
        <w:tc>
          <w:tcPr>
            <w:tcW w:w="1143" w:type="dxa"/>
            <w:gridSpan w:val="2"/>
            <w:tcBorders>
              <w:top w:val="nil"/>
              <w:left w:val="nil"/>
              <w:bottom w:val="nil"/>
              <w:right w:val="nil"/>
            </w:tcBorders>
            <w:shd w:val="clear" w:color="auto" w:fill="auto"/>
            <w:noWrap/>
            <w:vAlign w:val="center"/>
            <w:hideMark/>
          </w:tcPr>
          <w:p w14:paraId="3206ECD2" w14:textId="77777777" w:rsidR="00607F62" w:rsidRPr="00420C6E" w:rsidRDefault="00607F62" w:rsidP="00592C30">
            <w:pPr>
              <w:tabs>
                <w:tab w:val="clear" w:pos="794"/>
              </w:tabs>
              <w:spacing w:before="0" w:line="100" w:lineRule="exact"/>
              <w:jc w:val="left"/>
              <w:rPr>
                <w:sz w:val="20"/>
                <w:szCs w:val="26"/>
              </w:rPr>
            </w:pPr>
          </w:p>
        </w:tc>
        <w:tc>
          <w:tcPr>
            <w:tcW w:w="1136" w:type="dxa"/>
            <w:gridSpan w:val="2"/>
            <w:tcBorders>
              <w:top w:val="nil"/>
              <w:left w:val="nil"/>
              <w:bottom w:val="nil"/>
              <w:right w:val="nil"/>
            </w:tcBorders>
            <w:shd w:val="clear" w:color="auto" w:fill="auto"/>
            <w:noWrap/>
            <w:vAlign w:val="center"/>
            <w:hideMark/>
          </w:tcPr>
          <w:p w14:paraId="4EB8024A" w14:textId="77777777" w:rsidR="00607F62" w:rsidRPr="00420C6E" w:rsidRDefault="00607F62" w:rsidP="00592C30">
            <w:pPr>
              <w:tabs>
                <w:tab w:val="clear" w:pos="794"/>
              </w:tabs>
              <w:spacing w:before="0" w:line="100" w:lineRule="exact"/>
              <w:jc w:val="left"/>
              <w:rPr>
                <w:sz w:val="20"/>
                <w:szCs w:val="26"/>
              </w:rPr>
            </w:pPr>
          </w:p>
        </w:tc>
        <w:tc>
          <w:tcPr>
            <w:tcW w:w="844" w:type="dxa"/>
            <w:gridSpan w:val="2"/>
            <w:tcBorders>
              <w:top w:val="nil"/>
              <w:left w:val="nil"/>
              <w:bottom w:val="nil"/>
              <w:right w:val="nil"/>
            </w:tcBorders>
            <w:shd w:val="clear" w:color="auto" w:fill="auto"/>
            <w:noWrap/>
            <w:vAlign w:val="center"/>
            <w:hideMark/>
          </w:tcPr>
          <w:p w14:paraId="043CAE19" w14:textId="77777777" w:rsidR="00607F62" w:rsidRPr="00420C6E" w:rsidRDefault="00607F62" w:rsidP="00592C30">
            <w:pPr>
              <w:tabs>
                <w:tab w:val="clear" w:pos="794"/>
              </w:tabs>
              <w:spacing w:before="0" w:line="100" w:lineRule="exact"/>
              <w:jc w:val="left"/>
              <w:rPr>
                <w:sz w:val="20"/>
                <w:szCs w:val="26"/>
              </w:rPr>
            </w:pPr>
          </w:p>
        </w:tc>
        <w:tc>
          <w:tcPr>
            <w:tcW w:w="844" w:type="dxa"/>
            <w:tcBorders>
              <w:top w:val="nil"/>
              <w:left w:val="nil"/>
              <w:bottom w:val="nil"/>
              <w:right w:val="nil"/>
            </w:tcBorders>
            <w:shd w:val="clear" w:color="auto" w:fill="auto"/>
            <w:noWrap/>
            <w:vAlign w:val="center"/>
            <w:hideMark/>
          </w:tcPr>
          <w:p w14:paraId="26EFA710" w14:textId="77777777" w:rsidR="00607F62" w:rsidRPr="00420C6E" w:rsidRDefault="00607F62" w:rsidP="00592C30">
            <w:pPr>
              <w:tabs>
                <w:tab w:val="clear" w:pos="794"/>
              </w:tabs>
              <w:spacing w:before="0" w:line="100" w:lineRule="exact"/>
              <w:jc w:val="left"/>
              <w:rPr>
                <w:sz w:val="20"/>
                <w:szCs w:val="26"/>
              </w:rPr>
            </w:pPr>
          </w:p>
        </w:tc>
        <w:tc>
          <w:tcPr>
            <w:tcW w:w="1136" w:type="dxa"/>
            <w:gridSpan w:val="2"/>
            <w:tcBorders>
              <w:top w:val="nil"/>
              <w:left w:val="nil"/>
              <w:bottom w:val="nil"/>
              <w:right w:val="nil"/>
            </w:tcBorders>
            <w:shd w:val="clear" w:color="auto" w:fill="auto"/>
            <w:noWrap/>
            <w:vAlign w:val="center"/>
            <w:hideMark/>
          </w:tcPr>
          <w:p w14:paraId="52E8CA35" w14:textId="77777777" w:rsidR="00607F62" w:rsidRPr="00420C6E" w:rsidRDefault="00607F62" w:rsidP="00592C30">
            <w:pPr>
              <w:tabs>
                <w:tab w:val="clear" w:pos="794"/>
              </w:tabs>
              <w:spacing w:before="0" w:line="100" w:lineRule="exact"/>
              <w:jc w:val="left"/>
              <w:rPr>
                <w:sz w:val="20"/>
                <w:szCs w:val="26"/>
              </w:rPr>
            </w:pPr>
          </w:p>
        </w:tc>
      </w:tr>
      <w:tr w:rsidR="00607F62" w:rsidRPr="00420C6E" w14:paraId="139DA111" w14:textId="77777777" w:rsidTr="00607F62">
        <w:trPr>
          <w:jc w:val="center"/>
        </w:trPr>
        <w:tc>
          <w:tcPr>
            <w:tcW w:w="12565" w:type="dxa"/>
            <w:gridSpan w:val="13"/>
            <w:tcBorders>
              <w:top w:val="nil"/>
              <w:left w:val="nil"/>
              <w:bottom w:val="nil"/>
              <w:right w:val="nil"/>
            </w:tcBorders>
            <w:shd w:val="clear" w:color="000000" w:fill="FFFFFF"/>
            <w:noWrap/>
            <w:vAlign w:val="center"/>
            <w:hideMark/>
          </w:tcPr>
          <w:p w14:paraId="3471FA57" w14:textId="77777777" w:rsidR="00607F62" w:rsidRPr="00420C6E" w:rsidRDefault="00607F62" w:rsidP="00AE235D">
            <w:pPr>
              <w:tabs>
                <w:tab w:val="clear" w:pos="794"/>
                <w:tab w:val="clear" w:pos="1191"/>
                <w:tab w:val="clear" w:pos="1588"/>
                <w:tab w:val="clear" w:pos="1985"/>
              </w:tabs>
              <w:spacing w:before="40" w:after="40" w:line="240" w:lineRule="exact"/>
              <w:jc w:val="left"/>
              <w:rPr>
                <w:sz w:val="20"/>
                <w:szCs w:val="26"/>
              </w:rPr>
            </w:pPr>
            <w:r w:rsidRPr="00420C6E">
              <w:rPr>
                <w:sz w:val="20"/>
                <w:szCs w:val="26"/>
              </w:rPr>
              <w:t>(*</w:t>
            </w:r>
            <w:r w:rsidRPr="00420C6E">
              <w:rPr>
                <w:sz w:val="20"/>
                <w:szCs w:val="26"/>
                <w:rtl/>
                <w:lang w:bidi="ar-EG"/>
              </w:rPr>
              <w:tab/>
            </w:r>
            <w:r w:rsidRPr="00420C6E">
              <w:rPr>
                <w:rFonts w:hint="cs"/>
                <w:sz w:val="20"/>
                <w:szCs w:val="26"/>
                <w:rtl/>
                <w:lang w:bidi="ar-EG"/>
              </w:rPr>
              <w:t>بما في ذلك شعبة إدارة المرافق ووحدة الشؤون القانونية والمراجع الداخلي للحسابات</w:t>
            </w:r>
          </w:p>
        </w:tc>
      </w:tr>
    </w:tbl>
    <w:p w14:paraId="2138CB44" w14:textId="77777777" w:rsidR="00607F62" w:rsidRPr="00420C6E" w:rsidRDefault="00607F62" w:rsidP="00607F62">
      <w:pPr>
        <w:rPr>
          <w:rtl/>
          <w:lang w:bidi="ar-EG"/>
        </w:rPr>
      </w:pPr>
      <w:r w:rsidRPr="00420C6E">
        <w:rPr>
          <w:rtl/>
          <w:lang w:bidi="ar-EG"/>
        </w:rPr>
        <w:br w:type="page"/>
      </w:r>
    </w:p>
    <w:tbl>
      <w:tblPr>
        <w:bidiVisual/>
        <w:tblW w:w="5000" w:type="pct"/>
        <w:jc w:val="center"/>
        <w:tblLook w:val="04A0" w:firstRow="1" w:lastRow="0" w:firstColumn="1" w:lastColumn="0" w:noHBand="0" w:noVBand="1"/>
      </w:tblPr>
      <w:tblGrid>
        <w:gridCol w:w="3139"/>
        <w:gridCol w:w="830"/>
        <w:gridCol w:w="953"/>
        <w:gridCol w:w="740"/>
        <w:gridCol w:w="1004"/>
        <w:gridCol w:w="972"/>
        <w:gridCol w:w="847"/>
        <w:gridCol w:w="1005"/>
        <w:gridCol w:w="986"/>
        <w:gridCol w:w="969"/>
        <w:gridCol w:w="969"/>
        <w:gridCol w:w="1018"/>
        <w:gridCol w:w="850"/>
      </w:tblGrid>
      <w:tr w:rsidR="00607F62" w:rsidRPr="00420C6E" w14:paraId="51E39FAC" w14:textId="77777777" w:rsidTr="00F5182B">
        <w:trPr>
          <w:jc w:val="center"/>
        </w:trPr>
        <w:tc>
          <w:tcPr>
            <w:tcW w:w="14282" w:type="dxa"/>
            <w:gridSpan w:val="13"/>
            <w:tcBorders>
              <w:top w:val="nil"/>
              <w:left w:val="nil"/>
              <w:bottom w:val="nil"/>
              <w:right w:val="nil"/>
            </w:tcBorders>
            <w:shd w:val="clear" w:color="auto" w:fill="auto"/>
            <w:noWrap/>
            <w:vAlign w:val="center"/>
            <w:hideMark/>
          </w:tcPr>
          <w:p w14:paraId="1ADAAB20" w14:textId="2A9D8228" w:rsidR="00607F62" w:rsidRPr="00420C6E" w:rsidRDefault="00607F62" w:rsidP="00592C30">
            <w:pPr>
              <w:pStyle w:val="TableNo1"/>
              <w:rPr>
                <w:sz w:val="20"/>
                <w:szCs w:val="26"/>
              </w:rPr>
            </w:pPr>
            <w:bookmarkStart w:id="32" w:name="_Toc7432947"/>
            <w:r w:rsidRPr="00420C6E">
              <w:rPr>
                <w:rFonts w:hint="cs"/>
                <w:rtl/>
              </w:rPr>
              <w:lastRenderedPageBreak/>
              <w:t xml:space="preserve">الجدول </w:t>
            </w:r>
            <w:r w:rsidRPr="00420C6E">
              <w:t>4</w:t>
            </w:r>
            <w:bookmarkEnd w:id="32"/>
          </w:p>
        </w:tc>
      </w:tr>
      <w:tr w:rsidR="00607F62" w:rsidRPr="00420C6E" w14:paraId="307190FE" w14:textId="77777777" w:rsidTr="00F5182B">
        <w:trPr>
          <w:jc w:val="center"/>
        </w:trPr>
        <w:tc>
          <w:tcPr>
            <w:tcW w:w="14282" w:type="dxa"/>
            <w:gridSpan w:val="13"/>
            <w:tcBorders>
              <w:top w:val="nil"/>
              <w:left w:val="nil"/>
              <w:bottom w:val="nil"/>
              <w:right w:val="nil"/>
            </w:tcBorders>
            <w:shd w:val="clear" w:color="auto" w:fill="auto"/>
            <w:noWrap/>
            <w:vAlign w:val="center"/>
            <w:hideMark/>
          </w:tcPr>
          <w:p w14:paraId="24717A67" w14:textId="795BA154" w:rsidR="00607F62" w:rsidRPr="00480BE3" w:rsidRDefault="00607F62" w:rsidP="00607F62">
            <w:pPr>
              <w:pStyle w:val="Tabletitle0"/>
              <w:jc w:val="left"/>
              <w:rPr>
                <w:b w:val="0"/>
                <w:bCs w:val="0"/>
                <w:i/>
                <w:iCs/>
                <w:color w:val="002060"/>
                <w:sz w:val="26"/>
                <w:szCs w:val="36"/>
              </w:rPr>
            </w:pPr>
            <w:bookmarkStart w:id="33" w:name="_Toc7432948"/>
            <w:r w:rsidRPr="00480BE3">
              <w:rPr>
                <w:rFonts w:hint="cs"/>
                <w:i/>
                <w:iCs/>
                <w:color w:val="002060"/>
                <w:sz w:val="26"/>
                <w:szCs w:val="36"/>
                <w:rtl/>
              </w:rPr>
              <w:t xml:space="preserve">الأمانة العامة </w:t>
            </w:r>
            <w:r w:rsidRPr="00480BE3">
              <w:rPr>
                <w:i/>
                <w:iCs/>
                <w:color w:val="002060"/>
                <w:sz w:val="26"/>
                <w:szCs w:val="36"/>
              </w:rPr>
              <w:t>2021-2020</w:t>
            </w:r>
            <w:bookmarkEnd w:id="33"/>
          </w:p>
        </w:tc>
      </w:tr>
      <w:tr w:rsidR="00607F62" w:rsidRPr="00420C6E" w14:paraId="5B3682AC" w14:textId="77777777" w:rsidTr="00F5182B">
        <w:trPr>
          <w:jc w:val="center"/>
        </w:trPr>
        <w:tc>
          <w:tcPr>
            <w:tcW w:w="14282" w:type="dxa"/>
            <w:gridSpan w:val="13"/>
            <w:tcBorders>
              <w:top w:val="nil"/>
              <w:left w:val="nil"/>
              <w:bottom w:val="nil"/>
              <w:right w:val="nil"/>
            </w:tcBorders>
            <w:shd w:val="clear" w:color="auto" w:fill="auto"/>
            <w:noWrap/>
            <w:vAlign w:val="center"/>
            <w:hideMark/>
          </w:tcPr>
          <w:p w14:paraId="0FD4365F" w14:textId="77777777" w:rsidR="00607F62" w:rsidRPr="00420C6E" w:rsidRDefault="00607F62" w:rsidP="00592C30">
            <w:pPr>
              <w:tabs>
                <w:tab w:val="clear" w:pos="794"/>
              </w:tabs>
              <w:spacing w:before="60" w:after="60" w:line="300" w:lineRule="exact"/>
              <w:jc w:val="left"/>
              <w:rPr>
                <w:sz w:val="28"/>
                <w:szCs w:val="36"/>
              </w:rPr>
            </w:pPr>
            <w:r w:rsidRPr="000255F2">
              <w:rPr>
                <w:rFonts w:hint="cs"/>
                <w:b/>
                <w:bCs/>
                <w:i/>
                <w:iCs/>
                <w:color w:val="002060"/>
                <w:sz w:val="24"/>
                <w:szCs w:val="32"/>
                <w:rtl/>
              </w:rPr>
              <w:t>ال</w:t>
            </w:r>
            <w:r w:rsidRPr="000255F2">
              <w:rPr>
                <w:b/>
                <w:bCs/>
                <w:i/>
                <w:iCs/>
                <w:color w:val="002060"/>
                <w:sz w:val="24"/>
                <w:szCs w:val="32"/>
                <w:rtl/>
              </w:rPr>
              <w:t>نفقات ال</w:t>
            </w:r>
            <w:r w:rsidRPr="000255F2">
              <w:rPr>
                <w:rFonts w:hint="cs"/>
                <w:b/>
                <w:bCs/>
                <w:i/>
                <w:iCs/>
                <w:color w:val="002060"/>
                <w:sz w:val="24"/>
                <w:szCs w:val="32"/>
                <w:rtl/>
              </w:rPr>
              <w:t>مخططة</w:t>
            </w:r>
            <w:r w:rsidRPr="000255F2">
              <w:rPr>
                <w:b/>
                <w:bCs/>
                <w:i/>
                <w:iCs/>
                <w:color w:val="002060"/>
                <w:sz w:val="24"/>
                <w:szCs w:val="32"/>
                <w:rtl/>
              </w:rPr>
              <w:t xml:space="preserve"> حسب الأبواب والفئات</w:t>
            </w:r>
          </w:p>
        </w:tc>
      </w:tr>
      <w:tr w:rsidR="00607F62" w:rsidRPr="00420C6E" w14:paraId="2EAF5AED" w14:textId="77777777" w:rsidTr="00F5182B">
        <w:trPr>
          <w:jc w:val="center"/>
        </w:trPr>
        <w:tc>
          <w:tcPr>
            <w:tcW w:w="3139" w:type="dxa"/>
            <w:tcBorders>
              <w:top w:val="nil"/>
              <w:left w:val="nil"/>
              <w:bottom w:val="nil"/>
              <w:right w:val="nil"/>
            </w:tcBorders>
            <w:shd w:val="clear" w:color="auto" w:fill="auto"/>
            <w:noWrap/>
            <w:vAlign w:val="center"/>
            <w:hideMark/>
          </w:tcPr>
          <w:p w14:paraId="553FE81C" w14:textId="77777777" w:rsidR="00607F62" w:rsidRPr="00420C6E" w:rsidRDefault="00607F62" w:rsidP="00592C30">
            <w:pPr>
              <w:tabs>
                <w:tab w:val="clear" w:pos="794"/>
              </w:tabs>
              <w:spacing w:before="0" w:line="240" w:lineRule="auto"/>
              <w:jc w:val="left"/>
              <w:rPr>
                <w:sz w:val="16"/>
                <w:szCs w:val="22"/>
              </w:rPr>
            </w:pPr>
          </w:p>
        </w:tc>
        <w:tc>
          <w:tcPr>
            <w:tcW w:w="11143" w:type="dxa"/>
            <w:gridSpan w:val="12"/>
            <w:tcBorders>
              <w:top w:val="nil"/>
              <w:left w:val="nil"/>
              <w:bottom w:val="nil"/>
              <w:right w:val="nil"/>
            </w:tcBorders>
            <w:shd w:val="clear" w:color="auto" w:fill="auto"/>
            <w:noWrap/>
            <w:vAlign w:val="center"/>
            <w:hideMark/>
          </w:tcPr>
          <w:p w14:paraId="0FB85C08" w14:textId="5192600B" w:rsidR="00607F62" w:rsidRPr="00420C6E" w:rsidRDefault="00607F62" w:rsidP="00592C30">
            <w:pPr>
              <w:tabs>
                <w:tab w:val="clear" w:pos="794"/>
              </w:tabs>
              <w:spacing w:before="40" w:after="40" w:line="240" w:lineRule="exact"/>
              <w:jc w:val="center"/>
              <w:rPr>
                <w:i/>
                <w:iCs/>
                <w:color w:val="002060"/>
                <w:sz w:val="16"/>
                <w:szCs w:val="22"/>
              </w:rPr>
            </w:pPr>
            <w:r w:rsidRPr="00420C6E">
              <w:rPr>
                <w:rFonts w:hint="cs"/>
                <w:i/>
                <w:iCs/>
                <w:color w:val="002060"/>
                <w:sz w:val="16"/>
                <w:szCs w:val="22"/>
                <w:rtl/>
              </w:rPr>
              <w:t>بآلاف الفرنكات السويسرية</w:t>
            </w:r>
          </w:p>
        </w:tc>
      </w:tr>
      <w:tr w:rsidR="00607F62" w:rsidRPr="00420C6E" w14:paraId="687BE6C5" w14:textId="77777777" w:rsidTr="00F5182B">
        <w:trPr>
          <w:jc w:val="center"/>
        </w:trPr>
        <w:tc>
          <w:tcPr>
            <w:tcW w:w="6666" w:type="dxa"/>
            <w:gridSpan w:val="5"/>
            <w:tcBorders>
              <w:top w:val="nil"/>
              <w:left w:val="nil"/>
              <w:bottom w:val="nil"/>
              <w:right w:val="nil"/>
            </w:tcBorders>
            <w:shd w:val="clear" w:color="auto" w:fill="auto"/>
            <w:noWrap/>
            <w:vAlign w:val="center"/>
            <w:hideMark/>
          </w:tcPr>
          <w:p w14:paraId="183FFC88" w14:textId="77777777" w:rsidR="00607F62" w:rsidRPr="00420C6E" w:rsidRDefault="00607F62" w:rsidP="00592C30">
            <w:pPr>
              <w:tabs>
                <w:tab w:val="clear" w:pos="794"/>
              </w:tabs>
              <w:spacing w:before="0" w:line="240" w:lineRule="auto"/>
              <w:jc w:val="center"/>
              <w:rPr>
                <w:sz w:val="16"/>
                <w:szCs w:val="22"/>
              </w:rPr>
            </w:pPr>
            <w:r w:rsidRPr="00420C6E">
              <w:rPr>
                <w:sz w:val="16"/>
                <w:szCs w:val="22"/>
              </w:rPr>
              <w:t xml:space="preserve"> </w:t>
            </w:r>
          </w:p>
        </w:tc>
        <w:tc>
          <w:tcPr>
            <w:tcW w:w="6766" w:type="dxa"/>
            <w:gridSpan w:val="7"/>
            <w:tcBorders>
              <w:top w:val="nil"/>
              <w:left w:val="nil"/>
              <w:bottom w:val="nil"/>
              <w:right w:val="nil"/>
            </w:tcBorders>
            <w:shd w:val="clear" w:color="auto" w:fill="auto"/>
            <w:noWrap/>
            <w:vAlign w:val="center"/>
            <w:hideMark/>
          </w:tcPr>
          <w:p w14:paraId="69C7BD5A" w14:textId="35F4B81D" w:rsidR="00607F62" w:rsidRPr="00420C6E" w:rsidRDefault="00607F62" w:rsidP="00592C30">
            <w:pPr>
              <w:tabs>
                <w:tab w:val="clear" w:pos="794"/>
              </w:tabs>
              <w:spacing w:before="0" w:line="240" w:lineRule="auto"/>
              <w:jc w:val="center"/>
              <w:rPr>
                <w:b/>
                <w:bCs/>
                <w:i/>
                <w:iCs/>
                <w:color w:val="002060"/>
                <w:sz w:val="16"/>
                <w:szCs w:val="22"/>
              </w:rPr>
            </w:pPr>
            <w:r w:rsidRPr="00420C6E">
              <w:rPr>
                <w:rFonts w:hint="cs"/>
                <w:b/>
                <w:bCs/>
                <w:i/>
                <w:iCs/>
                <w:color w:val="002060"/>
                <w:sz w:val="16"/>
                <w:szCs w:val="22"/>
                <w:rtl/>
              </w:rPr>
              <w:t>مكتب</w:t>
            </w:r>
            <w:r w:rsidRPr="00420C6E">
              <w:rPr>
                <w:b/>
                <w:bCs/>
                <w:i/>
                <w:iCs/>
                <w:color w:val="002060"/>
                <w:sz w:val="16"/>
                <w:szCs w:val="22"/>
                <w:rtl/>
              </w:rPr>
              <w:t xml:space="preserve"> </w:t>
            </w:r>
            <w:r w:rsidRPr="00420C6E">
              <w:rPr>
                <w:rFonts w:hint="cs"/>
                <w:b/>
                <w:bCs/>
                <w:i/>
                <w:iCs/>
                <w:color w:val="002060"/>
                <w:sz w:val="16"/>
                <w:szCs w:val="22"/>
                <w:rtl/>
              </w:rPr>
              <w:t>الأمين</w:t>
            </w:r>
            <w:r w:rsidRPr="00420C6E">
              <w:rPr>
                <w:b/>
                <w:bCs/>
                <w:i/>
                <w:iCs/>
                <w:color w:val="002060"/>
                <w:sz w:val="16"/>
                <w:szCs w:val="22"/>
                <w:rtl/>
              </w:rPr>
              <w:t xml:space="preserve"> </w:t>
            </w:r>
            <w:r w:rsidRPr="00420C6E">
              <w:rPr>
                <w:rFonts w:hint="cs"/>
                <w:b/>
                <w:bCs/>
                <w:i/>
                <w:iCs/>
                <w:color w:val="002060"/>
                <w:sz w:val="16"/>
                <w:szCs w:val="22"/>
                <w:rtl/>
              </w:rPr>
              <w:t>العام</w:t>
            </w:r>
            <w:r w:rsidRPr="00420C6E">
              <w:rPr>
                <w:b/>
                <w:bCs/>
                <w:i/>
                <w:iCs/>
                <w:color w:val="002060"/>
                <w:sz w:val="16"/>
                <w:szCs w:val="22"/>
                <w:rtl/>
              </w:rPr>
              <w:t xml:space="preserve"> </w:t>
            </w:r>
            <w:r w:rsidRPr="00420C6E">
              <w:rPr>
                <w:rFonts w:hint="cs"/>
                <w:b/>
                <w:bCs/>
                <w:i/>
                <w:iCs/>
                <w:color w:val="002060"/>
                <w:sz w:val="16"/>
                <w:szCs w:val="22"/>
                <w:rtl/>
              </w:rPr>
              <w:t>ودوائر</w:t>
            </w:r>
            <w:r w:rsidRPr="00420C6E">
              <w:rPr>
                <w:b/>
                <w:bCs/>
                <w:i/>
                <w:iCs/>
                <w:color w:val="002060"/>
                <w:sz w:val="16"/>
                <w:szCs w:val="22"/>
                <w:rtl/>
              </w:rPr>
              <w:t xml:space="preserve"> </w:t>
            </w:r>
            <w:r w:rsidRPr="00420C6E">
              <w:rPr>
                <w:rFonts w:hint="cs"/>
                <w:b/>
                <w:bCs/>
                <w:i/>
                <w:iCs/>
                <w:color w:val="002060"/>
                <w:sz w:val="16"/>
                <w:szCs w:val="22"/>
                <w:rtl/>
              </w:rPr>
              <w:t>الأمانة</w:t>
            </w:r>
            <w:r w:rsidRPr="00420C6E">
              <w:rPr>
                <w:b/>
                <w:bCs/>
                <w:i/>
                <w:iCs/>
                <w:color w:val="002060"/>
                <w:sz w:val="16"/>
                <w:szCs w:val="22"/>
                <w:rtl/>
              </w:rPr>
              <w:t xml:space="preserve"> </w:t>
            </w:r>
            <w:r w:rsidRPr="00420C6E">
              <w:rPr>
                <w:rFonts w:hint="cs"/>
                <w:b/>
                <w:bCs/>
                <w:i/>
                <w:iCs/>
                <w:color w:val="002060"/>
                <w:sz w:val="16"/>
                <w:szCs w:val="22"/>
                <w:rtl/>
              </w:rPr>
              <w:t>العامة</w:t>
            </w:r>
          </w:p>
        </w:tc>
        <w:tc>
          <w:tcPr>
            <w:tcW w:w="850" w:type="dxa"/>
            <w:tcBorders>
              <w:top w:val="nil"/>
              <w:left w:val="nil"/>
              <w:bottom w:val="nil"/>
              <w:right w:val="nil"/>
            </w:tcBorders>
            <w:shd w:val="clear" w:color="auto" w:fill="auto"/>
            <w:noWrap/>
            <w:vAlign w:val="center"/>
            <w:hideMark/>
          </w:tcPr>
          <w:p w14:paraId="2EB81EA2" w14:textId="35EECE6B" w:rsidR="00607F62" w:rsidRPr="00420C6E" w:rsidRDefault="00607F62" w:rsidP="00592C30">
            <w:pPr>
              <w:tabs>
                <w:tab w:val="clear" w:pos="794"/>
              </w:tabs>
              <w:spacing w:before="0" w:line="240" w:lineRule="auto"/>
              <w:jc w:val="center"/>
              <w:rPr>
                <w:b/>
                <w:bCs/>
                <w:i/>
                <w:iCs/>
                <w:color w:val="002060"/>
                <w:sz w:val="16"/>
                <w:szCs w:val="22"/>
              </w:rPr>
            </w:pPr>
          </w:p>
        </w:tc>
      </w:tr>
      <w:tr w:rsidR="00607F62" w:rsidRPr="00420C6E" w14:paraId="043A8F3D" w14:textId="77777777" w:rsidTr="00F5182B">
        <w:trPr>
          <w:jc w:val="center"/>
        </w:trPr>
        <w:tc>
          <w:tcPr>
            <w:tcW w:w="3139" w:type="dxa"/>
            <w:tcBorders>
              <w:top w:val="nil"/>
              <w:left w:val="nil"/>
              <w:bottom w:val="nil"/>
              <w:right w:val="nil"/>
            </w:tcBorders>
            <w:shd w:val="clear" w:color="auto" w:fill="auto"/>
            <w:noWrap/>
            <w:vAlign w:val="center"/>
            <w:hideMark/>
          </w:tcPr>
          <w:p w14:paraId="7450FD10" w14:textId="77777777" w:rsidR="00607F62" w:rsidRPr="00420C6E" w:rsidRDefault="00607F62" w:rsidP="00592C30">
            <w:pPr>
              <w:tabs>
                <w:tab w:val="clear" w:pos="794"/>
              </w:tabs>
              <w:spacing w:before="0" w:line="100" w:lineRule="exact"/>
              <w:jc w:val="left"/>
              <w:rPr>
                <w:sz w:val="16"/>
                <w:szCs w:val="22"/>
              </w:rPr>
            </w:pPr>
          </w:p>
        </w:tc>
        <w:tc>
          <w:tcPr>
            <w:tcW w:w="830" w:type="dxa"/>
            <w:tcBorders>
              <w:top w:val="nil"/>
              <w:left w:val="nil"/>
              <w:bottom w:val="nil"/>
              <w:right w:val="nil"/>
            </w:tcBorders>
            <w:shd w:val="clear" w:color="auto" w:fill="auto"/>
            <w:noWrap/>
            <w:vAlign w:val="center"/>
            <w:hideMark/>
          </w:tcPr>
          <w:p w14:paraId="6209456C" w14:textId="77777777" w:rsidR="00607F62" w:rsidRPr="00420C6E" w:rsidRDefault="00607F62" w:rsidP="00592C30">
            <w:pPr>
              <w:tabs>
                <w:tab w:val="clear" w:pos="794"/>
              </w:tabs>
              <w:spacing w:before="0" w:line="100" w:lineRule="exact"/>
              <w:jc w:val="left"/>
              <w:rPr>
                <w:sz w:val="16"/>
                <w:szCs w:val="22"/>
              </w:rPr>
            </w:pPr>
          </w:p>
        </w:tc>
        <w:tc>
          <w:tcPr>
            <w:tcW w:w="953" w:type="dxa"/>
            <w:tcBorders>
              <w:top w:val="nil"/>
              <w:left w:val="nil"/>
              <w:bottom w:val="nil"/>
              <w:right w:val="nil"/>
            </w:tcBorders>
            <w:shd w:val="clear" w:color="auto" w:fill="auto"/>
            <w:noWrap/>
            <w:vAlign w:val="center"/>
            <w:hideMark/>
          </w:tcPr>
          <w:p w14:paraId="18B92EC2" w14:textId="77777777" w:rsidR="00607F62" w:rsidRPr="00420C6E" w:rsidRDefault="00607F62" w:rsidP="00592C30">
            <w:pPr>
              <w:tabs>
                <w:tab w:val="clear" w:pos="794"/>
              </w:tabs>
              <w:spacing w:before="0" w:line="100" w:lineRule="exact"/>
              <w:jc w:val="center"/>
              <w:rPr>
                <w:sz w:val="16"/>
                <w:szCs w:val="22"/>
              </w:rPr>
            </w:pPr>
          </w:p>
        </w:tc>
        <w:tc>
          <w:tcPr>
            <w:tcW w:w="740" w:type="dxa"/>
            <w:tcBorders>
              <w:top w:val="nil"/>
              <w:left w:val="nil"/>
              <w:bottom w:val="nil"/>
              <w:right w:val="nil"/>
            </w:tcBorders>
            <w:shd w:val="clear" w:color="auto" w:fill="auto"/>
            <w:noWrap/>
            <w:vAlign w:val="center"/>
            <w:hideMark/>
          </w:tcPr>
          <w:p w14:paraId="134378E2" w14:textId="77777777" w:rsidR="00607F62" w:rsidRPr="00420C6E" w:rsidRDefault="00607F62" w:rsidP="00592C30">
            <w:pPr>
              <w:tabs>
                <w:tab w:val="clear" w:pos="794"/>
              </w:tabs>
              <w:spacing w:before="0" w:line="100" w:lineRule="exact"/>
              <w:jc w:val="center"/>
              <w:rPr>
                <w:sz w:val="16"/>
                <w:szCs w:val="22"/>
              </w:rPr>
            </w:pPr>
          </w:p>
        </w:tc>
        <w:tc>
          <w:tcPr>
            <w:tcW w:w="1004" w:type="dxa"/>
            <w:tcBorders>
              <w:top w:val="nil"/>
              <w:left w:val="nil"/>
              <w:bottom w:val="nil"/>
              <w:right w:val="nil"/>
            </w:tcBorders>
            <w:shd w:val="clear" w:color="auto" w:fill="auto"/>
            <w:noWrap/>
            <w:vAlign w:val="center"/>
            <w:hideMark/>
          </w:tcPr>
          <w:p w14:paraId="1E81369E" w14:textId="77777777" w:rsidR="00607F62" w:rsidRPr="00420C6E" w:rsidRDefault="00607F62" w:rsidP="00592C30">
            <w:pPr>
              <w:tabs>
                <w:tab w:val="clear" w:pos="794"/>
              </w:tabs>
              <w:spacing w:before="0" w:line="100" w:lineRule="exact"/>
              <w:jc w:val="center"/>
              <w:rPr>
                <w:sz w:val="16"/>
                <w:szCs w:val="22"/>
              </w:rPr>
            </w:pPr>
          </w:p>
        </w:tc>
        <w:tc>
          <w:tcPr>
            <w:tcW w:w="972" w:type="dxa"/>
            <w:tcBorders>
              <w:top w:val="nil"/>
              <w:left w:val="nil"/>
              <w:bottom w:val="nil"/>
              <w:right w:val="nil"/>
            </w:tcBorders>
            <w:shd w:val="clear" w:color="auto" w:fill="auto"/>
            <w:noWrap/>
            <w:vAlign w:val="bottom"/>
            <w:hideMark/>
          </w:tcPr>
          <w:p w14:paraId="5E190DEF" w14:textId="77777777" w:rsidR="00607F62" w:rsidRPr="00420C6E" w:rsidRDefault="00607F62" w:rsidP="00592C30">
            <w:pPr>
              <w:tabs>
                <w:tab w:val="clear" w:pos="794"/>
              </w:tabs>
              <w:spacing w:before="0" w:line="100" w:lineRule="exact"/>
              <w:jc w:val="left"/>
              <w:rPr>
                <w:sz w:val="16"/>
                <w:szCs w:val="22"/>
              </w:rPr>
            </w:pPr>
          </w:p>
        </w:tc>
        <w:tc>
          <w:tcPr>
            <w:tcW w:w="847" w:type="dxa"/>
            <w:tcBorders>
              <w:top w:val="nil"/>
              <w:left w:val="nil"/>
              <w:bottom w:val="nil"/>
              <w:right w:val="nil"/>
            </w:tcBorders>
            <w:shd w:val="clear" w:color="auto" w:fill="auto"/>
            <w:noWrap/>
            <w:vAlign w:val="center"/>
            <w:hideMark/>
          </w:tcPr>
          <w:p w14:paraId="02386F0E" w14:textId="16E5BD5C" w:rsidR="00607F62" w:rsidRPr="00420C6E" w:rsidRDefault="00607F62" w:rsidP="00592C30">
            <w:pPr>
              <w:tabs>
                <w:tab w:val="clear" w:pos="794"/>
              </w:tabs>
              <w:spacing w:before="0" w:line="100" w:lineRule="exact"/>
              <w:jc w:val="left"/>
              <w:rPr>
                <w:sz w:val="16"/>
                <w:szCs w:val="22"/>
              </w:rPr>
            </w:pPr>
          </w:p>
        </w:tc>
        <w:tc>
          <w:tcPr>
            <w:tcW w:w="1005" w:type="dxa"/>
            <w:tcBorders>
              <w:top w:val="nil"/>
              <w:left w:val="nil"/>
              <w:bottom w:val="nil"/>
              <w:right w:val="nil"/>
            </w:tcBorders>
            <w:shd w:val="clear" w:color="auto" w:fill="auto"/>
            <w:noWrap/>
            <w:vAlign w:val="center"/>
            <w:hideMark/>
          </w:tcPr>
          <w:p w14:paraId="4A092EC6" w14:textId="7A615967" w:rsidR="00607F62" w:rsidRPr="00420C6E" w:rsidRDefault="00607F62" w:rsidP="00592C30">
            <w:pPr>
              <w:tabs>
                <w:tab w:val="clear" w:pos="794"/>
              </w:tabs>
              <w:spacing w:before="0" w:line="100" w:lineRule="exact"/>
              <w:jc w:val="left"/>
              <w:rPr>
                <w:sz w:val="16"/>
                <w:szCs w:val="22"/>
              </w:rPr>
            </w:pPr>
          </w:p>
        </w:tc>
        <w:tc>
          <w:tcPr>
            <w:tcW w:w="986" w:type="dxa"/>
            <w:tcBorders>
              <w:top w:val="nil"/>
              <w:left w:val="nil"/>
              <w:bottom w:val="nil"/>
              <w:right w:val="nil"/>
            </w:tcBorders>
            <w:shd w:val="clear" w:color="auto" w:fill="auto"/>
            <w:noWrap/>
            <w:vAlign w:val="center"/>
            <w:hideMark/>
          </w:tcPr>
          <w:p w14:paraId="5D542EBB" w14:textId="77777777" w:rsidR="00607F62" w:rsidRPr="00420C6E" w:rsidRDefault="00607F62" w:rsidP="00592C30">
            <w:pPr>
              <w:tabs>
                <w:tab w:val="clear" w:pos="794"/>
              </w:tabs>
              <w:spacing w:before="0" w:line="100" w:lineRule="exact"/>
              <w:jc w:val="left"/>
              <w:rPr>
                <w:sz w:val="16"/>
                <w:szCs w:val="22"/>
              </w:rPr>
            </w:pPr>
          </w:p>
        </w:tc>
        <w:tc>
          <w:tcPr>
            <w:tcW w:w="969" w:type="dxa"/>
            <w:tcBorders>
              <w:top w:val="nil"/>
              <w:left w:val="nil"/>
              <w:bottom w:val="nil"/>
              <w:right w:val="nil"/>
            </w:tcBorders>
            <w:shd w:val="clear" w:color="auto" w:fill="auto"/>
            <w:noWrap/>
            <w:vAlign w:val="center"/>
            <w:hideMark/>
          </w:tcPr>
          <w:p w14:paraId="0191B3C0" w14:textId="77777777" w:rsidR="00607F62" w:rsidRPr="00420C6E" w:rsidRDefault="00607F62" w:rsidP="00592C30">
            <w:pPr>
              <w:tabs>
                <w:tab w:val="clear" w:pos="794"/>
              </w:tabs>
              <w:spacing w:before="0" w:line="100" w:lineRule="exact"/>
              <w:jc w:val="left"/>
              <w:rPr>
                <w:sz w:val="16"/>
                <w:szCs w:val="22"/>
              </w:rPr>
            </w:pPr>
          </w:p>
        </w:tc>
        <w:tc>
          <w:tcPr>
            <w:tcW w:w="969" w:type="dxa"/>
            <w:tcBorders>
              <w:top w:val="nil"/>
              <w:left w:val="nil"/>
              <w:bottom w:val="nil"/>
              <w:right w:val="nil"/>
            </w:tcBorders>
            <w:shd w:val="clear" w:color="auto" w:fill="auto"/>
            <w:noWrap/>
            <w:vAlign w:val="center"/>
            <w:hideMark/>
          </w:tcPr>
          <w:p w14:paraId="4DA96ADF" w14:textId="77777777" w:rsidR="00607F62" w:rsidRPr="00420C6E" w:rsidRDefault="00607F62" w:rsidP="00592C30">
            <w:pPr>
              <w:tabs>
                <w:tab w:val="clear" w:pos="794"/>
              </w:tabs>
              <w:spacing w:before="0" w:line="100" w:lineRule="exact"/>
              <w:jc w:val="left"/>
              <w:rPr>
                <w:sz w:val="16"/>
                <w:szCs w:val="22"/>
              </w:rPr>
            </w:pPr>
          </w:p>
        </w:tc>
        <w:tc>
          <w:tcPr>
            <w:tcW w:w="1018" w:type="dxa"/>
            <w:tcBorders>
              <w:top w:val="nil"/>
              <w:left w:val="nil"/>
              <w:bottom w:val="nil"/>
              <w:right w:val="nil"/>
            </w:tcBorders>
            <w:shd w:val="clear" w:color="auto" w:fill="auto"/>
            <w:noWrap/>
            <w:vAlign w:val="center"/>
            <w:hideMark/>
          </w:tcPr>
          <w:p w14:paraId="7775C799" w14:textId="77777777" w:rsidR="00607F62" w:rsidRPr="00420C6E" w:rsidRDefault="00607F62" w:rsidP="00592C30">
            <w:pPr>
              <w:tabs>
                <w:tab w:val="clear" w:pos="794"/>
              </w:tabs>
              <w:spacing w:before="0" w:line="100" w:lineRule="exact"/>
              <w:jc w:val="left"/>
              <w:rPr>
                <w:sz w:val="16"/>
                <w:szCs w:val="22"/>
              </w:rPr>
            </w:pPr>
          </w:p>
        </w:tc>
        <w:tc>
          <w:tcPr>
            <w:tcW w:w="850" w:type="dxa"/>
            <w:tcBorders>
              <w:top w:val="nil"/>
              <w:left w:val="nil"/>
              <w:bottom w:val="nil"/>
              <w:right w:val="nil"/>
            </w:tcBorders>
            <w:shd w:val="clear" w:color="auto" w:fill="auto"/>
            <w:noWrap/>
            <w:vAlign w:val="center"/>
            <w:hideMark/>
          </w:tcPr>
          <w:p w14:paraId="7C773509" w14:textId="084812FF" w:rsidR="00607F62" w:rsidRPr="00420C6E" w:rsidRDefault="00F5182B" w:rsidP="00592C30">
            <w:pPr>
              <w:tabs>
                <w:tab w:val="clear" w:pos="794"/>
              </w:tabs>
              <w:spacing w:before="0" w:line="100" w:lineRule="exact"/>
              <w:jc w:val="left"/>
              <w:rPr>
                <w:sz w:val="16"/>
                <w:szCs w:val="22"/>
              </w:rPr>
            </w:pPr>
            <w:r w:rsidRPr="00420C6E">
              <w:rPr>
                <w:noProof/>
                <w:rtl/>
                <w:lang w:eastAsia="en-GB"/>
              </w:rPr>
              <mc:AlternateContent>
                <mc:Choice Requires="wpg">
                  <w:drawing>
                    <wp:anchor distT="0" distB="0" distL="114300" distR="114300" simplePos="0" relativeHeight="251671552" behindDoc="0" locked="0" layoutInCell="1" allowOverlap="1" wp14:anchorId="51898AB9" wp14:editId="384BBAB6">
                      <wp:simplePos x="0" y="0"/>
                      <wp:positionH relativeFrom="column">
                        <wp:posOffset>-31115</wp:posOffset>
                      </wp:positionH>
                      <wp:positionV relativeFrom="paragraph">
                        <wp:posOffset>15240</wp:posOffset>
                      </wp:positionV>
                      <wp:extent cx="4925060" cy="4187190"/>
                      <wp:effectExtent l="0" t="0" r="27940" b="22860"/>
                      <wp:wrapNone/>
                      <wp:docPr id="193" name="Group 193"/>
                      <wp:cNvGraphicFramePr/>
                      <a:graphic xmlns:a="http://schemas.openxmlformats.org/drawingml/2006/main">
                        <a:graphicData uri="http://schemas.microsoft.com/office/word/2010/wordprocessingGroup">
                          <wpg:wgp>
                            <wpg:cNvGrpSpPr/>
                            <wpg:grpSpPr>
                              <a:xfrm>
                                <a:off x="0" y="0"/>
                                <a:ext cx="4925060" cy="4187190"/>
                                <a:chOff x="310107" y="147745"/>
                                <a:chExt cx="4926203" cy="4187689"/>
                              </a:xfrm>
                            </wpg:grpSpPr>
                            <wps:wsp>
                              <wps:cNvPr id="194" name="Rounded Rectangle 194"/>
                              <wps:cNvSpPr>
                                <a:spLocks noChangeArrowheads="1"/>
                              </wps:cNvSpPr>
                              <wps:spPr bwMode="auto">
                                <a:xfrm>
                                  <a:off x="310107" y="410422"/>
                                  <a:ext cx="511791" cy="3925012"/>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195" name="AutoShape 15"/>
                              <wps:cNvSpPr>
                                <a:spLocks/>
                              </wps:cNvSpPr>
                              <wps:spPr bwMode="auto">
                                <a:xfrm rot="5400000">
                                  <a:off x="3068431" y="-1974411"/>
                                  <a:ext cx="45724" cy="429003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773E8D01" id="Group 193" o:spid="_x0000_s1026" style="position:absolute;margin-left:-2.45pt;margin-top:1.2pt;width:387.8pt;height:329.7pt;z-index:251671552;mso-width-relative:margin;mso-height-relative:margin" coordorigin="3101,1477" coordsize="49262,41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">
                      <v:roundrect id="Rounded Rectangle 194" o:spid="_x0000_s1027" style="position:absolute;left:3101;top:4104;width:5117;height:3925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" filled="f" strokecolor="#0070c0" strokeweight="1p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5" o:spid="_x0000_s1028" type="#_x0000_t85" style="position:absolute;left:30684;top:-19745;width:457;height:429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" adj="263" strokecolor="#0070c0" strokeweight="1pt"/>
                    </v:group>
                  </w:pict>
                </mc:Fallback>
              </mc:AlternateContent>
            </w:r>
          </w:p>
        </w:tc>
      </w:tr>
      <w:tr w:rsidR="00607F62" w:rsidRPr="00420C6E" w14:paraId="197ABC1F" w14:textId="77777777" w:rsidTr="00F5182B">
        <w:trPr>
          <w:jc w:val="center"/>
        </w:trPr>
        <w:tc>
          <w:tcPr>
            <w:tcW w:w="3139" w:type="dxa"/>
            <w:tcBorders>
              <w:top w:val="nil"/>
              <w:left w:val="nil"/>
              <w:right w:val="nil"/>
            </w:tcBorders>
            <w:shd w:val="clear" w:color="auto" w:fill="auto"/>
            <w:noWrap/>
            <w:vAlign w:val="center"/>
            <w:hideMark/>
          </w:tcPr>
          <w:p w14:paraId="5595B91A" w14:textId="77777777" w:rsidR="00607F62" w:rsidRPr="00420C6E" w:rsidRDefault="00607F62" w:rsidP="00592C30">
            <w:pPr>
              <w:spacing w:before="40" w:after="40" w:line="240" w:lineRule="exact"/>
              <w:jc w:val="left"/>
              <w:rPr>
                <w:sz w:val="16"/>
                <w:szCs w:val="22"/>
              </w:rPr>
            </w:pPr>
            <w:r w:rsidRPr="00420C6E">
              <w:rPr>
                <w:b/>
                <w:bCs/>
                <w:i/>
                <w:iCs/>
                <w:sz w:val="16"/>
                <w:szCs w:val="22"/>
              </w:rPr>
              <w:t> </w:t>
            </w:r>
          </w:p>
        </w:tc>
        <w:tc>
          <w:tcPr>
            <w:tcW w:w="830" w:type="dxa"/>
            <w:tcBorders>
              <w:top w:val="nil"/>
              <w:left w:val="single" w:sz="4" w:space="0" w:color="0070C0"/>
              <w:right w:val="nil"/>
            </w:tcBorders>
            <w:shd w:val="clear" w:color="auto" w:fill="auto"/>
            <w:tcMar>
              <w:left w:w="57" w:type="dxa"/>
              <w:right w:w="57" w:type="dxa"/>
            </w:tcMar>
            <w:hideMark/>
          </w:tcPr>
          <w:p w14:paraId="6BEAFF26" w14:textId="77777777" w:rsidR="00607F62" w:rsidRPr="00420C6E" w:rsidRDefault="00607F62" w:rsidP="00592C30">
            <w:pPr>
              <w:tabs>
                <w:tab w:val="clear" w:pos="794"/>
              </w:tabs>
              <w:spacing w:before="40" w:after="40" w:line="240" w:lineRule="exact"/>
              <w:jc w:val="center"/>
              <w:rPr>
                <w:sz w:val="16"/>
                <w:szCs w:val="22"/>
              </w:rPr>
            </w:pPr>
            <w:r w:rsidRPr="00420C6E">
              <w:rPr>
                <w:rFonts w:hint="cs"/>
                <w:sz w:val="16"/>
                <w:szCs w:val="22"/>
                <w:rtl/>
              </w:rPr>
              <w:t>المنتدى</w:t>
            </w:r>
            <w:r w:rsidRPr="00420C6E">
              <w:rPr>
                <w:sz w:val="16"/>
                <w:szCs w:val="22"/>
                <w:rtl/>
              </w:rPr>
              <w:t xml:space="preserve"> </w:t>
            </w:r>
            <w:r w:rsidRPr="00420C6E">
              <w:rPr>
                <w:rFonts w:hint="cs"/>
                <w:sz w:val="16"/>
                <w:szCs w:val="22"/>
                <w:rtl/>
              </w:rPr>
              <w:t>العالمي</w:t>
            </w:r>
            <w:r w:rsidRPr="00420C6E">
              <w:rPr>
                <w:sz w:val="16"/>
                <w:szCs w:val="22"/>
                <w:rtl/>
              </w:rPr>
              <w:t xml:space="preserve"> </w:t>
            </w:r>
            <w:r w:rsidRPr="00420C6E">
              <w:rPr>
                <w:rFonts w:hint="cs"/>
                <w:sz w:val="16"/>
                <w:szCs w:val="22"/>
                <w:rtl/>
              </w:rPr>
              <w:t>لسياسات</w:t>
            </w:r>
            <w:r w:rsidRPr="00420C6E">
              <w:rPr>
                <w:sz w:val="16"/>
                <w:szCs w:val="22"/>
                <w:rtl/>
              </w:rPr>
              <w:t xml:space="preserve"> </w:t>
            </w:r>
            <w:r w:rsidRPr="00420C6E">
              <w:rPr>
                <w:rFonts w:hint="cs"/>
                <w:sz w:val="16"/>
                <w:szCs w:val="22"/>
                <w:rtl/>
              </w:rPr>
              <w:t>الاتصالات</w:t>
            </w:r>
          </w:p>
        </w:tc>
        <w:tc>
          <w:tcPr>
            <w:tcW w:w="953" w:type="dxa"/>
            <w:tcBorders>
              <w:top w:val="nil"/>
              <w:left w:val="nil"/>
              <w:right w:val="nil"/>
            </w:tcBorders>
            <w:shd w:val="clear" w:color="auto" w:fill="auto"/>
            <w:tcMar>
              <w:left w:w="57" w:type="dxa"/>
              <w:right w:w="57" w:type="dxa"/>
            </w:tcMar>
            <w:hideMark/>
          </w:tcPr>
          <w:p w14:paraId="314B3371" w14:textId="77777777" w:rsidR="00607F62" w:rsidRPr="00420C6E" w:rsidRDefault="00607F62" w:rsidP="00592C30">
            <w:pPr>
              <w:tabs>
                <w:tab w:val="clear" w:pos="794"/>
              </w:tabs>
              <w:spacing w:before="40" w:after="40" w:line="240" w:lineRule="exact"/>
              <w:jc w:val="center"/>
              <w:rPr>
                <w:sz w:val="16"/>
                <w:szCs w:val="22"/>
              </w:rPr>
            </w:pPr>
            <w:r w:rsidRPr="00420C6E">
              <w:rPr>
                <w:rFonts w:hint="cs"/>
                <w:sz w:val="16"/>
                <w:szCs w:val="22"/>
                <w:rtl/>
              </w:rPr>
              <w:t>القمة</w:t>
            </w:r>
            <w:r w:rsidRPr="00420C6E">
              <w:rPr>
                <w:sz w:val="16"/>
                <w:szCs w:val="22"/>
                <w:rtl/>
              </w:rPr>
              <w:t xml:space="preserve"> </w:t>
            </w:r>
            <w:r w:rsidRPr="00420C6E">
              <w:rPr>
                <w:rFonts w:hint="cs"/>
                <w:sz w:val="16"/>
                <w:szCs w:val="22"/>
                <w:rtl/>
              </w:rPr>
              <w:t>العالمية</w:t>
            </w:r>
            <w:r w:rsidRPr="00420C6E">
              <w:rPr>
                <w:sz w:val="16"/>
                <w:szCs w:val="22"/>
                <w:rtl/>
              </w:rPr>
              <w:t xml:space="preserve"> </w:t>
            </w:r>
            <w:r w:rsidRPr="00420C6E">
              <w:rPr>
                <w:rFonts w:hint="cs"/>
                <w:sz w:val="16"/>
                <w:szCs w:val="22"/>
                <w:rtl/>
              </w:rPr>
              <w:t>لمجتمع</w:t>
            </w:r>
            <w:r w:rsidRPr="00420C6E">
              <w:rPr>
                <w:sz w:val="16"/>
                <w:szCs w:val="22"/>
                <w:rtl/>
              </w:rPr>
              <w:t xml:space="preserve"> </w:t>
            </w:r>
            <w:r w:rsidRPr="00420C6E">
              <w:rPr>
                <w:rFonts w:hint="cs"/>
                <w:sz w:val="16"/>
                <w:szCs w:val="22"/>
                <w:rtl/>
              </w:rPr>
              <w:t>المعلومات</w:t>
            </w:r>
          </w:p>
        </w:tc>
        <w:tc>
          <w:tcPr>
            <w:tcW w:w="740" w:type="dxa"/>
            <w:tcBorders>
              <w:top w:val="nil"/>
              <w:left w:val="nil"/>
              <w:right w:val="nil"/>
            </w:tcBorders>
            <w:shd w:val="clear" w:color="auto" w:fill="auto"/>
            <w:tcMar>
              <w:left w:w="57" w:type="dxa"/>
              <w:right w:w="57" w:type="dxa"/>
            </w:tcMar>
            <w:hideMark/>
          </w:tcPr>
          <w:p w14:paraId="2D01396A" w14:textId="77777777" w:rsidR="00607F62" w:rsidRPr="00420C6E" w:rsidRDefault="00607F62" w:rsidP="00592C30">
            <w:pPr>
              <w:tabs>
                <w:tab w:val="clear" w:pos="794"/>
              </w:tabs>
              <w:spacing w:before="40" w:after="40" w:line="240" w:lineRule="exact"/>
              <w:jc w:val="center"/>
              <w:rPr>
                <w:sz w:val="16"/>
                <w:szCs w:val="22"/>
              </w:rPr>
            </w:pPr>
            <w:r w:rsidRPr="00420C6E">
              <w:rPr>
                <w:rFonts w:hint="cs"/>
                <w:sz w:val="16"/>
                <w:szCs w:val="22"/>
                <w:rtl/>
              </w:rPr>
              <w:t>المجلس وأفرقة العمل التابعة للمجلس وأفرقة الخبراء</w:t>
            </w:r>
          </w:p>
        </w:tc>
        <w:tc>
          <w:tcPr>
            <w:tcW w:w="1004" w:type="dxa"/>
            <w:tcBorders>
              <w:top w:val="nil"/>
              <w:left w:val="nil"/>
              <w:right w:val="nil"/>
            </w:tcBorders>
            <w:shd w:val="clear" w:color="auto" w:fill="auto"/>
            <w:tcMar>
              <w:left w:w="57" w:type="dxa"/>
              <w:right w:w="57" w:type="dxa"/>
            </w:tcMar>
            <w:hideMark/>
          </w:tcPr>
          <w:p w14:paraId="2304564D" w14:textId="77777777" w:rsidR="00607F62" w:rsidRPr="00420C6E" w:rsidRDefault="00607F62" w:rsidP="00592C30">
            <w:pPr>
              <w:tabs>
                <w:tab w:val="clear" w:pos="794"/>
              </w:tabs>
              <w:spacing w:before="40" w:after="40" w:line="240" w:lineRule="exact"/>
              <w:jc w:val="center"/>
              <w:rPr>
                <w:sz w:val="16"/>
                <w:szCs w:val="22"/>
                <w:rtl/>
                <w:lang w:bidi="ar-EG"/>
              </w:rPr>
            </w:pPr>
            <w:r w:rsidRPr="00420C6E">
              <w:rPr>
                <w:rFonts w:hint="cs"/>
                <w:sz w:val="16"/>
                <w:szCs w:val="22"/>
                <w:rtl/>
                <w:lang w:bidi="ar-EG"/>
              </w:rPr>
              <w:t>الأنشطة والبرامج</w:t>
            </w:r>
          </w:p>
        </w:tc>
        <w:tc>
          <w:tcPr>
            <w:tcW w:w="972" w:type="dxa"/>
            <w:tcBorders>
              <w:top w:val="nil"/>
              <w:left w:val="nil"/>
              <w:right w:val="nil"/>
            </w:tcBorders>
            <w:shd w:val="clear" w:color="auto" w:fill="auto"/>
            <w:tcMar>
              <w:left w:w="57" w:type="dxa"/>
              <w:right w:w="57" w:type="dxa"/>
            </w:tcMar>
            <w:hideMark/>
          </w:tcPr>
          <w:p w14:paraId="786F83B0" w14:textId="77777777" w:rsidR="00607F62" w:rsidRPr="00420C6E" w:rsidRDefault="00607F62" w:rsidP="00592C30">
            <w:pPr>
              <w:tabs>
                <w:tab w:val="clear" w:pos="794"/>
              </w:tabs>
              <w:spacing w:before="40" w:after="40" w:line="240" w:lineRule="exact"/>
              <w:jc w:val="center"/>
              <w:rPr>
                <w:sz w:val="16"/>
                <w:szCs w:val="22"/>
              </w:rPr>
            </w:pPr>
            <w:r w:rsidRPr="00420C6E">
              <w:rPr>
                <w:rFonts w:hint="cs"/>
                <w:sz w:val="16"/>
                <w:szCs w:val="22"/>
                <w:rtl/>
              </w:rPr>
              <w:t>النفقات المشتركة للاتحاد</w:t>
            </w:r>
          </w:p>
        </w:tc>
        <w:tc>
          <w:tcPr>
            <w:tcW w:w="847" w:type="dxa"/>
            <w:tcBorders>
              <w:top w:val="nil"/>
              <w:left w:val="nil"/>
              <w:right w:val="nil"/>
            </w:tcBorders>
            <w:shd w:val="clear" w:color="auto" w:fill="auto"/>
            <w:tcMar>
              <w:left w:w="57" w:type="dxa"/>
              <w:right w:w="57" w:type="dxa"/>
            </w:tcMar>
            <w:hideMark/>
          </w:tcPr>
          <w:p w14:paraId="691BEE39" w14:textId="56C814C8" w:rsidR="00607F62" w:rsidRPr="00420C6E" w:rsidRDefault="00607F62" w:rsidP="00592C30">
            <w:pPr>
              <w:tabs>
                <w:tab w:val="clear" w:pos="794"/>
              </w:tabs>
              <w:spacing w:before="40" w:after="40" w:line="240" w:lineRule="exact"/>
              <w:jc w:val="center"/>
              <w:rPr>
                <w:sz w:val="16"/>
                <w:szCs w:val="22"/>
              </w:rPr>
            </w:pPr>
            <w:r w:rsidRPr="00420C6E">
              <w:rPr>
                <w:rFonts w:hint="cs"/>
                <w:sz w:val="16"/>
                <w:szCs w:val="22"/>
                <w:rtl/>
              </w:rPr>
              <w:t>مكتب</w:t>
            </w:r>
            <w:r w:rsidRPr="00420C6E">
              <w:rPr>
                <w:sz w:val="16"/>
                <w:szCs w:val="22"/>
                <w:rtl/>
              </w:rPr>
              <w:t xml:space="preserve"> </w:t>
            </w:r>
            <w:r w:rsidRPr="00420C6E">
              <w:rPr>
                <w:rFonts w:hint="cs"/>
                <w:sz w:val="16"/>
                <w:szCs w:val="22"/>
                <w:rtl/>
              </w:rPr>
              <w:t>الأمين</w:t>
            </w:r>
            <w:r w:rsidRPr="00420C6E">
              <w:rPr>
                <w:sz w:val="16"/>
                <w:szCs w:val="22"/>
                <w:rtl/>
              </w:rPr>
              <w:t xml:space="preserve"> </w:t>
            </w:r>
            <w:r w:rsidRPr="00420C6E">
              <w:rPr>
                <w:rFonts w:hint="cs"/>
                <w:sz w:val="16"/>
                <w:szCs w:val="22"/>
                <w:rtl/>
              </w:rPr>
              <w:t>العام</w:t>
            </w:r>
            <w:r w:rsidRPr="00420C6E">
              <w:rPr>
                <w:sz w:val="16"/>
                <w:szCs w:val="22"/>
                <w:rtl/>
              </w:rPr>
              <w:t xml:space="preserve"> </w:t>
            </w:r>
            <w:r w:rsidRPr="00420C6E">
              <w:rPr>
                <w:rFonts w:hint="cs"/>
                <w:sz w:val="16"/>
                <w:szCs w:val="22"/>
                <w:rtl/>
              </w:rPr>
              <w:t>ونائب</w:t>
            </w:r>
            <w:r w:rsidRPr="00420C6E">
              <w:rPr>
                <w:sz w:val="16"/>
                <w:szCs w:val="22"/>
                <w:rtl/>
              </w:rPr>
              <w:t xml:space="preserve"> </w:t>
            </w:r>
            <w:r w:rsidRPr="00420C6E">
              <w:rPr>
                <w:rFonts w:hint="cs"/>
                <w:sz w:val="16"/>
                <w:szCs w:val="22"/>
                <w:rtl/>
              </w:rPr>
              <w:t>الأمين</w:t>
            </w:r>
            <w:r w:rsidRPr="00420C6E">
              <w:rPr>
                <w:sz w:val="16"/>
                <w:szCs w:val="22"/>
                <w:rtl/>
              </w:rPr>
              <w:t xml:space="preserve"> </w:t>
            </w:r>
            <w:r w:rsidRPr="00420C6E">
              <w:rPr>
                <w:rFonts w:hint="cs"/>
                <w:sz w:val="16"/>
                <w:szCs w:val="22"/>
                <w:rtl/>
              </w:rPr>
              <w:t>العام*</w:t>
            </w:r>
          </w:p>
        </w:tc>
        <w:tc>
          <w:tcPr>
            <w:tcW w:w="1005" w:type="dxa"/>
            <w:tcBorders>
              <w:top w:val="nil"/>
              <w:left w:val="nil"/>
              <w:right w:val="nil"/>
            </w:tcBorders>
            <w:shd w:val="clear" w:color="auto" w:fill="auto"/>
            <w:tcMar>
              <w:left w:w="57" w:type="dxa"/>
              <w:right w:w="57" w:type="dxa"/>
            </w:tcMar>
            <w:hideMark/>
          </w:tcPr>
          <w:p w14:paraId="6F8EE123" w14:textId="3D9F6470" w:rsidR="00607F62" w:rsidRPr="00420C6E" w:rsidRDefault="00607F62" w:rsidP="00592C30">
            <w:pPr>
              <w:tabs>
                <w:tab w:val="clear" w:pos="794"/>
              </w:tabs>
              <w:spacing w:before="40" w:after="40" w:line="240" w:lineRule="exact"/>
              <w:jc w:val="center"/>
              <w:rPr>
                <w:sz w:val="16"/>
                <w:szCs w:val="22"/>
              </w:rPr>
            </w:pPr>
            <w:r w:rsidRPr="00420C6E">
              <w:rPr>
                <w:rFonts w:hint="cs"/>
                <w:sz w:val="16"/>
                <w:szCs w:val="22"/>
                <w:rtl/>
              </w:rPr>
              <w:t>دائرة</w:t>
            </w:r>
            <w:r w:rsidRPr="00420C6E">
              <w:rPr>
                <w:sz w:val="16"/>
                <w:szCs w:val="22"/>
                <w:rtl/>
              </w:rPr>
              <w:t xml:space="preserve"> </w:t>
            </w:r>
            <w:r w:rsidRPr="00420C6E">
              <w:rPr>
                <w:rFonts w:hint="cs"/>
                <w:sz w:val="16"/>
                <w:szCs w:val="22"/>
                <w:rtl/>
              </w:rPr>
              <w:t>التخطيط</w:t>
            </w:r>
            <w:r w:rsidRPr="00420C6E">
              <w:rPr>
                <w:sz w:val="16"/>
                <w:szCs w:val="22"/>
                <w:rtl/>
              </w:rPr>
              <w:t xml:space="preserve"> </w:t>
            </w:r>
            <w:r w:rsidRPr="00420C6E">
              <w:rPr>
                <w:rFonts w:hint="cs"/>
                <w:sz w:val="16"/>
                <w:szCs w:val="22"/>
                <w:rtl/>
              </w:rPr>
              <w:t>الاستراتيجي</w:t>
            </w:r>
            <w:r w:rsidRPr="00420C6E">
              <w:rPr>
                <w:sz w:val="16"/>
                <w:szCs w:val="22"/>
                <w:rtl/>
              </w:rPr>
              <w:t xml:space="preserve"> </w:t>
            </w:r>
            <w:r w:rsidRPr="00420C6E">
              <w:rPr>
                <w:rFonts w:hint="cs"/>
                <w:sz w:val="16"/>
                <w:szCs w:val="22"/>
                <w:rtl/>
              </w:rPr>
              <w:t>وشؤون الأعضاء</w:t>
            </w:r>
          </w:p>
        </w:tc>
        <w:tc>
          <w:tcPr>
            <w:tcW w:w="986" w:type="dxa"/>
            <w:tcBorders>
              <w:top w:val="nil"/>
              <w:left w:val="nil"/>
              <w:right w:val="nil"/>
            </w:tcBorders>
            <w:shd w:val="clear" w:color="auto" w:fill="auto"/>
            <w:tcMar>
              <w:left w:w="57" w:type="dxa"/>
              <w:right w:w="57" w:type="dxa"/>
            </w:tcMar>
            <w:hideMark/>
          </w:tcPr>
          <w:p w14:paraId="575FF326" w14:textId="2F4D0910" w:rsidR="00607F62" w:rsidRPr="00420C6E" w:rsidRDefault="00607F62" w:rsidP="00592C30">
            <w:pPr>
              <w:tabs>
                <w:tab w:val="clear" w:pos="794"/>
              </w:tabs>
              <w:spacing w:before="40" w:after="40" w:line="240" w:lineRule="exact"/>
              <w:jc w:val="center"/>
              <w:rPr>
                <w:sz w:val="16"/>
                <w:szCs w:val="22"/>
              </w:rPr>
            </w:pPr>
            <w:r w:rsidRPr="00420C6E">
              <w:rPr>
                <w:rFonts w:hint="cs"/>
                <w:sz w:val="16"/>
                <w:szCs w:val="22"/>
                <w:rtl/>
              </w:rPr>
              <w:t>دائرة</w:t>
            </w:r>
            <w:r w:rsidRPr="00420C6E">
              <w:rPr>
                <w:sz w:val="16"/>
                <w:szCs w:val="22"/>
                <w:rtl/>
              </w:rPr>
              <w:t xml:space="preserve"> </w:t>
            </w:r>
            <w:r w:rsidRPr="00420C6E">
              <w:rPr>
                <w:rFonts w:hint="cs"/>
                <w:sz w:val="16"/>
                <w:szCs w:val="22"/>
                <w:rtl/>
              </w:rPr>
              <w:t>المؤتمرات</w:t>
            </w:r>
            <w:r w:rsidRPr="00420C6E">
              <w:rPr>
                <w:sz w:val="16"/>
                <w:szCs w:val="22"/>
                <w:rtl/>
              </w:rPr>
              <w:t xml:space="preserve"> </w:t>
            </w:r>
            <w:r w:rsidRPr="00420C6E">
              <w:rPr>
                <w:rFonts w:hint="cs"/>
                <w:sz w:val="16"/>
                <w:szCs w:val="22"/>
                <w:rtl/>
              </w:rPr>
              <w:t>والمنشورات</w:t>
            </w:r>
          </w:p>
        </w:tc>
        <w:tc>
          <w:tcPr>
            <w:tcW w:w="969" w:type="dxa"/>
            <w:tcBorders>
              <w:top w:val="nil"/>
              <w:left w:val="nil"/>
              <w:right w:val="nil"/>
            </w:tcBorders>
            <w:shd w:val="clear" w:color="auto" w:fill="auto"/>
            <w:tcMar>
              <w:left w:w="57" w:type="dxa"/>
              <w:right w:w="57" w:type="dxa"/>
            </w:tcMar>
            <w:hideMark/>
          </w:tcPr>
          <w:p w14:paraId="16FFE754" w14:textId="77777777" w:rsidR="00607F62" w:rsidRPr="00420C6E" w:rsidRDefault="00607F62" w:rsidP="00592C30">
            <w:pPr>
              <w:tabs>
                <w:tab w:val="clear" w:pos="794"/>
              </w:tabs>
              <w:spacing w:before="40" w:after="40" w:line="240" w:lineRule="exact"/>
              <w:jc w:val="center"/>
              <w:rPr>
                <w:sz w:val="16"/>
                <w:szCs w:val="22"/>
              </w:rPr>
            </w:pPr>
            <w:r w:rsidRPr="00420C6E">
              <w:rPr>
                <w:rFonts w:hint="cs"/>
                <w:sz w:val="16"/>
                <w:szCs w:val="22"/>
                <w:rtl/>
              </w:rPr>
              <w:t>دائرة إدارة الموارد</w:t>
            </w:r>
            <w:r>
              <w:rPr>
                <w:rFonts w:hint="eastAsia"/>
                <w:sz w:val="16"/>
                <w:szCs w:val="22"/>
                <w:rtl/>
              </w:rPr>
              <w:t> </w:t>
            </w:r>
            <w:r w:rsidRPr="00420C6E">
              <w:rPr>
                <w:rFonts w:hint="cs"/>
                <w:sz w:val="16"/>
                <w:szCs w:val="22"/>
                <w:rtl/>
              </w:rPr>
              <w:t>البشرية</w:t>
            </w:r>
          </w:p>
        </w:tc>
        <w:tc>
          <w:tcPr>
            <w:tcW w:w="969" w:type="dxa"/>
            <w:tcBorders>
              <w:top w:val="nil"/>
              <w:left w:val="nil"/>
              <w:right w:val="nil"/>
            </w:tcBorders>
            <w:shd w:val="clear" w:color="auto" w:fill="auto"/>
            <w:tcMar>
              <w:left w:w="57" w:type="dxa"/>
              <w:right w:w="57" w:type="dxa"/>
            </w:tcMar>
            <w:hideMark/>
          </w:tcPr>
          <w:p w14:paraId="725A31EB" w14:textId="77777777" w:rsidR="00607F62" w:rsidRPr="00420C6E" w:rsidRDefault="00607F62" w:rsidP="00592C30">
            <w:pPr>
              <w:tabs>
                <w:tab w:val="clear" w:pos="794"/>
              </w:tabs>
              <w:spacing w:before="40" w:after="40" w:line="240" w:lineRule="exact"/>
              <w:jc w:val="center"/>
              <w:rPr>
                <w:sz w:val="16"/>
                <w:szCs w:val="22"/>
              </w:rPr>
            </w:pPr>
            <w:r w:rsidRPr="00420C6E">
              <w:rPr>
                <w:rFonts w:hint="cs"/>
                <w:sz w:val="16"/>
                <w:szCs w:val="22"/>
                <w:rtl/>
              </w:rPr>
              <w:t>دائرة إدارة الموارد</w:t>
            </w:r>
            <w:r>
              <w:rPr>
                <w:rFonts w:hint="eastAsia"/>
                <w:sz w:val="16"/>
                <w:szCs w:val="22"/>
                <w:rtl/>
              </w:rPr>
              <w:t> </w:t>
            </w:r>
            <w:r w:rsidRPr="00420C6E">
              <w:rPr>
                <w:rFonts w:hint="cs"/>
                <w:sz w:val="16"/>
                <w:szCs w:val="22"/>
                <w:rtl/>
              </w:rPr>
              <w:t>المالية</w:t>
            </w:r>
          </w:p>
        </w:tc>
        <w:tc>
          <w:tcPr>
            <w:tcW w:w="1018" w:type="dxa"/>
            <w:tcBorders>
              <w:top w:val="nil"/>
              <w:left w:val="nil"/>
              <w:right w:val="nil"/>
            </w:tcBorders>
            <w:shd w:val="clear" w:color="auto" w:fill="auto"/>
            <w:tcMar>
              <w:left w:w="57" w:type="dxa"/>
              <w:right w:w="57" w:type="dxa"/>
            </w:tcMar>
            <w:hideMark/>
          </w:tcPr>
          <w:p w14:paraId="0939EB40" w14:textId="77777777" w:rsidR="00607F62" w:rsidRPr="00420C6E" w:rsidRDefault="00607F62" w:rsidP="00592C30">
            <w:pPr>
              <w:tabs>
                <w:tab w:val="clear" w:pos="794"/>
              </w:tabs>
              <w:spacing w:before="40" w:after="40" w:line="240" w:lineRule="exact"/>
              <w:jc w:val="center"/>
              <w:rPr>
                <w:sz w:val="16"/>
                <w:szCs w:val="22"/>
              </w:rPr>
            </w:pPr>
            <w:r w:rsidRPr="00420C6E">
              <w:rPr>
                <w:rFonts w:hint="cs"/>
                <w:sz w:val="16"/>
                <w:szCs w:val="22"/>
                <w:rtl/>
              </w:rPr>
              <w:t>دائرة</w:t>
            </w:r>
            <w:r w:rsidRPr="00420C6E">
              <w:rPr>
                <w:sz w:val="16"/>
                <w:szCs w:val="22"/>
                <w:rtl/>
              </w:rPr>
              <w:t xml:space="preserve"> </w:t>
            </w:r>
            <w:r w:rsidRPr="00420C6E">
              <w:rPr>
                <w:rFonts w:hint="cs"/>
                <w:sz w:val="16"/>
                <w:szCs w:val="22"/>
                <w:rtl/>
              </w:rPr>
              <w:t>خدمات المعلومات</w:t>
            </w:r>
          </w:p>
        </w:tc>
        <w:tc>
          <w:tcPr>
            <w:tcW w:w="850" w:type="dxa"/>
            <w:tcBorders>
              <w:top w:val="nil"/>
              <w:left w:val="nil"/>
              <w:right w:val="nil"/>
            </w:tcBorders>
            <w:shd w:val="clear" w:color="auto" w:fill="auto"/>
            <w:noWrap/>
            <w:vAlign w:val="center"/>
            <w:hideMark/>
          </w:tcPr>
          <w:p w14:paraId="0E02B8DD" w14:textId="6DAA357C" w:rsidR="00607F62" w:rsidRPr="00420C6E" w:rsidRDefault="00607F62" w:rsidP="00592C30">
            <w:pPr>
              <w:tabs>
                <w:tab w:val="clear" w:pos="794"/>
              </w:tabs>
              <w:spacing w:before="40" w:after="40" w:line="240" w:lineRule="exact"/>
              <w:jc w:val="center"/>
              <w:rPr>
                <w:b/>
                <w:bCs/>
                <w:color w:val="002060"/>
                <w:spacing w:val="-10"/>
                <w:sz w:val="16"/>
                <w:szCs w:val="22"/>
              </w:rPr>
            </w:pPr>
            <w:r w:rsidRPr="00420C6E">
              <w:rPr>
                <w:rFonts w:hint="cs"/>
                <w:b/>
                <w:bCs/>
                <w:color w:val="002060"/>
                <w:spacing w:val="-10"/>
                <w:sz w:val="16"/>
                <w:szCs w:val="22"/>
                <w:rtl/>
              </w:rPr>
              <w:t>المجموع</w:t>
            </w:r>
          </w:p>
        </w:tc>
      </w:tr>
      <w:tr w:rsidR="00607F62" w:rsidRPr="00420C6E" w14:paraId="5C818AD0" w14:textId="77777777" w:rsidTr="00F5182B">
        <w:trPr>
          <w:jc w:val="center"/>
        </w:trPr>
        <w:tc>
          <w:tcPr>
            <w:tcW w:w="3139" w:type="dxa"/>
            <w:tcBorders>
              <w:top w:val="nil"/>
              <w:left w:val="nil"/>
              <w:bottom w:val="nil"/>
              <w:right w:val="nil"/>
            </w:tcBorders>
            <w:shd w:val="clear" w:color="auto" w:fill="auto"/>
            <w:noWrap/>
            <w:vAlign w:val="center"/>
            <w:hideMark/>
          </w:tcPr>
          <w:p w14:paraId="148FAFD4" w14:textId="77777777" w:rsidR="00607F62" w:rsidRPr="00420C6E" w:rsidRDefault="00607F62" w:rsidP="00592C30">
            <w:pPr>
              <w:tabs>
                <w:tab w:val="clear" w:pos="794"/>
              </w:tabs>
              <w:spacing w:before="0" w:line="100" w:lineRule="exact"/>
              <w:jc w:val="center"/>
              <w:rPr>
                <w:b/>
                <w:bCs/>
                <w:color w:val="002060"/>
                <w:sz w:val="16"/>
                <w:szCs w:val="22"/>
              </w:rPr>
            </w:pPr>
          </w:p>
        </w:tc>
        <w:tc>
          <w:tcPr>
            <w:tcW w:w="830" w:type="dxa"/>
            <w:tcBorders>
              <w:top w:val="nil"/>
              <w:left w:val="single" w:sz="4" w:space="0" w:color="0070C0"/>
              <w:bottom w:val="nil"/>
              <w:right w:val="nil"/>
            </w:tcBorders>
            <w:shd w:val="clear" w:color="auto" w:fill="auto"/>
            <w:noWrap/>
            <w:vAlign w:val="bottom"/>
            <w:hideMark/>
          </w:tcPr>
          <w:p w14:paraId="67592531" w14:textId="77777777" w:rsidR="00607F62" w:rsidRPr="00420C6E" w:rsidRDefault="00607F62" w:rsidP="00592C30">
            <w:pPr>
              <w:tabs>
                <w:tab w:val="clear" w:pos="794"/>
              </w:tabs>
              <w:spacing w:before="0" w:line="100" w:lineRule="exact"/>
              <w:jc w:val="right"/>
              <w:rPr>
                <w:sz w:val="16"/>
                <w:szCs w:val="22"/>
              </w:rPr>
            </w:pPr>
            <w:r w:rsidRPr="00420C6E">
              <w:rPr>
                <w:sz w:val="16"/>
                <w:szCs w:val="22"/>
              </w:rPr>
              <w:t> </w:t>
            </w:r>
          </w:p>
        </w:tc>
        <w:tc>
          <w:tcPr>
            <w:tcW w:w="953" w:type="dxa"/>
            <w:tcBorders>
              <w:top w:val="nil"/>
              <w:left w:val="nil"/>
              <w:bottom w:val="nil"/>
              <w:right w:val="nil"/>
            </w:tcBorders>
            <w:shd w:val="clear" w:color="auto" w:fill="auto"/>
            <w:noWrap/>
            <w:vAlign w:val="bottom"/>
            <w:hideMark/>
          </w:tcPr>
          <w:p w14:paraId="61F4A616" w14:textId="77777777" w:rsidR="00607F62" w:rsidRPr="00420C6E" w:rsidRDefault="00607F62" w:rsidP="00592C30">
            <w:pPr>
              <w:tabs>
                <w:tab w:val="clear" w:pos="794"/>
              </w:tabs>
              <w:spacing w:before="0" w:line="100" w:lineRule="exact"/>
              <w:jc w:val="right"/>
              <w:rPr>
                <w:sz w:val="16"/>
                <w:szCs w:val="22"/>
              </w:rPr>
            </w:pPr>
          </w:p>
        </w:tc>
        <w:tc>
          <w:tcPr>
            <w:tcW w:w="740" w:type="dxa"/>
            <w:tcBorders>
              <w:top w:val="nil"/>
              <w:left w:val="nil"/>
              <w:bottom w:val="nil"/>
              <w:right w:val="nil"/>
            </w:tcBorders>
            <w:shd w:val="clear" w:color="auto" w:fill="auto"/>
            <w:noWrap/>
            <w:vAlign w:val="bottom"/>
            <w:hideMark/>
          </w:tcPr>
          <w:p w14:paraId="0194794E" w14:textId="77777777" w:rsidR="00607F62" w:rsidRPr="00420C6E" w:rsidRDefault="00607F62" w:rsidP="00592C30">
            <w:pPr>
              <w:tabs>
                <w:tab w:val="clear" w:pos="794"/>
              </w:tabs>
              <w:spacing w:before="0" w:line="100" w:lineRule="exact"/>
              <w:jc w:val="right"/>
              <w:rPr>
                <w:sz w:val="16"/>
                <w:szCs w:val="22"/>
              </w:rPr>
            </w:pPr>
          </w:p>
        </w:tc>
        <w:tc>
          <w:tcPr>
            <w:tcW w:w="1004" w:type="dxa"/>
            <w:tcBorders>
              <w:top w:val="nil"/>
              <w:left w:val="nil"/>
              <w:bottom w:val="nil"/>
              <w:right w:val="nil"/>
            </w:tcBorders>
            <w:shd w:val="clear" w:color="auto" w:fill="auto"/>
            <w:noWrap/>
            <w:vAlign w:val="bottom"/>
            <w:hideMark/>
          </w:tcPr>
          <w:p w14:paraId="37FE5A9C" w14:textId="77777777" w:rsidR="00607F62" w:rsidRPr="00420C6E" w:rsidRDefault="00607F62" w:rsidP="00592C30">
            <w:pPr>
              <w:tabs>
                <w:tab w:val="clear" w:pos="794"/>
              </w:tabs>
              <w:spacing w:before="0" w:line="100" w:lineRule="exact"/>
              <w:jc w:val="right"/>
              <w:rPr>
                <w:sz w:val="16"/>
                <w:szCs w:val="22"/>
              </w:rPr>
            </w:pPr>
          </w:p>
        </w:tc>
        <w:tc>
          <w:tcPr>
            <w:tcW w:w="972" w:type="dxa"/>
            <w:tcBorders>
              <w:top w:val="nil"/>
              <w:left w:val="nil"/>
              <w:bottom w:val="nil"/>
              <w:right w:val="nil"/>
            </w:tcBorders>
            <w:shd w:val="clear" w:color="auto" w:fill="auto"/>
            <w:noWrap/>
            <w:vAlign w:val="bottom"/>
            <w:hideMark/>
          </w:tcPr>
          <w:p w14:paraId="33E6F222" w14:textId="77777777" w:rsidR="00607F62" w:rsidRPr="00420C6E" w:rsidRDefault="00607F62" w:rsidP="00592C30">
            <w:pPr>
              <w:tabs>
                <w:tab w:val="clear" w:pos="794"/>
              </w:tabs>
              <w:spacing w:before="0" w:line="100" w:lineRule="exact"/>
              <w:jc w:val="right"/>
              <w:rPr>
                <w:sz w:val="16"/>
                <w:szCs w:val="22"/>
              </w:rPr>
            </w:pPr>
          </w:p>
        </w:tc>
        <w:tc>
          <w:tcPr>
            <w:tcW w:w="847" w:type="dxa"/>
            <w:tcBorders>
              <w:top w:val="nil"/>
              <w:left w:val="nil"/>
              <w:bottom w:val="nil"/>
              <w:right w:val="nil"/>
            </w:tcBorders>
            <w:shd w:val="clear" w:color="auto" w:fill="auto"/>
            <w:noWrap/>
            <w:vAlign w:val="bottom"/>
            <w:hideMark/>
          </w:tcPr>
          <w:p w14:paraId="3DE3D107" w14:textId="77777777" w:rsidR="00607F62" w:rsidRPr="00420C6E" w:rsidRDefault="00607F62" w:rsidP="00592C30">
            <w:pPr>
              <w:tabs>
                <w:tab w:val="clear" w:pos="794"/>
              </w:tabs>
              <w:spacing w:before="0" w:line="100" w:lineRule="exact"/>
              <w:jc w:val="right"/>
              <w:rPr>
                <w:sz w:val="16"/>
                <w:szCs w:val="22"/>
              </w:rPr>
            </w:pPr>
          </w:p>
        </w:tc>
        <w:tc>
          <w:tcPr>
            <w:tcW w:w="1005" w:type="dxa"/>
            <w:tcBorders>
              <w:top w:val="nil"/>
              <w:left w:val="nil"/>
              <w:bottom w:val="nil"/>
              <w:right w:val="nil"/>
            </w:tcBorders>
            <w:shd w:val="clear" w:color="auto" w:fill="auto"/>
            <w:noWrap/>
            <w:vAlign w:val="bottom"/>
            <w:hideMark/>
          </w:tcPr>
          <w:p w14:paraId="67D6C8BD" w14:textId="77777777" w:rsidR="00607F62" w:rsidRPr="00420C6E" w:rsidRDefault="00607F62" w:rsidP="00592C30">
            <w:pPr>
              <w:tabs>
                <w:tab w:val="clear" w:pos="794"/>
              </w:tabs>
              <w:spacing w:before="0" w:line="100" w:lineRule="exact"/>
              <w:jc w:val="right"/>
              <w:rPr>
                <w:sz w:val="16"/>
                <w:szCs w:val="22"/>
              </w:rPr>
            </w:pPr>
          </w:p>
        </w:tc>
        <w:tc>
          <w:tcPr>
            <w:tcW w:w="986" w:type="dxa"/>
            <w:tcBorders>
              <w:top w:val="nil"/>
              <w:left w:val="nil"/>
              <w:bottom w:val="nil"/>
              <w:right w:val="nil"/>
            </w:tcBorders>
            <w:shd w:val="clear" w:color="auto" w:fill="auto"/>
            <w:noWrap/>
            <w:vAlign w:val="bottom"/>
            <w:hideMark/>
          </w:tcPr>
          <w:p w14:paraId="35DFFAA3" w14:textId="77777777" w:rsidR="00607F62" w:rsidRPr="00420C6E" w:rsidRDefault="00607F62" w:rsidP="00592C30">
            <w:pPr>
              <w:tabs>
                <w:tab w:val="clear" w:pos="794"/>
              </w:tabs>
              <w:spacing w:before="0" w:line="100" w:lineRule="exact"/>
              <w:jc w:val="right"/>
              <w:rPr>
                <w:sz w:val="16"/>
                <w:szCs w:val="22"/>
              </w:rPr>
            </w:pPr>
          </w:p>
        </w:tc>
        <w:tc>
          <w:tcPr>
            <w:tcW w:w="969" w:type="dxa"/>
            <w:tcBorders>
              <w:top w:val="nil"/>
              <w:left w:val="nil"/>
              <w:bottom w:val="nil"/>
              <w:right w:val="nil"/>
            </w:tcBorders>
            <w:shd w:val="clear" w:color="auto" w:fill="auto"/>
            <w:noWrap/>
            <w:vAlign w:val="bottom"/>
            <w:hideMark/>
          </w:tcPr>
          <w:p w14:paraId="6C9F2258" w14:textId="77777777" w:rsidR="00607F62" w:rsidRPr="00420C6E" w:rsidRDefault="00607F62" w:rsidP="00592C30">
            <w:pPr>
              <w:tabs>
                <w:tab w:val="clear" w:pos="794"/>
              </w:tabs>
              <w:spacing w:before="0" w:line="100" w:lineRule="exact"/>
              <w:jc w:val="right"/>
              <w:rPr>
                <w:sz w:val="16"/>
                <w:szCs w:val="22"/>
              </w:rPr>
            </w:pPr>
          </w:p>
        </w:tc>
        <w:tc>
          <w:tcPr>
            <w:tcW w:w="969" w:type="dxa"/>
            <w:tcBorders>
              <w:top w:val="nil"/>
              <w:left w:val="nil"/>
              <w:bottom w:val="nil"/>
              <w:right w:val="nil"/>
            </w:tcBorders>
            <w:shd w:val="clear" w:color="auto" w:fill="auto"/>
            <w:noWrap/>
            <w:vAlign w:val="bottom"/>
            <w:hideMark/>
          </w:tcPr>
          <w:p w14:paraId="2FF56FB9" w14:textId="77777777" w:rsidR="00607F62" w:rsidRPr="00420C6E" w:rsidRDefault="00607F62" w:rsidP="00592C30">
            <w:pPr>
              <w:tabs>
                <w:tab w:val="clear" w:pos="794"/>
              </w:tabs>
              <w:spacing w:before="0" w:line="100" w:lineRule="exact"/>
              <w:jc w:val="right"/>
              <w:rPr>
                <w:sz w:val="16"/>
                <w:szCs w:val="22"/>
              </w:rPr>
            </w:pPr>
          </w:p>
        </w:tc>
        <w:tc>
          <w:tcPr>
            <w:tcW w:w="1018" w:type="dxa"/>
            <w:tcBorders>
              <w:top w:val="nil"/>
              <w:left w:val="nil"/>
              <w:bottom w:val="nil"/>
              <w:right w:val="nil"/>
            </w:tcBorders>
            <w:shd w:val="clear" w:color="auto" w:fill="auto"/>
            <w:noWrap/>
            <w:vAlign w:val="bottom"/>
            <w:hideMark/>
          </w:tcPr>
          <w:p w14:paraId="75CBD975" w14:textId="77777777" w:rsidR="00607F62" w:rsidRPr="00420C6E" w:rsidRDefault="00607F62" w:rsidP="00592C30">
            <w:pPr>
              <w:tabs>
                <w:tab w:val="clear" w:pos="794"/>
              </w:tabs>
              <w:spacing w:before="0" w:line="100" w:lineRule="exact"/>
              <w:jc w:val="right"/>
              <w:rPr>
                <w:sz w:val="16"/>
                <w:szCs w:val="22"/>
              </w:rPr>
            </w:pPr>
          </w:p>
        </w:tc>
        <w:tc>
          <w:tcPr>
            <w:tcW w:w="850" w:type="dxa"/>
            <w:tcBorders>
              <w:top w:val="nil"/>
              <w:left w:val="nil"/>
              <w:bottom w:val="nil"/>
              <w:right w:val="nil"/>
            </w:tcBorders>
            <w:shd w:val="clear" w:color="auto" w:fill="auto"/>
            <w:noWrap/>
            <w:vAlign w:val="bottom"/>
            <w:hideMark/>
          </w:tcPr>
          <w:p w14:paraId="286241C2" w14:textId="77777777" w:rsidR="00607F62" w:rsidRPr="00420C6E" w:rsidRDefault="00607F62" w:rsidP="00592C30">
            <w:pPr>
              <w:tabs>
                <w:tab w:val="clear" w:pos="794"/>
              </w:tabs>
              <w:spacing w:before="0" w:line="100" w:lineRule="exact"/>
              <w:jc w:val="right"/>
              <w:rPr>
                <w:sz w:val="16"/>
                <w:szCs w:val="22"/>
              </w:rPr>
            </w:pPr>
          </w:p>
        </w:tc>
      </w:tr>
      <w:tr w:rsidR="00607F62" w:rsidRPr="00420C6E" w14:paraId="50243C56" w14:textId="77777777" w:rsidTr="00F5182B">
        <w:trPr>
          <w:jc w:val="center"/>
        </w:trPr>
        <w:tc>
          <w:tcPr>
            <w:tcW w:w="3139" w:type="dxa"/>
            <w:tcBorders>
              <w:top w:val="nil"/>
              <w:left w:val="nil"/>
              <w:bottom w:val="nil"/>
              <w:right w:val="nil"/>
            </w:tcBorders>
            <w:shd w:val="clear" w:color="auto" w:fill="auto"/>
            <w:noWrap/>
            <w:vAlign w:val="bottom"/>
            <w:hideMark/>
          </w:tcPr>
          <w:p w14:paraId="70B73782" w14:textId="77777777" w:rsidR="00607F62" w:rsidRPr="00420C6E" w:rsidRDefault="00607F62" w:rsidP="00592C30">
            <w:pPr>
              <w:tabs>
                <w:tab w:val="clear" w:pos="794"/>
              </w:tabs>
              <w:spacing w:before="40" w:after="40" w:line="240" w:lineRule="exact"/>
              <w:jc w:val="left"/>
              <w:rPr>
                <w:sz w:val="16"/>
                <w:szCs w:val="22"/>
              </w:rPr>
            </w:pPr>
            <w:r w:rsidRPr="00420C6E">
              <w:rPr>
                <w:sz w:val="16"/>
                <w:szCs w:val="22"/>
              </w:rPr>
              <w:t>1</w:t>
            </w:r>
            <w:r w:rsidRPr="00420C6E">
              <w:rPr>
                <w:rFonts w:hint="cs"/>
                <w:sz w:val="16"/>
                <w:szCs w:val="22"/>
                <w:rtl/>
                <w:lang w:bidi="ar-EG"/>
              </w:rPr>
              <w:t xml:space="preserve"> - </w:t>
            </w:r>
            <w:r w:rsidRPr="00420C6E">
              <w:rPr>
                <w:sz w:val="16"/>
                <w:szCs w:val="22"/>
                <w:rtl/>
              </w:rPr>
              <w:t>التكاليف الخاصة</w:t>
            </w:r>
            <w:r w:rsidRPr="00420C6E">
              <w:rPr>
                <w:rFonts w:hint="cs"/>
                <w:sz w:val="16"/>
                <w:szCs w:val="22"/>
                <w:rtl/>
              </w:rPr>
              <w:t xml:space="preserve"> </w:t>
            </w:r>
            <w:r w:rsidRPr="00420C6E">
              <w:rPr>
                <w:sz w:val="16"/>
                <w:szCs w:val="22"/>
                <w:rtl/>
              </w:rPr>
              <w:t>بالموظفين</w:t>
            </w:r>
          </w:p>
        </w:tc>
        <w:tc>
          <w:tcPr>
            <w:tcW w:w="830" w:type="dxa"/>
            <w:tcBorders>
              <w:top w:val="nil"/>
              <w:left w:val="single" w:sz="4" w:space="0" w:color="0070C0"/>
              <w:bottom w:val="nil"/>
              <w:right w:val="nil"/>
            </w:tcBorders>
            <w:shd w:val="clear" w:color="auto" w:fill="auto"/>
            <w:noWrap/>
            <w:vAlign w:val="bottom"/>
            <w:hideMark/>
          </w:tcPr>
          <w:p w14:paraId="3FD97049" w14:textId="77777777" w:rsidR="00607F62" w:rsidRPr="00420C6E" w:rsidRDefault="00607F62" w:rsidP="00592C30">
            <w:pPr>
              <w:tabs>
                <w:tab w:val="clear" w:pos="794"/>
              </w:tabs>
              <w:spacing w:before="40" w:after="40" w:line="240" w:lineRule="exact"/>
              <w:rPr>
                <w:sz w:val="16"/>
                <w:szCs w:val="22"/>
              </w:rPr>
            </w:pPr>
            <w:r w:rsidRPr="00420C6E">
              <w:rPr>
                <w:sz w:val="16"/>
                <w:szCs w:val="22"/>
              </w:rPr>
              <w:t>72</w:t>
            </w:r>
          </w:p>
        </w:tc>
        <w:tc>
          <w:tcPr>
            <w:tcW w:w="953" w:type="dxa"/>
            <w:tcBorders>
              <w:top w:val="nil"/>
              <w:left w:val="nil"/>
              <w:bottom w:val="nil"/>
              <w:right w:val="nil"/>
            </w:tcBorders>
            <w:shd w:val="clear" w:color="auto" w:fill="auto"/>
            <w:noWrap/>
            <w:vAlign w:val="bottom"/>
            <w:hideMark/>
          </w:tcPr>
          <w:p w14:paraId="13B57651" w14:textId="77777777" w:rsidR="00607F62" w:rsidRPr="00420C6E" w:rsidRDefault="00607F62" w:rsidP="00592C30">
            <w:pPr>
              <w:tabs>
                <w:tab w:val="clear" w:pos="794"/>
              </w:tabs>
              <w:spacing w:before="40" w:after="40" w:line="240" w:lineRule="exact"/>
              <w:rPr>
                <w:sz w:val="16"/>
                <w:szCs w:val="22"/>
              </w:rPr>
            </w:pPr>
          </w:p>
        </w:tc>
        <w:tc>
          <w:tcPr>
            <w:tcW w:w="740" w:type="dxa"/>
            <w:tcBorders>
              <w:top w:val="nil"/>
              <w:left w:val="nil"/>
              <w:bottom w:val="nil"/>
              <w:right w:val="nil"/>
            </w:tcBorders>
            <w:shd w:val="clear" w:color="auto" w:fill="auto"/>
            <w:noWrap/>
            <w:vAlign w:val="bottom"/>
            <w:hideMark/>
          </w:tcPr>
          <w:p w14:paraId="3388B414" w14:textId="77777777" w:rsidR="00607F62" w:rsidRPr="00420C6E" w:rsidRDefault="00607F62" w:rsidP="00592C30">
            <w:pPr>
              <w:tabs>
                <w:tab w:val="clear" w:pos="794"/>
              </w:tabs>
              <w:spacing w:before="40" w:after="40" w:line="240" w:lineRule="exact"/>
              <w:rPr>
                <w:sz w:val="16"/>
                <w:szCs w:val="22"/>
              </w:rPr>
            </w:pPr>
            <w:r w:rsidRPr="00420C6E">
              <w:rPr>
                <w:sz w:val="16"/>
                <w:szCs w:val="22"/>
              </w:rPr>
              <w:t>866</w:t>
            </w:r>
          </w:p>
        </w:tc>
        <w:tc>
          <w:tcPr>
            <w:tcW w:w="1004" w:type="dxa"/>
            <w:tcBorders>
              <w:top w:val="nil"/>
              <w:left w:val="nil"/>
              <w:bottom w:val="nil"/>
              <w:right w:val="nil"/>
            </w:tcBorders>
            <w:shd w:val="clear" w:color="auto" w:fill="auto"/>
            <w:noWrap/>
            <w:vAlign w:val="bottom"/>
            <w:hideMark/>
          </w:tcPr>
          <w:p w14:paraId="1E713504" w14:textId="77777777" w:rsidR="00607F62" w:rsidRPr="00420C6E" w:rsidRDefault="00607F62" w:rsidP="00592C30">
            <w:pPr>
              <w:tabs>
                <w:tab w:val="clear" w:pos="794"/>
              </w:tabs>
              <w:spacing w:before="40" w:after="40" w:line="240" w:lineRule="exact"/>
              <w:rPr>
                <w:sz w:val="16"/>
                <w:szCs w:val="22"/>
              </w:rPr>
            </w:pPr>
          </w:p>
        </w:tc>
        <w:tc>
          <w:tcPr>
            <w:tcW w:w="972" w:type="dxa"/>
            <w:tcBorders>
              <w:top w:val="nil"/>
              <w:left w:val="nil"/>
              <w:bottom w:val="nil"/>
              <w:right w:val="nil"/>
            </w:tcBorders>
            <w:shd w:val="clear" w:color="auto" w:fill="auto"/>
            <w:noWrap/>
            <w:vAlign w:val="bottom"/>
            <w:hideMark/>
          </w:tcPr>
          <w:p w14:paraId="780B9472" w14:textId="77777777" w:rsidR="00607F62" w:rsidRPr="00420C6E" w:rsidRDefault="00607F62" w:rsidP="00592C30">
            <w:pPr>
              <w:tabs>
                <w:tab w:val="clear" w:pos="794"/>
              </w:tabs>
              <w:spacing w:before="40" w:after="40" w:line="240" w:lineRule="exact"/>
              <w:rPr>
                <w:sz w:val="16"/>
                <w:szCs w:val="22"/>
              </w:rPr>
            </w:pPr>
            <w:r w:rsidRPr="00420C6E">
              <w:rPr>
                <w:sz w:val="16"/>
                <w:szCs w:val="22"/>
              </w:rPr>
              <w:t>500</w:t>
            </w:r>
          </w:p>
        </w:tc>
        <w:tc>
          <w:tcPr>
            <w:tcW w:w="847" w:type="dxa"/>
            <w:tcBorders>
              <w:top w:val="nil"/>
              <w:left w:val="nil"/>
              <w:bottom w:val="nil"/>
              <w:right w:val="nil"/>
            </w:tcBorders>
            <w:shd w:val="clear" w:color="auto" w:fill="auto"/>
            <w:noWrap/>
            <w:vAlign w:val="bottom"/>
            <w:hideMark/>
          </w:tcPr>
          <w:p w14:paraId="6F4AC9E1" w14:textId="77777777" w:rsidR="00607F62" w:rsidRPr="00420C6E" w:rsidRDefault="00607F62" w:rsidP="00592C30">
            <w:pPr>
              <w:tabs>
                <w:tab w:val="clear" w:pos="794"/>
              </w:tabs>
              <w:spacing w:before="40" w:after="40" w:line="240" w:lineRule="exact"/>
              <w:rPr>
                <w:sz w:val="16"/>
                <w:szCs w:val="22"/>
              </w:rPr>
            </w:pPr>
            <w:r w:rsidRPr="00420C6E">
              <w:rPr>
                <w:sz w:val="16"/>
                <w:szCs w:val="22"/>
              </w:rPr>
              <w:t>9 143</w:t>
            </w:r>
          </w:p>
        </w:tc>
        <w:tc>
          <w:tcPr>
            <w:tcW w:w="1005" w:type="dxa"/>
            <w:tcBorders>
              <w:top w:val="nil"/>
              <w:left w:val="nil"/>
              <w:bottom w:val="nil"/>
              <w:right w:val="nil"/>
            </w:tcBorders>
            <w:shd w:val="clear" w:color="auto" w:fill="auto"/>
            <w:noWrap/>
            <w:vAlign w:val="bottom"/>
            <w:hideMark/>
          </w:tcPr>
          <w:p w14:paraId="232FAF4E" w14:textId="08D11FB9" w:rsidR="00607F62" w:rsidRPr="00420C6E" w:rsidRDefault="00607F62" w:rsidP="00592C30">
            <w:pPr>
              <w:tabs>
                <w:tab w:val="clear" w:pos="794"/>
              </w:tabs>
              <w:spacing w:before="40" w:after="40" w:line="240" w:lineRule="exact"/>
              <w:rPr>
                <w:sz w:val="16"/>
                <w:szCs w:val="22"/>
              </w:rPr>
            </w:pPr>
            <w:r w:rsidRPr="00420C6E">
              <w:rPr>
                <w:sz w:val="16"/>
                <w:szCs w:val="22"/>
              </w:rPr>
              <w:t>12 214</w:t>
            </w:r>
          </w:p>
        </w:tc>
        <w:tc>
          <w:tcPr>
            <w:tcW w:w="986" w:type="dxa"/>
            <w:tcBorders>
              <w:top w:val="nil"/>
              <w:left w:val="nil"/>
              <w:bottom w:val="nil"/>
              <w:right w:val="nil"/>
            </w:tcBorders>
            <w:shd w:val="clear" w:color="auto" w:fill="auto"/>
            <w:noWrap/>
            <w:vAlign w:val="bottom"/>
            <w:hideMark/>
          </w:tcPr>
          <w:p w14:paraId="776512D5" w14:textId="34ABDF94" w:rsidR="00607F62" w:rsidRPr="00420C6E" w:rsidRDefault="00607F62" w:rsidP="00592C30">
            <w:pPr>
              <w:tabs>
                <w:tab w:val="clear" w:pos="794"/>
              </w:tabs>
              <w:spacing w:before="40" w:after="40" w:line="240" w:lineRule="exact"/>
              <w:rPr>
                <w:sz w:val="16"/>
                <w:szCs w:val="22"/>
              </w:rPr>
            </w:pPr>
            <w:r w:rsidRPr="00420C6E">
              <w:rPr>
                <w:sz w:val="16"/>
                <w:szCs w:val="22"/>
              </w:rPr>
              <w:t>35 033</w:t>
            </w:r>
          </w:p>
        </w:tc>
        <w:tc>
          <w:tcPr>
            <w:tcW w:w="969" w:type="dxa"/>
            <w:tcBorders>
              <w:top w:val="nil"/>
              <w:left w:val="nil"/>
              <w:bottom w:val="nil"/>
              <w:right w:val="nil"/>
            </w:tcBorders>
            <w:shd w:val="clear" w:color="auto" w:fill="auto"/>
            <w:noWrap/>
            <w:vAlign w:val="bottom"/>
            <w:hideMark/>
          </w:tcPr>
          <w:p w14:paraId="7B906ADD" w14:textId="77777777" w:rsidR="00607F62" w:rsidRPr="00420C6E" w:rsidRDefault="00607F62" w:rsidP="00592C30">
            <w:pPr>
              <w:tabs>
                <w:tab w:val="clear" w:pos="794"/>
              </w:tabs>
              <w:spacing w:before="40" w:after="40" w:line="240" w:lineRule="exact"/>
              <w:rPr>
                <w:sz w:val="16"/>
                <w:szCs w:val="22"/>
              </w:rPr>
            </w:pPr>
            <w:r w:rsidRPr="00420C6E">
              <w:rPr>
                <w:sz w:val="16"/>
                <w:szCs w:val="22"/>
              </w:rPr>
              <w:t>7 660</w:t>
            </w:r>
          </w:p>
        </w:tc>
        <w:tc>
          <w:tcPr>
            <w:tcW w:w="969" w:type="dxa"/>
            <w:tcBorders>
              <w:top w:val="nil"/>
              <w:left w:val="nil"/>
              <w:bottom w:val="nil"/>
              <w:right w:val="nil"/>
            </w:tcBorders>
            <w:shd w:val="clear" w:color="auto" w:fill="auto"/>
            <w:noWrap/>
            <w:vAlign w:val="bottom"/>
            <w:hideMark/>
          </w:tcPr>
          <w:p w14:paraId="6E60994B" w14:textId="77777777" w:rsidR="00607F62" w:rsidRPr="00420C6E" w:rsidRDefault="00607F62" w:rsidP="00592C30">
            <w:pPr>
              <w:tabs>
                <w:tab w:val="clear" w:pos="794"/>
              </w:tabs>
              <w:spacing w:before="40" w:after="40" w:line="240" w:lineRule="exact"/>
              <w:rPr>
                <w:sz w:val="16"/>
                <w:szCs w:val="22"/>
              </w:rPr>
            </w:pPr>
            <w:r w:rsidRPr="00420C6E">
              <w:rPr>
                <w:sz w:val="16"/>
                <w:szCs w:val="22"/>
              </w:rPr>
              <w:t>13 309</w:t>
            </w:r>
          </w:p>
        </w:tc>
        <w:tc>
          <w:tcPr>
            <w:tcW w:w="1018" w:type="dxa"/>
            <w:tcBorders>
              <w:top w:val="nil"/>
              <w:left w:val="nil"/>
              <w:bottom w:val="nil"/>
              <w:right w:val="nil"/>
            </w:tcBorders>
            <w:shd w:val="clear" w:color="auto" w:fill="auto"/>
            <w:noWrap/>
            <w:vAlign w:val="bottom"/>
            <w:hideMark/>
          </w:tcPr>
          <w:p w14:paraId="0AE5B993" w14:textId="77777777" w:rsidR="00607F62" w:rsidRPr="00420C6E" w:rsidRDefault="00607F62" w:rsidP="00592C30">
            <w:pPr>
              <w:tabs>
                <w:tab w:val="clear" w:pos="794"/>
              </w:tabs>
              <w:spacing w:before="40" w:after="40" w:line="240" w:lineRule="exact"/>
              <w:rPr>
                <w:sz w:val="16"/>
                <w:szCs w:val="22"/>
              </w:rPr>
            </w:pPr>
            <w:r w:rsidRPr="00420C6E">
              <w:rPr>
                <w:sz w:val="16"/>
                <w:szCs w:val="22"/>
              </w:rPr>
              <w:t>20 053</w:t>
            </w:r>
          </w:p>
        </w:tc>
        <w:tc>
          <w:tcPr>
            <w:tcW w:w="850" w:type="dxa"/>
            <w:tcBorders>
              <w:top w:val="nil"/>
              <w:left w:val="nil"/>
              <w:bottom w:val="nil"/>
              <w:right w:val="nil"/>
            </w:tcBorders>
            <w:shd w:val="clear" w:color="auto" w:fill="auto"/>
            <w:noWrap/>
            <w:vAlign w:val="bottom"/>
            <w:hideMark/>
          </w:tcPr>
          <w:p w14:paraId="2A0D0276" w14:textId="4DE7BA1C" w:rsidR="00607F62" w:rsidRPr="00420C6E" w:rsidRDefault="00607F62" w:rsidP="00592C30">
            <w:pPr>
              <w:tabs>
                <w:tab w:val="clear" w:pos="794"/>
              </w:tabs>
              <w:spacing w:before="40" w:after="40" w:line="240" w:lineRule="exact"/>
              <w:rPr>
                <w:color w:val="002060"/>
                <w:sz w:val="16"/>
                <w:szCs w:val="22"/>
              </w:rPr>
            </w:pPr>
            <w:r w:rsidRPr="00420C6E">
              <w:rPr>
                <w:color w:val="002060"/>
                <w:sz w:val="16"/>
                <w:szCs w:val="22"/>
              </w:rPr>
              <w:t>98 850</w:t>
            </w:r>
          </w:p>
        </w:tc>
      </w:tr>
      <w:tr w:rsidR="00607F62" w:rsidRPr="00420C6E" w14:paraId="5587EE86" w14:textId="77777777" w:rsidTr="00F5182B">
        <w:trPr>
          <w:jc w:val="center"/>
        </w:trPr>
        <w:tc>
          <w:tcPr>
            <w:tcW w:w="3139" w:type="dxa"/>
            <w:tcBorders>
              <w:top w:val="nil"/>
              <w:left w:val="nil"/>
              <w:bottom w:val="nil"/>
              <w:right w:val="nil"/>
            </w:tcBorders>
            <w:shd w:val="clear" w:color="auto" w:fill="auto"/>
            <w:noWrap/>
            <w:vAlign w:val="bottom"/>
            <w:hideMark/>
          </w:tcPr>
          <w:p w14:paraId="192B966C" w14:textId="77777777" w:rsidR="00607F62" w:rsidRPr="00420C6E" w:rsidRDefault="00607F62" w:rsidP="00592C30">
            <w:pPr>
              <w:tabs>
                <w:tab w:val="clear" w:pos="794"/>
              </w:tabs>
              <w:spacing w:before="0" w:line="100" w:lineRule="exact"/>
              <w:jc w:val="right"/>
              <w:rPr>
                <w:color w:val="002060"/>
                <w:sz w:val="16"/>
                <w:szCs w:val="22"/>
              </w:rPr>
            </w:pPr>
          </w:p>
        </w:tc>
        <w:tc>
          <w:tcPr>
            <w:tcW w:w="830" w:type="dxa"/>
            <w:tcBorders>
              <w:top w:val="nil"/>
              <w:left w:val="single" w:sz="4" w:space="0" w:color="0070C0"/>
              <w:bottom w:val="nil"/>
              <w:right w:val="nil"/>
            </w:tcBorders>
            <w:shd w:val="clear" w:color="auto" w:fill="auto"/>
            <w:noWrap/>
            <w:vAlign w:val="bottom"/>
            <w:hideMark/>
          </w:tcPr>
          <w:p w14:paraId="38366548" w14:textId="77777777" w:rsidR="00607F62" w:rsidRPr="00420C6E" w:rsidRDefault="00607F62" w:rsidP="00592C30">
            <w:pPr>
              <w:tabs>
                <w:tab w:val="clear" w:pos="794"/>
              </w:tabs>
              <w:spacing w:before="0" w:line="100" w:lineRule="exact"/>
              <w:rPr>
                <w:sz w:val="16"/>
                <w:szCs w:val="22"/>
              </w:rPr>
            </w:pPr>
            <w:bookmarkStart w:id="34" w:name="RANGE!B12:M32"/>
            <w:r w:rsidRPr="00420C6E">
              <w:rPr>
                <w:sz w:val="16"/>
                <w:szCs w:val="22"/>
              </w:rPr>
              <w:t> </w:t>
            </w:r>
            <w:bookmarkEnd w:id="34"/>
          </w:p>
        </w:tc>
        <w:tc>
          <w:tcPr>
            <w:tcW w:w="953" w:type="dxa"/>
            <w:tcBorders>
              <w:top w:val="nil"/>
              <w:left w:val="nil"/>
              <w:bottom w:val="nil"/>
              <w:right w:val="nil"/>
            </w:tcBorders>
            <w:shd w:val="clear" w:color="auto" w:fill="auto"/>
            <w:noWrap/>
            <w:vAlign w:val="bottom"/>
            <w:hideMark/>
          </w:tcPr>
          <w:p w14:paraId="19D84FE7" w14:textId="77777777" w:rsidR="00607F62" w:rsidRPr="00420C6E" w:rsidRDefault="00607F62" w:rsidP="00592C30">
            <w:pPr>
              <w:tabs>
                <w:tab w:val="clear" w:pos="794"/>
              </w:tabs>
              <w:spacing w:before="0" w:line="100" w:lineRule="exact"/>
              <w:rPr>
                <w:sz w:val="16"/>
                <w:szCs w:val="22"/>
              </w:rPr>
            </w:pPr>
          </w:p>
        </w:tc>
        <w:tc>
          <w:tcPr>
            <w:tcW w:w="740" w:type="dxa"/>
            <w:tcBorders>
              <w:top w:val="nil"/>
              <w:left w:val="nil"/>
              <w:bottom w:val="nil"/>
              <w:right w:val="nil"/>
            </w:tcBorders>
            <w:shd w:val="clear" w:color="auto" w:fill="auto"/>
            <w:noWrap/>
            <w:vAlign w:val="bottom"/>
            <w:hideMark/>
          </w:tcPr>
          <w:p w14:paraId="1A7E151B" w14:textId="77777777" w:rsidR="00607F62" w:rsidRPr="00420C6E" w:rsidRDefault="00607F62" w:rsidP="00592C30">
            <w:pPr>
              <w:tabs>
                <w:tab w:val="clear" w:pos="794"/>
              </w:tabs>
              <w:spacing w:before="0" w:line="100" w:lineRule="exact"/>
              <w:rPr>
                <w:sz w:val="16"/>
                <w:szCs w:val="22"/>
              </w:rPr>
            </w:pPr>
          </w:p>
        </w:tc>
        <w:tc>
          <w:tcPr>
            <w:tcW w:w="1004" w:type="dxa"/>
            <w:tcBorders>
              <w:top w:val="nil"/>
              <w:left w:val="nil"/>
              <w:bottom w:val="nil"/>
              <w:right w:val="nil"/>
            </w:tcBorders>
            <w:shd w:val="clear" w:color="auto" w:fill="auto"/>
            <w:noWrap/>
            <w:vAlign w:val="bottom"/>
            <w:hideMark/>
          </w:tcPr>
          <w:p w14:paraId="71FC6B85" w14:textId="77777777" w:rsidR="00607F62" w:rsidRPr="00420C6E" w:rsidRDefault="00607F62" w:rsidP="00592C30">
            <w:pPr>
              <w:tabs>
                <w:tab w:val="clear" w:pos="794"/>
              </w:tabs>
              <w:spacing w:before="0" w:line="100" w:lineRule="exact"/>
              <w:rPr>
                <w:sz w:val="16"/>
                <w:szCs w:val="22"/>
              </w:rPr>
            </w:pPr>
          </w:p>
        </w:tc>
        <w:tc>
          <w:tcPr>
            <w:tcW w:w="972" w:type="dxa"/>
            <w:tcBorders>
              <w:top w:val="nil"/>
              <w:left w:val="nil"/>
              <w:bottom w:val="nil"/>
              <w:right w:val="nil"/>
            </w:tcBorders>
            <w:shd w:val="clear" w:color="auto" w:fill="auto"/>
            <w:noWrap/>
            <w:vAlign w:val="bottom"/>
            <w:hideMark/>
          </w:tcPr>
          <w:p w14:paraId="7BB5CECA" w14:textId="77777777" w:rsidR="00607F62" w:rsidRPr="00420C6E" w:rsidRDefault="00607F62" w:rsidP="00592C30">
            <w:pPr>
              <w:tabs>
                <w:tab w:val="clear" w:pos="794"/>
              </w:tabs>
              <w:spacing w:before="0" w:line="100" w:lineRule="exact"/>
              <w:rPr>
                <w:sz w:val="16"/>
                <w:szCs w:val="22"/>
              </w:rPr>
            </w:pPr>
          </w:p>
        </w:tc>
        <w:tc>
          <w:tcPr>
            <w:tcW w:w="847" w:type="dxa"/>
            <w:tcBorders>
              <w:top w:val="nil"/>
              <w:left w:val="nil"/>
              <w:bottom w:val="nil"/>
              <w:right w:val="nil"/>
            </w:tcBorders>
            <w:shd w:val="clear" w:color="auto" w:fill="auto"/>
            <w:noWrap/>
            <w:vAlign w:val="bottom"/>
            <w:hideMark/>
          </w:tcPr>
          <w:p w14:paraId="08CB16CB" w14:textId="77777777" w:rsidR="00607F62" w:rsidRPr="00420C6E" w:rsidRDefault="00607F62" w:rsidP="00592C30">
            <w:pPr>
              <w:tabs>
                <w:tab w:val="clear" w:pos="794"/>
              </w:tabs>
              <w:spacing w:before="0" w:line="100" w:lineRule="exact"/>
              <w:rPr>
                <w:sz w:val="16"/>
                <w:szCs w:val="22"/>
              </w:rPr>
            </w:pPr>
          </w:p>
        </w:tc>
        <w:tc>
          <w:tcPr>
            <w:tcW w:w="1005" w:type="dxa"/>
            <w:tcBorders>
              <w:top w:val="nil"/>
              <w:left w:val="nil"/>
              <w:bottom w:val="nil"/>
              <w:right w:val="nil"/>
            </w:tcBorders>
            <w:shd w:val="clear" w:color="auto" w:fill="auto"/>
            <w:noWrap/>
            <w:vAlign w:val="bottom"/>
            <w:hideMark/>
          </w:tcPr>
          <w:p w14:paraId="72362383" w14:textId="16603224" w:rsidR="00607F62" w:rsidRPr="00420C6E" w:rsidRDefault="00607F62" w:rsidP="00592C30">
            <w:pPr>
              <w:tabs>
                <w:tab w:val="clear" w:pos="794"/>
              </w:tabs>
              <w:spacing w:before="0" w:line="100" w:lineRule="exact"/>
              <w:rPr>
                <w:sz w:val="16"/>
                <w:szCs w:val="22"/>
              </w:rPr>
            </w:pPr>
          </w:p>
        </w:tc>
        <w:tc>
          <w:tcPr>
            <w:tcW w:w="986" w:type="dxa"/>
            <w:tcBorders>
              <w:top w:val="nil"/>
              <w:left w:val="nil"/>
              <w:bottom w:val="nil"/>
              <w:right w:val="nil"/>
            </w:tcBorders>
            <w:shd w:val="clear" w:color="auto" w:fill="auto"/>
            <w:noWrap/>
            <w:vAlign w:val="bottom"/>
            <w:hideMark/>
          </w:tcPr>
          <w:p w14:paraId="21FD5A85" w14:textId="77777777" w:rsidR="00607F62" w:rsidRPr="00420C6E" w:rsidRDefault="00607F62" w:rsidP="00592C30">
            <w:pPr>
              <w:tabs>
                <w:tab w:val="clear" w:pos="794"/>
              </w:tabs>
              <w:spacing w:before="0" w:line="100" w:lineRule="exact"/>
              <w:rPr>
                <w:sz w:val="16"/>
                <w:szCs w:val="22"/>
              </w:rPr>
            </w:pPr>
          </w:p>
        </w:tc>
        <w:tc>
          <w:tcPr>
            <w:tcW w:w="969" w:type="dxa"/>
            <w:tcBorders>
              <w:top w:val="nil"/>
              <w:left w:val="nil"/>
              <w:bottom w:val="nil"/>
              <w:right w:val="nil"/>
            </w:tcBorders>
            <w:shd w:val="clear" w:color="auto" w:fill="auto"/>
            <w:noWrap/>
            <w:vAlign w:val="bottom"/>
            <w:hideMark/>
          </w:tcPr>
          <w:p w14:paraId="0F865299" w14:textId="77777777" w:rsidR="00607F62" w:rsidRPr="00420C6E" w:rsidRDefault="00607F62" w:rsidP="00592C30">
            <w:pPr>
              <w:tabs>
                <w:tab w:val="clear" w:pos="794"/>
              </w:tabs>
              <w:spacing w:before="0" w:line="100" w:lineRule="exact"/>
              <w:rPr>
                <w:sz w:val="16"/>
                <w:szCs w:val="22"/>
              </w:rPr>
            </w:pPr>
          </w:p>
        </w:tc>
        <w:tc>
          <w:tcPr>
            <w:tcW w:w="969" w:type="dxa"/>
            <w:tcBorders>
              <w:top w:val="nil"/>
              <w:left w:val="nil"/>
              <w:bottom w:val="nil"/>
              <w:right w:val="nil"/>
            </w:tcBorders>
            <w:shd w:val="clear" w:color="auto" w:fill="auto"/>
            <w:noWrap/>
            <w:vAlign w:val="bottom"/>
            <w:hideMark/>
          </w:tcPr>
          <w:p w14:paraId="2F1B667D" w14:textId="77777777" w:rsidR="00607F62" w:rsidRPr="00420C6E" w:rsidRDefault="00607F62" w:rsidP="00592C30">
            <w:pPr>
              <w:tabs>
                <w:tab w:val="clear" w:pos="794"/>
              </w:tabs>
              <w:spacing w:before="0" w:line="100" w:lineRule="exact"/>
              <w:rPr>
                <w:sz w:val="16"/>
                <w:szCs w:val="22"/>
              </w:rPr>
            </w:pPr>
          </w:p>
        </w:tc>
        <w:tc>
          <w:tcPr>
            <w:tcW w:w="1018" w:type="dxa"/>
            <w:tcBorders>
              <w:top w:val="nil"/>
              <w:left w:val="nil"/>
              <w:bottom w:val="nil"/>
              <w:right w:val="nil"/>
            </w:tcBorders>
            <w:shd w:val="clear" w:color="auto" w:fill="auto"/>
            <w:noWrap/>
            <w:vAlign w:val="bottom"/>
            <w:hideMark/>
          </w:tcPr>
          <w:p w14:paraId="49379802" w14:textId="77777777" w:rsidR="00607F62" w:rsidRPr="00420C6E" w:rsidRDefault="00607F62" w:rsidP="00592C30">
            <w:pPr>
              <w:tabs>
                <w:tab w:val="clear" w:pos="794"/>
              </w:tabs>
              <w:spacing w:before="0" w:line="100" w:lineRule="exact"/>
              <w:rPr>
                <w:sz w:val="16"/>
                <w:szCs w:val="22"/>
              </w:rPr>
            </w:pPr>
          </w:p>
        </w:tc>
        <w:tc>
          <w:tcPr>
            <w:tcW w:w="850" w:type="dxa"/>
            <w:tcBorders>
              <w:top w:val="nil"/>
              <w:left w:val="nil"/>
              <w:bottom w:val="nil"/>
              <w:right w:val="nil"/>
            </w:tcBorders>
            <w:shd w:val="clear" w:color="auto" w:fill="auto"/>
            <w:noWrap/>
            <w:vAlign w:val="bottom"/>
            <w:hideMark/>
          </w:tcPr>
          <w:p w14:paraId="74CF7351" w14:textId="5E2F83CA" w:rsidR="00607F62" w:rsidRPr="00420C6E" w:rsidRDefault="00607F62" w:rsidP="00592C30">
            <w:pPr>
              <w:tabs>
                <w:tab w:val="clear" w:pos="794"/>
              </w:tabs>
              <w:spacing w:before="0" w:line="100" w:lineRule="exact"/>
              <w:rPr>
                <w:sz w:val="16"/>
                <w:szCs w:val="22"/>
              </w:rPr>
            </w:pPr>
          </w:p>
        </w:tc>
      </w:tr>
      <w:tr w:rsidR="00607F62" w:rsidRPr="00420C6E" w14:paraId="74EB8F39" w14:textId="77777777" w:rsidTr="00F5182B">
        <w:trPr>
          <w:jc w:val="center"/>
        </w:trPr>
        <w:tc>
          <w:tcPr>
            <w:tcW w:w="3139" w:type="dxa"/>
            <w:tcBorders>
              <w:top w:val="nil"/>
              <w:left w:val="nil"/>
              <w:bottom w:val="nil"/>
              <w:right w:val="nil"/>
            </w:tcBorders>
            <w:shd w:val="clear" w:color="auto" w:fill="auto"/>
            <w:noWrap/>
            <w:vAlign w:val="bottom"/>
            <w:hideMark/>
          </w:tcPr>
          <w:p w14:paraId="5AD66D82" w14:textId="77777777" w:rsidR="00607F62" w:rsidRPr="00420C6E" w:rsidRDefault="00607F62" w:rsidP="00592C30">
            <w:pPr>
              <w:tabs>
                <w:tab w:val="clear" w:pos="794"/>
              </w:tabs>
              <w:spacing w:before="40" w:after="40" w:line="240" w:lineRule="exact"/>
              <w:jc w:val="left"/>
              <w:rPr>
                <w:sz w:val="16"/>
                <w:szCs w:val="22"/>
                <w:rtl/>
                <w:lang w:bidi="ar-EG"/>
              </w:rPr>
            </w:pPr>
            <w:r w:rsidRPr="00420C6E">
              <w:rPr>
                <w:sz w:val="16"/>
                <w:szCs w:val="22"/>
              </w:rPr>
              <w:t>2</w:t>
            </w:r>
            <w:r w:rsidRPr="00420C6E">
              <w:rPr>
                <w:rFonts w:hint="cs"/>
                <w:sz w:val="16"/>
                <w:szCs w:val="22"/>
                <w:rtl/>
                <w:lang w:bidi="ar-EG"/>
              </w:rPr>
              <w:t xml:space="preserve"> - </w:t>
            </w:r>
            <w:r w:rsidRPr="00420C6E">
              <w:rPr>
                <w:sz w:val="16"/>
                <w:szCs w:val="22"/>
                <w:rtl/>
              </w:rPr>
              <w:t>التكاليف الأخرى</w:t>
            </w:r>
            <w:r w:rsidRPr="00420C6E">
              <w:rPr>
                <w:rFonts w:hint="cs"/>
                <w:sz w:val="16"/>
                <w:szCs w:val="22"/>
                <w:rtl/>
              </w:rPr>
              <w:t xml:space="preserve"> </w:t>
            </w:r>
            <w:r w:rsidRPr="00420C6E">
              <w:rPr>
                <w:sz w:val="16"/>
                <w:szCs w:val="22"/>
                <w:rtl/>
              </w:rPr>
              <w:t>الخاصة</w:t>
            </w:r>
            <w:r w:rsidRPr="00420C6E">
              <w:rPr>
                <w:rFonts w:hint="cs"/>
                <w:sz w:val="16"/>
                <w:szCs w:val="22"/>
                <w:rtl/>
              </w:rPr>
              <w:t xml:space="preserve"> </w:t>
            </w:r>
            <w:r w:rsidRPr="00420C6E">
              <w:rPr>
                <w:sz w:val="16"/>
                <w:szCs w:val="22"/>
                <w:rtl/>
              </w:rPr>
              <w:t>بالموظفين</w:t>
            </w:r>
          </w:p>
        </w:tc>
        <w:tc>
          <w:tcPr>
            <w:tcW w:w="830" w:type="dxa"/>
            <w:tcBorders>
              <w:top w:val="nil"/>
              <w:left w:val="single" w:sz="4" w:space="0" w:color="0070C0"/>
              <w:bottom w:val="nil"/>
              <w:right w:val="nil"/>
            </w:tcBorders>
            <w:shd w:val="clear" w:color="auto" w:fill="auto"/>
            <w:noWrap/>
            <w:vAlign w:val="bottom"/>
            <w:hideMark/>
          </w:tcPr>
          <w:p w14:paraId="6F340477" w14:textId="77777777" w:rsidR="00607F62" w:rsidRPr="00420C6E" w:rsidRDefault="00607F62" w:rsidP="00592C30">
            <w:pPr>
              <w:tabs>
                <w:tab w:val="clear" w:pos="794"/>
              </w:tabs>
              <w:spacing w:before="40" w:after="40" w:line="240" w:lineRule="exact"/>
              <w:rPr>
                <w:sz w:val="16"/>
                <w:szCs w:val="22"/>
              </w:rPr>
            </w:pPr>
            <w:r w:rsidRPr="00420C6E">
              <w:rPr>
                <w:sz w:val="16"/>
                <w:szCs w:val="22"/>
              </w:rPr>
              <w:t>4</w:t>
            </w:r>
          </w:p>
        </w:tc>
        <w:tc>
          <w:tcPr>
            <w:tcW w:w="953" w:type="dxa"/>
            <w:tcBorders>
              <w:top w:val="nil"/>
              <w:left w:val="nil"/>
              <w:bottom w:val="nil"/>
              <w:right w:val="nil"/>
            </w:tcBorders>
            <w:shd w:val="clear" w:color="auto" w:fill="auto"/>
            <w:noWrap/>
            <w:vAlign w:val="bottom"/>
            <w:hideMark/>
          </w:tcPr>
          <w:p w14:paraId="399C4D2E" w14:textId="77777777" w:rsidR="00607F62" w:rsidRPr="00420C6E" w:rsidRDefault="00607F62" w:rsidP="00592C30">
            <w:pPr>
              <w:tabs>
                <w:tab w:val="clear" w:pos="794"/>
              </w:tabs>
              <w:spacing w:before="40" w:after="40" w:line="240" w:lineRule="exact"/>
              <w:rPr>
                <w:sz w:val="16"/>
                <w:szCs w:val="22"/>
              </w:rPr>
            </w:pPr>
          </w:p>
        </w:tc>
        <w:tc>
          <w:tcPr>
            <w:tcW w:w="740" w:type="dxa"/>
            <w:tcBorders>
              <w:top w:val="nil"/>
              <w:left w:val="nil"/>
              <w:bottom w:val="nil"/>
              <w:right w:val="nil"/>
            </w:tcBorders>
            <w:shd w:val="clear" w:color="auto" w:fill="auto"/>
            <w:noWrap/>
            <w:vAlign w:val="bottom"/>
            <w:hideMark/>
          </w:tcPr>
          <w:p w14:paraId="3C49B29B" w14:textId="77777777" w:rsidR="00607F62" w:rsidRPr="00420C6E" w:rsidRDefault="00607F62" w:rsidP="00592C30">
            <w:pPr>
              <w:tabs>
                <w:tab w:val="clear" w:pos="794"/>
              </w:tabs>
              <w:spacing w:before="40" w:after="40" w:line="240" w:lineRule="exact"/>
              <w:rPr>
                <w:sz w:val="16"/>
                <w:szCs w:val="22"/>
              </w:rPr>
            </w:pPr>
            <w:r w:rsidRPr="00420C6E">
              <w:rPr>
                <w:sz w:val="16"/>
                <w:szCs w:val="22"/>
              </w:rPr>
              <w:t>32</w:t>
            </w:r>
          </w:p>
        </w:tc>
        <w:tc>
          <w:tcPr>
            <w:tcW w:w="1004" w:type="dxa"/>
            <w:tcBorders>
              <w:top w:val="nil"/>
              <w:left w:val="nil"/>
              <w:bottom w:val="nil"/>
              <w:right w:val="nil"/>
            </w:tcBorders>
            <w:shd w:val="clear" w:color="auto" w:fill="auto"/>
            <w:noWrap/>
            <w:vAlign w:val="bottom"/>
            <w:hideMark/>
          </w:tcPr>
          <w:p w14:paraId="7255B66D" w14:textId="77777777" w:rsidR="00607F62" w:rsidRPr="00420C6E" w:rsidRDefault="00607F62" w:rsidP="00592C30">
            <w:pPr>
              <w:tabs>
                <w:tab w:val="clear" w:pos="794"/>
              </w:tabs>
              <w:spacing w:before="40" w:after="40" w:line="240" w:lineRule="exact"/>
              <w:rPr>
                <w:sz w:val="16"/>
                <w:szCs w:val="22"/>
              </w:rPr>
            </w:pPr>
          </w:p>
        </w:tc>
        <w:tc>
          <w:tcPr>
            <w:tcW w:w="972" w:type="dxa"/>
            <w:tcBorders>
              <w:top w:val="nil"/>
              <w:left w:val="nil"/>
              <w:bottom w:val="nil"/>
              <w:right w:val="nil"/>
            </w:tcBorders>
            <w:shd w:val="clear" w:color="auto" w:fill="auto"/>
            <w:noWrap/>
            <w:vAlign w:val="bottom"/>
            <w:hideMark/>
          </w:tcPr>
          <w:p w14:paraId="5D4476CC" w14:textId="77777777" w:rsidR="00607F62" w:rsidRPr="00420C6E" w:rsidRDefault="00607F62" w:rsidP="00592C30">
            <w:pPr>
              <w:tabs>
                <w:tab w:val="clear" w:pos="794"/>
              </w:tabs>
              <w:spacing w:before="40" w:after="40" w:line="240" w:lineRule="exact"/>
              <w:rPr>
                <w:sz w:val="16"/>
                <w:szCs w:val="22"/>
              </w:rPr>
            </w:pPr>
            <w:r w:rsidRPr="00420C6E">
              <w:rPr>
                <w:sz w:val="16"/>
                <w:szCs w:val="22"/>
              </w:rPr>
              <w:t>13 900</w:t>
            </w:r>
          </w:p>
        </w:tc>
        <w:tc>
          <w:tcPr>
            <w:tcW w:w="847" w:type="dxa"/>
            <w:tcBorders>
              <w:top w:val="nil"/>
              <w:left w:val="nil"/>
              <w:bottom w:val="nil"/>
              <w:right w:val="nil"/>
            </w:tcBorders>
            <w:shd w:val="clear" w:color="auto" w:fill="auto"/>
            <w:noWrap/>
            <w:vAlign w:val="bottom"/>
            <w:hideMark/>
          </w:tcPr>
          <w:p w14:paraId="268E4C0C" w14:textId="77777777" w:rsidR="00607F62" w:rsidRPr="00420C6E" w:rsidRDefault="00607F62" w:rsidP="00592C30">
            <w:pPr>
              <w:tabs>
                <w:tab w:val="clear" w:pos="794"/>
              </w:tabs>
              <w:spacing w:before="40" w:after="40" w:line="240" w:lineRule="exact"/>
              <w:rPr>
                <w:sz w:val="16"/>
                <w:szCs w:val="22"/>
              </w:rPr>
            </w:pPr>
            <w:r w:rsidRPr="00420C6E">
              <w:rPr>
                <w:sz w:val="16"/>
                <w:szCs w:val="22"/>
              </w:rPr>
              <w:t>2 654</w:t>
            </w:r>
          </w:p>
        </w:tc>
        <w:tc>
          <w:tcPr>
            <w:tcW w:w="1005" w:type="dxa"/>
            <w:tcBorders>
              <w:top w:val="nil"/>
              <w:left w:val="nil"/>
              <w:bottom w:val="nil"/>
              <w:right w:val="nil"/>
            </w:tcBorders>
            <w:shd w:val="clear" w:color="auto" w:fill="auto"/>
            <w:noWrap/>
            <w:vAlign w:val="bottom"/>
            <w:hideMark/>
          </w:tcPr>
          <w:p w14:paraId="3C083D54" w14:textId="263AD81D" w:rsidR="00607F62" w:rsidRPr="00420C6E" w:rsidRDefault="00607F62" w:rsidP="00592C30">
            <w:pPr>
              <w:tabs>
                <w:tab w:val="clear" w:pos="794"/>
              </w:tabs>
              <w:spacing w:before="40" w:after="40" w:line="240" w:lineRule="exact"/>
              <w:rPr>
                <w:sz w:val="16"/>
                <w:szCs w:val="22"/>
              </w:rPr>
            </w:pPr>
            <w:r w:rsidRPr="00420C6E">
              <w:rPr>
                <w:sz w:val="16"/>
                <w:szCs w:val="22"/>
              </w:rPr>
              <w:t>3 629</w:t>
            </w:r>
          </w:p>
        </w:tc>
        <w:tc>
          <w:tcPr>
            <w:tcW w:w="986" w:type="dxa"/>
            <w:tcBorders>
              <w:top w:val="nil"/>
              <w:left w:val="nil"/>
              <w:bottom w:val="nil"/>
              <w:right w:val="nil"/>
            </w:tcBorders>
            <w:shd w:val="clear" w:color="auto" w:fill="auto"/>
            <w:noWrap/>
            <w:vAlign w:val="bottom"/>
            <w:hideMark/>
          </w:tcPr>
          <w:p w14:paraId="2325989C" w14:textId="1F10294A" w:rsidR="00607F62" w:rsidRPr="00420C6E" w:rsidRDefault="00607F62" w:rsidP="00592C30">
            <w:pPr>
              <w:tabs>
                <w:tab w:val="clear" w:pos="794"/>
              </w:tabs>
              <w:spacing w:before="40" w:after="40" w:line="240" w:lineRule="exact"/>
              <w:rPr>
                <w:sz w:val="16"/>
                <w:szCs w:val="22"/>
              </w:rPr>
            </w:pPr>
            <w:r w:rsidRPr="00420C6E">
              <w:rPr>
                <w:sz w:val="16"/>
                <w:szCs w:val="22"/>
              </w:rPr>
              <w:t>8 998</w:t>
            </w:r>
          </w:p>
        </w:tc>
        <w:tc>
          <w:tcPr>
            <w:tcW w:w="969" w:type="dxa"/>
            <w:tcBorders>
              <w:top w:val="nil"/>
              <w:left w:val="nil"/>
              <w:bottom w:val="nil"/>
              <w:right w:val="nil"/>
            </w:tcBorders>
            <w:shd w:val="clear" w:color="auto" w:fill="auto"/>
            <w:noWrap/>
            <w:vAlign w:val="bottom"/>
            <w:hideMark/>
          </w:tcPr>
          <w:p w14:paraId="745C4B05" w14:textId="77777777" w:rsidR="00607F62" w:rsidRPr="00420C6E" w:rsidRDefault="00607F62" w:rsidP="00592C30">
            <w:pPr>
              <w:tabs>
                <w:tab w:val="clear" w:pos="794"/>
              </w:tabs>
              <w:spacing w:before="40" w:after="40" w:line="240" w:lineRule="exact"/>
              <w:rPr>
                <w:sz w:val="16"/>
                <w:szCs w:val="22"/>
              </w:rPr>
            </w:pPr>
            <w:r w:rsidRPr="00420C6E">
              <w:rPr>
                <w:sz w:val="16"/>
                <w:szCs w:val="22"/>
              </w:rPr>
              <w:t>2 205</w:t>
            </w:r>
          </w:p>
        </w:tc>
        <w:tc>
          <w:tcPr>
            <w:tcW w:w="969" w:type="dxa"/>
            <w:tcBorders>
              <w:top w:val="nil"/>
              <w:left w:val="nil"/>
              <w:bottom w:val="nil"/>
              <w:right w:val="nil"/>
            </w:tcBorders>
            <w:shd w:val="clear" w:color="auto" w:fill="auto"/>
            <w:noWrap/>
            <w:vAlign w:val="bottom"/>
            <w:hideMark/>
          </w:tcPr>
          <w:p w14:paraId="13B7016B" w14:textId="77777777" w:rsidR="00607F62" w:rsidRPr="00420C6E" w:rsidRDefault="00607F62" w:rsidP="00592C30">
            <w:pPr>
              <w:tabs>
                <w:tab w:val="clear" w:pos="794"/>
              </w:tabs>
              <w:spacing w:before="40" w:after="40" w:line="240" w:lineRule="exact"/>
              <w:rPr>
                <w:sz w:val="16"/>
                <w:szCs w:val="22"/>
              </w:rPr>
            </w:pPr>
            <w:r w:rsidRPr="00420C6E">
              <w:rPr>
                <w:sz w:val="16"/>
                <w:szCs w:val="22"/>
              </w:rPr>
              <w:t>3 889</w:t>
            </w:r>
          </w:p>
        </w:tc>
        <w:tc>
          <w:tcPr>
            <w:tcW w:w="1018" w:type="dxa"/>
            <w:tcBorders>
              <w:top w:val="nil"/>
              <w:left w:val="nil"/>
              <w:bottom w:val="nil"/>
              <w:right w:val="nil"/>
            </w:tcBorders>
            <w:shd w:val="clear" w:color="auto" w:fill="auto"/>
            <w:noWrap/>
            <w:vAlign w:val="bottom"/>
            <w:hideMark/>
          </w:tcPr>
          <w:p w14:paraId="6EBE306C" w14:textId="77777777" w:rsidR="00607F62" w:rsidRPr="00420C6E" w:rsidRDefault="00607F62" w:rsidP="00592C30">
            <w:pPr>
              <w:tabs>
                <w:tab w:val="clear" w:pos="794"/>
              </w:tabs>
              <w:spacing w:before="40" w:after="40" w:line="240" w:lineRule="exact"/>
              <w:rPr>
                <w:sz w:val="16"/>
                <w:szCs w:val="22"/>
              </w:rPr>
            </w:pPr>
            <w:r w:rsidRPr="00420C6E">
              <w:rPr>
                <w:sz w:val="16"/>
                <w:szCs w:val="22"/>
              </w:rPr>
              <w:t>6 017</w:t>
            </w:r>
          </w:p>
        </w:tc>
        <w:tc>
          <w:tcPr>
            <w:tcW w:w="850" w:type="dxa"/>
            <w:tcBorders>
              <w:top w:val="nil"/>
              <w:left w:val="nil"/>
              <w:bottom w:val="nil"/>
              <w:right w:val="nil"/>
            </w:tcBorders>
            <w:shd w:val="clear" w:color="auto" w:fill="auto"/>
            <w:noWrap/>
            <w:vAlign w:val="bottom"/>
            <w:hideMark/>
          </w:tcPr>
          <w:p w14:paraId="1154952D" w14:textId="2C737537" w:rsidR="00607F62" w:rsidRPr="00420C6E" w:rsidRDefault="00607F62" w:rsidP="00592C30">
            <w:pPr>
              <w:tabs>
                <w:tab w:val="clear" w:pos="794"/>
              </w:tabs>
              <w:spacing w:before="40" w:after="40" w:line="240" w:lineRule="exact"/>
              <w:rPr>
                <w:color w:val="002060"/>
                <w:sz w:val="16"/>
                <w:szCs w:val="22"/>
              </w:rPr>
            </w:pPr>
            <w:r w:rsidRPr="00420C6E">
              <w:rPr>
                <w:color w:val="002060"/>
                <w:sz w:val="16"/>
                <w:szCs w:val="22"/>
              </w:rPr>
              <w:t>41 328</w:t>
            </w:r>
          </w:p>
        </w:tc>
      </w:tr>
      <w:tr w:rsidR="00607F62" w:rsidRPr="00420C6E" w14:paraId="2422A9F9" w14:textId="77777777" w:rsidTr="00F5182B">
        <w:trPr>
          <w:jc w:val="center"/>
        </w:trPr>
        <w:tc>
          <w:tcPr>
            <w:tcW w:w="3139" w:type="dxa"/>
            <w:tcBorders>
              <w:top w:val="nil"/>
              <w:left w:val="nil"/>
              <w:bottom w:val="nil"/>
              <w:right w:val="nil"/>
            </w:tcBorders>
            <w:shd w:val="clear" w:color="auto" w:fill="auto"/>
            <w:noWrap/>
            <w:vAlign w:val="bottom"/>
            <w:hideMark/>
          </w:tcPr>
          <w:p w14:paraId="0BE28089" w14:textId="77777777" w:rsidR="00607F62" w:rsidRPr="00420C6E" w:rsidRDefault="00607F62" w:rsidP="00592C30">
            <w:pPr>
              <w:tabs>
                <w:tab w:val="clear" w:pos="794"/>
              </w:tabs>
              <w:spacing w:before="0" w:line="100" w:lineRule="exact"/>
              <w:jc w:val="right"/>
              <w:rPr>
                <w:color w:val="002060"/>
                <w:sz w:val="16"/>
                <w:szCs w:val="22"/>
              </w:rPr>
            </w:pPr>
          </w:p>
        </w:tc>
        <w:tc>
          <w:tcPr>
            <w:tcW w:w="830" w:type="dxa"/>
            <w:tcBorders>
              <w:top w:val="nil"/>
              <w:left w:val="single" w:sz="4" w:space="0" w:color="0070C0"/>
              <w:bottom w:val="nil"/>
              <w:right w:val="nil"/>
            </w:tcBorders>
            <w:shd w:val="clear" w:color="auto" w:fill="auto"/>
            <w:noWrap/>
            <w:vAlign w:val="bottom"/>
            <w:hideMark/>
          </w:tcPr>
          <w:p w14:paraId="0B69C0F1" w14:textId="77777777" w:rsidR="00607F62" w:rsidRPr="00420C6E" w:rsidRDefault="00607F62" w:rsidP="00592C30">
            <w:pPr>
              <w:tabs>
                <w:tab w:val="clear" w:pos="794"/>
              </w:tabs>
              <w:spacing w:before="0" w:line="100" w:lineRule="exact"/>
              <w:rPr>
                <w:sz w:val="16"/>
                <w:szCs w:val="22"/>
              </w:rPr>
            </w:pPr>
            <w:r w:rsidRPr="00420C6E">
              <w:rPr>
                <w:sz w:val="16"/>
                <w:szCs w:val="22"/>
              </w:rPr>
              <w:t> </w:t>
            </w:r>
          </w:p>
        </w:tc>
        <w:tc>
          <w:tcPr>
            <w:tcW w:w="953" w:type="dxa"/>
            <w:tcBorders>
              <w:top w:val="nil"/>
              <w:left w:val="nil"/>
              <w:bottom w:val="nil"/>
              <w:right w:val="nil"/>
            </w:tcBorders>
            <w:shd w:val="clear" w:color="auto" w:fill="auto"/>
            <w:noWrap/>
            <w:vAlign w:val="bottom"/>
            <w:hideMark/>
          </w:tcPr>
          <w:p w14:paraId="731BA7BA" w14:textId="77777777" w:rsidR="00607F62" w:rsidRPr="00420C6E" w:rsidRDefault="00607F62" w:rsidP="00592C30">
            <w:pPr>
              <w:tabs>
                <w:tab w:val="clear" w:pos="794"/>
              </w:tabs>
              <w:spacing w:before="0" w:line="100" w:lineRule="exact"/>
              <w:rPr>
                <w:sz w:val="16"/>
                <w:szCs w:val="22"/>
              </w:rPr>
            </w:pPr>
          </w:p>
        </w:tc>
        <w:tc>
          <w:tcPr>
            <w:tcW w:w="740" w:type="dxa"/>
            <w:tcBorders>
              <w:top w:val="nil"/>
              <w:left w:val="nil"/>
              <w:bottom w:val="nil"/>
              <w:right w:val="nil"/>
            </w:tcBorders>
            <w:shd w:val="clear" w:color="auto" w:fill="auto"/>
            <w:noWrap/>
            <w:vAlign w:val="bottom"/>
            <w:hideMark/>
          </w:tcPr>
          <w:p w14:paraId="06FE8408" w14:textId="77777777" w:rsidR="00607F62" w:rsidRPr="00420C6E" w:rsidRDefault="00607F62" w:rsidP="00592C30">
            <w:pPr>
              <w:tabs>
                <w:tab w:val="clear" w:pos="794"/>
              </w:tabs>
              <w:spacing w:before="0" w:line="100" w:lineRule="exact"/>
              <w:rPr>
                <w:sz w:val="16"/>
                <w:szCs w:val="22"/>
              </w:rPr>
            </w:pPr>
          </w:p>
        </w:tc>
        <w:tc>
          <w:tcPr>
            <w:tcW w:w="1004" w:type="dxa"/>
            <w:tcBorders>
              <w:top w:val="nil"/>
              <w:left w:val="nil"/>
              <w:bottom w:val="nil"/>
              <w:right w:val="nil"/>
            </w:tcBorders>
            <w:shd w:val="clear" w:color="auto" w:fill="auto"/>
            <w:noWrap/>
            <w:vAlign w:val="bottom"/>
            <w:hideMark/>
          </w:tcPr>
          <w:p w14:paraId="6D1BEB50" w14:textId="77777777" w:rsidR="00607F62" w:rsidRPr="00420C6E" w:rsidRDefault="00607F62" w:rsidP="00592C30">
            <w:pPr>
              <w:tabs>
                <w:tab w:val="clear" w:pos="794"/>
              </w:tabs>
              <w:spacing w:before="0" w:line="100" w:lineRule="exact"/>
              <w:rPr>
                <w:sz w:val="16"/>
                <w:szCs w:val="22"/>
              </w:rPr>
            </w:pPr>
          </w:p>
        </w:tc>
        <w:tc>
          <w:tcPr>
            <w:tcW w:w="972" w:type="dxa"/>
            <w:tcBorders>
              <w:top w:val="nil"/>
              <w:left w:val="nil"/>
              <w:bottom w:val="nil"/>
              <w:right w:val="nil"/>
            </w:tcBorders>
            <w:shd w:val="clear" w:color="auto" w:fill="auto"/>
            <w:noWrap/>
            <w:vAlign w:val="bottom"/>
            <w:hideMark/>
          </w:tcPr>
          <w:p w14:paraId="631F560B" w14:textId="77777777" w:rsidR="00607F62" w:rsidRPr="00420C6E" w:rsidRDefault="00607F62" w:rsidP="00592C30">
            <w:pPr>
              <w:tabs>
                <w:tab w:val="clear" w:pos="794"/>
              </w:tabs>
              <w:spacing w:before="0" w:line="100" w:lineRule="exact"/>
              <w:rPr>
                <w:sz w:val="16"/>
                <w:szCs w:val="22"/>
              </w:rPr>
            </w:pPr>
          </w:p>
        </w:tc>
        <w:tc>
          <w:tcPr>
            <w:tcW w:w="847" w:type="dxa"/>
            <w:tcBorders>
              <w:top w:val="nil"/>
              <w:left w:val="nil"/>
              <w:bottom w:val="nil"/>
              <w:right w:val="nil"/>
            </w:tcBorders>
            <w:shd w:val="clear" w:color="auto" w:fill="auto"/>
            <w:noWrap/>
            <w:vAlign w:val="bottom"/>
            <w:hideMark/>
          </w:tcPr>
          <w:p w14:paraId="4434D91C" w14:textId="77777777" w:rsidR="00607F62" w:rsidRPr="00420C6E" w:rsidRDefault="00607F62" w:rsidP="00592C30">
            <w:pPr>
              <w:tabs>
                <w:tab w:val="clear" w:pos="794"/>
              </w:tabs>
              <w:spacing w:before="0" w:line="100" w:lineRule="exact"/>
              <w:rPr>
                <w:sz w:val="16"/>
                <w:szCs w:val="22"/>
              </w:rPr>
            </w:pPr>
          </w:p>
        </w:tc>
        <w:tc>
          <w:tcPr>
            <w:tcW w:w="1005" w:type="dxa"/>
            <w:tcBorders>
              <w:top w:val="nil"/>
              <w:left w:val="nil"/>
              <w:bottom w:val="nil"/>
              <w:right w:val="nil"/>
            </w:tcBorders>
            <w:shd w:val="clear" w:color="auto" w:fill="auto"/>
            <w:noWrap/>
            <w:vAlign w:val="bottom"/>
            <w:hideMark/>
          </w:tcPr>
          <w:p w14:paraId="3A79DD57" w14:textId="59062F2B" w:rsidR="00607F62" w:rsidRPr="00420C6E" w:rsidRDefault="00607F62" w:rsidP="00592C30">
            <w:pPr>
              <w:tabs>
                <w:tab w:val="clear" w:pos="794"/>
              </w:tabs>
              <w:spacing w:before="0" w:line="100" w:lineRule="exact"/>
              <w:rPr>
                <w:sz w:val="16"/>
                <w:szCs w:val="22"/>
              </w:rPr>
            </w:pPr>
          </w:p>
        </w:tc>
        <w:tc>
          <w:tcPr>
            <w:tcW w:w="986" w:type="dxa"/>
            <w:tcBorders>
              <w:top w:val="nil"/>
              <w:left w:val="nil"/>
              <w:bottom w:val="nil"/>
              <w:right w:val="nil"/>
            </w:tcBorders>
            <w:shd w:val="clear" w:color="auto" w:fill="auto"/>
            <w:noWrap/>
            <w:vAlign w:val="bottom"/>
            <w:hideMark/>
          </w:tcPr>
          <w:p w14:paraId="702D2819" w14:textId="77777777" w:rsidR="00607F62" w:rsidRPr="00420C6E" w:rsidRDefault="00607F62" w:rsidP="00592C30">
            <w:pPr>
              <w:tabs>
                <w:tab w:val="clear" w:pos="794"/>
              </w:tabs>
              <w:spacing w:before="0" w:line="100" w:lineRule="exact"/>
              <w:rPr>
                <w:sz w:val="16"/>
                <w:szCs w:val="22"/>
              </w:rPr>
            </w:pPr>
          </w:p>
        </w:tc>
        <w:tc>
          <w:tcPr>
            <w:tcW w:w="969" w:type="dxa"/>
            <w:tcBorders>
              <w:top w:val="nil"/>
              <w:left w:val="nil"/>
              <w:bottom w:val="nil"/>
              <w:right w:val="nil"/>
            </w:tcBorders>
            <w:shd w:val="clear" w:color="auto" w:fill="auto"/>
            <w:noWrap/>
            <w:vAlign w:val="bottom"/>
            <w:hideMark/>
          </w:tcPr>
          <w:p w14:paraId="0F682A97" w14:textId="77777777" w:rsidR="00607F62" w:rsidRPr="00420C6E" w:rsidRDefault="00607F62" w:rsidP="00592C30">
            <w:pPr>
              <w:tabs>
                <w:tab w:val="clear" w:pos="794"/>
              </w:tabs>
              <w:spacing w:before="0" w:line="100" w:lineRule="exact"/>
              <w:rPr>
                <w:sz w:val="16"/>
                <w:szCs w:val="22"/>
              </w:rPr>
            </w:pPr>
          </w:p>
        </w:tc>
        <w:tc>
          <w:tcPr>
            <w:tcW w:w="969" w:type="dxa"/>
            <w:tcBorders>
              <w:top w:val="nil"/>
              <w:left w:val="nil"/>
              <w:bottom w:val="nil"/>
              <w:right w:val="nil"/>
            </w:tcBorders>
            <w:shd w:val="clear" w:color="auto" w:fill="auto"/>
            <w:noWrap/>
            <w:vAlign w:val="bottom"/>
            <w:hideMark/>
          </w:tcPr>
          <w:p w14:paraId="2A369EBA" w14:textId="77777777" w:rsidR="00607F62" w:rsidRPr="00420C6E" w:rsidRDefault="00607F62" w:rsidP="00592C30">
            <w:pPr>
              <w:tabs>
                <w:tab w:val="clear" w:pos="794"/>
              </w:tabs>
              <w:spacing w:before="0" w:line="100" w:lineRule="exact"/>
              <w:rPr>
                <w:sz w:val="16"/>
                <w:szCs w:val="22"/>
              </w:rPr>
            </w:pPr>
          </w:p>
        </w:tc>
        <w:tc>
          <w:tcPr>
            <w:tcW w:w="1018" w:type="dxa"/>
            <w:tcBorders>
              <w:top w:val="nil"/>
              <w:left w:val="nil"/>
              <w:bottom w:val="nil"/>
              <w:right w:val="nil"/>
            </w:tcBorders>
            <w:shd w:val="clear" w:color="auto" w:fill="auto"/>
            <w:noWrap/>
            <w:vAlign w:val="bottom"/>
            <w:hideMark/>
          </w:tcPr>
          <w:p w14:paraId="0C73FE12" w14:textId="77777777" w:rsidR="00607F62" w:rsidRPr="00420C6E" w:rsidRDefault="00607F62" w:rsidP="00592C30">
            <w:pPr>
              <w:tabs>
                <w:tab w:val="clear" w:pos="794"/>
              </w:tabs>
              <w:spacing w:before="0" w:line="100" w:lineRule="exact"/>
              <w:rPr>
                <w:sz w:val="16"/>
                <w:szCs w:val="22"/>
              </w:rPr>
            </w:pPr>
          </w:p>
        </w:tc>
        <w:tc>
          <w:tcPr>
            <w:tcW w:w="850" w:type="dxa"/>
            <w:tcBorders>
              <w:top w:val="nil"/>
              <w:left w:val="nil"/>
              <w:bottom w:val="nil"/>
              <w:right w:val="nil"/>
            </w:tcBorders>
            <w:shd w:val="clear" w:color="auto" w:fill="auto"/>
            <w:noWrap/>
            <w:vAlign w:val="bottom"/>
            <w:hideMark/>
          </w:tcPr>
          <w:p w14:paraId="58E6AA5D" w14:textId="51E4214B" w:rsidR="00607F62" w:rsidRPr="00420C6E" w:rsidRDefault="00607F62" w:rsidP="00592C30">
            <w:pPr>
              <w:tabs>
                <w:tab w:val="clear" w:pos="794"/>
              </w:tabs>
              <w:spacing w:before="0" w:line="100" w:lineRule="exact"/>
              <w:rPr>
                <w:sz w:val="16"/>
                <w:szCs w:val="22"/>
              </w:rPr>
            </w:pPr>
          </w:p>
        </w:tc>
      </w:tr>
      <w:tr w:rsidR="00607F62" w:rsidRPr="00420C6E" w14:paraId="75144EFB" w14:textId="77777777" w:rsidTr="00F5182B">
        <w:trPr>
          <w:jc w:val="center"/>
        </w:trPr>
        <w:tc>
          <w:tcPr>
            <w:tcW w:w="3139" w:type="dxa"/>
            <w:tcBorders>
              <w:top w:val="nil"/>
              <w:left w:val="nil"/>
              <w:bottom w:val="nil"/>
              <w:right w:val="nil"/>
            </w:tcBorders>
            <w:shd w:val="clear" w:color="auto" w:fill="auto"/>
            <w:noWrap/>
            <w:vAlign w:val="bottom"/>
            <w:hideMark/>
          </w:tcPr>
          <w:p w14:paraId="60DF766B" w14:textId="77777777" w:rsidR="00607F62" w:rsidRPr="00420C6E" w:rsidRDefault="00607F62" w:rsidP="00592C30">
            <w:pPr>
              <w:tabs>
                <w:tab w:val="clear" w:pos="794"/>
              </w:tabs>
              <w:spacing w:before="40" w:after="40" w:line="240" w:lineRule="exact"/>
              <w:jc w:val="left"/>
              <w:rPr>
                <w:sz w:val="16"/>
                <w:szCs w:val="22"/>
              </w:rPr>
            </w:pPr>
            <w:r w:rsidRPr="00420C6E">
              <w:rPr>
                <w:sz w:val="16"/>
                <w:szCs w:val="22"/>
              </w:rPr>
              <w:t>3</w:t>
            </w:r>
            <w:r w:rsidRPr="00420C6E">
              <w:rPr>
                <w:rFonts w:hint="cs"/>
                <w:sz w:val="16"/>
                <w:szCs w:val="22"/>
                <w:rtl/>
                <w:lang w:bidi="ar-EG"/>
              </w:rPr>
              <w:t xml:space="preserve"> - </w:t>
            </w:r>
            <w:r w:rsidRPr="00420C6E">
              <w:rPr>
                <w:sz w:val="16"/>
                <w:szCs w:val="22"/>
                <w:rtl/>
              </w:rPr>
              <w:t>السفر في مهام</w:t>
            </w:r>
            <w:r w:rsidRPr="00420C6E">
              <w:rPr>
                <w:rFonts w:hint="cs"/>
                <w:sz w:val="16"/>
                <w:szCs w:val="22"/>
                <w:rtl/>
              </w:rPr>
              <w:t xml:space="preserve"> </w:t>
            </w:r>
            <w:r w:rsidRPr="00420C6E">
              <w:rPr>
                <w:sz w:val="16"/>
                <w:szCs w:val="22"/>
                <w:rtl/>
              </w:rPr>
              <w:t>رسمية</w:t>
            </w:r>
          </w:p>
        </w:tc>
        <w:tc>
          <w:tcPr>
            <w:tcW w:w="830" w:type="dxa"/>
            <w:tcBorders>
              <w:top w:val="nil"/>
              <w:left w:val="single" w:sz="4" w:space="0" w:color="0070C0"/>
              <w:bottom w:val="nil"/>
              <w:right w:val="nil"/>
            </w:tcBorders>
            <w:shd w:val="clear" w:color="auto" w:fill="auto"/>
            <w:noWrap/>
            <w:vAlign w:val="bottom"/>
            <w:hideMark/>
          </w:tcPr>
          <w:p w14:paraId="77CED337" w14:textId="77777777" w:rsidR="00607F62" w:rsidRPr="00420C6E" w:rsidRDefault="00607F62" w:rsidP="00592C30">
            <w:pPr>
              <w:tabs>
                <w:tab w:val="clear" w:pos="794"/>
              </w:tabs>
              <w:spacing w:before="40" w:after="40" w:line="240" w:lineRule="exact"/>
              <w:rPr>
                <w:sz w:val="16"/>
                <w:szCs w:val="22"/>
              </w:rPr>
            </w:pPr>
            <w:r w:rsidRPr="00420C6E">
              <w:rPr>
                <w:sz w:val="16"/>
                <w:szCs w:val="22"/>
              </w:rPr>
              <w:t>60</w:t>
            </w:r>
          </w:p>
        </w:tc>
        <w:tc>
          <w:tcPr>
            <w:tcW w:w="953" w:type="dxa"/>
            <w:tcBorders>
              <w:top w:val="nil"/>
              <w:left w:val="nil"/>
              <w:bottom w:val="nil"/>
              <w:right w:val="nil"/>
            </w:tcBorders>
            <w:shd w:val="clear" w:color="auto" w:fill="auto"/>
            <w:noWrap/>
            <w:vAlign w:val="bottom"/>
            <w:hideMark/>
          </w:tcPr>
          <w:p w14:paraId="5489D7D8" w14:textId="77777777" w:rsidR="00607F62" w:rsidRPr="00420C6E" w:rsidRDefault="00607F62" w:rsidP="00592C30">
            <w:pPr>
              <w:tabs>
                <w:tab w:val="clear" w:pos="794"/>
              </w:tabs>
              <w:spacing w:before="40" w:after="40" w:line="240" w:lineRule="exact"/>
              <w:rPr>
                <w:sz w:val="16"/>
                <w:szCs w:val="22"/>
              </w:rPr>
            </w:pPr>
          </w:p>
        </w:tc>
        <w:tc>
          <w:tcPr>
            <w:tcW w:w="740" w:type="dxa"/>
            <w:tcBorders>
              <w:top w:val="nil"/>
              <w:left w:val="nil"/>
              <w:bottom w:val="nil"/>
              <w:right w:val="nil"/>
            </w:tcBorders>
            <w:shd w:val="clear" w:color="auto" w:fill="auto"/>
            <w:noWrap/>
            <w:vAlign w:val="bottom"/>
            <w:hideMark/>
          </w:tcPr>
          <w:p w14:paraId="472A64D7" w14:textId="77777777" w:rsidR="00607F62" w:rsidRPr="00420C6E" w:rsidRDefault="00607F62" w:rsidP="00592C30">
            <w:pPr>
              <w:tabs>
                <w:tab w:val="clear" w:pos="794"/>
              </w:tabs>
              <w:spacing w:before="40" w:after="40" w:line="240" w:lineRule="exact"/>
              <w:rPr>
                <w:sz w:val="16"/>
                <w:szCs w:val="22"/>
              </w:rPr>
            </w:pPr>
            <w:r w:rsidRPr="00420C6E">
              <w:rPr>
                <w:sz w:val="16"/>
                <w:szCs w:val="22"/>
              </w:rPr>
              <w:t>623</w:t>
            </w:r>
          </w:p>
        </w:tc>
        <w:tc>
          <w:tcPr>
            <w:tcW w:w="1004" w:type="dxa"/>
            <w:tcBorders>
              <w:top w:val="nil"/>
              <w:left w:val="nil"/>
              <w:bottom w:val="nil"/>
              <w:right w:val="nil"/>
            </w:tcBorders>
            <w:shd w:val="clear" w:color="auto" w:fill="auto"/>
            <w:noWrap/>
            <w:vAlign w:val="bottom"/>
            <w:hideMark/>
          </w:tcPr>
          <w:p w14:paraId="406B711C" w14:textId="77777777" w:rsidR="00607F62" w:rsidRPr="00420C6E" w:rsidRDefault="00607F62" w:rsidP="00592C30">
            <w:pPr>
              <w:tabs>
                <w:tab w:val="clear" w:pos="794"/>
              </w:tabs>
              <w:spacing w:before="40" w:after="40" w:line="240" w:lineRule="exact"/>
              <w:rPr>
                <w:sz w:val="16"/>
                <w:szCs w:val="22"/>
              </w:rPr>
            </w:pPr>
          </w:p>
        </w:tc>
        <w:tc>
          <w:tcPr>
            <w:tcW w:w="972" w:type="dxa"/>
            <w:tcBorders>
              <w:top w:val="nil"/>
              <w:left w:val="nil"/>
              <w:bottom w:val="nil"/>
              <w:right w:val="nil"/>
            </w:tcBorders>
            <w:shd w:val="clear" w:color="auto" w:fill="auto"/>
            <w:noWrap/>
            <w:vAlign w:val="bottom"/>
            <w:hideMark/>
          </w:tcPr>
          <w:p w14:paraId="74DF1350" w14:textId="77777777" w:rsidR="00607F62" w:rsidRPr="00420C6E" w:rsidRDefault="00607F62" w:rsidP="00592C30">
            <w:pPr>
              <w:tabs>
                <w:tab w:val="clear" w:pos="794"/>
              </w:tabs>
              <w:spacing w:before="40" w:after="40" w:line="240" w:lineRule="exact"/>
              <w:rPr>
                <w:sz w:val="16"/>
                <w:szCs w:val="22"/>
              </w:rPr>
            </w:pPr>
          </w:p>
        </w:tc>
        <w:tc>
          <w:tcPr>
            <w:tcW w:w="847" w:type="dxa"/>
            <w:tcBorders>
              <w:top w:val="nil"/>
              <w:left w:val="nil"/>
              <w:bottom w:val="nil"/>
              <w:right w:val="nil"/>
            </w:tcBorders>
            <w:shd w:val="clear" w:color="auto" w:fill="auto"/>
            <w:noWrap/>
            <w:vAlign w:val="bottom"/>
            <w:hideMark/>
          </w:tcPr>
          <w:p w14:paraId="2CF4E398" w14:textId="234D2DE5" w:rsidR="00607F62" w:rsidRPr="00420C6E" w:rsidRDefault="00607F62" w:rsidP="00592C30">
            <w:pPr>
              <w:tabs>
                <w:tab w:val="clear" w:pos="794"/>
              </w:tabs>
              <w:spacing w:before="40" w:after="40" w:line="240" w:lineRule="exact"/>
              <w:rPr>
                <w:sz w:val="16"/>
                <w:szCs w:val="22"/>
              </w:rPr>
            </w:pPr>
            <w:r w:rsidRPr="00420C6E">
              <w:rPr>
                <w:sz w:val="16"/>
                <w:szCs w:val="22"/>
              </w:rPr>
              <w:t>565</w:t>
            </w:r>
          </w:p>
        </w:tc>
        <w:tc>
          <w:tcPr>
            <w:tcW w:w="1005" w:type="dxa"/>
            <w:tcBorders>
              <w:top w:val="nil"/>
              <w:left w:val="nil"/>
              <w:bottom w:val="nil"/>
              <w:right w:val="nil"/>
            </w:tcBorders>
            <w:shd w:val="clear" w:color="auto" w:fill="auto"/>
            <w:noWrap/>
            <w:vAlign w:val="bottom"/>
            <w:hideMark/>
          </w:tcPr>
          <w:p w14:paraId="49CBF7B0" w14:textId="2CB09A9A" w:rsidR="00607F62" w:rsidRPr="00420C6E" w:rsidRDefault="00607F62" w:rsidP="00592C30">
            <w:pPr>
              <w:tabs>
                <w:tab w:val="clear" w:pos="794"/>
              </w:tabs>
              <w:spacing w:before="40" w:after="40" w:line="240" w:lineRule="exact"/>
              <w:rPr>
                <w:sz w:val="16"/>
                <w:szCs w:val="22"/>
              </w:rPr>
            </w:pPr>
            <w:r w:rsidRPr="00420C6E">
              <w:rPr>
                <w:sz w:val="16"/>
                <w:szCs w:val="22"/>
              </w:rPr>
              <w:t>300</w:t>
            </w:r>
          </w:p>
        </w:tc>
        <w:tc>
          <w:tcPr>
            <w:tcW w:w="986" w:type="dxa"/>
            <w:tcBorders>
              <w:top w:val="nil"/>
              <w:left w:val="nil"/>
              <w:bottom w:val="nil"/>
              <w:right w:val="nil"/>
            </w:tcBorders>
            <w:shd w:val="clear" w:color="auto" w:fill="auto"/>
            <w:noWrap/>
            <w:vAlign w:val="bottom"/>
            <w:hideMark/>
          </w:tcPr>
          <w:p w14:paraId="30EA00FE" w14:textId="77777777" w:rsidR="00607F62" w:rsidRPr="00420C6E" w:rsidRDefault="00607F62" w:rsidP="00592C30">
            <w:pPr>
              <w:tabs>
                <w:tab w:val="clear" w:pos="794"/>
              </w:tabs>
              <w:spacing w:before="40" w:after="40" w:line="240" w:lineRule="exact"/>
              <w:rPr>
                <w:sz w:val="16"/>
                <w:szCs w:val="22"/>
              </w:rPr>
            </w:pPr>
            <w:r w:rsidRPr="00420C6E">
              <w:rPr>
                <w:sz w:val="16"/>
                <w:szCs w:val="22"/>
              </w:rPr>
              <w:t>50</w:t>
            </w:r>
          </w:p>
        </w:tc>
        <w:tc>
          <w:tcPr>
            <w:tcW w:w="969" w:type="dxa"/>
            <w:tcBorders>
              <w:top w:val="nil"/>
              <w:left w:val="nil"/>
              <w:bottom w:val="nil"/>
              <w:right w:val="nil"/>
            </w:tcBorders>
            <w:shd w:val="clear" w:color="auto" w:fill="auto"/>
            <w:noWrap/>
            <w:vAlign w:val="bottom"/>
            <w:hideMark/>
          </w:tcPr>
          <w:p w14:paraId="1C34D2E3" w14:textId="77777777" w:rsidR="00607F62" w:rsidRPr="00420C6E" w:rsidRDefault="00607F62" w:rsidP="00592C30">
            <w:pPr>
              <w:tabs>
                <w:tab w:val="clear" w:pos="794"/>
              </w:tabs>
              <w:spacing w:before="40" w:after="40" w:line="240" w:lineRule="exact"/>
              <w:rPr>
                <w:sz w:val="16"/>
                <w:szCs w:val="22"/>
              </w:rPr>
            </w:pPr>
            <w:r w:rsidRPr="00420C6E">
              <w:rPr>
                <w:sz w:val="16"/>
                <w:szCs w:val="22"/>
              </w:rPr>
              <w:t>127</w:t>
            </w:r>
          </w:p>
        </w:tc>
        <w:tc>
          <w:tcPr>
            <w:tcW w:w="969" w:type="dxa"/>
            <w:tcBorders>
              <w:top w:val="nil"/>
              <w:left w:val="nil"/>
              <w:bottom w:val="nil"/>
              <w:right w:val="nil"/>
            </w:tcBorders>
            <w:shd w:val="clear" w:color="auto" w:fill="auto"/>
            <w:noWrap/>
            <w:vAlign w:val="bottom"/>
            <w:hideMark/>
          </w:tcPr>
          <w:p w14:paraId="318B144D" w14:textId="77777777" w:rsidR="00607F62" w:rsidRPr="00420C6E" w:rsidRDefault="00607F62" w:rsidP="00592C30">
            <w:pPr>
              <w:tabs>
                <w:tab w:val="clear" w:pos="794"/>
              </w:tabs>
              <w:spacing w:before="40" w:after="40" w:line="240" w:lineRule="exact"/>
              <w:rPr>
                <w:sz w:val="16"/>
                <w:szCs w:val="22"/>
              </w:rPr>
            </w:pPr>
            <w:r w:rsidRPr="00420C6E">
              <w:rPr>
                <w:sz w:val="16"/>
                <w:szCs w:val="22"/>
              </w:rPr>
              <w:t>60</w:t>
            </w:r>
          </w:p>
        </w:tc>
        <w:tc>
          <w:tcPr>
            <w:tcW w:w="1018" w:type="dxa"/>
            <w:tcBorders>
              <w:top w:val="nil"/>
              <w:left w:val="nil"/>
              <w:bottom w:val="nil"/>
              <w:right w:val="nil"/>
            </w:tcBorders>
            <w:shd w:val="clear" w:color="auto" w:fill="auto"/>
            <w:noWrap/>
            <w:vAlign w:val="bottom"/>
            <w:hideMark/>
          </w:tcPr>
          <w:p w14:paraId="3F968C8A" w14:textId="77777777" w:rsidR="00607F62" w:rsidRPr="00420C6E" w:rsidRDefault="00607F62" w:rsidP="00592C30">
            <w:pPr>
              <w:tabs>
                <w:tab w:val="clear" w:pos="794"/>
              </w:tabs>
              <w:spacing w:before="40" w:after="40" w:line="240" w:lineRule="exact"/>
              <w:rPr>
                <w:sz w:val="16"/>
                <w:szCs w:val="22"/>
              </w:rPr>
            </w:pPr>
            <w:r w:rsidRPr="00420C6E">
              <w:rPr>
                <w:sz w:val="16"/>
                <w:szCs w:val="22"/>
              </w:rPr>
              <w:t>58</w:t>
            </w:r>
          </w:p>
        </w:tc>
        <w:tc>
          <w:tcPr>
            <w:tcW w:w="850" w:type="dxa"/>
            <w:tcBorders>
              <w:top w:val="nil"/>
              <w:left w:val="nil"/>
              <w:bottom w:val="nil"/>
              <w:right w:val="nil"/>
            </w:tcBorders>
            <w:shd w:val="clear" w:color="auto" w:fill="auto"/>
            <w:noWrap/>
            <w:vAlign w:val="bottom"/>
            <w:hideMark/>
          </w:tcPr>
          <w:p w14:paraId="0D9A5750" w14:textId="1CAFE44C" w:rsidR="00607F62" w:rsidRPr="00420C6E" w:rsidRDefault="00607F62" w:rsidP="00592C30">
            <w:pPr>
              <w:tabs>
                <w:tab w:val="clear" w:pos="794"/>
              </w:tabs>
              <w:spacing w:before="40" w:after="40" w:line="240" w:lineRule="exact"/>
              <w:rPr>
                <w:color w:val="002060"/>
                <w:sz w:val="16"/>
                <w:szCs w:val="22"/>
              </w:rPr>
            </w:pPr>
            <w:r w:rsidRPr="00420C6E">
              <w:rPr>
                <w:color w:val="002060"/>
                <w:sz w:val="16"/>
                <w:szCs w:val="22"/>
              </w:rPr>
              <w:t>1 843</w:t>
            </w:r>
          </w:p>
        </w:tc>
      </w:tr>
      <w:tr w:rsidR="00607F62" w:rsidRPr="00420C6E" w14:paraId="59DAE6CD" w14:textId="77777777" w:rsidTr="00F5182B">
        <w:trPr>
          <w:jc w:val="center"/>
        </w:trPr>
        <w:tc>
          <w:tcPr>
            <w:tcW w:w="3139" w:type="dxa"/>
            <w:tcBorders>
              <w:top w:val="nil"/>
              <w:left w:val="nil"/>
              <w:bottom w:val="nil"/>
              <w:right w:val="nil"/>
            </w:tcBorders>
            <w:shd w:val="clear" w:color="auto" w:fill="auto"/>
            <w:noWrap/>
            <w:vAlign w:val="bottom"/>
            <w:hideMark/>
          </w:tcPr>
          <w:p w14:paraId="2726F8DC" w14:textId="77777777" w:rsidR="00607F62" w:rsidRPr="00420C6E" w:rsidRDefault="00607F62" w:rsidP="00592C30">
            <w:pPr>
              <w:tabs>
                <w:tab w:val="clear" w:pos="794"/>
              </w:tabs>
              <w:spacing w:before="0" w:line="100" w:lineRule="exact"/>
              <w:jc w:val="right"/>
              <w:rPr>
                <w:color w:val="002060"/>
                <w:sz w:val="16"/>
                <w:szCs w:val="22"/>
              </w:rPr>
            </w:pPr>
          </w:p>
        </w:tc>
        <w:tc>
          <w:tcPr>
            <w:tcW w:w="830" w:type="dxa"/>
            <w:tcBorders>
              <w:top w:val="nil"/>
              <w:left w:val="single" w:sz="4" w:space="0" w:color="0070C0"/>
              <w:bottom w:val="nil"/>
              <w:right w:val="nil"/>
            </w:tcBorders>
            <w:shd w:val="clear" w:color="auto" w:fill="auto"/>
            <w:noWrap/>
            <w:vAlign w:val="bottom"/>
            <w:hideMark/>
          </w:tcPr>
          <w:p w14:paraId="1D25C533" w14:textId="77777777" w:rsidR="00607F62" w:rsidRPr="00420C6E" w:rsidRDefault="00607F62" w:rsidP="00592C30">
            <w:pPr>
              <w:tabs>
                <w:tab w:val="clear" w:pos="794"/>
              </w:tabs>
              <w:spacing w:before="0" w:line="100" w:lineRule="exact"/>
              <w:rPr>
                <w:sz w:val="16"/>
                <w:szCs w:val="22"/>
              </w:rPr>
            </w:pPr>
            <w:r w:rsidRPr="00420C6E">
              <w:rPr>
                <w:sz w:val="16"/>
                <w:szCs w:val="22"/>
              </w:rPr>
              <w:t> </w:t>
            </w:r>
          </w:p>
        </w:tc>
        <w:tc>
          <w:tcPr>
            <w:tcW w:w="953" w:type="dxa"/>
            <w:tcBorders>
              <w:top w:val="nil"/>
              <w:left w:val="nil"/>
              <w:bottom w:val="nil"/>
              <w:right w:val="nil"/>
            </w:tcBorders>
            <w:shd w:val="clear" w:color="auto" w:fill="auto"/>
            <w:noWrap/>
            <w:vAlign w:val="bottom"/>
            <w:hideMark/>
          </w:tcPr>
          <w:p w14:paraId="4D0AEE9F" w14:textId="77777777" w:rsidR="00607F62" w:rsidRPr="00420C6E" w:rsidRDefault="00607F62" w:rsidP="00592C30">
            <w:pPr>
              <w:tabs>
                <w:tab w:val="clear" w:pos="794"/>
              </w:tabs>
              <w:spacing w:before="0" w:line="100" w:lineRule="exact"/>
              <w:rPr>
                <w:sz w:val="16"/>
                <w:szCs w:val="22"/>
              </w:rPr>
            </w:pPr>
          </w:p>
        </w:tc>
        <w:tc>
          <w:tcPr>
            <w:tcW w:w="740" w:type="dxa"/>
            <w:tcBorders>
              <w:top w:val="nil"/>
              <w:left w:val="nil"/>
              <w:bottom w:val="nil"/>
              <w:right w:val="nil"/>
            </w:tcBorders>
            <w:shd w:val="clear" w:color="auto" w:fill="auto"/>
            <w:noWrap/>
            <w:vAlign w:val="bottom"/>
            <w:hideMark/>
          </w:tcPr>
          <w:p w14:paraId="37713356" w14:textId="77777777" w:rsidR="00607F62" w:rsidRPr="00420C6E" w:rsidRDefault="00607F62" w:rsidP="00592C30">
            <w:pPr>
              <w:tabs>
                <w:tab w:val="clear" w:pos="794"/>
              </w:tabs>
              <w:spacing w:before="0" w:line="100" w:lineRule="exact"/>
              <w:rPr>
                <w:sz w:val="16"/>
                <w:szCs w:val="22"/>
              </w:rPr>
            </w:pPr>
          </w:p>
        </w:tc>
        <w:tc>
          <w:tcPr>
            <w:tcW w:w="1004" w:type="dxa"/>
            <w:tcBorders>
              <w:top w:val="nil"/>
              <w:left w:val="nil"/>
              <w:bottom w:val="nil"/>
              <w:right w:val="nil"/>
            </w:tcBorders>
            <w:shd w:val="clear" w:color="auto" w:fill="auto"/>
            <w:noWrap/>
            <w:vAlign w:val="bottom"/>
            <w:hideMark/>
          </w:tcPr>
          <w:p w14:paraId="0CCB4176" w14:textId="77777777" w:rsidR="00607F62" w:rsidRPr="00420C6E" w:rsidRDefault="00607F62" w:rsidP="00592C30">
            <w:pPr>
              <w:tabs>
                <w:tab w:val="clear" w:pos="794"/>
              </w:tabs>
              <w:spacing w:before="0" w:line="100" w:lineRule="exact"/>
              <w:rPr>
                <w:sz w:val="16"/>
                <w:szCs w:val="22"/>
              </w:rPr>
            </w:pPr>
          </w:p>
        </w:tc>
        <w:tc>
          <w:tcPr>
            <w:tcW w:w="972" w:type="dxa"/>
            <w:tcBorders>
              <w:top w:val="nil"/>
              <w:left w:val="nil"/>
              <w:bottom w:val="nil"/>
              <w:right w:val="nil"/>
            </w:tcBorders>
            <w:shd w:val="clear" w:color="auto" w:fill="auto"/>
            <w:noWrap/>
            <w:vAlign w:val="bottom"/>
            <w:hideMark/>
          </w:tcPr>
          <w:p w14:paraId="6C9B0FD3" w14:textId="77777777" w:rsidR="00607F62" w:rsidRPr="00420C6E" w:rsidRDefault="00607F62" w:rsidP="00592C30">
            <w:pPr>
              <w:tabs>
                <w:tab w:val="clear" w:pos="794"/>
              </w:tabs>
              <w:spacing w:before="0" w:line="100" w:lineRule="exact"/>
              <w:rPr>
                <w:sz w:val="16"/>
                <w:szCs w:val="22"/>
              </w:rPr>
            </w:pPr>
          </w:p>
        </w:tc>
        <w:tc>
          <w:tcPr>
            <w:tcW w:w="847" w:type="dxa"/>
            <w:tcBorders>
              <w:top w:val="nil"/>
              <w:left w:val="nil"/>
              <w:bottom w:val="nil"/>
              <w:right w:val="nil"/>
            </w:tcBorders>
            <w:shd w:val="clear" w:color="auto" w:fill="auto"/>
            <w:noWrap/>
            <w:vAlign w:val="bottom"/>
            <w:hideMark/>
          </w:tcPr>
          <w:p w14:paraId="13BB0831" w14:textId="77777777" w:rsidR="00607F62" w:rsidRPr="00420C6E" w:rsidRDefault="00607F62" w:rsidP="00592C30">
            <w:pPr>
              <w:tabs>
                <w:tab w:val="clear" w:pos="794"/>
              </w:tabs>
              <w:spacing w:before="0" w:line="100" w:lineRule="exact"/>
              <w:rPr>
                <w:sz w:val="16"/>
                <w:szCs w:val="22"/>
              </w:rPr>
            </w:pPr>
          </w:p>
        </w:tc>
        <w:tc>
          <w:tcPr>
            <w:tcW w:w="1005" w:type="dxa"/>
            <w:tcBorders>
              <w:top w:val="nil"/>
              <w:left w:val="nil"/>
              <w:bottom w:val="nil"/>
              <w:right w:val="nil"/>
            </w:tcBorders>
            <w:shd w:val="clear" w:color="auto" w:fill="auto"/>
            <w:noWrap/>
            <w:vAlign w:val="bottom"/>
            <w:hideMark/>
          </w:tcPr>
          <w:p w14:paraId="09360111" w14:textId="77777777" w:rsidR="00607F62" w:rsidRPr="00420C6E" w:rsidRDefault="00607F62" w:rsidP="00592C30">
            <w:pPr>
              <w:tabs>
                <w:tab w:val="clear" w:pos="794"/>
              </w:tabs>
              <w:spacing w:before="0" w:line="100" w:lineRule="exact"/>
              <w:rPr>
                <w:sz w:val="16"/>
                <w:szCs w:val="22"/>
              </w:rPr>
            </w:pPr>
          </w:p>
        </w:tc>
        <w:tc>
          <w:tcPr>
            <w:tcW w:w="986" w:type="dxa"/>
            <w:tcBorders>
              <w:top w:val="nil"/>
              <w:left w:val="nil"/>
              <w:bottom w:val="nil"/>
              <w:right w:val="nil"/>
            </w:tcBorders>
            <w:shd w:val="clear" w:color="auto" w:fill="auto"/>
            <w:noWrap/>
            <w:vAlign w:val="bottom"/>
            <w:hideMark/>
          </w:tcPr>
          <w:p w14:paraId="77D3A4AA" w14:textId="77777777" w:rsidR="00607F62" w:rsidRPr="00420C6E" w:rsidRDefault="00607F62" w:rsidP="00592C30">
            <w:pPr>
              <w:tabs>
                <w:tab w:val="clear" w:pos="794"/>
              </w:tabs>
              <w:spacing w:before="0" w:line="100" w:lineRule="exact"/>
              <w:rPr>
                <w:sz w:val="16"/>
                <w:szCs w:val="22"/>
              </w:rPr>
            </w:pPr>
          </w:p>
        </w:tc>
        <w:tc>
          <w:tcPr>
            <w:tcW w:w="969" w:type="dxa"/>
            <w:tcBorders>
              <w:top w:val="nil"/>
              <w:left w:val="nil"/>
              <w:bottom w:val="nil"/>
              <w:right w:val="nil"/>
            </w:tcBorders>
            <w:shd w:val="clear" w:color="auto" w:fill="auto"/>
            <w:noWrap/>
            <w:vAlign w:val="bottom"/>
            <w:hideMark/>
          </w:tcPr>
          <w:p w14:paraId="0D611681" w14:textId="77777777" w:rsidR="00607F62" w:rsidRPr="00420C6E" w:rsidRDefault="00607F62" w:rsidP="00592C30">
            <w:pPr>
              <w:tabs>
                <w:tab w:val="clear" w:pos="794"/>
              </w:tabs>
              <w:spacing w:before="0" w:line="100" w:lineRule="exact"/>
              <w:rPr>
                <w:sz w:val="16"/>
                <w:szCs w:val="22"/>
              </w:rPr>
            </w:pPr>
          </w:p>
        </w:tc>
        <w:tc>
          <w:tcPr>
            <w:tcW w:w="969" w:type="dxa"/>
            <w:tcBorders>
              <w:top w:val="nil"/>
              <w:left w:val="nil"/>
              <w:bottom w:val="nil"/>
              <w:right w:val="nil"/>
            </w:tcBorders>
            <w:shd w:val="clear" w:color="auto" w:fill="auto"/>
            <w:noWrap/>
            <w:vAlign w:val="bottom"/>
            <w:hideMark/>
          </w:tcPr>
          <w:p w14:paraId="60A9195E" w14:textId="77777777" w:rsidR="00607F62" w:rsidRPr="00420C6E" w:rsidRDefault="00607F62" w:rsidP="00592C30">
            <w:pPr>
              <w:tabs>
                <w:tab w:val="clear" w:pos="794"/>
              </w:tabs>
              <w:spacing w:before="0" w:line="100" w:lineRule="exact"/>
              <w:rPr>
                <w:sz w:val="16"/>
                <w:szCs w:val="22"/>
              </w:rPr>
            </w:pPr>
          </w:p>
        </w:tc>
        <w:tc>
          <w:tcPr>
            <w:tcW w:w="1018" w:type="dxa"/>
            <w:tcBorders>
              <w:top w:val="nil"/>
              <w:left w:val="nil"/>
              <w:bottom w:val="nil"/>
              <w:right w:val="nil"/>
            </w:tcBorders>
            <w:shd w:val="clear" w:color="auto" w:fill="auto"/>
            <w:noWrap/>
            <w:vAlign w:val="bottom"/>
            <w:hideMark/>
          </w:tcPr>
          <w:p w14:paraId="523F286E" w14:textId="77777777" w:rsidR="00607F62" w:rsidRPr="00420C6E" w:rsidRDefault="00607F62" w:rsidP="00592C30">
            <w:pPr>
              <w:tabs>
                <w:tab w:val="clear" w:pos="794"/>
              </w:tabs>
              <w:spacing w:before="0" w:line="100" w:lineRule="exact"/>
              <w:rPr>
                <w:sz w:val="16"/>
                <w:szCs w:val="22"/>
              </w:rPr>
            </w:pPr>
          </w:p>
        </w:tc>
        <w:tc>
          <w:tcPr>
            <w:tcW w:w="850" w:type="dxa"/>
            <w:tcBorders>
              <w:top w:val="nil"/>
              <w:left w:val="nil"/>
              <w:bottom w:val="nil"/>
              <w:right w:val="nil"/>
            </w:tcBorders>
            <w:shd w:val="clear" w:color="auto" w:fill="auto"/>
            <w:noWrap/>
            <w:vAlign w:val="bottom"/>
            <w:hideMark/>
          </w:tcPr>
          <w:p w14:paraId="5BFED269" w14:textId="12883AC9" w:rsidR="00607F62" w:rsidRPr="00420C6E" w:rsidRDefault="00607F62" w:rsidP="00592C30">
            <w:pPr>
              <w:tabs>
                <w:tab w:val="clear" w:pos="794"/>
              </w:tabs>
              <w:spacing w:before="0" w:line="100" w:lineRule="exact"/>
              <w:rPr>
                <w:sz w:val="16"/>
                <w:szCs w:val="22"/>
              </w:rPr>
            </w:pPr>
          </w:p>
        </w:tc>
      </w:tr>
      <w:tr w:rsidR="00607F62" w:rsidRPr="00420C6E" w14:paraId="071B10E4" w14:textId="77777777" w:rsidTr="00F5182B">
        <w:trPr>
          <w:jc w:val="center"/>
        </w:trPr>
        <w:tc>
          <w:tcPr>
            <w:tcW w:w="3139" w:type="dxa"/>
            <w:tcBorders>
              <w:top w:val="nil"/>
              <w:left w:val="nil"/>
              <w:bottom w:val="nil"/>
              <w:right w:val="nil"/>
            </w:tcBorders>
            <w:shd w:val="clear" w:color="auto" w:fill="auto"/>
            <w:noWrap/>
            <w:vAlign w:val="bottom"/>
            <w:hideMark/>
          </w:tcPr>
          <w:p w14:paraId="3DD52C73" w14:textId="77777777" w:rsidR="00607F62" w:rsidRPr="00420C6E" w:rsidRDefault="00607F62" w:rsidP="00592C30">
            <w:pPr>
              <w:tabs>
                <w:tab w:val="clear" w:pos="794"/>
              </w:tabs>
              <w:spacing w:before="40" w:after="40" w:line="240" w:lineRule="exact"/>
              <w:jc w:val="left"/>
              <w:rPr>
                <w:sz w:val="16"/>
                <w:szCs w:val="22"/>
              </w:rPr>
            </w:pPr>
            <w:r w:rsidRPr="00420C6E">
              <w:rPr>
                <w:sz w:val="16"/>
                <w:szCs w:val="22"/>
              </w:rPr>
              <w:t>4</w:t>
            </w:r>
            <w:r w:rsidRPr="00420C6E">
              <w:rPr>
                <w:rFonts w:hint="cs"/>
                <w:sz w:val="16"/>
                <w:szCs w:val="22"/>
                <w:rtl/>
                <w:lang w:bidi="ar-EG"/>
              </w:rPr>
              <w:t xml:space="preserve"> - </w:t>
            </w:r>
            <w:r w:rsidRPr="00420C6E">
              <w:rPr>
                <w:sz w:val="16"/>
                <w:szCs w:val="22"/>
                <w:rtl/>
              </w:rPr>
              <w:t>الخدمات التعاقدية</w:t>
            </w:r>
          </w:p>
        </w:tc>
        <w:tc>
          <w:tcPr>
            <w:tcW w:w="830" w:type="dxa"/>
            <w:tcBorders>
              <w:top w:val="nil"/>
              <w:left w:val="single" w:sz="4" w:space="0" w:color="0070C0"/>
              <w:bottom w:val="nil"/>
              <w:right w:val="nil"/>
            </w:tcBorders>
            <w:shd w:val="clear" w:color="auto" w:fill="auto"/>
            <w:noWrap/>
            <w:vAlign w:val="bottom"/>
            <w:hideMark/>
          </w:tcPr>
          <w:p w14:paraId="361719C9" w14:textId="77777777" w:rsidR="00607F62" w:rsidRPr="00420C6E" w:rsidRDefault="00607F62" w:rsidP="00592C30">
            <w:pPr>
              <w:tabs>
                <w:tab w:val="clear" w:pos="794"/>
              </w:tabs>
              <w:spacing w:before="40" w:after="40" w:line="240" w:lineRule="exact"/>
              <w:rPr>
                <w:sz w:val="16"/>
                <w:szCs w:val="22"/>
              </w:rPr>
            </w:pPr>
            <w:r w:rsidRPr="00420C6E">
              <w:rPr>
                <w:sz w:val="16"/>
                <w:szCs w:val="22"/>
              </w:rPr>
              <w:t>90</w:t>
            </w:r>
          </w:p>
        </w:tc>
        <w:tc>
          <w:tcPr>
            <w:tcW w:w="953" w:type="dxa"/>
            <w:tcBorders>
              <w:top w:val="nil"/>
              <w:left w:val="nil"/>
              <w:bottom w:val="nil"/>
              <w:right w:val="nil"/>
            </w:tcBorders>
            <w:shd w:val="clear" w:color="auto" w:fill="auto"/>
            <w:noWrap/>
            <w:vAlign w:val="bottom"/>
            <w:hideMark/>
          </w:tcPr>
          <w:p w14:paraId="2F44FDFA" w14:textId="77777777" w:rsidR="00607F62" w:rsidRPr="00420C6E" w:rsidRDefault="00607F62" w:rsidP="00592C30">
            <w:pPr>
              <w:tabs>
                <w:tab w:val="clear" w:pos="794"/>
              </w:tabs>
              <w:spacing w:before="40" w:after="40" w:line="240" w:lineRule="exact"/>
              <w:rPr>
                <w:sz w:val="16"/>
                <w:szCs w:val="22"/>
              </w:rPr>
            </w:pPr>
            <w:r w:rsidRPr="00420C6E">
              <w:rPr>
                <w:sz w:val="16"/>
                <w:szCs w:val="22"/>
              </w:rPr>
              <w:t>150</w:t>
            </w:r>
          </w:p>
        </w:tc>
        <w:tc>
          <w:tcPr>
            <w:tcW w:w="740" w:type="dxa"/>
            <w:tcBorders>
              <w:top w:val="nil"/>
              <w:left w:val="nil"/>
              <w:bottom w:val="nil"/>
              <w:right w:val="nil"/>
            </w:tcBorders>
            <w:shd w:val="clear" w:color="auto" w:fill="auto"/>
            <w:noWrap/>
            <w:vAlign w:val="bottom"/>
            <w:hideMark/>
          </w:tcPr>
          <w:p w14:paraId="04D01E04" w14:textId="77777777" w:rsidR="00607F62" w:rsidRPr="00420C6E" w:rsidRDefault="00607F62" w:rsidP="00592C30">
            <w:pPr>
              <w:tabs>
                <w:tab w:val="clear" w:pos="794"/>
              </w:tabs>
              <w:spacing w:before="40" w:after="40" w:line="240" w:lineRule="exact"/>
              <w:rPr>
                <w:sz w:val="16"/>
                <w:szCs w:val="22"/>
              </w:rPr>
            </w:pPr>
            <w:r w:rsidRPr="00420C6E">
              <w:rPr>
                <w:sz w:val="16"/>
                <w:szCs w:val="22"/>
              </w:rPr>
              <w:t>110</w:t>
            </w:r>
          </w:p>
        </w:tc>
        <w:tc>
          <w:tcPr>
            <w:tcW w:w="1004" w:type="dxa"/>
            <w:tcBorders>
              <w:top w:val="nil"/>
              <w:left w:val="nil"/>
              <w:bottom w:val="nil"/>
              <w:right w:val="nil"/>
            </w:tcBorders>
            <w:shd w:val="clear" w:color="auto" w:fill="auto"/>
            <w:noWrap/>
            <w:vAlign w:val="bottom"/>
            <w:hideMark/>
          </w:tcPr>
          <w:p w14:paraId="3F1C29CA" w14:textId="77777777" w:rsidR="00607F62" w:rsidRPr="00420C6E" w:rsidRDefault="00607F62" w:rsidP="00592C30">
            <w:pPr>
              <w:tabs>
                <w:tab w:val="clear" w:pos="794"/>
              </w:tabs>
              <w:spacing w:before="40" w:after="40" w:line="240" w:lineRule="exact"/>
              <w:rPr>
                <w:sz w:val="16"/>
                <w:szCs w:val="22"/>
              </w:rPr>
            </w:pPr>
            <w:r w:rsidRPr="00420C6E">
              <w:rPr>
                <w:sz w:val="16"/>
                <w:szCs w:val="22"/>
              </w:rPr>
              <w:t>1 050</w:t>
            </w:r>
          </w:p>
        </w:tc>
        <w:tc>
          <w:tcPr>
            <w:tcW w:w="972" w:type="dxa"/>
            <w:tcBorders>
              <w:top w:val="nil"/>
              <w:left w:val="nil"/>
              <w:bottom w:val="nil"/>
              <w:right w:val="nil"/>
            </w:tcBorders>
            <w:shd w:val="clear" w:color="auto" w:fill="auto"/>
            <w:noWrap/>
            <w:vAlign w:val="bottom"/>
            <w:hideMark/>
          </w:tcPr>
          <w:p w14:paraId="367BF5E9" w14:textId="77777777" w:rsidR="00607F62" w:rsidRPr="00420C6E" w:rsidRDefault="00607F62" w:rsidP="00592C30">
            <w:pPr>
              <w:tabs>
                <w:tab w:val="clear" w:pos="794"/>
              </w:tabs>
              <w:spacing w:before="40" w:after="40" w:line="240" w:lineRule="exact"/>
              <w:rPr>
                <w:sz w:val="16"/>
                <w:szCs w:val="22"/>
              </w:rPr>
            </w:pPr>
            <w:r w:rsidRPr="00420C6E">
              <w:rPr>
                <w:sz w:val="16"/>
                <w:szCs w:val="22"/>
              </w:rPr>
              <w:t>1 300</w:t>
            </w:r>
          </w:p>
        </w:tc>
        <w:tc>
          <w:tcPr>
            <w:tcW w:w="847" w:type="dxa"/>
            <w:tcBorders>
              <w:top w:val="nil"/>
              <w:left w:val="nil"/>
              <w:bottom w:val="nil"/>
              <w:right w:val="nil"/>
            </w:tcBorders>
            <w:shd w:val="clear" w:color="auto" w:fill="auto"/>
            <w:noWrap/>
            <w:vAlign w:val="bottom"/>
            <w:hideMark/>
          </w:tcPr>
          <w:p w14:paraId="4C95C914" w14:textId="77777777" w:rsidR="00607F62" w:rsidRPr="00420C6E" w:rsidRDefault="00607F62" w:rsidP="00592C30">
            <w:pPr>
              <w:tabs>
                <w:tab w:val="clear" w:pos="794"/>
              </w:tabs>
              <w:spacing w:before="40" w:after="40" w:line="240" w:lineRule="exact"/>
              <w:rPr>
                <w:sz w:val="16"/>
                <w:szCs w:val="22"/>
              </w:rPr>
            </w:pPr>
            <w:r w:rsidRPr="00420C6E">
              <w:rPr>
                <w:sz w:val="16"/>
                <w:szCs w:val="22"/>
              </w:rPr>
              <w:t>500</w:t>
            </w:r>
          </w:p>
        </w:tc>
        <w:tc>
          <w:tcPr>
            <w:tcW w:w="1005" w:type="dxa"/>
            <w:tcBorders>
              <w:top w:val="nil"/>
              <w:left w:val="nil"/>
              <w:bottom w:val="nil"/>
              <w:right w:val="nil"/>
            </w:tcBorders>
            <w:shd w:val="clear" w:color="auto" w:fill="auto"/>
            <w:noWrap/>
            <w:vAlign w:val="bottom"/>
            <w:hideMark/>
          </w:tcPr>
          <w:p w14:paraId="294FF183" w14:textId="62FDCB35" w:rsidR="00607F62" w:rsidRPr="00420C6E" w:rsidRDefault="00607F62" w:rsidP="00592C30">
            <w:pPr>
              <w:tabs>
                <w:tab w:val="clear" w:pos="794"/>
              </w:tabs>
              <w:spacing w:before="40" w:after="40" w:line="240" w:lineRule="exact"/>
              <w:rPr>
                <w:sz w:val="16"/>
                <w:szCs w:val="22"/>
              </w:rPr>
            </w:pPr>
            <w:r w:rsidRPr="00420C6E">
              <w:rPr>
                <w:sz w:val="16"/>
                <w:szCs w:val="22"/>
              </w:rPr>
              <w:t>217</w:t>
            </w:r>
          </w:p>
        </w:tc>
        <w:tc>
          <w:tcPr>
            <w:tcW w:w="986" w:type="dxa"/>
            <w:tcBorders>
              <w:top w:val="nil"/>
              <w:left w:val="nil"/>
              <w:bottom w:val="nil"/>
              <w:right w:val="nil"/>
            </w:tcBorders>
            <w:shd w:val="clear" w:color="auto" w:fill="auto"/>
            <w:noWrap/>
            <w:vAlign w:val="bottom"/>
            <w:hideMark/>
          </w:tcPr>
          <w:p w14:paraId="7AF101FB" w14:textId="662602B0" w:rsidR="00607F62" w:rsidRPr="00420C6E" w:rsidRDefault="00607F62" w:rsidP="00592C30">
            <w:pPr>
              <w:tabs>
                <w:tab w:val="clear" w:pos="794"/>
              </w:tabs>
              <w:spacing w:before="40" w:after="40" w:line="240" w:lineRule="exact"/>
              <w:rPr>
                <w:sz w:val="16"/>
                <w:szCs w:val="22"/>
              </w:rPr>
            </w:pPr>
            <w:r w:rsidRPr="00420C6E">
              <w:rPr>
                <w:sz w:val="16"/>
                <w:szCs w:val="22"/>
              </w:rPr>
              <w:t>1 660</w:t>
            </w:r>
          </w:p>
        </w:tc>
        <w:tc>
          <w:tcPr>
            <w:tcW w:w="969" w:type="dxa"/>
            <w:tcBorders>
              <w:top w:val="nil"/>
              <w:left w:val="nil"/>
              <w:bottom w:val="nil"/>
              <w:right w:val="nil"/>
            </w:tcBorders>
            <w:shd w:val="clear" w:color="auto" w:fill="auto"/>
            <w:noWrap/>
            <w:vAlign w:val="bottom"/>
            <w:hideMark/>
          </w:tcPr>
          <w:p w14:paraId="0AE600C2" w14:textId="77777777" w:rsidR="00607F62" w:rsidRPr="00420C6E" w:rsidRDefault="00607F62" w:rsidP="00592C30">
            <w:pPr>
              <w:tabs>
                <w:tab w:val="clear" w:pos="794"/>
              </w:tabs>
              <w:spacing w:before="40" w:after="40" w:line="240" w:lineRule="exact"/>
              <w:rPr>
                <w:sz w:val="16"/>
                <w:szCs w:val="22"/>
              </w:rPr>
            </w:pPr>
            <w:r w:rsidRPr="00420C6E">
              <w:rPr>
                <w:sz w:val="16"/>
                <w:szCs w:val="22"/>
              </w:rPr>
              <w:t>750</w:t>
            </w:r>
          </w:p>
        </w:tc>
        <w:tc>
          <w:tcPr>
            <w:tcW w:w="969" w:type="dxa"/>
            <w:tcBorders>
              <w:top w:val="nil"/>
              <w:left w:val="nil"/>
              <w:bottom w:val="nil"/>
              <w:right w:val="nil"/>
            </w:tcBorders>
            <w:shd w:val="clear" w:color="auto" w:fill="auto"/>
            <w:noWrap/>
            <w:vAlign w:val="bottom"/>
            <w:hideMark/>
          </w:tcPr>
          <w:p w14:paraId="34B7CEA5" w14:textId="77777777" w:rsidR="00607F62" w:rsidRPr="00420C6E" w:rsidRDefault="00607F62" w:rsidP="00592C30">
            <w:pPr>
              <w:tabs>
                <w:tab w:val="clear" w:pos="794"/>
              </w:tabs>
              <w:spacing w:before="40" w:after="40" w:line="240" w:lineRule="exact"/>
              <w:rPr>
                <w:sz w:val="16"/>
                <w:szCs w:val="22"/>
              </w:rPr>
            </w:pPr>
            <w:r w:rsidRPr="00420C6E">
              <w:rPr>
                <w:sz w:val="16"/>
                <w:szCs w:val="22"/>
              </w:rPr>
              <w:t>377</w:t>
            </w:r>
          </w:p>
        </w:tc>
        <w:tc>
          <w:tcPr>
            <w:tcW w:w="1018" w:type="dxa"/>
            <w:tcBorders>
              <w:top w:val="nil"/>
              <w:left w:val="nil"/>
              <w:bottom w:val="nil"/>
              <w:right w:val="nil"/>
            </w:tcBorders>
            <w:shd w:val="clear" w:color="auto" w:fill="auto"/>
            <w:noWrap/>
            <w:vAlign w:val="bottom"/>
            <w:hideMark/>
          </w:tcPr>
          <w:p w14:paraId="0A7F6450" w14:textId="77777777" w:rsidR="00607F62" w:rsidRPr="00420C6E" w:rsidRDefault="00607F62" w:rsidP="00592C30">
            <w:pPr>
              <w:tabs>
                <w:tab w:val="clear" w:pos="794"/>
              </w:tabs>
              <w:spacing w:before="40" w:after="40" w:line="240" w:lineRule="exact"/>
              <w:rPr>
                <w:sz w:val="16"/>
                <w:szCs w:val="22"/>
              </w:rPr>
            </w:pPr>
            <w:r w:rsidRPr="00420C6E">
              <w:rPr>
                <w:sz w:val="16"/>
                <w:szCs w:val="22"/>
              </w:rPr>
              <w:t>6 916</w:t>
            </w:r>
          </w:p>
        </w:tc>
        <w:tc>
          <w:tcPr>
            <w:tcW w:w="850" w:type="dxa"/>
            <w:tcBorders>
              <w:top w:val="nil"/>
              <w:left w:val="nil"/>
              <w:bottom w:val="nil"/>
              <w:right w:val="nil"/>
            </w:tcBorders>
            <w:shd w:val="clear" w:color="auto" w:fill="auto"/>
            <w:noWrap/>
            <w:vAlign w:val="bottom"/>
            <w:hideMark/>
          </w:tcPr>
          <w:p w14:paraId="543818C5" w14:textId="513D65F6" w:rsidR="00607F62" w:rsidRPr="00420C6E" w:rsidRDefault="00607F62" w:rsidP="00592C30">
            <w:pPr>
              <w:tabs>
                <w:tab w:val="clear" w:pos="794"/>
              </w:tabs>
              <w:spacing w:before="40" w:after="40" w:line="240" w:lineRule="exact"/>
              <w:rPr>
                <w:color w:val="002060"/>
                <w:sz w:val="16"/>
                <w:szCs w:val="22"/>
              </w:rPr>
            </w:pPr>
            <w:r w:rsidRPr="00420C6E">
              <w:rPr>
                <w:color w:val="002060"/>
                <w:sz w:val="16"/>
                <w:szCs w:val="22"/>
              </w:rPr>
              <w:t>13 120</w:t>
            </w:r>
          </w:p>
        </w:tc>
      </w:tr>
      <w:tr w:rsidR="00607F62" w:rsidRPr="00420C6E" w14:paraId="17CE8A8B" w14:textId="77777777" w:rsidTr="00F5182B">
        <w:trPr>
          <w:jc w:val="center"/>
        </w:trPr>
        <w:tc>
          <w:tcPr>
            <w:tcW w:w="3139" w:type="dxa"/>
            <w:tcBorders>
              <w:top w:val="nil"/>
              <w:left w:val="nil"/>
              <w:bottom w:val="nil"/>
              <w:right w:val="nil"/>
            </w:tcBorders>
            <w:shd w:val="clear" w:color="auto" w:fill="auto"/>
            <w:noWrap/>
            <w:vAlign w:val="bottom"/>
            <w:hideMark/>
          </w:tcPr>
          <w:p w14:paraId="3463ADB5" w14:textId="77777777" w:rsidR="00607F62" w:rsidRPr="00420C6E" w:rsidRDefault="00607F62" w:rsidP="00592C30">
            <w:pPr>
              <w:tabs>
                <w:tab w:val="clear" w:pos="794"/>
              </w:tabs>
              <w:spacing w:before="0" w:line="100" w:lineRule="exact"/>
              <w:jc w:val="right"/>
              <w:rPr>
                <w:color w:val="002060"/>
                <w:sz w:val="16"/>
                <w:szCs w:val="22"/>
              </w:rPr>
            </w:pPr>
          </w:p>
        </w:tc>
        <w:tc>
          <w:tcPr>
            <w:tcW w:w="830" w:type="dxa"/>
            <w:tcBorders>
              <w:top w:val="nil"/>
              <w:left w:val="single" w:sz="4" w:space="0" w:color="0070C0"/>
              <w:bottom w:val="nil"/>
              <w:right w:val="nil"/>
            </w:tcBorders>
            <w:shd w:val="clear" w:color="auto" w:fill="auto"/>
            <w:noWrap/>
            <w:vAlign w:val="bottom"/>
            <w:hideMark/>
          </w:tcPr>
          <w:p w14:paraId="6F0BB90A" w14:textId="77777777" w:rsidR="00607F62" w:rsidRPr="00420C6E" w:rsidRDefault="00607F62" w:rsidP="00592C30">
            <w:pPr>
              <w:tabs>
                <w:tab w:val="clear" w:pos="794"/>
              </w:tabs>
              <w:spacing w:before="0" w:line="100" w:lineRule="exact"/>
              <w:rPr>
                <w:sz w:val="16"/>
                <w:szCs w:val="22"/>
              </w:rPr>
            </w:pPr>
            <w:r w:rsidRPr="00420C6E">
              <w:rPr>
                <w:sz w:val="16"/>
                <w:szCs w:val="22"/>
              </w:rPr>
              <w:t> </w:t>
            </w:r>
          </w:p>
        </w:tc>
        <w:tc>
          <w:tcPr>
            <w:tcW w:w="953" w:type="dxa"/>
            <w:tcBorders>
              <w:top w:val="nil"/>
              <w:left w:val="nil"/>
              <w:bottom w:val="nil"/>
              <w:right w:val="nil"/>
            </w:tcBorders>
            <w:shd w:val="clear" w:color="auto" w:fill="auto"/>
            <w:noWrap/>
            <w:vAlign w:val="bottom"/>
            <w:hideMark/>
          </w:tcPr>
          <w:p w14:paraId="2FC6AEFE" w14:textId="77777777" w:rsidR="00607F62" w:rsidRPr="00420C6E" w:rsidRDefault="00607F62" w:rsidP="00592C30">
            <w:pPr>
              <w:tabs>
                <w:tab w:val="clear" w:pos="794"/>
              </w:tabs>
              <w:spacing w:before="0" w:line="100" w:lineRule="exact"/>
              <w:rPr>
                <w:sz w:val="16"/>
                <w:szCs w:val="22"/>
              </w:rPr>
            </w:pPr>
          </w:p>
        </w:tc>
        <w:tc>
          <w:tcPr>
            <w:tcW w:w="740" w:type="dxa"/>
            <w:tcBorders>
              <w:top w:val="nil"/>
              <w:left w:val="nil"/>
              <w:bottom w:val="nil"/>
              <w:right w:val="nil"/>
            </w:tcBorders>
            <w:shd w:val="clear" w:color="auto" w:fill="auto"/>
            <w:noWrap/>
            <w:vAlign w:val="bottom"/>
            <w:hideMark/>
          </w:tcPr>
          <w:p w14:paraId="74341193" w14:textId="77777777" w:rsidR="00607F62" w:rsidRPr="00420C6E" w:rsidRDefault="00607F62" w:rsidP="00592C30">
            <w:pPr>
              <w:tabs>
                <w:tab w:val="clear" w:pos="794"/>
              </w:tabs>
              <w:spacing w:before="0" w:line="100" w:lineRule="exact"/>
              <w:rPr>
                <w:sz w:val="16"/>
                <w:szCs w:val="22"/>
              </w:rPr>
            </w:pPr>
          </w:p>
        </w:tc>
        <w:tc>
          <w:tcPr>
            <w:tcW w:w="1004" w:type="dxa"/>
            <w:tcBorders>
              <w:top w:val="nil"/>
              <w:left w:val="nil"/>
              <w:bottom w:val="nil"/>
              <w:right w:val="nil"/>
            </w:tcBorders>
            <w:shd w:val="clear" w:color="auto" w:fill="auto"/>
            <w:noWrap/>
            <w:vAlign w:val="bottom"/>
            <w:hideMark/>
          </w:tcPr>
          <w:p w14:paraId="0C93234D" w14:textId="77777777" w:rsidR="00607F62" w:rsidRPr="00420C6E" w:rsidRDefault="00607F62" w:rsidP="00592C30">
            <w:pPr>
              <w:tabs>
                <w:tab w:val="clear" w:pos="794"/>
              </w:tabs>
              <w:spacing w:before="0" w:line="100" w:lineRule="exact"/>
              <w:rPr>
                <w:sz w:val="16"/>
                <w:szCs w:val="22"/>
              </w:rPr>
            </w:pPr>
          </w:p>
        </w:tc>
        <w:tc>
          <w:tcPr>
            <w:tcW w:w="972" w:type="dxa"/>
            <w:tcBorders>
              <w:top w:val="nil"/>
              <w:left w:val="nil"/>
              <w:bottom w:val="nil"/>
              <w:right w:val="nil"/>
            </w:tcBorders>
            <w:shd w:val="clear" w:color="auto" w:fill="auto"/>
            <w:noWrap/>
            <w:vAlign w:val="bottom"/>
            <w:hideMark/>
          </w:tcPr>
          <w:p w14:paraId="03BDEDDC" w14:textId="77777777" w:rsidR="00607F62" w:rsidRPr="00420C6E" w:rsidRDefault="00607F62" w:rsidP="00592C30">
            <w:pPr>
              <w:tabs>
                <w:tab w:val="clear" w:pos="794"/>
              </w:tabs>
              <w:spacing w:before="0" w:line="100" w:lineRule="exact"/>
              <w:rPr>
                <w:sz w:val="16"/>
                <w:szCs w:val="22"/>
              </w:rPr>
            </w:pPr>
          </w:p>
        </w:tc>
        <w:tc>
          <w:tcPr>
            <w:tcW w:w="847" w:type="dxa"/>
            <w:tcBorders>
              <w:top w:val="nil"/>
              <w:left w:val="nil"/>
              <w:bottom w:val="nil"/>
              <w:right w:val="nil"/>
            </w:tcBorders>
            <w:shd w:val="clear" w:color="auto" w:fill="auto"/>
            <w:noWrap/>
            <w:vAlign w:val="bottom"/>
            <w:hideMark/>
          </w:tcPr>
          <w:p w14:paraId="285ABCD5" w14:textId="77777777" w:rsidR="00607F62" w:rsidRPr="00420C6E" w:rsidRDefault="00607F62" w:rsidP="00592C30">
            <w:pPr>
              <w:tabs>
                <w:tab w:val="clear" w:pos="794"/>
              </w:tabs>
              <w:spacing w:before="0" w:line="100" w:lineRule="exact"/>
              <w:rPr>
                <w:sz w:val="16"/>
                <w:szCs w:val="22"/>
              </w:rPr>
            </w:pPr>
          </w:p>
        </w:tc>
        <w:tc>
          <w:tcPr>
            <w:tcW w:w="1005" w:type="dxa"/>
            <w:tcBorders>
              <w:top w:val="nil"/>
              <w:left w:val="nil"/>
              <w:bottom w:val="nil"/>
              <w:right w:val="nil"/>
            </w:tcBorders>
            <w:shd w:val="clear" w:color="auto" w:fill="auto"/>
            <w:noWrap/>
            <w:vAlign w:val="bottom"/>
            <w:hideMark/>
          </w:tcPr>
          <w:p w14:paraId="3C0AFBCA" w14:textId="77777777" w:rsidR="00607F62" w:rsidRPr="00420C6E" w:rsidRDefault="00607F62" w:rsidP="00592C30">
            <w:pPr>
              <w:tabs>
                <w:tab w:val="clear" w:pos="794"/>
              </w:tabs>
              <w:spacing w:before="0" w:line="100" w:lineRule="exact"/>
              <w:rPr>
                <w:sz w:val="16"/>
                <w:szCs w:val="22"/>
              </w:rPr>
            </w:pPr>
          </w:p>
        </w:tc>
        <w:tc>
          <w:tcPr>
            <w:tcW w:w="986" w:type="dxa"/>
            <w:tcBorders>
              <w:top w:val="nil"/>
              <w:left w:val="nil"/>
              <w:bottom w:val="nil"/>
              <w:right w:val="nil"/>
            </w:tcBorders>
            <w:shd w:val="clear" w:color="auto" w:fill="auto"/>
            <w:noWrap/>
            <w:vAlign w:val="bottom"/>
            <w:hideMark/>
          </w:tcPr>
          <w:p w14:paraId="0C6A4802" w14:textId="3C94B7FD" w:rsidR="00607F62" w:rsidRPr="00420C6E" w:rsidRDefault="00607F62" w:rsidP="00592C30">
            <w:pPr>
              <w:tabs>
                <w:tab w:val="clear" w:pos="794"/>
              </w:tabs>
              <w:spacing w:before="0" w:line="100" w:lineRule="exact"/>
              <w:rPr>
                <w:sz w:val="16"/>
                <w:szCs w:val="22"/>
              </w:rPr>
            </w:pPr>
          </w:p>
        </w:tc>
        <w:tc>
          <w:tcPr>
            <w:tcW w:w="969" w:type="dxa"/>
            <w:tcBorders>
              <w:top w:val="nil"/>
              <w:left w:val="nil"/>
              <w:bottom w:val="nil"/>
              <w:right w:val="nil"/>
            </w:tcBorders>
            <w:shd w:val="clear" w:color="auto" w:fill="auto"/>
            <w:noWrap/>
            <w:vAlign w:val="bottom"/>
            <w:hideMark/>
          </w:tcPr>
          <w:p w14:paraId="64591D1C" w14:textId="77777777" w:rsidR="00607F62" w:rsidRPr="00420C6E" w:rsidRDefault="00607F62" w:rsidP="00592C30">
            <w:pPr>
              <w:tabs>
                <w:tab w:val="clear" w:pos="794"/>
              </w:tabs>
              <w:spacing w:before="0" w:line="100" w:lineRule="exact"/>
              <w:rPr>
                <w:sz w:val="16"/>
                <w:szCs w:val="22"/>
              </w:rPr>
            </w:pPr>
          </w:p>
        </w:tc>
        <w:tc>
          <w:tcPr>
            <w:tcW w:w="969" w:type="dxa"/>
            <w:tcBorders>
              <w:top w:val="nil"/>
              <w:left w:val="nil"/>
              <w:bottom w:val="nil"/>
              <w:right w:val="nil"/>
            </w:tcBorders>
            <w:shd w:val="clear" w:color="auto" w:fill="auto"/>
            <w:noWrap/>
            <w:vAlign w:val="bottom"/>
            <w:hideMark/>
          </w:tcPr>
          <w:p w14:paraId="49BEB7B4" w14:textId="77777777" w:rsidR="00607F62" w:rsidRPr="00420C6E" w:rsidRDefault="00607F62" w:rsidP="00592C30">
            <w:pPr>
              <w:tabs>
                <w:tab w:val="clear" w:pos="794"/>
              </w:tabs>
              <w:spacing w:before="0" w:line="100" w:lineRule="exact"/>
              <w:rPr>
                <w:sz w:val="16"/>
                <w:szCs w:val="22"/>
              </w:rPr>
            </w:pPr>
          </w:p>
        </w:tc>
        <w:tc>
          <w:tcPr>
            <w:tcW w:w="1018" w:type="dxa"/>
            <w:tcBorders>
              <w:top w:val="nil"/>
              <w:left w:val="nil"/>
              <w:bottom w:val="nil"/>
              <w:right w:val="nil"/>
            </w:tcBorders>
            <w:shd w:val="clear" w:color="auto" w:fill="auto"/>
            <w:noWrap/>
            <w:vAlign w:val="bottom"/>
            <w:hideMark/>
          </w:tcPr>
          <w:p w14:paraId="349A49E3" w14:textId="77777777" w:rsidR="00607F62" w:rsidRPr="00420C6E" w:rsidRDefault="00607F62" w:rsidP="00592C30">
            <w:pPr>
              <w:tabs>
                <w:tab w:val="clear" w:pos="794"/>
              </w:tabs>
              <w:spacing w:before="0" w:line="100" w:lineRule="exact"/>
              <w:rPr>
                <w:sz w:val="16"/>
                <w:szCs w:val="22"/>
              </w:rPr>
            </w:pPr>
          </w:p>
        </w:tc>
        <w:tc>
          <w:tcPr>
            <w:tcW w:w="850" w:type="dxa"/>
            <w:tcBorders>
              <w:top w:val="nil"/>
              <w:left w:val="nil"/>
              <w:bottom w:val="nil"/>
              <w:right w:val="nil"/>
            </w:tcBorders>
            <w:shd w:val="clear" w:color="auto" w:fill="auto"/>
            <w:noWrap/>
            <w:vAlign w:val="bottom"/>
            <w:hideMark/>
          </w:tcPr>
          <w:p w14:paraId="1E11469C" w14:textId="77777777" w:rsidR="00607F62" w:rsidRPr="00420C6E" w:rsidRDefault="00607F62" w:rsidP="00592C30">
            <w:pPr>
              <w:tabs>
                <w:tab w:val="clear" w:pos="794"/>
              </w:tabs>
              <w:spacing w:before="0" w:line="100" w:lineRule="exact"/>
              <w:rPr>
                <w:sz w:val="16"/>
                <w:szCs w:val="22"/>
              </w:rPr>
            </w:pPr>
          </w:p>
        </w:tc>
      </w:tr>
      <w:tr w:rsidR="00607F62" w:rsidRPr="00420C6E" w14:paraId="4B6DD1D9" w14:textId="77777777" w:rsidTr="00F5182B">
        <w:trPr>
          <w:jc w:val="center"/>
        </w:trPr>
        <w:tc>
          <w:tcPr>
            <w:tcW w:w="3139" w:type="dxa"/>
            <w:tcBorders>
              <w:top w:val="nil"/>
              <w:left w:val="nil"/>
              <w:bottom w:val="nil"/>
              <w:right w:val="nil"/>
            </w:tcBorders>
            <w:shd w:val="clear" w:color="auto" w:fill="auto"/>
            <w:vAlign w:val="bottom"/>
            <w:hideMark/>
          </w:tcPr>
          <w:p w14:paraId="69A5AEFD" w14:textId="77777777" w:rsidR="00607F62" w:rsidRPr="00420C6E" w:rsidRDefault="00607F62" w:rsidP="00592C30">
            <w:pPr>
              <w:tabs>
                <w:tab w:val="clear" w:pos="794"/>
              </w:tabs>
              <w:spacing w:before="40" w:after="40" w:line="240" w:lineRule="exact"/>
              <w:jc w:val="left"/>
              <w:rPr>
                <w:sz w:val="16"/>
                <w:szCs w:val="22"/>
              </w:rPr>
            </w:pPr>
            <w:r w:rsidRPr="00420C6E">
              <w:rPr>
                <w:sz w:val="16"/>
                <w:szCs w:val="22"/>
              </w:rPr>
              <w:t>5</w:t>
            </w:r>
            <w:r w:rsidRPr="00420C6E">
              <w:rPr>
                <w:rFonts w:hint="cs"/>
                <w:sz w:val="16"/>
                <w:szCs w:val="22"/>
                <w:rtl/>
                <w:lang w:bidi="ar-EG"/>
              </w:rPr>
              <w:t xml:space="preserve"> - </w:t>
            </w:r>
            <w:r w:rsidRPr="00420C6E">
              <w:rPr>
                <w:sz w:val="16"/>
                <w:szCs w:val="22"/>
                <w:rtl/>
              </w:rPr>
              <w:t>استئجار الأماكن والمعدات وصيانتها</w:t>
            </w:r>
          </w:p>
        </w:tc>
        <w:tc>
          <w:tcPr>
            <w:tcW w:w="830" w:type="dxa"/>
            <w:tcBorders>
              <w:top w:val="nil"/>
              <w:left w:val="single" w:sz="4" w:space="0" w:color="0070C0"/>
              <w:bottom w:val="nil"/>
              <w:right w:val="nil"/>
            </w:tcBorders>
            <w:shd w:val="clear" w:color="auto" w:fill="auto"/>
            <w:noWrap/>
            <w:vAlign w:val="bottom"/>
            <w:hideMark/>
          </w:tcPr>
          <w:p w14:paraId="14371E78" w14:textId="77777777" w:rsidR="00607F62" w:rsidRPr="00420C6E" w:rsidRDefault="00607F62" w:rsidP="00592C30">
            <w:pPr>
              <w:tabs>
                <w:tab w:val="clear" w:pos="794"/>
              </w:tabs>
              <w:spacing w:before="40" w:after="40" w:line="240" w:lineRule="exact"/>
              <w:rPr>
                <w:sz w:val="16"/>
                <w:szCs w:val="22"/>
              </w:rPr>
            </w:pPr>
            <w:r w:rsidRPr="00420C6E">
              <w:rPr>
                <w:sz w:val="16"/>
                <w:szCs w:val="22"/>
              </w:rPr>
              <w:t>60</w:t>
            </w:r>
          </w:p>
        </w:tc>
        <w:tc>
          <w:tcPr>
            <w:tcW w:w="953" w:type="dxa"/>
            <w:tcBorders>
              <w:top w:val="nil"/>
              <w:left w:val="nil"/>
              <w:bottom w:val="nil"/>
              <w:right w:val="nil"/>
            </w:tcBorders>
            <w:shd w:val="clear" w:color="auto" w:fill="auto"/>
            <w:noWrap/>
            <w:vAlign w:val="bottom"/>
            <w:hideMark/>
          </w:tcPr>
          <w:p w14:paraId="21988D0E" w14:textId="77777777" w:rsidR="00607F62" w:rsidRPr="00420C6E" w:rsidRDefault="00607F62" w:rsidP="00592C30">
            <w:pPr>
              <w:tabs>
                <w:tab w:val="clear" w:pos="794"/>
              </w:tabs>
              <w:spacing w:before="40" w:after="40" w:line="240" w:lineRule="exact"/>
              <w:rPr>
                <w:sz w:val="16"/>
                <w:szCs w:val="22"/>
              </w:rPr>
            </w:pPr>
          </w:p>
        </w:tc>
        <w:tc>
          <w:tcPr>
            <w:tcW w:w="740" w:type="dxa"/>
            <w:tcBorders>
              <w:top w:val="nil"/>
              <w:left w:val="nil"/>
              <w:bottom w:val="nil"/>
              <w:right w:val="nil"/>
            </w:tcBorders>
            <w:shd w:val="clear" w:color="auto" w:fill="auto"/>
            <w:noWrap/>
            <w:vAlign w:val="bottom"/>
            <w:hideMark/>
          </w:tcPr>
          <w:p w14:paraId="7468130C" w14:textId="77777777" w:rsidR="00607F62" w:rsidRPr="00420C6E" w:rsidRDefault="00607F62" w:rsidP="00592C30">
            <w:pPr>
              <w:tabs>
                <w:tab w:val="clear" w:pos="794"/>
              </w:tabs>
              <w:spacing w:before="40" w:after="40" w:line="240" w:lineRule="exact"/>
              <w:rPr>
                <w:sz w:val="16"/>
                <w:szCs w:val="22"/>
              </w:rPr>
            </w:pPr>
          </w:p>
        </w:tc>
        <w:tc>
          <w:tcPr>
            <w:tcW w:w="1004" w:type="dxa"/>
            <w:tcBorders>
              <w:top w:val="nil"/>
              <w:left w:val="nil"/>
              <w:bottom w:val="nil"/>
              <w:right w:val="nil"/>
            </w:tcBorders>
            <w:shd w:val="clear" w:color="auto" w:fill="auto"/>
            <w:noWrap/>
            <w:vAlign w:val="bottom"/>
            <w:hideMark/>
          </w:tcPr>
          <w:p w14:paraId="57AF9FB4" w14:textId="77777777" w:rsidR="00607F62" w:rsidRPr="00420C6E" w:rsidRDefault="00607F62" w:rsidP="00592C30">
            <w:pPr>
              <w:tabs>
                <w:tab w:val="clear" w:pos="794"/>
              </w:tabs>
              <w:spacing w:before="40" w:after="40" w:line="240" w:lineRule="exact"/>
              <w:rPr>
                <w:sz w:val="16"/>
                <w:szCs w:val="22"/>
              </w:rPr>
            </w:pPr>
          </w:p>
        </w:tc>
        <w:tc>
          <w:tcPr>
            <w:tcW w:w="972" w:type="dxa"/>
            <w:tcBorders>
              <w:top w:val="nil"/>
              <w:left w:val="nil"/>
              <w:bottom w:val="nil"/>
              <w:right w:val="nil"/>
            </w:tcBorders>
            <w:shd w:val="clear" w:color="auto" w:fill="auto"/>
            <w:noWrap/>
            <w:vAlign w:val="bottom"/>
            <w:hideMark/>
          </w:tcPr>
          <w:p w14:paraId="078EAF69" w14:textId="77777777" w:rsidR="00607F62" w:rsidRPr="00420C6E" w:rsidRDefault="00607F62" w:rsidP="00592C30">
            <w:pPr>
              <w:tabs>
                <w:tab w:val="clear" w:pos="794"/>
              </w:tabs>
              <w:spacing w:before="40" w:after="40" w:line="240" w:lineRule="exact"/>
              <w:rPr>
                <w:sz w:val="16"/>
                <w:szCs w:val="22"/>
              </w:rPr>
            </w:pPr>
            <w:r w:rsidRPr="00420C6E">
              <w:rPr>
                <w:sz w:val="16"/>
                <w:szCs w:val="22"/>
              </w:rPr>
              <w:t>200</w:t>
            </w:r>
          </w:p>
        </w:tc>
        <w:tc>
          <w:tcPr>
            <w:tcW w:w="847" w:type="dxa"/>
            <w:tcBorders>
              <w:top w:val="nil"/>
              <w:left w:val="nil"/>
              <w:bottom w:val="nil"/>
              <w:right w:val="nil"/>
            </w:tcBorders>
            <w:shd w:val="clear" w:color="auto" w:fill="auto"/>
            <w:noWrap/>
            <w:vAlign w:val="bottom"/>
            <w:hideMark/>
          </w:tcPr>
          <w:p w14:paraId="07EBFBA8" w14:textId="1B502600" w:rsidR="00607F62" w:rsidRPr="00420C6E" w:rsidRDefault="00607F62" w:rsidP="00592C30">
            <w:pPr>
              <w:tabs>
                <w:tab w:val="clear" w:pos="794"/>
              </w:tabs>
              <w:spacing w:before="40" w:after="40" w:line="240" w:lineRule="exact"/>
              <w:rPr>
                <w:sz w:val="16"/>
                <w:szCs w:val="22"/>
              </w:rPr>
            </w:pPr>
            <w:r w:rsidRPr="00420C6E">
              <w:rPr>
                <w:sz w:val="16"/>
                <w:szCs w:val="22"/>
              </w:rPr>
              <w:t>4 142</w:t>
            </w:r>
          </w:p>
        </w:tc>
        <w:tc>
          <w:tcPr>
            <w:tcW w:w="1005" w:type="dxa"/>
            <w:tcBorders>
              <w:top w:val="nil"/>
              <w:left w:val="nil"/>
              <w:bottom w:val="nil"/>
              <w:right w:val="nil"/>
            </w:tcBorders>
            <w:shd w:val="clear" w:color="auto" w:fill="auto"/>
            <w:noWrap/>
            <w:vAlign w:val="bottom"/>
            <w:hideMark/>
          </w:tcPr>
          <w:p w14:paraId="03220B77" w14:textId="1F528F86" w:rsidR="00607F62" w:rsidRPr="00420C6E" w:rsidRDefault="00607F62" w:rsidP="00592C30">
            <w:pPr>
              <w:tabs>
                <w:tab w:val="clear" w:pos="794"/>
              </w:tabs>
              <w:spacing w:before="40" w:after="40" w:line="240" w:lineRule="exact"/>
              <w:rPr>
                <w:sz w:val="16"/>
                <w:szCs w:val="22"/>
              </w:rPr>
            </w:pPr>
            <w:r w:rsidRPr="00420C6E">
              <w:rPr>
                <w:sz w:val="16"/>
                <w:szCs w:val="22"/>
              </w:rPr>
              <w:t>20</w:t>
            </w:r>
          </w:p>
        </w:tc>
        <w:tc>
          <w:tcPr>
            <w:tcW w:w="986" w:type="dxa"/>
            <w:tcBorders>
              <w:top w:val="nil"/>
              <w:left w:val="nil"/>
              <w:bottom w:val="nil"/>
              <w:right w:val="nil"/>
            </w:tcBorders>
            <w:shd w:val="clear" w:color="auto" w:fill="auto"/>
            <w:noWrap/>
            <w:vAlign w:val="bottom"/>
            <w:hideMark/>
          </w:tcPr>
          <w:p w14:paraId="4C1E86E2" w14:textId="77777777" w:rsidR="00607F62" w:rsidRPr="00420C6E" w:rsidRDefault="00607F62" w:rsidP="00592C30">
            <w:pPr>
              <w:tabs>
                <w:tab w:val="clear" w:pos="794"/>
              </w:tabs>
              <w:spacing w:before="40" w:after="40" w:line="240" w:lineRule="exact"/>
              <w:rPr>
                <w:sz w:val="16"/>
                <w:szCs w:val="22"/>
              </w:rPr>
            </w:pPr>
            <w:r w:rsidRPr="00420C6E">
              <w:rPr>
                <w:sz w:val="16"/>
                <w:szCs w:val="22"/>
              </w:rPr>
              <w:t>1 016</w:t>
            </w:r>
          </w:p>
        </w:tc>
        <w:tc>
          <w:tcPr>
            <w:tcW w:w="969" w:type="dxa"/>
            <w:tcBorders>
              <w:top w:val="nil"/>
              <w:left w:val="nil"/>
              <w:bottom w:val="nil"/>
              <w:right w:val="nil"/>
            </w:tcBorders>
            <w:shd w:val="clear" w:color="auto" w:fill="auto"/>
            <w:noWrap/>
            <w:vAlign w:val="bottom"/>
            <w:hideMark/>
          </w:tcPr>
          <w:p w14:paraId="4A295DDA" w14:textId="77777777" w:rsidR="00607F62" w:rsidRPr="00420C6E" w:rsidRDefault="00607F62" w:rsidP="00592C30">
            <w:pPr>
              <w:tabs>
                <w:tab w:val="clear" w:pos="794"/>
              </w:tabs>
              <w:spacing w:before="40" w:after="40" w:line="240" w:lineRule="exact"/>
              <w:rPr>
                <w:sz w:val="16"/>
                <w:szCs w:val="22"/>
              </w:rPr>
            </w:pPr>
            <w:r w:rsidRPr="00420C6E">
              <w:rPr>
                <w:sz w:val="16"/>
                <w:szCs w:val="22"/>
              </w:rPr>
              <w:t>2</w:t>
            </w:r>
          </w:p>
        </w:tc>
        <w:tc>
          <w:tcPr>
            <w:tcW w:w="969" w:type="dxa"/>
            <w:tcBorders>
              <w:top w:val="nil"/>
              <w:left w:val="nil"/>
              <w:bottom w:val="nil"/>
              <w:right w:val="nil"/>
            </w:tcBorders>
            <w:shd w:val="clear" w:color="auto" w:fill="auto"/>
            <w:noWrap/>
            <w:vAlign w:val="bottom"/>
            <w:hideMark/>
          </w:tcPr>
          <w:p w14:paraId="30024532" w14:textId="77777777" w:rsidR="00607F62" w:rsidRPr="00420C6E" w:rsidRDefault="00607F62" w:rsidP="00592C30">
            <w:pPr>
              <w:tabs>
                <w:tab w:val="clear" w:pos="794"/>
              </w:tabs>
              <w:spacing w:before="40" w:after="40" w:line="240" w:lineRule="exact"/>
              <w:rPr>
                <w:sz w:val="16"/>
                <w:szCs w:val="22"/>
              </w:rPr>
            </w:pPr>
          </w:p>
        </w:tc>
        <w:tc>
          <w:tcPr>
            <w:tcW w:w="1018" w:type="dxa"/>
            <w:tcBorders>
              <w:top w:val="nil"/>
              <w:left w:val="nil"/>
              <w:bottom w:val="nil"/>
              <w:right w:val="nil"/>
            </w:tcBorders>
            <w:shd w:val="clear" w:color="auto" w:fill="auto"/>
            <w:noWrap/>
            <w:vAlign w:val="bottom"/>
            <w:hideMark/>
          </w:tcPr>
          <w:p w14:paraId="62255033" w14:textId="77777777" w:rsidR="00607F62" w:rsidRPr="00420C6E" w:rsidRDefault="00607F62" w:rsidP="00592C30">
            <w:pPr>
              <w:tabs>
                <w:tab w:val="clear" w:pos="794"/>
              </w:tabs>
              <w:spacing w:before="40" w:after="40" w:line="240" w:lineRule="exact"/>
              <w:rPr>
                <w:sz w:val="16"/>
                <w:szCs w:val="22"/>
              </w:rPr>
            </w:pPr>
            <w:r w:rsidRPr="00420C6E">
              <w:rPr>
                <w:sz w:val="16"/>
                <w:szCs w:val="22"/>
              </w:rPr>
              <w:t>5 012</w:t>
            </w:r>
          </w:p>
        </w:tc>
        <w:tc>
          <w:tcPr>
            <w:tcW w:w="850" w:type="dxa"/>
            <w:tcBorders>
              <w:top w:val="nil"/>
              <w:left w:val="nil"/>
              <w:bottom w:val="nil"/>
              <w:right w:val="nil"/>
            </w:tcBorders>
            <w:shd w:val="clear" w:color="auto" w:fill="auto"/>
            <w:noWrap/>
            <w:vAlign w:val="bottom"/>
            <w:hideMark/>
          </w:tcPr>
          <w:p w14:paraId="4C82A7D7" w14:textId="77777777" w:rsidR="00607F62" w:rsidRPr="00420C6E" w:rsidRDefault="00607F62" w:rsidP="00592C30">
            <w:pPr>
              <w:tabs>
                <w:tab w:val="clear" w:pos="794"/>
              </w:tabs>
              <w:spacing w:before="40" w:after="40" w:line="240" w:lineRule="exact"/>
              <w:rPr>
                <w:color w:val="002060"/>
                <w:sz w:val="16"/>
                <w:szCs w:val="22"/>
              </w:rPr>
            </w:pPr>
            <w:r w:rsidRPr="00420C6E">
              <w:rPr>
                <w:color w:val="002060"/>
                <w:sz w:val="16"/>
                <w:szCs w:val="22"/>
              </w:rPr>
              <w:t>10 452</w:t>
            </w:r>
          </w:p>
        </w:tc>
      </w:tr>
      <w:tr w:rsidR="00607F62" w:rsidRPr="00420C6E" w14:paraId="2F1F6F3E" w14:textId="77777777" w:rsidTr="00F5182B">
        <w:trPr>
          <w:jc w:val="center"/>
        </w:trPr>
        <w:tc>
          <w:tcPr>
            <w:tcW w:w="3139" w:type="dxa"/>
            <w:tcBorders>
              <w:top w:val="nil"/>
              <w:left w:val="nil"/>
              <w:bottom w:val="nil"/>
              <w:right w:val="nil"/>
            </w:tcBorders>
            <w:shd w:val="clear" w:color="auto" w:fill="auto"/>
            <w:noWrap/>
            <w:vAlign w:val="bottom"/>
            <w:hideMark/>
          </w:tcPr>
          <w:p w14:paraId="4F185D81" w14:textId="77777777" w:rsidR="00607F62" w:rsidRPr="00420C6E" w:rsidRDefault="00607F62" w:rsidP="00592C30">
            <w:pPr>
              <w:tabs>
                <w:tab w:val="clear" w:pos="794"/>
              </w:tabs>
              <w:spacing w:before="0" w:line="100" w:lineRule="exact"/>
              <w:jc w:val="right"/>
              <w:rPr>
                <w:color w:val="002060"/>
                <w:sz w:val="16"/>
                <w:szCs w:val="22"/>
              </w:rPr>
            </w:pPr>
          </w:p>
        </w:tc>
        <w:tc>
          <w:tcPr>
            <w:tcW w:w="830" w:type="dxa"/>
            <w:tcBorders>
              <w:top w:val="nil"/>
              <w:left w:val="single" w:sz="4" w:space="0" w:color="0070C0"/>
              <w:bottom w:val="nil"/>
              <w:right w:val="nil"/>
            </w:tcBorders>
            <w:shd w:val="clear" w:color="auto" w:fill="auto"/>
            <w:noWrap/>
            <w:vAlign w:val="bottom"/>
            <w:hideMark/>
          </w:tcPr>
          <w:p w14:paraId="74C7F860" w14:textId="77777777" w:rsidR="00607F62" w:rsidRPr="00420C6E" w:rsidRDefault="00607F62" w:rsidP="00592C30">
            <w:pPr>
              <w:tabs>
                <w:tab w:val="clear" w:pos="794"/>
              </w:tabs>
              <w:spacing w:before="0" w:line="100" w:lineRule="exact"/>
              <w:rPr>
                <w:sz w:val="16"/>
                <w:szCs w:val="22"/>
              </w:rPr>
            </w:pPr>
            <w:r w:rsidRPr="00420C6E">
              <w:rPr>
                <w:sz w:val="16"/>
                <w:szCs w:val="22"/>
              </w:rPr>
              <w:t> </w:t>
            </w:r>
          </w:p>
        </w:tc>
        <w:tc>
          <w:tcPr>
            <w:tcW w:w="953" w:type="dxa"/>
            <w:tcBorders>
              <w:top w:val="nil"/>
              <w:left w:val="nil"/>
              <w:bottom w:val="nil"/>
              <w:right w:val="nil"/>
            </w:tcBorders>
            <w:shd w:val="clear" w:color="auto" w:fill="auto"/>
            <w:noWrap/>
            <w:vAlign w:val="bottom"/>
            <w:hideMark/>
          </w:tcPr>
          <w:p w14:paraId="369064E6" w14:textId="77777777" w:rsidR="00607F62" w:rsidRPr="00420C6E" w:rsidRDefault="00607F62" w:rsidP="00592C30">
            <w:pPr>
              <w:tabs>
                <w:tab w:val="clear" w:pos="794"/>
              </w:tabs>
              <w:spacing w:before="0" w:line="100" w:lineRule="exact"/>
              <w:rPr>
                <w:sz w:val="16"/>
                <w:szCs w:val="22"/>
              </w:rPr>
            </w:pPr>
          </w:p>
        </w:tc>
        <w:tc>
          <w:tcPr>
            <w:tcW w:w="740" w:type="dxa"/>
            <w:tcBorders>
              <w:top w:val="nil"/>
              <w:left w:val="nil"/>
              <w:bottom w:val="nil"/>
              <w:right w:val="nil"/>
            </w:tcBorders>
            <w:shd w:val="clear" w:color="auto" w:fill="auto"/>
            <w:noWrap/>
            <w:vAlign w:val="bottom"/>
            <w:hideMark/>
          </w:tcPr>
          <w:p w14:paraId="5C7BA64B" w14:textId="77777777" w:rsidR="00607F62" w:rsidRPr="00420C6E" w:rsidRDefault="00607F62" w:rsidP="00592C30">
            <w:pPr>
              <w:tabs>
                <w:tab w:val="clear" w:pos="794"/>
              </w:tabs>
              <w:spacing w:before="0" w:line="100" w:lineRule="exact"/>
              <w:rPr>
                <w:sz w:val="16"/>
                <w:szCs w:val="22"/>
              </w:rPr>
            </w:pPr>
          </w:p>
        </w:tc>
        <w:tc>
          <w:tcPr>
            <w:tcW w:w="1004" w:type="dxa"/>
            <w:tcBorders>
              <w:top w:val="nil"/>
              <w:left w:val="nil"/>
              <w:bottom w:val="nil"/>
              <w:right w:val="nil"/>
            </w:tcBorders>
            <w:shd w:val="clear" w:color="auto" w:fill="auto"/>
            <w:noWrap/>
            <w:vAlign w:val="bottom"/>
            <w:hideMark/>
          </w:tcPr>
          <w:p w14:paraId="0EA763D1" w14:textId="77777777" w:rsidR="00607F62" w:rsidRPr="00420C6E" w:rsidRDefault="00607F62" w:rsidP="00592C30">
            <w:pPr>
              <w:tabs>
                <w:tab w:val="clear" w:pos="794"/>
              </w:tabs>
              <w:spacing w:before="0" w:line="100" w:lineRule="exact"/>
              <w:rPr>
                <w:sz w:val="16"/>
                <w:szCs w:val="22"/>
              </w:rPr>
            </w:pPr>
          </w:p>
        </w:tc>
        <w:tc>
          <w:tcPr>
            <w:tcW w:w="972" w:type="dxa"/>
            <w:tcBorders>
              <w:top w:val="nil"/>
              <w:left w:val="nil"/>
              <w:bottom w:val="nil"/>
              <w:right w:val="nil"/>
            </w:tcBorders>
            <w:shd w:val="clear" w:color="auto" w:fill="auto"/>
            <w:noWrap/>
            <w:vAlign w:val="bottom"/>
            <w:hideMark/>
          </w:tcPr>
          <w:p w14:paraId="46ACF0DD" w14:textId="77777777" w:rsidR="00607F62" w:rsidRPr="00420C6E" w:rsidRDefault="00607F62" w:rsidP="00592C30">
            <w:pPr>
              <w:tabs>
                <w:tab w:val="clear" w:pos="794"/>
              </w:tabs>
              <w:spacing w:before="0" w:line="100" w:lineRule="exact"/>
              <w:rPr>
                <w:sz w:val="16"/>
                <w:szCs w:val="22"/>
              </w:rPr>
            </w:pPr>
          </w:p>
        </w:tc>
        <w:tc>
          <w:tcPr>
            <w:tcW w:w="847" w:type="dxa"/>
            <w:tcBorders>
              <w:top w:val="nil"/>
              <w:left w:val="nil"/>
              <w:bottom w:val="nil"/>
              <w:right w:val="nil"/>
            </w:tcBorders>
            <w:shd w:val="clear" w:color="auto" w:fill="auto"/>
            <w:noWrap/>
            <w:vAlign w:val="bottom"/>
            <w:hideMark/>
          </w:tcPr>
          <w:p w14:paraId="73A12101" w14:textId="6E76CE8A" w:rsidR="00607F62" w:rsidRPr="00420C6E" w:rsidRDefault="00607F62" w:rsidP="00592C30">
            <w:pPr>
              <w:tabs>
                <w:tab w:val="clear" w:pos="794"/>
              </w:tabs>
              <w:spacing w:before="0" w:line="100" w:lineRule="exact"/>
              <w:rPr>
                <w:sz w:val="16"/>
                <w:szCs w:val="22"/>
              </w:rPr>
            </w:pPr>
          </w:p>
        </w:tc>
        <w:tc>
          <w:tcPr>
            <w:tcW w:w="1005" w:type="dxa"/>
            <w:tcBorders>
              <w:top w:val="nil"/>
              <w:left w:val="nil"/>
              <w:bottom w:val="nil"/>
              <w:right w:val="nil"/>
            </w:tcBorders>
            <w:shd w:val="clear" w:color="auto" w:fill="auto"/>
            <w:noWrap/>
            <w:vAlign w:val="bottom"/>
            <w:hideMark/>
          </w:tcPr>
          <w:p w14:paraId="077C1196" w14:textId="77777777" w:rsidR="00607F62" w:rsidRPr="00420C6E" w:rsidRDefault="00607F62" w:rsidP="00592C30">
            <w:pPr>
              <w:tabs>
                <w:tab w:val="clear" w:pos="794"/>
              </w:tabs>
              <w:spacing w:before="0" w:line="100" w:lineRule="exact"/>
              <w:rPr>
                <w:sz w:val="16"/>
                <w:szCs w:val="22"/>
              </w:rPr>
            </w:pPr>
          </w:p>
        </w:tc>
        <w:tc>
          <w:tcPr>
            <w:tcW w:w="986" w:type="dxa"/>
            <w:tcBorders>
              <w:top w:val="nil"/>
              <w:left w:val="nil"/>
              <w:bottom w:val="nil"/>
              <w:right w:val="nil"/>
            </w:tcBorders>
            <w:shd w:val="clear" w:color="auto" w:fill="auto"/>
            <w:noWrap/>
            <w:vAlign w:val="bottom"/>
            <w:hideMark/>
          </w:tcPr>
          <w:p w14:paraId="3DBB6276" w14:textId="77777777" w:rsidR="00607F62" w:rsidRPr="00420C6E" w:rsidRDefault="00607F62" w:rsidP="00592C30">
            <w:pPr>
              <w:tabs>
                <w:tab w:val="clear" w:pos="794"/>
              </w:tabs>
              <w:spacing w:before="0" w:line="100" w:lineRule="exact"/>
              <w:rPr>
                <w:sz w:val="16"/>
                <w:szCs w:val="22"/>
              </w:rPr>
            </w:pPr>
          </w:p>
        </w:tc>
        <w:tc>
          <w:tcPr>
            <w:tcW w:w="969" w:type="dxa"/>
            <w:tcBorders>
              <w:top w:val="nil"/>
              <w:left w:val="nil"/>
              <w:bottom w:val="nil"/>
              <w:right w:val="nil"/>
            </w:tcBorders>
            <w:shd w:val="clear" w:color="auto" w:fill="auto"/>
            <w:noWrap/>
            <w:vAlign w:val="bottom"/>
            <w:hideMark/>
          </w:tcPr>
          <w:p w14:paraId="58BD20D5" w14:textId="77777777" w:rsidR="00607F62" w:rsidRPr="00420C6E" w:rsidRDefault="00607F62" w:rsidP="00592C30">
            <w:pPr>
              <w:tabs>
                <w:tab w:val="clear" w:pos="794"/>
              </w:tabs>
              <w:spacing w:before="0" w:line="100" w:lineRule="exact"/>
              <w:rPr>
                <w:sz w:val="16"/>
                <w:szCs w:val="22"/>
              </w:rPr>
            </w:pPr>
          </w:p>
        </w:tc>
        <w:tc>
          <w:tcPr>
            <w:tcW w:w="969" w:type="dxa"/>
            <w:tcBorders>
              <w:top w:val="nil"/>
              <w:left w:val="nil"/>
              <w:bottom w:val="nil"/>
              <w:right w:val="nil"/>
            </w:tcBorders>
            <w:shd w:val="clear" w:color="auto" w:fill="auto"/>
            <w:noWrap/>
            <w:vAlign w:val="bottom"/>
            <w:hideMark/>
          </w:tcPr>
          <w:p w14:paraId="6AA16EA8" w14:textId="77777777" w:rsidR="00607F62" w:rsidRPr="00420C6E" w:rsidRDefault="00607F62" w:rsidP="00592C30">
            <w:pPr>
              <w:tabs>
                <w:tab w:val="clear" w:pos="794"/>
              </w:tabs>
              <w:spacing w:before="0" w:line="100" w:lineRule="exact"/>
              <w:rPr>
                <w:sz w:val="16"/>
                <w:szCs w:val="22"/>
              </w:rPr>
            </w:pPr>
          </w:p>
        </w:tc>
        <w:tc>
          <w:tcPr>
            <w:tcW w:w="1018" w:type="dxa"/>
            <w:tcBorders>
              <w:top w:val="nil"/>
              <w:left w:val="nil"/>
              <w:bottom w:val="nil"/>
              <w:right w:val="nil"/>
            </w:tcBorders>
            <w:shd w:val="clear" w:color="auto" w:fill="auto"/>
            <w:noWrap/>
            <w:vAlign w:val="bottom"/>
            <w:hideMark/>
          </w:tcPr>
          <w:p w14:paraId="4E1F16B8" w14:textId="77777777" w:rsidR="00607F62" w:rsidRPr="00420C6E" w:rsidRDefault="00607F62" w:rsidP="00592C30">
            <w:pPr>
              <w:tabs>
                <w:tab w:val="clear" w:pos="794"/>
              </w:tabs>
              <w:spacing w:before="0" w:line="100" w:lineRule="exact"/>
              <w:rPr>
                <w:sz w:val="16"/>
                <w:szCs w:val="22"/>
              </w:rPr>
            </w:pPr>
          </w:p>
        </w:tc>
        <w:tc>
          <w:tcPr>
            <w:tcW w:w="850" w:type="dxa"/>
            <w:tcBorders>
              <w:top w:val="nil"/>
              <w:left w:val="nil"/>
              <w:bottom w:val="nil"/>
              <w:right w:val="nil"/>
            </w:tcBorders>
            <w:shd w:val="clear" w:color="auto" w:fill="auto"/>
            <w:noWrap/>
            <w:vAlign w:val="bottom"/>
            <w:hideMark/>
          </w:tcPr>
          <w:p w14:paraId="19B77C12" w14:textId="77777777" w:rsidR="00607F62" w:rsidRPr="00420C6E" w:rsidRDefault="00607F62" w:rsidP="00592C30">
            <w:pPr>
              <w:tabs>
                <w:tab w:val="clear" w:pos="794"/>
              </w:tabs>
              <w:spacing w:before="0" w:line="100" w:lineRule="exact"/>
              <w:rPr>
                <w:sz w:val="16"/>
                <w:szCs w:val="22"/>
              </w:rPr>
            </w:pPr>
          </w:p>
        </w:tc>
      </w:tr>
      <w:tr w:rsidR="00607F62" w:rsidRPr="00420C6E" w14:paraId="18AD068B" w14:textId="77777777" w:rsidTr="00F5182B">
        <w:trPr>
          <w:jc w:val="center"/>
        </w:trPr>
        <w:tc>
          <w:tcPr>
            <w:tcW w:w="3139" w:type="dxa"/>
            <w:tcBorders>
              <w:top w:val="nil"/>
              <w:left w:val="nil"/>
              <w:bottom w:val="nil"/>
              <w:right w:val="nil"/>
            </w:tcBorders>
            <w:shd w:val="clear" w:color="auto" w:fill="auto"/>
            <w:noWrap/>
            <w:vAlign w:val="bottom"/>
            <w:hideMark/>
          </w:tcPr>
          <w:p w14:paraId="63FB79E8" w14:textId="77777777" w:rsidR="00607F62" w:rsidRPr="00420C6E" w:rsidRDefault="00607F62" w:rsidP="00592C30">
            <w:pPr>
              <w:tabs>
                <w:tab w:val="clear" w:pos="794"/>
              </w:tabs>
              <w:spacing w:before="40" w:after="40" w:line="240" w:lineRule="exact"/>
              <w:jc w:val="left"/>
              <w:rPr>
                <w:sz w:val="16"/>
                <w:szCs w:val="22"/>
              </w:rPr>
            </w:pPr>
            <w:r w:rsidRPr="00420C6E">
              <w:rPr>
                <w:sz w:val="16"/>
                <w:szCs w:val="22"/>
              </w:rPr>
              <w:t>6</w:t>
            </w:r>
            <w:r w:rsidRPr="00420C6E">
              <w:rPr>
                <w:rFonts w:hint="cs"/>
                <w:sz w:val="16"/>
                <w:szCs w:val="22"/>
                <w:rtl/>
                <w:lang w:bidi="ar-EG"/>
              </w:rPr>
              <w:t xml:space="preserve"> - </w:t>
            </w:r>
            <w:r w:rsidRPr="00420C6E">
              <w:rPr>
                <w:sz w:val="16"/>
                <w:szCs w:val="22"/>
                <w:rtl/>
              </w:rPr>
              <w:t>المواد واللوازم</w:t>
            </w:r>
          </w:p>
        </w:tc>
        <w:tc>
          <w:tcPr>
            <w:tcW w:w="830" w:type="dxa"/>
            <w:tcBorders>
              <w:top w:val="nil"/>
              <w:left w:val="single" w:sz="4" w:space="0" w:color="0070C0"/>
              <w:bottom w:val="nil"/>
              <w:right w:val="nil"/>
            </w:tcBorders>
            <w:shd w:val="clear" w:color="auto" w:fill="auto"/>
            <w:noWrap/>
            <w:vAlign w:val="bottom"/>
            <w:hideMark/>
          </w:tcPr>
          <w:p w14:paraId="4180B80F" w14:textId="77777777" w:rsidR="00607F62" w:rsidRPr="00420C6E" w:rsidRDefault="00607F62" w:rsidP="00592C30">
            <w:pPr>
              <w:tabs>
                <w:tab w:val="clear" w:pos="794"/>
              </w:tabs>
              <w:spacing w:before="40" w:after="40" w:line="240" w:lineRule="exact"/>
              <w:rPr>
                <w:sz w:val="16"/>
                <w:szCs w:val="22"/>
              </w:rPr>
            </w:pPr>
            <w:r w:rsidRPr="00420C6E">
              <w:rPr>
                <w:sz w:val="16"/>
                <w:szCs w:val="22"/>
              </w:rPr>
              <w:t>5</w:t>
            </w:r>
          </w:p>
        </w:tc>
        <w:tc>
          <w:tcPr>
            <w:tcW w:w="953" w:type="dxa"/>
            <w:tcBorders>
              <w:top w:val="nil"/>
              <w:left w:val="nil"/>
              <w:bottom w:val="nil"/>
              <w:right w:val="nil"/>
            </w:tcBorders>
            <w:shd w:val="clear" w:color="auto" w:fill="auto"/>
            <w:noWrap/>
            <w:vAlign w:val="bottom"/>
            <w:hideMark/>
          </w:tcPr>
          <w:p w14:paraId="0221FE2E" w14:textId="77777777" w:rsidR="00607F62" w:rsidRPr="00420C6E" w:rsidRDefault="00607F62" w:rsidP="00592C30">
            <w:pPr>
              <w:tabs>
                <w:tab w:val="clear" w:pos="794"/>
              </w:tabs>
              <w:spacing w:before="40" w:after="40" w:line="240" w:lineRule="exact"/>
              <w:rPr>
                <w:sz w:val="16"/>
                <w:szCs w:val="22"/>
              </w:rPr>
            </w:pPr>
          </w:p>
        </w:tc>
        <w:tc>
          <w:tcPr>
            <w:tcW w:w="740" w:type="dxa"/>
            <w:tcBorders>
              <w:top w:val="nil"/>
              <w:left w:val="nil"/>
              <w:bottom w:val="nil"/>
              <w:right w:val="nil"/>
            </w:tcBorders>
            <w:shd w:val="clear" w:color="auto" w:fill="auto"/>
            <w:noWrap/>
            <w:vAlign w:val="bottom"/>
            <w:hideMark/>
          </w:tcPr>
          <w:p w14:paraId="6D20DF4F" w14:textId="77777777" w:rsidR="00607F62" w:rsidRPr="00420C6E" w:rsidRDefault="00607F62" w:rsidP="00592C30">
            <w:pPr>
              <w:tabs>
                <w:tab w:val="clear" w:pos="794"/>
              </w:tabs>
              <w:spacing w:before="40" w:after="40" w:line="240" w:lineRule="exact"/>
              <w:rPr>
                <w:sz w:val="16"/>
                <w:szCs w:val="22"/>
              </w:rPr>
            </w:pPr>
            <w:r w:rsidRPr="00420C6E">
              <w:rPr>
                <w:sz w:val="16"/>
                <w:szCs w:val="22"/>
              </w:rPr>
              <w:t>10</w:t>
            </w:r>
          </w:p>
        </w:tc>
        <w:tc>
          <w:tcPr>
            <w:tcW w:w="1004" w:type="dxa"/>
            <w:tcBorders>
              <w:top w:val="nil"/>
              <w:left w:val="nil"/>
              <w:bottom w:val="nil"/>
              <w:right w:val="nil"/>
            </w:tcBorders>
            <w:shd w:val="clear" w:color="auto" w:fill="auto"/>
            <w:noWrap/>
            <w:vAlign w:val="bottom"/>
            <w:hideMark/>
          </w:tcPr>
          <w:p w14:paraId="2123C72D" w14:textId="77777777" w:rsidR="00607F62" w:rsidRPr="00420C6E" w:rsidRDefault="00607F62" w:rsidP="00592C30">
            <w:pPr>
              <w:tabs>
                <w:tab w:val="clear" w:pos="794"/>
              </w:tabs>
              <w:spacing w:before="40" w:after="40" w:line="240" w:lineRule="exact"/>
              <w:rPr>
                <w:sz w:val="16"/>
                <w:szCs w:val="22"/>
              </w:rPr>
            </w:pPr>
            <w:r w:rsidRPr="00420C6E">
              <w:rPr>
                <w:sz w:val="16"/>
                <w:szCs w:val="22"/>
              </w:rPr>
              <w:t>80</w:t>
            </w:r>
          </w:p>
        </w:tc>
        <w:tc>
          <w:tcPr>
            <w:tcW w:w="972" w:type="dxa"/>
            <w:tcBorders>
              <w:top w:val="nil"/>
              <w:left w:val="nil"/>
              <w:bottom w:val="nil"/>
              <w:right w:val="nil"/>
            </w:tcBorders>
            <w:shd w:val="clear" w:color="auto" w:fill="auto"/>
            <w:noWrap/>
            <w:vAlign w:val="bottom"/>
            <w:hideMark/>
          </w:tcPr>
          <w:p w14:paraId="749CBBEC" w14:textId="77777777" w:rsidR="00607F62" w:rsidRPr="00420C6E" w:rsidRDefault="00607F62" w:rsidP="00592C30">
            <w:pPr>
              <w:tabs>
                <w:tab w:val="clear" w:pos="794"/>
              </w:tabs>
              <w:spacing w:before="40" w:after="40" w:line="240" w:lineRule="exact"/>
              <w:rPr>
                <w:sz w:val="16"/>
                <w:szCs w:val="22"/>
              </w:rPr>
            </w:pPr>
          </w:p>
        </w:tc>
        <w:tc>
          <w:tcPr>
            <w:tcW w:w="847" w:type="dxa"/>
            <w:tcBorders>
              <w:top w:val="nil"/>
              <w:left w:val="nil"/>
              <w:bottom w:val="nil"/>
              <w:right w:val="nil"/>
            </w:tcBorders>
            <w:shd w:val="clear" w:color="auto" w:fill="auto"/>
            <w:noWrap/>
            <w:vAlign w:val="bottom"/>
            <w:hideMark/>
          </w:tcPr>
          <w:p w14:paraId="3BE23DE0" w14:textId="4D94819C" w:rsidR="00607F62" w:rsidRPr="00420C6E" w:rsidRDefault="00607F62" w:rsidP="00592C30">
            <w:pPr>
              <w:tabs>
                <w:tab w:val="clear" w:pos="794"/>
              </w:tabs>
              <w:spacing w:before="40" w:after="40" w:line="240" w:lineRule="exact"/>
              <w:rPr>
                <w:sz w:val="16"/>
                <w:szCs w:val="22"/>
              </w:rPr>
            </w:pPr>
            <w:r w:rsidRPr="00420C6E">
              <w:rPr>
                <w:sz w:val="16"/>
                <w:szCs w:val="22"/>
              </w:rPr>
              <w:t>398</w:t>
            </w:r>
          </w:p>
        </w:tc>
        <w:tc>
          <w:tcPr>
            <w:tcW w:w="1005" w:type="dxa"/>
            <w:tcBorders>
              <w:top w:val="nil"/>
              <w:left w:val="nil"/>
              <w:bottom w:val="nil"/>
              <w:right w:val="nil"/>
            </w:tcBorders>
            <w:shd w:val="clear" w:color="auto" w:fill="auto"/>
            <w:noWrap/>
            <w:vAlign w:val="bottom"/>
            <w:hideMark/>
          </w:tcPr>
          <w:p w14:paraId="716C9F00" w14:textId="4D053A6A" w:rsidR="00607F62" w:rsidRPr="00420C6E" w:rsidRDefault="00607F62" w:rsidP="00592C30">
            <w:pPr>
              <w:tabs>
                <w:tab w:val="clear" w:pos="794"/>
              </w:tabs>
              <w:spacing w:before="40" w:after="40" w:line="240" w:lineRule="exact"/>
              <w:rPr>
                <w:sz w:val="16"/>
                <w:szCs w:val="22"/>
              </w:rPr>
            </w:pPr>
            <w:r w:rsidRPr="00420C6E">
              <w:rPr>
                <w:sz w:val="16"/>
                <w:szCs w:val="22"/>
              </w:rPr>
              <w:t>52</w:t>
            </w:r>
          </w:p>
        </w:tc>
        <w:tc>
          <w:tcPr>
            <w:tcW w:w="986" w:type="dxa"/>
            <w:tcBorders>
              <w:top w:val="nil"/>
              <w:left w:val="nil"/>
              <w:bottom w:val="nil"/>
              <w:right w:val="nil"/>
            </w:tcBorders>
            <w:shd w:val="clear" w:color="auto" w:fill="auto"/>
            <w:noWrap/>
            <w:vAlign w:val="bottom"/>
            <w:hideMark/>
          </w:tcPr>
          <w:p w14:paraId="6F1CC107" w14:textId="77777777" w:rsidR="00607F62" w:rsidRPr="00420C6E" w:rsidRDefault="00607F62" w:rsidP="00592C30">
            <w:pPr>
              <w:tabs>
                <w:tab w:val="clear" w:pos="794"/>
              </w:tabs>
              <w:spacing w:before="40" w:after="40" w:line="240" w:lineRule="exact"/>
              <w:rPr>
                <w:sz w:val="16"/>
                <w:szCs w:val="22"/>
              </w:rPr>
            </w:pPr>
            <w:r w:rsidRPr="00420C6E">
              <w:rPr>
                <w:sz w:val="16"/>
                <w:szCs w:val="22"/>
              </w:rPr>
              <w:t>584</w:t>
            </w:r>
          </w:p>
        </w:tc>
        <w:tc>
          <w:tcPr>
            <w:tcW w:w="969" w:type="dxa"/>
            <w:tcBorders>
              <w:top w:val="nil"/>
              <w:left w:val="nil"/>
              <w:bottom w:val="nil"/>
              <w:right w:val="nil"/>
            </w:tcBorders>
            <w:shd w:val="clear" w:color="auto" w:fill="auto"/>
            <w:noWrap/>
            <w:vAlign w:val="bottom"/>
            <w:hideMark/>
          </w:tcPr>
          <w:p w14:paraId="3D261777" w14:textId="77777777" w:rsidR="00607F62" w:rsidRPr="00420C6E" w:rsidRDefault="00607F62" w:rsidP="00592C30">
            <w:pPr>
              <w:tabs>
                <w:tab w:val="clear" w:pos="794"/>
              </w:tabs>
              <w:spacing w:before="40" w:after="40" w:line="240" w:lineRule="exact"/>
              <w:rPr>
                <w:sz w:val="16"/>
                <w:szCs w:val="22"/>
              </w:rPr>
            </w:pPr>
            <w:r w:rsidRPr="00420C6E">
              <w:rPr>
                <w:sz w:val="16"/>
                <w:szCs w:val="22"/>
              </w:rPr>
              <w:t>70</w:t>
            </w:r>
          </w:p>
        </w:tc>
        <w:tc>
          <w:tcPr>
            <w:tcW w:w="969" w:type="dxa"/>
            <w:tcBorders>
              <w:top w:val="nil"/>
              <w:left w:val="nil"/>
              <w:bottom w:val="nil"/>
              <w:right w:val="nil"/>
            </w:tcBorders>
            <w:shd w:val="clear" w:color="auto" w:fill="auto"/>
            <w:noWrap/>
            <w:vAlign w:val="bottom"/>
            <w:hideMark/>
          </w:tcPr>
          <w:p w14:paraId="795EF5B0" w14:textId="77777777" w:rsidR="00607F62" w:rsidRPr="00420C6E" w:rsidRDefault="00607F62" w:rsidP="00592C30">
            <w:pPr>
              <w:tabs>
                <w:tab w:val="clear" w:pos="794"/>
              </w:tabs>
              <w:spacing w:before="40" w:after="40" w:line="240" w:lineRule="exact"/>
              <w:rPr>
                <w:sz w:val="16"/>
                <w:szCs w:val="22"/>
              </w:rPr>
            </w:pPr>
            <w:r w:rsidRPr="00420C6E">
              <w:rPr>
                <w:sz w:val="16"/>
                <w:szCs w:val="22"/>
              </w:rPr>
              <w:t>120</w:t>
            </w:r>
          </w:p>
        </w:tc>
        <w:tc>
          <w:tcPr>
            <w:tcW w:w="1018" w:type="dxa"/>
            <w:tcBorders>
              <w:top w:val="nil"/>
              <w:left w:val="nil"/>
              <w:bottom w:val="nil"/>
              <w:right w:val="nil"/>
            </w:tcBorders>
            <w:shd w:val="clear" w:color="auto" w:fill="auto"/>
            <w:noWrap/>
            <w:vAlign w:val="bottom"/>
            <w:hideMark/>
          </w:tcPr>
          <w:p w14:paraId="4B044963" w14:textId="77777777" w:rsidR="00607F62" w:rsidRPr="00420C6E" w:rsidRDefault="00607F62" w:rsidP="00592C30">
            <w:pPr>
              <w:tabs>
                <w:tab w:val="clear" w:pos="794"/>
              </w:tabs>
              <w:spacing w:before="40" w:after="40" w:line="240" w:lineRule="exact"/>
              <w:rPr>
                <w:sz w:val="16"/>
                <w:szCs w:val="22"/>
              </w:rPr>
            </w:pPr>
            <w:r w:rsidRPr="00420C6E">
              <w:rPr>
                <w:sz w:val="16"/>
                <w:szCs w:val="22"/>
              </w:rPr>
              <w:t>908</w:t>
            </w:r>
          </w:p>
        </w:tc>
        <w:tc>
          <w:tcPr>
            <w:tcW w:w="850" w:type="dxa"/>
            <w:tcBorders>
              <w:top w:val="nil"/>
              <w:left w:val="nil"/>
              <w:bottom w:val="nil"/>
              <w:right w:val="nil"/>
            </w:tcBorders>
            <w:shd w:val="clear" w:color="auto" w:fill="auto"/>
            <w:noWrap/>
            <w:vAlign w:val="bottom"/>
            <w:hideMark/>
          </w:tcPr>
          <w:p w14:paraId="7E803CE5" w14:textId="77777777" w:rsidR="00607F62" w:rsidRPr="00420C6E" w:rsidRDefault="00607F62" w:rsidP="00592C30">
            <w:pPr>
              <w:tabs>
                <w:tab w:val="clear" w:pos="794"/>
              </w:tabs>
              <w:spacing w:before="40" w:after="40" w:line="240" w:lineRule="exact"/>
              <w:rPr>
                <w:color w:val="002060"/>
                <w:sz w:val="16"/>
                <w:szCs w:val="22"/>
              </w:rPr>
            </w:pPr>
            <w:r w:rsidRPr="00420C6E">
              <w:rPr>
                <w:color w:val="002060"/>
                <w:sz w:val="16"/>
                <w:szCs w:val="22"/>
              </w:rPr>
              <w:t>2 227</w:t>
            </w:r>
          </w:p>
        </w:tc>
      </w:tr>
      <w:tr w:rsidR="00607F62" w:rsidRPr="00420C6E" w14:paraId="0DDDF8AA" w14:textId="77777777" w:rsidTr="00F5182B">
        <w:trPr>
          <w:jc w:val="center"/>
        </w:trPr>
        <w:tc>
          <w:tcPr>
            <w:tcW w:w="3139" w:type="dxa"/>
            <w:tcBorders>
              <w:top w:val="nil"/>
              <w:left w:val="nil"/>
              <w:bottom w:val="nil"/>
              <w:right w:val="nil"/>
            </w:tcBorders>
            <w:shd w:val="clear" w:color="auto" w:fill="auto"/>
            <w:noWrap/>
            <w:vAlign w:val="bottom"/>
            <w:hideMark/>
          </w:tcPr>
          <w:p w14:paraId="40E0C4F5" w14:textId="77777777" w:rsidR="00607F62" w:rsidRPr="00420C6E" w:rsidRDefault="00607F62" w:rsidP="00592C30">
            <w:pPr>
              <w:tabs>
                <w:tab w:val="clear" w:pos="794"/>
              </w:tabs>
              <w:spacing w:before="0" w:line="100" w:lineRule="exact"/>
              <w:jc w:val="right"/>
              <w:rPr>
                <w:color w:val="002060"/>
                <w:sz w:val="16"/>
                <w:szCs w:val="22"/>
              </w:rPr>
            </w:pPr>
          </w:p>
        </w:tc>
        <w:tc>
          <w:tcPr>
            <w:tcW w:w="830" w:type="dxa"/>
            <w:tcBorders>
              <w:top w:val="nil"/>
              <w:left w:val="single" w:sz="4" w:space="0" w:color="0070C0"/>
              <w:bottom w:val="nil"/>
              <w:right w:val="nil"/>
            </w:tcBorders>
            <w:shd w:val="clear" w:color="auto" w:fill="auto"/>
            <w:noWrap/>
            <w:vAlign w:val="bottom"/>
            <w:hideMark/>
          </w:tcPr>
          <w:p w14:paraId="09F0C944" w14:textId="77777777" w:rsidR="00607F62" w:rsidRPr="00420C6E" w:rsidRDefault="00607F62" w:rsidP="00592C30">
            <w:pPr>
              <w:tabs>
                <w:tab w:val="clear" w:pos="794"/>
              </w:tabs>
              <w:spacing w:before="0" w:line="100" w:lineRule="exact"/>
              <w:rPr>
                <w:sz w:val="16"/>
                <w:szCs w:val="22"/>
              </w:rPr>
            </w:pPr>
            <w:r w:rsidRPr="00420C6E">
              <w:rPr>
                <w:sz w:val="16"/>
                <w:szCs w:val="22"/>
              </w:rPr>
              <w:t> </w:t>
            </w:r>
          </w:p>
        </w:tc>
        <w:tc>
          <w:tcPr>
            <w:tcW w:w="953" w:type="dxa"/>
            <w:tcBorders>
              <w:top w:val="nil"/>
              <w:left w:val="nil"/>
              <w:bottom w:val="nil"/>
              <w:right w:val="nil"/>
            </w:tcBorders>
            <w:shd w:val="clear" w:color="auto" w:fill="auto"/>
            <w:noWrap/>
            <w:vAlign w:val="bottom"/>
            <w:hideMark/>
          </w:tcPr>
          <w:p w14:paraId="7565FC82" w14:textId="77777777" w:rsidR="00607F62" w:rsidRPr="00420C6E" w:rsidRDefault="00607F62" w:rsidP="00592C30">
            <w:pPr>
              <w:tabs>
                <w:tab w:val="clear" w:pos="794"/>
              </w:tabs>
              <w:spacing w:before="0" w:line="100" w:lineRule="exact"/>
              <w:rPr>
                <w:sz w:val="16"/>
                <w:szCs w:val="22"/>
              </w:rPr>
            </w:pPr>
          </w:p>
        </w:tc>
        <w:tc>
          <w:tcPr>
            <w:tcW w:w="740" w:type="dxa"/>
            <w:tcBorders>
              <w:top w:val="nil"/>
              <w:left w:val="nil"/>
              <w:bottom w:val="nil"/>
              <w:right w:val="nil"/>
            </w:tcBorders>
            <w:shd w:val="clear" w:color="auto" w:fill="auto"/>
            <w:noWrap/>
            <w:vAlign w:val="bottom"/>
            <w:hideMark/>
          </w:tcPr>
          <w:p w14:paraId="6494FA04" w14:textId="77777777" w:rsidR="00607F62" w:rsidRPr="00420C6E" w:rsidRDefault="00607F62" w:rsidP="00592C30">
            <w:pPr>
              <w:tabs>
                <w:tab w:val="clear" w:pos="794"/>
              </w:tabs>
              <w:spacing w:before="0" w:line="100" w:lineRule="exact"/>
              <w:rPr>
                <w:sz w:val="16"/>
                <w:szCs w:val="22"/>
              </w:rPr>
            </w:pPr>
          </w:p>
        </w:tc>
        <w:tc>
          <w:tcPr>
            <w:tcW w:w="1004" w:type="dxa"/>
            <w:tcBorders>
              <w:top w:val="nil"/>
              <w:left w:val="nil"/>
              <w:bottom w:val="nil"/>
              <w:right w:val="nil"/>
            </w:tcBorders>
            <w:shd w:val="clear" w:color="auto" w:fill="auto"/>
            <w:noWrap/>
            <w:vAlign w:val="bottom"/>
            <w:hideMark/>
          </w:tcPr>
          <w:p w14:paraId="42484FC8" w14:textId="77777777" w:rsidR="00607F62" w:rsidRPr="00420C6E" w:rsidRDefault="00607F62" w:rsidP="00592C30">
            <w:pPr>
              <w:tabs>
                <w:tab w:val="clear" w:pos="794"/>
              </w:tabs>
              <w:spacing w:before="0" w:line="100" w:lineRule="exact"/>
              <w:rPr>
                <w:sz w:val="16"/>
                <w:szCs w:val="22"/>
              </w:rPr>
            </w:pPr>
          </w:p>
        </w:tc>
        <w:tc>
          <w:tcPr>
            <w:tcW w:w="972" w:type="dxa"/>
            <w:tcBorders>
              <w:top w:val="nil"/>
              <w:left w:val="nil"/>
              <w:bottom w:val="nil"/>
              <w:right w:val="nil"/>
            </w:tcBorders>
            <w:shd w:val="clear" w:color="auto" w:fill="auto"/>
            <w:noWrap/>
            <w:vAlign w:val="bottom"/>
            <w:hideMark/>
          </w:tcPr>
          <w:p w14:paraId="6B298DCF" w14:textId="77777777" w:rsidR="00607F62" w:rsidRPr="00420C6E" w:rsidRDefault="00607F62" w:rsidP="00592C30">
            <w:pPr>
              <w:tabs>
                <w:tab w:val="clear" w:pos="794"/>
              </w:tabs>
              <w:spacing w:before="0" w:line="100" w:lineRule="exact"/>
              <w:rPr>
                <w:sz w:val="16"/>
                <w:szCs w:val="22"/>
              </w:rPr>
            </w:pPr>
          </w:p>
        </w:tc>
        <w:tc>
          <w:tcPr>
            <w:tcW w:w="847" w:type="dxa"/>
            <w:tcBorders>
              <w:top w:val="nil"/>
              <w:left w:val="nil"/>
              <w:bottom w:val="nil"/>
              <w:right w:val="nil"/>
            </w:tcBorders>
            <w:shd w:val="clear" w:color="auto" w:fill="auto"/>
            <w:noWrap/>
            <w:vAlign w:val="bottom"/>
            <w:hideMark/>
          </w:tcPr>
          <w:p w14:paraId="34323C74" w14:textId="3D848F6D" w:rsidR="00607F62" w:rsidRPr="00420C6E" w:rsidRDefault="00607F62" w:rsidP="00592C30">
            <w:pPr>
              <w:tabs>
                <w:tab w:val="clear" w:pos="794"/>
              </w:tabs>
              <w:spacing w:before="0" w:line="100" w:lineRule="exact"/>
              <w:rPr>
                <w:sz w:val="16"/>
                <w:szCs w:val="22"/>
              </w:rPr>
            </w:pPr>
          </w:p>
        </w:tc>
        <w:tc>
          <w:tcPr>
            <w:tcW w:w="1005" w:type="dxa"/>
            <w:tcBorders>
              <w:top w:val="nil"/>
              <w:left w:val="nil"/>
              <w:bottom w:val="nil"/>
              <w:right w:val="nil"/>
            </w:tcBorders>
            <w:shd w:val="clear" w:color="auto" w:fill="auto"/>
            <w:noWrap/>
            <w:vAlign w:val="bottom"/>
            <w:hideMark/>
          </w:tcPr>
          <w:p w14:paraId="06460A88" w14:textId="77777777" w:rsidR="00607F62" w:rsidRPr="00420C6E" w:rsidRDefault="00607F62" w:rsidP="00592C30">
            <w:pPr>
              <w:tabs>
                <w:tab w:val="clear" w:pos="794"/>
              </w:tabs>
              <w:spacing w:before="0" w:line="100" w:lineRule="exact"/>
              <w:rPr>
                <w:sz w:val="16"/>
                <w:szCs w:val="22"/>
              </w:rPr>
            </w:pPr>
          </w:p>
        </w:tc>
        <w:tc>
          <w:tcPr>
            <w:tcW w:w="986" w:type="dxa"/>
            <w:tcBorders>
              <w:top w:val="nil"/>
              <w:left w:val="nil"/>
              <w:bottom w:val="nil"/>
              <w:right w:val="nil"/>
            </w:tcBorders>
            <w:shd w:val="clear" w:color="auto" w:fill="auto"/>
            <w:noWrap/>
            <w:vAlign w:val="bottom"/>
            <w:hideMark/>
          </w:tcPr>
          <w:p w14:paraId="480EB575" w14:textId="77777777" w:rsidR="00607F62" w:rsidRPr="00420C6E" w:rsidRDefault="00607F62" w:rsidP="00592C30">
            <w:pPr>
              <w:tabs>
                <w:tab w:val="clear" w:pos="794"/>
              </w:tabs>
              <w:spacing w:before="0" w:line="100" w:lineRule="exact"/>
              <w:rPr>
                <w:sz w:val="16"/>
                <w:szCs w:val="22"/>
              </w:rPr>
            </w:pPr>
          </w:p>
        </w:tc>
        <w:tc>
          <w:tcPr>
            <w:tcW w:w="969" w:type="dxa"/>
            <w:tcBorders>
              <w:top w:val="nil"/>
              <w:left w:val="nil"/>
              <w:bottom w:val="nil"/>
              <w:right w:val="nil"/>
            </w:tcBorders>
            <w:shd w:val="clear" w:color="auto" w:fill="auto"/>
            <w:noWrap/>
            <w:vAlign w:val="bottom"/>
            <w:hideMark/>
          </w:tcPr>
          <w:p w14:paraId="7754303A" w14:textId="77777777" w:rsidR="00607F62" w:rsidRPr="00420C6E" w:rsidRDefault="00607F62" w:rsidP="00592C30">
            <w:pPr>
              <w:tabs>
                <w:tab w:val="clear" w:pos="794"/>
              </w:tabs>
              <w:spacing w:before="0" w:line="100" w:lineRule="exact"/>
              <w:rPr>
                <w:sz w:val="16"/>
                <w:szCs w:val="22"/>
              </w:rPr>
            </w:pPr>
          </w:p>
        </w:tc>
        <w:tc>
          <w:tcPr>
            <w:tcW w:w="969" w:type="dxa"/>
            <w:tcBorders>
              <w:top w:val="nil"/>
              <w:left w:val="nil"/>
              <w:bottom w:val="nil"/>
              <w:right w:val="nil"/>
            </w:tcBorders>
            <w:shd w:val="clear" w:color="auto" w:fill="auto"/>
            <w:noWrap/>
            <w:vAlign w:val="bottom"/>
            <w:hideMark/>
          </w:tcPr>
          <w:p w14:paraId="73CB2265" w14:textId="77777777" w:rsidR="00607F62" w:rsidRPr="00420C6E" w:rsidRDefault="00607F62" w:rsidP="00592C30">
            <w:pPr>
              <w:tabs>
                <w:tab w:val="clear" w:pos="794"/>
              </w:tabs>
              <w:spacing w:before="0" w:line="100" w:lineRule="exact"/>
              <w:rPr>
                <w:sz w:val="16"/>
                <w:szCs w:val="22"/>
              </w:rPr>
            </w:pPr>
          </w:p>
        </w:tc>
        <w:tc>
          <w:tcPr>
            <w:tcW w:w="1018" w:type="dxa"/>
            <w:tcBorders>
              <w:top w:val="nil"/>
              <w:left w:val="nil"/>
              <w:bottom w:val="nil"/>
              <w:right w:val="nil"/>
            </w:tcBorders>
            <w:shd w:val="clear" w:color="auto" w:fill="auto"/>
            <w:noWrap/>
            <w:vAlign w:val="bottom"/>
            <w:hideMark/>
          </w:tcPr>
          <w:p w14:paraId="52F36A50" w14:textId="77777777" w:rsidR="00607F62" w:rsidRPr="00420C6E" w:rsidRDefault="00607F62" w:rsidP="00592C30">
            <w:pPr>
              <w:tabs>
                <w:tab w:val="clear" w:pos="794"/>
              </w:tabs>
              <w:spacing w:before="0" w:line="100" w:lineRule="exact"/>
              <w:rPr>
                <w:sz w:val="16"/>
                <w:szCs w:val="22"/>
              </w:rPr>
            </w:pPr>
          </w:p>
        </w:tc>
        <w:tc>
          <w:tcPr>
            <w:tcW w:w="850" w:type="dxa"/>
            <w:tcBorders>
              <w:top w:val="nil"/>
              <w:left w:val="nil"/>
              <w:bottom w:val="nil"/>
              <w:right w:val="nil"/>
            </w:tcBorders>
            <w:shd w:val="clear" w:color="auto" w:fill="auto"/>
            <w:noWrap/>
            <w:vAlign w:val="bottom"/>
            <w:hideMark/>
          </w:tcPr>
          <w:p w14:paraId="5F424F02" w14:textId="77777777" w:rsidR="00607F62" w:rsidRPr="00420C6E" w:rsidRDefault="00607F62" w:rsidP="00592C30">
            <w:pPr>
              <w:tabs>
                <w:tab w:val="clear" w:pos="794"/>
              </w:tabs>
              <w:spacing w:before="0" w:line="100" w:lineRule="exact"/>
              <w:rPr>
                <w:sz w:val="16"/>
                <w:szCs w:val="22"/>
              </w:rPr>
            </w:pPr>
          </w:p>
        </w:tc>
      </w:tr>
      <w:tr w:rsidR="00607F62" w:rsidRPr="00420C6E" w14:paraId="5D1622FA" w14:textId="77777777" w:rsidTr="00F5182B">
        <w:trPr>
          <w:jc w:val="center"/>
        </w:trPr>
        <w:tc>
          <w:tcPr>
            <w:tcW w:w="3139" w:type="dxa"/>
            <w:tcBorders>
              <w:top w:val="nil"/>
              <w:left w:val="nil"/>
              <w:bottom w:val="nil"/>
              <w:right w:val="nil"/>
            </w:tcBorders>
            <w:shd w:val="clear" w:color="auto" w:fill="auto"/>
            <w:vAlign w:val="bottom"/>
            <w:hideMark/>
          </w:tcPr>
          <w:p w14:paraId="17994BAE" w14:textId="77777777" w:rsidR="00607F62" w:rsidRPr="00420C6E" w:rsidRDefault="00607F62" w:rsidP="00592C30">
            <w:pPr>
              <w:tabs>
                <w:tab w:val="clear" w:pos="794"/>
              </w:tabs>
              <w:spacing w:before="40" w:after="40" w:line="240" w:lineRule="exact"/>
              <w:jc w:val="left"/>
              <w:rPr>
                <w:sz w:val="16"/>
                <w:szCs w:val="22"/>
              </w:rPr>
            </w:pPr>
            <w:r w:rsidRPr="00420C6E">
              <w:rPr>
                <w:sz w:val="16"/>
                <w:szCs w:val="22"/>
              </w:rPr>
              <w:t>7</w:t>
            </w:r>
            <w:r w:rsidRPr="00420C6E">
              <w:rPr>
                <w:rFonts w:hint="cs"/>
                <w:sz w:val="16"/>
                <w:szCs w:val="22"/>
                <w:rtl/>
                <w:lang w:bidi="ar-EG"/>
              </w:rPr>
              <w:t xml:space="preserve"> - </w:t>
            </w:r>
            <w:r w:rsidRPr="00420C6E">
              <w:rPr>
                <w:sz w:val="16"/>
                <w:szCs w:val="22"/>
                <w:rtl/>
              </w:rPr>
              <w:t>حيازة الأماكن والأثاث والمعدات</w:t>
            </w:r>
          </w:p>
        </w:tc>
        <w:tc>
          <w:tcPr>
            <w:tcW w:w="830" w:type="dxa"/>
            <w:tcBorders>
              <w:top w:val="nil"/>
              <w:left w:val="single" w:sz="4" w:space="0" w:color="0070C0"/>
              <w:bottom w:val="nil"/>
              <w:right w:val="nil"/>
            </w:tcBorders>
            <w:shd w:val="clear" w:color="auto" w:fill="auto"/>
            <w:noWrap/>
            <w:vAlign w:val="bottom"/>
            <w:hideMark/>
          </w:tcPr>
          <w:p w14:paraId="6EF91558" w14:textId="77777777" w:rsidR="00607F62" w:rsidRPr="00420C6E" w:rsidRDefault="00607F62" w:rsidP="00592C30">
            <w:pPr>
              <w:tabs>
                <w:tab w:val="clear" w:pos="794"/>
              </w:tabs>
              <w:spacing w:before="40" w:after="40" w:line="240" w:lineRule="exact"/>
              <w:rPr>
                <w:sz w:val="16"/>
                <w:szCs w:val="22"/>
              </w:rPr>
            </w:pPr>
            <w:r w:rsidRPr="00420C6E">
              <w:rPr>
                <w:sz w:val="16"/>
                <w:szCs w:val="22"/>
              </w:rPr>
              <w:t>5</w:t>
            </w:r>
          </w:p>
        </w:tc>
        <w:tc>
          <w:tcPr>
            <w:tcW w:w="953" w:type="dxa"/>
            <w:tcBorders>
              <w:top w:val="nil"/>
              <w:left w:val="nil"/>
              <w:bottom w:val="nil"/>
              <w:right w:val="nil"/>
            </w:tcBorders>
            <w:shd w:val="clear" w:color="auto" w:fill="auto"/>
            <w:noWrap/>
            <w:vAlign w:val="bottom"/>
            <w:hideMark/>
          </w:tcPr>
          <w:p w14:paraId="64B4C794" w14:textId="77777777" w:rsidR="00607F62" w:rsidRPr="00420C6E" w:rsidRDefault="00607F62" w:rsidP="00592C30">
            <w:pPr>
              <w:tabs>
                <w:tab w:val="clear" w:pos="794"/>
              </w:tabs>
              <w:spacing w:before="40" w:after="40" w:line="240" w:lineRule="exact"/>
              <w:rPr>
                <w:sz w:val="16"/>
                <w:szCs w:val="22"/>
              </w:rPr>
            </w:pPr>
          </w:p>
        </w:tc>
        <w:tc>
          <w:tcPr>
            <w:tcW w:w="740" w:type="dxa"/>
            <w:tcBorders>
              <w:top w:val="nil"/>
              <w:left w:val="nil"/>
              <w:bottom w:val="nil"/>
              <w:right w:val="nil"/>
            </w:tcBorders>
            <w:shd w:val="clear" w:color="auto" w:fill="auto"/>
            <w:noWrap/>
            <w:vAlign w:val="bottom"/>
            <w:hideMark/>
          </w:tcPr>
          <w:p w14:paraId="0659674A" w14:textId="77777777" w:rsidR="00607F62" w:rsidRPr="00420C6E" w:rsidRDefault="00607F62" w:rsidP="00592C30">
            <w:pPr>
              <w:tabs>
                <w:tab w:val="clear" w:pos="794"/>
              </w:tabs>
              <w:spacing w:before="40" w:after="40" w:line="240" w:lineRule="exact"/>
              <w:rPr>
                <w:sz w:val="16"/>
                <w:szCs w:val="22"/>
              </w:rPr>
            </w:pPr>
          </w:p>
        </w:tc>
        <w:tc>
          <w:tcPr>
            <w:tcW w:w="1004" w:type="dxa"/>
            <w:tcBorders>
              <w:top w:val="nil"/>
              <w:left w:val="nil"/>
              <w:bottom w:val="nil"/>
              <w:right w:val="nil"/>
            </w:tcBorders>
            <w:shd w:val="clear" w:color="auto" w:fill="auto"/>
            <w:noWrap/>
            <w:vAlign w:val="bottom"/>
            <w:hideMark/>
          </w:tcPr>
          <w:p w14:paraId="2EDC324A" w14:textId="77777777" w:rsidR="00607F62" w:rsidRPr="00420C6E" w:rsidRDefault="00607F62" w:rsidP="00592C30">
            <w:pPr>
              <w:tabs>
                <w:tab w:val="clear" w:pos="794"/>
              </w:tabs>
              <w:spacing w:before="40" w:after="40" w:line="240" w:lineRule="exact"/>
              <w:rPr>
                <w:sz w:val="16"/>
                <w:szCs w:val="22"/>
              </w:rPr>
            </w:pPr>
          </w:p>
        </w:tc>
        <w:tc>
          <w:tcPr>
            <w:tcW w:w="972" w:type="dxa"/>
            <w:tcBorders>
              <w:top w:val="nil"/>
              <w:left w:val="nil"/>
              <w:bottom w:val="nil"/>
              <w:right w:val="nil"/>
            </w:tcBorders>
            <w:shd w:val="clear" w:color="auto" w:fill="auto"/>
            <w:noWrap/>
            <w:vAlign w:val="bottom"/>
            <w:hideMark/>
          </w:tcPr>
          <w:p w14:paraId="50820165" w14:textId="77777777" w:rsidR="00607F62" w:rsidRPr="00420C6E" w:rsidRDefault="00607F62" w:rsidP="00592C30">
            <w:pPr>
              <w:tabs>
                <w:tab w:val="clear" w:pos="794"/>
              </w:tabs>
              <w:spacing w:before="40" w:after="40" w:line="240" w:lineRule="exact"/>
              <w:rPr>
                <w:sz w:val="16"/>
                <w:szCs w:val="22"/>
              </w:rPr>
            </w:pPr>
            <w:r w:rsidRPr="00420C6E">
              <w:rPr>
                <w:sz w:val="16"/>
                <w:szCs w:val="22"/>
              </w:rPr>
              <w:t>4 500</w:t>
            </w:r>
          </w:p>
        </w:tc>
        <w:tc>
          <w:tcPr>
            <w:tcW w:w="847" w:type="dxa"/>
            <w:tcBorders>
              <w:top w:val="nil"/>
              <w:left w:val="nil"/>
              <w:bottom w:val="nil"/>
              <w:right w:val="nil"/>
            </w:tcBorders>
            <w:shd w:val="clear" w:color="auto" w:fill="auto"/>
            <w:noWrap/>
            <w:vAlign w:val="bottom"/>
            <w:hideMark/>
          </w:tcPr>
          <w:p w14:paraId="267C6898" w14:textId="77777777" w:rsidR="00607F62" w:rsidRPr="00420C6E" w:rsidRDefault="00607F62" w:rsidP="00592C30">
            <w:pPr>
              <w:tabs>
                <w:tab w:val="clear" w:pos="794"/>
              </w:tabs>
              <w:spacing w:before="40" w:after="40" w:line="240" w:lineRule="exact"/>
              <w:rPr>
                <w:sz w:val="16"/>
                <w:szCs w:val="22"/>
              </w:rPr>
            </w:pPr>
            <w:r w:rsidRPr="00420C6E">
              <w:rPr>
                <w:sz w:val="16"/>
                <w:szCs w:val="22"/>
              </w:rPr>
              <w:t>416</w:t>
            </w:r>
          </w:p>
        </w:tc>
        <w:tc>
          <w:tcPr>
            <w:tcW w:w="1005" w:type="dxa"/>
            <w:tcBorders>
              <w:top w:val="nil"/>
              <w:left w:val="nil"/>
              <w:bottom w:val="nil"/>
              <w:right w:val="nil"/>
            </w:tcBorders>
            <w:shd w:val="clear" w:color="auto" w:fill="auto"/>
            <w:noWrap/>
            <w:vAlign w:val="bottom"/>
            <w:hideMark/>
          </w:tcPr>
          <w:p w14:paraId="0DC54E16" w14:textId="77777777" w:rsidR="00607F62" w:rsidRPr="00420C6E" w:rsidRDefault="00607F62" w:rsidP="00592C30">
            <w:pPr>
              <w:tabs>
                <w:tab w:val="clear" w:pos="794"/>
              </w:tabs>
              <w:spacing w:before="40" w:after="40" w:line="240" w:lineRule="exact"/>
              <w:rPr>
                <w:sz w:val="16"/>
                <w:szCs w:val="22"/>
              </w:rPr>
            </w:pPr>
            <w:r w:rsidRPr="00420C6E">
              <w:rPr>
                <w:sz w:val="16"/>
                <w:szCs w:val="22"/>
              </w:rPr>
              <w:t>90</w:t>
            </w:r>
          </w:p>
        </w:tc>
        <w:tc>
          <w:tcPr>
            <w:tcW w:w="986" w:type="dxa"/>
            <w:tcBorders>
              <w:top w:val="nil"/>
              <w:left w:val="nil"/>
              <w:bottom w:val="nil"/>
              <w:right w:val="nil"/>
            </w:tcBorders>
            <w:shd w:val="clear" w:color="auto" w:fill="auto"/>
            <w:noWrap/>
            <w:vAlign w:val="bottom"/>
            <w:hideMark/>
          </w:tcPr>
          <w:p w14:paraId="655164AD" w14:textId="77777777" w:rsidR="00607F62" w:rsidRPr="00420C6E" w:rsidRDefault="00607F62" w:rsidP="00592C30">
            <w:pPr>
              <w:tabs>
                <w:tab w:val="clear" w:pos="794"/>
              </w:tabs>
              <w:spacing w:before="40" w:after="40" w:line="240" w:lineRule="exact"/>
              <w:rPr>
                <w:sz w:val="16"/>
                <w:szCs w:val="22"/>
              </w:rPr>
            </w:pPr>
            <w:r w:rsidRPr="00420C6E">
              <w:rPr>
                <w:sz w:val="16"/>
                <w:szCs w:val="22"/>
              </w:rPr>
              <w:t>296</w:t>
            </w:r>
          </w:p>
        </w:tc>
        <w:tc>
          <w:tcPr>
            <w:tcW w:w="969" w:type="dxa"/>
            <w:tcBorders>
              <w:top w:val="nil"/>
              <w:left w:val="nil"/>
              <w:bottom w:val="nil"/>
              <w:right w:val="nil"/>
            </w:tcBorders>
            <w:shd w:val="clear" w:color="auto" w:fill="auto"/>
            <w:noWrap/>
            <w:vAlign w:val="bottom"/>
            <w:hideMark/>
          </w:tcPr>
          <w:p w14:paraId="7E903402" w14:textId="77777777" w:rsidR="00607F62" w:rsidRPr="00420C6E" w:rsidRDefault="00607F62" w:rsidP="00592C30">
            <w:pPr>
              <w:tabs>
                <w:tab w:val="clear" w:pos="794"/>
              </w:tabs>
              <w:spacing w:before="40" w:after="40" w:line="240" w:lineRule="exact"/>
              <w:rPr>
                <w:sz w:val="16"/>
                <w:szCs w:val="22"/>
              </w:rPr>
            </w:pPr>
            <w:r w:rsidRPr="00420C6E">
              <w:rPr>
                <w:sz w:val="16"/>
                <w:szCs w:val="22"/>
              </w:rPr>
              <w:t>56</w:t>
            </w:r>
          </w:p>
        </w:tc>
        <w:tc>
          <w:tcPr>
            <w:tcW w:w="969" w:type="dxa"/>
            <w:tcBorders>
              <w:top w:val="nil"/>
              <w:left w:val="nil"/>
              <w:bottom w:val="nil"/>
              <w:right w:val="nil"/>
            </w:tcBorders>
            <w:shd w:val="clear" w:color="auto" w:fill="auto"/>
            <w:noWrap/>
            <w:vAlign w:val="bottom"/>
            <w:hideMark/>
          </w:tcPr>
          <w:p w14:paraId="7D2837E5" w14:textId="77777777" w:rsidR="00607F62" w:rsidRPr="00420C6E" w:rsidRDefault="00607F62" w:rsidP="00592C30">
            <w:pPr>
              <w:tabs>
                <w:tab w:val="clear" w:pos="794"/>
              </w:tabs>
              <w:spacing w:before="40" w:after="40" w:line="240" w:lineRule="exact"/>
              <w:rPr>
                <w:sz w:val="16"/>
                <w:szCs w:val="22"/>
              </w:rPr>
            </w:pPr>
            <w:r w:rsidRPr="00420C6E">
              <w:rPr>
                <w:sz w:val="16"/>
                <w:szCs w:val="22"/>
              </w:rPr>
              <w:t>75</w:t>
            </w:r>
          </w:p>
        </w:tc>
        <w:tc>
          <w:tcPr>
            <w:tcW w:w="1018" w:type="dxa"/>
            <w:tcBorders>
              <w:top w:val="nil"/>
              <w:left w:val="nil"/>
              <w:bottom w:val="nil"/>
              <w:right w:val="nil"/>
            </w:tcBorders>
            <w:shd w:val="clear" w:color="auto" w:fill="auto"/>
            <w:noWrap/>
            <w:vAlign w:val="bottom"/>
            <w:hideMark/>
          </w:tcPr>
          <w:p w14:paraId="0AF5401C" w14:textId="77777777" w:rsidR="00607F62" w:rsidRPr="00420C6E" w:rsidRDefault="00607F62" w:rsidP="00592C30">
            <w:pPr>
              <w:tabs>
                <w:tab w:val="clear" w:pos="794"/>
              </w:tabs>
              <w:spacing w:before="40" w:after="40" w:line="240" w:lineRule="exact"/>
              <w:rPr>
                <w:sz w:val="16"/>
                <w:szCs w:val="22"/>
              </w:rPr>
            </w:pPr>
            <w:r w:rsidRPr="00420C6E">
              <w:rPr>
                <w:sz w:val="16"/>
                <w:szCs w:val="22"/>
              </w:rPr>
              <w:t>653</w:t>
            </w:r>
          </w:p>
        </w:tc>
        <w:tc>
          <w:tcPr>
            <w:tcW w:w="850" w:type="dxa"/>
            <w:tcBorders>
              <w:top w:val="nil"/>
              <w:left w:val="nil"/>
              <w:bottom w:val="nil"/>
              <w:right w:val="nil"/>
            </w:tcBorders>
            <w:shd w:val="clear" w:color="auto" w:fill="auto"/>
            <w:noWrap/>
            <w:vAlign w:val="bottom"/>
            <w:hideMark/>
          </w:tcPr>
          <w:p w14:paraId="7DA925A5" w14:textId="77777777" w:rsidR="00607F62" w:rsidRPr="00420C6E" w:rsidRDefault="00607F62" w:rsidP="00592C30">
            <w:pPr>
              <w:tabs>
                <w:tab w:val="clear" w:pos="794"/>
              </w:tabs>
              <w:spacing w:before="40" w:after="40" w:line="240" w:lineRule="exact"/>
              <w:rPr>
                <w:color w:val="002060"/>
                <w:sz w:val="16"/>
                <w:szCs w:val="22"/>
              </w:rPr>
            </w:pPr>
            <w:r w:rsidRPr="00420C6E">
              <w:rPr>
                <w:color w:val="002060"/>
                <w:sz w:val="16"/>
                <w:szCs w:val="22"/>
              </w:rPr>
              <w:t>6 091</w:t>
            </w:r>
          </w:p>
        </w:tc>
      </w:tr>
      <w:tr w:rsidR="00607F62" w:rsidRPr="00420C6E" w14:paraId="46195117" w14:textId="77777777" w:rsidTr="00F5182B">
        <w:trPr>
          <w:jc w:val="center"/>
        </w:trPr>
        <w:tc>
          <w:tcPr>
            <w:tcW w:w="3139" w:type="dxa"/>
            <w:tcBorders>
              <w:top w:val="nil"/>
              <w:left w:val="nil"/>
              <w:bottom w:val="nil"/>
              <w:right w:val="nil"/>
            </w:tcBorders>
            <w:shd w:val="clear" w:color="auto" w:fill="auto"/>
            <w:noWrap/>
            <w:vAlign w:val="bottom"/>
            <w:hideMark/>
          </w:tcPr>
          <w:p w14:paraId="3548AA5C" w14:textId="77777777" w:rsidR="00607F62" w:rsidRPr="00420C6E" w:rsidRDefault="00607F62" w:rsidP="00592C30">
            <w:pPr>
              <w:tabs>
                <w:tab w:val="clear" w:pos="794"/>
              </w:tabs>
              <w:spacing w:before="0" w:line="100" w:lineRule="exact"/>
              <w:jc w:val="right"/>
              <w:rPr>
                <w:color w:val="002060"/>
                <w:sz w:val="16"/>
                <w:szCs w:val="22"/>
              </w:rPr>
            </w:pPr>
          </w:p>
        </w:tc>
        <w:tc>
          <w:tcPr>
            <w:tcW w:w="830" w:type="dxa"/>
            <w:tcBorders>
              <w:top w:val="nil"/>
              <w:left w:val="single" w:sz="4" w:space="0" w:color="0070C0"/>
              <w:bottom w:val="nil"/>
              <w:right w:val="nil"/>
            </w:tcBorders>
            <w:shd w:val="clear" w:color="auto" w:fill="auto"/>
            <w:noWrap/>
            <w:vAlign w:val="bottom"/>
            <w:hideMark/>
          </w:tcPr>
          <w:p w14:paraId="3FBC6796" w14:textId="77777777" w:rsidR="00607F62" w:rsidRPr="00420C6E" w:rsidRDefault="00607F62" w:rsidP="00592C30">
            <w:pPr>
              <w:tabs>
                <w:tab w:val="clear" w:pos="794"/>
              </w:tabs>
              <w:spacing w:before="0" w:line="100" w:lineRule="exact"/>
              <w:rPr>
                <w:sz w:val="16"/>
                <w:szCs w:val="22"/>
              </w:rPr>
            </w:pPr>
            <w:r w:rsidRPr="00420C6E">
              <w:rPr>
                <w:sz w:val="16"/>
                <w:szCs w:val="22"/>
              </w:rPr>
              <w:t> </w:t>
            </w:r>
          </w:p>
        </w:tc>
        <w:tc>
          <w:tcPr>
            <w:tcW w:w="953" w:type="dxa"/>
            <w:tcBorders>
              <w:top w:val="nil"/>
              <w:left w:val="nil"/>
              <w:bottom w:val="nil"/>
              <w:right w:val="nil"/>
            </w:tcBorders>
            <w:shd w:val="clear" w:color="auto" w:fill="auto"/>
            <w:noWrap/>
            <w:vAlign w:val="bottom"/>
            <w:hideMark/>
          </w:tcPr>
          <w:p w14:paraId="39DEA901" w14:textId="77777777" w:rsidR="00607F62" w:rsidRPr="00420C6E" w:rsidRDefault="00607F62" w:rsidP="00592C30">
            <w:pPr>
              <w:tabs>
                <w:tab w:val="clear" w:pos="794"/>
              </w:tabs>
              <w:spacing w:before="0" w:line="100" w:lineRule="exact"/>
              <w:rPr>
                <w:sz w:val="16"/>
                <w:szCs w:val="22"/>
              </w:rPr>
            </w:pPr>
          </w:p>
        </w:tc>
        <w:tc>
          <w:tcPr>
            <w:tcW w:w="740" w:type="dxa"/>
            <w:tcBorders>
              <w:top w:val="nil"/>
              <w:left w:val="nil"/>
              <w:bottom w:val="nil"/>
              <w:right w:val="nil"/>
            </w:tcBorders>
            <w:shd w:val="clear" w:color="auto" w:fill="auto"/>
            <w:noWrap/>
            <w:vAlign w:val="bottom"/>
            <w:hideMark/>
          </w:tcPr>
          <w:p w14:paraId="2E065817" w14:textId="77777777" w:rsidR="00607F62" w:rsidRPr="00420C6E" w:rsidRDefault="00607F62" w:rsidP="00592C30">
            <w:pPr>
              <w:tabs>
                <w:tab w:val="clear" w:pos="794"/>
              </w:tabs>
              <w:spacing w:before="0" w:line="100" w:lineRule="exact"/>
              <w:rPr>
                <w:sz w:val="16"/>
                <w:szCs w:val="22"/>
              </w:rPr>
            </w:pPr>
          </w:p>
        </w:tc>
        <w:tc>
          <w:tcPr>
            <w:tcW w:w="1004" w:type="dxa"/>
            <w:tcBorders>
              <w:top w:val="nil"/>
              <w:left w:val="nil"/>
              <w:bottom w:val="nil"/>
              <w:right w:val="nil"/>
            </w:tcBorders>
            <w:shd w:val="clear" w:color="auto" w:fill="auto"/>
            <w:noWrap/>
            <w:vAlign w:val="bottom"/>
            <w:hideMark/>
          </w:tcPr>
          <w:p w14:paraId="446E4432" w14:textId="77777777" w:rsidR="00607F62" w:rsidRPr="00420C6E" w:rsidRDefault="00607F62" w:rsidP="00592C30">
            <w:pPr>
              <w:tabs>
                <w:tab w:val="clear" w:pos="794"/>
              </w:tabs>
              <w:spacing w:before="0" w:line="100" w:lineRule="exact"/>
              <w:rPr>
                <w:sz w:val="16"/>
                <w:szCs w:val="22"/>
              </w:rPr>
            </w:pPr>
          </w:p>
        </w:tc>
        <w:tc>
          <w:tcPr>
            <w:tcW w:w="972" w:type="dxa"/>
            <w:tcBorders>
              <w:top w:val="nil"/>
              <w:left w:val="nil"/>
              <w:bottom w:val="nil"/>
              <w:right w:val="nil"/>
            </w:tcBorders>
            <w:shd w:val="clear" w:color="auto" w:fill="auto"/>
            <w:noWrap/>
            <w:vAlign w:val="bottom"/>
            <w:hideMark/>
          </w:tcPr>
          <w:p w14:paraId="553B03D6" w14:textId="77777777" w:rsidR="00607F62" w:rsidRPr="00420C6E" w:rsidRDefault="00607F62" w:rsidP="00592C30">
            <w:pPr>
              <w:tabs>
                <w:tab w:val="clear" w:pos="794"/>
              </w:tabs>
              <w:spacing w:before="0" w:line="100" w:lineRule="exact"/>
              <w:rPr>
                <w:sz w:val="16"/>
                <w:szCs w:val="22"/>
              </w:rPr>
            </w:pPr>
          </w:p>
        </w:tc>
        <w:tc>
          <w:tcPr>
            <w:tcW w:w="847" w:type="dxa"/>
            <w:tcBorders>
              <w:top w:val="nil"/>
              <w:left w:val="nil"/>
              <w:bottom w:val="nil"/>
              <w:right w:val="nil"/>
            </w:tcBorders>
            <w:shd w:val="clear" w:color="auto" w:fill="auto"/>
            <w:noWrap/>
            <w:vAlign w:val="bottom"/>
            <w:hideMark/>
          </w:tcPr>
          <w:p w14:paraId="540F0221" w14:textId="77777777" w:rsidR="00607F62" w:rsidRPr="00420C6E" w:rsidRDefault="00607F62" w:rsidP="00592C30">
            <w:pPr>
              <w:tabs>
                <w:tab w:val="clear" w:pos="794"/>
              </w:tabs>
              <w:spacing w:before="0" w:line="100" w:lineRule="exact"/>
              <w:rPr>
                <w:sz w:val="16"/>
                <w:szCs w:val="22"/>
              </w:rPr>
            </w:pPr>
          </w:p>
        </w:tc>
        <w:tc>
          <w:tcPr>
            <w:tcW w:w="1005" w:type="dxa"/>
            <w:tcBorders>
              <w:top w:val="nil"/>
              <w:left w:val="nil"/>
              <w:bottom w:val="nil"/>
              <w:right w:val="nil"/>
            </w:tcBorders>
            <w:shd w:val="clear" w:color="auto" w:fill="auto"/>
            <w:noWrap/>
            <w:vAlign w:val="bottom"/>
            <w:hideMark/>
          </w:tcPr>
          <w:p w14:paraId="5ED1A093" w14:textId="77777777" w:rsidR="00607F62" w:rsidRPr="00420C6E" w:rsidRDefault="00607F62" w:rsidP="00592C30">
            <w:pPr>
              <w:tabs>
                <w:tab w:val="clear" w:pos="794"/>
              </w:tabs>
              <w:spacing w:before="0" w:line="100" w:lineRule="exact"/>
              <w:rPr>
                <w:sz w:val="16"/>
                <w:szCs w:val="22"/>
              </w:rPr>
            </w:pPr>
          </w:p>
        </w:tc>
        <w:tc>
          <w:tcPr>
            <w:tcW w:w="986" w:type="dxa"/>
            <w:tcBorders>
              <w:top w:val="nil"/>
              <w:left w:val="nil"/>
              <w:bottom w:val="nil"/>
              <w:right w:val="nil"/>
            </w:tcBorders>
            <w:shd w:val="clear" w:color="auto" w:fill="auto"/>
            <w:noWrap/>
            <w:vAlign w:val="bottom"/>
            <w:hideMark/>
          </w:tcPr>
          <w:p w14:paraId="2B0A1985" w14:textId="77777777" w:rsidR="00607F62" w:rsidRPr="00420C6E" w:rsidRDefault="00607F62" w:rsidP="00592C30">
            <w:pPr>
              <w:tabs>
                <w:tab w:val="clear" w:pos="794"/>
              </w:tabs>
              <w:spacing w:before="0" w:line="100" w:lineRule="exact"/>
              <w:rPr>
                <w:sz w:val="16"/>
                <w:szCs w:val="22"/>
              </w:rPr>
            </w:pPr>
          </w:p>
        </w:tc>
        <w:tc>
          <w:tcPr>
            <w:tcW w:w="969" w:type="dxa"/>
            <w:tcBorders>
              <w:top w:val="nil"/>
              <w:left w:val="nil"/>
              <w:bottom w:val="nil"/>
              <w:right w:val="nil"/>
            </w:tcBorders>
            <w:shd w:val="clear" w:color="auto" w:fill="auto"/>
            <w:noWrap/>
            <w:vAlign w:val="bottom"/>
            <w:hideMark/>
          </w:tcPr>
          <w:p w14:paraId="3D81CF4B" w14:textId="77777777" w:rsidR="00607F62" w:rsidRPr="00420C6E" w:rsidRDefault="00607F62" w:rsidP="00592C30">
            <w:pPr>
              <w:tabs>
                <w:tab w:val="clear" w:pos="794"/>
              </w:tabs>
              <w:spacing w:before="0" w:line="100" w:lineRule="exact"/>
              <w:rPr>
                <w:sz w:val="16"/>
                <w:szCs w:val="22"/>
              </w:rPr>
            </w:pPr>
          </w:p>
        </w:tc>
        <w:tc>
          <w:tcPr>
            <w:tcW w:w="969" w:type="dxa"/>
            <w:tcBorders>
              <w:top w:val="nil"/>
              <w:left w:val="nil"/>
              <w:bottom w:val="nil"/>
              <w:right w:val="nil"/>
            </w:tcBorders>
            <w:shd w:val="clear" w:color="auto" w:fill="auto"/>
            <w:noWrap/>
            <w:vAlign w:val="bottom"/>
            <w:hideMark/>
          </w:tcPr>
          <w:p w14:paraId="37FA5121" w14:textId="77777777" w:rsidR="00607F62" w:rsidRPr="00420C6E" w:rsidRDefault="00607F62" w:rsidP="00592C30">
            <w:pPr>
              <w:tabs>
                <w:tab w:val="clear" w:pos="794"/>
              </w:tabs>
              <w:spacing w:before="0" w:line="100" w:lineRule="exact"/>
              <w:rPr>
                <w:sz w:val="16"/>
                <w:szCs w:val="22"/>
              </w:rPr>
            </w:pPr>
          </w:p>
        </w:tc>
        <w:tc>
          <w:tcPr>
            <w:tcW w:w="1018" w:type="dxa"/>
            <w:tcBorders>
              <w:top w:val="nil"/>
              <w:left w:val="nil"/>
              <w:bottom w:val="nil"/>
              <w:right w:val="nil"/>
            </w:tcBorders>
            <w:shd w:val="clear" w:color="auto" w:fill="auto"/>
            <w:noWrap/>
            <w:vAlign w:val="bottom"/>
            <w:hideMark/>
          </w:tcPr>
          <w:p w14:paraId="19073383" w14:textId="77777777" w:rsidR="00607F62" w:rsidRPr="00420C6E" w:rsidRDefault="00607F62" w:rsidP="00592C30">
            <w:pPr>
              <w:tabs>
                <w:tab w:val="clear" w:pos="794"/>
              </w:tabs>
              <w:spacing w:before="0" w:line="100" w:lineRule="exact"/>
              <w:rPr>
                <w:sz w:val="16"/>
                <w:szCs w:val="22"/>
              </w:rPr>
            </w:pPr>
          </w:p>
        </w:tc>
        <w:tc>
          <w:tcPr>
            <w:tcW w:w="850" w:type="dxa"/>
            <w:tcBorders>
              <w:top w:val="nil"/>
              <w:left w:val="nil"/>
              <w:bottom w:val="nil"/>
              <w:right w:val="nil"/>
            </w:tcBorders>
            <w:shd w:val="clear" w:color="auto" w:fill="auto"/>
            <w:noWrap/>
            <w:vAlign w:val="bottom"/>
            <w:hideMark/>
          </w:tcPr>
          <w:p w14:paraId="444FD7DF" w14:textId="77777777" w:rsidR="00607F62" w:rsidRPr="00420C6E" w:rsidRDefault="00607F62" w:rsidP="00592C30">
            <w:pPr>
              <w:tabs>
                <w:tab w:val="clear" w:pos="794"/>
              </w:tabs>
              <w:spacing w:before="0" w:line="100" w:lineRule="exact"/>
              <w:rPr>
                <w:sz w:val="16"/>
                <w:szCs w:val="22"/>
              </w:rPr>
            </w:pPr>
          </w:p>
        </w:tc>
      </w:tr>
      <w:tr w:rsidR="00607F62" w:rsidRPr="00420C6E" w14:paraId="75EFAF20" w14:textId="77777777" w:rsidTr="00F5182B">
        <w:trPr>
          <w:jc w:val="center"/>
        </w:trPr>
        <w:tc>
          <w:tcPr>
            <w:tcW w:w="3139" w:type="dxa"/>
            <w:tcBorders>
              <w:top w:val="nil"/>
              <w:left w:val="nil"/>
              <w:bottom w:val="nil"/>
              <w:right w:val="nil"/>
            </w:tcBorders>
            <w:shd w:val="clear" w:color="auto" w:fill="auto"/>
            <w:vAlign w:val="bottom"/>
            <w:hideMark/>
          </w:tcPr>
          <w:p w14:paraId="5448B958" w14:textId="77777777" w:rsidR="00607F62" w:rsidRPr="00420C6E" w:rsidRDefault="00607F62" w:rsidP="00592C30">
            <w:pPr>
              <w:tabs>
                <w:tab w:val="clear" w:pos="794"/>
              </w:tabs>
              <w:spacing w:before="40" w:after="40" w:line="240" w:lineRule="exact"/>
              <w:jc w:val="left"/>
              <w:rPr>
                <w:sz w:val="16"/>
                <w:szCs w:val="22"/>
              </w:rPr>
            </w:pPr>
            <w:r w:rsidRPr="00420C6E">
              <w:rPr>
                <w:sz w:val="16"/>
                <w:szCs w:val="22"/>
              </w:rPr>
              <w:t>8</w:t>
            </w:r>
            <w:r w:rsidRPr="00420C6E">
              <w:rPr>
                <w:rFonts w:hint="cs"/>
                <w:sz w:val="16"/>
                <w:szCs w:val="22"/>
                <w:rtl/>
                <w:lang w:bidi="ar-EG"/>
              </w:rPr>
              <w:t xml:space="preserve"> - </w:t>
            </w:r>
            <w:r w:rsidRPr="00420C6E">
              <w:rPr>
                <w:sz w:val="16"/>
                <w:szCs w:val="22"/>
                <w:rtl/>
              </w:rPr>
              <w:t>مرافق</w:t>
            </w:r>
            <w:r w:rsidRPr="00420C6E">
              <w:rPr>
                <w:rFonts w:hint="cs"/>
                <w:sz w:val="16"/>
                <w:szCs w:val="22"/>
                <w:rtl/>
              </w:rPr>
              <w:t xml:space="preserve"> </w:t>
            </w:r>
            <w:r w:rsidRPr="00420C6E">
              <w:rPr>
                <w:sz w:val="16"/>
                <w:szCs w:val="22"/>
                <w:rtl/>
              </w:rPr>
              <w:t>الخدمات</w:t>
            </w:r>
            <w:r w:rsidRPr="00420C6E">
              <w:rPr>
                <w:rFonts w:hint="cs"/>
                <w:sz w:val="16"/>
                <w:szCs w:val="22"/>
                <w:rtl/>
              </w:rPr>
              <w:t xml:space="preserve"> </w:t>
            </w:r>
            <w:r w:rsidRPr="00420C6E">
              <w:rPr>
                <w:sz w:val="16"/>
                <w:szCs w:val="22"/>
                <w:rtl/>
              </w:rPr>
              <w:t>العامة</w:t>
            </w:r>
            <w:r w:rsidRPr="00420C6E">
              <w:rPr>
                <w:rFonts w:hint="cs"/>
                <w:sz w:val="16"/>
                <w:szCs w:val="22"/>
                <w:rtl/>
              </w:rPr>
              <w:t xml:space="preserve"> </w:t>
            </w:r>
            <w:r w:rsidRPr="00420C6E">
              <w:rPr>
                <w:sz w:val="16"/>
                <w:szCs w:val="22"/>
                <w:rtl/>
              </w:rPr>
              <w:t>والداخلية</w:t>
            </w:r>
          </w:p>
        </w:tc>
        <w:tc>
          <w:tcPr>
            <w:tcW w:w="830" w:type="dxa"/>
            <w:tcBorders>
              <w:top w:val="nil"/>
              <w:left w:val="single" w:sz="4" w:space="0" w:color="0070C0"/>
              <w:bottom w:val="nil"/>
              <w:right w:val="nil"/>
            </w:tcBorders>
            <w:shd w:val="clear" w:color="auto" w:fill="auto"/>
            <w:noWrap/>
            <w:vAlign w:val="bottom"/>
            <w:hideMark/>
          </w:tcPr>
          <w:p w14:paraId="04FB4495" w14:textId="77777777" w:rsidR="00607F62" w:rsidRPr="00420C6E" w:rsidRDefault="00607F62" w:rsidP="00592C30">
            <w:pPr>
              <w:tabs>
                <w:tab w:val="clear" w:pos="794"/>
              </w:tabs>
              <w:spacing w:before="40" w:after="40" w:line="240" w:lineRule="exact"/>
              <w:rPr>
                <w:sz w:val="16"/>
                <w:szCs w:val="22"/>
              </w:rPr>
            </w:pPr>
            <w:r w:rsidRPr="00420C6E">
              <w:rPr>
                <w:sz w:val="16"/>
                <w:szCs w:val="22"/>
              </w:rPr>
              <w:t> </w:t>
            </w:r>
          </w:p>
        </w:tc>
        <w:tc>
          <w:tcPr>
            <w:tcW w:w="953" w:type="dxa"/>
            <w:tcBorders>
              <w:top w:val="nil"/>
              <w:left w:val="nil"/>
              <w:bottom w:val="nil"/>
              <w:right w:val="nil"/>
            </w:tcBorders>
            <w:shd w:val="clear" w:color="auto" w:fill="auto"/>
            <w:noWrap/>
            <w:vAlign w:val="bottom"/>
            <w:hideMark/>
          </w:tcPr>
          <w:p w14:paraId="3682B2EA" w14:textId="77777777" w:rsidR="00607F62" w:rsidRPr="00420C6E" w:rsidRDefault="00607F62" w:rsidP="00592C30">
            <w:pPr>
              <w:tabs>
                <w:tab w:val="clear" w:pos="794"/>
              </w:tabs>
              <w:spacing w:before="40" w:after="40" w:line="240" w:lineRule="exact"/>
              <w:rPr>
                <w:sz w:val="16"/>
                <w:szCs w:val="22"/>
              </w:rPr>
            </w:pPr>
          </w:p>
        </w:tc>
        <w:tc>
          <w:tcPr>
            <w:tcW w:w="740" w:type="dxa"/>
            <w:tcBorders>
              <w:top w:val="nil"/>
              <w:left w:val="nil"/>
              <w:bottom w:val="nil"/>
              <w:right w:val="nil"/>
            </w:tcBorders>
            <w:shd w:val="clear" w:color="auto" w:fill="auto"/>
            <w:noWrap/>
            <w:vAlign w:val="bottom"/>
            <w:hideMark/>
          </w:tcPr>
          <w:p w14:paraId="4F1689FB" w14:textId="77777777" w:rsidR="00607F62" w:rsidRPr="00420C6E" w:rsidRDefault="00607F62" w:rsidP="00592C30">
            <w:pPr>
              <w:tabs>
                <w:tab w:val="clear" w:pos="794"/>
              </w:tabs>
              <w:spacing w:before="40" w:after="40" w:line="240" w:lineRule="exact"/>
              <w:rPr>
                <w:sz w:val="16"/>
                <w:szCs w:val="22"/>
              </w:rPr>
            </w:pPr>
          </w:p>
        </w:tc>
        <w:tc>
          <w:tcPr>
            <w:tcW w:w="1004" w:type="dxa"/>
            <w:tcBorders>
              <w:top w:val="nil"/>
              <w:left w:val="nil"/>
              <w:bottom w:val="nil"/>
              <w:right w:val="nil"/>
            </w:tcBorders>
            <w:shd w:val="clear" w:color="auto" w:fill="auto"/>
            <w:noWrap/>
            <w:vAlign w:val="bottom"/>
            <w:hideMark/>
          </w:tcPr>
          <w:p w14:paraId="2EB84D42" w14:textId="77777777" w:rsidR="00607F62" w:rsidRPr="00420C6E" w:rsidRDefault="00607F62" w:rsidP="00592C30">
            <w:pPr>
              <w:tabs>
                <w:tab w:val="clear" w:pos="794"/>
              </w:tabs>
              <w:spacing w:before="40" w:after="40" w:line="240" w:lineRule="exact"/>
              <w:rPr>
                <w:sz w:val="16"/>
                <w:szCs w:val="22"/>
              </w:rPr>
            </w:pPr>
          </w:p>
        </w:tc>
        <w:tc>
          <w:tcPr>
            <w:tcW w:w="972" w:type="dxa"/>
            <w:tcBorders>
              <w:top w:val="nil"/>
              <w:left w:val="nil"/>
              <w:bottom w:val="nil"/>
              <w:right w:val="nil"/>
            </w:tcBorders>
            <w:shd w:val="clear" w:color="auto" w:fill="auto"/>
            <w:noWrap/>
            <w:vAlign w:val="bottom"/>
            <w:hideMark/>
          </w:tcPr>
          <w:p w14:paraId="6F78A61B" w14:textId="77777777" w:rsidR="00607F62" w:rsidRPr="00420C6E" w:rsidRDefault="00607F62" w:rsidP="00592C30">
            <w:pPr>
              <w:tabs>
                <w:tab w:val="clear" w:pos="794"/>
              </w:tabs>
              <w:spacing w:before="40" w:after="40" w:line="240" w:lineRule="exact"/>
              <w:rPr>
                <w:sz w:val="16"/>
                <w:szCs w:val="22"/>
              </w:rPr>
            </w:pPr>
            <w:r w:rsidRPr="00420C6E">
              <w:rPr>
                <w:sz w:val="16"/>
                <w:szCs w:val="22"/>
              </w:rPr>
              <w:t>1 600</w:t>
            </w:r>
          </w:p>
        </w:tc>
        <w:tc>
          <w:tcPr>
            <w:tcW w:w="847" w:type="dxa"/>
            <w:tcBorders>
              <w:top w:val="nil"/>
              <w:left w:val="nil"/>
              <w:bottom w:val="nil"/>
              <w:right w:val="nil"/>
            </w:tcBorders>
            <w:shd w:val="clear" w:color="auto" w:fill="auto"/>
            <w:noWrap/>
            <w:vAlign w:val="bottom"/>
            <w:hideMark/>
          </w:tcPr>
          <w:p w14:paraId="02893E71" w14:textId="70C27350" w:rsidR="00607F62" w:rsidRPr="00420C6E" w:rsidRDefault="00607F62" w:rsidP="00592C30">
            <w:pPr>
              <w:tabs>
                <w:tab w:val="clear" w:pos="794"/>
              </w:tabs>
              <w:spacing w:before="40" w:after="40" w:line="240" w:lineRule="exact"/>
              <w:rPr>
                <w:sz w:val="16"/>
                <w:szCs w:val="22"/>
              </w:rPr>
            </w:pPr>
            <w:r w:rsidRPr="00420C6E">
              <w:rPr>
                <w:sz w:val="16"/>
                <w:szCs w:val="22"/>
              </w:rPr>
              <w:t>2 480</w:t>
            </w:r>
          </w:p>
        </w:tc>
        <w:tc>
          <w:tcPr>
            <w:tcW w:w="1005" w:type="dxa"/>
            <w:tcBorders>
              <w:top w:val="nil"/>
              <w:left w:val="nil"/>
              <w:bottom w:val="nil"/>
              <w:right w:val="nil"/>
            </w:tcBorders>
            <w:shd w:val="clear" w:color="auto" w:fill="auto"/>
            <w:noWrap/>
            <w:vAlign w:val="bottom"/>
            <w:hideMark/>
          </w:tcPr>
          <w:p w14:paraId="662D266D" w14:textId="2D6B6521" w:rsidR="00607F62" w:rsidRPr="00420C6E" w:rsidRDefault="00607F62" w:rsidP="00592C30">
            <w:pPr>
              <w:tabs>
                <w:tab w:val="clear" w:pos="794"/>
              </w:tabs>
              <w:spacing w:before="40" w:after="40" w:line="240" w:lineRule="exact"/>
              <w:rPr>
                <w:sz w:val="16"/>
                <w:szCs w:val="22"/>
              </w:rPr>
            </w:pPr>
          </w:p>
        </w:tc>
        <w:tc>
          <w:tcPr>
            <w:tcW w:w="986" w:type="dxa"/>
            <w:tcBorders>
              <w:top w:val="nil"/>
              <w:left w:val="nil"/>
              <w:bottom w:val="nil"/>
              <w:right w:val="nil"/>
            </w:tcBorders>
            <w:shd w:val="clear" w:color="auto" w:fill="auto"/>
            <w:noWrap/>
            <w:vAlign w:val="bottom"/>
            <w:hideMark/>
          </w:tcPr>
          <w:p w14:paraId="6D281856" w14:textId="77777777" w:rsidR="00607F62" w:rsidRPr="00420C6E" w:rsidRDefault="00607F62" w:rsidP="00592C30">
            <w:pPr>
              <w:tabs>
                <w:tab w:val="clear" w:pos="794"/>
              </w:tabs>
              <w:spacing w:before="40" w:after="40" w:line="240" w:lineRule="exact"/>
              <w:rPr>
                <w:sz w:val="16"/>
                <w:szCs w:val="22"/>
              </w:rPr>
            </w:pPr>
            <w:r w:rsidRPr="00420C6E">
              <w:rPr>
                <w:sz w:val="16"/>
                <w:szCs w:val="22"/>
              </w:rPr>
              <w:t>100</w:t>
            </w:r>
          </w:p>
        </w:tc>
        <w:tc>
          <w:tcPr>
            <w:tcW w:w="969" w:type="dxa"/>
            <w:tcBorders>
              <w:top w:val="nil"/>
              <w:left w:val="nil"/>
              <w:bottom w:val="nil"/>
              <w:right w:val="nil"/>
            </w:tcBorders>
            <w:shd w:val="clear" w:color="auto" w:fill="auto"/>
            <w:noWrap/>
            <w:vAlign w:val="bottom"/>
            <w:hideMark/>
          </w:tcPr>
          <w:p w14:paraId="363A8BEF" w14:textId="77777777" w:rsidR="00607F62" w:rsidRPr="00420C6E" w:rsidRDefault="00607F62" w:rsidP="00592C30">
            <w:pPr>
              <w:tabs>
                <w:tab w:val="clear" w:pos="794"/>
              </w:tabs>
              <w:spacing w:before="40" w:after="40" w:line="240" w:lineRule="exact"/>
              <w:rPr>
                <w:sz w:val="16"/>
                <w:szCs w:val="22"/>
              </w:rPr>
            </w:pPr>
          </w:p>
        </w:tc>
        <w:tc>
          <w:tcPr>
            <w:tcW w:w="969" w:type="dxa"/>
            <w:tcBorders>
              <w:top w:val="nil"/>
              <w:left w:val="nil"/>
              <w:bottom w:val="nil"/>
              <w:right w:val="nil"/>
            </w:tcBorders>
            <w:shd w:val="clear" w:color="auto" w:fill="auto"/>
            <w:noWrap/>
            <w:vAlign w:val="bottom"/>
            <w:hideMark/>
          </w:tcPr>
          <w:p w14:paraId="7F1730DA" w14:textId="77777777" w:rsidR="00607F62" w:rsidRPr="00420C6E" w:rsidRDefault="00607F62" w:rsidP="00592C30">
            <w:pPr>
              <w:tabs>
                <w:tab w:val="clear" w:pos="794"/>
              </w:tabs>
              <w:spacing w:before="40" w:after="40" w:line="240" w:lineRule="exact"/>
              <w:rPr>
                <w:sz w:val="16"/>
                <w:szCs w:val="22"/>
              </w:rPr>
            </w:pPr>
          </w:p>
        </w:tc>
        <w:tc>
          <w:tcPr>
            <w:tcW w:w="1018" w:type="dxa"/>
            <w:tcBorders>
              <w:top w:val="nil"/>
              <w:left w:val="nil"/>
              <w:bottom w:val="nil"/>
              <w:right w:val="nil"/>
            </w:tcBorders>
            <w:shd w:val="clear" w:color="auto" w:fill="auto"/>
            <w:noWrap/>
            <w:vAlign w:val="bottom"/>
            <w:hideMark/>
          </w:tcPr>
          <w:p w14:paraId="37BA2404" w14:textId="77777777" w:rsidR="00607F62" w:rsidRPr="00420C6E" w:rsidRDefault="00607F62" w:rsidP="00592C30">
            <w:pPr>
              <w:tabs>
                <w:tab w:val="clear" w:pos="794"/>
              </w:tabs>
              <w:spacing w:before="40" w:after="40" w:line="240" w:lineRule="exact"/>
              <w:rPr>
                <w:sz w:val="16"/>
                <w:szCs w:val="22"/>
              </w:rPr>
            </w:pPr>
          </w:p>
        </w:tc>
        <w:tc>
          <w:tcPr>
            <w:tcW w:w="850" w:type="dxa"/>
            <w:tcBorders>
              <w:top w:val="nil"/>
              <w:left w:val="nil"/>
              <w:bottom w:val="nil"/>
              <w:right w:val="nil"/>
            </w:tcBorders>
            <w:shd w:val="clear" w:color="auto" w:fill="auto"/>
            <w:noWrap/>
            <w:vAlign w:val="bottom"/>
            <w:hideMark/>
          </w:tcPr>
          <w:p w14:paraId="7B047B00" w14:textId="77777777" w:rsidR="00607F62" w:rsidRPr="00420C6E" w:rsidRDefault="00607F62" w:rsidP="00592C30">
            <w:pPr>
              <w:tabs>
                <w:tab w:val="clear" w:pos="794"/>
              </w:tabs>
              <w:spacing w:before="40" w:after="40" w:line="240" w:lineRule="exact"/>
              <w:rPr>
                <w:color w:val="002060"/>
                <w:sz w:val="16"/>
                <w:szCs w:val="22"/>
              </w:rPr>
            </w:pPr>
            <w:r w:rsidRPr="00420C6E">
              <w:rPr>
                <w:color w:val="002060"/>
                <w:sz w:val="16"/>
                <w:szCs w:val="22"/>
              </w:rPr>
              <w:t>4 180</w:t>
            </w:r>
          </w:p>
        </w:tc>
      </w:tr>
      <w:tr w:rsidR="00607F62" w:rsidRPr="00420C6E" w14:paraId="6DB9F705" w14:textId="77777777" w:rsidTr="00F5182B">
        <w:trPr>
          <w:jc w:val="center"/>
        </w:trPr>
        <w:tc>
          <w:tcPr>
            <w:tcW w:w="3139" w:type="dxa"/>
            <w:tcBorders>
              <w:top w:val="nil"/>
              <w:left w:val="nil"/>
              <w:bottom w:val="nil"/>
              <w:right w:val="nil"/>
            </w:tcBorders>
            <w:shd w:val="clear" w:color="auto" w:fill="auto"/>
            <w:noWrap/>
            <w:vAlign w:val="bottom"/>
            <w:hideMark/>
          </w:tcPr>
          <w:p w14:paraId="071E4FD8" w14:textId="77777777" w:rsidR="00607F62" w:rsidRPr="00420C6E" w:rsidRDefault="00607F62" w:rsidP="00592C30">
            <w:pPr>
              <w:tabs>
                <w:tab w:val="clear" w:pos="794"/>
              </w:tabs>
              <w:spacing w:before="0" w:line="100" w:lineRule="exact"/>
              <w:jc w:val="right"/>
              <w:rPr>
                <w:color w:val="002060"/>
                <w:sz w:val="16"/>
                <w:szCs w:val="22"/>
              </w:rPr>
            </w:pPr>
          </w:p>
        </w:tc>
        <w:tc>
          <w:tcPr>
            <w:tcW w:w="830" w:type="dxa"/>
            <w:tcBorders>
              <w:top w:val="nil"/>
              <w:left w:val="single" w:sz="4" w:space="0" w:color="0070C0"/>
              <w:bottom w:val="nil"/>
              <w:right w:val="nil"/>
            </w:tcBorders>
            <w:shd w:val="clear" w:color="auto" w:fill="auto"/>
            <w:noWrap/>
            <w:vAlign w:val="bottom"/>
            <w:hideMark/>
          </w:tcPr>
          <w:p w14:paraId="30E9D6A1" w14:textId="77777777" w:rsidR="00607F62" w:rsidRPr="00420C6E" w:rsidRDefault="00607F62" w:rsidP="00592C30">
            <w:pPr>
              <w:tabs>
                <w:tab w:val="clear" w:pos="794"/>
              </w:tabs>
              <w:spacing w:before="0" w:line="100" w:lineRule="exact"/>
              <w:rPr>
                <w:sz w:val="16"/>
                <w:szCs w:val="22"/>
              </w:rPr>
            </w:pPr>
            <w:r w:rsidRPr="00420C6E">
              <w:rPr>
                <w:sz w:val="16"/>
                <w:szCs w:val="22"/>
              </w:rPr>
              <w:t> </w:t>
            </w:r>
          </w:p>
        </w:tc>
        <w:tc>
          <w:tcPr>
            <w:tcW w:w="953" w:type="dxa"/>
            <w:tcBorders>
              <w:top w:val="nil"/>
              <w:left w:val="nil"/>
              <w:bottom w:val="nil"/>
              <w:right w:val="nil"/>
            </w:tcBorders>
            <w:shd w:val="clear" w:color="auto" w:fill="auto"/>
            <w:noWrap/>
            <w:vAlign w:val="bottom"/>
            <w:hideMark/>
          </w:tcPr>
          <w:p w14:paraId="15DBAB11" w14:textId="77777777" w:rsidR="00607F62" w:rsidRPr="00420C6E" w:rsidRDefault="00607F62" w:rsidP="00592C30">
            <w:pPr>
              <w:tabs>
                <w:tab w:val="clear" w:pos="794"/>
              </w:tabs>
              <w:spacing w:before="0" w:line="100" w:lineRule="exact"/>
              <w:rPr>
                <w:sz w:val="16"/>
                <w:szCs w:val="22"/>
              </w:rPr>
            </w:pPr>
          </w:p>
        </w:tc>
        <w:tc>
          <w:tcPr>
            <w:tcW w:w="740" w:type="dxa"/>
            <w:tcBorders>
              <w:top w:val="nil"/>
              <w:left w:val="nil"/>
              <w:bottom w:val="nil"/>
              <w:right w:val="nil"/>
            </w:tcBorders>
            <w:shd w:val="clear" w:color="auto" w:fill="auto"/>
            <w:noWrap/>
            <w:vAlign w:val="bottom"/>
            <w:hideMark/>
          </w:tcPr>
          <w:p w14:paraId="273E7714" w14:textId="77777777" w:rsidR="00607F62" w:rsidRPr="00420C6E" w:rsidRDefault="00607F62" w:rsidP="00592C30">
            <w:pPr>
              <w:tabs>
                <w:tab w:val="clear" w:pos="794"/>
              </w:tabs>
              <w:spacing w:before="0" w:line="100" w:lineRule="exact"/>
              <w:rPr>
                <w:sz w:val="16"/>
                <w:szCs w:val="22"/>
              </w:rPr>
            </w:pPr>
          </w:p>
        </w:tc>
        <w:tc>
          <w:tcPr>
            <w:tcW w:w="1004" w:type="dxa"/>
            <w:tcBorders>
              <w:top w:val="nil"/>
              <w:left w:val="nil"/>
              <w:bottom w:val="nil"/>
              <w:right w:val="nil"/>
            </w:tcBorders>
            <w:shd w:val="clear" w:color="auto" w:fill="auto"/>
            <w:noWrap/>
            <w:vAlign w:val="bottom"/>
            <w:hideMark/>
          </w:tcPr>
          <w:p w14:paraId="226B142F" w14:textId="77777777" w:rsidR="00607F62" w:rsidRPr="00420C6E" w:rsidRDefault="00607F62" w:rsidP="00592C30">
            <w:pPr>
              <w:tabs>
                <w:tab w:val="clear" w:pos="794"/>
              </w:tabs>
              <w:spacing w:before="0" w:line="100" w:lineRule="exact"/>
              <w:rPr>
                <w:sz w:val="16"/>
                <w:szCs w:val="22"/>
              </w:rPr>
            </w:pPr>
          </w:p>
        </w:tc>
        <w:tc>
          <w:tcPr>
            <w:tcW w:w="972" w:type="dxa"/>
            <w:tcBorders>
              <w:top w:val="nil"/>
              <w:left w:val="nil"/>
              <w:bottom w:val="nil"/>
              <w:right w:val="nil"/>
            </w:tcBorders>
            <w:shd w:val="clear" w:color="auto" w:fill="auto"/>
            <w:noWrap/>
            <w:vAlign w:val="bottom"/>
            <w:hideMark/>
          </w:tcPr>
          <w:p w14:paraId="00F2015B" w14:textId="77777777" w:rsidR="00607F62" w:rsidRPr="00420C6E" w:rsidRDefault="00607F62" w:rsidP="00592C30">
            <w:pPr>
              <w:tabs>
                <w:tab w:val="clear" w:pos="794"/>
              </w:tabs>
              <w:spacing w:before="0" w:line="100" w:lineRule="exact"/>
              <w:rPr>
                <w:sz w:val="16"/>
                <w:szCs w:val="22"/>
              </w:rPr>
            </w:pPr>
          </w:p>
        </w:tc>
        <w:tc>
          <w:tcPr>
            <w:tcW w:w="847" w:type="dxa"/>
            <w:tcBorders>
              <w:top w:val="nil"/>
              <w:left w:val="nil"/>
              <w:bottom w:val="nil"/>
              <w:right w:val="nil"/>
            </w:tcBorders>
            <w:shd w:val="clear" w:color="auto" w:fill="auto"/>
            <w:noWrap/>
            <w:vAlign w:val="bottom"/>
            <w:hideMark/>
          </w:tcPr>
          <w:p w14:paraId="5F2AAEF6" w14:textId="77777777" w:rsidR="00607F62" w:rsidRPr="00420C6E" w:rsidRDefault="00607F62" w:rsidP="00592C30">
            <w:pPr>
              <w:tabs>
                <w:tab w:val="clear" w:pos="794"/>
              </w:tabs>
              <w:spacing w:before="0" w:line="100" w:lineRule="exact"/>
              <w:rPr>
                <w:sz w:val="16"/>
                <w:szCs w:val="22"/>
              </w:rPr>
            </w:pPr>
          </w:p>
        </w:tc>
        <w:tc>
          <w:tcPr>
            <w:tcW w:w="1005" w:type="dxa"/>
            <w:tcBorders>
              <w:top w:val="nil"/>
              <w:left w:val="nil"/>
              <w:bottom w:val="nil"/>
              <w:right w:val="nil"/>
            </w:tcBorders>
            <w:shd w:val="clear" w:color="auto" w:fill="auto"/>
            <w:noWrap/>
            <w:vAlign w:val="bottom"/>
            <w:hideMark/>
          </w:tcPr>
          <w:p w14:paraId="03870856" w14:textId="77777777" w:rsidR="00607F62" w:rsidRPr="00420C6E" w:rsidRDefault="00607F62" w:rsidP="00592C30">
            <w:pPr>
              <w:tabs>
                <w:tab w:val="clear" w:pos="794"/>
              </w:tabs>
              <w:spacing w:before="0" w:line="100" w:lineRule="exact"/>
              <w:rPr>
                <w:sz w:val="16"/>
                <w:szCs w:val="22"/>
              </w:rPr>
            </w:pPr>
          </w:p>
        </w:tc>
        <w:tc>
          <w:tcPr>
            <w:tcW w:w="986" w:type="dxa"/>
            <w:tcBorders>
              <w:top w:val="nil"/>
              <w:left w:val="nil"/>
              <w:bottom w:val="nil"/>
              <w:right w:val="nil"/>
            </w:tcBorders>
            <w:shd w:val="clear" w:color="auto" w:fill="auto"/>
            <w:noWrap/>
            <w:vAlign w:val="bottom"/>
            <w:hideMark/>
          </w:tcPr>
          <w:p w14:paraId="6E577892" w14:textId="77777777" w:rsidR="00607F62" w:rsidRPr="00420C6E" w:rsidRDefault="00607F62" w:rsidP="00592C30">
            <w:pPr>
              <w:tabs>
                <w:tab w:val="clear" w:pos="794"/>
              </w:tabs>
              <w:spacing w:before="0" w:line="100" w:lineRule="exact"/>
              <w:rPr>
                <w:sz w:val="16"/>
                <w:szCs w:val="22"/>
              </w:rPr>
            </w:pPr>
          </w:p>
        </w:tc>
        <w:tc>
          <w:tcPr>
            <w:tcW w:w="969" w:type="dxa"/>
            <w:tcBorders>
              <w:top w:val="nil"/>
              <w:left w:val="nil"/>
              <w:bottom w:val="nil"/>
              <w:right w:val="nil"/>
            </w:tcBorders>
            <w:shd w:val="clear" w:color="auto" w:fill="auto"/>
            <w:noWrap/>
            <w:vAlign w:val="bottom"/>
            <w:hideMark/>
          </w:tcPr>
          <w:p w14:paraId="2CB9751F" w14:textId="77777777" w:rsidR="00607F62" w:rsidRPr="00420C6E" w:rsidRDefault="00607F62" w:rsidP="00592C30">
            <w:pPr>
              <w:tabs>
                <w:tab w:val="clear" w:pos="794"/>
              </w:tabs>
              <w:spacing w:before="0" w:line="100" w:lineRule="exact"/>
              <w:rPr>
                <w:sz w:val="16"/>
                <w:szCs w:val="22"/>
              </w:rPr>
            </w:pPr>
          </w:p>
        </w:tc>
        <w:tc>
          <w:tcPr>
            <w:tcW w:w="969" w:type="dxa"/>
            <w:tcBorders>
              <w:top w:val="nil"/>
              <w:left w:val="nil"/>
              <w:bottom w:val="nil"/>
              <w:right w:val="nil"/>
            </w:tcBorders>
            <w:shd w:val="clear" w:color="auto" w:fill="auto"/>
            <w:noWrap/>
            <w:vAlign w:val="bottom"/>
            <w:hideMark/>
          </w:tcPr>
          <w:p w14:paraId="61CEF84E" w14:textId="77777777" w:rsidR="00607F62" w:rsidRPr="00420C6E" w:rsidRDefault="00607F62" w:rsidP="00592C30">
            <w:pPr>
              <w:tabs>
                <w:tab w:val="clear" w:pos="794"/>
              </w:tabs>
              <w:spacing w:before="0" w:line="100" w:lineRule="exact"/>
              <w:rPr>
                <w:sz w:val="16"/>
                <w:szCs w:val="22"/>
              </w:rPr>
            </w:pPr>
          </w:p>
        </w:tc>
        <w:tc>
          <w:tcPr>
            <w:tcW w:w="1018" w:type="dxa"/>
            <w:tcBorders>
              <w:top w:val="nil"/>
              <w:left w:val="nil"/>
              <w:bottom w:val="nil"/>
              <w:right w:val="nil"/>
            </w:tcBorders>
            <w:shd w:val="clear" w:color="auto" w:fill="auto"/>
            <w:noWrap/>
            <w:vAlign w:val="bottom"/>
            <w:hideMark/>
          </w:tcPr>
          <w:p w14:paraId="5C18C491" w14:textId="77777777" w:rsidR="00607F62" w:rsidRPr="00420C6E" w:rsidRDefault="00607F62" w:rsidP="00592C30">
            <w:pPr>
              <w:tabs>
                <w:tab w:val="clear" w:pos="794"/>
              </w:tabs>
              <w:spacing w:before="0" w:line="100" w:lineRule="exact"/>
              <w:rPr>
                <w:sz w:val="16"/>
                <w:szCs w:val="22"/>
              </w:rPr>
            </w:pPr>
          </w:p>
        </w:tc>
        <w:tc>
          <w:tcPr>
            <w:tcW w:w="850" w:type="dxa"/>
            <w:tcBorders>
              <w:top w:val="nil"/>
              <w:left w:val="nil"/>
              <w:bottom w:val="nil"/>
              <w:right w:val="nil"/>
            </w:tcBorders>
            <w:shd w:val="clear" w:color="auto" w:fill="auto"/>
            <w:noWrap/>
            <w:vAlign w:val="bottom"/>
            <w:hideMark/>
          </w:tcPr>
          <w:p w14:paraId="3D39CEA9" w14:textId="77777777" w:rsidR="00607F62" w:rsidRPr="00420C6E" w:rsidRDefault="00607F62" w:rsidP="00592C30">
            <w:pPr>
              <w:tabs>
                <w:tab w:val="clear" w:pos="794"/>
              </w:tabs>
              <w:spacing w:before="0" w:line="100" w:lineRule="exact"/>
              <w:rPr>
                <w:sz w:val="16"/>
                <w:szCs w:val="22"/>
              </w:rPr>
            </w:pPr>
          </w:p>
        </w:tc>
      </w:tr>
      <w:tr w:rsidR="00607F62" w:rsidRPr="00420C6E" w14:paraId="779DE448" w14:textId="77777777" w:rsidTr="00F5182B">
        <w:trPr>
          <w:jc w:val="center"/>
        </w:trPr>
        <w:tc>
          <w:tcPr>
            <w:tcW w:w="3139" w:type="dxa"/>
            <w:tcBorders>
              <w:top w:val="nil"/>
              <w:left w:val="nil"/>
              <w:bottom w:val="nil"/>
              <w:right w:val="nil"/>
            </w:tcBorders>
            <w:shd w:val="clear" w:color="auto" w:fill="auto"/>
            <w:vAlign w:val="bottom"/>
            <w:hideMark/>
          </w:tcPr>
          <w:p w14:paraId="12465B8D" w14:textId="77777777" w:rsidR="00607F62" w:rsidRPr="00420C6E" w:rsidRDefault="00607F62" w:rsidP="00592C30">
            <w:pPr>
              <w:tabs>
                <w:tab w:val="clear" w:pos="794"/>
              </w:tabs>
              <w:spacing w:before="40" w:after="40" w:line="240" w:lineRule="exact"/>
              <w:jc w:val="left"/>
              <w:rPr>
                <w:sz w:val="16"/>
                <w:szCs w:val="22"/>
              </w:rPr>
            </w:pPr>
            <w:r w:rsidRPr="00420C6E">
              <w:rPr>
                <w:sz w:val="16"/>
                <w:szCs w:val="22"/>
              </w:rPr>
              <w:t>9</w:t>
            </w:r>
            <w:r w:rsidRPr="00420C6E">
              <w:rPr>
                <w:rFonts w:hint="cs"/>
                <w:sz w:val="16"/>
                <w:szCs w:val="22"/>
                <w:rtl/>
                <w:lang w:bidi="ar-EG"/>
              </w:rPr>
              <w:t xml:space="preserve"> - </w:t>
            </w:r>
            <w:r w:rsidRPr="00420C6E">
              <w:rPr>
                <w:sz w:val="16"/>
                <w:szCs w:val="22"/>
                <w:rtl/>
              </w:rPr>
              <w:t>مراجعة</w:t>
            </w:r>
            <w:r w:rsidRPr="00420C6E">
              <w:rPr>
                <w:rFonts w:hint="cs"/>
                <w:sz w:val="16"/>
                <w:szCs w:val="22"/>
                <w:rtl/>
              </w:rPr>
              <w:t xml:space="preserve"> </w:t>
            </w:r>
            <w:r w:rsidRPr="00420C6E">
              <w:rPr>
                <w:sz w:val="16"/>
                <w:szCs w:val="22"/>
                <w:rtl/>
              </w:rPr>
              <w:t>الحسابات</w:t>
            </w:r>
            <w:r w:rsidRPr="00420C6E">
              <w:rPr>
                <w:rFonts w:hint="cs"/>
                <w:sz w:val="16"/>
                <w:szCs w:val="22"/>
                <w:rtl/>
              </w:rPr>
              <w:t xml:space="preserve"> </w:t>
            </w:r>
            <w:r w:rsidRPr="00420C6E">
              <w:rPr>
                <w:sz w:val="16"/>
                <w:szCs w:val="22"/>
                <w:rtl/>
              </w:rPr>
              <w:t>والرسوم المشتركة بين الوكالات ونفقات متفرقة</w:t>
            </w:r>
          </w:p>
        </w:tc>
        <w:tc>
          <w:tcPr>
            <w:tcW w:w="830" w:type="dxa"/>
            <w:tcBorders>
              <w:top w:val="nil"/>
              <w:left w:val="single" w:sz="4" w:space="0" w:color="0070C0"/>
              <w:bottom w:val="nil"/>
              <w:right w:val="nil"/>
            </w:tcBorders>
            <w:shd w:val="clear" w:color="auto" w:fill="auto"/>
            <w:noWrap/>
            <w:vAlign w:val="bottom"/>
            <w:hideMark/>
          </w:tcPr>
          <w:p w14:paraId="3032F6E2" w14:textId="77777777" w:rsidR="00607F62" w:rsidRPr="00420C6E" w:rsidRDefault="00607F62" w:rsidP="00592C30">
            <w:pPr>
              <w:tabs>
                <w:tab w:val="clear" w:pos="794"/>
              </w:tabs>
              <w:spacing w:before="40" w:after="40" w:line="240" w:lineRule="exact"/>
              <w:rPr>
                <w:sz w:val="16"/>
                <w:szCs w:val="22"/>
              </w:rPr>
            </w:pPr>
            <w:r w:rsidRPr="00420C6E">
              <w:rPr>
                <w:sz w:val="16"/>
                <w:szCs w:val="22"/>
              </w:rPr>
              <w:t>10</w:t>
            </w:r>
          </w:p>
        </w:tc>
        <w:tc>
          <w:tcPr>
            <w:tcW w:w="953" w:type="dxa"/>
            <w:tcBorders>
              <w:top w:val="nil"/>
              <w:left w:val="nil"/>
              <w:bottom w:val="nil"/>
              <w:right w:val="nil"/>
            </w:tcBorders>
            <w:shd w:val="clear" w:color="auto" w:fill="auto"/>
            <w:noWrap/>
            <w:vAlign w:val="bottom"/>
            <w:hideMark/>
          </w:tcPr>
          <w:p w14:paraId="2E35FA98" w14:textId="77777777" w:rsidR="00607F62" w:rsidRPr="00420C6E" w:rsidRDefault="00607F62" w:rsidP="00592C30">
            <w:pPr>
              <w:tabs>
                <w:tab w:val="clear" w:pos="794"/>
              </w:tabs>
              <w:spacing w:before="40" w:after="40" w:line="240" w:lineRule="exact"/>
              <w:rPr>
                <w:sz w:val="16"/>
                <w:szCs w:val="22"/>
              </w:rPr>
            </w:pPr>
          </w:p>
        </w:tc>
        <w:tc>
          <w:tcPr>
            <w:tcW w:w="740" w:type="dxa"/>
            <w:tcBorders>
              <w:top w:val="nil"/>
              <w:left w:val="nil"/>
              <w:bottom w:val="nil"/>
              <w:right w:val="nil"/>
            </w:tcBorders>
            <w:shd w:val="clear" w:color="auto" w:fill="auto"/>
            <w:noWrap/>
            <w:vAlign w:val="bottom"/>
            <w:hideMark/>
          </w:tcPr>
          <w:p w14:paraId="67DB5F6D" w14:textId="77777777" w:rsidR="00607F62" w:rsidRPr="00420C6E" w:rsidRDefault="00607F62" w:rsidP="00592C30">
            <w:pPr>
              <w:tabs>
                <w:tab w:val="clear" w:pos="794"/>
              </w:tabs>
              <w:spacing w:before="40" w:after="40" w:line="240" w:lineRule="exact"/>
              <w:rPr>
                <w:sz w:val="16"/>
                <w:szCs w:val="22"/>
              </w:rPr>
            </w:pPr>
            <w:r w:rsidRPr="00420C6E">
              <w:rPr>
                <w:sz w:val="16"/>
                <w:szCs w:val="22"/>
              </w:rPr>
              <w:t>14</w:t>
            </w:r>
          </w:p>
        </w:tc>
        <w:tc>
          <w:tcPr>
            <w:tcW w:w="1004" w:type="dxa"/>
            <w:tcBorders>
              <w:top w:val="nil"/>
              <w:left w:val="nil"/>
              <w:bottom w:val="nil"/>
              <w:right w:val="nil"/>
            </w:tcBorders>
            <w:shd w:val="clear" w:color="auto" w:fill="auto"/>
            <w:noWrap/>
            <w:vAlign w:val="bottom"/>
            <w:hideMark/>
          </w:tcPr>
          <w:p w14:paraId="65E8BA01" w14:textId="77777777" w:rsidR="00607F62" w:rsidRPr="00420C6E" w:rsidRDefault="00607F62" w:rsidP="00592C30">
            <w:pPr>
              <w:tabs>
                <w:tab w:val="clear" w:pos="794"/>
              </w:tabs>
              <w:spacing w:before="40" w:after="40" w:line="240" w:lineRule="exact"/>
              <w:rPr>
                <w:sz w:val="16"/>
                <w:szCs w:val="22"/>
              </w:rPr>
            </w:pPr>
          </w:p>
        </w:tc>
        <w:tc>
          <w:tcPr>
            <w:tcW w:w="972" w:type="dxa"/>
            <w:tcBorders>
              <w:top w:val="nil"/>
              <w:left w:val="nil"/>
              <w:bottom w:val="nil"/>
              <w:right w:val="nil"/>
            </w:tcBorders>
            <w:shd w:val="clear" w:color="auto" w:fill="auto"/>
            <w:noWrap/>
            <w:vAlign w:val="bottom"/>
            <w:hideMark/>
          </w:tcPr>
          <w:p w14:paraId="2C34974D" w14:textId="77777777" w:rsidR="00607F62" w:rsidRPr="00420C6E" w:rsidRDefault="00607F62" w:rsidP="00592C30">
            <w:pPr>
              <w:tabs>
                <w:tab w:val="clear" w:pos="794"/>
              </w:tabs>
              <w:spacing w:before="40" w:after="40" w:line="240" w:lineRule="exact"/>
              <w:rPr>
                <w:sz w:val="16"/>
                <w:szCs w:val="22"/>
              </w:rPr>
            </w:pPr>
            <w:r w:rsidRPr="00420C6E">
              <w:rPr>
                <w:sz w:val="16"/>
                <w:szCs w:val="22"/>
              </w:rPr>
              <w:t>5 162</w:t>
            </w:r>
          </w:p>
        </w:tc>
        <w:tc>
          <w:tcPr>
            <w:tcW w:w="847" w:type="dxa"/>
            <w:tcBorders>
              <w:top w:val="nil"/>
              <w:left w:val="nil"/>
              <w:bottom w:val="nil"/>
              <w:right w:val="nil"/>
            </w:tcBorders>
            <w:shd w:val="clear" w:color="auto" w:fill="auto"/>
            <w:noWrap/>
            <w:vAlign w:val="bottom"/>
            <w:hideMark/>
          </w:tcPr>
          <w:p w14:paraId="789D1DC4" w14:textId="7DBD3814" w:rsidR="00607F62" w:rsidRPr="00420C6E" w:rsidRDefault="00607F62" w:rsidP="00592C30">
            <w:pPr>
              <w:tabs>
                <w:tab w:val="clear" w:pos="794"/>
              </w:tabs>
              <w:spacing w:before="40" w:after="40" w:line="240" w:lineRule="exact"/>
              <w:rPr>
                <w:sz w:val="16"/>
                <w:szCs w:val="22"/>
              </w:rPr>
            </w:pPr>
            <w:r w:rsidRPr="00420C6E">
              <w:rPr>
                <w:sz w:val="16"/>
                <w:szCs w:val="22"/>
              </w:rPr>
              <w:t>22</w:t>
            </w:r>
          </w:p>
        </w:tc>
        <w:tc>
          <w:tcPr>
            <w:tcW w:w="1005" w:type="dxa"/>
            <w:tcBorders>
              <w:top w:val="nil"/>
              <w:left w:val="nil"/>
              <w:bottom w:val="nil"/>
              <w:right w:val="nil"/>
            </w:tcBorders>
            <w:shd w:val="clear" w:color="auto" w:fill="auto"/>
            <w:noWrap/>
            <w:vAlign w:val="bottom"/>
            <w:hideMark/>
          </w:tcPr>
          <w:p w14:paraId="3E8BDC44" w14:textId="77777777" w:rsidR="00607F62" w:rsidRPr="00420C6E" w:rsidRDefault="00607F62" w:rsidP="00592C30">
            <w:pPr>
              <w:tabs>
                <w:tab w:val="clear" w:pos="794"/>
              </w:tabs>
              <w:spacing w:before="40" w:after="40" w:line="240" w:lineRule="exact"/>
              <w:rPr>
                <w:sz w:val="16"/>
                <w:szCs w:val="22"/>
              </w:rPr>
            </w:pPr>
            <w:r w:rsidRPr="00420C6E">
              <w:rPr>
                <w:sz w:val="16"/>
                <w:szCs w:val="22"/>
              </w:rPr>
              <w:t>2</w:t>
            </w:r>
          </w:p>
        </w:tc>
        <w:tc>
          <w:tcPr>
            <w:tcW w:w="986" w:type="dxa"/>
            <w:tcBorders>
              <w:top w:val="nil"/>
              <w:left w:val="nil"/>
              <w:bottom w:val="nil"/>
              <w:right w:val="nil"/>
            </w:tcBorders>
            <w:shd w:val="clear" w:color="auto" w:fill="auto"/>
            <w:noWrap/>
            <w:vAlign w:val="bottom"/>
            <w:hideMark/>
          </w:tcPr>
          <w:p w14:paraId="168E047B" w14:textId="77777777" w:rsidR="00607F62" w:rsidRPr="00420C6E" w:rsidRDefault="00607F62" w:rsidP="00592C30">
            <w:pPr>
              <w:tabs>
                <w:tab w:val="clear" w:pos="794"/>
              </w:tabs>
              <w:spacing w:before="40" w:after="40" w:line="240" w:lineRule="exact"/>
              <w:rPr>
                <w:sz w:val="16"/>
                <w:szCs w:val="22"/>
              </w:rPr>
            </w:pPr>
            <w:r w:rsidRPr="00420C6E">
              <w:rPr>
                <w:sz w:val="16"/>
                <w:szCs w:val="22"/>
              </w:rPr>
              <w:t>50</w:t>
            </w:r>
          </w:p>
        </w:tc>
        <w:tc>
          <w:tcPr>
            <w:tcW w:w="969" w:type="dxa"/>
            <w:tcBorders>
              <w:top w:val="nil"/>
              <w:left w:val="nil"/>
              <w:bottom w:val="nil"/>
              <w:right w:val="nil"/>
            </w:tcBorders>
            <w:shd w:val="clear" w:color="auto" w:fill="auto"/>
            <w:noWrap/>
            <w:vAlign w:val="bottom"/>
            <w:hideMark/>
          </w:tcPr>
          <w:p w14:paraId="614EAC1D" w14:textId="77777777" w:rsidR="00607F62" w:rsidRPr="00420C6E" w:rsidRDefault="00607F62" w:rsidP="00592C30">
            <w:pPr>
              <w:tabs>
                <w:tab w:val="clear" w:pos="794"/>
              </w:tabs>
              <w:spacing w:before="40" w:after="40" w:line="240" w:lineRule="exact"/>
              <w:rPr>
                <w:sz w:val="16"/>
                <w:szCs w:val="22"/>
              </w:rPr>
            </w:pPr>
            <w:r w:rsidRPr="00420C6E">
              <w:rPr>
                <w:sz w:val="16"/>
                <w:szCs w:val="22"/>
              </w:rPr>
              <w:t>200</w:t>
            </w:r>
          </w:p>
        </w:tc>
        <w:tc>
          <w:tcPr>
            <w:tcW w:w="969" w:type="dxa"/>
            <w:tcBorders>
              <w:top w:val="nil"/>
              <w:left w:val="nil"/>
              <w:bottom w:val="nil"/>
              <w:right w:val="nil"/>
            </w:tcBorders>
            <w:shd w:val="clear" w:color="auto" w:fill="auto"/>
            <w:noWrap/>
            <w:vAlign w:val="bottom"/>
            <w:hideMark/>
          </w:tcPr>
          <w:p w14:paraId="222DAEAD" w14:textId="77777777" w:rsidR="00607F62" w:rsidRPr="00420C6E" w:rsidRDefault="00607F62" w:rsidP="00592C30">
            <w:pPr>
              <w:tabs>
                <w:tab w:val="clear" w:pos="794"/>
              </w:tabs>
              <w:spacing w:before="40" w:after="40" w:line="240" w:lineRule="exact"/>
              <w:rPr>
                <w:sz w:val="16"/>
                <w:szCs w:val="22"/>
              </w:rPr>
            </w:pPr>
            <w:r w:rsidRPr="00420C6E">
              <w:rPr>
                <w:sz w:val="16"/>
                <w:szCs w:val="22"/>
              </w:rPr>
              <w:t>282</w:t>
            </w:r>
          </w:p>
        </w:tc>
        <w:tc>
          <w:tcPr>
            <w:tcW w:w="1018" w:type="dxa"/>
            <w:tcBorders>
              <w:top w:val="nil"/>
              <w:left w:val="nil"/>
              <w:bottom w:val="nil"/>
              <w:right w:val="nil"/>
            </w:tcBorders>
            <w:shd w:val="clear" w:color="auto" w:fill="auto"/>
            <w:noWrap/>
            <w:vAlign w:val="bottom"/>
            <w:hideMark/>
          </w:tcPr>
          <w:p w14:paraId="4D92EA07" w14:textId="77777777" w:rsidR="00607F62" w:rsidRPr="00420C6E" w:rsidRDefault="00607F62" w:rsidP="00592C30">
            <w:pPr>
              <w:tabs>
                <w:tab w:val="clear" w:pos="794"/>
              </w:tabs>
              <w:spacing w:before="40" w:after="40" w:line="240" w:lineRule="exact"/>
              <w:rPr>
                <w:sz w:val="16"/>
                <w:szCs w:val="22"/>
              </w:rPr>
            </w:pPr>
            <w:r w:rsidRPr="00420C6E">
              <w:rPr>
                <w:sz w:val="16"/>
                <w:szCs w:val="22"/>
              </w:rPr>
              <w:t>11</w:t>
            </w:r>
          </w:p>
        </w:tc>
        <w:tc>
          <w:tcPr>
            <w:tcW w:w="850" w:type="dxa"/>
            <w:tcBorders>
              <w:top w:val="nil"/>
              <w:left w:val="nil"/>
              <w:bottom w:val="nil"/>
              <w:right w:val="nil"/>
            </w:tcBorders>
            <w:shd w:val="clear" w:color="auto" w:fill="auto"/>
            <w:noWrap/>
            <w:vAlign w:val="bottom"/>
            <w:hideMark/>
          </w:tcPr>
          <w:p w14:paraId="1828FDD0" w14:textId="77777777" w:rsidR="00607F62" w:rsidRPr="00420C6E" w:rsidRDefault="00607F62" w:rsidP="00592C30">
            <w:pPr>
              <w:tabs>
                <w:tab w:val="clear" w:pos="794"/>
              </w:tabs>
              <w:spacing w:before="40" w:after="40" w:line="240" w:lineRule="exact"/>
              <w:rPr>
                <w:color w:val="002060"/>
                <w:sz w:val="16"/>
                <w:szCs w:val="22"/>
              </w:rPr>
            </w:pPr>
            <w:r w:rsidRPr="00420C6E">
              <w:rPr>
                <w:color w:val="002060"/>
                <w:sz w:val="16"/>
                <w:szCs w:val="22"/>
              </w:rPr>
              <w:t>5 753</w:t>
            </w:r>
          </w:p>
        </w:tc>
      </w:tr>
      <w:tr w:rsidR="00607F62" w:rsidRPr="00420C6E" w14:paraId="13EF7DCC" w14:textId="77777777" w:rsidTr="00F5182B">
        <w:trPr>
          <w:jc w:val="center"/>
        </w:trPr>
        <w:tc>
          <w:tcPr>
            <w:tcW w:w="3139" w:type="dxa"/>
            <w:tcBorders>
              <w:top w:val="nil"/>
              <w:left w:val="nil"/>
              <w:bottom w:val="single" w:sz="4" w:space="0" w:color="auto"/>
              <w:right w:val="nil"/>
            </w:tcBorders>
            <w:shd w:val="clear" w:color="auto" w:fill="auto"/>
            <w:noWrap/>
            <w:vAlign w:val="center"/>
            <w:hideMark/>
          </w:tcPr>
          <w:p w14:paraId="7F4BA88C" w14:textId="77777777" w:rsidR="00607F62" w:rsidRPr="00420C6E" w:rsidRDefault="00607F62" w:rsidP="00592C30">
            <w:pPr>
              <w:tabs>
                <w:tab w:val="clear" w:pos="794"/>
              </w:tabs>
              <w:spacing w:before="0" w:line="100" w:lineRule="exact"/>
              <w:jc w:val="left"/>
              <w:rPr>
                <w:b/>
                <w:bCs/>
                <w:sz w:val="16"/>
                <w:szCs w:val="22"/>
              </w:rPr>
            </w:pPr>
            <w:r w:rsidRPr="00420C6E">
              <w:rPr>
                <w:b/>
                <w:bCs/>
                <w:sz w:val="16"/>
                <w:szCs w:val="22"/>
              </w:rPr>
              <w:t> </w:t>
            </w:r>
          </w:p>
        </w:tc>
        <w:tc>
          <w:tcPr>
            <w:tcW w:w="830" w:type="dxa"/>
            <w:tcBorders>
              <w:top w:val="nil"/>
              <w:left w:val="single" w:sz="4" w:space="0" w:color="0070C0"/>
              <w:bottom w:val="single" w:sz="4" w:space="0" w:color="auto"/>
              <w:right w:val="nil"/>
            </w:tcBorders>
            <w:shd w:val="clear" w:color="auto" w:fill="auto"/>
            <w:noWrap/>
            <w:vAlign w:val="bottom"/>
            <w:hideMark/>
          </w:tcPr>
          <w:p w14:paraId="148DEF95" w14:textId="77777777" w:rsidR="00607F62" w:rsidRPr="00420C6E" w:rsidRDefault="00607F62" w:rsidP="00592C30">
            <w:pPr>
              <w:tabs>
                <w:tab w:val="clear" w:pos="794"/>
              </w:tabs>
              <w:spacing w:before="0" w:line="100" w:lineRule="exact"/>
              <w:rPr>
                <w:b/>
                <w:bCs/>
                <w:sz w:val="16"/>
                <w:szCs w:val="22"/>
              </w:rPr>
            </w:pPr>
            <w:r w:rsidRPr="00420C6E">
              <w:rPr>
                <w:b/>
                <w:bCs/>
                <w:sz w:val="16"/>
                <w:szCs w:val="22"/>
              </w:rPr>
              <w:t> </w:t>
            </w:r>
          </w:p>
        </w:tc>
        <w:tc>
          <w:tcPr>
            <w:tcW w:w="953" w:type="dxa"/>
            <w:tcBorders>
              <w:top w:val="nil"/>
              <w:left w:val="nil"/>
              <w:bottom w:val="single" w:sz="4" w:space="0" w:color="auto"/>
              <w:right w:val="nil"/>
            </w:tcBorders>
            <w:shd w:val="clear" w:color="auto" w:fill="auto"/>
            <w:noWrap/>
            <w:vAlign w:val="bottom"/>
            <w:hideMark/>
          </w:tcPr>
          <w:p w14:paraId="242CF030" w14:textId="77777777" w:rsidR="00607F62" w:rsidRPr="00420C6E" w:rsidRDefault="00607F62" w:rsidP="00592C30">
            <w:pPr>
              <w:tabs>
                <w:tab w:val="clear" w:pos="794"/>
              </w:tabs>
              <w:spacing w:before="0" w:line="100" w:lineRule="exact"/>
              <w:rPr>
                <w:b/>
                <w:bCs/>
                <w:sz w:val="16"/>
                <w:szCs w:val="22"/>
              </w:rPr>
            </w:pPr>
            <w:r w:rsidRPr="00420C6E">
              <w:rPr>
                <w:b/>
                <w:bCs/>
                <w:sz w:val="16"/>
                <w:szCs w:val="22"/>
              </w:rPr>
              <w:t> </w:t>
            </w:r>
          </w:p>
        </w:tc>
        <w:tc>
          <w:tcPr>
            <w:tcW w:w="740" w:type="dxa"/>
            <w:tcBorders>
              <w:top w:val="nil"/>
              <w:left w:val="nil"/>
              <w:bottom w:val="single" w:sz="4" w:space="0" w:color="auto"/>
              <w:right w:val="nil"/>
            </w:tcBorders>
            <w:shd w:val="clear" w:color="auto" w:fill="auto"/>
            <w:noWrap/>
            <w:vAlign w:val="bottom"/>
            <w:hideMark/>
          </w:tcPr>
          <w:p w14:paraId="6B0718BB" w14:textId="77777777" w:rsidR="00607F62" w:rsidRPr="00420C6E" w:rsidRDefault="00607F62" w:rsidP="00592C30">
            <w:pPr>
              <w:tabs>
                <w:tab w:val="clear" w:pos="794"/>
              </w:tabs>
              <w:spacing w:before="0" w:line="100" w:lineRule="exact"/>
              <w:rPr>
                <w:b/>
                <w:bCs/>
                <w:sz w:val="16"/>
                <w:szCs w:val="22"/>
              </w:rPr>
            </w:pPr>
            <w:r w:rsidRPr="00420C6E">
              <w:rPr>
                <w:b/>
                <w:bCs/>
                <w:sz w:val="16"/>
                <w:szCs w:val="22"/>
              </w:rPr>
              <w:t> </w:t>
            </w:r>
          </w:p>
        </w:tc>
        <w:tc>
          <w:tcPr>
            <w:tcW w:w="1004" w:type="dxa"/>
            <w:tcBorders>
              <w:top w:val="nil"/>
              <w:left w:val="nil"/>
              <w:bottom w:val="single" w:sz="4" w:space="0" w:color="auto"/>
              <w:right w:val="nil"/>
            </w:tcBorders>
            <w:shd w:val="clear" w:color="auto" w:fill="auto"/>
            <w:noWrap/>
            <w:vAlign w:val="bottom"/>
            <w:hideMark/>
          </w:tcPr>
          <w:p w14:paraId="0A4CC016" w14:textId="77777777" w:rsidR="00607F62" w:rsidRPr="00420C6E" w:rsidRDefault="00607F62" w:rsidP="00592C30">
            <w:pPr>
              <w:tabs>
                <w:tab w:val="clear" w:pos="794"/>
              </w:tabs>
              <w:spacing w:before="0" w:line="100" w:lineRule="exact"/>
              <w:rPr>
                <w:b/>
                <w:bCs/>
                <w:sz w:val="16"/>
                <w:szCs w:val="22"/>
              </w:rPr>
            </w:pPr>
            <w:r w:rsidRPr="00420C6E">
              <w:rPr>
                <w:b/>
                <w:bCs/>
                <w:sz w:val="16"/>
                <w:szCs w:val="22"/>
              </w:rPr>
              <w:t> </w:t>
            </w:r>
          </w:p>
        </w:tc>
        <w:tc>
          <w:tcPr>
            <w:tcW w:w="972" w:type="dxa"/>
            <w:tcBorders>
              <w:top w:val="nil"/>
              <w:left w:val="nil"/>
              <w:bottom w:val="single" w:sz="4" w:space="0" w:color="auto"/>
              <w:right w:val="nil"/>
            </w:tcBorders>
            <w:shd w:val="clear" w:color="auto" w:fill="auto"/>
            <w:noWrap/>
            <w:vAlign w:val="bottom"/>
            <w:hideMark/>
          </w:tcPr>
          <w:p w14:paraId="3D71D31A" w14:textId="77777777" w:rsidR="00607F62" w:rsidRPr="00420C6E" w:rsidRDefault="00607F62" w:rsidP="00592C30">
            <w:pPr>
              <w:tabs>
                <w:tab w:val="clear" w:pos="794"/>
              </w:tabs>
              <w:spacing w:before="0" w:line="100" w:lineRule="exact"/>
              <w:rPr>
                <w:b/>
                <w:bCs/>
                <w:sz w:val="16"/>
                <w:szCs w:val="22"/>
              </w:rPr>
            </w:pPr>
            <w:r w:rsidRPr="00420C6E">
              <w:rPr>
                <w:b/>
                <w:bCs/>
                <w:sz w:val="16"/>
                <w:szCs w:val="22"/>
              </w:rPr>
              <w:t> </w:t>
            </w:r>
          </w:p>
        </w:tc>
        <w:tc>
          <w:tcPr>
            <w:tcW w:w="847" w:type="dxa"/>
            <w:tcBorders>
              <w:top w:val="nil"/>
              <w:left w:val="nil"/>
              <w:bottom w:val="single" w:sz="4" w:space="0" w:color="auto"/>
              <w:right w:val="nil"/>
            </w:tcBorders>
            <w:shd w:val="clear" w:color="auto" w:fill="auto"/>
            <w:noWrap/>
            <w:vAlign w:val="bottom"/>
            <w:hideMark/>
          </w:tcPr>
          <w:p w14:paraId="52BC4E62" w14:textId="77777777" w:rsidR="00607F62" w:rsidRPr="00420C6E" w:rsidRDefault="00607F62" w:rsidP="00592C30">
            <w:pPr>
              <w:tabs>
                <w:tab w:val="clear" w:pos="794"/>
              </w:tabs>
              <w:spacing w:before="0" w:line="100" w:lineRule="exact"/>
              <w:rPr>
                <w:b/>
                <w:bCs/>
                <w:sz w:val="16"/>
                <w:szCs w:val="22"/>
              </w:rPr>
            </w:pPr>
            <w:r w:rsidRPr="00420C6E">
              <w:rPr>
                <w:b/>
                <w:bCs/>
                <w:sz w:val="16"/>
                <w:szCs w:val="22"/>
              </w:rPr>
              <w:t> </w:t>
            </w:r>
          </w:p>
        </w:tc>
        <w:tc>
          <w:tcPr>
            <w:tcW w:w="1005" w:type="dxa"/>
            <w:tcBorders>
              <w:top w:val="nil"/>
              <w:left w:val="nil"/>
              <w:bottom w:val="single" w:sz="4" w:space="0" w:color="auto"/>
              <w:right w:val="nil"/>
            </w:tcBorders>
            <w:shd w:val="clear" w:color="auto" w:fill="auto"/>
            <w:noWrap/>
            <w:vAlign w:val="bottom"/>
            <w:hideMark/>
          </w:tcPr>
          <w:p w14:paraId="1D17D973" w14:textId="77777777" w:rsidR="00607F62" w:rsidRPr="00420C6E" w:rsidRDefault="00607F62" w:rsidP="00592C30">
            <w:pPr>
              <w:tabs>
                <w:tab w:val="clear" w:pos="794"/>
              </w:tabs>
              <w:spacing w:before="0" w:line="100" w:lineRule="exact"/>
              <w:rPr>
                <w:b/>
                <w:bCs/>
                <w:sz w:val="16"/>
                <w:szCs w:val="22"/>
              </w:rPr>
            </w:pPr>
            <w:r w:rsidRPr="00420C6E">
              <w:rPr>
                <w:b/>
                <w:bCs/>
                <w:sz w:val="16"/>
                <w:szCs w:val="22"/>
              </w:rPr>
              <w:t> </w:t>
            </w:r>
          </w:p>
        </w:tc>
        <w:tc>
          <w:tcPr>
            <w:tcW w:w="986" w:type="dxa"/>
            <w:tcBorders>
              <w:top w:val="nil"/>
              <w:left w:val="nil"/>
              <w:bottom w:val="single" w:sz="4" w:space="0" w:color="auto"/>
              <w:right w:val="nil"/>
            </w:tcBorders>
            <w:shd w:val="clear" w:color="auto" w:fill="auto"/>
            <w:noWrap/>
            <w:vAlign w:val="bottom"/>
            <w:hideMark/>
          </w:tcPr>
          <w:p w14:paraId="36FDCE12" w14:textId="77777777" w:rsidR="00607F62" w:rsidRPr="00420C6E" w:rsidRDefault="00607F62" w:rsidP="00592C30">
            <w:pPr>
              <w:tabs>
                <w:tab w:val="clear" w:pos="794"/>
              </w:tabs>
              <w:spacing w:before="0" w:line="100" w:lineRule="exact"/>
              <w:rPr>
                <w:b/>
                <w:bCs/>
                <w:sz w:val="16"/>
                <w:szCs w:val="22"/>
              </w:rPr>
            </w:pPr>
            <w:r w:rsidRPr="00420C6E">
              <w:rPr>
                <w:b/>
                <w:bCs/>
                <w:sz w:val="16"/>
                <w:szCs w:val="22"/>
              </w:rPr>
              <w:t> </w:t>
            </w:r>
          </w:p>
        </w:tc>
        <w:tc>
          <w:tcPr>
            <w:tcW w:w="969" w:type="dxa"/>
            <w:tcBorders>
              <w:top w:val="nil"/>
              <w:left w:val="nil"/>
              <w:bottom w:val="single" w:sz="4" w:space="0" w:color="auto"/>
              <w:right w:val="nil"/>
            </w:tcBorders>
            <w:shd w:val="clear" w:color="auto" w:fill="auto"/>
            <w:noWrap/>
            <w:vAlign w:val="bottom"/>
            <w:hideMark/>
          </w:tcPr>
          <w:p w14:paraId="41D75258" w14:textId="77777777" w:rsidR="00607F62" w:rsidRPr="00420C6E" w:rsidRDefault="00607F62" w:rsidP="00592C30">
            <w:pPr>
              <w:tabs>
                <w:tab w:val="clear" w:pos="794"/>
              </w:tabs>
              <w:spacing w:before="0" w:line="100" w:lineRule="exact"/>
              <w:rPr>
                <w:b/>
                <w:bCs/>
                <w:sz w:val="16"/>
                <w:szCs w:val="22"/>
              </w:rPr>
            </w:pPr>
            <w:r w:rsidRPr="00420C6E">
              <w:rPr>
                <w:b/>
                <w:bCs/>
                <w:sz w:val="16"/>
                <w:szCs w:val="22"/>
              </w:rPr>
              <w:t> </w:t>
            </w:r>
          </w:p>
        </w:tc>
        <w:tc>
          <w:tcPr>
            <w:tcW w:w="969" w:type="dxa"/>
            <w:tcBorders>
              <w:top w:val="nil"/>
              <w:left w:val="nil"/>
              <w:bottom w:val="single" w:sz="4" w:space="0" w:color="auto"/>
              <w:right w:val="nil"/>
            </w:tcBorders>
            <w:shd w:val="clear" w:color="auto" w:fill="auto"/>
            <w:noWrap/>
            <w:vAlign w:val="bottom"/>
            <w:hideMark/>
          </w:tcPr>
          <w:p w14:paraId="7C7ED095" w14:textId="77777777" w:rsidR="00607F62" w:rsidRPr="00420C6E" w:rsidRDefault="00607F62" w:rsidP="00592C30">
            <w:pPr>
              <w:tabs>
                <w:tab w:val="clear" w:pos="794"/>
              </w:tabs>
              <w:spacing w:before="0" w:line="100" w:lineRule="exact"/>
              <w:rPr>
                <w:b/>
                <w:bCs/>
                <w:sz w:val="16"/>
                <w:szCs w:val="22"/>
              </w:rPr>
            </w:pPr>
            <w:r w:rsidRPr="00420C6E">
              <w:rPr>
                <w:b/>
                <w:bCs/>
                <w:sz w:val="16"/>
                <w:szCs w:val="22"/>
              </w:rPr>
              <w:t> </w:t>
            </w:r>
          </w:p>
        </w:tc>
        <w:tc>
          <w:tcPr>
            <w:tcW w:w="1018" w:type="dxa"/>
            <w:tcBorders>
              <w:top w:val="nil"/>
              <w:left w:val="nil"/>
              <w:bottom w:val="single" w:sz="4" w:space="0" w:color="auto"/>
              <w:right w:val="nil"/>
            </w:tcBorders>
            <w:shd w:val="clear" w:color="auto" w:fill="auto"/>
            <w:noWrap/>
            <w:vAlign w:val="bottom"/>
            <w:hideMark/>
          </w:tcPr>
          <w:p w14:paraId="2814E36F" w14:textId="77777777" w:rsidR="00607F62" w:rsidRPr="00420C6E" w:rsidRDefault="00607F62" w:rsidP="00592C30">
            <w:pPr>
              <w:tabs>
                <w:tab w:val="clear" w:pos="794"/>
              </w:tabs>
              <w:spacing w:before="0" w:line="100" w:lineRule="exact"/>
              <w:rPr>
                <w:b/>
                <w:bCs/>
                <w:sz w:val="16"/>
                <w:szCs w:val="22"/>
              </w:rPr>
            </w:pPr>
            <w:r w:rsidRPr="00420C6E">
              <w:rPr>
                <w:b/>
                <w:bCs/>
                <w:sz w:val="16"/>
                <w:szCs w:val="22"/>
              </w:rPr>
              <w:t> </w:t>
            </w:r>
          </w:p>
        </w:tc>
        <w:tc>
          <w:tcPr>
            <w:tcW w:w="850" w:type="dxa"/>
            <w:tcBorders>
              <w:top w:val="nil"/>
              <w:left w:val="nil"/>
              <w:bottom w:val="single" w:sz="4" w:space="0" w:color="auto"/>
              <w:right w:val="nil"/>
            </w:tcBorders>
            <w:shd w:val="clear" w:color="auto" w:fill="auto"/>
            <w:noWrap/>
            <w:vAlign w:val="bottom"/>
            <w:hideMark/>
          </w:tcPr>
          <w:p w14:paraId="4465E42D" w14:textId="77777777" w:rsidR="00607F62" w:rsidRPr="00420C6E" w:rsidRDefault="00607F62" w:rsidP="00592C30">
            <w:pPr>
              <w:tabs>
                <w:tab w:val="clear" w:pos="794"/>
              </w:tabs>
              <w:spacing w:before="0" w:line="100" w:lineRule="exact"/>
              <w:rPr>
                <w:b/>
                <w:bCs/>
                <w:color w:val="002060"/>
                <w:sz w:val="16"/>
                <w:szCs w:val="22"/>
              </w:rPr>
            </w:pPr>
            <w:r w:rsidRPr="00420C6E">
              <w:rPr>
                <w:b/>
                <w:bCs/>
                <w:color w:val="002060"/>
                <w:sz w:val="16"/>
                <w:szCs w:val="22"/>
              </w:rPr>
              <w:t> </w:t>
            </w:r>
          </w:p>
        </w:tc>
      </w:tr>
      <w:tr w:rsidR="00607F62" w:rsidRPr="00420C6E" w14:paraId="71A3A525" w14:textId="77777777" w:rsidTr="00F5182B">
        <w:trPr>
          <w:jc w:val="center"/>
        </w:trPr>
        <w:tc>
          <w:tcPr>
            <w:tcW w:w="3139" w:type="dxa"/>
            <w:tcBorders>
              <w:top w:val="nil"/>
              <w:left w:val="nil"/>
              <w:bottom w:val="nil"/>
              <w:right w:val="nil"/>
            </w:tcBorders>
            <w:shd w:val="clear" w:color="auto" w:fill="auto"/>
            <w:noWrap/>
            <w:vAlign w:val="center"/>
            <w:hideMark/>
          </w:tcPr>
          <w:p w14:paraId="65B9C0B7" w14:textId="77777777" w:rsidR="00607F62" w:rsidRPr="00420C6E" w:rsidRDefault="00607F62" w:rsidP="00592C30">
            <w:pPr>
              <w:tabs>
                <w:tab w:val="clear" w:pos="794"/>
              </w:tabs>
              <w:spacing w:before="0" w:line="100" w:lineRule="exact"/>
              <w:jc w:val="right"/>
              <w:rPr>
                <w:b/>
                <w:bCs/>
                <w:color w:val="002060"/>
                <w:sz w:val="16"/>
                <w:szCs w:val="22"/>
              </w:rPr>
            </w:pPr>
          </w:p>
        </w:tc>
        <w:tc>
          <w:tcPr>
            <w:tcW w:w="830" w:type="dxa"/>
            <w:tcBorders>
              <w:top w:val="nil"/>
              <w:left w:val="single" w:sz="4" w:space="0" w:color="0070C0"/>
              <w:bottom w:val="nil"/>
              <w:right w:val="nil"/>
            </w:tcBorders>
            <w:shd w:val="clear" w:color="auto" w:fill="auto"/>
            <w:noWrap/>
            <w:vAlign w:val="bottom"/>
            <w:hideMark/>
          </w:tcPr>
          <w:p w14:paraId="222322DF" w14:textId="77777777" w:rsidR="00607F62" w:rsidRPr="00420C6E" w:rsidRDefault="00607F62" w:rsidP="00592C30">
            <w:pPr>
              <w:tabs>
                <w:tab w:val="clear" w:pos="794"/>
              </w:tabs>
              <w:spacing w:before="0" w:line="100" w:lineRule="exact"/>
              <w:rPr>
                <w:sz w:val="16"/>
                <w:szCs w:val="22"/>
              </w:rPr>
            </w:pPr>
            <w:r w:rsidRPr="00420C6E">
              <w:rPr>
                <w:sz w:val="16"/>
                <w:szCs w:val="22"/>
              </w:rPr>
              <w:t> </w:t>
            </w:r>
          </w:p>
        </w:tc>
        <w:tc>
          <w:tcPr>
            <w:tcW w:w="953" w:type="dxa"/>
            <w:tcBorders>
              <w:top w:val="nil"/>
              <w:left w:val="nil"/>
              <w:bottom w:val="nil"/>
              <w:right w:val="nil"/>
            </w:tcBorders>
            <w:shd w:val="clear" w:color="auto" w:fill="auto"/>
            <w:noWrap/>
            <w:vAlign w:val="bottom"/>
            <w:hideMark/>
          </w:tcPr>
          <w:p w14:paraId="38FD7830" w14:textId="77777777" w:rsidR="00607F62" w:rsidRPr="00420C6E" w:rsidRDefault="00607F62" w:rsidP="00592C30">
            <w:pPr>
              <w:tabs>
                <w:tab w:val="clear" w:pos="794"/>
              </w:tabs>
              <w:spacing w:before="0" w:line="100" w:lineRule="exact"/>
              <w:rPr>
                <w:sz w:val="16"/>
                <w:szCs w:val="22"/>
              </w:rPr>
            </w:pPr>
          </w:p>
        </w:tc>
        <w:tc>
          <w:tcPr>
            <w:tcW w:w="740" w:type="dxa"/>
            <w:tcBorders>
              <w:top w:val="nil"/>
              <w:left w:val="nil"/>
              <w:bottom w:val="nil"/>
              <w:right w:val="nil"/>
            </w:tcBorders>
            <w:shd w:val="clear" w:color="auto" w:fill="auto"/>
            <w:noWrap/>
            <w:vAlign w:val="bottom"/>
            <w:hideMark/>
          </w:tcPr>
          <w:p w14:paraId="6EF8A599" w14:textId="77777777" w:rsidR="00607F62" w:rsidRPr="00420C6E" w:rsidRDefault="00607F62" w:rsidP="00592C30">
            <w:pPr>
              <w:tabs>
                <w:tab w:val="clear" w:pos="794"/>
              </w:tabs>
              <w:spacing w:before="0" w:line="100" w:lineRule="exact"/>
              <w:rPr>
                <w:sz w:val="16"/>
                <w:szCs w:val="22"/>
              </w:rPr>
            </w:pPr>
          </w:p>
        </w:tc>
        <w:tc>
          <w:tcPr>
            <w:tcW w:w="1004" w:type="dxa"/>
            <w:tcBorders>
              <w:top w:val="nil"/>
              <w:left w:val="nil"/>
              <w:bottom w:val="nil"/>
              <w:right w:val="nil"/>
            </w:tcBorders>
            <w:shd w:val="clear" w:color="auto" w:fill="auto"/>
            <w:noWrap/>
            <w:vAlign w:val="bottom"/>
            <w:hideMark/>
          </w:tcPr>
          <w:p w14:paraId="53F5C874" w14:textId="77777777" w:rsidR="00607F62" w:rsidRPr="00420C6E" w:rsidRDefault="00607F62" w:rsidP="00592C30">
            <w:pPr>
              <w:tabs>
                <w:tab w:val="clear" w:pos="794"/>
              </w:tabs>
              <w:spacing w:before="0" w:line="100" w:lineRule="exact"/>
              <w:rPr>
                <w:sz w:val="16"/>
                <w:szCs w:val="22"/>
              </w:rPr>
            </w:pPr>
          </w:p>
        </w:tc>
        <w:tc>
          <w:tcPr>
            <w:tcW w:w="972" w:type="dxa"/>
            <w:tcBorders>
              <w:top w:val="nil"/>
              <w:left w:val="nil"/>
              <w:bottom w:val="nil"/>
              <w:right w:val="nil"/>
            </w:tcBorders>
            <w:shd w:val="clear" w:color="auto" w:fill="auto"/>
            <w:noWrap/>
            <w:vAlign w:val="bottom"/>
            <w:hideMark/>
          </w:tcPr>
          <w:p w14:paraId="1717FD4F" w14:textId="77777777" w:rsidR="00607F62" w:rsidRPr="00420C6E" w:rsidRDefault="00607F62" w:rsidP="00592C30">
            <w:pPr>
              <w:tabs>
                <w:tab w:val="clear" w:pos="794"/>
              </w:tabs>
              <w:spacing w:before="0" w:line="100" w:lineRule="exact"/>
              <w:rPr>
                <w:sz w:val="16"/>
                <w:szCs w:val="22"/>
              </w:rPr>
            </w:pPr>
          </w:p>
        </w:tc>
        <w:tc>
          <w:tcPr>
            <w:tcW w:w="847" w:type="dxa"/>
            <w:tcBorders>
              <w:top w:val="nil"/>
              <w:left w:val="nil"/>
              <w:bottom w:val="nil"/>
              <w:right w:val="nil"/>
            </w:tcBorders>
            <w:shd w:val="clear" w:color="auto" w:fill="auto"/>
            <w:noWrap/>
            <w:vAlign w:val="bottom"/>
            <w:hideMark/>
          </w:tcPr>
          <w:p w14:paraId="0E5D7A26" w14:textId="77777777" w:rsidR="00607F62" w:rsidRPr="00420C6E" w:rsidRDefault="00607F62" w:rsidP="00592C30">
            <w:pPr>
              <w:tabs>
                <w:tab w:val="clear" w:pos="794"/>
              </w:tabs>
              <w:spacing w:before="0" w:line="100" w:lineRule="exact"/>
              <w:rPr>
                <w:sz w:val="16"/>
                <w:szCs w:val="22"/>
              </w:rPr>
            </w:pPr>
          </w:p>
        </w:tc>
        <w:tc>
          <w:tcPr>
            <w:tcW w:w="1005" w:type="dxa"/>
            <w:tcBorders>
              <w:top w:val="nil"/>
              <w:left w:val="nil"/>
              <w:bottom w:val="nil"/>
              <w:right w:val="nil"/>
            </w:tcBorders>
            <w:shd w:val="clear" w:color="auto" w:fill="auto"/>
            <w:noWrap/>
            <w:vAlign w:val="bottom"/>
            <w:hideMark/>
          </w:tcPr>
          <w:p w14:paraId="3323AAFE" w14:textId="1DAACF1B" w:rsidR="00607F62" w:rsidRPr="00420C6E" w:rsidRDefault="00607F62" w:rsidP="00592C30">
            <w:pPr>
              <w:tabs>
                <w:tab w:val="clear" w:pos="794"/>
              </w:tabs>
              <w:spacing w:before="0" w:line="100" w:lineRule="exact"/>
              <w:rPr>
                <w:sz w:val="16"/>
                <w:szCs w:val="22"/>
              </w:rPr>
            </w:pPr>
          </w:p>
        </w:tc>
        <w:tc>
          <w:tcPr>
            <w:tcW w:w="986" w:type="dxa"/>
            <w:tcBorders>
              <w:top w:val="nil"/>
              <w:left w:val="nil"/>
              <w:bottom w:val="nil"/>
              <w:right w:val="nil"/>
            </w:tcBorders>
            <w:shd w:val="clear" w:color="auto" w:fill="auto"/>
            <w:noWrap/>
            <w:vAlign w:val="bottom"/>
            <w:hideMark/>
          </w:tcPr>
          <w:p w14:paraId="7A63AC09" w14:textId="77777777" w:rsidR="00607F62" w:rsidRPr="00420C6E" w:rsidRDefault="00607F62" w:rsidP="00592C30">
            <w:pPr>
              <w:tabs>
                <w:tab w:val="clear" w:pos="794"/>
              </w:tabs>
              <w:spacing w:before="0" w:line="100" w:lineRule="exact"/>
              <w:rPr>
                <w:sz w:val="16"/>
                <w:szCs w:val="22"/>
              </w:rPr>
            </w:pPr>
          </w:p>
        </w:tc>
        <w:tc>
          <w:tcPr>
            <w:tcW w:w="969" w:type="dxa"/>
            <w:tcBorders>
              <w:top w:val="nil"/>
              <w:left w:val="nil"/>
              <w:bottom w:val="nil"/>
              <w:right w:val="nil"/>
            </w:tcBorders>
            <w:shd w:val="clear" w:color="auto" w:fill="auto"/>
            <w:noWrap/>
            <w:vAlign w:val="bottom"/>
            <w:hideMark/>
          </w:tcPr>
          <w:p w14:paraId="5CCBC656" w14:textId="77777777" w:rsidR="00607F62" w:rsidRPr="00420C6E" w:rsidRDefault="00607F62" w:rsidP="00592C30">
            <w:pPr>
              <w:tabs>
                <w:tab w:val="clear" w:pos="794"/>
              </w:tabs>
              <w:spacing w:before="0" w:line="100" w:lineRule="exact"/>
              <w:rPr>
                <w:sz w:val="16"/>
                <w:szCs w:val="22"/>
              </w:rPr>
            </w:pPr>
          </w:p>
        </w:tc>
        <w:tc>
          <w:tcPr>
            <w:tcW w:w="969" w:type="dxa"/>
            <w:tcBorders>
              <w:top w:val="nil"/>
              <w:left w:val="nil"/>
              <w:bottom w:val="nil"/>
              <w:right w:val="nil"/>
            </w:tcBorders>
            <w:shd w:val="clear" w:color="auto" w:fill="auto"/>
            <w:noWrap/>
            <w:vAlign w:val="bottom"/>
            <w:hideMark/>
          </w:tcPr>
          <w:p w14:paraId="1084AED5" w14:textId="77777777" w:rsidR="00607F62" w:rsidRPr="00420C6E" w:rsidRDefault="00607F62" w:rsidP="00592C30">
            <w:pPr>
              <w:tabs>
                <w:tab w:val="clear" w:pos="794"/>
              </w:tabs>
              <w:spacing w:before="0" w:line="100" w:lineRule="exact"/>
              <w:rPr>
                <w:sz w:val="16"/>
                <w:szCs w:val="22"/>
              </w:rPr>
            </w:pPr>
          </w:p>
        </w:tc>
        <w:tc>
          <w:tcPr>
            <w:tcW w:w="1018" w:type="dxa"/>
            <w:tcBorders>
              <w:top w:val="nil"/>
              <w:left w:val="nil"/>
              <w:bottom w:val="nil"/>
              <w:right w:val="nil"/>
            </w:tcBorders>
            <w:shd w:val="clear" w:color="auto" w:fill="auto"/>
            <w:noWrap/>
            <w:vAlign w:val="bottom"/>
            <w:hideMark/>
          </w:tcPr>
          <w:p w14:paraId="4D33CFD5" w14:textId="77777777" w:rsidR="00607F62" w:rsidRPr="00420C6E" w:rsidRDefault="00607F62" w:rsidP="00592C30">
            <w:pPr>
              <w:tabs>
                <w:tab w:val="clear" w:pos="794"/>
              </w:tabs>
              <w:spacing w:before="0" w:line="100" w:lineRule="exact"/>
              <w:rPr>
                <w:sz w:val="16"/>
                <w:szCs w:val="22"/>
              </w:rPr>
            </w:pPr>
          </w:p>
        </w:tc>
        <w:tc>
          <w:tcPr>
            <w:tcW w:w="850" w:type="dxa"/>
            <w:tcBorders>
              <w:top w:val="nil"/>
              <w:left w:val="nil"/>
              <w:bottom w:val="nil"/>
              <w:right w:val="nil"/>
            </w:tcBorders>
            <w:shd w:val="clear" w:color="auto" w:fill="auto"/>
            <w:noWrap/>
            <w:vAlign w:val="bottom"/>
            <w:hideMark/>
          </w:tcPr>
          <w:p w14:paraId="57B90FE5" w14:textId="77777777" w:rsidR="00607F62" w:rsidRPr="00420C6E" w:rsidRDefault="00607F62" w:rsidP="00592C30">
            <w:pPr>
              <w:tabs>
                <w:tab w:val="clear" w:pos="794"/>
              </w:tabs>
              <w:spacing w:before="0" w:line="100" w:lineRule="exact"/>
              <w:rPr>
                <w:sz w:val="16"/>
                <w:szCs w:val="22"/>
              </w:rPr>
            </w:pPr>
          </w:p>
        </w:tc>
      </w:tr>
      <w:tr w:rsidR="00607F62" w:rsidRPr="00420C6E" w14:paraId="1538C2B0" w14:textId="77777777" w:rsidTr="00F5182B">
        <w:trPr>
          <w:jc w:val="center"/>
        </w:trPr>
        <w:tc>
          <w:tcPr>
            <w:tcW w:w="3139" w:type="dxa"/>
            <w:tcBorders>
              <w:top w:val="nil"/>
              <w:left w:val="nil"/>
              <w:bottom w:val="nil"/>
              <w:right w:val="nil"/>
            </w:tcBorders>
            <w:shd w:val="clear" w:color="auto" w:fill="auto"/>
            <w:noWrap/>
            <w:vAlign w:val="center"/>
            <w:hideMark/>
          </w:tcPr>
          <w:p w14:paraId="2E037E4B" w14:textId="77777777" w:rsidR="00607F62" w:rsidRPr="00420C6E" w:rsidRDefault="00607F62" w:rsidP="00592C30">
            <w:pPr>
              <w:tabs>
                <w:tab w:val="clear" w:pos="794"/>
              </w:tabs>
              <w:spacing w:before="40" w:after="40" w:line="240" w:lineRule="exact"/>
              <w:jc w:val="left"/>
              <w:rPr>
                <w:b/>
                <w:bCs/>
                <w:sz w:val="16"/>
                <w:szCs w:val="22"/>
              </w:rPr>
            </w:pPr>
            <w:r w:rsidRPr="00420C6E">
              <w:rPr>
                <w:rFonts w:hint="cs"/>
                <w:b/>
                <w:bCs/>
                <w:sz w:val="16"/>
                <w:szCs w:val="22"/>
                <w:rtl/>
              </w:rPr>
              <w:t>المجموع</w:t>
            </w:r>
          </w:p>
        </w:tc>
        <w:tc>
          <w:tcPr>
            <w:tcW w:w="830" w:type="dxa"/>
            <w:tcBorders>
              <w:top w:val="nil"/>
              <w:left w:val="single" w:sz="4" w:space="0" w:color="0070C0"/>
              <w:bottom w:val="nil"/>
              <w:right w:val="nil"/>
            </w:tcBorders>
            <w:shd w:val="clear" w:color="auto" w:fill="auto"/>
            <w:noWrap/>
            <w:vAlign w:val="bottom"/>
            <w:hideMark/>
          </w:tcPr>
          <w:p w14:paraId="5710D4D8" w14:textId="77777777" w:rsidR="00607F62" w:rsidRPr="00420C6E" w:rsidRDefault="00607F62" w:rsidP="00592C30">
            <w:pPr>
              <w:tabs>
                <w:tab w:val="clear" w:pos="794"/>
              </w:tabs>
              <w:spacing w:before="40" w:after="40" w:line="240" w:lineRule="exact"/>
              <w:rPr>
                <w:b/>
                <w:bCs/>
                <w:sz w:val="16"/>
                <w:szCs w:val="22"/>
              </w:rPr>
            </w:pPr>
            <w:r w:rsidRPr="00420C6E">
              <w:rPr>
                <w:b/>
                <w:bCs/>
                <w:sz w:val="16"/>
                <w:szCs w:val="22"/>
              </w:rPr>
              <w:t>306</w:t>
            </w:r>
          </w:p>
        </w:tc>
        <w:tc>
          <w:tcPr>
            <w:tcW w:w="953" w:type="dxa"/>
            <w:tcBorders>
              <w:top w:val="nil"/>
              <w:left w:val="nil"/>
              <w:bottom w:val="nil"/>
              <w:right w:val="nil"/>
            </w:tcBorders>
            <w:shd w:val="clear" w:color="auto" w:fill="auto"/>
            <w:noWrap/>
            <w:vAlign w:val="bottom"/>
            <w:hideMark/>
          </w:tcPr>
          <w:p w14:paraId="3BC234E4" w14:textId="77777777" w:rsidR="00607F62" w:rsidRPr="00420C6E" w:rsidRDefault="00607F62" w:rsidP="00592C30">
            <w:pPr>
              <w:tabs>
                <w:tab w:val="clear" w:pos="794"/>
              </w:tabs>
              <w:spacing w:before="40" w:after="40" w:line="240" w:lineRule="exact"/>
              <w:rPr>
                <w:b/>
                <w:bCs/>
                <w:sz w:val="16"/>
                <w:szCs w:val="22"/>
              </w:rPr>
            </w:pPr>
            <w:r w:rsidRPr="00420C6E">
              <w:rPr>
                <w:b/>
                <w:bCs/>
                <w:sz w:val="16"/>
                <w:szCs w:val="22"/>
              </w:rPr>
              <w:t>150</w:t>
            </w:r>
          </w:p>
        </w:tc>
        <w:tc>
          <w:tcPr>
            <w:tcW w:w="740" w:type="dxa"/>
            <w:tcBorders>
              <w:top w:val="nil"/>
              <w:left w:val="nil"/>
              <w:bottom w:val="nil"/>
              <w:right w:val="nil"/>
            </w:tcBorders>
            <w:shd w:val="clear" w:color="auto" w:fill="auto"/>
            <w:noWrap/>
            <w:vAlign w:val="bottom"/>
            <w:hideMark/>
          </w:tcPr>
          <w:p w14:paraId="2473E12D" w14:textId="77777777" w:rsidR="00607F62" w:rsidRPr="00420C6E" w:rsidRDefault="00607F62" w:rsidP="00592C30">
            <w:pPr>
              <w:tabs>
                <w:tab w:val="clear" w:pos="794"/>
              </w:tabs>
              <w:spacing w:before="40" w:after="40" w:line="240" w:lineRule="exact"/>
              <w:rPr>
                <w:b/>
                <w:bCs/>
                <w:sz w:val="16"/>
                <w:szCs w:val="22"/>
              </w:rPr>
            </w:pPr>
            <w:r w:rsidRPr="00420C6E">
              <w:rPr>
                <w:b/>
                <w:bCs/>
                <w:sz w:val="16"/>
                <w:szCs w:val="22"/>
              </w:rPr>
              <w:t>1 655</w:t>
            </w:r>
          </w:p>
        </w:tc>
        <w:tc>
          <w:tcPr>
            <w:tcW w:w="1004" w:type="dxa"/>
            <w:tcBorders>
              <w:top w:val="nil"/>
              <w:left w:val="nil"/>
              <w:bottom w:val="nil"/>
              <w:right w:val="nil"/>
            </w:tcBorders>
            <w:shd w:val="clear" w:color="auto" w:fill="auto"/>
            <w:noWrap/>
            <w:vAlign w:val="bottom"/>
            <w:hideMark/>
          </w:tcPr>
          <w:p w14:paraId="0C9246BB" w14:textId="77777777" w:rsidR="00607F62" w:rsidRPr="00420C6E" w:rsidRDefault="00607F62" w:rsidP="00592C30">
            <w:pPr>
              <w:tabs>
                <w:tab w:val="clear" w:pos="794"/>
              </w:tabs>
              <w:spacing w:before="40" w:after="40" w:line="240" w:lineRule="exact"/>
              <w:rPr>
                <w:b/>
                <w:bCs/>
                <w:sz w:val="16"/>
                <w:szCs w:val="22"/>
              </w:rPr>
            </w:pPr>
            <w:r w:rsidRPr="00420C6E">
              <w:rPr>
                <w:b/>
                <w:bCs/>
                <w:sz w:val="16"/>
                <w:szCs w:val="22"/>
              </w:rPr>
              <w:t>1 130</w:t>
            </w:r>
          </w:p>
        </w:tc>
        <w:tc>
          <w:tcPr>
            <w:tcW w:w="972" w:type="dxa"/>
            <w:tcBorders>
              <w:top w:val="nil"/>
              <w:left w:val="nil"/>
              <w:bottom w:val="nil"/>
              <w:right w:val="nil"/>
            </w:tcBorders>
            <w:shd w:val="clear" w:color="auto" w:fill="auto"/>
            <w:noWrap/>
            <w:vAlign w:val="bottom"/>
            <w:hideMark/>
          </w:tcPr>
          <w:p w14:paraId="62B01D11" w14:textId="77777777" w:rsidR="00607F62" w:rsidRPr="00420C6E" w:rsidRDefault="00607F62" w:rsidP="00592C30">
            <w:pPr>
              <w:tabs>
                <w:tab w:val="clear" w:pos="794"/>
              </w:tabs>
              <w:spacing w:before="40" w:after="40" w:line="240" w:lineRule="exact"/>
              <w:rPr>
                <w:b/>
                <w:bCs/>
                <w:sz w:val="16"/>
                <w:szCs w:val="22"/>
              </w:rPr>
            </w:pPr>
            <w:r w:rsidRPr="00420C6E">
              <w:rPr>
                <w:b/>
                <w:bCs/>
                <w:sz w:val="16"/>
                <w:szCs w:val="22"/>
              </w:rPr>
              <w:t>27 162</w:t>
            </w:r>
          </w:p>
        </w:tc>
        <w:tc>
          <w:tcPr>
            <w:tcW w:w="847" w:type="dxa"/>
            <w:tcBorders>
              <w:top w:val="nil"/>
              <w:left w:val="nil"/>
              <w:bottom w:val="nil"/>
              <w:right w:val="nil"/>
            </w:tcBorders>
            <w:shd w:val="clear" w:color="auto" w:fill="auto"/>
            <w:noWrap/>
            <w:vAlign w:val="bottom"/>
            <w:hideMark/>
          </w:tcPr>
          <w:p w14:paraId="19580AAB" w14:textId="142C9658" w:rsidR="00607F62" w:rsidRPr="00420C6E" w:rsidRDefault="00607F62" w:rsidP="00592C30">
            <w:pPr>
              <w:tabs>
                <w:tab w:val="clear" w:pos="794"/>
              </w:tabs>
              <w:spacing w:before="40" w:after="40" w:line="240" w:lineRule="exact"/>
              <w:rPr>
                <w:b/>
                <w:bCs/>
                <w:sz w:val="16"/>
                <w:szCs w:val="22"/>
              </w:rPr>
            </w:pPr>
            <w:r w:rsidRPr="00420C6E">
              <w:rPr>
                <w:b/>
                <w:bCs/>
                <w:sz w:val="16"/>
                <w:szCs w:val="22"/>
              </w:rPr>
              <w:t>20 320</w:t>
            </w:r>
          </w:p>
        </w:tc>
        <w:tc>
          <w:tcPr>
            <w:tcW w:w="1005" w:type="dxa"/>
            <w:tcBorders>
              <w:top w:val="nil"/>
              <w:left w:val="nil"/>
              <w:bottom w:val="nil"/>
              <w:right w:val="nil"/>
            </w:tcBorders>
            <w:shd w:val="clear" w:color="auto" w:fill="auto"/>
            <w:noWrap/>
            <w:vAlign w:val="bottom"/>
            <w:hideMark/>
          </w:tcPr>
          <w:p w14:paraId="619DEE67" w14:textId="77777777" w:rsidR="00607F62" w:rsidRPr="00420C6E" w:rsidRDefault="00607F62" w:rsidP="00592C30">
            <w:pPr>
              <w:tabs>
                <w:tab w:val="clear" w:pos="794"/>
              </w:tabs>
              <w:spacing w:before="40" w:after="40" w:line="240" w:lineRule="exact"/>
              <w:rPr>
                <w:b/>
                <w:bCs/>
                <w:sz w:val="16"/>
                <w:szCs w:val="22"/>
              </w:rPr>
            </w:pPr>
            <w:r w:rsidRPr="00420C6E">
              <w:rPr>
                <w:b/>
                <w:bCs/>
                <w:sz w:val="16"/>
                <w:szCs w:val="22"/>
              </w:rPr>
              <w:t>16 524</w:t>
            </w:r>
          </w:p>
        </w:tc>
        <w:tc>
          <w:tcPr>
            <w:tcW w:w="986" w:type="dxa"/>
            <w:tcBorders>
              <w:top w:val="nil"/>
              <w:left w:val="nil"/>
              <w:bottom w:val="nil"/>
              <w:right w:val="nil"/>
            </w:tcBorders>
            <w:shd w:val="clear" w:color="auto" w:fill="auto"/>
            <w:noWrap/>
            <w:vAlign w:val="bottom"/>
            <w:hideMark/>
          </w:tcPr>
          <w:p w14:paraId="02CFCCAC" w14:textId="77777777" w:rsidR="00607F62" w:rsidRPr="00420C6E" w:rsidRDefault="00607F62" w:rsidP="00592C30">
            <w:pPr>
              <w:tabs>
                <w:tab w:val="clear" w:pos="794"/>
              </w:tabs>
              <w:spacing w:before="40" w:after="40" w:line="240" w:lineRule="exact"/>
              <w:rPr>
                <w:b/>
                <w:bCs/>
                <w:sz w:val="16"/>
                <w:szCs w:val="22"/>
              </w:rPr>
            </w:pPr>
            <w:r w:rsidRPr="00420C6E">
              <w:rPr>
                <w:b/>
                <w:bCs/>
                <w:sz w:val="16"/>
                <w:szCs w:val="22"/>
              </w:rPr>
              <w:t>47 787</w:t>
            </w:r>
          </w:p>
        </w:tc>
        <w:tc>
          <w:tcPr>
            <w:tcW w:w="969" w:type="dxa"/>
            <w:tcBorders>
              <w:top w:val="nil"/>
              <w:left w:val="nil"/>
              <w:bottom w:val="nil"/>
              <w:right w:val="nil"/>
            </w:tcBorders>
            <w:shd w:val="clear" w:color="auto" w:fill="auto"/>
            <w:noWrap/>
            <w:vAlign w:val="bottom"/>
            <w:hideMark/>
          </w:tcPr>
          <w:p w14:paraId="78EBA17F" w14:textId="77777777" w:rsidR="00607F62" w:rsidRPr="00420C6E" w:rsidRDefault="00607F62" w:rsidP="00592C30">
            <w:pPr>
              <w:tabs>
                <w:tab w:val="clear" w:pos="794"/>
              </w:tabs>
              <w:spacing w:before="40" w:after="40" w:line="240" w:lineRule="exact"/>
              <w:rPr>
                <w:b/>
                <w:bCs/>
                <w:sz w:val="16"/>
                <w:szCs w:val="22"/>
              </w:rPr>
            </w:pPr>
            <w:r w:rsidRPr="00420C6E">
              <w:rPr>
                <w:b/>
                <w:bCs/>
                <w:sz w:val="16"/>
                <w:szCs w:val="22"/>
              </w:rPr>
              <w:t>11 070</w:t>
            </w:r>
          </w:p>
        </w:tc>
        <w:tc>
          <w:tcPr>
            <w:tcW w:w="969" w:type="dxa"/>
            <w:tcBorders>
              <w:top w:val="nil"/>
              <w:left w:val="nil"/>
              <w:bottom w:val="nil"/>
              <w:right w:val="nil"/>
            </w:tcBorders>
            <w:shd w:val="clear" w:color="auto" w:fill="auto"/>
            <w:noWrap/>
            <w:vAlign w:val="bottom"/>
            <w:hideMark/>
          </w:tcPr>
          <w:p w14:paraId="029F7C21" w14:textId="77777777" w:rsidR="00607F62" w:rsidRPr="00420C6E" w:rsidRDefault="00607F62" w:rsidP="00592C30">
            <w:pPr>
              <w:tabs>
                <w:tab w:val="clear" w:pos="794"/>
              </w:tabs>
              <w:spacing w:before="40" w:after="40" w:line="240" w:lineRule="exact"/>
              <w:rPr>
                <w:b/>
                <w:bCs/>
                <w:sz w:val="16"/>
                <w:szCs w:val="22"/>
              </w:rPr>
            </w:pPr>
            <w:r w:rsidRPr="00420C6E">
              <w:rPr>
                <w:b/>
                <w:bCs/>
                <w:sz w:val="16"/>
                <w:szCs w:val="22"/>
              </w:rPr>
              <w:t>18 112</w:t>
            </w:r>
          </w:p>
        </w:tc>
        <w:tc>
          <w:tcPr>
            <w:tcW w:w="1018" w:type="dxa"/>
            <w:tcBorders>
              <w:top w:val="nil"/>
              <w:left w:val="nil"/>
              <w:bottom w:val="nil"/>
              <w:right w:val="nil"/>
            </w:tcBorders>
            <w:shd w:val="clear" w:color="auto" w:fill="auto"/>
            <w:noWrap/>
            <w:vAlign w:val="bottom"/>
            <w:hideMark/>
          </w:tcPr>
          <w:p w14:paraId="3B69B343" w14:textId="77777777" w:rsidR="00607F62" w:rsidRPr="00420C6E" w:rsidRDefault="00607F62" w:rsidP="00592C30">
            <w:pPr>
              <w:tabs>
                <w:tab w:val="clear" w:pos="794"/>
              </w:tabs>
              <w:spacing w:before="40" w:after="40" w:line="240" w:lineRule="exact"/>
              <w:rPr>
                <w:b/>
                <w:bCs/>
                <w:sz w:val="16"/>
                <w:szCs w:val="22"/>
              </w:rPr>
            </w:pPr>
            <w:r w:rsidRPr="00420C6E">
              <w:rPr>
                <w:b/>
                <w:bCs/>
                <w:sz w:val="16"/>
                <w:szCs w:val="22"/>
              </w:rPr>
              <w:t>39 628</w:t>
            </w:r>
          </w:p>
        </w:tc>
        <w:tc>
          <w:tcPr>
            <w:tcW w:w="850" w:type="dxa"/>
            <w:tcBorders>
              <w:top w:val="nil"/>
              <w:left w:val="nil"/>
              <w:bottom w:val="nil"/>
              <w:right w:val="nil"/>
            </w:tcBorders>
            <w:shd w:val="clear" w:color="auto" w:fill="auto"/>
            <w:noWrap/>
            <w:vAlign w:val="bottom"/>
            <w:hideMark/>
          </w:tcPr>
          <w:p w14:paraId="610EF0CD" w14:textId="77777777" w:rsidR="00607F62" w:rsidRPr="00607F62" w:rsidRDefault="00607F62" w:rsidP="00592C30">
            <w:pPr>
              <w:tabs>
                <w:tab w:val="clear" w:pos="794"/>
              </w:tabs>
              <w:spacing w:before="40" w:after="40" w:line="240" w:lineRule="exact"/>
              <w:rPr>
                <w:rFonts w:ascii="Calibri Bold" w:hAnsi="Calibri Bold"/>
                <w:b/>
                <w:bCs/>
                <w:color w:val="002060"/>
                <w:spacing w:val="-4"/>
                <w:sz w:val="16"/>
                <w:szCs w:val="22"/>
              </w:rPr>
            </w:pPr>
            <w:r w:rsidRPr="00607F62">
              <w:rPr>
                <w:rFonts w:ascii="Calibri Bold" w:hAnsi="Calibri Bold"/>
                <w:b/>
                <w:bCs/>
                <w:color w:val="002060"/>
                <w:spacing w:val="-4"/>
                <w:sz w:val="16"/>
                <w:szCs w:val="22"/>
              </w:rPr>
              <w:t>183 844</w:t>
            </w:r>
          </w:p>
        </w:tc>
      </w:tr>
      <w:tr w:rsidR="00607F62" w:rsidRPr="00420C6E" w14:paraId="17EA3F24" w14:textId="77777777" w:rsidTr="00F5182B">
        <w:trPr>
          <w:jc w:val="center"/>
        </w:trPr>
        <w:tc>
          <w:tcPr>
            <w:tcW w:w="14282" w:type="dxa"/>
            <w:gridSpan w:val="13"/>
            <w:tcBorders>
              <w:top w:val="nil"/>
              <w:left w:val="nil"/>
              <w:bottom w:val="nil"/>
              <w:right w:val="nil"/>
            </w:tcBorders>
            <w:shd w:val="clear" w:color="000000" w:fill="FFFFFF"/>
            <w:noWrap/>
            <w:vAlign w:val="center"/>
            <w:hideMark/>
          </w:tcPr>
          <w:p w14:paraId="3D91A817" w14:textId="75C370E5" w:rsidR="00607F62" w:rsidRPr="00420C6E" w:rsidRDefault="00607F62" w:rsidP="00AE235D">
            <w:pPr>
              <w:tabs>
                <w:tab w:val="clear" w:pos="794"/>
                <w:tab w:val="clear" w:pos="1191"/>
                <w:tab w:val="clear" w:pos="1588"/>
                <w:tab w:val="clear" w:pos="1985"/>
              </w:tabs>
              <w:spacing w:after="40" w:line="240" w:lineRule="exact"/>
              <w:jc w:val="left"/>
              <w:rPr>
                <w:sz w:val="16"/>
                <w:szCs w:val="22"/>
              </w:rPr>
            </w:pPr>
            <w:r>
              <w:rPr>
                <w:sz w:val="16"/>
                <w:szCs w:val="22"/>
              </w:rPr>
              <w:t>(</w:t>
            </w:r>
            <w:r w:rsidRPr="00420C6E">
              <w:rPr>
                <w:sz w:val="16"/>
                <w:szCs w:val="22"/>
              </w:rPr>
              <w:t>*</w:t>
            </w:r>
            <w:r w:rsidRPr="00420C6E">
              <w:rPr>
                <w:sz w:val="16"/>
                <w:szCs w:val="22"/>
                <w:rtl/>
                <w:lang w:bidi="ar-EG"/>
              </w:rPr>
              <w:tab/>
            </w:r>
            <w:r w:rsidRPr="00420C6E">
              <w:rPr>
                <w:rFonts w:hint="cs"/>
                <w:sz w:val="20"/>
                <w:szCs w:val="26"/>
                <w:rtl/>
                <w:lang w:bidi="ar-EG"/>
              </w:rPr>
              <w:t>بما في ذلك شعبة إدارة المرافق ووحدة الشؤون القانونية والمراجع الداخلي للحسابات</w:t>
            </w:r>
            <w:bookmarkStart w:id="35" w:name="RANGE!M33"/>
            <w:bookmarkEnd w:id="35"/>
          </w:p>
        </w:tc>
      </w:tr>
    </w:tbl>
    <w:p w14:paraId="1085182E" w14:textId="1108C116" w:rsidR="00607F62" w:rsidRPr="00420C6E" w:rsidRDefault="00607F62" w:rsidP="00C90564">
      <w:pPr>
        <w:spacing w:line="14" w:lineRule="auto"/>
        <w:rPr>
          <w:rtl/>
          <w:lang w:bidi="ar-EG"/>
        </w:rPr>
      </w:pPr>
      <w:r w:rsidRPr="00420C6E">
        <w:rPr>
          <w:rtl/>
          <w:lang w:bidi="ar-EG"/>
        </w:rPr>
        <w:br w:type="page"/>
      </w:r>
    </w:p>
    <w:tbl>
      <w:tblPr>
        <w:bidiVisual/>
        <w:tblW w:w="4000" w:type="pct"/>
        <w:jc w:val="center"/>
        <w:tblLayout w:type="fixed"/>
        <w:tblLook w:val="04A0" w:firstRow="1" w:lastRow="0" w:firstColumn="1" w:lastColumn="0" w:noHBand="0" w:noVBand="1"/>
      </w:tblPr>
      <w:tblGrid>
        <w:gridCol w:w="1180"/>
        <w:gridCol w:w="4441"/>
        <w:gridCol w:w="1093"/>
        <w:gridCol w:w="1263"/>
        <w:gridCol w:w="1093"/>
        <w:gridCol w:w="1263"/>
        <w:gridCol w:w="1093"/>
      </w:tblGrid>
      <w:tr w:rsidR="00607F62" w:rsidRPr="00420C6E" w14:paraId="7DF9E799" w14:textId="77777777" w:rsidTr="00592C30">
        <w:trPr>
          <w:jc w:val="center"/>
        </w:trPr>
        <w:tc>
          <w:tcPr>
            <w:tcW w:w="15706" w:type="dxa"/>
            <w:gridSpan w:val="7"/>
            <w:tcBorders>
              <w:top w:val="nil"/>
              <w:left w:val="nil"/>
              <w:bottom w:val="nil"/>
              <w:right w:val="nil"/>
            </w:tcBorders>
            <w:shd w:val="clear" w:color="auto" w:fill="auto"/>
            <w:noWrap/>
            <w:vAlign w:val="center"/>
            <w:hideMark/>
          </w:tcPr>
          <w:p w14:paraId="5CFD56DB" w14:textId="77777777" w:rsidR="00607F62" w:rsidRPr="00420C6E" w:rsidRDefault="00607F62" w:rsidP="00592C30">
            <w:pPr>
              <w:pStyle w:val="TableNo1"/>
              <w:rPr>
                <w:rtl/>
                <w:lang w:bidi="ar-EG"/>
              </w:rPr>
            </w:pPr>
            <w:bookmarkStart w:id="36" w:name="_Toc7432949"/>
            <w:r w:rsidRPr="00420C6E">
              <w:rPr>
                <w:rFonts w:hint="cs"/>
                <w:rtl/>
              </w:rPr>
              <w:lastRenderedPageBreak/>
              <w:t xml:space="preserve">الجدول </w:t>
            </w:r>
            <w:r w:rsidRPr="00420C6E">
              <w:t>5</w:t>
            </w:r>
            <w:bookmarkEnd w:id="36"/>
          </w:p>
        </w:tc>
      </w:tr>
      <w:tr w:rsidR="00607F62" w:rsidRPr="00420C6E" w14:paraId="0ADD2EBD" w14:textId="77777777" w:rsidTr="00592C30">
        <w:trPr>
          <w:jc w:val="center"/>
        </w:trPr>
        <w:tc>
          <w:tcPr>
            <w:tcW w:w="15706" w:type="dxa"/>
            <w:gridSpan w:val="7"/>
            <w:tcBorders>
              <w:top w:val="nil"/>
              <w:left w:val="nil"/>
              <w:bottom w:val="nil"/>
              <w:right w:val="nil"/>
            </w:tcBorders>
            <w:shd w:val="clear" w:color="auto" w:fill="auto"/>
            <w:noWrap/>
            <w:vAlign w:val="center"/>
            <w:hideMark/>
          </w:tcPr>
          <w:p w14:paraId="7736C2D4" w14:textId="72A47779" w:rsidR="00607F62" w:rsidRPr="00480BE3" w:rsidRDefault="00607F62" w:rsidP="00C90564">
            <w:pPr>
              <w:pStyle w:val="Tabletitle0"/>
              <w:jc w:val="left"/>
              <w:rPr>
                <w:b w:val="0"/>
                <w:bCs w:val="0"/>
                <w:i/>
                <w:iCs/>
                <w:color w:val="002060"/>
              </w:rPr>
            </w:pPr>
            <w:bookmarkStart w:id="37" w:name="_Toc7432950"/>
            <w:r w:rsidRPr="00480BE3">
              <w:rPr>
                <w:rFonts w:hint="cs"/>
                <w:i/>
                <w:iCs/>
                <w:color w:val="002060"/>
                <w:sz w:val="28"/>
                <w:szCs w:val="36"/>
                <w:rtl/>
              </w:rPr>
              <w:t>قطاع الاتصالات الراديوية</w:t>
            </w:r>
            <w:bookmarkEnd w:id="37"/>
          </w:p>
        </w:tc>
      </w:tr>
      <w:tr w:rsidR="00607F62" w:rsidRPr="00420C6E" w14:paraId="39BCB4FA" w14:textId="77777777" w:rsidTr="00592C30">
        <w:trPr>
          <w:jc w:val="center"/>
        </w:trPr>
        <w:tc>
          <w:tcPr>
            <w:tcW w:w="7876" w:type="dxa"/>
            <w:gridSpan w:val="2"/>
            <w:tcBorders>
              <w:top w:val="nil"/>
              <w:left w:val="nil"/>
              <w:bottom w:val="nil"/>
              <w:right w:val="nil"/>
            </w:tcBorders>
            <w:shd w:val="clear" w:color="auto" w:fill="auto"/>
            <w:noWrap/>
            <w:vAlign w:val="center"/>
            <w:hideMark/>
          </w:tcPr>
          <w:p w14:paraId="6256B58A" w14:textId="77777777" w:rsidR="00607F62" w:rsidRPr="00420C6E" w:rsidRDefault="00607F62" w:rsidP="00592C30">
            <w:pPr>
              <w:tabs>
                <w:tab w:val="clear" w:pos="794"/>
              </w:tabs>
              <w:spacing w:before="60" w:after="60" w:line="300" w:lineRule="exact"/>
              <w:jc w:val="left"/>
              <w:rPr>
                <w:b/>
                <w:bCs/>
                <w:i/>
                <w:iCs/>
                <w:color w:val="002060"/>
                <w:sz w:val="28"/>
                <w:szCs w:val="36"/>
              </w:rPr>
            </w:pPr>
            <w:r w:rsidRPr="000255F2">
              <w:rPr>
                <w:rFonts w:hint="cs"/>
                <w:b/>
                <w:bCs/>
                <w:i/>
                <w:iCs/>
                <w:color w:val="002060"/>
                <w:sz w:val="24"/>
                <w:szCs w:val="32"/>
                <w:rtl/>
              </w:rPr>
              <w:t>ال</w:t>
            </w:r>
            <w:r w:rsidRPr="000255F2">
              <w:rPr>
                <w:b/>
                <w:bCs/>
                <w:i/>
                <w:iCs/>
                <w:color w:val="002060"/>
                <w:sz w:val="24"/>
                <w:szCs w:val="32"/>
                <w:rtl/>
              </w:rPr>
              <w:t>نفقات ال</w:t>
            </w:r>
            <w:r w:rsidRPr="000255F2">
              <w:rPr>
                <w:rFonts w:hint="cs"/>
                <w:b/>
                <w:bCs/>
                <w:i/>
                <w:iCs/>
                <w:color w:val="002060"/>
                <w:sz w:val="24"/>
                <w:szCs w:val="32"/>
                <w:rtl/>
              </w:rPr>
              <w:t>مخططة</w:t>
            </w:r>
            <w:r w:rsidRPr="000255F2">
              <w:rPr>
                <w:b/>
                <w:bCs/>
                <w:i/>
                <w:iCs/>
                <w:color w:val="002060"/>
                <w:sz w:val="24"/>
                <w:szCs w:val="32"/>
                <w:rtl/>
              </w:rPr>
              <w:t xml:space="preserve"> حسب الأبواب</w:t>
            </w:r>
          </w:p>
        </w:tc>
        <w:tc>
          <w:tcPr>
            <w:tcW w:w="7830" w:type="dxa"/>
            <w:gridSpan w:val="5"/>
            <w:tcBorders>
              <w:top w:val="nil"/>
              <w:left w:val="nil"/>
              <w:bottom w:val="nil"/>
              <w:right w:val="nil"/>
            </w:tcBorders>
            <w:shd w:val="clear" w:color="auto" w:fill="auto"/>
            <w:noWrap/>
            <w:vAlign w:val="center"/>
            <w:hideMark/>
          </w:tcPr>
          <w:p w14:paraId="337F67C5" w14:textId="77777777" w:rsidR="00607F62" w:rsidRPr="00420C6E" w:rsidRDefault="00607F62" w:rsidP="00592C30">
            <w:pPr>
              <w:tabs>
                <w:tab w:val="clear" w:pos="794"/>
              </w:tabs>
              <w:spacing w:before="40" w:after="40" w:line="240" w:lineRule="exact"/>
              <w:jc w:val="center"/>
              <w:rPr>
                <w:i/>
                <w:iCs/>
                <w:color w:val="002060"/>
                <w:sz w:val="20"/>
                <w:szCs w:val="26"/>
                <w:lang w:bidi="ar-EG"/>
              </w:rPr>
            </w:pPr>
            <w:r w:rsidRPr="00420C6E">
              <w:rPr>
                <w:rFonts w:hint="cs"/>
                <w:i/>
                <w:iCs/>
                <w:color w:val="002060"/>
                <w:sz w:val="20"/>
                <w:szCs w:val="26"/>
                <w:rtl/>
              </w:rPr>
              <w:t>بآلاف الفرنكات السويسرية</w:t>
            </w:r>
          </w:p>
        </w:tc>
      </w:tr>
      <w:tr w:rsidR="00607F62" w:rsidRPr="00420C6E" w14:paraId="4A3965DB" w14:textId="77777777" w:rsidTr="00592C30">
        <w:trPr>
          <w:jc w:val="center"/>
        </w:trPr>
        <w:tc>
          <w:tcPr>
            <w:tcW w:w="1594" w:type="dxa"/>
            <w:tcBorders>
              <w:top w:val="nil"/>
              <w:left w:val="nil"/>
              <w:bottom w:val="nil"/>
              <w:right w:val="nil"/>
            </w:tcBorders>
            <w:shd w:val="clear" w:color="auto" w:fill="auto"/>
            <w:noWrap/>
            <w:vAlign w:val="center"/>
            <w:hideMark/>
          </w:tcPr>
          <w:p w14:paraId="1777AE71" w14:textId="77777777" w:rsidR="00607F62" w:rsidRPr="00420C6E" w:rsidRDefault="00607F62" w:rsidP="00592C30">
            <w:pPr>
              <w:tabs>
                <w:tab w:val="clear" w:pos="794"/>
              </w:tabs>
              <w:spacing w:before="0" w:line="100" w:lineRule="exact"/>
              <w:jc w:val="center"/>
              <w:rPr>
                <w:i/>
                <w:iCs/>
                <w:color w:val="002060"/>
                <w:sz w:val="20"/>
                <w:szCs w:val="26"/>
              </w:rPr>
            </w:pPr>
          </w:p>
        </w:tc>
        <w:tc>
          <w:tcPr>
            <w:tcW w:w="6282" w:type="dxa"/>
            <w:tcBorders>
              <w:top w:val="nil"/>
              <w:left w:val="nil"/>
              <w:bottom w:val="nil"/>
              <w:right w:val="nil"/>
            </w:tcBorders>
            <w:shd w:val="clear" w:color="auto" w:fill="auto"/>
            <w:noWrap/>
            <w:vAlign w:val="center"/>
            <w:hideMark/>
          </w:tcPr>
          <w:p w14:paraId="656BF3CC"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nil"/>
              <w:bottom w:val="nil"/>
              <w:right w:val="nil"/>
            </w:tcBorders>
            <w:shd w:val="clear" w:color="auto" w:fill="auto"/>
            <w:noWrap/>
            <w:vAlign w:val="center"/>
            <w:hideMark/>
          </w:tcPr>
          <w:p w14:paraId="7974D5A3" w14:textId="77777777" w:rsidR="00607F62" w:rsidRPr="00420C6E" w:rsidRDefault="00607F62" w:rsidP="00592C30">
            <w:pPr>
              <w:tabs>
                <w:tab w:val="clear" w:pos="794"/>
              </w:tabs>
              <w:spacing w:before="0" w:line="100" w:lineRule="exact"/>
              <w:jc w:val="left"/>
              <w:rPr>
                <w:sz w:val="20"/>
                <w:szCs w:val="26"/>
              </w:rPr>
            </w:pPr>
          </w:p>
        </w:tc>
        <w:tc>
          <w:tcPr>
            <w:tcW w:w="1713" w:type="dxa"/>
            <w:tcBorders>
              <w:top w:val="nil"/>
              <w:left w:val="nil"/>
              <w:bottom w:val="nil"/>
              <w:right w:val="nil"/>
            </w:tcBorders>
            <w:shd w:val="clear" w:color="auto" w:fill="auto"/>
            <w:noWrap/>
            <w:vAlign w:val="bottom"/>
            <w:hideMark/>
          </w:tcPr>
          <w:p w14:paraId="1234CA13"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nil"/>
              <w:bottom w:val="nil"/>
              <w:right w:val="nil"/>
            </w:tcBorders>
            <w:shd w:val="clear" w:color="auto" w:fill="auto"/>
            <w:noWrap/>
            <w:vAlign w:val="center"/>
            <w:hideMark/>
          </w:tcPr>
          <w:p w14:paraId="0E38F81F" w14:textId="77777777" w:rsidR="00607F62" w:rsidRPr="00420C6E" w:rsidRDefault="00607F62" w:rsidP="00592C30">
            <w:pPr>
              <w:tabs>
                <w:tab w:val="clear" w:pos="794"/>
              </w:tabs>
              <w:spacing w:before="0" w:line="100" w:lineRule="exact"/>
              <w:jc w:val="left"/>
              <w:rPr>
                <w:sz w:val="20"/>
                <w:szCs w:val="26"/>
              </w:rPr>
            </w:pPr>
          </w:p>
        </w:tc>
        <w:tc>
          <w:tcPr>
            <w:tcW w:w="1713" w:type="dxa"/>
            <w:tcBorders>
              <w:top w:val="nil"/>
              <w:left w:val="nil"/>
              <w:bottom w:val="nil"/>
              <w:right w:val="nil"/>
            </w:tcBorders>
            <w:shd w:val="clear" w:color="auto" w:fill="auto"/>
            <w:noWrap/>
            <w:vAlign w:val="bottom"/>
            <w:hideMark/>
          </w:tcPr>
          <w:p w14:paraId="3A938019"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nil"/>
              <w:bottom w:val="nil"/>
              <w:right w:val="nil"/>
            </w:tcBorders>
            <w:shd w:val="clear" w:color="auto" w:fill="auto"/>
            <w:noWrap/>
            <w:vAlign w:val="center"/>
            <w:hideMark/>
          </w:tcPr>
          <w:p w14:paraId="47A619D2" w14:textId="77777777" w:rsidR="00607F62" w:rsidRPr="00420C6E" w:rsidRDefault="00607F62" w:rsidP="00592C30">
            <w:pPr>
              <w:tabs>
                <w:tab w:val="clear" w:pos="794"/>
              </w:tabs>
              <w:spacing w:before="0" w:line="100" w:lineRule="exact"/>
              <w:jc w:val="left"/>
              <w:rPr>
                <w:sz w:val="20"/>
                <w:szCs w:val="26"/>
              </w:rPr>
            </w:pPr>
          </w:p>
        </w:tc>
      </w:tr>
      <w:tr w:rsidR="00607F62" w:rsidRPr="00420C6E" w14:paraId="3B553FE9" w14:textId="77777777" w:rsidTr="00592C30">
        <w:trPr>
          <w:jc w:val="center"/>
        </w:trPr>
        <w:tc>
          <w:tcPr>
            <w:tcW w:w="1594" w:type="dxa"/>
            <w:tcBorders>
              <w:top w:val="nil"/>
              <w:left w:val="nil"/>
              <w:bottom w:val="nil"/>
              <w:right w:val="nil"/>
            </w:tcBorders>
            <w:shd w:val="clear" w:color="auto" w:fill="auto"/>
            <w:noWrap/>
            <w:vAlign w:val="center"/>
            <w:hideMark/>
          </w:tcPr>
          <w:p w14:paraId="170550DD" w14:textId="77777777" w:rsidR="00607F62" w:rsidRPr="00420C6E" w:rsidRDefault="00607F62" w:rsidP="00592C30">
            <w:pPr>
              <w:tabs>
                <w:tab w:val="clear" w:pos="794"/>
              </w:tabs>
              <w:spacing w:before="40" w:after="40" w:line="240" w:lineRule="exact"/>
              <w:jc w:val="left"/>
              <w:rPr>
                <w:sz w:val="20"/>
                <w:szCs w:val="26"/>
              </w:rPr>
            </w:pPr>
          </w:p>
        </w:tc>
        <w:tc>
          <w:tcPr>
            <w:tcW w:w="6282" w:type="dxa"/>
            <w:tcBorders>
              <w:top w:val="nil"/>
              <w:left w:val="nil"/>
              <w:bottom w:val="nil"/>
              <w:right w:val="nil"/>
            </w:tcBorders>
            <w:shd w:val="clear" w:color="auto" w:fill="auto"/>
            <w:noWrap/>
            <w:vAlign w:val="center"/>
            <w:hideMark/>
          </w:tcPr>
          <w:p w14:paraId="41FBDAA5" w14:textId="77777777" w:rsidR="00607F62" w:rsidRPr="00420C6E" w:rsidRDefault="00607F62" w:rsidP="00592C30">
            <w:pPr>
              <w:tabs>
                <w:tab w:val="clear" w:pos="794"/>
              </w:tabs>
              <w:spacing w:before="40" w:after="40" w:line="240" w:lineRule="exact"/>
              <w:jc w:val="right"/>
              <w:rPr>
                <w:sz w:val="20"/>
                <w:szCs w:val="26"/>
              </w:rPr>
            </w:pPr>
          </w:p>
        </w:tc>
        <w:tc>
          <w:tcPr>
            <w:tcW w:w="1468" w:type="dxa"/>
            <w:tcBorders>
              <w:top w:val="nil"/>
              <w:left w:val="single" w:sz="4" w:space="0" w:color="0070C0"/>
              <w:bottom w:val="nil"/>
              <w:right w:val="nil"/>
            </w:tcBorders>
            <w:shd w:val="clear" w:color="auto" w:fill="auto"/>
            <w:noWrap/>
            <w:vAlign w:val="center"/>
            <w:hideMark/>
          </w:tcPr>
          <w:p w14:paraId="75FFB3CB" w14:textId="77777777" w:rsidR="00607F62" w:rsidRPr="00420C6E" w:rsidRDefault="00607F62" w:rsidP="00592C30">
            <w:pPr>
              <w:tabs>
                <w:tab w:val="clear" w:pos="794"/>
              </w:tabs>
              <w:spacing w:before="40" w:after="40" w:line="240" w:lineRule="exact"/>
              <w:jc w:val="center"/>
              <w:rPr>
                <w:b/>
                <w:bCs/>
                <w:sz w:val="20"/>
                <w:szCs w:val="26"/>
              </w:rPr>
            </w:pPr>
            <w:r w:rsidRPr="00420C6E">
              <w:rPr>
                <w:rFonts w:hint="cs"/>
                <w:b/>
                <w:bCs/>
                <w:sz w:val="20"/>
                <w:szCs w:val="26"/>
                <w:rtl/>
              </w:rPr>
              <w:t>نفقات</w:t>
            </w:r>
          </w:p>
        </w:tc>
        <w:tc>
          <w:tcPr>
            <w:tcW w:w="1713" w:type="dxa"/>
            <w:tcBorders>
              <w:top w:val="nil"/>
              <w:left w:val="nil"/>
              <w:bottom w:val="nil"/>
              <w:right w:val="nil"/>
            </w:tcBorders>
            <w:shd w:val="clear" w:color="auto" w:fill="auto"/>
            <w:noWrap/>
            <w:vAlign w:val="center"/>
            <w:hideMark/>
          </w:tcPr>
          <w:p w14:paraId="6DA17A5D" w14:textId="77777777" w:rsidR="00607F62" w:rsidRPr="00420C6E" w:rsidRDefault="00607F62" w:rsidP="00592C30">
            <w:pPr>
              <w:tabs>
                <w:tab w:val="clear" w:pos="794"/>
              </w:tabs>
              <w:spacing w:before="40" w:after="40" w:line="240" w:lineRule="exact"/>
              <w:jc w:val="center"/>
              <w:rPr>
                <w:b/>
                <w:bCs/>
                <w:sz w:val="20"/>
                <w:szCs w:val="26"/>
              </w:rPr>
            </w:pPr>
            <w:r w:rsidRPr="00420C6E">
              <w:rPr>
                <w:rFonts w:hint="cs"/>
                <w:b/>
                <w:bCs/>
                <w:sz w:val="20"/>
                <w:szCs w:val="26"/>
                <w:rtl/>
              </w:rPr>
              <w:t>ميزانية</w:t>
            </w:r>
          </w:p>
        </w:tc>
        <w:tc>
          <w:tcPr>
            <w:tcW w:w="1468" w:type="dxa"/>
            <w:tcBorders>
              <w:top w:val="nil"/>
              <w:left w:val="nil"/>
              <w:bottom w:val="nil"/>
              <w:right w:val="nil"/>
            </w:tcBorders>
            <w:shd w:val="clear" w:color="auto" w:fill="auto"/>
            <w:noWrap/>
            <w:vAlign w:val="center"/>
            <w:hideMark/>
          </w:tcPr>
          <w:p w14:paraId="66E0394B"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rFonts w:hint="cs"/>
                <w:b/>
                <w:bCs/>
                <w:color w:val="002060"/>
                <w:sz w:val="20"/>
                <w:szCs w:val="26"/>
                <w:rtl/>
              </w:rPr>
              <w:t>تقديرات</w:t>
            </w:r>
          </w:p>
        </w:tc>
        <w:tc>
          <w:tcPr>
            <w:tcW w:w="1713" w:type="dxa"/>
            <w:tcBorders>
              <w:top w:val="nil"/>
              <w:left w:val="nil"/>
              <w:bottom w:val="nil"/>
              <w:right w:val="nil"/>
            </w:tcBorders>
            <w:shd w:val="clear" w:color="auto" w:fill="auto"/>
            <w:noWrap/>
            <w:vAlign w:val="center"/>
            <w:hideMark/>
          </w:tcPr>
          <w:p w14:paraId="4302E7A9"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rFonts w:hint="cs"/>
                <w:b/>
                <w:bCs/>
                <w:color w:val="002060"/>
                <w:sz w:val="20"/>
                <w:szCs w:val="26"/>
                <w:rtl/>
              </w:rPr>
              <w:t>تقديرات</w:t>
            </w:r>
          </w:p>
        </w:tc>
        <w:tc>
          <w:tcPr>
            <w:tcW w:w="1468" w:type="dxa"/>
            <w:tcBorders>
              <w:top w:val="nil"/>
              <w:left w:val="nil"/>
              <w:bottom w:val="nil"/>
              <w:right w:val="nil"/>
            </w:tcBorders>
            <w:shd w:val="clear" w:color="auto" w:fill="auto"/>
            <w:noWrap/>
            <w:vAlign w:val="center"/>
            <w:hideMark/>
          </w:tcPr>
          <w:p w14:paraId="617E0A12"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rFonts w:hint="cs"/>
                <w:b/>
                <w:bCs/>
                <w:color w:val="002060"/>
                <w:sz w:val="20"/>
                <w:szCs w:val="26"/>
                <w:rtl/>
              </w:rPr>
              <w:t>مجموع</w:t>
            </w:r>
          </w:p>
        </w:tc>
      </w:tr>
      <w:tr w:rsidR="00607F62" w:rsidRPr="00420C6E" w14:paraId="4161D41F" w14:textId="77777777" w:rsidTr="00592C30">
        <w:trPr>
          <w:jc w:val="center"/>
        </w:trPr>
        <w:tc>
          <w:tcPr>
            <w:tcW w:w="1594" w:type="dxa"/>
            <w:tcBorders>
              <w:top w:val="nil"/>
              <w:left w:val="nil"/>
              <w:bottom w:val="single" w:sz="4" w:space="0" w:color="auto"/>
              <w:right w:val="nil"/>
            </w:tcBorders>
            <w:shd w:val="clear" w:color="auto" w:fill="auto"/>
            <w:noWrap/>
            <w:vAlign w:val="center"/>
            <w:hideMark/>
          </w:tcPr>
          <w:p w14:paraId="5081B2A6" w14:textId="77777777" w:rsidR="00607F62" w:rsidRPr="00420C6E" w:rsidRDefault="00607F62" w:rsidP="00592C30">
            <w:pPr>
              <w:tabs>
                <w:tab w:val="clear" w:pos="794"/>
              </w:tabs>
              <w:spacing w:before="40" w:after="40" w:line="240" w:lineRule="exact"/>
              <w:jc w:val="right"/>
              <w:rPr>
                <w:b/>
                <w:bCs/>
                <w:sz w:val="20"/>
                <w:szCs w:val="26"/>
              </w:rPr>
            </w:pPr>
            <w:r w:rsidRPr="00420C6E">
              <w:rPr>
                <w:b/>
                <w:bCs/>
                <w:sz w:val="20"/>
                <w:szCs w:val="26"/>
              </w:rPr>
              <w:t> </w:t>
            </w:r>
          </w:p>
        </w:tc>
        <w:tc>
          <w:tcPr>
            <w:tcW w:w="6282" w:type="dxa"/>
            <w:tcBorders>
              <w:top w:val="nil"/>
              <w:left w:val="nil"/>
              <w:bottom w:val="single" w:sz="4" w:space="0" w:color="auto"/>
              <w:right w:val="nil"/>
            </w:tcBorders>
            <w:shd w:val="clear" w:color="auto" w:fill="auto"/>
            <w:noWrap/>
            <w:vAlign w:val="center"/>
            <w:hideMark/>
          </w:tcPr>
          <w:p w14:paraId="1AAF5E74" w14:textId="77777777" w:rsidR="00607F62" w:rsidRPr="00420C6E" w:rsidRDefault="00607F62" w:rsidP="00592C30">
            <w:pPr>
              <w:tabs>
                <w:tab w:val="clear" w:pos="794"/>
              </w:tabs>
              <w:spacing w:before="40" w:after="40" w:line="240" w:lineRule="exact"/>
              <w:jc w:val="right"/>
              <w:rPr>
                <w:b/>
                <w:bCs/>
                <w:sz w:val="20"/>
                <w:szCs w:val="26"/>
              </w:rPr>
            </w:pPr>
            <w:r w:rsidRPr="00420C6E">
              <w:rPr>
                <w:b/>
                <w:bCs/>
                <w:sz w:val="20"/>
                <w:szCs w:val="26"/>
              </w:rPr>
              <w:t> </w:t>
            </w:r>
          </w:p>
        </w:tc>
        <w:tc>
          <w:tcPr>
            <w:tcW w:w="1468" w:type="dxa"/>
            <w:tcBorders>
              <w:top w:val="nil"/>
              <w:left w:val="single" w:sz="4" w:space="0" w:color="0070C0"/>
              <w:bottom w:val="single" w:sz="4" w:space="0" w:color="auto"/>
              <w:right w:val="nil"/>
            </w:tcBorders>
            <w:shd w:val="clear" w:color="auto" w:fill="auto"/>
            <w:vAlign w:val="center"/>
            <w:hideMark/>
          </w:tcPr>
          <w:p w14:paraId="54C73AF1" w14:textId="77777777" w:rsidR="00607F62" w:rsidRPr="00420C6E" w:rsidRDefault="00607F62" w:rsidP="00592C30">
            <w:pPr>
              <w:tabs>
                <w:tab w:val="clear" w:pos="794"/>
              </w:tabs>
              <w:spacing w:before="40" w:after="40" w:line="240" w:lineRule="exact"/>
              <w:jc w:val="center"/>
              <w:rPr>
                <w:b/>
                <w:bCs/>
                <w:sz w:val="20"/>
                <w:szCs w:val="26"/>
                <w:rtl/>
                <w:lang w:bidi="ar-EG"/>
              </w:rPr>
            </w:pPr>
            <w:r w:rsidRPr="00420C6E">
              <w:rPr>
                <w:b/>
                <w:bCs/>
                <w:sz w:val="20"/>
                <w:szCs w:val="26"/>
              </w:rPr>
              <w:t>2017-2016</w:t>
            </w:r>
          </w:p>
        </w:tc>
        <w:tc>
          <w:tcPr>
            <w:tcW w:w="1713" w:type="dxa"/>
            <w:tcBorders>
              <w:top w:val="nil"/>
              <w:left w:val="nil"/>
              <w:bottom w:val="single" w:sz="4" w:space="0" w:color="auto"/>
              <w:right w:val="nil"/>
            </w:tcBorders>
            <w:shd w:val="clear" w:color="auto" w:fill="auto"/>
            <w:vAlign w:val="center"/>
            <w:hideMark/>
          </w:tcPr>
          <w:p w14:paraId="7A2D0F3B" w14:textId="77777777" w:rsidR="00607F62" w:rsidRPr="00420C6E" w:rsidRDefault="00607F62" w:rsidP="00592C30">
            <w:pPr>
              <w:tabs>
                <w:tab w:val="clear" w:pos="794"/>
              </w:tabs>
              <w:spacing w:before="40" w:after="40" w:line="240" w:lineRule="exact"/>
              <w:jc w:val="center"/>
              <w:rPr>
                <w:b/>
                <w:bCs/>
                <w:sz w:val="20"/>
                <w:szCs w:val="26"/>
              </w:rPr>
            </w:pPr>
            <w:r w:rsidRPr="00420C6E">
              <w:rPr>
                <w:b/>
                <w:bCs/>
                <w:sz w:val="20"/>
                <w:szCs w:val="26"/>
              </w:rPr>
              <w:t>2019-2018</w:t>
            </w:r>
          </w:p>
        </w:tc>
        <w:tc>
          <w:tcPr>
            <w:tcW w:w="1468" w:type="dxa"/>
            <w:tcBorders>
              <w:top w:val="nil"/>
              <w:left w:val="nil"/>
              <w:bottom w:val="single" w:sz="4" w:space="0" w:color="auto"/>
              <w:right w:val="nil"/>
            </w:tcBorders>
            <w:shd w:val="clear" w:color="auto" w:fill="auto"/>
            <w:vAlign w:val="center"/>
            <w:hideMark/>
          </w:tcPr>
          <w:p w14:paraId="2DAE48EA"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b/>
                <w:bCs/>
                <w:color w:val="002060"/>
                <w:sz w:val="20"/>
                <w:szCs w:val="26"/>
              </w:rPr>
              <w:t>2020</w:t>
            </w:r>
          </w:p>
        </w:tc>
        <w:tc>
          <w:tcPr>
            <w:tcW w:w="1713" w:type="dxa"/>
            <w:tcBorders>
              <w:top w:val="nil"/>
              <w:left w:val="nil"/>
              <w:bottom w:val="single" w:sz="4" w:space="0" w:color="auto"/>
              <w:right w:val="nil"/>
            </w:tcBorders>
            <w:shd w:val="clear" w:color="auto" w:fill="auto"/>
            <w:vAlign w:val="center"/>
            <w:hideMark/>
          </w:tcPr>
          <w:p w14:paraId="123003DD"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b/>
                <w:bCs/>
                <w:color w:val="002060"/>
                <w:sz w:val="20"/>
                <w:szCs w:val="26"/>
              </w:rPr>
              <w:t>2021</w:t>
            </w:r>
          </w:p>
        </w:tc>
        <w:tc>
          <w:tcPr>
            <w:tcW w:w="1468" w:type="dxa"/>
            <w:tcBorders>
              <w:top w:val="nil"/>
              <w:left w:val="nil"/>
              <w:bottom w:val="single" w:sz="4" w:space="0" w:color="auto"/>
              <w:right w:val="nil"/>
            </w:tcBorders>
            <w:shd w:val="clear" w:color="auto" w:fill="auto"/>
            <w:vAlign w:val="center"/>
            <w:hideMark/>
          </w:tcPr>
          <w:p w14:paraId="5710FA5E" w14:textId="77777777" w:rsidR="00607F62" w:rsidRPr="00420C6E" w:rsidRDefault="00607F62" w:rsidP="00592C30">
            <w:pPr>
              <w:tabs>
                <w:tab w:val="clear" w:pos="794"/>
              </w:tabs>
              <w:spacing w:before="40" w:after="40" w:line="240" w:lineRule="exact"/>
              <w:jc w:val="center"/>
              <w:rPr>
                <w:b/>
                <w:bCs/>
                <w:color w:val="002060"/>
                <w:sz w:val="20"/>
                <w:szCs w:val="26"/>
                <w:rtl/>
                <w:lang w:bidi="ar-EG"/>
              </w:rPr>
            </w:pPr>
            <w:r w:rsidRPr="00420C6E">
              <w:rPr>
                <w:b/>
                <w:bCs/>
                <w:color w:val="002060"/>
                <w:sz w:val="20"/>
                <w:szCs w:val="26"/>
              </w:rPr>
              <w:t>2021-2020</w:t>
            </w:r>
          </w:p>
        </w:tc>
      </w:tr>
      <w:tr w:rsidR="00607F62" w:rsidRPr="00420C6E" w14:paraId="23F9779D" w14:textId="77777777" w:rsidTr="00592C30">
        <w:trPr>
          <w:jc w:val="center"/>
        </w:trPr>
        <w:tc>
          <w:tcPr>
            <w:tcW w:w="1594" w:type="dxa"/>
            <w:tcBorders>
              <w:top w:val="nil"/>
              <w:left w:val="nil"/>
              <w:bottom w:val="nil"/>
              <w:right w:val="nil"/>
            </w:tcBorders>
            <w:shd w:val="clear" w:color="auto" w:fill="auto"/>
            <w:noWrap/>
            <w:vAlign w:val="center"/>
            <w:hideMark/>
          </w:tcPr>
          <w:p w14:paraId="61137949" w14:textId="77777777" w:rsidR="00607F62" w:rsidRPr="00420C6E" w:rsidRDefault="00607F62" w:rsidP="00592C30">
            <w:pPr>
              <w:tabs>
                <w:tab w:val="clear" w:pos="794"/>
              </w:tabs>
              <w:spacing w:before="0" w:line="100" w:lineRule="exact"/>
              <w:jc w:val="center"/>
              <w:rPr>
                <w:b/>
                <w:bCs/>
                <w:color w:val="002060"/>
                <w:sz w:val="20"/>
                <w:szCs w:val="26"/>
              </w:rPr>
            </w:pPr>
          </w:p>
        </w:tc>
        <w:tc>
          <w:tcPr>
            <w:tcW w:w="6282" w:type="dxa"/>
            <w:tcBorders>
              <w:top w:val="nil"/>
              <w:left w:val="nil"/>
              <w:bottom w:val="nil"/>
              <w:right w:val="nil"/>
            </w:tcBorders>
            <w:shd w:val="clear" w:color="auto" w:fill="auto"/>
            <w:noWrap/>
            <w:vAlign w:val="center"/>
            <w:hideMark/>
          </w:tcPr>
          <w:p w14:paraId="4320BF0F"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single" w:sz="4" w:space="0" w:color="0070C0"/>
              <w:bottom w:val="nil"/>
              <w:right w:val="nil"/>
            </w:tcBorders>
            <w:shd w:val="clear" w:color="auto" w:fill="auto"/>
            <w:noWrap/>
            <w:vAlign w:val="center"/>
            <w:hideMark/>
          </w:tcPr>
          <w:p w14:paraId="5A4E7E9C"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713" w:type="dxa"/>
            <w:tcBorders>
              <w:top w:val="nil"/>
              <w:left w:val="nil"/>
              <w:bottom w:val="nil"/>
              <w:right w:val="nil"/>
            </w:tcBorders>
            <w:shd w:val="clear" w:color="auto" w:fill="auto"/>
            <w:noWrap/>
            <w:vAlign w:val="center"/>
            <w:hideMark/>
          </w:tcPr>
          <w:p w14:paraId="105C108C"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nil"/>
              <w:bottom w:val="nil"/>
              <w:right w:val="nil"/>
            </w:tcBorders>
            <w:shd w:val="clear" w:color="auto" w:fill="auto"/>
            <w:noWrap/>
            <w:vAlign w:val="center"/>
            <w:hideMark/>
          </w:tcPr>
          <w:p w14:paraId="36F39796" w14:textId="77777777" w:rsidR="00607F62" w:rsidRPr="00420C6E" w:rsidRDefault="00607F62" w:rsidP="00592C30">
            <w:pPr>
              <w:tabs>
                <w:tab w:val="clear" w:pos="794"/>
              </w:tabs>
              <w:spacing w:before="0" w:line="100" w:lineRule="exact"/>
              <w:jc w:val="left"/>
              <w:rPr>
                <w:sz w:val="20"/>
                <w:szCs w:val="26"/>
              </w:rPr>
            </w:pPr>
          </w:p>
        </w:tc>
        <w:tc>
          <w:tcPr>
            <w:tcW w:w="1713" w:type="dxa"/>
            <w:tcBorders>
              <w:top w:val="nil"/>
              <w:left w:val="nil"/>
              <w:bottom w:val="nil"/>
              <w:right w:val="nil"/>
            </w:tcBorders>
            <w:shd w:val="clear" w:color="auto" w:fill="auto"/>
            <w:noWrap/>
            <w:vAlign w:val="center"/>
            <w:hideMark/>
          </w:tcPr>
          <w:p w14:paraId="3A0B2F55"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nil"/>
              <w:bottom w:val="nil"/>
              <w:right w:val="nil"/>
            </w:tcBorders>
            <w:shd w:val="clear" w:color="auto" w:fill="auto"/>
            <w:noWrap/>
            <w:vAlign w:val="center"/>
            <w:hideMark/>
          </w:tcPr>
          <w:p w14:paraId="5A23A18D" w14:textId="77777777" w:rsidR="00607F62" w:rsidRPr="00420C6E" w:rsidRDefault="00607F62" w:rsidP="00592C30">
            <w:pPr>
              <w:tabs>
                <w:tab w:val="clear" w:pos="794"/>
              </w:tabs>
              <w:spacing w:before="0" w:line="100" w:lineRule="exact"/>
              <w:jc w:val="left"/>
              <w:rPr>
                <w:sz w:val="20"/>
                <w:szCs w:val="26"/>
              </w:rPr>
            </w:pPr>
          </w:p>
        </w:tc>
      </w:tr>
      <w:tr w:rsidR="00607F62" w:rsidRPr="00420C6E" w14:paraId="269F63B4" w14:textId="77777777" w:rsidTr="00592C30">
        <w:trPr>
          <w:jc w:val="center"/>
        </w:trPr>
        <w:tc>
          <w:tcPr>
            <w:tcW w:w="1594" w:type="dxa"/>
            <w:tcBorders>
              <w:top w:val="nil"/>
              <w:left w:val="nil"/>
              <w:bottom w:val="nil"/>
              <w:right w:val="nil"/>
            </w:tcBorders>
            <w:shd w:val="clear" w:color="auto" w:fill="auto"/>
            <w:noWrap/>
            <w:vAlign w:val="center"/>
            <w:hideMark/>
          </w:tcPr>
          <w:p w14:paraId="346E904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tl/>
              </w:rPr>
              <w:t xml:space="preserve">الباب </w:t>
            </w:r>
            <w:r>
              <w:rPr>
                <w:sz w:val="20"/>
                <w:szCs w:val="26"/>
              </w:rPr>
              <w:t>1.3</w:t>
            </w:r>
          </w:p>
        </w:tc>
        <w:tc>
          <w:tcPr>
            <w:tcW w:w="6282" w:type="dxa"/>
            <w:tcBorders>
              <w:top w:val="nil"/>
              <w:left w:val="nil"/>
              <w:bottom w:val="nil"/>
              <w:right w:val="nil"/>
            </w:tcBorders>
            <w:shd w:val="clear" w:color="auto" w:fill="auto"/>
            <w:noWrap/>
            <w:vAlign w:val="center"/>
            <w:hideMark/>
          </w:tcPr>
          <w:p w14:paraId="10A12618"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tl/>
              </w:rPr>
              <w:t>المؤتمرات العالمية للاتصالات الراديوية</w:t>
            </w:r>
          </w:p>
        </w:tc>
        <w:tc>
          <w:tcPr>
            <w:tcW w:w="1468" w:type="dxa"/>
            <w:tcBorders>
              <w:top w:val="nil"/>
              <w:left w:val="single" w:sz="4" w:space="0" w:color="0070C0"/>
              <w:bottom w:val="nil"/>
              <w:right w:val="nil"/>
            </w:tcBorders>
            <w:shd w:val="clear" w:color="auto" w:fill="auto"/>
            <w:noWrap/>
            <w:vAlign w:val="center"/>
            <w:hideMark/>
          </w:tcPr>
          <w:p w14:paraId="113F32B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713" w:type="dxa"/>
            <w:tcBorders>
              <w:top w:val="nil"/>
              <w:left w:val="nil"/>
              <w:bottom w:val="nil"/>
              <w:right w:val="nil"/>
            </w:tcBorders>
            <w:shd w:val="clear" w:color="auto" w:fill="auto"/>
            <w:noWrap/>
            <w:vAlign w:val="center"/>
            <w:hideMark/>
          </w:tcPr>
          <w:p w14:paraId="4088B78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2 638</w:t>
            </w:r>
          </w:p>
        </w:tc>
        <w:tc>
          <w:tcPr>
            <w:tcW w:w="1468" w:type="dxa"/>
            <w:tcBorders>
              <w:top w:val="nil"/>
              <w:left w:val="nil"/>
              <w:bottom w:val="nil"/>
              <w:right w:val="nil"/>
            </w:tcBorders>
            <w:shd w:val="clear" w:color="auto" w:fill="auto"/>
            <w:noWrap/>
            <w:vAlign w:val="center"/>
            <w:hideMark/>
          </w:tcPr>
          <w:p w14:paraId="57F64A61" w14:textId="77777777" w:rsidR="00607F62" w:rsidRPr="00420C6E" w:rsidRDefault="00607F62" w:rsidP="00592C30">
            <w:pPr>
              <w:tabs>
                <w:tab w:val="clear" w:pos="794"/>
              </w:tabs>
              <w:spacing w:before="40" w:after="40" w:line="240" w:lineRule="exact"/>
              <w:jc w:val="left"/>
              <w:rPr>
                <w:sz w:val="20"/>
                <w:szCs w:val="26"/>
              </w:rPr>
            </w:pPr>
          </w:p>
        </w:tc>
        <w:tc>
          <w:tcPr>
            <w:tcW w:w="1713" w:type="dxa"/>
            <w:tcBorders>
              <w:top w:val="nil"/>
              <w:left w:val="nil"/>
              <w:bottom w:val="nil"/>
              <w:right w:val="nil"/>
            </w:tcBorders>
            <w:shd w:val="clear" w:color="auto" w:fill="auto"/>
            <w:noWrap/>
            <w:vAlign w:val="center"/>
            <w:hideMark/>
          </w:tcPr>
          <w:p w14:paraId="1E9040E2" w14:textId="77777777" w:rsidR="00607F62" w:rsidRPr="00420C6E" w:rsidRDefault="00607F62" w:rsidP="00592C30">
            <w:pPr>
              <w:tabs>
                <w:tab w:val="clear" w:pos="794"/>
              </w:tabs>
              <w:spacing w:before="40" w:after="40" w:line="240" w:lineRule="exact"/>
              <w:jc w:val="left"/>
              <w:rPr>
                <w:sz w:val="20"/>
                <w:szCs w:val="26"/>
              </w:rPr>
            </w:pPr>
          </w:p>
        </w:tc>
        <w:tc>
          <w:tcPr>
            <w:tcW w:w="1468" w:type="dxa"/>
            <w:tcBorders>
              <w:top w:val="nil"/>
              <w:left w:val="nil"/>
              <w:bottom w:val="nil"/>
              <w:right w:val="nil"/>
            </w:tcBorders>
            <w:shd w:val="clear" w:color="auto" w:fill="auto"/>
            <w:noWrap/>
            <w:vAlign w:val="center"/>
            <w:hideMark/>
          </w:tcPr>
          <w:p w14:paraId="1F15E92F" w14:textId="77777777" w:rsidR="00607F62" w:rsidRPr="00420C6E" w:rsidRDefault="00607F62" w:rsidP="00592C30">
            <w:pPr>
              <w:tabs>
                <w:tab w:val="clear" w:pos="794"/>
              </w:tabs>
              <w:spacing w:before="40" w:after="40" w:line="240" w:lineRule="exact"/>
              <w:jc w:val="left"/>
              <w:rPr>
                <w:sz w:val="20"/>
                <w:szCs w:val="26"/>
              </w:rPr>
            </w:pPr>
          </w:p>
        </w:tc>
      </w:tr>
      <w:tr w:rsidR="00607F62" w:rsidRPr="00420C6E" w14:paraId="140623D9" w14:textId="77777777" w:rsidTr="00592C30">
        <w:trPr>
          <w:jc w:val="center"/>
        </w:trPr>
        <w:tc>
          <w:tcPr>
            <w:tcW w:w="1594" w:type="dxa"/>
            <w:tcBorders>
              <w:top w:val="nil"/>
              <w:left w:val="nil"/>
              <w:bottom w:val="nil"/>
              <w:right w:val="nil"/>
            </w:tcBorders>
            <w:shd w:val="clear" w:color="auto" w:fill="auto"/>
            <w:noWrap/>
            <w:vAlign w:val="center"/>
            <w:hideMark/>
          </w:tcPr>
          <w:p w14:paraId="4BC0A9A3" w14:textId="77777777" w:rsidR="00607F62" w:rsidRPr="00420C6E" w:rsidRDefault="00607F62" w:rsidP="00592C30">
            <w:pPr>
              <w:tabs>
                <w:tab w:val="clear" w:pos="794"/>
              </w:tabs>
              <w:spacing w:before="0" w:line="100" w:lineRule="exact"/>
              <w:jc w:val="right"/>
              <w:rPr>
                <w:sz w:val="20"/>
                <w:szCs w:val="26"/>
              </w:rPr>
            </w:pPr>
          </w:p>
        </w:tc>
        <w:tc>
          <w:tcPr>
            <w:tcW w:w="6282" w:type="dxa"/>
            <w:tcBorders>
              <w:top w:val="nil"/>
              <w:left w:val="nil"/>
              <w:bottom w:val="nil"/>
              <w:right w:val="nil"/>
            </w:tcBorders>
            <w:shd w:val="clear" w:color="auto" w:fill="auto"/>
            <w:noWrap/>
            <w:vAlign w:val="center"/>
            <w:hideMark/>
          </w:tcPr>
          <w:p w14:paraId="3938A35D"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single" w:sz="4" w:space="0" w:color="0070C0"/>
              <w:bottom w:val="nil"/>
              <w:right w:val="nil"/>
            </w:tcBorders>
            <w:shd w:val="clear" w:color="auto" w:fill="auto"/>
            <w:noWrap/>
            <w:vAlign w:val="center"/>
            <w:hideMark/>
          </w:tcPr>
          <w:p w14:paraId="4CDFF5C2" w14:textId="77777777" w:rsidR="00607F62" w:rsidRPr="00420C6E" w:rsidRDefault="00607F62" w:rsidP="00592C30">
            <w:pPr>
              <w:tabs>
                <w:tab w:val="clear" w:pos="794"/>
              </w:tabs>
              <w:spacing w:before="0" w:line="100" w:lineRule="exact"/>
              <w:jc w:val="left"/>
              <w:rPr>
                <w:sz w:val="20"/>
                <w:szCs w:val="26"/>
              </w:rPr>
            </w:pPr>
            <w:bookmarkStart w:id="38" w:name="RANGE!C11:G32"/>
            <w:r w:rsidRPr="00420C6E">
              <w:rPr>
                <w:sz w:val="20"/>
                <w:szCs w:val="26"/>
              </w:rPr>
              <w:t> </w:t>
            </w:r>
            <w:bookmarkEnd w:id="38"/>
          </w:p>
        </w:tc>
        <w:tc>
          <w:tcPr>
            <w:tcW w:w="1713" w:type="dxa"/>
            <w:tcBorders>
              <w:top w:val="nil"/>
              <w:left w:val="nil"/>
              <w:bottom w:val="nil"/>
              <w:right w:val="nil"/>
            </w:tcBorders>
            <w:shd w:val="clear" w:color="auto" w:fill="auto"/>
            <w:noWrap/>
            <w:vAlign w:val="center"/>
            <w:hideMark/>
          </w:tcPr>
          <w:p w14:paraId="46E3FE8D"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nil"/>
              <w:bottom w:val="nil"/>
              <w:right w:val="nil"/>
            </w:tcBorders>
            <w:shd w:val="clear" w:color="auto" w:fill="auto"/>
            <w:noWrap/>
            <w:vAlign w:val="center"/>
            <w:hideMark/>
          </w:tcPr>
          <w:p w14:paraId="33A9305B" w14:textId="77777777" w:rsidR="00607F62" w:rsidRPr="00420C6E" w:rsidRDefault="00607F62" w:rsidP="00592C30">
            <w:pPr>
              <w:tabs>
                <w:tab w:val="clear" w:pos="794"/>
              </w:tabs>
              <w:spacing w:before="0" w:line="100" w:lineRule="exact"/>
              <w:jc w:val="left"/>
              <w:rPr>
                <w:sz w:val="20"/>
                <w:szCs w:val="26"/>
              </w:rPr>
            </w:pPr>
          </w:p>
        </w:tc>
        <w:tc>
          <w:tcPr>
            <w:tcW w:w="1713" w:type="dxa"/>
            <w:tcBorders>
              <w:top w:val="nil"/>
              <w:left w:val="nil"/>
              <w:bottom w:val="nil"/>
              <w:right w:val="nil"/>
            </w:tcBorders>
            <w:shd w:val="clear" w:color="auto" w:fill="auto"/>
            <w:noWrap/>
            <w:vAlign w:val="center"/>
            <w:hideMark/>
          </w:tcPr>
          <w:p w14:paraId="7CB0D152"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nil"/>
              <w:bottom w:val="nil"/>
              <w:right w:val="nil"/>
            </w:tcBorders>
            <w:shd w:val="clear" w:color="auto" w:fill="auto"/>
            <w:noWrap/>
            <w:vAlign w:val="center"/>
            <w:hideMark/>
          </w:tcPr>
          <w:p w14:paraId="265B34D2" w14:textId="77777777" w:rsidR="00607F62" w:rsidRPr="00420C6E" w:rsidRDefault="00607F62" w:rsidP="00592C30">
            <w:pPr>
              <w:tabs>
                <w:tab w:val="clear" w:pos="794"/>
              </w:tabs>
              <w:spacing w:before="0" w:line="100" w:lineRule="exact"/>
              <w:jc w:val="left"/>
              <w:rPr>
                <w:sz w:val="20"/>
                <w:szCs w:val="26"/>
              </w:rPr>
            </w:pPr>
          </w:p>
        </w:tc>
      </w:tr>
      <w:tr w:rsidR="00607F62" w:rsidRPr="00420C6E" w14:paraId="5B8CA082" w14:textId="77777777" w:rsidTr="00592C30">
        <w:trPr>
          <w:jc w:val="center"/>
        </w:trPr>
        <w:tc>
          <w:tcPr>
            <w:tcW w:w="1594" w:type="dxa"/>
            <w:tcBorders>
              <w:top w:val="nil"/>
              <w:left w:val="nil"/>
              <w:bottom w:val="nil"/>
              <w:right w:val="nil"/>
            </w:tcBorders>
            <w:shd w:val="clear" w:color="auto" w:fill="auto"/>
            <w:noWrap/>
            <w:vAlign w:val="center"/>
            <w:hideMark/>
          </w:tcPr>
          <w:p w14:paraId="4A9A013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tl/>
              </w:rPr>
              <w:t xml:space="preserve">الباب </w:t>
            </w:r>
            <w:r>
              <w:rPr>
                <w:sz w:val="20"/>
                <w:szCs w:val="26"/>
              </w:rPr>
              <w:t>2.3</w:t>
            </w:r>
          </w:p>
        </w:tc>
        <w:tc>
          <w:tcPr>
            <w:tcW w:w="6282" w:type="dxa"/>
            <w:tcBorders>
              <w:top w:val="nil"/>
              <w:left w:val="nil"/>
              <w:bottom w:val="nil"/>
              <w:right w:val="nil"/>
            </w:tcBorders>
            <w:shd w:val="clear" w:color="auto" w:fill="auto"/>
            <w:noWrap/>
            <w:vAlign w:val="center"/>
            <w:hideMark/>
          </w:tcPr>
          <w:p w14:paraId="112D7C7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tl/>
              </w:rPr>
              <w:t>جمعيات الاتصالات الراديوية</w:t>
            </w:r>
          </w:p>
        </w:tc>
        <w:tc>
          <w:tcPr>
            <w:tcW w:w="1468" w:type="dxa"/>
            <w:tcBorders>
              <w:top w:val="nil"/>
              <w:left w:val="single" w:sz="4" w:space="0" w:color="0070C0"/>
              <w:bottom w:val="nil"/>
              <w:right w:val="nil"/>
            </w:tcBorders>
            <w:shd w:val="clear" w:color="auto" w:fill="auto"/>
            <w:noWrap/>
            <w:vAlign w:val="center"/>
            <w:hideMark/>
          </w:tcPr>
          <w:p w14:paraId="190CA0C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713" w:type="dxa"/>
            <w:tcBorders>
              <w:top w:val="nil"/>
              <w:left w:val="nil"/>
              <w:bottom w:val="nil"/>
              <w:right w:val="nil"/>
            </w:tcBorders>
            <w:shd w:val="clear" w:color="auto" w:fill="auto"/>
            <w:noWrap/>
            <w:vAlign w:val="center"/>
            <w:hideMark/>
          </w:tcPr>
          <w:p w14:paraId="1480809B"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335</w:t>
            </w:r>
          </w:p>
        </w:tc>
        <w:tc>
          <w:tcPr>
            <w:tcW w:w="1468" w:type="dxa"/>
            <w:tcBorders>
              <w:top w:val="nil"/>
              <w:left w:val="nil"/>
              <w:bottom w:val="nil"/>
              <w:right w:val="nil"/>
            </w:tcBorders>
            <w:shd w:val="clear" w:color="auto" w:fill="auto"/>
            <w:noWrap/>
            <w:vAlign w:val="center"/>
            <w:hideMark/>
          </w:tcPr>
          <w:p w14:paraId="20D28863" w14:textId="77777777" w:rsidR="00607F62" w:rsidRPr="00420C6E" w:rsidRDefault="00607F62" w:rsidP="00592C30">
            <w:pPr>
              <w:tabs>
                <w:tab w:val="clear" w:pos="794"/>
              </w:tabs>
              <w:spacing w:before="40" w:after="40" w:line="240" w:lineRule="exact"/>
              <w:jc w:val="left"/>
              <w:rPr>
                <w:sz w:val="20"/>
                <w:szCs w:val="26"/>
              </w:rPr>
            </w:pPr>
          </w:p>
        </w:tc>
        <w:tc>
          <w:tcPr>
            <w:tcW w:w="1713" w:type="dxa"/>
            <w:tcBorders>
              <w:top w:val="nil"/>
              <w:left w:val="nil"/>
              <w:bottom w:val="nil"/>
              <w:right w:val="nil"/>
            </w:tcBorders>
            <w:shd w:val="clear" w:color="auto" w:fill="auto"/>
            <w:noWrap/>
            <w:vAlign w:val="center"/>
            <w:hideMark/>
          </w:tcPr>
          <w:p w14:paraId="47C6FBC8" w14:textId="77777777" w:rsidR="00607F62" w:rsidRPr="00420C6E" w:rsidRDefault="00607F62" w:rsidP="00592C30">
            <w:pPr>
              <w:tabs>
                <w:tab w:val="clear" w:pos="794"/>
              </w:tabs>
              <w:spacing w:before="40" w:after="40" w:line="240" w:lineRule="exact"/>
              <w:jc w:val="left"/>
              <w:rPr>
                <w:sz w:val="20"/>
                <w:szCs w:val="26"/>
              </w:rPr>
            </w:pPr>
          </w:p>
        </w:tc>
        <w:tc>
          <w:tcPr>
            <w:tcW w:w="1468" w:type="dxa"/>
            <w:tcBorders>
              <w:top w:val="nil"/>
              <w:left w:val="nil"/>
              <w:bottom w:val="nil"/>
              <w:right w:val="nil"/>
            </w:tcBorders>
            <w:shd w:val="clear" w:color="auto" w:fill="auto"/>
            <w:noWrap/>
            <w:vAlign w:val="center"/>
            <w:hideMark/>
          </w:tcPr>
          <w:p w14:paraId="37B5FBE0" w14:textId="77777777" w:rsidR="00607F62" w:rsidRPr="00420C6E" w:rsidRDefault="00607F62" w:rsidP="00592C30">
            <w:pPr>
              <w:tabs>
                <w:tab w:val="clear" w:pos="794"/>
              </w:tabs>
              <w:spacing w:before="40" w:after="40" w:line="240" w:lineRule="exact"/>
              <w:jc w:val="left"/>
              <w:rPr>
                <w:sz w:val="20"/>
                <w:szCs w:val="26"/>
              </w:rPr>
            </w:pPr>
          </w:p>
        </w:tc>
      </w:tr>
      <w:tr w:rsidR="00607F62" w:rsidRPr="00420C6E" w14:paraId="68309008" w14:textId="77777777" w:rsidTr="00592C30">
        <w:trPr>
          <w:jc w:val="center"/>
        </w:trPr>
        <w:tc>
          <w:tcPr>
            <w:tcW w:w="1594" w:type="dxa"/>
            <w:tcBorders>
              <w:top w:val="nil"/>
              <w:left w:val="nil"/>
              <w:bottom w:val="nil"/>
              <w:right w:val="nil"/>
            </w:tcBorders>
            <w:shd w:val="clear" w:color="auto" w:fill="auto"/>
            <w:noWrap/>
            <w:vAlign w:val="center"/>
            <w:hideMark/>
          </w:tcPr>
          <w:p w14:paraId="3CF676CA" w14:textId="77777777" w:rsidR="00607F62" w:rsidRPr="00420C6E" w:rsidRDefault="00607F62" w:rsidP="00592C30">
            <w:pPr>
              <w:tabs>
                <w:tab w:val="clear" w:pos="794"/>
              </w:tabs>
              <w:spacing w:before="0" w:line="100" w:lineRule="exact"/>
              <w:jc w:val="right"/>
              <w:rPr>
                <w:sz w:val="20"/>
                <w:szCs w:val="26"/>
              </w:rPr>
            </w:pPr>
          </w:p>
        </w:tc>
        <w:tc>
          <w:tcPr>
            <w:tcW w:w="6282" w:type="dxa"/>
            <w:tcBorders>
              <w:top w:val="nil"/>
              <w:left w:val="nil"/>
              <w:bottom w:val="nil"/>
              <w:right w:val="nil"/>
            </w:tcBorders>
            <w:shd w:val="clear" w:color="auto" w:fill="auto"/>
            <w:noWrap/>
            <w:vAlign w:val="center"/>
            <w:hideMark/>
          </w:tcPr>
          <w:p w14:paraId="5637FBDF"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single" w:sz="4" w:space="0" w:color="0070C0"/>
              <w:bottom w:val="nil"/>
              <w:right w:val="nil"/>
            </w:tcBorders>
            <w:shd w:val="clear" w:color="auto" w:fill="auto"/>
            <w:noWrap/>
            <w:vAlign w:val="center"/>
            <w:hideMark/>
          </w:tcPr>
          <w:p w14:paraId="3CC687B5"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713" w:type="dxa"/>
            <w:tcBorders>
              <w:top w:val="nil"/>
              <w:left w:val="nil"/>
              <w:bottom w:val="nil"/>
              <w:right w:val="nil"/>
            </w:tcBorders>
            <w:shd w:val="clear" w:color="auto" w:fill="auto"/>
            <w:noWrap/>
            <w:vAlign w:val="center"/>
            <w:hideMark/>
          </w:tcPr>
          <w:p w14:paraId="27510199"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nil"/>
              <w:bottom w:val="nil"/>
              <w:right w:val="nil"/>
            </w:tcBorders>
            <w:shd w:val="clear" w:color="auto" w:fill="auto"/>
            <w:noWrap/>
            <w:vAlign w:val="center"/>
            <w:hideMark/>
          </w:tcPr>
          <w:p w14:paraId="69B71210" w14:textId="77777777" w:rsidR="00607F62" w:rsidRPr="00420C6E" w:rsidRDefault="00607F62" w:rsidP="00592C30">
            <w:pPr>
              <w:tabs>
                <w:tab w:val="clear" w:pos="794"/>
              </w:tabs>
              <w:spacing w:before="0" w:line="100" w:lineRule="exact"/>
              <w:jc w:val="left"/>
              <w:rPr>
                <w:sz w:val="20"/>
                <w:szCs w:val="26"/>
              </w:rPr>
            </w:pPr>
          </w:p>
        </w:tc>
        <w:tc>
          <w:tcPr>
            <w:tcW w:w="1713" w:type="dxa"/>
            <w:tcBorders>
              <w:top w:val="nil"/>
              <w:left w:val="nil"/>
              <w:bottom w:val="nil"/>
              <w:right w:val="nil"/>
            </w:tcBorders>
            <w:shd w:val="clear" w:color="auto" w:fill="auto"/>
            <w:noWrap/>
            <w:vAlign w:val="center"/>
            <w:hideMark/>
          </w:tcPr>
          <w:p w14:paraId="2F3CD498"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nil"/>
              <w:bottom w:val="nil"/>
              <w:right w:val="nil"/>
            </w:tcBorders>
            <w:shd w:val="clear" w:color="auto" w:fill="auto"/>
            <w:noWrap/>
            <w:vAlign w:val="center"/>
            <w:hideMark/>
          </w:tcPr>
          <w:p w14:paraId="4BB48A75" w14:textId="77777777" w:rsidR="00607F62" w:rsidRPr="00420C6E" w:rsidRDefault="00607F62" w:rsidP="00592C30">
            <w:pPr>
              <w:tabs>
                <w:tab w:val="clear" w:pos="794"/>
              </w:tabs>
              <w:spacing w:before="0" w:line="100" w:lineRule="exact"/>
              <w:jc w:val="left"/>
              <w:rPr>
                <w:sz w:val="20"/>
                <w:szCs w:val="26"/>
              </w:rPr>
            </w:pPr>
          </w:p>
        </w:tc>
      </w:tr>
      <w:tr w:rsidR="00607F62" w:rsidRPr="00420C6E" w14:paraId="6AB8986E" w14:textId="77777777" w:rsidTr="00592C30">
        <w:trPr>
          <w:jc w:val="center"/>
        </w:trPr>
        <w:tc>
          <w:tcPr>
            <w:tcW w:w="1594" w:type="dxa"/>
            <w:tcBorders>
              <w:top w:val="nil"/>
              <w:left w:val="nil"/>
              <w:bottom w:val="nil"/>
              <w:right w:val="nil"/>
            </w:tcBorders>
            <w:shd w:val="clear" w:color="auto" w:fill="auto"/>
            <w:noWrap/>
            <w:vAlign w:val="center"/>
            <w:hideMark/>
          </w:tcPr>
          <w:p w14:paraId="2A126178"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tl/>
              </w:rPr>
              <w:t xml:space="preserve">الباب </w:t>
            </w:r>
            <w:r>
              <w:rPr>
                <w:sz w:val="20"/>
                <w:szCs w:val="26"/>
              </w:rPr>
              <w:t>1.4</w:t>
            </w:r>
          </w:p>
        </w:tc>
        <w:tc>
          <w:tcPr>
            <w:tcW w:w="6282" w:type="dxa"/>
            <w:tcBorders>
              <w:top w:val="nil"/>
              <w:left w:val="nil"/>
              <w:bottom w:val="nil"/>
              <w:right w:val="nil"/>
            </w:tcBorders>
            <w:shd w:val="clear" w:color="auto" w:fill="auto"/>
            <w:noWrap/>
            <w:vAlign w:val="center"/>
            <w:hideMark/>
          </w:tcPr>
          <w:p w14:paraId="1E31F4EA"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tl/>
              </w:rPr>
              <w:t>المؤتمرات الإقليمية للاتصالات الراديوية</w:t>
            </w:r>
          </w:p>
        </w:tc>
        <w:tc>
          <w:tcPr>
            <w:tcW w:w="1468" w:type="dxa"/>
            <w:tcBorders>
              <w:top w:val="nil"/>
              <w:left w:val="single" w:sz="4" w:space="0" w:color="0070C0"/>
              <w:bottom w:val="nil"/>
              <w:right w:val="nil"/>
            </w:tcBorders>
            <w:shd w:val="clear" w:color="auto" w:fill="auto"/>
            <w:noWrap/>
            <w:vAlign w:val="center"/>
            <w:hideMark/>
          </w:tcPr>
          <w:p w14:paraId="7D8D70F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713" w:type="dxa"/>
            <w:tcBorders>
              <w:top w:val="nil"/>
              <w:left w:val="nil"/>
              <w:bottom w:val="nil"/>
              <w:right w:val="nil"/>
            </w:tcBorders>
            <w:shd w:val="clear" w:color="auto" w:fill="auto"/>
            <w:noWrap/>
            <w:vAlign w:val="center"/>
            <w:hideMark/>
          </w:tcPr>
          <w:p w14:paraId="3633001B" w14:textId="77777777" w:rsidR="00607F62" w:rsidRPr="00420C6E" w:rsidRDefault="00607F62" w:rsidP="00592C30">
            <w:pPr>
              <w:tabs>
                <w:tab w:val="clear" w:pos="794"/>
              </w:tabs>
              <w:spacing w:before="40" w:after="40" w:line="240" w:lineRule="exact"/>
              <w:jc w:val="left"/>
              <w:rPr>
                <w:sz w:val="20"/>
                <w:szCs w:val="26"/>
              </w:rPr>
            </w:pPr>
          </w:p>
        </w:tc>
        <w:tc>
          <w:tcPr>
            <w:tcW w:w="1468" w:type="dxa"/>
            <w:tcBorders>
              <w:top w:val="nil"/>
              <w:left w:val="nil"/>
              <w:bottom w:val="nil"/>
              <w:right w:val="nil"/>
            </w:tcBorders>
            <w:shd w:val="clear" w:color="auto" w:fill="auto"/>
            <w:noWrap/>
            <w:vAlign w:val="center"/>
            <w:hideMark/>
          </w:tcPr>
          <w:p w14:paraId="5D97DFF4" w14:textId="77777777" w:rsidR="00607F62" w:rsidRPr="00420C6E" w:rsidRDefault="00607F62" w:rsidP="00592C30">
            <w:pPr>
              <w:tabs>
                <w:tab w:val="clear" w:pos="794"/>
              </w:tabs>
              <w:spacing w:before="40" w:after="40" w:line="240" w:lineRule="exact"/>
              <w:jc w:val="left"/>
              <w:rPr>
                <w:sz w:val="20"/>
                <w:szCs w:val="26"/>
              </w:rPr>
            </w:pPr>
          </w:p>
        </w:tc>
        <w:tc>
          <w:tcPr>
            <w:tcW w:w="1713" w:type="dxa"/>
            <w:tcBorders>
              <w:top w:val="nil"/>
              <w:left w:val="nil"/>
              <w:bottom w:val="nil"/>
              <w:right w:val="nil"/>
            </w:tcBorders>
            <w:shd w:val="clear" w:color="auto" w:fill="auto"/>
            <w:noWrap/>
            <w:vAlign w:val="center"/>
            <w:hideMark/>
          </w:tcPr>
          <w:p w14:paraId="26776CCF" w14:textId="77777777" w:rsidR="00607F62" w:rsidRPr="00420C6E" w:rsidRDefault="00607F62" w:rsidP="00592C30">
            <w:pPr>
              <w:tabs>
                <w:tab w:val="clear" w:pos="794"/>
              </w:tabs>
              <w:spacing w:before="40" w:after="40" w:line="240" w:lineRule="exact"/>
              <w:jc w:val="left"/>
              <w:rPr>
                <w:sz w:val="20"/>
                <w:szCs w:val="26"/>
              </w:rPr>
            </w:pPr>
          </w:p>
        </w:tc>
        <w:tc>
          <w:tcPr>
            <w:tcW w:w="1468" w:type="dxa"/>
            <w:tcBorders>
              <w:top w:val="nil"/>
              <w:left w:val="nil"/>
              <w:bottom w:val="nil"/>
              <w:right w:val="nil"/>
            </w:tcBorders>
            <w:shd w:val="clear" w:color="auto" w:fill="auto"/>
            <w:noWrap/>
            <w:vAlign w:val="center"/>
            <w:hideMark/>
          </w:tcPr>
          <w:p w14:paraId="4E95FA85" w14:textId="77777777" w:rsidR="00607F62" w:rsidRPr="00420C6E" w:rsidRDefault="00607F62" w:rsidP="00592C30">
            <w:pPr>
              <w:tabs>
                <w:tab w:val="clear" w:pos="794"/>
              </w:tabs>
              <w:spacing w:before="40" w:after="40" w:line="240" w:lineRule="exact"/>
              <w:jc w:val="left"/>
              <w:rPr>
                <w:sz w:val="20"/>
                <w:szCs w:val="26"/>
              </w:rPr>
            </w:pPr>
          </w:p>
        </w:tc>
      </w:tr>
      <w:tr w:rsidR="00607F62" w:rsidRPr="00420C6E" w14:paraId="0DC4D24F" w14:textId="77777777" w:rsidTr="00592C30">
        <w:trPr>
          <w:jc w:val="center"/>
        </w:trPr>
        <w:tc>
          <w:tcPr>
            <w:tcW w:w="1594" w:type="dxa"/>
            <w:tcBorders>
              <w:top w:val="nil"/>
              <w:left w:val="nil"/>
              <w:bottom w:val="nil"/>
              <w:right w:val="nil"/>
            </w:tcBorders>
            <w:shd w:val="clear" w:color="auto" w:fill="auto"/>
            <w:noWrap/>
            <w:vAlign w:val="center"/>
            <w:hideMark/>
          </w:tcPr>
          <w:p w14:paraId="46BCA52D" w14:textId="77777777" w:rsidR="00607F62" w:rsidRPr="00420C6E" w:rsidRDefault="00607F62" w:rsidP="00592C30">
            <w:pPr>
              <w:tabs>
                <w:tab w:val="clear" w:pos="794"/>
              </w:tabs>
              <w:spacing w:before="0" w:line="100" w:lineRule="exact"/>
              <w:jc w:val="right"/>
              <w:rPr>
                <w:sz w:val="20"/>
                <w:szCs w:val="26"/>
              </w:rPr>
            </w:pPr>
          </w:p>
        </w:tc>
        <w:tc>
          <w:tcPr>
            <w:tcW w:w="6282" w:type="dxa"/>
            <w:tcBorders>
              <w:top w:val="nil"/>
              <w:left w:val="nil"/>
              <w:bottom w:val="nil"/>
              <w:right w:val="nil"/>
            </w:tcBorders>
            <w:shd w:val="clear" w:color="auto" w:fill="auto"/>
            <w:noWrap/>
            <w:vAlign w:val="center"/>
            <w:hideMark/>
          </w:tcPr>
          <w:p w14:paraId="4E199ACB"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single" w:sz="4" w:space="0" w:color="0070C0"/>
              <w:bottom w:val="nil"/>
              <w:right w:val="nil"/>
            </w:tcBorders>
            <w:shd w:val="clear" w:color="auto" w:fill="auto"/>
            <w:noWrap/>
            <w:vAlign w:val="center"/>
            <w:hideMark/>
          </w:tcPr>
          <w:p w14:paraId="475449B8"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713" w:type="dxa"/>
            <w:tcBorders>
              <w:top w:val="nil"/>
              <w:left w:val="nil"/>
              <w:bottom w:val="nil"/>
              <w:right w:val="nil"/>
            </w:tcBorders>
            <w:shd w:val="clear" w:color="auto" w:fill="auto"/>
            <w:noWrap/>
            <w:vAlign w:val="center"/>
            <w:hideMark/>
          </w:tcPr>
          <w:p w14:paraId="079CE7DF"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nil"/>
              <w:bottom w:val="nil"/>
              <w:right w:val="nil"/>
            </w:tcBorders>
            <w:shd w:val="clear" w:color="auto" w:fill="auto"/>
            <w:noWrap/>
            <w:vAlign w:val="center"/>
            <w:hideMark/>
          </w:tcPr>
          <w:p w14:paraId="29780930" w14:textId="77777777" w:rsidR="00607F62" w:rsidRPr="00420C6E" w:rsidRDefault="00607F62" w:rsidP="00592C30">
            <w:pPr>
              <w:tabs>
                <w:tab w:val="clear" w:pos="794"/>
              </w:tabs>
              <w:spacing w:before="0" w:line="100" w:lineRule="exact"/>
              <w:jc w:val="left"/>
              <w:rPr>
                <w:sz w:val="20"/>
                <w:szCs w:val="26"/>
              </w:rPr>
            </w:pPr>
          </w:p>
        </w:tc>
        <w:tc>
          <w:tcPr>
            <w:tcW w:w="1713" w:type="dxa"/>
            <w:tcBorders>
              <w:top w:val="nil"/>
              <w:left w:val="nil"/>
              <w:bottom w:val="nil"/>
              <w:right w:val="nil"/>
            </w:tcBorders>
            <w:shd w:val="clear" w:color="auto" w:fill="auto"/>
            <w:noWrap/>
            <w:vAlign w:val="center"/>
            <w:hideMark/>
          </w:tcPr>
          <w:p w14:paraId="7D055299"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nil"/>
              <w:bottom w:val="nil"/>
              <w:right w:val="nil"/>
            </w:tcBorders>
            <w:shd w:val="clear" w:color="auto" w:fill="auto"/>
            <w:noWrap/>
            <w:vAlign w:val="center"/>
            <w:hideMark/>
          </w:tcPr>
          <w:p w14:paraId="503EA174" w14:textId="77777777" w:rsidR="00607F62" w:rsidRPr="00420C6E" w:rsidRDefault="00607F62" w:rsidP="00592C30">
            <w:pPr>
              <w:tabs>
                <w:tab w:val="clear" w:pos="794"/>
              </w:tabs>
              <w:spacing w:before="0" w:line="100" w:lineRule="exact"/>
              <w:jc w:val="left"/>
              <w:rPr>
                <w:sz w:val="20"/>
                <w:szCs w:val="26"/>
              </w:rPr>
            </w:pPr>
          </w:p>
        </w:tc>
      </w:tr>
      <w:tr w:rsidR="00607F62" w:rsidRPr="00420C6E" w14:paraId="71C14A18" w14:textId="77777777" w:rsidTr="00592C30">
        <w:trPr>
          <w:jc w:val="center"/>
        </w:trPr>
        <w:tc>
          <w:tcPr>
            <w:tcW w:w="1594" w:type="dxa"/>
            <w:tcBorders>
              <w:top w:val="nil"/>
              <w:left w:val="nil"/>
              <w:bottom w:val="nil"/>
              <w:right w:val="nil"/>
            </w:tcBorders>
            <w:shd w:val="clear" w:color="auto" w:fill="auto"/>
            <w:noWrap/>
            <w:vAlign w:val="center"/>
            <w:hideMark/>
          </w:tcPr>
          <w:p w14:paraId="52C4DB24"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tl/>
              </w:rPr>
              <w:t xml:space="preserve">الباب </w:t>
            </w:r>
            <w:r>
              <w:rPr>
                <w:sz w:val="20"/>
                <w:szCs w:val="26"/>
              </w:rPr>
              <w:t>1.5</w:t>
            </w:r>
          </w:p>
        </w:tc>
        <w:tc>
          <w:tcPr>
            <w:tcW w:w="6282" w:type="dxa"/>
            <w:tcBorders>
              <w:top w:val="nil"/>
              <w:left w:val="nil"/>
              <w:bottom w:val="nil"/>
              <w:right w:val="nil"/>
            </w:tcBorders>
            <w:shd w:val="clear" w:color="auto" w:fill="auto"/>
            <w:noWrap/>
            <w:vAlign w:val="center"/>
            <w:hideMark/>
          </w:tcPr>
          <w:p w14:paraId="6517E7FE"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tl/>
              </w:rPr>
              <w:t>لجنة لوائح الراديو</w:t>
            </w:r>
          </w:p>
        </w:tc>
        <w:tc>
          <w:tcPr>
            <w:tcW w:w="1468" w:type="dxa"/>
            <w:tcBorders>
              <w:top w:val="nil"/>
              <w:left w:val="single" w:sz="4" w:space="0" w:color="0070C0"/>
              <w:bottom w:val="nil"/>
              <w:right w:val="nil"/>
            </w:tcBorders>
            <w:shd w:val="clear" w:color="auto" w:fill="auto"/>
            <w:noWrap/>
            <w:vAlign w:val="center"/>
            <w:hideMark/>
          </w:tcPr>
          <w:p w14:paraId="612BD50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744</w:t>
            </w:r>
          </w:p>
        </w:tc>
        <w:tc>
          <w:tcPr>
            <w:tcW w:w="1713" w:type="dxa"/>
            <w:tcBorders>
              <w:top w:val="nil"/>
              <w:left w:val="nil"/>
              <w:bottom w:val="nil"/>
              <w:right w:val="nil"/>
            </w:tcBorders>
            <w:shd w:val="clear" w:color="auto" w:fill="auto"/>
            <w:noWrap/>
            <w:vAlign w:val="center"/>
            <w:hideMark/>
          </w:tcPr>
          <w:p w14:paraId="6998AB5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811</w:t>
            </w:r>
          </w:p>
        </w:tc>
        <w:tc>
          <w:tcPr>
            <w:tcW w:w="1468" w:type="dxa"/>
            <w:tcBorders>
              <w:top w:val="nil"/>
              <w:left w:val="nil"/>
              <w:bottom w:val="nil"/>
              <w:right w:val="nil"/>
            </w:tcBorders>
            <w:shd w:val="clear" w:color="auto" w:fill="auto"/>
            <w:noWrap/>
            <w:vAlign w:val="center"/>
            <w:hideMark/>
          </w:tcPr>
          <w:p w14:paraId="20F1DFC1"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481</w:t>
            </w:r>
          </w:p>
        </w:tc>
        <w:tc>
          <w:tcPr>
            <w:tcW w:w="1713" w:type="dxa"/>
            <w:tcBorders>
              <w:top w:val="nil"/>
              <w:left w:val="nil"/>
              <w:bottom w:val="nil"/>
              <w:right w:val="nil"/>
            </w:tcBorders>
            <w:shd w:val="clear" w:color="auto" w:fill="auto"/>
            <w:noWrap/>
            <w:vAlign w:val="center"/>
            <w:hideMark/>
          </w:tcPr>
          <w:p w14:paraId="7A21BCF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481</w:t>
            </w:r>
          </w:p>
        </w:tc>
        <w:tc>
          <w:tcPr>
            <w:tcW w:w="1468" w:type="dxa"/>
            <w:tcBorders>
              <w:top w:val="nil"/>
              <w:left w:val="nil"/>
              <w:bottom w:val="nil"/>
              <w:right w:val="nil"/>
            </w:tcBorders>
            <w:shd w:val="clear" w:color="auto" w:fill="auto"/>
            <w:noWrap/>
            <w:vAlign w:val="center"/>
            <w:hideMark/>
          </w:tcPr>
          <w:p w14:paraId="7B5B1F00"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962</w:t>
            </w:r>
          </w:p>
        </w:tc>
      </w:tr>
      <w:tr w:rsidR="00607F62" w:rsidRPr="00420C6E" w14:paraId="2B77A4B3" w14:textId="77777777" w:rsidTr="00592C30">
        <w:trPr>
          <w:jc w:val="center"/>
        </w:trPr>
        <w:tc>
          <w:tcPr>
            <w:tcW w:w="1594" w:type="dxa"/>
            <w:tcBorders>
              <w:top w:val="nil"/>
              <w:left w:val="nil"/>
              <w:bottom w:val="nil"/>
              <w:right w:val="nil"/>
            </w:tcBorders>
            <w:shd w:val="clear" w:color="auto" w:fill="auto"/>
            <w:noWrap/>
            <w:vAlign w:val="center"/>
            <w:hideMark/>
          </w:tcPr>
          <w:p w14:paraId="1F4467BE" w14:textId="77777777" w:rsidR="00607F62" w:rsidRPr="00420C6E" w:rsidRDefault="00607F62" w:rsidP="00592C30">
            <w:pPr>
              <w:tabs>
                <w:tab w:val="clear" w:pos="794"/>
              </w:tabs>
              <w:spacing w:before="0" w:line="100" w:lineRule="exact"/>
              <w:jc w:val="right"/>
              <w:rPr>
                <w:sz w:val="20"/>
                <w:szCs w:val="26"/>
              </w:rPr>
            </w:pPr>
          </w:p>
        </w:tc>
        <w:tc>
          <w:tcPr>
            <w:tcW w:w="6282" w:type="dxa"/>
            <w:tcBorders>
              <w:top w:val="nil"/>
              <w:left w:val="nil"/>
              <w:bottom w:val="nil"/>
              <w:right w:val="nil"/>
            </w:tcBorders>
            <w:shd w:val="clear" w:color="auto" w:fill="auto"/>
            <w:noWrap/>
            <w:vAlign w:val="center"/>
            <w:hideMark/>
          </w:tcPr>
          <w:p w14:paraId="1E4CA297"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single" w:sz="4" w:space="0" w:color="0070C0"/>
              <w:bottom w:val="nil"/>
              <w:right w:val="nil"/>
            </w:tcBorders>
            <w:shd w:val="clear" w:color="auto" w:fill="auto"/>
            <w:noWrap/>
            <w:vAlign w:val="center"/>
            <w:hideMark/>
          </w:tcPr>
          <w:p w14:paraId="7D064807"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713" w:type="dxa"/>
            <w:tcBorders>
              <w:top w:val="nil"/>
              <w:left w:val="nil"/>
              <w:bottom w:val="nil"/>
              <w:right w:val="nil"/>
            </w:tcBorders>
            <w:shd w:val="clear" w:color="auto" w:fill="auto"/>
            <w:noWrap/>
            <w:vAlign w:val="center"/>
            <w:hideMark/>
          </w:tcPr>
          <w:p w14:paraId="75063830" w14:textId="77777777" w:rsidR="00607F62" w:rsidRPr="00420C6E" w:rsidRDefault="00607F62" w:rsidP="00592C30">
            <w:pPr>
              <w:tabs>
                <w:tab w:val="clear" w:pos="794"/>
              </w:tabs>
              <w:spacing w:before="0" w:line="100" w:lineRule="exact"/>
              <w:jc w:val="left"/>
              <w:rPr>
                <w:b/>
                <w:bCs/>
                <w:sz w:val="20"/>
                <w:szCs w:val="26"/>
              </w:rPr>
            </w:pPr>
          </w:p>
        </w:tc>
        <w:tc>
          <w:tcPr>
            <w:tcW w:w="1468" w:type="dxa"/>
            <w:tcBorders>
              <w:top w:val="nil"/>
              <w:left w:val="nil"/>
              <w:bottom w:val="nil"/>
              <w:right w:val="nil"/>
            </w:tcBorders>
            <w:shd w:val="clear" w:color="auto" w:fill="auto"/>
            <w:noWrap/>
            <w:vAlign w:val="center"/>
            <w:hideMark/>
          </w:tcPr>
          <w:p w14:paraId="0AA68F30" w14:textId="77777777" w:rsidR="00607F62" w:rsidRPr="00420C6E" w:rsidRDefault="00607F62" w:rsidP="00592C30">
            <w:pPr>
              <w:tabs>
                <w:tab w:val="clear" w:pos="794"/>
              </w:tabs>
              <w:spacing w:before="0" w:line="100" w:lineRule="exact"/>
              <w:jc w:val="left"/>
              <w:rPr>
                <w:sz w:val="20"/>
                <w:szCs w:val="26"/>
              </w:rPr>
            </w:pPr>
          </w:p>
        </w:tc>
        <w:tc>
          <w:tcPr>
            <w:tcW w:w="1713" w:type="dxa"/>
            <w:tcBorders>
              <w:top w:val="nil"/>
              <w:left w:val="nil"/>
              <w:bottom w:val="nil"/>
              <w:right w:val="nil"/>
            </w:tcBorders>
            <w:shd w:val="clear" w:color="auto" w:fill="auto"/>
            <w:noWrap/>
            <w:vAlign w:val="center"/>
            <w:hideMark/>
          </w:tcPr>
          <w:p w14:paraId="32CFE0C2"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nil"/>
              <w:bottom w:val="nil"/>
              <w:right w:val="nil"/>
            </w:tcBorders>
            <w:shd w:val="clear" w:color="auto" w:fill="auto"/>
            <w:noWrap/>
            <w:vAlign w:val="center"/>
            <w:hideMark/>
          </w:tcPr>
          <w:p w14:paraId="6BEE2E6B" w14:textId="77777777" w:rsidR="00607F62" w:rsidRPr="00420C6E" w:rsidRDefault="00607F62" w:rsidP="00592C30">
            <w:pPr>
              <w:tabs>
                <w:tab w:val="clear" w:pos="794"/>
              </w:tabs>
              <w:spacing w:before="0" w:line="100" w:lineRule="exact"/>
              <w:jc w:val="left"/>
              <w:rPr>
                <w:sz w:val="20"/>
                <w:szCs w:val="26"/>
              </w:rPr>
            </w:pPr>
          </w:p>
        </w:tc>
      </w:tr>
      <w:tr w:rsidR="00607F62" w:rsidRPr="00420C6E" w14:paraId="11F1A7E6" w14:textId="77777777" w:rsidTr="00592C30">
        <w:trPr>
          <w:jc w:val="center"/>
        </w:trPr>
        <w:tc>
          <w:tcPr>
            <w:tcW w:w="1594" w:type="dxa"/>
            <w:tcBorders>
              <w:top w:val="nil"/>
              <w:left w:val="nil"/>
              <w:bottom w:val="nil"/>
              <w:right w:val="nil"/>
            </w:tcBorders>
            <w:shd w:val="clear" w:color="auto" w:fill="auto"/>
            <w:noWrap/>
            <w:vAlign w:val="center"/>
            <w:hideMark/>
          </w:tcPr>
          <w:p w14:paraId="27F63B2C" w14:textId="77777777" w:rsidR="00607F62" w:rsidRPr="00420C6E" w:rsidRDefault="00607F62" w:rsidP="00592C30">
            <w:pPr>
              <w:tabs>
                <w:tab w:val="clear" w:pos="794"/>
              </w:tabs>
              <w:spacing w:before="40" w:after="40" w:line="240" w:lineRule="exact"/>
              <w:jc w:val="left"/>
              <w:rPr>
                <w:sz w:val="20"/>
                <w:szCs w:val="26"/>
                <w:rtl/>
                <w:lang w:bidi="ar-EG"/>
              </w:rPr>
            </w:pPr>
            <w:r w:rsidRPr="00420C6E">
              <w:rPr>
                <w:sz w:val="20"/>
                <w:szCs w:val="26"/>
                <w:rtl/>
              </w:rPr>
              <w:t xml:space="preserve">الباب </w:t>
            </w:r>
            <w:r>
              <w:rPr>
                <w:sz w:val="20"/>
                <w:szCs w:val="26"/>
              </w:rPr>
              <w:t>2.5</w:t>
            </w:r>
          </w:p>
        </w:tc>
        <w:tc>
          <w:tcPr>
            <w:tcW w:w="6282" w:type="dxa"/>
            <w:tcBorders>
              <w:top w:val="nil"/>
              <w:left w:val="nil"/>
              <w:bottom w:val="nil"/>
              <w:right w:val="nil"/>
            </w:tcBorders>
            <w:shd w:val="clear" w:color="auto" w:fill="auto"/>
            <w:noWrap/>
            <w:hideMark/>
          </w:tcPr>
          <w:p w14:paraId="2C48E027" w14:textId="77777777" w:rsidR="00607F62" w:rsidRPr="00420C6E" w:rsidRDefault="00607F62" w:rsidP="00592C30">
            <w:pPr>
              <w:pStyle w:val="Tabletexte13"/>
              <w:spacing w:after="0" w:line="240" w:lineRule="exact"/>
              <w:rPr>
                <w:rFonts w:eastAsia="Arial Unicode MS"/>
                <w:position w:val="2"/>
              </w:rPr>
            </w:pPr>
            <w:r w:rsidRPr="00420C6E">
              <w:rPr>
                <w:position w:val="2"/>
                <w:rtl/>
              </w:rPr>
              <w:t>الفريق الاستشاري للاتصالات الراديوية</w:t>
            </w:r>
          </w:p>
        </w:tc>
        <w:tc>
          <w:tcPr>
            <w:tcW w:w="1468" w:type="dxa"/>
            <w:tcBorders>
              <w:top w:val="nil"/>
              <w:left w:val="single" w:sz="4" w:space="0" w:color="0070C0"/>
              <w:bottom w:val="nil"/>
              <w:right w:val="nil"/>
            </w:tcBorders>
            <w:shd w:val="clear" w:color="auto" w:fill="auto"/>
            <w:noWrap/>
            <w:vAlign w:val="center"/>
            <w:hideMark/>
          </w:tcPr>
          <w:p w14:paraId="02CBF17E"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76</w:t>
            </w:r>
          </w:p>
        </w:tc>
        <w:tc>
          <w:tcPr>
            <w:tcW w:w="1713" w:type="dxa"/>
            <w:tcBorders>
              <w:top w:val="nil"/>
              <w:left w:val="nil"/>
              <w:bottom w:val="nil"/>
              <w:right w:val="nil"/>
            </w:tcBorders>
            <w:shd w:val="clear" w:color="auto" w:fill="auto"/>
            <w:noWrap/>
            <w:vAlign w:val="center"/>
            <w:hideMark/>
          </w:tcPr>
          <w:p w14:paraId="64FC208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106</w:t>
            </w:r>
          </w:p>
        </w:tc>
        <w:tc>
          <w:tcPr>
            <w:tcW w:w="1468" w:type="dxa"/>
            <w:tcBorders>
              <w:top w:val="nil"/>
              <w:left w:val="nil"/>
              <w:bottom w:val="nil"/>
              <w:right w:val="nil"/>
            </w:tcBorders>
            <w:shd w:val="clear" w:color="auto" w:fill="auto"/>
            <w:noWrap/>
            <w:vAlign w:val="center"/>
            <w:hideMark/>
          </w:tcPr>
          <w:p w14:paraId="3778A5E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53</w:t>
            </w:r>
          </w:p>
        </w:tc>
        <w:tc>
          <w:tcPr>
            <w:tcW w:w="1713" w:type="dxa"/>
            <w:tcBorders>
              <w:top w:val="nil"/>
              <w:left w:val="nil"/>
              <w:bottom w:val="nil"/>
              <w:right w:val="nil"/>
            </w:tcBorders>
            <w:shd w:val="clear" w:color="auto" w:fill="auto"/>
            <w:noWrap/>
            <w:vAlign w:val="center"/>
            <w:hideMark/>
          </w:tcPr>
          <w:p w14:paraId="2A8144A5"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53</w:t>
            </w:r>
          </w:p>
        </w:tc>
        <w:tc>
          <w:tcPr>
            <w:tcW w:w="1468" w:type="dxa"/>
            <w:tcBorders>
              <w:top w:val="nil"/>
              <w:left w:val="nil"/>
              <w:bottom w:val="nil"/>
              <w:right w:val="nil"/>
            </w:tcBorders>
            <w:shd w:val="clear" w:color="auto" w:fill="auto"/>
            <w:noWrap/>
            <w:vAlign w:val="center"/>
            <w:hideMark/>
          </w:tcPr>
          <w:p w14:paraId="3C332A7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106</w:t>
            </w:r>
          </w:p>
        </w:tc>
      </w:tr>
      <w:tr w:rsidR="00607F62" w:rsidRPr="00420C6E" w14:paraId="7D101659" w14:textId="77777777" w:rsidTr="00592C30">
        <w:trPr>
          <w:jc w:val="center"/>
        </w:trPr>
        <w:tc>
          <w:tcPr>
            <w:tcW w:w="1594" w:type="dxa"/>
            <w:tcBorders>
              <w:top w:val="nil"/>
              <w:left w:val="nil"/>
              <w:bottom w:val="nil"/>
              <w:right w:val="nil"/>
            </w:tcBorders>
            <w:shd w:val="clear" w:color="auto" w:fill="auto"/>
            <w:noWrap/>
            <w:vAlign w:val="center"/>
            <w:hideMark/>
          </w:tcPr>
          <w:p w14:paraId="7EC2D5A7" w14:textId="77777777" w:rsidR="00607F62" w:rsidRPr="00420C6E" w:rsidRDefault="00607F62" w:rsidP="00592C30">
            <w:pPr>
              <w:tabs>
                <w:tab w:val="clear" w:pos="794"/>
              </w:tabs>
              <w:spacing w:before="0" w:line="100" w:lineRule="exact"/>
              <w:jc w:val="right"/>
              <w:rPr>
                <w:sz w:val="20"/>
                <w:szCs w:val="26"/>
              </w:rPr>
            </w:pPr>
          </w:p>
        </w:tc>
        <w:tc>
          <w:tcPr>
            <w:tcW w:w="6282" w:type="dxa"/>
            <w:tcBorders>
              <w:top w:val="nil"/>
              <w:left w:val="nil"/>
              <w:bottom w:val="nil"/>
              <w:right w:val="nil"/>
            </w:tcBorders>
            <w:shd w:val="clear" w:color="auto" w:fill="auto"/>
            <w:noWrap/>
            <w:hideMark/>
          </w:tcPr>
          <w:p w14:paraId="138B633A" w14:textId="77777777" w:rsidR="00607F62" w:rsidRPr="00420C6E" w:rsidRDefault="00607F62" w:rsidP="00592C30">
            <w:pPr>
              <w:pStyle w:val="Tabletexte13"/>
              <w:spacing w:before="0" w:after="0" w:line="100" w:lineRule="exact"/>
              <w:rPr>
                <w:position w:val="2"/>
                <w:rtl/>
              </w:rPr>
            </w:pPr>
          </w:p>
        </w:tc>
        <w:tc>
          <w:tcPr>
            <w:tcW w:w="1468" w:type="dxa"/>
            <w:tcBorders>
              <w:top w:val="nil"/>
              <w:left w:val="single" w:sz="4" w:space="0" w:color="0070C0"/>
              <w:bottom w:val="nil"/>
              <w:right w:val="nil"/>
            </w:tcBorders>
            <w:shd w:val="clear" w:color="auto" w:fill="auto"/>
            <w:noWrap/>
            <w:vAlign w:val="center"/>
            <w:hideMark/>
          </w:tcPr>
          <w:p w14:paraId="656A6FC6"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713" w:type="dxa"/>
            <w:tcBorders>
              <w:top w:val="nil"/>
              <w:left w:val="nil"/>
              <w:bottom w:val="nil"/>
              <w:right w:val="nil"/>
            </w:tcBorders>
            <w:shd w:val="clear" w:color="auto" w:fill="auto"/>
            <w:noWrap/>
            <w:vAlign w:val="center"/>
            <w:hideMark/>
          </w:tcPr>
          <w:p w14:paraId="3F4EF89D"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nil"/>
              <w:bottom w:val="nil"/>
              <w:right w:val="nil"/>
            </w:tcBorders>
            <w:shd w:val="clear" w:color="auto" w:fill="auto"/>
            <w:noWrap/>
            <w:vAlign w:val="center"/>
            <w:hideMark/>
          </w:tcPr>
          <w:p w14:paraId="53A47846" w14:textId="77777777" w:rsidR="00607F62" w:rsidRPr="00420C6E" w:rsidRDefault="00607F62" w:rsidP="00592C30">
            <w:pPr>
              <w:tabs>
                <w:tab w:val="clear" w:pos="794"/>
              </w:tabs>
              <w:spacing w:before="0" w:line="100" w:lineRule="exact"/>
              <w:jc w:val="left"/>
              <w:rPr>
                <w:sz w:val="20"/>
                <w:szCs w:val="26"/>
              </w:rPr>
            </w:pPr>
          </w:p>
        </w:tc>
        <w:tc>
          <w:tcPr>
            <w:tcW w:w="1713" w:type="dxa"/>
            <w:tcBorders>
              <w:top w:val="nil"/>
              <w:left w:val="nil"/>
              <w:bottom w:val="nil"/>
              <w:right w:val="nil"/>
            </w:tcBorders>
            <w:shd w:val="clear" w:color="auto" w:fill="auto"/>
            <w:noWrap/>
            <w:vAlign w:val="center"/>
            <w:hideMark/>
          </w:tcPr>
          <w:p w14:paraId="67A6FC14"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nil"/>
              <w:bottom w:val="nil"/>
              <w:right w:val="nil"/>
            </w:tcBorders>
            <w:shd w:val="clear" w:color="auto" w:fill="auto"/>
            <w:noWrap/>
            <w:vAlign w:val="center"/>
            <w:hideMark/>
          </w:tcPr>
          <w:p w14:paraId="0C2185A1" w14:textId="77777777" w:rsidR="00607F62" w:rsidRPr="00420C6E" w:rsidRDefault="00607F62" w:rsidP="00592C30">
            <w:pPr>
              <w:tabs>
                <w:tab w:val="clear" w:pos="794"/>
              </w:tabs>
              <w:spacing w:before="0" w:line="100" w:lineRule="exact"/>
              <w:jc w:val="left"/>
              <w:rPr>
                <w:sz w:val="20"/>
                <w:szCs w:val="26"/>
              </w:rPr>
            </w:pPr>
          </w:p>
        </w:tc>
      </w:tr>
      <w:tr w:rsidR="00607F62" w:rsidRPr="00420C6E" w14:paraId="329204A8" w14:textId="77777777" w:rsidTr="00592C30">
        <w:trPr>
          <w:jc w:val="center"/>
        </w:trPr>
        <w:tc>
          <w:tcPr>
            <w:tcW w:w="1594" w:type="dxa"/>
            <w:tcBorders>
              <w:top w:val="nil"/>
              <w:left w:val="nil"/>
              <w:bottom w:val="nil"/>
              <w:right w:val="nil"/>
            </w:tcBorders>
            <w:shd w:val="clear" w:color="auto" w:fill="auto"/>
            <w:noWrap/>
            <w:vAlign w:val="center"/>
            <w:hideMark/>
          </w:tcPr>
          <w:p w14:paraId="6D36629E"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tl/>
              </w:rPr>
              <w:t xml:space="preserve">الباب </w:t>
            </w:r>
            <w:r w:rsidRPr="00420C6E">
              <w:rPr>
                <w:sz w:val="20"/>
                <w:szCs w:val="26"/>
              </w:rPr>
              <w:t>6</w:t>
            </w:r>
          </w:p>
        </w:tc>
        <w:tc>
          <w:tcPr>
            <w:tcW w:w="6282" w:type="dxa"/>
            <w:tcBorders>
              <w:top w:val="nil"/>
              <w:left w:val="nil"/>
              <w:bottom w:val="nil"/>
              <w:right w:val="nil"/>
            </w:tcBorders>
            <w:shd w:val="clear" w:color="auto" w:fill="auto"/>
            <w:noWrap/>
            <w:hideMark/>
          </w:tcPr>
          <w:p w14:paraId="5A724534" w14:textId="77777777" w:rsidR="00607F62" w:rsidRPr="00420C6E" w:rsidRDefault="00607F62" w:rsidP="00592C30">
            <w:pPr>
              <w:pStyle w:val="Tabletexte13"/>
              <w:spacing w:after="0" w:line="240" w:lineRule="exact"/>
              <w:rPr>
                <w:rFonts w:eastAsia="Arial Unicode MS"/>
                <w:position w:val="2"/>
              </w:rPr>
            </w:pPr>
            <w:r w:rsidRPr="00420C6E">
              <w:rPr>
                <w:rFonts w:hint="cs"/>
                <w:position w:val="2"/>
                <w:rtl/>
              </w:rPr>
              <w:t xml:space="preserve">اجتماعات </w:t>
            </w:r>
            <w:r w:rsidRPr="00420C6E">
              <w:rPr>
                <w:position w:val="2"/>
                <w:rtl/>
              </w:rPr>
              <w:t>لجان الدراسات</w:t>
            </w:r>
          </w:p>
        </w:tc>
        <w:tc>
          <w:tcPr>
            <w:tcW w:w="1468" w:type="dxa"/>
            <w:tcBorders>
              <w:top w:val="nil"/>
              <w:left w:val="single" w:sz="4" w:space="0" w:color="0070C0"/>
              <w:bottom w:val="nil"/>
              <w:right w:val="nil"/>
            </w:tcBorders>
            <w:shd w:val="clear" w:color="auto" w:fill="auto"/>
            <w:noWrap/>
            <w:vAlign w:val="center"/>
            <w:hideMark/>
          </w:tcPr>
          <w:p w14:paraId="6CD5B4D4"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467</w:t>
            </w:r>
          </w:p>
        </w:tc>
        <w:tc>
          <w:tcPr>
            <w:tcW w:w="1713" w:type="dxa"/>
            <w:tcBorders>
              <w:top w:val="nil"/>
              <w:left w:val="nil"/>
              <w:bottom w:val="nil"/>
              <w:right w:val="nil"/>
            </w:tcBorders>
            <w:shd w:val="clear" w:color="auto" w:fill="auto"/>
            <w:noWrap/>
            <w:vAlign w:val="center"/>
            <w:hideMark/>
          </w:tcPr>
          <w:p w14:paraId="5D871A28"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1 477</w:t>
            </w:r>
          </w:p>
        </w:tc>
        <w:tc>
          <w:tcPr>
            <w:tcW w:w="1468" w:type="dxa"/>
            <w:tcBorders>
              <w:top w:val="nil"/>
              <w:left w:val="nil"/>
              <w:bottom w:val="nil"/>
              <w:right w:val="nil"/>
            </w:tcBorders>
            <w:shd w:val="clear" w:color="auto" w:fill="auto"/>
            <w:noWrap/>
            <w:vAlign w:val="center"/>
            <w:hideMark/>
          </w:tcPr>
          <w:p w14:paraId="2303552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731</w:t>
            </w:r>
          </w:p>
        </w:tc>
        <w:tc>
          <w:tcPr>
            <w:tcW w:w="1713" w:type="dxa"/>
            <w:tcBorders>
              <w:top w:val="nil"/>
              <w:left w:val="nil"/>
              <w:bottom w:val="nil"/>
              <w:right w:val="nil"/>
            </w:tcBorders>
            <w:shd w:val="clear" w:color="auto" w:fill="auto"/>
            <w:noWrap/>
            <w:vAlign w:val="center"/>
            <w:hideMark/>
          </w:tcPr>
          <w:p w14:paraId="51E6DD8F"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731</w:t>
            </w:r>
          </w:p>
        </w:tc>
        <w:tc>
          <w:tcPr>
            <w:tcW w:w="1468" w:type="dxa"/>
            <w:tcBorders>
              <w:top w:val="nil"/>
              <w:left w:val="nil"/>
              <w:bottom w:val="nil"/>
              <w:right w:val="nil"/>
            </w:tcBorders>
            <w:shd w:val="clear" w:color="auto" w:fill="auto"/>
            <w:noWrap/>
            <w:vAlign w:val="center"/>
            <w:hideMark/>
          </w:tcPr>
          <w:p w14:paraId="20CEA4B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1 462</w:t>
            </w:r>
          </w:p>
        </w:tc>
      </w:tr>
      <w:tr w:rsidR="00607F62" w:rsidRPr="00420C6E" w14:paraId="65836DC4" w14:textId="77777777" w:rsidTr="00592C30">
        <w:trPr>
          <w:jc w:val="center"/>
        </w:trPr>
        <w:tc>
          <w:tcPr>
            <w:tcW w:w="1594" w:type="dxa"/>
            <w:tcBorders>
              <w:top w:val="nil"/>
              <w:left w:val="nil"/>
              <w:bottom w:val="nil"/>
              <w:right w:val="nil"/>
            </w:tcBorders>
            <w:shd w:val="clear" w:color="auto" w:fill="auto"/>
            <w:noWrap/>
            <w:vAlign w:val="center"/>
            <w:hideMark/>
          </w:tcPr>
          <w:p w14:paraId="26C96465" w14:textId="77777777" w:rsidR="00607F62" w:rsidRPr="00420C6E" w:rsidRDefault="00607F62" w:rsidP="00592C30">
            <w:pPr>
              <w:tabs>
                <w:tab w:val="clear" w:pos="794"/>
              </w:tabs>
              <w:spacing w:before="0" w:line="100" w:lineRule="exact"/>
              <w:jc w:val="right"/>
              <w:rPr>
                <w:sz w:val="20"/>
                <w:szCs w:val="26"/>
              </w:rPr>
            </w:pPr>
          </w:p>
        </w:tc>
        <w:tc>
          <w:tcPr>
            <w:tcW w:w="6282" w:type="dxa"/>
            <w:tcBorders>
              <w:top w:val="nil"/>
              <w:left w:val="nil"/>
              <w:bottom w:val="nil"/>
              <w:right w:val="nil"/>
            </w:tcBorders>
            <w:shd w:val="clear" w:color="auto" w:fill="auto"/>
            <w:noWrap/>
            <w:hideMark/>
          </w:tcPr>
          <w:p w14:paraId="171D357C" w14:textId="77777777" w:rsidR="00607F62" w:rsidRPr="00420C6E" w:rsidRDefault="00607F62" w:rsidP="00592C30">
            <w:pPr>
              <w:pStyle w:val="Tabletexte13"/>
              <w:spacing w:before="0" w:after="0" w:line="100" w:lineRule="exact"/>
              <w:rPr>
                <w:position w:val="2"/>
                <w:rtl/>
              </w:rPr>
            </w:pPr>
          </w:p>
        </w:tc>
        <w:tc>
          <w:tcPr>
            <w:tcW w:w="1468" w:type="dxa"/>
            <w:tcBorders>
              <w:top w:val="nil"/>
              <w:left w:val="single" w:sz="4" w:space="0" w:color="0070C0"/>
              <w:bottom w:val="nil"/>
              <w:right w:val="nil"/>
            </w:tcBorders>
            <w:shd w:val="clear" w:color="auto" w:fill="auto"/>
            <w:noWrap/>
            <w:vAlign w:val="center"/>
            <w:hideMark/>
          </w:tcPr>
          <w:p w14:paraId="569991C4"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713" w:type="dxa"/>
            <w:tcBorders>
              <w:top w:val="nil"/>
              <w:left w:val="nil"/>
              <w:bottom w:val="nil"/>
              <w:right w:val="nil"/>
            </w:tcBorders>
            <w:shd w:val="clear" w:color="auto" w:fill="auto"/>
            <w:noWrap/>
            <w:vAlign w:val="center"/>
            <w:hideMark/>
          </w:tcPr>
          <w:p w14:paraId="5C79DD20"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nil"/>
              <w:bottom w:val="nil"/>
              <w:right w:val="nil"/>
            </w:tcBorders>
            <w:shd w:val="clear" w:color="auto" w:fill="auto"/>
            <w:noWrap/>
            <w:vAlign w:val="center"/>
            <w:hideMark/>
          </w:tcPr>
          <w:p w14:paraId="4A24F50F" w14:textId="77777777" w:rsidR="00607F62" w:rsidRPr="00420C6E" w:rsidRDefault="00607F62" w:rsidP="00592C30">
            <w:pPr>
              <w:tabs>
                <w:tab w:val="clear" w:pos="794"/>
              </w:tabs>
              <w:spacing w:before="0" w:line="100" w:lineRule="exact"/>
              <w:jc w:val="left"/>
              <w:rPr>
                <w:sz w:val="20"/>
                <w:szCs w:val="26"/>
              </w:rPr>
            </w:pPr>
          </w:p>
        </w:tc>
        <w:tc>
          <w:tcPr>
            <w:tcW w:w="1713" w:type="dxa"/>
            <w:tcBorders>
              <w:top w:val="nil"/>
              <w:left w:val="nil"/>
              <w:bottom w:val="nil"/>
              <w:right w:val="nil"/>
            </w:tcBorders>
            <w:shd w:val="clear" w:color="auto" w:fill="auto"/>
            <w:noWrap/>
            <w:vAlign w:val="center"/>
            <w:hideMark/>
          </w:tcPr>
          <w:p w14:paraId="06DA1187"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nil"/>
              <w:bottom w:val="nil"/>
              <w:right w:val="nil"/>
            </w:tcBorders>
            <w:shd w:val="clear" w:color="auto" w:fill="auto"/>
            <w:noWrap/>
            <w:vAlign w:val="center"/>
            <w:hideMark/>
          </w:tcPr>
          <w:p w14:paraId="76DF09AF" w14:textId="77777777" w:rsidR="00607F62" w:rsidRPr="00420C6E" w:rsidRDefault="00607F62" w:rsidP="00592C30">
            <w:pPr>
              <w:tabs>
                <w:tab w:val="clear" w:pos="794"/>
              </w:tabs>
              <w:spacing w:before="0" w:line="100" w:lineRule="exact"/>
              <w:jc w:val="left"/>
              <w:rPr>
                <w:sz w:val="20"/>
                <w:szCs w:val="26"/>
              </w:rPr>
            </w:pPr>
          </w:p>
        </w:tc>
      </w:tr>
      <w:tr w:rsidR="00607F62" w:rsidRPr="00420C6E" w14:paraId="50303394" w14:textId="77777777" w:rsidTr="00592C30">
        <w:trPr>
          <w:jc w:val="center"/>
        </w:trPr>
        <w:tc>
          <w:tcPr>
            <w:tcW w:w="1594" w:type="dxa"/>
            <w:tcBorders>
              <w:top w:val="nil"/>
              <w:left w:val="nil"/>
              <w:bottom w:val="nil"/>
              <w:right w:val="nil"/>
            </w:tcBorders>
            <w:shd w:val="clear" w:color="auto" w:fill="auto"/>
            <w:noWrap/>
            <w:vAlign w:val="center"/>
            <w:hideMark/>
          </w:tcPr>
          <w:p w14:paraId="7E16E751"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tl/>
              </w:rPr>
              <w:t xml:space="preserve">الباب </w:t>
            </w:r>
            <w:r w:rsidRPr="00420C6E">
              <w:rPr>
                <w:sz w:val="20"/>
                <w:szCs w:val="26"/>
              </w:rPr>
              <w:t>7</w:t>
            </w:r>
          </w:p>
        </w:tc>
        <w:tc>
          <w:tcPr>
            <w:tcW w:w="6282" w:type="dxa"/>
            <w:tcBorders>
              <w:top w:val="nil"/>
              <w:left w:val="nil"/>
              <w:bottom w:val="nil"/>
              <w:right w:val="nil"/>
            </w:tcBorders>
            <w:shd w:val="clear" w:color="auto" w:fill="auto"/>
            <w:noWrap/>
            <w:hideMark/>
          </w:tcPr>
          <w:p w14:paraId="4FB51CF0" w14:textId="77777777" w:rsidR="00607F62" w:rsidRPr="00420C6E" w:rsidRDefault="00607F62" w:rsidP="00592C30">
            <w:pPr>
              <w:pStyle w:val="Tabletexte13"/>
              <w:spacing w:after="0" w:line="240" w:lineRule="exact"/>
              <w:rPr>
                <w:rFonts w:eastAsia="Arial Unicode MS"/>
                <w:position w:val="2"/>
              </w:rPr>
            </w:pPr>
            <w:r w:rsidRPr="00420C6E">
              <w:rPr>
                <w:position w:val="2"/>
                <w:rtl/>
              </w:rPr>
              <w:t>الأنشطة والبرامج</w:t>
            </w:r>
          </w:p>
        </w:tc>
        <w:tc>
          <w:tcPr>
            <w:tcW w:w="1468" w:type="dxa"/>
            <w:tcBorders>
              <w:top w:val="nil"/>
              <w:left w:val="single" w:sz="4" w:space="0" w:color="0070C0"/>
              <w:bottom w:val="nil"/>
              <w:right w:val="nil"/>
            </w:tcBorders>
            <w:shd w:val="clear" w:color="auto" w:fill="auto"/>
            <w:noWrap/>
            <w:vAlign w:val="center"/>
            <w:hideMark/>
          </w:tcPr>
          <w:p w14:paraId="72240F9B"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660</w:t>
            </w:r>
          </w:p>
        </w:tc>
        <w:tc>
          <w:tcPr>
            <w:tcW w:w="1713" w:type="dxa"/>
            <w:tcBorders>
              <w:top w:val="nil"/>
              <w:left w:val="nil"/>
              <w:bottom w:val="nil"/>
              <w:right w:val="nil"/>
            </w:tcBorders>
            <w:shd w:val="clear" w:color="auto" w:fill="auto"/>
            <w:noWrap/>
            <w:vAlign w:val="center"/>
            <w:hideMark/>
          </w:tcPr>
          <w:p w14:paraId="6C77A724"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1 200</w:t>
            </w:r>
          </w:p>
        </w:tc>
        <w:tc>
          <w:tcPr>
            <w:tcW w:w="1468" w:type="dxa"/>
            <w:tcBorders>
              <w:top w:val="nil"/>
              <w:left w:val="nil"/>
              <w:bottom w:val="nil"/>
              <w:right w:val="nil"/>
            </w:tcBorders>
            <w:shd w:val="clear" w:color="auto" w:fill="auto"/>
            <w:noWrap/>
            <w:vAlign w:val="center"/>
            <w:hideMark/>
          </w:tcPr>
          <w:p w14:paraId="4553F76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715</w:t>
            </w:r>
          </w:p>
        </w:tc>
        <w:tc>
          <w:tcPr>
            <w:tcW w:w="1713" w:type="dxa"/>
            <w:tcBorders>
              <w:top w:val="nil"/>
              <w:left w:val="nil"/>
              <w:bottom w:val="nil"/>
              <w:right w:val="nil"/>
            </w:tcBorders>
            <w:shd w:val="clear" w:color="auto" w:fill="auto"/>
            <w:noWrap/>
            <w:vAlign w:val="center"/>
            <w:hideMark/>
          </w:tcPr>
          <w:p w14:paraId="414716D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580</w:t>
            </w:r>
          </w:p>
        </w:tc>
        <w:tc>
          <w:tcPr>
            <w:tcW w:w="1468" w:type="dxa"/>
            <w:tcBorders>
              <w:top w:val="nil"/>
              <w:left w:val="nil"/>
              <w:bottom w:val="nil"/>
              <w:right w:val="nil"/>
            </w:tcBorders>
            <w:shd w:val="clear" w:color="auto" w:fill="auto"/>
            <w:noWrap/>
            <w:vAlign w:val="center"/>
            <w:hideMark/>
          </w:tcPr>
          <w:p w14:paraId="5F44099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1 295</w:t>
            </w:r>
          </w:p>
        </w:tc>
      </w:tr>
      <w:tr w:rsidR="00607F62" w:rsidRPr="00420C6E" w14:paraId="3ABCE995" w14:textId="77777777" w:rsidTr="00592C30">
        <w:trPr>
          <w:jc w:val="center"/>
        </w:trPr>
        <w:tc>
          <w:tcPr>
            <w:tcW w:w="1594" w:type="dxa"/>
            <w:tcBorders>
              <w:top w:val="nil"/>
              <w:left w:val="nil"/>
              <w:bottom w:val="nil"/>
              <w:right w:val="nil"/>
            </w:tcBorders>
            <w:shd w:val="clear" w:color="auto" w:fill="auto"/>
            <w:noWrap/>
            <w:vAlign w:val="center"/>
            <w:hideMark/>
          </w:tcPr>
          <w:p w14:paraId="6437932C" w14:textId="77777777" w:rsidR="00607F62" w:rsidRPr="00420C6E" w:rsidRDefault="00607F62" w:rsidP="00592C30">
            <w:pPr>
              <w:tabs>
                <w:tab w:val="clear" w:pos="794"/>
              </w:tabs>
              <w:spacing w:before="0" w:line="100" w:lineRule="exact"/>
              <w:jc w:val="right"/>
              <w:rPr>
                <w:sz w:val="20"/>
                <w:szCs w:val="26"/>
              </w:rPr>
            </w:pPr>
          </w:p>
        </w:tc>
        <w:tc>
          <w:tcPr>
            <w:tcW w:w="6282" w:type="dxa"/>
            <w:tcBorders>
              <w:top w:val="nil"/>
              <w:left w:val="nil"/>
              <w:bottom w:val="nil"/>
              <w:right w:val="nil"/>
            </w:tcBorders>
            <w:shd w:val="clear" w:color="auto" w:fill="auto"/>
            <w:noWrap/>
            <w:hideMark/>
          </w:tcPr>
          <w:p w14:paraId="4315FA17" w14:textId="77777777" w:rsidR="00607F62" w:rsidRPr="00420C6E" w:rsidRDefault="00607F62" w:rsidP="00592C30">
            <w:pPr>
              <w:pStyle w:val="Tabletexte13"/>
              <w:spacing w:before="0" w:after="0" w:line="100" w:lineRule="exact"/>
              <w:rPr>
                <w:position w:val="2"/>
                <w:rtl/>
              </w:rPr>
            </w:pPr>
          </w:p>
        </w:tc>
        <w:tc>
          <w:tcPr>
            <w:tcW w:w="1468" w:type="dxa"/>
            <w:tcBorders>
              <w:top w:val="nil"/>
              <w:left w:val="single" w:sz="4" w:space="0" w:color="0070C0"/>
              <w:bottom w:val="nil"/>
              <w:right w:val="nil"/>
            </w:tcBorders>
            <w:shd w:val="clear" w:color="auto" w:fill="auto"/>
            <w:noWrap/>
            <w:vAlign w:val="center"/>
            <w:hideMark/>
          </w:tcPr>
          <w:p w14:paraId="3D282EE7"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713" w:type="dxa"/>
            <w:tcBorders>
              <w:top w:val="nil"/>
              <w:left w:val="nil"/>
              <w:bottom w:val="nil"/>
              <w:right w:val="nil"/>
            </w:tcBorders>
            <w:shd w:val="clear" w:color="auto" w:fill="auto"/>
            <w:noWrap/>
            <w:vAlign w:val="center"/>
            <w:hideMark/>
          </w:tcPr>
          <w:p w14:paraId="499C38FF"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nil"/>
              <w:bottom w:val="nil"/>
              <w:right w:val="nil"/>
            </w:tcBorders>
            <w:shd w:val="clear" w:color="auto" w:fill="auto"/>
            <w:noWrap/>
            <w:vAlign w:val="center"/>
            <w:hideMark/>
          </w:tcPr>
          <w:p w14:paraId="094369C1" w14:textId="77777777" w:rsidR="00607F62" w:rsidRPr="00420C6E" w:rsidRDefault="00607F62" w:rsidP="00592C30">
            <w:pPr>
              <w:tabs>
                <w:tab w:val="clear" w:pos="794"/>
              </w:tabs>
              <w:spacing w:before="0" w:line="100" w:lineRule="exact"/>
              <w:jc w:val="left"/>
              <w:rPr>
                <w:sz w:val="20"/>
                <w:szCs w:val="26"/>
              </w:rPr>
            </w:pPr>
          </w:p>
        </w:tc>
        <w:tc>
          <w:tcPr>
            <w:tcW w:w="1713" w:type="dxa"/>
            <w:tcBorders>
              <w:top w:val="nil"/>
              <w:left w:val="nil"/>
              <w:bottom w:val="nil"/>
              <w:right w:val="nil"/>
            </w:tcBorders>
            <w:shd w:val="clear" w:color="auto" w:fill="auto"/>
            <w:noWrap/>
            <w:vAlign w:val="center"/>
            <w:hideMark/>
          </w:tcPr>
          <w:p w14:paraId="7A3CBFCA"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nil"/>
              <w:bottom w:val="nil"/>
              <w:right w:val="nil"/>
            </w:tcBorders>
            <w:shd w:val="clear" w:color="auto" w:fill="auto"/>
            <w:noWrap/>
            <w:vAlign w:val="center"/>
            <w:hideMark/>
          </w:tcPr>
          <w:p w14:paraId="0796AECF" w14:textId="77777777" w:rsidR="00607F62" w:rsidRPr="00420C6E" w:rsidRDefault="00607F62" w:rsidP="00592C30">
            <w:pPr>
              <w:tabs>
                <w:tab w:val="clear" w:pos="794"/>
              </w:tabs>
              <w:spacing w:before="0" w:line="100" w:lineRule="exact"/>
              <w:jc w:val="left"/>
              <w:rPr>
                <w:sz w:val="20"/>
                <w:szCs w:val="26"/>
              </w:rPr>
            </w:pPr>
          </w:p>
        </w:tc>
      </w:tr>
      <w:tr w:rsidR="00607F62" w:rsidRPr="00420C6E" w14:paraId="051D0FE2" w14:textId="77777777" w:rsidTr="00592C30">
        <w:trPr>
          <w:jc w:val="center"/>
        </w:trPr>
        <w:tc>
          <w:tcPr>
            <w:tcW w:w="1594" w:type="dxa"/>
            <w:tcBorders>
              <w:top w:val="nil"/>
              <w:left w:val="nil"/>
              <w:bottom w:val="nil"/>
              <w:right w:val="nil"/>
            </w:tcBorders>
            <w:shd w:val="clear" w:color="auto" w:fill="auto"/>
            <w:noWrap/>
            <w:vAlign w:val="center"/>
            <w:hideMark/>
          </w:tcPr>
          <w:p w14:paraId="7C59BD4F"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tl/>
              </w:rPr>
              <w:t xml:space="preserve">الباب </w:t>
            </w:r>
            <w:r w:rsidRPr="00420C6E">
              <w:rPr>
                <w:sz w:val="20"/>
                <w:szCs w:val="26"/>
              </w:rPr>
              <w:t>8</w:t>
            </w:r>
          </w:p>
        </w:tc>
        <w:tc>
          <w:tcPr>
            <w:tcW w:w="6282" w:type="dxa"/>
            <w:tcBorders>
              <w:top w:val="nil"/>
              <w:left w:val="nil"/>
              <w:bottom w:val="nil"/>
              <w:right w:val="nil"/>
            </w:tcBorders>
            <w:shd w:val="clear" w:color="auto" w:fill="auto"/>
            <w:noWrap/>
            <w:hideMark/>
          </w:tcPr>
          <w:p w14:paraId="19C08B25" w14:textId="77777777" w:rsidR="00607F62" w:rsidRPr="00420C6E" w:rsidRDefault="00607F62" w:rsidP="00592C30">
            <w:pPr>
              <w:pStyle w:val="Tabletexte13"/>
              <w:spacing w:after="0" w:line="240" w:lineRule="exact"/>
              <w:rPr>
                <w:rFonts w:eastAsia="Arial Unicode MS"/>
                <w:position w:val="2"/>
              </w:rPr>
            </w:pPr>
            <w:r w:rsidRPr="00420C6E">
              <w:rPr>
                <w:position w:val="2"/>
                <w:rtl/>
              </w:rPr>
              <w:t>الحلقات الدراسية</w:t>
            </w:r>
            <w:r w:rsidRPr="00420C6E">
              <w:rPr>
                <w:rFonts w:hint="cs"/>
                <w:position w:val="2"/>
                <w:rtl/>
              </w:rPr>
              <w:t xml:space="preserve"> وورش العمل</w:t>
            </w:r>
          </w:p>
        </w:tc>
        <w:tc>
          <w:tcPr>
            <w:tcW w:w="1468" w:type="dxa"/>
            <w:tcBorders>
              <w:top w:val="nil"/>
              <w:left w:val="single" w:sz="4" w:space="0" w:color="0070C0"/>
              <w:bottom w:val="nil"/>
              <w:right w:val="nil"/>
            </w:tcBorders>
            <w:shd w:val="clear" w:color="auto" w:fill="auto"/>
            <w:noWrap/>
            <w:vAlign w:val="center"/>
            <w:hideMark/>
          </w:tcPr>
          <w:p w14:paraId="0AA6BF45"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392</w:t>
            </w:r>
          </w:p>
        </w:tc>
        <w:tc>
          <w:tcPr>
            <w:tcW w:w="1713" w:type="dxa"/>
            <w:tcBorders>
              <w:top w:val="nil"/>
              <w:left w:val="nil"/>
              <w:bottom w:val="nil"/>
              <w:right w:val="nil"/>
            </w:tcBorders>
            <w:shd w:val="clear" w:color="auto" w:fill="auto"/>
            <w:noWrap/>
            <w:vAlign w:val="center"/>
            <w:hideMark/>
          </w:tcPr>
          <w:p w14:paraId="3A046FB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780</w:t>
            </w:r>
          </w:p>
        </w:tc>
        <w:tc>
          <w:tcPr>
            <w:tcW w:w="1468" w:type="dxa"/>
            <w:tcBorders>
              <w:top w:val="nil"/>
              <w:left w:val="nil"/>
              <w:bottom w:val="nil"/>
              <w:right w:val="nil"/>
            </w:tcBorders>
            <w:shd w:val="clear" w:color="auto" w:fill="auto"/>
            <w:noWrap/>
            <w:vAlign w:val="center"/>
            <w:hideMark/>
          </w:tcPr>
          <w:p w14:paraId="573E9B6B"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390</w:t>
            </w:r>
          </w:p>
        </w:tc>
        <w:tc>
          <w:tcPr>
            <w:tcW w:w="1713" w:type="dxa"/>
            <w:tcBorders>
              <w:top w:val="nil"/>
              <w:left w:val="nil"/>
              <w:bottom w:val="nil"/>
              <w:right w:val="nil"/>
            </w:tcBorders>
            <w:shd w:val="clear" w:color="auto" w:fill="auto"/>
            <w:noWrap/>
            <w:vAlign w:val="center"/>
            <w:hideMark/>
          </w:tcPr>
          <w:p w14:paraId="17DD2CD8"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390</w:t>
            </w:r>
          </w:p>
        </w:tc>
        <w:tc>
          <w:tcPr>
            <w:tcW w:w="1468" w:type="dxa"/>
            <w:tcBorders>
              <w:top w:val="nil"/>
              <w:left w:val="nil"/>
              <w:bottom w:val="nil"/>
              <w:right w:val="nil"/>
            </w:tcBorders>
            <w:shd w:val="clear" w:color="auto" w:fill="auto"/>
            <w:noWrap/>
            <w:vAlign w:val="center"/>
            <w:hideMark/>
          </w:tcPr>
          <w:p w14:paraId="1B0E0D3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780</w:t>
            </w:r>
          </w:p>
        </w:tc>
      </w:tr>
      <w:tr w:rsidR="00607F62" w:rsidRPr="00420C6E" w14:paraId="4692D716" w14:textId="77777777" w:rsidTr="00592C30">
        <w:trPr>
          <w:jc w:val="center"/>
        </w:trPr>
        <w:tc>
          <w:tcPr>
            <w:tcW w:w="1594" w:type="dxa"/>
            <w:tcBorders>
              <w:top w:val="nil"/>
              <w:left w:val="nil"/>
              <w:bottom w:val="nil"/>
              <w:right w:val="nil"/>
            </w:tcBorders>
            <w:shd w:val="clear" w:color="auto" w:fill="auto"/>
            <w:noWrap/>
            <w:vAlign w:val="center"/>
            <w:hideMark/>
          </w:tcPr>
          <w:p w14:paraId="46F706FA" w14:textId="77777777" w:rsidR="00607F62" w:rsidRPr="00420C6E" w:rsidRDefault="00607F62" w:rsidP="00592C30">
            <w:pPr>
              <w:tabs>
                <w:tab w:val="clear" w:pos="794"/>
              </w:tabs>
              <w:spacing w:before="0" w:line="100" w:lineRule="exact"/>
              <w:jc w:val="right"/>
              <w:rPr>
                <w:sz w:val="20"/>
                <w:szCs w:val="26"/>
              </w:rPr>
            </w:pPr>
          </w:p>
        </w:tc>
        <w:tc>
          <w:tcPr>
            <w:tcW w:w="6282" w:type="dxa"/>
            <w:tcBorders>
              <w:top w:val="nil"/>
              <w:left w:val="nil"/>
              <w:bottom w:val="nil"/>
              <w:right w:val="nil"/>
            </w:tcBorders>
            <w:shd w:val="clear" w:color="auto" w:fill="auto"/>
            <w:noWrap/>
            <w:vAlign w:val="center"/>
            <w:hideMark/>
          </w:tcPr>
          <w:p w14:paraId="0DD36F4D"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single" w:sz="4" w:space="0" w:color="0070C0"/>
              <w:bottom w:val="nil"/>
              <w:right w:val="nil"/>
            </w:tcBorders>
            <w:shd w:val="clear" w:color="auto" w:fill="auto"/>
            <w:noWrap/>
            <w:vAlign w:val="center"/>
            <w:hideMark/>
          </w:tcPr>
          <w:p w14:paraId="0361A595"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713" w:type="dxa"/>
            <w:tcBorders>
              <w:top w:val="nil"/>
              <w:left w:val="nil"/>
              <w:bottom w:val="nil"/>
              <w:right w:val="nil"/>
            </w:tcBorders>
            <w:shd w:val="clear" w:color="auto" w:fill="auto"/>
            <w:noWrap/>
            <w:vAlign w:val="center"/>
            <w:hideMark/>
          </w:tcPr>
          <w:p w14:paraId="5419F8FA"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nil"/>
              <w:bottom w:val="nil"/>
              <w:right w:val="nil"/>
            </w:tcBorders>
            <w:shd w:val="clear" w:color="auto" w:fill="auto"/>
            <w:noWrap/>
            <w:vAlign w:val="center"/>
            <w:hideMark/>
          </w:tcPr>
          <w:p w14:paraId="03718356" w14:textId="77777777" w:rsidR="00607F62" w:rsidRPr="00420C6E" w:rsidRDefault="00607F62" w:rsidP="00592C30">
            <w:pPr>
              <w:tabs>
                <w:tab w:val="clear" w:pos="794"/>
              </w:tabs>
              <w:spacing w:before="0" w:line="100" w:lineRule="exact"/>
              <w:jc w:val="left"/>
              <w:rPr>
                <w:sz w:val="20"/>
                <w:szCs w:val="26"/>
              </w:rPr>
            </w:pPr>
          </w:p>
        </w:tc>
        <w:tc>
          <w:tcPr>
            <w:tcW w:w="1713" w:type="dxa"/>
            <w:tcBorders>
              <w:top w:val="nil"/>
              <w:left w:val="nil"/>
              <w:bottom w:val="nil"/>
              <w:right w:val="nil"/>
            </w:tcBorders>
            <w:shd w:val="clear" w:color="auto" w:fill="auto"/>
            <w:noWrap/>
            <w:vAlign w:val="center"/>
            <w:hideMark/>
          </w:tcPr>
          <w:p w14:paraId="34C83F07" w14:textId="77777777" w:rsidR="00607F62" w:rsidRPr="00420C6E" w:rsidRDefault="00607F62" w:rsidP="00592C30">
            <w:pPr>
              <w:tabs>
                <w:tab w:val="clear" w:pos="794"/>
              </w:tabs>
              <w:spacing w:before="0" w:line="100" w:lineRule="exact"/>
              <w:jc w:val="left"/>
              <w:rPr>
                <w:sz w:val="20"/>
                <w:szCs w:val="26"/>
              </w:rPr>
            </w:pPr>
          </w:p>
        </w:tc>
        <w:tc>
          <w:tcPr>
            <w:tcW w:w="1468" w:type="dxa"/>
            <w:tcBorders>
              <w:top w:val="nil"/>
              <w:left w:val="nil"/>
              <w:bottom w:val="nil"/>
              <w:right w:val="nil"/>
            </w:tcBorders>
            <w:shd w:val="clear" w:color="auto" w:fill="auto"/>
            <w:noWrap/>
            <w:vAlign w:val="center"/>
            <w:hideMark/>
          </w:tcPr>
          <w:p w14:paraId="0126BFA5" w14:textId="77777777" w:rsidR="00607F62" w:rsidRPr="00420C6E" w:rsidRDefault="00607F62" w:rsidP="00592C30">
            <w:pPr>
              <w:tabs>
                <w:tab w:val="clear" w:pos="794"/>
              </w:tabs>
              <w:spacing w:before="0" w:line="100" w:lineRule="exact"/>
              <w:jc w:val="left"/>
              <w:rPr>
                <w:sz w:val="20"/>
                <w:szCs w:val="26"/>
              </w:rPr>
            </w:pPr>
          </w:p>
        </w:tc>
      </w:tr>
      <w:tr w:rsidR="00607F62" w:rsidRPr="00420C6E" w14:paraId="2222BB3B" w14:textId="77777777" w:rsidTr="00592C30">
        <w:trPr>
          <w:jc w:val="center"/>
        </w:trPr>
        <w:tc>
          <w:tcPr>
            <w:tcW w:w="1594" w:type="dxa"/>
            <w:tcBorders>
              <w:top w:val="nil"/>
              <w:left w:val="nil"/>
              <w:bottom w:val="nil"/>
              <w:right w:val="nil"/>
            </w:tcBorders>
            <w:shd w:val="clear" w:color="auto" w:fill="auto"/>
            <w:noWrap/>
            <w:vAlign w:val="center"/>
            <w:hideMark/>
          </w:tcPr>
          <w:p w14:paraId="0A523F0A"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tl/>
              </w:rPr>
              <w:t xml:space="preserve">الباب </w:t>
            </w:r>
            <w:r w:rsidRPr="00420C6E">
              <w:rPr>
                <w:sz w:val="20"/>
                <w:szCs w:val="26"/>
              </w:rPr>
              <w:t>9</w:t>
            </w:r>
          </w:p>
        </w:tc>
        <w:tc>
          <w:tcPr>
            <w:tcW w:w="6282" w:type="dxa"/>
            <w:tcBorders>
              <w:top w:val="nil"/>
              <w:left w:val="nil"/>
              <w:bottom w:val="nil"/>
              <w:right w:val="nil"/>
            </w:tcBorders>
            <w:shd w:val="clear" w:color="auto" w:fill="auto"/>
            <w:noWrap/>
            <w:hideMark/>
          </w:tcPr>
          <w:p w14:paraId="10490B9F" w14:textId="77777777" w:rsidR="00607F62" w:rsidRPr="00420C6E" w:rsidRDefault="00607F62" w:rsidP="00592C30">
            <w:pPr>
              <w:pStyle w:val="Tabletexte13"/>
              <w:spacing w:after="0" w:line="240" w:lineRule="exact"/>
              <w:rPr>
                <w:rFonts w:eastAsia="Arial Unicode MS"/>
                <w:position w:val="2"/>
              </w:rPr>
            </w:pPr>
            <w:r w:rsidRPr="00420C6E">
              <w:rPr>
                <w:position w:val="2"/>
                <w:rtl/>
              </w:rPr>
              <w:t>المكتب</w:t>
            </w:r>
          </w:p>
        </w:tc>
        <w:tc>
          <w:tcPr>
            <w:tcW w:w="1468" w:type="dxa"/>
            <w:tcBorders>
              <w:top w:val="nil"/>
              <w:left w:val="single" w:sz="4" w:space="0" w:color="0070C0"/>
              <w:bottom w:val="nil"/>
              <w:right w:val="nil"/>
            </w:tcBorders>
            <w:shd w:val="clear" w:color="auto" w:fill="auto"/>
            <w:noWrap/>
            <w:vAlign w:val="center"/>
            <w:hideMark/>
          </w:tcPr>
          <w:p w14:paraId="5D4F93F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51 786</w:t>
            </w:r>
          </w:p>
        </w:tc>
        <w:tc>
          <w:tcPr>
            <w:tcW w:w="1713" w:type="dxa"/>
            <w:tcBorders>
              <w:top w:val="nil"/>
              <w:left w:val="nil"/>
              <w:bottom w:val="nil"/>
              <w:right w:val="nil"/>
            </w:tcBorders>
            <w:shd w:val="clear" w:color="auto" w:fill="auto"/>
            <w:noWrap/>
            <w:vAlign w:val="center"/>
            <w:hideMark/>
          </w:tcPr>
          <w:p w14:paraId="50EBAC2A"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52 239</w:t>
            </w:r>
          </w:p>
        </w:tc>
        <w:tc>
          <w:tcPr>
            <w:tcW w:w="1468" w:type="dxa"/>
            <w:tcBorders>
              <w:top w:val="nil"/>
              <w:left w:val="nil"/>
              <w:bottom w:val="nil"/>
              <w:right w:val="nil"/>
            </w:tcBorders>
            <w:shd w:val="clear" w:color="auto" w:fill="auto"/>
            <w:noWrap/>
            <w:vAlign w:val="center"/>
            <w:hideMark/>
          </w:tcPr>
          <w:p w14:paraId="7C38ADC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27 461</w:t>
            </w:r>
          </w:p>
        </w:tc>
        <w:tc>
          <w:tcPr>
            <w:tcW w:w="1713" w:type="dxa"/>
            <w:tcBorders>
              <w:top w:val="nil"/>
              <w:left w:val="nil"/>
              <w:bottom w:val="nil"/>
              <w:right w:val="nil"/>
            </w:tcBorders>
            <w:shd w:val="clear" w:color="auto" w:fill="auto"/>
            <w:noWrap/>
            <w:vAlign w:val="center"/>
            <w:hideMark/>
          </w:tcPr>
          <w:p w14:paraId="256ED7E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27 461</w:t>
            </w:r>
          </w:p>
        </w:tc>
        <w:tc>
          <w:tcPr>
            <w:tcW w:w="1468" w:type="dxa"/>
            <w:tcBorders>
              <w:top w:val="nil"/>
              <w:left w:val="nil"/>
              <w:bottom w:val="nil"/>
              <w:right w:val="nil"/>
            </w:tcBorders>
            <w:shd w:val="clear" w:color="auto" w:fill="auto"/>
            <w:noWrap/>
            <w:vAlign w:val="center"/>
            <w:hideMark/>
          </w:tcPr>
          <w:p w14:paraId="285D661A"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54 922</w:t>
            </w:r>
          </w:p>
        </w:tc>
      </w:tr>
      <w:tr w:rsidR="00607F62" w:rsidRPr="00420C6E" w14:paraId="09102210" w14:textId="77777777" w:rsidTr="00592C30">
        <w:trPr>
          <w:jc w:val="center"/>
        </w:trPr>
        <w:tc>
          <w:tcPr>
            <w:tcW w:w="1594" w:type="dxa"/>
            <w:tcBorders>
              <w:top w:val="nil"/>
              <w:left w:val="nil"/>
              <w:bottom w:val="nil"/>
              <w:right w:val="nil"/>
            </w:tcBorders>
            <w:shd w:val="clear" w:color="auto" w:fill="auto"/>
            <w:noWrap/>
            <w:vAlign w:val="center"/>
            <w:hideMark/>
          </w:tcPr>
          <w:p w14:paraId="29757A5C" w14:textId="77777777" w:rsidR="00607F62" w:rsidRPr="00420C6E" w:rsidRDefault="00607F62" w:rsidP="00592C30">
            <w:pPr>
              <w:tabs>
                <w:tab w:val="clear" w:pos="794"/>
              </w:tabs>
              <w:spacing w:before="40" w:after="40" w:line="240" w:lineRule="exact"/>
              <w:jc w:val="right"/>
              <w:rPr>
                <w:sz w:val="20"/>
                <w:szCs w:val="26"/>
              </w:rPr>
            </w:pPr>
          </w:p>
        </w:tc>
        <w:tc>
          <w:tcPr>
            <w:tcW w:w="6282" w:type="dxa"/>
            <w:tcBorders>
              <w:top w:val="nil"/>
              <w:left w:val="nil"/>
              <w:bottom w:val="nil"/>
              <w:right w:val="nil"/>
            </w:tcBorders>
            <w:shd w:val="clear" w:color="auto" w:fill="auto"/>
            <w:noWrap/>
            <w:hideMark/>
          </w:tcPr>
          <w:p w14:paraId="1AE3F08B" w14:textId="77777777" w:rsidR="00607F62" w:rsidRPr="00420C6E" w:rsidRDefault="00607F62" w:rsidP="00592C30">
            <w:pPr>
              <w:pStyle w:val="Tabletexte13"/>
              <w:tabs>
                <w:tab w:val="clear" w:pos="794"/>
                <w:tab w:val="left" w:pos="536"/>
              </w:tabs>
              <w:spacing w:after="0" w:line="240" w:lineRule="exact"/>
              <w:ind w:left="170"/>
              <w:rPr>
                <w:rFonts w:eastAsia="Arial Unicode MS"/>
                <w:i/>
                <w:iCs/>
                <w:position w:val="2"/>
              </w:rPr>
            </w:pPr>
            <w:r w:rsidRPr="00420C6E">
              <w:rPr>
                <w:i/>
                <w:iCs/>
                <w:position w:val="2"/>
                <w:rtl/>
              </w:rPr>
              <w:t>-</w:t>
            </w:r>
            <w:r w:rsidRPr="00420C6E">
              <w:rPr>
                <w:i/>
                <w:iCs/>
                <w:position w:val="2"/>
              </w:rPr>
              <w:tab/>
            </w:r>
            <w:r w:rsidRPr="00420C6E">
              <w:rPr>
                <w:i/>
                <w:iCs/>
                <w:position w:val="2"/>
                <w:rtl/>
              </w:rPr>
              <w:t>النفقات المشتركة</w:t>
            </w:r>
          </w:p>
        </w:tc>
        <w:tc>
          <w:tcPr>
            <w:tcW w:w="1468" w:type="dxa"/>
            <w:tcBorders>
              <w:top w:val="nil"/>
              <w:left w:val="single" w:sz="4" w:space="0" w:color="0070C0"/>
              <w:bottom w:val="nil"/>
              <w:right w:val="nil"/>
            </w:tcBorders>
            <w:shd w:val="clear" w:color="auto" w:fill="auto"/>
            <w:noWrap/>
            <w:vAlign w:val="center"/>
            <w:hideMark/>
          </w:tcPr>
          <w:p w14:paraId="358FC529"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1 611</w:t>
            </w:r>
          </w:p>
        </w:tc>
        <w:tc>
          <w:tcPr>
            <w:tcW w:w="1713" w:type="dxa"/>
            <w:tcBorders>
              <w:top w:val="nil"/>
              <w:left w:val="nil"/>
              <w:bottom w:val="nil"/>
              <w:right w:val="nil"/>
            </w:tcBorders>
            <w:shd w:val="clear" w:color="auto" w:fill="auto"/>
            <w:noWrap/>
            <w:vAlign w:val="center"/>
            <w:hideMark/>
          </w:tcPr>
          <w:p w14:paraId="678B865E"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2 070</w:t>
            </w:r>
          </w:p>
        </w:tc>
        <w:tc>
          <w:tcPr>
            <w:tcW w:w="1468" w:type="dxa"/>
            <w:tcBorders>
              <w:top w:val="nil"/>
              <w:left w:val="nil"/>
              <w:bottom w:val="nil"/>
              <w:right w:val="nil"/>
            </w:tcBorders>
            <w:shd w:val="clear" w:color="auto" w:fill="auto"/>
            <w:noWrap/>
            <w:vAlign w:val="center"/>
            <w:hideMark/>
          </w:tcPr>
          <w:p w14:paraId="6EAEA122"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1 437</w:t>
            </w:r>
          </w:p>
        </w:tc>
        <w:tc>
          <w:tcPr>
            <w:tcW w:w="1713" w:type="dxa"/>
            <w:tcBorders>
              <w:top w:val="nil"/>
              <w:left w:val="nil"/>
              <w:bottom w:val="nil"/>
              <w:right w:val="nil"/>
            </w:tcBorders>
            <w:shd w:val="clear" w:color="auto" w:fill="auto"/>
            <w:noWrap/>
            <w:vAlign w:val="center"/>
            <w:hideMark/>
          </w:tcPr>
          <w:p w14:paraId="3C687F27"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1 437</w:t>
            </w:r>
          </w:p>
        </w:tc>
        <w:tc>
          <w:tcPr>
            <w:tcW w:w="1468" w:type="dxa"/>
            <w:tcBorders>
              <w:top w:val="nil"/>
              <w:left w:val="nil"/>
              <w:bottom w:val="nil"/>
              <w:right w:val="nil"/>
            </w:tcBorders>
            <w:shd w:val="clear" w:color="auto" w:fill="auto"/>
            <w:noWrap/>
            <w:vAlign w:val="center"/>
            <w:hideMark/>
          </w:tcPr>
          <w:p w14:paraId="0FE2C0EE"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2 874</w:t>
            </w:r>
          </w:p>
        </w:tc>
      </w:tr>
      <w:tr w:rsidR="00607F62" w:rsidRPr="00420C6E" w14:paraId="6ED5773D" w14:textId="77777777" w:rsidTr="00592C30">
        <w:trPr>
          <w:jc w:val="center"/>
        </w:trPr>
        <w:tc>
          <w:tcPr>
            <w:tcW w:w="1594" w:type="dxa"/>
            <w:tcBorders>
              <w:top w:val="nil"/>
              <w:left w:val="nil"/>
              <w:bottom w:val="nil"/>
              <w:right w:val="nil"/>
            </w:tcBorders>
            <w:shd w:val="clear" w:color="auto" w:fill="auto"/>
            <w:noWrap/>
            <w:vAlign w:val="center"/>
            <w:hideMark/>
          </w:tcPr>
          <w:p w14:paraId="4AF76ABF" w14:textId="77777777" w:rsidR="00607F62" w:rsidRPr="00420C6E" w:rsidRDefault="00607F62" w:rsidP="00592C30">
            <w:pPr>
              <w:tabs>
                <w:tab w:val="clear" w:pos="794"/>
              </w:tabs>
              <w:spacing w:before="40" w:after="40" w:line="240" w:lineRule="exact"/>
              <w:jc w:val="right"/>
              <w:rPr>
                <w:i/>
                <w:iCs/>
                <w:sz w:val="20"/>
                <w:szCs w:val="26"/>
              </w:rPr>
            </w:pPr>
          </w:p>
        </w:tc>
        <w:tc>
          <w:tcPr>
            <w:tcW w:w="6282" w:type="dxa"/>
            <w:tcBorders>
              <w:top w:val="nil"/>
              <w:left w:val="nil"/>
              <w:bottom w:val="nil"/>
              <w:right w:val="nil"/>
            </w:tcBorders>
            <w:shd w:val="clear" w:color="auto" w:fill="auto"/>
            <w:noWrap/>
            <w:hideMark/>
          </w:tcPr>
          <w:p w14:paraId="10C6FE4D" w14:textId="77777777" w:rsidR="00607F62" w:rsidRPr="00420C6E" w:rsidRDefault="00607F62" w:rsidP="00592C30">
            <w:pPr>
              <w:pStyle w:val="Tabletexte13"/>
              <w:tabs>
                <w:tab w:val="clear" w:pos="794"/>
                <w:tab w:val="left" w:pos="536"/>
              </w:tabs>
              <w:spacing w:after="0" w:line="240" w:lineRule="exact"/>
              <w:ind w:left="170"/>
              <w:rPr>
                <w:rFonts w:eastAsia="Arial Unicode MS"/>
                <w:i/>
                <w:iCs/>
                <w:position w:val="2"/>
              </w:rPr>
            </w:pPr>
            <w:r w:rsidRPr="00420C6E">
              <w:rPr>
                <w:i/>
                <w:iCs/>
                <w:position w:val="2"/>
                <w:rtl/>
              </w:rPr>
              <w:t>-</w:t>
            </w:r>
            <w:r w:rsidRPr="00420C6E">
              <w:rPr>
                <w:i/>
                <w:iCs/>
                <w:position w:val="2"/>
              </w:rPr>
              <w:tab/>
            </w:r>
            <w:r w:rsidRPr="00420C6E">
              <w:rPr>
                <w:i/>
                <w:iCs/>
                <w:position w:val="2"/>
                <w:rtl/>
              </w:rPr>
              <w:t>مكتب المدير</w:t>
            </w:r>
          </w:p>
        </w:tc>
        <w:tc>
          <w:tcPr>
            <w:tcW w:w="1468" w:type="dxa"/>
            <w:tcBorders>
              <w:top w:val="nil"/>
              <w:left w:val="single" w:sz="4" w:space="0" w:color="0070C0"/>
              <w:bottom w:val="nil"/>
              <w:right w:val="nil"/>
            </w:tcBorders>
            <w:shd w:val="clear" w:color="auto" w:fill="auto"/>
            <w:noWrap/>
            <w:vAlign w:val="center"/>
            <w:hideMark/>
          </w:tcPr>
          <w:p w14:paraId="3D168C71"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1 469</w:t>
            </w:r>
          </w:p>
        </w:tc>
        <w:tc>
          <w:tcPr>
            <w:tcW w:w="1713" w:type="dxa"/>
            <w:tcBorders>
              <w:top w:val="nil"/>
              <w:left w:val="nil"/>
              <w:bottom w:val="nil"/>
              <w:right w:val="nil"/>
            </w:tcBorders>
            <w:shd w:val="clear" w:color="auto" w:fill="auto"/>
            <w:noWrap/>
            <w:vAlign w:val="center"/>
            <w:hideMark/>
          </w:tcPr>
          <w:p w14:paraId="251694EF"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1 549</w:t>
            </w:r>
          </w:p>
        </w:tc>
        <w:tc>
          <w:tcPr>
            <w:tcW w:w="1468" w:type="dxa"/>
            <w:tcBorders>
              <w:top w:val="nil"/>
              <w:left w:val="nil"/>
              <w:bottom w:val="nil"/>
              <w:right w:val="nil"/>
            </w:tcBorders>
            <w:shd w:val="clear" w:color="auto" w:fill="auto"/>
            <w:noWrap/>
            <w:vAlign w:val="center"/>
            <w:hideMark/>
          </w:tcPr>
          <w:p w14:paraId="6E5C4C0B"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806</w:t>
            </w:r>
          </w:p>
        </w:tc>
        <w:tc>
          <w:tcPr>
            <w:tcW w:w="1713" w:type="dxa"/>
            <w:tcBorders>
              <w:top w:val="nil"/>
              <w:left w:val="nil"/>
              <w:bottom w:val="nil"/>
              <w:right w:val="nil"/>
            </w:tcBorders>
            <w:shd w:val="clear" w:color="auto" w:fill="auto"/>
            <w:noWrap/>
            <w:vAlign w:val="center"/>
            <w:hideMark/>
          </w:tcPr>
          <w:p w14:paraId="65DE3D2D"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806</w:t>
            </w:r>
          </w:p>
        </w:tc>
        <w:tc>
          <w:tcPr>
            <w:tcW w:w="1468" w:type="dxa"/>
            <w:tcBorders>
              <w:top w:val="nil"/>
              <w:left w:val="nil"/>
              <w:bottom w:val="nil"/>
              <w:right w:val="nil"/>
            </w:tcBorders>
            <w:shd w:val="clear" w:color="auto" w:fill="auto"/>
            <w:noWrap/>
            <w:vAlign w:val="center"/>
            <w:hideMark/>
          </w:tcPr>
          <w:p w14:paraId="19DDD8DE"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1 612</w:t>
            </w:r>
          </w:p>
        </w:tc>
      </w:tr>
      <w:tr w:rsidR="00607F62" w:rsidRPr="00420C6E" w14:paraId="761F0326" w14:textId="77777777" w:rsidTr="00592C30">
        <w:trPr>
          <w:jc w:val="center"/>
        </w:trPr>
        <w:tc>
          <w:tcPr>
            <w:tcW w:w="1594" w:type="dxa"/>
            <w:tcBorders>
              <w:top w:val="nil"/>
              <w:left w:val="nil"/>
              <w:bottom w:val="nil"/>
              <w:right w:val="nil"/>
            </w:tcBorders>
            <w:shd w:val="clear" w:color="auto" w:fill="auto"/>
            <w:noWrap/>
            <w:vAlign w:val="center"/>
            <w:hideMark/>
          </w:tcPr>
          <w:p w14:paraId="0E4C6104" w14:textId="77777777" w:rsidR="00607F62" w:rsidRPr="00420C6E" w:rsidRDefault="00607F62" w:rsidP="00592C30">
            <w:pPr>
              <w:tabs>
                <w:tab w:val="clear" w:pos="794"/>
              </w:tabs>
              <w:spacing w:before="40" w:after="40" w:line="240" w:lineRule="exact"/>
              <w:jc w:val="right"/>
              <w:rPr>
                <w:i/>
                <w:iCs/>
                <w:sz w:val="20"/>
                <w:szCs w:val="26"/>
              </w:rPr>
            </w:pPr>
          </w:p>
        </w:tc>
        <w:tc>
          <w:tcPr>
            <w:tcW w:w="6282" w:type="dxa"/>
            <w:tcBorders>
              <w:top w:val="nil"/>
              <w:left w:val="nil"/>
              <w:bottom w:val="nil"/>
              <w:right w:val="nil"/>
            </w:tcBorders>
            <w:shd w:val="clear" w:color="auto" w:fill="auto"/>
            <w:noWrap/>
            <w:hideMark/>
          </w:tcPr>
          <w:p w14:paraId="233281B0" w14:textId="77777777" w:rsidR="00607F62" w:rsidRPr="00420C6E" w:rsidRDefault="00607F62" w:rsidP="00592C30">
            <w:pPr>
              <w:pStyle w:val="Tabletexte13"/>
              <w:tabs>
                <w:tab w:val="clear" w:pos="794"/>
                <w:tab w:val="left" w:pos="536"/>
              </w:tabs>
              <w:spacing w:after="0" w:line="240" w:lineRule="exact"/>
              <w:ind w:left="170"/>
              <w:rPr>
                <w:rFonts w:eastAsia="Arial Unicode MS"/>
                <w:i/>
                <w:iCs/>
                <w:position w:val="2"/>
              </w:rPr>
            </w:pPr>
            <w:r w:rsidRPr="00420C6E">
              <w:rPr>
                <w:i/>
                <w:iCs/>
                <w:position w:val="2"/>
                <w:rtl/>
              </w:rPr>
              <w:t>-</w:t>
            </w:r>
            <w:r w:rsidRPr="00420C6E">
              <w:rPr>
                <w:i/>
                <w:iCs/>
                <w:position w:val="2"/>
              </w:rPr>
              <w:tab/>
            </w:r>
            <w:r w:rsidRPr="00420C6E">
              <w:rPr>
                <w:rFonts w:hint="cs"/>
                <w:i/>
                <w:iCs/>
                <w:position w:val="2"/>
                <w:rtl/>
              </w:rPr>
              <w:t>الدوائر</w:t>
            </w:r>
          </w:p>
        </w:tc>
        <w:tc>
          <w:tcPr>
            <w:tcW w:w="1468" w:type="dxa"/>
            <w:tcBorders>
              <w:top w:val="nil"/>
              <w:left w:val="single" w:sz="4" w:space="0" w:color="0070C0"/>
              <w:bottom w:val="nil"/>
              <w:right w:val="nil"/>
            </w:tcBorders>
            <w:shd w:val="clear" w:color="auto" w:fill="auto"/>
            <w:noWrap/>
            <w:vAlign w:val="center"/>
            <w:hideMark/>
          </w:tcPr>
          <w:p w14:paraId="63A60F5B"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48 706</w:t>
            </w:r>
          </w:p>
        </w:tc>
        <w:tc>
          <w:tcPr>
            <w:tcW w:w="1713" w:type="dxa"/>
            <w:tcBorders>
              <w:top w:val="nil"/>
              <w:left w:val="nil"/>
              <w:bottom w:val="nil"/>
              <w:right w:val="nil"/>
            </w:tcBorders>
            <w:shd w:val="clear" w:color="auto" w:fill="auto"/>
            <w:noWrap/>
            <w:vAlign w:val="center"/>
            <w:hideMark/>
          </w:tcPr>
          <w:p w14:paraId="74A80EC4"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48 620</w:t>
            </w:r>
          </w:p>
        </w:tc>
        <w:tc>
          <w:tcPr>
            <w:tcW w:w="1468" w:type="dxa"/>
            <w:tcBorders>
              <w:top w:val="nil"/>
              <w:left w:val="nil"/>
              <w:bottom w:val="nil"/>
              <w:right w:val="nil"/>
            </w:tcBorders>
            <w:shd w:val="clear" w:color="auto" w:fill="auto"/>
            <w:noWrap/>
            <w:vAlign w:val="center"/>
            <w:hideMark/>
          </w:tcPr>
          <w:p w14:paraId="6E4B66F1"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25 218</w:t>
            </w:r>
          </w:p>
        </w:tc>
        <w:tc>
          <w:tcPr>
            <w:tcW w:w="1713" w:type="dxa"/>
            <w:tcBorders>
              <w:top w:val="nil"/>
              <w:left w:val="nil"/>
              <w:bottom w:val="nil"/>
              <w:right w:val="nil"/>
            </w:tcBorders>
            <w:shd w:val="clear" w:color="auto" w:fill="auto"/>
            <w:noWrap/>
            <w:vAlign w:val="center"/>
            <w:hideMark/>
          </w:tcPr>
          <w:p w14:paraId="5DB92190"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25 218</w:t>
            </w:r>
          </w:p>
        </w:tc>
        <w:tc>
          <w:tcPr>
            <w:tcW w:w="1468" w:type="dxa"/>
            <w:tcBorders>
              <w:top w:val="nil"/>
              <w:left w:val="nil"/>
              <w:bottom w:val="nil"/>
              <w:right w:val="nil"/>
            </w:tcBorders>
            <w:shd w:val="clear" w:color="auto" w:fill="auto"/>
            <w:noWrap/>
            <w:vAlign w:val="center"/>
            <w:hideMark/>
          </w:tcPr>
          <w:p w14:paraId="22496E73"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50 436</w:t>
            </w:r>
          </w:p>
        </w:tc>
      </w:tr>
      <w:tr w:rsidR="00607F62" w:rsidRPr="00420C6E" w14:paraId="52AC03FE" w14:textId="77777777" w:rsidTr="00592C30">
        <w:trPr>
          <w:jc w:val="center"/>
        </w:trPr>
        <w:tc>
          <w:tcPr>
            <w:tcW w:w="1594" w:type="dxa"/>
            <w:tcBorders>
              <w:top w:val="nil"/>
              <w:left w:val="nil"/>
              <w:bottom w:val="single" w:sz="4" w:space="0" w:color="auto"/>
              <w:right w:val="nil"/>
            </w:tcBorders>
            <w:shd w:val="clear" w:color="auto" w:fill="auto"/>
            <w:noWrap/>
            <w:vAlign w:val="center"/>
            <w:hideMark/>
          </w:tcPr>
          <w:p w14:paraId="1EC8ACB0"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6282" w:type="dxa"/>
            <w:tcBorders>
              <w:top w:val="nil"/>
              <w:left w:val="nil"/>
              <w:bottom w:val="single" w:sz="4" w:space="0" w:color="auto"/>
              <w:right w:val="nil"/>
            </w:tcBorders>
            <w:shd w:val="clear" w:color="auto" w:fill="auto"/>
            <w:noWrap/>
            <w:vAlign w:val="center"/>
            <w:hideMark/>
          </w:tcPr>
          <w:p w14:paraId="1395945D"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468" w:type="dxa"/>
            <w:tcBorders>
              <w:top w:val="nil"/>
              <w:left w:val="single" w:sz="4" w:space="0" w:color="0070C0"/>
              <w:bottom w:val="single" w:sz="4" w:space="0" w:color="auto"/>
              <w:right w:val="nil"/>
            </w:tcBorders>
            <w:shd w:val="clear" w:color="auto" w:fill="auto"/>
            <w:noWrap/>
            <w:vAlign w:val="center"/>
            <w:hideMark/>
          </w:tcPr>
          <w:p w14:paraId="6C695EA4" w14:textId="77777777" w:rsidR="00607F62" w:rsidRPr="00420C6E" w:rsidRDefault="00607F62" w:rsidP="00592C30">
            <w:pPr>
              <w:tabs>
                <w:tab w:val="clear" w:pos="794"/>
              </w:tabs>
              <w:spacing w:before="40" w:after="40" w:line="240" w:lineRule="exact"/>
              <w:jc w:val="right"/>
              <w:rPr>
                <w:sz w:val="20"/>
                <w:szCs w:val="26"/>
              </w:rPr>
            </w:pPr>
            <w:r w:rsidRPr="00420C6E">
              <w:rPr>
                <w:sz w:val="20"/>
                <w:szCs w:val="26"/>
              </w:rPr>
              <w:t> </w:t>
            </w:r>
          </w:p>
        </w:tc>
        <w:tc>
          <w:tcPr>
            <w:tcW w:w="1713" w:type="dxa"/>
            <w:tcBorders>
              <w:top w:val="nil"/>
              <w:left w:val="nil"/>
              <w:bottom w:val="single" w:sz="4" w:space="0" w:color="auto"/>
              <w:right w:val="nil"/>
            </w:tcBorders>
            <w:shd w:val="clear" w:color="auto" w:fill="auto"/>
            <w:noWrap/>
            <w:vAlign w:val="center"/>
            <w:hideMark/>
          </w:tcPr>
          <w:p w14:paraId="2160B5E3" w14:textId="77777777" w:rsidR="00607F62" w:rsidRPr="00420C6E" w:rsidRDefault="00607F62" w:rsidP="00592C30">
            <w:pPr>
              <w:tabs>
                <w:tab w:val="clear" w:pos="794"/>
              </w:tabs>
              <w:spacing w:before="40" w:after="40" w:line="240" w:lineRule="exact"/>
              <w:jc w:val="right"/>
              <w:rPr>
                <w:sz w:val="20"/>
                <w:szCs w:val="26"/>
              </w:rPr>
            </w:pPr>
            <w:r w:rsidRPr="00420C6E">
              <w:rPr>
                <w:sz w:val="20"/>
                <w:szCs w:val="26"/>
              </w:rPr>
              <w:t> </w:t>
            </w:r>
          </w:p>
        </w:tc>
        <w:tc>
          <w:tcPr>
            <w:tcW w:w="1468" w:type="dxa"/>
            <w:tcBorders>
              <w:top w:val="nil"/>
              <w:left w:val="nil"/>
              <w:bottom w:val="single" w:sz="4" w:space="0" w:color="auto"/>
              <w:right w:val="nil"/>
            </w:tcBorders>
            <w:shd w:val="clear" w:color="auto" w:fill="auto"/>
            <w:noWrap/>
            <w:vAlign w:val="center"/>
            <w:hideMark/>
          </w:tcPr>
          <w:p w14:paraId="162E8621" w14:textId="77777777" w:rsidR="00607F62" w:rsidRPr="00420C6E" w:rsidRDefault="00607F62" w:rsidP="00592C30">
            <w:pPr>
              <w:tabs>
                <w:tab w:val="clear" w:pos="794"/>
              </w:tabs>
              <w:spacing w:before="40" w:after="40" w:line="240" w:lineRule="exact"/>
              <w:jc w:val="right"/>
              <w:rPr>
                <w:sz w:val="20"/>
                <w:szCs w:val="26"/>
              </w:rPr>
            </w:pPr>
            <w:r w:rsidRPr="00420C6E">
              <w:rPr>
                <w:sz w:val="20"/>
                <w:szCs w:val="26"/>
              </w:rPr>
              <w:t> </w:t>
            </w:r>
          </w:p>
        </w:tc>
        <w:tc>
          <w:tcPr>
            <w:tcW w:w="1713" w:type="dxa"/>
            <w:tcBorders>
              <w:top w:val="nil"/>
              <w:left w:val="nil"/>
              <w:bottom w:val="single" w:sz="4" w:space="0" w:color="auto"/>
              <w:right w:val="nil"/>
            </w:tcBorders>
            <w:shd w:val="clear" w:color="auto" w:fill="auto"/>
            <w:noWrap/>
            <w:vAlign w:val="center"/>
            <w:hideMark/>
          </w:tcPr>
          <w:p w14:paraId="11DC7077" w14:textId="77777777" w:rsidR="00607F62" w:rsidRPr="00420C6E" w:rsidRDefault="00607F62" w:rsidP="00592C30">
            <w:pPr>
              <w:tabs>
                <w:tab w:val="clear" w:pos="794"/>
              </w:tabs>
              <w:spacing w:before="40" w:after="40" w:line="240" w:lineRule="exact"/>
              <w:jc w:val="right"/>
              <w:rPr>
                <w:sz w:val="20"/>
                <w:szCs w:val="26"/>
              </w:rPr>
            </w:pPr>
            <w:r w:rsidRPr="00420C6E">
              <w:rPr>
                <w:sz w:val="20"/>
                <w:szCs w:val="26"/>
              </w:rPr>
              <w:t> </w:t>
            </w:r>
          </w:p>
        </w:tc>
        <w:tc>
          <w:tcPr>
            <w:tcW w:w="1468" w:type="dxa"/>
            <w:tcBorders>
              <w:top w:val="nil"/>
              <w:left w:val="nil"/>
              <w:bottom w:val="single" w:sz="4" w:space="0" w:color="auto"/>
              <w:right w:val="nil"/>
            </w:tcBorders>
            <w:shd w:val="clear" w:color="auto" w:fill="auto"/>
            <w:noWrap/>
            <w:vAlign w:val="center"/>
            <w:hideMark/>
          </w:tcPr>
          <w:p w14:paraId="50D33BDA" w14:textId="77777777" w:rsidR="00607F62" w:rsidRPr="00420C6E" w:rsidRDefault="00607F62" w:rsidP="00592C30">
            <w:pPr>
              <w:tabs>
                <w:tab w:val="clear" w:pos="794"/>
              </w:tabs>
              <w:spacing w:before="40" w:after="40" w:line="240" w:lineRule="exact"/>
              <w:jc w:val="right"/>
              <w:rPr>
                <w:sz w:val="20"/>
                <w:szCs w:val="26"/>
              </w:rPr>
            </w:pPr>
            <w:r w:rsidRPr="00420C6E">
              <w:rPr>
                <w:sz w:val="20"/>
                <w:szCs w:val="26"/>
              </w:rPr>
              <w:t> </w:t>
            </w:r>
          </w:p>
        </w:tc>
      </w:tr>
      <w:tr w:rsidR="00607F62" w:rsidRPr="00420C6E" w14:paraId="35830906" w14:textId="77777777" w:rsidTr="00592C30">
        <w:trPr>
          <w:jc w:val="center"/>
        </w:trPr>
        <w:tc>
          <w:tcPr>
            <w:tcW w:w="1594" w:type="dxa"/>
            <w:tcBorders>
              <w:top w:val="nil"/>
              <w:left w:val="nil"/>
              <w:bottom w:val="nil"/>
              <w:right w:val="nil"/>
            </w:tcBorders>
            <w:shd w:val="clear" w:color="auto" w:fill="auto"/>
            <w:noWrap/>
            <w:vAlign w:val="center"/>
            <w:hideMark/>
          </w:tcPr>
          <w:p w14:paraId="2C221366" w14:textId="77777777" w:rsidR="00607F62" w:rsidRPr="00420C6E" w:rsidRDefault="00607F62" w:rsidP="00592C30">
            <w:pPr>
              <w:tabs>
                <w:tab w:val="clear" w:pos="794"/>
              </w:tabs>
              <w:spacing w:before="40" w:after="40" w:line="240" w:lineRule="exact"/>
              <w:jc w:val="right"/>
              <w:rPr>
                <w:sz w:val="20"/>
                <w:szCs w:val="26"/>
              </w:rPr>
            </w:pPr>
          </w:p>
        </w:tc>
        <w:tc>
          <w:tcPr>
            <w:tcW w:w="6282" w:type="dxa"/>
            <w:tcBorders>
              <w:top w:val="nil"/>
              <w:left w:val="nil"/>
              <w:bottom w:val="nil"/>
              <w:right w:val="nil"/>
            </w:tcBorders>
            <w:shd w:val="clear" w:color="auto" w:fill="auto"/>
            <w:noWrap/>
            <w:vAlign w:val="center"/>
            <w:hideMark/>
          </w:tcPr>
          <w:p w14:paraId="324EE7A7" w14:textId="77777777" w:rsidR="00607F62" w:rsidRPr="00420C6E" w:rsidRDefault="00607F62" w:rsidP="00592C30">
            <w:pPr>
              <w:tabs>
                <w:tab w:val="clear" w:pos="794"/>
              </w:tabs>
              <w:spacing w:before="40" w:after="40" w:line="240" w:lineRule="exact"/>
              <w:jc w:val="left"/>
              <w:rPr>
                <w:sz w:val="20"/>
                <w:szCs w:val="26"/>
              </w:rPr>
            </w:pPr>
          </w:p>
        </w:tc>
        <w:tc>
          <w:tcPr>
            <w:tcW w:w="1468" w:type="dxa"/>
            <w:tcBorders>
              <w:top w:val="nil"/>
              <w:left w:val="single" w:sz="4" w:space="0" w:color="0070C0"/>
              <w:bottom w:val="nil"/>
              <w:right w:val="nil"/>
            </w:tcBorders>
            <w:shd w:val="clear" w:color="auto" w:fill="auto"/>
            <w:noWrap/>
            <w:vAlign w:val="center"/>
            <w:hideMark/>
          </w:tcPr>
          <w:p w14:paraId="1819C2F8" w14:textId="77777777" w:rsidR="00607F62" w:rsidRPr="00420C6E" w:rsidRDefault="00607F62" w:rsidP="00592C30">
            <w:pPr>
              <w:tabs>
                <w:tab w:val="clear" w:pos="794"/>
              </w:tabs>
              <w:spacing w:before="40" w:after="40" w:line="240" w:lineRule="exact"/>
              <w:jc w:val="right"/>
              <w:rPr>
                <w:b/>
                <w:bCs/>
                <w:sz w:val="20"/>
                <w:szCs w:val="26"/>
              </w:rPr>
            </w:pPr>
            <w:r w:rsidRPr="00420C6E">
              <w:rPr>
                <w:b/>
                <w:bCs/>
                <w:sz w:val="20"/>
                <w:szCs w:val="26"/>
              </w:rPr>
              <w:t> </w:t>
            </w:r>
          </w:p>
        </w:tc>
        <w:tc>
          <w:tcPr>
            <w:tcW w:w="1713" w:type="dxa"/>
            <w:tcBorders>
              <w:top w:val="nil"/>
              <w:left w:val="nil"/>
              <w:bottom w:val="nil"/>
              <w:right w:val="nil"/>
            </w:tcBorders>
            <w:shd w:val="clear" w:color="auto" w:fill="auto"/>
            <w:noWrap/>
            <w:vAlign w:val="center"/>
            <w:hideMark/>
          </w:tcPr>
          <w:p w14:paraId="2F595AA5" w14:textId="77777777" w:rsidR="00607F62" w:rsidRPr="00420C6E" w:rsidRDefault="00607F62" w:rsidP="00592C30">
            <w:pPr>
              <w:tabs>
                <w:tab w:val="clear" w:pos="794"/>
              </w:tabs>
              <w:spacing w:before="40" w:after="40" w:line="240" w:lineRule="exact"/>
              <w:jc w:val="right"/>
              <w:rPr>
                <w:b/>
                <w:bCs/>
                <w:sz w:val="20"/>
                <w:szCs w:val="26"/>
              </w:rPr>
            </w:pPr>
          </w:p>
        </w:tc>
        <w:tc>
          <w:tcPr>
            <w:tcW w:w="1468" w:type="dxa"/>
            <w:tcBorders>
              <w:top w:val="nil"/>
              <w:left w:val="nil"/>
              <w:bottom w:val="nil"/>
              <w:right w:val="nil"/>
            </w:tcBorders>
            <w:shd w:val="clear" w:color="auto" w:fill="auto"/>
            <w:noWrap/>
            <w:vAlign w:val="center"/>
            <w:hideMark/>
          </w:tcPr>
          <w:p w14:paraId="11F72869" w14:textId="77777777" w:rsidR="00607F62" w:rsidRPr="00420C6E" w:rsidRDefault="00607F62" w:rsidP="00592C30">
            <w:pPr>
              <w:tabs>
                <w:tab w:val="clear" w:pos="794"/>
              </w:tabs>
              <w:spacing w:before="40" w:after="40" w:line="240" w:lineRule="exact"/>
              <w:jc w:val="right"/>
              <w:rPr>
                <w:sz w:val="20"/>
                <w:szCs w:val="26"/>
              </w:rPr>
            </w:pPr>
          </w:p>
        </w:tc>
        <w:tc>
          <w:tcPr>
            <w:tcW w:w="1713" w:type="dxa"/>
            <w:tcBorders>
              <w:top w:val="nil"/>
              <w:left w:val="nil"/>
              <w:bottom w:val="nil"/>
              <w:right w:val="nil"/>
            </w:tcBorders>
            <w:shd w:val="clear" w:color="auto" w:fill="auto"/>
            <w:noWrap/>
            <w:vAlign w:val="center"/>
            <w:hideMark/>
          </w:tcPr>
          <w:p w14:paraId="51D60E06" w14:textId="77777777" w:rsidR="00607F62" w:rsidRPr="00420C6E" w:rsidRDefault="00607F62" w:rsidP="00592C30">
            <w:pPr>
              <w:tabs>
                <w:tab w:val="clear" w:pos="794"/>
              </w:tabs>
              <w:spacing w:before="40" w:after="40" w:line="240" w:lineRule="exact"/>
              <w:jc w:val="right"/>
              <w:rPr>
                <w:sz w:val="20"/>
                <w:szCs w:val="26"/>
              </w:rPr>
            </w:pPr>
          </w:p>
        </w:tc>
        <w:tc>
          <w:tcPr>
            <w:tcW w:w="1468" w:type="dxa"/>
            <w:tcBorders>
              <w:top w:val="nil"/>
              <w:left w:val="nil"/>
              <w:bottom w:val="nil"/>
              <w:right w:val="nil"/>
            </w:tcBorders>
            <w:shd w:val="clear" w:color="auto" w:fill="auto"/>
            <w:noWrap/>
            <w:vAlign w:val="center"/>
            <w:hideMark/>
          </w:tcPr>
          <w:p w14:paraId="1BE4D9C5" w14:textId="77777777" w:rsidR="00607F62" w:rsidRPr="00420C6E" w:rsidRDefault="00607F62" w:rsidP="00592C30">
            <w:pPr>
              <w:tabs>
                <w:tab w:val="clear" w:pos="794"/>
              </w:tabs>
              <w:spacing w:before="40" w:after="40" w:line="240" w:lineRule="exact"/>
              <w:jc w:val="right"/>
              <w:rPr>
                <w:sz w:val="20"/>
                <w:szCs w:val="26"/>
              </w:rPr>
            </w:pPr>
          </w:p>
        </w:tc>
      </w:tr>
      <w:tr w:rsidR="00607F62" w:rsidRPr="00420C6E" w14:paraId="1A8C6A46" w14:textId="77777777" w:rsidTr="00592C30">
        <w:trPr>
          <w:jc w:val="center"/>
        </w:trPr>
        <w:tc>
          <w:tcPr>
            <w:tcW w:w="1594" w:type="dxa"/>
            <w:tcBorders>
              <w:top w:val="nil"/>
              <w:left w:val="nil"/>
              <w:bottom w:val="nil"/>
              <w:right w:val="nil"/>
            </w:tcBorders>
            <w:shd w:val="clear" w:color="auto" w:fill="auto"/>
            <w:noWrap/>
            <w:vAlign w:val="center"/>
            <w:hideMark/>
          </w:tcPr>
          <w:p w14:paraId="7EFDF654" w14:textId="77777777" w:rsidR="00607F62" w:rsidRPr="00420C6E" w:rsidRDefault="00607F62" w:rsidP="00592C30">
            <w:pPr>
              <w:tabs>
                <w:tab w:val="clear" w:pos="794"/>
              </w:tabs>
              <w:spacing w:before="40" w:after="40" w:line="240" w:lineRule="exact"/>
              <w:jc w:val="left"/>
              <w:rPr>
                <w:b/>
                <w:bCs/>
                <w:sz w:val="20"/>
                <w:szCs w:val="26"/>
              </w:rPr>
            </w:pPr>
            <w:r w:rsidRPr="00420C6E">
              <w:rPr>
                <w:rFonts w:hint="cs"/>
                <w:b/>
                <w:bCs/>
                <w:sz w:val="20"/>
                <w:szCs w:val="26"/>
                <w:rtl/>
              </w:rPr>
              <w:t>المجموع</w:t>
            </w:r>
          </w:p>
        </w:tc>
        <w:tc>
          <w:tcPr>
            <w:tcW w:w="6282" w:type="dxa"/>
            <w:tcBorders>
              <w:top w:val="nil"/>
              <w:left w:val="nil"/>
              <w:bottom w:val="nil"/>
              <w:right w:val="nil"/>
            </w:tcBorders>
            <w:shd w:val="clear" w:color="auto" w:fill="auto"/>
            <w:noWrap/>
            <w:vAlign w:val="center"/>
            <w:hideMark/>
          </w:tcPr>
          <w:p w14:paraId="6FDFFBD5" w14:textId="77777777" w:rsidR="00607F62" w:rsidRPr="00420C6E" w:rsidRDefault="00607F62" w:rsidP="00592C30">
            <w:pPr>
              <w:tabs>
                <w:tab w:val="clear" w:pos="794"/>
              </w:tabs>
              <w:spacing w:before="40" w:after="40" w:line="240" w:lineRule="exact"/>
              <w:jc w:val="left"/>
              <w:rPr>
                <w:b/>
                <w:bCs/>
                <w:sz w:val="20"/>
                <w:szCs w:val="26"/>
              </w:rPr>
            </w:pPr>
          </w:p>
        </w:tc>
        <w:tc>
          <w:tcPr>
            <w:tcW w:w="1468" w:type="dxa"/>
            <w:tcBorders>
              <w:top w:val="nil"/>
              <w:left w:val="single" w:sz="4" w:space="0" w:color="0070C0"/>
              <w:bottom w:val="nil"/>
              <w:right w:val="nil"/>
            </w:tcBorders>
            <w:shd w:val="clear" w:color="auto" w:fill="auto"/>
            <w:noWrap/>
            <w:vAlign w:val="center"/>
            <w:hideMark/>
          </w:tcPr>
          <w:p w14:paraId="7ECD1C60"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54 125</w:t>
            </w:r>
          </w:p>
        </w:tc>
        <w:tc>
          <w:tcPr>
            <w:tcW w:w="1713" w:type="dxa"/>
            <w:tcBorders>
              <w:top w:val="nil"/>
              <w:left w:val="nil"/>
              <w:bottom w:val="nil"/>
              <w:right w:val="nil"/>
            </w:tcBorders>
            <w:shd w:val="clear" w:color="auto" w:fill="auto"/>
            <w:noWrap/>
            <w:vAlign w:val="center"/>
            <w:hideMark/>
          </w:tcPr>
          <w:p w14:paraId="1DC694C6"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59 586</w:t>
            </w:r>
          </w:p>
        </w:tc>
        <w:tc>
          <w:tcPr>
            <w:tcW w:w="1468" w:type="dxa"/>
            <w:tcBorders>
              <w:top w:val="nil"/>
              <w:left w:val="nil"/>
              <w:bottom w:val="nil"/>
              <w:right w:val="nil"/>
            </w:tcBorders>
            <w:shd w:val="clear" w:color="auto" w:fill="auto"/>
            <w:noWrap/>
            <w:vAlign w:val="center"/>
            <w:hideMark/>
          </w:tcPr>
          <w:p w14:paraId="66463A2E"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29 831</w:t>
            </w:r>
          </w:p>
        </w:tc>
        <w:tc>
          <w:tcPr>
            <w:tcW w:w="1713" w:type="dxa"/>
            <w:tcBorders>
              <w:top w:val="nil"/>
              <w:left w:val="nil"/>
              <w:bottom w:val="nil"/>
              <w:right w:val="nil"/>
            </w:tcBorders>
            <w:shd w:val="clear" w:color="auto" w:fill="auto"/>
            <w:noWrap/>
            <w:vAlign w:val="center"/>
            <w:hideMark/>
          </w:tcPr>
          <w:p w14:paraId="2F32F724"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29 696</w:t>
            </w:r>
          </w:p>
        </w:tc>
        <w:tc>
          <w:tcPr>
            <w:tcW w:w="1468" w:type="dxa"/>
            <w:tcBorders>
              <w:top w:val="nil"/>
              <w:left w:val="nil"/>
              <w:bottom w:val="nil"/>
              <w:right w:val="nil"/>
            </w:tcBorders>
            <w:shd w:val="clear" w:color="auto" w:fill="auto"/>
            <w:noWrap/>
            <w:vAlign w:val="center"/>
            <w:hideMark/>
          </w:tcPr>
          <w:p w14:paraId="513FE04A"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59 527</w:t>
            </w:r>
          </w:p>
        </w:tc>
      </w:tr>
    </w:tbl>
    <w:p w14:paraId="17D5CEC8" w14:textId="70CE3755" w:rsidR="00607F62" w:rsidRPr="00420C6E" w:rsidRDefault="00C90564" w:rsidP="00607F62">
      <w:pPr>
        <w:rPr>
          <w:rtl/>
          <w:lang w:bidi="ar-EG"/>
        </w:rPr>
      </w:pPr>
      <w:r w:rsidRPr="00420C6E">
        <w:rPr>
          <w:rFonts w:hint="cs"/>
          <w:i/>
          <w:iCs/>
          <w:noProof/>
          <w:color w:val="002060"/>
          <w:sz w:val="20"/>
          <w:szCs w:val="26"/>
          <w:rtl/>
          <w:lang w:eastAsia="en-GB"/>
        </w:rPr>
        <mc:AlternateContent>
          <mc:Choice Requires="wpg">
            <w:drawing>
              <wp:anchor distT="0" distB="0" distL="114300" distR="114300" simplePos="0" relativeHeight="251670528" behindDoc="0" locked="0" layoutInCell="1" allowOverlap="1" wp14:anchorId="0526F768" wp14:editId="65D18029">
                <wp:simplePos x="0" y="0"/>
                <wp:positionH relativeFrom="column">
                  <wp:posOffset>860587</wp:posOffset>
                </wp:positionH>
                <wp:positionV relativeFrom="paragraph">
                  <wp:posOffset>-4144645</wp:posOffset>
                </wp:positionV>
                <wp:extent cx="3063922" cy="4357370"/>
                <wp:effectExtent l="0" t="0" r="22225" b="24130"/>
                <wp:wrapNone/>
                <wp:docPr id="196" name="Group 196"/>
                <wp:cNvGraphicFramePr/>
                <a:graphic xmlns:a="http://schemas.openxmlformats.org/drawingml/2006/main">
                  <a:graphicData uri="http://schemas.microsoft.com/office/word/2010/wordprocessingGroup">
                    <wpg:wgp>
                      <wpg:cNvGrpSpPr/>
                      <wpg:grpSpPr>
                        <a:xfrm>
                          <a:off x="0" y="0"/>
                          <a:ext cx="3063922" cy="4357370"/>
                          <a:chOff x="143196" y="0"/>
                          <a:chExt cx="3065838" cy="4357857"/>
                        </a:xfrm>
                      </wpg:grpSpPr>
                      <wps:wsp>
                        <wps:cNvPr id="197" name="Rounded Rectangle 197"/>
                        <wps:cNvSpPr>
                          <a:spLocks noChangeArrowheads="1"/>
                        </wps:cNvSpPr>
                        <wps:spPr bwMode="auto">
                          <a:xfrm>
                            <a:off x="143196" y="45164"/>
                            <a:ext cx="750729" cy="4312693"/>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198" name="Rounded Rectangle 198"/>
                        <wps:cNvSpPr>
                          <a:spLocks noChangeArrowheads="1"/>
                        </wps:cNvSpPr>
                        <wps:spPr bwMode="auto">
                          <a:xfrm>
                            <a:off x="2444280" y="0"/>
                            <a:ext cx="764754" cy="4326340"/>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3815D3E8" id="Group 196" o:spid="_x0000_s1026" style="position:absolute;margin-left:67.75pt;margin-top:-326.35pt;width:241.25pt;height:343.1pt;z-index:251670528;mso-width-relative:margin;mso-height-relative:margin" coordorigin="1431" coordsize="30658,4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">
                <v:roundrect id="Rounded Rectangle 197" o:spid="_x0000_s1027" style="position:absolute;left:1431;top:451;width:7508;height:43127;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" filled="f" strokecolor="#0070c0" strokeweight="1pt"/>
                <v:roundrect id="Rounded Rectangle 198" o:spid="_x0000_s1028" style="position:absolute;left:24442;width:7648;height:4326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" filled="f"/>
              </v:group>
            </w:pict>
          </mc:Fallback>
        </mc:AlternateContent>
      </w:r>
      <w:r w:rsidR="00607F62" w:rsidRPr="00420C6E">
        <w:rPr>
          <w:rtl/>
          <w:lang w:bidi="ar-EG"/>
        </w:rPr>
        <w:br w:type="page"/>
      </w:r>
    </w:p>
    <w:tbl>
      <w:tblPr>
        <w:bidiVisual/>
        <w:tblW w:w="5000" w:type="pct"/>
        <w:jc w:val="center"/>
        <w:tblLook w:val="04A0" w:firstRow="1" w:lastRow="0" w:firstColumn="1" w:lastColumn="0" w:noHBand="0" w:noVBand="1"/>
      </w:tblPr>
      <w:tblGrid>
        <w:gridCol w:w="2713"/>
        <w:gridCol w:w="1123"/>
        <w:gridCol w:w="1118"/>
        <w:gridCol w:w="1118"/>
        <w:gridCol w:w="1117"/>
        <w:gridCol w:w="1143"/>
        <w:gridCol w:w="1117"/>
        <w:gridCol w:w="1323"/>
        <w:gridCol w:w="1117"/>
        <w:gridCol w:w="1172"/>
        <w:gridCol w:w="1221"/>
      </w:tblGrid>
      <w:tr w:rsidR="00607F62" w:rsidRPr="00420C6E" w14:paraId="131D2C5C" w14:textId="77777777" w:rsidTr="00592C30">
        <w:trPr>
          <w:jc w:val="center"/>
        </w:trPr>
        <w:tc>
          <w:tcPr>
            <w:tcW w:w="15706" w:type="dxa"/>
            <w:gridSpan w:val="11"/>
            <w:tcBorders>
              <w:top w:val="nil"/>
              <w:left w:val="nil"/>
              <w:bottom w:val="nil"/>
              <w:right w:val="nil"/>
            </w:tcBorders>
            <w:shd w:val="clear" w:color="auto" w:fill="auto"/>
            <w:noWrap/>
            <w:vAlign w:val="center"/>
            <w:hideMark/>
          </w:tcPr>
          <w:p w14:paraId="006A8FD9" w14:textId="77777777" w:rsidR="00607F62" w:rsidRPr="00420C6E" w:rsidRDefault="00607F62" w:rsidP="00592C30">
            <w:pPr>
              <w:pStyle w:val="TableNo1"/>
              <w:rPr>
                <w:rtl/>
                <w:lang w:bidi="ar-EG"/>
              </w:rPr>
            </w:pPr>
            <w:bookmarkStart w:id="39" w:name="_Toc7432951"/>
            <w:r w:rsidRPr="00420C6E">
              <w:rPr>
                <w:rFonts w:hint="cs"/>
                <w:rtl/>
              </w:rPr>
              <w:lastRenderedPageBreak/>
              <w:t xml:space="preserve">الجدول </w:t>
            </w:r>
            <w:r w:rsidRPr="00420C6E">
              <w:t>6</w:t>
            </w:r>
            <w:bookmarkEnd w:id="39"/>
          </w:p>
        </w:tc>
      </w:tr>
      <w:tr w:rsidR="00607F62" w:rsidRPr="00420C6E" w14:paraId="437FB6DF" w14:textId="77777777" w:rsidTr="00592C30">
        <w:trPr>
          <w:jc w:val="center"/>
        </w:trPr>
        <w:tc>
          <w:tcPr>
            <w:tcW w:w="15706" w:type="dxa"/>
            <w:gridSpan w:val="11"/>
            <w:tcBorders>
              <w:top w:val="nil"/>
              <w:left w:val="nil"/>
              <w:bottom w:val="nil"/>
              <w:right w:val="nil"/>
            </w:tcBorders>
            <w:shd w:val="clear" w:color="auto" w:fill="auto"/>
            <w:noWrap/>
            <w:vAlign w:val="center"/>
            <w:hideMark/>
          </w:tcPr>
          <w:p w14:paraId="613B858F" w14:textId="77777777" w:rsidR="00607F62" w:rsidRPr="00480BE3" w:rsidRDefault="00607F62" w:rsidP="00C90564">
            <w:pPr>
              <w:pStyle w:val="Tabletitle0"/>
              <w:jc w:val="left"/>
              <w:rPr>
                <w:b w:val="0"/>
                <w:bCs w:val="0"/>
                <w:i/>
                <w:iCs/>
                <w:color w:val="002060"/>
                <w:sz w:val="26"/>
                <w:szCs w:val="36"/>
                <w:rtl/>
              </w:rPr>
            </w:pPr>
            <w:bookmarkStart w:id="40" w:name="_Toc7432952"/>
            <w:r w:rsidRPr="00480BE3">
              <w:rPr>
                <w:rFonts w:hint="cs"/>
                <w:i/>
                <w:iCs/>
                <w:color w:val="002060"/>
                <w:sz w:val="26"/>
                <w:szCs w:val="36"/>
                <w:rtl/>
              </w:rPr>
              <w:t xml:space="preserve">قطاع الاتصالات الراديوية </w:t>
            </w:r>
            <w:r w:rsidRPr="00480BE3">
              <w:rPr>
                <w:i/>
                <w:iCs/>
                <w:color w:val="002060"/>
                <w:sz w:val="26"/>
                <w:szCs w:val="36"/>
              </w:rPr>
              <w:t>2021-2020</w:t>
            </w:r>
            <w:bookmarkEnd w:id="40"/>
          </w:p>
        </w:tc>
      </w:tr>
      <w:tr w:rsidR="00607F62" w:rsidRPr="00420C6E" w14:paraId="6CF72882" w14:textId="77777777" w:rsidTr="00592C30">
        <w:trPr>
          <w:jc w:val="center"/>
        </w:trPr>
        <w:tc>
          <w:tcPr>
            <w:tcW w:w="15706" w:type="dxa"/>
            <w:gridSpan w:val="11"/>
            <w:tcBorders>
              <w:top w:val="nil"/>
              <w:left w:val="nil"/>
              <w:bottom w:val="nil"/>
              <w:right w:val="nil"/>
            </w:tcBorders>
            <w:shd w:val="clear" w:color="auto" w:fill="auto"/>
            <w:noWrap/>
            <w:vAlign w:val="center"/>
            <w:hideMark/>
          </w:tcPr>
          <w:p w14:paraId="15976B2C" w14:textId="77777777" w:rsidR="00607F62" w:rsidRPr="00420C6E" w:rsidRDefault="00607F62" w:rsidP="00592C30">
            <w:pPr>
              <w:tabs>
                <w:tab w:val="clear" w:pos="794"/>
              </w:tabs>
              <w:spacing w:before="60" w:after="60" w:line="300" w:lineRule="exact"/>
              <w:jc w:val="left"/>
              <w:rPr>
                <w:b/>
                <w:bCs/>
                <w:i/>
                <w:iCs/>
                <w:color w:val="002060"/>
                <w:sz w:val="28"/>
                <w:szCs w:val="36"/>
              </w:rPr>
            </w:pPr>
            <w:r w:rsidRPr="00B977D7">
              <w:rPr>
                <w:rFonts w:hint="cs"/>
                <w:b/>
                <w:bCs/>
                <w:i/>
                <w:iCs/>
                <w:color w:val="002060"/>
                <w:sz w:val="24"/>
                <w:szCs w:val="32"/>
                <w:rtl/>
              </w:rPr>
              <w:t>ال</w:t>
            </w:r>
            <w:r w:rsidRPr="00B977D7">
              <w:rPr>
                <w:b/>
                <w:bCs/>
                <w:i/>
                <w:iCs/>
                <w:color w:val="002060"/>
                <w:sz w:val="24"/>
                <w:szCs w:val="32"/>
                <w:rtl/>
              </w:rPr>
              <w:t>نفقات ال</w:t>
            </w:r>
            <w:r w:rsidRPr="00B977D7">
              <w:rPr>
                <w:rFonts w:hint="cs"/>
                <w:b/>
                <w:bCs/>
                <w:i/>
                <w:iCs/>
                <w:color w:val="002060"/>
                <w:sz w:val="24"/>
                <w:szCs w:val="32"/>
                <w:rtl/>
              </w:rPr>
              <w:t>مخططة</w:t>
            </w:r>
            <w:r w:rsidRPr="00B977D7">
              <w:rPr>
                <w:b/>
                <w:bCs/>
                <w:i/>
                <w:iCs/>
                <w:color w:val="002060"/>
                <w:sz w:val="24"/>
                <w:szCs w:val="32"/>
                <w:rtl/>
              </w:rPr>
              <w:t xml:space="preserve"> حسب الأبواب والفئات</w:t>
            </w:r>
          </w:p>
        </w:tc>
      </w:tr>
      <w:tr w:rsidR="00607F62" w:rsidRPr="00420C6E" w14:paraId="41AF1AA2" w14:textId="77777777" w:rsidTr="00592C30">
        <w:trPr>
          <w:jc w:val="center"/>
        </w:trPr>
        <w:tc>
          <w:tcPr>
            <w:tcW w:w="3012" w:type="dxa"/>
            <w:tcBorders>
              <w:top w:val="nil"/>
              <w:left w:val="nil"/>
              <w:bottom w:val="nil"/>
              <w:right w:val="nil"/>
            </w:tcBorders>
            <w:shd w:val="clear" w:color="auto" w:fill="auto"/>
            <w:noWrap/>
            <w:vAlign w:val="center"/>
            <w:hideMark/>
          </w:tcPr>
          <w:p w14:paraId="60DA05E6" w14:textId="77777777" w:rsidR="00607F62" w:rsidRPr="00420C6E" w:rsidRDefault="00607F62" w:rsidP="00592C30">
            <w:pPr>
              <w:tabs>
                <w:tab w:val="clear" w:pos="794"/>
              </w:tabs>
              <w:spacing w:before="0" w:line="240" w:lineRule="auto"/>
              <w:jc w:val="left"/>
              <w:rPr>
                <w:sz w:val="20"/>
                <w:szCs w:val="26"/>
              </w:rPr>
            </w:pPr>
          </w:p>
        </w:tc>
        <w:tc>
          <w:tcPr>
            <w:tcW w:w="12694" w:type="dxa"/>
            <w:gridSpan w:val="10"/>
            <w:tcBorders>
              <w:top w:val="nil"/>
              <w:left w:val="nil"/>
              <w:bottom w:val="nil"/>
              <w:right w:val="nil"/>
            </w:tcBorders>
            <w:shd w:val="clear" w:color="auto" w:fill="auto"/>
            <w:noWrap/>
            <w:vAlign w:val="center"/>
            <w:hideMark/>
          </w:tcPr>
          <w:p w14:paraId="2721405E" w14:textId="77777777" w:rsidR="00607F62" w:rsidRPr="00420C6E" w:rsidRDefault="00607F62" w:rsidP="00592C30">
            <w:pPr>
              <w:tabs>
                <w:tab w:val="clear" w:pos="794"/>
              </w:tabs>
              <w:spacing w:before="0" w:line="240" w:lineRule="auto"/>
              <w:jc w:val="center"/>
              <w:rPr>
                <w:i/>
                <w:iCs/>
                <w:color w:val="002060"/>
                <w:sz w:val="20"/>
                <w:szCs w:val="26"/>
              </w:rPr>
            </w:pPr>
            <w:r w:rsidRPr="00420C6E">
              <w:rPr>
                <w:rFonts w:hint="cs"/>
                <w:i/>
                <w:iCs/>
                <w:color w:val="002060"/>
                <w:sz w:val="20"/>
                <w:szCs w:val="26"/>
                <w:rtl/>
              </w:rPr>
              <w:t>بآلاف الفرنكات السويسرية</w:t>
            </w:r>
          </w:p>
        </w:tc>
      </w:tr>
      <w:tr w:rsidR="00607F62" w:rsidRPr="00420C6E" w14:paraId="11B98317" w14:textId="77777777" w:rsidTr="00592C30">
        <w:trPr>
          <w:jc w:val="center"/>
        </w:trPr>
        <w:tc>
          <w:tcPr>
            <w:tcW w:w="10399" w:type="dxa"/>
            <w:gridSpan w:val="7"/>
            <w:tcBorders>
              <w:top w:val="nil"/>
              <w:left w:val="nil"/>
              <w:bottom w:val="nil"/>
              <w:right w:val="nil"/>
            </w:tcBorders>
            <w:shd w:val="clear" w:color="auto" w:fill="auto"/>
            <w:noWrap/>
            <w:vAlign w:val="center"/>
            <w:hideMark/>
          </w:tcPr>
          <w:p w14:paraId="759D9370" w14:textId="77777777" w:rsidR="00607F62" w:rsidRPr="00420C6E" w:rsidRDefault="00607F62" w:rsidP="00592C30">
            <w:pPr>
              <w:tabs>
                <w:tab w:val="clear" w:pos="794"/>
              </w:tabs>
              <w:spacing w:before="0" w:line="240" w:lineRule="auto"/>
              <w:jc w:val="center"/>
              <w:rPr>
                <w:sz w:val="20"/>
                <w:szCs w:val="26"/>
              </w:rPr>
            </w:pPr>
            <w:r w:rsidRPr="00420C6E">
              <w:rPr>
                <w:sz w:val="20"/>
                <w:szCs w:val="26"/>
              </w:rPr>
              <w:t xml:space="preserve"> </w:t>
            </w:r>
          </w:p>
        </w:tc>
        <w:tc>
          <w:tcPr>
            <w:tcW w:w="3966" w:type="dxa"/>
            <w:gridSpan w:val="3"/>
            <w:tcBorders>
              <w:top w:val="nil"/>
              <w:left w:val="nil"/>
              <w:bottom w:val="nil"/>
              <w:right w:val="nil"/>
            </w:tcBorders>
            <w:shd w:val="clear" w:color="auto" w:fill="auto"/>
            <w:noWrap/>
            <w:vAlign w:val="center"/>
            <w:hideMark/>
          </w:tcPr>
          <w:p w14:paraId="392E20AE" w14:textId="77777777" w:rsidR="00607F62" w:rsidRPr="00420C6E" w:rsidRDefault="00607F62" w:rsidP="00592C30">
            <w:pPr>
              <w:tabs>
                <w:tab w:val="clear" w:pos="794"/>
              </w:tabs>
              <w:spacing w:before="0" w:line="240" w:lineRule="auto"/>
              <w:jc w:val="center"/>
              <w:rPr>
                <w:b/>
                <w:bCs/>
                <w:i/>
                <w:iCs/>
                <w:color w:val="002060"/>
                <w:sz w:val="20"/>
                <w:szCs w:val="26"/>
              </w:rPr>
            </w:pPr>
            <w:r w:rsidRPr="00420C6E">
              <w:rPr>
                <w:rFonts w:hint="cs"/>
                <w:b/>
                <w:bCs/>
                <w:i/>
                <w:iCs/>
                <w:color w:val="002060"/>
                <w:sz w:val="20"/>
                <w:szCs w:val="26"/>
                <w:rtl/>
              </w:rPr>
              <w:t>مكتب الاتصالات الراديوية</w:t>
            </w:r>
          </w:p>
        </w:tc>
        <w:tc>
          <w:tcPr>
            <w:tcW w:w="1341" w:type="dxa"/>
            <w:tcBorders>
              <w:top w:val="nil"/>
              <w:left w:val="nil"/>
              <w:bottom w:val="nil"/>
              <w:right w:val="nil"/>
            </w:tcBorders>
            <w:shd w:val="clear" w:color="auto" w:fill="auto"/>
            <w:noWrap/>
            <w:vAlign w:val="center"/>
            <w:hideMark/>
          </w:tcPr>
          <w:p w14:paraId="39A889C1" w14:textId="77777777" w:rsidR="00607F62" w:rsidRPr="00420C6E" w:rsidRDefault="00607F62" w:rsidP="00592C30">
            <w:pPr>
              <w:tabs>
                <w:tab w:val="clear" w:pos="794"/>
              </w:tabs>
              <w:spacing w:before="0" w:line="240" w:lineRule="auto"/>
              <w:jc w:val="center"/>
              <w:rPr>
                <w:b/>
                <w:bCs/>
                <w:i/>
                <w:iCs/>
                <w:color w:val="002060"/>
                <w:sz w:val="20"/>
                <w:szCs w:val="26"/>
              </w:rPr>
            </w:pPr>
          </w:p>
        </w:tc>
      </w:tr>
      <w:tr w:rsidR="00607F62" w:rsidRPr="00420C6E" w14:paraId="0524A29E" w14:textId="77777777" w:rsidTr="00592C30">
        <w:trPr>
          <w:jc w:val="center"/>
        </w:trPr>
        <w:tc>
          <w:tcPr>
            <w:tcW w:w="3012" w:type="dxa"/>
            <w:tcBorders>
              <w:top w:val="nil"/>
              <w:left w:val="nil"/>
              <w:bottom w:val="nil"/>
              <w:right w:val="nil"/>
            </w:tcBorders>
            <w:shd w:val="clear" w:color="auto" w:fill="auto"/>
            <w:noWrap/>
            <w:vAlign w:val="center"/>
            <w:hideMark/>
          </w:tcPr>
          <w:p w14:paraId="14E6B1E5" w14:textId="77777777" w:rsidR="00607F62" w:rsidRPr="00420C6E" w:rsidRDefault="00607F62" w:rsidP="00592C30">
            <w:pPr>
              <w:tabs>
                <w:tab w:val="clear" w:pos="794"/>
              </w:tabs>
              <w:spacing w:before="0" w:line="100" w:lineRule="exact"/>
              <w:jc w:val="left"/>
              <w:rPr>
                <w:sz w:val="20"/>
                <w:szCs w:val="26"/>
              </w:rPr>
            </w:pPr>
          </w:p>
        </w:tc>
        <w:tc>
          <w:tcPr>
            <w:tcW w:w="1231" w:type="dxa"/>
            <w:tcBorders>
              <w:top w:val="nil"/>
              <w:left w:val="nil"/>
              <w:bottom w:val="nil"/>
              <w:right w:val="nil"/>
            </w:tcBorders>
            <w:shd w:val="clear" w:color="auto" w:fill="auto"/>
            <w:noWrap/>
            <w:vAlign w:val="center"/>
            <w:hideMark/>
          </w:tcPr>
          <w:p w14:paraId="71435BEE" w14:textId="77777777" w:rsidR="00607F62" w:rsidRPr="00420C6E" w:rsidRDefault="00607F62" w:rsidP="00592C30">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center"/>
            <w:hideMark/>
          </w:tcPr>
          <w:p w14:paraId="402AAD13" w14:textId="77777777" w:rsidR="00607F62" w:rsidRPr="00420C6E" w:rsidRDefault="00607F62" w:rsidP="00592C30">
            <w:pPr>
              <w:tabs>
                <w:tab w:val="clear" w:pos="794"/>
              </w:tabs>
              <w:spacing w:before="0" w:line="100" w:lineRule="exact"/>
              <w:jc w:val="center"/>
              <w:rPr>
                <w:sz w:val="20"/>
                <w:szCs w:val="26"/>
              </w:rPr>
            </w:pPr>
          </w:p>
        </w:tc>
        <w:tc>
          <w:tcPr>
            <w:tcW w:w="1226" w:type="dxa"/>
            <w:tcBorders>
              <w:top w:val="nil"/>
              <w:left w:val="nil"/>
              <w:bottom w:val="nil"/>
              <w:right w:val="nil"/>
            </w:tcBorders>
            <w:shd w:val="clear" w:color="auto" w:fill="auto"/>
            <w:noWrap/>
            <w:vAlign w:val="center"/>
            <w:hideMark/>
          </w:tcPr>
          <w:p w14:paraId="403E963B" w14:textId="77777777" w:rsidR="00607F62" w:rsidRPr="00420C6E" w:rsidRDefault="00607F62" w:rsidP="00592C30">
            <w:pPr>
              <w:tabs>
                <w:tab w:val="clear" w:pos="794"/>
              </w:tabs>
              <w:spacing w:before="0" w:line="100" w:lineRule="exact"/>
              <w:jc w:val="center"/>
              <w:rPr>
                <w:sz w:val="20"/>
                <w:szCs w:val="26"/>
              </w:rPr>
            </w:pPr>
          </w:p>
        </w:tc>
        <w:tc>
          <w:tcPr>
            <w:tcW w:w="1225" w:type="dxa"/>
            <w:tcBorders>
              <w:top w:val="nil"/>
              <w:left w:val="nil"/>
              <w:bottom w:val="nil"/>
              <w:right w:val="nil"/>
            </w:tcBorders>
            <w:shd w:val="clear" w:color="auto" w:fill="auto"/>
            <w:noWrap/>
            <w:vAlign w:val="center"/>
            <w:hideMark/>
          </w:tcPr>
          <w:p w14:paraId="3C163797" w14:textId="77777777" w:rsidR="00607F62" w:rsidRPr="00420C6E" w:rsidRDefault="00607F62" w:rsidP="00592C30">
            <w:pPr>
              <w:tabs>
                <w:tab w:val="clear" w:pos="794"/>
              </w:tabs>
              <w:spacing w:before="0" w:line="100" w:lineRule="exact"/>
              <w:jc w:val="center"/>
              <w:rPr>
                <w:sz w:val="20"/>
                <w:szCs w:val="26"/>
              </w:rPr>
            </w:pPr>
          </w:p>
        </w:tc>
        <w:tc>
          <w:tcPr>
            <w:tcW w:w="1254" w:type="dxa"/>
            <w:tcBorders>
              <w:top w:val="nil"/>
              <w:left w:val="nil"/>
              <w:bottom w:val="nil"/>
              <w:right w:val="nil"/>
            </w:tcBorders>
            <w:shd w:val="clear" w:color="auto" w:fill="auto"/>
            <w:noWrap/>
            <w:vAlign w:val="center"/>
            <w:hideMark/>
          </w:tcPr>
          <w:p w14:paraId="3B5F73BF" w14:textId="77777777" w:rsidR="00607F62" w:rsidRPr="00420C6E" w:rsidRDefault="00607F62" w:rsidP="00592C30">
            <w:pPr>
              <w:tabs>
                <w:tab w:val="clear" w:pos="794"/>
              </w:tabs>
              <w:spacing w:before="0" w:line="100" w:lineRule="exact"/>
              <w:jc w:val="center"/>
              <w:rPr>
                <w:sz w:val="20"/>
                <w:szCs w:val="26"/>
              </w:rPr>
            </w:pPr>
          </w:p>
        </w:tc>
        <w:tc>
          <w:tcPr>
            <w:tcW w:w="1225" w:type="dxa"/>
            <w:tcBorders>
              <w:top w:val="nil"/>
              <w:left w:val="nil"/>
              <w:bottom w:val="nil"/>
              <w:right w:val="nil"/>
            </w:tcBorders>
            <w:shd w:val="clear" w:color="auto" w:fill="auto"/>
            <w:noWrap/>
            <w:vAlign w:val="center"/>
            <w:hideMark/>
          </w:tcPr>
          <w:p w14:paraId="57E842B2" w14:textId="77777777" w:rsidR="00607F62" w:rsidRPr="00420C6E" w:rsidRDefault="00607F62" w:rsidP="00592C30">
            <w:pPr>
              <w:tabs>
                <w:tab w:val="clear" w:pos="794"/>
              </w:tabs>
              <w:spacing w:before="0" w:line="100" w:lineRule="exact"/>
              <w:jc w:val="center"/>
              <w:rPr>
                <w:sz w:val="20"/>
                <w:szCs w:val="26"/>
              </w:rPr>
            </w:pPr>
          </w:p>
        </w:tc>
        <w:tc>
          <w:tcPr>
            <w:tcW w:w="1455" w:type="dxa"/>
            <w:tcBorders>
              <w:top w:val="nil"/>
              <w:left w:val="nil"/>
              <w:bottom w:val="nil"/>
              <w:right w:val="nil"/>
            </w:tcBorders>
            <w:shd w:val="clear" w:color="auto" w:fill="auto"/>
            <w:noWrap/>
            <w:vAlign w:val="bottom"/>
            <w:hideMark/>
          </w:tcPr>
          <w:p w14:paraId="04539E7A"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center"/>
            <w:hideMark/>
          </w:tcPr>
          <w:p w14:paraId="16F372CF" w14:textId="77777777" w:rsidR="00607F62" w:rsidRPr="00420C6E" w:rsidRDefault="00607F62" w:rsidP="00592C30">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center"/>
            <w:hideMark/>
          </w:tcPr>
          <w:p w14:paraId="1488236D"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center"/>
            <w:hideMark/>
          </w:tcPr>
          <w:p w14:paraId="45C3D73A" w14:textId="77777777" w:rsidR="00607F62" w:rsidRPr="00420C6E" w:rsidRDefault="00607F62" w:rsidP="00592C30">
            <w:pPr>
              <w:tabs>
                <w:tab w:val="clear" w:pos="794"/>
              </w:tabs>
              <w:spacing w:before="0" w:line="100" w:lineRule="exact"/>
              <w:jc w:val="left"/>
              <w:rPr>
                <w:sz w:val="20"/>
                <w:szCs w:val="26"/>
              </w:rPr>
            </w:pPr>
          </w:p>
        </w:tc>
      </w:tr>
      <w:tr w:rsidR="00607F62" w:rsidRPr="00420C6E" w14:paraId="4EE42BEC" w14:textId="77777777" w:rsidTr="00592C30">
        <w:trPr>
          <w:trHeight w:val="1121"/>
          <w:jc w:val="center"/>
        </w:trPr>
        <w:tc>
          <w:tcPr>
            <w:tcW w:w="3012" w:type="dxa"/>
            <w:tcBorders>
              <w:top w:val="nil"/>
              <w:left w:val="nil"/>
              <w:right w:val="nil"/>
            </w:tcBorders>
            <w:shd w:val="clear" w:color="auto" w:fill="auto"/>
            <w:noWrap/>
            <w:vAlign w:val="center"/>
            <w:hideMark/>
          </w:tcPr>
          <w:p w14:paraId="697F3301" w14:textId="77777777" w:rsidR="00607F62" w:rsidRPr="00420C6E" w:rsidRDefault="00607F62" w:rsidP="00592C30">
            <w:pPr>
              <w:spacing w:before="40" w:after="40" w:line="240" w:lineRule="exact"/>
              <w:jc w:val="left"/>
              <w:rPr>
                <w:sz w:val="20"/>
                <w:szCs w:val="26"/>
              </w:rPr>
            </w:pPr>
            <w:r w:rsidRPr="00420C6E">
              <w:rPr>
                <w:b/>
                <w:bCs/>
                <w:i/>
                <w:iCs/>
                <w:sz w:val="20"/>
                <w:szCs w:val="26"/>
              </w:rPr>
              <w:t> </w:t>
            </w:r>
          </w:p>
        </w:tc>
        <w:tc>
          <w:tcPr>
            <w:tcW w:w="1231" w:type="dxa"/>
            <w:tcBorders>
              <w:top w:val="nil"/>
              <w:left w:val="single" w:sz="4" w:space="0" w:color="0070C0"/>
              <w:right w:val="nil"/>
            </w:tcBorders>
            <w:shd w:val="clear" w:color="auto" w:fill="auto"/>
            <w:hideMark/>
          </w:tcPr>
          <w:p w14:paraId="4FD4A2A0" w14:textId="77777777" w:rsidR="00607F62" w:rsidRPr="00420C6E" w:rsidRDefault="00607F62" w:rsidP="00592C30">
            <w:pPr>
              <w:tabs>
                <w:tab w:val="clear" w:pos="794"/>
              </w:tabs>
              <w:spacing w:before="40" w:after="40" w:line="240" w:lineRule="exact"/>
              <w:jc w:val="center"/>
              <w:rPr>
                <w:sz w:val="20"/>
                <w:szCs w:val="26"/>
              </w:rPr>
            </w:pPr>
            <w:r w:rsidRPr="00420C6E">
              <w:rPr>
                <w:rFonts w:hint="cs"/>
                <w:sz w:val="20"/>
                <w:szCs w:val="26"/>
                <w:rtl/>
              </w:rPr>
              <w:t>المؤتمرات والجمعيات</w:t>
            </w:r>
          </w:p>
        </w:tc>
        <w:tc>
          <w:tcPr>
            <w:tcW w:w="1226" w:type="dxa"/>
            <w:tcBorders>
              <w:top w:val="nil"/>
              <w:left w:val="nil"/>
              <w:right w:val="nil"/>
            </w:tcBorders>
            <w:shd w:val="clear" w:color="auto" w:fill="auto"/>
            <w:hideMark/>
          </w:tcPr>
          <w:p w14:paraId="2B6FB83B" w14:textId="77777777" w:rsidR="00607F62" w:rsidRPr="00420C6E" w:rsidRDefault="00607F62" w:rsidP="00592C30">
            <w:pPr>
              <w:tabs>
                <w:tab w:val="clear" w:pos="794"/>
              </w:tabs>
              <w:spacing w:before="40" w:after="40" w:line="240" w:lineRule="exact"/>
              <w:jc w:val="center"/>
              <w:rPr>
                <w:sz w:val="20"/>
                <w:szCs w:val="26"/>
              </w:rPr>
            </w:pPr>
            <w:r w:rsidRPr="00420C6E">
              <w:rPr>
                <w:rFonts w:hint="cs"/>
                <w:sz w:val="20"/>
                <w:szCs w:val="26"/>
                <w:rtl/>
              </w:rPr>
              <w:t>لجنة لوائح الراديو</w:t>
            </w:r>
          </w:p>
        </w:tc>
        <w:tc>
          <w:tcPr>
            <w:tcW w:w="1226" w:type="dxa"/>
            <w:tcBorders>
              <w:top w:val="nil"/>
              <w:left w:val="nil"/>
              <w:right w:val="nil"/>
            </w:tcBorders>
            <w:shd w:val="clear" w:color="auto" w:fill="auto"/>
            <w:hideMark/>
          </w:tcPr>
          <w:p w14:paraId="77FB7CAE" w14:textId="77777777" w:rsidR="00607F62" w:rsidRPr="00420C6E" w:rsidRDefault="00607F62" w:rsidP="00592C30">
            <w:pPr>
              <w:tabs>
                <w:tab w:val="clear" w:pos="794"/>
              </w:tabs>
              <w:spacing w:before="40" w:after="40" w:line="240" w:lineRule="exact"/>
              <w:jc w:val="center"/>
              <w:rPr>
                <w:sz w:val="20"/>
                <w:szCs w:val="26"/>
              </w:rPr>
            </w:pPr>
            <w:r w:rsidRPr="00420C6E">
              <w:rPr>
                <w:rFonts w:hint="cs"/>
                <w:sz w:val="20"/>
                <w:szCs w:val="26"/>
                <w:rtl/>
              </w:rPr>
              <w:t>الفريق الاستشاري للاتصالات الراديوية</w:t>
            </w:r>
          </w:p>
        </w:tc>
        <w:tc>
          <w:tcPr>
            <w:tcW w:w="1225" w:type="dxa"/>
            <w:tcBorders>
              <w:top w:val="nil"/>
              <w:left w:val="nil"/>
              <w:right w:val="nil"/>
            </w:tcBorders>
            <w:shd w:val="clear" w:color="auto" w:fill="auto"/>
            <w:hideMark/>
          </w:tcPr>
          <w:p w14:paraId="05EB29D5" w14:textId="77777777" w:rsidR="00607F62" w:rsidRPr="00420C6E" w:rsidRDefault="00607F62" w:rsidP="00592C30">
            <w:pPr>
              <w:tabs>
                <w:tab w:val="clear" w:pos="794"/>
              </w:tabs>
              <w:spacing w:before="40" w:after="40" w:line="240" w:lineRule="exact"/>
              <w:jc w:val="center"/>
              <w:rPr>
                <w:sz w:val="20"/>
                <w:szCs w:val="26"/>
              </w:rPr>
            </w:pPr>
            <w:r w:rsidRPr="00420C6E">
              <w:rPr>
                <w:rFonts w:hint="cs"/>
                <w:sz w:val="20"/>
                <w:szCs w:val="26"/>
                <w:rtl/>
              </w:rPr>
              <w:t>اجتماعات لجان الدراسات</w:t>
            </w:r>
          </w:p>
        </w:tc>
        <w:tc>
          <w:tcPr>
            <w:tcW w:w="1254" w:type="dxa"/>
            <w:tcBorders>
              <w:top w:val="nil"/>
              <w:left w:val="nil"/>
              <w:right w:val="nil"/>
            </w:tcBorders>
            <w:shd w:val="clear" w:color="auto" w:fill="auto"/>
            <w:hideMark/>
          </w:tcPr>
          <w:p w14:paraId="29B0855B" w14:textId="77777777" w:rsidR="00607F62" w:rsidRPr="00420C6E" w:rsidRDefault="00607F62" w:rsidP="00592C30">
            <w:pPr>
              <w:tabs>
                <w:tab w:val="clear" w:pos="794"/>
              </w:tabs>
              <w:spacing w:before="40" w:after="40" w:line="240" w:lineRule="exact"/>
              <w:jc w:val="center"/>
              <w:rPr>
                <w:sz w:val="20"/>
                <w:szCs w:val="26"/>
              </w:rPr>
            </w:pPr>
            <w:r w:rsidRPr="00420C6E">
              <w:rPr>
                <w:rFonts w:hint="cs"/>
                <w:sz w:val="20"/>
                <w:szCs w:val="26"/>
                <w:rtl/>
              </w:rPr>
              <w:t>الأنشطة والبرامج</w:t>
            </w:r>
          </w:p>
        </w:tc>
        <w:tc>
          <w:tcPr>
            <w:tcW w:w="1225" w:type="dxa"/>
            <w:tcBorders>
              <w:top w:val="nil"/>
              <w:left w:val="nil"/>
              <w:right w:val="nil"/>
            </w:tcBorders>
            <w:shd w:val="clear" w:color="auto" w:fill="auto"/>
            <w:hideMark/>
          </w:tcPr>
          <w:p w14:paraId="73F8B7A4" w14:textId="77777777" w:rsidR="00607F62" w:rsidRPr="00420C6E" w:rsidRDefault="00607F62" w:rsidP="00592C30">
            <w:pPr>
              <w:tabs>
                <w:tab w:val="clear" w:pos="794"/>
              </w:tabs>
              <w:spacing w:before="40" w:after="40" w:line="240" w:lineRule="exact"/>
              <w:jc w:val="center"/>
              <w:rPr>
                <w:sz w:val="20"/>
                <w:szCs w:val="26"/>
              </w:rPr>
            </w:pPr>
            <w:r w:rsidRPr="00420C6E">
              <w:rPr>
                <w:sz w:val="20"/>
                <w:szCs w:val="26"/>
                <w:rtl/>
              </w:rPr>
              <w:t>الحلقات الدراسية</w:t>
            </w:r>
            <w:r w:rsidRPr="00420C6E">
              <w:rPr>
                <w:rFonts w:hint="cs"/>
                <w:sz w:val="20"/>
                <w:szCs w:val="26"/>
                <w:rtl/>
              </w:rPr>
              <w:t xml:space="preserve"> وورش</w:t>
            </w:r>
            <w:r>
              <w:rPr>
                <w:rFonts w:hint="eastAsia"/>
                <w:sz w:val="20"/>
                <w:szCs w:val="26"/>
                <w:rtl/>
              </w:rPr>
              <w:t> </w:t>
            </w:r>
            <w:r w:rsidRPr="00420C6E">
              <w:rPr>
                <w:rFonts w:hint="cs"/>
                <w:sz w:val="20"/>
                <w:szCs w:val="26"/>
                <w:rtl/>
              </w:rPr>
              <w:t>العمل</w:t>
            </w:r>
          </w:p>
        </w:tc>
        <w:tc>
          <w:tcPr>
            <w:tcW w:w="1455" w:type="dxa"/>
            <w:tcBorders>
              <w:top w:val="nil"/>
              <w:left w:val="nil"/>
              <w:right w:val="nil"/>
            </w:tcBorders>
            <w:shd w:val="clear" w:color="auto" w:fill="auto"/>
            <w:hideMark/>
          </w:tcPr>
          <w:p w14:paraId="27AA08A3" w14:textId="77777777" w:rsidR="00607F62" w:rsidRPr="00420C6E" w:rsidRDefault="00607F62" w:rsidP="00592C30">
            <w:pPr>
              <w:tabs>
                <w:tab w:val="clear" w:pos="794"/>
              </w:tabs>
              <w:spacing w:before="40" w:after="40" w:line="240" w:lineRule="exact"/>
              <w:jc w:val="center"/>
              <w:rPr>
                <w:sz w:val="20"/>
                <w:szCs w:val="26"/>
              </w:rPr>
            </w:pPr>
            <w:r w:rsidRPr="00420C6E">
              <w:rPr>
                <w:rFonts w:hint="cs"/>
                <w:sz w:val="20"/>
                <w:szCs w:val="26"/>
                <w:rtl/>
              </w:rPr>
              <w:t>النفقات المشتركة</w:t>
            </w:r>
          </w:p>
        </w:tc>
        <w:tc>
          <w:tcPr>
            <w:tcW w:w="1225" w:type="dxa"/>
            <w:tcBorders>
              <w:top w:val="nil"/>
              <w:left w:val="nil"/>
              <w:right w:val="nil"/>
            </w:tcBorders>
            <w:shd w:val="clear" w:color="auto" w:fill="auto"/>
            <w:hideMark/>
          </w:tcPr>
          <w:p w14:paraId="411A2B02" w14:textId="77777777" w:rsidR="00607F62" w:rsidRPr="00420C6E" w:rsidRDefault="00607F62" w:rsidP="00592C30">
            <w:pPr>
              <w:tabs>
                <w:tab w:val="clear" w:pos="794"/>
              </w:tabs>
              <w:spacing w:before="40" w:after="40" w:line="240" w:lineRule="exact"/>
              <w:jc w:val="center"/>
              <w:rPr>
                <w:sz w:val="20"/>
                <w:szCs w:val="26"/>
              </w:rPr>
            </w:pPr>
            <w:r w:rsidRPr="00420C6E">
              <w:rPr>
                <w:rFonts w:hint="cs"/>
                <w:sz w:val="20"/>
                <w:szCs w:val="26"/>
                <w:rtl/>
              </w:rPr>
              <w:t>مكتب المدير</w:t>
            </w:r>
          </w:p>
        </w:tc>
        <w:tc>
          <w:tcPr>
            <w:tcW w:w="1286" w:type="dxa"/>
            <w:tcBorders>
              <w:top w:val="nil"/>
              <w:left w:val="nil"/>
              <w:right w:val="nil"/>
            </w:tcBorders>
            <w:shd w:val="clear" w:color="auto" w:fill="auto"/>
            <w:hideMark/>
          </w:tcPr>
          <w:p w14:paraId="23F0C4BE" w14:textId="77777777" w:rsidR="00607F62" w:rsidRPr="00420C6E" w:rsidRDefault="00607F62" w:rsidP="00592C30">
            <w:pPr>
              <w:tabs>
                <w:tab w:val="clear" w:pos="794"/>
              </w:tabs>
              <w:spacing w:before="40" w:after="40" w:line="240" w:lineRule="exact"/>
              <w:jc w:val="center"/>
              <w:rPr>
                <w:sz w:val="20"/>
                <w:szCs w:val="26"/>
              </w:rPr>
            </w:pPr>
            <w:r w:rsidRPr="00420C6E">
              <w:rPr>
                <w:rFonts w:hint="cs"/>
                <w:sz w:val="20"/>
                <w:szCs w:val="26"/>
                <w:rtl/>
              </w:rPr>
              <w:t>الدوائر</w:t>
            </w:r>
          </w:p>
        </w:tc>
        <w:tc>
          <w:tcPr>
            <w:tcW w:w="1341" w:type="dxa"/>
            <w:tcBorders>
              <w:top w:val="nil"/>
              <w:left w:val="nil"/>
              <w:right w:val="nil"/>
            </w:tcBorders>
            <w:shd w:val="clear" w:color="auto" w:fill="auto"/>
            <w:noWrap/>
            <w:vAlign w:val="center"/>
            <w:hideMark/>
          </w:tcPr>
          <w:p w14:paraId="66B87EC5"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rFonts w:hint="cs"/>
                <w:b/>
                <w:bCs/>
                <w:color w:val="002060"/>
                <w:sz w:val="20"/>
                <w:szCs w:val="26"/>
                <w:rtl/>
              </w:rPr>
              <w:t>المجموع</w:t>
            </w:r>
          </w:p>
        </w:tc>
      </w:tr>
      <w:tr w:rsidR="00607F62" w:rsidRPr="00420C6E" w14:paraId="3203C126" w14:textId="77777777" w:rsidTr="00592C30">
        <w:trPr>
          <w:jc w:val="center"/>
        </w:trPr>
        <w:tc>
          <w:tcPr>
            <w:tcW w:w="3012" w:type="dxa"/>
            <w:tcBorders>
              <w:top w:val="nil"/>
              <w:left w:val="nil"/>
              <w:bottom w:val="nil"/>
              <w:right w:val="nil"/>
            </w:tcBorders>
            <w:shd w:val="clear" w:color="auto" w:fill="auto"/>
            <w:noWrap/>
            <w:vAlign w:val="center"/>
            <w:hideMark/>
          </w:tcPr>
          <w:p w14:paraId="2275ED34" w14:textId="77777777" w:rsidR="00607F62" w:rsidRPr="00420C6E" w:rsidRDefault="00607F62" w:rsidP="00592C30">
            <w:pPr>
              <w:tabs>
                <w:tab w:val="clear" w:pos="794"/>
              </w:tabs>
              <w:spacing w:before="0" w:line="100" w:lineRule="exact"/>
              <w:jc w:val="center"/>
              <w:rPr>
                <w:b/>
                <w:bCs/>
                <w:color w:val="002060"/>
                <w:sz w:val="20"/>
                <w:szCs w:val="26"/>
              </w:rPr>
            </w:pPr>
          </w:p>
        </w:tc>
        <w:tc>
          <w:tcPr>
            <w:tcW w:w="1231" w:type="dxa"/>
            <w:tcBorders>
              <w:top w:val="nil"/>
              <w:left w:val="single" w:sz="4" w:space="0" w:color="0070C0"/>
              <w:bottom w:val="nil"/>
              <w:right w:val="nil"/>
            </w:tcBorders>
            <w:shd w:val="clear" w:color="auto" w:fill="auto"/>
            <w:noWrap/>
            <w:vAlign w:val="center"/>
            <w:hideMark/>
          </w:tcPr>
          <w:p w14:paraId="2119B005"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226" w:type="dxa"/>
            <w:tcBorders>
              <w:top w:val="nil"/>
              <w:left w:val="nil"/>
              <w:bottom w:val="nil"/>
              <w:right w:val="nil"/>
            </w:tcBorders>
            <w:shd w:val="clear" w:color="auto" w:fill="auto"/>
            <w:noWrap/>
            <w:vAlign w:val="center"/>
            <w:hideMark/>
          </w:tcPr>
          <w:p w14:paraId="71827845" w14:textId="77777777" w:rsidR="00607F62" w:rsidRPr="00420C6E" w:rsidRDefault="00607F62" w:rsidP="00592C30">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center"/>
            <w:hideMark/>
          </w:tcPr>
          <w:p w14:paraId="354CE1B5"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center"/>
            <w:hideMark/>
          </w:tcPr>
          <w:p w14:paraId="617BB34B" w14:textId="77777777" w:rsidR="00607F62" w:rsidRPr="00420C6E" w:rsidRDefault="00607F62" w:rsidP="00592C30">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center"/>
            <w:hideMark/>
          </w:tcPr>
          <w:p w14:paraId="619A3C94"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center"/>
            <w:hideMark/>
          </w:tcPr>
          <w:p w14:paraId="7512EF07" w14:textId="77777777" w:rsidR="00607F62" w:rsidRPr="00420C6E" w:rsidRDefault="00607F62" w:rsidP="00592C30">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center"/>
            <w:hideMark/>
          </w:tcPr>
          <w:p w14:paraId="7268C3A5"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center"/>
            <w:hideMark/>
          </w:tcPr>
          <w:p w14:paraId="3826848E" w14:textId="77777777" w:rsidR="00607F62" w:rsidRPr="00420C6E" w:rsidRDefault="00607F62" w:rsidP="00592C30">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center"/>
            <w:hideMark/>
          </w:tcPr>
          <w:p w14:paraId="38B81FEA"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center"/>
            <w:hideMark/>
          </w:tcPr>
          <w:p w14:paraId="0AAD362B" w14:textId="77777777" w:rsidR="00607F62" w:rsidRPr="00420C6E" w:rsidRDefault="00607F62" w:rsidP="00592C30">
            <w:pPr>
              <w:tabs>
                <w:tab w:val="clear" w:pos="794"/>
              </w:tabs>
              <w:spacing w:before="0" w:line="100" w:lineRule="exact"/>
              <w:jc w:val="left"/>
              <w:rPr>
                <w:sz w:val="20"/>
                <w:szCs w:val="26"/>
              </w:rPr>
            </w:pPr>
          </w:p>
        </w:tc>
      </w:tr>
      <w:tr w:rsidR="00607F62" w:rsidRPr="00420C6E" w14:paraId="05E2BD8B" w14:textId="77777777" w:rsidTr="00592C30">
        <w:trPr>
          <w:jc w:val="center"/>
        </w:trPr>
        <w:tc>
          <w:tcPr>
            <w:tcW w:w="3012" w:type="dxa"/>
            <w:tcBorders>
              <w:top w:val="nil"/>
              <w:left w:val="nil"/>
              <w:bottom w:val="nil"/>
              <w:right w:val="nil"/>
            </w:tcBorders>
            <w:shd w:val="clear" w:color="auto" w:fill="auto"/>
            <w:noWrap/>
            <w:vAlign w:val="bottom"/>
            <w:hideMark/>
          </w:tcPr>
          <w:p w14:paraId="5515AB1E" w14:textId="77777777" w:rsidR="00607F62" w:rsidRPr="00420C6E" w:rsidRDefault="00607F62" w:rsidP="00592C30">
            <w:pPr>
              <w:tabs>
                <w:tab w:val="clear" w:pos="794"/>
              </w:tabs>
              <w:spacing w:before="40" w:after="40" w:line="240" w:lineRule="exact"/>
              <w:jc w:val="left"/>
              <w:rPr>
                <w:sz w:val="16"/>
                <w:szCs w:val="22"/>
              </w:rPr>
            </w:pPr>
            <w:r w:rsidRPr="00420C6E">
              <w:rPr>
                <w:sz w:val="16"/>
                <w:szCs w:val="22"/>
              </w:rPr>
              <w:t>1</w:t>
            </w:r>
            <w:r w:rsidRPr="00420C6E">
              <w:rPr>
                <w:rFonts w:hint="cs"/>
                <w:sz w:val="16"/>
                <w:szCs w:val="22"/>
                <w:rtl/>
                <w:lang w:bidi="ar-EG"/>
              </w:rPr>
              <w:t xml:space="preserve"> - </w:t>
            </w:r>
            <w:r w:rsidRPr="00420C6E">
              <w:rPr>
                <w:sz w:val="16"/>
                <w:szCs w:val="22"/>
                <w:rtl/>
              </w:rPr>
              <w:t>التكاليف الخاصة</w:t>
            </w:r>
            <w:r w:rsidRPr="00420C6E">
              <w:rPr>
                <w:rFonts w:hint="cs"/>
                <w:sz w:val="16"/>
                <w:szCs w:val="22"/>
                <w:rtl/>
              </w:rPr>
              <w:t xml:space="preserve"> </w:t>
            </w:r>
            <w:r w:rsidRPr="00420C6E">
              <w:rPr>
                <w:sz w:val="16"/>
                <w:szCs w:val="22"/>
                <w:rtl/>
              </w:rPr>
              <w:t>بالموظفين</w:t>
            </w:r>
          </w:p>
        </w:tc>
        <w:tc>
          <w:tcPr>
            <w:tcW w:w="1231" w:type="dxa"/>
            <w:tcBorders>
              <w:top w:val="nil"/>
              <w:left w:val="single" w:sz="4" w:space="0" w:color="0070C0"/>
              <w:bottom w:val="nil"/>
              <w:right w:val="nil"/>
            </w:tcBorders>
            <w:shd w:val="clear" w:color="auto" w:fill="auto"/>
            <w:noWrap/>
            <w:vAlign w:val="bottom"/>
            <w:hideMark/>
          </w:tcPr>
          <w:p w14:paraId="3B526F5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226" w:type="dxa"/>
            <w:tcBorders>
              <w:top w:val="nil"/>
              <w:left w:val="nil"/>
              <w:bottom w:val="nil"/>
              <w:right w:val="nil"/>
            </w:tcBorders>
            <w:shd w:val="clear" w:color="auto" w:fill="auto"/>
            <w:noWrap/>
            <w:vAlign w:val="bottom"/>
            <w:hideMark/>
          </w:tcPr>
          <w:p w14:paraId="64866DD1"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184</w:t>
            </w:r>
          </w:p>
        </w:tc>
        <w:tc>
          <w:tcPr>
            <w:tcW w:w="1226" w:type="dxa"/>
            <w:tcBorders>
              <w:top w:val="nil"/>
              <w:left w:val="nil"/>
              <w:bottom w:val="nil"/>
              <w:right w:val="nil"/>
            </w:tcBorders>
            <w:shd w:val="clear" w:color="auto" w:fill="auto"/>
            <w:noWrap/>
            <w:vAlign w:val="bottom"/>
            <w:hideMark/>
          </w:tcPr>
          <w:p w14:paraId="142FC584"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88</w:t>
            </w:r>
          </w:p>
        </w:tc>
        <w:tc>
          <w:tcPr>
            <w:tcW w:w="1225" w:type="dxa"/>
            <w:tcBorders>
              <w:top w:val="nil"/>
              <w:left w:val="nil"/>
              <w:bottom w:val="nil"/>
              <w:right w:val="nil"/>
            </w:tcBorders>
            <w:shd w:val="clear" w:color="auto" w:fill="auto"/>
            <w:noWrap/>
            <w:vAlign w:val="bottom"/>
            <w:hideMark/>
          </w:tcPr>
          <w:p w14:paraId="07B9239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681</w:t>
            </w:r>
          </w:p>
        </w:tc>
        <w:tc>
          <w:tcPr>
            <w:tcW w:w="1254" w:type="dxa"/>
            <w:tcBorders>
              <w:top w:val="nil"/>
              <w:left w:val="nil"/>
              <w:bottom w:val="nil"/>
              <w:right w:val="nil"/>
            </w:tcBorders>
            <w:shd w:val="clear" w:color="auto" w:fill="auto"/>
            <w:noWrap/>
            <w:vAlign w:val="bottom"/>
            <w:hideMark/>
          </w:tcPr>
          <w:p w14:paraId="6496E1AB"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0B5C557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274</w:t>
            </w:r>
          </w:p>
        </w:tc>
        <w:tc>
          <w:tcPr>
            <w:tcW w:w="1455" w:type="dxa"/>
            <w:tcBorders>
              <w:top w:val="nil"/>
              <w:left w:val="nil"/>
              <w:bottom w:val="nil"/>
              <w:right w:val="nil"/>
            </w:tcBorders>
            <w:shd w:val="clear" w:color="auto" w:fill="auto"/>
            <w:noWrap/>
            <w:vAlign w:val="bottom"/>
            <w:hideMark/>
          </w:tcPr>
          <w:p w14:paraId="7047386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1 004</w:t>
            </w:r>
          </w:p>
        </w:tc>
        <w:tc>
          <w:tcPr>
            <w:tcW w:w="1225" w:type="dxa"/>
            <w:tcBorders>
              <w:top w:val="nil"/>
              <w:left w:val="nil"/>
              <w:bottom w:val="nil"/>
              <w:right w:val="nil"/>
            </w:tcBorders>
            <w:shd w:val="clear" w:color="auto" w:fill="auto"/>
            <w:noWrap/>
            <w:vAlign w:val="bottom"/>
            <w:hideMark/>
          </w:tcPr>
          <w:p w14:paraId="774BAB85"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1 091</w:t>
            </w:r>
          </w:p>
        </w:tc>
        <w:tc>
          <w:tcPr>
            <w:tcW w:w="1286" w:type="dxa"/>
            <w:tcBorders>
              <w:top w:val="nil"/>
              <w:left w:val="nil"/>
              <w:bottom w:val="nil"/>
              <w:right w:val="nil"/>
            </w:tcBorders>
            <w:shd w:val="clear" w:color="auto" w:fill="auto"/>
            <w:noWrap/>
            <w:vAlign w:val="bottom"/>
            <w:hideMark/>
          </w:tcPr>
          <w:p w14:paraId="2D0000EF"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38 285</w:t>
            </w:r>
          </w:p>
        </w:tc>
        <w:tc>
          <w:tcPr>
            <w:tcW w:w="1341" w:type="dxa"/>
            <w:tcBorders>
              <w:top w:val="nil"/>
              <w:left w:val="nil"/>
              <w:bottom w:val="nil"/>
              <w:right w:val="nil"/>
            </w:tcBorders>
            <w:shd w:val="clear" w:color="auto" w:fill="auto"/>
            <w:noWrap/>
            <w:vAlign w:val="bottom"/>
            <w:hideMark/>
          </w:tcPr>
          <w:p w14:paraId="74308EC9"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41 607</w:t>
            </w:r>
          </w:p>
        </w:tc>
      </w:tr>
      <w:tr w:rsidR="00607F62" w:rsidRPr="00420C6E" w14:paraId="23541886" w14:textId="77777777" w:rsidTr="00592C30">
        <w:trPr>
          <w:jc w:val="center"/>
        </w:trPr>
        <w:tc>
          <w:tcPr>
            <w:tcW w:w="3012" w:type="dxa"/>
            <w:tcBorders>
              <w:top w:val="nil"/>
              <w:left w:val="nil"/>
              <w:bottom w:val="nil"/>
              <w:right w:val="nil"/>
            </w:tcBorders>
            <w:shd w:val="clear" w:color="auto" w:fill="auto"/>
            <w:noWrap/>
            <w:vAlign w:val="bottom"/>
            <w:hideMark/>
          </w:tcPr>
          <w:p w14:paraId="668E2F2C" w14:textId="77777777" w:rsidR="00607F62" w:rsidRPr="00420C6E" w:rsidRDefault="00607F62" w:rsidP="00592C30">
            <w:pPr>
              <w:tabs>
                <w:tab w:val="clear" w:pos="794"/>
              </w:tabs>
              <w:spacing w:before="0" w:line="100" w:lineRule="exact"/>
              <w:jc w:val="right"/>
              <w:rPr>
                <w:color w:val="002060"/>
                <w:sz w:val="16"/>
                <w:szCs w:val="22"/>
              </w:rPr>
            </w:pPr>
          </w:p>
        </w:tc>
        <w:tc>
          <w:tcPr>
            <w:tcW w:w="1231" w:type="dxa"/>
            <w:tcBorders>
              <w:top w:val="nil"/>
              <w:left w:val="single" w:sz="4" w:space="0" w:color="0070C0"/>
              <w:bottom w:val="nil"/>
              <w:right w:val="nil"/>
            </w:tcBorders>
            <w:shd w:val="clear" w:color="auto" w:fill="auto"/>
            <w:noWrap/>
            <w:vAlign w:val="bottom"/>
            <w:hideMark/>
          </w:tcPr>
          <w:p w14:paraId="77B4953B" w14:textId="77777777" w:rsidR="00607F62" w:rsidRPr="00420C6E" w:rsidRDefault="00607F62" w:rsidP="00592C30">
            <w:pPr>
              <w:tabs>
                <w:tab w:val="clear" w:pos="794"/>
              </w:tabs>
              <w:spacing w:before="0" w:line="100" w:lineRule="exact"/>
              <w:jc w:val="left"/>
              <w:rPr>
                <w:sz w:val="20"/>
                <w:szCs w:val="26"/>
              </w:rPr>
            </w:pPr>
            <w:bookmarkStart w:id="41" w:name="RANGE!B12:K32"/>
            <w:r w:rsidRPr="00420C6E">
              <w:rPr>
                <w:sz w:val="20"/>
                <w:szCs w:val="26"/>
              </w:rPr>
              <w:t> </w:t>
            </w:r>
            <w:bookmarkEnd w:id="41"/>
          </w:p>
        </w:tc>
        <w:tc>
          <w:tcPr>
            <w:tcW w:w="1226" w:type="dxa"/>
            <w:tcBorders>
              <w:top w:val="nil"/>
              <w:left w:val="nil"/>
              <w:bottom w:val="nil"/>
              <w:right w:val="nil"/>
            </w:tcBorders>
            <w:shd w:val="clear" w:color="auto" w:fill="auto"/>
            <w:noWrap/>
            <w:vAlign w:val="bottom"/>
            <w:hideMark/>
          </w:tcPr>
          <w:p w14:paraId="65CDE800" w14:textId="77777777" w:rsidR="00607F62" w:rsidRPr="00420C6E" w:rsidRDefault="00607F62" w:rsidP="00592C30">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274A33AC"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4AD27FF" w14:textId="77777777" w:rsidR="00607F62" w:rsidRPr="00420C6E" w:rsidRDefault="00607F62" w:rsidP="00592C30">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61E44BA9"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E376D10" w14:textId="77777777" w:rsidR="00607F62" w:rsidRPr="00420C6E" w:rsidRDefault="00607F62" w:rsidP="00592C30">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7F5FAA0B"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40B60C9" w14:textId="77777777" w:rsidR="00607F62" w:rsidRPr="00420C6E" w:rsidRDefault="00607F62" w:rsidP="00592C30">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138CAB01"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168910BE" w14:textId="77777777" w:rsidR="00607F62" w:rsidRPr="00420C6E" w:rsidRDefault="00607F62" w:rsidP="00592C30">
            <w:pPr>
              <w:tabs>
                <w:tab w:val="clear" w:pos="794"/>
              </w:tabs>
              <w:spacing w:before="0" w:line="100" w:lineRule="exact"/>
              <w:jc w:val="left"/>
              <w:rPr>
                <w:sz w:val="20"/>
                <w:szCs w:val="26"/>
              </w:rPr>
            </w:pPr>
          </w:p>
        </w:tc>
      </w:tr>
      <w:tr w:rsidR="00607F62" w:rsidRPr="00420C6E" w14:paraId="67E913AD" w14:textId="77777777" w:rsidTr="00592C30">
        <w:trPr>
          <w:jc w:val="center"/>
        </w:trPr>
        <w:tc>
          <w:tcPr>
            <w:tcW w:w="3012" w:type="dxa"/>
            <w:tcBorders>
              <w:top w:val="nil"/>
              <w:left w:val="nil"/>
              <w:bottom w:val="nil"/>
              <w:right w:val="nil"/>
            </w:tcBorders>
            <w:shd w:val="clear" w:color="auto" w:fill="auto"/>
            <w:noWrap/>
            <w:vAlign w:val="bottom"/>
            <w:hideMark/>
          </w:tcPr>
          <w:p w14:paraId="6C3D9BCD" w14:textId="77777777" w:rsidR="00607F62" w:rsidRPr="00420C6E" w:rsidRDefault="00607F62" w:rsidP="00592C30">
            <w:pPr>
              <w:tabs>
                <w:tab w:val="clear" w:pos="794"/>
              </w:tabs>
              <w:spacing w:before="40" w:after="40" w:line="240" w:lineRule="exact"/>
              <w:jc w:val="left"/>
              <w:rPr>
                <w:sz w:val="16"/>
                <w:szCs w:val="22"/>
                <w:rtl/>
                <w:lang w:bidi="ar-EG"/>
              </w:rPr>
            </w:pPr>
            <w:r w:rsidRPr="00420C6E">
              <w:rPr>
                <w:sz w:val="16"/>
                <w:szCs w:val="22"/>
              </w:rPr>
              <w:t>2</w:t>
            </w:r>
            <w:r w:rsidRPr="00420C6E">
              <w:rPr>
                <w:rFonts w:hint="cs"/>
                <w:sz w:val="16"/>
                <w:szCs w:val="22"/>
                <w:rtl/>
                <w:lang w:bidi="ar-EG"/>
              </w:rPr>
              <w:t xml:space="preserve"> - </w:t>
            </w:r>
            <w:r w:rsidRPr="00420C6E">
              <w:rPr>
                <w:sz w:val="16"/>
                <w:szCs w:val="22"/>
                <w:rtl/>
              </w:rPr>
              <w:t>التكاليف الأخرى</w:t>
            </w:r>
            <w:r w:rsidRPr="00420C6E">
              <w:rPr>
                <w:rFonts w:hint="cs"/>
                <w:sz w:val="16"/>
                <w:szCs w:val="22"/>
                <w:rtl/>
              </w:rPr>
              <w:t xml:space="preserve"> </w:t>
            </w:r>
            <w:r w:rsidRPr="00420C6E">
              <w:rPr>
                <w:sz w:val="16"/>
                <w:szCs w:val="22"/>
                <w:rtl/>
              </w:rPr>
              <w:t>الخاصة</w:t>
            </w:r>
            <w:r w:rsidRPr="00420C6E">
              <w:rPr>
                <w:rFonts w:hint="cs"/>
                <w:sz w:val="16"/>
                <w:szCs w:val="22"/>
                <w:rtl/>
              </w:rPr>
              <w:t xml:space="preserve"> </w:t>
            </w:r>
            <w:r w:rsidRPr="00420C6E">
              <w:rPr>
                <w:sz w:val="16"/>
                <w:szCs w:val="22"/>
                <w:rtl/>
              </w:rPr>
              <w:t>بالموظفين</w:t>
            </w:r>
          </w:p>
        </w:tc>
        <w:tc>
          <w:tcPr>
            <w:tcW w:w="1231" w:type="dxa"/>
            <w:tcBorders>
              <w:top w:val="nil"/>
              <w:left w:val="single" w:sz="4" w:space="0" w:color="0070C0"/>
              <w:bottom w:val="nil"/>
              <w:right w:val="nil"/>
            </w:tcBorders>
            <w:shd w:val="clear" w:color="auto" w:fill="auto"/>
            <w:noWrap/>
            <w:vAlign w:val="bottom"/>
            <w:hideMark/>
          </w:tcPr>
          <w:p w14:paraId="128F007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226" w:type="dxa"/>
            <w:tcBorders>
              <w:top w:val="nil"/>
              <w:left w:val="nil"/>
              <w:bottom w:val="nil"/>
              <w:right w:val="nil"/>
            </w:tcBorders>
            <w:shd w:val="clear" w:color="auto" w:fill="auto"/>
            <w:noWrap/>
            <w:vAlign w:val="bottom"/>
            <w:hideMark/>
          </w:tcPr>
          <w:p w14:paraId="1312560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8</w:t>
            </w:r>
          </w:p>
        </w:tc>
        <w:tc>
          <w:tcPr>
            <w:tcW w:w="1226" w:type="dxa"/>
            <w:tcBorders>
              <w:top w:val="nil"/>
              <w:left w:val="nil"/>
              <w:bottom w:val="nil"/>
              <w:right w:val="nil"/>
            </w:tcBorders>
            <w:shd w:val="clear" w:color="auto" w:fill="auto"/>
            <w:noWrap/>
            <w:vAlign w:val="bottom"/>
            <w:hideMark/>
          </w:tcPr>
          <w:p w14:paraId="417A771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8</w:t>
            </w:r>
          </w:p>
        </w:tc>
        <w:tc>
          <w:tcPr>
            <w:tcW w:w="1225" w:type="dxa"/>
            <w:tcBorders>
              <w:top w:val="nil"/>
              <w:left w:val="nil"/>
              <w:bottom w:val="nil"/>
              <w:right w:val="nil"/>
            </w:tcBorders>
            <w:shd w:val="clear" w:color="auto" w:fill="auto"/>
            <w:noWrap/>
            <w:vAlign w:val="bottom"/>
            <w:hideMark/>
          </w:tcPr>
          <w:p w14:paraId="1236E068"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36</w:t>
            </w:r>
          </w:p>
        </w:tc>
        <w:tc>
          <w:tcPr>
            <w:tcW w:w="1254" w:type="dxa"/>
            <w:tcBorders>
              <w:top w:val="nil"/>
              <w:left w:val="nil"/>
              <w:bottom w:val="nil"/>
              <w:right w:val="nil"/>
            </w:tcBorders>
            <w:shd w:val="clear" w:color="auto" w:fill="auto"/>
            <w:noWrap/>
            <w:vAlign w:val="bottom"/>
            <w:hideMark/>
          </w:tcPr>
          <w:p w14:paraId="5E4BBAB7"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1A46DC85"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124</w:t>
            </w:r>
          </w:p>
        </w:tc>
        <w:tc>
          <w:tcPr>
            <w:tcW w:w="1455" w:type="dxa"/>
            <w:tcBorders>
              <w:top w:val="nil"/>
              <w:left w:val="nil"/>
              <w:bottom w:val="nil"/>
              <w:right w:val="nil"/>
            </w:tcBorders>
            <w:shd w:val="clear" w:color="auto" w:fill="auto"/>
            <w:noWrap/>
            <w:vAlign w:val="bottom"/>
            <w:hideMark/>
          </w:tcPr>
          <w:p w14:paraId="2B868C38"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63BE192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321</w:t>
            </w:r>
          </w:p>
        </w:tc>
        <w:tc>
          <w:tcPr>
            <w:tcW w:w="1286" w:type="dxa"/>
            <w:tcBorders>
              <w:top w:val="nil"/>
              <w:left w:val="nil"/>
              <w:bottom w:val="nil"/>
              <w:right w:val="nil"/>
            </w:tcBorders>
            <w:shd w:val="clear" w:color="auto" w:fill="auto"/>
            <w:noWrap/>
            <w:vAlign w:val="bottom"/>
            <w:hideMark/>
          </w:tcPr>
          <w:p w14:paraId="0ED7108F"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12 151</w:t>
            </w:r>
          </w:p>
        </w:tc>
        <w:tc>
          <w:tcPr>
            <w:tcW w:w="1341" w:type="dxa"/>
            <w:tcBorders>
              <w:top w:val="nil"/>
              <w:left w:val="nil"/>
              <w:bottom w:val="nil"/>
              <w:right w:val="nil"/>
            </w:tcBorders>
            <w:shd w:val="clear" w:color="auto" w:fill="auto"/>
            <w:noWrap/>
            <w:vAlign w:val="bottom"/>
            <w:hideMark/>
          </w:tcPr>
          <w:p w14:paraId="6BA3044E"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12 648</w:t>
            </w:r>
          </w:p>
        </w:tc>
      </w:tr>
      <w:tr w:rsidR="00607F62" w:rsidRPr="00420C6E" w14:paraId="08EC847E" w14:textId="77777777" w:rsidTr="00592C30">
        <w:trPr>
          <w:jc w:val="center"/>
        </w:trPr>
        <w:tc>
          <w:tcPr>
            <w:tcW w:w="3012" w:type="dxa"/>
            <w:tcBorders>
              <w:top w:val="nil"/>
              <w:left w:val="nil"/>
              <w:bottom w:val="nil"/>
              <w:right w:val="nil"/>
            </w:tcBorders>
            <w:shd w:val="clear" w:color="auto" w:fill="auto"/>
            <w:noWrap/>
            <w:vAlign w:val="bottom"/>
            <w:hideMark/>
          </w:tcPr>
          <w:p w14:paraId="73A4D10D" w14:textId="77777777" w:rsidR="00607F62" w:rsidRPr="00420C6E" w:rsidRDefault="00607F62" w:rsidP="00592C30">
            <w:pPr>
              <w:tabs>
                <w:tab w:val="clear" w:pos="794"/>
              </w:tabs>
              <w:spacing w:before="0" w:line="100" w:lineRule="exact"/>
              <w:jc w:val="right"/>
              <w:rPr>
                <w:color w:val="002060"/>
                <w:sz w:val="16"/>
                <w:szCs w:val="22"/>
              </w:rPr>
            </w:pPr>
          </w:p>
        </w:tc>
        <w:tc>
          <w:tcPr>
            <w:tcW w:w="1231" w:type="dxa"/>
            <w:tcBorders>
              <w:top w:val="nil"/>
              <w:left w:val="single" w:sz="4" w:space="0" w:color="0070C0"/>
              <w:bottom w:val="nil"/>
              <w:right w:val="nil"/>
            </w:tcBorders>
            <w:shd w:val="clear" w:color="auto" w:fill="auto"/>
            <w:noWrap/>
            <w:vAlign w:val="bottom"/>
            <w:hideMark/>
          </w:tcPr>
          <w:p w14:paraId="14F4CD92"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226" w:type="dxa"/>
            <w:tcBorders>
              <w:top w:val="nil"/>
              <w:left w:val="nil"/>
              <w:bottom w:val="nil"/>
              <w:right w:val="nil"/>
            </w:tcBorders>
            <w:shd w:val="clear" w:color="auto" w:fill="auto"/>
            <w:noWrap/>
            <w:vAlign w:val="bottom"/>
            <w:hideMark/>
          </w:tcPr>
          <w:p w14:paraId="0E7F189C" w14:textId="77777777" w:rsidR="00607F62" w:rsidRPr="00420C6E" w:rsidRDefault="00607F62" w:rsidP="00592C30">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3CDFBF7C"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EC1D554" w14:textId="77777777" w:rsidR="00607F62" w:rsidRPr="00420C6E" w:rsidRDefault="00607F62" w:rsidP="00592C30">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1D21FD31"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BFAF613" w14:textId="77777777" w:rsidR="00607F62" w:rsidRPr="00420C6E" w:rsidRDefault="00607F62" w:rsidP="00592C30">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25BF165D"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2EC9B0FF" w14:textId="77777777" w:rsidR="00607F62" w:rsidRPr="00420C6E" w:rsidRDefault="00607F62" w:rsidP="00592C30">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0A97FDDB"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03F27E86" w14:textId="77777777" w:rsidR="00607F62" w:rsidRPr="00420C6E" w:rsidRDefault="00607F62" w:rsidP="00592C30">
            <w:pPr>
              <w:tabs>
                <w:tab w:val="clear" w:pos="794"/>
              </w:tabs>
              <w:spacing w:before="0" w:line="100" w:lineRule="exact"/>
              <w:jc w:val="left"/>
              <w:rPr>
                <w:sz w:val="20"/>
                <w:szCs w:val="26"/>
              </w:rPr>
            </w:pPr>
          </w:p>
        </w:tc>
      </w:tr>
      <w:tr w:rsidR="00607F62" w:rsidRPr="00420C6E" w14:paraId="405F90B6" w14:textId="77777777" w:rsidTr="00592C30">
        <w:trPr>
          <w:jc w:val="center"/>
        </w:trPr>
        <w:tc>
          <w:tcPr>
            <w:tcW w:w="3012" w:type="dxa"/>
            <w:tcBorders>
              <w:top w:val="nil"/>
              <w:left w:val="nil"/>
              <w:bottom w:val="nil"/>
              <w:right w:val="nil"/>
            </w:tcBorders>
            <w:shd w:val="clear" w:color="auto" w:fill="auto"/>
            <w:noWrap/>
            <w:vAlign w:val="bottom"/>
            <w:hideMark/>
          </w:tcPr>
          <w:p w14:paraId="74A396E2" w14:textId="77777777" w:rsidR="00607F62" w:rsidRPr="00420C6E" w:rsidRDefault="00607F62" w:rsidP="00592C30">
            <w:pPr>
              <w:tabs>
                <w:tab w:val="clear" w:pos="794"/>
              </w:tabs>
              <w:spacing w:before="40" w:after="40" w:line="240" w:lineRule="exact"/>
              <w:jc w:val="left"/>
              <w:rPr>
                <w:sz w:val="16"/>
                <w:szCs w:val="22"/>
              </w:rPr>
            </w:pPr>
            <w:r w:rsidRPr="00420C6E">
              <w:rPr>
                <w:sz w:val="16"/>
                <w:szCs w:val="22"/>
              </w:rPr>
              <w:t>3</w:t>
            </w:r>
            <w:r w:rsidRPr="00420C6E">
              <w:rPr>
                <w:rFonts w:hint="cs"/>
                <w:sz w:val="16"/>
                <w:szCs w:val="22"/>
                <w:rtl/>
                <w:lang w:bidi="ar-EG"/>
              </w:rPr>
              <w:t xml:space="preserve"> - </w:t>
            </w:r>
            <w:r w:rsidRPr="00420C6E">
              <w:rPr>
                <w:sz w:val="16"/>
                <w:szCs w:val="22"/>
                <w:rtl/>
              </w:rPr>
              <w:t>السفر في مهام</w:t>
            </w:r>
            <w:r w:rsidRPr="00420C6E">
              <w:rPr>
                <w:rFonts w:hint="cs"/>
                <w:sz w:val="16"/>
                <w:szCs w:val="22"/>
                <w:rtl/>
              </w:rPr>
              <w:t xml:space="preserve"> </w:t>
            </w:r>
            <w:r w:rsidRPr="00420C6E">
              <w:rPr>
                <w:sz w:val="16"/>
                <w:szCs w:val="22"/>
                <w:rtl/>
              </w:rPr>
              <w:t>رسمية</w:t>
            </w:r>
          </w:p>
        </w:tc>
        <w:tc>
          <w:tcPr>
            <w:tcW w:w="1231" w:type="dxa"/>
            <w:tcBorders>
              <w:top w:val="nil"/>
              <w:left w:val="single" w:sz="4" w:space="0" w:color="0070C0"/>
              <w:bottom w:val="nil"/>
              <w:right w:val="nil"/>
            </w:tcBorders>
            <w:shd w:val="clear" w:color="auto" w:fill="auto"/>
            <w:noWrap/>
            <w:vAlign w:val="bottom"/>
            <w:hideMark/>
          </w:tcPr>
          <w:p w14:paraId="42E0566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226" w:type="dxa"/>
            <w:tcBorders>
              <w:top w:val="nil"/>
              <w:left w:val="nil"/>
              <w:bottom w:val="nil"/>
              <w:right w:val="nil"/>
            </w:tcBorders>
            <w:shd w:val="clear" w:color="auto" w:fill="auto"/>
            <w:noWrap/>
            <w:vAlign w:val="bottom"/>
            <w:hideMark/>
          </w:tcPr>
          <w:p w14:paraId="335ED83A"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770</w:t>
            </w:r>
          </w:p>
        </w:tc>
        <w:tc>
          <w:tcPr>
            <w:tcW w:w="1226" w:type="dxa"/>
            <w:tcBorders>
              <w:top w:val="nil"/>
              <w:left w:val="nil"/>
              <w:bottom w:val="nil"/>
              <w:right w:val="nil"/>
            </w:tcBorders>
            <w:shd w:val="clear" w:color="auto" w:fill="auto"/>
            <w:noWrap/>
            <w:vAlign w:val="bottom"/>
            <w:hideMark/>
          </w:tcPr>
          <w:p w14:paraId="5899EEC1"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2469391B"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185</w:t>
            </w:r>
          </w:p>
        </w:tc>
        <w:tc>
          <w:tcPr>
            <w:tcW w:w="1254" w:type="dxa"/>
            <w:tcBorders>
              <w:top w:val="nil"/>
              <w:left w:val="nil"/>
              <w:bottom w:val="nil"/>
              <w:right w:val="nil"/>
            </w:tcBorders>
            <w:shd w:val="clear" w:color="auto" w:fill="auto"/>
            <w:noWrap/>
            <w:vAlign w:val="bottom"/>
            <w:hideMark/>
          </w:tcPr>
          <w:p w14:paraId="73C09639"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3E500B9B"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300</w:t>
            </w:r>
          </w:p>
        </w:tc>
        <w:tc>
          <w:tcPr>
            <w:tcW w:w="1455" w:type="dxa"/>
            <w:tcBorders>
              <w:top w:val="nil"/>
              <w:left w:val="nil"/>
              <w:bottom w:val="nil"/>
              <w:right w:val="nil"/>
            </w:tcBorders>
            <w:shd w:val="clear" w:color="auto" w:fill="auto"/>
            <w:noWrap/>
            <w:vAlign w:val="bottom"/>
            <w:hideMark/>
          </w:tcPr>
          <w:p w14:paraId="1FDA1FBD"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900</w:t>
            </w:r>
          </w:p>
        </w:tc>
        <w:tc>
          <w:tcPr>
            <w:tcW w:w="1225" w:type="dxa"/>
            <w:tcBorders>
              <w:top w:val="nil"/>
              <w:left w:val="nil"/>
              <w:bottom w:val="nil"/>
              <w:right w:val="nil"/>
            </w:tcBorders>
            <w:shd w:val="clear" w:color="auto" w:fill="auto"/>
            <w:noWrap/>
            <w:vAlign w:val="bottom"/>
            <w:hideMark/>
          </w:tcPr>
          <w:p w14:paraId="0E0054C1"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200</w:t>
            </w:r>
          </w:p>
        </w:tc>
        <w:tc>
          <w:tcPr>
            <w:tcW w:w="1286" w:type="dxa"/>
            <w:tcBorders>
              <w:top w:val="nil"/>
              <w:left w:val="nil"/>
              <w:bottom w:val="nil"/>
              <w:right w:val="nil"/>
            </w:tcBorders>
            <w:shd w:val="clear" w:color="auto" w:fill="auto"/>
            <w:noWrap/>
            <w:vAlign w:val="bottom"/>
            <w:hideMark/>
          </w:tcPr>
          <w:p w14:paraId="3DC02157" w14:textId="77777777" w:rsidR="00607F62" w:rsidRPr="00420C6E" w:rsidRDefault="00607F62" w:rsidP="00592C30">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0ECBED69"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2 355</w:t>
            </w:r>
          </w:p>
        </w:tc>
      </w:tr>
      <w:tr w:rsidR="00607F62" w:rsidRPr="00420C6E" w14:paraId="5578616F" w14:textId="77777777" w:rsidTr="00592C30">
        <w:trPr>
          <w:jc w:val="center"/>
        </w:trPr>
        <w:tc>
          <w:tcPr>
            <w:tcW w:w="3012" w:type="dxa"/>
            <w:tcBorders>
              <w:top w:val="nil"/>
              <w:left w:val="nil"/>
              <w:bottom w:val="nil"/>
              <w:right w:val="nil"/>
            </w:tcBorders>
            <w:shd w:val="clear" w:color="auto" w:fill="auto"/>
            <w:noWrap/>
            <w:vAlign w:val="bottom"/>
            <w:hideMark/>
          </w:tcPr>
          <w:p w14:paraId="2D3F7F78" w14:textId="77777777" w:rsidR="00607F62" w:rsidRPr="00420C6E" w:rsidRDefault="00607F62" w:rsidP="00592C30">
            <w:pPr>
              <w:tabs>
                <w:tab w:val="clear" w:pos="794"/>
              </w:tabs>
              <w:spacing w:before="0" w:line="100" w:lineRule="exact"/>
              <w:jc w:val="right"/>
              <w:rPr>
                <w:color w:val="002060"/>
                <w:sz w:val="16"/>
                <w:szCs w:val="22"/>
              </w:rPr>
            </w:pPr>
          </w:p>
        </w:tc>
        <w:tc>
          <w:tcPr>
            <w:tcW w:w="1231" w:type="dxa"/>
            <w:tcBorders>
              <w:top w:val="nil"/>
              <w:left w:val="single" w:sz="4" w:space="0" w:color="0070C0"/>
              <w:bottom w:val="nil"/>
              <w:right w:val="nil"/>
            </w:tcBorders>
            <w:shd w:val="clear" w:color="auto" w:fill="auto"/>
            <w:noWrap/>
            <w:vAlign w:val="bottom"/>
            <w:hideMark/>
          </w:tcPr>
          <w:p w14:paraId="7809E0E7"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226" w:type="dxa"/>
            <w:tcBorders>
              <w:top w:val="nil"/>
              <w:left w:val="nil"/>
              <w:bottom w:val="nil"/>
              <w:right w:val="nil"/>
            </w:tcBorders>
            <w:shd w:val="clear" w:color="auto" w:fill="auto"/>
            <w:noWrap/>
            <w:vAlign w:val="bottom"/>
            <w:hideMark/>
          </w:tcPr>
          <w:p w14:paraId="2E05F49B" w14:textId="77777777" w:rsidR="00607F62" w:rsidRPr="00420C6E" w:rsidRDefault="00607F62" w:rsidP="00592C30">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3585AD5C"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4586E19" w14:textId="77777777" w:rsidR="00607F62" w:rsidRPr="00420C6E" w:rsidRDefault="00607F62" w:rsidP="00592C30">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2F84A075"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E0C6726" w14:textId="77777777" w:rsidR="00607F62" w:rsidRPr="00420C6E" w:rsidRDefault="00607F62" w:rsidP="00592C30">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0CDDCA97"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3B1B5A8" w14:textId="77777777" w:rsidR="00607F62" w:rsidRPr="00420C6E" w:rsidRDefault="00607F62" w:rsidP="00592C30">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4392CDB7"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71EABD98" w14:textId="77777777" w:rsidR="00607F62" w:rsidRPr="00420C6E" w:rsidRDefault="00607F62" w:rsidP="00592C30">
            <w:pPr>
              <w:tabs>
                <w:tab w:val="clear" w:pos="794"/>
              </w:tabs>
              <w:spacing w:before="0" w:line="100" w:lineRule="exact"/>
              <w:jc w:val="left"/>
              <w:rPr>
                <w:sz w:val="20"/>
                <w:szCs w:val="26"/>
              </w:rPr>
            </w:pPr>
          </w:p>
        </w:tc>
      </w:tr>
      <w:tr w:rsidR="00607F62" w:rsidRPr="00420C6E" w14:paraId="40CDE2AA" w14:textId="77777777" w:rsidTr="00592C30">
        <w:trPr>
          <w:jc w:val="center"/>
        </w:trPr>
        <w:tc>
          <w:tcPr>
            <w:tcW w:w="3012" w:type="dxa"/>
            <w:tcBorders>
              <w:top w:val="nil"/>
              <w:left w:val="nil"/>
              <w:bottom w:val="nil"/>
              <w:right w:val="nil"/>
            </w:tcBorders>
            <w:shd w:val="clear" w:color="auto" w:fill="auto"/>
            <w:noWrap/>
            <w:vAlign w:val="bottom"/>
            <w:hideMark/>
          </w:tcPr>
          <w:p w14:paraId="063ECADA" w14:textId="77777777" w:rsidR="00607F62" w:rsidRPr="00420C6E" w:rsidRDefault="00607F62" w:rsidP="00592C30">
            <w:pPr>
              <w:tabs>
                <w:tab w:val="clear" w:pos="794"/>
              </w:tabs>
              <w:spacing w:before="40" w:after="40" w:line="240" w:lineRule="exact"/>
              <w:jc w:val="left"/>
              <w:rPr>
                <w:sz w:val="16"/>
                <w:szCs w:val="22"/>
              </w:rPr>
            </w:pPr>
            <w:r w:rsidRPr="00420C6E">
              <w:rPr>
                <w:sz w:val="16"/>
                <w:szCs w:val="22"/>
              </w:rPr>
              <w:t>4</w:t>
            </w:r>
            <w:r w:rsidRPr="00420C6E">
              <w:rPr>
                <w:rFonts w:hint="cs"/>
                <w:sz w:val="16"/>
                <w:szCs w:val="22"/>
                <w:rtl/>
                <w:lang w:bidi="ar-EG"/>
              </w:rPr>
              <w:t xml:space="preserve"> - </w:t>
            </w:r>
            <w:r w:rsidRPr="00420C6E">
              <w:rPr>
                <w:sz w:val="16"/>
                <w:szCs w:val="22"/>
                <w:rtl/>
              </w:rPr>
              <w:t>الخدمات التعاقدية</w:t>
            </w:r>
          </w:p>
        </w:tc>
        <w:tc>
          <w:tcPr>
            <w:tcW w:w="1231" w:type="dxa"/>
            <w:tcBorders>
              <w:top w:val="nil"/>
              <w:left w:val="single" w:sz="4" w:space="0" w:color="0070C0"/>
              <w:bottom w:val="nil"/>
              <w:right w:val="nil"/>
            </w:tcBorders>
            <w:shd w:val="clear" w:color="auto" w:fill="auto"/>
            <w:noWrap/>
            <w:vAlign w:val="bottom"/>
            <w:hideMark/>
          </w:tcPr>
          <w:p w14:paraId="31F8B36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226" w:type="dxa"/>
            <w:tcBorders>
              <w:top w:val="nil"/>
              <w:left w:val="nil"/>
              <w:bottom w:val="nil"/>
              <w:right w:val="nil"/>
            </w:tcBorders>
            <w:shd w:val="clear" w:color="auto" w:fill="auto"/>
            <w:noWrap/>
            <w:vAlign w:val="bottom"/>
            <w:hideMark/>
          </w:tcPr>
          <w:p w14:paraId="2D078F0C" w14:textId="77777777" w:rsidR="00607F62" w:rsidRPr="00420C6E" w:rsidRDefault="00607F62" w:rsidP="00592C30">
            <w:pPr>
              <w:tabs>
                <w:tab w:val="clear" w:pos="794"/>
              </w:tabs>
              <w:spacing w:before="40" w:after="40" w:line="240" w:lineRule="exact"/>
              <w:jc w:val="left"/>
              <w:rPr>
                <w:sz w:val="20"/>
                <w:szCs w:val="26"/>
              </w:rPr>
            </w:pPr>
          </w:p>
        </w:tc>
        <w:tc>
          <w:tcPr>
            <w:tcW w:w="1226" w:type="dxa"/>
            <w:tcBorders>
              <w:top w:val="nil"/>
              <w:left w:val="nil"/>
              <w:bottom w:val="nil"/>
              <w:right w:val="nil"/>
            </w:tcBorders>
            <w:shd w:val="clear" w:color="auto" w:fill="auto"/>
            <w:noWrap/>
            <w:vAlign w:val="bottom"/>
            <w:hideMark/>
          </w:tcPr>
          <w:p w14:paraId="16079947"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3C8FEB1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100</w:t>
            </w:r>
          </w:p>
        </w:tc>
        <w:tc>
          <w:tcPr>
            <w:tcW w:w="1254" w:type="dxa"/>
            <w:tcBorders>
              <w:top w:val="nil"/>
              <w:left w:val="nil"/>
              <w:bottom w:val="nil"/>
              <w:right w:val="nil"/>
            </w:tcBorders>
            <w:shd w:val="clear" w:color="auto" w:fill="auto"/>
            <w:noWrap/>
            <w:vAlign w:val="bottom"/>
            <w:hideMark/>
          </w:tcPr>
          <w:p w14:paraId="7839E6CE"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855</w:t>
            </w:r>
          </w:p>
        </w:tc>
        <w:tc>
          <w:tcPr>
            <w:tcW w:w="1225" w:type="dxa"/>
            <w:tcBorders>
              <w:top w:val="nil"/>
              <w:left w:val="nil"/>
              <w:bottom w:val="nil"/>
              <w:right w:val="nil"/>
            </w:tcBorders>
            <w:shd w:val="clear" w:color="auto" w:fill="auto"/>
            <w:noWrap/>
            <w:vAlign w:val="bottom"/>
            <w:hideMark/>
          </w:tcPr>
          <w:p w14:paraId="605861C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42</w:t>
            </w:r>
          </w:p>
        </w:tc>
        <w:tc>
          <w:tcPr>
            <w:tcW w:w="1455" w:type="dxa"/>
            <w:tcBorders>
              <w:top w:val="nil"/>
              <w:left w:val="nil"/>
              <w:bottom w:val="nil"/>
              <w:right w:val="nil"/>
            </w:tcBorders>
            <w:shd w:val="clear" w:color="auto" w:fill="auto"/>
            <w:noWrap/>
            <w:vAlign w:val="bottom"/>
            <w:hideMark/>
          </w:tcPr>
          <w:p w14:paraId="39ACBDC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460</w:t>
            </w:r>
          </w:p>
        </w:tc>
        <w:tc>
          <w:tcPr>
            <w:tcW w:w="1225" w:type="dxa"/>
            <w:tcBorders>
              <w:top w:val="nil"/>
              <w:left w:val="nil"/>
              <w:bottom w:val="nil"/>
              <w:right w:val="nil"/>
            </w:tcBorders>
            <w:shd w:val="clear" w:color="auto" w:fill="auto"/>
            <w:noWrap/>
            <w:vAlign w:val="bottom"/>
            <w:hideMark/>
          </w:tcPr>
          <w:p w14:paraId="32F95FFF" w14:textId="77777777" w:rsidR="00607F62" w:rsidRPr="00420C6E" w:rsidRDefault="00607F62" w:rsidP="00592C30">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23E49846" w14:textId="77777777" w:rsidR="00607F62" w:rsidRPr="00420C6E" w:rsidRDefault="00607F62" w:rsidP="00592C30">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13B278B8"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1 457</w:t>
            </w:r>
          </w:p>
        </w:tc>
      </w:tr>
      <w:tr w:rsidR="00607F62" w:rsidRPr="00420C6E" w14:paraId="07204313" w14:textId="77777777" w:rsidTr="00592C30">
        <w:trPr>
          <w:jc w:val="center"/>
        </w:trPr>
        <w:tc>
          <w:tcPr>
            <w:tcW w:w="3012" w:type="dxa"/>
            <w:tcBorders>
              <w:top w:val="nil"/>
              <w:left w:val="nil"/>
              <w:bottom w:val="nil"/>
              <w:right w:val="nil"/>
            </w:tcBorders>
            <w:shd w:val="clear" w:color="auto" w:fill="auto"/>
            <w:noWrap/>
            <w:vAlign w:val="bottom"/>
            <w:hideMark/>
          </w:tcPr>
          <w:p w14:paraId="357D79F6" w14:textId="77777777" w:rsidR="00607F62" w:rsidRPr="00420C6E" w:rsidRDefault="00607F62" w:rsidP="00592C30">
            <w:pPr>
              <w:tabs>
                <w:tab w:val="clear" w:pos="794"/>
              </w:tabs>
              <w:spacing w:before="0" w:line="100" w:lineRule="exact"/>
              <w:jc w:val="right"/>
              <w:rPr>
                <w:color w:val="002060"/>
                <w:sz w:val="16"/>
                <w:szCs w:val="22"/>
              </w:rPr>
            </w:pPr>
          </w:p>
        </w:tc>
        <w:tc>
          <w:tcPr>
            <w:tcW w:w="1231" w:type="dxa"/>
            <w:tcBorders>
              <w:top w:val="nil"/>
              <w:left w:val="single" w:sz="4" w:space="0" w:color="0070C0"/>
              <w:bottom w:val="nil"/>
              <w:right w:val="nil"/>
            </w:tcBorders>
            <w:shd w:val="clear" w:color="auto" w:fill="auto"/>
            <w:noWrap/>
            <w:vAlign w:val="bottom"/>
            <w:hideMark/>
          </w:tcPr>
          <w:p w14:paraId="29BCA2EB"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226" w:type="dxa"/>
            <w:tcBorders>
              <w:top w:val="nil"/>
              <w:left w:val="nil"/>
              <w:bottom w:val="nil"/>
              <w:right w:val="nil"/>
            </w:tcBorders>
            <w:shd w:val="clear" w:color="auto" w:fill="auto"/>
            <w:noWrap/>
            <w:vAlign w:val="bottom"/>
            <w:hideMark/>
          </w:tcPr>
          <w:p w14:paraId="44C2CEF6" w14:textId="77777777" w:rsidR="00607F62" w:rsidRPr="00420C6E" w:rsidRDefault="00607F62" w:rsidP="00592C30">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008A990D"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01E277E" w14:textId="77777777" w:rsidR="00607F62" w:rsidRPr="00420C6E" w:rsidRDefault="00607F62" w:rsidP="00592C30">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7FDDE736"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EFBF122" w14:textId="77777777" w:rsidR="00607F62" w:rsidRPr="00420C6E" w:rsidRDefault="00607F62" w:rsidP="00592C30">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225EA28F"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238F0F82" w14:textId="77777777" w:rsidR="00607F62" w:rsidRPr="00420C6E" w:rsidRDefault="00607F62" w:rsidP="00592C30">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4252B39C"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79C14926" w14:textId="77777777" w:rsidR="00607F62" w:rsidRPr="00420C6E" w:rsidRDefault="00607F62" w:rsidP="00592C30">
            <w:pPr>
              <w:tabs>
                <w:tab w:val="clear" w:pos="794"/>
              </w:tabs>
              <w:spacing w:before="0" w:line="100" w:lineRule="exact"/>
              <w:jc w:val="left"/>
              <w:rPr>
                <w:sz w:val="20"/>
                <w:szCs w:val="26"/>
              </w:rPr>
            </w:pPr>
          </w:p>
        </w:tc>
      </w:tr>
      <w:tr w:rsidR="00607F62" w:rsidRPr="00420C6E" w14:paraId="6A9E21CD" w14:textId="77777777" w:rsidTr="00592C30">
        <w:trPr>
          <w:jc w:val="center"/>
        </w:trPr>
        <w:tc>
          <w:tcPr>
            <w:tcW w:w="3012" w:type="dxa"/>
            <w:tcBorders>
              <w:top w:val="nil"/>
              <w:left w:val="nil"/>
              <w:bottom w:val="nil"/>
              <w:right w:val="nil"/>
            </w:tcBorders>
            <w:shd w:val="clear" w:color="auto" w:fill="auto"/>
            <w:vAlign w:val="bottom"/>
            <w:hideMark/>
          </w:tcPr>
          <w:p w14:paraId="7BB9E493" w14:textId="77777777" w:rsidR="00607F62" w:rsidRPr="00420C6E" w:rsidRDefault="00607F62" w:rsidP="00592C30">
            <w:pPr>
              <w:tabs>
                <w:tab w:val="clear" w:pos="794"/>
              </w:tabs>
              <w:spacing w:before="40" w:after="40" w:line="240" w:lineRule="exact"/>
              <w:jc w:val="left"/>
              <w:rPr>
                <w:sz w:val="16"/>
                <w:szCs w:val="22"/>
              </w:rPr>
            </w:pPr>
            <w:r w:rsidRPr="00420C6E">
              <w:rPr>
                <w:sz w:val="16"/>
                <w:szCs w:val="22"/>
              </w:rPr>
              <w:t>5</w:t>
            </w:r>
            <w:r w:rsidRPr="00420C6E">
              <w:rPr>
                <w:rFonts w:hint="cs"/>
                <w:sz w:val="16"/>
                <w:szCs w:val="22"/>
                <w:rtl/>
                <w:lang w:bidi="ar-EG"/>
              </w:rPr>
              <w:t xml:space="preserve"> - </w:t>
            </w:r>
            <w:r w:rsidRPr="00420C6E">
              <w:rPr>
                <w:sz w:val="16"/>
                <w:szCs w:val="22"/>
                <w:rtl/>
              </w:rPr>
              <w:t>استئجار الأماكن والمعدات وصيانتها</w:t>
            </w:r>
          </w:p>
        </w:tc>
        <w:tc>
          <w:tcPr>
            <w:tcW w:w="1231" w:type="dxa"/>
            <w:tcBorders>
              <w:top w:val="nil"/>
              <w:left w:val="single" w:sz="4" w:space="0" w:color="0070C0"/>
              <w:bottom w:val="nil"/>
              <w:right w:val="nil"/>
            </w:tcBorders>
            <w:shd w:val="clear" w:color="auto" w:fill="auto"/>
            <w:noWrap/>
            <w:vAlign w:val="bottom"/>
            <w:hideMark/>
          </w:tcPr>
          <w:p w14:paraId="2582CFD8"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226" w:type="dxa"/>
            <w:tcBorders>
              <w:top w:val="nil"/>
              <w:left w:val="nil"/>
              <w:bottom w:val="nil"/>
              <w:right w:val="nil"/>
            </w:tcBorders>
            <w:shd w:val="clear" w:color="auto" w:fill="auto"/>
            <w:noWrap/>
            <w:vAlign w:val="bottom"/>
            <w:hideMark/>
          </w:tcPr>
          <w:p w14:paraId="266C4F70" w14:textId="77777777" w:rsidR="00607F62" w:rsidRPr="00420C6E" w:rsidRDefault="00607F62" w:rsidP="00592C30">
            <w:pPr>
              <w:tabs>
                <w:tab w:val="clear" w:pos="794"/>
              </w:tabs>
              <w:spacing w:before="40" w:after="40" w:line="240" w:lineRule="exact"/>
              <w:jc w:val="left"/>
              <w:rPr>
                <w:sz w:val="20"/>
                <w:szCs w:val="26"/>
              </w:rPr>
            </w:pPr>
          </w:p>
        </w:tc>
        <w:tc>
          <w:tcPr>
            <w:tcW w:w="1226" w:type="dxa"/>
            <w:tcBorders>
              <w:top w:val="nil"/>
              <w:left w:val="nil"/>
              <w:bottom w:val="nil"/>
              <w:right w:val="nil"/>
            </w:tcBorders>
            <w:shd w:val="clear" w:color="auto" w:fill="auto"/>
            <w:noWrap/>
            <w:vAlign w:val="bottom"/>
            <w:hideMark/>
          </w:tcPr>
          <w:p w14:paraId="2430377B"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68CD419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240</w:t>
            </w:r>
          </w:p>
        </w:tc>
        <w:tc>
          <w:tcPr>
            <w:tcW w:w="1254" w:type="dxa"/>
            <w:tcBorders>
              <w:top w:val="nil"/>
              <w:left w:val="nil"/>
              <w:bottom w:val="nil"/>
              <w:right w:val="nil"/>
            </w:tcBorders>
            <w:shd w:val="clear" w:color="auto" w:fill="auto"/>
            <w:noWrap/>
            <w:vAlign w:val="bottom"/>
            <w:hideMark/>
          </w:tcPr>
          <w:p w14:paraId="255980B7"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75ABBDED"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20</w:t>
            </w:r>
          </w:p>
        </w:tc>
        <w:tc>
          <w:tcPr>
            <w:tcW w:w="1455" w:type="dxa"/>
            <w:tcBorders>
              <w:top w:val="nil"/>
              <w:left w:val="nil"/>
              <w:bottom w:val="nil"/>
              <w:right w:val="nil"/>
            </w:tcBorders>
            <w:shd w:val="clear" w:color="auto" w:fill="auto"/>
            <w:noWrap/>
            <w:vAlign w:val="bottom"/>
            <w:hideMark/>
          </w:tcPr>
          <w:p w14:paraId="58A217F2"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5D7D79A7" w14:textId="77777777" w:rsidR="00607F62" w:rsidRPr="00420C6E" w:rsidRDefault="00607F62" w:rsidP="00592C30">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31B0D43C" w14:textId="77777777" w:rsidR="00607F62" w:rsidRPr="00420C6E" w:rsidRDefault="00607F62" w:rsidP="00592C30">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67CAD018"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260</w:t>
            </w:r>
          </w:p>
        </w:tc>
      </w:tr>
      <w:tr w:rsidR="00607F62" w:rsidRPr="00420C6E" w14:paraId="3936E036" w14:textId="77777777" w:rsidTr="00592C30">
        <w:trPr>
          <w:jc w:val="center"/>
        </w:trPr>
        <w:tc>
          <w:tcPr>
            <w:tcW w:w="3012" w:type="dxa"/>
            <w:tcBorders>
              <w:top w:val="nil"/>
              <w:left w:val="nil"/>
              <w:bottom w:val="nil"/>
              <w:right w:val="nil"/>
            </w:tcBorders>
            <w:shd w:val="clear" w:color="auto" w:fill="auto"/>
            <w:noWrap/>
            <w:vAlign w:val="bottom"/>
            <w:hideMark/>
          </w:tcPr>
          <w:p w14:paraId="4F83A3B1" w14:textId="77777777" w:rsidR="00607F62" w:rsidRPr="00420C6E" w:rsidRDefault="00607F62" w:rsidP="00592C30">
            <w:pPr>
              <w:tabs>
                <w:tab w:val="clear" w:pos="794"/>
              </w:tabs>
              <w:spacing w:before="0" w:line="100" w:lineRule="exact"/>
              <w:jc w:val="right"/>
              <w:rPr>
                <w:color w:val="002060"/>
                <w:sz w:val="16"/>
                <w:szCs w:val="22"/>
              </w:rPr>
            </w:pPr>
          </w:p>
        </w:tc>
        <w:tc>
          <w:tcPr>
            <w:tcW w:w="1231" w:type="dxa"/>
            <w:tcBorders>
              <w:top w:val="nil"/>
              <w:left w:val="single" w:sz="4" w:space="0" w:color="0070C0"/>
              <w:bottom w:val="nil"/>
              <w:right w:val="nil"/>
            </w:tcBorders>
            <w:shd w:val="clear" w:color="auto" w:fill="auto"/>
            <w:noWrap/>
            <w:vAlign w:val="bottom"/>
            <w:hideMark/>
          </w:tcPr>
          <w:p w14:paraId="082B9E90"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226" w:type="dxa"/>
            <w:tcBorders>
              <w:top w:val="nil"/>
              <w:left w:val="nil"/>
              <w:bottom w:val="nil"/>
              <w:right w:val="nil"/>
            </w:tcBorders>
            <w:shd w:val="clear" w:color="auto" w:fill="auto"/>
            <w:noWrap/>
            <w:vAlign w:val="bottom"/>
            <w:hideMark/>
          </w:tcPr>
          <w:p w14:paraId="0C6EA4F3" w14:textId="77777777" w:rsidR="00607F62" w:rsidRPr="00420C6E" w:rsidRDefault="00607F62" w:rsidP="00592C30">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0BBABF52"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64A5361" w14:textId="77777777" w:rsidR="00607F62" w:rsidRPr="00420C6E" w:rsidRDefault="00607F62" w:rsidP="00592C30">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3C6D789F"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EB93112" w14:textId="77777777" w:rsidR="00607F62" w:rsidRPr="00420C6E" w:rsidRDefault="00607F62" w:rsidP="00592C30">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319C5A0E"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56378EBF" w14:textId="77777777" w:rsidR="00607F62" w:rsidRPr="00420C6E" w:rsidRDefault="00607F62" w:rsidP="00592C30">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2C6C100D"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48B09452" w14:textId="77777777" w:rsidR="00607F62" w:rsidRPr="00420C6E" w:rsidRDefault="00607F62" w:rsidP="00592C30">
            <w:pPr>
              <w:tabs>
                <w:tab w:val="clear" w:pos="794"/>
              </w:tabs>
              <w:spacing w:before="0" w:line="100" w:lineRule="exact"/>
              <w:jc w:val="left"/>
              <w:rPr>
                <w:sz w:val="20"/>
                <w:szCs w:val="26"/>
              </w:rPr>
            </w:pPr>
          </w:p>
        </w:tc>
      </w:tr>
      <w:tr w:rsidR="00607F62" w:rsidRPr="00420C6E" w14:paraId="2EE8BA6C" w14:textId="77777777" w:rsidTr="00592C30">
        <w:trPr>
          <w:jc w:val="center"/>
        </w:trPr>
        <w:tc>
          <w:tcPr>
            <w:tcW w:w="3012" w:type="dxa"/>
            <w:tcBorders>
              <w:top w:val="nil"/>
              <w:left w:val="nil"/>
              <w:bottom w:val="nil"/>
              <w:right w:val="nil"/>
            </w:tcBorders>
            <w:shd w:val="clear" w:color="auto" w:fill="auto"/>
            <w:noWrap/>
            <w:vAlign w:val="bottom"/>
            <w:hideMark/>
          </w:tcPr>
          <w:p w14:paraId="094449F8" w14:textId="77777777" w:rsidR="00607F62" w:rsidRPr="00420C6E" w:rsidRDefault="00607F62" w:rsidP="00592C30">
            <w:pPr>
              <w:tabs>
                <w:tab w:val="clear" w:pos="794"/>
              </w:tabs>
              <w:spacing w:before="40" w:after="40" w:line="240" w:lineRule="exact"/>
              <w:jc w:val="left"/>
              <w:rPr>
                <w:sz w:val="16"/>
                <w:szCs w:val="22"/>
              </w:rPr>
            </w:pPr>
            <w:r w:rsidRPr="00420C6E">
              <w:rPr>
                <w:sz w:val="16"/>
                <w:szCs w:val="22"/>
              </w:rPr>
              <w:t>6</w:t>
            </w:r>
            <w:r w:rsidRPr="00420C6E">
              <w:rPr>
                <w:rFonts w:hint="cs"/>
                <w:sz w:val="16"/>
                <w:szCs w:val="22"/>
                <w:rtl/>
                <w:lang w:bidi="ar-EG"/>
              </w:rPr>
              <w:t xml:space="preserve"> - </w:t>
            </w:r>
            <w:r w:rsidRPr="00420C6E">
              <w:rPr>
                <w:sz w:val="16"/>
                <w:szCs w:val="22"/>
                <w:rtl/>
              </w:rPr>
              <w:t>المواد واللوازم</w:t>
            </w:r>
          </w:p>
        </w:tc>
        <w:tc>
          <w:tcPr>
            <w:tcW w:w="1231" w:type="dxa"/>
            <w:tcBorders>
              <w:top w:val="nil"/>
              <w:left w:val="single" w:sz="4" w:space="0" w:color="0070C0"/>
              <w:bottom w:val="nil"/>
              <w:right w:val="nil"/>
            </w:tcBorders>
            <w:shd w:val="clear" w:color="auto" w:fill="auto"/>
            <w:noWrap/>
            <w:vAlign w:val="bottom"/>
            <w:hideMark/>
          </w:tcPr>
          <w:p w14:paraId="1BD6541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226" w:type="dxa"/>
            <w:tcBorders>
              <w:top w:val="nil"/>
              <w:left w:val="nil"/>
              <w:bottom w:val="nil"/>
              <w:right w:val="nil"/>
            </w:tcBorders>
            <w:shd w:val="clear" w:color="auto" w:fill="auto"/>
            <w:noWrap/>
            <w:vAlign w:val="bottom"/>
            <w:hideMark/>
          </w:tcPr>
          <w:p w14:paraId="086585AD" w14:textId="77777777" w:rsidR="00607F62" w:rsidRPr="00420C6E" w:rsidRDefault="00607F62" w:rsidP="00592C30">
            <w:pPr>
              <w:tabs>
                <w:tab w:val="clear" w:pos="794"/>
              </w:tabs>
              <w:spacing w:before="40" w:after="40" w:line="240" w:lineRule="exact"/>
              <w:jc w:val="left"/>
              <w:rPr>
                <w:sz w:val="20"/>
                <w:szCs w:val="26"/>
              </w:rPr>
            </w:pPr>
          </w:p>
        </w:tc>
        <w:tc>
          <w:tcPr>
            <w:tcW w:w="1226" w:type="dxa"/>
            <w:tcBorders>
              <w:top w:val="nil"/>
              <w:left w:val="nil"/>
              <w:bottom w:val="nil"/>
              <w:right w:val="nil"/>
            </w:tcBorders>
            <w:shd w:val="clear" w:color="auto" w:fill="auto"/>
            <w:noWrap/>
            <w:vAlign w:val="bottom"/>
            <w:hideMark/>
          </w:tcPr>
          <w:p w14:paraId="39C5E69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w:t>
            </w:r>
          </w:p>
        </w:tc>
        <w:tc>
          <w:tcPr>
            <w:tcW w:w="1225" w:type="dxa"/>
            <w:tcBorders>
              <w:top w:val="nil"/>
              <w:left w:val="nil"/>
              <w:bottom w:val="nil"/>
              <w:right w:val="nil"/>
            </w:tcBorders>
            <w:shd w:val="clear" w:color="auto" w:fill="auto"/>
            <w:noWrap/>
            <w:vAlign w:val="bottom"/>
            <w:hideMark/>
          </w:tcPr>
          <w:p w14:paraId="782CC151"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140</w:t>
            </w:r>
          </w:p>
        </w:tc>
        <w:tc>
          <w:tcPr>
            <w:tcW w:w="1254" w:type="dxa"/>
            <w:tcBorders>
              <w:top w:val="nil"/>
              <w:left w:val="nil"/>
              <w:bottom w:val="nil"/>
              <w:right w:val="nil"/>
            </w:tcBorders>
            <w:shd w:val="clear" w:color="auto" w:fill="auto"/>
            <w:noWrap/>
            <w:vAlign w:val="bottom"/>
            <w:hideMark/>
          </w:tcPr>
          <w:p w14:paraId="680127AD"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50</w:t>
            </w:r>
          </w:p>
        </w:tc>
        <w:tc>
          <w:tcPr>
            <w:tcW w:w="1225" w:type="dxa"/>
            <w:tcBorders>
              <w:top w:val="nil"/>
              <w:left w:val="nil"/>
              <w:bottom w:val="nil"/>
              <w:right w:val="nil"/>
            </w:tcBorders>
            <w:shd w:val="clear" w:color="auto" w:fill="auto"/>
            <w:noWrap/>
            <w:vAlign w:val="bottom"/>
            <w:hideMark/>
          </w:tcPr>
          <w:p w14:paraId="0F5BFD61" w14:textId="77777777" w:rsidR="00607F62" w:rsidRPr="00420C6E" w:rsidRDefault="00607F62" w:rsidP="00592C30">
            <w:pPr>
              <w:tabs>
                <w:tab w:val="clear" w:pos="794"/>
              </w:tabs>
              <w:spacing w:before="40" w:after="40" w:line="240" w:lineRule="exact"/>
              <w:jc w:val="left"/>
              <w:rPr>
                <w:sz w:val="20"/>
                <w:szCs w:val="26"/>
              </w:rPr>
            </w:pPr>
          </w:p>
        </w:tc>
        <w:tc>
          <w:tcPr>
            <w:tcW w:w="1455" w:type="dxa"/>
            <w:tcBorders>
              <w:top w:val="nil"/>
              <w:left w:val="nil"/>
              <w:bottom w:val="nil"/>
              <w:right w:val="nil"/>
            </w:tcBorders>
            <w:shd w:val="clear" w:color="auto" w:fill="auto"/>
            <w:noWrap/>
            <w:vAlign w:val="bottom"/>
            <w:hideMark/>
          </w:tcPr>
          <w:p w14:paraId="57142A6F"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140</w:t>
            </w:r>
          </w:p>
        </w:tc>
        <w:tc>
          <w:tcPr>
            <w:tcW w:w="1225" w:type="dxa"/>
            <w:tcBorders>
              <w:top w:val="nil"/>
              <w:left w:val="nil"/>
              <w:bottom w:val="nil"/>
              <w:right w:val="nil"/>
            </w:tcBorders>
            <w:shd w:val="clear" w:color="auto" w:fill="auto"/>
            <w:noWrap/>
            <w:vAlign w:val="bottom"/>
            <w:hideMark/>
          </w:tcPr>
          <w:p w14:paraId="3BACC701" w14:textId="77777777" w:rsidR="00607F62" w:rsidRPr="00420C6E" w:rsidRDefault="00607F62" w:rsidP="00592C30">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6E5B53AB" w14:textId="77777777" w:rsidR="00607F62" w:rsidRPr="00420C6E" w:rsidRDefault="00607F62" w:rsidP="00592C30">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40A5ACF3"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334</w:t>
            </w:r>
          </w:p>
        </w:tc>
      </w:tr>
      <w:tr w:rsidR="00607F62" w:rsidRPr="00420C6E" w14:paraId="4C321D88" w14:textId="77777777" w:rsidTr="00592C30">
        <w:trPr>
          <w:jc w:val="center"/>
        </w:trPr>
        <w:tc>
          <w:tcPr>
            <w:tcW w:w="3012" w:type="dxa"/>
            <w:tcBorders>
              <w:top w:val="nil"/>
              <w:left w:val="nil"/>
              <w:bottom w:val="nil"/>
              <w:right w:val="nil"/>
            </w:tcBorders>
            <w:shd w:val="clear" w:color="auto" w:fill="auto"/>
            <w:noWrap/>
            <w:vAlign w:val="bottom"/>
            <w:hideMark/>
          </w:tcPr>
          <w:p w14:paraId="31449A66" w14:textId="77777777" w:rsidR="00607F62" w:rsidRPr="00420C6E" w:rsidRDefault="00607F62" w:rsidP="00592C30">
            <w:pPr>
              <w:tabs>
                <w:tab w:val="clear" w:pos="794"/>
              </w:tabs>
              <w:spacing w:before="0" w:line="100" w:lineRule="exact"/>
              <w:jc w:val="right"/>
              <w:rPr>
                <w:color w:val="002060"/>
                <w:sz w:val="16"/>
                <w:szCs w:val="22"/>
              </w:rPr>
            </w:pPr>
          </w:p>
        </w:tc>
        <w:tc>
          <w:tcPr>
            <w:tcW w:w="1231" w:type="dxa"/>
            <w:tcBorders>
              <w:top w:val="nil"/>
              <w:left w:val="single" w:sz="4" w:space="0" w:color="0070C0"/>
              <w:bottom w:val="nil"/>
              <w:right w:val="nil"/>
            </w:tcBorders>
            <w:shd w:val="clear" w:color="auto" w:fill="auto"/>
            <w:noWrap/>
            <w:vAlign w:val="bottom"/>
            <w:hideMark/>
          </w:tcPr>
          <w:p w14:paraId="2FE41ABD"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226" w:type="dxa"/>
            <w:tcBorders>
              <w:top w:val="nil"/>
              <w:left w:val="nil"/>
              <w:bottom w:val="nil"/>
              <w:right w:val="nil"/>
            </w:tcBorders>
            <w:shd w:val="clear" w:color="auto" w:fill="auto"/>
            <w:noWrap/>
            <w:vAlign w:val="bottom"/>
            <w:hideMark/>
          </w:tcPr>
          <w:p w14:paraId="5CE29CC6" w14:textId="77777777" w:rsidR="00607F62" w:rsidRPr="00420C6E" w:rsidRDefault="00607F62" w:rsidP="00592C30">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7CA54925"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BF3FBE3" w14:textId="77777777" w:rsidR="00607F62" w:rsidRPr="00420C6E" w:rsidRDefault="00607F62" w:rsidP="00592C30">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0A131F97"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AAF9B88" w14:textId="77777777" w:rsidR="00607F62" w:rsidRPr="00420C6E" w:rsidRDefault="00607F62" w:rsidP="00592C30">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5DEE624F"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D3E497E" w14:textId="77777777" w:rsidR="00607F62" w:rsidRPr="00420C6E" w:rsidRDefault="00607F62" w:rsidP="00592C30">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7996239D"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0FE12AC2" w14:textId="77777777" w:rsidR="00607F62" w:rsidRPr="00420C6E" w:rsidRDefault="00607F62" w:rsidP="00592C30">
            <w:pPr>
              <w:tabs>
                <w:tab w:val="clear" w:pos="794"/>
              </w:tabs>
              <w:spacing w:before="0" w:line="100" w:lineRule="exact"/>
              <w:jc w:val="left"/>
              <w:rPr>
                <w:sz w:val="20"/>
                <w:szCs w:val="26"/>
              </w:rPr>
            </w:pPr>
          </w:p>
        </w:tc>
      </w:tr>
      <w:tr w:rsidR="00607F62" w:rsidRPr="00420C6E" w14:paraId="15D0E34A" w14:textId="77777777" w:rsidTr="00592C30">
        <w:trPr>
          <w:jc w:val="center"/>
        </w:trPr>
        <w:tc>
          <w:tcPr>
            <w:tcW w:w="3012" w:type="dxa"/>
            <w:tcBorders>
              <w:top w:val="nil"/>
              <w:left w:val="nil"/>
              <w:bottom w:val="nil"/>
              <w:right w:val="nil"/>
            </w:tcBorders>
            <w:shd w:val="clear" w:color="auto" w:fill="auto"/>
            <w:vAlign w:val="bottom"/>
            <w:hideMark/>
          </w:tcPr>
          <w:p w14:paraId="39A3C811" w14:textId="77777777" w:rsidR="00607F62" w:rsidRPr="00420C6E" w:rsidRDefault="00607F62" w:rsidP="00592C30">
            <w:pPr>
              <w:tabs>
                <w:tab w:val="clear" w:pos="794"/>
              </w:tabs>
              <w:spacing w:before="40" w:after="40" w:line="240" w:lineRule="exact"/>
              <w:jc w:val="left"/>
              <w:rPr>
                <w:sz w:val="16"/>
                <w:szCs w:val="22"/>
              </w:rPr>
            </w:pPr>
            <w:r w:rsidRPr="00420C6E">
              <w:rPr>
                <w:sz w:val="16"/>
                <w:szCs w:val="22"/>
              </w:rPr>
              <w:t>7</w:t>
            </w:r>
            <w:r w:rsidRPr="00420C6E">
              <w:rPr>
                <w:rFonts w:hint="cs"/>
                <w:sz w:val="16"/>
                <w:szCs w:val="22"/>
                <w:rtl/>
                <w:lang w:bidi="ar-EG"/>
              </w:rPr>
              <w:t xml:space="preserve"> - </w:t>
            </w:r>
            <w:r w:rsidRPr="00420C6E">
              <w:rPr>
                <w:sz w:val="16"/>
                <w:szCs w:val="22"/>
                <w:rtl/>
              </w:rPr>
              <w:t>حيازة الأماكن والأثاث والمعدات</w:t>
            </w:r>
          </w:p>
        </w:tc>
        <w:tc>
          <w:tcPr>
            <w:tcW w:w="1231" w:type="dxa"/>
            <w:tcBorders>
              <w:top w:val="nil"/>
              <w:left w:val="single" w:sz="4" w:space="0" w:color="0070C0"/>
              <w:bottom w:val="nil"/>
              <w:right w:val="nil"/>
            </w:tcBorders>
            <w:shd w:val="clear" w:color="auto" w:fill="auto"/>
            <w:noWrap/>
            <w:vAlign w:val="bottom"/>
            <w:hideMark/>
          </w:tcPr>
          <w:p w14:paraId="5B3F0FF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226" w:type="dxa"/>
            <w:tcBorders>
              <w:top w:val="nil"/>
              <w:left w:val="nil"/>
              <w:bottom w:val="nil"/>
              <w:right w:val="nil"/>
            </w:tcBorders>
            <w:shd w:val="clear" w:color="auto" w:fill="auto"/>
            <w:noWrap/>
            <w:vAlign w:val="bottom"/>
            <w:hideMark/>
          </w:tcPr>
          <w:p w14:paraId="1D543DC4" w14:textId="77777777" w:rsidR="00607F62" w:rsidRPr="00420C6E" w:rsidRDefault="00607F62" w:rsidP="00592C30">
            <w:pPr>
              <w:tabs>
                <w:tab w:val="clear" w:pos="794"/>
              </w:tabs>
              <w:spacing w:before="40" w:after="40" w:line="240" w:lineRule="exact"/>
              <w:jc w:val="left"/>
              <w:rPr>
                <w:sz w:val="20"/>
                <w:szCs w:val="26"/>
              </w:rPr>
            </w:pPr>
          </w:p>
        </w:tc>
        <w:tc>
          <w:tcPr>
            <w:tcW w:w="1226" w:type="dxa"/>
            <w:tcBorders>
              <w:top w:val="nil"/>
              <w:left w:val="nil"/>
              <w:bottom w:val="nil"/>
              <w:right w:val="nil"/>
            </w:tcBorders>
            <w:shd w:val="clear" w:color="auto" w:fill="auto"/>
            <w:noWrap/>
            <w:vAlign w:val="bottom"/>
            <w:hideMark/>
          </w:tcPr>
          <w:p w14:paraId="43D2432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w:t>
            </w:r>
          </w:p>
        </w:tc>
        <w:tc>
          <w:tcPr>
            <w:tcW w:w="1225" w:type="dxa"/>
            <w:tcBorders>
              <w:top w:val="nil"/>
              <w:left w:val="nil"/>
              <w:bottom w:val="nil"/>
              <w:right w:val="nil"/>
            </w:tcBorders>
            <w:shd w:val="clear" w:color="auto" w:fill="auto"/>
            <w:noWrap/>
            <w:vAlign w:val="bottom"/>
            <w:hideMark/>
          </w:tcPr>
          <w:p w14:paraId="7467C6F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40</w:t>
            </w:r>
          </w:p>
        </w:tc>
        <w:tc>
          <w:tcPr>
            <w:tcW w:w="1254" w:type="dxa"/>
            <w:tcBorders>
              <w:top w:val="nil"/>
              <w:left w:val="nil"/>
              <w:bottom w:val="nil"/>
              <w:right w:val="nil"/>
            </w:tcBorders>
            <w:shd w:val="clear" w:color="auto" w:fill="auto"/>
            <w:noWrap/>
            <w:vAlign w:val="bottom"/>
            <w:hideMark/>
          </w:tcPr>
          <w:p w14:paraId="4C483B8F"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0A21AA5B"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20</w:t>
            </w:r>
          </w:p>
        </w:tc>
        <w:tc>
          <w:tcPr>
            <w:tcW w:w="1455" w:type="dxa"/>
            <w:tcBorders>
              <w:top w:val="nil"/>
              <w:left w:val="nil"/>
              <w:bottom w:val="nil"/>
              <w:right w:val="nil"/>
            </w:tcBorders>
            <w:shd w:val="clear" w:color="auto" w:fill="auto"/>
            <w:noWrap/>
            <w:vAlign w:val="bottom"/>
            <w:hideMark/>
          </w:tcPr>
          <w:p w14:paraId="48910A8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320</w:t>
            </w:r>
          </w:p>
        </w:tc>
        <w:tc>
          <w:tcPr>
            <w:tcW w:w="1225" w:type="dxa"/>
            <w:tcBorders>
              <w:top w:val="nil"/>
              <w:left w:val="nil"/>
              <w:bottom w:val="nil"/>
              <w:right w:val="nil"/>
            </w:tcBorders>
            <w:shd w:val="clear" w:color="auto" w:fill="auto"/>
            <w:noWrap/>
            <w:vAlign w:val="bottom"/>
            <w:hideMark/>
          </w:tcPr>
          <w:p w14:paraId="7F4D899F" w14:textId="77777777" w:rsidR="00607F62" w:rsidRPr="00420C6E" w:rsidRDefault="00607F62" w:rsidP="00592C30">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5CA59BE3" w14:textId="77777777" w:rsidR="00607F62" w:rsidRPr="00420C6E" w:rsidRDefault="00607F62" w:rsidP="00592C30">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585A2882"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386</w:t>
            </w:r>
          </w:p>
        </w:tc>
      </w:tr>
      <w:tr w:rsidR="00607F62" w:rsidRPr="00420C6E" w14:paraId="70189986" w14:textId="77777777" w:rsidTr="00592C30">
        <w:trPr>
          <w:jc w:val="center"/>
        </w:trPr>
        <w:tc>
          <w:tcPr>
            <w:tcW w:w="3012" w:type="dxa"/>
            <w:tcBorders>
              <w:top w:val="nil"/>
              <w:left w:val="nil"/>
              <w:bottom w:val="nil"/>
              <w:right w:val="nil"/>
            </w:tcBorders>
            <w:shd w:val="clear" w:color="auto" w:fill="auto"/>
            <w:noWrap/>
            <w:vAlign w:val="bottom"/>
            <w:hideMark/>
          </w:tcPr>
          <w:p w14:paraId="09AC3C1E" w14:textId="77777777" w:rsidR="00607F62" w:rsidRPr="00420C6E" w:rsidRDefault="00607F62" w:rsidP="00592C30">
            <w:pPr>
              <w:tabs>
                <w:tab w:val="clear" w:pos="794"/>
              </w:tabs>
              <w:spacing w:before="0" w:line="100" w:lineRule="exact"/>
              <w:jc w:val="right"/>
              <w:rPr>
                <w:color w:val="002060"/>
                <w:sz w:val="16"/>
                <w:szCs w:val="22"/>
              </w:rPr>
            </w:pPr>
          </w:p>
        </w:tc>
        <w:tc>
          <w:tcPr>
            <w:tcW w:w="1231" w:type="dxa"/>
            <w:tcBorders>
              <w:top w:val="nil"/>
              <w:left w:val="single" w:sz="4" w:space="0" w:color="0070C0"/>
              <w:bottom w:val="nil"/>
              <w:right w:val="nil"/>
            </w:tcBorders>
            <w:shd w:val="clear" w:color="auto" w:fill="auto"/>
            <w:noWrap/>
            <w:vAlign w:val="bottom"/>
            <w:hideMark/>
          </w:tcPr>
          <w:p w14:paraId="2F8B0126"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226" w:type="dxa"/>
            <w:tcBorders>
              <w:top w:val="nil"/>
              <w:left w:val="nil"/>
              <w:bottom w:val="nil"/>
              <w:right w:val="nil"/>
            </w:tcBorders>
            <w:shd w:val="clear" w:color="auto" w:fill="auto"/>
            <w:noWrap/>
            <w:vAlign w:val="bottom"/>
            <w:hideMark/>
          </w:tcPr>
          <w:p w14:paraId="02B7D5C4" w14:textId="77777777" w:rsidR="00607F62" w:rsidRPr="00420C6E" w:rsidRDefault="00607F62" w:rsidP="00592C30">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61907434"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DC6CAFA" w14:textId="77777777" w:rsidR="00607F62" w:rsidRPr="00420C6E" w:rsidRDefault="00607F62" w:rsidP="00592C30">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4E65D2BA"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35217CA" w14:textId="77777777" w:rsidR="00607F62" w:rsidRPr="00420C6E" w:rsidRDefault="00607F62" w:rsidP="00592C30">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6F6781A3"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0E54193" w14:textId="77777777" w:rsidR="00607F62" w:rsidRPr="00420C6E" w:rsidRDefault="00607F62" w:rsidP="00592C30">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26118BE1"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0A300ABD" w14:textId="77777777" w:rsidR="00607F62" w:rsidRPr="00420C6E" w:rsidRDefault="00607F62" w:rsidP="00592C30">
            <w:pPr>
              <w:tabs>
                <w:tab w:val="clear" w:pos="794"/>
              </w:tabs>
              <w:spacing w:before="0" w:line="100" w:lineRule="exact"/>
              <w:jc w:val="left"/>
              <w:rPr>
                <w:sz w:val="20"/>
                <w:szCs w:val="26"/>
              </w:rPr>
            </w:pPr>
          </w:p>
        </w:tc>
      </w:tr>
      <w:tr w:rsidR="00607F62" w:rsidRPr="00420C6E" w14:paraId="16159B8D" w14:textId="77777777" w:rsidTr="00592C30">
        <w:trPr>
          <w:jc w:val="center"/>
        </w:trPr>
        <w:tc>
          <w:tcPr>
            <w:tcW w:w="3012" w:type="dxa"/>
            <w:tcBorders>
              <w:top w:val="nil"/>
              <w:left w:val="nil"/>
              <w:bottom w:val="nil"/>
              <w:right w:val="nil"/>
            </w:tcBorders>
            <w:shd w:val="clear" w:color="auto" w:fill="auto"/>
            <w:vAlign w:val="bottom"/>
            <w:hideMark/>
          </w:tcPr>
          <w:p w14:paraId="7AC6919A" w14:textId="77777777" w:rsidR="00607F62" w:rsidRPr="00420C6E" w:rsidRDefault="00607F62" w:rsidP="00592C30">
            <w:pPr>
              <w:tabs>
                <w:tab w:val="clear" w:pos="794"/>
              </w:tabs>
              <w:spacing w:before="40" w:after="40" w:line="240" w:lineRule="exact"/>
              <w:jc w:val="left"/>
              <w:rPr>
                <w:sz w:val="16"/>
                <w:szCs w:val="22"/>
              </w:rPr>
            </w:pPr>
            <w:r w:rsidRPr="00420C6E">
              <w:rPr>
                <w:sz w:val="16"/>
                <w:szCs w:val="22"/>
              </w:rPr>
              <w:t>8</w:t>
            </w:r>
            <w:r w:rsidRPr="00420C6E">
              <w:rPr>
                <w:rFonts w:hint="cs"/>
                <w:sz w:val="16"/>
                <w:szCs w:val="22"/>
                <w:rtl/>
                <w:lang w:bidi="ar-EG"/>
              </w:rPr>
              <w:t xml:space="preserve"> - </w:t>
            </w:r>
            <w:r w:rsidRPr="00420C6E">
              <w:rPr>
                <w:sz w:val="16"/>
                <w:szCs w:val="22"/>
                <w:rtl/>
              </w:rPr>
              <w:t>مرافق</w:t>
            </w:r>
            <w:r w:rsidRPr="00420C6E">
              <w:rPr>
                <w:rFonts w:hint="cs"/>
                <w:sz w:val="16"/>
                <w:szCs w:val="22"/>
                <w:rtl/>
              </w:rPr>
              <w:t xml:space="preserve"> </w:t>
            </w:r>
            <w:r w:rsidRPr="00420C6E">
              <w:rPr>
                <w:sz w:val="16"/>
                <w:szCs w:val="22"/>
                <w:rtl/>
              </w:rPr>
              <w:t>الخدمات</w:t>
            </w:r>
            <w:r w:rsidRPr="00420C6E">
              <w:rPr>
                <w:rFonts w:hint="cs"/>
                <w:sz w:val="16"/>
                <w:szCs w:val="22"/>
                <w:rtl/>
              </w:rPr>
              <w:t xml:space="preserve"> </w:t>
            </w:r>
            <w:r w:rsidRPr="00420C6E">
              <w:rPr>
                <w:sz w:val="16"/>
                <w:szCs w:val="22"/>
                <w:rtl/>
              </w:rPr>
              <w:t>العامة</w:t>
            </w:r>
            <w:r w:rsidRPr="00420C6E">
              <w:rPr>
                <w:rFonts w:hint="cs"/>
                <w:sz w:val="16"/>
                <w:szCs w:val="22"/>
                <w:rtl/>
              </w:rPr>
              <w:t xml:space="preserve"> </w:t>
            </w:r>
            <w:r w:rsidRPr="00420C6E">
              <w:rPr>
                <w:sz w:val="16"/>
                <w:szCs w:val="22"/>
                <w:rtl/>
              </w:rPr>
              <w:t>والداخلية</w:t>
            </w:r>
          </w:p>
        </w:tc>
        <w:tc>
          <w:tcPr>
            <w:tcW w:w="1231" w:type="dxa"/>
            <w:tcBorders>
              <w:top w:val="nil"/>
              <w:left w:val="single" w:sz="4" w:space="0" w:color="0070C0"/>
              <w:bottom w:val="nil"/>
              <w:right w:val="nil"/>
            </w:tcBorders>
            <w:shd w:val="clear" w:color="auto" w:fill="auto"/>
            <w:noWrap/>
            <w:vAlign w:val="bottom"/>
            <w:hideMark/>
          </w:tcPr>
          <w:p w14:paraId="2ECCBEC0"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226" w:type="dxa"/>
            <w:tcBorders>
              <w:top w:val="nil"/>
              <w:left w:val="nil"/>
              <w:bottom w:val="nil"/>
              <w:right w:val="nil"/>
            </w:tcBorders>
            <w:shd w:val="clear" w:color="auto" w:fill="auto"/>
            <w:noWrap/>
            <w:vAlign w:val="bottom"/>
            <w:hideMark/>
          </w:tcPr>
          <w:p w14:paraId="7FBEA4B0" w14:textId="77777777" w:rsidR="00607F62" w:rsidRPr="00420C6E" w:rsidRDefault="00607F62" w:rsidP="00592C30">
            <w:pPr>
              <w:tabs>
                <w:tab w:val="clear" w:pos="794"/>
              </w:tabs>
              <w:spacing w:before="40" w:after="40" w:line="240" w:lineRule="exact"/>
              <w:jc w:val="left"/>
              <w:rPr>
                <w:sz w:val="20"/>
                <w:szCs w:val="26"/>
              </w:rPr>
            </w:pPr>
          </w:p>
        </w:tc>
        <w:tc>
          <w:tcPr>
            <w:tcW w:w="1226" w:type="dxa"/>
            <w:tcBorders>
              <w:top w:val="nil"/>
              <w:left w:val="nil"/>
              <w:bottom w:val="nil"/>
              <w:right w:val="nil"/>
            </w:tcBorders>
            <w:shd w:val="clear" w:color="auto" w:fill="auto"/>
            <w:noWrap/>
            <w:vAlign w:val="bottom"/>
            <w:hideMark/>
          </w:tcPr>
          <w:p w14:paraId="4FC0E514"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362114E5"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20</w:t>
            </w:r>
          </w:p>
        </w:tc>
        <w:tc>
          <w:tcPr>
            <w:tcW w:w="1254" w:type="dxa"/>
            <w:tcBorders>
              <w:top w:val="nil"/>
              <w:left w:val="nil"/>
              <w:bottom w:val="nil"/>
              <w:right w:val="nil"/>
            </w:tcBorders>
            <w:shd w:val="clear" w:color="auto" w:fill="auto"/>
            <w:noWrap/>
            <w:vAlign w:val="bottom"/>
            <w:hideMark/>
          </w:tcPr>
          <w:p w14:paraId="2E2B6CD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370</w:t>
            </w:r>
          </w:p>
        </w:tc>
        <w:tc>
          <w:tcPr>
            <w:tcW w:w="1225" w:type="dxa"/>
            <w:tcBorders>
              <w:top w:val="nil"/>
              <w:left w:val="nil"/>
              <w:bottom w:val="nil"/>
              <w:right w:val="nil"/>
            </w:tcBorders>
            <w:shd w:val="clear" w:color="auto" w:fill="auto"/>
            <w:noWrap/>
            <w:vAlign w:val="bottom"/>
            <w:hideMark/>
          </w:tcPr>
          <w:p w14:paraId="52FBFB54" w14:textId="77777777" w:rsidR="00607F62" w:rsidRPr="00420C6E" w:rsidRDefault="00607F62" w:rsidP="00592C30">
            <w:pPr>
              <w:tabs>
                <w:tab w:val="clear" w:pos="794"/>
              </w:tabs>
              <w:spacing w:before="40" w:after="40" w:line="240" w:lineRule="exact"/>
              <w:jc w:val="left"/>
              <w:rPr>
                <w:sz w:val="20"/>
                <w:szCs w:val="26"/>
              </w:rPr>
            </w:pPr>
          </w:p>
        </w:tc>
        <w:tc>
          <w:tcPr>
            <w:tcW w:w="1455" w:type="dxa"/>
            <w:tcBorders>
              <w:top w:val="nil"/>
              <w:left w:val="nil"/>
              <w:bottom w:val="nil"/>
              <w:right w:val="nil"/>
            </w:tcBorders>
            <w:shd w:val="clear" w:color="auto" w:fill="auto"/>
            <w:noWrap/>
            <w:vAlign w:val="bottom"/>
            <w:hideMark/>
          </w:tcPr>
          <w:p w14:paraId="27E5A354"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2FB790E1" w14:textId="77777777" w:rsidR="00607F62" w:rsidRPr="00420C6E" w:rsidRDefault="00607F62" w:rsidP="00592C30">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303DC688" w14:textId="77777777" w:rsidR="00607F62" w:rsidRPr="00420C6E" w:rsidRDefault="00607F62" w:rsidP="00592C30">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4CF60B20"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390</w:t>
            </w:r>
          </w:p>
        </w:tc>
      </w:tr>
      <w:tr w:rsidR="00607F62" w:rsidRPr="00420C6E" w14:paraId="0D78EF18" w14:textId="77777777" w:rsidTr="00592C30">
        <w:trPr>
          <w:jc w:val="center"/>
        </w:trPr>
        <w:tc>
          <w:tcPr>
            <w:tcW w:w="3012" w:type="dxa"/>
            <w:tcBorders>
              <w:top w:val="nil"/>
              <w:left w:val="nil"/>
              <w:bottom w:val="nil"/>
              <w:right w:val="nil"/>
            </w:tcBorders>
            <w:shd w:val="clear" w:color="auto" w:fill="auto"/>
            <w:noWrap/>
            <w:vAlign w:val="bottom"/>
            <w:hideMark/>
          </w:tcPr>
          <w:p w14:paraId="55FD2A4B" w14:textId="77777777" w:rsidR="00607F62" w:rsidRPr="00420C6E" w:rsidRDefault="00607F62" w:rsidP="00592C30">
            <w:pPr>
              <w:tabs>
                <w:tab w:val="clear" w:pos="794"/>
              </w:tabs>
              <w:spacing w:before="0" w:line="100" w:lineRule="exact"/>
              <w:jc w:val="right"/>
              <w:rPr>
                <w:color w:val="002060"/>
                <w:sz w:val="16"/>
                <w:szCs w:val="22"/>
              </w:rPr>
            </w:pPr>
          </w:p>
        </w:tc>
        <w:tc>
          <w:tcPr>
            <w:tcW w:w="1231" w:type="dxa"/>
            <w:tcBorders>
              <w:top w:val="nil"/>
              <w:left w:val="single" w:sz="4" w:space="0" w:color="0070C0"/>
              <w:bottom w:val="nil"/>
              <w:right w:val="nil"/>
            </w:tcBorders>
            <w:shd w:val="clear" w:color="auto" w:fill="auto"/>
            <w:noWrap/>
            <w:vAlign w:val="bottom"/>
            <w:hideMark/>
          </w:tcPr>
          <w:p w14:paraId="6C4C5051"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226" w:type="dxa"/>
            <w:tcBorders>
              <w:top w:val="nil"/>
              <w:left w:val="nil"/>
              <w:bottom w:val="nil"/>
              <w:right w:val="nil"/>
            </w:tcBorders>
            <w:shd w:val="clear" w:color="auto" w:fill="auto"/>
            <w:noWrap/>
            <w:vAlign w:val="bottom"/>
            <w:hideMark/>
          </w:tcPr>
          <w:p w14:paraId="46B221CC" w14:textId="77777777" w:rsidR="00607F62" w:rsidRPr="00420C6E" w:rsidRDefault="00607F62" w:rsidP="00592C30">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3AC75804"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C88612E" w14:textId="77777777" w:rsidR="00607F62" w:rsidRPr="00420C6E" w:rsidRDefault="00607F62" w:rsidP="00592C30">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6704DF60"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0FA5285" w14:textId="77777777" w:rsidR="00607F62" w:rsidRPr="00420C6E" w:rsidRDefault="00607F62" w:rsidP="00592C30">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5E3CA0B1"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56ED811D" w14:textId="77777777" w:rsidR="00607F62" w:rsidRPr="00420C6E" w:rsidRDefault="00607F62" w:rsidP="00592C30">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707F1511"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56581DB8" w14:textId="77777777" w:rsidR="00607F62" w:rsidRPr="00420C6E" w:rsidRDefault="00607F62" w:rsidP="00592C30">
            <w:pPr>
              <w:tabs>
                <w:tab w:val="clear" w:pos="794"/>
              </w:tabs>
              <w:spacing w:before="0" w:line="100" w:lineRule="exact"/>
              <w:jc w:val="left"/>
              <w:rPr>
                <w:sz w:val="20"/>
                <w:szCs w:val="26"/>
              </w:rPr>
            </w:pPr>
          </w:p>
        </w:tc>
      </w:tr>
      <w:tr w:rsidR="00607F62" w:rsidRPr="00420C6E" w14:paraId="33A4232A" w14:textId="77777777" w:rsidTr="00592C30">
        <w:trPr>
          <w:jc w:val="center"/>
        </w:trPr>
        <w:tc>
          <w:tcPr>
            <w:tcW w:w="3012" w:type="dxa"/>
            <w:tcBorders>
              <w:top w:val="nil"/>
              <w:left w:val="nil"/>
              <w:bottom w:val="nil"/>
              <w:right w:val="nil"/>
            </w:tcBorders>
            <w:shd w:val="clear" w:color="auto" w:fill="auto"/>
            <w:vAlign w:val="bottom"/>
            <w:hideMark/>
          </w:tcPr>
          <w:p w14:paraId="737917A0" w14:textId="77777777" w:rsidR="00607F62" w:rsidRPr="00420C6E" w:rsidRDefault="00607F62" w:rsidP="00592C30">
            <w:pPr>
              <w:tabs>
                <w:tab w:val="clear" w:pos="794"/>
              </w:tabs>
              <w:spacing w:before="40" w:after="40" w:line="240" w:lineRule="exact"/>
              <w:jc w:val="left"/>
              <w:rPr>
                <w:sz w:val="16"/>
                <w:szCs w:val="22"/>
              </w:rPr>
            </w:pPr>
            <w:r w:rsidRPr="00420C6E">
              <w:rPr>
                <w:sz w:val="16"/>
                <w:szCs w:val="22"/>
              </w:rPr>
              <w:t>9</w:t>
            </w:r>
            <w:r w:rsidRPr="00420C6E">
              <w:rPr>
                <w:rFonts w:hint="cs"/>
                <w:sz w:val="16"/>
                <w:szCs w:val="22"/>
                <w:rtl/>
                <w:lang w:bidi="ar-EG"/>
              </w:rPr>
              <w:t xml:space="preserve"> - </w:t>
            </w:r>
            <w:r w:rsidRPr="00420C6E">
              <w:rPr>
                <w:sz w:val="16"/>
                <w:szCs w:val="22"/>
                <w:rtl/>
              </w:rPr>
              <w:t>مراجعة</w:t>
            </w:r>
            <w:r w:rsidRPr="00420C6E">
              <w:rPr>
                <w:rFonts w:hint="cs"/>
                <w:sz w:val="16"/>
                <w:szCs w:val="22"/>
                <w:rtl/>
              </w:rPr>
              <w:t xml:space="preserve"> </w:t>
            </w:r>
            <w:r w:rsidRPr="00420C6E">
              <w:rPr>
                <w:sz w:val="16"/>
                <w:szCs w:val="22"/>
                <w:rtl/>
              </w:rPr>
              <w:t>الحسابات</w:t>
            </w:r>
            <w:r w:rsidRPr="00420C6E">
              <w:rPr>
                <w:rFonts w:hint="cs"/>
                <w:sz w:val="16"/>
                <w:szCs w:val="22"/>
                <w:rtl/>
              </w:rPr>
              <w:t xml:space="preserve"> </w:t>
            </w:r>
            <w:r w:rsidRPr="00420C6E">
              <w:rPr>
                <w:sz w:val="16"/>
                <w:szCs w:val="22"/>
                <w:rtl/>
              </w:rPr>
              <w:t>والرسوم المشتركة بين الوكالات ونفقات متفرقة</w:t>
            </w:r>
          </w:p>
        </w:tc>
        <w:tc>
          <w:tcPr>
            <w:tcW w:w="1231" w:type="dxa"/>
            <w:tcBorders>
              <w:top w:val="nil"/>
              <w:left w:val="single" w:sz="4" w:space="0" w:color="0070C0"/>
              <w:bottom w:val="nil"/>
              <w:right w:val="nil"/>
            </w:tcBorders>
            <w:shd w:val="clear" w:color="auto" w:fill="auto"/>
            <w:noWrap/>
            <w:vAlign w:val="bottom"/>
            <w:hideMark/>
          </w:tcPr>
          <w:p w14:paraId="078C3FE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226" w:type="dxa"/>
            <w:tcBorders>
              <w:top w:val="nil"/>
              <w:left w:val="nil"/>
              <w:bottom w:val="nil"/>
              <w:right w:val="nil"/>
            </w:tcBorders>
            <w:shd w:val="clear" w:color="auto" w:fill="auto"/>
            <w:noWrap/>
            <w:vAlign w:val="bottom"/>
            <w:hideMark/>
          </w:tcPr>
          <w:p w14:paraId="2A7C2E40" w14:textId="77777777" w:rsidR="00607F62" w:rsidRPr="00420C6E" w:rsidRDefault="00607F62" w:rsidP="00592C30">
            <w:pPr>
              <w:tabs>
                <w:tab w:val="clear" w:pos="794"/>
              </w:tabs>
              <w:spacing w:before="40" w:after="40" w:line="240" w:lineRule="exact"/>
              <w:jc w:val="left"/>
              <w:rPr>
                <w:sz w:val="20"/>
                <w:szCs w:val="26"/>
              </w:rPr>
            </w:pPr>
          </w:p>
        </w:tc>
        <w:tc>
          <w:tcPr>
            <w:tcW w:w="1226" w:type="dxa"/>
            <w:tcBorders>
              <w:top w:val="nil"/>
              <w:left w:val="nil"/>
              <w:bottom w:val="nil"/>
              <w:right w:val="nil"/>
            </w:tcBorders>
            <w:shd w:val="clear" w:color="auto" w:fill="auto"/>
            <w:noWrap/>
            <w:vAlign w:val="bottom"/>
            <w:hideMark/>
          </w:tcPr>
          <w:p w14:paraId="790722F7"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21D55624"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20</w:t>
            </w:r>
          </w:p>
        </w:tc>
        <w:tc>
          <w:tcPr>
            <w:tcW w:w="1254" w:type="dxa"/>
            <w:tcBorders>
              <w:top w:val="nil"/>
              <w:left w:val="nil"/>
              <w:bottom w:val="nil"/>
              <w:right w:val="nil"/>
            </w:tcBorders>
            <w:shd w:val="clear" w:color="auto" w:fill="auto"/>
            <w:noWrap/>
            <w:vAlign w:val="bottom"/>
            <w:hideMark/>
          </w:tcPr>
          <w:p w14:paraId="1056790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20</w:t>
            </w:r>
          </w:p>
        </w:tc>
        <w:tc>
          <w:tcPr>
            <w:tcW w:w="1225" w:type="dxa"/>
            <w:tcBorders>
              <w:top w:val="nil"/>
              <w:left w:val="nil"/>
              <w:bottom w:val="nil"/>
              <w:right w:val="nil"/>
            </w:tcBorders>
            <w:shd w:val="clear" w:color="auto" w:fill="auto"/>
            <w:noWrap/>
            <w:vAlign w:val="bottom"/>
            <w:hideMark/>
          </w:tcPr>
          <w:p w14:paraId="606D9BC4" w14:textId="77777777" w:rsidR="00607F62" w:rsidRPr="00420C6E" w:rsidRDefault="00607F62" w:rsidP="00592C30">
            <w:pPr>
              <w:tabs>
                <w:tab w:val="clear" w:pos="794"/>
              </w:tabs>
              <w:spacing w:before="40" w:after="40" w:line="240" w:lineRule="exact"/>
              <w:jc w:val="left"/>
              <w:rPr>
                <w:sz w:val="20"/>
                <w:szCs w:val="26"/>
              </w:rPr>
            </w:pPr>
          </w:p>
        </w:tc>
        <w:tc>
          <w:tcPr>
            <w:tcW w:w="1455" w:type="dxa"/>
            <w:tcBorders>
              <w:top w:val="nil"/>
              <w:left w:val="nil"/>
              <w:bottom w:val="nil"/>
              <w:right w:val="nil"/>
            </w:tcBorders>
            <w:shd w:val="clear" w:color="auto" w:fill="auto"/>
            <w:noWrap/>
            <w:vAlign w:val="bottom"/>
            <w:hideMark/>
          </w:tcPr>
          <w:p w14:paraId="67FD9E1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50</w:t>
            </w:r>
          </w:p>
        </w:tc>
        <w:tc>
          <w:tcPr>
            <w:tcW w:w="1225" w:type="dxa"/>
            <w:tcBorders>
              <w:top w:val="nil"/>
              <w:left w:val="nil"/>
              <w:bottom w:val="nil"/>
              <w:right w:val="nil"/>
            </w:tcBorders>
            <w:shd w:val="clear" w:color="auto" w:fill="auto"/>
            <w:noWrap/>
            <w:vAlign w:val="bottom"/>
            <w:hideMark/>
          </w:tcPr>
          <w:p w14:paraId="07A5F9A6" w14:textId="77777777" w:rsidR="00607F62" w:rsidRPr="00420C6E" w:rsidRDefault="00607F62" w:rsidP="00592C30">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0567185F" w14:textId="77777777" w:rsidR="00607F62" w:rsidRPr="00420C6E" w:rsidRDefault="00607F62" w:rsidP="00592C30">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5F1E976D"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90</w:t>
            </w:r>
          </w:p>
        </w:tc>
      </w:tr>
      <w:tr w:rsidR="00607F62" w:rsidRPr="00420C6E" w14:paraId="0FC249C6" w14:textId="77777777" w:rsidTr="00592C30">
        <w:trPr>
          <w:jc w:val="center"/>
        </w:trPr>
        <w:tc>
          <w:tcPr>
            <w:tcW w:w="3012" w:type="dxa"/>
            <w:tcBorders>
              <w:top w:val="nil"/>
              <w:left w:val="nil"/>
              <w:bottom w:val="single" w:sz="4" w:space="0" w:color="auto"/>
              <w:right w:val="nil"/>
            </w:tcBorders>
            <w:shd w:val="clear" w:color="auto" w:fill="auto"/>
            <w:noWrap/>
            <w:vAlign w:val="center"/>
            <w:hideMark/>
          </w:tcPr>
          <w:p w14:paraId="3AE5D1AF" w14:textId="77777777" w:rsidR="00607F62" w:rsidRPr="00420C6E" w:rsidRDefault="00607F62" w:rsidP="00592C30">
            <w:pPr>
              <w:tabs>
                <w:tab w:val="clear" w:pos="794"/>
              </w:tabs>
              <w:spacing w:before="0" w:line="100" w:lineRule="exact"/>
              <w:jc w:val="left"/>
              <w:rPr>
                <w:b/>
                <w:bCs/>
                <w:sz w:val="16"/>
                <w:szCs w:val="22"/>
              </w:rPr>
            </w:pPr>
            <w:r w:rsidRPr="00420C6E">
              <w:rPr>
                <w:b/>
                <w:bCs/>
                <w:sz w:val="16"/>
                <w:szCs w:val="22"/>
              </w:rPr>
              <w:t> </w:t>
            </w:r>
          </w:p>
        </w:tc>
        <w:tc>
          <w:tcPr>
            <w:tcW w:w="1231" w:type="dxa"/>
            <w:tcBorders>
              <w:top w:val="nil"/>
              <w:left w:val="single" w:sz="4" w:space="0" w:color="0070C0"/>
              <w:bottom w:val="single" w:sz="4" w:space="0" w:color="auto"/>
              <w:right w:val="nil"/>
            </w:tcBorders>
            <w:shd w:val="clear" w:color="auto" w:fill="auto"/>
            <w:noWrap/>
            <w:vAlign w:val="center"/>
            <w:hideMark/>
          </w:tcPr>
          <w:p w14:paraId="1DA9EEBC"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226" w:type="dxa"/>
            <w:tcBorders>
              <w:top w:val="nil"/>
              <w:left w:val="nil"/>
              <w:bottom w:val="single" w:sz="4" w:space="0" w:color="auto"/>
              <w:right w:val="nil"/>
            </w:tcBorders>
            <w:shd w:val="clear" w:color="auto" w:fill="auto"/>
            <w:noWrap/>
            <w:vAlign w:val="center"/>
            <w:hideMark/>
          </w:tcPr>
          <w:p w14:paraId="1B3852B4"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226" w:type="dxa"/>
            <w:tcBorders>
              <w:top w:val="nil"/>
              <w:left w:val="nil"/>
              <w:bottom w:val="single" w:sz="4" w:space="0" w:color="auto"/>
              <w:right w:val="nil"/>
            </w:tcBorders>
            <w:shd w:val="clear" w:color="auto" w:fill="auto"/>
            <w:noWrap/>
            <w:vAlign w:val="center"/>
            <w:hideMark/>
          </w:tcPr>
          <w:p w14:paraId="5AC983E7"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225" w:type="dxa"/>
            <w:tcBorders>
              <w:top w:val="nil"/>
              <w:left w:val="nil"/>
              <w:bottom w:val="single" w:sz="4" w:space="0" w:color="auto"/>
              <w:right w:val="nil"/>
            </w:tcBorders>
            <w:shd w:val="clear" w:color="auto" w:fill="auto"/>
            <w:noWrap/>
            <w:vAlign w:val="center"/>
            <w:hideMark/>
          </w:tcPr>
          <w:p w14:paraId="7FD61DD0"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254" w:type="dxa"/>
            <w:tcBorders>
              <w:top w:val="nil"/>
              <w:left w:val="nil"/>
              <w:bottom w:val="single" w:sz="4" w:space="0" w:color="auto"/>
              <w:right w:val="nil"/>
            </w:tcBorders>
            <w:shd w:val="clear" w:color="auto" w:fill="auto"/>
            <w:noWrap/>
            <w:vAlign w:val="center"/>
            <w:hideMark/>
          </w:tcPr>
          <w:p w14:paraId="5442C027"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225" w:type="dxa"/>
            <w:tcBorders>
              <w:top w:val="nil"/>
              <w:left w:val="nil"/>
              <w:bottom w:val="single" w:sz="4" w:space="0" w:color="auto"/>
              <w:right w:val="nil"/>
            </w:tcBorders>
            <w:shd w:val="clear" w:color="auto" w:fill="auto"/>
            <w:noWrap/>
            <w:vAlign w:val="center"/>
            <w:hideMark/>
          </w:tcPr>
          <w:p w14:paraId="1FD2814B"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455" w:type="dxa"/>
            <w:tcBorders>
              <w:top w:val="nil"/>
              <w:left w:val="nil"/>
              <w:bottom w:val="single" w:sz="4" w:space="0" w:color="auto"/>
              <w:right w:val="nil"/>
            </w:tcBorders>
            <w:shd w:val="clear" w:color="auto" w:fill="auto"/>
            <w:noWrap/>
            <w:vAlign w:val="center"/>
            <w:hideMark/>
          </w:tcPr>
          <w:p w14:paraId="69B6EE04"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225" w:type="dxa"/>
            <w:tcBorders>
              <w:top w:val="nil"/>
              <w:left w:val="nil"/>
              <w:bottom w:val="single" w:sz="4" w:space="0" w:color="auto"/>
              <w:right w:val="nil"/>
            </w:tcBorders>
            <w:shd w:val="clear" w:color="auto" w:fill="auto"/>
            <w:noWrap/>
            <w:vAlign w:val="center"/>
            <w:hideMark/>
          </w:tcPr>
          <w:p w14:paraId="29D5EC24"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286" w:type="dxa"/>
            <w:tcBorders>
              <w:top w:val="nil"/>
              <w:left w:val="nil"/>
              <w:bottom w:val="single" w:sz="4" w:space="0" w:color="auto"/>
              <w:right w:val="nil"/>
            </w:tcBorders>
            <w:shd w:val="clear" w:color="auto" w:fill="auto"/>
            <w:noWrap/>
            <w:vAlign w:val="center"/>
            <w:hideMark/>
          </w:tcPr>
          <w:p w14:paraId="0ED0EF02"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341" w:type="dxa"/>
            <w:tcBorders>
              <w:top w:val="nil"/>
              <w:left w:val="nil"/>
              <w:bottom w:val="single" w:sz="4" w:space="0" w:color="auto"/>
              <w:right w:val="nil"/>
            </w:tcBorders>
            <w:shd w:val="clear" w:color="auto" w:fill="auto"/>
            <w:noWrap/>
            <w:vAlign w:val="center"/>
            <w:hideMark/>
          </w:tcPr>
          <w:p w14:paraId="006DCF9C" w14:textId="77777777" w:rsidR="00607F62" w:rsidRPr="00420C6E" w:rsidRDefault="00607F62" w:rsidP="00592C30">
            <w:pPr>
              <w:tabs>
                <w:tab w:val="clear" w:pos="794"/>
              </w:tabs>
              <w:spacing w:before="0" w:line="100" w:lineRule="exact"/>
              <w:jc w:val="left"/>
              <w:rPr>
                <w:b/>
                <w:bCs/>
                <w:color w:val="002060"/>
                <w:sz w:val="20"/>
                <w:szCs w:val="26"/>
              </w:rPr>
            </w:pPr>
            <w:r w:rsidRPr="00420C6E">
              <w:rPr>
                <w:b/>
                <w:bCs/>
                <w:color w:val="002060"/>
                <w:sz w:val="20"/>
                <w:szCs w:val="26"/>
              </w:rPr>
              <w:t> </w:t>
            </w:r>
          </w:p>
        </w:tc>
      </w:tr>
      <w:tr w:rsidR="00607F62" w:rsidRPr="00420C6E" w14:paraId="3ECB17FE" w14:textId="77777777" w:rsidTr="00592C30">
        <w:trPr>
          <w:jc w:val="center"/>
        </w:trPr>
        <w:tc>
          <w:tcPr>
            <w:tcW w:w="3012" w:type="dxa"/>
            <w:tcBorders>
              <w:top w:val="nil"/>
              <w:left w:val="nil"/>
              <w:bottom w:val="nil"/>
              <w:right w:val="nil"/>
            </w:tcBorders>
            <w:shd w:val="clear" w:color="auto" w:fill="auto"/>
            <w:noWrap/>
            <w:vAlign w:val="center"/>
            <w:hideMark/>
          </w:tcPr>
          <w:p w14:paraId="2B94E9F4" w14:textId="77777777" w:rsidR="00607F62" w:rsidRPr="00420C6E" w:rsidRDefault="00607F62" w:rsidP="00592C30">
            <w:pPr>
              <w:tabs>
                <w:tab w:val="clear" w:pos="794"/>
              </w:tabs>
              <w:spacing w:before="0" w:line="100" w:lineRule="exact"/>
              <w:jc w:val="right"/>
              <w:rPr>
                <w:b/>
                <w:bCs/>
                <w:color w:val="002060"/>
                <w:sz w:val="16"/>
                <w:szCs w:val="22"/>
              </w:rPr>
            </w:pPr>
          </w:p>
        </w:tc>
        <w:tc>
          <w:tcPr>
            <w:tcW w:w="1231" w:type="dxa"/>
            <w:tcBorders>
              <w:top w:val="nil"/>
              <w:left w:val="single" w:sz="4" w:space="0" w:color="0070C0"/>
              <w:bottom w:val="nil"/>
              <w:right w:val="nil"/>
            </w:tcBorders>
            <w:shd w:val="clear" w:color="auto" w:fill="auto"/>
            <w:noWrap/>
            <w:vAlign w:val="center"/>
            <w:hideMark/>
          </w:tcPr>
          <w:p w14:paraId="0ADFFD63"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226" w:type="dxa"/>
            <w:tcBorders>
              <w:top w:val="nil"/>
              <w:left w:val="nil"/>
              <w:bottom w:val="nil"/>
              <w:right w:val="nil"/>
            </w:tcBorders>
            <w:shd w:val="clear" w:color="auto" w:fill="auto"/>
            <w:noWrap/>
            <w:vAlign w:val="center"/>
            <w:hideMark/>
          </w:tcPr>
          <w:p w14:paraId="4E088296" w14:textId="77777777" w:rsidR="00607F62" w:rsidRPr="00420C6E" w:rsidRDefault="00607F62" w:rsidP="00592C30">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center"/>
            <w:hideMark/>
          </w:tcPr>
          <w:p w14:paraId="37869EDB"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center"/>
            <w:hideMark/>
          </w:tcPr>
          <w:p w14:paraId="4288F7FF" w14:textId="77777777" w:rsidR="00607F62" w:rsidRPr="00420C6E" w:rsidRDefault="00607F62" w:rsidP="00592C30">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center"/>
            <w:hideMark/>
          </w:tcPr>
          <w:p w14:paraId="1B9ED392"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center"/>
            <w:hideMark/>
          </w:tcPr>
          <w:p w14:paraId="37274B07" w14:textId="77777777" w:rsidR="00607F62" w:rsidRPr="00420C6E" w:rsidRDefault="00607F62" w:rsidP="00592C30">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center"/>
            <w:hideMark/>
          </w:tcPr>
          <w:p w14:paraId="79760DDA"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center"/>
            <w:hideMark/>
          </w:tcPr>
          <w:p w14:paraId="40FE5AE2" w14:textId="77777777" w:rsidR="00607F62" w:rsidRPr="00420C6E" w:rsidRDefault="00607F62" w:rsidP="00592C30">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center"/>
            <w:hideMark/>
          </w:tcPr>
          <w:p w14:paraId="78F15F26"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center"/>
            <w:hideMark/>
          </w:tcPr>
          <w:p w14:paraId="5EDC26D8" w14:textId="77777777" w:rsidR="00607F62" w:rsidRPr="00420C6E" w:rsidRDefault="00607F62" w:rsidP="00592C30">
            <w:pPr>
              <w:tabs>
                <w:tab w:val="clear" w:pos="794"/>
              </w:tabs>
              <w:spacing w:before="0" w:line="100" w:lineRule="exact"/>
              <w:jc w:val="left"/>
              <w:rPr>
                <w:sz w:val="20"/>
                <w:szCs w:val="26"/>
              </w:rPr>
            </w:pPr>
          </w:p>
        </w:tc>
      </w:tr>
      <w:tr w:rsidR="00607F62" w:rsidRPr="00420C6E" w14:paraId="4E4D822B" w14:textId="77777777" w:rsidTr="00592C30">
        <w:trPr>
          <w:jc w:val="center"/>
        </w:trPr>
        <w:tc>
          <w:tcPr>
            <w:tcW w:w="3012" w:type="dxa"/>
            <w:tcBorders>
              <w:top w:val="nil"/>
              <w:left w:val="nil"/>
              <w:bottom w:val="nil"/>
              <w:right w:val="nil"/>
            </w:tcBorders>
            <w:shd w:val="clear" w:color="auto" w:fill="auto"/>
            <w:noWrap/>
            <w:vAlign w:val="center"/>
            <w:hideMark/>
          </w:tcPr>
          <w:p w14:paraId="106437DA" w14:textId="77777777" w:rsidR="00607F62" w:rsidRPr="00420C6E" w:rsidRDefault="00607F62" w:rsidP="00592C30">
            <w:pPr>
              <w:tabs>
                <w:tab w:val="clear" w:pos="794"/>
              </w:tabs>
              <w:spacing w:before="40" w:after="40" w:line="240" w:lineRule="exact"/>
              <w:jc w:val="left"/>
              <w:rPr>
                <w:b/>
                <w:bCs/>
                <w:sz w:val="16"/>
                <w:szCs w:val="22"/>
              </w:rPr>
            </w:pPr>
            <w:r w:rsidRPr="00420C6E">
              <w:rPr>
                <w:rFonts w:hint="cs"/>
                <w:b/>
                <w:bCs/>
                <w:sz w:val="16"/>
                <w:szCs w:val="22"/>
                <w:rtl/>
              </w:rPr>
              <w:t>المجموع</w:t>
            </w:r>
          </w:p>
        </w:tc>
        <w:tc>
          <w:tcPr>
            <w:tcW w:w="1231" w:type="dxa"/>
            <w:tcBorders>
              <w:top w:val="nil"/>
              <w:left w:val="single" w:sz="4" w:space="0" w:color="0070C0"/>
              <w:bottom w:val="nil"/>
              <w:right w:val="nil"/>
            </w:tcBorders>
            <w:shd w:val="clear" w:color="auto" w:fill="auto"/>
            <w:noWrap/>
            <w:vAlign w:val="center"/>
            <w:hideMark/>
          </w:tcPr>
          <w:p w14:paraId="6FBF7218"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 </w:t>
            </w:r>
          </w:p>
        </w:tc>
        <w:tc>
          <w:tcPr>
            <w:tcW w:w="1226" w:type="dxa"/>
            <w:tcBorders>
              <w:top w:val="nil"/>
              <w:left w:val="nil"/>
              <w:bottom w:val="nil"/>
              <w:right w:val="nil"/>
            </w:tcBorders>
            <w:shd w:val="clear" w:color="auto" w:fill="auto"/>
            <w:noWrap/>
            <w:vAlign w:val="center"/>
            <w:hideMark/>
          </w:tcPr>
          <w:p w14:paraId="1E890300"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962</w:t>
            </w:r>
          </w:p>
        </w:tc>
        <w:tc>
          <w:tcPr>
            <w:tcW w:w="1226" w:type="dxa"/>
            <w:tcBorders>
              <w:top w:val="nil"/>
              <w:left w:val="nil"/>
              <w:bottom w:val="nil"/>
              <w:right w:val="nil"/>
            </w:tcBorders>
            <w:shd w:val="clear" w:color="auto" w:fill="auto"/>
            <w:noWrap/>
            <w:vAlign w:val="center"/>
            <w:hideMark/>
          </w:tcPr>
          <w:p w14:paraId="0944C948"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106</w:t>
            </w:r>
          </w:p>
        </w:tc>
        <w:tc>
          <w:tcPr>
            <w:tcW w:w="1225" w:type="dxa"/>
            <w:tcBorders>
              <w:top w:val="nil"/>
              <w:left w:val="nil"/>
              <w:bottom w:val="nil"/>
              <w:right w:val="nil"/>
            </w:tcBorders>
            <w:shd w:val="clear" w:color="auto" w:fill="auto"/>
            <w:noWrap/>
            <w:vAlign w:val="center"/>
            <w:hideMark/>
          </w:tcPr>
          <w:p w14:paraId="2EEA7E10"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1 462</w:t>
            </w:r>
          </w:p>
        </w:tc>
        <w:tc>
          <w:tcPr>
            <w:tcW w:w="1254" w:type="dxa"/>
            <w:tcBorders>
              <w:top w:val="nil"/>
              <w:left w:val="nil"/>
              <w:bottom w:val="nil"/>
              <w:right w:val="nil"/>
            </w:tcBorders>
            <w:shd w:val="clear" w:color="auto" w:fill="auto"/>
            <w:noWrap/>
            <w:vAlign w:val="center"/>
            <w:hideMark/>
          </w:tcPr>
          <w:p w14:paraId="74F2FA69"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1 295</w:t>
            </w:r>
          </w:p>
        </w:tc>
        <w:tc>
          <w:tcPr>
            <w:tcW w:w="1225" w:type="dxa"/>
            <w:tcBorders>
              <w:top w:val="nil"/>
              <w:left w:val="nil"/>
              <w:bottom w:val="nil"/>
              <w:right w:val="nil"/>
            </w:tcBorders>
            <w:shd w:val="clear" w:color="auto" w:fill="auto"/>
            <w:noWrap/>
            <w:vAlign w:val="center"/>
            <w:hideMark/>
          </w:tcPr>
          <w:p w14:paraId="287D7CBE"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780</w:t>
            </w:r>
          </w:p>
        </w:tc>
        <w:tc>
          <w:tcPr>
            <w:tcW w:w="1455" w:type="dxa"/>
            <w:tcBorders>
              <w:top w:val="nil"/>
              <w:left w:val="nil"/>
              <w:bottom w:val="nil"/>
              <w:right w:val="nil"/>
            </w:tcBorders>
            <w:shd w:val="clear" w:color="auto" w:fill="auto"/>
            <w:noWrap/>
            <w:vAlign w:val="center"/>
            <w:hideMark/>
          </w:tcPr>
          <w:p w14:paraId="71273C65"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2 874</w:t>
            </w:r>
          </w:p>
        </w:tc>
        <w:tc>
          <w:tcPr>
            <w:tcW w:w="1225" w:type="dxa"/>
            <w:tcBorders>
              <w:top w:val="nil"/>
              <w:left w:val="nil"/>
              <w:bottom w:val="nil"/>
              <w:right w:val="nil"/>
            </w:tcBorders>
            <w:shd w:val="clear" w:color="auto" w:fill="auto"/>
            <w:noWrap/>
            <w:vAlign w:val="center"/>
            <w:hideMark/>
          </w:tcPr>
          <w:p w14:paraId="0944D173"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1 612</w:t>
            </w:r>
          </w:p>
        </w:tc>
        <w:tc>
          <w:tcPr>
            <w:tcW w:w="1286" w:type="dxa"/>
            <w:tcBorders>
              <w:top w:val="nil"/>
              <w:left w:val="nil"/>
              <w:bottom w:val="nil"/>
              <w:right w:val="nil"/>
            </w:tcBorders>
            <w:shd w:val="clear" w:color="auto" w:fill="auto"/>
            <w:noWrap/>
            <w:vAlign w:val="center"/>
            <w:hideMark/>
          </w:tcPr>
          <w:p w14:paraId="3023EBD7"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50 436</w:t>
            </w:r>
          </w:p>
        </w:tc>
        <w:tc>
          <w:tcPr>
            <w:tcW w:w="1341" w:type="dxa"/>
            <w:tcBorders>
              <w:top w:val="nil"/>
              <w:left w:val="nil"/>
              <w:bottom w:val="nil"/>
              <w:right w:val="nil"/>
            </w:tcBorders>
            <w:shd w:val="clear" w:color="auto" w:fill="auto"/>
            <w:noWrap/>
            <w:vAlign w:val="center"/>
            <w:hideMark/>
          </w:tcPr>
          <w:p w14:paraId="6D1B6062" w14:textId="77777777" w:rsidR="00607F62" w:rsidRPr="00420C6E" w:rsidRDefault="00607F62" w:rsidP="00592C30">
            <w:pPr>
              <w:tabs>
                <w:tab w:val="clear" w:pos="794"/>
              </w:tabs>
              <w:spacing w:before="40" w:after="40" w:line="240" w:lineRule="exact"/>
              <w:jc w:val="left"/>
              <w:rPr>
                <w:b/>
                <w:bCs/>
                <w:color w:val="002060"/>
                <w:sz w:val="20"/>
                <w:szCs w:val="26"/>
              </w:rPr>
            </w:pPr>
            <w:r w:rsidRPr="00420C6E">
              <w:rPr>
                <w:b/>
                <w:bCs/>
                <w:color w:val="002060"/>
                <w:sz w:val="20"/>
                <w:szCs w:val="26"/>
              </w:rPr>
              <w:t>59 527</w:t>
            </w:r>
          </w:p>
        </w:tc>
      </w:tr>
    </w:tbl>
    <w:p w14:paraId="0E877B20" w14:textId="77777777" w:rsidR="00607F62" w:rsidRPr="00420C6E" w:rsidRDefault="00607F62" w:rsidP="00607F62">
      <w:pPr>
        <w:rPr>
          <w:rtl/>
          <w:lang w:bidi="ar-EG"/>
        </w:rPr>
      </w:pPr>
      <w:r w:rsidRPr="00420C6E">
        <w:rPr>
          <w:rFonts w:hint="cs"/>
          <w:i/>
          <w:iCs/>
          <w:noProof/>
          <w:color w:val="002060"/>
          <w:sz w:val="20"/>
          <w:szCs w:val="26"/>
          <w:rtl/>
          <w:lang w:eastAsia="en-GB"/>
        </w:rPr>
        <mc:AlternateContent>
          <mc:Choice Requires="wpg">
            <w:drawing>
              <wp:anchor distT="0" distB="0" distL="114300" distR="114300" simplePos="0" relativeHeight="251672576" behindDoc="0" locked="0" layoutInCell="1" allowOverlap="1" wp14:anchorId="3E23A0CC" wp14:editId="77DC9443">
                <wp:simplePos x="0" y="0"/>
                <wp:positionH relativeFrom="column">
                  <wp:posOffset>-12424</wp:posOffset>
                </wp:positionH>
                <wp:positionV relativeFrom="paragraph">
                  <wp:posOffset>-3657434</wp:posOffset>
                </wp:positionV>
                <wp:extent cx="3257993" cy="3855720"/>
                <wp:effectExtent l="0" t="0" r="19050" b="11430"/>
                <wp:wrapNone/>
                <wp:docPr id="199" name="Group 199"/>
                <wp:cNvGraphicFramePr/>
                <a:graphic xmlns:a="http://schemas.openxmlformats.org/drawingml/2006/main">
                  <a:graphicData uri="http://schemas.microsoft.com/office/word/2010/wordprocessingGroup">
                    <wpg:wgp>
                      <wpg:cNvGrpSpPr/>
                      <wpg:grpSpPr>
                        <a:xfrm>
                          <a:off x="0" y="0"/>
                          <a:ext cx="3257993" cy="3855720"/>
                          <a:chOff x="31804" y="463366"/>
                          <a:chExt cx="3258011" cy="3856532"/>
                        </a:xfrm>
                      </wpg:grpSpPr>
                      <wps:wsp>
                        <wps:cNvPr id="200" name="Rounded Rectangle 200"/>
                        <wps:cNvSpPr>
                          <a:spLocks noChangeArrowheads="1"/>
                        </wps:cNvSpPr>
                        <wps:spPr bwMode="auto">
                          <a:xfrm>
                            <a:off x="31804" y="463366"/>
                            <a:ext cx="854021" cy="3856532"/>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201" name="AutoShape 15"/>
                        <wps:cNvSpPr>
                          <a:spLocks/>
                        </wps:cNvSpPr>
                        <wps:spPr bwMode="auto">
                          <a:xfrm rot="5400000">
                            <a:off x="2030921" y="-749808"/>
                            <a:ext cx="45719" cy="2472068"/>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1255C7E8" id="Group 199" o:spid="_x0000_s1026" style="position:absolute;margin-left:-1pt;margin-top:-4in;width:256.55pt;height:303.6pt;z-index:251672576;mso-width-relative:margin;mso-height-relative:margin" coordorigin="318,4633" coordsize="32580,3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">
                <v:roundrect id="Rounded Rectangle 200" o:spid="_x0000_s1027" style="position:absolute;left:318;top:4633;width:8540;height:3856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" filled="f" strokecolor="#0070c0" strokeweight="1pt"/>
                <v:shape id="AutoShape 15" o:spid="_x0000_s1028" type="#_x0000_t85" style="position:absolute;left:20309;top:-7499;width:457;height:247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" adj="456" strokecolor="#0070c0" strokeweight="1pt"/>
              </v:group>
            </w:pict>
          </mc:Fallback>
        </mc:AlternateContent>
      </w:r>
      <w:r w:rsidRPr="00420C6E">
        <w:rPr>
          <w:rtl/>
          <w:lang w:bidi="ar-EG"/>
        </w:rPr>
        <w:br w:type="page"/>
      </w:r>
    </w:p>
    <w:tbl>
      <w:tblPr>
        <w:bidiVisual/>
        <w:tblW w:w="4500" w:type="pct"/>
        <w:jc w:val="center"/>
        <w:tblLayout w:type="fixed"/>
        <w:tblLook w:val="04A0" w:firstRow="1" w:lastRow="0" w:firstColumn="1" w:lastColumn="0" w:noHBand="0" w:noVBand="1"/>
      </w:tblPr>
      <w:tblGrid>
        <w:gridCol w:w="911"/>
        <w:gridCol w:w="5953"/>
        <w:gridCol w:w="1126"/>
        <w:gridCol w:w="1306"/>
        <w:gridCol w:w="1126"/>
        <w:gridCol w:w="1306"/>
        <w:gridCol w:w="1126"/>
      </w:tblGrid>
      <w:tr w:rsidR="00607F62" w:rsidRPr="00420C6E" w14:paraId="3AD95F9D" w14:textId="77777777" w:rsidTr="00592C30">
        <w:trPr>
          <w:trHeight w:val="465"/>
          <w:jc w:val="center"/>
        </w:trPr>
        <w:tc>
          <w:tcPr>
            <w:tcW w:w="15706" w:type="dxa"/>
            <w:gridSpan w:val="7"/>
            <w:tcBorders>
              <w:top w:val="nil"/>
              <w:left w:val="nil"/>
              <w:bottom w:val="nil"/>
              <w:right w:val="nil"/>
            </w:tcBorders>
            <w:shd w:val="clear" w:color="auto" w:fill="auto"/>
            <w:noWrap/>
            <w:vAlign w:val="center"/>
            <w:hideMark/>
          </w:tcPr>
          <w:p w14:paraId="7E8B2362" w14:textId="77777777" w:rsidR="00607F62" w:rsidRPr="00420C6E" w:rsidRDefault="00607F62" w:rsidP="00592C30">
            <w:pPr>
              <w:pStyle w:val="TableNo1"/>
              <w:rPr>
                <w:rtl/>
                <w:lang w:bidi="ar-EG"/>
              </w:rPr>
            </w:pPr>
            <w:bookmarkStart w:id="42" w:name="_Toc7432953"/>
            <w:r w:rsidRPr="00420C6E">
              <w:rPr>
                <w:rFonts w:hint="cs"/>
                <w:rtl/>
              </w:rPr>
              <w:lastRenderedPageBreak/>
              <w:t xml:space="preserve">الجدول </w:t>
            </w:r>
            <w:r w:rsidRPr="00420C6E">
              <w:t>7</w:t>
            </w:r>
            <w:bookmarkEnd w:id="42"/>
          </w:p>
        </w:tc>
      </w:tr>
      <w:tr w:rsidR="00607F62" w:rsidRPr="00420C6E" w14:paraId="6AB984FB" w14:textId="77777777" w:rsidTr="00592C30">
        <w:trPr>
          <w:trHeight w:val="405"/>
          <w:jc w:val="center"/>
        </w:trPr>
        <w:tc>
          <w:tcPr>
            <w:tcW w:w="15706" w:type="dxa"/>
            <w:gridSpan w:val="7"/>
            <w:tcBorders>
              <w:top w:val="nil"/>
              <w:left w:val="nil"/>
              <w:bottom w:val="nil"/>
              <w:right w:val="nil"/>
            </w:tcBorders>
            <w:shd w:val="clear" w:color="auto" w:fill="auto"/>
            <w:noWrap/>
            <w:vAlign w:val="center"/>
            <w:hideMark/>
          </w:tcPr>
          <w:p w14:paraId="4035CB00" w14:textId="77777777" w:rsidR="00607F62" w:rsidRPr="00480BE3" w:rsidRDefault="00607F62" w:rsidP="00C90564">
            <w:pPr>
              <w:pStyle w:val="Tabletitle0"/>
              <w:jc w:val="left"/>
              <w:rPr>
                <w:b w:val="0"/>
                <w:bCs w:val="0"/>
                <w:i/>
                <w:iCs/>
                <w:color w:val="002060"/>
                <w:rtl/>
              </w:rPr>
            </w:pPr>
            <w:bookmarkStart w:id="43" w:name="_Toc7432954"/>
            <w:r w:rsidRPr="00480BE3">
              <w:rPr>
                <w:rFonts w:hint="cs"/>
                <w:i/>
                <w:iCs/>
                <w:color w:val="002060"/>
                <w:sz w:val="28"/>
                <w:szCs w:val="36"/>
                <w:rtl/>
              </w:rPr>
              <w:t>قطاع تقييس الاتصالات</w:t>
            </w:r>
            <w:bookmarkEnd w:id="43"/>
          </w:p>
        </w:tc>
      </w:tr>
      <w:tr w:rsidR="00607F62" w:rsidRPr="00420C6E" w14:paraId="0E6B2A12" w14:textId="77777777" w:rsidTr="00592C30">
        <w:trPr>
          <w:trHeight w:val="405"/>
          <w:jc w:val="center"/>
        </w:trPr>
        <w:tc>
          <w:tcPr>
            <w:tcW w:w="8494" w:type="dxa"/>
            <w:gridSpan w:val="2"/>
            <w:tcBorders>
              <w:top w:val="nil"/>
              <w:left w:val="nil"/>
              <w:bottom w:val="nil"/>
              <w:right w:val="nil"/>
            </w:tcBorders>
            <w:shd w:val="clear" w:color="auto" w:fill="auto"/>
            <w:noWrap/>
            <w:vAlign w:val="center"/>
            <w:hideMark/>
          </w:tcPr>
          <w:p w14:paraId="6A2F840C" w14:textId="77777777" w:rsidR="00607F62" w:rsidRPr="00420C6E" w:rsidRDefault="00607F62" w:rsidP="00592C30">
            <w:pPr>
              <w:tabs>
                <w:tab w:val="clear" w:pos="794"/>
              </w:tabs>
              <w:spacing w:before="60" w:after="60" w:line="300" w:lineRule="exact"/>
              <w:jc w:val="left"/>
              <w:rPr>
                <w:b/>
                <w:bCs/>
                <w:i/>
                <w:iCs/>
                <w:color w:val="002060"/>
                <w:sz w:val="28"/>
                <w:szCs w:val="36"/>
              </w:rPr>
            </w:pPr>
            <w:r w:rsidRPr="00D77DB7">
              <w:rPr>
                <w:rFonts w:hint="cs"/>
                <w:b/>
                <w:bCs/>
                <w:i/>
                <w:iCs/>
                <w:color w:val="002060"/>
                <w:sz w:val="24"/>
                <w:szCs w:val="32"/>
                <w:rtl/>
              </w:rPr>
              <w:t>ال</w:t>
            </w:r>
            <w:r w:rsidRPr="00D77DB7">
              <w:rPr>
                <w:b/>
                <w:bCs/>
                <w:i/>
                <w:iCs/>
                <w:color w:val="002060"/>
                <w:sz w:val="24"/>
                <w:szCs w:val="32"/>
                <w:rtl/>
              </w:rPr>
              <w:t>نفقات ال</w:t>
            </w:r>
            <w:r w:rsidRPr="00D77DB7">
              <w:rPr>
                <w:rFonts w:hint="cs"/>
                <w:b/>
                <w:bCs/>
                <w:i/>
                <w:iCs/>
                <w:color w:val="002060"/>
                <w:sz w:val="24"/>
                <w:szCs w:val="32"/>
                <w:rtl/>
              </w:rPr>
              <w:t>مخططة</w:t>
            </w:r>
            <w:r w:rsidRPr="00D77DB7">
              <w:rPr>
                <w:b/>
                <w:bCs/>
                <w:i/>
                <w:iCs/>
                <w:color w:val="002060"/>
                <w:sz w:val="24"/>
                <w:szCs w:val="32"/>
                <w:rtl/>
              </w:rPr>
              <w:t xml:space="preserve"> حسب الأبواب</w:t>
            </w:r>
          </w:p>
        </w:tc>
        <w:tc>
          <w:tcPr>
            <w:tcW w:w="7212" w:type="dxa"/>
            <w:gridSpan w:val="5"/>
            <w:tcBorders>
              <w:top w:val="nil"/>
              <w:left w:val="nil"/>
              <w:bottom w:val="nil"/>
              <w:right w:val="nil"/>
            </w:tcBorders>
            <w:shd w:val="clear" w:color="auto" w:fill="auto"/>
            <w:noWrap/>
            <w:vAlign w:val="center"/>
            <w:hideMark/>
          </w:tcPr>
          <w:p w14:paraId="3BE9ABA8" w14:textId="77777777" w:rsidR="00607F62" w:rsidRPr="00420C6E" w:rsidRDefault="00607F62" w:rsidP="00592C30">
            <w:pPr>
              <w:tabs>
                <w:tab w:val="clear" w:pos="794"/>
              </w:tabs>
              <w:spacing w:before="0" w:line="240" w:lineRule="auto"/>
              <w:jc w:val="center"/>
              <w:rPr>
                <w:i/>
                <w:iCs/>
                <w:color w:val="002060"/>
                <w:sz w:val="20"/>
                <w:szCs w:val="26"/>
              </w:rPr>
            </w:pPr>
            <w:r w:rsidRPr="00420C6E">
              <w:rPr>
                <w:rFonts w:hint="cs"/>
                <w:i/>
                <w:iCs/>
                <w:color w:val="002060"/>
                <w:sz w:val="20"/>
                <w:szCs w:val="26"/>
                <w:rtl/>
              </w:rPr>
              <w:t>بآلاف الفرنكات السويسرية</w:t>
            </w:r>
          </w:p>
        </w:tc>
      </w:tr>
      <w:tr w:rsidR="00607F62" w:rsidRPr="00420C6E" w14:paraId="673B0259" w14:textId="77777777" w:rsidTr="00592C30">
        <w:trPr>
          <w:trHeight w:val="240"/>
          <w:jc w:val="center"/>
        </w:trPr>
        <w:tc>
          <w:tcPr>
            <w:tcW w:w="1084" w:type="dxa"/>
            <w:tcBorders>
              <w:top w:val="nil"/>
              <w:left w:val="nil"/>
              <w:bottom w:val="nil"/>
              <w:right w:val="nil"/>
            </w:tcBorders>
            <w:shd w:val="clear" w:color="auto" w:fill="auto"/>
            <w:noWrap/>
            <w:vAlign w:val="center"/>
            <w:hideMark/>
          </w:tcPr>
          <w:p w14:paraId="4039A671" w14:textId="77777777" w:rsidR="00607F62" w:rsidRPr="00420C6E" w:rsidRDefault="00607F62" w:rsidP="00592C30">
            <w:pPr>
              <w:tabs>
                <w:tab w:val="clear" w:pos="794"/>
              </w:tabs>
              <w:spacing w:before="0" w:line="240" w:lineRule="auto"/>
              <w:jc w:val="center"/>
              <w:rPr>
                <w:i/>
                <w:iCs/>
                <w:color w:val="002060"/>
                <w:sz w:val="20"/>
                <w:szCs w:val="26"/>
              </w:rPr>
            </w:pPr>
          </w:p>
        </w:tc>
        <w:tc>
          <w:tcPr>
            <w:tcW w:w="7410" w:type="dxa"/>
            <w:tcBorders>
              <w:top w:val="nil"/>
              <w:left w:val="nil"/>
              <w:bottom w:val="nil"/>
              <w:right w:val="nil"/>
            </w:tcBorders>
            <w:shd w:val="clear" w:color="auto" w:fill="auto"/>
            <w:noWrap/>
            <w:vAlign w:val="center"/>
            <w:hideMark/>
          </w:tcPr>
          <w:p w14:paraId="7EB315D6" w14:textId="77777777" w:rsidR="00607F62" w:rsidRPr="00420C6E" w:rsidRDefault="00607F62" w:rsidP="00592C30">
            <w:pPr>
              <w:tabs>
                <w:tab w:val="clear" w:pos="794"/>
              </w:tabs>
              <w:spacing w:before="0" w:line="240" w:lineRule="auto"/>
              <w:jc w:val="left"/>
              <w:rPr>
                <w:sz w:val="20"/>
                <w:szCs w:val="26"/>
              </w:rPr>
            </w:pPr>
          </w:p>
        </w:tc>
        <w:tc>
          <w:tcPr>
            <w:tcW w:w="1352" w:type="dxa"/>
            <w:tcBorders>
              <w:top w:val="nil"/>
              <w:left w:val="nil"/>
              <w:bottom w:val="nil"/>
              <w:right w:val="nil"/>
            </w:tcBorders>
            <w:shd w:val="clear" w:color="auto" w:fill="auto"/>
            <w:noWrap/>
            <w:vAlign w:val="center"/>
            <w:hideMark/>
          </w:tcPr>
          <w:p w14:paraId="3759BC50" w14:textId="77777777" w:rsidR="00607F62" w:rsidRPr="00420C6E" w:rsidRDefault="00607F62" w:rsidP="00592C30">
            <w:pPr>
              <w:tabs>
                <w:tab w:val="clear" w:pos="794"/>
              </w:tabs>
              <w:spacing w:before="0" w:line="240" w:lineRule="auto"/>
              <w:jc w:val="left"/>
              <w:rPr>
                <w:sz w:val="20"/>
                <w:szCs w:val="26"/>
              </w:rPr>
            </w:pPr>
          </w:p>
        </w:tc>
        <w:tc>
          <w:tcPr>
            <w:tcW w:w="1578" w:type="dxa"/>
            <w:tcBorders>
              <w:top w:val="nil"/>
              <w:left w:val="nil"/>
              <w:bottom w:val="nil"/>
              <w:right w:val="nil"/>
            </w:tcBorders>
            <w:shd w:val="clear" w:color="auto" w:fill="auto"/>
            <w:noWrap/>
            <w:vAlign w:val="bottom"/>
            <w:hideMark/>
          </w:tcPr>
          <w:p w14:paraId="089A0F6D" w14:textId="77777777" w:rsidR="00607F62" w:rsidRPr="00420C6E" w:rsidRDefault="00607F62" w:rsidP="00592C30">
            <w:pPr>
              <w:tabs>
                <w:tab w:val="clear" w:pos="794"/>
              </w:tabs>
              <w:spacing w:before="0" w:line="240" w:lineRule="auto"/>
              <w:jc w:val="left"/>
              <w:rPr>
                <w:sz w:val="20"/>
                <w:szCs w:val="26"/>
              </w:rPr>
            </w:pPr>
          </w:p>
        </w:tc>
        <w:tc>
          <w:tcPr>
            <w:tcW w:w="1352" w:type="dxa"/>
            <w:tcBorders>
              <w:top w:val="nil"/>
              <w:left w:val="nil"/>
              <w:bottom w:val="nil"/>
              <w:right w:val="nil"/>
            </w:tcBorders>
            <w:shd w:val="clear" w:color="auto" w:fill="auto"/>
            <w:noWrap/>
            <w:vAlign w:val="center"/>
            <w:hideMark/>
          </w:tcPr>
          <w:p w14:paraId="194E6B38" w14:textId="77777777" w:rsidR="00607F62" w:rsidRPr="00420C6E" w:rsidRDefault="00607F62" w:rsidP="00592C30">
            <w:pPr>
              <w:tabs>
                <w:tab w:val="clear" w:pos="794"/>
              </w:tabs>
              <w:spacing w:before="0" w:line="240" w:lineRule="auto"/>
              <w:jc w:val="left"/>
              <w:rPr>
                <w:sz w:val="20"/>
                <w:szCs w:val="26"/>
              </w:rPr>
            </w:pPr>
          </w:p>
        </w:tc>
        <w:tc>
          <w:tcPr>
            <w:tcW w:w="1578" w:type="dxa"/>
            <w:tcBorders>
              <w:top w:val="nil"/>
              <w:left w:val="nil"/>
              <w:bottom w:val="nil"/>
              <w:right w:val="nil"/>
            </w:tcBorders>
            <w:shd w:val="clear" w:color="auto" w:fill="auto"/>
            <w:noWrap/>
            <w:vAlign w:val="bottom"/>
            <w:hideMark/>
          </w:tcPr>
          <w:p w14:paraId="7073F3AB" w14:textId="77777777" w:rsidR="00607F62" w:rsidRPr="00420C6E" w:rsidRDefault="00607F62" w:rsidP="00592C30">
            <w:pPr>
              <w:tabs>
                <w:tab w:val="clear" w:pos="794"/>
              </w:tabs>
              <w:spacing w:before="0" w:line="240" w:lineRule="auto"/>
              <w:jc w:val="left"/>
              <w:rPr>
                <w:sz w:val="20"/>
                <w:szCs w:val="26"/>
              </w:rPr>
            </w:pPr>
          </w:p>
        </w:tc>
        <w:tc>
          <w:tcPr>
            <w:tcW w:w="1352" w:type="dxa"/>
            <w:tcBorders>
              <w:top w:val="nil"/>
              <w:left w:val="nil"/>
              <w:bottom w:val="nil"/>
              <w:right w:val="nil"/>
            </w:tcBorders>
            <w:shd w:val="clear" w:color="auto" w:fill="auto"/>
            <w:noWrap/>
            <w:vAlign w:val="center"/>
            <w:hideMark/>
          </w:tcPr>
          <w:p w14:paraId="2B57ED65" w14:textId="08717298" w:rsidR="00607F62" w:rsidRPr="00420C6E" w:rsidRDefault="00607F62" w:rsidP="00592C30">
            <w:pPr>
              <w:tabs>
                <w:tab w:val="clear" w:pos="794"/>
              </w:tabs>
              <w:spacing w:before="0" w:line="240" w:lineRule="auto"/>
              <w:jc w:val="left"/>
              <w:rPr>
                <w:sz w:val="20"/>
                <w:szCs w:val="26"/>
              </w:rPr>
            </w:pPr>
          </w:p>
        </w:tc>
      </w:tr>
      <w:tr w:rsidR="00607F62" w:rsidRPr="00420C6E" w14:paraId="4BC042B6" w14:textId="77777777" w:rsidTr="00592C30">
        <w:trPr>
          <w:trHeight w:val="255"/>
          <w:jc w:val="center"/>
        </w:trPr>
        <w:tc>
          <w:tcPr>
            <w:tcW w:w="1084" w:type="dxa"/>
            <w:tcBorders>
              <w:top w:val="nil"/>
              <w:left w:val="nil"/>
              <w:bottom w:val="nil"/>
              <w:right w:val="nil"/>
            </w:tcBorders>
            <w:shd w:val="clear" w:color="auto" w:fill="auto"/>
            <w:noWrap/>
            <w:vAlign w:val="center"/>
            <w:hideMark/>
          </w:tcPr>
          <w:p w14:paraId="5DD5F52F" w14:textId="77777777" w:rsidR="00607F62" w:rsidRPr="00420C6E" w:rsidRDefault="00607F62" w:rsidP="00592C30">
            <w:pPr>
              <w:tabs>
                <w:tab w:val="clear" w:pos="794"/>
              </w:tabs>
              <w:spacing w:before="0" w:line="240" w:lineRule="auto"/>
              <w:jc w:val="left"/>
              <w:rPr>
                <w:sz w:val="20"/>
                <w:szCs w:val="26"/>
              </w:rPr>
            </w:pPr>
          </w:p>
        </w:tc>
        <w:tc>
          <w:tcPr>
            <w:tcW w:w="7410" w:type="dxa"/>
            <w:tcBorders>
              <w:top w:val="nil"/>
              <w:left w:val="nil"/>
              <w:bottom w:val="nil"/>
              <w:right w:val="nil"/>
            </w:tcBorders>
            <w:shd w:val="clear" w:color="auto" w:fill="auto"/>
            <w:noWrap/>
            <w:vAlign w:val="center"/>
            <w:hideMark/>
          </w:tcPr>
          <w:p w14:paraId="742BF8A4" w14:textId="77777777" w:rsidR="00607F62" w:rsidRPr="00420C6E" w:rsidRDefault="00607F62" w:rsidP="00592C30">
            <w:pPr>
              <w:tabs>
                <w:tab w:val="clear" w:pos="794"/>
              </w:tabs>
              <w:spacing w:before="0" w:line="240" w:lineRule="auto"/>
              <w:jc w:val="left"/>
              <w:rPr>
                <w:sz w:val="20"/>
                <w:szCs w:val="26"/>
              </w:rPr>
            </w:pPr>
          </w:p>
        </w:tc>
        <w:tc>
          <w:tcPr>
            <w:tcW w:w="1352" w:type="dxa"/>
            <w:tcBorders>
              <w:top w:val="nil"/>
              <w:left w:val="single" w:sz="4" w:space="0" w:color="0070C0"/>
              <w:bottom w:val="nil"/>
              <w:right w:val="nil"/>
            </w:tcBorders>
            <w:shd w:val="clear" w:color="auto" w:fill="auto"/>
            <w:noWrap/>
            <w:vAlign w:val="center"/>
            <w:hideMark/>
          </w:tcPr>
          <w:p w14:paraId="55EEB359" w14:textId="77777777" w:rsidR="00607F62" w:rsidRPr="00420C6E" w:rsidRDefault="00607F62" w:rsidP="00592C30">
            <w:pPr>
              <w:tabs>
                <w:tab w:val="clear" w:pos="794"/>
              </w:tabs>
              <w:spacing w:before="40" w:after="40" w:line="240" w:lineRule="exact"/>
              <w:jc w:val="center"/>
              <w:rPr>
                <w:b/>
                <w:bCs/>
                <w:sz w:val="20"/>
                <w:szCs w:val="26"/>
              </w:rPr>
            </w:pPr>
            <w:r w:rsidRPr="00420C6E">
              <w:rPr>
                <w:rFonts w:hint="cs"/>
                <w:b/>
                <w:bCs/>
                <w:sz w:val="20"/>
                <w:szCs w:val="26"/>
                <w:rtl/>
              </w:rPr>
              <w:t>نفقات</w:t>
            </w:r>
          </w:p>
        </w:tc>
        <w:tc>
          <w:tcPr>
            <w:tcW w:w="1578" w:type="dxa"/>
            <w:tcBorders>
              <w:top w:val="nil"/>
              <w:left w:val="nil"/>
              <w:bottom w:val="nil"/>
              <w:right w:val="nil"/>
            </w:tcBorders>
            <w:shd w:val="clear" w:color="auto" w:fill="auto"/>
            <w:noWrap/>
            <w:vAlign w:val="center"/>
            <w:hideMark/>
          </w:tcPr>
          <w:p w14:paraId="41633C44" w14:textId="77777777" w:rsidR="00607F62" w:rsidRPr="00420C6E" w:rsidRDefault="00607F62" w:rsidP="00592C30">
            <w:pPr>
              <w:tabs>
                <w:tab w:val="clear" w:pos="794"/>
              </w:tabs>
              <w:spacing w:before="40" w:after="40" w:line="240" w:lineRule="exact"/>
              <w:jc w:val="center"/>
              <w:rPr>
                <w:b/>
                <w:bCs/>
                <w:sz w:val="20"/>
                <w:szCs w:val="26"/>
              </w:rPr>
            </w:pPr>
            <w:r w:rsidRPr="00420C6E">
              <w:rPr>
                <w:rFonts w:hint="cs"/>
                <w:b/>
                <w:bCs/>
                <w:sz w:val="20"/>
                <w:szCs w:val="26"/>
                <w:rtl/>
              </w:rPr>
              <w:t>ميزانية</w:t>
            </w:r>
          </w:p>
        </w:tc>
        <w:tc>
          <w:tcPr>
            <w:tcW w:w="1352" w:type="dxa"/>
            <w:tcBorders>
              <w:top w:val="nil"/>
              <w:left w:val="nil"/>
              <w:bottom w:val="nil"/>
              <w:right w:val="nil"/>
            </w:tcBorders>
            <w:shd w:val="clear" w:color="auto" w:fill="auto"/>
            <w:noWrap/>
            <w:vAlign w:val="center"/>
            <w:hideMark/>
          </w:tcPr>
          <w:p w14:paraId="170BDBDD"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rFonts w:hint="cs"/>
                <w:b/>
                <w:bCs/>
                <w:color w:val="002060"/>
                <w:sz w:val="20"/>
                <w:szCs w:val="26"/>
                <w:rtl/>
              </w:rPr>
              <w:t>تقديرات</w:t>
            </w:r>
          </w:p>
        </w:tc>
        <w:tc>
          <w:tcPr>
            <w:tcW w:w="1578" w:type="dxa"/>
            <w:tcBorders>
              <w:top w:val="nil"/>
              <w:left w:val="nil"/>
              <w:bottom w:val="nil"/>
              <w:right w:val="nil"/>
            </w:tcBorders>
            <w:shd w:val="clear" w:color="auto" w:fill="auto"/>
            <w:noWrap/>
            <w:vAlign w:val="center"/>
            <w:hideMark/>
          </w:tcPr>
          <w:p w14:paraId="3CFE7AFC"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rFonts w:hint="cs"/>
                <w:b/>
                <w:bCs/>
                <w:color w:val="002060"/>
                <w:sz w:val="20"/>
                <w:szCs w:val="26"/>
                <w:rtl/>
              </w:rPr>
              <w:t>تقديرات</w:t>
            </w:r>
          </w:p>
        </w:tc>
        <w:tc>
          <w:tcPr>
            <w:tcW w:w="1352" w:type="dxa"/>
            <w:tcBorders>
              <w:top w:val="nil"/>
              <w:left w:val="nil"/>
              <w:bottom w:val="nil"/>
              <w:right w:val="nil"/>
            </w:tcBorders>
            <w:shd w:val="clear" w:color="auto" w:fill="auto"/>
            <w:noWrap/>
            <w:vAlign w:val="center"/>
            <w:hideMark/>
          </w:tcPr>
          <w:p w14:paraId="09C0FD40"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rFonts w:hint="cs"/>
                <w:b/>
                <w:bCs/>
                <w:color w:val="002060"/>
                <w:sz w:val="20"/>
                <w:szCs w:val="26"/>
                <w:rtl/>
              </w:rPr>
              <w:t>مجموع</w:t>
            </w:r>
          </w:p>
        </w:tc>
      </w:tr>
      <w:tr w:rsidR="00607F62" w:rsidRPr="00420C6E" w14:paraId="47CDC3F7" w14:textId="77777777" w:rsidTr="00592C30">
        <w:trPr>
          <w:trHeight w:val="255"/>
          <w:jc w:val="center"/>
        </w:trPr>
        <w:tc>
          <w:tcPr>
            <w:tcW w:w="1084" w:type="dxa"/>
            <w:tcBorders>
              <w:top w:val="nil"/>
              <w:left w:val="nil"/>
              <w:bottom w:val="single" w:sz="4" w:space="0" w:color="auto"/>
              <w:right w:val="nil"/>
            </w:tcBorders>
            <w:shd w:val="clear" w:color="auto" w:fill="auto"/>
            <w:noWrap/>
            <w:vAlign w:val="center"/>
            <w:hideMark/>
          </w:tcPr>
          <w:p w14:paraId="29CC1E61" w14:textId="77777777" w:rsidR="00607F62" w:rsidRPr="00420C6E" w:rsidRDefault="00607F62" w:rsidP="00592C30">
            <w:pPr>
              <w:tabs>
                <w:tab w:val="clear" w:pos="794"/>
              </w:tabs>
              <w:spacing w:before="0" w:line="240" w:lineRule="auto"/>
              <w:jc w:val="right"/>
              <w:rPr>
                <w:b/>
                <w:bCs/>
                <w:sz w:val="20"/>
                <w:szCs w:val="26"/>
              </w:rPr>
            </w:pPr>
            <w:r w:rsidRPr="00420C6E">
              <w:rPr>
                <w:b/>
                <w:bCs/>
                <w:sz w:val="20"/>
                <w:szCs w:val="26"/>
              </w:rPr>
              <w:t> </w:t>
            </w:r>
          </w:p>
        </w:tc>
        <w:tc>
          <w:tcPr>
            <w:tcW w:w="7410" w:type="dxa"/>
            <w:tcBorders>
              <w:top w:val="nil"/>
              <w:left w:val="nil"/>
              <w:bottom w:val="single" w:sz="4" w:space="0" w:color="auto"/>
              <w:right w:val="nil"/>
            </w:tcBorders>
            <w:shd w:val="clear" w:color="auto" w:fill="auto"/>
            <w:noWrap/>
            <w:vAlign w:val="center"/>
            <w:hideMark/>
          </w:tcPr>
          <w:p w14:paraId="16B6360C" w14:textId="77777777" w:rsidR="00607F62" w:rsidRPr="00420C6E" w:rsidRDefault="00607F62" w:rsidP="00592C30">
            <w:pPr>
              <w:tabs>
                <w:tab w:val="clear" w:pos="794"/>
              </w:tabs>
              <w:spacing w:before="0" w:line="240" w:lineRule="auto"/>
              <w:jc w:val="right"/>
              <w:rPr>
                <w:b/>
                <w:bCs/>
                <w:sz w:val="20"/>
                <w:szCs w:val="26"/>
              </w:rPr>
            </w:pPr>
            <w:r w:rsidRPr="00420C6E">
              <w:rPr>
                <w:b/>
                <w:bCs/>
                <w:sz w:val="20"/>
                <w:szCs w:val="26"/>
              </w:rPr>
              <w:t> </w:t>
            </w:r>
          </w:p>
        </w:tc>
        <w:tc>
          <w:tcPr>
            <w:tcW w:w="1352" w:type="dxa"/>
            <w:tcBorders>
              <w:top w:val="nil"/>
              <w:left w:val="single" w:sz="4" w:space="0" w:color="0070C0"/>
              <w:bottom w:val="single" w:sz="4" w:space="0" w:color="auto"/>
              <w:right w:val="nil"/>
            </w:tcBorders>
            <w:shd w:val="clear" w:color="auto" w:fill="auto"/>
            <w:vAlign w:val="center"/>
            <w:hideMark/>
          </w:tcPr>
          <w:p w14:paraId="674436C9" w14:textId="77777777" w:rsidR="00607F62" w:rsidRPr="00420C6E" w:rsidRDefault="00607F62" w:rsidP="00592C30">
            <w:pPr>
              <w:tabs>
                <w:tab w:val="clear" w:pos="794"/>
              </w:tabs>
              <w:spacing w:before="40" w:after="40" w:line="240" w:lineRule="exact"/>
              <w:jc w:val="center"/>
              <w:rPr>
                <w:b/>
                <w:bCs/>
                <w:sz w:val="20"/>
                <w:szCs w:val="26"/>
                <w:rtl/>
                <w:lang w:bidi="ar-EG"/>
              </w:rPr>
            </w:pPr>
            <w:r w:rsidRPr="00420C6E">
              <w:rPr>
                <w:b/>
                <w:bCs/>
                <w:sz w:val="20"/>
                <w:szCs w:val="26"/>
              </w:rPr>
              <w:t>2017-2016</w:t>
            </w:r>
          </w:p>
        </w:tc>
        <w:tc>
          <w:tcPr>
            <w:tcW w:w="1578" w:type="dxa"/>
            <w:tcBorders>
              <w:top w:val="nil"/>
              <w:left w:val="nil"/>
              <w:bottom w:val="single" w:sz="4" w:space="0" w:color="auto"/>
              <w:right w:val="nil"/>
            </w:tcBorders>
            <w:shd w:val="clear" w:color="auto" w:fill="auto"/>
            <w:vAlign w:val="center"/>
            <w:hideMark/>
          </w:tcPr>
          <w:p w14:paraId="3EF6A159" w14:textId="77777777" w:rsidR="00607F62" w:rsidRPr="00420C6E" w:rsidRDefault="00607F62" w:rsidP="00592C30">
            <w:pPr>
              <w:tabs>
                <w:tab w:val="clear" w:pos="794"/>
              </w:tabs>
              <w:spacing w:before="40" w:after="40" w:line="240" w:lineRule="exact"/>
              <w:jc w:val="center"/>
              <w:rPr>
                <w:b/>
                <w:bCs/>
                <w:sz w:val="20"/>
                <w:szCs w:val="26"/>
              </w:rPr>
            </w:pPr>
            <w:r w:rsidRPr="00420C6E">
              <w:rPr>
                <w:b/>
                <w:bCs/>
                <w:sz w:val="20"/>
                <w:szCs w:val="26"/>
              </w:rPr>
              <w:t>2019-2018</w:t>
            </w:r>
          </w:p>
        </w:tc>
        <w:tc>
          <w:tcPr>
            <w:tcW w:w="1352" w:type="dxa"/>
            <w:tcBorders>
              <w:top w:val="nil"/>
              <w:left w:val="nil"/>
              <w:bottom w:val="single" w:sz="4" w:space="0" w:color="auto"/>
              <w:right w:val="nil"/>
            </w:tcBorders>
            <w:shd w:val="clear" w:color="auto" w:fill="auto"/>
            <w:vAlign w:val="center"/>
            <w:hideMark/>
          </w:tcPr>
          <w:p w14:paraId="1698B57E"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b/>
                <w:bCs/>
                <w:color w:val="002060"/>
                <w:sz w:val="20"/>
                <w:szCs w:val="26"/>
              </w:rPr>
              <w:t>2020</w:t>
            </w:r>
          </w:p>
        </w:tc>
        <w:tc>
          <w:tcPr>
            <w:tcW w:w="1578" w:type="dxa"/>
            <w:tcBorders>
              <w:top w:val="nil"/>
              <w:left w:val="nil"/>
              <w:bottom w:val="single" w:sz="4" w:space="0" w:color="auto"/>
              <w:right w:val="nil"/>
            </w:tcBorders>
            <w:shd w:val="clear" w:color="auto" w:fill="auto"/>
            <w:vAlign w:val="center"/>
            <w:hideMark/>
          </w:tcPr>
          <w:p w14:paraId="7B77544C"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b/>
                <w:bCs/>
                <w:color w:val="002060"/>
                <w:sz w:val="20"/>
                <w:szCs w:val="26"/>
              </w:rPr>
              <w:t>2021</w:t>
            </w:r>
          </w:p>
        </w:tc>
        <w:tc>
          <w:tcPr>
            <w:tcW w:w="1352" w:type="dxa"/>
            <w:tcBorders>
              <w:top w:val="nil"/>
              <w:left w:val="nil"/>
              <w:bottom w:val="single" w:sz="4" w:space="0" w:color="auto"/>
              <w:right w:val="nil"/>
            </w:tcBorders>
            <w:shd w:val="clear" w:color="auto" w:fill="auto"/>
            <w:vAlign w:val="center"/>
            <w:hideMark/>
          </w:tcPr>
          <w:p w14:paraId="2BE9EA49" w14:textId="77777777" w:rsidR="00607F62" w:rsidRPr="00420C6E" w:rsidRDefault="00607F62" w:rsidP="00592C30">
            <w:pPr>
              <w:tabs>
                <w:tab w:val="clear" w:pos="794"/>
              </w:tabs>
              <w:spacing w:before="40" w:after="40" w:line="240" w:lineRule="exact"/>
              <w:jc w:val="center"/>
              <w:rPr>
                <w:b/>
                <w:bCs/>
                <w:color w:val="002060"/>
                <w:sz w:val="20"/>
                <w:szCs w:val="26"/>
                <w:rtl/>
                <w:lang w:bidi="ar-EG"/>
              </w:rPr>
            </w:pPr>
            <w:r w:rsidRPr="00420C6E">
              <w:rPr>
                <w:b/>
                <w:bCs/>
                <w:color w:val="002060"/>
                <w:sz w:val="20"/>
                <w:szCs w:val="26"/>
              </w:rPr>
              <w:t>2021-2020</w:t>
            </w:r>
          </w:p>
        </w:tc>
      </w:tr>
      <w:tr w:rsidR="00607F62" w:rsidRPr="00420C6E" w14:paraId="1ECA34B6" w14:textId="77777777" w:rsidTr="00592C30">
        <w:trPr>
          <w:trHeight w:val="165"/>
          <w:jc w:val="center"/>
        </w:trPr>
        <w:tc>
          <w:tcPr>
            <w:tcW w:w="1084" w:type="dxa"/>
            <w:tcBorders>
              <w:top w:val="nil"/>
              <w:left w:val="nil"/>
              <w:bottom w:val="nil"/>
              <w:right w:val="nil"/>
            </w:tcBorders>
            <w:shd w:val="clear" w:color="auto" w:fill="auto"/>
            <w:noWrap/>
            <w:vAlign w:val="center"/>
            <w:hideMark/>
          </w:tcPr>
          <w:p w14:paraId="3BE3C594" w14:textId="77777777" w:rsidR="00607F62" w:rsidRPr="00420C6E" w:rsidRDefault="00607F62" w:rsidP="00592C30">
            <w:pPr>
              <w:tabs>
                <w:tab w:val="clear" w:pos="794"/>
              </w:tabs>
              <w:spacing w:before="0" w:line="240" w:lineRule="auto"/>
              <w:jc w:val="center"/>
              <w:rPr>
                <w:b/>
                <w:bCs/>
                <w:color w:val="002060"/>
                <w:sz w:val="20"/>
                <w:szCs w:val="26"/>
              </w:rPr>
            </w:pPr>
          </w:p>
        </w:tc>
        <w:tc>
          <w:tcPr>
            <w:tcW w:w="7410" w:type="dxa"/>
            <w:tcBorders>
              <w:top w:val="nil"/>
              <w:left w:val="nil"/>
              <w:bottom w:val="nil"/>
              <w:right w:val="nil"/>
            </w:tcBorders>
            <w:shd w:val="clear" w:color="auto" w:fill="auto"/>
            <w:noWrap/>
            <w:vAlign w:val="center"/>
            <w:hideMark/>
          </w:tcPr>
          <w:p w14:paraId="2C1F995B" w14:textId="77777777" w:rsidR="00607F62" w:rsidRPr="00420C6E" w:rsidRDefault="00607F62" w:rsidP="00592C30">
            <w:pPr>
              <w:tabs>
                <w:tab w:val="clear" w:pos="794"/>
              </w:tabs>
              <w:spacing w:before="0" w:line="240" w:lineRule="auto"/>
              <w:jc w:val="left"/>
              <w:rPr>
                <w:sz w:val="20"/>
                <w:szCs w:val="26"/>
              </w:rPr>
            </w:pPr>
          </w:p>
        </w:tc>
        <w:tc>
          <w:tcPr>
            <w:tcW w:w="1352" w:type="dxa"/>
            <w:tcBorders>
              <w:top w:val="nil"/>
              <w:left w:val="single" w:sz="4" w:space="0" w:color="0070C0"/>
              <w:bottom w:val="nil"/>
              <w:right w:val="nil"/>
            </w:tcBorders>
            <w:shd w:val="clear" w:color="auto" w:fill="auto"/>
            <w:noWrap/>
            <w:vAlign w:val="center"/>
            <w:hideMark/>
          </w:tcPr>
          <w:p w14:paraId="534B02B0" w14:textId="77777777" w:rsidR="00607F62" w:rsidRPr="00420C6E" w:rsidRDefault="00607F62" w:rsidP="00592C30">
            <w:pPr>
              <w:tabs>
                <w:tab w:val="clear" w:pos="794"/>
              </w:tabs>
              <w:spacing w:before="0" w:line="240" w:lineRule="auto"/>
              <w:jc w:val="left"/>
              <w:rPr>
                <w:sz w:val="20"/>
                <w:szCs w:val="26"/>
              </w:rPr>
            </w:pPr>
            <w:r w:rsidRPr="00420C6E">
              <w:rPr>
                <w:sz w:val="20"/>
                <w:szCs w:val="26"/>
              </w:rPr>
              <w:t> </w:t>
            </w:r>
          </w:p>
        </w:tc>
        <w:tc>
          <w:tcPr>
            <w:tcW w:w="1578" w:type="dxa"/>
            <w:tcBorders>
              <w:top w:val="nil"/>
              <w:left w:val="nil"/>
              <w:bottom w:val="nil"/>
              <w:right w:val="nil"/>
            </w:tcBorders>
            <w:shd w:val="clear" w:color="auto" w:fill="auto"/>
            <w:noWrap/>
            <w:vAlign w:val="center"/>
            <w:hideMark/>
          </w:tcPr>
          <w:p w14:paraId="7FB2F07A" w14:textId="77777777" w:rsidR="00607F62" w:rsidRPr="00420C6E" w:rsidRDefault="00607F62" w:rsidP="00592C30">
            <w:pPr>
              <w:tabs>
                <w:tab w:val="clear" w:pos="794"/>
              </w:tabs>
              <w:spacing w:before="0" w:line="240" w:lineRule="auto"/>
              <w:jc w:val="left"/>
              <w:rPr>
                <w:sz w:val="20"/>
                <w:szCs w:val="26"/>
              </w:rPr>
            </w:pPr>
          </w:p>
        </w:tc>
        <w:tc>
          <w:tcPr>
            <w:tcW w:w="1352" w:type="dxa"/>
            <w:tcBorders>
              <w:top w:val="nil"/>
              <w:left w:val="nil"/>
              <w:bottom w:val="nil"/>
              <w:right w:val="nil"/>
            </w:tcBorders>
            <w:shd w:val="clear" w:color="auto" w:fill="auto"/>
            <w:noWrap/>
            <w:vAlign w:val="center"/>
            <w:hideMark/>
          </w:tcPr>
          <w:p w14:paraId="0EC070A9" w14:textId="77777777" w:rsidR="00607F62" w:rsidRPr="00420C6E" w:rsidRDefault="00607F62" w:rsidP="00592C30">
            <w:pPr>
              <w:tabs>
                <w:tab w:val="clear" w:pos="794"/>
              </w:tabs>
              <w:spacing w:before="0" w:line="240" w:lineRule="auto"/>
              <w:jc w:val="left"/>
              <w:rPr>
                <w:sz w:val="20"/>
                <w:szCs w:val="26"/>
              </w:rPr>
            </w:pPr>
          </w:p>
        </w:tc>
        <w:tc>
          <w:tcPr>
            <w:tcW w:w="1578" w:type="dxa"/>
            <w:tcBorders>
              <w:top w:val="nil"/>
              <w:left w:val="nil"/>
              <w:bottom w:val="nil"/>
              <w:right w:val="nil"/>
            </w:tcBorders>
            <w:shd w:val="clear" w:color="auto" w:fill="auto"/>
            <w:noWrap/>
            <w:vAlign w:val="center"/>
            <w:hideMark/>
          </w:tcPr>
          <w:p w14:paraId="07AEAC16" w14:textId="77777777" w:rsidR="00607F62" w:rsidRPr="00420C6E" w:rsidRDefault="00607F62" w:rsidP="00592C30">
            <w:pPr>
              <w:tabs>
                <w:tab w:val="clear" w:pos="794"/>
              </w:tabs>
              <w:spacing w:before="0" w:line="240" w:lineRule="auto"/>
              <w:jc w:val="left"/>
              <w:rPr>
                <w:sz w:val="20"/>
                <w:szCs w:val="26"/>
              </w:rPr>
            </w:pPr>
          </w:p>
        </w:tc>
        <w:tc>
          <w:tcPr>
            <w:tcW w:w="1352" w:type="dxa"/>
            <w:tcBorders>
              <w:top w:val="nil"/>
              <w:left w:val="nil"/>
              <w:bottom w:val="nil"/>
              <w:right w:val="nil"/>
            </w:tcBorders>
            <w:shd w:val="clear" w:color="auto" w:fill="auto"/>
            <w:noWrap/>
            <w:vAlign w:val="center"/>
            <w:hideMark/>
          </w:tcPr>
          <w:p w14:paraId="530C6D4E" w14:textId="77777777" w:rsidR="00607F62" w:rsidRPr="00420C6E" w:rsidRDefault="00607F62" w:rsidP="00592C30">
            <w:pPr>
              <w:tabs>
                <w:tab w:val="clear" w:pos="794"/>
              </w:tabs>
              <w:spacing w:before="0" w:line="240" w:lineRule="auto"/>
              <w:jc w:val="left"/>
              <w:rPr>
                <w:sz w:val="20"/>
                <w:szCs w:val="26"/>
              </w:rPr>
            </w:pPr>
          </w:p>
        </w:tc>
      </w:tr>
      <w:tr w:rsidR="00607F62" w:rsidRPr="00420C6E" w14:paraId="4EB4389F" w14:textId="77777777" w:rsidTr="00592C30">
        <w:trPr>
          <w:trHeight w:val="252"/>
          <w:jc w:val="center"/>
        </w:trPr>
        <w:tc>
          <w:tcPr>
            <w:tcW w:w="1084" w:type="dxa"/>
            <w:tcBorders>
              <w:top w:val="nil"/>
              <w:left w:val="nil"/>
              <w:bottom w:val="nil"/>
              <w:right w:val="nil"/>
            </w:tcBorders>
            <w:shd w:val="clear" w:color="auto" w:fill="auto"/>
            <w:noWrap/>
            <w:hideMark/>
          </w:tcPr>
          <w:p w14:paraId="4E54E8C2" w14:textId="77777777" w:rsidR="00607F62" w:rsidRPr="00420C6E" w:rsidRDefault="00607F62" w:rsidP="00592C30">
            <w:pPr>
              <w:pStyle w:val="Tabletexte13"/>
              <w:spacing w:line="240" w:lineRule="exact"/>
              <w:rPr>
                <w:rFonts w:eastAsia="Arial Unicode MS"/>
              </w:rPr>
            </w:pPr>
            <w:r w:rsidRPr="00420C6E">
              <w:rPr>
                <w:rtl/>
              </w:rPr>
              <w:t xml:space="preserve">الباب </w:t>
            </w:r>
            <w:r>
              <w:t>1.3</w:t>
            </w:r>
          </w:p>
        </w:tc>
        <w:tc>
          <w:tcPr>
            <w:tcW w:w="7410" w:type="dxa"/>
            <w:tcBorders>
              <w:top w:val="nil"/>
              <w:left w:val="nil"/>
              <w:bottom w:val="nil"/>
              <w:right w:val="nil"/>
            </w:tcBorders>
            <w:shd w:val="clear" w:color="auto" w:fill="auto"/>
            <w:noWrap/>
            <w:hideMark/>
          </w:tcPr>
          <w:p w14:paraId="2A722E9F" w14:textId="77777777" w:rsidR="00607F62" w:rsidRPr="00420C6E" w:rsidRDefault="00607F62" w:rsidP="00592C30">
            <w:pPr>
              <w:pStyle w:val="Tabletexte13"/>
              <w:spacing w:line="240" w:lineRule="exact"/>
              <w:rPr>
                <w:rFonts w:eastAsia="Arial Unicode MS"/>
                <w:rtl/>
              </w:rPr>
            </w:pPr>
            <w:r w:rsidRPr="00420C6E">
              <w:rPr>
                <w:rtl/>
              </w:rPr>
              <w:t>الجمعية العالمية لتقييس الاتصالات</w:t>
            </w:r>
          </w:p>
        </w:tc>
        <w:tc>
          <w:tcPr>
            <w:tcW w:w="1352" w:type="dxa"/>
            <w:tcBorders>
              <w:top w:val="nil"/>
              <w:left w:val="single" w:sz="4" w:space="0" w:color="0070C0"/>
              <w:bottom w:val="nil"/>
              <w:right w:val="nil"/>
            </w:tcBorders>
            <w:shd w:val="clear" w:color="auto" w:fill="auto"/>
            <w:noWrap/>
            <w:vAlign w:val="center"/>
            <w:hideMark/>
          </w:tcPr>
          <w:p w14:paraId="797362E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682</w:t>
            </w:r>
          </w:p>
        </w:tc>
        <w:tc>
          <w:tcPr>
            <w:tcW w:w="1578" w:type="dxa"/>
            <w:tcBorders>
              <w:top w:val="nil"/>
              <w:left w:val="nil"/>
              <w:bottom w:val="nil"/>
              <w:right w:val="nil"/>
            </w:tcBorders>
            <w:shd w:val="clear" w:color="auto" w:fill="auto"/>
            <w:noWrap/>
            <w:vAlign w:val="center"/>
            <w:hideMark/>
          </w:tcPr>
          <w:p w14:paraId="5AA6FDC8" w14:textId="77777777" w:rsidR="00607F62" w:rsidRPr="00420C6E" w:rsidRDefault="00607F62" w:rsidP="00592C30">
            <w:pPr>
              <w:tabs>
                <w:tab w:val="clear" w:pos="794"/>
              </w:tabs>
              <w:spacing w:before="40" w:after="40" w:line="240" w:lineRule="exact"/>
              <w:jc w:val="left"/>
              <w:rPr>
                <w:sz w:val="20"/>
                <w:szCs w:val="26"/>
              </w:rPr>
            </w:pPr>
          </w:p>
        </w:tc>
        <w:tc>
          <w:tcPr>
            <w:tcW w:w="1352" w:type="dxa"/>
            <w:tcBorders>
              <w:top w:val="nil"/>
              <w:left w:val="nil"/>
              <w:bottom w:val="nil"/>
              <w:right w:val="nil"/>
            </w:tcBorders>
            <w:shd w:val="clear" w:color="auto" w:fill="auto"/>
            <w:noWrap/>
            <w:vAlign w:val="center"/>
            <w:hideMark/>
          </w:tcPr>
          <w:p w14:paraId="5362B9D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699</w:t>
            </w:r>
          </w:p>
        </w:tc>
        <w:tc>
          <w:tcPr>
            <w:tcW w:w="1578" w:type="dxa"/>
            <w:tcBorders>
              <w:top w:val="nil"/>
              <w:left w:val="nil"/>
              <w:bottom w:val="nil"/>
              <w:right w:val="nil"/>
            </w:tcBorders>
            <w:shd w:val="clear" w:color="auto" w:fill="auto"/>
            <w:noWrap/>
            <w:vAlign w:val="center"/>
            <w:hideMark/>
          </w:tcPr>
          <w:p w14:paraId="0D808BA8" w14:textId="77777777" w:rsidR="00607F62" w:rsidRPr="00420C6E" w:rsidRDefault="00607F62" w:rsidP="00592C30">
            <w:pPr>
              <w:tabs>
                <w:tab w:val="clear" w:pos="794"/>
              </w:tabs>
              <w:spacing w:before="40" w:after="40" w:line="240" w:lineRule="exact"/>
              <w:jc w:val="left"/>
              <w:rPr>
                <w:sz w:val="20"/>
                <w:szCs w:val="26"/>
              </w:rPr>
            </w:pPr>
          </w:p>
        </w:tc>
        <w:tc>
          <w:tcPr>
            <w:tcW w:w="1352" w:type="dxa"/>
            <w:tcBorders>
              <w:top w:val="nil"/>
              <w:left w:val="nil"/>
              <w:bottom w:val="nil"/>
              <w:right w:val="nil"/>
            </w:tcBorders>
            <w:shd w:val="clear" w:color="auto" w:fill="auto"/>
            <w:noWrap/>
            <w:vAlign w:val="center"/>
            <w:hideMark/>
          </w:tcPr>
          <w:p w14:paraId="177A6CFF"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699</w:t>
            </w:r>
          </w:p>
        </w:tc>
      </w:tr>
      <w:tr w:rsidR="00607F62" w:rsidRPr="00420C6E" w14:paraId="3235ECBA" w14:textId="77777777" w:rsidTr="00592C30">
        <w:trPr>
          <w:trHeight w:val="199"/>
          <w:jc w:val="center"/>
        </w:trPr>
        <w:tc>
          <w:tcPr>
            <w:tcW w:w="1084" w:type="dxa"/>
            <w:tcBorders>
              <w:top w:val="nil"/>
              <w:left w:val="nil"/>
              <w:bottom w:val="nil"/>
              <w:right w:val="nil"/>
            </w:tcBorders>
            <w:shd w:val="clear" w:color="auto" w:fill="auto"/>
            <w:noWrap/>
            <w:hideMark/>
          </w:tcPr>
          <w:p w14:paraId="72ECF843" w14:textId="77777777" w:rsidR="00607F62" w:rsidRPr="00420C6E" w:rsidRDefault="00607F62" w:rsidP="00592C30">
            <w:pPr>
              <w:pStyle w:val="Tabletexte13"/>
              <w:spacing w:line="240" w:lineRule="exact"/>
              <w:rPr>
                <w:rtl/>
              </w:rPr>
            </w:pPr>
          </w:p>
        </w:tc>
        <w:tc>
          <w:tcPr>
            <w:tcW w:w="7410" w:type="dxa"/>
            <w:tcBorders>
              <w:top w:val="nil"/>
              <w:left w:val="nil"/>
              <w:bottom w:val="nil"/>
              <w:right w:val="nil"/>
            </w:tcBorders>
            <w:shd w:val="clear" w:color="auto" w:fill="auto"/>
            <w:noWrap/>
            <w:hideMark/>
          </w:tcPr>
          <w:p w14:paraId="07FD0DA4" w14:textId="77777777" w:rsidR="00607F62" w:rsidRPr="00420C6E" w:rsidRDefault="00607F62" w:rsidP="00592C30">
            <w:pPr>
              <w:pStyle w:val="Tabletexte13"/>
              <w:spacing w:line="240" w:lineRule="exact"/>
              <w:rPr>
                <w:rtl/>
              </w:rPr>
            </w:pPr>
          </w:p>
        </w:tc>
        <w:tc>
          <w:tcPr>
            <w:tcW w:w="1352" w:type="dxa"/>
            <w:tcBorders>
              <w:top w:val="nil"/>
              <w:left w:val="single" w:sz="4" w:space="0" w:color="0070C0"/>
              <w:bottom w:val="nil"/>
              <w:right w:val="nil"/>
            </w:tcBorders>
            <w:shd w:val="clear" w:color="auto" w:fill="auto"/>
            <w:noWrap/>
            <w:vAlign w:val="center"/>
            <w:hideMark/>
          </w:tcPr>
          <w:p w14:paraId="12010441" w14:textId="77777777" w:rsidR="00607F62" w:rsidRPr="00420C6E" w:rsidRDefault="00607F62" w:rsidP="00592C30">
            <w:pPr>
              <w:tabs>
                <w:tab w:val="clear" w:pos="794"/>
              </w:tabs>
              <w:spacing w:before="40" w:after="40" w:line="240" w:lineRule="exact"/>
              <w:jc w:val="left"/>
              <w:rPr>
                <w:sz w:val="20"/>
                <w:szCs w:val="26"/>
              </w:rPr>
            </w:pPr>
            <w:bookmarkStart w:id="44" w:name="RANGE!C10:G27"/>
            <w:r w:rsidRPr="00420C6E">
              <w:rPr>
                <w:sz w:val="20"/>
                <w:szCs w:val="26"/>
              </w:rPr>
              <w:t> </w:t>
            </w:r>
            <w:bookmarkEnd w:id="44"/>
          </w:p>
        </w:tc>
        <w:tc>
          <w:tcPr>
            <w:tcW w:w="1578" w:type="dxa"/>
            <w:tcBorders>
              <w:top w:val="nil"/>
              <w:left w:val="nil"/>
              <w:bottom w:val="nil"/>
              <w:right w:val="nil"/>
            </w:tcBorders>
            <w:shd w:val="clear" w:color="auto" w:fill="auto"/>
            <w:noWrap/>
            <w:vAlign w:val="center"/>
            <w:hideMark/>
          </w:tcPr>
          <w:p w14:paraId="4C0CE384" w14:textId="77777777" w:rsidR="00607F62" w:rsidRPr="00420C6E" w:rsidRDefault="00607F62" w:rsidP="00592C30">
            <w:pPr>
              <w:tabs>
                <w:tab w:val="clear" w:pos="794"/>
              </w:tabs>
              <w:spacing w:before="40" w:after="40" w:line="240" w:lineRule="exact"/>
              <w:jc w:val="left"/>
              <w:rPr>
                <w:sz w:val="20"/>
                <w:szCs w:val="26"/>
              </w:rPr>
            </w:pPr>
          </w:p>
        </w:tc>
        <w:tc>
          <w:tcPr>
            <w:tcW w:w="1352" w:type="dxa"/>
            <w:tcBorders>
              <w:top w:val="nil"/>
              <w:left w:val="nil"/>
              <w:bottom w:val="nil"/>
              <w:right w:val="nil"/>
            </w:tcBorders>
            <w:shd w:val="clear" w:color="auto" w:fill="auto"/>
            <w:noWrap/>
            <w:vAlign w:val="center"/>
            <w:hideMark/>
          </w:tcPr>
          <w:p w14:paraId="258117BF" w14:textId="77777777" w:rsidR="00607F62" w:rsidRPr="00420C6E" w:rsidRDefault="00607F62" w:rsidP="00592C30">
            <w:pPr>
              <w:tabs>
                <w:tab w:val="clear" w:pos="794"/>
              </w:tabs>
              <w:spacing w:before="40" w:after="40" w:line="240" w:lineRule="exact"/>
              <w:jc w:val="left"/>
              <w:rPr>
                <w:sz w:val="20"/>
                <w:szCs w:val="26"/>
              </w:rPr>
            </w:pPr>
          </w:p>
        </w:tc>
        <w:tc>
          <w:tcPr>
            <w:tcW w:w="1578" w:type="dxa"/>
            <w:tcBorders>
              <w:top w:val="nil"/>
              <w:left w:val="nil"/>
              <w:bottom w:val="nil"/>
              <w:right w:val="nil"/>
            </w:tcBorders>
            <w:shd w:val="clear" w:color="auto" w:fill="auto"/>
            <w:noWrap/>
            <w:vAlign w:val="center"/>
            <w:hideMark/>
          </w:tcPr>
          <w:p w14:paraId="6478B73A" w14:textId="77777777" w:rsidR="00607F62" w:rsidRPr="00420C6E" w:rsidRDefault="00607F62" w:rsidP="00592C30">
            <w:pPr>
              <w:tabs>
                <w:tab w:val="clear" w:pos="794"/>
              </w:tabs>
              <w:spacing w:before="40" w:after="40" w:line="240" w:lineRule="exact"/>
              <w:jc w:val="left"/>
              <w:rPr>
                <w:sz w:val="20"/>
                <w:szCs w:val="26"/>
              </w:rPr>
            </w:pPr>
          </w:p>
        </w:tc>
        <w:tc>
          <w:tcPr>
            <w:tcW w:w="1352" w:type="dxa"/>
            <w:tcBorders>
              <w:top w:val="nil"/>
              <w:left w:val="nil"/>
              <w:bottom w:val="nil"/>
              <w:right w:val="nil"/>
            </w:tcBorders>
            <w:shd w:val="clear" w:color="auto" w:fill="auto"/>
            <w:noWrap/>
            <w:vAlign w:val="center"/>
            <w:hideMark/>
          </w:tcPr>
          <w:p w14:paraId="061A18CC" w14:textId="77777777" w:rsidR="00607F62" w:rsidRPr="00420C6E" w:rsidRDefault="00607F62" w:rsidP="00592C30">
            <w:pPr>
              <w:tabs>
                <w:tab w:val="clear" w:pos="794"/>
              </w:tabs>
              <w:spacing w:before="40" w:after="40" w:line="240" w:lineRule="exact"/>
              <w:jc w:val="left"/>
              <w:rPr>
                <w:sz w:val="20"/>
                <w:szCs w:val="26"/>
              </w:rPr>
            </w:pPr>
          </w:p>
        </w:tc>
      </w:tr>
      <w:tr w:rsidR="00607F62" w:rsidRPr="00420C6E" w14:paraId="7975D73F" w14:textId="77777777" w:rsidTr="00592C30">
        <w:trPr>
          <w:trHeight w:val="252"/>
          <w:jc w:val="center"/>
        </w:trPr>
        <w:tc>
          <w:tcPr>
            <w:tcW w:w="1084" w:type="dxa"/>
            <w:tcBorders>
              <w:top w:val="nil"/>
              <w:left w:val="nil"/>
              <w:bottom w:val="nil"/>
              <w:right w:val="nil"/>
            </w:tcBorders>
            <w:shd w:val="clear" w:color="auto" w:fill="auto"/>
            <w:noWrap/>
            <w:hideMark/>
          </w:tcPr>
          <w:p w14:paraId="59C77243" w14:textId="77777777" w:rsidR="00607F62" w:rsidRPr="00420C6E" w:rsidRDefault="00607F62" w:rsidP="00592C30">
            <w:pPr>
              <w:pStyle w:val="Tabletexte13"/>
              <w:spacing w:line="240" w:lineRule="exact"/>
              <w:rPr>
                <w:rFonts w:eastAsia="Arial Unicode MS"/>
              </w:rPr>
            </w:pPr>
            <w:r w:rsidRPr="00420C6E">
              <w:rPr>
                <w:rtl/>
              </w:rPr>
              <w:t xml:space="preserve">الباب </w:t>
            </w:r>
            <w:r w:rsidRPr="00420C6E">
              <w:t>2.3</w:t>
            </w:r>
          </w:p>
        </w:tc>
        <w:tc>
          <w:tcPr>
            <w:tcW w:w="7410" w:type="dxa"/>
            <w:tcBorders>
              <w:top w:val="nil"/>
              <w:left w:val="nil"/>
              <w:bottom w:val="nil"/>
              <w:right w:val="nil"/>
            </w:tcBorders>
            <w:shd w:val="clear" w:color="auto" w:fill="auto"/>
            <w:noWrap/>
            <w:hideMark/>
          </w:tcPr>
          <w:p w14:paraId="5377543F" w14:textId="77777777" w:rsidR="00607F62" w:rsidRPr="00420C6E" w:rsidRDefault="00607F62" w:rsidP="00592C30">
            <w:pPr>
              <w:pStyle w:val="Tabletexte13"/>
              <w:spacing w:line="240" w:lineRule="exact"/>
              <w:rPr>
                <w:rFonts w:eastAsia="Arial Unicode MS"/>
              </w:rPr>
            </w:pPr>
            <w:r w:rsidRPr="00420C6E">
              <w:rPr>
                <w:rFonts w:hint="cs"/>
                <w:rtl/>
              </w:rPr>
              <w:t>الاجتماعات التحضيرية</w:t>
            </w:r>
            <w:r w:rsidRPr="00420C6E">
              <w:rPr>
                <w:rtl/>
              </w:rPr>
              <w:t xml:space="preserve"> للجمعية العالمية لتقييس الاتصالات</w:t>
            </w:r>
          </w:p>
        </w:tc>
        <w:tc>
          <w:tcPr>
            <w:tcW w:w="1352" w:type="dxa"/>
            <w:tcBorders>
              <w:top w:val="nil"/>
              <w:left w:val="single" w:sz="4" w:space="0" w:color="0070C0"/>
              <w:bottom w:val="nil"/>
              <w:right w:val="nil"/>
            </w:tcBorders>
            <w:shd w:val="clear" w:color="auto" w:fill="auto"/>
            <w:noWrap/>
            <w:vAlign w:val="center"/>
            <w:hideMark/>
          </w:tcPr>
          <w:p w14:paraId="23E7E1E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244</w:t>
            </w:r>
          </w:p>
        </w:tc>
        <w:tc>
          <w:tcPr>
            <w:tcW w:w="1578" w:type="dxa"/>
            <w:tcBorders>
              <w:top w:val="nil"/>
              <w:left w:val="nil"/>
              <w:bottom w:val="nil"/>
              <w:right w:val="nil"/>
            </w:tcBorders>
            <w:shd w:val="clear" w:color="auto" w:fill="auto"/>
            <w:noWrap/>
            <w:vAlign w:val="center"/>
            <w:hideMark/>
          </w:tcPr>
          <w:p w14:paraId="11D26623" w14:textId="77777777" w:rsidR="00607F62" w:rsidRPr="00420C6E" w:rsidRDefault="00607F62" w:rsidP="00592C30">
            <w:pPr>
              <w:tabs>
                <w:tab w:val="clear" w:pos="794"/>
              </w:tabs>
              <w:spacing w:before="40" w:after="40" w:line="240" w:lineRule="exact"/>
              <w:jc w:val="left"/>
              <w:rPr>
                <w:sz w:val="20"/>
                <w:szCs w:val="26"/>
              </w:rPr>
            </w:pPr>
          </w:p>
        </w:tc>
        <w:tc>
          <w:tcPr>
            <w:tcW w:w="1352" w:type="dxa"/>
            <w:tcBorders>
              <w:top w:val="nil"/>
              <w:left w:val="nil"/>
              <w:bottom w:val="nil"/>
              <w:right w:val="nil"/>
            </w:tcBorders>
            <w:shd w:val="clear" w:color="auto" w:fill="auto"/>
            <w:noWrap/>
            <w:vAlign w:val="center"/>
            <w:hideMark/>
          </w:tcPr>
          <w:p w14:paraId="4FA512E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275</w:t>
            </w:r>
          </w:p>
        </w:tc>
        <w:tc>
          <w:tcPr>
            <w:tcW w:w="1578" w:type="dxa"/>
            <w:tcBorders>
              <w:top w:val="nil"/>
              <w:left w:val="nil"/>
              <w:bottom w:val="nil"/>
              <w:right w:val="nil"/>
            </w:tcBorders>
            <w:shd w:val="clear" w:color="auto" w:fill="auto"/>
            <w:noWrap/>
            <w:vAlign w:val="center"/>
            <w:hideMark/>
          </w:tcPr>
          <w:p w14:paraId="0AD3C925" w14:textId="77777777" w:rsidR="00607F62" w:rsidRPr="00420C6E" w:rsidRDefault="00607F62" w:rsidP="00592C30">
            <w:pPr>
              <w:tabs>
                <w:tab w:val="clear" w:pos="794"/>
              </w:tabs>
              <w:spacing w:before="40" w:after="40" w:line="240" w:lineRule="exact"/>
              <w:jc w:val="left"/>
              <w:rPr>
                <w:sz w:val="20"/>
                <w:szCs w:val="26"/>
              </w:rPr>
            </w:pPr>
          </w:p>
        </w:tc>
        <w:tc>
          <w:tcPr>
            <w:tcW w:w="1352" w:type="dxa"/>
            <w:tcBorders>
              <w:top w:val="nil"/>
              <w:left w:val="nil"/>
              <w:bottom w:val="nil"/>
              <w:right w:val="nil"/>
            </w:tcBorders>
            <w:shd w:val="clear" w:color="auto" w:fill="auto"/>
            <w:noWrap/>
            <w:vAlign w:val="center"/>
            <w:hideMark/>
          </w:tcPr>
          <w:p w14:paraId="79D84902"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275</w:t>
            </w:r>
          </w:p>
        </w:tc>
      </w:tr>
      <w:tr w:rsidR="00607F62" w:rsidRPr="00420C6E" w14:paraId="5CB3ACDC" w14:textId="77777777" w:rsidTr="00592C30">
        <w:trPr>
          <w:trHeight w:val="199"/>
          <w:jc w:val="center"/>
        </w:trPr>
        <w:tc>
          <w:tcPr>
            <w:tcW w:w="1084" w:type="dxa"/>
            <w:tcBorders>
              <w:top w:val="nil"/>
              <w:left w:val="nil"/>
              <w:bottom w:val="nil"/>
              <w:right w:val="nil"/>
            </w:tcBorders>
            <w:shd w:val="clear" w:color="auto" w:fill="auto"/>
            <w:noWrap/>
            <w:hideMark/>
          </w:tcPr>
          <w:p w14:paraId="38CF801A" w14:textId="77777777" w:rsidR="00607F62" w:rsidRPr="00420C6E" w:rsidRDefault="00607F62" w:rsidP="00592C30">
            <w:pPr>
              <w:pStyle w:val="Tabletexte13"/>
              <w:spacing w:line="240" w:lineRule="exact"/>
              <w:rPr>
                <w:rtl/>
              </w:rPr>
            </w:pPr>
          </w:p>
        </w:tc>
        <w:tc>
          <w:tcPr>
            <w:tcW w:w="7410" w:type="dxa"/>
            <w:tcBorders>
              <w:top w:val="nil"/>
              <w:left w:val="nil"/>
              <w:bottom w:val="nil"/>
              <w:right w:val="nil"/>
            </w:tcBorders>
            <w:shd w:val="clear" w:color="auto" w:fill="auto"/>
            <w:noWrap/>
            <w:hideMark/>
          </w:tcPr>
          <w:p w14:paraId="0B7234CC" w14:textId="77777777" w:rsidR="00607F62" w:rsidRPr="00420C6E" w:rsidRDefault="00607F62" w:rsidP="00592C30">
            <w:pPr>
              <w:pStyle w:val="Tabletexte13"/>
              <w:spacing w:line="240" w:lineRule="exact"/>
              <w:rPr>
                <w:rtl/>
              </w:rPr>
            </w:pPr>
          </w:p>
        </w:tc>
        <w:tc>
          <w:tcPr>
            <w:tcW w:w="1352" w:type="dxa"/>
            <w:tcBorders>
              <w:top w:val="nil"/>
              <w:left w:val="single" w:sz="4" w:space="0" w:color="0070C0"/>
              <w:bottom w:val="nil"/>
              <w:right w:val="nil"/>
            </w:tcBorders>
            <w:shd w:val="clear" w:color="auto" w:fill="auto"/>
            <w:noWrap/>
            <w:vAlign w:val="center"/>
            <w:hideMark/>
          </w:tcPr>
          <w:p w14:paraId="3760374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578" w:type="dxa"/>
            <w:tcBorders>
              <w:top w:val="nil"/>
              <w:left w:val="nil"/>
              <w:bottom w:val="nil"/>
              <w:right w:val="nil"/>
            </w:tcBorders>
            <w:shd w:val="clear" w:color="auto" w:fill="auto"/>
            <w:noWrap/>
            <w:vAlign w:val="center"/>
            <w:hideMark/>
          </w:tcPr>
          <w:p w14:paraId="01363980" w14:textId="77777777" w:rsidR="00607F62" w:rsidRPr="00420C6E" w:rsidRDefault="00607F62" w:rsidP="00592C30">
            <w:pPr>
              <w:tabs>
                <w:tab w:val="clear" w:pos="794"/>
              </w:tabs>
              <w:spacing w:before="40" w:after="40" w:line="240" w:lineRule="exact"/>
              <w:jc w:val="left"/>
              <w:rPr>
                <w:sz w:val="20"/>
                <w:szCs w:val="26"/>
              </w:rPr>
            </w:pPr>
          </w:p>
        </w:tc>
        <w:tc>
          <w:tcPr>
            <w:tcW w:w="1352" w:type="dxa"/>
            <w:tcBorders>
              <w:top w:val="nil"/>
              <w:left w:val="nil"/>
              <w:bottom w:val="nil"/>
              <w:right w:val="nil"/>
            </w:tcBorders>
            <w:shd w:val="clear" w:color="auto" w:fill="auto"/>
            <w:noWrap/>
            <w:vAlign w:val="center"/>
            <w:hideMark/>
          </w:tcPr>
          <w:p w14:paraId="1848A3A4" w14:textId="77777777" w:rsidR="00607F62" w:rsidRPr="00420C6E" w:rsidRDefault="00607F62" w:rsidP="00592C30">
            <w:pPr>
              <w:tabs>
                <w:tab w:val="clear" w:pos="794"/>
              </w:tabs>
              <w:spacing w:before="40" w:after="40" w:line="240" w:lineRule="exact"/>
              <w:jc w:val="left"/>
              <w:rPr>
                <w:sz w:val="20"/>
                <w:szCs w:val="26"/>
              </w:rPr>
            </w:pPr>
          </w:p>
        </w:tc>
        <w:tc>
          <w:tcPr>
            <w:tcW w:w="1578" w:type="dxa"/>
            <w:tcBorders>
              <w:top w:val="nil"/>
              <w:left w:val="nil"/>
              <w:bottom w:val="nil"/>
              <w:right w:val="nil"/>
            </w:tcBorders>
            <w:shd w:val="clear" w:color="auto" w:fill="auto"/>
            <w:noWrap/>
            <w:vAlign w:val="center"/>
            <w:hideMark/>
          </w:tcPr>
          <w:p w14:paraId="35BA90A3" w14:textId="77777777" w:rsidR="00607F62" w:rsidRPr="00420C6E" w:rsidRDefault="00607F62" w:rsidP="00592C30">
            <w:pPr>
              <w:tabs>
                <w:tab w:val="clear" w:pos="794"/>
              </w:tabs>
              <w:spacing w:before="40" w:after="40" w:line="240" w:lineRule="exact"/>
              <w:jc w:val="left"/>
              <w:rPr>
                <w:sz w:val="20"/>
                <w:szCs w:val="26"/>
              </w:rPr>
            </w:pPr>
          </w:p>
        </w:tc>
        <w:tc>
          <w:tcPr>
            <w:tcW w:w="1352" w:type="dxa"/>
            <w:tcBorders>
              <w:top w:val="nil"/>
              <w:left w:val="nil"/>
              <w:bottom w:val="nil"/>
              <w:right w:val="nil"/>
            </w:tcBorders>
            <w:shd w:val="clear" w:color="auto" w:fill="auto"/>
            <w:noWrap/>
            <w:vAlign w:val="center"/>
            <w:hideMark/>
          </w:tcPr>
          <w:p w14:paraId="514B9C30" w14:textId="77777777" w:rsidR="00607F62" w:rsidRPr="00420C6E" w:rsidRDefault="00607F62" w:rsidP="00592C30">
            <w:pPr>
              <w:tabs>
                <w:tab w:val="clear" w:pos="794"/>
              </w:tabs>
              <w:spacing w:before="40" w:after="40" w:line="240" w:lineRule="exact"/>
              <w:jc w:val="left"/>
              <w:rPr>
                <w:sz w:val="20"/>
                <w:szCs w:val="26"/>
              </w:rPr>
            </w:pPr>
          </w:p>
        </w:tc>
      </w:tr>
      <w:tr w:rsidR="00607F62" w:rsidRPr="00420C6E" w14:paraId="04BFAFFF" w14:textId="77777777" w:rsidTr="00592C30">
        <w:trPr>
          <w:trHeight w:val="252"/>
          <w:jc w:val="center"/>
        </w:trPr>
        <w:tc>
          <w:tcPr>
            <w:tcW w:w="1084" w:type="dxa"/>
            <w:tcBorders>
              <w:top w:val="nil"/>
              <w:left w:val="nil"/>
              <w:bottom w:val="nil"/>
              <w:right w:val="nil"/>
            </w:tcBorders>
            <w:shd w:val="clear" w:color="auto" w:fill="auto"/>
            <w:noWrap/>
            <w:hideMark/>
          </w:tcPr>
          <w:p w14:paraId="73FB6270" w14:textId="77777777" w:rsidR="00607F62" w:rsidRPr="00420C6E" w:rsidRDefault="00607F62" w:rsidP="00592C30">
            <w:pPr>
              <w:pStyle w:val="Tabletexte13"/>
              <w:spacing w:line="240" w:lineRule="exact"/>
              <w:rPr>
                <w:rFonts w:eastAsia="Arial Unicode MS"/>
              </w:rPr>
            </w:pPr>
            <w:r w:rsidRPr="00420C6E">
              <w:rPr>
                <w:rtl/>
              </w:rPr>
              <w:t xml:space="preserve">الباب </w:t>
            </w:r>
            <w:r w:rsidRPr="00420C6E">
              <w:t>5</w:t>
            </w:r>
          </w:p>
        </w:tc>
        <w:tc>
          <w:tcPr>
            <w:tcW w:w="7410" w:type="dxa"/>
            <w:tcBorders>
              <w:top w:val="nil"/>
              <w:left w:val="nil"/>
              <w:bottom w:val="nil"/>
              <w:right w:val="nil"/>
            </w:tcBorders>
            <w:shd w:val="clear" w:color="auto" w:fill="auto"/>
            <w:noWrap/>
            <w:hideMark/>
          </w:tcPr>
          <w:p w14:paraId="0DFC5FD2" w14:textId="77777777" w:rsidR="00607F62" w:rsidRPr="00420C6E" w:rsidRDefault="00607F62" w:rsidP="00592C30">
            <w:pPr>
              <w:pStyle w:val="Tabletexte13"/>
              <w:spacing w:line="240" w:lineRule="exact"/>
              <w:rPr>
                <w:rFonts w:eastAsia="Arial Unicode MS"/>
                <w:rtl/>
              </w:rPr>
            </w:pPr>
            <w:r w:rsidRPr="00420C6E">
              <w:rPr>
                <w:rtl/>
              </w:rPr>
              <w:t>الفريق الاستشاري لتقييس الاتصالات</w:t>
            </w:r>
          </w:p>
        </w:tc>
        <w:tc>
          <w:tcPr>
            <w:tcW w:w="1352" w:type="dxa"/>
            <w:tcBorders>
              <w:top w:val="nil"/>
              <w:left w:val="single" w:sz="4" w:space="0" w:color="0070C0"/>
              <w:bottom w:val="nil"/>
              <w:right w:val="nil"/>
            </w:tcBorders>
            <w:shd w:val="clear" w:color="auto" w:fill="auto"/>
            <w:noWrap/>
            <w:vAlign w:val="center"/>
            <w:hideMark/>
          </w:tcPr>
          <w:p w14:paraId="25F4BBF4"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111</w:t>
            </w:r>
          </w:p>
        </w:tc>
        <w:tc>
          <w:tcPr>
            <w:tcW w:w="1578" w:type="dxa"/>
            <w:tcBorders>
              <w:top w:val="nil"/>
              <w:left w:val="nil"/>
              <w:bottom w:val="nil"/>
              <w:right w:val="nil"/>
            </w:tcBorders>
            <w:shd w:val="clear" w:color="auto" w:fill="auto"/>
            <w:noWrap/>
            <w:vAlign w:val="center"/>
            <w:hideMark/>
          </w:tcPr>
          <w:p w14:paraId="38DB501D"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134</w:t>
            </w:r>
          </w:p>
        </w:tc>
        <w:tc>
          <w:tcPr>
            <w:tcW w:w="1352" w:type="dxa"/>
            <w:tcBorders>
              <w:top w:val="nil"/>
              <w:left w:val="nil"/>
              <w:bottom w:val="nil"/>
              <w:right w:val="nil"/>
            </w:tcBorders>
            <w:shd w:val="clear" w:color="auto" w:fill="auto"/>
            <w:noWrap/>
            <w:vAlign w:val="center"/>
            <w:hideMark/>
          </w:tcPr>
          <w:p w14:paraId="509D4585"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99</w:t>
            </w:r>
          </w:p>
        </w:tc>
        <w:tc>
          <w:tcPr>
            <w:tcW w:w="1578" w:type="dxa"/>
            <w:tcBorders>
              <w:top w:val="nil"/>
              <w:left w:val="nil"/>
              <w:bottom w:val="nil"/>
              <w:right w:val="nil"/>
            </w:tcBorders>
            <w:shd w:val="clear" w:color="auto" w:fill="auto"/>
            <w:noWrap/>
            <w:vAlign w:val="center"/>
            <w:hideMark/>
          </w:tcPr>
          <w:p w14:paraId="3C80E91E"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99</w:t>
            </w:r>
          </w:p>
        </w:tc>
        <w:tc>
          <w:tcPr>
            <w:tcW w:w="1352" w:type="dxa"/>
            <w:tcBorders>
              <w:top w:val="nil"/>
              <w:left w:val="nil"/>
              <w:bottom w:val="nil"/>
              <w:right w:val="nil"/>
            </w:tcBorders>
            <w:shd w:val="clear" w:color="auto" w:fill="auto"/>
            <w:noWrap/>
            <w:vAlign w:val="center"/>
            <w:hideMark/>
          </w:tcPr>
          <w:p w14:paraId="387BE9A8"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198</w:t>
            </w:r>
          </w:p>
        </w:tc>
      </w:tr>
      <w:tr w:rsidR="00607F62" w:rsidRPr="00420C6E" w14:paraId="27AF02F5" w14:textId="77777777" w:rsidTr="00592C30">
        <w:trPr>
          <w:trHeight w:val="199"/>
          <w:jc w:val="center"/>
        </w:trPr>
        <w:tc>
          <w:tcPr>
            <w:tcW w:w="1084" w:type="dxa"/>
            <w:tcBorders>
              <w:top w:val="nil"/>
              <w:left w:val="nil"/>
              <w:bottom w:val="nil"/>
              <w:right w:val="nil"/>
            </w:tcBorders>
            <w:shd w:val="clear" w:color="auto" w:fill="auto"/>
            <w:noWrap/>
            <w:hideMark/>
          </w:tcPr>
          <w:p w14:paraId="48CF7492" w14:textId="77777777" w:rsidR="00607F62" w:rsidRPr="00420C6E" w:rsidRDefault="00607F62" w:rsidP="00592C30">
            <w:pPr>
              <w:pStyle w:val="Tabletexte13"/>
              <w:spacing w:line="240" w:lineRule="exact"/>
              <w:rPr>
                <w:rtl/>
              </w:rPr>
            </w:pPr>
          </w:p>
        </w:tc>
        <w:tc>
          <w:tcPr>
            <w:tcW w:w="7410" w:type="dxa"/>
            <w:tcBorders>
              <w:top w:val="nil"/>
              <w:left w:val="nil"/>
              <w:bottom w:val="nil"/>
              <w:right w:val="nil"/>
            </w:tcBorders>
            <w:shd w:val="clear" w:color="auto" w:fill="auto"/>
            <w:noWrap/>
            <w:hideMark/>
          </w:tcPr>
          <w:p w14:paraId="59B7E1F3" w14:textId="77777777" w:rsidR="00607F62" w:rsidRPr="00420C6E" w:rsidRDefault="00607F62" w:rsidP="00592C30">
            <w:pPr>
              <w:pStyle w:val="Tabletexte13"/>
              <w:spacing w:line="240" w:lineRule="exact"/>
              <w:rPr>
                <w:rtl/>
              </w:rPr>
            </w:pPr>
          </w:p>
        </w:tc>
        <w:tc>
          <w:tcPr>
            <w:tcW w:w="1352" w:type="dxa"/>
            <w:tcBorders>
              <w:top w:val="nil"/>
              <w:left w:val="single" w:sz="4" w:space="0" w:color="0070C0"/>
              <w:bottom w:val="nil"/>
              <w:right w:val="nil"/>
            </w:tcBorders>
            <w:shd w:val="clear" w:color="auto" w:fill="auto"/>
            <w:noWrap/>
            <w:vAlign w:val="center"/>
            <w:hideMark/>
          </w:tcPr>
          <w:p w14:paraId="7E640A1B"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578" w:type="dxa"/>
            <w:tcBorders>
              <w:top w:val="nil"/>
              <w:left w:val="nil"/>
              <w:bottom w:val="nil"/>
              <w:right w:val="nil"/>
            </w:tcBorders>
            <w:shd w:val="clear" w:color="auto" w:fill="auto"/>
            <w:noWrap/>
            <w:vAlign w:val="center"/>
            <w:hideMark/>
          </w:tcPr>
          <w:p w14:paraId="5EE49E0D" w14:textId="77777777" w:rsidR="00607F62" w:rsidRPr="00420C6E" w:rsidRDefault="00607F62" w:rsidP="00592C30">
            <w:pPr>
              <w:tabs>
                <w:tab w:val="clear" w:pos="794"/>
              </w:tabs>
              <w:spacing w:before="40" w:after="40" w:line="240" w:lineRule="exact"/>
              <w:jc w:val="left"/>
              <w:rPr>
                <w:sz w:val="20"/>
                <w:szCs w:val="26"/>
              </w:rPr>
            </w:pPr>
          </w:p>
        </w:tc>
        <w:tc>
          <w:tcPr>
            <w:tcW w:w="1352" w:type="dxa"/>
            <w:tcBorders>
              <w:top w:val="nil"/>
              <w:left w:val="nil"/>
              <w:bottom w:val="nil"/>
              <w:right w:val="nil"/>
            </w:tcBorders>
            <w:shd w:val="clear" w:color="auto" w:fill="auto"/>
            <w:noWrap/>
            <w:vAlign w:val="center"/>
            <w:hideMark/>
          </w:tcPr>
          <w:p w14:paraId="03903676" w14:textId="77777777" w:rsidR="00607F62" w:rsidRPr="00420C6E" w:rsidRDefault="00607F62" w:rsidP="00592C30">
            <w:pPr>
              <w:tabs>
                <w:tab w:val="clear" w:pos="794"/>
              </w:tabs>
              <w:spacing w:before="40" w:after="40" w:line="240" w:lineRule="exact"/>
              <w:jc w:val="left"/>
              <w:rPr>
                <w:sz w:val="20"/>
                <w:szCs w:val="26"/>
              </w:rPr>
            </w:pPr>
          </w:p>
        </w:tc>
        <w:tc>
          <w:tcPr>
            <w:tcW w:w="1578" w:type="dxa"/>
            <w:tcBorders>
              <w:top w:val="nil"/>
              <w:left w:val="nil"/>
              <w:bottom w:val="nil"/>
              <w:right w:val="nil"/>
            </w:tcBorders>
            <w:shd w:val="clear" w:color="auto" w:fill="auto"/>
            <w:noWrap/>
            <w:vAlign w:val="center"/>
            <w:hideMark/>
          </w:tcPr>
          <w:p w14:paraId="4E860942" w14:textId="77777777" w:rsidR="00607F62" w:rsidRPr="00420C6E" w:rsidRDefault="00607F62" w:rsidP="00592C30">
            <w:pPr>
              <w:tabs>
                <w:tab w:val="clear" w:pos="794"/>
              </w:tabs>
              <w:spacing w:before="40" w:after="40" w:line="240" w:lineRule="exact"/>
              <w:jc w:val="left"/>
              <w:rPr>
                <w:sz w:val="20"/>
                <w:szCs w:val="26"/>
              </w:rPr>
            </w:pPr>
          </w:p>
        </w:tc>
        <w:tc>
          <w:tcPr>
            <w:tcW w:w="1352" w:type="dxa"/>
            <w:tcBorders>
              <w:top w:val="nil"/>
              <w:left w:val="nil"/>
              <w:bottom w:val="nil"/>
              <w:right w:val="nil"/>
            </w:tcBorders>
            <w:shd w:val="clear" w:color="auto" w:fill="auto"/>
            <w:noWrap/>
            <w:vAlign w:val="center"/>
            <w:hideMark/>
          </w:tcPr>
          <w:p w14:paraId="071E1241" w14:textId="77777777" w:rsidR="00607F62" w:rsidRPr="00420C6E" w:rsidRDefault="00607F62" w:rsidP="00592C30">
            <w:pPr>
              <w:tabs>
                <w:tab w:val="clear" w:pos="794"/>
              </w:tabs>
              <w:spacing w:before="40" w:after="40" w:line="240" w:lineRule="exact"/>
              <w:jc w:val="left"/>
              <w:rPr>
                <w:sz w:val="20"/>
                <w:szCs w:val="26"/>
              </w:rPr>
            </w:pPr>
          </w:p>
        </w:tc>
      </w:tr>
      <w:tr w:rsidR="00607F62" w:rsidRPr="00420C6E" w14:paraId="4F6473D1" w14:textId="77777777" w:rsidTr="00592C30">
        <w:trPr>
          <w:trHeight w:val="252"/>
          <w:jc w:val="center"/>
        </w:trPr>
        <w:tc>
          <w:tcPr>
            <w:tcW w:w="1084" w:type="dxa"/>
            <w:tcBorders>
              <w:top w:val="nil"/>
              <w:left w:val="nil"/>
              <w:bottom w:val="nil"/>
              <w:right w:val="nil"/>
            </w:tcBorders>
            <w:shd w:val="clear" w:color="auto" w:fill="auto"/>
            <w:noWrap/>
            <w:hideMark/>
          </w:tcPr>
          <w:p w14:paraId="00114574" w14:textId="77777777" w:rsidR="00607F62" w:rsidRPr="00420C6E" w:rsidRDefault="00607F62" w:rsidP="00592C30">
            <w:pPr>
              <w:pStyle w:val="Tabletexte13"/>
              <w:spacing w:line="240" w:lineRule="exact"/>
              <w:rPr>
                <w:rFonts w:eastAsia="Arial Unicode MS"/>
              </w:rPr>
            </w:pPr>
            <w:r w:rsidRPr="00420C6E">
              <w:rPr>
                <w:rtl/>
              </w:rPr>
              <w:t xml:space="preserve">الباب </w:t>
            </w:r>
            <w:r w:rsidRPr="00420C6E">
              <w:t>6</w:t>
            </w:r>
          </w:p>
        </w:tc>
        <w:tc>
          <w:tcPr>
            <w:tcW w:w="7410" w:type="dxa"/>
            <w:tcBorders>
              <w:top w:val="nil"/>
              <w:left w:val="nil"/>
              <w:bottom w:val="nil"/>
              <w:right w:val="nil"/>
            </w:tcBorders>
            <w:shd w:val="clear" w:color="auto" w:fill="auto"/>
            <w:noWrap/>
            <w:hideMark/>
          </w:tcPr>
          <w:p w14:paraId="31A21B74" w14:textId="77777777" w:rsidR="00607F62" w:rsidRPr="00420C6E" w:rsidRDefault="00607F62" w:rsidP="00592C30">
            <w:pPr>
              <w:pStyle w:val="Tabletexte13"/>
              <w:spacing w:line="240" w:lineRule="exact"/>
              <w:rPr>
                <w:rFonts w:eastAsia="Arial Unicode MS"/>
                <w:rtl/>
              </w:rPr>
            </w:pPr>
            <w:r w:rsidRPr="00420C6E">
              <w:rPr>
                <w:rFonts w:hint="cs"/>
                <w:rtl/>
              </w:rPr>
              <w:t xml:space="preserve">اجتماعات </w:t>
            </w:r>
            <w:r w:rsidRPr="00420C6E">
              <w:rPr>
                <w:rtl/>
              </w:rPr>
              <w:t>لجان الدراسات</w:t>
            </w:r>
          </w:p>
        </w:tc>
        <w:tc>
          <w:tcPr>
            <w:tcW w:w="1352" w:type="dxa"/>
            <w:tcBorders>
              <w:top w:val="nil"/>
              <w:left w:val="single" w:sz="4" w:space="0" w:color="0070C0"/>
              <w:bottom w:val="nil"/>
              <w:right w:val="nil"/>
            </w:tcBorders>
            <w:shd w:val="clear" w:color="auto" w:fill="auto"/>
            <w:noWrap/>
            <w:vAlign w:val="center"/>
            <w:hideMark/>
          </w:tcPr>
          <w:p w14:paraId="33040058"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2 133</w:t>
            </w:r>
          </w:p>
        </w:tc>
        <w:tc>
          <w:tcPr>
            <w:tcW w:w="1578" w:type="dxa"/>
            <w:tcBorders>
              <w:top w:val="nil"/>
              <w:left w:val="nil"/>
              <w:bottom w:val="nil"/>
              <w:right w:val="nil"/>
            </w:tcBorders>
            <w:shd w:val="clear" w:color="auto" w:fill="auto"/>
            <w:noWrap/>
            <w:vAlign w:val="center"/>
            <w:hideMark/>
          </w:tcPr>
          <w:p w14:paraId="3B8DF0DB"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2 388</w:t>
            </w:r>
          </w:p>
        </w:tc>
        <w:tc>
          <w:tcPr>
            <w:tcW w:w="1352" w:type="dxa"/>
            <w:tcBorders>
              <w:top w:val="nil"/>
              <w:left w:val="nil"/>
              <w:bottom w:val="nil"/>
              <w:right w:val="nil"/>
            </w:tcBorders>
            <w:shd w:val="clear" w:color="auto" w:fill="auto"/>
            <w:noWrap/>
            <w:vAlign w:val="center"/>
            <w:hideMark/>
          </w:tcPr>
          <w:p w14:paraId="4F5DE6F0"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1 197</w:t>
            </w:r>
          </w:p>
        </w:tc>
        <w:tc>
          <w:tcPr>
            <w:tcW w:w="1578" w:type="dxa"/>
            <w:tcBorders>
              <w:top w:val="nil"/>
              <w:left w:val="nil"/>
              <w:bottom w:val="nil"/>
              <w:right w:val="nil"/>
            </w:tcBorders>
            <w:shd w:val="clear" w:color="auto" w:fill="auto"/>
            <w:noWrap/>
            <w:vAlign w:val="center"/>
            <w:hideMark/>
          </w:tcPr>
          <w:p w14:paraId="607155CF"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1 197</w:t>
            </w:r>
          </w:p>
        </w:tc>
        <w:tc>
          <w:tcPr>
            <w:tcW w:w="1352" w:type="dxa"/>
            <w:tcBorders>
              <w:top w:val="nil"/>
              <w:left w:val="nil"/>
              <w:bottom w:val="nil"/>
              <w:right w:val="nil"/>
            </w:tcBorders>
            <w:shd w:val="clear" w:color="auto" w:fill="auto"/>
            <w:noWrap/>
            <w:vAlign w:val="center"/>
            <w:hideMark/>
          </w:tcPr>
          <w:p w14:paraId="76F5D11E"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2 394</w:t>
            </w:r>
          </w:p>
        </w:tc>
      </w:tr>
      <w:tr w:rsidR="00607F62" w:rsidRPr="00420C6E" w14:paraId="35F27FE0" w14:textId="77777777" w:rsidTr="00592C30">
        <w:trPr>
          <w:trHeight w:val="199"/>
          <w:jc w:val="center"/>
        </w:trPr>
        <w:tc>
          <w:tcPr>
            <w:tcW w:w="1084" w:type="dxa"/>
            <w:tcBorders>
              <w:top w:val="nil"/>
              <w:left w:val="nil"/>
              <w:bottom w:val="nil"/>
              <w:right w:val="nil"/>
            </w:tcBorders>
            <w:shd w:val="clear" w:color="auto" w:fill="auto"/>
            <w:noWrap/>
            <w:hideMark/>
          </w:tcPr>
          <w:p w14:paraId="5BBC05F2" w14:textId="77777777" w:rsidR="00607F62" w:rsidRPr="00420C6E" w:rsidRDefault="00607F62" w:rsidP="00592C30">
            <w:pPr>
              <w:pStyle w:val="Tabletexte13"/>
              <w:spacing w:line="240" w:lineRule="exact"/>
              <w:rPr>
                <w:rtl/>
              </w:rPr>
            </w:pPr>
          </w:p>
        </w:tc>
        <w:tc>
          <w:tcPr>
            <w:tcW w:w="7410" w:type="dxa"/>
            <w:tcBorders>
              <w:top w:val="nil"/>
              <w:left w:val="nil"/>
              <w:bottom w:val="nil"/>
              <w:right w:val="nil"/>
            </w:tcBorders>
            <w:shd w:val="clear" w:color="auto" w:fill="auto"/>
            <w:noWrap/>
            <w:hideMark/>
          </w:tcPr>
          <w:p w14:paraId="573CF9C4" w14:textId="77777777" w:rsidR="00607F62" w:rsidRPr="00420C6E" w:rsidRDefault="00607F62" w:rsidP="00592C30">
            <w:pPr>
              <w:pStyle w:val="Tabletexte13"/>
              <w:spacing w:line="240" w:lineRule="exact"/>
              <w:rPr>
                <w:rtl/>
              </w:rPr>
            </w:pPr>
          </w:p>
        </w:tc>
        <w:tc>
          <w:tcPr>
            <w:tcW w:w="1352" w:type="dxa"/>
            <w:tcBorders>
              <w:top w:val="nil"/>
              <w:left w:val="single" w:sz="4" w:space="0" w:color="0070C0"/>
              <w:bottom w:val="nil"/>
              <w:right w:val="nil"/>
            </w:tcBorders>
            <w:shd w:val="clear" w:color="auto" w:fill="auto"/>
            <w:noWrap/>
            <w:vAlign w:val="center"/>
            <w:hideMark/>
          </w:tcPr>
          <w:p w14:paraId="5946C0C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578" w:type="dxa"/>
            <w:tcBorders>
              <w:top w:val="nil"/>
              <w:left w:val="nil"/>
              <w:bottom w:val="nil"/>
              <w:right w:val="nil"/>
            </w:tcBorders>
            <w:shd w:val="clear" w:color="auto" w:fill="auto"/>
            <w:noWrap/>
            <w:vAlign w:val="center"/>
            <w:hideMark/>
          </w:tcPr>
          <w:p w14:paraId="0A5E4D57" w14:textId="77777777" w:rsidR="00607F62" w:rsidRPr="00420C6E" w:rsidRDefault="00607F62" w:rsidP="00592C30">
            <w:pPr>
              <w:tabs>
                <w:tab w:val="clear" w:pos="794"/>
              </w:tabs>
              <w:spacing w:before="40" w:after="40" w:line="240" w:lineRule="exact"/>
              <w:jc w:val="left"/>
              <w:rPr>
                <w:sz w:val="20"/>
                <w:szCs w:val="26"/>
              </w:rPr>
            </w:pPr>
          </w:p>
        </w:tc>
        <w:tc>
          <w:tcPr>
            <w:tcW w:w="1352" w:type="dxa"/>
            <w:tcBorders>
              <w:top w:val="nil"/>
              <w:left w:val="nil"/>
              <w:bottom w:val="nil"/>
              <w:right w:val="nil"/>
            </w:tcBorders>
            <w:shd w:val="clear" w:color="auto" w:fill="auto"/>
            <w:noWrap/>
            <w:vAlign w:val="center"/>
            <w:hideMark/>
          </w:tcPr>
          <w:p w14:paraId="5EC9BB2D" w14:textId="77777777" w:rsidR="00607F62" w:rsidRPr="00420C6E" w:rsidRDefault="00607F62" w:rsidP="00592C30">
            <w:pPr>
              <w:tabs>
                <w:tab w:val="clear" w:pos="794"/>
              </w:tabs>
              <w:spacing w:before="40" w:after="40" w:line="240" w:lineRule="exact"/>
              <w:jc w:val="left"/>
              <w:rPr>
                <w:sz w:val="20"/>
                <w:szCs w:val="26"/>
              </w:rPr>
            </w:pPr>
          </w:p>
        </w:tc>
        <w:tc>
          <w:tcPr>
            <w:tcW w:w="1578" w:type="dxa"/>
            <w:tcBorders>
              <w:top w:val="nil"/>
              <w:left w:val="nil"/>
              <w:bottom w:val="nil"/>
              <w:right w:val="nil"/>
            </w:tcBorders>
            <w:shd w:val="clear" w:color="auto" w:fill="auto"/>
            <w:noWrap/>
            <w:vAlign w:val="center"/>
            <w:hideMark/>
          </w:tcPr>
          <w:p w14:paraId="7C1E8C81" w14:textId="77777777" w:rsidR="00607F62" w:rsidRPr="00420C6E" w:rsidRDefault="00607F62" w:rsidP="00592C30">
            <w:pPr>
              <w:tabs>
                <w:tab w:val="clear" w:pos="794"/>
              </w:tabs>
              <w:spacing w:before="40" w:after="40" w:line="240" w:lineRule="exact"/>
              <w:jc w:val="left"/>
              <w:rPr>
                <w:sz w:val="20"/>
                <w:szCs w:val="26"/>
              </w:rPr>
            </w:pPr>
          </w:p>
        </w:tc>
        <w:tc>
          <w:tcPr>
            <w:tcW w:w="1352" w:type="dxa"/>
            <w:tcBorders>
              <w:top w:val="nil"/>
              <w:left w:val="nil"/>
              <w:bottom w:val="nil"/>
              <w:right w:val="nil"/>
            </w:tcBorders>
            <w:shd w:val="clear" w:color="auto" w:fill="auto"/>
            <w:noWrap/>
            <w:vAlign w:val="center"/>
            <w:hideMark/>
          </w:tcPr>
          <w:p w14:paraId="3B0124EE" w14:textId="77777777" w:rsidR="00607F62" w:rsidRPr="00420C6E" w:rsidRDefault="00607F62" w:rsidP="00592C30">
            <w:pPr>
              <w:tabs>
                <w:tab w:val="clear" w:pos="794"/>
              </w:tabs>
              <w:spacing w:before="40" w:after="40" w:line="240" w:lineRule="exact"/>
              <w:jc w:val="left"/>
              <w:rPr>
                <w:sz w:val="20"/>
                <w:szCs w:val="26"/>
              </w:rPr>
            </w:pPr>
          </w:p>
        </w:tc>
      </w:tr>
      <w:tr w:rsidR="00607F62" w:rsidRPr="00420C6E" w14:paraId="4431D1C8" w14:textId="77777777" w:rsidTr="00592C30">
        <w:trPr>
          <w:trHeight w:val="252"/>
          <w:jc w:val="center"/>
        </w:trPr>
        <w:tc>
          <w:tcPr>
            <w:tcW w:w="1084" w:type="dxa"/>
            <w:tcBorders>
              <w:top w:val="nil"/>
              <w:left w:val="nil"/>
              <w:bottom w:val="nil"/>
              <w:right w:val="nil"/>
            </w:tcBorders>
            <w:shd w:val="clear" w:color="auto" w:fill="auto"/>
            <w:noWrap/>
            <w:hideMark/>
          </w:tcPr>
          <w:p w14:paraId="33207DCE" w14:textId="77777777" w:rsidR="00607F62" w:rsidRPr="00420C6E" w:rsidRDefault="00607F62" w:rsidP="00592C30">
            <w:pPr>
              <w:pStyle w:val="Tabletexte13"/>
              <w:spacing w:line="240" w:lineRule="exact"/>
              <w:rPr>
                <w:rFonts w:eastAsia="Arial Unicode MS"/>
              </w:rPr>
            </w:pPr>
            <w:r w:rsidRPr="00420C6E">
              <w:rPr>
                <w:rtl/>
              </w:rPr>
              <w:t xml:space="preserve">الباب </w:t>
            </w:r>
            <w:r w:rsidRPr="00420C6E">
              <w:t>7</w:t>
            </w:r>
          </w:p>
        </w:tc>
        <w:tc>
          <w:tcPr>
            <w:tcW w:w="7410" w:type="dxa"/>
            <w:tcBorders>
              <w:top w:val="nil"/>
              <w:left w:val="nil"/>
              <w:bottom w:val="nil"/>
              <w:right w:val="nil"/>
            </w:tcBorders>
            <w:shd w:val="clear" w:color="auto" w:fill="auto"/>
            <w:noWrap/>
            <w:hideMark/>
          </w:tcPr>
          <w:p w14:paraId="008721FB" w14:textId="77777777" w:rsidR="00607F62" w:rsidRPr="00420C6E" w:rsidRDefault="00607F62" w:rsidP="00592C30">
            <w:pPr>
              <w:pStyle w:val="Tabletexte13"/>
              <w:spacing w:line="240" w:lineRule="exact"/>
              <w:rPr>
                <w:rFonts w:eastAsia="Arial Unicode MS"/>
                <w:rtl/>
              </w:rPr>
            </w:pPr>
            <w:r w:rsidRPr="00420C6E">
              <w:rPr>
                <w:rtl/>
              </w:rPr>
              <w:t>الأنشطة والبرامج</w:t>
            </w:r>
          </w:p>
        </w:tc>
        <w:tc>
          <w:tcPr>
            <w:tcW w:w="1352" w:type="dxa"/>
            <w:tcBorders>
              <w:top w:val="nil"/>
              <w:left w:val="single" w:sz="4" w:space="0" w:color="0070C0"/>
              <w:bottom w:val="nil"/>
              <w:right w:val="nil"/>
            </w:tcBorders>
            <w:shd w:val="clear" w:color="auto" w:fill="auto"/>
            <w:noWrap/>
            <w:vAlign w:val="center"/>
            <w:hideMark/>
          </w:tcPr>
          <w:p w14:paraId="5B2F3B00"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348</w:t>
            </w:r>
          </w:p>
        </w:tc>
        <w:tc>
          <w:tcPr>
            <w:tcW w:w="1578" w:type="dxa"/>
            <w:tcBorders>
              <w:top w:val="nil"/>
              <w:left w:val="nil"/>
              <w:bottom w:val="nil"/>
              <w:right w:val="nil"/>
            </w:tcBorders>
            <w:shd w:val="clear" w:color="auto" w:fill="auto"/>
            <w:noWrap/>
            <w:vAlign w:val="center"/>
            <w:hideMark/>
          </w:tcPr>
          <w:p w14:paraId="3DF75E45"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410</w:t>
            </w:r>
          </w:p>
        </w:tc>
        <w:tc>
          <w:tcPr>
            <w:tcW w:w="1352" w:type="dxa"/>
            <w:tcBorders>
              <w:top w:val="nil"/>
              <w:left w:val="nil"/>
              <w:bottom w:val="nil"/>
              <w:right w:val="nil"/>
            </w:tcBorders>
            <w:shd w:val="clear" w:color="auto" w:fill="auto"/>
            <w:noWrap/>
            <w:vAlign w:val="center"/>
            <w:hideMark/>
          </w:tcPr>
          <w:p w14:paraId="55E85841"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200</w:t>
            </w:r>
          </w:p>
        </w:tc>
        <w:tc>
          <w:tcPr>
            <w:tcW w:w="1578" w:type="dxa"/>
            <w:tcBorders>
              <w:top w:val="nil"/>
              <w:left w:val="nil"/>
              <w:bottom w:val="nil"/>
              <w:right w:val="nil"/>
            </w:tcBorders>
            <w:shd w:val="clear" w:color="auto" w:fill="auto"/>
            <w:noWrap/>
            <w:vAlign w:val="center"/>
            <w:hideMark/>
          </w:tcPr>
          <w:p w14:paraId="4D8E91A0"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200</w:t>
            </w:r>
          </w:p>
        </w:tc>
        <w:tc>
          <w:tcPr>
            <w:tcW w:w="1352" w:type="dxa"/>
            <w:tcBorders>
              <w:top w:val="nil"/>
              <w:left w:val="nil"/>
              <w:bottom w:val="nil"/>
              <w:right w:val="nil"/>
            </w:tcBorders>
            <w:shd w:val="clear" w:color="auto" w:fill="auto"/>
            <w:noWrap/>
            <w:vAlign w:val="center"/>
            <w:hideMark/>
          </w:tcPr>
          <w:p w14:paraId="7175830F"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400</w:t>
            </w:r>
          </w:p>
        </w:tc>
      </w:tr>
      <w:tr w:rsidR="00607F62" w:rsidRPr="00420C6E" w14:paraId="218A24BD" w14:textId="77777777" w:rsidTr="00592C30">
        <w:trPr>
          <w:trHeight w:val="199"/>
          <w:jc w:val="center"/>
        </w:trPr>
        <w:tc>
          <w:tcPr>
            <w:tcW w:w="1084" w:type="dxa"/>
            <w:tcBorders>
              <w:top w:val="nil"/>
              <w:left w:val="nil"/>
              <w:bottom w:val="nil"/>
              <w:right w:val="nil"/>
            </w:tcBorders>
            <w:shd w:val="clear" w:color="auto" w:fill="auto"/>
            <w:noWrap/>
            <w:hideMark/>
          </w:tcPr>
          <w:p w14:paraId="4649BEE5" w14:textId="77777777" w:rsidR="00607F62" w:rsidRPr="00420C6E" w:rsidRDefault="00607F62" w:rsidP="00592C30">
            <w:pPr>
              <w:pStyle w:val="Tabletexte13"/>
              <w:spacing w:line="240" w:lineRule="exact"/>
              <w:rPr>
                <w:rtl/>
              </w:rPr>
            </w:pPr>
          </w:p>
        </w:tc>
        <w:tc>
          <w:tcPr>
            <w:tcW w:w="7410" w:type="dxa"/>
            <w:tcBorders>
              <w:top w:val="nil"/>
              <w:left w:val="nil"/>
              <w:bottom w:val="nil"/>
              <w:right w:val="nil"/>
            </w:tcBorders>
            <w:shd w:val="clear" w:color="auto" w:fill="auto"/>
            <w:noWrap/>
            <w:hideMark/>
          </w:tcPr>
          <w:p w14:paraId="162D3DD9" w14:textId="77777777" w:rsidR="00607F62" w:rsidRPr="00420C6E" w:rsidRDefault="00607F62" w:rsidP="00592C30">
            <w:pPr>
              <w:pStyle w:val="Tabletexte13"/>
              <w:spacing w:line="240" w:lineRule="exact"/>
              <w:rPr>
                <w:rtl/>
              </w:rPr>
            </w:pPr>
          </w:p>
        </w:tc>
        <w:tc>
          <w:tcPr>
            <w:tcW w:w="1352" w:type="dxa"/>
            <w:tcBorders>
              <w:top w:val="nil"/>
              <w:left w:val="single" w:sz="4" w:space="0" w:color="0070C0"/>
              <w:bottom w:val="nil"/>
              <w:right w:val="nil"/>
            </w:tcBorders>
            <w:shd w:val="clear" w:color="auto" w:fill="auto"/>
            <w:noWrap/>
            <w:vAlign w:val="center"/>
            <w:hideMark/>
          </w:tcPr>
          <w:p w14:paraId="60AA5B7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578" w:type="dxa"/>
            <w:tcBorders>
              <w:top w:val="nil"/>
              <w:left w:val="nil"/>
              <w:bottom w:val="nil"/>
              <w:right w:val="nil"/>
            </w:tcBorders>
            <w:shd w:val="clear" w:color="auto" w:fill="auto"/>
            <w:noWrap/>
            <w:vAlign w:val="center"/>
            <w:hideMark/>
          </w:tcPr>
          <w:p w14:paraId="0283AF76" w14:textId="77777777" w:rsidR="00607F62" w:rsidRPr="00420C6E" w:rsidRDefault="00607F62" w:rsidP="00592C30">
            <w:pPr>
              <w:tabs>
                <w:tab w:val="clear" w:pos="794"/>
              </w:tabs>
              <w:spacing w:before="40" w:after="40" w:line="240" w:lineRule="exact"/>
              <w:jc w:val="left"/>
              <w:rPr>
                <w:sz w:val="20"/>
                <w:szCs w:val="26"/>
              </w:rPr>
            </w:pPr>
          </w:p>
        </w:tc>
        <w:tc>
          <w:tcPr>
            <w:tcW w:w="1352" w:type="dxa"/>
            <w:tcBorders>
              <w:top w:val="nil"/>
              <w:left w:val="nil"/>
              <w:bottom w:val="nil"/>
              <w:right w:val="nil"/>
            </w:tcBorders>
            <w:shd w:val="clear" w:color="auto" w:fill="auto"/>
            <w:noWrap/>
            <w:vAlign w:val="center"/>
            <w:hideMark/>
          </w:tcPr>
          <w:p w14:paraId="10EF036F" w14:textId="77777777" w:rsidR="00607F62" w:rsidRPr="00420C6E" w:rsidRDefault="00607F62" w:rsidP="00592C30">
            <w:pPr>
              <w:tabs>
                <w:tab w:val="clear" w:pos="794"/>
              </w:tabs>
              <w:spacing w:before="40" w:after="40" w:line="240" w:lineRule="exact"/>
              <w:jc w:val="left"/>
              <w:rPr>
                <w:sz w:val="20"/>
                <w:szCs w:val="26"/>
              </w:rPr>
            </w:pPr>
          </w:p>
        </w:tc>
        <w:tc>
          <w:tcPr>
            <w:tcW w:w="1578" w:type="dxa"/>
            <w:tcBorders>
              <w:top w:val="nil"/>
              <w:left w:val="nil"/>
              <w:bottom w:val="nil"/>
              <w:right w:val="nil"/>
            </w:tcBorders>
            <w:shd w:val="clear" w:color="auto" w:fill="auto"/>
            <w:noWrap/>
            <w:vAlign w:val="center"/>
            <w:hideMark/>
          </w:tcPr>
          <w:p w14:paraId="3C636A55" w14:textId="77777777" w:rsidR="00607F62" w:rsidRPr="00420C6E" w:rsidRDefault="00607F62" w:rsidP="00592C30">
            <w:pPr>
              <w:tabs>
                <w:tab w:val="clear" w:pos="794"/>
              </w:tabs>
              <w:spacing w:before="40" w:after="40" w:line="240" w:lineRule="exact"/>
              <w:jc w:val="left"/>
              <w:rPr>
                <w:sz w:val="20"/>
                <w:szCs w:val="26"/>
              </w:rPr>
            </w:pPr>
          </w:p>
        </w:tc>
        <w:tc>
          <w:tcPr>
            <w:tcW w:w="1352" w:type="dxa"/>
            <w:tcBorders>
              <w:top w:val="nil"/>
              <w:left w:val="nil"/>
              <w:bottom w:val="nil"/>
              <w:right w:val="nil"/>
            </w:tcBorders>
            <w:shd w:val="clear" w:color="auto" w:fill="auto"/>
            <w:noWrap/>
            <w:vAlign w:val="center"/>
            <w:hideMark/>
          </w:tcPr>
          <w:p w14:paraId="4CF3016A" w14:textId="77777777" w:rsidR="00607F62" w:rsidRPr="00420C6E" w:rsidRDefault="00607F62" w:rsidP="00592C30">
            <w:pPr>
              <w:tabs>
                <w:tab w:val="clear" w:pos="794"/>
              </w:tabs>
              <w:spacing w:before="40" w:after="40" w:line="240" w:lineRule="exact"/>
              <w:jc w:val="left"/>
              <w:rPr>
                <w:sz w:val="20"/>
                <w:szCs w:val="26"/>
              </w:rPr>
            </w:pPr>
          </w:p>
        </w:tc>
      </w:tr>
      <w:tr w:rsidR="00607F62" w:rsidRPr="00420C6E" w14:paraId="19613EAB" w14:textId="77777777" w:rsidTr="00592C30">
        <w:trPr>
          <w:trHeight w:val="252"/>
          <w:jc w:val="center"/>
        </w:trPr>
        <w:tc>
          <w:tcPr>
            <w:tcW w:w="1084" w:type="dxa"/>
            <w:tcBorders>
              <w:top w:val="nil"/>
              <w:left w:val="nil"/>
              <w:bottom w:val="nil"/>
              <w:right w:val="nil"/>
            </w:tcBorders>
            <w:shd w:val="clear" w:color="auto" w:fill="auto"/>
            <w:noWrap/>
            <w:hideMark/>
          </w:tcPr>
          <w:p w14:paraId="4BB02959" w14:textId="77777777" w:rsidR="00607F62" w:rsidRPr="00420C6E" w:rsidRDefault="00607F62" w:rsidP="00592C30">
            <w:pPr>
              <w:pStyle w:val="Tabletexte13"/>
              <w:spacing w:line="240" w:lineRule="exact"/>
              <w:rPr>
                <w:rFonts w:eastAsia="Arial Unicode MS"/>
              </w:rPr>
            </w:pPr>
            <w:r w:rsidRPr="00420C6E">
              <w:rPr>
                <w:rtl/>
              </w:rPr>
              <w:t xml:space="preserve">الباب </w:t>
            </w:r>
            <w:r w:rsidRPr="00420C6E">
              <w:t>8</w:t>
            </w:r>
          </w:p>
        </w:tc>
        <w:tc>
          <w:tcPr>
            <w:tcW w:w="7410" w:type="dxa"/>
            <w:tcBorders>
              <w:top w:val="nil"/>
              <w:left w:val="nil"/>
              <w:bottom w:val="nil"/>
              <w:right w:val="nil"/>
            </w:tcBorders>
            <w:shd w:val="clear" w:color="auto" w:fill="auto"/>
            <w:noWrap/>
            <w:hideMark/>
          </w:tcPr>
          <w:p w14:paraId="402F0822" w14:textId="77777777" w:rsidR="00607F62" w:rsidRPr="00420C6E" w:rsidRDefault="00607F62" w:rsidP="00592C30">
            <w:pPr>
              <w:pStyle w:val="Tabletexte13"/>
              <w:spacing w:line="240" w:lineRule="exact"/>
              <w:rPr>
                <w:rFonts w:eastAsia="Arial Unicode MS"/>
              </w:rPr>
            </w:pPr>
            <w:r w:rsidRPr="00420C6E">
              <w:rPr>
                <w:rFonts w:hint="cs"/>
                <w:rtl/>
              </w:rPr>
              <w:t>الحلقات الدراسية وورش العمل</w:t>
            </w:r>
          </w:p>
        </w:tc>
        <w:tc>
          <w:tcPr>
            <w:tcW w:w="1352" w:type="dxa"/>
            <w:tcBorders>
              <w:top w:val="nil"/>
              <w:left w:val="single" w:sz="4" w:space="0" w:color="0070C0"/>
              <w:bottom w:val="nil"/>
              <w:right w:val="nil"/>
            </w:tcBorders>
            <w:shd w:val="clear" w:color="auto" w:fill="auto"/>
            <w:noWrap/>
            <w:vAlign w:val="center"/>
            <w:hideMark/>
          </w:tcPr>
          <w:p w14:paraId="6757E128"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120</w:t>
            </w:r>
          </w:p>
        </w:tc>
        <w:tc>
          <w:tcPr>
            <w:tcW w:w="1578" w:type="dxa"/>
            <w:tcBorders>
              <w:top w:val="nil"/>
              <w:left w:val="nil"/>
              <w:bottom w:val="nil"/>
              <w:right w:val="nil"/>
            </w:tcBorders>
            <w:shd w:val="clear" w:color="auto" w:fill="auto"/>
            <w:noWrap/>
            <w:vAlign w:val="center"/>
            <w:hideMark/>
          </w:tcPr>
          <w:p w14:paraId="3165AF7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600</w:t>
            </w:r>
          </w:p>
        </w:tc>
        <w:tc>
          <w:tcPr>
            <w:tcW w:w="1352" w:type="dxa"/>
            <w:tcBorders>
              <w:top w:val="nil"/>
              <w:left w:val="nil"/>
              <w:bottom w:val="nil"/>
              <w:right w:val="nil"/>
            </w:tcBorders>
            <w:shd w:val="clear" w:color="auto" w:fill="auto"/>
            <w:noWrap/>
            <w:vAlign w:val="center"/>
            <w:hideMark/>
          </w:tcPr>
          <w:p w14:paraId="2508822E"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300</w:t>
            </w:r>
          </w:p>
        </w:tc>
        <w:tc>
          <w:tcPr>
            <w:tcW w:w="1578" w:type="dxa"/>
            <w:tcBorders>
              <w:top w:val="nil"/>
              <w:left w:val="nil"/>
              <w:bottom w:val="nil"/>
              <w:right w:val="nil"/>
            </w:tcBorders>
            <w:shd w:val="clear" w:color="auto" w:fill="auto"/>
            <w:noWrap/>
            <w:vAlign w:val="center"/>
            <w:hideMark/>
          </w:tcPr>
          <w:p w14:paraId="5276E96A"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300</w:t>
            </w:r>
          </w:p>
        </w:tc>
        <w:tc>
          <w:tcPr>
            <w:tcW w:w="1352" w:type="dxa"/>
            <w:tcBorders>
              <w:top w:val="nil"/>
              <w:left w:val="nil"/>
              <w:bottom w:val="nil"/>
              <w:right w:val="nil"/>
            </w:tcBorders>
            <w:shd w:val="clear" w:color="auto" w:fill="auto"/>
            <w:noWrap/>
            <w:vAlign w:val="center"/>
            <w:hideMark/>
          </w:tcPr>
          <w:p w14:paraId="36E56505"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600</w:t>
            </w:r>
          </w:p>
        </w:tc>
      </w:tr>
      <w:tr w:rsidR="00607F62" w:rsidRPr="00420C6E" w14:paraId="0D93B861" w14:textId="77777777" w:rsidTr="00592C30">
        <w:trPr>
          <w:trHeight w:val="199"/>
          <w:jc w:val="center"/>
        </w:trPr>
        <w:tc>
          <w:tcPr>
            <w:tcW w:w="1084" w:type="dxa"/>
            <w:tcBorders>
              <w:top w:val="nil"/>
              <w:left w:val="nil"/>
              <w:bottom w:val="nil"/>
              <w:right w:val="nil"/>
            </w:tcBorders>
            <w:shd w:val="clear" w:color="auto" w:fill="auto"/>
            <w:noWrap/>
            <w:hideMark/>
          </w:tcPr>
          <w:p w14:paraId="42ADF565" w14:textId="77777777" w:rsidR="00607F62" w:rsidRPr="00420C6E" w:rsidRDefault="00607F62" w:rsidP="00592C30">
            <w:pPr>
              <w:pStyle w:val="Tabletexte13"/>
              <w:spacing w:line="240" w:lineRule="exact"/>
              <w:rPr>
                <w:rtl/>
              </w:rPr>
            </w:pPr>
          </w:p>
        </w:tc>
        <w:tc>
          <w:tcPr>
            <w:tcW w:w="7410" w:type="dxa"/>
            <w:tcBorders>
              <w:top w:val="nil"/>
              <w:left w:val="nil"/>
              <w:bottom w:val="nil"/>
              <w:right w:val="nil"/>
            </w:tcBorders>
            <w:shd w:val="clear" w:color="auto" w:fill="auto"/>
            <w:noWrap/>
            <w:hideMark/>
          </w:tcPr>
          <w:p w14:paraId="26AC0447" w14:textId="77777777" w:rsidR="00607F62" w:rsidRPr="00420C6E" w:rsidRDefault="00607F62" w:rsidP="00592C30">
            <w:pPr>
              <w:pStyle w:val="Tabletexte13"/>
              <w:spacing w:line="240" w:lineRule="exact"/>
              <w:rPr>
                <w:rtl/>
              </w:rPr>
            </w:pPr>
          </w:p>
        </w:tc>
        <w:tc>
          <w:tcPr>
            <w:tcW w:w="1352" w:type="dxa"/>
            <w:tcBorders>
              <w:top w:val="nil"/>
              <w:left w:val="single" w:sz="4" w:space="0" w:color="0070C0"/>
              <w:bottom w:val="nil"/>
              <w:right w:val="nil"/>
            </w:tcBorders>
            <w:shd w:val="clear" w:color="auto" w:fill="auto"/>
            <w:noWrap/>
            <w:vAlign w:val="center"/>
            <w:hideMark/>
          </w:tcPr>
          <w:p w14:paraId="302CD071"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578" w:type="dxa"/>
            <w:tcBorders>
              <w:top w:val="nil"/>
              <w:left w:val="nil"/>
              <w:bottom w:val="nil"/>
              <w:right w:val="nil"/>
            </w:tcBorders>
            <w:shd w:val="clear" w:color="auto" w:fill="auto"/>
            <w:noWrap/>
            <w:vAlign w:val="center"/>
            <w:hideMark/>
          </w:tcPr>
          <w:p w14:paraId="42453ED1" w14:textId="77777777" w:rsidR="00607F62" w:rsidRPr="00420C6E" w:rsidRDefault="00607F62" w:rsidP="00592C30">
            <w:pPr>
              <w:tabs>
                <w:tab w:val="clear" w:pos="794"/>
              </w:tabs>
              <w:spacing w:before="40" w:after="40" w:line="240" w:lineRule="exact"/>
              <w:jc w:val="left"/>
              <w:rPr>
                <w:sz w:val="20"/>
                <w:szCs w:val="26"/>
              </w:rPr>
            </w:pPr>
          </w:p>
        </w:tc>
        <w:tc>
          <w:tcPr>
            <w:tcW w:w="1352" w:type="dxa"/>
            <w:tcBorders>
              <w:top w:val="nil"/>
              <w:left w:val="nil"/>
              <w:bottom w:val="nil"/>
              <w:right w:val="nil"/>
            </w:tcBorders>
            <w:shd w:val="clear" w:color="auto" w:fill="auto"/>
            <w:noWrap/>
            <w:vAlign w:val="center"/>
            <w:hideMark/>
          </w:tcPr>
          <w:p w14:paraId="7587A181" w14:textId="77777777" w:rsidR="00607F62" w:rsidRPr="00420C6E" w:rsidRDefault="00607F62" w:rsidP="00592C30">
            <w:pPr>
              <w:tabs>
                <w:tab w:val="clear" w:pos="794"/>
              </w:tabs>
              <w:spacing w:before="40" w:after="40" w:line="240" w:lineRule="exact"/>
              <w:jc w:val="left"/>
              <w:rPr>
                <w:sz w:val="20"/>
                <w:szCs w:val="26"/>
              </w:rPr>
            </w:pPr>
          </w:p>
        </w:tc>
        <w:tc>
          <w:tcPr>
            <w:tcW w:w="1578" w:type="dxa"/>
            <w:tcBorders>
              <w:top w:val="nil"/>
              <w:left w:val="nil"/>
              <w:bottom w:val="nil"/>
              <w:right w:val="nil"/>
            </w:tcBorders>
            <w:shd w:val="clear" w:color="auto" w:fill="auto"/>
            <w:noWrap/>
            <w:vAlign w:val="center"/>
            <w:hideMark/>
          </w:tcPr>
          <w:p w14:paraId="6F4BB9F0" w14:textId="77777777" w:rsidR="00607F62" w:rsidRPr="00420C6E" w:rsidRDefault="00607F62" w:rsidP="00592C30">
            <w:pPr>
              <w:tabs>
                <w:tab w:val="clear" w:pos="794"/>
              </w:tabs>
              <w:spacing w:before="40" w:after="40" w:line="240" w:lineRule="exact"/>
              <w:jc w:val="left"/>
              <w:rPr>
                <w:sz w:val="20"/>
                <w:szCs w:val="26"/>
              </w:rPr>
            </w:pPr>
          </w:p>
        </w:tc>
        <w:tc>
          <w:tcPr>
            <w:tcW w:w="1352" w:type="dxa"/>
            <w:tcBorders>
              <w:top w:val="nil"/>
              <w:left w:val="nil"/>
              <w:bottom w:val="nil"/>
              <w:right w:val="nil"/>
            </w:tcBorders>
            <w:shd w:val="clear" w:color="auto" w:fill="auto"/>
            <w:noWrap/>
            <w:vAlign w:val="center"/>
            <w:hideMark/>
          </w:tcPr>
          <w:p w14:paraId="47291191" w14:textId="77777777" w:rsidR="00607F62" w:rsidRPr="00420C6E" w:rsidRDefault="00607F62" w:rsidP="00592C30">
            <w:pPr>
              <w:tabs>
                <w:tab w:val="clear" w:pos="794"/>
              </w:tabs>
              <w:spacing w:before="40" w:after="40" w:line="240" w:lineRule="exact"/>
              <w:jc w:val="left"/>
              <w:rPr>
                <w:sz w:val="20"/>
                <w:szCs w:val="26"/>
              </w:rPr>
            </w:pPr>
          </w:p>
        </w:tc>
      </w:tr>
      <w:tr w:rsidR="00607F62" w:rsidRPr="00420C6E" w14:paraId="18E46F62" w14:textId="77777777" w:rsidTr="00592C30">
        <w:trPr>
          <w:trHeight w:val="252"/>
          <w:jc w:val="center"/>
        </w:trPr>
        <w:tc>
          <w:tcPr>
            <w:tcW w:w="1084" w:type="dxa"/>
            <w:tcBorders>
              <w:top w:val="nil"/>
              <w:left w:val="nil"/>
              <w:bottom w:val="nil"/>
              <w:right w:val="nil"/>
            </w:tcBorders>
            <w:shd w:val="clear" w:color="auto" w:fill="auto"/>
            <w:noWrap/>
            <w:hideMark/>
          </w:tcPr>
          <w:p w14:paraId="77150666" w14:textId="77777777" w:rsidR="00607F62" w:rsidRPr="00420C6E" w:rsidRDefault="00607F62" w:rsidP="00592C30">
            <w:pPr>
              <w:pStyle w:val="Tabletexte13"/>
              <w:spacing w:line="240" w:lineRule="exact"/>
              <w:rPr>
                <w:rFonts w:eastAsia="Arial Unicode MS"/>
              </w:rPr>
            </w:pPr>
            <w:r w:rsidRPr="00420C6E">
              <w:rPr>
                <w:rtl/>
              </w:rPr>
              <w:t xml:space="preserve">الباب </w:t>
            </w:r>
            <w:r w:rsidRPr="00420C6E">
              <w:t>9</w:t>
            </w:r>
          </w:p>
        </w:tc>
        <w:tc>
          <w:tcPr>
            <w:tcW w:w="7410" w:type="dxa"/>
            <w:tcBorders>
              <w:top w:val="nil"/>
              <w:left w:val="nil"/>
              <w:bottom w:val="nil"/>
              <w:right w:val="nil"/>
            </w:tcBorders>
            <w:shd w:val="clear" w:color="auto" w:fill="auto"/>
            <w:noWrap/>
            <w:hideMark/>
          </w:tcPr>
          <w:p w14:paraId="7CA37ADA" w14:textId="77777777" w:rsidR="00607F62" w:rsidRPr="00420C6E" w:rsidRDefault="00607F62" w:rsidP="00592C30">
            <w:pPr>
              <w:pStyle w:val="Tabletexte13"/>
              <w:spacing w:line="240" w:lineRule="exact"/>
              <w:rPr>
                <w:rFonts w:eastAsia="Arial Unicode MS"/>
              </w:rPr>
            </w:pPr>
            <w:r w:rsidRPr="00420C6E">
              <w:rPr>
                <w:rtl/>
              </w:rPr>
              <w:t>المكتب</w:t>
            </w:r>
          </w:p>
        </w:tc>
        <w:tc>
          <w:tcPr>
            <w:tcW w:w="1352" w:type="dxa"/>
            <w:tcBorders>
              <w:top w:val="nil"/>
              <w:left w:val="single" w:sz="4" w:space="0" w:color="0070C0"/>
              <w:bottom w:val="nil"/>
              <w:right w:val="nil"/>
            </w:tcBorders>
            <w:shd w:val="clear" w:color="auto" w:fill="auto"/>
            <w:noWrap/>
            <w:vAlign w:val="center"/>
            <w:hideMark/>
          </w:tcPr>
          <w:p w14:paraId="26ACEA84"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22 119</w:t>
            </w:r>
          </w:p>
        </w:tc>
        <w:tc>
          <w:tcPr>
            <w:tcW w:w="1578" w:type="dxa"/>
            <w:tcBorders>
              <w:top w:val="nil"/>
              <w:left w:val="nil"/>
              <w:bottom w:val="nil"/>
              <w:right w:val="nil"/>
            </w:tcBorders>
            <w:shd w:val="clear" w:color="auto" w:fill="auto"/>
            <w:noWrap/>
            <w:vAlign w:val="center"/>
            <w:hideMark/>
          </w:tcPr>
          <w:p w14:paraId="52ADA464"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23 604</w:t>
            </w:r>
          </w:p>
        </w:tc>
        <w:tc>
          <w:tcPr>
            <w:tcW w:w="1352" w:type="dxa"/>
            <w:tcBorders>
              <w:top w:val="nil"/>
              <w:left w:val="nil"/>
              <w:bottom w:val="nil"/>
              <w:right w:val="nil"/>
            </w:tcBorders>
            <w:shd w:val="clear" w:color="auto" w:fill="auto"/>
            <w:noWrap/>
            <w:vAlign w:val="center"/>
            <w:hideMark/>
          </w:tcPr>
          <w:p w14:paraId="6A88736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11 558</w:t>
            </w:r>
          </w:p>
        </w:tc>
        <w:tc>
          <w:tcPr>
            <w:tcW w:w="1578" w:type="dxa"/>
            <w:tcBorders>
              <w:top w:val="nil"/>
              <w:left w:val="nil"/>
              <w:bottom w:val="nil"/>
              <w:right w:val="nil"/>
            </w:tcBorders>
            <w:shd w:val="clear" w:color="auto" w:fill="auto"/>
            <w:noWrap/>
            <w:vAlign w:val="center"/>
            <w:hideMark/>
          </w:tcPr>
          <w:p w14:paraId="0FBF5564"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11 558</w:t>
            </w:r>
          </w:p>
        </w:tc>
        <w:tc>
          <w:tcPr>
            <w:tcW w:w="1352" w:type="dxa"/>
            <w:tcBorders>
              <w:top w:val="nil"/>
              <w:left w:val="nil"/>
              <w:bottom w:val="nil"/>
              <w:right w:val="nil"/>
            </w:tcBorders>
            <w:shd w:val="clear" w:color="auto" w:fill="auto"/>
            <w:noWrap/>
            <w:vAlign w:val="center"/>
            <w:hideMark/>
          </w:tcPr>
          <w:p w14:paraId="3A3B8830"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23 116</w:t>
            </w:r>
          </w:p>
        </w:tc>
      </w:tr>
      <w:tr w:rsidR="00607F62" w:rsidRPr="00420C6E" w14:paraId="1417CECC" w14:textId="77777777" w:rsidTr="00592C30">
        <w:trPr>
          <w:trHeight w:val="252"/>
          <w:jc w:val="center"/>
        </w:trPr>
        <w:tc>
          <w:tcPr>
            <w:tcW w:w="1084" w:type="dxa"/>
            <w:tcBorders>
              <w:top w:val="nil"/>
              <w:left w:val="nil"/>
              <w:bottom w:val="nil"/>
              <w:right w:val="nil"/>
            </w:tcBorders>
            <w:shd w:val="clear" w:color="auto" w:fill="auto"/>
            <w:noWrap/>
            <w:vAlign w:val="center"/>
            <w:hideMark/>
          </w:tcPr>
          <w:p w14:paraId="0E91C331" w14:textId="77777777" w:rsidR="00607F62" w:rsidRPr="00420C6E" w:rsidRDefault="00607F62" w:rsidP="00592C30">
            <w:pPr>
              <w:tabs>
                <w:tab w:val="clear" w:pos="794"/>
              </w:tabs>
              <w:spacing w:before="40" w:after="40" w:line="240" w:lineRule="exact"/>
              <w:jc w:val="right"/>
              <w:rPr>
                <w:i/>
                <w:iCs/>
                <w:sz w:val="20"/>
                <w:szCs w:val="26"/>
              </w:rPr>
            </w:pPr>
          </w:p>
        </w:tc>
        <w:tc>
          <w:tcPr>
            <w:tcW w:w="7410" w:type="dxa"/>
            <w:tcBorders>
              <w:top w:val="nil"/>
              <w:left w:val="nil"/>
              <w:bottom w:val="nil"/>
              <w:right w:val="nil"/>
            </w:tcBorders>
            <w:shd w:val="clear" w:color="auto" w:fill="auto"/>
            <w:noWrap/>
            <w:hideMark/>
          </w:tcPr>
          <w:p w14:paraId="08F9F84F" w14:textId="77777777" w:rsidR="00607F62" w:rsidRPr="00420C6E" w:rsidRDefault="00607F62" w:rsidP="00592C30">
            <w:pPr>
              <w:pStyle w:val="Tabletexte13"/>
              <w:spacing w:line="240" w:lineRule="exact"/>
              <w:ind w:left="510" w:hanging="340"/>
              <w:rPr>
                <w:i/>
                <w:iCs/>
                <w:rtl/>
              </w:rPr>
            </w:pPr>
            <w:r w:rsidRPr="00420C6E">
              <w:rPr>
                <w:i/>
                <w:iCs/>
                <w:rtl/>
              </w:rPr>
              <w:t>-</w:t>
            </w:r>
            <w:r w:rsidRPr="00420C6E">
              <w:rPr>
                <w:i/>
                <w:iCs/>
                <w:rtl/>
              </w:rPr>
              <w:tab/>
              <w:t>النفقات المشتركة</w:t>
            </w:r>
          </w:p>
        </w:tc>
        <w:tc>
          <w:tcPr>
            <w:tcW w:w="1352" w:type="dxa"/>
            <w:tcBorders>
              <w:top w:val="nil"/>
              <w:left w:val="single" w:sz="4" w:space="0" w:color="0070C0"/>
              <w:bottom w:val="nil"/>
              <w:right w:val="nil"/>
            </w:tcBorders>
            <w:shd w:val="clear" w:color="auto" w:fill="auto"/>
            <w:noWrap/>
            <w:vAlign w:val="center"/>
            <w:hideMark/>
          </w:tcPr>
          <w:p w14:paraId="78B7A971"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508</w:t>
            </w:r>
          </w:p>
        </w:tc>
        <w:tc>
          <w:tcPr>
            <w:tcW w:w="1578" w:type="dxa"/>
            <w:tcBorders>
              <w:top w:val="nil"/>
              <w:left w:val="nil"/>
              <w:bottom w:val="nil"/>
              <w:right w:val="nil"/>
            </w:tcBorders>
            <w:shd w:val="clear" w:color="auto" w:fill="auto"/>
            <w:noWrap/>
            <w:vAlign w:val="center"/>
            <w:hideMark/>
          </w:tcPr>
          <w:p w14:paraId="38EC3D7A"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680</w:t>
            </w:r>
          </w:p>
        </w:tc>
        <w:tc>
          <w:tcPr>
            <w:tcW w:w="1352" w:type="dxa"/>
            <w:tcBorders>
              <w:top w:val="nil"/>
              <w:left w:val="nil"/>
              <w:bottom w:val="nil"/>
              <w:right w:val="nil"/>
            </w:tcBorders>
            <w:shd w:val="clear" w:color="auto" w:fill="auto"/>
            <w:noWrap/>
            <w:vAlign w:val="center"/>
            <w:hideMark/>
          </w:tcPr>
          <w:p w14:paraId="59FF3AAD"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457</w:t>
            </w:r>
          </w:p>
        </w:tc>
        <w:tc>
          <w:tcPr>
            <w:tcW w:w="1578" w:type="dxa"/>
            <w:tcBorders>
              <w:top w:val="nil"/>
              <w:left w:val="nil"/>
              <w:bottom w:val="nil"/>
              <w:right w:val="nil"/>
            </w:tcBorders>
            <w:shd w:val="clear" w:color="auto" w:fill="auto"/>
            <w:noWrap/>
            <w:vAlign w:val="center"/>
            <w:hideMark/>
          </w:tcPr>
          <w:p w14:paraId="2F7AD205"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457</w:t>
            </w:r>
          </w:p>
        </w:tc>
        <w:tc>
          <w:tcPr>
            <w:tcW w:w="1352" w:type="dxa"/>
            <w:tcBorders>
              <w:top w:val="nil"/>
              <w:left w:val="nil"/>
              <w:bottom w:val="nil"/>
              <w:right w:val="nil"/>
            </w:tcBorders>
            <w:shd w:val="clear" w:color="auto" w:fill="auto"/>
            <w:noWrap/>
            <w:vAlign w:val="center"/>
            <w:hideMark/>
          </w:tcPr>
          <w:p w14:paraId="15D7D51F"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914</w:t>
            </w:r>
          </w:p>
        </w:tc>
      </w:tr>
      <w:tr w:rsidR="00607F62" w:rsidRPr="00420C6E" w14:paraId="60CB8687" w14:textId="77777777" w:rsidTr="00592C30">
        <w:trPr>
          <w:trHeight w:val="252"/>
          <w:jc w:val="center"/>
        </w:trPr>
        <w:tc>
          <w:tcPr>
            <w:tcW w:w="1084" w:type="dxa"/>
            <w:tcBorders>
              <w:top w:val="nil"/>
              <w:left w:val="nil"/>
              <w:bottom w:val="nil"/>
              <w:right w:val="nil"/>
            </w:tcBorders>
            <w:shd w:val="clear" w:color="auto" w:fill="auto"/>
            <w:noWrap/>
            <w:vAlign w:val="center"/>
            <w:hideMark/>
          </w:tcPr>
          <w:p w14:paraId="706514FD" w14:textId="77777777" w:rsidR="00607F62" w:rsidRPr="00420C6E" w:rsidRDefault="00607F62" w:rsidP="00592C30">
            <w:pPr>
              <w:tabs>
                <w:tab w:val="clear" w:pos="794"/>
              </w:tabs>
              <w:spacing w:before="40" w:after="40" w:line="240" w:lineRule="exact"/>
              <w:jc w:val="right"/>
              <w:rPr>
                <w:i/>
                <w:iCs/>
                <w:sz w:val="20"/>
                <w:szCs w:val="26"/>
              </w:rPr>
            </w:pPr>
          </w:p>
        </w:tc>
        <w:tc>
          <w:tcPr>
            <w:tcW w:w="7410" w:type="dxa"/>
            <w:tcBorders>
              <w:top w:val="nil"/>
              <w:left w:val="nil"/>
              <w:bottom w:val="nil"/>
              <w:right w:val="nil"/>
            </w:tcBorders>
            <w:shd w:val="clear" w:color="auto" w:fill="auto"/>
            <w:noWrap/>
            <w:hideMark/>
          </w:tcPr>
          <w:p w14:paraId="70E3268B" w14:textId="77777777" w:rsidR="00607F62" w:rsidRPr="00420C6E" w:rsidRDefault="00607F62" w:rsidP="00592C30">
            <w:pPr>
              <w:pStyle w:val="Tabletexte13"/>
              <w:spacing w:line="240" w:lineRule="exact"/>
              <w:ind w:left="510" w:hanging="340"/>
              <w:rPr>
                <w:i/>
                <w:iCs/>
              </w:rPr>
            </w:pPr>
            <w:r w:rsidRPr="00420C6E">
              <w:rPr>
                <w:i/>
                <w:iCs/>
                <w:rtl/>
              </w:rPr>
              <w:t>-</w:t>
            </w:r>
            <w:r w:rsidRPr="00420C6E">
              <w:rPr>
                <w:i/>
                <w:iCs/>
                <w:rtl/>
              </w:rPr>
              <w:tab/>
              <w:t>مكتب المدير</w:t>
            </w:r>
          </w:p>
        </w:tc>
        <w:tc>
          <w:tcPr>
            <w:tcW w:w="1352" w:type="dxa"/>
            <w:tcBorders>
              <w:top w:val="nil"/>
              <w:left w:val="single" w:sz="4" w:space="0" w:color="0070C0"/>
              <w:bottom w:val="nil"/>
              <w:right w:val="nil"/>
            </w:tcBorders>
            <w:shd w:val="clear" w:color="auto" w:fill="auto"/>
            <w:noWrap/>
            <w:vAlign w:val="center"/>
            <w:hideMark/>
          </w:tcPr>
          <w:p w14:paraId="554A8D6B"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1 529</w:t>
            </w:r>
          </w:p>
        </w:tc>
        <w:tc>
          <w:tcPr>
            <w:tcW w:w="1578" w:type="dxa"/>
            <w:tcBorders>
              <w:top w:val="nil"/>
              <w:left w:val="nil"/>
              <w:bottom w:val="nil"/>
              <w:right w:val="nil"/>
            </w:tcBorders>
            <w:shd w:val="clear" w:color="auto" w:fill="auto"/>
            <w:noWrap/>
            <w:vAlign w:val="center"/>
            <w:hideMark/>
          </w:tcPr>
          <w:p w14:paraId="28202381"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1 454</w:t>
            </w:r>
          </w:p>
        </w:tc>
        <w:tc>
          <w:tcPr>
            <w:tcW w:w="1352" w:type="dxa"/>
            <w:tcBorders>
              <w:top w:val="nil"/>
              <w:left w:val="nil"/>
              <w:bottom w:val="nil"/>
              <w:right w:val="nil"/>
            </w:tcBorders>
            <w:shd w:val="clear" w:color="auto" w:fill="auto"/>
            <w:noWrap/>
            <w:vAlign w:val="center"/>
            <w:hideMark/>
          </w:tcPr>
          <w:p w14:paraId="73FED956"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750</w:t>
            </w:r>
          </w:p>
        </w:tc>
        <w:tc>
          <w:tcPr>
            <w:tcW w:w="1578" w:type="dxa"/>
            <w:tcBorders>
              <w:top w:val="nil"/>
              <w:left w:val="nil"/>
              <w:bottom w:val="nil"/>
              <w:right w:val="nil"/>
            </w:tcBorders>
            <w:shd w:val="clear" w:color="auto" w:fill="auto"/>
            <w:noWrap/>
            <w:vAlign w:val="center"/>
            <w:hideMark/>
          </w:tcPr>
          <w:p w14:paraId="12E4B168"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750</w:t>
            </w:r>
          </w:p>
        </w:tc>
        <w:tc>
          <w:tcPr>
            <w:tcW w:w="1352" w:type="dxa"/>
            <w:tcBorders>
              <w:top w:val="nil"/>
              <w:left w:val="nil"/>
              <w:bottom w:val="nil"/>
              <w:right w:val="nil"/>
            </w:tcBorders>
            <w:shd w:val="clear" w:color="auto" w:fill="auto"/>
            <w:noWrap/>
            <w:vAlign w:val="center"/>
            <w:hideMark/>
          </w:tcPr>
          <w:p w14:paraId="6A768B51"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1 500</w:t>
            </w:r>
          </w:p>
        </w:tc>
      </w:tr>
      <w:tr w:rsidR="00607F62" w:rsidRPr="00420C6E" w14:paraId="0904CB4F" w14:textId="77777777" w:rsidTr="00592C30">
        <w:trPr>
          <w:trHeight w:val="252"/>
          <w:jc w:val="center"/>
        </w:trPr>
        <w:tc>
          <w:tcPr>
            <w:tcW w:w="1084" w:type="dxa"/>
            <w:tcBorders>
              <w:top w:val="nil"/>
              <w:left w:val="nil"/>
              <w:bottom w:val="nil"/>
              <w:right w:val="nil"/>
            </w:tcBorders>
            <w:shd w:val="clear" w:color="auto" w:fill="auto"/>
            <w:noWrap/>
            <w:vAlign w:val="center"/>
            <w:hideMark/>
          </w:tcPr>
          <w:p w14:paraId="7AF4DCA7" w14:textId="77777777" w:rsidR="00607F62" w:rsidRPr="00420C6E" w:rsidRDefault="00607F62" w:rsidP="00592C30">
            <w:pPr>
              <w:tabs>
                <w:tab w:val="clear" w:pos="794"/>
              </w:tabs>
              <w:spacing w:before="40" w:after="40" w:line="240" w:lineRule="exact"/>
              <w:jc w:val="right"/>
              <w:rPr>
                <w:i/>
                <w:iCs/>
                <w:sz w:val="20"/>
                <w:szCs w:val="26"/>
              </w:rPr>
            </w:pPr>
          </w:p>
        </w:tc>
        <w:tc>
          <w:tcPr>
            <w:tcW w:w="7410" w:type="dxa"/>
            <w:tcBorders>
              <w:top w:val="nil"/>
              <w:left w:val="nil"/>
              <w:bottom w:val="nil"/>
              <w:right w:val="nil"/>
            </w:tcBorders>
            <w:shd w:val="clear" w:color="auto" w:fill="auto"/>
            <w:noWrap/>
            <w:vAlign w:val="center"/>
            <w:hideMark/>
          </w:tcPr>
          <w:p w14:paraId="1EC1FD4A" w14:textId="77777777" w:rsidR="00607F62" w:rsidRPr="00420C6E" w:rsidRDefault="00607F62" w:rsidP="00592C30">
            <w:pPr>
              <w:tabs>
                <w:tab w:val="clear" w:pos="794"/>
                <w:tab w:val="left" w:pos="609"/>
              </w:tabs>
              <w:spacing w:before="40" w:after="40" w:line="240" w:lineRule="exact"/>
              <w:ind w:left="510" w:hanging="340"/>
              <w:jc w:val="left"/>
              <w:rPr>
                <w:i/>
                <w:iCs/>
                <w:sz w:val="20"/>
                <w:szCs w:val="26"/>
              </w:rPr>
            </w:pPr>
            <w:r w:rsidRPr="00420C6E">
              <w:rPr>
                <w:rFonts w:hint="cs"/>
                <w:i/>
                <w:iCs/>
                <w:sz w:val="20"/>
                <w:szCs w:val="26"/>
                <w:rtl/>
              </w:rPr>
              <w:t>-</w:t>
            </w:r>
            <w:r w:rsidRPr="00420C6E">
              <w:rPr>
                <w:i/>
                <w:iCs/>
                <w:sz w:val="20"/>
                <w:szCs w:val="26"/>
                <w:rtl/>
              </w:rPr>
              <w:tab/>
            </w:r>
            <w:r w:rsidRPr="00420C6E">
              <w:rPr>
                <w:rFonts w:hint="cs"/>
                <w:i/>
                <w:iCs/>
                <w:sz w:val="20"/>
                <w:szCs w:val="26"/>
                <w:rtl/>
              </w:rPr>
              <w:t>الدوائر</w:t>
            </w:r>
          </w:p>
        </w:tc>
        <w:tc>
          <w:tcPr>
            <w:tcW w:w="1352" w:type="dxa"/>
            <w:tcBorders>
              <w:top w:val="nil"/>
              <w:left w:val="single" w:sz="4" w:space="0" w:color="0070C0"/>
              <w:bottom w:val="nil"/>
              <w:right w:val="nil"/>
            </w:tcBorders>
            <w:shd w:val="clear" w:color="auto" w:fill="auto"/>
            <w:noWrap/>
            <w:vAlign w:val="center"/>
            <w:hideMark/>
          </w:tcPr>
          <w:p w14:paraId="131EB4DC"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20 083</w:t>
            </w:r>
          </w:p>
        </w:tc>
        <w:tc>
          <w:tcPr>
            <w:tcW w:w="1578" w:type="dxa"/>
            <w:tcBorders>
              <w:top w:val="nil"/>
              <w:left w:val="nil"/>
              <w:bottom w:val="nil"/>
              <w:right w:val="nil"/>
            </w:tcBorders>
            <w:shd w:val="clear" w:color="auto" w:fill="auto"/>
            <w:noWrap/>
            <w:vAlign w:val="center"/>
            <w:hideMark/>
          </w:tcPr>
          <w:p w14:paraId="1C0D1F82"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21 470</w:t>
            </w:r>
          </w:p>
        </w:tc>
        <w:tc>
          <w:tcPr>
            <w:tcW w:w="1352" w:type="dxa"/>
            <w:tcBorders>
              <w:top w:val="nil"/>
              <w:left w:val="nil"/>
              <w:bottom w:val="nil"/>
              <w:right w:val="nil"/>
            </w:tcBorders>
            <w:shd w:val="clear" w:color="auto" w:fill="auto"/>
            <w:noWrap/>
            <w:vAlign w:val="center"/>
            <w:hideMark/>
          </w:tcPr>
          <w:p w14:paraId="3E7E91EC"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10 351</w:t>
            </w:r>
          </w:p>
        </w:tc>
        <w:tc>
          <w:tcPr>
            <w:tcW w:w="1578" w:type="dxa"/>
            <w:tcBorders>
              <w:top w:val="nil"/>
              <w:left w:val="nil"/>
              <w:bottom w:val="nil"/>
              <w:right w:val="nil"/>
            </w:tcBorders>
            <w:shd w:val="clear" w:color="auto" w:fill="auto"/>
            <w:noWrap/>
            <w:vAlign w:val="center"/>
            <w:hideMark/>
          </w:tcPr>
          <w:p w14:paraId="18B0E074"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10 351</w:t>
            </w:r>
          </w:p>
        </w:tc>
        <w:tc>
          <w:tcPr>
            <w:tcW w:w="1352" w:type="dxa"/>
            <w:tcBorders>
              <w:top w:val="nil"/>
              <w:left w:val="nil"/>
              <w:bottom w:val="nil"/>
              <w:right w:val="nil"/>
            </w:tcBorders>
            <w:shd w:val="clear" w:color="auto" w:fill="auto"/>
            <w:noWrap/>
            <w:vAlign w:val="center"/>
            <w:hideMark/>
          </w:tcPr>
          <w:p w14:paraId="549F9430"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20 702</w:t>
            </w:r>
          </w:p>
        </w:tc>
      </w:tr>
      <w:tr w:rsidR="00607F62" w:rsidRPr="00420C6E" w14:paraId="466874CB" w14:textId="77777777" w:rsidTr="00592C30">
        <w:trPr>
          <w:trHeight w:val="199"/>
          <w:jc w:val="center"/>
        </w:trPr>
        <w:tc>
          <w:tcPr>
            <w:tcW w:w="1084" w:type="dxa"/>
            <w:tcBorders>
              <w:top w:val="nil"/>
              <w:left w:val="nil"/>
              <w:bottom w:val="single" w:sz="4" w:space="0" w:color="auto"/>
              <w:right w:val="nil"/>
            </w:tcBorders>
            <w:shd w:val="clear" w:color="auto" w:fill="auto"/>
            <w:noWrap/>
            <w:vAlign w:val="center"/>
            <w:hideMark/>
          </w:tcPr>
          <w:p w14:paraId="17F84F5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7410" w:type="dxa"/>
            <w:tcBorders>
              <w:top w:val="nil"/>
              <w:left w:val="nil"/>
              <w:bottom w:val="single" w:sz="4" w:space="0" w:color="auto"/>
              <w:right w:val="nil"/>
            </w:tcBorders>
            <w:shd w:val="clear" w:color="auto" w:fill="auto"/>
            <w:noWrap/>
            <w:vAlign w:val="center"/>
            <w:hideMark/>
          </w:tcPr>
          <w:p w14:paraId="2C07CA6B"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352" w:type="dxa"/>
            <w:tcBorders>
              <w:top w:val="nil"/>
              <w:left w:val="single" w:sz="4" w:space="0" w:color="0070C0"/>
              <w:bottom w:val="single" w:sz="4" w:space="0" w:color="auto"/>
              <w:right w:val="nil"/>
            </w:tcBorders>
            <w:shd w:val="clear" w:color="auto" w:fill="auto"/>
            <w:noWrap/>
            <w:vAlign w:val="center"/>
            <w:hideMark/>
          </w:tcPr>
          <w:p w14:paraId="41ED253E"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578" w:type="dxa"/>
            <w:tcBorders>
              <w:top w:val="nil"/>
              <w:left w:val="nil"/>
              <w:bottom w:val="single" w:sz="4" w:space="0" w:color="auto"/>
              <w:right w:val="nil"/>
            </w:tcBorders>
            <w:shd w:val="clear" w:color="auto" w:fill="auto"/>
            <w:noWrap/>
            <w:vAlign w:val="center"/>
            <w:hideMark/>
          </w:tcPr>
          <w:p w14:paraId="41BA821B"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352" w:type="dxa"/>
            <w:tcBorders>
              <w:top w:val="nil"/>
              <w:left w:val="nil"/>
              <w:bottom w:val="single" w:sz="4" w:space="0" w:color="auto"/>
              <w:right w:val="nil"/>
            </w:tcBorders>
            <w:shd w:val="clear" w:color="auto" w:fill="auto"/>
            <w:noWrap/>
            <w:vAlign w:val="center"/>
            <w:hideMark/>
          </w:tcPr>
          <w:p w14:paraId="2B1E23B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578" w:type="dxa"/>
            <w:tcBorders>
              <w:top w:val="nil"/>
              <w:left w:val="nil"/>
              <w:bottom w:val="single" w:sz="4" w:space="0" w:color="auto"/>
              <w:right w:val="nil"/>
            </w:tcBorders>
            <w:shd w:val="clear" w:color="auto" w:fill="auto"/>
            <w:noWrap/>
            <w:vAlign w:val="center"/>
            <w:hideMark/>
          </w:tcPr>
          <w:p w14:paraId="3E4C2DFE"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352" w:type="dxa"/>
            <w:tcBorders>
              <w:top w:val="nil"/>
              <w:left w:val="nil"/>
              <w:bottom w:val="single" w:sz="4" w:space="0" w:color="auto"/>
              <w:right w:val="nil"/>
            </w:tcBorders>
            <w:shd w:val="clear" w:color="auto" w:fill="auto"/>
            <w:noWrap/>
            <w:vAlign w:val="center"/>
            <w:hideMark/>
          </w:tcPr>
          <w:p w14:paraId="0B8D4A4F"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r>
      <w:tr w:rsidR="00607F62" w:rsidRPr="00420C6E" w14:paraId="3FA3695E" w14:textId="77777777" w:rsidTr="00592C30">
        <w:trPr>
          <w:trHeight w:val="120"/>
          <w:jc w:val="center"/>
        </w:trPr>
        <w:tc>
          <w:tcPr>
            <w:tcW w:w="1084" w:type="dxa"/>
            <w:tcBorders>
              <w:top w:val="nil"/>
              <w:left w:val="nil"/>
              <w:bottom w:val="nil"/>
              <w:right w:val="nil"/>
            </w:tcBorders>
            <w:shd w:val="clear" w:color="auto" w:fill="auto"/>
            <w:noWrap/>
            <w:vAlign w:val="center"/>
            <w:hideMark/>
          </w:tcPr>
          <w:p w14:paraId="30555D26" w14:textId="77777777" w:rsidR="00607F62" w:rsidRPr="00420C6E" w:rsidRDefault="00607F62" w:rsidP="00592C30">
            <w:pPr>
              <w:tabs>
                <w:tab w:val="clear" w:pos="794"/>
              </w:tabs>
              <w:spacing w:before="40" w:after="40" w:line="240" w:lineRule="exact"/>
              <w:jc w:val="right"/>
              <w:rPr>
                <w:sz w:val="20"/>
                <w:szCs w:val="26"/>
              </w:rPr>
            </w:pPr>
          </w:p>
        </w:tc>
        <w:tc>
          <w:tcPr>
            <w:tcW w:w="7410" w:type="dxa"/>
            <w:tcBorders>
              <w:top w:val="nil"/>
              <w:left w:val="nil"/>
              <w:bottom w:val="nil"/>
              <w:right w:val="nil"/>
            </w:tcBorders>
            <w:shd w:val="clear" w:color="auto" w:fill="auto"/>
            <w:noWrap/>
            <w:vAlign w:val="center"/>
            <w:hideMark/>
          </w:tcPr>
          <w:p w14:paraId="55E346A2" w14:textId="77777777" w:rsidR="00607F62" w:rsidRPr="00420C6E" w:rsidRDefault="00607F62" w:rsidP="00592C30">
            <w:pPr>
              <w:tabs>
                <w:tab w:val="clear" w:pos="794"/>
              </w:tabs>
              <w:spacing w:before="40" w:after="40" w:line="240" w:lineRule="exact"/>
              <w:jc w:val="left"/>
              <w:rPr>
                <w:sz w:val="20"/>
                <w:szCs w:val="26"/>
              </w:rPr>
            </w:pPr>
          </w:p>
        </w:tc>
        <w:tc>
          <w:tcPr>
            <w:tcW w:w="1352" w:type="dxa"/>
            <w:tcBorders>
              <w:top w:val="nil"/>
              <w:left w:val="single" w:sz="4" w:space="0" w:color="0070C0"/>
              <w:bottom w:val="nil"/>
              <w:right w:val="nil"/>
            </w:tcBorders>
            <w:shd w:val="clear" w:color="auto" w:fill="auto"/>
            <w:noWrap/>
            <w:vAlign w:val="center"/>
            <w:hideMark/>
          </w:tcPr>
          <w:p w14:paraId="0B1987CD"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 </w:t>
            </w:r>
          </w:p>
        </w:tc>
        <w:tc>
          <w:tcPr>
            <w:tcW w:w="1578" w:type="dxa"/>
            <w:tcBorders>
              <w:top w:val="nil"/>
              <w:left w:val="nil"/>
              <w:bottom w:val="nil"/>
              <w:right w:val="nil"/>
            </w:tcBorders>
            <w:shd w:val="clear" w:color="auto" w:fill="auto"/>
            <w:noWrap/>
            <w:vAlign w:val="center"/>
            <w:hideMark/>
          </w:tcPr>
          <w:p w14:paraId="6D7B79DE" w14:textId="77777777" w:rsidR="00607F62" w:rsidRPr="00420C6E" w:rsidRDefault="00607F62" w:rsidP="00592C30">
            <w:pPr>
              <w:tabs>
                <w:tab w:val="clear" w:pos="794"/>
              </w:tabs>
              <w:spacing w:before="40" w:after="40" w:line="240" w:lineRule="exact"/>
              <w:jc w:val="left"/>
              <w:rPr>
                <w:b/>
                <w:bCs/>
                <w:sz w:val="20"/>
                <w:szCs w:val="26"/>
              </w:rPr>
            </w:pPr>
          </w:p>
        </w:tc>
        <w:tc>
          <w:tcPr>
            <w:tcW w:w="1352" w:type="dxa"/>
            <w:tcBorders>
              <w:top w:val="nil"/>
              <w:left w:val="nil"/>
              <w:bottom w:val="nil"/>
              <w:right w:val="nil"/>
            </w:tcBorders>
            <w:shd w:val="clear" w:color="auto" w:fill="auto"/>
            <w:noWrap/>
            <w:vAlign w:val="center"/>
            <w:hideMark/>
          </w:tcPr>
          <w:p w14:paraId="34FF34E8" w14:textId="77777777" w:rsidR="00607F62" w:rsidRPr="00420C6E" w:rsidRDefault="00607F62" w:rsidP="00592C30">
            <w:pPr>
              <w:tabs>
                <w:tab w:val="clear" w:pos="794"/>
              </w:tabs>
              <w:spacing w:before="40" w:after="40" w:line="240" w:lineRule="exact"/>
              <w:jc w:val="left"/>
              <w:rPr>
                <w:sz w:val="20"/>
                <w:szCs w:val="26"/>
              </w:rPr>
            </w:pPr>
          </w:p>
        </w:tc>
        <w:tc>
          <w:tcPr>
            <w:tcW w:w="1578" w:type="dxa"/>
            <w:tcBorders>
              <w:top w:val="nil"/>
              <w:left w:val="nil"/>
              <w:bottom w:val="nil"/>
              <w:right w:val="nil"/>
            </w:tcBorders>
            <w:shd w:val="clear" w:color="auto" w:fill="auto"/>
            <w:noWrap/>
            <w:vAlign w:val="center"/>
            <w:hideMark/>
          </w:tcPr>
          <w:p w14:paraId="3D9D7A7A" w14:textId="77777777" w:rsidR="00607F62" w:rsidRPr="00420C6E" w:rsidRDefault="00607F62" w:rsidP="00592C30">
            <w:pPr>
              <w:tabs>
                <w:tab w:val="clear" w:pos="794"/>
              </w:tabs>
              <w:spacing w:before="40" w:after="40" w:line="240" w:lineRule="exact"/>
              <w:jc w:val="left"/>
              <w:rPr>
                <w:sz w:val="20"/>
                <w:szCs w:val="26"/>
              </w:rPr>
            </w:pPr>
          </w:p>
        </w:tc>
        <w:tc>
          <w:tcPr>
            <w:tcW w:w="1352" w:type="dxa"/>
            <w:tcBorders>
              <w:top w:val="nil"/>
              <w:left w:val="nil"/>
              <w:bottom w:val="nil"/>
              <w:right w:val="nil"/>
            </w:tcBorders>
            <w:shd w:val="clear" w:color="auto" w:fill="auto"/>
            <w:noWrap/>
            <w:vAlign w:val="center"/>
            <w:hideMark/>
          </w:tcPr>
          <w:p w14:paraId="5D707E20" w14:textId="77777777" w:rsidR="00607F62" w:rsidRPr="00420C6E" w:rsidRDefault="00607F62" w:rsidP="00592C30">
            <w:pPr>
              <w:tabs>
                <w:tab w:val="clear" w:pos="794"/>
              </w:tabs>
              <w:spacing w:before="40" w:after="40" w:line="240" w:lineRule="exact"/>
              <w:jc w:val="left"/>
              <w:rPr>
                <w:sz w:val="20"/>
                <w:szCs w:val="26"/>
              </w:rPr>
            </w:pPr>
          </w:p>
        </w:tc>
      </w:tr>
      <w:tr w:rsidR="00607F62" w:rsidRPr="00420C6E" w14:paraId="28604CB9" w14:textId="77777777" w:rsidTr="00592C30">
        <w:trPr>
          <w:trHeight w:val="252"/>
          <w:jc w:val="center"/>
        </w:trPr>
        <w:tc>
          <w:tcPr>
            <w:tcW w:w="1084" w:type="dxa"/>
            <w:tcBorders>
              <w:top w:val="nil"/>
              <w:left w:val="nil"/>
              <w:bottom w:val="nil"/>
              <w:right w:val="nil"/>
            </w:tcBorders>
            <w:shd w:val="clear" w:color="auto" w:fill="auto"/>
            <w:noWrap/>
            <w:vAlign w:val="center"/>
            <w:hideMark/>
          </w:tcPr>
          <w:p w14:paraId="7B0E0985" w14:textId="77777777" w:rsidR="00607F62" w:rsidRPr="00420C6E" w:rsidRDefault="00607F62" w:rsidP="00592C30">
            <w:pPr>
              <w:tabs>
                <w:tab w:val="clear" w:pos="794"/>
              </w:tabs>
              <w:spacing w:before="40" w:after="40" w:line="240" w:lineRule="exact"/>
              <w:jc w:val="left"/>
              <w:rPr>
                <w:b/>
                <w:bCs/>
                <w:sz w:val="20"/>
                <w:szCs w:val="26"/>
              </w:rPr>
            </w:pPr>
            <w:r w:rsidRPr="00420C6E">
              <w:rPr>
                <w:rFonts w:hint="cs"/>
                <w:b/>
                <w:bCs/>
                <w:sz w:val="20"/>
                <w:szCs w:val="26"/>
                <w:rtl/>
              </w:rPr>
              <w:t>المجموع</w:t>
            </w:r>
          </w:p>
        </w:tc>
        <w:tc>
          <w:tcPr>
            <w:tcW w:w="7410" w:type="dxa"/>
            <w:tcBorders>
              <w:top w:val="nil"/>
              <w:left w:val="nil"/>
              <w:bottom w:val="nil"/>
              <w:right w:val="nil"/>
            </w:tcBorders>
            <w:shd w:val="clear" w:color="auto" w:fill="auto"/>
            <w:noWrap/>
            <w:vAlign w:val="center"/>
            <w:hideMark/>
          </w:tcPr>
          <w:p w14:paraId="6490335E" w14:textId="77777777" w:rsidR="00607F62" w:rsidRPr="00420C6E" w:rsidRDefault="00607F62" w:rsidP="00592C30">
            <w:pPr>
              <w:tabs>
                <w:tab w:val="clear" w:pos="794"/>
              </w:tabs>
              <w:spacing w:before="40" w:after="40" w:line="240" w:lineRule="exact"/>
              <w:jc w:val="left"/>
              <w:rPr>
                <w:b/>
                <w:bCs/>
                <w:sz w:val="20"/>
                <w:szCs w:val="26"/>
              </w:rPr>
            </w:pPr>
          </w:p>
        </w:tc>
        <w:tc>
          <w:tcPr>
            <w:tcW w:w="1352" w:type="dxa"/>
            <w:tcBorders>
              <w:top w:val="nil"/>
              <w:left w:val="single" w:sz="4" w:space="0" w:color="0070C0"/>
              <w:bottom w:val="nil"/>
              <w:right w:val="nil"/>
            </w:tcBorders>
            <w:shd w:val="clear" w:color="auto" w:fill="auto"/>
            <w:noWrap/>
            <w:vAlign w:val="center"/>
            <w:hideMark/>
          </w:tcPr>
          <w:p w14:paraId="0B0F8753"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25 756</w:t>
            </w:r>
          </w:p>
        </w:tc>
        <w:tc>
          <w:tcPr>
            <w:tcW w:w="1578" w:type="dxa"/>
            <w:tcBorders>
              <w:top w:val="nil"/>
              <w:left w:val="nil"/>
              <w:bottom w:val="nil"/>
              <w:right w:val="nil"/>
            </w:tcBorders>
            <w:shd w:val="clear" w:color="auto" w:fill="auto"/>
            <w:noWrap/>
            <w:vAlign w:val="center"/>
            <w:hideMark/>
          </w:tcPr>
          <w:p w14:paraId="6DC73D63"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27 136</w:t>
            </w:r>
          </w:p>
        </w:tc>
        <w:tc>
          <w:tcPr>
            <w:tcW w:w="1352" w:type="dxa"/>
            <w:tcBorders>
              <w:top w:val="nil"/>
              <w:left w:val="nil"/>
              <w:bottom w:val="nil"/>
              <w:right w:val="nil"/>
            </w:tcBorders>
            <w:shd w:val="clear" w:color="auto" w:fill="auto"/>
            <w:noWrap/>
            <w:vAlign w:val="center"/>
            <w:hideMark/>
          </w:tcPr>
          <w:p w14:paraId="0F8AEEB0"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14 328</w:t>
            </w:r>
          </w:p>
        </w:tc>
        <w:tc>
          <w:tcPr>
            <w:tcW w:w="1578" w:type="dxa"/>
            <w:tcBorders>
              <w:top w:val="nil"/>
              <w:left w:val="nil"/>
              <w:bottom w:val="nil"/>
              <w:right w:val="nil"/>
            </w:tcBorders>
            <w:shd w:val="clear" w:color="auto" w:fill="auto"/>
            <w:noWrap/>
            <w:vAlign w:val="center"/>
            <w:hideMark/>
          </w:tcPr>
          <w:p w14:paraId="5FF382D1"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13 354</w:t>
            </w:r>
          </w:p>
        </w:tc>
        <w:tc>
          <w:tcPr>
            <w:tcW w:w="1352" w:type="dxa"/>
            <w:tcBorders>
              <w:top w:val="nil"/>
              <w:left w:val="nil"/>
              <w:bottom w:val="nil"/>
              <w:right w:val="nil"/>
            </w:tcBorders>
            <w:shd w:val="clear" w:color="auto" w:fill="auto"/>
            <w:noWrap/>
            <w:vAlign w:val="center"/>
            <w:hideMark/>
          </w:tcPr>
          <w:p w14:paraId="1BEE8490"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27 682</w:t>
            </w:r>
          </w:p>
        </w:tc>
      </w:tr>
    </w:tbl>
    <w:p w14:paraId="116C28D5" w14:textId="0345DC62" w:rsidR="00607F62" w:rsidRPr="00420C6E" w:rsidRDefault="00CE195D" w:rsidP="00C90564">
      <w:pPr>
        <w:spacing w:line="14" w:lineRule="auto"/>
        <w:rPr>
          <w:rtl/>
          <w:lang w:bidi="ar-EG"/>
        </w:rPr>
      </w:pPr>
      <w:r w:rsidRPr="00420C6E">
        <w:rPr>
          <w:noProof/>
          <w:rtl/>
          <w:lang w:eastAsia="en-GB"/>
        </w:rPr>
        <mc:AlternateContent>
          <mc:Choice Requires="wpg">
            <w:drawing>
              <wp:anchor distT="0" distB="0" distL="114300" distR="114300" simplePos="0" relativeHeight="251673600" behindDoc="0" locked="0" layoutInCell="1" allowOverlap="1" wp14:anchorId="6430CC98" wp14:editId="58B8E7B0">
                <wp:simplePos x="0" y="0"/>
                <wp:positionH relativeFrom="column">
                  <wp:posOffset>381797</wp:posOffset>
                </wp:positionH>
                <wp:positionV relativeFrom="paragraph">
                  <wp:posOffset>-4665345</wp:posOffset>
                </wp:positionV>
                <wp:extent cx="3151505" cy="4792345"/>
                <wp:effectExtent l="0" t="0" r="10795" b="27305"/>
                <wp:wrapNone/>
                <wp:docPr id="202" name="Group 202"/>
                <wp:cNvGraphicFramePr/>
                <a:graphic xmlns:a="http://schemas.openxmlformats.org/drawingml/2006/main">
                  <a:graphicData uri="http://schemas.microsoft.com/office/word/2010/wordprocessingGroup">
                    <wpg:wgp>
                      <wpg:cNvGrpSpPr/>
                      <wpg:grpSpPr>
                        <a:xfrm>
                          <a:off x="0" y="0"/>
                          <a:ext cx="3151505" cy="4792345"/>
                          <a:chOff x="658255" y="-25881"/>
                          <a:chExt cx="3154677" cy="4936582"/>
                        </a:xfrm>
                      </wpg:grpSpPr>
                      <wps:wsp>
                        <wps:cNvPr id="203" name="Rounded Rectangle 203"/>
                        <wps:cNvSpPr>
                          <a:spLocks noChangeArrowheads="1"/>
                        </wps:cNvSpPr>
                        <wps:spPr bwMode="auto">
                          <a:xfrm>
                            <a:off x="658255" y="16385"/>
                            <a:ext cx="793914" cy="4894316"/>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204" name="Rounded Rectangle 204"/>
                        <wps:cNvSpPr>
                          <a:spLocks noChangeArrowheads="1"/>
                        </wps:cNvSpPr>
                        <wps:spPr bwMode="auto">
                          <a:xfrm>
                            <a:off x="3014389" y="-25881"/>
                            <a:ext cx="798543" cy="4920200"/>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1DFF858E" id="Group 202" o:spid="_x0000_s1026" style="position:absolute;margin-left:30.05pt;margin-top:-367.35pt;width:248.15pt;height:377.35pt;z-index:251673600;mso-width-relative:margin;mso-height-relative:margin" coordorigin="6582,-258" coordsize="31546,4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">
                <v:roundrect id="Rounded Rectangle 203" o:spid="_x0000_s1027" style="position:absolute;left:6582;top:163;width:7939;height:4894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" filled="f" strokecolor="#0070c0" strokeweight="1pt"/>
                <v:roundrect id="Rounded Rectangle 204" o:spid="_x0000_s1028" style="position:absolute;left:30143;top:-258;width:7986;height:49201;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" filled="f"/>
              </v:group>
            </w:pict>
          </mc:Fallback>
        </mc:AlternateContent>
      </w:r>
      <w:r w:rsidR="00607F62" w:rsidRPr="00420C6E">
        <w:rPr>
          <w:rtl/>
          <w:lang w:bidi="ar-EG"/>
        </w:rPr>
        <w:br w:type="page"/>
      </w:r>
    </w:p>
    <w:tbl>
      <w:tblPr>
        <w:bidiVisual/>
        <w:tblW w:w="5000" w:type="pct"/>
        <w:jc w:val="center"/>
        <w:tblLook w:val="04A0" w:firstRow="1" w:lastRow="0" w:firstColumn="1" w:lastColumn="0" w:noHBand="0" w:noVBand="1"/>
      </w:tblPr>
      <w:tblGrid>
        <w:gridCol w:w="2548"/>
        <w:gridCol w:w="1352"/>
        <w:gridCol w:w="1079"/>
        <w:gridCol w:w="1352"/>
        <w:gridCol w:w="1058"/>
        <w:gridCol w:w="1138"/>
        <w:gridCol w:w="1058"/>
        <w:gridCol w:w="1317"/>
        <w:gridCol w:w="1058"/>
        <w:gridCol w:w="1166"/>
        <w:gridCol w:w="1156"/>
      </w:tblGrid>
      <w:tr w:rsidR="00607F62" w:rsidRPr="00420C6E" w14:paraId="77A1045E" w14:textId="77777777" w:rsidTr="00592C30">
        <w:trPr>
          <w:jc w:val="center"/>
        </w:trPr>
        <w:tc>
          <w:tcPr>
            <w:tcW w:w="15706" w:type="dxa"/>
            <w:gridSpan w:val="11"/>
            <w:tcBorders>
              <w:top w:val="nil"/>
              <w:left w:val="nil"/>
              <w:bottom w:val="nil"/>
              <w:right w:val="nil"/>
            </w:tcBorders>
            <w:shd w:val="clear" w:color="auto" w:fill="auto"/>
            <w:noWrap/>
            <w:vAlign w:val="center"/>
            <w:hideMark/>
          </w:tcPr>
          <w:bookmarkStart w:id="45" w:name="_Toc7432955"/>
          <w:p w14:paraId="7D671BC3" w14:textId="77777777" w:rsidR="00607F62" w:rsidRPr="00420C6E" w:rsidRDefault="009D7114" w:rsidP="00592C30">
            <w:pPr>
              <w:pStyle w:val="TableNo1"/>
              <w:rPr>
                <w:rtl/>
                <w:lang w:bidi="ar-EG"/>
              </w:rPr>
            </w:pPr>
            <w:r w:rsidRPr="00420C6E">
              <w:rPr>
                <w:noProof/>
                <w:lang w:val="en-GB" w:eastAsia="en-GB"/>
              </w:rPr>
              <w:lastRenderedPageBreak/>
              <mc:AlternateContent>
                <mc:Choice Requires="wps">
                  <w:drawing>
                    <wp:anchor distT="0" distB="0" distL="114300" distR="114300" simplePos="0" relativeHeight="251677696" behindDoc="0" locked="0" layoutInCell="1" allowOverlap="1" wp14:anchorId="263475BA" wp14:editId="459520EF">
                      <wp:simplePos x="0" y="0"/>
                      <wp:positionH relativeFrom="column">
                        <wp:posOffset>1779270</wp:posOffset>
                      </wp:positionH>
                      <wp:positionV relativeFrom="paragraph">
                        <wp:posOffset>117475</wp:posOffset>
                      </wp:positionV>
                      <wp:extent cx="45085" cy="2472055"/>
                      <wp:effectExtent l="5715" t="0" r="17780" b="17780"/>
                      <wp:wrapNone/>
                      <wp:docPr id="20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247205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238ECC8"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5" o:spid="_x0000_s1026" type="#_x0000_t85" style="position:absolute;margin-left:140.1pt;margin-top:9.25pt;width:3.55pt;height:194.6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" adj="449" strokecolor="#0070c0" strokeweight="1pt"/>
                  </w:pict>
                </mc:Fallback>
              </mc:AlternateContent>
            </w:r>
            <w:r w:rsidR="00607F62" w:rsidRPr="00420C6E">
              <w:rPr>
                <w:rFonts w:hint="cs"/>
                <w:rtl/>
              </w:rPr>
              <w:t xml:space="preserve">الجدول </w:t>
            </w:r>
            <w:r w:rsidR="00607F62" w:rsidRPr="00420C6E">
              <w:t>8</w:t>
            </w:r>
            <w:bookmarkEnd w:id="45"/>
          </w:p>
        </w:tc>
      </w:tr>
      <w:tr w:rsidR="00607F62" w:rsidRPr="00420C6E" w14:paraId="41F477AF" w14:textId="77777777" w:rsidTr="00592C30">
        <w:trPr>
          <w:jc w:val="center"/>
        </w:trPr>
        <w:tc>
          <w:tcPr>
            <w:tcW w:w="15706" w:type="dxa"/>
            <w:gridSpan w:val="11"/>
            <w:tcBorders>
              <w:top w:val="nil"/>
              <w:left w:val="nil"/>
              <w:bottom w:val="nil"/>
              <w:right w:val="nil"/>
            </w:tcBorders>
            <w:shd w:val="clear" w:color="auto" w:fill="auto"/>
            <w:noWrap/>
            <w:vAlign w:val="center"/>
            <w:hideMark/>
          </w:tcPr>
          <w:p w14:paraId="77318627" w14:textId="77777777" w:rsidR="00607F62" w:rsidRPr="00480BE3" w:rsidRDefault="00607F62" w:rsidP="00C90564">
            <w:pPr>
              <w:pStyle w:val="Tabletitle0"/>
              <w:jc w:val="left"/>
              <w:rPr>
                <w:b w:val="0"/>
                <w:bCs w:val="0"/>
                <w:i/>
                <w:iCs/>
                <w:color w:val="002060"/>
                <w:sz w:val="26"/>
                <w:szCs w:val="36"/>
                <w:rtl/>
              </w:rPr>
            </w:pPr>
            <w:bookmarkStart w:id="46" w:name="_Toc7432956"/>
            <w:r w:rsidRPr="00480BE3">
              <w:rPr>
                <w:rFonts w:hint="cs"/>
                <w:i/>
                <w:iCs/>
                <w:color w:val="002060"/>
                <w:sz w:val="26"/>
                <w:szCs w:val="36"/>
                <w:rtl/>
              </w:rPr>
              <w:t xml:space="preserve">قطاع تقييس الاتصالات </w:t>
            </w:r>
            <w:r w:rsidRPr="00480BE3">
              <w:rPr>
                <w:i/>
                <w:iCs/>
                <w:color w:val="002060"/>
                <w:sz w:val="26"/>
                <w:szCs w:val="36"/>
              </w:rPr>
              <w:t>2021-2020</w:t>
            </w:r>
            <w:bookmarkEnd w:id="46"/>
          </w:p>
        </w:tc>
      </w:tr>
      <w:tr w:rsidR="00607F62" w:rsidRPr="00420C6E" w14:paraId="5400FDC3" w14:textId="77777777" w:rsidTr="00592C30">
        <w:trPr>
          <w:jc w:val="center"/>
        </w:trPr>
        <w:tc>
          <w:tcPr>
            <w:tcW w:w="15706" w:type="dxa"/>
            <w:gridSpan w:val="11"/>
            <w:tcBorders>
              <w:top w:val="nil"/>
              <w:left w:val="nil"/>
              <w:bottom w:val="nil"/>
              <w:right w:val="nil"/>
            </w:tcBorders>
            <w:shd w:val="clear" w:color="auto" w:fill="auto"/>
            <w:noWrap/>
            <w:vAlign w:val="center"/>
            <w:hideMark/>
          </w:tcPr>
          <w:p w14:paraId="5AA0559B" w14:textId="77777777" w:rsidR="00607F62" w:rsidRPr="00420C6E" w:rsidRDefault="00607F62" w:rsidP="00592C30">
            <w:pPr>
              <w:tabs>
                <w:tab w:val="clear" w:pos="794"/>
              </w:tabs>
              <w:spacing w:before="60" w:after="60" w:line="300" w:lineRule="exact"/>
              <w:jc w:val="left"/>
              <w:rPr>
                <w:b/>
                <w:bCs/>
                <w:i/>
                <w:iCs/>
                <w:color w:val="002060"/>
                <w:sz w:val="28"/>
                <w:szCs w:val="36"/>
              </w:rPr>
            </w:pPr>
            <w:r w:rsidRPr="007139DA">
              <w:rPr>
                <w:rFonts w:hint="cs"/>
                <w:b/>
                <w:bCs/>
                <w:i/>
                <w:iCs/>
                <w:color w:val="002060"/>
                <w:sz w:val="24"/>
                <w:szCs w:val="32"/>
                <w:rtl/>
              </w:rPr>
              <w:t>ال</w:t>
            </w:r>
            <w:r w:rsidRPr="007139DA">
              <w:rPr>
                <w:b/>
                <w:bCs/>
                <w:i/>
                <w:iCs/>
                <w:color w:val="002060"/>
                <w:sz w:val="24"/>
                <w:szCs w:val="32"/>
                <w:rtl/>
              </w:rPr>
              <w:t>نفقات ال</w:t>
            </w:r>
            <w:r w:rsidRPr="007139DA">
              <w:rPr>
                <w:rFonts w:hint="cs"/>
                <w:b/>
                <w:bCs/>
                <w:i/>
                <w:iCs/>
                <w:color w:val="002060"/>
                <w:sz w:val="24"/>
                <w:szCs w:val="32"/>
                <w:rtl/>
              </w:rPr>
              <w:t>مخططة</w:t>
            </w:r>
            <w:r w:rsidRPr="007139DA">
              <w:rPr>
                <w:b/>
                <w:bCs/>
                <w:i/>
                <w:iCs/>
                <w:color w:val="002060"/>
                <w:sz w:val="24"/>
                <w:szCs w:val="32"/>
                <w:rtl/>
              </w:rPr>
              <w:t xml:space="preserve"> حسب الأبواب والفئات</w:t>
            </w:r>
          </w:p>
        </w:tc>
      </w:tr>
      <w:tr w:rsidR="00607F62" w:rsidRPr="00420C6E" w14:paraId="0B51BCAA" w14:textId="77777777" w:rsidTr="00592C30">
        <w:trPr>
          <w:jc w:val="center"/>
        </w:trPr>
        <w:tc>
          <w:tcPr>
            <w:tcW w:w="2826" w:type="dxa"/>
            <w:tcBorders>
              <w:top w:val="nil"/>
              <w:left w:val="nil"/>
              <w:bottom w:val="nil"/>
              <w:right w:val="nil"/>
            </w:tcBorders>
            <w:shd w:val="clear" w:color="auto" w:fill="auto"/>
            <w:noWrap/>
            <w:vAlign w:val="center"/>
            <w:hideMark/>
          </w:tcPr>
          <w:p w14:paraId="4514159B" w14:textId="77777777" w:rsidR="00607F62" w:rsidRPr="00420C6E" w:rsidRDefault="00607F62" w:rsidP="00592C30">
            <w:pPr>
              <w:tabs>
                <w:tab w:val="clear" w:pos="794"/>
              </w:tabs>
              <w:spacing w:before="40" w:after="40" w:line="240" w:lineRule="exact"/>
              <w:jc w:val="left"/>
              <w:rPr>
                <w:sz w:val="20"/>
                <w:szCs w:val="26"/>
              </w:rPr>
            </w:pPr>
          </w:p>
        </w:tc>
        <w:tc>
          <w:tcPr>
            <w:tcW w:w="12880" w:type="dxa"/>
            <w:gridSpan w:val="10"/>
            <w:tcBorders>
              <w:top w:val="nil"/>
              <w:left w:val="nil"/>
              <w:bottom w:val="nil"/>
              <w:right w:val="nil"/>
            </w:tcBorders>
            <w:shd w:val="clear" w:color="auto" w:fill="auto"/>
            <w:noWrap/>
            <w:vAlign w:val="center"/>
            <w:hideMark/>
          </w:tcPr>
          <w:p w14:paraId="2E8DA723" w14:textId="77777777" w:rsidR="00607F62" w:rsidRPr="00420C6E" w:rsidRDefault="00607F62" w:rsidP="00592C30">
            <w:pPr>
              <w:tabs>
                <w:tab w:val="clear" w:pos="794"/>
              </w:tabs>
              <w:spacing w:before="40" w:after="40" w:line="240" w:lineRule="exact"/>
              <w:jc w:val="center"/>
              <w:rPr>
                <w:i/>
                <w:iCs/>
                <w:color w:val="002060"/>
                <w:sz w:val="20"/>
                <w:szCs w:val="26"/>
              </w:rPr>
            </w:pPr>
            <w:r w:rsidRPr="00420C6E">
              <w:rPr>
                <w:rFonts w:hint="cs"/>
                <w:i/>
                <w:iCs/>
                <w:color w:val="002060"/>
                <w:sz w:val="20"/>
                <w:szCs w:val="26"/>
                <w:rtl/>
              </w:rPr>
              <w:t>بآلاف الفرنكات السويسرية</w:t>
            </w:r>
          </w:p>
        </w:tc>
      </w:tr>
      <w:tr w:rsidR="00607F62" w:rsidRPr="00420C6E" w14:paraId="6AB5B1AD" w14:textId="77777777" w:rsidTr="00592C30">
        <w:trPr>
          <w:jc w:val="center"/>
        </w:trPr>
        <w:tc>
          <w:tcPr>
            <w:tcW w:w="10550" w:type="dxa"/>
            <w:gridSpan w:val="7"/>
            <w:tcBorders>
              <w:top w:val="nil"/>
              <w:left w:val="nil"/>
              <w:bottom w:val="nil"/>
              <w:right w:val="nil"/>
            </w:tcBorders>
            <w:shd w:val="clear" w:color="auto" w:fill="auto"/>
            <w:noWrap/>
            <w:vAlign w:val="center"/>
            <w:hideMark/>
          </w:tcPr>
          <w:p w14:paraId="59BF7C28" w14:textId="77777777" w:rsidR="00607F62" w:rsidRPr="00420C6E" w:rsidRDefault="00607F62" w:rsidP="00592C30">
            <w:pPr>
              <w:tabs>
                <w:tab w:val="clear" w:pos="794"/>
              </w:tabs>
              <w:spacing w:before="40" w:after="40" w:line="240" w:lineRule="exact"/>
              <w:jc w:val="center"/>
              <w:rPr>
                <w:sz w:val="20"/>
                <w:szCs w:val="26"/>
              </w:rPr>
            </w:pPr>
            <w:r w:rsidRPr="00420C6E">
              <w:rPr>
                <w:sz w:val="20"/>
                <w:szCs w:val="26"/>
              </w:rPr>
              <w:t xml:space="preserve"> </w:t>
            </w:r>
          </w:p>
        </w:tc>
        <w:tc>
          <w:tcPr>
            <w:tcW w:w="3888" w:type="dxa"/>
            <w:gridSpan w:val="3"/>
            <w:tcBorders>
              <w:top w:val="nil"/>
              <w:left w:val="nil"/>
              <w:bottom w:val="nil"/>
              <w:right w:val="nil"/>
            </w:tcBorders>
            <w:shd w:val="clear" w:color="auto" w:fill="auto"/>
            <w:noWrap/>
            <w:vAlign w:val="center"/>
            <w:hideMark/>
          </w:tcPr>
          <w:p w14:paraId="220ADF6D" w14:textId="77777777" w:rsidR="00607F62" w:rsidRPr="00420C6E" w:rsidRDefault="00607F62" w:rsidP="00592C30">
            <w:pPr>
              <w:tabs>
                <w:tab w:val="clear" w:pos="794"/>
              </w:tabs>
              <w:spacing w:before="40" w:after="40" w:line="240" w:lineRule="exact"/>
              <w:jc w:val="center"/>
              <w:rPr>
                <w:b/>
                <w:bCs/>
                <w:i/>
                <w:iCs/>
                <w:color w:val="002060"/>
                <w:sz w:val="20"/>
                <w:szCs w:val="26"/>
              </w:rPr>
            </w:pPr>
            <w:r w:rsidRPr="00420C6E">
              <w:rPr>
                <w:rFonts w:hint="cs"/>
                <w:b/>
                <w:bCs/>
                <w:i/>
                <w:iCs/>
                <w:color w:val="002060"/>
                <w:sz w:val="20"/>
                <w:szCs w:val="26"/>
                <w:rtl/>
              </w:rPr>
              <w:t>مكتب تقييس الاتصالات</w:t>
            </w:r>
          </w:p>
        </w:tc>
        <w:tc>
          <w:tcPr>
            <w:tcW w:w="1268" w:type="dxa"/>
            <w:tcBorders>
              <w:top w:val="nil"/>
              <w:left w:val="nil"/>
              <w:bottom w:val="nil"/>
              <w:right w:val="nil"/>
            </w:tcBorders>
            <w:shd w:val="clear" w:color="auto" w:fill="auto"/>
            <w:noWrap/>
            <w:vAlign w:val="center"/>
            <w:hideMark/>
          </w:tcPr>
          <w:p w14:paraId="162A2AB9" w14:textId="77777777" w:rsidR="00607F62" w:rsidRPr="00420C6E" w:rsidRDefault="00607F62" w:rsidP="00592C30">
            <w:pPr>
              <w:tabs>
                <w:tab w:val="clear" w:pos="794"/>
              </w:tabs>
              <w:spacing w:before="40" w:after="40" w:line="240" w:lineRule="exact"/>
              <w:jc w:val="center"/>
              <w:rPr>
                <w:b/>
                <w:bCs/>
                <w:i/>
                <w:iCs/>
                <w:color w:val="002060"/>
                <w:sz w:val="20"/>
                <w:szCs w:val="26"/>
              </w:rPr>
            </w:pPr>
          </w:p>
        </w:tc>
      </w:tr>
      <w:tr w:rsidR="00607F62" w:rsidRPr="00420C6E" w14:paraId="39A9321B" w14:textId="77777777" w:rsidTr="00592C30">
        <w:trPr>
          <w:jc w:val="center"/>
        </w:trPr>
        <w:tc>
          <w:tcPr>
            <w:tcW w:w="2826" w:type="dxa"/>
            <w:tcBorders>
              <w:top w:val="nil"/>
              <w:left w:val="nil"/>
              <w:bottom w:val="nil"/>
              <w:right w:val="nil"/>
            </w:tcBorders>
            <w:shd w:val="clear" w:color="auto" w:fill="auto"/>
            <w:noWrap/>
            <w:vAlign w:val="center"/>
            <w:hideMark/>
          </w:tcPr>
          <w:p w14:paraId="576E3C12" w14:textId="77777777" w:rsidR="00607F62" w:rsidRPr="00420C6E" w:rsidRDefault="00607F62" w:rsidP="00592C30">
            <w:pPr>
              <w:tabs>
                <w:tab w:val="clear" w:pos="794"/>
              </w:tabs>
              <w:spacing w:before="0" w:line="100" w:lineRule="exact"/>
              <w:jc w:val="left"/>
              <w:rPr>
                <w:sz w:val="20"/>
                <w:szCs w:val="26"/>
              </w:rPr>
            </w:pPr>
          </w:p>
        </w:tc>
        <w:tc>
          <w:tcPr>
            <w:tcW w:w="1488" w:type="dxa"/>
            <w:tcBorders>
              <w:top w:val="nil"/>
              <w:left w:val="nil"/>
              <w:bottom w:val="nil"/>
              <w:right w:val="nil"/>
            </w:tcBorders>
            <w:shd w:val="clear" w:color="auto" w:fill="auto"/>
            <w:noWrap/>
            <w:vAlign w:val="center"/>
            <w:hideMark/>
          </w:tcPr>
          <w:p w14:paraId="3B0372E7" w14:textId="77777777" w:rsidR="00607F62" w:rsidRPr="00420C6E" w:rsidRDefault="00607F62" w:rsidP="00592C30">
            <w:pPr>
              <w:tabs>
                <w:tab w:val="clear" w:pos="794"/>
              </w:tabs>
              <w:spacing w:before="0" w:line="100" w:lineRule="exact"/>
              <w:jc w:val="left"/>
              <w:rPr>
                <w:sz w:val="20"/>
                <w:szCs w:val="26"/>
              </w:rPr>
            </w:pPr>
          </w:p>
        </w:tc>
        <w:tc>
          <w:tcPr>
            <w:tcW w:w="1182" w:type="dxa"/>
            <w:tcBorders>
              <w:top w:val="nil"/>
              <w:left w:val="nil"/>
              <w:bottom w:val="nil"/>
              <w:right w:val="nil"/>
            </w:tcBorders>
            <w:shd w:val="clear" w:color="auto" w:fill="auto"/>
            <w:noWrap/>
            <w:vAlign w:val="center"/>
            <w:hideMark/>
          </w:tcPr>
          <w:p w14:paraId="0E5BE522" w14:textId="77777777" w:rsidR="00607F62" w:rsidRPr="00420C6E" w:rsidRDefault="00607F62" w:rsidP="00592C30">
            <w:pPr>
              <w:tabs>
                <w:tab w:val="clear" w:pos="794"/>
              </w:tabs>
              <w:spacing w:before="0" w:line="100" w:lineRule="exact"/>
              <w:jc w:val="center"/>
              <w:rPr>
                <w:sz w:val="20"/>
                <w:szCs w:val="26"/>
              </w:rPr>
            </w:pPr>
          </w:p>
        </w:tc>
        <w:tc>
          <w:tcPr>
            <w:tcW w:w="1488" w:type="dxa"/>
            <w:tcBorders>
              <w:top w:val="nil"/>
              <w:left w:val="nil"/>
              <w:bottom w:val="nil"/>
              <w:right w:val="nil"/>
            </w:tcBorders>
            <w:shd w:val="clear" w:color="auto" w:fill="auto"/>
            <w:noWrap/>
            <w:vAlign w:val="center"/>
            <w:hideMark/>
          </w:tcPr>
          <w:p w14:paraId="7671FB53" w14:textId="77777777" w:rsidR="00607F62" w:rsidRPr="00420C6E" w:rsidRDefault="00607F62" w:rsidP="00592C30">
            <w:pPr>
              <w:tabs>
                <w:tab w:val="clear" w:pos="794"/>
              </w:tabs>
              <w:spacing w:before="0" w:line="100" w:lineRule="exact"/>
              <w:jc w:val="center"/>
              <w:rPr>
                <w:sz w:val="20"/>
                <w:szCs w:val="26"/>
              </w:rPr>
            </w:pPr>
          </w:p>
        </w:tc>
        <w:tc>
          <w:tcPr>
            <w:tcW w:w="1159" w:type="dxa"/>
            <w:tcBorders>
              <w:top w:val="nil"/>
              <w:left w:val="nil"/>
              <w:bottom w:val="nil"/>
              <w:right w:val="nil"/>
            </w:tcBorders>
            <w:shd w:val="clear" w:color="auto" w:fill="auto"/>
            <w:noWrap/>
            <w:vAlign w:val="center"/>
            <w:hideMark/>
          </w:tcPr>
          <w:p w14:paraId="0DC3A547" w14:textId="77777777" w:rsidR="00607F62" w:rsidRPr="00420C6E" w:rsidRDefault="00607F62" w:rsidP="00592C30">
            <w:pPr>
              <w:tabs>
                <w:tab w:val="clear" w:pos="794"/>
              </w:tabs>
              <w:spacing w:before="0" w:line="100" w:lineRule="exact"/>
              <w:jc w:val="center"/>
              <w:rPr>
                <w:sz w:val="20"/>
                <w:szCs w:val="26"/>
              </w:rPr>
            </w:pPr>
          </w:p>
        </w:tc>
        <w:tc>
          <w:tcPr>
            <w:tcW w:w="1248" w:type="dxa"/>
            <w:tcBorders>
              <w:top w:val="nil"/>
              <w:left w:val="nil"/>
              <w:bottom w:val="nil"/>
              <w:right w:val="nil"/>
            </w:tcBorders>
            <w:shd w:val="clear" w:color="auto" w:fill="auto"/>
            <w:noWrap/>
            <w:vAlign w:val="center"/>
            <w:hideMark/>
          </w:tcPr>
          <w:p w14:paraId="25A84DAA" w14:textId="77777777" w:rsidR="00607F62" w:rsidRPr="00420C6E" w:rsidRDefault="00607F62" w:rsidP="00592C30">
            <w:pPr>
              <w:tabs>
                <w:tab w:val="clear" w:pos="794"/>
              </w:tabs>
              <w:spacing w:before="0" w:line="100" w:lineRule="exact"/>
              <w:jc w:val="center"/>
              <w:rPr>
                <w:sz w:val="20"/>
                <w:szCs w:val="26"/>
              </w:rPr>
            </w:pPr>
          </w:p>
        </w:tc>
        <w:tc>
          <w:tcPr>
            <w:tcW w:w="1159" w:type="dxa"/>
            <w:tcBorders>
              <w:top w:val="nil"/>
              <w:left w:val="nil"/>
              <w:bottom w:val="nil"/>
              <w:right w:val="nil"/>
            </w:tcBorders>
            <w:shd w:val="clear" w:color="auto" w:fill="auto"/>
            <w:noWrap/>
            <w:vAlign w:val="center"/>
            <w:hideMark/>
          </w:tcPr>
          <w:p w14:paraId="44B8476D" w14:textId="77777777" w:rsidR="00607F62" w:rsidRPr="00420C6E" w:rsidRDefault="00607F62" w:rsidP="00592C30">
            <w:pPr>
              <w:tabs>
                <w:tab w:val="clear" w:pos="794"/>
              </w:tabs>
              <w:spacing w:before="0" w:line="100" w:lineRule="exact"/>
              <w:jc w:val="center"/>
              <w:rPr>
                <w:sz w:val="20"/>
                <w:szCs w:val="26"/>
              </w:rPr>
            </w:pPr>
          </w:p>
        </w:tc>
        <w:tc>
          <w:tcPr>
            <w:tcW w:w="1449" w:type="dxa"/>
            <w:tcBorders>
              <w:top w:val="nil"/>
              <w:left w:val="nil"/>
              <w:bottom w:val="nil"/>
              <w:right w:val="nil"/>
            </w:tcBorders>
            <w:shd w:val="clear" w:color="auto" w:fill="auto"/>
            <w:noWrap/>
            <w:vAlign w:val="bottom"/>
            <w:hideMark/>
          </w:tcPr>
          <w:p w14:paraId="6C99042D"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center"/>
            <w:hideMark/>
          </w:tcPr>
          <w:p w14:paraId="45421B8C" w14:textId="77777777" w:rsidR="00607F62" w:rsidRPr="00420C6E" w:rsidRDefault="00607F62" w:rsidP="00592C30">
            <w:pPr>
              <w:tabs>
                <w:tab w:val="clear" w:pos="794"/>
              </w:tabs>
              <w:spacing w:before="0" w:line="100" w:lineRule="exact"/>
              <w:jc w:val="left"/>
              <w:rPr>
                <w:sz w:val="20"/>
                <w:szCs w:val="26"/>
              </w:rPr>
            </w:pPr>
          </w:p>
        </w:tc>
        <w:tc>
          <w:tcPr>
            <w:tcW w:w="1280" w:type="dxa"/>
            <w:tcBorders>
              <w:top w:val="nil"/>
              <w:left w:val="nil"/>
              <w:bottom w:val="nil"/>
              <w:right w:val="nil"/>
            </w:tcBorders>
            <w:shd w:val="clear" w:color="auto" w:fill="auto"/>
            <w:noWrap/>
            <w:vAlign w:val="center"/>
            <w:hideMark/>
          </w:tcPr>
          <w:p w14:paraId="1427A49A" w14:textId="77777777" w:rsidR="00607F62" w:rsidRPr="00420C6E" w:rsidRDefault="00607F62" w:rsidP="00592C30">
            <w:pPr>
              <w:tabs>
                <w:tab w:val="clear" w:pos="794"/>
              </w:tabs>
              <w:spacing w:before="0" w:line="100" w:lineRule="exact"/>
              <w:jc w:val="left"/>
              <w:rPr>
                <w:sz w:val="20"/>
                <w:szCs w:val="26"/>
              </w:rPr>
            </w:pPr>
          </w:p>
        </w:tc>
        <w:tc>
          <w:tcPr>
            <w:tcW w:w="1268" w:type="dxa"/>
            <w:tcBorders>
              <w:top w:val="nil"/>
              <w:left w:val="nil"/>
              <w:bottom w:val="nil"/>
              <w:right w:val="nil"/>
            </w:tcBorders>
            <w:shd w:val="clear" w:color="auto" w:fill="auto"/>
            <w:noWrap/>
            <w:vAlign w:val="center"/>
            <w:hideMark/>
          </w:tcPr>
          <w:p w14:paraId="4FE25A26" w14:textId="77777777" w:rsidR="00607F62" w:rsidRPr="00420C6E" w:rsidRDefault="00607F62" w:rsidP="00592C30">
            <w:pPr>
              <w:tabs>
                <w:tab w:val="clear" w:pos="794"/>
              </w:tabs>
              <w:spacing w:before="0" w:line="100" w:lineRule="exact"/>
              <w:jc w:val="left"/>
              <w:rPr>
                <w:sz w:val="20"/>
                <w:szCs w:val="26"/>
              </w:rPr>
            </w:pPr>
          </w:p>
        </w:tc>
      </w:tr>
      <w:tr w:rsidR="00607F62" w:rsidRPr="00420C6E" w14:paraId="542EF6BE" w14:textId="77777777" w:rsidTr="00592C30">
        <w:trPr>
          <w:jc w:val="center"/>
        </w:trPr>
        <w:tc>
          <w:tcPr>
            <w:tcW w:w="2826" w:type="dxa"/>
            <w:tcBorders>
              <w:top w:val="nil"/>
              <w:left w:val="nil"/>
              <w:bottom w:val="nil"/>
              <w:right w:val="nil"/>
            </w:tcBorders>
            <w:shd w:val="clear" w:color="auto" w:fill="auto"/>
            <w:noWrap/>
            <w:vAlign w:val="center"/>
            <w:hideMark/>
          </w:tcPr>
          <w:p w14:paraId="2AF40888" w14:textId="77777777" w:rsidR="00607F62" w:rsidRPr="00420C6E" w:rsidRDefault="00607F62" w:rsidP="00592C30">
            <w:pPr>
              <w:tabs>
                <w:tab w:val="clear" w:pos="794"/>
              </w:tabs>
              <w:spacing w:before="40" w:after="40" w:line="240" w:lineRule="exact"/>
              <w:jc w:val="center"/>
              <w:rPr>
                <w:sz w:val="20"/>
                <w:szCs w:val="26"/>
              </w:rPr>
            </w:pPr>
          </w:p>
        </w:tc>
        <w:tc>
          <w:tcPr>
            <w:tcW w:w="1488" w:type="dxa"/>
            <w:tcBorders>
              <w:top w:val="nil"/>
              <w:left w:val="single" w:sz="4" w:space="0" w:color="0070C0"/>
              <w:bottom w:val="nil"/>
              <w:right w:val="nil"/>
            </w:tcBorders>
            <w:shd w:val="clear" w:color="auto" w:fill="auto"/>
            <w:hideMark/>
          </w:tcPr>
          <w:p w14:paraId="6EF81143" w14:textId="77777777" w:rsidR="00607F62" w:rsidRPr="00420C6E" w:rsidRDefault="00607F62" w:rsidP="00592C30">
            <w:pPr>
              <w:tabs>
                <w:tab w:val="clear" w:pos="794"/>
              </w:tabs>
              <w:spacing w:before="40" w:after="40" w:line="240" w:lineRule="exact"/>
              <w:jc w:val="center"/>
              <w:rPr>
                <w:sz w:val="20"/>
                <w:szCs w:val="26"/>
              </w:rPr>
            </w:pPr>
            <w:r w:rsidRPr="00420C6E">
              <w:rPr>
                <w:sz w:val="20"/>
                <w:szCs w:val="26"/>
                <w:rtl/>
              </w:rPr>
              <w:t>الجمعية العالمية لتقييس الاتصالات</w:t>
            </w:r>
          </w:p>
        </w:tc>
        <w:tc>
          <w:tcPr>
            <w:tcW w:w="1182" w:type="dxa"/>
            <w:tcBorders>
              <w:top w:val="nil"/>
              <w:left w:val="nil"/>
              <w:bottom w:val="nil"/>
              <w:right w:val="nil"/>
            </w:tcBorders>
            <w:shd w:val="clear" w:color="auto" w:fill="auto"/>
            <w:hideMark/>
          </w:tcPr>
          <w:p w14:paraId="3DBB1899" w14:textId="77777777" w:rsidR="00607F62" w:rsidRPr="00420C6E" w:rsidRDefault="00607F62" w:rsidP="00592C30">
            <w:pPr>
              <w:tabs>
                <w:tab w:val="clear" w:pos="794"/>
              </w:tabs>
              <w:spacing w:before="40" w:after="40" w:line="240" w:lineRule="exact"/>
              <w:jc w:val="center"/>
              <w:rPr>
                <w:sz w:val="20"/>
                <w:szCs w:val="26"/>
              </w:rPr>
            </w:pPr>
            <w:r w:rsidRPr="00420C6E">
              <w:rPr>
                <w:rFonts w:hint="cs"/>
                <w:sz w:val="20"/>
                <w:szCs w:val="26"/>
                <w:rtl/>
              </w:rPr>
              <w:t>الاجتماعات التحضيرية</w:t>
            </w:r>
            <w:r w:rsidRPr="00420C6E">
              <w:rPr>
                <w:sz w:val="20"/>
                <w:szCs w:val="26"/>
                <w:rtl/>
              </w:rPr>
              <w:t xml:space="preserve"> للجمعية العالمية لتقييس الاتصالات</w:t>
            </w:r>
          </w:p>
        </w:tc>
        <w:tc>
          <w:tcPr>
            <w:tcW w:w="1488" w:type="dxa"/>
            <w:tcBorders>
              <w:top w:val="nil"/>
              <w:left w:val="nil"/>
              <w:bottom w:val="nil"/>
              <w:right w:val="nil"/>
            </w:tcBorders>
            <w:shd w:val="clear" w:color="auto" w:fill="auto"/>
            <w:hideMark/>
          </w:tcPr>
          <w:p w14:paraId="4DAB76BB" w14:textId="77777777" w:rsidR="00607F62" w:rsidRPr="00420C6E" w:rsidRDefault="00607F62" w:rsidP="00592C30">
            <w:pPr>
              <w:tabs>
                <w:tab w:val="clear" w:pos="794"/>
              </w:tabs>
              <w:spacing w:before="40" w:after="40" w:line="240" w:lineRule="exact"/>
              <w:jc w:val="center"/>
              <w:rPr>
                <w:sz w:val="20"/>
                <w:szCs w:val="26"/>
              </w:rPr>
            </w:pPr>
            <w:r w:rsidRPr="00420C6E">
              <w:rPr>
                <w:sz w:val="20"/>
                <w:szCs w:val="26"/>
                <w:rtl/>
              </w:rPr>
              <w:t>الفريق الاستشاري لتقييس الاتصالات</w:t>
            </w:r>
          </w:p>
        </w:tc>
        <w:tc>
          <w:tcPr>
            <w:tcW w:w="1159" w:type="dxa"/>
            <w:tcBorders>
              <w:top w:val="nil"/>
              <w:left w:val="nil"/>
              <w:bottom w:val="nil"/>
              <w:right w:val="nil"/>
            </w:tcBorders>
            <w:shd w:val="clear" w:color="auto" w:fill="auto"/>
            <w:hideMark/>
          </w:tcPr>
          <w:p w14:paraId="45F6B2E8" w14:textId="77777777" w:rsidR="00607F62" w:rsidRPr="00420C6E" w:rsidRDefault="00607F62" w:rsidP="00592C30">
            <w:pPr>
              <w:tabs>
                <w:tab w:val="clear" w:pos="794"/>
              </w:tabs>
              <w:spacing w:before="40" w:after="40" w:line="240" w:lineRule="exact"/>
              <w:jc w:val="center"/>
              <w:rPr>
                <w:sz w:val="20"/>
                <w:szCs w:val="26"/>
              </w:rPr>
            </w:pPr>
            <w:r w:rsidRPr="00420C6E">
              <w:rPr>
                <w:rFonts w:hint="cs"/>
                <w:sz w:val="20"/>
                <w:szCs w:val="26"/>
                <w:rtl/>
              </w:rPr>
              <w:t xml:space="preserve">اجتماعات </w:t>
            </w:r>
            <w:r w:rsidRPr="00420C6E">
              <w:rPr>
                <w:sz w:val="20"/>
                <w:szCs w:val="26"/>
                <w:rtl/>
              </w:rPr>
              <w:t>لجان الدراسات</w:t>
            </w:r>
          </w:p>
        </w:tc>
        <w:tc>
          <w:tcPr>
            <w:tcW w:w="1248" w:type="dxa"/>
            <w:tcBorders>
              <w:top w:val="nil"/>
              <w:left w:val="nil"/>
              <w:bottom w:val="nil"/>
              <w:right w:val="nil"/>
            </w:tcBorders>
            <w:shd w:val="clear" w:color="auto" w:fill="auto"/>
            <w:hideMark/>
          </w:tcPr>
          <w:p w14:paraId="243A595B" w14:textId="77777777" w:rsidR="00607F62" w:rsidRPr="00420C6E" w:rsidRDefault="00607F62" w:rsidP="00592C30">
            <w:pPr>
              <w:tabs>
                <w:tab w:val="clear" w:pos="794"/>
              </w:tabs>
              <w:spacing w:before="40" w:after="40" w:line="240" w:lineRule="exact"/>
              <w:jc w:val="center"/>
              <w:rPr>
                <w:sz w:val="20"/>
                <w:szCs w:val="26"/>
              </w:rPr>
            </w:pPr>
            <w:r w:rsidRPr="00420C6E">
              <w:rPr>
                <w:sz w:val="20"/>
                <w:szCs w:val="26"/>
                <w:rtl/>
              </w:rPr>
              <w:t>الأنشطة والبرامج</w:t>
            </w:r>
          </w:p>
        </w:tc>
        <w:tc>
          <w:tcPr>
            <w:tcW w:w="1159" w:type="dxa"/>
            <w:tcBorders>
              <w:top w:val="nil"/>
              <w:left w:val="nil"/>
              <w:bottom w:val="nil"/>
              <w:right w:val="nil"/>
            </w:tcBorders>
            <w:shd w:val="clear" w:color="auto" w:fill="auto"/>
            <w:hideMark/>
          </w:tcPr>
          <w:p w14:paraId="6D82C130" w14:textId="77777777" w:rsidR="00607F62" w:rsidRPr="00420C6E" w:rsidRDefault="00607F62" w:rsidP="00592C30">
            <w:pPr>
              <w:tabs>
                <w:tab w:val="clear" w:pos="794"/>
              </w:tabs>
              <w:spacing w:before="40" w:after="40" w:line="240" w:lineRule="exact"/>
              <w:jc w:val="center"/>
              <w:rPr>
                <w:sz w:val="20"/>
                <w:szCs w:val="26"/>
              </w:rPr>
            </w:pPr>
            <w:r w:rsidRPr="00420C6E">
              <w:rPr>
                <w:rFonts w:hint="cs"/>
                <w:sz w:val="20"/>
                <w:szCs w:val="26"/>
                <w:rtl/>
              </w:rPr>
              <w:t>الحلقات الدراسية وورش العمل</w:t>
            </w:r>
          </w:p>
        </w:tc>
        <w:tc>
          <w:tcPr>
            <w:tcW w:w="1449" w:type="dxa"/>
            <w:tcBorders>
              <w:top w:val="nil"/>
              <w:left w:val="nil"/>
              <w:bottom w:val="nil"/>
              <w:right w:val="nil"/>
            </w:tcBorders>
            <w:shd w:val="clear" w:color="auto" w:fill="auto"/>
            <w:hideMark/>
          </w:tcPr>
          <w:p w14:paraId="4C3A3311" w14:textId="77777777" w:rsidR="00607F62" w:rsidRPr="00420C6E" w:rsidRDefault="00607F62" w:rsidP="00592C30">
            <w:pPr>
              <w:tabs>
                <w:tab w:val="clear" w:pos="794"/>
              </w:tabs>
              <w:spacing w:before="40" w:after="40" w:line="240" w:lineRule="exact"/>
              <w:jc w:val="center"/>
              <w:rPr>
                <w:sz w:val="20"/>
                <w:szCs w:val="26"/>
              </w:rPr>
            </w:pPr>
            <w:r w:rsidRPr="00420C6E">
              <w:rPr>
                <w:rFonts w:hint="cs"/>
                <w:sz w:val="20"/>
                <w:szCs w:val="26"/>
                <w:rtl/>
              </w:rPr>
              <w:t>النفقات المشتركة</w:t>
            </w:r>
          </w:p>
        </w:tc>
        <w:tc>
          <w:tcPr>
            <w:tcW w:w="1159" w:type="dxa"/>
            <w:tcBorders>
              <w:top w:val="nil"/>
              <w:left w:val="nil"/>
              <w:bottom w:val="nil"/>
              <w:right w:val="nil"/>
            </w:tcBorders>
            <w:shd w:val="clear" w:color="auto" w:fill="auto"/>
            <w:hideMark/>
          </w:tcPr>
          <w:p w14:paraId="6FC5EAEA" w14:textId="77777777" w:rsidR="00607F62" w:rsidRPr="00420C6E" w:rsidRDefault="00607F62" w:rsidP="00592C30">
            <w:pPr>
              <w:tabs>
                <w:tab w:val="clear" w:pos="794"/>
              </w:tabs>
              <w:spacing w:before="40" w:after="40" w:line="240" w:lineRule="exact"/>
              <w:jc w:val="center"/>
              <w:rPr>
                <w:sz w:val="20"/>
                <w:szCs w:val="26"/>
              </w:rPr>
            </w:pPr>
            <w:r w:rsidRPr="00420C6E">
              <w:rPr>
                <w:rFonts w:hint="cs"/>
                <w:sz w:val="20"/>
                <w:szCs w:val="26"/>
                <w:rtl/>
              </w:rPr>
              <w:t>مكتب المدير</w:t>
            </w:r>
          </w:p>
        </w:tc>
        <w:tc>
          <w:tcPr>
            <w:tcW w:w="1280" w:type="dxa"/>
            <w:tcBorders>
              <w:top w:val="nil"/>
              <w:left w:val="nil"/>
              <w:bottom w:val="nil"/>
              <w:right w:val="nil"/>
            </w:tcBorders>
            <w:shd w:val="clear" w:color="auto" w:fill="auto"/>
            <w:hideMark/>
          </w:tcPr>
          <w:p w14:paraId="16D207C0" w14:textId="77777777" w:rsidR="00607F62" w:rsidRPr="00420C6E" w:rsidRDefault="00607F62" w:rsidP="00592C30">
            <w:pPr>
              <w:tabs>
                <w:tab w:val="clear" w:pos="794"/>
              </w:tabs>
              <w:spacing w:before="40" w:after="40" w:line="240" w:lineRule="exact"/>
              <w:jc w:val="center"/>
              <w:rPr>
                <w:sz w:val="20"/>
                <w:szCs w:val="26"/>
              </w:rPr>
            </w:pPr>
            <w:r w:rsidRPr="00420C6E">
              <w:rPr>
                <w:rFonts w:hint="cs"/>
                <w:sz w:val="20"/>
                <w:szCs w:val="26"/>
                <w:rtl/>
              </w:rPr>
              <w:t>الدوائر</w:t>
            </w:r>
          </w:p>
        </w:tc>
        <w:tc>
          <w:tcPr>
            <w:tcW w:w="1268" w:type="dxa"/>
            <w:tcBorders>
              <w:top w:val="nil"/>
              <w:left w:val="nil"/>
              <w:bottom w:val="nil"/>
              <w:right w:val="nil"/>
            </w:tcBorders>
            <w:shd w:val="clear" w:color="auto" w:fill="auto"/>
            <w:noWrap/>
            <w:vAlign w:val="center"/>
            <w:hideMark/>
          </w:tcPr>
          <w:p w14:paraId="1280043B"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rFonts w:hint="cs"/>
                <w:b/>
                <w:bCs/>
                <w:color w:val="002060"/>
                <w:sz w:val="20"/>
                <w:szCs w:val="26"/>
                <w:rtl/>
              </w:rPr>
              <w:t>المجموع</w:t>
            </w:r>
          </w:p>
        </w:tc>
      </w:tr>
      <w:tr w:rsidR="00607F62" w:rsidRPr="00420C6E" w14:paraId="6194DC26" w14:textId="77777777" w:rsidTr="00592C30">
        <w:trPr>
          <w:jc w:val="center"/>
        </w:trPr>
        <w:tc>
          <w:tcPr>
            <w:tcW w:w="2826" w:type="dxa"/>
            <w:tcBorders>
              <w:top w:val="nil"/>
              <w:left w:val="nil"/>
              <w:bottom w:val="single" w:sz="4" w:space="0" w:color="auto"/>
              <w:right w:val="nil"/>
            </w:tcBorders>
            <w:shd w:val="clear" w:color="auto" w:fill="auto"/>
            <w:noWrap/>
            <w:vAlign w:val="center"/>
            <w:hideMark/>
          </w:tcPr>
          <w:p w14:paraId="28BCB06A" w14:textId="77777777" w:rsidR="00607F62" w:rsidRPr="00420C6E" w:rsidRDefault="00607F62" w:rsidP="00592C30">
            <w:pPr>
              <w:tabs>
                <w:tab w:val="clear" w:pos="794"/>
              </w:tabs>
              <w:spacing w:before="0" w:line="100" w:lineRule="exact"/>
              <w:jc w:val="left"/>
              <w:rPr>
                <w:b/>
                <w:bCs/>
                <w:i/>
                <w:iCs/>
                <w:sz w:val="20"/>
                <w:szCs w:val="26"/>
              </w:rPr>
            </w:pPr>
            <w:r w:rsidRPr="00420C6E">
              <w:rPr>
                <w:b/>
                <w:bCs/>
                <w:i/>
                <w:iCs/>
                <w:sz w:val="20"/>
                <w:szCs w:val="26"/>
              </w:rPr>
              <w:t> </w:t>
            </w:r>
          </w:p>
        </w:tc>
        <w:tc>
          <w:tcPr>
            <w:tcW w:w="1488" w:type="dxa"/>
            <w:tcBorders>
              <w:top w:val="nil"/>
              <w:left w:val="single" w:sz="4" w:space="0" w:color="0070C0"/>
              <w:bottom w:val="single" w:sz="4" w:space="0" w:color="auto"/>
              <w:right w:val="nil"/>
            </w:tcBorders>
            <w:shd w:val="clear" w:color="auto" w:fill="auto"/>
            <w:vAlign w:val="center"/>
            <w:hideMark/>
          </w:tcPr>
          <w:p w14:paraId="69C8A0BB" w14:textId="77777777" w:rsidR="00607F62" w:rsidRPr="00420C6E" w:rsidRDefault="00607F62" w:rsidP="00592C30">
            <w:pPr>
              <w:tabs>
                <w:tab w:val="clear" w:pos="794"/>
              </w:tabs>
              <w:spacing w:before="0" w:line="100" w:lineRule="exact"/>
              <w:jc w:val="center"/>
              <w:rPr>
                <w:sz w:val="20"/>
                <w:szCs w:val="26"/>
              </w:rPr>
            </w:pPr>
            <w:r w:rsidRPr="00420C6E">
              <w:rPr>
                <w:sz w:val="20"/>
                <w:szCs w:val="26"/>
              </w:rPr>
              <w:t> </w:t>
            </w:r>
          </w:p>
        </w:tc>
        <w:tc>
          <w:tcPr>
            <w:tcW w:w="1182" w:type="dxa"/>
            <w:tcBorders>
              <w:top w:val="nil"/>
              <w:left w:val="nil"/>
              <w:bottom w:val="single" w:sz="4" w:space="0" w:color="auto"/>
              <w:right w:val="nil"/>
            </w:tcBorders>
            <w:shd w:val="clear" w:color="auto" w:fill="auto"/>
            <w:vAlign w:val="center"/>
            <w:hideMark/>
          </w:tcPr>
          <w:p w14:paraId="50CB180C" w14:textId="77777777" w:rsidR="00607F62" w:rsidRPr="00420C6E" w:rsidRDefault="00607F62" w:rsidP="00592C30">
            <w:pPr>
              <w:tabs>
                <w:tab w:val="clear" w:pos="794"/>
              </w:tabs>
              <w:spacing w:before="0" w:line="100" w:lineRule="exact"/>
              <w:jc w:val="center"/>
              <w:rPr>
                <w:sz w:val="20"/>
                <w:szCs w:val="26"/>
              </w:rPr>
            </w:pPr>
            <w:r w:rsidRPr="00420C6E">
              <w:rPr>
                <w:sz w:val="20"/>
                <w:szCs w:val="26"/>
              </w:rPr>
              <w:t> </w:t>
            </w:r>
          </w:p>
        </w:tc>
        <w:tc>
          <w:tcPr>
            <w:tcW w:w="1488" w:type="dxa"/>
            <w:tcBorders>
              <w:top w:val="nil"/>
              <w:left w:val="nil"/>
              <w:bottom w:val="single" w:sz="4" w:space="0" w:color="auto"/>
              <w:right w:val="nil"/>
            </w:tcBorders>
            <w:shd w:val="clear" w:color="auto" w:fill="auto"/>
            <w:noWrap/>
            <w:vAlign w:val="center"/>
            <w:hideMark/>
          </w:tcPr>
          <w:p w14:paraId="1A6676B4" w14:textId="77777777" w:rsidR="00607F62" w:rsidRPr="00420C6E" w:rsidRDefault="00607F62" w:rsidP="00592C30">
            <w:pPr>
              <w:tabs>
                <w:tab w:val="clear" w:pos="794"/>
              </w:tabs>
              <w:spacing w:before="0" w:line="100" w:lineRule="exact"/>
              <w:jc w:val="center"/>
              <w:rPr>
                <w:sz w:val="20"/>
                <w:szCs w:val="26"/>
              </w:rPr>
            </w:pPr>
            <w:r w:rsidRPr="00420C6E">
              <w:rPr>
                <w:sz w:val="20"/>
                <w:szCs w:val="26"/>
              </w:rPr>
              <w:t> </w:t>
            </w:r>
          </w:p>
        </w:tc>
        <w:tc>
          <w:tcPr>
            <w:tcW w:w="1159" w:type="dxa"/>
            <w:tcBorders>
              <w:top w:val="nil"/>
              <w:left w:val="nil"/>
              <w:bottom w:val="single" w:sz="4" w:space="0" w:color="auto"/>
              <w:right w:val="nil"/>
            </w:tcBorders>
            <w:shd w:val="clear" w:color="auto" w:fill="auto"/>
            <w:noWrap/>
            <w:vAlign w:val="center"/>
            <w:hideMark/>
          </w:tcPr>
          <w:p w14:paraId="67E491E8" w14:textId="77777777" w:rsidR="00607F62" w:rsidRPr="00420C6E" w:rsidRDefault="00607F62" w:rsidP="00592C30">
            <w:pPr>
              <w:tabs>
                <w:tab w:val="clear" w:pos="794"/>
              </w:tabs>
              <w:spacing w:before="0" w:line="100" w:lineRule="exact"/>
              <w:jc w:val="center"/>
              <w:rPr>
                <w:sz w:val="20"/>
                <w:szCs w:val="26"/>
              </w:rPr>
            </w:pPr>
            <w:r w:rsidRPr="00420C6E">
              <w:rPr>
                <w:sz w:val="20"/>
                <w:szCs w:val="26"/>
              </w:rPr>
              <w:t> </w:t>
            </w:r>
          </w:p>
        </w:tc>
        <w:tc>
          <w:tcPr>
            <w:tcW w:w="1248" w:type="dxa"/>
            <w:tcBorders>
              <w:top w:val="nil"/>
              <w:left w:val="nil"/>
              <w:bottom w:val="single" w:sz="4" w:space="0" w:color="auto"/>
              <w:right w:val="nil"/>
            </w:tcBorders>
            <w:shd w:val="clear" w:color="auto" w:fill="auto"/>
            <w:noWrap/>
            <w:vAlign w:val="center"/>
            <w:hideMark/>
          </w:tcPr>
          <w:p w14:paraId="46BE6C2A" w14:textId="77777777" w:rsidR="00607F62" w:rsidRPr="00420C6E" w:rsidRDefault="00607F62" w:rsidP="00592C30">
            <w:pPr>
              <w:tabs>
                <w:tab w:val="clear" w:pos="794"/>
              </w:tabs>
              <w:spacing w:before="0" w:line="100" w:lineRule="exact"/>
              <w:jc w:val="center"/>
              <w:rPr>
                <w:sz w:val="20"/>
                <w:szCs w:val="26"/>
              </w:rPr>
            </w:pPr>
            <w:r w:rsidRPr="00420C6E">
              <w:rPr>
                <w:sz w:val="20"/>
                <w:szCs w:val="26"/>
              </w:rPr>
              <w:t> </w:t>
            </w:r>
          </w:p>
        </w:tc>
        <w:tc>
          <w:tcPr>
            <w:tcW w:w="1159" w:type="dxa"/>
            <w:tcBorders>
              <w:top w:val="nil"/>
              <w:left w:val="nil"/>
              <w:bottom w:val="single" w:sz="4" w:space="0" w:color="auto"/>
              <w:right w:val="nil"/>
            </w:tcBorders>
            <w:shd w:val="clear" w:color="auto" w:fill="auto"/>
            <w:noWrap/>
            <w:vAlign w:val="center"/>
            <w:hideMark/>
          </w:tcPr>
          <w:p w14:paraId="12485CE7" w14:textId="77777777" w:rsidR="00607F62" w:rsidRPr="00420C6E" w:rsidRDefault="00607F62" w:rsidP="00592C30">
            <w:pPr>
              <w:tabs>
                <w:tab w:val="clear" w:pos="794"/>
              </w:tabs>
              <w:spacing w:before="0" w:line="100" w:lineRule="exact"/>
              <w:jc w:val="center"/>
              <w:rPr>
                <w:sz w:val="20"/>
                <w:szCs w:val="26"/>
              </w:rPr>
            </w:pPr>
            <w:r w:rsidRPr="00420C6E">
              <w:rPr>
                <w:sz w:val="20"/>
                <w:szCs w:val="26"/>
              </w:rPr>
              <w:t> </w:t>
            </w:r>
          </w:p>
        </w:tc>
        <w:tc>
          <w:tcPr>
            <w:tcW w:w="1449" w:type="dxa"/>
            <w:tcBorders>
              <w:top w:val="nil"/>
              <w:left w:val="nil"/>
              <w:bottom w:val="single" w:sz="4" w:space="0" w:color="auto"/>
              <w:right w:val="nil"/>
            </w:tcBorders>
            <w:shd w:val="clear" w:color="auto" w:fill="auto"/>
            <w:noWrap/>
            <w:vAlign w:val="center"/>
            <w:hideMark/>
          </w:tcPr>
          <w:p w14:paraId="7D20D4FE" w14:textId="77777777" w:rsidR="00607F62" w:rsidRPr="00420C6E" w:rsidRDefault="00607F62" w:rsidP="00592C30">
            <w:pPr>
              <w:tabs>
                <w:tab w:val="clear" w:pos="794"/>
              </w:tabs>
              <w:spacing w:before="0" w:line="100" w:lineRule="exact"/>
              <w:jc w:val="center"/>
              <w:rPr>
                <w:sz w:val="20"/>
                <w:szCs w:val="26"/>
              </w:rPr>
            </w:pPr>
            <w:r w:rsidRPr="00420C6E">
              <w:rPr>
                <w:sz w:val="20"/>
                <w:szCs w:val="26"/>
              </w:rPr>
              <w:t> </w:t>
            </w:r>
          </w:p>
        </w:tc>
        <w:tc>
          <w:tcPr>
            <w:tcW w:w="1159" w:type="dxa"/>
            <w:tcBorders>
              <w:top w:val="nil"/>
              <w:left w:val="nil"/>
              <w:bottom w:val="single" w:sz="4" w:space="0" w:color="auto"/>
              <w:right w:val="nil"/>
            </w:tcBorders>
            <w:shd w:val="clear" w:color="auto" w:fill="auto"/>
            <w:noWrap/>
            <w:vAlign w:val="center"/>
            <w:hideMark/>
          </w:tcPr>
          <w:p w14:paraId="6F98149F" w14:textId="77777777" w:rsidR="00607F62" w:rsidRPr="00420C6E" w:rsidRDefault="00607F62" w:rsidP="00592C30">
            <w:pPr>
              <w:tabs>
                <w:tab w:val="clear" w:pos="794"/>
              </w:tabs>
              <w:spacing w:before="0" w:line="100" w:lineRule="exact"/>
              <w:jc w:val="center"/>
              <w:rPr>
                <w:sz w:val="20"/>
                <w:szCs w:val="26"/>
              </w:rPr>
            </w:pPr>
            <w:r w:rsidRPr="00420C6E">
              <w:rPr>
                <w:sz w:val="20"/>
                <w:szCs w:val="26"/>
              </w:rPr>
              <w:t> </w:t>
            </w:r>
          </w:p>
        </w:tc>
        <w:tc>
          <w:tcPr>
            <w:tcW w:w="1280" w:type="dxa"/>
            <w:tcBorders>
              <w:top w:val="nil"/>
              <w:left w:val="nil"/>
              <w:bottom w:val="single" w:sz="4" w:space="0" w:color="auto"/>
              <w:right w:val="nil"/>
            </w:tcBorders>
            <w:shd w:val="clear" w:color="auto" w:fill="auto"/>
            <w:noWrap/>
            <w:vAlign w:val="center"/>
            <w:hideMark/>
          </w:tcPr>
          <w:p w14:paraId="385C1DCF" w14:textId="77777777" w:rsidR="00607F62" w:rsidRPr="00420C6E" w:rsidRDefault="00607F62" w:rsidP="00592C30">
            <w:pPr>
              <w:tabs>
                <w:tab w:val="clear" w:pos="794"/>
              </w:tabs>
              <w:spacing w:before="0" w:line="100" w:lineRule="exact"/>
              <w:jc w:val="center"/>
              <w:rPr>
                <w:sz w:val="20"/>
                <w:szCs w:val="26"/>
              </w:rPr>
            </w:pPr>
            <w:r w:rsidRPr="00420C6E">
              <w:rPr>
                <w:sz w:val="20"/>
                <w:szCs w:val="26"/>
              </w:rPr>
              <w:t> </w:t>
            </w:r>
          </w:p>
        </w:tc>
        <w:tc>
          <w:tcPr>
            <w:tcW w:w="1268" w:type="dxa"/>
            <w:tcBorders>
              <w:top w:val="nil"/>
              <w:left w:val="nil"/>
              <w:bottom w:val="single" w:sz="4" w:space="0" w:color="auto"/>
              <w:right w:val="nil"/>
            </w:tcBorders>
            <w:shd w:val="clear" w:color="auto" w:fill="auto"/>
            <w:noWrap/>
            <w:vAlign w:val="center"/>
            <w:hideMark/>
          </w:tcPr>
          <w:p w14:paraId="40F06664" w14:textId="77777777" w:rsidR="00607F62" w:rsidRPr="00420C6E" w:rsidRDefault="00607F62" w:rsidP="00592C30">
            <w:pPr>
              <w:tabs>
                <w:tab w:val="clear" w:pos="794"/>
              </w:tabs>
              <w:spacing w:before="0" w:line="100" w:lineRule="exact"/>
              <w:jc w:val="center"/>
              <w:rPr>
                <w:b/>
                <w:bCs/>
                <w:color w:val="002060"/>
                <w:sz w:val="20"/>
                <w:szCs w:val="26"/>
              </w:rPr>
            </w:pPr>
            <w:r w:rsidRPr="00420C6E">
              <w:rPr>
                <w:b/>
                <w:bCs/>
                <w:color w:val="002060"/>
                <w:sz w:val="20"/>
                <w:szCs w:val="26"/>
              </w:rPr>
              <w:t> </w:t>
            </w:r>
          </w:p>
        </w:tc>
      </w:tr>
      <w:tr w:rsidR="00607F62" w:rsidRPr="00420C6E" w14:paraId="413D3A4F" w14:textId="77777777" w:rsidTr="00592C30">
        <w:trPr>
          <w:jc w:val="center"/>
        </w:trPr>
        <w:tc>
          <w:tcPr>
            <w:tcW w:w="2826" w:type="dxa"/>
            <w:tcBorders>
              <w:top w:val="nil"/>
              <w:left w:val="nil"/>
              <w:bottom w:val="nil"/>
              <w:right w:val="nil"/>
            </w:tcBorders>
            <w:shd w:val="clear" w:color="auto" w:fill="auto"/>
            <w:noWrap/>
            <w:vAlign w:val="center"/>
            <w:hideMark/>
          </w:tcPr>
          <w:p w14:paraId="26CE8522" w14:textId="77777777" w:rsidR="00607F62" w:rsidRPr="00420C6E" w:rsidRDefault="00607F62" w:rsidP="00592C30">
            <w:pPr>
              <w:tabs>
                <w:tab w:val="clear" w:pos="794"/>
              </w:tabs>
              <w:spacing w:before="0" w:line="100" w:lineRule="exact"/>
              <w:jc w:val="center"/>
              <w:rPr>
                <w:b/>
                <w:bCs/>
                <w:color w:val="002060"/>
                <w:sz w:val="20"/>
                <w:szCs w:val="26"/>
              </w:rPr>
            </w:pPr>
          </w:p>
        </w:tc>
        <w:tc>
          <w:tcPr>
            <w:tcW w:w="1488" w:type="dxa"/>
            <w:tcBorders>
              <w:top w:val="nil"/>
              <w:left w:val="single" w:sz="4" w:space="0" w:color="0070C0"/>
              <w:bottom w:val="nil"/>
              <w:right w:val="nil"/>
            </w:tcBorders>
            <w:shd w:val="clear" w:color="auto" w:fill="auto"/>
            <w:noWrap/>
            <w:vAlign w:val="center"/>
            <w:hideMark/>
          </w:tcPr>
          <w:p w14:paraId="5BD62F55"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182" w:type="dxa"/>
            <w:tcBorders>
              <w:top w:val="nil"/>
              <w:left w:val="nil"/>
              <w:bottom w:val="nil"/>
              <w:right w:val="nil"/>
            </w:tcBorders>
            <w:shd w:val="clear" w:color="auto" w:fill="auto"/>
            <w:noWrap/>
            <w:vAlign w:val="center"/>
            <w:hideMark/>
          </w:tcPr>
          <w:p w14:paraId="42E2C2BE" w14:textId="77777777" w:rsidR="00607F62" w:rsidRPr="00420C6E" w:rsidRDefault="00607F62" w:rsidP="00592C30">
            <w:pPr>
              <w:tabs>
                <w:tab w:val="clear" w:pos="794"/>
              </w:tabs>
              <w:spacing w:before="0" w:line="100" w:lineRule="exact"/>
              <w:jc w:val="left"/>
              <w:rPr>
                <w:sz w:val="20"/>
                <w:szCs w:val="26"/>
              </w:rPr>
            </w:pPr>
          </w:p>
        </w:tc>
        <w:tc>
          <w:tcPr>
            <w:tcW w:w="1488" w:type="dxa"/>
            <w:tcBorders>
              <w:top w:val="nil"/>
              <w:left w:val="nil"/>
              <w:bottom w:val="nil"/>
              <w:right w:val="nil"/>
            </w:tcBorders>
            <w:shd w:val="clear" w:color="auto" w:fill="auto"/>
            <w:noWrap/>
            <w:vAlign w:val="center"/>
            <w:hideMark/>
          </w:tcPr>
          <w:p w14:paraId="1055DE53"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center"/>
            <w:hideMark/>
          </w:tcPr>
          <w:p w14:paraId="493ECDD3" w14:textId="77777777" w:rsidR="00607F62" w:rsidRPr="00420C6E" w:rsidRDefault="00607F62" w:rsidP="00592C30">
            <w:pPr>
              <w:tabs>
                <w:tab w:val="clear" w:pos="794"/>
              </w:tabs>
              <w:spacing w:before="0" w:line="100" w:lineRule="exact"/>
              <w:jc w:val="left"/>
              <w:rPr>
                <w:sz w:val="20"/>
                <w:szCs w:val="26"/>
              </w:rPr>
            </w:pPr>
          </w:p>
        </w:tc>
        <w:tc>
          <w:tcPr>
            <w:tcW w:w="1248" w:type="dxa"/>
            <w:tcBorders>
              <w:top w:val="nil"/>
              <w:left w:val="nil"/>
              <w:bottom w:val="nil"/>
              <w:right w:val="nil"/>
            </w:tcBorders>
            <w:shd w:val="clear" w:color="auto" w:fill="auto"/>
            <w:noWrap/>
            <w:vAlign w:val="center"/>
            <w:hideMark/>
          </w:tcPr>
          <w:p w14:paraId="096AEFEC"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center"/>
            <w:hideMark/>
          </w:tcPr>
          <w:p w14:paraId="6682E329" w14:textId="77777777" w:rsidR="00607F62" w:rsidRPr="00420C6E" w:rsidRDefault="00607F62" w:rsidP="00592C30">
            <w:pPr>
              <w:tabs>
                <w:tab w:val="clear" w:pos="794"/>
              </w:tabs>
              <w:spacing w:before="0" w:line="100" w:lineRule="exact"/>
              <w:jc w:val="left"/>
              <w:rPr>
                <w:sz w:val="20"/>
                <w:szCs w:val="26"/>
              </w:rPr>
            </w:pPr>
          </w:p>
        </w:tc>
        <w:tc>
          <w:tcPr>
            <w:tcW w:w="1449" w:type="dxa"/>
            <w:tcBorders>
              <w:top w:val="nil"/>
              <w:left w:val="nil"/>
              <w:bottom w:val="nil"/>
              <w:right w:val="nil"/>
            </w:tcBorders>
            <w:shd w:val="clear" w:color="auto" w:fill="auto"/>
            <w:noWrap/>
            <w:vAlign w:val="center"/>
            <w:hideMark/>
          </w:tcPr>
          <w:p w14:paraId="46517F19"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center"/>
            <w:hideMark/>
          </w:tcPr>
          <w:p w14:paraId="3F85CECE" w14:textId="77777777" w:rsidR="00607F62" w:rsidRPr="00420C6E" w:rsidRDefault="00607F62" w:rsidP="00592C30">
            <w:pPr>
              <w:tabs>
                <w:tab w:val="clear" w:pos="794"/>
              </w:tabs>
              <w:spacing w:before="0" w:line="100" w:lineRule="exact"/>
              <w:jc w:val="left"/>
              <w:rPr>
                <w:sz w:val="20"/>
                <w:szCs w:val="26"/>
              </w:rPr>
            </w:pPr>
          </w:p>
        </w:tc>
        <w:tc>
          <w:tcPr>
            <w:tcW w:w="1280" w:type="dxa"/>
            <w:tcBorders>
              <w:top w:val="nil"/>
              <w:left w:val="nil"/>
              <w:bottom w:val="nil"/>
              <w:right w:val="nil"/>
            </w:tcBorders>
            <w:shd w:val="clear" w:color="auto" w:fill="auto"/>
            <w:noWrap/>
            <w:vAlign w:val="center"/>
            <w:hideMark/>
          </w:tcPr>
          <w:p w14:paraId="0B5B7DD2" w14:textId="77777777" w:rsidR="00607F62" w:rsidRPr="00420C6E" w:rsidRDefault="00607F62" w:rsidP="00592C30">
            <w:pPr>
              <w:tabs>
                <w:tab w:val="clear" w:pos="794"/>
              </w:tabs>
              <w:spacing w:before="0" w:line="100" w:lineRule="exact"/>
              <w:jc w:val="left"/>
              <w:rPr>
                <w:sz w:val="20"/>
                <w:szCs w:val="26"/>
              </w:rPr>
            </w:pPr>
          </w:p>
        </w:tc>
        <w:tc>
          <w:tcPr>
            <w:tcW w:w="1268" w:type="dxa"/>
            <w:tcBorders>
              <w:top w:val="nil"/>
              <w:left w:val="nil"/>
              <w:bottom w:val="nil"/>
              <w:right w:val="nil"/>
            </w:tcBorders>
            <w:shd w:val="clear" w:color="auto" w:fill="auto"/>
            <w:noWrap/>
            <w:vAlign w:val="center"/>
            <w:hideMark/>
          </w:tcPr>
          <w:p w14:paraId="4FF6919E" w14:textId="77777777" w:rsidR="00607F62" w:rsidRPr="00420C6E" w:rsidRDefault="00607F62" w:rsidP="00592C30">
            <w:pPr>
              <w:tabs>
                <w:tab w:val="clear" w:pos="794"/>
              </w:tabs>
              <w:spacing w:before="0" w:line="100" w:lineRule="exact"/>
              <w:jc w:val="left"/>
              <w:rPr>
                <w:sz w:val="20"/>
                <w:szCs w:val="26"/>
              </w:rPr>
            </w:pPr>
          </w:p>
        </w:tc>
      </w:tr>
      <w:tr w:rsidR="00607F62" w:rsidRPr="00420C6E" w14:paraId="5991ACF7" w14:textId="77777777" w:rsidTr="00592C30">
        <w:trPr>
          <w:jc w:val="center"/>
        </w:trPr>
        <w:tc>
          <w:tcPr>
            <w:tcW w:w="2826" w:type="dxa"/>
            <w:tcBorders>
              <w:top w:val="nil"/>
              <w:left w:val="nil"/>
              <w:bottom w:val="nil"/>
              <w:right w:val="nil"/>
            </w:tcBorders>
            <w:shd w:val="clear" w:color="auto" w:fill="auto"/>
            <w:noWrap/>
            <w:vAlign w:val="bottom"/>
            <w:hideMark/>
          </w:tcPr>
          <w:p w14:paraId="64F2AF5B" w14:textId="77777777" w:rsidR="00607F62" w:rsidRPr="00420C6E" w:rsidRDefault="00607F62" w:rsidP="00592C30">
            <w:pPr>
              <w:tabs>
                <w:tab w:val="clear" w:pos="794"/>
              </w:tabs>
              <w:spacing w:before="0" w:line="240" w:lineRule="auto"/>
              <w:jc w:val="left"/>
              <w:rPr>
                <w:sz w:val="16"/>
                <w:szCs w:val="22"/>
              </w:rPr>
            </w:pPr>
            <w:r w:rsidRPr="00420C6E">
              <w:rPr>
                <w:sz w:val="16"/>
                <w:szCs w:val="22"/>
              </w:rPr>
              <w:t>1</w:t>
            </w:r>
            <w:r w:rsidRPr="00420C6E">
              <w:rPr>
                <w:rFonts w:hint="cs"/>
                <w:sz w:val="16"/>
                <w:szCs w:val="22"/>
                <w:rtl/>
                <w:lang w:bidi="ar-EG"/>
              </w:rPr>
              <w:t xml:space="preserve"> - </w:t>
            </w:r>
            <w:r w:rsidRPr="00420C6E">
              <w:rPr>
                <w:sz w:val="16"/>
                <w:szCs w:val="22"/>
                <w:rtl/>
              </w:rPr>
              <w:t>التكاليف الخاصة</w:t>
            </w:r>
            <w:r w:rsidRPr="00420C6E">
              <w:rPr>
                <w:rFonts w:hint="cs"/>
                <w:sz w:val="16"/>
                <w:szCs w:val="22"/>
                <w:rtl/>
              </w:rPr>
              <w:t xml:space="preserve"> </w:t>
            </w:r>
            <w:r w:rsidRPr="00420C6E">
              <w:rPr>
                <w:sz w:val="16"/>
                <w:szCs w:val="22"/>
                <w:rtl/>
              </w:rPr>
              <w:t>بالموظفين</w:t>
            </w:r>
          </w:p>
        </w:tc>
        <w:tc>
          <w:tcPr>
            <w:tcW w:w="1488" w:type="dxa"/>
            <w:tcBorders>
              <w:top w:val="nil"/>
              <w:left w:val="single" w:sz="4" w:space="0" w:color="0070C0"/>
              <w:bottom w:val="nil"/>
              <w:right w:val="nil"/>
            </w:tcBorders>
            <w:shd w:val="clear" w:color="auto" w:fill="auto"/>
            <w:noWrap/>
            <w:vAlign w:val="bottom"/>
            <w:hideMark/>
          </w:tcPr>
          <w:p w14:paraId="4D3E1AE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472</w:t>
            </w:r>
          </w:p>
        </w:tc>
        <w:tc>
          <w:tcPr>
            <w:tcW w:w="1182" w:type="dxa"/>
            <w:tcBorders>
              <w:top w:val="nil"/>
              <w:left w:val="nil"/>
              <w:bottom w:val="nil"/>
              <w:right w:val="nil"/>
            </w:tcBorders>
            <w:shd w:val="clear" w:color="auto" w:fill="auto"/>
            <w:noWrap/>
            <w:vAlign w:val="bottom"/>
            <w:hideMark/>
          </w:tcPr>
          <w:p w14:paraId="629B493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54</w:t>
            </w:r>
          </w:p>
        </w:tc>
        <w:tc>
          <w:tcPr>
            <w:tcW w:w="1488" w:type="dxa"/>
            <w:tcBorders>
              <w:top w:val="nil"/>
              <w:left w:val="nil"/>
              <w:bottom w:val="nil"/>
              <w:right w:val="nil"/>
            </w:tcBorders>
            <w:shd w:val="clear" w:color="auto" w:fill="auto"/>
            <w:noWrap/>
            <w:vAlign w:val="bottom"/>
            <w:hideMark/>
          </w:tcPr>
          <w:p w14:paraId="7A54A46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140</w:t>
            </w:r>
          </w:p>
        </w:tc>
        <w:tc>
          <w:tcPr>
            <w:tcW w:w="1159" w:type="dxa"/>
            <w:tcBorders>
              <w:top w:val="nil"/>
              <w:left w:val="nil"/>
              <w:bottom w:val="nil"/>
              <w:right w:val="nil"/>
            </w:tcBorders>
            <w:shd w:val="clear" w:color="auto" w:fill="auto"/>
            <w:noWrap/>
            <w:vAlign w:val="bottom"/>
            <w:hideMark/>
          </w:tcPr>
          <w:p w14:paraId="1C3348E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980</w:t>
            </w:r>
          </w:p>
        </w:tc>
        <w:tc>
          <w:tcPr>
            <w:tcW w:w="1248" w:type="dxa"/>
            <w:tcBorders>
              <w:top w:val="nil"/>
              <w:left w:val="nil"/>
              <w:bottom w:val="nil"/>
              <w:right w:val="nil"/>
            </w:tcBorders>
            <w:shd w:val="clear" w:color="auto" w:fill="auto"/>
            <w:noWrap/>
            <w:vAlign w:val="bottom"/>
            <w:hideMark/>
          </w:tcPr>
          <w:p w14:paraId="76807EC9" w14:textId="77777777" w:rsidR="00607F62" w:rsidRPr="00420C6E" w:rsidRDefault="00607F62" w:rsidP="00592C30">
            <w:pPr>
              <w:tabs>
                <w:tab w:val="clear" w:pos="794"/>
              </w:tabs>
              <w:spacing w:before="40" w:after="40" w:line="240" w:lineRule="exact"/>
              <w:jc w:val="left"/>
              <w:rPr>
                <w:sz w:val="20"/>
                <w:szCs w:val="26"/>
              </w:rPr>
            </w:pPr>
          </w:p>
        </w:tc>
        <w:tc>
          <w:tcPr>
            <w:tcW w:w="1159" w:type="dxa"/>
            <w:tcBorders>
              <w:top w:val="nil"/>
              <w:left w:val="nil"/>
              <w:bottom w:val="nil"/>
              <w:right w:val="nil"/>
            </w:tcBorders>
            <w:shd w:val="clear" w:color="auto" w:fill="auto"/>
            <w:noWrap/>
            <w:vAlign w:val="bottom"/>
            <w:hideMark/>
          </w:tcPr>
          <w:p w14:paraId="3A8CE00D"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80</w:t>
            </w:r>
          </w:p>
        </w:tc>
        <w:tc>
          <w:tcPr>
            <w:tcW w:w="1449" w:type="dxa"/>
            <w:tcBorders>
              <w:top w:val="nil"/>
              <w:left w:val="nil"/>
              <w:bottom w:val="nil"/>
              <w:right w:val="nil"/>
            </w:tcBorders>
            <w:shd w:val="clear" w:color="auto" w:fill="auto"/>
            <w:noWrap/>
            <w:vAlign w:val="bottom"/>
            <w:hideMark/>
          </w:tcPr>
          <w:p w14:paraId="497C3674"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454</w:t>
            </w:r>
          </w:p>
        </w:tc>
        <w:tc>
          <w:tcPr>
            <w:tcW w:w="1159" w:type="dxa"/>
            <w:tcBorders>
              <w:top w:val="nil"/>
              <w:left w:val="nil"/>
              <w:bottom w:val="nil"/>
              <w:right w:val="nil"/>
            </w:tcBorders>
            <w:shd w:val="clear" w:color="auto" w:fill="auto"/>
            <w:noWrap/>
            <w:vAlign w:val="bottom"/>
            <w:hideMark/>
          </w:tcPr>
          <w:p w14:paraId="3D41D0EA"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1 064</w:t>
            </w:r>
          </w:p>
        </w:tc>
        <w:tc>
          <w:tcPr>
            <w:tcW w:w="1280" w:type="dxa"/>
            <w:tcBorders>
              <w:top w:val="nil"/>
              <w:left w:val="nil"/>
              <w:bottom w:val="nil"/>
              <w:right w:val="nil"/>
            </w:tcBorders>
            <w:shd w:val="clear" w:color="auto" w:fill="auto"/>
            <w:noWrap/>
            <w:vAlign w:val="bottom"/>
            <w:hideMark/>
          </w:tcPr>
          <w:p w14:paraId="20F8738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15 637</w:t>
            </w:r>
          </w:p>
        </w:tc>
        <w:tc>
          <w:tcPr>
            <w:tcW w:w="1268" w:type="dxa"/>
            <w:tcBorders>
              <w:top w:val="nil"/>
              <w:left w:val="nil"/>
              <w:bottom w:val="nil"/>
              <w:right w:val="nil"/>
            </w:tcBorders>
            <w:shd w:val="clear" w:color="auto" w:fill="auto"/>
            <w:noWrap/>
            <w:vAlign w:val="bottom"/>
            <w:hideMark/>
          </w:tcPr>
          <w:p w14:paraId="7673F52D"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18 881</w:t>
            </w:r>
          </w:p>
        </w:tc>
      </w:tr>
      <w:tr w:rsidR="00607F62" w:rsidRPr="00420C6E" w14:paraId="22E9F02C" w14:textId="77777777" w:rsidTr="00592C30">
        <w:trPr>
          <w:jc w:val="center"/>
        </w:trPr>
        <w:tc>
          <w:tcPr>
            <w:tcW w:w="2826" w:type="dxa"/>
            <w:tcBorders>
              <w:top w:val="nil"/>
              <w:left w:val="nil"/>
              <w:bottom w:val="nil"/>
              <w:right w:val="nil"/>
            </w:tcBorders>
            <w:shd w:val="clear" w:color="auto" w:fill="auto"/>
            <w:noWrap/>
            <w:vAlign w:val="bottom"/>
            <w:hideMark/>
          </w:tcPr>
          <w:p w14:paraId="44A5760B" w14:textId="77777777" w:rsidR="00607F62" w:rsidRPr="00420C6E" w:rsidRDefault="00607F62" w:rsidP="00592C30">
            <w:pPr>
              <w:tabs>
                <w:tab w:val="clear" w:pos="794"/>
              </w:tabs>
              <w:spacing w:before="0" w:line="100" w:lineRule="exact"/>
              <w:jc w:val="right"/>
              <w:rPr>
                <w:color w:val="002060"/>
                <w:sz w:val="16"/>
                <w:szCs w:val="22"/>
              </w:rPr>
            </w:pPr>
          </w:p>
        </w:tc>
        <w:tc>
          <w:tcPr>
            <w:tcW w:w="1488" w:type="dxa"/>
            <w:tcBorders>
              <w:top w:val="nil"/>
              <w:left w:val="single" w:sz="4" w:space="0" w:color="0070C0"/>
              <w:bottom w:val="nil"/>
              <w:right w:val="nil"/>
            </w:tcBorders>
            <w:shd w:val="clear" w:color="auto" w:fill="auto"/>
            <w:noWrap/>
            <w:vAlign w:val="bottom"/>
            <w:hideMark/>
          </w:tcPr>
          <w:p w14:paraId="1AAE5692"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182" w:type="dxa"/>
            <w:tcBorders>
              <w:top w:val="nil"/>
              <w:left w:val="nil"/>
              <w:bottom w:val="nil"/>
              <w:right w:val="nil"/>
            </w:tcBorders>
            <w:shd w:val="clear" w:color="auto" w:fill="auto"/>
            <w:noWrap/>
            <w:vAlign w:val="bottom"/>
            <w:hideMark/>
          </w:tcPr>
          <w:p w14:paraId="2D3BD8F6" w14:textId="77777777" w:rsidR="00607F62" w:rsidRPr="00420C6E" w:rsidRDefault="00607F62" w:rsidP="00592C30">
            <w:pPr>
              <w:tabs>
                <w:tab w:val="clear" w:pos="794"/>
              </w:tabs>
              <w:spacing w:before="0" w:line="100" w:lineRule="exact"/>
              <w:jc w:val="left"/>
              <w:rPr>
                <w:sz w:val="20"/>
                <w:szCs w:val="26"/>
              </w:rPr>
            </w:pPr>
          </w:p>
        </w:tc>
        <w:tc>
          <w:tcPr>
            <w:tcW w:w="1488" w:type="dxa"/>
            <w:tcBorders>
              <w:top w:val="nil"/>
              <w:left w:val="nil"/>
              <w:bottom w:val="nil"/>
              <w:right w:val="nil"/>
            </w:tcBorders>
            <w:shd w:val="clear" w:color="auto" w:fill="auto"/>
            <w:noWrap/>
            <w:vAlign w:val="bottom"/>
            <w:hideMark/>
          </w:tcPr>
          <w:p w14:paraId="6BFF1880"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345BDD1D" w14:textId="77777777" w:rsidR="00607F62" w:rsidRPr="00420C6E" w:rsidRDefault="00607F62" w:rsidP="00592C30">
            <w:pPr>
              <w:tabs>
                <w:tab w:val="clear" w:pos="794"/>
              </w:tabs>
              <w:spacing w:before="0" w:line="100" w:lineRule="exact"/>
              <w:jc w:val="left"/>
              <w:rPr>
                <w:sz w:val="20"/>
                <w:szCs w:val="26"/>
              </w:rPr>
            </w:pPr>
          </w:p>
        </w:tc>
        <w:tc>
          <w:tcPr>
            <w:tcW w:w="1248" w:type="dxa"/>
            <w:tcBorders>
              <w:top w:val="nil"/>
              <w:left w:val="nil"/>
              <w:bottom w:val="nil"/>
              <w:right w:val="nil"/>
            </w:tcBorders>
            <w:shd w:val="clear" w:color="auto" w:fill="auto"/>
            <w:noWrap/>
            <w:vAlign w:val="bottom"/>
            <w:hideMark/>
          </w:tcPr>
          <w:p w14:paraId="433E69B1"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4C698211" w14:textId="77777777" w:rsidR="00607F62" w:rsidRPr="00420C6E" w:rsidRDefault="00607F62" w:rsidP="00592C30">
            <w:pPr>
              <w:tabs>
                <w:tab w:val="clear" w:pos="794"/>
              </w:tabs>
              <w:spacing w:before="0" w:line="100" w:lineRule="exact"/>
              <w:jc w:val="left"/>
              <w:rPr>
                <w:sz w:val="20"/>
                <w:szCs w:val="26"/>
              </w:rPr>
            </w:pPr>
          </w:p>
        </w:tc>
        <w:tc>
          <w:tcPr>
            <w:tcW w:w="1449" w:type="dxa"/>
            <w:tcBorders>
              <w:top w:val="nil"/>
              <w:left w:val="nil"/>
              <w:bottom w:val="nil"/>
              <w:right w:val="nil"/>
            </w:tcBorders>
            <w:shd w:val="clear" w:color="auto" w:fill="auto"/>
            <w:noWrap/>
            <w:vAlign w:val="bottom"/>
            <w:hideMark/>
          </w:tcPr>
          <w:p w14:paraId="06AFAD0E"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1C8EB4A0" w14:textId="77777777" w:rsidR="00607F62" w:rsidRPr="00420C6E" w:rsidRDefault="00607F62" w:rsidP="00592C30">
            <w:pPr>
              <w:tabs>
                <w:tab w:val="clear" w:pos="794"/>
              </w:tabs>
              <w:spacing w:before="0" w:line="100" w:lineRule="exact"/>
              <w:jc w:val="left"/>
              <w:rPr>
                <w:sz w:val="20"/>
                <w:szCs w:val="26"/>
              </w:rPr>
            </w:pPr>
          </w:p>
        </w:tc>
        <w:tc>
          <w:tcPr>
            <w:tcW w:w="1280" w:type="dxa"/>
            <w:tcBorders>
              <w:top w:val="nil"/>
              <w:left w:val="nil"/>
              <w:bottom w:val="nil"/>
              <w:right w:val="nil"/>
            </w:tcBorders>
            <w:shd w:val="clear" w:color="auto" w:fill="auto"/>
            <w:noWrap/>
            <w:vAlign w:val="bottom"/>
            <w:hideMark/>
          </w:tcPr>
          <w:p w14:paraId="29B41CFE" w14:textId="77777777" w:rsidR="00607F62" w:rsidRPr="00420C6E" w:rsidRDefault="00607F62" w:rsidP="00592C30">
            <w:pPr>
              <w:tabs>
                <w:tab w:val="clear" w:pos="794"/>
              </w:tabs>
              <w:spacing w:before="0" w:line="100" w:lineRule="exact"/>
              <w:jc w:val="left"/>
              <w:rPr>
                <w:sz w:val="20"/>
                <w:szCs w:val="26"/>
              </w:rPr>
            </w:pPr>
          </w:p>
        </w:tc>
        <w:tc>
          <w:tcPr>
            <w:tcW w:w="1268" w:type="dxa"/>
            <w:tcBorders>
              <w:top w:val="nil"/>
              <w:left w:val="nil"/>
              <w:bottom w:val="nil"/>
              <w:right w:val="nil"/>
            </w:tcBorders>
            <w:shd w:val="clear" w:color="auto" w:fill="auto"/>
            <w:noWrap/>
            <w:vAlign w:val="bottom"/>
            <w:hideMark/>
          </w:tcPr>
          <w:p w14:paraId="7DC8FEF5" w14:textId="77777777" w:rsidR="00607F62" w:rsidRPr="00420C6E" w:rsidRDefault="00607F62" w:rsidP="00592C30">
            <w:pPr>
              <w:tabs>
                <w:tab w:val="clear" w:pos="794"/>
              </w:tabs>
              <w:spacing w:before="0" w:line="100" w:lineRule="exact"/>
              <w:jc w:val="left"/>
              <w:rPr>
                <w:sz w:val="20"/>
                <w:szCs w:val="26"/>
              </w:rPr>
            </w:pPr>
          </w:p>
        </w:tc>
      </w:tr>
      <w:tr w:rsidR="00607F62" w:rsidRPr="00420C6E" w14:paraId="692C4BC9" w14:textId="77777777" w:rsidTr="00592C30">
        <w:trPr>
          <w:jc w:val="center"/>
        </w:trPr>
        <w:tc>
          <w:tcPr>
            <w:tcW w:w="2826" w:type="dxa"/>
            <w:tcBorders>
              <w:top w:val="nil"/>
              <w:left w:val="nil"/>
              <w:bottom w:val="nil"/>
              <w:right w:val="nil"/>
            </w:tcBorders>
            <w:shd w:val="clear" w:color="auto" w:fill="auto"/>
            <w:noWrap/>
            <w:vAlign w:val="bottom"/>
            <w:hideMark/>
          </w:tcPr>
          <w:p w14:paraId="03AF8282" w14:textId="77777777" w:rsidR="00607F62" w:rsidRPr="00420C6E" w:rsidRDefault="00607F62" w:rsidP="00592C30">
            <w:pPr>
              <w:tabs>
                <w:tab w:val="clear" w:pos="794"/>
              </w:tabs>
              <w:spacing w:before="0" w:line="240" w:lineRule="auto"/>
              <w:jc w:val="left"/>
              <w:rPr>
                <w:sz w:val="16"/>
                <w:szCs w:val="22"/>
                <w:rtl/>
                <w:lang w:bidi="ar-EG"/>
              </w:rPr>
            </w:pPr>
            <w:r w:rsidRPr="00420C6E">
              <w:rPr>
                <w:sz w:val="16"/>
                <w:szCs w:val="22"/>
              </w:rPr>
              <w:t>2</w:t>
            </w:r>
            <w:r w:rsidRPr="00420C6E">
              <w:rPr>
                <w:rFonts w:hint="cs"/>
                <w:sz w:val="16"/>
                <w:szCs w:val="22"/>
                <w:rtl/>
                <w:lang w:bidi="ar-EG"/>
              </w:rPr>
              <w:t xml:space="preserve"> - </w:t>
            </w:r>
            <w:r w:rsidRPr="00420C6E">
              <w:rPr>
                <w:sz w:val="16"/>
                <w:szCs w:val="22"/>
                <w:rtl/>
              </w:rPr>
              <w:t>التكاليف الأخرى</w:t>
            </w:r>
            <w:r w:rsidRPr="00420C6E">
              <w:rPr>
                <w:rFonts w:hint="cs"/>
                <w:sz w:val="16"/>
                <w:szCs w:val="22"/>
                <w:rtl/>
              </w:rPr>
              <w:t xml:space="preserve"> </w:t>
            </w:r>
            <w:r w:rsidRPr="00420C6E">
              <w:rPr>
                <w:sz w:val="16"/>
                <w:szCs w:val="22"/>
                <w:rtl/>
              </w:rPr>
              <w:t>الخاصة</w:t>
            </w:r>
            <w:r w:rsidRPr="00420C6E">
              <w:rPr>
                <w:rFonts w:hint="cs"/>
                <w:sz w:val="16"/>
                <w:szCs w:val="22"/>
                <w:rtl/>
              </w:rPr>
              <w:t xml:space="preserve"> </w:t>
            </w:r>
            <w:r w:rsidRPr="00420C6E">
              <w:rPr>
                <w:sz w:val="16"/>
                <w:szCs w:val="22"/>
                <w:rtl/>
              </w:rPr>
              <w:t>بالموظفين</w:t>
            </w:r>
          </w:p>
        </w:tc>
        <w:tc>
          <w:tcPr>
            <w:tcW w:w="1488" w:type="dxa"/>
            <w:tcBorders>
              <w:top w:val="nil"/>
              <w:left w:val="single" w:sz="4" w:space="0" w:color="0070C0"/>
              <w:bottom w:val="nil"/>
              <w:right w:val="nil"/>
            </w:tcBorders>
            <w:shd w:val="clear" w:color="auto" w:fill="auto"/>
            <w:noWrap/>
            <w:vAlign w:val="bottom"/>
            <w:hideMark/>
          </w:tcPr>
          <w:p w14:paraId="7F2E6361"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8</w:t>
            </w:r>
          </w:p>
        </w:tc>
        <w:tc>
          <w:tcPr>
            <w:tcW w:w="1182" w:type="dxa"/>
            <w:tcBorders>
              <w:top w:val="nil"/>
              <w:left w:val="nil"/>
              <w:bottom w:val="nil"/>
              <w:right w:val="nil"/>
            </w:tcBorders>
            <w:shd w:val="clear" w:color="auto" w:fill="auto"/>
            <w:noWrap/>
            <w:vAlign w:val="bottom"/>
            <w:hideMark/>
          </w:tcPr>
          <w:p w14:paraId="31A77C3F" w14:textId="77777777" w:rsidR="00607F62" w:rsidRPr="00420C6E" w:rsidRDefault="00607F62" w:rsidP="00592C30">
            <w:pPr>
              <w:tabs>
                <w:tab w:val="clear" w:pos="794"/>
              </w:tabs>
              <w:spacing w:before="40" w:after="40" w:line="240" w:lineRule="exact"/>
              <w:jc w:val="left"/>
              <w:rPr>
                <w:sz w:val="20"/>
                <w:szCs w:val="26"/>
              </w:rPr>
            </w:pPr>
          </w:p>
        </w:tc>
        <w:tc>
          <w:tcPr>
            <w:tcW w:w="1488" w:type="dxa"/>
            <w:tcBorders>
              <w:top w:val="nil"/>
              <w:left w:val="nil"/>
              <w:bottom w:val="nil"/>
              <w:right w:val="nil"/>
            </w:tcBorders>
            <w:shd w:val="clear" w:color="auto" w:fill="auto"/>
            <w:noWrap/>
            <w:vAlign w:val="bottom"/>
            <w:hideMark/>
          </w:tcPr>
          <w:p w14:paraId="0156480B"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8</w:t>
            </w:r>
          </w:p>
        </w:tc>
        <w:tc>
          <w:tcPr>
            <w:tcW w:w="1159" w:type="dxa"/>
            <w:tcBorders>
              <w:top w:val="nil"/>
              <w:left w:val="nil"/>
              <w:bottom w:val="nil"/>
              <w:right w:val="nil"/>
            </w:tcBorders>
            <w:shd w:val="clear" w:color="auto" w:fill="auto"/>
            <w:noWrap/>
            <w:vAlign w:val="bottom"/>
            <w:hideMark/>
          </w:tcPr>
          <w:p w14:paraId="6616889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24</w:t>
            </w:r>
          </w:p>
        </w:tc>
        <w:tc>
          <w:tcPr>
            <w:tcW w:w="1248" w:type="dxa"/>
            <w:tcBorders>
              <w:top w:val="nil"/>
              <w:left w:val="nil"/>
              <w:bottom w:val="nil"/>
              <w:right w:val="nil"/>
            </w:tcBorders>
            <w:shd w:val="clear" w:color="auto" w:fill="auto"/>
            <w:noWrap/>
            <w:vAlign w:val="bottom"/>
            <w:hideMark/>
          </w:tcPr>
          <w:p w14:paraId="0982E459" w14:textId="77777777" w:rsidR="00607F62" w:rsidRPr="00420C6E" w:rsidRDefault="00607F62" w:rsidP="00592C30">
            <w:pPr>
              <w:tabs>
                <w:tab w:val="clear" w:pos="794"/>
              </w:tabs>
              <w:spacing w:before="40" w:after="40" w:line="240" w:lineRule="exact"/>
              <w:jc w:val="left"/>
              <w:rPr>
                <w:sz w:val="20"/>
                <w:szCs w:val="26"/>
              </w:rPr>
            </w:pPr>
          </w:p>
        </w:tc>
        <w:tc>
          <w:tcPr>
            <w:tcW w:w="1159" w:type="dxa"/>
            <w:tcBorders>
              <w:top w:val="nil"/>
              <w:left w:val="nil"/>
              <w:bottom w:val="nil"/>
              <w:right w:val="nil"/>
            </w:tcBorders>
            <w:shd w:val="clear" w:color="auto" w:fill="auto"/>
            <w:noWrap/>
            <w:vAlign w:val="bottom"/>
            <w:hideMark/>
          </w:tcPr>
          <w:p w14:paraId="7D7EE0F4" w14:textId="77777777" w:rsidR="00607F62" w:rsidRPr="00420C6E" w:rsidRDefault="00607F62" w:rsidP="00592C30">
            <w:pPr>
              <w:tabs>
                <w:tab w:val="clear" w:pos="794"/>
              </w:tabs>
              <w:spacing w:before="40" w:after="40" w:line="240" w:lineRule="exact"/>
              <w:jc w:val="left"/>
              <w:rPr>
                <w:sz w:val="20"/>
                <w:szCs w:val="26"/>
              </w:rPr>
            </w:pPr>
          </w:p>
        </w:tc>
        <w:tc>
          <w:tcPr>
            <w:tcW w:w="1449" w:type="dxa"/>
            <w:tcBorders>
              <w:top w:val="nil"/>
              <w:left w:val="nil"/>
              <w:bottom w:val="nil"/>
              <w:right w:val="nil"/>
            </w:tcBorders>
            <w:shd w:val="clear" w:color="auto" w:fill="auto"/>
            <w:noWrap/>
            <w:vAlign w:val="bottom"/>
            <w:hideMark/>
          </w:tcPr>
          <w:p w14:paraId="0788DA71" w14:textId="77777777" w:rsidR="00607F62" w:rsidRPr="00420C6E" w:rsidRDefault="00607F62" w:rsidP="00592C30">
            <w:pPr>
              <w:tabs>
                <w:tab w:val="clear" w:pos="794"/>
              </w:tabs>
              <w:spacing w:before="40" w:after="40" w:line="240" w:lineRule="exact"/>
              <w:jc w:val="left"/>
              <w:rPr>
                <w:sz w:val="20"/>
                <w:szCs w:val="26"/>
              </w:rPr>
            </w:pPr>
          </w:p>
        </w:tc>
        <w:tc>
          <w:tcPr>
            <w:tcW w:w="1159" w:type="dxa"/>
            <w:tcBorders>
              <w:top w:val="nil"/>
              <w:left w:val="nil"/>
              <w:bottom w:val="nil"/>
              <w:right w:val="nil"/>
            </w:tcBorders>
            <w:shd w:val="clear" w:color="auto" w:fill="auto"/>
            <w:noWrap/>
            <w:vAlign w:val="bottom"/>
            <w:hideMark/>
          </w:tcPr>
          <w:p w14:paraId="2830E6D0"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316</w:t>
            </w:r>
          </w:p>
        </w:tc>
        <w:tc>
          <w:tcPr>
            <w:tcW w:w="1280" w:type="dxa"/>
            <w:tcBorders>
              <w:top w:val="nil"/>
              <w:left w:val="nil"/>
              <w:bottom w:val="nil"/>
              <w:right w:val="nil"/>
            </w:tcBorders>
            <w:shd w:val="clear" w:color="auto" w:fill="auto"/>
            <w:noWrap/>
            <w:vAlign w:val="bottom"/>
            <w:hideMark/>
          </w:tcPr>
          <w:p w14:paraId="77137128"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4 865</w:t>
            </w:r>
          </w:p>
        </w:tc>
        <w:tc>
          <w:tcPr>
            <w:tcW w:w="1268" w:type="dxa"/>
            <w:tcBorders>
              <w:top w:val="nil"/>
              <w:left w:val="nil"/>
              <w:bottom w:val="nil"/>
              <w:right w:val="nil"/>
            </w:tcBorders>
            <w:shd w:val="clear" w:color="auto" w:fill="auto"/>
            <w:noWrap/>
            <w:vAlign w:val="bottom"/>
            <w:hideMark/>
          </w:tcPr>
          <w:p w14:paraId="3FE90331"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5 221</w:t>
            </w:r>
          </w:p>
        </w:tc>
      </w:tr>
      <w:tr w:rsidR="00607F62" w:rsidRPr="00420C6E" w14:paraId="4CF062BA" w14:textId="77777777" w:rsidTr="00592C30">
        <w:trPr>
          <w:jc w:val="center"/>
        </w:trPr>
        <w:tc>
          <w:tcPr>
            <w:tcW w:w="2826" w:type="dxa"/>
            <w:tcBorders>
              <w:top w:val="nil"/>
              <w:left w:val="nil"/>
              <w:bottom w:val="nil"/>
              <w:right w:val="nil"/>
            </w:tcBorders>
            <w:shd w:val="clear" w:color="auto" w:fill="auto"/>
            <w:noWrap/>
            <w:vAlign w:val="bottom"/>
            <w:hideMark/>
          </w:tcPr>
          <w:p w14:paraId="636447D1" w14:textId="77777777" w:rsidR="00607F62" w:rsidRPr="00420C6E" w:rsidRDefault="00607F62" w:rsidP="00592C30">
            <w:pPr>
              <w:tabs>
                <w:tab w:val="clear" w:pos="794"/>
              </w:tabs>
              <w:spacing w:before="0" w:line="100" w:lineRule="exact"/>
              <w:jc w:val="right"/>
              <w:rPr>
                <w:color w:val="002060"/>
                <w:sz w:val="16"/>
                <w:szCs w:val="22"/>
              </w:rPr>
            </w:pPr>
          </w:p>
        </w:tc>
        <w:tc>
          <w:tcPr>
            <w:tcW w:w="1488" w:type="dxa"/>
            <w:tcBorders>
              <w:top w:val="nil"/>
              <w:left w:val="single" w:sz="4" w:space="0" w:color="0070C0"/>
              <w:bottom w:val="nil"/>
              <w:right w:val="nil"/>
            </w:tcBorders>
            <w:shd w:val="clear" w:color="auto" w:fill="auto"/>
            <w:noWrap/>
            <w:vAlign w:val="bottom"/>
            <w:hideMark/>
          </w:tcPr>
          <w:p w14:paraId="1924090D"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182" w:type="dxa"/>
            <w:tcBorders>
              <w:top w:val="nil"/>
              <w:left w:val="nil"/>
              <w:bottom w:val="nil"/>
              <w:right w:val="nil"/>
            </w:tcBorders>
            <w:shd w:val="clear" w:color="auto" w:fill="auto"/>
            <w:noWrap/>
            <w:vAlign w:val="bottom"/>
            <w:hideMark/>
          </w:tcPr>
          <w:p w14:paraId="167BEF53" w14:textId="77777777" w:rsidR="00607F62" w:rsidRPr="00420C6E" w:rsidRDefault="00607F62" w:rsidP="00592C30">
            <w:pPr>
              <w:tabs>
                <w:tab w:val="clear" w:pos="794"/>
              </w:tabs>
              <w:spacing w:before="0" w:line="100" w:lineRule="exact"/>
              <w:jc w:val="left"/>
              <w:rPr>
                <w:sz w:val="20"/>
                <w:szCs w:val="26"/>
              </w:rPr>
            </w:pPr>
          </w:p>
        </w:tc>
        <w:tc>
          <w:tcPr>
            <w:tcW w:w="1488" w:type="dxa"/>
            <w:tcBorders>
              <w:top w:val="nil"/>
              <w:left w:val="nil"/>
              <w:bottom w:val="nil"/>
              <w:right w:val="nil"/>
            </w:tcBorders>
            <w:shd w:val="clear" w:color="auto" w:fill="auto"/>
            <w:noWrap/>
            <w:vAlign w:val="bottom"/>
            <w:hideMark/>
          </w:tcPr>
          <w:p w14:paraId="2B98EE16"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24F29EE8" w14:textId="77777777" w:rsidR="00607F62" w:rsidRPr="00420C6E" w:rsidRDefault="00607F62" w:rsidP="00592C30">
            <w:pPr>
              <w:tabs>
                <w:tab w:val="clear" w:pos="794"/>
              </w:tabs>
              <w:spacing w:before="0" w:line="100" w:lineRule="exact"/>
              <w:jc w:val="left"/>
              <w:rPr>
                <w:sz w:val="20"/>
                <w:szCs w:val="26"/>
              </w:rPr>
            </w:pPr>
          </w:p>
        </w:tc>
        <w:tc>
          <w:tcPr>
            <w:tcW w:w="1248" w:type="dxa"/>
            <w:tcBorders>
              <w:top w:val="nil"/>
              <w:left w:val="nil"/>
              <w:bottom w:val="nil"/>
              <w:right w:val="nil"/>
            </w:tcBorders>
            <w:shd w:val="clear" w:color="auto" w:fill="auto"/>
            <w:noWrap/>
            <w:vAlign w:val="bottom"/>
            <w:hideMark/>
          </w:tcPr>
          <w:p w14:paraId="0AC6E6C1"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0B8F1DA2" w14:textId="77777777" w:rsidR="00607F62" w:rsidRPr="00420C6E" w:rsidRDefault="00607F62" w:rsidP="00592C30">
            <w:pPr>
              <w:tabs>
                <w:tab w:val="clear" w:pos="794"/>
              </w:tabs>
              <w:spacing w:before="0" w:line="100" w:lineRule="exact"/>
              <w:jc w:val="left"/>
              <w:rPr>
                <w:sz w:val="20"/>
                <w:szCs w:val="26"/>
              </w:rPr>
            </w:pPr>
          </w:p>
        </w:tc>
        <w:tc>
          <w:tcPr>
            <w:tcW w:w="1449" w:type="dxa"/>
            <w:tcBorders>
              <w:top w:val="nil"/>
              <w:left w:val="nil"/>
              <w:bottom w:val="nil"/>
              <w:right w:val="nil"/>
            </w:tcBorders>
            <w:shd w:val="clear" w:color="auto" w:fill="auto"/>
            <w:noWrap/>
            <w:vAlign w:val="bottom"/>
            <w:hideMark/>
          </w:tcPr>
          <w:p w14:paraId="0C708714"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53FAB8B8" w14:textId="77777777" w:rsidR="00607F62" w:rsidRPr="00420C6E" w:rsidRDefault="00607F62" w:rsidP="00592C30">
            <w:pPr>
              <w:tabs>
                <w:tab w:val="clear" w:pos="794"/>
              </w:tabs>
              <w:spacing w:before="0" w:line="100" w:lineRule="exact"/>
              <w:jc w:val="left"/>
              <w:rPr>
                <w:sz w:val="20"/>
                <w:szCs w:val="26"/>
              </w:rPr>
            </w:pPr>
          </w:p>
        </w:tc>
        <w:tc>
          <w:tcPr>
            <w:tcW w:w="1280" w:type="dxa"/>
            <w:tcBorders>
              <w:top w:val="nil"/>
              <w:left w:val="nil"/>
              <w:bottom w:val="nil"/>
              <w:right w:val="nil"/>
            </w:tcBorders>
            <w:shd w:val="clear" w:color="auto" w:fill="auto"/>
            <w:noWrap/>
            <w:vAlign w:val="bottom"/>
            <w:hideMark/>
          </w:tcPr>
          <w:p w14:paraId="548D5C5C" w14:textId="77777777" w:rsidR="00607F62" w:rsidRPr="00420C6E" w:rsidRDefault="00607F62" w:rsidP="00592C30">
            <w:pPr>
              <w:tabs>
                <w:tab w:val="clear" w:pos="794"/>
              </w:tabs>
              <w:spacing w:before="0" w:line="100" w:lineRule="exact"/>
              <w:jc w:val="left"/>
              <w:rPr>
                <w:sz w:val="20"/>
                <w:szCs w:val="26"/>
              </w:rPr>
            </w:pPr>
          </w:p>
        </w:tc>
        <w:tc>
          <w:tcPr>
            <w:tcW w:w="1268" w:type="dxa"/>
            <w:tcBorders>
              <w:top w:val="nil"/>
              <w:left w:val="nil"/>
              <w:bottom w:val="nil"/>
              <w:right w:val="nil"/>
            </w:tcBorders>
            <w:shd w:val="clear" w:color="auto" w:fill="auto"/>
            <w:noWrap/>
            <w:vAlign w:val="bottom"/>
            <w:hideMark/>
          </w:tcPr>
          <w:p w14:paraId="4E1D1661" w14:textId="77777777" w:rsidR="00607F62" w:rsidRPr="00420C6E" w:rsidRDefault="00607F62" w:rsidP="00592C30">
            <w:pPr>
              <w:tabs>
                <w:tab w:val="clear" w:pos="794"/>
              </w:tabs>
              <w:spacing w:before="0" w:line="100" w:lineRule="exact"/>
              <w:jc w:val="left"/>
              <w:rPr>
                <w:sz w:val="20"/>
                <w:szCs w:val="26"/>
              </w:rPr>
            </w:pPr>
          </w:p>
        </w:tc>
      </w:tr>
      <w:tr w:rsidR="00607F62" w:rsidRPr="00420C6E" w14:paraId="060930F2" w14:textId="77777777" w:rsidTr="00592C30">
        <w:trPr>
          <w:jc w:val="center"/>
        </w:trPr>
        <w:tc>
          <w:tcPr>
            <w:tcW w:w="2826" w:type="dxa"/>
            <w:tcBorders>
              <w:top w:val="nil"/>
              <w:left w:val="nil"/>
              <w:bottom w:val="nil"/>
              <w:right w:val="nil"/>
            </w:tcBorders>
            <w:shd w:val="clear" w:color="auto" w:fill="auto"/>
            <w:noWrap/>
            <w:vAlign w:val="bottom"/>
            <w:hideMark/>
          </w:tcPr>
          <w:p w14:paraId="3D084B18" w14:textId="77777777" w:rsidR="00607F62" w:rsidRPr="00420C6E" w:rsidRDefault="00607F62" w:rsidP="00592C30">
            <w:pPr>
              <w:tabs>
                <w:tab w:val="clear" w:pos="794"/>
              </w:tabs>
              <w:spacing w:before="0" w:line="240" w:lineRule="auto"/>
              <w:jc w:val="left"/>
              <w:rPr>
                <w:sz w:val="16"/>
                <w:szCs w:val="22"/>
              </w:rPr>
            </w:pPr>
            <w:r w:rsidRPr="00420C6E">
              <w:rPr>
                <w:sz w:val="16"/>
                <w:szCs w:val="22"/>
              </w:rPr>
              <w:t>3</w:t>
            </w:r>
            <w:r w:rsidRPr="00420C6E">
              <w:rPr>
                <w:rFonts w:hint="cs"/>
                <w:sz w:val="16"/>
                <w:szCs w:val="22"/>
                <w:rtl/>
                <w:lang w:bidi="ar-EG"/>
              </w:rPr>
              <w:t xml:space="preserve"> - </w:t>
            </w:r>
            <w:r w:rsidRPr="00420C6E">
              <w:rPr>
                <w:sz w:val="16"/>
                <w:szCs w:val="22"/>
                <w:rtl/>
              </w:rPr>
              <w:t>السفر في مهام</w:t>
            </w:r>
            <w:r w:rsidRPr="00420C6E">
              <w:rPr>
                <w:rFonts w:hint="cs"/>
                <w:sz w:val="16"/>
                <w:szCs w:val="22"/>
                <w:rtl/>
              </w:rPr>
              <w:t xml:space="preserve"> </w:t>
            </w:r>
            <w:r w:rsidRPr="00420C6E">
              <w:rPr>
                <w:sz w:val="16"/>
                <w:szCs w:val="22"/>
                <w:rtl/>
              </w:rPr>
              <w:t>رسمية</w:t>
            </w:r>
          </w:p>
        </w:tc>
        <w:tc>
          <w:tcPr>
            <w:tcW w:w="1488" w:type="dxa"/>
            <w:tcBorders>
              <w:top w:val="nil"/>
              <w:left w:val="single" w:sz="4" w:space="0" w:color="0070C0"/>
              <w:bottom w:val="nil"/>
              <w:right w:val="nil"/>
            </w:tcBorders>
            <w:shd w:val="clear" w:color="auto" w:fill="auto"/>
            <w:noWrap/>
            <w:vAlign w:val="bottom"/>
            <w:hideMark/>
          </w:tcPr>
          <w:p w14:paraId="0235A32D"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120</w:t>
            </w:r>
          </w:p>
        </w:tc>
        <w:tc>
          <w:tcPr>
            <w:tcW w:w="1182" w:type="dxa"/>
            <w:tcBorders>
              <w:top w:val="nil"/>
              <w:left w:val="nil"/>
              <w:bottom w:val="nil"/>
              <w:right w:val="nil"/>
            </w:tcBorders>
            <w:shd w:val="clear" w:color="auto" w:fill="auto"/>
            <w:noWrap/>
            <w:vAlign w:val="bottom"/>
            <w:hideMark/>
          </w:tcPr>
          <w:p w14:paraId="5EC1A57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200</w:t>
            </w:r>
          </w:p>
        </w:tc>
        <w:tc>
          <w:tcPr>
            <w:tcW w:w="1488" w:type="dxa"/>
            <w:tcBorders>
              <w:top w:val="nil"/>
              <w:left w:val="nil"/>
              <w:bottom w:val="nil"/>
              <w:right w:val="nil"/>
            </w:tcBorders>
            <w:shd w:val="clear" w:color="auto" w:fill="auto"/>
            <w:noWrap/>
            <w:vAlign w:val="bottom"/>
            <w:hideMark/>
          </w:tcPr>
          <w:p w14:paraId="45F51E25"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40</w:t>
            </w:r>
          </w:p>
        </w:tc>
        <w:tc>
          <w:tcPr>
            <w:tcW w:w="1159" w:type="dxa"/>
            <w:tcBorders>
              <w:top w:val="nil"/>
              <w:left w:val="nil"/>
              <w:bottom w:val="nil"/>
              <w:right w:val="nil"/>
            </w:tcBorders>
            <w:shd w:val="clear" w:color="auto" w:fill="auto"/>
            <w:noWrap/>
            <w:vAlign w:val="bottom"/>
            <w:hideMark/>
          </w:tcPr>
          <w:p w14:paraId="67925B7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1 140</w:t>
            </w:r>
          </w:p>
        </w:tc>
        <w:tc>
          <w:tcPr>
            <w:tcW w:w="1248" w:type="dxa"/>
            <w:tcBorders>
              <w:top w:val="nil"/>
              <w:left w:val="nil"/>
              <w:bottom w:val="nil"/>
              <w:right w:val="nil"/>
            </w:tcBorders>
            <w:shd w:val="clear" w:color="auto" w:fill="auto"/>
            <w:noWrap/>
            <w:vAlign w:val="bottom"/>
            <w:hideMark/>
          </w:tcPr>
          <w:p w14:paraId="74CBBEE4" w14:textId="77777777" w:rsidR="00607F62" w:rsidRPr="00420C6E" w:rsidRDefault="00607F62" w:rsidP="00592C30">
            <w:pPr>
              <w:tabs>
                <w:tab w:val="clear" w:pos="794"/>
              </w:tabs>
              <w:spacing w:before="40" w:after="40" w:line="240" w:lineRule="exact"/>
              <w:jc w:val="left"/>
              <w:rPr>
                <w:sz w:val="20"/>
                <w:szCs w:val="26"/>
              </w:rPr>
            </w:pPr>
          </w:p>
        </w:tc>
        <w:tc>
          <w:tcPr>
            <w:tcW w:w="1159" w:type="dxa"/>
            <w:tcBorders>
              <w:top w:val="nil"/>
              <w:left w:val="nil"/>
              <w:bottom w:val="nil"/>
              <w:right w:val="nil"/>
            </w:tcBorders>
            <w:shd w:val="clear" w:color="auto" w:fill="auto"/>
            <w:noWrap/>
            <w:vAlign w:val="bottom"/>
            <w:hideMark/>
          </w:tcPr>
          <w:p w14:paraId="476728CA"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340</w:t>
            </w:r>
          </w:p>
        </w:tc>
        <w:tc>
          <w:tcPr>
            <w:tcW w:w="1449" w:type="dxa"/>
            <w:tcBorders>
              <w:top w:val="nil"/>
              <w:left w:val="nil"/>
              <w:bottom w:val="nil"/>
              <w:right w:val="nil"/>
            </w:tcBorders>
            <w:shd w:val="clear" w:color="auto" w:fill="auto"/>
            <w:noWrap/>
            <w:vAlign w:val="bottom"/>
            <w:hideMark/>
          </w:tcPr>
          <w:p w14:paraId="5B949FE1" w14:textId="77777777" w:rsidR="00607F62" w:rsidRPr="00420C6E" w:rsidRDefault="00607F62" w:rsidP="00592C30">
            <w:pPr>
              <w:tabs>
                <w:tab w:val="clear" w:pos="794"/>
              </w:tabs>
              <w:spacing w:before="40" w:after="40" w:line="240" w:lineRule="exact"/>
              <w:jc w:val="left"/>
              <w:rPr>
                <w:sz w:val="20"/>
                <w:szCs w:val="26"/>
              </w:rPr>
            </w:pPr>
          </w:p>
        </w:tc>
        <w:tc>
          <w:tcPr>
            <w:tcW w:w="1159" w:type="dxa"/>
            <w:tcBorders>
              <w:top w:val="nil"/>
              <w:left w:val="nil"/>
              <w:bottom w:val="nil"/>
              <w:right w:val="nil"/>
            </w:tcBorders>
            <w:shd w:val="clear" w:color="auto" w:fill="auto"/>
            <w:noWrap/>
            <w:vAlign w:val="bottom"/>
            <w:hideMark/>
          </w:tcPr>
          <w:p w14:paraId="6FC6540D"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100</w:t>
            </w:r>
          </w:p>
        </w:tc>
        <w:tc>
          <w:tcPr>
            <w:tcW w:w="1280" w:type="dxa"/>
            <w:tcBorders>
              <w:top w:val="nil"/>
              <w:left w:val="nil"/>
              <w:bottom w:val="nil"/>
              <w:right w:val="nil"/>
            </w:tcBorders>
            <w:shd w:val="clear" w:color="auto" w:fill="auto"/>
            <w:noWrap/>
            <w:vAlign w:val="bottom"/>
            <w:hideMark/>
          </w:tcPr>
          <w:p w14:paraId="26936458"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140</w:t>
            </w:r>
          </w:p>
        </w:tc>
        <w:tc>
          <w:tcPr>
            <w:tcW w:w="1268" w:type="dxa"/>
            <w:tcBorders>
              <w:top w:val="nil"/>
              <w:left w:val="nil"/>
              <w:bottom w:val="nil"/>
              <w:right w:val="nil"/>
            </w:tcBorders>
            <w:shd w:val="clear" w:color="auto" w:fill="auto"/>
            <w:noWrap/>
            <w:vAlign w:val="bottom"/>
            <w:hideMark/>
          </w:tcPr>
          <w:p w14:paraId="7F7D53EA"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2 080</w:t>
            </w:r>
          </w:p>
        </w:tc>
      </w:tr>
      <w:tr w:rsidR="00607F62" w:rsidRPr="00420C6E" w14:paraId="20F5F515" w14:textId="77777777" w:rsidTr="00592C30">
        <w:trPr>
          <w:jc w:val="center"/>
        </w:trPr>
        <w:tc>
          <w:tcPr>
            <w:tcW w:w="2826" w:type="dxa"/>
            <w:tcBorders>
              <w:top w:val="nil"/>
              <w:left w:val="nil"/>
              <w:bottom w:val="nil"/>
              <w:right w:val="nil"/>
            </w:tcBorders>
            <w:shd w:val="clear" w:color="auto" w:fill="auto"/>
            <w:noWrap/>
            <w:vAlign w:val="bottom"/>
            <w:hideMark/>
          </w:tcPr>
          <w:p w14:paraId="29A76DFC" w14:textId="77777777" w:rsidR="00607F62" w:rsidRPr="00420C6E" w:rsidRDefault="00607F62" w:rsidP="00592C30">
            <w:pPr>
              <w:tabs>
                <w:tab w:val="clear" w:pos="794"/>
              </w:tabs>
              <w:spacing w:before="0" w:line="100" w:lineRule="exact"/>
              <w:jc w:val="right"/>
              <w:rPr>
                <w:color w:val="002060"/>
                <w:sz w:val="16"/>
                <w:szCs w:val="22"/>
              </w:rPr>
            </w:pPr>
          </w:p>
        </w:tc>
        <w:tc>
          <w:tcPr>
            <w:tcW w:w="1488" w:type="dxa"/>
            <w:tcBorders>
              <w:top w:val="nil"/>
              <w:left w:val="single" w:sz="4" w:space="0" w:color="0070C0"/>
              <w:bottom w:val="nil"/>
              <w:right w:val="nil"/>
            </w:tcBorders>
            <w:shd w:val="clear" w:color="auto" w:fill="auto"/>
            <w:noWrap/>
            <w:vAlign w:val="bottom"/>
            <w:hideMark/>
          </w:tcPr>
          <w:p w14:paraId="17332D9F"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182" w:type="dxa"/>
            <w:tcBorders>
              <w:top w:val="nil"/>
              <w:left w:val="nil"/>
              <w:bottom w:val="nil"/>
              <w:right w:val="nil"/>
            </w:tcBorders>
            <w:shd w:val="clear" w:color="auto" w:fill="auto"/>
            <w:noWrap/>
            <w:vAlign w:val="bottom"/>
            <w:hideMark/>
          </w:tcPr>
          <w:p w14:paraId="2169F4C5" w14:textId="77777777" w:rsidR="00607F62" w:rsidRPr="00420C6E" w:rsidRDefault="00607F62" w:rsidP="00592C30">
            <w:pPr>
              <w:tabs>
                <w:tab w:val="clear" w:pos="794"/>
              </w:tabs>
              <w:spacing w:before="0" w:line="100" w:lineRule="exact"/>
              <w:jc w:val="left"/>
              <w:rPr>
                <w:sz w:val="20"/>
                <w:szCs w:val="26"/>
              </w:rPr>
            </w:pPr>
          </w:p>
        </w:tc>
        <w:tc>
          <w:tcPr>
            <w:tcW w:w="1488" w:type="dxa"/>
            <w:tcBorders>
              <w:top w:val="nil"/>
              <w:left w:val="nil"/>
              <w:bottom w:val="nil"/>
              <w:right w:val="nil"/>
            </w:tcBorders>
            <w:shd w:val="clear" w:color="auto" w:fill="auto"/>
            <w:noWrap/>
            <w:vAlign w:val="bottom"/>
            <w:hideMark/>
          </w:tcPr>
          <w:p w14:paraId="78DFF265"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4262FBCF" w14:textId="77777777" w:rsidR="00607F62" w:rsidRPr="00420C6E" w:rsidRDefault="00607F62" w:rsidP="00592C30">
            <w:pPr>
              <w:tabs>
                <w:tab w:val="clear" w:pos="794"/>
              </w:tabs>
              <w:spacing w:before="0" w:line="100" w:lineRule="exact"/>
              <w:jc w:val="left"/>
              <w:rPr>
                <w:sz w:val="20"/>
                <w:szCs w:val="26"/>
              </w:rPr>
            </w:pPr>
          </w:p>
        </w:tc>
        <w:tc>
          <w:tcPr>
            <w:tcW w:w="1248" w:type="dxa"/>
            <w:tcBorders>
              <w:top w:val="nil"/>
              <w:left w:val="nil"/>
              <w:bottom w:val="nil"/>
              <w:right w:val="nil"/>
            </w:tcBorders>
            <w:shd w:val="clear" w:color="auto" w:fill="auto"/>
            <w:noWrap/>
            <w:vAlign w:val="bottom"/>
            <w:hideMark/>
          </w:tcPr>
          <w:p w14:paraId="6A631C6C"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77464E79" w14:textId="77777777" w:rsidR="00607F62" w:rsidRPr="00420C6E" w:rsidRDefault="00607F62" w:rsidP="00592C30">
            <w:pPr>
              <w:tabs>
                <w:tab w:val="clear" w:pos="794"/>
              </w:tabs>
              <w:spacing w:before="0" w:line="100" w:lineRule="exact"/>
              <w:jc w:val="left"/>
              <w:rPr>
                <w:sz w:val="20"/>
                <w:szCs w:val="26"/>
              </w:rPr>
            </w:pPr>
          </w:p>
        </w:tc>
        <w:tc>
          <w:tcPr>
            <w:tcW w:w="1449" w:type="dxa"/>
            <w:tcBorders>
              <w:top w:val="nil"/>
              <w:left w:val="nil"/>
              <w:bottom w:val="nil"/>
              <w:right w:val="nil"/>
            </w:tcBorders>
            <w:shd w:val="clear" w:color="auto" w:fill="auto"/>
            <w:noWrap/>
            <w:vAlign w:val="bottom"/>
            <w:hideMark/>
          </w:tcPr>
          <w:p w14:paraId="5F3D5FBB"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508E78CD" w14:textId="77777777" w:rsidR="00607F62" w:rsidRPr="00420C6E" w:rsidRDefault="00607F62" w:rsidP="00592C30">
            <w:pPr>
              <w:tabs>
                <w:tab w:val="clear" w:pos="794"/>
              </w:tabs>
              <w:spacing w:before="0" w:line="100" w:lineRule="exact"/>
              <w:jc w:val="left"/>
              <w:rPr>
                <w:sz w:val="20"/>
                <w:szCs w:val="26"/>
              </w:rPr>
            </w:pPr>
          </w:p>
        </w:tc>
        <w:tc>
          <w:tcPr>
            <w:tcW w:w="1280" w:type="dxa"/>
            <w:tcBorders>
              <w:top w:val="nil"/>
              <w:left w:val="nil"/>
              <w:bottom w:val="nil"/>
              <w:right w:val="nil"/>
            </w:tcBorders>
            <w:shd w:val="clear" w:color="auto" w:fill="auto"/>
            <w:noWrap/>
            <w:vAlign w:val="bottom"/>
            <w:hideMark/>
          </w:tcPr>
          <w:p w14:paraId="04BD3195" w14:textId="77777777" w:rsidR="00607F62" w:rsidRPr="00420C6E" w:rsidRDefault="00607F62" w:rsidP="00592C30">
            <w:pPr>
              <w:tabs>
                <w:tab w:val="clear" w:pos="794"/>
              </w:tabs>
              <w:spacing w:before="0" w:line="100" w:lineRule="exact"/>
              <w:jc w:val="left"/>
              <w:rPr>
                <w:sz w:val="20"/>
                <w:szCs w:val="26"/>
              </w:rPr>
            </w:pPr>
          </w:p>
        </w:tc>
        <w:tc>
          <w:tcPr>
            <w:tcW w:w="1268" w:type="dxa"/>
            <w:tcBorders>
              <w:top w:val="nil"/>
              <w:left w:val="nil"/>
              <w:bottom w:val="nil"/>
              <w:right w:val="nil"/>
            </w:tcBorders>
            <w:shd w:val="clear" w:color="auto" w:fill="auto"/>
            <w:noWrap/>
            <w:vAlign w:val="bottom"/>
            <w:hideMark/>
          </w:tcPr>
          <w:p w14:paraId="6923E430" w14:textId="77777777" w:rsidR="00607F62" w:rsidRPr="00420C6E" w:rsidRDefault="00607F62" w:rsidP="00592C30">
            <w:pPr>
              <w:tabs>
                <w:tab w:val="clear" w:pos="794"/>
              </w:tabs>
              <w:spacing w:before="0" w:line="100" w:lineRule="exact"/>
              <w:jc w:val="left"/>
              <w:rPr>
                <w:sz w:val="20"/>
                <w:szCs w:val="26"/>
              </w:rPr>
            </w:pPr>
          </w:p>
        </w:tc>
      </w:tr>
      <w:tr w:rsidR="00607F62" w:rsidRPr="00420C6E" w14:paraId="404EFCF4" w14:textId="77777777" w:rsidTr="00592C30">
        <w:trPr>
          <w:jc w:val="center"/>
        </w:trPr>
        <w:tc>
          <w:tcPr>
            <w:tcW w:w="2826" w:type="dxa"/>
            <w:tcBorders>
              <w:top w:val="nil"/>
              <w:left w:val="nil"/>
              <w:bottom w:val="nil"/>
              <w:right w:val="nil"/>
            </w:tcBorders>
            <w:shd w:val="clear" w:color="auto" w:fill="auto"/>
            <w:noWrap/>
            <w:vAlign w:val="bottom"/>
            <w:hideMark/>
          </w:tcPr>
          <w:p w14:paraId="16C7F2D5" w14:textId="77777777" w:rsidR="00607F62" w:rsidRPr="00420C6E" w:rsidRDefault="00607F62" w:rsidP="00592C30">
            <w:pPr>
              <w:tabs>
                <w:tab w:val="clear" w:pos="794"/>
              </w:tabs>
              <w:spacing w:before="0" w:line="240" w:lineRule="auto"/>
              <w:jc w:val="left"/>
              <w:rPr>
                <w:sz w:val="16"/>
                <w:szCs w:val="22"/>
              </w:rPr>
            </w:pPr>
            <w:r w:rsidRPr="00420C6E">
              <w:rPr>
                <w:sz w:val="16"/>
                <w:szCs w:val="22"/>
              </w:rPr>
              <w:t>4</w:t>
            </w:r>
            <w:r w:rsidRPr="00420C6E">
              <w:rPr>
                <w:rFonts w:hint="cs"/>
                <w:sz w:val="16"/>
                <w:szCs w:val="22"/>
                <w:rtl/>
                <w:lang w:bidi="ar-EG"/>
              </w:rPr>
              <w:t xml:space="preserve"> - </w:t>
            </w:r>
            <w:r w:rsidRPr="00420C6E">
              <w:rPr>
                <w:sz w:val="16"/>
                <w:szCs w:val="22"/>
                <w:rtl/>
              </w:rPr>
              <w:t>الخدمات التعاقدية</w:t>
            </w:r>
          </w:p>
        </w:tc>
        <w:tc>
          <w:tcPr>
            <w:tcW w:w="1488" w:type="dxa"/>
            <w:tcBorders>
              <w:top w:val="nil"/>
              <w:left w:val="single" w:sz="4" w:space="0" w:color="0070C0"/>
              <w:bottom w:val="nil"/>
              <w:right w:val="nil"/>
            </w:tcBorders>
            <w:shd w:val="clear" w:color="auto" w:fill="auto"/>
            <w:noWrap/>
            <w:vAlign w:val="bottom"/>
            <w:hideMark/>
          </w:tcPr>
          <w:p w14:paraId="0FBBA4CE"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50</w:t>
            </w:r>
          </w:p>
        </w:tc>
        <w:tc>
          <w:tcPr>
            <w:tcW w:w="1182" w:type="dxa"/>
            <w:tcBorders>
              <w:top w:val="nil"/>
              <w:left w:val="nil"/>
              <w:bottom w:val="nil"/>
              <w:right w:val="nil"/>
            </w:tcBorders>
            <w:shd w:val="clear" w:color="auto" w:fill="auto"/>
            <w:noWrap/>
            <w:vAlign w:val="bottom"/>
            <w:hideMark/>
          </w:tcPr>
          <w:p w14:paraId="2CAE3AFE" w14:textId="77777777" w:rsidR="00607F62" w:rsidRPr="00420C6E" w:rsidRDefault="00607F62" w:rsidP="00592C30">
            <w:pPr>
              <w:tabs>
                <w:tab w:val="clear" w:pos="794"/>
              </w:tabs>
              <w:spacing w:before="40" w:after="40" w:line="240" w:lineRule="exact"/>
              <w:jc w:val="left"/>
              <w:rPr>
                <w:sz w:val="20"/>
                <w:szCs w:val="26"/>
              </w:rPr>
            </w:pPr>
          </w:p>
        </w:tc>
        <w:tc>
          <w:tcPr>
            <w:tcW w:w="1488" w:type="dxa"/>
            <w:tcBorders>
              <w:top w:val="nil"/>
              <w:left w:val="nil"/>
              <w:bottom w:val="nil"/>
              <w:right w:val="nil"/>
            </w:tcBorders>
            <w:shd w:val="clear" w:color="auto" w:fill="auto"/>
            <w:noWrap/>
            <w:vAlign w:val="bottom"/>
            <w:hideMark/>
          </w:tcPr>
          <w:p w14:paraId="3319F90B"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10</w:t>
            </w:r>
          </w:p>
        </w:tc>
        <w:tc>
          <w:tcPr>
            <w:tcW w:w="1159" w:type="dxa"/>
            <w:tcBorders>
              <w:top w:val="nil"/>
              <w:left w:val="nil"/>
              <w:bottom w:val="nil"/>
              <w:right w:val="nil"/>
            </w:tcBorders>
            <w:shd w:val="clear" w:color="auto" w:fill="auto"/>
            <w:noWrap/>
            <w:vAlign w:val="bottom"/>
            <w:hideMark/>
          </w:tcPr>
          <w:p w14:paraId="0673DB8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180</w:t>
            </w:r>
          </w:p>
        </w:tc>
        <w:tc>
          <w:tcPr>
            <w:tcW w:w="1248" w:type="dxa"/>
            <w:tcBorders>
              <w:top w:val="nil"/>
              <w:left w:val="nil"/>
              <w:bottom w:val="nil"/>
              <w:right w:val="nil"/>
            </w:tcBorders>
            <w:shd w:val="clear" w:color="auto" w:fill="auto"/>
            <w:noWrap/>
            <w:vAlign w:val="bottom"/>
            <w:hideMark/>
          </w:tcPr>
          <w:p w14:paraId="25B8F321"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400</w:t>
            </w:r>
          </w:p>
        </w:tc>
        <w:tc>
          <w:tcPr>
            <w:tcW w:w="1159" w:type="dxa"/>
            <w:tcBorders>
              <w:top w:val="nil"/>
              <w:left w:val="nil"/>
              <w:bottom w:val="nil"/>
              <w:right w:val="nil"/>
            </w:tcBorders>
            <w:shd w:val="clear" w:color="auto" w:fill="auto"/>
            <w:noWrap/>
            <w:vAlign w:val="bottom"/>
            <w:hideMark/>
          </w:tcPr>
          <w:p w14:paraId="4353F7DA"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80</w:t>
            </w:r>
          </w:p>
        </w:tc>
        <w:tc>
          <w:tcPr>
            <w:tcW w:w="1449" w:type="dxa"/>
            <w:tcBorders>
              <w:top w:val="nil"/>
              <w:left w:val="nil"/>
              <w:bottom w:val="nil"/>
              <w:right w:val="nil"/>
            </w:tcBorders>
            <w:shd w:val="clear" w:color="auto" w:fill="auto"/>
            <w:noWrap/>
            <w:vAlign w:val="bottom"/>
            <w:hideMark/>
          </w:tcPr>
          <w:p w14:paraId="07584F40"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280</w:t>
            </w:r>
          </w:p>
        </w:tc>
        <w:tc>
          <w:tcPr>
            <w:tcW w:w="1159" w:type="dxa"/>
            <w:tcBorders>
              <w:top w:val="nil"/>
              <w:left w:val="nil"/>
              <w:bottom w:val="nil"/>
              <w:right w:val="nil"/>
            </w:tcBorders>
            <w:shd w:val="clear" w:color="auto" w:fill="auto"/>
            <w:noWrap/>
            <w:vAlign w:val="bottom"/>
            <w:hideMark/>
          </w:tcPr>
          <w:p w14:paraId="61E4F0B0"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20</w:t>
            </w:r>
          </w:p>
        </w:tc>
        <w:tc>
          <w:tcPr>
            <w:tcW w:w="1280" w:type="dxa"/>
            <w:tcBorders>
              <w:top w:val="nil"/>
              <w:left w:val="nil"/>
              <w:bottom w:val="nil"/>
              <w:right w:val="nil"/>
            </w:tcBorders>
            <w:shd w:val="clear" w:color="auto" w:fill="auto"/>
            <w:noWrap/>
            <w:vAlign w:val="bottom"/>
            <w:hideMark/>
          </w:tcPr>
          <w:p w14:paraId="26F270BF" w14:textId="77777777" w:rsidR="00607F62" w:rsidRPr="00420C6E" w:rsidRDefault="00607F62" w:rsidP="00592C30">
            <w:pPr>
              <w:tabs>
                <w:tab w:val="clear" w:pos="794"/>
              </w:tabs>
              <w:spacing w:before="40" w:after="40" w:line="240" w:lineRule="exact"/>
              <w:jc w:val="left"/>
              <w:rPr>
                <w:sz w:val="20"/>
                <w:szCs w:val="26"/>
              </w:rPr>
            </w:pPr>
            <w:r w:rsidRPr="00420C6E">
              <w:rPr>
                <w:noProof/>
                <w:sz w:val="20"/>
                <w:szCs w:val="26"/>
                <w:lang w:eastAsia="en-GB"/>
              </w:rPr>
              <mc:AlternateContent>
                <mc:Choice Requires="wps">
                  <w:drawing>
                    <wp:anchor distT="0" distB="0" distL="114300" distR="114300" simplePos="0" relativeHeight="251674624" behindDoc="0" locked="0" layoutInCell="1" allowOverlap="1" wp14:anchorId="051D4BCB" wp14:editId="4FF14B7D">
                      <wp:simplePos x="0" y="0"/>
                      <wp:positionH relativeFrom="column">
                        <wp:posOffset>-858520</wp:posOffset>
                      </wp:positionH>
                      <wp:positionV relativeFrom="paragraph">
                        <wp:posOffset>-1802130</wp:posOffset>
                      </wp:positionV>
                      <wp:extent cx="786765" cy="4185920"/>
                      <wp:effectExtent l="0" t="0" r="13335" b="24130"/>
                      <wp:wrapNone/>
                      <wp:docPr id="206" name="Rounded 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179" cy="418592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1D1E1193" id="Rounded Rectangle 206" o:spid="_x0000_s1026" style="position:absolute;margin-left:-67.6pt;margin-top:-141.9pt;width:61.95pt;height:32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" filled="f" strokecolor="#0070c0" strokeweight="1pt"/>
                  </w:pict>
                </mc:Fallback>
              </mc:AlternateContent>
            </w:r>
            <w:r w:rsidRPr="00420C6E">
              <w:rPr>
                <w:sz w:val="20"/>
                <w:szCs w:val="26"/>
              </w:rPr>
              <w:t>60</w:t>
            </w:r>
          </w:p>
        </w:tc>
        <w:tc>
          <w:tcPr>
            <w:tcW w:w="1268" w:type="dxa"/>
            <w:tcBorders>
              <w:top w:val="nil"/>
              <w:left w:val="nil"/>
              <w:bottom w:val="nil"/>
              <w:right w:val="nil"/>
            </w:tcBorders>
            <w:shd w:val="clear" w:color="auto" w:fill="auto"/>
            <w:noWrap/>
            <w:vAlign w:val="bottom"/>
            <w:hideMark/>
          </w:tcPr>
          <w:p w14:paraId="3DDC1CF0"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1 080</w:t>
            </w:r>
          </w:p>
        </w:tc>
      </w:tr>
      <w:tr w:rsidR="00607F62" w:rsidRPr="00420C6E" w14:paraId="1CE53A0B" w14:textId="77777777" w:rsidTr="00592C30">
        <w:trPr>
          <w:jc w:val="center"/>
        </w:trPr>
        <w:tc>
          <w:tcPr>
            <w:tcW w:w="2826" w:type="dxa"/>
            <w:tcBorders>
              <w:top w:val="nil"/>
              <w:left w:val="nil"/>
              <w:bottom w:val="nil"/>
              <w:right w:val="nil"/>
            </w:tcBorders>
            <w:shd w:val="clear" w:color="auto" w:fill="auto"/>
            <w:noWrap/>
            <w:vAlign w:val="bottom"/>
            <w:hideMark/>
          </w:tcPr>
          <w:p w14:paraId="314AE758" w14:textId="77777777" w:rsidR="00607F62" w:rsidRPr="00420C6E" w:rsidRDefault="00607F62" w:rsidP="00592C30">
            <w:pPr>
              <w:tabs>
                <w:tab w:val="clear" w:pos="794"/>
              </w:tabs>
              <w:spacing w:before="0" w:line="100" w:lineRule="exact"/>
              <w:jc w:val="right"/>
              <w:rPr>
                <w:color w:val="002060"/>
                <w:sz w:val="16"/>
                <w:szCs w:val="22"/>
              </w:rPr>
            </w:pPr>
          </w:p>
        </w:tc>
        <w:tc>
          <w:tcPr>
            <w:tcW w:w="1488" w:type="dxa"/>
            <w:tcBorders>
              <w:top w:val="nil"/>
              <w:left w:val="single" w:sz="4" w:space="0" w:color="0070C0"/>
              <w:bottom w:val="nil"/>
              <w:right w:val="nil"/>
            </w:tcBorders>
            <w:shd w:val="clear" w:color="auto" w:fill="auto"/>
            <w:noWrap/>
            <w:vAlign w:val="bottom"/>
            <w:hideMark/>
          </w:tcPr>
          <w:p w14:paraId="2199F87B"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182" w:type="dxa"/>
            <w:tcBorders>
              <w:top w:val="nil"/>
              <w:left w:val="nil"/>
              <w:bottom w:val="nil"/>
              <w:right w:val="nil"/>
            </w:tcBorders>
            <w:shd w:val="clear" w:color="auto" w:fill="auto"/>
            <w:noWrap/>
            <w:vAlign w:val="bottom"/>
            <w:hideMark/>
          </w:tcPr>
          <w:p w14:paraId="2ADE5489" w14:textId="77777777" w:rsidR="00607F62" w:rsidRPr="00420C6E" w:rsidRDefault="00607F62" w:rsidP="00592C30">
            <w:pPr>
              <w:tabs>
                <w:tab w:val="clear" w:pos="794"/>
              </w:tabs>
              <w:spacing w:before="0" w:line="100" w:lineRule="exact"/>
              <w:jc w:val="left"/>
              <w:rPr>
                <w:sz w:val="20"/>
                <w:szCs w:val="26"/>
              </w:rPr>
            </w:pPr>
          </w:p>
        </w:tc>
        <w:tc>
          <w:tcPr>
            <w:tcW w:w="1488" w:type="dxa"/>
            <w:tcBorders>
              <w:top w:val="nil"/>
              <w:left w:val="nil"/>
              <w:bottom w:val="nil"/>
              <w:right w:val="nil"/>
            </w:tcBorders>
            <w:shd w:val="clear" w:color="auto" w:fill="auto"/>
            <w:noWrap/>
            <w:vAlign w:val="bottom"/>
            <w:hideMark/>
          </w:tcPr>
          <w:p w14:paraId="2E5DDB0C"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61A91594" w14:textId="77777777" w:rsidR="00607F62" w:rsidRPr="00420C6E" w:rsidRDefault="00607F62" w:rsidP="00592C30">
            <w:pPr>
              <w:tabs>
                <w:tab w:val="clear" w:pos="794"/>
              </w:tabs>
              <w:spacing w:before="0" w:line="100" w:lineRule="exact"/>
              <w:jc w:val="left"/>
              <w:rPr>
                <w:sz w:val="20"/>
                <w:szCs w:val="26"/>
              </w:rPr>
            </w:pPr>
          </w:p>
        </w:tc>
        <w:tc>
          <w:tcPr>
            <w:tcW w:w="1248" w:type="dxa"/>
            <w:tcBorders>
              <w:top w:val="nil"/>
              <w:left w:val="nil"/>
              <w:bottom w:val="nil"/>
              <w:right w:val="nil"/>
            </w:tcBorders>
            <w:shd w:val="clear" w:color="auto" w:fill="auto"/>
            <w:noWrap/>
            <w:vAlign w:val="bottom"/>
            <w:hideMark/>
          </w:tcPr>
          <w:p w14:paraId="2EADADC7"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57F06B0E" w14:textId="77777777" w:rsidR="00607F62" w:rsidRPr="00420C6E" w:rsidRDefault="00607F62" w:rsidP="00592C30">
            <w:pPr>
              <w:tabs>
                <w:tab w:val="clear" w:pos="794"/>
              </w:tabs>
              <w:spacing w:before="0" w:line="100" w:lineRule="exact"/>
              <w:jc w:val="left"/>
              <w:rPr>
                <w:sz w:val="20"/>
                <w:szCs w:val="26"/>
              </w:rPr>
            </w:pPr>
          </w:p>
        </w:tc>
        <w:tc>
          <w:tcPr>
            <w:tcW w:w="1449" w:type="dxa"/>
            <w:tcBorders>
              <w:top w:val="nil"/>
              <w:left w:val="nil"/>
              <w:bottom w:val="nil"/>
              <w:right w:val="nil"/>
            </w:tcBorders>
            <w:shd w:val="clear" w:color="auto" w:fill="auto"/>
            <w:noWrap/>
            <w:vAlign w:val="bottom"/>
            <w:hideMark/>
          </w:tcPr>
          <w:p w14:paraId="3D47E807"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0A9D3C9F" w14:textId="77777777" w:rsidR="00607F62" w:rsidRPr="00420C6E" w:rsidRDefault="00607F62" w:rsidP="00592C30">
            <w:pPr>
              <w:tabs>
                <w:tab w:val="clear" w:pos="794"/>
              </w:tabs>
              <w:spacing w:before="0" w:line="100" w:lineRule="exact"/>
              <w:jc w:val="left"/>
              <w:rPr>
                <w:sz w:val="20"/>
                <w:szCs w:val="26"/>
              </w:rPr>
            </w:pPr>
          </w:p>
        </w:tc>
        <w:tc>
          <w:tcPr>
            <w:tcW w:w="1280" w:type="dxa"/>
            <w:tcBorders>
              <w:top w:val="nil"/>
              <w:left w:val="nil"/>
              <w:bottom w:val="nil"/>
              <w:right w:val="nil"/>
            </w:tcBorders>
            <w:shd w:val="clear" w:color="auto" w:fill="auto"/>
            <w:noWrap/>
            <w:vAlign w:val="bottom"/>
            <w:hideMark/>
          </w:tcPr>
          <w:p w14:paraId="4D2B5EB3" w14:textId="77777777" w:rsidR="00607F62" w:rsidRPr="00420C6E" w:rsidRDefault="00607F62" w:rsidP="00592C30">
            <w:pPr>
              <w:tabs>
                <w:tab w:val="clear" w:pos="794"/>
              </w:tabs>
              <w:spacing w:before="0" w:line="100" w:lineRule="exact"/>
              <w:jc w:val="left"/>
              <w:rPr>
                <w:sz w:val="20"/>
                <w:szCs w:val="26"/>
              </w:rPr>
            </w:pPr>
          </w:p>
        </w:tc>
        <w:tc>
          <w:tcPr>
            <w:tcW w:w="1268" w:type="dxa"/>
            <w:tcBorders>
              <w:top w:val="nil"/>
              <w:left w:val="nil"/>
              <w:bottom w:val="nil"/>
              <w:right w:val="nil"/>
            </w:tcBorders>
            <w:shd w:val="clear" w:color="auto" w:fill="auto"/>
            <w:noWrap/>
            <w:vAlign w:val="bottom"/>
            <w:hideMark/>
          </w:tcPr>
          <w:p w14:paraId="13DCE90C" w14:textId="77777777" w:rsidR="00607F62" w:rsidRPr="00420C6E" w:rsidRDefault="00607F62" w:rsidP="00592C30">
            <w:pPr>
              <w:tabs>
                <w:tab w:val="clear" w:pos="794"/>
              </w:tabs>
              <w:spacing w:before="0" w:line="100" w:lineRule="exact"/>
              <w:jc w:val="left"/>
              <w:rPr>
                <w:sz w:val="20"/>
                <w:szCs w:val="26"/>
              </w:rPr>
            </w:pPr>
          </w:p>
        </w:tc>
      </w:tr>
      <w:tr w:rsidR="00607F62" w:rsidRPr="00420C6E" w14:paraId="268FC1DB" w14:textId="77777777" w:rsidTr="00592C30">
        <w:trPr>
          <w:jc w:val="center"/>
        </w:trPr>
        <w:tc>
          <w:tcPr>
            <w:tcW w:w="2826" w:type="dxa"/>
            <w:tcBorders>
              <w:top w:val="nil"/>
              <w:left w:val="nil"/>
              <w:bottom w:val="nil"/>
              <w:right w:val="nil"/>
            </w:tcBorders>
            <w:shd w:val="clear" w:color="auto" w:fill="auto"/>
            <w:vAlign w:val="bottom"/>
            <w:hideMark/>
          </w:tcPr>
          <w:p w14:paraId="20F072D1" w14:textId="77777777" w:rsidR="00607F62" w:rsidRPr="00420C6E" w:rsidRDefault="00607F62" w:rsidP="00592C30">
            <w:pPr>
              <w:tabs>
                <w:tab w:val="clear" w:pos="794"/>
              </w:tabs>
              <w:spacing w:before="0" w:line="240" w:lineRule="auto"/>
              <w:jc w:val="left"/>
              <w:rPr>
                <w:sz w:val="16"/>
                <w:szCs w:val="22"/>
              </w:rPr>
            </w:pPr>
            <w:r w:rsidRPr="00420C6E">
              <w:rPr>
                <w:sz w:val="16"/>
                <w:szCs w:val="22"/>
              </w:rPr>
              <w:t>5</w:t>
            </w:r>
            <w:r w:rsidRPr="00420C6E">
              <w:rPr>
                <w:rFonts w:hint="cs"/>
                <w:sz w:val="16"/>
                <w:szCs w:val="22"/>
                <w:rtl/>
                <w:lang w:bidi="ar-EG"/>
              </w:rPr>
              <w:t xml:space="preserve"> - </w:t>
            </w:r>
            <w:r w:rsidRPr="00420C6E">
              <w:rPr>
                <w:sz w:val="16"/>
                <w:szCs w:val="22"/>
                <w:rtl/>
              </w:rPr>
              <w:t>استئجار الأماكن والمعدات وصيانتها</w:t>
            </w:r>
          </w:p>
        </w:tc>
        <w:tc>
          <w:tcPr>
            <w:tcW w:w="1488" w:type="dxa"/>
            <w:tcBorders>
              <w:top w:val="nil"/>
              <w:left w:val="single" w:sz="4" w:space="0" w:color="0070C0"/>
              <w:bottom w:val="nil"/>
              <w:right w:val="nil"/>
            </w:tcBorders>
            <w:shd w:val="clear" w:color="auto" w:fill="auto"/>
            <w:noWrap/>
            <w:vAlign w:val="bottom"/>
            <w:hideMark/>
          </w:tcPr>
          <w:p w14:paraId="437185F4"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30</w:t>
            </w:r>
          </w:p>
        </w:tc>
        <w:tc>
          <w:tcPr>
            <w:tcW w:w="1182" w:type="dxa"/>
            <w:tcBorders>
              <w:top w:val="nil"/>
              <w:left w:val="nil"/>
              <w:bottom w:val="nil"/>
              <w:right w:val="nil"/>
            </w:tcBorders>
            <w:shd w:val="clear" w:color="auto" w:fill="auto"/>
            <w:noWrap/>
            <w:vAlign w:val="bottom"/>
            <w:hideMark/>
          </w:tcPr>
          <w:p w14:paraId="752CCD2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10</w:t>
            </w:r>
          </w:p>
        </w:tc>
        <w:tc>
          <w:tcPr>
            <w:tcW w:w="1488" w:type="dxa"/>
            <w:tcBorders>
              <w:top w:val="nil"/>
              <w:left w:val="nil"/>
              <w:bottom w:val="nil"/>
              <w:right w:val="nil"/>
            </w:tcBorders>
            <w:shd w:val="clear" w:color="auto" w:fill="auto"/>
            <w:noWrap/>
            <w:vAlign w:val="bottom"/>
            <w:hideMark/>
          </w:tcPr>
          <w:p w14:paraId="52C790D5" w14:textId="77777777" w:rsidR="00607F62" w:rsidRPr="00420C6E" w:rsidRDefault="00607F62" w:rsidP="00592C30">
            <w:pPr>
              <w:tabs>
                <w:tab w:val="clear" w:pos="794"/>
              </w:tabs>
              <w:spacing w:before="40" w:after="40" w:line="240" w:lineRule="exact"/>
              <w:jc w:val="left"/>
              <w:rPr>
                <w:sz w:val="20"/>
                <w:szCs w:val="26"/>
              </w:rPr>
            </w:pPr>
          </w:p>
        </w:tc>
        <w:tc>
          <w:tcPr>
            <w:tcW w:w="1159" w:type="dxa"/>
            <w:tcBorders>
              <w:top w:val="nil"/>
              <w:left w:val="nil"/>
              <w:bottom w:val="nil"/>
              <w:right w:val="nil"/>
            </w:tcBorders>
            <w:shd w:val="clear" w:color="auto" w:fill="auto"/>
            <w:noWrap/>
            <w:vAlign w:val="bottom"/>
            <w:hideMark/>
          </w:tcPr>
          <w:p w14:paraId="4D0C2DCB"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70</w:t>
            </w:r>
          </w:p>
        </w:tc>
        <w:tc>
          <w:tcPr>
            <w:tcW w:w="1248" w:type="dxa"/>
            <w:tcBorders>
              <w:top w:val="nil"/>
              <w:left w:val="nil"/>
              <w:bottom w:val="nil"/>
              <w:right w:val="nil"/>
            </w:tcBorders>
            <w:shd w:val="clear" w:color="auto" w:fill="auto"/>
            <w:noWrap/>
            <w:vAlign w:val="bottom"/>
            <w:hideMark/>
          </w:tcPr>
          <w:p w14:paraId="6745AC98" w14:textId="77777777" w:rsidR="00607F62" w:rsidRPr="00420C6E" w:rsidRDefault="00607F62" w:rsidP="00592C30">
            <w:pPr>
              <w:tabs>
                <w:tab w:val="clear" w:pos="794"/>
              </w:tabs>
              <w:spacing w:before="40" w:after="40" w:line="240" w:lineRule="exact"/>
              <w:jc w:val="left"/>
              <w:rPr>
                <w:sz w:val="20"/>
                <w:szCs w:val="26"/>
              </w:rPr>
            </w:pPr>
          </w:p>
        </w:tc>
        <w:tc>
          <w:tcPr>
            <w:tcW w:w="1159" w:type="dxa"/>
            <w:tcBorders>
              <w:top w:val="nil"/>
              <w:left w:val="nil"/>
              <w:bottom w:val="nil"/>
              <w:right w:val="nil"/>
            </w:tcBorders>
            <w:shd w:val="clear" w:color="auto" w:fill="auto"/>
            <w:noWrap/>
            <w:vAlign w:val="bottom"/>
            <w:hideMark/>
          </w:tcPr>
          <w:p w14:paraId="76FB39FA"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80</w:t>
            </w:r>
          </w:p>
        </w:tc>
        <w:tc>
          <w:tcPr>
            <w:tcW w:w="1449" w:type="dxa"/>
            <w:tcBorders>
              <w:top w:val="nil"/>
              <w:left w:val="nil"/>
              <w:bottom w:val="nil"/>
              <w:right w:val="nil"/>
            </w:tcBorders>
            <w:shd w:val="clear" w:color="auto" w:fill="auto"/>
            <w:noWrap/>
            <w:vAlign w:val="bottom"/>
            <w:hideMark/>
          </w:tcPr>
          <w:p w14:paraId="1EEC2834" w14:textId="77777777" w:rsidR="00607F62" w:rsidRPr="00420C6E" w:rsidRDefault="00607F62" w:rsidP="00592C30">
            <w:pPr>
              <w:tabs>
                <w:tab w:val="clear" w:pos="794"/>
              </w:tabs>
              <w:spacing w:before="40" w:after="40" w:line="240" w:lineRule="exact"/>
              <w:jc w:val="left"/>
              <w:rPr>
                <w:sz w:val="20"/>
                <w:szCs w:val="26"/>
              </w:rPr>
            </w:pPr>
          </w:p>
        </w:tc>
        <w:tc>
          <w:tcPr>
            <w:tcW w:w="1159" w:type="dxa"/>
            <w:tcBorders>
              <w:top w:val="nil"/>
              <w:left w:val="nil"/>
              <w:bottom w:val="nil"/>
              <w:right w:val="nil"/>
            </w:tcBorders>
            <w:shd w:val="clear" w:color="auto" w:fill="auto"/>
            <w:noWrap/>
            <w:vAlign w:val="bottom"/>
            <w:hideMark/>
          </w:tcPr>
          <w:p w14:paraId="64CF1A72" w14:textId="77777777" w:rsidR="00607F62" w:rsidRPr="00420C6E" w:rsidRDefault="00607F62" w:rsidP="00592C30">
            <w:pPr>
              <w:tabs>
                <w:tab w:val="clear" w:pos="794"/>
              </w:tabs>
              <w:spacing w:before="40" w:after="40" w:line="240" w:lineRule="exact"/>
              <w:jc w:val="left"/>
              <w:rPr>
                <w:sz w:val="20"/>
                <w:szCs w:val="26"/>
              </w:rPr>
            </w:pPr>
          </w:p>
        </w:tc>
        <w:tc>
          <w:tcPr>
            <w:tcW w:w="1280" w:type="dxa"/>
            <w:tcBorders>
              <w:top w:val="nil"/>
              <w:left w:val="nil"/>
              <w:bottom w:val="nil"/>
              <w:right w:val="nil"/>
            </w:tcBorders>
            <w:shd w:val="clear" w:color="auto" w:fill="auto"/>
            <w:noWrap/>
            <w:vAlign w:val="bottom"/>
            <w:hideMark/>
          </w:tcPr>
          <w:p w14:paraId="78367328" w14:textId="77777777" w:rsidR="00607F62" w:rsidRPr="00420C6E" w:rsidRDefault="00607F62" w:rsidP="00592C30">
            <w:pPr>
              <w:tabs>
                <w:tab w:val="clear" w:pos="794"/>
              </w:tabs>
              <w:spacing w:before="40" w:after="40" w:line="240" w:lineRule="exact"/>
              <w:jc w:val="left"/>
              <w:rPr>
                <w:sz w:val="20"/>
                <w:szCs w:val="26"/>
              </w:rPr>
            </w:pPr>
          </w:p>
        </w:tc>
        <w:tc>
          <w:tcPr>
            <w:tcW w:w="1268" w:type="dxa"/>
            <w:tcBorders>
              <w:top w:val="nil"/>
              <w:left w:val="nil"/>
              <w:bottom w:val="nil"/>
              <w:right w:val="nil"/>
            </w:tcBorders>
            <w:shd w:val="clear" w:color="auto" w:fill="auto"/>
            <w:noWrap/>
            <w:vAlign w:val="bottom"/>
            <w:hideMark/>
          </w:tcPr>
          <w:p w14:paraId="5BECCD60"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190</w:t>
            </w:r>
          </w:p>
        </w:tc>
      </w:tr>
      <w:tr w:rsidR="00607F62" w:rsidRPr="00420C6E" w14:paraId="47EF6F9A" w14:textId="77777777" w:rsidTr="00592C30">
        <w:trPr>
          <w:jc w:val="center"/>
        </w:trPr>
        <w:tc>
          <w:tcPr>
            <w:tcW w:w="2826" w:type="dxa"/>
            <w:tcBorders>
              <w:top w:val="nil"/>
              <w:left w:val="nil"/>
              <w:bottom w:val="nil"/>
              <w:right w:val="nil"/>
            </w:tcBorders>
            <w:shd w:val="clear" w:color="auto" w:fill="auto"/>
            <w:noWrap/>
            <w:vAlign w:val="bottom"/>
            <w:hideMark/>
          </w:tcPr>
          <w:p w14:paraId="740CAA33" w14:textId="77777777" w:rsidR="00607F62" w:rsidRPr="00420C6E" w:rsidRDefault="00607F62" w:rsidP="00592C30">
            <w:pPr>
              <w:tabs>
                <w:tab w:val="clear" w:pos="794"/>
              </w:tabs>
              <w:spacing w:before="0" w:line="100" w:lineRule="exact"/>
              <w:jc w:val="right"/>
              <w:rPr>
                <w:color w:val="002060"/>
                <w:sz w:val="16"/>
                <w:szCs w:val="22"/>
              </w:rPr>
            </w:pPr>
          </w:p>
        </w:tc>
        <w:tc>
          <w:tcPr>
            <w:tcW w:w="1488" w:type="dxa"/>
            <w:tcBorders>
              <w:top w:val="nil"/>
              <w:left w:val="single" w:sz="4" w:space="0" w:color="0070C0"/>
              <w:bottom w:val="nil"/>
              <w:right w:val="nil"/>
            </w:tcBorders>
            <w:shd w:val="clear" w:color="auto" w:fill="auto"/>
            <w:noWrap/>
            <w:vAlign w:val="bottom"/>
            <w:hideMark/>
          </w:tcPr>
          <w:p w14:paraId="24EA56D9"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182" w:type="dxa"/>
            <w:tcBorders>
              <w:top w:val="nil"/>
              <w:left w:val="nil"/>
              <w:bottom w:val="nil"/>
              <w:right w:val="nil"/>
            </w:tcBorders>
            <w:shd w:val="clear" w:color="auto" w:fill="auto"/>
            <w:noWrap/>
            <w:vAlign w:val="bottom"/>
            <w:hideMark/>
          </w:tcPr>
          <w:p w14:paraId="4D128119" w14:textId="77777777" w:rsidR="00607F62" w:rsidRPr="00420C6E" w:rsidRDefault="00607F62" w:rsidP="00592C30">
            <w:pPr>
              <w:tabs>
                <w:tab w:val="clear" w:pos="794"/>
              </w:tabs>
              <w:spacing w:before="0" w:line="100" w:lineRule="exact"/>
              <w:jc w:val="left"/>
              <w:rPr>
                <w:sz w:val="20"/>
                <w:szCs w:val="26"/>
              </w:rPr>
            </w:pPr>
          </w:p>
        </w:tc>
        <w:tc>
          <w:tcPr>
            <w:tcW w:w="1488" w:type="dxa"/>
            <w:tcBorders>
              <w:top w:val="nil"/>
              <w:left w:val="nil"/>
              <w:bottom w:val="nil"/>
              <w:right w:val="nil"/>
            </w:tcBorders>
            <w:shd w:val="clear" w:color="auto" w:fill="auto"/>
            <w:noWrap/>
            <w:vAlign w:val="bottom"/>
            <w:hideMark/>
          </w:tcPr>
          <w:p w14:paraId="59EF73BF"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52385428" w14:textId="77777777" w:rsidR="00607F62" w:rsidRPr="00420C6E" w:rsidRDefault="00607F62" w:rsidP="00592C30">
            <w:pPr>
              <w:tabs>
                <w:tab w:val="clear" w:pos="794"/>
              </w:tabs>
              <w:spacing w:before="0" w:line="100" w:lineRule="exact"/>
              <w:jc w:val="left"/>
              <w:rPr>
                <w:sz w:val="20"/>
                <w:szCs w:val="26"/>
              </w:rPr>
            </w:pPr>
          </w:p>
        </w:tc>
        <w:tc>
          <w:tcPr>
            <w:tcW w:w="1248" w:type="dxa"/>
            <w:tcBorders>
              <w:top w:val="nil"/>
              <w:left w:val="nil"/>
              <w:bottom w:val="nil"/>
              <w:right w:val="nil"/>
            </w:tcBorders>
            <w:shd w:val="clear" w:color="auto" w:fill="auto"/>
            <w:noWrap/>
            <w:vAlign w:val="bottom"/>
            <w:hideMark/>
          </w:tcPr>
          <w:p w14:paraId="56016057"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0DD9D355" w14:textId="77777777" w:rsidR="00607F62" w:rsidRPr="00420C6E" w:rsidRDefault="00607F62" w:rsidP="00592C30">
            <w:pPr>
              <w:tabs>
                <w:tab w:val="clear" w:pos="794"/>
              </w:tabs>
              <w:spacing w:before="0" w:line="100" w:lineRule="exact"/>
              <w:jc w:val="left"/>
              <w:rPr>
                <w:sz w:val="20"/>
                <w:szCs w:val="26"/>
              </w:rPr>
            </w:pPr>
          </w:p>
        </w:tc>
        <w:tc>
          <w:tcPr>
            <w:tcW w:w="1449" w:type="dxa"/>
            <w:tcBorders>
              <w:top w:val="nil"/>
              <w:left w:val="nil"/>
              <w:bottom w:val="nil"/>
              <w:right w:val="nil"/>
            </w:tcBorders>
            <w:shd w:val="clear" w:color="auto" w:fill="auto"/>
            <w:noWrap/>
            <w:vAlign w:val="bottom"/>
            <w:hideMark/>
          </w:tcPr>
          <w:p w14:paraId="788D22AA"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5977DC33" w14:textId="77777777" w:rsidR="00607F62" w:rsidRPr="00420C6E" w:rsidRDefault="00607F62" w:rsidP="00592C30">
            <w:pPr>
              <w:tabs>
                <w:tab w:val="clear" w:pos="794"/>
              </w:tabs>
              <w:spacing w:before="0" w:line="100" w:lineRule="exact"/>
              <w:jc w:val="left"/>
              <w:rPr>
                <w:sz w:val="20"/>
                <w:szCs w:val="26"/>
              </w:rPr>
            </w:pPr>
          </w:p>
        </w:tc>
        <w:tc>
          <w:tcPr>
            <w:tcW w:w="1280" w:type="dxa"/>
            <w:tcBorders>
              <w:top w:val="nil"/>
              <w:left w:val="nil"/>
              <w:bottom w:val="nil"/>
              <w:right w:val="nil"/>
            </w:tcBorders>
            <w:shd w:val="clear" w:color="auto" w:fill="auto"/>
            <w:noWrap/>
            <w:vAlign w:val="bottom"/>
            <w:hideMark/>
          </w:tcPr>
          <w:p w14:paraId="664787E3" w14:textId="77777777" w:rsidR="00607F62" w:rsidRPr="00420C6E" w:rsidRDefault="00607F62" w:rsidP="00592C30">
            <w:pPr>
              <w:tabs>
                <w:tab w:val="clear" w:pos="794"/>
              </w:tabs>
              <w:spacing w:before="0" w:line="100" w:lineRule="exact"/>
              <w:jc w:val="left"/>
              <w:rPr>
                <w:sz w:val="20"/>
                <w:szCs w:val="26"/>
              </w:rPr>
            </w:pPr>
          </w:p>
        </w:tc>
        <w:tc>
          <w:tcPr>
            <w:tcW w:w="1268" w:type="dxa"/>
            <w:tcBorders>
              <w:top w:val="nil"/>
              <w:left w:val="nil"/>
              <w:bottom w:val="nil"/>
              <w:right w:val="nil"/>
            </w:tcBorders>
            <w:shd w:val="clear" w:color="auto" w:fill="auto"/>
            <w:noWrap/>
            <w:vAlign w:val="bottom"/>
            <w:hideMark/>
          </w:tcPr>
          <w:p w14:paraId="6134F6DD" w14:textId="77777777" w:rsidR="00607F62" w:rsidRPr="00420C6E" w:rsidRDefault="00607F62" w:rsidP="00592C30">
            <w:pPr>
              <w:tabs>
                <w:tab w:val="clear" w:pos="794"/>
              </w:tabs>
              <w:spacing w:before="0" w:line="100" w:lineRule="exact"/>
              <w:jc w:val="left"/>
              <w:rPr>
                <w:sz w:val="20"/>
                <w:szCs w:val="26"/>
              </w:rPr>
            </w:pPr>
          </w:p>
        </w:tc>
      </w:tr>
      <w:tr w:rsidR="00607F62" w:rsidRPr="00420C6E" w14:paraId="43CE586C" w14:textId="77777777" w:rsidTr="00592C30">
        <w:trPr>
          <w:jc w:val="center"/>
        </w:trPr>
        <w:tc>
          <w:tcPr>
            <w:tcW w:w="2826" w:type="dxa"/>
            <w:tcBorders>
              <w:top w:val="nil"/>
              <w:left w:val="nil"/>
              <w:bottom w:val="nil"/>
              <w:right w:val="nil"/>
            </w:tcBorders>
            <w:shd w:val="clear" w:color="auto" w:fill="auto"/>
            <w:noWrap/>
            <w:vAlign w:val="bottom"/>
            <w:hideMark/>
          </w:tcPr>
          <w:p w14:paraId="47992F53" w14:textId="77777777" w:rsidR="00607F62" w:rsidRPr="00420C6E" w:rsidRDefault="00607F62" w:rsidP="00592C30">
            <w:pPr>
              <w:tabs>
                <w:tab w:val="clear" w:pos="794"/>
              </w:tabs>
              <w:spacing w:before="0" w:line="240" w:lineRule="auto"/>
              <w:jc w:val="left"/>
              <w:rPr>
                <w:sz w:val="16"/>
                <w:szCs w:val="22"/>
              </w:rPr>
            </w:pPr>
            <w:r w:rsidRPr="00420C6E">
              <w:rPr>
                <w:sz w:val="16"/>
                <w:szCs w:val="22"/>
              </w:rPr>
              <w:t>6</w:t>
            </w:r>
            <w:r w:rsidRPr="00420C6E">
              <w:rPr>
                <w:rFonts w:hint="cs"/>
                <w:sz w:val="16"/>
                <w:szCs w:val="22"/>
                <w:rtl/>
                <w:lang w:bidi="ar-EG"/>
              </w:rPr>
              <w:t xml:space="preserve"> - </w:t>
            </w:r>
            <w:r w:rsidRPr="00420C6E">
              <w:rPr>
                <w:sz w:val="16"/>
                <w:szCs w:val="22"/>
                <w:rtl/>
              </w:rPr>
              <w:t>المواد واللوازم</w:t>
            </w:r>
          </w:p>
        </w:tc>
        <w:tc>
          <w:tcPr>
            <w:tcW w:w="1488" w:type="dxa"/>
            <w:tcBorders>
              <w:top w:val="nil"/>
              <w:left w:val="single" w:sz="4" w:space="0" w:color="0070C0"/>
              <w:bottom w:val="nil"/>
              <w:right w:val="nil"/>
            </w:tcBorders>
            <w:shd w:val="clear" w:color="auto" w:fill="auto"/>
            <w:noWrap/>
            <w:vAlign w:val="bottom"/>
            <w:hideMark/>
          </w:tcPr>
          <w:p w14:paraId="5AB96ED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10</w:t>
            </w:r>
          </w:p>
        </w:tc>
        <w:tc>
          <w:tcPr>
            <w:tcW w:w="1182" w:type="dxa"/>
            <w:tcBorders>
              <w:top w:val="nil"/>
              <w:left w:val="nil"/>
              <w:bottom w:val="nil"/>
              <w:right w:val="nil"/>
            </w:tcBorders>
            <w:shd w:val="clear" w:color="auto" w:fill="auto"/>
            <w:noWrap/>
            <w:vAlign w:val="bottom"/>
            <w:hideMark/>
          </w:tcPr>
          <w:p w14:paraId="16DD6F2B" w14:textId="77777777" w:rsidR="00607F62" w:rsidRPr="00420C6E" w:rsidRDefault="00607F62" w:rsidP="00592C30">
            <w:pPr>
              <w:tabs>
                <w:tab w:val="clear" w:pos="794"/>
              </w:tabs>
              <w:spacing w:before="40" w:after="40" w:line="240" w:lineRule="exact"/>
              <w:jc w:val="left"/>
              <w:rPr>
                <w:sz w:val="20"/>
                <w:szCs w:val="26"/>
              </w:rPr>
            </w:pPr>
          </w:p>
        </w:tc>
        <w:tc>
          <w:tcPr>
            <w:tcW w:w="1488" w:type="dxa"/>
            <w:tcBorders>
              <w:top w:val="nil"/>
              <w:left w:val="nil"/>
              <w:bottom w:val="nil"/>
              <w:right w:val="nil"/>
            </w:tcBorders>
            <w:shd w:val="clear" w:color="auto" w:fill="auto"/>
            <w:noWrap/>
            <w:vAlign w:val="bottom"/>
            <w:hideMark/>
          </w:tcPr>
          <w:p w14:paraId="47FE8848" w14:textId="77777777" w:rsidR="00607F62" w:rsidRPr="00420C6E" w:rsidRDefault="00607F62" w:rsidP="00592C30">
            <w:pPr>
              <w:tabs>
                <w:tab w:val="clear" w:pos="794"/>
              </w:tabs>
              <w:spacing w:before="40" w:after="40" w:line="240" w:lineRule="exact"/>
              <w:jc w:val="left"/>
              <w:rPr>
                <w:sz w:val="20"/>
                <w:szCs w:val="26"/>
              </w:rPr>
            </w:pPr>
          </w:p>
        </w:tc>
        <w:tc>
          <w:tcPr>
            <w:tcW w:w="1159" w:type="dxa"/>
            <w:tcBorders>
              <w:top w:val="nil"/>
              <w:left w:val="nil"/>
              <w:bottom w:val="nil"/>
              <w:right w:val="nil"/>
            </w:tcBorders>
            <w:shd w:val="clear" w:color="auto" w:fill="auto"/>
            <w:noWrap/>
            <w:vAlign w:val="bottom"/>
            <w:hideMark/>
          </w:tcPr>
          <w:p w14:paraId="0ABF0CD3" w14:textId="77777777" w:rsidR="00607F62" w:rsidRPr="00420C6E" w:rsidRDefault="00607F62" w:rsidP="00592C30">
            <w:pPr>
              <w:tabs>
                <w:tab w:val="clear" w:pos="794"/>
              </w:tabs>
              <w:spacing w:before="40" w:after="40" w:line="240" w:lineRule="exact"/>
              <w:jc w:val="left"/>
              <w:rPr>
                <w:sz w:val="20"/>
                <w:szCs w:val="26"/>
              </w:rPr>
            </w:pPr>
          </w:p>
        </w:tc>
        <w:tc>
          <w:tcPr>
            <w:tcW w:w="1248" w:type="dxa"/>
            <w:tcBorders>
              <w:top w:val="nil"/>
              <w:left w:val="nil"/>
              <w:bottom w:val="nil"/>
              <w:right w:val="nil"/>
            </w:tcBorders>
            <w:shd w:val="clear" w:color="auto" w:fill="auto"/>
            <w:noWrap/>
            <w:vAlign w:val="bottom"/>
            <w:hideMark/>
          </w:tcPr>
          <w:p w14:paraId="5E5BA5E2" w14:textId="77777777" w:rsidR="00607F62" w:rsidRPr="00420C6E" w:rsidRDefault="00607F62" w:rsidP="00592C30">
            <w:pPr>
              <w:tabs>
                <w:tab w:val="clear" w:pos="794"/>
              </w:tabs>
              <w:spacing w:before="40" w:after="40" w:line="240" w:lineRule="exact"/>
              <w:jc w:val="left"/>
              <w:rPr>
                <w:sz w:val="20"/>
                <w:szCs w:val="26"/>
              </w:rPr>
            </w:pPr>
          </w:p>
        </w:tc>
        <w:tc>
          <w:tcPr>
            <w:tcW w:w="1159" w:type="dxa"/>
            <w:tcBorders>
              <w:top w:val="nil"/>
              <w:left w:val="nil"/>
              <w:bottom w:val="nil"/>
              <w:right w:val="nil"/>
            </w:tcBorders>
            <w:shd w:val="clear" w:color="auto" w:fill="auto"/>
            <w:noWrap/>
            <w:vAlign w:val="bottom"/>
            <w:hideMark/>
          </w:tcPr>
          <w:p w14:paraId="7CF7C7E2" w14:textId="77777777" w:rsidR="00607F62" w:rsidRPr="00420C6E" w:rsidRDefault="00607F62" w:rsidP="00592C30">
            <w:pPr>
              <w:tabs>
                <w:tab w:val="clear" w:pos="794"/>
              </w:tabs>
              <w:spacing w:before="40" w:after="40" w:line="240" w:lineRule="exact"/>
              <w:jc w:val="left"/>
              <w:rPr>
                <w:sz w:val="20"/>
                <w:szCs w:val="26"/>
              </w:rPr>
            </w:pPr>
          </w:p>
        </w:tc>
        <w:tc>
          <w:tcPr>
            <w:tcW w:w="1449" w:type="dxa"/>
            <w:tcBorders>
              <w:top w:val="nil"/>
              <w:left w:val="nil"/>
              <w:bottom w:val="nil"/>
              <w:right w:val="nil"/>
            </w:tcBorders>
            <w:shd w:val="clear" w:color="auto" w:fill="auto"/>
            <w:noWrap/>
            <w:vAlign w:val="bottom"/>
            <w:hideMark/>
          </w:tcPr>
          <w:p w14:paraId="48BC21D0"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60</w:t>
            </w:r>
          </w:p>
        </w:tc>
        <w:tc>
          <w:tcPr>
            <w:tcW w:w="1159" w:type="dxa"/>
            <w:tcBorders>
              <w:top w:val="nil"/>
              <w:left w:val="nil"/>
              <w:bottom w:val="nil"/>
              <w:right w:val="nil"/>
            </w:tcBorders>
            <w:shd w:val="clear" w:color="auto" w:fill="auto"/>
            <w:noWrap/>
            <w:vAlign w:val="bottom"/>
            <w:hideMark/>
          </w:tcPr>
          <w:p w14:paraId="7469F403" w14:textId="77777777" w:rsidR="00607F62" w:rsidRPr="00420C6E" w:rsidRDefault="00607F62" w:rsidP="00592C30">
            <w:pPr>
              <w:tabs>
                <w:tab w:val="clear" w:pos="794"/>
              </w:tabs>
              <w:spacing w:before="40" w:after="40" w:line="240" w:lineRule="exact"/>
              <w:jc w:val="left"/>
              <w:rPr>
                <w:sz w:val="20"/>
                <w:szCs w:val="26"/>
              </w:rPr>
            </w:pPr>
          </w:p>
        </w:tc>
        <w:tc>
          <w:tcPr>
            <w:tcW w:w="1280" w:type="dxa"/>
            <w:tcBorders>
              <w:top w:val="nil"/>
              <w:left w:val="nil"/>
              <w:bottom w:val="nil"/>
              <w:right w:val="nil"/>
            </w:tcBorders>
            <w:shd w:val="clear" w:color="auto" w:fill="auto"/>
            <w:noWrap/>
            <w:vAlign w:val="bottom"/>
            <w:hideMark/>
          </w:tcPr>
          <w:p w14:paraId="1FC313EC" w14:textId="77777777" w:rsidR="00607F62" w:rsidRPr="00420C6E" w:rsidRDefault="00607F62" w:rsidP="00592C30">
            <w:pPr>
              <w:tabs>
                <w:tab w:val="clear" w:pos="794"/>
              </w:tabs>
              <w:spacing w:before="40" w:after="40" w:line="240" w:lineRule="exact"/>
              <w:jc w:val="left"/>
              <w:rPr>
                <w:sz w:val="20"/>
                <w:szCs w:val="26"/>
              </w:rPr>
            </w:pPr>
          </w:p>
        </w:tc>
        <w:tc>
          <w:tcPr>
            <w:tcW w:w="1268" w:type="dxa"/>
            <w:tcBorders>
              <w:top w:val="nil"/>
              <w:left w:val="nil"/>
              <w:bottom w:val="nil"/>
              <w:right w:val="nil"/>
            </w:tcBorders>
            <w:shd w:val="clear" w:color="auto" w:fill="auto"/>
            <w:noWrap/>
            <w:vAlign w:val="bottom"/>
            <w:hideMark/>
          </w:tcPr>
          <w:p w14:paraId="19E00FE4"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70</w:t>
            </w:r>
          </w:p>
        </w:tc>
      </w:tr>
      <w:tr w:rsidR="00607F62" w:rsidRPr="00420C6E" w14:paraId="142B5157" w14:textId="77777777" w:rsidTr="00592C30">
        <w:trPr>
          <w:jc w:val="center"/>
        </w:trPr>
        <w:tc>
          <w:tcPr>
            <w:tcW w:w="2826" w:type="dxa"/>
            <w:tcBorders>
              <w:top w:val="nil"/>
              <w:left w:val="nil"/>
              <w:bottom w:val="nil"/>
              <w:right w:val="nil"/>
            </w:tcBorders>
            <w:shd w:val="clear" w:color="auto" w:fill="auto"/>
            <w:noWrap/>
            <w:vAlign w:val="bottom"/>
            <w:hideMark/>
          </w:tcPr>
          <w:p w14:paraId="5E2302B8" w14:textId="77777777" w:rsidR="00607F62" w:rsidRPr="00420C6E" w:rsidRDefault="00607F62" w:rsidP="00592C30">
            <w:pPr>
              <w:tabs>
                <w:tab w:val="clear" w:pos="794"/>
              </w:tabs>
              <w:spacing w:before="0" w:line="100" w:lineRule="exact"/>
              <w:jc w:val="right"/>
              <w:rPr>
                <w:color w:val="002060"/>
                <w:sz w:val="16"/>
                <w:szCs w:val="22"/>
              </w:rPr>
            </w:pPr>
          </w:p>
        </w:tc>
        <w:tc>
          <w:tcPr>
            <w:tcW w:w="1488" w:type="dxa"/>
            <w:tcBorders>
              <w:top w:val="nil"/>
              <w:left w:val="single" w:sz="4" w:space="0" w:color="0070C0"/>
              <w:bottom w:val="nil"/>
              <w:right w:val="nil"/>
            </w:tcBorders>
            <w:shd w:val="clear" w:color="auto" w:fill="auto"/>
            <w:noWrap/>
            <w:vAlign w:val="bottom"/>
            <w:hideMark/>
          </w:tcPr>
          <w:p w14:paraId="002C44BC"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182" w:type="dxa"/>
            <w:tcBorders>
              <w:top w:val="nil"/>
              <w:left w:val="nil"/>
              <w:bottom w:val="nil"/>
              <w:right w:val="nil"/>
            </w:tcBorders>
            <w:shd w:val="clear" w:color="auto" w:fill="auto"/>
            <w:noWrap/>
            <w:vAlign w:val="bottom"/>
            <w:hideMark/>
          </w:tcPr>
          <w:p w14:paraId="3D558563" w14:textId="77777777" w:rsidR="00607F62" w:rsidRPr="00420C6E" w:rsidRDefault="00607F62" w:rsidP="00592C30">
            <w:pPr>
              <w:tabs>
                <w:tab w:val="clear" w:pos="794"/>
              </w:tabs>
              <w:spacing w:before="0" w:line="100" w:lineRule="exact"/>
              <w:jc w:val="left"/>
              <w:rPr>
                <w:sz w:val="20"/>
                <w:szCs w:val="26"/>
              </w:rPr>
            </w:pPr>
          </w:p>
        </w:tc>
        <w:tc>
          <w:tcPr>
            <w:tcW w:w="1488" w:type="dxa"/>
            <w:tcBorders>
              <w:top w:val="nil"/>
              <w:left w:val="nil"/>
              <w:bottom w:val="nil"/>
              <w:right w:val="nil"/>
            </w:tcBorders>
            <w:shd w:val="clear" w:color="auto" w:fill="auto"/>
            <w:noWrap/>
            <w:vAlign w:val="bottom"/>
            <w:hideMark/>
          </w:tcPr>
          <w:p w14:paraId="14EAFD70"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160964B7" w14:textId="77777777" w:rsidR="00607F62" w:rsidRPr="00420C6E" w:rsidRDefault="00607F62" w:rsidP="00592C30">
            <w:pPr>
              <w:tabs>
                <w:tab w:val="clear" w:pos="794"/>
              </w:tabs>
              <w:spacing w:before="0" w:line="100" w:lineRule="exact"/>
              <w:jc w:val="left"/>
              <w:rPr>
                <w:sz w:val="20"/>
                <w:szCs w:val="26"/>
              </w:rPr>
            </w:pPr>
          </w:p>
        </w:tc>
        <w:tc>
          <w:tcPr>
            <w:tcW w:w="1248" w:type="dxa"/>
            <w:tcBorders>
              <w:top w:val="nil"/>
              <w:left w:val="nil"/>
              <w:bottom w:val="nil"/>
              <w:right w:val="nil"/>
            </w:tcBorders>
            <w:shd w:val="clear" w:color="auto" w:fill="auto"/>
            <w:noWrap/>
            <w:vAlign w:val="bottom"/>
            <w:hideMark/>
          </w:tcPr>
          <w:p w14:paraId="01698EB6"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49948182" w14:textId="77777777" w:rsidR="00607F62" w:rsidRPr="00420C6E" w:rsidRDefault="00607F62" w:rsidP="00592C30">
            <w:pPr>
              <w:tabs>
                <w:tab w:val="clear" w:pos="794"/>
              </w:tabs>
              <w:spacing w:before="0" w:line="100" w:lineRule="exact"/>
              <w:jc w:val="left"/>
              <w:rPr>
                <w:sz w:val="20"/>
                <w:szCs w:val="26"/>
              </w:rPr>
            </w:pPr>
          </w:p>
        </w:tc>
        <w:tc>
          <w:tcPr>
            <w:tcW w:w="1449" w:type="dxa"/>
            <w:tcBorders>
              <w:top w:val="nil"/>
              <w:left w:val="nil"/>
              <w:bottom w:val="nil"/>
              <w:right w:val="nil"/>
            </w:tcBorders>
            <w:shd w:val="clear" w:color="auto" w:fill="auto"/>
            <w:noWrap/>
            <w:vAlign w:val="bottom"/>
            <w:hideMark/>
          </w:tcPr>
          <w:p w14:paraId="61392434"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682ECB3C" w14:textId="77777777" w:rsidR="00607F62" w:rsidRPr="00420C6E" w:rsidRDefault="00607F62" w:rsidP="00592C30">
            <w:pPr>
              <w:tabs>
                <w:tab w:val="clear" w:pos="794"/>
              </w:tabs>
              <w:spacing w:before="0" w:line="100" w:lineRule="exact"/>
              <w:jc w:val="left"/>
              <w:rPr>
                <w:sz w:val="20"/>
                <w:szCs w:val="26"/>
              </w:rPr>
            </w:pPr>
          </w:p>
        </w:tc>
        <w:tc>
          <w:tcPr>
            <w:tcW w:w="1280" w:type="dxa"/>
            <w:tcBorders>
              <w:top w:val="nil"/>
              <w:left w:val="nil"/>
              <w:bottom w:val="nil"/>
              <w:right w:val="nil"/>
            </w:tcBorders>
            <w:shd w:val="clear" w:color="auto" w:fill="auto"/>
            <w:noWrap/>
            <w:vAlign w:val="bottom"/>
            <w:hideMark/>
          </w:tcPr>
          <w:p w14:paraId="6637AFA9" w14:textId="77777777" w:rsidR="00607F62" w:rsidRPr="00420C6E" w:rsidRDefault="00607F62" w:rsidP="00592C30">
            <w:pPr>
              <w:tabs>
                <w:tab w:val="clear" w:pos="794"/>
              </w:tabs>
              <w:spacing w:before="0" w:line="100" w:lineRule="exact"/>
              <w:jc w:val="left"/>
              <w:rPr>
                <w:sz w:val="20"/>
                <w:szCs w:val="26"/>
              </w:rPr>
            </w:pPr>
          </w:p>
        </w:tc>
        <w:tc>
          <w:tcPr>
            <w:tcW w:w="1268" w:type="dxa"/>
            <w:tcBorders>
              <w:top w:val="nil"/>
              <w:left w:val="nil"/>
              <w:bottom w:val="nil"/>
              <w:right w:val="nil"/>
            </w:tcBorders>
            <w:shd w:val="clear" w:color="auto" w:fill="auto"/>
            <w:noWrap/>
            <w:vAlign w:val="bottom"/>
            <w:hideMark/>
          </w:tcPr>
          <w:p w14:paraId="015AD1B2" w14:textId="77777777" w:rsidR="00607F62" w:rsidRPr="00420C6E" w:rsidRDefault="00607F62" w:rsidP="00592C30">
            <w:pPr>
              <w:tabs>
                <w:tab w:val="clear" w:pos="794"/>
              </w:tabs>
              <w:spacing w:before="0" w:line="100" w:lineRule="exact"/>
              <w:jc w:val="left"/>
              <w:rPr>
                <w:sz w:val="20"/>
                <w:szCs w:val="26"/>
              </w:rPr>
            </w:pPr>
          </w:p>
        </w:tc>
      </w:tr>
      <w:tr w:rsidR="00607F62" w:rsidRPr="00420C6E" w14:paraId="55700067" w14:textId="77777777" w:rsidTr="00592C30">
        <w:trPr>
          <w:jc w:val="center"/>
        </w:trPr>
        <w:tc>
          <w:tcPr>
            <w:tcW w:w="2826" w:type="dxa"/>
            <w:tcBorders>
              <w:top w:val="nil"/>
              <w:left w:val="nil"/>
              <w:bottom w:val="nil"/>
              <w:right w:val="nil"/>
            </w:tcBorders>
            <w:shd w:val="clear" w:color="auto" w:fill="auto"/>
            <w:vAlign w:val="bottom"/>
            <w:hideMark/>
          </w:tcPr>
          <w:p w14:paraId="5CDC2882" w14:textId="77777777" w:rsidR="00607F62" w:rsidRPr="00420C6E" w:rsidRDefault="00607F62" w:rsidP="00592C30">
            <w:pPr>
              <w:tabs>
                <w:tab w:val="clear" w:pos="794"/>
              </w:tabs>
              <w:spacing w:before="0" w:line="240" w:lineRule="auto"/>
              <w:jc w:val="left"/>
              <w:rPr>
                <w:sz w:val="16"/>
                <w:szCs w:val="22"/>
              </w:rPr>
            </w:pPr>
            <w:r w:rsidRPr="00420C6E">
              <w:rPr>
                <w:sz w:val="16"/>
                <w:szCs w:val="22"/>
              </w:rPr>
              <w:t>7</w:t>
            </w:r>
            <w:r w:rsidRPr="00420C6E">
              <w:rPr>
                <w:rFonts w:hint="cs"/>
                <w:sz w:val="16"/>
                <w:szCs w:val="22"/>
                <w:rtl/>
                <w:lang w:bidi="ar-EG"/>
              </w:rPr>
              <w:t xml:space="preserve"> - </w:t>
            </w:r>
            <w:r w:rsidRPr="00420C6E">
              <w:rPr>
                <w:sz w:val="16"/>
                <w:szCs w:val="22"/>
                <w:rtl/>
              </w:rPr>
              <w:t>حيازة الأماكن والأثاث والمعدات</w:t>
            </w:r>
          </w:p>
        </w:tc>
        <w:tc>
          <w:tcPr>
            <w:tcW w:w="1488" w:type="dxa"/>
            <w:tcBorders>
              <w:top w:val="nil"/>
              <w:left w:val="single" w:sz="4" w:space="0" w:color="0070C0"/>
              <w:bottom w:val="nil"/>
              <w:right w:val="nil"/>
            </w:tcBorders>
            <w:shd w:val="clear" w:color="auto" w:fill="auto"/>
            <w:noWrap/>
            <w:vAlign w:val="bottom"/>
            <w:hideMark/>
          </w:tcPr>
          <w:p w14:paraId="050AE78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182" w:type="dxa"/>
            <w:tcBorders>
              <w:top w:val="nil"/>
              <w:left w:val="nil"/>
              <w:bottom w:val="nil"/>
              <w:right w:val="nil"/>
            </w:tcBorders>
            <w:shd w:val="clear" w:color="auto" w:fill="auto"/>
            <w:noWrap/>
            <w:vAlign w:val="bottom"/>
            <w:hideMark/>
          </w:tcPr>
          <w:p w14:paraId="0E60A4D9" w14:textId="77777777" w:rsidR="00607F62" w:rsidRPr="00420C6E" w:rsidRDefault="00607F62" w:rsidP="00592C30">
            <w:pPr>
              <w:tabs>
                <w:tab w:val="clear" w:pos="794"/>
              </w:tabs>
              <w:spacing w:before="40" w:after="40" w:line="240" w:lineRule="exact"/>
              <w:jc w:val="left"/>
              <w:rPr>
                <w:sz w:val="20"/>
                <w:szCs w:val="26"/>
              </w:rPr>
            </w:pPr>
          </w:p>
        </w:tc>
        <w:tc>
          <w:tcPr>
            <w:tcW w:w="1488" w:type="dxa"/>
            <w:tcBorders>
              <w:top w:val="nil"/>
              <w:left w:val="nil"/>
              <w:bottom w:val="nil"/>
              <w:right w:val="nil"/>
            </w:tcBorders>
            <w:shd w:val="clear" w:color="auto" w:fill="auto"/>
            <w:noWrap/>
            <w:vAlign w:val="bottom"/>
            <w:hideMark/>
          </w:tcPr>
          <w:p w14:paraId="2CA0CFE8" w14:textId="77777777" w:rsidR="00607F62" w:rsidRPr="00420C6E" w:rsidRDefault="00607F62" w:rsidP="00592C30">
            <w:pPr>
              <w:tabs>
                <w:tab w:val="clear" w:pos="794"/>
              </w:tabs>
              <w:spacing w:before="40" w:after="40" w:line="240" w:lineRule="exact"/>
              <w:jc w:val="left"/>
              <w:rPr>
                <w:sz w:val="20"/>
                <w:szCs w:val="26"/>
              </w:rPr>
            </w:pPr>
          </w:p>
        </w:tc>
        <w:tc>
          <w:tcPr>
            <w:tcW w:w="1159" w:type="dxa"/>
            <w:tcBorders>
              <w:top w:val="nil"/>
              <w:left w:val="nil"/>
              <w:bottom w:val="nil"/>
              <w:right w:val="nil"/>
            </w:tcBorders>
            <w:shd w:val="clear" w:color="auto" w:fill="auto"/>
            <w:noWrap/>
            <w:vAlign w:val="bottom"/>
            <w:hideMark/>
          </w:tcPr>
          <w:p w14:paraId="3054BE2A" w14:textId="77777777" w:rsidR="00607F62" w:rsidRPr="00420C6E" w:rsidRDefault="00607F62" w:rsidP="00592C30">
            <w:pPr>
              <w:tabs>
                <w:tab w:val="clear" w:pos="794"/>
              </w:tabs>
              <w:spacing w:before="40" w:after="40" w:line="240" w:lineRule="exact"/>
              <w:jc w:val="left"/>
              <w:rPr>
                <w:sz w:val="20"/>
                <w:szCs w:val="26"/>
              </w:rPr>
            </w:pPr>
          </w:p>
        </w:tc>
        <w:tc>
          <w:tcPr>
            <w:tcW w:w="1248" w:type="dxa"/>
            <w:tcBorders>
              <w:top w:val="nil"/>
              <w:left w:val="nil"/>
              <w:bottom w:val="nil"/>
              <w:right w:val="nil"/>
            </w:tcBorders>
            <w:shd w:val="clear" w:color="auto" w:fill="auto"/>
            <w:noWrap/>
            <w:vAlign w:val="bottom"/>
            <w:hideMark/>
          </w:tcPr>
          <w:p w14:paraId="3E1024A7" w14:textId="77777777" w:rsidR="00607F62" w:rsidRPr="00420C6E" w:rsidRDefault="00607F62" w:rsidP="00592C30">
            <w:pPr>
              <w:tabs>
                <w:tab w:val="clear" w:pos="794"/>
              </w:tabs>
              <w:spacing w:before="40" w:after="40" w:line="240" w:lineRule="exact"/>
              <w:jc w:val="left"/>
              <w:rPr>
                <w:sz w:val="20"/>
                <w:szCs w:val="26"/>
              </w:rPr>
            </w:pPr>
          </w:p>
        </w:tc>
        <w:tc>
          <w:tcPr>
            <w:tcW w:w="1159" w:type="dxa"/>
            <w:tcBorders>
              <w:top w:val="nil"/>
              <w:left w:val="nil"/>
              <w:bottom w:val="nil"/>
              <w:right w:val="nil"/>
            </w:tcBorders>
            <w:shd w:val="clear" w:color="auto" w:fill="auto"/>
            <w:noWrap/>
            <w:vAlign w:val="bottom"/>
            <w:hideMark/>
          </w:tcPr>
          <w:p w14:paraId="0C5AFAE1" w14:textId="77777777" w:rsidR="00607F62" w:rsidRPr="00420C6E" w:rsidRDefault="00607F62" w:rsidP="00592C30">
            <w:pPr>
              <w:tabs>
                <w:tab w:val="clear" w:pos="794"/>
              </w:tabs>
              <w:spacing w:before="40" w:after="40" w:line="240" w:lineRule="exact"/>
              <w:jc w:val="left"/>
              <w:rPr>
                <w:sz w:val="20"/>
                <w:szCs w:val="26"/>
              </w:rPr>
            </w:pPr>
          </w:p>
        </w:tc>
        <w:tc>
          <w:tcPr>
            <w:tcW w:w="1449" w:type="dxa"/>
            <w:tcBorders>
              <w:top w:val="nil"/>
              <w:left w:val="nil"/>
              <w:bottom w:val="nil"/>
              <w:right w:val="nil"/>
            </w:tcBorders>
            <w:shd w:val="clear" w:color="auto" w:fill="auto"/>
            <w:noWrap/>
            <w:vAlign w:val="bottom"/>
            <w:hideMark/>
          </w:tcPr>
          <w:p w14:paraId="195745E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100</w:t>
            </w:r>
          </w:p>
        </w:tc>
        <w:tc>
          <w:tcPr>
            <w:tcW w:w="1159" w:type="dxa"/>
            <w:tcBorders>
              <w:top w:val="nil"/>
              <w:left w:val="nil"/>
              <w:bottom w:val="nil"/>
              <w:right w:val="nil"/>
            </w:tcBorders>
            <w:shd w:val="clear" w:color="auto" w:fill="auto"/>
            <w:noWrap/>
            <w:vAlign w:val="bottom"/>
            <w:hideMark/>
          </w:tcPr>
          <w:p w14:paraId="4421A9A7" w14:textId="77777777" w:rsidR="00607F62" w:rsidRPr="00420C6E" w:rsidRDefault="00607F62" w:rsidP="00592C30">
            <w:pPr>
              <w:tabs>
                <w:tab w:val="clear" w:pos="794"/>
              </w:tabs>
              <w:spacing w:before="40" w:after="40" w:line="240" w:lineRule="exact"/>
              <w:jc w:val="left"/>
              <w:rPr>
                <w:sz w:val="20"/>
                <w:szCs w:val="26"/>
              </w:rPr>
            </w:pPr>
          </w:p>
        </w:tc>
        <w:tc>
          <w:tcPr>
            <w:tcW w:w="1280" w:type="dxa"/>
            <w:tcBorders>
              <w:top w:val="nil"/>
              <w:left w:val="nil"/>
              <w:bottom w:val="nil"/>
              <w:right w:val="nil"/>
            </w:tcBorders>
            <w:shd w:val="clear" w:color="auto" w:fill="auto"/>
            <w:noWrap/>
            <w:vAlign w:val="bottom"/>
            <w:hideMark/>
          </w:tcPr>
          <w:p w14:paraId="5A763360" w14:textId="77777777" w:rsidR="00607F62" w:rsidRPr="00420C6E" w:rsidRDefault="00607F62" w:rsidP="00592C30">
            <w:pPr>
              <w:tabs>
                <w:tab w:val="clear" w:pos="794"/>
              </w:tabs>
              <w:spacing w:before="40" w:after="40" w:line="240" w:lineRule="exact"/>
              <w:jc w:val="left"/>
              <w:rPr>
                <w:sz w:val="20"/>
                <w:szCs w:val="26"/>
              </w:rPr>
            </w:pPr>
          </w:p>
        </w:tc>
        <w:tc>
          <w:tcPr>
            <w:tcW w:w="1268" w:type="dxa"/>
            <w:tcBorders>
              <w:top w:val="nil"/>
              <w:left w:val="nil"/>
              <w:bottom w:val="nil"/>
              <w:right w:val="nil"/>
            </w:tcBorders>
            <w:shd w:val="clear" w:color="auto" w:fill="auto"/>
            <w:noWrap/>
            <w:vAlign w:val="bottom"/>
            <w:hideMark/>
          </w:tcPr>
          <w:p w14:paraId="039DBD33"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100</w:t>
            </w:r>
          </w:p>
        </w:tc>
      </w:tr>
      <w:tr w:rsidR="00607F62" w:rsidRPr="00420C6E" w14:paraId="1D2C7031" w14:textId="77777777" w:rsidTr="00592C30">
        <w:trPr>
          <w:jc w:val="center"/>
        </w:trPr>
        <w:tc>
          <w:tcPr>
            <w:tcW w:w="2826" w:type="dxa"/>
            <w:tcBorders>
              <w:top w:val="nil"/>
              <w:left w:val="nil"/>
              <w:bottom w:val="nil"/>
              <w:right w:val="nil"/>
            </w:tcBorders>
            <w:shd w:val="clear" w:color="auto" w:fill="auto"/>
            <w:noWrap/>
            <w:vAlign w:val="bottom"/>
            <w:hideMark/>
          </w:tcPr>
          <w:p w14:paraId="44CC5612" w14:textId="77777777" w:rsidR="00607F62" w:rsidRPr="00420C6E" w:rsidRDefault="00607F62" w:rsidP="00592C30">
            <w:pPr>
              <w:tabs>
                <w:tab w:val="clear" w:pos="794"/>
              </w:tabs>
              <w:spacing w:before="0" w:line="100" w:lineRule="exact"/>
              <w:jc w:val="right"/>
              <w:rPr>
                <w:color w:val="002060"/>
                <w:sz w:val="16"/>
                <w:szCs w:val="22"/>
              </w:rPr>
            </w:pPr>
          </w:p>
        </w:tc>
        <w:tc>
          <w:tcPr>
            <w:tcW w:w="1488" w:type="dxa"/>
            <w:tcBorders>
              <w:top w:val="nil"/>
              <w:left w:val="single" w:sz="4" w:space="0" w:color="0070C0"/>
              <w:bottom w:val="nil"/>
              <w:right w:val="nil"/>
            </w:tcBorders>
            <w:shd w:val="clear" w:color="auto" w:fill="auto"/>
            <w:noWrap/>
            <w:vAlign w:val="bottom"/>
            <w:hideMark/>
          </w:tcPr>
          <w:p w14:paraId="6E0EC488"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182" w:type="dxa"/>
            <w:tcBorders>
              <w:top w:val="nil"/>
              <w:left w:val="nil"/>
              <w:bottom w:val="nil"/>
              <w:right w:val="nil"/>
            </w:tcBorders>
            <w:shd w:val="clear" w:color="auto" w:fill="auto"/>
            <w:noWrap/>
            <w:vAlign w:val="bottom"/>
            <w:hideMark/>
          </w:tcPr>
          <w:p w14:paraId="479686FF" w14:textId="77777777" w:rsidR="00607F62" w:rsidRPr="00420C6E" w:rsidRDefault="00607F62" w:rsidP="00592C30">
            <w:pPr>
              <w:tabs>
                <w:tab w:val="clear" w:pos="794"/>
              </w:tabs>
              <w:spacing w:before="0" w:line="100" w:lineRule="exact"/>
              <w:jc w:val="left"/>
              <w:rPr>
                <w:sz w:val="20"/>
                <w:szCs w:val="26"/>
              </w:rPr>
            </w:pPr>
          </w:p>
        </w:tc>
        <w:tc>
          <w:tcPr>
            <w:tcW w:w="1488" w:type="dxa"/>
            <w:tcBorders>
              <w:top w:val="nil"/>
              <w:left w:val="nil"/>
              <w:bottom w:val="nil"/>
              <w:right w:val="nil"/>
            </w:tcBorders>
            <w:shd w:val="clear" w:color="auto" w:fill="auto"/>
            <w:noWrap/>
            <w:vAlign w:val="bottom"/>
            <w:hideMark/>
          </w:tcPr>
          <w:p w14:paraId="74C5CC8F"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634587AD" w14:textId="77777777" w:rsidR="00607F62" w:rsidRPr="00420C6E" w:rsidRDefault="00607F62" w:rsidP="00592C30">
            <w:pPr>
              <w:tabs>
                <w:tab w:val="clear" w:pos="794"/>
              </w:tabs>
              <w:spacing w:before="0" w:line="100" w:lineRule="exact"/>
              <w:jc w:val="left"/>
              <w:rPr>
                <w:sz w:val="20"/>
                <w:szCs w:val="26"/>
              </w:rPr>
            </w:pPr>
          </w:p>
        </w:tc>
        <w:tc>
          <w:tcPr>
            <w:tcW w:w="1248" w:type="dxa"/>
            <w:tcBorders>
              <w:top w:val="nil"/>
              <w:left w:val="nil"/>
              <w:bottom w:val="nil"/>
              <w:right w:val="nil"/>
            </w:tcBorders>
            <w:shd w:val="clear" w:color="auto" w:fill="auto"/>
            <w:noWrap/>
            <w:vAlign w:val="bottom"/>
            <w:hideMark/>
          </w:tcPr>
          <w:p w14:paraId="7D72F041"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3D77E9D8" w14:textId="77777777" w:rsidR="00607F62" w:rsidRPr="00420C6E" w:rsidRDefault="00607F62" w:rsidP="00592C30">
            <w:pPr>
              <w:tabs>
                <w:tab w:val="clear" w:pos="794"/>
              </w:tabs>
              <w:spacing w:before="0" w:line="100" w:lineRule="exact"/>
              <w:jc w:val="left"/>
              <w:rPr>
                <w:sz w:val="20"/>
                <w:szCs w:val="26"/>
              </w:rPr>
            </w:pPr>
          </w:p>
        </w:tc>
        <w:tc>
          <w:tcPr>
            <w:tcW w:w="1449" w:type="dxa"/>
            <w:tcBorders>
              <w:top w:val="nil"/>
              <w:left w:val="nil"/>
              <w:bottom w:val="nil"/>
              <w:right w:val="nil"/>
            </w:tcBorders>
            <w:shd w:val="clear" w:color="auto" w:fill="auto"/>
            <w:noWrap/>
            <w:vAlign w:val="bottom"/>
            <w:hideMark/>
          </w:tcPr>
          <w:p w14:paraId="3C52E39A"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52F26682" w14:textId="77777777" w:rsidR="00607F62" w:rsidRPr="00420C6E" w:rsidRDefault="00607F62" w:rsidP="00592C30">
            <w:pPr>
              <w:tabs>
                <w:tab w:val="clear" w:pos="794"/>
              </w:tabs>
              <w:spacing w:before="0" w:line="100" w:lineRule="exact"/>
              <w:jc w:val="left"/>
              <w:rPr>
                <w:sz w:val="20"/>
                <w:szCs w:val="26"/>
              </w:rPr>
            </w:pPr>
          </w:p>
        </w:tc>
        <w:tc>
          <w:tcPr>
            <w:tcW w:w="1280" w:type="dxa"/>
            <w:tcBorders>
              <w:top w:val="nil"/>
              <w:left w:val="nil"/>
              <w:bottom w:val="nil"/>
              <w:right w:val="nil"/>
            </w:tcBorders>
            <w:shd w:val="clear" w:color="auto" w:fill="auto"/>
            <w:noWrap/>
            <w:vAlign w:val="bottom"/>
            <w:hideMark/>
          </w:tcPr>
          <w:p w14:paraId="385361B8" w14:textId="77777777" w:rsidR="00607F62" w:rsidRPr="00420C6E" w:rsidRDefault="00607F62" w:rsidP="00592C30">
            <w:pPr>
              <w:tabs>
                <w:tab w:val="clear" w:pos="794"/>
              </w:tabs>
              <w:spacing w:before="0" w:line="100" w:lineRule="exact"/>
              <w:jc w:val="left"/>
              <w:rPr>
                <w:sz w:val="20"/>
                <w:szCs w:val="26"/>
              </w:rPr>
            </w:pPr>
          </w:p>
        </w:tc>
        <w:tc>
          <w:tcPr>
            <w:tcW w:w="1268" w:type="dxa"/>
            <w:tcBorders>
              <w:top w:val="nil"/>
              <w:left w:val="nil"/>
              <w:bottom w:val="nil"/>
              <w:right w:val="nil"/>
            </w:tcBorders>
            <w:shd w:val="clear" w:color="auto" w:fill="auto"/>
            <w:noWrap/>
            <w:vAlign w:val="bottom"/>
            <w:hideMark/>
          </w:tcPr>
          <w:p w14:paraId="71D8972C" w14:textId="77777777" w:rsidR="00607F62" w:rsidRPr="00420C6E" w:rsidRDefault="00607F62" w:rsidP="00592C30">
            <w:pPr>
              <w:tabs>
                <w:tab w:val="clear" w:pos="794"/>
              </w:tabs>
              <w:spacing w:before="0" w:line="100" w:lineRule="exact"/>
              <w:jc w:val="left"/>
              <w:rPr>
                <w:sz w:val="20"/>
                <w:szCs w:val="26"/>
              </w:rPr>
            </w:pPr>
          </w:p>
        </w:tc>
      </w:tr>
      <w:tr w:rsidR="00607F62" w:rsidRPr="00420C6E" w14:paraId="5E51DAA4" w14:textId="77777777" w:rsidTr="00592C30">
        <w:trPr>
          <w:jc w:val="center"/>
        </w:trPr>
        <w:tc>
          <w:tcPr>
            <w:tcW w:w="2826" w:type="dxa"/>
            <w:tcBorders>
              <w:top w:val="nil"/>
              <w:left w:val="nil"/>
              <w:bottom w:val="nil"/>
              <w:right w:val="nil"/>
            </w:tcBorders>
            <w:shd w:val="clear" w:color="auto" w:fill="auto"/>
            <w:vAlign w:val="bottom"/>
            <w:hideMark/>
          </w:tcPr>
          <w:p w14:paraId="4CD8CF5B" w14:textId="77777777" w:rsidR="00607F62" w:rsidRPr="00420C6E" w:rsidRDefault="00607F62" w:rsidP="00592C30">
            <w:pPr>
              <w:tabs>
                <w:tab w:val="clear" w:pos="794"/>
              </w:tabs>
              <w:spacing w:before="0" w:line="240" w:lineRule="auto"/>
              <w:jc w:val="left"/>
              <w:rPr>
                <w:sz w:val="16"/>
                <w:szCs w:val="22"/>
              </w:rPr>
            </w:pPr>
            <w:r w:rsidRPr="00420C6E">
              <w:rPr>
                <w:sz w:val="16"/>
                <w:szCs w:val="22"/>
              </w:rPr>
              <w:t>8</w:t>
            </w:r>
            <w:r w:rsidRPr="00420C6E">
              <w:rPr>
                <w:rFonts w:hint="cs"/>
                <w:sz w:val="16"/>
                <w:szCs w:val="22"/>
                <w:rtl/>
                <w:lang w:bidi="ar-EG"/>
              </w:rPr>
              <w:t xml:space="preserve"> - </w:t>
            </w:r>
            <w:r w:rsidRPr="00420C6E">
              <w:rPr>
                <w:sz w:val="16"/>
                <w:szCs w:val="22"/>
                <w:rtl/>
              </w:rPr>
              <w:t>مرافق</w:t>
            </w:r>
            <w:r w:rsidRPr="00420C6E">
              <w:rPr>
                <w:rFonts w:hint="cs"/>
                <w:sz w:val="16"/>
                <w:szCs w:val="22"/>
                <w:rtl/>
              </w:rPr>
              <w:t xml:space="preserve"> </w:t>
            </w:r>
            <w:r w:rsidRPr="00420C6E">
              <w:rPr>
                <w:sz w:val="16"/>
                <w:szCs w:val="22"/>
                <w:rtl/>
              </w:rPr>
              <w:t>الخدمات</w:t>
            </w:r>
            <w:r w:rsidRPr="00420C6E">
              <w:rPr>
                <w:rFonts w:hint="cs"/>
                <w:sz w:val="16"/>
                <w:szCs w:val="22"/>
                <w:rtl/>
              </w:rPr>
              <w:t xml:space="preserve"> </w:t>
            </w:r>
            <w:r w:rsidRPr="00420C6E">
              <w:rPr>
                <w:sz w:val="16"/>
                <w:szCs w:val="22"/>
                <w:rtl/>
              </w:rPr>
              <w:t>العامة</w:t>
            </w:r>
            <w:r w:rsidRPr="00420C6E">
              <w:rPr>
                <w:rFonts w:hint="cs"/>
                <w:sz w:val="16"/>
                <w:szCs w:val="22"/>
                <w:rtl/>
              </w:rPr>
              <w:t xml:space="preserve"> </w:t>
            </w:r>
            <w:r w:rsidRPr="00420C6E">
              <w:rPr>
                <w:sz w:val="16"/>
                <w:szCs w:val="22"/>
                <w:rtl/>
              </w:rPr>
              <w:t>والداخلية</w:t>
            </w:r>
          </w:p>
        </w:tc>
        <w:tc>
          <w:tcPr>
            <w:tcW w:w="1488" w:type="dxa"/>
            <w:tcBorders>
              <w:top w:val="nil"/>
              <w:left w:val="single" w:sz="4" w:space="0" w:color="0070C0"/>
              <w:bottom w:val="nil"/>
              <w:right w:val="nil"/>
            </w:tcBorders>
            <w:shd w:val="clear" w:color="auto" w:fill="auto"/>
            <w:noWrap/>
            <w:vAlign w:val="bottom"/>
            <w:hideMark/>
          </w:tcPr>
          <w:p w14:paraId="3497C1CE"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182" w:type="dxa"/>
            <w:tcBorders>
              <w:top w:val="nil"/>
              <w:left w:val="nil"/>
              <w:bottom w:val="nil"/>
              <w:right w:val="nil"/>
            </w:tcBorders>
            <w:shd w:val="clear" w:color="auto" w:fill="auto"/>
            <w:noWrap/>
            <w:vAlign w:val="bottom"/>
            <w:hideMark/>
          </w:tcPr>
          <w:p w14:paraId="3CF2DD51" w14:textId="77777777" w:rsidR="00607F62" w:rsidRPr="00420C6E" w:rsidRDefault="00607F62" w:rsidP="00592C30">
            <w:pPr>
              <w:tabs>
                <w:tab w:val="clear" w:pos="794"/>
              </w:tabs>
              <w:spacing w:before="40" w:after="40" w:line="240" w:lineRule="exact"/>
              <w:jc w:val="left"/>
              <w:rPr>
                <w:sz w:val="20"/>
                <w:szCs w:val="26"/>
              </w:rPr>
            </w:pPr>
          </w:p>
        </w:tc>
        <w:tc>
          <w:tcPr>
            <w:tcW w:w="1488" w:type="dxa"/>
            <w:tcBorders>
              <w:top w:val="nil"/>
              <w:left w:val="nil"/>
              <w:bottom w:val="nil"/>
              <w:right w:val="nil"/>
            </w:tcBorders>
            <w:shd w:val="clear" w:color="auto" w:fill="auto"/>
            <w:noWrap/>
            <w:vAlign w:val="bottom"/>
            <w:hideMark/>
          </w:tcPr>
          <w:p w14:paraId="4C215254" w14:textId="77777777" w:rsidR="00607F62" w:rsidRPr="00420C6E" w:rsidRDefault="00607F62" w:rsidP="00592C30">
            <w:pPr>
              <w:tabs>
                <w:tab w:val="clear" w:pos="794"/>
              </w:tabs>
              <w:spacing w:before="40" w:after="40" w:line="240" w:lineRule="exact"/>
              <w:jc w:val="left"/>
              <w:rPr>
                <w:sz w:val="20"/>
                <w:szCs w:val="26"/>
              </w:rPr>
            </w:pPr>
          </w:p>
        </w:tc>
        <w:tc>
          <w:tcPr>
            <w:tcW w:w="1159" w:type="dxa"/>
            <w:tcBorders>
              <w:top w:val="nil"/>
              <w:left w:val="nil"/>
              <w:bottom w:val="nil"/>
              <w:right w:val="nil"/>
            </w:tcBorders>
            <w:shd w:val="clear" w:color="auto" w:fill="auto"/>
            <w:noWrap/>
            <w:vAlign w:val="bottom"/>
            <w:hideMark/>
          </w:tcPr>
          <w:p w14:paraId="35603B8E" w14:textId="77777777" w:rsidR="00607F62" w:rsidRPr="00420C6E" w:rsidRDefault="00607F62" w:rsidP="00592C30">
            <w:pPr>
              <w:tabs>
                <w:tab w:val="clear" w:pos="794"/>
              </w:tabs>
              <w:spacing w:before="40" w:after="40" w:line="240" w:lineRule="exact"/>
              <w:jc w:val="left"/>
              <w:rPr>
                <w:sz w:val="20"/>
                <w:szCs w:val="26"/>
              </w:rPr>
            </w:pPr>
          </w:p>
        </w:tc>
        <w:tc>
          <w:tcPr>
            <w:tcW w:w="1248" w:type="dxa"/>
            <w:tcBorders>
              <w:top w:val="nil"/>
              <w:left w:val="nil"/>
              <w:bottom w:val="nil"/>
              <w:right w:val="nil"/>
            </w:tcBorders>
            <w:shd w:val="clear" w:color="auto" w:fill="auto"/>
            <w:noWrap/>
            <w:vAlign w:val="bottom"/>
            <w:hideMark/>
          </w:tcPr>
          <w:p w14:paraId="47D984A9" w14:textId="77777777" w:rsidR="00607F62" w:rsidRPr="00420C6E" w:rsidRDefault="00607F62" w:rsidP="00592C30">
            <w:pPr>
              <w:tabs>
                <w:tab w:val="clear" w:pos="794"/>
              </w:tabs>
              <w:spacing w:before="40" w:after="40" w:line="240" w:lineRule="exact"/>
              <w:jc w:val="left"/>
              <w:rPr>
                <w:sz w:val="20"/>
                <w:szCs w:val="26"/>
              </w:rPr>
            </w:pPr>
          </w:p>
        </w:tc>
        <w:tc>
          <w:tcPr>
            <w:tcW w:w="1159" w:type="dxa"/>
            <w:tcBorders>
              <w:top w:val="nil"/>
              <w:left w:val="nil"/>
              <w:bottom w:val="nil"/>
              <w:right w:val="nil"/>
            </w:tcBorders>
            <w:shd w:val="clear" w:color="auto" w:fill="auto"/>
            <w:noWrap/>
            <w:vAlign w:val="bottom"/>
            <w:hideMark/>
          </w:tcPr>
          <w:p w14:paraId="7EC32B92" w14:textId="77777777" w:rsidR="00607F62" w:rsidRPr="00420C6E" w:rsidRDefault="00607F62" w:rsidP="00592C30">
            <w:pPr>
              <w:tabs>
                <w:tab w:val="clear" w:pos="794"/>
              </w:tabs>
              <w:spacing w:before="40" w:after="40" w:line="240" w:lineRule="exact"/>
              <w:jc w:val="left"/>
              <w:rPr>
                <w:sz w:val="20"/>
                <w:szCs w:val="26"/>
              </w:rPr>
            </w:pPr>
          </w:p>
        </w:tc>
        <w:tc>
          <w:tcPr>
            <w:tcW w:w="1449" w:type="dxa"/>
            <w:tcBorders>
              <w:top w:val="nil"/>
              <w:left w:val="nil"/>
              <w:bottom w:val="nil"/>
              <w:right w:val="nil"/>
            </w:tcBorders>
            <w:shd w:val="clear" w:color="auto" w:fill="auto"/>
            <w:noWrap/>
            <w:vAlign w:val="bottom"/>
            <w:hideMark/>
          </w:tcPr>
          <w:p w14:paraId="206B7AA0" w14:textId="77777777" w:rsidR="00607F62" w:rsidRPr="00420C6E" w:rsidRDefault="00607F62" w:rsidP="00592C30">
            <w:pPr>
              <w:tabs>
                <w:tab w:val="clear" w:pos="794"/>
              </w:tabs>
              <w:spacing w:before="40" w:after="40" w:line="240" w:lineRule="exact"/>
              <w:jc w:val="left"/>
              <w:rPr>
                <w:sz w:val="20"/>
                <w:szCs w:val="26"/>
              </w:rPr>
            </w:pPr>
          </w:p>
        </w:tc>
        <w:tc>
          <w:tcPr>
            <w:tcW w:w="1159" w:type="dxa"/>
            <w:tcBorders>
              <w:top w:val="nil"/>
              <w:left w:val="nil"/>
              <w:bottom w:val="nil"/>
              <w:right w:val="nil"/>
            </w:tcBorders>
            <w:shd w:val="clear" w:color="auto" w:fill="auto"/>
            <w:noWrap/>
            <w:vAlign w:val="bottom"/>
            <w:hideMark/>
          </w:tcPr>
          <w:p w14:paraId="564C05E5" w14:textId="77777777" w:rsidR="00607F62" w:rsidRPr="00420C6E" w:rsidRDefault="00607F62" w:rsidP="00592C30">
            <w:pPr>
              <w:tabs>
                <w:tab w:val="clear" w:pos="794"/>
              </w:tabs>
              <w:spacing w:before="40" w:after="40" w:line="240" w:lineRule="exact"/>
              <w:jc w:val="left"/>
              <w:rPr>
                <w:sz w:val="20"/>
                <w:szCs w:val="26"/>
              </w:rPr>
            </w:pPr>
          </w:p>
        </w:tc>
        <w:tc>
          <w:tcPr>
            <w:tcW w:w="1280" w:type="dxa"/>
            <w:tcBorders>
              <w:top w:val="nil"/>
              <w:left w:val="nil"/>
              <w:bottom w:val="nil"/>
              <w:right w:val="nil"/>
            </w:tcBorders>
            <w:shd w:val="clear" w:color="auto" w:fill="auto"/>
            <w:noWrap/>
            <w:vAlign w:val="bottom"/>
            <w:hideMark/>
          </w:tcPr>
          <w:p w14:paraId="3D8AFDC1" w14:textId="77777777" w:rsidR="00607F62" w:rsidRPr="00420C6E" w:rsidRDefault="00607F62" w:rsidP="00592C30">
            <w:pPr>
              <w:tabs>
                <w:tab w:val="clear" w:pos="794"/>
              </w:tabs>
              <w:spacing w:before="40" w:after="40" w:line="240" w:lineRule="exact"/>
              <w:jc w:val="left"/>
              <w:rPr>
                <w:sz w:val="20"/>
                <w:szCs w:val="26"/>
              </w:rPr>
            </w:pPr>
          </w:p>
        </w:tc>
        <w:tc>
          <w:tcPr>
            <w:tcW w:w="1268" w:type="dxa"/>
            <w:tcBorders>
              <w:top w:val="nil"/>
              <w:left w:val="nil"/>
              <w:bottom w:val="nil"/>
              <w:right w:val="nil"/>
            </w:tcBorders>
            <w:shd w:val="clear" w:color="auto" w:fill="auto"/>
            <w:noWrap/>
            <w:vAlign w:val="bottom"/>
            <w:hideMark/>
          </w:tcPr>
          <w:p w14:paraId="1835AD9B"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0</w:t>
            </w:r>
          </w:p>
        </w:tc>
      </w:tr>
      <w:tr w:rsidR="00607F62" w:rsidRPr="00420C6E" w14:paraId="6D1D2A6D" w14:textId="77777777" w:rsidTr="00592C30">
        <w:trPr>
          <w:jc w:val="center"/>
        </w:trPr>
        <w:tc>
          <w:tcPr>
            <w:tcW w:w="2826" w:type="dxa"/>
            <w:tcBorders>
              <w:top w:val="nil"/>
              <w:left w:val="nil"/>
              <w:bottom w:val="nil"/>
              <w:right w:val="nil"/>
            </w:tcBorders>
            <w:shd w:val="clear" w:color="auto" w:fill="auto"/>
            <w:noWrap/>
            <w:vAlign w:val="bottom"/>
            <w:hideMark/>
          </w:tcPr>
          <w:p w14:paraId="053D9C6D" w14:textId="77777777" w:rsidR="00607F62" w:rsidRPr="00420C6E" w:rsidRDefault="00607F62" w:rsidP="00592C30">
            <w:pPr>
              <w:tabs>
                <w:tab w:val="clear" w:pos="794"/>
              </w:tabs>
              <w:spacing w:before="0" w:line="100" w:lineRule="exact"/>
              <w:jc w:val="right"/>
              <w:rPr>
                <w:color w:val="002060"/>
                <w:sz w:val="16"/>
                <w:szCs w:val="22"/>
              </w:rPr>
            </w:pPr>
          </w:p>
        </w:tc>
        <w:tc>
          <w:tcPr>
            <w:tcW w:w="1488" w:type="dxa"/>
            <w:tcBorders>
              <w:top w:val="nil"/>
              <w:left w:val="single" w:sz="4" w:space="0" w:color="0070C0"/>
              <w:bottom w:val="nil"/>
              <w:right w:val="nil"/>
            </w:tcBorders>
            <w:shd w:val="clear" w:color="auto" w:fill="auto"/>
            <w:noWrap/>
            <w:vAlign w:val="bottom"/>
            <w:hideMark/>
          </w:tcPr>
          <w:p w14:paraId="27A6A2B8"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182" w:type="dxa"/>
            <w:tcBorders>
              <w:top w:val="nil"/>
              <w:left w:val="nil"/>
              <w:bottom w:val="nil"/>
              <w:right w:val="nil"/>
            </w:tcBorders>
            <w:shd w:val="clear" w:color="auto" w:fill="auto"/>
            <w:noWrap/>
            <w:vAlign w:val="bottom"/>
            <w:hideMark/>
          </w:tcPr>
          <w:p w14:paraId="3EBD2B42" w14:textId="77777777" w:rsidR="00607F62" w:rsidRPr="00420C6E" w:rsidRDefault="00607F62" w:rsidP="00592C30">
            <w:pPr>
              <w:tabs>
                <w:tab w:val="clear" w:pos="794"/>
              </w:tabs>
              <w:spacing w:before="0" w:line="100" w:lineRule="exact"/>
              <w:jc w:val="left"/>
              <w:rPr>
                <w:sz w:val="20"/>
                <w:szCs w:val="26"/>
              </w:rPr>
            </w:pPr>
          </w:p>
        </w:tc>
        <w:tc>
          <w:tcPr>
            <w:tcW w:w="1488" w:type="dxa"/>
            <w:tcBorders>
              <w:top w:val="nil"/>
              <w:left w:val="nil"/>
              <w:bottom w:val="nil"/>
              <w:right w:val="nil"/>
            </w:tcBorders>
            <w:shd w:val="clear" w:color="auto" w:fill="auto"/>
            <w:noWrap/>
            <w:vAlign w:val="bottom"/>
            <w:hideMark/>
          </w:tcPr>
          <w:p w14:paraId="7A316893"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5485DB4B" w14:textId="77777777" w:rsidR="00607F62" w:rsidRPr="00420C6E" w:rsidRDefault="00607F62" w:rsidP="00592C30">
            <w:pPr>
              <w:tabs>
                <w:tab w:val="clear" w:pos="794"/>
              </w:tabs>
              <w:spacing w:before="0" w:line="100" w:lineRule="exact"/>
              <w:jc w:val="left"/>
              <w:rPr>
                <w:sz w:val="20"/>
                <w:szCs w:val="26"/>
              </w:rPr>
            </w:pPr>
          </w:p>
        </w:tc>
        <w:tc>
          <w:tcPr>
            <w:tcW w:w="1248" w:type="dxa"/>
            <w:tcBorders>
              <w:top w:val="nil"/>
              <w:left w:val="nil"/>
              <w:bottom w:val="nil"/>
              <w:right w:val="nil"/>
            </w:tcBorders>
            <w:shd w:val="clear" w:color="auto" w:fill="auto"/>
            <w:noWrap/>
            <w:vAlign w:val="bottom"/>
            <w:hideMark/>
          </w:tcPr>
          <w:p w14:paraId="2E3AAAE2"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1BBA6364" w14:textId="77777777" w:rsidR="00607F62" w:rsidRPr="00420C6E" w:rsidRDefault="00607F62" w:rsidP="00592C30">
            <w:pPr>
              <w:tabs>
                <w:tab w:val="clear" w:pos="794"/>
              </w:tabs>
              <w:spacing w:before="0" w:line="100" w:lineRule="exact"/>
              <w:jc w:val="left"/>
              <w:rPr>
                <w:sz w:val="20"/>
                <w:szCs w:val="26"/>
              </w:rPr>
            </w:pPr>
          </w:p>
        </w:tc>
        <w:tc>
          <w:tcPr>
            <w:tcW w:w="1449" w:type="dxa"/>
            <w:tcBorders>
              <w:top w:val="nil"/>
              <w:left w:val="nil"/>
              <w:bottom w:val="nil"/>
              <w:right w:val="nil"/>
            </w:tcBorders>
            <w:shd w:val="clear" w:color="auto" w:fill="auto"/>
            <w:noWrap/>
            <w:vAlign w:val="bottom"/>
            <w:hideMark/>
          </w:tcPr>
          <w:p w14:paraId="5883AB26"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bottom"/>
            <w:hideMark/>
          </w:tcPr>
          <w:p w14:paraId="4E49B702" w14:textId="77777777" w:rsidR="00607F62" w:rsidRPr="00420C6E" w:rsidRDefault="00607F62" w:rsidP="00592C30">
            <w:pPr>
              <w:tabs>
                <w:tab w:val="clear" w:pos="794"/>
              </w:tabs>
              <w:spacing w:before="0" w:line="100" w:lineRule="exact"/>
              <w:jc w:val="left"/>
              <w:rPr>
                <w:sz w:val="20"/>
                <w:szCs w:val="26"/>
              </w:rPr>
            </w:pPr>
          </w:p>
        </w:tc>
        <w:tc>
          <w:tcPr>
            <w:tcW w:w="1280" w:type="dxa"/>
            <w:tcBorders>
              <w:top w:val="nil"/>
              <w:left w:val="nil"/>
              <w:bottom w:val="nil"/>
              <w:right w:val="nil"/>
            </w:tcBorders>
            <w:shd w:val="clear" w:color="auto" w:fill="auto"/>
            <w:noWrap/>
            <w:vAlign w:val="bottom"/>
            <w:hideMark/>
          </w:tcPr>
          <w:p w14:paraId="7CFE9845" w14:textId="77777777" w:rsidR="00607F62" w:rsidRPr="00420C6E" w:rsidRDefault="00607F62" w:rsidP="00592C30">
            <w:pPr>
              <w:tabs>
                <w:tab w:val="clear" w:pos="794"/>
              </w:tabs>
              <w:spacing w:before="0" w:line="100" w:lineRule="exact"/>
              <w:jc w:val="left"/>
              <w:rPr>
                <w:sz w:val="20"/>
                <w:szCs w:val="26"/>
              </w:rPr>
            </w:pPr>
          </w:p>
        </w:tc>
        <w:tc>
          <w:tcPr>
            <w:tcW w:w="1268" w:type="dxa"/>
            <w:tcBorders>
              <w:top w:val="nil"/>
              <w:left w:val="nil"/>
              <w:bottom w:val="nil"/>
              <w:right w:val="nil"/>
            </w:tcBorders>
            <w:shd w:val="clear" w:color="auto" w:fill="auto"/>
            <w:noWrap/>
            <w:vAlign w:val="bottom"/>
            <w:hideMark/>
          </w:tcPr>
          <w:p w14:paraId="4E249962" w14:textId="77777777" w:rsidR="00607F62" w:rsidRPr="00420C6E" w:rsidRDefault="00607F62" w:rsidP="00592C30">
            <w:pPr>
              <w:tabs>
                <w:tab w:val="clear" w:pos="794"/>
              </w:tabs>
              <w:spacing w:before="0" w:line="100" w:lineRule="exact"/>
              <w:jc w:val="left"/>
              <w:rPr>
                <w:sz w:val="20"/>
                <w:szCs w:val="26"/>
              </w:rPr>
            </w:pPr>
          </w:p>
        </w:tc>
      </w:tr>
      <w:tr w:rsidR="00607F62" w:rsidRPr="00420C6E" w14:paraId="73DF6A77" w14:textId="77777777" w:rsidTr="00592C30">
        <w:trPr>
          <w:jc w:val="center"/>
        </w:trPr>
        <w:tc>
          <w:tcPr>
            <w:tcW w:w="2826" w:type="dxa"/>
            <w:tcBorders>
              <w:top w:val="nil"/>
              <w:left w:val="nil"/>
              <w:bottom w:val="nil"/>
              <w:right w:val="nil"/>
            </w:tcBorders>
            <w:shd w:val="clear" w:color="auto" w:fill="auto"/>
            <w:vAlign w:val="bottom"/>
            <w:hideMark/>
          </w:tcPr>
          <w:p w14:paraId="12F19209" w14:textId="77777777" w:rsidR="00607F62" w:rsidRPr="00420C6E" w:rsidRDefault="00607F62" w:rsidP="00592C30">
            <w:pPr>
              <w:tabs>
                <w:tab w:val="clear" w:pos="794"/>
              </w:tabs>
              <w:spacing w:before="0" w:line="240" w:lineRule="auto"/>
              <w:jc w:val="left"/>
              <w:rPr>
                <w:sz w:val="16"/>
                <w:szCs w:val="22"/>
              </w:rPr>
            </w:pPr>
            <w:r w:rsidRPr="00420C6E">
              <w:rPr>
                <w:sz w:val="16"/>
                <w:szCs w:val="22"/>
              </w:rPr>
              <w:t>9</w:t>
            </w:r>
            <w:r w:rsidRPr="00420C6E">
              <w:rPr>
                <w:rFonts w:hint="cs"/>
                <w:sz w:val="16"/>
                <w:szCs w:val="22"/>
                <w:rtl/>
                <w:lang w:bidi="ar-EG"/>
              </w:rPr>
              <w:t xml:space="preserve"> - </w:t>
            </w:r>
            <w:r w:rsidRPr="00420C6E">
              <w:rPr>
                <w:sz w:val="16"/>
                <w:szCs w:val="22"/>
                <w:rtl/>
              </w:rPr>
              <w:t>مراجعة</w:t>
            </w:r>
            <w:r w:rsidRPr="00420C6E">
              <w:rPr>
                <w:rFonts w:hint="cs"/>
                <w:sz w:val="16"/>
                <w:szCs w:val="22"/>
                <w:rtl/>
              </w:rPr>
              <w:t xml:space="preserve"> </w:t>
            </w:r>
            <w:r w:rsidRPr="00420C6E">
              <w:rPr>
                <w:sz w:val="16"/>
                <w:szCs w:val="22"/>
                <w:rtl/>
              </w:rPr>
              <w:t>الحسابات</w:t>
            </w:r>
            <w:r w:rsidRPr="00420C6E">
              <w:rPr>
                <w:rFonts w:hint="cs"/>
                <w:sz w:val="16"/>
                <w:szCs w:val="22"/>
                <w:rtl/>
              </w:rPr>
              <w:t xml:space="preserve"> </w:t>
            </w:r>
            <w:r w:rsidRPr="00420C6E">
              <w:rPr>
                <w:sz w:val="16"/>
                <w:szCs w:val="22"/>
                <w:rtl/>
              </w:rPr>
              <w:t>والرسوم المشتركة بين الوكالات ونفقات متفرقة</w:t>
            </w:r>
          </w:p>
        </w:tc>
        <w:tc>
          <w:tcPr>
            <w:tcW w:w="1488" w:type="dxa"/>
            <w:tcBorders>
              <w:top w:val="nil"/>
              <w:left w:val="single" w:sz="4" w:space="0" w:color="0070C0"/>
              <w:bottom w:val="nil"/>
              <w:right w:val="nil"/>
            </w:tcBorders>
            <w:shd w:val="clear" w:color="auto" w:fill="auto"/>
            <w:noWrap/>
            <w:vAlign w:val="bottom"/>
            <w:hideMark/>
          </w:tcPr>
          <w:p w14:paraId="587C0F40"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9</w:t>
            </w:r>
          </w:p>
        </w:tc>
        <w:tc>
          <w:tcPr>
            <w:tcW w:w="1182" w:type="dxa"/>
            <w:tcBorders>
              <w:top w:val="nil"/>
              <w:left w:val="nil"/>
              <w:bottom w:val="nil"/>
              <w:right w:val="nil"/>
            </w:tcBorders>
            <w:shd w:val="clear" w:color="auto" w:fill="auto"/>
            <w:noWrap/>
            <w:vAlign w:val="bottom"/>
            <w:hideMark/>
          </w:tcPr>
          <w:p w14:paraId="2A61FBFE"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11</w:t>
            </w:r>
          </w:p>
        </w:tc>
        <w:tc>
          <w:tcPr>
            <w:tcW w:w="1488" w:type="dxa"/>
            <w:tcBorders>
              <w:top w:val="nil"/>
              <w:left w:val="nil"/>
              <w:bottom w:val="nil"/>
              <w:right w:val="nil"/>
            </w:tcBorders>
            <w:shd w:val="clear" w:color="auto" w:fill="auto"/>
            <w:noWrap/>
            <w:vAlign w:val="bottom"/>
            <w:hideMark/>
          </w:tcPr>
          <w:p w14:paraId="0C0D0EC7" w14:textId="77777777" w:rsidR="00607F62" w:rsidRPr="00420C6E" w:rsidRDefault="00607F62" w:rsidP="00592C30">
            <w:pPr>
              <w:tabs>
                <w:tab w:val="clear" w:pos="794"/>
              </w:tabs>
              <w:spacing w:before="40" w:after="40" w:line="240" w:lineRule="exact"/>
              <w:jc w:val="left"/>
              <w:rPr>
                <w:sz w:val="20"/>
                <w:szCs w:val="26"/>
              </w:rPr>
            </w:pPr>
          </w:p>
        </w:tc>
        <w:tc>
          <w:tcPr>
            <w:tcW w:w="1159" w:type="dxa"/>
            <w:tcBorders>
              <w:top w:val="nil"/>
              <w:left w:val="nil"/>
              <w:bottom w:val="nil"/>
              <w:right w:val="nil"/>
            </w:tcBorders>
            <w:shd w:val="clear" w:color="auto" w:fill="auto"/>
            <w:noWrap/>
            <w:vAlign w:val="bottom"/>
            <w:hideMark/>
          </w:tcPr>
          <w:p w14:paraId="6BFC910D" w14:textId="77777777" w:rsidR="00607F62" w:rsidRPr="00420C6E" w:rsidRDefault="00607F62" w:rsidP="00592C30">
            <w:pPr>
              <w:tabs>
                <w:tab w:val="clear" w:pos="794"/>
              </w:tabs>
              <w:spacing w:before="40" w:after="40" w:line="240" w:lineRule="exact"/>
              <w:jc w:val="left"/>
              <w:rPr>
                <w:sz w:val="20"/>
                <w:szCs w:val="26"/>
              </w:rPr>
            </w:pPr>
          </w:p>
        </w:tc>
        <w:tc>
          <w:tcPr>
            <w:tcW w:w="1248" w:type="dxa"/>
            <w:tcBorders>
              <w:top w:val="nil"/>
              <w:left w:val="nil"/>
              <w:bottom w:val="nil"/>
              <w:right w:val="nil"/>
            </w:tcBorders>
            <w:shd w:val="clear" w:color="auto" w:fill="auto"/>
            <w:noWrap/>
            <w:vAlign w:val="bottom"/>
            <w:hideMark/>
          </w:tcPr>
          <w:p w14:paraId="535598BB" w14:textId="77777777" w:rsidR="00607F62" w:rsidRPr="00420C6E" w:rsidRDefault="00607F62" w:rsidP="00592C30">
            <w:pPr>
              <w:tabs>
                <w:tab w:val="clear" w:pos="794"/>
              </w:tabs>
              <w:spacing w:before="40" w:after="40" w:line="240" w:lineRule="exact"/>
              <w:jc w:val="left"/>
              <w:rPr>
                <w:sz w:val="20"/>
                <w:szCs w:val="26"/>
              </w:rPr>
            </w:pPr>
          </w:p>
        </w:tc>
        <w:tc>
          <w:tcPr>
            <w:tcW w:w="1159" w:type="dxa"/>
            <w:tcBorders>
              <w:top w:val="nil"/>
              <w:left w:val="nil"/>
              <w:bottom w:val="nil"/>
              <w:right w:val="nil"/>
            </w:tcBorders>
            <w:shd w:val="clear" w:color="auto" w:fill="auto"/>
            <w:noWrap/>
            <w:vAlign w:val="bottom"/>
            <w:hideMark/>
          </w:tcPr>
          <w:p w14:paraId="15D1254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20</w:t>
            </w:r>
          </w:p>
        </w:tc>
        <w:tc>
          <w:tcPr>
            <w:tcW w:w="1449" w:type="dxa"/>
            <w:tcBorders>
              <w:top w:val="nil"/>
              <w:left w:val="nil"/>
              <w:bottom w:val="nil"/>
              <w:right w:val="nil"/>
            </w:tcBorders>
            <w:shd w:val="clear" w:color="auto" w:fill="auto"/>
            <w:noWrap/>
            <w:vAlign w:val="bottom"/>
            <w:hideMark/>
          </w:tcPr>
          <w:p w14:paraId="138F415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20</w:t>
            </w:r>
          </w:p>
        </w:tc>
        <w:tc>
          <w:tcPr>
            <w:tcW w:w="1159" w:type="dxa"/>
            <w:tcBorders>
              <w:top w:val="nil"/>
              <w:left w:val="nil"/>
              <w:bottom w:val="nil"/>
              <w:right w:val="nil"/>
            </w:tcBorders>
            <w:shd w:val="clear" w:color="auto" w:fill="auto"/>
            <w:noWrap/>
            <w:vAlign w:val="bottom"/>
            <w:hideMark/>
          </w:tcPr>
          <w:p w14:paraId="79C9D9A7" w14:textId="77777777" w:rsidR="00607F62" w:rsidRPr="00420C6E" w:rsidRDefault="00607F62" w:rsidP="00592C30">
            <w:pPr>
              <w:tabs>
                <w:tab w:val="clear" w:pos="794"/>
              </w:tabs>
              <w:spacing w:before="40" w:after="40" w:line="240" w:lineRule="exact"/>
              <w:jc w:val="left"/>
              <w:rPr>
                <w:sz w:val="20"/>
                <w:szCs w:val="26"/>
              </w:rPr>
            </w:pPr>
          </w:p>
        </w:tc>
        <w:tc>
          <w:tcPr>
            <w:tcW w:w="1280" w:type="dxa"/>
            <w:tcBorders>
              <w:top w:val="nil"/>
              <w:left w:val="nil"/>
              <w:bottom w:val="nil"/>
              <w:right w:val="nil"/>
            </w:tcBorders>
            <w:shd w:val="clear" w:color="auto" w:fill="auto"/>
            <w:noWrap/>
            <w:vAlign w:val="bottom"/>
            <w:hideMark/>
          </w:tcPr>
          <w:p w14:paraId="4FAFC6F7" w14:textId="77777777" w:rsidR="00607F62" w:rsidRPr="00420C6E" w:rsidRDefault="00607F62" w:rsidP="00592C30">
            <w:pPr>
              <w:tabs>
                <w:tab w:val="clear" w:pos="794"/>
              </w:tabs>
              <w:spacing w:before="40" w:after="40" w:line="240" w:lineRule="exact"/>
              <w:jc w:val="left"/>
              <w:rPr>
                <w:sz w:val="20"/>
                <w:szCs w:val="26"/>
              </w:rPr>
            </w:pPr>
          </w:p>
        </w:tc>
        <w:tc>
          <w:tcPr>
            <w:tcW w:w="1268" w:type="dxa"/>
            <w:tcBorders>
              <w:top w:val="nil"/>
              <w:left w:val="nil"/>
              <w:bottom w:val="nil"/>
              <w:right w:val="nil"/>
            </w:tcBorders>
            <w:shd w:val="clear" w:color="auto" w:fill="auto"/>
            <w:noWrap/>
            <w:vAlign w:val="bottom"/>
            <w:hideMark/>
          </w:tcPr>
          <w:p w14:paraId="2570CFC4"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60</w:t>
            </w:r>
          </w:p>
        </w:tc>
      </w:tr>
      <w:tr w:rsidR="00607F62" w:rsidRPr="00420C6E" w14:paraId="6174D6E1" w14:textId="77777777" w:rsidTr="00592C30">
        <w:trPr>
          <w:jc w:val="center"/>
        </w:trPr>
        <w:tc>
          <w:tcPr>
            <w:tcW w:w="2826" w:type="dxa"/>
            <w:tcBorders>
              <w:top w:val="nil"/>
              <w:left w:val="nil"/>
              <w:bottom w:val="single" w:sz="4" w:space="0" w:color="auto"/>
              <w:right w:val="nil"/>
            </w:tcBorders>
            <w:shd w:val="clear" w:color="auto" w:fill="auto"/>
            <w:noWrap/>
            <w:vAlign w:val="center"/>
            <w:hideMark/>
          </w:tcPr>
          <w:p w14:paraId="5D045662" w14:textId="77777777" w:rsidR="00607F62" w:rsidRPr="00420C6E" w:rsidRDefault="00607F62" w:rsidP="00592C30">
            <w:pPr>
              <w:tabs>
                <w:tab w:val="clear" w:pos="794"/>
              </w:tabs>
              <w:spacing w:before="0" w:line="100" w:lineRule="exact"/>
              <w:jc w:val="left"/>
              <w:rPr>
                <w:b/>
                <w:bCs/>
                <w:sz w:val="16"/>
                <w:szCs w:val="22"/>
              </w:rPr>
            </w:pPr>
            <w:r w:rsidRPr="00420C6E">
              <w:rPr>
                <w:b/>
                <w:bCs/>
                <w:sz w:val="16"/>
                <w:szCs w:val="22"/>
              </w:rPr>
              <w:t> </w:t>
            </w:r>
          </w:p>
        </w:tc>
        <w:tc>
          <w:tcPr>
            <w:tcW w:w="1488" w:type="dxa"/>
            <w:tcBorders>
              <w:top w:val="nil"/>
              <w:left w:val="single" w:sz="4" w:space="0" w:color="0070C0"/>
              <w:bottom w:val="single" w:sz="4" w:space="0" w:color="auto"/>
              <w:right w:val="nil"/>
            </w:tcBorders>
            <w:shd w:val="clear" w:color="auto" w:fill="auto"/>
            <w:noWrap/>
            <w:vAlign w:val="center"/>
            <w:hideMark/>
          </w:tcPr>
          <w:p w14:paraId="0A72D0E3"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182" w:type="dxa"/>
            <w:tcBorders>
              <w:top w:val="nil"/>
              <w:left w:val="nil"/>
              <w:bottom w:val="single" w:sz="4" w:space="0" w:color="auto"/>
              <w:right w:val="nil"/>
            </w:tcBorders>
            <w:shd w:val="clear" w:color="auto" w:fill="auto"/>
            <w:noWrap/>
            <w:vAlign w:val="center"/>
            <w:hideMark/>
          </w:tcPr>
          <w:p w14:paraId="71C43B6D"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488" w:type="dxa"/>
            <w:tcBorders>
              <w:top w:val="nil"/>
              <w:left w:val="nil"/>
              <w:bottom w:val="single" w:sz="4" w:space="0" w:color="auto"/>
              <w:right w:val="nil"/>
            </w:tcBorders>
            <w:shd w:val="clear" w:color="auto" w:fill="auto"/>
            <w:noWrap/>
            <w:vAlign w:val="center"/>
            <w:hideMark/>
          </w:tcPr>
          <w:p w14:paraId="1028AFD3"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159" w:type="dxa"/>
            <w:tcBorders>
              <w:top w:val="nil"/>
              <w:left w:val="nil"/>
              <w:bottom w:val="single" w:sz="4" w:space="0" w:color="auto"/>
              <w:right w:val="nil"/>
            </w:tcBorders>
            <w:shd w:val="clear" w:color="auto" w:fill="auto"/>
            <w:noWrap/>
            <w:vAlign w:val="center"/>
            <w:hideMark/>
          </w:tcPr>
          <w:p w14:paraId="03EDE26F"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248" w:type="dxa"/>
            <w:tcBorders>
              <w:top w:val="nil"/>
              <w:left w:val="nil"/>
              <w:bottom w:val="single" w:sz="4" w:space="0" w:color="auto"/>
              <w:right w:val="nil"/>
            </w:tcBorders>
            <w:shd w:val="clear" w:color="auto" w:fill="auto"/>
            <w:noWrap/>
            <w:vAlign w:val="center"/>
            <w:hideMark/>
          </w:tcPr>
          <w:p w14:paraId="58147951"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159" w:type="dxa"/>
            <w:tcBorders>
              <w:top w:val="nil"/>
              <w:left w:val="nil"/>
              <w:bottom w:val="single" w:sz="4" w:space="0" w:color="auto"/>
              <w:right w:val="nil"/>
            </w:tcBorders>
            <w:shd w:val="clear" w:color="auto" w:fill="auto"/>
            <w:noWrap/>
            <w:vAlign w:val="center"/>
            <w:hideMark/>
          </w:tcPr>
          <w:p w14:paraId="247EECB9"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449" w:type="dxa"/>
            <w:tcBorders>
              <w:top w:val="nil"/>
              <w:left w:val="nil"/>
              <w:bottom w:val="single" w:sz="4" w:space="0" w:color="auto"/>
              <w:right w:val="nil"/>
            </w:tcBorders>
            <w:shd w:val="clear" w:color="auto" w:fill="auto"/>
            <w:noWrap/>
            <w:vAlign w:val="center"/>
            <w:hideMark/>
          </w:tcPr>
          <w:p w14:paraId="344C35F2"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159" w:type="dxa"/>
            <w:tcBorders>
              <w:top w:val="nil"/>
              <w:left w:val="nil"/>
              <w:bottom w:val="single" w:sz="4" w:space="0" w:color="auto"/>
              <w:right w:val="nil"/>
            </w:tcBorders>
            <w:shd w:val="clear" w:color="auto" w:fill="auto"/>
            <w:noWrap/>
            <w:vAlign w:val="center"/>
            <w:hideMark/>
          </w:tcPr>
          <w:p w14:paraId="6ABE5C5A"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280" w:type="dxa"/>
            <w:tcBorders>
              <w:top w:val="nil"/>
              <w:left w:val="nil"/>
              <w:bottom w:val="single" w:sz="4" w:space="0" w:color="auto"/>
              <w:right w:val="nil"/>
            </w:tcBorders>
            <w:shd w:val="clear" w:color="auto" w:fill="auto"/>
            <w:noWrap/>
            <w:vAlign w:val="center"/>
            <w:hideMark/>
          </w:tcPr>
          <w:p w14:paraId="23E9E7ED"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268" w:type="dxa"/>
            <w:tcBorders>
              <w:top w:val="nil"/>
              <w:left w:val="nil"/>
              <w:bottom w:val="single" w:sz="4" w:space="0" w:color="auto"/>
              <w:right w:val="nil"/>
            </w:tcBorders>
            <w:shd w:val="clear" w:color="auto" w:fill="auto"/>
            <w:noWrap/>
            <w:vAlign w:val="center"/>
            <w:hideMark/>
          </w:tcPr>
          <w:p w14:paraId="5F7332E8" w14:textId="77777777" w:rsidR="00607F62" w:rsidRPr="00420C6E" w:rsidRDefault="00607F62" w:rsidP="00592C30">
            <w:pPr>
              <w:tabs>
                <w:tab w:val="clear" w:pos="794"/>
              </w:tabs>
              <w:spacing w:before="0" w:line="100" w:lineRule="exact"/>
              <w:jc w:val="left"/>
              <w:rPr>
                <w:b/>
                <w:bCs/>
                <w:color w:val="002060"/>
                <w:sz w:val="20"/>
                <w:szCs w:val="26"/>
              </w:rPr>
            </w:pPr>
            <w:r w:rsidRPr="00420C6E">
              <w:rPr>
                <w:b/>
                <w:bCs/>
                <w:color w:val="002060"/>
                <w:sz w:val="20"/>
                <w:szCs w:val="26"/>
              </w:rPr>
              <w:t> </w:t>
            </w:r>
          </w:p>
        </w:tc>
      </w:tr>
      <w:tr w:rsidR="00607F62" w:rsidRPr="00420C6E" w14:paraId="0DF82D92" w14:textId="77777777" w:rsidTr="00592C30">
        <w:trPr>
          <w:jc w:val="center"/>
        </w:trPr>
        <w:tc>
          <w:tcPr>
            <w:tcW w:w="2826" w:type="dxa"/>
            <w:tcBorders>
              <w:top w:val="nil"/>
              <w:left w:val="nil"/>
              <w:bottom w:val="nil"/>
              <w:right w:val="nil"/>
            </w:tcBorders>
            <w:shd w:val="clear" w:color="auto" w:fill="auto"/>
            <w:noWrap/>
            <w:vAlign w:val="center"/>
            <w:hideMark/>
          </w:tcPr>
          <w:p w14:paraId="5A646574" w14:textId="77777777" w:rsidR="00607F62" w:rsidRPr="00420C6E" w:rsidRDefault="00607F62" w:rsidP="00592C30">
            <w:pPr>
              <w:tabs>
                <w:tab w:val="clear" w:pos="794"/>
              </w:tabs>
              <w:spacing w:before="0" w:line="100" w:lineRule="exact"/>
              <w:jc w:val="right"/>
              <w:rPr>
                <w:b/>
                <w:bCs/>
                <w:color w:val="002060"/>
                <w:sz w:val="16"/>
                <w:szCs w:val="22"/>
              </w:rPr>
            </w:pPr>
          </w:p>
        </w:tc>
        <w:tc>
          <w:tcPr>
            <w:tcW w:w="1488" w:type="dxa"/>
            <w:tcBorders>
              <w:top w:val="nil"/>
              <w:left w:val="single" w:sz="4" w:space="0" w:color="0070C0"/>
              <w:bottom w:val="nil"/>
              <w:right w:val="nil"/>
            </w:tcBorders>
            <w:shd w:val="clear" w:color="auto" w:fill="auto"/>
            <w:noWrap/>
            <w:vAlign w:val="center"/>
            <w:hideMark/>
          </w:tcPr>
          <w:p w14:paraId="58950CAC"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182" w:type="dxa"/>
            <w:tcBorders>
              <w:top w:val="nil"/>
              <w:left w:val="nil"/>
              <w:bottom w:val="nil"/>
              <w:right w:val="nil"/>
            </w:tcBorders>
            <w:shd w:val="clear" w:color="auto" w:fill="auto"/>
            <w:noWrap/>
            <w:vAlign w:val="center"/>
            <w:hideMark/>
          </w:tcPr>
          <w:p w14:paraId="69141426" w14:textId="77777777" w:rsidR="00607F62" w:rsidRPr="00420C6E" w:rsidRDefault="00607F62" w:rsidP="00592C30">
            <w:pPr>
              <w:tabs>
                <w:tab w:val="clear" w:pos="794"/>
              </w:tabs>
              <w:spacing w:before="0" w:line="100" w:lineRule="exact"/>
              <w:jc w:val="left"/>
              <w:rPr>
                <w:sz w:val="20"/>
                <w:szCs w:val="26"/>
              </w:rPr>
            </w:pPr>
          </w:p>
        </w:tc>
        <w:tc>
          <w:tcPr>
            <w:tcW w:w="1488" w:type="dxa"/>
            <w:tcBorders>
              <w:top w:val="nil"/>
              <w:left w:val="nil"/>
              <w:bottom w:val="nil"/>
              <w:right w:val="nil"/>
            </w:tcBorders>
            <w:shd w:val="clear" w:color="auto" w:fill="auto"/>
            <w:noWrap/>
            <w:vAlign w:val="center"/>
            <w:hideMark/>
          </w:tcPr>
          <w:p w14:paraId="4255E4B3"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center"/>
            <w:hideMark/>
          </w:tcPr>
          <w:p w14:paraId="74337A45" w14:textId="77777777" w:rsidR="00607F62" w:rsidRPr="00420C6E" w:rsidRDefault="00607F62" w:rsidP="00592C30">
            <w:pPr>
              <w:tabs>
                <w:tab w:val="clear" w:pos="794"/>
              </w:tabs>
              <w:spacing w:before="0" w:line="100" w:lineRule="exact"/>
              <w:jc w:val="left"/>
              <w:rPr>
                <w:sz w:val="20"/>
                <w:szCs w:val="26"/>
              </w:rPr>
            </w:pPr>
          </w:p>
        </w:tc>
        <w:tc>
          <w:tcPr>
            <w:tcW w:w="1248" w:type="dxa"/>
            <w:tcBorders>
              <w:top w:val="nil"/>
              <w:left w:val="nil"/>
              <w:bottom w:val="nil"/>
              <w:right w:val="nil"/>
            </w:tcBorders>
            <w:shd w:val="clear" w:color="auto" w:fill="auto"/>
            <w:noWrap/>
            <w:vAlign w:val="center"/>
            <w:hideMark/>
          </w:tcPr>
          <w:p w14:paraId="75E6A1B3"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center"/>
            <w:hideMark/>
          </w:tcPr>
          <w:p w14:paraId="2BD63AF4" w14:textId="77777777" w:rsidR="00607F62" w:rsidRPr="00420C6E" w:rsidRDefault="00607F62" w:rsidP="00592C30">
            <w:pPr>
              <w:tabs>
                <w:tab w:val="clear" w:pos="794"/>
              </w:tabs>
              <w:spacing w:before="0" w:line="100" w:lineRule="exact"/>
              <w:jc w:val="left"/>
              <w:rPr>
                <w:sz w:val="20"/>
                <w:szCs w:val="26"/>
              </w:rPr>
            </w:pPr>
          </w:p>
        </w:tc>
        <w:tc>
          <w:tcPr>
            <w:tcW w:w="1449" w:type="dxa"/>
            <w:tcBorders>
              <w:top w:val="nil"/>
              <w:left w:val="nil"/>
              <w:bottom w:val="nil"/>
              <w:right w:val="nil"/>
            </w:tcBorders>
            <w:shd w:val="clear" w:color="auto" w:fill="auto"/>
            <w:noWrap/>
            <w:vAlign w:val="center"/>
            <w:hideMark/>
          </w:tcPr>
          <w:p w14:paraId="54A05DE8" w14:textId="77777777" w:rsidR="00607F62" w:rsidRPr="00420C6E" w:rsidRDefault="00607F62" w:rsidP="00592C30">
            <w:pPr>
              <w:tabs>
                <w:tab w:val="clear" w:pos="794"/>
              </w:tabs>
              <w:spacing w:before="0" w:line="100" w:lineRule="exact"/>
              <w:jc w:val="left"/>
              <w:rPr>
                <w:sz w:val="20"/>
                <w:szCs w:val="26"/>
              </w:rPr>
            </w:pPr>
          </w:p>
        </w:tc>
        <w:tc>
          <w:tcPr>
            <w:tcW w:w="1159" w:type="dxa"/>
            <w:tcBorders>
              <w:top w:val="nil"/>
              <w:left w:val="nil"/>
              <w:bottom w:val="nil"/>
              <w:right w:val="nil"/>
            </w:tcBorders>
            <w:shd w:val="clear" w:color="auto" w:fill="auto"/>
            <w:noWrap/>
            <w:vAlign w:val="center"/>
            <w:hideMark/>
          </w:tcPr>
          <w:p w14:paraId="273F811F" w14:textId="77777777" w:rsidR="00607F62" w:rsidRPr="00420C6E" w:rsidRDefault="00607F62" w:rsidP="00592C30">
            <w:pPr>
              <w:tabs>
                <w:tab w:val="clear" w:pos="794"/>
              </w:tabs>
              <w:spacing w:before="0" w:line="100" w:lineRule="exact"/>
              <w:jc w:val="left"/>
              <w:rPr>
                <w:sz w:val="20"/>
                <w:szCs w:val="26"/>
              </w:rPr>
            </w:pPr>
          </w:p>
        </w:tc>
        <w:tc>
          <w:tcPr>
            <w:tcW w:w="1280" w:type="dxa"/>
            <w:tcBorders>
              <w:top w:val="nil"/>
              <w:left w:val="nil"/>
              <w:bottom w:val="nil"/>
              <w:right w:val="nil"/>
            </w:tcBorders>
            <w:shd w:val="clear" w:color="auto" w:fill="auto"/>
            <w:noWrap/>
            <w:vAlign w:val="center"/>
            <w:hideMark/>
          </w:tcPr>
          <w:p w14:paraId="4A49550F" w14:textId="77777777" w:rsidR="00607F62" w:rsidRPr="00420C6E" w:rsidRDefault="00607F62" w:rsidP="00592C30">
            <w:pPr>
              <w:tabs>
                <w:tab w:val="clear" w:pos="794"/>
              </w:tabs>
              <w:spacing w:before="0" w:line="100" w:lineRule="exact"/>
              <w:jc w:val="left"/>
              <w:rPr>
                <w:sz w:val="20"/>
                <w:szCs w:val="26"/>
              </w:rPr>
            </w:pPr>
          </w:p>
        </w:tc>
        <w:tc>
          <w:tcPr>
            <w:tcW w:w="1268" w:type="dxa"/>
            <w:tcBorders>
              <w:top w:val="nil"/>
              <w:left w:val="nil"/>
              <w:bottom w:val="nil"/>
              <w:right w:val="nil"/>
            </w:tcBorders>
            <w:shd w:val="clear" w:color="auto" w:fill="auto"/>
            <w:noWrap/>
            <w:vAlign w:val="center"/>
            <w:hideMark/>
          </w:tcPr>
          <w:p w14:paraId="7A50EF45" w14:textId="77777777" w:rsidR="00607F62" w:rsidRPr="00420C6E" w:rsidRDefault="00607F62" w:rsidP="00592C30">
            <w:pPr>
              <w:tabs>
                <w:tab w:val="clear" w:pos="794"/>
              </w:tabs>
              <w:spacing w:before="0" w:line="100" w:lineRule="exact"/>
              <w:jc w:val="left"/>
              <w:rPr>
                <w:sz w:val="20"/>
                <w:szCs w:val="26"/>
              </w:rPr>
            </w:pPr>
          </w:p>
        </w:tc>
      </w:tr>
      <w:tr w:rsidR="00607F62" w:rsidRPr="00420C6E" w14:paraId="3A2AEB97" w14:textId="77777777" w:rsidTr="00592C30">
        <w:trPr>
          <w:jc w:val="center"/>
        </w:trPr>
        <w:tc>
          <w:tcPr>
            <w:tcW w:w="2826" w:type="dxa"/>
            <w:tcBorders>
              <w:top w:val="nil"/>
              <w:left w:val="nil"/>
              <w:bottom w:val="nil"/>
              <w:right w:val="nil"/>
            </w:tcBorders>
            <w:shd w:val="clear" w:color="auto" w:fill="auto"/>
            <w:noWrap/>
            <w:vAlign w:val="center"/>
            <w:hideMark/>
          </w:tcPr>
          <w:p w14:paraId="04F8E520" w14:textId="77777777" w:rsidR="00607F62" w:rsidRPr="00420C6E" w:rsidRDefault="00607F62" w:rsidP="00592C30">
            <w:pPr>
              <w:tabs>
                <w:tab w:val="clear" w:pos="794"/>
              </w:tabs>
              <w:spacing w:before="0" w:line="240" w:lineRule="auto"/>
              <w:jc w:val="left"/>
              <w:rPr>
                <w:b/>
                <w:bCs/>
                <w:sz w:val="16"/>
                <w:szCs w:val="22"/>
              </w:rPr>
            </w:pPr>
            <w:r w:rsidRPr="00420C6E">
              <w:rPr>
                <w:rFonts w:hint="cs"/>
                <w:b/>
                <w:bCs/>
                <w:sz w:val="16"/>
                <w:szCs w:val="22"/>
                <w:rtl/>
              </w:rPr>
              <w:t>المجموع</w:t>
            </w:r>
          </w:p>
        </w:tc>
        <w:tc>
          <w:tcPr>
            <w:tcW w:w="1488" w:type="dxa"/>
            <w:tcBorders>
              <w:top w:val="nil"/>
              <w:left w:val="nil"/>
              <w:bottom w:val="nil"/>
              <w:right w:val="nil"/>
            </w:tcBorders>
            <w:shd w:val="clear" w:color="auto" w:fill="auto"/>
            <w:noWrap/>
            <w:vAlign w:val="center"/>
            <w:hideMark/>
          </w:tcPr>
          <w:p w14:paraId="5B7AC11C"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699</w:t>
            </w:r>
          </w:p>
        </w:tc>
        <w:tc>
          <w:tcPr>
            <w:tcW w:w="1182" w:type="dxa"/>
            <w:tcBorders>
              <w:top w:val="nil"/>
              <w:left w:val="nil"/>
              <w:bottom w:val="nil"/>
              <w:right w:val="nil"/>
            </w:tcBorders>
            <w:shd w:val="clear" w:color="auto" w:fill="auto"/>
            <w:noWrap/>
            <w:vAlign w:val="center"/>
            <w:hideMark/>
          </w:tcPr>
          <w:p w14:paraId="0F4F29C3"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275</w:t>
            </w:r>
          </w:p>
        </w:tc>
        <w:tc>
          <w:tcPr>
            <w:tcW w:w="1488" w:type="dxa"/>
            <w:tcBorders>
              <w:top w:val="nil"/>
              <w:left w:val="nil"/>
              <w:bottom w:val="nil"/>
              <w:right w:val="nil"/>
            </w:tcBorders>
            <w:shd w:val="clear" w:color="auto" w:fill="auto"/>
            <w:noWrap/>
            <w:vAlign w:val="center"/>
            <w:hideMark/>
          </w:tcPr>
          <w:p w14:paraId="6B01E877"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198</w:t>
            </w:r>
          </w:p>
        </w:tc>
        <w:tc>
          <w:tcPr>
            <w:tcW w:w="1159" w:type="dxa"/>
            <w:tcBorders>
              <w:top w:val="nil"/>
              <w:left w:val="nil"/>
              <w:bottom w:val="nil"/>
              <w:right w:val="nil"/>
            </w:tcBorders>
            <w:shd w:val="clear" w:color="auto" w:fill="auto"/>
            <w:noWrap/>
            <w:vAlign w:val="center"/>
            <w:hideMark/>
          </w:tcPr>
          <w:p w14:paraId="43401A23"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2 394</w:t>
            </w:r>
          </w:p>
        </w:tc>
        <w:tc>
          <w:tcPr>
            <w:tcW w:w="1248" w:type="dxa"/>
            <w:tcBorders>
              <w:top w:val="nil"/>
              <w:left w:val="nil"/>
              <w:bottom w:val="nil"/>
              <w:right w:val="nil"/>
            </w:tcBorders>
            <w:shd w:val="clear" w:color="auto" w:fill="auto"/>
            <w:noWrap/>
            <w:vAlign w:val="center"/>
            <w:hideMark/>
          </w:tcPr>
          <w:p w14:paraId="0D3782C4"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400</w:t>
            </w:r>
          </w:p>
        </w:tc>
        <w:tc>
          <w:tcPr>
            <w:tcW w:w="1159" w:type="dxa"/>
            <w:tcBorders>
              <w:top w:val="nil"/>
              <w:left w:val="nil"/>
              <w:bottom w:val="nil"/>
              <w:right w:val="nil"/>
            </w:tcBorders>
            <w:shd w:val="clear" w:color="auto" w:fill="auto"/>
            <w:noWrap/>
            <w:vAlign w:val="center"/>
            <w:hideMark/>
          </w:tcPr>
          <w:p w14:paraId="25A048B6"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600</w:t>
            </w:r>
          </w:p>
        </w:tc>
        <w:tc>
          <w:tcPr>
            <w:tcW w:w="1449" w:type="dxa"/>
            <w:tcBorders>
              <w:top w:val="nil"/>
              <w:left w:val="nil"/>
              <w:bottom w:val="nil"/>
              <w:right w:val="nil"/>
            </w:tcBorders>
            <w:shd w:val="clear" w:color="auto" w:fill="auto"/>
            <w:noWrap/>
            <w:vAlign w:val="center"/>
            <w:hideMark/>
          </w:tcPr>
          <w:p w14:paraId="111227BE"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914</w:t>
            </w:r>
          </w:p>
        </w:tc>
        <w:tc>
          <w:tcPr>
            <w:tcW w:w="1159" w:type="dxa"/>
            <w:tcBorders>
              <w:top w:val="nil"/>
              <w:left w:val="nil"/>
              <w:bottom w:val="nil"/>
              <w:right w:val="nil"/>
            </w:tcBorders>
            <w:shd w:val="clear" w:color="auto" w:fill="auto"/>
            <w:noWrap/>
            <w:vAlign w:val="center"/>
            <w:hideMark/>
          </w:tcPr>
          <w:p w14:paraId="008B4B4A"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1 500</w:t>
            </w:r>
          </w:p>
        </w:tc>
        <w:tc>
          <w:tcPr>
            <w:tcW w:w="1280" w:type="dxa"/>
            <w:tcBorders>
              <w:top w:val="nil"/>
              <w:left w:val="nil"/>
              <w:bottom w:val="nil"/>
              <w:right w:val="nil"/>
            </w:tcBorders>
            <w:shd w:val="clear" w:color="auto" w:fill="auto"/>
            <w:noWrap/>
            <w:vAlign w:val="center"/>
            <w:hideMark/>
          </w:tcPr>
          <w:p w14:paraId="7AD41040"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20 702</w:t>
            </w:r>
          </w:p>
        </w:tc>
        <w:tc>
          <w:tcPr>
            <w:tcW w:w="1268" w:type="dxa"/>
            <w:tcBorders>
              <w:top w:val="nil"/>
              <w:left w:val="nil"/>
              <w:bottom w:val="nil"/>
              <w:right w:val="nil"/>
            </w:tcBorders>
            <w:shd w:val="clear" w:color="auto" w:fill="auto"/>
            <w:noWrap/>
            <w:vAlign w:val="center"/>
            <w:hideMark/>
          </w:tcPr>
          <w:p w14:paraId="34805433" w14:textId="77777777" w:rsidR="00607F62" w:rsidRPr="00420C6E" w:rsidRDefault="00607F62" w:rsidP="00592C30">
            <w:pPr>
              <w:tabs>
                <w:tab w:val="clear" w:pos="794"/>
              </w:tabs>
              <w:spacing w:before="40" w:after="40" w:line="240" w:lineRule="exact"/>
              <w:jc w:val="left"/>
              <w:rPr>
                <w:b/>
                <w:bCs/>
                <w:color w:val="002060"/>
                <w:sz w:val="20"/>
                <w:szCs w:val="26"/>
              </w:rPr>
            </w:pPr>
            <w:r w:rsidRPr="00420C6E">
              <w:rPr>
                <w:b/>
                <w:bCs/>
                <w:color w:val="002060"/>
                <w:sz w:val="20"/>
                <w:szCs w:val="26"/>
              </w:rPr>
              <w:t>27 682</w:t>
            </w:r>
          </w:p>
        </w:tc>
      </w:tr>
    </w:tbl>
    <w:p w14:paraId="1B9CC923" w14:textId="77777777" w:rsidR="00607F62" w:rsidRPr="00420C6E" w:rsidRDefault="00607F62" w:rsidP="00607F62">
      <w:pPr>
        <w:rPr>
          <w:rtl/>
          <w:lang w:bidi="ar-EG"/>
        </w:rPr>
      </w:pPr>
      <w:r w:rsidRPr="00420C6E">
        <w:rPr>
          <w:rtl/>
          <w:lang w:bidi="ar-EG"/>
        </w:rPr>
        <w:br w:type="page"/>
      </w:r>
    </w:p>
    <w:tbl>
      <w:tblPr>
        <w:bidiVisual/>
        <w:tblW w:w="4500" w:type="pct"/>
        <w:jc w:val="center"/>
        <w:tblLayout w:type="fixed"/>
        <w:tblLook w:val="04A0" w:firstRow="1" w:lastRow="0" w:firstColumn="1" w:lastColumn="0" w:noHBand="0" w:noVBand="1"/>
      </w:tblPr>
      <w:tblGrid>
        <w:gridCol w:w="926"/>
        <w:gridCol w:w="5427"/>
        <w:gridCol w:w="1211"/>
        <w:gridCol w:w="1405"/>
        <w:gridCol w:w="1211"/>
        <w:gridCol w:w="1211"/>
        <w:gridCol w:w="1463"/>
      </w:tblGrid>
      <w:tr w:rsidR="00607F62" w:rsidRPr="00420C6E" w14:paraId="03B879CD" w14:textId="77777777" w:rsidTr="00592C30">
        <w:trPr>
          <w:jc w:val="center"/>
        </w:trPr>
        <w:tc>
          <w:tcPr>
            <w:tcW w:w="15706" w:type="dxa"/>
            <w:gridSpan w:val="7"/>
            <w:tcBorders>
              <w:top w:val="nil"/>
              <w:left w:val="nil"/>
              <w:bottom w:val="nil"/>
              <w:right w:val="nil"/>
            </w:tcBorders>
            <w:shd w:val="clear" w:color="auto" w:fill="auto"/>
            <w:noWrap/>
            <w:vAlign w:val="center"/>
            <w:hideMark/>
          </w:tcPr>
          <w:p w14:paraId="68DD0FEA" w14:textId="77777777" w:rsidR="00607F62" w:rsidRPr="00420C6E" w:rsidRDefault="00607F62" w:rsidP="00592C30">
            <w:pPr>
              <w:pStyle w:val="TableNo1"/>
              <w:rPr>
                <w:sz w:val="20"/>
                <w:szCs w:val="26"/>
              </w:rPr>
            </w:pPr>
            <w:bookmarkStart w:id="47" w:name="_Toc7432957"/>
            <w:r w:rsidRPr="00420C6E">
              <w:rPr>
                <w:rFonts w:hint="cs"/>
                <w:rtl/>
              </w:rPr>
              <w:lastRenderedPageBreak/>
              <w:t xml:space="preserve">الجدول </w:t>
            </w:r>
            <w:r w:rsidRPr="00420C6E">
              <w:t>9</w:t>
            </w:r>
            <w:bookmarkEnd w:id="47"/>
          </w:p>
        </w:tc>
      </w:tr>
      <w:tr w:rsidR="00607F62" w:rsidRPr="00420C6E" w14:paraId="4D5EBA78" w14:textId="77777777" w:rsidTr="00592C30">
        <w:trPr>
          <w:jc w:val="center"/>
        </w:trPr>
        <w:tc>
          <w:tcPr>
            <w:tcW w:w="15706" w:type="dxa"/>
            <w:gridSpan w:val="7"/>
            <w:tcBorders>
              <w:top w:val="nil"/>
              <w:left w:val="nil"/>
              <w:bottom w:val="nil"/>
              <w:right w:val="nil"/>
            </w:tcBorders>
            <w:shd w:val="clear" w:color="auto" w:fill="auto"/>
            <w:noWrap/>
            <w:vAlign w:val="center"/>
            <w:hideMark/>
          </w:tcPr>
          <w:p w14:paraId="57254F44" w14:textId="77777777" w:rsidR="00607F62" w:rsidRPr="00480BE3" w:rsidRDefault="00607F62" w:rsidP="00C90564">
            <w:pPr>
              <w:pStyle w:val="Tabletitle0"/>
              <w:jc w:val="left"/>
              <w:rPr>
                <w:b w:val="0"/>
                <w:bCs w:val="0"/>
                <w:i/>
                <w:iCs/>
                <w:color w:val="002060"/>
                <w:sz w:val="20"/>
                <w:szCs w:val="26"/>
              </w:rPr>
            </w:pPr>
            <w:bookmarkStart w:id="48" w:name="_Toc7432958"/>
            <w:r w:rsidRPr="00480BE3">
              <w:rPr>
                <w:rFonts w:hint="cs"/>
                <w:i/>
                <w:iCs/>
                <w:color w:val="002060"/>
                <w:sz w:val="28"/>
                <w:szCs w:val="36"/>
                <w:rtl/>
              </w:rPr>
              <w:t>قطاع تنمية الاتصالات</w:t>
            </w:r>
            <w:bookmarkEnd w:id="48"/>
          </w:p>
        </w:tc>
      </w:tr>
      <w:tr w:rsidR="00607F62" w:rsidRPr="00420C6E" w14:paraId="1373AF01" w14:textId="77777777" w:rsidTr="00592C30">
        <w:trPr>
          <w:jc w:val="center"/>
        </w:trPr>
        <w:tc>
          <w:tcPr>
            <w:tcW w:w="7850" w:type="dxa"/>
            <w:gridSpan w:val="2"/>
            <w:tcBorders>
              <w:top w:val="nil"/>
              <w:left w:val="nil"/>
              <w:bottom w:val="nil"/>
              <w:right w:val="nil"/>
            </w:tcBorders>
            <w:shd w:val="clear" w:color="auto" w:fill="auto"/>
            <w:noWrap/>
            <w:vAlign w:val="center"/>
            <w:hideMark/>
          </w:tcPr>
          <w:p w14:paraId="46247478" w14:textId="77777777" w:rsidR="00607F62" w:rsidRPr="00420C6E" w:rsidRDefault="00607F62" w:rsidP="00592C30">
            <w:pPr>
              <w:tabs>
                <w:tab w:val="clear" w:pos="794"/>
              </w:tabs>
              <w:spacing w:before="60" w:after="60" w:line="300" w:lineRule="exact"/>
              <w:jc w:val="left"/>
              <w:rPr>
                <w:b/>
                <w:bCs/>
                <w:i/>
                <w:iCs/>
                <w:color w:val="002060"/>
                <w:sz w:val="28"/>
                <w:szCs w:val="36"/>
              </w:rPr>
            </w:pPr>
            <w:r w:rsidRPr="00E41CE4">
              <w:rPr>
                <w:rFonts w:hint="cs"/>
                <w:b/>
                <w:bCs/>
                <w:i/>
                <w:iCs/>
                <w:color w:val="002060"/>
                <w:sz w:val="24"/>
                <w:szCs w:val="32"/>
                <w:rtl/>
              </w:rPr>
              <w:t>ال</w:t>
            </w:r>
            <w:r w:rsidRPr="00E41CE4">
              <w:rPr>
                <w:b/>
                <w:bCs/>
                <w:i/>
                <w:iCs/>
                <w:color w:val="002060"/>
                <w:sz w:val="24"/>
                <w:szCs w:val="32"/>
                <w:rtl/>
              </w:rPr>
              <w:t>نفقات ال</w:t>
            </w:r>
            <w:r w:rsidRPr="00E41CE4">
              <w:rPr>
                <w:rFonts w:hint="cs"/>
                <w:b/>
                <w:bCs/>
                <w:i/>
                <w:iCs/>
                <w:color w:val="002060"/>
                <w:sz w:val="24"/>
                <w:szCs w:val="32"/>
                <w:rtl/>
              </w:rPr>
              <w:t>مخططة</w:t>
            </w:r>
            <w:r w:rsidRPr="00E41CE4">
              <w:rPr>
                <w:b/>
                <w:bCs/>
                <w:i/>
                <w:iCs/>
                <w:color w:val="002060"/>
                <w:sz w:val="24"/>
                <w:szCs w:val="32"/>
                <w:rtl/>
              </w:rPr>
              <w:t xml:space="preserve"> حسب الأبواب</w:t>
            </w:r>
          </w:p>
        </w:tc>
        <w:tc>
          <w:tcPr>
            <w:tcW w:w="7856" w:type="dxa"/>
            <w:gridSpan w:val="5"/>
            <w:tcBorders>
              <w:top w:val="nil"/>
              <w:left w:val="nil"/>
              <w:bottom w:val="nil"/>
              <w:right w:val="nil"/>
            </w:tcBorders>
            <w:shd w:val="clear" w:color="auto" w:fill="auto"/>
            <w:noWrap/>
            <w:vAlign w:val="center"/>
            <w:hideMark/>
          </w:tcPr>
          <w:p w14:paraId="7F95087D" w14:textId="1EECEB38" w:rsidR="00607F62" w:rsidRPr="00420C6E" w:rsidRDefault="005329FD" w:rsidP="00592C30">
            <w:pPr>
              <w:tabs>
                <w:tab w:val="clear" w:pos="794"/>
              </w:tabs>
              <w:spacing w:before="40" w:after="40" w:line="240" w:lineRule="exact"/>
              <w:jc w:val="center"/>
              <w:rPr>
                <w:i/>
                <w:iCs/>
                <w:color w:val="002060"/>
                <w:sz w:val="20"/>
                <w:szCs w:val="26"/>
              </w:rPr>
            </w:pPr>
            <w:r w:rsidRPr="00420C6E">
              <w:rPr>
                <w:noProof/>
                <w:sz w:val="20"/>
                <w:szCs w:val="26"/>
                <w:lang w:eastAsia="en-GB"/>
              </w:rPr>
              <mc:AlternateContent>
                <mc:Choice Requires="wps">
                  <w:drawing>
                    <wp:anchor distT="0" distB="0" distL="114300" distR="114300" simplePos="0" relativeHeight="251676672" behindDoc="0" locked="0" layoutInCell="1" allowOverlap="1" wp14:anchorId="76E9E2B5" wp14:editId="4D23871C">
                      <wp:simplePos x="0" y="0"/>
                      <wp:positionH relativeFrom="column">
                        <wp:posOffset>2494280</wp:posOffset>
                      </wp:positionH>
                      <wp:positionV relativeFrom="paragraph">
                        <wp:posOffset>252095</wp:posOffset>
                      </wp:positionV>
                      <wp:extent cx="811530" cy="4469765"/>
                      <wp:effectExtent l="0" t="0" r="26670" b="26035"/>
                      <wp:wrapNone/>
                      <wp:docPr id="207" name="Rounded 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4469765"/>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3C1572C5" id="Rounded Rectangle 207" o:spid="_x0000_s1026" style="position:absolute;margin-left:196.4pt;margin-top:19.85pt;width:63.9pt;height:35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" filled="f"/>
                  </w:pict>
                </mc:Fallback>
              </mc:AlternateContent>
            </w:r>
            <w:r w:rsidR="00607F62" w:rsidRPr="00420C6E">
              <w:rPr>
                <w:rFonts w:hint="cs"/>
                <w:i/>
                <w:iCs/>
                <w:color w:val="002060"/>
                <w:sz w:val="20"/>
                <w:szCs w:val="26"/>
                <w:rtl/>
              </w:rPr>
              <w:t>بآلاف الفرنكات السويسرية</w:t>
            </w:r>
          </w:p>
        </w:tc>
      </w:tr>
      <w:tr w:rsidR="00607F62" w:rsidRPr="00420C6E" w14:paraId="50E4AA3F" w14:textId="77777777" w:rsidTr="00592C30">
        <w:trPr>
          <w:jc w:val="center"/>
        </w:trPr>
        <w:tc>
          <w:tcPr>
            <w:tcW w:w="1102" w:type="dxa"/>
            <w:tcBorders>
              <w:top w:val="nil"/>
              <w:left w:val="nil"/>
              <w:bottom w:val="nil"/>
              <w:right w:val="nil"/>
            </w:tcBorders>
            <w:shd w:val="clear" w:color="auto" w:fill="auto"/>
            <w:noWrap/>
            <w:vAlign w:val="center"/>
            <w:hideMark/>
          </w:tcPr>
          <w:p w14:paraId="580D7C20" w14:textId="77777777" w:rsidR="00607F62" w:rsidRPr="00420C6E" w:rsidRDefault="00607F62" w:rsidP="00592C30">
            <w:pPr>
              <w:tabs>
                <w:tab w:val="clear" w:pos="794"/>
              </w:tabs>
              <w:spacing w:before="40" w:after="40" w:line="240" w:lineRule="exact"/>
              <w:jc w:val="center"/>
              <w:rPr>
                <w:i/>
                <w:iCs/>
                <w:color w:val="002060"/>
                <w:sz w:val="20"/>
                <w:szCs w:val="26"/>
              </w:rPr>
            </w:pPr>
          </w:p>
        </w:tc>
        <w:tc>
          <w:tcPr>
            <w:tcW w:w="6748" w:type="dxa"/>
            <w:tcBorders>
              <w:top w:val="nil"/>
              <w:left w:val="nil"/>
              <w:bottom w:val="nil"/>
              <w:right w:val="nil"/>
            </w:tcBorders>
            <w:shd w:val="clear" w:color="auto" w:fill="auto"/>
            <w:noWrap/>
            <w:vAlign w:val="center"/>
            <w:hideMark/>
          </w:tcPr>
          <w:p w14:paraId="185FAB66"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center"/>
            <w:hideMark/>
          </w:tcPr>
          <w:p w14:paraId="293F1E61" w14:textId="77777777" w:rsidR="00607F62" w:rsidRPr="00420C6E" w:rsidRDefault="00607F62" w:rsidP="00592C30">
            <w:pPr>
              <w:tabs>
                <w:tab w:val="clear" w:pos="794"/>
              </w:tabs>
              <w:spacing w:before="40" w:after="40" w:line="240" w:lineRule="exact"/>
              <w:jc w:val="left"/>
              <w:rPr>
                <w:sz w:val="20"/>
                <w:szCs w:val="26"/>
              </w:rPr>
            </w:pPr>
          </w:p>
        </w:tc>
        <w:tc>
          <w:tcPr>
            <w:tcW w:w="1703" w:type="dxa"/>
            <w:tcBorders>
              <w:top w:val="nil"/>
              <w:left w:val="nil"/>
              <w:bottom w:val="nil"/>
              <w:right w:val="nil"/>
            </w:tcBorders>
            <w:shd w:val="clear" w:color="auto" w:fill="auto"/>
            <w:noWrap/>
            <w:vAlign w:val="bottom"/>
            <w:hideMark/>
          </w:tcPr>
          <w:p w14:paraId="757D3D29" w14:textId="217EF796"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center"/>
            <w:hideMark/>
          </w:tcPr>
          <w:p w14:paraId="60A04A80"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center"/>
            <w:hideMark/>
          </w:tcPr>
          <w:p w14:paraId="0056ED0A" w14:textId="77777777" w:rsidR="00607F62" w:rsidRPr="00420C6E" w:rsidRDefault="00607F62" w:rsidP="00592C30">
            <w:pPr>
              <w:tabs>
                <w:tab w:val="clear" w:pos="794"/>
              </w:tabs>
              <w:spacing w:before="40" w:after="40" w:line="240" w:lineRule="exact"/>
              <w:jc w:val="left"/>
              <w:rPr>
                <w:sz w:val="20"/>
                <w:szCs w:val="26"/>
              </w:rPr>
            </w:pPr>
          </w:p>
        </w:tc>
        <w:tc>
          <w:tcPr>
            <w:tcW w:w="1776" w:type="dxa"/>
            <w:tcBorders>
              <w:top w:val="nil"/>
              <w:left w:val="nil"/>
              <w:bottom w:val="nil"/>
              <w:right w:val="nil"/>
            </w:tcBorders>
            <w:shd w:val="clear" w:color="auto" w:fill="auto"/>
            <w:noWrap/>
            <w:vAlign w:val="bottom"/>
            <w:hideMark/>
          </w:tcPr>
          <w:p w14:paraId="21D058A0" w14:textId="77777777" w:rsidR="00607F62" w:rsidRPr="00420C6E" w:rsidRDefault="004005E5" w:rsidP="00592C30">
            <w:pPr>
              <w:tabs>
                <w:tab w:val="clear" w:pos="794"/>
              </w:tabs>
              <w:spacing w:before="40" w:after="40" w:line="240" w:lineRule="exact"/>
              <w:jc w:val="left"/>
              <w:rPr>
                <w:sz w:val="20"/>
                <w:szCs w:val="26"/>
              </w:rPr>
            </w:pPr>
            <w:r w:rsidRPr="00420C6E">
              <w:rPr>
                <w:noProof/>
                <w:sz w:val="20"/>
                <w:szCs w:val="26"/>
                <w:lang w:eastAsia="en-GB"/>
              </w:rPr>
              <mc:AlternateContent>
                <mc:Choice Requires="wps">
                  <w:drawing>
                    <wp:anchor distT="0" distB="0" distL="114300" distR="114300" simplePos="0" relativeHeight="251675648" behindDoc="0" locked="0" layoutInCell="1" allowOverlap="1" wp14:anchorId="13F5481A" wp14:editId="39BA3B69">
                      <wp:simplePos x="0" y="0"/>
                      <wp:positionH relativeFrom="column">
                        <wp:posOffset>63500</wp:posOffset>
                      </wp:positionH>
                      <wp:positionV relativeFrom="paragraph">
                        <wp:posOffset>24130</wp:posOffset>
                      </wp:positionV>
                      <wp:extent cx="832485" cy="4400550"/>
                      <wp:effectExtent l="0" t="0" r="24765" b="19050"/>
                      <wp:wrapNone/>
                      <wp:docPr id="208" name="Rounded 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4400550"/>
                              </a:xfrm>
                              <a:prstGeom prst="roundRect">
                                <a:avLst>
                                  <a:gd name="adj" fmla="val 48385"/>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20A23222" id="Rounded Rectangle 208" o:spid="_x0000_s1026" style="position:absolute;margin-left:5pt;margin-top:1.9pt;width:65.55pt;height:3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" filled="f" strokecolor="#0070c0" strokeweight="1pt"/>
                  </w:pict>
                </mc:Fallback>
              </mc:AlternateContent>
            </w:r>
          </w:p>
        </w:tc>
      </w:tr>
      <w:tr w:rsidR="00607F62" w:rsidRPr="00420C6E" w14:paraId="0A156F81" w14:textId="77777777" w:rsidTr="00592C30">
        <w:trPr>
          <w:jc w:val="center"/>
        </w:trPr>
        <w:tc>
          <w:tcPr>
            <w:tcW w:w="7850" w:type="dxa"/>
            <w:gridSpan w:val="2"/>
            <w:tcBorders>
              <w:top w:val="nil"/>
              <w:left w:val="nil"/>
              <w:bottom w:val="nil"/>
              <w:right w:val="nil"/>
            </w:tcBorders>
            <w:shd w:val="clear" w:color="auto" w:fill="auto"/>
            <w:noWrap/>
            <w:vAlign w:val="center"/>
            <w:hideMark/>
          </w:tcPr>
          <w:p w14:paraId="6F641CFC"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single" w:sz="4" w:space="0" w:color="0070C0"/>
              <w:bottom w:val="nil"/>
              <w:right w:val="nil"/>
            </w:tcBorders>
            <w:shd w:val="clear" w:color="auto" w:fill="auto"/>
            <w:noWrap/>
            <w:vAlign w:val="center"/>
            <w:hideMark/>
          </w:tcPr>
          <w:p w14:paraId="6EB8D12D" w14:textId="77777777" w:rsidR="00607F62" w:rsidRPr="00420C6E" w:rsidRDefault="00607F62" w:rsidP="00592C30">
            <w:pPr>
              <w:tabs>
                <w:tab w:val="clear" w:pos="794"/>
              </w:tabs>
              <w:spacing w:before="40" w:after="40" w:line="240" w:lineRule="exact"/>
              <w:jc w:val="center"/>
              <w:rPr>
                <w:b/>
                <w:bCs/>
                <w:sz w:val="20"/>
                <w:szCs w:val="26"/>
              </w:rPr>
            </w:pPr>
            <w:r>
              <w:rPr>
                <w:rFonts w:hint="cs"/>
                <w:b/>
                <w:bCs/>
                <w:sz w:val="20"/>
                <w:szCs w:val="26"/>
                <w:rtl/>
              </w:rPr>
              <w:t>فعلية</w:t>
            </w:r>
          </w:p>
        </w:tc>
        <w:tc>
          <w:tcPr>
            <w:tcW w:w="1703" w:type="dxa"/>
            <w:tcBorders>
              <w:top w:val="nil"/>
              <w:left w:val="nil"/>
              <w:bottom w:val="nil"/>
              <w:right w:val="nil"/>
            </w:tcBorders>
            <w:shd w:val="clear" w:color="auto" w:fill="auto"/>
            <w:noWrap/>
            <w:vAlign w:val="center"/>
            <w:hideMark/>
          </w:tcPr>
          <w:p w14:paraId="433D9F43" w14:textId="77777777" w:rsidR="00607F62" w:rsidRPr="00420C6E" w:rsidRDefault="00607F62" w:rsidP="00592C30">
            <w:pPr>
              <w:tabs>
                <w:tab w:val="clear" w:pos="794"/>
              </w:tabs>
              <w:spacing w:before="40" w:after="40" w:line="240" w:lineRule="exact"/>
              <w:jc w:val="center"/>
              <w:rPr>
                <w:b/>
                <w:bCs/>
                <w:sz w:val="20"/>
                <w:szCs w:val="26"/>
              </w:rPr>
            </w:pPr>
            <w:r w:rsidRPr="00420C6E">
              <w:rPr>
                <w:rFonts w:hint="cs"/>
                <w:b/>
                <w:bCs/>
                <w:sz w:val="20"/>
                <w:szCs w:val="26"/>
                <w:rtl/>
              </w:rPr>
              <w:t>ميزانية</w:t>
            </w:r>
          </w:p>
        </w:tc>
        <w:tc>
          <w:tcPr>
            <w:tcW w:w="1459" w:type="dxa"/>
            <w:tcBorders>
              <w:top w:val="nil"/>
              <w:left w:val="nil"/>
              <w:bottom w:val="nil"/>
              <w:right w:val="nil"/>
            </w:tcBorders>
            <w:shd w:val="clear" w:color="auto" w:fill="auto"/>
            <w:noWrap/>
            <w:vAlign w:val="center"/>
            <w:hideMark/>
          </w:tcPr>
          <w:p w14:paraId="2E13A72E" w14:textId="77777777" w:rsidR="00607F62" w:rsidRPr="00420C6E" w:rsidRDefault="00607F62" w:rsidP="00592C30">
            <w:pPr>
              <w:tabs>
                <w:tab w:val="clear" w:pos="794"/>
              </w:tabs>
              <w:spacing w:before="40" w:after="40" w:line="240" w:lineRule="exact"/>
              <w:jc w:val="center"/>
              <w:rPr>
                <w:b/>
                <w:bCs/>
                <w:sz w:val="20"/>
                <w:szCs w:val="26"/>
              </w:rPr>
            </w:pPr>
            <w:r w:rsidRPr="00420C6E">
              <w:rPr>
                <w:rFonts w:hint="cs"/>
                <w:b/>
                <w:bCs/>
                <w:sz w:val="20"/>
                <w:szCs w:val="26"/>
                <w:rtl/>
              </w:rPr>
              <w:t>تقديرات</w:t>
            </w:r>
          </w:p>
        </w:tc>
        <w:tc>
          <w:tcPr>
            <w:tcW w:w="1459" w:type="dxa"/>
            <w:tcBorders>
              <w:top w:val="nil"/>
              <w:left w:val="nil"/>
              <w:bottom w:val="nil"/>
              <w:right w:val="nil"/>
            </w:tcBorders>
            <w:shd w:val="clear" w:color="auto" w:fill="auto"/>
            <w:noWrap/>
            <w:vAlign w:val="center"/>
            <w:hideMark/>
          </w:tcPr>
          <w:p w14:paraId="43016162"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rFonts w:hint="cs"/>
                <w:b/>
                <w:bCs/>
                <w:color w:val="002060"/>
                <w:sz w:val="20"/>
                <w:szCs w:val="26"/>
                <w:rtl/>
              </w:rPr>
              <w:t>تقديرات</w:t>
            </w:r>
          </w:p>
        </w:tc>
        <w:tc>
          <w:tcPr>
            <w:tcW w:w="1776" w:type="dxa"/>
            <w:tcBorders>
              <w:top w:val="nil"/>
              <w:left w:val="nil"/>
              <w:bottom w:val="nil"/>
              <w:right w:val="nil"/>
            </w:tcBorders>
            <w:shd w:val="clear" w:color="auto" w:fill="auto"/>
            <w:noWrap/>
            <w:vAlign w:val="center"/>
            <w:hideMark/>
          </w:tcPr>
          <w:p w14:paraId="2701C5FE" w14:textId="77777777" w:rsidR="00607F62" w:rsidRPr="00420C6E" w:rsidRDefault="00607F62" w:rsidP="00592C30">
            <w:pPr>
              <w:tabs>
                <w:tab w:val="clear" w:pos="794"/>
              </w:tabs>
              <w:spacing w:before="40" w:after="40" w:line="240" w:lineRule="exact"/>
              <w:jc w:val="center"/>
              <w:rPr>
                <w:b/>
                <w:bCs/>
                <w:color w:val="002060"/>
                <w:sz w:val="20"/>
                <w:szCs w:val="26"/>
              </w:rPr>
            </w:pPr>
            <w:r>
              <w:rPr>
                <w:rFonts w:hint="cs"/>
                <w:b/>
                <w:bCs/>
                <w:color w:val="002060"/>
                <w:sz w:val="20"/>
                <w:szCs w:val="26"/>
                <w:rtl/>
              </w:rPr>
              <w:t>مجموع</w:t>
            </w:r>
          </w:p>
        </w:tc>
      </w:tr>
      <w:tr w:rsidR="00607F62" w:rsidRPr="00420C6E" w14:paraId="06100CD1" w14:textId="77777777" w:rsidTr="00592C30">
        <w:trPr>
          <w:jc w:val="center"/>
        </w:trPr>
        <w:tc>
          <w:tcPr>
            <w:tcW w:w="1102" w:type="dxa"/>
            <w:tcBorders>
              <w:top w:val="nil"/>
              <w:left w:val="nil"/>
              <w:bottom w:val="single" w:sz="4" w:space="0" w:color="auto"/>
              <w:right w:val="nil"/>
            </w:tcBorders>
            <w:shd w:val="clear" w:color="auto" w:fill="auto"/>
            <w:noWrap/>
            <w:vAlign w:val="center"/>
            <w:hideMark/>
          </w:tcPr>
          <w:p w14:paraId="73634D40" w14:textId="77777777" w:rsidR="00607F62" w:rsidRPr="00420C6E" w:rsidRDefault="00607F62" w:rsidP="00592C30">
            <w:pPr>
              <w:tabs>
                <w:tab w:val="clear" w:pos="794"/>
              </w:tabs>
              <w:spacing w:before="40" w:after="40" w:line="240" w:lineRule="exact"/>
              <w:jc w:val="right"/>
              <w:rPr>
                <w:b/>
                <w:bCs/>
                <w:sz w:val="20"/>
                <w:szCs w:val="26"/>
              </w:rPr>
            </w:pPr>
            <w:r w:rsidRPr="00420C6E">
              <w:rPr>
                <w:b/>
                <w:bCs/>
                <w:sz w:val="20"/>
                <w:szCs w:val="26"/>
              </w:rPr>
              <w:t> </w:t>
            </w:r>
          </w:p>
        </w:tc>
        <w:tc>
          <w:tcPr>
            <w:tcW w:w="6748" w:type="dxa"/>
            <w:tcBorders>
              <w:top w:val="nil"/>
              <w:left w:val="nil"/>
              <w:bottom w:val="single" w:sz="4" w:space="0" w:color="auto"/>
              <w:right w:val="nil"/>
            </w:tcBorders>
            <w:shd w:val="clear" w:color="auto" w:fill="auto"/>
            <w:noWrap/>
            <w:vAlign w:val="center"/>
            <w:hideMark/>
          </w:tcPr>
          <w:p w14:paraId="43978297" w14:textId="77777777" w:rsidR="00607F62" w:rsidRPr="00420C6E" w:rsidRDefault="00607F62" w:rsidP="00592C30">
            <w:pPr>
              <w:tabs>
                <w:tab w:val="clear" w:pos="794"/>
              </w:tabs>
              <w:spacing w:before="40" w:after="40" w:line="240" w:lineRule="exact"/>
              <w:jc w:val="right"/>
              <w:rPr>
                <w:b/>
                <w:bCs/>
                <w:sz w:val="20"/>
                <w:szCs w:val="26"/>
              </w:rPr>
            </w:pPr>
            <w:r w:rsidRPr="00420C6E">
              <w:rPr>
                <w:b/>
                <w:bCs/>
                <w:sz w:val="20"/>
                <w:szCs w:val="26"/>
              </w:rPr>
              <w:t> </w:t>
            </w:r>
          </w:p>
        </w:tc>
        <w:tc>
          <w:tcPr>
            <w:tcW w:w="1459" w:type="dxa"/>
            <w:tcBorders>
              <w:top w:val="nil"/>
              <w:left w:val="single" w:sz="4" w:space="0" w:color="0070C0"/>
              <w:bottom w:val="single" w:sz="4" w:space="0" w:color="auto"/>
              <w:right w:val="nil"/>
            </w:tcBorders>
            <w:shd w:val="clear" w:color="auto" w:fill="auto"/>
            <w:vAlign w:val="center"/>
            <w:hideMark/>
          </w:tcPr>
          <w:p w14:paraId="2679BBE4" w14:textId="77777777" w:rsidR="00607F62" w:rsidRPr="00420C6E" w:rsidRDefault="00607F62" w:rsidP="00592C30">
            <w:pPr>
              <w:tabs>
                <w:tab w:val="clear" w:pos="794"/>
              </w:tabs>
              <w:spacing w:before="40" w:after="40" w:line="240" w:lineRule="exact"/>
              <w:jc w:val="center"/>
              <w:rPr>
                <w:b/>
                <w:bCs/>
                <w:sz w:val="20"/>
                <w:szCs w:val="26"/>
                <w:rtl/>
                <w:lang w:bidi="ar-EG"/>
              </w:rPr>
            </w:pPr>
            <w:r w:rsidRPr="00420C6E">
              <w:rPr>
                <w:b/>
                <w:bCs/>
                <w:sz w:val="20"/>
                <w:szCs w:val="26"/>
              </w:rPr>
              <w:t>2017-2016</w:t>
            </w:r>
          </w:p>
        </w:tc>
        <w:tc>
          <w:tcPr>
            <w:tcW w:w="1703" w:type="dxa"/>
            <w:tcBorders>
              <w:top w:val="nil"/>
              <w:left w:val="nil"/>
              <w:bottom w:val="single" w:sz="4" w:space="0" w:color="auto"/>
              <w:right w:val="nil"/>
            </w:tcBorders>
            <w:shd w:val="clear" w:color="auto" w:fill="auto"/>
            <w:vAlign w:val="center"/>
            <w:hideMark/>
          </w:tcPr>
          <w:p w14:paraId="2729D5EC" w14:textId="77777777" w:rsidR="00607F62" w:rsidRPr="00420C6E" w:rsidRDefault="00607F62" w:rsidP="00592C30">
            <w:pPr>
              <w:tabs>
                <w:tab w:val="clear" w:pos="794"/>
              </w:tabs>
              <w:spacing w:before="40" w:after="40" w:line="240" w:lineRule="exact"/>
              <w:jc w:val="center"/>
              <w:rPr>
                <w:b/>
                <w:bCs/>
                <w:sz w:val="20"/>
                <w:szCs w:val="26"/>
              </w:rPr>
            </w:pPr>
            <w:r w:rsidRPr="00420C6E">
              <w:rPr>
                <w:b/>
                <w:bCs/>
                <w:sz w:val="20"/>
                <w:szCs w:val="26"/>
              </w:rPr>
              <w:t>2019-2018</w:t>
            </w:r>
          </w:p>
        </w:tc>
        <w:tc>
          <w:tcPr>
            <w:tcW w:w="1459" w:type="dxa"/>
            <w:tcBorders>
              <w:top w:val="nil"/>
              <w:left w:val="nil"/>
              <w:bottom w:val="single" w:sz="4" w:space="0" w:color="auto"/>
              <w:right w:val="nil"/>
            </w:tcBorders>
            <w:shd w:val="clear" w:color="auto" w:fill="auto"/>
            <w:vAlign w:val="center"/>
            <w:hideMark/>
          </w:tcPr>
          <w:p w14:paraId="0B008C24"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b/>
                <w:bCs/>
                <w:color w:val="002060"/>
                <w:sz w:val="20"/>
                <w:szCs w:val="26"/>
              </w:rPr>
              <w:t>2020</w:t>
            </w:r>
          </w:p>
        </w:tc>
        <w:tc>
          <w:tcPr>
            <w:tcW w:w="1459" w:type="dxa"/>
            <w:tcBorders>
              <w:top w:val="nil"/>
              <w:left w:val="nil"/>
              <w:bottom w:val="single" w:sz="4" w:space="0" w:color="auto"/>
              <w:right w:val="nil"/>
            </w:tcBorders>
            <w:shd w:val="clear" w:color="auto" w:fill="auto"/>
            <w:vAlign w:val="center"/>
            <w:hideMark/>
          </w:tcPr>
          <w:p w14:paraId="2F0CE68B"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b/>
                <w:bCs/>
                <w:color w:val="002060"/>
                <w:sz w:val="20"/>
                <w:szCs w:val="26"/>
              </w:rPr>
              <w:t>2021</w:t>
            </w:r>
          </w:p>
        </w:tc>
        <w:tc>
          <w:tcPr>
            <w:tcW w:w="1776" w:type="dxa"/>
            <w:tcBorders>
              <w:top w:val="nil"/>
              <w:left w:val="nil"/>
              <w:bottom w:val="single" w:sz="4" w:space="0" w:color="auto"/>
              <w:right w:val="nil"/>
            </w:tcBorders>
            <w:shd w:val="clear" w:color="auto" w:fill="auto"/>
            <w:vAlign w:val="center"/>
            <w:hideMark/>
          </w:tcPr>
          <w:p w14:paraId="1CF53572" w14:textId="77777777" w:rsidR="00607F62" w:rsidRPr="00420C6E" w:rsidRDefault="00607F62" w:rsidP="00592C30">
            <w:pPr>
              <w:tabs>
                <w:tab w:val="clear" w:pos="794"/>
              </w:tabs>
              <w:spacing w:before="40" w:after="40" w:line="240" w:lineRule="exact"/>
              <w:jc w:val="center"/>
              <w:rPr>
                <w:b/>
                <w:bCs/>
                <w:color w:val="002060"/>
                <w:sz w:val="20"/>
                <w:szCs w:val="26"/>
                <w:rtl/>
                <w:lang w:bidi="ar-EG"/>
              </w:rPr>
            </w:pPr>
            <w:r w:rsidRPr="00420C6E">
              <w:rPr>
                <w:b/>
                <w:bCs/>
                <w:color w:val="002060"/>
                <w:sz w:val="20"/>
                <w:szCs w:val="26"/>
              </w:rPr>
              <w:t>2021-2020</w:t>
            </w:r>
          </w:p>
        </w:tc>
      </w:tr>
      <w:tr w:rsidR="00607F62" w:rsidRPr="00420C6E" w14:paraId="08E45EEF" w14:textId="77777777" w:rsidTr="00592C30">
        <w:trPr>
          <w:jc w:val="center"/>
        </w:trPr>
        <w:tc>
          <w:tcPr>
            <w:tcW w:w="1102" w:type="dxa"/>
            <w:tcBorders>
              <w:top w:val="nil"/>
              <w:left w:val="nil"/>
              <w:bottom w:val="nil"/>
              <w:right w:val="nil"/>
            </w:tcBorders>
            <w:shd w:val="clear" w:color="auto" w:fill="auto"/>
            <w:noWrap/>
            <w:vAlign w:val="center"/>
            <w:hideMark/>
          </w:tcPr>
          <w:p w14:paraId="30C85C75" w14:textId="77777777" w:rsidR="00607F62" w:rsidRPr="00420C6E" w:rsidRDefault="00607F62" w:rsidP="00592C30">
            <w:pPr>
              <w:tabs>
                <w:tab w:val="clear" w:pos="794"/>
              </w:tabs>
              <w:spacing w:before="0" w:line="100" w:lineRule="exact"/>
              <w:jc w:val="center"/>
              <w:rPr>
                <w:b/>
                <w:bCs/>
                <w:color w:val="002060"/>
                <w:sz w:val="20"/>
                <w:szCs w:val="26"/>
              </w:rPr>
            </w:pPr>
          </w:p>
        </w:tc>
        <w:tc>
          <w:tcPr>
            <w:tcW w:w="6748" w:type="dxa"/>
            <w:tcBorders>
              <w:top w:val="nil"/>
              <w:left w:val="nil"/>
              <w:bottom w:val="nil"/>
              <w:right w:val="nil"/>
            </w:tcBorders>
            <w:shd w:val="clear" w:color="auto" w:fill="auto"/>
            <w:noWrap/>
            <w:vAlign w:val="center"/>
            <w:hideMark/>
          </w:tcPr>
          <w:p w14:paraId="118FC6A1" w14:textId="77777777" w:rsidR="00607F62" w:rsidRPr="00420C6E" w:rsidRDefault="00607F62" w:rsidP="00592C30">
            <w:pPr>
              <w:tabs>
                <w:tab w:val="clear" w:pos="794"/>
              </w:tabs>
              <w:spacing w:before="0" w:line="100" w:lineRule="exact"/>
              <w:jc w:val="left"/>
              <w:rPr>
                <w:sz w:val="20"/>
                <w:szCs w:val="26"/>
              </w:rPr>
            </w:pPr>
          </w:p>
        </w:tc>
        <w:tc>
          <w:tcPr>
            <w:tcW w:w="1459" w:type="dxa"/>
            <w:tcBorders>
              <w:top w:val="nil"/>
              <w:left w:val="single" w:sz="4" w:space="0" w:color="0070C0"/>
              <w:bottom w:val="nil"/>
              <w:right w:val="nil"/>
            </w:tcBorders>
            <w:shd w:val="clear" w:color="auto" w:fill="auto"/>
            <w:noWrap/>
            <w:vAlign w:val="center"/>
            <w:hideMark/>
          </w:tcPr>
          <w:p w14:paraId="53C3C4F6"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703" w:type="dxa"/>
            <w:tcBorders>
              <w:top w:val="nil"/>
              <w:left w:val="nil"/>
              <w:bottom w:val="nil"/>
              <w:right w:val="nil"/>
            </w:tcBorders>
            <w:shd w:val="clear" w:color="auto" w:fill="auto"/>
            <w:noWrap/>
            <w:vAlign w:val="center"/>
            <w:hideMark/>
          </w:tcPr>
          <w:p w14:paraId="1867ED3B" w14:textId="77777777" w:rsidR="00607F62" w:rsidRPr="00420C6E" w:rsidRDefault="00607F62" w:rsidP="00592C30">
            <w:pPr>
              <w:tabs>
                <w:tab w:val="clear" w:pos="794"/>
              </w:tabs>
              <w:spacing w:before="0" w:line="100" w:lineRule="exact"/>
              <w:jc w:val="left"/>
              <w:rPr>
                <w:sz w:val="20"/>
                <w:szCs w:val="26"/>
              </w:rPr>
            </w:pPr>
          </w:p>
        </w:tc>
        <w:tc>
          <w:tcPr>
            <w:tcW w:w="1459" w:type="dxa"/>
            <w:tcBorders>
              <w:top w:val="nil"/>
              <w:left w:val="nil"/>
              <w:bottom w:val="nil"/>
              <w:right w:val="nil"/>
            </w:tcBorders>
            <w:shd w:val="clear" w:color="auto" w:fill="auto"/>
            <w:noWrap/>
            <w:vAlign w:val="center"/>
            <w:hideMark/>
          </w:tcPr>
          <w:p w14:paraId="6604BE6F" w14:textId="77777777" w:rsidR="00607F62" w:rsidRPr="00420C6E" w:rsidRDefault="00607F62" w:rsidP="00592C30">
            <w:pPr>
              <w:tabs>
                <w:tab w:val="clear" w:pos="794"/>
              </w:tabs>
              <w:spacing w:before="0" w:line="100" w:lineRule="exact"/>
              <w:jc w:val="left"/>
              <w:rPr>
                <w:sz w:val="20"/>
                <w:szCs w:val="26"/>
              </w:rPr>
            </w:pPr>
          </w:p>
        </w:tc>
        <w:tc>
          <w:tcPr>
            <w:tcW w:w="1459" w:type="dxa"/>
            <w:tcBorders>
              <w:top w:val="nil"/>
              <w:left w:val="nil"/>
              <w:bottom w:val="nil"/>
              <w:right w:val="nil"/>
            </w:tcBorders>
            <w:shd w:val="clear" w:color="auto" w:fill="auto"/>
            <w:noWrap/>
            <w:vAlign w:val="center"/>
            <w:hideMark/>
          </w:tcPr>
          <w:p w14:paraId="5F0A8589" w14:textId="77777777" w:rsidR="00607F62" w:rsidRPr="00420C6E" w:rsidRDefault="00607F62" w:rsidP="00592C30">
            <w:pPr>
              <w:tabs>
                <w:tab w:val="clear" w:pos="794"/>
              </w:tabs>
              <w:spacing w:before="0" w:line="100" w:lineRule="exact"/>
              <w:jc w:val="left"/>
              <w:rPr>
                <w:sz w:val="20"/>
                <w:szCs w:val="26"/>
              </w:rPr>
            </w:pPr>
          </w:p>
        </w:tc>
        <w:tc>
          <w:tcPr>
            <w:tcW w:w="1776" w:type="dxa"/>
            <w:tcBorders>
              <w:top w:val="nil"/>
              <w:left w:val="nil"/>
              <w:bottom w:val="nil"/>
              <w:right w:val="nil"/>
            </w:tcBorders>
            <w:shd w:val="clear" w:color="auto" w:fill="auto"/>
            <w:noWrap/>
            <w:vAlign w:val="center"/>
            <w:hideMark/>
          </w:tcPr>
          <w:p w14:paraId="31B1B11C" w14:textId="77777777" w:rsidR="00607F62" w:rsidRPr="00420C6E" w:rsidRDefault="00607F62" w:rsidP="00592C30">
            <w:pPr>
              <w:tabs>
                <w:tab w:val="clear" w:pos="794"/>
              </w:tabs>
              <w:spacing w:before="0" w:line="100" w:lineRule="exact"/>
              <w:jc w:val="left"/>
              <w:rPr>
                <w:sz w:val="20"/>
                <w:szCs w:val="26"/>
              </w:rPr>
            </w:pPr>
          </w:p>
        </w:tc>
      </w:tr>
      <w:tr w:rsidR="00607F62" w:rsidRPr="00420C6E" w14:paraId="0B0FD1C0" w14:textId="77777777" w:rsidTr="00592C30">
        <w:trPr>
          <w:jc w:val="center"/>
        </w:trPr>
        <w:tc>
          <w:tcPr>
            <w:tcW w:w="1102" w:type="dxa"/>
            <w:tcBorders>
              <w:top w:val="nil"/>
              <w:left w:val="nil"/>
              <w:bottom w:val="nil"/>
              <w:right w:val="nil"/>
            </w:tcBorders>
            <w:shd w:val="clear" w:color="auto" w:fill="auto"/>
            <w:noWrap/>
            <w:hideMark/>
          </w:tcPr>
          <w:p w14:paraId="3C1AAF8C" w14:textId="77777777" w:rsidR="00607F62" w:rsidRPr="00420C6E" w:rsidRDefault="00607F62" w:rsidP="00592C30">
            <w:pPr>
              <w:pStyle w:val="Tabletexte13"/>
              <w:spacing w:line="240" w:lineRule="exact"/>
              <w:rPr>
                <w:rFonts w:eastAsia="Arial Unicode MS"/>
              </w:rPr>
            </w:pPr>
            <w:r w:rsidRPr="00420C6E">
              <w:rPr>
                <w:rtl/>
              </w:rPr>
              <w:t xml:space="preserve">الباب </w:t>
            </w:r>
            <w:r w:rsidRPr="00420C6E">
              <w:t>3</w:t>
            </w:r>
          </w:p>
        </w:tc>
        <w:tc>
          <w:tcPr>
            <w:tcW w:w="6748" w:type="dxa"/>
            <w:tcBorders>
              <w:top w:val="nil"/>
              <w:left w:val="nil"/>
              <w:bottom w:val="nil"/>
              <w:right w:val="nil"/>
            </w:tcBorders>
            <w:shd w:val="clear" w:color="auto" w:fill="auto"/>
            <w:noWrap/>
            <w:vAlign w:val="center"/>
            <w:hideMark/>
          </w:tcPr>
          <w:p w14:paraId="66CD549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tl/>
              </w:rPr>
              <w:t>المؤتمرات العالمية لتنمية الاتصالات</w:t>
            </w:r>
          </w:p>
        </w:tc>
        <w:tc>
          <w:tcPr>
            <w:tcW w:w="1459" w:type="dxa"/>
            <w:tcBorders>
              <w:top w:val="nil"/>
              <w:left w:val="single" w:sz="4" w:space="0" w:color="0070C0"/>
              <w:bottom w:val="nil"/>
              <w:right w:val="nil"/>
            </w:tcBorders>
            <w:shd w:val="clear" w:color="auto" w:fill="auto"/>
            <w:noWrap/>
            <w:vAlign w:val="center"/>
            <w:hideMark/>
          </w:tcPr>
          <w:p w14:paraId="6E3310AD"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980</w:t>
            </w:r>
          </w:p>
        </w:tc>
        <w:tc>
          <w:tcPr>
            <w:tcW w:w="1703" w:type="dxa"/>
            <w:tcBorders>
              <w:top w:val="nil"/>
              <w:left w:val="nil"/>
              <w:bottom w:val="nil"/>
              <w:right w:val="nil"/>
            </w:tcBorders>
            <w:shd w:val="clear" w:color="auto" w:fill="auto"/>
            <w:noWrap/>
            <w:vAlign w:val="center"/>
            <w:hideMark/>
          </w:tcPr>
          <w:p w14:paraId="3813A54C"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center"/>
            <w:hideMark/>
          </w:tcPr>
          <w:p w14:paraId="64B9368A"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center"/>
            <w:hideMark/>
          </w:tcPr>
          <w:p w14:paraId="306E357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1 026</w:t>
            </w:r>
          </w:p>
        </w:tc>
        <w:tc>
          <w:tcPr>
            <w:tcW w:w="1776" w:type="dxa"/>
            <w:tcBorders>
              <w:top w:val="nil"/>
              <w:left w:val="nil"/>
              <w:bottom w:val="nil"/>
              <w:right w:val="nil"/>
            </w:tcBorders>
            <w:shd w:val="clear" w:color="auto" w:fill="auto"/>
            <w:noWrap/>
            <w:vAlign w:val="center"/>
            <w:hideMark/>
          </w:tcPr>
          <w:p w14:paraId="0F06985D"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1 026</w:t>
            </w:r>
          </w:p>
        </w:tc>
      </w:tr>
      <w:tr w:rsidR="00607F62" w:rsidRPr="00420C6E" w14:paraId="1CA68E6C" w14:textId="77777777" w:rsidTr="00592C30">
        <w:trPr>
          <w:jc w:val="center"/>
        </w:trPr>
        <w:tc>
          <w:tcPr>
            <w:tcW w:w="1102" w:type="dxa"/>
            <w:tcBorders>
              <w:top w:val="nil"/>
              <w:left w:val="nil"/>
              <w:bottom w:val="nil"/>
              <w:right w:val="nil"/>
            </w:tcBorders>
            <w:shd w:val="clear" w:color="auto" w:fill="auto"/>
            <w:noWrap/>
            <w:hideMark/>
          </w:tcPr>
          <w:p w14:paraId="78EE5B6F" w14:textId="77777777" w:rsidR="00607F62" w:rsidRPr="00420C6E" w:rsidRDefault="00607F62" w:rsidP="00592C30">
            <w:pPr>
              <w:pStyle w:val="Tabletexte13"/>
              <w:spacing w:line="240" w:lineRule="exact"/>
              <w:rPr>
                <w:rtl/>
              </w:rPr>
            </w:pPr>
          </w:p>
        </w:tc>
        <w:tc>
          <w:tcPr>
            <w:tcW w:w="6748" w:type="dxa"/>
            <w:tcBorders>
              <w:top w:val="nil"/>
              <w:left w:val="nil"/>
              <w:bottom w:val="nil"/>
              <w:right w:val="nil"/>
            </w:tcBorders>
            <w:shd w:val="clear" w:color="auto" w:fill="auto"/>
            <w:noWrap/>
            <w:vAlign w:val="center"/>
            <w:hideMark/>
          </w:tcPr>
          <w:p w14:paraId="6B36A35D"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single" w:sz="4" w:space="0" w:color="0070C0"/>
              <w:bottom w:val="nil"/>
              <w:right w:val="nil"/>
            </w:tcBorders>
            <w:shd w:val="clear" w:color="auto" w:fill="auto"/>
            <w:noWrap/>
            <w:vAlign w:val="center"/>
            <w:hideMark/>
          </w:tcPr>
          <w:p w14:paraId="2A26124F"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703" w:type="dxa"/>
            <w:tcBorders>
              <w:top w:val="nil"/>
              <w:left w:val="nil"/>
              <w:bottom w:val="nil"/>
              <w:right w:val="nil"/>
            </w:tcBorders>
            <w:shd w:val="clear" w:color="auto" w:fill="auto"/>
            <w:noWrap/>
            <w:vAlign w:val="center"/>
            <w:hideMark/>
          </w:tcPr>
          <w:p w14:paraId="11992D5B"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center"/>
            <w:hideMark/>
          </w:tcPr>
          <w:p w14:paraId="3C6DA891"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center"/>
            <w:hideMark/>
          </w:tcPr>
          <w:p w14:paraId="55E89878" w14:textId="77777777" w:rsidR="00607F62" w:rsidRPr="00420C6E" w:rsidRDefault="00607F62" w:rsidP="00592C30">
            <w:pPr>
              <w:tabs>
                <w:tab w:val="clear" w:pos="794"/>
              </w:tabs>
              <w:spacing w:before="40" w:after="40" w:line="240" w:lineRule="exact"/>
              <w:jc w:val="left"/>
              <w:rPr>
                <w:sz w:val="20"/>
                <w:szCs w:val="26"/>
              </w:rPr>
            </w:pPr>
          </w:p>
        </w:tc>
        <w:tc>
          <w:tcPr>
            <w:tcW w:w="1776" w:type="dxa"/>
            <w:tcBorders>
              <w:top w:val="nil"/>
              <w:left w:val="nil"/>
              <w:bottom w:val="nil"/>
              <w:right w:val="nil"/>
            </w:tcBorders>
            <w:shd w:val="clear" w:color="auto" w:fill="auto"/>
            <w:noWrap/>
            <w:vAlign w:val="center"/>
            <w:hideMark/>
          </w:tcPr>
          <w:p w14:paraId="572E0C9C" w14:textId="77777777" w:rsidR="00607F62" w:rsidRPr="00420C6E" w:rsidRDefault="00607F62" w:rsidP="00592C30">
            <w:pPr>
              <w:tabs>
                <w:tab w:val="clear" w:pos="794"/>
              </w:tabs>
              <w:spacing w:before="40" w:after="40" w:line="240" w:lineRule="exact"/>
              <w:jc w:val="left"/>
              <w:rPr>
                <w:sz w:val="20"/>
                <w:szCs w:val="26"/>
              </w:rPr>
            </w:pPr>
          </w:p>
        </w:tc>
      </w:tr>
      <w:tr w:rsidR="00607F62" w:rsidRPr="00420C6E" w14:paraId="6B2802A5" w14:textId="77777777" w:rsidTr="00592C30">
        <w:trPr>
          <w:jc w:val="center"/>
        </w:trPr>
        <w:tc>
          <w:tcPr>
            <w:tcW w:w="1102" w:type="dxa"/>
            <w:tcBorders>
              <w:top w:val="nil"/>
              <w:left w:val="nil"/>
              <w:bottom w:val="nil"/>
              <w:right w:val="nil"/>
            </w:tcBorders>
            <w:shd w:val="clear" w:color="auto" w:fill="auto"/>
            <w:noWrap/>
            <w:hideMark/>
          </w:tcPr>
          <w:p w14:paraId="3CB27F3B" w14:textId="77777777" w:rsidR="00607F62" w:rsidRPr="00420C6E" w:rsidRDefault="00607F62" w:rsidP="00592C30">
            <w:pPr>
              <w:pStyle w:val="Tabletexte13"/>
              <w:spacing w:line="240" w:lineRule="exact"/>
              <w:rPr>
                <w:rFonts w:eastAsia="Arial Unicode MS"/>
              </w:rPr>
            </w:pPr>
            <w:r w:rsidRPr="00420C6E">
              <w:rPr>
                <w:rtl/>
              </w:rPr>
              <w:t xml:space="preserve">الباب </w:t>
            </w:r>
            <w:r w:rsidRPr="00420C6E">
              <w:t>4</w:t>
            </w:r>
          </w:p>
        </w:tc>
        <w:tc>
          <w:tcPr>
            <w:tcW w:w="6748" w:type="dxa"/>
            <w:tcBorders>
              <w:top w:val="nil"/>
              <w:left w:val="nil"/>
              <w:bottom w:val="nil"/>
              <w:right w:val="nil"/>
            </w:tcBorders>
            <w:shd w:val="clear" w:color="auto" w:fill="auto"/>
            <w:noWrap/>
            <w:vAlign w:val="center"/>
            <w:hideMark/>
          </w:tcPr>
          <w:p w14:paraId="26C7C48A"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tl/>
              </w:rPr>
              <w:t>المؤتمرات الإقليمية لتنمية الاتصالات</w:t>
            </w:r>
          </w:p>
        </w:tc>
        <w:tc>
          <w:tcPr>
            <w:tcW w:w="1459" w:type="dxa"/>
            <w:tcBorders>
              <w:top w:val="nil"/>
              <w:left w:val="single" w:sz="4" w:space="0" w:color="0070C0"/>
              <w:bottom w:val="nil"/>
              <w:right w:val="nil"/>
            </w:tcBorders>
            <w:shd w:val="clear" w:color="auto" w:fill="auto"/>
            <w:noWrap/>
            <w:vAlign w:val="center"/>
            <w:hideMark/>
          </w:tcPr>
          <w:p w14:paraId="58CBAE4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457</w:t>
            </w:r>
          </w:p>
        </w:tc>
        <w:tc>
          <w:tcPr>
            <w:tcW w:w="1703" w:type="dxa"/>
            <w:tcBorders>
              <w:top w:val="nil"/>
              <w:left w:val="nil"/>
              <w:bottom w:val="nil"/>
              <w:right w:val="nil"/>
            </w:tcBorders>
            <w:shd w:val="clear" w:color="auto" w:fill="auto"/>
            <w:noWrap/>
            <w:vAlign w:val="center"/>
            <w:hideMark/>
          </w:tcPr>
          <w:p w14:paraId="18E908CC"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center"/>
            <w:hideMark/>
          </w:tcPr>
          <w:p w14:paraId="3F03466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181</w:t>
            </w:r>
          </w:p>
        </w:tc>
        <w:tc>
          <w:tcPr>
            <w:tcW w:w="1459" w:type="dxa"/>
            <w:tcBorders>
              <w:top w:val="nil"/>
              <w:left w:val="nil"/>
              <w:bottom w:val="nil"/>
              <w:right w:val="nil"/>
            </w:tcBorders>
            <w:shd w:val="clear" w:color="auto" w:fill="auto"/>
            <w:noWrap/>
            <w:vAlign w:val="center"/>
            <w:hideMark/>
          </w:tcPr>
          <w:p w14:paraId="7BB01A5B"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317</w:t>
            </w:r>
          </w:p>
        </w:tc>
        <w:tc>
          <w:tcPr>
            <w:tcW w:w="1776" w:type="dxa"/>
            <w:tcBorders>
              <w:top w:val="nil"/>
              <w:left w:val="nil"/>
              <w:bottom w:val="nil"/>
              <w:right w:val="nil"/>
            </w:tcBorders>
            <w:shd w:val="clear" w:color="auto" w:fill="auto"/>
            <w:noWrap/>
            <w:vAlign w:val="center"/>
            <w:hideMark/>
          </w:tcPr>
          <w:p w14:paraId="2DEFFF75"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498</w:t>
            </w:r>
          </w:p>
        </w:tc>
      </w:tr>
      <w:tr w:rsidR="00607F62" w:rsidRPr="00420C6E" w14:paraId="6BCFD342" w14:textId="77777777" w:rsidTr="00592C30">
        <w:trPr>
          <w:jc w:val="center"/>
        </w:trPr>
        <w:tc>
          <w:tcPr>
            <w:tcW w:w="1102" w:type="dxa"/>
            <w:tcBorders>
              <w:top w:val="nil"/>
              <w:left w:val="nil"/>
              <w:bottom w:val="nil"/>
              <w:right w:val="nil"/>
            </w:tcBorders>
            <w:shd w:val="clear" w:color="auto" w:fill="auto"/>
            <w:noWrap/>
            <w:hideMark/>
          </w:tcPr>
          <w:p w14:paraId="78FA574B" w14:textId="77777777" w:rsidR="00607F62" w:rsidRPr="00420C6E" w:rsidRDefault="00607F62" w:rsidP="00592C30">
            <w:pPr>
              <w:pStyle w:val="Tabletexte13"/>
              <w:spacing w:line="240" w:lineRule="exact"/>
              <w:rPr>
                <w:rtl/>
              </w:rPr>
            </w:pPr>
          </w:p>
        </w:tc>
        <w:tc>
          <w:tcPr>
            <w:tcW w:w="6748" w:type="dxa"/>
            <w:tcBorders>
              <w:top w:val="nil"/>
              <w:left w:val="nil"/>
              <w:bottom w:val="nil"/>
              <w:right w:val="nil"/>
            </w:tcBorders>
            <w:shd w:val="clear" w:color="auto" w:fill="auto"/>
            <w:noWrap/>
            <w:vAlign w:val="center"/>
            <w:hideMark/>
          </w:tcPr>
          <w:p w14:paraId="36F3D30E"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single" w:sz="4" w:space="0" w:color="0070C0"/>
              <w:bottom w:val="nil"/>
              <w:right w:val="nil"/>
            </w:tcBorders>
            <w:shd w:val="clear" w:color="auto" w:fill="auto"/>
            <w:noWrap/>
            <w:vAlign w:val="center"/>
            <w:hideMark/>
          </w:tcPr>
          <w:p w14:paraId="42F48ED6" w14:textId="77777777" w:rsidR="00607F62" w:rsidRPr="00420C6E" w:rsidRDefault="00607F62" w:rsidP="00592C30">
            <w:pPr>
              <w:tabs>
                <w:tab w:val="clear" w:pos="794"/>
              </w:tabs>
              <w:spacing w:before="40" w:after="40" w:line="240" w:lineRule="exact"/>
              <w:jc w:val="left"/>
              <w:rPr>
                <w:sz w:val="20"/>
                <w:szCs w:val="26"/>
              </w:rPr>
            </w:pPr>
            <w:bookmarkStart w:id="49" w:name="RANGE!C13:G27"/>
            <w:r w:rsidRPr="00420C6E">
              <w:rPr>
                <w:sz w:val="20"/>
                <w:szCs w:val="26"/>
              </w:rPr>
              <w:t> </w:t>
            </w:r>
            <w:bookmarkEnd w:id="49"/>
          </w:p>
        </w:tc>
        <w:tc>
          <w:tcPr>
            <w:tcW w:w="1703" w:type="dxa"/>
            <w:tcBorders>
              <w:top w:val="nil"/>
              <w:left w:val="nil"/>
              <w:bottom w:val="nil"/>
              <w:right w:val="nil"/>
            </w:tcBorders>
            <w:shd w:val="clear" w:color="auto" w:fill="auto"/>
            <w:noWrap/>
            <w:vAlign w:val="center"/>
            <w:hideMark/>
          </w:tcPr>
          <w:p w14:paraId="3B187DE9"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center"/>
            <w:hideMark/>
          </w:tcPr>
          <w:p w14:paraId="35A32923"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center"/>
            <w:hideMark/>
          </w:tcPr>
          <w:p w14:paraId="4F6E0738" w14:textId="77777777" w:rsidR="00607F62" w:rsidRPr="00420C6E" w:rsidRDefault="00607F62" w:rsidP="00592C30">
            <w:pPr>
              <w:tabs>
                <w:tab w:val="clear" w:pos="794"/>
              </w:tabs>
              <w:spacing w:before="40" w:after="40" w:line="240" w:lineRule="exact"/>
              <w:jc w:val="left"/>
              <w:rPr>
                <w:sz w:val="20"/>
                <w:szCs w:val="26"/>
              </w:rPr>
            </w:pPr>
          </w:p>
        </w:tc>
        <w:tc>
          <w:tcPr>
            <w:tcW w:w="1776" w:type="dxa"/>
            <w:tcBorders>
              <w:top w:val="nil"/>
              <w:left w:val="nil"/>
              <w:bottom w:val="nil"/>
              <w:right w:val="nil"/>
            </w:tcBorders>
            <w:shd w:val="clear" w:color="auto" w:fill="auto"/>
            <w:noWrap/>
            <w:vAlign w:val="center"/>
            <w:hideMark/>
          </w:tcPr>
          <w:p w14:paraId="4B17D193" w14:textId="77777777" w:rsidR="00607F62" w:rsidRPr="00420C6E" w:rsidRDefault="00607F62" w:rsidP="00592C30">
            <w:pPr>
              <w:tabs>
                <w:tab w:val="clear" w:pos="794"/>
              </w:tabs>
              <w:spacing w:before="40" w:after="40" w:line="240" w:lineRule="exact"/>
              <w:jc w:val="left"/>
              <w:rPr>
                <w:sz w:val="20"/>
                <w:szCs w:val="26"/>
              </w:rPr>
            </w:pPr>
          </w:p>
        </w:tc>
      </w:tr>
      <w:tr w:rsidR="00607F62" w:rsidRPr="00420C6E" w14:paraId="22B2AE07" w14:textId="77777777" w:rsidTr="00592C30">
        <w:trPr>
          <w:jc w:val="center"/>
        </w:trPr>
        <w:tc>
          <w:tcPr>
            <w:tcW w:w="1102" w:type="dxa"/>
            <w:tcBorders>
              <w:top w:val="nil"/>
              <w:left w:val="nil"/>
              <w:bottom w:val="nil"/>
              <w:right w:val="nil"/>
            </w:tcBorders>
            <w:shd w:val="clear" w:color="auto" w:fill="auto"/>
            <w:noWrap/>
            <w:hideMark/>
          </w:tcPr>
          <w:p w14:paraId="1EE88988" w14:textId="77777777" w:rsidR="00607F62" w:rsidRPr="00420C6E" w:rsidRDefault="00607F62" w:rsidP="00592C30">
            <w:pPr>
              <w:pStyle w:val="Tabletexte13"/>
              <w:spacing w:line="240" w:lineRule="exact"/>
              <w:rPr>
                <w:rFonts w:eastAsia="Arial Unicode MS"/>
              </w:rPr>
            </w:pPr>
            <w:r w:rsidRPr="00420C6E">
              <w:rPr>
                <w:rtl/>
              </w:rPr>
              <w:t xml:space="preserve">الباب </w:t>
            </w:r>
            <w:r w:rsidRPr="00420C6E">
              <w:t>5</w:t>
            </w:r>
          </w:p>
        </w:tc>
        <w:tc>
          <w:tcPr>
            <w:tcW w:w="6748" w:type="dxa"/>
            <w:tcBorders>
              <w:top w:val="nil"/>
              <w:left w:val="nil"/>
              <w:bottom w:val="nil"/>
              <w:right w:val="nil"/>
            </w:tcBorders>
            <w:shd w:val="clear" w:color="auto" w:fill="auto"/>
            <w:noWrap/>
            <w:vAlign w:val="center"/>
            <w:hideMark/>
          </w:tcPr>
          <w:p w14:paraId="59F0F84D" w14:textId="77777777" w:rsidR="00607F62" w:rsidRPr="00420C6E" w:rsidRDefault="00607F62" w:rsidP="00592C30">
            <w:pPr>
              <w:tabs>
                <w:tab w:val="clear" w:pos="794"/>
              </w:tabs>
              <w:spacing w:before="40" w:after="40" w:line="240" w:lineRule="exact"/>
              <w:jc w:val="left"/>
              <w:rPr>
                <w:sz w:val="20"/>
                <w:szCs w:val="26"/>
              </w:rPr>
            </w:pPr>
            <w:r w:rsidRPr="00420C6E">
              <w:rPr>
                <w:rFonts w:hint="cs"/>
                <w:sz w:val="20"/>
                <w:szCs w:val="26"/>
                <w:rtl/>
              </w:rPr>
              <w:t>الفريق الاستشاري لتنمية الاتصالات</w:t>
            </w:r>
          </w:p>
        </w:tc>
        <w:tc>
          <w:tcPr>
            <w:tcW w:w="1459" w:type="dxa"/>
            <w:tcBorders>
              <w:top w:val="nil"/>
              <w:left w:val="single" w:sz="4" w:space="0" w:color="0070C0"/>
              <w:bottom w:val="nil"/>
              <w:right w:val="nil"/>
            </w:tcBorders>
            <w:shd w:val="clear" w:color="auto" w:fill="auto"/>
            <w:noWrap/>
            <w:vAlign w:val="center"/>
            <w:hideMark/>
          </w:tcPr>
          <w:p w14:paraId="0C729045"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228</w:t>
            </w:r>
          </w:p>
        </w:tc>
        <w:tc>
          <w:tcPr>
            <w:tcW w:w="1703" w:type="dxa"/>
            <w:tcBorders>
              <w:top w:val="nil"/>
              <w:left w:val="nil"/>
              <w:bottom w:val="nil"/>
              <w:right w:val="nil"/>
            </w:tcBorders>
            <w:shd w:val="clear" w:color="auto" w:fill="auto"/>
            <w:noWrap/>
            <w:vAlign w:val="center"/>
            <w:hideMark/>
          </w:tcPr>
          <w:p w14:paraId="221568EE"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214</w:t>
            </w:r>
          </w:p>
        </w:tc>
        <w:tc>
          <w:tcPr>
            <w:tcW w:w="1459" w:type="dxa"/>
            <w:tcBorders>
              <w:top w:val="nil"/>
              <w:left w:val="nil"/>
              <w:bottom w:val="nil"/>
              <w:right w:val="nil"/>
            </w:tcBorders>
            <w:shd w:val="clear" w:color="auto" w:fill="auto"/>
            <w:noWrap/>
            <w:vAlign w:val="center"/>
            <w:hideMark/>
          </w:tcPr>
          <w:p w14:paraId="2A673F5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122</w:t>
            </w:r>
          </w:p>
        </w:tc>
        <w:tc>
          <w:tcPr>
            <w:tcW w:w="1459" w:type="dxa"/>
            <w:tcBorders>
              <w:top w:val="nil"/>
              <w:left w:val="nil"/>
              <w:bottom w:val="nil"/>
              <w:right w:val="nil"/>
            </w:tcBorders>
            <w:shd w:val="clear" w:color="auto" w:fill="auto"/>
            <w:noWrap/>
            <w:vAlign w:val="center"/>
            <w:hideMark/>
          </w:tcPr>
          <w:p w14:paraId="55F5AE04"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122</w:t>
            </w:r>
          </w:p>
        </w:tc>
        <w:tc>
          <w:tcPr>
            <w:tcW w:w="1776" w:type="dxa"/>
            <w:tcBorders>
              <w:top w:val="nil"/>
              <w:left w:val="nil"/>
              <w:bottom w:val="nil"/>
              <w:right w:val="nil"/>
            </w:tcBorders>
            <w:shd w:val="clear" w:color="auto" w:fill="auto"/>
            <w:noWrap/>
            <w:vAlign w:val="center"/>
            <w:hideMark/>
          </w:tcPr>
          <w:p w14:paraId="4D21BF3F"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244</w:t>
            </w:r>
          </w:p>
        </w:tc>
      </w:tr>
      <w:tr w:rsidR="00607F62" w:rsidRPr="00420C6E" w14:paraId="2CA96160" w14:textId="77777777" w:rsidTr="00592C30">
        <w:trPr>
          <w:jc w:val="center"/>
        </w:trPr>
        <w:tc>
          <w:tcPr>
            <w:tcW w:w="1102" w:type="dxa"/>
            <w:tcBorders>
              <w:top w:val="nil"/>
              <w:left w:val="nil"/>
              <w:bottom w:val="nil"/>
              <w:right w:val="nil"/>
            </w:tcBorders>
            <w:shd w:val="clear" w:color="auto" w:fill="auto"/>
            <w:noWrap/>
            <w:hideMark/>
          </w:tcPr>
          <w:p w14:paraId="3BCB09BA" w14:textId="77777777" w:rsidR="00607F62" w:rsidRPr="00420C6E" w:rsidRDefault="00607F62" w:rsidP="00592C30">
            <w:pPr>
              <w:pStyle w:val="Tabletexte13"/>
              <w:spacing w:line="240" w:lineRule="exact"/>
              <w:rPr>
                <w:rtl/>
              </w:rPr>
            </w:pPr>
          </w:p>
        </w:tc>
        <w:tc>
          <w:tcPr>
            <w:tcW w:w="6748" w:type="dxa"/>
            <w:tcBorders>
              <w:top w:val="nil"/>
              <w:left w:val="nil"/>
              <w:bottom w:val="nil"/>
              <w:right w:val="nil"/>
            </w:tcBorders>
            <w:shd w:val="clear" w:color="auto" w:fill="auto"/>
            <w:noWrap/>
            <w:vAlign w:val="center"/>
            <w:hideMark/>
          </w:tcPr>
          <w:p w14:paraId="7740ED79"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single" w:sz="4" w:space="0" w:color="0070C0"/>
              <w:bottom w:val="nil"/>
              <w:right w:val="nil"/>
            </w:tcBorders>
            <w:shd w:val="clear" w:color="auto" w:fill="auto"/>
            <w:noWrap/>
            <w:vAlign w:val="center"/>
            <w:hideMark/>
          </w:tcPr>
          <w:p w14:paraId="10E3310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703" w:type="dxa"/>
            <w:tcBorders>
              <w:top w:val="nil"/>
              <w:left w:val="nil"/>
              <w:bottom w:val="nil"/>
              <w:right w:val="nil"/>
            </w:tcBorders>
            <w:shd w:val="clear" w:color="auto" w:fill="auto"/>
            <w:noWrap/>
            <w:vAlign w:val="center"/>
            <w:hideMark/>
          </w:tcPr>
          <w:p w14:paraId="76DD5706"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center"/>
            <w:hideMark/>
          </w:tcPr>
          <w:p w14:paraId="24606DD4"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center"/>
            <w:hideMark/>
          </w:tcPr>
          <w:p w14:paraId="2262202E" w14:textId="77777777" w:rsidR="00607F62" w:rsidRPr="00420C6E" w:rsidRDefault="00607F62" w:rsidP="00592C30">
            <w:pPr>
              <w:tabs>
                <w:tab w:val="clear" w:pos="794"/>
              </w:tabs>
              <w:spacing w:before="40" w:after="40" w:line="240" w:lineRule="exact"/>
              <w:jc w:val="left"/>
              <w:rPr>
                <w:sz w:val="20"/>
                <w:szCs w:val="26"/>
              </w:rPr>
            </w:pPr>
          </w:p>
        </w:tc>
        <w:tc>
          <w:tcPr>
            <w:tcW w:w="1776" w:type="dxa"/>
            <w:tcBorders>
              <w:top w:val="nil"/>
              <w:left w:val="nil"/>
              <w:bottom w:val="nil"/>
              <w:right w:val="nil"/>
            </w:tcBorders>
            <w:shd w:val="clear" w:color="auto" w:fill="auto"/>
            <w:noWrap/>
            <w:vAlign w:val="center"/>
            <w:hideMark/>
          </w:tcPr>
          <w:p w14:paraId="29794719" w14:textId="77777777" w:rsidR="00607F62" w:rsidRPr="00420C6E" w:rsidRDefault="00607F62" w:rsidP="00592C30">
            <w:pPr>
              <w:tabs>
                <w:tab w:val="clear" w:pos="794"/>
              </w:tabs>
              <w:spacing w:before="40" w:after="40" w:line="240" w:lineRule="exact"/>
              <w:jc w:val="left"/>
              <w:rPr>
                <w:sz w:val="20"/>
                <w:szCs w:val="26"/>
              </w:rPr>
            </w:pPr>
          </w:p>
        </w:tc>
      </w:tr>
      <w:tr w:rsidR="00607F62" w:rsidRPr="00420C6E" w14:paraId="312B24C7" w14:textId="77777777" w:rsidTr="00592C30">
        <w:trPr>
          <w:jc w:val="center"/>
        </w:trPr>
        <w:tc>
          <w:tcPr>
            <w:tcW w:w="1102" w:type="dxa"/>
            <w:tcBorders>
              <w:top w:val="nil"/>
              <w:left w:val="nil"/>
              <w:bottom w:val="nil"/>
              <w:right w:val="nil"/>
            </w:tcBorders>
            <w:shd w:val="clear" w:color="auto" w:fill="auto"/>
            <w:noWrap/>
            <w:hideMark/>
          </w:tcPr>
          <w:p w14:paraId="79096ACD" w14:textId="77777777" w:rsidR="00607F62" w:rsidRPr="00420C6E" w:rsidRDefault="00607F62" w:rsidP="00592C30">
            <w:pPr>
              <w:pStyle w:val="Tabletexte13"/>
              <w:spacing w:line="240" w:lineRule="exact"/>
              <w:rPr>
                <w:rFonts w:eastAsia="Arial Unicode MS"/>
              </w:rPr>
            </w:pPr>
            <w:r w:rsidRPr="00420C6E">
              <w:rPr>
                <w:rtl/>
              </w:rPr>
              <w:t xml:space="preserve">الباب </w:t>
            </w:r>
            <w:r w:rsidRPr="00420C6E">
              <w:t>6</w:t>
            </w:r>
          </w:p>
        </w:tc>
        <w:tc>
          <w:tcPr>
            <w:tcW w:w="6748" w:type="dxa"/>
            <w:tcBorders>
              <w:top w:val="nil"/>
              <w:left w:val="nil"/>
              <w:bottom w:val="nil"/>
              <w:right w:val="nil"/>
            </w:tcBorders>
            <w:shd w:val="clear" w:color="auto" w:fill="auto"/>
            <w:noWrap/>
            <w:vAlign w:val="center"/>
            <w:hideMark/>
          </w:tcPr>
          <w:p w14:paraId="79532CE3" w14:textId="77777777" w:rsidR="00607F62" w:rsidRPr="00420C6E" w:rsidRDefault="00607F62" w:rsidP="00592C30">
            <w:pPr>
              <w:tabs>
                <w:tab w:val="clear" w:pos="794"/>
              </w:tabs>
              <w:spacing w:before="40" w:after="40" w:line="240" w:lineRule="exact"/>
              <w:jc w:val="left"/>
              <w:rPr>
                <w:sz w:val="20"/>
                <w:szCs w:val="26"/>
              </w:rPr>
            </w:pPr>
            <w:r w:rsidRPr="00420C6E">
              <w:rPr>
                <w:rFonts w:hint="cs"/>
                <w:sz w:val="20"/>
                <w:szCs w:val="26"/>
                <w:rtl/>
              </w:rPr>
              <w:t>اجتماعات لجان الدراسات</w:t>
            </w:r>
          </w:p>
        </w:tc>
        <w:tc>
          <w:tcPr>
            <w:tcW w:w="1459" w:type="dxa"/>
            <w:tcBorders>
              <w:top w:val="nil"/>
              <w:left w:val="single" w:sz="4" w:space="0" w:color="0070C0"/>
              <w:bottom w:val="nil"/>
              <w:right w:val="nil"/>
            </w:tcBorders>
            <w:shd w:val="clear" w:color="auto" w:fill="auto"/>
            <w:noWrap/>
            <w:vAlign w:val="center"/>
            <w:hideMark/>
          </w:tcPr>
          <w:p w14:paraId="06EDE865"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666</w:t>
            </w:r>
          </w:p>
        </w:tc>
        <w:tc>
          <w:tcPr>
            <w:tcW w:w="1703" w:type="dxa"/>
            <w:tcBorders>
              <w:top w:val="nil"/>
              <w:left w:val="nil"/>
              <w:bottom w:val="nil"/>
              <w:right w:val="nil"/>
            </w:tcBorders>
            <w:shd w:val="clear" w:color="auto" w:fill="auto"/>
            <w:noWrap/>
            <w:vAlign w:val="center"/>
            <w:hideMark/>
          </w:tcPr>
          <w:p w14:paraId="6FF91BC4"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698</w:t>
            </w:r>
          </w:p>
        </w:tc>
        <w:tc>
          <w:tcPr>
            <w:tcW w:w="1459" w:type="dxa"/>
            <w:tcBorders>
              <w:top w:val="nil"/>
              <w:left w:val="nil"/>
              <w:bottom w:val="nil"/>
              <w:right w:val="nil"/>
            </w:tcBorders>
            <w:shd w:val="clear" w:color="auto" w:fill="auto"/>
            <w:noWrap/>
            <w:vAlign w:val="center"/>
            <w:hideMark/>
          </w:tcPr>
          <w:p w14:paraId="42AB2D6E"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398</w:t>
            </w:r>
          </w:p>
        </w:tc>
        <w:tc>
          <w:tcPr>
            <w:tcW w:w="1459" w:type="dxa"/>
            <w:tcBorders>
              <w:top w:val="nil"/>
              <w:left w:val="nil"/>
              <w:bottom w:val="nil"/>
              <w:right w:val="nil"/>
            </w:tcBorders>
            <w:shd w:val="clear" w:color="auto" w:fill="auto"/>
            <w:noWrap/>
            <w:vAlign w:val="center"/>
            <w:hideMark/>
          </w:tcPr>
          <w:p w14:paraId="3BFABF4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398</w:t>
            </w:r>
          </w:p>
        </w:tc>
        <w:tc>
          <w:tcPr>
            <w:tcW w:w="1776" w:type="dxa"/>
            <w:tcBorders>
              <w:top w:val="nil"/>
              <w:left w:val="nil"/>
              <w:bottom w:val="nil"/>
              <w:right w:val="nil"/>
            </w:tcBorders>
            <w:shd w:val="clear" w:color="auto" w:fill="auto"/>
            <w:noWrap/>
            <w:vAlign w:val="center"/>
            <w:hideMark/>
          </w:tcPr>
          <w:p w14:paraId="1D8923B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796</w:t>
            </w:r>
          </w:p>
        </w:tc>
      </w:tr>
      <w:tr w:rsidR="00607F62" w:rsidRPr="00420C6E" w14:paraId="6F3A1144" w14:textId="77777777" w:rsidTr="00592C30">
        <w:trPr>
          <w:jc w:val="center"/>
        </w:trPr>
        <w:tc>
          <w:tcPr>
            <w:tcW w:w="1102" w:type="dxa"/>
            <w:tcBorders>
              <w:top w:val="nil"/>
              <w:left w:val="nil"/>
              <w:bottom w:val="nil"/>
              <w:right w:val="nil"/>
            </w:tcBorders>
            <w:shd w:val="clear" w:color="auto" w:fill="auto"/>
            <w:noWrap/>
            <w:hideMark/>
          </w:tcPr>
          <w:p w14:paraId="5F2EBA36" w14:textId="77777777" w:rsidR="00607F62" w:rsidRPr="00420C6E" w:rsidRDefault="00607F62" w:rsidP="00592C30">
            <w:pPr>
              <w:pStyle w:val="Tabletexte13"/>
              <w:spacing w:line="240" w:lineRule="exact"/>
              <w:rPr>
                <w:rtl/>
              </w:rPr>
            </w:pPr>
          </w:p>
        </w:tc>
        <w:tc>
          <w:tcPr>
            <w:tcW w:w="6748" w:type="dxa"/>
            <w:tcBorders>
              <w:top w:val="nil"/>
              <w:left w:val="nil"/>
              <w:bottom w:val="nil"/>
              <w:right w:val="nil"/>
            </w:tcBorders>
            <w:shd w:val="clear" w:color="auto" w:fill="auto"/>
            <w:noWrap/>
            <w:vAlign w:val="center"/>
            <w:hideMark/>
          </w:tcPr>
          <w:p w14:paraId="1EAA943E"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single" w:sz="4" w:space="0" w:color="0070C0"/>
              <w:bottom w:val="nil"/>
              <w:right w:val="nil"/>
            </w:tcBorders>
            <w:shd w:val="clear" w:color="auto" w:fill="auto"/>
            <w:noWrap/>
            <w:vAlign w:val="center"/>
            <w:hideMark/>
          </w:tcPr>
          <w:p w14:paraId="1105D43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703" w:type="dxa"/>
            <w:tcBorders>
              <w:top w:val="nil"/>
              <w:left w:val="nil"/>
              <w:bottom w:val="nil"/>
              <w:right w:val="nil"/>
            </w:tcBorders>
            <w:shd w:val="clear" w:color="auto" w:fill="auto"/>
            <w:noWrap/>
            <w:vAlign w:val="center"/>
            <w:hideMark/>
          </w:tcPr>
          <w:p w14:paraId="27AACC3F"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center"/>
            <w:hideMark/>
          </w:tcPr>
          <w:p w14:paraId="5E6A624E"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center"/>
            <w:hideMark/>
          </w:tcPr>
          <w:p w14:paraId="324A26E0" w14:textId="77777777" w:rsidR="00607F62" w:rsidRPr="00420C6E" w:rsidRDefault="00607F62" w:rsidP="00592C30">
            <w:pPr>
              <w:tabs>
                <w:tab w:val="clear" w:pos="794"/>
              </w:tabs>
              <w:spacing w:before="40" w:after="40" w:line="240" w:lineRule="exact"/>
              <w:jc w:val="left"/>
              <w:rPr>
                <w:sz w:val="20"/>
                <w:szCs w:val="26"/>
              </w:rPr>
            </w:pPr>
          </w:p>
        </w:tc>
        <w:tc>
          <w:tcPr>
            <w:tcW w:w="1776" w:type="dxa"/>
            <w:tcBorders>
              <w:top w:val="nil"/>
              <w:left w:val="nil"/>
              <w:bottom w:val="nil"/>
              <w:right w:val="nil"/>
            </w:tcBorders>
            <w:shd w:val="clear" w:color="auto" w:fill="auto"/>
            <w:noWrap/>
            <w:vAlign w:val="center"/>
            <w:hideMark/>
          </w:tcPr>
          <w:p w14:paraId="61C21F5D" w14:textId="77777777" w:rsidR="00607F62" w:rsidRPr="00420C6E" w:rsidRDefault="00607F62" w:rsidP="00592C30">
            <w:pPr>
              <w:tabs>
                <w:tab w:val="clear" w:pos="794"/>
              </w:tabs>
              <w:spacing w:before="40" w:after="40" w:line="240" w:lineRule="exact"/>
              <w:jc w:val="left"/>
              <w:rPr>
                <w:sz w:val="20"/>
                <w:szCs w:val="26"/>
              </w:rPr>
            </w:pPr>
          </w:p>
        </w:tc>
      </w:tr>
      <w:tr w:rsidR="00607F62" w:rsidRPr="00420C6E" w14:paraId="06535C85" w14:textId="77777777" w:rsidTr="00592C30">
        <w:trPr>
          <w:jc w:val="center"/>
        </w:trPr>
        <w:tc>
          <w:tcPr>
            <w:tcW w:w="1102" w:type="dxa"/>
            <w:tcBorders>
              <w:top w:val="nil"/>
              <w:left w:val="nil"/>
              <w:bottom w:val="nil"/>
              <w:right w:val="nil"/>
            </w:tcBorders>
            <w:shd w:val="clear" w:color="auto" w:fill="auto"/>
            <w:noWrap/>
            <w:hideMark/>
          </w:tcPr>
          <w:p w14:paraId="21B55FC8" w14:textId="77777777" w:rsidR="00607F62" w:rsidRPr="00420C6E" w:rsidRDefault="00607F62" w:rsidP="00592C30">
            <w:pPr>
              <w:pStyle w:val="Tabletexte13"/>
              <w:spacing w:line="240" w:lineRule="exact"/>
              <w:rPr>
                <w:rFonts w:eastAsia="Arial Unicode MS"/>
              </w:rPr>
            </w:pPr>
            <w:r w:rsidRPr="00420C6E">
              <w:rPr>
                <w:rtl/>
              </w:rPr>
              <w:t xml:space="preserve">الباب </w:t>
            </w:r>
            <w:r w:rsidRPr="00420C6E">
              <w:t>7</w:t>
            </w:r>
          </w:p>
        </w:tc>
        <w:tc>
          <w:tcPr>
            <w:tcW w:w="6748" w:type="dxa"/>
            <w:tcBorders>
              <w:top w:val="nil"/>
              <w:left w:val="nil"/>
              <w:bottom w:val="nil"/>
              <w:right w:val="nil"/>
            </w:tcBorders>
            <w:shd w:val="clear" w:color="auto" w:fill="auto"/>
            <w:noWrap/>
            <w:vAlign w:val="center"/>
            <w:hideMark/>
          </w:tcPr>
          <w:p w14:paraId="46283BB8" w14:textId="77777777" w:rsidR="00607F62" w:rsidRPr="00420C6E" w:rsidRDefault="00607F62" w:rsidP="00592C30">
            <w:pPr>
              <w:tabs>
                <w:tab w:val="clear" w:pos="794"/>
              </w:tabs>
              <w:spacing w:before="40" w:after="40" w:line="240" w:lineRule="exact"/>
              <w:jc w:val="left"/>
              <w:rPr>
                <w:sz w:val="20"/>
                <w:szCs w:val="26"/>
              </w:rPr>
            </w:pPr>
            <w:r w:rsidRPr="00420C6E">
              <w:rPr>
                <w:rFonts w:hint="cs"/>
                <w:sz w:val="20"/>
                <w:szCs w:val="26"/>
                <w:rtl/>
              </w:rPr>
              <w:t>الأنشطة والبرامج*</w:t>
            </w:r>
          </w:p>
        </w:tc>
        <w:tc>
          <w:tcPr>
            <w:tcW w:w="1459" w:type="dxa"/>
            <w:tcBorders>
              <w:top w:val="nil"/>
              <w:left w:val="single" w:sz="4" w:space="0" w:color="0070C0"/>
              <w:bottom w:val="nil"/>
              <w:right w:val="nil"/>
            </w:tcBorders>
            <w:shd w:val="clear" w:color="auto" w:fill="auto"/>
            <w:noWrap/>
            <w:vAlign w:val="center"/>
            <w:hideMark/>
          </w:tcPr>
          <w:p w14:paraId="1087E74D"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7 915</w:t>
            </w:r>
          </w:p>
        </w:tc>
        <w:tc>
          <w:tcPr>
            <w:tcW w:w="1703" w:type="dxa"/>
            <w:tcBorders>
              <w:top w:val="nil"/>
              <w:left w:val="nil"/>
              <w:bottom w:val="nil"/>
              <w:right w:val="nil"/>
            </w:tcBorders>
            <w:shd w:val="clear" w:color="auto" w:fill="auto"/>
            <w:noWrap/>
            <w:vAlign w:val="center"/>
            <w:hideMark/>
          </w:tcPr>
          <w:p w14:paraId="48C1263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9 200</w:t>
            </w:r>
          </w:p>
        </w:tc>
        <w:tc>
          <w:tcPr>
            <w:tcW w:w="1459" w:type="dxa"/>
            <w:tcBorders>
              <w:top w:val="nil"/>
              <w:left w:val="nil"/>
              <w:bottom w:val="nil"/>
              <w:right w:val="nil"/>
            </w:tcBorders>
            <w:shd w:val="clear" w:color="auto" w:fill="auto"/>
            <w:noWrap/>
            <w:vAlign w:val="center"/>
            <w:hideMark/>
          </w:tcPr>
          <w:p w14:paraId="34E35954"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7 600</w:t>
            </w:r>
          </w:p>
        </w:tc>
        <w:tc>
          <w:tcPr>
            <w:tcW w:w="1459" w:type="dxa"/>
            <w:tcBorders>
              <w:top w:val="nil"/>
              <w:left w:val="nil"/>
              <w:bottom w:val="nil"/>
              <w:right w:val="nil"/>
            </w:tcBorders>
            <w:shd w:val="clear" w:color="auto" w:fill="auto"/>
            <w:noWrap/>
            <w:vAlign w:val="center"/>
            <w:hideMark/>
          </w:tcPr>
          <w:p w14:paraId="10E6CD7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4 600</w:t>
            </w:r>
          </w:p>
        </w:tc>
        <w:tc>
          <w:tcPr>
            <w:tcW w:w="1776" w:type="dxa"/>
            <w:tcBorders>
              <w:top w:val="nil"/>
              <w:left w:val="nil"/>
              <w:bottom w:val="nil"/>
              <w:right w:val="nil"/>
            </w:tcBorders>
            <w:shd w:val="clear" w:color="auto" w:fill="auto"/>
            <w:noWrap/>
            <w:vAlign w:val="center"/>
            <w:hideMark/>
          </w:tcPr>
          <w:p w14:paraId="016477C4"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12 200</w:t>
            </w:r>
          </w:p>
        </w:tc>
      </w:tr>
      <w:tr w:rsidR="00607F62" w:rsidRPr="00420C6E" w14:paraId="69310B6E" w14:textId="77777777" w:rsidTr="00592C30">
        <w:trPr>
          <w:jc w:val="center"/>
        </w:trPr>
        <w:tc>
          <w:tcPr>
            <w:tcW w:w="1102" w:type="dxa"/>
            <w:tcBorders>
              <w:top w:val="nil"/>
              <w:left w:val="nil"/>
              <w:bottom w:val="nil"/>
              <w:right w:val="nil"/>
            </w:tcBorders>
            <w:shd w:val="clear" w:color="auto" w:fill="auto"/>
            <w:noWrap/>
            <w:hideMark/>
          </w:tcPr>
          <w:p w14:paraId="47110447" w14:textId="77777777" w:rsidR="00607F62" w:rsidRPr="00420C6E" w:rsidRDefault="00607F62" w:rsidP="00592C30">
            <w:pPr>
              <w:pStyle w:val="Tabletexte13"/>
              <w:spacing w:line="240" w:lineRule="exact"/>
              <w:rPr>
                <w:rtl/>
              </w:rPr>
            </w:pPr>
          </w:p>
        </w:tc>
        <w:tc>
          <w:tcPr>
            <w:tcW w:w="6748" w:type="dxa"/>
            <w:tcBorders>
              <w:top w:val="nil"/>
              <w:left w:val="nil"/>
              <w:bottom w:val="nil"/>
              <w:right w:val="nil"/>
            </w:tcBorders>
            <w:shd w:val="clear" w:color="auto" w:fill="auto"/>
            <w:noWrap/>
            <w:vAlign w:val="center"/>
            <w:hideMark/>
          </w:tcPr>
          <w:p w14:paraId="72DDF256"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single" w:sz="4" w:space="0" w:color="0070C0"/>
              <w:bottom w:val="nil"/>
              <w:right w:val="nil"/>
            </w:tcBorders>
            <w:shd w:val="clear" w:color="auto" w:fill="auto"/>
            <w:noWrap/>
            <w:vAlign w:val="center"/>
            <w:hideMark/>
          </w:tcPr>
          <w:p w14:paraId="47A6C65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703" w:type="dxa"/>
            <w:tcBorders>
              <w:top w:val="nil"/>
              <w:left w:val="nil"/>
              <w:bottom w:val="nil"/>
              <w:right w:val="nil"/>
            </w:tcBorders>
            <w:shd w:val="clear" w:color="auto" w:fill="auto"/>
            <w:noWrap/>
            <w:vAlign w:val="center"/>
            <w:hideMark/>
          </w:tcPr>
          <w:p w14:paraId="64134C5F"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center"/>
            <w:hideMark/>
          </w:tcPr>
          <w:p w14:paraId="5365B9C5"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center"/>
            <w:hideMark/>
          </w:tcPr>
          <w:p w14:paraId="00948B91" w14:textId="77777777" w:rsidR="00607F62" w:rsidRPr="00420C6E" w:rsidRDefault="00607F62" w:rsidP="00592C30">
            <w:pPr>
              <w:tabs>
                <w:tab w:val="clear" w:pos="794"/>
              </w:tabs>
              <w:spacing w:before="40" w:after="40" w:line="240" w:lineRule="exact"/>
              <w:jc w:val="left"/>
              <w:rPr>
                <w:sz w:val="20"/>
                <w:szCs w:val="26"/>
              </w:rPr>
            </w:pPr>
          </w:p>
        </w:tc>
        <w:tc>
          <w:tcPr>
            <w:tcW w:w="1776" w:type="dxa"/>
            <w:tcBorders>
              <w:top w:val="nil"/>
              <w:left w:val="nil"/>
              <w:bottom w:val="nil"/>
              <w:right w:val="nil"/>
            </w:tcBorders>
            <w:shd w:val="clear" w:color="auto" w:fill="auto"/>
            <w:noWrap/>
            <w:vAlign w:val="center"/>
            <w:hideMark/>
          </w:tcPr>
          <w:p w14:paraId="5DBAFAB6" w14:textId="77777777" w:rsidR="00607F62" w:rsidRPr="00420C6E" w:rsidRDefault="00607F62" w:rsidP="00592C30">
            <w:pPr>
              <w:tabs>
                <w:tab w:val="clear" w:pos="794"/>
              </w:tabs>
              <w:spacing w:before="40" w:after="40" w:line="240" w:lineRule="exact"/>
              <w:jc w:val="left"/>
              <w:rPr>
                <w:sz w:val="20"/>
                <w:szCs w:val="26"/>
              </w:rPr>
            </w:pPr>
          </w:p>
        </w:tc>
      </w:tr>
      <w:tr w:rsidR="00607F62" w:rsidRPr="00420C6E" w14:paraId="62EBF3BE" w14:textId="77777777" w:rsidTr="00592C30">
        <w:trPr>
          <w:jc w:val="center"/>
        </w:trPr>
        <w:tc>
          <w:tcPr>
            <w:tcW w:w="1102" w:type="dxa"/>
            <w:tcBorders>
              <w:top w:val="nil"/>
              <w:left w:val="nil"/>
              <w:bottom w:val="nil"/>
              <w:right w:val="nil"/>
            </w:tcBorders>
            <w:shd w:val="clear" w:color="auto" w:fill="auto"/>
            <w:noWrap/>
            <w:hideMark/>
          </w:tcPr>
          <w:p w14:paraId="1990752C" w14:textId="77777777" w:rsidR="00607F62" w:rsidRPr="00420C6E" w:rsidRDefault="00607F62" w:rsidP="00592C30">
            <w:pPr>
              <w:pStyle w:val="Tabletexte13"/>
              <w:spacing w:line="240" w:lineRule="exact"/>
              <w:rPr>
                <w:rFonts w:eastAsia="Arial Unicode MS"/>
              </w:rPr>
            </w:pPr>
            <w:r w:rsidRPr="00420C6E">
              <w:rPr>
                <w:rtl/>
              </w:rPr>
              <w:t xml:space="preserve">الباب </w:t>
            </w:r>
            <w:r w:rsidRPr="00420C6E">
              <w:t>9</w:t>
            </w:r>
          </w:p>
        </w:tc>
        <w:tc>
          <w:tcPr>
            <w:tcW w:w="6748" w:type="dxa"/>
            <w:tcBorders>
              <w:top w:val="nil"/>
              <w:left w:val="nil"/>
              <w:bottom w:val="nil"/>
              <w:right w:val="nil"/>
            </w:tcBorders>
            <w:shd w:val="clear" w:color="auto" w:fill="auto"/>
            <w:noWrap/>
            <w:vAlign w:val="center"/>
            <w:hideMark/>
          </w:tcPr>
          <w:p w14:paraId="55EBD646" w14:textId="77777777" w:rsidR="00607F62" w:rsidRPr="00420C6E" w:rsidRDefault="00607F62" w:rsidP="00592C30">
            <w:pPr>
              <w:tabs>
                <w:tab w:val="clear" w:pos="794"/>
              </w:tabs>
              <w:spacing w:before="40" w:after="40" w:line="240" w:lineRule="exact"/>
              <w:jc w:val="left"/>
              <w:rPr>
                <w:sz w:val="20"/>
                <w:szCs w:val="26"/>
              </w:rPr>
            </w:pPr>
            <w:r w:rsidRPr="00420C6E">
              <w:rPr>
                <w:rFonts w:hint="cs"/>
                <w:sz w:val="20"/>
                <w:szCs w:val="26"/>
                <w:rtl/>
              </w:rPr>
              <w:t>المكتب</w:t>
            </w:r>
          </w:p>
        </w:tc>
        <w:tc>
          <w:tcPr>
            <w:tcW w:w="1459" w:type="dxa"/>
            <w:tcBorders>
              <w:top w:val="nil"/>
              <w:left w:val="single" w:sz="4" w:space="0" w:color="0070C0"/>
              <w:bottom w:val="nil"/>
              <w:right w:val="nil"/>
            </w:tcBorders>
            <w:shd w:val="clear" w:color="auto" w:fill="auto"/>
            <w:noWrap/>
            <w:vAlign w:val="center"/>
            <w:hideMark/>
          </w:tcPr>
          <w:p w14:paraId="53882B9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45 163</w:t>
            </w:r>
          </w:p>
        </w:tc>
        <w:tc>
          <w:tcPr>
            <w:tcW w:w="1703" w:type="dxa"/>
            <w:tcBorders>
              <w:top w:val="nil"/>
              <w:left w:val="nil"/>
              <w:bottom w:val="nil"/>
              <w:right w:val="nil"/>
            </w:tcBorders>
            <w:shd w:val="clear" w:color="auto" w:fill="auto"/>
            <w:noWrap/>
            <w:vAlign w:val="center"/>
            <w:hideMark/>
          </w:tcPr>
          <w:p w14:paraId="29FD633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46 299</w:t>
            </w:r>
          </w:p>
        </w:tc>
        <w:tc>
          <w:tcPr>
            <w:tcW w:w="1459" w:type="dxa"/>
            <w:tcBorders>
              <w:top w:val="nil"/>
              <w:left w:val="nil"/>
              <w:bottom w:val="nil"/>
              <w:right w:val="nil"/>
            </w:tcBorders>
            <w:shd w:val="clear" w:color="auto" w:fill="auto"/>
            <w:noWrap/>
            <w:vAlign w:val="center"/>
            <w:hideMark/>
          </w:tcPr>
          <w:p w14:paraId="78D37477" w14:textId="77777777" w:rsidR="00607F62" w:rsidRPr="00420C6E" w:rsidRDefault="00607F62" w:rsidP="00592C30">
            <w:pPr>
              <w:tabs>
                <w:tab w:val="clear" w:pos="794"/>
              </w:tabs>
              <w:spacing w:before="40" w:after="40" w:line="240" w:lineRule="exact"/>
              <w:jc w:val="left"/>
              <w:rPr>
                <w:sz w:val="20"/>
                <w:szCs w:val="26"/>
              </w:rPr>
            </w:pPr>
            <w:r>
              <w:rPr>
                <w:sz w:val="20"/>
                <w:szCs w:val="26"/>
              </w:rPr>
              <w:t>23 098</w:t>
            </w:r>
          </w:p>
        </w:tc>
        <w:tc>
          <w:tcPr>
            <w:tcW w:w="1459" w:type="dxa"/>
            <w:tcBorders>
              <w:top w:val="nil"/>
              <w:left w:val="nil"/>
              <w:bottom w:val="nil"/>
              <w:right w:val="nil"/>
            </w:tcBorders>
            <w:shd w:val="clear" w:color="auto" w:fill="auto"/>
            <w:noWrap/>
            <w:vAlign w:val="center"/>
            <w:hideMark/>
          </w:tcPr>
          <w:p w14:paraId="6327EA5F" w14:textId="77777777" w:rsidR="00607F62" w:rsidRPr="00420C6E" w:rsidRDefault="00607F62" w:rsidP="00592C30">
            <w:pPr>
              <w:tabs>
                <w:tab w:val="clear" w:pos="794"/>
              </w:tabs>
              <w:spacing w:before="40" w:after="40" w:line="240" w:lineRule="exact"/>
              <w:jc w:val="left"/>
              <w:rPr>
                <w:sz w:val="20"/>
                <w:szCs w:val="26"/>
              </w:rPr>
            </w:pPr>
            <w:r>
              <w:rPr>
                <w:sz w:val="20"/>
                <w:szCs w:val="26"/>
              </w:rPr>
              <w:t>23 098</w:t>
            </w:r>
          </w:p>
        </w:tc>
        <w:tc>
          <w:tcPr>
            <w:tcW w:w="1776" w:type="dxa"/>
            <w:tcBorders>
              <w:top w:val="nil"/>
              <w:left w:val="nil"/>
              <w:bottom w:val="nil"/>
              <w:right w:val="nil"/>
            </w:tcBorders>
            <w:shd w:val="clear" w:color="auto" w:fill="auto"/>
            <w:noWrap/>
            <w:vAlign w:val="center"/>
            <w:hideMark/>
          </w:tcPr>
          <w:p w14:paraId="0D572325" w14:textId="77777777" w:rsidR="00607F62" w:rsidRPr="00420C6E" w:rsidRDefault="00607F62" w:rsidP="00592C30">
            <w:pPr>
              <w:tabs>
                <w:tab w:val="clear" w:pos="794"/>
              </w:tabs>
              <w:spacing w:before="40" w:after="40" w:line="240" w:lineRule="exact"/>
              <w:jc w:val="left"/>
              <w:rPr>
                <w:sz w:val="20"/>
                <w:szCs w:val="26"/>
              </w:rPr>
            </w:pPr>
            <w:r>
              <w:rPr>
                <w:sz w:val="20"/>
                <w:szCs w:val="26"/>
              </w:rPr>
              <w:t>46 196</w:t>
            </w:r>
          </w:p>
        </w:tc>
      </w:tr>
      <w:tr w:rsidR="00607F62" w:rsidRPr="00420C6E" w14:paraId="73B44D7C" w14:textId="77777777" w:rsidTr="00592C30">
        <w:trPr>
          <w:jc w:val="center"/>
        </w:trPr>
        <w:tc>
          <w:tcPr>
            <w:tcW w:w="1102" w:type="dxa"/>
            <w:tcBorders>
              <w:top w:val="nil"/>
              <w:left w:val="nil"/>
              <w:bottom w:val="nil"/>
              <w:right w:val="nil"/>
            </w:tcBorders>
            <w:shd w:val="clear" w:color="auto" w:fill="auto"/>
            <w:noWrap/>
            <w:vAlign w:val="center"/>
            <w:hideMark/>
          </w:tcPr>
          <w:p w14:paraId="10F2ADCC" w14:textId="77777777" w:rsidR="00607F62" w:rsidRPr="00420C6E" w:rsidRDefault="00607F62" w:rsidP="00592C30">
            <w:pPr>
              <w:tabs>
                <w:tab w:val="clear" w:pos="794"/>
              </w:tabs>
              <w:spacing w:before="40" w:after="40" w:line="240" w:lineRule="exact"/>
              <w:jc w:val="right"/>
              <w:rPr>
                <w:sz w:val="20"/>
                <w:szCs w:val="26"/>
              </w:rPr>
            </w:pPr>
          </w:p>
        </w:tc>
        <w:tc>
          <w:tcPr>
            <w:tcW w:w="6748" w:type="dxa"/>
            <w:tcBorders>
              <w:top w:val="nil"/>
              <w:left w:val="nil"/>
              <w:bottom w:val="nil"/>
              <w:right w:val="nil"/>
            </w:tcBorders>
            <w:shd w:val="clear" w:color="auto" w:fill="auto"/>
            <w:noWrap/>
            <w:vAlign w:val="center"/>
            <w:hideMark/>
          </w:tcPr>
          <w:p w14:paraId="4902228E" w14:textId="77777777" w:rsidR="00607F62" w:rsidRPr="00420C6E" w:rsidRDefault="00607F62" w:rsidP="00592C30">
            <w:pPr>
              <w:tabs>
                <w:tab w:val="clear" w:pos="794"/>
              </w:tabs>
              <w:spacing w:before="40" w:after="40" w:line="240" w:lineRule="exact"/>
              <w:ind w:left="170"/>
              <w:jc w:val="left"/>
              <w:rPr>
                <w:i/>
                <w:iCs/>
                <w:sz w:val="20"/>
                <w:szCs w:val="26"/>
              </w:rPr>
            </w:pPr>
            <w:r w:rsidRPr="00420C6E">
              <w:rPr>
                <w:rFonts w:hint="cs"/>
                <w:i/>
                <w:iCs/>
                <w:sz w:val="20"/>
                <w:szCs w:val="26"/>
                <w:rtl/>
              </w:rPr>
              <w:t>-</w:t>
            </w:r>
            <w:r w:rsidRPr="00420C6E">
              <w:rPr>
                <w:i/>
                <w:iCs/>
                <w:sz w:val="20"/>
                <w:szCs w:val="26"/>
                <w:rtl/>
              </w:rPr>
              <w:tab/>
            </w:r>
            <w:r w:rsidRPr="00420C6E">
              <w:rPr>
                <w:rFonts w:hint="cs"/>
                <w:i/>
                <w:iCs/>
                <w:sz w:val="20"/>
                <w:szCs w:val="26"/>
                <w:rtl/>
              </w:rPr>
              <w:t>النفقات المشتركة</w:t>
            </w:r>
          </w:p>
        </w:tc>
        <w:tc>
          <w:tcPr>
            <w:tcW w:w="1459" w:type="dxa"/>
            <w:tcBorders>
              <w:top w:val="nil"/>
              <w:left w:val="single" w:sz="4" w:space="0" w:color="0070C0"/>
              <w:bottom w:val="nil"/>
              <w:right w:val="nil"/>
            </w:tcBorders>
            <w:shd w:val="clear" w:color="auto" w:fill="auto"/>
            <w:noWrap/>
            <w:vAlign w:val="center"/>
            <w:hideMark/>
          </w:tcPr>
          <w:p w14:paraId="71F48B4F"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1 856</w:t>
            </w:r>
          </w:p>
        </w:tc>
        <w:tc>
          <w:tcPr>
            <w:tcW w:w="1703" w:type="dxa"/>
            <w:tcBorders>
              <w:top w:val="nil"/>
              <w:left w:val="nil"/>
              <w:bottom w:val="nil"/>
              <w:right w:val="nil"/>
            </w:tcBorders>
            <w:shd w:val="clear" w:color="auto" w:fill="auto"/>
            <w:noWrap/>
            <w:vAlign w:val="center"/>
            <w:hideMark/>
          </w:tcPr>
          <w:p w14:paraId="4D913ADA"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768</w:t>
            </w:r>
          </w:p>
        </w:tc>
        <w:tc>
          <w:tcPr>
            <w:tcW w:w="1459" w:type="dxa"/>
            <w:tcBorders>
              <w:top w:val="nil"/>
              <w:left w:val="nil"/>
              <w:bottom w:val="nil"/>
              <w:right w:val="nil"/>
            </w:tcBorders>
            <w:shd w:val="clear" w:color="auto" w:fill="auto"/>
            <w:noWrap/>
            <w:vAlign w:val="center"/>
            <w:hideMark/>
          </w:tcPr>
          <w:p w14:paraId="578B9F6D"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752</w:t>
            </w:r>
          </w:p>
        </w:tc>
        <w:tc>
          <w:tcPr>
            <w:tcW w:w="1459" w:type="dxa"/>
            <w:tcBorders>
              <w:top w:val="nil"/>
              <w:left w:val="nil"/>
              <w:bottom w:val="nil"/>
              <w:right w:val="nil"/>
            </w:tcBorders>
            <w:shd w:val="clear" w:color="auto" w:fill="auto"/>
            <w:noWrap/>
            <w:vAlign w:val="center"/>
            <w:hideMark/>
          </w:tcPr>
          <w:p w14:paraId="226FF776"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752</w:t>
            </w:r>
          </w:p>
        </w:tc>
        <w:tc>
          <w:tcPr>
            <w:tcW w:w="1776" w:type="dxa"/>
            <w:tcBorders>
              <w:top w:val="nil"/>
              <w:left w:val="nil"/>
              <w:bottom w:val="nil"/>
              <w:right w:val="nil"/>
            </w:tcBorders>
            <w:shd w:val="clear" w:color="auto" w:fill="auto"/>
            <w:noWrap/>
            <w:vAlign w:val="center"/>
            <w:hideMark/>
          </w:tcPr>
          <w:p w14:paraId="3C751BB2"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1 504</w:t>
            </w:r>
          </w:p>
        </w:tc>
      </w:tr>
      <w:tr w:rsidR="00607F62" w:rsidRPr="00420C6E" w14:paraId="7FB31656" w14:textId="77777777" w:rsidTr="00592C30">
        <w:trPr>
          <w:jc w:val="center"/>
        </w:trPr>
        <w:tc>
          <w:tcPr>
            <w:tcW w:w="1102" w:type="dxa"/>
            <w:tcBorders>
              <w:top w:val="nil"/>
              <w:left w:val="nil"/>
              <w:bottom w:val="nil"/>
              <w:right w:val="nil"/>
            </w:tcBorders>
            <w:shd w:val="clear" w:color="auto" w:fill="auto"/>
            <w:noWrap/>
            <w:vAlign w:val="center"/>
            <w:hideMark/>
          </w:tcPr>
          <w:p w14:paraId="670D755F" w14:textId="77777777" w:rsidR="00607F62" w:rsidRPr="00420C6E" w:rsidRDefault="00607F62" w:rsidP="00592C30">
            <w:pPr>
              <w:tabs>
                <w:tab w:val="clear" w:pos="794"/>
              </w:tabs>
              <w:spacing w:before="40" w:after="40" w:line="240" w:lineRule="exact"/>
              <w:jc w:val="right"/>
              <w:rPr>
                <w:i/>
                <w:iCs/>
                <w:sz w:val="20"/>
                <w:szCs w:val="26"/>
              </w:rPr>
            </w:pPr>
          </w:p>
        </w:tc>
        <w:tc>
          <w:tcPr>
            <w:tcW w:w="6748" w:type="dxa"/>
            <w:tcBorders>
              <w:top w:val="nil"/>
              <w:left w:val="nil"/>
              <w:bottom w:val="nil"/>
              <w:right w:val="nil"/>
            </w:tcBorders>
            <w:shd w:val="clear" w:color="auto" w:fill="auto"/>
            <w:noWrap/>
            <w:vAlign w:val="center"/>
            <w:hideMark/>
          </w:tcPr>
          <w:p w14:paraId="0A5CA9F0" w14:textId="77777777" w:rsidR="00607F62" w:rsidRPr="00420C6E" w:rsidRDefault="00607F62" w:rsidP="00592C30">
            <w:pPr>
              <w:tabs>
                <w:tab w:val="clear" w:pos="794"/>
              </w:tabs>
              <w:spacing w:before="40" w:after="40" w:line="240" w:lineRule="exact"/>
              <w:ind w:left="170"/>
              <w:jc w:val="left"/>
              <w:rPr>
                <w:i/>
                <w:iCs/>
                <w:sz w:val="20"/>
                <w:szCs w:val="26"/>
              </w:rPr>
            </w:pPr>
            <w:r w:rsidRPr="00420C6E">
              <w:rPr>
                <w:rFonts w:hint="cs"/>
                <w:i/>
                <w:iCs/>
                <w:sz w:val="20"/>
                <w:szCs w:val="26"/>
                <w:rtl/>
              </w:rPr>
              <w:t>-</w:t>
            </w:r>
            <w:r w:rsidRPr="00420C6E">
              <w:rPr>
                <w:i/>
                <w:iCs/>
                <w:sz w:val="20"/>
                <w:szCs w:val="26"/>
                <w:rtl/>
              </w:rPr>
              <w:tab/>
            </w:r>
            <w:r w:rsidRPr="00420C6E">
              <w:rPr>
                <w:rFonts w:hint="cs"/>
                <w:i/>
                <w:iCs/>
                <w:sz w:val="20"/>
                <w:szCs w:val="26"/>
                <w:rtl/>
              </w:rPr>
              <w:t>مدير المكتب</w:t>
            </w:r>
          </w:p>
        </w:tc>
        <w:tc>
          <w:tcPr>
            <w:tcW w:w="1459" w:type="dxa"/>
            <w:tcBorders>
              <w:top w:val="nil"/>
              <w:left w:val="single" w:sz="4" w:space="0" w:color="0070C0"/>
              <w:bottom w:val="nil"/>
              <w:right w:val="nil"/>
            </w:tcBorders>
            <w:shd w:val="clear" w:color="auto" w:fill="auto"/>
            <w:noWrap/>
            <w:vAlign w:val="center"/>
            <w:hideMark/>
          </w:tcPr>
          <w:p w14:paraId="1FF0094C"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2 011</w:t>
            </w:r>
          </w:p>
        </w:tc>
        <w:tc>
          <w:tcPr>
            <w:tcW w:w="1703" w:type="dxa"/>
            <w:tcBorders>
              <w:top w:val="nil"/>
              <w:left w:val="nil"/>
              <w:bottom w:val="nil"/>
              <w:right w:val="nil"/>
            </w:tcBorders>
            <w:shd w:val="clear" w:color="auto" w:fill="auto"/>
            <w:noWrap/>
            <w:vAlign w:val="center"/>
            <w:hideMark/>
          </w:tcPr>
          <w:p w14:paraId="56A1696C"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2 872</w:t>
            </w:r>
          </w:p>
        </w:tc>
        <w:tc>
          <w:tcPr>
            <w:tcW w:w="1459" w:type="dxa"/>
            <w:tcBorders>
              <w:top w:val="nil"/>
              <w:left w:val="nil"/>
              <w:bottom w:val="nil"/>
              <w:right w:val="nil"/>
            </w:tcBorders>
            <w:shd w:val="clear" w:color="auto" w:fill="auto"/>
            <w:noWrap/>
            <w:vAlign w:val="center"/>
            <w:hideMark/>
          </w:tcPr>
          <w:p w14:paraId="095632A6"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1 078</w:t>
            </w:r>
          </w:p>
        </w:tc>
        <w:tc>
          <w:tcPr>
            <w:tcW w:w="1459" w:type="dxa"/>
            <w:tcBorders>
              <w:top w:val="nil"/>
              <w:left w:val="nil"/>
              <w:bottom w:val="nil"/>
              <w:right w:val="nil"/>
            </w:tcBorders>
            <w:shd w:val="clear" w:color="auto" w:fill="auto"/>
            <w:noWrap/>
            <w:vAlign w:val="center"/>
            <w:hideMark/>
          </w:tcPr>
          <w:p w14:paraId="4AE1B8AF"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1 078</w:t>
            </w:r>
          </w:p>
        </w:tc>
        <w:tc>
          <w:tcPr>
            <w:tcW w:w="1776" w:type="dxa"/>
            <w:tcBorders>
              <w:top w:val="nil"/>
              <w:left w:val="nil"/>
              <w:bottom w:val="nil"/>
              <w:right w:val="nil"/>
            </w:tcBorders>
            <w:shd w:val="clear" w:color="auto" w:fill="auto"/>
            <w:noWrap/>
            <w:vAlign w:val="center"/>
            <w:hideMark/>
          </w:tcPr>
          <w:p w14:paraId="5076FC1F"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2 156</w:t>
            </w:r>
          </w:p>
        </w:tc>
      </w:tr>
      <w:tr w:rsidR="00607F62" w:rsidRPr="00420C6E" w14:paraId="55EC51E2" w14:textId="77777777" w:rsidTr="00592C30">
        <w:trPr>
          <w:jc w:val="center"/>
        </w:trPr>
        <w:tc>
          <w:tcPr>
            <w:tcW w:w="1102" w:type="dxa"/>
            <w:tcBorders>
              <w:top w:val="nil"/>
              <w:left w:val="nil"/>
              <w:bottom w:val="nil"/>
              <w:right w:val="nil"/>
            </w:tcBorders>
            <w:shd w:val="clear" w:color="auto" w:fill="auto"/>
            <w:noWrap/>
            <w:vAlign w:val="center"/>
            <w:hideMark/>
          </w:tcPr>
          <w:p w14:paraId="146CE2B9" w14:textId="77777777" w:rsidR="00607F62" w:rsidRPr="00420C6E" w:rsidRDefault="00607F62" w:rsidP="00592C30">
            <w:pPr>
              <w:tabs>
                <w:tab w:val="clear" w:pos="794"/>
              </w:tabs>
              <w:spacing w:before="40" w:after="40" w:line="240" w:lineRule="exact"/>
              <w:jc w:val="right"/>
              <w:rPr>
                <w:i/>
                <w:iCs/>
                <w:sz w:val="20"/>
                <w:szCs w:val="26"/>
              </w:rPr>
            </w:pPr>
          </w:p>
        </w:tc>
        <w:tc>
          <w:tcPr>
            <w:tcW w:w="6748" w:type="dxa"/>
            <w:tcBorders>
              <w:top w:val="nil"/>
              <w:left w:val="nil"/>
              <w:bottom w:val="nil"/>
              <w:right w:val="nil"/>
            </w:tcBorders>
            <w:shd w:val="clear" w:color="auto" w:fill="auto"/>
            <w:noWrap/>
            <w:vAlign w:val="center"/>
            <w:hideMark/>
          </w:tcPr>
          <w:p w14:paraId="304281E3" w14:textId="77777777" w:rsidR="00607F62" w:rsidRPr="00420C6E" w:rsidRDefault="00607F62" w:rsidP="00592C30">
            <w:pPr>
              <w:tabs>
                <w:tab w:val="clear" w:pos="794"/>
              </w:tabs>
              <w:spacing w:before="40" w:after="40" w:line="240" w:lineRule="exact"/>
              <w:ind w:left="170"/>
              <w:jc w:val="left"/>
              <w:rPr>
                <w:i/>
                <w:iCs/>
                <w:sz w:val="20"/>
                <w:szCs w:val="26"/>
              </w:rPr>
            </w:pPr>
            <w:r w:rsidRPr="00420C6E">
              <w:rPr>
                <w:rFonts w:hint="cs"/>
                <w:i/>
                <w:iCs/>
                <w:sz w:val="20"/>
                <w:szCs w:val="26"/>
                <w:rtl/>
              </w:rPr>
              <w:t>-</w:t>
            </w:r>
            <w:r w:rsidRPr="00420C6E">
              <w:rPr>
                <w:i/>
                <w:iCs/>
                <w:sz w:val="20"/>
                <w:szCs w:val="26"/>
                <w:rtl/>
              </w:rPr>
              <w:tab/>
            </w:r>
            <w:r w:rsidRPr="00420C6E">
              <w:rPr>
                <w:rFonts w:hint="cs"/>
                <w:i/>
                <w:iCs/>
                <w:sz w:val="20"/>
                <w:szCs w:val="26"/>
                <w:rtl/>
              </w:rPr>
              <w:t>المكاتب الإقليمية</w:t>
            </w:r>
          </w:p>
        </w:tc>
        <w:tc>
          <w:tcPr>
            <w:tcW w:w="1459" w:type="dxa"/>
            <w:tcBorders>
              <w:top w:val="nil"/>
              <w:left w:val="single" w:sz="4" w:space="0" w:color="0070C0"/>
              <w:bottom w:val="nil"/>
              <w:right w:val="nil"/>
            </w:tcBorders>
            <w:shd w:val="clear" w:color="auto" w:fill="auto"/>
            <w:noWrap/>
            <w:vAlign w:val="center"/>
            <w:hideMark/>
          </w:tcPr>
          <w:p w14:paraId="027DC187"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15 255</w:t>
            </w:r>
          </w:p>
        </w:tc>
        <w:tc>
          <w:tcPr>
            <w:tcW w:w="1703" w:type="dxa"/>
            <w:tcBorders>
              <w:top w:val="nil"/>
              <w:left w:val="nil"/>
              <w:bottom w:val="nil"/>
              <w:right w:val="nil"/>
            </w:tcBorders>
            <w:shd w:val="clear" w:color="auto" w:fill="auto"/>
            <w:noWrap/>
            <w:vAlign w:val="center"/>
            <w:hideMark/>
          </w:tcPr>
          <w:p w14:paraId="2D760646"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16 026</w:t>
            </w:r>
          </w:p>
        </w:tc>
        <w:tc>
          <w:tcPr>
            <w:tcW w:w="1459" w:type="dxa"/>
            <w:tcBorders>
              <w:top w:val="nil"/>
              <w:left w:val="nil"/>
              <w:bottom w:val="nil"/>
              <w:right w:val="nil"/>
            </w:tcBorders>
            <w:shd w:val="clear" w:color="auto" w:fill="auto"/>
            <w:noWrap/>
            <w:vAlign w:val="center"/>
            <w:hideMark/>
          </w:tcPr>
          <w:p w14:paraId="23DB880C"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7 643</w:t>
            </w:r>
          </w:p>
        </w:tc>
        <w:tc>
          <w:tcPr>
            <w:tcW w:w="1459" w:type="dxa"/>
            <w:tcBorders>
              <w:top w:val="nil"/>
              <w:left w:val="nil"/>
              <w:bottom w:val="nil"/>
              <w:right w:val="nil"/>
            </w:tcBorders>
            <w:shd w:val="clear" w:color="auto" w:fill="auto"/>
            <w:noWrap/>
            <w:vAlign w:val="center"/>
            <w:hideMark/>
          </w:tcPr>
          <w:p w14:paraId="37FEEBF5"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7 643</w:t>
            </w:r>
          </w:p>
        </w:tc>
        <w:tc>
          <w:tcPr>
            <w:tcW w:w="1776" w:type="dxa"/>
            <w:tcBorders>
              <w:top w:val="nil"/>
              <w:left w:val="nil"/>
              <w:bottom w:val="nil"/>
              <w:right w:val="nil"/>
            </w:tcBorders>
            <w:shd w:val="clear" w:color="auto" w:fill="auto"/>
            <w:noWrap/>
            <w:vAlign w:val="center"/>
            <w:hideMark/>
          </w:tcPr>
          <w:p w14:paraId="49AEE74D"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15 286</w:t>
            </w:r>
          </w:p>
        </w:tc>
      </w:tr>
      <w:tr w:rsidR="00607F62" w:rsidRPr="00420C6E" w14:paraId="575E62C3" w14:textId="77777777" w:rsidTr="00592C30">
        <w:trPr>
          <w:jc w:val="center"/>
        </w:trPr>
        <w:tc>
          <w:tcPr>
            <w:tcW w:w="1102" w:type="dxa"/>
            <w:tcBorders>
              <w:top w:val="nil"/>
              <w:left w:val="nil"/>
              <w:bottom w:val="nil"/>
              <w:right w:val="nil"/>
            </w:tcBorders>
            <w:shd w:val="clear" w:color="auto" w:fill="auto"/>
            <w:noWrap/>
            <w:vAlign w:val="center"/>
            <w:hideMark/>
          </w:tcPr>
          <w:p w14:paraId="660E2DEE" w14:textId="77777777" w:rsidR="00607F62" w:rsidRPr="00420C6E" w:rsidRDefault="00607F62" w:rsidP="00592C30">
            <w:pPr>
              <w:tabs>
                <w:tab w:val="clear" w:pos="794"/>
              </w:tabs>
              <w:spacing w:before="40" w:after="40" w:line="240" w:lineRule="exact"/>
              <w:jc w:val="right"/>
              <w:rPr>
                <w:i/>
                <w:iCs/>
                <w:sz w:val="20"/>
                <w:szCs w:val="26"/>
              </w:rPr>
            </w:pPr>
          </w:p>
        </w:tc>
        <w:tc>
          <w:tcPr>
            <w:tcW w:w="6748" w:type="dxa"/>
            <w:tcBorders>
              <w:top w:val="nil"/>
              <w:left w:val="nil"/>
              <w:bottom w:val="nil"/>
              <w:right w:val="nil"/>
            </w:tcBorders>
            <w:shd w:val="clear" w:color="auto" w:fill="auto"/>
            <w:noWrap/>
            <w:vAlign w:val="center"/>
            <w:hideMark/>
          </w:tcPr>
          <w:p w14:paraId="4904F3B4" w14:textId="77777777" w:rsidR="00607F62" w:rsidRPr="00420C6E" w:rsidRDefault="00607F62" w:rsidP="00592C30">
            <w:pPr>
              <w:tabs>
                <w:tab w:val="clear" w:pos="794"/>
              </w:tabs>
              <w:spacing w:before="40" w:after="40" w:line="240" w:lineRule="exact"/>
              <w:ind w:left="170"/>
              <w:jc w:val="left"/>
              <w:rPr>
                <w:i/>
                <w:iCs/>
                <w:sz w:val="20"/>
                <w:szCs w:val="26"/>
              </w:rPr>
            </w:pPr>
            <w:r w:rsidRPr="00420C6E">
              <w:rPr>
                <w:rFonts w:hint="cs"/>
                <w:i/>
                <w:iCs/>
                <w:sz w:val="20"/>
                <w:szCs w:val="26"/>
                <w:rtl/>
              </w:rPr>
              <w:t>-</w:t>
            </w:r>
            <w:r w:rsidRPr="00420C6E">
              <w:rPr>
                <w:i/>
                <w:iCs/>
                <w:sz w:val="20"/>
                <w:szCs w:val="26"/>
                <w:rtl/>
              </w:rPr>
              <w:tab/>
            </w:r>
            <w:r w:rsidRPr="00420C6E">
              <w:rPr>
                <w:rFonts w:hint="cs"/>
                <w:i/>
                <w:iCs/>
                <w:sz w:val="20"/>
                <w:szCs w:val="26"/>
                <w:rtl/>
              </w:rPr>
              <w:t>الدوائر</w:t>
            </w:r>
          </w:p>
        </w:tc>
        <w:tc>
          <w:tcPr>
            <w:tcW w:w="1459" w:type="dxa"/>
            <w:tcBorders>
              <w:top w:val="nil"/>
              <w:left w:val="single" w:sz="4" w:space="0" w:color="0070C0"/>
              <w:bottom w:val="nil"/>
              <w:right w:val="nil"/>
            </w:tcBorders>
            <w:shd w:val="clear" w:color="auto" w:fill="auto"/>
            <w:noWrap/>
            <w:vAlign w:val="center"/>
            <w:hideMark/>
          </w:tcPr>
          <w:p w14:paraId="5E061DF9"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26 041</w:t>
            </w:r>
          </w:p>
        </w:tc>
        <w:tc>
          <w:tcPr>
            <w:tcW w:w="1703" w:type="dxa"/>
            <w:tcBorders>
              <w:top w:val="nil"/>
              <w:left w:val="nil"/>
              <w:bottom w:val="nil"/>
              <w:right w:val="nil"/>
            </w:tcBorders>
            <w:shd w:val="clear" w:color="auto" w:fill="auto"/>
            <w:noWrap/>
            <w:vAlign w:val="center"/>
            <w:hideMark/>
          </w:tcPr>
          <w:p w14:paraId="2BB8D4A4"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26 633</w:t>
            </w:r>
          </w:p>
        </w:tc>
        <w:tc>
          <w:tcPr>
            <w:tcW w:w="1459" w:type="dxa"/>
            <w:tcBorders>
              <w:top w:val="nil"/>
              <w:left w:val="nil"/>
              <w:bottom w:val="nil"/>
              <w:right w:val="nil"/>
            </w:tcBorders>
            <w:shd w:val="clear" w:color="auto" w:fill="auto"/>
            <w:noWrap/>
            <w:vAlign w:val="center"/>
            <w:hideMark/>
          </w:tcPr>
          <w:p w14:paraId="6CC262BB" w14:textId="77777777" w:rsidR="00607F62" w:rsidRPr="00420C6E" w:rsidRDefault="00607F62" w:rsidP="00592C30">
            <w:pPr>
              <w:tabs>
                <w:tab w:val="clear" w:pos="794"/>
              </w:tabs>
              <w:spacing w:before="40" w:after="40" w:line="240" w:lineRule="exact"/>
              <w:jc w:val="left"/>
              <w:rPr>
                <w:i/>
                <w:iCs/>
                <w:sz w:val="20"/>
                <w:szCs w:val="26"/>
              </w:rPr>
            </w:pPr>
            <w:r w:rsidRPr="00420C6E">
              <w:rPr>
                <w:i/>
                <w:iCs/>
                <w:sz w:val="20"/>
                <w:szCs w:val="26"/>
              </w:rPr>
              <w:t xml:space="preserve">13 </w:t>
            </w:r>
            <w:r>
              <w:rPr>
                <w:i/>
                <w:iCs/>
                <w:sz w:val="20"/>
                <w:szCs w:val="26"/>
              </w:rPr>
              <w:t>625</w:t>
            </w:r>
          </w:p>
        </w:tc>
        <w:tc>
          <w:tcPr>
            <w:tcW w:w="1459" w:type="dxa"/>
            <w:tcBorders>
              <w:top w:val="nil"/>
              <w:left w:val="nil"/>
              <w:bottom w:val="nil"/>
              <w:right w:val="nil"/>
            </w:tcBorders>
            <w:shd w:val="clear" w:color="auto" w:fill="auto"/>
            <w:noWrap/>
            <w:vAlign w:val="center"/>
            <w:hideMark/>
          </w:tcPr>
          <w:p w14:paraId="785280E3" w14:textId="77777777" w:rsidR="00607F62" w:rsidRPr="00420C6E" w:rsidRDefault="00607F62" w:rsidP="00592C30">
            <w:pPr>
              <w:tabs>
                <w:tab w:val="clear" w:pos="794"/>
              </w:tabs>
              <w:spacing w:before="40" w:after="40" w:line="240" w:lineRule="exact"/>
              <w:jc w:val="left"/>
              <w:rPr>
                <w:i/>
                <w:iCs/>
                <w:sz w:val="20"/>
                <w:szCs w:val="26"/>
              </w:rPr>
            </w:pPr>
            <w:r>
              <w:rPr>
                <w:i/>
                <w:iCs/>
                <w:sz w:val="20"/>
                <w:szCs w:val="26"/>
              </w:rPr>
              <w:t>13 625</w:t>
            </w:r>
          </w:p>
        </w:tc>
        <w:tc>
          <w:tcPr>
            <w:tcW w:w="1776" w:type="dxa"/>
            <w:tcBorders>
              <w:top w:val="nil"/>
              <w:left w:val="nil"/>
              <w:bottom w:val="nil"/>
              <w:right w:val="nil"/>
            </w:tcBorders>
            <w:shd w:val="clear" w:color="auto" w:fill="auto"/>
            <w:noWrap/>
            <w:vAlign w:val="center"/>
            <w:hideMark/>
          </w:tcPr>
          <w:p w14:paraId="10278678" w14:textId="77777777" w:rsidR="00607F62" w:rsidRPr="00420C6E" w:rsidRDefault="00607F62" w:rsidP="00592C30">
            <w:pPr>
              <w:tabs>
                <w:tab w:val="clear" w:pos="794"/>
              </w:tabs>
              <w:spacing w:before="40" w:after="40" w:line="240" w:lineRule="exact"/>
              <w:jc w:val="left"/>
              <w:rPr>
                <w:i/>
                <w:iCs/>
                <w:sz w:val="20"/>
                <w:szCs w:val="26"/>
              </w:rPr>
            </w:pPr>
            <w:r>
              <w:rPr>
                <w:i/>
                <w:iCs/>
                <w:sz w:val="20"/>
                <w:szCs w:val="26"/>
              </w:rPr>
              <w:t>27 250</w:t>
            </w:r>
          </w:p>
        </w:tc>
      </w:tr>
      <w:tr w:rsidR="00607F62" w:rsidRPr="00420C6E" w14:paraId="43C0B561" w14:textId="77777777" w:rsidTr="00592C30">
        <w:trPr>
          <w:jc w:val="center"/>
        </w:trPr>
        <w:tc>
          <w:tcPr>
            <w:tcW w:w="1102" w:type="dxa"/>
            <w:tcBorders>
              <w:top w:val="nil"/>
              <w:left w:val="nil"/>
              <w:bottom w:val="single" w:sz="4" w:space="0" w:color="auto"/>
              <w:right w:val="nil"/>
            </w:tcBorders>
            <w:shd w:val="clear" w:color="auto" w:fill="auto"/>
            <w:noWrap/>
            <w:vAlign w:val="center"/>
            <w:hideMark/>
          </w:tcPr>
          <w:p w14:paraId="5AFFC361"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6748" w:type="dxa"/>
            <w:tcBorders>
              <w:top w:val="nil"/>
              <w:left w:val="nil"/>
              <w:bottom w:val="single" w:sz="4" w:space="0" w:color="auto"/>
              <w:right w:val="nil"/>
            </w:tcBorders>
            <w:shd w:val="clear" w:color="auto" w:fill="auto"/>
            <w:noWrap/>
            <w:vAlign w:val="center"/>
            <w:hideMark/>
          </w:tcPr>
          <w:p w14:paraId="20F759B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459" w:type="dxa"/>
            <w:tcBorders>
              <w:top w:val="nil"/>
              <w:left w:val="single" w:sz="4" w:space="0" w:color="0070C0"/>
              <w:bottom w:val="single" w:sz="4" w:space="0" w:color="auto"/>
              <w:right w:val="nil"/>
            </w:tcBorders>
            <w:shd w:val="clear" w:color="auto" w:fill="auto"/>
            <w:noWrap/>
            <w:vAlign w:val="center"/>
            <w:hideMark/>
          </w:tcPr>
          <w:p w14:paraId="4C38EC5D"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703" w:type="dxa"/>
            <w:tcBorders>
              <w:top w:val="nil"/>
              <w:left w:val="nil"/>
              <w:bottom w:val="single" w:sz="4" w:space="0" w:color="auto"/>
              <w:right w:val="nil"/>
            </w:tcBorders>
            <w:shd w:val="clear" w:color="auto" w:fill="auto"/>
            <w:noWrap/>
            <w:vAlign w:val="center"/>
            <w:hideMark/>
          </w:tcPr>
          <w:p w14:paraId="3ED07870"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459" w:type="dxa"/>
            <w:tcBorders>
              <w:top w:val="nil"/>
              <w:left w:val="nil"/>
              <w:bottom w:val="single" w:sz="4" w:space="0" w:color="auto"/>
              <w:right w:val="nil"/>
            </w:tcBorders>
            <w:shd w:val="clear" w:color="auto" w:fill="auto"/>
            <w:noWrap/>
            <w:vAlign w:val="center"/>
            <w:hideMark/>
          </w:tcPr>
          <w:p w14:paraId="5EA9338F"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459" w:type="dxa"/>
            <w:tcBorders>
              <w:top w:val="nil"/>
              <w:left w:val="nil"/>
              <w:bottom w:val="single" w:sz="4" w:space="0" w:color="auto"/>
              <w:right w:val="nil"/>
            </w:tcBorders>
            <w:shd w:val="clear" w:color="auto" w:fill="auto"/>
            <w:noWrap/>
            <w:vAlign w:val="center"/>
            <w:hideMark/>
          </w:tcPr>
          <w:p w14:paraId="1C2BCABF"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776" w:type="dxa"/>
            <w:tcBorders>
              <w:top w:val="nil"/>
              <w:left w:val="nil"/>
              <w:bottom w:val="single" w:sz="4" w:space="0" w:color="auto"/>
              <w:right w:val="nil"/>
            </w:tcBorders>
            <w:shd w:val="clear" w:color="auto" w:fill="auto"/>
            <w:noWrap/>
            <w:vAlign w:val="center"/>
            <w:hideMark/>
          </w:tcPr>
          <w:p w14:paraId="570DB40A"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r>
      <w:tr w:rsidR="00607F62" w:rsidRPr="00420C6E" w14:paraId="458CE723" w14:textId="77777777" w:rsidTr="00592C30">
        <w:trPr>
          <w:jc w:val="center"/>
        </w:trPr>
        <w:tc>
          <w:tcPr>
            <w:tcW w:w="1102" w:type="dxa"/>
            <w:tcBorders>
              <w:top w:val="nil"/>
              <w:left w:val="nil"/>
              <w:bottom w:val="nil"/>
              <w:right w:val="nil"/>
            </w:tcBorders>
            <w:shd w:val="clear" w:color="auto" w:fill="auto"/>
            <w:noWrap/>
            <w:vAlign w:val="center"/>
            <w:hideMark/>
          </w:tcPr>
          <w:p w14:paraId="52FB2A98" w14:textId="77777777" w:rsidR="00607F62" w:rsidRPr="00420C6E" w:rsidRDefault="00607F62" w:rsidP="00592C30">
            <w:pPr>
              <w:tabs>
                <w:tab w:val="clear" w:pos="794"/>
              </w:tabs>
              <w:spacing w:before="40" w:after="40" w:line="240" w:lineRule="exact"/>
              <w:jc w:val="right"/>
              <w:rPr>
                <w:sz w:val="20"/>
                <w:szCs w:val="26"/>
              </w:rPr>
            </w:pPr>
          </w:p>
        </w:tc>
        <w:tc>
          <w:tcPr>
            <w:tcW w:w="6748" w:type="dxa"/>
            <w:tcBorders>
              <w:top w:val="nil"/>
              <w:left w:val="nil"/>
              <w:bottom w:val="nil"/>
              <w:right w:val="nil"/>
            </w:tcBorders>
            <w:shd w:val="clear" w:color="auto" w:fill="auto"/>
            <w:noWrap/>
            <w:vAlign w:val="center"/>
            <w:hideMark/>
          </w:tcPr>
          <w:p w14:paraId="089DF9B1"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single" w:sz="4" w:space="0" w:color="0070C0"/>
              <w:bottom w:val="nil"/>
              <w:right w:val="nil"/>
            </w:tcBorders>
            <w:shd w:val="clear" w:color="auto" w:fill="auto"/>
            <w:noWrap/>
            <w:vAlign w:val="center"/>
            <w:hideMark/>
          </w:tcPr>
          <w:p w14:paraId="2F80A111"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 </w:t>
            </w:r>
          </w:p>
        </w:tc>
        <w:tc>
          <w:tcPr>
            <w:tcW w:w="1703" w:type="dxa"/>
            <w:tcBorders>
              <w:top w:val="nil"/>
              <w:left w:val="nil"/>
              <w:bottom w:val="nil"/>
              <w:right w:val="nil"/>
            </w:tcBorders>
            <w:shd w:val="clear" w:color="auto" w:fill="auto"/>
            <w:noWrap/>
            <w:vAlign w:val="center"/>
            <w:hideMark/>
          </w:tcPr>
          <w:p w14:paraId="74AFD1A1" w14:textId="77777777" w:rsidR="00607F62" w:rsidRPr="00420C6E" w:rsidRDefault="00607F62" w:rsidP="00592C30">
            <w:pPr>
              <w:tabs>
                <w:tab w:val="clear" w:pos="794"/>
              </w:tabs>
              <w:spacing w:before="40" w:after="40" w:line="240" w:lineRule="exact"/>
              <w:jc w:val="left"/>
              <w:rPr>
                <w:b/>
                <w:bCs/>
                <w:sz w:val="20"/>
                <w:szCs w:val="26"/>
              </w:rPr>
            </w:pPr>
          </w:p>
        </w:tc>
        <w:tc>
          <w:tcPr>
            <w:tcW w:w="1459" w:type="dxa"/>
            <w:tcBorders>
              <w:top w:val="nil"/>
              <w:left w:val="nil"/>
              <w:bottom w:val="nil"/>
              <w:right w:val="nil"/>
            </w:tcBorders>
            <w:shd w:val="clear" w:color="auto" w:fill="auto"/>
            <w:noWrap/>
            <w:vAlign w:val="center"/>
            <w:hideMark/>
          </w:tcPr>
          <w:p w14:paraId="180A0022"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center"/>
            <w:hideMark/>
          </w:tcPr>
          <w:p w14:paraId="52B3C888" w14:textId="77777777" w:rsidR="00607F62" w:rsidRPr="00420C6E" w:rsidRDefault="00607F62" w:rsidP="00592C30">
            <w:pPr>
              <w:tabs>
                <w:tab w:val="clear" w:pos="794"/>
              </w:tabs>
              <w:spacing w:before="40" w:after="40" w:line="240" w:lineRule="exact"/>
              <w:jc w:val="left"/>
              <w:rPr>
                <w:sz w:val="20"/>
                <w:szCs w:val="26"/>
              </w:rPr>
            </w:pPr>
          </w:p>
        </w:tc>
        <w:tc>
          <w:tcPr>
            <w:tcW w:w="1776" w:type="dxa"/>
            <w:tcBorders>
              <w:top w:val="nil"/>
              <w:left w:val="nil"/>
              <w:bottom w:val="nil"/>
              <w:right w:val="nil"/>
            </w:tcBorders>
            <w:shd w:val="clear" w:color="auto" w:fill="auto"/>
            <w:noWrap/>
            <w:vAlign w:val="center"/>
            <w:hideMark/>
          </w:tcPr>
          <w:p w14:paraId="5620DB60" w14:textId="77777777" w:rsidR="00607F62" w:rsidRPr="00420C6E" w:rsidRDefault="00607F62" w:rsidP="00592C30">
            <w:pPr>
              <w:tabs>
                <w:tab w:val="clear" w:pos="794"/>
              </w:tabs>
              <w:spacing w:before="40" w:after="40" w:line="240" w:lineRule="exact"/>
              <w:jc w:val="left"/>
              <w:rPr>
                <w:sz w:val="20"/>
                <w:szCs w:val="26"/>
              </w:rPr>
            </w:pPr>
          </w:p>
        </w:tc>
      </w:tr>
      <w:tr w:rsidR="00607F62" w:rsidRPr="00420C6E" w14:paraId="4B5B4CE4" w14:textId="77777777" w:rsidTr="00592C30">
        <w:trPr>
          <w:jc w:val="center"/>
        </w:trPr>
        <w:tc>
          <w:tcPr>
            <w:tcW w:w="1102" w:type="dxa"/>
            <w:tcBorders>
              <w:top w:val="nil"/>
              <w:left w:val="nil"/>
              <w:bottom w:val="nil"/>
              <w:right w:val="nil"/>
            </w:tcBorders>
            <w:shd w:val="clear" w:color="auto" w:fill="auto"/>
            <w:noWrap/>
            <w:vAlign w:val="center"/>
            <w:hideMark/>
          </w:tcPr>
          <w:p w14:paraId="498C0DD2" w14:textId="77777777" w:rsidR="00607F62" w:rsidRPr="00420C6E" w:rsidRDefault="00607F62" w:rsidP="00592C30">
            <w:pPr>
              <w:tabs>
                <w:tab w:val="clear" w:pos="794"/>
              </w:tabs>
              <w:spacing w:before="40" w:after="40" w:line="240" w:lineRule="exact"/>
              <w:jc w:val="left"/>
              <w:rPr>
                <w:b/>
                <w:bCs/>
                <w:sz w:val="20"/>
                <w:szCs w:val="26"/>
              </w:rPr>
            </w:pPr>
            <w:r w:rsidRPr="00420C6E">
              <w:rPr>
                <w:rFonts w:hint="cs"/>
                <w:b/>
                <w:bCs/>
                <w:sz w:val="20"/>
                <w:szCs w:val="26"/>
                <w:rtl/>
              </w:rPr>
              <w:t>المجموع</w:t>
            </w:r>
          </w:p>
        </w:tc>
        <w:tc>
          <w:tcPr>
            <w:tcW w:w="6748" w:type="dxa"/>
            <w:tcBorders>
              <w:top w:val="nil"/>
              <w:left w:val="nil"/>
              <w:bottom w:val="nil"/>
              <w:right w:val="nil"/>
            </w:tcBorders>
            <w:shd w:val="clear" w:color="auto" w:fill="auto"/>
            <w:noWrap/>
            <w:vAlign w:val="center"/>
            <w:hideMark/>
          </w:tcPr>
          <w:p w14:paraId="1CFAFE8B" w14:textId="77777777" w:rsidR="00607F62" w:rsidRPr="00420C6E" w:rsidRDefault="00607F62" w:rsidP="00592C30">
            <w:pPr>
              <w:tabs>
                <w:tab w:val="clear" w:pos="794"/>
              </w:tabs>
              <w:spacing w:before="40" w:after="40" w:line="240" w:lineRule="exact"/>
              <w:jc w:val="left"/>
              <w:rPr>
                <w:b/>
                <w:bCs/>
                <w:sz w:val="20"/>
                <w:szCs w:val="26"/>
              </w:rPr>
            </w:pPr>
          </w:p>
        </w:tc>
        <w:tc>
          <w:tcPr>
            <w:tcW w:w="1459" w:type="dxa"/>
            <w:tcBorders>
              <w:top w:val="nil"/>
              <w:left w:val="single" w:sz="4" w:space="0" w:color="0070C0"/>
              <w:bottom w:val="nil"/>
              <w:right w:val="nil"/>
            </w:tcBorders>
            <w:shd w:val="clear" w:color="auto" w:fill="auto"/>
            <w:noWrap/>
            <w:vAlign w:val="center"/>
            <w:hideMark/>
          </w:tcPr>
          <w:p w14:paraId="6403D863"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55 409</w:t>
            </w:r>
          </w:p>
        </w:tc>
        <w:tc>
          <w:tcPr>
            <w:tcW w:w="1703" w:type="dxa"/>
            <w:tcBorders>
              <w:top w:val="nil"/>
              <w:left w:val="nil"/>
              <w:bottom w:val="nil"/>
              <w:right w:val="nil"/>
            </w:tcBorders>
            <w:shd w:val="clear" w:color="auto" w:fill="auto"/>
            <w:noWrap/>
            <w:vAlign w:val="center"/>
            <w:hideMark/>
          </w:tcPr>
          <w:p w14:paraId="02912928"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56 411</w:t>
            </w:r>
          </w:p>
        </w:tc>
        <w:tc>
          <w:tcPr>
            <w:tcW w:w="1459" w:type="dxa"/>
            <w:tcBorders>
              <w:top w:val="nil"/>
              <w:left w:val="nil"/>
              <w:bottom w:val="nil"/>
              <w:right w:val="nil"/>
            </w:tcBorders>
            <w:shd w:val="clear" w:color="auto" w:fill="auto"/>
            <w:noWrap/>
            <w:vAlign w:val="center"/>
            <w:hideMark/>
          </w:tcPr>
          <w:p w14:paraId="15E4992F" w14:textId="77777777" w:rsidR="00607F62" w:rsidRPr="00420C6E" w:rsidRDefault="00607F62" w:rsidP="00592C30">
            <w:pPr>
              <w:tabs>
                <w:tab w:val="clear" w:pos="794"/>
              </w:tabs>
              <w:spacing w:before="40" w:after="40" w:line="240" w:lineRule="exact"/>
              <w:jc w:val="left"/>
              <w:rPr>
                <w:b/>
                <w:bCs/>
                <w:sz w:val="20"/>
                <w:szCs w:val="26"/>
              </w:rPr>
            </w:pPr>
            <w:r>
              <w:rPr>
                <w:b/>
                <w:bCs/>
                <w:sz w:val="20"/>
                <w:szCs w:val="26"/>
              </w:rPr>
              <w:t>31 399</w:t>
            </w:r>
          </w:p>
        </w:tc>
        <w:tc>
          <w:tcPr>
            <w:tcW w:w="1459" w:type="dxa"/>
            <w:tcBorders>
              <w:top w:val="nil"/>
              <w:left w:val="nil"/>
              <w:bottom w:val="nil"/>
              <w:right w:val="nil"/>
            </w:tcBorders>
            <w:shd w:val="clear" w:color="auto" w:fill="auto"/>
            <w:noWrap/>
            <w:vAlign w:val="center"/>
            <w:hideMark/>
          </w:tcPr>
          <w:p w14:paraId="7DD555A6" w14:textId="77777777" w:rsidR="00607F62" w:rsidRPr="00420C6E" w:rsidRDefault="00607F62" w:rsidP="00592C30">
            <w:pPr>
              <w:tabs>
                <w:tab w:val="clear" w:pos="794"/>
              </w:tabs>
              <w:spacing w:before="40" w:after="40" w:line="240" w:lineRule="exact"/>
              <w:jc w:val="left"/>
              <w:rPr>
                <w:b/>
                <w:bCs/>
                <w:sz w:val="20"/>
                <w:szCs w:val="26"/>
              </w:rPr>
            </w:pPr>
            <w:r>
              <w:rPr>
                <w:b/>
                <w:bCs/>
                <w:sz w:val="20"/>
                <w:szCs w:val="26"/>
              </w:rPr>
              <w:t>29 561</w:t>
            </w:r>
          </w:p>
        </w:tc>
        <w:tc>
          <w:tcPr>
            <w:tcW w:w="1776" w:type="dxa"/>
            <w:tcBorders>
              <w:top w:val="nil"/>
              <w:left w:val="nil"/>
              <w:bottom w:val="nil"/>
              <w:right w:val="nil"/>
            </w:tcBorders>
            <w:shd w:val="clear" w:color="auto" w:fill="auto"/>
            <w:noWrap/>
            <w:vAlign w:val="center"/>
            <w:hideMark/>
          </w:tcPr>
          <w:p w14:paraId="7C43AD46" w14:textId="77777777" w:rsidR="00607F62" w:rsidRPr="00420C6E" w:rsidRDefault="00607F62" w:rsidP="00592C30">
            <w:pPr>
              <w:tabs>
                <w:tab w:val="clear" w:pos="794"/>
              </w:tabs>
              <w:spacing w:before="40" w:after="40" w:line="240" w:lineRule="exact"/>
              <w:jc w:val="left"/>
              <w:rPr>
                <w:b/>
                <w:bCs/>
                <w:sz w:val="20"/>
                <w:szCs w:val="26"/>
              </w:rPr>
            </w:pPr>
            <w:r>
              <w:rPr>
                <w:b/>
                <w:bCs/>
                <w:sz w:val="20"/>
                <w:szCs w:val="26"/>
              </w:rPr>
              <w:t>60 960</w:t>
            </w:r>
          </w:p>
        </w:tc>
      </w:tr>
      <w:tr w:rsidR="00607F62" w:rsidRPr="00420C6E" w14:paraId="12684BAA" w14:textId="77777777" w:rsidTr="00592C30">
        <w:trPr>
          <w:jc w:val="center"/>
        </w:trPr>
        <w:tc>
          <w:tcPr>
            <w:tcW w:w="1102" w:type="dxa"/>
            <w:tcBorders>
              <w:top w:val="nil"/>
              <w:left w:val="nil"/>
              <w:bottom w:val="nil"/>
              <w:right w:val="nil"/>
            </w:tcBorders>
            <w:shd w:val="clear" w:color="auto" w:fill="auto"/>
            <w:noWrap/>
            <w:vAlign w:val="center"/>
            <w:hideMark/>
          </w:tcPr>
          <w:p w14:paraId="08A1A76A" w14:textId="77777777" w:rsidR="00607F62" w:rsidRPr="00420C6E" w:rsidRDefault="00607F62" w:rsidP="00592C30">
            <w:pPr>
              <w:tabs>
                <w:tab w:val="clear" w:pos="794"/>
              </w:tabs>
              <w:spacing w:before="40" w:after="40" w:line="240" w:lineRule="exact"/>
              <w:jc w:val="right"/>
              <w:rPr>
                <w:b/>
                <w:bCs/>
                <w:sz w:val="20"/>
                <w:szCs w:val="26"/>
              </w:rPr>
            </w:pPr>
          </w:p>
        </w:tc>
        <w:tc>
          <w:tcPr>
            <w:tcW w:w="6748" w:type="dxa"/>
            <w:tcBorders>
              <w:top w:val="nil"/>
              <w:left w:val="nil"/>
              <w:bottom w:val="nil"/>
              <w:right w:val="nil"/>
            </w:tcBorders>
            <w:shd w:val="clear" w:color="auto" w:fill="auto"/>
            <w:noWrap/>
            <w:vAlign w:val="center"/>
            <w:hideMark/>
          </w:tcPr>
          <w:p w14:paraId="3CA04627"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center"/>
            <w:hideMark/>
          </w:tcPr>
          <w:p w14:paraId="6BB02C4B" w14:textId="77777777" w:rsidR="00607F62" w:rsidRPr="00420C6E" w:rsidRDefault="00607F62" w:rsidP="00592C30">
            <w:pPr>
              <w:tabs>
                <w:tab w:val="clear" w:pos="794"/>
              </w:tabs>
              <w:spacing w:before="40" w:after="40" w:line="240" w:lineRule="exact"/>
              <w:jc w:val="left"/>
              <w:rPr>
                <w:sz w:val="20"/>
                <w:szCs w:val="26"/>
              </w:rPr>
            </w:pPr>
          </w:p>
        </w:tc>
        <w:tc>
          <w:tcPr>
            <w:tcW w:w="1703" w:type="dxa"/>
            <w:tcBorders>
              <w:top w:val="nil"/>
              <w:left w:val="nil"/>
              <w:bottom w:val="nil"/>
              <w:right w:val="nil"/>
            </w:tcBorders>
            <w:shd w:val="clear" w:color="auto" w:fill="auto"/>
            <w:noWrap/>
            <w:vAlign w:val="center"/>
            <w:hideMark/>
          </w:tcPr>
          <w:p w14:paraId="60A02930"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center"/>
            <w:hideMark/>
          </w:tcPr>
          <w:p w14:paraId="7B58FEA9"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center"/>
            <w:hideMark/>
          </w:tcPr>
          <w:p w14:paraId="202E8CA3" w14:textId="77777777" w:rsidR="00607F62" w:rsidRPr="00420C6E" w:rsidRDefault="00607F62" w:rsidP="00592C30">
            <w:pPr>
              <w:tabs>
                <w:tab w:val="clear" w:pos="794"/>
              </w:tabs>
              <w:spacing w:before="40" w:after="40" w:line="240" w:lineRule="exact"/>
              <w:jc w:val="left"/>
              <w:rPr>
                <w:sz w:val="20"/>
                <w:szCs w:val="26"/>
              </w:rPr>
            </w:pPr>
          </w:p>
        </w:tc>
        <w:tc>
          <w:tcPr>
            <w:tcW w:w="1776" w:type="dxa"/>
            <w:tcBorders>
              <w:top w:val="nil"/>
              <w:left w:val="nil"/>
              <w:bottom w:val="nil"/>
              <w:right w:val="nil"/>
            </w:tcBorders>
            <w:shd w:val="clear" w:color="auto" w:fill="auto"/>
            <w:noWrap/>
            <w:vAlign w:val="center"/>
            <w:hideMark/>
          </w:tcPr>
          <w:p w14:paraId="34D60AC7" w14:textId="77777777" w:rsidR="00607F62" w:rsidRPr="00420C6E" w:rsidRDefault="00607F62" w:rsidP="00592C30">
            <w:pPr>
              <w:tabs>
                <w:tab w:val="clear" w:pos="794"/>
              </w:tabs>
              <w:spacing w:before="40" w:after="40" w:line="240" w:lineRule="exact"/>
              <w:jc w:val="left"/>
              <w:rPr>
                <w:sz w:val="20"/>
                <w:szCs w:val="26"/>
              </w:rPr>
            </w:pPr>
          </w:p>
        </w:tc>
      </w:tr>
      <w:tr w:rsidR="00607F62" w:rsidRPr="00420C6E" w14:paraId="09B3592E" w14:textId="77777777" w:rsidTr="00592C30">
        <w:trPr>
          <w:jc w:val="center"/>
        </w:trPr>
        <w:tc>
          <w:tcPr>
            <w:tcW w:w="15706" w:type="dxa"/>
            <w:gridSpan w:val="7"/>
            <w:tcBorders>
              <w:top w:val="nil"/>
              <w:left w:val="nil"/>
              <w:bottom w:val="nil"/>
              <w:right w:val="nil"/>
            </w:tcBorders>
            <w:shd w:val="clear" w:color="auto" w:fill="auto"/>
            <w:noWrap/>
            <w:vAlign w:val="center"/>
            <w:hideMark/>
          </w:tcPr>
          <w:p w14:paraId="462B644B" w14:textId="77777777" w:rsidR="00607F62" w:rsidRPr="00420C6E" w:rsidRDefault="00607F62" w:rsidP="00DA52EA">
            <w:pPr>
              <w:tabs>
                <w:tab w:val="clear" w:pos="794"/>
                <w:tab w:val="clear" w:pos="1191"/>
                <w:tab w:val="clear" w:pos="1588"/>
                <w:tab w:val="clear" w:pos="1985"/>
              </w:tabs>
              <w:spacing w:before="40" w:after="40" w:line="240" w:lineRule="exact"/>
              <w:jc w:val="left"/>
              <w:rPr>
                <w:sz w:val="20"/>
                <w:szCs w:val="26"/>
              </w:rPr>
            </w:pPr>
            <w:r w:rsidRPr="00420C6E">
              <w:rPr>
                <w:sz w:val="20"/>
                <w:szCs w:val="26"/>
              </w:rPr>
              <w:t>(*</w:t>
            </w:r>
            <w:r w:rsidRPr="00420C6E">
              <w:rPr>
                <w:sz w:val="20"/>
                <w:szCs w:val="26"/>
                <w:rtl/>
                <w:lang w:bidi="ar-EG"/>
              </w:rPr>
              <w:tab/>
            </w:r>
            <w:r w:rsidRPr="00420C6E">
              <w:rPr>
                <w:rFonts w:hint="cs"/>
                <w:sz w:val="20"/>
                <w:szCs w:val="26"/>
                <w:rtl/>
                <w:lang w:bidi="ar-EG"/>
              </w:rPr>
              <w:t>بما في ذلك الحلقات الدراسية وورش العمل</w:t>
            </w:r>
          </w:p>
        </w:tc>
      </w:tr>
    </w:tbl>
    <w:p w14:paraId="4070FB93" w14:textId="77777777" w:rsidR="00607F62" w:rsidRPr="007C0399" w:rsidRDefault="00607F62" w:rsidP="00607F62">
      <w:pPr>
        <w:rPr>
          <w:sz w:val="6"/>
          <w:szCs w:val="14"/>
          <w:rtl/>
          <w:lang w:bidi="ar-EG"/>
        </w:rPr>
      </w:pPr>
      <w:r w:rsidRPr="00420C6E">
        <w:rPr>
          <w:rtl/>
          <w:lang w:bidi="ar-EG"/>
        </w:rPr>
        <w:br w:type="page"/>
      </w:r>
    </w:p>
    <w:tbl>
      <w:tblPr>
        <w:bidiVisual/>
        <w:tblW w:w="5000" w:type="pct"/>
        <w:jc w:val="center"/>
        <w:tblLook w:val="04A0" w:firstRow="1" w:lastRow="0" w:firstColumn="1" w:lastColumn="0" w:noHBand="0" w:noVBand="1"/>
      </w:tblPr>
      <w:tblGrid>
        <w:gridCol w:w="2711"/>
        <w:gridCol w:w="1255"/>
        <w:gridCol w:w="1117"/>
        <w:gridCol w:w="1221"/>
        <w:gridCol w:w="1117"/>
        <w:gridCol w:w="1117"/>
        <w:gridCol w:w="1117"/>
        <w:gridCol w:w="1117"/>
        <w:gridCol w:w="1117"/>
        <w:gridCol w:w="1172"/>
        <w:gridCol w:w="1221"/>
      </w:tblGrid>
      <w:tr w:rsidR="00607F62" w:rsidRPr="00420C6E" w14:paraId="693AA291" w14:textId="77777777" w:rsidTr="00592C30">
        <w:trPr>
          <w:jc w:val="center"/>
        </w:trPr>
        <w:tc>
          <w:tcPr>
            <w:tcW w:w="15706" w:type="dxa"/>
            <w:gridSpan w:val="11"/>
            <w:tcBorders>
              <w:top w:val="nil"/>
              <w:left w:val="nil"/>
              <w:bottom w:val="nil"/>
              <w:right w:val="nil"/>
            </w:tcBorders>
            <w:shd w:val="clear" w:color="auto" w:fill="auto"/>
            <w:noWrap/>
            <w:vAlign w:val="center"/>
            <w:hideMark/>
          </w:tcPr>
          <w:p w14:paraId="49700347" w14:textId="77777777" w:rsidR="00607F62" w:rsidRPr="00420C6E" w:rsidRDefault="00607F62" w:rsidP="00592C30">
            <w:pPr>
              <w:pStyle w:val="TableNo1"/>
              <w:rPr>
                <w:sz w:val="20"/>
                <w:szCs w:val="26"/>
              </w:rPr>
            </w:pPr>
            <w:bookmarkStart w:id="50" w:name="_Toc7432959"/>
            <w:r w:rsidRPr="00420C6E">
              <w:rPr>
                <w:rFonts w:hint="cs"/>
                <w:rtl/>
              </w:rPr>
              <w:lastRenderedPageBreak/>
              <w:t xml:space="preserve">الجدول </w:t>
            </w:r>
            <w:r w:rsidRPr="00420C6E">
              <w:t>10</w:t>
            </w:r>
            <w:bookmarkEnd w:id="50"/>
          </w:p>
        </w:tc>
      </w:tr>
      <w:tr w:rsidR="00607F62" w:rsidRPr="00420C6E" w14:paraId="6295C9BB" w14:textId="77777777" w:rsidTr="00592C30">
        <w:trPr>
          <w:jc w:val="center"/>
        </w:trPr>
        <w:tc>
          <w:tcPr>
            <w:tcW w:w="15706" w:type="dxa"/>
            <w:gridSpan w:val="11"/>
            <w:tcBorders>
              <w:top w:val="nil"/>
              <w:left w:val="nil"/>
              <w:bottom w:val="nil"/>
              <w:right w:val="nil"/>
            </w:tcBorders>
            <w:shd w:val="clear" w:color="auto" w:fill="auto"/>
            <w:noWrap/>
            <w:vAlign w:val="center"/>
            <w:hideMark/>
          </w:tcPr>
          <w:p w14:paraId="097B8479" w14:textId="77777777" w:rsidR="00607F62" w:rsidRPr="00480BE3" w:rsidRDefault="00607F62" w:rsidP="004005E5">
            <w:pPr>
              <w:pStyle w:val="Tabletitle0"/>
              <w:jc w:val="left"/>
              <w:rPr>
                <w:b w:val="0"/>
                <w:bCs w:val="0"/>
                <w:i/>
                <w:iCs/>
                <w:color w:val="002060"/>
                <w:sz w:val="26"/>
                <w:szCs w:val="36"/>
                <w:rtl/>
              </w:rPr>
            </w:pPr>
            <w:bookmarkStart w:id="51" w:name="_Toc7432960"/>
            <w:r w:rsidRPr="00480BE3">
              <w:rPr>
                <w:rFonts w:hint="cs"/>
                <w:i/>
                <w:iCs/>
                <w:color w:val="002060"/>
                <w:sz w:val="26"/>
                <w:szCs w:val="36"/>
                <w:rtl/>
              </w:rPr>
              <w:t xml:space="preserve">قطاع تنمية الاتصالات </w:t>
            </w:r>
            <w:r w:rsidRPr="00480BE3">
              <w:rPr>
                <w:i/>
                <w:iCs/>
                <w:color w:val="002060"/>
                <w:sz w:val="26"/>
                <w:szCs w:val="36"/>
              </w:rPr>
              <w:t>2021-2020</w:t>
            </w:r>
            <w:bookmarkEnd w:id="51"/>
          </w:p>
        </w:tc>
      </w:tr>
      <w:tr w:rsidR="00607F62" w:rsidRPr="00420C6E" w14:paraId="01114F98" w14:textId="77777777" w:rsidTr="00592C30">
        <w:trPr>
          <w:jc w:val="center"/>
        </w:trPr>
        <w:tc>
          <w:tcPr>
            <w:tcW w:w="15706" w:type="dxa"/>
            <w:gridSpan w:val="11"/>
            <w:tcBorders>
              <w:top w:val="nil"/>
              <w:left w:val="nil"/>
              <w:bottom w:val="nil"/>
              <w:right w:val="nil"/>
            </w:tcBorders>
            <w:shd w:val="clear" w:color="auto" w:fill="auto"/>
            <w:noWrap/>
            <w:vAlign w:val="center"/>
            <w:hideMark/>
          </w:tcPr>
          <w:p w14:paraId="2768F87B" w14:textId="77777777" w:rsidR="00607F62" w:rsidRPr="00420C6E" w:rsidRDefault="00607F62" w:rsidP="009D7114">
            <w:pPr>
              <w:tabs>
                <w:tab w:val="clear" w:pos="794"/>
              </w:tabs>
              <w:spacing w:before="60" w:after="60" w:line="240" w:lineRule="exact"/>
              <w:jc w:val="left"/>
              <w:rPr>
                <w:b/>
                <w:bCs/>
                <w:i/>
                <w:iCs/>
                <w:color w:val="002060"/>
                <w:sz w:val="28"/>
                <w:szCs w:val="36"/>
              </w:rPr>
            </w:pPr>
            <w:r w:rsidRPr="00E41CE4">
              <w:rPr>
                <w:rFonts w:hint="cs"/>
                <w:b/>
                <w:bCs/>
                <w:i/>
                <w:iCs/>
                <w:color w:val="002060"/>
                <w:sz w:val="24"/>
                <w:szCs w:val="32"/>
                <w:rtl/>
              </w:rPr>
              <w:t>ال</w:t>
            </w:r>
            <w:r w:rsidRPr="00E41CE4">
              <w:rPr>
                <w:b/>
                <w:bCs/>
                <w:i/>
                <w:iCs/>
                <w:color w:val="002060"/>
                <w:sz w:val="24"/>
                <w:szCs w:val="32"/>
                <w:rtl/>
              </w:rPr>
              <w:t>نفقات ال</w:t>
            </w:r>
            <w:r w:rsidRPr="00E41CE4">
              <w:rPr>
                <w:rFonts w:hint="cs"/>
                <w:b/>
                <w:bCs/>
                <w:i/>
                <w:iCs/>
                <w:color w:val="002060"/>
                <w:sz w:val="24"/>
                <w:szCs w:val="32"/>
                <w:rtl/>
              </w:rPr>
              <w:t>مخططة</w:t>
            </w:r>
            <w:r w:rsidRPr="00E41CE4">
              <w:rPr>
                <w:b/>
                <w:bCs/>
                <w:i/>
                <w:iCs/>
                <w:color w:val="002060"/>
                <w:sz w:val="24"/>
                <w:szCs w:val="32"/>
                <w:rtl/>
              </w:rPr>
              <w:t xml:space="preserve"> حسب الأبواب والفئات</w:t>
            </w:r>
          </w:p>
        </w:tc>
      </w:tr>
      <w:tr w:rsidR="00607F62" w:rsidRPr="00420C6E" w14:paraId="5C000BE4" w14:textId="77777777" w:rsidTr="00592C30">
        <w:trPr>
          <w:jc w:val="center"/>
        </w:trPr>
        <w:tc>
          <w:tcPr>
            <w:tcW w:w="3009" w:type="dxa"/>
            <w:tcBorders>
              <w:top w:val="nil"/>
              <w:left w:val="nil"/>
              <w:bottom w:val="nil"/>
              <w:right w:val="nil"/>
            </w:tcBorders>
            <w:shd w:val="clear" w:color="auto" w:fill="auto"/>
            <w:noWrap/>
            <w:vAlign w:val="center"/>
            <w:hideMark/>
          </w:tcPr>
          <w:p w14:paraId="10272395" w14:textId="77777777" w:rsidR="00607F62" w:rsidRPr="00420C6E" w:rsidRDefault="00607F62" w:rsidP="00592C30">
            <w:pPr>
              <w:tabs>
                <w:tab w:val="clear" w:pos="794"/>
              </w:tabs>
              <w:spacing w:before="0" w:line="240" w:lineRule="auto"/>
              <w:jc w:val="left"/>
              <w:rPr>
                <w:sz w:val="20"/>
                <w:szCs w:val="26"/>
              </w:rPr>
            </w:pPr>
          </w:p>
        </w:tc>
        <w:tc>
          <w:tcPr>
            <w:tcW w:w="12697" w:type="dxa"/>
            <w:gridSpan w:val="10"/>
            <w:tcBorders>
              <w:top w:val="nil"/>
              <w:left w:val="nil"/>
              <w:bottom w:val="nil"/>
              <w:right w:val="nil"/>
            </w:tcBorders>
            <w:shd w:val="clear" w:color="auto" w:fill="auto"/>
            <w:noWrap/>
            <w:vAlign w:val="center"/>
            <w:hideMark/>
          </w:tcPr>
          <w:p w14:paraId="488CC8CC" w14:textId="77777777" w:rsidR="00607F62" w:rsidRPr="00420C6E" w:rsidRDefault="00607F62" w:rsidP="00592C30">
            <w:pPr>
              <w:tabs>
                <w:tab w:val="clear" w:pos="794"/>
              </w:tabs>
              <w:spacing w:before="0" w:line="240" w:lineRule="auto"/>
              <w:jc w:val="center"/>
              <w:rPr>
                <w:i/>
                <w:iCs/>
                <w:color w:val="002060"/>
                <w:sz w:val="20"/>
                <w:szCs w:val="26"/>
              </w:rPr>
            </w:pPr>
            <w:r w:rsidRPr="00420C6E">
              <w:rPr>
                <w:rFonts w:hint="cs"/>
                <w:i/>
                <w:iCs/>
                <w:color w:val="002060"/>
                <w:sz w:val="20"/>
                <w:szCs w:val="26"/>
                <w:rtl/>
              </w:rPr>
              <w:t>بآلاف الفرنكات السويسرية</w:t>
            </w:r>
          </w:p>
        </w:tc>
      </w:tr>
      <w:tr w:rsidR="00607F62" w:rsidRPr="00420C6E" w14:paraId="7A1AC4F6" w14:textId="77777777" w:rsidTr="00592C30">
        <w:trPr>
          <w:jc w:val="center"/>
        </w:trPr>
        <w:tc>
          <w:tcPr>
            <w:tcW w:w="9404" w:type="dxa"/>
            <w:gridSpan w:val="6"/>
            <w:tcBorders>
              <w:top w:val="nil"/>
              <w:left w:val="nil"/>
              <w:bottom w:val="nil"/>
              <w:right w:val="nil"/>
            </w:tcBorders>
            <w:shd w:val="clear" w:color="auto" w:fill="auto"/>
            <w:noWrap/>
            <w:vAlign w:val="center"/>
            <w:hideMark/>
          </w:tcPr>
          <w:p w14:paraId="08D520D1" w14:textId="77777777" w:rsidR="00607F62" w:rsidRPr="00420C6E" w:rsidRDefault="00607F62" w:rsidP="00592C30">
            <w:pPr>
              <w:tabs>
                <w:tab w:val="clear" w:pos="794"/>
              </w:tabs>
              <w:spacing w:before="0" w:line="240" w:lineRule="auto"/>
              <w:jc w:val="center"/>
              <w:rPr>
                <w:sz w:val="20"/>
                <w:szCs w:val="26"/>
              </w:rPr>
            </w:pPr>
            <w:r w:rsidRPr="00420C6E">
              <w:rPr>
                <w:sz w:val="20"/>
                <w:szCs w:val="26"/>
              </w:rPr>
              <w:t xml:space="preserve"> </w:t>
            </w:r>
          </w:p>
        </w:tc>
        <w:tc>
          <w:tcPr>
            <w:tcW w:w="4961" w:type="dxa"/>
            <w:gridSpan w:val="4"/>
            <w:tcBorders>
              <w:top w:val="nil"/>
              <w:left w:val="nil"/>
              <w:bottom w:val="nil"/>
              <w:right w:val="nil"/>
            </w:tcBorders>
            <w:shd w:val="clear" w:color="auto" w:fill="auto"/>
            <w:noWrap/>
            <w:vAlign w:val="center"/>
            <w:hideMark/>
          </w:tcPr>
          <w:p w14:paraId="7358B67B" w14:textId="77777777" w:rsidR="00607F62" w:rsidRPr="00420C6E" w:rsidRDefault="00607F62" w:rsidP="00592C30">
            <w:pPr>
              <w:tabs>
                <w:tab w:val="clear" w:pos="794"/>
              </w:tabs>
              <w:spacing w:before="0" w:line="240" w:lineRule="auto"/>
              <w:jc w:val="center"/>
              <w:rPr>
                <w:b/>
                <w:bCs/>
                <w:i/>
                <w:iCs/>
                <w:color w:val="002060"/>
                <w:sz w:val="20"/>
                <w:szCs w:val="26"/>
              </w:rPr>
            </w:pPr>
            <w:r w:rsidRPr="00420C6E">
              <w:rPr>
                <w:rFonts w:hint="cs"/>
                <w:b/>
                <w:bCs/>
                <w:i/>
                <w:iCs/>
                <w:color w:val="002060"/>
                <w:sz w:val="20"/>
                <w:szCs w:val="26"/>
                <w:rtl/>
              </w:rPr>
              <w:t>مكتب تنمية الاتصالات</w:t>
            </w:r>
          </w:p>
        </w:tc>
        <w:tc>
          <w:tcPr>
            <w:tcW w:w="1341" w:type="dxa"/>
            <w:tcBorders>
              <w:top w:val="nil"/>
              <w:left w:val="nil"/>
              <w:bottom w:val="nil"/>
              <w:right w:val="nil"/>
            </w:tcBorders>
            <w:shd w:val="clear" w:color="auto" w:fill="auto"/>
            <w:noWrap/>
            <w:vAlign w:val="center"/>
            <w:hideMark/>
          </w:tcPr>
          <w:p w14:paraId="2D5D949B" w14:textId="77777777" w:rsidR="00607F62" w:rsidRPr="00420C6E" w:rsidRDefault="00607F62" w:rsidP="00592C30">
            <w:pPr>
              <w:tabs>
                <w:tab w:val="clear" w:pos="794"/>
              </w:tabs>
              <w:spacing w:before="0" w:line="240" w:lineRule="auto"/>
              <w:jc w:val="center"/>
              <w:rPr>
                <w:b/>
                <w:bCs/>
                <w:i/>
                <w:iCs/>
                <w:color w:val="002060"/>
                <w:sz w:val="20"/>
                <w:szCs w:val="26"/>
              </w:rPr>
            </w:pPr>
          </w:p>
        </w:tc>
      </w:tr>
      <w:tr w:rsidR="00607F62" w:rsidRPr="00420C6E" w14:paraId="2AB27890" w14:textId="77777777" w:rsidTr="00592C30">
        <w:trPr>
          <w:jc w:val="center"/>
        </w:trPr>
        <w:tc>
          <w:tcPr>
            <w:tcW w:w="3009" w:type="dxa"/>
            <w:tcBorders>
              <w:top w:val="nil"/>
              <w:left w:val="nil"/>
              <w:bottom w:val="nil"/>
              <w:right w:val="nil"/>
            </w:tcBorders>
            <w:shd w:val="clear" w:color="auto" w:fill="auto"/>
            <w:noWrap/>
            <w:vAlign w:val="center"/>
            <w:hideMark/>
          </w:tcPr>
          <w:p w14:paraId="70031C95" w14:textId="77777777" w:rsidR="00607F62" w:rsidRPr="00420C6E" w:rsidRDefault="00607F62" w:rsidP="00592C30">
            <w:pPr>
              <w:tabs>
                <w:tab w:val="clear" w:pos="794"/>
              </w:tabs>
              <w:spacing w:before="0" w:line="100" w:lineRule="exact"/>
              <w:jc w:val="left"/>
              <w:rPr>
                <w:sz w:val="20"/>
                <w:szCs w:val="26"/>
              </w:rPr>
            </w:pPr>
          </w:p>
        </w:tc>
        <w:tc>
          <w:tcPr>
            <w:tcW w:w="1379" w:type="dxa"/>
            <w:tcBorders>
              <w:top w:val="nil"/>
              <w:left w:val="nil"/>
              <w:bottom w:val="nil"/>
              <w:right w:val="nil"/>
            </w:tcBorders>
            <w:shd w:val="clear" w:color="auto" w:fill="auto"/>
            <w:noWrap/>
            <w:vAlign w:val="center"/>
            <w:hideMark/>
          </w:tcPr>
          <w:p w14:paraId="426C6CDA"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center"/>
            <w:hideMark/>
          </w:tcPr>
          <w:p w14:paraId="5498B040" w14:textId="77777777" w:rsidR="00607F62" w:rsidRPr="00420C6E" w:rsidRDefault="00607F62" w:rsidP="00592C30">
            <w:pPr>
              <w:tabs>
                <w:tab w:val="clear" w:pos="794"/>
              </w:tabs>
              <w:spacing w:before="0" w:line="100" w:lineRule="exact"/>
              <w:jc w:val="center"/>
              <w:rPr>
                <w:sz w:val="20"/>
                <w:szCs w:val="26"/>
              </w:rPr>
            </w:pPr>
          </w:p>
        </w:tc>
        <w:tc>
          <w:tcPr>
            <w:tcW w:w="1341" w:type="dxa"/>
            <w:tcBorders>
              <w:top w:val="nil"/>
              <w:left w:val="nil"/>
              <w:bottom w:val="nil"/>
              <w:right w:val="nil"/>
            </w:tcBorders>
            <w:shd w:val="clear" w:color="auto" w:fill="auto"/>
            <w:noWrap/>
            <w:vAlign w:val="center"/>
            <w:hideMark/>
          </w:tcPr>
          <w:p w14:paraId="00AE64EA" w14:textId="77777777" w:rsidR="00607F62" w:rsidRPr="00420C6E" w:rsidRDefault="00607F62" w:rsidP="00592C30">
            <w:pPr>
              <w:tabs>
                <w:tab w:val="clear" w:pos="794"/>
              </w:tabs>
              <w:spacing w:before="0" w:line="100" w:lineRule="exact"/>
              <w:jc w:val="center"/>
              <w:rPr>
                <w:sz w:val="20"/>
                <w:szCs w:val="26"/>
              </w:rPr>
            </w:pPr>
          </w:p>
        </w:tc>
        <w:tc>
          <w:tcPr>
            <w:tcW w:w="1225" w:type="dxa"/>
            <w:tcBorders>
              <w:top w:val="nil"/>
              <w:left w:val="nil"/>
              <w:bottom w:val="nil"/>
              <w:right w:val="nil"/>
            </w:tcBorders>
            <w:shd w:val="clear" w:color="auto" w:fill="auto"/>
            <w:noWrap/>
            <w:vAlign w:val="center"/>
            <w:hideMark/>
          </w:tcPr>
          <w:p w14:paraId="3D621A6F" w14:textId="77777777" w:rsidR="00607F62" w:rsidRPr="00420C6E" w:rsidRDefault="00607F62" w:rsidP="00592C30">
            <w:pPr>
              <w:tabs>
                <w:tab w:val="clear" w:pos="794"/>
              </w:tabs>
              <w:spacing w:before="0" w:line="100" w:lineRule="exact"/>
              <w:jc w:val="center"/>
              <w:rPr>
                <w:sz w:val="20"/>
                <w:szCs w:val="26"/>
              </w:rPr>
            </w:pPr>
          </w:p>
        </w:tc>
        <w:tc>
          <w:tcPr>
            <w:tcW w:w="1225" w:type="dxa"/>
            <w:tcBorders>
              <w:top w:val="nil"/>
              <w:left w:val="nil"/>
              <w:bottom w:val="nil"/>
              <w:right w:val="nil"/>
            </w:tcBorders>
            <w:shd w:val="clear" w:color="auto" w:fill="auto"/>
            <w:noWrap/>
            <w:vAlign w:val="center"/>
            <w:hideMark/>
          </w:tcPr>
          <w:p w14:paraId="779CDB5B" w14:textId="77777777" w:rsidR="00607F62" w:rsidRPr="00420C6E" w:rsidRDefault="00607F62" w:rsidP="00592C30">
            <w:pPr>
              <w:tabs>
                <w:tab w:val="clear" w:pos="794"/>
              </w:tabs>
              <w:spacing w:before="0" w:line="100" w:lineRule="exact"/>
              <w:jc w:val="center"/>
              <w:rPr>
                <w:sz w:val="20"/>
                <w:szCs w:val="26"/>
              </w:rPr>
            </w:pPr>
          </w:p>
        </w:tc>
        <w:tc>
          <w:tcPr>
            <w:tcW w:w="1225" w:type="dxa"/>
            <w:tcBorders>
              <w:top w:val="nil"/>
              <w:left w:val="nil"/>
              <w:bottom w:val="nil"/>
              <w:right w:val="nil"/>
            </w:tcBorders>
            <w:shd w:val="clear" w:color="auto" w:fill="auto"/>
            <w:noWrap/>
            <w:vAlign w:val="bottom"/>
            <w:hideMark/>
          </w:tcPr>
          <w:p w14:paraId="57981EDA"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center"/>
            <w:hideMark/>
          </w:tcPr>
          <w:p w14:paraId="01E48783"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center"/>
            <w:hideMark/>
          </w:tcPr>
          <w:p w14:paraId="372F58CC" w14:textId="77777777" w:rsidR="00607F62" w:rsidRPr="00420C6E" w:rsidRDefault="00607F62" w:rsidP="00592C30">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center"/>
            <w:hideMark/>
          </w:tcPr>
          <w:p w14:paraId="2E6E6A65"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center"/>
            <w:hideMark/>
          </w:tcPr>
          <w:p w14:paraId="5CF47ED4" w14:textId="77777777" w:rsidR="00607F62" w:rsidRPr="00420C6E" w:rsidRDefault="004005E5" w:rsidP="00592C30">
            <w:pPr>
              <w:tabs>
                <w:tab w:val="clear" w:pos="794"/>
              </w:tabs>
              <w:spacing w:before="0" w:line="100" w:lineRule="exact"/>
              <w:jc w:val="left"/>
              <w:rPr>
                <w:sz w:val="20"/>
                <w:szCs w:val="26"/>
              </w:rPr>
            </w:pPr>
            <w:r>
              <w:rPr>
                <w:noProof/>
                <w:sz w:val="20"/>
                <w:szCs w:val="26"/>
                <w:lang w:eastAsia="en-GB"/>
              </w:rPr>
              <mc:AlternateContent>
                <mc:Choice Requires="wpg">
                  <w:drawing>
                    <wp:anchor distT="0" distB="0" distL="114300" distR="114300" simplePos="0" relativeHeight="251681792" behindDoc="0" locked="0" layoutInCell="1" allowOverlap="1" wp14:anchorId="5F291F0E" wp14:editId="47993566">
                      <wp:simplePos x="0" y="0"/>
                      <wp:positionH relativeFrom="column">
                        <wp:posOffset>-49530</wp:posOffset>
                      </wp:positionH>
                      <wp:positionV relativeFrom="paragraph">
                        <wp:posOffset>22225</wp:posOffset>
                      </wp:positionV>
                      <wp:extent cx="3720465" cy="4206240"/>
                      <wp:effectExtent l="0" t="0" r="13335" b="22860"/>
                      <wp:wrapNone/>
                      <wp:docPr id="3" name="Group 3"/>
                      <wp:cNvGraphicFramePr/>
                      <a:graphic xmlns:a="http://schemas.openxmlformats.org/drawingml/2006/main">
                        <a:graphicData uri="http://schemas.microsoft.com/office/word/2010/wordprocessingGroup">
                          <wpg:wgp>
                            <wpg:cNvGrpSpPr/>
                            <wpg:grpSpPr>
                              <a:xfrm>
                                <a:off x="0" y="0"/>
                                <a:ext cx="3720465" cy="4206240"/>
                                <a:chOff x="17084" y="0"/>
                                <a:chExt cx="3997703" cy="4206827"/>
                              </a:xfrm>
                            </wpg:grpSpPr>
                            <wps:wsp>
                              <wps:cNvPr id="209" name="Rounded Rectangle 209"/>
                              <wps:cNvSpPr>
                                <a:spLocks noChangeArrowheads="1"/>
                              </wps:cNvSpPr>
                              <wps:spPr bwMode="auto">
                                <a:xfrm>
                                  <a:off x="17084" y="188497"/>
                                  <a:ext cx="850265" cy="4018330"/>
                                </a:xfrm>
                                <a:prstGeom prst="roundRect">
                                  <a:avLst>
                                    <a:gd name="adj" fmla="val 47419"/>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wps:wsp>
                              <wps:cNvPr id="1" name="AutoShape 15"/>
                              <wps:cNvSpPr>
                                <a:spLocks/>
                              </wps:cNvSpPr>
                              <wps:spPr bwMode="auto">
                                <a:xfrm rot="5400000">
                                  <a:off x="2381250" y="-1548448"/>
                                  <a:ext cx="85090" cy="318198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25AD2E07" id="Group 3" o:spid="_x0000_s1026" style="position:absolute;margin-left:-3.9pt;margin-top:1.75pt;width:292.95pt;height:331.2pt;z-index:251681792;mso-width-relative:margin;mso-height-relative:margin" coordorigin="170" coordsize="39977,4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">
                      <v:roundrect id="Rounded Rectangle 209" o:spid="_x0000_s1027" style="position:absolute;left:170;top:1884;width:8503;height:40184;visibility:visible;mso-wrap-style:square;v-text-anchor:top" arcsize="310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" filled="f" strokecolor="#0070c0" strokeweight="1pt"/>
                      <v:shape id="AutoShape 15" o:spid="_x0000_s1028" type="#_x0000_t85" style="position:absolute;left:23813;top:-15485;width:850;height:318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" adj="659" strokecolor="#0070c0" strokeweight="1pt"/>
                    </v:group>
                  </w:pict>
                </mc:Fallback>
              </mc:AlternateContent>
            </w:r>
          </w:p>
        </w:tc>
      </w:tr>
      <w:tr w:rsidR="00607F62" w:rsidRPr="00420C6E" w14:paraId="30F9E249" w14:textId="77777777" w:rsidTr="00592C30">
        <w:trPr>
          <w:jc w:val="center"/>
        </w:trPr>
        <w:tc>
          <w:tcPr>
            <w:tcW w:w="3009" w:type="dxa"/>
            <w:tcBorders>
              <w:top w:val="nil"/>
              <w:left w:val="nil"/>
              <w:bottom w:val="nil"/>
              <w:right w:val="nil"/>
            </w:tcBorders>
            <w:shd w:val="clear" w:color="auto" w:fill="auto"/>
            <w:noWrap/>
            <w:vAlign w:val="center"/>
            <w:hideMark/>
          </w:tcPr>
          <w:p w14:paraId="1BC7F538" w14:textId="77777777" w:rsidR="00607F62" w:rsidRPr="00420C6E" w:rsidRDefault="00607F62" w:rsidP="00592C30">
            <w:pPr>
              <w:tabs>
                <w:tab w:val="clear" w:pos="794"/>
              </w:tabs>
              <w:spacing w:before="40" w:after="40" w:line="240" w:lineRule="exact"/>
              <w:jc w:val="center"/>
              <w:rPr>
                <w:sz w:val="20"/>
                <w:szCs w:val="26"/>
              </w:rPr>
            </w:pPr>
          </w:p>
        </w:tc>
        <w:tc>
          <w:tcPr>
            <w:tcW w:w="1379" w:type="dxa"/>
            <w:tcBorders>
              <w:top w:val="nil"/>
              <w:left w:val="single" w:sz="4" w:space="0" w:color="0070C0"/>
              <w:bottom w:val="nil"/>
              <w:right w:val="nil"/>
            </w:tcBorders>
            <w:shd w:val="clear" w:color="auto" w:fill="auto"/>
            <w:hideMark/>
          </w:tcPr>
          <w:p w14:paraId="61173511" w14:textId="77777777" w:rsidR="00607F62" w:rsidRPr="00420C6E" w:rsidRDefault="00607F62" w:rsidP="00592C30">
            <w:pPr>
              <w:tabs>
                <w:tab w:val="clear" w:pos="794"/>
              </w:tabs>
              <w:spacing w:before="40" w:after="40" w:line="240" w:lineRule="exact"/>
              <w:jc w:val="center"/>
              <w:rPr>
                <w:spacing w:val="-6"/>
                <w:sz w:val="20"/>
                <w:szCs w:val="26"/>
              </w:rPr>
            </w:pPr>
            <w:r w:rsidRPr="00420C6E">
              <w:rPr>
                <w:spacing w:val="-6"/>
                <w:sz w:val="20"/>
                <w:szCs w:val="26"/>
                <w:rtl/>
              </w:rPr>
              <w:t>المؤتمرات العالمية لتنمية الاتصالات</w:t>
            </w:r>
          </w:p>
        </w:tc>
        <w:tc>
          <w:tcPr>
            <w:tcW w:w="1225" w:type="dxa"/>
            <w:tcBorders>
              <w:top w:val="nil"/>
              <w:left w:val="nil"/>
              <w:bottom w:val="nil"/>
              <w:right w:val="nil"/>
            </w:tcBorders>
            <w:shd w:val="clear" w:color="auto" w:fill="auto"/>
            <w:hideMark/>
          </w:tcPr>
          <w:p w14:paraId="525BB134" w14:textId="77777777" w:rsidR="00607F62" w:rsidRPr="00420C6E" w:rsidRDefault="00607F62" w:rsidP="00592C30">
            <w:pPr>
              <w:tabs>
                <w:tab w:val="clear" w:pos="794"/>
              </w:tabs>
              <w:spacing w:before="40" w:after="40" w:line="240" w:lineRule="exact"/>
              <w:jc w:val="center"/>
              <w:rPr>
                <w:spacing w:val="-6"/>
                <w:sz w:val="20"/>
                <w:szCs w:val="26"/>
              </w:rPr>
            </w:pPr>
            <w:r w:rsidRPr="00420C6E">
              <w:rPr>
                <w:spacing w:val="-6"/>
                <w:sz w:val="20"/>
                <w:szCs w:val="26"/>
                <w:rtl/>
              </w:rPr>
              <w:t>المؤتمرات الإقليمية لتنمية الاتصالات</w:t>
            </w:r>
          </w:p>
        </w:tc>
        <w:tc>
          <w:tcPr>
            <w:tcW w:w="1341" w:type="dxa"/>
            <w:tcBorders>
              <w:top w:val="nil"/>
              <w:left w:val="nil"/>
              <w:bottom w:val="nil"/>
              <w:right w:val="nil"/>
            </w:tcBorders>
            <w:shd w:val="clear" w:color="auto" w:fill="auto"/>
            <w:hideMark/>
          </w:tcPr>
          <w:p w14:paraId="22AA048A" w14:textId="77777777" w:rsidR="00607F62" w:rsidRPr="00420C6E" w:rsidRDefault="00607F62" w:rsidP="00592C30">
            <w:pPr>
              <w:tabs>
                <w:tab w:val="clear" w:pos="794"/>
              </w:tabs>
              <w:spacing w:before="40" w:after="40" w:line="240" w:lineRule="exact"/>
              <w:jc w:val="center"/>
              <w:rPr>
                <w:spacing w:val="-6"/>
                <w:sz w:val="20"/>
                <w:szCs w:val="26"/>
              </w:rPr>
            </w:pPr>
            <w:r w:rsidRPr="00420C6E">
              <w:rPr>
                <w:rFonts w:hint="cs"/>
                <w:spacing w:val="-6"/>
                <w:sz w:val="20"/>
                <w:szCs w:val="26"/>
                <w:rtl/>
              </w:rPr>
              <w:t>الفريق الاستشاري لتنمية الاتصالات</w:t>
            </w:r>
          </w:p>
        </w:tc>
        <w:tc>
          <w:tcPr>
            <w:tcW w:w="1225" w:type="dxa"/>
            <w:tcBorders>
              <w:top w:val="nil"/>
              <w:left w:val="nil"/>
              <w:bottom w:val="nil"/>
              <w:right w:val="nil"/>
            </w:tcBorders>
            <w:shd w:val="clear" w:color="auto" w:fill="auto"/>
            <w:hideMark/>
          </w:tcPr>
          <w:p w14:paraId="6F7CE424" w14:textId="77777777" w:rsidR="00607F62" w:rsidRPr="00420C6E" w:rsidRDefault="00607F62" w:rsidP="00592C30">
            <w:pPr>
              <w:tabs>
                <w:tab w:val="clear" w:pos="794"/>
              </w:tabs>
              <w:spacing w:before="40" w:after="40" w:line="240" w:lineRule="exact"/>
              <w:jc w:val="center"/>
              <w:rPr>
                <w:spacing w:val="-6"/>
                <w:sz w:val="20"/>
                <w:szCs w:val="26"/>
              </w:rPr>
            </w:pPr>
            <w:r w:rsidRPr="00420C6E">
              <w:rPr>
                <w:rFonts w:hint="cs"/>
                <w:spacing w:val="-6"/>
                <w:sz w:val="20"/>
                <w:szCs w:val="26"/>
                <w:rtl/>
              </w:rPr>
              <w:t>اجتماعات لجان الدراسات</w:t>
            </w:r>
          </w:p>
        </w:tc>
        <w:tc>
          <w:tcPr>
            <w:tcW w:w="1225" w:type="dxa"/>
            <w:tcBorders>
              <w:top w:val="nil"/>
              <w:left w:val="nil"/>
              <w:bottom w:val="nil"/>
              <w:right w:val="nil"/>
            </w:tcBorders>
            <w:shd w:val="clear" w:color="auto" w:fill="auto"/>
            <w:hideMark/>
          </w:tcPr>
          <w:p w14:paraId="25493A42" w14:textId="77777777" w:rsidR="00607F62" w:rsidRPr="00420C6E" w:rsidRDefault="00607F62" w:rsidP="00592C30">
            <w:pPr>
              <w:tabs>
                <w:tab w:val="clear" w:pos="794"/>
              </w:tabs>
              <w:spacing w:before="40" w:after="40" w:line="240" w:lineRule="exact"/>
              <w:jc w:val="center"/>
              <w:rPr>
                <w:spacing w:val="-6"/>
                <w:sz w:val="20"/>
                <w:szCs w:val="26"/>
              </w:rPr>
            </w:pPr>
            <w:r w:rsidRPr="00420C6E">
              <w:rPr>
                <w:rFonts w:hint="cs"/>
                <w:spacing w:val="-6"/>
                <w:sz w:val="20"/>
                <w:szCs w:val="26"/>
                <w:rtl/>
              </w:rPr>
              <w:t>الأنشطة والبرامج*</w:t>
            </w:r>
          </w:p>
        </w:tc>
        <w:tc>
          <w:tcPr>
            <w:tcW w:w="1225" w:type="dxa"/>
            <w:tcBorders>
              <w:top w:val="nil"/>
              <w:left w:val="nil"/>
              <w:bottom w:val="nil"/>
              <w:right w:val="nil"/>
            </w:tcBorders>
            <w:shd w:val="clear" w:color="auto" w:fill="auto"/>
            <w:hideMark/>
          </w:tcPr>
          <w:p w14:paraId="054CAF27" w14:textId="77777777" w:rsidR="00607F62" w:rsidRPr="00420C6E" w:rsidRDefault="00607F62" w:rsidP="00592C30">
            <w:pPr>
              <w:tabs>
                <w:tab w:val="clear" w:pos="794"/>
              </w:tabs>
              <w:spacing w:before="40" w:after="40" w:line="240" w:lineRule="exact"/>
              <w:jc w:val="center"/>
              <w:rPr>
                <w:spacing w:val="-6"/>
                <w:sz w:val="20"/>
                <w:szCs w:val="26"/>
              </w:rPr>
            </w:pPr>
            <w:r w:rsidRPr="00420C6E">
              <w:rPr>
                <w:rFonts w:hint="cs"/>
                <w:i/>
                <w:iCs/>
                <w:spacing w:val="-6"/>
                <w:sz w:val="20"/>
                <w:szCs w:val="26"/>
                <w:rtl/>
              </w:rPr>
              <w:t>النفقات المشتركة</w:t>
            </w:r>
          </w:p>
        </w:tc>
        <w:tc>
          <w:tcPr>
            <w:tcW w:w="1225" w:type="dxa"/>
            <w:tcBorders>
              <w:top w:val="nil"/>
              <w:left w:val="nil"/>
              <w:bottom w:val="nil"/>
              <w:right w:val="nil"/>
            </w:tcBorders>
            <w:shd w:val="clear" w:color="auto" w:fill="auto"/>
            <w:hideMark/>
          </w:tcPr>
          <w:p w14:paraId="69E80EFB" w14:textId="77777777" w:rsidR="00607F62" w:rsidRPr="00420C6E" w:rsidRDefault="00607F62" w:rsidP="00592C30">
            <w:pPr>
              <w:tabs>
                <w:tab w:val="clear" w:pos="794"/>
              </w:tabs>
              <w:spacing w:before="40" w:after="40" w:line="240" w:lineRule="exact"/>
              <w:jc w:val="center"/>
              <w:rPr>
                <w:spacing w:val="-6"/>
                <w:sz w:val="20"/>
                <w:szCs w:val="26"/>
              </w:rPr>
            </w:pPr>
            <w:r w:rsidRPr="00420C6E">
              <w:rPr>
                <w:rFonts w:hint="cs"/>
                <w:spacing w:val="-6"/>
                <w:sz w:val="20"/>
                <w:szCs w:val="26"/>
                <w:rtl/>
              </w:rPr>
              <w:t>مكتب المدير</w:t>
            </w:r>
          </w:p>
        </w:tc>
        <w:tc>
          <w:tcPr>
            <w:tcW w:w="1225" w:type="dxa"/>
            <w:tcBorders>
              <w:top w:val="nil"/>
              <w:left w:val="nil"/>
              <w:bottom w:val="nil"/>
              <w:right w:val="nil"/>
            </w:tcBorders>
            <w:shd w:val="clear" w:color="auto" w:fill="auto"/>
            <w:hideMark/>
          </w:tcPr>
          <w:p w14:paraId="0693ACA5" w14:textId="77777777" w:rsidR="00607F62" w:rsidRPr="00420C6E" w:rsidRDefault="00607F62" w:rsidP="00592C30">
            <w:pPr>
              <w:tabs>
                <w:tab w:val="clear" w:pos="794"/>
              </w:tabs>
              <w:spacing w:before="40" w:after="40" w:line="240" w:lineRule="exact"/>
              <w:jc w:val="center"/>
              <w:rPr>
                <w:spacing w:val="-6"/>
                <w:sz w:val="20"/>
                <w:szCs w:val="26"/>
              </w:rPr>
            </w:pPr>
            <w:r w:rsidRPr="00420C6E">
              <w:rPr>
                <w:rFonts w:hint="cs"/>
                <w:spacing w:val="-6"/>
                <w:sz w:val="20"/>
                <w:szCs w:val="26"/>
                <w:rtl/>
              </w:rPr>
              <w:t>المكاتب الإقليمية</w:t>
            </w:r>
          </w:p>
        </w:tc>
        <w:tc>
          <w:tcPr>
            <w:tcW w:w="1286" w:type="dxa"/>
            <w:tcBorders>
              <w:top w:val="nil"/>
              <w:left w:val="nil"/>
              <w:bottom w:val="nil"/>
              <w:right w:val="nil"/>
            </w:tcBorders>
            <w:shd w:val="clear" w:color="auto" w:fill="auto"/>
            <w:hideMark/>
          </w:tcPr>
          <w:p w14:paraId="6A52FA46" w14:textId="77777777" w:rsidR="00607F62" w:rsidRPr="00420C6E" w:rsidRDefault="00607F62" w:rsidP="00592C30">
            <w:pPr>
              <w:tabs>
                <w:tab w:val="clear" w:pos="794"/>
              </w:tabs>
              <w:spacing w:before="40" w:after="40" w:line="240" w:lineRule="exact"/>
              <w:jc w:val="center"/>
              <w:rPr>
                <w:spacing w:val="-6"/>
                <w:sz w:val="20"/>
                <w:szCs w:val="26"/>
              </w:rPr>
            </w:pPr>
            <w:r w:rsidRPr="00420C6E">
              <w:rPr>
                <w:rFonts w:hint="cs"/>
                <w:spacing w:val="-6"/>
                <w:sz w:val="20"/>
                <w:szCs w:val="26"/>
                <w:rtl/>
              </w:rPr>
              <w:t>الدوائر</w:t>
            </w:r>
          </w:p>
        </w:tc>
        <w:tc>
          <w:tcPr>
            <w:tcW w:w="1341" w:type="dxa"/>
            <w:tcBorders>
              <w:top w:val="nil"/>
              <w:left w:val="nil"/>
              <w:bottom w:val="nil"/>
              <w:right w:val="nil"/>
            </w:tcBorders>
            <w:shd w:val="clear" w:color="auto" w:fill="auto"/>
            <w:noWrap/>
            <w:vAlign w:val="center"/>
            <w:hideMark/>
          </w:tcPr>
          <w:p w14:paraId="0C584273"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rFonts w:hint="cs"/>
                <w:b/>
                <w:bCs/>
                <w:color w:val="002060"/>
                <w:sz w:val="20"/>
                <w:szCs w:val="26"/>
                <w:rtl/>
              </w:rPr>
              <w:t>المجموع</w:t>
            </w:r>
          </w:p>
        </w:tc>
      </w:tr>
      <w:tr w:rsidR="00607F62" w:rsidRPr="00420C6E" w14:paraId="39D64184" w14:textId="77777777" w:rsidTr="00592C30">
        <w:trPr>
          <w:jc w:val="center"/>
        </w:trPr>
        <w:tc>
          <w:tcPr>
            <w:tcW w:w="3009" w:type="dxa"/>
            <w:tcBorders>
              <w:top w:val="nil"/>
              <w:left w:val="nil"/>
              <w:bottom w:val="single" w:sz="4" w:space="0" w:color="auto"/>
              <w:right w:val="nil"/>
            </w:tcBorders>
            <w:shd w:val="clear" w:color="auto" w:fill="auto"/>
            <w:noWrap/>
            <w:vAlign w:val="center"/>
            <w:hideMark/>
          </w:tcPr>
          <w:p w14:paraId="7D6AE04F" w14:textId="77777777" w:rsidR="00607F62" w:rsidRPr="00420C6E" w:rsidRDefault="00607F62" w:rsidP="00592C30">
            <w:pPr>
              <w:tabs>
                <w:tab w:val="clear" w:pos="794"/>
              </w:tabs>
              <w:spacing w:before="0" w:line="100" w:lineRule="exact"/>
              <w:jc w:val="left"/>
              <w:rPr>
                <w:b/>
                <w:bCs/>
                <w:i/>
                <w:iCs/>
                <w:sz w:val="20"/>
                <w:szCs w:val="26"/>
              </w:rPr>
            </w:pPr>
            <w:r w:rsidRPr="00420C6E">
              <w:rPr>
                <w:b/>
                <w:bCs/>
                <w:i/>
                <w:iCs/>
                <w:sz w:val="20"/>
                <w:szCs w:val="26"/>
              </w:rPr>
              <w:t> </w:t>
            </w:r>
          </w:p>
        </w:tc>
        <w:tc>
          <w:tcPr>
            <w:tcW w:w="1379" w:type="dxa"/>
            <w:tcBorders>
              <w:top w:val="nil"/>
              <w:left w:val="single" w:sz="4" w:space="0" w:color="0070C0"/>
              <w:bottom w:val="single" w:sz="4" w:space="0" w:color="auto"/>
              <w:right w:val="nil"/>
            </w:tcBorders>
            <w:shd w:val="clear" w:color="auto" w:fill="auto"/>
            <w:vAlign w:val="center"/>
            <w:hideMark/>
          </w:tcPr>
          <w:p w14:paraId="082C3615" w14:textId="77777777" w:rsidR="00607F62" w:rsidRPr="00420C6E" w:rsidRDefault="00607F62" w:rsidP="00592C30">
            <w:pPr>
              <w:tabs>
                <w:tab w:val="clear" w:pos="794"/>
              </w:tabs>
              <w:spacing w:before="0" w:line="100" w:lineRule="exact"/>
              <w:jc w:val="center"/>
              <w:rPr>
                <w:sz w:val="20"/>
                <w:szCs w:val="26"/>
              </w:rPr>
            </w:pPr>
            <w:r w:rsidRPr="00420C6E">
              <w:rPr>
                <w:sz w:val="20"/>
                <w:szCs w:val="26"/>
              </w:rPr>
              <w:t> </w:t>
            </w:r>
          </w:p>
        </w:tc>
        <w:tc>
          <w:tcPr>
            <w:tcW w:w="1225" w:type="dxa"/>
            <w:tcBorders>
              <w:top w:val="nil"/>
              <w:left w:val="nil"/>
              <w:bottom w:val="single" w:sz="4" w:space="0" w:color="auto"/>
              <w:right w:val="nil"/>
            </w:tcBorders>
            <w:shd w:val="clear" w:color="auto" w:fill="auto"/>
            <w:vAlign w:val="center"/>
            <w:hideMark/>
          </w:tcPr>
          <w:p w14:paraId="23236F04" w14:textId="77777777" w:rsidR="00607F62" w:rsidRPr="00420C6E" w:rsidRDefault="00607F62" w:rsidP="00592C30">
            <w:pPr>
              <w:tabs>
                <w:tab w:val="clear" w:pos="794"/>
              </w:tabs>
              <w:spacing w:before="0" w:line="100" w:lineRule="exact"/>
              <w:jc w:val="center"/>
              <w:rPr>
                <w:sz w:val="20"/>
                <w:szCs w:val="26"/>
              </w:rPr>
            </w:pPr>
            <w:r w:rsidRPr="00420C6E">
              <w:rPr>
                <w:sz w:val="20"/>
                <w:szCs w:val="26"/>
              </w:rPr>
              <w:t> </w:t>
            </w:r>
          </w:p>
        </w:tc>
        <w:tc>
          <w:tcPr>
            <w:tcW w:w="1341" w:type="dxa"/>
            <w:tcBorders>
              <w:top w:val="nil"/>
              <w:left w:val="nil"/>
              <w:bottom w:val="single" w:sz="4" w:space="0" w:color="auto"/>
              <w:right w:val="nil"/>
            </w:tcBorders>
            <w:shd w:val="clear" w:color="auto" w:fill="auto"/>
            <w:noWrap/>
            <w:vAlign w:val="center"/>
            <w:hideMark/>
          </w:tcPr>
          <w:p w14:paraId="2166A673" w14:textId="77777777" w:rsidR="00607F62" w:rsidRPr="00420C6E" w:rsidRDefault="00607F62" w:rsidP="00592C30">
            <w:pPr>
              <w:tabs>
                <w:tab w:val="clear" w:pos="794"/>
              </w:tabs>
              <w:spacing w:before="0" w:line="100" w:lineRule="exact"/>
              <w:jc w:val="center"/>
              <w:rPr>
                <w:sz w:val="20"/>
                <w:szCs w:val="26"/>
              </w:rPr>
            </w:pPr>
            <w:r w:rsidRPr="00420C6E">
              <w:rPr>
                <w:sz w:val="20"/>
                <w:szCs w:val="26"/>
              </w:rPr>
              <w:t> </w:t>
            </w:r>
          </w:p>
        </w:tc>
        <w:tc>
          <w:tcPr>
            <w:tcW w:w="1225" w:type="dxa"/>
            <w:tcBorders>
              <w:top w:val="nil"/>
              <w:left w:val="nil"/>
              <w:bottom w:val="single" w:sz="4" w:space="0" w:color="auto"/>
              <w:right w:val="nil"/>
            </w:tcBorders>
            <w:shd w:val="clear" w:color="auto" w:fill="auto"/>
            <w:noWrap/>
            <w:vAlign w:val="center"/>
            <w:hideMark/>
          </w:tcPr>
          <w:p w14:paraId="7A0C53E1" w14:textId="77777777" w:rsidR="00607F62" w:rsidRPr="00420C6E" w:rsidRDefault="00607F62" w:rsidP="00592C30">
            <w:pPr>
              <w:tabs>
                <w:tab w:val="clear" w:pos="794"/>
              </w:tabs>
              <w:spacing w:before="0" w:line="100" w:lineRule="exact"/>
              <w:jc w:val="center"/>
              <w:rPr>
                <w:sz w:val="20"/>
                <w:szCs w:val="26"/>
              </w:rPr>
            </w:pPr>
            <w:r w:rsidRPr="00420C6E">
              <w:rPr>
                <w:sz w:val="20"/>
                <w:szCs w:val="26"/>
              </w:rPr>
              <w:t> </w:t>
            </w:r>
          </w:p>
        </w:tc>
        <w:tc>
          <w:tcPr>
            <w:tcW w:w="1225" w:type="dxa"/>
            <w:tcBorders>
              <w:top w:val="nil"/>
              <w:left w:val="nil"/>
              <w:bottom w:val="single" w:sz="4" w:space="0" w:color="auto"/>
              <w:right w:val="nil"/>
            </w:tcBorders>
            <w:shd w:val="clear" w:color="auto" w:fill="auto"/>
            <w:noWrap/>
            <w:vAlign w:val="center"/>
            <w:hideMark/>
          </w:tcPr>
          <w:p w14:paraId="45FAD13B" w14:textId="77777777" w:rsidR="00607F62" w:rsidRPr="00420C6E" w:rsidRDefault="00607F62" w:rsidP="00592C30">
            <w:pPr>
              <w:tabs>
                <w:tab w:val="clear" w:pos="794"/>
              </w:tabs>
              <w:spacing w:before="0" w:line="100" w:lineRule="exact"/>
              <w:jc w:val="center"/>
              <w:rPr>
                <w:sz w:val="20"/>
                <w:szCs w:val="26"/>
              </w:rPr>
            </w:pPr>
            <w:r w:rsidRPr="00420C6E">
              <w:rPr>
                <w:sz w:val="20"/>
                <w:szCs w:val="26"/>
              </w:rPr>
              <w:t> </w:t>
            </w:r>
          </w:p>
        </w:tc>
        <w:tc>
          <w:tcPr>
            <w:tcW w:w="1225" w:type="dxa"/>
            <w:tcBorders>
              <w:top w:val="nil"/>
              <w:left w:val="nil"/>
              <w:bottom w:val="single" w:sz="4" w:space="0" w:color="auto"/>
              <w:right w:val="nil"/>
            </w:tcBorders>
            <w:shd w:val="clear" w:color="auto" w:fill="auto"/>
            <w:noWrap/>
            <w:vAlign w:val="center"/>
            <w:hideMark/>
          </w:tcPr>
          <w:p w14:paraId="42398CE4" w14:textId="77777777" w:rsidR="00607F62" w:rsidRPr="00420C6E" w:rsidRDefault="00607F62" w:rsidP="00592C30">
            <w:pPr>
              <w:tabs>
                <w:tab w:val="clear" w:pos="794"/>
              </w:tabs>
              <w:spacing w:before="0" w:line="100" w:lineRule="exact"/>
              <w:jc w:val="center"/>
              <w:rPr>
                <w:sz w:val="20"/>
                <w:szCs w:val="26"/>
              </w:rPr>
            </w:pPr>
            <w:r w:rsidRPr="00420C6E">
              <w:rPr>
                <w:sz w:val="20"/>
                <w:szCs w:val="26"/>
              </w:rPr>
              <w:t> </w:t>
            </w:r>
          </w:p>
        </w:tc>
        <w:tc>
          <w:tcPr>
            <w:tcW w:w="1225" w:type="dxa"/>
            <w:tcBorders>
              <w:top w:val="nil"/>
              <w:left w:val="nil"/>
              <w:bottom w:val="single" w:sz="4" w:space="0" w:color="auto"/>
              <w:right w:val="nil"/>
            </w:tcBorders>
            <w:shd w:val="clear" w:color="auto" w:fill="auto"/>
            <w:noWrap/>
            <w:vAlign w:val="center"/>
            <w:hideMark/>
          </w:tcPr>
          <w:p w14:paraId="34DED31B" w14:textId="77777777" w:rsidR="00607F62" w:rsidRPr="00420C6E" w:rsidRDefault="00607F62" w:rsidP="00592C30">
            <w:pPr>
              <w:tabs>
                <w:tab w:val="clear" w:pos="794"/>
              </w:tabs>
              <w:spacing w:before="0" w:line="100" w:lineRule="exact"/>
              <w:jc w:val="center"/>
              <w:rPr>
                <w:sz w:val="20"/>
                <w:szCs w:val="26"/>
              </w:rPr>
            </w:pPr>
            <w:r w:rsidRPr="00420C6E">
              <w:rPr>
                <w:sz w:val="20"/>
                <w:szCs w:val="26"/>
              </w:rPr>
              <w:t> </w:t>
            </w:r>
          </w:p>
        </w:tc>
        <w:tc>
          <w:tcPr>
            <w:tcW w:w="1225" w:type="dxa"/>
            <w:tcBorders>
              <w:top w:val="nil"/>
              <w:left w:val="nil"/>
              <w:bottom w:val="single" w:sz="4" w:space="0" w:color="auto"/>
              <w:right w:val="nil"/>
            </w:tcBorders>
            <w:shd w:val="clear" w:color="auto" w:fill="auto"/>
            <w:noWrap/>
            <w:vAlign w:val="center"/>
            <w:hideMark/>
          </w:tcPr>
          <w:p w14:paraId="63558933" w14:textId="77777777" w:rsidR="00607F62" w:rsidRPr="00420C6E" w:rsidRDefault="00607F62" w:rsidP="00592C30">
            <w:pPr>
              <w:tabs>
                <w:tab w:val="clear" w:pos="794"/>
              </w:tabs>
              <w:spacing w:before="0" w:line="100" w:lineRule="exact"/>
              <w:jc w:val="center"/>
              <w:rPr>
                <w:sz w:val="20"/>
                <w:szCs w:val="26"/>
              </w:rPr>
            </w:pPr>
            <w:r w:rsidRPr="00420C6E">
              <w:rPr>
                <w:sz w:val="20"/>
                <w:szCs w:val="26"/>
              </w:rPr>
              <w:t> </w:t>
            </w:r>
          </w:p>
        </w:tc>
        <w:tc>
          <w:tcPr>
            <w:tcW w:w="1286" w:type="dxa"/>
            <w:tcBorders>
              <w:top w:val="nil"/>
              <w:left w:val="nil"/>
              <w:bottom w:val="single" w:sz="4" w:space="0" w:color="auto"/>
              <w:right w:val="nil"/>
            </w:tcBorders>
            <w:shd w:val="clear" w:color="auto" w:fill="auto"/>
            <w:noWrap/>
            <w:vAlign w:val="center"/>
            <w:hideMark/>
          </w:tcPr>
          <w:p w14:paraId="637D53EC" w14:textId="77777777" w:rsidR="00607F62" w:rsidRPr="00420C6E" w:rsidRDefault="00607F62" w:rsidP="00592C30">
            <w:pPr>
              <w:tabs>
                <w:tab w:val="clear" w:pos="794"/>
              </w:tabs>
              <w:spacing w:before="0" w:line="100" w:lineRule="exact"/>
              <w:jc w:val="center"/>
              <w:rPr>
                <w:sz w:val="20"/>
                <w:szCs w:val="26"/>
              </w:rPr>
            </w:pPr>
            <w:r w:rsidRPr="00420C6E">
              <w:rPr>
                <w:sz w:val="20"/>
                <w:szCs w:val="26"/>
              </w:rPr>
              <w:t> </w:t>
            </w:r>
          </w:p>
        </w:tc>
        <w:tc>
          <w:tcPr>
            <w:tcW w:w="1341" w:type="dxa"/>
            <w:tcBorders>
              <w:top w:val="nil"/>
              <w:left w:val="nil"/>
              <w:bottom w:val="single" w:sz="4" w:space="0" w:color="auto"/>
              <w:right w:val="nil"/>
            </w:tcBorders>
            <w:shd w:val="clear" w:color="auto" w:fill="auto"/>
            <w:noWrap/>
            <w:vAlign w:val="center"/>
            <w:hideMark/>
          </w:tcPr>
          <w:p w14:paraId="5A09823D" w14:textId="77777777" w:rsidR="00607F62" w:rsidRPr="00420C6E" w:rsidRDefault="00607F62" w:rsidP="00592C30">
            <w:pPr>
              <w:tabs>
                <w:tab w:val="clear" w:pos="794"/>
              </w:tabs>
              <w:spacing w:before="0" w:line="100" w:lineRule="exact"/>
              <w:jc w:val="center"/>
              <w:rPr>
                <w:b/>
                <w:bCs/>
                <w:color w:val="002060"/>
                <w:sz w:val="20"/>
                <w:szCs w:val="26"/>
              </w:rPr>
            </w:pPr>
            <w:r w:rsidRPr="00420C6E">
              <w:rPr>
                <w:b/>
                <w:bCs/>
                <w:color w:val="002060"/>
                <w:sz w:val="20"/>
                <w:szCs w:val="26"/>
              </w:rPr>
              <w:t> </w:t>
            </w:r>
          </w:p>
        </w:tc>
      </w:tr>
      <w:tr w:rsidR="00607F62" w:rsidRPr="00420C6E" w14:paraId="1B7EE69F" w14:textId="77777777" w:rsidTr="00592C30">
        <w:trPr>
          <w:jc w:val="center"/>
        </w:trPr>
        <w:tc>
          <w:tcPr>
            <w:tcW w:w="3009" w:type="dxa"/>
            <w:tcBorders>
              <w:top w:val="nil"/>
              <w:left w:val="nil"/>
              <w:bottom w:val="nil"/>
              <w:right w:val="nil"/>
            </w:tcBorders>
            <w:shd w:val="clear" w:color="auto" w:fill="auto"/>
            <w:noWrap/>
            <w:vAlign w:val="center"/>
            <w:hideMark/>
          </w:tcPr>
          <w:p w14:paraId="6B9C393F" w14:textId="77777777" w:rsidR="00607F62" w:rsidRPr="00420C6E" w:rsidRDefault="00607F62" w:rsidP="00592C30">
            <w:pPr>
              <w:tabs>
                <w:tab w:val="clear" w:pos="794"/>
              </w:tabs>
              <w:spacing w:before="0" w:line="100" w:lineRule="exact"/>
              <w:jc w:val="center"/>
              <w:rPr>
                <w:b/>
                <w:bCs/>
                <w:color w:val="002060"/>
                <w:sz w:val="20"/>
                <w:szCs w:val="26"/>
              </w:rPr>
            </w:pPr>
          </w:p>
        </w:tc>
        <w:tc>
          <w:tcPr>
            <w:tcW w:w="1379" w:type="dxa"/>
            <w:tcBorders>
              <w:top w:val="nil"/>
              <w:left w:val="single" w:sz="4" w:space="0" w:color="0070C0"/>
              <w:bottom w:val="nil"/>
              <w:right w:val="nil"/>
            </w:tcBorders>
            <w:shd w:val="clear" w:color="auto" w:fill="auto"/>
            <w:noWrap/>
            <w:vAlign w:val="center"/>
            <w:hideMark/>
          </w:tcPr>
          <w:p w14:paraId="634D0CFC" w14:textId="77777777" w:rsidR="00607F62" w:rsidRPr="00420C6E" w:rsidRDefault="00607F62" w:rsidP="00592C30">
            <w:pPr>
              <w:tabs>
                <w:tab w:val="clear" w:pos="794"/>
              </w:tabs>
              <w:spacing w:before="0" w:line="100" w:lineRule="exact"/>
              <w:jc w:val="right"/>
              <w:rPr>
                <w:sz w:val="20"/>
                <w:szCs w:val="26"/>
              </w:rPr>
            </w:pPr>
            <w:r w:rsidRPr="00420C6E">
              <w:rPr>
                <w:sz w:val="20"/>
                <w:szCs w:val="26"/>
              </w:rPr>
              <w:t> </w:t>
            </w:r>
          </w:p>
        </w:tc>
        <w:tc>
          <w:tcPr>
            <w:tcW w:w="1225" w:type="dxa"/>
            <w:tcBorders>
              <w:top w:val="nil"/>
              <w:left w:val="nil"/>
              <w:bottom w:val="nil"/>
              <w:right w:val="nil"/>
            </w:tcBorders>
            <w:shd w:val="clear" w:color="auto" w:fill="auto"/>
            <w:noWrap/>
            <w:vAlign w:val="center"/>
            <w:hideMark/>
          </w:tcPr>
          <w:p w14:paraId="1DF81D5B" w14:textId="77777777" w:rsidR="00607F62" w:rsidRPr="00420C6E" w:rsidRDefault="00607F62" w:rsidP="00592C30">
            <w:pPr>
              <w:tabs>
                <w:tab w:val="clear" w:pos="794"/>
              </w:tabs>
              <w:spacing w:before="0" w:line="100" w:lineRule="exact"/>
              <w:jc w:val="right"/>
              <w:rPr>
                <w:sz w:val="20"/>
                <w:szCs w:val="26"/>
              </w:rPr>
            </w:pPr>
          </w:p>
        </w:tc>
        <w:tc>
          <w:tcPr>
            <w:tcW w:w="1341" w:type="dxa"/>
            <w:tcBorders>
              <w:top w:val="nil"/>
              <w:left w:val="nil"/>
              <w:bottom w:val="nil"/>
              <w:right w:val="nil"/>
            </w:tcBorders>
            <w:shd w:val="clear" w:color="auto" w:fill="auto"/>
            <w:noWrap/>
            <w:vAlign w:val="center"/>
            <w:hideMark/>
          </w:tcPr>
          <w:p w14:paraId="528ADE8F" w14:textId="77777777" w:rsidR="00607F62" w:rsidRPr="00420C6E" w:rsidRDefault="00607F62" w:rsidP="00592C30">
            <w:pPr>
              <w:tabs>
                <w:tab w:val="clear" w:pos="794"/>
              </w:tabs>
              <w:spacing w:before="0" w:line="100" w:lineRule="exact"/>
              <w:jc w:val="right"/>
              <w:rPr>
                <w:sz w:val="20"/>
                <w:szCs w:val="26"/>
              </w:rPr>
            </w:pPr>
          </w:p>
        </w:tc>
        <w:tc>
          <w:tcPr>
            <w:tcW w:w="1225" w:type="dxa"/>
            <w:tcBorders>
              <w:top w:val="nil"/>
              <w:left w:val="nil"/>
              <w:bottom w:val="nil"/>
              <w:right w:val="nil"/>
            </w:tcBorders>
            <w:shd w:val="clear" w:color="auto" w:fill="auto"/>
            <w:noWrap/>
            <w:vAlign w:val="center"/>
            <w:hideMark/>
          </w:tcPr>
          <w:p w14:paraId="3488FE20" w14:textId="77777777" w:rsidR="00607F62" w:rsidRPr="00420C6E" w:rsidRDefault="00607F62" w:rsidP="00592C30">
            <w:pPr>
              <w:tabs>
                <w:tab w:val="clear" w:pos="794"/>
              </w:tabs>
              <w:spacing w:before="0" w:line="100" w:lineRule="exact"/>
              <w:jc w:val="right"/>
              <w:rPr>
                <w:sz w:val="20"/>
                <w:szCs w:val="26"/>
              </w:rPr>
            </w:pPr>
          </w:p>
        </w:tc>
        <w:tc>
          <w:tcPr>
            <w:tcW w:w="1225" w:type="dxa"/>
            <w:tcBorders>
              <w:top w:val="nil"/>
              <w:left w:val="nil"/>
              <w:bottom w:val="nil"/>
              <w:right w:val="nil"/>
            </w:tcBorders>
            <w:shd w:val="clear" w:color="auto" w:fill="auto"/>
            <w:noWrap/>
            <w:vAlign w:val="center"/>
            <w:hideMark/>
          </w:tcPr>
          <w:p w14:paraId="0689D3DE" w14:textId="77777777" w:rsidR="00607F62" w:rsidRPr="00420C6E" w:rsidRDefault="00607F62" w:rsidP="00592C30">
            <w:pPr>
              <w:tabs>
                <w:tab w:val="clear" w:pos="794"/>
              </w:tabs>
              <w:spacing w:before="0" w:line="100" w:lineRule="exact"/>
              <w:jc w:val="right"/>
              <w:rPr>
                <w:sz w:val="20"/>
                <w:szCs w:val="26"/>
              </w:rPr>
            </w:pPr>
          </w:p>
        </w:tc>
        <w:tc>
          <w:tcPr>
            <w:tcW w:w="1225" w:type="dxa"/>
            <w:tcBorders>
              <w:top w:val="nil"/>
              <w:left w:val="nil"/>
              <w:bottom w:val="nil"/>
              <w:right w:val="nil"/>
            </w:tcBorders>
            <w:shd w:val="clear" w:color="auto" w:fill="auto"/>
            <w:noWrap/>
            <w:vAlign w:val="center"/>
            <w:hideMark/>
          </w:tcPr>
          <w:p w14:paraId="70918EA3" w14:textId="77777777" w:rsidR="00607F62" w:rsidRPr="00420C6E" w:rsidRDefault="00607F62" w:rsidP="00592C30">
            <w:pPr>
              <w:tabs>
                <w:tab w:val="clear" w:pos="794"/>
              </w:tabs>
              <w:spacing w:before="0" w:line="100" w:lineRule="exact"/>
              <w:jc w:val="right"/>
              <w:rPr>
                <w:sz w:val="20"/>
                <w:szCs w:val="26"/>
              </w:rPr>
            </w:pPr>
          </w:p>
        </w:tc>
        <w:tc>
          <w:tcPr>
            <w:tcW w:w="1225" w:type="dxa"/>
            <w:tcBorders>
              <w:top w:val="nil"/>
              <w:left w:val="nil"/>
              <w:bottom w:val="nil"/>
              <w:right w:val="nil"/>
            </w:tcBorders>
            <w:shd w:val="clear" w:color="auto" w:fill="auto"/>
            <w:noWrap/>
            <w:vAlign w:val="center"/>
            <w:hideMark/>
          </w:tcPr>
          <w:p w14:paraId="1B19FCC0" w14:textId="77777777" w:rsidR="00607F62" w:rsidRPr="00420C6E" w:rsidRDefault="00607F62" w:rsidP="00592C30">
            <w:pPr>
              <w:tabs>
                <w:tab w:val="clear" w:pos="794"/>
              </w:tabs>
              <w:spacing w:before="0" w:line="100" w:lineRule="exact"/>
              <w:jc w:val="right"/>
              <w:rPr>
                <w:sz w:val="20"/>
                <w:szCs w:val="26"/>
              </w:rPr>
            </w:pPr>
          </w:p>
        </w:tc>
        <w:tc>
          <w:tcPr>
            <w:tcW w:w="1225" w:type="dxa"/>
            <w:tcBorders>
              <w:top w:val="nil"/>
              <w:left w:val="nil"/>
              <w:bottom w:val="nil"/>
              <w:right w:val="nil"/>
            </w:tcBorders>
            <w:shd w:val="clear" w:color="auto" w:fill="auto"/>
            <w:noWrap/>
            <w:vAlign w:val="center"/>
            <w:hideMark/>
          </w:tcPr>
          <w:p w14:paraId="4F021D34" w14:textId="77777777" w:rsidR="00607F62" w:rsidRPr="00420C6E" w:rsidRDefault="00607F62" w:rsidP="00592C30">
            <w:pPr>
              <w:tabs>
                <w:tab w:val="clear" w:pos="794"/>
              </w:tabs>
              <w:spacing w:before="0" w:line="100" w:lineRule="exact"/>
              <w:jc w:val="right"/>
              <w:rPr>
                <w:sz w:val="20"/>
                <w:szCs w:val="26"/>
              </w:rPr>
            </w:pPr>
          </w:p>
        </w:tc>
        <w:tc>
          <w:tcPr>
            <w:tcW w:w="1286" w:type="dxa"/>
            <w:tcBorders>
              <w:top w:val="nil"/>
              <w:left w:val="nil"/>
              <w:bottom w:val="nil"/>
              <w:right w:val="nil"/>
            </w:tcBorders>
            <w:shd w:val="clear" w:color="auto" w:fill="auto"/>
            <w:noWrap/>
            <w:vAlign w:val="center"/>
            <w:hideMark/>
          </w:tcPr>
          <w:p w14:paraId="1F272A5C" w14:textId="77777777" w:rsidR="00607F62" w:rsidRPr="00420C6E" w:rsidRDefault="00607F62" w:rsidP="00592C30">
            <w:pPr>
              <w:tabs>
                <w:tab w:val="clear" w:pos="794"/>
              </w:tabs>
              <w:spacing w:before="0" w:line="100" w:lineRule="exact"/>
              <w:jc w:val="right"/>
              <w:rPr>
                <w:sz w:val="20"/>
                <w:szCs w:val="26"/>
              </w:rPr>
            </w:pPr>
          </w:p>
        </w:tc>
        <w:tc>
          <w:tcPr>
            <w:tcW w:w="1341" w:type="dxa"/>
            <w:tcBorders>
              <w:top w:val="nil"/>
              <w:left w:val="nil"/>
              <w:bottom w:val="nil"/>
              <w:right w:val="nil"/>
            </w:tcBorders>
            <w:shd w:val="clear" w:color="auto" w:fill="auto"/>
            <w:noWrap/>
            <w:vAlign w:val="center"/>
            <w:hideMark/>
          </w:tcPr>
          <w:p w14:paraId="3C90D66D" w14:textId="77777777" w:rsidR="00607F62" w:rsidRPr="00420C6E" w:rsidRDefault="00607F62" w:rsidP="00592C30">
            <w:pPr>
              <w:tabs>
                <w:tab w:val="clear" w:pos="794"/>
              </w:tabs>
              <w:spacing w:before="0" w:line="100" w:lineRule="exact"/>
              <w:jc w:val="right"/>
              <w:rPr>
                <w:sz w:val="20"/>
                <w:szCs w:val="26"/>
              </w:rPr>
            </w:pPr>
          </w:p>
        </w:tc>
      </w:tr>
      <w:tr w:rsidR="00607F62" w:rsidRPr="00420C6E" w14:paraId="564822FF" w14:textId="77777777" w:rsidTr="00592C30">
        <w:trPr>
          <w:jc w:val="center"/>
        </w:trPr>
        <w:tc>
          <w:tcPr>
            <w:tcW w:w="3009" w:type="dxa"/>
            <w:tcBorders>
              <w:top w:val="nil"/>
              <w:left w:val="nil"/>
              <w:bottom w:val="nil"/>
              <w:right w:val="nil"/>
            </w:tcBorders>
            <w:shd w:val="clear" w:color="auto" w:fill="auto"/>
            <w:noWrap/>
            <w:vAlign w:val="bottom"/>
            <w:hideMark/>
          </w:tcPr>
          <w:p w14:paraId="6E621F20"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w:t>
            </w:r>
            <w:r w:rsidRPr="00420C6E">
              <w:rPr>
                <w:rFonts w:hint="cs"/>
                <w:sz w:val="20"/>
                <w:szCs w:val="26"/>
                <w:rtl/>
                <w:lang w:bidi="ar-EG"/>
              </w:rPr>
              <w:t xml:space="preserve"> - </w:t>
            </w:r>
            <w:r w:rsidRPr="00420C6E">
              <w:rPr>
                <w:sz w:val="20"/>
                <w:szCs w:val="26"/>
                <w:rtl/>
              </w:rPr>
              <w:t>التكاليف الخاصة</w:t>
            </w:r>
            <w:r w:rsidRPr="00420C6E">
              <w:rPr>
                <w:rFonts w:hint="cs"/>
                <w:sz w:val="20"/>
                <w:szCs w:val="26"/>
                <w:rtl/>
              </w:rPr>
              <w:t xml:space="preserve"> </w:t>
            </w:r>
            <w:r w:rsidRPr="00420C6E">
              <w:rPr>
                <w:sz w:val="20"/>
                <w:szCs w:val="26"/>
                <w:rtl/>
              </w:rPr>
              <w:t>بالموظفين</w:t>
            </w:r>
          </w:p>
        </w:tc>
        <w:tc>
          <w:tcPr>
            <w:tcW w:w="1379" w:type="dxa"/>
            <w:tcBorders>
              <w:top w:val="nil"/>
              <w:left w:val="single" w:sz="4" w:space="0" w:color="0070C0"/>
              <w:bottom w:val="nil"/>
              <w:right w:val="nil"/>
            </w:tcBorders>
            <w:shd w:val="clear" w:color="auto" w:fill="auto"/>
            <w:noWrap/>
            <w:vAlign w:val="bottom"/>
            <w:hideMark/>
          </w:tcPr>
          <w:p w14:paraId="455105C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641</w:t>
            </w:r>
          </w:p>
        </w:tc>
        <w:tc>
          <w:tcPr>
            <w:tcW w:w="1225" w:type="dxa"/>
            <w:tcBorders>
              <w:top w:val="nil"/>
              <w:left w:val="nil"/>
              <w:bottom w:val="nil"/>
              <w:right w:val="nil"/>
            </w:tcBorders>
            <w:shd w:val="clear" w:color="auto" w:fill="auto"/>
            <w:noWrap/>
            <w:vAlign w:val="bottom"/>
            <w:hideMark/>
          </w:tcPr>
          <w:p w14:paraId="5056DC7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122</w:t>
            </w:r>
          </w:p>
        </w:tc>
        <w:tc>
          <w:tcPr>
            <w:tcW w:w="1341" w:type="dxa"/>
            <w:tcBorders>
              <w:top w:val="nil"/>
              <w:left w:val="nil"/>
              <w:bottom w:val="nil"/>
              <w:right w:val="nil"/>
            </w:tcBorders>
            <w:shd w:val="clear" w:color="auto" w:fill="auto"/>
            <w:noWrap/>
            <w:vAlign w:val="bottom"/>
            <w:hideMark/>
          </w:tcPr>
          <w:p w14:paraId="2F55684D"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88</w:t>
            </w:r>
          </w:p>
        </w:tc>
        <w:tc>
          <w:tcPr>
            <w:tcW w:w="1225" w:type="dxa"/>
            <w:tcBorders>
              <w:top w:val="nil"/>
              <w:left w:val="nil"/>
              <w:bottom w:val="nil"/>
              <w:right w:val="nil"/>
            </w:tcBorders>
            <w:shd w:val="clear" w:color="auto" w:fill="auto"/>
            <w:noWrap/>
            <w:vAlign w:val="bottom"/>
            <w:hideMark/>
          </w:tcPr>
          <w:p w14:paraId="7A8F10F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436</w:t>
            </w:r>
          </w:p>
        </w:tc>
        <w:tc>
          <w:tcPr>
            <w:tcW w:w="1225" w:type="dxa"/>
            <w:tcBorders>
              <w:top w:val="nil"/>
              <w:left w:val="nil"/>
              <w:bottom w:val="nil"/>
              <w:right w:val="nil"/>
            </w:tcBorders>
            <w:shd w:val="clear" w:color="auto" w:fill="auto"/>
            <w:noWrap/>
            <w:vAlign w:val="bottom"/>
            <w:hideMark/>
          </w:tcPr>
          <w:p w14:paraId="5D8B8A88"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882</w:t>
            </w:r>
          </w:p>
        </w:tc>
        <w:tc>
          <w:tcPr>
            <w:tcW w:w="1225" w:type="dxa"/>
            <w:tcBorders>
              <w:top w:val="nil"/>
              <w:left w:val="nil"/>
              <w:bottom w:val="nil"/>
              <w:right w:val="nil"/>
            </w:tcBorders>
            <w:shd w:val="clear" w:color="auto" w:fill="auto"/>
            <w:noWrap/>
            <w:vAlign w:val="bottom"/>
            <w:hideMark/>
          </w:tcPr>
          <w:p w14:paraId="4D4E6E54"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900</w:t>
            </w:r>
          </w:p>
        </w:tc>
        <w:tc>
          <w:tcPr>
            <w:tcW w:w="1225" w:type="dxa"/>
            <w:tcBorders>
              <w:top w:val="nil"/>
              <w:left w:val="nil"/>
              <w:bottom w:val="nil"/>
              <w:right w:val="nil"/>
            </w:tcBorders>
            <w:shd w:val="clear" w:color="auto" w:fill="auto"/>
            <w:noWrap/>
            <w:vAlign w:val="bottom"/>
            <w:hideMark/>
          </w:tcPr>
          <w:p w14:paraId="54EB6E1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1 520</w:t>
            </w:r>
          </w:p>
        </w:tc>
        <w:tc>
          <w:tcPr>
            <w:tcW w:w="1225" w:type="dxa"/>
            <w:tcBorders>
              <w:top w:val="nil"/>
              <w:left w:val="nil"/>
              <w:bottom w:val="nil"/>
              <w:right w:val="nil"/>
            </w:tcBorders>
            <w:shd w:val="clear" w:color="auto" w:fill="auto"/>
            <w:noWrap/>
            <w:vAlign w:val="bottom"/>
            <w:hideMark/>
          </w:tcPr>
          <w:p w14:paraId="66EA9568"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10 776</w:t>
            </w:r>
          </w:p>
        </w:tc>
        <w:tc>
          <w:tcPr>
            <w:tcW w:w="1286" w:type="dxa"/>
            <w:tcBorders>
              <w:top w:val="nil"/>
              <w:left w:val="nil"/>
              <w:bottom w:val="nil"/>
              <w:right w:val="nil"/>
            </w:tcBorders>
            <w:shd w:val="clear" w:color="auto" w:fill="auto"/>
            <w:noWrap/>
            <w:vAlign w:val="bottom"/>
            <w:hideMark/>
          </w:tcPr>
          <w:p w14:paraId="5072B410" w14:textId="77777777" w:rsidR="00607F62" w:rsidRPr="00420C6E" w:rsidRDefault="00607F62" w:rsidP="00592C30">
            <w:pPr>
              <w:tabs>
                <w:tab w:val="clear" w:pos="794"/>
              </w:tabs>
              <w:spacing w:before="40" w:after="40" w:line="240" w:lineRule="exact"/>
              <w:jc w:val="left"/>
              <w:rPr>
                <w:sz w:val="20"/>
                <w:szCs w:val="26"/>
              </w:rPr>
            </w:pPr>
            <w:r>
              <w:rPr>
                <w:sz w:val="20"/>
                <w:szCs w:val="26"/>
              </w:rPr>
              <w:t>20 545</w:t>
            </w:r>
          </w:p>
        </w:tc>
        <w:tc>
          <w:tcPr>
            <w:tcW w:w="1341" w:type="dxa"/>
            <w:tcBorders>
              <w:top w:val="nil"/>
              <w:left w:val="nil"/>
              <w:bottom w:val="nil"/>
              <w:right w:val="nil"/>
            </w:tcBorders>
            <w:shd w:val="clear" w:color="auto" w:fill="auto"/>
            <w:noWrap/>
            <w:vAlign w:val="bottom"/>
            <w:hideMark/>
          </w:tcPr>
          <w:p w14:paraId="5B729843" w14:textId="77777777" w:rsidR="00607F62" w:rsidRPr="00420C6E" w:rsidRDefault="00607F62" w:rsidP="00592C30">
            <w:pPr>
              <w:tabs>
                <w:tab w:val="clear" w:pos="794"/>
              </w:tabs>
              <w:spacing w:before="40" w:after="40" w:line="240" w:lineRule="exact"/>
              <w:jc w:val="left"/>
              <w:rPr>
                <w:color w:val="002060"/>
                <w:sz w:val="20"/>
                <w:szCs w:val="26"/>
              </w:rPr>
            </w:pPr>
            <w:r>
              <w:rPr>
                <w:color w:val="002060"/>
                <w:sz w:val="20"/>
                <w:szCs w:val="26"/>
              </w:rPr>
              <w:t>35 910</w:t>
            </w:r>
          </w:p>
        </w:tc>
      </w:tr>
      <w:tr w:rsidR="00607F62" w:rsidRPr="00420C6E" w14:paraId="33CF802E" w14:textId="77777777" w:rsidTr="00592C30">
        <w:trPr>
          <w:jc w:val="center"/>
        </w:trPr>
        <w:tc>
          <w:tcPr>
            <w:tcW w:w="3009" w:type="dxa"/>
            <w:tcBorders>
              <w:top w:val="nil"/>
              <w:left w:val="nil"/>
              <w:bottom w:val="nil"/>
              <w:right w:val="nil"/>
            </w:tcBorders>
            <w:shd w:val="clear" w:color="auto" w:fill="auto"/>
            <w:noWrap/>
            <w:vAlign w:val="bottom"/>
            <w:hideMark/>
          </w:tcPr>
          <w:p w14:paraId="2873769E" w14:textId="77777777" w:rsidR="00607F62" w:rsidRPr="00420C6E" w:rsidRDefault="00607F62" w:rsidP="00592C30">
            <w:pPr>
              <w:tabs>
                <w:tab w:val="clear" w:pos="794"/>
              </w:tabs>
              <w:spacing w:before="0" w:line="100" w:lineRule="exact"/>
              <w:jc w:val="right"/>
              <w:rPr>
                <w:color w:val="002060"/>
                <w:sz w:val="20"/>
                <w:szCs w:val="26"/>
              </w:rPr>
            </w:pPr>
          </w:p>
        </w:tc>
        <w:tc>
          <w:tcPr>
            <w:tcW w:w="1379" w:type="dxa"/>
            <w:tcBorders>
              <w:top w:val="nil"/>
              <w:left w:val="single" w:sz="4" w:space="0" w:color="0070C0"/>
              <w:bottom w:val="nil"/>
              <w:right w:val="nil"/>
            </w:tcBorders>
            <w:shd w:val="clear" w:color="auto" w:fill="auto"/>
            <w:noWrap/>
            <w:vAlign w:val="bottom"/>
            <w:hideMark/>
          </w:tcPr>
          <w:p w14:paraId="709A470A"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225" w:type="dxa"/>
            <w:tcBorders>
              <w:top w:val="nil"/>
              <w:left w:val="nil"/>
              <w:bottom w:val="nil"/>
              <w:right w:val="nil"/>
            </w:tcBorders>
            <w:shd w:val="clear" w:color="auto" w:fill="auto"/>
            <w:noWrap/>
            <w:vAlign w:val="bottom"/>
            <w:hideMark/>
          </w:tcPr>
          <w:p w14:paraId="69A43AF3"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5C7660E8"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4707BF3"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2A4FE0B0"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556B7762"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6CFD454"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E11594E" w14:textId="77777777" w:rsidR="00607F62" w:rsidRPr="00420C6E" w:rsidRDefault="00607F62" w:rsidP="00592C30">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3A9BE76B"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0A09C4CC" w14:textId="77777777" w:rsidR="00607F62" w:rsidRPr="00420C6E" w:rsidRDefault="00607F62" w:rsidP="00592C30">
            <w:pPr>
              <w:tabs>
                <w:tab w:val="clear" w:pos="794"/>
              </w:tabs>
              <w:spacing w:before="0" w:line="100" w:lineRule="exact"/>
              <w:jc w:val="left"/>
              <w:rPr>
                <w:sz w:val="20"/>
                <w:szCs w:val="26"/>
              </w:rPr>
            </w:pPr>
          </w:p>
        </w:tc>
      </w:tr>
      <w:tr w:rsidR="00607F62" w:rsidRPr="00420C6E" w14:paraId="0CEF1A9D" w14:textId="77777777" w:rsidTr="00592C30">
        <w:trPr>
          <w:jc w:val="center"/>
        </w:trPr>
        <w:tc>
          <w:tcPr>
            <w:tcW w:w="3009" w:type="dxa"/>
            <w:tcBorders>
              <w:top w:val="nil"/>
              <w:left w:val="nil"/>
              <w:bottom w:val="nil"/>
              <w:right w:val="nil"/>
            </w:tcBorders>
            <w:shd w:val="clear" w:color="auto" w:fill="auto"/>
            <w:noWrap/>
            <w:vAlign w:val="bottom"/>
            <w:hideMark/>
          </w:tcPr>
          <w:p w14:paraId="3A7535C9" w14:textId="77777777" w:rsidR="00607F62" w:rsidRPr="00420C6E" w:rsidRDefault="00607F62" w:rsidP="00592C30">
            <w:pPr>
              <w:tabs>
                <w:tab w:val="clear" w:pos="794"/>
              </w:tabs>
              <w:spacing w:before="0" w:line="240" w:lineRule="auto"/>
              <w:jc w:val="left"/>
              <w:rPr>
                <w:sz w:val="20"/>
                <w:szCs w:val="26"/>
                <w:rtl/>
                <w:lang w:bidi="ar-EG"/>
              </w:rPr>
            </w:pPr>
            <w:r w:rsidRPr="00420C6E">
              <w:rPr>
                <w:sz w:val="20"/>
                <w:szCs w:val="26"/>
              </w:rPr>
              <w:t>2</w:t>
            </w:r>
            <w:r w:rsidRPr="00420C6E">
              <w:rPr>
                <w:rFonts w:hint="cs"/>
                <w:sz w:val="20"/>
                <w:szCs w:val="26"/>
                <w:rtl/>
                <w:lang w:bidi="ar-EG"/>
              </w:rPr>
              <w:t xml:space="preserve"> - </w:t>
            </w:r>
            <w:r w:rsidRPr="00420C6E">
              <w:rPr>
                <w:sz w:val="20"/>
                <w:szCs w:val="26"/>
                <w:rtl/>
              </w:rPr>
              <w:t>التكاليف الأخرى</w:t>
            </w:r>
            <w:r w:rsidRPr="00420C6E">
              <w:rPr>
                <w:rFonts w:hint="cs"/>
                <w:sz w:val="20"/>
                <w:szCs w:val="26"/>
                <w:rtl/>
              </w:rPr>
              <w:t xml:space="preserve"> </w:t>
            </w:r>
            <w:r w:rsidRPr="00420C6E">
              <w:rPr>
                <w:sz w:val="20"/>
                <w:szCs w:val="26"/>
                <w:rtl/>
              </w:rPr>
              <w:t>الخاصة</w:t>
            </w:r>
            <w:r w:rsidRPr="00420C6E">
              <w:rPr>
                <w:rFonts w:hint="cs"/>
                <w:sz w:val="20"/>
                <w:szCs w:val="26"/>
                <w:rtl/>
              </w:rPr>
              <w:t xml:space="preserve"> </w:t>
            </w:r>
            <w:r w:rsidRPr="00420C6E">
              <w:rPr>
                <w:sz w:val="20"/>
                <w:szCs w:val="26"/>
                <w:rtl/>
              </w:rPr>
              <w:t>بالموظفين</w:t>
            </w:r>
          </w:p>
        </w:tc>
        <w:tc>
          <w:tcPr>
            <w:tcW w:w="1379" w:type="dxa"/>
            <w:tcBorders>
              <w:top w:val="nil"/>
              <w:left w:val="single" w:sz="4" w:space="0" w:color="0070C0"/>
              <w:bottom w:val="nil"/>
              <w:right w:val="nil"/>
            </w:tcBorders>
            <w:shd w:val="clear" w:color="auto" w:fill="auto"/>
            <w:noWrap/>
            <w:vAlign w:val="bottom"/>
            <w:hideMark/>
          </w:tcPr>
          <w:p w14:paraId="3D9D2807" w14:textId="77777777" w:rsidR="00607F62" w:rsidRPr="00420C6E" w:rsidRDefault="00607F62" w:rsidP="00592C30">
            <w:pPr>
              <w:tabs>
                <w:tab w:val="clear" w:pos="794"/>
              </w:tabs>
              <w:spacing w:before="0" w:line="240" w:lineRule="auto"/>
              <w:jc w:val="left"/>
              <w:rPr>
                <w:sz w:val="20"/>
                <w:szCs w:val="26"/>
              </w:rPr>
            </w:pPr>
            <w:r w:rsidRPr="00420C6E">
              <w:rPr>
                <w:sz w:val="20"/>
                <w:szCs w:val="26"/>
              </w:rPr>
              <w:t>9</w:t>
            </w:r>
          </w:p>
        </w:tc>
        <w:tc>
          <w:tcPr>
            <w:tcW w:w="1225" w:type="dxa"/>
            <w:tcBorders>
              <w:top w:val="nil"/>
              <w:left w:val="nil"/>
              <w:bottom w:val="nil"/>
              <w:right w:val="nil"/>
            </w:tcBorders>
            <w:shd w:val="clear" w:color="auto" w:fill="auto"/>
            <w:noWrap/>
            <w:vAlign w:val="bottom"/>
            <w:hideMark/>
          </w:tcPr>
          <w:p w14:paraId="51155D5F" w14:textId="77777777" w:rsidR="00607F62" w:rsidRPr="00420C6E" w:rsidRDefault="00607F62" w:rsidP="00592C30">
            <w:pPr>
              <w:tabs>
                <w:tab w:val="clear" w:pos="794"/>
              </w:tabs>
              <w:spacing w:before="0" w:line="240" w:lineRule="auto"/>
              <w:jc w:val="left"/>
              <w:rPr>
                <w:sz w:val="20"/>
                <w:szCs w:val="26"/>
              </w:rPr>
            </w:pPr>
            <w:r w:rsidRPr="00420C6E">
              <w:rPr>
                <w:sz w:val="20"/>
                <w:szCs w:val="26"/>
              </w:rPr>
              <w:t>4</w:t>
            </w:r>
          </w:p>
        </w:tc>
        <w:tc>
          <w:tcPr>
            <w:tcW w:w="1341" w:type="dxa"/>
            <w:tcBorders>
              <w:top w:val="nil"/>
              <w:left w:val="nil"/>
              <w:bottom w:val="nil"/>
              <w:right w:val="nil"/>
            </w:tcBorders>
            <w:shd w:val="clear" w:color="auto" w:fill="auto"/>
            <w:noWrap/>
            <w:vAlign w:val="bottom"/>
            <w:hideMark/>
          </w:tcPr>
          <w:p w14:paraId="3BABF4A2" w14:textId="77777777" w:rsidR="00607F62" w:rsidRPr="00420C6E" w:rsidRDefault="00607F62" w:rsidP="00592C30">
            <w:pPr>
              <w:tabs>
                <w:tab w:val="clear" w:pos="794"/>
              </w:tabs>
              <w:spacing w:before="0" w:line="240" w:lineRule="auto"/>
              <w:jc w:val="left"/>
              <w:rPr>
                <w:sz w:val="20"/>
                <w:szCs w:val="26"/>
              </w:rPr>
            </w:pPr>
            <w:r w:rsidRPr="00420C6E">
              <w:rPr>
                <w:sz w:val="20"/>
                <w:szCs w:val="26"/>
              </w:rPr>
              <w:t>8</w:t>
            </w:r>
          </w:p>
        </w:tc>
        <w:tc>
          <w:tcPr>
            <w:tcW w:w="1225" w:type="dxa"/>
            <w:tcBorders>
              <w:top w:val="nil"/>
              <w:left w:val="nil"/>
              <w:bottom w:val="nil"/>
              <w:right w:val="nil"/>
            </w:tcBorders>
            <w:shd w:val="clear" w:color="auto" w:fill="auto"/>
            <w:noWrap/>
            <w:vAlign w:val="bottom"/>
            <w:hideMark/>
          </w:tcPr>
          <w:p w14:paraId="4ED4ACA3" w14:textId="77777777" w:rsidR="00607F62" w:rsidRPr="00420C6E" w:rsidRDefault="00607F62" w:rsidP="00592C30">
            <w:pPr>
              <w:tabs>
                <w:tab w:val="clear" w:pos="794"/>
              </w:tabs>
              <w:spacing w:before="0" w:line="240" w:lineRule="auto"/>
              <w:jc w:val="left"/>
              <w:rPr>
                <w:sz w:val="20"/>
                <w:szCs w:val="26"/>
              </w:rPr>
            </w:pPr>
            <w:r w:rsidRPr="00420C6E">
              <w:rPr>
                <w:sz w:val="20"/>
                <w:szCs w:val="26"/>
              </w:rPr>
              <w:t>16</w:t>
            </w:r>
          </w:p>
        </w:tc>
        <w:tc>
          <w:tcPr>
            <w:tcW w:w="1225" w:type="dxa"/>
            <w:tcBorders>
              <w:top w:val="nil"/>
              <w:left w:val="nil"/>
              <w:bottom w:val="nil"/>
              <w:right w:val="nil"/>
            </w:tcBorders>
            <w:shd w:val="clear" w:color="auto" w:fill="auto"/>
            <w:noWrap/>
            <w:vAlign w:val="bottom"/>
            <w:hideMark/>
          </w:tcPr>
          <w:p w14:paraId="4FEFD57C" w14:textId="77777777" w:rsidR="00607F62" w:rsidRPr="00420C6E" w:rsidRDefault="00607F62" w:rsidP="00592C30">
            <w:pPr>
              <w:tabs>
                <w:tab w:val="clear" w:pos="794"/>
              </w:tabs>
              <w:spacing w:before="0" w:line="240" w:lineRule="auto"/>
              <w:jc w:val="left"/>
              <w:rPr>
                <w:sz w:val="20"/>
                <w:szCs w:val="26"/>
              </w:rPr>
            </w:pPr>
          </w:p>
        </w:tc>
        <w:tc>
          <w:tcPr>
            <w:tcW w:w="1225" w:type="dxa"/>
            <w:tcBorders>
              <w:top w:val="nil"/>
              <w:left w:val="nil"/>
              <w:bottom w:val="nil"/>
              <w:right w:val="nil"/>
            </w:tcBorders>
            <w:shd w:val="clear" w:color="auto" w:fill="auto"/>
            <w:noWrap/>
            <w:vAlign w:val="bottom"/>
            <w:hideMark/>
          </w:tcPr>
          <w:p w14:paraId="3EDDE1F2" w14:textId="77777777" w:rsidR="00607F62" w:rsidRPr="00420C6E" w:rsidRDefault="00607F62" w:rsidP="00592C30">
            <w:pPr>
              <w:tabs>
                <w:tab w:val="clear" w:pos="794"/>
              </w:tabs>
              <w:spacing w:before="0" w:line="240" w:lineRule="auto"/>
              <w:jc w:val="left"/>
              <w:rPr>
                <w:sz w:val="20"/>
                <w:szCs w:val="26"/>
              </w:rPr>
            </w:pPr>
          </w:p>
        </w:tc>
        <w:tc>
          <w:tcPr>
            <w:tcW w:w="1225" w:type="dxa"/>
            <w:tcBorders>
              <w:top w:val="nil"/>
              <w:left w:val="nil"/>
              <w:bottom w:val="nil"/>
              <w:right w:val="nil"/>
            </w:tcBorders>
            <w:shd w:val="clear" w:color="auto" w:fill="auto"/>
            <w:noWrap/>
            <w:vAlign w:val="bottom"/>
            <w:hideMark/>
          </w:tcPr>
          <w:p w14:paraId="6131C9F8" w14:textId="77777777" w:rsidR="00607F62" w:rsidRPr="00420C6E" w:rsidRDefault="00607F62" w:rsidP="00592C30">
            <w:pPr>
              <w:tabs>
                <w:tab w:val="clear" w:pos="794"/>
              </w:tabs>
              <w:spacing w:before="0" w:line="240" w:lineRule="auto"/>
              <w:jc w:val="left"/>
              <w:rPr>
                <w:sz w:val="20"/>
                <w:szCs w:val="26"/>
              </w:rPr>
            </w:pPr>
            <w:r w:rsidRPr="00420C6E">
              <w:rPr>
                <w:sz w:val="20"/>
                <w:szCs w:val="26"/>
              </w:rPr>
              <w:t>434</w:t>
            </w:r>
          </w:p>
        </w:tc>
        <w:tc>
          <w:tcPr>
            <w:tcW w:w="1225" w:type="dxa"/>
            <w:tcBorders>
              <w:top w:val="nil"/>
              <w:left w:val="nil"/>
              <w:bottom w:val="nil"/>
              <w:right w:val="nil"/>
            </w:tcBorders>
            <w:shd w:val="clear" w:color="auto" w:fill="auto"/>
            <w:noWrap/>
            <w:vAlign w:val="bottom"/>
            <w:hideMark/>
          </w:tcPr>
          <w:p w14:paraId="4E1E0CC1" w14:textId="77777777" w:rsidR="00607F62" w:rsidRPr="00420C6E" w:rsidRDefault="00607F62" w:rsidP="00592C30">
            <w:pPr>
              <w:tabs>
                <w:tab w:val="clear" w:pos="794"/>
              </w:tabs>
              <w:spacing w:before="0" w:line="240" w:lineRule="auto"/>
              <w:jc w:val="left"/>
              <w:rPr>
                <w:sz w:val="20"/>
                <w:szCs w:val="26"/>
              </w:rPr>
            </w:pPr>
            <w:r w:rsidRPr="00420C6E">
              <w:rPr>
                <w:sz w:val="20"/>
                <w:szCs w:val="26"/>
              </w:rPr>
              <w:t>3 436</w:t>
            </w:r>
          </w:p>
        </w:tc>
        <w:tc>
          <w:tcPr>
            <w:tcW w:w="1286" w:type="dxa"/>
            <w:tcBorders>
              <w:top w:val="nil"/>
              <w:left w:val="nil"/>
              <w:bottom w:val="nil"/>
              <w:right w:val="nil"/>
            </w:tcBorders>
            <w:shd w:val="clear" w:color="auto" w:fill="auto"/>
            <w:noWrap/>
            <w:vAlign w:val="bottom"/>
            <w:hideMark/>
          </w:tcPr>
          <w:p w14:paraId="71DC23E6" w14:textId="77777777" w:rsidR="00607F62" w:rsidRPr="00420C6E" w:rsidRDefault="00607F62" w:rsidP="00592C30">
            <w:pPr>
              <w:tabs>
                <w:tab w:val="clear" w:pos="794"/>
              </w:tabs>
              <w:spacing w:before="0" w:line="240" w:lineRule="auto"/>
              <w:jc w:val="left"/>
              <w:rPr>
                <w:sz w:val="20"/>
                <w:szCs w:val="26"/>
              </w:rPr>
            </w:pPr>
            <w:r>
              <w:rPr>
                <w:sz w:val="20"/>
                <w:szCs w:val="26"/>
              </w:rPr>
              <w:t>6 523</w:t>
            </w:r>
          </w:p>
        </w:tc>
        <w:tc>
          <w:tcPr>
            <w:tcW w:w="1341" w:type="dxa"/>
            <w:tcBorders>
              <w:top w:val="nil"/>
              <w:left w:val="nil"/>
              <w:bottom w:val="nil"/>
              <w:right w:val="nil"/>
            </w:tcBorders>
            <w:shd w:val="clear" w:color="auto" w:fill="auto"/>
            <w:noWrap/>
            <w:vAlign w:val="bottom"/>
            <w:hideMark/>
          </w:tcPr>
          <w:p w14:paraId="255A1BF4" w14:textId="77777777" w:rsidR="00607F62" w:rsidRPr="00420C6E" w:rsidRDefault="00607F62" w:rsidP="00592C30">
            <w:pPr>
              <w:tabs>
                <w:tab w:val="clear" w:pos="794"/>
              </w:tabs>
              <w:spacing w:before="0" w:line="240" w:lineRule="auto"/>
              <w:jc w:val="left"/>
              <w:rPr>
                <w:color w:val="002060"/>
                <w:sz w:val="20"/>
                <w:szCs w:val="26"/>
              </w:rPr>
            </w:pPr>
            <w:r>
              <w:rPr>
                <w:color w:val="002060"/>
                <w:sz w:val="20"/>
                <w:szCs w:val="26"/>
              </w:rPr>
              <w:t>10 430</w:t>
            </w:r>
          </w:p>
        </w:tc>
      </w:tr>
      <w:tr w:rsidR="00607F62" w:rsidRPr="00420C6E" w14:paraId="1FD81A5B" w14:textId="77777777" w:rsidTr="00592C30">
        <w:trPr>
          <w:jc w:val="center"/>
        </w:trPr>
        <w:tc>
          <w:tcPr>
            <w:tcW w:w="3009" w:type="dxa"/>
            <w:tcBorders>
              <w:top w:val="nil"/>
              <w:left w:val="nil"/>
              <w:bottom w:val="nil"/>
              <w:right w:val="nil"/>
            </w:tcBorders>
            <w:shd w:val="clear" w:color="auto" w:fill="auto"/>
            <w:noWrap/>
            <w:vAlign w:val="bottom"/>
            <w:hideMark/>
          </w:tcPr>
          <w:p w14:paraId="4BDCAAA3" w14:textId="77777777" w:rsidR="00607F62" w:rsidRPr="00420C6E" w:rsidRDefault="00607F62" w:rsidP="00592C30">
            <w:pPr>
              <w:tabs>
                <w:tab w:val="clear" w:pos="794"/>
              </w:tabs>
              <w:spacing w:before="0" w:line="100" w:lineRule="exact"/>
              <w:jc w:val="right"/>
              <w:rPr>
                <w:color w:val="002060"/>
                <w:sz w:val="20"/>
                <w:szCs w:val="26"/>
              </w:rPr>
            </w:pPr>
          </w:p>
        </w:tc>
        <w:tc>
          <w:tcPr>
            <w:tcW w:w="1379" w:type="dxa"/>
            <w:tcBorders>
              <w:top w:val="nil"/>
              <w:left w:val="single" w:sz="4" w:space="0" w:color="0070C0"/>
              <w:bottom w:val="nil"/>
              <w:right w:val="nil"/>
            </w:tcBorders>
            <w:shd w:val="clear" w:color="auto" w:fill="auto"/>
            <w:noWrap/>
            <w:vAlign w:val="bottom"/>
            <w:hideMark/>
          </w:tcPr>
          <w:p w14:paraId="6B8B127E"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225" w:type="dxa"/>
            <w:tcBorders>
              <w:top w:val="nil"/>
              <w:left w:val="nil"/>
              <w:bottom w:val="nil"/>
              <w:right w:val="nil"/>
            </w:tcBorders>
            <w:shd w:val="clear" w:color="auto" w:fill="auto"/>
            <w:noWrap/>
            <w:vAlign w:val="bottom"/>
            <w:hideMark/>
          </w:tcPr>
          <w:p w14:paraId="51515F76"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39C81D17"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D10D26C"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96555A0"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5F928D2D"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43EDE14"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ADA59DD" w14:textId="77777777" w:rsidR="00607F62" w:rsidRPr="00420C6E" w:rsidRDefault="00607F62" w:rsidP="00592C30">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35B660C2"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30AAB46A" w14:textId="77777777" w:rsidR="00607F62" w:rsidRPr="00420C6E" w:rsidRDefault="00607F62" w:rsidP="00592C30">
            <w:pPr>
              <w:tabs>
                <w:tab w:val="clear" w:pos="794"/>
              </w:tabs>
              <w:spacing w:before="0" w:line="100" w:lineRule="exact"/>
              <w:jc w:val="left"/>
              <w:rPr>
                <w:sz w:val="20"/>
                <w:szCs w:val="26"/>
              </w:rPr>
            </w:pPr>
          </w:p>
        </w:tc>
      </w:tr>
      <w:tr w:rsidR="00607F62" w:rsidRPr="00420C6E" w14:paraId="42C7C6B7" w14:textId="77777777" w:rsidTr="00592C30">
        <w:trPr>
          <w:jc w:val="center"/>
        </w:trPr>
        <w:tc>
          <w:tcPr>
            <w:tcW w:w="3009" w:type="dxa"/>
            <w:tcBorders>
              <w:top w:val="nil"/>
              <w:left w:val="nil"/>
              <w:bottom w:val="nil"/>
              <w:right w:val="nil"/>
            </w:tcBorders>
            <w:shd w:val="clear" w:color="auto" w:fill="auto"/>
            <w:noWrap/>
            <w:vAlign w:val="bottom"/>
            <w:hideMark/>
          </w:tcPr>
          <w:p w14:paraId="4077D25A"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w:t>
            </w:r>
            <w:r w:rsidRPr="00420C6E">
              <w:rPr>
                <w:rFonts w:hint="cs"/>
                <w:sz w:val="20"/>
                <w:szCs w:val="26"/>
                <w:rtl/>
                <w:lang w:bidi="ar-EG"/>
              </w:rPr>
              <w:t xml:space="preserve"> - </w:t>
            </w:r>
            <w:r w:rsidRPr="00420C6E">
              <w:rPr>
                <w:sz w:val="20"/>
                <w:szCs w:val="26"/>
                <w:rtl/>
              </w:rPr>
              <w:t>السفر في مهام</w:t>
            </w:r>
            <w:r w:rsidRPr="00420C6E">
              <w:rPr>
                <w:rFonts w:hint="cs"/>
                <w:sz w:val="20"/>
                <w:szCs w:val="26"/>
                <w:rtl/>
              </w:rPr>
              <w:t xml:space="preserve"> </w:t>
            </w:r>
            <w:r w:rsidRPr="00420C6E">
              <w:rPr>
                <w:sz w:val="20"/>
                <w:szCs w:val="26"/>
                <w:rtl/>
              </w:rPr>
              <w:t>رسمية</w:t>
            </w:r>
          </w:p>
        </w:tc>
        <w:tc>
          <w:tcPr>
            <w:tcW w:w="1379" w:type="dxa"/>
            <w:tcBorders>
              <w:top w:val="nil"/>
              <w:left w:val="single" w:sz="4" w:space="0" w:color="0070C0"/>
              <w:bottom w:val="nil"/>
              <w:right w:val="nil"/>
            </w:tcBorders>
            <w:shd w:val="clear" w:color="auto" w:fill="auto"/>
            <w:noWrap/>
            <w:vAlign w:val="bottom"/>
            <w:hideMark/>
          </w:tcPr>
          <w:p w14:paraId="4FCD9080"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306</w:t>
            </w:r>
          </w:p>
        </w:tc>
        <w:tc>
          <w:tcPr>
            <w:tcW w:w="1225" w:type="dxa"/>
            <w:tcBorders>
              <w:top w:val="nil"/>
              <w:left w:val="nil"/>
              <w:bottom w:val="nil"/>
              <w:right w:val="nil"/>
            </w:tcBorders>
            <w:shd w:val="clear" w:color="auto" w:fill="auto"/>
            <w:noWrap/>
            <w:vAlign w:val="bottom"/>
            <w:hideMark/>
          </w:tcPr>
          <w:p w14:paraId="1C2D551F"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306</w:t>
            </w:r>
          </w:p>
        </w:tc>
        <w:tc>
          <w:tcPr>
            <w:tcW w:w="1341" w:type="dxa"/>
            <w:tcBorders>
              <w:top w:val="nil"/>
              <w:left w:val="nil"/>
              <w:bottom w:val="nil"/>
              <w:right w:val="nil"/>
            </w:tcBorders>
            <w:shd w:val="clear" w:color="auto" w:fill="auto"/>
            <w:noWrap/>
            <w:vAlign w:val="bottom"/>
            <w:hideMark/>
          </w:tcPr>
          <w:p w14:paraId="122738D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130</w:t>
            </w:r>
          </w:p>
        </w:tc>
        <w:tc>
          <w:tcPr>
            <w:tcW w:w="1225" w:type="dxa"/>
            <w:tcBorders>
              <w:top w:val="nil"/>
              <w:left w:val="nil"/>
              <w:bottom w:val="nil"/>
              <w:right w:val="nil"/>
            </w:tcBorders>
            <w:shd w:val="clear" w:color="auto" w:fill="auto"/>
            <w:noWrap/>
            <w:vAlign w:val="bottom"/>
            <w:hideMark/>
          </w:tcPr>
          <w:p w14:paraId="05BC5AE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330</w:t>
            </w:r>
          </w:p>
        </w:tc>
        <w:tc>
          <w:tcPr>
            <w:tcW w:w="1225" w:type="dxa"/>
            <w:tcBorders>
              <w:top w:val="nil"/>
              <w:left w:val="nil"/>
              <w:bottom w:val="nil"/>
              <w:right w:val="nil"/>
            </w:tcBorders>
            <w:shd w:val="clear" w:color="auto" w:fill="auto"/>
            <w:noWrap/>
            <w:vAlign w:val="bottom"/>
            <w:hideMark/>
          </w:tcPr>
          <w:p w14:paraId="25F77495"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4 154</w:t>
            </w:r>
          </w:p>
        </w:tc>
        <w:tc>
          <w:tcPr>
            <w:tcW w:w="1225" w:type="dxa"/>
            <w:tcBorders>
              <w:top w:val="nil"/>
              <w:left w:val="nil"/>
              <w:bottom w:val="nil"/>
              <w:right w:val="nil"/>
            </w:tcBorders>
            <w:shd w:val="clear" w:color="auto" w:fill="auto"/>
            <w:noWrap/>
            <w:vAlign w:val="bottom"/>
            <w:hideMark/>
          </w:tcPr>
          <w:p w14:paraId="214041D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234</w:t>
            </w:r>
          </w:p>
        </w:tc>
        <w:tc>
          <w:tcPr>
            <w:tcW w:w="1225" w:type="dxa"/>
            <w:tcBorders>
              <w:top w:val="nil"/>
              <w:left w:val="nil"/>
              <w:bottom w:val="nil"/>
              <w:right w:val="nil"/>
            </w:tcBorders>
            <w:shd w:val="clear" w:color="auto" w:fill="auto"/>
            <w:noWrap/>
            <w:vAlign w:val="bottom"/>
            <w:hideMark/>
          </w:tcPr>
          <w:p w14:paraId="392B649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202</w:t>
            </w:r>
          </w:p>
        </w:tc>
        <w:tc>
          <w:tcPr>
            <w:tcW w:w="1225" w:type="dxa"/>
            <w:tcBorders>
              <w:top w:val="nil"/>
              <w:left w:val="nil"/>
              <w:bottom w:val="nil"/>
              <w:right w:val="nil"/>
            </w:tcBorders>
            <w:shd w:val="clear" w:color="auto" w:fill="auto"/>
            <w:noWrap/>
            <w:vAlign w:val="bottom"/>
            <w:hideMark/>
          </w:tcPr>
          <w:p w14:paraId="50BE121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414</w:t>
            </w:r>
          </w:p>
        </w:tc>
        <w:tc>
          <w:tcPr>
            <w:tcW w:w="1286" w:type="dxa"/>
            <w:tcBorders>
              <w:top w:val="nil"/>
              <w:left w:val="nil"/>
              <w:bottom w:val="nil"/>
              <w:right w:val="nil"/>
            </w:tcBorders>
            <w:shd w:val="clear" w:color="auto" w:fill="auto"/>
            <w:noWrap/>
            <w:vAlign w:val="bottom"/>
            <w:hideMark/>
          </w:tcPr>
          <w:p w14:paraId="26C939DA"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180</w:t>
            </w:r>
          </w:p>
        </w:tc>
        <w:tc>
          <w:tcPr>
            <w:tcW w:w="1341" w:type="dxa"/>
            <w:tcBorders>
              <w:top w:val="nil"/>
              <w:left w:val="nil"/>
              <w:bottom w:val="nil"/>
              <w:right w:val="nil"/>
            </w:tcBorders>
            <w:shd w:val="clear" w:color="auto" w:fill="auto"/>
            <w:noWrap/>
            <w:vAlign w:val="bottom"/>
            <w:hideMark/>
          </w:tcPr>
          <w:p w14:paraId="10BD21D6"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6 256</w:t>
            </w:r>
          </w:p>
        </w:tc>
      </w:tr>
      <w:tr w:rsidR="00607F62" w:rsidRPr="00420C6E" w14:paraId="1CD2C8E8" w14:textId="77777777" w:rsidTr="00592C30">
        <w:trPr>
          <w:jc w:val="center"/>
        </w:trPr>
        <w:tc>
          <w:tcPr>
            <w:tcW w:w="3009" w:type="dxa"/>
            <w:tcBorders>
              <w:top w:val="nil"/>
              <w:left w:val="nil"/>
              <w:bottom w:val="nil"/>
              <w:right w:val="nil"/>
            </w:tcBorders>
            <w:shd w:val="clear" w:color="auto" w:fill="auto"/>
            <w:noWrap/>
            <w:vAlign w:val="bottom"/>
            <w:hideMark/>
          </w:tcPr>
          <w:p w14:paraId="051F2843" w14:textId="77777777" w:rsidR="00607F62" w:rsidRPr="00420C6E" w:rsidRDefault="00607F62" w:rsidP="00592C30">
            <w:pPr>
              <w:tabs>
                <w:tab w:val="clear" w:pos="794"/>
              </w:tabs>
              <w:spacing w:before="0" w:line="100" w:lineRule="exact"/>
              <w:jc w:val="right"/>
              <w:rPr>
                <w:color w:val="002060"/>
                <w:sz w:val="20"/>
                <w:szCs w:val="26"/>
              </w:rPr>
            </w:pPr>
          </w:p>
        </w:tc>
        <w:tc>
          <w:tcPr>
            <w:tcW w:w="1379" w:type="dxa"/>
            <w:tcBorders>
              <w:top w:val="nil"/>
              <w:left w:val="single" w:sz="4" w:space="0" w:color="0070C0"/>
              <w:bottom w:val="nil"/>
              <w:right w:val="nil"/>
            </w:tcBorders>
            <w:shd w:val="clear" w:color="auto" w:fill="auto"/>
            <w:noWrap/>
            <w:vAlign w:val="bottom"/>
            <w:hideMark/>
          </w:tcPr>
          <w:p w14:paraId="17583449"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225" w:type="dxa"/>
            <w:tcBorders>
              <w:top w:val="nil"/>
              <w:left w:val="nil"/>
              <w:bottom w:val="nil"/>
              <w:right w:val="nil"/>
            </w:tcBorders>
            <w:shd w:val="clear" w:color="auto" w:fill="auto"/>
            <w:noWrap/>
            <w:vAlign w:val="bottom"/>
            <w:hideMark/>
          </w:tcPr>
          <w:p w14:paraId="2DDA92DC"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3540E08F"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4F3913D"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5F1788FB"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24EEEB63"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CC90582"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6E5568B" w14:textId="77777777" w:rsidR="00607F62" w:rsidRPr="00420C6E" w:rsidRDefault="00607F62" w:rsidP="00592C30">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6735F852"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1C845C39" w14:textId="77777777" w:rsidR="00607F62" w:rsidRPr="00420C6E" w:rsidRDefault="00607F62" w:rsidP="00592C30">
            <w:pPr>
              <w:tabs>
                <w:tab w:val="clear" w:pos="794"/>
              </w:tabs>
              <w:spacing w:before="0" w:line="100" w:lineRule="exact"/>
              <w:jc w:val="left"/>
              <w:rPr>
                <w:sz w:val="20"/>
                <w:szCs w:val="26"/>
              </w:rPr>
            </w:pPr>
          </w:p>
        </w:tc>
      </w:tr>
      <w:tr w:rsidR="00607F62" w:rsidRPr="00420C6E" w14:paraId="2B31DD5D" w14:textId="77777777" w:rsidTr="00592C30">
        <w:trPr>
          <w:jc w:val="center"/>
        </w:trPr>
        <w:tc>
          <w:tcPr>
            <w:tcW w:w="3009" w:type="dxa"/>
            <w:tcBorders>
              <w:top w:val="nil"/>
              <w:left w:val="nil"/>
              <w:bottom w:val="nil"/>
              <w:right w:val="nil"/>
            </w:tcBorders>
            <w:shd w:val="clear" w:color="auto" w:fill="auto"/>
            <w:noWrap/>
            <w:vAlign w:val="bottom"/>
            <w:hideMark/>
          </w:tcPr>
          <w:p w14:paraId="5D7229B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w:t>
            </w:r>
            <w:r w:rsidRPr="00420C6E">
              <w:rPr>
                <w:rFonts w:hint="cs"/>
                <w:sz w:val="20"/>
                <w:szCs w:val="26"/>
                <w:rtl/>
                <w:lang w:bidi="ar-EG"/>
              </w:rPr>
              <w:t xml:space="preserve"> - </w:t>
            </w:r>
            <w:r w:rsidRPr="00420C6E">
              <w:rPr>
                <w:sz w:val="20"/>
                <w:szCs w:val="26"/>
                <w:rtl/>
              </w:rPr>
              <w:t>الخدمات التعاقدية</w:t>
            </w:r>
          </w:p>
        </w:tc>
        <w:tc>
          <w:tcPr>
            <w:tcW w:w="1379" w:type="dxa"/>
            <w:tcBorders>
              <w:top w:val="nil"/>
              <w:left w:val="single" w:sz="4" w:space="0" w:color="0070C0"/>
              <w:bottom w:val="nil"/>
              <w:right w:val="nil"/>
            </w:tcBorders>
            <w:shd w:val="clear" w:color="auto" w:fill="auto"/>
            <w:noWrap/>
            <w:vAlign w:val="bottom"/>
            <w:hideMark/>
          </w:tcPr>
          <w:p w14:paraId="7FB775F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44</w:t>
            </w:r>
          </w:p>
        </w:tc>
        <w:tc>
          <w:tcPr>
            <w:tcW w:w="1225" w:type="dxa"/>
            <w:tcBorders>
              <w:top w:val="nil"/>
              <w:left w:val="nil"/>
              <w:bottom w:val="nil"/>
              <w:right w:val="nil"/>
            </w:tcBorders>
            <w:shd w:val="clear" w:color="auto" w:fill="auto"/>
            <w:noWrap/>
            <w:vAlign w:val="bottom"/>
            <w:hideMark/>
          </w:tcPr>
          <w:p w14:paraId="3C34B9A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18</w:t>
            </w:r>
          </w:p>
        </w:tc>
        <w:tc>
          <w:tcPr>
            <w:tcW w:w="1341" w:type="dxa"/>
            <w:tcBorders>
              <w:top w:val="nil"/>
              <w:left w:val="nil"/>
              <w:bottom w:val="nil"/>
              <w:right w:val="nil"/>
            </w:tcBorders>
            <w:shd w:val="clear" w:color="auto" w:fill="auto"/>
            <w:noWrap/>
            <w:vAlign w:val="bottom"/>
            <w:hideMark/>
          </w:tcPr>
          <w:p w14:paraId="4DC3158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8</w:t>
            </w:r>
          </w:p>
        </w:tc>
        <w:tc>
          <w:tcPr>
            <w:tcW w:w="1225" w:type="dxa"/>
            <w:tcBorders>
              <w:top w:val="nil"/>
              <w:left w:val="nil"/>
              <w:bottom w:val="nil"/>
              <w:right w:val="nil"/>
            </w:tcBorders>
            <w:shd w:val="clear" w:color="auto" w:fill="auto"/>
            <w:noWrap/>
            <w:vAlign w:val="bottom"/>
            <w:hideMark/>
          </w:tcPr>
          <w:p w14:paraId="501CEDE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8</w:t>
            </w:r>
          </w:p>
        </w:tc>
        <w:tc>
          <w:tcPr>
            <w:tcW w:w="1225" w:type="dxa"/>
            <w:tcBorders>
              <w:top w:val="nil"/>
              <w:left w:val="nil"/>
              <w:bottom w:val="nil"/>
              <w:right w:val="nil"/>
            </w:tcBorders>
            <w:shd w:val="clear" w:color="auto" w:fill="auto"/>
            <w:noWrap/>
            <w:vAlign w:val="bottom"/>
            <w:hideMark/>
          </w:tcPr>
          <w:p w14:paraId="00DF69F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5 218</w:t>
            </w:r>
          </w:p>
        </w:tc>
        <w:tc>
          <w:tcPr>
            <w:tcW w:w="1225" w:type="dxa"/>
            <w:tcBorders>
              <w:top w:val="nil"/>
              <w:left w:val="nil"/>
              <w:bottom w:val="nil"/>
              <w:right w:val="nil"/>
            </w:tcBorders>
            <w:shd w:val="clear" w:color="auto" w:fill="auto"/>
            <w:noWrap/>
            <w:vAlign w:val="bottom"/>
            <w:hideMark/>
          </w:tcPr>
          <w:p w14:paraId="15F03724"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47</w:t>
            </w:r>
          </w:p>
        </w:tc>
        <w:tc>
          <w:tcPr>
            <w:tcW w:w="1225" w:type="dxa"/>
            <w:tcBorders>
              <w:top w:val="nil"/>
              <w:left w:val="nil"/>
              <w:bottom w:val="nil"/>
              <w:right w:val="nil"/>
            </w:tcBorders>
            <w:shd w:val="clear" w:color="auto" w:fill="auto"/>
            <w:noWrap/>
            <w:vAlign w:val="bottom"/>
            <w:hideMark/>
          </w:tcPr>
          <w:p w14:paraId="3B802BD5"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3F1E61D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72</w:t>
            </w:r>
          </w:p>
        </w:tc>
        <w:tc>
          <w:tcPr>
            <w:tcW w:w="1286" w:type="dxa"/>
            <w:tcBorders>
              <w:top w:val="nil"/>
              <w:left w:val="nil"/>
              <w:bottom w:val="nil"/>
              <w:right w:val="nil"/>
            </w:tcBorders>
            <w:shd w:val="clear" w:color="auto" w:fill="auto"/>
            <w:noWrap/>
            <w:vAlign w:val="bottom"/>
            <w:hideMark/>
          </w:tcPr>
          <w:p w14:paraId="0B9CFE0E" w14:textId="77777777" w:rsidR="00607F62" w:rsidRPr="00420C6E" w:rsidRDefault="00607F62" w:rsidP="00592C30">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20CB1D5B"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5 415</w:t>
            </w:r>
          </w:p>
        </w:tc>
      </w:tr>
      <w:tr w:rsidR="00607F62" w:rsidRPr="00420C6E" w14:paraId="0ED5A017" w14:textId="77777777" w:rsidTr="00592C30">
        <w:trPr>
          <w:jc w:val="center"/>
        </w:trPr>
        <w:tc>
          <w:tcPr>
            <w:tcW w:w="3009" w:type="dxa"/>
            <w:tcBorders>
              <w:top w:val="nil"/>
              <w:left w:val="nil"/>
              <w:bottom w:val="nil"/>
              <w:right w:val="nil"/>
            </w:tcBorders>
            <w:shd w:val="clear" w:color="auto" w:fill="auto"/>
            <w:noWrap/>
            <w:vAlign w:val="bottom"/>
            <w:hideMark/>
          </w:tcPr>
          <w:p w14:paraId="33060031" w14:textId="77777777" w:rsidR="00607F62" w:rsidRPr="00420C6E" w:rsidRDefault="00607F62" w:rsidP="00592C30">
            <w:pPr>
              <w:tabs>
                <w:tab w:val="clear" w:pos="794"/>
              </w:tabs>
              <w:spacing w:before="0" w:line="100" w:lineRule="exact"/>
              <w:jc w:val="right"/>
              <w:rPr>
                <w:color w:val="002060"/>
                <w:sz w:val="20"/>
                <w:szCs w:val="26"/>
              </w:rPr>
            </w:pPr>
          </w:p>
        </w:tc>
        <w:tc>
          <w:tcPr>
            <w:tcW w:w="1379" w:type="dxa"/>
            <w:tcBorders>
              <w:top w:val="nil"/>
              <w:left w:val="single" w:sz="4" w:space="0" w:color="0070C0"/>
              <w:bottom w:val="nil"/>
              <w:right w:val="nil"/>
            </w:tcBorders>
            <w:shd w:val="clear" w:color="auto" w:fill="auto"/>
            <w:noWrap/>
            <w:vAlign w:val="bottom"/>
            <w:hideMark/>
          </w:tcPr>
          <w:p w14:paraId="0842359D"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225" w:type="dxa"/>
            <w:tcBorders>
              <w:top w:val="nil"/>
              <w:left w:val="nil"/>
              <w:bottom w:val="nil"/>
              <w:right w:val="nil"/>
            </w:tcBorders>
            <w:shd w:val="clear" w:color="auto" w:fill="auto"/>
            <w:noWrap/>
            <w:vAlign w:val="bottom"/>
            <w:hideMark/>
          </w:tcPr>
          <w:p w14:paraId="6F0F8B65"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426386D8"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F38EEB2"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62A27E3"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5A4907CE"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EBD4998"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EBD2B4D" w14:textId="77777777" w:rsidR="00607F62" w:rsidRPr="00420C6E" w:rsidRDefault="00607F62" w:rsidP="00592C30">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3A331612"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54E275FF" w14:textId="77777777" w:rsidR="00607F62" w:rsidRPr="00420C6E" w:rsidRDefault="00607F62" w:rsidP="00592C30">
            <w:pPr>
              <w:tabs>
                <w:tab w:val="clear" w:pos="794"/>
              </w:tabs>
              <w:spacing w:before="0" w:line="100" w:lineRule="exact"/>
              <w:jc w:val="left"/>
              <w:rPr>
                <w:sz w:val="20"/>
                <w:szCs w:val="26"/>
              </w:rPr>
            </w:pPr>
          </w:p>
        </w:tc>
      </w:tr>
      <w:tr w:rsidR="00607F62" w:rsidRPr="00420C6E" w14:paraId="3B3E362C" w14:textId="77777777" w:rsidTr="00592C30">
        <w:trPr>
          <w:jc w:val="center"/>
        </w:trPr>
        <w:tc>
          <w:tcPr>
            <w:tcW w:w="3009" w:type="dxa"/>
            <w:tcBorders>
              <w:top w:val="nil"/>
              <w:left w:val="nil"/>
              <w:bottom w:val="nil"/>
              <w:right w:val="nil"/>
            </w:tcBorders>
            <w:shd w:val="clear" w:color="auto" w:fill="auto"/>
            <w:vAlign w:val="bottom"/>
            <w:hideMark/>
          </w:tcPr>
          <w:p w14:paraId="346B4DC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5</w:t>
            </w:r>
            <w:r w:rsidRPr="00420C6E">
              <w:rPr>
                <w:rFonts w:hint="cs"/>
                <w:sz w:val="20"/>
                <w:szCs w:val="26"/>
                <w:rtl/>
                <w:lang w:bidi="ar-EG"/>
              </w:rPr>
              <w:t xml:space="preserve"> - </w:t>
            </w:r>
            <w:r w:rsidRPr="00420C6E">
              <w:rPr>
                <w:sz w:val="20"/>
                <w:szCs w:val="26"/>
                <w:rtl/>
              </w:rPr>
              <w:t>استئجار الأماكن والمعدات وصيانتها</w:t>
            </w:r>
          </w:p>
        </w:tc>
        <w:tc>
          <w:tcPr>
            <w:tcW w:w="1379" w:type="dxa"/>
            <w:tcBorders>
              <w:top w:val="nil"/>
              <w:left w:val="single" w:sz="4" w:space="0" w:color="0070C0"/>
              <w:bottom w:val="nil"/>
              <w:right w:val="nil"/>
            </w:tcBorders>
            <w:shd w:val="clear" w:color="auto" w:fill="auto"/>
            <w:noWrap/>
            <w:vAlign w:val="bottom"/>
            <w:hideMark/>
          </w:tcPr>
          <w:p w14:paraId="13938058"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225" w:type="dxa"/>
            <w:tcBorders>
              <w:top w:val="nil"/>
              <w:left w:val="nil"/>
              <w:bottom w:val="nil"/>
              <w:right w:val="nil"/>
            </w:tcBorders>
            <w:shd w:val="clear" w:color="auto" w:fill="auto"/>
            <w:noWrap/>
            <w:vAlign w:val="bottom"/>
            <w:hideMark/>
          </w:tcPr>
          <w:p w14:paraId="1CAF7A8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12</w:t>
            </w:r>
          </w:p>
        </w:tc>
        <w:tc>
          <w:tcPr>
            <w:tcW w:w="1341" w:type="dxa"/>
            <w:tcBorders>
              <w:top w:val="nil"/>
              <w:left w:val="nil"/>
              <w:bottom w:val="nil"/>
              <w:right w:val="nil"/>
            </w:tcBorders>
            <w:shd w:val="clear" w:color="auto" w:fill="auto"/>
            <w:noWrap/>
            <w:vAlign w:val="bottom"/>
            <w:hideMark/>
          </w:tcPr>
          <w:p w14:paraId="12FC3642"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70BA31B4"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3211BB48"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104</w:t>
            </w:r>
          </w:p>
        </w:tc>
        <w:tc>
          <w:tcPr>
            <w:tcW w:w="1225" w:type="dxa"/>
            <w:tcBorders>
              <w:top w:val="nil"/>
              <w:left w:val="nil"/>
              <w:bottom w:val="nil"/>
              <w:right w:val="nil"/>
            </w:tcBorders>
            <w:shd w:val="clear" w:color="auto" w:fill="auto"/>
            <w:noWrap/>
            <w:vAlign w:val="bottom"/>
            <w:hideMark/>
          </w:tcPr>
          <w:p w14:paraId="6D4A7A6B"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5D473CBA"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10F18E1B"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118</w:t>
            </w:r>
          </w:p>
        </w:tc>
        <w:tc>
          <w:tcPr>
            <w:tcW w:w="1286" w:type="dxa"/>
            <w:tcBorders>
              <w:top w:val="nil"/>
              <w:left w:val="nil"/>
              <w:bottom w:val="nil"/>
              <w:right w:val="nil"/>
            </w:tcBorders>
            <w:shd w:val="clear" w:color="auto" w:fill="auto"/>
            <w:noWrap/>
            <w:vAlign w:val="bottom"/>
            <w:hideMark/>
          </w:tcPr>
          <w:p w14:paraId="1DE54FD1" w14:textId="77777777" w:rsidR="00607F62" w:rsidRPr="00420C6E" w:rsidRDefault="00607F62" w:rsidP="00592C30">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0133CCA3"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234</w:t>
            </w:r>
          </w:p>
        </w:tc>
      </w:tr>
      <w:tr w:rsidR="00607F62" w:rsidRPr="00420C6E" w14:paraId="5A218027" w14:textId="77777777" w:rsidTr="00592C30">
        <w:trPr>
          <w:jc w:val="center"/>
        </w:trPr>
        <w:tc>
          <w:tcPr>
            <w:tcW w:w="3009" w:type="dxa"/>
            <w:tcBorders>
              <w:top w:val="nil"/>
              <w:left w:val="nil"/>
              <w:bottom w:val="nil"/>
              <w:right w:val="nil"/>
            </w:tcBorders>
            <w:shd w:val="clear" w:color="auto" w:fill="auto"/>
            <w:noWrap/>
            <w:vAlign w:val="bottom"/>
            <w:hideMark/>
          </w:tcPr>
          <w:p w14:paraId="5CB10F39" w14:textId="77777777" w:rsidR="00607F62" w:rsidRPr="00420C6E" w:rsidRDefault="00607F62" w:rsidP="00592C30">
            <w:pPr>
              <w:tabs>
                <w:tab w:val="clear" w:pos="794"/>
              </w:tabs>
              <w:spacing w:before="0" w:line="100" w:lineRule="exact"/>
              <w:jc w:val="right"/>
              <w:rPr>
                <w:color w:val="002060"/>
                <w:sz w:val="20"/>
                <w:szCs w:val="26"/>
              </w:rPr>
            </w:pPr>
          </w:p>
        </w:tc>
        <w:tc>
          <w:tcPr>
            <w:tcW w:w="1379" w:type="dxa"/>
            <w:tcBorders>
              <w:top w:val="nil"/>
              <w:left w:val="single" w:sz="4" w:space="0" w:color="0070C0"/>
              <w:bottom w:val="nil"/>
              <w:right w:val="nil"/>
            </w:tcBorders>
            <w:shd w:val="clear" w:color="auto" w:fill="auto"/>
            <w:noWrap/>
            <w:vAlign w:val="bottom"/>
            <w:hideMark/>
          </w:tcPr>
          <w:p w14:paraId="0FA1EFD3"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225" w:type="dxa"/>
            <w:tcBorders>
              <w:top w:val="nil"/>
              <w:left w:val="nil"/>
              <w:bottom w:val="nil"/>
              <w:right w:val="nil"/>
            </w:tcBorders>
            <w:shd w:val="clear" w:color="auto" w:fill="auto"/>
            <w:noWrap/>
            <w:vAlign w:val="bottom"/>
            <w:hideMark/>
          </w:tcPr>
          <w:p w14:paraId="527A3DA1"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369B2A5F"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9B55307"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C3F2F8D"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5F0FFF60"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3C4E6D6"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3D854DE" w14:textId="77777777" w:rsidR="00607F62" w:rsidRPr="00420C6E" w:rsidRDefault="00607F62" w:rsidP="00592C30">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0D3C9A2D"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68F3556F" w14:textId="77777777" w:rsidR="00607F62" w:rsidRPr="00420C6E" w:rsidRDefault="00607F62" w:rsidP="00592C30">
            <w:pPr>
              <w:tabs>
                <w:tab w:val="clear" w:pos="794"/>
              </w:tabs>
              <w:spacing w:before="0" w:line="100" w:lineRule="exact"/>
              <w:jc w:val="left"/>
              <w:rPr>
                <w:sz w:val="20"/>
                <w:szCs w:val="26"/>
              </w:rPr>
            </w:pPr>
          </w:p>
        </w:tc>
      </w:tr>
      <w:tr w:rsidR="00607F62" w:rsidRPr="00420C6E" w14:paraId="32F6827A" w14:textId="77777777" w:rsidTr="00592C30">
        <w:trPr>
          <w:jc w:val="center"/>
        </w:trPr>
        <w:tc>
          <w:tcPr>
            <w:tcW w:w="3009" w:type="dxa"/>
            <w:tcBorders>
              <w:top w:val="nil"/>
              <w:left w:val="nil"/>
              <w:bottom w:val="nil"/>
              <w:right w:val="nil"/>
            </w:tcBorders>
            <w:shd w:val="clear" w:color="auto" w:fill="auto"/>
            <w:noWrap/>
            <w:vAlign w:val="bottom"/>
            <w:hideMark/>
          </w:tcPr>
          <w:p w14:paraId="523E498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w:t>
            </w:r>
            <w:r w:rsidRPr="00420C6E">
              <w:rPr>
                <w:rFonts w:hint="cs"/>
                <w:sz w:val="20"/>
                <w:szCs w:val="26"/>
                <w:rtl/>
                <w:lang w:bidi="ar-EG"/>
              </w:rPr>
              <w:t xml:space="preserve"> - </w:t>
            </w:r>
            <w:r w:rsidRPr="00420C6E">
              <w:rPr>
                <w:sz w:val="20"/>
                <w:szCs w:val="26"/>
                <w:rtl/>
              </w:rPr>
              <w:t>المواد واللوازم</w:t>
            </w:r>
          </w:p>
        </w:tc>
        <w:tc>
          <w:tcPr>
            <w:tcW w:w="1379" w:type="dxa"/>
            <w:tcBorders>
              <w:top w:val="nil"/>
              <w:left w:val="single" w:sz="4" w:space="0" w:color="0070C0"/>
              <w:bottom w:val="nil"/>
              <w:right w:val="nil"/>
            </w:tcBorders>
            <w:shd w:val="clear" w:color="auto" w:fill="auto"/>
            <w:noWrap/>
            <w:vAlign w:val="bottom"/>
            <w:hideMark/>
          </w:tcPr>
          <w:p w14:paraId="3A97DFCA"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20</w:t>
            </w:r>
          </w:p>
        </w:tc>
        <w:tc>
          <w:tcPr>
            <w:tcW w:w="1225" w:type="dxa"/>
            <w:tcBorders>
              <w:top w:val="nil"/>
              <w:left w:val="nil"/>
              <w:bottom w:val="nil"/>
              <w:right w:val="nil"/>
            </w:tcBorders>
            <w:shd w:val="clear" w:color="auto" w:fill="auto"/>
            <w:noWrap/>
            <w:vAlign w:val="bottom"/>
            <w:hideMark/>
          </w:tcPr>
          <w:p w14:paraId="6F712C1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12</w:t>
            </w:r>
          </w:p>
        </w:tc>
        <w:tc>
          <w:tcPr>
            <w:tcW w:w="1341" w:type="dxa"/>
            <w:tcBorders>
              <w:top w:val="nil"/>
              <w:left w:val="nil"/>
              <w:bottom w:val="nil"/>
              <w:right w:val="nil"/>
            </w:tcBorders>
            <w:shd w:val="clear" w:color="auto" w:fill="auto"/>
            <w:noWrap/>
            <w:vAlign w:val="bottom"/>
            <w:hideMark/>
          </w:tcPr>
          <w:p w14:paraId="63B6254E"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5DC21A58"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7A79893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80</w:t>
            </w:r>
          </w:p>
        </w:tc>
        <w:tc>
          <w:tcPr>
            <w:tcW w:w="1225" w:type="dxa"/>
            <w:tcBorders>
              <w:top w:val="nil"/>
              <w:left w:val="nil"/>
              <w:bottom w:val="nil"/>
              <w:right w:val="nil"/>
            </w:tcBorders>
            <w:shd w:val="clear" w:color="auto" w:fill="auto"/>
            <w:noWrap/>
            <w:vAlign w:val="bottom"/>
            <w:hideMark/>
          </w:tcPr>
          <w:p w14:paraId="23920EB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66</w:t>
            </w:r>
          </w:p>
        </w:tc>
        <w:tc>
          <w:tcPr>
            <w:tcW w:w="1225" w:type="dxa"/>
            <w:tcBorders>
              <w:top w:val="nil"/>
              <w:left w:val="nil"/>
              <w:bottom w:val="nil"/>
              <w:right w:val="nil"/>
            </w:tcBorders>
            <w:shd w:val="clear" w:color="auto" w:fill="auto"/>
            <w:noWrap/>
            <w:vAlign w:val="bottom"/>
            <w:hideMark/>
          </w:tcPr>
          <w:p w14:paraId="354B9FE8"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314252CF"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87</w:t>
            </w:r>
          </w:p>
        </w:tc>
        <w:tc>
          <w:tcPr>
            <w:tcW w:w="1286" w:type="dxa"/>
            <w:tcBorders>
              <w:top w:val="nil"/>
              <w:left w:val="nil"/>
              <w:bottom w:val="nil"/>
              <w:right w:val="nil"/>
            </w:tcBorders>
            <w:shd w:val="clear" w:color="auto" w:fill="auto"/>
            <w:noWrap/>
            <w:vAlign w:val="bottom"/>
            <w:hideMark/>
          </w:tcPr>
          <w:p w14:paraId="586FACA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w:t>
            </w:r>
          </w:p>
        </w:tc>
        <w:tc>
          <w:tcPr>
            <w:tcW w:w="1341" w:type="dxa"/>
            <w:tcBorders>
              <w:top w:val="nil"/>
              <w:left w:val="nil"/>
              <w:bottom w:val="nil"/>
              <w:right w:val="nil"/>
            </w:tcBorders>
            <w:shd w:val="clear" w:color="auto" w:fill="auto"/>
            <w:noWrap/>
            <w:vAlign w:val="bottom"/>
            <w:hideMark/>
          </w:tcPr>
          <w:p w14:paraId="4F3EB019"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267</w:t>
            </w:r>
          </w:p>
        </w:tc>
      </w:tr>
      <w:tr w:rsidR="00607F62" w:rsidRPr="00420C6E" w14:paraId="7587E03E" w14:textId="77777777" w:rsidTr="00592C30">
        <w:trPr>
          <w:jc w:val="center"/>
        </w:trPr>
        <w:tc>
          <w:tcPr>
            <w:tcW w:w="3009" w:type="dxa"/>
            <w:tcBorders>
              <w:top w:val="nil"/>
              <w:left w:val="nil"/>
              <w:bottom w:val="nil"/>
              <w:right w:val="nil"/>
            </w:tcBorders>
            <w:shd w:val="clear" w:color="auto" w:fill="auto"/>
            <w:noWrap/>
            <w:vAlign w:val="bottom"/>
            <w:hideMark/>
          </w:tcPr>
          <w:p w14:paraId="35F86287" w14:textId="77777777" w:rsidR="00607F62" w:rsidRPr="00420C6E" w:rsidRDefault="00607F62" w:rsidP="00592C30">
            <w:pPr>
              <w:tabs>
                <w:tab w:val="clear" w:pos="794"/>
              </w:tabs>
              <w:spacing w:before="0" w:line="100" w:lineRule="exact"/>
              <w:jc w:val="right"/>
              <w:rPr>
                <w:color w:val="002060"/>
                <w:sz w:val="20"/>
                <w:szCs w:val="26"/>
              </w:rPr>
            </w:pPr>
          </w:p>
        </w:tc>
        <w:tc>
          <w:tcPr>
            <w:tcW w:w="1379" w:type="dxa"/>
            <w:tcBorders>
              <w:top w:val="nil"/>
              <w:left w:val="single" w:sz="4" w:space="0" w:color="0070C0"/>
              <w:bottom w:val="nil"/>
              <w:right w:val="nil"/>
            </w:tcBorders>
            <w:shd w:val="clear" w:color="auto" w:fill="auto"/>
            <w:noWrap/>
            <w:vAlign w:val="bottom"/>
            <w:hideMark/>
          </w:tcPr>
          <w:p w14:paraId="14E8B794"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225" w:type="dxa"/>
            <w:tcBorders>
              <w:top w:val="nil"/>
              <w:left w:val="nil"/>
              <w:bottom w:val="nil"/>
              <w:right w:val="nil"/>
            </w:tcBorders>
            <w:shd w:val="clear" w:color="auto" w:fill="auto"/>
            <w:noWrap/>
            <w:vAlign w:val="bottom"/>
            <w:hideMark/>
          </w:tcPr>
          <w:p w14:paraId="3ED756C6"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6628B1A2"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2338D89"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EC99A02"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27262561"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D74CE3B"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5189F07" w14:textId="77777777" w:rsidR="00607F62" w:rsidRPr="00420C6E" w:rsidRDefault="00607F62" w:rsidP="00592C30">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1C99911C"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4A60902D" w14:textId="77777777" w:rsidR="00607F62" w:rsidRPr="00420C6E" w:rsidRDefault="00607F62" w:rsidP="00592C30">
            <w:pPr>
              <w:tabs>
                <w:tab w:val="clear" w:pos="794"/>
              </w:tabs>
              <w:spacing w:before="0" w:line="100" w:lineRule="exact"/>
              <w:jc w:val="left"/>
              <w:rPr>
                <w:sz w:val="20"/>
                <w:szCs w:val="26"/>
              </w:rPr>
            </w:pPr>
          </w:p>
        </w:tc>
      </w:tr>
      <w:tr w:rsidR="00607F62" w:rsidRPr="00420C6E" w14:paraId="3306CFF5" w14:textId="77777777" w:rsidTr="00592C30">
        <w:trPr>
          <w:jc w:val="center"/>
        </w:trPr>
        <w:tc>
          <w:tcPr>
            <w:tcW w:w="3009" w:type="dxa"/>
            <w:tcBorders>
              <w:top w:val="nil"/>
              <w:left w:val="nil"/>
              <w:bottom w:val="nil"/>
              <w:right w:val="nil"/>
            </w:tcBorders>
            <w:shd w:val="clear" w:color="auto" w:fill="auto"/>
            <w:vAlign w:val="bottom"/>
            <w:hideMark/>
          </w:tcPr>
          <w:p w14:paraId="78B298D1"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7</w:t>
            </w:r>
            <w:r w:rsidRPr="00420C6E">
              <w:rPr>
                <w:rFonts w:hint="cs"/>
                <w:sz w:val="20"/>
                <w:szCs w:val="26"/>
                <w:rtl/>
                <w:lang w:bidi="ar-EG"/>
              </w:rPr>
              <w:t xml:space="preserve"> - </w:t>
            </w:r>
            <w:r w:rsidRPr="00420C6E">
              <w:rPr>
                <w:sz w:val="20"/>
                <w:szCs w:val="26"/>
                <w:rtl/>
              </w:rPr>
              <w:t>حيازة الأماكن والأثاث والمعدات</w:t>
            </w:r>
          </w:p>
        </w:tc>
        <w:tc>
          <w:tcPr>
            <w:tcW w:w="1379" w:type="dxa"/>
            <w:tcBorders>
              <w:top w:val="nil"/>
              <w:left w:val="single" w:sz="4" w:space="0" w:color="0070C0"/>
              <w:bottom w:val="nil"/>
              <w:right w:val="nil"/>
            </w:tcBorders>
            <w:shd w:val="clear" w:color="auto" w:fill="auto"/>
            <w:noWrap/>
            <w:vAlign w:val="bottom"/>
            <w:hideMark/>
          </w:tcPr>
          <w:p w14:paraId="769D722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225" w:type="dxa"/>
            <w:tcBorders>
              <w:top w:val="nil"/>
              <w:left w:val="nil"/>
              <w:bottom w:val="nil"/>
              <w:right w:val="nil"/>
            </w:tcBorders>
            <w:shd w:val="clear" w:color="auto" w:fill="auto"/>
            <w:noWrap/>
            <w:vAlign w:val="bottom"/>
            <w:hideMark/>
          </w:tcPr>
          <w:p w14:paraId="11310F1F" w14:textId="77777777" w:rsidR="00607F62" w:rsidRPr="00420C6E" w:rsidRDefault="00607F62" w:rsidP="00592C30">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221DE0B8"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6F42BF1E"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6EAADEA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1 552</w:t>
            </w:r>
          </w:p>
        </w:tc>
        <w:tc>
          <w:tcPr>
            <w:tcW w:w="1225" w:type="dxa"/>
            <w:tcBorders>
              <w:top w:val="nil"/>
              <w:left w:val="nil"/>
              <w:bottom w:val="nil"/>
              <w:right w:val="nil"/>
            </w:tcBorders>
            <w:shd w:val="clear" w:color="auto" w:fill="auto"/>
            <w:noWrap/>
            <w:vAlign w:val="bottom"/>
            <w:hideMark/>
          </w:tcPr>
          <w:p w14:paraId="2C2C9725"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225</w:t>
            </w:r>
          </w:p>
        </w:tc>
        <w:tc>
          <w:tcPr>
            <w:tcW w:w="1225" w:type="dxa"/>
            <w:tcBorders>
              <w:top w:val="nil"/>
              <w:left w:val="nil"/>
              <w:bottom w:val="nil"/>
              <w:right w:val="nil"/>
            </w:tcBorders>
            <w:shd w:val="clear" w:color="auto" w:fill="auto"/>
            <w:noWrap/>
            <w:vAlign w:val="bottom"/>
            <w:hideMark/>
          </w:tcPr>
          <w:p w14:paraId="45AF1E43"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6A28D68A"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63</w:t>
            </w:r>
          </w:p>
        </w:tc>
        <w:tc>
          <w:tcPr>
            <w:tcW w:w="1286" w:type="dxa"/>
            <w:tcBorders>
              <w:top w:val="nil"/>
              <w:left w:val="nil"/>
              <w:bottom w:val="nil"/>
              <w:right w:val="nil"/>
            </w:tcBorders>
            <w:shd w:val="clear" w:color="auto" w:fill="auto"/>
            <w:noWrap/>
            <w:vAlign w:val="bottom"/>
            <w:hideMark/>
          </w:tcPr>
          <w:p w14:paraId="3BBB630B" w14:textId="77777777" w:rsidR="00607F62" w:rsidRPr="00420C6E" w:rsidRDefault="00607F62" w:rsidP="00592C30">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1ED380F4"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1 840</w:t>
            </w:r>
          </w:p>
        </w:tc>
      </w:tr>
      <w:tr w:rsidR="00607F62" w:rsidRPr="00420C6E" w14:paraId="33E93F00" w14:textId="77777777" w:rsidTr="00592C30">
        <w:trPr>
          <w:jc w:val="center"/>
        </w:trPr>
        <w:tc>
          <w:tcPr>
            <w:tcW w:w="3009" w:type="dxa"/>
            <w:tcBorders>
              <w:top w:val="nil"/>
              <w:left w:val="nil"/>
              <w:bottom w:val="nil"/>
              <w:right w:val="nil"/>
            </w:tcBorders>
            <w:shd w:val="clear" w:color="auto" w:fill="auto"/>
            <w:noWrap/>
            <w:vAlign w:val="bottom"/>
            <w:hideMark/>
          </w:tcPr>
          <w:p w14:paraId="2764B023" w14:textId="77777777" w:rsidR="00607F62" w:rsidRPr="00420C6E" w:rsidRDefault="00607F62" w:rsidP="00592C30">
            <w:pPr>
              <w:tabs>
                <w:tab w:val="clear" w:pos="794"/>
              </w:tabs>
              <w:spacing w:before="0" w:line="100" w:lineRule="exact"/>
              <w:jc w:val="right"/>
              <w:rPr>
                <w:color w:val="002060"/>
                <w:sz w:val="20"/>
                <w:szCs w:val="26"/>
              </w:rPr>
            </w:pPr>
          </w:p>
        </w:tc>
        <w:tc>
          <w:tcPr>
            <w:tcW w:w="1379" w:type="dxa"/>
            <w:tcBorders>
              <w:top w:val="nil"/>
              <w:left w:val="single" w:sz="4" w:space="0" w:color="0070C0"/>
              <w:bottom w:val="nil"/>
              <w:right w:val="nil"/>
            </w:tcBorders>
            <w:shd w:val="clear" w:color="auto" w:fill="auto"/>
            <w:noWrap/>
            <w:vAlign w:val="bottom"/>
            <w:hideMark/>
          </w:tcPr>
          <w:p w14:paraId="5CC60927"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225" w:type="dxa"/>
            <w:tcBorders>
              <w:top w:val="nil"/>
              <w:left w:val="nil"/>
              <w:bottom w:val="nil"/>
              <w:right w:val="nil"/>
            </w:tcBorders>
            <w:shd w:val="clear" w:color="auto" w:fill="auto"/>
            <w:noWrap/>
            <w:vAlign w:val="bottom"/>
            <w:hideMark/>
          </w:tcPr>
          <w:p w14:paraId="345A0039"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7BC7697D"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2C26D7FF"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9392794"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50B03FB7"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4893F5A"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0501A70" w14:textId="77777777" w:rsidR="00607F62" w:rsidRPr="00420C6E" w:rsidRDefault="00607F62" w:rsidP="00592C30">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4C13241C"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155D35E5" w14:textId="77777777" w:rsidR="00607F62" w:rsidRPr="00420C6E" w:rsidRDefault="00607F62" w:rsidP="00592C30">
            <w:pPr>
              <w:tabs>
                <w:tab w:val="clear" w:pos="794"/>
              </w:tabs>
              <w:spacing w:before="0" w:line="100" w:lineRule="exact"/>
              <w:jc w:val="left"/>
              <w:rPr>
                <w:sz w:val="20"/>
                <w:szCs w:val="26"/>
              </w:rPr>
            </w:pPr>
          </w:p>
        </w:tc>
      </w:tr>
      <w:tr w:rsidR="00607F62" w:rsidRPr="00420C6E" w14:paraId="38ED5B3F" w14:textId="77777777" w:rsidTr="00592C30">
        <w:trPr>
          <w:jc w:val="center"/>
        </w:trPr>
        <w:tc>
          <w:tcPr>
            <w:tcW w:w="3009" w:type="dxa"/>
            <w:tcBorders>
              <w:top w:val="nil"/>
              <w:left w:val="nil"/>
              <w:bottom w:val="nil"/>
              <w:right w:val="nil"/>
            </w:tcBorders>
            <w:shd w:val="clear" w:color="auto" w:fill="auto"/>
            <w:vAlign w:val="bottom"/>
            <w:hideMark/>
          </w:tcPr>
          <w:p w14:paraId="1622AE4E"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8</w:t>
            </w:r>
            <w:r w:rsidRPr="00420C6E">
              <w:rPr>
                <w:rFonts w:hint="cs"/>
                <w:sz w:val="20"/>
                <w:szCs w:val="26"/>
                <w:rtl/>
                <w:lang w:bidi="ar-EG"/>
              </w:rPr>
              <w:t xml:space="preserve"> - </w:t>
            </w:r>
            <w:r w:rsidRPr="00420C6E">
              <w:rPr>
                <w:sz w:val="20"/>
                <w:szCs w:val="26"/>
                <w:rtl/>
              </w:rPr>
              <w:t>مرافق</w:t>
            </w:r>
            <w:r w:rsidRPr="00420C6E">
              <w:rPr>
                <w:rFonts w:hint="cs"/>
                <w:sz w:val="20"/>
                <w:szCs w:val="26"/>
                <w:rtl/>
              </w:rPr>
              <w:t xml:space="preserve"> </w:t>
            </w:r>
            <w:r w:rsidRPr="00420C6E">
              <w:rPr>
                <w:sz w:val="20"/>
                <w:szCs w:val="26"/>
                <w:rtl/>
              </w:rPr>
              <w:t>الخدمات</w:t>
            </w:r>
            <w:r w:rsidRPr="00420C6E">
              <w:rPr>
                <w:rFonts w:hint="cs"/>
                <w:sz w:val="20"/>
                <w:szCs w:val="26"/>
                <w:rtl/>
              </w:rPr>
              <w:t xml:space="preserve"> </w:t>
            </w:r>
            <w:r w:rsidRPr="00420C6E">
              <w:rPr>
                <w:sz w:val="20"/>
                <w:szCs w:val="26"/>
                <w:rtl/>
              </w:rPr>
              <w:t>العامة</w:t>
            </w:r>
            <w:r w:rsidRPr="00420C6E">
              <w:rPr>
                <w:rFonts w:hint="cs"/>
                <w:sz w:val="20"/>
                <w:szCs w:val="26"/>
                <w:rtl/>
              </w:rPr>
              <w:t xml:space="preserve"> </w:t>
            </w:r>
            <w:r w:rsidRPr="00420C6E">
              <w:rPr>
                <w:sz w:val="20"/>
                <w:szCs w:val="26"/>
                <w:rtl/>
              </w:rPr>
              <w:t>والداخلية</w:t>
            </w:r>
          </w:p>
        </w:tc>
        <w:tc>
          <w:tcPr>
            <w:tcW w:w="1379" w:type="dxa"/>
            <w:tcBorders>
              <w:top w:val="nil"/>
              <w:left w:val="single" w:sz="4" w:space="0" w:color="0070C0"/>
              <w:bottom w:val="nil"/>
              <w:right w:val="nil"/>
            </w:tcBorders>
            <w:shd w:val="clear" w:color="auto" w:fill="auto"/>
            <w:noWrap/>
            <w:vAlign w:val="bottom"/>
            <w:hideMark/>
          </w:tcPr>
          <w:p w14:paraId="4B85AEDE"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w:t>
            </w:r>
          </w:p>
        </w:tc>
        <w:tc>
          <w:tcPr>
            <w:tcW w:w="1225" w:type="dxa"/>
            <w:tcBorders>
              <w:top w:val="nil"/>
              <w:left w:val="nil"/>
              <w:bottom w:val="nil"/>
              <w:right w:val="nil"/>
            </w:tcBorders>
            <w:shd w:val="clear" w:color="auto" w:fill="auto"/>
            <w:noWrap/>
            <w:vAlign w:val="bottom"/>
            <w:hideMark/>
          </w:tcPr>
          <w:p w14:paraId="62924DE4"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w:t>
            </w:r>
          </w:p>
        </w:tc>
        <w:tc>
          <w:tcPr>
            <w:tcW w:w="1341" w:type="dxa"/>
            <w:tcBorders>
              <w:top w:val="nil"/>
              <w:left w:val="nil"/>
              <w:bottom w:val="nil"/>
              <w:right w:val="nil"/>
            </w:tcBorders>
            <w:shd w:val="clear" w:color="auto" w:fill="auto"/>
            <w:noWrap/>
            <w:vAlign w:val="bottom"/>
            <w:hideMark/>
          </w:tcPr>
          <w:p w14:paraId="21C31C77"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5527C5A4"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71D5F83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32</w:t>
            </w:r>
          </w:p>
        </w:tc>
        <w:tc>
          <w:tcPr>
            <w:tcW w:w="1225" w:type="dxa"/>
            <w:tcBorders>
              <w:top w:val="nil"/>
              <w:left w:val="nil"/>
              <w:bottom w:val="nil"/>
              <w:right w:val="nil"/>
            </w:tcBorders>
            <w:shd w:val="clear" w:color="auto" w:fill="auto"/>
            <w:noWrap/>
            <w:vAlign w:val="bottom"/>
            <w:hideMark/>
          </w:tcPr>
          <w:p w14:paraId="389F8B4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10</w:t>
            </w:r>
          </w:p>
        </w:tc>
        <w:tc>
          <w:tcPr>
            <w:tcW w:w="1225" w:type="dxa"/>
            <w:tcBorders>
              <w:top w:val="nil"/>
              <w:left w:val="nil"/>
              <w:bottom w:val="nil"/>
              <w:right w:val="nil"/>
            </w:tcBorders>
            <w:shd w:val="clear" w:color="auto" w:fill="auto"/>
            <w:noWrap/>
            <w:vAlign w:val="bottom"/>
            <w:hideMark/>
          </w:tcPr>
          <w:p w14:paraId="5BAEF909"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6294AABB"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134</w:t>
            </w:r>
          </w:p>
        </w:tc>
        <w:tc>
          <w:tcPr>
            <w:tcW w:w="1286" w:type="dxa"/>
            <w:tcBorders>
              <w:top w:val="nil"/>
              <w:left w:val="nil"/>
              <w:bottom w:val="nil"/>
              <w:right w:val="nil"/>
            </w:tcBorders>
            <w:shd w:val="clear" w:color="auto" w:fill="auto"/>
            <w:noWrap/>
            <w:vAlign w:val="bottom"/>
            <w:hideMark/>
          </w:tcPr>
          <w:p w14:paraId="7C66A750" w14:textId="77777777" w:rsidR="00607F62" w:rsidRPr="00420C6E" w:rsidRDefault="00607F62" w:rsidP="00592C30">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092DB109"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185</w:t>
            </w:r>
          </w:p>
        </w:tc>
      </w:tr>
      <w:tr w:rsidR="00607F62" w:rsidRPr="00420C6E" w14:paraId="6B356201" w14:textId="77777777" w:rsidTr="00592C30">
        <w:trPr>
          <w:jc w:val="center"/>
        </w:trPr>
        <w:tc>
          <w:tcPr>
            <w:tcW w:w="3009" w:type="dxa"/>
            <w:tcBorders>
              <w:top w:val="nil"/>
              <w:left w:val="nil"/>
              <w:bottom w:val="nil"/>
              <w:right w:val="nil"/>
            </w:tcBorders>
            <w:shd w:val="clear" w:color="auto" w:fill="auto"/>
            <w:noWrap/>
            <w:vAlign w:val="bottom"/>
            <w:hideMark/>
          </w:tcPr>
          <w:p w14:paraId="04D2437A" w14:textId="77777777" w:rsidR="00607F62" w:rsidRPr="00420C6E" w:rsidRDefault="00607F62" w:rsidP="00592C30">
            <w:pPr>
              <w:tabs>
                <w:tab w:val="clear" w:pos="794"/>
              </w:tabs>
              <w:spacing w:before="0" w:line="100" w:lineRule="exact"/>
              <w:jc w:val="right"/>
              <w:rPr>
                <w:color w:val="002060"/>
                <w:sz w:val="20"/>
                <w:szCs w:val="26"/>
              </w:rPr>
            </w:pPr>
          </w:p>
        </w:tc>
        <w:tc>
          <w:tcPr>
            <w:tcW w:w="1379" w:type="dxa"/>
            <w:tcBorders>
              <w:top w:val="nil"/>
              <w:left w:val="single" w:sz="4" w:space="0" w:color="0070C0"/>
              <w:bottom w:val="nil"/>
              <w:right w:val="nil"/>
            </w:tcBorders>
            <w:shd w:val="clear" w:color="auto" w:fill="auto"/>
            <w:noWrap/>
            <w:vAlign w:val="bottom"/>
            <w:hideMark/>
          </w:tcPr>
          <w:p w14:paraId="11734CA8"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225" w:type="dxa"/>
            <w:tcBorders>
              <w:top w:val="nil"/>
              <w:left w:val="nil"/>
              <w:bottom w:val="nil"/>
              <w:right w:val="nil"/>
            </w:tcBorders>
            <w:shd w:val="clear" w:color="auto" w:fill="auto"/>
            <w:noWrap/>
            <w:vAlign w:val="bottom"/>
            <w:hideMark/>
          </w:tcPr>
          <w:p w14:paraId="0F507864"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1D274004"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5CF88F6"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5C5FEFE"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7D3FD8A"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AB25181"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5ED8872" w14:textId="77777777" w:rsidR="00607F62" w:rsidRPr="00420C6E" w:rsidRDefault="00607F62" w:rsidP="00592C30">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64985B4C"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43F3634D" w14:textId="77777777" w:rsidR="00607F62" w:rsidRPr="00420C6E" w:rsidRDefault="00607F62" w:rsidP="00592C30">
            <w:pPr>
              <w:tabs>
                <w:tab w:val="clear" w:pos="794"/>
              </w:tabs>
              <w:spacing w:before="0" w:line="100" w:lineRule="exact"/>
              <w:jc w:val="left"/>
              <w:rPr>
                <w:sz w:val="20"/>
                <w:szCs w:val="26"/>
              </w:rPr>
            </w:pPr>
          </w:p>
        </w:tc>
      </w:tr>
      <w:tr w:rsidR="00607F62" w:rsidRPr="00420C6E" w14:paraId="616DBEA5" w14:textId="77777777" w:rsidTr="00592C30">
        <w:trPr>
          <w:jc w:val="center"/>
        </w:trPr>
        <w:tc>
          <w:tcPr>
            <w:tcW w:w="3009" w:type="dxa"/>
            <w:tcBorders>
              <w:top w:val="nil"/>
              <w:left w:val="nil"/>
              <w:bottom w:val="nil"/>
              <w:right w:val="nil"/>
            </w:tcBorders>
            <w:shd w:val="clear" w:color="auto" w:fill="auto"/>
            <w:vAlign w:val="bottom"/>
            <w:hideMark/>
          </w:tcPr>
          <w:p w14:paraId="79FDA2D1"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9</w:t>
            </w:r>
            <w:r w:rsidRPr="00420C6E">
              <w:rPr>
                <w:rFonts w:hint="cs"/>
                <w:sz w:val="20"/>
                <w:szCs w:val="26"/>
                <w:rtl/>
                <w:lang w:bidi="ar-EG"/>
              </w:rPr>
              <w:t xml:space="preserve"> - </w:t>
            </w:r>
            <w:r w:rsidRPr="00420C6E">
              <w:rPr>
                <w:sz w:val="20"/>
                <w:szCs w:val="26"/>
                <w:rtl/>
              </w:rPr>
              <w:t>مراجعة</w:t>
            </w:r>
            <w:r w:rsidRPr="00420C6E">
              <w:rPr>
                <w:rFonts w:hint="cs"/>
                <w:sz w:val="20"/>
                <w:szCs w:val="26"/>
                <w:rtl/>
              </w:rPr>
              <w:t xml:space="preserve"> </w:t>
            </w:r>
            <w:r w:rsidRPr="00420C6E">
              <w:rPr>
                <w:sz w:val="20"/>
                <w:szCs w:val="26"/>
                <w:rtl/>
              </w:rPr>
              <w:t>الحسابات</w:t>
            </w:r>
            <w:r w:rsidRPr="00420C6E">
              <w:rPr>
                <w:rFonts w:hint="cs"/>
                <w:sz w:val="20"/>
                <w:szCs w:val="26"/>
                <w:rtl/>
              </w:rPr>
              <w:t xml:space="preserve"> </w:t>
            </w:r>
            <w:r w:rsidRPr="00420C6E">
              <w:rPr>
                <w:sz w:val="20"/>
                <w:szCs w:val="26"/>
                <w:rtl/>
              </w:rPr>
              <w:t>والرسوم المشتركة بين الوكالات ونفقات متفرقة</w:t>
            </w:r>
          </w:p>
        </w:tc>
        <w:tc>
          <w:tcPr>
            <w:tcW w:w="1379" w:type="dxa"/>
            <w:tcBorders>
              <w:top w:val="nil"/>
              <w:left w:val="single" w:sz="4" w:space="0" w:color="0070C0"/>
              <w:bottom w:val="nil"/>
              <w:right w:val="nil"/>
            </w:tcBorders>
            <w:shd w:val="clear" w:color="auto" w:fill="auto"/>
            <w:noWrap/>
            <w:vAlign w:val="bottom"/>
            <w:hideMark/>
          </w:tcPr>
          <w:p w14:paraId="125C1FD8"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w:t>
            </w:r>
          </w:p>
        </w:tc>
        <w:tc>
          <w:tcPr>
            <w:tcW w:w="1225" w:type="dxa"/>
            <w:tcBorders>
              <w:top w:val="nil"/>
              <w:left w:val="nil"/>
              <w:bottom w:val="nil"/>
              <w:right w:val="nil"/>
            </w:tcBorders>
            <w:shd w:val="clear" w:color="auto" w:fill="auto"/>
            <w:noWrap/>
            <w:vAlign w:val="bottom"/>
            <w:hideMark/>
          </w:tcPr>
          <w:p w14:paraId="733E54F1"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18</w:t>
            </w:r>
          </w:p>
        </w:tc>
        <w:tc>
          <w:tcPr>
            <w:tcW w:w="1341" w:type="dxa"/>
            <w:tcBorders>
              <w:top w:val="nil"/>
              <w:left w:val="nil"/>
              <w:bottom w:val="nil"/>
              <w:right w:val="nil"/>
            </w:tcBorders>
            <w:shd w:val="clear" w:color="auto" w:fill="auto"/>
            <w:noWrap/>
            <w:vAlign w:val="bottom"/>
            <w:hideMark/>
          </w:tcPr>
          <w:p w14:paraId="394D999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10</w:t>
            </w:r>
          </w:p>
        </w:tc>
        <w:tc>
          <w:tcPr>
            <w:tcW w:w="1225" w:type="dxa"/>
            <w:tcBorders>
              <w:top w:val="nil"/>
              <w:left w:val="nil"/>
              <w:bottom w:val="nil"/>
              <w:right w:val="nil"/>
            </w:tcBorders>
            <w:shd w:val="clear" w:color="auto" w:fill="auto"/>
            <w:noWrap/>
            <w:vAlign w:val="bottom"/>
            <w:hideMark/>
          </w:tcPr>
          <w:p w14:paraId="7109E90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w:t>
            </w:r>
          </w:p>
        </w:tc>
        <w:tc>
          <w:tcPr>
            <w:tcW w:w="1225" w:type="dxa"/>
            <w:tcBorders>
              <w:top w:val="nil"/>
              <w:left w:val="nil"/>
              <w:bottom w:val="nil"/>
              <w:right w:val="nil"/>
            </w:tcBorders>
            <w:shd w:val="clear" w:color="auto" w:fill="auto"/>
            <w:noWrap/>
            <w:vAlign w:val="bottom"/>
            <w:hideMark/>
          </w:tcPr>
          <w:p w14:paraId="243DB41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178</w:t>
            </w:r>
          </w:p>
        </w:tc>
        <w:tc>
          <w:tcPr>
            <w:tcW w:w="1225" w:type="dxa"/>
            <w:tcBorders>
              <w:top w:val="nil"/>
              <w:left w:val="nil"/>
              <w:bottom w:val="nil"/>
              <w:right w:val="nil"/>
            </w:tcBorders>
            <w:shd w:val="clear" w:color="auto" w:fill="auto"/>
            <w:noWrap/>
            <w:vAlign w:val="bottom"/>
            <w:hideMark/>
          </w:tcPr>
          <w:p w14:paraId="6E31DA3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22</w:t>
            </w:r>
          </w:p>
        </w:tc>
        <w:tc>
          <w:tcPr>
            <w:tcW w:w="1225" w:type="dxa"/>
            <w:tcBorders>
              <w:top w:val="nil"/>
              <w:left w:val="nil"/>
              <w:bottom w:val="nil"/>
              <w:right w:val="nil"/>
            </w:tcBorders>
            <w:shd w:val="clear" w:color="auto" w:fill="auto"/>
            <w:noWrap/>
            <w:vAlign w:val="bottom"/>
            <w:hideMark/>
          </w:tcPr>
          <w:p w14:paraId="098CB132" w14:textId="77777777" w:rsidR="00607F62" w:rsidRPr="00420C6E" w:rsidRDefault="00607F62" w:rsidP="00592C30">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7576768B"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186</w:t>
            </w:r>
          </w:p>
        </w:tc>
        <w:tc>
          <w:tcPr>
            <w:tcW w:w="1286" w:type="dxa"/>
            <w:tcBorders>
              <w:top w:val="nil"/>
              <w:left w:val="nil"/>
              <w:bottom w:val="nil"/>
              <w:right w:val="nil"/>
            </w:tcBorders>
            <w:shd w:val="clear" w:color="auto" w:fill="auto"/>
            <w:noWrap/>
            <w:vAlign w:val="bottom"/>
            <w:hideMark/>
          </w:tcPr>
          <w:p w14:paraId="5CAEB937" w14:textId="77777777" w:rsidR="00607F62" w:rsidRPr="00420C6E" w:rsidRDefault="00607F62" w:rsidP="00592C30">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36046399"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423</w:t>
            </w:r>
          </w:p>
        </w:tc>
      </w:tr>
      <w:tr w:rsidR="00607F62" w:rsidRPr="00420C6E" w14:paraId="2883E532" w14:textId="77777777" w:rsidTr="00592C30">
        <w:trPr>
          <w:jc w:val="center"/>
        </w:trPr>
        <w:tc>
          <w:tcPr>
            <w:tcW w:w="3009" w:type="dxa"/>
            <w:tcBorders>
              <w:top w:val="nil"/>
              <w:left w:val="nil"/>
              <w:bottom w:val="single" w:sz="4" w:space="0" w:color="auto"/>
              <w:right w:val="nil"/>
            </w:tcBorders>
            <w:shd w:val="clear" w:color="auto" w:fill="auto"/>
            <w:noWrap/>
            <w:vAlign w:val="center"/>
            <w:hideMark/>
          </w:tcPr>
          <w:p w14:paraId="4A37A685"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379" w:type="dxa"/>
            <w:tcBorders>
              <w:top w:val="nil"/>
              <w:left w:val="single" w:sz="4" w:space="0" w:color="0070C0"/>
              <w:bottom w:val="single" w:sz="4" w:space="0" w:color="auto"/>
              <w:right w:val="nil"/>
            </w:tcBorders>
            <w:shd w:val="clear" w:color="auto" w:fill="auto"/>
            <w:noWrap/>
            <w:vAlign w:val="center"/>
            <w:hideMark/>
          </w:tcPr>
          <w:p w14:paraId="53FC0958"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225" w:type="dxa"/>
            <w:tcBorders>
              <w:top w:val="nil"/>
              <w:left w:val="nil"/>
              <w:bottom w:val="single" w:sz="4" w:space="0" w:color="auto"/>
              <w:right w:val="nil"/>
            </w:tcBorders>
            <w:shd w:val="clear" w:color="auto" w:fill="auto"/>
            <w:noWrap/>
            <w:vAlign w:val="center"/>
            <w:hideMark/>
          </w:tcPr>
          <w:p w14:paraId="06FF4452"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341" w:type="dxa"/>
            <w:tcBorders>
              <w:top w:val="nil"/>
              <w:left w:val="nil"/>
              <w:bottom w:val="single" w:sz="4" w:space="0" w:color="auto"/>
              <w:right w:val="nil"/>
            </w:tcBorders>
            <w:shd w:val="clear" w:color="auto" w:fill="auto"/>
            <w:noWrap/>
            <w:vAlign w:val="center"/>
            <w:hideMark/>
          </w:tcPr>
          <w:p w14:paraId="09ECBEFB"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225" w:type="dxa"/>
            <w:tcBorders>
              <w:top w:val="nil"/>
              <w:left w:val="nil"/>
              <w:bottom w:val="single" w:sz="4" w:space="0" w:color="auto"/>
              <w:right w:val="nil"/>
            </w:tcBorders>
            <w:shd w:val="clear" w:color="auto" w:fill="auto"/>
            <w:noWrap/>
            <w:vAlign w:val="center"/>
            <w:hideMark/>
          </w:tcPr>
          <w:p w14:paraId="5A6757B5"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225" w:type="dxa"/>
            <w:tcBorders>
              <w:top w:val="nil"/>
              <w:left w:val="nil"/>
              <w:bottom w:val="single" w:sz="4" w:space="0" w:color="auto"/>
              <w:right w:val="nil"/>
            </w:tcBorders>
            <w:shd w:val="clear" w:color="auto" w:fill="auto"/>
            <w:noWrap/>
            <w:vAlign w:val="center"/>
            <w:hideMark/>
          </w:tcPr>
          <w:p w14:paraId="499CA141"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225" w:type="dxa"/>
            <w:tcBorders>
              <w:top w:val="nil"/>
              <w:left w:val="nil"/>
              <w:bottom w:val="single" w:sz="4" w:space="0" w:color="auto"/>
              <w:right w:val="nil"/>
            </w:tcBorders>
            <w:shd w:val="clear" w:color="auto" w:fill="auto"/>
            <w:noWrap/>
            <w:vAlign w:val="center"/>
            <w:hideMark/>
          </w:tcPr>
          <w:p w14:paraId="18E3270A"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225" w:type="dxa"/>
            <w:tcBorders>
              <w:top w:val="nil"/>
              <w:left w:val="nil"/>
              <w:bottom w:val="single" w:sz="4" w:space="0" w:color="auto"/>
              <w:right w:val="nil"/>
            </w:tcBorders>
            <w:shd w:val="clear" w:color="auto" w:fill="auto"/>
            <w:noWrap/>
            <w:vAlign w:val="center"/>
            <w:hideMark/>
          </w:tcPr>
          <w:p w14:paraId="5D5D57BD"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225" w:type="dxa"/>
            <w:tcBorders>
              <w:top w:val="nil"/>
              <w:left w:val="nil"/>
              <w:bottom w:val="single" w:sz="4" w:space="0" w:color="auto"/>
              <w:right w:val="nil"/>
            </w:tcBorders>
            <w:shd w:val="clear" w:color="auto" w:fill="auto"/>
            <w:noWrap/>
            <w:vAlign w:val="center"/>
            <w:hideMark/>
          </w:tcPr>
          <w:p w14:paraId="60FBD4D6"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286" w:type="dxa"/>
            <w:tcBorders>
              <w:top w:val="nil"/>
              <w:left w:val="nil"/>
              <w:bottom w:val="single" w:sz="4" w:space="0" w:color="auto"/>
              <w:right w:val="nil"/>
            </w:tcBorders>
            <w:shd w:val="clear" w:color="auto" w:fill="auto"/>
            <w:noWrap/>
            <w:vAlign w:val="center"/>
            <w:hideMark/>
          </w:tcPr>
          <w:p w14:paraId="3820F427" w14:textId="77777777" w:rsidR="00607F62" w:rsidRPr="00420C6E" w:rsidRDefault="00607F62" w:rsidP="00592C30">
            <w:pPr>
              <w:tabs>
                <w:tab w:val="clear" w:pos="794"/>
              </w:tabs>
              <w:spacing w:before="0" w:line="100" w:lineRule="exact"/>
              <w:jc w:val="left"/>
              <w:rPr>
                <w:b/>
                <w:bCs/>
                <w:sz w:val="20"/>
                <w:szCs w:val="26"/>
              </w:rPr>
            </w:pPr>
            <w:r w:rsidRPr="00420C6E">
              <w:rPr>
                <w:b/>
                <w:bCs/>
                <w:sz w:val="20"/>
                <w:szCs w:val="26"/>
              </w:rPr>
              <w:t> </w:t>
            </w:r>
          </w:p>
        </w:tc>
        <w:tc>
          <w:tcPr>
            <w:tcW w:w="1341" w:type="dxa"/>
            <w:tcBorders>
              <w:top w:val="nil"/>
              <w:left w:val="nil"/>
              <w:bottom w:val="single" w:sz="4" w:space="0" w:color="auto"/>
              <w:right w:val="nil"/>
            </w:tcBorders>
            <w:shd w:val="clear" w:color="auto" w:fill="auto"/>
            <w:noWrap/>
            <w:vAlign w:val="center"/>
            <w:hideMark/>
          </w:tcPr>
          <w:p w14:paraId="634350E9" w14:textId="77777777" w:rsidR="00607F62" w:rsidRPr="00420C6E" w:rsidRDefault="00607F62" w:rsidP="00592C30">
            <w:pPr>
              <w:tabs>
                <w:tab w:val="clear" w:pos="794"/>
              </w:tabs>
              <w:spacing w:before="0" w:line="100" w:lineRule="exact"/>
              <w:jc w:val="left"/>
              <w:rPr>
                <w:b/>
                <w:bCs/>
                <w:color w:val="002060"/>
                <w:sz w:val="20"/>
                <w:szCs w:val="26"/>
              </w:rPr>
            </w:pPr>
            <w:r w:rsidRPr="00420C6E">
              <w:rPr>
                <w:b/>
                <w:bCs/>
                <w:color w:val="002060"/>
                <w:sz w:val="20"/>
                <w:szCs w:val="26"/>
              </w:rPr>
              <w:t> </w:t>
            </w:r>
          </w:p>
        </w:tc>
      </w:tr>
      <w:tr w:rsidR="00607F62" w:rsidRPr="00420C6E" w14:paraId="0D797986" w14:textId="77777777" w:rsidTr="00592C30">
        <w:trPr>
          <w:jc w:val="center"/>
        </w:trPr>
        <w:tc>
          <w:tcPr>
            <w:tcW w:w="3009" w:type="dxa"/>
            <w:tcBorders>
              <w:top w:val="nil"/>
              <w:left w:val="nil"/>
              <w:bottom w:val="nil"/>
              <w:right w:val="nil"/>
            </w:tcBorders>
            <w:shd w:val="clear" w:color="auto" w:fill="auto"/>
            <w:noWrap/>
            <w:vAlign w:val="center"/>
            <w:hideMark/>
          </w:tcPr>
          <w:p w14:paraId="66FC6DE1" w14:textId="77777777" w:rsidR="00607F62" w:rsidRPr="00420C6E" w:rsidRDefault="00607F62" w:rsidP="00592C30">
            <w:pPr>
              <w:tabs>
                <w:tab w:val="clear" w:pos="794"/>
              </w:tabs>
              <w:spacing w:before="0" w:line="100" w:lineRule="exact"/>
              <w:jc w:val="right"/>
              <w:rPr>
                <w:b/>
                <w:bCs/>
                <w:color w:val="002060"/>
                <w:sz w:val="20"/>
                <w:szCs w:val="26"/>
              </w:rPr>
            </w:pPr>
          </w:p>
        </w:tc>
        <w:tc>
          <w:tcPr>
            <w:tcW w:w="1379" w:type="dxa"/>
            <w:tcBorders>
              <w:top w:val="nil"/>
              <w:left w:val="single" w:sz="4" w:space="0" w:color="0070C0"/>
              <w:bottom w:val="nil"/>
              <w:right w:val="nil"/>
            </w:tcBorders>
            <w:shd w:val="clear" w:color="auto" w:fill="auto"/>
            <w:noWrap/>
            <w:vAlign w:val="center"/>
            <w:hideMark/>
          </w:tcPr>
          <w:p w14:paraId="7D102BD9" w14:textId="77777777" w:rsidR="00607F62" w:rsidRPr="00420C6E" w:rsidRDefault="00607F62" w:rsidP="00592C30">
            <w:pPr>
              <w:tabs>
                <w:tab w:val="clear" w:pos="794"/>
              </w:tabs>
              <w:spacing w:before="0" w:line="100" w:lineRule="exact"/>
              <w:jc w:val="left"/>
              <w:rPr>
                <w:sz w:val="20"/>
                <w:szCs w:val="26"/>
              </w:rPr>
            </w:pPr>
            <w:r w:rsidRPr="00420C6E">
              <w:rPr>
                <w:sz w:val="20"/>
                <w:szCs w:val="26"/>
              </w:rPr>
              <w:t> </w:t>
            </w:r>
          </w:p>
        </w:tc>
        <w:tc>
          <w:tcPr>
            <w:tcW w:w="1225" w:type="dxa"/>
            <w:tcBorders>
              <w:top w:val="nil"/>
              <w:left w:val="nil"/>
              <w:bottom w:val="nil"/>
              <w:right w:val="nil"/>
            </w:tcBorders>
            <w:shd w:val="clear" w:color="auto" w:fill="auto"/>
            <w:noWrap/>
            <w:vAlign w:val="center"/>
            <w:hideMark/>
          </w:tcPr>
          <w:p w14:paraId="706F1F3C"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center"/>
            <w:hideMark/>
          </w:tcPr>
          <w:p w14:paraId="720E474A"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center"/>
            <w:hideMark/>
          </w:tcPr>
          <w:p w14:paraId="28D1E3E3"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center"/>
            <w:hideMark/>
          </w:tcPr>
          <w:p w14:paraId="172034A3"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center"/>
            <w:hideMark/>
          </w:tcPr>
          <w:p w14:paraId="49901B65"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center"/>
            <w:hideMark/>
          </w:tcPr>
          <w:p w14:paraId="3877C4CA" w14:textId="77777777" w:rsidR="00607F62" w:rsidRPr="00420C6E" w:rsidRDefault="00607F62" w:rsidP="00592C30">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center"/>
            <w:hideMark/>
          </w:tcPr>
          <w:p w14:paraId="65C53DB7" w14:textId="77777777" w:rsidR="00607F62" w:rsidRPr="00420C6E" w:rsidRDefault="00607F62" w:rsidP="00592C30">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center"/>
            <w:hideMark/>
          </w:tcPr>
          <w:p w14:paraId="5ADD887E" w14:textId="77777777" w:rsidR="00607F62" w:rsidRPr="00420C6E" w:rsidRDefault="00607F62" w:rsidP="00592C30">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center"/>
            <w:hideMark/>
          </w:tcPr>
          <w:p w14:paraId="7FCA4301" w14:textId="77777777" w:rsidR="00607F62" w:rsidRPr="00420C6E" w:rsidRDefault="00607F62" w:rsidP="00592C30">
            <w:pPr>
              <w:tabs>
                <w:tab w:val="clear" w:pos="794"/>
              </w:tabs>
              <w:spacing w:before="0" w:line="100" w:lineRule="exact"/>
              <w:jc w:val="left"/>
              <w:rPr>
                <w:sz w:val="20"/>
                <w:szCs w:val="26"/>
              </w:rPr>
            </w:pPr>
          </w:p>
        </w:tc>
      </w:tr>
      <w:tr w:rsidR="00607F62" w:rsidRPr="00420C6E" w14:paraId="2BE8F4F6" w14:textId="77777777" w:rsidTr="00592C30">
        <w:trPr>
          <w:jc w:val="center"/>
        </w:trPr>
        <w:tc>
          <w:tcPr>
            <w:tcW w:w="3009" w:type="dxa"/>
            <w:tcBorders>
              <w:top w:val="nil"/>
              <w:left w:val="nil"/>
              <w:bottom w:val="nil"/>
              <w:right w:val="nil"/>
            </w:tcBorders>
            <w:shd w:val="clear" w:color="auto" w:fill="auto"/>
            <w:noWrap/>
            <w:vAlign w:val="center"/>
            <w:hideMark/>
          </w:tcPr>
          <w:p w14:paraId="0837BC69" w14:textId="77777777" w:rsidR="00607F62" w:rsidRPr="00420C6E" w:rsidRDefault="00607F62" w:rsidP="00592C30">
            <w:pPr>
              <w:tabs>
                <w:tab w:val="clear" w:pos="794"/>
              </w:tabs>
              <w:spacing w:before="40" w:after="40" w:line="240" w:lineRule="exact"/>
              <w:jc w:val="left"/>
              <w:rPr>
                <w:b/>
                <w:bCs/>
                <w:sz w:val="20"/>
                <w:szCs w:val="26"/>
              </w:rPr>
            </w:pPr>
            <w:r w:rsidRPr="00420C6E">
              <w:rPr>
                <w:rFonts w:hint="cs"/>
                <w:b/>
                <w:bCs/>
                <w:sz w:val="20"/>
                <w:szCs w:val="26"/>
                <w:rtl/>
              </w:rPr>
              <w:t>المجموع</w:t>
            </w:r>
          </w:p>
        </w:tc>
        <w:tc>
          <w:tcPr>
            <w:tcW w:w="1379" w:type="dxa"/>
            <w:tcBorders>
              <w:top w:val="nil"/>
              <w:left w:val="nil"/>
              <w:bottom w:val="nil"/>
              <w:right w:val="nil"/>
            </w:tcBorders>
            <w:shd w:val="clear" w:color="auto" w:fill="auto"/>
            <w:noWrap/>
            <w:vAlign w:val="center"/>
            <w:hideMark/>
          </w:tcPr>
          <w:p w14:paraId="5D43BA7F"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1 026</w:t>
            </w:r>
          </w:p>
        </w:tc>
        <w:tc>
          <w:tcPr>
            <w:tcW w:w="1225" w:type="dxa"/>
            <w:tcBorders>
              <w:top w:val="nil"/>
              <w:left w:val="nil"/>
              <w:bottom w:val="nil"/>
              <w:right w:val="nil"/>
            </w:tcBorders>
            <w:shd w:val="clear" w:color="auto" w:fill="auto"/>
            <w:noWrap/>
            <w:vAlign w:val="center"/>
            <w:hideMark/>
          </w:tcPr>
          <w:p w14:paraId="0A567661"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498</w:t>
            </w:r>
          </w:p>
        </w:tc>
        <w:tc>
          <w:tcPr>
            <w:tcW w:w="1341" w:type="dxa"/>
            <w:tcBorders>
              <w:top w:val="nil"/>
              <w:left w:val="nil"/>
              <w:bottom w:val="nil"/>
              <w:right w:val="nil"/>
            </w:tcBorders>
            <w:shd w:val="clear" w:color="auto" w:fill="auto"/>
            <w:noWrap/>
            <w:vAlign w:val="center"/>
            <w:hideMark/>
          </w:tcPr>
          <w:p w14:paraId="32080B5B"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244</w:t>
            </w:r>
          </w:p>
        </w:tc>
        <w:tc>
          <w:tcPr>
            <w:tcW w:w="1225" w:type="dxa"/>
            <w:tcBorders>
              <w:top w:val="nil"/>
              <w:left w:val="nil"/>
              <w:bottom w:val="nil"/>
              <w:right w:val="nil"/>
            </w:tcBorders>
            <w:shd w:val="clear" w:color="auto" w:fill="auto"/>
            <w:noWrap/>
            <w:vAlign w:val="center"/>
            <w:hideMark/>
          </w:tcPr>
          <w:p w14:paraId="79A86AA9"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796</w:t>
            </w:r>
          </w:p>
        </w:tc>
        <w:tc>
          <w:tcPr>
            <w:tcW w:w="1225" w:type="dxa"/>
            <w:tcBorders>
              <w:top w:val="nil"/>
              <w:left w:val="nil"/>
              <w:bottom w:val="nil"/>
              <w:right w:val="nil"/>
            </w:tcBorders>
            <w:shd w:val="clear" w:color="auto" w:fill="auto"/>
            <w:noWrap/>
            <w:vAlign w:val="center"/>
            <w:hideMark/>
          </w:tcPr>
          <w:p w14:paraId="4D10D5F9"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12 200</w:t>
            </w:r>
          </w:p>
        </w:tc>
        <w:tc>
          <w:tcPr>
            <w:tcW w:w="1225" w:type="dxa"/>
            <w:tcBorders>
              <w:top w:val="nil"/>
              <w:left w:val="nil"/>
              <w:bottom w:val="nil"/>
              <w:right w:val="nil"/>
            </w:tcBorders>
            <w:shd w:val="clear" w:color="auto" w:fill="auto"/>
            <w:noWrap/>
            <w:vAlign w:val="center"/>
            <w:hideMark/>
          </w:tcPr>
          <w:p w14:paraId="19ED7F9C"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1 504</w:t>
            </w:r>
          </w:p>
        </w:tc>
        <w:tc>
          <w:tcPr>
            <w:tcW w:w="1225" w:type="dxa"/>
            <w:tcBorders>
              <w:top w:val="nil"/>
              <w:left w:val="nil"/>
              <w:bottom w:val="nil"/>
              <w:right w:val="nil"/>
            </w:tcBorders>
            <w:shd w:val="clear" w:color="auto" w:fill="auto"/>
            <w:noWrap/>
            <w:vAlign w:val="center"/>
            <w:hideMark/>
          </w:tcPr>
          <w:p w14:paraId="47454875"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2 156</w:t>
            </w:r>
          </w:p>
        </w:tc>
        <w:tc>
          <w:tcPr>
            <w:tcW w:w="1225" w:type="dxa"/>
            <w:tcBorders>
              <w:top w:val="nil"/>
              <w:left w:val="nil"/>
              <w:bottom w:val="nil"/>
              <w:right w:val="nil"/>
            </w:tcBorders>
            <w:shd w:val="clear" w:color="auto" w:fill="auto"/>
            <w:noWrap/>
            <w:vAlign w:val="center"/>
            <w:hideMark/>
          </w:tcPr>
          <w:p w14:paraId="47F9809A"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15 286</w:t>
            </w:r>
          </w:p>
        </w:tc>
        <w:tc>
          <w:tcPr>
            <w:tcW w:w="1286" w:type="dxa"/>
            <w:tcBorders>
              <w:top w:val="nil"/>
              <w:left w:val="nil"/>
              <w:bottom w:val="nil"/>
              <w:right w:val="nil"/>
            </w:tcBorders>
            <w:shd w:val="clear" w:color="auto" w:fill="auto"/>
            <w:noWrap/>
            <w:vAlign w:val="center"/>
            <w:hideMark/>
          </w:tcPr>
          <w:p w14:paraId="49C77474" w14:textId="77777777" w:rsidR="00607F62" w:rsidRPr="00420C6E" w:rsidRDefault="00607F62" w:rsidP="00592C30">
            <w:pPr>
              <w:tabs>
                <w:tab w:val="clear" w:pos="794"/>
              </w:tabs>
              <w:spacing w:before="40" w:after="40" w:line="240" w:lineRule="exact"/>
              <w:jc w:val="left"/>
              <w:rPr>
                <w:b/>
                <w:bCs/>
                <w:sz w:val="20"/>
                <w:szCs w:val="26"/>
              </w:rPr>
            </w:pPr>
            <w:r>
              <w:rPr>
                <w:b/>
                <w:bCs/>
                <w:sz w:val="20"/>
                <w:szCs w:val="26"/>
              </w:rPr>
              <w:t>27 250</w:t>
            </w:r>
          </w:p>
        </w:tc>
        <w:tc>
          <w:tcPr>
            <w:tcW w:w="1341" w:type="dxa"/>
            <w:tcBorders>
              <w:top w:val="nil"/>
              <w:left w:val="nil"/>
              <w:bottom w:val="nil"/>
              <w:right w:val="nil"/>
            </w:tcBorders>
            <w:shd w:val="clear" w:color="auto" w:fill="auto"/>
            <w:noWrap/>
            <w:vAlign w:val="center"/>
            <w:hideMark/>
          </w:tcPr>
          <w:p w14:paraId="03CB5E2F" w14:textId="77777777" w:rsidR="00607F62" w:rsidRPr="00420C6E" w:rsidRDefault="00607F62" w:rsidP="00592C30">
            <w:pPr>
              <w:tabs>
                <w:tab w:val="clear" w:pos="794"/>
              </w:tabs>
              <w:spacing w:before="40" w:after="40" w:line="240" w:lineRule="exact"/>
              <w:jc w:val="left"/>
              <w:rPr>
                <w:b/>
                <w:bCs/>
                <w:color w:val="002060"/>
                <w:sz w:val="20"/>
                <w:szCs w:val="26"/>
              </w:rPr>
            </w:pPr>
            <w:r>
              <w:rPr>
                <w:b/>
                <w:bCs/>
                <w:color w:val="002060"/>
                <w:sz w:val="20"/>
                <w:szCs w:val="26"/>
              </w:rPr>
              <w:t>60 960</w:t>
            </w:r>
          </w:p>
        </w:tc>
      </w:tr>
      <w:tr w:rsidR="00607F62" w:rsidRPr="00420C6E" w14:paraId="5CDBAEA2" w14:textId="77777777" w:rsidTr="00592C30">
        <w:trPr>
          <w:jc w:val="center"/>
        </w:trPr>
        <w:tc>
          <w:tcPr>
            <w:tcW w:w="15706" w:type="dxa"/>
            <w:gridSpan w:val="11"/>
            <w:tcBorders>
              <w:top w:val="nil"/>
              <w:left w:val="nil"/>
              <w:bottom w:val="nil"/>
              <w:right w:val="nil"/>
            </w:tcBorders>
            <w:shd w:val="clear" w:color="auto" w:fill="auto"/>
            <w:noWrap/>
            <w:vAlign w:val="center"/>
          </w:tcPr>
          <w:p w14:paraId="230A4A93" w14:textId="77777777" w:rsidR="00607F62" w:rsidRPr="00420C6E" w:rsidRDefault="00607F62" w:rsidP="00592C30">
            <w:pPr>
              <w:tabs>
                <w:tab w:val="clear" w:pos="794"/>
              </w:tabs>
              <w:spacing w:before="0" w:line="100" w:lineRule="exact"/>
              <w:jc w:val="left"/>
              <w:rPr>
                <w:sz w:val="20"/>
                <w:szCs w:val="26"/>
              </w:rPr>
            </w:pPr>
          </w:p>
        </w:tc>
      </w:tr>
      <w:tr w:rsidR="00607F62" w:rsidRPr="00420C6E" w14:paraId="6923DE9E" w14:textId="77777777" w:rsidTr="00592C30">
        <w:trPr>
          <w:jc w:val="center"/>
        </w:trPr>
        <w:tc>
          <w:tcPr>
            <w:tcW w:w="15706" w:type="dxa"/>
            <w:gridSpan w:val="11"/>
            <w:tcBorders>
              <w:top w:val="nil"/>
              <w:left w:val="nil"/>
              <w:bottom w:val="nil"/>
              <w:right w:val="nil"/>
            </w:tcBorders>
            <w:shd w:val="clear" w:color="auto" w:fill="auto"/>
            <w:noWrap/>
            <w:vAlign w:val="center"/>
            <w:hideMark/>
          </w:tcPr>
          <w:p w14:paraId="72C776C2" w14:textId="77777777" w:rsidR="00607F62" w:rsidRPr="00420C6E" w:rsidRDefault="00607F62" w:rsidP="00DA52EA">
            <w:pPr>
              <w:tabs>
                <w:tab w:val="clear" w:pos="794"/>
                <w:tab w:val="clear" w:pos="1191"/>
                <w:tab w:val="clear" w:pos="1588"/>
                <w:tab w:val="clear" w:pos="1985"/>
              </w:tabs>
              <w:spacing w:before="40" w:after="40" w:line="240" w:lineRule="exact"/>
              <w:jc w:val="left"/>
              <w:rPr>
                <w:sz w:val="20"/>
                <w:szCs w:val="26"/>
              </w:rPr>
            </w:pPr>
            <w:r w:rsidRPr="00420C6E">
              <w:rPr>
                <w:sz w:val="20"/>
                <w:szCs w:val="26"/>
              </w:rPr>
              <w:t>(*</w:t>
            </w:r>
            <w:r w:rsidRPr="00420C6E">
              <w:rPr>
                <w:sz w:val="20"/>
                <w:szCs w:val="26"/>
                <w:rtl/>
                <w:lang w:bidi="ar-EG"/>
              </w:rPr>
              <w:tab/>
            </w:r>
            <w:r w:rsidRPr="00420C6E">
              <w:rPr>
                <w:rFonts w:hint="cs"/>
                <w:sz w:val="20"/>
                <w:szCs w:val="26"/>
                <w:rtl/>
                <w:lang w:bidi="ar-EG"/>
              </w:rPr>
              <w:t>بما في ذلك الحلقات الدراسية وورش العمل</w:t>
            </w:r>
          </w:p>
        </w:tc>
      </w:tr>
    </w:tbl>
    <w:p w14:paraId="20205434" w14:textId="77777777" w:rsidR="00607F62" w:rsidRPr="00420C6E" w:rsidRDefault="00607F62" w:rsidP="009D7114">
      <w:pPr>
        <w:spacing w:before="0" w:line="14" w:lineRule="auto"/>
        <w:rPr>
          <w:rtl/>
          <w:lang w:bidi="ar-EG"/>
        </w:rPr>
      </w:pPr>
      <w:r w:rsidRPr="00420C6E">
        <w:rPr>
          <w:rtl/>
          <w:lang w:bidi="ar-EG"/>
        </w:rPr>
        <w:br w:type="page"/>
      </w:r>
    </w:p>
    <w:tbl>
      <w:tblPr>
        <w:bidiVisual/>
        <w:tblW w:w="4500" w:type="pct"/>
        <w:jc w:val="center"/>
        <w:tblLayout w:type="fixed"/>
        <w:tblLook w:val="04A0" w:firstRow="1" w:lastRow="0" w:firstColumn="1" w:lastColumn="0" w:noHBand="0" w:noVBand="1"/>
      </w:tblPr>
      <w:tblGrid>
        <w:gridCol w:w="2891"/>
        <w:gridCol w:w="1201"/>
        <w:gridCol w:w="1202"/>
        <w:gridCol w:w="1202"/>
        <w:gridCol w:w="1202"/>
        <w:gridCol w:w="1202"/>
        <w:gridCol w:w="1440"/>
        <w:gridCol w:w="1202"/>
        <w:gridCol w:w="1312"/>
      </w:tblGrid>
      <w:tr w:rsidR="00607F62" w:rsidRPr="00420C6E" w14:paraId="410831EA" w14:textId="77777777" w:rsidTr="00592C30">
        <w:trPr>
          <w:jc w:val="center"/>
        </w:trPr>
        <w:tc>
          <w:tcPr>
            <w:tcW w:w="15706" w:type="dxa"/>
            <w:gridSpan w:val="9"/>
            <w:tcBorders>
              <w:top w:val="nil"/>
              <w:left w:val="nil"/>
              <w:bottom w:val="nil"/>
              <w:right w:val="nil"/>
            </w:tcBorders>
            <w:shd w:val="clear" w:color="auto" w:fill="auto"/>
            <w:noWrap/>
            <w:vAlign w:val="center"/>
            <w:hideMark/>
          </w:tcPr>
          <w:p w14:paraId="134B0B96" w14:textId="77777777" w:rsidR="00607F62" w:rsidRPr="00420C6E" w:rsidRDefault="00607F62" w:rsidP="00592C30">
            <w:pPr>
              <w:pStyle w:val="TableNo1"/>
              <w:rPr>
                <w:sz w:val="20"/>
                <w:szCs w:val="26"/>
              </w:rPr>
            </w:pPr>
            <w:bookmarkStart w:id="52" w:name="_Toc7432961"/>
            <w:r w:rsidRPr="00420C6E">
              <w:rPr>
                <w:rFonts w:hint="cs"/>
                <w:rtl/>
              </w:rPr>
              <w:lastRenderedPageBreak/>
              <w:t xml:space="preserve">الجدول </w:t>
            </w:r>
            <w:r w:rsidRPr="00420C6E">
              <w:t>11</w:t>
            </w:r>
            <w:bookmarkEnd w:id="52"/>
          </w:p>
        </w:tc>
      </w:tr>
      <w:tr w:rsidR="00607F62" w:rsidRPr="00420C6E" w14:paraId="41A24060" w14:textId="77777777" w:rsidTr="00592C30">
        <w:trPr>
          <w:jc w:val="center"/>
        </w:trPr>
        <w:tc>
          <w:tcPr>
            <w:tcW w:w="15706" w:type="dxa"/>
            <w:gridSpan w:val="9"/>
            <w:tcBorders>
              <w:top w:val="nil"/>
              <w:left w:val="nil"/>
              <w:bottom w:val="nil"/>
              <w:right w:val="nil"/>
            </w:tcBorders>
            <w:shd w:val="clear" w:color="auto" w:fill="auto"/>
            <w:noWrap/>
            <w:vAlign w:val="center"/>
            <w:hideMark/>
          </w:tcPr>
          <w:p w14:paraId="726FAF3A" w14:textId="77777777" w:rsidR="00607F62" w:rsidRPr="00480BE3" w:rsidRDefault="00607F62" w:rsidP="009D7114">
            <w:pPr>
              <w:pStyle w:val="Tabletitle0"/>
              <w:jc w:val="left"/>
              <w:rPr>
                <w:b w:val="0"/>
                <w:bCs w:val="0"/>
                <w:i/>
                <w:iCs/>
                <w:color w:val="002060"/>
                <w:sz w:val="26"/>
                <w:szCs w:val="36"/>
                <w:rtl/>
              </w:rPr>
            </w:pPr>
            <w:bookmarkStart w:id="53" w:name="_Toc7432962"/>
            <w:r w:rsidRPr="00480BE3">
              <w:rPr>
                <w:rFonts w:hint="cs"/>
                <w:i/>
                <w:iCs/>
                <w:color w:val="002060"/>
                <w:sz w:val="26"/>
                <w:szCs w:val="36"/>
                <w:rtl/>
              </w:rPr>
              <w:t xml:space="preserve">المكاتب الإقليمية ومكاتب المناطق للاتحاد </w:t>
            </w:r>
            <w:r w:rsidRPr="00480BE3">
              <w:rPr>
                <w:i/>
                <w:iCs/>
                <w:color w:val="002060"/>
                <w:sz w:val="26"/>
                <w:szCs w:val="36"/>
              </w:rPr>
              <w:t>2021-2020</w:t>
            </w:r>
            <w:bookmarkEnd w:id="53"/>
          </w:p>
        </w:tc>
      </w:tr>
      <w:tr w:rsidR="00607F62" w:rsidRPr="00420C6E" w14:paraId="12933365" w14:textId="77777777" w:rsidTr="00592C30">
        <w:trPr>
          <w:jc w:val="center"/>
        </w:trPr>
        <w:tc>
          <w:tcPr>
            <w:tcW w:w="15706" w:type="dxa"/>
            <w:gridSpan w:val="9"/>
            <w:tcBorders>
              <w:top w:val="nil"/>
              <w:left w:val="nil"/>
              <w:bottom w:val="nil"/>
              <w:right w:val="nil"/>
            </w:tcBorders>
            <w:shd w:val="clear" w:color="auto" w:fill="auto"/>
            <w:noWrap/>
            <w:vAlign w:val="center"/>
            <w:hideMark/>
          </w:tcPr>
          <w:p w14:paraId="088C89E8" w14:textId="77777777" w:rsidR="00607F62" w:rsidRPr="00420C6E" w:rsidRDefault="00607F62" w:rsidP="00592C30">
            <w:pPr>
              <w:tabs>
                <w:tab w:val="clear" w:pos="794"/>
              </w:tabs>
              <w:spacing w:before="60" w:after="60" w:line="300" w:lineRule="exact"/>
              <w:jc w:val="left"/>
              <w:rPr>
                <w:b/>
                <w:bCs/>
                <w:i/>
                <w:iCs/>
                <w:color w:val="002060"/>
                <w:sz w:val="28"/>
                <w:szCs w:val="36"/>
              </w:rPr>
            </w:pPr>
            <w:r w:rsidRPr="00E41CE4">
              <w:rPr>
                <w:rFonts w:hint="cs"/>
                <w:b/>
                <w:bCs/>
                <w:i/>
                <w:iCs/>
                <w:color w:val="002060"/>
                <w:sz w:val="24"/>
                <w:szCs w:val="32"/>
                <w:rtl/>
              </w:rPr>
              <w:t>ال</w:t>
            </w:r>
            <w:r w:rsidRPr="00E41CE4">
              <w:rPr>
                <w:b/>
                <w:bCs/>
                <w:i/>
                <w:iCs/>
                <w:color w:val="002060"/>
                <w:sz w:val="24"/>
                <w:szCs w:val="32"/>
                <w:rtl/>
              </w:rPr>
              <w:t>نفقات ال</w:t>
            </w:r>
            <w:r w:rsidRPr="00E41CE4">
              <w:rPr>
                <w:rFonts w:hint="cs"/>
                <w:b/>
                <w:bCs/>
                <w:i/>
                <w:iCs/>
                <w:color w:val="002060"/>
                <w:sz w:val="24"/>
                <w:szCs w:val="32"/>
                <w:rtl/>
              </w:rPr>
              <w:t>مخططة</w:t>
            </w:r>
            <w:r w:rsidRPr="00E41CE4">
              <w:rPr>
                <w:b/>
                <w:bCs/>
                <w:i/>
                <w:iCs/>
                <w:color w:val="002060"/>
                <w:sz w:val="24"/>
                <w:szCs w:val="32"/>
                <w:rtl/>
              </w:rPr>
              <w:t xml:space="preserve"> حسب الأبواب والفئات</w:t>
            </w:r>
          </w:p>
        </w:tc>
      </w:tr>
      <w:tr w:rsidR="00607F62" w:rsidRPr="00420C6E" w14:paraId="4A27D20B" w14:textId="77777777" w:rsidTr="00592C30">
        <w:trPr>
          <w:jc w:val="center"/>
        </w:trPr>
        <w:tc>
          <w:tcPr>
            <w:tcW w:w="3595" w:type="dxa"/>
            <w:tcBorders>
              <w:top w:val="nil"/>
              <w:left w:val="nil"/>
              <w:bottom w:val="nil"/>
              <w:right w:val="nil"/>
            </w:tcBorders>
            <w:shd w:val="clear" w:color="auto" w:fill="auto"/>
            <w:noWrap/>
            <w:vAlign w:val="center"/>
            <w:hideMark/>
          </w:tcPr>
          <w:p w14:paraId="34276051" w14:textId="77777777" w:rsidR="00607F62" w:rsidRPr="00420C6E" w:rsidRDefault="00607F62" w:rsidP="00592C30">
            <w:pPr>
              <w:tabs>
                <w:tab w:val="clear" w:pos="794"/>
              </w:tabs>
              <w:spacing w:before="40" w:after="40" w:line="240" w:lineRule="exact"/>
              <w:jc w:val="left"/>
              <w:rPr>
                <w:sz w:val="20"/>
                <w:szCs w:val="26"/>
              </w:rPr>
            </w:pPr>
          </w:p>
        </w:tc>
        <w:tc>
          <w:tcPr>
            <w:tcW w:w="12111" w:type="dxa"/>
            <w:gridSpan w:val="8"/>
            <w:tcBorders>
              <w:top w:val="nil"/>
              <w:left w:val="nil"/>
              <w:bottom w:val="nil"/>
              <w:right w:val="nil"/>
            </w:tcBorders>
            <w:shd w:val="clear" w:color="auto" w:fill="auto"/>
            <w:noWrap/>
            <w:vAlign w:val="center"/>
            <w:hideMark/>
          </w:tcPr>
          <w:p w14:paraId="65A6C6DC" w14:textId="77777777" w:rsidR="00607F62" w:rsidRPr="00420C6E" w:rsidRDefault="00607F62" w:rsidP="00592C30">
            <w:pPr>
              <w:tabs>
                <w:tab w:val="clear" w:pos="794"/>
              </w:tabs>
              <w:spacing w:before="40" w:after="40" w:line="240" w:lineRule="exact"/>
              <w:jc w:val="center"/>
              <w:rPr>
                <w:i/>
                <w:iCs/>
                <w:color w:val="002060"/>
                <w:sz w:val="20"/>
                <w:szCs w:val="26"/>
              </w:rPr>
            </w:pPr>
            <w:r w:rsidRPr="00420C6E">
              <w:rPr>
                <w:rFonts w:hint="cs"/>
                <w:i/>
                <w:iCs/>
                <w:color w:val="002060"/>
                <w:sz w:val="20"/>
                <w:szCs w:val="26"/>
                <w:rtl/>
              </w:rPr>
              <w:t>بآلاف الفرنكات السويسرية</w:t>
            </w:r>
          </w:p>
        </w:tc>
      </w:tr>
      <w:tr w:rsidR="00607F62" w:rsidRPr="00420C6E" w14:paraId="1C1F77CE" w14:textId="77777777" w:rsidTr="00592C30">
        <w:trPr>
          <w:jc w:val="center"/>
        </w:trPr>
        <w:tc>
          <w:tcPr>
            <w:tcW w:w="3595" w:type="dxa"/>
            <w:tcBorders>
              <w:top w:val="nil"/>
              <w:left w:val="nil"/>
              <w:bottom w:val="nil"/>
              <w:right w:val="nil"/>
            </w:tcBorders>
            <w:shd w:val="clear" w:color="auto" w:fill="auto"/>
            <w:noWrap/>
            <w:vAlign w:val="center"/>
            <w:hideMark/>
          </w:tcPr>
          <w:p w14:paraId="74B1CDF4" w14:textId="77777777" w:rsidR="00607F62" w:rsidRPr="00420C6E" w:rsidRDefault="00607F62" w:rsidP="00592C30">
            <w:pPr>
              <w:tabs>
                <w:tab w:val="clear" w:pos="794"/>
              </w:tabs>
              <w:spacing w:before="40" w:after="40" w:line="240" w:lineRule="exact"/>
              <w:jc w:val="center"/>
              <w:rPr>
                <w:sz w:val="20"/>
                <w:szCs w:val="26"/>
              </w:rPr>
            </w:pPr>
            <w:r w:rsidRPr="00420C6E">
              <w:rPr>
                <w:sz w:val="20"/>
                <w:szCs w:val="26"/>
              </w:rPr>
              <w:t xml:space="preserve"> </w:t>
            </w:r>
          </w:p>
        </w:tc>
        <w:tc>
          <w:tcPr>
            <w:tcW w:w="10513" w:type="dxa"/>
            <w:gridSpan w:val="7"/>
            <w:tcBorders>
              <w:top w:val="nil"/>
              <w:left w:val="nil"/>
              <w:bottom w:val="nil"/>
              <w:right w:val="nil"/>
            </w:tcBorders>
            <w:shd w:val="clear" w:color="auto" w:fill="auto"/>
            <w:noWrap/>
            <w:vAlign w:val="center"/>
            <w:hideMark/>
          </w:tcPr>
          <w:p w14:paraId="6437014D" w14:textId="77777777" w:rsidR="00607F62" w:rsidRPr="00420C6E" w:rsidRDefault="00607F62" w:rsidP="00592C30">
            <w:pPr>
              <w:tabs>
                <w:tab w:val="clear" w:pos="794"/>
              </w:tabs>
              <w:spacing w:before="40" w:after="40" w:line="240" w:lineRule="exact"/>
              <w:jc w:val="center"/>
              <w:rPr>
                <w:b/>
                <w:bCs/>
                <w:i/>
                <w:iCs/>
                <w:color w:val="002060"/>
                <w:sz w:val="20"/>
                <w:szCs w:val="26"/>
              </w:rPr>
            </w:pPr>
            <w:r w:rsidRPr="00420C6E">
              <w:rPr>
                <w:rFonts w:hint="cs"/>
                <w:b/>
                <w:bCs/>
                <w:i/>
                <w:iCs/>
                <w:color w:val="002060"/>
                <w:sz w:val="20"/>
                <w:szCs w:val="26"/>
                <w:rtl/>
              </w:rPr>
              <w:t>المكاتب الإقليمية ومكاتب المناطق للاتحاد</w:t>
            </w:r>
          </w:p>
        </w:tc>
        <w:tc>
          <w:tcPr>
            <w:tcW w:w="1598" w:type="dxa"/>
            <w:tcBorders>
              <w:top w:val="nil"/>
              <w:left w:val="nil"/>
              <w:bottom w:val="nil"/>
              <w:right w:val="nil"/>
            </w:tcBorders>
            <w:shd w:val="clear" w:color="auto" w:fill="auto"/>
            <w:noWrap/>
            <w:vAlign w:val="center"/>
            <w:hideMark/>
          </w:tcPr>
          <w:p w14:paraId="2D39C3F6" w14:textId="2C8D7D69" w:rsidR="00607F62" w:rsidRPr="00420C6E" w:rsidRDefault="00607F62" w:rsidP="00592C30">
            <w:pPr>
              <w:tabs>
                <w:tab w:val="clear" w:pos="794"/>
              </w:tabs>
              <w:spacing w:before="40" w:after="40" w:line="240" w:lineRule="exact"/>
              <w:jc w:val="center"/>
              <w:rPr>
                <w:b/>
                <w:bCs/>
                <w:i/>
                <w:iCs/>
                <w:color w:val="002060"/>
                <w:sz w:val="20"/>
                <w:szCs w:val="26"/>
              </w:rPr>
            </w:pPr>
          </w:p>
        </w:tc>
      </w:tr>
      <w:tr w:rsidR="00607F62" w:rsidRPr="00420C6E" w14:paraId="6775BC79" w14:textId="77777777" w:rsidTr="00592C30">
        <w:trPr>
          <w:jc w:val="center"/>
        </w:trPr>
        <w:tc>
          <w:tcPr>
            <w:tcW w:w="3595" w:type="dxa"/>
            <w:tcBorders>
              <w:top w:val="nil"/>
              <w:left w:val="nil"/>
              <w:bottom w:val="nil"/>
              <w:right w:val="nil"/>
            </w:tcBorders>
            <w:shd w:val="clear" w:color="auto" w:fill="auto"/>
            <w:noWrap/>
            <w:vAlign w:val="center"/>
            <w:hideMark/>
          </w:tcPr>
          <w:p w14:paraId="7E43DF97" w14:textId="77777777" w:rsidR="00607F62" w:rsidRPr="00420C6E" w:rsidRDefault="00607F62" w:rsidP="00592C30">
            <w:pPr>
              <w:tabs>
                <w:tab w:val="clear" w:pos="794"/>
              </w:tabs>
              <w:spacing w:before="0" w:line="120" w:lineRule="exact"/>
              <w:jc w:val="left"/>
              <w:rPr>
                <w:sz w:val="20"/>
                <w:szCs w:val="26"/>
              </w:rPr>
            </w:pPr>
          </w:p>
        </w:tc>
        <w:tc>
          <w:tcPr>
            <w:tcW w:w="1458" w:type="dxa"/>
            <w:tcBorders>
              <w:top w:val="nil"/>
              <w:left w:val="nil"/>
              <w:bottom w:val="nil"/>
              <w:right w:val="nil"/>
            </w:tcBorders>
            <w:shd w:val="clear" w:color="auto" w:fill="auto"/>
            <w:noWrap/>
            <w:vAlign w:val="bottom"/>
            <w:hideMark/>
          </w:tcPr>
          <w:p w14:paraId="0CE5A82F"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center"/>
            <w:hideMark/>
          </w:tcPr>
          <w:p w14:paraId="6171BE28"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center"/>
            <w:hideMark/>
          </w:tcPr>
          <w:p w14:paraId="6398EF61"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center"/>
            <w:hideMark/>
          </w:tcPr>
          <w:p w14:paraId="7D2436D3"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center"/>
            <w:hideMark/>
          </w:tcPr>
          <w:p w14:paraId="71582DA4" w14:textId="77777777" w:rsidR="00607F62" w:rsidRPr="00420C6E" w:rsidRDefault="00607F62" w:rsidP="00592C30">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center"/>
            <w:hideMark/>
          </w:tcPr>
          <w:p w14:paraId="5EDBE97B"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center"/>
            <w:hideMark/>
          </w:tcPr>
          <w:p w14:paraId="35990C18" w14:textId="77777777" w:rsidR="00607F62" w:rsidRPr="00420C6E" w:rsidRDefault="00607F62" w:rsidP="00592C30">
            <w:pPr>
              <w:tabs>
                <w:tab w:val="clear" w:pos="794"/>
              </w:tabs>
              <w:spacing w:before="0" w:line="120" w:lineRule="exact"/>
              <w:jc w:val="left"/>
              <w:rPr>
                <w:sz w:val="20"/>
                <w:szCs w:val="26"/>
              </w:rPr>
            </w:pPr>
          </w:p>
        </w:tc>
        <w:tc>
          <w:tcPr>
            <w:tcW w:w="1598" w:type="dxa"/>
            <w:tcBorders>
              <w:top w:val="nil"/>
              <w:left w:val="nil"/>
              <w:bottom w:val="nil"/>
              <w:right w:val="nil"/>
            </w:tcBorders>
            <w:shd w:val="clear" w:color="auto" w:fill="auto"/>
            <w:noWrap/>
            <w:vAlign w:val="center"/>
            <w:hideMark/>
          </w:tcPr>
          <w:p w14:paraId="4B71CA96" w14:textId="4B10EE93" w:rsidR="00607F62" w:rsidRPr="00420C6E" w:rsidRDefault="00CE195D" w:rsidP="00592C30">
            <w:pPr>
              <w:tabs>
                <w:tab w:val="clear" w:pos="794"/>
              </w:tabs>
              <w:spacing w:before="0" w:line="120" w:lineRule="exact"/>
              <w:jc w:val="left"/>
              <w:rPr>
                <w:sz w:val="20"/>
                <w:szCs w:val="26"/>
              </w:rPr>
            </w:pPr>
            <w:r w:rsidRPr="00420C6E">
              <w:rPr>
                <w:noProof/>
                <w:rtl/>
                <w:lang w:eastAsia="en-GB"/>
              </w:rPr>
              <mc:AlternateContent>
                <mc:Choice Requires="wpg">
                  <w:drawing>
                    <wp:anchor distT="0" distB="0" distL="114300" distR="114300" simplePos="0" relativeHeight="251680768" behindDoc="0" locked="0" layoutInCell="1" allowOverlap="1" wp14:anchorId="5BA277AC" wp14:editId="7BD97A15">
                      <wp:simplePos x="0" y="0"/>
                      <wp:positionH relativeFrom="column">
                        <wp:posOffset>22225</wp:posOffset>
                      </wp:positionH>
                      <wp:positionV relativeFrom="paragraph">
                        <wp:posOffset>9525</wp:posOffset>
                      </wp:positionV>
                      <wp:extent cx="6271895" cy="4063365"/>
                      <wp:effectExtent l="0" t="0" r="14605" b="13335"/>
                      <wp:wrapNone/>
                      <wp:docPr id="210" name="Group 210"/>
                      <wp:cNvGraphicFramePr/>
                      <a:graphic xmlns:a="http://schemas.openxmlformats.org/drawingml/2006/main">
                        <a:graphicData uri="http://schemas.microsoft.com/office/word/2010/wordprocessingGroup">
                          <wpg:wgp>
                            <wpg:cNvGrpSpPr/>
                            <wpg:grpSpPr>
                              <a:xfrm>
                                <a:off x="0" y="0"/>
                                <a:ext cx="6271895" cy="4063365"/>
                                <a:chOff x="118712" y="223123"/>
                                <a:chExt cx="7495527" cy="4067162"/>
                              </a:xfrm>
                            </wpg:grpSpPr>
                            <wps:wsp>
                              <wps:cNvPr id="211" name="Rounded Rectangle 211"/>
                              <wps:cNvSpPr>
                                <a:spLocks noChangeArrowheads="1"/>
                              </wps:cNvSpPr>
                              <wps:spPr bwMode="auto">
                                <a:xfrm>
                                  <a:off x="118712" y="454219"/>
                                  <a:ext cx="940501" cy="3836066"/>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212" name="AutoShape 15"/>
                              <wps:cNvSpPr>
                                <a:spLocks/>
                              </wps:cNvSpPr>
                              <wps:spPr bwMode="auto">
                                <a:xfrm rot="5400000">
                                  <a:off x="4275816" y="-3058065"/>
                                  <a:ext cx="57235" cy="6619611"/>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3265B755" id="Group 210" o:spid="_x0000_s1026" style="position:absolute;margin-left:1.75pt;margin-top:.75pt;width:493.85pt;height:319.95pt;z-index:251680768;mso-width-relative:margin;mso-height-relative:margin" coordorigin="1187,2231" coordsize="74955,40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">
                      <v:roundrect id="Rounded Rectangle 211" o:spid="_x0000_s1027" style="position:absolute;left:1187;top:4542;width:9405;height:3836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" filled="f" strokecolor="#0070c0" strokeweight="1p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5" o:spid="_x0000_s1028" type="#_x0000_t85" style="position:absolute;left:42758;top:-30581;width:572;height:6619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" adj="213" strokecolor="#0070c0" strokeweight="1pt"/>
                    </v:group>
                  </w:pict>
                </mc:Fallback>
              </mc:AlternateContent>
            </w:r>
          </w:p>
        </w:tc>
      </w:tr>
      <w:tr w:rsidR="00607F62" w:rsidRPr="00420C6E" w14:paraId="0AADCB8B" w14:textId="77777777" w:rsidTr="00592C30">
        <w:trPr>
          <w:jc w:val="center"/>
        </w:trPr>
        <w:tc>
          <w:tcPr>
            <w:tcW w:w="3595" w:type="dxa"/>
            <w:tcBorders>
              <w:top w:val="nil"/>
              <w:left w:val="nil"/>
              <w:bottom w:val="nil"/>
              <w:right w:val="nil"/>
            </w:tcBorders>
            <w:shd w:val="clear" w:color="auto" w:fill="auto"/>
            <w:noWrap/>
            <w:vAlign w:val="center"/>
            <w:hideMark/>
          </w:tcPr>
          <w:p w14:paraId="2ACC61F3" w14:textId="77777777" w:rsidR="00607F62" w:rsidRPr="00420C6E" w:rsidRDefault="00607F62" w:rsidP="00592C30">
            <w:pPr>
              <w:tabs>
                <w:tab w:val="clear" w:pos="794"/>
              </w:tabs>
              <w:spacing w:before="40" w:after="40" w:line="240" w:lineRule="exact"/>
              <w:jc w:val="center"/>
              <w:rPr>
                <w:sz w:val="20"/>
                <w:szCs w:val="26"/>
              </w:rPr>
            </w:pPr>
          </w:p>
        </w:tc>
        <w:tc>
          <w:tcPr>
            <w:tcW w:w="1458" w:type="dxa"/>
            <w:tcBorders>
              <w:top w:val="nil"/>
              <w:left w:val="single" w:sz="4" w:space="0" w:color="0070C0"/>
              <w:bottom w:val="nil"/>
              <w:right w:val="nil"/>
            </w:tcBorders>
            <w:shd w:val="clear" w:color="auto" w:fill="auto"/>
            <w:hideMark/>
          </w:tcPr>
          <w:p w14:paraId="7DD661A5" w14:textId="77777777" w:rsidR="00607F62" w:rsidRPr="00420C6E" w:rsidRDefault="00607F62" w:rsidP="00592C30">
            <w:pPr>
              <w:tabs>
                <w:tab w:val="clear" w:pos="794"/>
              </w:tabs>
              <w:spacing w:before="40" w:after="40" w:line="240" w:lineRule="exact"/>
              <w:jc w:val="center"/>
              <w:rPr>
                <w:sz w:val="20"/>
                <w:szCs w:val="26"/>
              </w:rPr>
            </w:pPr>
            <w:r w:rsidRPr="00420C6E">
              <w:rPr>
                <w:rFonts w:hint="cs"/>
                <w:sz w:val="20"/>
                <w:szCs w:val="26"/>
                <w:rtl/>
              </w:rPr>
              <w:t>المكاتب الإقليمية ومكاتب المناطق للاتحاد</w:t>
            </w:r>
          </w:p>
        </w:tc>
        <w:tc>
          <w:tcPr>
            <w:tcW w:w="1459" w:type="dxa"/>
            <w:tcBorders>
              <w:top w:val="nil"/>
              <w:left w:val="nil"/>
              <w:bottom w:val="nil"/>
              <w:right w:val="nil"/>
            </w:tcBorders>
            <w:shd w:val="clear" w:color="auto" w:fill="auto"/>
            <w:hideMark/>
          </w:tcPr>
          <w:p w14:paraId="246CE3E4" w14:textId="77777777" w:rsidR="00607F62" w:rsidRPr="00420C6E" w:rsidRDefault="00607F62" w:rsidP="00592C30">
            <w:pPr>
              <w:tabs>
                <w:tab w:val="clear" w:pos="794"/>
              </w:tabs>
              <w:spacing w:before="40" w:after="40" w:line="240" w:lineRule="exact"/>
              <w:jc w:val="center"/>
              <w:rPr>
                <w:sz w:val="20"/>
                <w:szCs w:val="26"/>
              </w:rPr>
            </w:pPr>
            <w:r w:rsidRPr="00420C6E">
              <w:rPr>
                <w:rFonts w:hint="cs"/>
                <w:sz w:val="20"/>
                <w:szCs w:val="26"/>
                <w:rtl/>
              </w:rPr>
              <w:t xml:space="preserve">منطقة إفريقيا </w:t>
            </w:r>
            <w:r w:rsidRPr="00420C6E">
              <w:rPr>
                <w:sz w:val="20"/>
                <w:szCs w:val="26"/>
                <w:rtl/>
              </w:rPr>
              <w:br/>
            </w:r>
            <w:r w:rsidRPr="00420C6E">
              <w:rPr>
                <w:sz w:val="20"/>
                <w:szCs w:val="26"/>
              </w:rPr>
              <w:t>(AFR)</w:t>
            </w:r>
            <w:r w:rsidRPr="00420C6E">
              <w:rPr>
                <w:rFonts w:hint="cs"/>
                <w:sz w:val="20"/>
                <w:szCs w:val="26"/>
                <w:rtl/>
              </w:rPr>
              <w:t> </w:t>
            </w:r>
          </w:p>
        </w:tc>
        <w:tc>
          <w:tcPr>
            <w:tcW w:w="1459" w:type="dxa"/>
            <w:tcBorders>
              <w:top w:val="nil"/>
              <w:left w:val="nil"/>
              <w:bottom w:val="nil"/>
              <w:right w:val="nil"/>
            </w:tcBorders>
            <w:shd w:val="clear" w:color="auto" w:fill="auto"/>
            <w:hideMark/>
          </w:tcPr>
          <w:p w14:paraId="006F5981" w14:textId="77777777" w:rsidR="00607F62" w:rsidRPr="00420C6E" w:rsidRDefault="00607F62" w:rsidP="00592C30">
            <w:pPr>
              <w:tabs>
                <w:tab w:val="clear" w:pos="794"/>
              </w:tabs>
              <w:spacing w:before="40" w:after="40" w:line="240" w:lineRule="exact"/>
              <w:jc w:val="center"/>
              <w:rPr>
                <w:sz w:val="20"/>
                <w:szCs w:val="26"/>
              </w:rPr>
            </w:pPr>
            <w:r w:rsidRPr="00420C6E">
              <w:rPr>
                <w:rFonts w:hint="cs"/>
                <w:sz w:val="20"/>
                <w:szCs w:val="26"/>
                <w:rtl/>
              </w:rPr>
              <w:t>منطقة الأمريكتين</w:t>
            </w:r>
            <w:r w:rsidRPr="00420C6E">
              <w:rPr>
                <w:sz w:val="20"/>
                <w:szCs w:val="26"/>
                <w:rtl/>
              </w:rPr>
              <w:br/>
            </w:r>
            <w:r w:rsidRPr="00420C6E">
              <w:rPr>
                <w:sz w:val="20"/>
                <w:szCs w:val="26"/>
              </w:rPr>
              <w:t>(AMS)</w:t>
            </w:r>
            <w:r w:rsidRPr="00420C6E">
              <w:rPr>
                <w:rFonts w:hint="cs"/>
                <w:sz w:val="20"/>
                <w:szCs w:val="26"/>
                <w:rtl/>
              </w:rPr>
              <w:t> </w:t>
            </w:r>
          </w:p>
        </w:tc>
        <w:tc>
          <w:tcPr>
            <w:tcW w:w="1459" w:type="dxa"/>
            <w:tcBorders>
              <w:top w:val="nil"/>
              <w:left w:val="nil"/>
              <w:bottom w:val="nil"/>
              <w:right w:val="nil"/>
            </w:tcBorders>
            <w:shd w:val="clear" w:color="auto" w:fill="auto"/>
            <w:hideMark/>
          </w:tcPr>
          <w:p w14:paraId="4AC95BC4" w14:textId="77777777" w:rsidR="00607F62" w:rsidRPr="00420C6E" w:rsidRDefault="00607F62" w:rsidP="00592C30">
            <w:pPr>
              <w:tabs>
                <w:tab w:val="clear" w:pos="794"/>
              </w:tabs>
              <w:spacing w:before="40" w:after="40" w:line="240" w:lineRule="exact"/>
              <w:jc w:val="center"/>
              <w:rPr>
                <w:sz w:val="20"/>
                <w:szCs w:val="26"/>
              </w:rPr>
            </w:pPr>
            <w:r w:rsidRPr="00420C6E">
              <w:rPr>
                <w:rFonts w:hint="cs"/>
                <w:sz w:val="20"/>
                <w:szCs w:val="26"/>
                <w:rtl/>
              </w:rPr>
              <w:t>منطقة الدول العربية</w:t>
            </w:r>
            <w:r w:rsidRPr="00420C6E">
              <w:rPr>
                <w:sz w:val="20"/>
                <w:szCs w:val="26"/>
                <w:rtl/>
              </w:rPr>
              <w:br/>
            </w:r>
            <w:r w:rsidRPr="00420C6E">
              <w:rPr>
                <w:sz w:val="20"/>
                <w:szCs w:val="26"/>
              </w:rPr>
              <w:t>(ARB)</w:t>
            </w:r>
            <w:r w:rsidRPr="00420C6E">
              <w:rPr>
                <w:rFonts w:hint="cs"/>
                <w:sz w:val="20"/>
                <w:szCs w:val="26"/>
                <w:rtl/>
              </w:rPr>
              <w:t> </w:t>
            </w:r>
          </w:p>
        </w:tc>
        <w:tc>
          <w:tcPr>
            <w:tcW w:w="1459" w:type="dxa"/>
            <w:tcBorders>
              <w:top w:val="nil"/>
              <w:left w:val="nil"/>
              <w:bottom w:val="nil"/>
              <w:right w:val="nil"/>
            </w:tcBorders>
            <w:shd w:val="clear" w:color="auto" w:fill="auto"/>
            <w:hideMark/>
          </w:tcPr>
          <w:p w14:paraId="29D246FF" w14:textId="77777777" w:rsidR="00607F62" w:rsidRPr="00420C6E" w:rsidRDefault="00607F62" w:rsidP="00592C30">
            <w:pPr>
              <w:tabs>
                <w:tab w:val="clear" w:pos="794"/>
              </w:tabs>
              <w:spacing w:before="40" w:after="40" w:line="240" w:lineRule="exact"/>
              <w:jc w:val="center"/>
              <w:rPr>
                <w:sz w:val="20"/>
                <w:szCs w:val="26"/>
              </w:rPr>
            </w:pPr>
            <w:r w:rsidRPr="00420C6E">
              <w:rPr>
                <w:rFonts w:hint="cs"/>
                <w:sz w:val="20"/>
                <w:szCs w:val="26"/>
                <w:rtl/>
              </w:rPr>
              <w:t>منطقة آسيا والمحيط الهادئ</w:t>
            </w:r>
            <w:r w:rsidRPr="00420C6E">
              <w:rPr>
                <w:sz w:val="20"/>
                <w:szCs w:val="26"/>
                <w:rtl/>
              </w:rPr>
              <w:br/>
            </w:r>
            <w:r w:rsidRPr="00420C6E">
              <w:rPr>
                <w:sz w:val="20"/>
                <w:szCs w:val="26"/>
              </w:rPr>
              <w:t>(ASP)</w:t>
            </w:r>
            <w:r w:rsidRPr="00420C6E">
              <w:rPr>
                <w:rFonts w:hint="cs"/>
                <w:sz w:val="20"/>
                <w:szCs w:val="26"/>
                <w:rtl/>
              </w:rPr>
              <w:t> </w:t>
            </w:r>
          </w:p>
        </w:tc>
        <w:tc>
          <w:tcPr>
            <w:tcW w:w="1760" w:type="dxa"/>
            <w:tcBorders>
              <w:top w:val="nil"/>
              <w:left w:val="nil"/>
              <w:bottom w:val="nil"/>
              <w:right w:val="nil"/>
            </w:tcBorders>
            <w:shd w:val="clear" w:color="auto" w:fill="auto"/>
            <w:hideMark/>
          </w:tcPr>
          <w:p w14:paraId="02FA6CF2" w14:textId="77777777" w:rsidR="00607F62" w:rsidRPr="00420C6E" w:rsidRDefault="00607F62" w:rsidP="00592C30">
            <w:pPr>
              <w:tabs>
                <w:tab w:val="clear" w:pos="794"/>
              </w:tabs>
              <w:spacing w:before="40" w:after="40" w:line="240" w:lineRule="exact"/>
              <w:jc w:val="center"/>
              <w:rPr>
                <w:sz w:val="20"/>
                <w:szCs w:val="26"/>
              </w:rPr>
            </w:pPr>
            <w:r w:rsidRPr="00420C6E">
              <w:rPr>
                <w:rFonts w:hint="cs"/>
                <w:sz w:val="20"/>
                <w:szCs w:val="26"/>
                <w:rtl/>
              </w:rPr>
              <w:t>كومنولث الدول المستقلة</w:t>
            </w:r>
            <w:r w:rsidRPr="00420C6E">
              <w:rPr>
                <w:sz w:val="20"/>
                <w:szCs w:val="26"/>
                <w:rtl/>
              </w:rPr>
              <w:br/>
            </w:r>
            <w:r w:rsidRPr="00420C6E">
              <w:rPr>
                <w:sz w:val="20"/>
                <w:szCs w:val="26"/>
              </w:rPr>
              <w:t>(CIS)</w:t>
            </w:r>
            <w:r w:rsidRPr="00420C6E">
              <w:rPr>
                <w:rFonts w:hint="cs"/>
                <w:sz w:val="20"/>
                <w:szCs w:val="26"/>
                <w:rtl/>
              </w:rPr>
              <w:t> </w:t>
            </w:r>
          </w:p>
        </w:tc>
        <w:tc>
          <w:tcPr>
            <w:tcW w:w="1459" w:type="dxa"/>
            <w:tcBorders>
              <w:top w:val="nil"/>
              <w:left w:val="nil"/>
              <w:bottom w:val="nil"/>
              <w:right w:val="nil"/>
            </w:tcBorders>
            <w:shd w:val="clear" w:color="auto" w:fill="auto"/>
            <w:hideMark/>
          </w:tcPr>
          <w:p w14:paraId="5C323E41" w14:textId="77777777" w:rsidR="00607F62" w:rsidRPr="00420C6E" w:rsidRDefault="00607F62" w:rsidP="00592C30">
            <w:pPr>
              <w:tabs>
                <w:tab w:val="clear" w:pos="794"/>
              </w:tabs>
              <w:spacing w:before="40" w:after="40" w:line="240" w:lineRule="exact"/>
              <w:jc w:val="center"/>
              <w:rPr>
                <w:sz w:val="20"/>
                <w:szCs w:val="26"/>
              </w:rPr>
            </w:pPr>
            <w:r w:rsidRPr="00420C6E">
              <w:rPr>
                <w:rFonts w:hint="cs"/>
                <w:sz w:val="20"/>
                <w:szCs w:val="26"/>
                <w:rtl/>
              </w:rPr>
              <w:t>منطقة أوروبا</w:t>
            </w:r>
            <w:r w:rsidRPr="00420C6E">
              <w:rPr>
                <w:sz w:val="20"/>
                <w:szCs w:val="26"/>
                <w:rtl/>
              </w:rPr>
              <w:br/>
            </w:r>
            <w:r w:rsidRPr="00420C6E">
              <w:rPr>
                <w:sz w:val="20"/>
                <w:szCs w:val="26"/>
              </w:rPr>
              <w:t>(EUR)</w:t>
            </w:r>
            <w:r w:rsidRPr="00420C6E">
              <w:rPr>
                <w:rFonts w:hint="cs"/>
                <w:sz w:val="20"/>
                <w:szCs w:val="26"/>
                <w:rtl/>
              </w:rPr>
              <w:t> </w:t>
            </w:r>
          </w:p>
        </w:tc>
        <w:tc>
          <w:tcPr>
            <w:tcW w:w="1598" w:type="dxa"/>
            <w:tcBorders>
              <w:top w:val="nil"/>
              <w:left w:val="nil"/>
              <w:bottom w:val="nil"/>
              <w:right w:val="nil"/>
            </w:tcBorders>
            <w:shd w:val="clear" w:color="auto" w:fill="auto"/>
            <w:noWrap/>
            <w:vAlign w:val="center"/>
            <w:hideMark/>
          </w:tcPr>
          <w:p w14:paraId="0E8B2241"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rFonts w:hint="cs"/>
                <w:b/>
                <w:bCs/>
                <w:color w:val="002060"/>
                <w:sz w:val="20"/>
                <w:szCs w:val="26"/>
                <w:rtl/>
              </w:rPr>
              <w:t>المجموع</w:t>
            </w:r>
          </w:p>
        </w:tc>
      </w:tr>
      <w:tr w:rsidR="00607F62" w:rsidRPr="00420C6E" w14:paraId="1C12B08F" w14:textId="77777777" w:rsidTr="00592C30">
        <w:trPr>
          <w:jc w:val="center"/>
        </w:trPr>
        <w:tc>
          <w:tcPr>
            <w:tcW w:w="3595" w:type="dxa"/>
            <w:tcBorders>
              <w:top w:val="nil"/>
              <w:left w:val="nil"/>
              <w:bottom w:val="single" w:sz="4" w:space="0" w:color="auto"/>
              <w:right w:val="nil"/>
            </w:tcBorders>
            <w:shd w:val="clear" w:color="auto" w:fill="auto"/>
            <w:noWrap/>
            <w:vAlign w:val="center"/>
            <w:hideMark/>
          </w:tcPr>
          <w:p w14:paraId="48664240" w14:textId="77777777" w:rsidR="00607F62" w:rsidRPr="00420C6E" w:rsidRDefault="00607F62" w:rsidP="00592C30">
            <w:pPr>
              <w:tabs>
                <w:tab w:val="clear" w:pos="794"/>
              </w:tabs>
              <w:spacing w:before="0" w:line="120" w:lineRule="exact"/>
              <w:jc w:val="left"/>
              <w:rPr>
                <w:b/>
                <w:bCs/>
                <w:i/>
                <w:iCs/>
                <w:sz w:val="20"/>
                <w:szCs w:val="26"/>
              </w:rPr>
            </w:pPr>
            <w:r w:rsidRPr="00420C6E">
              <w:rPr>
                <w:b/>
                <w:bCs/>
                <w:i/>
                <w:iCs/>
                <w:sz w:val="20"/>
                <w:szCs w:val="26"/>
              </w:rPr>
              <w:t> </w:t>
            </w:r>
          </w:p>
        </w:tc>
        <w:tc>
          <w:tcPr>
            <w:tcW w:w="1458" w:type="dxa"/>
            <w:tcBorders>
              <w:top w:val="nil"/>
              <w:left w:val="single" w:sz="4" w:space="0" w:color="0070C0"/>
              <w:bottom w:val="single" w:sz="4" w:space="0" w:color="auto"/>
              <w:right w:val="nil"/>
            </w:tcBorders>
            <w:shd w:val="clear" w:color="auto" w:fill="auto"/>
            <w:noWrap/>
            <w:vAlign w:val="center"/>
            <w:hideMark/>
          </w:tcPr>
          <w:p w14:paraId="16087847" w14:textId="77777777" w:rsidR="00607F62" w:rsidRPr="00420C6E" w:rsidRDefault="00607F62" w:rsidP="00592C30">
            <w:pPr>
              <w:tabs>
                <w:tab w:val="clear" w:pos="794"/>
              </w:tabs>
              <w:spacing w:before="0" w:line="120" w:lineRule="exact"/>
              <w:jc w:val="center"/>
              <w:rPr>
                <w:sz w:val="20"/>
                <w:szCs w:val="26"/>
              </w:rPr>
            </w:pPr>
            <w:r w:rsidRPr="00420C6E">
              <w:rPr>
                <w:sz w:val="20"/>
                <w:szCs w:val="26"/>
              </w:rPr>
              <w:t> </w:t>
            </w:r>
          </w:p>
        </w:tc>
        <w:tc>
          <w:tcPr>
            <w:tcW w:w="1459" w:type="dxa"/>
            <w:tcBorders>
              <w:top w:val="nil"/>
              <w:left w:val="nil"/>
              <w:bottom w:val="single" w:sz="4" w:space="0" w:color="auto"/>
              <w:right w:val="nil"/>
            </w:tcBorders>
            <w:shd w:val="clear" w:color="auto" w:fill="auto"/>
            <w:noWrap/>
            <w:vAlign w:val="center"/>
            <w:hideMark/>
          </w:tcPr>
          <w:p w14:paraId="5DFB0C44" w14:textId="77777777" w:rsidR="00607F62" w:rsidRPr="00420C6E" w:rsidRDefault="00607F62" w:rsidP="00592C30">
            <w:pPr>
              <w:tabs>
                <w:tab w:val="clear" w:pos="794"/>
              </w:tabs>
              <w:spacing w:before="0" w:line="120" w:lineRule="exact"/>
              <w:jc w:val="center"/>
              <w:rPr>
                <w:sz w:val="20"/>
                <w:szCs w:val="26"/>
              </w:rPr>
            </w:pPr>
            <w:r w:rsidRPr="00420C6E">
              <w:rPr>
                <w:sz w:val="20"/>
                <w:szCs w:val="26"/>
              </w:rPr>
              <w:t> </w:t>
            </w:r>
          </w:p>
        </w:tc>
        <w:tc>
          <w:tcPr>
            <w:tcW w:w="1459" w:type="dxa"/>
            <w:tcBorders>
              <w:top w:val="nil"/>
              <w:left w:val="nil"/>
              <w:bottom w:val="single" w:sz="4" w:space="0" w:color="auto"/>
              <w:right w:val="nil"/>
            </w:tcBorders>
            <w:shd w:val="clear" w:color="auto" w:fill="auto"/>
            <w:noWrap/>
            <w:vAlign w:val="center"/>
            <w:hideMark/>
          </w:tcPr>
          <w:p w14:paraId="031269B1" w14:textId="77777777" w:rsidR="00607F62" w:rsidRPr="00420C6E" w:rsidRDefault="00607F62" w:rsidP="00592C30">
            <w:pPr>
              <w:tabs>
                <w:tab w:val="clear" w:pos="794"/>
              </w:tabs>
              <w:spacing w:before="0" w:line="120" w:lineRule="exact"/>
              <w:jc w:val="center"/>
              <w:rPr>
                <w:sz w:val="20"/>
                <w:szCs w:val="26"/>
              </w:rPr>
            </w:pPr>
            <w:r w:rsidRPr="00420C6E">
              <w:rPr>
                <w:sz w:val="20"/>
                <w:szCs w:val="26"/>
              </w:rPr>
              <w:t> </w:t>
            </w:r>
          </w:p>
        </w:tc>
        <w:tc>
          <w:tcPr>
            <w:tcW w:w="1459" w:type="dxa"/>
            <w:tcBorders>
              <w:top w:val="nil"/>
              <w:left w:val="nil"/>
              <w:bottom w:val="single" w:sz="4" w:space="0" w:color="auto"/>
              <w:right w:val="nil"/>
            </w:tcBorders>
            <w:shd w:val="clear" w:color="auto" w:fill="auto"/>
            <w:noWrap/>
            <w:vAlign w:val="center"/>
            <w:hideMark/>
          </w:tcPr>
          <w:p w14:paraId="746D6EBC" w14:textId="77777777" w:rsidR="00607F62" w:rsidRPr="00420C6E" w:rsidRDefault="00607F62" w:rsidP="00592C30">
            <w:pPr>
              <w:tabs>
                <w:tab w:val="clear" w:pos="794"/>
              </w:tabs>
              <w:spacing w:before="0" w:line="120" w:lineRule="exact"/>
              <w:jc w:val="center"/>
              <w:rPr>
                <w:sz w:val="20"/>
                <w:szCs w:val="26"/>
              </w:rPr>
            </w:pPr>
            <w:r w:rsidRPr="00420C6E">
              <w:rPr>
                <w:sz w:val="20"/>
                <w:szCs w:val="26"/>
              </w:rPr>
              <w:t> </w:t>
            </w:r>
          </w:p>
        </w:tc>
        <w:tc>
          <w:tcPr>
            <w:tcW w:w="1459" w:type="dxa"/>
            <w:tcBorders>
              <w:top w:val="nil"/>
              <w:left w:val="nil"/>
              <w:bottom w:val="single" w:sz="4" w:space="0" w:color="auto"/>
              <w:right w:val="nil"/>
            </w:tcBorders>
            <w:shd w:val="clear" w:color="auto" w:fill="auto"/>
            <w:noWrap/>
            <w:vAlign w:val="center"/>
            <w:hideMark/>
          </w:tcPr>
          <w:p w14:paraId="253E0E6C" w14:textId="77777777" w:rsidR="00607F62" w:rsidRPr="00420C6E" w:rsidRDefault="00607F62" w:rsidP="00592C30">
            <w:pPr>
              <w:tabs>
                <w:tab w:val="clear" w:pos="794"/>
              </w:tabs>
              <w:spacing w:before="0" w:line="120" w:lineRule="exact"/>
              <w:jc w:val="center"/>
              <w:rPr>
                <w:sz w:val="20"/>
                <w:szCs w:val="26"/>
              </w:rPr>
            </w:pPr>
            <w:r w:rsidRPr="00420C6E">
              <w:rPr>
                <w:sz w:val="20"/>
                <w:szCs w:val="26"/>
              </w:rPr>
              <w:t> </w:t>
            </w:r>
          </w:p>
        </w:tc>
        <w:tc>
          <w:tcPr>
            <w:tcW w:w="1760" w:type="dxa"/>
            <w:tcBorders>
              <w:top w:val="nil"/>
              <w:left w:val="nil"/>
              <w:bottom w:val="single" w:sz="4" w:space="0" w:color="auto"/>
              <w:right w:val="nil"/>
            </w:tcBorders>
            <w:shd w:val="clear" w:color="auto" w:fill="auto"/>
            <w:noWrap/>
            <w:vAlign w:val="center"/>
            <w:hideMark/>
          </w:tcPr>
          <w:p w14:paraId="58BC13D5" w14:textId="77777777" w:rsidR="00607F62" w:rsidRPr="00420C6E" w:rsidRDefault="00607F62" w:rsidP="00592C30">
            <w:pPr>
              <w:tabs>
                <w:tab w:val="clear" w:pos="794"/>
              </w:tabs>
              <w:spacing w:before="0" w:line="120" w:lineRule="exact"/>
              <w:jc w:val="center"/>
              <w:rPr>
                <w:sz w:val="20"/>
                <w:szCs w:val="26"/>
              </w:rPr>
            </w:pPr>
            <w:r w:rsidRPr="00420C6E">
              <w:rPr>
                <w:sz w:val="20"/>
                <w:szCs w:val="26"/>
              </w:rPr>
              <w:t> </w:t>
            </w:r>
          </w:p>
        </w:tc>
        <w:tc>
          <w:tcPr>
            <w:tcW w:w="1459" w:type="dxa"/>
            <w:tcBorders>
              <w:top w:val="nil"/>
              <w:left w:val="nil"/>
              <w:bottom w:val="single" w:sz="4" w:space="0" w:color="auto"/>
              <w:right w:val="nil"/>
            </w:tcBorders>
            <w:shd w:val="clear" w:color="auto" w:fill="auto"/>
            <w:noWrap/>
            <w:vAlign w:val="center"/>
            <w:hideMark/>
          </w:tcPr>
          <w:p w14:paraId="4251C0F9" w14:textId="77777777" w:rsidR="00607F62" w:rsidRPr="00420C6E" w:rsidRDefault="00607F62" w:rsidP="00592C30">
            <w:pPr>
              <w:tabs>
                <w:tab w:val="clear" w:pos="794"/>
              </w:tabs>
              <w:spacing w:before="0" w:line="120" w:lineRule="exact"/>
              <w:jc w:val="center"/>
              <w:rPr>
                <w:sz w:val="20"/>
                <w:szCs w:val="26"/>
              </w:rPr>
            </w:pPr>
            <w:r w:rsidRPr="00420C6E">
              <w:rPr>
                <w:sz w:val="20"/>
                <w:szCs w:val="26"/>
              </w:rPr>
              <w:t> </w:t>
            </w:r>
          </w:p>
        </w:tc>
        <w:tc>
          <w:tcPr>
            <w:tcW w:w="1598" w:type="dxa"/>
            <w:tcBorders>
              <w:top w:val="nil"/>
              <w:left w:val="nil"/>
              <w:bottom w:val="single" w:sz="4" w:space="0" w:color="auto"/>
              <w:right w:val="nil"/>
            </w:tcBorders>
            <w:shd w:val="clear" w:color="auto" w:fill="auto"/>
            <w:noWrap/>
            <w:vAlign w:val="center"/>
            <w:hideMark/>
          </w:tcPr>
          <w:p w14:paraId="5564EE31" w14:textId="77777777" w:rsidR="00607F62" w:rsidRPr="00420C6E" w:rsidRDefault="00607F62" w:rsidP="00592C30">
            <w:pPr>
              <w:tabs>
                <w:tab w:val="clear" w:pos="794"/>
              </w:tabs>
              <w:spacing w:before="0" w:line="120" w:lineRule="exact"/>
              <w:jc w:val="center"/>
              <w:rPr>
                <w:b/>
                <w:bCs/>
                <w:color w:val="002060"/>
                <w:sz w:val="20"/>
                <w:szCs w:val="26"/>
              </w:rPr>
            </w:pPr>
            <w:r w:rsidRPr="00420C6E">
              <w:rPr>
                <w:b/>
                <w:bCs/>
                <w:color w:val="002060"/>
                <w:sz w:val="20"/>
                <w:szCs w:val="26"/>
              </w:rPr>
              <w:t> </w:t>
            </w:r>
          </w:p>
        </w:tc>
      </w:tr>
      <w:tr w:rsidR="00607F62" w:rsidRPr="00420C6E" w14:paraId="13A918D6" w14:textId="77777777" w:rsidTr="00592C30">
        <w:trPr>
          <w:jc w:val="center"/>
        </w:trPr>
        <w:tc>
          <w:tcPr>
            <w:tcW w:w="3595" w:type="dxa"/>
            <w:tcBorders>
              <w:top w:val="nil"/>
              <w:left w:val="nil"/>
              <w:bottom w:val="nil"/>
              <w:right w:val="nil"/>
            </w:tcBorders>
            <w:shd w:val="clear" w:color="auto" w:fill="auto"/>
            <w:noWrap/>
            <w:vAlign w:val="center"/>
            <w:hideMark/>
          </w:tcPr>
          <w:p w14:paraId="140C20DD" w14:textId="77777777" w:rsidR="00607F62" w:rsidRPr="00420C6E" w:rsidRDefault="00607F62" w:rsidP="00592C30">
            <w:pPr>
              <w:tabs>
                <w:tab w:val="clear" w:pos="794"/>
              </w:tabs>
              <w:spacing w:before="0" w:line="120" w:lineRule="exact"/>
              <w:jc w:val="center"/>
              <w:rPr>
                <w:b/>
                <w:bCs/>
                <w:color w:val="002060"/>
                <w:sz w:val="20"/>
                <w:szCs w:val="26"/>
              </w:rPr>
            </w:pPr>
          </w:p>
        </w:tc>
        <w:tc>
          <w:tcPr>
            <w:tcW w:w="1458" w:type="dxa"/>
            <w:tcBorders>
              <w:top w:val="nil"/>
              <w:left w:val="single" w:sz="4" w:space="0" w:color="0070C0"/>
              <w:bottom w:val="nil"/>
              <w:right w:val="nil"/>
            </w:tcBorders>
            <w:shd w:val="clear" w:color="auto" w:fill="auto"/>
            <w:noWrap/>
            <w:vAlign w:val="center"/>
            <w:hideMark/>
          </w:tcPr>
          <w:p w14:paraId="305579A1" w14:textId="77777777" w:rsidR="00607F62" w:rsidRPr="00420C6E" w:rsidRDefault="00607F62" w:rsidP="00592C30">
            <w:pPr>
              <w:tabs>
                <w:tab w:val="clear" w:pos="794"/>
              </w:tabs>
              <w:spacing w:before="0" w:line="120" w:lineRule="exact"/>
              <w:jc w:val="left"/>
              <w:rPr>
                <w:sz w:val="20"/>
                <w:szCs w:val="26"/>
              </w:rPr>
            </w:pPr>
            <w:r w:rsidRPr="00420C6E">
              <w:rPr>
                <w:sz w:val="20"/>
                <w:szCs w:val="26"/>
              </w:rPr>
              <w:t> </w:t>
            </w:r>
          </w:p>
        </w:tc>
        <w:tc>
          <w:tcPr>
            <w:tcW w:w="1459" w:type="dxa"/>
            <w:tcBorders>
              <w:top w:val="nil"/>
              <w:left w:val="nil"/>
              <w:bottom w:val="nil"/>
              <w:right w:val="nil"/>
            </w:tcBorders>
            <w:shd w:val="clear" w:color="auto" w:fill="auto"/>
            <w:noWrap/>
            <w:vAlign w:val="center"/>
            <w:hideMark/>
          </w:tcPr>
          <w:p w14:paraId="5A27E9EE"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center"/>
            <w:hideMark/>
          </w:tcPr>
          <w:p w14:paraId="48464480"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center"/>
            <w:hideMark/>
          </w:tcPr>
          <w:p w14:paraId="4ABEB1B3"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center"/>
            <w:hideMark/>
          </w:tcPr>
          <w:p w14:paraId="10B3F9A5" w14:textId="77777777" w:rsidR="00607F62" w:rsidRPr="00420C6E" w:rsidRDefault="00607F62" w:rsidP="00592C30">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center"/>
            <w:hideMark/>
          </w:tcPr>
          <w:p w14:paraId="637CEBB5"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center"/>
            <w:hideMark/>
          </w:tcPr>
          <w:p w14:paraId="4A6B6482" w14:textId="77777777" w:rsidR="00607F62" w:rsidRPr="00420C6E" w:rsidRDefault="00607F62" w:rsidP="00592C30">
            <w:pPr>
              <w:tabs>
                <w:tab w:val="clear" w:pos="794"/>
              </w:tabs>
              <w:spacing w:before="0" w:line="120" w:lineRule="exact"/>
              <w:jc w:val="left"/>
              <w:rPr>
                <w:sz w:val="20"/>
                <w:szCs w:val="26"/>
              </w:rPr>
            </w:pPr>
          </w:p>
        </w:tc>
        <w:tc>
          <w:tcPr>
            <w:tcW w:w="1598" w:type="dxa"/>
            <w:tcBorders>
              <w:top w:val="nil"/>
              <w:left w:val="nil"/>
              <w:bottom w:val="nil"/>
              <w:right w:val="nil"/>
            </w:tcBorders>
            <w:shd w:val="clear" w:color="auto" w:fill="auto"/>
            <w:noWrap/>
            <w:vAlign w:val="center"/>
            <w:hideMark/>
          </w:tcPr>
          <w:p w14:paraId="14FB9C55" w14:textId="77777777" w:rsidR="00607F62" w:rsidRPr="00420C6E" w:rsidRDefault="00607F62" w:rsidP="00592C30">
            <w:pPr>
              <w:tabs>
                <w:tab w:val="clear" w:pos="794"/>
              </w:tabs>
              <w:spacing w:before="0" w:line="120" w:lineRule="exact"/>
              <w:jc w:val="left"/>
              <w:rPr>
                <w:sz w:val="20"/>
                <w:szCs w:val="26"/>
              </w:rPr>
            </w:pPr>
          </w:p>
        </w:tc>
      </w:tr>
      <w:tr w:rsidR="00607F62" w:rsidRPr="00420C6E" w14:paraId="2384F5E0" w14:textId="77777777" w:rsidTr="00592C30">
        <w:trPr>
          <w:jc w:val="center"/>
        </w:trPr>
        <w:tc>
          <w:tcPr>
            <w:tcW w:w="3595" w:type="dxa"/>
            <w:tcBorders>
              <w:top w:val="nil"/>
              <w:left w:val="nil"/>
              <w:bottom w:val="nil"/>
              <w:right w:val="nil"/>
            </w:tcBorders>
            <w:shd w:val="clear" w:color="auto" w:fill="auto"/>
            <w:noWrap/>
            <w:vAlign w:val="bottom"/>
            <w:hideMark/>
          </w:tcPr>
          <w:p w14:paraId="592A86CF"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w:t>
            </w:r>
            <w:r w:rsidRPr="00420C6E">
              <w:rPr>
                <w:rFonts w:hint="cs"/>
                <w:sz w:val="20"/>
                <w:szCs w:val="26"/>
                <w:rtl/>
                <w:lang w:bidi="ar-EG"/>
              </w:rPr>
              <w:t xml:space="preserve"> - </w:t>
            </w:r>
            <w:r w:rsidRPr="00420C6E">
              <w:rPr>
                <w:sz w:val="20"/>
                <w:szCs w:val="26"/>
                <w:rtl/>
              </w:rPr>
              <w:t>التكاليف الخاصة</w:t>
            </w:r>
            <w:r w:rsidRPr="00420C6E">
              <w:rPr>
                <w:rFonts w:hint="cs"/>
                <w:sz w:val="20"/>
                <w:szCs w:val="26"/>
                <w:rtl/>
              </w:rPr>
              <w:t xml:space="preserve"> </w:t>
            </w:r>
            <w:r w:rsidRPr="00420C6E">
              <w:rPr>
                <w:sz w:val="20"/>
                <w:szCs w:val="26"/>
                <w:rtl/>
              </w:rPr>
              <w:t>بالموظفين</w:t>
            </w:r>
          </w:p>
        </w:tc>
        <w:tc>
          <w:tcPr>
            <w:tcW w:w="1458" w:type="dxa"/>
            <w:tcBorders>
              <w:top w:val="nil"/>
              <w:left w:val="single" w:sz="4" w:space="0" w:color="0070C0"/>
              <w:bottom w:val="nil"/>
              <w:right w:val="nil"/>
            </w:tcBorders>
            <w:shd w:val="clear" w:color="auto" w:fill="auto"/>
            <w:noWrap/>
            <w:vAlign w:val="bottom"/>
            <w:hideMark/>
          </w:tcPr>
          <w:p w14:paraId="4F828E7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459" w:type="dxa"/>
            <w:tcBorders>
              <w:top w:val="nil"/>
              <w:left w:val="nil"/>
              <w:bottom w:val="nil"/>
              <w:right w:val="nil"/>
            </w:tcBorders>
            <w:shd w:val="clear" w:color="auto" w:fill="auto"/>
            <w:noWrap/>
            <w:vAlign w:val="bottom"/>
            <w:hideMark/>
          </w:tcPr>
          <w:p w14:paraId="5EA027D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3 195</w:t>
            </w:r>
          </w:p>
        </w:tc>
        <w:tc>
          <w:tcPr>
            <w:tcW w:w="1459" w:type="dxa"/>
            <w:tcBorders>
              <w:top w:val="nil"/>
              <w:left w:val="nil"/>
              <w:bottom w:val="nil"/>
              <w:right w:val="nil"/>
            </w:tcBorders>
            <w:shd w:val="clear" w:color="auto" w:fill="auto"/>
            <w:noWrap/>
            <w:vAlign w:val="bottom"/>
            <w:hideMark/>
          </w:tcPr>
          <w:p w14:paraId="412587A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2 898</w:t>
            </w:r>
          </w:p>
        </w:tc>
        <w:tc>
          <w:tcPr>
            <w:tcW w:w="1459" w:type="dxa"/>
            <w:tcBorders>
              <w:top w:val="nil"/>
              <w:left w:val="nil"/>
              <w:bottom w:val="nil"/>
              <w:right w:val="nil"/>
            </w:tcBorders>
            <w:shd w:val="clear" w:color="auto" w:fill="auto"/>
            <w:noWrap/>
            <w:vAlign w:val="bottom"/>
            <w:hideMark/>
          </w:tcPr>
          <w:p w14:paraId="57D1C0A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1 297</w:t>
            </w:r>
          </w:p>
        </w:tc>
        <w:tc>
          <w:tcPr>
            <w:tcW w:w="1459" w:type="dxa"/>
            <w:tcBorders>
              <w:top w:val="nil"/>
              <w:left w:val="nil"/>
              <w:bottom w:val="nil"/>
              <w:right w:val="nil"/>
            </w:tcBorders>
            <w:shd w:val="clear" w:color="auto" w:fill="auto"/>
            <w:noWrap/>
            <w:vAlign w:val="bottom"/>
            <w:hideMark/>
          </w:tcPr>
          <w:p w14:paraId="24D875E0"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1 910</w:t>
            </w:r>
          </w:p>
        </w:tc>
        <w:tc>
          <w:tcPr>
            <w:tcW w:w="1760" w:type="dxa"/>
            <w:tcBorders>
              <w:top w:val="nil"/>
              <w:left w:val="nil"/>
              <w:bottom w:val="nil"/>
              <w:right w:val="nil"/>
            </w:tcBorders>
            <w:shd w:val="clear" w:color="auto" w:fill="auto"/>
            <w:noWrap/>
            <w:vAlign w:val="bottom"/>
            <w:hideMark/>
          </w:tcPr>
          <w:p w14:paraId="1F2ED67D"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697</w:t>
            </w:r>
          </w:p>
        </w:tc>
        <w:tc>
          <w:tcPr>
            <w:tcW w:w="1459" w:type="dxa"/>
            <w:tcBorders>
              <w:top w:val="nil"/>
              <w:left w:val="nil"/>
              <w:bottom w:val="nil"/>
              <w:right w:val="nil"/>
            </w:tcBorders>
            <w:shd w:val="clear" w:color="auto" w:fill="auto"/>
            <w:noWrap/>
            <w:vAlign w:val="bottom"/>
            <w:hideMark/>
          </w:tcPr>
          <w:p w14:paraId="62E73128"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779</w:t>
            </w:r>
          </w:p>
        </w:tc>
        <w:tc>
          <w:tcPr>
            <w:tcW w:w="1598" w:type="dxa"/>
            <w:tcBorders>
              <w:top w:val="nil"/>
              <w:left w:val="nil"/>
              <w:bottom w:val="nil"/>
              <w:right w:val="nil"/>
            </w:tcBorders>
            <w:shd w:val="clear" w:color="auto" w:fill="auto"/>
            <w:noWrap/>
            <w:vAlign w:val="bottom"/>
            <w:hideMark/>
          </w:tcPr>
          <w:p w14:paraId="5A55AAC4"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10 776</w:t>
            </w:r>
          </w:p>
        </w:tc>
      </w:tr>
      <w:tr w:rsidR="00607F62" w:rsidRPr="00420C6E" w14:paraId="13F73BBE" w14:textId="77777777" w:rsidTr="00592C30">
        <w:trPr>
          <w:jc w:val="center"/>
        </w:trPr>
        <w:tc>
          <w:tcPr>
            <w:tcW w:w="3595" w:type="dxa"/>
            <w:tcBorders>
              <w:top w:val="nil"/>
              <w:left w:val="nil"/>
              <w:bottom w:val="nil"/>
              <w:right w:val="nil"/>
            </w:tcBorders>
            <w:shd w:val="clear" w:color="auto" w:fill="auto"/>
            <w:noWrap/>
            <w:vAlign w:val="bottom"/>
            <w:hideMark/>
          </w:tcPr>
          <w:p w14:paraId="3ED94F98" w14:textId="77777777" w:rsidR="00607F62" w:rsidRPr="00420C6E" w:rsidRDefault="00607F62" w:rsidP="00592C30">
            <w:pPr>
              <w:tabs>
                <w:tab w:val="clear" w:pos="794"/>
              </w:tabs>
              <w:spacing w:before="0" w:line="120" w:lineRule="exact"/>
              <w:jc w:val="right"/>
              <w:rPr>
                <w:color w:val="002060"/>
                <w:sz w:val="20"/>
                <w:szCs w:val="26"/>
              </w:rPr>
            </w:pPr>
          </w:p>
        </w:tc>
        <w:tc>
          <w:tcPr>
            <w:tcW w:w="1458" w:type="dxa"/>
            <w:tcBorders>
              <w:top w:val="nil"/>
              <w:left w:val="single" w:sz="4" w:space="0" w:color="0070C0"/>
              <w:bottom w:val="nil"/>
              <w:right w:val="nil"/>
            </w:tcBorders>
            <w:shd w:val="clear" w:color="auto" w:fill="auto"/>
            <w:noWrap/>
            <w:vAlign w:val="bottom"/>
            <w:hideMark/>
          </w:tcPr>
          <w:p w14:paraId="31CF3D0E" w14:textId="77777777" w:rsidR="00607F62" w:rsidRPr="00420C6E" w:rsidRDefault="00607F62" w:rsidP="00592C30">
            <w:pPr>
              <w:tabs>
                <w:tab w:val="clear" w:pos="794"/>
              </w:tabs>
              <w:spacing w:before="0" w:line="120" w:lineRule="exact"/>
              <w:jc w:val="left"/>
              <w:rPr>
                <w:sz w:val="20"/>
                <w:szCs w:val="26"/>
              </w:rPr>
            </w:pPr>
            <w:bookmarkStart w:id="54" w:name="RANGE!B12:I32"/>
            <w:r w:rsidRPr="00420C6E">
              <w:rPr>
                <w:sz w:val="20"/>
                <w:szCs w:val="26"/>
              </w:rPr>
              <w:t> </w:t>
            </w:r>
            <w:bookmarkEnd w:id="54"/>
          </w:p>
        </w:tc>
        <w:tc>
          <w:tcPr>
            <w:tcW w:w="1459" w:type="dxa"/>
            <w:tcBorders>
              <w:top w:val="nil"/>
              <w:left w:val="nil"/>
              <w:bottom w:val="nil"/>
              <w:right w:val="nil"/>
            </w:tcBorders>
            <w:shd w:val="clear" w:color="auto" w:fill="auto"/>
            <w:noWrap/>
            <w:vAlign w:val="bottom"/>
            <w:hideMark/>
          </w:tcPr>
          <w:p w14:paraId="76661CD2"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466CA338"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50BE69CB"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33ED7168" w14:textId="77777777" w:rsidR="00607F62" w:rsidRPr="00420C6E" w:rsidRDefault="00607F62" w:rsidP="00592C30">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37246265"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09DF9EB4" w14:textId="77777777" w:rsidR="00607F62" w:rsidRPr="00420C6E" w:rsidRDefault="00607F62" w:rsidP="00592C30">
            <w:pPr>
              <w:tabs>
                <w:tab w:val="clear" w:pos="794"/>
              </w:tabs>
              <w:spacing w:before="0" w:line="120" w:lineRule="exact"/>
              <w:jc w:val="left"/>
              <w:rPr>
                <w:sz w:val="20"/>
                <w:szCs w:val="26"/>
              </w:rPr>
            </w:pPr>
          </w:p>
        </w:tc>
        <w:tc>
          <w:tcPr>
            <w:tcW w:w="1598" w:type="dxa"/>
            <w:tcBorders>
              <w:top w:val="nil"/>
              <w:left w:val="nil"/>
              <w:bottom w:val="nil"/>
              <w:right w:val="nil"/>
            </w:tcBorders>
            <w:shd w:val="clear" w:color="auto" w:fill="auto"/>
            <w:noWrap/>
            <w:vAlign w:val="bottom"/>
            <w:hideMark/>
          </w:tcPr>
          <w:p w14:paraId="62D802FB" w14:textId="77777777" w:rsidR="00607F62" w:rsidRPr="00420C6E" w:rsidRDefault="00607F62" w:rsidP="00592C30">
            <w:pPr>
              <w:tabs>
                <w:tab w:val="clear" w:pos="794"/>
              </w:tabs>
              <w:spacing w:before="0" w:line="120" w:lineRule="exact"/>
              <w:jc w:val="left"/>
              <w:rPr>
                <w:sz w:val="20"/>
                <w:szCs w:val="26"/>
              </w:rPr>
            </w:pPr>
          </w:p>
        </w:tc>
      </w:tr>
      <w:tr w:rsidR="00607F62" w:rsidRPr="00420C6E" w14:paraId="6A143A37" w14:textId="77777777" w:rsidTr="00592C30">
        <w:trPr>
          <w:jc w:val="center"/>
        </w:trPr>
        <w:tc>
          <w:tcPr>
            <w:tcW w:w="3595" w:type="dxa"/>
            <w:tcBorders>
              <w:top w:val="nil"/>
              <w:left w:val="nil"/>
              <w:bottom w:val="nil"/>
              <w:right w:val="nil"/>
            </w:tcBorders>
            <w:shd w:val="clear" w:color="auto" w:fill="auto"/>
            <w:noWrap/>
            <w:vAlign w:val="bottom"/>
            <w:hideMark/>
          </w:tcPr>
          <w:p w14:paraId="0EBB925C" w14:textId="77777777" w:rsidR="00607F62" w:rsidRPr="00420C6E" w:rsidRDefault="00607F62" w:rsidP="00592C30">
            <w:pPr>
              <w:tabs>
                <w:tab w:val="clear" w:pos="794"/>
              </w:tabs>
              <w:spacing w:before="0" w:line="240" w:lineRule="auto"/>
              <w:jc w:val="left"/>
              <w:rPr>
                <w:sz w:val="20"/>
                <w:szCs w:val="26"/>
                <w:rtl/>
                <w:lang w:bidi="ar-EG"/>
              </w:rPr>
            </w:pPr>
            <w:r w:rsidRPr="00420C6E">
              <w:rPr>
                <w:sz w:val="20"/>
                <w:szCs w:val="26"/>
              </w:rPr>
              <w:t>2</w:t>
            </w:r>
            <w:r w:rsidRPr="00420C6E">
              <w:rPr>
                <w:rFonts w:hint="cs"/>
                <w:sz w:val="20"/>
                <w:szCs w:val="26"/>
                <w:rtl/>
                <w:lang w:bidi="ar-EG"/>
              </w:rPr>
              <w:t xml:space="preserve"> - </w:t>
            </w:r>
            <w:r w:rsidRPr="00420C6E">
              <w:rPr>
                <w:sz w:val="20"/>
                <w:szCs w:val="26"/>
                <w:rtl/>
              </w:rPr>
              <w:t>التكاليف الأخرى</w:t>
            </w:r>
            <w:r w:rsidRPr="00420C6E">
              <w:rPr>
                <w:rFonts w:hint="cs"/>
                <w:sz w:val="20"/>
                <w:szCs w:val="26"/>
                <w:rtl/>
              </w:rPr>
              <w:t xml:space="preserve"> </w:t>
            </w:r>
            <w:r w:rsidRPr="00420C6E">
              <w:rPr>
                <w:sz w:val="20"/>
                <w:szCs w:val="26"/>
                <w:rtl/>
              </w:rPr>
              <w:t>الخاصة</w:t>
            </w:r>
            <w:r w:rsidRPr="00420C6E">
              <w:rPr>
                <w:rFonts w:hint="cs"/>
                <w:sz w:val="20"/>
                <w:szCs w:val="26"/>
                <w:rtl/>
              </w:rPr>
              <w:t xml:space="preserve"> </w:t>
            </w:r>
            <w:r w:rsidRPr="00420C6E">
              <w:rPr>
                <w:sz w:val="20"/>
                <w:szCs w:val="26"/>
                <w:rtl/>
              </w:rPr>
              <w:t>بالموظفين</w:t>
            </w:r>
          </w:p>
        </w:tc>
        <w:tc>
          <w:tcPr>
            <w:tcW w:w="1458" w:type="dxa"/>
            <w:tcBorders>
              <w:top w:val="nil"/>
              <w:left w:val="single" w:sz="4" w:space="0" w:color="0070C0"/>
              <w:bottom w:val="nil"/>
              <w:right w:val="nil"/>
            </w:tcBorders>
            <w:shd w:val="clear" w:color="auto" w:fill="auto"/>
            <w:noWrap/>
            <w:vAlign w:val="bottom"/>
            <w:hideMark/>
          </w:tcPr>
          <w:p w14:paraId="4CEA9EF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459" w:type="dxa"/>
            <w:tcBorders>
              <w:top w:val="nil"/>
              <w:left w:val="nil"/>
              <w:bottom w:val="nil"/>
              <w:right w:val="nil"/>
            </w:tcBorders>
            <w:shd w:val="clear" w:color="auto" w:fill="auto"/>
            <w:noWrap/>
            <w:vAlign w:val="bottom"/>
            <w:hideMark/>
          </w:tcPr>
          <w:p w14:paraId="5FE0ADB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980</w:t>
            </w:r>
          </w:p>
        </w:tc>
        <w:tc>
          <w:tcPr>
            <w:tcW w:w="1459" w:type="dxa"/>
            <w:tcBorders>
              <w:top w:val="nil"/>
              <w:left w:val="nil"/>
              <w:bottom w:val="nil"/>
              <w:right w:val="nil"/>
            </w:tcBorders>
            <w:shd w:val="clear" w:color="auto" w:fill="auto"/>
            <w:noWrap/>
            <w:vAlign w:val="bottom"/>
            <w:hideMark/>
          </w:tcPr>
          <w:p w14:paraId="49750C5D"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945</w:t>
            </w:r>
          </w:p>
        </w:tc>
        <w:tc>
          <w:tcPr>
            <w:tcW w:w="1459" w:type="dxa"/>
            <w:tcBorders>
              <w:top w:val="nil"/>
              <w:left w:val="nil"/>
              <w:bottom w:val="nil"/>
              <w:right w:val="nil"/>
            </w:tcBorders>
            <w:shd w:val="clear" w:color="auto" w:fill="auto"/>
            <w:noWrap/>
            <w:vAlign w:val="bottom"/>
            <w:hideMark/>
          </w:tcPr>
          <w:p w14:paraId="2A681F2F"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428</w:t>
            </w:r>
          </w:p>
        </w:tc>
        <w:tc>
          <w:tcPr>
            <w:tcW w:w="1459" w:type="dxa"/>
            <w:tcBorders>
              <w:top w:val="nil"/>
              <w:left w:val="nil"/>
              <w:bottom w:val="nil"/>
              <w:right w:val="nil"/>
            </w:tcBorders>
            <w:shd w:val="clear" w:color="auto" w:fill="auto"/>
            <w:noWrap/>
            <w:vAlign w:val="bottom"/>
            <w:hideMark/>
          </w:tcPr>
          <w:p w14:paraId="778107EA"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611</w:t>
            </w:r>
          </w:p>
        </w:tc>
        <w:tc>
          <w:tcPr>
            <w:tcW w:w="1760" w:type="dxa"/>
            <w:tcBorders>
              <w:top w:val="nil"/>
              <w:left w:val="nil"/>
              <w:bottom w:val="nil"/>
              <w:right w:val="nil"/>
            </w:tcBorders>
            <w:shd w:val="clear" w:color="auto" w:fill="auto"/>
            <w:noWrap/>
            <w:vAlign w:val="bottom"/>
            <w:hideMark/>
          </w:tcPr>
          <w:p w14:paraId="2C19A4E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225</w:t>
            </w:r>
          </w:p>
        </w:tc>
        <w:tc>
          <w:tcPr>
            <w:tcW w:w="1459" w:type="dxa"/>
            <w:tcBorders>
              <w:top w:val="nil"/>
              <w:left w:val="nil"/>
              <w:bottom w:val="nil"/>
              <w:right w:val="nil"/>
            </w:tcBorders>
            <w:shd w:val="clear" w:color="auto" w:fill="auto"/>
            <w:noWrap/>
            <w:vAlign w:val="bottom"/>
            <w:hideMark/>
          </w:tcPr>
          <w:p w14:paraId="6ED8065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247</w:t>
            </w:r>
          </w:p>
        </w:tc>
        <w:tc>
          <w:tcPr>
            <w:tcW w:w="1598" w:type="dxa"/>
            <w:tcBorders>
              <w:top w:val="nil"/>
              <w:left w:val="nil"/>
              <w:bottom w:val="nil"/>
              <w:right w:val="nil"/>
            </w:tcBorders>
            <w:shd w:val="clear" w:color="auto" w:fill="auto"/>
            <w:noWrap/>
            <w:vAlign w:val="bottom"/>
            <w:hideMark/>
          </w:tcPr>
          <w:p w14:paraId="7078EC75"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3 436</w:t>
            </w:r>
          </w:p>
        </w:tc>
      </w:tr>
      <w:tr w:rsidR="00607F62" w:rsidRPr="00420C6E" w14:paraId="7E6A67B0" w14:textId="77777777" w:rsidTr="00592C30">
        <w:trPr>
          <w:jc w:val="center"/>
        </w:trPr>
        <w:tc>
          <w:tcPr>
            <w:tcW w:w="3595" w:type="dxa"/>
            <w:tcBorders>
              <w:top w:val="nil"/>
              <w:left w:val="nil"/>
              <w:bottom w:val="nil"/>
              <w:right w:val="nil"/>
            </w:tcBorders>
            <w:shd w:val="clear" w:color="auto" w:fill="auto"/>
            <w:noWrap/>
            <w:vAlign w:val="bottom"/>
            <w:hideMark/>
          </w:tcPr>
          <w:p w14:paraId="250A379C" w14:textId="77777777" w:rsidR="00607F62" w:rsidRPr="00420C6E" w:rsidRDefault="00607F62" w:rsidP="00592C30">
            <w:pPr>
              <w:tabs>
                <w:tab w:val="clear" w:pos="794"/>
              </w:tabs>
              <w:spacing w:before="0" w:line="120" w:lineRule="exact"/>
              <w:jc w:val="right"/>
              <w:rPr>
                <w:color w:val="002060"/>
                <w:sz w:val="20"/>
                <w:szCs w:val="26"/>
              </w:rPr>
            </w:pPr>
          </w:p>
        </w:tc>
        <w:tc>
          <w:tcPr>
            <w:tcW w:w="1458" w:type="dxa"/>
            <w:tcBorders>
              <w:top w:val="nil"/>
              <w:left w:val="single" w:sz="4" w:space="0" w:color="0070C0"/>
              <w:bottom w:val="nil"/>
              <w:right w:val="nil"/>
            </w:tcBorders>
            <w:shd w:val="clear" w:color="auto" w:fill="auto"/>
            <w:noWrap/>
            <w:vAlign w:val="bottom"/>
            <w:hideMark/>
          </w:tcPr>
          <w:p w14:paraId="1404172B" w14:textId="77777777" w:rsidR="00607F62" w:rsidRPr="00420C6E" w:rsidRDefault="00607F62" w:rsidP="00592C30">
            <w:pPr>
              <w:tabs>
                <w:tab w:val="clear" w:pos="794"/>
              </w:tabs>
              <w:spacing w:before="0" w:line="120" w:lineRule="exact"/>
              <w:jc w:val="left"/>
              <w:rPr>
                <w:sz w:val="20"/>
                <w:szCs w:val="26"/>
              </w:rPr>
            </w:pPr>
            <w:r w:rsidRPr="00420C6E">
              <w:rPr>
                <w:sz w:val="20"/>
                <w:szCs w:val="26"/>
              </w:rPr>
              <w:t> </w:t>
            </w:r>
          </w:p>
        </w:tc>
        <w:tc>
          <w:tcPr>
            <w:tcW w:w="1459" w:type="dxa"/>
            <w:tcBorders>
              <w:top w:val="nil"/>
              <w:left w:val="nil"/>
              <w:bottom w:val="nil"/>
              <w:right w:val="nil"/>
            </w:tcBorders>
            <w:shd w:val="clear" w:color="auto" w:fill="auto"/>
            <w:noWrap/>
            <w:vAlign w:val="bottom"/>
            <w:hideMark/>
          </w:tcPr>
          <w:p w14:paraId="7BF988A3"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2EFBC203"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0B4EBD0B"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66B6FB34" w14:textId="77777777" w:rsidR="00607F62" w:rsidRPr="00420C6E" w:rsidRDefault="00607F62" w:rsidP="00592C30">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14CFDA2D"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04F1B37D" w14:textId="77777777" w:rsidR="00607F62" w:rsidRPr="00420C6E" w:rsidRDefault="00607F62" w:rsidP="00592C30">
            <w:pPr>
              <w:tabs>
                <w:tab w:val="clear" w:pos="794"/>
              </w:tabs>
              <w:spacing w:before="0" w:line="120" w:lineRule="exact"/>
              <w:jc w:val="left"/>
              <w:rPr>
                <w:sz w:val="20"/>
                <w:szCs w:val="26"/>
              </w:rPr>
            </w:pPr>
          </w:p>
        </w:tc>
        <w:tc>
          <w:tcPr>
            <w:tcW w:w="1598" w:type="dxa"/>
            <w:tcBorders>
              <w:top w:val="nil"/>
              <w:left w:val="nil"/>
              <w:bottom w:val="nil"/>
              <w:right w:val="nil"/>
            </w:tcBorders>
            <w:shd w:val="clear" w:color="auto" w:fill="auto"/>
            <w:noWrap/>
            <w:vAlign w:val="bottom"/>
            <w:hideMark/>
          </w:tcPr>
          <w:p w14:paraId="477F6C4C" w14:textId="77777777" w:rsidR="00607F62" w:rsidRPr="00420C6E" w:rsidRDefault="00607F62" w:rsidP="00592C30">
            <w:pPr>
              <w:tabs>
                <w:tab w:val="clear" w:pos="794"/>
              </w:tabs>
              <w:spacing w:before="0" w:line="120" w:lineRule="exact"/>
              <w:jc w:val="left"/>
              <w:rPr>
                <w:sz w:val="20"/>
                <w:szCs w:val="26"/>
              </w:rPr>
            </w:pPr>
          </w:p>
        </w:tc>
      </w:tr>
      <w:tr w:rsidR="00607F62" w:rsidRPr="00420C6E" w14:paraId="2F190641" w14:textId="77777777" w:rsidTr="00592C30">
        <w:trPr>
          <w:jc w:val="center"/>
        </w:trPr>
        <w:tc>
          <w:tcPr>
            <w:tcW w:w="3595" w:type="dxa"/>
            <w:tcBorders>
              <w:top w:val="nil"/>
              <w:left w:val="nil"/>
              <w:bottom w:val="nil"/>
              <w:right w:val="nil"/>
            </w:tcBorders>
            <w:shd w:val="clear" w:color="auto" w:fill="auto"/>
            <w:noWrap/>
            <w:vAlign w:val="bottom"/>
            <w:hideMark/>
          </w:tcPr>
          <w:p w14:paraId="5318C11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w:t>
            </w:r>
            <w:r w:rsidRPr="00420C6E">
              <w:rPr>
                <w:rFonts w:hint="cs"/>
                <w:sz w:val="20"/>
                <w:szCs w:val="26"/>
                <w:rtl/>
                <w:lang w:bidi="ar-EG"/>
              </w:rPr>
              <w:t xml:space="preserve"> - </w:t>
            </w:r>
            <w:r w:rsidRPr="00420C6E">
              <w:rPr>
                <w:sz w:val="20"/>
                <w:szCs w:val="26"/>
                <w:rtl/>
              </w:rPr>
              <w:t>السفر في مهام</w:t>
            </w:r>
            <w:r w:rsidRPr="00420C6E">
              <w:rPr>
                <w:rFonts w:hint="cs"/>
                <w:sz w:val="20"/>
                <w:szCs w:val="26"/>
                <w:rtl/>
              </w:rPr>
              <w:t xml:space="preserve"> </w:t>
            </w:r>
            <w:r w:rsidRPr="00420C6E">
              <w:rPr>
                <w:sz w:val="20"/>
                <w:szCs w:val="26"/>
                <w:rtl/>
              </w:rPr>
              <w:t>رسمية</w:t>
            </w:r>
          </w:p>
        </w:tc>
        <w:tc>
          <w:tcPr>
            <w:tcW w:w="1458" w:type="dxa"/>
            <w:tcBorders>
              <w:top w:val="nil"/>
              <w:left w:val="single" w:sz="4" w:space="0" w:color="0070C0"/>
              <w:bottom w:val="nil"/>
              <w:right w:val="nil"/>
            </w:tcBorders>
            <w:shd w:val="clear" w:color="auto" w:fill="auto"/>
            <w:noWrap/>
            <w:vAlign w:val="bottom"/>
            <w:hideMark/>
          </w:tcPr>
          <w:p w14:paraId="77B4C72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459" w:type="dxa"/>
            <w:tcBorders>
              <w:top w:val="nil"/>
              <w:left w:val="nil"/>
              <w:bottom w:val="nil"/>
              <w:right w:val="nil"/>
            </w:tcBorders>
            <w:shd w:val="clear" w:color="auto" w:fill="auto"/>
            <w:noWrap/>
            <w:vAlign w:val="bottom"/>
            <w:hideMark/>
          </w:tcPr>
          <w:p w14:paraId="6D4912A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99</w:t>
            </w:r>
          </w:p>
        </w:tc>
        <w:tc>
          <w:tcPr>
            <w:tcW w:w="1459" w:type="dxa"/>
            <w:tcBorders>
              <w:top w:val="nil"/>
              <w:left w:val="nil"/>
              <w:bottom w:val="nil"/>
              <w:right w:val="nil"/>
            </w:tcBorders>
            <w:shd w:val="clear" w:color="auto" w:fill="auto"/>
            <w:noWrap/>
            <w:vAlign w:val="bottom"/>
            <w:hideMark/>
          </w:tcPr>
          <w:p w14:paraId="275DC20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99</w:t>
            </w:r>
          </w:p>
        </w:tc>
        <w:tc>
          <w:tcPr>
            <w:tcW w:w="1459" w:type="dxa"/>
            <w:tcBorders>
              <w:top w:val="nil"/>
              <w:left w:val="nil"/>
              <w:bottom w:val="nil"/>
              <w:right w:val="nil"/>
            </w:tcBorders>
            <w:shd w:val="clear" w:color="auto" w:fill="auto"/>
            <w:noWrap/>
            <w:vAlign w:val="bottom"/>
            <w:hideMark/>
          </w:tcPr>
          <w:p w14:paraId="52E937EB"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63</w:t>
            </w:r>
          </w:p>
        </w:tc>
        <w:tc>
          <w:tcPr>
            <w:tcW w:w="1459" w:type="dxa"/>
            <w:tcBorders>
              <w:top w:val="nil"/>
              <w:left w:val="nil"/>
              <w:bottom w:val="nil"/>
              <w:right w:val="nil"/>
            </w:tcBorders>
            <w:shd w:val="clear" w:color="auto" w:fill="auto"/>
            <w:noWrap/>
            <w:vAlign w:val="bottom"/>
            <w:hideMark/>
          </w:tcPr>
          <w:p w14:paraId="5813271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72</w:t>
            </w:r>
          </w:p>
        </w:tc>
        <w:tc>
          <w:tcPr>
            <w:tcW w:w="1760" w:type="dxa"/>
            <w:tcBorders>
              <w:top w:val="nil"/>
              <w:left w:val="nil"/>
              <w:bottom w:val="nil"/>
              <w:right w:val="nil"/>
            </w:tcBorders>
            <w:shd w:val="clear" w:color="auto" w:fill="auto"/>
            <w:noWrap/>
            <w:vAlign w:val="bottom"/>
            <w:hideMark/>
          </w:tcPr>
          <w:p w14:paraId="71D036D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45</w:t>
            </w:r>
          </w:p>
        </w:tc>
        <w:tc>
          <w:tcPr>
            <w:tcW w:w="1459" w:type="dxa"/>
            <w:tcBorders>
              <w:top w:val="nil"/>
              <w:left w:val="nil"/>
              <w:bottom w:val="nil"/>
              <w:right w:val="nil"/>
            </w:tcBorders>
            <w:shd w:val="clear" w:color="auto" w:fill="auto"/>
            <w:noWrap/>
            <w:vAlign w:val="bottom"/>
            <w:hideMark/>
          </w:tcPr>
          <w:p w14:paraId="5BD58005"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36</w:t>
            </w:r>
          </w:p>
        </w:tc>
        <w:tc>
          <w:tcPr>
            <w:tcW w:w="1598" w:type="dxa"/>
            <w:tcBorders>
              <w:top w:val="nil"/>
              <w:left w:val="nil"/>
              <w:bottom w:val="nil"/>
              <w:right w:val="nil"/>
            </w:tcBorders>
            <w:shd w:val="clear" w:color="auto" w:fill="auto"/>
            <w:noWrap/>
            <w:vAlign w:val="bottom"/>
            <w:hideMark/>
          </w:tcPr>
          <w:p w14:paraId="289D2173"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414</w:t>
            </w:r>
          </w:p>
        </w:tc>
      </w:tr>
      <w:tr w:rsidR="00607F62" w:rsidRPr="00420C6E" w14:paraId="4DB4AFD9" w14:textId="77777777" w:rsidTr="00592C30">
        <w:trPr>
          <w:jc w:val="center"/>
        </w:trPr>
        <w:tc>
          <w:tcPr>
            <w:tcW w:w="3595" w:type="dxa"/>
            <w:tcBorders>
              <w:top w:val="nil"/>
              <w:left w:val="nil"/>
              <w:bottom w:val="nil"/>
              <w:right w:val="nil"/>
            </w:tcBorders>
            <w:shd w:val="clear" w:color="auto" w:fill="auto"/>
            <w:noWrap/>
            <w:vAlign w:val="bottom"/>
            <w:hideMark/>
          </w:tcPr>
          <w:p w14:paraId="6E11BE68" w14:textId="77777777" w:rsidR="00607F62" w:rsidRPr="00420C6E" w:rsidRDefault="00607F62" w:rsidP="00592C30">
            <w:pPr>
              <w:tabs>
                <w:tab w:val="clear" w:pos="794"/>
              </w:tabs>
              <w:spacing w:before="0" w:line="120" w:lineRule="exact"/>
              <w:jc w:val="right"/>
              <w:rPr>
                <w:color w:val="002060"/>
                <w:sz w:val="20"/>
                <w:szCs w:val="26"/>
              </w:rPr>
            </w:pPr>
          </w:p>
        </w:tc>
        <w:tc>
          <w:tcPr>
            <w:tcW w:w="1458" w:type="dxa"/>
            <w:tcBorders>
              <w:top w:val="nil"/>
              <w:left w:val="single" w:sz="4" w:space="0" w:color="0070C0"/>
              <w:bottom w:val="nil"/>
              <w:right w:val="nil"/>
            </w:tcBorders>
            <w:shd w:val="clear" w:color="auto" w:fill="auto"/>
            <w:noWrap/>
            <w:vAlign w:val="bottom"/>
            <w:hideMark/>
          </w:tcPr>
          <w:p w14:paraId="39C290F8" w14:textId="77777777" w:rsidR="00607F62" w:rsidRPr="00420C6E" w:rsidRDefault="00607F62" w:rsidP="00592C30">
            <w:pPr>
              <w:tabs>
                <w:tab w:val="clear" w:pos="794"/>
              </w:tabs>
              <w:spacing w:before="0" w:line="120" w:lineRule="exact"/>
              <w:jc w:val="left"/>
              <w:rPr>
                <w:sz w:val="20"/>
                <w:szCs w:val="26"/>
              </w:rPr>
            </w:pPr>
            <w:r w:rsidRPr="00420C6E">
              <w:rPr>
                <w:sz w:val="20"/>
                <w:szCs w:val="26"/>
              </w:rPr>
              <w:t> </w:t>
            </w:r>
          </w:p>
        </w:tc>
        <w:tc>
          <w:tcPr>
            <w:tcW w:w="1459" w:type="dxa"/>
            <w:tcBorders>
              <w:top w:val="nil"/>
              <w:left w:val="nil"/>
              <w:bottom w:val="nil"/>
              <w:right w:val="nil"/>
            </w:tcBorders>
            <w:shd w:val="clear" w:color="auto" w:fill="auto"/>
            <w:noWrap/>
            <w:vAlign w:val="bottom"/>
            <w:hideMark/>
          </w:tcPr>
          <w:p w14:paraId="7840573A"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575F43CE"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7CB919DD"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64221FEE" w14:textId="77777777" w:rsidR="00607F62" w:rsidRPr="00420C6E" w:rsidRDefault="00607F62" w:rsidP="00592C30">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0C2FD5FD"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22310D4C" w14:textId="77777777" w:rsidR="00607F62" w:rsidRPr="00420C6E" w:rsidRDefault="00607F62" w:rsidP="00592C30">
            <w:pPr>
              <w:tabs>
                <w:tab w:val="clear" w:pos="794"/>
              </w:tabs>
              <w:spacing w:before="0" w:line="120" w:lineRule="exact"/>
              <w:jc w:val="left"/>
              <w:rPr>
                <w:sz w:val="20"/>
                <w:szCs w:val="26"/>
              </w:rPr>
            </w:pPr>
          </w:p>
        </w:tc>
        <w:tc>
          <w:tcPr>
            <w:tcW w:w="1598" w:type="dxa"/>
            <w:tcBorders>
              <w:top w:val="nil"/>
              <w:left w:val="nil"/>
              <w:bottom w:val="nil"/>
              <w:right w:val="nil"/>
            </w:tcBorders>
            <w:shd w:val="clear" w:color="auto" w:fill="auto"/>
            <w:noWrap/>
            <w:vAlign w:val="bottom"/>
            <w:hideMark/>
          </w:tcPr>
          <w:p w14:paraId="4ED7F3E6" w14:textId="77777777" w:rsidR="00607F62" w:rsidRPr="00420C6E" w:rsidRDefault="00607F62" w:rsidP="00592C30">
            <w:pPr>
              <w:tabs>
                <w:tab w:val="clear" w:pos="794"/>
              </w:tabs>
              <w:spacing w:before="0" w:line="120" w:lineRule="exact"/>
              <w:jc w:val="left"/>
              <w:rPr>
                <w:sz w:val="20"/>
                <w:szCs w:val="26"/>
              </w:rPr>
            </w:pPr>
          </w:p>
        </w:tc>
      </w:tr>
      <w:tr w:rsidR="00607F62" w:rsidRPr="00420C6E" w14:paraId="451D7E2F" w14:textId="77777777" w:rsidTr="00592C30">
        <w:trPr>
          <w:jc w:val="center"/>
        </w:trPr>
        <w:tc>
          <w:tcPr>
            <w:tcW w:w="3595" w:type="dxa"/>
            <w:tcBorders>
              <w:top w:val="nil"/>
              <w:left w:val="nil"/>
              <w:bottom w:val="nil"/>
              <w:right w:val="nil"/>
            </w:tcBorders>
            <w:shd w:val="clear" w:color="auto" w:fill="auto"/>
            <w:noWrap/>
            <w:vAlign w:val="bottom"/>
            <w:hideMark/>
          </w:tcPr>
          <w:p w14:paraId="27CAE3E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w:t>
            </w:r>
            <w:r w:rsidRPr="00420C6E">
              <w:rPr>
                <w:rFonts w:hint="cs"/>
                <w:sz w:val="20"/>
                <w:szCs w:val="26"/>
                <w:rtl/>
                <w:lang w:bidi="ar-EG"/>
              </w:rPr>
              <w:t xml:space="preserve"> - </w:t>
            </w:r>
            <w:r w:rsidRPr="00420C6E">
              <w:rPr>
                <w:sz w:val="20"/>
                <w:szCs w:val="26"/>
                <w:rtl/>
              </w:rPr>
              <w:t>الخدمات التعاقدية</w:t>
            </w:r>
          </w:p>
        </w:tc>
        <w:tc>
          <w:tcPr>
            <w:tcW w:w="1458" w:type="dxa"/>
            <w:tcBorders>
              <w:top w:val="nil"/>
              <w:left w:val="single" w:sz="4" w:space="0" w:color="0070C0"/>
              <w:bottom w:val="nil"/>
              <w:right w:val="nil"/>
            </w:tcBorders>
            <w:shd w:val="clear" w:color="auto" w:fill="auto"/>
            <w:noWrap/>
            <w:vAlign w:val="bottom"/>
            <w:hideMark/>
          </w:tcPr>
          <w:p w14:paraId="2D953CF4"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459" w:type="dxa"/>
            <w:tcBorders>
              <w:top w:val="nil"/>
              <w:left w:val="nil"/>
              <w:bottom w:val="nil"/>
              <w:right w:val="nil"/>
            </w:tcBorders>
            <w:shd w:val="clear" w:color="auto" w:fill="auto"/>
            <w:noWrap/>
            <w:vAlign w:val="bottom"/>
            <w:hideMark/>
          </w:tcPr>
          <w:p w14:paraId="51502D0A"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42</w:t>
            </w:r>
          </w:p>
        </w:tc>
        <w:tc>
          <w:tcPr>
            <w:tcW w:w="1459" w:type="dxa"/>
            <w:tcBorders>
              <w:top w:val="nil"/>
              <w:left w:val="nil"/>
              <w:bottom w:val="nil"/>
              <w:right w:val="nil"/>
            </w:tcBorders>
            <w:shd w:val="clear" w:color="auto" w:fill="auto"/>
            <w:noWrap/>
            <w:vAlign w:val="bottom"/>
            <w:hideMark/>
          </w:tcPr>
          <w:p w14:paraId="0BDCAEA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8</w:t>
            </w:r>
          </w:p>
        </w:tc>
        <w:tc>
          <w:tcPr>
            <w:tcW w:w="1459" w:type="dxa"/>
            <w:tcBorders>
              <w:top w:val="nil"/>
              <w:left w:val="nil"/>
              <w:bottom w:val="nil"/>
              <w:right w:val="nil"/>
            </w:tcBorders>
            <w:shd w:val="clear" w:color="auto" w:fill="auto"/>
            <w:noWrap/>
            <w:vAlign w:val="bottom"/>
            <w:hideMark/>
          </w:tcPr>
          <w:p w14:paraId="2C25043A"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10</w:t>
            </w:r>
          </w:p>
        </w:tc>
        <w:tc>
          <w:tcPr>
            <w:tcW w:w="1459" w:type="dxa"/>
            <w:tcBorders>
              <w:top w:val="nil"/>
              <w:left w:val="nil"/>
              <w:bottom w:val="nil"/>
              <w:right w:val="nil"/>
            </w:tcBorders>
            <w:shd w:val="clear" w:color="auto" w:fill="auto"/>
            <w:noWrap/>
            <w:vAlign w:val="bottom"/>
            <w:hideMark/>
          </w:tcPr>
          <w:p w14:paraId="231FEA75"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w:t>
            </w:r>
          </w:p>
        </w:tc>
        <w:tc>
          <w:tcPr>
            <w:tcW w:w="1760" w:type="dxa"/>
            <w:tcBorders>
              <w:top w:val="nil"/>
              <w:left w:val="nil"/>
              <w:bottom w:val="nil"/>
              <w:right w:val="nil"/>
            </w:tcBorders>
            <w:shd w:val="clear" w:color="auto" w:fill="auto"/>
            <w:noWrap/>
            <w:vAlign w:val="bottom"/>
            <w:hideMark/>
          </w:tcPr>
          <w:p w14:paraId="1A7245A0"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w:t>
            </w:r>
          </w:p>
        </w:tc>
        <w:tc>
          <w:tcPr>
            <w:tcW w:w="1459" w:type="dxa"/>
            <w:tcBorders>
              <w:top w:val="nil"/>
              <w:left w:val="nil"/>
              <w:bottom w:val="nil"/>
              <w:right w:val="nil"/>
            </w:tcBorders>
            <w:shd w:val="clear" w:color="auto" w:fill="auto"/>
            <w:noWrap/>
            <w:vAlign w:val="bottom"/>
            <w:hideMark/>
          </w:tcPr>
          <w:p w14:paraId="2CE5CAAA" w14:textId="77777777" w:rsidR="00607F62" w:rsidRPr="00420C6E" w:rsidRDefault="00607F62" w:rsidP="00592C30">
            <w:pPr>
              <w:tabs>
                <w:tab w:val="clear" w:pos="794"/>
              </w:tabs>
              <w:spacing w:before="40" w:after="40" w:line="240" w:lineRule="exact"/>
              <w:jc w:val="left"/>
              <w:rPr>
                <w:sz w:val="20"/>
                <w:szCs w:val="26"/>
              </w:rPr>
            </w:pPr>
          </w:p>
        </w:tc>
        <w:tc>
          <w:tcPr>
            <w:tcW w:w="1598" w:type="dxa"/>
            <w:tcBorders>
              <w:top w:val="nil"/>
              <w:left w:val="nil"/>
              <w:bottom w:val="nil"/>
              <w:right w:val="nil"/>
            </w:tcBorders>
            <w:shd w:val="clear" w:color="auto" w:fill="auto"/>
            <w:noWrap/>
            <w:vAlign w:val="bottom"/>
            <w:hideMark/>
          </w:tcPr>
          <w:p w14:paraId="069CB6CD"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72</w:t>
            </w:r>
          </w:p>
        </w:tc>
      </w:tr>
      <w:tr w:rsidR="00607F62" w:rsidRPr="00420C6E" w14:paraId="4D91C9B2" w14:textId="77777777" w:rsidTr="00592C30">
        <w:trPr>
          <w:jc w:val="center"/>
        </w:trPr>
        <w:tc>
          <w:tcPr>
            <w:tcW w:w="3595" w:type="dxa"/>
            <w:tcBorders>
              <w:top w:val="nil"/>
              <w:left w:val="nil"/>
              <w:bottom w:val="nil"/>
              <w:right w:val="nil"/>
            </w:tcBorders>
            <w:shd w:val="clear" w:color="auto" w:fill="auto"/>
            <w:noWrap/>
            <w:vAlign w:val="bottom"/>
            <w:hideMark/>
          </w:tcPr>
          <w:p w14:paraId="177EB542" w14:textId="77777777" w:rsidR="00607F62" w:rsidRPr="00420C6E" w:rsidRDefault="00607F62" w:rsidP="00592C30">
            <w:pPr>
              <w:tabs>
                <w:tab w:val="clear" w:pos="794"/>
              </w:tabs>
              <w:spacing w:before="0" w:line="120" w:lineRule="exact"/>
              <w:jc w:val="right"/>
              <w:rPr>
                <w:color w:val="002060"/>
                <w:sz w:val="20"/>
                <w:szCs w:val="26"/>
              </w:rPr>
            </w:pPr>
          </w:p>
        </w:tc>
        <w:tc>
          <w:tcPr>
            <w:tcW w:w="1458" w:type="dxa"/>
            <w:tcBorders>
              <w:top w:val="nil"/>
              <w:left w:val="single" w:sz="4" w:space="0" w:color="0070C0"/>
              <w:bottom w:val="nil"/>
              <w:right w:val="nil"/>
            </w:tcBorders>
            <w:shd w:val="clear" w:color="auto" w:fill="auto"/>
            <w:noWrap/>
            <w:vAlign w:val="bottom"/>
            <w:hideMark/>
          </w:tcPr>
          <w:p w14:paraId="72FC52D4" w14:textId="77777777" w:rsidR="00607F62" w:rsidRPr="00420C6E" w:rsidRDefault="00607F62" w:rsidP="00592C30">
            <w:pPr>
              <w:tabs>
                <w:tab w:val="clear" w:pos="794"/>
              </w:tabs>
              <w:spacing w:before="0" w:line="120" w:lineRule="exact"/>
              <w:jc w:val="left"/>
              <w:rPr>
                <w:sz w:val="20"/>
                <w:szCs w:val="26"/>
              </w:rPr>
            </w:pPr>
            <w:r w:rsidRPr="00420C6E">
              <w:rPr>
                <w:sz w:val="20"/>
                <w:szCs w:val="26"/>
              </w:rPr>
              <w:t> </w:t>
            </w:r>
          </w:p>
        </w:tc>
        <w:tc>
          <w:tcPr>
            <w:tcW w:w="1459" w:type="dxa"/>
            <w:tcBorders>
              <w:top w:val="nil"/>
              <w:left w:val="nil"/>
              <w:bottom w:val="nil"/>
              <w:right w:val="nil"/>
            </w:tcBorders>
            <w:shd w:val="clear" w:color="auto" w:fill="auto"/>
            <w:noWrap/>
            <w:vAlign w:val="bottom"/>
            <w:hideMark/>
          </w:tcPr>
          <w:p w14:paraId="55029583"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5F2E9E3A"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1A78F688"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2D96829E" w14:textId="77777777" w:rsidR="00607F62" w:rsidRPr="00420C6E" w:rsidRDefault="00607F62" w:rsidP="00592C30">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021DBE9E"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4A26775C" w14:textId="77777777" w:rsidR="00607F62" w:rsidRPr="00420C6E" w:rsidRDefault="00607F62" w:rsidP="00592C30">
            <w:pPr>
              <w:tabs>
                <w:tab w:val="clear" w:pos="794"/>
              </w:tabs>
              <w:spacing w:before="0" w:line="120" w:lineRule="exact"/>
              <w:jc w:val="left"/>
              <w:rPr>
                <w:sz w:val="20"/>
                <w:szCs w:val="26"/>
              </w:rPr>
            </w:pPr>
          </w:p>
        </w:tc>
        <w:tc>
          <w:tcPr>
            <w:tcW w:w="1598" w:type="dxa"/>
            <w:tcBorders>
              <w:top w:val="nil"/>
              <w:left w:val="nil"/>
              <w:bottom w:val="nil"/>
              <w:right w:val="nil"/>
            </w:tcBorders>
            <w:shd w:val="clear" w:color="auto" w:fill="auto"/>
            <w:noWrap/>
            <w:vAlign w:val="bottom"/>
            <w:hideMark/>
          </w:tcPr>
          <w:p w14:paraId="40BDD499" w14:textId="77777777" w:rsidR="00607F62" w:rsidRPr="00420C6E" w:rsidRDefault="00607F62" w:rsidP="00592C30">
            <w:pPr>
              <w:tabs>
                <w:tab w:val="clear" w:pos="794"/>
              </w:tabs>
              <w:spacing w:before="0" w:line="120" w:lineRule="exact"/>
              <w:jc w:val="left"/>
              <w:rPr>
                <w:sz w:val="20"/>
                <w:szCs w:val="26"/>
              </w:rPr>
            </w:pPr>
          </w:p>
        </w:tc>
      </w:tr>
      <w:tr w:rsidR="00607F62" w:rsidRPr="00420C6E" w14:paraId="0C7002BC" w14:textId="77777777" w:rsidTr="00592C30">
        <w:trPr>
          <w:jc w:val="center"/>
        </w:trPr>
        <w:tc>
          <w:tcPr>
            <w:tcW w:w="3595" w:type="dxa"/>
            <w:tcBorders>
              <w:top w:val="nil"/>
              <w:left w:val="nil"/>
              <w:bottom w:val="nil"/>
              <w:right w:val="nil"/>
            </w:tcBorders>
            <w:shd w:val="clear" w:color="auto" w:fill="auto"/>
            <w:vAlign w:val="bottom"/>
            <w:hideMark/>
          </w:tcPr>
          <w:p w14:paraId="6CF3A2E1"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5</w:t>
            </w:r>
            <w:r w:rsidRPr="00420C6E">
              <w:rPr>
                <w:rFonts w:hint="cs"/>
                <w:sz w:val="20"/>
                <w:szCs w:val="26"/>
                <w:rtl/>
                <w:lang w:bidi="ar-EG"/>
              </w:rPr>
              <w:t xml:space="preserve"> - </w:t>
            </w:r>
            <w:r w:rsidRPr="00420C6E">
              <w:rPr>
                <w:sz w:val="20"/>
                <w:szCs w:val="26"/>
                <w:rtl/>
              </w:rPr>
              <w:t>استئجار الأماكن والمعدات وصيانتها</w:t>
            </w:r>
          </w:p>
        </w:tc>
        <w:tc>
          <w:tcPr>
            <w:tcW w:w="1458" w:type="dxa"/>
            <w:tcBorders>
              <w:top w:val="nil"/>
              <w:left w:val="single" w:sz="4" w:space="0" w:color="0070C0"/>
              <w:bottom w:val="nil"/>
              <w:right w:val="nil"/>
            </w:tcBorders>
            <w:shd w:val="clear" w:color="auto" w:fill="auto"/>
            <w:noWrap/>
            <w:vAlign w:val="bottom"/>
            <w:hideMark/>
          </w:tcPr>
          <w:p w14:paraId="59BC7D2F"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20</w:t>
            </w:r>
          </w:p>
        </w:tc>
        <w:tc>
          <w:tcPr>
            <w:tcW w:w="1459" w:type="dxa"/>
            <w:tcBorders>
              <w:top w:val="nil"/>
              <w:left w:val="nil"/>
              <w:bottom w:val="nil"/>
              <w:right w:val="nil"/>
            </w:tcBorders>
            <w:shd w:val="clear" w:color="auto" w:fill="auto"/>
            <w:noWrap/>
            <w:vAlign w:val="bottom"/>
            <w:hideMark/>
          </w:tcPr>
          <w:p w14:paraId="2F1B6032"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56</w:t>
            </w:r>
          </w:p>
        </w:tc>
        <w:tc>
          <w:tcPr>
            <w:tcW w:w="1459" w:type="dxa"/>
            <w:tcBorders>
              <w:top w:val="nil"/>
              <w:left w:val="nil"/>
              <w:bottom w:val="nil"/>
              <w:right w:val="nil"/>
            </w:tcBorders>
            <w:shd w:val="clear" w:color="auto" w:fill="auto"/>
            <w:noWrap/>
            <w:vAlign w:val="bottom"/>
            <w:hideMark/>
          </w:tcPr>
          <w:p w14:paraId="48463C20"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20</w:t>
            </w:r>
          </w:p>
        </w:tc>
        <w:tc>
          <w:tcPr>
            <w:tcW w:w="1459" w:type="dxa"/>
            <w:tcBorders>
              <w:top w:val="nil"/>
              <w:left w:val="nil"/>
              <w:bottom w:val="nil"/>
              <w:right w:val="nil"/>
            </w:tcBorders>
            <w:shd w:val="clear" w:color="auto" w:fill="auto"/>
            <w:noWrap/>
            <w:vAlign w:val="bottom"/>
            <w:hideMark/>
          </w:tcPr>
          <w:p w14:paraId="497D68E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8</w:t>
            </w:r>
          </w:p>
        </w:tc>
        <w:tc>
          <w:tcPr>
            <w:tcW w:w="1459" w:type="dxa"/>
            <w:tcBorders>
              <w:top w:val="nil"/>
              <w:left w:val="nil"/>
              <w:bottom w:val="nil"/>
              <w:right w:val="nil"/>
            </w:tcBorders>
            <w:shd w:val="clear" w:color="auto" w:fill="auto"/>
            <w:noWrap/>
            <w:vAlign w:val="bottom"/>
            <w:hideMark/>
          </w:tcPr>
          <w:p w14:paraId="6B2F02A5"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12</w:t>
            </w:r>
          </w:p>
        </w:tc>
        <w:tc>
          <w:tcPr>
            <w:tcW w:w="1760" w:type="dxa"/>
            <w:tcBorders>
              <w:top w:val="nil"/>
              <w:left w:val="nil"/>
              <w:bottom w:val="nil"/>
              <w:right w:val="nil"/>
            </w:tcBorders>
            <w:shd w:val="clear" w:color="auto" w:fill="auto"/>
            <w:noWrap/>
            <w:vAlign w:val="bottom"/>
            <w:hideMark/>
          </w:tcPr>
          <w:p w14:paraId="058556C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w:t>
            </w:r>
          </w:p>
        </w:tc>
        <w:tc>
          <w:tcPr>
            <w:tcW w:w="1459" w:type="dxa"/>
            <w:tcBorders>
              <w:top w:val="nil"/>
              <w:left w:val="nil"/>
              <w:bottom w:val="nil"/>
              <w:right w:val="nil"/>
            </w:tcBorders>
            <w:shd w:val="clear" w:color="auto" w:fill="auto"/>
            <w:noWrap/>
            <w:vAlign w:val="bottom"/>
            <w:hideMark/>
          </w:tcPr>
          <w:p w14:paraId="675EB3E2" w14:textId="77777777" w:rsidR="00607F62" w:rsidRPr="00420C6E" w:rsidRDefault="00607F62" w:rsidP="00592C30">
            <w:pPr>
              <w:tabs>
                <w:tab w:val="clear" w:pos="794"/>
              </w:tabs>
              <w:spacing w:before="40" w:after="40" w:line="240" w:lineRule="exact"/>
              <w:jc w:val="left"/>
              <w:rPr>
                <w:sz w:val="20"/>
                <w:szCs w:val="26"/>
              </w:rPr>
            </w:pPr>
          </w:p>
        </w:tc>
        <w:tc>
          <w:tcPr>
            <w:tcW w:w="1598" w:type="dxa"/>
            <w:tcBorders>
              <w:top w:val="nil"/>
              <w:left w:val="nil"/>
              <w:bottom w:val="nil"/>
              <w:right w:val="nil"/>
            </w:tcBorders>
            <w:shd w:val="clear" w:color="auto" w:fill="auto"/>
            <w:noWrap/>
            <w:vAlign w:val="bottom"/>
            <w:hideMark/>
          </w:tcPr>
          <w:p w14:paraId="3727C9A8"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118</w:t>
            </w:r>
          </w:p>
        </w:tc>
      </w:tr>
      <w:tr w:rsidR="00607F62" w:rsidRPr="00420C6E" w14:paraId="0EF5EBDD" w14:textId="77777777" w:rsidTr="00592C30">
        <w:trPr>
          <w:jc w:val="center"/>
        </w:trPr>
        <w:tc>
          <w:tcPr>
            <w:tcW w:w="3595" w:type="dxa"/>
            <w:tcBorders>
              <w:top w:val="nil"/>
              <w:left w:val="nil"/>
              <w:bottom w:val="nil"/>
              <w:right w:val="nil"/>
            </w:tcBorders>
            <w:shd w:val="clear" w:color="auto" w:fill="auto"/>
            <w:noWrap/>
            <w:vAlign w:val="bottom"/>
            <w:hideMark/>
          </w:tcPr>
          <w:p w14:paraId="40258B76" w14:textId="77777777" w:rsidR="00607F62" w:rsidRPr="00420C6E" w:rsidRDefault="00607F62" w:rsidP="00592C30">
            <w:pPr>
              <w:tabs>
                <w:tab w:val="clear" w:pos="794"/>
              </w:tabs>
              <w:spacing w:before="0" w:line="120" w:lineRule="exact"/>
              <w:jc w:val="right"/>
              <w:rPr>
                <w:color w:val="002060"/>
                <w:sz w:val="20"/>
                <w:szCs w:val="26"/>
              </w:rPr>
            </w:pPr>
          </w:p>
        </w:tc>
        <w:tc>
          <w:tcPr>
            <w:tcW w:w="1458" w:type="dxa"/>
            <w:tcBorders>
              <w:top w:val="nil"/>
              <w:left w:val="single" w:sz="4" w:space="0" w:color="0070C0"/>
              <w:bottom w:val="nil"/>
              <w:right w:val="nil"/>
            </w:tcBorders>
            <w:shd w:val="clear" w:color="auto" w:fill="auto"/>
            <w:noWrap/>
            <w:vAlign w:val="bottom"/>
            <w:hideMark/>
          </w:tcPr>
          <w:p w14:paraId="7B640B4D" w14:textId="77777777" w:rsidR="00607F62" w:rsidRPr="00420C6E" w:rsidRDefault="00607F62" w:rsidP="00592C30">
            <w:pPr>
              <w:tabs>
                <w:tab w:val="clear" w:pos="794"/>
              </w:tabs>
              <w:spacing w:before="0" w:line="120" w:lineRule="exact"/>
              <w:jc w:val="left"/>
              <w:rPr>
                <w:sz w:val="20"/>
                <w:szCs w:val="26"/>
              </w:rPr>
            </w:pPr>
            <w:r w:rsidRPr="00420C6E">
              <w:rPr>
                <w:sz w:val="20"/>
                <w:szCs w:val="26"/>
              </w:rPr>
              <w:t> </w:t>
            </w:r>
          </w:p>
        </w:tc>
        <w:tc>
          <w:tcPr>
            <w:tcW w:w="1459" w:type="dxa"/>
            <w:tcBorders>
              <w:top w:val="nil"/>
              <w:left w:val="nil"/>
              <w:bottom w:val="nil"/>
              <w:right w:val="nil"/>
            </w:tcBorders>
            <w:shd w:val="clear" w:color="auto" w:fill="auto"/>
            <w:noWrap/>
            <w:vAlign w:val="bottom"/>
            <w:hideMark/>
          </w:tcPr>
          <w:p w14:paraId="48127638"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074E15E5"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59AA939C"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7FEDA1F5" w14:textId="77777777" w:rsidR="00607F62" w:rsidRPr="00420C6E" w:rsidRDefault="00607F62" w:rsidP="00592C30">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5A6B2F7C"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5D098F12" w14:textId="77777777" w:rsidR="00607F62" w:rsidRPr="00420C6E" w:rsidRDefault="00607F62" w:rsidP="00592C30">
            <w:pPr>
              <w:tabs>
                <w:tab w:val="clear" w:pos="794"/>
              </w:tabs>
              <w:spacing w:before="0" w:line="120" w:lineRule="exact"/>
              <w:jc w:val="left"/>
              <w:rPr>
                <w:sz w:val="20"/>
                <w:szCs w:val="26"/>
              </w:rPr>
            </w:pPr>
          </w:p>
        </w:tc>
        <w:tc>
          <w:tcPr>
            <w:tcW w:w="1598" w:type="dxa"/>
            <w:tcBorders>
              <w:top w:val="nil"/>
              <w:left w:val="nil"/>
              <w:bottom w:val="nil"/>
              <w:right w:val="nil"/>
            </w:tcBorders>
            <w:shd w:val="clear" w:color="auto" w:fill="auto"/>
            <w:noWrap/>
            <w:vAlign w:val="bottom"/>
            <w:hideMark/>
          </w:tcPr>
          <w:p w14:paraId="52C29C60" w14:textId="77777777" w:rsidR="00607F62" w:rsidRPr="00420C6E" w:rsidRDefault="00607F62" w:rsidP="00592C30">
            <w:pPr>
              <w:tabs>
                <w:tab w:val="clear" w:pos="794"/>
              </w:tabs>
              <w:spacing w:before="0" w:line="120" w:lineRule="exact"/>
              <w:jc w:val="left"/>
              <w:rPr>
                <w:sz w:val="20"/>
                <w:szCs w:val="26"/>
              </w:rPr>
            </w:pPr>
          </w:p>
        </w:tc>
      </w:tr>
      <w:tr w:rsidR="00607F62" w:rsidRPr="00420C6E" w14:paraId="5AE81C12" w14:textId="77777777" w:rsidTr="00592C30">
        <w:trPr>
          <w:jc w:val="center"/>
        </w:trPr>
        <w:tc>
          <w:tcPr>
            <w:tcW w:w="3595" w:type="dxa"/>
            <w:tcBorders>
              <w:top w:val="nil"/>
              <w:left w:val="nil"/>
              <w:bottom w:val="nil"/>
              <w:right w:val="nil"/>
            </w:tcBorders>
            <w:shd w:val="clear" w:color="auto" w:fill="auto"/>
            <w:noWrap/>
            <w:vAlign w:val="bottom"/>
            <w:hideMark/>
          </w:tcPr>
          <w:p w14:paraId="0B6640B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w:t>
            </w:r>
            <w:r w:rsidRPr="00420C6E">
              <w:rPr>
                <w:rFonts w:hint="cs"/>
                <w:sz w:val="20"/>
                <w:szCs w:val="26"/>
                <w:rtl/>
                <w:lang w:bidi="ar-EG"/>
              </w:rPr>
              <w:t xml:space="preserve"> - </w:t>
            </w:r>
            <w:r w:rsidRPr="00420C6E">
              <w:rPr>
                <w:sz w:val="20"/>
                <w:szCs w:val="26"/>
                <w:rtl/>
              </w:rPr>
              <w:t>المواد واللوازم</w:t>
            </w:r>
          </w:p>
        </w:tc>
        <w:tc>
          <w:tcPr>
            <w:tcW w:w="1458" w:type="dxa"/>
            <w:tcBorders>
              <w:top w:val="nil"/>
              <w:left w:val="single" w:sz="4" w:space="0" w:color="0070C0"/>
              <w:bottom w:val="nil"/>
              <w:right w:val="nil"/>
            </w:tcBorders>
            <w:shd w:val="clear" w:color="auto" w:fill="auto"/>
            <w:noWrap/>
            <w:vAlign w:val="bottom"/>
            <w:hideMark/>
          </w:tcPr>
          <w:p w14:paraId="6CCDBEF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459" w:type="dxa"/>
            <w:tcBorders>
              <w:top w:val="nil"/>
              <w:left w:val="nil"/>
              <w:bottom w:val="nil"/>
              <w:right w:val="nil"/>
            </w:tcBorders>
            <w:shd w:val="clear" w:color="auto" w:fill="auto"/>
            <w:noWrap/>
            <w:vAlign w:val="bottom"/>
            <w:hideMark/>
          </w:tcPr>
          <w:p w14:paraId="2C23E7B1"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37</w:t>
            </w:r>
          </w:p>
        </w:tc>
        <w:tc>
          <w:tcPr>
            <w:tcW w:w="1459" w:type="dxa"/>
            <w:tcBorders>
              <w:top w:val="nil"/>
              <w:left w:val="nil"/>
              <w:bottom w:val="nil"/>
              <w:right w:val="nil"/>
            </w:tcBorders>
            <w:shd w:val="clear" w:color="auto" w:fill="auto"/>
            <w:noWrap/>
            <w:vAlign w:val="bottom"/>
            <w:hideMark/>
          </w:tcPr>
          <w:p w14:paraId="787C42BF"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21</w:t>
            </w:r>
          </w:p>
        </w:tc>
        <w:tc>
          <w:tcPr>
            <w:tcW w:w="1459" w:type="dxa"/>
            <w:tcBorders>
              <w:top w:val="nil"/>
              <w:left w:val="nil"/>
              <w:bottom w:val="nil"/>
              <w:right w:val="nil"/>
            </w:tcBorders>
            <w:shd w:val="clear" w:color="auto" w:fill="auto"/>
            <w:noWrap/>
            <w:vAlign w:val="bottom"/>
            <w:hideMark/>
          </w:tcPr>
          <w:p w14:paraId="5219843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7</w:t>
            </w:r>
          </w:p>
        </w:tc>
        <w:tc>
          <w:tcPr>
            <w:tcW w:w="1459" w:type="dxa"/>
            <w:tcBorders>
              <w:top w:val="nil"/>
              <w:left w:val="nil"/>
              <w:bottom w:val="nil"/>
              <w:right w:val="nil"/>
            </w:tcBorders>
            <w:shd w:val="clear" w:color="auto" w:fill="auto"/>
            <w:noWrap/>
            <w:vAlign w:val="bottom"/>
            <w:hideMark/>
          </w:tcPr>
          <w:p w14:paraId="37F2CC8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8</w:t>
            </w:r>
          </w:p>
        </w:tc>
        <w:tc>
          <w:tcPr>
            <w:tcW w:w="1760" w:type="dxa"/>
            <w:tcBorders>
              <w:top w:val="nil"/>
              <w:left w:val="nil"/>
              <w:bottom w:val="nil"/>
              <w:right w:val="nil"/>
            </w:tcBorders>
            <w:shd w:val="clear" w:color="auto" w:fill="auto"/>
            <w:noWrap/>
            <w:vAlign w:val="bottom"/>
            <w:hideMark/>
          </w:tcPr>
          <w:p w14:paraId="789D7C55"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10</w:t>
            </w:r>
          </w:p>
        </w:tc>
        <w:tc>
          <w:tcPr>
            <w:tcW w:w="1459" w:type="dxa"/>
            <w:tcBorders>
              <w:top w:val="nil"/>
              <w:left w:val="nil"/>
              <w:bottom w:val="nil"/>
              <w:right w:val="nil"/>
            </w:tcBorders>
            <w:shd w:val="clear" w:color="auto" w:fill="auto"/>
            <w:noWrap/>
            <w:vAlign w:val="bottom"/>
            <w:hideMark/>
          </w:tcPr>
          <w:p w14:paraId="4CB7BD8B"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w:t>
            </w:r>
          </w:p>
        </w:tc>
        <w:tc>
          <w:tcPr>
            <w:tcW w:w="1598" w:type="dxa"/>
            <w:tcBorders>
              <w:top w:val="nil"/>
              <w:left w:val="nil"/>
              <w:bottom w:val="nil"/>
              <w:right w:val="nil"/>
            </w:tcBorders>
            <w:shd w:val="clear" w:color="auto" w:fill="auto"/>
            <w:noWrap/>
            <w:vAlign w:val="bottom"/>
            <w:hideMark/>
          </w:tcPr>
          <w:p w14:paraId="3FEF504B"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87</w:t>
            </w:r>
          </w:p>
        </w:tc>
      </w:tr>
      <w:tr w:rsidR="00607F62" w:rsidRPr="00420C6E" w14:paraId="7629F053" w14:textId="77777777" w:rsidTr="00592C30">
        <w:trPr>
          <w:jc w:val="center"/>
        </w:trPr>
        <w:tc>
          <w:tcPr>
            <w:tcW w:w="3595" w:type="dxa"/>
            <w:tcBorders>
              <w:top w:val="nil"/>
              <w:left w:val="nil"/>
              <w:bottom w:val="nil"/>
              <w:right w:val="nil"/>
            </w:tcBorders>
            <w:shd w:val="clear" w:color="auto" w:fill="auto"/>
            <w:noWrap/>
            <w:vAlign w:val="bottom"/>
            <w:hideMark/>
          </w:tcPr>
          <w:p w14:paraId="1589BBAE" w14:textId="77777777" w:rsidR="00607F62" w:rsidRPr="00420C6E" w:rsidRDefault="00607F62" w:rsidP="00592C30">
            <w:pPr>
              <w:tabs>
                <w:tab w:val="clear" w:pos="794"/>
              </w:tabs>
              <w:spacing w:before="0" w:line="120" w:lineRule="exact"/>
              <w:jc w:val="right"/>
              <w:rPr>
                <w:color w:val="002060"/>
                <w:sz w:val="20"/>
                <w:szCs w:val="26"/>
              </w:rPr>
            </w:pPr>
          </w:p>
        </w:tc>
        <w:tc>
          <w:tcPr>
            <w:tcW w:w="1458" w:type="dxa"/>
            <w:tcBorders>
              <w:top w:val="nil"/>
              <w:left w:val="single" w:sz="4" w:space="0" w:color="0070C0"/>
              <w:bottom w:val="nil"/>
              <w:right w:val="nil"/>
            </w:tcBorders>
            <w:shd w:val="clear" w:color="auto" w:fill="auto"/>
            <w:noWrap/>
            <w:vAlign w:val="bottom"/>
            <w:hideMark/>
          </w:tcPr>
          <w:p w14:paraId="5FF1AD38" w14:textId="77777777" w:rsidR="00607F62" w:rsidRPr="00420C6E" w:rsidRDefault="00607F62" w:rsidP="00592C30">
            <w:pPr>
              <w:tabs>
                <w:tab w:val="clear" w:pos="794"/>
              </w:tabs>
              <w:spacing w:before="0" w:line="120" w:lineRule="exact"/>
              <w:jc w:val="left"/>
              <w:rPr>
                <w:sz w:val="20"/>
                <w:szCs w:val="26"/>
              </w:rPr>
            </w:pPr>
            <w:r w:rsidRPr="00420C6E">
              <w:rPr>
                <w:sz w:val="20"/>
                <w:szCs w:val="26"/>
              </w:rPr>
              <w:t> </w:t>
            </w:r>
          </w:p>
        </w:tc>
        <w:tc>
          <w:tcPr>
            <w:tcW w:w="1459" w:type="dxa"/>
            <w:tcBorders>
              <w:top w:val="nil"/>
              <w:left w:val="nil"/>
              <w:bottom w:val="nil"/>
              <w:right w:val="nil"/>
            </w:tcBorders>
            <w:shd w:val="clear" w:color="auto" w:fill="auto"/>
            <w:noWrap/>
            <w:vAlign w:val="bottom"/>
            <w:hideMark/>
          </w:tcPr>
          <w:p w14:paraId="558F2139"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6EFA666A"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1737E121"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55C462C3" w14:textId="77777777" w:rsidR="00607F62" w:rsidRPr="00420C6E" w:rsidRDefault="00607F62" w:rsidP="00592C30">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6A0DC062"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2C9A5EDF" w14:textId="77777777" w:rsidR="00607F62" w:rsidRPr="00420C6E" w:rsidRDefault="00607F62" w:rsidP="00592C30">
            <w:pPr>
              <w:tabs>
                <w:tab w:val="clear" w:pos="794"/>
              </w:tabs>
              <w:spacing w:before="0" w:line="120" w:lineRule="exact"/>
              <w:jc w:val="left"/>
              <w:rPr>
                <w:sz w:val="20"/>
                <w:szCs w:val="26"/>
              </w:rPr>
            </w:pPr>
          </w:p>
        </w:tc>
        <w:tc>
          <w:tcPr>
            <w:tcW w:w="1598" w:type="dxa"/>
            <w:tcBorders>
              <w:top w:val="nil"/>
              <w:left w:val="nil"/>
              <w:bottom w:val="nil"/>
              <w:right w:val="nil"/>
            </w:tcBorders>
            <w:shd w:val="clear" w:color="auto" w:fill="auto"/>
            <w:noWrap/>
            <w:vAlign w:val="bottom"/>
            <w:hideMark/>
          </w:tcPr>
          <w:p w14:paraId="393660BC" w14:textId="77777777" w:rsidR="00607F62" w:rsidRPr="00420C6E" w:rsidRDefault="00607F62" w:rsidP="00592C30">
            <w:pPr>
              <w:tabs>
                <w:tab w:val="clear" w:pos="794"/>
              </w:tabs>
              <w:spacing w:before="0" w:line="120" w:lineRule="exact"/>
              <w:jc w:val="left"/>
              <w:rPr>
                <w:sz w:val="20"/>
                <w:szCs w:val="26"/>
              </w:rPr>
            </w:pPr>
          </w:p>
        </w:tc>
      </w:tr>
      <w:tr w:rsidR="00607F62" w:rsidRPr="00420C6E" w14:paraId="161616E7" w14:textId="77777777" w:rsidTr="00592C30">
        <w:trPr>
          <w:jc w:val="center"/>
        </w:trPr>
        <w:tc>
          <w:tcPr>
            <w:tcW w:w="3595" w:type="dxa"/>
            <w:tcBorders>
              <w:top w:val="nil"/>
              <w:left w:val="nil"/>
              <w:bottom w:val="nil"/>
              <w:right w:val="nil"/>
            </w:tcBorders>
            <w:shd w:val="clear" w:color="auto" w:fill="auto"/>
            <w:vAlign w:val="bottom"/>
            <w:hideMark/>
          </w:tcPr>
          <w:p w14:paraId="41F58CC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7</w:t>
            </w:r>
            <w:r w:rsidRPr="00420C6E">
              <w:rPr>
                <w:rFonts w:hint="cs"/>
                <w:sz w:val="20"/>
                <w:szCs w:val="26"/>
                <w:rtl/>
                <w:lang w:bidi="ar-EG"/>
              </w:rPr>
              <w:t xml:space="preserve"> - </w:t>
            </w:r>
            <w:r w:rsidRPr="00420C6E">
              <w:rPr>
                <w:sz w:val="20"/>
                <w:szCs w:val="26"/>
                <w:rtl/>
              </w:rPr>
              <w:t>حيازة الأماكن والأثاث والمعدات</w:t>
            </w:r>
          </w:p>
        </w:tc>
        <w:tc>
          <w:tcPr>
            <w:tcW w:w="1458" w:type="dxa"/>
            <w:tcBorders>
              <w:top w:val="nil"/>
              <w:left w:val="single" w:sz="4" w:space="0" w:color="0070C0"/>
              <w:bottom w:val="nil"/>
              <w:right w:val="nil"/>
            </w:tcBorders>
            <w:shd w:val="clear" w:color="auto" w:fill="auto"/>
            <w:noWrap/>
            <w:vAlign w:val="bottom"/>
            <w:hideMark/>
          </w:tcPr>
          <w:p w14:paraId="042756A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63</w:t>
            </w:r>
          </w:p>
        </w:tc>
        <w:tc>
          <w:tcPr>
            <w:tcW w:w="1459" w:type="dxa"/>
            <w:tcBorders>
              <w:top w:val="nil"/>
              <w:left w:val="nil"/>
              <w:bottom w:val="nil"/>
              <w:right w:val="nil"/>
            </w:tcBorders>
            <w:shd w:val="clear" w:color="auto" w:fill="auto"/>
            <w:noWrap/>
            <w:vAlign w:val="bottom"/>
            <w:hideMark/>
          </w:tcPr>
          <w:p w14:paraId="74336D99"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bottom"/>
            <w:hideMark/>
          </w:tcPr>
          <w:p w14:paraId="7400843C"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bottom"/>
            <w:hideMark/>
          </w:tcPr>
          <w:p w14:paraId="52DDE32A"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bottom"/>
            <w:hideMark/>
          </w:tcPr>
          <w:p w14:paraId="2560955B" w14:textId="77777777" w:rsidR="00607F62" w:rsidRPr="00420C6E" w:rsidRDefault="00607F62" w:rsidP="00592C30">
            <w:pPr>
              <w:tabs>
                <w:tab w:val="clear" w:pos="794"/>
              </w:tabs>
              <w:spacing w:before="40" w:after="40" w:line="240" w:lineRule="exact"/>
              <w:jc w:val="left"/>
              <w:rPr>
                <w:sz w:val="20"/>
                <w:szCs w:val="26"/>
              </w:rPr>
            </w:pPr>
          </w:p>
        </w:tc>
        <w:tc>
          <w:tcPr>
            <w:tcW w:w="1760" w:type="dxa"/>
            <w:tcBorders>
              <w:top w:val="nil"/>
              <w:left w:val="nil"/>
              <w:bottom w:val="nil"/>
              <w:right w:val="nil"/>
            </w:tcBorders>
            <w:shd w:val="clear" w:color="auto" w:fill="auto"/>
            <w:noWrap/>
            <w:vAlign w:val="bottom"/>
            <w:hideMark/>
          </w:tcPr>
          <w:p w14:paraId="054E8866" w14:textId="77777777" w:rsidR="00607F62" w:rsidRPr="00420C6E" w:rsidRDefault="00607F62" w:rsidP="00592C30">
            <w:pPr>
              <w:tabs>
                <w:tab w:val="clear" w:pos="794"/>
              </w:tabs>
              <w:spacing w:before="40" w:after="40" w:line="240" w:lineRule="exact"/>
              <w:jc w:val="left"/>
              <w:rPr>
                <w:sz w:val="20"/>
                <w:szCs w:val="26"/>
              </w:rPr>
            </w:pPr>
          </w:p>
        </w:tc>
        <w:tc>
          <w:tcPr>
            <w:tcW w:w="1459" w:type="dxa"/>
            <w:tcBorders>
              <w:top w:val="nil"/>
              <w:left w:val="nil"/>
              <w:bottom w:val="nil"/>
              <w:right w:val="nil"/>
            </w:tcBorders>
            <w:shd w:val="clear" w:color="auto" w:fill="auto"/>
            <w:noWrap/>
            <w:vAlign w:val="bottom"/>
            <w:hideMark/>
          </w:tcPr>
          <w:p w14:paraId="30D35758" w14:textId="77777777" w:rsidR="00607F62" w:rsidRPr="00420C6E" w:rsidRDefault="00607F62" w:rsidP="00592C30">
            <w:pPr>
              <w:tabs>
                <w:tab w:val="clear" w:pos="794"/>
              </w:tabs>
              <w:spacing w:before="40" w:after="40" w:line="240" w:lineRule="exact"/>
              <w:jc w:val="left"/>
              <w:rPr>
                <w:sz w:val="20"/>
                <w:szCs w:val="26"/>
              </w:rPr>
            </w:pPr>
          </w:p>
        </w:tc>
        <w:tc>
          <w:tcPr>
            <w:tcW w:w="1598" w:type="dxa"/>
            <w:tcBorders>
              <w:top w:val="nil"/>
              <w:left w:val="nil"/>
              <w:bottom w:val="nil"/>
              <w:right w:val="nil"/>
            </w:tcBorders>
            <w:shd w:val="clear" w:color="auto" w:fill="auto"/>
            <w:noWrap/>
            <w:vAlign w:val="bottom"/>
            <w:hideMark/>
          </w:tcPr>
          <w:p w14:paraId="36CA9DD7"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63</w:t>
            </w:r>
          </w:p>
        </w:tc>
      </w:tr>
      <w:tr w:rsidR="00607F62" w:rsidRPr="00420C6E" w14:paraId="202347C4" w14:textId="77777777" w:rsidTr="00592C30">
        <w:trPr>
          <w:jc w:val="center"/>
        </w:trPr>
        <w:tc>
          <w:tcPr>
            <w:tcW w:w="3595" w:type="dxa"/>
            <w:tcBorders>
              <w:top w:val="nil"/>
              <w:left w:val="nil"/>
              <w:bottom w:val="nil"/>
              <w:right w:val="nil"/>
            </w:tcBorders>
            <w:shd w:val="clear" w:color="auto" w:fill="auto"/>
            <w:noWrap/>
            <w:vAlign w:val="bottom"/>
            <w:hideMark/>
          </w:tcPr>
          <w:p w14:paraId="68794E91" w14:textId="77777777" w:rsidR="00607F62" w:rsidRPr="00420C6E" w:rsidRDefault="00607F62" w:rsidP="00592C30">
            <w:pPr>
              <w:tabs>
                <w:tab w:val="clear" w:pos="794"/>
              </w:tabs>
              <w:spacing w:before="0" w:line="120" w:lineRule="exact"/>
              <w:jc w:val="right"/>
              <w:rPr>
                <w:color w:val="002060"/>
                <w:sz w:val="20"/>
                <w:szCs w:val="26"/>
              </w:rPr>
            </w:pPr>
          </w:p>
        </w:tc>
        <w:tc>
          <w:tcPr>
            <w:tcW w:w="1458" w:type="dxa"/>
            <w:tcBorders>
              <w:top w:val="nil"/>
              <w:left w:val="single" w:sz="4" w:space="0" w:color="0070C0"/>
              <w:bottom w:val="nil"/>
              <w:right w:val="nil"/>
            </w:tcBorders>
            <w:shd w:val="clear" w:color="auto" w:fill="auto"/>
            <w:noWrap/>
            <w:vAlign w:val="bottom"/>
            <w:hideMark/>
          </w:tcPr>
          <w:p w14:paraId="10C808CA" w14:textId="77777777" w:rsidR="00607F62" w:rsidRPr="00420C6E" w:rsidRDefault="00607F62" w:rsidP="00592C30">
            <w:pPr>
              <w:tabs>
                <w:tab w:val="clear" w:pos="794"/>
              </w:tabs>
              <w:spacing w:before="0" w:line="120" w:lineRule="exact"/>
              <w:jc w:val="left"/>
              <w:rPr>
                <w:sz w:val="20"/>
                <w:szCs w:val="26"/>
              </w:rPr>
            </w:pPr>
            <w:r w:rsidRPr="00420C6E">
              <w:rPr>
                <w:sz w:val="20"/>
                <w:szCs w:val="26"/>
              </w:rPr>
              <w:t> </w:t>
            </w:r>
          </w:p>
        </w:tc>
        <w:tc>
          <w:tcPr>
            <w:tcW w:w="1459" w:type="dxa"/>
            <w:tcBorders>
              <w:top w:val="nil"/>
              <w:left w:val="nil"/>
              <w:bottom w:val="nil"/>
              <w:right w:val="nil"/>
            </w:tcBorders>
            <w:shd w:val="clear" w:color="auto" w:fill="auto"/>
            <w:noWrap/>
            <w:vAlign w:val="bottom"/>
            <w:hideMark/>
          </w:tcPr>
          <w:p w14:paraId="6505E760"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2E8A3E58"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08868219"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2B39C18A" w14:textId="77777777" w:rsidR="00607F62" w:rsidRPr="00420C6E" w:rsidRDefault="00607F62" w:rsidP="00592C30">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61C29768"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01376D8A" w14:textId="77777777" w:rsidR="00607F62" w:rsidRPr="00420C6E" w:rsidRDefault="00607F62" w:rsidP="00592C30">
            <w:pPr>
              <w:tabs>
                <w:tab w:val="clear" w:pos="794"/>
              </w:tabs>
              <w:spacing w:before="0" w:line="120" w:lineRule="exact"/>
              <w:jc w:val="left"/>
              <w:rPr>
                <w:sz w:val="20"/>
                <w:szCs w:val="26"/>
              </w:rPr>
            </w:pPr>
          </w:p>
        </w:tc>
        <w:tc>
          <w:tcPr>
            <w:tcW w:w="1598" w:type="dxa"/>
            <w:tcBorders>
              <w:top w:val="nil"/>
              <w:left w:val="nil"/>
              <w:bottom w:val="nil"/>
              <w:right w:val="nil"/>
            </w:tcBorders>
            <w:shd w:val="clear" w:color="auto" w:fill="auto"/>
            <w:noWrap/>
            <w:vAlign w:val="bottom"/>
            <w:hideMark/>
          </w:tcPr>
          <w:p w14:paraId="46720B2B" w14:textId="77777777" w:rsidR="00607F62" w:rsidRPr="00420C6E" w:rsidRDefault="00607F62" w:rsidP="00592C30">
            <w:pPr>
              <w:tabs>
                <w:tab w:val="clear" w:pos="794"/>
              </w:tabs>
              <w:spacing w:before="0" w:line="120" w:lineRule="exact"/>
              <w:jc w:val="left"/>
              <w:rPr>
                <w:sz w:val="20"/>
                <w:szCs w:val="26"/>
              </w:rPr>
            </w:pPr>
          </w:p>
        </w:tc>
      </w:tr>
      <w:tr w:rsidR="00607F62" w:rsidRPr="00420C6E" w14:paraId="011447E9" w14:textId="77777777" w:rsidTr="00592C30">
        <w:trPr>
          <w:jc w:val="center"/>
        </w:trPr>
        <w:tc>
          <w:tcPr>
            <w:tcW w:w="3595" w:type="dxa"/>
            <w:tcBorders>
              <w:top w:val="nil"/>
              <w:left w:val="nil"/>
              <w:bottom w:val="nil"/>
              <w:right w:val="nil"/>
            </w:tcBorders>
            <w:shd w:val="clear" w:color="auto" w:fill="auto"/>
            <w:vAlign w:val="bottom"/>
            <w:hideMark/>
          </w:tcPr>
          <w:p w14:paraId="0484F2AA"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8</w:t>
            </w:r>
            <w:r w:rsidRPr="00420C6E">
              <w:rPr>
                <w:rFonts w:hint="cs"/>
                <w:sz w:val="20"/>
                <w:szCs w:val="26"/>
                <w:rtl/>
                <w:lang w:bidi="ar-EG"/>
              </w:rPr>
              <w:t xml:space="preserve"> - </w:t>
            </w:r>
            <w:r w:rsidRPr="00420C6E">
              <w:rPr>
                <w:sz w:val="20"/>
                <w:szCs w:val="26"/>
                <w:rtl/>
              </w:rPr>
              <w:t>مرافق</w:t>
            </w:r>
            <w:r w:rsidRPr="00420C6E">
              <w:rPr>
                <w:rFonts w:hint="cs"/>
                <w:sz w:val="20"/>
                <w:szCs w:val="26"/>
                <w:rtl/>
              </w:rPr>
              <w:t xml:space="preserve"> </w:t>
            </w:r>
            <w:r w:rsidRPr="00420C6E">
              <w:rPr>
                <w:sz w:val="20"/>
                <w:szCs w:val="26"/>
                <w:rtl/>
              </w:rPr>
              <w:t>الخدمات</w:t>
            </w:r>
            <w:r w:rsidRPr="00420C6E">
              <w:rPr>
                <w:rFonts w:hint="cs"/>
                <w:sz w:val="20"/>
                <w:szCs w:val="26"/>
                <w:rtl/>
              </w:rPr>
              <w:t xml:space="preserve"> </w:t>
            </w:r>
            <w:r w:rsidRPr="00420C6E">
              <w:rPr>
                <w:sz w:val="20"/>
                <w:szCs w:val="26"/>
                <w:rtl/>
              </w:rPr>
              <w:t>العامة</w:t>
            </w:r>
            <w:r w:rsidRPr="00420C6E">
              <w:rPr>
                <w:rFonts w:hint="cs"/>
                <w:sz w:val="20"/>
                <w:szCs w:val="26"/>
                <w:rtl/>
              </w:rPr>
              <w:t xml:space="preserve"> </w:t>
            </w:r>
            <w:r w:rsidRPr="00420C6E">
              <w:rPr>
                <w:sz w:val="20"/>
                <w:szCs w:val="26"/>
                <w:rtl/>
              </w:rPr>
              <w:t>والداخلية</w:t>
            </w:r>
          </w:p>
        </w:tc>
        <w:tc>
          <w:tcPr>
            <w:tcW w:w="1458" w:type="dxa"/>
            <w:tcBorders>
              <w:top w:val="nil"/>
              <w:left w:val="single" w:sz="4" w:space="0" w:color="0070C0"/>
              <w:bottom w:val="nil"/>
              <w:right w:val="nil"/>
            </w:tcBorders>
            <w:shd w:val="clear" w:color="auto" w:fill="auto"/>
            <w:noWrap/>
            <w:vAlign w:val="bottom"/>
            <w:hideMark/>
          </w:tcPr>
          <w:p w14:paraId="7B5E09AB"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459" w:type="dxa"/>
            <w:tcBorders>
              <w:top w:val="nil"/>
              <w:left w:val="nil"/>
              <w:bottom w:val="nil"/>
              <w:right w:val="nil"/>
            </w:tcBorders>
            <w:shd w:val="clear" w:color="auto" w:fill="auto"/>
            <w:noWrap/>
            <w:vAlign w:val="bottom"/>
            <w:hideMark/>
          </w:tcPr>
          <w:p w14:paraId="61A5E1E0"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48</w:t>
            </w:r>
          </w:p>
        </w:tc>
        <w:tc>
          <w:tcPr>
            <w:tcW w:w="1459" w:type="dxa"/>
            <w:tcBorders>
              <w:top w:val="nil"/>
              <w:left w:val="nil"/>
              <w:bottom w:val="nil"/>
              <w:right w:val="nil"/>
            </w:tcBorders>
            <w:shd w:val="clear" w:color="auto" w:fill="auto"/>
            <w:noWrap/>
            <w:vAlign w:val="bottom"/>
            <w:hideMark/>
          </w:tcPr>
          <w:p w14:paraId="33D738D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38</w:t>
            </w:r>
          </w:p>
        </w:tc>
        <w:tc>
          <w:tcPr>
            <w:tcW w:w="1459" w:type="dxa"/>
            <w:tcBorders>
              <w:top w:val="nil"/>
              <w:left w:val="nil"/>
              <w:bottom w:val="nil"/>
              <w:right w:val="nil"/>
            </w:tcBorders>
            <w:shd w:val="clear" w:color="auto" w:fill="auto"/>
            <w:noWrap/>
            <w:vAlign w:val="bottom"/>
            <w:hideMark/>
          </w:tcPr>
          <w:p w14:paraId="62ACBAF1"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18</w:t>
            </w:r>
          </w:p>
        </w:tc>
        <w:tc>
          <w:tcPr>
            <w:tcW w:w="1459" w:type="dxa"/>
            <w:tcBorders>
              <w:top w:val="nil"/>
              <w:left w:val="nil"/>
              <w:bottom w:val="nil"/>
              <w:right w:val="nil"/>
            </w:tcBorders>
            <w:shd w:val="clear" w:color="auto" w:fill="auto"/>
            <w:noWrap/>
            <w:vAlign w:val="bottom"/>
            <w:hideMark/>
          </w:tcPr>
          <w:p w14:paraId="178C8ECA"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24</w:t>
            </w:r>
          </w:p>
        </w:tc>
        <w:tc>
          <w:tcPr>
            <w:tcW w:w="1760" w:type="dxa"/>
            <w:tcBorders>
              <w:top w:val="nil"/>
              <w:left w:val="nil"/>
              <w:bottom w:val="nil"/>
              <w:right w:val="nil"/>
            </w:tcBorders>
            <w:shd w:val="clear" w:color="auto" w:fill="auto"/>
            <w:noWrap/>
            <w:vAlign w:val="bottom"/>
            <w:hideMark/>
          </w:tcPr>
          <w:p w14:paraId="064E89B1"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w:t>
            </w:r>
          </w:p>
        </w:tc>
        <w:tc>
          <w:tcPr>
            <w:tcW w:w="1459" w:type="dxa"/>
            <w:tcBorders>
              <w:top w:val="nil"/>
              <w:left w:val="nil"/>
              <w:bottom w:val="nil"/>
              <w:right w:val="nil"/>
            </w:tcBorders>
            <w:shd w:val="clear" w:color="auto" w:fill="auto"/>
            <w:noWrap/>
            <w:vAlign w:val="bottom"/>
            <w:hideMark/>
          </w:tcPr>
          <w:p w14:paraId="0E050885"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w:t>
            </w:r>
          </w:p>
        </w:tc>
        <w:tc>
          <w:tcPr>
            <w:tcW w:w="1598" w:type="dxa"/>
            <w:tcBorders>
              <w:top w:val="nil"/>
              <w:left w:val="nil"/>
              <w:bottom w:val="nil"/>
              <w:right w:val="nil"/>
            </w:tcBorders>
            <w:shd w:val="clear" w:color="auto" w:fill="auto"/>
            <w:noWrap/>
            <w:vAlign w:val="bottom"/>
            <w:hideMark/>
          </w:tcPr>
          <w:p w14:paraId="72249926"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134</w:t>
            </w:r>
          </w:p>
        </w:tc>
      </w:tr>
      <w:tr w:rsidR="00607F62" w:rsidRPr="00420C6E" w14:paraId="60EA3D57" w14:textId="77777777" w:rsidTr="00592C30">
        <w:trPr>
          <w:jc w:val="center"/>
        </w:trPr>
        <w:tc>
          <w:tcPr>
            <w:tcW w:w="3595" w:type="dxa"/>
            <w:tcBorders>
              <w:top w:val="nil"/>
              <w:left w:val="nil"/>
              <w:bottom w:val="nil"/>
              <w:right w:val="nil"/>
            </w:tcBorders>
            <w:shd w:val="clear" w:color="auto" w:fill="auto"/>
            <w:noWrap/>
            <w:vAlign w:val="bottom"/>
            <w:hideMark/>
          </w:tcPr>
          <w:p w14:paraId="021767ED" w14:textId="77777777" w:rsidR="00607F62" w:rsidRPr="00420C6E" w:rsidRDefault="00607F62" w:rsidP="00592C30">
            <w:pPr>
              <w:tabs>
                <w:tab w:val="clear" w:pos="794"/>
              </w:tabs>
              <w:spacing w:before="0" w:line="120" w:lineRule="exact"/>
              <w:jc w:val="right"/>
              <w:rPr>
                <w:color w:val="002060"/>
                <w:sz w:val="20"/>
                <w:szCs w:val="26"/>
              </w:rPr>
            </w:pPr>
          </w:p>
        </w:tc>
        <w:tc>
          <w:tcPr>
            <w:tcW w:w="1458" w:type="dxa"/>
            <w:tcBorders>
              <w:top w:val="nil"/>
              <w:left w:val="single" w:sz="4" w:space="0" w:color="0070C0"/>
              <w:bottom w:val="nil"/>
              <w:right w:val="nil"/>
            </w:tcBorders>
            <w:shd w:val="clear" w:color="auto" w:fill="auto"/>
            <w:noWrap/>
            <w:vAlign w:val="bottom"/>
            <w:hideMark/>
          </w:tcPr>
          <w:p w14:paraId="56FA9E01" w14:textId="77777777" w:rsidR="00607F62" w:rsidRPr="00420C6E" w:rsidRDefault="00607F62" w:rsidP="00592C30">
            <w:pPr>
              <w:tabs>
                <w:tab w:val="clear" w:pos="794"/>
              </w:tabs>
              <w:spacing w:before="0" w:line="120" w:lineRule="exact"/>
              <w:jc w:val="left"/>
              <w:rPr>
                <w:sz w:val="20"/>
                <w:szCs w:val="26"/>
              </w:rPr>
            </w:pPr>
            <w:r w:rsidRPr="00420C6E">
              <w:rPr>
                <w:sz w:val="20"/>
                <w:szCs w:val="26"/>
              </w:rPr>
              <w:t> </w:t>
            </w:r>
          </w:p>
        </w:tc>
        <w:tc>
          <w:tcPr>
            <w:tcW w:w="1459" w:type="dxa"/>
            <w:tcBorders>
              <w:top w:val="nil"/>
              <w:left w:val="nil"/>
              <w:bottom w:val="nil"/>
              <w:right w:val="nil"/>
            </w:tcBorders>
            <w:shd w:val="clear" w:color="auto" w:fill="auto"/>
            <w:noWrap/>
            <w:vAlign w:val="bottom"/>
            <w:hideMark/>
          </w:tcPr>
          <w:p w14:paraId="678C6676"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1043A326"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0DD699F6"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7CDD2BD5" w14:textId="77777777" w:rsidR="00607F62" w:rsidRPr="00420C6E" w:rsidRDefault="00607F62" w:rsidP="00592C30">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4BE796CB"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bottom"/>
            <w:hideMark/>
          </w:tcPr>
          <w:p w14:paraId="0E90D2E0" w14:textId="77777777" w:rsidR="00607F62" w:rsidRPr="00420C6E" w:rsidRDefault="00607F62" w:rsidP="00592C30">
            <w:pPr>
              <w:tabs>
                <w:tab w:val="clear" w:pos="794"/>
              </w:tabs>
              <w:spacing w:before="0" w:line="120" w:lineRule="exact"/>
              <w:jc w:val="left"/>
              <w:rPr>
                <w:sz w:val="20"/>
                <w:szCs w:val="26"/>
              </w:rPr>
            </w:pPr>
          </w:p>
        </w:tc>
        <w:tc>
          <w:tcPr>
            <w:tcW w:w="1598" w:type="dxa"/>
            <w:tcBorders>
              <w:top w:val="nil"/>
              <w:left w:val="nil"/>
              <w:bottom w:val="nil"/>
              <w:right w:val="nil"/>
            </w:tcBorders>
            <w:shd w:val="clear" w:color="auto" w:fill="auto"/>
            <w:noWrap/>
            <w:vAlign w:val="bottom"/>
            <w:hideMark/>
          </w:tcPr>
          <w:p w14:paraId="64F688C8" w14:textId="77777777" w:rsidR="00607F62" w:rsidRPr="00420C6E" w:rsidRDefault="00607F62" w:rsidP="00592C30">
            <w:pPr>
              <w:tabs>
                <w:tab w:val="clear" w:pos="794"/>
              </w:tabs>
              <w:spacing w:before="0" w:line="120" w:lineRule="exact"/>
              <w:jc w:val="left"/>
              <w:rPr>
                <w:sz w:val="20"/>
                <w:szCs w:val="26"/>
              </w:rPr>
            </w:pPr>
          </w:p>
        </w:tc>
      </w:tr>
      <w:tr w:rsidR="00607F62" w:rsidRPr="00420C6E" w14:paraId="48430C29" w14:textId="77777777" w:rsidTr="00592C30">
        <w:trPr>
          <w:jc w:val="center"/>
        </w:trPr>
        <w:tc>
          <w:tcPr>
            <w:tcW w:w="3595" w:type="dxa"/>
            <w:tcBorders>
              <w:top w:val="nil"/>
              <w:left w:val="nil"/>
              <w:bottom w:val="nil"/>
              <w:right w:val="nil"/>
            </w:tcBorders>
            <w:shd w:val="clear" w:color="auto" w:fill="auto"/>
            <w:vAlign w:val="bottom"/>
            <w:hideMark/>
          </w:tcPr>
          <w:p w14:paraId="154026E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9</w:t>
            </w:r>
            <w:r w:rsidRPr="00420C6E">
              <w:rPr>
                <w:rFonts w:hint="cs"/>
                <w:sz w:val="20"/>
                <w:szCs w:val="26"/>
                <w:rtl/>
                <w:lang w:bidi="ar-EG"/>
              </w:rPr>
              <w:t xml:space="preserve"> - </w:t>
            </w:r>
            <w:r w:rsidRPr="00420C6E">
              <w:rPr>
                <w:sz w:val="20"/>
                <w:szCs w:val="26"/>
                <w:rtl/>
              </w:rPr>
              <w:t>مراجعة</w:t>
            </w:r>
            <w:r w:rsidRPr="00420C6E">
              <w:rPr>
                <w:rFonts w:hint="cs"/>
                <w:sz w:val="20"/>
                <w:szCs w:val="26"/>
                <w:rtl/>
              </w:rPr>
              <w:t xml:space="preserve"> </w:t>
            </w:r>
            <w:r w:rsidRPr="00420C6E">
              <w:rPr>
                <w:sz w:val="20"/>
                <w:szCs w:val="26"/>
                <w:rtl/>
              </w:rPr>
              <w:t>الحسابات</w:t>
            </w:r>
            <w:r w:rsidRPr="00420C6E">
              <w:rPr>
                <w:rFonts w:hint="cs"/>
                <w:sz w:val="20"/>
                <w:szCs w:val="26"/>
                <w:rtl/>
              </w:rPr>
              <w:t xml:space="preserve"> </w:t>
            </w:r>
            <w:r w:rsidRPr="00420C6E">
              <w:rPr>
                <w:sz w:val="20"/>
                <w:szCs w:val="26"/>
                <w:rtl/>
              </w:rPr>
              <w:t>والرسوم المشتركة بين الوكالات ونفقات متفرقة</w:t>
            </w:r>
          </w:p>
        </w:tc>
        <w:tc>
          <w:tcPr>
            <w:tcW w:w="1458" w:type="dxa"/>
            <w:tcBorders>
              <w:top w:val="nil"/>
              <w:left w:val="single" w:sz="4" w:space="0" w:color="0070C0"/>
              <w:bottom w:val="nil"/>
              <w:right w:val="nil"/>
            </w:tcBorders>
            <w:shd w:val="clear" w:color="auto" w:fill="auto"/>
            <w:noWrap/>
            <w:vAlign w:val="bottom"/>
            <w:hideMark/>
          </w:tcPr>
          <w:p w14:paraId="5920F56F"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459" w:type="dxa"/>
            <w:tcBorders>
              <w:top w:val="nil"/>
              <w:left w:val="nil"/>
              <w:bottom w:val="nil"/>
              <w:right w:val="nil"/>
            </w:tcBorders>
            <w:shd w:val="clear" w:color="auto" w:fill="auto"/>
            <w:noWrap/>
            <w:vAlign w:val="bottom"/>
            <w:hideMark/>
          </w:tcPr>
          <w:p w14:paraId="60747FC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94</w:t>
            </w:r>
          </w:p>
        </w:tc>
        <w:tc>
          <w:tcPr>
            <w:tcW w:w="1459" w:type="dxa"/>
            <w:tcBorders>
              <w:top w:val="nil"/>
              <w:left w:val="nil"/>
              <w:bottom w:val="nil"/>
              <w:right w:val="nil"/>
            </w:tcBorders>
            <w:shd w:val="clear" w:color="auto" w:fill="auto"/>
            <w:noWrap/>
            <w:vAlign w:val="bottom"/>
            <w:hideMark/>
          </w:tcPr>
          <w:p w14:paraId="7057216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60</w:t>
            </w:r>
          </w:p>
        </w:tc>
        <w:tc>
          <w:tcPr>
            <w:tcW w:w="1459" w:type="dxa"/>
            <w:tcBorders>
              <w:top w:val="nil"/>
              <w:left w:val="nil"/>
              <w:bottom w:val="nil"/>
              <w:right w:val="nil"/>
            </w:tcBorders>
            <w:shd w:val="clear" w:color="auto" w:fill="auto"/>
            <w:noWrap/>
            <w:vAlign w:val="bottom"/>
            <w:hideMark/>
          </w:tcPr>
          <w:p w14:paraId="59A94F0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10</w:t>
            </w:r>
          </w:p>
        </w:tc>
        <w:tc>
          <w:tcPr>
            <w:tcW w:w="1459" w:type="dxa"/>
            <w:tcBorders>
              <w:top w:val="nil"/>
              <w:left w:val="nil"/>
              <w:bottom w:val="nil"/>
              <w:right w:val="nil"/>
            </w:tcBorders>
            <w:shd w:val="clear" w:color="auto" w:fill="auto"/>
            <w:noWrap/>
            <w:vAlign w:val="bottom"/>
            <w:hideMark/>
          </w:tcPr>
          <w:p w14:paraId="4F497484"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14</w:t>
            </w:r>
          </w:p>
        </w:tc>
        <w:tc>
          <w:tcPr>
            <w:tcW w:w="1760" w:type="dxa"/>
            <w:tcBorders>
              <w:top w:val="nil"/>
              <w:left w:val="nil"/>
              <w:bottom w:val="nil"/>
              <w:right w:val="nil"/>
            </w:tcBorders>
            <w:shd w:val="clear" w:color="auto" w:fill="auto"/>
            <w:noWrap/>
            <w:vAlign w:val="bottom"/>
            <w:hideMark/>
          </w:tcPr>
          <w:p w14:paraId="5007D5E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6</w:t>
            </w:r>
          </w:p>
        </w:tc>
        <w:tc>
          <w:tcPr>
            <w:tcW w:w="1459" w:type="dxa"/>
            <w:tcBorders>
              <w:top w:val="nil"/>
              <w:left w:val="nil"/>
              <w:bottom w:val="nil"/>
              <w:right w:val="nil"/>
            </w:tcBorders>
            <w:shd w:val="clear" w:color="auto" w:fill="auto"/>
            <w:noWrap/>
            <w:vAlign w:val="bottom"/>
            <w:hideMark/>
          </w:tcPr>
          <w:p w14:paraId="57A5D29D"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w:t>
            </w:r>
          </w:p>
        </w:tc>
        <w:tc>
          <w:tcPr>
            <w:tcW w:w="1598" w:type="dxa"/>
            <w:tcBorders>
              <w:top w:val="nil"/>
              <w:left w:val="nil"/>
              <w:bottom w:val="nil"/>
              <w:right w:val="nil"/>
            </w:tcBorders>
            <w:shd w:val="clear" w:color="auto" w:fill="auto"/>
            <w:noWrap/>
            <w:vAlign w:val="bottom"/>
            <w:hideMark/>
          </w:tcPr>
          <w:p w14:paraId="0F8DA6C2" w14:textId="77777777" w:rsidR="00607F62" w:rsidRPr="00420C6E" w:rsidRDefault="00607F62" w:rsidP="00592C30">
            <w:pPr>
              <w:tabs>
                <w:tab w:val="clear" w:pos="794"/>
              </w:tabs>
              <w:spacing w:before="40" w:after="40" w:line="240" w:lineRule="exact"/>
              <w:jc w:val="left"/>
              <w:rPr>
                <w:color w:val="002060"/>
                <w:sz w:val="20"/>
                <w:szCs w:val="26"/>
              </w:rPr>
            </w:pPr>
            <w:r w:rsidRPr="00420C6E">
              <w:rPr>
                <w:color w:val="002060"/>
                <w:sz w:val="20"/>
                <w:szCs w:val="26"/>
              </w:rPr>
              <w:t>186</w:t>
            </w:r>
          </w:p>
        </w:tc>
      </w:tr>
      <w:tr w:rsidR="00607F62" w:rsidRPr="00420C6E" w14:paraId="041AED48" w14:textId="77777777" w:rsidTr="00592C30">
        <w:trPr>
          <w:jc w:val="center"/>
        </w:trPr>
        <w:tc>
          <w:tcPr>
            <w:tcW w:w="3595" w:type="dxa"/>
            <w:tcBorders>
              <w:top w:val="nil"/>
              <w:left w:val="nil"/>
              <w:bottom w:val="single" w:sz="4" w:space="0" w:color="auto"/>
              <w:right w:val="nil"/>
            </w:tcBorders>
            <w:shd w:val="clear" w:color="auto" w:fill="auto"/>
            <w:noWrap/>
            <w:vAlign w:val="center"/>
            <w:hideMark/>
          </w:tcPr>
          <w:p w14:paraId="4F3656C3" w14:textId="77777777" w:rsidR="00607F62" w:rsidRPr="00420C6E" w:rsidRDefault="00607F62" w:rsidP="00592C30">
            <w:pPr>
              <w:tabs>
                <w:tab w:val="clear" w:pos="794"/>
              </w:tabs>
              <w:spacing w:before="0" w:line="120" w:lineRule="exact"/>
              <w:jc w:val="left"/>
              <w:rPr>
                <w:b/>
                <w:bCs/>
                <w:sz w:val="20"/>
                <w:szCs w:val="26"/>
              </w:rPr>
            </w:pPr>
            <w:r w:rsidRPr="00420C6E">
              <w:rPr>
                <w:b/>
                <w:bCs/>
                <w:sz w:val="20"/>
                <w:szCs w:val="26"/>
              </w:rPr>
              <w:t> </w:t>
            </w:r>
          </w:p>
        </w:tc>
        <w:tc>
          <w:tcPr>
            <w:tcW w:w="1458" w:type="dxa"/>
            <w:tcBorders>
              <w:top w:val="nil"/>
              <w:left w:val="single" w:sz="4" w:space="0" w:color="0070C0"/>
              <w:bottom w:val="single" w:sz="4" w:space="0" w:color="auto"/>
              <w:right w:val="nil"/>
            </w:tcBorders>
            <w:shd w:val="clear" w:color="auto" w:fill="auto"/>
            <w:noWrap/>
            <w:vAlign w:val="center"/>
            <w:hideMark/>
          </w:tcPr>
          <w:p w14:paraId="72AB56D2" w14:textId="77777777" w:rsidR="00607F62" w:rsidRPr="00420C6E" w:rsidRDefault="00607F62" w:rsidP="00592C30">
            <w:pPr>
              <w:tabs>
                <w:tab w:val="clear" w:pos="794"/>
              </w:tabs>
              <w:spacing w:before="0" w:line="120" w:lineRule="exact"/>
              <w:jc w:val="left"/>
              <w:rPr>
                <w:b/>
                <w:bCs/>
                <w:sz w:val="20"/>
                <w:szCs w:val="26"/>
              </w:rPr>
            </w:pPr>
            <w:r w:rsidRPr="00420C6E">
              <w:rPr>
                <w:b/>
                <w:bCs/>
                <w:sz w:val="20"/>
                <w:szCs w:val="26"/>
              </w:rPr>
              <w:t> </w:t>
            </w:r>
          </w:p>
        </w:tc>
        <w:tc>
          <w:tcPr>
            <w:tcW w:w="1459" w:type="dxa"/>
            <w:tcBorders>
              <w:top w:val="nil"/>
              <w:left w:val="nil"/>
              <w:bottom w:val="single" w:sz="4" w:space="0" w:color="auto"/>
              <w:right w:val="nil"/>
            </w:tcBorders>
            <w:shd w:val="clear" w:color="auto" w:fill="auto"/>
            <w:noWrap/>
            <w:vAlign w:val="center"/>
            <w:hideMark/>
          </w:tcPr>
          <w:p w14:paraId="322EAA47" w14:textId="77777777" w:rsidR="00607F62" w:rsidRPr="00420C6E" w:rsidRDefault="00607F62" w:rsidP="00592C30">
            <w:pPr>
              <w:tabs>
                <w:tab w:val="clear" w:pos="794"/>
              </w:tabs>
              <w:spacing w:before="0" w:line="120" w:lineRule="exact"/>
              <w:jc w:val="left"/>
              <w:rPr>
                <w:b/>
                <w:bCs/>
                <w:sz w:val="20"/>
                <w:szCs w:val="26"/>
              </w:rPr>
            </w:pPr>
            <w:r w:rsidRPr="00420C6E">
              <w:rPr>
                <w:b/>
                <w:bCs/>
                <w:sz w:val="20"/>
                <w:szCs w:val="26"/>
              </w:rPr>
              <w:t> </w:t>
            </w:r>
          </w:p>
        </w:tc>
        <w:tc>
          <w:tcPr>
            <w:tcW w:w="1459" w:type="dxa"/>
            <w:tcBorders>
              <w:top w:val="nil"/>
              <w:left w:val="nil"/>
              <w:bottom w:val="single" w:sz="4" w:space="0" w:color="auto"/>
              <w:right w:val="nil"/>
            </w:tcBorders>
            <w:shd w:val="clear" w:color="auto" w:fill="auto"/>
            <w:noWrap/>
            <w:vAlign w:val="center"/>
            <w:hideMark/>
          </w:tcPr>
          <w:p w14:paraId="43474687" w14:textId="77777777" w:rsidR="00607F62" w:rsidRPr="00420C6E" w:rsidRDefault="00607F62" w:rsidP="00592C30">
            <w:pPr>
              <w:tabs>
                <w:tab w:val="clear" w:pos="794"/>
              </w:tabs>
              <w:spacing w:before="0" w:line="120" w:lineRule="exact"/>
              <w:jc w:val="left"/>
              <w:rPr>
                <w:b/>
                <w:bCs/>
                <w:sz w:val="20"/>
                <w:szCs w:val="26"/>
              </w:rPr>
            </w:pPr>
            <w:r w:rsidRPr="00420C6E">
              <w:rPr>
                <w:b/>
                <w:bCs/>
                <w:sz w:val="20"/>
                <w:szCs w:val="26"/>
              </w:rPr>
              <w:t> </w:t>
            </w:r>
          </w:p>
        </w:tc>
        <w:tc>
          <w:tcPr>
            <w:tcW w:w="1459" w:type="dxa"/>
            <w:tcBorders>
              <w:top w:val="nil"/>
              <w:left w:val="nil"/>
              <w:bottom w:val="single" w:sz="4" w:space="0" w:color="auto"/>
              <w:right w:val="nil"/>
            </w:tcBorders>
            <w:shd w:val="clear" w:color="auto" w:fill="auto"/>
            <w:noWrap/>
            <w:vAlign w:val="center"/>
            <w:hideMark/>
          </w:tcPr>
          <w:p w14:paraId="20696FA1" w14:textId="77777777" w:rsidR="00607F62" w:rsidRPr="00420C6E" w:rsidRDefault="00607F62" w:rsidP="00592C30">
            <w:pPr>
              <w:tabs>
                <w:tab w:val="clear" w:pos="794"/>
              </w:tabs>
              <w:spacing w:before="0" w:line="120" w:lineRule="exact"/>
              <w:jc w:val="left"/>
              <w:rPr>
                <w:b/>
                <w:bCs/>
                <w:sz w:val="20"/>
                <w:szCs w:val="26"/>
              </w:rPr>
            </w:pPr>
            <w:r w:rsidRPr="00420C6E">
              <w:rPr>
                <w:b/>
                <w:bCs/>
                <w:sz w:val="20"/>
                <w:szCs w:val="26"/>
              </w:rPr>
              <w:t> </w:t>
            </w:r>
          </w:p>
        </w:tc>
        <w:tc>
          <w:tcPr>
            <w:tcW w:w="1459" w:type="dxa"/>
            <w:tcBorders>
              <w:top w:val="nil"/>
              <w:left w:val="nil"/>
              <w:bottom w:val="single" w:sz="4" w:space="0" w:color="auto"/>
              <w:right w:val="nil"/>
            </w:tcBorders>
            <w:shd w:val="clear" w:color="auto" w:fill="auto"/>
            <w:noWrap/>
            <w:vAlign w:val="center"/>
            <w:hideMark/>
          </w:tcPr>
          <w:p w14:paraId="07EC2B04" w14:textId="77777777" w:rsidR="00607F62" w:rsidRPr="00420C6E" w:rsidRDefault="00607F62" w:rsidP="00592C30">
            <w:pPr>
              <w:tabs>
                <w:tab w:val="clear" w:pos="794"/>
              </w:tabs>
              <w:spacing w:before="0" w:line="120" w:lineRule="exact"/>
              <w:jc w:val="left"/>
              <w:rPr>
                <w:b/>
                <w:bCs/>
                <w:sz w:val="20"/>
                <w:szCs w:val="26"/>
              </w:rPr>
            </w:pPr>
            <w:r w:rsidRPr="00420C6E">
              <w:rPr>
                <w:b/>
                <w:bCs/>
                <w:sz w:val="20"/>
                <w:szCs w:val="26"/>
              </w:rPr>
              <w:t> </w:t>
            </w:r>
          </w:p>
        </w:tc>
        <w:tc>
          <w:tcPr>
            <w:tcW w:w="1760" w:type="dxa"/>
            <w:tcBorders>
              <w:top w:val="nil"/>
              <w:left w:val="nil"/>
              <w:bottom w:val="single" w:sz="4" w:space="0" w:color="auto"/>
              <w:right w:val="nil"/>
            </w:tcBorders>
            <w:shd w:val="clear" w:color="auto" w:fill="auto"/>
            <w:noWrap/>
            <w:vAlign w:val="center"/>
            <w:hideMark/>
          </w:tcPr>
          <w:p w14:paraId="0A3ADC6C" w14:textId="77777777" w:rsidR="00607F62" w:rsidRPr="00420C6E" w:rsidRDefault="00607F62" w:rsidP="00592C30">
            <w:pPr>
              <w:tabs>
                <w:tab w:val="clear" w:pos="794"/>
              </w:tabs>
              <w:spacing w:before="0" w:line="120" w:lineRule="exact"/>
              <w:jc w:val="left"/>
              <w:rPr>
                <w:b/>
                <w:bCs/>
                <w:sz w:val="20"/>
                <w:szCs w:val="26"/>
              </w:rPr>
            </w:pPr>
            <w:r w:rsidRPr="00420C6E">
              <w:rPr>
                <w:b/>
                <w:bCs/>
                <w:sz w:val="20"/>
                <w:szCs w:val="26"/>
              </w:rPr>
              <w:t> </w:t>
            </w:r>
          </w:p>
        </w:tc>
        <w:tc>
          <w:tcPr>
            <w:tcW w:w="1459" w:type="dxa"/>
            <w:tcBorders>
              <w:top w:val="nil"/>
              <w:left w:val="nil"/>
              <w:bottom w:val="single" w:sz="4" w:space="0" w:color="auto"/>
              <w:right w:val="nil"/>
            </w:tcBorders>
            <w:shd w:val="clear" w:color="auto" w:fill="auto"/>
            <w:noWrap/>
            <w:vAlign w:val="center"/>
            <w:hideMark/>
          </w:tcPr>
          <w:p w14:paraId="0F26D5E8" w14:textId="77777777" w:rsidR="00607F62" w:rsidRPr="00420C6E" w:rsidRDefault="00607F62" w:rsidP="00592C30">
            <w:pPr>
              <w:tabs>
                <w:tab w:val="clear" w:pos="794"/>
              </w:tabs>
              <w:spacing w:before="0" w:line="120" w:lineRule="exact"/>
              <w:jc w:val="left"/>
              <w:rPr>
                <w:b/>
                <w:bCs/>
                <w:sz w:val="20"/>
                <w:szCs w:val="26"/>
              </w:rPr>
            </w:pPr>
            <w:r w:rsidRPr="00420C6E">
              <w:rPr>
                <w:b/>
                <w:bCs/>
                <w:sz w:val="20"/>
                <w:szCs w:val="26"/>
              </w:rPr>
              <w:t> </w:t>
            </w:r>
          </w:p>
        </w:tc>
        <w:tc>
          <w:tcPr>
            <w:tcW w:w="1598" w:type="dxa"/>
            <w:tcBorders>
              <w:top w:val="nil"/>
              <w:left w:val="nil"/>
              <w:bottom w:val="single" w:sz="4" w:space="0" w:color="auto"/>
              <w:right w:val="nil"/>
            </w:tcBorders>
            <w:shd w:val="clear" w:color="auto" w:fill="auto"/>
            <w:noWrap/>
            <w:vAlign w:val="center"/>
            <w:hideMark/>
          </w:tcPr>
          <w:p w14:paraId="5FE8E15F" w14:textId="77777777" w:rsidR="00607F62" w:rsidRPr="00420C6E" w:rsidRDefault="00607F62" w:rsidP="00592C30">
            <w:pPr>
              <w:tabs>
                <w:tab w:val="clear" w:pos="794"/>
              </w:tabs>
              <w:spacing w:before="0" w:line="120" w:lineRule="exact"/>
              <w:jc w:val="left"/>
              <w:rPr>
                <w:b/>
                <w:bCs/>
                <w:color w:val="002060"/>
                <w:sz w:val="20"/>
                <w:szCs w:val="26"/>
              </w:rPr>
            </w:pPr>
            <w:r w:rsidRPr="00420C6E">
              <w:rPr>
                <w:b/>
                <w:bCs/>
                <w:color w:val="002060"/>
                <w:sz w:val="20"/>
                <w:szCs w:val="26"/>
              </w:rPr>
              <w:t> </w:t>
            </w:r>
          </w:p>
        </w:tc>
      </w:tr>
      <w:tr w:rsidR="00607F62" w:rsidRPr="00420C6E" w14:paraId="5118C06A" w14:textId="77777777" w:rsidTr="00592C30">
        <w:trPr>
          <w:jc w:val="center"/>
        </w:trPr>
        <w:tc>
          <w:tcPr>
            <w:tcW w:w="3595" w:type="dxa"/>
            <w:tcBorders>
              <w:top w:val="nil"/>
              <w:left w:val="nil"/>
              <w:bottom w:val="nil"/>
              <w:right w:val="nil"/>
            </w:tcBorders>
            <w:shd w:val="clear" w:color="auto" w:fill="auto"/>
            <w:noWrap/>
            <w:vAlign w:val="center"/>
            <w:hideMark/>
          </w:tcPr>
          <w:p w14:paraId="180D88A0" w14:textId="77777777" w:rsidR="00607F62" w:rsidRPr="00420C6E" w:rsidRDefault="00607F62" w:rsidP="00592C30">
            <w:pPr>
              <w:tabs>
                <w:tab w:val="clear" w:pos="794"/>
              </w:tabs>
              <w:spacing w:before="0" w:line="120" w:lineRule="exact"/>
              <w:jc w:val="right"/>
              <w:rPr>
                <w:b/>
                <w:bCs/>
                <w:color w:val="002060"/>
                <w:sz w:val="20"/>
                <w:szCs w:val="26"/>
              </w:rPr>
            </w:pPr>
          </w:p>
        </w:tc>
        <w:tc>
          <w:tcPr>
            <w:tcW w:w="1458" w:type="dxa"/>
            <w:tcBorders>
              <w:top w:val="nil"/>
              <w:left w:val="single" w:sz="4" w:space="0" w:color="0070C0"/>
              <w:bottom w:val="nil"/>
              <w:right w:val="nil"/>
            </w:tcBorders>
            <w:shd w:val="clear" w:color="auto" w:fill="auto"/>
            <w:noWrap/>
            <w:vAlign w:val="center"/>
            <w:hideMark/>
          </w:tcPr>
          <w:p w14:paraId="5A3F0EB5" w14:textId="77777777" w:rsidR="00607F62" w:rsidRPr="00420C6E" w:rsidRDefault="00607F62" w:rsidP="00592C30">
            <w:pPr>
              <w:tabs>
                <w:tab w:val="clear" w:pos="794"/>
              </w:tabs>
              <w:spacing w:before="0" w:line="120" w:lineRule="exact"/>
              <w:jc w:val="left"/>
              <w:rPr>
                <w:sz w:val="20"/>
                <w:szCs w:val="26"/>
              </w:rPr>
            </w:pPr>
            <w:r w:rsidRPr="00420C6E">
              <w:rPr>
                <w:sz w:val="20"/>
                <w:szCs w:val="26"/>
              </w:rPr>
              <w:t> </w:t>
            </w:r>
          </w:p>
        </w:tc>
        <w:tc>
          <w:tcPr>
            <w:tcW w:w="1459" w:type="dxa"/>
            <w:tcBorders>
              <w:top w:val="nil"/>
              <w:left w:val="nil"/>
              <w:bottom w:val="nil"/>
              <w:right w:val="nil"/>
            </w:tcBorders>
            <w:shd w:val="clear" w:color="auto" w:fill="auto"/>
            <w:noWrap/>
            <w:vAlign w:val="center"/>
            <w:hideMark/>
          </w:tcPr>
          <w:p w14:paraId="40241284"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center"/>
            <w:hideMark/>
          </w:tcPr>
          <w:p w14:paraId="42E726D9"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center"/>
            <w:hideMark/>
          </w:tcPr>
          <w:p w14:paraId="38CA24F4"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center"/>
            <w:hideMark/>
          </w:tcPr>
          <w:p w14:paraId="3DF8817A" w14:textId="77777777" w:rsidR="00607F62" w:rsidRPr="00420C6E" w:rsidRDefault="00607F62" w:rsidP="00592C30">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center"/>
            <w:hideMark/>
          </w:tcPr>
          <w:p w14:paraId="018C0130" w14:textId="77777777" w:rsidR="00607F62" w:rsidRPr="00420C6E" w:rsidRDefault="00607F62" w:rsidP="00592C30">
            <w:pPr>
              <w:tabs>
                <w:tab w:val="clear" w:pos="794"/>
              </w:tabs>
              <w:spacing w:before="0" w:line="120" w:lineRule="exact"/>
              <w:jc w:val="left"/>
              <w:rPr>
                <w:sz w:val="20"/>
                <w:szCs w:val="26"/>
              </w:rPr>
            </w:pPr>
          </w:p>
        </w:tc>
        <w:tc>
          <w:tcPr>
            <w:tcW w:w="1459" w:type="dxa"/>
            <w:tcBorders>
              <w:top w:val="nil"/>
              <w:left w:val="nil"/>
              <w:bottom w:val="nil"/>
              <w:right w:val="nil"/>
            </w:tcBorders>
            <w:shd w:val="clear" w:color="auto" w:fill="auto"/>
            <w:noWrap/>
            <w:vAlign w:val="center"/>
            <w:hideMark/>
          </w:tcPr>
          <w:p w14:paraId="73163612" w14:textId="77777777" w:rsidR="00607F62" w:rsidRPr="00420C6E" w:rsidRDefault="00607F62" w:rsidP="00592C30">
            <w:pPr>
              <w:tabs>
                <w:tab w:val="clear" w:pos="794"/>
              </w:tabs>
              <w:spacing w:before="0" w:line="120" w:lineRule="exact"/>
              <w:jc w:val="left"/>
              <w:rPr>
                <w:sz w:val="20"/>
                <w:szCs w:val="26"/>
              </w:rPr>
            </w:pPr>
          </w:p>
        </w:tc>
        <w:tc>
          <w:tcPr>
            <w:tcW w:w="1598" w:type="dxa"/>
            <w:tcBorders>
              <w:top w:val="nil"/>
              <w:left w:val="nil"/>
              <w:bottom w:val="nil"/>
              <w:right w:val="nil"/>
            </w:tcBorders>
            <w:shd w:val="clear" w:color="auto" w:fill="auto"/>
            <w:noWrap/>
            <w:vAlign w:val="center"/>
            <w:hideMark/>
          </w:tcPr>
          <w:p w14:paraId="3625541E" w14:textId="77777777" w:rsidR="00607F62" w:rsidRPr="00420C6E" w:rsidRDefault="00607F62" w:rsidP="00592C30">
            <w:pPr>
              <w:tabs>
                <w:tab w:val="clear" w:pos="794"/>
              </w:tabs>
              <w:spacing w:before="0" w:line="120" w:lineRule="exact"/>
              <w:jc w:val="left"/>
              <w:rPr>
                <w:sz w:val="20"/>
                <w:szCs w:val="26"/>
              </w:rPr>
            </w:pPr>
          </w:p>
        </w:tc>
      </w:tr>
      <w:tr w:rsidR="00607F62" w:rsidRPr="00420C6E" w14:paraId="78ED6658" w14:textId="77777777" w:rsidTr="00592C30">
        <w:trPr>
          <w:jc w:val="center"/>
        </w:trPr>
        <w:tc>
          <w:tcPr>
            <w:tcW w:w="3595" w:type="dxa"/>
            <w:tcBorders>
              <w:top w:val="nil"/>
              <w:left w:val="nil"/>
              <w:bottom w:val="nil"/>
              <w:right w:val="nil"/>
            </w:tcBorders>
            <w:shd w:val="clear" w:color="auto" w:fill="auto"/>
            <w:noWrap/>
            <w:vAlign w:val="center"/>
            <w:hideMark/>
          </w:tcPr>
          <w:p w14:paraId="3D9A8138" w14:textId="77777777" w:rsidR="00607F62" w:rsidRPr="00420C6E" w:rsidRDefault="00607F62" w:rsidP="00592C30">
            <w:pPr>
              <w:tabs>
                <w:tab w:val="clear" w:pos="794"/>
              </w:tabs>
              <w:spacing w:before="40" w:after="40" w:line="240" w:lineRule="exact"/>
              <w:jc w:val="left"/>
              <w:rPr>
                <w:b/>
                <w:bCs/>
                <w:sz w:val="20"/>
                <w:szCs w:val="26"/>
              </w:rPr>
            </w:pPr>
            <w:r w:rsidRPr="00420C6E">
              <w:rPr>
                <w:rFonts w:hint="cs"/>
                <w:b/>
                <w:bCs/>
                <w:sz w:val="20"/>
                <w:szCs w:val="26"/>
                <w:rtl/>
              </w:rPr>
              <w:t>المجموع</w:t>
            </w:r>
          </w:p>
        </w:tc>
        <w:tc>
          <w:tcPr>
            <w:tcW w:w="1458" w:type="dxa"/>
            <w:tcBorders>
              <w:top w:val="nil"/>
              <w:left w:val="single" w:sz="4" w:space="0" w:color="0070C0"/>
              <w:bottom w:val="nil"/>
              <w:right w:val="nil"/>
            </w:tcBorders>
            <w:shd w:val="clear" w:color="auto" w:fill="auto"/>
            <w:noWrap/>
            <w:vAlign w:val="bottom"/>
            <w:hideMark/>
          </w:tcPr>
          <w:p w14:paraId="6B5C0B98"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83</w:t>
            </w:r>
          </w:p>
        </w:tc>
        <w:tc>
          <w:tcPr>
            <w:tcW w:w="1459" w:type="dxa"/>
            <w:tcBorders>
              <w:top w:val="nil"/>
              <w:left w:val="nil"/>
              <w:bottom w:val="nil"/>
              <w:right w:val="nil"/>
            </w:tcBorders>
            <w:shd w:val="clear" w:color="auto" w:fill="auto"/>
            <w:noWrap/>
            <w:vAlign w:val="bottom"/>
            <w:hideMark/>
          </w:tcPr>
          <w:p w14:paraId="4535C6A5"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4 551</w:t>
            </w:r>
          </w:p>
        </w:tc>
        <w:tc>
          <w:tcPr>
            <w:tcW w:w="1459" w:type="dxa"/>
            <w:tcBorders>
              <w:top w:val="nil"/>
              <w:left w:val="nil"/>
              <w:bottom w:val="nil"/>
              <w:right w:val="nil"/>
            </w:tcBorders>
            <w:shd w:val="clear" w:color="auto" w:fill="auto"/>
            <w:noWrap/>
            <w:vAlign w:val="bottom"/>
            <w:hideMark/>
          </w:tcPr>
          <w:p w14:paraId="3B128EAB"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4 089</w:t>
            </w:r>
          </w:p>
        </w:tc>
        <w:tc>
          <w:tcPr>
            <w:tcW w:w="1459" w:type="dxa"/>
            <w:tcBorders>
              <w:top w:val="nil"/>
              <w:left w:val="nil"/>
              <w:bottom w:val="nil"/>
              <w:right w:val="nil"/>
            </w:tcBorders>
            <w:shd w:val="clear" w:color="auto" w:fill="auto"/>
            <w:noWrap/>
            <w:vAlign w:val="bottom"/>
            <w:hideMark/>
          </w:tcPr>
          <w:p w14:paraId="51F81115"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1 841</w:t>
            </w:r>
          </w:p>
        </w:tc>
        <w:tc>
          <w:tcPr>
            <w:tcW w:w="1459" w:type="dxa"/>
            <w:tcBorders>
              <w:top w:val="nil"/>
              <w:left w:val="nil"/>
              <w:bottom w:val="nil"/>
              <w:right w:val="nil"/>
            </w:tcBorders>
            <w:shd w:val="clear" w:color="auto" w:fill="auto"/>
            <w:noWrap/>
            <w:vAlign w:val="bottom"/>
            <w:hideMark/>
          </w:tcPr>
          <w:p w14:paraId="34B4401A"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2 657</w:t>
            </w:r>
          </w:p>
        </w:tc>
        <w:tc>
          <w:tcPr>
            <w:tcW w:w="1760" w:type="dxa"/>
            <w:tcBorders>
              <w:top w:val="nil"/>
              <w:left w:val="nil"/>
              <w:bottom w:val="nil"/>
              <w:right w:val="nil"/>
            </w:tcBorders>
            <w:shd w:val="clear" w:color="auto" w:fill="auto"/>
            <w:noWrap/>
            <w:vAlign w:val="bottom"/>
            <w:hideMark/>
          </w:tcPr>
          <w:p w14:paraId="020BE763"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995</w:t>
            </w:r>
          </w:p>
        </w:tc>
        <w:tc>
          <w:tcPr>
            <w:tcW w:w="1459" w:type="dxa"/>
            <w:tcBorders>
              <w:top w:val="nil"/>
              <w:left w:val="nil"/>
              <w:bottom w:val="nil"/>
              <w:right w:val="nil"/>
            </w:tcBorders>
            <w:shd w:val="clear" w:color="auto" w:fill="auto"/>
            <w:noWrap/>
            <w:vAlign w:val="bottom"/>
            <w:hideMark/>
          </w:tcPr>
          <w:p w14:paraId="1DB86E73"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1 070</w:t>
            </w:r>
          </w:p>
        </w:tc>
        <w:tc>
          <w:tcPr>
            <w:tcW w:w="1598" w:type="dxa"/>
            <w:tcBorders>
              <w:top w:val="nil"/>
              <w:left w:val="nil"/>
              <w:bottom w:val="nil"/>
              <w:right w:val="nil"/>
            </w:tcBorders>
            <w:shd w:val="clear" w:color="auto" w:fill="auto"/>
            <w:noWrap/>
            <w:vAlign w:val="bottom"/>
            <w:hideMark/>
          </w:tcPr>
          <w:p w14:paraId="4771EF12" w14:textId="77777777" w:rsidR="00607F62" w:rsidRPr="00420C6E" w:rsidRDefault="00607F62" w:rsidP="00592C30">
            <w:pPr>
              <w:tabs>
                <w:tab w:val="clear" w:pos="794"/>
              </w:tabs>
              <w:spacing w:before="40" w:after="40" w:line="240" w:lineRule="exact"/>
              <w:jc w:val="left"/>
              <w:rPr>
                <w:b/>
                <w:bCs/>
                <w:color w:val="002060"/>
                <w:sz w:val="20"/>
                <w:szCs w:val="26"/>
              </w:rPr>
            </w:pPr>
            <w:r w:rsidRPr="00420C6E">
              <w:rPr>
                <w:b/>
                <w:bCs/>
                <w:color w:val="002060"/>
                <w:sz w:val="20"/>
                <w:szCs w:val="26"/>
              </w:rPr>
              <w:t>15 286</w:t>
            </w:r>
          </w:p>
        </w:tc>
      </w:tr>
    </w:tbl>
    <w:p w14:paraId="467C31E2" w14:textId="77777777" w:rsidR="00607F62" w:rsidRPr="00420C6E" w:rsidRDefault="00607F62" w:rsidP="00607F62">
      <w:pPr>
        <w:rPr>
          <w:rtl/>
          <w:lang w:bidi="ar-EG"/>
        </w:rPr>
      </w:pPr>
      <w:r w:rsidRPr="00420C6E">
        <w:rPr>
          <w:rtl/>
          <w:lang w:bidi="ar-EG"/>
        </w:rPr>
        <w:br w:type="page"/>
      </w:r>
    </w:p>
    <w:tbl>
      <w:tblPr>
        <w:bidiVisual/>
        <w:tblW w:w="4000" w:type="pct"/>
        <w:jc w:val="center"/>
        <w:tblLayout w:type="fixed"/>
        <w:tblLook w:val="04A0" w:firstRow="1" w:lastRow="0" w:firstColumn="1" w:lastColumn="0" w:noHBand="0" w:noVBand="1"/>
      </w:tblPr>
      <w:tblGrid>
        <w:gridCol w:w="913"/>
        <w:gridCol w:w="6267"/>
        <w:gridCol w:w="1347"/>
        <w:gridCol w:w="1552"/>
        <w:gridCol w:w="1347"/>
      </w:tblGrid>
      <w:tr w:rsidR="00607F62" w:rsidRPr="00420C6E" w14:paraId="6F0FD9EA" w14:textId="77777777" w:rsidTr="009D55F6">
        <w:trPr>
          <w:jc w:val="center"/>
        </w:trPr>
        <w:tc>
          <w:tcPr>
            <w:tcW w:w="7328" w:type="dxa"/>
            <w:gridSpan w:val="2"/>
            <w:tcBorders>
              <w:top w:val="nil"/>
              <w:left w:val="nil"/>
              <w:bottom w:val="nil"/>
              <w:right w:val="nil"/>
            </w:tcBorders>
            <w:shd w:val="clear" w:color="auto" w:fill="auto"/>
            <w:noWrap/>
            <w:vAlign w:val="center"/>
            <w:hideMark/>
          </w:tcPr>
          <w:p w14:paraId="259284F1" w14:textId="77777777" w:rsidR="00607F62" w:rsidRPr="00420C6E" w:rsidRDefault="00607F62" w:rsidP="00592C30">
            <w:pPr>
              <w:pStyle w:val="TableNo1"/>
              <w:rPr>
                <w:sz w:val="20"/>
                <w:szCs w:val="26"/>
                <w:rtl/>
              </w:rPr>
            </w:pPr>
            <w:bookmarkStart w:id="55" w:name="_Toc7432963"/>
            <w:r w:rsidRPr="00420C6E">
              <w:rPr>
                <w:rFonts w:hint="cs"/>
                <w:rtl/>
              </w:rPr>
              <w:lastRenderedPageBreak/>
              <w:t xml:space="preserve">الجدول </w:t>
            </w:r>
            <w:r w:rsidRPr="00420C6E">
              <w:t>12</w:t>
            </w:r>
            <w:bookmarkEnd w:id="55"/>
          </w:p>
        </w:tc>
        <w:tc>
          <w:tcPr>
            <w:tcW w:w="1372" w:type="dxa"/>
            <w:tcBorders>
              <w:top w:val="nil"/>
              <w:left w:val="nil"/>
              <w:bottom w:val="nil"/>
              <w:right w:val="nil"/>
            </w:tcBorders>
            <w:shd w:val="clear" w:color="auto" w:fill="auto"/>
            <w:noWrap/>
            <w:vAlign w:val="center"/>
            <w:hideMark/>
          </w:tcPr>
          <w:p w14:paraId="0102E33A" w14:textId="77777777" w:rsidR="00607F62" w:rsidRPr="00420C6E" w:rsidRDefault="00607F62" w:rsidP="00592C30">
            <w:pPr>
              <w:tabs>
                <w:tab w:val="clear" w:pos="794"/>
              </w:tabs>
              <w:spacing w:before="40" w:after="40" w:line="240" w:lineRule="exact"/>
              <w:jc w:val="left"/>
              <w:rPr>
                <w:b/>
                <w:bCs/>
                <w:color w:val="002060"/>
                <w:sz w:val="20"/>
                <w:szCs w:val="26"/>
              </w:rPr>
            </w:pPr>
          </w:p>
        </w:tc>
        <w:tc>
          <w:tcPr>
            <w:tcW w:w="1581" w:type="dxa"/>
            <w:tcBorders>
              <w:top w:val="nil"/>
              <w:left w:val="nil"/>
              <w:bottom w:val="nil"/>
              <w:right w:val="nil"/>
            </w:tcBorders>
            <w:shd w:val="clear" w:color="auto" w:fill="auto"/>
            <w:noWrap/>
            <w:vAlign w:val="center"/>
            <w:hideMark/>
          </w:tcPr>
          <w:p w14:paraId="66D3DB18" w14:textId="77777777" w:rsidR="00607F62" w:rsidRPr="00420C6E" w:rsidRDefault="00607F62" w:rsidP="00592C30">
            <w:pPr>
              <w:tabs>
                <w:tab w:val="clear" w:pos="794"/>
              </w:tabs>
              <w:spacing w:before="40" w:after="40" w:line="240" w:lineRule="exact"/>
              <w:jc w:val="left"/>
              <w:rPr>
                <w:sz w:val="20"/>
                <w:szCs w:val="26"/>
              </w:rPr>
            </w:pPr>
          </w:p>
        </w:tc>
        <w:tc>
          <w:tcPr>
            <w:tcW w:w="1372" w:type="dxa"/>
            <w:tcBorders>
              <w:top w:val="nil"/>
              <w:left w:val="nil"/>
              <w:bottom w:val="nil"/>
              <w:right w:val="nil"/>
            </w:tcBorders>
            <w:shd w:val="clear" w:color="auto" w:fill="auto"/>
            <w:noWrap/>
            <w:vAlign w:val="center"/>
            <w:hideMark/>
          </w:tcPr>
          <w:p w14:paraId="68891C4E" w14:textId="77777777" w:rsidR="00607F62" w:rsidRPr="00420C6E" w:rsidRDefault="00607F62" w:rsidP="00592C30">
            <w:pPr>
              <w:tabs>
                <w:tab w:val="clear" w:pos="794"/>
              </w:tabs>
              <w:spacing w:before="40" w:after="40" w:line="240" w:lineRule="exact"/>
              <w:jc w:val="left"/>
              <w:rPr>
                <w:sz w:val="20"/>
                <w:szCs w:val="26"/>
              </w:rPr>
            </w:pPr>
          </w:p>
        </w:tc>
      </w:tr>
      <w:tr w:rsidR="00607F62" w:rsidRPr="00420C6E" w14:paraId="621DA33D" w14:textId="77777777" w:rsidTr="009D55F6">
        <w:trPr>
          <w:jc w:val="center"/>
        </w:trPr>
        <w:tc>
          <w:tcPr>
            <w:tcW w:w="7328" w:type="dxa"/>
            <w:gridSpan w:val="2"/>
            <w:tcBorders>
              <w:top w:val="nil"/>
              <w:left w:val="nil"/>
              <w:bottom w:val="nil"/>
              <w:right w:val="nil"/>
            </w:tcBorders>
            <w:shd w:val="clear" w:color="auto" w:fill="auto"/>
            <w:noWrap/>
            <w:vAlign w:val="center"/>
            <w:hideMark/>
          </w:tcPr>
          <w:p w14:paraId="4E27D055" w14:textId="77777777" w:rsidR="00607F62" w:rsidRPr="00480BE3" w:rsidRDefault="00607F62" w:rsidP="00FD3A25">
            <w:pPr>
              <w:pStyle w:val="Tabletitle0"/>
              <w:jc w:val="left"/>
              <w:rPr>
                <w:b w:val="0"/>
                <w:bCs w:val="0"/>
                <w:i/>
                <w:iCs/>
                <w:color w:val="002060"/>
                <w:sz w:val="26"/>
                <w:szCs w:val="36"/>
                <w:rtl/>
              </w:rPr>
            </w:pPr>
            <w:bookmarkStart w:id="56" w:name="_Toc7432964"/>
            <w:r w:rsidRPr="00480BE3">
              <w:rPr>
                <w:rFonts w:hint="cs"/>
                <w:i/>
                <w:iCs/>
                <w:color w:val="002060"/>
                <w:sz w:val="26"/>
                <w:szCs w:val="36"/>
                <w:rtl/>
              </w:rPr>
              <w:t xml:space="preserve">النفقات الرأسمالية </w:t>
            </w:r>
            <w:r w:rsidRPr="00480BE3">
              <w:rPr>
                <w:i/>
                <w:iCs/>
                <w:color w:val="002060"/>
                <w:sz w:val="26"/>
                <w:szCs w:val="36"/>
              </w:rPr>
              <w:t>2021-2020</w:t>
            </w:r>
            <w:bookmarkEnd w:id="56"/>
          </w:p>
        </w:tc>
        <w:tc>
          <w:tcPr>
            <w:tcW w:w="1372" w:type="dxa"/>
            <w:tcBorders>
              <w:top w:val="nil"/>
              <w:left w:val="nil"/>
              <w:bottom w:val="nil"/>
              <w:right w:val="nil"/>
            </w:tcBorders>
            <w:shd w:val="clear" w:color="auto" w:fill="auto"/>
            <w:noWrap/>
            <w:vAlign w:val="center"/>
            <w:hideMark/>
          </w:tcPr>
          <w:p w14:paraId="68701D20" w14:textId="77777777" w:rsidR="00607F62" w:rsidRPr="00420C6E" w:rsidRDefault="00607F62" w:rsidP="00592C30">
            <w:pPr>
              <w:tabs>
                <w:tab w:val="clear" w:pos="794"/>
              </w:tabs>
              <w:spacing w:before="40" w:after="40" w:line="240" w:lineRule="exact"/>
              <w:jc w:val="left"/>
              <w:rPr>
                <w:b/>
                <w:bCs/>
                <w:i/>
                <w:iCs/>
                <w:color w:val="002060"/>
                <w:sz w:val="20"/>
                <w:szCs w:val="26"/>
              </w:rPr>
            </w:pPr>
          </w:p>
        </w:tc>
        <w:tc>
          <w:tcPr>
            <w:tcW w:w="1581" w:type="dxa"/>
            <w:tcBorders>
              <w:top w:val="nil"/>
              <w:left w:val="nil"/>
              <w:bottom w:val="nil"/>
              <w:right w:val="nil"/>
            </w:tcBorders>
            <w:shd w:val="clear" w:color="auto" w:fill="auto"/>
            <w:noWrap/>
            <w:vAlign w:val="center"/>
            <w:hideMark/>
          </w:tcPr>
          <w:p w14:paraId="301A4312" w14:textId="77777777" w:rsidR="00607F62" w:rsidRPr="00420C6E" w:rsidRDefault="00607F62" w:rsidP="00592C30">
            <w:pPr>
              <w:tabs>
                <w:tab w:val="clear" w:pos="794"/>
              </w:tabs>
              <w:spacing w:before="40" w:after="40" w:line="240" w:lineRule="exact"/>
              <w:jc w:val="left"/>
              <w:rPr>
                <w:sz w:val="20"/>
                <w:szCs w:val="26"/>
              </w:rPr>
            </w:pPr>
          </w:p>
        </w:tc>
        <w:tc>
          <w:tcPr>
            <w:tcW w:w="1372" w:type="dxa"/>
            <w:tcBorders>
              <w:top w:val="nil"/>
              <w:left w:val="nil"/>
              <w:bottom w:val="nil"/>
              <w:right w:val="nil"/>
            </w:tcBorders>
            <w:shd w:val="clear" w:color="auto" w:fill="auto"/>
            <w:noWrap/>
            <w:vAlign w:val="center"/>
            <w:hideMark/>
          </w:tcPr>
          <w:p w14:paraId="7A8BD956" w14:textId="77777777" w:rsidR="00607F62" w:rsidRPr="00420C6E" w:rsidRDefault="00607F62" w:rsidP="00592C30">
            <w:pPr>
              <w:tabs>
                <w:tab w:val="clear" w:pos="794"/>
              </w:tabs>
              <w:spacing w:before="40" w:after="40" w:line="240" w:lineRule="exact"/>
              <w:jc w:val="left"/>
              <w:rPr>
                <w:sz w:val="20"/>
                <w:szCs w:val="26"/>
              </w:rPr>
            </w:pPr>
          </w:p>
        </w:tc>
      </w:tr>
      <w:tr w:rsidR="00607F62" w:rsidRPr="00420C6E" w14:paraId="31743C72" w14:textId="77777777" w:rsidTr="009D55F6">
        <w:trPr>
          <w:jc w:val="center"/>
        </w:trPr>
        <w:tc>
          <w:tcPr>
            <w:tcW w:w="7328" w:type="dxa"/>
            <w:gridSpan w:val="2"/>
            <w:tcBorders>
              <w:top w:val="nil"/>
              <w:left w:val="nil"/>
              <w:bottom w:val="nil"/>
              <w:right w:val="nil"/>
            </w:tcBorders>
            <w:shd w:val="clear" w:color="auto" w:fill="auto"/>
            <w:noWrap/>
            <w:vAlign w:val="center"/>
            <w:hideMark/>
          </w:tcPr>
          <w:p w14:paraId="260C43B0" w14:textId="77777777" w:rsidR="00607F62" w:rsidRPr="00420C6E" w:rsidRDefault="00607F62" w:rsidP="00592C30">
            <w:pPr>
              <w:tabs>
                <w:tab w:val="clear" w:pos="794"/>
              </w:tabs>
              <w:spacing w:before="60" w:after="60" w:line="300" w:lineRule="exact"/>
              <w:jc w:val="left"/>
              <w:rPr>
                <w:b/>
                <w:bCs/>
                <w:i/>
                <w:iCs/>
                <w:color w:val="002060"/>
                <w:sz w:val="28"/>
                <w:szCs w:val="36"/>
              </w:rPr>
            </w:pPr>
            <w:r w:rsidRPr="009917D1">
              <w:rPr>
                <w:rFonts w:hint="cs"/>
                <w:b/>
                <w:bCs/>
                <w:i/>
                <w:iCs/>
                <w:color w:val="002060"/>
                <w:sz w:val="24"/>
                <w:szCs w:val="32"/>
                <w:rtl/>
              </w:rPr>
              <w:t>النفقات المخططة حسب الأبواب</w:t>
            </w:r>
          </w:p>
        </w:tc>
        <w:tc>
          <w:tcPr>
            <w:tcW w:w="4325" w:type="dxa"/>
            <w:gridSpan w:val="3"/>
            <w:tcBorders>
              <w:top w:val="nil"/>
              <w:left w:val="nil"/>
              <w:bottom w:val="nil"/>
              <w:right w:val="nil"/>
            </w:tcBorders>
            <w:shd w:val="clear" w:color="auto" w:fill="auto"/>
            <w:noWrap/>
            <w:vAlign w:val="center"/>
            <w:hideMark/>
          </w:tcPr>
          <w:p w14:paraId="3F8D7953" w14:textId="77777777" w:rsidR="00607F62" w:rsidRPr="00420C6E" w:rsidRDefault="00607F62" w:rsidP="00592C30">
            <w:pPr>
              <w:tabs>
                <w:tab w:val="clear" w:pos="794"/>
              </w:tabs>
              <w:spacing w:before="40" w:after="40" w:line="240" w:lineRule="exact"/>
              <w:jc w:val="center"/>
              <w:rPr>
                <w:i/>
                <w:iCs/>
                <w:color w:val="002060"/>
                <w:sz w:val="20"/>
                <w:szCs w:val="26"/>
              </w:rPr>
            </w:pPr>
            <w:r w:rsidRPr="00420C6E">
              <w:rPr>
                <w:rFonts w:hint="cs"/>
                <w:i/>
                <w:iCs/>
                <w:color w:val="002060"/>
                <w:sz w:val="20"/>
                <w:szCs w:val="26"/>
                <w:rtl/>
              </w:rPr>
              <w:t>بآلاف الفرنكات السويسرية</w:t>
            </w:r>
          </w:p>
        </w:tc>
      </w:tr>
      <w:tr w:rsidR="00607F62" w:rsidRPr="00420C6E" w14:paraId="3C9020CD" w14:textId="77777777" w:rsidTr="009D55F6">
        <w:trPr>
          <w:jc w:val="center"/>
        </w:trPr>
        <w:tc>
          <w:tcPr>
            <w:tcW w:w="927" w:type="dxa"/>
            <w:tcBorders>
              <w:top w:val="nil"/>
              <w:left w:val="nil"/>
              <w:bottom w:val="nil"/>
              <w:right w:val="nil"/>
            </w:tcBorders>
            <w:shd w:val="clear" w:color="auto" w:fill="auto"/>
            <w:noWrap/>
            <w:vAlign w:val="center"/>
            <w:hideMark/>
          </w:tcPr>
          <w:p w14:paraId="533FAC57" w14:textId="77777777" w:rsidR="00607F62" w:rsidRPr="00420C6E" w:rsidRDefault="00607F62" w:rsidP="00592C30">
            <w:pPr>
              <w:tabs>
                <w:tab w:val="clear" w:pos="794"/>
              </w:tabs>
              <w:spacing w:before="40" w:after="40" w:line="240" w:lineRule="exact"/>
              <w:jc w:val="center"/>
              <w:rPr>
                <w:i/>
                <w:iCs/>
                <w:color w:val="002060"/>
                <w:sz w:val="20"/>
                <w:szCs w:val="26"/>
              </w:rPr>
            </w:pPr>
          </w:p>
        </w:tc>
        <w:tc>
          <w:tcPr>
            <w:tcW w:w="6401" w:type="dxa"/>
            <w:tcBorders>
              <w:top w:val="nil"/>
              <w:left w:val="nil"/>
              <w:bottom w:val="nil"/>
              <w:right w:val="nil"/>
            </w:tcBorders>
            <w:shd w:val="clear" w:color="auto" w:fill="auto"/>
            <w:noWrap/>
            <w:vAlign w:val="center"/>
            <w:hideMark/>
          </w:tcPr>
          <w:p w14:paraId="4CC37805" w14:textId="77777777" w:rsidR="00607F62" w:rsidRPr="00420C6E" w:rsidRDefault="00607F62" w:rsidP="00592C30">
            <w:pPr>
              <w:tabs>
                <w:tab w:val="clear" w:pos="794"/>
              </w:tabs>
              <w:spacing w:before="40" w:after="40" w:line="240" w:lineRule="exact"/>
              <w:jc w:val="left"/>
              <w:rPr>
                <w:sz w:val="20"/>
                <w:szCs w:val="26"/>
              </w:rPr>
            </w:pPr>
          </w:p>
        </w:tc>
        <w:tc>
          <w:tcPr>
            <w:tcW w:w="1372" w:type="dxa"/>
            <w:tcBorders>
              <w:top w:val="nil"/>
              <w:left w:val="nil"/>
              <w:bottom w:val="nil"/>
              <w:right w:val="nil"/>
            </w:tcBorders>
            <w:shd w:val="clear" w:color="auto" w:fill="auto"/>
            <w:noWrap/>
            <w:vAlign w:val="center"/>
            <w:hideMark/>
          </w:tcPr>
          <w:p w14:paraId="01E03FAC" w14:textId="77777777" w:rsidR="00607F62" w:rsidRPr="00420C6E" w:rsidRDefault="00607F62" w:rsidP="00592C30">
            <w:pPr>
              <w:tabs>
                <w:tab w:val="clear" w:pos="794"/>
              </w:tabs>
              <w:spacing w:before="40" w:after="40" w:line="240" w:lineRule="exact"/>
              <w:jc w:val="left"/>
              <w:rPr>
                <w:sz w:val="20"/>
                <w:szCs w:val="26"/>
              </w:rPr>
            </w:pPr>
          </w:p>
        </w:tc>
        <w:tc>
          <w:tcPr>
            <w:tcW w:w="1581" w:type="dxa"/>
            <w:tcBorders>
              <w:top w:val="nil"/>
              <w:left w:val="nil"/>
              <w:bottom w:val="nil"/>
              <w:right w:val="nil"/>
            </w:tcBorders>
            <w:shd w:val="clear" w:color="auto" w:fill="auto"/>
            <w:noWrap/>
            <w:vAlign w:val="bottom"/>
            <w:hideMark/>
          </w:tcPr>
          <w:p w14:paraId="12F75386" w14:textId="77777777" w:rsidR="00607F62" w:rsidRPr="00420C6E" w:rsidRDefault="00607F62" w:rsidP="00592C30">
            <w:pPr>
              <w:tabs>
                <w:tab w:val="clear" w:pos="794"/>
              </w:tabs>
              <w:spacing w:before="40" w:after="40" w:line="240" w:lineRule="exact"/>
              <w:jc w:val="left"/>
              <w:rPr>
                <w:sz w:val="20"/>
                <w:szCs w:val="26"/>
              </w:rPr>
            </w:pPr>
          </w:p>
        </w:tc>
        <w:tc>
          <w:tcPr>
            <w:tcW w:w="1372" w:type="dxa"/>
            <w:tcBorders>
              <w:top w:val="nil"/>
              <w:left w:val="nil"/>
              <w:bottom w:val="nil"/>
              <w:right w:val="nil"/>
            </w:tcBorders>
            <w:shd w:val="clear" w:color="auto" w:fill="auto"/>
            <w:noWrap/>
            <w:vAlign w:val="center"/>
            <w:hideMark/>
          </w:tcPr>
          <w:p w14:paraId="354BEB56" w14:textId="77777777" w:rsidR="00607F62" w:rsidRPr="00420C6E" w:rsidRDefault="00607F62" w:rsidP="00592C30">
            <w:pPr>
              <w:tabs>
                <w:tab w:val="clear" w:pos="794"/>
              </w:tabs>
              <w:spacing w:before="40" w:after="40" w:line="240" w:lineRule="exact"/>
              <w:jc w:val="left"/>
              <w:rPr>
                <w:sz w:val="20"/>
                <w:szCs w:val="26"/>
              </w:rPr>
            </w:pPr>
            <w:r w:rsidRPr="00420C6E">
              <w:rPr>
                <w:noProof/>
                <w:sz w:val="20"/>
                <w:szCs w:val="26"/>
                <w:lang w:eastAsia="en-GB"/>
              </w:rPr>
              <mc:AlternateContent>
                <mc:Choice Requires="wps">
                  <w:drawing>
                    <wp:anchor distT="0" distB="0" distL="114300" distR="114300" simplePos="0" relativeHeight="251679744" behindDoc="0" locked="0" layoutInCell="1" allowOverlap="1" wp14:anchorId="658D3FCF" wp14:editId="48EA4E13">
                      <wp:simplePos x="0" y="0"/>
                      <wp:positionH relativeFrom="column">
                        <wp:posOffset>-36830</wp:posOffset>
                      </wp:positionH>
                      <wp:positionV relativeFrom="paragraph">
                        <wp:posOffset>46990</wp:posOffset>
                      </wp:positionV>
                      <wp:extent cx="818515" cy="2872740"/>
                      <wp:effectExtent l="0" t="0" r="19685" b="22860"/>
                      <wp:wrapNone/>
                      <wp:docPr id="1029" name="Rounded 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287274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6DDF4AA3" id="Rounded Rectangle 1029" o:spid="_x0000_s1026" style="position:absolute;margin-left:-2.9pt;margin-top:3.7pt;width:64.45pt;height:22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" filled="f" strokecolor="#0070c0" strokeweight="1pt"/>
                  </w:pict>
                </mc:Fallback>
              </mc:AlternateContent>
            </w:r>
          </w:p>
        </w:tc>
      </w:tr>
      <w:tr w:rsidR="00607F62" w:rsidRPr="00420C6E" w14:paraId="01FDBEBA" w14:textId="77777777" w:rsidTr="009D55F6">
        <w:trPr>
          <w:jc w:val="center"/>
        </w:trPr>
        <w:tc>
          <w:tcPr>
            <w:tcW w:w="7328" w:type="dxa"/>
            <w:gridSpan w:val="2"/>
            <w:tcBorders>
              <w:top w:val="nil"/>
              <w:left w:val="nil"/>
              <w:bottom w:val="nil"/>
              <w:right w:val="nil"/>
            </w:tcBorders>
            <w:shd w:val="clear" w:color="auto" w:fill="auto"/>
            <w:noWrap/>
            <w:vAlign w:val="center"/>
            <w:hideMark/>
          </w:tcPr>
          <w:p w14:paraId="00473B28" w14:textId="77777777" w:rsidR="00607F62" w:rsidRPr="00420C6E" w:rsidRDefault="00607F62" w:rsidP="00592C30">
            <w:pPr>
              <w:tabs>
                <w:tab w:val="clear" w:pos="794"/>
              </w:tabs>
              <w:spacing w:before="40" w:after="40" w:line="240" w:lineRule="exact"/>
              <w:jc w:val="left"/>
              <w:rPr>
                <w:sz w:val="20"/>
                <w:szCs w:val="26"/>
              </w:rPr>
            </w:pPr>
          </w:p>
        </w:tc>
        <w:tc>
          <w:tcPr>
            <w:tcW w:w="1372" w:type="dxa"/>
            <w:tcBorders>
              <w:top w:val="nil"/>
              <w:left w:val="nil"/>
              <w:bottom w:val="nil"/>
              <w:right w:val="nil"/>
            </w:tcBorders>
            <w:shd w:val="clear" w:color="auto" w:fill="auto"/>
            <w:noWrap/>
            <w:vAlign w:val="center"/>
            <w:hideMark/>
          </w:tcPr>
          <w:p w14:paraId="47B52979" w14:textId="77777777" w:rsidR="00607F62" w:rsidRPr="00420C6E" w:rsidRDefault="00607F62" w:rsidP="00592C30">
            <w:pPr>
              <w:tabs>
                <w:tab w:val="clear" w:pos="794"/>
              </w:tabs>
              <w:spacing w:before="40" w:after="40" w:line="240" w:lineRule="exact"/>
              <w:jc w:val="left"/>
              <w:rPr>
                <w:sz w:val="20"/>
                <w:szCs w:val="26"/>
              </w:rPr>
            </w:pPr>
          </w:p>
        </w:tc>
        <w:tc>
          <w:tcPr>
            <w:tcW w:w="1581" w:type="dxa"/>
            <w:tcBorders>
              <w:top w:val="nil"/>
              <w:left w:val="nil"/>
              <w:bottom w:val="nil"/>
              <w:right w:val="nil"/>
            </w:tcBorders>
            <w:shd w:val="clear" w:color="auto" w:fill="auto"/>
            <w:noWrap/>
            <w:vAlign w:val="center"/>
            <w:hideMark/>
          </w:tcPr>
          <w:p w14:paraId="0C04ECCA" w14:textId="77777777" w:rsidR="00607F62" w:rsidRPr="00420C6E" w:rsidRDefault="00607F62" w:rsidP="00592C30">
            <w:pPr>
              <w:tabs>
                <w:tab w:val="clear" w:pos="794"/>
              </w:tabs>
              <w:spacing w:before="40" w:after="40" w:line="240" w:lineRule="exact"/>
              <w:jc w:val="center"/>
              <w:rPr>
                <w:sz w:val="20"/>
                <w:szCs w:val="26"/>
              </w:rPr>
            </w:pPr>
          </w:p>
        </w:tc>
        <w:tc>
          <w:tcPr>
            <w:tcW w:w="1372" w:type="dxa"/>
            <w:tcBorders>
              <w:top w:val="nil"/>
              <w:left w:val="nil"/>
              <w:bottom w:val="nil"/>
              <w:right w:val="nil"/>
            </w:tcBorders>
            <w:shd w:val="clear" w:color="auto" w:fill="auto"/>
            <w:noWrap/>
            <w:vAlign w:val="center"/>
            <w:hideMark/>
          </w:tcPr>
          <w:p w14:paraId="33FCBD7A"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rFonts w:hint="cs"/>
                <w:b/>
                <w:bCs/>
                <w:color w:val="002060"/>
                <w:sz w:val="20"/>
                <w:szCs w:val="26"/>
                <w:rtl/>
              </w:rPr>
              <w:t>مجموع</w:t>
            </w:r>
          </w:p>
        </w:tc>
      </w:tr>
      <w:tr w:rsidR="00607F62" w:rsidRPr="00420C6E" w14:paraId="7009C3DB" w14:textId="77777777" w:rsidTr="009D55F6">
        <w:trPr>
          <w:jc w:val="center"/>
        </w:trPr>
        <w:tc>
          <w:tcPr>
            <w:tcW w:w="927" w:type="dxa"/>
            <w:tcBorders>
              <w:top w:val="nil"/>
              <w:left w:val="nil"/>
              <w:bottom w:val="single" w:sz="4" w:space="0" w:color="auto"/>
              <w:right w:val="nil"/>
            </w:tcBorders>
            <w:shd w:val="clear" w:color="auto" w:fill="auto"/>
            <w:noWrap/>
            <w:vAlign w:val="center"/>
            <w:hideMark/>
          </w:tcPr>
          <w:p w14:paraId="7E8A8B08" w14:textId="77777777" w:rsidR="00607F62" w:rsidRPr="00420C6E" w:rsidRDefault="00607F62" w:rsidP="00592C30">
            <w:pPr>
              <w:tabs>
                <w:tab w:val="clear" w:pos="794"/>
              </w:tabs>
              <w:spacing w:before="40" w:after="40" w:line="240" w:lineRule="exact"/>
              <w:jc w:val="right"/>
              <w:rPr>
                <w:b/>
                <w:bCs/>
                <w:sz w:val="20"/>
                <w:szCs w:val="26"/>
              </w:rPr>
            </w:pPr>
            <w:r w:rsidRPr="00420C6E">
              <w:rPr>
                <w:b/>
                <w:bCs/>
                <w:sz w:val="20"/>
                <w:szCs w:val="26"/>
              </w:rPr>
              <w:t> </w:t>
            </w:r>
          </w:p>
        </w:tc>
        <w:tc>
          <w:tcPr>
            <w:tcW w:w="6401" w:type="dxa"/>
            <w:tcBorders>
              <w:top w:val="nil"/>
              <w:left w:val="nil"/>
              <w:bottom w:val="single" w:sz="4" w:space="0" w:color="auto"/>
              <w:right w:val="nil"/>
            </w:tcBorders>
            <w:shd w:val="clear" w:color="auto" w:fill="auto"/>
            <w:noWrap/>
            <w:vAlign w:val="center"/>
            <w:hideMark/>
          </w:tcPr>
          <w:p w14:paraId="2404AB38" w14:textId="77777777" w:rsidR="00607F62" w:rsidRPr="00420C6E" w:rsidRDefault="00607F62" w:rsidP="00592C30">
            <w:pPr>
              <w:tabs>
                <w:tab w:val="clear" w:pos="794"/>
              </w:tabs>
              <w:spacing w:before="40" w:after="40" w:line="240" w:lineRule="exact"/>
              <w:jc w:val="right"/>
              <w:rPr>
                <w:b/>
                <w:bCs/>
                <w:sz w:val="20"/>
                <w:szCs w:val="26"/>
              </w:rPr>
            </w:pPr>
            <w:r w:rsidRPr="00420C6E">
              <w:rPr>
                <w:b/>
                <w:bCs/>
                <w:sz w:val="20"/>
                <w:szCs w:val="26"/>
              </w:rPr>
              <w:t> </w:t>
            </w:r>
          </w:p>
        </w:tc>
        <w:tc>
          <w:tcPr>
            <w:tcW w:w="1372" w:type="dxa"/>
            <w:tcBorders>
              <w:top w:val="nil"/>
              <w:left w:val="nil"/>
              <w:bottom w:val="single" w:sz="4" w:space="0" w:color="auto"/>
              <w:right w:val="nil"/>
            </w:tcBorders>
            <w:shd w:val="clear" w:color="auto" w:fill="auto"/>
            <w:vAlign w:val="center"/>
            <w:hideMark/>
          </w:tcPr>
          <w:p w14:paraId="622950BE"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b/>
                <w:bCs/>
                <w:color w:val="002060"/>
                <w:sz w:val="20"/>
                <w:szCs w:val="26"/>
              </w:rPr>
              <w:t>2020</w:t>
            </w:r>
          </w:p>
        </w:tc>
        <w:tc>
          <w:tcPr>
            <w:tcW w:w="1581" w:type="dxa"/>
            <w:tcBorders>
              <w:top w:val="nil"/>
              <w:left w:val="nil"/>
              <w:bottom w:val="single" w:sz="4" w:space="0" w:color="auto"/>
              <w:right w:val="nil"/>
            </w:tcBorders>
            <w:shd w:val="clear" w:color="auto" w:fill="auto"/>
            <w:vAlign w:val="center"/>
            <w:hideMark/>
          </w:tcPr>
          <w:p w14:paraId="660B7B36" w14:textId="77777777" w:rsidR="00607F62" w:rsidRPr="00420C6E" w:rsidRDefault="00607F62" w:rsidP="00592C30">
            <w:pPr>
              <w:tabs>
                <w:tab w:val="clear" w:pos="794"/>
              </w:tabs>
              <w:spacing w:before="40" w:after="40" w:line="240" w:lineRule="exact"/>
              <w:jc w:val="center"/>
              <w:rPr>
                <w:b/>
                <w:bCs/>
                <w:color w:val="002060"/>
                <w:sz w:val="20"/>
                <w:szCs w:val="26"/>
              </w:rPr>
            </w:pPr>
            <w:r w:rsidRPr="00420C6E">
              <w:rPr>
                <w:b/>
                <w:bCs/>
                <w:color w:val="002060"/>
                <w:sz w:val="20"/>
                <w:szCs w:val="26"/>
              </w:rPr>
              <w:t>2021</w:t>
            </w:r>
          </w:p>
        </w:tc>
        <w:tc>
          <w:tcPr>
            <w:tcW w:w="1372" w:type="dxa"/>
            <w:tcBorders>
              <w:top w:val="nil"/>
              <w:left w:val="nil"/>
              <w:bottom w:val="single" w:sz="4" w:space="0" w:color="auto"/>
              <w:right w:val="nil"/>
            </w:tcBorders>
            <w:shd w:val="clear" w:color="auto" w:fill="auto"/>
            <w:vAlign w:val="center"/>
            <w:hideMark/>
          </w:tcPr>
          <w:p w14:paraId="6182BFED" w14:textId="77777777" w:rsidR="00607F62" w:rsidRPr="00420C6E" w:rsidRDefault="00607F62" w:rsidP="00616BAC">
            <w:pPr>
              <w:tabs>
                <w:tab w:val="clear" w:pos="794"/>
              </w:tabs>
              <w:spacing w:before="40" w:after="40" w:line="240" w:lineRule="exact"/>
              <w:jc w:val="center"/>
              <w:rPr>
                <w:b/>
                <w:bCs/>
                <w:color w:val="002060"/>
                <w:sz w:val="20"/>
                <w:szCs w:val="26"/>
              </w:rPr>
            </w:pPr>
            <w:r w:rsidRPr="00420C6E">
              <w:rPr>
                <w:b/>
                <w:bCs/>
                <w:color w:val="002060"/>
                <w:sz w:val="20"/>
                <w:szCs w:val="26"/>
              </w:rPr>
              <w:t>202</w:t>
            </w:r>
            <w:r w:rsidR="00616BAC">
              <w:rPr>
                <w:b/>
                <w:bCs/>
                <w:color w:val="002060"/>
                <w:sz w:val="20"/>
                <w:szCs w:val="26"/>
              </w:rPr>
              <w:t>1</w:t>
            </w:r>
            <w:r w:rsidRPr="00420C6E">
              <w:rPr>
                <w:b/>
                <w:bCs/>
                <w:color w:val="002060"/>
                <w:sz w:val="20"/>
                <w:szCs w:val="26"/>
              </w:rPr>
              <w:t>-202</w:t>
            </w:r>
            <w:r w:rsidR="00616BAC">
              <w:rPr>
                <w:b/>
                <w:bCs/>
                <w:color w:val="002060"/>
                <w:sz w:val="20"/>
                <w:szCs w:val="26"/>
              </w:rPr>
              <w:t>0</w:t>
            </w:r>
          </w:p>
        </w:tc>
      </w:tr>
      <w:tr w:rsidR="00607F62" w:rsidRPr="00420C6E" w14:paraId="4D06DCF2" w14:textId="77777777" w:rsidTr="009D55F6">
        <w:trPr>
          <w:jc w:val="center"/>
        </w:trPr>
        <w:tc>
          <w:tcPr>
            <w:tcW w:w="927" w:type="dxa"/>
            <w:tcBorders>
              <w:top w:val="nil"/>
              <w:left w:val="nil"/>
              <w:bottom w:val="nil"/>
              <w:right w:val="nil"/>
            </w:tcBorders>
            <w:shd w:val="clear" w:color="auto" w:fill="auto"/>
            <w:noWrap/>
            <w:vAlign w:val="center"/>
            <w:hideMark/>
          </w:tcPr>
          <w:p w14:paraId="41ABA3D1" w14:textId="77777777" w:rsidR="00607F62" w:rsidRPr="00420C6E" w:rsidRDefault="00607F62" w:rsidP="00592C30">
            <w:pPr>
              <w:tabs>
                <w:tab w:val="clear" w:pos="794"/>
              </w:tabs>
              <w:spacing w:before="40" w:after="40" w:line="240" w:lineRule="exact"/>
              <w:jc w:val="center"/>
              <w:rPr>
                <w:b/>
                <w:bCs/>
                <w:color w:val="002060"/>
                <w:sz w:val="20"/>
                <w:szCs w:val="26"/>
              </w:rPr>
            </w:pPr>
          </w:p>
        </w:tc>
        <w:tc>
          <w:tcPr>
            <w:tcW w:w="6401" w:type="dxa"/>
            <w:tcBorders>
              <w:top w:val="nil"/>
              <w:left w:val="nil"/>
              <w:bottom w:val="nil"/>
              <w:right w:val="nil"/>
            </w:tcBorders>
            <w:shd w:val="clear" w:color="auto" w:fill="auto"/>
            <w:noWrap/>
            <w:vAlign w:val="center"/>
            <w:hideMark/>
          </w:tcPr>
          <w:p w14:paraId="70B85B1F" w14:textId="77777777" w:rsidR="00607F62" w:rsidRPr="00420C6E" w:rsidRDefault="00607F62" w:rsidP="00592C30">
            <w:pPr>
              <w:tabs>
                <w:tab w:val="clear" w:pos="794"/>
              </w:tabs>
              <w:spacing w:before="40" w:after="40" w:line="240" w:lineRule="exact"/>
              <w:jc w:val="left"/>
              <w:rPr>
                <w:sz w:val="20"/>
                <w:szCs w:val="26"/>
              </w:rPr>
            </w:pPr>
          </w:p>
        </w:tc>
        <w:tc>
          <w:tcPr>
            <w:tcW w:w="1372" w:type="dxa"/>
            <w:tcBorders>
              <w:top w:val="nil"/>
              <w:left w:val="nil"/>
              <w:bottom w:val="nil"/>
              <w:right w:val="nil"/>
            </w:tcBorders>
            <w:shd w:val="clear" w:color="auto" w:fill="auto"/>
            <w:noWrap/>
            <w:vAlign w:val="center"/>
            <w:hideMark/>
          </w:tcPr>
          <w:p w14:paraId="6B8C9810" w14:textId="77777777" w:rsidR="00607F62" w:rsidRPr="00420C6E" w:rsidRDefault="00607F62" w:rsidP="00592C30">
            <w:pPr>
              <w:tabs>
                <w:tab w:val="clear" w:pos="794"/>
              </w:tabs>
              <w:spacing w:before="40" w:after="40" w:line="240" w:lineRule="exact"/>
              <w:jc w:val="left"/>
              <w:rPr>
                <w:sz w:val="20"/>
                <w:szCs w:val="26"/>
              </w:rPr>
            </w:pPr>
          </w:p>
        </w:tc>
        <w:tc>
          <w:tcPr>
            <w:tcW w:w="1581" w:type="dxa"/>
            <w:tcBorders>
              <w:top w:val="nil"/>
              <w:left w:val="nil"/>
              <w:bottom w:val="nil"/>
              <w:right w:val="nil"/>
            </w:tcBorders>
            <w:shd w:val="clear" w:color="auto" w:fill="auto"/>
            <w:noWrap/>
            <w:vAlign w:val="center"/>
            <w:hideMark/>
          </w:tcPr>
          <w:p w14:paraId="0BB29BEC" w14:textId="77777777" w:rsidR="00607F62" w:rsidRPr="00420C6E" w:rsidRDefault="00607F62" w:rsidP="00592C30">
            <w:pPr>
              <w:tabs>
                <w:tab w:val="clear" w:pos="794"/>
              </w:tabs>
              <w:spacing w:before="40" w:after="40" w:line="240" w:lineRule="exact"/>
              <w:jc w:val="right"/>
              <w:rPr>
                <w:sz w:val="20"/>
                <w:szCs w:val="26"/>
              </w:rPr>
            </w:pPr>
          </w:p>
        </w:tc>
        <w:tc>
          <w:tcPr>
            <w:tcW w:w="1372" w:type="dxa"/>
            <w:tcBorders>
              <w:top w:val="nil"/>
              <w:left w:val="nil"/>
              <w:bottom w:val="nil"/>
              <w:right w:val="nil"/>
            </w:tcBorders>
            <w:shd w:val="clear" w:color="auto" w:fill="auto"/>
            <w:noWrap/>
            <w:vAlign w:val="center"/>
            <w:hideMark/>
          </w:tcPr>
          <w:p w14:paraId="5E1454D2" w14:textId="77777777" w:rsidR="00607F62" w:rsidRPr="00420C6E" w:rsidRDefault="00607F62" w:rsidP="00592C30">
            <w:pPr>
              <w:tabs>
                <w:tab w:val="clear" w:pos="794"/>
              </w:tabs>
              <w:spacing w:before="40" w:after="40" w:line="240" w:lineRule="exact"/>
              <w:jc w:val="right"/>
              <w:rPr>
                <w:sz w:val="20"/>
                <w:szCs w:val="26"/>
              </w:rPr>
            </w:pPr>
          </w:p>
        </w:tc>
      </w:tr>
      <w:tr w:rsidR="00607F62" w:rsidRPr="00420C6E" w14:paraId="79447969" w14:textId="77777777" w:rsidTr="009D55F6">
        <w:trPr>
          <w:jc w:val="center"/>
        </w:trPr>
        <w:tc>
          <w:tcPr>
            <w:tcW w:w="927" w:type="dxa"/>
            <w:tcBorders>
              <w:top w:val="nil"/>
              <w:left w:val="nil"/>
              <w:bottom w:val="nil"/>
              <w:right w:val="nil"/>
            </w:tcBorders>
            <w:shd w:val="clear" w:color="auto" w:fill="auto"/>
            <w:noWrap/>
            <w:vAlign w:val="bottom"/>
            <w:hideMark/>
          </w:tcPr>
          <w:p w14:paraId="1B5715E5" w14:textId="77777777" w:rsidR="00607F62" w:rsidRPr="00420C6E" w:rsidRDefault="00607F62" w:rsidP="00592C30">
            <w:pPr>
              <w:tabs>
                <w:tab w:val="clear" w:pos="794"/>
              </w:tabs>
              <w:spacing w:before="40" w:after="40" w:line="240" w:lineRule="exact"/>
              <w:jc w:val="left"/>
              <w:rPr>
                <w:sz w:val="20"/>
                <w:szCs w:val="26"/>
                <w:rtl/>
                <w:lang w:bidi="ar-EG"/>
              </w:rPr>
            </w:pPr>
            <w:r w:rsidRPr="00420C6E">
              <w:rPr>
                <w:rFonts w:hint="cs"/>
                <w:sz w:val="20"/>
                <w:szCs w:val="26"/>
                <w:rtl/>
              </w:rPr>
              <w:t xml:space="preserve">الباب </w:t>
            </w:r>
            <w:r w:rsidRPr="00420C6E">
              <w:rPr>
                <w:sz w:val="20"/>
                <w:szCs w:val="26"/>
              </w:rPr>
              <w:t>9</w:t>
            </w:r>
          </w:p>
        </w:tc>
        <w:tc>
          <w:tcPr>
            <w:tcW w:w="6401" w:type="dxa"/>
            <w:tcBorders>
              <w:top w:val="nil"/>
              <w:left w:val="nil"/>
              <w:bottom w:val="nil"/>
              <w:right w:val="nil"/>
            </w:tcBorders>
            <w:shd w:val="clear" w:color="auto" w:fill="auto"/>
            <w:noWrap/>
            <w:vAlign w:val="bottom"/>
            <w:hideMark/>
          </w:tcPr>
          <w:p w14:paraId="76EFADD5" w14:textId="77777777" w:rsidR="00607F62" w:rsidRPr="00420C6E" w:rsidRDefault="00607F62" w:rsidP="00592C30">
            <w:pPr>
              <w:tabs>
                <w:tab w:val="clear" w:pos="794"/>
              </w:tabs>
              <w:spacing w:before="40" w:after="40" w:line="240" w:lineRule="exact"/>
              <w:jc w:val="left"/>
              <w:rPr>
                <w:b/>
                <w:bCs/>
                <w:color w:val="002060"/>
                <w:sz w:val="20"/>
                <w:szCs w:val="26"/>
              </w:rPr>
            </w:pPr>
            <w:r w:rsidRPr="00420C6E">
              <w:rPr>
                <w:rFonts w:hint="cs"/>
                <w:b/>
                <w:bCs/>
                <w:color w:val="002060"/>
                <w:sz w:val="20"/>
                <w:szCs w:val="26"/>
                <w:rtl/>
              </w:rPr>
              <w:t>النفقات المشتركة للاتحاد</w:t>
            </w:r>
          </w:p>
        </w:tc>
        <w:tc>
          <w:tcPr>
            <w:tcW w:w="1372" w:type="dxa"/>
            <w:tcBorders>
              <w:top w:val="nil"/>
              <w:left w:val="nil"/>
              <w:bottom w:val="nil"/>
              <w:right w:val="nil"/>
            </w:tcBorders>
            <w:shd w:val="clear" w:color="auto" w:fill="auto"/>
            <w:noWrap/>
            <w:vAlign w:val="bottom"/>
            <w:hideMark/>
          </w:tcPr>
          <w:p w14:paraId="63ECB4B2" w14:textId="77777777" w:rsidR="00607F62" w:rsidRPr="00420C6E" w:rsidRDefault="00607F62" w:rsidP="00592C30">
            <w:pPr>
              <w:tabs>
                <w:tab w:val="clear" w:pos="794"/>
              </w:tabs>
              <w:spacing w:before="40" w:after="40" w:line="240" w:lineRule="exact"/>
              <w:jc w:val="left"/>
              <w:rPr>
                <w:b/>
                <w:bCs/>
                <w:color w:val="002060"/>
                <w:sz w:val="20"/>
                <w:szCs w:val="26"/>
              </w:rPr>
            </w:pPr>
          </w:p>
        </w:tc>
        <w:tc>
          <w:tcPr>
            <w:tcW w:w="1581" w:type="dxa"/>
            <w:tcBorders>
              <w:top w:val="nil"/>
              <w:left w:val="nil"/>
              <w:bottom w:val="nil"/>
              <w:right w:val="nil"/>
            </w:tcBorders>
            <w:shd w:val="clear" w:color="auto" w:fill="auto"/>
            <w:noWrap/>
            <w:vAlign w:val="bottom"/>
            <w:hideMark/>
          </w:tcPr>
          <w:p w14:paraId="0ADCF54C" w14:textId="77777777" w:rsidR="00607F62" w:rsidRPr="00420C6E" w:rsidRDefault="00607F62" w:rsidP="00592C30">
            <w:pPr>
              <w:tabs>
                <w:tab w:val="clear" w:pos="794"/>
              </w:tabs>
              <w:spacing w:before="40" w:after="40" w:line="240" w:lineRule="exact"/>
              <w:jc w:val="left"/>
              <w:rPr>
                <w:sz w:val="20"/>
                <w:szCs w:val="26"/>
              </w:rPr>
            </w:pPr>
          </w:p>
        </w:tc>
        <w:tc>
          <w:tcPr>
            <w:tcW w:w="1372" w:type="dxa"/>
            <w:tcBorders>
              <w:top w:val="nil"/>
              <w:left w:val="nil"/>
              <w:bottom w:val="nil"/>
              <w:right w:val="nil"/>
            </w:tcBorders>
            <w:shd w:val="clear" w:color="auto" w:fill="auto"/>
            <w:noWrap/>
            <w:vAlign w:val="bottom"/>
            <w:hideMark/>
          </w:tcPr>
          <w:p w14:paraId="59BB15E9" w14:textId="77777777" w:rsidR="00607F62" w:rsidRPr="00420C6E" w:rsidRDefault="00607F62" w:rsidP="00592C30">
            <w:pPr>
              <w:tabs>
                <w:tab w:val="clear" w:pos="794"/>
              </w:tabs>
              <w:spacing w:before="40" w:after="40" w:line="240" w:lineRule="exact"/>
              <w:jc w:val="left"/>
              <w:rPr>
                <w:sz w:val="20"/>
                <w:szCs w:val="26"/>
              </w:rPr>
            </w:pPr>
          </w:p>
        </w:tc>
      </w:tr>
      <w:tr w:rsidR="00607F62" w:rsidRPr="00420C6E" w14:paraId="02F15A72" w14:textId="77777777" w:rsidTr="009D55F6">
        <w:trPr>
          <w:jc w:val="center"/>
        </w:trPr>
        <w:tc>
          <w:tcPr>
            <w:tcW w:w="927" w:type="dxa"/>
            <w:tcBorders>
              <w:top w:val="nil"/>
              <w:left w:val="nil"/>
              <w:bottom w:val="nil"/>
              <w:right w:val="nil"/>
            </w:tcBorders>
            <w:shd w:val="clear" w:color="auto" w:fill="auto"/>
            <w:noWrap/>
            <w:vAlign w:val="bottom"/>
            <w:hideMark/>
          </w:tcPr>
          <w:p w14:paraId="52F2B551" w14:textId="77777777" w:rsidR="00607F62" w:rsidRPr="00420C6E" w:rsidRDefault="00607F62" w:rsidP="00592C30">
            <w:pPr>
              <w:tabs>
                <w:tab w:val="clear" w:pos="794"/>
              </w:tabs>
              <w:spacing w:before="40" w:after="40" w:line="240" w:lineRule="exact"/>
              <w:jc w:val="right"/>
              <w:rPr>
                <w:sz w:val="20"/>
                <w:szCs w:val="26"/>
              </w:rPr>
            </w:pPr>
          </w:p>
        </w:tc>
        <w:tc>
          <w:tcPr>
            <w:tcW w:w="6401" w:type="dxa"/>
            <w:tcBorders>
              <w:top w:val="nil"/>
              <w:left w:val="nil"/>
              <w:bottom w:val="nil"/>
              <w:right w:val="nil"/>
            </w:tcBorders>
            <w:shd w:val="clear" w:color="auto" w:fill="auto"/>
            <w:noWrap/>
            <w:vAlign w:val="bottom"/>
            <w:hideMark/>
          </w:tcPr>
          <w:p w14:paraId="4422CE26" w14:textId="77777777" w:rsidR="00607F62" w:rsidRPr="00420C6E" w:rsidRDefault="00607F62" w:rsidP="00592C30">
            <w:pPr>
              <w:tabs>
                <w:tab w:val="clear" w:pos="794"/>
              </w:tabs>
              <w:spacing w:before="40" w:after="40" w:line="240" w:lineRule="exact"/>
              <w:jc w:val="left"/>
              <w:rPr>
                <w:sz w:val="20"/>
                <w:szCs w:val="26"/>
              </w:rPr>
            </w:pPr>
            <w:r w:rsidRPr="00420C6E">
              <w:rPr>
                <w:rFonts w:hint="cs"/>
                <w:sz w:val="20"/>
                <w:szCs w:val="26"/>
                <w:rtl/>
              </w:rPr>
              <w:t>-</w:t>
            </w:r>
            <w:r w:rsidRPr="00420C6E">
              <w:rPr>
                <w:rFonts w:hint="cs"/>
                <w:position w:val="2"/>
                <w:sz w:val="14"/>
                <w:szCs w:val="20"/>
                <w:rtl/>
              </w:rPr>
              <w:t xml:space="preserve"> </w:t>
            </w:r>
            <w:r w:rsidRPr="00420C6E">
              <w:rPr>
                <w:rFonts w:hint="cs"/>
                <w:sz w:val="20"/>
                <w:szCs w:val="26"/>
                <w:rtl/>
              </w:rPr>
              <w:t>البنية التحتية للمباني</w:t>
            </w:r>
          </w:p>
        </w:tc>
        <w:tc>
          <w:tcPr>
            <w:tcW w:w="1372" w:type="dxa"/>
            <w:tcBorders>
              <w:top w:val="nil"/>
              <w:left w:val="nil"/>
              <w:bottom w:val="nil"/>
              <w:right w:val="nil"/>
            </w:tcBorders>
            <w:shd w:val="clear" w:color="auto" w:fill="auto"/>
            <w:noWrap/>
            <w:vAlign w:val="bottom"/>
            <w:hideMark/>
          </w:tcPr>
          <w:p w14:paraId="064B6CF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750</w:t>
            </w:r>
          </w:p>
        </w:tc>
        <w:tc>
          <w:tcPr>
            <w:tcW w:w="1581" w:type="dxa"/>
            <w:tcBorders>
              <w:top w:val="nil"/>
              <w:left w:val="nil"/>
              <w:bottom w:val="nil"/>
              <w:right w:val="nil"/>
            </w:tcBorders>
            <w:shd w:val="clear" w:color="auto" w:fill="auto"/>
            <w:noWrap/>
            <w:vAlign w:val="bottom"/>
            <w:hideMark/>
          </w:tcPr>
          <w:p w14:paraId="169FD517"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750</w:t>
            </w:r>
          </w:p>
        </w:tc>
        <w:tc>
          <w:tcPr>
            <w:tcW w:w="1372" w:type="dxa"/>
            <w:tcBorders>
              <w:top w:val="nil"/>
              <w:left w:val="nil"/>
              <w:bottom w:val="nil"/>
              <w:right w:val="nil"/>
            </w:tcBorders>
            <w:shd w:val="clear" w:color="auto" w:fill="auto"/>
            <w:noWrap/>
            <w:vAlign w:val="bottom"/>
            <w:hideMark/>
          </w:tcPr>
          <w:p w14:paraId="0CBE7DEB"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1 500</w:t>
            </w:r>
          </w:p>
        </w:tc>
      </w:tr>
      <w:tr w:rsidR="00607F62" w:rsidRPr="00420C6E" w14:paraId="502E1B2C" w14:textId="77777777" w:rsidTr="009D55F6">
        <w:trPr>
          <w:jc w:val="center"/>
        </w:trPr>
        <w:tc>
          <w:tcPr>
            <w:tcW w:w="927" w:type="dxa"/>
            <w:tcBorders>
              <w:top w:val="nil"/>
              <w:left w:val="nil"/>
              <w:bottom w:val="nil"/>
              <w:right w:val="nil"/>
            </w:tcBorders>
            <w:shd w:val="clear" w:color="auto" w:fill="auto"/>
            <w:noWrap/>
            <w:vAlign w:val="bottom"/>
            <w:hideMark/>
          </w:tcPr>
          <w:p w14:paraId="00277221" w14:textId="77777777" w:rsidR="00607F62" w:rsidRPr="00420C6E" w:rsidRDefault="00607F62" w:rsidP="00592C30">
            <w:pPr>
              <w:tabs>
                <w:tab w:val="clear" w:pos="794"/>
              </w:tabs>
              <w:spacing w:before="40" w:after="40" w:line="240" w:lineRule="exact"/>
              <w:jc w:val="right"/>
              <w:rPr>
                <w:sz w:val="20"/>
                <w:szCs w:val="26"/>
              </w:rPr>
            </w:pPr>
          </w:p>
        </w:tc>
        <w:tc>
          <w:tcPr>
            <w:tcW w:w="6401" w:type="dxa"/>
            <w:tcBorders>
              <w:top w:val="nil"/>
              <w:left w:val="nil"/>
              <w:bottom w:val="nil"/>
              <w:right w:val="nil"/>
            </w:tcBorders>
            <w:shd w:val="clear" w:color="auto" w:fill="auto"/>
            <w:noWrap/>
            <w:vAlign w:val="bottom"/>
            <w:hideMark/>
          </w:tcPr>
          <w:p w14:paraId="0451FDA3" w14:textId="77777777" w:rsidR="00607F62" w:rsidRPr="00420C6E" w:rsidRDefault="00607F62" w:rsidP="00592C30">
            <w:pPr>
              <w:tabs>
                <w:tab w:val="clear" w:pos="794"/>
              </w:tabs>
              <w:spacing w:before="40" w:after="40" w:line="240" w:lineRule="exact"/>
              <w:jc w:val="left"/>
              <w:rPr>
                <w:sz w:val="20"/>
                <w:szCs w:val="26"/>
              </w:rPr>
            </w:pPr>
            <w:r w:rsidRPr="00420C6E">
              <w:rPr>
                <w:rFonts w:hint="cs"/>
                <w:sz w:val="20"/>
                <w:szCs w:val="26"/>
                <w:rtl/>
              </w:rPr>
              <w:t>- صندوق رأسمال تكنولوجيا المعلومات والاتصالات</w:t>
            </w:r>
            <w:r>
              <w:rPr>
                <w:rFonts w:hint="cs"/>
                <w:sz w:val="20"/>
                <w:szCs w:val="26"/>
                <w:rtl/>
              </w:rPr>
              <w:t xml:space="preserve"> </w:t>
            </w:r>
            <w:r>
              <w:rPr>
                <w:sz w:val="20"/>
                <w:szCs w:val="26"/>
              </w:rPr>
              <w:t>(ICT)</w:t>
            </w:r>
          </w:p>
        </w:tc>
        <w:tc>
          <w:tcPr>
            <w:tcW w:w="1372" w:type="dxa"/>
            <w:tcBorders>
              <w:top w:val="nil"/>
              <w:left w:val="nil"/>
              <w:bottom w:val="nil"/>
              <w:right w:val="nil"/>
            </w:tcBorders>
            <w:shd w:val="clear" w:color="auto" w:fill="auto"/>
            <w:noWrap/>
            <w:vAlign w:val="bottom"/>
            <w:hideMark/>
          </w:tcPr>
          <w:p w14:paraId="587C0FAE"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1 500</w:t>
            </w:r>
          </w:p>
        </w:tc>
        <w:tc>
          <w:tcPr>
            <w:tcW w:w="1581" w:type="dxa"/>
            <w:tcBorders>
              <w:top w:val="nil"/>
              <w:left w:val="nil"/>
              <w:bottom w:val="nil"/>
              <w:right w:val="nil"/>
            </w:tcBorders>
            <w:shd w:val="clear" w:color="auto" w:fill="auto"/>
            <w:noWrap/>
            <w:vAlign w:val="bottom"/>
            <w:hideMark/>
          </w:tcPr>
          <w:p w14:paraId="2A725C04"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1 500</w:t>
            </w:r>
          </w:p>
        </w:tc>
        <w:tc>
          <w:tcPr>
            <w:tcW w:w="1372" w:type="dxa"/>
            <w:tcBorders>
              <w:top w:val="nil"/>
              <w:left w:val="nil"/>
              <w:bottom w:val="nil"/>
              <w:right w:val="nil"/>
            </w:tcBorders>
            <w:shd w:val="clear" w:color="auto" w:fill="auto"/>
            <w:noWrap/>
            <w:vAlign w:val="bottom"/>
            <w:hideMark/>
          </w:tcPr>
          <w:p w14:paraId="0040C765"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3 000</w:t>
            </w:r>
          </w:p>
        </w:tc>
      </w:tr>
      <w:tr w:rsidR="00607F62" w:rsidRPr="00420C6E" w14:paraId="7CC3AFEF" w14:textId="77777777" w:rsidTr="009D55F6">
        <w:trPr>
          <w:jc w:val="center"/>
        </w:trPr>
        <w:tc>
          <w:tcPr>
            <w:tcW w:w="927" w:type="dxa"/>
            <w:tcBorders>
              <w:top w:val="nil"/>
              <w:left w:val="nil"/>
              <w:bottom w:val="nil"/>
              <w:right w:val="nil"/>
            </w:tcBorders>
            <w:shd w:val="clear" w:color="auto" w:fill="auto"/>
            <w:noWrap/>
            <w:vAlign w:val="bottom"/>
            <w:hideMark/>
          </w:tcPr>
          <w:p w14:paraId="13D54AA5" w14:textId="77777777" w:rsidR="00607F62" w:rsidRPr="00420C6E" w:rsidRDefault="00607F62" w:rsidP="00592C30">
            <w:pPr>
              <w:tabs>
                <w:tab w:val="clear" w:pos="794"/>
              </w:tabs>
              <w:spacing w:before="40" w:after="40" w:line="240" w:lineRule="exact"/>
              <w:jc w:val="right"/>
              <w:rPr>
                <w:sz w:val="20"/>
                <w:szCs w:val="26"/>
              </w:rPr>
            </w:pPr>
          </w:p>
        </w:tc>
        <w:tc>
          <w:tcPr>
            <w:tcW w:w="6401" w:type="dxa"/>
            <w:tcBorders>
              <w:top w:val="nil"/>
              <w:left w:val="nil"/>
              <w:bottom w:val="nil"/>
              <w:right w:val="nil"/>
            </w:tcBorders>
            <w:shd w:val="clear" w:color="auto" w:fill="auto"/>
            <w:noWrap/>
            <w:vAlign w:val="bottom"/>
            <w:hideMark/>
          </w:tcPr>
          <w:p w14:paraId="789D4DC4" w14:textId="77777777" w:rsidR="00607F62" w:rsidRPr="00420C6E" w:rsidRDefault="00607F62" w:rsidP="00592C30">
            <w:pPr>
              <w:tabs>
                <w:tab w:val="clear" w:pos="794"/>
              </w:tabs>
              <w:spacing w:before="40" w:after="40" w:line="240" w:lineRule="exact"/>
              <w:jc w:val="left"/>
              <w:rPr>
                <w:sz w:val="20"/>
                <w:szCs w:val="26"/>
              </w:rPr>
            </w:pPr>
          </w:p>
        </w:tc>
        <w:tc>
          <w:tcPr>
            <w:tcW w:w="1372" w:type="dxa"/>
            <w:tcBorders>
              <w:top w:val="nil"/>
              <w:left w:val="nil"/>
              <w:bottom w:val="nil"/>
              <w:right w:val="nil"/>
            </w:tcBorders>
            <w:shd w:val="clear" w:color="auto" w:fill="auto"/>
            <w:noWrap/>
            <w:vAlign w:val="bottom"/>
            <w:hideMark/>
          </w:tcPr>
          <w:p w14:paraId="45BD5063" w14:textId="77777777" w:rsidR="00607F62" w:rsidRPr="00420C6E" w:rsidRDefault="00607F62" w:rsidP="00592C30">
            <w:pPr>
              <w:tabs>
                <w:tab w:val="clear" w:pos="794"/>
              </w:tabs>
              <w:spacing w:before="40" w:after="40" w:line="240" w:lineRule="exact"/>
              <w:jc w:val="left"/>
              <w:rPr>
                <w:sz w:val="20"/>
                <w:szCs w:val="26"/>
              </w:rPr>
            </w:pPr>
          </w:p>
        </w:tc>
        <w:tc>
          <w:tcPr>
            <w:tcW w:w="1581" w:type="dxa"/>
            <w:tcBorders>
              <w:top w:val="nil"/>
              <w:left w:val="nil"/>
              <w:bottom w:val="nil"/>
              <w:right w:val="nil"/>
            </w:tcBorders>
            <w:shd w:val="clear" w:color="auto" w:fill="auto"/>
            <w:noWrap/>
            <w:vAlign w:val="bottom"/>
            <w:hideMark/>
          </w:tcPr>
          <w:p w14:paraId="0AC1CD4B" w14:textId="77777777" w:rsidR="00607F62" w:rsidRPr="00420C6E" w:rsidRDefault="00607F62" w:rsidP="00592C30">
            <w:pPr>
              <w:tabs>
                <w:tab w:val="clear" w:pos="794"/>
              </w:tabs>
              <w:spacing w:before="40" w:after="40" w:line="240" w:lineRule="exact"/>
              <w:jc w:val="left"/>
              <w:rPr>
                <w:sz w:val="20"/>
                <w:szCs w:val="26"/>
              </w:rPr>
            </w:pPr>
          </w:p>
        </w:tc>
        <w:tc>
          <w:tcPr>
            <w:tcW w:w="1372" w:type="dxa"/>
            <w:tcBorders>
              <w:top w:val="nil"/>
              <w:left w:val="nil"/>
              <w:bottom w:val="nil"/>
              <w:right w:val="nil"/>
            </w:tcBorders>
            <w:shd w:val="clear" w:color="auto" w:fill="auto"/>
            <w:noWrap/>
            <w:vAlign w:val="bottom"/>
            <w:hideMark/>
          </w:tcPr>
          <w:p w14:paraId="47ED7C3B" w14:textId="77777777" w:rsidR="00607F62" w:rsidRPr="00420C6E" w:rsidRDefault="00607F62" w:rsidP="00592C30">
            <w:pPr>
              <w:tabs>
                <w:tab w:val="clear" w:pos="794"/>
              </w:tabs>
              <w:spacing w:before="40" w:after="40" w:line="240" w:lineRule="exact"/>
              <w:jc w:val="left"/>
              <w:rPr>
                <w:sz w:val="20"/>
                <w:szCs w:val="26"/>
              </w:rPr>
            </w:pPr>
          </w:p>
        </w:tc>
      </w:tr>
      <w:tr w:rsidR="00607F62" w:rsidRPr="00420C6E" w14:paraId="70F618DD" w14:textId="77777777" w:rsidTr="009D55F6">
        <w:trPr>
          <w:jc w:val="center"/>
        </w:trPr>
        <w:tc>
          <w:tcPr>
            <w:tcW w:w="927" w:type="dxa"/>
            <w:tcBorders>
              <w:top w:val="nil"/>
              <w:left w:val="nil"/>
              <w:bottom w:val="nil"/>
              <w:right w:val="nil"/>
            </w:tcBorders>
            <w:shd w:val="clear" w:color="auto" w:fill="auto"/>
            <w:noWrap/>
            <w:vAlign w:val="bottom"/>
            <w:hideMark/>
          </w:tcPr>
          <w:p w14:paraId="7A414F1E" w14:textId="77777777" w:rsidR="00607F62" w:rsidRPr="00420C6E" w:rsidRDefault="00607F62" w:rsidP="00592C30">
            <w:pPr>
              <w:tabs>
                <w:tab w:val="clear" w:pos="794"/>
              </w:tabs>
              <w:spacing w:before="40" w:after="40" w:line="240" w:lineRule="exact"/>
              <w:jc w:val="left"/>
              <w:rPr>
                <w:sz w:val="20"/>
                <w:szCs w:val="26"/>
              </w:rPr>
            </w:pPr>
            <w:r w:rsidRPr="00420C6E">
              <w:rPr>
                <w:rFonts w:hint="cs"/>
                <w:sz w:val="20"/>
                <w:szCs w:val="26"/>
                <w:rtl/>
              </w:rPr>
              <w:t xml:space="preserve">الباب </w:t>
            </w:r>
            <w:r w:rsidRPr="00420C6E">
              <w:rPr>
                <w:sz w:val="20"/>
                <w:szCs w:val="26"/>
              </w:rPr>
              <w:t>9</w:t>
            </w:r>
          </w:p>
        </w:tc>
        <w:tc>
          <w:tcPr>
            <w:tcW w:w="6401" w:type="dxa"/>
            <w:tcBorders>
              <w:top w:val="nil"/>
              <w:left w:val="nil"/>
              <w:bottom w:val="nil"/>
              <w:right w:val="nil"/>
            </w:tcBorders>
            <w:shd w:val="clear" w:color="auto" w:fill="auto"/>
            <w:noWrap/>
            <w:vAlign w:val="bottom"/>
            <w:hideMark/>
          </w:tcPr>
          <w:p w14:paraId="3685364C" w14:textId="77777777" w:rsidR="00607F62" w:rsidRPr="00420C6E" w:rsidRDefault="00607F62" w:rsidP="00592C30">
            <w:pPr>
              <w:tabs>
                <w:tab w:val="clear" w:pos="794"/>
              </w:tabs>
              <w:spacing w:before="40" w:after="40" w:line="240" w:lineRule="exact"/>
              <w:jc w:val="left"/>
              <w:rPr>
                <w:b/>
                <w:bCs/>
                <w:color w:val="002060"/>
                <w:sz w:val="20"/>
                <w:szCs w:val="26"/>
              </w:rPr>
            </w:pPr>
            <w:r w:rsidRPr="00420C6E">
              <w:rPr>
                <w:b/>
                <w:bCs/>
                <w:color w:val="002060"/>
                <w:sz w:val="20"/>
                <w:szCs w:val="26"/>
                <w:rtl/>
              </w:rPr>
              <w:t>دوائر الأمانة العامة</w:t>
            </w:r>
          </w:p>
        </w:tc>
        <w:tc>
          <w:tcPr>
            <w:tcW w:w="1372" w:type="dxa"/>
            <w:tcBorders>
              <w:top w:val="nil"/>
              <w:left w:val="nil"/>
              <w:bottom w:val="nil"/>
              <w:right w:val="nil"/>
            </w:tcBorders>
            <w:shd w:val="clear" w:color="auto" w:fill="auto"/>
            <w:noWrap/>
            <w:vAlign w:val="bottom"/>
            <w:hideMark/>
          </w:tcPr>
          <w:p w14:paraId="2F80D9F3" w14:textId="77777777" w:rsidR="00607F62" w:rsidRPr="00420C6E" w:rsidRDefault="00607F62" w:rsidP="00592C30">
            <w:pPr>
              <w:tabs>
                <w:tab w:val="clear" w:pos="794"/>
              </w:tabs>
              <w:spacing w:before="40" w:after="40" w:line="240" w:lineRule="exact"/>
              <w:jc w:val="left"/>
              <w:rPr>
                <w:b/>
                <w:bCs/>
                <w:color w:val="002060"/>
                <w:sz w:val="20"/>
                <w:szCs w:val="26"/>
              </w:rPr>
            </w:pPr>
          </w:p>
        </w:tc>
        <w:tc>
          <w:tcPr>
            <w:tcW w:w="1581" w:type="dxa"/>
            <w:tcBorders>
              <w:top w:val="nil"/>
              <w:left w:val="nil"/>
              <w:bottom w:val="nil"/>
              <w:right w:val="nil"/>
            </w:tcBorders>
            <w:shd w:val="clear" w:color="auto" w:fill="auto"/>
            <w:noWrap/>
            <w:vAlign w:val="bottom"/>
            <w:hideMark/>
          </w:tcPr>
          <w:p w14:paraId="7D361F08" w14:textId="77777777" w:rsidR="00607F62" w:rsidRPr="00420C6E" w:rsidRDefault="00607F62" w:rsidP="00592C30">
            <w:pPr>
              <w:tabs>
                <w:tab w:val="clear" w:pos="794"/>
              </w:tabs>
              <w:spacing w:before="40" w:after="40" w:line="240" w:lineRule="exact"/>
              <w:jc w:val="left"/>
              <w:rPr>
                <w:sz w:val="20"/>
                <w:szCs w:val="26"/>
              </w:rPr>
            </w:pPr>
          </w:p>
        </w:tc>
        <w:tc>
          <w:tcPr>
            <w:tcW w:w="1372" w:type="dxa"/>
            <w:tcBorders>
              <w:top w:val="nil"/>
              <w:left w:val="nil"/>
              <w:bottom w:val="nil"/>
              <w:right w:val="nil"/>
            </w:tcBorders>
            <w:shd w:val="clear" w:color="auto" w:fill="auto"/>
            <w:noWrap/>
            <w:vAlign w:val="bottom"/>
            <w:hideMark/>
          </w:tcPr>
          <w:p w14:paraId="20517B5B" w14:textId="77777777" w:rsidR="00607F62" w:rsidRPr="00420C6E" w:rsidRDefault="00607F62" w:rsidP="00592C30">
            <w:pPr>
              <w:tabs>
                <w:tab w:val="clear" w:pos="794"/>
              </w:tabs>
              <w:spacing w:before="40" w:after="40" w:line="240" w:lineRule="exact"/>
              <w:jc w:val="left"/>
              <w:rPr>
                <w:sz w:val="20"/>
                <w:szCs w:val="26"/>
              </w:rPr>
            </w:pPr>
            <w:bookmarkStart w:id="57" w:name="RANGE!E14:E19"/>
            <w:bookmarkEnd w:id="57"/>
          </w:p>
        </w:tc>
      </w:tr>
      <w:tr w:rsidR="00607F62" w:rsidRPr="00420C6E" w14:paraId="2F6F8A7A" w14:textId="77777777" w:rsidTr="009D55F6">
        <w:trPr>
          <w:jc w:val="center"/>
        </w:trPr>
        <w:tc>
          <w:tcPr>
            <w:tcW w:w="927" w:type="dxa"/>
            <w:tcBorders>
              <w:top w:val="nil"/>
              <w:left w:val="nil"/>
              <w:bottom w:val="nil"/>
              <w:right w:val="nil"/>
            </w:tcBorders>
            <w:shd w:val="clear" w:color="auto" w:fill="auto"/>
            <w:noWrap/>
            <w:vAlign w:val="bottom"/>
            <w:hideMark/>
          </w:tcPr>
          <w:p w14:paraId="2C24C914" w14:textId="77777777" w:rsidR="00607F62" w:rsidRPr="00420C6E" w:rsidRDefault="00607F62" w:rsidP="00592C30">
            <w:pPr>
              <w:tabs>
                <w:tab w:val="clear" w:pos="794"/>
              </w:tabs>
              <w:spacing w:before="40" w:after="40" w:line="240" w:lineRule="exact"/>
              <w:jc w:val="right"/>
              <w:rPr>
                <w:sz w:val="20"/>
                <w:szCs w:val="26"/>
              </w:rPr>
            </w:pPr>
          </w:p>
        </w:tc>
        <w:tc>
          <w:tcPr>
            <w:tcW w:w="6401" w:type="dxa"/>
            <w:tcBorders>
              <w:top w:val="nil"/>
              <w:left w:val="nil"/>
              <w:bottom w:val="nil"/>
              <w:right w:val="nil"/>
            </w:tcBorders>
            <w:shd w:val="clear" w:color="auto" w:fill="auto"/>
            <w:noWrap/>
            <w:vAlign w:val="bottom"/>
            <w:hideMark/>
          </w:tcPr>
          <w:p w14:paraId="1A42C23C" w14:textId="77777777" w:rsidR="00607F62" w:rsidRPr="00420C6E" w:rsidRDefault="00607F62" w:rsidP="00592C30">
            <w:pPr>
              <w:tabs>
                <w:tab w:val="clear" w:pos="794"/>
              </w:tabs>
              <w:spacing w:before="40" w:after="40" w:line="240" w:lineRule="exact"/>
              <w:jc w:val="left"/>
              <w:rPr>
                <w:sz w:val="20"/>
                <w:szCs w:val="26"/>
              </w:rPr>
            </w:pPr>
            <w:r w:rsidRPr="00420C6E">
              <w:rPr>
                <w:rFonts w:hint="cs"/>
                <w:sz w:val="20"/>
                <w:szCs w:val="26"/>
                <w:rtl/>
              </w:rPr>
              <w:t xml:space="preserve">- </w:t>
            </w:r>
            <w:r w:rsidRPr="00420C6E">
              <w:rPr>
                <w:sz w:val="20"/>
                <w:szCs w:val="26"/>
                <w:rtl/>
              </w:rPr>
              <w:t>دائرة المؤتمرات والمنشورات</w:t>
            </w:r>
          </w:p>
        </w:tc>
        <w:tc>
          <w:tcPr>
            <w:tcW w:w="1372" w:type="dxa"/>
            <w:tcBorders>
              <w:top w:val="nil"/>
              <w:left w:val="nil"/>
              <w:bottom w:val="nil"/>
              <w:right w:val="nil"/>
            </w:tcBorders>
            <w:shd w:val="clear" w:color="auto" w:fill="auto"/>
            <w:noWrap/>
            <w:vAlign w:val="bottom"/>
            <w:hideMark/>
          </w:tcPr>
          <w:p w14:paraId="0E223398"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28</w:t>
            </w:r>
          </w:p>
        </w:tc>
        <w:tc>
          <w:tcPr>
            <w:tcW w:w="1581" w:type="dxa"/>
            <w:tcBorders>
              <w:top w:val="nil"/>
              <w:left w:val="nil"/>
              <w:bottom w:val="nil"/>
              <w:right w:val="nil"/>
            </w:tcBorders>
            <w:shd w:val="clear" w:color="auto" w:fill="auto"/>
            <w:noWrap/>
            <w:vAlign w:val="bottom"/>
            <w:hideMark/>
          </w:tcPr>
          <w:p w14:paraId="5121FFBF"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28</w:t>
            </w:r>
          </w:p>
        </w:tc>
        <w:tc>
          <w:tcPr>
            <w:tcW w:w="1372" w:type="dxa"/>
            <w:tcBorders>
              <w:top w:val="nil"/>
              <w:left w:val="nil"/>
              <w:bottom w:val="nil"/>
              <w:right w:val="nil"/>
            </w:tcBorders>
            <w:shd w:val="clear" w:color="auto" w:fill="auto"/>
            <w:noWrap/>
            <w:vAlign w:val="bottom"/>
            <w:hideMark/>
          </w:tcPr>
          <w:p w14:paraId="205D1EB3"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56</w:t>
            </w:r>
          </w:p>
        </w:tc>
      </w:tr>
      <w:tr w:rsidR="00607F62" w:rsidRPr="00420C6E" w14:paraId="51518E92" w14:textId="77777777" w:rsidTr="009D55F6">
        <w:trPr>
          <w:jc w:val="center"/>
        </w:trPr>
        <w:tc>
          <w:tcPr>
            <w:tcW w:w="927" w:type="dxa"/>
            <w:tcBorders>
              <w:top w:val="nil"/>
              <w:left w:val="nil"/>
              <w:bottom w:val="nil"/>
              <w:right w:val="nil"/>
            </w:tcBorders>
            <w:shd w:val="clear" w:color="auto" w:fill="auto"/>
            <w:noWrap/>
            <w:vAlign w:val="bottom"/>
            <w:hideMark/>
          </w:tcPr>
          <w:p w14:paraId="65202ECE" w14:textId="77777777" w:rsidR="00607F62" w:rsidRPr="00420C6E" w:rsidRDefault="00607F62" w:rsidP="00592C30">
            <w:pPr>
              <w:tabs>
                <w:tab w:val="clear" w:pos="794"/>
              </w:tabs>
              <w:spacing w:before="40" w:after="40" w:line="240" w:lineRule="exact"/>
              <w:jc w:val="right"/>
              <w:rPr>
                <w:sz w:val="20"/>
                <w:szCs w:val="26"/>
              </w:rPr>
            </w:pPr>
          </w:p>
        </w:tc>
        <w:tc>
          <w:tcPr>
            <w:tcW w:w="6401" w:type="dxa"/>
            <w:tcBorders>
              <w:top w:val="nil"/>
              <w:left w:val="nil"/>
              <w:bottom w:val="nil"/>
              <w:right w:val="nil"/>
            </w:tcBorders>
            <w:shd w:val="clear" w:color="auto" w:fill="auto"/>
            <w:noWrap/>
            <w:vAlign w:val="bottom"/>
            <w:hideMark/>
          </w:tcPr>
          <w:p w14:paraId="1EB06F6D" w14:textId="77777777" w:rsidR="00607F62" w:rsidRPr="00420C6E" w:rsidRDefault="00607F62" w:rsidP="00592C30">
            <w:pPr>
              <w:tabs>
                <w:tab w:val="clear" w:pos="794"/>
              </w:tabs>
              <w:spacing w:before="40" w:after="40" w:line="240" w:lineRule="exact"/>
              <w:jc w:val="left"/>
              <w:rPr>
                <w:sz w:val="20"/>
                <w:szCs w:val="26"/>
              </w:rPr>
            </w:pPr>
            <w:r>
              <w:rPr>
                <w:rFonts w:hint="cs"/>
                <w:sz w:val="20"/>
                <w:szCs w:val="26"/>
                <w:rtl/>
              </w:rPr>
              <w:t xml:space="preserve">- </w:t>
            </w:r>
            <w:r w:rsidRPr="00420C6E">
              <w:rPr>
                <w:sz w:val="20"/>
                <w:szCs w:val="26"/>
                <w:rtl/>
              </w:rPr>
              <w:t>دائرة خدمات المعلومات</w:t>
            </w:r>
          </w:p>
        </w:tc>
        <w:tc>
          <w:tcPr>
            <w:tcW w:w="1372" w:type="dxa"/>
            <w:tcBorders>
              <w:top w:val="nil"/>
              <w:left w:val="nil"/>
              <w:bottom w:val="nil"/>
              <w:right w:val="nil"/>
            </w:tcBorders>
            <w:shd w:val="clear" w:color="auto" w:fill="auto"/>
            <w:noWrap/>
            <w:vAlign w:val="bottom"/>
            <w:hideMark/>
          </w:tcPr>
          <w:p w14:paraId="71AF7339"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212</w:t>
            </w:r>
          </w:p>
        </w:tc>
        <w:tc>
          <w:tcPr>
            <w:tcW w:w="1581" w:type="dxa"/>
            <w:tcBorders>
              <w:top w:val="nil"/>
              <w:left w:val="nil"/>
              <w:bottom w:val="nil"/>
              <w:right w:val="nil"/>
            </w:tcBorders>
            <w:shd w:val="clear" w:color="auto" w:fill="auto"/>
            <w:noWrap/>
            <w:vAlign w:val="bottom"/>
            <w:hideMark/>
          </w:tcPr>
          <w:p w14:paraId="72E44E9C"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212</w:t>
            </w:r>
          </w:p>
        </w:tc>
        <w:tc>
          <w:tcPr>
            <w:tcW w:w="1372" w:type="dxa"/>
            <w:tcBorders>
              <w:top w:val="nil"/>
              <w:left w:val="nil"/>
              <w:bottom w:val="nil"/>
              <w:right w:val="nil"/>
            </w:tcBorders>
            <w:shd w:val="clear" w:color="auto" w:fill="auto"/>
            <w:noWrap/>
            <w:vAlign w:val="bottom"/>
            <w:hideMark/>
          </w:tcPr>
          <w:p w14:paraId="3BA8AF15"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424</w:t>
            </w:r>
          </w:p>
        </w:tc>
      </w:tr>
      <w:tr w:rsidR="00607F62" w:rsidRPr="00420C6E" w14:paraId="1BECCDEF" w14:textId="77777777" w:rsidTr="009D55F6">
        <w:trPr>
          <w:jc w:val="center"/>
        </w:trPr>
        <w:tc>
          <w:tcPr>
            <w:tcW w:w="927" w:type="dxa"/>
            <w:tcBorders>
              <w:top w:val="nil"/>
              <w:left w:val="nil"/>
              <w:bottom w:val="single" w:sz="4" w:space="0" w:color="auto"/>
              <w:right w:val="nil"/>
            </w:tcBorders>
            <w:shd w:val="clear" w:color="auto" w:fill="auto"/>
            <w:noWrap/>
            <w:vAlign w:val="bottom"/>
            <w:hideMark/>
          </w:tcPr>
          <w:p w14:paraId="40D75DFE"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6401" w:type="dxa"/>
            <w:tcBorders>
              <w:top w:val="nil"/>
              <w:left w:val="nil"/>
              <w:bottom w:val="single" w:sz="4" w:space="0" w:color="auto"/>
              <w:right w:val="nil"/>
            </w:tcBorders>
            <w:shd w:val="clear" w:color="auto" w:fill="auto"/>
            <w:noWrap/>
            <w:vAlign w:val="bottom"/>
            <w:hideMark/>
          </w:tcPr>
          <w:p w14:paraId="213DA2C8"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372" w:type="dxa"/>
            <w:tcBorders>
              <w:top w:val="nil"/>
              <w:left w:val="nil"/>
              <w:bottom w:val="single" w:sz="4" w:space="0" w:color="auto"/>
              <w:right w:val="nil"/>
            </w:tcBorders>
            <w:shd w:val="clear" w:color="auto" w:fill="auto"/>
            <w:noWrap/>
            <w:vAlign w:val="bottom"/>
            <w:hideMark/>
          </w:tcPr>
          <w:p w14:paraId="549A8D6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581" w:type="dxa"/>
            <w:tcBorders>
              <w:top w:val="nil"/>
              <w:left w:val="nil"/>
              <w:bottom w:val="single" w:sz="4" w:space="0" w:color="auto"/>
              <w:right w:val="nil"/>
            </w:tcBorders>
            <w:shd w:val="clear" w:color="auto" w:fill="auto"/>
            <w:noWrap/>
            <w:vAlign w:val="bottom"/>
            <w:hideMark/>
          </w:tcPr>
          <w:p w14:paraId="482F6B7B"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c>
          <w:tcPr>
            <w:tcW w:w="1372" w:type="dxa"/>
            <w:tcBorders>
              <w:top w:val="nil"/>
              <w:left w:val="nil"/>
              <w:bottom w:val="single" w:sz="4" w:space="0" w:color="auto"/>
              <w:right w:val="nil"/>
            </w:tcBorders>
            <w:shd w:val="clear" w:color="auto" w:fill="auto"/>
            <w:noWrap/>
            <w:vAlign w:val="bottom"/>
            <w:hideMark/>
          </w:tcPr>
          <w:p w14:paraId="5E3B16F6" w14:textId="77777777" w:rsidR="00607F62" w:rsidRPr="00420C6E" w:rsidRDefault="00607F62" w:rsidP="00592C30">
            <w:pPr>
              <w:tabs>
                <w:tab w:val="clear" w:pos="794"/>
              </w:tabs>
              <w:spacing w:before="40" w:after="40" w:line="240" w:lineRule="exact"/>
              <w:jc w:val="left"/>
              <w:rPr>
                <w:sz w:val="20"/>
                <w:szCs w:val="26"/>
              </w:rPr>
            </w:pPr>
            <w:r w:rsidRPr="00420C6E">
              <w:rPr>
                <w:sz w:val="20"/>
                <w:szCs w:val="26"/>
              </w:rPr>
              <w:t> </w:t>
            </w:r>
          </w:p>
        </w:tc>
      </w:tr>
      <w:tr w:rsidR="00607F62" w:rsidRPr="00420C6E" w14:paraId="42747D64" w14:textId="77777777" w:rsidTr="009D55F6">
        <w:trPr>
          <w:jc w:val="center"/>
        </w:trPr>
        <w:tc>
          <w:tcPr>
            <w:tcW w:w="927" w:type="dxa"/>
            <w:tcBorders>
              <w:top w:val="nil"/>
              <w:left w:val="nil"/>
              <w:bottom w:val="nil"/>
              <w:right w:val="nil"/>
            </w:tcBorders>
            <w:shd w:val="clear" w:color="auto" w:fill="auto"/>
            <w:noWrap/>
            <w:vAlign w:val="bottom"/>
            <w:hideMark/>
          </w:tcPr>
          <w:p w14:paraId="66A5193F" w14:textId="77777777" w:rsidR="00607F62" w:rsidRPr="00420C6E" w:rsidRDefault="00607F62" w:rsidP="00592C30">
            <w:pPr>
              <w:tabs>
                <w:tab w:val="clear" w:pos="794"/>
              </w:tabs>
              <w:spacing w:before="40" w:after="40" w:line="240" w:lineRule="exact"/>
              <w:jc w:val="right"/>
              <w:rPr>
                <w:sz w:val="20"/>
                <w:szCs w:val="26"/>
              </w:rPr>
            </w:pPr>
          </w:p>
        </w:tc>
        <w:tc>
          <w:tcPr>
            <w:tcW w:w="6401" w:type="dxa"/>
            <w:tcBorders>
              <w:top w:val="nil"/>
              <w:left w:val="nil"/>
              <w:bottom w:val="nil"/>
              <w:right w:val="nil"/>
            </w:tcBorders>
            <w:shd w:val="clear" w:color="auto" w:fill="auto"/>
            <w:noWrap/>
            <w:vAlign w:val="bottom"/>
            <w:hideMark/>
          </w:tcPr>
          <w:p w14:paraId="66C67467" w14:textId="77777777" w:rsidR="00607F62" w:rsidRPr="00420C6E" w:rsidRDefault="00607F62" w:rsidP="00592C30">
            <w:pPr>
              <w:tabs>
                <w:tab w:val="clear" w:pos="794"/>
              </w:tabs>
              <w:spacing w:before="40" w:after="40" w:line="240" w:lineRule="exact"/>
              <w:jc w:val="left"/>
              <w:rPr>
                <w:sz w:val="20"/>
                <w:szCs w:val="26"/>
              </w:rPr>
            </w:pPr>
          </w:p>
        </w:tc>
        <w:tc>
          <w:tcPr>
            <w:tcW w:w="1372" w:type="dxa"/>
            <w:tcBorders>
              <w:top w:val="nil"/>
              <w:left w:val="nil"/>
              <w:bottom w:val="nil"/>
              <w:right w:val="nil"/>
            </w:tcBorders>
            <w:shd w:val="clear" w:color="auto" w:fill="auto"/>
            <w:noWrap/>
            <w:vAlign w:val="bottom"/>
            <w:hideMark/>
          </w:tcPr>
          <w:p w14:paraId="666C908C" w14:textId="77777777" w:rsidR="00607F62" w:rsidRPr="00420C6E" w:rsidRDefault="00607F62" w:rsidP="00592C30">
            <w:pPr>
              <w:tabs>
                <w:tab w:val="clear" w:pos="794"/>
              </w:tabs>
              <w:spacing w:before="40" w:after="40" w:line="240" w:lineRule="exact"/>
              <w:jc w:val="left"/>
              <w:rPr>
                <w:sz w:val="20"/>
                <w:szCs w:val="26"/>
              </w:rPr>
            </w:pPr>
          </w:p>
        </w:tc>
        <w:tc>
          <w:tcPr>
            <w:tcW w:w="1581" w:type="dxa"/>
            <w:tcBorders>
              <w:top w:val="nil"/>
              <w:left w:val="nil"/>
              <w:bottom w:val="nil"/>
              <w:right w:val="nil"/>
            </w:tcBorders>
            <w:shd w:val="clear" w:color="auto" w:fill="auto"/>
            <w:noWrap/>
            <w:vAlign w:val="bottom"/>
            <w:hideMark/>
          </w:tcPr>
          <w:p w14:paraId="6DF231BC" w14:textId="77777777" w:rsidR="00607F62" w:rsidRPr="00420C6E" w:rsidRDefault="00607F62" w:rsidP="00592C30">
            <w:pPr>
              <w:tabs>
                <w:tab w:val="clear" w:pos="794"/>
              </w:tabs>
              <w:spacing w:before="40" w:after="40" w:line="240" w:lineRule="exact"/>
              <w:jc w:val="left"/>
              <w:rPr>
                <w:sz w:val="20"/>
                <w:szCs w:val="26"/>
              </w:rPr>
            </w:pPr>
          </w:p>
        </w:tc>
        <w:tc>
          <w:tcPr>
            <w:tcW w:w="1372" w:type="dxa"/>
            <w:tcBorders>
              <w:top w:val="nil"/>
              <w:left w:val="nil"/>
              <w:bottom w:val="nil"/>
              <w:right w:val="nil"/>
            </w:tcBorders>
            <w:shd w:val="clear" w:color="auto" w:fill="auto"/>
            <w:noWrap/>
            <w:vAlign w:val="bottom"/>
            <w:hideMark/>
          </w:tcPr>
          <w:p w14:paraId="7F6AE231" w14:textId="77777777" w:rsidR="00607F62" w:rsidRPr="00420C6E" w:rsidRDefault="00607F62" w:rsidP="00592C30">
            <w:pPr>
              <w:tabs>
                <w:tab w:val="clear" w:pos="794"/>
              </w:tabs>
              <w:spacing w:before="40" w:after="40" w:line="240" w:lineRule="exact"/>
              <w:jc w:val="left"/>
              <w:rPr>
                <w:sz w:val="20"/>
                <w:szCs w:val="26"/>
              </w:rPr>
            </w:pPr>
          </w:p>
        </w:tc>
      </w:tr>
      <w:tr w:rsidR="00607F62" w:rsidRPr="00E05BAA" w14:paraId="29106BB9" w14:textId="77777777" w:rsidTr="009D55F6">
        <w:trPr>
          <w:jc w:val="center"/>
        </w:trPr>
        <w:tc>
          <w:tcPr>
            <w:tcW w:w="927" w:type="dxa"/>
            <w:tcBorders>
              <w:top w:val="nil"/>
              <w:left w:val="nil"/>
              <w:bottom w:val="nil"/>
              <w:right w:val="nil"/>
            </w:tcBorders>
            <w:shd w:val="clear" w:color="auto" w:fill="auto"/>
            <w:noWrap/>
            <w:vAlign w:val="bottom"/>
            <w:hideMark/>
          </w:tcPr>
          <w:p w14:paraId="09FB4E75" w14:textId="77777777" w:rsidR="00607F62" w:rsidRPr="00420C6E" w:rsidRDefault="00607F62" w:rsidP="00592C30">
            <w:pPr>
              <w:tabs>
                <w:tab w:val="clear" w:pos="794"/>
              </w:tabs>
              <w:spacing w:before="40" w:after="40" w:line="240" w:lineRule="exact"/>
              <w:jc w:val="left"/>
              <w:rPr>
                <w:b/>
                <w:bCs/>
                <w:sz w:val="20"/>
                <w:szCs w:val="26"/>
              </w:rPr>
            </w:pPr>
            <w:r w:rsidRPr="00420C6E">
              <w:rPr>
                <w:rFonts w:hint="cs"/>
                <w:b/>
                <w:bCs/>
                <w:sz w:val="20"/>
                <w:szCs w:val="26"/>
                <w:rtl/>
              </w:rPr>
              <w:t>المجموع</w:t>
            </w:r>
          </w:p>
        </w:tc>
        <w:tc>
          <w:tcPr>
            <w:tcW w:w="6401" w:type="dxa"/>
            <w:tcBorders>
              <w:top w:val="nil"/>
              <w:left w:val="nil"/>
              <w:bottom w:val="nil"/>
              <w:right w:val="nil"/>
            </w:tcBorders>
            <w:shd w:val="clear" w:color="auto" w:fill="auto"/>
            <w:noWrap/>
            <w:vAlign w:val="bottom"/>
            <w:hideMark/>
          </w:tcPr>
          <w:p w14:paraId="08FD8BEA" w14:textId="77777777" w:rsidR="00607F62" w:rsidRPr="00420C6E" w:rsidRDefault="00607F62" w:rsidP="00592C30">
            <w:pPr>
              <w:tabs>
                <w:tab w:val="clear" w:pos="794"/>
              </w:tabs>
              <w:spacing w:before="40" w:after="40" w:line="240" w:lineRule="exact"/>
              <w:jc w:val="left"/>
              <w:rPr>
                <w:b/>
                <w:bCs/>
                <w:sz w:val="20"/>
                <w:szCs w:val="26"/>
              </w:rPr>
            </w:pPr>
          </w:p>
        </w:tc>
        <w:tc>
          <w:tcPr>
            <w:tcW w:w="1372" w:type="dxa"/>
            <w:tcBorders>
              <w:top w:val="nil"/>
              <w:left w:val="nil"/>
              <w:bottom w:val="nil"/>
              <w:right w:val="nil"/>
            </w:tcBorders>
            <w:shd w:val="clear" w:color="auto" w:fill="auto"/>
            <w:noWrap/>
            <w:vAlign w:val="bottom"/>
            <w:hideMark/>
          </w:tcPr>
          <w:p w14:paraId="01ED4656"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2 490</w:t>
            </w:r>
          </w:p>
        </w:tc>
        <w:tc>
          <w:tcPr>
            <w:tcW w:w="1581" w:type="dxa"/>
            <w:tcBorders>
              <w:top w:val="nil"/>
              <w:left w:val="nil"/>
              <w:bottom w:val="nil"/>
              <w:right w:val="nil"/>
            </w:tcBorders>
            <w:shd w:val="clear" w:color="auto" w:fill="auto"/>
            <w:noWrap/>
            <w:vAlign w:val="bottom"/>
            <w:hideMark/>
          </w:tcPr>
          <w:p w14:paraId="06AFF8CF" w14:textId="77777777" w:rsidR="00607F62" w:rsidRPr="00420C6E" w:rsidRDefault="00607F62" w:rsidP="00592C30">
            <w:pPr>
              <w:tabs>
                <w:tab w:val="clear" w:pos="794"/>
              </w:tabs>
              <w:spacing w:before="40" w:after="40" w:line="240" w:lineRule="exact"/>
              <w:jc w:val="left"/>
              <w:rPr>
                <w:b/>
                <w:bCs/>
                <w:sz w:val="20"/>
                <w:szCs w:val="26"/>
              </w:rPr>
            </w:pPr>
            <w:r w:rsidRPr="00420C6E">
              <w:rPr>
                <w:b/>
                <w:bCs/>
                <w:sz w:val="20"/>
                <w:szCs w:val="26"/>
              </w:rPr>
              <w:t>2 490</w:t>
            </w:r>
          </w:p>
        </w:tc>
        <w:tc>
          <w:tcPr>
            <w:tcW w:w="1372" w:type="dxa"/>
            <w:tcBorders>
              <w:top w:val="nil"/>
              <w:left w:val="nil"/>
              <w:bottom w:val="nil"/>
              <w:right w:val="nil"/>
            </w:tcBorders>
            <w:shd w:val="clear" w:color="auto" w:fill="auto"/>
            <w:noWrap/>
            <w:vAlign w:val="bottom"/>
            <w:hideMark/>
          </w:tcPr>
          <w:p w14:paraId="27E8CD15" w14:textId="77777777" w:rsidR="00607F62" w:rsidRPr="00E05BAA" w:rsidRDefault="00607F62" w:rsidP="00592C30">
            <w:pPr>
              <w:tabs>
                <w:tab w:val="clear" w:pos="794"/>
              </w:tabs>
              <w:spacing w:before="40" w:after="40" w:line="240" w:lineRule="exact"/>
              <w:jc w:val="left"/>
              <w:rPr>
                <w:b/>
                <w:bCs/>
                <w:sz w:val="20"/>
                <w:szCs w:val="26"/>
              </w:rPr>
            </w:pPr>
            <w:r w:rsidRPr="00420C6E">
              <w:rPr>
                <w:b/>
                <w:bCs/>
                <w:sz w:val="20"/>
                <w:szCs w:val="26"/>
              </w:rPr>
              <w:t>4 980</w:t>
            </w:r>
          </w:p>
        </w:tc>
      </w:tr>
    </w:tbl>
    <w:p w14:paraId="76015F46" w14:textId="77777777" w:rsidR="009D55F6" w:rsidRDefault="009D55F6" w:rsidP="009D55F6">
      <w:pPr>
        <w:pStyle w:val="Endtext"/>
        <w:rPr>
          <w:rtl/>
        </w:rPr>
      </w:pPr>
      <w:r w:rsidRPr="00BE1A9E">
        <w:rPr>
          <w:rFonts w:hint="cs"/>
          <w:rtl/>
        </w:rPr>
        <w:t>المراجع</w:t>
      </w:r>
      <w:r w:rsidRPr="00BE1A9E">
        <w:rPr>
          <w:b/>
          <w:bCs/>
          <w:rtl/>
        </w:rPr>
        <w:t>:</w:t>
      </w:r>
      <w:r w:rsidRPr="00BE1A9E">
        <w:rPr>
          <w:rFonts w:hint="cs"/>
          <w:rtl/>
        </w:rPr>
        <w:tab/>
        <w:t xml:space="preserve">الوثيقتان </w:t>
      </w:r>
      <w:hyperlink r:id="rId23" w:history="1">
        <w:r w:rsidRPr="00BE1A9E">
          <w:rPr>
            <w:rStyle w:val="Hyperlink"/>
            <w:lang w:val="en-GB"/>
          </w:rPr>
          <w:t>C19/122</w:t>
        </w:r>
      </w:hyperlink>
      <w:r w:rsidRPr="00BE1A9E">
        <w:rPr>
          <w:rFonts w:hint="cs"/>
          <w:rtl/>
        </w:rPr>
        <w:t xml:space="preserve"> و</w:t>
      </w:r>
      <w:hyperlink r:id="rId24" w:history="1">
        <w:r w:rsidRPr="00BE1A9E">
          <w:rPr>
            <w:rStyle w:val="Hyperlink"/>
            <w:lang w:val="en-GB"/>
          </w:rPr>
          <w:t>C19/120</w:t>
        </w:r>
      </w:hyperlink>
      <w:r w:rsidRPr="00BE1A9E">
        <w:rPr>
          <w:rFonts w:hint="cs"/>
          <w:rtl/>
        </w:rPr>
        <w:t>.</w:t>
      </w:r>
    </w:p>
    <w:p w14:paraId="2DB0F86E" w14:textId="77777777" w:rsidR="00607F62" w:rsidRDefault="00607F62" w:rsidP="00607F62">
      <w:pPr>
        <w:spacing w:before="600"/>
        <w:jc w:val="center"/>
        <w:rPr>
          <w:rtl/>
          <w:lang w:bidi="ar-EG"/>
        </w:rPr>
      </w:pPr>
      <w:r>
        <w:rPr>
          <w:rFonts w:hint="cs"/>
          <w:rtl/>
          <w:lang w:bidi="ar-SY"/>
        </w:rPr>
        <w:t>___________</w:t>
      </w:r>
    </w:p>
    <w:p w14:paraId="793756B8" w14:textId="7C71CBF6" w:rsidR="00EF66E7" w:rsidRDefault="00EF66E7" w:rsidP="00DE1673">
      <w:pPr>
        <w:rPr>
          <w:rtl/>
          <w:lang w:bidi="ar-EG"/>
        </w:rPr>
      </w:pPr>
      <w:r>
        <w:rPr>
          <w:rtl/>
          <w:lang w:bidi="ar-EG"/>
        </w:rPr>
        <w:br w:type="page"/>
      </w:r>
    </w:p>
    <w:p w14:paraId="059E04D1" w14:textId="77777777" w:rsidR="00EF66E7" w:rsidRDefault="00EF66E7" w:rsidP="00DE1673">
      <w:pPr>
        <w:rPr>
          <w:rtl/>
          <w:lang w:bidi="ar-EG"/>
        </w:rPr>
        <w:sectPr w:rsidR="00EF66E7" w:rsidSect="00607F62">
          <w:footnotePr>
            <w:pos w:val="beneathText"/>
          </w:footnotePr>
          <w:pgSz w:w="16834" w:h="11907" w:orient="landscape" w:code="9"/>
          <w:pgMar w:top="1134" w:right="1134" w:bottom="1418" w:left="1134" w:header="737" w:footer="567" w:gutter="284"/>
          <w:cols w:space="720"/>
          <w:titlePg/>
          <w:bidi/>
          <w:rtlGutter/>
          <w:docGrid w:linePitch="299"/>
        </w:sectPr>
      </w:pPr>
    </w:p>
    <w:p w14:paraId="181E60CE" w14:textId="4CDDF115" w:rsidR="00EF66E7" w:rsidRPr="00EF66E7" w:rsidRDefault="00EF66E7" w:rsidP="00EF66E7">
      <w:pPr>
        <w:pStyle w:val="ResNo"/>
        <w:spacing w:before="720"/>
        <w:rPr>
          <w:lang w:val="en-US" w:bidi="ar-EG"/>
        </w:rPr>
      </w:pPr>
      <w:bookmarkStart w:id="58" w:name="_Toc87003046"/>
      <w:bookmarkStart w:id="59" w:name="_Toc87004658"/>
      <w:bookmarkStart w:id="60" w:name="_Toc39054007"/>
      <w:r w:rsidRPr="00481925">
        <w:rPr>
          <w:rFonts w:hint="cs"/>
          <w:rtl/>
        </w:rPr>
        <w:lastRenderedPageBreak/>
        <w:t>القرار</w:t>
      </w:r>
      <w:r w:rsidRPr="00481925">
        <w:rPr>
          <w:rFonts w:hint="cs"/>
          <w:rtl/>
          <w:lang w:bidi="ar-EG"/>
        </w:rPr>
        <w:t xml:space="preserve"> </w:t>
      </w:r>
      <w:r>
        <w:rPr>
          <w:lang w:bidi="ar-EG"/>
        </w:rPr>
        <w:t>1405</w:t>
      </w:r>
      <w:r>
        <w:rPr>
          <w:rFonts w:hint="cs"/>
          <w:rtl/>
          <w:lang w:bidi="ar-EG"/>
        </w:rPr>
        <w:t xml:space="preserve"> </w:t>
      </w:r>
      <w:r>
        <w:rPr>
          <w:lang w:val="en-US" w:bidi="ar-EG"/>
        </w:rPr>
        <w:t>(c21)</w:t>
      </w:r>
      <w:bookmarkEnd w:id="58"/>
      <w:bookmarkEnd w:id="59"/>
    </w:p>
    <w:p w14:paraId="705D6132" w14:textId="77777777" w:rsidR="00EF66E7" w:rsidRPr="00481925" w:rsidRDefault="00EF66E7" w:rsidP="00EF66E7">
      <w:pPr>
        <w:pStyle w:val="Restitle"/>
      </w:pPr>
      <w:bookmarkStart w:id="61" w:name="_Toc87003047"/>
      <w:bookmarkStart w:id="62" w:name="_Toc87004659"/>
      <w:bookmarkEnd w:id="60"/>
      <w:r w:rsidRPr="00481925">
        <w:rPr>
          <w:rFonts w:hint="cs"/>
          <w:rtl/>
          <w:lang w:bidi="ar-EG"/>
        </w:rPr>
        <w:t xml:space="preserve">ميزانية الاتحاد الدولي للاتصالات لفترة السنتين </w:t>
      </w:r>
      <w:r w:rsidRPr="00481925">
        <w:t>2023-2022</w:t>
      </w:r>
      <w:bookmarkEnd w:id="61"/>
      <w:bookmarkEnd w:id="62"/>
    </w:p>
    <w:p w14:paraId="4966A5C9" w14:textId="77777777" w:rsidR="00EF66E7" w:rsidRPr="00481925" w:rsidRDefault="00EF66E7" w:rsidP="00EF66E7">
      <w:pPr>
        <w:pStyle w:val="Normalaftertitle0"/>
        <w:rPr>
          <w:rtl/>
        </w:rPr>
      </w:pPr>
      <w:r w:rsidRPr="00481925">
        <w:rPr>
          <w:rtl/>
        </w:rPr>
        <w:t xml:space="preserve">إن </w:t>
      </w:r>
      <w:r w:rsidRPr="00481925">
        <w:rPr>
          <w:rFonts w:hint="cs"/>
          <w:rtl/>
        </w:rPr>
        <w:t>مجلس الاتحاد الدولي للاتصالات</w:t>
      </w:r>
      <w:r w:rsidRPr="00481925">
        <w:rPr>
          <w:rtl/>
        </w:rPr>
        <w:t>،</w:t>
      </w:r>
    </w:p>
    <w:p w14:paraId="01F2FC25" w14:textId="77777777" w:rsidR="00EF66E7" w:rsidRPr="00481925" w:rsidRDefault="00EF66E7" w:rsidP="00EF66E7">
      <w:pPr>
        <w:pStyle w:val="Call"/>
        <w:rPr>
          <w:rtl/>
        </w:rPr>
      </w:pPr>
      <w:r w:rsidRPr="00481925">
        <w:rPr>
          <w:rFonts w:hint="cs"/>
          <w:rtl/>
        </w:rPr>
        <w:t>ب</w:t>
      </w:r>
      <w:r w:rsidRPr="00481925">
        <w:rPr>
          <w:rtl/>
        </w:rPr>
        <w:t>الاطلاع على</w:t>
      </w:r>
    </w:p>
    <w:p w14:paraId="61BFCF09" w14:textId="77777777" w:rsidR="00EF66E7" w:rsidRPr="00481925" w:rsidRDefault="00EF66E7" w:rsidP="00EF66E7">
      <w:pPr>
        <w:rPr>
          <w:rtl/>
        </w:rPr>
      </w:pPr>
      <w:r w:rsidRPr="00481925">
        <w:rPr>
          <w:rtl/>
        </w:rPr>
        <w:t>أحكام اتفاقية الاتحاد الدولي للاتصالات،</w:t>
      </w:r>
    </w:p>
    <w:p w14:paraId="167683EF" w14:textId="77777777" w:rsidR="00EF66E7" w:rsidRPr="00481925" w:rsidRDefault="00EF66E7" w:rsidP="00EF66E7">
      <w:pPr>
        <w:pStyle w:val="Call"/>
        <w:rPr>
          <w:rtl/>
        </w:rPr>
      </w:pPr>
      <w:r w:rsidRPr="00481925">
        <w:rPr>
          <w:rtl/>
        </w:rPr>
        <w:t>وإذ يأخذ بعين الاعتبار</w:t>
      </w:r>
    </w:p>
    <w:p w14:paraId="5BB03560" w14:textId="77777777" w:rsidR="00EF66E7" w:rsidRPr="00481925" w:rsidRDefault="00EF66E7" w:rsidP="00EF66E7">
      <w:pPr>
        <w:rPr>
          <w:spacing w:val="-4"/>
          <w:rtl/>
          <w:lang w:bidi="ar-EG"/>
        </w:rPr>
      </w:pPr>
      <w:r w:rsidRPr="00481925">
        <w:rPr>
          <w:rFonts w:hint="cs"/>
          <w:i/>
          <w:iCs/>
          <w:spacing w:val="-4"/>
          <w:rtl/>
          <w:lang w:bidi="ar-EG"/>
        </w:rPr>
        <w:t xml:space="preserve"> </w:t>
      </w:r>
      <w:proofErr w:type="gramStart"/>
      <w:r w:rsidRPr="00481925">
        <w:rPr>
          <w:rFonts w:hint="cs"/>
          <w:i/>
          <w:iCs/>
          <w:spacing w:val="-4"/>
          <w:rtl/>
          <w:lang w:bidi="ar-EG"/>
        </w:rPr>
        <w:t>أ )</w:t>
      </w:r>
      <w:proofErr w:type="gramEnd"/>
      <w:r w:rsidRPr="00481925">
        <w:rPr>
          <w:rFonts w:hint="cs"/>
          <w:spacing w:val="-4"/>
          <w:rtl/>
          <w:lang w:bidi="ar-EG"/>
        </w:rPr>
        <w:tab/>
      </w:r>
      <w:r w:rsidRPr="00481925">
        <w:rPr>
          <w:spacing w:val="-4"/>
          <w:rtl/>
          <w:lang w:bidi="ar-EG"/>
        </w:rPr>
        <w:t xml:space="preserve">أحكام المقرر </w:t>
      </w:r>
      <w:r w:rsidRPr="00481925">
        <w:rPr>
          <w:spacing w:val="-4"/>
        </w:rPr>
        <w:t>5</w:t>
      </w:r>
      <w:r w:rsidRPr="00481925">
        <w:rPr>
          <w:spacing w:val="-4"/>
          <w:rtl/>
          <w:lang w:bidi="ar-EG"/>
        </w:rPr>
        <w:t xml:space="preserve"> (</w:t>
      </w:r>
      <w:r w:rsidRPr="00481925">
        <w:rPr>
          <w:rFonts w:hint="cs"/>
          <w:spacing w:val="-4"/>
          <w:rtl/>
          <w:lang w:bidi="ar-EG"/>
        </w:rPr>
        <w:t xml:space="preserve">المراجَع في دبي، </w:t>
      </w:r>
      <w:r w:rsidRPr="00481925">
        <w:rPr>
          <w:spacing w:val="-4"/>
          <w:lang w:bidi="ar-EG"/>
        </w:rPr>
        <w:t>2018</w:t>
      </w:r>
      <w:r w:rsidRPr="00481925">
        <w:rPr>
          <w:spacing w:val="-4"/>
          <w:rtl/>
          <w:lang w:bidi="ar-EG"/>
        </w:rPr>
        <w:t xml:space="preserve">) لمؤتمر المندوبين المفوضين بشأن إيرادات الاتحاد </w:t>
      </w:r>
      <w:r w:rsidRPr="00481925">
        <w:rPr>
          <w:rFonts w:hint="cs"/>
          <w:spacing w:val="-4"/>
          <w:rtl/>
          <w:lang w:bidi="ar-EG"/>
        </w:rPr>
        <w:t xml:space="preserve">ونفقاته </w:t>
      </w:r>
      <w:r w:rsidRPr="00481925">
        <w:rPr>
          <w:spacing w:val="-4"/>
          <w:rtl/>
          <w:lang w:bidi="ar-EG"/>
        </w:rPr>
        <w:t>للفترة</w:t>
      </w:r>
      <w:r w:rsidRPr="00481925">
        <w:rPr>
          <w:rFonts w:hint="cs"/>
          <w:spacing w:val="-4"/>
          <w:rtl/>
          <w:lang w:bidi="ar-EG"/>
        </w:rPr>
        <w:t> </w:t>
      </w:r>
      <w:r w:rsidRPr="00481925">
        <w:rPr>
          <w:spacing w:val="-4"/>
        </w:rPr>
        <w:t>2023-2020</w:t>
      </w:r>
      <w:r w:rsidRPr="00481925">
        <w:rPr>
          <w:spacing w:val="-4"/>
          <w:rtl/>
          <w:lang w:bidi="ar-EG"/>
        </w:rPr>
        <w:t xml:space="preserve">، الذي حدد وحدة المساهمة </w:t>
      </w:r>
      <w:r w:rsidRPr="00481925">
        <w:rPr>
          <w:rFonts w:hint="cs"/>
          <w:spacing w:val="-4"/>
          <w:rtl/>
          <w:lang w:bidi="ar-EG"/>
        </w:rPr>
        <w:t xml:space="preserve">للدول الأعضاء </w:t>
      </w:r>
      <w:r w:rsidRPr="00481925">
        <w:rPr>
          <w:spacing w:val="-4"/>
          <w:rtl/>
          <w:lang w:bidi="ar-EG"/>
        </w:rPr>
        <w:t xml:space="preserve">لفترة السنتين </w:t>
      </w:r>
      <w:r w:rsidRPr="00481925">
        <w:rPr>
          <w:spacing w:val="-4"/>
        </w:rPr>
        <w:t>2023-2022</w:t>
      </w:r>
      <w:r w:rsidRPr="00481925">
        <w:rPr>
          <w:rFonts w:hint="cs"/>
          <w:spacing w:val="-4"/>
          <w:rtl/>
          <w:lang w:bidi="ar-EG"/>
        </w:rPr>
        <w:t xml:space="preserve"> </w:t>
      </w:r>
      <w:r w:rsidRPr="00481925">
        <w:rPr>
          <w:spacing w:val="-4"/>
          <w:rtl/>
          <w:lang w:bidi="ar-EG"/>
        </w:rPr>
        <w:t xml:space="preserve">بحيث لا تزيد على </w:t>
      </w:r>
      <w:r w:rsidRPr="00481925">
        <w:rPr>
          <w:spacing w:val="-4"/>
        </w:rPr>
        <w:t>318 000</w:t>
      </w:r>
      <w:r w:rsidRPr="00481925">
        <w:rPr>
          <w:spacing w:val="-4"/>
          <w:rtl/>
          <w:lang w:bidi="ar-EG"/>
        </w:rPr>
        <w:t xml:space="preserve"> فرنك سويسري</w:t>
      </w:r>
      <w:r w:rsidRPr="00481925">
        <w:rPr>
          <w:rFonts w:hint="cs"/>
          <w:spacing w:val="-4"/>
          <w:rtl/>
          <w:lang w:bidi="ar-EG"/>
        </w:rPr>
        <w:t>؛</w:t>
      </w:r>
    </w:p>
    <w:p w14:paraId="11FC7DA4" w14:textId="77777777" w:rsidR="00EF66E7" w:rsidRPr="00481925" w:rsidRDefault="00EF66E7" w:rsidP="00EF66E7">
      <w:pPr>
        <w:rPr>
          <w:rtl/>
          <w:lang w:bidi="ar-SY"/>
        </w:rPr>
      </w:pPr>
      <w:r w:rsidRPr="00481925">
        <w:rPr>
          <w:rFonts w:hint="cs"/>
          <w:i/>
          <w:iCs/>
          <w:rtl/>
          <w:lang w:bidi="ar-EG"/>
        </w:rPr>
        <w:t>ب)</w:t>
      </w:r>
      <w:r w:rsidRPr="00481925">
        <w:rPr>
          <w:rFonts w:hint="cs"/>
          <w:rtl/>
          <w:lang w:bidi="ar-EG"/>
        </w:rPr>
        <w:tab/>
        <w:t xml:space="preserve">أحكام المادة </w:t>
      </w:r>
      <w:r w:rsidRPr="00481925">
        <w:t>11</w:t>
      </w:r>
      <w:r w:rsidRPr="00481925">
        <w:rPr>
          <w:rFonts w:hint="cs"/>
          <w:rtl/>
          <w:lang w:bidi="ar-SY"/>
        </w:rPr>
        <w:t xml:space="preserve"> من اللوائح المالية والقواعد المالية للاتحاد فيما يتعلق بعمليات تحويل الاعتمادات،</w:t>
      </w:r>
    </w:p>
    <w:p w14:paraId="1E6CC749" w14:textId="77777777" w:rsidR="00EF66E7" w:rsidRPr="00481925" w:rsidRDefault="00EF66E7" w:rsidP="00EF66E7">
      <w:pPr>
        <w:pStyle w:val="Call"/>
        <w:rPr>
          <w:rtl/>
        </w:rPr>
      </w:pPr>
      <w:r w:rsidRPr="00481925">
        <w:rPr>
          <w:rtl/>
        </w:rPr>
        <w:t>يقرر الموافقة</w:t>
      </w:r>
    </w:p>
    <w:p w14:paraId="4E25F2AB" w14:textId="77777777" w:rsidR="00EF66E7" w:rsidRPr="00481925" w:rsidRDefault="00EF66E7" w:rsidP="00EF66E7">
      <w:pPr>
        <w:spacing w:after="240"/>
        <w:rPr>
          <w:rtl/>
        </w:rPr>
      </w:pPr>
      <w:r w:rsidRPr="00481925">
        <w:rPr>
          <w:rtl/>
        </w:rPr>
        <w:t xml:space="preserve">على ميزانية الاتحاد لفترة السنتين </w:t>
      </w:r>
      <w:r w:rsidRPr="00481925">
        <w:t>2023-2022</w:t>
      </w:r>
      <w:r w:rsidRPr="00481925">
        <w:rPr>
          <w:rtl/>
        </w:rPr>
        <w:t xml:space="preserve"> بمبلغ </w:t>
      </w:r>
      <w:r w:rsidRPr="00481925">
        <w:t>161 961 000</w:t>
      </w:r>
      <w:r w:rsidRPr="00481925">
        <w:rPr>
          <w:rtl/>
        </w:rPr>
        <w:t xml:space="preserve"> فرنك سويسري </w:t>
      </w:r>
      <w:r w:rsidRPr="00481925">
        <w:rPr>
          <w:rFonts w:hint="cs"/>
          <w:rtl/>
        </w:rPr>
        <w:t xml:space="preserve">لعام </w:t>
      </w:r>
      <w:r w:rsidRPr="00481925">
        <w:t>2022</w:t>
      </w:r>
      <w:r w:rsidRPr="00481925">
        <w:rPr>
          <w:rtl/>
        </w:rPr>
        <w:t>، وبمبلغ</w:t>
      </w:r>
      <w:r w:rsidRPr="00481925">
        <w:rPr>
          <w:rFonts w:hint="cs"/>
          <w:rtl/>
        </w:rPr>
        <w:t xml:space="preserve"> </w:t>
      </w:r>
      <w:r w:rsidRPr="00481925">
        <w:t>163 194 000</w:t>
      </w:r>
      <w:r w:rsidRPr="00481925">
        <w:rPr>
          <w:rFonts w:hint="cs"/>
          <w:rtl/>
        </w:rPr>
        <w:t> </w:t>
      </w:r>
      <w:r w:rsidRPr="00481925">
        <w:rPr>
          <w:rtl/>
        </w:rPr>
        <w:t xml:space="preserve">فرنك سويسري </w:t>
      </w:r>
      <w:r w:rsidRPr="00481925">
        <w:rPr>
          <w:rFonts w:hint="cs"/>
          <w:rtl/>
        </w:rPr>
        <w:t>لعام </w:t>
      </w:r>
      <w:r w:rsidRPr="00481925">
        <w:t>2023</w:t>
      </w:r>
      <w:r w:rsidRPr="00481925">
        <w:rPr>
          <w:rtl/>
        </w:rPr>
        <w:t xml:space="preserve">، </w:t>
      </w:r>
      <w:r w:rsidRPr="00481925">
        <w:rPr>
          <w:rFonts w:hint="cs"/>
          <w:rtl/>
        </w:rPr>
        <w:t>أي</w:t>
      </w:r>
      <w:r w:rsidRPr="00481925">
        <w:rPr>
          <w:rtl/>
        </w:rPr>
        <w:t xml:space="preserve"> </w:t>
      </w:r>
      <w:r w:rsidRPr="00481925">
        <w:t>325 155 000</w:t>
      </w:r>
      <w:r w:rsidRPr="00481925">
        <w:rPr>
          <w:rtl/>
        </w:rPr>
        <w:t xml:space="preserve"> فرنك سويسري لفترة السنتين</w:t>
      </w:r>
      <w:r w:rsidRPr="00481925">
        <w:rPr>
          <w:rFonts w:hint="cs"/>
          <w:rtl/>
        </w:rPr>
        <w:t> </w:t>
      </w:r>
      <w:r w:rsidRPr="00481925">
        <w:t>2023-2022</w:t>
      </w:r>
      <w:r w:rsidRPr="00481925">
        <w:rPr>
          <w:rtl/>
        </w:rPr>
        <w:t>، موزعة</w:t>
      </w:r>
      <w:r w:rsidRPr="00481925">
        <w:rPr>
          <w:rFonts w:hint="cs"/>
          <w:rtl/>
        </w:rPr>
        <w:t xml:space="preserve"> </w:t>
      </w:r>
      <w:r w:rsidRPr="00481925">
        <w:rPr>
          <w:rtl/>
        </w:rPr>
        <w:t>على</w:t>
      </w:r>
      <w:r w:rsidRPr="00481925">
        <w:rPr>
          <w:rFonts w:hint="cs"/>
          <w:rtl/>
        </w:rPr>
        <w:t> </w:t>
      </w:r>
      <w:r w:rsidRPr="00481925">
        <w:rPr>
          <w:rtl/>
        </w:rPr>
        <w:t>النحو</w:t>
      </w:r>
      <w:r w:rsidRPr="00481925">
        <w:rPr>
          <w:rFonts w:hint="cs"/>
          <w:rtl/>
        </w:rPr>
        <w:t> </w:t>
      </w:r>
      <w:r w:rsidRPr="00481925">
        <w:rPr>
          <w:rtl/>
        </w:rPr>
        <w:t>التالي:</w:t>
      </w:r>
    </w:p>
    <w:tbl>
      <w:tblPr>
        <w:bidiVisual/>
        <w:tblW w:w="5000" w:type="pct"/>
        <w:jc w:val="center"/>
        <w:tblLook w:val="04A0" w:firstRow="1" w:lastRow="0" w:firstColumn="1" w:lastColumn="0" w:noHBand="0" w:noVBand="1"/>
      </w:tblPr>
      <w:tblGrid>
        <w:gridCol w:w="5313"/>
        <w:gridCol w:w="1307"/>
        <w:gridCol w:w="1307"/>
        <w:gridCol w:w="1428"/>
      </w:tblGrid>
      <w:tr w:rsidR="00EF66E7" w:rsidRPr="00EF66E7" w14:paraId="116A7885" w14:textId="77777777" w:rsidTr="00AE39FF">
        <w:trPr>
          <w:trHeight w:val="255"/>
          <w:jc w:val="center"/>
        </w:trPr>
        <w:tc>
          <w:tcPr>
            <w:tcW w:w="5482" w:type="dxa"/>
            <w:tcBorders>
              <w:top w:val="nil"/>
              <w:left w:val="nil"/>
              <w:bottom w:val="nil"/>
              <w:right w:val="nil"/>
            </w:tcBorders>
            <w:shd w:val="clear" w:color="auto" w:fill="auto"/>
            <w:noWrap/>
            <w:vAlign w:val="center"/>
          </w:tcPr>
          <w:p w14:paraId="20DB57F9" w14:textId="77777777" w:rsidR="00EF66E7" w:rsidRPr="00EF66E7" w:rsidRDefault="00EF66E7" w:rsidP="00AE39FF">
            <w:pPr>
              <w:tabs>
                <w:tab w:val="clear" w:pos="794"/>
              </w:tabs>
              <w:spacing w:before="40" w:after="40" w:line="240" w:lineRule="exact"/>
              <w:jc w:val="left"/>
              <w:rPr>
                <w:sz w:val="20"/>
                <w:szCs w:val="26"/>
              </w:rPr>
            </w:pPr>
          </w:p>
        </w:tc>
        <w:tc>
          <w:tcPr>
            <w:tcW w:w="4157" w:type="dxa"/>
            <w:gridSpan w:val="3"/>
            <w:tcBorders>
              <w:top w:val="nil"/>
              <w:left w:val="nil"/>
              <w:bottom w:val="nil"/>
              <w:right w:val="nil"/>
            </w:tcBorders>
            <w:shd w:val="clear" w:color="auto" w:fill="auto"/>
            <w:noWrap/>
            <w:vAlign w:val="bottom"/>
          </w:tcPr>
          <w:p w14:paraId="19CABABC" w14:textId="77777777" w:rsidR="00EF66E7" w:rsidRPr="00EF66E7" w:rsidRDefault="00EF66E7" w:rsidP="00AE39FF">
            <w:pPr>
              <w:tabs>
                <w:tab w:val="clear" w:pos="794"/>
              </w:tabs>
              <w:spacing w:before="40" w:after="40" w:line="240" w:lineRule="exact"/>
              <w:jc w:val="center"/>
              <w:rPr>
                <w:b/>
                <w:bCs/>
                <w:i/>
                <w:iCs/>
                <w:color w:val="002060"/>
                <w:sz w:val="20"/>
                <w:szCs w:val="26"/>
              </w:rPr>
            </w:pPr>
            <w:r w:rsidRPr="00EF66E7">
              <w:rPr>
                <w:rFonts w:hint="cs"/>
                <w:b/>
                <w:bCs/>
                <w:i/>
                <w:iCs/>
                <w:color w:val="002060"/>
                <w:sz w:val="20"/>
                <w:szCs w:val="26"/>
                <w:rtl/>
              </w:rPr>
              <w:t>بآلاف الفرنكات السويسرية</w:t>
            </w:r>
          </w:p>
        </w:tc>
      </w:tr>
      <w:tr w:rsidR="00EF66E7" w:rsidRPr="00EF66E7" w14:paraId="36FC36E4" w14:textId="77777777" w:rsidTr="00AE39FF">
        <w:trPr>
          <w:trHeight w:val="255"/>
          <w:jc w:val="center"/>
        </w:trPr>
        <w:tc>
          <w:tcPr>
            <w:tcW w:w="5482" w:type="dxa"/>
            <w:tcBorders>
              <w:top w:val="nil"/>
              <w:left w:val="nil"/>
              <w:bottom w:val="nil"/>
              <w:right w:val="nil"/>
            </w:tcBorders>
            <w:shd w:val="clear" w:color="auto" w:fill="auto"/>
            <w:noWrap/>
            <w:vAlign w:val="center"/>
            <w:hideMark/>
          </w:tcPr>
          <w:p w14:paraId="3C9E3EF6" w14:textId="77777777" w:rsidR="00EF66E7" w:rsidRPr="00EF66E7" w:rsidRDefault="00EF66E7" w:rsidP="00AE39FF">
            <w:pPr>
              <w:tabs>
                <w:tab w:val="clear" w:pos="794"/>
              </w:tabs>
              <w:spacing w:before="40" w:after="40" w:line="240" w:lineRule="exact"/>
              <w:jc w:val="left"/>
              <w:rPr>
                <w:sz w:val="20"/>
                <w:szCs w:val="26"/>
              </w:rPr>
            </w:pPr>
          </w:p>
        </w:tc>
        <w:tc>
          <w:tcPr>
            <w:tcW w:w="1344" w:type="dxa"/>
            <w:tcBorders>
              <w:top w:val="nil"/>
              <w:left w:val="nil"/>
              <w:bottom w:val="nil"/>
              <w:right w:val="nil"/>
            </w:tcBorders>
            <w:shd w:val="clear" w:color="auto" w:fill="auto"/>
            <w:noWrap/>
            <w:vAlign w:val="bottom"/>
            <w:hideMark/>
          </w:tcPr>
          <w:p w14:paraId="1DE2497F" w14:textId="77777777" w:rsidR="00EF66E7" w:rsidRPr="00EF66E7" w:rsidRDefault="00EF66E7" w:rsidP="00AE39FF">
            <w:pPr>
              <w:tabs>
                <w:tab w:val="clear" w:pos="794"/>
              </w:tabs>
              <w:spacing w:before="40" w:after="40" w:line="240" w:lineRule="exact"/>
              <w:jc w:val="center"/>
              <w:rPr>
                <w:b/>
                <w:bCs/>
                <w:color w:val="002060"/>
                <w:sz w:val="20"/>
                <w:szCs w:val="26"/>
              </w:rPr>
            </w:pPr>
            <w:r w:rsidRPr="00EF66E7">
              <w:rPr>
                <w:rFonts w:hint="cs"/>
                <w:b/>
                <w:bCs/>
                <w:color w:val="002060"/>
                <w:sz w:val="20"/>
                <w:szCs w:val="26"/>
                <w:rtl/>
              </w:rPr>
              <w:t>تقديرات</w:t>
            </w:r>
          </w:p>
        </w:tc>
        <w:tc>
          <w:tcPr>
            <w:tcW w:w="1344" w:type="dxa"/>
            <w:tcBorders>
              <w:top w:val="nil"/>
              <w:left w:val="nil"/>
              <w:bottom w:val="nil"/>
              <w:right w:val="nil"/>
            </w:tcBorders>
            <w:shd w:val="clear" w:color="auto" w:fill="auto"/>
            <w:noWrap/>
            <w:vAlign w:val="bottom"/>
            <w:hideMark/>
          </w:tcPr>
          <w:p w14:paraId="0D2A56B8" w14:textId="77777777" w:rsidR="00EF66E7" w:rsidRPr="00EF66E7" w:rsidRDefault="00EF66E7" w:rsidP="00AE39FF">
            <w:pPr>
              <w:tabs>
                <w:tab w:val="clear" w:pos="794"/>
              </w:tabs>
              <w:spacing w:before="40" w:after="40" w:line="240" w:lineRule="exact"/>
              <w:jc w:val="center"/>
              <w:rPr>
                <w:b/>
                <w:bCs/>
                <w:color w:val="002060"/>
                <w:sz w:val="20"/>
                <w:szCs w:val="26"/>
              </w:rPr>
            </w:pPr>
            <w:r w:rsidRPr="00EF66E7">
              <w:rPr>
                <w:rFonts w:hint="cs"/>
                <w:b/>
                <w:bCs/>
                <w:color w:val="002060"/>
                <w:sz w:val="20"/>
                <w:szCs w:val="26"/>
                <w:rtl/>
              </w:rPr>
              <w:t>تقديرات</w:t>
            </w:r>
          </w:p>
        </w:tc>
        <w:tc>
          <w:tcPr>
            <w:tcW w:w="1469" w:type="dxa"/>
            <w:tcBorders>
              <w:top w:val="nil"/>
              <w:left w:val="nil"/>
              <w:bottom w:val="nil"/>
              <w:right w:val="nil"/>
            </w:tcBorders>
            <w:shd w:val="clear" w:color="auto" w:fill="auto"/>
            <w:noWrap/>
            <w:vAlign w:val="bottom"/>
            <w:hideMark/>
          </w:tcPr>
          <w:p w14:paraId="2C4D928F" w14:textId="77777777" w:rsidR="00EF66E7" w:rsidRPr="00EF66E7" w:rsidRDefault="00EF66E7" w:rsidP="00AE39FF">
            <w:pPr>
              <w:tabs>
                <w:tab w:val="clear" w:pos="794"/>
              </w:tabs>
              <w:spacing w:before="40" w:after="40" w:line="240" w:lineRule="exact"/>
              <w:jc w:val="center"/>
              <w:rPr>
                <w:b/>
                <w:bCs/>
                <w:color w:val="002060"/>
                <w:sz w:val="20"/>
                <w:szCs w:val="26"/>
              </w:rPr>
            </w:pPr>
            <w:r w:rsidRPr="00EF66E7">
              <w:rPr>
                <w:noProof/>
                <w:sz w:val="20"/>
                <w:szCs w:val="26"/>
              </w:rPr>
              <mc:AlternateContent>
                <mc:Choice Requires="wps">
                  <w:drawing>
                    <wp:anchor distT="0" distB="0" distL="114300" distR="114300" simplePos="0" relativeHeight="251684864" behindDoc="0" locked="0" layoutInCell="1" allowOverlap="1" wp14:anchorId="6035EF9E" wp14:editId="103665A1">
                      <wp:simplePos x="0" y="0"/>
                      <wp:positionH relativeFrom="column">
                        <wp:posOffset>-72390</wp:posOffset>
                      </wp:positionH>
                      <wp:positionV relativeFrom="paragraph">
                        <wp:posOffset>-38735</wp:posOffset>
                      </wp:positionV>
                      <wp:extent cx="950595" cy="2413635"/>
                      <wp:effectExtent l="0" t="0" r="20955" b="24765"/>
                      <wp:wrapNone/>
                      <wp:docPr id="5" name="Rounded 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595" cy="2413635"/>
                              </a:xfrm>
                              <a:prstGeom prst="roundRect">
                                <a:avLst>
                                  <a:gd name="adj" fmla="val 50000"/>
                                </a:avLst>
                              </a:prstGeom>
                              <a:noFill/>
                              <a:ln w="12700">
                                <a:solidFill>
                                  <a:schemeClr val="accent1">
                                    <a:lumMod val="75000"/>
                                  </a:scheme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70863A6F" id="Rounded Rectangle 183" o:spid="_x0000_s1026" style="position:absolute;margin-left:-5.7pt;margin-top:-3.05pt;width:74.85pt;height:19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" filled="f" strokecolor="#365f91 [2404]" strokeweight="1pt"/>
                  </w:pict>
                </mc:Fallback>
              </mc:AlternateContent>
            </w:r>
            <w:r w:rsidRPr="00EF66E7">
              <w:rPr>
                <w:rFonts w:hint="cs"/>
                <w:b/>
                <w:bCs/>
                <w:color w:val="002060"/>
                <w:sz w:val="20"/>
                <w:szCs w:val="26"/>
                <w:rtl/>
              </w:rPr>
              <w:t>مجموع</w:t>
            </w:r>
          </w:p>
        </w:tc>
      </w:tr>
      <w:tr w:rsidR="00EF66E7" w:rsidRPr="00EF66E7" w14:paraId="6AE83199" w14:textId="77777777" w:rsidTr="00AE39FF">
        <w:trPr>
          <w:trHeight w:val="255"/>
          <w:jc w:val="center"/>
        </w:trPr>
        <w:tc>
          <w:tcPr>
            <w:tcW w:w="5482" w:type="dxa"/>
            <w:tcBorders>
              <w:top w:val="nil"/>
              <w:left w:val="nil"/>
              <w:bottom w:val="single" w:sz="4" w:space="0" w:color="auto"/>
              <w:right w:val="nil"/>
            </w:tcBorders>
            <w:shd w:val="clear" w:color="auto" w:fill="auto"/>
            <w:noWrap/>
            <w:vAlign w:val="center"/>
            <w:hideMark/>
          </w:tcPr>
          <w:p w14:paraId="04D2927D" w14:textId="77777777" w:rsidR="00EF66E7" w:rsidRPr="00EF66E7" w:rsidRDefault="00EF66E7" w:rsidP="00AE39FF">
            <w:pPr>
              <w:tabs>
                <w:tab w:val="clear" w:pos="794"/>
              </w:tabs>
              <w:spacing w:before="40" w:after="40" w:line="240" w:lineRule="exact"/>
              <w:jc w:val="right"/>
              <w:rPr>
                <w:b/>
                <w:bCs/>
                <w:color w:val="0033CC"/>
                <w:sz w:val="20"/>
                <w:szCs w:val="26"/>
              </w:rPr>
            </w:pPr>
            <w:r w:rsidRPr="00EF66E7">
              <w:rPr>
                <w:b/>
                <w:bCs/>
                <w:color w:val="0033CC"/>
                <w:sz w:val="20"/>
                <w:szCs w:val="26"/>
              </w:rPr>
              <w:t> </w:t>
            </w:r>
          </w:p>
        </w:tc>
        <w:tc>
          <w:tcPr>
            <w:tcW w:w="1344" w:type="dxa"/>
            <w:tcBorders>
              <w:top w:val="nil"/>
              <w:left w:val="nil"/>
              <w:bottom w:val="single" w:sz="4" w:space="0" w:color="auto"/>
              <w:right w:val="nil"/>
            </w:tcBorders>
            <w:shd w:val="clear" w:color="auto" w:fill="auto"/>
            <w:vAlign w:val="center"/>
            <w:hideMark/>
          </w:tcPr>
          <w:p w14:paraId="1D4A67BB" w14:textId="77777777" w:rsidR="00EF66E7" w:rsidRPr="00EF66E7" w:rsidRDefault="00EF66E7" w:rsidP="00AE39FF">
            <w:pPr>
              <w:tabs>
                <w:tab w:val="clear" w:pos="794"/>
              </w:tabs>
              <w:spacing w:before="40" w:after="40" w:line="240" w:lineRule="exact"/>
              <w:jc w:val="center"/>
              <w:rPr>
                <w:b/>
                <w:bCs/>
                <w:color w:val="002060"/>
                <w:sz w:val="20"/>
                <w:szCs w:val="26"/>
              </w:rPr>
            </w:pPr>
            <w:r w:rsidRPr="00EF66E7">
              <w:rPr>
                <w:b/>
                <w:bCs/>
                <w:color w:val="002060"/>
                <w:sz w:val="20"/>
                <w:szCs w:val="26"/>
              </w:rPr>
              <w:t>2022</w:t>
            </w:r>
          </w:p>
        </w:tc>
        <w:tc>
          <w:tcPr>
            <w:tcW w:w="1344" w:type="dxa"/>
            <w:tcBorders>
              <w:top w:val="nil"/>
              <w:left w:val="nil"/>
              <w:bottom w:val="single" w:sz="4" w:space="0" w:color="auto"/>
              <w:right w:val="nil"/>
            </w:tcBorders>
            <w:shd w:val="clear" w:color="auto" w:fill="auto"/>
            <w:vAlign w:val="center"/>
            <w:hideMark/>
          </w:tcPr>
          <w:p w14:paraId="4A7A2BC1" w14:textId="77777777" w:rsidR="00EF66E7" w:rsidRPr="00EF66E7" w:rsidRDefault="00EF66E7" w:rsidP="00AE39FF">
            <w:pPr>
              <w:tabs>
                <w:tab w:val="clear" w:pos="794"/>
              </w:tabs>
              <w:spacing w:before="40" w:after="40" w:line="240" w:lineRule="exact"/>
              <w:jc w:val="center"/>
              <w:rPr>
                <w:b/>
                <w:bCs/>
                <w:color w:val="002060"/>
                <w:sz w:val="20"/>
                <w:szCs w:val="26"/>
              </w:rPr>
            </w:pPr>
            <w:r w:rsidRPr="00EF66E7">
              <w:rPr>
                <w:b/>
                <w:bCs/>
                <w:color w:val="002060"/>
                <w:sz w:val="20"/>
                <w:szCs w:val="26"/>
              </w:rPr>
              <w:t>2023</w:t>
            </w:r>
          </w:p>
        </w:tc>
        <w:tc>
          <w:tcPr>
            <w:tcW w:w="1469" w:type="dxa"/>
            <w:tcBorders>
              <w:top w:val="nil"/>
              <w:left w:val="nil"/>
              <w:bottom w:val="single" w:sz="4" w:space="0" w:color="auto"/>
              <w:right w:val="nil"/>
            </w:tcBorders>
            <w:shd w:val="clear" w:color="auto" w:fill="auto"/>
            <w:vAlign w:val="center"/>
            <w:hideMark/>
          </w:tcPr>
          <w:p w14:paraId="4BED5524" w14:textId="77777777" w:rsidR="00EF66E7" w:rsidRPr="00EF66E7" w:rsidRDefault="00EF66E7" w:rsidP="00AE39FF">
            <w:pPr>
              <w:tabs>
                <w:tab w:val="clear" w:pos="794"/>
              </w:tabs>
              <w:spacing w:before="40" w:after="40" w:line="240" w:lineRule="exact"/>
              <w:jc w:val="center"/>
              <w:rPr>
                <w:b/>
                <w:bCs/>
                <w:color w:val="002060"/>
                <w:sz w:val="20"/>
                <w:szCs w:val="26"/>
                <w:rtl/>
                <w:lang w:bidi="ar-EG"/>
              </w:rPr>
            </w:pPr>
            <w:r w:rsidRPr="00EF66E7">
              <w:rPr>
                <w:b/>
                <w:bCs/>
                <w:color w:val="002060"/>
                <w:sz w:val="20"/>
                <w:szCs w:val="26"/>
              </w:rPr>
              <w:t>2023-2022</w:t>
            </w:r>
          </w:p>
        </w:tc>
      </w:tr>
      <w:tr w:rsidR="00EF66E7" w:rsidRPr="00EF66E7" w14:paraId="6F4A63E3" w14:textId="77777777" w:rsidTr="00AE39FF">
        <w:trPr>
          <w:trHeight w:val="240"/>
          <w:jc w:val="center"/>
        </w:trPr>
        <w:tc>
          <w:tcPr>
            <w:tcW w:w="5482" w:type="dxa"/>
            <w:tcBorders>
              <w:top w:val="nil"/>
              <w:left w:val="nil"/>
              <w:bottom w:val="nil"/>
              <w:right w:val="nil"/>
            </w:tcBorders>
            <w:shd w:val="clear" w:color="auto" w:fill="auto"/>
            <w:noWrap/>
            <w:vAlign w:val="center"/>
            <w:hideMark/>
          </w:tcPr>
          <w:p w14:paraId="68C3AD85" w14:textId="77777777" w:rsidR="00EF66E7" w:rsidRPr="00EF66E7" w:rsidRDefault="00EF66E7" w:rsidP="00AE39FF">
            <w:pPr>
              <w:tabs>
                <w:tab w:val="clear" w:pos="794"/>
              </w:tabs>
              <w:spacing w:before="40" w:after="40" w:line="240" w:lineRule="exact"/>
              <w:jc w:val="right"/>
              <w:rPr>
                <w:sz w:val="20"/>
                <w:szCs w:val="26"/>
              </w:rPr>
            </w:pPr>
          </w:p>
        </w:tc>
        <w:tc>
          <w:tcPr>
            <w:tcW w:w="1344" w:type="dxa"/>
            <w:tcBorders>
              <w:top w:val="nil"/>
              <w:left w:val="nil"/>
              <w:bottom w:val="nil"/>
              <w:right w:val="nil"/>
            </w:tcBorders>
            <w:shd w:val="clear" w:color="auto" w:fill="auto"/>
            <w:noWrap/>
            <w:vAlign w:val="center"/>
            <w:hideMark/>
          </w:tcPr>
          <w:p w14:paraId="35E4B9BC" w14:textId="77777777" w:rsidR="00EF66E7" w:rsidRPr="00EF66E7" w:rsidRDefault="00EF66E7" w:rsidP="00AE39FF">
            <w:pPr>
              <w:tabs>
                <w:tab w:val="clear" w:pos="794"/>
              </w:tabs>
              <w:spacing w:before="40" w:after="40" w:line="240" w:lineRule="exact"/>
              <w:jc w:val="left"/>
              <w:rPr>
                <w:sz w:val="20"/>
                <w:szCs w:val="26"/>
              </w:rPr>
            </w:pPr>
          </w:p>
        </w:tc>
        <w:tc>
          <w:tcPr>
            <w:tcW w:w="1344" w:type="dxa"/>
            <w:tcBorders>
              <w:top w:val="nil"/>
              <w:left w:val="nil"/>
              <w:bottom w:val="nil"/>
              <w:right w:val="nil"/>
            </w:tcBorders>
            <w:shd w:val="clear" w:color="auto" w:fill="auto"/>
            <w:noWrap/>
            <w:vAlign w:val="center"/>
            <w:hideMark/>
          </w:tcPr>
          <w:p w14:paraId="22B622C9" w14:textId="77777777" w:rsidR="00EF66E7" w:rsidRPr="00EF66E7" w:rsidRDefault="00EF66E7" w:rsidP="00AE39FF">
            <w:pPr>
              <w:tabs>
                <w:tab w:val="clear" w:pos="794"/>
              </w:tabs>
              <w:spacing w:before="40" w:after="40" w:line="240" w:lineRule="exact"/>
              <w:jc w:val="right"/>
              <w:rPr>
                <w:sz w:val="20"/>
                <w:szCs w:val="26"/>
              </w:rPr>
            </w:pPr>
          </w:p>
        </w:tc>
        <w:tc>
          <w:tcPr>
            <w:tcW w:w="1469" w:type="dxa"/>
            <w:tcBorders>
              <w:top w:val="nil"/>
              <w:left w:val="nil"/>
              <w:bottom w:val="nil"/>
              <w:right w:val="nil"/>
            </w:tcBorders>
            <w:shd w:val="clear" w:color="auto" w:fill="auto"/>
            <w:noWrap/>
            <w:vAlign w:val="center"/>
            <w:hideMark/>
          </w:tcPr>
          <w:p w14:paraId="4061496B" w14:textId="77777777" w:rsidR="00EF66E7" w:rsidRPr="00EF66E7" w:rsidRDefault="00EF66E7" w:rsidP="00AE39FF">
            <w:pPr>
              <w:tabs>
                <w:tab w:val="clear" w:pos="794"/>
              </w:tabs>
              <w:spacing w:before="40" w:after="40" w:line="240" w:lineRule="exact"/>
              <w:jc w:val="right"/>
              <w:rPr>
                <w:sz w:val="20"/>
                <w:szCs w:val="26"/>
              </w:rPr>
            </w:pPr>
          </w:p>
        </w:tc>
      </w:tr>
      <w:tr w:rsidR="00EF66E7" w:rsidRPr="00EF66E7" w14:paraId="54089C8C" w14:textId="77777777" w:rsidTr="00AE39FF">
        <w:trPr>
          <w:trHeight w:val="323"/>
          <w:jc w:val="center"/>
        </w:trPr>
        <w:tc>
          <w:tcPr>
            <w:tcW w:w="5482" w:type="dxa"/>
            <w:tcBorders>
              <w:top w:val="nil"/>
              <w:left w:val="nil"/>
              <w:bottom w:val="nil"/>
              <w:right w:val="nil"/>
            </w:tcBorders>
            <w:shd w:val="clear" w:color="auto" w:fill="auto"/>
            <w:noWrap/>
            <w:vAlign w:val="center"/>
            <w:hideMark/>
          </w:tcPr>
          <w:p w14:paraId="13E6E963" w14:textId="77777777" w:rsidR="00EF66E7" w:rsidRPr="00EF66E7" w:rsidRDefault="00EF66E7" w:rsidP="00AE39FF">
            <w:pPr>
              <w:tabs>
                <w:tab w:val="clear" w:pos="794"/>
              </w:tabs>
              <w:spacing w:before="40" w:after="40" w:line="240" w:lineRule="exact"/>
              <w:jc w:val="left"/>
              <w:rPr>
                <w:sz w:val="20"/>
                <w:szCs w:val="26"/>
                <w:lang w:bidi="ar-EG"/>
              </w:rPr>
            </w:pPr>
            <w:r w:rsidRPr="00EF66E7">
              <w:rPr>
                <w:sz w:val="20"/>
                <w:szCs w:val="26"/>
                <w:lang w:bidi="ar-EG"/>
              </w:rPr>
              <w:t>1</w:t>
            </w:r>
            <w:r w:rsidRPr="00EF66E7">
              <w:rPr>
                <w:rFonts w:hint="cs"/>
                <w:sz w:val="20"/>
                <w:szCs w:val="26"/>
                <w:rtl/>
                <w:lang w:bidi="ar-EG"/>
              </w:rPr>
              <w:t xml:space="preserve"> - الأمانة العامة </w:t>
            </w:r>
          </w:p>
        </w:tc>
        <w:tc>
          <w:tcPr>
            <w:tcW w:w="1344" w:type="dxa"/>
            <w:tcBorders>
              <w:top w:val="nil"/>
              <w:left w:val="nil"/>
              <w:bottom w:val="nil"/>
              <w:right w:val="nil"/>
            </w:tcBorders>
            <w:shd w:val="clear" w:color="auto" w:fill="auto"/>
            <w:noWrap/>
            <w:vAlign w:val="center"/>
            <w:hideMark/>
          </w:tcPr>
          <w:p w14:paraId="1C94406D" w14:textId="77777777" w:rsidR="00EF66E7" w:rsidRPr="00EF66E7" w:rsidRDefault="00EF66E7" w:rsidP="00AE39FF">
            <w:pPr>
              <w:tabs>
                <w:tab w:val="clear" w:pos="794"/>
              </w:tabs>
              <w:spacing w:before="40" w:after="40" w:line="240" w:lineRule="exact"/>
              <w:jc w:val="left"/>
              <w:rPr>
                <w:color w:val="002060"/>
                <w:sz w:val="20"/>
                <w:szCs w:val="26"/>
              </w:rPr>
            </w:pPr>
            <w:r w:rsidRPr="00EF66E7">
              <w:rPr>
                <w:color w:val="002060"/>
                <w:sz w:val="20"/>
                <w:szCs w:val="26"/>
              </w:rPr>
              <w:t>91 396</w:t>
            </w:r>
          </w:p>
        </w:tc>
        <w:tc>
          <w:tcPr>
            <w:tcW w:w="1344" w:type="dxa"/>
            <w:tcBorders>
              <w:top w:val="nil"/>
              <w:left w:val="nil"/>
              <w:bottom w:val="nil"/>
              <w:right w:val="nil"/>
            </w:tcBorders>
            <w:shd w:val="clear" w:color="auto" w:fill="auto"/>
            <w:noWrap/>
            <w:vAlign w:val="center"/>
            <w:hideMark/>
          </w:tcPr>
          <w:p w14:paraId="7E7857AE" w14:textId="77777777" w:rsidR="00EF66E7" w:rsidRPr="00EF66E7" w:rsidRDefault="00EF66E7" w:rsidP="00AE39FF">
            <w:pPr>
              <w:tabs>
                <w:tab w:val="clear" w:pos="794"/>
              </w:tabs>
              <w:spacing w:before="40" w:after="40" w:line="240" w:lineRule="exact"/>
              <w:jc w:val="left"/>
              <w:rPr>
                <w:color w:val="002060"/>
                <w:sz w:val="20"/>
                <w:szCs w:val="26"/>
              </w:rPr>
            </w:pPr>
            <w:r w:rsidRPr="00EF66E7">
              <w:rPr>
                <w:color w:val="002060"/>
                <w:sz w:val="20"/>
                <w:szCs w:val="26"/>
              </w:rPr>
              <w:t>89 887</w:t>
            </w:r>
          </w:p>
        </w:tc>
        <w:tc>
          <w:tcPr>
            <w:tcW w:w="1469" w:type="dxa"/>
            <w:tcBorders>
              <w:top w:val="nil"/>
              <w:left w:val="nil"/>
              <w:bottom w:val="nil"/>
              <w:right w:val="nil"/>
            </w:tcBorders>
            <w:shd w:val="clear" w:color="auto" w:fill="auto"/>
            <w:noWrap/>
            <w:vAlign w:val="center"/>
            <w:hideMark/>
          </w:tcPr>
          <w:p w14:paraId="69C8B65A" w14:textId="77777777" w:rsidR="00EF66E7" w:rsidRPr="00EF66E7" w:rsidRDefault="00EF66E7" w:rsidP="00AE39FF">
            <w:pPr>
              <w:tabs>
                <w:tab w:val="clear" w:pos="794"/>
              </w:tabs>
              <w:spacing w:before="40" w:after="40" w:line="240" w:lineRule="exact"/>
              <w:jc w:val="left"/>
              <w:rPr>
                <w:color w:val="002060"/>
                <w:sz w:val="20"/>
                <w:szCs w:val="26"/>
              </w:rPr>
            </w:pPr>
            <w:r w:rsidRPr="00EF66E7">
              <w:rPr>
                <w:color w:val="002060"/>
                <w:sz w:val="20"/>
                <w:szCs w:val="26"/>
              </w:rPr>
              <w:t>181 283</w:t>
            </w:r>
          </w:p>
        </w:tc>
      </w:tr>
      <w:tr w:rsidR="00EF66E7" w:rsidRPr="00EF66E7" w14:paraId="623203F3" w14:textId="77777777" w:rsidTr="00AE39FF">
        <w:trPr>
          <w:trHeight w:val="323"/>
          <w:jc w:val="center"/>
        </w:trPr>
        <w:tc>
          <w:tcPr>
            <w:tcW w:w="5482" w:type="dxa"/>
            <w:tcBorders>
              <w:top w:val="nil"/>
              <w:left w:val="nil"/>
              <w:bottom w:val="nil"/>
              <w:right w:val="nil"/>
            </w:tcBorders>
            <w:shd w:val="clear" w:color="auto" w:fill="auto"/>
            <w:noWrap/>
            <w:vAlign w:val="center"/>
            <w:hideMark/>
          </w:tcPr>
          <w:p w14:paraId="696A7861" w14:textId="77777777" w:rsidR="00EF66E7" w:rsidRPr="00EF66E7" w:rsidRDefault="00EF66E7" w:rsidP="00AE39FF">
            <w:pPr>
              <w:tabs>
                <w:tab w:val="clear" w:pos="794"/>
              </w:tabs>
              <w:spacing w:before="40" w:after="40" w:line="240" w:lineRule="exact"/>
              <w:jc w:val="left"/>
              <w:rPr>
                <w:sz w:val="20"/>
                <w:szCs w:val="26"/>
                <w:rtl/>
                <w:lang w:bidi="ar-EG"/>
              </w:rPr>
            </w:pPr>
            <w:r w:rsidRPr="00EF66E7">
              <w:rPr>
                <w:sz w:val="20"/>
                <w:szCs w:val="26"/>
              </w:rPr>
              <w:t>2</w:t>
            </w:r>
            <w:r w:rsidRPr="00EF66E7">
              <w:rPr>
                <w:rFonts w:hint="cs"/>
                <w:sz w:val="20"/>
                <w:szCs w:val="26"/>
                <w:rtl/>
                <w:lang w:bidi="ar-EG"/>
              </w:rPr>
              <w:t xml:space="preserve"> - قطاع الاتصالات الراديوية</w:t>
            </w:r>
          </w:p>
        </w:tc>
        <w:tc>
          <w:tcPr>
            <w:tcW w:w="1344" w:type="dxa"/>
            <w:tcBorders>
              <w:top w:val="nil"/>
              <w:left w:val="nil"/>
              <w:bottom w:val="nil"/>
              <w:right w:val="nil"/>
            </w:tcBorders>
            <w:shd w:val="clear" w:color="auto" w:fill="auto"/>
            <w:noWrap/>
            <w:vAlign w:val="center"/>
            <w:hideMark/>
          </w:tcPr>
          <w:p w14:paraId="3499130E" w14:textId="77777777" w:rsidR="00EF66E7" w:rsidRPr="00EF66E7" w:rsidRDefault="00EF66E7" w:rsidP="00AE39FF">
            <w:pPr>
              <w:tabs>
                <w:tab w:val="clear" w:pos="794"/>
              </w:tabs>
              <w:spacing w:before="40" w:after="40" w:line="240" w:lineRule="exact"/>
              <w:jc w:val="left"/>
              <w:rPr>
                <w:color w:val="002060"/>
                <w:sz w:val="20"/>
                <w:szCs w:val="26"/>
              </w:rPr>
            </w:pPr>
            <w:r w:rsidRPr="00EF66E7">
              <w:rPr>
                <w:color w:val="002060"/>
                <w:sz w:val="20"/>
                <w:szCs w:val="26"/>
              </w:rPr>
              <w:t>28 883</w:t>
            </w:r>
          </w:p>
        </w:tc>
        <w:tc>
          <w:tcPr>
            <w:tcW w:w="1344" w:type="dxa"/>
            <w:tcBorders>
              <w:top w:val="nil"/>
              <w:left w:val="nil"/>
              <w:bottom w:val="nil"/>
              <w:right w:val="nil"/>
            </w:tcBorders>
            <w:shd w:val="clear" w:color="auto" w:fill="auto"/>
            <w:noWrap/>
            <w:vAlign w:val="center"/>
            <w:hideMark/>
          </w:tcPr>
          <w:p w14:paraId="6F7CD68D" w14:textId="77777777" w:rsidR="00EF66E7" w:rsidRPr="00EF66E7" w:rsidRDefault="00EF66E7" w:rsidP="00AE39FF">
            <w:pPr>
              <w:tabs>
                <w:tab w:val="clear" w:pos="794"/>
              </w:tabs>
              <w:spacing w:before="40" w:after="40" w:line="240" w:lineRule="exact"/>
              <w:jc w:val="left"/>
              <w:rPr>
                <w:color w:val="002060"/>
                <w:sz w:val="20"/>
                <w:szCs w:val="26"/>
              </w:rPr>
            </w:pPr>
            <w:r w:rsidRPr="00EF66E7">
              <w:rPr>
                <w:color w:val="002060"/>
                <w:sz w:val="20"/>
                <w:szCs w:val="26"/>
              </w:rPr>
              <w:t>32 455</w:t>
            </w:r>
          </w:p>
        </w:tc>
        <w:tc>
          <w:tcPr>
            <w:tcW w:w="1469" w:type="dxa"/>
            <w:tcBorders>
              <w:top w:val="nil"/>
              <w:left w:val="nil"/>
              <w:bottom w:val="nil"/>
              <w:right w:val="nil"/>
            </w:tcBorders>
            <w:shd w:val="clear" w:color="auto" w:fill="auto"/>
            <w:noWrap/>
            <w:vAlign w:val="center"/>
            <w:hideMark/>
          </w:tcPr>
          <w:p w14:paraId="233FD097" w14:textId="77777777" w:rsidR="00EF66E7" w:rsidRPr="00EF66E7" w:rsidRDefault="00EF66E7" w:rsidP="00AE39FF">
            <w:pPr>
              <w:tabs>
                <w:tab w:val="clear" w:pos="794"/>
              </w:tabs>
              <w:spacing w:before="40" w:after="40" w:line="240" w:lineRule="exact"/>
              <w:jc w:val="left"/>
              <w:rPr>
                <w:color w:val="002060"/>
                <w:sz w:val="20"/>
                <w:szCs w:val="26"/>
              </w:rPr>
            </w:pPr>
            <w:r w:rsidRPr="00EF66E7">
              <w:rPr>
                <w:color w:val="002060"/>
                <w:sz w:val="20"/>
                <w:szCs w:val="26"/>
              </w:rPr>
              <w:t>61 338</w:t>
            </w:r>
          </w:p>
        </w:tc>
      </w:tr>
      <w:tr w:rsidR="00EF66E7" w:rsidRPr="00EF66E7" w14:paraId="08930E38" w14:textId="77777777" w:rsidTr="00AE39FF">
        <w:trPr>
          <w:trHeight w:val="323"/>
          <w:jc w:val="center"/>
        </w:trPr>
        <w:tc>
          <w:tcPr>
            <w:tcW w:w="5482" w:type="dxa"/>
            <w:tcBorders>
              <w:top w:val="nil"/>
              <w:left w:val="nil"/>
              <w:bottom w:val="nil"/>
              <w:right w:val="nil"/>
            </w:tcBorders>
            <w:shd w:val="clear" w:color="auto" w:fill="auto"/>
            <w:noWrap/>
            <w:vAlign w:val="center"/>
            <w:hideMark/>
          </w:tcPr>
          <w:p w14:paraId="33CE6BFA" w14:textId="77777777" w:rsidR="00EF66E7" w:rsidRPr="00EF66E7" w:rsidRDefault="00EF66E7" w:rsidP="00AE39FF">
            <w:pPr>
              <w:tabs>
                <w:tab w:val="clear" w:pos="794"/>
              </w:tabs>
              <w:spacing w:before="40" w:after="40" w:line="240" w:lineRule="exact"/>
              <w:jc w:val="left"/>
              <w:rPr>
                <w:sz w:val="20"/>
                <w:szCs w:val="26"/>
                <w:rtl/>
                <w:lang w:bidi="ar-EG"/>
              </w:rPr>
            </w:pPr>
            <w:r w:rsidRPr="00EF66E7">
              <w:rPr>
                <w:sz w:val="20"/>
                <w:szCs w:val="26"/>
              </w:rPr>
              <w:t>3</w:t>
            </w:r>
            <w:r w:rsidRPr="00EF66E7">
              <w:rPr>
                <w:rFonts w:hint="cs"/>
                <w:sz w:val="20"/>
                <w:szCs w:val="26"/>
                <w:rtl/>
                <w:lang w:bidi="ar-EG"/>
              </w:rPr>
              <w:t xml:space="preserve"> - قطاع تقييس الاتصالات</w:t>
            </w:r>
          </w:p>
        </w:tc>
        <w:tc>
          <w:tcPr>
            <w:tcW w:w="1344" w:type="dxa"/>
            <w:tcBorders>
              <w:top w:val="nil"/>
              <w:left w:val="nil"/>
              <w:bottom w:val="nil"/>
              <w:right w:val="nil"/>
            </w:tcBorders>
            <w:shd w:val="clear" w:color="auto" w:fill="auto"/>
            <w:noWrap/>
            <w:vAlign w:val="center"/>
            <w:hideMark/>
          </w:tcPr>
          <w:p w14:paraId="1111227A" w14:textId="77777777" w:rsidR="00EF66E7" w:rsidRPr="00EF66E7" w:rsidRDefault="00EF66E7" w:rsidP="00AE39FF">
            <w:pPr>
              <w:tabs>
                <w:tab w:val="clear" w:pos="794"/>
              </w:tabs>
              <w:spacing w:before="40" w:after="40" w:line="240" w:lineRule="exact"/>
              <w:jc w:val="left"/>
              <w:rPr>
                <w:color w:val="002060"/>
                <w:sz w:val="20"/>
                <w:szCs w:val="26"/>
              </w:rPr>
            </w:pPr>
            <w:r w:rsidRPr="00EF66E7">
              <w:rPr>
                <w:color w:val="002060"/>
                <w:sz w:val="20"/>
                <w:szCs w:val="26"/>
              </w:rPr>
              <w:t>13 894</w:t>
            </w:r>
          </w:p>
        </w:tc>
        <w:tc>
          <w:tcPr>
            <w:tcW w:w="1344" w:type="dxa"/>
            <w:tcBorders>
              <w:top w:val="nil"/>
              <w:left w:val="nil"/>
              <w:bottom w:val="nil"/>
              <w:right w:val="nil"/>
            </w:tcBorders>
            <w:shd w:val="clear" w:color="auto" w:fill="auto"/>
            <w:noWrap/>
            <w:vAlign w:val="center"/>
            <w:hideMark/>
          </w:tcPr>
          <w:p w14:paraId="59644ED4" w14:textId="77777777" w:rsidR="00EF66E7" w:rsidRPr="00EF66E7" w:rsidRDefault="00EF66E7" w:rsidP="00AE39FF">
            <w:pPr>
              <w:tabs>
                <w:tab w:val="clear" w:pos="794"/>
              </w:tabs>
              <w:spacing w:before="40" w:after="40" w:line="240" w:lineRule="exact"/>
              <w:jc w:val="left"/>
              <w:rPr>
                <w:color w:val="002060"/>
                <w:sz w:val="20"/>
                <w:szCs w:val="26"/>
              </w:rPr>
            </w:pPr>
            <w:r w:rsidRPr="00EF66E7">
              <w:rPr>
                <w:color w:val="002060"/>
                <w:sz w:val="20"/>
                <w:szCs w:val="26"/>
              </w:rPr>
              <w:t>13 195</w:t>
            </w:r>
          </w:p>
        </w:tc>
        <w:tc>
          <w:tcPr>
            <w:tcW w:w="1469" w:type="dxa"/>
            <w:tcBorders>
              <w:top w:val="nil"/>
              <w:left w:val="nil"/>
              <w:bottom w:val="nil"/>
              <w:right w:val="nil"/>
            </w:tcBorders>
            <w:shd w:val="clear" w:color="auto" w:fill="auto"/>
            <w:noWrap/>
            <w:vAlign w:val="center"/>
            <w:hideMark/>
          </w:tcPr>
          <w:p w14:paraId="7830F0CE" w14:textId="77777777" w:rsidR="00EF66E7" w:rsidRPr="00EF66E7" w:rsidRDefault="00EF66E7" w:rsidP="00AE39FF">
            <w:pPr>
              <w:tabs>
                <w:tab w:val="clear" w:pos="794"/>
              </w:tabs>
              <w:spacing w:before="40" w:after="40" w:line="240" w:lineRule="exact"/>
              <w:jc w:val="left"/>
              <w:rPr>
                <w:color w:val="002060"/>
                <w:sz w:val="20"/>
                <w:szCs w:val="26"/>
              </w:rPr>
            </w:pPr>
            <w:r w:rsidRPr="00EF66E7">
              <w:rPr>
                <w:color w:val="002060"/>
                <w:sz w:val="20"/>
                <w:szCs w:val="26"/>
              </w:rPr>
              <w:t>27 089</w:t>
            </w:r>
          </w:p>
        </w:tc>
      </w:tr>
      <w:tr w:rsidR="00EF66E7" w:rsidRPr="00EF66E7" w14:paraId="72F3594A" w14:textId="77777777" w:rsidTr="00AE39FF">
        <w:trPr>
          <w:trHeight w:val="323"/>
          <w:jc w:val="center"/>
        </w:trPr>
        <w:tc>
          <w:tcPr>
            <w:tcW w:w="5482" w:type="dxa"/>
            <w:tcBorders>
              <w:top w:val="nil"/>
              <w:left w:val="nil"/>
              <w:bottom w:val="nil"/>
              <w:right w:val="nil"/>
            </w:tcBorders>
            <w:shd w:val="clear" w:color="auto" w:fill="auto"/>
            <w:noWrap/>
            <w:vAlign w:val="center"/>
            <w:hideMark/>
          </w:tcPr>
          <w:p w14:paraId="0C9525BB" w14:textId="77777777" w:rsidR="00EF66E7" w:rsidRPr="00EF66E7" w:rsidRDefault="00EF66E7" w:rsidP="00AE39FF">
            <w:pPr>
              <w:tabs>
                <w:tab w:val="clear" w:pos="794"/>
              </w:tabs>
              <w:spacing w:before="40" w:after="40" w:line="240" w:lineRule="exact"/>
              <w:jc w:val="left"/>
              <w:rPr>
                <w:sz w:val="20"/>
                <w:szCs w:val="26"/>
              </w:rPr>
            </w:pPr>
            <w:r w:rsidRPr="00EF66E7">
              <w:rPr>
                <w:sz w:val="20"/>
                <w:szCs w:val="26"/>
                <w:lang w:bidi="ar-EG"/>
              </w:rPr>
              <w:t>4</w:t>
            </w:r>
            <w:r w:rsidRPr="00EF66E7">
              <w:rPr>
                <w:rFonts w:hint="cs"/>
                <w:sz w:val="20"/>
                <w:szCs w:val="26"/>
                <w:rtl/>
                <w:lang w:bidi="ar-EG"/>
              </w:rPr>
              <w:t xml:space="preserve"> - قطاع تنمية الاتصالات</w:t>
            </w:r>
          </w:p>
        </w:tc>
        <w:tc>
          <w:tcPr>
            <w:tcW w:w="1344" w:type="dxa"/>
            <w:tcBorders>
              <w:top w:val="nil"/>
              <w:left w:val="nil"/>
              <w:bottom w:val="nil"/>
              <w:right w:val="nil"/>
            </w:tcBorders>
            <w:shd w:val="clear" w:color="auto" w:fill="auto"/>
            <w:noWrap/>
            <w:vAlign w:val="center"/>
            <w:hideMark/>
          </w:tcPr>
          <w:p w14:paraId="50D530ED" w14:textId="77777777" w:rsidR="00EF66E7" w:rsidRPr="00EF66E7" w:rsidRDefault="00EF66E7" w:rsidP="00AE39FF">
            <w:pPr>
              <w:tabs>
                <w:tab w:val="clear" w:pos="794"/>
              </w:tabs>
              <w:spacing w:before="40" w:after="40" w:line="240" w:lineRule="exact"/>
              <w:jc w:val="left"/>
              <w:rPr>
                <w:color w:val="002060"/>
                <w:sz w:val="20"/>
                <w:szCs w:val="26"/>
              </w:rPr>
            </w:pPr>
            <w:r w:rsidRPr="00EF66E7">
              <w:rPr>
                <w:color w:val="002060"/>
                <w:sz w:val="20"/>
                <w:szCs w:val="26"/>
              </w:rPr>
              <w:t>27 368</w:t>
            </w:r>
          </w:p>
        </w:tc>
        <w:tc>
          <w:tcPr>
            <w:tcW w:w="1344" w:type="dxa"/>
            <w:tcBorders>
              <w:top w:val="nil"/>
              <w:left w:val="nil"/>
              <w:bottom w:val="nil"/>
              <w:right w:val="nil"/>
            </w:tcBorders>
            <w:shd w:val="clear" w:color="auto" w:fill="auto"/>
            <w:noWrap/>
            <w:vAlign w:val="center"/>
            <w:hideMark/>
          </w:tcPr>
          <w:p w14:paraId="1DC2E491" w14:textId="77777777" w:rsidR="00EF66E7" w:rsidRPr="00EF66E7" w:rsidRDefault="00EF66E7" w:rsidP="00AE39FF">
            <w:pPr>
              <w:tabs>
                <w:tab w:val="clear" w:pos="794"/>
              </w:tabs>
              <w:spacing w:before="40" w:after="40" w:line="240" w:lineRule="exact"/>
              <w:jc w:val="left"/>
              <w:rPr>
                <w:color w:val="002060"/>
                <w:sz w:val="20"/>
                <w:szCs w:val="26"/>
              </w:rPr>
            </w:pPr>
            <w:r w:rsidRPr="00EF66E7">
              <w:rPr>
                <w:color w:val="002060"/>
                <w:sz w:val="20"/>
                <w:szCs w:val="26"/>
              </w:rPr>
              <w:t>27 237</w:t>
            </w:r>
          </w:p>
        </w:tc>
        <w:tc>
          <w:tcPr>
            <w:tcW w:w="1469" w:type="dxa"/>
            <w:tcBorders>
              <w:top w:val="nil"/>
              <w:left w:val="nil"/>
              <w:bottom w:val="nil"/>
              <w:right w:val="nil"/>
            </w:tcBorders>
            <w:shd w:val="clear" w:color="auto" w:fill="auto"/>
            <w:noWrap/>
            <w:vAlign w:val="center"/>
            <w:hideMark/>
          </w:tcPr>
          <w:p w14:paraId="58C75ACD" w14:textId="77777777" w:rsidR="00EF66E7" w:rsidRPr="00EF66E7" w:rsidRDefault="00EF66E7" w:rsidP="00AE39FF">
            <w:pPr>
              <w:tabs>
                <w:tab w:val="clear" w:pos="794"/>
              </w:tabs>
              <w:spacing w:before="40" w:after="40" w:line="240" w:lineRule="exact"/>
              <w:jc w:val="left"/>
              <w:rPr>
                <w:color w:val="002060"/>
                <w:sz w:val="20"/>
                <w:szCs w:val="26"/>
              </w:rPr>
            </w:pPr>
            <w:r w:rsidRPr="00EF66E7">
              <w:rPr>
                <w:color w:val="002060"/>
                <w:sz w:val="20"/>
                <w:szCs w:val="26"/>
              </w:rPr>
              <w:t>54 605</w:t>
            </w:r>
          </w:p>
        </w:tc>
      </w:tr>
      <w:tr w:rsidR="00EF66E7" w:rsidRPr="00EF66E7" w14:paraId="51D52B2A" w14:textId="77777777" w:rsidTr="00AE39FF">
        <w:trPr>
          <w:trHeight w:val="323"/>
          <w:jc w:val="center"/>
        </w:trPr>
        <w:tc>
          <w:tcPr>
            <w:tcW w:w="5482" w:type="dxa"/>
            <w:tcBorders>
              <w:top w:val="nil"/>
              <w:left w:val="nil"/>
              <w:bottom w:val="nil"/>
              <w:right w:val="nil"/>
            </w:tcBorders>
            <w:shd w:val="clear" w:color="auto" w:fill="auto"/>
            <w:noWrap/>
            <w:vAlign w:val="center"/>
          </w:tcPr>
          <w:p w14:paraId="7CB55E85" w14:textId="6A765C46" w:rsidR="00EF66E7" w:rsidRPr="00EF66E7" w:rsidRDefault="00EF66E7" w:rsidP="00AE39FF">
            <w:pPr>
              <w:tabs>
                <w:tab w:val="clear" w:pos="794"/>
              </w:tabs>
              <w:spacing w:before="40" w:after="40" w:line="240" w:lineRule="exact"/>
              <w:jc w:val="left"/>
              <w:rPr>
                <w:sz w:val="20"/>
                <w:szCs w:val="26"/>
              </w:rPr>
            </w:pPr>
            <w:r>
              <w:rPr>
                <w:sz w:val="20"/>
                <w:szCs w:val="26"/>
                <w:lang w:bidi="ar-EG"/>
              </w:rPr>
              <w:t>5</w:t>
            </w:r>
            <w:r w:rsidRPr="00EF66E7">
              <w:rPr>
                <w:rFonts w:hint="cs"/>
                <w:sz w:val="20"/>
                <w:szCs w:val="26"/>
                <w:rtl/>
                <w:lang w:bidi="ar-EG"/>
              </w:rPr>
              <w:t xml:space="preserve"> - إدارة أزمة جائحة فيروس كورونا </w:t>
            </w:r>
            <w:r w:rsidRPr="00EF66E7">
              <w:rPr>
                <w:sz w:val="20"/>
                <w:szCs w:val="26"/>
                <w:lang w:bidi="ar-EG"/>
              </w:rPr>
              <w:t>(COVID-19)</w:t>
            </w:r>
          </w:p>
        </w:tc>
        <w:tc>
          <w:tcPr>
            <w:tcW w:w="1344" w:type="dxa"/>
            <w:tcBorders>
              <w:top w:val="nil"/>
              <w:left w:val="nil"/>
              <w:bottom w:val="nil"/>
              <w:right w:val="nil"/>
            </w:tcBorders>
            <w:shd w:val="clear" w:color="auto" w:fill="auto"/>
            <w:noWrap/>
            <w:vAlign w:val="center"/>
          </w:tcPr>
          <w:p w14:paraId="54F81139" w14:textId="77777777" w:rsidR="00EF66E7" w:rsidRPr="00EF66E7" w:rsidRDefault="00EF66E7" w:rsidP="00AE39FF">
            <w:pPr>
              <w:tabs>
                <w:tab w:val="clear" w:pos="794"/>
              </w:tabs>
              <w:spacing w:before="40" w:after="40" w:line="240" w:lineRule="exact"/>
              <w:jc w:val="left"/>
              <w:rPr>
                <w:color w:val="002060"/>
                <w:sz w:val="20"/>
                <w:szCs w:val="26"/>
              </w:rPr>
            </w:pPr>
            <w:r w:rsidRPr="00EF66E7">
              <w:rPr>
                <w:color w:val="002060"/>
                <w:sz w:val="20"/>
                <w:szCs w:val="26"/>
              </w:rPr>
              <w:t>420</w:t>
            </w:r>
          </w:p>
        </w:tc>
        <w:tc>
          <w:tcPr>
            <w:tcW w:w="1344" w:type="dxa"/>
            <w:tcBorders>
              <w:top w:val="nil"/>
              <w:left w:val="nil"/>
              <w:bottom w:val="nil"/>
              <w:right w:val="nil"/>
            </w:tcBorders>
            <w:shd w:val="clear" w:color="auto" w:fill="auto"/>
            <w:noWrap/>
            <w:vAlign w:val="center"/>
          </w:tcPr>
          <w:p w14:paraId="4BB989C1" w14:textId="77777777" w:rsidR="00EF66E7" w:rsidRPr="00EF66E7" w:rsidRDefault="00EF66E7" w:rsidP="00AE39FF">
            <w:pPr>
              <w:tabs>
                <w:tab w:val="clear" w:pos="794"/>
              </w:tabs>
              <w:spacing w:before="40" w:after="40" w:line="240" w:lineRule="exact"/>
              <w:jc w:val="left"/>
              <w:rPr>
                <w:color w:val="002060"/>
                <w:sz w:val="20"/>
                <w:szCs w:val="26"/>
              </w:rPr>
            </w:pPr>
            <w:r w:rsidRPr="00EF66E7">
              <w:rPr>
                <w:color w:val="002060"/>
                <w:sz w:val="20"/>
                <w:szCs w:val="26"/>
              </w:rPr>
              <w:t>420</w:t>
            </w:r>
          </w:p>
        </w:tc>
        <w:tc>
          <w:tcPr>
            <w:tcW w:w="1469" w:type="dxa"/>
            <w:tcBorders>
              <w:top w:val="nil"/>
              <w:left w:val="nil"/>
              <w:bottom w:val="nil"/>
              <w:right w:val="nil"/>
            </w:tcBorders>
            <w:shd w:val="clear" w:color="auto" w:fill="auto"/>
            <w:noWrap/>
            <w:vAlign w:val="center"/>
          </w:tcPr>
          <w:p w14:paraId="27E686FC" w14:textId="77777777" w:rsidR="00EF66E7" w:rsidRPr="00EF66E7" w:rsidRDefault="00EF66E7" w:rsidP="00AE39FF">
            <w:pPr>
              <w:tabs>
                <w:tab w:val="clear" w:pos="794"/>
              </w:tabs>
              <w:spacing w:before="40" w:after="40" w:line="240" w:lineRule="exact"/>
              <w:jc w:val="left"/>
              <w:rPr>
                <w:color w:val="002060"/>
                <w:sz w:val="20"/>
                <w:szCs w:val="26"/>
              </w:rPr>
            </w:pPr>
            <w:r w:rsidRPr="00EF66E7">
              <w:rPr>
                <w:color w:val="002060"/>
                <w:sz w:val="20"/>
                <w:szCs w:val="26"/>
              </w:rPr>
              <w:t>840</w:t>
            </w:r>
          </w:p>
        </w:tc>
      </w:tr>
      <w:tr w:rsidR="00EF66E7" w:rsidRPr="00EF66E7" w14:paraId="75FB92C7" w14:textId="77777777" w:rsidTr="00AE39FF">
        <w:trPr>
          <w:trHeight w:val="240"/>
          <w:jc w:val="center"/>
        </w:trPr>
        <w:tc>
          <w:tcPr>
            <w:tcW w:w="5482" w:type="dxa"/>
            <w:tcBorders>
              <w:top w:val="nil"/>
              <w:left w:val="nil"/>
              <w:bottom w:val="single" w:sz="4" w:space="0" w:color="auto"/>
              <w:right w:val="nil"/>
            </w:tcBorders>
            <w:shd w:val="clear" w:color="auto" w:fill="auto"/>
            <w:noWrap/>
            <w:vAlign w:val="center"/>
            <w:hideMark/>
          </w:tcPr>
          <w:p w14:paraId="79E5DE3E" w14:textId="77777777" w:rsidR="00EF66E7" w:rsidRPr="00EF66E7" w:rsidRDefault="00EF66E7" w:rsidP="00AE39FF">
            <w:pPr>
              <w:tabs>
                <w:tab w:val="clear" w:pos="794"/>
              </w:tabs>
              <w:spacing w:before="40" w:after="40" w:line="240" w:lineRule="exact"/>
              <w:jc w:val="left"/>
              <w:rPr>
                <w:b/>
                <w:bCs/>
                <w:color w:val="000000" w:themeColor="text1"/>
                <w:sz w:val="20"/>
                <w:szCs w:val="26"/>
              </w:rPr>
            </w:pPr>
            <w:r w:rsidRPr="00EF66E7">
              <w:rPr>
                <w:b/>
                <w:bCs/>
                <w:color w:val="000000" w:themeColor="text1"/>
                <w:sz w:val="20"/>
                <w:szCs w:val="26"/>
              </w:rPr>
              <w:t> </w:t>
            </w:r>
          </w:p>
        </w:tc>
        <w:tc>
          <w:tcPr>
            <w:tcW w:w="1344" w:type="dxa"/>
            <w:tcBorders>
              <w:top w:val="nil"/>
              <w:left w:val="nil"/>
              <w:bottom w:val="single" w:sz="4" w:space="0" w:color="auto"/>
              <w:right w:val="nil"/>
            </w:tcBorders>
            <w:shd w:val="clear" w:color="auto" w:fill="auto"/>
            <w:noWrap/>
            <w:vAlign w:val="center"/>
            <w:hideMark/>
          </w:tcPr>
          <w:p w14:paraId="028BF7A0" w14:textId="77777777" w:rsidR="00EF66E7" w:rsidRPr="00EF66E7" w:rsidRDefault="00EF66E7" w:rsidP="00AE39FF">
            <w:pPr>
              <w:tabs>
                <w:tab w:val="clear" w:pos="794"/>
              </w:tabs>
              <w:spacing w:before="40" w:after="40" w:line="240" w:lineRule="exact"/>
              <w:jc w:val="left"/>
              <w:rPr>
                <w:b/>
                <w:bCs/>
                <w:color w:val="000000" w:themeColor="text1"/>
                <w:sz w:val="20"/>
                <w:szCs w:val="26"/>
              </w:rPr>
            </w:pPr>
            <w:r w:rsidRPr="00EF66E7">
              <w:rPr>
                <w:b/>
                <w:bCs/>
                <w:color w:val="000000" w:themeColor="text1"/>
                <w:sz w:val="20"/>
                <w:szCs w:val="26"/>
              </w:rPr>
              <w:t> </w:t>
            </w:r>
          </w:p>
        </w:tc>
        <w:tc>
          <w:tcPr>
            <w:tcW w:w="1344" w:type="dxa"/>
            <w:tcBorders>
              <w:top w:val="nil"/>
              <w:left w:val="nil"/>
              <w:bottom w:val="single" w:sz="4" w:space="0" w:color="auto"/>
              <w:right w:val="nil"/>
            </w:tcBorders>
            <w:shd w:val="clear" w:color="auto" w:fill="auto"/>
            <w:noWrap/>
            <w:vAlign w:val="center"/>
            <w:hideMark/>
          </w:tcPr>
          <w:p w14:paraId="4EA7556B" w14:textId="77777777" w:rsidR="00EF66E7" w:rsidRPr="00EF66E7" w:rsidRDefault="00EF66E7" w:rsidP="00AE39FF">
            <w:pPr>
              <w:tabs>
                <w:tab w:val="clear" w:pos="794"/>
              </w:tabs>
              <w:spacing w:before="40" w:after="40" w:line="240" w:lineRule="exact"/>
              <w:jc w:val="left"/>
              <w:rPr>
                <w:b/>
                <w:bCs/>
                <w:color w:val="000000" w:themeColor="text1"/>
                <w:sz w:val="20"/>
                <w:szCs w:val="26"/>
              </w:rPr>
            </w:pPr>
            <w:r w:rsidRPr="00EF66E7">
              <w:rPr>
                <w:b/>
                <w:bCs/>
                <w:color w:val="000000" w:themeColor="text1"/>
                <w:sz w:val="20"/>
                <w:szCs w:val="26"/>
              </w:rPr>
              <w:t> </w:t>
            </w:r>
          </w:p>
        </w:tc>
        <w:tc>
          <w:tcPr>
            <w:tcW w:w="1469" w:type="dxa"/>
            <w:tcBorders>
              <w:top w:val="nil"/>
              <w:left w:val="nil"/>
              <w:bottom w:val="single" w:sz="4" w:space="0" w:color="auto"/>
              <w:right w:val="nil"/>
            </w:tcBorders>
            <w:shd w:val="clear" w:color="auto" w:fill="auto"/>
            <w:noWrap/>
            <w:vAlign w:val="center"/>
            <w:hideMark/>
          </w:tcPr>
          <w:p w14:paraId="0484CEBB" w14:textId="77777777" w:rsidR="00EF66E7" w:rsidRPr="00EF66E7" w:rsidRDefault="00EF66E7" w:rsidP="00AE39FF">
            <w:pPr>
              <w:tabs>
                <w:tab w:val="clear" w:pos="794"/>
              </w:tabs>
              <w:spacing w:before="40" w:after="40" w:line="240" w:lineRule="exact"/>
              <w:jc w:val="left"/>
              <w:rPr>
                <w:b/>
                <w:bCs/>
                <w:color w:val="000000" w:themeColor="text1"/>
                <w:sz w:val="20"/>
                <w:szCs w:val="26"/>
              </w:rPr>
            </w:pPr>
            <w:r w:rsidRPr="00EF66E7">
              <w:rPr>
                <w:b/>
                <w:bCs/>
                <w:color w:val="000000" w:themeColor="text1"/>
                <w:sz w:val="20"/>
                <w:szCs w:val="26"/>
              </w:rPr>
              <w:t> </w:t>
            </w:r>
          </w:p>
        </w:tc>
      </w:tr>
      <w:tr w:rsidR="00EF66E7" w:rsidRPr="00EF66E7" w14:paraId="3434E835" w14:textId="77777777" w:rsidTr="00AE39FF">
        <w:trPr>
          <w:trHeight w:val="120"/>
          <w:jc w:val="center"/>
        </w:trPr>
        <w:tc>
          <w:tcPr>
            <w:tcW w:w="5482" w:type="dxa"/>
            <w:tcBorders>
              <w:top w:val="nil"/>
              <w:left w:val="nil"/>
              <w:bottom w:val="nil"/>
              <w:right w:val="nil"/>
            </w:tcBorders>
            <w:shd w:val="clear" w:color="auto" w:fill="auto"/>
            <w:noWrap/>
            <w:vAlign w:val="center"/>
            <w:hideMark/>
          </w:tcPr>
          <w:p w14:paraId="4F3ADAFF" w14:textId="77777777" w:rsidR="00EF66E7" w:rsidRPr="00EF66E7" w:rsidRDefault="00EF66E7" w:rsidP="00AE39FF">
            <w:pPr>
              <w:tabs>
                <w:tab w:val="clear" w:pos="794"/>
              </w:tabs>
              <w:spacing w:before="40" w:after="40" w:line="240" w:lineRule="exact"/>
              <w:jc w:val="right"/>
              <w:rPr>
                <w:sz w:val="20"/>
                <w:szCs w:val="26"/>
              </w:rPr>
            </w:pPr>
          </w:p>
        </w:tc>
        <w:tc>
          <w:tcPr>
            <w:tcW w:w="1344" w:type="dxa"/>
            <w:tcBorders>
              <w:top w:val="nil"/>
              <w:left w:val="nil"/>
              <w:bottom w:val="nil"/>
              <w:right w:val="nil"/>
            </w:tcBorders>
            <w:shd w:val="clear" w:color="auto" w:fill="auto"/>
            <w:noWrap/>
            <w:vAlign w:val="center"/>
            <w:hideMark/>
          </w:tcPr>
          <w:p w14:paraId="1FF04879" w14:textId="77777777" w:rsidR="00EF66E7" w:rsidRPr="00EF66E7" w:rsidRDefault="00EF66E7" w:rsidP="00AE39FF">
            <w:pPr>
              <w:tabs>
                <w:tab w:val="clear" w:pos="794"/>
              </w:tabs>
              <w:spacing w:before="40" w:after="40" w:line="240" w:lineRule="exact"/>
              <w:jc w:val="left"/>
              <w:rPr>
                <w:sz w:val="20"/>
                <w:szCs w:val="26"/>
              </w:rPr>
            </w:pPr>
          </w:p>
        </w:tc>
        <w:tc>
          <w:tcPr>
            <w:tcW w:w="1344" w:type="dxa"/>
            <w:tcBorders>
              <w:top w:val="nil"/>
              <w:left w:val="nil"/>
              <w:bottom w:val="nil"/>
              <w:right w:val="nil"/>
            </w:tcBorders>
            <w:shd w:val="clear" w:color="auto" w:fill="auto"/>
            <w:noWrap/>
            <w:vAlign w:val="center"/>
            <w:hideMark/>
          </w:tcPr>
          <w:p w14:paraId="601909A5" w14:textId="77777777" w:rsidR="00EF66E7" w:rsidRPr="00EF66E7" w:rsidRDefault="00EF66E7" w:rsidP="00AE39FF">
            <w:pPr>
              <w:tabs>
                <w:tab w:val="clear" w:pos="794"/>
              </w:tabs>
              <w:spacing w:before="40" w:after="40" w:line="240" w:lineRule="exact"/>
              <w:jc w:val="left"/>
              <w:rPr>
                <w:sz w:val="20"/>
                <w:szCs w:val="26"/>
              </w:rPr>
            </w:pPr>
          </w:p>
        </w:tc>
        <w:tc>
          <w:tcPr>
            <w:tcW w:w="1469" w:type="dxa"/>
            <w:tcBorders>
              <w:top w:val="nil"/>
              <w:left w:val="nil"/>
              <w:bottom w:val="nil"/>
              <w:right w:val="nil"/>
            </w:tcBorders>
            <w:shd w:val="clear" w:color="auto" w:fill="auto"/>
            <w:noWrap/>
            <w:vAlign w:val="center"/>
            <w:hideMark/>
          </w:tcPr>
          <w:p w14:paraId="3B93E7EB" w14:textId="77777777" w:rsidR="00EF66E7" w:rsidRPr="00EF66E7" w:rsidRDefault="00EF66E7" w:rsidP="00AE39FF">
            <w:pPr>
              <w:tabs>
                <w:tab w:val="clear" w:pos="794"/>
              </w:tabs>
              <w:spacing w:before="40" w:after="40" w:line="240" w:lineRule="exact"/>
              <w:jc w:val="left"/>
              <w:rPr>
                <w:sz w:val="20"/>
                <w:szCs w:val="26"/>
              </w:rPr>
            </w:pPr>
          </w:p>
        </w:tc>
      </w:tr>
      <w:tr w:rsidR="00EF66E7" w:rsidRPr="00EF66E7" w14:paraId="183A26C3" w14:textId="77777777" w:rsidTr="00AE39FF">
        <w:trPr>
          <w:trHeight w:val="240"/>
          <w:jc w:val="center"/>
        </w:trPr>
        <w:tc>
          <w:tcPr>
            <w:tcW w:w="5482" w:type="dxa"/>
            <w:tcBorders>
              <w:top w:val="nil"/>
              <w:left w:val="nil"/>
              <w:bottom w:val="nil"/>
              <w:right w:val="nil"/>
            </w:tcBorders>
            <w:shd w:val="clear" w:color="auto" w:fill="auto"/>
            <w:noWrap/>
            <w:vAlign w:val="center"/>
            <w:hideMark/>
          </w:tcPr>
          <w:p w14:paraId="6CBCF7D1" w14:textId="77777777" w:rsidR="00EF66E7" w:rsidRPr="00EF66E7" w:rsidRDefault="00EF66E7" w:rsidP="00AE39FF">
            <w:pPr>
              <w:tabs>
                <w:tab w:val="clear" w:pos="794"/>
              </w:tabs>
              <w:spacing w:before="40" w:after="40" w:line="240" w:lineRule="exact"/>
              <w:jc w:val="left"/>
              <w:rPr>
                <w:b/>
                <w:bCs/>
                <w:sz w:val="20"/>
                <w:szCs w:val="26"/>
                <w:rtl/>
                <w:lang w:bidi="ar-EG"/>
              </w:rPr>
            </w:pPr>
            <w:r w:rsidRPr="00EF66E7">
              <w:rPr>
                <w:rFonts w:hint="cs"/>
                <w:b/>
                <w:bCs/>
                <w:sz w:val="20"/>
                <w:szCs w:val="26"/>
                <w:rtl/>
              </w:rPr>
              <w:t>المجموع</w:t>
            </w:r>
          </w:p>
        </w:tc>
        <w:tc>
          <w:tcPr>
            <w:tcW w:w="1344" w:type="dxa"/>
            <w:tcBorders>
              <w:top w:val="nil"/>
              <w:left w:val="nil"/>
              <w:bottom w:val="nil"/>
              <w:right w:val="nil"/>
            </w:tcBorders>
            <w:shd w:val="clear" w:color="auto" w:fill="auto"/>
            <w:noWrap/>
            <w:vAlign w:val="center"/>
            <w:hideMark/>
          </w:tcPr>
          <w:p w14:paraId="287C0078" w14:textId="77777777" w:rsidR="00EF66E7" w:rsidRPr="00EF66E7" w:rsidRDefault="00EF66E7" w:rsidP="00AE39FF">
            <w:pPr>
              <w:tabs>
                <w:tab w:val="clear" w:pos="794"/>
              </w:tabs>
              <w:spacing w:before="40" w:after="40" w:line="240" w:lineRule="exact"/>
              <w:jc w:val="left"/>
              <w:rPr>
                <w:b/>
                <w:bCs/>
                <w:color w:val="002060"/>
                <w:sz w:val="20"/>
                <w:szCs w:val="26"/>
              </w:rPr>
            </w:pPr>
            <w:r w:rsidRPr="00EF66E7">
              <w:rPr>
                <w:b/>
                <w:bCs/>
                <w:color w:val="002060"/>
                <w:sz w:val="20"/>
                <w:szCs w:val="26"/>
              </w:rPr>
              <w:t>161 961</w:t>
            </w:r>
          </w:p>
        </w:tc>
        <w:tc>
          <w:tcPr>
            <w:tcW w:w="1344" w:type="dxa"/>
            <w:tcBorders>
              <w:top w:val="nil"/>
              <w:left w:val="nil"/>
              <w:bottom w:val="nil"/>
              <w:right w:val="nil"/>
            </w:tcBorders>
            <w:shd w:val="clear" w:color="auto" w:fill="auto"/>
            <w:noWrap/>
            <w:vAlign w:val="center"/>
            <w:hideMark/>
          </w:tcPr>
          <w:p w14:paraId="382AB2AB" w14:textId="77777777" w:rsidR="00EF66E7" w:rsidRPr="00EF66E7" w:rsidRDefault="00EF66E7" w:rsidP="00AE39FF">
            <w:pPr>
              <w:tabs>
                <w:tab w:val="clear" w:pos="794"/>
              </w:tabs>
              <w:spacing w:before="40" w:after="40" w:line="240" w:lineRule="exact"/>
              <w:jc w:val="left"/>
              <w:rPr>
                <w:b/>
                <w:bCs/>
                <w:color w:val="002060"/>
                <w:sz w:val="20"/>
                <w:szCs w:val="26"/>
              </w:rPr>
            </w:pPr>
            <w:r w:rsidRPr="00EF66E7">
              <w:rPr>
                <w:b/>
                <w:bCs/>
                <w:color w:val="002060"/>
                <w:sz w:val="20"/>
                <w:szCs w:val="26"/>
              </w:rPr>
              <w:t>163 194</w:t>
            </w:r>
          </w:p>
        </w:tc>
        <w:tc>
          <w:tcPr>
            <w:tcW w:w="1469" w:type="dxa"/>
            <w:tcBorders>
              <w:top w:val="nil"/>
              <w:left w:val="nil"/>
              <w:bottom w:val="nil"/>
              <w:right w:val="nil"/>
            </w:tcBorders>
            <w:shd w:val="clear" w:color="auto" w:fill="auto"/>
            <w:noWrap/>
            <w:vAlign w:val="center"/>
            <w:hideMark/>
          </w:tcPr>
          <w:p w14:paraId="59151101" w14:textId="77777777" w:rsidR="00EF66E7" w:rsidRPr="00EF66E7" w:rsidRDefault="00EF66E7" w:rsidP="00AE39FF">
            <w:pPr>
              <w:tabs>
                <w:tab w:val="clear" w:pos="794"/>
              </w:tabs>
              <w:spacing w:before="40" w:after="40" w:line="240" w:lineRule="exact"/>
              <w:jc w:val="left"/>
              <w:rPr>
                <w:b/>
                <w:bCs/>
                <w:color w:val="002060"/>
                <w:sz w:val="20"/>
                <w:szCs w:val="26"/>
                <w:rtl/>
                <w:lang w:bidi="ar-EG"/>
              </w:rPr>
            </w:pPr>
            <w:r w:rsidRPr="00EF66E7">
              <w:rPr>
                <w:b/>
                <w:bCs/>
                <w:color w:val="002060"/>
                <w:sz w:val="20"/>
                <w:szCs w:val="26"/>
              </w:rPr>
              <w:t>325 155</w:t>
            </w:r>
          </w:p>
        </w:tc>
      </w:tr>
    </w:tbl>
    <w:p w14:paraId="09EDC0B0" w14:textId="77777777" w:rsidR="00EF66E7" w:rsidRPr="00481925" w:rsidRDefault="00EF66E7" w:rsidP="00EF66E7">
      <w:pPr>
        <w:pStyle w:val="Call"/>
        <w:tabs>
          <w:tab w:val="left" w:pos="3215"/>
        </w:tabs>
        <w:spacing w:before="480"/>
        <w:rPr>
          <w:rtl/>
          <w:lang w:bidi="ar-EG"/>
        </w:rPr>
      </w:pPr>
      <w:r w:rsidRPr="00481925">
        <w:rPr>
          <w:rtl/>
        </w:rPr>
        <w:t>يق</w:t>
      </w:r>
      <w:r w:rsidRPr="00481925">
        <w:rPr>
          <w:rFonts w:hint="cs"/>
          <w:rtl/>
        </w:rPr>
        <w:t>ـ</w:t>
      </w:r>
      <w:r w:rsidRPr="00481925">
        <w:rPr>
          <w:rtl/>
        </w:rPr>
        <w:t>رر كذلك</w:t>
      </w:r>
    </w:p>
    <w:p w14:paraId="0105DC1C" w14:textId="77777777" w:rsidR="00EF66E7" w:rsidRPr="00481925" w:rsidRDefault="00EF66E7" w:rsidP="00EF66E7">
      <w:pPr>
        <w:rPr>
          <w:rtl/>
          <w:lang w:bidi="ar-EG"/>
        </w:rPr>
      </w:pPr>
      <w:r w:rsidRPr="00481925">
        <w:t>1</w:t>
      </w:r>
      <w:r w:rsidRPr="00481925">
        <w:rPr>
          <w:rtl/>
        </w:rPr>
        <w:tab/>
        <w:t xml:space="preserve">أن تحدد وحدة المساهمة السنوية للسنتين </w:t>
      </w:r>
      <w:r w:rsidRPr="00481925">
        <w:t>2022</w:t>
      </w:r>
      <w:r w:rsidRPr="00481925">
        <w:rPr>
          <w:rFonts w:hint="cs"/>
          <w:rtl/>
          <w:lang w:bidi="ar-EG"/>
        </w:rPr>
        <w:t xml:space="preserve"> و</w:t>
      </w:r>
      <w:r w:rsidRPr="00481925">
        <w:rPr>
          <w:lang w:bidi="ar-EG"/>
        </w:rPr>
        <w:t>2023</w:t>
      </w:r>
      <w:r w:rsidRPr="00481925">
        <w:rPr>
          <w:rtl/>
        </w:rPr>
        <w:t xml:space="preserve"> بمبلغ </w:t>
      </w:r>
      <w:r w:rsidRPr="00481925">
        <w:t>318</w:t>
      </w:r>
      <w:r>
        <w:t> </w:t>
      </w:r>
      <w:r w:rsidRPr="00481925">
        <w:t>000</w:t>
      </w:r>
      <w:r w:rsidRPr="00481925">
        <w:rPr>
          <w:rtl/>
          <w:lang w:bidi="ar-EG"/>
        </w:rPr>
        <w:t xml:space="preserve"> فرنك سويسري على أساس فئة المساهمة التي</w:t>
      </w:r>
      <w:r w:rsidRPr="00481925">
        <w:rPr>
          <w:rFonts w:hint="cs"/>
          <w:rtl/>
          <w:lang w:bidi="ar-EG"/>
        </w:rPr>
        <w:t> </w:t>
      </w:r>
      <w:r w:rsidRPr="00481925">
        <w:rPr>
          <w:rtl/>
          <w:lang w:bidi="ar-EG"/>
        </w:rPr>
        <w:t xml:space="preserve">تختارها الدول الأعضاء بموجب الرقم </w:t>
      </w:r>
      <w:r w:rsidRPr="00481925">
        <w:rPr>
          <w:lang w:bidi="ar-EG"/>
        </w:rPr>
        <w:t>160</w:t>
      </w:r>
      <w:r w:rsidRPr="00481925">
        <w:rPr>
          <w:rtl/>
          <w:lang w:bidi="ar-EG"/>
        </w:rPr>
        <w:t xml:space="preserve"> من دستور الاتحاد الدولي للاتصالات والرقم </w:t>
      </w:r>
      <w:r w:rsidRPr="00481925">
        <w:rPr>
          <w:lang w:bidi="ar-EG"/>
        </w:rPr>
        <w:t>468</w:t>
      </w:r>
      <w:r w:rsidRPr="00481925">
        <w:rPr>
          <w:rtl/>
          <w:lang w:bidi="ar-EG"/>
        </w:rPr>
        <w:t xml:space="preserve"> من اتفاقيته، أي على أساس مجموع</w:t>
      </w:r>
      <w:r w:rsidRPr="00481925">
        <w:rPr>
          <w:rFonts w:hint="cs"/>
          <w:rtl/>
          <w:lang w:bidi="ar-EG"/>
        </w:rPr>
        <w:t> </w:t>
      </w:r>
      <w:r w:rsidRPr="00481925">
        <w:rPr>
          <w:rFonts w:cs="Calibri"/>
          <w:lang w:val="fr-CH"/>
        </w:rPr>
        <w:t>343 11/16</w:t>
      </w:r>
      <w:r w:rsidRPr="00481925">
        <w:rPr>
          <w:rFonts w:hint="cs"/>
          <w:rtl/>
          <w:lang w:bidi="ar-EG"/>
        </w:rPr>
        <w:t xml:space="preserve"> </w:t>
      </w:r>
      <w:proofErr w:type="gramStart"/>
      <w:r w:rsidRPr="00481925">
        <w:rPr>
          <w:rtl/>
          <w:lang w:bidi="ar-EG"/>
        </w:rPr>
        <w:t>وحدة؛</w:t>
      </w:r>
      <w:proofErr w:type="gramEnd"/>
    </w:p>
    <w:p w14:paraId="58D9CC2D" w14:textId="77777777" w:rsidR="00EF66E7" w:rsidRPr="00481925" w:rsidRDefault="00EF66E7" w:rsidP="00EF66E7">
      <w:pPr>
        <w:rPr>
          <w:rtl/>
          <w:lang w:bidi="ar-EG"/>
        </w:rPr>
      </w:pPr>
      <w:r w:rsidRPr="00481925">
        <w:rPr>
          <w:lang w:bidi="ar-EG"/>
        </w:rPr>
        <w:t>2</w:t>
      </w:r>
      <w:r w:rsidRPr="00481925">
        <w:rPr>
          <w:rtl/>
          <w:lang w:bidi="ar-EG"/>
        </w:rPr>
        <w:tab/>
      </w:r>
      <w:r w:rsidRPr="00481925">
        <w:rPr>
          <w:spacing w:val="-2"/>
          <w:rtl/>
          <w:lang w:bidi="ar-EG"/>
        </w:rPr>
        <w:t xml:space="preserve">أن تحدد بمبلغ </w:t>
      </w:r>
      <w:r w:rsidRPr="00481925">
        <w:rPr>
          <w:rFonts w:cs="Calibri"/>
          <w:spacing w:val="-2"/>
          <w:lang w:val="fr-CH"/>
        </w:rPr>
        <w:t>63</w:t>
      </w:r>
      <w:r>
        <w:rPr>
          <w:rFonts w:cs="Calibri"/>
          <w:spacing w:val="-2"/>
          <w:lang w:val="fr-CH"/>
        </w:rPr>
        <w:t> </w:t>
      </w:r>
      <w:r w:rsidRPr="00481925">
        <w:rPr>
          <w:rFonts w:cs="Calibri"/>
          <w:spacing w:val="-2"/>
          <w:lang w:val="fr-CH"/>
        </w:rPr>
        <w:t>600</w:t>
      </w:r>
      <w:r w:rsidRPr="00481925">
        <w:rPr>
          <w:spacing w:val="-2"/>
          <w:rtl/>
          <w:lang w:bidi="ar-EG"/>
        </w:rPr>
        <w:t xml:space="preserve"> فرنك سويسري قيمة وحدة المساهمة السنوية للسنتين</w:t>
      </w:r>
      <w:r w:rsidRPr="00481925">
        <w:rPr>
          <w:rFonts w:hint="cs"/>
          <w:spacing w:val="-2"/>
          <w:rtl/>
          <w:lang w:bidi="ar-EG"/>
        </w:rPr>
        <w:t> </w:t>
      </w:r>
      <w:r w:rsidRPr="00481925">
        <w:rPr>
          <w:spacing w:val="-2"/>
        </w:rPr>
        <w:t>2022</w:t>
      </w:r>
      <w:r w:rsidRPr="00481925">
        <w:rPr>
          <w:spacing w:val="-2"/>
          <w:rtl/>
        </w:rPr>
        <w:t xml:space="preserve"> و</w:t>
      </w:r>
      <w:r w:rsidRPr="00481925">
        <w:rPr>
          <w:spacing w:val="-2"/>
        </w:rPr>
        <w:t>2023</w:t>
      </w:r>
      <w:r w:rsidRPr="00481925">
        <w:rPr>
          <w:spacing w:val="-2"/>
          <w:rtl/>
        </w:rPr>
        <w:t xml:space="preserve"> </w:t>
      </w:r>
      <w:r w:rsidRPr="00481925">
        <w:rPr>
          <w:spacing w:val="-2"/>
          <w:rtl/>
          <w:lang w:bidi="ar-EG"/>
        </w:rPr>
        <w:t>المخصصة لغرض تغطية نفقات اجتماعات قطاع الاتصالات الراديوية</w:t>
      </w:r>
      <w:r w:rsidRPr="00481925">
        <w:rPr>
          <w:rFonts w:hint="cs"/>
          <w:spacing w:val="-2"/>
          <w:rtl/>
          <w:lang w:bidi="ar-EG"/>
        </w:rPr>
        <w:t> </w:t>
      </w:r>
      <w:r w:rsidRPr="00481925">
        <w:rPr>
          <w:spacing w:val="-2"/>
          <w:lang w:bidi="ar-EG"/>
        </w:rPr>
        <w:t>(ITU</w:t>
      </w:r>
      <w:r w:rsidRPr="00481925">
        <w:rPr>
          <w:spacing w:val="-2"/>
          <w:lang w:bidi="ar-EG"/>
        </w:rPr>
        <w:noBreakHyphen/>
        <w:t>R)</w:t>
      </w:r>
      <w:r w:rsidRPr="00481925">
        <w:rPr>
          <w:rFonts w:hint="cs"/>
          <w:spacing w:val="-2"/>
          <w:rtl/>
          <w:lang w:bidi="ar-EG"/>
        </w:rPr>
        <w:t xml:space="preserve"> </w:t>
      </w:r>
      <w:r w:rsidRPr="00481925">
        <w:rPr>
          <w:spacing w:val="-2"/>
          <w:rtl/>
          <w:lang w:bidi="ar-EG"/>
        </w:rPr>
        <w:t>وقطاع تقييس الاتصالات</w:t>
      </w:r>
      <w:r w:rsidRPr="00481925">
        <w:rPr>
          <w:rFonts w:hint="cs"/>
          <w:spacing w:val="-2"/>
          <w:rtl/>
          <w:lang w:bidi="ar-EG"/>
        </w:rPr>
        <w:t> </w:t>
      </w:r>
      <w:r w:rsidRPr="00481925">
        <w:rPr>
          <w:spacing w:val="-2"/>
          <w:lang w:bidi="ar-EG"/>
        </w:rPr>
        <w:t>(ITU</w:t>
      </w:r>
      <w:r w:rsidRPr="00481925">
        <w:rPr>
          <w:spacing w:val="-2"/>
          <w:lang w:bidi="ar-EG"/>
        </w:rPr>
        <w:noBreakHyphen/>
        <w:t>T)</w:t>
      </w:r>
      <w:r w:rsidRPr="00481925">
        <w:rPr>
          <w:rFonts w:hint="cs"/>
          <w:spacing w:val="-2"/>
          <w:rtl/>
          <w:lang w:bidi="ar-EG"/>
        </w:rPr>
        <w:t xml:space="preserve"> </w:t>
      </w:r>
      <w:r w:rsidRPr="00481925">
        <w:rPr>
          <w:spacing w:val="-2"/>
          <w:rtl/>
          <w:lang w:bidi="ar-EG"/>
        </w:rPr>
        <w:t>وقطاع تنمية الاتصالات</w:t>
      </w:r>
      <w:r w:rsidRPr="00481925">
        <w:rPr>
          <w:rFonts w:hint="eastAsia"/>
          <w:spacing w:val="-2"/>
          <w:rtl/>
          <w:lang w:bidi="ar-EG"/>
        </w:rPr>
        <w:t> </w:t>
      </w:r>
      <w:r w:rsidRPr="00481925">
        <w:rPr>
          <w:spacing w:val="-2"/>
          <w:lang w:bidi="ar-EG"/>
        </w:rPr>
        <w:t>(ITU</w:t>
      </w:r>
      <w:r w:rsidRPr="00481925">
        <w:rPr>
          <w:spacing w:val="-2"/>
          <w:lang w:bidi="ar-EG"/>
        </w:rPr>
        <w:noBreakHyphen/>
      </w:r>
      <w:proofErr w:type="gramStart"/>
      <w:r w:rsidRPr="00481925">
        <w:rPr>
          <w:spacing w:val="-2"/>
          <w:lang w:bidi="ar-EG"/>
        </w:rPr>
        <w:t>D)</w:t>
      </w:r>
      <w:r w:rsidRPr="00481925">
        <w:rPr>
          <w:spacing w:val="-2"/>
          <w:rtl/>
          <w:lang w:bidi="ar-EG"/>
        </w:rPr>
        <w:t>،</w:t>
      </w:r>
      <w:proofErr w:type="gramEnd"/>
      <w:r w:rsidRPr="00481925">
        <w:rPr>
          <w:spacing w:val="-2"/>
          <w:rtl/>
          <w:lang w:bidi="ar-EG"/>
        </w:rPr>
        <w:t xml:space="preserve"> </w:t>
      </w:r>
      <w:r w:rsidRPr="00481925">
        <w:rPr>
          <w:rtl/>
          <w:lang w:bidi="ar-EG"/>
        </w:rPr>
        <w:t xml:space="preserve">التي يدفعها أعضاء القطاعات وفقاً للرقم </w:t>
      </w:r>
      <w:r w:rsidRPr="00481925">
        <w:rPr>
          <w:lang w:bidi="ar-EG"/>
        </w:rPr>
        <w:t>480</w:t>
      </w:r>
      <w:r w:rsidRPr="00481925">
        <w:rPr>
          <w:rtl/>
          <w:lang w:bidi="ar-EG"/>
        </w:rPr>
        <w:t xml:space="preserve"> من اتفاقية الاتحاد</w:t>
      </w:r>
      <w:r w:rsidRPr="00481925">
        <w:rPr>
          <w:rFonts w:hint="cs"/>
          <w:rtl/>
          <w:lang w:bidi="ar-EG"/>
        </w:rPr>
        <w:t xml:space="preserve"> الدولي للاتصالات</w:t>
      </w:r>
      <w:r w:rsidRPr="00481925">
        <w:rPr>
          <w:rtl/>
          <w:lang w:bidi="ar-EG"/>
        </w:rPr>
        <w:t>؛</w:t>
      </w:r>
    </w:p>
    <w:p w14:paraId="367AC86B" w14:textId="77777777" w:rsidR="00EF66E7" w:rsidRPr="00481925" w:rsidRDefault="00EF66E7" w:rsidP="00EF66E7">
      <w:pPr>
        <w:keepNext/>
        <w:rPr>
          <w:rtl/>
          <w:lang w:bidi="ar-EG"/>
        </w:rPr>
      </w:pPr>
      <w:r w:rsidRPr="00481925">
        <w:rPr>
          <w:lang w:bidi="ar-EG"/>
        </w:rPr>
        <w:lastRenderedPageBreak/>
        <w:t>3</w:t>
      </w:r>
      <w:r w:rsidRPr="00481925">
        <w:rPr>
          <w:rtl/>
          <w:lang w:bidi="ar-EG"/>
        </w:rPr>
        <w:tab/>
        <w:t>أن تحدد المساهمة المالية للمنتسبين على النحو التالي:</w:t>
      </w:r>
    </w:p>
    <w:p w14:paraId="1F678FA8" w14:textId="77777777" w:rsidR="00EF66E7" w:rsidRPr="00481925" w:rsidRDefault="00EF66E7" w:rsidP="00EF66E7">
      <w:pPr>
        <w:rPr>
          <w:rtl/>
        </w:rPr>
      </w:pPr>
      <w:r w:rsidRPr="00481925">
        <w:rPr>
          <w:rtl/>
        </w:rPr>
        <w:tab/>
      </w:r>
      <w:r w:rsidRPr="00481925">
        <w:rPr>
          <w:rFonts w:hint="cs"/>
          <w:rtl/>
        </w:rPr>
        <w:t> </w:t>
      </w:r>
      <w:proofErr w:type="gramStart"/>
      <w:r w:rsidRPr="00481925">
        <w:rPr>
          <w:rFonts w:hint="cs"/>
          <w:rtl/>
        </w:rPr>
        <w:t>أ )</w:t>
      </w:r>
      <w:proofErr w:type="gramEnd"/>
      <w:r w:rsidRPr="00481925">
        <w:rPr>
          <w:rtl/>
        </w:rPr>
        <w:tab/>
      </w:r>
      <w:r w:rsidRPr="00481925">
        <w:rPr>
          <w:rFonts w:cs="Calibri"/>
          <w:szCs w:val="24"/>
          <w:lang w:val="fr-CH"/>
        </w:rPr>
        <w:t>10 600</w:t>
      </w:r>
      <w:r w:rsidRPr="00481925">
        <w:rPr>
          <w:rtl/>
        </w:rPr>
        <w:t xml:space="preserve"> فرنك سويسري</w:t>
      </w:r>
      <w:r w:rsidRPr="00481925">
        <w:rPr>
          <w:rFonts w:hint="cs"/>
          <w:rtl/>
        </w:rPr>
        <w:t xml:space="preserve"> </w:t>
      </w:r>
      <w:r w:rsidRPr="00481925">
        <w:rPr>
          <w:rtl/>
        </w:rPr>
        <w:t>للمنتسبين المشاركين في أعمال قطاعي تقييس الاتصالات والاتصالات الراديوية؛</w:t>
      </w:r>
    </w:p>
    <w:p w14:paraId="62FEF140" w14:textId="77777777" w:rsidR="00EF66E7" w:rsidRPr="00481925" w:rsidRDefault="00EF66E7" w:rsidP="00EF66E7">
      <w:pPr>
        <w:rPr>
          <w:rtl/>
        </w:rPr>
      </w:pPr>
      <w:r w:rsidRPr="00481925">
        <w:rPr>
          <w:rtl/>
        </w:rPr>
        <w:tab/>
      </w:r>
      <w:r w:rsidRPr="00481925">
        <w:rPr>
          <w:rFonts w:hint="cs"/>
          <w:rtl/>
        </w:rPr>
        <w:t>ب)</w:t>
      </w:r>
      <w:r w:rsidRPr="00481925">
        <w:rPr>
          <w:rtl/>
        </w:rPr>
        <w:tab/>
      </w:r>
      <w:r w:rsidRPr="00481925">
        <w:rPr>
          <w:rFonts w:cs="Calibri"/>
          <w:szCs w:val="24"/>
          <w:lang w:val="fr-CH"/>
        </w:rPr>
        <w:t>3 975</w:t>
      </w:r>
      <w:r w:rsidRPr="00481925">
        <w:rPr>
          <w:rtl/>
        </w:rPr>
        <w:t xml:space="preserve"> فرنكاً سويسرياً</w:t>
      </w:r>
      <w:r w:rsidRPr="00481925">
        <w:rPr>
          <w:rFonts w:hint="cs"/>
          <w:rtl/>
        </w:rPr>
        <w:t xml:space="preserve"> </w:t>
      </w:r>
      <w:r w:rsidRPr="00481925">
        <w:rPr>
          <w:rtl/>
        </w:rPr>
        <w:t>للمنتسبين المشاركين في أعمال قطاع تنمية الاتصالات؛</w:t>
      </w:r>
    </w:p>
    <w:p w14:paraId="697A208E" w14:textId="77777777" w:rsidR="00EF66E7" w:rsidRPr="00481925" w:rsidRDefault="00EF66E7" w:rsidP="00EF66E7">
      <w:pPr>
        <w:rPr>
          <w:rtl/>
        </w:rPr>
      </w:pPr>
      <w:r w:rsidRPr="00481925">
        <w:rPr>
          <w:rtl/>
        </w:rPr>
        <w:tab/>
      </w:r>
      <w:r w:rsidRPr="00481925">
        <w:rPr>
          <w:rFonts w:hint="cs"/>
          <w:rtl/>
        </w:rPr>
        <w:t>ج)</w:t>
      </w:r>
      <w:r w:rsidRPr="00481925">
        <w:rPr>
          <w:rtl/>
        </w:rPr>
        <w:tab/>
      </w:r>
      <w:r w:rsidRPr="00481925">
        <w:rPr>
          <w:rFonts w:cs="Calibri"/>
          <w:szCs w:val="24"/>
          <w:lang w:val="fr-CH"/>
        </w:rPr>
        <w:t>1 987,50</w:t>
      </w:r>
      <w:r w:rsidRPr="00481925">
        <w:rPr>
          <w:rtl/>
        </w:rPr>
        <w:t xml:space="preserve"> فرنكاً سويسرياً</w:t>
      </w:r>
      <w:r w:rsidRPr="00481925">
        <w:rPr>
          <w:rFonts w:hint="cs"/>
          <w:rtl/>
        </w:rPr>
        <w:t xml:space="preserve"> </w:t>
      </w:r>
      <w:r w:rsidRPr="00481925">
        <w:rPr>
          <w:rtl/>
        </w:rPr>
        <w:t>للمنتسبين من البلدان النامية المشاركين في أعمال قطاع تنمية الاتصالات</w:t>
      </w:r>
      <w:r w:rsidRPr="00481925">
        <w:rPr>
          <w:rFonts w:hint="cs"/>
          <w:rtl/>
        </w:rPr>
        <w:t>؛</w:t>
      </w:r>
    </w:p>
    <w:p w14:paraId="0D3FCE8A" w14:textId="77777777" w:rsidR="00EF66E7" w:rsidRPr="00481925" w:rsidRDefault="00EF66E7" w:rsidP="00EF66E7">
      <w:pPr>
        <w:rPr>
          <w:rtl/>
          <w:lang w:bidi="ar-EG"/>
        </w:rPr>
      </w:pPr>
      <w:r w:rsidRPr="00481925">
        <w:rPr>
          <w:lang w:bidi="ar-EG"/>
        </w:rPr>
        <w:t>4</w:t>
      </w:r>
      <w:r w:rsidRPr="00481925">
        <w:rPr>
          <w:rFonts w:hint="cs"/>
          <w:rtl/>
        </w:rPr>
        <w:tab/>
        <w:t xml:space="preserve">أن يُحدد الرسم السنوي </w:t>
      </w:r>
      <w:r w:rsidRPr="00481925">
        <w:rPr>
          <w:rtl/>
          <w:lang w:bidi="ar-EG"/>
        </w:rPr>
        <w:t>للهيئات الأكاديمية والجامعات ومؤسسات البحوث المرتبطة بها</w:t>
      </w:r>
      <w:r w:rsidRPr="00481925">
        <w:rPr>
          <w:rFonts w:hint="cs"/>
          <w:rtl/>
          <w:lang w:bidi="ar-EG"/>
        </w:rPr>
        <w:t xml:space="preserve"> على النحو التالي:</w:t>
      </w:r>
    </w:p>
    <w:p w14:paraId="63E34DA3" w14:textId="77777777" w:rsidR="00EF66E7" w:rsidRPr="00481925" w:rsidRDefault="00EF66E7" w:rsidP="00EF66E7">
      <w:pPr>
        <w:rPr>
          <w:rtl/>
        </w:rPr>
      </w:pPr>
      <w:r w:rsidRPr="00481925">
        <w:rPr>
          <w:rtl/>
        </w:rPr>
        <w:tab/>
      </w:r>
      <w:r w:rsidRPr="00481925">
        <w:rPr>
          <w:rFonts w:hint="cs"/>
          <w:rtl/>
        </w:rPr>
        <w:t> </w:t>
      </w:r>
      <w:proofErr w:type="gramStart"/>
      <w:r w:rsidRPr="00481925">
        <w:rPr>
          <w:rFonts w:hint="cs"/>
          <w:rtl/>
        </w:rPr>
        <w:t>أ )</w:t>
      </w:r>
      <w:proofErr w:type="gramEnd"/>
      <w:r w:rsidRPr="00481925">
        <w:rPr>
          <w:rtl/>
        </w:rPr>
        <w:tab/>
      </w:r>
      <w:r w:rsidRPr="00481925">
        <w:t>3 975</w:t>
      </w:r>
      <w:r w:rsidRPr="00481925">
        <w:rPr>
          <w:rtl/>
        </w:rPr>
        <w:t xml:space="preserve"> فرنك</w:t>
      </w:r>
      <w:r w:rsidRPr="00481925">
        <w:rPr>
          <w:rFonts w:hint="cs"/>
          <w:rtl/>
        </w:rPr>
        <w:t>اً</w:t>
      </w:r>
      <w:r w:rsidRPr="00481925">
        <w:rPr>
          <w:rtl/>
        </w:rPr>
        <w:t xml:space="preserve"> سويسري</w:t>
      </w:r>
      <w:r w:rsidRPr="00481925">
        <w:rPr>
          <w:rFonts w:hint="cs"/>
          <w:rtl/>
        </w:rPr>
        <w:t>اً للمنظمات من البلدان المتقدمة المشاركة في أعمال القطاعات الثلاثة</w:t>
      </w:r>
      <w:r w:rsidRPr="00481925">
        <w:rPr>
          <w:rtl/>
        </w:rPr>
        <w:t>؛</w:t>
      </w:r>
    </w:p>
    <w:p w14:paraId="22264753" w14:textId="77777777" w:rsidR="00EF66E7" w:rsidRPr="00481925" w:rsidRDefault="00EF66E7" w:rsidP="00EF66E7">
      <w:pPr>
        <w:rPr>
          <w:rtl/>
        </w:rPr>
      </w:pPr>
      <w:r w:rsidRPr="00481925">
        <w:rPr>
          <w:rtl/>
        </w:rPr>
        <w:tab/>
      </w:r>
      <w:r w:rsidRPr="00481925">
        <w:rPr>
          <w:rFonts w:hint="cs"/>
          <w:rtl/>
        </w:rPr>
        <w:t>ب)</w:t>
      </w:r>
      <w:r w:rsidRPr="00481925">
        <w:rPr>
          <w:rtl/>
        </w:rPr>
        <w:tab/>
      </w:r>
      <w:r w:rsidRPr="00481925">
        <w:t>1 987,50</w:t>
      </w:r>
      <w:r w:rsidRPr="00481925">
        <w:rPr>
          <w:rtl/>
        </w:rPr>
        <w:t xml:space="preserve"> فرنكاً سويسرياً</w:t>
      </w:r>
      <w:r w:rsidRPr="00481925">
        <w:rPr>
          <w:rFonts w:hint="cs"/>
          <w:rtl/>
        </w:rPr>
        <w:t xml:space="preserve"> للمنظمات من البلدان النامية المشاركة في أعمال القطاعات الثلاثة؛</w:t>
      </w:r>
    </w:p>
    <w:p w14:paraId="318AFE37" w14:textId="77777777" w:rsidR="00EF66E7" w:rsidRPr="00481925" w:rsidRDefault="00EF66E7" w:rsidP="00EF66E7">
      <w:pPr>
        <w:rPr>
          <w:rtl/>
        </w:rPr>
      </w:pPr>
      <w:r w:rsidRPr="00481925">
        <w:t>5</w:t>
      </w:r>
      <w:r w:rsidRPr="00481925">
        <w:rPr>
          <w:rtl/>
        </w:rPr>
        <w:tab/>
      </w:r>
      <w:r w:rsidRPr="00481925">
        <w:rPr>
          <w:spacing w:val="6"/>
          <w:rtl/>
        </w:rPr>
        <w:t xml:space="preserve">أن يأذن للأمين العام بتعديل الاعتمادات بالنسبة إلى بنود النفقات في الفقرتين أ) وب) أدناه وفقاً للتغييرات </w:t>
      </w:r>
      <w:r w:rsidRPr="00481925">
        <w:rPr>
          <w:rFonts w:hint="cs"/>
          <w:spacing w:val="6"/>
          <w:rtl/>
        </w:rPr>
        <w:t>المتكبدة</w:t>
      </w:r>
      <w:r w:rsidRPr="00481925">
        <w:rPr>
          <w:spacing w:val="6"/>
          <w:rtl/>
        </w:rPr>
        <w:t xml:space="preserve"> من خلال استعمال حساب الاحتياطي، وشريطة أن </w:t>
      </w:r>
      <w:r w:rsidRPr="00481925">
        <w:rPr>
          <w:rFonts w:hint="cs"/>
          <w:spacing w:val="6"/>
          <w:rtl/>
        </w:rPr>
        <w:t>يظل</w:t>
      </w:r>
      <w:r w:rsidRPr="00481925">
        <w:rPr>
          <w:spacing w:val="6"/>
          <w:rtl/>
        </w:rPr>
        <w:t xml:space="preserve"> حساب الاحتياطي عند المستوى المنصوص عليه في</w:t>
      </w:r>
      <w:r w:rsidRPr="00481925">
        <w:rPr>
          <w:rFonts w:hint="cs"/>
          <w:spacing w:val="6"/>
          <w:rtl/>
        </w:rPr>
        <w:t> </w:t>
      </w:r>
      <w:r w:rsidRPr="00481925">
        <w:rPr>
          <w:spacing w:val="6"/>
          <w:rtl/>
        </w:rPr>
        <w:t>المقرر</w:t>
      </w:r>
      <w:r w:rsidRPr="00481925">
        <w:rPr>
          <w:rFonts w:hint="eastAsia"/>
          <w:spacing w:val="6"/>
          <w:rtl/>
        </w:rPr>
        <w:t> </w:t>
      </w:r>
      <w:r w:rsidRPr="00481925">
        <w:rPr>
          <w:spacing w:val="6"/>
        </w:rPr>
        <w:t>5</w:t>
      </w:r>
      <w:r w:rsidRPr="00481925">
        <w:rPr>
          <w:rFonts w:hint="cs"/>
          <w:spacing w:val="6"/>
          <w:rtl/>
        </w:rPr>
        <w:t> </w:t>
      </w:r>
      <w:r w:rsidRPr="00481925">
        <w:rPr>
          <w:spacing w:val="6"/>
          <w:rtl/>
        </w:rPr>
        <w:t>(المراج</w:t>
      </w:r>
      <w:r w:rsidRPr="00481925">
        <w:rPr>
          <w:rFonts w:hint="cs"/>
          <w:spacing w:val="6"/>
          <w:rtl/>
        </w:rPr>
        <w:t>َ</w:t>
      </w:r>
      <w:r w:rsidRPr="00481925">
        <w:rPr>
          <w:spacing w:val="6"/>
          <w:rtl/>
        </w:rPr>
        <w:t>ع</w:t>
      </w:r>
      <w:r w:rsidRPr="00481925">
        <w:rPr>
          <w:rFonts w:hint="cs"/>
          <w:spacing w:val="6"/>
          <w:rtl/>
        </w:rPr>
        <w:t> </w:t>
      </w:r>
      <w:r w:rsidRPr="00481925">
        <w:rPr>
          <w:spacing w:val="6"/>
          <w:rtl/>
        </w:rPr>
        <w:t>في</w:t>
      </w:r>
      <w:r w:rsidRPr="00481925">
        <w:rPr>
          <w:rFonts w:hint="cs"/>
          <w:spacing w:val="6"/>
          <w:rtl/>
        </w:rPr>
        <w:t xml:space="preserve"> دبي، </w:t>
      </w:r>
      <w:r w:rsidRPr="00481925">
        <w:rPr>
          <w:spacing w:val="6"/>
        </w:rPr>
        <w:t>2018</w:t>
      </w:r>
      <w:r w:rsidRPr="00481925">
        <w:rPr>
          <w:spacing w:val="6"/>
          <w:rtl/>
        </w:rPr>
        <w:t>):</w:t>
      </w:r>
    </w:p>
    <w:p w14:paraId="3C474D43" w14:textId="77777777" w:rsidR="00EF66E7" w:rsidRPr="00481925" w:rsidRDefault="00EF66E7" w:rsidP="005F6CD8">
      <w:pPr>
        <w:tabs>
          <w:tab w:val="clear" w:pos="1191"/>
          <w:tab w:val="left" w:pos="1275"/>
        </w:tabs>
        <w:ind w:left="1275" w:hanging="1275"/>
        <w:rPr>
          <w:rtl/>
        </w:rPr>
      </w:pPr>
      <w:r w:rsidRPr="00481925">
        <w:rPr>
          <w:rtl/>
        </w:rPr>
        <w:tab/>
        <w:t xml:space="preserve"> </w:t>
      </w:r>
      <w:proofErr w:type="gramStart"/>
      <w:r w:rsidRPr="00481925">
        <w:rPr>
          <w:rtl/>
        </w:rPr>
        <w:t>أ )</w:t>
      </w:r>
      <w:proofErr w:type="gramEnd"/>
      <w:r w:rsidRPr="00481925">
        <w:rPr>
          <w:rtl/>
        </w:rPr>
        <w:tab/>
        <w:t>الزيادات في جدول المرتبات، والمساهمات في المعاشات التقاعدية والبدلات، بما في ذلك تسويات مقر العمل، التي</w:t>
      </w:r>
      <w:r w:rsidRPr="00481925">
        <w:rPr>
          <w:rFonts w:hint="cs"/>
          <w:rtl/>
        </w:rPr>
        <w:t> </w:t>
      </w:r>
      <w:r w:rsidRPr="00481925">
        <w:rPr>
          <w:rtl/>
        </w:rPr>
        <w:t>تنطبق على جنيف، على النحو المعتمد في النظام الموحد للأمم المتحدة</w:t>
      </w:r>
      <w:r w:rsidRPr="00481925">
        <w:rPr>
          <w:rFonts w:hint="cs"/>
          <w:rtl/>
        </w:rPr>
        <w:t>؛</w:t>
      </w:r>
    </w:p>
    <w:p w14:paraId="166BCF8B" w14:textId="77777777" w:rsidR="00EF66E7" w:rsidRPr="00481925" w:rsidRDefault="00EF66E7" w:rsidP="005F6CD8">
      <w:pPr>
        <w:tabs>
          <w:tab w:val="clear" w:pos="1191"/>
          <w:tab w:val="left" w:pos="1275"/>
        </w:tabs>
        <w:ind w:left="1275" w:hanging="1275"/>
        <w:rPr>
          <w:rtl/>
        </w:rPr>
      </w:pPr>
      <w:r w:rsidRPr="00481925">
        <w:rPr>
          <w:rtl/>
        </w:rPr>
        <w:tab/>
        <w:t>ب)</w:t>
      </w:r>
      <w:r w:rsidRPr="00481925">
        <w:rPr>
          <w:rtl/>
        </w:rPr>
        <w:tab/>
        <w:t xml:space="preserve">التقلبات في سعر الصرف بين الدولار الأمريكي والفرنك السويسري، حيثما يؤثر ذلك على </w:t>
      </w:r>
      <w:r w:rsidRPr="00481925">
        <w:rPr>
          <w:rFonts w:hint="cs"/>
          <w:rtl/>
        </w:rPr>
        <w:t>ال</w:t>
      </w:r>
      <w:r w:rsidRPr="00481925">
        <w:rPr>
          <w:rtl/>
        </w:rPr>
        <w:t>تكاليف</w:t>
      </w:r>
      <w:r w:rsidRPr="00481925">
        <w:rPr>
          <w:rFonts w:hint="cs"/>
          <w:rtl/>
        </w:rPr>
        <w:t xml:space="preserve"> ذات الصلة</w:t>
      </w:r>
      <w:r w:rsidRPr="00481925">
        <w:rPr>
          <w:rtl/>
        </w:rPr>
        <w:t xml:space="preserve"> </w:t>
      </w:r>
      <w:r w:rsidRPr="00481925">
        <w:rPr>
          <w:rFonts w:hint="cs"/>
          <w:rtl/>
        </w:rPr>
        <w:t>ب</w:t>
      </w:r>
      <w:r w:rsidRPr="00481925">
        <w:rPr>
          <w:rtl/>
        </w:rPr>
        <w:t>الموظفين في</w:t>
      </w:r>
      <w:r w:rsidRPr="00481925">
        <w:rPr>
          <w:rFonts w:hint="cs"/>
          <w:rtl/>
        </w:rPr>
        <w:t> </w:t>
      </w:r>
      <w:r w:rsidRPr="00481925">
        <w:rPr>
          <w:rtl/>
        </w:rPr>
        <w:t>حالة الموظفين الخاضعين لجداول المرتبات للأمم المتحدة</w:t>
      </w:r>
      <w:r w:rsidRPr="00481925">
        <w:rPr>
          <w:rFonts w:hint="cs"/>
          <w:rtl/>
        </w:rPr>
        <w:t>؛</w:t>
      </w:r>
    </w:p>
    <w:p w14:paraId="4105D6EC" w14:textId="77777777" w:rsidR="00EF66E7" w:rsidRPr="00481925" w:rsidRDefault="00EF66E7" w:rsidP="005F6CD8">
      <w:pPr>
        <w:tabs>
          <w:tab w:val="clear" w:pos="1191"/>
          <w:tab w:val="left" w:pos="1275"/>
        </w:tabs>
        <w:ind w:left="1275" w:hanging="1275"/>
        <w:rPr>
          <w:rtl/>
          <w:lang w:bidi="ar-SY"/>
        </w:rPr>
      </w:pPr>
      <w:r w:rsidRPr="00481925">
        <w:rPr>
          <w:rtl/>
        </w:rPr>
        <w:tab/>
      </w:r>
      <w:r w:rsidRPr="00481925">
        <w:rPr>
          <w:rFonts w:hint="cs"/>
          <w:rtl/>
        </w:rPr>
        <w:t>ج)</w:t>
      </w:r>
      <w:r w:rsidRPr="00481925">
        <w:rPr>
          <w:rtl/>
        </w:rPr>
        <w:tab/>
      </w:r>
      <w:r w:rsidRPr="00481925">
        <w:rPr>
          <w:rFonts w:hint="cs"/>
          <w:rtl/>
        </w:rPr>
        <w:t>منح الأمين العام المرونة اللازمة في السنتين</w:t>
      </w:r>
      <w:r w:rsidRPr="00481925">
        <w:rPr>
          <w:rFonts w:hint="eastAsia"/>
          <w:rtl/>
        </w:rPr>
        <w:t> </w:t>
      </w:r>
      <w:r w:rsidRPr="00481925">
        <w:rPr>
          <w:lang w:bidi="ar-EG"/>
        </w:rPr>
        <w:t>2023-2022</w:t>
      </w:r>
      <w:r w:rsidRPr="00481925">
        <w:rPr>
          <w:rFonts w:hint="cs"/>
          <w:rtl/>
          <w:lang w:bidi="ar-EG"/>
        </w:rPr>
        <w:t xml:space="preserve"> </w:t>
      </w:r>
      <w:r w:rsidRPr="00481925">
        <w:rPr>
          <w:rFonts w:hint="cs"/>
          <w:rtl/>
          <w:lang w:bidi="ar-SY"/>
        </w:rPr>
        <w:t xml:space="preserve">لتعويض الإنفاق الزائد في </w:t>
      </w:r>
      <w:r w:rsidRPr="00FF6135">
        <w:rPr>
          <w:rFonts w:hint="cs"/>
          <w:i/>
          <w:iCs/>
          <w:rtl/>
          <w:lang w:bidi="ar-SY"/>
        </w:rPr>
        <w:t>الفئتين</w:t>
      </w:r>
      <w:r w:rsidRPr="00FF6135">
        <w:rPr>
          <w:rFonts w:hint="eastAsia"/>
          <w:i/>
          <w:iCs/>
          <w:rtl/>
          <w:lang w:bidi="ar-SY"/>
        </w:rPr>
        <w:t> </w:t>
      </w:r>
      <w:r w:rsidRPr="00FF6135">
        <w:rPr>
          <w:i/>
          <w:iCs/>
          <w:lang w:bidi="ar-EG"/>
        </w:rPr>
        <w:t>1</w:t>
      </w:r>
      <w:r w:rsidRPr="00FF6135">
        <w:rPr>
          <w:rFonts w:hint="cs"/>
          <w:i/>
          <w:iCs/>
          <w:rtl/>
          <w:lang w:bidi="ar-SY"/>
        </w:rPr>
        <w:t xml:space="preserve"> و</w:t>
      </w:r>
      <w:r w:rsidRPr="00FF6135">
        <w:rPr>
          <w:i/>
          <w:iCs/>
          <w:lang w:bidi="ar-EG"/>
        </w:rPr>
        <w:t>2</w:t>
      </w:r>
      <w:r w:rsidRPr="00481925">
        <w:rPr>
          <w:rFonts w:hint="cs"/>
          <w:rtl/>
          <w:lang w:bidi="ar-SY"/>
        </w:rPr>
        <w:t xml:space="preserve"> (التكاليف ذات الصلة بالموظفين) من الوفورات في</w:t>
      </w:r>
      <w:r w:rsidRPr="00481925">
        <w:rPr>
          <w:rFonts w:hint="eastAsia"/>
          <w:rtl/>
          <w:lang w:bidi="ar-SY"/>
        </w:rPr>
        <w:t> </w:t>
      </w:r>
      <w:r w:rsidRPr="00481925">
        <w:rPr>
          <w:rFonts w:hint="cs"/>
          <w:rtl/>
          <w:lang w:bidi="ar-SY"/>
        </w:rPr>
        <w:t xml:space="preserve">الفئات من </w:t>
      </w:r>
      <w:r w:rsidRPr="00481925">
        <w:rPr>
          <w:lang w:bidi="ar-EG"/>
        </w:rPr>
        <w:t>3</w:t>
      </w:r>
      <w:r w:rsidRPr="00481925">
        <w:rPr>
          <w:rFonts w:hint="cs"/>
          <w:rtl/>
          <w:lang w:bidi="ar-SY"/>
        </w:rPr>
        <w:t xml:space="preserve"> إلى </w:t>
      </w:r>
      <w:r w:rsidRPr="00481925">
        <w:rPr>
          <w:lang w:bidi="ar-EG"/>
        </w:rPr>
        <w:t>9</w:t>
      </w:r>
      <w:r w:rsidRPr="00481925">
        <w:rPr>
          <w:rFonts w:hint="cs"/>
          <w:rtl/>
          <w:lang w:bidi="ar-SY"/>
        </w:rPr>
        <w:t xml:space="preserve"> (تكاليف لا تتعلق بالموظفين) وإجراء التحويلات اللازمة، إذا استدعى الأمر، وذلك وفقاً </w:t>
      </w:r>
      <w:r w:rsidRPr="00481925">
        <w:rPr>
          <w:rFonts w:hint="cs"/>
          <w:i/>
          <w:iCs/>
          <w:rtl/>
          <w:lang w:bidi="ar-SY"/>
        </w:rPr>
        <w:t>للقاعدة </w:t>
      </w:r>
      <w:r w:rsidRPr="00481925">
        <w:rPr>
          <w:i/>
          <w:iCs/>
          <w:lang w:bidi="ar-EG"/>
        </w:rPr>
        <w:t>1.6</w:t>
      </w:r>
      <w:r w:rsidRPr="00481925">
        <w:rPr>
          <w:rFonts w:hint="cs"/>
          <w:rtl/>
          <w:lang w:bidi="ar-SY"/>
        </w:rPr>
        <w:t xml:space="preserve"> من اللوائح المالية والقواعد المالية؛</w:t>
      </w:r>
    </w:p>
    <w:p w14:paraId="1812E3E5" w14:textId="77777777" w:rsidR="00EF66E7" w:rsidRPr="00481925" w:rsidRDefault="00EF66E7" w:rsidP="00EF66E7">
      <w:pPr>
        <w:rPr>
          <w:rtl/>
          <w:lang w:bidi="ar-EG"/>
        </w:rPr>
      </w:pPr>
      <w:r w:rsidRPr="00481925">
        <w:rPr>
          <w:lang w:bidi="ar-EG"/>
        </w:rPr>
        <w:t>6</w:t>
      </w:r>
      <w:r w:rsidRPr="00481925">
        <w:rPr>
          <w:rFonts w:hint="cs"/>
          <w:rtl/>
        </w:rPr>
        <w:tab/>
      </w:r>
      <w:r w:rsidRPr="00481925">
        <w:rPr>
          <w:rFonts w:hint="cs"/>
          <w:rtl/>
          <w:lang w:bidi="ar-EG"/>
        </w:rPr>
        <w:t>أن يأذن بموازنة حسابات الفترة</w:t>
      </w:r>
      <w:r w:rsidRPr="00481925">
        <w:rPr>
          <w:rFonts w:hint="eastAsia"/>
          <w:rtl/>
          <w:lang w:bidi="ar-EG"/>
        </w:rPr>
        <w:t> </w:t>
      </w:r>
      <w:r w:rsidRPr="00481925">
        <w:rPr>
          <w:lang w:bidi="ar-EG"/>
        </w:rPr>
        <w:t>2023-2022</w:t>
      </w:r>
      <w:r w:rsidRPr="00481925">
        <w:rPr>
          <w:rFonts w:hint="cs"/>
          <w:rtl/>
          <w:lang w:bidi="ar-EG"/>
        </w:rPr>
        <w:t xml:space="preserve"> من فائض الإيرادات، إذا دعت الحاجة إلى </w:t>
      </w:r>
      <w:proofErr w:type="gramStart"/>
      <w:r w:rsidRPr="00481925">
        <w:rPr>
          <w:rFonts w:hint="cs"/>
          <w:rtl/>
          <w:lang w:bidi="ar-EG"/>
        </w:rPr>
        <w:t>ذلك؛</w:t>
      </w:r>
      <w:proofErr w:type="gramEnd"/>
    </w:p>
    <w:p w14:paraId="27BD7899" w14:textId="77777777" w:rsidR="00EF66E7" w:rsidRPr="00481925" w:rsidRDefault="00EF66E7" w:rsidP="00EF66E7">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481925">
        <w:rPr>
          <w:lang w:bidi="ar-EG"/>
        </w:rPr>
        <w:t>7</w:t>
      </w:r>
      <w:r w:rsidRPr="00481925">
        <w:rPr>
          <w:rtl/>
          <w:lang w:bidi="ar-EG"/>
        </w:rPr>
        <w:tab/>
      </w:r>
      <w:r w:rsidRPr="00481925">
        <w:rPr>
          <w:rFonts w:hint="cs"/>
          <w:rtl/>
          <w:lang w:bidi="ar-EG"/>
        </w:rPr>
        <w:t xml:space="preserve">أن يكلف الأمين العام بتحويل مبلغ </w:t>
      </w:r>
      <w:r w:rsidRPr="00481925">
        <w:rPr>
          <w:lang w:bidi="ar-EG"/>
        </w:rPr>
        <w:t>1 000 000</w:t>
      </w:r>
      <w:r w:rsidRPr="00481925">
        <w:rPr>
          <w:rFonts w:hint="cs"/>
          <w:rtl/>
          <w:lang w:bidi="ar-EG"/>
        </w:rPr>
        <w:t xml:space="preserve"> فرنك سويسري من حساب الاحتياطي في يناير </w:t>
      </w:r>
      <w:r w:rsidRPr="00481925">
        <w:rPr>
          <w:lang w:bidi="ar-EG"/>
        </w:rPr>
        <w:t>2022</w:t>
      </w:r>
      <w:r w:rsidRPr="00481925">
        <w:rPr>
          <w:rFonts w:hint="cs"/>
          <w:rtl/>
          <w:lang w:bidi="ar-EG"/>
        </w:rPr>
        <w:t xml:space="preserve"> إلى صندوق التأمين الصحي بعد انتهاء مدة الخدمة من أجل الوفاء بالالتزامات طويلة الأجل غير الممولة.</w:t>
      </w:r>
    </w:p>
    <w:p w14:paraId="20D91AE6" w14:textId="77777777" w:rsidR="00EF66E7" w:rsidRDefault="00EF66E7" w:rsidP="00EF66E7">
      <w:pPr>
        <w:spacing w:before="960"/>
        <w:rPr>
          <w:lang w:bidi="ar-EG"/>
        </w:rPr>
        <w:sectPr w:rsidR="00EF66E7" w:rsidSect="00EF66E7">
          <w:footnotePr>
            <w:pos w:val="beneathText"/>
          </w:footnotePr>
          <w:pgSz w:w="11907" w:h="16834" w:code="9"/>
          <w:pgMar w:top="1134" w:right="1418" w:bottom="1134" w:left="1134" w:header="737" w:footer="567" w:gutter="284"/>
          <w:cols w:space="720"/>
          <w:titlePg/>
          <w:bidi/>
          <w:rtlGutter/>
          <w:docGrid w:linePitch="299"/>
        </w:sectPr>
      </w:pPr>
      <w:r w:rsidRPr="00481925">
        <w:rPr>
          <w:rFonts w:hint="cs"/>
          <w:b/>
          <w:bCs/>
          <w:i/>
          <w:iCs/>
          <w:rtl/>
          <w:lang w:bidi="ar-EG"/>
        </w:rPr>
        <w:t>الملحقات</w:t>
      </w:r>
      <w:r w:rsidRPr="00481925">
        <w:rPr>
          <w:rFonts w:hint="cs"/>
          <w:b/>
          <w:bCs/>
          <w:rtl/>
          <w:lang w:bidi="ar-EG"/>
        </w:rPr>
        <w:t>:</w:t>
      </w:r>
      <w:r w:rsidRPr="00481925">
        <w:rPr>
          <w:rFonts w:hint="cs"/>
          <w:rtl/>
          <w:lang w:bidi="ar-EG"/>
        </w:rPr>
        <w:t xml:space="preserve"> الجداول </w:t>
      </w:r>
      <w:r w:rsidRPr="00481925">
        <w:rPr>
          <w:lang w:bidi="ar-EG"/>
        </w:rPr>
        <w:t>13-1</w:t>
      </w:r>
    </w:p>
    <w:tbl>
      <w:tblPr>
        <w:bidiVisual/>
        <w:tblW w:w="5000" w:type="pct"/>
        <w:jc w:val="center"/>
        <w:tblLayout w:type="fixed"/>
        <w:tblLook w:val="04A0" w:firstRow="1" w:lastRow="0" w:firstColumn="1" w:lastColumn="0" w:noHBand="0" w:noVBand="1"/>
      </w:tblPr>
      <w:tblGrid>
        <w:gridCol w:w="6323"/>
        <w:gridCol w:w="1618"/>
        <w:gridCol w:w="1617"/>
        <w:gridCol w:w="1617"/>
        <w:gridCol w:w="1617"/>
        <w:gridCol w:w="1490"/>
      </w:tblGrid>
      <w:tr w:rsidR="000F1B11" w:rsidRPr="00222A32" w14:paraId="13E48918" w14:textId="77777777" w:rsidTr="00AE39FF">
        <w:trPr>
          <w:trHeight w:val="465"/>
          <w:jc w:val="center"/>
        </w:trPr>
        <w:tc>
          <w:tcPr>
            <w:tcW w:w="6996" w:type="dxa"/>
            <w:tcBorders>
              <w:top w:val="nil"/>
              <w:left w:val="nil"/>
              <w:bottom w:val="nil"/>
              <w:right w:val="nil"/>
            </w:tcBorders>
            <w:shd w:val="clear" w:color="auto" w:fill="auto"/>
            <w:noWrap/>
            <w:vAlign w:val="center"/>
            <w:hideMark/>
          </w:tcPr>
          <w:p w14:paraId="4ED71098" w14:textId="77777777" w:rsidR="000F1B11" w:rsidRPr="002336F8" w:rsidRDefault="000F1B11" w:rsidP="00222A32">
            <w:pPr>
              <w:pStyle w:val="TableNo1"/>
              <w:rPr>
                <w:rtl/>
              </w:rPr>
            </w:pPr>
            <w:bookmarkStart w:id="63" w:name="_Toc69294467"/>
            <w:bookmarkStart w:id="64" w:name="_Hlk75791248"/>
            <w:r w:rsidRPr="002336F8">
              <w:rPr>
                <w:rFonts w:hint="cs"/>
                <w:rtl/>
              </w:rPr>
              <w:lastRenderedPageBreak/>
              <w:t xml:space="preserve">الجدول </w:t>
            </w:r>
            <w:r w:rsidRPr="002336F8">
              <w:t>1</w:t>
            </w:r>
            <w:bookmarkEnd w:id="63"/>
          </w:p>
        </w:tc>
        <w:tc>
          <w:tcPr>
            <w:tcW w:w="1771" w:type="dxa"/>
            <w:tcBorders>
              <w:top w:val="nil"/>
              <w:left w:val="nil"/>
              <w:bottom w:val="nil"/>
              <w:right w:val="nil"/>
            </w:tcBorders>
            <w:shd w:val="clear" w:color="auto" w:fill="auto"/>
            <w:noWrap/>
            <w:vAlign w:val="center"/>
            <w:hideMark/>
          </w:tcPr>
          <w:p w14:paraId="2BA48285" w14:textId="77777777" w:rsidR="000F1B11" w:rsidRPr="00222A32" w:rsidRDefault="000F1B11" w:rsidP="00AE39FF">
            <w:pPr>
              <w:tabs>
                <w:tab w:val="clear" w:pos="794"/>
              </w:tabs>
              <w:spacing w:before="60" w:after="60" w:line="300" w:lineRule="exact"/>
              <w:jc w:val="left"/>
              <w:rPr>
                <w:b/>
                <w:bCs/>
                <w:color w:val="002060"/>
                <w:sz w:val="20"/>
                <w:szCs w:val="26"/>
              </w:rPr>
            </w:pPr>
          </w:p>
        </w:tc>
        <w:tc>
          <w:tcPr>
            <w:tcW w:w="1770" w:type="dxa"/>
            <w:tcBorders>
              <w:top w:val="nil"/>
              <w:left w:val="nil"/>
              <w:bottom w:val="nil"/>
              <w:right w:val="nil"/>
            </w:tcBorders>
            <w:shd w:val="clear" w:color="auto" w:fill="auto"/>
            <w:noWrap/>
            <w:vAlign w:val="center"/>
            <w:hideMark/>
          </w:tcPr>
          <w:p w14:paraId="612FDFFD" w14:textId="77777777" w:rsidR="000F1B11" w:rsidRPr="00222A32" w:rsidRDefault="000F1B11" w:rsidP="00AE39FF">
            <w:pPr>
              <w:tabs>
                <w:tab w:val="clear" w:pos="794"/>
              </w:tabs>
              <w:spacing w:before="60" w:after="60" w:line="300" w:lineRule="exact"/>
              <w:jc w:val="left"/>
              <w:rPr>
                <w:sz w:val="20"/>
                <w:szCs w:val="26"/>
              </w:rPr>
            </w:pPr>
          </w:p>
        </w:tc>
        <w:tc>
          <w:tcPr>
            <w:tcW w:w="1770" w:type="dxa"/>
            <w:tcBorders>
              <w:top w:val="nil"/>
              <w:left w:val="nil"/>
              <w:bottom w:val="nil"/>
              <w:right w:val="nil"/>
            </w:tcBorders>
            <w:shd w:val="clear" w:color="auto" w:fill="auto"/>
            <w:noWrap/>
            <w:vAlign w:val="center"/>
            <w:hideMark/>
          </w:tcPr>
          <w:p w14:paraId="04B0C52E" w14:textId="77777777" w:rsidR="000F1B11" w:rsidRPr="00222A32" w:rsidRDefault="000F1B11" w:rsidP="00AE39FF">
            <w:pPr>
              <w:tabs>
                <w:tab w:val="clear" w:pos="794"/>
              </w:tabs>
              <w:spacing w:before="60" w:after="60" w:line="300" w:lineRule="exact"/>
              <w:jc w:val="left"/>
              <w:rPr>
                <w:sz w:val="20"/>
                <w:szCs w:val="26"/>
              </w:rPr>
            </w:pPr>
          </w:p>
        </w:tc>
        <w:tc>
          <w:tcPr>
            <w:tcW w:w="1770" w:type="dxa"/>
            <w:tcBorders>
              <w:top w:val="nil"/>
              <w:left w:val="nil"/>
              <w:bottom w:val="nil"/>
              <w:right w:val="nil"/>
            </w:tcBorders>
            <w:shd w:val="clear" w:color="auto" w:fill="auto"/>
            <w:noWrap/>
            <w:vAlign w:val="center"/>
            <w:hideMark/>
          </w:tcPr>
          <w:p w14:paraId="0C892824" w14:textId="77777777" w:rsidR="000F1B11" w:rsidRPr="00222A32" w:rsidRDefault="000F1B11" w:rsidP="00AE39FF">
            <w:pPr>
              <w:tabs>
                <w:tab w:val="clear" w:pos="794"/>
              </w:tabs>
              <w:spacing w:before="60" w:after="60" w:line="300" w:lineRule="exact"/>
              <w:jc w:val="left"/>
              <w:rPr>
                <w:sz w:val="20"/>
                <w:szCs w:val="26"/>
              </w:rPr>
            </w:pPr>
          </w:p>
        </w:tc>
        <w:tc>
          <w:tcPr>
            <w:tcW w:w="1629" w:type="dxa"/>
            <w:tcBorders>
              <w:top w:val="nil"/>
              <w:left w:val="nil"/>
              <w:bottom w:val="nil"/>
              <w:right w:val="nil"/>
            </w:tcBorders>
            <w:shd w:val="clear" w:color="auto" w:fill="auto"/>
            <w:noWrap/>
            <w:vAlign w:val="center"/>
            <w:hideMark/>
          </w:tcPr>
          <w:p w14:paraId="04D5A9ED" w14:textId="77777777" w:rsidR="000F1B11" w:rsidRPr="00222A32" w:rsidRDefault="000F1B11" w:rsidP="00AE39FF">
            <w:pPr>
              <w:tabs>
                <w:tab w:val="clear" w:pos="794"/>
              </w:tabs>
              <w:spacing w:before="60" w:after="60" w:line="300" w:lineRule="exact"/>
              <w:jc w:val="left"/>
              <w:rPr>
                <w:sz w:val="20"/>
                <w:szCs w:val="26"/>
              </w:rPr>
            </w:pPr>
          </w:p>
        </w:tc>
      </w:tr>
      <w:tr w:rsidR="000F1B11" w:rsidRPr="00222A32" w14:paraId="6B9EADC0" w14:textId="77777777" w:rsidTr="00AE39FF">
        <w:trPr>
          <w:trHeight w:val="405"/>
          <w:jc w:val="center"/>
        </w:trPr>
        <w:tc>
          <w:tcPr>
            <w:tcW w:w="6996" w:type="dxa"/>
            <w:tcBorders>
              <w:top w:val="nil"/>
              <w:left w:val="nil"/>
              <w:bottom w:val="nil"/>
              <w:right w:val="nil"/>
            </w:tcBorders>
            <w:shd w:val="clear" w:color="auto" w:fill="auto"/>
            <w:noWrap/>
            <w:vAlign w:val="center"/>
            <w:hideMark/>
          </w:tcPr>
          <w:p w14:paraId="416C26B3" w14:textId="77777777" w:rsidR="000F1B11" w:rsidRPr="00222A32" w:rsidRDefault="000F1B11" w:rsidP="00222A32">
            <w:pPr>
              <w:pStyle w:val="Tabletitle0"/>
              <w:jc w:val="left"/>
              <w:rPr>
                <w:i/>
                <w:iCs/>
                <w:color w:val="002060"/>
                <w:sz w:val="26"/>
                <w:szCs w:val="36"/>
              </w:rPr>
            </w:pPr>
            <w:bookmarkStart w:id="65" w:name="_Toc69294468"/>
            <w:r w:rsidRPr="00222A32">
              <w:rPr>
                <w:i/>
                <w:iCs/>
                <w:color w:val="002060"/>
                <w:sz w:val="26"/>
                <w:szCs w:val="36"/>
                <w:rtl/>
              </w:rPr>
              <w:t>النفقات المخططة حسب القطاع</w:t>
            </w:r>
            <w:bookmarkEnd w:id="65"/>
          </w:p>
        </w:tc>
        <w:tc>
          <w:tcPr>
            <w:tcW w:w="8710" w:type="dxa"/>
            <w:gridSpan w:val="5"/>
            <w:tcBorders>
              <w:top w:val="nil"/>
              <w:left w:val="nil"/>
              <w:bottom w:val="nil"/>
              <w:right w:val="nil"/>
            </w:tcBorders>
            <w:shd w:val="clear" w:color="auto" w:fill="auto"/>
            <w:noWrap/>
            <w:vAlign w:val="center"/>
            <w:hideMark/>
          </w:tcPr>
          <w:p w14:paraId="6D1577B8" w14:textId="77777777" w:rsidR="000F1B11" w:rsidRPr="00222A32" w:rsidRDefault="000F1B11" w:rsidP="00AE39FF">
            <w:pPr>
              <w:tabs>
                <w:tab w:val="clear" w:pos="794"/>
              </w:tabs>
              <w:spacing w:before="60" w:after="60" w:line="300" w:lineRule="exact"/>
              <w:jc w:val="center"/>
              <w:rPr>
                <w:i/>
                <w:iCs/>
                <w:color w:val="002060"/>
                <w:sz w:val="20"/>
                <w:szCs w:val="26"/>
              </w:rPr>
            </w:pPr>
            <w:r w:rsidRPr="00222A32">
              <w:rPr>
                <w:rFonts w:hint="cs"/>
                <w:i/>
                <w:iCs/>
                <w:color w:val="002060"/>
                <w:sz w:val="20"/>
                <w:szCs w:val="26"/>
                <w:rtl/>
              </w:rPr>
              <w:t>بآلاف الفرنكات السويسرية</w:t>
            </w:r>
          </w:p>
        </w:tc>
      </w:tr>
      <w:tr w:rsidR="000F1B11" w:rsidRPr="00222A32" w14:paraId="0A8EE971" w14:textId="77777777" w:rsidTr="00AE39FF">
        <w:trPr>
          <w:trHeight w:val="240"/>
          <w:jc w:val="center"/>
        </w:trPr>
        <w:tc>
          <w:tcPr>
            <w:tcW w:w="6996" w:type="dxa"/>
            <w:tcBorders>
              <w:top w:val="nil"/>
              <w:left w:val="nil"/>
              <w:bottom w:val="nil"/>
              <w:right w:val="nil"/>
            </w:tcBorders>
            <w:shd w:val="clear" w:color="auto" w:fill="auto"/>
            <w:noWrap/>
            <w:vAlign w:val="center"/>
            <w:hideMark/>
          </w:tcPr>
          <w:p w14:paraId="417C8BC5" w14:textId="77777777" w:rsidR="000F1B11" w:rsidRPr="00222A32" w:rsidRDefault="000F1B11" w:rsidP="00AE39FF">
            <w:pPr>
              <w:tabs>
                <w:tab w:val="clear" w:pos="794"/>
              </w:tabs>
              <w:spacing w:before="60" w:after="60" w:line="260" w:lineRule="exact"/>
              <w:jc w:val="center"/>
              <w:rPr>
                <w:i/>
                <w:iCs/>
                <w:color w:val="002060"/>
                <w:sz w:val="20"/>
                <w:szCs w:val="26"/>
              </w:rPr>
            </w:pPr>
          </w:p>
        </w:tc>
        <w:tc>
          <w:tcPr>
            <w:tcW w:w="1771" w:type="dxa"/>
            <w:tcBorders>
              <w:top w:val="nil"/>
              <w:left w:val="nil"/>
              <w:right w:val="nil"/>
            </w:tcBorders>
            <w:shd w:val="clear" w:color="auto" w:fill="auto"/>
            <w:noWrap/>
            <w:vAlign w:val="center"/>
            <w:hideMark/>
          </w:tcPr>
          <w:p w14:paraId="620AE97E" w14:textId="77777777" w:rsidR="000F1B11" w:rsidRPr="00222A32" w:rsidRDefault="000F1B11" w:rsidP="00AE39FF">
            <w:pPr>
              <w:tabs>
                <w:tab w:val="clear" w:pos="794"/>
              </w:tabs>
              <w:spacing w:before="60" w:after="60" w:line="260" w:lineRule="exact"/>
              <w:jc w:val="left"/>
              <w:rPr>
                <w:sz w:val="20"/>
                <w:szCs w:val="26"/>
              </w:rPr>
            </w:pPr>
          </w:p>
        </w:tc>
        <w:tc>
          <w:tcPr>
            <w:tcW w:w="1770" w:type="dxa"/>
            <w:tcBorders>
              <w:top w:val="nil"/>
              <w:left w:val="nil"/>
              <w:bottom w:val="nil"/>
              <w:right w:val="nil"/>
            </w:tcBorders>
            <w:shd w:val="clear" w:color="auto" w:fill="auto"/>
            <w:noWrap/>
            <w:vAlign w:val="bottom"/>
            <w:hideMark/>
          </w:tcPr>
          <w:p w14:paraId="57AC7A50" w14:textId="77777777" w:rsidR="000F1B11" w:rsidRPr="00222A32" w:rsidRDefault="000F1B11" w:rsidP="00AE39FF">
            <w:pPr>
              <w:tabs>
                <w:tab w:val="clear" w:pos="794"/>
              </w:tabs>
              <w:spacing w:before="60" w:after="60" w:line="260" w:lineRule="exact"/>
              <w:jc w:val="left"/>
              <w:rPr>
                <w:sz w:val="20"/>
                <w:szCs w:val="26"/>
              </w:rPr>
            </w:pPr>
          </w:p>
        </w:tc>
        <w:tc>
          <w:tcPr>
            <w:tcW w:w="1770" w:type="dxa"/>
            <w:tcBorders>
              <w:top w:val="nil"/>
              <w:left w:val="nil"/>
              <w:bottom w:val="nil"/>
              <w:right w:val="nil"/>
            </w:tcBorders>
            <w:shd w:val="clear" w:color="auto" w:fill="auto"/>
            <w:noWrap/>
            <w:vAlign w:val="center"/>
            <w:hideMark/>
          </w:tcPr>
          <w:p w14:paraId="0EDD2C5A" w14:textId="77777777" w:rsidR="000F1B11" w:rsidRPr="00222A32" w:rsidRDefault="000F1B11" w:rsidP="00AE39FF">
            <w:pPr>
              <w:tabs>
                <w:tab w:val="clear" w:pos="794"/>
              </w:tabs>
              <w:spacing w:before="60" w:after="60" w:line="260" w:lineRule="exact"/>
              <w:jc w:val="left"/>
              <w:rPr>
                <w:sz w:val="20"/>
                <w:szCs w:val="26"/>
              </w:rPr>
            </w:pPr>
          </w:p>
        </w:tc>
        <w:tc>
          <w:tcPr>
            <w:tcW w:w="1770" w:type="dxa"/>
            <w:tcBorders>
              <w:top w:val="nil"/>
              <w:left w:val="nil"/>
              <w:bottom w:val="nil"/>
              <w:right w:val="nil"/>
            </w:tcBorders>
            <w:shd w:val="clear" w:color="auto" w:fill="auto"/>
            <w:noWrap/>
            <w:vAlign w:val="center"/>
            <w:hideMark/>
          </w:tcPr>
          <w:p w14:paraId="55FB31A4" w14:textId="77777777" w:rsidR="000F1B11" w:rsidRPr="00222A32" w:rsidRDefault="000F1B11" w:rsidP="00AE39FF">
            <w:pPr>
              <w:tabs>
                <w:tab w:val="clear" w:pos="794"/>
              </w:tabs>
              <w:spacing w:before="60" w:after="60" w:line="260" w:lineRule="exact"/>
              <w:jc w:val="left"/>
              <w:rPr>
                <w:sz w:val="20"/>
                <w:szCs w:val="26"/>
              </w:rPr>
            </w:pPr>
          </w:p>
        </w:tc>
        <w:tc>
          <w:tcPr>
            <w:tcW w:w="1629" w:type="dxa"/>
            <w:tcBorders>
              <w:top w:val="nil"/>
              <w:left w:val="nil"/>
              <w:bottom w:val="nil"/>
              <w:right w:val="nil"/>
            </w:tcBorders>
            <w:shd w:val="clear" w:color="auto" w:fill="auto"/>
            <w:noWrap/>
            <w:vAlign w:val="bottom"/>
            <w:hideMark/>
          </w:tcPr>
          <w:p w14:paraId="20AC3C38" w14:textId="77777777" w:rsidR="000F1B11" w:rsidRPr="00222A32" w:rsidRDefault="000F1B11" w:rsidP="00AE39FF">
            <w:pPr>
              <w:tabs>
                <w:tab w:val="clear" w:pos="794"/>
              </w:tabs>
              <w:spacing w:before="60" w:after="60" w:line="260" w:lineRule="exact"/>
              <w:jc w:val="left"/>
              <w:rPr>
                <w:sz w:val="20"/>
                <w:szCs w:val="26"/>
              </w:rPr>
            </w:pPr>
          </w:p>
        </w:tc>
      </w:tr>
      <w:tr w:rsidR="000F1B11" w:rsidRPr="00222A32" w14:paraId="40A39E36" w14:textId="77777777" w:rsidTr="00AE39FF">
        <w:trPr>
          <w:trHeight w:val="255"/>
          <w:jc w:val="center"/>
        </w:trPr>
        <w:tc>
          <w:tcPr>
            <w:tcW w:w="6996" w:type="dxa"/>
            <w:tcBorders>
              <w:top w:val="nil"/>
              <w:left w:val="nil"/>
              <w:bottom w:val="nil"/>
              <w:right w:val="single" w:sz="12" w:space="0" w:color="0070C0"/>
            </w:tcBorders>
            <w:shd w:val="clear" w:color="auto" w:fill="auto"/>
            <w:noWrap/>
            <w:vAlign w:val="center"/>
            <w:hideMark/>
          </w:tcPr>
          <w:p w14:paraId="279E5743" w14:textId="77777777" w:rsidR="000F1B11" w:rsidRPr="00222A32" w:rsidRDefault="000F1B11" w:rsidP="00AE39FF">
            <w:pPr>
              <w:tabs>
                <w:tab w:val="clear" w:pos="794"/>
              </w:tabs>
              <w:spacing w:before="60" w:after="60" w:line="260" w:lineRule="exact"/>
              <w:jc w:val="left"/>
              <w:rPr>
                <w:sz w:val="20"/>
                <w:szCs w:val="26"/>
              </w:rPr>
            </w:pPr>
          </w:p>
        </w:tc>
        <w:tc>
          <w:tcPr>
            <w:tcW w:w="1771" w:type="dxa"/>
            <w:tcBorders>
              <w:top w:val="nil"/>
              <w:left w:val="single" w:sz="12" w:space="0" w:color="0070C0"/>
              <w:bottom w:val="nil"/>
              <w:right w:val="nil"/>
            </w:tcBorders>
            <w:shd w:val="clear" w:color="auto" w:fill="auto"/>
            <w:noWrap/>
            <w:vAlign w:val="center"/>
            <w:hideMark/>
          </w:tcPr>
          <w:p w14:paraId="00867C90" w14:textId="77777777" w:rsidR="000F1B11" w:rsidRPr="00222A32" w:rsidRDefault="000F1B11" w:rsidP="00AE39FF">
            <w:pPr>
              <w:tabs>
                <w:tab w:val="clear" w:pos="794"/>
              </w:tabs>
              <w:spacing w:before="60" w:after="60" w:line="260" w:lineRule="exact"/>
              <w:jc w:val="center"/>
              <w:rPr>
                <w:b/>
                <w:bCs/>
                <w:sz w:val="20"/>
                <w:szCs w:val="26"/>
              </w:rPr>
            </w:pPr>
            <w:r w:rsidRPr="00222A32">
              <w:rPr>
                <w:rFonts w:hint="cs"/>
                <w:b/>
                <w:bCs/>
                <w:sz w:val="20"/>
                <w:szCs w:val="26"/>
                <w:rtl/>
              </w:rPr>
              <w:t>فعلية</w:t>
            </w:r>
          </w:p>
        </w:tc>
        <w:tc>
          <w:tcPr>
            <w:tcW w:w="1770" w:type="dxa"/>
            <w:tcBorders>
              <w:top w:val="nil"/>
              <w:left w:val="nil"/>
              <w:bottom w:val="nil"/>
              <w:right w:val="nil"/>
            </w:tcBorders>
            <w:shd w:val="clear" w:color="auto" w:fill="auto"/>
            <w:noWrap/>
            <w:vAlign w:val="center"/>
            <w:hideMark/>
          </w:tcPr>
          <w:p w14:paraId="42653DE9" w14:textId="77777777" w:rsidR="000F1B11" w:rsidRPr="00222A32" w:rsidRDefault="000F1B11" w:rsidP="00AE39FF">
            <w:pPr>
              <w:tabs>
                <w:tab w:val="clear" w:pos="794"/>
              </w:tabs>
              <w:spacing w:before="60" w:after="60" w:line="260" w:lineRule="exact"/>
              <w:jc w:val="center"/>
              <w:rPr>
                <w:b/>
                <w:bCs/>
                <w:sz w:val="20"/>
                <w:szCs w:val="26"/>
              </w:rPr>
            </w:pPr>
            <w:r w:rsidRPr="00222A32">
              <w:rPr>
                <w:rFonts w:hint="cs"/>
                <w:b/>
                <w:bCs/>
                <w:sz w:val="20"/>
                <w:szCs w:val="26"/>
                <w:rtl/>
              </w:rPr>
              <w:t>ميزانية</w:t>
            </w:r>
          </w:p>
        </w:tc>
        <w:tc>
          <w:tcPr>
            <w:tcW w:w="1770" w:type="dxa"/>
            <w:tcBorders>
              <w:top w:val="nil"/>
              <w:left w:val="nil"/>
              <w:bottom w:val="nil"/>
              <w:right w:val="nil"/>
            </w:tcBorders>
            <w:shd w:val="clear" w:color="auto" w:fill="auto"/>
            <w:noWrap/>
            <w:vAlign w:val="center"/>
            <w:hideMark/>
          </w:tcPr>
          <w:p w14:paraId="4104E3D2" w14:textId="77777777" w:rsidR="000F1B11" w:rsidRPr="00222A32" w:rsidRDefault="000F1B11" w:rsidP="00AE39FF">
            <w:pPr>
              <w:tabs>
                <w:tab w:val="clear" w:pos="794"/>
              </w:tabs>
              <w:spacing w:before="60" w:after="60" w:line="260" w:lineRule="exact"/>
              <w:jc w:val="center"/>
              <w:rPr>
                <w:b/>
                <w:bCs/>
                <w:color w:val="002060"/>
                <w:sz w:val="20"/>
                <w:szCs w:val="26"/>
              </w:rPr>
            </w:pPr>
            <w:r w:rsidRPr="00222A32">
              <w:rPr>
                <w:rFonts w:hint="cs"/>
                <w:b/>
                <w:bCs/>
                <w:color w:val="002060"/>
                <w:sz w:val="20"/>
                <w:szCs w:val="26"/>
                <w:rtl/>
              </w:rPr>
              <w:t>تقديرات</w:t>
            </w:r>
          </w:p>
        </w:tc>
        <w:tc>
          <w:tcPr>
            <w:tcW w:w="1770" w:type="dxa"/>
            <w:tcBorders>
              <w:top w:val="nil"/>
              <w:left w:val="nil"/>
              <w:bottom w:val="nil"/>
              <w:right w:val="nil"/>
            </w:tcBorders>
            <w:shd w:val="clear" w:color="auto" w:fill="auto"/>
            <w:noWrap/>
            <w:vAlign w:val="center"/>
            <w:hideMark/>
          </w:tcPr>
          <w:p w14:paraId="73A4BBDD" w14:textId="77777777" w:rsidR="000F1B11" w:rsidRPr="00222A32" w:rsidRDefault="000F1B11" w:rsidP="00AE39FF">
            <w:pPr>
              <w:tabs>
                <w:tab w:val="clear" w:pos="794"/>
              </w:tabs>
              <w:spacing w:before="60" w:after="60" w:line="260" w:lineRule="exact"/>
              <w:jc w:val="center"/>
              <w:rPr>
                <w:b/>
                <w:bCs/>
                <w:color w:val="002060"/>
                <w:sz w:val="20"/>
                <w:szCs w:val="26"/>
              </w:rPr>
            </w:pPr>
            <w:r w:rsidRPr="00222A32">
              <w:rPr>
                <w:rFonts w:hint="cs"/>
                <w:b/>
                <w:bCs/>
                <w:color w:val="002060"/>
                <w:sz w:val="20"/>
                <w:szCs w:val="26"/>
                <w:rtl/>
              </w:rPr>
              <w:t>تقديرات</w:t>
            </w:r>
          </w:p>
        </w:tc>
        <w:tc>
          <w:tcPr>
            <w:tcW w:w="1629" w:type="dxa"/>
            <w:tcBorders>
              <w:top w:val="nil"/>
              <w:left w:val="nil"/>
              <w:bottom w:val="nil"/>
              <w:right w:val="nil"/>
            </w:tcBorders>
            <w:shd w:val="clear" w:color="auto" w:fill="auto"/>
            <w:noWrap/>
            <w:vAlign w:val="center"/>
            <w:hideMark/>
          </w:tcPr>
          <w:p w14:paraId="11C7FF8E" w14:textId="77777777" w:rsidR="000F1B11" w:rsidRPr="00222A32" w:rsidRDefault="000F1B11" w:rsidP="00AE39FF">
            <w:pPr>
              <w:tabs>
                <w:tab w:val="clear" w:pos="794"/>
              </w:tabs>
              <w:spacing w:before="60" w:after="60" w:line="260" w:lineRule="exact"/>
              <w:jc w:val="center"/>
              <w:rPr>
                <w:b/>
                <w:bCs/>
                <w:color w:val="002060"/>
                <w:sz w:val="20"/>
                <w:szCs w:val="26"/>
              </w:rPr>
            </w:pPr>
            <w:r w:rsidRPr="00222A32">
              <w:rPr>
                <w:rFonts w:hint="cs"/>
                <w:b/>
                <w:bCs/>
                <w:color w:val="002060"/>
                <w:sz w:val="20"/>
                <w:szCs w:val="26"/>
                <w:rtl/>
              </w:rPr>
              <w:t>مجموع</w:t>
            </w:r>
          </w:p>
        </w:tc>
      </w:tr>
      <w:tr w:rsidR="000F1B11" w:rsidRPr="00222A32" w14:paraId="48217903" w14:textId="77777777" w:rsidTr="00AE39FF">
        <w:trPr>
          <w:trHeight w:val="255"/>
          <w:jc w:val="center"/>
        </w:trPr>
        <w:tc>
          <w:tcPr>
            <w:tcW w:w="6996" w:type="dxa"/>
            <w:tcBorders>
              <w:top w:val="nil"/>
              <w:left w:val="nil"/>
              <w:bottom w:val="single" w:sz="12" w:space="0" w:color="auto"/>
              <w:right w:val="single" w:sz="12" w:space="0" w:color="0070C0"/>
            </w:tcBorders>
            <w:shd w:val="clear" w:color="auto" w:fill="auto"/>
            <w:noWrap/>
            <w:vAlign w:val="center"/>
            <w:hideMark/>
          </w:tcPr>
          <w:p w14:paraId="5FF95D39" w14:textId="77777777" w:rsidR="000F1B11" w:rsidRPr="00222A32" w:rsidRDefault="000F1B11" w:rsidP="00AE39FF">
            <w:pPr>
              <w:tabs>
                <w:tab w:val="clear" w:pos="794"/>
              </w:tabs>
              <w:spacing w:before="60" w:after="60" w:line="260" w:lineRule="exact"/>
              <w:jc w:val="right"/>
              <w:rPr>
                <w:b/>
                <w:bCs/>
                <w:color w:val="0033CC"/>
                <w:sz w:val="20"/>
                <w:szCs w:val="26"/>
              </w:rPr>
            </w:pPr>
            <w:r w:rsidRPr="00222A32">
              <w:rPr>
                <w:b/>
                <w:bCs/>
                <w:color w:val="0033CC"/>
                <w:sz w:val="20"/>
                <w:szCs w:val="26"/>
              </w:rPr>
              <w:t> </w:t>
            </w:r>
          </w:p>
        </w:tc>
        <w:tc>
          <w:tcPr>
            <w:tcW w:w="1771" w:type="dxa"/>
            <w:tcBorders>
              <w:top w:val="nil"/>
              <w:left w:val="single" w:sz="12" w:space="0" w:color="0070C0"/>
              <w:bottom w:val="single" w:sz="12" w:space="0" w:color="auto"/>
              <w:right w:val="nil"/>
            </w:tcBorders>
            <w:shd w:val="clear" w:color="auto" w:fill="auto"/>
            <w:vAlign w:val="center"/>
            <w:hideMark/>
          </w:tcPr>
          <w:p w14:paraId="7C7A4B37" w14:textId="77777777" w:rsidR="000F1B11" w:rsidRPr="00222A32" w:rsidRDefault="000F1B11" w:rsidP="00AE39FF">
            <w:pPr>
              <w:tabs>
                <w:tab w:val="clear" w:pos="794"/>
              </w:tabs>
              <w:spacing w:before="60" w:after="60" w:line="260" w:lineRule="exact"/>
              <w:jc w:val="center"/>
              <w:rPr>
                <w:b/>
                <w:bCs/>
                <w:sz w:val="20"/>
                <w:szCs w:val="26"/>
                <w:rtl/>
                <w:lang w:bidi="ar-EG"/>
              </w:rPr>
            </w:pPr>
            <w:r w:rsidRPr="00222A32">
              <w:rPr>
                <w:b/>
                <w:bCs/>
                <w:sz w:val="20"/>
                <w:szCs w:val="26"/>
              </w:rPr>
              <w:t>2019-2018</w:t>
            </w:r>
          </w:p>
        </w:tc>
        <w:tc>
          <w:tcPr>
            <w:tcW w:w="1770" w:type="dxa"/>
            <w:tcBorders>
              <w:top w:val="nil"/>
              <w:left w:val="nil"/>
              <w:bottom w:val="single" w:sz="12" w:space="0" w:color="auto"/>
              <w:right w:val="nil"/>
            </w:tcBorders>
            <w:shd w:val="clear" w:color="auto" w:fill="auto"/>
            <w:vAlign w:val="center"/>
            <w:hideMark/>
          </w:tcPr>
          <w:p w14:paraId="7AA47251" w14:textId="77777777" w:rsidR="000F1B11" w:rsidRPr="00222A32" w:rsidRDefault="000F1B11" w:rsidP="00AE39FF">
            <w:pPr>
              <w:tabs>
                <w:tab w:val="clear" w:pos="794"/>
              </w:tabs>
              <w:spacing w:before="60" w:after="60" w:line="260" w:lineRule="exact"/>
              <w:jc w:val="center"/>
              <w:rPr>
                <w:b/>
                <w:bCs/>
                <w:sz w:val="20"/>
                <w:szCs w:val="26"/>
              </w:rPr>
            </w:pPr>
            <w:r w:rsidRPr="00222A32">
              <w:rPr>
                <w:b/>
                <w:bCs/>
                <w:sz w:val="20"/>
                <w:szCs w:val="26"/>
              </w:rPr>
              <w:t>2021-2020</w:t>
            </w:r>
          </w:p>
        </w:tc>
        <w:tc>
          <w:tcPr>
            <w:tcW w:w="1770" w:type="dxa"/>
            <w:tcBorders>
              <w:top w:val="nil"/>
              <w:left w:val="nil"/>
              <w:bottom w:val="single" w:sz="12" w:space="0" w:color="auto"/>
              <w:right w:val="nil"/>
            </w:tcBorders>
            <w:shd w:val="clear" w:color="auto" w:fill="auto"/>
            <w:vAlign w:val="center"/>
            <w:hideMark/>
          </w:tcPr>
          <w:p w14:paraId="11C278A7" w14:textId="77777777" w:rsidR="000F1B11" w:rsidRPr="00222A32" w:rsidRDefault="000F1B11" w:rsidP="00AE39FF">
            <w:pPr>
              <w:tabs>
                <w:tab w:val="clear" w:pos="794"/>
              </w:tabs>
              <w:spacing w:before="60" w:after="60" w:line="260" w:lineRule="exact"/>
              <w:jc w:val="center"/>
              <w:rPr>
                <w:b/>
                <w:bCs/>
                <w:color w:val="002060"/>
                <w:sz w:val="20"/>
                <w:szCs w:val="26"/>
              </w:rPr>
            </w:pPr>
            <w:r w:rsidRPr="00222A32">
              <w:rPr>
                <w:b/>
                <w:bCs/>
                <w:color w:val="002060"/>
                <w:sz w:val="20"/>
                <w:szCs w:val="26"/>
              </w:rPr>
              <w:t>2022</w:t>
            </w:r>
          </w:p>
        </w:tc>
        <w:tc>
          <w:tcPr>
            <w:tcW w:w="1770" w:type="dxa"/>
            <w:tcBorders>
              <w:top w:val="nil"/>
              <w:left w:val="nil"/>
              <w:bottom w:val="single" w:sz="12" w:space="0" w:color="auto"/>
              <w:right w:val="nil"/>
            </w:tcBorders>
            <w:shd w:val="clear" w:color="auto" w:fill="auto"/>
            <w:vAlign w:val="center"/>
            <w:hideMark/>
          </w:tcPr>
          <w:p w14:paraId="6C9B4F72" w14:textId="77777777" w:rsidR="000F1B11" w:rsidRPr="00222A32" w:rsidRDefault="000F1B11" w:rsidP="00AE39FF">
            <w:pPr>
              <w:tabs>
                <w:tab w:val="clear" w:pos="794"/>
              </w:tabs>
              <w:spacing w:before="60" w:after="60" w:line="260" w:lineRule="exact"/>
              <w:jc w:val="center"/>
              <w:rPr>
                <w:b/>
                <w:bCs/>
                <w:color w:val="002060"/>
                <w:sz w:val="20"/>
                <w:szCs w:val="26"/>
              </w:rPr>
            </w:pPr>
            <w:r w:rsidRPr="00222A32">
              <w:rPr>
                <w:b/>
                <w:bCs/>
                <w:color w:val="002060"/>
                <w:sz w:val="20"/>
                <w:szCs w:val="26"/>
              </w:rPr>
              <w:t>2023</w:t>
            </w:r>
          </w:p>
        </w:tc>
        <w:tc>
          <w:tcPr>
            <w:tcW w:w="1629" w:type="dxa"/>
            <w:tcBorders>
              <w:top w:val="nil"/>
              <w:left w:val="nil"/>
              <w:bottom w:val="single" w:sz="12" w:space="0" w:color="auto"/>
              <w:right w:val="nil"/>
            </w:tcBorders>
            <w:shd w:val="clear" w:color="auto" w:fill="auto"/>
            <w:vAlign w:val="center"/>
            <w:hideMark/>
          </w:tcPr>
          <w:p w14:paraId="1D43ABC5" w14:textId="77777777" w:rsidR="000F1B11" w:rsidRPr="00222A32" w:rsidRDefault="000F1B11" w:rsidP="00AE39FF">
            <w:pPr>
              <w:tabs>
                <w:tab w:val="clear" w:pos="794"/>
              </w:tabs>
              <w:spacing w:before="60" w:after="60" w:line="260" w:lineRule="exact"/>
              <w:jc w:val="center"/>
              <w:rPr>
                <w:b/>
                <w:bCs/>
                <w:color w:val="002060"/>
                <w:sz w:val="20"/>
                <w:szCs w:val="26"/>
                <w:rtl/>
                <w:lang w:bidi="ar-EG"/>
              </w:rPr>
            </w:pPr>
            <w:r w:rsidRPr="00222A32">
              <w:rPr>
                <w:b/>
                <w:bCs/>
                <w:color w:val="002060"/>
                <w:sz w:val="20"/>
                <w:szCs w:val="26"/>
              </w:rPr>
              <w:t>2023-2022</w:t>
            </w:r>
          </w:p>
        </w:tc>
      </w:tr>
      <w:tr w:rsidR="000F1B11" w:rsidRPr="00222A32" w14:paraId="5A490179" w14:textId="77777777" w:rsidTr="00AE39FF">
        <w:trPr>
          <w:trHeight w:val="240"/>
          <w:jc w:val="center"/>
        </w:trPr>
        <w:tc>
          <w:tcPr>
            <w:tcW w:w="6996" w:type="dxa"/>
            <w:tcBorders>
              <w:top w:val="single" w:sz="12" w:space="0" w:color="auto"/>
              <w:left w:val="nil"/>
              <w:bottom w:val="nil"/>
              <w:right w:val="single" w:sz="12" w:space="0" w:color="0070C0"/>
            </w:tcBorders>
            <w:shd w:val="clear" w:color="auto" w:fill="auto"/>
            <w:noWrap/>
            <w:vAlign w:val="center"/>
            <w:hideMark/>
          </w:tcPr>
          <w:p w14:paraId="472C36C4" w14:textId="77777777" w:rsidR="000F1B11" w:rsidRPr="00222A32" w:rsidRDefault="000F1B11" w:rsidP="00AE39FF">
            <w:pPr>
              <w:tabs>
                <w:tab w:val="clear" w:pos="794"/>
              </w:tabs>
              <w:spacing w:before="60" w:after="60" w:line="260" w:lineRule="exact"/>
              <w:jc w:val="center"/>
              <w:rPr>
                <w:b/>
                <w:bCs/>
                <w:color w:val="002060"/>
                <w:sz w:val="20"/>
                <w:szCs w:val="26"/>
              </w:rPr>
            </w:pPr>
          </w:p>
        </w:tc>
        <w:tc>
          <w:tcPr>
            <w:tcW w:w="1771" w:type="dxa"/>
            <w:tcBorders>
              <w:top w:val="single" w:sz="12" w:space="0" w:color="auto"/>
              <w:left w:val="single" w:sz="12" w:space="0" w:color="0070C0"/>
              <w:bottom w:val="nil"/>
              <w:right w:val="nil"/>
            </w:tcBorders>
            <w:shd w:val="clear" w:color="auto" w:fill="auto"/>
            <w:noWrap/>
            <w:vAlign w:val="center"/>
            <w:hideMark/>
          </w:tcPr>
          <w:p w14:paraId="063DCC68" w14:textId="77777777" w:rsidR="000F1B11" w:rsidRPr="00222A32" w:rsidRDefault="000F1B11" w:rsidP="00AE39FF">
            <w:pPr>
              <w:tabs>
                <w:tab w:val="clear" w:pos="794"/>
              </w:tabs>
              <w:spacing w:before="60" w:after="60" w:line="260" w:lineRule="exact"/>
              <w:jc w:val="right"/>
              <w:rPr>
                <w:sz w:val="20"/>
                <w:szCs w:val="26"/>
              </w:rPr>
            </w:pPr>
            <w:r w:rsidRPr="00222A32">
              <w:rPr>
                <w:sz w:val="20"/>
                <w:szCs w:val="26"/>
              </w:rPr>
              <w:t> </w:t>
            </w:r>
          </w:p>
        </w:tc>
        <w:tc>
          <w:tcPr>
            <w:tcW w:w="1770" w:type="dxa"/>
            <w:tcBorders>
              <w:top w:val="single" w:sz="12" w:space="0" w:color="auto"/>
              <w:left w:val="nil"/>
              <w:bottom w:val="nil"/>
              <w:right w:val="nil"/>
            </w:tcBorders>
            <w:shd w:val="clear" w:color="auto" w:fill="auto"/>
            <w:noWrap/>
            <w:vAlign w:val="center"/>
            <w:hideMark/>
          </w:tcPr>
          <w:p w14:paraId="0BD76509" w14:textId="77777777" w:rsidR="000F1B11" w:rsidRPr="00222A32" w:rsidRDefault="000F1B11" w:rsidP="00AE39FF">
            <w:pPr>
              <w:tabs>
                <w:tab w:val="clear" w:pos="794"/>
              </w:tabs>
              <w:spacing w:before="60" w:after="60" w:line="260" w:lineRule="exact"/>
              <w:jc w:val="right"/>
              <w:rPr>
                <w:sz w:val="20"/>
                <w:szCs w:val="26"/>
              </w:rPr>
            </w:pPr>
          </w:p>
        </w:tc>
        <w:tc>
          <w:tcPr>
            <w:tcW w:w="1770" w:type="dxa"/>
            <w:tcBorders>
              <w:top w:val="single" w:sz="12" w:space="0" w:color="auto"/>
              <w:left w:val="nil"/>
              <w:bottom w:val="nil"/>
              <w:right w:val="nil"/>
            </w:tcBorders>
            <w:shd w:val="clear" w:color="auto" w:fill="auto"/>
            <w:noWrap/>
            <w:vAlign w:val="center"/>
            <w:hideMark/>
          </w:tcPr>
          <w:p w14:paraId="614BC709" w14:textId="77777777" w:rsidR="000F1B11" w:rsidRPr="00222A32" w:rsidRDefault="000F1B11" w:rsidP="00AE39FF">
            <w:pPr>
              <w:tabs>
                <w:tab w:val="clear" w:pos="794"/>
              </w:tabs>
              <w:spacing w:before="60" w:after="60" w:line="260" w:lineRule="exact"/>
              <w:jc w:val="right"/>
              <w:rPr>
                <w:sz w:val="20"/>
                <w:szCs w:val="26"/>
              </w:rPr>
            </w:pPr>
          </w:p>
        </w:tc>
        <w:tc>
          <w:tcPr>
            <w:tcW w:w="1770" w:type="dxa"/>
            <w:tcBorders>
              <w:top w:val="single" w:sz="12" w:space="0" w:color="auto"/>
              <w:left w:val="nil"/>
              <w:bottom w:val="nil"/>
              <w:right w:val="nil"/>
            </w:tcBorders>
            <w:shd w:val="clear" w:color="auto" w:fill="auto"/>
            <w:noWrap/>
            <w:vAlign w:val="center"/>
            <w:hideMark/>
          </w:tcPr>
          <w:p w14:paraId="331F8A06" w14:textId="77777777" w:rsidR="000F1B11" w:rsidRPr="00222A32" w:rsidRDefault="000F1B11" w:rsidP="00AE39FF">
            <w:pPr>
              <w:tabs>
                <w:tab w:val="clear" w:pos="794"/>
              </w:tabs>
              <w:spacing w:before="60" w:after="60" w:line="260" w:lineRule="exact"/>
              <w:jc w:val="right"/>
              <w:rPr>
                <w:sz w:val="20"/>
                <w:szCs w:val="26"/>
              </w:rPr>
            </w:pPr>
          </w:p>
        </w:tc>
        <w:tc>
          <w:tcPr>
            <w:tcW w:w="1629" w:type="dxa"/>
            <w:tcBorders>
              <w:top w:val="single" w:sz="12" w:space="0" w:color="auto"/>
              <w:left w:val="nil"/>
              <w:bottom w:val="nil"/>
              <w:right w:val="nil"/>
            </w:tcBorders>
            <w:shd w:val="clear" w:color="auto" w:fill="auto"/>
            <w:noWrap/>
            <w:vAlign w:val="center"/>
            <w:hideMark/>
          </w:tcPr>
          <w:p w14:paraId="5BFED548" w14:textId="77777777" w:rsidR="000F1B11" w:rsidRPr="00222A32" w:rsidRDefault="000F1B11" w:rsidP="00AE39FF">
            <w:pPr>
              <w:tabs>
                <w:tab w:val="clear" w:pos="794"/>
              </w:tabs>
              <w:spacing w:before="60" w:after="60" w:line="260" w:lineRule="exact"/>
              <w:jc w:val="right"/>
              <w:rPr>
                <w:sz w:val="20"/>
                <w:szCs w:val="26"/>
              </w:rPr>
            </w:pPr>
          </w:p>
        </w:tc>
      </w:tr>
      <w:tr w:rsidR="000F1B11" w:rsidRPr="00222A32" w14:paraId="59178816" w14:textId="77777777" w:rsidTr="00AE39FF">
        <w:trPr>
          <w:trHeight w:val="240"/>
          <w:jc w:val="center"/>
        </w:trPr>
        <w:tc>
          <w:tcPr>
            <w:tcW w:w="6996" w:type="dxa"/>
            <w:tcBorders>
              <w:top w:val="nil"/>
              <w:left w:val="nil"/>
              <w:bottom w:val="nil"/>
              <w:right w:val="single" w:sz="12" w:space="0" w:color="0070C0"/>
            </w:tcBorders>
            <w:shd w:val="clear" w:color="auto" w:fill="auto"/>
            <w:noWrap/>
            <w:vAlign w:val="center"/>
            <w:hideMark/>
          </w:tcPr>
          <w:p w14:paraId="3DCA6263" w14:textId="77777777" w:rsidR="000F1B11" w:rsidRPr="00222A32" w:rsidRDefault="000F1B11" w:rsidP="00AE39FF">
            <w:pPr>
              <w:tabs>
                <w:tab w:val="clear" w:pos="794"/>
              </w:tabs>
              <w:spacing w:before="60" w:after="60" w:line="260" w:lineRule="exact"/>
              <w:jc w:val="left"/>
              <w:rPr>
                <w:sz w:val="20"/>
                <w:szCs w:val="26"/>
                <w:lang w:bidi="ar-EG"/>
              </w:rPr>
            </w:pPr>
            <w:r w:rsidRPr="00222A32">
              <w:rPr>
                <w:sz w:val="20"/>
                <w:szCs w:val="26"/>
                <w:lang w:bidi="ar-EG"/>
              </w:rPr>
              <w:t>1</w:t>
            </w:r>
            <w:r w:rsidRPr="00222A32">
              <w:rPr>
                <w:rFonts w:hint="cs"/>
                <w:sz w:val="20"/>
                <w:szCs w:val="26"/>
                <w:rtl/>
                <w:lang w:bidi="ar-EG"/>
              </w:rPr>
              <w:t xml:space="preserve"> - الأمانة العامة </w:t>
            </w:r>
          </w:p>
        </w:tc>
        <w:tc>
          <w:tcPr>
            <w:tcW w:w="1771" w:type="dxa"/>
            <w:tcBorders>
              <w:top w:val="nil"/>
              <w:left w:val="single" w:sz="12" w:space="0" w:color="0070C0"/>
              <w:bottom w:val="nil"/>
              <w:right w:val="nil"/>
            </w:tcBorders>
            <w:shd w:val="clear" w:color="auto" w:fill="auto"/>
            <w:noWrap/>
            <w:vAlign w:val="center"/>
            <w:hideMark/>
          </w:tcPr>
          <w:p w14:paraId="182D4B3B" w14:textId="77777777" w:rsidR="000F1B11" w:rsidRPr="00222A32" w:rsidRDefault="000F1B11" w:rsidP="00AE39FF">
            <w:pPr>
              <w:tabs>
                <w:tab w:val="clear" w:pos="794"/>
              </w:tabs>
              <w:spacing w:before="60" w:after="60" w:line="260" w:lineRule="exact"/>
              <w:jc w:val="left"/>
              <w:rPr>
                <w:sz w:val="20"/>
                <w:szCs w:val="26"/>
              </w:rPr>
            </w:pPr>
            <w:r w:rsidRPr="00222A32">
              <w:rPr>
                <w:sz w:val="20"/>
                <w:szCs w:val="26"/>
              </w:rPr>
              <w:t>166 050</w:t>
            </w:r>
          </w:p>
        </w:tc>
        <w:tc>
          <w:tcPr>
            <w:tcW w:w="1770" w:type="dxa"/>
            <w:tcBorders>
              <w:top w:val="nil"/>
              <w:left w:val="nil"/>
              <w:bottom w:val="nil"/>
              <w:right w:val="nil"/>
            </w:tcBorders>
            <w:shd w:val="clear" w:color="auto" w:fill="auto"/>
            <w:noWrap/>
            <w:vAlign w:val="center"/>
            <w:hideMark/>
          </w:tcPr>
          <w:p w14:paraId="1CABD30E" w14:textId="77777777" w:rsidR="000F1B11" w:rsidRPr="00222A32" w:rsidRDefault="000F1B11" w:rsidP="00AE39FF">
            <w:pPr>
              <w:tabs>
                <w:tab w:val="clear" w:pos="794"/>
              </w:tabs>
              <w:spacing w:before="60" w:after="60" w:line="260" w:lineRule="exact"/>
              <w:jc w:val="left"/>
              <w:rPr>
                <w:sz w:val="20"/>
                <w:szCs w:val="26"/>
              </w:rPr>
            </w:pPr>
            <w:r w:rsidRPr="00222A32">
              <w:rPr>
                <w:sz w:val="20"/>
                <w:szCs w:val="26"/>
              </w:rPr>
              <w:t>183 074</w:t>
            </w:r>
          </w:p>
        </w:tc>
        <w:tc>
          <w:tcPr>
            <w:tcW w:w="1770" w:type="dxa"/>
            <w:tcBorders>
              <w:top w:val="nil"/>
              <w:left w:val="nil"/>
              <w:bottom w:val="nil"/>
              <w:right w:val="nil"/>
            </w:tcBorders>
            <w:shd w:val="clear" w:color="auto" w:fill="auto"/>
            <w:noWrap/>
            <w:vAlign w:val="center"/>
            <w:hideMark/>
          </w:tcPr>
          <w:p w14:paraId="06CC718B" w14:textId="77777777" w:rsidR="000F1B11" w:rsidRPr="00222A32" w:rsidRDefault="000F1B11" w:rsidP="00AE39FF">
            <w:pPr>
              <w:tabs>
                <w:tab w:val="clear" w:pos="794"/>
              </w:tabs>
              <w:spacing w:before="60" w:after="60" w:line="260" w:lineRule="exact"/>
              <w:jc w:val="left"/>
              <w:rPr>
                <w:color w:val="002060"/>
                <w:sz w:val="20"/>
                <w:szCs w:val="26"/>
              </w:rPr>
            </w:pPr>
            <w:r w:rsidRPr="00222A32">
              <w:rPr>
                <w:color w:val="002060"/>
                <w:sz w:val="20"/>
                <w:szCs w:val="26"/>
              </w:rPr>
              <w:t>91 396</w:t>
            </w:r>
          </w:p>
        </w:tc>
        <w:tc>
          <w:tcPr>
            <w:tcW w:w="1770" w:type="dxa"/>
            <w:tcBorders>
              <w:top w:val="nil"/>
              <w:left w:val="nil"/>
              <w:bottom w:val="nil"/>
              <w:right w:val="nil"/>
            </w:tcBorders>
            <w:shd w:val="clear" w:color="auto" w:fill="auto"/>
            <w:noWrap/>
            <w:vAlign w:val="center"/>
            <w:hideMark/>
          </w:tcPr>
          <w:p w14:paraId="6C2C9079" w14:textId="77777777" w:rsidR="000F1B11" w:rsidRPr="00222A32" w:rsidRDefault="000F1B11" w:rsidP="00AE39FF">
            <w:pPr>
              <w:tabs>
                <w:tab w:val="clear" w:pos="794"/>
              </w:tabs>
              <w:spacing w:before="60" w:after="60" w:line="260" w:lineRule="exact"/>
              <w:jc w:val="left"/>
              <w:rPr>
                <w:color w:val="002060"/>
                <w:sz w:val="20"/>
                <w:szCs w:val="26"/>
              </w:rPr>
            </w:pPr>
            <w:r w:rsidRPr="00222A32">
              <w:rPr>
                <w:color w:val="002060"/>
                <w:sz w:val="20"/>
                <w:szCs w:val="26"/>
              </w:rPr>
              <w:t>89 887</w:t>
            </w:r>
          </w:p>
        </w:tc>
        <w:tc>
          <w:tcPr>
            <w:tcW w:w="1629" w:type="dxa"/>
            <w:tcBorders>
              <w:top w:val="nil"/>
              <w:left w:val="nil"/>
              <w:bottom w:val="nil"/>
              <w:right w:val="nil"/>
            </w:tcBorders>
            <w:shd w:val="clear" w:color="auto" w:fill="auto"/>
            <w:noWrap/>
            <w:vAlign w:val="center"/>
            <w:hideMark/>
          </w:tcPr>
          <w:p w14:paraId="04AF6DE4" w14:textId="77777777" w:rsidR="000F1B11" w:rsidRPr="00222A32" w:rsidRDefault="000F1B11" w:rsidP="00AE39FF">
            <w:pPr>
              <w:tabs>
                <w:tab w:val="clear" w:pos="794"/>
              </w:tabs>
              <w:spacing w:before="60" w:after="60" w:line="260" w:lineRule="exact"/>
              <w:jc w:val="left"/>
              <w:rPr>
                <w:color w:val="002060"/>
                <w:sz w:val="20"/>
                <w:szCs w:val="26"/>
              </w:rPr>
            </w:pPr>
            <w:r w:rsidRPr="00222A32">
              <w:rPr>
                <w:color w:val="002060"/>
                <w:sz w:val="20"/>
                <w:szCs w:val="26"/>
              </w:rPr>
              <w:t>181 283</w:t>
            </w:r>
          </w:p>
        </w:tc>
      </w:tr>
      <w:tr w:rsidR="000F1B11" w:rsidRPr="00222A32" w14:paraId="40090ED2" w14:textId="77777777" w:rsidTr="00AE39FF">
        <w:trPr>
          <w:trHeight w:val="240"/>
          <w:jc w:val="center"/>
        </w:trPr>
        <w:tc>
          <w:tcPr>
            <w:tcW w:w="6996" w:type="dxa"/>
            <w:tcBorders>
              <w:top w:val="nil"/>
              <w:left w:val="nil"/>
              <w:bottom w:val="nil"/>
              <w:right w:val="single" w:sz="12" w:space="0" w:color="0070C0"/>
            </w:tcBorders>
            <w:shd w:val="clear" w:color="auto" w:fill="auto"/>
            <w:noWrap/>
            <w:vAlign w:val="center"/>
            <w:hideMark/>
          </w:tcPr>
          <w:p w14:paraId="76CCA009" w14:textId="77777777" w:rsidR="000F1B11" w:rsidRPr="00222A32" w:rsidRDefault="000F1B11" w:rsidP="00AE39FF">
            <w:pPr>
              <w:tabs>
                <w:tab w:val="clear" w:pos="794"/>
              </w:tabs>
              <w:spacing w:before="60" w:after="60" w:line="260" w:lineRule="exact"/>
              <w:jc w:val="left"/>
              <w:rPr>
                <w:sz w:val="20"/>
                <w:szCs w:val="26"/>
                <w:rtl/>
                <w:lang w:bidi="ar-EG"/>
              </w:rPr>
            </w:pPr>
            <w:r w:rsidRPr="00222A32">
              <w:rPr>
                <w:sz w:val="20"/>
                <w:szCs w:val="26"/>
              </w:rPr>
              <w:t>2</w:t>
            </w:r>
            <w:r w:rsidRPr="00222A32">
              <w:rPr>
                <w:rFonts w:hint="cs"/>
                <w:sz w:val="20"/>
                <w:szCs w:val="26"/>
                <w:rtl/>
                <w:lang w:bidi="ar-EG"/>
              </w:rPr>
              <w:t xml:space="preserve"> قطاع الاتصالات الراديوية</w:t>
            </w:r>
          </w:p>
        </w:tc>
        <w:tc>
          <w:tcPr>
            <w:tcW w:w="1771" w:type="dxa"/>
            <w:tcBorders>
              <w:top w:val="nil"/>
              <w:left w:val="single" w:sz="12" w:space="0" w:color="0070C0"/>
              <w:bottom w:val="nil"/>
              <w:right w:val="nil"/>
            </w:tcBorders>
            <w:shd w:val="clear" w:color="auto" w:fill="auto"/>
            <w:noWrap/>
            <w:vAlign w:val="center"/>
            <w:hideMark/>
          </w:tcPr>
          <w:p w14:paraId="232476A0" w14:textId="77777777" w:rsidR="000F1B11" w:rsidRPr="00222A32" w:rsidRDefault="000F1B11" w:rsidP="00AE39FF">
            <w:pPr>
              <w:tabs>
                <w:tab w:val="clear" w:pos="794"/>
              </w:tabs>
              <w:spacing w:before="60" w:after="60" w:line="260" w:lineRule="exact"/>
              <w:jc w:val="left"/>
              <w:rPr>
                <w:sz w:val="20"/>
                <w:szCs w:val="26"/>
              </w:rPr>
            </w:pPr>
            <w:r w:rsidRPr="00222A32">
              <w:rPr>
                <w:sz w:val="20"/>
                <w:szCs w:val="26"/>
              </w:rPr>
              <w:t>53 092</w:t>
            </w:r>
          </w:p>
        </w:tc>
        <w:tc>
          <w:tcPr>
            <w:tcW w:w="1770" w:type="dxa"/>
            <w:tcBorders>
              <w:top w:val="nil"/>
              <w:left w:val="nil"/>
              <w:bottom w:val="nil"/>
              <w:right w:val="nil"/>
            </w:tcBorders>
            <w:shd w:val="clear" w:color="auto" w:fill="auto"/>
            <w:noWrap/>
            <w:vAlign w:val="center"/>
            <w:hideMark/>
          </w:tcPr>
          <w:p w14:paraId="48E7AD9E" w14:textId="77777777" w:rsidR="000F1B11" w:rsidRPr="00222A32" w:rsidRDefault="000F1B11" w:rsidP="00AE39FF">
            <w:pPr>
              <w:tabs>
                <w:tab w:val="clear" w:pos="794"/>
              </w:tabs>
              <w:spacing w:before="60" w:after="60" w:line="260" w:lineRule="exact"/>
              <w:jc w:val="left"/>
              <w:rPr>
                <w:sz w:val="20"/>
                <w:szCs w:val="26"/>
              </w:rPr>
            </w:pPr>
            <w:r w:rsidRPr="00222A32">
              <w:rPr>
                <w:sz w:val="20"/>
                <w:szCs w:val="26"/>
              </w:rPr>
              <w:t>59 527</w:t>
            </w:r>
          </w:p>
        </w:tc>
        <w:tc>
          <w:tcPr>
            <w:tcW w:w="1770" w:type="dxa"/>
            <w:tcBorders>
              <w:top w:val="nil"/>
              <w:left w:val="nil"/>
              <w:bottom w:val="nil"/>
              <w:right w:val="nil"/>
            </w:tcBorders>
            <w:shd w:val="clear" w:color="auto" w:fill="auto"/>
            <w:noWrap/>
            <w:vAlign w:val="center"/>
            <w:hideMark/>
          </w:tcPr>
          <w:p w14:paraId="7AFC69E6" w14:textId="77777777" w:rsidR="000F1B11" w:rsidRPr="00222A32" w:rsidRDefault="000F1B11" w:rsidP="00AE39FF">
            <w:pPr>
              <w:tabs>
                <w:tab w:val="clear" w:pos="794"/>
              </w:tabs>
              <w:spacing w:before="60" w:after="60" w:line="260" w:lineRule="exact"/>
              <w:jc w:val="left"/>
              <w:rPr>
                <w:color w:val="002060"/>
                <w:sz w:val="20"/>
                <w:szCs w:val="26"/>
              </w:rPr>
            </w:pPr>
            <w:r w:rsidRPr="00222A32">
              <w:rPr>
                <w:color w:val="002060"/>
                <w:sz w:val="20"/>
                <w:szCs w:val="26"/>
              </w:rPr>
              <w:t>28 883</w:t>
            </w:r>
          </w:p>
        </w:tc>
        <w:tc>
          <w:tcPr>
            <w:tcW w:w="1770" w:type="dxa"/>
            <w:tcBorders>
              <w:top w:val="nil"/>
              <w:left w:val="nil"/>
              <w:bottom w:val="nil"/>
              <w:right w:val="nil"/>
            </w:tcBorders>
            <w:shd w:val="clear" w:color="auto" w:fill="auto"/>
            <w:noWrap/>
            <w:vAlign w:val="center"/>
            <w:hideMark/>
          </w:tcPr>
          <w:p w14:paraId="4077A526" w14:textId="77777777" w:rsidR="000F1B11" w:rsidRPr="00222A32" w:rsidRDefault="000F1B11" w:rsidP="00AE39FF">
            <w:pPr>
              <w:tabs>
                <w:tab w:val="clear" w:pos="794"/>
              </w:tabs>
              <w:spacing w:before="60" w:after="60" w:line="260" w:lineRule="exact"/>
              <w:jc w:val="left"/>
              <w:rPr>
                <w:color w:val="002060"/>
                <w:sz w:val="20"/>
                <w:szCs w:val="26"/>
              </w:rPr>
            </w:pPr>
            <w:r w:rsidRPr="00222A32">
              <w:rPr>
                <w:color w:val="002060"/>
                <w:sz w:val="20"/>
                <w:szCs w:val="26"/>
              </w:rPr>
              <w:t>32 455</w:t>
            </w:r>
          </w:p>
        </w:tc>
        <w:tc>
          <w:tcPr>
            <w:tcW w:w="1629" w:type="dxa"/>
            <w:tcBorders>
              <w:top w:val="nil"/>
              <w:left w:val="nil"/>
              <w:bottom w:val="nil"/>
              <w:right w:val="nil"/>
            </w:tcBorders>
            <w:shd w:val="clear" w:color="auto" w:fill="auto"/>
            <w:noWrap/>
            <w:vAlign w:val="center"/>
            <w:hideMark/>
          </w:tcPr>
          <w:p w14:paraId="490781BD" w14:textId="77777777" w:rsidR="000F1B11" w:rsidRPr="00222A32" w:rsidRDefault="000F1B11" w:rsidP="00AE39FF">
            <w:pPr>
              <w:tabs>
                <w:tab w:val="clear" w:pos="794"/>
              </w:tabs>
              <w:spacing w:before="60" w:after="60" w:line="260" w:lineRule="exact"/>
              <w:jc w:val="left"/>
              <w:rPr>
                <w:color w:val="002060"/>
                <w:sz w:val="20"/>
                <w:szCs w:val="26"/>
              </w:rPr>
            </w:pPr>
            <w:r w:rsidRPr="00222A32">
              <w:rPr>
                <w:color w:val="002060"/>
                <w:sz w:val="20"/>
                <w:szCs w:val="26"/>
              </w:rPr>
              <w:t>61 338</w:t>
            </w:r>
          </w:p>
        </w:tc>
      </w:tr>
      <w:tr w:rsidR="000F1B11" w:rsidRPr="00222A32" w14:paraId="7941BAA5" w14:textId="77777777" w:rsidTr="00AE39FF">
        <w:trPr>
          <w:trHeight w:val="240"/>
          <w:jc w:val="center"/>
        </w:trPr>
        <w:tc>
          <w:tcPr>
            <w:tcW w:w="6996" w:type="dxa"/>
            <w:tcBorders>
              <w:top w:val="nil"/>
              <w:left w:val="nil"/>
              <w:bottom w:val="nil"/>
              <w:right w:val="single" w:sz="12" w:space="0" w:color="0070C0"/>
            </w:tcBorders>
            <w:shd w:val="clear" w:color="auto" w:fill="auto"/>
            <w:noWrap/>
            <w:vAlign w:val="center"/>
            <w:hideMark/>
          </w:tcPr>
          <w:p w14:paraId="368A5BFE" w14:textId="77777777" w:rsidR="000F1B11" w:rsidRPr="00222A32" w:rsidRDefault="000F1B11" w:rsidP="00AE39FF">
            <w:pPr>
              <w:tabs>
                <w:tab w:val="clear" w:pos="794"/>
              </w:tabs>
              <w:spacing w:before="60" w:after="60" w:line="260" w:lineRule="exact"/>
              <w:jc w:val="left"/>
              <w:rPr>
                <w:sz w:val="20"/>
                <w:szCs w:val="26"/>
              </w:rPr>
            </w:pPr>
            <w:r w:rsidRPr="00222A32">
              <w:rPr>
                <w:sz w:val="20"/>
                <w:szCs w:val="26"/>
              </w:rPr>
              <w:t>3</w:t>
            </w:r>
            <w:r w:rsidRPr="00222A32">
              <w:rPr>
                <w:rFonts w:hint="cs"/>
                <w:sz w:val="20"/>
                <w:szCs w:val="26"/>
                <w:rtl/>
                <w:lang w:bidi="ar-EG"/>
              </w:rPr>
              <w:t xml:space="preserve"> - قطاع تقييس الاتصالات</w:t>
            </w:r>
          </w:p>
        </w:tc>
        <w:tc>
          <w:tcPr>
            <w:tcW w:w="1771" w:type="dxa"/>
            <w:tcBorders>
              <w:top w:val="nil"/>
              <w:left w:val="single" w:sz="12" w:space="0" w:color="0070C0"/>
              <w:bottom w:val="nil"/>
              <w:right w:val="nil"/>
            </w:tcBorders>
            <w:shd w:val="clear" w:color="auto" w:fill="auto"/>
            <w:noWrap/>
            <w:vAlign w:val="center"/>
            <w:hideMark/>
          </w:tcPr>
          <w:p w14:paraId="74F7E09C" w14:textId="77777777" w:rsidR="000F1B11" w:rsidRPr="00222A32" w:rsidRDefault="000F1B11" w:rsidP="00AE39FF">
            <w:pPr>
              <w:tabs>
                <w:tab w:val="clear" w:pos="794"/>
              </w:tabs>
              <w:spacing w:before="60" w:after="60" w:line="260" w:lineRule="exact"/>
              <w:jc w:val="left"/>
              <w:rPr>
                <w:sz w:val="20"/>
                <w:szCs w:val="26"/>
              </w:rPr>
            </w:pPr>
            <w:r w:rsidRPr="00222A32">
              <w:rPr>
                <w:sz w:val="20"/>
                <w:szCs w:val="26"/>
              </w:rPr>
              <w:t>26 699</w:t>
            </w:r>
          </w:p>
        </w:tc>
        <w:tc>
          <w:tcPr>
            <w:tcW w:w="1770" w:type="dxa"/>
            <w:tcBorders>
              <w:top w:val="nil"/>
              <w:left w:val="nil"/>
              <w:bottom w:val="nil"/>
              <w:right w:val="nil"/>
            </w:tcBorders>
            <w:shd w:val="clear" w:color="auto" w:fill="auto"/>
            <w:noWrap/>
            <w:vAlign w:val="center"/>
            <w:hideMark/>
          </w:tcPr>
          <w:p w14:paraId="6470A97F" w14:textId="77777777" w:rsidR="000F1B11" w:rsidRPr="00222A32" w:rsidRDefault="000F1B11" w:rsidP="00AE39FF">
            <w:pPr>
              <w:tabs>
                <w:tab w:val="clear" w:pos="794"/>
              </w:tabs>
              <w:spacing w:before="60" w:after="60" w:line="260" w:lineRule="exact"/>
              <w:jc w:val="left"/>
              <w:rPr>
                <w:sz w:val="20"/>
                <w:szCs w:val="26"/>
              </w:rPr>
            </w:pPr>
            <w:r w:rsidRPr="00222A32">
              <w:rPr>
                <w:sz w:val="20"/>
                <w:szCs w:val="26"/>
              </w:rPr>
              <w:t>26 983</w:t>
            </w:r>
          </w:p>
        </w:tc>
        <w:tc>
          <w:tcPr>
            <w:tcW w:w="1770" w:type="dxa"/>
            <w:tcBorders>
              <w:top w:val="nil"/>
              <w:left w:val="nil"/>
              <w:bottom w:val="nil"/>
              <w:right w:val="nil"/>
            </w:tcBorders>
            <w:shd w:val="clear" w:color="auto" w:fill="auto"/>
            <w:noWrap/>
            <w:vAlign w:val="center"/>
            <w:hideMark/>
          </w:tcPr>
          <w:p w14:paraId="51234B79" w14:textId="77777777" w:rsidR="000F1B11" w:rsidRPr="00222A32" w:rsidRDefault="000F1B11" w:rsidP="00AE39FF">
            <w:pPr>
              <w:tabs>
                <w:tab w:val="clear" w:pos="794"/>
              </w:tabs>
              <w:spacing w:before="60" w:after="60" w:line="260" w:lineRule="exact"/>
              <w:jc w:val="left"/>
              <w:rPr>
                <w:color w:val="002060"/>
                <w:sz w:val="20"/>
                <w:szCs w:val="26"/>
              </w:rPr>
            </w:pPr>
            <w:r w:rsidRPr="00222A32">
              <w:rPr>
                <w:color w:val="002060"/>
                <w:sz w:val="20"/>
                <w:szCs w:val="26"/>
              </w:rPr>
              <w:t>13 894</w:t>
            </w:r>
          </w:p>
        </w:tc>
        <w:tc>
          <w:tcPr>
            <w:tcW w:w="1770" w:type="dxa"/>
            <w:tcBorders>
              <w:top w:val="nil"/>
              <w:left w:val="nil"/>
              <w:bottom w:val="nil"/>
              <w:right w:val="nil"/>
            </w:tcBorders>
            <w:shd w:val="clear" w:color="auto" w:fill="auto"/>
            <w:noWrap/>
            <w:vAlign w:val="center"/>
            <w:hideMark/>
          </w:tcPr>
          <w:p w14:paraId="52132EBB" w14:textId="77777777" w:rsidR="000F1B11" w:rsidRPr="00222A32" w:rsidRDefault="000F1B11" w:rsidP="00AE39FF">
            <w:pPr>
              <w:tabs>
                <w:tab w:val="clear" w:pos="794"/>
              </w:tabs>
              <w:spacing w:before="60" w:after="60" w:line="260" w:lineRule="exact"/>
              <w:jc w:val="left"/>
              <w:rPr>
                <w:color w:val="002060"/>
                <w:sz w:val="20"/>
                <w:szCs w:val="26"/>
              </w:rPr>
            </w:pPr>
            <w:r w:rsidRPr="00222A32">
              <w:rPr>
                <w:color w:val="002060"/>
                <w:sz w:val="20"/>
                <w:szCs w:val="26"/>
              </w:rPr>
              <w:t>13 195</w:t>
            </w:r>
          </w:p>
        </w:tc>
        <w:tc>
          <w:tcPr>
            <w:tcW w:w="1629" w:type="dxa"/>
            <w:tcBorders>
              <w:top w:val="nil"/>
              <w:left w:val="nil"/>
              <w:bottom w:val="nil"/>
              <w:right w:val="nil"/>
            </w:tcBorders>
            <w:shd w:val="clear" w:color="auto" w:fill="auto"/>
            <w:noWrap/>
            <w:vAlign w:val="center"/>
            <w:hideMark/>
          </w:tcPr>
          <w:p w14:paraId="44F4AA9A" w14:textId="77777777" w:rsidR="000F1B11" w:rsidRPr="00222A32" w:rsidRDefault="000F1B11" w:rsidP="00AE39FF">
            <w:pPr>
              <w:tabs>
                <w:tab w:val="clear" w:pos="794"/>
              </w:tabs>
              <w:spacing w:before="60" w:after="60" w:line="260" w:lineRule="exact"/>
              <w:jc w:val="left"/>
              <w:rPr>
                <w:color w:val="002060"/>
                <w:sz w:val="20"/>
                <w:szCs w:val="26"/>
              </w:rPr>
            </w:pPr>
            <w:r w:rsidRPr="00222A32">
              <w:rPr>
                <w:color w:val="002060"/>
                <w:sz w:val="20"/>
                <w:szCs w:val="26"/>
              </w:rPr>
              <w:t>27 089</w:t>
            </w:r>
          </w:p>
        </w:tc>
      </w:tr>
      <w:tr w:rsidR="000F1B11" w:rsidRPr="00222A32" w14:paraId="7359D4A6" w14:textId="77777777" w:rsidTr="00AE39FF">
        <w:trPr>
          <w:trHeight w:val="240"/>
          <w:jc w:val="center"/>
        </w:trPr>
        <w:tc>
          <w:tcPr>
            <w:tcW w:w="6996" w:type="dxa"/>
            <w:tcBorders>
              <w:top w:val="nil"/>
              <w:left w:val="nil"/>
              <w:bottom w:val="nil"/>
              <w:right w:val="single" w:sz="12" w:space="0" w:color="0070C0"/>
            </w:tcBorders>
            <w:shd w:val="clear" w:color="auto" w:fill="auto"/>
            <w:noWrap/>
            <w:vAlign w:val="center"/>
          </w:tcPr>
          <w:p w14:paraId="69A250F0" w14:textId="77777777" w:rsidR="000F1B11" w:rsidRPr="00222A32" w:rsidRDefault="000F1B11" w:rsidP="00AE39FF">
            <w:pPr>
              <w:tabs>
                <w:tab w:val="clear" w:pos="794"/>
              </w:tabs>
              <w:spacing w:before="60" w:after="60" w:line="260" w:lineRule="exact"/>
              <w:jc w:val="left"/>
              <w:rPr>
                <w:sz w:val="20"/>
                <w:szCs w:val="26"/>
              </w:rPr>
            </w:pPr>
            <w:r w:rsidRPr="00222A32">
              <w:rPr>
                <w:sz w:val="20"/>
                <w:szCs w:val="26"/>
                <w:lang w:bidi="ar-EG"/>
              </w:rPr>
              <w:t>4</w:t>
            </w:r>
            <w:r w:rsidRPr="00222A32">
              <w:rPr>
                <w:rFonts w:hint="cs"/>
                <w:sz w:val="20"/>
                <w:szCs w:val="26"/>
                <w:rtl/>
                <w:lang w:bidi="ar-EG"/>
              </w:rPr>
              <w:t xml:space="preserve"> - قطاع تنمية الاتصالات</w:t>
            </w:r>
          </w:p>
        </w:tc>
        <w:tc>
          <w:tcPr>
            <w:tcW w:w="1771" w:type="dxa"/>
            <w:tcBorders>
              <w:top w:val="nil"/>
              <w:left w:val="single" w:sz="12" w:space="0" w:color="0070C0"/>
              <w:bottom w:val="nil"/>
              <w:right w:val="nil"/>
            </w:tcBorders>
            <w:shd w:val="clear" w:color="auto" w:fill="auto"/>
            <w:noWrap/>
            <w:vAlign w:val="center"/>
          </w:tcPr>
          <w:p w14:paraId="1307F0EA" w14:textId="77777777" w:rsidR="000F1B11" w:rsidRPr="00222A32" w:rsidRDefault="000F1B11" w:rsidP="00AE39FF">
            <w:pPr>
              <w:tabs>
                <w:tab w:val="clear" w:pos="794"/>
              </w:tabs>
              <w:spacing w:before="60" w:after="60" w:line="260" w:lineRule="exact"/>
              <w:jc w:val="left"/>
              <w:rPr>
                <w:sz w:val="20"/>
                <w:szCs w:val="26"/>
              </w:rPr>
            </w:pPr>
            <w:r w:rsidRPr="00222A32">
              <w:rPr>
                <w:sz w:val="20"/>
                <w:szCs w:val="26"/>
              </w:rPr>
              <w:t>54 030</w:t>
            </w:r>
          </w:p>
        </w:tc>
        <w:tc>
          <w:tcPr>
            <w:tcW w:w="1770" w:type="dxa"/>
            <w:tcBorders>
              <w:top w:val="nil"/>
              <w:left w:val="nil"/>
              <w:bottom w:val="nil"/>
              <w:right w:val="nil"/>
            </w:tcBorders>
            <w:shd w:val="clear" w:color="auto" w:fill="auto"/>
            <w:noWrap/>
            <w:vAlign w:val="center"/>
          </w:tcPr>
          <w:p w14:paraId="32B1FFCD" w14:textId="77777777" w:rsidR="000F1B11" w:rsidRPr="00222A32" w:rsidRDefault="000F1B11" w:rsidP="00AE39FF">
            <w:pPr>
              <w:tabs>
                <w:tab w:val="clear" w:pos="794"/>
              </w:tabs>
              <w:spacing w:before="60" w:after="60" w:line="260" w:lineRule="exact"/>
              <w:jc w:val="left"/>
              <w:rPr>
                <w:sz w:val="20"/>
                <w:szCs w:val="26"/>
              </w:rPr>
            </w:pPr>
            <w:r w:rsidRPr="00222A32">
              <w:rPr>
                <w:sz w:val="20"/>
                <w:szCs w:val="26"/>
              </w:rPr>
              <w:t>60 960</w:t>
            </w:r>
          </w:p>
        </w:tc>
        <w:tc>
          <w:tcPr>
            <w:tcW w:w="1770" w:type="dxa"/>
            <w:tcBorders>
              <w:top w:val="nil"/>
              <w:left w:val="nil"/>
              <w:bottom w:val="nil"/>
              <w:right w:val="nil"/>
            </w:tcBorders>
            <w:shd w:val="clear" w:color="auto" w:fill="auto"/>
            <w:noWrap/>
            <w:vAlign w:val="center"/>
          </w:tcPr>
          <w:p w14:paraId="71AF1730" w14:textId="77777777" w:rsidR="000F1B11" w:rsidRPr="00222A32" w:rsidRDefault="000F1B11" w:rsidP="00AE39FF">
            <w:pPr>
              <w:tabs>
                <w:tab w:val="clear" w:pos="794"/>
              </w:tabs>
              <w:spacing w:before="60" w:after="60" w:line="260" w:lineRule="exact"/>
              <w:jc w:val="left"/>
              <w:rPr>
                <w:color w:val="002060"/>
                <w:sz w:val="20"/>
                <w:szCs w:val="26"/>
              </w:rPr>
            </w:pPr>
            <w:r w:rsidRPr="00222A32">
              <w:rPr>
                <w:color w:val="002060"/>
                <w:sz w:val="20"/>
                <w:szCs w:val="26"/>
              </w:rPr>
              <w:t>27 368</w:t>
            </w:r>
          </w:p>
        </w:tc>
        <w:tc>
          <w:tcPr>
            <w:tcW w:w="1770" w:type="dxa"/>
            <w:tcBorders>
              <w:top w:val="nil"/>
              <w:left w:val="nil"/>
              <w:bottom w:val="nil"/>
              <w:right w:val="nil"/>
            </w:tcBorders>
            <w:shd w:val="clear" w:color="auto" w:fill="auto"/>
            <w:noWrap/>
            <w:vAlign w:val="center"/>
          </w:tcPr>
          <w:p w14:paraId="651983B9" w14:textId="77777777" w:rsidR="000F1B11" w:rsidRPr="00222A32" w:rsidRDefault="000F1B11" w:rsidP="00AE39FF">
            <w:pPr>
              <w:tabs>
                <w:tab w:val="clear" w:pos="794"/>
              </w:tabs>
              <w:spacing w:before="60" w:after="60" w:line="260" w:lineRule="exact"/>
              <w:jc w:val="left"/>
              <w:rPr>
                <w:color w:val="002060"/>
                <w:sz w:val="20"/>
                <w:szCs w:val="26"/>
              </w:rPr>
            </w:pPr>
            <w:r w:rsidRPr="00222A32">
              <w:rPr>
                <w:color w:val="002060"/>
                <w:sz w:val="20"/>
                <w:szCs w:val="26"/>
              </w:rPr>
              <w:t>27 237</w:t>
            </w:r>
          </w:p>
        </w:tc>
        <w:tc>
          <w:tcPr>
            <w:tcW w:w="1629" w:type="dxa"/>
            <w:tcBorders>
              <w:top w:val="nil"/>
              <w:left w:val="nil"/>
              <w:bottom w:val="nil"/>
              <w:right w:val="nil"/>
            </w:tcBorders>
            <w:shd w:val="clear" w:color="auto" w:fill="auto"/>
            <w:noWrap/>
            <w:vAlign w:val="center"/>
          </w:tcPr>
          <w:p w14:paraId="1EDF30A4" w14:textId="77777777" w:rsidR="000F1B11" w:rsidRPr="00222A32" w:rsidRDefault="000F1B11" w:rsidP="00AE39FF">
            <w:pPr>
              <w:tabs>
                <w:tab w:val="clear" w:pos="794"/>
              </w:tabs>
              <w:spacing w:before="60" w:after="60" w:line="260" w:lineRule="exact"/>
              <w:jc w:val="left"/>
              <w:rPr>
                <w:color w:val="002060"/>
                <w:sz w:val="20"/>
                <w:szCs w:val="26"/>
              </w:rPr>
            </w:pPr>
            <w:r w:rsidRPr="00222A32">
              <w:rPr>
                <w:color w:val="002060"/>
                <w:sz w:val="20"/>
                <w:szCs w:val="26"/>
              </w:rPr>
              <w:t>54 605</w:t>
            </w:r>
          </w:p>
        </w:tc>
      </w:tr>
      <w:tr w:rsidR="000F1B11" w:rsidRPr="00222A32" w14:paraId="5E5F9716" w14:textId="77777777" w:rsidTr="00AE39FF">
        <w:trPr>
          <w:trHeight w:val="240"/>
          <w:jc w:val="center"/>
        </w:trPr>
        <w:tc>
          <w:tcPr>
            <w:tcW w:w="6996" w:type="dxa"/>
            <w:tcBorders>
              <w:top w:val="nil"/>
              <w:left w:val="nil"/>
              <w:bottom w:val="nil"/>
              <w:right w:val="single" w:sz="12" w:space="0" w:color="0070C0"/>
            </w:tcBorders>
            <w:shd w:val="clear" w:color="auto" w:fill="auto"/>
            <w:noWrap/>
            <w:vAlign w:val="center"/>
          </w:tcPr>
          <w:p w14:paraId="583FD2AC" w14:textId="4B3211DE" w:rsidR="000F1B11" w:rsidRPr="00222A32" w:rsidRDefault="002336F8" w:rsidP="00AE39FF">
            <w:pPr>
              <w:tabs>
                <w:tab w:val="clear" w:pos="794"/>
              </w:tabs>
              <w:spacing w:before="60" w:after="60" w:line="260" w:lineRule="exact"/>
              <w:jc w:val="left"/>
              <w:rPr>
                <w:sz w:val="20"/>
                <w:szCs w:val="26"/>
                <w:rtl/>
              </w:rPr>
            </w:pPr>
            <w:r>
              <w:rPr>
                <w:sz w:val="20"/>
                <w:szCs w:val="26"/>
              </w:rPr>
              <w:t>5</w:t>
            </w:r>
            <w:r w:rsidR="000F1B11" w:rsidRPr="00222A32">
              <w:rPr>
                <w:rFonts w:hint="cs"/>
                <w:sz w:val="20"/>
                <w:szCs w:val="26"/>
                <w:rtl/>
              </w:rPr>
              <w:t xml:space="preserve"> </w:t>
            </w:r>
            <w:r w:rsidRPr="00222A32">
              <w:rPr>
                <w:rFonts w:hint="cs"/>
                <w:sz w:val="20"/>
                <w:szCs w:val="26"/>
                <w:rtl/>
                <w:lang w:bidi="ar-EG"/>
              </w:rPr>
              <w:t>-</w:t>
            </w:r>
            <w:r w:rsidR="000F1B11" w:rsidRPr="00222A32">
              <w:rPr>
                <w:rFonts w:hint="cs"/>
                <w:sz w:val="20"/>
                <w:szCs w:val="26"/>
                <w:rtl/>
              </w:rPr>
              <w:t xml:space="preserve"> إدارة </w:t>
            </w:r>
            <w:r w:rsidR="000F1B11" w:rsidRPr="00222A32">
              <w:rPr>
                <w:rFonts w:hint="cs"/>
                <w:sz w:val="20"/>
                <w:szCs w:val="26"/>
                <w:rtl/>
                <w:lang w:bidi="ar-EG"/>
              </w:rPr>
              <w:t xml:space="preserve">أزمة جائحة فيروس كورونا </w:t>
            </w:r>
            <w:r w:rsidR="000F1B11" w:rsidRPr="00222A32">
              <w:rPr>
                <w:sz w:val="20"/>
                <w:szCs w:val="26"/>
                <w:lang w:bidi="ar-EG"/>
              </w:rPr>
              <w:t>(COVID-19)</w:t>
            </w:r>
          </w:p>
        </w:tc>
        <w:tc>
          <w:tcPr>
            <w:tcW w:w="1771" w:type="dxa"/>
            <w:tcBorders>
              <w:top w:val="nil"/>
              <w:left w:val="single" w:sz="12" w:space="0" w:color="0070C0"/>
              <w:bottom w:val="nil"/>
              <w:right w:val="nil"/>
            </w:tcBorders>
            <w:shd w:val="clear" w:color="auto" w:fill="auto"/>
            <w:noWrap/>
            <w:vAlign w:val="center"/>
          </w:tcPr>
          <w:p w14:paraId="2381FFC1" w14:textId="77777777" w:rsidR="000F1B11" w:rsidRPr="00222A32" w:rsidRDefault="000F1B11" w:rsidP="00AE39FF">
            <w:pPr>
              <w:tabs>
                <w:tab w:val="clear" w:pos="794"/>
              </w:tabs>
              <w:spacing w:before="60" w:after="60" w:line="260" w:lineRule="exact"/>
              <w:jc w:val="left"/>
              <w:rPr>
                <w:sz w:val="20"/>
                <w:szCs w:val="26"/>
              </w:rPr>
            </w:pPr>
            <w:r w:rsidRPr="00222A32">
              <w:rPr>
                <w:sz w:val="20"/>
                <w:szCs w:val="26"/>
              </w:rPr>
              <w:t> </w:t>
            </w:r>
          </w:p>
        </w:tc>
        <w:tc>
          <w:tcPr>
            <w:tcW w:w="1770" w:type="dxa"/>
            <w:tcBorders>
              <w:top w:val="nil"/>
              <w:left w:val="nil"/>
              <w:bottom w:val="nil"/>
              <w:right w:val="nil"/>
            </w:tcBorders>
            <w:shd w:val="clear" w:color="auto" w:fill="auto"/>
            <w:noWrap/>
            <w:vAlign w:val="center"/>
          </w:tcPr>
          <w:p w14:paraId="4D3D5ED6" w14:textId="77777777" w:rsidR="000F1B11" w:rsidRPr="00222A32" w:rsidRDefault="000F1B11" w:rsidP="00AE39FF">
            <w:pPr>
              <w:tabs>
                <w:tab w:val="clear" w:pos="794"/>
              </w:tabs>
              <w:spacing w:before="60" w:after="60" w:line="260" w:lineRule="exact"/>
              <w:jc w:val="left"/>
              <w:rPr>
                <w:sz w:val="20"/>
                <w:szCs w:val="26"/>
              </w:rPr>
            </w:pPr>
          </w:p>
        </w:tc>
        <w:tc>
          <w:tcPr>
            <w:tcW w:w="1770" w:type="dxa"/>
            <w:tcBorders>
              <w:top w:val="nil"/>
              <w:left w:val="nil"/>
              <w:bottom w:val="nil"/>
              <w:right w:val="nil"/>
            </w:tcBorders>
            <w:shd w:val="clear" w:color="auto" w:fill="auto"/>
            <w:noWrap/>
            <w:vAlign w:val="center"/>
          </w:tcPr>
          <w:p w14:paraId="466C1BC5" w14:textId="77777777" w:rsidR="000F1B11" w:rsidRPr="00222A32" w:rsidRDefault="000F1B11" w:rsidP="00AE39FF">
            <w:pPr>
              <w:tabs>
                <w:tab w:val="clear" w:pos="794"/>
              </w:tabs>
              <w:spacing w:before="60" w:after="60" w:line="260" w:lineRule="exact"/>
              <w:jc w:val="left"/>
              <w:rPr>
                <w:color w:val="002060"/>
                <w:sz w:val="20"/>
                <w:szCs w:val="26"/>
              </w:rPr>
            </w:pPr>
            <w:r w:rsidRPr="00222A32">
              <w:rPr>
                <w:color w:val="002060"/>
                <w:sz w:val="20"/>
                <w:szCs w:val="26"/>
              </w:rPr>
              <w:t>420</w:t>
            </w:r>
          </w:p>
        </w:tc>
        <w:tc>
          <w:tcPr>
            <w:tcW w:w="1770" w:type="dxa"/>
            <w:tcBorders>
              <w:top w:val="nil"/>
              <w:left w:val="nil"/>
              <w:bottom w:val="nil"/>
              <w:right w:val="nil"/>
            </w:tcBorders>
            <w:shd w:val="clear" w:color="auto" w:fill="auto"/>
            <w:noWrap/>
            <w:vAlign w:val="center"/>
          </w:tcPr>
          <w:p w14:paraId="3C724137" w14:textId="77777777" w:rsidR="000F1B11" w:rsidRPr="00222A32" w:rsidRDefault="000F1B11" w:rsidP="00AE39FF">
            <w:pPr>
              <w:tabs>
                <w:tab w:val="clear" w:pos="794"/>
              </w:tabs>
              <w:spacing w:before="60" w:after="60" w:line="260" w:lineRule="exact"/>
              <w:jc w:val="left"/>
              <w:rPr>
                <w:color w:val="002060"/>
                <w:sz w:val="20"/>
                <w:szCs w:val="26"/>
              </w:rPr>
            </w:pPr>
            <w:r w:rsidRPr="00222A32">
              <w:rPr>
                <w:color w:val="002060"/>
                <w:sz w:val="20"/>
                <w:szCs w:val="26"/>
              </w:rPr>
              <w:t>420</w:t>
            </w:r>
          </w:p>
        </w:tc>
        <w:tc>
          <w:tcPr>
            <w:tcW w:w="1629" w:type="dxa"/>
            <w:tcBorders>
              <w:top w:val="nil"/>
              <w:left w:val="nil"/>
              <w:bottom w:val="nil"/>
              <w:right w:val="nil"/>
            </w:tcBorders>
            <w:shd w:val="clear" w:color="auto" w:fill="auto"/>
            <w:noWrap/>
            <w:vAlign w:val="center"/>
          </w:tcPr>
          <w:p w14:paraId="063C9CFF" w14:textId="77777777" w:rsidR="000F1B11" w:rsidRPr="00222A32" w:rsidRDefault="000F1B11" w:rsidP="00AE39FF">
            <w:pPr>
              <w:tabs>
                <w:tab w:val="clear" w:pos="794"/>
              </w:tabs>
              <w:spacing w:before="60" w:after="60" w:line="260" w:lineRule="exact"/>
              <w:jc w:val="left"/>
              <w:rPr>
                <w:color w:val="002060"/>
                <w:sz w:val="20"/>
                <w:szCs w:val="26"/>
              </w:rPr>
            </w:pPr>
            <w:r w:rsidRPr="00222A32">
              <w:rPr>
                <w:color w:val="002060"/>
                <w:sz w:val="20"/>
                <w:szCs w:val="26"/>
              </w:rPr>
              <w:t>840</w:t>
            </w:r>
          </w:p>
        </w:tc>
      </w:tr>
      <w:tr w:rsidR="000F1B11" w:rsidRPr="00222A32" w14:paraId="1A664FDE" w14:textId="77777777" w:rsidTr="00AE39FF">
        <w:trPr>
          <w:trHeight w:val="240"/>
          <w:jc w:val="center"/>
        </w:trPr>
        <w:tc>
          <w:tcPr>
            <w:tcW w:w="6996" w:type="dxa"/>
            <w:tcBorders>
              <w:top w:val="nil"/>
              <w:left w:val="nil"/>
              <w:bottom w:val="single" w:sz="4" w:space="0" w:color="auto"/>
              <w:right w:val="single" w:sz="12" w:space="0" w:color="0070C0"/>
            </w:tcBorders>
            <w:shd w:val="clear" w:color="auto" w:fill="auto"/>
            <w:noWrap/>
            <w:vAlign w:val="center"/>
          </w:tcPr>
          <w:p w14:paraId="14340687" w14:textId="7CB78C88" w:rsidR="000F1B11" w:rsidRPr="00222A32" w:rsidRDefault="002336F8" w:rsidP="00AE39FF">
            <w:pPr>
              <w:tabs>
                <w:tab w:val="clear" w:pos="794"/>
              </w:tabs>
              <w:spacing w:before="60" w:after="60" w:line="260" w:lineRule="exact"/>
              <w:jc w:val="left"/>
              <w:rPr>
                <w:sz w:val="20"/>
                <w:szCs w:val="26"/>
              </w:rPr>
            </w:pPr>
            <w:r>
              <w:rPr>
                <w:sz w:val="20"/>
                <w:szCs w:val="26"/>
              </w:rPr>
              <w:t>6</w:t>
            </w:r>
            <w:r w:rsidR="000F1B11" w:rsidRPr="00222A32">
              <w:rPr>
                <w:rFonts w:hint="cs"/>
                <w:sz w:val="20"/>
                <w:szCs w:val="26"/>
                <w:rtl/>
              </w:rPr>
              <w:t xml:space="preserve"> </w:t>
            </w:r>
            <w:r w:rsidRPr="00222A32">
              <w:rPr>
                <w:rFonts w:hint="cs"/>
                <w:sz w:val="20"/>
                <w:szCs w:val="26"/>
                <w:rtl/>
                <w:lang w:bidi="ar-EG"/>
              </w:rPr>
              <w:t>-</w:t>
            </w:r>
            <w:r w:rsidR="000F1B11" w:rsidRPr="00222A32">
              <w:rPr>
                <w:rFonts w:hint="cs"/>
                <w:sz w:val="20"/>
                <w:szCs w:val="26"/>
                <w:rtl/>
              </w:rPr>
              <w:t xml:space="preserve"> النفقات غير المتوقعة في الميزانية</w:t>
            </w:r>
          </w:p>
        </w:tc>
        <w:tc>
          <w:tcPr>
            <w:tcW w:w="1771" w:type="dxa"/>
            <w:tcBorders>
              <w:top w:val="nil"/>
              <w:left w:val="single" w:sz="12" w:space="0" w:color="0070C0"/>
              <w:bottom w:val="single" w:sz="4" w:space="0" w:color="auto"/>
              <w:right w:val="nil"/>
            </w:tcBorders>
            <w:shd w:val="clear" w:color="auto" w:fill="auto"/>
            <w:noWrap/>
            <w:vAlign w:val="center"/>
          </w:tcPr>
          <w:p w14:paraId="2AEB3339" w14:textId="77777777" w:rsidR="000F1B11" w:rsidRPr="00222A32" w:rsidRDefault="000F1B11" w:rsidP="00AE39FF">
            <w:pPr>
              <w:tabs>
                <w:tab w:val="clear" w:pos="794"/>
              </w:tabs>
              <w:spacing w:before="60" w:after="60" w:line="260" w:lineRule="exact"/>
              <w:jc w:val="left"/>
              <w:rPr>
                <w:sz w:val="20"/>
                <w:szCs w:val="26"/>
              </w:rPr>
            </w:pPr>
            <w:r w:rsidRPr="00222A32">
              <w:rPr>
                <w:sz w:val="20"/>
                <w:szCs w:val="26"/>
              </w:rPr>
              <w:t>4 882</w:t>
            </w:r>
          </w:p>
        </w:tc>
        <w:tc>
          <w:tcPr>
            <w:tcW w:w="1770" w:type="dxa"/>
            <w:tcBorders>
              <w:top w:val="nil"/>
              <w:left w:val="nil"/>
              <w:bottom w:val="single" w:sz="4" w:space="0" w:color="auto"/>
              <w:right w:val="nil"/>
            </w:tcBorders>
            <w:shd w:val="clear" w:color="auto" w:fill="auto"/>
            <w:noWrap/>
            <w:vAlign w:val="center"/>
          </w:tcPr>
          <w:p w14:paraId="1C18E4CE" w14:textId="77777777" w:rsidR="000F1B11" w:rsidRPr="00222A32" w:rsidRDefault="000F1B11" w:rsidP="00AE39FF">
            <w:pPr>
              <w:tabs>
                <w:tab w:val="clear" w:pos="794"/>
              </w:tabs>
              <w:spacing w:before="60" w:after="60" w:line="260" w:lineRule="exact"/>
              <w:jc w:val="left"/>
              <w:rPr>
                <w:sz w:val="20"/>
                <w:szCs w:val="26"/>
              </w:rPr>
            </w:pPr>
          </w:p>
        </w:tc>
        <w:tc>
          <w:tcPr>
            <w:tcW w:w="1770" w:type="dxa"/>
            <w:tcBorders>
              <w:top w:val="nil"/>
              <w:left w:val="nil"/>
              <w:bottom w:val="single" w:sz="4" w:space="0" w:color="auto"/>
              <w:right w:val="nil"/>
            </w:tcBorders>
            <w:shd w:val="clear" w:color="auto" w:fill="auto"/>
            <w:noWrap/>
            <w:vAlign w:val="center"/>
          </w:tcPr>
          <w:p w14:paraId="020E772D" w14:textId="77777777" w:rsidR="000F1B11" w:rsidRPr="00222A32" w:rsidRDefault="000F1B11" w:rsidP="00AE39FF">
            <w:pPr>
              <w:tabs>
                <w:tab w:val="clear" w:pos="794"/>
              </w:tabs>
              <w:spacing w:before="60" w:after="60" w:line="260" w:lineRule="exact"/>
              <w:jc w:val="left"/>
              <w:rPr>
                <w:color w:val="002060"/>
                <w:sz w:val="20"/>
                <w:szCs w:val="26"/>
              </w:rPr>
            </w:pPr>
          </w:p>
        </w:tc>
        <w:tc>
          <w:tcPr>
            <w:tcW w:w="1770" w:type="dxa"/>
            <w:tcBorders>
              <w:top w:val="nil"/>
              <w:left w:val="nil"/>
              <w:bottom w:val="single" w:sz="4" w:space="0" w:color="auto"/>
              <w:right w:val="nil"/>
            </w:tcBorders>
            <w:shd w:val="clear" w:color="auto" w:fill="auto"/>
            <w:noWrap/>
            <w:vAlign w:val="center"/>
          </w:tcPr>
          <w:p w14:paraId="7FFE9FA2" w14:textId="77777777" w:rsidR="000F1B11" w:rsidRPr="00222A32" w:rsidRDefault="000F1B11" w:rsidP="00AE39FF">
            <w:pPr>
              <w:tabs>
                <w:tab w:val="clear" w:pos="794"/>
              </w:tabs>
              <w:spacing w:before="60" w:after="60" w:line="260" w:lineRule="exact"/>
              <w:jc w:val="left"/>
              <w:rPr>
                <w:color w:val="002060"/>
                <w:sz w:val="20"/>
                <w:szCs w:val="26"/>
              </w:rPr>
            </w:pPr>
          </w:p>
        </w:tc>
        <w:tc>
          <w:tcPr>
            <w:tcW w:w="1629" w:type="dxa"/>
            <w:tcBorders>
              <w:top w:val="nil"/>
              <w:left w:val="nil"/>
              <w:bottom w:val="single" w:sz="4" w:space="0" w:color="auto"/>
              <w:right w:val="nil"/>
            </w:tcBorders>
            <w:shd w:val="clear" w:color="auto" w:fill="auto"/>
            <w:noWrap/>
            <w:vAlign w:val="center"/>
          </w:tcPr>
          <w:p w14:paraId="663F0316" w14:textId="77777777" w:rsidR="000F1B11" w:rsidRPr="00222A32" w:rsidRDefault="000F1B11" w:rsidP="00AE39FF">
            <w:pPr>
              <w:tabs>
                <w:tab w:val="clear" w:pos="794"/>
              </w:tabs>
              <w:spacing w:before="60" w:after="60" w:line="260" w:lineRule="exact"/>
              <w:jc w:val="left"/>
              <w:rPr>
                <w:color w:val="002060"/>
                <w:sz w:val="20"/>
                <w:szCs w:val="26"/>
              </w:rPr>
            </w:pPr>
            <w:r w:rsidRPr="00222A32">
              <w:rPr>
                <w:color w:val="002060"/>
                <w:sz w:val="20"/>
                <w:szCs w:val="26"/>
              </w:rPr>
              <w:t>0</w:t>
            </w:r>
          </w:p>
        </w:tc>
      </w:tr>
      <w:tr w:rsidR="000F1B11" w:rsidRPr="00222A32" w14:paraId="315D86A1" w14:textId="77777777" w:rsidTr="00AE39FF">
        <w:trPr>
          <w:trHeight w:val="240"/>
          <w:jc w:val="center"/>
        </w:trPr>
        <w:tc>
          <w:tcPr>
            <w:tcW w:w="6996" w:type="dxa"/>
            <w:tcBorders>
              <w:top w:val="nil"/>
              <w:left w:val="nil"/>
              <w:bottom w:val="nil"/>
              <w:right w:val="single" w:sz="12" w:space="0" w:color="0070C0"/>
            </w:tcBorders>
            <w:shd w:val="clear" w:color="auto" w:fill="auto"/>
            <w:noWrap/>
            <w:vAlign w:val="center"/>
            <w:hideMark/>
          </w:tcPr>
          <w:p w14:paraId="6212A833" w14:textId="77777777" w:rsidR="000F1B11" w:rsidRPr="00222A32" w:rsidRDefault="000F1B11" w:rsidP="00AE39FF">
            <w:pPr>
              <w:tabs>
                <w:tab w:val="clear" w:pos="794"/>
              </w:tabs>
              <w:spacing w:before="60" w:after="60" w:line="260" w:lineRule="exact"/>
              <w:jc w:val="left"/>
              <w:rPr>
                <w:b/>
                <w:bCs/>
                <w:sz w:val="20"/>
                <w:szCs w:val="26"/>
              </w:rPr>
            </w:pPr>
            <w:r w:rsidRPr="00222A32">
              <w:rPr>
                <w:rFonts w:hint="cs"/>
                <w:b/>
                <w:bCs/>
                <w:sz w:val="20"/>
                <w:szCs w:val="26"/>
                <w:rtl/>
              </w:rPr>
              <w:t>المجموع</w:t>
            </w:r>
          </w:p>
        </w:tc>
        <w:tc>
          <w:tcPr>
            <w:tcW w:w="1771" w:type="dxa"/>
            <w:tcBorders>
              <w:top w:val="nil"/>
              <w:left w:val="single" w:sz="12" w:space="0" w:color="0070C0"/>
              <w:bottom w:val="nil"/>
              <w:right w:val="nil"/>
            </w:tcBorders>
            <w:shd w:val="clear" w:color="auto" w:fill="auto"/>
            <w:noWrap/>
            <w:vAlign w:val="center"/>
            <w:hideMark/>
          </w:tcPr>
          <w:p w14:paraId="00CBA158" w14:textId="77777777" w:rsidR="000F1B11" w:rsidRPr="00222A32" w:rsidRDefault="000F1B11" w:rsidP="00AE39FF">
            <w:pPr>
              <w:tabs>
                <w:tab w:val="clear" w:pos="794"/>
              </w:tabs>
              <w:spacing w:before="60" w:after="60" w:line="260" w:lineRule="exact"/>
              <w:jc w:val="left"/>
              <w:rPr>
                <w:b/>
                <w:bCs/>
                <w:sz w:val="20"/>
                <w:szCs w:val="26"/>
              </w:rPr>
            </w:pPr>
            <w:r w:rsidRPr="00222A32">
              <w:rPr>
                <w:b/>
                <w:bCs/>
                <w:sz w:val="20"/>
                <w:szCs w:val="26"/>
              </w:rPr>
              <w:t>304 753</w:t>
            </w:r>
          </w:p>
        </w:tc>
        <w:tc>
          <w:tcPr>
            <w:tcW w:w="1770" w:type="dxa"/>
            <w:tcBorders>
              <w:top w:val="nil"/>
              <w:left w:val="nil"/>
              <w:bottom w:val="nil"/>
              <w:right w:val="nil"/>
            </w:tcBorders>
            <w:shd w:val="clear" w:color="auto" w:fill="auto"/>
            <w:noWrap/>
            <w:vAlign w:val="center"/>
            <w:hideMark/>
          </w:tcPr>
          <w:p w14:paraId="1EF96744" w14:textId="77777777" w:rsidR="000F1B11" w:rsidRPr="00222A32" w:rsidRDefault="000F1B11" w:rsidP="00AE39FF">
            <w:pPr>
              <w:tabs>
                <w:tab w:val="clear" w:pos="794"/>
              </w:tabs>
              <w:spacing w:before="60" w:after="60" w:line="260" w:lineRule="exact"/>
              <w:jc w:val="left"/>
              <w:rPr>
                <w:b/>
                <w:bCs/>
                <w:sz w:val="20"/>
                <w:szCs w:val="26"/>
              </w:rPr>
            </w:pPr>
            <w:r w:rsidRPr="00222A32">
              <w:rPr>
                <w:b/>
                <w:bCs/>
                <w:sz w:val="20"/>
                <w:szCs w:val="26"/>
              </w:rPr>
              <w:t>330 544</w:t>
            </w:r>
          </w:p>
        </w:tc>
        <w:tc>
          <w:tcPr>
            <w:tcW w:w="1770" w:type="dxa"/>
            <w:tcBorders>
              <w:top w:val="nil"/>
              <w:left w:val="nil"/>
              <w:bottom w:val="nil"/>
              <w:right w:val="nil"/>
            </w:tcBorders>
            <w:shd w:val="clear" w:color="auto" w:fill="auto"/>
            <w:noWrap/>
            <w:vAlign w:val="center"/>
            <w:hideMark/>
          </w:tcPr>
          <w:p w14:paraId="60FB5B51" w14:textId="77777777" w:rsidR="000F1B11" w:rsidRPr="00222A32" w:rsidRDefault="000F1B11" w:rsidP="00AE39FF">
            <w:pPr>
              <w:tabs>
                <w:tab w:val="clear" w:pos="794"/>
              </w:tabs>
              <w:spacing w:before="60" w:after="60" w:line="260" w:lineRule="exact"/>
              <w:jc w:val="left"/>
              <w:rPr>
                <w:b/>
                <w:bCs/>
                <w:color w:val="002060"/>
                <w:sz w:val="20"/>
                <w:szCs w:val="26"/>
              </w:rPr>
            </w:pPr>
            <w:r w:rsidRPr="00222A32">
              <w:rPr>
                <w:b/>
                <w:bCs/>
                <w:color w:val="002060"/>
                <w:sz w:val="20"/>
                <w:szCs w:val="26"/>
              </w:rPr>
              <w:t>161 961</w:t>
            </w:r>
          </w:p>
        </w:tc>
        <w:tc>
          <w:tcPr>
            <w:tcW w:w="1770" w:type="dxa"/>
            <w:tcBorders>
              <w:top w:val="nil"/>
              <w:left w:val="nil"/>
              <w:bottom w:val="nil"/>
              <w:right w:val="nil"/>
            </w:tcBorders>
            <w:shd w:val="clear" w:color="auto" w:fill="auto"/>
            <w:noWrap/>
            <w:vAlign w:val="center"/>
            <w:hideMark/>
          </w:tcPr>
          <w:p w14:paraId="25EB1FEF" w14:textId="77777777" w:rsidR="000F1B11" w:rsidRPr="00222A32" w:rsidRDefault="000F1B11" w:rsidP="00AE39FF">
            <w:pPr>
              <w:tabs>
                <w:tab w:val="clear" w:pos="794"/>
              </w:tabs>
              <w:spacing w:before="60" w:after="60" w:line="260" w:lineRule="exact"/>
              <w:jc w:val="left"/>
              <w:rPr>
                <w:b/>
                <w:bCs/>
                <w:color w:val="002060"/>
                <w:sz w:val="20"/>
                <w:szCs w:val="26"/>
              </w:rPr>
            </w:pPr>
            <w:r w:rsidRPr="00222A32">
              <w:rPr>
                <w:b/>
                <w:bCs/>
                <w:color w:val="002060"/>
                <w:sz w:val="20"/>
                <w:szCs w:val="26"/>
              </w:rPr>
              <w:t>163 194</w:t>
            </w:r>
          </w:p>
        </w:tc>
        <w:tc>
          <w:tcPr>
            <w:tcW w:w="1629" w:type="dxa"/>
            <w:tcBorders>
              <w:top w:val="nil"/>
              <w:left w:val="nil"/>
              <w:bottom w:val="nil"/>
              <w:right w:val="nil"/>
            </w:tcBorders>
            <w:shd w:val="clear" w:color="auto" w:fill="auto"/>
            <w:noWrap/>
            <w:vAlign w:val="center"/>
            <w:hideMark/>
          </w:tcPr>
          <w:p w14:paraId="4834EC64" w14:textId="77777777" w:rsidR="000F1B11" w:rsidRPr="00222A32" w:rsidRDefault="000F1B11" w:rsidP="00AE39FF">
            <w:pPr>
              <w:tabs>
                <w:tab w:val="clear" w:pos="794"/>
              </w:tabs>
              <w:spacing w:before="60" w:after="60" w:line="260" w:lineRule="exact"/>
              <w:jc w:val="left"/>
              <w:rPr>
                <w:b/>
                <w:bCs/>
                <w:color w:val="002060"/>
                <w:sz w:val="20"/>
                <w:szCs w:val="26"/>
              </w:rPr>
            </w:pPr>
            <w:r w:rsidRPr="00222A32">
              <w:rPr>
                <w:b/>
                <w:bCs/>
                <w:color w:val="002060"/>
                <w:sz w:val="20"/>
                <w:szCs w:val="26"/>
              </w:rPr>
              <w:t>325 155</w:t>
            </w:r>
          </w:p>
        </w:tc>
      </w:tr>
    </w:tbl>
    <w:p w14:paraId="6C02A135" w14:textId="77777777" w:rsidR="000F1B11" w:rsidRPr="00222A32" w:rsidRDefault="000F1B11" w:rsidP="000F1B11">
      <w:pPr>
        <w:tabs>
          <w:tab w:val="clear" w:pos="794"/>
        </w:tabs>
        <w:bidi w:val="0"/>
        <w:spacing w:before="0" w:after="160" w:line="259" w:lineRule="auto"/>
        <w:jc w:val="left"/>
        <w:rPr>
          <w:szCs w:val="26"/>
          <w:lang w:bidi="ar-EG"/>
        </w:rPr>
      </w:pPr>
      <w:r w:rsidRPr="00222A32">
        <w:rPr>
          <w:rFonts w:hint="cs"/>
          <w:i/>
          <w:iCs/>
          <w:noProof/>
          <w:color w:val="002060"/>
          <w:sz w:val="20"/>
          <w:szCs w:val="26"/>
          <w:rtl/>
        </w:rPr>
        <mc:AlternateContent>
          <mc:Choice Requires="wpg">
            <w:drawing>
              <wp:anchor distT="0" distB="0" distL="114300" distR="114300" simplePos="0" relativeHeight="251686912" behindDoc="0" locked="0" layoutInCell="1" allowOverlap="1" wp14:anchorId="7952172F" wp14:editId="5D505EEF">
                <wp:simplePos x="0" y="0"/>
                <wp:positionH relativeFrom="column">
                  <wp:posOffset>-13335</wp:posOffset>
                </wp:positionH>
                <wp:positionV relativeFrom="paragraph">
                  <wp:posOffset>-2682240</wp:posOffset>
                </wp:positionV>
                <wp:extent cx="4025900" cy="2924175"/>
                <wp:effectExtent l="0" t="0" r="12700" b="28575"/>
                <wp:wrapNone/>
                <wp:docPr id="20" name="Group 20"/>
                <wp:cNvGraphicFramePr/>
                <a:graphic xmlns:a="http://schemas.openxmlformats.org/drawingml/2006/main">
                  <a:graphicData uri="http://schemas.microsoft.com/office/word/2010/wordprocessingGroup">
                    <wpg:wgp>
                      <wpg:cNvGrpSpPr/>
                      <wpg:grpSpPr>
                        <a:xfrm>
                          <a:off x="0" y="0"/>
                          <a:ext cx="4025900" cy="2924175"/>
                          <a:chOff x="60109" y="288594"/>
                          <a:chExt cx="3979811" cy="4178699"/>
                        </a:xfrm>
                      </wpg:grpSpPr>
                      <wps:wsp>
                        <wps:cNvPr id="21" name="Rounded Rectangle 185"/>
                        <wps:cNvSpPr>
                          <a:spLocks noChangeArrowheads="1"/>
                        </wps:cNvSpPr>
                        <wps:spPr bwMode="auto">
                          <a:xfrm>
                            <a:off x="3042096" y="327087"/>
                            <a:ext cx="997824" cy="4103480"/>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22" name="Rounded Rectangle 186"/>
                        <wps:cNvSpPr>
                          <a:spLocks noChangeArrowheads="1"/>
                        </wps:cNvSpPr>
                        <wps:spPr bwMode="auto">
                          <a:xfrm>
                            <a:off x="60109" y="288594"/>
                            <a:ext cx="958646" cy="4178699"/>
                          </a:xfrm>
                          <a:prstGeom prst="roundRect">
                            <a:avLst>
                              <a:gd name="adj" fmla="val 50000"/>
                            </a:avLst>
                          </a:prstGeom>
                          <a:noFill/>
                          <a:ln w="12700">
                            <a:solidFill>
                              <a:srgbClr val="5B9BD5">
                                <a:lumMod val="75000"/>
                              </a:srgbClr>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4C064A51" id="Group 20" o:spid="_x0000_s1026" style="position:absolute;margin-left:-1.05pt;margin-top:-211.2pt;width:317pt;height:230.25pt;z-index:251686912;mso-width-relative:margin;mso-height-relative:margin" coordorigin="601,2885" coordsize="39798,4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">
                <v:roundrect id="Rounded Rectangle 185" o:spid="_x0000_s1027" style="position:absolute;left:30420;top:3270;width:9979;height:4103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" filled="f"/>
                <v:roundrect id="Rounded Rectangle 186" o:spid="_x0000_s1028" style="position:absolute;left:601;top:2885;width:9586;height:41787;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" filled="f" strokecolor="#2e75b6" strokeweight="1pt"/>
              </v:group>
            </w:pict>
          </mc:Fallback>
        </mc:AlternateContent>
      </w:r>
      <w:r w:rsidRPr="00222A32">
        <w:rPr>
          <w:szCs w:val="26"/>
          <w:rtl/>
          <w:lang w:bidi="ar-EG"/>
        </w:rPr>
        <w:br w:type="page"/>
      </w:r>
    </w:p>
    <w:tbl>
      <w:tblPr>
        <w:bidiVisual/>
        <w:tblW w:w="4000" w:type="pct"/>
        <w:jc w:val="center"/>
        <w:tblLayout w:type="fixed"/>
        <w:tblLook w:val="04A0" w:firstRow="1" w:lastRow="0" w:firstColumn="1" w:lastColumn="0" w:noHBand="0" w:noVBand="1"/>
      </w:tblPr>
      <w:tblGrid>
        <w:gridCol w:w="5477"/>
        <w:gridCol w:w="1414"/>
        <w:gridCol w:w="1065"/>
        <w:gridCol w:w="991"/>
        <w:gridCol w:w="1414"/>
        <w:gridCol w:w="1065"/>
      </w:tblGrid>
      <w:tr w:rsidR="000F1B11" w:rsidRPr="00222A32" w14:paraId="79A941D8" w14:textId="77777777" w:rsidTr="00AE39FF">
        <w:trPr>
          <w:jc w:val="center"/>
        </w:trPr>
        <w:tc>
          <w:tcPr>
            <w:tcW w:w="5480" w:type="dxa"/>
            <w:tcBorders>
              <w:top w:val="nil"/>
              <w:left w:val="nil"/>
              <w:bottom w:val="nil"/>
              <w:right w:val="nil"/>
            </w:tcBorders>
            <w:shd w:val="clear" w:color="auto" w:fill="auto"/>
            <w:noWrap/>
            <w:vAlign w:val="center"/>
            <w:hideMark/>
          </w:tcPr>
          <w:p w14:paraId="3BEF5C79" w14:textId="77777777" w:rsidR="000F1B11" w:rsidRPr="00222A32" w:rsidRDefault="000F1B11" w:rsidP="00222A32">
            <w:pPr>
              <w:pStyle w:val="TableNo1"/>
              <w:rPr>
                <w:rtl/>
              </w:rPr>
            </w:pPr>
            <w:bookmarkStart w:id="66" w:name="_Toc69294469"/>
            <w:bookmarkEnd w:id="64"/>
            <w:r w:rsidRPr="00222A32">
              <w:rPr>
                <w:rFonts w:hint="cs"/>
                <w:rtl/>
              </w:rPr>
              <w:lastRenderedPageBreak/>
              <w:t xml:space="preserve">الجدول </w:t>
            </w:r>
            <w:r w:rsidRPr="00222A32">
              <w:t>2</w:t>
            </w:r>
            <w:bookmarkEnd w:id="66"/>
          </w:p>
        </w:tc>
        <w:tc>
          <w:tcPr>
            <w:tcW w:w="5950" w:type="dxa"/>
            <w:gridSpan w:val="5"/>
            <w:tcBorders>
              <w:top w:val="nil"/>
              <w:left w:val="nil"/>
              <w:bottom w:val="nil"/>
              <w:right w:val="nil"/>
            </w:tcBorders>
            <w:shd w:val="clear" w:color="auto" w:fill="auto"/>
            <w:noWrap/>
            <w:vAlign w:val="center"/>
            <w:hideMark/>
          </w:tcPr>
          <w:p w14:paraId="68BB6F49" w14:textId="77777777" w:rsidR="000F1B11" w:rsidRPr="00222A32" w:rsidRDefault="000F1B11" w:rsidP="00AE39FF">
            <w:pPr>
              <w:tabs>
                <w:tab w:val="clear" w:pos="794"/>
              </w:tabs>
              <w:spacing w:before="40" w:after="40" w:line="160" w:lineRule="exact"/>
              <w:jc w:val="center"/>
              <w:rPr>
                <w:i/>
                <w:iCs/>
                <w:color w:val="002060"/>
                <w:sz w:val="20"/>
                <w:szCs w:val="26"/>
              </w:rPr>
            </w:pPr>
            <w:r w:rsidRPr="00222A32">
              <w:rPr>
                <w:rFonts w:hint="cs"/>
                <w:i/>
                <w:iCs/>
                <w:noProof/>
                <w:color w:val="002060"/>
                <w:sz w:val="16"/>
                <w:szCs w:val="26"/>
                <w:rtl/>
              </w:rPr>
              <mc:AlternateContent>
                <mc:Choice Requires="wpg">
                  <w:drawing>
                    <wp:anchor distT="0" distB="0" distL="114300" distR="114300" simplePos="0" relativeHeight="251687936" behindDoc="0" locked="0" layoutInCell="1" allowOverlap="1" wp14:anchorId="6F56D036" wp14:editId="707E9C34">
                      <wp:simplePos x="0" y="0"/>
                      <wp:positionH relativeFrom="column">
                        <wp:posOffset>-54610</wp:posOffset>
                      </wp:positionH>
                      <wp:positionV relativeFrom="paragraph">
                        <wp:posOffset>255270</wp:posOffset>
                      </wp:positionV>
                      <wp:extent cx="2858770" cy="5408295"/>
                      <wp:effectExtent l="0" t="0" r="17780" b="20955"/>
                      <wp:wrapNone/>
                      <wp:docPr id="23" name="Group 23"/>
                      <wp:cNvGraphicFramePr/>
                      <a:graphic xmlns:a="http://schemas.openxmlformats.org/drawingml/2006/main">
                        <a:graphicData uri="http://schemas.microsoft.com/office/word/2010/wordprocessingGroup">
                          <wpg:wgp>
                            <wpg:cNvGrpSpPr/>
                            <wpg:grpSpPr>
                              <a:xfrm>
                                <a:off x="0" y="0"/>
                                <a:ext cx="2858770" cy="5408295"/>
                                <a:chOff x="-43211" y="863835"/>
                                <a:chExt cx="2886458" cy="5564492"/>
                              </a:xfrm>
                            </wpg:grpSpPr>
                            <wps:wsp>
                              <wps:cNvPr id="24" name="Rounded Rectangle 188"/>
                              <wps:cNvSpPr>
                                <a:spLocks noChangeArrowheads="1"/>
                              </wps:cNvSpPr>
                              <wps:spPr bwMode="auto">
                                <a:xfrm>
                                  <a:off x="-43211" y="886541"/>
                                  <a:ext cx="691192" cy="5541786"/>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25" name="Rounded Rectangle 189"/>
                              <wps:cNvSpPr>
                                <a:spLocks noChangeArrowheads="1"/>
                              </wps:cNvSpPr>
                              <wps:spPr bwMode="auto">
                                <a:xfrm>
                                  <a:off x="2153843" y="863835"/>
                                  <a:ext cx="689404" cy="5563988"/>
                                </a:xfrm>
                                <a:prstGeom prst="roundRect">
                                  <a:avLst>
                                    <a:gd name="adj" fmla="val 48039"/>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20F60090" id="Group 23" o:spid="_x0000_s1026" style="position:absolute;margin-left:-4.3pt;margin-top:20.1pt;width:225.1pt;height:425.85pt;z-index:251687936;mso-width-relative:margin;mso-height-relative:margin" coordorigin="-432,8638" coordsize="28864,5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">
                      <v:roundrect id="Rounded Rectangle 188" o:spid="_x0000_s1027" style="position:absolute;left:-432;top:8865;width:6911;height:5541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" filled="f" strokecolor="#0070c0" strokeweight="1pt"/>
                      <v:roundrect id="Rounded Rectangle 189" o:spid="_x0000_s1028" style="position:absolute;left:21538;top:8638;width:6894;height:55640;visibility:visible;mso-wrap-style:square;v-text-anchor:top" arcsize="314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" filled="f"/>
                    </v:group>
                  </w:pict>
                </mc:Fallback>
              </mc:AlternateContent>
            </w:r>
            <w:r w:rsidRPr="00222A32">
              <w:rPr>
                <w:rFonts w:hint="cs"/>
                <w:i/>
                <w:iCs/>
                <w:color w:val="002060"/>
                <w:sz w:val="16"/>
                <w:szCs w:val="26"/>
                <w:rtl/>
              </w:rPr>
              <w:t>بآلاف الفرنكات السويسرية</w:t>
            </w:r>
          </w:p>
        </w:tc>
      </w:tr>
      <w:tr w:rsidR="000F1B11" w:rsidRPr="00222A32" w14:paraId="08B820C9" w14:textId="77777777" w:rsidTr="00AE39FF">
        <w:trPr>
          <w:jc w:val="center"/>
        </w:trPr>
        <w:tc>
          <w:tcPr>
            <w:tcW w:w="5480" w:type="dxa"/>
            <w:tcBorders>
              <w:top w:val="nil"/>
              <w:left w:val="nil"/>
              <w:bottom w:val="nil"/>
              <w:right w:val="nil"/>
            </w:tcBorders>
            <w:shd w:val="clear" w:color="auto" w:fill="auto"/>
            <w:noWrap/>
            <w:vAlign w:val="center"/>
            <w:hideMark/>
          </w:tcPr>
          <w:p w14:paraId="6D50051C" w14:textId="77777777" w:rsidR="000F1B11" w:rsidRPr="00222A32" w:rsidRDefault="000F1B11" w:rsidP="00222A32">
            <w:pPr>
              <w:pStyle w:val="Tabletitle0"/>
              <w:jc w:val="left"/>
              <w:rPr>
                <w:i/>
                <w:iCs/>
                <w:color w:val="002060"/>
                <w:sz w:val="26"/>
                <w:szCs w:val="36"/>
              </w:rPr>
            </w:pPr>
            <w:bookmarkStart w:id="67" w:name="_Toc69294470"/>
            <w:r w:rsidRPr="00222A32">
              <w:rPr>
                <w:rFonts w:hint="cs"/>
                <w:i/>
                <w:iCs/>
                <w:color w:val="002060"/>
                <w:sz w:val="26"/>
                <w:szCs w:val="36"/>
                <w:rtl/>
              </w:rPr>
              <w:t>الإيرادات المخططة حسب المصدر</w:t>
            </w:r>
            <w:bookmarkEnd w:id="67"/>
          </w:p>
        </w:tc>
        <w:tc>
          <w:tcPr>
            <w:tcW w:w="1415" w:type="dxa"/>
            <w:tcBorders>
              <w:top w:val="nil"/>
              <w:left w:val="nil"/>
              <w:right w:val="nil"/>
            </w:tcBorders>
            <w:shd w:val="clear" w:color="auto" w:fill="auto"/>
            <w:noWrap/>
            <w:vAlign w:val="bottom"/>
            <w:hideMark/>
          </w:tcPr>
          <w:p w14:paraId="31E0F6F0" w14:textId="77777777" w:rsidR="000F1B11" w:rsidRPr="00222A32" w:rsidRDefault="000F1B11" w:rsidP="00AE39FF">
            <w:pPr>
              <w:tabs>
                <w:tab w:val="clear" w:pos="794"/>
              </w:tabs>
              <w:spacing w:before="40" w:after="40" w:line="160" w:lineRule="exact"/>
              <w:jc w:val="left"/>
              <w:rPr>
                <w:sz w:val="20"/>
                <w:szCs w:val="26"/>
              </w:rPr>
            </w:pPr>
          </w:p>
        </w:tc>
        <w:tc>
          <w:tcPr>
            <w:tcW w:w="1065" w:type="dxa"/>
            <w:tcBorders>
              <w:top w:val="nil"/>
              <w:left w:val="nil"/>
              <w:bottom w:val="nil"/>
              <w:right w:val="nil"/>
            </w:tcBorders>
            <w:shd w:val="clear" w:color="auto" w:fill="auto"/>
            <w:noWrap/>
            <w:vAlign w:val="center"/>
            <w:hideMark/>
          </w:tcPr>
          <w:p w14:paraId="1E6E2118" w14:textId="77777777" w:rsidR="000F1B11" w:rsidRPr="00222A32" w:rsidRDefault="000F1B11" w:rsidP="00AE39FF">
            <w:pPr>
              <w:tabs>
                <w:tab w:val="clear" w:pos="794"/>
              </w:tabs>
              <w:spacing w:before="40" w:after="40" w:line="160" w:lineRule="exact"/>
              <w:jc w:val="left"/>
              <w:rPr>
                <w:sz w:val="20"/>
                <w:szCs w:val="26"/>
              </w:rPr>
            </w:pPr>
          </w:p>
        </w:tc>
        <w:tc>
          <w:tcPr>
            <w:tcW w:w="991" w:type="dxa"/>
            <w:tcBorders>
              <w:top w:val="nil"/>
              <w:left w:val="nil"/>
              <w:bottom w:val="nil"/>
              <w:right w:val="nil"/>
            </w:tcBorders>
            <w:shd w:val="clear" w:color="auto" w:fill="auto"/>
            <w:noWrap/>
            <w:vAlign w:val="center"/>
            <w:hideMark/>
          </w:tcPr>
          <w:p w14:paraId="01F84946" w14:textId="77777777" w:rsidR="000F1B11" w:rsidRPr="00222A32" w:rsidRDefault="000F1B11" w:rsidP="00AE39FF">
            <w:pPr>
              <w:tabs>
                <w:tab w:val="clear" w:pos="794"/>
              </w:tabs>
              <w:spacing w:before="40" w:after="40" w:line="160" w:lineRule="exact"/>
              <w:jc w:val="left"/>
              <w:rPr>
                <w:sz w:val="20"/>
                <w:szCs w:val="26"/>
              </w:rPr>
            </w:pPr>
          </w:p>
        </w:tc>
        <w:tc>
          <w:tcPr>
            <w:tcW w:w="1414" w:type="dxa"/>
            <w:tcBorders>
              <w:top w:val="nil"/>
              <w:left w:val="nil"/>
              <w:bottom w:val="nil"/>
              <w:right w:val="nil"/>
            </w:tcBorders>
            <w:shd w:val="clear" w:color="auto" w:fill="auto"/>
            <w:noWrap/>
            <w:vAlign w:val="bottom"/>
            <w:hideMark/>
          </w:tcPr>
          <w:p w14:paraId="2D1FB4B5" w14:textId="77777777" w:rsidR="000F1B11" w:rsidRPr="00222A32" w:rsidRDefault="000F1B11" w:rsidP="00AE39FF">
            <w:pPr>
              <w:tabs>
                <w:tab w:val="clear" w:pos="794"/>
              </w:tabs>
              <w:spacing w:before="40" w:after="40" w:line="160" w:lineRule="exact"/>
              <w:jc w:val="left"/>
              <w:rPr>
                <w:sz w:val="20"/>
                <w:szCs w:val="26"/>
              </w:rPr>
            </w:pPr>
          </w:p>
        </w:tc>
        <w:tc>
          <w:tcPr>
            <w:tcW w:w="1065" w:type="dxa"/>
            <w:tcBorders>
              <w:top w:val="nil"/>
              <w:left w:val="nil"/>
              <w:bottom w:val="nil"/>
              <w:right w:val="nil"/>
            </w:tcBorders>
            <w:shd w:val="clear" w:color="auto" w:fill="auto"/>
            <w:noWrap/>
            <w:vAlign w:val="center"/>
            <w:hideMark/>
          </w:tcPr>
          <w:p w14:paraId="34645907" w14:textId="77777777" w:rsidR="000F1B11" w:rsidRPr="00222A32" w:rsidRDefault="000F1B11" w:rsidP="00AE39FF">
            <w:pPr>
              <w:tabs>
                <w:tab w:val="clear" w:pos="794"/>
              </w:tabs>
              <w:spacing w:before="40" w:after="40" w:line="160" w:lineRule="exact"/>
              <w:jc w:val="left"/>
              <w:rPr>
                <w:sz w:val="20"/>
                <w:szCs w:val="26"/>
              </w:rPr>
            </w:pPr>
          </w:p>
        </w:tc>
      </w:tr>
      <w:tr w:rsidR="000F1B11" w:rsidRPr="00222A32" w14:paraId="3AEFCEF2"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1ACE7E30" w14:textId="77777777" w:rsidR="000F1B11" w:rsidRPr="00222A32" w:rsidRDefault="000F1B11" w:rsidP="00AE39FF">
            <w:pPr>
              <w:tabs>
                <w:tab w:val="clear" w:pos="794"/>
              </w:tabs>
              <w:spacing w:before="0" w:line="160" w:lineRule="exact"/>
              <w:jc w:val="left"/>
              <w:rPr>
                <w:sz w:val="16"/>
                <w:szCs w:val="26"/>
              </w:rPr>
            </w:pPr>
          </w:p>
        </w:tc>
        <w:tc>
          <w:tcPr>
            <w:tcW w:w="1415" w:type="dxa"/>
            <w:tcBorders>
              <w:top w:val="nil"/>
              <w:left w:val="single" w:sz="12" w:space="0" w:color="0070C0"/>
              <w:bottom w:val="nil"/>
              <w:right w:val="nil"/>
            </w:tcBorders>
            <w:shd w:val="clear" w:color="auto" w:fill="auto"/>
            <w:noWrap/>
            <w:vAlign w:val="center"/>
            <w:hideMark/>
          </w:tcPr>
          <w:p w14:paraId="7ECBAFA1" w14:textId="77777777" w:rsidR="000F1B11" w:rsidRPr="00222A32" w:rsidRDefault="000F1B11" w:rsidP="00AE39FF">
            <w:pPr>
              <w:tabs>
                <w:tab w:val="clear" w:pos="794"/>
              </w:tabs>
              <w:spacing w:before="20" w:after="20" w:line="160" w:lineRule="exact"/>
              <w:jc w:val="center"/>
              <w:rPr>
                <w:b/>
                <w:bCs/>
                <w:sz w:val="16"/>
                <w:szCs w:val="26"/>
              </w:rPr>
            </w:pPr>
            <w:r w:rsidRPr="00222A32">
              <w:rPr>
                <w:rFonts w:hint="cs"/>
                <w:b/>
                <w:bCs/>
                <w:sz w:val="16"/>
                <w:szCs w:val="26"/>
                <w:rtl/>
              </w:rPr>
              <w:t>فعلية</w:t>
            </w:r>
          </w:p>
        </w:tc>
        <w:tc>
          <w:tcPr>
            <w:tcW w:w="1065" w:type="dxa"/>
            <w:tcBorders>
              <w:top w:val="nil"/>
              <w:left w:val="nil"/>
              <w:bottom w:val="nil"/>
              <w:right w:val="nil"/>
            </w:tcBorders>
            <w:shd w:val="clear" w:color="auto" w:fill="auto"/>
            <w:noWrap/>
            <w:vAlign w:val="center"/>
            <w:hideMark/>
          </w:tcPr>
          <w:p w14:paraId="671DBC88" w14:textId="77777777" w:rsidR="000F1B11" w:rsidRPr="00222A32" w:rsidRDefault="000F1B11" w:rsidP="00AE39FF">
            <w:pPr>
              <w:tabs>
                <w:tab w:val="clear" w:pos="794"/>
              </w:tabs>
              <w:spacing w:before="20" w:after="20" w:line="160" w:lineRule="exact"/>
              <w:jc w:val="center"/>
              <w:rPr>
                <w:b/>
                <w:bCs/>
                <w:sz w:val="16"/>
                <w:szCs w:val="26"/>
              </w:rPr>
            </w:pPr>
            <w:r w:rsidRPr="00222A32">
              <w:rPr>
                <w:rFonts w:hint="cs"/>
                <w:b/>
                <w:bCs/>
                <w:sz w:val="16"/>
                <w:szCs w:val="26"/>
                <w:rtl/>
              </w:rPr>
              <w:t>ميزانية</w:t>
            </w:r>
          </w:p>
        </w:tc>
        <w:tc>
          <w:tcPr>
            <w:tcW w:w="991" w:type="dxa"/>
            <w:tcBorders>
              <w:top w:val="nil"/>
              <w:left w:val="nil"/>
              <w:bottom w:val="nil"/>
              <w:right w:val="nil"/>
            </w:tcBorders>
            <w:shd w:val="clear" w:color="auto" w:fill="auto"/>
            <w:noWrap/>
            <w:vAlign w:val="center"/>
            <w:hideMark/>
          </w:tcPr>
          <w:p w14:paraId="7AD68FC9" w14:textId="77777777" w:rsidR="000F1B11" w:rsidRPr="00222A32" w:rsidRDefault="000F1B11" w:rsidP="00AE39FF">
            <w:pPr>
              <w:tabs>
                <w:tab w:val="clear" w:pos="794"/>
              </w:tabs>
              <w:spacing w:before="20" w:after="20" w:line="160" w:lineRule="exact"/>
              <w:jc w:val="center"/>
              <w:rPr>
                <w:b/>
                <w:bCs/>
                <w:color w:val="002060"/>
                <w:sz w:val="16"/>
                <w:szCs w:val="26"/>
              </w:rPr>
            </w:pPr>
            <w:r w:rsidRPr="00222A32">
              <w:rPr>
                <w:rFonts w:hint="cs"/>
                <w:b/>
                <w:bCs/>
                <w:color w:val="002060"/>
                <w:sz w:val="16"/>
                <w:szCs w:val="26"/>
                <w:rtl/>
              </w:rPr>
              <w:t>تقديرات</w:t>
            </w:r>
          </w:p>
        </w:tc>
        <w:tc>
          <w:tcPr>
            <w:tcW w:w="1414" w:type="dxa"/>
            <w:tcBorders>
              <w:top w:val="nil"/>
              <w:left w:val="nil"/>
              <w:bottom w:val="nil"/>
              <w:right w:val="nil"/>
            </w:tcBorders>
            <w:shd w:val="clear" w:color="auto" w:fill="auto"/>
            <w:noWrap/>
            <w:vAlign w:val="center"/>
            <w:hideMark/>
          </w:tcPr>
          <w:p w14:paraId="1456FED2" w14:textId="77777777" w:rsidR="000F1B11" w:rsidRPr="00222A32" w:rsidRDefault="000F1B11" w:rsidP="00AE39FF">
            <w:pPr>
              <w:tabs>
                <w:tab w:val="clear" w:pos="794"/>
              </w:tabs>
              <w:spacing w:before="20" w:after="20" w:line="160" w:lineRule="exact"/>
              <w:jc w:val="center"/>
              <w:rPr>
                <w:b/>
                <w:bCs/>
                <w:color w:val="002060"/>
                <w:sz w:val="16"/>
                <w:szCs w:val="26"/>
              </w:rPr>
            </w:pPr>
            <w:r w:rsidRPr="00222A32">
              <w:rPr>
                <w:rFonts w:hint="cs"/>
                <w:b/>
                <w:bCs/>
                <w:color w:val="002060"/>
                <w:sz w:val="16"/>
                <w:szCs w:val="26"/>
                <w:rtl/>
              </w:rPr>
              <w:t>تقديرات</w:t>
            </w:r>
          </w:p>
        </w:tc>
        <w:tc>
          <w:tcPr>
            <w:tcW w:w="1065" w:type="dxa"/>
            <w:tcBorders>
              <w:top w:val="nil"/>
              <w:left w:val="nil"/>
              <w:bottom w:val="nil"/>
              <w:right w:val="nil"/>
            </w:tcBorders>
            <w:shd w:val="clear" w:color="auto" w:fill="auto"/>
            <w:noWrap/>
            <w:vAlign w:val="center"/>
            <w:hideMark/>
          </w:tcPr>
          <w:p w14:paraId="687A67DF" w14:textId="77777777" w:rsidR="000F1B11" w:rsidRPr="00222A32" w:rsidRDefault="000F1B11" w:rsidP="00AE39FF">
            <w:pPr>
              <w:tabs>
                <w:tab w:val="clear" w:pos="794"/>
              </w:tabs>
              <w:spacing w:before="20" w:after="20" w:line="160" w:lineRule="exact"/>
              <w:jc w:val="center"/>
              <w:rPr>
                <w:b/>
                <w:bCs/>
                <w:color w:val="002060"/>
                <w:sz w:val="16"/>
                <w:szCs w:val="26"/>
              </w:rPr>
            </w:pPr>
            <w:r w:rsidRPr="00222A32">
              <w:rPr>
                <w:rFonts w:hint="cs"/>
                <w:b/>
                <w:bCs/>
                <w:color w:val="002060"/>
                <w:sz w:val="16"/>
                <w:szCs w:val="26"/>
                <w:rtl/>
              </w:rPr>
              <w:t>مجموع</w:t>
            </w:r>
          </w:p>
        </w:tc>
      </w:tr>
      <w:tr w:rsidR="000F1B11" w:rsidRPr="00222A32" w14:paraId="2C473361" w14:textId="77777777" w:rsidTr="00AE39FF">
        <w:trPr>
          <w:jc w:val="center"/>
        </w:trPr>
        <w:tc>
          <w:tcPr>
            <w:tcW w:w="5480" w:type="dxa"/>
            <w:tcBorders>
              <w:top w:val="nil"/>
              <w:left w:val="nil"/>
              <w:bottom w:val="single" w:sz="4" w:space="0" w:color="auto"/>
              <w:right w:val="single" w:sz="12" w:space="0" w:color="0070C0"/>
            </w:tcBorders>
            <w:shd w:val="clear" w:color="auto" w:fill="auto"/>
            <w:noWrap/>
            <w:vAlign w:val="center"/>
            <w:hideMark/>
          </w:tcPr>
          <w:p w14:paraId="1CE2FA33" w14:textId="77777777" w:rsidR="000F1B11" w:rsidRPr="00222A32" w:rsidRDefault="000F1B11" w:rsidP="00AE39FF">
            <w:pPr>
              <w:tabs>
                <w:tab w:val="clear" w:pos="794"/>
              </w:tabs>
              <w:spacing w:before="0" w:line="160" w:lineRule="exact"/>
              <w:jc w:val="right"/>
              <w:rPr>
                <w:b/>
                <w:bCs/>
                <w:sz w:val="16"/>
                <w:szCs w:val="26"/>
              </w:rPr>
            </w:pPr>
            <w:r w:rsidRPr="00222A32">
              <w:rPr>
                <w:b/>
                <w:bCs/>
                <w:sz w:val="16"/>
                <w:szCs w:val="26"/>
              </w:rPr>
              <w:t> </w:t>
            </w:r>
          </w:p>
        </w:tc>
        <w:tc>
          <w:tcPr>
            <w:tcW w:w="1415" w:type="dxa"/>
            <w:tcBorders>
              <w:top w:val="nil"/>
              <w:left w:val="single" w:sz="12" w:space="0" w:color="0070C0"/>
              <w:bottom w:val="single" w:sz="4" w:space="0" w:color="auto"/>
              <w:right w:val="nil"/>
            </w:tcBorders>
            <w:shd w:val="clear" w:color="auto" w:fill="auto"/>
            <w:noWrap/>
            <w:vAlign w:val="center"/>
            <w:hideMark/>
          </w:tcPr>
          <w:p w14:paraId="4AA539AA" w14:textId="77777777" w:rsidR="000F1B11" w:rsidRPr="00222A32" w:rsidRDefault="000F1B11" w:rsidP="00AE39FF">
            <w:pPr>
              <w:tabs>
                <w:tab w:val="clear" w:pos="794"/>
              </w:tabs>
              <w:spacing w:before="20" w:after="20" w:line="160" w:lineRule="exact"/>
              <w:jc w:val="center"/>
              <w:rPr>
                <w:b/>
                <w:bCs/>
                <w:sz w:val="16"/>
                <w:szCs w:val="26"/>
                <w:rtl/>
                <w:lang w:bidi="ar-EG"/>
              </w:rPr>
            </w:pPr>
            <w:r w:rsidRPr="00222A32">
              <w:rPr>
                <w:b/>
                <w:bCs/>
                <w:sz w:val="16"/>
                <w:szCs w:val="26"/>
              </w:rPr>
              <w:t>2019-2018</w:t>
            </w:r>
          </w:p>
        </w:tc>
        <w:tc>
          <w:tcPr>
            <w:tcW w:w="1065" w:type="dxa"/>
            <w:tcBorders>
              <w:top w:val="nil"/>
              <w:left w:val="nil"/>
              <w:bottom w:val="single" w:sz="4" w:space="0" w:color="auto"/>
              <w:right w:val="nil"/>
            </w:tcBorders>
            <w:shd w:val="clear" w:color="auto" w:fill="auto"/>
            <w:noWrap/>
            <w:vAlign w:val="center"/>
            <w:hideMark/>
          </w:tcPr>
          <w:p w14:paraId="3FA1FF02" w14:textId="77777777" w:rsidR="000F1B11" w:rsidRPr="00222A32" w:rsidRDefault="000F1B11" w:rsidP="00AE39FF">
            <w:pPr>
              <w:tabs>
                <w:tab w:val="clear" w:pos="794"/>
              </w:tabs>
              <w:spacing w:before="20" w:after="20" w:line="160" w:lineRule="exact"/>
              <w:jc w:val="center"/>
              <w:rPr>
                <w:b/>
                <w:bCs/>
                <w:sz w:val="16"/>
                <w:szCs w:val="26"/>
              </w:rPr>
            </w:pPr>
            <w:r w:rsidRPr="00222A32">
              <w:rPr>
                <w:b/>
                <w:bCs/>
                <w:sz w:val="16"/>
                <w:szCs w:val="26"/>
              </w:rPr>
              <w:t>2021-2020</w:t>
            </w:r>
          </w:p>
        </w:tc>
        <w:tc>
          <w:tcPr>
            <w:tcW w:w="991" w:type="dxa"/>
            <w:tcBorders>
              <w:top w:val="nil"/>
              <w:left w:val="nil"/>
              <w:bottom w:val="single" w:sz="4" w:space="0" w:color="auto"/>
              <w:right w:val="nil"/>
            </w:tcBorders>
            <w:shd w:val="clear" w:color="auto" w:fill="auto"/>
            <w:noWrap/>
            <w:vAlign w:val="center"/>
            <w:hideMark/>
          </w:tcPr>
          <w:p w14:paraId="44C0B7CF" w14:textId="77777777" w:rsidR="000F1B11" w:rsidRPr="00222A32" w:rsidRDefault="000F1B11" w:rsidP="00AE39FF">
            <w:pPr>
              <w:tabs>
                <w:tab w:val="clear" w:pos="794"/>
              </w:tabs>
              <w:spacing w:before="20" w:after="20" w:line="160" w:lineRule="exact"/>
              <w:jc w:val="center"/>
              <w:rPr>
                <w:b/>
                <w:bCs/>
                <w:color w:val="002060"/>
                <w:sz w:val="16"/>
                <w:szCs w:val="26"/>
              </w:rPr>
            </w:pPr>
            <w:r w:rsidRPr="00222A32">
              <w:rPr>
                <w:b/>
                <w:bCs/>
                <w:color w:val="002060"/>
                <w:sz w:val="16"/>
                <w:szCs w:val="26"/>
              </w:rPr>
              <w:t>2022</w:t>
            </w:r>
          </w:p>
        </w:tc>
        <w:tc>
          <w:tcPr>
            <w:tcW w:w="1414" w:type="dxa"/>
            <w:tcBorders>
              <w:top w:val="nil"/>
              <w:left w:val="nil"/>
              <w:bottom w:val="single" w:sz="4" w:space="0" w:color="auto"/>
              <w:right w:val="nil"/>
            </w:tcBorders>
            <w:shd w:val="clear" w:color="auto" w:fill="auto"/>
            <w:noWrap/>
            <w:vAlign w:val="center"/>
            <w:hideMark/>
          </w:tcPr>
          <w:p w14:paraId="30585000" w14:textId="77777777" w:rsidR="000F1B11" w:rsidRPr="00222A32" w:rsidRDefault="000F1B11" w:rsidP="00AE39FF">
            <w:pPr>
              <w:tabs>
                <w:tab w:val="clear" w:pos="794"/>
              </w:tabs>
              <w:spacing w:before="20" w:after="20" w:line="160" w:lineRule="exact"/>
              <w:jc w:val="center"/>
              <w:rPr>
                <w:b/>
                <w:bCs/>
                <w:color w:val="002060"/>
                <w:sz w:val="16"/>
                <w:szCs w:val="26"/>
              </w:rPr>
            </w:pPr>
            <w:r w:rsidRPr="00222A32">
              <w:rPr>
                <w:b/>
                <w:bCs/>
                <w:color w:val="002060"/>
                <w:sz w:val="16"/>
                <w:szCs w:val="26"/>
              </w:rPr>
              <w:t>2023</w:t>
            </w:r>
          </w:p>
        </w:tc>
        <w:tc>
          <w:tcPr>
            <w:tcW w:w="1065" w:type="dxa"/>
            <w:tcBorders>
              <w:top w:val="nil"/>
              <w:left w:val="nil"/>
              <w:bottom w:val="single" w:sz="4" w:space="0" w:color="auto"/>
              <w:right w:val="nil"/>
            </w:tcBorders>
            <w:shd w:val="clear" w:color="auto" w:fill="auto"/>
            <w:noWrap/>
            <w:vAlign w:val="center"/>
            <w:hideMark/>
          </w:tcPr>
          <w:p w14:paraId="4701D4A2" w14:textId="77777777" w:rsidR="000F1B11" w:rsidRPr="00222A32" w:rsidRDefault="000F1B11" w:rsidP="00AE39FF">
            <w:pPr>
              <w:tabs>
                <w:tab w:val="clear" w:pos="794"/>
              </w:tabs>
              <w:spacing w:before="20" w:after="20" w:line="160" w:lineRule="exact"/>
              <w:jc w:val="center"/>
              <w:rPr>
                <w:b/>
                <w:bCs/>
                <w:color w:val="002060"/>
                <w:sz w:val="16"/>
                <w:szCs w:val="26"/>
                <w:rtl/>
                <w:lang w:bidi="ar-EG"/>
              </w:rPr>
            </w:pPr>
            <w:r w:rsidRPr="00222A32">
              <w:rPr>
                <w:b/>
                <w:bCs/>
                <w:color w:val="002060"/>
                <w:sz w:val="16"/>
                <w:szCs w:val="26"/>
              </w:rPr>
              <w:t>2023-2022</w:t>
            </w:r>
          </w:p>
        </w:tc>
      </w:tr>
      <w:tr w:rsidR="000F1B11" w:rsidRPr="00222A32" w14:paraId="199EF399"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428AD2A0" w14:textId="77777777" w:rsidR="000F1B11" w:rsidRPr="00222A32" w:rsidRDefault="000F1B11" w:rsidP="00AE39FF">
            <w:pPr>
              <w:tabs>
                <w:tab w:val="clear" w:pos="794"/>
              </w:tabs>
              <w:spacing w:before="0" w:line="40" w:lineRule="exact"/>
              <w:jc w:val="center"/>
              <w:rPr>
                <w:b/>
                <w:bCs/>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62BF1B6A" w14:textId="77777777" w:rsidR="000F1B11" w:rsidRPr="00222A32" w:rsidRDefault="000F1B11" w:rsidP="00AE39FF">
            <w:pPr>
              <w:tabs>
                <w:tab w:val="clear" w:pos="794"/>
              </w:tabs>
              <w:spacing w:before="0" w:line="40" w:lineRule="exact"/>
              <w:jc w:val="left"/>
              <w:rPr>
                <w:sz w:val="16"/>
                <w:szCs w:val="26"/>
              </w:rPr>
            </w:pPr>
            <w:r w:rsidRPr="00222A32">
              <w:rPr>
                <w:sz w:val="16"/>
                <w:szCs w:val="26"/>
              </w:rPr>
              <w:t> </w:t>
            </w:r>
          </w:p>
        </w:tc>
        <w:tc>
          <w:tcPr>
            <w:tcW w:w="1065" w:type="dxa"/>
            <w:tcBorders>
              <w:top w:val="nil"/>
              <w:left w:val="nil"/>
              <w:bottom w:val="nil"/>
              <w:right w:val="nil"/>
            </w:tcBorders>
            <w:shd w:val="clear" w:color="auto" w:fill="auto"/>
            <w:noWrap/>
            <w:vAlign w:val="center"/>
            <w:hideMark/>
          </w:tcPr>
          <w:p w14:paraId="588BA2CC" w14:textId="77777777" w:rsidR="000F1B11" w:rsidRPr="00222A32" w:rsidRDefault="000F1B11" w:rsidP="00AE39FF">
            <w:pPr>
              <w:tabs>
                <w:tab w:val="clear" w:pos="794"/>
              </w:tabs>
              <w:spacing w:before="0" w:line="40" w:lineRule="exact"/>
              <w:jc w:val="left"/>
              <w:rPr>
                <w:sz w:val="16"/>
                <w:szCs w:val="26"/>
              </w:rPr>
            </w:pPr>
          </w:p>
        </w:tc>
        <w:tc>
          <w:tcPr>
            <w:tcW w:w="991" w:type="dxa"/>
            <w:tcBorders>
              <w:top w:val="nil"/>
              <w:left w:val="nil"/>
              <w:bottom w:val="nil"/>
              <w:right w:val="nil"/>
            </w:tcBorders>
            <w:shd w:val="clear" w:color="auto" w:fill="auto"/>
            <w:noWrap/>
            <w:vAlign w:val="center"/>
            <w:hideMark/>
          </w:tcPr>
          <w:p w14:paraId="7FF15E85" w14:textId="77777777" w:rsidR="000F1B11" w:rsidRPr="00222A32"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69C42287" w14:textId="77777777" w:rsidR="000F1B11" w:rsidRPr="00222A32"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246D8BF5" w14:textId="77777777" w:rsidR="000F1B11" w:rsidRPr="00222A32" w:rsidRDefault="000F1B11" w:rsidP="00AE39FF">
            <w:pPr>
              <w:tabs>
                <w:tab w:val="clear" w:pos="794"/>
              </w:tabs>
              <w:spacing w:before="0" w:line="40" w:lineRule="exact"/>
              <w:jc w:val="left"/>
              <w:rPr>
                <w:sz w:val="16"/>
                <w:szCs w:val="26"/>
              </w:rPr>
            </w:pPr>
          </w:p>
        </w:tc>
      </w:tr>
      <w:tr w:rsidR="000F1B11" w:rsidRPr="00222A32" w14:paraId="6CD40063"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01F3F3E7" w14:textId="77777777" w:rsidR="000F1B11" w:rsidRPr="00222A32" w:rsidRDefault="000F1B11" w:rsidP="00AE39FF">
            <w:pPr>
              <w:tabs>
                <w:tab w:val="clear" w:pos="794"/>
                <w:tab w:val="left" w:pos="572"/>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5"/>
              <w:jc w:val="left"/>
              <w:rPr>
                <w:rFonts w:eastAsia="Arial Unicode MS"/>
                <w:position w:val="2"/>
                <w:sz w:val="16"/>
                <w:szCs w:val="26"/>
                <w:rtl/>
                <w:lang w:val="fr-CH" w:bidi="ar-EG"/>
              </w:rPr>
            </w:pPr>
            <w:r w:rsidRPr="00222A32">
              <w:rPr>
                <w:rFonts w:eastAsia="SimSun"/>
                <w:position w:val="2"/>
                <w:sz w:val="16"/>
                <w:szCs w:val="26"/>
                <w:rtl/>
                <w:lang w:val="fr-CH" w:bidi="ar-EG"/>
              </w:rPr>
              <w:t>ألف -</w:t>
            </w:r>
            <w:r w:rsidRPr="00222A32">
              <w:rPr>
                <w:rFonts w:eastAsia="SimSun"/>
                <w:position w:val="2"/>
                <w:sz w:val="16"/>
                <w:szCs w:val="26"/>
                <w:rtl/>
                <w:lang w:val="fr-CH" w:bidi="ar-EG"/>
              </w:rPr>
              <w:tab/>
              <w:t xml:space="preserve">المساهمات </w:t>
            </w:r>
            <w:r w:rsidRPr="00222A32">
              <w:rPr>
                <w:rFonts w:eastAsia="SimSun" w:hint="cs"/>
                <w:position w:val="2"/>
                <w:sz w:val="16"/>
                <w:szCs w:val="26"/>
                <w:rtl/>
                <w:lang w:val="fr-CH" w:bidi="ar-EG"/>
              </w:rPr>
              <w:t>المقررة</w:t>
            </w:r>
          </w:p>
        </w:tc>
        <w:tc>
          <w:tcPr>
            <w:tcW w:w="1415" w:type="dxa"/>
            <w:tcBorders>
              <w:top w:val="nil"/>
              <w:left w:val="single" w:sz="12" w:space="0" w:color="0070C0"/>
              <w:bottom w:val="nil"/>
              <w:right w:val="nil"/>
            </w:tcBorders>
            <w:shd w:val="clear" w:color="auto" w:fill="auto"/>
            <w:noWrap/>
            <w:vAlign w:val="center"/>
            <w:hideMark/>
          </w:tcPr>
          <w:p w14:paraId="06E084B1" w14:textId="77777777" w:rsidR="000F1B11" w:rsidRPr="00222A32" w:rsidRDefault="000F1B11" w:rsidP="00AE39FF">
            <w:pPr>
              <w:tabs>
                <w:tab w:val="clear" w:pos="794"/>
              </w:tabs>
              <w:spacing w:before="0" w:line="160" w:lineRule="exact"/>
              <w:jc w:val="left"/>
              <w:rPr>
                <w:sz w:val="16"/>
                <w:szCs w:val="26"/>
              </w:rPr>
            </w:pPr>
            <w:r w:rsidRPr="00222A32">
              <w:rPr>
                <w:sz w:val="16"/>
                <w:szCs w:val="26"/>
              </w:rPr>
              <w:t> </w:t>
            </w:r>
          </w:p>
        </w:tc>
        <w:tc>
          <w:tcPr>
            <w:tcW w:w="1065" w:type="dxa"/>
            <w:tcBorders>
              <w:top w:val="nil"/>
              <w:left w:val="nil"/>
              <w:bottom w:val="nil"/>
              <w:right w:val="nil"/>
            </w:tcBorders>
            <w:shd w:val="clear" w:color="auto" w:fill="auto"/>
            <w:noWrap/>
            <w:vAlign w:val="center"/>
            <w:hideMark/>
          </w:tcPr>
          <w:p w14:paraId="6E4F2E60" w14:textId="77777777" w:rsidR="000F1B11" w:rsidRPr="00222A32" w:rsidRDefault="000F1B11" w:rsidP="00AE39FF">
            <w:pPr>
              <w:tabs>
                <w:tab w:val="clear" w:pos="794"/>
              </w:tabs>
              <w:spacing w:before="0" w:line="160" w:lineRule="exact"/>
              <w:jc w:val="left"/>
              <w:rPr>
                <w:sz w:val="16"/>
                <w:szCs w:val="26"/>
              </w:rPr>
            </w:pPr>
          </w:p>
        </w:tc>
        <w:tc>
          <w:tcPr>
            <w:tcW w:w="991" w:type="dxa"/>
            <w:tcBorders>
              <w:top w:val="nil"/>
              <w:left w:val="nil"/>
              <w:bottom w:val="nil"/>
              <w:right w:val="nil"/>
            </w:tcBorders>
            <w:shd w:val="clear" w:color="auto" w:fill="auto"/>
            <w:noWrap/>
            <w:vAlign w:val="center"/>
            <w:hideMark/>
          </w:tcPr>
          <w:p w14:paraId="6EB312EC" w14:textId="77777777" w:rsidR="000F1B11" w:rsidRPr="00222A32" w:rsidRDefault="000F1B11" w:rsidP="00AE39FF">
            <w:pPr>
              <w:tabs>
                <w:tab w:val="clear" w:pos="794"/>
              </w:tabs>
              <w:spacing w:before="0" w:line="160" w:lineRule="exact"/>
              <w:jc w:val="left"/>
              <w:rPr>
                <w:sz w:val="16"/>
                <w:szCs w:val="26"/>
              </w:rPr>
            </w:pPr>
          </w:p>
        </w:tc>
        <w:tc>
          <w:tcPr>
            <w:tcW w:w="1414" w:type="dxa"/>
            <w:tcBorders>
              <w:top w:val="nil"/>
              <w:left w:val="nil"/>
              <w:bottom w:val="nil"/>
              <w:right w:val="nil"/>
            </w:tcBorders>
            <w:shd w:val="clear" w:color="auto" w:fill="auto"/>
            <w:noWrap/>
            <w:vAlign w:val="center"/>
            <w:hideMark/>
          </w:tcPr>
          <w:p w14:paraId="66E9D49A" w14:textId="77777777" w:rsidR="000F1B11" w:rsidRPr="00222A32" w:rsidRDefault="000F1B11" w:rsidP="00AE39FF">
            <w:pPr>
              <w:tabs>
                <w:tab w:val="clear" w:pos="794"/>
              </w:tabs>
              <w:spacing w:before="0" w:line="160" w:lineRule="exact"/>
              <w:jc w:val="left"/>
              <w:rPr>
                <w:sz w:val="16"/>
                <w:szCs w:val="26"/>
              </w:rPr>
            </w:pPr>
          </w:p>
        </w:tc>
        <w:tc>
          <w:tcPr>
            <w:tcW w:w="1065" w:type="dxa"/>
            <w:tcBorders>
              <w:top w:val="nil"/>
              <w:left w:val="nil"/>
              <w:bottom w:val="nil"/>
              <w:right w:val="nil"/>
            </w:tcBorders>
            <w:shd w:val="clear" w:color="auto" w:fill="auto"/>
            <w:noWrap/>
            <w:vAlign w:val="center"/>
            <w:hideMark/>
          </w:tcPr>
          <w:p w14:paraId="338E154D" w14:textId="77777777" w:rsidR="000F1B11" w:rsidRPr="00222A32" w:rsidRDefault="000F1B11" w:rsidP="00AE39FF">
            <w:pPr>
              <w:tabs>
                <w:tab w:val="clear" w:pos="794"/>
              </w:tabs>
              <w:spacing w:before="0" w:line="160" w:lineRule="exact"/>
              <w:jc w:val="left"/>
              <w:rPr>
                <w:sz w:val="16"/>
                <w:szCs w:val="26"/>
              </w:rPr>
            </w:pPr>
          </w:p>
        </w:tc>
      </w:tr>
      <w:tr w:rsidR="000F1B11" w:rsidRPr="00222A32" w14:paraId="689A2AE9"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1C1FD8DE" w14:textId="77777777" w:rsidR="000F1B11" w:rsidRPr="00222A32" w:rsidRDefault="000F1B11" w:rsidP="00AE39FF">
            <w:pPr>
              <w:tabs>
                <w:tab w:val="clear" w:pos="794"/>
                <w:tab w:val="left" w:pos="1423"/>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572"/>
              <w:jc w:val="left"/>
              <w:rPr>
                <w:rFonts w:eastAsia="SimSun"/>
                <w:position w:val="2"/>
                <w:sz w:val="16"/>
                <w:szCs w:val="26"/>
                <w:rtl/>
                <w:lang w:val="fr-CH" w:bidi="ar-EG"/>
              </w:rPr>
            </w:pPr>
            <w:r w:rsidRPr="00222A32">
              <w:rPr>
                <w:rFonts w:eastAsia="SimSun"/>
                <w:position w:val="2"/>
                <w:sz w:val="16"/>
                <w:szCs w:val="26"/>
                <w:rtl/>
                <w:lang w:val="fr-CH" w:bidi="ar-EG"/>
              </w:rPr>
              <w:t xml:space="preserve">ألف - </w:t>
            </w:r>
            <w:r w:rsidRPr="00222A32">
              <w:rPr>
                <w:rFonts w:eastAsia="SimSun"/>
                <w:position w:val="2"/>
                <w:sz w:val="16"/>
                <w:szCs w:val="26"/>
                <w:lang w:val="fr-CH" w:bidi="ar-EG"/>
              </w:rPr>
              <w:t>1</w:t>
            </w:r>
            <w:r w:rsidRPr="00222A32">
              <w:rPr>
                <w:rFonts w:eastAsia="SimSun"/>
                <w:position w:val="2"/>
                <w:sz w:val="16"/>
                <w:szCs w:val="26"/>
                <w:rtl/>
                <w:lang w:val="fr-CH" w:bidi="ar-EG"/>
              </w:rPr>
              <w:tab/>
              <w:t>مساهمات الدول الأعضاء</w:t>
            </w:r>
          </w:p>
        </w:tc>
        <w:tc>
          <w:tcPr>
            <w:tcW w:w="1415" w:type="dxa"/>
            <w:tcBorders>
              <w:top w:val="nil"/>
              <w:left w:val="single" w:sz="12" w:space="0" w:color="0070C0"/>
              <w:bottom w:val="nil"/>
              <w:right w:val="nil"/>
            </w:tcBorders>
            <w:shd w:val="clear" w:color="auto" w:fill="auto"/>
            <w:noWrap/>
            <w:vAlign w:val="center"/>
            <w:hideMark/>
          </w:tcPr>
          <w:p w14:paraId="0CCF7CB7" w14:textId="77777777" w:rsidR="000F1B11" w:rsidRPr="00222A32" w:rsidRDefault="000F1B11" w:rsidP="00AE39FF">
            <w:pPr>
              <w:tabs>
                <w:tab w:val="clear" w:pos="794"/>
              </w:tabs>
              <w:spacing w:before="0" w:line="160" w:lineRule="exact"/>
              <w:jc w:val="left"/>
              <w:rPr>
                <w:sz w:val="16"/>
                <w:szCs w:val="26"/>
              </w:rPr>
            </w:pPr>
            <w:r w:rsidRPr="00222A32">
              <w:rPr>
                <w:sz w:val="16"/>
                <w:szCs w:val="26"/>
              </w:rPr>
              <w:t>218 466  </w:t>
            </w:r>
          </w:p>
        </w:tc>
        <w:tc>
          <w:tcPr>
            <w:tcW w:w="1065" w:type="dxa"/>
            <w:tcBorders>
              <w:top w:val="nil"/>
              <w:left w:val="nil"/>
              <w:bottom w:val="nil"/>
              <w:right w:val="nil"/>
            </w:tcBorders>
            <w:shd w:val="clear" w:color="auto" w:fill="auto"/>
            <w:noWrap/>
            <w:vAlign w:val="center"/>
            <w:hideMark/>
          </w:tcPr>
          <w:p w14:paraId="0EF03793" w14:textId="77777777" w:rsidR="000F1B11" w:rsidRPr="00222A32" w:rsidRDefault="000F1B11" w:rsidP="00AE39FF">
            <w:pPr>
              <w:tabs>
                <w:tab w:val="clear" w:pos="794"/>
              </w:tabs>
              <w:spacing w:before="0" w:line="160" w:lineRule="exact"/>
              <w:jc w:val="left"/>
              <w:rPr>
                <w:sz w:val="16"/>
                <w:szCs w:val="26"/>
              </w:rPr>
            </w:pPr>
            <w:r w:rsidRPr="00222A32">
              <w:rPr>
                <w:sz w:val="16"/>
                <w:szCs w:val="26"/>
              </w:rPr>
              <w:t>218 586  </w:t>
            </w:r>
          </w:p>
        </w:tc>
        <w:tc>
          <w:tcPr>
            <w:tcW w:w="991" w:type="dxa"/>
            <w:tcBorders>
              <w:top w:val="nil"/>
              <w:left w:val="nil"/>
              <w:bottom w:val="nil"/>
              <w:right w:val="nil"/>
            </w:tcBorders>
            <w:shd w:val="clear" w:color="auto" w:fill="auto"/>
            <w:noWrap/>
            <w:vAlign w:val="center"/>
            <w:hideMark/>
          </w:tcPr>
          <w:p w14:paraId="3090B3A2"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109 293  </w:t>
            </w:r>
          </w:p>
        </w:tc>
        <w:tc>
          <w:tcPr>
            <w:tcW w:w="1414" w:type="dxa"/>
            <w:tcBorders>
              <w:top w:val="nil"/>
              <w:left w:val="nil"/>
              <w:bottom w:val="nil"/>
              <w:right w:val="nil"/>
            </w:tcBorders>
            <w:shd w:val="clear" w:color="auto" w:fill="auto"/>
            <w:noWrap/>
            <w:vAlign w:val="center"/>
            <w:hideMark/>
          </w:tcPr>
          <w:p w14:paraId="3A480E4A"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109 293</w:t>
            </w:r>
          </w:p>
        </w:tc>
        <w:tc>
          <w:tcPr>
            <w:tcW w:w="1065" w:type="dxa"/>
            <w:tcBorders>
              <w:top w:val="nil"/>
              <w:left w:val="nil"/>
              <w:bottom w:val="nil"/>
              <w:right w:val="nil"/>
            </w:tcBorders>
            <w:shd w:val="clear" w:color="auto" w:fill="auto"/>
            <w:noWrap/>
            <w:vAlign w:val="center"/>
            <w:hideMark/>
          </w:tcPr>
          <w:p w14:paraId="79590ED0"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218 586</w:t>
            </w:r>
          </w:p>
        </w:tc>
      </w:tr>
      <w:tr w:rsidR="000F1B11" w:rsidRPr="00222A32" w14:paraId="64A137FC"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7D6D1577" w14:textId="77777777" w:rsidR="000F1B11" w:rsidRPr="00222A32" w:rsidRDefault="000F1B11" w:rsidP="00AE39FF">
            <w:pPr>
              <w:tabs>
                <w:tab w:val="clear" w:pos="794"/>
                <w:tab w:val="left" w:pos="1423"/>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572"/>
              <w:jc w:val="left"/>
              <w:rPr>
                <w:rFonts w:eastAsia="SimSun"/>
                <w:position w:val="2"/>
                <w:sz w:val="16"/>
                <w:szCs w:val="26"/>
                <w:rtl/>
                <w:lang w:val="fr-CH" w:bidi="ar-EG"/>
              </w:rPr>
            </w:pPr>
            <w:r w:rsidRPr="00222A32">
              <w:rPr>
                <w:rFonts w:eastAsia="SimSun"/>
                <w:position w:val="2"/>
                <w:sz w:val="16"/>
                <w:szCs w:val="26"/>
                <w:rtl/>
                <w:lang w:val="fr-CH" w:bidi="ar-EG"/>
              </w:rPr>
              <w:t xml:space="preserve">ألف - </w:t>
            </w:r>
            <w:r w:rsidRPr="00222A32">
              <w:rPr>
                <w:rFonts w:eastAsia="SimSun"/>
                <w:position w:val="2"/>
                <w:sz w:val="16"/>
                <w:szCs w:val="26"/>
                <w:lang w:val="fr-CH" w:bidi="ar-EG"/>
              </w:rPr>
              <w:t>2</w:t>
            </w:r>
            <w:r w:rsidRPr="00222A32">
              <w:rPr>
                <w:rFonts w:eastAsia="SimSun"/>
                <w:position w:val="2"/>
                <w:sz w:val="16"/>
                <w:szCs w:val="26"/>
                <w:rtl/>
                <w:lang w:val="fr-CH" w:bidi="ar-EG"/>
              </w:rPr>
              <w:tab/>
              <w:t>مساهمات أعضاء القطاعات</w:t>
            </w:r>
          </w:p>
        </w:tc>
        <w:tc>
          <w:tcPr>
            <w:tcW w:w="1415" w:type="dxa"/>
            <w:tcBorders>
              <w:top w:val="nil"/>
              <w:left w:val="single" w:sz="12" w:space="0" w:color="0070C0"/>
              <w:bottom w:val="nil"/>
              <w:right w:val="nil"/>
            </w:tcBorders>
            <w:shd w:val="clear" w:color="auto" w:fill="auto"/>
            <w:noWrap/>
            <w:vAlign w:val="center"/>
            <w:hideMark/>
          </w:tcPr>
          <w:p w14:paraId="5CDD7ADA" w14:textId="77777777" w:rsidR="000F1B11" w:rsidRPr="00222A32" w:rsidRDefault="000F1B11" w:rsidP="00AE39FF">
            <w:pPr>
              <w:tabs>
                <w:tab w:val="clear" w:pos="794"/>
              </w:tabs>
              <w:spacing w:before="0" w:line="160" w:lineRule="exact"/>
              <w:jc w:val="left"/>
              <w:rPr>
                <w:sz w:val="16"/>
                <w:szCs w:val="26"/>
              </w:rPr>
            </w:pPr>
            <w:r w:rsidRPr="00222A32">
              <w:rPr>
                <w:sz w:val="16"/>
                <w:szCs w:val="26"/>
              </w:rPr>
              <w:t> </w:t>
            </w:r>
          </w:p>
        </w:tc>
        <w:tc>
          <w:tcPr>
            <w:tcW w:w="1065" w:type="dxa"/>
            <w:tcBorders>
              <w:top w:val="nil"/>
              <w:left w:val="nil"/>
              <w:bottom w:val="nil"/>
              <w:right w:val="nil"/>
            </w:tcBorders>
            <w:shd w:val="clear" w:color="auto" w:fill="auto"/>
            <w:noWrap/>
            <w:vAlign w:val="center"/>
            <w:hideMark/>
          </w:tcPr>
          <w:p w14:paraId="37BEEA84" w14:textId="77777777" w:rsidR="000F1B11" w:rsidRPr="00222A32" w:rsidRDefault="000F1B11" w:rsidP="00AE39FF">
            <w:pPr>
              <w:tabs>
                <w:tab w:val="clear" w:pos="794"/>
              </w:tabs>
              <w:spacing w:before="0" w:line="160" w:lineRule="exact"/>
              <w:jc w:val="left"/>
              <w:rPr>
                <w:sz w:val="16"/>
                <w:szCs w:val="26"/>
              </w:rPr>
            </w:pPr>
          </w:p>
        </w:tc>
        <w:tc>
          <w:tcPr>
            <w:tcW w:w="991" w:type="dxa"/>
            <w:tcBorders>
              <w:top w:val="nil"/>
              <w:left w:val="nil"/>
              <w:bottom w:val="nil"/>
              <w:right w:val="nil"/>
            </w:tcBorders>
            <w:shd w:val="clear" w:color="auto" w:fill="auto"/>
            <w:noWrap/>
            <w:vAlign w:val="center"/>
            <w:hideMark/>
          </w:tcPr>
          <w:p w14:paraId="3237A451" w14:textId="77777777" w:rsidR="000F1B11" w:rsidRPr="00222A32" w:rsidRDefault="000F1B11" w:rsidP="00AE39FF">
            <w:pPr>
              <w:tabs>
                <w:tab w:val="clear" w:pos="794"/>
              </w:tabs>
              <w:spacing w:before="0" w:line="160" w:lineRule="exact"/>
              <w:jc w:val="left"/>
              <w:rPr>
                <w:sz w:val="16"/>
                <w:szCs w:val="26"/>
              </w:rPr>
            </w:pPr>
          </w:p>
        </w:tc>
        <w:tc>
          <w:tcPr>
            <w:tcW w:w="1414" w:type="dxa"/>
            <w:tcBorders>
              <w:top w:val="nil"/>
              <w:left w:val="nil"/>
              <w:bottom w:val="nil"/>
              <w:right w:val="nil"/>
            </w:tcBorders>
            <w:shd w:val="clear" w:color="auto" w:fill="auto"/>
            <w:noWrap/>
            <w:vAlign w:val="center"/>
            <w:hideMark/>
          </w:tcPr>
          <w:p w14:paraId="1BA79384" w14:textId="77777777" w:rsidR="000F1B11" w:rsidRPr="00222A32" w:rsidRDefault="000F1B11" w:rsidP="00AE39FF">
            <w:pPr>
              <w:tabs>
                <w:tab w:val="clear" w:pos="794"/>
              </w:tabs>
              <w:spacing w:before="0" w:line="160" w:lineRule="exact"/>
              <w:jc w:val="left"/>
              <w:rPr>
                <w:sz w:val="16"/>
                <w:szCs w:val="26"/>
              </w:rPr>
            </w:pPr>
          </w:p>
        </w:tc>
        <w:tc>
          <w:tcPr>
            <w:tcW w:w="1065" w:type="dxa"/>
            <w:tcBorders>
              <w:top w:val="nil"/>
              <w:left w:val="nil"/>
              <w:bottom w:val="nil"/>
              <w:right w:val="nil"/>
            </w:tcBorders>
            <w:shd w:val="clear" w:color="auto" w:fill="auto"/>
            <w:noWrap/>
            <w:vAlign w:val="center"/>
            <w:hideMark/>
          </w:tcPr>
          <w:p w14:paraId="06D2EB80" w14:textId="77777777" w:rsidR="000F1B11" w:rsidRPr="00222A32" w:rsidRDefault="000F1B11" w:rsidP="00AE39FF">
            <w:pPr>
              <w:tabs>
                <w:tab w:val="clear" w:pos="794"/>
              </w:tabs>
              <w:spacing w:before="0" w:line="160" w:lineRule="exact"/>
              <w:jc w:val="left"/>
              <w:rPr>
                <w:sz w:val="16"/>
                <w:szCs w:val="26"/>
              </w:rPr>
            </w:pPr>
          </w:p>
        </w:tc>
      </w:tr>
      <w:tr w:rsidR="000F1B11" w:rsidRPr="00222A32" w14:paraId="39511170"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17ED9804" w14:textId="77777777" w:rsidR="000F1B11" w:rsidRPr="00222A32" w:rsidRDefault="000F1B11" w:rsidP="00AE39FF">
            <w:pPr>
              <w:tabs>
                <w:tab w:val="left" w:pos="1361"/>
                <w:tab w:val="left" w:pos="1706"/>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rtl/>
                <w:lang w:val="fr-CH" w:bidi="ar-EG"/>
              </w:rPr>
            </w:pPr>
            <w:r w:rsidRPr="00222A32">
              <w:rPr>
                <w:rFonts w:eastAsia="SimSun"/>
                <w:i/>
                <w:iCs/>
                <w:position w:val="2"/>
                <w:sz w:val="16"/>
                <w:szCs w:val="26"/>
                <w:rtl/>
                <w:lang w:val="fr-CH" w:bidi="ar-EG"/>
              </w:rPr>
              <w:t>-</w:t>
            </w:r>
            <w:r w:rsidRPr="00222A32">
              <w:rPr>
                <w:rFonts w:eastAsia="SimSun"/>
                <w:i/>
                <w:iCs/>
                <w:position w:val="2"/>
                <w:sz w:val="16"/>
                <w:szCs w:val="26"/>
                <w:rtl/>
                <w:lang w:val="fr-CH" w:bidi="ar-EG"/>
              </w:rPr>
              <w:tab/>
              <w:t>قطاع الاتصالات الراديوية</w:t>
            </w:r>
          </w:p>
        </w:tc>
        <w:tc>
          <w:tcPr>
            <w:tcW w:w="1415" w:type="dxa"/>
            <w:tcBorders>
              <w:top w:val="nil"/>
              <w:left w:val="single" w:sz="12" w:space="0" w:color="0070C0"/>
              <w:bottom w:val="nil"/>
              <w:right w:val="nil"/>
            </w:tcBorders>
            <w:shd w:val="clear" w:color="auto" w:fill="auto"/>
            <w:noWrap/>
            <w:vAlign w:val="center"/>
            <w:hideMark/>
          </w:tcPr>
          <w:p w14:paraId="10ED8049"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12 815  </w:t>
            </w:r>
          </w:p>
        </w:tc>
        <w:tc>
          <w:tcPr>
            <w:tcW w:w="1065" w:type="dxa"/>
            <w:tcBorders>
              <w:top w:val="nil"/>
              <w:left w:val="nil"/>
              <w:bottom w:val="nil"/>
              <w:right w:val="nil"/>
            </w:tcBorders>
            <w:shd w:val="clear" w:color="auto" w:fill="auto"/>
            <w:noWrap/>
            <w:vAlign w:val="center"/>
            <w:hideMark/>
          </w:tcPr>
          <w:p w14:paraId="025F3828"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12 624  </w:t>
            </w:r>
          </w:p>
        </w:tc>
        <w:tc>
          <w:tcPr>
            <w:tcW w:w="991" w:type="dxa"/>
            <w:tcBorders>
              <w:top w:val="nil"/>
              <w:left w:val="nil"/>
              <w:bottom w:val="nil"/>
              <w:right w:val="nil"/>
            </w:tcBorders>
            <w:shd w:val="clear" w:color="auto" w:fill="auto"/>
            <w:noWrap/>
            <w:vAlign w:val="center"/>
            <w:hideMark/>
          </w:tcPr>
          <w:p w14:paraId="19F9FC86"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6 314  </w:t>
            </w:r>
          </w:p>
        </w:tc>
        <w:tc>
          <w:tcPr>
            <w:tcW w:w="1414" w:type="dxa"/>
            <w:tcBorders>
              <w:top w:val="nil"/>
              <w:left w:val="nil"/>
              <w:bottom w:val="nil"/>
              <w:right w:val="nil"/>
            </w:tcBorders>
            <w:shd w:val="clear" w:color="auto" w:fill="auto"/>
            <w:noWrap/>
            <w:vAlign w:val="center"/>
            <w:hideMark/>
          </w:tcPr>
          <w:p w14:paraId="265957AE"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6 314</w:t>
            </w:r>
          </w:p>
        </w:tc>
        <w:tc>
          <w:tcPr>
            <w:tcW w:w="1065" w:type="dxa"/>
            <w:tcBorders>
              <w:top w:val="nil"/>
              <w:left w:val="nil"/>
              <w:bottom w:val="nil"/>
              <w:right w:val="nil"/>
            </w:tcBorders>
            <w:shd w:val="clear" w:color="auto" w:fill="auto"/>
            <w:noWrap/>
            <w:vAlign w:val="center"/>
            <w:hideMark/>
          </w:tcPr>
          <w:p w14:paraId="4C858521"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12 628</w:t>
            </w:r>
          </w:p>
        </w:tc>
      </w:tr>
      <w:tr w:rsidR="000F1B11" w:rsidRPr="00222A32" w14:paraId="68CF38DB"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7616D658" w14:textId="77777777" w:rsidR="000F1B11" w:rsidRPr="00222A32" w:rsidRDefault="000F1B11" w:rsidP="00AE39FF">
            <w:pPr>
              <w:tabs>
                <w:tab w:val="left" w:pos="1361"/>
                <w:tab w:val="left" w:pos="1706"/>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val="fr-CH" w:bidi="ar-EG"/>
              </w:rPr>
            </w:pPr>
            <w:r w:rsidRPr="00222A32">
              <w:rPr>
                <w:rFonts w:eastAsia="SimSun"/>
                <w:i/>
                <w:iCs/>
                <w:position w:val="2"/>
                <w:sz w:val="16"/>
                <w:szCs w:val="26"/>
                <w:rtl/>
                <w:lang w:val="fr-CH" w:bidi="ar-EG"/>
              </w:rPr>
              <w:t>-</w:t>
            </w:r>
            <w:r w:rsidRPr="00222A32">
              <w:rPr>
                <w:rFonts w:eastAsia="SimSun"/>
                <w:i/>
                <w:iCs/>
                <w:position w:val="2"/>
                <w:sz w:val="16"/>
                <w:szCs w:val="26"/>
                <w:rtl/>
                <w:lang w:val="fr-CH" w:bidi="ar-EG"/>
              </w:rPr>
              <w:tab/>
              <w:t>قطاع تقييس الاتصالات</w:t>
            </w:r>
          </w:p>
        </w:tc>
        <w:tc>
          <w:tcPr>
            <w:tcW w:w="1415" w:type="dxa"/>
            <w:tcBorders>
              <w:top w:val="nil"/>
              <w:left w:val="single" w:sz="12" w:space="0" w:color="0070C0"/>
              <w:bottom w:val="nil"/>
              <w:right w:val="nil"/>
            </w:tcBorders>
            <w:shd w:val="clear" w:color="auto" w:fill="auto"/>
            <w:noWrap/>
            <w:vAlign w:val="center"/>
            <w:hideMark/>
          </w:tcPr>
          <w:p w14:paraId="6529D3F2"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12 594  </w:t>
            </w:r>
          </w:p>
        </w:tc>
        <w:tc>
          <w:tcPr>
            <w:tcW w:w="1065" w:type="dxa"/>
            <w:tcBorders>
              <w:top w:val="nil"/>
              <w:left w:val="nil"/>
              <w:bottom w:val="nil"/>
              <w:right w:val="nil"/>
            </w:tcBorders>
            <w:shd w:val="clear" w:color="auto" w:fill="auto"/>
            <w:noWrap/>
            <w:vAlign w:val="center"/>
            <w:hideMark/>
          </w:tcPr>
          <w:p w14:paraId="10B4CD00"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12 394  </w:t>
            </w:r>
          </w:p>
        </w:tc>
        <w:tc>
          <w:tcPr>
            <w:tcW w:w="991" w:type="dxa"/>
            <w:tcBorders>
              <w:top w:val="nil"/>
              <w:left w:val="nil"/>
              <w:bottom w:val="nil"/>
              <w:right w:val="nil"/>
            </w:tcBorders>
            <w:shd w:val="clear" w:color="auto" w:fill="auto"/>
            <w:noWrap/>
            <w:vAlign w:val="center"/>
            <w:hideMark/>
          </w:tcPr>
          <w:p w14:paraId="03292390"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6 157  </w:t>
            </w:r>
          </w:p>
        </w:tc>
        <w:tc>
          <w:tcPr>
            <w:tcW w:w="1414" w:type="dxa"/>
            <w:tcBorders>
              <w:top w:val="nil"/>
              <w:left w:val="nil"/>
              <w:bottom w:val="nil"/>
              <w:right w:val="nil"/>
            </w:tcBorders>
            <w:shd w:val="clear" w:color="auto" w:fill="auto"/>
            <w:noWrap/>
            <w:vAlign w:val="center"/>
            <w:hideMark/>
          </w:tcPr>
          <w:p w14:paraId="5C460561"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6 157</w:t>
            </w:r>
          </w:p>
        </w:tc>
        <w:tc>
          <w:tcPr>
            <w:tcW w:w="1065" w:type="dxa"/>
            <w:tcBorders>
              <w:top w:val="nil"/>
              <w:left w:val="nil"/>
              <w:bottom w:val="nil"/>
              <w:right w:val="nil"/>
            </w:tcBorders>
            <w:shd w:val="clear" w:color="auto" w:fill="auto"/>
            <w:noWrap/>
            <w:vAlign w:val="center"/>
            <w:hideMark/>
          </w:tcPr>
          <w:p w14:paraId="054951AE"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12 314</w:t>
            </w:r>
          </w:p>
        </w:tc>
      </w:tr>
      <w:tr w:rsidR="000F1B11" w:rsidRPr="00222A32" w14:paraId="3685EC72"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70C50FAF" w14:textId="77777777" w:rsidR="000F1B11" w:rsidRPr="00222A32" w:rsidRDefault="000F1B11" w:rsidP="00AE39FF">
            <w:pPr>
              <w:tabs>
                <w:tab w:val="left" w:pos="1361"/>
                <w:tab w:val="left" w:pos="1706"/>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val="fr-CH" w:bidi="ar-EG"/>
              </w:rPr>
            </w:pPr>
            <w:r w:rsidRPr="00222A32">
              <w:rPr>
                <w:rFonts w:eastAsia="SimSun"/>
                <w:i/>
                <w:iCs/>
                <w:position w:val="2"/>
                <w:sz w:val="16"/>
                <w:szCs w:val="26"/>
                <w:rtl/>
                <w:lang w:val="fr-CH" w:bidi="ar-EG"/>
              </w:rPr>
              <w:t>-</w:t>
            </w:r>
            <w:r w:rsidRPr="00222A32">
              <w:rPr>
                <w:rFonts w:eastAsia="SimSun"/>
                <w:i/>
                <w:iCs/>
                <w:position w:val="2"/>
                <w:sz w:val="16"/>
                <w:szCs w:val="26"/>
                <w:rtl/>
                <w:lang w:val="fr-CH" w:bidi="ar-EG"/>
              </w:rPr>
              <w:tab/>
              <w:t>قطاع تنمية الاتصالات</w:t>
            </w:r>
          </w:p>
        </w:tc>
        <w:tc>
          <w:tcPr>
            <w:tcW w:w="1415" w:type="dxa"/>
            <w:tcBorders>
              <w:top w:val="nil"/>
              <w:left w:val="single" w:sz="12" w:space="0" w:color="0070C0"/>
              <w:bottom w:val="nil"/>
              <w:right w:val="nil"/>
            </w:tcBorders>
            <w:shd w:val="clear" w:color="auto" w:fill="auto"/>
            <w:noWrap/>
            <w:vAlign w:val="center"/>
            <w:hideMark/>
          </w:tcPr>
          <w:p w14:paraId="52F79C84"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2 983  </w:t>
            </w:r>
          </w:p>
        </w:tc>
        <w:tc>
          <w:tcPr>
            <w:tcW w:w="1065" w:type="dxa"/>
            <w:tcBorders>
              <w:top w:val="nil"/>
              <w:left w:val="nil"/>
              <w:bottom w:val="nil"/>
              <w:right w:val="nil"/>
            </w:tcBorders>
            <w:shd w:val="clear" w:color="auto" w:fill="auto"/>
            <w:noWrap/>
            <w:vAlign w:val="center"/>
            <w:hideMark/>
          </w:tcPr>
          <w:p w14:paraId="003C5C2F"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2 910  </w:t>
            </w:r>
          </w:p>
        </w:tc>
        <w:tc>
          <w:tcPr>
            <w:tcW w:w="991" w:type="dxa"/>
            <w:tcBorders>
              <w:top w:val="nil"/>
              <w:left w:val="nil"/>
              <w:bottom w:val="nil"/>
              <w:right w:val="nil"/>
            </w:tcBorders>
            <w:shd w:val="clear" w:color="auto" w:fill="auto"/>
            <w:noWrap/>
            <w:vAlign w:val="center"/>
            <w:hideMark/>
          </w:tcPr>
          <w:p w14:paraId="26A91D97"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1 352  </w:t>
            </w:r>
          </w:p>
        </w:tc>
        <w:tc>
          <w:tcPr>
            <w:tcW w:w="1414" w:type="dxa"/>
            <w:tcBorders>
              <w:top w:val="nil"/>
              <w:left w:val="nil"/>
              <w:bottom w:val="nil"/>
              <w:right w:val="nil"/>
            </w:tcBorders>
            <w:shd w:val="clear" w:color="auto" w:fill="auto"/>
            <w:noWrap/>
            <w:vAlign w:val="center"/>
            <w:hideMark/>
          </w:tcPr>
          <w:p w14:paraId="40E0EB45"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1 352</w:t>
            </w:r>
          </w:p>
        </w:tc>
        <w:tc>
          <w:tcPr>
            <w:tcW w:w="1065" w:type="dxa"/>
            <w:tcBorders>
              <w:top w:val="nil"/>
              <w:left w:val="nil"/>
              <w:bottom w:val="nil"/>
              <w:right w:val="nil"/>
            </w:tcBorders>
            <w:shd w:val="clear" w:color="auto" w:fill="auto"/>
            <w:noWrap/>
            <w:vAlign w:val="center"/>
            <w:hideMark/>
          </w:tcPr>
          <w:p w14:paraId="0FAE8DE3"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2 704</w:t>
            </w:r>
          </w:p>
        </w:tc>
      </w:tr>
      <w:tr w:rsidR="000F1B11" w:rsidRPr="00222A32" w14:paraId="221AC8CB"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4ACCA6FB" w14:textId="77777777" w:rsidR="000F1B11" w:rsidRPr="00222A32" w:rsidRDefault="000F1B11" w:rsidP="00AE39FF">
            <w:pPr>
              <w:tabs>
                <w:tab w:val="clear" w:pos="794"/>
              </w:tabs>
              <w:spacing w:before="0" w:line="40" w:lineRule="exact"/>
              <w:jc w:val="right"/>
              <w:rPr>
                <w:i/>
                <w:iCs/>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282ED5A9" w14:textId="77777777" w:rsidR="000F1B11" w:rsidRPr="00222A32" w:rsidRDefault="000F1B11" w:rsidP="00AE39FF">
            <w:pPr>
              <w:tabs>
                <w:tab w:val="clear" w:pos="794"/>
              </w:tabs>
              <w:spacing w:before="0" w:line="40" w:lineRule="exact"/>
              <w:jc w:val="left"/>
              <w:rPr>
                <w:i/>
                <w:iCs/>
                <w:sz w:val="16"/>
                <w:szCs w:val="26"/>
              </w:rPr>
            </w:pPr>
            <w:r w:rsidRPr="00222A32">
              <w:rPr>
                <w:i/>
                <w:iCs/>
                <w:sz w:val="16"/>
                <w:szCs w:val="26"/>
              </w:rPr>
              <w:t> </w:t>
            </w:r>
          </w:p>
        </w:tc>
        <w:tc>
          <w:tcPr>
            <w:tcW w:w="1065" w:type="dxa"/>
            <w:tcBorders>
              <w:top w:val="nil"/>
              <w:left w:val="nil"/>
              <w:bottom w:val="nil"/>
              <w:right w:val="nil"/>
            </w:tcBorders>
            <w:shd w:val="clear" w:color="auto" w:fill="auto"/>
            <w:noWrap/>
            <w:vAlign w:val="center"/>
            <w:hideMark/>
          </w:tcPr>
          <w:p w14:paraId="27C76C25" w14:textId="77777777" w:rsidR="000F1B11" w:rsidRPr="00222A32" w:rsidRDefault="000F1B11" w:rsidP="00AE39FF">
            <w:pPr>
              <w:tabs>
                <w:tab w:val="clear" w:pos="794"/>
              </w:tabs>
              <w:spacing w:before="0" w:line="40" w:lineRule="exact"/>
              <w:jc w:val="left"/>
              <w:rPr>
                <w:i/>
                <w:iCs/>
                <w:sz w:val="16"/>
                <w:szCs w:val="26"/>
              </w:rPr>
            </w:pPr>
            <w:r w:rsidRPr="00222A32">
              <w:rPr>
                <w:i/>
                <w:iCs/>
                <w:sz w:val="16"/>
                <w:szCs w:val="26"/>
              </w:rPr>
              <w:t>  </w:t>
            </w:r>
          </w:p>
        </w:tc>
        <w:tc>
          <w:tcPr>
            <w:tcW w:w="991" w:type="dxa"/>
            <w:tcBorders>
              <w:top w:val="nil"/>
              <w:left w:val="nil"/>
              <w:bottom w:val="nil"/>
              <w:right w:val="nil"/>
            </w:tcBorders>
            <w:shd w:val="clear" w:color="auto" w:fill="auto"/>
            <w:noWrap/>
            <w:vAlign w:val="center"/>
            <w:hideMark/>
          </w:tcPr>
          <w:p w14:paraId="288C8050" w14:textId="77777777" w:rsidR="000F1B11" w:rsidRPr="00222A32"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312351BC" w14:textId="77777777" w:rsidR="000F1B11" w:rsidRPr="00222A32"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33035684" w14:textId="77777777" w:rsidR="000F1B11" w:rsidRPr="00222A32" w:rsidRDefault="000F1B11" w:rsidP="00AE39FF">
            <w:pPr>
              <w:tabs>
                <w:tab w:val="clear" w:pos="794"/>
              </w:tabs>
              <w:spacing w:before="0" w:line="40" w:lineRule="exact"/>
              <w:jc w:val="left"/>
              <w:rPr>
                <w:sz w:val="16"/>
                <w:szCs w:val="26"/>
              </w:rPr>
            </w:pPr>
          </w:p>
        </w:tc>
      </w:tr>
      <w:tr w:rsidR="000F1B11" w:rsidRPr="00222A32" w14:paraId="63297D67"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7895C81E"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val="fr-CH" w:bidi="ar-EG"/>
              </w:rPr>
            </w:pPr>
            <w:r w:rsidRPr="00222A32">
              <w:rPr>
                <w:rFonts w:eastAsia="SimSun"/>
                <w:i/>
                <w:iCs/>
                <w:position w:val="2"/>
                <w:sz w:val="16"/>
                <w:szCs w:val="26"/>
                <w:rtl/>
                <w:lang w:val="fr-CH" w:bidi="ar-EG"/>
              </w:rPr>
              <w:t>مجموع أعضاء القطاعات</w:t>
            </w:r>
          </w:p>
        </w:tc>
        <w:tc>
          <w:tcPr>
            <w:tcW w:w="1415" w:type="dxa"/>
            <w:tcBorders>
              <w:top w:val="nil"/>
              <w:left w:val="single" w:sz="12" w:space="0" w:color="0070C0"/>
              <w:bottom w:val="nil"/>
              <w:right w:val="nil"/>
            </w:tcBorders>
            <w:shd w:val="clear" w:color="auto" w:fill="auto"/>
            <w:noWrap/>
            <w:vAlign w:val="center"/>
            <w:hideMark/>
          </w:tcPr>
          <w:p w14:paraId="252B25D4"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28 392  </w:t>
            </w:r>
          </w:p>
        </w:tc>
        <w:tc>
          <w:tcPr>
            <w:tcW w:w="1065" w:type="dxa"/>
            <w:tcBorders>
              <w:top w:val="nil"/>
              <w:left w:val="nil"/>
              <w:bottom w:val="nil"/>
              <w:right w:val="nil"/>
            </w:tcBorders>
            <w:shd w:val="clear" w:color="auto" w:fill="auto"/>
            <w:noWrap/>
            <w:vAlign w:val="center"/>
            <w:hideMark/>
          </w:tcPr>
          <w:p w14:paraId="03570478"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27 928  </w:t>
            </w:r>
          </w:p>
        </w:tc>
        <w:tc>
          <w:tcPr>
            <w:tcW w:w="991" w:type="dxa"/>
            <w:tcBorders>
              <w:top w:val="nil"/>
              <w:left w:val="nil"/>
              <w:bottom w:val="nil"/>
              <w:right w:val="nil"/>
            </w:tcBorders>
            <w:shd w:val="clear" w:color="auto" w:fill="auto"/>
            <w:noWrap/>
            <w:vAlign w:val="center"/>
            <w:hideMark/>
          </w:tcPr>
          <w:p w14:paraId="3C5329E3"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13 823  </w:t>
            </w:r>
          </w:p>
        </w:tc>
        <w:tc>
          <w:tcPr>
            <w:tcW w:w="1414" w:type="dxa"/>
            <w:tcBorders>
              <w:top w:val="nil"/>
              <w:left w:val="nil"/>
              <w:bottom w:val="nil"/>
              <w:right w:val="nil"/>
            </w:tcBorders>
            <w:shd w:val="clear" w:color="auto" w:fill="auto"/>
            <w:noWrap/>
            <w:vAlign w:val="center"/>
            <w:hideMark/>
          </w:tcPr>
          <w:p w14:paraId="5D7ACF71"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13 823</w:t>
            </w:r>
          </w:p>
        </w:tc>
        <w:tc>
          <w:tcPr>
            <w:tcW w:w="1065" w:type="dxa"/>
            <w:tcBorders>
              <w:top w:val="nil"/>
              <w:left w:val="nil"/>
              <w:bottom w:val="nil"/>
              <w:right w:val="nil"/>
            </w:tcBorders>
            <w:shd w:val="clear" w:color="auto" w:fill="auto"/>
            <w:noWrap/>
            <w:vAlign w:val="center"/>
            <w:hideMark/>
          </w:tcPr>
          <w:p w14:paraId="4B75040E"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27 646</w:t>
            </w:r>
          </w:p>
        </w:tc>
      </w:tr>
      <w:tr w:rsidR="000F1B11" w:rsidRPr="00222A32" w14:paraId="133DD0AC"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49BCBCF9" w14:textId="77777777" w:rsidR="000F1B11" w:rsidRPr="00222A32" w:rsidRDefault="000F1B11" w:rsidP="00AE39FF">
            <w:pPr>
              <w:tabs>
                <w:tab w:val="clear" w:pos="794"/>
                <w:tab w:val="left" w:pos="1423"/>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572"/>
              <w:jc w:val="left"/>
              <w:rPr>
                <w:rFonts w:eastAsia="SimSun"/>
                <w:position w:val="2"/>
                <w:sz w:val="16"/>
                <w:szCs w:val="26"/>
                <w:rtl/>
                <w:lang w:val="fr-CH" w:bidi="ar-EG"/>
              </w:rPr>
            </w:pPr>
            <w:r w:rsidRPr="00222A32">
              <w:rPr>
                <w:rFonts w:eastAsia="SimSun"/>
                <w:position w:val="2"/>
                <w:sz w:val="16"/>
                <w:szCs w:val="26"/>
                <w:rtl/>
                <w:lang w:val="fr-CH" w:bidi="ar-EG"/>
              </w:rPr>
              <w:t xml:space="preserve">ألف - </w:t>
            </w:r>
            <w:r w:rsidRPr="00222A32">
              <w:rPr>
                <w:rFonts w:eastAsia="SimSun"/>
                <w:position w:val="2"/>
                <w:sz w:val="16"/>
                <w:szCs w:val="26"/>
                <w:lang w:val="fr-CH" w:bidi="ar-EG"/>
              </w:rPr>
              <w:t>3</w:t>
            </w:r>
            <w:r w:rsidRPr="00222A32">
              <w:rPr>
                <w:rFonts w:eastAsia="SimSun"/>
                <w:position w:val="2"/>
                <w:sz w:val="16"/>
                <w:szCs w:val="26"/>
                <w:rtl/>
                <w:lang w:val="fr-CH" w:bidi="ar-EG"/>
              </w:rPr>
              <w:tab/>
              <w:t>المنتسبون</w:t>
            </w:r>
          </w:p>
        </w:tc>
        <w:tc>
          <w:tcPr>
            <w:tcW w:w="1415" w:type="dxa"/>
            <w:tcBorders>
              <w:top w:val="nil"/>
              <w:left w:val="single" w:sz="12" w:space="0" w:color="0070C0"/>
              <w:bottom w:val="nil"/>
              <w:right w:val="nil"/>
            </w:tcBorders>
            <w:shd w:val="clear" w:color="auto" w:fill="auto"/>
            <w:noWrap/>
            <w:vAlign w:val="center"/>
            <w:hideMark/>
          </w:tcPr>
          <w:p w14:paraId="68AA6D27"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 </w:t>
            </w:r>
          </w:p>
        </w:tc>
        <w:tc>
          <w:tcPr>
            <w:tcW w:w="1065" w:type="dxa"/>
            <w:tcBorders>
              <w:top w:val="nil"/>
              <w:left w:val="nil"/>
              <w:bottom w:val="nil"/>
              <w:right w:val="nil"/>
            </w:tcBorders>
            <w:shd w:val="clear" w:color="auto" w:fill="auto"/>
            <w:noWrap/>
            <w:vAlign w:val="center"/>
            <w:hideMark/>
          </w:tcPr>
          <w:p w14:paraId="6D2A630E" w14:textId="77777777" w:rsidR="000F1B11" w:rsidRPr="00222A32" w:rsidRDefault="000F1B11" w:rsidP="00AE39FF">
            <w:pPr>
              <w:tabs>
                <w:tab w:val="clear" w:pos="794"/>
              </w:tabs>
              <w:spacing w:before="0" w:line="160" w:lineRule="exact"/>
              <w:jc w:val="left"/>
              <w:rPr>
                <w:i/>
                <w:iCs/>
                <w:sz w:val="16"/>
                <w:szCs w:val="26"/>
              </w:rPr>
            </w:pPr>
          </w:p>
        </w:tc>
        <w:tc>
          <w:tcPr>
            <w:tcW w:w="991" w:type="dxa"/>
            <w:tcBorders>
              <w:top w:val="nil"/>
              <w:left w:val="nil"/>
              <w:bottom w:val="nil"/>
              <w:right w:val="nil"/>
            </w:tcBorders>
            <w:shd w:val="clear" w:color="auto" w:fill="auto"/>
            <w:noWrap/>
            <w:vAlign w:val="center"/>
            <w:hideMark/>
          </w:tcPr>
          <w:p w14:paraId="0E2713E3" w14:textId="77777777" w:rsidR="000F1B11" w:rsidRPr="00222A32" w:rsidRDefault="000F1B11" w:rsidP="00AE39FF">
            <w:pPr>
              <w:tabs>
                <w:tab w:val="clear" w:pos="794"/>
              </w:tabs>
              <w:spacing w:before="0" w:line="160" w:lineRule="exact"/>
              <w:jc w:val="left"/>
              <w:rPr>
                <w:sz w:val="16"/>
                <w:szCs w:val="26"/>
              </w:rPr>
            </w:pPr>
          </w:p>
        </w:tc>
        <w:tc>
          <w:tcPr>
            <w:tcW w:w="1414" w:type="dxa"/>
            <w:tcBorders>
              <w:top w:val="nil"/>
              <w:left w:val="nil"/>
              <w:bottom w:val="nil"/>
              <w:right w:val="nil"/>
            </w:tcBorders>
            <w:shd w:val="clear" w:color="auto" w:fill="auto"/>
            <w:noWrap/>
            <w:vAlign w:val="center"/>
            <w:hideMark/>
          </w:tcPr>
          <w:p w14:paraId="0C32B26D" w14:textId="77777777" w:rsidR="000F1B11" w:rsidRPr="00222A32" w:rsidRDefault="000F1B11" w:rsidP="00AE39FF">
            <w:pPr>
              <w:tabs>
                <w:tab w:val="clear" w:pos="794"/>
              </w:tabs>
              <w:spacing w:before="0" w:line="160" w:lineRule="exact"/>
              <w:jc w:val="left"/>
              <w:rPr>
                <w:sz w:val="16"/>
                <w:szCs w:val="26"/>
              </w:rPr>
            </w:pPr>
          </w:p>
        </w:tc>
        <w:tc>
          <w:tcPr>
            <w:tcW w:w="1065" w:type="dxa"/>
            <w:tcBorders>
              <w:top w:val="nil"/>
              <w:left w:val="nil"/>
              <w:bottom w:val="nil"/>
              <w:right w:val="nil"/>
            </w:tcBorders>
            <w:shd w:val="clear" w:color="auto" w:fill="auto"/>
            <w:noWrap/>
            <w:vAlign w:val="center"/>
            <w:hideMark/>
          </w:tcPr>
          <w:p w14:paraId="0FF3B39A" w14:textId="77777777" w:rsidR="000F1B11" w:rsidRPr="00222A32" w:rsidRDefault="000F1B11" w:rsidP="00AE39FF">
            <w:pPr>
              <w:tabs>
                <w:tab w:val="clear" w:pos="794"/>
              </w:tabs>
              <w:spacing w:before="0" w:line="160" w:lineRule="exact"/>
              <w:jc w:val="left"/>
              <w:rPr>
                <w:sz w:val="16"/>
                <w:szCs w:val="26"/>
              </w:rPr>
            </w:pPr>
          </w:p>
        </w:tc>
      </w:tr>
      <w:tr w:rsidR="000F1B11" w:rsidRPr="00222A32" w14:paraId="4E8BB3F5"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457B1307" w14:textId="77777777" w:rsidR="000F1B11" w:rsidRPr="00222A32" w:rsidRDefault="000F1B11" w:rsidP="00AE39FF">
            <w:pPr>
              <w:tabs>
                <w:tab w:val="left" w:pos="997"/>
                <w:tab w:val="left" w:pos="1361"/>
                <w:tab w:val="left" w:pos="1706"/>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val="fr-CH" w:bidi="ar-EG"/>
              </w:rPr>
            </w:pPr>
            <w:r w:rsidRPr="00222A32">
              <w:rPr>
                <w:rFonts w:eastAsia="SimSun"/>
                <w:i/>
                <w:iCs/>
                <w:position w:val="2"/>
                <w:sz w:val="16"/>
                <w:szCs w:val="26"/>
                <w:rtl/>
                <w:lang w:val="fr-CH" w:bidi="ar-EG"/>
              </w:rPr>
              <w:t>-</w:t>
            </w:r>
            <w:r w:rsidRPr="00222A32">
              <w:rPr>
                <w:rFonts w:eastAsia="SimSun"/>
                <w:i/>
                <w:iCs/>
                <w:position w:val="2"/>
                <w:sz w:val="16"/>
                <w:szCs w:val="26"/>
                <w:rtl/>
                <w:lang w:val="fr-CH" w:bidi="ar-EG"/>
              </w:rPr>
              <w:tab/>
              <w:t>قطاع الاتصالات الراديوية</w:t>
            </w:r>
          </w:p>
        </w:tc>
        <w:tc>
          <w:tcPr>
            <w:tcW w:w="1415" w:type="dxa"/>
            <w:tcBorders>
              <w:top w:val="nil"/>
              <w:left w:val="single" w:sz="12" w:space="0" w:color="0070C0"/>
              <w:bottom w:val="nil"/>
              <w:right w:val="nil"/>
            </w:tcBorders>
            <w:shd w:val="clear" w:color="auto" w:fill="auto"/>
            <w:noWrap/>
            <w:vAlign w:val="center"/>
            <w:hideMark/>
          </w:tcPr>
          <w:p w14:paraId="1D95C465"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456  </w:t>
            </w:r>
          </w:p>
        </w:tc>
        <w:tc>
          <w:tcPr>
            <w:tcW w:w="1065" w:type="dxa"/>
            <w:tcBorders>
              <w:top w:val="nil"/>
              <w:left w:val="nil"/>
              <w:bottom w:val="nil"/>
              <w:right w:val="nil"/>
            </w:tcBorders>
            <w:shd w:val="clear" w:color="auto" w:fill="auto"/>
            <w:noWrap/>
            <w:vAlign w:val="center"/>
            <w:hideMark/>
          </w:tcPr>
          <w:p w14:paraId="159C09CC"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446  </w:t>
            </w:r>
          </w:p>
        </w:tc>
        <w:tc>
          <w:tcPr>
            <w:tcW w:w="991" w:type="dxa"/>
            <w:tcBorders>
              <w:top w:val="nil"/>
              <w:left w:val="nil"/>
              <w:bottom w:val="nil"/>
              <w:right w:val="nil"/>
            </w:tcBorders>
            <w:shd w:val="clear" w:color="auto" w:fill="auto"/>
            <w:noWrap/>
            <w:vAlign w:val="center"/>
            <w:hideMark/>
          </w:tcPr>
          <w:p w14:paraId="1E3085F1"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220  </w:t>
            </w:r>
          </w:p>
        </w:tc>
        <w:tc>
          <w:tcPr>
            <w:tcW w:w="1414" w:type="dxa"/>
            <w:tcBorders>
              <w:top w:val="nil"/>
              <w:left w:val="nil"/>
              <w:bottom w:val="nil"/>
              <w:right w:val="nil"/>
            </w:tcBorders>
            <w:shd w:val="clear" w:color="auto" w:fill="auto"/>
            <w:noWrap/>
            <w:vAlign w:val="center"/>
            <w:hideMark/>
          </w:tcPr>
          <w:p w14:paraId="468F362F"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220</w:t>
            </w:r>
          </w:p>
        </w:tc>
        <w:tc>
          <w:tcPr>
            <w:tcW w:w="1065" w:type="dxa"/>
            <w:tcBorders>
              <w:top w:val="nil"/>
              <w:left w:val="nil"/>
              <w:bottom w:val="nil"/>
              <w:right w:val="nil"/>
            </w:tcBorders>
            <w:shd w:val="clear" w:color="auto" w:fill="auto"/>
            <w:noWrap/>
            <w:vAlign w:val="center"/>
            <w:hideMark/>
          </w:tcPr>
          <w:p w14:paraId="7F1E756C"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440</w:t>
            </w:r>
          </w:p>
        </w:tc>
      </w:tr>
      <w:tr w:rsidR="000F1B11" w:rsidRPr="00222A32" w14:paraId="4CE55629"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6083A46E" w14:textId="77777777" w:rsidR="000F1B11" w:rsidRPr="00222A32" w:rsidRDefault="000F1B11" w:rsidP="00AE39FF">
            <w:pPr>
              <w:tabs>
                <w:tab w:val="left" w:pos="997"/>
                <w:tab w:val="left" w:pos="1361"/>
                <w:tab w:val="left" w:pos="1706"/>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val="fr-CH" w:bidi="ar-EG"/>
              </w:rPr>
            </w:pPr>
            <w:r w:rsidRPr="00222A32">
              <w:rPr>
                <w:rFonts w:eastAsia="SimSun"/>
                <w:i/>
                <w:iCs/>
                <w:position w:val="2"/>
                <w:sz w:val="16"/>
                <w:szCs w:val="26"/>
                <w:rtl/>
                <w:lang w:val="fr-CH" w:bidi="ar-EG"/>
              </w:rPr>
              <w:t>-</w:t>
            </w:r>
            <w:r w:rsidRPr="00222A32">
              <w:rPr>
                <w:rFonts w:eastAsia="SimSun"/>
                <w:i/>
                <w:iCs/>
                <w:position w:val="2"/>
                <w:sz w:val="16"/>
                <w:szCs w:val="26"/>
                <w:rtl/>
                <w:lang w:val="fr-CH" w:bidi="ar-EG"/>
              </w:rPr>
              <w:tab/>
              <w:t>قطاع تقييس الاتصالات</w:t>
            </w:r>
          </w:p>
        </w:tc>
        <w:tc>
          <w:tcPr>
            <w:tcW w:w="1415" w:type="dxa"/>
            <w:tcBorders>
              <w:top w:val="nil"/>
              <w:left w:val="single" w:sz="12" w:space="0" w:color="0070C0"/>
              <w:bottom w:val="nil"/>
              <w:right w:val="nil"/>
            </w:tcBorders>
            <w:shd w:val="clear" w:color="auto" w:fill="auto"/>
            <w:noWrap/>
            <w:vAlign w:val="center"/>
            <w:hideMark/>
          </w:tcPr>
          <w:p w14:paraId="3547F56A"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3 314  </w:t>
            </w:r>
          </w:p>
        </w:tc>
        <w:tc>
          <w:tcPr>
            <w:tcW w:w="1065" w:type="dxa"/>
            <w:tcBorders>
              <w:top w:val="nil"/>
              <w:left w:val="nil"/>
              <w:bottom w:val="nil"/>
              <w:right w:val="nil"/>
            </w:tcBorders>
            <w:shd w:val="clear" w:color="auto" w:fill="auto"/>
            <w:noWrap/>
            <w:vAlign w:val="center"/>
            <w:hideMark/>
          </w:tcPr>
          <w:p w14:paraId="249EBB1A"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3 328  </w:t>
            </w:r>
          </w:p>
        </w:tc>
        <w:tc>
          <w:tcPr>
            <w:tcW w:w="991" w:type="dxa"/>
            <w:tcBorders>
              <w:top w:val="nil"/>
              <w:left w:val="nil"/>
              <w:bottom w:val="nil"/>
              <w:right w:val="nil"/>
            </w:tcBorders>
            <w:shd w:val="clear" w:color="auto" w:fill="auto"/>
            <w:noWrap/>
            <w:vAlign w:val="center"/>
            <w:hideMark/>
          </w:tcPr>
          <w:p w14:paraId="787C94E1"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1 932  </w:t>
            </w:r>
          </w:p>
        </w:tc>
        <w:tc>
          <w:tcPr>
            <w:tcW w:w="1414" w:type="dxa"/>
            <w:tcBorders>
              <w:top w:val="nil"/>
              <w:left w:val="nil"/>
              <w:bottom w:val="nil"/>
              <w:right w:val="nil"/>
            </w:tcBorders>
            <w:shd w:val="clear" w:color="auto" w:fill="auto"/>
            <w:noWrap/>
            <w:vAlign w:val="center"/>
            <w:hideMark/>
          </w:tcPr>
          <w:p w14:paraId="5E688408"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1 932</w:t>
            </w:r>
          </w:p>
        </w:tc>
        <w:tc>
          <w:tcPr>
            <w:tcW w:w="1065" w:type="dxa"/>
            <w:tcBorders>
              <w:top w:val="nil"/>
              <w:left w:val="nil"/>
              <w:bottom w:val="nil"/>
              <w:right w:val="nil"/>
            </w:tcBorders>
            <w:shd w:val="clear" w:color="auto" w:fill="auto"/>
            <w:noWrap/>
            <w:vAlign w:val="center"/>
            <w:hideMark/>
          </w:tcPr>
          <w:p w14:paraId="6A9E1054"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3 864</w:t>
            </w:r>
          </w:p>
        </w:tc>
      </w:tr>
      <w:tr w:rsidR="000F1B11" w:rsidRPr="00222A32" w14:paraId="577BCE25"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15272F19" w14:textId="77777777" w:rsidR="000F1B11" w:rsidRPr="00222A32" w:rsidRDefault="000F1B11" w:rsidP="00AE39FF">
            <w:pPr>
              <w:tabs>
                <w:tab w:val="left" w:pos="997"/>
                <w:tab w:val="left" w:pos="1361"/>
                <w:tab w:val="left" w:pos="1706"/>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val="fr-CH" w:bidi="ar-EG"/>
              </w:rPr>
            </w:pPr>
            <w:r w:rsidRPr="00222A32">
              <w:rPr>
                <w:rFonts w:eastAsia="SimSun"/>
                <w:i/>
                <w:iCs/>
                <w:position w:val="2"/>
                <w:sz w:val="16"/>
                <w:szCs w:val="26"/>
                <w:rtl/>
                <w:lang w:val="fr-CH" w:bidi="ar-EG"/>
              </w:rPr>
              <w:t>-</w:t>
            </w:r>
            <w:r w:rsidRPr="00222A32">
              <w:rPr>
                <w:rFonts w:eastAsia="SimSun"/>
                <w:i/>
                <w:iCs/>
                <w:position w:val="2"/>
                <w:sz w:val="16"/>
                <w:szCs w:val="26"/>
                <w:rtl/>
                <w:lang w:val="fr-CH" w:bidi="ar-EG"/>
              </w:rPr>
              <w:tab/>
              <w:t>قطاع تنمية الاتصالات</w:t>
            </w:r>
          </w:p>
        </w:tc>
        <w:tc>
          <w:tcPr>
            <w:tcW w:w="1415" w:type="dxa"/>
            <w:tcBorders>
              <w:top w:val="nil"/>
              <w:left w:val="single" w:sz="12" w:space="0" w:color="0070C0"/>
              <w:bottom w:val="nil"/>
              <w:right w:val="nil"/>
            </w:tcBorders>
            <w:shd w:val="clear" w:color="auto" w:fill="auto"/>
            <w:noWrap/>
            <w:vAlign w:val="center"/>
            <w:hideMark/>
          </w:tcPr>
          <w:p w14:paraId="1B46A182"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71  </w:t>
            </w:r>
          </w:p>
        </w:tc>
        <w:tc>
          <w:tcPr>
            <w:tcW w:w="1065" w:type="dxa"/>
            <w:tcBorders>
              <w:top w:val="nil"/>
              <w:left w:val="nil"/>
              <w:bottom w:val="nil"/>
              <w:right w:val="nil"/>
            </w:tcBorders>
            <w:shd w:val="clear" w:color="auto" w:fill="auto"/>
            <w:noWrap/>
            <w:vAlign w:val="center"/>
            <w:hideMark/>
          </w:tcPr>
          <w:p w14:paraId="7FAEC061"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64  </w:t>
            </w:r>
          </w:p>
        </w:tc>
        <w:tc>
          <w:tcPr>
            <w:tcW w:w="991" w:type="dxa"/>
            <w:tcBorders>
              <w:top w:val="nil"/>
              <w:left w:val="nil"/>
              <w:bottom w:val="nil"/>
              <w:right w:val="nil"/>
            </w:tcBorders>
            <w:shd w:val="clear" w:color="auto" w:fill="auto"/>
            <w:noWrap/>
            <w:vAlign w:val="center"/>
            <w:hideMark/>
          </w:tcPr>
          <w:p w14:paraId="6E17465E"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44  </w:t>
            </w:r>
          </w:p>
        </w:tc>
        <w:tc>
          <w:tcPr>
            <w:tcW w:w="1414" w:type="dxa"/>
            <w:tcBorders>
              <w:top w:val="nil"/>
              <w:left w:val="nil"/>
              <w:bottom w:val="nil"/>
              <w:right w:val="nil"/>
            </w:tcBorders>
            <w:shd w:val="clear" w:color="auto" w:fill="auto"/>
            <w:noWrap/>
            <w:vAlign w:val="center"/>
            <w:hideMark/>
          </w:tcPr>
          <w:p w14:paraId="0DF36B2E"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44</w:t>
            </w:r>
          </w:p>
        </w:tc>
        <w:tc>
          <w:tcPr>
            <w:tcW w:w="1065" w:type="dxa"/>
            <w:tcBorders>
              <w:top w:val="nil"/>
              <w:left w:val="nil"/>
              <w:bottom w:val="nil"/>
              <w:right w:val="nil"/>
            </w:tcBorders>
            <w:shd w:val="clear" w:color="auto" w:fill="auto"/>
            <w:noWrap/>
            <w:vAlign w:val="center"/>
            <w:hideMark/>
          </w:tcPr>
          <w:p w14:paraId="4E636DE5"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88</w:t>
            </w:r>
          </w:p>
        </w:tc>
      </w:tr>
      <w:tr w:rsidR="000F1B11" w:rsidRPr="00222A32" w14:paraId="0B6CA4C7"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43A0471F" w14:textId="77777777" w:rsidR="000F1B11" w:rsidRPr="00222A32" w:rsidRDefault="000F1B11" w:rsidP="00AE39FF">
            <w:pPr>
              <w:tabs>
                <w:tab w:val="clear" w:pos="794"/>
              </w:tabs>
              <w:spacing w:before="0" w:line="40" w:lineRule="exact"/>
              <w:jc w:val="right"/>
              <w:rPr>
                <w:i/>
                <w:iCs/>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76D53664" w14:textId="77777777" w:rsidR="000F1B11" w:rsidRPr="00222A32" w:rsidRDefault="000F1B11" w:rsidP="00AE39FF">
            <w:pPr>
              <w:tabs>
                <w:tab w:val="clear" w:pos="794"/>
              </w:tabs>
              <w:spacing w:before="0" w:line="40" w:lineRule="exact"/>
              <w:jc w:val="left"/>
              <w:rPr>
                <w:i/>
                <w:iCs/>
                <w:sz w:val="16"/>
                <w:szCs w:val="26"/>
              </w:rPr>
            </w:pPr>
            <w:r w:rsidRPr="00222A32">
              <w:rPr>
                <w:i/>
                <w:iCs/>
                <w:sz w:val="16"/>
                <w:szCs w:val="26"/>
              </w:rPr>
              <w:t> </w:t>
            </w:r>
          </w:p>
        </w:tc>
        <w:tc>
          <w:tcPr>
            <w:tcW w:w="1065" w:type="dxa"/>
            <w:tcBorders>
              <w:top w:val="nil"/>
              <w:left w:val="nil"/>
              <w:bottom w:val="nil"/>
              <w:right w:val="nil"/>
            </w:tcBorders>
            <w:shd w:val="clear" w:color="auto" w:fill="auto"/>
            <w:noWrap/>
            <w:vAlign w:val="center"/>
            <w:hideMark/>
          </w:tcPr>
          <w:p w14:paraId="6C949B21" w14:textId="77777777" w:rsidR="000F1B11" w:rsidRPr="00222A32" w:rsidRDefault="000F1B11" w:rsidP="00AE39FF">
            <w:pPr>
              <w:tabs>
                <w:tab w:val="clear" w:pos="794"/>
              </w:tabs>
              <w:spacing w:before="0" w:line="40" w:lineRule="exact"/>
              <w:jc w:val="left"/>
              <w:rPr>
                <w:i/>
                <w:iCs/>
                <w:sz w:val="16"/>
                <w:szCs w:val="26"/>
              </w:rPr>
            </w:pPr>
          </w:p>
        </w:tc>
        <w:tc>
          <w:tcPr>
            <w:tcW w:w="991" w:type="dxa"/>
            <w:tcBorders>
              <w:top w:val="nil"/>
              <w:left w:val="nil"/>
              <w:bottom w:val="nil"/>
              <w:right w:val="nil"/>
            </w:tcBorders>
            <w:shd w:val="clear" w:color="auto" w:fill="auto"/>
            <w:noWrap/>
            <w:vAlign w:val="center"/>
            <w:hideMark/>
          </w:tcPr>
          <w:p w14:paraId="1C10241F" w14:textId="77777777" w:rsidR="000F1B11" w:rsidRPr="00222A32"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324678BA" w14:textId="77777777" w:rsidR="000F1B11" w:rsidRPr="00222A32"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54924BA4" w14:textId="77777777" w:rsidR="000F1B11" w:rsidRPr="00222A32" w:rsidRDefault="000F1B11" w:rsidP="00AE39FF">
            <w:pPr>
              <w:tabs>
                <w:tab w:val="clear" w:pos="794"/>
              </w:tabs>
              <w:spacing w:before="0" w:line="40" w:lineRule="exact"/>
              <w:jc w:val="left"/>
              <w:rPr>
                <w:sz w:val="16"/>
                <w:szCs w:val="26"/>
              </w:rPr>
            </w:pPr>
          </w:p>
        </w:tc>
      </w:tr>
      <w:tr w:rsidR="000F1B11" w:rsidRPr="00222A32" w14:paraId="43507107"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61FA23BC"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val="fr-CH" w:bidi="ar-EG"/>
              </w:rPr>
            </w:pPr>
            <w:r w:rsidRPr="00222A32">
              <w:rPr>
                <w:rFonts w:eastAsia="SimSun"/>
                <w:i/>
                <w:iCs/>
                <w:position w:val="2"/>
                <w:sz w:val="16"/>
                <w:szCs w:val="26"/>
                <w:rtl/>
                <w:lang w:val="fr-CH" w:bidi="ar-EG"/>
              </w:rPr>
              <w:t>مجموع المنتسبين</w:t>
            </w:r>
          </w:p>
        </w:tc>
        <w:tc>
          <w:tcPr>
            <w:tcW w:w="1415" w:type="dxa"/>
            <w:tcBorders>
              <w:top w:val="nil"/>
              <w:left w:val="single" w:sz="12" w:space="0" w:color="0070C0"/>
              <w:bottom w:val="nil"/>
              <w:right w:val="nil"/>
            </w:tcBorders>
            <w:shd w:val="clear" w:color="auto" w:fill="auto"/>
            <w:noWrap/>
            <w:vAlign w:val="center"/>
            <w:hideMark/>
          </w:tcPr>
          <w:p w14:paraId="5439BB09" w14:textId="77777777" w:rsidR="000F1B11" w:rsidRPr="00222A32" w:rsidRDefault="000F1B11" w:rsidP="00AE39FF">
            <w:pPr>
              <w:tabs>
                <w:tab w:val="clear" w:pos="794"/>
              </w:tabs>
              <w:spacing w:before="0" w:line="160" w:lineRule="exact"/>
              <w:jc w:val="left"/>
              <w:rPr>
                <w:sz w:val="16"/>
                <w:szCs w:val="26"/>
              </w:rPr>
            </w:pPr>
            <w:r w:rsidRPr="00222A32">
              <w:rPr>
                <w:sz w:val="16"/>
                <w:szCs w:val="26"/>
              </w:rPr>
              <w:t>3 841  </w:t>
            </w:r>
          </w:p>
        </w:tc>
        <w:tc>
          <w:tcPr>
            <w:tcW w:w="1065" w:type="dxa"/>
            <w:tcBorders>
              <w:top w:val="nil"/>
              <w:left w:val="nil"/>
              <w:bottom w:val="nil"/>
              <w:right w:val="nil"/>
            </w:tcBorders>
            <w:shd w:val="clear" w:color="auto" w:fill="auto"/>
            <w:noWrap/>
            <w:vAlign w:val="center"/>
            <w:hideMark/>
          </w:tcPr>
          <w:p w14:paraId="45C93D02" w14:textId="77777777" w:rsidR="000F1B11" w:rsidRPr="00222A32" w:rsidRDefault="000F1B11" w:rsidP="00AE39FF">
            <w:pPr>
              <w:tabs>
                <w:tab w:val="clear" w:pos="794"/>
              </w:tabs>
              <w:spacing w:before="0" w:line="160" w:lineRule="exact"/>
              <w:jc w:val="left"/>
              <w:rPr>
                <w:sz w:val="16"/>
                <w:szCs w:val="26"/>
              </w:rPr>
            </w:pPr>
            <w:r w:rsidRPr="00222A32">
              <w:rPr>
                <w:sz w:val="16"/>
                <w:szCs w:val="26"/>
              </w:rPr>
              <w:t>3 838  </w:t>
            </w:r>
          </w:p>
        </w:tc>
        <w:tc>
          <w:tcPr>
            <w:tcW w:w="991" w:type="dxa"/>
            <w:tcBorders>
              <w:top w:val="nil"/>
              <w:left w:val="nil"/>
              <w:bottom w:val="nil"/>
              <w:right w:val="nil"/>
            </w:tcBorders>
            <w:shd w:val="clear" w:color="auto" w:fill="auto"/>
            <w:noWrap/>
            <w:vAlign w:val="center"/>
            <w:hideMark/>
          </w:tcPr>
          <w:p w14:paraId="54364F6A"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2 196  </w:t>
            </w:r>
          </w:p>
        </w:tc>
        <w:tc>
          <w:tcPr>
            <w:tcW w:w="1414" w:type="dxa"/>
            <w:tcBorders>
              <w:top w:val="nil"/>
              <w:left w:val="nil"/>
              <w:bottom w:val="nil"/>
              <w:right w:val="nil"/>
            </w:tcBorders>
            <w:shd w:val="clear" w:color="auto" w:fill="auto"/>
            <w:noWrap/>
            <w:vAlign w:val="center"/>
            <w:hideMark/>
          </w:tcPr>
          <w:p w14:paraId="42917F9B"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2 196</w:t>
            </w:r>
          </w:p>
        </w:tc>
        <w:tc>
          <w:tcPr>
            <w:tcW w:w="1065" w:type="dxa"/>
            <w:tcBorders>
              <w:top w:val="nil"/>
              <w:left w:val="nil"/>
              <w:bottom w:val="nil"/>
              <w:right w:val="nil"/>
            </w:tcBorders>
            <w:shd w:val="clear" w:color="auto" w:fill="auto"/>
            <w:noWrap/>
            <w:vAlign w:val="center"/>
            <w:hideMark/>
          </w:tcPr>
          <w:p w14:paraId="62D93EF0"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4 392</w:t>
            </w:r>
          </w:p>
        </w:tc>
      </w:tr>
      <w:tr w:rsidR="000F1B11" w:rsidRPr="00222A32" w14:paraId="56EDA68A"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000CEC58" w14:textId="77777777" w:rsidR="000F1B11" w:rsidRPr="00222A32" w:rsidRDefault="000F1B11" w:rsidP="00AE39FF">
            <w:pPr>
              <w:tabs>
                <w:tab w:val="clear" w:pos="794"/>
                <w:tab w:val="left" w:pos="1423"/>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572"/>
              <w:jc w:val="left"/>
              <w:rPr>
                <w:rFonts w:eastAsia="SimSun"/>
                <w:position w:val="2"/>
                <w:sz w:val="16"/>
                <w:szCs w:val="26"/>
                <w:rtl/>
                <w:lang w:val="fr-CH" w:bidi="ar-EG"/>
              </w:rPr>
            </w:pPr>
            <w:r w:rsidRPr="00222A32">
              <w:rPr>
                <w:rFonts w:eastAsia="SimSun"/>
                <w:position w:val="2"/>
                <w:sz w:val="16"/>
                <w:szCs w:val="26"/>
                <w:rtl/>
                <w:lang w:val="fr-CH" w:bidi="ar-EG"/>
              </w:rPr>
              <w:t xml:space="preserve">ألف - </w:t>
            </w:r>
            <w:r w:rsidRPr="00222A32">
              <w:rPr>
                <w:rFonts w:eastAsia="SimSun"/>
                <w:position w:val="2"/>
                <w:sz w:val="16"/>
                <w:szCs w:val="26"/>
                <w:lang w:val="fr-CH" w:bidi="ar-EG"/>
              </w:rPr>
              <w:t>4</w:t>
            </w:r>
            <w:r w:rsidRPr="00222A32">
              <w:rPr>
                <w:rFonts w:eastAsia="SimSun"/>
                <w:position w:val="2"/>
                <w:sz w:val="16"/>
                <w:szCs w:val="26"/>
                <w:rtl/>
                <w:lang w:val="fr-CH" w:bidi="ar-EG"/>
              </w:rPr>
              <w:tab/>
            </w:r>
            <w:r w:rsidRPr="00222A32">
              <w:rPr>
                <w:rFonts w:eastAsia="SimSun" w:hint="cs"/>
                <w:position w:val="2"/>
                <w:sz w:val="16"/>
                <w:szCs w:val="26"/>
                <w:rtl/>
                <w:lang w:val="fr-CH" w:bidi="ar-EG"/>
              </w:rPr>
              <w:t>الهيئات الأكاديمية</w:t>
            </w:r>
          </w:p>
        </w:tc>
        <w:tc>
          <w:tcPr>
            <w:tcW w:w="1415" w:type="dxa"/>
            <w:tcBorders>
              <w:top w:val="nil"/>
              <w:left w:val="single" w:sz="12" w:space="0" w:color="0070C0"/>
              <w:bottom w:val="nil"/>
              <w:right w:val="nil"/>
            </w:tcBorders>
            <w:shd w:val="clear" w:color="auto" w:fill="auto"/>
            <w:noWrap/>
            <w:vAlign w:val="center"/>
            <w:hideMark/>
          </w:tcPr>
          <w:p w14:paraId="0AD3946F" w14:textId="77777777" w:rsidR="000F1B11" w:rsidRPr="00222A32" w:rsidRDefault="000F1B11" w:rsidP="00AE39FF">
            <w:pPr>
              <w:tabs>
                <w:tab w:val="clear" w:pos="794"/>
              </w:tabs>
              <w:spacing w:before="0" w:line="160" w:lineRule="exact"/>
              <w:jc w:val="left"/>
              <w:rPr>
                <w:sz w:val="16"/>
                <w:szCs w:val="26"/>
              </w:rPr>
            </w:pPr>
            <w:r w:rsidRPr="00222A32">
              <w:rPr>
                <w:sz w:val="16"/>
                <w:szCs w:val="26"/>
              </w:rPr>
              <w:t>748  </w:t>
            </w:r>
          </w:p>
        </w:tc>
        <w:tc>
          <w:tcPr>
            <w:tcW w:w="1065" w:type="dxa"/>
            <w:tcBorders>
              <w:top w:val="nil"/>
              <w:left w:val="nil"/>
              <w:bottom w:val="nil"/>
              <w:right w:val="nil"/>
            </w:tcBorders>
            <w:shd w:val="clear" w:color="auto" w:fill="auto"/>
            <w:noWrap/>
            <w:vAlign w:val="center"/>
            <w:hideMark/>
          </w:tcPr>
          <w:p w14:paraId="71F21D18" w14:textId="77777777" w:rsidR="000F1B11" w:rsidRPr="00222A32" w:rsidRDefault="000F1B11" w:rsidP="00AE39FF">
            <w:pPr>
              <w:tabs>
                <w:tab w:val="clear" w:pos="794"/>
              </w:tabs>
              <w:spacing w:before="0" w:line="160" w:lineRule="exact"/>
              <w:jc w:val="left"/>
              <w:rPr>
                <w:sz w:val="16"/>
                <w:szCs w:val="26"/>
              </w:rPr>
            </w:pPr>
            <w:r w:rsidRPr="00222A32">
              <w:rPr>
                <w:sz w:val="16"/>
                <w:szCs w:val="26"/>
              </w:rPr>
              <w:t>752  </w:t>
            </w:r>
          </w:p>
        </w:tc>
        <w:tc>
          <w:tcPr>
            <w:tcW w:w="991" w:type="dxa"/>
            <w:tcBorders>
              <w:top w:val="nil"/>
              <w:left w:val="nil"/>
              <w:bottom w:val="nil"/>
              <w:right w:val="nil"/>
            </w:tcBorders>
            <w:shd w:val="clear" w:color="auto" w:fill="auto"/>
            <w:noWrap/>
            <w:vAlign w:val="center"/>
            <w:hideMark/>
          </w:tcPr>
          <w:p w14:paraId="7053271B"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398  </w:t>
            </w:r>
          </w:p>
        </w:tc>
        <w:tc>
          <w:tcPr>
            <w:tcW w:w="1414" w:type="dxa"/>
            <w:tcBorders>
              <w:top w:val="nil"/>
              <w:left w:val="nil"/>
              <w:bottom w:val="nil"/>
              <w:right w:val="nil"/>
            </w:tcBorders>
            <w:shd w:val="clear" w:color="auto" w:fill="auto"/>
            <w:noWrap/>
            <w:vAlign w:val="center"/>
            <w:hideMark/>
          </w:tcPr>
          <w:p w14:paraId="41103B82"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398</w:t>
            </w:r>
          </w:p>
        </w:tc>
        <w:tc>
          <w:tcPr>
            <w:tcW w:w="1065" w:type="dxa"/>
            <w:tcBorders>
              <w:top w:val="nil"/>
              <w:left w:val="nil"/>
              <w:bottom w:val="nil"/>
              <w:right w:val="nil"/>
            </w:tcBorders>
            <w:shd w:val="clear" w:color="auto" w:fill="auto"/>
            <w:noWrap/>
            <w:vAlign w:val="center"/>
            <w:hideMark/>
          </w:tcPr>
          <w:p w14:paraId="26C7B814"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796</w:t>
            </w:r>
          </w:p>
        </w:tc>
      </w:tr>
      <w:tr w:rsidR="000F1B11" w:rsidRPr="00222A32" w14:paraId="61411BAA"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761ADCB6" w14:textId="77777777" w:rsidR="000F1B11" w:rsidRPr="00222A32" w:rsidRDefault="000F1B11" w:rsidP="00AE39FF">
            <w:pPr>
              <w:tabs>
                <w:tab w:val="clear" w:pos="794"/>
                <w:tab w:val="left" w:pos="1423"/>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572"/>
              <w:jc w:val="left"/>
              <w:rPr>
                <w:rFonts w:eastAsia="SimSun"/>
                <w:position w:val="2"/>
                <w:sz w:val="16"/>
                <w:szCs w:val="26"/>
                <w:rtl/>
                <w:lang w:val="fr-CH" w:bidi="ar-EG"/>
              </w:rPr>
            </w:pPr>
            <w:r w:rsidRPr="00222A32">
              <w:rPr>
                <w:rFonts w:eastAsia="SimSun" w:hint="cs"/>
                <w:position w:val="2"/>
                <w:sz w:val="16"/>
                <w:szCs w:val="26"/>
                <w:rtl/>
                <w:lang w:val="fr-CH" w:bidi="ar-EG"/>
              </w:rPr>
              <w:t xml:space="preserve">ألف - </w:t>
            </w:r>
            <w:r w:rsidRPr="00222A32">
              <w:rPr>
                <w:rFonts w:eastAsia="SimSun"/>
                <w:position w:val="2"/>
                <w:sz w:val="16"/>
                <w:szCs w:val="26"/>
                <w:lang w:val="fr-CH" w:bidi="ar-EG"/>
              </w:rPr>
              <w:t>5</w:t>
            </w:r>
            <w:r w:rsidRPr="00222A32">
              <w:rPr>
                <w:rFonts w:eastAsia="SimSun"/>
                <w:position w:val="2"/>
                <w:sz w:val="16"/>
                <w:szCs w:val="26"/>
                <w:rtl/>
                <w:lang w:val="fr-CH" w:bidi="ar-EG"/>
              </w:rPr>
              <w:tab/>
            </w:r>
            <w:r w:rsidRPr="00222A32">
              <w:rPr>
                <w:rFonts w:eastAsia="SimSun" w:hint="cs"/>
                <w:position w:val="2"/>
                <w:sz w:val="16"/>
                <w:szCs w:val="26"/>
                <w:rtl/>
                <w:lang w:val="fr-CH" w:bidi="ar-EG"/>
              </w:rPr>
              <w:t>المساهمات المقدمة للمؤتمر</w:t>
            </w:r>
          </w:p>
        </w:tc>
        <w:tc>
          <w:tcPr>
            <w:tcW w:w="1415" w:type="dxa"/>
            <w:tcBorders>
              <w:top w:val="nil"/>
              <w:left w:val="single" w:sz="12" w:space="0" w:color="0070C0"/>
              <w:bottom w:val="nil"/>
              <w:right w:val="nil"/>
            </w:tcBorders>
            <w:shd w:val="clear" w:color="auto" w:fill="auto"/>
            <w:noWrap/>
            <w:vAlign w:val="center"/>
            <w:hideMark/>
          </w:tcPr>
          <w:p w14:paraId="7F92377C" w14:textId="77777777" w:rsidR="000F1B11" w:rsidRPr="00222A32" w:rsidRDefault="000F1B11" w:rsidP="00AE39FF">
            <w:pPr>
              <w:tabs>
                <w:tab w:val="clear" w:pos="794"/>
              </w:tabs>
              <w:spacing w:before="0" w:line="160" w:lineRule="exact"/>
              <w:jc w:val="left"/>
              <w:rPr>
                <w:sz w:val="16"/>
                <w:szCs w:val="26"/>
              </w:rPr>
            </w:pPr>
            <w:r w:rsidRPr="00222A32">
              <w:rPr>
                <w:sz w:val="16"/>
                <w:szCs w:val="26"/>
              </w:rPr>
              <w:t>230  </w:t>
            </w:r>
          </w:p>
        </w:tc>
        <w:tc>
          <w:tcPr>
            <w:tcW w:w="1065" w:type="dxa"/>
            <w:tcBorders>
              <w:top w:val="nil"/>
              <w:left w:val="nil"/>
              <w:bottom w:val="nil"/>
              <w:right w:val="nil"/>
            </w:tcBorders>
            <w:shd w:val="clear" w:color="auto" w:fill="auto"/>
            <w:noWrap/>
            <w:vAlign w:val="center"/>
            <w:hideMark/>
          </w:tcPr>
          <w:p w14:paraId="27679C8A" w14:textId="77777777" w:rsidR="000F1B11" w:rsidRPr="00222A32" w:rsidRDefault="000F1B11" w:rsidP="00AE39FF">
            <w:pPr>
              <w:tabs>
                <w:tab w:val="clear" w:pos="794"/>
              </w:tabs>
              <w:spacing w:before="0" w:line="160" w:lineRule="exact"/>
              <w:jc w:val="left"/>
              <w:rPr>
                <w:sz w:val="16"/>
                <w:szCs w:val="26"/>
              </w:rPr>
            </w:pPr>
          </w:p>
        </w:tc>
        <w:tc>
          <w:tcPr>
            <w:tcW w:w="991" w:type="dxa"/>
            <w:tcBorders>
              <w:top w:val="nil"/>
              <w:left w:val="nil"/>
              <w:bottom w:val="nil"/>
              <w:right w:val="nil"/>
            </w:tcBorders>
            <w:shd w:val="clear" w:color="auto" w:fill="auto"/>
            <w:noWrap/>
            <w:vAlign w:val="center"/>
            <w:hideMark/>
          </w:tcPr>
          <w:p w14:paraId="4CED23C9" w14:textId="77777777" w:rsidR="000F1B11" w:rsidRPr="00222A32" w:rsidRDefault="000F1B11" w:rsidP="00AE39FF">
            <w:pPr>
              <w:tabs>
                <w:tab w:val="clear" w:pos="794"/>
              </w:tabs>
              <w:spacing w:before="0" w:line="160" w:lineRule="exact"/>
              <w:jc w:val="left"/>
              <w:rPr>
                <w:sz w:val="16"/>
                <w:szCs w:val="26"/>
              </w:rPr>
            </w:pPr>
          </w:p>
        </w:tc>
        <w:tc>
          <w:tcPr>
            <w:tcW w:w="1414" w:type="dxa"/>
            <w:tcBorders>
              <w:top w:val="nil"/>
              <w:left w:val="nil"/>
              <w:bottom w:val="nil"/>
              <w:right w:val="nil"/>
            </w:tcBorders>
            <w:shd w:val="clear" w:color="auto" w:fill="auto"/>
            <w:noWrap/>
            <w:vAlign w:val="center"/>
            <w:hideMark/>
          </w:tcPr>
          <w:p w14:paraId="4082C510" w14:textId="77777777" w:rsidR="000F1B11" w:rsidRPr="00222A32" w:rsidRDefault="000F1B11" w:rsidP="00AE39FF">
            <w:pPr>
              <w:tabs>
                <w:tab w:val="clear" w:pos="794"/>
              </w:tabs>
              <w:spacing w:before="0" w:line="160" w:lineRule="exact"/>
              <w:jc w:val="left"/>
              <w:rPr>
                <w:sz w:val="16"/>
                <w:szCs w:val="26"/>
              </w:rPr>
            </w:pPr>
          </w:p>
        </w:tc>
        <w:tc>
          <w:tcPr>
            <w:tcW w:w="1065" w:type="dxa"/>
            <w:tcBorders>
              <w:top w:val="nil"/>
              <w:left w:val="nil"/>
              <w:bottom w:val="nil"/>
              <w:right w:val="nil"/>
            </w:tcBorders>
            <w:shd w:val="clear" w:color="auto" w:fill="auto"/>
            <w:noWrap/>
            <w:vAlign w:val="center"/>
            <w:hideMark/>
          </w:tcPr>
          <w:p w14:paraId="73CED7FE" w14:textId="77777777" w:rsidR="000F1B11" w:rsidRPr="00222A32" w:rsidRDefault="000F1B11" w:rsidP="00AE39FF">
            <w:pPr>
              <w:tabs>
                <w:tab w:val="clear" w:pos="794"/>
              </w:tabs>
              <w:spacing w:before="0" w:line="160" w:lineRule="exact"/>
              <w:jc w:val="left"/>
              <w:rPr>
                <w:sz w:val="16"/>
                <w:szCs w:val="26"/>
              </w:rPr>
            </w:pPr>
          </w:p>
        </w:tc>
      </w:tr>
      <w:tr w:rsidR="000F1B11" w:rsidRPr="00222A32" w14:paraId="59C7DDA3"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19CF3448" w14:textId="77777777" w:rsidR="000F1B11" w:rsidRPr="00222A32" w:rsidRDefault="000F1B11" w:rsidP="00AE39FF">
            <w:pPr>
              <w:tabs>
                <w:tab w:val="clear" w:pos="794"/>
                <w:tab w:val="left" w:pos="856"/>
              </w:tabs>
              <w:spacing w:before="0" w:line="40" w:lineRule="exact"/>
              <w:jc w:val="right"/>
              <w:rPr>
                <w:sz w:val="16"/>
                <w:szCs w:val="26"/>
              </w:rPr>
            </w:pPr>
          </w:p>
        </w:tc>
        <w:tc>
          <w:tcPr>
            <w:tcW w:w="1415" w:type="dxa"/>
            <w:tcBorders>
              <w:top w:val="nil"/>
              <w:left w:val="single" w:sz="12" w:space="0" w:color="0070C0"/>
              <w:bottom w:val="nil"/>
              <w:right w:val="nil"/>
            </w:tcBorders>
            <w:shd w:val="clear" w:color="auto" w:fill="auto"/>
            <w:noWrap/>
            <w:vAlign w:val="center"/>
            <w:hideMark/>
          </w:tcPr>
          <w:p w14:paraId="3D157ABC" w14:textId="77777777" w:rsidR="000F1B11" w:rsidRPr="00222A32" w:rsidRDefault="000F1B11" w:rsidP="00AE39FF">
            <w:pPr>
              <w:tabs>
                <w:tab w:val="clear" w:pos="794"/>
              </w:tabs>
              <w:spacing w:before="0" w:line="40" w:lineRule="exact"/>
              <w:jc w:val="left"/>
              <w:rPr>
                <w:sz w:val="16"/>
                <w:szCs w:val="26"/>
              </w:rPr>
            </w:pPr>
            <w:r w:rsidRPr="00222A32">
              <w:rPr>
                <w:sz w:val="16"/>
                <w:szCs w:val="26"/>
              </w:rPr>
              <w:t>   </w:t>
            </w:r>
          </w:p>
        </w:tc>
        <w:tc>
          <w:tcPr>
            <w:tcW w:w="1065" w:type="dxa"/>
            <w:tcBorders>
              <w:top w:val="nil"/>
              <w:left w:val="nil"/>
              <w:bottom w:val="nil"/>
              <w:right w:val="nil"/>
            </w:tcBorders>
            <w:shd w:val="clear" w:color="auto" w:fill="auto"/>
            <w:noWrap/>
            <w:vAlign w:val="center"/>
            <w:hideMark/>
          </w:tcPr>
          <w:p w14:paraId="7C124A32" w14:textId="77777777" w:rsidR="000F1B11" w:rsidRPr="00222A32" w:rsidRDefault="000F1B11" w:rsidP="00AE39FF">
            <w:pPr>
              <w:tabs>
                <w:tab w:val="clear" w:pos="794"/>
              </w:tabs>
              <w:spacing w:before="0" w:line="40" w:lineRule="exact"/>
              <w:jc w:val="left"/>
              <w:rPr>
                <w:sz w:val="16"/>
                <w:szCs w:val="26"/>
              </w:rPr>
            </w:pPr>
          </w:p>
        </w:tc>
        <w:tc>
          <w:tcPr>
            <w:tcW w:w="991" w:type="dxa"/>
            <w:tcBorders>
              <w:top w:val="nil"/>
              <w:left w:val="nil"/>
              <w:bottom w:val="nil"/>
              <w:right w:val="nil"/>
            </w:tcBorders>
            <w:shd w:val="clear" w:color="auto" w:fill="auto"/>
            <w:noWrap/>
            <w:vAlign w:val="center"/>
            <w:hideMark/>
          </w:tcPr>
          <w:p w14:paraId="64B56070" w14:textId="77777777" w:rsidR="000F1B11" w:rsidRPr="00222A32"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1D41A7B2" w14:textId="77777777" w:rsidR="000F1B11" w:rsidRPr="00222A32"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7ACB0691" w14:textId="77777777" w:rsidR="000F1B11" w:rsidRPr="00222A32" w:rsidRDefault="000F1B11" w:rsidP="00AE39FF">
            <w:pPr>
              <w:tabs>
                <w:tab w:val="clear" w:pos="794"/>
              </w:tabs>
              <w:spacing w:before="0" w:line="40" w:lineRule="exact"/>
              <w:jc w:val="left"/>
              <w:rPr>
                <w:sz w:val="16"/>
                <w:szCs w:val="26"/>
              </w:rPr>
            </w:pPr>
          </w:p>
        </w:tc>
      </w:tr>
      <w:tr w:rsidR="000F1B11" w:rsidRPr="00222A32" w14:paraId="64E574C1"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638EA4E2" w14:textId="77777777" w:rsidR="000F1B11" w:rsidRPr="00222A32" w:rsidRDefault="000F1B11" w:rsidP="00AE39FF">
            <w:pPr>
              <w:tabs>
                <w:tab w:val="clear" w:pos="794"/>
                <w:tab w:val="left" w:pos="856"/>
              </w:tabs>
              <w:spacing w:before="0" w:line="200" w:lineRule="exact"/>
              <w:ind w:left="572"/>
              <w:jc w:val="left"/>
              <w:rPr>
                <w:sz w:val="16"/>
                <w:szCs w:val="26"/>
              </w:rPr>
            </w:pPr>
            <w:r w:rsidRPr="00222A32">
              <w:rPr>
                <w:sz w:val="16"/>
                <w:szCs w:val="26"/>
                <w:rtl/>
              </w:rPr>
              <w:t>مجموع المساهمات المقررة</w:t>
            </w:r>
          </w:p>
        </w:tc>
        <w:tc>
          <w:tcPr>
            <w:tcW w:w="1415" w:type="dxa"/>
            <w:tcBorders>
              <w:top w:val="nil"/>
              <w:left w:val="single" w:sz="12" w:space="0" w:color="0070C0"/>
              <w:bottom w:val="single" w:sz="4" w:space="0" w:color="auto"/>
              <w:right w:val="nil"/>
            </w:tcBorders>
            <w:shd w:val="clear" w:color="auto" w:fill="auto"/>
            <w:noWrap/>
            <w:vAlign w:val="center"/>
            <w:hideMark/>
          </w:tcPr>
          <w:p w14:paraId="725856CD" w14:textId="77777777" w:rsidR="000F1B11" w:rsidRPr="00222A32" w:rsidRDefault="000F1B11" w:rsidP="00AE39FF">
            <w:pPr>
              <w:tabs>
                <w:tab w:val="clear" w:pos="794"/>
              </w:tabs>
              <w:spacing w:before="0" w:line="160" w:lineRule="exact"/>
              <w:jc w:val="left"/>
              <w:rPr>
                <w:sz w:val="16"/>
                <w:szCs w:val="26"/>
              </w:rPr>
            </w:pPr>
            <w:r w:rsidRPr="00222A32">
              <w:rPr>
                <w:sz w:val="16"/>
                <w:szCs w:val="26"/>
              </w:rPr>
              <w:t>251 677  </w:t>
            </w:r>
          </w:p>
        </w:tc>
        <w:tc>
          <w:tcPr>
            <w:tcW w:w="1065" w:type="dxa"/>
            <w:tcBorders>
              <w:top w:val="nil"/>
              <w:left w:val="nil"/>
              <w:bottom w:val="single" w:sz="4" w:space="0" w:color="auto"/>
              <w:right w:val="nil"/>
            </w:tcBorders>
            <w:shd w:val="clear" w:color="auto" w:fill="auto"/>
            <w:noWrap/>
            <w:vAlign w:val="center"/>
            <w:hideMark/>
          </w:tcPr>
          <w:p w14:paraId="4206FB78" w14:textId="77777777" w:rsidR="000F1B11" w:rsidRPr="00222A32" w:rsidRDefault="000F1B11" w:rsidP="00AE39FF">
            <w:pPr>
              <w:tabs>
                <w:tab w:val="clear" w:pos="794"/>
              </w:tabs>
              <w:spacing w:before="0" w:line="160" w:lineRule="exact"/>
              <w:jc w:val="left"/>
              <w:rPr>
                <w:sz w:val="16"/>
                <w:szCs w:val="26"/>
              </w:rPr>
            </w:pPr>
            <w:r w:rsidRPr="00222A32">
              <w:rPr>
                <w:sz w:val="16"/>
                <w:szCs w:val="26"/>
              </w:rPr>
              <w:t>251 104  </w:t>
            </w:r>
          </w:p>
        </w:tc>
        <w:tc>
          <w:tcPr>
            <w:tcW w:w="991" w:type="dxa"/>
            <w:tcBorders>
              <w:top w:val="nil"/>
              <w:left w:val="nil"/>
              <w:bottom w:val="single" w:sz="4" w:space="0" w:color="auto"/>
              <w:right w:val="nil"/>
            </w:tcBorders>
            <w:shd w:val="clear" w:color="auto" w:fill="auto"/>
            <w:noWrap/>
            <w:vAlign w:val="center"/>
            <w:hideMark/>
          </w:tcPr>
          <w:p w14:paraId="20EA1452"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125 710  </w:t>
            </w:r>
          </w:p>
        </w:tc>
        <w:tc>
          <w:tcPr>
            <w:tcW w:w="1414" w:type="dxa"/>
            <w:tcBorders>
              <w:top w:val="nil"/>
              <w:left w:val="nil"/>
              <w:bottom w:val="single" w:sz="4" w:space="0" w:color="auto"/>
              <w:right w:val="nil"/>
            </w:tcBorders>
            <w:shd w:val="clear" w:color="auto" w:fill="auto"/>
            <w:noWrap/>
            <w:vAlign w:val="center"/>
            <w:hideMark/>
          </w:tcPr>
          <w:p w14:paraId="4F1A4C94"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125 710</w:t>
            </w:r>
          </w:p>
        </w:tc>
        <w:tc>
          <w:tcPr>
            <w:tcW w:w="1065" w:type="dxa"/>
            <w:tcBorders>
              <w:top w:val="nil"/>
              <w:left w:val="nil"/>
              <w:bottom w:val="single" w:sz="4" w:space="0" w:color="auto"/>
              <w:right w:val="nil"/>
            </w:tcBorders>
            <w:shd w:val="clear" w:color="auto" w:fill="auto"/>
            <w:noWrap/>
            <w:vAlign w:val="center"/>
            <w:hideMark/>
          </w:tcPr>
          <w:p w14:paraId="3EF8ABD9"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251 420</w:t>
            </w:r>
          </w:p>
        </w:tc>
      </w:tr>
      <w:tr w:rsidR="000F1B11" w:rsidRPr="00222A32" w14:paraId="70450E89"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51BCF08C" w14:textId="77777777" w:rsidR="000F1B11" w:rsidRPr="00222A32" w:rsidRDefault="000F1B11" w:rsidP="00AE39FF">
            <w:pPr>
              <w:tabs>
                <w:tab w:val="clear" w:pos="794"/>
                <w:tab w:val="left" w:pos="856"/>
              </w:tabs>
              <w:spacing w:before="0" w:line="40" w:lineRule="exact"/>
              <w:jc w:val="right"/>
              <w:rPr>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5864FBEE" w14:textId="77777777" w:rsidR="000F1B11" w:rsidRPr="00222A32" w:rsidRDefault="000F1B11" w:rsidP="00AE39FF">
            <w:pPr>
              <w:tabs>
                <w:tab w:val="clear" w:pos="794"/>
              </w:tabs>
              <w:spacing w:before="0" w:line="40" w:lineRule="exact"/>
              <w:jc w:val="left"/>
              <w:rPr>
                <w:sz w:val="16"/>
                <w:szCs w:val="26"/>
              </w:rPr>
            </w:pPr>
            <w:r w:rsidRPr="00222A32">
              <w:rPr>
                <w:sz w:val="16"/>
                <w:szCs w:val="26"/>
              </w:rPr>
              <w:t> </w:t>
            </w:r>
          </w:p>
        </w:tc>
        <w:tc>
          <w:tcPr>
            <w:tcW w:w="1065" w:type="dxa"/>
            <w:tcBorders>
              <w:top w:val="nil"/>
              <w:left w:val="nil"/>
              <w:bottom w:val="nil"/>
              <w:right w:val="nil"/>
            </w:tcBorders>
            <w:shd w:val="clear" w:color="auto" w:fill="auto"/>
            <w:noWrap/>
            <w:vAlign w:val="center"/>
            <w:hideMark/>
          </w:tcPr>
          <w:p w14:paraId="3521C7D5" w14:textId="77777777" w:rsidR="000F1B11" w:rsidRPr="00222A32" w:rsidRDefault="000F1B11" w:rsidP="00AE39FF">
            <w:pPr>
              <w:tabs>
                <w:tab w:val="clear" w:pos="794"/>
              </w:tabs>
              <w:spacing w:before="0" w:line="40" w:lineRule="exact"/>
              <w:jc w:val="left"/>
              <w:rPr>
                <w:sz w:val="16"/>
                <w:szCs w:val="26"/>
              </w:rPr>
            </w:pPr>
          </w:p>
        </w:tc>
        <w:tc>
          <w:tcPr>
            <w:tcW w:w="991" w:type="dxa"/>
            <w:tcBorders>
              <w:top w:val="nil"/>
              <w:left w:val="nil"/>
              <w:bottom w:val="nil"/>
              <w:right w:val="nil"/>
            </w:tcBorders>
            <w:shd w:val="clear" w:color="auto" w:fill="auto"/>
            <w:noWrap/>
            <w:vAlign w:val="center"/>
            <w:hideMark/>
          </w:tcPr>
          <w:p w14:paraId="6BFBFF35" w14:textId="77777777" w:rsidR="000F1B11" w:rsidRPr="00222A32"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3D7A8360" w14:textId="77777777" w:rsidR="000F1B11" w:rsidRPr="00222A32"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200EBBBD" w14:textId="77777777" w:rsidR="000F1B11" w:rsidRPr="00222A32" w:rsidRDefault="000F1B11" w:rsidP="00AE39FF">
            <w:pPr>
              <w:tabs>
                <w:tab w:val="clear" w:pos="794"/>
              </w:tabs>
              <w:spacing w:before="0" w:line="40" w:lineRule="exact"/>
              <w:jc w:val="left"/>
              <w:rPr>
                <w:sz w:val="16"/>
                <w:szCs w:val="26"/>
              </w:rPr>
            </w:pPr>
          </w:p>
        </w:tc>
      </w:tr>
      <w:tr w:rsidR="000F1B11" w:rsidRPr="00222A32" w14:paraId="54FC2B03"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244B858C" w14:textId="77777777" w:rsidR="000F1B11" w:rsidRPr="00222A32" w:rsidRDefault="000F1B11" w:rsidP="00AE39FF">
            <w:pPr>
              <w:tabs>
                <w:tab w:val="clear" w:pos="794"/>
                <w:tab w:val="left" w:pos="572"/>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5"/>
              <w:jc w:val="left"/>
              <w:rPr>
                <w:rFonts w:eastAsia="Arial Unicode MS"/>
                <w:position w:val="2"/>
                <w:sz w:val="16"/>
                <w:szCs w:val="26"/>
                <w:lang w:val="fr-CH" w:bidi="ar-EG"/>
              </w:rPr>
            </w:pPr>
            <w:r w:rsidRPr="00222A32">
              <w:rPr>
                <w:rFonts w:eastAsia="SimSun" w:hint="cs"/>
                <w:position w:val="2"/>
                <w:sz w:val="16"/>
                <w:szCs w:val="26"/>
                <w:rtl/>
                <w:lang w:val="fr-CH" w:bidi="ar-EG"/>
              </w:rPr>
              <w:t>باء</w:t>
            </w:r>
            <w:r w:rsidRPr="00222A32">
              <w:rPr>
                <w:rFonts w:eastAsia="SimSun"/>
                <w:position w:val="2"/>
                <w:sz w:val="16"/>
                <w:szCs w:val="26"/>
                <w:rtl/>
                <w:lang w:val="fr-CH" w:bidi="ar-EG"/>
              </w:rPr>
              <w:t xml:space="preserve"> -</w:t>
            </w:r>
            <w:r w:rsidRPr="00222A32">
              <w:rPr>
                <w:rFonts w:eastAsia="SimSun"/>
                <w:position w:val="2"/>
                <w:sz w:val="16"/>
                <w:szCs w:val="26"/>
                <w:rtl/>
                <w:lang w:val="fr-CH" w:bidi="ar-EG"/>
              </w:rPr>
              <w:tab/>
              <w:t>استرداد التكاليف</w:t>
            </w:r>
          </w:p>
        </w:tc>
        <w:tc>
          <w:tcPr>
            <w:tcW w:w="1415" w:type="dxa"/>
            <w:tcBorders>
              <w:top w:val="nil"/>
              <w:left w:val="single" w:sz="12" w:space="0" w:color="0070C0"/>
              <w:bottom w:val="nil"/>
              <w:right w:val="nil"/>
            </w:tcBorders>
            <w:shd w:val="clear" w:color="auto" w:fill="auto"/>
            <w:noWrap/>
            <w:vAlign w:val="center"/>
            <w:hideMark/>
          </w:tcPr>
          <w:p w14:paraId="004F155E" w14:textId="77777777" w:rsidR="000F1B11" w:rsidRPr="00222A32" w:rsidRDefault="000F1B11" w:rsidP="00AE39FF">
            <w:pPr>
              <w:tabs>
                <w:tab w:val="clear" w:pos="794"/>
              </w:tabs>
              <w:spacing w:before="0" w:line="160" w:lineRule="exact"/>
              <w:jc w:val="left"/>
              <w:rPr>
                <w:sz w:val="16"/>
                <w:szCs w:val="26"/>
              </w:rPr>
            </w:pPr>
            <w:r w:rsidRPr="00222A32">
              <w:rPr>
                <w:sz w:val="16"/>
                <w:szCs w:val="26"/>
              </w:rPr>
              <w:t> </w:t>
            </w:r>
          </w:p>
        </w:tc>
        <w:tc>
          <w:tcPr>
            <w:tcW w:w="1065" w:type="dxa"/>
            <w:tcBorders>
              <w:top w:val="nil"/>
              <w:left w:val="nil"/>
              <w:bottom w:val="nil"/>
              <w:right w:val="nil"/>
            </w:tcBorders>
            <w:shd w:val="clear" w:color="auto" w:fill="auto"/>
            <w:noWrap/>
            <w:vAlign w:val="center"/>
            <w:hideMark/>
          </w:tcPr>
          <w:p w14:paraId="74F371E4" w14:textId="77777777" w:rsidR="000F1B11" w:rsidRPr="00222A32" w:rsidRDefault="000F1B11" w:rsidP="00AE39FF">
            <w:pPr>
              <w:tabs>
                <w:tab w:val="clear" w:pos="794"/>
              </w:tabs>
              <w:spacing w:before="0" w:line="160" w:lineRule="exact"/>
              <w:jc w:val="left"/>
              <w:rPr>
                <w:sz w:val="16"/>
                <w:szCs w:val="26"/>
              </w:rPr>
            </w:pPr>
          </w:p>
        </w:tc>
        <w:tc>
          <w:tcPr>
            <w:tcW w:w="991" w:type="dxa"/>
            <w:tcBorders>
              <w:top w:val="nil"/>
              <w:left w:val="nil"/>
              <w:bottom w:val="nil"/>
              <w:right w:val="nil"/>
            </w:tcBorders>
            <w:shd w:val="clear" w:color="auto" w:fill="auto"/>
            <w:noWrap/>
            <w:vAlign w:val="center"/>
            <w:hideMark/>
          </w:tcPr>
          <w:p w14:paraId="3A652141" w14:textId="77777777" w:rsidR="000F1B11" w:rsidRPr="00222A32" w:rsidRDefault="000F1B11" w:rsidP="00AE39FF">
            <w:pPr>
              <w:tabs>
                <w:tab w:val="clear" w:pos="794"/>
              </w:tabs>
              <w:spacing w:before="0" w:line="160" w:lineRule="exact"/>
              <w:jc w:val="left"/>
              <w:rPr>
                <w:sz w:val="16"/>
                <w:szCs w:val="26"/>
              </w:rPr>
            </w:pPr>
          </w:p>
        </w:tc>
        <w:tc>
          <w:tcPr>
            <w:tcW w:w="1414" w:type="dxa"/>
            <w:tcBorders>
              <w:top w:val="nil"/>
              <w:left w:val="nil"/>
              <w:bottom w:val="nil"/>
              <w:right w:val="nil"/>
            </w:tcBorders>
            <w:shd w:val="clear" w:color="auto" w:fill="auto"/>
            <w:noWrap/>
            <w:vAlign w:val="center"/>
            <w:hideMark/>
          </w:tcPr>
          <w:p w14:paraId="54B9925A" w14:textId="77777777" w:rsidR="000F1B11" w:rsidRPr="00222A32" w:rsidRDefault="000F1B11" w:rsidP="00AE39FF">
            <w:pPr>
              <w:tabs>
                <w:tab w:val="clear" w:pos="794"/>
              </w:tabs>
              <w:spacing w:before="0" w:line="160" w:lineRule="exact"/>
              <w:jc w:val="left"/>
              <w:rPr>
                <w:sz w:val="16"/>
                <w:szCs w:val="26"/>
              </w:rPr>
            </w:pPr>
          </w:p>
        </w:tc>
        <w:tc>
          <w:tcPr>
            <w:tcW w:w="1065" w:type="dxa"/>
            <w:tcBorders>
              <w:top w:val="nil"/>
              <w:left w:val="nil"/>
              <w:bottom w:val="nil"/>
              <w:right w:val="nil"/>
            </w:tcBorders>
            <w:shd w:val="clear" w:color="auto" w:fill="auto"/>
            <w:noWrap/>
            <w:vAlign w:val="center"/>
            <w:hideMark/>
          </w:tcPr>
          <w:p w14:paraId="6E307B6E" w14:textId="77777777" w:rsidR="000F1B11" w:rsidRPr="00222A32" w:rsidRDefault="000F1B11" w:rsidP="00AE39FF">
            <w:pPr>
              <w:tabs>
                <w:tab w:val="clear" w:pos="794"/>
              </w:tabs>
              <w:spacing w:before="0" w:line="160" w:lineRule="exact"/>
              <w:jc w:val="left"/>
              <w:rPr>
                <w:sz w:val="16"/>
                <w:szCs w:val="26"/>
              </w:rPr>
            </w:pPr>
          </w:p>
        </w:tc>
      </w:tr>
      <w:tr w:rsidR="000F1B11" w:rsidRPr="00222A32" w14:paraId="3473E7F1"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690AFC43" w14:textId="77777777" w:rsidR="000F1B11" w:rsidRPr="00222A32" w:rsidRDefault="000F1B11" w:rsidP="00AE39FF">
            <w:pPr>
              <w:tabs>
                <w:tab w:val="clear" w:pos="794"/>
                <w:tab w:val="left" w:pos="572"/>
                <w:tab w:val="left" w:pos="1423"/>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572"/>
              <w:jc w:val="left"/>
              <w:rPr>
                <w:rFonts w:eastAsia="SimSun"/>
                <w:position w:val="2"/>
                <w:sz w:val="16"/>
                <w:szCs w:val="26"/>
                <w:rtl/>
                <w:lang w:val="fr-CH" w:bidi="ar-EG"/>
              </w:rPr>
            </w:pPr>
            <w:r w:rsidRPr="00222A32">
              <w:rPr>
                <w:rFonts w:eastAsia="SimSun" w:hint="cs"/>
                <w:position w:val="2"/>
                <w:sz w:val="16"/>
                <w:szCs w:val="26"/>
                <w:rtl/>
                <w:lang w:val="fr-CH" w:bidi="ar-EG"/>
              </w:rPr>
              <w:t>باء</w:t>
            </w:r>
            <w:r w:rsidRPr="00222A32">
              <w:rPr>
                <w:rFonts w:eastAsia="SimSun"/>
                <w:position w:val="2"/>
                <w:sz w:val="16"/>
                <w:szCs w:val="26"/>
                <w:rtl/>
                <w:lang w:val="fr-CH" w:bidi="ar-EG"/>
              </w:rPr>
              <w:t xml:space="preserve"> - </w:t>
            </w:r>
            <w:r w:rsidRPr="00222A32">
              <w:rPr>
                <w:rFonts w:eastAsia="SimSun"/>
                <w:position w:val="2"/>
                <w:sz w:val="16"/>
                <w:szCs w:val="26"/>
                <w:lang w:bidi="ar-EG"/>
              </w:rPr>
              <w:t>1</w:t>
            </w:r>
            <w:r w:rsidRPr="00222A32">
              <w:rPr>
                <w:rFonts w:eastAsia="SimSun"/>
                <w:position w:val="2"/>
                <w:sz w:val="16"/>
                <w:szCs w:val="26"/>
                <w:rtl/>
                <w:lang w:val="fr-CH" w:bidi="ar-EG"/>
              </w:rPr>
              <w:tab/>
              <w:t>الإيرادات من تكلفة دعم المشاريع</w:t>
            </w:r>
          </w:p>
        </w:tc>
        <w:tc>
          <w:tcPr>
            <w:tcW w:w="1415" w:type="dxa"/>
            <w:tcBorders>
              <w:top w:val="nil"/>
              <w:left w:val="single" w:sz="12" w:space="0" w:color="0070C0"/>
              <w:bottom w:val="nil"/>
              <w:right w:val="nil"/>
            </w:tcBorders>
            <w:shd w:val="clear" w:color="auto" w:fill="auto"/>
            <w:noWrap/>
            <w:vAlign w:val="center"/>
            <w:hideMark/>
          </w:tcPr>
          <w:p w14:paraId="657C7EF0" w14:textId="77777777" w:rsidR="000F1B11" w:rsidRPr="00222A32" w:rsidRDefault="000F1B11" w:rsidP="00AE39FF">
            <w:pPr>
              <w:tabs>
                <w:tab w:val="clear" w:pos="794"/>
              </w:tabs>
              <w:spacing w:before="0" w:line="160" w:lineRule="exact"/>
              <w:jc w:val="left"/>
              <w:rPr>
                <w:sz w:val="16"/>
                <w:szCs w:val="26"/>
              </w:rPr>
            </w:pPr>
            <w:r w:rsidRPr="00222A32">
              <w:rPr>
                <w:sz w:val="16"/>
                <w:szCs w:val="26"/>
              </w:rPr>
              <w:t>841  </w:t>
            </w:r>
          </w:p>
        </w:tc>
        <w:tc>
          <w:tcPr>
            <w:tcW w:w="1065" w:type="dxa"/>
            <w:tcBorders>
              <w:top w:val="nil"/>
              <w:left w:val="nil"/>
              <w:bottom w:val="nil"/>
              <w:right w:val="nil"/>
            </w:tcBorders>
            <w:shd w:val="clear" w:color="auto" w:fill="auto"/>
            <w:noWrap/>
            <w:vAlign w:val="center"/>
            <w:hideMark/>
          </w:tcPr>
          <w:p w14:paraId="741EACE7" w14:textId="77777777" w:rsidR="000F1B11" w:rsidRPr="00222A32" w:rsidRDefault="000F1B11" w:rsidP="00AE39FF">
            <w:pPr>
              <w:tabs>
                <w:tab w:val="clear" w:pos="794"/>
              </w:tabs>
              <w:spacing w:before="0" w:line="160" w:lineRule="exact"/>
              <w:jc w:val="left"/>
              <w:rPr>
                <w:sz w:val="16"/>
                <w:szCs w:val="26"/>
              </w:rPr>
            </w:pPr>
            <w:r w:rsidRPr="00222A32">
              <w:rPr>
                <w:sz w:val="16"/>
                <w:szCs w:val="26"/>
              </w:rPr>
              <w:t>2 750  </w:t>
            </w:r>
          </w:p>
        </w:tc>
        <w:tc>
          <w:tcPr>
            <w:tcW w:w="991" w:type="dxa"/>
            <w:tcBorders>
              <w:top w:val="nil"/>
              <w:left w:val="nil"/>
              <w:bottom w:val="nil"/>
              <w:right w:val="nil"/>
            </w:tcBorders>
            <w:shd w:val="clear" w:color="auto" w:fill="auto"/>
            <w:noWrap/>
            <w:vAlign w:val="center"/>
            <w:hideMark/>
          </w:tcPr>
          <w:p w14:paraId="57DC1373"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1 000  </w:t>
            </w:r>
          </w:p>
        </w:tc>
        <w:tc>
          <w:tcPr>
            <w:tcW w:w="1414" w:type="dxa"/>
            <w:tcBorders>
              <w:top w:val="nil"/>
              <w:left w:val="nil"/>
              <w:bottom w:val="nil"/>
              <w:right w:val="nil"/>
            </w:tcBorders>
            <w:shd w:val="clear" w:color="auto" w:fill="auto"/>
            <w:noWrap/>
            <w:vAlign w:val="center"/>
            <w:hideMark/>
          </w:tcPr>
          <w:p w14:paraId="30E31498"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1 000</w:t>
            </w:r>
          </w:p>
        </w:tc>
        <w:tc>
          <w:tcPr>
            <w:tcW w:w="1065" w:type="dxa"/>
            <w:tcBorders>
              <w:top w:val="nil"/>
              <w:left w:val="nil"/>
              <w:bottom w:val="nil"/>
              <w:right w:val="nil"/>
            </w:tcBorders>
            <w:shd w:val="clear" w:color="auto" w:fill="auto"/>
            <w:noWrap/>
            <w:vAlign w:val="center"/>
            <w:hideMark/>
          </w:tcPr>
          <w:p w14:paraId="1299E1B0"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2 000</w:t>
            </w:r>
          </w:p>
        </w:tc>
      </w:tr>
      <w:tr w:rsidR="000F1B11" w:rsidRPr="00222A32" w14:paraId="24FB15F5"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5D95DB92" w14:textId="77777777" w:rsidR="000F1B11" w:rsidRPr="00222A32" w:rsidRDefault="000F1B11" w:rsidP="00AE39FF">
            <w:pPr>
              <w:tabs>
                <w:tab w:val="clear" w:pos="794"/>
                <w:tab w:val="left" w:pos="572"/>
                <w:tab w:val="left" w:pos="1423"/>
              </w:tabs>
              <w:spacing w:before="0" w:line="40" w:lineRule="exact"/>
              <w:ind w:left="572"/>
              <w:jc w:val="right"/>
              <w:rPr>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591553C4" w14:textId="77777777" w:rsidR="000F1B11" w:rsidRPr="00222A32" w:rsidRDefault="000F1B11" w:rsidP="00AE39FF">
            <w:pPr>
              <w:tabs>
                <w:tab w:val="clear" w:pos="794"/>
              </w:tabs>
              <w:spacing w:before="0" w:line="40" w:lineRule="exact"/>
              <w:jc w:val="left"/>
              <w:rPr>
                <w:sz w:val="16"/>
                <w:szCs w:val="26"/>
              </w:rPr>
            </w:pPr>
            <w:r w:rsidRPr="00222A32">
              <w:rPr>
                <w:sz w:val="16"/>
                <w:szCs w:val="26"/>
              </w:rPr>
              <w:t> </w:t>
            </w:r>
          </w:p>
        </w:tc>
        <w:tc>
          <w:tcPr>
            <w:tcW w:w="1065" w:type="dxa"/>
            <w:tcBorders>
              <w:top w:val="nil"/>
              <w:left w:val="nil"/>
              <w:bottom w:val="nil"/>
              <w:right w:val="nil"/>
            </w:tcBorders>
            <w:shd w:val="clear" w:color="auto" w:fill="auto"/>
            <w:noWrap/>
            <w:vAlign w:val="center"/>
            <w:hideMark/>
          </w:tcPr>
          <w:p w14:paraId="223B7D57" w14:textId="77777777" w:rsidR="000F1B11" w:rsidRPr="00222A32" w:rsidRDefault="000F1B11" w:rsidP="00AE39FF">
            <w:pPr>
              <w:tabs>
                <w:tab w:val="clear" w:pos="794"/>
              </w:tabs>
              <w:spacing w:before="0" w:line="40" w:lineRule="exact"/>
              <w:jc w:val="left"/>
              <w:rPr>
                <w:sz w:val="16"/>
                <w:szCs w:val="26"/>
              </w:rPr>
            </w:pPr>
            <w:r w:rsidRPr="00222A32">
              <w:rPr>
                <w:sz w:val="16"/>
                <w:szCs w:val="26"/>
              </w:rPr>
              <w:t>  </w:t>
            </w:r>
          </w:p>
        </w:tc>
        <w:tc>
          <w:tcPr>
            <w:tcW w:w="991" w:type="dxa"/>
            <w:tcBorders>
              <w:top w:val="nil"/>
              <w:left w:val="nil"/>
              <w:bottom w:val="nil"/>
              <w:right w:val="nil"/>
            </w:tcBorders>
            <w:shd w:val="clear" w:color="auto" w:fill="auto"/>
            <w:noWrap/>
            <w:vAlign w:val="center"/>
            <w:hideMark/>
          </w:tcPr>
          <w:p w14:paraId="5F44451A" w14:textId="77777777" w:rsidR="000F1B11" w:rsidRPr="00222A32" w:rsidRDefault="000F1B11" w:rsidP="00AE39FF">
            <w:pPr>
              <w:tabs>
                <w:tab w:val="clear" w:pos="794"/>
              </w:tabs>
              <w:spacing w:before="0" w:line="40" w:lineRule="exact"/>
              <w:jc w:val="left"/>
              <w:rPr>
                <w:sz w:val="16"/>
                <w:szCs w:val="26"/>
              </w:rPr>
            </w:pPr>
            <w:r w:rsidRPr="00222A32">
              <w:rPr>
                <w:sz w:val="16"/>
                <w:szCs w:val="26"/>
              </w:rPr>
              <w:t>  </w:t>
            </w:r>
          </w:p>
        </w:tc>
        <w:tc>
          <w:tcPr>
            <w:tcW w:w="1414" w:type="dxa"/>
            <w:tcBorders>
              <w:top w:val="nil"/>
              <w:left w:val="nil"/>
              <w:bottom w:val="nil"/>
              <w:right w:val="nil"/>
            </w:tcBorders>
            <w:shd w:val="clear" w:color="auto" w:fill="auto"/>
            <w:noWrap/>
            <w:vAlign w:val="center"/>
            <w:hideMark/>
          </w:tcPr>
          <w:p w14:paraId="591BCFC2" w14:textId="77777777" w:rsidR="000F1B11" w:rsidRPr="00222A32"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1AFE3319" w14:textId="77777777" w:rsidR="000F1B11" w:rsidRPr="00222A32" w:rsidRDefault="000F1B11" w:rsidP="00AE39FF">
            <w:pPr>
              <w:tabs>
                <w:tab w:val="clear" w:pos="794"/>
              </w:tabs>
              <w:spacing w:before="0" w:line="40" w:lineRule="exact"/>
              <w:jc w:val="left"/>
              <w:rPr>
                <w:sz w:val="16"/>
                <w:szCs w:val="26"/>
              </w:rPr>
            </w:pPr>
          </w:p>
        </w:tc>
      </w:tr>
      <w:tr w:rsidR="000F1B11" w:rsidRPr="00222A32" w14:paraId="2441A8DD"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4F86239B" w14:textId="77777777" w:rsidR="000F1B11" w:rsidRPr="00222A32" w:rsidRDefault="000F1B11" w:rsidP="00AE39FF">
            <w:pPr>
              <w:tabs>
                <w:tab w:val="clear" w:pos="794"/>
                <w:tab w:val="left" w:pos="572"/>
                <w:tab w:val="left" w:pos="1423"/>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572"/>
              <w:jc w:val="left"/>
              <w:rPr>
                <w:rFonts w:eastAsia="SimSun"/>
                <w:position w:val="2"/>
                <w:sz w:val="16"/>
                <w:szCs w:val="26"/>
                <w:rtl/>
                <w:lang w:val="fr-CH" w:bidi="ar-EG"/>
              </w:rPr>
            </w:pPr>
            <w:r w:rsidRPr="00222A32">
              <w:rPr>
                <w:rFonts w:eastAsia="SimSun" w:hint="cs"/>
                <w:position w:val="2"/>
                <w:sz w:val="16"/>
                <w:szCs w:val="26"/>
                <w:rtl/>
                <w:lang w:val="fr-CH" w:bidi="ar-EG"/>
              </w:rPr>
              <w:t>باء</w:t>
            </w:r>
            <w:r w:rsidRPr="00222A32">
              <w:rPr>
                <w:rFonts w:eastAsia="SimSun"/>
                <w:position w:val="2"/>
                <w:sz w:val="16"/>
                <w:szCs w:val="26"/>
                <w:rtl/>
                <w:lang w:val="fr-CH" w:bidi="ar-EG"/>
              </w:rPr>
              <w:t xml:space="preserve"> - </w:t>
            </w:r>
            <w:r w:rsidRPr="00222A32">
              <w:rPr>
                <w:rFonts w:eastAsia="SimSun"/>
                <w:position w:val="2"/>
                <w:sz w:val="16"/>
                <w:szCs w:val="26"/>
                <w:lang w:val="fr-CH" w:bidi="ar-EG"/>
              </w:rPr>
              <w:t>2</w:t>
            </w:r>
            <w:r w:rsidRPr="00222A32">
              <w:rPr>
                <w:rFonts w:eastAsia="SimSun"/>
                <w:position w:val="2"/>
                <w:sz w:val="16"/>
                <w:szCs w:val="26"/>
                <w:rtl/>
                <w:lang w:val="fr-CH" w:bidi="ar-EG"/>
              </w:rPr>
              <w:tab/>
              <w:t>بيع المنشورات</w:t>
            </w:r>
          </w:p>
        </w:tc>
        <w:tc>
          <w:tcPr>
            <w:tcW w:w="1415" w:type="dxa"/>
            <w:tcBorders>
              <w:top w:val="nil"/>
              <w:left w:val="single" w:sz="12" w:space="0" w:color="0070C0"/>
              <w:bottom w:val="nil"/>
              <w:right w:val="nil"/>
            </w:tcBorders>
            <w:shd w:val="clear" w:color="auto" w:fill="auto"/>
            <w:noWrap/>
            <w:vAlign w:val="center"/>
            <w:hideMark/>
          </w:tcPr>
          <w:p w14:paraId="6810D5B6" w14:textId="77777777" w:rsidR="000F1B11" w:rsidRPr="00222A32" w:rsidRDefault="000F1B11" w:rsidP="00AE39FF">
            <w:pPr>
              <w:tabs>
                <w:tab w:val="clear" w:pos="794"/>
              </w:tabs>
              <w:spacing w:before="0" w:line="160" w:lineRule="exact"/>
              <w:jc w:val="left"/>
              <w:rPr>
                <w:sz w:val="16"/>
                <w:szCs w:val="26"/>
              </w:rPr>
            </w:pPr>
            <w:r w:rsidRPr="00222A32">
              <w:rPr>
                <w:sz w:val="16"/>
                <w:szCs w:val="26"/>
              </w:rPr>
              <w:t>29 479  </w:t>
            </w:r>
          </w:p>
        </w:tc>
        <w:tc>
          <w:tcPr>
            <w:tcW w:w="1065" w:type="dxa"/>
            <w:tcBorders>
              <w:top w:val="nil"/>
              <w:left w:val="nil"/>
              <w:bottom w:val="nil"/>
              <w:right w:val="nil"/>
            </w:tcBorders>
            <w:shd w:val="clear" w:color="auto" w:fill="auto"/>
            <w:noWrap/>
            <w:vAlign w:val="center"/>
            <w:hideMark/>
          </w:tcPr>
          <w:p w14:paraId="68E3903D" w14:textId="77777777" w:rsidR="000F1B11" w:rsidRPr="00222A32" w:rsidRDefault="000F1B11" w:rsidP="00AE39FF">
            <w:pPr>
              <w:tabs>
                <w:tab w:val="clear" w:pos="794"/>
              </w:tabs>
              <w:spacing w:before="0" w:line="160" w:lineRule="exact"/>
              <w:jc w:val="left"/>
              <w:rPr>
                <w:sz w:val="16"/>
                <w:szCs w:val="26"/>
              </w:rPr>
            </w:pPr>
            <w:r w:rsidRPr="00222A32">
              <w:rPr>
                <w:sz w:val="16"/>
                <w:szCs w:val="26"/>
              </w:rPr>
              <w:t>38 000  </w:t>
            </w:r>
          </w:p>
        </w:tc>
        <w:tc>
          <w:tcPr>
            <w:tcW w:w="991" w:type="dxa"/>
            <w:tcBorders>
              <w:top w:val="nil"/>
              <w:left w:val="nil"/>
              <w:bottom w:val="nil"/>
              <w:right w:val="nil"/>
            </w:tcBorders>
            <w:shd w:val="clear" w:color="auto" w:fill="auto"/>
            <w:noWrap/>
            <w:vAlign w:val="center"/>
            <w:hideMark/>
          </w:tcPr>
          <w:p w14:paraId="7D216E4A"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15 500  </w:t>
            </w:r>
          </w:p>
        </w:tc>
        <w:tc>
          <w:tcPr>
            <w:tcW w:w="1414" w:type="dxa"/>
            <w:tcBorders>
              <w:top w:val="nil"/>
              <w:left w:val="nil"/>
              <w:bottom w:val="nil"/>
              <w:right w:val="nil"/>
            </w:tcBorders>
            <w:shd w:val="clear" w:color="auto" w:fill="auto"/>
            <w:noWrap/>
            <w:vAlign w:val="center"/>
            <w:hideMark/>
          </w:tcPr>
          <w:p w14:paraId="06910FF0"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15 500</w:t>
            </w:r>
          </w:p>
        </w:tc>
        <w:tc>
          <w:tcPr>
            <w:tcW w:w="1065" w:type="dxa"/>
            <w:tcBorders>
              <w:top w:val="nil"/>
              <w:left w:val="nil"/>
              <w:bottom w:val="nil"/>
              <w:right w:val="nil"/>
            </w:tcBorders>
            <w:shd w:val="clear" w:color="auto" w:fill="auto"/>
            <w:noWrap/>
            <w:vAlign w:val="center"/>
            <w:hideMark/>
          </w:tcPr>
          <w:p w14:paraId="061D11D4"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31 000</w:t>
            </w:r>
          </w:p>
        </w:tc>
      </w:tr>
      <w:tr w:rsidR="000F1B11" w:rsidRPr="00222A32" w14:paraId="34260848"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05F7FEA1" w14:textId="77777777" w:rsidR="000F1B11" w:rsidRPr="00222A32" w:rsidRDefault="000F1B11" w:rsidP="00AE39FF">
            <w:pPr>
              <w:tabs>
                <w:tab w:val="clear" w:pos="794"/>
                <w:tab w:val="left" w:pos="1423"/>
              </w:tabs>
              <w:spacing w:before="0" w:line="40" w:lineRule="exact"/>
              <w:ind w:left="572"/>
              <w:jc w:val="right"/>
              <w:rPr>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15F01FE3" w14:textId="77777777" w:rsidR="000F1B11" w:rsidRPr="00222A32" w:rsidRDefault="000F1B11" w:rsidP="00AE39FF">
            <w:pPr>
              <w:tabs>
                <w:tab w:val="clear" w:pos="794"/>
              </w:tabs>
              <w:spacing w:before="0" w:line="40" w:lineRule="exact"/>
              <w:jc w:val="left"/>
              <w:rPr>
                <w:sz w:val="16"/>
                <w:szCs w:val="26"/>
              </w:rPr>
            </w:pPr>
            <w:r w:rsidRPr="00222A32">
              <w:rPr>
                <w:sz w:val="16"/>
                <w:szCs w:val="26"/>
              </w:rPr>
              <w:t> </w:t>
            </w:r>
          </w:p>
        </w:tc>
        <w:tc>
          <w:tcPr>
            <w:tcW w:w="1065" w:type="dxa"/>
            <w:tcBorders>
              <w:top w:val="nil"/>
              <w:left w:val="nil"/>
              <w:bottom w:val="nil"/>
              <w:right w:val="nil"/>
            </w:tcBorders>
            <w:shd w:val="clear" w:color="auto" w:fill="auto"/>
            <w:noWrap/>
            <w:vAlign w:val="center"/>
            <w:hideMark/>
          </w:tcPr>
          <w:p w14:paraId="38040030" w14:textId="77777777" w:rsidR="000F1B11" w:rsidRPr="00222A32" w:rsidRDefault="000F1B11" w:rsidP="00AE39FF">
            <w:pPr>
              <w:tabs>
                <w:tab w:val="clear" w:pos="794"/>
              </w:tabs>
              <w:spacing w:before="0" w:line="40" w:lineRule="exact"/>
              <w:jc w:val="left"/>
              <w:rPr>
                <w:sz w:val="16"/>
                <w:szCs w:val="26"/>
              </w:rPr>
            </w:pPr>
          </w:p>
        </w:tc>
        <w:tc>
          <w:tcPr>
            <w:tcW w:w="991" w:type="dxa"/>
            <w:tcBorders>
              <w:top w:val="nil"/>
              <w:left w:val="nil"/>
              <w:bottom w:val="nil"/>
              <w:right w:val="nil"/>
            </w:tcBorders>
            <w:shd w:val="clear" w:color="auto" w:fill="auto"/>
            <w:noWrap/>
            <w:vAlign w:val="center"/>
            <w:hideMark/>
          </w:tcPr>
          <w:p w14:paraId="0C87F82C" w14:textId="77777777" w:rsidR="000F1B11" w:rsidRPr="00222A32"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57487571" w14:textId="77777777" w:rsidR="000F1B11" w:rsidRPr="00222A32"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11CE5881" w14:textId="77777777" w:rsidR="000F1B11" w:rsidRPr="00222A32" w:rsidRDefault="000F1B11" w:rsidP="00AE39FF">
            <w:pPr>
              <w:tabs>
                <w:tab w:val="clear" w:pos="794"/>
              </w:tabs>
              <w:spacing w:before="0" w:line="40" w:lineRule="exact"/>
              <w:jc w:val="left"/>
              <w:rPr>
                <w:sz w:val="16"/>
                <w:szCs w:val="26"/>
              </w:rPr>
            </w:pPr>
          </w:p>
        </w:tc>
      </w:tr>
      <w:tr w:rsidR="000F1B11" w:rsidRPr="00222A32" w14:paraId="10BF47CD"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32188D92" w14:textId="77777777" w:rsidR="000F1B11" w:rsidRPr="00222A32" w:rsidRDefault="000F1B11" w:rsidP="00AE39FF">
            <w:pPr>
              <w:tabs>
                <w:tab w:val="clear" w:pos="794"/>
                <w:tab w:val="left" w:pos="1423"/>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572"/>
              <w:jc w:val="left"/>
              <w:rPr>
                <w:rFonts w:eastAsia="SimSun"/>
                <w:position w:val="2"/>
                <w:sz w:val="16"/>
                <w:szCs w:val="26"/>
                <w:rtl/>
                <w:lang w:val="fr-CH" w:bidi="ar-EG"/>
              </w:rPr>
            </w:pPr>
            <w:r w:rsidRPr="00222A32">
              <w:rPr>
                <w:rFonts w:eastAsia="SimSun" w:hint="cs"/>
                <w:position w:val="2"/>
                <w:sz w:val="16"/>
                <w:szCs w:val="26"/>
                <w:rtl/>
                <w:lang w:val="fr-CH" w:bidi="ar-EG"/>
              </w:rPr>
              <w:t>باء</w:t>
            </w:r>
            <w:r w:rsidRPr="00222A32">
              <w:rPr>
                <w:rFonts w:eastAsia="SimSun"/>
                <w:position w:val="2"/>
                <w:sz w:val="16"/>
                <w:szCs w:val="26"/>
                <w:rtl/>
                <w:lang w:val="fr-CH" w:bidi="ar-EG"/>
              </w:rPr>
              <w:t xml:space="preserve"> - </w:t>
            </w:r>
            <w:r w:rsidRPr="00222A32">
              <w:rPr>
                <w:rFonts w:eastAsia="SimSun"/>
                <w:position w:val="2"/>
                <w:sz w:val="16"/>
                <w:szCs w:val="26"/>
                <w:lang w:bidi="ar-EG"/>
              </w:rPr>
              <w:t>3</w:t>
            </w:r>
            <w:r w:rsidRPr="00222A32">
              <w:rPr>
                <w:rFonts w:eastAsia="SimSun"/>
                <w:position w:val="2"/>
                <w:sz w:val="16"/>
                <w:szCs w:val="26"/>
                <w:rtl/>
                <w:lang w:val="fr-CH" w:bidi="ar-EG"/>
              </w:rPr>
              <w:tab/>
              <w:t>المنتجات والخدمات الخاضعة لاسترداد التكاليف</w:t>
            </w:r>
          </w:p>
        </w:tc>
        <w:tc>
          <w:tcPr>
            <w:tcW w:w="1415" w:type="dxa"/>
            <w:tcBorders>
              <w:top w:val="nil"/>
              <w:left w:val="single" w:sz="12" w:space="0" w:color="0070C0"/>
              <w:bottom w:val="nil"/>
              <w:right w:val="nil"/>
            </w:tcBorders>
            <w:shd w:val="clear" w:color="auto" w:fill="auto"/>
            <w:noWrap/>
            <w:vAlign w:val="center"/>
            <w:hideMark/>
          </w:tcPr>
          <w:p w14:paraId="72FBE497" w14:textId="77777777" w:rsidR="000F1B11" w:rsidRPr="00222A32" w:rsidRDefault="000F1B11" w:rsidP="00AE39FF">
            <w:pPr>
              <w:tabs>
                <w:tab w:val="clear" w:pos="794"/>
              </w:tabs>
              <w:spacing w:before="0" w:line="160" w:lineRule="exact"/>
              <w:jc w:val="left"/>
              <w:rPr>
                <w:sz w:val="16"/>
                <w:szCs w:val="26"/>
              </w:rPr>
            </w:pPr>
            <w:r w:rsidRPr="00222A32">
              <w:rPr>
                <w:sz w:val="16"/>
                <w:szCs w:val="26"/>
              </w:rPr>
              <w:t> </w:t>
            </w:r>
          </w:p>
        </w:tc>
        <w:tc>
          <w:tcPr>
            <w:tcW w:w="1065" w:type="dxa"/>
            <w:tcBorders>
              <w:top w:val="nil"/>
              <w:left w:val="nil"/>
              <w:bottom w:val="nil"/>
              <w:right w:val="nil"/>
            </w:tcBorders>
            <w:shd w:val="clear" w:color="auto" w:fill="auto"/>
            <w:noWrap/>
            <w:vAlign w:val="center"/>
            <w:hideMark/>
          </w:tcPr>
          <w:p w14:paraId="447D6ACB" w14:textId="77777777" w:rsidR="000F1B11" w:rsidRPr="00222A32" w:rsidRDefault="000F1B11" w:rsidP="00AE39FF">
            <w:pPr>
              <w:tabs>
                <w:tab w:val="clear" w:pos="794"/>
              </w:tabs>
              <w:spacing w:before="0" w:line="160" w:lineRule="exact"/>
              <w:jc w:val="left"/>
              <w:rPr>
                <w:sz w:val="16"/>
                <w:szCs w:val="26"/>
              </w:rPr>
            </w:pPr>
          </w:p>
        </w:tc>
        <w:tc>
          <w:tcPr>
            <w:tcW w:w="991" w:type="dxa"/>
            <w:tcBorders>
              <w:top w:val="nil"/>
              <w:left w:val="nil"/>
              <w:bottom w:val="nil"/>
              <w:right w:val="nil"/>
            </w:tcBorders>
            <w:shd w:val="clear" w:color="auto" w:fill="auto"/>
            <w:noWrap/>
            <w:vAlign w:val="center"/>
            <w:hideMark/>
          </w:tcPr>
          <w:p w14:paraId="1A76C3FE" w14:textId="77777777" w:rsidR="000F1B11" w:rsidRPr="00222A32" w:rsidRDefault="000F1B11" w:rsidP="00AE39FF">
            <w:pPr>
              <w:tabs>
                <w:tab w:val="clear" w:pos="794"/>
              </w:tabs>
              <w:spacing w:before="0" w:line="160" w:lineRule="exact"/>
              <w:jc w:val="left"/>
              <w:rPr>
                <w:sz w:val="16"/>
                <w:szCs w:val="26"/>
              </w:rPr>
            </w:pPr>
          </w:p>
        </w:tc>
        <w:tc>
          <w:tcPr>
            <w:tcW w:w="1414" w:type="dxa"/>
            <w:tcBorders>
              <w:top w:val="nil"/>
              <w:left w:val="nil"/>
              <w:bottom w:val="nil"/>
              <w:right w:val="nil"/>
            </w:tcBorders>
            <w:shd w:val="clear" w:color="auto" w:fill="auto"/>
            <w:noWrap/>
            <w:vAlign w:val="center"/>
            <w:hideMark/>
          </w:tcPr>
          <w:p w14:paraId="59499D5F" w14:textId="77777777" w:rsidR="000F1B11" w:rsidRPr="00222A32" w:rsidRDefault="000F1B11" w:rsidP="00AE39FF">
            <w:pPr>
              <w:tabs>
                <w:tab w:val="clear" w:pos="794"/>
              </w:tabs>
              <w:spacing w:before="0" w:line="160" w:lineRule="exact"/>
              <w:jc w:val="left"/>
              <w:rPr>
                <w:sz w:val="16"/>
                <w:szCs w:val="26"/>
              </w:rPr>
            </w:pPr>
          </w:p>
        </w:tc>
        <w:tc>
          <w:tcPr>
            <w:tcW w:w="1065" w:type="dxa"/>
            <w:tcBorders>
              <w:top w:val="nil"/>
              <w:left w:val="nil"/>
              <w:bottom w:val="nil"/>
              <w:right w:val="nil"/>
            </w:tcBorders>
            <w:shd w:val="clear" w:color="auto" w:fill="auto"/>
            <w:noWrap/>
            <w:vAlign w:val="center"/>
            <w:hideMark/>
          </w:tcPr>
          <w:p w14:paraId="782724E4" w14:textId="77777777" w:rsidR="000F1B11" w:rsidRPr="00222A32" w:rsidRDefault="000F1B11" w:rsidP="00AE39FF">
            <w:pPr>
              <w:tabs>
                <w:tab w:val="clear" w:pos="794"/>
              </w:tabs>
              <w:spacing w:before="0" w:line="160" w:lineRule="exact"/>
              <w:jc w:val="left"/>
              <w:rPr>
                <w:sz w:val="16"/>
                <w:szCs w:val="26"/>
              </w:rPr>
            </w:pPr>
          </w:p>
        </w:tc>
      </w:tr>
      <w:tr w:rsidR="000F1B11" w:rsidRPr="00222A32" w14:paraId="5840B8EF"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15323873" w14:textId="77777777" w:rsidR="000F1B11" w:rsidRPr="00222A32" w:rsidRDefault="000F1B11" w:rsidP="00AE39FF">
            <w:pPr>
              <w:tabs>
                <w:tab w:val="clear" w:pos="794"/>
                <w:tab w:val="left" w:pos="1706"/>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bidi="ar-EG"/>
              </w:rPr>
            </w:pPr>
            <w:r w:rsidRPr="00222A32">
              <w:rPr>
                <w:rFonts w:eastAsia="SimSun"/>
                <w:i/>
                <w:iCs/>
                <w:position w:val="2"/>
                <w:sz w:val="16"/>
                <w:szCs w:val="26"/>
                <w:rtl/>
                <w:lang w:val="fr-CH" w:bidi="ar-EG"/>
              </w:rPr>
              <w:t>-</w:t>
            </w:r>
            <w:r w:rsidRPr="00222A32">
              <w:rPr>
                <w:rFonts w:eastAsia="SimSun"/>
                <w:i/>
                <w:iCs/>
                <w:position w:val="2"/>
                <w:sz w:val="16"/>
                <w:szCs w:val="26"/>
                <w:rtl/>
                <w:lang w:val="fr-CH" w:bidi="ar-EG"/>
              </w:rPr>
              <w:tab/>
              <w:t xml:space="preserve">الرقم العالمي للخدمة الدولية المجانية </w:t>
            </w:r>
            <w:r w:rsidRPr="00222A32">
              <w:rPr>
                <w:rFonts w:eastAsia="SimSun"/>
                <w:i/>
                <w:iCs/>
                <w:position w:val="2"/>
                <w:sz w:val="16"/>
                <w:szCs w:val="26"/>
                <w:lang w:bidi="ar-EG"/>
              </w:rPr>
              <w:t>(UIFN)</w:t>
            </w:r>
          </w:p>
        </w:tc>
        <w:tc>
          <w:tcPr>
            <w:tcW w:w="1415" w:type="dxa"/>
            <w:tcBorders>
              <w:top w:val="nil"/>
              <w:left w:val="single" w:sz="12" w:space="0" w:color="0070C0"/>
              <w:bottom w:val="nil"/>
              <w:right w:val="nil"/>
            </w:tcBorders>
            <w:shd w:val="clear" w:color="auto" w:fill="auto"/>
            <w:noWrap/>
            <w:vAlign w:val="center"/>
            <w:hideMark/>
          </w:tcPr>
          <w:p w14:paraId="42AC575D"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1 036  </w:t>
            </w:r>
          </w:p>
        </w:tc>
        <w:tc>
          <w:tcPr>
            <w:tcW w:w="1065" w:type="dxa"/>
            <w:tcBorders>
              <w:top w:val="nil"/>
              <w:left w:val="nil"/>
              <w:bottom w:val="nil"/>
              <w:right w:val="nil"/>
            </w:tcBorders>
            <w:shd w:val="clear" w:color="auto" w:fill="auto"/>
            <w:noWrap/>
            <w:vAlign w:val="center"/>
            <w:hideMark/>
          </w:tcPr>
          <w:p w14:paraId="68A05E7A"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1 000  </w:t>
            </w:r>
          </w:p>
        </w:tc>
        <w:tc>
          <w:tcPr>
            <w:tcW w:w="991" w:type="dxa"/>
            <w:tcBorders>
              <w:top w:val="nil"/>
              <w:left w:val="nil"/>
              <w:bottom w:val="nil"/>
              <w:right w:val="nil"/>
            </w:tcBorders>
            <w:shd w:val="clear" w:color="auto" w:fill="auto"/>
            <w:noWrap/>
            <w:vAlign w:val="center"/>
            <w:hideMark/>
          </w:tcPr>
          <w:p w14:paraId="6B556A66"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500  </w:t>
            </w:r>
          </w:p>
        </w:tc>
        <w:tc>
          <w:tcPr>
            <w:tcW w:w="1414" w:type="dxa"/>
            <w:tcBorders>
              <w:top w:val="nil"/>
              <w:left w:val="nil"/>
              <w:bottom w:val="nil"/>
              <w:right w:val="nil"/>
            </w:tcBorders>
            <w:shd w:val="clear" w:color="auto" w:fill="auto"/>
            <w:noWrap/>
            <w:vAlign w:val="center"/>
            <w:hideMark/>
          </w:tcPr>
          <w:p w14:paraId="46DFC377"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500</w:t>
            </w:r>
          </w:p>
        </w:tc>
        <w:tc>
          <w:tcPr>
            <w:tcW w:w="1065" w:type="dxa"/>
            <w:tcBorders>
              <w:top w:val="nil"/>
              <w:left w:val="nil"/>
              <w:bottom w:val="nil"/>
              <w:right w:val="nil"/>
            </w:tcBorders>
            <w:shd w:val="clear" w:color="auto" w:fill="auto"/>
            <w:noWrap/>
            <w:vAlign w:val="center"/>
            <w:hideMark/>
          </w:tcPr>
          <w:p w14:paraId="115A822D"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1 000</w:t>
            </w:r>
          </w:p>
        </w:tc>
      </w:tr>
      <w:tr w:rsidR="000F1B11" w:rsidRPr="00222A32" w14:paraId="107B9843"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460398B1" w14:textId="77777777" w:rsidR="000F1B11" w:rsidRPr="00222A32" w:rsidRDefault="000F1B11" w:rsidP="00AE39FF">
            <w:pPr>
              <w:tabs>
                <w:tab w:val="clear" w:pos="794"/>
                <w:tab w:val="left" w:pos="1706"/>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val="fr-CH" w:bidi="ar-EG"/>
              </w:rPr>
            </w:pPr>
            <w:r w:rsidRPr="00222A32">
              <w:rPr>
                <w:rFonts w:eastAsia="SimSun"/>
                <w:i/>
                <w:iCs/>
                <w:position w:val="2"/>
                <w:sz w:val="16"/>
                <w:szCs w:val="26"/>
                <w:rtl/>
                <w:lang w:val="fr-CH" w:bidi="ar-EG"/>
              </w:rPr>
              <w:t>-</w:t>
            </w:r>
            <w:r w:rsidRPr="00222A32">
              <w:rPr>
                <w:rFonts w:eastAsia="SimSun"/>
                <w:i/>
                <w:iCs/>
                <w:position w:val="2"/>
                <w:sz w:val="16"/>
                <w:szCs w:val="26"/>
                <w:rtl/>
                <w:lang w:val="fr-CH" w:bidi="ar-EG"/>
              </w:rPr>
              <w:tab/>
              <w:t>تليكوم</w:t>
            </w:r>
          </w:p>
        </w:tc>
        <w:tc>
          <w:tcPr>
            <w:tcW w:w="1415" w:type="dxa"/>
            <w:tcBorders>
              <w:top w:val="nil"/>
              <w:left w:val="single" w:sz="12" w:space="0" w:color="0070C0"/>
              <w:bottom w:val="nil"/>
              <w:right w:val="nil"/>
            </w:tcBorders>
            <w:shd w:val="clear" w:color="auto" w:fill="auto"/>
            <w:noWrap/>
            <w:vAlign w:val="center"/>
            <w:hideMark/>
          </w:tcPr>
          <w:p w14:paraId="13059F69"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2 500  </w:t>
            </w:r>
          </w:p>
        </w:tc>
        <w:tc>
          <w:tcPr>
            <w:tcW w:w="1065" w:type="dxa"/>
            <w:tcBorders>
              <w:top w:val="nil"/>
              <w:left w:val="nil"/>
              <w:bottom w:val="nil"/>
              <w:right w:val="nil"/>
            </w:tcBorders>
            <w:shd w:val="clear" w:color="auto" w:fill="auto"/>
            <w:noWrap/>
            <w:vAlign w:val="center"/>
            <w:hideMark/>
          </w:tcPr>
          <w:p w14:paraId="59C14234"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3 000  </w:t>
            </w:r>
          </w:p>
        </w:tc>
        <w:tc>
          <w:tcPr>
            <w:tcW w:w="991" w:type="dxa"/>
            <w:tcBorders>
              <w:top w:val="nil"/>
              <w:left w:val="nil"/>
              <w:bottom w:val="nil"/>
              <w:right w:val="nil"/>
            </w:tcBorders>
            <w:shd w:val="clear" w:color="auto" w:fill="auto"/>
            <w:noWrap/>
            <w:vAlign w:val="center"/>
            <w:hideMark/>
          </w:tcPr>
          <w:p w14:paraId="6615B488"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1 500  </w:t>
            </w:r>
          </w:p>
        </w:tc>
        <w:tc>
          <w:tcPr>
            <w:tcW w:w="1414" w:type="dxa"/>
            <w:tcBorders>
              <w:top w:val="nil"/>
              <w:left w:val="nil"/>
              <w:bottom w:val="nil"/>
              <w:right w:val="nil"/>
            </w:tcBorders>
            <w:shd w:val="clear" w:color="auto" w:fill="auto"/>
            <w:noWrap/>
            <w:vAlign w:val="center"/>
            <w:hideMark/>
          </w:tcPr>
          <w:p w14:paraId="69BBB7F8"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1 500</w:t>
            </w:r>
          </w:p>
        </w:tc>
        <w:tc>
          <w:tcPr>
            <w:tcW w:w="1065" w:type="dxa"/>
            <w:tcBorders>
              <w:top w:val="nil"/>
              <w:left w:val="nil"/>
              <w:bottom w:val="nil"/>
              <w:right w:val="nil"/>
            </w:tcBorders>
            <w:shd w:val="clear" w:color="auto" w:fill="auto"/>
            <w:noWrap/>
            <w:vAlign w:val="center"/>
            <w:hideMark/>
          </w:tcPr>
          <w:p w14:paraId="618D9AE1"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3 000</w:t>
            </w:r>
          </w:p>
        </w:tc>
      </w:tr>
      <w:tr w:rsidR="000F1B11" w:rsidRPr="00222A32" w14:paraId="4333EAB1"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708CF2BE" w14:textId="77777777" w:rsidR="000F1B11" w:rsidRPr="00222A32" w:rsidRDefault="000F1B11" w:rsidP="00AE39FF">
            <w:pPr>
              <w:tabs>
                <w:tab w:val="clear" w:pos="794"/>
                <w:tab w:val="left" w:pos="1706"/>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bidi="ar-EG"/>
              </w:rPr>
            </w:pPr>
            <w:r w:rsidRPr="00222A32">
              <w:rPr>
                <w:rFonts w:eastAsia="SimSun"/>
                <w:i/>
                <w:iCs/>
                <w:position w:val="2"/>
                <w:sz w:val="16"/>
                <w:szCs w:val="26"/>
                <w:rtl/>
                <w:lang w:val="fr-CH" w:bidi="ar-EG"/>
              </w:rPr>
              <w:t>-</w:t>
            </w:r>
            <w:r w:rsidRPr="00222A32">
              <w:rPr>
                <w:rFonts w:eastAsia="SimSun"/>
                <w:i/>
                <w:iCs/>
                <w:position w:val="2"/>
                <w:sz w:val="16"/>
                <w:szCs w:val="26"/>
                <w:rtl/>
                <w:lang w:val="fr-CH" w:bidi="ar-EG"/>
              </w:rPr>
              <w:tab/>
              <w:t>معالجة بطاقات التبليغ عن الشبكات الساتلية</w:t>
            </w:r>
          </w:p>
        </w:tc>
        <w:tc>
          <w:tcPr>
            <w:tcW w:w="1415" w:type="dxa"/>
            <w:tcBorders>
              <w:top w:val="nil"/>
              <w:left w:val="single" w:sz="12" w:space="0" w:color="0070C0"/>
              <w:bottom w:val="nil"/>
              <w:right w:val="nil"/>
            </w:tcBorders>
            <w:shd w:val="clear" w:color="auto" w:fill="auto"/>
            <w:noWrap/>
            <w:vAlign w:val="center"/>
            <w:hideMark/>
          </w:tcPr>
          <w:p w14:paraId="6A4949E6"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31 153  </w:t>
            </w:r>
          </w:p>
        </w:tc>
        <w:tc>
          <w:tcPr>
            <w:tcW w:w="1065" w:type="dxa"/>
            <w:tcBorders>
              <w:top w:val="nil"/>
              <w:left w:val="nil"/>
              <w:bottom w:val="nil"/>
              <w:right w:val="nil"/>
            </w:tcBorders>
            <w:shd w:val="clear" w:color="auto" w:fill="auto"/>
            <w:noWrap/>
            <w:vAlign w:val="center"/>
            <w:hideMark/>
          </w:tcPr>
          <w:p w14:paraId="18A4E588"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31 000  </w:t>
            </w:r>
          </w:p>
        </w:tc>
        <w:tc>
          <w:tcPr>
            <w:tcW w:w="991" w:type="dxa"/>
            <w:tcBorders>
              <w:top w:val="nil"/>
              <w:left w:val="nil"/>
              <w:bottom w:val="nil"/>
              <w:right w:val="nil"/>
            </w:tcBorders>
            <w:shd w:val="clear" w:color="auto" w:fill="auto"/>
            <w:noWrap/>
            <w:vAlign w:val="center"/>
            <w:hideMark/>
          </w:tcPr>
          <w:p w14:paraId="0906583E"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15 000  </w:t>
            </w:r>
          </w:p>
        </w:tc>
        <w:tc>
          <w:tcPr>
            <w:tcW w:w="1414" w:type="dxa"/>
            <w:tcBorders>
              <w:top w:val="nil"/>
              <w:left w:val="nil"/>
              <w:bottom w:val="nil"/>
              <w:right w:val="nil"/>
            </w:tcBorders>
            <w:shd w:val="clear" w:color="auto" w:fill="auto"/>
            <w:noWrap/>
            <w:vAlign w:val="center"/>
            <w:hideMark/>
          </w:tcPr>
          <w:p w14:paraId="53740116"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18 000</w:t>
            </w:r>
          </w:p>
        </w:tc>
        <w:tc>
          <w:tcPr>
            <w:tcW w:w="1065" w:type="dxa"/>
            <w:tcBorders>
              <w:top w:val="nil"/>
              <w:left w:val="nil"/>
              <w:bottom w:val="nil"/>
              <w:right w:val="nil"/>
            </w:tcBorders>
            <w:shd w:val="clear" w:color="auto" w:fill="auto"/>
            <w:noWrap/>
            <w:vAlign w:val="center"/>
            <w:hideMark/>
          </w:tcPr>
          <w:p w14:paraId="245A9C89"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33 000</w:t>
            </w:r>
          </w:p>
        </w:tc>
      </w:tr>
      <w:tr w:rsidR="000F1B11" w:rsidRPr="00222A32" w14:paraId="1B78574E"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39BF679C" w14:textId="77777777" w:rsidR="000F1B11" w:rsidRPr="00222A32" w:rsidRDefault="000F1B11" w:rsidP="00AE39FF">
            <w:pPr>
              <w:tabs>
                <w:tab w:val="clear" w:pos="794"/>
                <w:tab w:val="left" w:pos="1706"/>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bidi="ar-EG"/>
              </w:rPr>
            </w:pPr>
            <w:r w:rsidRPr="00222A32">
              <w:rPr>
                <w:rFonts w:eastAsia="SimSun"/>
                <w:i/>
                <w:iCs/>
                <w:position w:val="2"/>
                <w:sz w:val="16"/>
                <w:szCs w:val="26"/>
                <w:rtl/>
                <w:lang w:val="fr-CH" w:bidi="ar-EG"/>
              </w:rPr>
              <w:t>-</w:t>
            </w:r>
            <w:r w:rsidRPr="00222A32">
              <w:rPr>
                <w:rFonts w:eastAsia="SimSun"/>
                <w:i/>
                <w:iCs/>
                <w:position w:val="2"/>
                <w:sz w:val="16"/>
                <w:szCs w:val="26"/>
                <w:rtl/>
                <w:lang w:val="fr-CH" w:bidi="ar-EG"/>
              </w:rPr>
              <w:tab/>
              <w:t>إيرادات أخرى من استرداد التكاليف</w:t>
            </w:r>
          </w:p>
        </w:tc>
        <w:tc>
          <w:tcPr>
            <w:tcW w:w="1415" w:type="dxa"/>
            <w:tcBorders>
              <w:top w:val="nil"/>
              <w:left w:val="single" w:sz="12" w:space="0" w:color="0070C0"/>
              <w:bottom w:val="nil"/>
              <w:right w:val="nil"/>
            </w:tcBorders>
            <w:shd w:val="clear" w:color="auto" w:fill="auto"/>
            <w:noWrap/>
            <w:vAlign w:val="center"/>
            <w:hideMark/>
          </w:tcPr>
          <w:p w14:paraId="7EF6A74E"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33  </w:t>
            </w:r>
          </w:p>
        </w:tc>
        <w:tc>
          <w:tcPr>
            <w:tcW w:w="1065" w:type="dxa"/>
            <w:tcBorders>
              <w:top w:val="nil"/>
              <w:left w:val="nil"/>
              <w:bottom w:val="nil"/>
              <w:right w:val="nil"/>
            </w:tcBorders>
            <w:shd w:val="clear" w:color="auto" w:fill="auto"/>
            <w:noWrap/>
            <w:vAlign w:val="center"/>
            <w:hideMark/>
          </w:tcPr>
          <w:p w14:paraId="577D6128" w14:textId="77777777" w:rsidR="000F1B11" w:rsidRPr="00222A32" w:rsidRDefault="000F1B11" w:rsidP="00AE39FF">
            <w:pPr>
              <w:tabs>
                <w:tab w:val="clear" w:pos="794"/>
              </w:tabs>
              <w:spacing w:before="0" w:line="160" w:lineRule="exact"/>
              <w:jc w:val="left"/>
              <w:rPr>
                <w:i/>
                <w:iCs/>
                <w:sz w:val="16"/>
                <w:szCs w:val="26"/>
              </w:rPr>
            </w:pPr>
          </w:p>
        </w:tc>
        <w:tc>
          <w:tcPr>
            <w:tcW w:w="991" w:type="dxa"/>
            <w:tcBorders>
              <w:top w:val="nil"/>
              <w:left w:val="nil"/>
              <w:bottom w:val="nil"/>
              <w:right w:val="nil"/>
            </w:tcBorders>
            <w:shd w:val="clear" w:color="auto" w:fill="auto"/>
            <w:noWrap/>
            <w:vAlign w:val="center"/>
            <w:hideMark/>
          </w:tcPr>
          <w:p w14:paraId="00052542" w14:textId="77777777" w:rsidR="000F1B11" w:rsidRPr="00222A32" w:rsidRDefault="000F1B11" w:rsidP="00AE39FF">
            <w:pPr>
              <w:tabs>
                <w:tab w:val="clear" w:pos="794"/>
              </w:tabs>
              <w:spacing w:before="0" w:line="160" w:lineRule="exact"/>
              <w:jc w:val="left"/>
              <w:rPr>
                <w:sz w:val="16"/>
                <w:szCs w:val="26"/>
              </w:rPr>
            </w:pPr>
          </w:p>
        </w:tc>
        <w:tc>
          <w:tcPr>
            <w:tcW w:w="1414" w:type="dxa"/>
            <w:tcBorders>
              <w:top w:val="nil"/>
              <w:left w:val="nil"/>
              <w:bottom w:val="nil"/>
              <w:right w:val="nil"/>
            </w:tcBorders>
            <w:shd w:val="clear" w:color="auto" w:fill="auto"/>
            <w:noWrap/>
            <w:vAlign w:val="center"/>
            <w:hideMark/>
          </w:tcPr>
          <w:p w14:paraId="607313C4" w14:textId="77777777" w:rsidR="000F1B11" w:rsidRPr="00222A32" w:rsidRDefault="000F1B11" w:rsidP="00AE39FF">
            <w:pPr>
              <w:tabs>
                <w:tab w:val="clear" w:pos="794"/>
              </w:tabs>
              <w:spacing w:before="0" w:line="160" w:lineRule="exact"/>
              <w:jc w:val="left"/>
              <w:rPr>
                <w:sz w:val="16"/>
                <w:szCs w:val="26"/>
              </w:rPr>
            </w:pPr>
          </w:p>
        </w:tc>
        <w:tc>
          <w:tcPr>
            <w:tcW w:w="1065" w:type="dxa"/>
            <w:tcBorders>
              <w:top w:val="nil"/>
              <w:left w:val="nil"/>
              <w:bottom w:val="nil"/>
              <w:right w:val="nil"/>
            </w:tcBorders>
            <w:shd w:val="clear" w:color="auto" w:fill="auto"/>
            <w:noWrap/>
            <w:vAlign w:val="center"/>
            <w:hideMark/>
          </w:tcPr>
          <w:p w14:paraId="39CA2849" w14:textId="77777777" w:rsidR="000F1B11" w:rsidRPr="00222A32" w:rsidRDefault="000F1B11" w:rsidP="00AE39FF">
            <w:pPr>
              <w:tabs>
                <w:tab w:val="clear" w:pos="794"/>
              </w:tabs>
              <w:spacing w:before="0" w:line="160" w:lineRule="exact"/>
              <w:jc w:val="left"/>
              <w:rPr>
                <w:sz w:val="16"/>
                <w:szCs w:val="26"/>
              </w:rPr>
            </w:pPr>
          </w:p>
        </w:tc>
      </w:tr>
      <w:tr w:rsidR="000F1B11" w:rsidRPr="00222A32" w14:paraId="63719307"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72BA1C8E" w14:textId="77777777" w:rsidR="000F1B11" w:rsidRPr="00222A32" w:rsidRDefault="000F1B11" w:rsidP="00AE39FF">
            <w:pPr>
              <w:tabs>
                <w:tab w:val="clear" w:pos="794"/>
              </w:tabs>
              <w:spacing w:before="0" w:line="40" w:lineRule="exact"/>
              <w:jc w:val="right"/>
              <w:rPr>
                <w:sz w:val="16"/>
                <w:szCs w:val="26"/>
              </w:rPr>
            </w:pPr>
          </w:p>
        </w:tc>
        <w:tc>
          <w:tcPr>
            <w:tcW w:w="1415" w:type="dxa"/>
            <w:tcBorders>
              <w:top w:val="nil"/>
              <w:left w:val="single" w:sz="12" w:space="0" w:color="0070C0"/>
              <w:bottom w:val="nil"/>
              <w:right w:val="nil"/>
            </w:tcBorders>
            <w:shd w:val="clear" w:color="auto" w:fill="auto"/>
            <w:noWrap/>
            <w:vAlign w:val="center"/>
            <w:hideMark/>
          </w:tcPr>
          <w:p w14:paraId="68E66FE4" w14:textId="77777777" w:rsidR="000F1B11" w:rsidRPr="00222A32" w:rsidRDefault="000F1B11" w:rsidP="00AE39FF">
            <w:pPr>
              <w:tabs>
                <w:tab w:val="clear" w:pos="794"/>
              </w:tabs>
              <w:spacing w:before="0" w:line="40" w:lineRule="exact"/>
              <w:jc w:val="left"/>
              <w:rPr>
                <w:i/>
                <w:iCs/>
                <w:sz w:val="16"/>
                <w:szCs w:val="26"/>
              </w:rPr>
            </w:pPr>
            <w:r w:rsidRPr="00222A32">
              <w:rPr>
                <w:i/>
                <w:iCs/>
                <w:sz w:val="16"/>
                <w:szCs w:val="26"/>
              </w:rPr>
              <w:t>   </w:t>
            </w:r>
          </w:p>
        </w:tc>
        <w:tc>
          <w:tcPr>
            <w:tcW w:w="1065" w:type="dxa"/>
            <w:tcBorders>
              <w:top w:val="nil"/>
              <w:left w:val="nil"/>
              <w:bottom w:val="nil"/>
              <w:right w:val="nil"/>
            </w:tcBorders>
            <w:shd w:val="clear" w:color="auto" w:fill="auto"/>
            <w:noWrap/>
            <w:vAlign w:val="center"/>
            <w:hideMark/>
          </w:tcPr>
          <w:p w14:paraId="6B5F64DA" w14:textId="77777777" w:rsidR="000F1B11" w:rsidRPr="00222A32" w:rsidRDefault="000F1B11" w:rsidP="00AE39FF">
            <w:pPr>
              <w:tabs>
                <w:tab w:val="clear" w:pos="794"/>
              </w:tabs>
              <w:spacing w:before="0" w:line="40" w:lineRule="exact"/>
              <w:jc w:val="left"/>
              <w:rPr>
                <w:i/>
                <w:iCs/>
                <w:sz w:val="16"/>
                <w:szCs w:val="26"/>
              </w:rPr>
            </w:pPr>
          </w:p>
        </w:tc>
        <w:tc>
          <w:tcPr>
            <w:tcW w:w="991" w:type="dxa"/>
            <w:tcBorders>
              <w:top w:val="nil"/>
              <w:left w:val="nil"/>
              <w:bottom w:val="nil"/>
              <w:right w:val="nil"/>
            </w:tcBorders>
            <w:shd w:val="clear" w:color="auto" w:fill="auto"/>
            <w:noWrap/>
            <w:vAlign w:val="center"/>
            <w:hideMark/>
          </w:tcPr>
          <w:p w14:paraId="45ACF608" w14:textId="77777777" w:rsidR="000F1B11" w:rsidRPr="00222A32"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17676E0B" w14:textId="77777777" w:rsidR="000F1B11" w:rsidRPr="00222A32"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75F56D5E" w14:textId="77777777" w:rsidR="000F1B11" w:rsidRPr="00222A32" w:rsidRDefault="000F1B11" w:rsidP="00AE39FF">
            <w:pPr>
              <w:tabs>
                <w:tab w:val="clear" w:pos="794"/>
              </w:tabs>
              <w:spacing w:before="0" w:line="40" w:lineRule="exact"/>
              <w:jc w:val="left"/>
              <w:rPr>
                <w:sz w:val="16"/>
                <w:szCs w:val="26"/>
              </w:rPr>
            </w:pPr>
          </w:p>
        </w:tc>
      </w:tr>
      <w:tr w:rsidR="000F1B11" w:rsidRPr="00222A32" w14:paraId="544FC102"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17225254"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1423"/>
              <w:jc w:val="left"/>
              <w:rPr>
                <w:rFonts w:eastAsia="SimSun"/>
                <w:i/>
                <w:iCs/>
                <w:position w:val="2"/>
                <w:sz w:val="16"/>
                <w:szCs w:val="26"/>
                <w:lang w:bidi="ar-EG"/>
              </w:rPr>
            </w:pPr>
            <w:r w:rsidRPr="00222A32">
              <w:rPr>
                <w:rFonts w:eastAsia="SimSun"/>
                <w:i/>
                <w:iCs/>
                <w:position w:val="2"/>
                <w:sz w:val="16"/>
                <w:szCs w:val="26"/>
                <w:rtl/>
                <w:lang w:val="fr-CH" w:bidi="ar-EG"/>
              </w:rPr>
              <w:t>مجموع المنتجات والخدمات الخاضعة لاسترداد التكاليف</w:t>
            </w:r>
          </w:p>
        </w:tc>
        <w:tc>
          <w:tcPr>
            <w:tcW w:w="1415" w:type="dxa"/>
            <w:tcBorders>
              <w:top w:val="nil"/>
              <w:left w:val="single" w:sz="12" w:space="0" w:color="0070C0"/>
              <w:bottom w:val="nil"/>
              <w:right w:val="nil"/>
            </w:tcBorders>
            <w:shd w:val="clear" w:color="auto" w:fill="auto"/>
            <w:noWrap/>
            <w:vAlign w:val="center"/>
            <w:hideMark/>
          </w:tcPr>
          <w:p w14:paraId="1ABD31BE"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34 722  </w:t>
            </w:r>
          </w:p>
        </w:tc>
        <w:tc>
          <w:tcPr>
            <w:tcW w:w="1065" w:type="dxa"/>
            <w:tcBorders>
              <w:top w:val="nil"/>
              <w:left w:val="nil"/>
              <w:bottom w:val="nil"/>
              <w:right w:val="nil"/>
            </w:tcBorders>
            <w:shd w:val="clear" w:color="auto" w:fill="auto"/>
            <w:noWrap/>
            <w:vAlign w:val="center"/>
            <w:hideMark/>
          </w:tcPr>
          <w:p w14:paraId="6729F59A" w14:textId="77777777" w:rsidR="000F1B11" w:rsidRPr="00222A32" w:rsidRDefault="000F1B11" w:rsidP="00AE39FF">
            <w:pPr>
              <w:tabs>
                <w:tab w:val="clear" w:pos="794"/>
              </w:tabs>
              <w:spacing w:before="0" w:line="160" w:lineRule="exact"/>
              <w:jc w:val="left"/>
              <w:rPr>
                <w:i/>
                <w:iCs/>
                <w:sz w:val="16"/>
                <w:szCs w:val="26"/>
              </w:rPr>
            </w:pPr>
            <w:r w:rsidRPr="00222A32">
              <w:rPr>
                <w:i/>
                <w:iCs/>
                <w:sz w:val="16"/>
                <w:szCs w:val="26"/>
              </w:rPr>
              <w:t>35 000  </w:t>
            </w:r>
          </w:p>
        </w:tc>
        <w:tc>
          <w:tcPr>
            <w:tcW w:w="991" w:type="dxa"/>
            <w:tcBorders>
              <w:top w:val="nil"/>
              <w:left w:val="nil"/>
              <w:bottom w:val="nil"/>
              <w:right w:val="nil"/>
            </w:tcBorders>
            <w:shd w:val="clear" w:color="auto" w:fill="auto"/>
            <w:noWrap/>
            <w:vAlign w:val="center"/>
            <w:hideMark/>
          </w:tcPr>
          <w:p w14:paraId="4FBFFBE5"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17 000  </w:t>
            </w:r>
          </w:p>
        </w:tc>
        <w:tc>
          <w:tcPr>
            <w:tcW w:w="1414" w:type="dxa"/>
            <w:tcBorders>
              <w:top w:val="nil"/>
              <w:left w:val="nil"/>
              <w:bottom w:val="nil"/>
              <w:right w:val="nil"/>
            </w:tcBorders>
            <w:shd w:val="clear" w:color="auto" w:fill="auto"/>
            <w:noWrap/>
            <w:vAlign w:val="center"/>
            <w:hideMark/>
          </w:tcPr>
          <w:p w14:paraId="132F7010"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20 000</w:t>
            </w:r>
          </w:p>
        </w:tc>
        <w:tc>
          <w:tcPr>
            <w:tcW w:w="1065" w:type="dxa"/>
            <w:tcBorders>
              <w:top w:val="nil"/>
              <w:left w:val="nil"/>
              <w:bottom w:val="nil"/>
              <w:right w:val="nil"/>
            </w:tcBorders>
            <w:shd w:val="clear" w:color="auto" w:fill="auto"/>
            <w:noWrap/>
            <w:vAlign w:val="center"/>
            <w:hideMark/>
          </w:tcPr>
          <w:p w14:paraId="1DEAD08F" w14:textId="77777777" w:rsidR="000F1B11" w:rsidRPr="00222A32" w:rsidRDefault="000F1B11" w:rsidP="00AE39FF">
            <w:pPr>
              <w:tabs>
                <w:tab w:val="clear" w:pos="794"/>
              </w:tabs>
              <w:spacing w:before="0" w:line="160" w:lineRule="exact"/>
              <w:jc w:val="left"/>
              <w:rPr>
                <w:i/>
                <w:iCs/>
                <w:color w:val="002060"/>
                <w:sz w:val="16"/>
                <w:szCs w:val="26"/>
              </w:rPr>
            </w:pPr>
            <w:r w:rsidRPr="00222A32">
              <w:rPr>
                <w:i/>
                <w:iCs/>
                <w:color w:val="002060"/>
                <w:sz w:val="16"/>
                <w:szCs w:val="26"/>
              </w:rPr>
              <w:t>37 000</w:t>
            </w:r>
          </w:p>
        </w:tc>
      </w:tr>
      <w:tr w:rsidR="000F1B11" w:rsidRPr="00222A32" w14:paraId="0476DE5B"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12AC595F" w14:textId="77777777" w:rsidR="000F1B11" w:rsidRPr="00222A32" w:rsidRDefault="000F1B11" w:rsidP="00AE39FF">
            <w:pPr>
              <w:tabs>
                <w:tab w:val="clear" w:pos="794"/>
              </w:tabs>
              <w:spacing w:before="0" w:line="40" w:lineRule="exact"/>
              <w:jc w:val="right"/>
              <w:rPr>
                <w:i/>
                <w:iCs/>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78ED5DB6" w14:textId="77777777" w:rsidR="000F1B11" w:rsidRPr="00222A32" w:rsidRDefault="000F1B11" w:rsidP="00AE39FF">
            <w:pPr>
              <w:tabs>
                <w:tab w:val="clear" w:pos="794"/>
              </w:tabs>
              <w:spacing w:before="0" w:line="40" w:lineRule="exact"/>
              <w:jc w:val="left"/>
              <w:rPr>
                <w:i/>
                <w:iCs/>
                <w:sz w:val="16"/>
                <w:szCs w:val="26"/>
              </w:rPr>
            </w:pPr>
            <w:r w:rsidRPr="00222A32">
              <w:rPr>
                <w:i/>
                <w:iCs/>
                <w:sz w:val="16"/>
                <w:szCs w:val="26"/>
              </w:rPr>
              <w:t>   </w:t>
            </w:r>
          </w:p>
        </w:tc>
        <w:tc>
          <w:tcPr>
            <w:tcW w:w="1065" w:type="dxa"/>
            <w:tcBorders>
              <w:top w:val="nil"/>
              <w:left w:val="nil"/>
              <w:bottom w:val="nil"/>
              <w:right w:val="nil"/>
            </w:tcBorders>
            <w:shd w:val="clear" w:color="auto" w:fill="auto"/>
            <w:noWrap/>
            <w:vAlign w:val="center"/>
            <w:hideMark/>
          </w:tcPr>
          <w:p w14:paraId="453104E8" w14:textId="77777777" w:rsidR="000F1B11" w:rsidRPr="00222A32" w:rsidRDefault="000F1B11" w:rsidP="00AE39FF">
            <w:pPr>
              <w:tabs>
                <w:tab w:val="clear" w:pos="794"/>
              </w:tabs>
              <w:spacing w:before="0" w:line="40" w:lineRule="exact"/>
              <w:jc w:val="left"/>
              <w:rPr>
                <w:i/>
                <w:iCs/>
                <w:sz w:val="16"/>
                <w:szCs w:val="26"/>
              </w:rPr>
            </w:pPr>
            <w:r w:rsidRPr="00222A32">
              <w:rPr>
                <w:i/>
                <w:iCs/>
                <w:sz w:val="16"/>
                <w:szCs w:val="26"/>
              </w:rPr>
              <w:t> </w:t>
            </w:r>
          </w:p>
        </w:tc>
        <w:tc>
          <w:tcPr>
            <w:tcW w:w="991" w:type="dxa"/>
            <w:tcBorders>
              <w:top w:val="nil"/>
              <w:left w:val="nil"/>
              <w:bottom w:val="nil"/>
              <w:right w:val="nil"/>
            </w:tcBorders>
            <w:shd w:val="clear" w:color="auto" w:fill="auto"/>
            <w:noWrap/>
            <w:vAlign w:val="center"/>
            <w:hideMark/>
          </w:tcPr>
          <w:p w14:paraId="04960071" w14:textId="77777777" w:rsidR="000F1B11" w:rsidRPr="00222A32" w:rsidRDefault="000F1B11" w:rsidP="00AE39FF">
            <w:pPr>
              <w:tabs>
                <w:tab w:val="clear" w:pos="794"/>
              </w:tabs>
              <w:spacing w:before="0" w:line="40" w:lineRule="exact"/>
              <w:jc w:val="left"/>
              <w:rPr>
                <w:sz w:val="16"/>
                <w:szCs w:val="26"/>
              </w:rPr>
            </w:pPr>
            <w:r w:rsidRPr="00222A32">
              <w:rPr>
                <w:sz w:val="16"/>
                <w:szCs w:val="26"/>
              </w:rPr>
              <w:t>  </w:t>
            </w:r>
          </w:p>
        </w:tc>
        <w:tc>
          <w:tcPr>
            <w:tcW w:w="1414" w:type="dxa"/>
            <w:tcBorders>
              <w:top w:val="nil"/>
              <w:left w:val="nil"/>
              <w:bottom w:val="nil"/>
              <w:right w:val="nil"/>
            </w:tcBorders>
            <w:shd w:val="clear" w:color="auto" w:fill="auto"/>
            <w:noWrap/>
            <w:vAlign w:val="center"/>
            <w:hideMark/>
          </w:tcPr>
          <w:p w14:paraId="099B9F75" w14:textId="77777777" w:rsidR="000F1B11" w:rsidRPr="00222A32"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32410C05" w14:textId="77777777" w:rsidR="000F1B11" w:rsidRPr="00222A32" w:rsidRDefault="000F1B11" w:rsidP="00AE39FF">
            <w:pPr>
              <w:tabs>
                <w:tab w:val="clear" w:pos="794"/>
              </w:tabs>
              <w:spacing w:before="0" w:line="40" w:lineRule="exact"/>
              <w:jc w:val="left"/>
              <w:rPr>
                <w:sz w:val="16"/>
                <w:szCs w:val="26"/>
              </w:rPr>
            </w:pPr>
          </w:p>
        </w:tc>
      </w:tr>
      <w:tr w:rsidR="000F1B11" w:rsidRPr="00222A32" w14:paraId="79761919"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5F3D07EC" w14:textId="77777777" w:rsidR="000F1B11" w:rsidRPr="00222A32" w:rsidRDefault="000F1B11" w:rsidP="00AE39FF">
            <w:pPr>
              <w:tabs>
                <w:tab w:val="clear"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ind w:left="572"/>
              <w:jc w:val="left"/>
              <w:rPr>
                <w:rFonts w:eastAsia="SimSun"/>
                <w:position w:val="2"/>
                <w:sz w:val="16"/>
                <w:szCs w:val="26"/>
                <w:lang w:val="fr-CH" w:bidi="ar-EG"/>
              </w:rPr>
            </w:pPr>
            <w:r w:rsidRPr="00222A32">
              <w:rPr>
                <w:rFonts w:eastAsia="SimSun"/>
                <w:position w:val="2"/>
                <w:sz w:val="16"/>
                <w:szCs w:val="26"/>
                <w:rtl/>
                <w:lang w:val="fr-CH" w:bidi="ar-EG"/>
              </w:rPr>
              <w:t>مجموع استرداد التكاليف</w:t>
            </w:r>
          </w:p>
        </w:tc>
        <w:tc>
          <w:tcPr>
            <w:tcW w:w="1415" w:type="dxa"/>
            <w:tcBorders>
              <w:top w:val="nil"/>
              <w:left w:val="single" w:sz="12" w:space="0" w:color="0070C0"/>
              <w:bottom w:val="single" w:sz="4" w:space="0" w:color="auto"/>
              <w:right w:val="nil"/>
            </w:tcBorders>
            <w:shd w:val="clear" w:color="auto" w:fill="auto"/>
            <w:noWrap/>
            <w:vAlign w:val="center"/>
            <w:hideMark/>
          </w:tcPr>
          <w:p w14:paraId="4365D1C9" w14:textId="77777777" w:rsidR="000F1B11" w:rsidRPr="00222A32" w:rsidRDefault="000F1B11" w:rsidP="00AE39FF">
            <w:pPr>
              <w:tabs>
                <w:tab w:val="clear" w:pos="794"/>
              </w:tabs>
              <w:spacing w:before="0" w:line="160" w:lineRule="exact"/>
              <w:jc w:val="left"/>
              <w:rPr>
                <w:sz w:val="16"/>
                <w:szCs w:val="26"/>
              </w:rPr>
            </w:pPr>
            <w:r w:rsidRPr="00222A32">
              <w:rPr>
                <w:sz w:val="16"/>
                <w:szCs w:val="26"/>
              </w:rPr>
              <w:t>65 042  </w:t>
            </w:r>
          </w:p>
        </w:tc>
        <w:tc>
          <w:tcPr>
            <w:tcW w:w="1065" w:type="dxa"/>
            <w:tcBorders>
              <w:top w:val="nil"/>
              <w:left w:val="nil"/>
              <w:bottom w:val="single" w:sz="4" w:space="0" w:color="auto"/>
              <w:right w:val="nil"/>
            </w:tcBorders>
            <w:shd w:val="clear" w:color="auto" w:fill="auto"/>
            <w:noWrap/>
            <w:vAlign w:val="center"/>
            <w:hideMark/>
          </w:tcPr>
          <w:p w14:paraId="342DD8D2" w14:textId="77777777" w:rsidR="000F1B11" w:rsidRPr="00222A32" w:rsidRDefault="000F1B11" w:rsidP="00AE39FF">
            <w:pPr>
              <w:tabs>
                <w:tab w:val="clear" w:pos="794"/>
              </w:tabs>
              <w:spacing w:before="0" w:line="160" w:lineRule="exact"/>
              <w:jc w:val="left"/>
              <w:rPr>
                <w:sz w:val="16"/>
                <w:szCs w:val="26"/>
              </w:rPr>
            </w:pPr>
            <w:r w:rsidRPr="00222A32">
              <w:rPr>
                <w:sz w:val="16"/>
                <w:szCs w:val="26"/>
              </w:rPr>
              <w:t>75 750  </w:t>
            </w:r>
          </w:p>
        </w:tc>
        <w:tc>
          <w:tcPr>
            <w:tcW w:w="991" w:type="dxa"/>
            <w:tcBorders>
              <w:top w:val="nil"/>
              <w:left w:val="nil"/>
              <w:bottom w:val="single" w:sz="4" w:space="0" w:color="auto"/>
              <w:right w:val="nil"/>
            </w:tcBorders>
            <w:shd w:val="clear" w:color="auto" w:fill="auto"/>
            <w:noWrap/>
            <w:vAlign w:val="center"/>
            <w:hideMark/>
          </w:tcPr>
          <w:p w14:paraId="5DE3D118"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33 500  </w:t>
            </w:r>
          </w:p>
        </w:tc>
        <w:tc>
          <w:tcPr>
            <w:tcW w:w="1414" w:type="dxa"/>
            <w:tcBorders>
              <w:top w:val="nil"/>
              <w:left w:val="nil"/>
              <w:bottom w:val="single" w:sz="4" w:space="0" w:color="auto"/>
              <w:right w:val="nil"/>
            </w:tcBorders>
            <w:shd w:val="clear" w:color="auto" w:fill="auto"/>
            <w:noWrap/>
            <w:vAlign w:val="center"/>
            <w:hideMark/>
          </w:tcPr>
          <w:p w14:paraId="07D979A3"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36 500</w:t>
            </w:r>
          </w:p>
        </w:tc>
        <w:tc>
          <w:tcPr>
            <w:tcW w:w="1065" w:type="dxa"/>
            <w:tcBorders>
              <w:top w:val="nil"/>
              <w:left w:val="nil"/>
              <w:bottom w:val="single" w:sz="4" w:space="0" w:color="auto"/>
              <w:right w:val="nil"/>
            </w:tcBorders>
            <w:shd w:val="clear" w:color="auto" w:fill="auto"/>
            <w:noWrap/>
            <w:vAlign w:val="center"/>
            <w:hideMark/>
          </w:tcPr>
          <w:p w14:paraId="3D1C159E"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70 000</w:t>
            </w:r>
          </w:p>
        </w:tc>
      </w:tr>
      <w:tr w:rsidR="000F1B11" w:rsidRPr="00222A32" w14:paraId="5E7724B4"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42ADD7F5" w14:textId="77777777" w:rsidR="000F1B11" w:rsidRPr="00222A32" w:rsidRDefault="000F1B11" w:rsidP="00AE39FF">
            <w:pPr>
              <w:tabs>
                <w:tab w:val="clear" w:pos="794"/>
              </w:tabs>
              <w:spacing w:before="0" w:line="40" w:lineRule="exact"/>
              <w:jc w:val="right"/>
              <w:rPr>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22429FDB" w14:textId="77777777" w:rsidR="000F1B11" w:rsidRPr="00222A32" w:rsidRDefault="000F1B11" w:rsidP="00AE39FF">
            <w:pPr>
              <w:tabs>
                <w:tab w:val="clear" w:pos="794"/>
              </w:tabs>
              <w:spacing w:before="0" w:line="40" w:lineRule="exact"/>
              <w:jc w:val="left"/>
              <w:rPr>
                <w:sz w:val="16"/>
                <w:szCs w:val="26"/>
              </w:rPr>
            </w:pPr>
            <w:r w:rsidRPr="00222A32">
              <w:rPr>
                <w:sz w:val="16"/>
                <w:szCs w:val="26"/>
              </w:rPr>
              <w:t> </w:t>
            </w:r>
          </w:p>
        </w:tc>
        <w:tc>
          <w:tcPr>
            <w:tcW w:w="1065" w:type="dxa"/>
            <w:tcBorders>
              <w:top w:val="nil"/>
              <w:left w:val="nil"/>
              <w:bottom w:val="nil"/>
              <w:right w:val="nil"/>
            </w:tcBorders>
            <w:shd w:val="clear" w:color="auto" w:fill="auto"/>
            <w:noWrap/>
            <w:vAlign w:val="center"/>
            <w:hideMark/>
          </w:tcPr>
          <w:p w14:paraId="70FB63D4" w14:textId="77777777" w:rsidR="000F1B11" w:rsidRPr="00222A32" w:rsidRDefault="000F1B11" w:rsidP="00AE39FF">
            <w:pPr>
              <w:tabs>
                <w:tab w:val="clear" w:pos="794"/>
              </w:tabs>
              <w:spacing w:before="0" w:line="40" w:lineRule="exact"/>
              <w:jc w:val="left"/>
              <w:rPr>
                <w:sz w:val="16"/>
                <w:szCs w:val="26"/>
              </w:rPr>
            </w:pPr>
            <w:r w:rsidRPr="00222A32">
              <w:rPr>
                <w:sz w:val="16"/>
                <w:szCs w:val="26"/>
              </w:rPr>
              <w:t>  </w:t>
            </w:r>
          </w:p>
        </w:tc>
        <w:tc>
          <w:tcPr>
            <w:tcW w:w="991" w:type="dxa"/>
            <w:tcBorders>
              <w:top w:val="nil"/>
              <w:left w:val="nil"/>
              <w:bottom w:val="nil"/>
              <w:right w:val="nil"/>
            </w:tcBorders>
            <w:shd w:val="clear" w:color="auto" w:fill="auto"/>
            <w:noWrap/>
            <w:vAlign w:val="center"/>
            <w:hideMark/>
          </w:tcPr>
          <w:p w14:paraId="7731C2F5" w14:textId="77777777" w:rsidR="000F1B11" w:rsidRPr="00222A32"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4B113673" w14:textId="77777777" w:rsidR="000F1B11" w:rsidRPr="00222A32"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6E62C6F2" w14:textId="77777777" w:rsidR="000F1B11" w:rsidRPr="00222A32" w:rsidRDefault="000F1B11" w:rsidP="00AE39FF">
            <w:pPr>
              <w:tabs>
                <w:tab w:val="clear" w:pos="794"/>
              </w:tabs>
              <w:spacing w:before="0" w:line="40" w:lineRule="exact"/>
              <w:jc w:val="left"/>
              <w:rPr>
                <w:sz w:val="16"/>
                <w:szCs w:val="26"/>
              </w:rPr>
            </w:pPr>
          </w:p>
        </w:tc>
      </w:tr>
      <w:tr w:rsidR="000F1B11" w:rsidRPr="00222A32" w14:paraId="4338A2A2"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1BC7F1B9" w14:textId="77777777" w:rsidR="000F1B11" w:rsidRPr="00222A32" w:rsidRDefault="000F1B11" w:rsidP="00AE39FF">
            <w:pPr>
              <w:tabs>
                <w:tab w:val="clear" w:pos="794"/>
                <w:tab w:val="left" w:pos="572"/>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jc w:val="left"/>
              <w:rPr>
                <w:rFonts w:eastAsia="SimSun"/>
                <w:position w:val="2"/>
                <w:sz w:val="16"/>
                <w:szCs w:val="26"/>
                <w:rtl/>
                <w:lang w:val="fr-CH" w:bidi="ar-EG"/>
              </w:rPr>
            </w:pPr>
            <w:r w:rsidRPr="00222A32">
              <w:rPr>
                <w:rFonts w:eastAsia="SimSun" w:hint="cs"/>
                <w:position w:val="2"/>
                <w:sz w:val="16"/>
                <w:szCs w:val="26"/>
                <w:rtl/>
                <w:lang w:val="fr-CH" w:bidi="ar-EG"/>
              </w:rPr>
              <w:t>جيم</w:t>
            </w:r>
            <w:r w:rsidRPr="00222A32">
              <w:rPr>
                <w:rFonts w:eastAsia="SimSun"/>
                <w:position w:val="2"/>
                <w:sz w:val="16"/>
                <w:szCs w:val="26"/>
                <w:rtl/>
                <w:lang w:val="fr-CH" w:bidi="ar-EG"/>
              </w:rPr>
              <w:t xml:space="preserve"> -</w:t>
            </w:r>
            <w:r w:rsidRPr="00222A32">
              <w:rPr>
                <w:rFonts w:eastAsia="SimSun"/>
                <w:position w:val="2"/>
                <w:sz w:val="16"/>
                <w:szCs w:val="26"/>
                <w:rtl/>
                <w:lang w:val="fr-CH" w:bidi="ar-EG"/>
              </w:rPr>
              <w:tab/>
              <w:t>إيرادات من الفائدة المصرفية</w:t>
            </w:r>
          </w:p>
        </w:tc>
        <w:tc>
          <w:tcPr>
            <w:tcW w:w="1415" w:type="dxa"/>
            <w:tcBorders>
              <w:top w:val="nil"/>
              <w:left w:val="single" w:sz="12" w:space="0" w:color="0070C0"/>
              <w:bottom w:val="single" w:sz="4" w:space="0" w:color="auto"/>
              <w:right w:val="nil"/>
            </w:tcBorders>
            <w:shd w:val="clear" w:color="auto" w:fill="auto"/>
            <w:noWrap/>
            <w:vAlign w:val="center"/>
            <w:hideMark/>
          </w:tcPr>
          <w:p w14:paraId="60910200" w14:textId="77777777" w:rsidR="000F1B11" w:rsidRPr="00222A32" w:rsidRDefault="000F1B11" w:rsidP="00AE39FF">
            <w:pPr>
              <w:tabs>
                <w:tab w:val="clear" w:pos="794"/>
              </w:tabs>
              <w:spacing w:before="0" w:line="160" w:lineRule="exact"/>
              <w:jc w:val="left"/>
              <w:rPr>
                <w:sz w:val="16"/>
                <w:szCs w:val="26"/>
              </w:rPr>
            </w:pPr>
            <w:r w:rsidRPr="00222A32">
              <w:rPr>
                <w:sz w:val="16"/>
                <w:szCs w:val="26"/>
              </w:rPr>
              <w:t>785  </w:t>
            </w:r>
          </w:p>
        </w:tc>
        <w:tc>
          <w:tcPr>
            <w:tcW w:w="1065" w:type="dxa"/>
            <w:tcBorders>
              <w:top w:val="nil"/>
              <w:left w:val="nil"/>
              <w:bottom w:val="single" w:sz="4" w:space="0" w:color="auto"/>
              <w:right w:val="nil"/>
            </w:tcBorders>
            <w:shd w:val="clear" w:color="auto" w:fill="auto"/>
            <w:noWrap/>
            <w:vAlign w:val="center"/>
            <w:hideMark/>
          </w:tcPr>
          <w:p w14:paraId="360691E4" w14:textId="77777777" w:rsidR="000F1B11" w:rsidRPr="00222A32" w:rsidRDefault="000F1B11" w:rsidP="00AE39FF">
            <w:pPr>
              <w:tabs>
                <w:tab w:val="clear" w:pos="794"/>
              </w:tabs>
              <w:spacing w:before="0" w:line="160" w:lineRule="exact"/>
              <w:jc w:val="left"/>
              <w:rPr>
                <w:sz w:val="16"/>
                <w:szCs w:val="26"/>
              </w:rPr>
            </w:pPr>
            <w:r w:rsidRPr="00222A32">
              <w:rPr>
                <w:sz w:val="16"/>
                <w:szCs w:val="26"/>
              </w:rPr>
              <w:t>600  </w:t>
            </w:r>
          </w:p>
        </w:tc>
        <w:tc>
          <w:tcPr>
            <w:tcW w:w="991" w:type="dxa"/>
            <w:tcBorders>
              <w:top w:val="nil"/>
              <w:left w:val="nil"/>
              <w:bottom w:val="single" w:sz="4" w:space="0" w:color="auto"/>
              <w:right w:val="nil"/>
            </w:tcBorders>
            <w:shd w:val="clear" w:color="auto" w:fill="auto"/>
            <w:noWrap/>
            <w:vAlign w:val="center"/>
            <w:hideMark/>
          </w:tcPr>
          <w:p w14:paraId="3517B424"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300  </w:t>
            </w:r>
          </w:p>
        </w:tc>
        <w:tc>
          <w:tcPr>
            <w:tcW w:w="1414" w:type="dxa"/>
            <w:tcBorders>
              <w:top w:val="nil"/>
              <w:left w:val="nil"/>
              <w:bottom w:val="single" w:sz="4" w:space="0" w:color="auto"/>
              <w:right w:val="nil"/>
            </w:tcBorders>
            <w:shd w:val="clear" w:color="auto" w:fill="auto"/>
            <w:noWrap/>
            <w:vAlign w:val="center"/>
            <w:hideMark/>
          </w:tcPr>
          <w:p w14:paraId="69669A86"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300</w:t>
            </w:r>
          </w:p>
        </w:tc>
        <w:tc>
          <w:tcPr>
            <w:tcW w:w="1065" w:type="dxa"/>
            <w:tcBorders>
              <w:top w:val="nil"/>
              <w:left w:val="nil"/>
              <w:bottom w:val="single" w:sz="4" w:space="0" w:color="auto"/>
              <w:right w:val="nil"/>
            </w:tcBorders>
            <w:shd w:val="clear" w:color="auto" w:fill="auto"/>
            <w:noWrap/>
            <w:vAlign w:val="center"/>
            <w:hideMark/>
          </w:tcPr>
          <w:p w14:paraId="2042F188"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600</w:t>
            </w:r>
          </w:p>
        </w:tc>
      </w:tr>
      <w:tr w:rsidR="000F1B11" w:rsidRPr="00222A32" w14:paraId="73141BBF"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6EC3EB7A" w14:textId="77777777" w:rsidR="000F1B11" w:rsidRPr="00222A32" w:rsidRDefault="000F1B11" w:rsidP="00AE39FF">
            <w:pPr>
              <w:tabs>
                <w:tab w:val="clear" w:pos="794"/>
                <w:tab w:val="left" w:pos="572"/>
              </w:tabs>
              <w:spacing w:before="0" w:line="40" w:lineRule="exact"/>
              <w:jc w:val="right"/>
              <w:rPr>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6D2DA439" w14:textId="77777777" w:rsidR="000F1B11" w:rsidRPr="00222A32" w:rsidRDefault="000F1B11" w:rsidP="00AE39FF">
            <w:pPr>
              <w:tabs>
                <w:tab w:val="clear" w:pos="794"/>
              </w:tabs>
              <w:spacing w:before="0" w:line="40" w:lineRule="exact"/>
              <w:jc w:val="left"/>
              <w:rPr>
                <w:sz w:val="16"/>
                <w:szCs w:val="26"/>
              </w:rPr>
            </w:pPr>
            <w:r w:rsidRPr="00222A32">
              <w:rPr>
                <w:sz w:val="16"/>
                <w:szCs w:val="26"/>
              </w:rPr>
              <w:t> </w:t>
            </w:r>
          </w:p>
        </w:tc>
        <w:tc>
          <w:tcPr>
            <w:tcW w:w="1065" w:type="dxa"/>
            <w:tcBorders>
              <w:top w:val="nil"/>
              <w:left w:val="nil"/>
              <w:bottom w:val="nil"/>
              <w:right w:val="nil"/>
            </w:tcBorders>
            <w:shd w:val="clear" w:color="auto" w:fill="auto"/>
            <w:noWrap/>
            <w:vAlign w:val="center"/>
            <w:hideMark/>
          </w:tcPr>
          <w:p w14:paraId="0B02171F" w14:textId="77777777" w:rsidR="000F1B11" w:rsidRPr="00222A32" w:rsidRDefault="000F1B11" w:rsidP="00AE39FF">
            <w:pPr>
              <w:tabs>
                <w:tab w:val="clear" w:pos="794"/>
              </w:tabs>
              <w:spacing w:before="0" w:line="40" w:lineRule="exact"/>
              <w:jc w:val="left"/>
              <w:rPr>
                <w:sz w:val="16"/>
                <w:szCs w:val="26"/>
              </w:rPr>
            </w:pPr>
            <w:r w:rsidRPr="00222A32">
              <w:rPr>
                <w:sz w:val="16"/>
                <w:szCs w:val="26"/>
              </w:rPr>
              <w:t>  </w:t>
            </w:r>
          </w:p>
        </w:tc>
        <w:tc>
          <w:tcPr>
            <w:tcW w:w="991" w:type="dxa"/>
            <w:tcBorders>
              <w:top w:val="nil"/>
              <w:left w:val="nil"/>
              <w:bottom w:val="nil"/>
              <w:right w:val="nil"/>
            </w:tcBorders>
            <w:shd w:val="clear" w:color="auto" w:fill="auto"/>
            <w:noWrap/>
            <w:vAlign w:val="center"/>
            <w:hideMark/>
          </w:tcPr>
          <w:p w14:paraId="6A3DAFD7" w14:textId="77777777" w:rsidR="000F1B11" w:rsidRPr="00222A32"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5B8FB20E" w14:textId="77777777" w:rsidR="000F1B11" w:rsidRPr="00222A32"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32AEB2F4" w14:textId="77777777" w:rsidR="000F1B11" w:rsidRPr="00222A32" w:rsidRDefault="000F1B11" w:rsidP="00AE39FF">
            <w:pPr>
              <w:tabs>
                <w:tab w:val="clear" w:pos="794"/>
              </w:tabs>
              <w:spacing w:before="0" w:line="40" w:lineRule="exact"/>
              <w:jc w:val="left"/>
              <w:rPr>
                <w:sz w:val="16"/>
                <w:szCs w:val="26"/>
              </w:rPr>
            </w:pPr>
          </w:p>
        </w:tc>
      </w:tr>
      <w:tr w:rsidR="000F1B11" w:rsidRPr="00222A32" w14:paraId="2D5CF917"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657957CF" w14:textId="77777777" w:rsidR="000F1B11" w:rsidRPr="00222A32" w:rsidRDefault="000F1B11" w:rsidP="00AE39FF">
            <w:pPr>
              <w:tabs>
                <w:tab w:val="clear" w:pos="794"/>
                <w:tab w:val="left" w:pos="572"/>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jc w:val="left"/>
              <w:rPr>
                <w:rFonts w:eastAsia="SimSun"/>
                <w:position w:val="2"/>
                <w:sz w:val="16"/>
                <w:szCs w:val="26"/>
                <w:lang w:val="fr-CH" w:bidi="ar-EG"/>
              </w:rPr>
            </w:pPr>
            <w:r w:rsidRPr="00222A32">
              <w:rPr>
                <w:rFonts w:eastAsia="SimSun" w:hint="cs"/>
                <w:position w:val="2"/>
                <w:sz w:val="16"/>
                <w:szCs w:val="26"/>
                <w:rtl/>
                <w:lang w:val="fr-CH" w:bidi="ar-EG"/>
              </w:rPr>
              <w:t xml:space="preserve">دال </w:t>
            </w:r>
            <w:r w:rsidRPr="00222A32">
              <w:rPr>
                <w:rFonts w:eastAsia="SimSun"/>
                <w:position w:val="2"/>
                <w:sz w:val="16"/>
                <w:szCs w:val="26"/>
                <w:rtl/>
                <w:lang w:val="fr-CH" w:bidi="ar-EG"/>
              </w:rPr>
              <w:t>-</w:t>
            </w:r>
            <w:r w:rsidRPr="00222A32">
              <w:rPr>
                <w:rFonts w:eastAsia="SimSun"/>
                <w:position w:val="2"/>
                <w:sz w:val="16"/>
                <w:szCs w:val="26"/>
                <w:rtl/>
                <w:lang w:val="fr-CH" w:bidi="ar-EG"/>
              </w:rPr>
              <w:tab/>
              <w:t>إيرادات أخرى</w:t>
            </w:r>
          </w:p>
        </w:tc>
        <w:tc>
          <w:tcPr>
            <w:tcW w:w="1415" w:type="dxa"/>
            <w:tcBorders>
              <w:top w:val="nil"/>
              <w:left w:val="single" w:sz="12" w:space="0" w:color="0070C0"/>
              <w:bottom w:val="single" w:sz="4" w:space="0" w:color="auto"/>
              <w:right w:val="nil"/>
            </w:tcBorders>
            <w:shd w:val="clear" w:color="auto" w:fill="auto"/>
            <w:noWrap/>
            <w:vAlign w:val="center"/>
            <w:hideMark/>
          </w:tcPr>
          <w:p w14:paraId="7B2A8FEA" w14:textId="77777777" w:rsidR="000F1B11" w:rsidRPr="00222A32" w:rsidRDefault="000F1B11" w:rsidP="00AE39FF">
            <w:pPr>
              <w:tabs>
                <w:tab w:val="clear" w:pos="794"/>
              </w:tabs>
              <w:spacing w:before="0" w:line="160" w:lineRule="exact"/>
              <w:jc w:val="left"/>
              <w:rPr>
                <w:sz w:val="16"/>
                <w:szCs w:val="26"/>
              </w:rPr>
            </w:pPr>
            <w:r w:rsidRPr="00222A32">
              <w:rPr>
                <w:sz w:val="16"/>
                <w:szCs w:val="26"/>
              </w:rPr>
              <w:t>3 104  </w:t>
            </w:r>
          </w:p>
        </w:tc>
        <w:tc>
          <w:tcPr>
            <w:tcW w:w="1065" w:type="dxa"/>
            <w:tcBorders>
              <w:top w:val="nil"/>
              <w:left w:val="nil"/>
              <w:bottom w:val="single" w:sz="4" w:space="0" w:color="auto"/>
              <w:right w:val="nil"/>
            </w:tcBorders>
            <w:shd w:val="clear" w:color="auto" w:fill="auto"/>
            <w:noWrap/>
            <w:vAlign w:val="center"/>
            <w:hideMark/>
          </w:tcPr>
          <w:p w14:paraId="2ADFFD8B" w14:textId="77777777" w:rsidR="000F1B11" w:rsidRPr="00222A32" w:rsidRDefault="000F1B11" w:rsidP="00AE39FF">
            <w:pPr>
              <w:tabs>
                <w:tab w:val="clear" w:pos="794"/>
              </w:tabs>
              <w:spacing w:before="0" w:line="160" w:lineRule="exact"/>
              <w:jc w:val="left"/>
              <w:rPr>
                <w:sz w:val="16"/>
                <w:szCs w:val="26"/>
              </w:rPr>
            </w:pPr>
            <w:r w:rsidRPr="00222A32">
              <w:rPr>
                <w:sz w:val="16"/>
                <w:szCs w:val="26"/>
              </w:rPr>
              <w:t>200  </w:t>
            </w:r>
          </w:p>
        </w:tc>
        <w:tc>
          <w:tcPr>
            <w:tcW w:w="991" w:type="dxa"/>
            <w:tcBorders>
              <w:top w:val="nil"/>
              <w:left w:val="nil"/>
              <w:bottom w:val="single" w:sz="4" w:space="0" w:color="auto"/>
              <w:right w:val="nil"/>
            </w:tcBorders>
            <w:shd w:val="clear" w:color="auto" w:fill="auto"/>
            <w:noWrap/>
            <w:vAlign w:val="center"/>
            <w:hideMark/>
          </w:tcPr>
          <w:p w14:paraId="6E0E88F2"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200  </w:t>
            </w:r>
          </w:p>
        </w:tc>
        <w:tc>
          <w:tcPr>
            <w:tcW w:w="1414" w:type="dxa"/>
            <w:tcBorders>
              <w:top w:val="nil"/>
              <w:left w:val="nil"/>
              <w:bottom w:val="single" w:sz="4" w:space="0" w:color="auto"/>
              <w:right w:val="nil"/>
            </w:tcBorders>
            <w:shd w:val="clear" w:color="auto" w:fill="auto"/>
            <w:noWrap/>
            <w:vAlign w:val="center"/>
            <w:hideMark/>
          </w:tcPr>
          <w:p w14:paraId="3EA8A8BF"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200</w:t>
            </w:r>
          </w:p>
        </w:tc>
        <w:tc>
          <w:tcPr>
            <w:tcW w:w="1065" w:type="dxa"/>
            <w:tcBorders>
              <w:top w:val="nil"/>
              <w:left w:val="nil"/>
              <w:bottom w:val="single" w:sz="4" w:space="0" w:color="auto"/>
              <w:right w:val="nil"/>
            </w:tcBorders>
            <w:shd w:val="clear" w:color="auto" w:fill="auto"/>
            <w:noWrap/>
            <w:vAlign w:val="center"/>
            <w:hideMark/>
          </w:tcPr>
          <w:p w14:paraId="675E728A"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400</w:t>
            </w:r>
          </w:p>
        </w:tc>
      </w:tr>
      <w:tr w:rsidR="000F1B11" w:rsidRPr="00222A32" w14:paraId="798D0986"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62CCC2D7" w14:textId="77777777" w:rsidR="000F1B11" w:rsidRPr="00222A32" w:rsidRDefault="000F1B11" w:rsidP="00AE39FF">
            <w:pPr>
              <w:tabs>
                <w:tab w:val="clear" w:pos="794"/>
              </w:tabs>
              <w:spacing w:before="0" w:line="40" w:lineRule="exact"/>
              <w:jc w:val="right"/>
              <w:rPr>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645BA9FD" w14:textId="77777777" w:rsidR="000F1B11" w:rsidRPr="00222A32" w:rsidRDefault="000F1B11" w:rsidP="00AE39FF">
            <w:pPr>
              <w:tabs>
                <w:tab w:val="clear" w:pos="794"/>
              </w:tabs>
              <w:spacing w:before="0" w:line="40" w:lineRule="exact"/>
              <w:jc w:val="left"/>
              <w:rPr>
                <w:sz w:val="16"/>
                <w:szCs w:val="26"/>
              </w:rPr>
            </w:pPr>
            <w:r w:rsidRPr="00222A32">
              <w:rPr>
                <w:sz w:val="16"/>
                <w:szCs w:val="26"/>
              </w:rPr>
              <w:t> </w:t>
            </w:r>
          </w:p>
        </w:tc>
        <w:tc>
          <w:tcPr>
            <w:tcW w:w="1065" w:type="dxa"/>
            <w:tcBorders>
              <w:top w:val="nil"/>
              <w:left w:val="nil"/>
              <w:bottom w:val="nil"/>
              <w:right w:val="nil"/>
            </w:tcBorders>
            <w:shd w:val="clear" w:color="auto" w:fill="auto"/>
            <w:noWrap/>
            <w:vAlign w:val="center"/>
            <w:hideMark/>
          </w:tcPr>
          <w:p w14:paraId="2B9540BA" w14:textId="77777777" w:rsidR="000F1B11" w:rsidRPr="00222A32" w:rsidRDefault="000F1B11" w:rsidP="00AE39FF">
            <w:pPr>
              <w:tabs>
                <w:tab w:val="clear" w:pos="794"/>
              </w:tabs>
              <w:spacing w:before="0" w:line="40" w:lineRule="exact"/>
              <w:jc w:val="left"/>
              <w:rPr>
                <w:sz w:val="16"/>
                <w:szCs w:val="26"/>
              </w:rPr>
            </w:pPr>
            <w:r w:rsidRPr="00222A32">
              <w:rPr>
                <w:sz w:val="16"/>
                <w:szCs w:val="26"/>
              </w:rPr>
              <w:t>  </w:t>
            </w:r>
          </w:p>
        </w:tc>
        <w:tc>
          <w:tcPr>
            <w:tcW w:w="991" w:type="dxa"/>
            <w:tcBorders>
              <w:top w:val="nil"/>
              <w:left w:val="nil"/>
              <w:bottom w:val="nil"/>
              <w:right w:val="nil"/>
            </w:tcBorders>
            <w:shd w:val="clear" w:color="auto" w:fill="auto"/>
            <w:noWrap/>
            <w:vAlign w:val="center"/>
            <w:hideMark/>
          </w:tcPr>
          <w:p w14:paraId="17E0F60A" w14:textId="77777777" w:rsidR="000F1B11" w:rsidRPr="00222A32"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2C4BA8A3" w14:textId="77777777" w:rsidR="000F1B11" w:rsidRPr="00222A32"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6D91483C" w14:textId="77777777" w:rsidR="000F1B11" w:rsidRPr="00222A32" w:rsidRDefault="000F1B11" w:rsidP="00AE39FF">
            <w:pPr>
              <w:tabs>
                <w:tab w:val="clear" w:pos="794"/>
              </w:tabs>
              <w:spacing w:before="0" w:line="40" w:lineRule="exact"/>
              <w:jc w:val="left"/>
              <w:rPr>
                <w:sz w:val="16"/>
                <w:szCs w:val="26"/>
              </w:rPr>
            </w:pPr>
          </w:p>
        </w:tc>
      </w:tr>
      <w:tr w:rsidR="000F1B11" w:rsidRPr="00222A32" w14:paraId="3974B6B1" w14:textId="77777777" w:rsidTr="00AE39FF">
        <w:trPr>
          <w:jc w:val="center"/>
        </w:trPr>
        <w:tc>
          <w:tcPr>
            <w:tcW w:w="5480" w:type="dxa"/>
            <w:tcBorders>
              <w:top w:val="nil"/>
              <w:left w:val="nil"/>
              <w:bottom w:val="single" w:sz="4" w:space="0" w:color="auto"/>
              <w:right w:val="single" w:sz="12" w:space="0" w:color="0070C0"/>
            </w:tcBorders>
            <w:shd w:val="clear" w:color="auto" w:fill="auto"/>
            <w:noWrap/>
            <w:vAlign w:val="center"/>
            <w:hideMark/>
          </w:tcPr>
          <w:p w14:paraId="32B350E4" w14:textId="77777777" w:rsidR="000F1B11" w:rsidRPr="00222A32" w:rsidRDefault="000F1B11" w:rsidP="00AE39FF">
            <w:pPr>
              <w:tabs>
                <w:tab w:val="clear" w:pos="794"/>
              </w:tabs>
              <w:spacing w:before="0" w:line="160" w:lineRule="exact"/>
              <w:jc w:val="left"/>
              <w:rPr>
                <w:sz w:val="16"/>
                <w:szCs w:val="26"/>
              </w:rPr>
            </w:pPr>
            <w:r w:rsidRPr="00222A32">
              <w:rPr>
                <w:rFonts w:hint="cs"/>
                <w:sz w:val="16"/>
                <w:szCs w:val="26"/>
                <w:rtl/>
              </w:rPr>
              <w:t>المجموع الفرعي</w:t>
            </w:r>
          </w:p>
        </w:tc>
        <w:tc>
          <w:tcPr>
            <w:tcW w:w="1415" w:type="dxa"/>
            <w:tcBorders>
              <w:top w:val="nil"/>
              <w:left w:val="single" w:sz="12" w:space="0" w:color="0070C0"/>
              <w:bottom w:val="single" w:sz="4" w:space="0" w:color="auto"/>
              <w:right w:val="nil"/>
            </w:tcBorders>
            <w:shd w:val="clear" w:color="auto" w:fill="auto"/>
            <w:noWrap/>
            <w:vAlign w:val="center"/>
            <w:hideMark/>
          </w:tcPr>
          <w:p w14:paraId="2433145F" w14:textId="77777777" w:rsidR="000F1B11" w:rsidRPr="00222A32" w:rsidRDefault="000F1B11" w:rsidP="00AE39FF">
            <w:pPr>
              <w:tabs>
                <w:tab w:val="clear" w:pos="794"/>
              </w:tabs>
              <w:spacing w:before="0" w:line="160" w:lineRule="exact"/>
              <w:jc w:val="left"/>
              <w:rPr>
                <w:sz w:val="16"/>
                <w:szCs w:val="26"/>
              </w:rPr>
            </w:pPr>
            <w:r w:rsidRPr="00222A32">
              <w:rPr>
                <w:sz w:val="16"/>
                <w:szCs w:val="26"/>
              </w:rPr>
              <w:t>320 608  </w:t>
            </w:r>
          </w:p>
        </w:tc>
        <w:tc>
          <w:tcPr>
            <w:tcW w:w="1065" w:type="dxa"/>
            <w:tcBorders>
              <w:top w:val="nil"/>
              <w:left w:val="nil"/>
              <w:bottom w:val="single" w:sz="4" w:space="0" w:color="auto"/>
              <w:right w:val="nil"/>
            </w:tcBorders>
            <w:shd w:val="clear" w:color="auto" w:fill="auto"/>
            <w:noWrap/>
            <w:vAlign w:val="center"/>
            <w:hideMark/>
          </w:tcPr>
          <w:p w14:paraId="56A1364F" w14:textId="77777777" w:rsidR="000F1B11" w:rsidRPr="00222A32" w:rsidRDefault="000F1B11" w:rsidP="00AE39FF">
            <w:pPr>
              <w:tabs>
                <w:tab w:val="clear" w:pos="794"/>
              </w:tabs>
              <w:spacing w:before="0" w:line="160" w:lineRule="exact"/>
              <w:jc w:val="left"/>
              <w:rPr>
                <w:sz w:val="16"/>
                <w:szCs w:val="26"/>
              </w:rPr>
            </w:pPr>
            <w:r w:rsidRPr="00222A32">
              <w:rPr>
                <w:sz w:val="16"/>
                <w:szCs w:val="26"/>
              </w:rPr>
              <w:t>327 654  </w:t>
            </w:r>
          </w:p>
        </w:tc>
        <w:tc>
          <w:tcPr>
            <w:tcW w:w="991" w:type="dxa"/>
            <w:tcBorders>
              <w:top w:val="nil"/>
              <w:left w:val="nil"/>
              <w:bottom w:val="single" w:sz="4" w:space="0" w:color="auto"/>
              <w:right w:val="nil"/>
            </w:tcBorders>
            <w:shd w:val="clear" w:color="auto" w:fill="auto"/>
            <w:noWrap/>
            <w:vAlign w:val="center"/>
            <w:hideMark/>
          </w:tcPr>
          <w:p w14:paraId="01AD5E94"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159 710  </w:t>
            </w:r>
          </w:p>
        </w:tc>
        <w:tc>
          <w:tcPr>
            <w:tcW w:w="1414" w:type="dxa"/>
            <w:tcBorders>
              <w:top w:val="nil"/>
              <w:left w:val="nil"/>
              <w:bottom w:val="single" w:sz="4" w:space="0" w:color="auto"/>
              <w:right w:val="nil"/>
            </w:tcBorders>
            <w:shd w:val="clear" w:color="auto" w:fill="auto"/>
            <w:noWrap/>
            <w:vAlign w:val="center"/>
            <w:hideMark/>
          </w:tcPr>
          <w:p w14:paraId="7311FA20"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162 710</w:t>
            </w:r>
          </w:p>
        </w:tc>
        <w:tc>
          <w:tcPr>
            <w:tcW w:w="1065" w:type="dxa"/>
            <w:tcBorders>
              <w:top w:val="nil"/>
              <w:left w:val="nil"/>
              <w:bottom w:val="single" w:sz="4" w:space="0" w:color="auto"/>
              <w:right w:val="nil"/>
            </w:tcBorders>
            <w:shd w:val="clear" w:color="auto" w:fill="auto"/>
            <w:noWrap/>
            <w:vAlign w:val="center"/>
            <w:hideMark/>
          </w:tcPr>
          <w:p w14:paraId="13B59DD5"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322 420</w:t>
            </w:r>
          </w:p>
        </w:tc>
      </w:tr>
      <w:tr w:rsidR="000F1B11" w:rsidRPr="00222A32" w14:paraId="1EEE4626"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4D9174A0" w14:textId="77777777" w:rsidR="000F1B11" w:rsidRPr="00222A32" w:rsidRDefault="000F1B11" w:rsidP="00AE39FF">
            <w:pPr>
              <w:tabs>
                <w:tab w:val="clear" w:pos="794"/>
              </w:tabs>
              <w:spacing w:before="0" w:line="40" w:lineRule="exact"/>
              <w:jc w:val="right"/>
              <w:rPr>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6033ED2C" w14:textId="77777777" w:rsidR="000F1B11" w:rsidRPr="00222A32" w:rsidRDefault="000F1B11" w:rsidP="00AE39FF">
            <w:pPr>
              <w:tabs>
                <w:tab w:val="clear" w:pos="794"/>
              </w:tabs>
              <w:spacing w:before="0" w:line="40" w:lineRule="exact"/>
              <w:jc w:val="left"/>
              <w:rPr>
                <w:sz w:val="16"/>
                <w:szCs w:val="26"/>
              </w:rPr>
            </w:pPr>
            <w:r w:rsidRPr="00222A32">
              <w:rPr>
                <w:sz w:val="16"/>
                <w:szCs w:val="26"/>
              </w:rPr>
              <w:t> </w:t>
            </w:r>
          </w:p>
        </w:tc>
        <w:tc>
          <w:tcPr>
            <w:tcW w:w="1065" w:type="dxa"/>
            <w:tcBorders>
              <w:top w:val="nil"/>
              <w:left w:val="nil"/>
              <w:bottom w:val="nil"/>
              <w:right w:val="nil"/>
            </w:tcBorders>
            <w:shd w:val="clear" w:color="auto" w:fill="auto"/>
            <w:noWrap/>
            <w:vAlign w:val="center"/>
            <w:hideMark/>
          </w:tcPr>
          <w:p w14:paraId="431EA306" w14:textId="77777777" w:rsidR="000F1B11" w:rsidRPr="00222A32" w:rsidRDefault="000F1B11" w:rsidP="00AE39FF">
            <w:pPr>
              <w:tabs>
                <w:tab w:val="clear" w:pos="794"/>
              </w:tabs>
              <w:spacing w:before="0" w:line="40" w:lineRule="exact"/>
              <w:jc w:val="left"/>
              <w:rPr>
                <w:sz w:val="16"/>
                <w:szCs w:val="26"/>
              </w:rPr>
            </w:pPr>
          </w:p>
        </w:tc>
        <w:tc>
          <w:tcPr>
            <w:tcW w:w="991" w:type="dxa"/>
            <w:tcBorders>
              <w:top w:val="nil"/>
              <w:left w:val="nil"/>
              <w:bottom w:val="nil"/>
              <w:right w:val="nil"/>
            </w:tcBorders>
            <w:shd w:val="clear" w:color="auto" w:fill="auto"/>
            <w:noWrap/>
            <w:vAlign w:val="center"/>
            <w:hideMark/>
          </w:tcPr>
          <w:p w14:paraId="0961088E" w14:textId="77777777" w:rsidR="000F1B11" w:rsidRPr="00222A32"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6A91EE39" w14:textId="77777777" w:rsidR="000F1B11" w:rsidRPr="00222A32"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7B6CFB36" w14:textId="77777777" w:rsidR="000F1B11" w:rsidRPr="00222A32" w:rsidRDefault="000F1B11" w:rsidP="00AE39FF">
            <w:pPr>
              <w:tabs>
                <w:tab w:val="clear" w:pos="794"/>
              </w:tabs>
              <w:spacing w:before="0" w:line="40" w:lineRule="exact"/>
              <w:jc w:val="left"/>
              <w:rPr>
                <w:sz w:val="16"/>
                <w:szCs w:val="26"/>
              </w:rPr>
            </w:pPr>
          </w:p>
        </w:tc>
      </w:tr>
      <w:tr w:rsidR="000F1B11" w:rsidRPr="00222A32" w14:paraId="48F61694"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3605D947" w14:textId="77777777" w:rsidR="000F1B11" w:rsidRPr="00222A32" w:rsidRDefault="000F1B11" w:rsidP="00AE39FF">
            <w:pPr>
              <w:tabs>
                <w:tab w:val="clear" w:pos="794"/>
                <w:tab w:val="left" w:pos="572"/>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jc w:val="left"/>
              <w:rPr>
                <w:rFonts w:eastAsia="SimSun"/>
                <w:position w:val="2"/>
                <w:sz w:val="16"/>
                <w:szCs w:val="26"/>
                <w:lang w:bidi="ar-EG"/>
              </w:rPr>
            </w:pPr>
            <w:r w:rsidRPr="00222A32">
              <w:rPr>
                <w:rFonts w:eastAsia="SimSun" w:hint="cs"/>
                <w:position w:val="2"/>
                <w:sz w:val="16"/>
                <w:szCs w:val="26"/>
                <w:rtl/>
                <w:lang w:val="fr-CH" w:bidi="ar-EG"/>
              </w:rPr>
              <w:t>هاء</w:t>
            </w:r>
            <w:r w:rsidRPr="00222A32">
              <w:rPr>
                <w:rFonts w:eastAsia="SimSun"/>
                <w:position w:val="2"/>
                <w:sz w:val="16"/>
                <w:szCs w:val="26"/>
                <w:rtl/>
                <w:lang w:val="fr-CH" w:bidi="ar-EG"/>
              </w:rPr>
              <w:t xml:space="preserve"> -</w:t>
            </w:r>
            <w:r w:rsidRPr="00222A32">
              <w:rPr>
                <w:rFonts w:eastAsia="SimSun"/>
                <w:position w:val="2"/>
                <w:sz w:val="16"/>
                <w:szCs w:val="26"/>
                <w:rtl/>
                <w:lang w:val="fr-CH" w:bidi="ar-EG"/>
              </w:rPr>
              <w:tab/>
              <w:t>سحب من</w:t>
            </w:r>
            <w:r w:rsidRPr="00222A32">
              <w:rPr>
                <w:rFonts w:eastAsia="SimSun" w:hint="cs"/>
                <w:position w:val="2"/>
                <w:sz w:val="16"/>
                <w:szCs w:val="26"/>
                <w:rtl/>
                <w:lang w:val="fr-CH" w:bidi="ar-EG"/>
              </w:rPr>
              <w:t>/دفع من/إيداع في</w:t>
            </w:r>
            <w:r w:rsidRPr="00222A32">
              <w:rPr>
                <w:rFonts w:eastAsia="SimSun"/>
                <w:position w:val="2"/>
                <w:sz w:val="16"/>
                <w:szCs w:val="26"/>
                <w:rtl/>
                <w:lang w:val="fr-CH" w:bidi="ar-EG"/>
              </w:rPr>
              <w:t xml:space="preserve"> حساب الاحتياطي</w:t>
            </w:r>
            <w:r w:rsidRPr="00222A32">
              <w:rPr>
                <w:rFonts w:eastAsia="SimSun" w:hint="cs"/>
                <w:position w:val="2"/>
                <w:sz w:val="16"/>
                <w:szCs w:val="26"/>
                <w:rtl/>
                <w:lang w:val="fr-CH" w:bidi="ar-EG"/>
              </w:rPr>
              <w:t>*</w:t>
            </w:r>
          </w:p>
        </w:tc>
        <w:tc>
          <w:tcPr>
            <w:tcW w:w="1415" w:type="dxa"/>
            <w:tcBorders>
              <w:top w:val="nil"/>
              <w:left w:val="single" w:sz="12" w:space="0" w:color="0070C0"/>
              <w:bottom w:val="nil"/>
              <w:right w:val="nil"/>
            </w:tcBorders>
            <w:shd w:val="clear" w:color="auto" w:fill="auto"/>
            <w:noWrap/>
            <w:vAlign w:val="center"/>
            <w:hideMark/>
          </w:tcPr>
          <w:p w14:paraId="196D387C" w14:textId="77777777" w:rsidR="000F1B11" w:rsidRPr="00222A32" w:rsidRDefault="000F1B11" w:rsidP="00AE39FF">
            <w:pPr>
              <w:tabs>
                <w:tab w:val="clear" w:pos="794"/>
              </w:tabs>
              <w:spacing w:before="0" w:line="160" w:lineRule="exact"/>
              <w:jc w:val="left"/>
              <w:rPr>
                <w:sz w:val="16"/>
                <w:szCs w:val="26"/>
              </w:rPr>
            </w:pPr>
            <w:r w:rsidRPr="00222A32">
              <w:rPr>
                <w:sz w:val="16"/>
                <w:szCs w:val="26"/>
              </w:rPr>
              <w:t> </w:t>
            </w:r>
          </w:p>
        </w:tc>
        <w:tc>
          <w:tcPr>
            <w:tcW w:w="1065" w:type="dxa"/>
            <w:tcBorders>
              <w:top w:val="nil"/>
              <w:left w:val="nil"/>
              <w:bottom w:val="nil"/>
              <w:right w:val="nil"/>
            </w:tcBorders>
            <w:shd w:val="clear" w:color="auto" w:fill="auto"/>
            <w:noWrap/>
            <w:vAlign w:val="center"/>
            <w:hideMark/>
          </w:tcPr>
          <w:p w14:paraId="0E1CAFA9" w14:textId="77777777" w:rsidR="000F1B11" w:rsidRPr="00222A32" w:rsidRDefault="000F1B11" w:rsidP="00AE39FF">
            <w:pPr>
              <w:tabs>
                <w:tab w:val="clear" w:pos="794"/>
              </w:tabs>
              <w:spacing w:before="0" w:line="160" w:lineRule="exact"/>
              <w:jc w:val="left"/>
              <w:rPr>
                <w:sz w:val="16"/>
                <w:szCs w:val="26"/>
              </w:rPr>
            </w:pPr>
            <w:r w:rsidRPr="00222A32">
              <w:rPr>
                <w:sz w:val="16"/>
                <w:szCs w:val="26"/>
              </w:rPr>
              <w:t>1 469–</w:t>
            </w:r>
          </w:p>
        </w:tc>
        <w:tc>
          <w:tcPr>
            <w:tcW w:w="991" w:type="dxa"/>
            <w:tcBorders>
              <w:top w:val="nil"/>
              <w:left w:val="nil"/>
              <w:bottom w:val="nil"/>
              <w:right w:val="nil"/>
            </w:tcBorders>
            <w:shd w:val="clear" w:color="auto" w:fill="auto"/>
            <w:noWrap/>
            <w:vAlign w:val="center"/>
            <w:hideMark/>
          </w:tcPr>
          <w:p w14:paraId="7D8BAC39" w14:textId="77777777" w:rsidR="000F1B11" w:rsidRPr="00222A32" w:rsidRDefault="000F1B11" w:rsidP="00AE39FF">
            <w:pPr>
              <w:tabs>
                <w:tab w:val="clear" w:pos="794"/>
              </w:tabs>
              <w:spacing w:before="0" w:line="160" w:lineRule="exact"/>
              <w:jc w:val="left"/>
              <w:rPr>
                <w:sz w:val="16"/>
                <w:szCs w:val="26"/>
              </w:rPr>
            </w:pPr>
            <w:r w:rsidRPr="00222A32">
              <w:rPr>
                <w:color w:val="002060"/>
                <w:sz w:val="16"/>
                <w:szCs w:val="26"/>
              </w:rPr>
              <w:t>1 469  </w:t>
            </w:r>
          </w:p>
        </w:tc>
        <w:tc>
          <w:tcPr>
            <w:tcW w:w="1414" w:type="dxa"/>
            <w:tcBorders>
              <w:top w:val="nil"/>
              <w:left w:val="nil"/>
              <w:bottom w:val="nil"/>
              <w:right w:val="nil"/>
            </w:tcBorders>
            <w:shd w:val="clear" w:color="auto" w:fill="auto"/>
            <w:noWrap/>
            <w:vAlign w:val="center"/>
            <w:hideMark/>
          </w:tcPr>
          <w:p w14:paraId="725B11FF" w14:textId="77777777" w:rsidR="000F1B11" w:rsidRPr="00222A32" w:rsidRDefault="000F1B11" w:rsidP="00AE39FF">
            <w:pPr>
              <w:tabs>
                <w:tab w:val="clear" w:pos="794"/>
              </w:tabs>
              <w:spacing w:before="0" w:line="160" w:lineRule="exact"/>
              <w:jc w:val="left"/>
              <w:rPr>
                <w:sz w:val="16"/>
                <w:szCs w:val="26"/>
              </w:rPr>
            </w:pPr>
          </w:p>
        </w:tc>
        <w:tc>
          <w:tcPr>
            <w:tcW w:w="1065" w:type="dxa"/>
            <w:tcBorders>
              <w:top w:val="nil"/>
              <w:left w:val="nil"/>
              <w:bottom w:val="nil"/>
              <w:right w:val="nil"/>
            </w:tcBorders>
            <w:shd w:val="clear" w:color="auto" w:fill="auto"/>
            <w:noWrap/>
            <w:vAlign w:val="center"/>
            <w:hideMark/>
          </w:tcPr>
          <w:p w14:paraId="2ACE5741" w14:textId="77777777" w:rsidR="000F1B11" w:rsidRPr="00222A32" w:rsidRDefault="000F1B11" w:rsidP="00AE39FF">
            <w:pPr>
              <w:tabs>
                <w:tab w:val="clear" w:pos="794"/>
              </w:tabs>
              <w:spacing w:before="0" w:line="160" w:lineRule="exact"/>
              <w:jc w:val="left"/>
              <w:rPr>
                <w:sz w:val="16"/>
                <w:szCs w:val="26"/>
              </w:rPr>
            </w:pPr>
            <w:r w:rsidRPr="00222A32">
              <w:rPr>
                <w:b/>
                <w:bCs/>
                <w:color w:val="002060"/>
                <w:sz w:val="16"/>
                <w:szCs w:val="26"/>
              </w:rPr>
              <w:t>1 469</w:t>
            </w:r>
          </w:p>
        </w:tc>
      </w:tr>
      <w:tr w:rsidR="000F1B11" w:rsidRPr="00222A32" w14:paraId="0AECD588" w14:textId="77777777" w:rsidTr="00AE39FF">
        <w:trPr>
          <w:jc w:val="center"/>
        </w:trPr>
        <w:tc>
          <w:tcPr>
            <w:tcW w:w="5480" w:type="dxa"/>
            <w:tcBorders>
              <w:top w:val="nil"/>
              <w:left w:val="nil"/>
              <w:bottom w:val="nil"/>
              <w:right w:val="single" w:sz="12" w:space="0" w:color="0070C0"/>
            </w:tcBorders>
            <w:shd w:val="clear" w:color="auto" w:fill="auto"/>
            <w:vAlign w:val="center"/>
            <w:hideMark/>
          </w:tcPr>
          <w:p w14:paraId="23CD0DEC" w14:textId="77777777" w:rsidR="000F1B11" w:rsidRPr="00222A32" w:rsidRDefault="000F1B11" w:rsidP="00AE39FF">
            <w:pPr>
              <w:tabs>
                <w:tab w:val="clear" w:pos="794"/>
                <w:tab w:val="left" w:pos="572"/>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jc w:val="left"/>
              <w:rPr>
                <w:rFonts w:eastAsia="SimSun"/>
                <w:position w:val="2"/>
                <w:sz w:val="16"/>
                <w:szCs w:val="26"/>
                <w:lang w:bidi="ar-EG"/>
              </w:rPr>
            </w:pPr>
            <w:r w:rsidRPr="00222A32">
              <w:rPr>
                <w:rFonts w:eastAsia="SimSun"/>
                <w:position w:val="2"/>
                <w:sz w:val="16"/>
                <w:szCs w:val="26"/>
                <w:rtl/>
                <w:lang w:val="fr-CH" w:bidi="ar-EG"/>
              </w:rPr>
              <w:t>واو -</w:t>
            </w:r>
            <w:r w:rsidRPr="00222A32">
              <w:rPr>
                <w:rFonts w:eastAsia="SimSun"/>
                <w:position w:val="2"/>
                <w:sz w:val="16"/>
                <w:szCs w:val="26"/>
                <w:rtl/>
                <w:lang w:val="fr-CH" w:bidi="ar-EG"/>
              </w:rPr>
              <w:tab/>
            </w:r>
            <w:r w:rsidRPr="00222A32">
              <w:rPr>
                <w:rFonts w:eastAsia="SimSun" w:hint="cs"/>
                <w:position w:val="2"/>
                <w:sz w:val="16"/>
                <w:szCs w:val="26"/>
                <w:rtl/>
                <w:lang w:val="fr-CH" w:bidi="ar-EG"/>
              </w:rPr>
              <w:t>مدفوعات لصندوق تكنولوجيا المعلومات والاتصالات</w:t>
            </w:r>
          </w:p>
        </w:tc>
        <w:tc>
          <w:tcPr>
            <w:tcW w:w="1415" w:type="dxa"/>
            <w:tcBorders>
              <w:top w:val="nil"/>
              <w:left w:val="single" w:sz="12" w:space="0" w:color="0070C0"/>
              <w:bottom w:val="nil"/>
              <w:right w:val="nil"/>
            </w:tcBorders>
            <w:shd w:val="clear" w:color="auto" w:fill="auto"/>
            <w:noWrap/>
            <w:vAlign w:val="center"/>
            <w:hideMark/>
          </w:tcPr>
          <w:p w14:paraId="0C9BEEA1" w14:textId="77777777" w:rsidR="000F1B11" w:rsidRPr="00222A32" w:rsidRDefault="000F1B11" w:rsidP="00AE39FF">
            <w:pPr>
              <w:tabs>
                <w:tab w:val="clear" w:pos="794"/>
              </w:tabs>
              <w:spacing w:before="0" w:line="160" w:lineRule="exact"/>
              <w:jc w:val="left"/>
              <w:rPr>
                <w:sz w:val="16"/>
                <w:szCs w:val="26"/>
              </w:rPr>
            </w:pPr>
            <w:r w:rsidRPr="00222A32">
              <w:rPr>
                <w:sz w:val="16"/>
                <w:szCs w:val="26"/>
              </w:rPr>
              <w:t> </w:t>
            </w:r>
          </w:p>
        </w:tc>
        <w:tc>
          <w:tcPr>
            <w:tcW w:w="1065" w:type="dxa"/>
            <w:tcBorders>
              <w:top w:val="nil"/>
              <w:left w:val="nil"/>
              <w:bottom w:val="nil"/>
              <w:right w:val="nil"/>
            </w:tcBorders>
            <w:shd w:val="clear" w:color="auto" w:fill="auto"/>
            <w:noWrap/>
            <w:vAlign w:val="center"/>
            <w:hideMark/>
          </w:tcPr>
          <w:p w14:paraId="551E4C70" w14:textId="77777777" w:rsidR="000F1B11" w:rsidRPr="00222A32" w:rsidRDefault="000F1B11" w:rsidP="00AE39FF">
            <w:pPr>
              <w:tabs>
                <w:tab w:val="clear" w:pos="794"/>
              </w:tabs>
              <w:spacing w:before="0" w:line="160" w:lineRule="exact"/>
              <w:jc w:val="left"/>
              <w:rPr>
                <w:sz w:val="16"/>
                <w:szCs w:val="26"/>
              </w:rPr>
            </w:pPr>
          </w:p>
        </w:tc>
        <w:tc>
          <w:tcPr>
            <w:tcW w:w="991" w:type="dxa"/>
            <w:tcBorders>
              <w:top w:val="nil"/>
              <w:left w:val="nil"/>
              <w:bottom w:val="nil"/>
              <w:right w:val="nil"/>
            </w:tcBorders>
            <w:shd w:val="clear" w:color="auto" w:fill="auto"/>
            <w:noWrap/>
            <w:vAlign w:val="center"/>
            <w:hideMark/>
          </w:tcPr>
          <w:p w14:paraId="06673623"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500–</w:t>
            </w:r>
          </w:p>
        </w:tc>
        <w:tc>
          <w:tcPr>
            <w:tcW w:w="1414" w:type="dxa"/>
            <w:tcBorders>
              <w:top w:val="nil"/>
              <w:left w:val="nil"/>
              <w:bottom w:val="nil"/>
              <w:right w:val="nil"/>
            </w:tcBorders>
            <w:shd w:val="clear" w:color="auto" w:fill="auto"/>
            <w:noWrap/>
            <w:vAlign w:val="center"/>
            <w:hideMark/>
          </w:tcPr>
          <w:p w14:paraId="4094A133" w14:textId="77777777" w:rsidR="000F1B11" w:rsidRPr="00222A32" w:rsidRDefault="000F1B11" w:rsidP="00AE39FF">
            <w:pPr>
              <w:tabs>
                <w:tab w:val="clear" w:pos="794"/>
              </w:tabs>
              <w:spacing w:before="0" w:line="160" w:lineRule="exact"/>
              <w:jc w:val="left"/>
              <w:rPr>
                <w:b/>
                <w:bCs/>
                <w:color w:val="002060"/>
                <w:sz w:val="16"/>
                <w:szCs w:val="26"/>
              </w:rPr>
            </w:pPr>
            <w:r w:rsidRPr="00222A32">
              <w:rPr>
                <w:color w:val="002060"/>
                <w:sz w:val="16"/>
                <w:szCs w:val="26"/>
              </w:rPr>
              <w:t>500–</w:t>
            </w:r>
          </w:p>
        </w:tc>
        <w:tc>
          <w:tcPr>
            <w:tcW w:w="1065" w:type="dxa"/>
            <w:tcBorders>
              <w:top w:val="nil"/>
              <w:left w:val="nil"/>
              <w:bottom w:val="nil"/>
              <w:right w:val="nil"/>
            </w:tcBorders>
            <w:shd w:val="clear" w:color="auto" w:fill="auto"/>
            <w:noWrap/>
            <w:vAlign w:val="center"/>
            <w:hideMark/>
          </w:tcPr>
          <w:p w14:paraId="20F8FC1E" w14:textId="77777777" w:rsidR="000F1B11" w:rsidRPr="00222A32" w:rsidRDefault="000F1B11" w:rsidP="00AE39FF">
            <w:pPr>
              <w:tabs>
                <w:tab w:val="clear" w:pos="794"/>
              </w:tabs>
              <w:spacing w:before="0" w:line="160" w:lineRule="exact"/>
              <w:jc w:val="left"/>
              <w:rPr>
                <w:b/>
                <w:bCs/>
                <w:color w:val="002060"/>
                <w:sz w:val="16"/>
                <w:szCs w:val="26"/>
              </w:rPr>
            </w:pPr>
            <w:r w:rsidRPr="00222A32">
              <w:rPr>
                <w:b/>
                <w:bCs/>
                <w:color w:val="002060"/>
                <w:sz w:val="16"/>
                <w:szCs w:val="26"/>
              </w:rPr>
              <w:t>1 000–</w:t>
            </w:r>
          </w:p>
        </w:tc>
      </w:tr>
      <w:tr w:rsidR="000F1B11" w:rsidRPr="00222A32" w14:paraId="780724AB" w14:textId="77777777" w:rsidTr="00AE39FF">
        <w:trPr>
          <w:jc w:val="center"/>
        </w:trPr>
        <w:tc>
          <w:tcPr>
            <w:tcW w:w="5480" w:type="dxa"/>
            <w:tcBorders>
              <w:top w:val="nil"/>
              <w:left w:val="nil"/>
              <w:bottom w:val="nil"/>
              <w:right w:val="single" w:sz="12" w:space="0" w:color="0070C0"/>
            </w:tcBorders>
            <w:shd w:val="clear" w:color="auto" w:fill="auto"/>
            <w:vAlign w:val="center"/>
          </w:tcPr>
          <w:p w14:paraId="3AC87296" w14:textId="77777777" w:rsidR="000F1B11" w:rsidRPr="00222A32" w:rsidRDefault="000F1B11" w:rsidP="00AE39FF">
            <w:pPr>
              <w:tabs>
                <w:tab w:val="clear" w:pos="794"/>
                <w:tab w:val="left" w:pos="572"/>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jc w:val="left"/>
              <w:rPr>
                <w:rFonts w:eastAsia="SimSun"/>
                <w:position w:val="2"/>
                <w:sz w:val="16"/>
                <w:szCs w:val="26"/>
                <w:rtl/>
                <w:lang w:val="fr-CH" w:bidi="ar-EG"/>
              </w:rPr>
            </w:pPr>
            <w:r w:rsidRPr="00222A32">
              <w:rPr>
                <w:rFonts w:eastAsia="SimSun" w:hint="cs"/>
                <w:position w:val="2"/>
                <w:sz w:val="16"/>
                <w:szCs w:val="26"/>
                <w:rtl/>
                <w:lang w:val="fr-CH" w:bidi="ar-EG"/>
              </w:rPr>
              <w:t xml:space="preserve">زاي - </w:t>
            </w:r>
            <w:r w:rsidRPr="00222A32">
              <w:rPr>
                <w:rFonts w:eastAsia="SimSun"/>
                <w:position w:val="2"/>
                <w:sz w:val="16"/>
                <w:szCs w:val="26"/>
                <w:rtl/>
                <w:lang w:val="fr-CH" w:bidi="ar-EG"/>
              </w:rPr>
              <w:tab/>
            </w:r>
            <w:r w:rsidRPr="00222A32">
              <w:rPr>
                <w:rFonts w:eastAsia="SimSun" w:hint="cs"/>
                <w:position w:val="2"/>
                <w:sz w:val="16"/>
                <w:szCs w:val="26"/>
                <w:rtl/>
                <w:lang w:val="fr-CH" w:bidi="ar-EG"/>
              </w:rPr>
              <w:t>مدفوعات لصندوق المباني</w:t>
            </w:r>
          </w:p>
        </w:tc>
        <w:tc>
          <w:tcPr>
            <w:tcW w:w="1415" w:type="dxa"/>
            <w:tcBorders>
              <w:top w:val="nil"/>
              <w:left w:val="single" w:sz="12" w:space="0" w:color="0070C0"/>
              <w:bottom w:val="nil"/>
              <w:right w:val="nil"/>
            </w:tcBorders>
            <w:shd w:val="clear" w:color="auto" w:fill="auto"/>
            <w:noWrap/>
            <w:vAlign w:val="center"/>
          </w:tcPr>
          <w:p w14:paraId="36E0B677" w14:textId="77777777" w:rsidR="000F1B11" w:rsidRPr="00222A32" w:rsidRDefault="000F1B11" w:rsidP="00AE39FF">
            <w:pPr>
              <w:tabs>
                <w:tab w:val="clear" w:pos="794"/>
              </w:tabs>
              <w:spacing w:before="0" w:line="160" w:lineRule="exact"/>
              <w:jc w:val="left"/>
              <w:rPr>
                <w:sz w:val="16"/>
                <w:szCs w:val="26"/>
              </w:rPr>
            </w:pPr>
            <w:r w:rsidRPr="00222A32">
              <w:rPr>
                <w:sz w:val="16"/>
                <w:szCs w:val="26"/>
              </w:rPr>
              <w:t> </w:t>
            </w:r>
          </w:p>
        </w:tc>
        <w:tc>
          <w:tcPr>
            <w:tcW w:w="1065" w:type="dxa"/>
            <w:tcBorders>
              <w:top w:val="nil"/>
              <w:left w:val="nil"/>
              <w:bottom w:val="nil"/>
              <w:right w:val="nil"/>
            </w:tcBorders>
            <w:shd w:val="clear" w:color="auto" w:fill="auto"/>
            <w:noWrap/>
            <w:vAlign w:val="center"/>
          </w:tcPr>
          <w:p w14:paraId="65C4C221" w14:textId="77777777" w:rsidR="000F1B11" w:rsidRPr="00222A32" w:rsidRDefault="000F1B11" w:rsidP="00AE39FF">
            <w:pPr>
              <w:tabs>
                <w:tab w:val="clear" w:pos="794"/>
              </w:tabs>
              <w:spacing w:before="0" w:line="160" w:lineRule="exact"/>
              <w:jc w:val="left"/>
              <w:rPr>
                <w:sz w:val="16"/>
                <w:szCs w:val="26"/>
              </w:rPr>
            </w:pPr>
          </w:p>
        </w:tc>
        <w:tc>
          <w:tcPr>
            <w:tcW w:w="991" w:type="dxa"/>
            <w:tcBorders>
              <w:top w:val="nil"/>
              <w:left w:val="nil"/>
              <w:bottom w:val="nil"/>
              <w:right w:val="nil"/>
            </w:tcBorders>
            <w:shd w:val="clear" w:color="auto" w:fill="auto"/>
            <w:noWrap/>
            <w:vAlign w:val="center"/>
          </w:tcPr>
          <w:p w14:paraId="48585018"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750–</w:t>
            </w:r>
          </w:p>
        </w:tc>
        <w:tc>
          <w:tcPr>
            <w:tcW w:w="1414" w:type="dxa"/>
            <w:tcBorders>
              <w:top w:val="nil"/>
              <w:left w:val="nil"/>
              <w:bottom w:val="nil"/>
              <w:right w:val="nil"/>
            </w:tcBorders>
            <w:shd w:val="clear" w:color="auto" w:fill="auto"/>
            <w:noWrap/>
            <w:vAlign w:val="center"/>
          </w:tcPr>
          <w:p w14:paraId="7F0575F7" w14:textId="77777777" w:rsidR="000F1B11" w:rsidRPr="00222A32" w:rsidRDefault="000F1B11" w:rsidP="00AE39FF">
            <w:pPr>
              <w:tabs>
                <w:tab w:val="clear" w:pos="794"/>
              </w:tabs>
              <w:spacing w:before="0" w:line="160" w:lineRule="exact"/>
              <w:jc w:val="left"/>
              <w:rPr>
                <w:b/>
                <w:bCs/>
                <w:color w:val="002060"/>
                <w:sz w:val="16"/>
                <w:szCs w:val="26"/>
              </w:rPr>
            </w:pPr>
            <w:r w:rsidRPr="00222A32">
              <w:rPr>
                <w:color w:val="002060"/>
                <w:sz w:val="16"/>
                <w:szCs w:val="26"/>
              </w:rPr>
              <w:t>750–</w:t>
            </w:r>
          </w:p>
        </w:tc>
        <w:tc>
          <w:tcPr>
            <w:tcW w:w="1065" w:type="dxa"/>
            <w:tcBorders>
              <w:top w:val="nil"/>
              <w:left w:val="nil"/>
              <w:bottom w:val="nil"/>
              <w:right w:val="nil"/>
            </w:tcBorders>
            <w:shd w:val="clear" w:color="auto" w:fill="auto"/>
            <w:noWrap/>
            <w:vAlign w:val="center"/>
          </w:tcPr>
          <w:p w14:paraId="0F8B8F5A" w14:textId="77777777" w:rsidR="000F1B11" w:rsidRPr="00222A32" w:rsidRDefault="000F1B11" w:rsidP="00AE39FF">
            <w:pPr>
              <w:tabs>
                <w:tab w:val="clear" w:pos="794"/>
              </w:tabs>
              <w:spacing w:before="0" w:line="160" w:lineRule="exact"/>
              <w:jc w:val="left"/>
              <w:rPr>
                <w:b/>
                <w:bCs/>
                <w:color w:val="002060"/>
                <w:sz w:val="16"/>
                <w:szCs w:val="26"/>
              </w:rPr>
            </w:pPr>
            <w:r w:rsidRPr="00222A32">
              <w:rPr>
                <w:b/>
                <w:bCs/>
                <w:color w:val="002060"/>
                <w:sz w:val="16"/>
                <w:szCs w:val="26"/>
              </w:rPr>
              <w:t>1 500–</w:t>
            </w:r>
          </w:p>
        </w:tc>
      </w:tr>
      <w:tr w:rsidR="000F1B11" w:rsidRPr="00222A32" w14:paraId="7666AC5D" w14:textId="77777777" w:rsidTr="00AE39FF">
        <w:trPr>
          <w:jc w:val="center"/>
        </w:trPr>
        <w:tc>
          <w:tcPr>
            <w:tcW w:w="5480" w:type="dxa"/>
            <w:tcBorders>
              <w:top w:val="nil"/>
              <w:left w:val="nil"/>
              <w:bottom w:val="nil"/>
              <w:right w:val="single" w:sz="12" w:space="0" w:color="0070C0"/>
            </w:tcBorders>
            <w:shd w:val="clear" w:color="auto" w:fill="auto"/>
            <w:vAlign w:val="center"/>
          </w:tcPr>
          <w:p w14:paraId="45169E12" w14:textId="77777777" w:rsidR="000F1B11" w:rsidRPr="00222A32" w:rsidRDefault="000F1B11" w:rsidP="00AE39FF">
            <w:pPr>
              <w:tabs>
                <w:tab w:val="clear" w:pos="794"/>
                <w:tab w:val="left" w:pos="572"/>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00" w:lineRule="exact"/>
              <w:jc w:val="left"/>
              <w:rPr>
                <w:rFonts w:eastAsia="SimSun"/>
                <w:position w:val="2"/>
                <w:sz w:val="16"/>
                <w:szCs w:val="26"/>
                <w:rtl/>
                <w:lang w:val="fr-CH" w:bidi="ar-EG"/>
              </w:rPr>
            </w:pPr>
            <w:r w:rsidRPr="00222A32">
              <w:rPr>
                <w:rFonts w:eastAsia="SimSun" w:hint="cs"/>
                <w:position w:val="2"/>
                <w:sz w:val="16"/>
                <w:szCs w:val="26"/>
                <w:rtl/>
                <w:lang w:val="fr-CH" w:bidi="ar-EG"/>
              </w:rPr>
              <w:t xml:space="preserve">حاء - </w:t>
            </w:r>
            <w:r w:rsidRPr="00222A32">
              <w:rPr>
                <w:rFonts w:eastAsia="SimSun"/>
                <w:position w:val="2"/>
                <w:sz w:val="16"/>
                <w:szCs w:val="26"/>
                <w:rtl/>
                <w:lang w:val="fr-CH" w:bidi="ar-EG"/>
              </w:rPr>
              <w:tab/>
            </w:r>
            <w:r w:rsidRPr="00222A32">
              <w:rPr>
                <w:rFonts w:eastAsia="SimSun" w:hint="cs"/>
                <w:position w:val="2"/>
                <w:sz w:val="16"/>
                <w:szCs w:val="26"/>
                <w:rtl/>
                <w:lang w:val="fr-CH" w:bidi="ar-EG"/>
              </w:rPr>
              <w:t>وفورات من تنفيذ الميزانية</w:t>
            </w:r>
          </w:p>
        </w:tc>
        <w:tc>
          <w:tcPr>
            <w:tcW w:w="1415" w:type="dxa"/>
            <w:tcBorders>
              <w:top w:val="nil"/>
              <w:left w:val="single" w:sz="12" w:space="0" w:color="0070C0"/>
              <w:bottom w:val="nil"/>
              <w:right w:val="nil"/>
            </w:tcBorders>
            <w:shd w:val="clear" w:color="auto" w:fill="auto"/>
            <w:noWrap/>
            <w:vAlign w:val="center"/>
          </w:tcPr>
          <w:p w14:paraId="0FBAEC63" w14:textId="77777777" w:rsidR="000F1B11" w:rsidRPr="00222A32" w:rsidRDefault="000F1B11" w:rsidP="00AE39FF">
            <w:pPr>
              <w:tabs>
                <w:tab w:val="clear" w:pos="794"/>
              </w:tabs>
              <w:spacing w:before="0" w:line="160" w:lineRule="exact"/>
              <w:jc w:val="left"/>
              <w:rPr>
                <w:sz w:val="16"/>
                <w:szCs w:val="26"/>
              </w:rPr>
            </w:pPr>
            <w:r w:rsidRPr="00222A32">
              <w:rPr>
                <w:sz w:val="16"/>
                <w:szCs w:val="26"/>
              </w:rPr>
              <w:t> </w:t>
            </w:r>
          </w:p>
        </w:tc>
        <w:tc>
          <w:tcPr>
            <w:tcW w:w="1065" w:type="dxa"/>
            <w:tcBorders>
              <w:top w:val="nil"/>
              <w:left w:val="nil"/>
              <w:bottom w:val="nil"/>
              <w:right w:val="nil"/>
            </w:tcBorders>
            <w:shd w:val="clear" w:color="auto" w:fill="auto"/>
            <w:noWrap/>
            <w:vAlign w:val="center"/>
          </w:tcPr>
          <w:p w14:paraId="110B4F42" w14:textId="77777777" w:rsidR="000F1B11" w:rsidRPr="00222A32" w:rsidRDefault="000F1B11" w:rsidP="00AE39FF">
            <w:pPr>
              <w:tabs>
                <w:tab w:val="clear" w:pos="794"/>
              </w:tabs>
              <w:spacing w:before="0" w:line="160" w:lineRule="exact"/>
              <w:jc w:val="left"/>
              <w:rPr>
                <w:sz w:val="16"/>
                <w:szCs w:val="26"/>
              </w:rPr>
            </w:pPr>
            <w:r w:rsidRPr="00222A32">
              <w:rPr>
                <w:sz w:val="16"/>
                <w:szCs w:val="26"/>
              </w:rPr>
              <w:t>4 359  </w:t>
            </w:r>
          </w:p>
        </w:tc>
        <w:tc>
          <w:tcPr>
            <w:tcW w:w="991" w:type="dxa"/>
            <w:tcBorders>
              <w:top w:val="nil"/>
              <w:left w:val="nil"/>
              <w:bottom w:val="nil"/>
              <w:right w:val="nil"/>
            </w:tcBorders>
            <w:shd w:val="clear" w:color="auto" w:fill="auto"/>
            <w:noWrap/>
            <w:vAlign w:val="center"/>
          </w:tcPr>
          <w:p w14:paraId="79EC60C7" w14:textId="77777777" w:rsidR="000F1B11" w:rsidRPr="00222A32" w:rsidRDefault="000F1B11" w:rsidP="00AE39FF">
            <w:pPr>
              <w:tabs>
                <w:tab w:val="clear" w:pos="794"/>
              </w:tabs>
              <w:spacing w:before="0" w:line="160" w:lineRule="exact"/>
              <w:jc w:val="left"/>
              <w:rPr>
                <w:color w:val="002060"/>
                <w:sz w:val="16"/>
                <w:szCs w:val="26"/>
              </w:rPr>
            </w:pPr>
            <w:r w:rsidRPr="00222A32">
              <w:rPr>
                <w:color w:val="002060"/>
                <w:sz w:val="16"/>
                <w:szCs w:val="26"/>
              </w:rPr>
              <w:t>2 032  </w:t>
            </w:r>
          </w:p>
        </w:tc>
        <w:tc>
          <w:tcPr>
            <w:tcW w:w="1414" w:type="dxa"/>
            <w:tcBorders>
              <w:top w:val="nil"/>
              <w:left w:val="nil"/>
              <w:bottom w:val="nil"/>
              <w:right w:val="nil"/>
            </w:tcBorders>
            <w:shd w:val="clear" w:color="auto" w:fill="auto"/>
            <w:noWrap/>
            <w:vAlign w:val="center"/>
          </w:tcPr>
          <w:p w14:paraId="7C49AF45" w14:textId="77777777" w:rsidR="000F1B11" w:rsidRPr="00222A32" w:rsidRDefault="000F1B11" w:rsidP="00AE39FF">
            <w:pPr>
              <w:tabs>
                <w:tab w:val="clear" w:pos="794"/>
              </w:tabs>
              <w:spacing w:before="0" w:line="160" w:lineRule="exact"/>
              <w:jc w:val="left"/>
              <w:rPr>
                <w:b/>
                <w:bCs/>
                <w:color w:val="002060"/>
                <w:sz w:val="16"/>
                <w:szCs w:val="26"/>
              </w:rPr>
            </w:pPr>
            <w:r w:rsidRPr="00222A32">
              <w:rPr>
                <w:color w:val="002060"/>
                <w:sz w:val="16"/>
                <w:szCs w:val="26"/>
              </w:rPr>
              <w:t>1 734</w:t>
            </w:r>
          </w:p>
        </w:tc>
        <w:tc>
          <w:tcPr>
            <w:tcW w:w="1065" w:type="dxa"/>
            <w:tcBorders>
              <w:top w:val="nil"/>
              <w:left w:val="nil"/>
              <w:bottom w:val="nil"/>
              <w:right w:val="nil"/>
            </w:tcBorders>
            <w:shd w:val="clear" w:color="auto" w:fill="auto"/>
            <w:noWrap/>
            <w:vAlign w:val="center"/>
          </w:tcPr>
          <w:p w14:paraId="31D5E95F" w14:textId="77777777" w:rsidR="000F1B11" w:rsidRPr="00222A32" w:rsidRDefault="000F1B11" w:rsidP="00AE39FF">
            <w:pPr>
              <w:tabs>
                <w:tab w:val="clear" w:pos="794"/>
              </w:tabs>
              <w:spacing w:before="0" w:line="160" w:lineRule="exact"/>
              <w:jc w:val="left"/>
              <w:rPr>
                <w:b/>
                <w:bCs/>
                <w:color w:val="002060"/>
                <w:sz w:val="16"/>
                <w:szCs w:val="26"/>
              </w:rPr>
            </w:pPr>
            <w:r w:rsidRPr="00222A32">
              <w:rPr>
                <w:b/>
                <w:bCs/>
                <w:color w:val="002060"/>
                <w:sz w:val="16"/>
                <w:szCs w:val="26"/>
              </w:rPr>
              <w:t>3 766</w:t>
            </w:r>
          </w:p>
        </w:tc>
      </w:tr>
      <w:tr w:rsidR="000F1B11" w:rsidRPr="00222A32" w14:paraId="360228DF" w14:textId="77777777" w:rsidTr="00AE39FF">
        <w:trPr>
          <w:jc w:val="center"/>
        </w:trPr>
        <w:tc>
          <w:tcPr>
            <w:tcW w:w="5480" w:type="dxa"/>
            <w:tcBorders>
              <w:top w:val="nil"/>
              <w:left w:val="nil"/>
              <w:bottom w:val="single" w:sz="4" w:space="0" w:color="auto"/>
              <w:right w:val="single" w:sz="12" w:space="0" w:color="0070C0"/>
            </w:tcBorders>
            <w:shd w:val="clear" w:color="auto" w:fill="auto"/>
            <w:noWrap/>
            <w:vAlign w:val="center"/>
            <w:hideMark/>
          </w:tcPr>
          <w:p w14:paraId="5BEF573B" w14:textId="77777777" w:rsidR="000F1B11" w:rsidRPr="00222A32" w:rsidRDefault="000F1B11" w:rsidP="00AE39FF">
            <w:pPr>
              <w:tabs>
                <w:tab w:val="clear" w:pos="794"/>
              </w:tabs>
              <w:spacing w:before="0" w:line="40" w:lineRule="exact"/>
              <w:jc w:val="left"/>
              <w:rPr>
                <w:sz w:val="16"/>
                <w:szCs w:val="26"/>
              </w:rPr>
            </w:pPr>
            <w:r w:rsidRPr="00222A32">
              <w:rPr>
                <w:sz w:val="16"/>
                <w:szCs w:val="26"/>
              </w:rPr>
              <w:t> </w:t>
            </w:r>
          </w:p>
        </w:tc>
        <w:tc>
          <w:tcPr>
            <w:tcW w:w="1415" w:type="dxa"/>
            <w:tcBorders>
              <w:top w:val="nil"/>
              <w:left w:val="single" w:sz="12" w:space="0" w:color="0070C0"/>
              <w:bottom w:val="single" w:sz="4" w:space="0" w:color="auto"/>
              <w:right w:val="nil"/>
            </w:tcBorders>
            <w:shd w:val="clear" w:color="auto" w:fill="auto"/>
            <w:noWrap/>
            <w:vAlign w:val="center"/>
            <w:hideMark/>
          </w:tcPr>
          <w:p w14:paraId="07F25E8F" w14:textId="77777777" w:rsidR="000F1B11" w:rsidRPr="00222A32" w:rsidRDefault="000F1B11" w:rsidP="00AE39FF">
            <w:pPr>
              <w:tabs>
                <w:tab w:val="clear" w:pos="794"/>
              </w:tabs>
              <w:spacing w:before="0" w:line="40" w:lineRule="exact"/>
              <w:jc w:val="left"/>
              <w:rPr>
                <w:sz w:val="16"/>
                <w:szCs w:val="26"/>
              </w:rPr>
            </w:pPr>
            <w:r w:rsidRPr="00222A32">
              <w:rPr>
                <w:sz w:val="16"/>
                <w:szCs w:val="26"/>
              </w:rPr>
              <w:t> </w:t>
            </w:r>
          </w:p>
        </w:tc>
        <w:tc>
          <w:tcPr>
            <w:tcW w:w="1065" w:type="dxa"/>
            <w:tcBorders>
              <w:top w:val="nil"/>
              <w:left w:val="nil"/>
              <w:bottom w:val="single" w:sz="4" w:space="0" w:color="auto"/>
              <w:right w:val="nil"/>
            </w:tcBorders>
            <w:shd w:val="clear" w:color="auto" w:fill="auto"/>
            <w:noWrap/>
            <w:vAlign w:val="center"/>
            <w:hideMark/>
          </w:tcPr>
          <w:p w14:paraId="78224B8B" w14:textId="77777777" w:rsidR="000F1B11" w:rsidRPr="00222A32" w:rsidRDefault="000F1B11" w:rsidP="00AE39FF">
            <w:pPr>
              <w:tabs>
                <w:tab w:val="clear" w:pos="794"/>
              </w:tabs>
              <w:spacing w:before="0" w:line="40" w:lineRule="exact"/>
              <w:jc w:val="left"/>
              <w:rPr>
                <w:sz w:val="16"/>
                <w:szCs w:val="26"/>
              </w:rPr>
            </w:pPr>
            <w:r w:rsidRPr="00222A32">
              <w:rPr>
                <w:sz w:val="16"/>
                <w:szCs w:val="26"/>
              </w:rPr>
              <w:t> </w:t>
            </w:r>
          </w:p>
        </w:tc>
        <w:tc>
          <w:tcPr>
            <w:tcW w:w="991" w:type="dxa"/>
            <w:tcBorders>
              <w:top w:val="nil"/>
              <w:left w:val="nil"/>
              <w:bottom w:val="single" w:sz="4" w:space="0" w:color="auto"/>
              <w:right w:val="nil"/>
            </w:tcBorders>
            <w:shd w:val="clear" w:color="auto" w:fill="auto"/>
            <w:noWrap/>
            <w:vAlign w:val="center"/>
            <w:hideMark/>
          </w:tcPr>
          <w:p w14:paraId="56B90B28" w14:textId="77777777" w:rsidR="000F1B11" w:rsidRPr="00222A32" w:rsidRDefault="000F1B11" w:rsidP="00AE39FF">
            <w:pPr>
              <w:tabs>
                <w:tab w:val="clear" w:pos="794"/>
              </w:tabs>
              <w:spacing w:before="0" w:line="40" w:lineRule="exact"/>
              <w:jc w:val="left"/>
              <w:rPr>
                <w:color w:val="002060"/>
                <w:sz w:val="16"/>
                <w:szCs w:val="26"/>
              </w:rPr>
            </w:pPr>
            <w:r w:rsidRPr="00222A32">
              <w:rPr>
                <w:color w:val="002060"/>
                <w:sz w:val="16"/>
                <w:szCs w:val="26"/>
              </w:rPr>
              <w:t> </w:t>
            </w:r>
          </w:p>
        </w:tc>
        <w:tc>
          <w:tcPr>
            <w:tcW w:w="1414" w:type="dxa"/>
            <w:tcBorders>
              <w:top w:val="nil"/>
              <w:left w:val="nil"/>
              <w:bottom w:val="single" w:sz="4" w:space="0" w:color="auto"/>
              <w:right w:val="nil"/>
            </w:tcBorders>
            <w:shd w:val="clear" w:color="auto" w:fill="auto"/>
            <w:noWrap/>
            <w:vAlign w:val="center"/>
            <w:hideMark/>
          </w:tcPr>
          <w:p w14:paraId="13EDDA85" w14:textId="77777777" w:rsidR="000F1B11" w:rsidRPr="00222A32" w:rsidRDefault="000F1B11" w:rsidP="00AE39FF">
            <w:pPr>
              <w:tabs>
                <w:tab w:val="clear" w:pos="794"/>
              </w:tabs>
              <w:spacing w:before="0" w:line="40" w:lineRule="exact"/>
              <w:jc w:val="left"/>
              <w:rPr>
                <w:b/>
                <w:bCs/>
                <w:color w:val="002060"/>
                <w:sz w:val="16"/>
                <w:szCs w:val="26"/>
              </w:rPr>
            </w:pPr>
            <w:r w:rsidRPr="00222A32">
              <w:rPr>
                <w:b/>
                <w:bCs/>
                <w:color w:val="002060"/>
                <w:sz w:val="16"/>
                <w:szCs w:val="26"/>
              </w:rPr>
              <w:t> </w:t>
            </w:r>
          </w:p>
        </w:tc>
        <w:tc>
          <w:tcPr>
            <w:tcW w:w="1065" w:type="dxa"/>
            <w:tcBorders>
              <w:top w:val="nil"/>
              <w:left w:val="nil"/>
              <w:bottom w:val="single" w:sz="4" w:space="0" w:color="auto"/>
              <w:right w:val="nil"/>
            </w:tcBorders>
            <w:shd w:val="clear" w:color="auto" w:fill="auto"/>
            <w:noWrap/>
            <w:vAlign w:val="center"/>
            <w:hideMark/>
          </w:tcPr>
          <w:p w14:paraId="26E4E3C1" w14:textId="77777777" w:rsidR="000F1B11" w:rsidRPr="00222A32" w:rsidRDefault="000F1B11" w:rsidP="00AE39FF">
            <w:pPr>
              <w:tabs>
                <w:tab w:val="clear" w:pos="794"/>
              </w:tabs>
              <w:spacing w:before="0" w:line="40" w:lineRule="exact"/>
              <w:jc w:val="left"/>
              <w:rPr>
                <w:b/>
                <w:bCs/>
                <w:color w:val="002060"/>
                <w:sz w:val="16"/>
                <w:szCs w:val="26"/>
              </w:rPr>
            </w:pPr>
            <w:r w:rsidRPr="00222A32">
              <w:rPr>
                <w:b/>
                <w:bCs/>
                <w:color w:val="002060"/>
                <w:sz w:val="16"/>
                <w:szCs w:val="26"/>
              </w:rPr>
              <w:t> </w:t>
            </w:r>
          </w:p>
        </w:tc>
      </w:tr>
      <w:tr w:rsidR="000F1B11" w:rsidRPr="00222A32" w14:paraId="72857207"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0BE6D0FA" w14:textId="77777777" w:rsidR="000F1B11" w:rsidRPr="00222A32" w:rsidRDefault="000F1B11" w:rsidP="00AE39FF">
            <w:pPr>
              <w:tabs>
                <w:tab w:val="clear" w:pos="794"/>
              </w:tabs>
              <w:spacing w:before="0" w:line="40" w:lineRule="exact"/>
              <w:jc w:val="right"/>
              <w:rPr>
                <w:b/>
                <w:bCs/>
                <w:color w:val="002060"/>
                <w:sz w:val="16"/>
                <w:szCs w:val="26"/>
              </w:rPr>
            </w:pPr>
          </w:p>
        </w:tc>
        <w:tc>
          <w:tcPr>
            <w:tcW w:w="1415" w:type="dxa"/>
            <w:tcBorders>
              <w:top w:val="nil"/>
              <w:left w:val="single" w:sz="12" w:space="0" w:color="0070C0"/>
              <w:bottom w:val="nil"/>
              <w:right w:val="nil"/>
            </w:tcBorders>
            <w:shd w:val="clear" w:color="auto" w:fill="auto"/>
            <w:noWrap/>
            <w:vAlign w:val="center"/>
            <w:hideMark/>
          </w:tcPr>
          <w:p w14:paraId="30EBB1C1" w14:textId="77777777" w:rsidR="000F1B11" w:rsidRPr="00222A32" w:rsidRDefault="000F1B11" w:rsidP="00AE39FF">
            <w:pPr>
              <w:tabs>
                <w:tab w:val="clear" w:pos="794"/>
              </w:tabs>
              <w:spacing w:before="0" w:line="40" w:lineRule="exact"/>
              <w:jc w:val="left"/>
              <w:rPr>
                <w:sz w:val="16"/>
                <w:szCs w:val="26"/>
              </w:rPr>
            </w:pPr>
            <w:r w:rsidRPr="00222A32">
              <w:rPr>
                <w:sz w:val="16"/>
                <w:szCs w:val="26"/>
              </w:rPr>
              <w:t> </w:t>
            </w:r>
          </w:p>
        </w:tc>
        <w:tc>
          <w:tcPr>
            <w:tcW w:w="1065" w:type="dxa"/>
            <w:tcBorders>
              <w:top w:val="nil"/>
              <w:left w:val="nil"/>
              <w:bottom w:val="nil"/>
              <w:right w:val="nil"/>
            </w:tcBorders>
            <w:shd w:val="clear" w:color="auto" w:fill="auto"/>
            <w:noWrap/>
            <w:vAlign w:val="center"/>
            <w:hideMark/>
          </w:tcPr>
          <w:p w14:paraId="5D0F1606" w14:textId="77777777" w:rsidR="000F1B11" w:rsidRPr="00222A32" w:rsidRDefault="000F1B11" w:rsidP="00AE39FF">
            <w:pPr>
              <w:tabs>
                <w:tab w:val="clear" w:pos="794"/>
              </w:tabs>
              <w:spacing w:before="0" w:line="40" w:lineRule="exact"/>
              <w:jc w:val="left"/>
              <w:rPr>
                <w:sz w:val="16"/>
                <w:szCs w:val="26"/>
              </w:rPr>
            </w:pPr>
          </w:p>
        </w:tc>
        <w:tc>
          <w:tcPr>
            <w:tcW w:w="991" w:type="dxa"/>
            <w:tcBorders>
              <w:top w:val="nil"/>
              <w:left w:val="nil"/>
              <w:bottom w:val="nil"/>
              <w:right w:val="nil"/>
            </w:tcBorders>
            <w:shd w:val="clear" w:color="auto" w:fill="auto"/>
            <w:noWrap/>
            <w:vAlign w:val="center"/>
            <w:hideMark/>
          </w:tcPr>
          <w:p w14:paraId="26CCC703" w14:textId="77777777" w:rsidR="000F1B11" w:rsidRPr="00222A32" w:rsidRDefault="000F1B11" w:rsidP="00AE39FF">
            <w:pPr>
              <w:tabs>
                <w:tab w:val="clear" w:pos="794"/>
              </w:tabs>
              <w:spacing w:before="0" w:line="40" w:lineRule="exact"/>
              <w:jc w:val="left"/>
              <w:rPr>
                <w:sz w:val="16"/>
                <w:szCs w:val="26"/>
              </w:rPr>
            </w:pPr>
          </w:p>
        </w:tc>
        <w:tc>
          <w:tcPr>
            <w:tcW w:w="1414" w:type="dxa"/>
            <w:tcBorders>
              <w:top w:val="nil"/>
              <w:left w:val="nil"/>
              <w:bottom w:val="nil"/>
              <w:right w:val="nil"/>
            </w:tcBorders>
            <w:shd w:val="clear" w:color="auto" w:fill="auto"/>
            <w:noWrap/>
            <w:vAlign w:val="center"/>
            <w:hideMark/>
          </w:tcPr>
          <w:p w14:paraId="18FB87F9" w14:textId="77777777" w:rsidR="000F1B11" w:rsidRPr="00222A32" w:rsidRDefault="000F1B11" w:rsidP="00AE39FF">
            <w:pPr>
              <w:tabs>
                <w:tab w:val="clear" w:pos="794"/>
              </w:tabs>
              <w:spacing w:before="0" w:line="40" w:lineRule="exact"/>
              <w:jc w:val="left"/>
              <w:rPr>
                <w:sz w:val="16"/>
                <w:szCs w:val="26"/>
              </w:rPr>
            </w:pPr>
          </w:p>
        </w:tc>
        <w:tc>
          <w:tcPr>
            <w:tcW w:w="1065" w:type="dxa"/>
            <w:tcBorders>
              <w:top w:val="nil"/>
              <w:left w:val="nil"/>
              <w:bottom w:val="nil"/>
              <w:right w:val="nil"/>
            </w:tcBorders>
            <w:shd w:val="clear" w:color="auto" w:fill="auto"/>
            <w:noWrap/>
            <w:vAlign w:val="center"/>
            <w:hideMark/>
          </w:tcPr>
          <w:p w14:paraId="049C12AF" w14:textId="77777777" w:rsidR="000F1B11" w:rsidRPr="00222A32" w:rsidRDefault="000F1B11" w:rsidP="00AE39FF">
            <w:pPr>
              <w:tabs>
                <w:tab w:val="clear" w:pos="794"/>
              </w:tabs>
              <w:spacing w:before="0" w:line="40" w:lineRule="exact"/>
              <w:jc w:val="left"/>
              <w:rPr>
                <w:sz w:val="16"/>
                <w:szCs w:val="26"/>
              </w:rPr>
            </w:pPr>
          </w:p>
        </w:tc>
      </w:tr>
      <w:tr w:rsidR="000F1B11" w:rsidRPr="00222A32" w14:paraId="15813ECE" w14:textId="77777777" w:rsidTr="00AE39FF">
        <w:trPr>
          <w:jc w:val="center"/>
        </w:trPr>
        <w:tc>
          <w:tcPr>
            <w:tcW w:w="5480" w:type="dxa"/>
            <w:tcBorders>
              <w:top w:val="nil"/>
              <w:left w:val="nil"/>
              <w:bottom w:val="nil"/>
              <w:right w:val="single" w:sz="12" w:space="0" w:color="0070C0"/>
            </w:tcBorders>
            <w:shd w:val="clear" w:color="auto" w:fill="auto"/>
            <w:noWrap/>
            <w:vAlign w:val="center"/>
            <w:hideMark/>
          </w:tcPr>
          <w:p w14:paraId="04746810" w14:textId="77777777" w:rsidR="000F1B11" w:rsidRPr="00222A32" w:rsidRDefault="000F1B11" w:rsidP="00AE39FF">
            <w:pPr>
              <w:tabs>
                <w:tab w:val="clear" w:pos="794"/>
              </w:tabs>
              <w:spacing w:before="20" w:after="60" w:line="160" w:lineRule="exact"/>
              <w:jc w:val="left"/>
              <w:rPr>
                <w:b/>
                <w:bCs/>
                <w:sz w:val="16"/>
                <w:szCs w:val="26"/>
              </w:rPr>
            </w:pPr>
            <w:r w:rsidRPr="00222A32">
              <w:rPr>
                <w:rFonts w:hint="cs"/>
                <w:b/>
                <w:bCs/>
                <w:sz w:val="16"/>
                <w:szCs w:val="26"/>
                <w:rtl/>
              </w:rPr>
              <w:t>المجموع</w:t>
            </w:r>
          </w:p>
        </w:tc>
        <w:tc>
          <w:tcPr>
            <w:tcW w:w="1415" w:type="dxa"/>
            <w:tcBorders>
              <w:top w:val="nil"/>
              <w:left w:val="single" w:sz="12" w:space="0" w:color="0070C0"/>
              <w:bottom w:val="nil"/>
              <w:right w:val="nil"/>
            </w:tcBorders>
            <w:shd w:val="clear" w:color="auto" w:fill="auto"/>
            <w:noWrap/>
            <w:vAlign w:val="center"/>
            <w:hideMark/>
          </w:tcPr>
          <w:p w14:paraId="00C8E87C" w14:textId="77777777" w:rsidR="000F1B11" w:rsidRPr="00222A32" w:rsidRDefault="000F1B11" w:rsidP="00AE39FF">
            <w:pPr>
              <w:tabs>
                <w:tab w:val="clear" w:pos="794"/>
              </w:tabs>
              <w:spacing w:before="0" w:line="160" w:lineRule="exact"/>
              <w:jc w:val="left"/>
              <w:rPr>
                <w:b/>
                <w:bCs/>
                <w:sz w:val="16"/>
                <w:szCs w:val="26"/>
              </w:rPr>
            </w:pPr>
            <w:r w:rsidRPr="00222A32">
              <w:rPr>
                <w:b/>
                <w:bCs/>
                <w:sz w:val="16"/>
                <w:szCs w:val="26"/>
              </w:rPr>
              <w:t>320 608  </w:t>
            </w:r>
          </w:p>
        </w:tc>
        <w:tc>
          <w:tcPr>
            <w:tcW w:w="1065" w:type="dxa"/>
            <w:tcBorders>
              <w:top w:val="nil"/>
              <w:left w:val="nil"/>
              <w:bottom w:val="nil"/>
              <w:right w:val="nil"/>
            </w:tcBorders>
            <w:shd w:val="clear" w:color="auto" w:fill="auto"/>
            <w:noWrap/>
            <w:vAlign w:val="center"/>
            <w:hideMark/>
          </w:tcPr>
          <w:p w14:paraId="368B9924" w14:textId="77777777" w:rsidR="000F1B11" w:rsidRPr="00222A32" w:rsidRDefault="000F1B11" w:rsidP="00AE39FF">
            <w:pPr>
              <w:tabs>
                <w:tab w:val="clear" w:pos="794"/>
              </w:tabs>
              <w:spacing w:before="0" w:line="160" w:lineRule="exact"/>
              <w:jc w:val="left"/>
              <w:rPr>
                <w:b/>
                <w:bCs/>
                <w:sz w:val="16"/>
                <w:szCs w:val="26"/>
              </w:rPr>
            </w:pPr>
            <w:r w:rsidRPr="00222A32">
              <w:rPr>
                <w:b/>
                <w:bCs/>
                <w:sz w:val="16"/>
                <w:szCs w:val="26"/>
              </w:rPr>
              <w:t>330 544  </w:t>
            </w:r>
          </w:p>
        </w:tc>
        <w:tc>
          <w:tcPr>
            <w:tcW w:w="991" w:type="dxa"/>
            <w:tcBorders>
              <w:top w:val="nil"/>
              <w:left w:val="nil"/>
              <w:bottom w:val="nil"/>
              <w:right w:val="nil"/>
            </w:tcBorders>
            <w:shd w:val="clear" w:color="auto" w:fill="auto"/>
            <w:noWrap/>
            <w:vAlign w:val="center"/>
            <w:hideMark/>
          </w:tcPr>
          <w:p w14:paraId="247EC77B" w14:textId="77777777" w:rsidR="000F1B11" w:rsidRPr="00222A32" w:rsidRDefault="000F1B11" w:rsidP="00AE39FF">
            <w:pPr>
              <w:tabs>
                <w:tab w:val="clear" w:pos="794"/>
              </w:tabs>
              <w:spacing w:before="0" w:line="160" w:lineRule="exact"/>
              <w:jc w:val="left"/>
              <w:rPr>
                <w:b/>
                <w:bCs/>
                <w:color w:val="002060"/>
                <w:sz w:val="16"/>
                <w:szCs w:val="26"/>
              </w:rPr>
            </w:pPr>
            <w:r w:rsidRPr="00222A32">
              <w:rPr>
                <w:b/>
                <w:bCs/>
                <w:color w:val="002060"/>
                <w:sz w:val="16"/>
                <w:szCs w:val="26"/>
              </w:rPr>
              <w:t>161 961  </w:t>
            </w:r>
          </w:p>
        </w:tc>
        <w:tc>
          <w:tcPr>
            <w:tcW w:w="1414" w:type="dxa"/>
            <w:tcBorders>
              <w:top w:val="nil"/>
              <w:left w:val="nil"/>
              <w:bottom w:val="nil"/>
              <w:right w:val="nil"/>
            </w:tcBorders>
            <w:shd w:val="clear" w:color="auto" w:fill="auto"/>
            <w:noWrap/>
            <w:vAlign w:val="center"/>
            <w:hideMark/>
          </w:tcPr>
          <w:p w14:paraId="2EB790FA" w14:textId="77777777" w:rsidR="000F1B11" w:rsidRPr="00222A32" w:rsidRDefault="000F1B11" w:rsidP="00AE39FF">
            <w:pPr>
              <w:tabs>
                <w:tab w:val="clear" w:pos="794"/>
              </w:tabs>
              <w:spacing w:before="0" w:line="160" w:lineRule="exact"/>
              <w:jc w:val="left"/>
              <w:rPr>
                <w:b/>
                <w:bCs/>
                <w:color w:val="002060"/>
                <w:sz w:val="16"/>
                <w:szCs w:val="26"/>
              </w:rPr>
            </w:pPr>
            <w:r w:rsidRPr="00222A32">
              <w:rPr>
                <w:b/>
                <w:bCs/>
                <w:color w:val="002060"/>
                <w:sz w:val="16"/>
                <w:szCs w:val="26"/>
              </w:rPr>
              <w:t>163 194</w:t>
            </w:r>
          </w:p>
        </w:tc>
        <w:tc>
          <w:tcPr>
            <w:tcW w:w="1065" w:type="dxa"/>
            <w:tcBorders>
              <w:top w:val="nil"/>
              <w:left w:val="nil"/>
              <w:bottom w:val="nil"/>
              <w:right w:val="nil"/>
            </w:tcBorders>
            <w:shd w:val="clear" w:color="auto" w:fill="auto"/>
            <w:noWrap/>
            <w:vAlign w:val="center"/>
            <w:hideMark/>
          </w:tcPr>
          <w:p w14:paraId="534191BF" w14:textId="77777777" w:rsidR="000F1B11" w:rsidRPr="00222A32" w:rsidRDefault="000F1B11" w:rsidP="00AE39FF">
            <w:pPr>
              <w:tabs>
                <w:tab w:val="clear" w:pos="794"/>
              </w:tabs>
              <w:spacing w:before="0" w:line="160" w:lineRule="exact"/>
              <w:jc w:val="left"/>
              <w:rPr>
                <w:b/>
                <w:bCs/>
                <w:color w:val="002060"/>
                <w:sz w:val="16"/>
                <w:szCs w:val="26"/>
              </w:rPr>
            </w:pPr>
            <w:r w:rsidRPr="00222A32">
              <w:rPr>
                <w:b/>
                <w:bCs/>
                <w:color w:val="002060"/>
                <w:sz w:val="16"/>
                <w:szCs w:val="26"/>
              </w:rPr>
              <w:t>325 155</w:t>
            </w:r>
          </w:p>
        </w:tc>
      </w:tr>
    </w:tbl>
    <w:p w14:paraId="02F20E8E" w14:textId="047720E5" w:rsidR="000F1B11" w:rsidRPr="00222A32" w:rsidRDefault="000F1B11" w:rsidP="002336F8">
      <w:pPr>
        <w:rPr>
          <w:i/>
          <w:iCs/>
          <w:sz w:val="16"/>
          <w:szCs w:val="26"/>
        </w:rPr>
      </w:pPr>
      <w:r w:rsidRPr="002336F8">
        <w:rPr>
          <w:rFonts w:hint="cs"/>
          <w:i/>
          <w:iCs/>
          <w:sz w:val="20"/>
          <w:szCs w:val="26"/>
          <w:rtl/>
          <w:lang w:bidi="ar-EG"/>
        </w:rPr>
        <w:t xml:space="preserve">*) تأجيل الجمعية العالمية لتقييس الاتصالات من </w:t>
      </w:r>
      <w:r w:rsidRPr="002336F8">
        <w:rPr>
          <w:i/>
          <w:iCs/>
          <w:sz w:val="20"/>
          <w:szCs w:val="26"/>
          <w:lang w:bidi="ar-EG"/>
        </w:rPr>
        <w:t>2020</w:t>
      </w:r>
      <w:r w:rsidRPr="002336F8">
        <w:rPr>
          <w:rFonts w:hint="cs"/>
          <w:i/>
          <w:iCs/>
          <w:sz w:val="20"/>
          <w:szCs w:val="26"/>
          <w:rtl/>
        </w:rPr>
        <w:t xml:space="preserve"> إلى </w:t>
      </w:r>
      <w:r w:rsidRPr="002336F8">
        <w:rPr>
          <w:i/>
          <w:iCs/>
          <w:sz w:val="20"/>
          <w:szCs w:val="26"/>
        </w:rPr>
        <w:t>2022</w:t>
      </w:r>
      <w:r w:rsidR="002336F8">
        <w:rPr>
          <w:rFonts w:hint="cs"/>
          <w:i/>
          <w:iCs/>
          <w:sz w:val="20"/>
          <w:szCs w:val="26"/>
          <w:rtl/>
          <w:lang w:bidi="ar-EG"/>
        </w:rPr>
        <w:t xml:space="preserve"> </w:t>
      </w:r>
      <w:r w:rsidRPr="00222A32">
        <w:rPr>
          <w:i/>
          <w:iCs/>
          <w:sz w:val="16"/>
          <w:szCs w:val="26"/>
        </w:rPr>
        <w:br w:type="page"/>
      </w:r>
    </w:p>
    <w:tbl>
      <w:tblPr>
        <w:bidiVisual/>
        <w:tblW w:w="5000" w:type="pct"/>
        <w:jc w:val="center"/>
        <w:tblLayout w:type="fixed"/>
        <w:tblLook w:val="04A0" w:firstRow="1" w:lastRow="0" w:firstColumn="1" w:lastColumn="0" w:noHBand="0" w:noVBand="1"/>
      </w:tblPr>
      <w:tblGrid>
        <w:gridCol w:w="1719"/>
        <w:gridCol w:w="6696"/>
        <w:gridCol w:w="1311"/>
        <w:gridCol w:w="1302"/>
        <w:gridCol w:w="976"/>
        <w:gridCol w:w="976"/>
        <w:gridCol w:w="1302"/>
      </w:tblGrid>
      <w:tr w:rsidR="000F1B11" w:rsidRPr="00222A32" w14:paraId="7EAB0169" w14:textId="77777777" w:rsidTr="00AE39FF">
        <w:trPr>
          <w:jc w:val="center"/>
        </w:trPr>
        <w:tc>
          <w:tcPr>
            <w:tcW w:w="6735" w:type="dxa"/>
            <w:gridSpan w:val="2"/>
            <w:tcBorders>
              <w:top w:val="nil"/>
              <w:left w:val="nil"/>
              <w:bottom w:val="nil"/>
              <w:right w:val="nil"/>
            </w:tcBorders>
            <w:shd w:val="clear" w:color="auto" w:fill="auto"/>
            <w:noWrap/>
            <w:vAlign w:val="center"/>
            <w:hideMark/>
          </w:tcPr>
          <w:p w14:paraId="1B250D3E" w14:textId="77777777" w:rsidR="000F1B11" w:rsidRPr="00222A32" w:rsidRDefault="000F1B11" w:rsidP="00222A32">
            <w:pPr>
              <w:pStyle w:val="TableNo1"/>
              <w:rPr>
                <w:rtl/>
              </w:rPr>
            </w:pPr>
            <w:bookmarkStart w:id="68" w:name="_Toc69294471"/>
            <w:r w:rsidRPr="00222A32">
              <w:rPr>
                <w:rFonts w:hint="cs"/>
                <w:rtl/>
              </w:rPr>
              <w:lastRenderedPageBreak/>
              <w:t xml:space="preserve">الجدول </w:t>
            </w:r>
            <w:r w:rsidRPr="00222A32">
              <w:t>3</w:t>
            </w:r>
            <w:bookmarkEnd w:id="68"/>
          </w:p>
        </w:tc>
        <w:tc>
          <w:tcPr>
            <w:tcW w:w="1049" w:type="dxa"/>
            <w:tcBorders>
              <w:top w:val="nil"/>
              <w:left w:val="nil"/>
              <w:bottom w:val="nil"/>
              <w:right w:val="nil"/>
            </w:tcBorders>
            <w:shd w:val="clear" w:color="auto" w:fill="auto"/>
            <w:noWrap/>
            <w:vAlign w:val="center"/>
            <w:hideMark/>
          </w:tcPr>
          <w:p w14:paraId="7779CB14" w14:textId="77777777" w:rsidR="000F1B11" w:rsidRPr="00222A32" w:rsidRDefault="000F1B11" w:rsidP="00AE39FF">
            <w:pPr>
              <w:tabs>
                <w:tab w:val="clear" w:pos="794"/>
              </w:tabs>
              <w:spacing w:before="40" w:after="40" w:line="240" w:lineRule="exact"/>
              <w:jc w:val="left"/>
              <w:rPr>
                <w:b/>
                <w:bCs/>
                <w:color w:val="002060"/>
                <w:sz w:val="20"/>
                <w:szCs w:val="26"/>
              </w:rPr>
            </w:pPr>
          </w:p>
        </w:tc>
        <w:tc>
          <w:tcPr>
            <w:tcW w:w="1042" w:type="dxa"/>
            <w:tcBorders>
              <w:top w:val="nil"/>
              <w:left w:val="nil"/>
              <w:bottom w:val="nil"/>
              <w:right w:val="nil"/>
            </w:tcBorders>
            <w:shd w:val="clear" w:color="auto" w:fill="auto"/>
            <w:noWrap/>
            <w:vAlign w:val="center"/>
            <w:hideMark/>
          </w:tcPr>
          <w:p w14:paraId="1670C105" w14:textId="77777777" w:rsidR="000F1B11" w:rsidRPr="00222A32" w:rsidRDefault="000F1B11" w:rsidP="00AE39FF">
            <w:pPr>
              <w:tabs>
                <w:tab w:val="clear" w:pos="794"/>
              </w:tabs>
              <w:spacing w:before="40" w:after="40" w:line="240" w:lineRule="exact"/>
              <w:jc w:val="left"/>
              <w:rPr>
                <w:sz w:val="20"/>
                <w:szCs w:val="26"/>
              </w:rPr>
            </w:pPr>
          </w:p>
        </w:tc>
        <w:tc>
          <w:tcPr>
            <w:tcW w:w="781" w:type="dxa"/>
            <w:tcBorders>
              <w:top w:val="nil"/>
              <w:left w:val="nil"/>
              <w:bottom w:val="nil"/>
              <w:right w:val="nil"/>
            </w:tcBorders>
            <w:shd w:val="clear" w:color="auto" w:fill="auto"/>
            <w:noWrap/>
            <w:vAlign w:val="center"/>
            <w:hideMark/>
          </w:tcPr>
          <w:p w14:paraId="7EA98EF1" w14:textId="77777777" w:rsidR="000F1B11" w:rsidRPr="00222A32" w:rsidRDefault="000F1B11" w:rsidP="00AE39FF">
            <w:pPr>
              <w:tabs>
                <w:tab w:val="clear" w:pos="794"/>
              </w:tabs>
              <w:spacing w:before="40" w:after="40" w:line="240" w:lineRule="exact"/>
              <w:jc w:val="left"/>
              <w:rPr>
                <w:sz w:val="20"/>
                <w:szCs w:val="26"/>
              </w:rPr>
            </w:pPr>
          </w:p>
        </w:tc>
        <w:tc>
          <w:tcPr>
            <w:tcW w:w="781" w:type="dxa"/>
            <w:tcBorders>
              <w:top w:val="nil"/>
              <w:left w:val="nil"/>
              <w:bottom w:val="nil"/>
              <w:right w:val="nil"/>
            </w:tcBorders>
            <w:shd w:val="clear" w:color="auto" w:fill="auto"/>
            <w:noWrap/>
            <w:vAlign w:val="center"/>
            <w:hideMark/>
          </w:tcPr>
          <w:p w14:paraId="49DDA13F" w14:textId="77777777" w:rsidR="000F1B11" w:rsidRPr="00222A32" w:rsidRDefault="000F1B11" w:rsidP="00AE39FF">
            <w:pPr>
              <w:tabs>
                <w:tab w:val="clear" w:pos="794"/>
              </w:tabs>
              <w:spacing w:before="40" w:after="40" w:line="240" w:lineRule="exact"/>
              <w:jc w:val="left"/>
              <w:rPr>
                <w:sz w:val="20"/>
                <w:szCs w:val="26"/>
              </w:rPr>
            </w:pPr>
          </w:p>
        </w:tc>
        <w:tc>
          <w:tcPr>
            <w:tcW w:w="1042" w:type="dxa"/>
            <w:tcBorders>
              <w:top w:val="nil"/>
              <w:left w:val="nil"/>
              <w:bottom w:val="nil"/>
              <w:right w:val="nil"/>
            </w:tcBorders>
            <w:shd w:val="clear" w:color="auto" w:fill="auto"/>
            <w:noWrap/>
            <w:vAlign w:val="center"/>
            <w:hideMark/>
          </w:tcPr>
          <w:p w14:paraId="567FC4BA"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63236CA9" w14:textId="77777777" w:rsidTr="00AE39FF">
        <w:trPr>
          <w:trHeight w:val="379"/>
          <w:jc w:val="center"/>
        </w:trPr>
        <w:tc>
          <w:tcPr>
            <w:tcW w:w="6735" w:type="dxa"/>
            <w:gridSpan w:val="2"/>
            <w:tcBorders>
              <w:top w:val="nil"/>
              <w:left w:val="nil"/>
              <w:bottom w:val="nil"/>
              <w:right w:val="nil"/>
            </w:tcBorders>
            <w:shd w:val="clear" w:color="auto" w:fill="auto"/>
            <w:noWrap/>
            <w:vAlign w:val="center"/>
            <w:hideMark/>
          </w:tcPr>
          <w:p w14:paraId="0162244A" w14:textId="77777777" w:rsidR="000F1B11" w:rsidRPr="00222A32" w:rsidRDefault="000F1B11" w:rsidP="00222A32">
            <w:pPr>
              <w:pStyle w:val="Tabletitle0"/>
              <w:jc w:val="left"/>
              <w:rPr>
                <w:i/>
                <w:iCs/>
                <w:color w:val="002060"/>
                <w:sz w:val="26"/>
                <w:szCs w:val="36"/>
              </w:rPr>
            </w:pPr>
            <w:bookmarkStart w:id="69" w:name="_Toc69294472"/>
            <w:r w:rsidRPr="00222A32">
              <w:rPr>
                <w:rFonts w:hint="cs"/>
                <w:i/>
                <w:iCs/>
                <w:color w:val="002060"/>
                <w:sz w:val="26"/>
                <w:szCs w:val="36"/>
                <w:rtl/>
              </w:rPr>
              <w:t>الأمانة العامة</w:t>
            </w:r>
            <w:bookmarkEnd w:id="69"/>
          </w:p>
        </w:tc>
        <w:tc>
          <w:tcPr>
            <w:tcW w:w="4695" w:type="dxa"/>
            <w:gridSpan w:val="5"/>
            <w:vMerge w:val="restart"/>
            <w:tcBorders>
              <w:top w:val="nil"/>
              <w:left w:val="nil"/>
              <w:right w:val="nil"/>
            </w:tcBorders>
            <w:shd w:val="clear" w:color="auto" w:fill="auto"/>
            <w:noWrap/>
            <w:vAlign w:val="center"/>
            <w:hideMark/>
          </w:tcPr>
          <w:p w14:paraId="2D16EA33" w14:textId="77777777" w:rsidR="000F1B11" w:rsidRPr="00222A32" w:rsidRDefault="000F1B11" w:rsidP="00AE39FF">
            <w:pPr>
              <w:tabs>
                <w:tab w:val="clear" w:pos="794"/>
              </w:tabs>
              <w:spacing w:before="40" w:after="40" w:line="240" w:lineRule="exact"/>
              <w:jc w:val="center"/>
              <w:rPr>
                <w:sz w:val="20"/>
                <w:szCs w:val="26"/>
              </w:rPr>
            </w:pPr>
            <w:r w:rsidRPr="00222A32">
              <w:rPr>
                <w:rFonts w:hint="cs"/>
                <w:i/>
                <w:iCs/>
                <w:noProof/>
                <w:color w:val="002060"/>
                <w:sz w:val="20"/>
                <w:szCs w:val="26"/>
                <w:rtl/>
              </w:rPr>
              <mc:AlternateContent>
                <mc:Choice Requires="wpg">
                  <w:drawing>
                    <wp:anchor distT="0" distB="0" distL="114300" distR="114300" simplePos="0" relativeHeight="251688960" behindDoc="0" locked="0" layoutInCell="1" allowOverlap="1" wp14:anchorId="443B6902" wp14:editId="36383DC8">
                      <wp:simplePos x="0" y="0"/>
                      <wp:positionH relativeFrom="column">
                        <wp:posOffset>-69850</wp:posOffset>
                      </wp:positionH>
                      <wp:positionV relativeFrom="paragraph">
                        <wp:posOffset>431165</wp:posOffset>
                      </wp:positionV>
                      <wp:extent cx="2913380" cy="4330065"/>
                      <wp:effectExtent l="0" t="0" r="20320" b="13335"/>
                      <wp:wrapNone/>
                      <wp:docPr id="26" name="Group 26"/>
                      <wp:cNvGraphicFramePr/>
                      <a:graphic xmlns:a="http://schemas.openxmlformats.org/drawingml/2006/main">
                        <a:graphicData uri="http://schemas.microsoft.com/office/word/2010/wordprocessingGroup">
                          <wpg:wgp>
                            <wpg:cNvGrpSpPr/>
                            <wpg:grpSpPr>
                              <a:xfrm>
                                <a:off x="0" y="0"/>
                                <a:ext cx="2913380" cy="4330065"/>
                                <a:chOff x="-194301" y="631986"/>
                                <a:chExt cx="2734787" cy="4783768"/>
                              </a:xfrm>
                            </wpg:grpSpPr>
                            <wps:wsp>
                              <wps:cNvPr id="27" name="Rounded Rectangle 191"/>
                              <wps:cNvSpPr>
                                <a:spLocks noChangeArrowheads="1"/>
                              </wps:cNvSpPr>
                              <wps:spPr bwMode="auto">
                                <a:xfrm>
                                  <a:off x="-194301" y="631986"/>
                                  <a:ext cx="787603" cy="4783768"/>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28" name="Rounded Rectangle 192"/>
                              <wps:cNvSpPr>
                                <a:spLocks noChangeArrowheads="1"/>
                              </wps:cNvSpPr>
                              <wps:spPr bwMode="auto">
                                <a:xfrm>
                                  <a:off x="1729433" y="642234"/>
                                  <a:ext cx="811053" cy="4773520"/>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3879ACCA" id="Group 26" o:spid="_x0000_s1026" style="position:absolute;margin-left:-5.5pt;margin-top:33.95pt;width:229.4pt;height:340.95pt;z-index:251688960;mso-width-relative:margin;mso-height-relative:margin" coordorigin="-1943,6319" coordsize="27347,4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">
                      <v:roundrect id="Rounded Rectangle 191" o:spid="_x0000_s1027" style="position:absolute;left:-1943;top:6319;width:7876;height:4783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" filled="f" strokecolor="#0070c0" strokeweight="1pt"/>
                      <v:roundrect id="Rounded Rectangle 192" o:spid="_x0000_s1028" style="position:absolute;left:17294;top:6422;width:8110;height:4773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" filled="f"/>
                    </v:group>
                  </w:pict>
                </mc:Fallback>
              </mc:AlternateContent>
            </w:r>
            <w:r w:rsidRPr="00222A32">
              <w:rPr>
                <w:rFonts w:hint="cs"/>
                <w:i/>
                <w:iCs/>
                <w:color w:val="002060"/>
                <w:sz w:val="14"/>
                <w:szCs w:val="26"/>
                <w:rtl/>
              </w:rPr>
              <w:t>بآلاف الفرنكات السويسرية</w:t>
            </w:r>
          </w:p>
        </w:tc>
      </w:tr>
      <w:tr w:rsidR="000F1B11" w:rsidRPr="00222A32" w14:paraId="7375B642" w14:textId="77777777" w:rsidTr="00AE39FF">
        <w:trPr>
          <w:trHeight w:val="102"/>
          <w:jc w:val="center"/>
        </w:trPr>
        <w:tc>
          <w:tcPr>
            <w:tcW w:w="6735" w:type="dxa"/>
            <w:gridSpan w:val="2"/>
            <w:tcBorders>
              <w:top w:val="nil"/>
              <w:left w:val="nil"/>
              <w:bottom w:val="nil"/>
              <w:right w:val="nil"/>
            </w:tcBorders>
            <w:shd w:val="clear" w:color="auto" w:fill="auto"/>
            <w:noWrap/>
            <w:vAlign w:val="center"/>
            <w:hideMark/>
          </w:tcPr>
          <w:p w14:paraId="610C7555" w14:textId="77777777" w:rsidR="000F1B11" w:rsidRPr="00222A32" w:rsidRDefault="000F1B11" w:rsidP="00AE39FF">
            <w:pPr>
              <w:tabs>
                <w:tab w:val="clear" w:pos="794"/>
              </w:tabs>
              <w:spacing w:after="40" w:line="300" w:lineRule="exact"/>
              <w:jc w:val="left"/>
              <w:rPr>
                <w:b/>
                <w:bCs/>
                <w:i/>
                <w:iCs/>
                <w:color w:val="002060"/>
                <w:sz w:val="32"/>
                <w:szCs w:val="32"/>
              </w:rPr>
            </w:pPr>
            <w:r w:rsidRPr="00222A32">
              <w:rPr>
                <w:rFonts w:hint="cs"/>
                <w:b/>
                <w:bCs/>
                <w:i/>
                <w:iCs/>
                <w:color w:val="002060"/>
                <w:sz w:val="32"/>
                <w:szCs w:val="32"/>
                <w:rtl/>
              </w:rPr>
              <w:t>ال</w:t>
            </w:r>
            <w:r w:rsidRPr="00222A32">
              <w:rPr>
                <w:b/>
                <w:bCs/>
                <w:i/>
                <w:iCs/>
                <w:color w:val="002060"/>
                <w:sz w:val="32"/>
                <w:szCs w:val="32"/>
                <w:rtl/>
              </w:rPr>
              <w:t>نفقات ا</w:t>
            </w:r>
            <w:r w:rsidRPr="00222A32">
              <w:rPr>
                <w:rFonts w:hint="cs"/>
                <w:b/>
                <w:bCs/>
                <w:i/>
                <w:iCs/>
                <w:color w:val="002060"/>
                <w:sz w:val="32"/>
                <w:szCs w:val="32"/>
                <w:rtl/>
              </w:rPr>
              <w:t>لمخططة</w:t>
            </w:r>
            <w:r w:rsidRPr="00222A32">
              <w:rPr>
                <w:b/>
                <w:bCs/>
                <w:i/>
                <w:iCs/>
                <w:color w:val="002060"/>
                <w:sz w:val="32"/>
                <w:szCs w:val="32"/>
                <w:rtl/>
              </w:rPr>
              <w:t xml:space="preserve"> حسب الأبواب</w:t>
            </w:r>
          </w:p>
        </w:tc>
        <w:tc>
          <w:tcPr>
            <w:tcW w:w="4695" w:type="dxa"/>
            <w:gridSpan w:val="5"/>
            <w:vMerge/>
            <w:tcBorders>
              <w:left w:val="nil"/>
              <w:bottom w:val="nil"/>
              <w:right w:val="nil"/>
            </w:tcBorders>
            <w:shd w:val="clear" w:color="auto" w:fill="auto"/>
            <w:noWrap/>
            <w:vAlign w:val="bottom"/>
            <w:hideMark/>
          </w:tcPr>
          <w:p w14:paraId="35FE2F9F" w14:textId="77777777" w:rsidR="000F1B11" w:rsidRPr="00222A32" w:rsidRDefault="000F1B11" w:rsidP="00AE39FF">
            <w:pPr>
              <w:tabs>
                <w:tab w:val="clear" w:pos="794"/>
              </w:tabs>
              <w:spacing w:after="40" w:line="240" w:lineRule="exact"/>
              <w:ind w:left="1134"/>
              <w:jc w:val="center"/>
              <w:rPr>
                <w:i/>
                <w:iCs/>
                <w:color w:val="002060"/>
                <w:sz w:val="18"/>
                <w:szCs w:val="26"/>
              </w:rPr>
            </w:pPr>
          </w:p>
        </w:tc>
      </w:tr>
      <w:tr w:rsidR="000F1B11" w:rsidRPr="00222A32" w14:paraId="60C8C163" w14:textId="77777777" w:rsidTr="00AE39FF">
        <w:trPr>
          <w:jc w:val="center"/>
        </w:trPr>
        <w:tc>
          <w:tcPr>
            <w:tcW w:w="1376" w:type="dxa"/>
            <w:tcBorders>
              <w:top w:val="nil"/>
              <w:left w:val="nil"/>
              <w:bottom w:val="nil"/>
              <w:right w:val="nil"/>
            </w:tcBorders>
            <w:shd w:val="clear" w:color="auto" w:fill="auto"/>
            <w:noWrap/>
            <w:vAlign w:val="center"/>
            <w:hideMark/>
          </w:tcPr>
          <w:p w14:paraId="05DDF778" w14:textId="77777777" w:rsidR="000F1B11" w:rsidRPr="00222A32" w:rsidRDefault="000F1B11" w:rsidP="00AE39FF">
            <w:pPr>
              <w:tabs>
                <w:tab w:val="clear" w:pos="794"/>
              </w:tabs>
              <w:spacing w:before="40" w:after="40" w:line="240" w:lineRule="exact"/>
              <w:jc w:val="center"/>
              <w:rPr>
                <w:i/>
                <w:iCs/>
                <w:color w:val="002060"/>
                <w:sz w:val="20"/>
                <w:szCs w:val="26"/>
              </w:rPr>
            </w:pPr>
          </w:p>
        </w:tc>
        <w:tc>
          <w:tcPr>
            <w:tcW w:w="5359" w:type="dxa"/>
            <w:tcBorders>
              <w:top w:val="nil"/>
              <w:left w:val="nil"/>
              <w:bottom w:val="nil"/>
              <w:right w:val="nil"/>
            </w:tcBorders>
            <w:shd w:val="clear" w:color="auto" w:fill="auto"/>
            <w:noWrap/>
            <w:vAlign w:val="center"/>
            <w:hideMark/>
          </w:tcPr>
          <w:p w14:paraId="2F6B62E1" w14:textId="77777777" w:rsidR="000F1B11" w:rsidRPr="00222A32" w:rsidRDefault="000F1B11" w:rsidP="00AE39FF">
            <w:pPr>
              <w:tabs>
                <w:tab w:val="clear" w:pos="794"/>
              </w:tabs>
              <w:spacing w:before="40" w:after="40" w:line="240" w:lineRule="exact"/>
              <w:jc w:val="left"/>
              <w:rPr>
                <w:sz w:val="20"/>
                <w:szCs w:val="26"/>
              </w:rPr>
            </w:pPr>
          </w:p>
        </w:tc>
        <w:tc>
          <w:tcPr>
            <w:tcW w:w="1049" w:type="dxa"/>
            <w:tcBorders>
              <w:top w:val="nil"/>
              <w:left w:val="nil"/>
              <w:right w:val="nil"/>
            </w:tcBorders>
            <w:shd w:val="clear" w:color="auto" w:fill="auto"/>
            <w:noWrap/>
            <w:vAlign w:val="center"/>
            <w:hideMark/>
          </w:tcPr>
          <w:p w14:paraId="45BD12A0" w14:textId="77777777" w:rsidR="000F1B11" w:rsidRPr="00222A32" w:rsidRDefault="000F1B11" w:rsidP="00AE39FF">
            <w:pPr>
              <w:tabs>
                <w:tab w:val="clear" w:pos="794"/>
              </w:tabs>
              <w:spacing w:before="40" w:after="40" w:line="240" w:lineRule="exact"/>
              <w:jc w:val="left"/>
              <w:rPr>
                <w:sz w:val="20"/>
                <w:szCs w:val="26"/>
              </w:rPr>
            </w:pPr>
          </w:p>
        </w:tc>
        <w:tc>
          <w:tcPr>
            <w:tcW w:w="1042" w:type="dxa"/>
            <w:tcBorders>
              <w:top w:val="nil"/>
              <w:left w:val="nil"/>
              <w:bottom w:val="nil"/>
              <w:right w:val="nil"/>
            </w:tcBorders>
            <w:shd w:val="clear" w:color="auto" w:fill="auto"/>
            <w:noWrap/>
            <w:vAlign w:val="bottom"/>
            <w:hideMark/>
          </w:tcPr>
          <w:p w14:paraId="01806982" w14:textId="77777777" w:rsidR="000F1B11" w:rsidRPr="00222A32" w:rsidRDefault="000F1B11" w:rsidP="00AE39FF">
            <w:pPr>
              <w:tabs>
                <w:tab w:val="clear" w:pos="794"/>
              </w:tabs>
              <w:spacing w:before="40" w:after="40" w:line="240" w:lineRule="exact"/>
              <w:jc w:val="left"/>
              <w:rPr>
                <w:sz w:val="20"/>
                <w:szCs w:val="26"/>
              </w:rPr>
            </w:pPr>
          </w:p>
        </w:tc>
        <w:tc>
          <w:tcPr>
            <w:tcW w:w="781" w:type="dxa"/>
            <w:tcBorders>
              <w:top w:val="nil"/>
              <w:left w:val="nil"/>
              <w:bottom w:val="nil"/>
              <w:right w:val="nil"/>
            </w:tcBorders>
            <w:shd w:val="clear" w:color="auto" w:fill="auto"/>
            <w:noWrap/>
            <w:vAlign w:val="center"/>
            <w:hideMark/>
          </w:tcPr>
          <w:p w14:paraId="365C4A7D" w14:textId="77777777" w:rsidR="000F1B11" w:rsidRPr="00222A32" w:rsidRDefault="000F1B11" w:rsidP="00AE39FF">
            <w:pPr>
              <w:tabs>
                <w:tab w:val="clear" w:pos="794"/>
              </w:tabs>
              <w:spacing w:before="40" w:after="40" w:line="240" w:lineRule="exact"/>
              <w:jc w:val="left"/>
              <w:rPr>
                <w:sz w:val="20"/>
                <w:szCs w:val="26"/>
              </w:rPr>
            </w:pPr>
          </w:p>
        </w:tc>
        <w:tc>
          <w:tcPr>
            <w:tcW w:w="781" w:type="dxa"/>
            <w:tcBorders>
              <w:top w:val="nil"/>
              <w:left w:val="nil"/>
              <w:bottom w:val="nil"/>
              <w:right w:val="nil"/>
            </w:tcBorders>
            <w:shd w:val="clear" w:color="auto" w:fill="auto"/>
            <w:noWrap/>
            <w:vAlign w:val="center"/>
            <w:hideMark/>
          </w:tcPr>
          <w:p w14:paraId="0DA261F9" w14:textId="77777777" w:rsidR="000F1B11" w:rsidRPr="00222A32" w:rsidRDefault="000F1B11" w:rsidP="00AE39FF">
            <w:pPr>
              <w:tabs>
                <w:tab w:val="clear" w:pos="794"/>
              </w:tabs>
              <w:spacing w:before="40" w:after="40" w:line="240" w:lineRule="exact"/>
              <w:jc w:val="left"/>
              <w:rPr>
                <w:sz w:val="20"/>
                <w:szCs w:val="26"/>
              </w:rPr>
            </w:pPr>
          </w:p>
        </w:tc>
        <w:tc>
          <w:tcPr>
            <w:tcW w:w="1042" w:type="dxa"/>
            <w:tcBorders>
              <w:top w:val="nil"/>
              <w:left w:val="nil"/>
              <w:bottom w:val="nil"/>
              <w:right w:val="nil"/>
            </w:tcBorders>
            <w:shd w:val="clear" w:color="auto" w:fill="auto"/>
            <w:noWrap/>
            <w:vAlign w:val="bottom"/>
            <w:hideMark/>
          </w:tcPr>
          <w:p w14:paraId="2995541E"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2ADE6B15" w14:textId="77777777" w:rsidTr="00AE39FF">
        <w:trPr>
          <w:jc w:val="center"/>
        </w:trPr>
        <w:tc>
          <w:tcPr>
            <w:tcW w:w="1376" w:type="dxa"/>
            <w:tcBorders>
              <w:top w:val="nil"/>
              <w:left w:val="nil"/>
              <w:bottom w:val="nil"/>
              <w:right w:val="nil"/>
            </w:tcBorders>
            <w:shd w:val="clear" w:color="auto" w:fill="auto"/>
            <w:noWrap/>
            <w:vAlign w:val="center"/>
            <w:hideMark/>
          </w:tcPr>
          <w:p w14:paraId="10AFDF8A" w14:textId="77777777" w:rsidR="000F1B11" w:rsidRPr="00222A32" w:rsidRDefault="000F1B11" w:rsidP="00AE39FF">
            <w:pPr>
              <w:tabs>
                <w:tab w:val="clear" w:pos="794"/>
              </w:tabs>
              <w:spacing w:before="40" w:after="40" w:line="240" w:lineRule="exact"/>
              <w:jc w:val="left"/>
              <w:rPr>
                <w:sz w:val="20"/>
                <w:szCs w:val="26"/>
              </w:rPr>
            </w:pPr>
          </w:p>
        </w:tc>
        <w:tc>
          <w:tcPr>
            <w:tcW w:w="5359" w:type="dxa"/>
            <w:tcBorders>
              <w:top w:val="nil"/>
              <w:left w:val="nil"/>
              <w:bottom w:val="nil"/>
              <w:right w:val="single" w:sz="12" w:space="0" w:color="0070C0"/>
            </w:tcBorders>
            <w:shd w:val="clear" w:color="auto" w:fill="auto"/>
            <w:noWrap/>
            <w:vAlign w:val="center"/>
            <w:hideMark/>
          </w:tcPr>
          <w:p w14:paraId="461F6C2D" w14:textId="77777777" w:rsidR="000F1B11" w:rsidRPr="00222A32" w:rsidRDefault="000F1B11" w:rsidP="00AE39FF">
            <w:pPr>
              <w:tabs>
                <w:tab w:val="clear" w:pos="794"/>
              </w:tabs>
              <w:spacing w:before="40" w:after="40" w:line="240" w:lineRule="exact"/>
              <w:jc w:val="right"/>
              <w:rPr>
                <w:sz w:val="20"/>
                <w:szCs w:val="26"/>
              </w:rPr>
            </w:pPr>
          </w:p>
        </w:tc>
        <w:tc>
          <w:tcPr>
            <w:tcW w:w="1049" w:type="dxa"/>
            <w:tcBorders>
              <w:top w:val="nil"/>
              <w:left w:val="single" w:sz="12" w:space="0" w:color="0070C0"/>
              <w:bottom w:val="nil"/>
              <w:right w:val="nil"/>
            </w:tcBorders>
            <w:shd w:val="clear" w:color="auto" w:fill="auto"/>
            <w:noWrap/>
            <w:vAlign w:val="center"/>
            <w:hideMark/>
          </w:tcPr>
          <w:p w14:paraId="3E85D948" w14:textId="77777777" w:rsidR="000F1B11" w:rsidRPr="00222A32" w:rsidRDefault="000F1B11" w:rsidP="00AE39FF">
            <w:pPr>
              <w:tabs>
                <w:tab w:val="clear" w:pos="794"/>
              </w:tabs>
              <w:spacing w:before="40" w:after="40" w:line="240" w:lineRule="exact"/>
              <w:jc w:val="center"/>
              <w:rPr>
                <w:b/>
                <w:bCs/>
                <w:sz w:val="20"/>
                <w:szCs w:val="26"/>
              </w:rPr>
            </w:pPr>
            <w:r w:rsidRPr="00222A32">
              <w:rPr>
                <w:rFonts w:hint="cs"/>
                <w:b/>
                <w:bCs/>
                <w:sz w:val="20"/>
                <w:szCs w:val="26"/>
                <w:rtl/>
              </w:rPr>
              <w:t>فعلية</w:t>
            </w:r>
          </w:p>
        </w:tc>
        <w:tc>
          <w:tcPr>
            <w:tcW w:w="1042" w:type="dxa"/>
            <w:tcBorders>
              <w:top w:val="nil"/>
              <w:left w:val="nil"/>
              <w:bottom w:val="nil"/>
              <w:right w:val="nil"/>
            </w:tcBorders>
            <w:shd w:val="clear" w:color="auto" w:fill="auto"/>
            <w:noWrap/>
            <w:vAlign w:val="center"/>
            <w:hideMark/>
          </w:tcPr>
          <w:p w14:paraId="2FED7E51" w14:textId="77777777" w:rsidR="000F1B11" w:rsidRPr="00222A32" w:rsidRDefault="000F1B11" w:rsidP="00AE39FF">
            <w:pPr>
              <w:tabs>
                <w:tab w:val="clear" w:pos="794"/>
              </w:tabs>
              <w:spacing w:before="40" w:after="40" w:line="240" w:lineRule="exact"/>
              <w:jc w:val="center"/>
              <w:rPr>
                <w:b/>
                <w:bCs/>
                <w:sz w:val="20"/>
                <w:szCs w:val="26"/>
              </w:rPr>
            </w:pPr>
            <w:r w:rsidRPr="00222A32">
              <w:rPr>
                <w:rFonts w:hint="cs"/>
                <w:b/>
                <w:bCs/>
                <w:sz w:val="20"/>
                <w:szCs w:val="26"/>
                <w:rtl/>
              </w:rPr>
              <w:t>ميزانية</w:t>
            </w:r>
          </w:p>
        </w:tc>
        <w:tc>
          <w:tcPr>
            <w:tcW w:w="781" w:type="dxa"/>
            <w:tcBorders>
              <w:top w:val="nil"/>
              <w:left w:val="nil"/>
              <w:bottom w:val="nil"/>
              <w:right w:val="nil"/>
            </w:tcBorders>
            <w:shd w:val="clear" w:color="auto" w:fill="auto"/>
            <w:noWrap/>
            <w:vAlign w:val="center"/>
            <w:hideMark/>
          </w:tcPr>
          <w:p w14:paraId="4513B720"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rFonts w:hint="cs"/>
                <w:b/>
                <w:bCs/>
                <w:color w:val="002060"/>
                <w:sz w:val="20"/>
                <w:szCs w:val="26"/>
                <w:rtl/>
              </w:rPr>
              <w:t>تقديرات</w:t>
            </w:r>
          </w:p>
        </w:tc>
        <w:tc>
          <w:tcPr>
            <w:tcW w:w="781" w:type="dxa"/>
            <w:tcBorders>
              <w:top w:val="nil"/>
              <w:left w:val="nil"/>
              <w:bottom w:val="nil"/>
              <w:right w:val="nil"/>
            </w:tcBorders>
            <w:shd w:val="clear" w:color="auto" w:fill="auto"/>
            <w:noWrap/>
            <w:vAlign w:val="center"/>
            <w:hideMark/>
          </w:tcPr>
          <w:p w14:paraId="20652E54"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rFonts w:hint="cs"/>
                <w:b/>
                <w:bCs/>
                <w:color w:val="002060"/>
                <w:sz w:val="20"/>
                <w:szCs w:val="26"/>
                <w:rtl/>
              </w:rPr>
              <w:t>تقديرات</w:t>
            </w:r>
          </w:p>
        </w:tc>
        <w:tc>
          <w:tcPr>
            <w:tcW w:w="1042" w:type="dxa"/>
            <w:tcBorders>
              <w:top w:val="nil"/>
              <w:left w:val="nil"/>
              <w:bottom w:val="nil"/>
              <w:right w:val="nil"/>
            </w:tcBorders>
            <w:shd w:val="clear" w:color="auto" w:fill="auto"/>
            <w:noWrap/>
            <w:vAlign w:val="center"/>
            <w:hideMark/>
          </w:tcPr>
          <w:p w14:paraId="64AF0EFA"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rFonts w:hint="cs"/>
                <w:b/>
                <w:bCs/>
                <w:color w:val="002060"/>
                <w:sz w:val="20"/>
                <w:szCs w:val="26"/>
                <w:rtl/>
              </w:rPr>
              <w:t>مجموع</w:t>
            </w:r>
          </w:p>
        </w:tc>
      </w:tr>
      <w:tr w:rsidR="000F1B11" w:rsidRPr="00222A32" w14:paraId="5652BA26" w14:textId="77777777" w:rsidTr="00AE39FF">
        <w:trPr>
          <w:jc w:val="center"/>
        </w:trPr>
        <w:tc>
          <w:tcPr>
            <w:tcW w:w="1376" w:type="dxa"/>
            <w:tcBorders>
              <w:top w:val="nil"/>
              <w:left w:val="nil"/>
              <w:bottom w:val="single" w:sz="12" w:space="0" w:color="auto"/>
              <w:right w:val="nil"/>
            </w:tcBorders>
            <w:shd w:val="clear" w:color="auto" w:fill="auto"/>
            <w:noWrap/>
            <w:vAlign w:val="center"/>
            <w:hideMark/>
          </w:tcPr>
          <w:p w14:paraId="31BECB70" w14:textId="77777777" w:rsidR="000F1B11" w:rsidRPr="00222A32" w:rsidRDefault="000F1B11" w:rsidP="00AE39FF">
            <w:pPr>
              <w:tabs>
                <w:tab w:val="clear" w:pos="794"/>
              </w:tabs>
              <w:spacing w:before="40" w:after="40" w:line="240" w:lineRule="exact"/>
              <w:jc w:val="right"/>
              <w:rPr>
                <w:b/>
                <w:bCs/>
                <w:sz w:val="20"/>
                <w:szCs w:val="26"/>
              </w:rPr>
            </w:pPr>
            <w:r w:rsidRPr="00222A32">
              <w:rPr>
                <w:b/>
                <w:bCs/>
                <w:sz w:val="20"/>
                <w:szCs w:val="26"/>
              </w:rPr>
              <w:t> </w:t>
            </w:r>
          </w:p>
        </w:tc>
        <w:tc>
          <w:tcPr>
            <w:tcW w:w="5359" w:type="dxa"/>
            <w:tcBorders>
              <w:top w:val="nil"/>
              <w:left w:val="nil"/>
              <w:bottom w:val="single" w:sz="12" w:space="0" w:color="auto"/>
              <w:right w:val="single" w:sz="12" w:space="0" w:color="0070C0"/>
            </w:tcBorders>
            <w:shd w:val="clear" w:color="auto" w:fill="auto"/>
            <w:noWrap/>
            <w:vAlign w:val="center"/>
            <w:hideMark/>
          </w:tcPr>
          <w:p w14:paraId="7F8F541C" w14:textId="77777777" w:rsidR="000F1B11" w:rsidRPr="00222A32" w:rsidRDefault="000F1B11" w:rsidP="00AE39FF">
            <w:pPr>
              <w:tabs>
                <w:tab w:val="clear" w:pos="794"/>
              </w:tabs>
              <w:spacing w:before="40" w:after="40" w:line="240" w:lineRule="exact"/>
              <w:jc w:val="right"/>
              <w:rPr>
                <w:b/>
                <w:bCs/>
                <w:sz w:val="20"/>
                <w:szCs w:val="26"/>
              </w:rPr>
            </w:pPr>
            <w:r w:rsidRPr="00222A32">
              <w:rPr>
                <w:b/>
                <w:bCs/>
                <w:sz w:val="20"/>
                <w:szCs w:val="26"/>
              </w:rPr>
              <w:t> </w:t>
            </w:r>
          </w:p>
        </w:tc>
        <w:tc>
          <w:tcPr>
            <w:tcW w:w="1049" w:type="dxa"/>
            <w:tcBorders>
              <w:top w:val="nil"/>
              <w:left w:val="single" w:sz="12" w:space="0" w:color="0070C0"/>
              <w:bottom w:val="single" w:sz="12" w:space="0" w:color="auto"/>
              <w:right w:val="nil"/>
            </w:tcBorders>
            <w:shd w:val="clear" w:color="auto" w:fill="auto"/>
            <w:tcMar>
              <w:left w:w="57" w:type="dxa"/>
              <w:right w:w="57" w:type="dxa"/>
            </w:tcMar>
            <w:vAlign w:val="center"/>
            <w:hideMark/>
          </w:tcPr>
          <w:p w14:paraId="389AC0DD" w14:textId="77777777" w:rsidR="000F1B11" w:rsidRPr="00222A32" w:rsidRDefault="000F1B11" w:rsidP="00AE39FF">
            <w:pPr>
              <w:tabs>
                <w:tab w:val="clear" w:pos="794"/>
              </w:tabs>
              <w:spacing w:before="40" w:after="40" w:line="240" w:lineRule="exact"/>
              <w:jc w:val="center"/>
              <w:rPr>
                <w:b/>
                <w:bCs/>
                <w:sz w:val="20"/>
                <w:szCs w:val="26"/>
                <w:rtl/>
                <w:lang w:bidi="ar-EG"/>
              </w:rPr>
            </w:pPr>
            <w:r w:rsidRPr="00222A32">
              <w:rPr>
                <w:b/>
                <w:bCs/>
                <w:sz w:val="20"/>
                <w:szCs w:val="26"/>
              </w:rPr>
              <w:t>2019-2018</w:t>
            </w:r>
          </w:p>
        </w:tc>
        <w:tc>
          <w:tcPr>
            <w:tcW w:w="1042" w:type="dxa"/>
            <w:tcBorders>
              <w:top w:val="nil"/>
              <w:left w:val="nil"/>
              <w:bottom w:val="single" w:sz="12" w:space="0" w:color="auto"/>
              <w:right w:val="nil"/>
            </w:tcBorders>
            <w:shd w:val="clear" w:color="auto" w:fill="auto"/>
            <w:tcMar>
              <w:left w:w="57" w:type="dxa"/>
              <w:right w:w="57" w:type="dxa"/>
            </w:tcMar>
            <w:vAlign w:val="center"/>
            <w:hideMark/>
          </w:tcPr>
          <w:p w14:paraId="23E5C085" w14:textId="77777777" w:rsidR="000F1B11" w:rsidRPr="00222A32" w:rsidRDefault="000F1B11" w:rsidP="00AE39FF">
            <w:pPr>
              <w:tabs>
                <w:tab w:val="clear" w:pos="794"/>
              </w:tabs>
              <w:spacing w:before="40" w:after="40" w:line="240" w:lineRule="exact"/>
              <w:jc w:val="center"/>
              <w:rPr>
                <w:b/>
                <w:bCs/>
                <w:sz w:val="20"/>
                <w:szCs w:val="26"/>
              </w:rPr>
            </w:pPr>
            <w:r w:rsidRPr="00222A32">
              <w:rPr>
                <w:b/>
                <w:bCs/>
                <w:sz w:val="20"/>
                <w:szCs w:val="26"/>
              </w:rPr>
              <w:t>2021-2020</w:t>
            </w:r>
          </w:p>
        </w:tc>
        <w:tc>
          <w:tcPr>
            <w:tcW w:w="781" w:type="dxa"/>
            <w:tcBorders>
              <w:top w:val="nil"/>
              <w:left w:val="nil"/>
              <w:bottom w:val="single" w:sz="12" w:space="0" w:color="auto"/>
              <w:right w:val="nil"/>
            </w:tcBorders>
            <w:shd w:val="clear" w:color="auto" w:fill="auto"/>
            <w:tcMar>
              <w:left w:w="57" w:type="dxa"/>
              <w:right w:w="57" w:type="dxa"/>
            </w:tcMar>
            <w:vAlign w:val="center"/>
            <w:hideMark/>
          </w:tcPr>
          <w:p w14:paraId="401766D0"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b/>
                <w:bCs/>
                <w:color w:val="002060"/>
                <w:sz w:val="20"/>
                <w:szCs w:val="26"/>
              </w:rPr>
              <w:t>2022</w:t>
            </w:r>
          </w:p>
        </w:tc>
        <w:tc>
          <w:tcPr>
            <w:tcW w:w="781" w:type="dxa"/>
            <w:tcBorders>
              <w:top w:val="nil"/>
              <w:left w:val="nil"/>
              <w:bottom w:val="single" w:sz="12" w:space="0" w:color="auto"/>
              <w:right w:val="nil"/>
            </w:tcBorders>
            <w:shd w:val="clear" w:color="auto" w:fill="auto"/>
            <w:tcMar>
              <w:left w:w="57" w:type="dxa"/>
              <w:right w:w="57" w:type="dxa"/>
            </w:tcMar>
            <w:vAlign w:val="center"/>
            <w:hideMark/>
          </w:tcPr>
          <w:p w14:paraId="5CD011C0"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b/>
                <w:bCs/>
                <w:color w:val="002060"/>
                <w:sz w:val="20"/>
                <w:szCs w:val="26"/>
              </w:rPr>
              <w:t>2023</w:t>
            </w:r>
          </w:p>
        </w:tc>
        <w:tc>
          <w:tcPr>
            <w:tcW w:w="1042" w:type="dxa"/>
            <w:tcBorders>
              <w:top w:val="nil"/>
              <w:left w:val="nil"/>
              <w:bottom w:val="single" w:sz="12" w:space="0" w:color="auto"/>
              <w:right w:val="nil"/>
            </w:tcBorders>
            <w:shd w:val="clear" w:color="auto" w:fill="auto"/>
            <w:tcMar>
              <w:left w:w="57" w:type="dxa"/>
              <w:right w:w="57" w:type="dxa"/>
            </w:tcMar>
            <w:vAlign w:val="center"/>
            <w:hideMark/>
          </w:tcPr>
          <w:p w14:paraId="3545EAF0" w14:textId="77777777" w:rsidR="000F1B11" w:rsidRPr="00222A32" w:rsidRDefault="000F1B11" w:rsidP="00AE39FF">
            <w:pPr>
              <w:tabs>
                <w:tab w:val="clear" w:pos="794"/>
              </w:tabs>
              <w:spacing w:before="40" w:after="40" w:line="240" w:lineRule="exact"/>
              <w:jc w:val="center"/>
              <w:rPr>
                <w:b/>
                <w:bCs/>
                <w:color w:val="002060"/>
                <w:sz w:val="20"/>
                <w:szCs w:val="26"/>
                <w:rtl/>
                <w:lang w:bidi="ar-EG"/>
              </w:rPr>
            </w:pPr>
            <w:r w:rsidRPr="00222A32">
              <w:rPr>
                <w:b/>
                <w:bCs/>
                <w:color w:val="002060"/>
                <w:sz w:val="20"/>
                <w:szCs w:val="26"/>
              </w:rPr>
              <w:t>2023-2022</w:t>
            </w:r>
          </w:p>
        </w:tc>
      </w:tr>
      <w:tr w:rsidR="000F1B11" w:rsidRPr="00222A32" w14:paraId="38273EE5" w14:textId="77777777" w:rsidTr="00AE39FF">
        <w:trPr>
          <w:jc w:val="center"/>
        </w:trPr>
        <w:tc>
          <w:tcPr>
            <w:tcW w:w="1376" w:type="dxa"/>
            <w:tcBorders>
              <w:top w:val="single" w:sz="12" w:space="0" w:color="auto"/>
              <w:left w:val="nil"/>
              <w:bottom w:val="nil"/>
              <w:right w:val="nil"/>
            </w:tcBorders>
            <w:shd w:val="clear" w:color="auto" w:fill="auto"/>
            <w:noWrap/>
            <w:vAlign w:val="center"/>
            <w:hideMark/>
          </w:tcPr>
          <w:p w14:paraId="3EBC3027" w14:textId="77777777" w:rsidR="000F1B11" w:rsidRPr="00222A32" w:rsidRDefault="000F1B11" w:rsidP="00AE39FF">
            <w:pPr>
              <w:tabs>
                <w:tab w:val="clear" w:pos="794"/>
              </w:tabs>
              <w:spacing w:before="0" w:line="100" w:lineRule="exact"/>
              <w:jc w:val="center"/>
              <w:rPr>
                <w:b/>
                <w:bCs/>
                <w:color w:val="002060"/>
                <w:sz w:val="20"/>
                <w:szCs w:val="26"/>
              </w:rPr>
            </w:pPr>
          </w:p>
        </w:tc>
        <w:tc>
          <w:tcPr>
            <w:tcW w:w="5359" w:type="dxa"/>
            <w:tcBorders>
              <w:top w:val="single" w:sz="12" w:space="0" w:color="auto"/>
              <w:left w:val="nil"/>
              <w:bottom w:val="nil"/>
              <w:right w:val="single" w:sz="12" w:space="0" w:color="0070C0"/>
            </w:tcBorders>
            <w:shd w:val="clear" w:color="auto" w:fill="auto"/>
            <w:noWrap/>
            <w:vAlign w:val="center"/>
            <w:hideMark/>
          </w:tcPr>
          <w:p w14:paraId="549014AB" w14:textId="77777777" w:rsidR="000F1B11" w:rsidRPr="00222A32" w:rsidRDefault="000F1B11" w:rsidP="00AE39FF">
            <w:pPr>
              <w:tabs>
                <w:tab w:val="clear" w:pos="794"/>
              </w:tabs>
              <w:spacing w:before="0" w:line="100" w:lineRule="exact"/>
              <w:jc w:val="left"/>
              <w:rPr>
                <w:sz w:val="20"/>
                <w:szCs w:val="26"/>
              </w:rPr>
            </w:pPr>
          </w:p>
        </w:tc>
        <w:tc>
          <w:tcPr>
            <w:tcW w:w="1049" w:type="dxa"/>
            <w:tcBorders>
              <w:top w:val="single" w:sz="12" w:space="0" w:color="auto"/>
              <w:left w:val="single" w:sz="12" w:space="0" w:color="0070C0"/>
              <w:bottom w:val="nil"/>
              <w:right w:val="nil"/>
            </w:tcBorders>
            <w:shd w:val="clear" w:color="auto" w:fill="auto"/>
            <w:noWrap/>
            <w:vAlign w:val="center"/>
            <w:hideMark/>
          </w:tcPr>
          <w:p w14:paraId="3675CF6B" w14:textId="77777777" w:rsidR="000F1B11" w:rsidRPr="00222A32" w:rsidRDefault="000F1B11" w:rsidP="00AE39FF">
            <w:pPr>
              <w:tabs>
                <w:tab w:val="clear" w:pos="794"/>
              </w:tabs>
              <w:spacing w:before="0" w:line="100" w:lineRule="exact"/>
              <w:jc w:val="right"/>
              <w:rPr>
                <w:sz w:val="20"/>
                <w:szCs w:val="26"/>
              </w:rPr>
            </w:pPr>
            <w:r w:rsidRPr="00222A32">
              <w:rPr>
                <w:sz w:val="20"/>
                <w:szCs w:val="26"/>
              </w:rPr>
              <w:t> </w:t>
            </w:r>
          </w:p>
        </w:tc>
        <w:tc>
          <w:tcPr>
            <w:tcW w:w="1042" w:type="dxa"/>
            <w:tcBorders>
              <w:top w:val="single" w:sz="12" w:space="0" w:color="auto"/>
              <w:left w:val="nil"/>
              <w:bottom w:val="nil"/>
              <w:right w:val="nil"/>
            </w:tcBorders>
            <w:shd w:val="clear" w:color="auto" w:fill="auto"/>
            <w:noWrap/>
            <w:vAlign w:val="center"/>
            <w:hideMark/>
          </w:tcPr>
          <w:p w14:paraId="60A319E8" w14:textId="77777777" w:rsidR="000F1B11" w:rsidRPr="00222A32" w:rsidRDefault="000F1B11" w:rsidP="00AE39FF">
            <w:pPr>
              <w:tabs>
                <w:tab w:val="clear" w:pos="794"/>
              </w:tabs>
              <w:spacing w:before="0" w:line="100" w:lineRule="exact"/>
              <w:jc w:val="right"/>
              <w:rPr>
                <w:sz w:val="20"/>
                <w:szCs w:val="26"/>
              </w:rPr>
            </w:pPr>
          </w:p>
        </w:tc>
        <w:tc>
          <w:tcPr>
            <w:tcW w:w="781" w:type="dxa"/>
            <w:tcBorders>
              <w:top w:val="single" w:sz="12" w:space="0" w:color="auto"/>
              <w:left w:val="nil"/>
              <w:bottom w:val="nil"/>
              <w:right w:val="nil"/>
            </w:tcBorders>
            <w:shd w:val="clear" w:color="auto" w:fill="auto"/>
            <w:noWrap/>
            <w:vAlign w:val="center"/>
            <w:hideMark/>
          </w:tcPr>
          <w:p w14:paraId="6C25B18B" w14:textId="77777777" w:rsidR="000F1B11" w:rsidRPr="00222A32" w:rsidRDefault="000F1B11" w:rsidP="00AE39FF">
            <w:pPr>
              <w:tabs>
                <w:tab w:val="clear" w:pos="794"/>
              </w:tabs>
              <w:spacing w:before="0" w:line="100" w:lineRule="exact"/>
              <w:jc w:val="right"/>
              <w:rPr>
                <w:sz w:val="20"/>
                <w:szCs w:val="26"/>
              </w:rPr>
            </w:pPr>
          </w:p>
        </w:tc>
        <w:tc>
          <w:tcPr>
            <w:tcW w:w="781" w:type="dxa"/>
            <w:tcBorders>
              <w:top w:val="single" w:sz="12" w:space="0" w:color="auto"/>
              <w:left w:val="nil"/>
              <w:bottom w:val="nil"/>
              <w:right w:val="nil"/>
            </w:tcBorders>
            <w:shd w:val="clear" w:color="auto" w:fill="auto"/>
            <w:noWrap/>
            <w:vAlign w:val="center"/>
            <w:hideMark/>
          </w:tcPr>
          <w:p w14:paraId="7D1920A5" w14:textId="77777777" w:rsidR="000F1B11" w:rsidRPr="00222A32" w:rsidRDefault="000F1B11" w:rsidP="00AE39FF">
            <w:pPr>
              <w:tabs>
                <w:tab w:val="clear" w:pos="794"/>
              </w:tabs>
              <w:spacing w:before="0" w:line="100" w:lineRule="exact"/>
              <w:jc w:val="right"/>
              <w:rPr>
                <w:sz w:val="20"/>
                <w:szCs w:val="26"/>
              </w:rPr>
            </w:pPr>
          </w:p>
        </w:tc>
        <w:tc>
          <w:tcPr>
            <w:tcW w:w="1042" w:type="dxa"/>
            <w:tcBorders>
              <w:top w:val="single" w:sz="12" w:space="0" w:color="auto"/>
              <w:left w:val="nil"/>
              <w:bottom w:val="nil"/>
              <w:right w:val="nil"/>
            </w:tcBorders>
            <w:shd w:val="clear" w:color="auto" w:fill="auto"/>
            <w:noWrap/>
            <w:vAlign w:val="center"/>
            <w:hideMark/>
          </w:tcPr>
          <w:p w14:paraId="48066396" w14:textId="77777777" w:rsidR="000F1B11" w:rsidRPr="00222A32" w:rsidRDefault="000F1B11" w:rsidP="00AE39FF">
            <w:pPr>
              <w:tabs>
                <w:tab w:val="clear" w:pos="794"/>
              </w:tabs>
              <w:spacing w:before="0" w:line="100" w:lineRule="exact"/>
              <w:jc w:val="right"/>
              <w:rPr>
                <w:sz w:val="20"/>
                <w:szCs w:val="26"/>
              </w:rPr>
            </w:pPr>
          </w:p>
        </w:tc>
      </w:tr>
      <w:tr w:rsidR="000F1B11" w:rsidRPr="00222A32" w14:paraId="15A0DA72" w14:textId="77777777" w:rsidTr="00AE39FF">
        <w:trPr>
          <w:jc w:val="center"/>
        </w:trPr>
        <w:tc>
          <w:tcPr>
            <w:tcW w:w="1376" w:type="dxa"/>
            <w:tcBorders>
              <w:top w:val="nil"/>
              <w:left w:val="nil"/>
              <w:bottom w:val="nil"/>
              <w:right w:val="nil"/>
            </w:tcBorders>
            <w:shd w:val="clear" w:color="auto" w:fill="auto"/>
            <w:noWrap/>
            <w:vAlign w:val="center"/>
            <w:hideMark/>
          </w:tcPr>
          <w:p w14:paraId="54A4A30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tl/>
              </w:rPr>
              <w:t xml:space="preserve">الباب </w:t>
            </w:r>
            <w:r w:rsidRPr="00222A32">
              <w:rPr>
                <w:sz w:val="20"/>
                <w:szCs w:val="26"/>
              </w:rPr>
              <w:t>1.1</w:t>
            </w:r>
          </w:p>
        </w:tc>
        <w:tc>
          <w:tcPr>
            <w:tcW w:w="5359" w:type="dxa"/>
            <w:tcBorders>
              <w:top w:val="nil"/>
              <w:left w:val="nil"/>
              <w:bottom w:val="nil"/>
              <w:right w:val="single" w:sz="12" w:space="0" w:color="0070C0"/>
            </w:tcBorders>
            <w:shd w:val="clear" w:color="auto" w:fill="auto"/>
            <w:noWrap/>
            <w:vAlign w:val="center"/>
            <w:hideMark/>
          </w:tcPr>
          <w:p w14:paraId="4B0EC9C3" w14:textId="77777777" w:rsidR="000F1B11" w:rsidRPr="00222A32" w:rsidRDefault="000F1B11" w:rsidP="00AE39FF">
            <w:pPr>
              <w:tabs>
                <w:tab w:val="clear" w:pos="794"/>
              </w:tabs>
              <w:spacing w:before="40" w:after="40" w:line="240" w:lineRule="exact"/>
              <w:jc w:val="left"/>
              <w:rPr>
                <w:sz w:val="20"/>
                <w:szCs w:val="26"/>
              </w:rPr>
            </w:pPr>
            <w:r w:rsidRPr="00222A32">
              <w:rPr>
                <w:rFonts w:hint="cs"/>
                <w:sz w:val="20"/>
                <w:szCs w:val="26"/>
                <w:rtl/>
              </w:rPr>
              <w:t>مؤتمر المندوبين المفوضين</w:t>
            </w:r>
          </w:p>
        </w:tc>
        <w:tc>
          <w:tcPr>
            <w:tcW w:w="1049" w:type="dxa"/>
            <w:tcBorders>
              <w:top w:val="nil"/>
              <w:left w:val="single" w:sz="12" w:space="0" w:color="0070C0"/>
              <w:bottom w:val="nil"/>
              <w:right w:val="nil"/>
            </w:tcBorders>
            <w:shd w:val="clear" w:color="auto" w:fill="auto"/>
            <w:noWrap/>
            <w:vAlign w:val="center"/>
            <w:hideMark/>
          </w:tcPr>
          <w:p w14:paraId="115F1A9B" w14:textId="77777777" w:rsidR="000F1B11" w:rsidRPr="00222A32" w:rsidRDefault="000F1B11" w:rsidP="00AE39FF">
            <w:pPr>
              <w:tabs>
                <w:tab w:val="clear" w:pos="794"/>
              </w:tabs>
              <w:spacing w:before="40" w:after="40" w:line="240" w:lineRule="exact"/>
              <w:rPr>
                <w:sz w:val="20"/>
                <w:szCs w:val="26"/>
              </w:rPr>
            </w:pPr>
            <w:r w:rsidRPr="00222A32">
              <w:rPr>
                <w:sz w:val="20"/>
                <w:szCs w:val="26"/>
              </w:rPr>
              <w:t>1 303</w:t>
            </w:r>
          </w:p>
        </w:tc>
        <w:tc>
          <w:tcPr>
            <w:tcW w:w="1042" w:type="dxa"/>
            <w:tcBorders>
              <w:top w:val="nil"/>
              <w:left w:val="nil"/>
              <w:bottom w:val="nil"/>
              <w:right w:val="nil"/>
            </w:tcBorders>
            <w:shd w:val="clear" w:color="auto" w:fill="auto"/>
            <w:noWrap/>
            <w:vAlign w:val="center"/>
            <w:hideMark/>
          </w:tcPr>
          <w:p w14:paraId="088C5AD8" w14:textId="77777777" w:rsidR="000F1B11" w:rsidRPr="00222A32" w:rsidRDefault="000F1B11" w:rsidP="00AE39FF">
            <w:pPr>
              <w:tabs>
                <w:tab w:val="clear" w:pos="794"/>
              </w:tabs>
              <w:spacing w:before="40" w:after="40" w:line="240" w:lineRule="exact"/>
              <w:rPr>
                <w:sz w:val="20"/>
                <w:szCs w:val="26"/>
              </w:rPr>
            </w:pPr>
          </w:p>
        </w:tc>
        <w:tc>
          <w:tcPr>
            <w:tcW w:w="781" w:type="dxa"/>
            <w:tcBorders>
              <w:top w:val="nil"/>
              <w:left w:val="nil"/>
              <w:bottom w:val="nil"/>
              <w:right w:val="nil"/>
            </w:tcBorders>
            <w:shd w:val="clear" w:color="auto" w:fill="auto"/>
            <w:noWrap/>
            <w:vAlign w:val="center"/>
            <w:hideMark/>
          </w:tcPr>
          <w:p w14:paraId="0B85BC3B" w14:textId="77777777" w:rsidR="000F1B11" w:rsidRPr="00222A32" w:rsidRDefault="000F1B11" w:rsidP="00AE39FF">
            <w:pPr>
              <w:tabs>
                <w:tab w:val="clear" w:pos="794"/>
              </w:tabs>
              <w:spacing w:before="40" w:after="40" w:line="240" w:lineRule="exact"/>
              <w:rPr>
                <w:sz w:val="20"/>
                <w:szCs w:val="26"/>
              </w:rPr>
            </w:pPr>
            <w:r w:rsidRPr="00222A32">
              <w:rPr>
                <w:sz w:val="20"/>
                <w:szCs w:val="26"/>
              </w:rPr>
              <w:t>1 411</w:t>
            </w:r>
          </w:p>
        </w:tc>
        <w:tc>
          <w:tcPr>
            <w:tcW w:w="781" w:type="dxa"/>
            <w:tcBorders>
              <w:top w:val="nil"/>
              <w:left w:val="nil"/>
              <w:bottom w:val="nil"/>
              <w:right w:val="nil"/>
            </w:tcBorders>
            <w:shd w:val="clear" w:color="auto" w:fill="auto"/>
            <w:noWrap/>
            <w:vAlign w:val="center"/>
            <w:hideMark/>
          </w:tcPr>
          <w:p w14:paraId="2492D9E9" w14:textId="77777777" w:rsidR="000F1B11" w:rsidRPr="00222A32" w:rsidRDefault="000F1B11" w:rsidP="00AE39FF">
            <w:pPr>
              <w:tabs>
                <w:tab w:val="clear" w:pos="794"/>
              </w:tabs>
              <w:spacing w:before="40" w:after="40" w:line="240" w:lineRule="exact"/>
              <w:rPr>
                <w:sz w:val="20"/>
                <w:szCs w:val="26"/>
              </w:rPr>
            </w:pPr>
          </w:p>
        </w:tc>
        <w:tc>
          <w:tcPr>
            <w:tcW w:w="1042" w:type="dxa"/>
            <w:tcBorders>
              <w:top w:val="nil"/>
              <w:left w:val="nil"/>
              <w:bottom w:val="nil"/>
              <w:right w:val="nil"/>
            </w:tcBorders>
            <w:shd w:val="clear" w:color="auto" w:fill="auto"/>
            <w:noWrap/>
            <w:vAlign w:val="center"/>
            <w:hideMark/>
          </w:tcPr>
          <w:p w14:paraId="30BE7525" w14:textId="77777777" w:rsidR="000F1B11" w:rsidRPr="00222A32" w:rsidRDefault="000F1B11" w:rsidP="00AE39FF">
            <w:pPr>
              <w:tabs>
                <w:tab w:val="clear" w:pos="794"/>
              </w:tabs>
              <w:spacing w:before="40" w:after="40" w:line="240" w:lineRule="exact"/>
              <w:rPr>
                <w:sz w:val="20"/>
                <w:szCs w:val="26"/>
              </w:rPr>
            </w:pPr>
            <w:r w:rsidRPr="00222A32">
              <w:rPr>
                <w:sz w:val="20"/>
                <w:szCs w:val="26"/>
              </w:rPr>
              <w:t>1 411</w:t>
            </w:r>
          </w:p>
        </w:tc>
      </w:tr>
      <w:tr w:rsidR="000F1B11" w:rsidRPr="00222A32" w14:paraId="083A83A7" w14:textId="77777777" w:rsidTr="00AE39FF">
        <w:trPr>
          <w:jc w:val="center"/>
        </w:trPr>
        <w:tc>
          <w:tcPr>
            <w:tcW w:w="1376" w:type="dxa"/>
            <w:tcBorders>
              <w:top w:val="nil"/>
              <w:left w:val="nil"/>
              <w:bottom w:val="nil"/>
              <w:right w:val="nil"/>
            </w:tcBorders>
            <w:shd w:val="clear" w:color="auto" w:fill="auto"/>
            <w:noWrap/>
            <w:vAlign w:val="center"/>
            <w:hideMark/>
          </w:tcPr>
          <w:p w14:paraId="56E8FE43" w14:textId="77777777" w:rsidR="000F1B11" w:rsidRPr="00222A32" w:rsidRDefault="000F1B11" w:rsidP="00AE39FF">
            <w:pPr>
              <w:tabs>
                <w:tab w:val="clear" w:pos="794"/>
              </w:tabs>
              <w:spacing w:before="0" w:line="100" w:lineRule="exact"/>
              <w:jc w:val="right"/>
              <w:rPr>
                <w:sz w:val="20"/>
                <w:szCs w:val="26"/>
              </w:rPr>
            </w:pPr>
          </w:p>
        </w:tc>
        <w:tc>
          <w:tcPr>
            <w:tcW w:w="5359" w:type="dxa"/>
            <w:tcBorders>
              <w:top w:val="nil"/>
              <w:left w:val="nil"/>
              <w:bottom w:val="nil"/>
              <w:right w:val="single" w:sz="12" w:space="0" w:color="0070C0"/>
            </w:tcBorders>
            <w:shd w:val="clear" w:color="auto" w:fill="auto"/>
            <w:noWrap/>
            <w:vAlign w:val="center"/>
            <w:hideMark/>
          </w:tcPr>
          <w:p w14:paraId="436F28AE" w14:textId="77777777" w:rsidR="000F1B11" w:rsidRPr="00222A32" w:rsidRDefault="000F1B11" w:rsidP="00AE39FF">
            <w:pPr>
              <w:tabs>
                <w:tab w:val="clear" w:pos="794"/>
              </w:tabs>
              <w:spacing w:before="0" w:line="100" w:lineRule="exact"/>
              <w:jc w:val="left"/>
              <w:rPr>
                <w:sz w:val="20"/>
                <w:szCs w:val="26"/>
              </w:rPr>
            </w:pPr>
          </w:p>
        </w:tc>
        <w:tc>
          <w:tcPr>
            <w:tcW w:w="1049" w:type="dxa"/>
            <w:tcBorders>
              <w:top w:val="nil"/>
              <w:left w:val="single" w:sz="12" w:space="0" w:color="0070C0"/>
              <w:bottom w:val="nil"/>
              <w:right w:val="nil"/>
            </w:tcBorders>
            <w:shd w:val="clear" w:color="auto" w:fill="auto"/>
            <w:noWrap/>
            <w:vAlign w:val="center"/>
            <w:hideMark/>
          </w:tcPr>
          <w:p w14:paraId="1A787AF9" w14:textId="77777777" w:rsidR="000F1B11" w:rsidRPr="00222A32" w:rsidRDefault="000F1B11" w:rsidP="00AE39FF">
            <w:pPr>
              <w:tabs>
                <w:tab w:val="clear" w:pos="794"/>
              </w:tabs>
              <w:spacing w:before="0" w:line="100" w:lineRule="exact"/>
              <w:rPr>
                <w:sz w:val="20"/>
                <w:szCs w:val="26"/>
              </w:rPr>
            </w:pPr>
            <w:r w:rsidRPr="00222A32">
              <w:rPr>
                <w:sz w:val="20"/>
                <w:szCs w:val="26"/>
              </w:rPr>
              <w:t> </w:t>
            </w:r>
          </w:p>
        </w:tc>
        <w:tc>
          <w:tcPr>
            <w:tcW w:w="1042" w:type="dxa"/>
            <w:tcBorders>
              <w:top w:val="nil"/>
              <w:left w:val="nil"/>
              <w:bottom w:val="nil"/>
              <w:right w:val="nil"/>
            </w:tcBorders>
            <w:shd w:val="clear" w:color="auto" w:fill="auto"/>
            <w:noWrap/>
            <w:vAlign w:val="center"/>
            <w:hideMark/>
          </w:tcPr>
          <w:p w14:paraId="1B125B2E" w14:textId="77777777" w:rsidR="000F1B11" w:rsidRPr="00222A32" w:rsidRDefault="000F1B11" w:rsidP="00AE39FF">
            <w:pPr>
              <w:tabs>
                <w:tab w:val="clear" w:pos="794"/>
              </w:tabs>
              <w:spacing w:before="0" w:line="100" w:lineRule="exact"/>
              <w:rPr>
                <w:sz w:val="20"/>
                <w:szCs w:val="26"/>
              </w:rPr>
            </w:pPr>
          </w:p>
        </w:tc>
        <w:tc>
          <w:tcPr>
            <w:tcW w:w="781" w:type="dxa"/>
            <w:tcBorders>
              <w:top w:val="nil"/>
              <w:left w:val="nil"/>
              <w:bottom w:val="nil"/>
              <w:right w:val="nil"/>
            </w:tcBorders>
            <w:shd w:val="clear" w:color="auto" w:fill="auto"/>
            <w:noWrap/>
            <w:vAlign w:val="center"/>
            <w:hideMark/>
          </w:tcPr>
          <w:p w14:paraId="2A40BA72" w14:textId="77777777" w:rsidR="000F1B11" w:rsidRPr="00222A32" w:rsidRDefault="000F1B11" w:rsidP="00AE39FF">
            <w:pPr>
              <w:tabs>
                <w:tab w:val="clear" w:pos="794"/>
              </w:tabs>
              <w:spacing w:before="0" w:line="100" w:lineRule="exact"/>
              <w:rPr>
                <w:sz w:val="20"/>
                <w:szCs w:val="26"/>
              </w:rPr>
            </w:pPr>
          </w:p>
        </w:tc>
        <w:tc>
          <w:tcPr>
            <w:tcW w:w="781" w:type="dxa"/>
            <w:tcBorders>
              <w:top w:val="nil"/>
              <w:left w:val="nil"/>
              <w:bottom w:val="nil"/>
              <w:right w:val="nil"/>
            </w:tcBorders>
            <w:shd w:val="clear" w:color="auto" w:fill="auto"/>
            <w:noWrap/>
            <w:vAlign w:val="center"/>
            <w:hideMark/>
          </w:tcPr>
          <w:p w14:paraId="103D6CE0" w14:textId="77777777" w:rsidR="000F1B11" w:rsidRPr="00222A32" w:rsidRDefault="000F1B11" w:rsidP="00AE39FF">
            <w:pPr>
              <w:tabs>
                <w:tab w:val="clear" w:pos="794"/>
              </w:tabs>
              <w:spacing w:before="0" w:line="100" w:lineRule="exact"/>
              <w:rPr>
                <w:sz w:val="20"/>
                <w:szCs w:val="26"/>
              </w:rPr>
            </w:pPr>
          </w:p>
        </w:tc>
        <w:tc>
          <w:tcPr>
            <w:tcW w:w="1042" w:type="dxa"/>
            <w:tcBorders>
              <w:top w:val="nil"/>
              <w:left w:val="nil"/>
              <w:bottom w:val="nil"/>
              <w:right w:val="nil"/>
            </w:tcBorders>
            <w:shd w:val="clear" w:color="auto" w:fill="auto"/>
            <w:noWrap/>
            <w:vAlign w:val="center"/>
            <w:hideMark/>
          </w:tcPr>
          <w:p w14:paraId="1F868F77" w14:textId="77777777" w:rsidR="000F1B11" w:rsidRPr="00222A32" w:rsidRDefault="000F1B11" w:rsidP="00AE39FF">
            <w:pPr>
              <w:tabs>
                <w:tab w:val="clear" w:pos="794"/>
              </w:tabs>
              <w:spacing w:before="0" w:line="100" w:lineRule="exact"/>
              <w:rPr>
                <w:sz w:val="20"/>
                <w:szCs w:val="26"/>
              </w:rPr>
            </w:pPr>
          </w:p>
        </w:tc>
      </w:tr>
      <w:tr w:rsidR="000F1B11" w:rsidRPr="00222A32" w14:paraId="072B2E83" w14:textId="77777777" w:rsidTr="00AE39FF">
        <w:trPr>
          <w:jc w:val="center"/>
        </w:trPr>
        <w:tc>
          <w:tcPr>
            <w:tcW w:w="1376" w:type="dxa"/>
            <w:tcBorders>
              <w:top w:val="nil"/>
              <w:left w:val="nil"/>
              <w:bottom w:val="nil"/>
              <w:right w:val="nil"/>
            </w:tcBorders>
            <w:shd w:val="clear" w:color="auto" w:fill="auto"/>
            <w:noWrap/>
            <w:vAlign w:val="center"/>
            <w:hideMark/>
          </w:tcPr>
          <w:p w14:paraId="47D952B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tl/>
              </w:rPr>
              <w:t xml:space="preserve">الباب </w:t>
            </w:r>
            <w:r w:rsidRPr="00222A32">
              <w:rPr>
                <w:sz w:val="20"/>
                <w:szCs w:val="26"/>
              </w:rPr>
              <w:t>2.1</w:t>
            </w:r>
          </w:p>
        </w:tc>
        <w:tc>
          <w:tcPr>
            <w:tcW w:w="5359" w:type="dxa"/>
            <w:tcBorders>
              <w:top w:val="nil"/>
              <w:left w:val="nil"/>
              <w:bottom w:val="nil"/>
              <w:right w:val="single" w:sz="12" w:space="0" w:color="0070C0"/>
            </w:tcBorders>
            <w:shd w:val="clear" w:color="auto" w:fill="auto"/>
            <w:noWrap/>
            <w:vAlign w:val="center"/>
            <w:hideMark/>
          </w:tcPr>
          <w:p w14:paraId="77472765" w14:textId="77777777" w:rsidR="000F1B11" w:rsidRPr="00222A32" w:rsidRDefault="000F1B11" w:rsidP="00AE39FF">
            <w:pPr>
              <w:tabs>
                <w:tab w:val="clear" w:pos="794"/>
              </w:tabs>
              <w:spacing w:before="40" w:after="40" w:line="240" w:lineRule="exact"/>
              <w:jc w:val="left"/>
              <w:rPr>
                <w:sz w:val="20"/>
                <w:szCs w:val="26"/>
              </w:rPr>
            </w:pPr>
            <w:r w:rsidRPr="00222A32">
              <w:rPr>
                <w:rFonts w:hint="cs"/>
                <w:sz w:val="20"/>
                <w:szCs w:val="26"/>
                <w:rtl/>
              </w:rPr>
              <w:t>المنتدى</w:t>
            </w:r>
            <w:r w:rsidRPr="00222A32">
              <w:rPr>
                <w:sz w:val="20"/>
                <w:szCs w:val="26"/>
                <w:rtl/>
              </w:rPr>
              <w:t xml:space="preserve"> </w:t>
            </w:r>
            <w:r w:rsidRPr="00222A32">
              <w:rPr>
                <w:rFonts w:hint="cs"/>
                <w:sz w:val="20"/>
                <w:szCs w:val="26"/>
                <w:rtl/>
              </w:rPr>
              <w:t>العالمي</w:t>
            </w:r>
            <w:r w:rsidRPr="00222A32">
              <w:rPr>
                <w:sz w:val="20"/>
                <w:szCs w:val="26"/>
                <w:rtl/>
              </w:rPr>
              <w:t xml:space="preserve"> </w:t>
            </w:r>
            <w:r w:rsidRPr="00222A32">
              <w:rPr>
                <w:rFonts w:hint="cs"/>
                <w:sz w:val="20"/>
                <w:szCs w:val="26"/>
                <w:rtl/>
              </w:rPr>
              <w:t>لسياسات</w:t>
            </w:r>
            <w:r w:rsidRPr="00222A32">
              <w:rPr>
                <w:sz w:val="20"/>
                <w:szCs w:val="26"/>
                <w:rtl/>
              </w:rPr>
              <w:t xml:space="preserve"> </w:t>
            </w:r>
            <w:r w:rsidRPr="00222A32">
              <w:rPr>
                <w:rFonts w:hint="cs"/>
                <w:sz w:val="20"/>
                <w:szCs w:val="26"/>
                <w:rtl/>
              </w:rPr>
              <w:t>الاتصالات</w:t>
            </w:r>
          </w:p>
        </w:tc>
        <w:tc>
          <w:tcPr>
            <w:tcW w:w="1049" w:type="dxa"/>
            <w:tcBorders>
              <w:top w:val="nil"/>
              <w:left w:val="single" w:sz="12" w:space="0" w:color="0070C0"/>
              <w:bottom w:val="nil"/>
              <w:right w:val="nil"/>
            </w:tcBorders>
            <w:shd w:val="clear" w:color="auto" w:fill="auto"/>
            <w:noWrap/>
            <w:vAlign w:val="center"/>
            <w:hideMark/>
          </w:tcPr>
          <w:p w14:paraId="7FBF43A0" w14:textId="77777777" w:rsidR="000F1B11" w:rsidRPr="00222A32" w:rsidRDefault="000F1B11" w:rsidP="00AE39FF">
            <w:pPr>
              <w:tabs>
                <w:tab w:val="clear" w:pos="794"/>
              </w:tabs>
              <w:spacing w:before="40" w:after="40" w:line="240" w:lineRule="exact"/>
              <w:rPr>
                <w:sz w:val="20"/>
                <w:szCs w:val="26"/>
              </w:rPr>
            </w:pPr>
            <w:r w:rsidRPr="00222A32">
              <w:rPr>
                <w:sz w:val="20"/>
                <w:szCs w:val="26"/>
              </w:rPr>
              <w:t>49</w:t>
            </w:r>
          </w:p>
        </w:tc>
        <w:tc>
          <w:tcPr>
            <w:tcW w:w="1042" w:type="dxa"/>
            <w:tcBorders>
              <w:top w:val="nil"/>
              <w:left w:val="nil"/>
              <w:bottom w:val="nil"/>
              <w:right w:val="nil"/>
            </w:tcBorders>
            <w:shd w:val="clear" w:color="auto" w:fill="auto"/>
            <w:noWrap/>
            <w:vAlign w:val="center"/>
            <w:hideMark/>
          </w:tcPr>
          <w:p w14:paraId="67924DBB" w14:textId="77777777" w:rsidR="000F1B11" w:rsidRPr="00222A32" w:rsidRDefault="000F1B11" w:rsidP="00AE39FF">
            <w:pPr>
              <w:tabs>
                <w:tab w:val="clear" w:pos="794"/>
              </w:tabs>
              <w:spacing w:before="40" w:after="40" w:line="240" w:lineRule="exact"/>
              <w:rPr>
                <w:sz w:val="20"/>
                <w:szCs w:val="26"/>
              </w:rPr>
            </w:pPr>
            <w:r w:rsidRPr="00222A32">
              <w:rPr>
                <w:sz w:val="20"/>
                <w:szCs w:val="26"/>
              </w:rPr>
              <w:t>306</w:t>
            </w:r>
          </w:p>
        </w:tc>
        <w:tc>
          <w:tcPr>
            <w:tcW w:w="781" w:type="dxa"/>
            <w:tcBorders>
              <w:top w:val="nil"/>
              <w:left w:val="nil"/>
              <w:bottom w:val="nil"/>
              <w:right w:val="nil"/>
            </w:tcBorders>
            <w:shd w:val="clear" w:color="auto" w:fill="auto"/>
            <w:noWrap/>
            <w:vAlign w:val="center"/>
            <w:hideMark/>
          </w:tcPr>
          <w:p w14:paraId="72BCDB78" w14:textId="77777777" w:rsidR="000F1B11" w:rsidRPr="00222A32" w:rsidRDefault="000F1B11" w:rsidP="00AE39FF">
            <w:pPr>
              <w:tabs>
                <w:tab w:val="clear" w:pos="794"/>
              </w:tabs>
              <w:spacing w:before="40" w:after="40" w:line="240" w:lineRule="exact"/>
              <w:rPr>
                <w:sz w:val="20"/>
                <w:szCs w:val="26"/>
              </w:rPr>
            </w:pPr>
          </w:p>
        </w:tc>
        <w:tc>
          <w:tcPr>
            <w:tcW w:w="781" w:type="dxa"/>
            <w:tcBorders>
              <w:top w:val="nil"/>
              <w:left w:val="nil"/>
              <w:bottom w:val="nil"/>
              <w:right w:val="nil"/>
            </w:tcBorders>
            <w:shd w:val="clear" w:color="auto" w:fill="auto"/>
            <w:noWrap/>
            <w:vAlign w:val="center"/>
            <w:hideMark/>
          </w:tcPr>
          <w:p w14:paraId="523C70F2" w14:textId="77777777" w:rsidR="000F1B11" w:rsidRPr="00222A32" w:rsidRDefault="000F1B11" w:rsidP="00AE39FF">
            <w:pPr>
              <w:tabs>
                <w:tab w:val="clear" w:pos="794"/>
              </w:tabs>
              <w:spacing w:before="40" w:after="40" w:line="240" w:lineRule="exact"/>
              <w:rPr>
                <w:sz w:val="20"/>
                <w:szCs w:val="26"/>
              </w:rPr>
            </w:pPr>
          </w:p>
        </w:tc>
        <w:tc>
          <w:tcPr>
            <w:tcW w:w="1042" w:type="dxa"/>
            <w:tcBorders>
              <w:top w:val="nil"/>
              <w:left w:val="nil"/>
              <w:bottom w:val="nil"/>
              <w:right w:val="nil"/>
            </w:tcBorders>
            <w:shd w:val="clear" w:color="auto" w:fill="auto"/>
            <w:noWrap/>
            <w:vAlign w:val="center"/>
            <w:hideMark/>
          </w:tcPr>
          <w:p w14:paraId="73C5D28C" w14:textId="77777777" w:rsidR="000F1B11" w:rsidRPr="00222A32" w:rsidRDefault="000F1B11" w:rsidP="00AE39FF">
            <w:pPr>
              <w:tabs>
                <w:tab w:val="clear" w:pos="794"/>
              </w:tabs>
              <w:spacing w:before="40" w:after="40" w:line="240" w:lineRule="exact"/>
              <w:rPr>
                <w:sz w:val="20"/>
                <w:szCs w:val="26"/>
              </w:rPr>
            </w:pPr>
          </w:p>
        </w:tc>
      </w:tr>
      <w:tr w:rsidR="000F1B11" w:rsidRPr="00222A32" w14:paraId="55FBDC30" w14:textId="77777777" w:rsidTr="00AE39FF">
        <w:trPr>
          <w:jc w:val="center"/>
        </w:trPr>
        <w:tc>
          <w:tcPr>
            <w:tcW w:w="1376" w:type="dxa"/>
            <w:tcBorders>
              <w:top w:val="nil"/>
              <w:left w:val="nil"/>
              <w:bottom w:val="nil"/>
              <w:right w:val="nil"/>
            </w:tcBorders>
            <w:shd w:val="clear" w:color="auto" w:fill="auto"/>
            <w:noWrap/>
            <w:vAlign w:val="center"/>
            <w:hideMark/>
          </w:tcPr>
          <w:p w14:paraId="1EA40F90" w14:textId="77777777" w:rsidR="000F1B11" w:rsidRPr="00222A32" w:rsidRDefault="000F1B11" w:rsidP="00AE39FF">
            <w:pPr>
              <w:tabs>
                <w:tab w:val="clear" w:pos="794"/>
              </w:tabs>
              <w:spacing w:before="0" w:line="100" w:lineRule="exact"/>
              <w:jc w:val="right"/>
              <w:rPr>
                <w:sz w:val="20"/>
                <w:szCs w:val="26"/>
              </w:rPr>
            </w:pPr>
          </w:p>
        </w:tc>
        <w:tc>
          <w:tcPr>
            <w:tcW w:w="5359" w:type="dxa"/>
            <w:tcBorders>
              <w:top w:val="nil"/>
              <w:left w:val="nil"/>
              <w:bottom w:val="nil"/>
              <w:right w:val="single" w:sz="12" w:space="0" w:color="0070C0"/>
            </w:tcBorders>
            <w:shd w:val="clear" w:color="auto" w:fill="auto"/>
            <w:noWrap/>
            <w:vAlign w:val="center"/>
            <w:hideMark/>
          </w:tcPr>
          <w:p w14:paraId="16F5D517" w14:textId="77777777" w:rsidR="000F1B11" w:rsidRPr="00222A32" w:rsidRDefault="000F1B11" w:rsidP="00AE39FF">
            <w:pPr>
              <w:tabs>
                <w:tab w:val="clear" w:pos="794"/>
              </w:tabs>
              <w:spacing w:before="0" w:line="100" w:lineRule="exact"/>
              <w:jc w:val="left"/>
              <w:rPr>
                <w:sz w:val="20"/>
                <w:szCs w:val="26"/>
              </w:rPr>
            </w:pPr>
          </w:p>
        </w:tc>
        <w:tc>
          <w:tcPr>
            <w:tcW w:w="1049" w:type="dxa"/>
            <w:tcBorders>
              <w:top w:val="nil"/>
              <w:left w:val="single" w:sz="12" w:space="0" w:color="0070C0"/>
              <w:bottom w:val="nil"/>
              <w:right w:val="nil"/>
            </w:tcBorders>
            <w:shd w:val="clear" w:color="auto" w:fill="auto"/>
            <w:noWrap/>
            <w:vAlign w:val="center"/>
            <w:hideMark/>
          </w:tcPr>
          <w:p w14:paraId="6FFC9BA9" w14:textId="77777777" w:rsidR="000F1B11" w:rsidRPr="00222A32" w:rsidRDefault="000F1B11" w:rsidP="00AE39FF">
            <w:pPr>
              <w:tabs>
                <w:tab w:val="clear" w:pos="794"/>
              </w:tabs>
              <w:spacing w:before="0" w:line="100" w:lineRule="exact"/>
              <w:rPr>
                <w:sz w:val="20"/>
                <w:szCs w:val="26"/>
              </w:rPr>
            </w:pPr>
            <w:r w:rsidRPr="00222A32">
              <w:rPr>
                <w:sz w:val="20"/>
                <w:szCs w:val="26"/>
              </w:rPr>
              <w:t> </w:t>
            </w:r>
          </w:p>
        </w:tc>
        <w:tc>
          <w:tcPr>
            <w:tcW w:w="1042" w:type="dxa"/>
            <w:tcBorders>
              <w:top w:val="nil"/>
              <w:left w:val="nil"/>
              <w:bottom w:val="nil"/>
              <w:right w:val="nil"/>
            </w:tcBorders>
            <w:shd w:val="clear" w:color="auto" w:fill="auto"/>
            <w:noWrap/>
            <w:vAlign w:val="center"/>
            <w:hideMark/>
          </w:tcPr>
          <w:p w14:paraId="48EC8719" w14:textId="77777777" w:rsidR="000F1B11" w:rsidRPr="00222A32" w:rsidRDefault="000F1B11" w:rsidP="00AE39FF">
            <w:pPr>
              <w:tabs>
                <w:tab w:val="clear" w:pos="794"/>
              </w:tabs>
              <w:spacing w:before="0" w:line="100" w:lineRule="exact"/>
              <w:rPr>
                <w:sz w:val="20"/>
                <w:szCs w:val="26"/>
              </w:rPr>
            </w:pPr>
          </w:p>
        </w:tc>
        <w:tc>
          <w:tcPr>
            <w:tcW w:w="781" w:type="dxa"/>
            <w:tcBorders>
              <w:top w:val="nil"/>
              <w:left w:val="nil"/>
              <w:bottom w:val="nil"/>
              <w:right w:val="nil"/>
            </w:tcBorders>
            <w:shd w:val="clear" w:color="auto" w:fill="auto"/>
            <w:noWrap/>
            <w:vAlign w:val="center"/>
            <w:hideMark/>
          </w:tcPr>
          <w:p w14:paraId="3507A8B8" w14:textId="77777777" w:rsidR="000F1B11" w:rsidRPr="00222A32" w:rsidRDefault="000F1B11" w:rsidP="00AE39FF">
            <w:pPr>
              <w:tabs>
                <w:tab w:val="clear" w:pos="794"/>
              </w:tabs>
              <w:spacing w:before="0" w:line="100" w:lineRule="exact"/>
              <w:rPr>
                <w:sz w:val="20"/>
                <w:szCs w:val="26"/>
              </w:rPr>
            </w:pPr>
          </w:p>
        </w:tc>
        <w:tc>
          <w:tcPr>
            <w:tcW w:w="781" w:type="dxa"/>
            <w:tcBorders>
              <w:top w:val="nil"/>
              <w:left w:val="nil"/>
              <w:bottom w:val="nil"/>
              <w:right w:val="nil"/>
            </w:tcBorders>
            <w:shd w:val="clear" w:color="auto" w:fill="auto"/>
            <w:noWrap/>
            <w:vAlign w:val="center"/>
            <w:hideMark/>
          </w:tcPr>
          <w:p w14:paraId="01E05E22" w14:textId="77777777" w:rsidR="000F1B11" w:rsidRPr="00222A32" w:rsidRDefault="000F1B11" w:rsidP="00AE39FF">
            <w:pPr>
              <w:tabs>
                <w:tab w:val="clear" w:pos="794"/>
              </w:tabs>
              <w:spacing w:before="0" w:line="100" w:lineRule="exact"/>
              <w:rPr>
                <w:sz w:val="20"/>
                <w:szCs w:val="26"/>
              </w:rPr>
            </w:pPr>
          </w:p>
        </w:tc>
        <w:tc>
          <w:tcPr>
            <w:tcW w:w="1042" w:type="dxa"/>
            <w:tcBorders>
              <w:top w:val="nil"/>
              <w:left w:val="nil"/>
              <w:bottom w:val="nil"/>
              <w:right w:val="nil"/>
            </w:tcBorders>
            <w:shd w:val="clear" w:color="auto" w:fill="auto"/>
            <w:noWrap/>
            <w:vAlign w:val="center"/>
            <w:hideMark/>
          </w:tcPr>
          <w:p w14:paraId="1787F62D" w14:textId="77777777" w:rsidR="000F1B11" w:rsidRPr="00222A32" w:rsidRDefault="000F1B11" w:rsidP="00AE39FF">
            <w:pPr>
              <w:tabs>
                <w:tab w:val="clear" w:pos="794"/>
              </w:tabs>
              <w:spacing w:before="0" w:line="100" w:lineRule="exact"/>
              <w:rPr>
                <w:sz w:val="20"/>
                <w:szCs w:val="26"/>
              </w:rPr>
            </w:pPr>
          </w:p>
        </w:tc>
      </w:tr>
      <w:tr w:rsidR="000F1B11" w:rsidRPr="00222A32" w14:paraId="7DC9FC28" w14:textId="77777777" w:rsidTr="00AE39FF">
        <w:trPr>
          <w:jc w:val="center"/>
        </w:trPr>
        <w:tc>
          <w:tcPr>
            <w:tcW w:w="1376" w:type="dxa"/>
            <w:tcBorders>
              <w:top w:val="nil"/>
              <w:left w:val="nil"/>
              <w:bottom w:val="nil"/>
              <w:right w:val="nil"/>
            </w:tcBorders>
            <w:shd w:val="clear" w:color="auto" w:fill="auto"/>
            <w:noWrap/>
            <w:vAlign w:val="center"/>
            <w:hideMark/>
          </w:tcPr>
          <w:p w14:paraId="3A3B04F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tl/>
              </w:rPr>
              <w:t xml:space="preserve">الباب </w:t>
            </w:r>
            <w:r w:rsidRPr="00222A32">
              <w:rPr>
                <w:sz w:val="20"/>
                <w:szCs w:val="26"/>
              </w:rPr>
              <w:t>3.1</w:t>
            </w:r>
          </w:p>
        </w:tc>
        <w:tc>
          <w:tcPr>
            <w:tcW w:w="5359" w:type="dxa"/>
            <w:tcBorders>
              <w:top w:val="nil"/>
              <w:left w:val="nil"/>
              <w:bottom w:val="nil"/>
              <w:right w:val="single" w:sz="12" w:space="0" w:color="0070C0"/>
            </w:tcBorders>
            <w:shd w:val="clear" w:color="auto" w:fill="auto"/>
            <w:noWrap/>
            <w:vAlign w:val="center"/>
            <w:hideMark/>
          </w:tcPr>
          <w:p w14:paraId="053B38CD" w14:textId="77777777" w:rsidR="000F1B11" w:rsidRPr="00222A32" w:rsidRDefault="000F1B11" w:rsidP="00AE39FF">
            <w:pPr>
              <w:tabs>
                <w:tab w:val="clear" w:pos="794"/>
              </w:tabs>
              <w:spacing w:before="40" w:after="40" w:line="240" w:lineRule="exact"/>
              <w:jc w:val="left"/>
              <w:rPr>
                <w:sz w:val="20"/>
                <w:szCs w:val="26"/>
              </w:rPr>
            </w:pPr>
            <w:r w:rsidRPr="00222A32">
              <w:rPr>
                <w:rFonts w:hint="cs"/>
                <w:sz w:val="20"/>
                <w:szCs w:val="26"/>
                <w:rtl/>
              </w:rPr>
              <w:t>القمة</w:t>
            </w:r>
            <w:r w:rsidRPr="00222A32">
              <w:rPr>
                <w:sz w:val="20"/>
                <w:szCs w:val="26"/>
                <w:rtl/>
              </w:rPr>
              <w:t xml:space="preserve"> </w:t>
            </w:r>
            <w:r w:rsidRPr="00222A32">
              <w:rPr>
                <w:rFonts w:hint="cs"/>
                <w:sz w:val="20"/>
                <w:szCs w:val="26"/>
                <w:rtl/>
              </w:rPr>
              <w:t>العالمية</w:t>
            </w:r>
            <w:r w:rsidRPr="00222A32">
              <w:rPr>
                <w:sz w:val="20"/>
                <w:szCs w:val="26"/>
                <w:rtl/>
              </w:rPr>
              <w:t xml:space="preserve"> </w:t>
            </w:r>
            <w:r w:rsidRPr="00222A32">
              <w:rPr>
                <w:rFonts w:hint="cs"/>
                <w:sz w:val="20"/>
                <w:szCs w:val="26"/>
                <w:rtl/>
              </w:rPr>
              <w:t>لمجتمع</w:t>
            </w:r>
            <w:r w:rsidRPr="00222A32">
              <w:rPr>
                <w:sz w:val="20"/>
                <w:szCs w:val="26"/>
                <w:rtl/>
              </w:rPr>
              <w:t xml:space="preserve"> </w:t>
            </w:r>
            <w:r w:rsidRPr="00222A32">
              <w:rPr>
                <w:rFonts w:hint="cs"/>
                <w:sz w:val="20"/>
                <w:szCs w:val="26"/>
                <w:rtl/>
              </w:rPr>
              <w:t>المعلومات</w:t>
            </w:r>
          </w:p>
        </w:tc>
        <w:tc>
          <w:tcPr>
            <w:tcW w:w="1049" w:type="dxa"/>
            <w:tcBorders>
              <w:top w:val="nil"/>
              <w:left w:val="single" w:sz="12" w:space="0" w:color="0070C0"/>
              <w:bottom w:val="nil"/>
              <w:right w:val="nil"/>
            </w:tcBorders>
            <w:shd w:val="clear" w:color="auto" w:fill="auto"/>
            <w:noWrap/>
            <w:vAlign w:val="center"/>
            <w:hideMark/>
          </w:tcPr>
          <w:p w14:paraId="4BFED09C" w14:textId="77777777" w:rsidR="000F1B11" w:rsidRPr="00222A32" w:rsidRDefault="000F1B11" w:rsidP="00AE39FF">
            <w:pPr>
              <w:tabs>
                <w:tab w:val="clear" w:pos="794"/>
              </w:tabs>
              <w:spacing w:before="40" w:after="40" w:line="240" w:lineRule="exact"/>
              <w:rPr>
                <w:sz w:val="20"/>
                <w:szCs w:val="26"/>
              </w:rPr>
            </w:pPr>
            <w:r w:rsidRPr="00222A32">
              <w:rPr>
                <w:sz w:val="20"/>
                <w:szCs w:val="26"/>
              </w:rPr>
              <w:t>105</w:t>
            </w:r>
          </w:p>
        </w:tc>
        <w:tc>
          <w:tcPr>
            <w:tcW w:w="1042" w:type="dxa"/>
            <w:tcBorders>
              <w:top w:val="nil"/>
              <w:left w:val="nil"/>
              <w:bottom w:val="nil"/>
              <w:right w:val="nil"/>
            </w:tcBorders>
            <w:shd w:val="clear" w:color="auto" w:fill="auto"/>
            <w:noWrap/>
            <w:vAlign w:val="center"/>
            <w:hideMark/>
          </w:tcPr>
          <w:p w14:paraId="0995DD19" w14:textId="77777777" w:rsidR="000F1B11" w:rsidRPr="00222A32" w:rsidRDefault="000F1B11" w:rsidP="00AE39FF">
            <w:pPr>
              <w:tabs>
                <w:tab w:val="clear" w:pos="794"/>
              </w:tabs>
              <w:spacing w:before="40" w:after="40" w:line="240" w:lineRule="exact"/>
              <w:rPr>
                <w:sz w:val="20"/>
                <w:szCs w:val="26"/>
              </w:rPr>
            </w:pPr>
            <w:r w:rsidRPr="00222A32">
              <w:rPr>
                <w:sz w:val="20"/>
                <w:szCs w:val="26"/>
              </w:rPr>
              <w:t>150</w:t>
            </w:r>
          </w:p>
        </w:tc>
        <w:tc>
          <w:tcPr>
            <w:tcW w:w="781" w:type="dxa"/>
            <w:tcBorders>
              <w:top w:val="nil"/>
              <w:left w:val="nil"/>
              <w:bottom w:val="nil"/>
              <w:right w:val="nil"/>
            </w:tcBorders>
            <w:shd w:val="clear" w:color="auto" w:fill="auto"/>
            <w:noWrap/>
            <w:vAlign w:val="center"/>
            <w:hideMark/>
          </w:tcPr>
          <w:p w14:paraId="554FB530" w14:textId="77777777" w:rsidR="000F1B11" w:rsidRPr="00222A32" w:rsidRDefault="000F1B11" w:rsidP="00AE39FF">
            <w:pPr>
              <w:tabs>
                <w:tab w:val="clear" w:pos="794"/>
              </w:tabs>
              <w:spacing w:before="40" w:after="40" w:line="240" w:lineRule="exact"/>
              <w:rPr>
                <w:sz w:val="20"/>
                <w:szCs w:val="26"/>
              </w:rPr>
            </w:pPr>
            <w:r w:rsidRPr="00222A32">
              <w:rPr>
                <w:sz w:val="20"/>
                <w:szCs w:val="26"/>
              </w:rPr>
              <w:t>50</w:t>
            </w:r>
          </w:p>
        </w:tc>
        <w:tc>
          <w:tcPr>
            <w:tcW w:w="781" w:type="dxa"/>
            <w:tcBorders>
              <w:top w:val="nil"/>
              <w:left w:val="nil"/>
              <w:bottom w:val="nil"/>
              <w:right w:val="nil"/>
            </w:tcBorders>
            <w:shd w:val="clear" w:color="auto" w:fill="auto"/>
            <w:noWrap/>
            <w:vAlign w:val="center"/>
            <w:hideMark/>
          </w:tcPr>
          <w:p w14:paraId="6DE6D99C" w14:textId="77777777" w:rsidR="000F1B11" w:rsidRPr="00222A32" w:rsidRDefault="000F1B11" w:rsidP="00AE39FF">
            <w:pPr>
              <w:tabs>
                <w:tab w:val="clear" w:pos="794"/>
              </w:tabs>
              <w:spacing w:before="40" w:after="40" w:line="240" w:lineRule="exact"/>
              <w:rPr>
                <w:sz w:val="20"/>
                <w:szCs w:val="26"/>
              </w:rPr>
            </w:pPr>
            <w:r w:rsidRPr="00222A32">
              <w:rPr>
                <w:sz w:val="20"/>
                <w:szCs w:val="26"/>
              </w:rPr>
              <w:t>50</w:t>
            </w:r>
          </w:p>
        </w:tc>
        <w:tc>
          <w:tcPr>
            <w:tcW w:w="1042" w:type="dxa"/>
            <w:tcBorders>
              <w:top w:val="nil"/>
              <w:left w:val="nil"/>
              <w:bottom w:val="nil"/>
              <w:right w:val="nil"/>
            </w:tcBorders>
            <w:shd w:val="clear" w:color="auto" w:fill="auto"/>
            <w:noWrap/>
            <w:vAlign w:val="center"/>
            <w:hideMark/>
          </w:tcPr>
          <w:p w14:paraId="4C373A72" w14:textId="77777777" w:rsidR="000F1B11" w:rsidRPr="00222A32" w:rsidRDefault="000F1B11" w:rsidP="00AE39FF">
            <w:pPr>
              <w:tabs>
                <w:tab w:val="clear" w:pos="794"/>
              </w:tabs>
              <w:spacing w:before="40" w:after="40" w:line="240" w:lineRule="exact"/>
              <w:rPr>
                <w:sz w:val="20"/>
                <w:szCs w:val="26"/>
              </w:rPr>
            </w:pPr>
            <w:r w:rsidRPr="00222A32">
              <w:rPr>
                <w:sz w:val="20"/>
                <w:szCs w:val="26"/>
              </w:rPr>
              <w:t>100</w:t>
            </w:r>
          </w:p>
        </w:tc>
      </w:tr>
      <w:tr w:rsidR="000F1B11" w:rsidRPr="00222A32" w14:paraId="4739DC5C" w14:textId="77777777" w:rsidTr="00AE39FF">
        <w:trPr>
          <w:jc w:val="center"/>
        </w:trPr>
        <w:tc>
          <w:tcPr>
            <w:tcW w:w="1376" w:type="dxa"/>
            <w:tcBorders>
              <w:top w:val="nil"/>
              <w:left w:val="nil"/>
              <w:bottom w:val="nil"/>
              <w:right w:val="nil"/>
            </w:tcBorders>
            <w:shd w:val="clear" w:color="auto" w:fill="auto"/>
            <w:noWrap/>
            <w:vAlign w:val="center"/>
            <w:hideMark/>
          </w:tcPr>
          <w:p w14:paraId="48DB7514" w14:textId="77777777" w:rsidR="000F1B11" w:rsidRPr="00222A32" w:rsidRDefault="000F1B11" w:rsidP="00AE39FF">
            <w:pPr>
              <w:tabs>
                <w:tab w:val="clear" w:pos="794"/>
              </w:tabs>
              <w:spacing w:before="0" w:line="100" w:lineRule="exact"/>
              <w:jc w:val="right"/>
              <w:rPr>
                <w:sz w:val="20"/>
                <w:szCs w:val="26"/>
              </w:rPr>
            </w:pPr>
          </w:p>
        </w:tc>
        <w:tc>
          <w:tcPr>
            <w:tcW w:w="5359" w:type="dxa"/>
            <w:tcBorders>
              <w:top w:val="nil"/>
              <w:left w:val="nil"/>
              <w:bottom w:val="nil"/>
              <w:right w:val="single" w:sz="12" w:space="0" w:color="0070C0"/>
            </w:tcBorders>
            <w:shd w:val="clear" w:color="auto" w:fill="auto"/>
            <w:noWrap/>
            <w:vAlign w:val="center"/>
            <w:hideMark/>
          </w:tcPr>
          <w:p w14:paraId="2627657F" w14:textId="77777777" w:rsidR="000F1B11" w:rsidRPr="00222A32" w:rsidRDefault="000F1B11" w:rsidP="00AE39FF">
            <w:pPr>
              <w:tabs>
                <w:tab w:val="clear" w:pos="794"/>
              </w:tabs>
              <w:spacing w:before="0" w:line="100" w:lineRule="exact"/>
              <w:jc w:val="left"/>
              <w:rPr>
                <w:sz w:val="20"/>
                <w:szCs w:val="26"/>
              </w:rPr>
            </w:pPr>
          </w:p>
        </w:tc>
        <w:tc>
          <w:tcPr>
            <w:tcW w:w="1049" w:type="dxa"/>
            <w:tcBorders>
              <w:top w:val="nil"/>
              <w:left w:val="single" w:sz="12" w:space="0" w:color="0070C0"/>
              <w:bottom w:val="nil"/>
              <w:right w:val="nil"/>
            </w:tcBorders>
            <w:shd w:val="clear" w:color="auto" w:fill="auto"/>
            <w:noWrap/>
            <w:vAlign w:val="center"/>
            <w:hideMark/>
          </w:tcPr>
          <w:p w14:paraId="506D7BD2" w14:textId="77777777" w:rsidR="000F1B11" w:rsidRPr="00222A32" w:rsidRDefault="000F1B11" w:rsidP="00AE39FF">
            <w:pPr>
              <w:tabs>
                <w:tab w:val="clear" w:pos="794"/>
              </w:tabs>
              <w:spacing w:before="0" w:line="100" w:lineRule="exact"/>
              <w:rPr>
                <w:sz w:val="20"/>
                <w:szCs w:val="26"/>
              </w:rPr>
            </w:pPr>
            <w:r w:rsidRPr="00222A32">
              <w:rPr>
                <w:sz w:val="20"/>
                <w:szCs w:val="26"/>
              </w:rPr>
              <w:t> </w:t>
            </w:r>
          </w:p>
        </w:tc>
        <w:tc>
          <w:tcPr>
            <w:tcW w:w="1042" w:type="dxa"/>
            <w:tcBorders>
              <w:top w:val="nil"/>
              <w:left w:val="nil"/>
              <w:bottom w:val="nil"/>
              <w:right w:val="nil"/>
            </w:tcBorders>
            <w:shd w:val="clear" w:color="auto" w:fill="auto"/>
            <w:noWrap/>
            <w:vAlign w:val="center"/>
            <w:hideMark/>
          </w:tcPr>
          <w:p w14:paraId="13341A75" w14:textId="77777777" w:rsidR="000F1B11" w:rsidRPr="00222A32" w:rsidRDefault="000F1B11" w:rsidP="00AE39FF">
            <w:pPr>
              <w:tabs>
                <w:tab w:val="clear" w:pos="794"/>
              </w:tabs>
              <w:spacing w:before="0" w:line="100" w:lineRule="exact"/>
              <w:rPr>
                <w:sz w:val="20"/>
                <w:szCs w:val="26"/>
              </w:rPr>
            </w:pPr>
          </w:p>
        </w:tc>
        <w:tc>
          <w:tcPr>
            <w:tcW w:w="781" w:type="dxa"/>
            <w:tcBorders>
              <w:top w:val="nil"/>
              <w:left w:val="nil"/>
              <w:bottom w:val="nil"/>
              <w:right w:val="nil"/>
            </w:tcBorders>
            <w:shd w:val="clear" w:color="auto" w:fill="auto"/>
            <w:noWrap/>
            <w:vAlign w:val="center"/>
            <w:hideMark/>
          </w:tcPr>
          <w:p w14:paraId="50E7B4F3" w14:textId="77777777" w:rsidR="000F1B11" w:rsidRPr="00222A32" w:rsidRDefault="000F1B11" w:rsidP="00AE39FF">
            <w:pPr>
              <w:tabs>
                <w:tab w:val="clear" w:pos="794"/>
              </w:tabs>
              <w:spacing w:before="0" w:line="100" w:lineRule="exact"/>
              <w:rPr>
                <w:sz w:val="20"/>
                <w:szCs w:val="26"/>
              </w:rPr>
            </w:pPr>
          </w:p>
        </w:tc>
        <w:tc>
          <w:tcPr>
            <w:tcW w:w="781" w:type="dxa"/>
            <w:tcBorders>
              <w:top w:val="nil"/>
              <w:left w:val="nil"/>
              <w:bottom w:val="nil"/>
              <w:right w:val="nil"/>
            </w:tcBorders>
            <w:shd w:val="clear" w:color="auto" w:fill="auto"/>
            <w:noWrap/>
            <w:vAlign w:val="center"/>
            <w:hideMark/>
          </w:tcPr>
          <w:p w14:paraId="64159BD4" w14:textId="77777777" w:rsidR="000F1B11" w:rsidRPr="00222A32" w:rsidRDefault="000F1B11" w:rsidP="00AE39FF">
            <w:pPr>
              <w:tabs>
                <w:tab w:val="clear" w:pos="794"/>
              </w:tabs>
              <w:spacing w:before="0" w:line="100" w:lineRule="exact"/>
              <w:rPr>
                <w:sz w:val="20"/>
                <w:szCs w:val="26"/>
              </w:rPr>
            </w:pPr>
          </w:p>
        </w:tc>
        <w:tc>
          <w:tcPr>
            <w:tcW w:w="1042" w:type="dxa"/>
            <w:tcBorders>
              <w:top w:val="nil"/>
              <w:left w:val="nil"/>
              <w:bottom w:val="nil"/>
              <w:right w:val="nil"/>
            </w:tcBorders>
            <w:shd w:val="clear" w:color="auto" w:fill="auto"/>
            <w:noWrap/>
            <w:vAlign w:val="center"/>
            <w:hideMark/>
          </w:tcPr>
          <w:p w14:paraId="2C07EDC8" w14:textId="77777777" w:rsidR="000F1B11" w:rsidRPr="00222A32" w:rsidRDefault="000F1B11" w:rsidP="00AE39FF">
            <w:pPr>
              <w:tabs>
                <w:tab w:val="clear" w:pos="794"/>
              </w:tabs>
              <w:spacing w:before="0" w:line="100" w:lineRule="exact"/>
              <w:rPr>
                <w:sz w:val="20"/>
                <w:szCs w:val="26"/>
              </w:rPr>
            </w:pPr>
          </w:p>
        </w:tc>
      </w:tr>
      <w:tr w:rsidR="000F1B11" w:rsidRPr="00222A32" w14:paraId="10976E3B" w14:textId="77777777" w:rsidTr="00AE39FF">
        <w:trPr>
          <w:jc w:val="center"/>
        </w:trPr>
        <w:tc>
          <w:tcPr>
            <w:tcW w:w="1376" w:type="dxa"/>
            <w:tcBorders>
              <w:top w:val="nil"/>
              <w:left w:val="nil"/>
              <w:bottom w:val="nil"/>
              <w:right w:val="nil"/>
            </w:tcBorders>
            <w:shd w:val="clear" w:color="auto" w:fill="auto"/>
            <w:noWrap/>
            <w:vAlign w:val="center"/>
            <w:hideMark/>
          </w:tcPr>
          <w:p w14:paraId="11C792EF" w14:textId="77777777" w:rsidR="000F1B11" w:rsidRPr="00222A32" w:rsidRDefault="000F1B11" w:rsidP="00AE39FF">
            <w:pPr>
              <w:tabs>
                <w:tab w:val="clear" w:pos="794"/>
              </w:tabs>
              <w:spacing w:before="40" w:after="40" w:line="240" w:lineRule="exact"/>
              <w:jc w:val="left"/>
              <w:rPr>
                <w:sz w:val="20"/>
                <w:szCs w:val="26"/>
                <w:rtl/>
                <w:lang w:bidi="ar-EG"/>
              </w:rPr>
            </w:pPr>
            <w:r w:rsidRPr="00222A32">
              <w:rPr>
                <w:sz w:val="20"/>
                <w:szCs w:val="26"/>
                <w:rtl/>
              </w:rPr>
              <w:t xml:space="preserve">الباب </w:t>
            </w:r>
            <w:r w:rsidRPr="00222A32">
              <w:rPr>
                <w:sz w:val="20"/>
                <w:szCs w:val="26"/>
              </w:rPr>
              <w:t>1.2</w:t>
            </w:r>
          </w:p>
        </w:tc>
        <w:tc>
          <w:tcPr>
            <w:tcW w:w="5359" w:type="dxa"/>
            <w:tcBorders>
              <w:top w:val="nil"/>
              <w:left w:val="nil"/>
              <w:bottom w:val="nil"/>
              <w:right w:val="single" w:sz="12" w:space="0" w:color="0070C0"/>
            </w:tcBorders>
            <w:shd w:val="clear" w:color="auto" w:fill="auto"/>
            <w:noWrap/>
            <w:vAlign w:val="center"/>
            <w:hideMark/>
          </w:tcPr>
          <w:p w14:paraId="305CA8AD" w14:textId="77777777" w:rsidR="000F1B11" w:rsidRPr="00222A32" w:rsidRDefault="000F1B11" w:rsidP="00AE39FF">
            <w:pPr>
              <w:tabs>
                <w:tab w:val="clear" w:pos="794"/>
              </w:tabs>
              <w:spacing w:before="40" w:after="40" w:line="240" w:lineRule="exact"/>
              <w:jc w:val="left"/>
              <w:rPr>
                <w:sz w:val="20"/>
                <w:szCs w:val="26"/>
              </w:rPr>
            </w:pPr>
            <w:r w:rsidRPr="00222A32">
              <w:rPr>
                <w:rFonts w:hint="cs"/>
                <w:sz w:val="20"/>
                <w:szCs w:val="26"/>
                <w:rtl/>
              </w:rPr>
              <w:t>المجلس وأفرقة العمل التابعة للمجلس وأفرقة الخبراء</w:t>
            </w:r>
          </w:p>
        </w:tc>
        <w:tc>
          <w:tcPr>
            <w:tcW w:w="1049" w:type="dxa"/>
            <w:tcBorders>
              <w:top w:val="nil"/>
              <w:left w:val="single" w:sz="12" w:space="0" w:color="0070C0"/>
              <w:bottom w:val="nil"/>
              <w:right w:val="nil"/>
            </w:tcBorders>
            <w:shd w:val="clear" w:color="auto" w:fill="auto"/>
            <w:noWrap/>
            <w:vAlign w:val="center"/>
            <w:hideMark/>
          </w:tcPr>
          <w:p w14:paraId="6DBFC41F" w14:textId="77777777" w:rsidR="000F1B11" w:rsidRPr="00222A32" w:rsidRDefault="000F1B11" w:rsidP="00AE39FF">
            <w:pPr>
              <w:tabs>
                <w:tab w:val="clear" w:pos="794"/>
              </w:tabs>
              <w:spacing w:before="40" w:after="40" w:line="240" w:lineRule="exact"/>
              <w:rPr>
                <w:sz w:val="20"/>
                <w:szCs w:val="26"/>
              </w:rPr>
            </w:pPr>
            <w:r w:rsidRPr="00222A32">
              <w:rPr>
                <w:sz w:val="20"/>
                <w:szCs w:val="26"/>
              </w:rPr>
              <w:t>1 064</w:t>
            </w:r>
          </w:p>
        </w:tc>
        <w:tc>
          <w:tcPr>
            <w:tcW w:w="1042" w:type="dxa"/>
            <w:tcBorders>
              <w:top w:val="nil"/>
              <w:left w:val="nil"/>
              <w:bottom w:val="nil"/>
              <w:right w:val="nil"/>
            </w:tcBorders>
            <w:shd w:val="clear" w:color="auto" w:fill="auto"/>
            <w:noWrap/>
            <w:vAlign w:val="center"/>
            <w:hideMark/>
          </w:tcPr>
          <w:p w14:paraId="70D3B9D7" w14:textId="77777777" w:rsidR="000F1B11" w:rsidRPr="00222A32" w:rsidRDefault="000F1B11" w:rsidP="00AE39FF">
            <w:pPr>
              <w:tabs>
                <w:tab w:val="clear" w:pos="794"/>
              </w:tabs>
              <w:spacing w:before="40" w:after="40" w:line="240" w:lineRule="exact"/>
              <w:rPr>
                <w:sz w:val="20"/>
                <w:szCs w:val="26"/>
              </w:rPr>
            </w:pPr>
            <w:r w:rsidRPr="00222A32">
              <w:rPr>
                <w:sz w:val="20"/>
                <w:szCs w:val="26"/>
              </w:rPr>
              <w:t>1 655</w:t>
            </w:r>
          </w:p>
        </w:tc>
        <w:tc>
          <w:tcPr>
            <w:tcW w:w="781" w:type="dxa"/>
            <w:tcBorders>
              <w:top w:val="nil"/>
              <w:left w:val="nil"/>
              <w:bottom w:val="nil"/>
              <w:right w:val="nil"/>
            </w:tcBorders>
            <w:shd w:val="clear" w:color="auto" w:fill="auto"/>
            <w:noWrap/>
            <w:vAlign w:val="center"/>
            <w:hideMark/>
          </w:tcPr>
          <w:p w14:paraId="058D728F" w14:textId="77777777" w:rsidR="000F1B11" w:rsidRPr="00222A32" w:rsidRDefault="000F1B11" w:rsidP="00AE39FF">
            <w:pPr>
              <w:tabs>
                <w:tab w:val="clear" w:pos="794"/>
              </w:tabs>
              <w:spacing w:before="40" w:after="40" w:line="240" w:lineRule="exact"/>
              <w:rPr>
                <w:sz w:val="20"/>
                <w:szCs w:val="26"/>
              </w:rPr>
            </w:pPr>
            <w:r w:rsidRPr="00222A32">
              <w:rPr>
                <w:sz w:val="20"/>
                <w:szCs w:val="26"/>
              </w:rPr>
              <w:t>689</w:t>
            </w:r>
          </w:p>
        </w:tc>
        <w:tc>
          <w:tcPr>
            <w:tcW w:w="781" w:type="dxa"/>
            <w:tcBorders>
              <w:top w:val="nil"/>
              <w:left w:val="nil"/>
              <w:bottom w:val="nil"/>
              <w:right w:val="nil"/>
            </w:tcBorders>
            <w:shd w:val="clear" w:color="auto" w:fill="auto"/>
            <w:noWrap/>
            <w:vAlign w:val="center"/>
            <w:hideMark/>
          </w:tcPr>
          <w:p w14:paraId="1E707865" w14:textId="77777777" w:rsidR="000F1B11" w:rsidRPr="00222A32" w:rsidRDefault="000F1B11" w:rsidP="00AE39FF">
            <w:pPr>
              <w:tabs>
                <w:tab w:val="clear" w:pos="794"/>
              </w:tabs>
              <w:spacing w:before="40" w:after="40" w:line="240" w:lineRule="exact"/>
              <w:rPr>
                <w:sz w:val="20"/>
                <w:szCs w:val="26"/>
              </w:rPr>
            </w:pPr>
            <w:r w:rsidRPr="00222A32">
              <w:rPr>
                <w:sz w:val="20"/>
                <w:szCs w:val="26"/>
              </w:rPr>
              <w:t>676</w:t>
            </w:r>
          </w:p>
        </w:tc>
        <w:tc>
          <w:tcPr>
            <w:tcW w:w="1042" w:type="dxa"/>
            <w:tcBorders>
              <w:top w:val="nil"/>
              <w:left w:val="nil"/>
              <w:bottom w:val="nil"/>
              <w:right w:val="nil"/>
            </w:tcBorders>
            <w:shd w:val="clear" w:color="auto" w:fill="auto"/>
            <w:noWrap/>
            <w:vAlign w:val="center"/>
            <w:hideMark/>
          </w:tcPr>
          <w:p w14:paraId="5BC7871E" w14:textId="77777777" w:rsidR="000F1B11" w:rsidRPr="00222A32" w:rsidRDefault="000F1B11" w:rsidP="00AE39FF">
            <w:pPr>
              <w:tabs>
                <w:tab w:val="clear" w:pos="794"/>
              </w:tabs>
              <w:spacing w:before="40" w:after="40" w:line="240" w:lineRule="exact"/>
              <w:rPr>
                <w:sz w:val="20"/>
                <w:szCs w:val="26"/>
              </w:rPr>
            </w:pPr>
            <w:r w:rsidRPr="00222A32">
              <w:rPr>
                <w:sz w:val="20"/>
                <w:szCs w:val="26"/>
              </w:rPr>
              <w:t>1 365</w:t>
            </w:r>
          </w:p>
        </w:tc>
      </w:tr>
      <w:tr w:rsidR="000F1B11" w:rsidRPr="00222A32" w14:paraId="7BEAA1FB" w14:textId="77777777" w:rsidTr="00AE39FF">
        <w:trPr>
          <w:jc w:val="center"/>
        </w:trPr>
        <w:tc>
          <w:tcPr>
            <w:tcW w:w="1376" w:type="dxa"/>
            <w:tcBorders>
              <w:top w:val="nil"/>
              <w:left w:val="nil"/>
              <w:bottom w:val="nil"/>
              <w:right w:val="nil"/>
            </w:tcBorders>
            <w:shd w:val="clear" w:color="auto" w:fill="auto"/>
            <w:noWrap/>
            <w:vAlign w:val="center"/>
            <w:hideMark/>
          </w:tcPr>
          <w:p w14:paraId="1C6C893B" w14:textId="77777777" w:rsidR="000F1B11" w:rsidRPr="00222A32" w:rsidRDefault="000F1B11" w:rsidP="00AE39FF">
            <w:pPr>
              <w:tabs>
                <w:tab w:val="clear" w:pos="794"/>
              </w:tabs>
              <w:spacing w:before="0" w:line="100" w:lineRule="exact"/>
              <w:jc w:val="right"/>
              <w:rPr>
                <w:sz w:val="20"/>
                <w:szCs w:val="26"/>
              </w:rPr>
            </w:pPr>
          </w:p>
        </w:tc>
        <w:tc>
          <w:tcPr>
            <w:tcW w:w="5359" w:type="dxa"/>
            <w:tcBorders>
              <w:top w:val="nil"/>
              <w:left w:val="nil"/>
              <w:bottom w:val="nil"/>
              <w:right w:val="single" w:sz="12" w:space="0" w:color="0070C0"/>
            </w:tcBorders>
            <w:shd w:val="clear" w:color="auto" w:fill="auto"/>
            <w:noWrap/>
            <w:vAlign w:val="center"/>
            <w:hideMark/>
          </w:tcPr>
          <w:p w14:paraId="0AD94DF7" w14:textId="77777777" w:rsidR="000F1B11" w:rsidRPr="00222A32" w:rsidRDefault="000F1B11" w:rsidP="00AE39FF">
            <w:pPr>
              <w:tabs>
                <w:tab w:val="clear" w:pos="794"/>
              </w:tabs>
              <w:spacing w:before="0" w:line="100" w:lineRule="exact"/>
              <w:jc w:val="left"/>
              <w:rPr>
                <w:sz w:val="20"/>
                <w:szCs w:val="26"/>
              </w:rPr>
            </w:pPr>
          </w:p>
        </w:tc>
        <w:tc>
          <w:tcPr>
            <w:tcW w:w="1049" w:type="dxa"/>
            <w:tcBorders>
              <w:top w:val="nil"/>
              <w:left w:val="single" w:sz="12" w:space="0" w:color="0070C0"/>
              <w:bottom w:val="nil"/>
              <w:right w:val="nil"/>
            </w:tcBorders>
            <w:shd w:val="clear" w:color="auto" w:fill="auto"/>
            <w:noWrap/>
            <w:vAlign w:val="center"/>
            <w:hideMark/>
          </w:tcPr>
          <w:p w14:paraId="4D90B2AE" w14:textId="77777777" w:rsidR="000F1B11" w:rsidRPr="00222A32" w:rsidRDefault="000F1B11" w:rsidP="00AE39FF">
            <w:pPr>
              <w:tabs>
                <w:tab w:val="clear" w:pos="794"/>
              </w:tabs>
              <w:spacing w:before="0" w:line="100" w:lineRule="exact"/>
              <w:rPr>
                <w:sz w:val="20"/>
                <w:szCs w:val="26"/>
              </w:rPr>
            </w:pPr>
            <w:r w:rsidRPr="00222A32">
              <w:rPr>
                <w:sz w:val="20"/>
                <w:szCs w:val="26"/>
              </w:rPr>
              <w:t> </w:t>
            </w:r>
          </w:p>
        </w:tc>
        <w:tc>
          <w:tcPr>
            <w:tcW w:w="1042" w:type="dxa"/>
            <w:tcBorders>
              <w:top w:val="nil"/>
              <w:left w:val="nil"/>
              <w:bottom w:val="nil"/>
              <w:right w:val="nil"/>
            </w:tcBorders>
            <w:shd w:val="clear" w:color="auto" w:fill="auto"/>
            <w:noWrap/>
            <w:vAlign w:val="center"/>
            <w:hideMark/>
          </w:tcPr>
          <w:p w14:paraId="43238EA8" w14:textId="77777777" w:rsidR="000F1B11" w:rsidRPr="00222A32" w:rsidRDefault="000F1B11" w:rsidP="00AE39FF">
            <w:pPr>
              <w:tabs>
                <w:tab w:val="clear" w:pos="794"/>
              </w:tabs>
              <w:spacing w:before="0" w:line="100" w:lineRule="exact"/>
              <w:rPr>
                <w:sz w:val="20"/>
                <w:szCs w:val="26"/>
              </w:rPr>
            </w:pPr>
          </w:p>
        </w:tc>
        <w:tc>
          <w:tcPr>
            <w:tcW w:w="781" w:type="dxa"/>
            <w:tcBorders>
              <w:top w:val="nil"/>
              <w:left w:val="nil"/>
              <w:bottom w:val="nil"/>
              <w:right w:val="nil"/>
            </w:tcBorders>
            <w:shd w:val="clear" w:color="auto" w:fill="auto"/>
            <w:noWrap/>
            <w:vAlign w:val="center"/>
            <w:hideMark/>
          </w:tcPr>
          <w:p w14:paraId="4624ADE1" w14:textId="77777777" w:rsidR="000F1B11" w:rsidRPr="00222A32" w:rsidRDefault="000F1B11" w:rsidP="00AE39FF">
            <w:pPr>
              <w:tabs>
                <w:tab w:val="clear" w:pos="794"/>
              </w:tabs>
              <w:spacing w:before="0" w:line="100" w:lineRule="exact"/>
              <w:rPr>
                <w:sz w:val="20"/>
                <w:szCs w:val="26"/>
              </w:rPr>
            </w:pPr>
          </w:p>
        </w:tc>
        <w:tc>
          <w:tcPr>
            <w:tcW w:w="781" w:type="dxa"/>
            <w:tcBorders>
              <w:top w:val="nil"/>
              <w:left w:val="nil"/>
              <w:bottom w:val="nil"/>
              <w:right w:val="nil"/>
            </w:tcBorders>
            <w:shd w:val="clear" w:color="auto" w:fill="auto"/>
            <w:noWrap/>
            <w:vAlign w:val="center"/>
            <w:hideMark/>
          </w:tcPr>
          <w:p w14:paraId="082F6B55" w14:textId="77777777" w:rsidR="000F1B11" w:rsidRPr="00222A32" w:rsidRDefault="000F1B11" w:rsidP="00AE39FF">
            <w:pPr>
              <w:tabs>
                <w:tab w:val="clear" w:pos="794"/>
              </w:tabs>
              <w:spacing w:before="0" w:line="100" w:lineRule="exact"/>
              <w:rPr>
                <w:sz w:val="20"/>
                <w:szCs w:val="26"/>
              </w:rPr>
            </w:pPr>
          </w:p>
        </w:tc>
        <w:tc>
          <w:tcPr>
            <w:tcW w:w="1042" w:type="dxa"/>
            <w:tcBorders>
              <w:top w:val="nil"/>
              <w:left w:val="nil"/>
              <w:bottom w:val="nil"/>
              <w:right w:val="nil"/>
            </w:tcBorders>
            <w:shd w:val="clear" w:color="auto" w:fill="auto"/>
            <w:noWrap/>
            <w:vAlign w:val="center"/>
            <w:hideMark/>
          </w:tcPr>
          <w:p w14:paraId="1E354026" w14:textId="77777777" w:rsidR="000F1B11" w:rsidRPr="00222A32" w:rsidRDefault="000F1B11" w:rsidP="00AE39FF">
            <w:pPr>
              <w:tabs>
                <w:tab w:val="clear" w:pos="794"/>
              </w:tabs>
              <w:spacing w:before="0" w:line="100" w:lineRule="exact"/>
              <w:rPr>
                <w:sz w:val="20"/>
                <w:szCs w:val="26"/>
              </w:rPr>
            </w:pPr>
          </w:p>
        </w:tc>
      </w:tr>
      <w:tr w:rsidR="000F1B11" w:rsidRPr="00222A32" w14:paraId="02F824B6" w14:textId="77777777" w:rsidTr="00AE39FF">
        <w:trPr>
          <w:jc w:val="center"/>
        </w:trPr>
        <w:tc>
          <w:tcPr>
            <w:tcW w:w="1376" w:type="dxa"/>
            <w:tcBorders>
              <w:top w:val="nil"/>
              <w:left w:val="nil"/>
              <w:bottom w:val="nil"/>
              <w:right w:val="nil"/>
            </w:tcBorders>
            <w:shd w:val="clear" w:color="auto" w:fill="auto"/>
            <w:noWrap/>
            <w:vAlign w:val="center"/>
            <w:hideMark/>
          </w:tcPr>
          <w:p w14:paraId="7355128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tl/>
              </w:rPr>
              <w:t xml:space="preserve">الباب </w:t>
            </w:r>
            <w:r w:rsidRPr="00222A32">
              <w:rPr>
                <w:sz w:val="20"/>
                <w:szCs w:val="26"/>
              </w:rPr>
              <w:t>7</w:t>
            </w:r>
          </w:p>
        </w:tc>
        <w:tc>
          <w:tcPr>
            <w:tcW w:w="5359" w:type="dxa"/>
            <w:tcBorders>
              <w:top w:val="nil"/>
              <w:left w:val="nil"/>
              <w:bottom w:val="nil"/>
              <w:right w:val="single" w:sz="12" w:space="0" w:color="0070C0"/>
            </w:tcBorders>
            <w:shd w:val="clear" w:color="auto" w:fill="auto"/>
            <w:noWrap/>
            <w:vAlign w:val="center"/>
            <w:hideMark/>
          </w:tcPr>
          <w:p w14:paraId="21B4475E" w14:textId="77777777" w:rsidR="000F1B11" w:rsidRPr="00222A32" w:rsidRDefault="000F1B11" w:rsidP="00AE39FF">
            <w:pPr>
              <w:tabs>
                <w:tab w:val="clear" w:pos="794"/>
              </w:tabs>
              <w:spacing w:before="40" w:after="40" w:line="240" w:lineRule="exact"/>
              <w:jc w:val="left"/>
              <w:rPr>
                <w:sz w:val="20"/>
                <w:szCs w:val="26"/>
              </w:rPr>
            </w:pPr>
            <w:r w:rsidRPr="00222A32">
              <w:rPr>
                <w:rFonts w:hint="cs"/>
                <w:sz w:val="20"/>
                <w:szCs w:val="26"/>
                <w:rtl/>
              </w:rPr>
              <w:t>الأنشطة</w:t>
            </w:r>
            <w:r w:rsidRPr="00222A32">
              <w:rPr>
                <w:sz w:val="20"/>
                <w:szCs w:val="26"/>
                <w:rtl/>
              </w:rPr>
              <w:t xml:space="preserve"> </w:t>
            </w:r>
            <w:r w:rsidRPr="00222A32">
              <w:rPr>
                <w:rFonts w:hint="cs"/>
                <w:sz w:val="20"/>
                <w:szCs w:val="26"/>
                <w:rtl/>
              </w:rPr>
              <w:t>والبرامج</w:t>
            </w:r>
          </w:p>
        </w:tc>
        <w:tc>
          <w:tcPr>
            <w:tcW w:w="1049" w:type="dxa"/>
            <w:tcBorders>
              <w:top w:val="nil"/>
              <w:left w:val="single" w:sz="12" w:space="0" w:color="0070C0"/>
              <w:bottom w:val="nil"/>
              <w:right w:val="nil"/>
            </w:tcBorders>
            <w:shd w:val="clear" w:color="auto" w:fill="auto"/>
            <w:noWrap/>
            <w:vAlign w:val="center"/>
            <w:hideMark/>
          </w:tcPr>
          <w:p w14:paraId="1C22ACE7" w14:textId="77777777" w:rsidR="000F1B11" w:rsidRPr="00222A32" w:rsidRDefault="000F1B11" w:rsidP="00AE39FF">
            <w:pPr>
              <w:tabs>
                <w:tab w:val="clear" w:pos="794"/>
              </w:tabs>
              <w:spacing w:before="40" w:after="40" w:line="240" w:lineRule="exact"/>
              <w:rPr>
                <w:sz w:val="20"/>
                <w:szCs w:val="26"/>
              </w:rPr>
            </w:pPr>
            <w:r w:rsidRPr="00222A32">
              <w:rPr>
                <w:sz w:val="20"/>
                <w:szCs w:val="26"/>
              </w:rPr>
              <w:t>18 748</w:t>
            </w:r>
          </w:p>
        </w:tc>
        <w:tc>
          <w:tcPr>
            <w:tcW w:w="1042" w:type="dxa"/>
            <w:tcBorders>
              <w:top w:val="nil"/>
              <w:left w:val="nil"/>
              <w:bottom w:val="nil"/>
              <w:right w:val="nil"/>
            </w:tcBorders>
            <w:shd w:val="clear" w:color="auto" w:fill="auto"/>
            <w:noWrap/>
            <w:vAlign w:val="center"/>
            <w:hideMark/>
          </w:tcPr>
          <w:p w14:paraId="794FE5E4" w14:textId="77777777" w:rsidR="000F1B11" w:rsidRPr="00222A32" w:rsidRDefault="000F1B11" w:rsidP="00AE39FF">
            <w:pPr>
              <w:tabs>
                <w:tab w:val="clear" w:pos="794"/>
              </w:tabs>
              <w:spacing w:before="40" w:after="40" w:line="240" w:lineRule="exact"/>
              <w:rPr>
                <w:sz w:val="20"/>
                <w:szCs w:val="26"/>
              </w:rPr>
            </w:pPr>
            <w:r w:rsidRPr="00222A32">
              <w:rPr>
                <w:sz w:val="20"/>
                <w:szCs w:val="26"/>
              </w:rPr>
              <w:t>1 130</w:t>
            </w:r>
          </w:p>
        </w:tc>
        <w:tc>
          <w:tcPr>
            <w:tcW w:w="781" w:type="dxa"/>
            <w:tcBorders>
              <w:top w:val="nil"/>
              <w:left w:val="nil"/>
              <w:bottom w:val="nil"/>
              <w:right w:val="nil"/>
            </w:tcBorders>
            <w:shd w:val="clear" w:color="auto" w:fill="auto"/>
            <w:noWrap/>
            <w:vAlign w:val="center"/>
            <w:hideMark/>
          </w:tcPr>
          <w:p w14:paraId="09336314" w14:textId="77777777" w:rsidR="000F1B11" w:rsidRPr="00222A32" w:rsidRDefault="000F1B11" w:rsidP="00AE39FF">
            <w:pPr>
              <w:tabs>
                <w:tab w:val="clear" w:pos="794"/>
              </w:tabs>
              <w:spacing w:before="40" w:after="40" w:line="240" w:lineRule="exact"/>
              <w:rPr>
                <w:sz w:val="20"/>
                <w:szCs w:val="26"/>
              </w:rPr>
            </w:pPr>
            <w:r w:rsidRPr="00222A32">
              <w:rPr>
                <w:sz w:val="20"/>
                <w:szCs w:val="26"/>
              </w:rPr>
              <w:t>565</w:t>
            </w:r>
          </w:p>
        </w:tc>
        <w:tc>
          <w:tcPr>
            <w:tcW w:w="781" w:type="dxa"/>
            <w:tcBorders>
              <w:top w:val="nil"/>
              <w:left w:val="nil"/>
              <w:bottom w:val="nil"/>
              <w:right w:val="nil"/>
            </w:tcBorders>
            <w:shd w:val="clear" w:color="auto" w:fill="auto"/>
            <w:noWrap/>
            <w:vAlign w:val="center"/>
            <w:hideMark/>
          </w:tcPr>
          <w:p w14:paraId="136CA480" w14:textId="77777777" w:rsidR="000F1B11" w:rsidRPr="00222A32" w:rsidRDefault="000F1B11" w:rsidP="00AE39FF">
            <w:pPr>
              <w:tabs>
                <w:tab w:val="clear" w:pos="794"/>
              </w:tabs>
              <w:spacing w:before="40" w:after="40" w:line="240" w:lineRule="exact"/>
              <w:rPr>
                <w:sz w:val="20"/>
                <w:szCs w:val="26"/>
              </w:rPr>
            </w:pPr>
            <w:r w:rsidRPr="00222A32">
              <w:rPr>
                <w:sz w:val="20"/>
                <w:szCs w:val="26"/>
              </w:rPr>
              <w:t>565</w:t>
            </w:r>
          </w:p>
        </w:tc>
        <w:tc>
          <w:tcPr>
            <w:tcW w:w="1042" w:type="dxa"/>
            <w:tcBorders>
              <w:top w:val="nil"/>
              <w:left w:val="nil"/>
              <w:bottom w:val="nil"/>
              <w:right w:val="nil"/>
            </w:tcBorders>
            <w:shd w:val="clear" w:color="auto" w:fill="auto"/>
            <w:noWrap/>
            <w:vAlign w:val="center"/>
            <w:hideMark/>
          </w:tcPr>
          <w:p w14:paraId="49EF78BF" w14:textId="77777777" w:rsidR="000F1B11" w:rsidRPr="00222A32" w:rsidRDefault="000F1B11" w:rsidP="00AE39FF">
            <w:pPr>
              <w:tabs>
                <w:tab w:val="clear" w:pos="794"/>
              </w:tabs>
              <w:spacing w:before="40" w:after="40" w:line="240" w:lineRule="exact"/>
              <w:rPr>
                <w:sz w:val="20"/>
                <w:szCs w:val="26"/>
              </w:rPr>
            </w:pPr>
            <w:r w:rsidRPr="00222A32">
              <w:rPr>
                <w:sz w:val="20"/>
                <w:szCs w:val="26"/>
              </w:rPr>
              <w:t>1 130</w:t>
            </w:r>
          </w:p>
        </w:tc>
      </w:tr>
      <w:tr w:rsidR="000F1B11" w:rsidRPr="00222A32" w14:paraId="69D170A2" w14:textId="77777777" w:rsidTr="00AE39FF">
        <w:trPr>
          <w:jc w:val="center"/>
        </w:trPr>
        <w:tc>
          <w:tcPr>
            <w:tcW w:w="1376" w:type="dxa"/>
            <w:tcBorders>
              <w:top w:val="nil"/>
              <w:left w:val="nil"/>
              <w:bottom w:val="nil"/>
              <w:right w:val="nil"/>
            </w:tcBorders>
            <w:shd w:val="clear" w:color="auto" w:fill="auto"/>
            <w:noWrap/>
            <w:vAlign w:val="center"/>
            <w:hideMark/>
          </w:tcPr>
          <w:p w14:paraId="04A50E1F" w14:textId="77777777" w:rsidR="000F1B11" w:rsidRPr="00222A32" w:rsidRDefault="000F1B11" w:rsidP="00AE39FF">
            <w:pPr>
              <w:tabs>
                <w:tab w:val="clear" w:pos="794"/>
              </w:tabs>
              <w:spacing w:before="0" w:line="100" w:lineRule="exact"/>
              <w:jc w:val="right"/>
              <w:rPr>
                <w:sz w:val="20"/>
                <w:szCs w:val="26"/>
              </w:rPr>
            </w:pPr>
          </w:p>
        </w:tc>
        <w:tc>
          <w:tcPr>
            <w:tcW w:w="5359" w:type="dxa"/>
            <w:tcBorders>
              <w:top w:val="nil"/>
              <w:left w:val="nil"/>
              <w:bottom w:val="nil"/>
              <w:right w:val="single" w:sz="12" w:space="0" w:color="0070C0"/>
            </w:tcBorders>
            <w:shd w:val="clear" w:color="auto" w:fill="auto"/>
            <w:noWrap/>
            <w:vAlign w:val="center"/>
            <w:hideMark/>
          </w:tcPr>
          <w:p w14:paraId="4B1B70FD" w14:textId="77777777" w:rsidR="000F1B11" w:rsidRPr="00222A32" w:rsidRDefault="000F1B11" w:rsidP="00AE39FF">
            <w:pPr>
              <w:tabs>
                <w:tab w:val="clear" w:pos="794"/>
              </w:tabs>
              <w:spacing w:before="0" w:line="100" w:lineRule="exact"/>
              <w:jc w:val="left"/>
              <w:rPr>
                <w:sz w:val="20"/>
                <w:szCs w:val="26"/>
              </w:rPr>
            </w:pPr>
          </w:p>
        </w:tc>
        <w:tc>
          <w:tcPr>
            <w:tcW w:w="1049" w:type="dxa"/>
            <w:tcBorders>
              <w:top w:val="nil"/>
              <w:left w:val="single" w:sz="12" w:space="0" w:color="0070C0"/>
              <w:bottom w:val="nil"/>
              <w:right w:val="nil"/>
            </w:tcBorders>
            <w:shd w:val="clear" w:color="auto" w:fill="auto"/>
            <w:noWrap/>
            <w:vAlign w:val="center"/>
            <w:hideMark/>
          </w:tcPr>
          <w:p w14:paraId="76CA6D71" w14:textId="77777777" w:rsidR="000F1B11" w:rsidRPr="00222A32" w:rsidRDefault="000F1B11" w:rsidP="00AE39FF">
            <w:pPr>
              <w:tabs>
                <w:tab w:val="clear" w:pos="794"/>
              </w:tabs>
              <w:spacing w:before="0" w:line="100" w:lineRule="exact"/>
              <w:rPr>
                <w:b/>
                <w:bCs/>
                <w:sz w:val="20"/>
                <w:szCs w:val="26"/>
              </w:rPr>
            </w:pPr>
            <w:r w:rsidRPr="00222A32">
              <w:rPr>
                <w:b/>
                <w:bCs/>
                <w:sz w:val="20"/>
                <w:szCs w:val="26"/>
              </w:rPr>
              <w:t> </w:t>
            </w:r>
          </w:p>
        </w:tc>
        <w:tc>
          <w:tcPr>
            <w:tcW w:w="1042" w:type="dxa"/>
            <w:tcBorders>
              <w:top w:val="nil"/>
              <w:left w:val="nil"/>
              <w:bottom w:val="nil"/>
              <w:right w:val="nil"/>
            </w:tcBorders>
            <w:shd w:val="clear" w:color="auto" w:fill="auto"/>
            <w:noWrap/>
            <w:vAlign w:val="center"/>
            <w:hideMark/>
          </w:tcPr>
          <w:p w14:paraId="4ED58D46" w14:textId="77777777" w:rsidR="000F1B11" w:rsidRPr="00222A32" w:rsidRDefault="000F1B11" w:rsidP="00AE39FF">
            <w:pPr>
              <w:tabs>
                <w:tab w:val="clear" w:pos="794"/>
              </w:tabs>
              <w:spacing w:before="0" w:line="100" w:lineRule="exact"/>
              <w:rPr>
                <w:b/>
                <w:bCs/>
                <w:sz w:val="20"/>
                <w:szCs w:val="26"/>
              </w:rPr>
            </w:pPr>
          </w:p>
        </w:tc>
        <w:tc>
          <w:tcPr>
            <w:tcW w:w="781" w:type="dxa"/>
            <w:tcBorders>
              <w:top w:val="nil"/>
              <w:left w:val="nil"/>
              <w:bottom w:val="nil"/>
              <w:right w:val="nil"/>
            </w:tcBorders>
            <w:shd w:val="clear" w:color="auto" w:fill="auto"/>
            <w:noWrap/>
            <w:vAlign w:val="center"/>
            <w:hideMark/>
          </w:tcPr>
          <w:p w14:paraId="71998EC4" w14:textId="77777777" w:rsidR="000F1B11" w:rsidRPr="00222A32" w:rsidRDefault="000F1B11" w:rsidP="00AE39FF">
            <w:pPr>
              <w:tabs>
                <w:tab w:val="clear" w:pos="794"/>
              </w:tabs>
              <w:spacing w:before="0" w:line="100" w:lineRule="exact"/>
              <w:rPr>
                <w:sz w:val="20"/>
                <w:szCs w:val="26"/>
              </w:rPr>
            </w:pPr>
          </w:p>
        </w:tc>
        <w:tc>
          <w:tcPr>
            <w:tcW w:w="781" w:type="dxa"/>
            <w:tcBorders>
              <w:top w:val="nil"/>
              <w:left w:val="nil"/>
              <w:bottom w:val="nil"/>
              <w:right w:val="nil"/>
            </w:tcBorders>
            <w:shd w:val="clear" w:color="auto" w:fill="auto"/>
            <w:noWrap/>
            <w:vAlign w:val="center"/>
            <w:hideMark/>
          </w:tcPr>
          <w:p w14:paraId="2B06FB54" w14:textId="77777777" w:rsidR="000F1B11" w:rsidRPr="00222A32" w:rsidRDefault="000F1B11" w:rsidP="00AE39FF">
            <w:pPr>
              <w:tabs>
                <w:tab w:val="clear" w:pos="794"/>
              </w:tabs>
              <w:spacing w:before="0" w:line="100" w:lineRule="exact"/>
              <w:rPr>
                <w:sz w:val="20"/>
                <w:szCs w:val="26"/>
              </w:rPr>
            </w:pPr>
          </w:p>
        </w:tc>
        <w:tc>
          <w:tcPr>
            <w:tcW w:w="1042" w:type="dxa"/>
            <w:tcBorders>
              <w:top w:val="nil"/>
              <w:left w:val="nil"/>
              <w:bottom w:val="nil"/>
              <w:right w:val="nil"/>
            </w:tcBorders>
            <w:shd w:val="clear" w:color="auto" w:fill="auto"/>
            <w:noWrap/>
            <w:vAlign w:val="center"/>
            <w:hideMark/>
          </w:tcPr>
          <w:p w14:paraId="45E47E63" w14:textId="77777777" w:rsidR="000F1B11" w:rsidRPr="00222A32" w:rsidRDefault="000F1B11" w:rsidP="00AE39FF">
            <w:pPr>
              <w:tabs>
                <w:tab w:val="clear" w:pos="794"/>
              </w:tabs>
              <w:spacing w:before="0" w:line="100" w:lineRule="exact"/>
              <w:rPr>
                <w:sz w:val="20"/>
                <w:szCs w:val="26"/>
              </w:rPr>
            </w:pPr>
          </w:p>
        </w:tc>
      </w:tr>
      <w:tr w:rsidR="000F1B11" w:rsidRPr="00222A32" w14:paraId="7A063BD2" w14:textId="77777777" w:rsidTr="00AE39FF">
        <w:trPr>
          <w:jc w:val="center"/>
        </w:trPr>
        <w:tc>
          <w:tcPr>
            <w:tcW w:w="1376" w:type="dxa"/>
            <w:tcBorders>
              <w:top w:val="nil"/>
              <w:left w:val="nil"/>
              <w:bottom w:val="nil"/>
              <w:right w:val="nil"/>
            </w:tcBorders>
            <w:shd w:val="clear" w:color="auto" w:fill="auto"/>
            <w:noWrap/>
            <w:vAlign w:val="center"/>
            <w:hideMark/>
          </w:tcPr>
          <w:p w14:paraId="22DADA6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tl/>
              </w:rPr>
              <w:t xml:space="preserve">الباب </w:t>
            </w:r>
            <w:r w:rsidRPr="00222A32">
              <w:rPr>
                <w:sz w:val="20"/>
                <w:szCs w:val="26"/>
              </w:rPr>
              <w:t>9</w:t>
            </w:r>
          </w:p>
        </w:tc>
        <w:tc>
          <w:tcPr>
            <w:tcW w:w="5359" w:type="dxa"/>
            <w:tcBorders>
              <w:top w:val="nil"/>
              <w:left w:val="nil"/>
              <w:bottom w:val="nil"/>
              <w:right w:val="single" w:sz="12" w:space="0" w:color="0070C0"/>
            </w:tcBorders>
            <w:shd w:val="clear" w:color="auto" w:fill="auto"/>
            <w:noWrap/>
            <w:vAlign w:val="center"/>
            <w:hideMark/>
          </w:tcPr>
          <w:p w14:paraId="40FA9729" w14:textId="77777777" w:rsidR="000F1B11" w:rsidRPr="00222A32" w:rsidRDefault="000F1B11" w:rsidP="00AE39FF">
            <w:pPr>
              <w:tabs>
                <w:tab w:val="clear" w:pos="794"/>
              </w:tabs>
              <w:spacing w:before="40" w:after="40" w:line="240" w:lineRule="exact"/>
              <w:jc w:val="left"/>
              <w:rPr>
                <w:sz w:val="20"/>
                <w:szCs w:val="26"/>
              </w:rPr>
            </w:pPr>
            <w:r w:rsidRPr="00222A32">
              <w:rPr>
                <w:rFonts w:hint="cs"/>
                <w:sz w:val="20"/>
                <w:szCs w:val="26"/>
                <w:rtl/>
              </w:rPr>
              <w:t>مكتب</w:t>
            </w:r>
            <w:r w:rsidRPr="00222A32">
              <w:rPr>
                <w:sz w:val="20"/>
                <w:szCs w:val="26"/>
                <w:rtl/>
              </w:rPr>
              <w:t xml:space="preserve"> </w:t>
            </w:r>
            <w:r w:rsidRPr="00222A32">
              <w:rPr>
                <w:rFonts w:hint="cs"/>
                <w:sz w:val="20"/>
                <w:szCs w:val="26"/>
                <w:rtl/>
              </w:rPr>
              <w:t>الأمين</w:t>
            </w:r>
            <w:r w:rsidRPr="00222A32">
              <w:rPr>
                <w:sz w:val="20"/>
                <w:szCs w:val="26"/>
                <w:rtl/>
              </w:rPr>
              <w:t xml:space="preserve"> </w:t>
            </w:r>
            <w:r w:rsidRPr="00222A32">
              <w:rPr>
                <w:rFonts w:hint="cs"/>
                <w:sz w:val="20"/>
                <w:szCs w:val="26"/>
                <w:rtl/>
              </w:rPr>
              <w:t>العام</w:t>
            </w:r>
            <w:r w:rsidRPr="00222A32">
              <w:rPr>
                <w:sz w:val="20"/>
                <w:szCs w:val="26"/>
                <w:rtl/>
              </w:rPr>
              <w:t xml:space="preserve"> </w:t>
            </w:r>
            <w:r w:rsidRPr="00222A32">
              <w:rPr>
                <w:rFonts w:hint="cs"/>
                <w:sz w:val="20"/>
                <w:szCs w:val="26"/>
                <w:rtl/>
              </w:rPr>
              <w:t>ودوائر</w:t>
            </w:r>
            <w:r w:rsidRPr="00222A32">
              <w:rPr>
                <w:sz w:val="20"/>
                <w:szCs w:val="26"/>
                <w:rtl/>
              </w:rPr>
              <w:t xml:space="preserve"> </w:t>
            </w:r>
            <w:r w:rsidRPr="00222A32">
              <w:rPr>
                <w:rFonts w:hint="cs"/>
                <w:sz w:val="20"/>
                <w:szCs w:val="26"/>
                <w:rtl/>
              </w:rPr>
              <w:t>الأمانة</w:t>
            </w:r>
            <w:r w:rsidRPr="00222A32">
              <w:rPr>
                <w:sz w:val="20"/>
                <w:szCs w:val="26"/>
                <w:rtl/>
              </w:rPr>
              <w:t xml:space="preserve"> </w:t>
            </w:r>
            <w:r w:rsidRPr="00222A32">
              <w:rPr>
                <w:rFonts w:hint="cs"/>
                <w:sz w:val="20"/>
                <w:szCs w:val="26"/>
                <w:rtl/>
              </w:rPr>
              <w:t>العامة</w:t>
            </w:r>
          </w:p>
        </w:tc>
        <w:tc>
          <w:tcPr>
            <w:tcW w:w="1049" w:type="dxa"/>
            <w:tcBorders>
              <w:top w:val="nil"/>
              <w:left w:val="single" w:sz="12" w:space="0" w:color="0070C0"/>
              <w:bottom w:val="nil"/>
              <w:right w:val="nil"/>
            </w:tcBorders>
            <w:shd w:val="clear" w:color="auto" w:fill="auto"/>
            <w:noWrap/>
            <w:vAlign w:val="center"/>
            <w:hideMark/>
          </w:tcPr>
          <w:p w14:paraId="6885DAA1" w14:textId="77777777" w:rsidR="000F1B11" w:rsidRPr="00222A32" w:rsidRDefault="000F1B11" w:rsidP="00AE39FF">
            <w:pPr>
              <w:tabs>
                <w:tab w:val="clear" w:pos="794"/>
              </w:tabs>
              <w:spacing w:before="40" w:after="40" w:line="240" w:lineRule="exact"/>
              <w:rPr>
                <w:sz w:val="20"/>
                <w:szCs w:val="26"/>
              </w:rPr>
            </w:pPr>
            <w:r w:rsidRPr="00222A32">
              <w:rPr>
                <w:sz w:val="20"/>
                <w:szCs w:val="26"/>
              </w:rPr>
              <w:t>144 781</w:t>
            </w:r>
          </w:p>
        </w:tc>
        <w:tc>
          <w:tcPr>
            <w:tcW w:w="1042" w:type="dxa"/>
            <w:tcBorders>
              <w:top w:val="nil"/>
              <w:left w:val="nil"/>
              <w:bottom w:val="nil"/>
              <w:right w:val="nil"/>
            </w:tcBorders>
            <w:shd w:val="clear" w:color="auto" w:fill="auto"/>
            <w:noWrap/>
            <w:vAlign w:val="center"/>
            <w:hideMark/>
          </w:tcPr>
          <w:p w14:paraId="7221516A" w14:textId="77777777" w:rsidR="000F1B11" w:rsidRPr="00222A32" w:rsidRDefault="000F1B11" w:rsidP="00AE39FF">
            <w:pPr>
              <w:tabs>
                <w:tab w:val="clear" w:pos="794"/>
              </w:tabs>
              <w:spacing w:before="40" w:after="40" w:line="240" w:lineRule="exact"/>
              <w:rPr>
                <w:sz w:val="20"/>
                <w:szCs w:val="26"/>
              </w:rPr>
            </w:pPr>
            <w:r w:rsidRPr="00222A32">
              <w:rPr>
                <w:sz w:val="20"/>
                <w:szCs w:val="26"/>
              </w:rPr>
              <w:t>179 833</w:t>
            </w:r>
          </w:p>
        </w:tc>
        <w:tc>
          <w:tcPr>
            <w:tcW w:w="781" w:type="dxa"/>
            <w:tcBorders>
              <w:top w:val="nil"/>
              <w:left w:val="nil"/>
              <w:bottom w:val="nil"/>
              <w:right w:val="nil"/>
            </w:tcBorders>
            <w:shd w:val="clear" w:color="auto" w:fill="auto"/>
            <w:noWrap/>
            <w:vAlign w:val="center"/>
            <w:hideMark/>
          </w:tcPr>
          <w:p w14:paraId="033D442D" w14:textId="77777777" w:rsidR="000F1B11" w:rsidRPr="00222A32" w:rsidRDefault="000F1B11" w:rsidP="00AE39FF">
            <w:pPr>
              <w:tabs>
                <w:tab w:val="clear" w:pos="794"/>
              </w:tabs>
              <w:spacing w:before="40" w:after="40" w:line="240" w:lineRule="exact"/>
              <w:rPr>
                <w:sz w:val="20"/>
                <w:szCs w:val="26"/>
              </w:rPr>
            </w:pPr>
            <w:r w:rsidRPr="00222A32">
              <w:rPr>
                <w:sz w:val="20"/>
                <w:szCs w:val="26"/>
              </w:rPr>
              <w:t>88 681</w:t>
            </w:r>
          </w:p>
        </w:tc>
        <w:tc>
          <w:tcPr>
            <w:tcW w:w="781" w:type="dxa"/>
            <w:tcBorders>
              <w:top w:val="nil"/>
              <w:left w:val="nil"/>
              <w:bottom w:val="nil"/>
              <w:right w:val="nil"/>
            </w:tcBorders>
            <w:shd w:val="clear" w:color="auto" w:fill="auto"/>
            <w:noWrap/>
            <w:vAlign w:val="center"/>
            <w:hideMark/>
          </w:tcPr>
          <w:p w14:paraId="606D1EC7" w14:textId="77777777" w:rsidR="000F1B11" w:rsidRPr="00222A32" w:rsidRDefault="000F1B11" w:rsidP="00AE39FF">
            <w:pPr>
              <w:tabs>
                <w:tab w:val="clear" w:pos="794"/>
              </w:tabs>
              <w:spacing w:before="40" w:after="40" w:line="240" w:lineRule="exact"/>
              <w:rPr>
                <w:sz w:val="20"/>
                <w:szCs w:val="26"/>
              </w:rPr>
            </w:pPr>
            <w:r w:rsidRPr="00222A32">
              <w:rPr>
                <w:sz w:val="20"/>
                <w:szCs w:val="26"/>
              </w:rPr>
              <w:t>88 596</w:t>
            </w:r>
          </w:p>
        </w:tc>
        <w:tc>
          <w:tcPr>
            <w:tcW w:w="1042" w:type="dxa"/>
            <w:tcBorders>
              <w:top w:val="nil"/>
              <w:left w:val="nil"/>
              <w:bottom w:val="nil"/>
              <w:right w:val="nil"/>
            </w:tcBorders>
            <w:shd w:val="clear" w:color="auto" w:fill="auto"/>
            <w:noWrap/>
            <w:vAlign w:val="center"/>
            <w:hideMark/>
          </w:tcPr>
          <w:p w14:paraId="5542AD7B" w14:textId="77777777" w:rsidR="000F1B11" w:rsidRPr="00222A32" w:rsidRDefault="000F1B11" w:rsidP="00AE39FF">
            <w:pPr>
              <w:tabs>
                <w:tab w:val="clear" w:pos="794"/>
              </w:tabs>
              <w:spacing w:before="40" w:after="40" w:line="240" w:lineRule="exact"/>
              <w:rPr>
                <w:sz w:val="20"/>
                <w:szCs w:val="26"/>
              </w:rPr>
            </w:pPr>
            <w:r w:rsidRPr="00222A32">
              <w:rPr>
                <w:sz w:val="20"/>
                <w:szCs w:val="26"/>
              </w:rPr>
              <w:t>177 277</w:t>
            </w:r>
          </w:p>
        </w:tc>
      </w:tr>
      <w:tr w:rsidR="000F1B11" w:rsidRPr="00222A32" w14:paraId="1F8ACCD6" w14:textId="77777777" w:rsidTr="00AE39FF">
        <w:trPr>
          <w:jc w:val="center"/>
        </w:trPr>
        <w:tc>
          <w:tcPr>
            <w:tcW w:w="1376" w:type="dxa"/>
            <w:tcBorders>
              <w:top w:val="nil"/>
              <w:left w:val="nil"/>
              <w:bottom w:val="nil"/>
              <w:right w:val="nil"/>
            </w:tcBorders>
            <w:shd w:val="clear" w:color="auto" w:fill="auto"/>
            <w:noWrap/>
            <w:vAlign w:val="center"/>
            <w:hideMark/>
          </w:tcPr>
          <w:p w14:paraId="5C31D5F5" w14:textId="77777777" w:rsidR="000F1B11" w:rsidRPr="00222A32" w:rsidRDefault="000F1B11" w:rsidP="00AE39FF">
            <w:pPr>
              <w:tabs>
                <w:tab w:val="clear" w:pos="794"/>
              </w:tabs>
              <w:spacing w:before="40" w:after="40" w:line="240" w:lineRule="exact"/>
              <w:jc w:val="right"/>
              <w:rPr>
                <w:sz w:val="20"/>
                <w:szCs w:val="26"/>
              </w:rPr>
            </w:pPr>
          </w:p>
        </w:tc>
        <w:tc>
          <w:tcPr>
            <w:tcW w:w="5359" w:type="dxa"/>
            <w:tcBorders>
              <w:top w:val="nil"/>
              <w:left w:val="nil"/>
              <w:bottom w:val="nil"/>
              <w:right w:val="single" w:sz="12" w:space="0" w:color="0070C0"/>
            </w:tcBorders>
            <w:shd w:val="clear" w:color="auto" w:fill="auto"/>
            <w:noWrap/>
            <w:vAlign w:val="center"/>
            <w:hideMark/>
          </w:tcPr>
          <w:p w14:paraId="7EE9FCC7" w14:textId="77777777" w:rsidR="000F1B11" w:rsidRPr="00222A32" w:rsidRDefault="000F1B11" w:rsidP="00AE39FF">
            <w:pPr>
              <w:tabs>
                <w:tab w:val="clear" w:pos="794"/>
                <w:tab w:val="left" w:pos="601"/>
              </w:tabs>
              <w:spacing w:before="40" w:after="40" w:line="240" w:lineRule="exact"/>
              <w:ind w:left="170"/>
              <w:jc w:val="left"/>
              <w:rPr>
                <w:i/>
                <w:iCs/>
                <w:sz w:val="20"/>
                <w:szCs w:val="26"/>
              </w:rPr>
            </w:pPr>
            <w:r w:rsidRPr="00222A32">
              <w:rPr>
                <w:rFonts w:hint="cs"/>
                <w:i/>
                <w:iCs/>
                <w:sz w:val="20"/>
                <w:szCs w:val="26"/>
                <w:rtl/>
              </w:rPr>
              <w:t>-</w:t>
            </w:r>
            <w:r w:rsidRPr="00222A32">
              <w:rPr>
                <w:i/>
                <w:iCs/>
                <w:sz w:val="20"/>
                <w:szCs w:val="26"/>
                <w:rtl/>
              </w:rPr>
              <w:tab/>
            </w:r>
            <w:r w:rsidRPr="00222A32">
              <w:rPr>
                <w:rFonts w:hint="cs"/>
                <w:i/>
                <w:iCs/>
                <w:sz w:val="20"/>
                <w:szCs w:val="26"/>
                <w:rtl/>
              </w:rPr>
              <w:t>النفقات المشتركة للاتحاد</w:t>
            </w:r>
          </w:p>
        </w:tc>
        <w:tc>
          <w:tcPr>
            <w:tcW w:w="1049" w:type="dxa"/>
            <w:tcBorders>
              <w:top w:val="nil"/>
              <w:left w:val="single" w:sz="12" w:space="0" w:color="0070C0"/>
              <w:bottom w:val="nil"/>
              <w:right w:val="nil"/>
            </w:tcBorders>
            <w:shd w:val="clear" w:color="auto" w:fill="auto"/>
            <w:noWrap/>
            <w:vAlign w:val="center"/>
            <w:hideMark/>
          </w:tcPr>
          <w:p w14:paraId="71936A42"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 </w:t>
            </w:r>
          </w:p>
        </w:tc>
        <w:tc>
          <w:tcPr>
            <w:tcW w:w="1042" w:type="dxa"/>
            <w:tcBorders>
              <w:top w:val="nil"/>
              <w:left w:val="nil"/>
              <w:bottom w:val="nil"/>
              <w:right w:val="nil"/>
            </w:tcBorders>
            <w:shd w:val="clear" w:color="auto" w:fill="auto"/>
            <w:noWrap/>
            <w:vAlign w:val="center"/>
            <w:hideMark/>
          </w:tcPr>
          <w:p w14:paraId="3F604B81"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27 162</w:t>
            </w:r>
          </w:p>
        </w:tc>
        <w:tc>
          <w:tcPr>
            <w:tcW w:w="781" w:type="dxa"/>
            <w:tcBorders>
              <w:top w:val="nil"/>
              <w:left w:val="nil"/>
              <w:bottom w:val="nil"/>
              <w:right w:val="nil"/>
            </w:tcBorders>
            <w:shd w:val="clear" w:color="auto" w:fill="auto"/>
            <w:noWrap/>
            <w:vAlign w:val="center"/>
            <w:hideMark/>
          </w:tcPr>
          <w:p w14:paraId="6C3D727F"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11 291</w:t>
            </w:r>
          </w:p>
        </w:tc>
        <w:tc>
          <w:tcPr>
            <w:tcW w:w="781" w:type="dxa"/>
            <w:tcBorders>
              <w:top w:val="nil"/>
              <w:left w:val="nil"/>
              <w:bottom w:val="nil"/>
              <w:right w:val="nil"/>
            </w:tcBorders>
            <w:shd w:val="clear" w:color="auto" w:fill="auto"/>
            <w:noWrap/>
            <w:vAlign w:val="center"/>
            <w:hideMark/>
          </w:tcPr>
          <w:p w14:paraId="0C5E5BCA"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11 261</w:t>
            </w:r>
          </w:p>
        </w:tc>
        <w:tc>
          <w:tcPr>
            <w:tcW w:w="1042" w:type="dxa"/>
            <w:tcBorders>
              <w:top w:val="nil"/>
              <w:left w:val="nil"/>
              <w:bottom w:val="nil"/>
              <w:right w:val="nil"/>
            </w:tcBorders>
            <w:shd w:val="clear" w:color="auto" w:fill="auto"/>
            <w:noWrap/>
            <w:vAlign w:val="center"/>
            <w:hideMark/>
          </w:tcPr>
          <w:p w14:paraId="1AF40C5B"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22 552</w:t>
            </w:r>
          </w:p>
        </w:tc>
      </w:tr>
      <w:tr w:rsidR="000F1B11" w:rsidRPr="00222A32" w14:paraId="5AE8B79F" w14:textId="77777777" w:rsidTr="00AE39FF">
        <w:trPr>
          <w:jc w:val="center"/>
        </w:trPr>
        <w:tc>
          <w:tcPr>
            <w:tcW w:w="1376" w:type="dxa"/>
            <w:tcBorders>
              <w:top w:val="nil"/>
              <w:left w:val="nil"/>
              <w:bottom w:val="nil"/>
              <w:right w:val="nil"/>
            </w:tcBorders>
            <w:shd w:val="clear" w:color="auto" w:fill="auto"/>
            <w:noWrap/>
            <w:vAlign w:val="center"/>
            <w:hideMark/>
          </w:tcPr>
          <w:p w14:paraId="2AE0F60D" w14:textId="77777777" w:rsidR="000F1B11" w:rsidRPr="00222A32" w:rsidRDefault="000F1B11" w:rsidP="00AE39FF">
            <w:pPr>
              <w:tabs>
                <w:tab w:val="clear" w:pos="794"/>
              </w:tabs>
              <w:spacing w:before="40" w:after="40" w:line="240" w:lineRule="exact"/>
              <w:jc w:val="right"/>
              <w:rPr>
                <w:i/>
                <w:iCs/>
                <w:sz w:val="20"/>
                <w:szCs w:val="26"/>
              </w:rPr>
            </w:pPr>
          </w:p>
        </w:tc>
        <w:tc>
          <w:tcPr>
            <w:tcW w:w="5359" w:type="dxa"/>
            <w:tcBorders>
              <w:top w:val="nil"/>
              <w:left w:val="nil"/>
              <w:bottom w:val="nil"/>
              <w:right w:val="single" w:sz="12" w:space="0" w:color="0070C0"/>
            </w:tcBorders>
            <w:shd w:val="clear" w:color="auto" w:fill="auto"/>
            <w:noWrap/>
            <w:vAlign w:val="center"/>
            <w:hideMark/>
          </w:tcPr>
          <w:p w14:paraId="134C0F11" w14:textId="77777777" w:rsidR="000F1B11" w:rsidRPr="00222A32" w:rsidRDefault="000F1B11" w:rsidP="00AE39FF">
            <w:pPr>
              <w:tabs>
                <w:tab w:val="clear" w:pos="794"/>
                <w:tab w:val="left" w:pos="601"/>
              </w:tabs>
              <w:spacing w:before="40" w:after="40" w:line="240" w:lineRule="exact"/>
              <w:ind w:left="170"/>
              <w:jc w:val="left"/>
              <w:rPr>
                <w:i/>
                <w:iCs/>
                <w:sz w:val="20"/>
                <w:szCs w:val="26"/>
              </w:rPr>
            </w:pPr>
            <w:r w:rsidRPr="00222A32">
              <w:rPr>
                <w:rFonts w:hint="cs"/>
                <w:i/>
                <w:iCs/>
                <w:sz w:val="20"/>
                <w:szCs w:val="26"/>
                <w:rtl/>
              </w:rPr>
              <w:t>-</w:t>
            </w:r>
            <w:r w:rsidRPr="00222A32">
              <w:rPr>
                <w:i/>
                <w:iCs/>
                <w:sz w:val="20"/>
                <w:szCs w:val="26"/>
                <w:rtl/>
              </w:rPr>
              <w:tab/>
            </w:r>
            <w:r w:rsidRPr="00222A32">
              <w:rPr>
                <w:rFonts w:hint="cs"/>
                <w:i/>
                <w:iCs/>
                <w:sz w:val="20"/>
                <w:szCs w:val="26"/>
                <w:rtl/>
              </w:rPr>
              <w:t>مكتب</w:t>
            </w:r>
            <w:r w:rsidRPr="00222A32">
              <w:rPr>
                <w:i/>
                <w:iCs/>
                <w:sz w:val="20"/>
                <w:szCs w:val="26"/>
                <w:rtl/>
              </w:rPr>
              <w:t xml:space="preserve"> </w:t>
            </w:r>
            <w:r w:rsidRPr="00222A32">
              <w:rPr>
                <w:rFonts w:hint="cs"/>
                <w:i/>
                <w:iCs/>
                <w:sz w:val="20"/>
                <w:szCs w:val="26"/>
                <w:rtl/>
              </w:rPr>
              <w:t>الأمين</w:t>
            </w:r>
            <w:r w:rsidRPr="00222A32">
              <w:rPr>
                <w:i/>
                <w:iCs/>
                <w:sz w:val="20"/>
                <w:szCs w:val="26"/>
                <w:rtl/>
              </w:rPr>
              <w:t xml:space="preserve"> </w:t>
            </w:r>
            <w:r w:rsidRPr="00222A32">
              <w:rPr>
                <w:rFonts w:hint="cs"/>
                <w:i/>
                <w:iCs/>
                <w:sz w:val="20"/>
                <w:szCs w:val="26"/>
                <w:rtl/>
              </w:rPr>
              <w:t>العام</w:t>
            </w:r>
            <w:r w:rsidRPr="00222A32">
              <w:rPr>
                <w:i/>
                <w:iCs/>
                <w:sz w:val="20"/>
                <w:szCs w:val="26"/>
                <w:rtl/>
              </w:rPr>
              <w:t xml:space="preserve"> </w:t>
            </w:r>
            <w:r w:rsidRPr="00222A32">
              <w:rPr>
                <w:rFonts w:hint="cs"/>
                <w:i/>
                <w:iCs/>
                <w:sz w:val="20"/>
                <w:szCs w:val="26"/>
                <w:rtl/>
              </w:rPr>
              <w:t>ونائب</w:t>
            </w:r>
            <w:r w:rsidRPr="00222A32">
              <w:rPr>
                <w:i/>
                <w:iCs/>
                <w:sz w:val="20"/>
                <w:szCs w:val="26"/>
                <w:rtl/>
              </w:rPr>
              <w:t xml:space="preserve"> </w:t>
            </w:r>
            <w:r w:rsidRPr="00222A32">
              <w:rPr>
                <w:rFonts w:hint="cs"/>
                <w:i/>
                <w:iCs/>
                <w:sz w:val="20"/>
                <w:szCs w:val="26"/>
                <w:rtl/>
              </w:rPr>
              <w:t>الأمين</w:t>
            </w:r>
            <w:r w:rsidRPr="00222A32">
              <w:rPr>
                <w:i/>
                <w:iCs/>
                <w:sz w:val="20"/>
                <w:szCs w:val="26"/>
                <w:rtl/>
              </w:rPr>
              <w:t xml:space="preserve"> </w:t>
            </w:r>
            <w:r w:rsidRPr="00222A32">
              <w:rPr>
                <w:rFonts w:hint="cs"/>
                <w:i/>
                <w:iCs/>
                <w:sz w:val="20"/>
                <w:szCs w:val="26"/>
                <w:rtl/>
              </w:rPr>
              <w:t>العام*</w:t>
            </w:r>
          </w:p>
        </w:tc>
        <w:tc>
          <w:tcPr>
            <w:tcW w:w="1049" w:type="dxa"/>
            <w:tcBorders>
              <w:top w:val="nil"/>
              <w:left w:val="single" w:sz="12" w:space="0" w:color="0070C0"/>
              <w:bottom w:val="nil"/>
              <w:right w:val="nil"/>
            </w:tcBorders>
            <w:shd w:val="clear" w:color="auto" w:fill="auto"/>
            <w:noWrap/>
            <w:vAlign w:val="center"/>
            <w:hideMark/>
          </w:tcPr>
          <w:p w14:paraId="67EAB772"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20 331</w:t>
            </w:r>
          </w:p>
        </w:tc>
        <w:tc>
          <w:tcPr>
            <w:tcW w:w="1042" w:type="dxa"/>
            <w:tcBorders>
              <w:top w:val="nil"/>
              <w:left w:val="nil"/>
              <w:bottom w:val="nil"/>
              <w:right w:val="nil"/>
            </w:tcBorders>
            <w:shd w:val="clear" w:color="auto" w:fill="auto"/>
            <w:noWrap/>
            <w:vAlign w:val="center"/>
            <w:hideMark/>
          </w:tcPr>
          <w:p w14:paraId="328C7A10"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20 320</w:t>
            </w:r>
          </w:p>
        </w:tc>
        <w:tc>
          <w:tcPr>
            <w:tcW w:w="781" w:type="dxa"/>
            <w:tcBorders>
              <w:top w:val="nil"/>
              <w:left w:val="nil"/>
              <w:bottom w:val="nil"/>
              <w:right w:val="nil"/>
            </w:tcBorders>
            <w:shd w:val="clear" w:color="auto" w:fill="auto"/>
            <w:noWrap/>
            <w:vAlign w:val="center"/>
            <w:hideMark/>
          </w:tcPr>
          <w:p w14:paraId="523395FF"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10 748</w:t>
            </w:r>
          </w:p>
        </w:tc>
        <w:tc>
          <w:tcPr>
            <w:tcW w:w="781" w:type="dxa"/>
            <w:tcBorders>
              <w:top w:val="nil"/>
              <w:left w:val="nil"/>
              <w:bottom w:val="nil"/>
              <w:right w:val="nil"/>
            </w:tcBorders>
            <w:shd w:val="clear" w:color="auto" w:fill="auto"/>
            <w:noWrap/>
            <w:vAlign w:val="center"/>
            <w:hideMark/>
          </w:tcPr>
          <w:p w14:paraId="200E3DD7"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10 748</w:t>
            </w:r>
          </w:p>
        </w:tc>
        <w:tc>
          <w:tcPr>
            <w:tcW w:w="1042" w:type="dxa"/>
            <w:tcBorders>
              <w:top w:val="nil"/>
              <w:left w:val="nil"/>
              <w:bottom w:val="nil"/>
              <w:right w:val="nil"/>
            </w:tcBorders>
            <w:shd w:val="clear" w:color="auto" w:fill="auto"/>
            <w:noWrap/>
            <w:vAlign w:val="center"/>
            <w:hideMark/>
          </w:tcPr>
          <w:p w14:paraId="5D6731A7"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21 496</w:t>
            </w:r>
          </w:p>
        </w:tc>
      </w:tr>
      <w:tr w:rsidR="000F1B11" w:rsidRPr="00222A32" w14:paraId="55F4C1E3" w14:textId="77777777" w:rsidTr="00AE39FF">
        <w:trPr>
          <w:jc w:val="center"/>
        </w:trPr>
        <w:tc>
          <w:tcPr>
            <w:tcW w:w="1376" w:type="dxa"/>
            <w:tcBorders>
              <w:top w:val="nil"/>
              <w:left w:val="nil"/>
              <w:bottom w:val="nil"/>
              <w:right w:val="nil"/>
            </w:tcBorders>
            <w:shd w:val="clear" w:color="auto" w:fill="auto"/>
            <w:noWrap/>
            <w:vAlign w:val="center"/>
            <w:hideMark/>
          </w:tcPr>
          <w:p w14:paraId="2CD93471" w14:textId="77777777" w:rsidR="000F1B11" w:rsidRPr="00222A32" w:rsidRDefault="000F1B11" w:rsidP="00AE39FF">
            <w:pPr>
              <w:tabs>
                <w:tab w:val="clear" w:pos="794"/>
              </w:tabs>
              <w:spacing w:before="40" w:after="40" w:line="240" w:lineRule="exact"/>
              <w:jc w:val="right"/>
              <w:rPr>
                <w:i/>
                <w:iCs/>
                <w:sz w:val="20"/>
                <w:szCs w:val="26"/>
              </w:rPr>
            </w:pPr>
          </w:p>
        </w:tc>
        <w:tc>
          <w:tcPr>
            <w:tcW w:w="5359" w:type="dxa"/>
            <w:tcBorders>
              <w:top w:val="nil"/>
              <w:left w:val="nil"/>
              <w:bottom w:val="nil"/>
              <w:right w:val="single" w:sz="12" w:space="0" w:color="0070C0"/>
            </w:tcBorders>
            <w:shd w:val="clear" w:color="auto" w:fill="auto"/>
            <w:noWrap/>
            <w:vAlign w:val="center"/>
            <w:hideMark/>
          </w:tcPr>
          <w:p w14:paraId="23BD9930" w14:textId="77777777" w:rsidR="000F1B11" w:rsidRPr="00222A32" w:rsidRDefault="000F1B11" w:rsidP="00AE39FF">
            <w:pPr>
              <w:tabs>
                <w:tab w:val="clear" w:pos="794"/>
                <w:tab w:val="left" w:pos="601"/>
              </w:tabs>
              <w:spacing w:before="40" w:after="40" w:line="240" w:lineRule="exact"/>
              <w:ind w:left="170"/>
              <w:jc w:val="left"/>
              <w:rPr>
                <w:i/>
                <w:iCs/>
                <w:sz w:val="20"/>
                <w:szCs w:val="26"/>
              </w:rPr>
            </w:pPr>
            <w:r w:rsidRPr="00222A32">
              <w:rPr>
                <w:rFonts w:hint="cs"/>
                <w:i/>
                <w:iCs/>
                <w:sz w:val="20"/>
                <w:szCs w:val="26"/>
                <w:rtl/>
              </w:rPr>
              <w:t>-</w:t>
            </w:r>
            <w:r w:rsidRPr="00222A32">
              <w:rPr>
                <w:i/>
                <w:iCs/>
                <w:sz w:val="20"/>
                <w:szCs w:val="26"/>
                <w:rtl/>
              </w:rPr>
              <w:tab/>
            </w:r>
            <w:r w:rsidRPr="00222A32">
              <w:rPr>
                <w:rFonts w:hint="cs"/>
                <w:i/>
                <w:iCs/>
                <w:sz w:val="20"/>
                <w:szCs w:val="26"/>
                <w:rtl/>
              </w:rPr>
              <w:t>دائرة</w:t>
            </w:r>
            <w:r w:rsidRPr="00222A32">
              <w:rPr>
                <w:i/>
                <w:iCs/>
                <w:sz w:val="20"/>
                <w:szCs w:val="26"/>
                <w:rtl/>
              </w:rPr>
              <w:t xml:space="preserve"> </w:t>
            </w:r>
            <w:r w:rsidRPr="00222A32">
              <w:rPr>
                <w:rFonts w:hint="cs"/>
                <w:i/>
                <w:iCs/>
                <w:sz w:val="20"/>
                <w:szCs w:val="26"/>
                <w:rtl/>
              </w:rPr>
              <w:t>التخطيط</w:t>
            </w:r>
            <w:r w:rsidRPr="00222A32">
              <w:rPr>
                <w:i/>
                <w:iCs/>
                <w:sz w:val="20"/>
                <w:szCs w:val="26"/>
                <w:rtl/>
              </w:rPr>
              <w:t xml:space="preserve"> </w:t>
            </w:r>
            <w:r w:rsidRPr="00222A32">
              <w:rPr>
                <w:rFonts w:hint="cs"/>
                <w:i/>
                <w:iCs/>
                <w:sz w:val="20"/>
                <w:szCs w:val="26"/>
                <w:rtl/>
              </w:rPr>
              <w:t>الاستراتيجي</w:t>
            </w:r>
            <w:r w:rsidRPr="00222A32">
              <w:rPr>
                <w:i/>
                <w:iCs/>
                <w:sz w:val="20"/>
                <w:szCs w:val="26"/>
                <w:rtl/>
              </w:rPr>
              <w:t xml:space="preserve"> </w:t>
            </w:r>
            <w:r w:rsidRPr="00222A32">
              <w:rPr>
                <w:rFonts w:hint="cs"/>
                <w:i/>
                <w:iCs/>
                <w:sz w:val="20"/>
                <w:szCs w:val="26"/>
                <w:rtl/>
              </w:rPr>
              <w:t>وشؤون الأعضاء</w:t>
            </w:r>
          </w:p>
        </w:tc>
        <w:tc>
          <w:tcPr>
            <w:tcW w:w="1049" w:type="dxa"/>
            <w:tcBorders>
              <w:top w:val="nil"/>
              <w:left w:val="single" w:sz="12" w:space="0" w:color="0070C0"/>
              <w:bottom w:val="nil"/>
              <w:right w:val="nil"/>
            </w:tcBorders>
            <w:shd w:val="clear" w:color="auto" w:fill="auto"/>
            <w:noWrap/>
            <w:vAlign w:val="center"/>
            <w:hideMark/>
          </w:tcPr>
          <w:p w14:paraId="3BAA7A83"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16 003</w:t>
            </w:r>
          </w:p>
        </w:tc>
        <w:tc>
          <w:tcPr>
            <w:tcW w:w="1042" w:type="dxa"/>
            <w:tcBorders>
              <w:top w:val="nil"/>
              <w:left w:val="nil"/>
              <w:bottom w:val="nil"/>
              <w:right w:val="nil"/>
            </w:tcBorders>
            <w:shd w:val="clear" w:color="auto" w:fill="auto"/>
            <w:noWrap/>
            <w:vAlign w:val="center"/>
            <w:hideMark/>
          </w:tcPr>
          <w:p w14:paraId="162AD6A6"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16 524</w:t>
            </w:r>
          </w:p>
        </w:tc>
        <w:tc>
          <w:tcPr>
            <w:tcW w:w="781" w:type="dxa"/>
            <w:tcBorders>
              <w:top w:val="nil"/>
              <w:left w:val="nil"/>
              <w:bottom w:val="nil"/>
              <w:right w:val="nil"/>
            </w:tcBorders>
            <w:shd w:val="clear" w:color="auto" w:fill="auto"/>
            <w:noWrap/>
            <w:vAlign w:val="center"/>
            <w:hideMark/>
          </w:tcPr>
          <w:p w14:paraId="047956BB"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8 514</w:t>
            </w:r>
          </w:p>
        </w:tc>
        <w:tc>
          <w:tcPr>
            <w:tcW w:w="781" w:type="dxa"/>
            <w:tcBorders>
              <w:top w:val="nil"/>
              <w:left w:val="nil"/>
              <w:bottom w:val="nil"/>
              <w:right w:val="nil"/>
            </w:tcBorders>
            <w:shd w:val="clear" w:color="auto" w:fill="auto"/>
            <w:noWrap/>
            <w:vAlign w:val="center"/>
            <w:hideMark/>
          </w:tcPr>
          <w:p w14:paraId="3E00EECB"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8 514</w:t>
            </w:r>
          </w:p>
        </w:tc>
        <w:tc>
          <w:tcPr>
            <w:tcW w:w="1042" w:type="dxa"/>
            <w:tcBorders>
              <w:top w:val="nil"/>
              <w:left w:val="nil"/>
              <w:bottom w:val="nil"/>
              <w:right w:val="nil"/>
            </w:tcBorders>
            <w:shd w:val="clear" w:color="auto" w:fill="auto"/>
            <w:noWrap/>
            <w:vAlign w:val="center"/>
            <w:hideMark/>
          </w:tcPr>
          <w:p w14:paraId="44D5B7B0"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17 028</w:t>
            </w:r>
          </w:p>
        </w:tc>
      </w:tr>
      <w:tr w:rsidR="000F1B11" w:rsidRPr="00222A32" w14:paraId="7D6EDE15" w14:textId="77777777" w:rsidTr="00AE39FF">
        <w:trPr>
          <w:jc w:val="center"/>
        </w:trPr>
        <w:tc>
          <w:tcPr>
            <w:tcW w:w="1376" w:type="dxa"/>
            <w:tcBorders>
              <w:top w:val="nil"/>
              <w:left w:val="nil"/>
              <w:bottom w:val="nil"/>
              <w:right w:val="nil"/>
            </w:tcBorders>
            <w:shd w:val="clear" w:color="auto" w:fill="auto"/>
            <w:noWrap/>
            <w:vAlign w:val="center"/>
            <w:hideMark/>
          </w:tcPr>
          <w:p w14:paraId="29BF1156" w14:textId="77777777" w:rsidR="000F1B11" w:rsidRPr="00222A32" w:rsidRDefault="000F1B11" w:rsidP="00AE39FF">
            <w:pPr>
              <w:tabs>
                <w:tab w:val="clear" w:pos="794"/>
              </w:tabs>
              <w:spacing w:before="40" w:after="40" w:line="240" w:lineRule="exact"/>
              <w:jc w:val="right"/>
              <w:rPr>
                <w:i/>
                <w:iCs/>
                <w:sz w:val="20"/>
                <w:szCs w:val="26"/>
              </w:rPr>
            </w:pPr>
          </w:p>
        </w:tc>
        <w:tc>
          <w:tcPr>
            <w:tcW w:w="5359" w:type="dxa"/>
            <w:tcBorders>
              <w:top w:val="nil"/>
              <w:left w:val="nil"/>
              <w:bottom w:val="nil"/>
              <w:right w:val="single" w:sz="12" w:space="0" w:color="0070C0"/>
            </w:tcBorders>
            <w:shd w:val="clear" w:color="auto" w:fill="auto"/>
            <w:noWrap/>
            <w:vAlign w:val="center"/>
            <w:hideMark/>
          </w:tcPr>
          <w:p w14:paraId="2208CAFD" w14:textId="77777777" w:rsidR="000F1B11" w:rsidRPr="00222A32" w:rsidRDefault="000F1B11" w:rsidP="00AE39FF">
            <w:pPr>
              <w:tabs>
                <w:tab w:val="clear" w:pos="794"/>
                <w:tab w:val="left" w:pos="601"/>
              </w:tabs>
              <w:spacing w:before="40" w:after="40" w:line="240" w:lineRule="exact"/>
              <w:ind w:left="170"/>
              <w:jc w:val="left"/>
              <w:rPr>
                <w:i/>
                <w:iCs/>
                <w:sz w:val="20"/>
                <w:szCs w:val="26"/>
              </w:rPr>
            </w:pPr>
            <w:r w:rsidRPr="00222A32">
              <w:rPr>
                <w:i/>
                <w:iCs/>
                <w:sz w:val="20"/>
                <w:szCs w:val="26"/>
                <w:rtl/>
              </w:rPr>
              <w:t>-</w:t>
            </w:r>
            <w:r w:rsidRPr="00222A32">
              <w:rPr>
                <w:rFonts w:hint="cs"/>
                <w:i/>
                <w:iCs/>
                <w:sz w:val="20"/>
                <w:szCs w:val="26"/>
                <w:rtl/>
              </w:rPr>
              <w:tab/>
              <w:t>دائرة</w:t>
            </w:r>
            <w:r w:rsidRPr="00222A32">
              <w:rPr>
                <w:i/>
                <w:iCs/>
                <w:sz w:val="20"/>
                <w:szCs w:val="26"/>
                <w:rtl/>
              </w:rPr>
              <w:t xml:space="preserve"> </w:t>
            </w:r>
            <w:r w:rsidRPr="00222A32">
              <w:rPr>
                <w:rFonts w:hint="cs"/>
                <w:i/>
                <w:iCs/>
                <w:sz w:val="20"/>
                <w:szCs w:val="26"/>
                <w:rtl/>
              </w:rPr>
              <w:t>المؤتمرات</w:t>
            </w:r>
            <w:r w:rsidRPr="00222A32">
              <w:rPr>
                <w:i/>
                <w:iCs/>
                <w:sz w:val="20"/>
                <w:szCs w:val="26"/>
                <w:rtl/>
              </w:rPr>
              <w:t xml:space="preserve"> </w:t>
            </w:r>
            <w:r w:rsidRPr="00222A32">
              <w:rPr>
                <w:rFonts w:hint="cs"/>
                <w:i/>
                <w:iCs/>
                <w:sz w:val="20"/>
                <w:szCs w:val="26"/>
                <w:rtl/>
              </w:rPr>
              <w:t>والمنشورات</w:t>
            </w:r>
          </w:p>
        </w:tc>
        <w:tc>
          <w:tcPr>
            <w:tcW w:w="1049" w:type="dxa"/>
            <w:tcBorders>
              <w:top w:val="nil"/>
              <w:left w:val="single" w:sz="12" w:space="0" w:color="0070C0"/>
              <w:bottom w:val="nil"/>
              <w:right w:val="nil"/>
            </w:tcBorders>
            <w:shd w:val="clear" w:color="auto" w:fill="auto"/>
            <w:noWrap/>
            <w:vAlign w:val="center"/>
            <w:hideMark/>
          </w:tcPr>
          <w:p w14:paraId="46600EF9"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42 741</w:t>
            </w:r>
          </w:p>
        </w:tc>
        <w:tc>
          <w:tcPr>
            <w:tcW w:w="1042" w:type="dxa"/>
            <w:tcBorders>
              <w:top w:val="nil"/>
              <w:left w:val="nil"/>
              <w:bottom w:val="nil"/>
              <w:right w:val="nil"/>
            </w:tcBorders>
            <w:shd w:val="clear" w:color="auto" w:fill="auto"/>
            <w:noWrap/>
            <w:vAlign w:val="center"/>
            <w:hideMark/>
          </w:tcPr>
          <w:p w14:paraId="6E2B2FBC"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47 017</w:t>
            </w:r>
          </w:p>
        </w:tc>
        <w:tc>
          <w:tcPr>
            <w:tcW w:w="781" w:type="dxa"/>
            <w:tcBorders>
              <w:top w:val="nil"/>
              <w:left w:val="nil"/>
              <w:bottom w:val="nil"/>
              <w:right w:val="nil"/>
            </w:tcBorders>
            <w:shd w:val="clear" w:color="auto" w:fill="auto"/>
            <w:noWrap/>
            <w:vAlign w:val="center"/>
            <w:hideMark/>
          </w:tcPr>
          <w:p w14:paraId="09D331DE"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23 469</w:t>
            </w:r>
          </w:p>
        </w:tc>
        <w:tc>
          <w:tcPr>
            <w:tcW w:w="781" w:type="dxa"/>
            <w:tcBorders>
              <w:top w:val="nil"/>
              <w:left w:val="nil"/>
              <w:bottom w:val="nil"/>
              <w:right w:val="nil"/>
            </w:tcBorders>
            <w:shd w:val="clear" w:color="auto" w:fill="auto"/>
            <w:noWrap/>
            <w:vAlign w:val="center"/>
            <w:hideMark/>
          </w:tcPr>
          <w:p w14:paraId="062CBACA"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23 443</w:t>
            </w:r>
          </w:p>
        </w:tc>
        <w:tc>
          <w:tcPr>
            <w:tcW w:w="1042" w:type="dxa"/>
            <w:tcBorders>
              <w:top w:val="nil"/>
              <w:left w:val="nil"/>
              <w:bottom w:val="nil"/>
              <w:right w:val="nil"/>
            </w:tcBorders>
            <w:shd w:val="clear" w:color="auto" w:fill="auto"/>
            <w:noWrap/>
            <w:vAlign w:val="center"/>
            <w:hideMark/>
          </w:tcPr>
          <w:p w14:paraId="7D068024"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46 912</w:t>
            </w:r>
          </w:p>
        </w:tc>
      </w:tr>
      <w:tr w:rsidR="000F1B11" w:rsidRPr="00222A32" w14:paraId="76E04764" w14:textId="77777777" w:rsidTr="00AE39FF">
        <w:trPr>
          <w:jc w:val="center"/>
        </w:trPr>
        <w:tc>
          <w:tcPr>
            <w:tcW w:w="1376" w:type="dxa"/>
            <w:tcBorders>
              <w:top w:val="nil"/>
              <w:left w:val="nil"/>
              <w:bottom w:val="nil"/>
              <w:right w:val="nil"/>
            </w:tcBorders>
            <w:shd w:val="clear" w:color="auto" w:fill="auto"/>
            <w:noWrap/>
            <w:vAlign w:val="center"/>
            <w:hideMark/>
          </w:tcPr>
          <w:p w14:paraId="214AD952" w14:textId="77777777" w:rsidR="000F1B11" w:rsidRPr="00222A32" w:rsidRDefault="000F1B11" w:rsidP="00AE39FF">
            <w:pPr>
              <w:tabs>
                <w:tab w:val="clear" w:pos="794"/>
              </w:tabs>
              <w:spacing w:before="40" w:after="40" w:line="240" w:lineRule="exact"/>
              <w:jc w:val="right"/>
              <w:rPr>
                <w:i/>
                <w:iCs/>
                <w:sz w:val="20"/>
                <w:szCs w:val="26"/>
              </w:rPr>
            </w:pPr>
          </w:p>
        </w:tc>
        <w:tc>
          <w:tcPr>
            <w:tcW w:w="5359" w:type="dxa"/>
            <w:tcBorders>
              <w:top w:val="nil"/>
              <w:left w:val="nil"/>
              <w:bottom w:val="nil"/>
              <w:right w:val="single" w:sz="12" w:space="0" w:color="0070C0"/>
            </w:tcBorders>
            <w:shd w:val="clear" w:color="auto" w:fill="auto"/>
            <w:noWrap/>
            <w:vAlign w:val="center"/>
            <w:hideMark/>
          </w:tcPr>
          <w:p w14:paraId="4F7FE4D9" w14:textId="77777777" w:rsidR="000F1B11" w:rsidRPr="00222A32" w:rsidRDefault="000F1B11" w:rsidP="00AE39FF">
            <w:pPr>
              <w:tabs>
                <w:tab w:val="clear" w:pos="794"/>
                <w:tab w:val="left" w:pos="601"/>
              </w:tabs>
              <w:spacing w:before="40" w:after="40" w:line="240" w:lineRule="exact"/>
              <w:ind w:left="170"/>
              <w:jc w:val="left"/>
              <w:rPr>
                <w:i/>
                <w:iCs/>
                <w:sz w:val="20"/>
                <w:szCs w:val="26"/>
              </w:rPr>
            </w:pPr>
            <w:r w:rsidRPr="00222A32">
              <w:rPr>
                <w:i/>
                <w:iCs/>
                <w:sz w:val="20"/>
                <w:szCs w:val="26"/>
                <w:rtl/>
              </w:rPr>
              <w:t>-</w:t>
            </w:r>
            <w:r w:rsidRPr="00222A32">
              <w:rPr>
                <w:rFonts w:hint="cs"/>
                <w:i/>
                <w:iCs/>
                <w:sz w:val="20"/>
                <w:szCs w:val="26"/>
                <w:rtl/>
              </w:rPr>
              <w:tab/>
              <w:t>دائرة إدارة الموارد البشرية</w:t>
            </w:r>
          </w:p>
        </w:tc>
        <w:tc>
          <w:tcPr>
            <w:tcW w:w="1049" w:type="dxa"/>
            <w:tcBorders>
              <w:top w:val="nil"/>
              <w:left w:val="single" w:sz="12" w:space="0" w:color="0070C0"/>
              <w:bottom w:val="nil"/>
              <w:right w:val="nil"/>
            </w:tcBorders>
            <w:shd w:val="clear" w:color="auto" w:fill="auto"/>
            <w:noWrap/>
            <w:vAlign w:val="center"/>
            <w:hideMark/>
          </w:tcPr>
          <w:p w14:paraId="787B2C4D"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11 823</w:t>
            </w:r>
          </w:p>
        </w:tc>
        <w:tc>
          <w:tcPr>
            <w:tcW w:w="1042" w:type="dxa"/>
            <w:tcBorders>
              <w:top w:val="nil"/>
              <w:left w:val="nil"/>
              <w:bottom w:val="nil"/>
              <w:right w:val="nil"/>
            </w:tcBorders>
            <w:shd w:val="clear" w:color="auto" w:fill="auto"/>
            <w:noWrap/>
            <w:vAlign w:val="center"/>
            <w:hideMark/>
          </w:tcPr>
          <w:p w14:paraId="285F6D27"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11 070</w:t>
            </w:r>
          </w:p>
        </w:tc>
        <w:tc>
          <w:tcPr>
            <w:tcW w:w="781" w:type="dxa"/>
            <w:tcBorders>
              <w:top w:val="nil"/>
              <w:left w:val="nil"/>
              <w:bottom w:val="nil"/>
              <w:right w:val="nil"/>
            </w:tcBorders>
            <w:shd w:val="clear" w:color="auto" w:fill="auto"/>
            <w:noWrap/>
            <w:vAlign w:val="center"/>
            <w:hideMark/>
          </w:tcPr>
          <w:p w14:paraId="6FEB2949"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5 801</w:t>
            </w:r>
          </w:p>
        </w:tc>
        <w:tc>
          <w:tcPr>
            <w:tcW w:w="781" w:type="dxa"/>
            <w:tcBorders>
              <w:top w:val="nil"/>
              <w:left w:val="nil"/>
              <w:bottom w:val="nil"/>
              <w:right w:val="nil"/>
            </w:tcBorders>
            <w:shd w:val="clear" w:color="auto" w:fill="auto"/>
            <w:noWrap/>
            <w:vAlign w:val="center"/>
            <w:hideMark/>
          </w:tcPr>
          <w:p w14:paraId="2B9BD799"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5 801</w:t>
            </w:r>
          </w:p>
        </w:tc>
        <w:tc>
          <w:tcPr>
            <w:tcW w:w="1042" w:type="dxa"/>
            <w:tcBorders>
              <w:top w:val="nil"/>
              <w:left w:val="nil"/>
              <w:bottom w:val="nil"/>
              <w:right w:val="nil"/>
            </w:tcBorders>
            <w:shd w:val="clear" w:color="auto" w:fill="auto"/>
            <w:noWrap/>
            <w:vAlign w:val="center"/>
            <w:hideMark/>
          </w:tcPr>
          <w:p w14:paraId="14AAC8A6"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11 602</w:t>
            </w:r>
          </w:p>
        </w:tc>
      </w:tr>
      <w:tr w:rsidR="000F1B11" w:rsidRPr="00222A32" w14:paraId="10EFBA45" w14:textId="77777777" w:rsidTr="00AE39FF">
        <w:trPr>
          <w:jc w:val="center"/>
        </w:trPr>
        <w:tc>
          <w:tcPr>
            <w:tcW w:w="1376" w:type="dxa"/>
            <w:tcBorders>
              <w:top w:val="nil"/>
              <w:left w:val="nil"/>
              <w:bottom w:val="nil"/>
              <w:right w:val="nil"/>
            </w:tcBorders>
            <w:shd w:val="clear" w:color="auto" w:fill="auto"/>
            <w:noWrap/>
            <w:vAlign w:val="center"/>
            <w:hideMark/>
          </w:tcPr>
          <w:p w14:paraId="151FC549" w14:textId="77777777" w:rsidR="000F1B11" w:rsidRPr="00222A32" w:rsidRDefault="000F1B11" w:rsidP="00AE39FF">
            <w:pPr>
              <w:tabs>
                <w:tab w:val="clear" w:pos="794"/>
              </w:tabs>
              <w:spacing w:before="40" w:after="40" w:line="240" w:lineRule="exact"/>
              <w:jc w:val="right"/>
              <w:rPr>
                <w:i/>
                <w:iCs/>
                <w:sz w:val="20"/>
                <w:szCs w:val="26"/>
              </w:rPr>
            </w:pPr>
          </w:p>
        </w:tc>
        <w:tc>
          <w:tcPr>
            <w:tcW w:w="5359" w:type="dxa"/>
            <w:tcBorders>
              <w:top w:val="nil"/>
              <w:left w:val="nil"/>
              <w:bottom w:val="nil"/>
              <w:right w:val="single" w:sz="12" w:space="0" w:color="0070C0"/>
            </w:tcBorders>
            <w:shd w:val="clear" w:color="auto" w:fill="auto"/>
            <w:noWrap/>
            <w:vAlign w:val="center"/>
            <w:hideMark/>
          </w:tcPr>
          <w:p w14:paraId="7EE04207" w14:textId="77777777" w:rsidR="000F1B11" w:rsidRPr="00222A32" w:rsidRDefault="000F1B11" w:rsidP="00AE39FF">
            <w:pPr>
              <w:tabs>
                <w:tab w:val="clear" w:pos="794"/>
                <w:tab w:val="left" w:pos="601"/>
              </w:tabs>
              <w:spacing w:before="40" w:after="40" w:line="240" w:lineRule="exact"/>
              <w:ind w:left="170"/>
              <w:jc w:val="left"/>
              <w:rPr>
                <w:i/>
                <w:iCs/>
                <w:sz w:val="20"/>
                <w:szCs w:val="26"/>
              </w:rPr>
            </w:pPr>
            <w:r w:rsidRPr="00222A32">
              <w:rPr>
                <w:i/>
                <w:iCs/>
                <w:sz w:val="20"/>
                <w:szCs w:val="26"/>
                <w:rtl/>
              </w:rPr>
              <w:t>-</w:t>
            </w:r>
            <w:r w:rsidRPr="00222A32">
              <w:rPr>
                <w:rFonts w:hint="cs"/>
                <w:i/>
                <w:iCs/>
                <w:sz w:val="20"/>
                <w:szCs w:val="26"/>
                <w:rtl/>
              </w:rPr>
              <w:tab/>
              <w:t>دائرة إدارة الموارد المالية</w:t>
            </w:r>
          </w:p>
        </w:tc>
        <w:tc>
          <w:tcPr>
            <w:tcW w:w="1049" w:type="dxa"/>
            <w:tcBorders>
              <w:top w:val="nil"/>
              <w:left w:val="single" w:sz="12" w:space="0" w:color="0070C0"/>
              <w:bottom w:val="nil"/>
              <w:right w:val="nil"/>
            </w:tcBorders>
            <w:shd w:val="clear" w:color="auto" w:fill="auto"/>
            <w:noWrap/>
            <w:vAlign w:val="center"/>
            <w:hideMark/>
          </w:tcPr>
          <w:p w14:paraId="7C5215CD"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16 651</w:t>
            </w:r>
          </w:p>
        </w:tc>
        <w:tc>
          <w:tcPr>
            <w:tcW w:w="1042" w:type="dxa"/>
            <w:tcBorders>
              <w:top w:val="nil"/>
              <w:left w:val="nil"/>
              <w:bottom w:val="nil"/>
              <w:right w:val="nil"/>
            </w:tcBorders>
            <w:shd w:val="clear" w:color="auto" w:fill="auto"/>
            <w:noWrap/>
            <w:vAlign w:val="center"/>
            <w:hideMark/>
          </w:tcPr>
          <w:p w14:paraId="741B6510"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18 112</w:t>
            </w:r>
          </w:p>
        </w:tc>
        <w:tc>
          <w:tcPr>
            <w:tcW w:w="781" w:type="dxa"/>
            <w:tcBorders>
              <w:top w:val="nil"/>
              <w:left w:val="nil"/>
              <w:bottom w:val="nil"/>
              <w:right w:val="nil"/>
            </w:tcBorders>
            <w:shd w:val="clear" w:color="auto" w:fill="auto"/>
            <w:noWrap/>
            <w:vAlign w:val="center"/>
            <w:hideMark/>
          </w:tcPr>
          <w:p w14:paraId="5A00FFF0"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8 879</w:t>
            </w:r>
          </w:p>
        </w:tc>
        <w:tc>
          <w:tcPr>
            <w:tcW w:w="781" w:type="dxa"/>
            <w:tcBorders>
              <w:top w:val="nil"/>
              <w:left w:val="nil"/>
              <w:bottom w:val="nil"/>
              <w:right w:val="nil"/>
            </w:tcBorders>
            <w:shd w:val="clear" w:color="auto" w:fill="auto"/>
            <w:noWrap/>
            <w:vAlign w:val="center"/>
            <w:hideMark/>
          </w:tcPr>
          <w:p w14:paraId="73676E08"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8 879</w:t>
            </w:r>
          </w:p>
        </w:tc>
        <w:tc>
          <w:tcPr>
            <w:tcW w:w="1042" w:type="dxa"/>
            <w:tcBorders>
              <w:top w:val="nil"/>
              <w:left w:val="nil"/>
              <w:bottom w:val="nil"/>
              <w:right w:val="nil"/>
            </w:tcBorders>
            <w:shd w:val="clear" w:color="auto" w:fill="auto"/>
            <w:noWrap/>
            <w:vAlign w:val="center"/>
            <w:hideMark/>
          </w:tcPr>
          <w:p w14:paraId="61F50C8F"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17 758</w:t>
            </w:r>
          </w:p>
        </w:tc>
      </w:tr>
      <w:tr w:rsidR="000F1B11" w:rsidRPr="00222A32" w14:paraId="179A3577" w14:textId="77777777" w:rsidTr="00AE39FF">
        <w:trPr>
          <w:jc w:val="center"/>
        </w:trPr>
        <w:tc>
          <w:tcPr>
            <w:tcW w:w="1376" w:type="dxa"/>
            <w:tcBorders>
              <w:top w:val="nil"/>
              <w:left w:val="nil"/>
              <w:right w:val="nil"/>
            </w:tcBorders>
            <w:shd w:val="clear" w:color="auto" w:fill="auto"/>
            <w:noWrap/>
            <w:vAlign w:val="center"/>
            <w:hideMark/>
          </w:tcPr>
          <w:p w14:paraId="57C9A741" w14:textId="77777777" w:rsidR="000F1B11" w:rsidRPr="00222A32" w:rsidRDefault="000F1B11" w:rsidP="00AE39FF">
            <w:pPr>
              <w:tabs>
                <w:tab w:val="clear" w:pos="794"/>
              </w:tabs>
              <w:spacing w:before="40" w:after="40" w:line="240" w:lineRule="exact"/>
              <w:jc w:val="right"/>
              <w:rPr>
                <w:i/>
                <w:iCs/>
                <w:sz w:val="20"/>
                <w:szCs w:val="26"/>
              </w:rPr>
            </w:pPr>
          </w:p>
        </w:tc>
        <w:tc>
          <w:tcPr>
            <w:tcW w:w="5359" w:type="dxa"/>
            <w:tcBorders>
              <w:top w:val="nil"/>
              <w:left w:val="nil"/>
              <w:right w:val="single" w:sz="12" w:space="0" w:color="0070C0"/>
            </w:tcBorders>
            <w:shd w:val="clear" w:color="auto" w:fill="auto"/>
            <w:noWrap/>
            <w:vAlign w:val="center"/>
            <w:hideMark/>
          </w:tcPr>
          <w:p w14:paraId="6E225FAC" w14:textId="77777777" w:rsidR="000F1B11" w:rsidRPr="00222A32" w:rsidRDefault="000F1B11" w:rsidP="00AE39FF">
            <w:pPr>
              <w:tabs>
                <w:tab w:val="clear" w:pos="794"/>
                <w:tab w:val="left" w:pos="601"/>
              </w:tabs>
              <w:spacing w:before="40" w:after="40" w:line="240" w:lineRule="exact"/>
              <w:ind w:left="170"/>
              <w:jc w:val="left"/>
              <w:rPr>
                <w:i/>
                <w:iCs/>
                <w:sz w:val="20"/>
                <w:szCs w:val="26"/>
              </w:rPr>
            </w:pPr>
            <w:r w:rsidRPr="00222A32">
              <w:rPr>
                <w:i/>
                <w:iCs/>
                <w:sz w:val="20"/>
                <w:szCs w:val="26"/>
                <w:rtl/>
              </w:rPr>
              <w:t>-</w:t>
            </w:r>
            <w:r w:rsidRPr="00222A32">
              <w:rPr>
                <w:rFonts w:hint="cs"/>
                <w:i/>
                <w:iCs/>
                <w:sz w:val="20"/>
                <w:szCs w:val="26"/>
                <w:rtl/>
              </w:rPr>
              <w:tab/>
              <w:t>دائرة</w:t>
            </w:r>
            <w:r w:rsidRPr="00222A32">
              <w:rPr>
                <w:i/>
                <w:iCs/>
                <w:sz w:val="20"/>
                <w:szCs w:val="26"/>
                <w:rtl/>
              </w:rPr>
              <w:t xml:space="preserve"> </w:t>
            </w:r>
            <w:r w:rsidRPr="00222A32">
              <w:rPr>
                <w:rFonts w:hint="cs"/>
                <w:i/>
                <w:iCs/>
                <w:sz w:val="20"/>
                <w:szCs w:val="26"/>
                <w:rtl/>
              </w:rPr>
              <w:t>خدمات المعلومات</w:t>
            </w:r>
          </w:p>
        </w:tc>
        <w:tc>
          <w:tcPr>
            <w:tcW w:w="1049" w:type="dxa"/>
            <w:tcBorders>
              <w:top w:val="nil"/>
              <w:left w:val="single" w:sz="12" w:space="0" w:color="0070C0"/>
              <w:right w:val="nil"/>
            </w:tcBorders>
            <w:shd w:val="clear" w:color="auto" w:fill="auto"/>
            <w:noWrap/>
            <w:vAlign w:val="center"/>
            <w:hideMark/>
          </w:tcPr>
          <w:p w14:paraId="37BD3B60"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37 232</w:t>
            </w:r>
          </w:p>
        </w:tc>
        <w:tc>
          <w:tcPr>
            <w:tcW w:w="1042" w:type="dxa"/>
            <w:tcBorders>
              <w:top w:val="nil"/>
              <w:left w:val="nil"/>
              <w:right w:val="nil"/>
            </w:tcBorders>
            <w:shd w:val="clear" w:color="auto" w:fill="auto"/>
            <w:noWrap/>
            <w:vAlign w:val="center"/>
            <w:hideMark/>
          </w:tcPr>
          <w:p w14:paraId="719BAF4F"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39 628</w:t>
            </w:r>
          </w:p>
        </w:tc>
        <w:tc>
          <w:tcPr>
            <w:tcW w:w="781" w:type="dxa"/>
            <w:tcBorders>
              <w:top w:val="nil"/>
              <w:left w:val="nil"/>
              <w:right w:val="nil"/>
            </w:tcBorders>
            <w:shd w:val="clear" w:color="auto" w:fill="auto"/>
            <w:noWrap/>
            <w:vAlign w:val="center"/>
            <w:hideMark/>
          </w:tcPr>
          <w:p w14:paraId="7CA156F1"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19 979</w:t>
            </w:r>
          </w:p>
        </w:tc>
        <w:tc>
          <w:tcPr>
            <w:tcW w:w="781" w:type="dxa"/>
            <w:tcBorders>
              <w:top w:val="nil"/>
              <w:left w:val="nil"/>
              <w:right w:val="nil"/>
            </w:tcBorders>
            <w:shd w:val="clear" w:color="auto" w:fill="auto"/>
            <w:noWrap/>
            <w:vAlign w:val="center"/>
            <w:hideMark/>
          </w:tcPr>
          <w:p w14:paraId="54915575"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19 950</w:t>
            </w:r>
          </w:p>
        </w:tc>
        <w:tc>
          <w:tcPr>
            <w:tcW w:w="1042" w:type="dxa"/>
            <w:tcBorders>
              <w:top w:val="nil"/>
              <w:left w:val="nil"/>
              <w:right w:val="nil"/>
            </w:tcBorders>
            <w:shd w:val="clear" w:color="auto" w:fill="auto"/>
            <w:noWrap/>
            <w:vAlign w:val="center"/>
            <w:hideMark/>
          </w:tcPr>
          <w:p w14:paraId="668857B9" w14:textId="77777777" w:rsidR="000F1B11" w:rsidRPr="00222A32" w:rsidRDefault="000F1B11" w:rsidP="00AE39FF">
            <w:pPr>
              <w:tabs>
                <w:tab w:val="clear" w:pos="794"/>
              </w:tabs>
              <w:spacing w:before="40" w:after="40" w:line="240" w:lineRule="exact"/>
              <w:rPr>
                <w:i/>
                <w:iCs/>
                <w:sz w:val="20"/>
                <w:szCs w:val="26"/>
              </w:rPr>
            </w:pPr>
            <w:r w:rsidRPr="00222A32">
              <w:rPr>
                <w:i/>
                <w:iCs/>
                <w:sz w:val="20"/>
                <w:szCs w:val="26"/>
              </w:rPr>
              <w:t>39 929</w:t>
            </w:r>
          </w:p>
        </w:tc>
      </w:tr>
      <w:tr w:rsidR="000F1B11" w:rsidRPr="00222A32" w14:paraId="45958F53" w14:textId="77777777" w:rsidTr="00AE39FF">
        <w:trPr>
          <w:jc w:val="center"/>
        </w:trPr>
        <w:tc>
          <w:tcPr>
            <w:tcW w:w="1376" w:type="dxa"/>
            <w:tcBorders>
              <w:top w:val="nil"/>
              <w:left w:val="nil"/>
              <w:bottom w:val="single" w:sz="12" w:space="0" w:color="auto"/>
              <w:right w:val="nil"/>
            </w:tcBorders>
            <w:shd w:val="clear" w:color="auto" w:fill="auto"/>
            <w:noWrap/>
            <w:vAlign w:val="center"/>
            <w:hideMark/>
          </w:tcPr>
          <w:p w14:paraId="1201E73B"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5359" w:type="dxa"/>
            <w:tcBorders>
              <w:top w:val="nil"/>
              <w:left w:val="nil"/>
              <w:bottom w:val="single" w:sz="12" w:space="0" w:color="auto"/>
              <w:right w:val="single" w:sz="12" w:space="0" w:color="0070C0"/>
            </w:tcBorders>
            <w:shd w:val="clear" w:color="auto" w:fill="auto"/>
            <w:noWrap/>
            <w:vAlign w:val="center"/>
            <w:hideMark/>
          </w:tcPr>
          <w:p w14:paraId="6E108378"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049" w:type="dxa"/>
            <w:tcBorders>
              <w:top w:val="nil"/>
              <w:left w:val="single" w:sz="12" w:space="0" w:color="0070C0"/>
              <w:bottom w:val="single" w:sz="12" w:space="0" w:color="auto"/>
              <w:right w:val="nil"/>
            </w:tcBorders>
            <w:shd w:val="clear" w:color="auto" w:fill="auto"/>
            <w:noWrap/>
            <w:vAlign w:val="center"/>
            <w:hideMark/>
          </w:tcPr>
          <w:p w14:paraId="0A9085E9" w14:textId="77777777" w:rsidR="000F1B11" w:rsidRPr="00222A32" w:rsidRDefault="000F1B11" w:rsidP="00AE39FF">
            <w:pPr>
              <w:tabs>
                <w:tab w:val="clear" w:pos="794"/>
              </w:tabs>
              <w:spacing w:before="0" w:line="100" w:lineRule="exact"/>
              <w:rPr>
                <w:sz w:val="20"/>
                <w:szCs w:val="26"/>
              </w:rPr>
            </w:pPr>
            <w:r w:rsidRPr="00222A32">
              <w:rPr>
                <w:sz w:val="20"/>
                <w:szCs w:val="26"/>
              </w:rPr>
              <w:t> </w:t>
            </w:r>
          </w:p>
        </w:tc>
        <w:tc>
          <w:tcPr>
            <w:tcW w:w="1042" w:type="dxa"/>
            <w:tcBorders>
              <w:top w:val="nil"/>
              <w:left w:val="nil"/>
              <w:bottom w:val="single" w:sz="12" w:space="0" w:color="auto"/>
              <w:right w:val="nil"/>
            </w:tcBorders>
            <w:shd w:val="clear" w:color="auto" w:fill="auto"/>
            <w:noWrap/>
            <w:vAlign w:val="center"/>
            <w:hideMark/>
          </w:tcPr>
          <w:p w14:paraId="656E0419" w14:textId="77777777" w:rsidR="000F1B11" w:rsidRPr="00222A32" w:rsidRDefault="000F1B11" w:rsidP="00AE39FF">
            <w:pPr>
              <w:tabs>
                <w:tab w:val="clear" w:pos="794"/>
              </w:tabs>
              <w:spacing w:before="0" w:line="100" w:lineRule="exact"/>
              <w:rPr>
                <w:sz w:val="20"/>
                <w:szCs w:val="26"/>
              </w:rPr>
            </w:pPr>
            <w:r w:rsidRPr="00222A32">
              <w:rPr>
                <w:sz w:val="20"/>
                <w:szCs w:val="26"/>
              </w:rPr>
              <w:t> </w:t>
            </w:r>
          </w:p>
        </w:tc>
        <w:tc>
          <w:tcPr>
            <w:tcW w:w="781" w:type="dxa"/>
            <w:tcBorders>
              <w:top w:val="nil"/>
              <w:left w:val="nil"/>
              <w:bottom w:val="single" w:sz="12" w:space="0" w:color="auto"/>
              <w:right w:val="nil"/>
            </w:tcBorders>
            <w:shd w:val="clear" w:color="auto" w:fill="auto"/>
            <w:noWrap/>
            <w:vAlign w:val="center"/>
            <w:hideMark/>
          </w:tcPr>
          <w:p w14:paraId="48A025B9" w14:textId="77777777" w:rsidR="000F1B11" w:rsidRPr="00222A32" w:rsidRDefault="000F1B11" w:rsidP="00AE39FF">
            <w:pPr>
              <w:tabs>
                <w:tab w:val="clear" w:pos="794"/>
              </w:tabs>
              <w:spacing w:before="0" w:line="100" w:lineRule="exact"/>
              <w:rPr>
                <w:sz w:val="20"/>
                <w:szCs w:val="26"/>
              </w:rPr>
            </w:pPr>
            <w:r w:rsidRPr="00222A32">
              <w:rPr>
                <w:sz w:val="20"/>
                <w:szCs w:val="26"/>
              </w:rPr>
              <w:t> </w:t>
            </w:r>
          </w:p>
        </w:tc>
        <w:tc>
          <w:tcPr>
            <w:tcW w:w="781" w:type="dxa"/>
            <w:tcBorders>
              <w:top w:val="nil"/>
              <w:left w:val="nil"/>
              <w:bottom w:val="single" w:sz="12" w:space="0" w:color="auto"/>
              <w:right w:val="nil"/>
            </w:tcBorders>
            <w:shd w:val="clear" w:color="auto" w:fill="auto"/>
            <w:noWrap/>
            <w:vAlign w:val="center"/>
            <w:hideMark/>
          </w:tcPr>
          <w:p w14:paraId="42D40099" w14:textId="77777777" w:rsidR="000F1B11" w:rsidRPr="00222A32" w:rsidRDefault="000F1B11" w:rsidP="00AE39FF">
            <w:pPr>
              <w:tabs>
                <w:tab w:val="clear" w:pos="794"/>
              </w:tabs>
              <w:spacing w:before="0" w:line="100" w:lineRule="exact"/>
              <w:rPr>
                <w:sz w:val="20"/>
                <w:szCs w:val="26"/>
              </w:rPr>
            </w:pPr>
            <w:r w:rsidRPr="00222A32">
              <w:rPr>
                <w:sz w:val="20"/>
                <w:szCs w:val="26"/>
              </w:rPr>
              <w:t> </w:t>
            </w:r>
          </w:p>
        </w:tc>
        <w:tc>
          <w:tcPr>
            <w:tcW w:w="1042" w:type="dxa"/>
            <w:tcBorders>
              <w:top w:val="nil"/>
              <w:left w:val="nil"/>
              <w:bottom w:val="single" w:sz="12" w:space="0" w:color="auto"/>
              <w:right w:val="nil"/>
            </w:tcBorders>
            <w:shd w:val="clear" w:color="auto" w:fill="auto"/>
            <w:noWrap/>
            <w:vAlign w:val="center"/>
            <w:hideMark/>
          </w:tcPr>
          <w:p w14:paraId="5A27D7FB" w14:textId="77777777" w:rsidR="000F1B11" w:rsidRPr="00222A32" w:rsidRDefault="000F1B11" w:rsidP="00AE39FF">
            <w:pPr>
              <w:tabs>
                <w:tab w:val="clear" w:pos="794"/>
              </w:tabs>
              <w:spacing w:before="0" w:line="100" w:lineRule="exact"/>
              <w:rPr>
                <w:sz w:val="20"/>
                <w:szCs w:val="26"/>
              </w:rPr>
            </w:pPr>
            <w:r w:rsidRPr="00222A32">
              <w:rPr>
                <w:sz w:val="20"/>
                <w:szCs w:val="26"/>
              </w:rPr>
              <w:t> </w:t>
            </w:r>
          </w:p>
        </w:tc>
      </w:tr>
      <w:tr w:rsidR="000F1B11" w:rsidRPr="00222A32" w14:paraId="78C8D1C5" w14:textId="77777777" w:rsidTr="00AE39FF">
        <w:trPr>
          <w:jc w:val="center"/>
        </w:trPr>
        <w:tc>
          <w:tcPr>
            <w:tcW w:w="1376" w:type="dxa"/>
            <w:tcBorders>
              <w:top w:val="single" w:sz="12" w:space="0" w:color="auto"/>
              <w:left w:val="nil"/>
              <w:bottom w:val="nil"/>
              <w:right w:val="nil"/>
            </w:tcBorders>
            <w:shd w:val="clear" w:color="auto" w:fill="auto"/>
            <w:noWrap/>
            <w:vAlign w:val="center"/>
            <w:hideMark/>
          </w:tcPr>
          <w:p w14:paraId="15A84683" w14:textId="77777777" w:rsidR="000F1B11" w:rsidRPr="00222A32" w:rsidRDefault="000F1B11" w:rsidP="00AE39FF">
            <w:pPr>
              <w:tabs>
                <w:tab w:val="clear" w:pos="794"/>
              </w:tabs>
              <w:spacing w:before="40" w:after="40" w:line="240" w:lineRule="exact"/>
              <w:jc w:val="left"/>
              <w:rPr>
                <w:b/>
                <w:bCs/>
                <w:sz w:val="20"/>
                <w:szCs w:val="26"/>
              </w:rPr>
            </w:pPr>
            <w:r w:rsidRPr="00222A32">
              <w:rPr>
                <w:rFonts w:hint="cs"/>
                <w:b/>
                <w:bCs/>
                <w:sz w:val="20"/>
                <w:szCs w:val="26"/>
                <w:rtl/>
              </w:rPr>
              <w:t>المجموع</w:t>
            </w:r>
          </w:p>
        </w:tc>
        <w:tc>
          <w:tcPr>
            <w:tcW w:w="5359" w:type="dxa"/>
            <w:tcBorders>
              <w:top w:val="single" w:sz="12" w:space="0" w:color="auto"/>
              <w:left w:val="nil"/>
              <w:bottom w:val="nil"/>
              <w:right w:val="single" w:sz="12" w:space="0" w:color="0070C0"/>
            </w:tcBorders>
            <w:shd w:val="clear" w:color="auto" w:fill="auto"/>
            <w:noWrap/>
            <w:vAlign w:val="center"/>
            <w:hideMark/>
          </w:tcPr>
          <w:p w14:paraId="73A5BD85" w14:textId="77777777" w:rsidR="000F1B11" w:rsidRPr="00222A32" w:rsidRDefault="000F1B11" w:rsidP="00AE39FF">
            <w:pPr>
              <w:tabs>
                <w:tab w:val="clear" w:pos="794"/>
              </w:tabs>
              <w:spacing w:before="40" w:after="40" w:line="240" w:lineRule="exact"/>
              <w:jc w:val="left"/>
              <w:rPr>
                <w:b/>
                <w:bCs/>
                <w:sz w:val="20"/>
                <w:szCs w:val="26"/>
              </w:rPr>
            </w:pPr>
          </w:p>
        </w:tc>
        <w:tc>
          <w:tcPr>
            <w:tcW w:w="1049" w:type="dxa"/>
            <w:tcBorders>
              <w:top w:val="single" w:sz="12" w:space="0" w:color="auto"/>
              <w:left w:val="single" w:sz="12" w:space="0" w:color="0070C0"/>
              <w:bottom w:val="nil"/>
              <w:right w:val="nil"/>
            </w:tcBorders>
            <w:shd w:val="clear" w:color="auto" w:fill="auto"/>
            <w:noWrap/>
            <w:vAlign w:val="center"/>
            <w:hideMark/>
          </w:tcPr>
          <w:p w14:paraId="38647E6B" w14:textId="77777777" w:rsidR="000F1B11" w:rsidRPr="00222A32" w:rsidRDefault="000F1B11" w:rsidP="00AE39FF">
            <w:pPr>
              <w:tabs>
                <w:tab w:val="clear" w:pos="794"/>
              </w:tabs>
              <w:spacing w:before="40" w:after="40" w:line="240" w:lineRule="exact"/>
              <w:rPr>
                <w:b/>
                <w:bCs/>
                <w:sz w:val="20"/>
                <w:szCs w:val="26"/>
              </w:rPr>
            </w:pPr>
            <w:r w:rsidRPr="00222A32">
              <w:rPr>
                <w:b/>
                <w:bCs/>
                <w:sz w:val="20"/>
                <w:szCs w:val="26"/>
              </w:rPr>
              <w:t>166 050</w:t>
            </w:r>
          </w:p>
        </w:tc>
        <w:tc>
          <w:tcPr>
            <w:tcW w:w="1042" w:type="dxa"/>
            <w:tcBorders>
              <w:top w:val="single" w:sz="12" w:space="0" w:color="auto"/>
              <w:left w:val="nil"/>
              <w:bottom w:val="nil"/>
              <w:right w:val="nil"/>
            </w:tcBorders>
            <w:shd w:val="clear" w:color="auto" w:fill="auto"/>
            <w:noWrap/>
            <w:vAlign w:val="center"/>
            <w:hideMark/>
          </w:tcPr>
          <w:p w14:paraId="0252A651" w14:textId="77777777" w:rsidR="000F1B11" w:rsidRPr="00222A32" w:rsidRDefault="000F1B11" w:rsidP="00AE39FF">
            <w:pPr>
              <w:tabs>
                <w:tab w:val="clear" w:pos="794"/>
              </w:tabs>
              <w:spacing w:before="40" w:after="40" w:line="240" w:lineRule="exact"/>
              <w:rPr>
                <w:b/>
                <w:bCs/>
                <w:sz w:val="20"/>
                <w:szCs w:val="26"/>
              </w:rPr>
            </w:pPr>
            <w:r w:rsidRPr="00222A32">
              <w:rPr>
                <w:b/>
                <w:bCs/>
                <w:sz w:val="20"/>
                <w:szCs w:val="26"/>
              </w:rPr>
              <w:t>183 074</w:t>
            </w:r>
          </w:p>
        </w:tc>
        <w:tc>
          <w:tcPr>
            <w:tcW w:w="781" w:type="dxa"/>
            <w:tcBorders>
              <w:top w:val="single" w:sz="12" w:space="0" w:color="auto"/>
              <w:left w:val="nil"/>
              <w:bottom w:val="nil"/>
              <w:right w:val="nil"/>
            </w:tcBorders>
            <w:shd w:val="clear" w:color="auto" w:fill="auto"/>
            <w:noWrap/>
            <w:vAlign w:val="center"/>
            <w:hideMark/>
          </w:tcPr>
          <w:p w14:paraId="37C323EE" w14:textId="77777777" w:rsidR="000F1B11" w:rsidRPr="00222A32" w:rsidRDefault="000F1B11" w:rsidP="00AE39FF">
            <w:pPr>
              <w:tabs>
                <w:tab w:val="clear" w:pos="794"/>
              </w:tabs>
              <w:spacing w:before="40" w:after="40" w:line="240" w:lineRule="exact"/>
              <w:rPr>
                <w:b/>
                <w:bCs/>
                <w:sz w:val="20"/>
                <w:szCs w:val="26"/>
              </w:rPr>
            </w:pPr>
            <w:r w:rsidRPr="00222A32">
              <w:rPr>
                <w:b/>
                <w:bCs/>
                <w:sz w:val="20"/>
                <w:szCs w:val="26"/>
              </w:rPr>
              <w:t>91 396</w:t>
            </w:r>
          </w:p>
        </w:tc>
        <w:tc>
          <w:tcPr>
            <w:tcW w:w="781" w:type="dxa"/>
            <w:tcBorders>
              <w:top w:val="single" w:sz="12" w:space="0" w:color="auto"/>
              <w:left w:val="nil"/>
              <w:bottom w:val="nil"/>
              <w:right w:val="nil"/>
            </w:tcBorders>
            <w:shd w:val="clear" w:color="auto" w:fill="auto"/>
            <w:noWrap/>
            <w:vAlign w:val="center"/>
            <w:hideMark/>
          </w:tcPr>
          <w:p w14:paraId="54462546" w14:textId="77777777" w:rsidR="000F1B11" w:rsidRPr="00222A32" w:rsidRDefault="000F1B11" w:rsidP="00AE39FF">
            <w:pPr>
              <w:tabs>
                <w:tab w:val="clear" w:pos="794"/>
              </w:tabs>
              <w:spacing w:before="40" w:after="40" w:line="240" w:lineRule="exact"/>
              <w:rPr>
                <w:b/>
                <w:bCs/>
                <w:sz w:val="20"/>
                <w:szCs w:val="26"/>
              </w:rPr>
            </w:pPr>
            <w:r w:rsidRPr="00222A32">
              <w:rPr>
                <w:b/>
                <w:bCs/>
                <w:sz w:val="20"/>
                <w:szCs w:val="26"/>
              </w:rPr>
              <w:t>89 887</w:t>
            </w:r>
          </w:p>
        </w:tc>
        <w:tc>
          <w:tcPr>
            <w:tcW w:w="1042" w:type="dxa"/>
            <w:tcBorders>
              <w:top w:val="single" w:sz="12" w:space="0" w:color="auto"/>
              <w:left w:val="nil"/>
              <w:bottom w:val="nil"/>
              <w:right w:val="nil"/>
            </w:tcBorders>
            <w:shd w:val="clear" w:color="auto" w:fill="auto"/>
            <w:noWrap/>
            <w:vAlign w:val="center"/>
            <w:hideMark/>
          </w:tcPr>
          <w:p w14:paraId="2210C7AC" w14:textId="77777777" w:rsidR="000F1B11" w:rsidRPr="00222A32" w:rsidRDefault="000F1B11" w:rsidP="00AE39FF">
            <w:pPr>
              <w:tabs>
                <w:tab w:val="clear" w:pos="794"/>
              </w:tabs>
              <w:spacing w:before="40" w:after="40" w:line="240" w:lineRule="exact"/>
              <w:rPr>
                <w:b/>
                <w:bCs/>
                <w:sz w:val="20"/>
                <w:szCs w:val="26"/>
              </w:rPr>
            </w:pPr>
            <w:r w:rsidRPr="00222A32">
              <w:rPr>
                <w:b/>
                <w:bCs/>
                <w:sz w:val="20"/>
                <w:szCs w:val="26"/>
              </w:rPr>
              <w:t>181 283</w:t>
            </w:r>
          </w:p>
        </w:tc>
      </w:tr>
      <w:tr w:rsidR="000F1B11" w:rsidRPr="00222A32" w14:paraId="4F2672B8" w14:textId="77777777" w:rsidTr="00AE39FF">
        <w:trPr>
          <w:jc w:val="center"/>
        </w:trPr>
        <w:tc>
          <w:tcPr>
            <w:tcW w:w="1376" w:type="dxa"/>
            <w:tcBorders>
              <w:top w:val="nil"/>
              <w:left w:val="nil"/>
              <w:bottom w:val="nil"/>
              <w:right w:val="nil"/>
            </w:tcBorders>
            <w:shd w:val="clear" w:color="auto" w:fill="auto"/>
            <w:noWrap/>
            <w:vAlign w:val="center"/>
            <w:hideMark/>
          </w:tcPr>
          <w:p w14:paraId="4B246CED" w14:textId="77777777" w:rsidR="000F1B11" w:rsidRPr="00222A32" w:rsidRDefault="000F1B11" w:rsidP="00AE39FF">
            <w:pPr>
              <w:tabs>
                <w:tab w:val="clear" w:pos="794"/>
              </w:tabs>
              <w:spacing w:before="0" w:line="100" w:lineRule="exact"/>
              <w:jc w:val="right"/>
              <w:rPr>
                <w:b/>
                <w:bCs/>
                <w:sz w:val="20"/>
                <w:szCs w:val="26"/>
              </w:rPr>
            </w:pPr>
          </w:p>
        </w:tc>
        <w:tc>
          <w:tcPr>
            <w:tcW w:w="5359" w:type="dxa"/>
            <w:tcBorders>
              <w:top w:val="nil"/>
              <w:left w:val="nil"/>
              <w:bottom w:val="nil"/>
              <w:right w:val="nil"/>
            </w:tcBorders>
            <w:shd w:val="clear" w:color="auto" w:fill="auto"/>
            <w:noWrap/>
            <w:vAlign w:val="center"/>
            <w:hideMark/>
          </w:tcPr>
          <w:p w14:paraId="4F738B66" w14:textId="77777777" w:rsidR="000F1B11" w:rsidRPr="00222A32" w:rsidRDefault="000F1B11" w:rsidP="00AE39FF">
            <w:pPr>
              <w:tabs>
                <w:tab w:val="clear" w:pos="794"/>
              </w:tabs>
              <w:spacing w:before="0" w:line="100" w:lineRule="exact"/>
              <w:jc w:val="left"/>
              <w:rPr>
                <w:sz w:val="20"/>
                <w:szCs w:val="26"/>
              </w:rPr>
            </w:pPr>
          </w:p>
        </w:tc>
        <w:tc>
          <w:tcPr>
            <w:tcW w:w="1049" w:type="dxa"/>
            <w:tcBorders>
              <w:top w:val="nil"/>
              <w:left w:val="nil"/>
              <w:bottom w:val="nil"/>
              <w:right w:val="nil"/>
            </w:tcBorders>
            <w:shd w:val="clear" w:color="auto" w:fill="auto"/>
            <w:noWrap/>
            <w:vAlign w:val="center"/>
            <w:hideMark/>
          </w:tcPr>
          <w:p w14:paraId="1EB7B6F3" w14:textId="77777777" w:rsidR="000F1B11" w:rsidRPr="00222A32" w:rsidRDefault="000F1B11" w:rsidP="00AE39FF">
            <w:pPr>
              <w:tabs>
                <w:tab w:val="clear" w:pos="794"/>
              </w:tabs>
              <w:spacing w:before="0" w:line="100" w:lineRule="exact"/>
              <w:jc w:val="left"/>
              <w:rPr>
                <w:sz w:val="20"/>
                <w:szCs w:val="26"/>
              </w:rPr>
            </w:pPr>
          </w:p>
        </w:tc>
        <w:tc>
          <w:tcPr>
            <w:tcW w:w="1042" w:type="dxa"/>
            <w:tcBorders>
              <w:top w:val="nil"/>
              <w:left w:val="nil"/>
              <w:bottom w:val="nil"/>
              <w:right w:val="nil"/>
            </w:tcBorders>
            <w:shd w:val="clear" w:color="auto" w:fill="auto"/>
            <w:noWrap/>
            <w:vAlign w:val="center"/>
            <w:hideMark/>
          </w:tcPr>
          <w:p w14:paraId="08F25B87" w14:textId="77777777" w:rsidR="000F1B11" w:rsidRPr="00222A32" w:rsidRDefault="000F1B11" w:rsidP="00AE39FF">
            <w:pPr>
              <w:tabs>
                <w:tab w:val="clear" w:pos="794"/>
              </w:tabs>
              <w:spacing w:before="0" w:line="100" w:lineRule="exact"/>
              <w:jc w:val="left"/>
              <w:rPr>
                <w:sz w:val="20"/>
                <w:szCs w:val="26"/>
              </w:rPr>
            </w:pPr>
          </w:p>
        </w:tc>
        <w:tc>
          <w:tcPr>
            <w:tcW w:w="781" w:type="dxa"/>
            <w:tcBorders>
              <w:top w:val="nil"/>
              <w:left w:val="nil"/>
              <w:bottom w:val="nil"/>
              <w:right w:val="nil"/>
            </w:tcBorders>
            <w:shd w:val="clear" w:color="auto" w:fill="auto"/>
            <w:noWrap/>
            <w:vAlign w:val="center"/>
            <w:hideMark/>
          </w:tcPr>
          <w:p w14:paraId="54ADF5F3" w14:textId="77777777" w:rsidR="000F1B11" w:rsidRPr="00222A32" w:rsidRDefault="000F1B11" w:rsidP="00AE39FF">
            <w:pPr>
              <w:tabs>
                <w:tab w:val="clear" w:pos="794"/>
              </w:tabs>
              <w:spacing w:before="0" w:line="100" w:lineRule="exact"/>
              <w:jc w:val="left"/>
              <w:rPr>
                <w:sz w:val="20"/>
                <w:szCs w:val="26"/>
              </w:rPr>
            </w:pPr>
          </w:p>
        </w:tc>
        <w:tc>
          <w:tcPr>
            <w:tcW w:w="781" w:type="dxa"/>
            <w:tcBorders>
              <w:top w:val="nil"/>
              <w:left w:val="nil"/>
              <w:bottom w:val="nil"/>
              <w:right w:val="nil"/>
            </w:tcBorders>
            <w:shd w:val="clear" w:color="auto" w:fill="auto"/>
            <w:noWrap/>
            <w:vAlign w:val="center"/>
            <w:hideMark/>
          </w:tcPr>
          <w:p w14:paraId="30C1560D" w14:textId="77777777" w:rsidR="000F1B11" w:rsidRPr="00222A32" w:rsidRDefault="000F1B11" w:rsidP="00AE39FF">
            <w:pPr>
              <w:tabs>
                <w:tab w:val="clear" w:pos="794"/>
              </w:tabs>
              <w:spacing w:before="0" w:line="100" w:lineRule="exact"/>
              <w:jc w:val="left"/>
              <w:rPr>
                <w:sz w:val="20"/>
                <w:szCs w:val="26"/>
              </w:rPr>
            </w:pPr>
          </w:p>
        </w:tc>
        <w:tc>
          <w:tcPr>
            <w:tcW w:w="1042" w:type="dxa"/>
            <w:tcBorders>
              <w:top w:val="nil"/>
              <w:left w:val="nil"/>
              <w:bottom w:val="nil"/>
              <w:right w:val="nil"/>
            </w:tcBorders>
            <w:shd w:val="clear" w:color="auto" w:fill="auto"/>
            <w:noWrap/>
            <w:vAlign w:val="center"/>
            <w:hideMark/>
          </w:tcPr>
          <w:p w14:paraId="040F0459" w14:textId="77777777" w:rsidR="000F1B11" w:rsidRPr="00222A32" w:rsidRDefault="000F1B11" w:rsidP="00AE39FF">
            <w:pPr>
              <w:tabs>
                <w:tab w:val="clear" w:pos="794"/>
              </w:tabs>
              <w:spacing w:before="0" w:line="100" w:lineRule="exact"/>
              <w:jc w:val="left"/>
              <w:rPr>
                <w:sz w:val="20"/>
                <w:szCs w:val="26"/>
              </w:rPr>
            </w:pPr>
          </w:p>
        </w:tc>
      </w:tr>
      <w:tr w:rsidR="000F1B11" w:rsidRPr="00222A32" w14:paraId="0DAAEF96" w14:textId="77777777" w:rsidTr="00AE39FF">
        <w:trPr>
          <w:jc w:val="center"/>
        </w:trPr>
        <w:tc>
          <w:tcPr>
            <w:tcW w:w="11430" w:type="dxa"/>
            <w:gridSpan w:val="7"/>
            <w:tcBorders>
              <w:top w:val="nil"/>
              <w:left w:val="nil"/>
              <w:bottom w:val="nil"/>
              <w:right w:val="nil"/>
            </w:tcBorders>
            <w:shd w:val="clear" w:color="000000" w:fill="FFFFFF"/>
            <w:noWrap/>
            <w:vAlign w:val="center"/>
            <w:hideMark/>
          </w:tcPr>
          <w:p w14:paraId="110BD30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w:t>
            </w:r>
            <w:r w:rsidRPr="00222A32">
              <w:rPr>
                <w:rFonts w:hint="cs"/>
                <w:sz w:val="20"/>
                <w:szCs w:val="26"/>
                <w:rtl/>
                <w:lang w:bidi="ar-EG"/>
              </w:rPr>
              <w:t xml:space="preserve">   بما في ذلك شعبة إدارة المرافق ووحدة الشؤون القانونية والمراجع الداخلي للحسابات</w:t>
            </w:r>
          </w:p>
        </w:tc>
      </w:tr>
    </w:tbl>
    <w:p w14:paraId="71B60AA2" w14:textId="77777777" w:rsidR="000F1B11" w:rsidRPr="00222A32" w:rsidRDefault="000F1B11" w:rsidP="000F1B11">
      <w:pPr>
        <w:rPr>
          <w:szCs w:val="26"/>
          <w:lang w:bidi="ar-EG"/>
        </w:rPr>
      </w:pPr>
      <w:r w:rsidRPr="00222A32">
        <w:rPr>
          <w:szCs w:val="26"/>
          <w:rtl/>
          <w:lang w:bidi="ar-EG"/>
        </w:rPr>
        <w:br w:type="page"/>
      </w:r>
    </w:p>
    <w:tbl>
      <w:tblPr>
        <w:bidiVisual/>
        <w:tblW w:w="5000" w:type="pct"/>
        <w:jc w:val="center"/>
        <w:tblLook w:val="04A0" w:firstRow="1" w:lastRow="0" w:firstColumn="1" w:lastColumn="0" w:noHBand="0" w:noVBand="1"/>
      </w:tblPr>
      <w:tblGrid>
        <w:gridCol w:w="3139"/>
        <w:gridCol w:w="830"/>
        <w:gridCol w:w="953"/>
        <w:gridCol w:w="740"/>
        <w:gridCol w:w="1004"/>
        <w:gridCol w:w="972"/>
        <w:gridCol w:w="847"/>
        <w:gridCol w:w="1005"/>
        <w:gridCol w:w="986"/>
        <w:gridCol w:w="969"/>
        <w:gridCol w:w="969"/>
        <w:gridCol w:w="957"/>
        <w:gridCol w:w="911"/>
      </w:tblGrid>
      <w:tr w:rsidR="000F1B11" w:rsidRPr="00222A32" w14:paraId="1EF5C391" w14:textId="77777777" w:rsidTr="00AE39FF">
        <w:trPr>
          <w:jc w:val="center"/>
        </w:trPr>
        <w:tc>
          <w:tcPr>
            <w:tcW w:w="15706" w:type="dxa"/>
            <w:gridSpan w:val="13"/>
            <w:tcBorders>
              <w:top w:val="nil"/>
              <w:left w:val="nil"/>
              <w:bottom w:val="nil"/>
              <w:right w:val="nil"/>
            </w:tcBorders>
            <w:shd w:val="clear" w:color="auto" w:fill="auto"/>
            <w:noWrap/>
            <w:vAlign w:val="center"/>
            <w:hideMark/>
          </w:tcPr>
          <w:p w14:paraId="6FC2CB14" w14:textId="77777777" w:rsidR="000F1B11" w:rsidRPr="00222A32" w:rsidRDefault="000F1B11" w:rsidP="00222A32">
            <w:pPr>
              <w:pStyle w:val="TableNo1"/>
            </w:pPr>
            <w:bookmarkStart w:id="70" w:name="_Toc69294473"/>
            <w:r w:rsidRPr="00222A32">
              <w:rPr>
                <w:rFonts w:hint="cs"/>
                <w:rtl/>
              </w:rPr>
              <w:lastRenderedPageBreak/>
              <w:t xml:space="preserve">الجدول </w:t>
            </w:r>
            <w:r w:rsidRPr="00222A32">
              <w:t>4</w:t>
            </w:r>
            <w:bookmarkEnd w:id="70"/>
          </w:p>
        </w:tc>
      </w:tr>
      <w:tr w:rsidR="000F1B11" w:rsidRPr="00222A32" w14:paraId="50A4B187" w14:textId="77777777" w:rsidTr="00AE39FF">
        <w:trPr>
          <w:jc w:val="center"/>
        </w:trPr>
        <w:tc>
          <w:tcPr>
            <w:tcW w:w="15706" w:type="dxa"/>
            <w:gridSpan w:val="13"/>
            <w:tcBorders>
              <w:top w:val="nil"/>
              <w:left w:val="nil"/>
              <w:bottom w:val="nil"/>
              <w:right w:val="nil"/>
            </w:tcBorders>
            <w:shd w:val="clear" w:color="auto" w:fill="auto"/>
            <w:noWrap/>
            <w:vAlign w:val="center"/>
            <w:hideMark/>
          </w:tcPr>
          <w:p w14:paraId="555C4A8C" w14:textId="77777777" w:rsidR="000F1B11" w:rsidRPr="00222A32" w:rsidRDefault="000F1B11" w:rsidP="00222A32">
            <w:pPr>
              <w:pStyle w:val="Tabletitle0"/>
              <w:jc w:val="left"/>
              <w:rPr>
                <w:i/>
                <w:iCs/>
                <w:color w:val="002060"/>
                <w:sz w:val="26"/>
                <w:szCs w:val="36"/>
              </w:rPr>
            </w:pPr>
            <w:bookmarkStart w:id="71" w:name="_Toc69294474"/>
            <w:r w:rsidRPr="00222A32">
              <w:rPr>
                <w:rFonts w:hint="cs"/>
                <w:i/>
                <w:iCs/>
                <w:color w:val="002060"/>
                <w:sz w:val="26"/>
                <w:szCs w:val="36"/>
                <w:rtl/>
              </w:rPr>
              <w:t xml:space="preserve">الأمانة العامة </w:t>
            </w:r>
            <w:r w:rsidRPr="00222A32">
              <w:rPr>
                <w:i/>
                <w:iCs/>
                <w:color w:val="002060"/>
                <w:sz w:val="26"/>
                <w:szCs w:val="36"/>
              </w:rPr>
              <w:t>2023-2022</w:t>
            </w:r>
            <w:bookmarkEnd w:id="71"/>
          </w:p>
        </w:tc>
      </w:tr>
      <w:tr w:rsidR="000F1B11" w:rsidRPr="00222A32" w14:paraId="579C9BF6" w14:textId="77777777" w:rsidTr="00AE39FF">
        <w:trPr>
          <w:jc w:val="center"/>
        </w:trPr>
        <w:tc>
          <w:tcPr>
            <w:tcW w:w="15706" w:type="dxa"/>
            <w:gridSpan w:val="13"/>
            <w:tcBorders>
              <w:top w:val="nil"/>
              <w:left w:val="nil"/>
              <w:bottom w:val="nil"/>
              <w:right w:val="nil"/>
            </w:tcBorders>
            <w:shd w:val="clear" w:color="auto" w:fill="auto"/>
            <w:noWrap/>
            <w:vAlign w:val="center"/>
            <w:hideMark/>
          </w:tcPr>
          <w:p w14:paraId="593B6B9F" w14:textId="77777777" w:rsidR="000F1B11" w:rsidRPr="00222A32" w:rsidRDefault="000F1B11" w:rsidP="00AE39FF">
            <w:pPr>
              <w:tabs>
                <w:tab w:val="clear" w:pos="794"/>
              </w:tabs>
              <w:spacing w:before="60" w:after="60" w:line="300" w:lineRule="exact"/>
              <w:jc w:val="left"/>
              <w:rPr>
                <w:sz w:val="32"/>
                <w:szCs w:val="32"/>
              </w:rPr>
            </w:pPr>
            <w:r w:rsidRPr="00222A32">
              <w:rPr>
                <w:rFonts w:hint="eastAsia"/>
                <w:b/>
                <w:bCs/>
                <w:i/>
                <w:iCs/>
                <w:color w:val="002060"/>
                <w:sz w:val="32"/>
                <w:szCs w:val="32"/>
                <w:rtl/>
              </w:rPr>
              <w:t>ال</w:t>
            </w:r>
            <w:r w:rsidRPr="00222A32">
              <w:rPr>
                <w:b/>
                <w:bCs/>
                <w:i/>
                <w:iCs/>
                <w:color w:val="002060"/>
                <w:sz w:val="32"/>
                <w:szCs w:val="32"/>
                <w:rtl/>
              </w:rPr>
              <w:t>نفقات ال</w:t>
            </w:r>
            <w:r w:rsidRPr="00222A32">
              <w:rPr>
                <w:rFonts w:hint="eastAsia"/>
                <w:b/>
                <w:bCs/>
                <w:i/>
                <w:iCs/>
                <w:color w:val="002060"/>
                <w:sz w:val="32"/>
                <w:szCs w:val="32"/>
                <w:rtl/>
              </w:rPr>
              <w:t>مخططة</w:t>
            </w:r>
            <w:r w:rsidRPr="00222A32">
              <w:rPr>
                <w:b/>
                <w:bCs/>
                <w:i/>
                <w:iCs/>
                <w:color w:val="002060"/>
                <w:sz w:val="32"/>
                <w:szCs w:val="32"/>
                <w:rtl/>
              </w:rPr>
              <w:t xml:space="preserve"> حسب الأبواب و</w:t>
            </w:r>
            <w:r w:rsidRPr="00222A32">
              <w:rPr>
                <w:rFonts w:hint="eastAsia"/>
                <w:b/>
                <w:bCs/>
                <w:i/>
                <w:iCs/>
                <w:color w:val="002060"/>
                <w:sz w:val="32"/>
                <w:szCs w:val="32"/>
                <w:rtl/>
              </w:rPr>
              <w:t>فئات</w:t>
            </w:r>
            <w:r w:rsidRPr="00222A32">
              <w:rPr>
                <w:b/>
                <w:bCs/>
                <w:i/>
                <w:iCs/>
                <w:color w:val="002060"/>
                <w:sz w:val="32"/>
                <w:szCs w:val="32"/>
                <w:rtl/>
              </w:rPr>
              <w:t xml:space="preserve"> </w:t>
            </w:r>
            <w:r w:rsidRPr="00222A32">
              <w:rPr>
                <w:rFonts w:hint="eastAsia"/>
                <w:b/>
                <w:bCs/>
                <w:i/>
                <w:iCs/>
                <w:color w:val="002060"/>
                <w:sz w:val="32"/>
                <w:szCs w:val="32"/>
                <w:rtl/>
              </w:rPr>
              <w:t>الإنفاق</w:t>
            </w:r>
          </w:p>
        </w:tc>
      </w:tr>
      <w:tr w:rsidR="000F1B11" w:rsidRPr="00222A32" w14:paraId="191E842E" w14:textId="77777777" w:rsidTr="00AE39FF">
        <w:trPr>
          <w:jc w:val="center"/>
        </w:trPr>
        <w:tc>
          <w:tcPr>
            <w:tcW w:w="3501" w:type="dxa"/>
            <w:tcBorders>
              <w:top w:val="nil"/>
              <w:left w:val="nil"/>
              <w:bottom w:val="nil"/>
              <w:right w:val="nil"/>
            </w:tcBorders>
            <w:shd w:val="clear" w:color="auto" w:fill="auto"/>
            <w:noWrap/>
            <w:vAlign w:val="center"/>
            <w:hideMark/>
          </w:tcPr>
          <w:p w14:paraId="2E18071B" w14:textId="77777777" w:rsidR="000F1B11" w:rsidRPr="00222A32" w:rsidRDefault="000F1B11" w:rsidP="00AE39FF">
            <w:pPr>
              <w:tabs>
                <w:tab w:val="clear" w:pos="794"/>
              </w:tabs>
              <w:spacing w:before="0" w:line="240" w:lineRule="auto"/>
              <w:jc w:val="left"/>
              <w:rPr>
                <w:sz w:val="16"/>
                <w:szCs w:val="26"/>
              </w:rPr>
            </w:pPr>
          </w:p>
        </w:tc>
        <w:tc>
          <w:tcPr>
            <w:tcW w:w="12205" w:type="dxa"/>
            <w:gridSpan w:val="12"/>
            <w:tcBorders>
              <w:top w:val="nil"/>
              <w:left w:val="nil"/>
              <w:bottom w:val="nil"/>
              <w:right w:val="nil"/>
            </w:tcBorders>
            <w:shd w:val="clear" w:color="auto" w:fill="auto"/>
            <w:noWrap/>
            <w:vAlign w:val="center"/>
            <w:hideMark/>
          </w:tcPr>
          <w:p w14:paraId="6AD56F5F" w14:textId="77777777" w:rsidR="000F1B11" w:rsidRPr="00222A32" w:rsidRDefault="000F1B11" w:rsidP="00AE39FF">
            <w:pPr>
              <w:tabs>
                <w:tab w:val="clear" w:pos="794"/>
              </w:tabs>
              <w:spacing w:before="0" w:line="240" w:lineRule="exact"/>
              <w:jc w:val="center"/>
              <w:rPr>
                <w:i/>
                <w:iCs/>
                <w:color w:val="002060"/>
                <w:sz w:val="16"/>
                <w:szCs w:val="26"/>
              </w:rPr>
            </w:pPr>
            <w:r w:rsidRPr="00222A32">
              <w:rPr>
                <w:rFonts w:hint="cs"/>
                <w:i/>
                <w:iCs/>
                <w:color w:val="002060"/>
                <w:sz w:val="16"/>
                <w:szCs w:val="26"/>
                <w:rtl/>
              </w:rPr>
              <w:t>بآلاف الفرنكات السويسرية</w:t>
            </w:r>
          </w:p>
        </w:tc>
      </w:tr>
      <w:tr w:rsidR="000F1B11" w:rsidRPr="00222A32" w14:paraId="6F05057A" w14:textId="77777777" w:rsidTr="00AE39FF">
        <w:trPr>
          <w:jc w:val="center"/>
        </w:trPr>
        <w:tc>
          <w:tcPr>
            <w:tcW w:w="7358" w:type="dxa"/>
            <w:gridSpan w:val="5"/>
            <w:tcBorders>
              <w:top w:val="nil"/>
              <w:left w:val="nil"/>
              <w:bottom w:val="nil"/>
              <w:right w:val="nil"/>
            </w:tcBorders>
            <w:shd w:val="clear" w:color="auto" w:fill="auto"/>
            <w:noWrap/>
            <w:vAlign w:val="center"/>
            <w:hideMark/>
          </w:tcPr>
          <w:p w14:paraId="42C18525" w14:textId="77777777" w:rsidR="000F1B11" w:rsidRPr="00222A32" w:rsidRDefault="000F1B11" w:rsidP="00AE39FF">
            <w:pPr>
              <w:tabs>
                <w:tab w:val="clear" w:pos="794"/>
              </w:tabs>
              <w:spacing w:before="0" w:line="240" w:lineRule="auto"/>
              <w:jc w:val="center"/>
              <w:rPr>
                <w:sz w:val="16"/>
                <w:szCs w:val="26"/>
              </w:rPr>
            </w:pPr>
            <w:r w:rsidRPr="00222A32">
              <w:rPr>
                <w:sz w:val="16"/>
                <w:szCs w:val="26"/>
              </w:rPr>
              <w:t xml:space="preserve"> </w:t>
            </w:r>
          </w:p>
        </w:tc>
        <w:tc>
          <w:tcPr>
            <w:tcW w:w="7351" w:type="dxa"/>
            <w:gridSpan w:val="7"/>
            <w:tcBorders>
              <w:top w:val="nil"/>
              <w:left w:val="nil"/>
              <w:bottom w:val="nil"/>
              <w:right w:val="nil"/>
            </w:tcBorders>
            <w:shd w:val="clear" w:color="auto" w:fill="auto"/>
            <w:noWrap/>
            <w:vAlign w:val="center"/>
            <w:hideMark/>
          </w:tcPr>
          <w:p w14:paraId="151DAB45" w14:textId="77777777" w:rsidR="000F1B11" w:rsidRPr="00222A32" w:rsidRDefault="000F1B11" w:rsidP="00AE39FF">
            <w:pPr>
              <w:tabs>
                <w:tab w:val="clear" w:pos="794"/>
              </w:tabs>
              <w:spacing w:before="0" w:line="240" w:lineRule="auto"/>
              <w:jc w:val="center"/>
              <w:rPr>
                <w:b/>
                <w:bCs/>
                <w:i/>
                <w:iCs/>
                <w:color w:val="002060"/>
                <w:sz w:val="16"/>
                <w:szCs w:val="26"/>
              </w:rPr>
            </w:pPr>
            <w:r w:rsidRPr="00222A32">
              <w:rPr>
                <w:rFonts w:hint="cs"/>
                <w:b/>
                <w:bCs/>
                <w:i/>
                <w:iCs/>
                <w:color w:val="002060"/>
                <w:sz w:val="16"/>
                <w:szCs w:val="26"/>
                <w:rtl/>
              </w:rPr>
              <w:t>مكتب</w:t>
            </w:r>
            <w:r w:rsidRPr="00222A32">
              <w:rPr>
                <w:b/>
                <w:bCs/>
                <w:i/>
                <w:iCs/>
                <w:color w:val="002060"/>
                <w:sz w:val="16"/>
                <w:szCs w:val="26"/>
                <w:rtl/>
              </w:rPr>
              <w:t xml:space="preserve"> </w:t>
            </w:r>
            <w:r w:rsidRPr="00222A32">
              <w:rPr>
                <w:rFonts w:hint="cs"/>
                <w:b/>
                <w:bCs/>
                <w:i/>
                <w:iCs/>
                <w:color w:val="002060"/>
                <w:sz w:val="16"/>
                <w:szCs w:val="26"/>
                <w:rtl/>
              </w:rPr>
              <w:t>الأمين</w:t>
            </w:r>
            <w:r w:rsidRPr="00222A32">
              <w:rPr>
                <w:b/>
                <w:bCs/>
                <w:i/>
                <w:iCs/>
                <w:color w:val="002060"/>
                <w:sz w:val="16"/>
                <w:szCs w:val="26"/>
                <w:rtl/>
              </w:rPr>
              <w:t xml:space="preserve"> </w:t>
            </w:r>
            <w:r w:rsidRPr="00222A32">
              <w:rPr>
                <w:rFonts w:hint="cs"/>
                <w:b/>
                <w:bCs/>
                <w:i/>
                <w:iCs/>
                <w:color w:val="002060"/>
                <w:sz w:val="16"/>
                <w:szCs w:val="26"/>
                <w:rtl/>
              </w:rPr>
              <w:t>العام</w:t>
            </w:r>
            <w:r w:rsidRPr="00222A32">
              <w:rPr>
                <w:b/>
                <w:bCs/>
                <w:i/>
                <w:iCs/>
                <w:color w:val="002060"/>
                <w:sz w:val="16"/>
                <w:szCs w:val="26"/>
                <w:rtl/>
              </w:rPr>
              <w:t xml:space="preserve"> </w:t>
            </w:r>
            <w:r w:rsidRPr="00222A32">
              <w:rPr>
                <w:rFonts w:hint="cs"/>
                <w:b/>
                <w:bCs/>
                <w:i/>
                <w:iCs/>
                <w:color w:val="002060"/>
                <w:sz w:val="16"/>
                <w:szCs w:val="26"/>
                <w:rtl/>
              </w:rPr>
              <w:t>ودوائر</w:t>
            </w:r>
            <w:r w:rsidRPr="00222A32">
              <w:rPr>
                <w:b/>
                <w:bCs/>
                <w:i/>
                <w:iCs/>
                <w:color w:val="002060"/>
                <w:sz w:val="16"/>
                <w:szCs w:val="26"/>
                <w:rtl/>
              </w:rPr>
              <w:t xml:space="preserve"> </w:t>
            </w:r>
            <w:r w:rsidRPr="00222A32">
              <w:rPr>
                <w:rFonts w:hint="cs"/>
                <w:b/>
                <w:bCs/>
                <w:i/>
                <w:iCs/>
                <w:color w:val="002060"/>
                <w:sz w:val="16"/>
                <w:szCs w:val="26"/>
                <w:rtl/>
              </w:rPr>
              <w:t>الأمانة</w:t>
            </w:r>
            <w:r w:rsidRPr="00222A32">
              <w:rPr>
                <w:b/>
                <w:bCs/>
                <w:i/>
                <w:iCs/>
                <w:color w:val="002060"/>
                <w:sz w:val="16"/>
                <w:szCs w:val="26"/>
                <w:rtl/>
              </w:rPr>
              <w:t xml:space="preserve"> </w:t>
            </w:r>
            <w:r w:rsidRPr="00222A32">
              <w:rPr>
                <w:rFonts w:hint="cs"/>
                <w:b/>
                <w:bCs/>
                <w:i/>
                <w:iCs/>
                <w:color w:val="002060"/>
                <w:sz w:val="16"/>
                <w:szCs w:val="26"/>
                <w:rtl/>
              </w:rPr>
              <w:t>العامة</w:t>
            </w:r>
          </w:p>
        </w:tc>
        <w:tc>
          <w:tcPr>
            <w:tcW w:w="997" w:type="dxa"/>
            <w:tcBorders>
              <w:top w:val="nil"/>
              <w:left w:val="nil"/>
              <w:bottom w:val="nil"/>
              <w:right w:val="nil"/>
            </w:tcBorders>
            <w:shd w:val="clear" w:color="auto" w:fill="auto"/>
            <w:noWrap/>
            <w:vAlign w:val="center"/>
            <w:hideMark/>
          </w:tcPr>
          <w:p w14:paraId="2E402CD7" w14:textId="77777777" w:rsidR="000F1B11" w:rsidRPr="00222A32" w:rsidRDefault="000F1B11" w:rsidP="00AE39FF">
            <w:pPr>
              <w:tabs>
                <w:tab w:val="clear" w:pos="794"/>
              </w:tabs>
              <w:spacing w:before="0" w:line="240" w:lineRule="auto"/>
              <w:jc w:val="center"/>
              <w:rPr>
                <w:b/>
                <w:bCs/>
                <w:i/>
                <w:iCs/>
                <w:color w:val="002060"/>
                <w:sz w:val="16"/>
                <w:szCs w:val="26"/>
              </w:rPr>
            </w:pPr>
          </w:p>
        </w:tc>
      </w:tr>
      <w:tr w:rsidR="000F1B11" w:rsidRPr="00222A32" w14:paraId="4234FC67" w14:textId="77777777" w:rsidTr="00AE39FF">
        <w:trPr>
          <w:jc w:val="center"/>
        </w:trPr>
        <w:tc>
          <w:tcPr>
            <w:tcW w:w="3501" w:type="dxa"/>
            <w:tcBorders>
              <w:top w:val="nil"/>
              <w:left w:val="nil"/>
              <w:bottom w:val="nil"/>
              <w:right w:val="nil"/>
            </w:tcBorders>
            <w:shd w:val="clear" w:color="auto" w:fill="auto"/>
            <w:noWrap/>
            <w:vAlign w:val="center"/>
            <w:hideMark/>
          </w:tcPr>
          <w:p w14:paraId="2EAFFD33" w14:textId="77777777" w:rsidR="000F1B11" w:rsidRPr="00222A32" w:rsidRDefault="000F1B11" w:rsidP="00AE39FF">
            <w:pPr>
              <w:tabs>
                <w:tab w:val="clear" w:pos="794"/>
              </w:tabs>
              <w:spacing w:before="0" w:line="100" w:lineRule="exact"/>
              <w:jc w:val="left"/>
              <w:rPr>
                <w:sz w:val="16"/>
                <w:szCs w:val="26"/>
              </w:rPr>
            </w:pPr>
          </w:p>
        </w:tc>
        <w:tc>
          <w:tcPr>
            <w:tcW w:w="905" w:type="dxa"/>
            <w:tcBorders>
              <w:top w:val="nil"/>
              <w:left w:val="nil"/>
              <w:right w:val="nil"/>
            </w:tcBorders>
            <w:shd w:val="clear" w:color="auto" w:fill="auto"/>
            <w:noWrap/>
            <w:vAlign w:val="center"/>
            <w:hideMark/>
          </w:tcPr>
          <w:p w14:paraId="30916C50" w14:textId="77777777" w:rsidR="000F1B11" w:rsidRPr="00222A32" w:rsidRDefault="000F1B11" w:rsidP="00AE39FF">
            <w:pPr>
              <w:tabs>
                <w:tab w:val="clear" w:pos="794"/>
              </w:tabs>
              <w:spacing w:before="0" w:line="100" w:lineRule="exact"/>
              <w:jc w:val="left"/>
              <w:rPr>
                <w:sz w:val="16"/>
                <w:szCs w:val="26"/>
              </w:rPr>
            </w:pPr>
          </w:p>
        </w:tc>
        <w:tc>
          <w:tcPr>
            <w:tcW w:w="1045" w:type="dxa"/>
            <w:tcBorders>
              <w:top w:val="nil"/>
              <w:left w:val="nil"/>
              <w:bottom w:val="nil"/>
              <w:right w:val="nil"/>
            </w:tcBorders>
            <w:shd w:val="clear" w:color="auto" w:fill="auto"/>
            <w:noWrap/>
            <w:vAlign w:val="center"/>
            <w:hideMark/>
          </w:tcPr>
          <w:p w14:paraId="55F50A49" w14:textId="77777777" w:rsidR="000F1B11" w:rsidRPr="00222A32" w:rsidRDefault="000F1B11" w:rsidP="00AE39FF">
            <w:pPr>
              <w:tabs>
                <w:tab w:val="clear" w:pos="794"/>
              </w:tabs>
              <w:spacing w:before="0" w:line="100" w:lineRule="exact"/>
              <w:jc w:val="center"/>
              <w:rPr>
                <w:sz w:val="16"/>
                <w:szCs w:val="26"/>
              </w:rPr>
            </w:pPr>
          </w:p>
        </w:tc>
        <w:tc>
          <w:tcPr>
            <w:tcW w:w="805" w:type="dxa"/>
            <w:tcBorders>
              <w:top w:val="nil"/>
              <w:left w:val="nil"/>
              <w:bottom w:val="nil"/>
              <w:right w:val="nil"/>
            </w:tcBorders>
            <w:shd w:val="clear" w:color="auto" w:fill="auto"/>
            <w:noWrap/>
            <w:vAlign w:val="center"/>
            <w:hideMark/>
          </w:tcPr>
          <w:p w14:paraId="34986877" w14:textId="77777777" w:rsidR="000F1B11" w:rsidRPr="00222A32" w:rsidRDefault="000F1B11" w:rsidP="00AE39FF">
            <w:pPr>
              <w:tabs>
                <w:tab w:val="clear" w:pos="794"/>
              </w:tabs>
              <w:spacing w:before="0" w:line="100" w:lineRule="exact"/>
              <w:jc w:val="center"/>
              <w:rPr>
                <w:sz w:val="16"/>
                <w:szCs w:val="26"/>
              </w:rPr>
            </w:pPr>
          </w:p>
        </w:tc>
        <w:tc>
          <w:tcPr>
            <w:tcW w:w="1102" w:type="dxa"/>
            <w:tcBorders>
              <w:top w:val="nil"/>
              <w:left w:val="nil"/>
              <w:bottom w:val="nil"/>
              <w:right w:val="nil"/>
            </w:tcBorders>
            <w:shd w:val="clear" w:color="auto" w:fill="auto"/>
            <w:noWrap/>
            <w:vAlign w:val="center"/>
            <w:hideMark/>
          </w:tcPr>
          <w:p w14:paraId="55EC5DD1" w14:textId="77777777" w:rsidR="000F1B11" w:rsidRPr="00222A32" w:rsidRDefault="000F1B11" w:rsidP="00AE39FF">
            <w:pPr>
              <w:tabs>
                <w:tab w:val="clear" w:pos="794"/>
              </w:tabs>
              <w:spacing w:before="0" w:line="100" w:lineRule="exact"/>
              <w:jc w:val="center"/>
              <w:rPr>
                <w:sz w:val="16"/>
                <w:szCs w:val="26"/>
              </w:rPr>
            </w:pPr>
          </w:p>
        </w:tc>
        <w:tc>
          <w:tcPr>
            <w:tcW w:w="1066" w:type="dxa"/>
            <w:tcBorders>
              <w:top w:val="nil"/>
              <w:left w:val="nil"/>
              <w:bottom w:val="nil"/>
              <w:right w:val="nil"/>
            </w:tcBorders>
            <w:shd w:val="clear" w:color="auto" w:fill="auto"/>
            <w:noWrap/>
            <w:vAlign w:val="bottom"/>
            <w:hideMark/>
          </w:tcPr>
          <w:p w14:paraId="67D80ACB" w14:textId="77777777" w:rsidR="000F1B11" w:rsidRPr="00222A32" w:rsidRDefault="000F1B11" w:rsidP="00AE39FF">
            <w:pPr>
              <w:tabs>
                <w:tab w:val="clear" w:pos="794"/>
              </w:tabs>
              <w:spacing w:before="0" w:line="100" w:lineRule="exact"/>
              <w:jc w:val="left"/>
              <w:rPr>
                <w:sz w:val="16"/>
                <w:szCs w:val="26"/>
              </w:rPr>
            </w:pPr>
          </w:p>
        </w:tc>
        <w:tc>
          <w:tcPr>
            <w:tcW w:w="925" w:type="dxa"/>
            <w:tcBorders>
              <w:top w:val="nil"/>
              <w:left w:val="nil"/>
              <w:bottom w:val="nil"/>
              <w:right w:val="nil"/>
            </w:tcBorders>
            <w:shd w:val="clear" w:color="auto" w:fill="auto"/>
            <w:noWrap/>
            <w:vAlign w:val="center"/>
            <w:hideMark/>
          </w:tcPr>
          <w:p w14:paraId="6622EEDA" w14:textId="77777777" w:rsidR="000F1B11" w:rsidRPr="00222A32" w:rsidRDefault="000F1B11" w:rsidP="00AE39FF">
            <w:pPr>
              <w:tabs>
                <w:tab w:val="clear" w:pos="794"/>
              </w:tabs>
              <w:spacing w:before="0" w:line="100" w:lineRule="exact"/>
              <w:jc w:val="left"/>
              <w:rPr>
                <w:sz w:val="16"/>
                <w:szCs w:val="26"/>
              </w:rPr>
            </w:pPr>
          </w:p>
        </w:tc>
        <w:tc>
          <w:tcPr>
            <w:tcW w:w="1103" w:type="dxa"/>
            <w:tcBorders>
              <w:top w:val="nil"/>
              <w:left w:val="nil"/>
              <w:bottom w:val="nil"/>
              <w:right w:val="nil"/>
            </w:tcBorders>
            <w:shd w:val="clear" w:color="auto" w:fill="auto"/>
            <w:noWrap/>
            <w:vAlign w:val="center"/>
            <w:hideMark/>
          </w:tcPr>
          <w:p w14:paraId="65320A9E" w14:textId="77777777" w:rsidR="000F1B11" w:rsidRPr="00222A32" w:rsidRDefault="000F1B11" w:rsidP="00AE39FF">
            <w:pPr>
              <w:tabs>
                <w:tab w:val="clear" w:pos="794"/>
              </w:tabs>
              <w:spacing w:before="0" w:line="100" w:lineRule="exact"/>
              <w:jc w:val="left"/>
              <w:rPr>
                <w:sz w:val="16"/>
                <w:szCs w:val="26"/>
              </w:rPr>
            </w:pPr>
          </w:p>
        </w:tc>
        <w:tc>
          <w:tcPr>
            <w:tcW w:w="1082" w:type="dxa"/>
            <w:tcBorders>
              <w:top w:val="nil"/>
              <w:left w:val="nil"/>
              <w:bottom w:val="nil"/>
              <w:right w:val="nil"/>
            </w:tcBorders>
            <w:shd w:val="clear" w:color="auto" w:fill="auto"/>
            <w:noWrap/>
            <w:vAlign w:val="center"/>
            <w:hideMark/>
          </w:tcPr>
          <w:p w14:paraId="4BCE3F0B" w14:textId="77777777" w:rsidR="000F1B11" w:rsidRPr="00222A32" w:rsidRDefault="000F1B11" w:rsidP="00AE39FF">
            <w:pPr>
              <w:tabs>
                <w:tab w:val="clear" w:pos="794"/>
              </w:tabs>
              <w:spacing w:before="0" w:line="100" w:lineRule="exact"/>
              <w:jc w:val="left"/>
              <w:rPr>
                <w:sz w:val="16"/>
                <w:szCs w:val="26"/>
              </w:rPr>
            </w:pPr>
          </w:p>
        </w:tc>
        <w:tc>
          <w:tcPr>
            <w:tcW w:w="1063" w:type="dxa"/>
            <w:tcBorders>
              <w:top w:val="nil"/>
              <w:left w:val="nil"/>
              <w:bottom w:val="nil"/>
              <w:right w:val="nil"/>
            </w:tcBorders>
            <w:shd w:val="clear" w:color="auto" w:fill="auto"/>
            <w:noWrap/>
            <w:vAlign w:val="center"/>
            <w:hideMark/>
          </w:tcPr>
          <w:p w14:paraId="42555533" w14:textId="77777777" w:rsidR="000F1B11" w:rsidRPr="00222A32" w:rsidRDefault="000F1B11" w:rsidP="00AE39FF">
            <w:pPr>
              <w:tabs>
                <w:tab w:val="clear" w:pos="794"/>
              </w:tabs>
              <w:spacing w:before="0" w:line="100" w:lineRule="exact"/>
              <w:jc w:val="left"/>
              <w:rPr>
                <w:sz w:val="16"/>
                <w:szCs w:val="26"/>
              </w:rPr>
            </w:pPr>
          </w:p>
        </w:tc>
        <w:tc>
          <w:tcPr>
            <w:tcW w:w="1063" w:type="dxa"/>
            <w:tcBorders>
              <w:top w:val="nil"/>
              <w:left w:val="nil"/>
              <w:bottom w:val="nil"/>
              <w:right w:val="nil"/>
            </w:tcBorders>
            <w:shd w:val="clear" w:color="auto" w:fill="auto"/>
            <w:noWrap/>
            <w:vAlign w:val="center"/>
            <w:hideMark/>
          </w:tcPr>
          <w:p w14:paraId="5EB254F3" w14:textId="77777777" w:rsidR="000F1B11" w:rsidRPr="00222A32" w:rsidRDefault="000F1B11" w:rsidP="00AE39FF">
            <w:pPr>
              <w:tabs>
                <w:tab w:val="clear" w:pos="794"/>
              </w:tabs>
              <w:spacing w:before="0" w:line="100" w:lineRule="exact"/>
              <w:jc w:val="left"/>
              <w:rPr>
                <w:sz w:val="16"/>
                <w:szCs w:val="26"/>
              </w:rPr>
            </w:pPr>
          </w:p>
        </w:tc>
        <w:tc>
          <w:tcPr>
            <w:tcW w:w="1049" w:type="dxa"/>
            <w:tcBorders>
              <w:top w:val="nil"/>
              <w:left w:val="nil"/>
              <w:bottom w:val="nil"/>
              <w:right w:val="nil"/>
            </w:tcBorders>
            <w:shd w:val="clear" w:color="auto" w:fill="auto"/>
            <w:noWrap/>
            <w:vAlign w:val="center"/>
            <w:hideMark/>
          </w:tcPr>
          <w:p w14:paraId="7A71DCCB" w14:textId="77777777" w:rsidR="000F1B11" w:rsidRPr="00222A32" w:rsidRDefault="000F1B11" w:rsidP="00AE39FF">
            <w:pPr>
              <w:tabs>
                <w:tab w:val="clear" w:pos="794"/>
              </w:tabs>
              <w:spacing w:before="0" w:line="100" w:lineRule="exact"/>
              <w:jc w:val="left"/>
              <w:rPr>
                <w:sz w:val="16"/>
                <w:szCs w:val="26"/>
              </w:rPr>
            </w:pPr>
          </w:p>
        </w:tc>
        <w:tc>
          <w:tcPr>
            <w:tcW w:w="997" w:type="dxa"/>
            <w:tcBorders>
              <w:top w:val="nil"/>
              <w:left w:val="nil"/>
              <w:bottom w:val="nil"/>
              <w:right w:val="nil"/>
            </w:tcBorders>
            <w:shd w:val="clear" w:color="auto" w:fill="auto"/>
            <w:noWrap/>
            <w:vAlign w:val="center"/>
            <w:hideMark/>
          </w:tcPr>
          <w:p w14:paraId="7D3054DF" w14:textId="77777777" w:rsidR="000F1B11" w:rsidRPr="00222A32" w:rsidRDefault="000F1B11" w:rsidP="00AE39FF">
            <w:pPr>
              <w:tabs>
                <w:tab w:val="clear" w:pos="794"/>
              </w:tabs>
              <w:spacing w:before="0" w:line="100" w:lineRule="exact"/>
              <w:jc w:val="left"/>
              <w:rPr>
                <w:sz w:val="16"/>
                <w:szCs w:val="26"/>
              </w:rPr>
            </w:pPr>
          </w:p>
        </w:tc>
      </w:tr>
      <w:tr w:rsidR="000F1B11" w:rsidRPr="00222A32" w14:paraId="1157D5CD" w14:textId="77777777" w:rsidTr="00AE39FF">
        <w:trPr>
          <w:jc w:val="center"/>
        </w:trPr>
        <w:tc>
          <w:tcPr>
            <w:tcW w:w="3501" w:type="dxa"/>
            <w:tcBorders>
              <w:top w:val="nil"/>
              <w:left w:val="nil"/>
              <w:bottom w:val="single" w:sz="12" w:space="0" w:color="auto"/>
              <w:right w:val="single" w:sz="12" w:space="0" w:color="0070C0"/>
            </w:tcBorders>
            <w:shd w:val="clear" w:color="auto" w:fill="auto"/>
            <w:noWrap/>
            <w:vAlign w:val="center"/>
            <w:hideMark/>
          </w:tcPr>
          <w:p w14:paraId="05C3CBF8" w14:textId="77777777" w:rsidR="000F1B11" w:rsidRPr="00222A32" w:rsidRDefault="000F1B11" w:rsidP="00AE39FF">
            <w:pPr>
              <w:spacing w:before="0" w:after="40" w:line="240" w:lineRule="exact"/>
              <w:jc w:val="left"/>
              <w:rPr>
                <w:sz w:val="16"/>
                <w:szCs w:val="26"/>
              </w:rPr>
            </w:pPr>
            <w:r w:rsidRPr="00222A32">
              <w:rPr>
                <w:b/>
                <w:bCs/>
                <w:i/>
                <w:iCs/>
                <w:sz w:val="16"/>
                <w:szCs w:val="26"/>
              </w:rPr>
              <w:t> </w:t>
            </w:r>
          </w:p>
        </w:tc>
        <w:tc>
          <w:tcPr>
            <w:tcW w:w="905" w:type="dxa"/>
            <w:tcBorders>
              <w:top w:val="nil"/>
              <w:left w:val="single" w:sz="12" w:space="0" w:color="0070C0"/>
              <w:bottom w:val="single" w:sz="12" w:space="0" w:color="auto"/>
              <w:right w:val="nil"/>
            </w:tcBorders>
            <w:shd w:val="clear" w:color="auto" w:fill="auto"/>
            <w:tcMar>
              <w:left w:w="57" w:type="dxa"/>
              <w:right w:w="57" w:type="dxa"/>
            </w:tcMar>
            <w:hideMark/>
          </w:tcPr>
          <w:p w14:paraId="4374A6AF" w14:textId="77777777" w:rsidR="000F1B11" w:rsidRPr="00222A32" w:rsidRDefault="000F1B11" w:rsidP="00AE39FF">
            <w:pPr>
              <w:tabs>
                <w:tab w:val="clear" w:pos="794"/>
              </w:tabs>
              <w:spacing w:before="0" w:after="40" w:line="240" w:lineRule="exact"/>
              <w:jc w:val="center"/>
              <w:rPr>
                <w:sz w:val="16"/>
                <w:szCs w:val="26"/>
              </w:rPr>
            </w:pPr>
            <w:r w:rsidRPr="00222A32">
              <w:rPr>
                <w:rFonts w:hint="cs"/>
                <w:sz w:val="16"/>
                <w:szCs w:val="26"/>
                <w:rtl/>
              </w:rPr>
              <w:t>مؤتمر المندوبين المفوضين</w:t>
            </w:r>
          </w:p>
        </w:tc>
        <w:tc>
          <w:tcPr>
            <w:tcW w:w="1045" w:type="dxa"/>
            <w:tcBorders>
              <w:top w:val="nil"/>
              <w:left w:val="nil"/>
              <w:bottom w:val="single" w:sz="12" w:space="0" w:color="auto"/>
              <w:right w:val="nil"/>
            </w:tcBorders>
            <w:shd w:val="clear" w:color="auto" w:fill="auto"/>
            <w:tcMar>
              <w:left w:w="57" w:type="dxa"/>
              <w:right w:w="57" w:type="dxa"/>
            </w:tcMar>
            <w:hideMark/>
          </w:tcPr>
          <w:p w14:paraId="6D2B6D40" w14:textId="77777777" w:rsidR="000F1B11" w:rsidRPr="00222A32" w:rsidRDefault="000F1B11" w:rsidP="00AE39FF">
            <w:pPr>
              <w:tabs>
                <w:tab w:val="clear" w:pos="794"/>
              </w:tabs>
              <w:spacing w:before="0" w:after="40" w:line="240" w:lineRule="exact"/>
              <w:jc w:val="center"/>
              <w:rPr>
                <w:sz w:val="16"/>
                <w:szCs w:val="26"/>
              </w:rPr>
            </w:pPr>
            <w:r w:rsidRPr="00222A32">
              <w:rPr>
                <w:rFonts w:hint="cs"/>
                <w:sz w:val="16"/>
                <w:szCs w:val="26"/>
                <w:rtl/>
              </w:rPr>
              <w:t>القمة</w:t>
            </w:r>
            <w:r w:rsidRPr="00222A32">
              <w:rPr>
                <w:sz w:val="16"/>
                <w:szCs w:val="26"/>
                <w:rtl/>
              </w:rPr>
              <w:t xml:space="preserve"> </w:t>
            </w:r>
            <w:r w:rsidRPr="00222A32">
              <w:rPr>
                <w:rFonts w:hint="cs"/>
                <w:sz w:val="16"/>
                <w:szCs w:val="26"/>
                <w:rtl/>
              </w:rPr>
              <w:t>العالمية</w:t>
            </w:r>
            <w:r w:rsidRPr="00222A32">
              <w:rPr>
                <w:sz w:val="16"/>
                <w:szCs w:val="26"/>
                <w:rtl/>
              </w:rPr>
              <w:t xml:space="preserve"> </w:t>
            </w:r>
            <w:r w:rsidRPr="00222A32">
              <w:rPr>
                <w:rFonts w:hint="cs"/>
                <w:sz w:val="16"/>
                <w:szCs w:val="26"/>
                <w:rtl/>
              </w:rPr>
              <w:t>لمجتمع</w:t>
            </w:r>
            <w:r w:rsidRPr="00222A32">
              <w:rPr>
                <w:sz w:val="16"/>
                <w:szCs w:val="26"/>
                <w:rtl/>
              </w:rPr>
              <w:t xml:space="preserve"> </w:t>
            </w:r>
            <w:r w:rsidRPr="00222A32">
              <w:rPr>
                <w:rFonts w:hint="cs"/>
                <w:sz w:val="16"/>
                <w:szCs w:val="26"/>
                <w:rtl/>
              </w:rPr>
              <w:t>المعلومات</w:t>
            </w:r>
          </w:p>
        </w:tc>
        <w:tc>
          <w:tcPr>
            <w:tcW w:w="805" w:type="dxa"/>
            <w:tcBorders>
              <w:top w:val="nil"/>
              <w:left w:val="nil"/>
              <w:bottom w:val="single" w:sz="12" w:space="0" w:color="auto"/>
              <w:right w:val="nil"/>
            </w:tcBorders>
            <w:shd w:val="clear" w:color="auto" w:fill="auto"/>
            <w:tcMar>
              <w:left w:w="57" w:type="dxa"/>
              <w:right w:w="57" w:type="dxa"/>
            </w:tcMar>
            <w:hideMark/>
          </w:tcPr>
          <w:p w14:paraId="360B1CBF" w14:textId="77777777" w:rsidR="000F1B11" w:rsidRPr="00222A32" w:rsidRDefault="000F1B11" w:rsidP="00AE39FF">
            <w:pPr>
              <w:tabs>
                <w:tab w:val="clear" w:pos="794"/>
              </w:tabs>
              <w:spacing w:before="0" w:after="40" w:line="240" w:lineRule="exact"/>
              <w:jc w:val="center"/>
              <w:rPr>
                <w:sz w:val="16"/>
                <w:szCs w:val="26"/>
              </w:rPr>
            </w:pPr>
            <w:r w:rsidRPr="00222A32">
              <w:rPr>
                <w:rFonts w:hint="cs"/>
                <w:sz w:val="16"/>
                <w:szCs w:val="26"/>
                <w:rtl/>
              </w:rPr>
              <w:t>المجلس وأفرقة العمل التابعة للمجلس وأفرقة الخبراء</w:t>
            </w:r>
          </w:p>
        </w:tc>
        <w:tc>
          <w:tcPr>
            <w:tcW w:w="1102" w:type="dxa"/>
            <w:tcBorders>
              <w:top w:val="nil"/>
              <w:left w:val="nil"/>
              <w:bottom w:val="single" w:sz="12" w:space="0" w:color="auto"/>
              <w:right w:val="nil"/>
            </w:tcBorders>
            <w:shd w:val="clear" w:color="auto" w:fill="auto"/>
            <w:tcMar>
              <w:left w:w="57" w:type="dxa"/>
              <w:right w:w="57" w:type="dxa"/>
            </w:tcMar>
            <w:hideMark/>
          </w:tcPr>
          <w:p w14:paraId="635AA5D3" w14:textId="77777777" w:rsidR="000F1B11" w:rsidRPr="00222A32" w:rsidRDefault="000F1B11" w:rsidP="00AE39FF">
            <w:pPr>
              <w:tabs>
                <w:tab w:val="clear" w:pos="794"/>
              </w:tabs>
              <w:spacing w:before="0" w:after="40" w:line="240" w:lineRule="exact"/>
              <w:jc w:val="center"/>
              <w:rPr>
                <w:sz w:val="16"/>
                <w:szCs w:val="26"/>
                <w:rtl/>
                <w:lang w:bidi="ar-EG"/>
              </w:rPr>
            </w:pPr>
            <w:r w:rsidRPr="00222A32">
              <w:rPr>
                <w:rFonts w:hint="eastAsia"/>
                <w:sz w:val="16"/>
                <w:szCs w:val="26"/>
                <w:rtl/>
                <w:lang w:bidi="ar-EG"/>
              </w:rPr>
              <w:t>الأنشطة</w:t>
            </w:r>
            <w:r w:rsidRPr="00222A32">
              <w:rPr>
                <w:sz w:val="16"/>
                <w:szCs w:val="26"/>
                <w:rtl/>
                <w:lang w:bidi="ar-EG"/>
              </w:rPr>
              <w:t xml:space="preserve"> </w:t>
            </w:r>
            <w:r w:rsidRPr="00222A32">
              <w:rPr>
                <w:rFonts w:hint="eastAsia"/>
                <w:sz w:val="16"/>
                <w:szCs w:val="26"/>
                <w:rtl/>
                <w:lang w:bidi="ar-EG"/>
              </w:rPr>
              <w:t>والبرامج</w:t>
            </w:r>
          </w:p>
        </w:tc>
        <w:tc>
          <w:tcPr>
            <w:tcW w:w="1066" w:type="dxa"/>
            <w:tcBorders>
              <w:top w:val="nil"/>
              <w:left w:val="nil"/>
              <w:bottom w:val="single" w:sz="12" w:space="0" w:color="auto"/>
              <w:right w:val="nil"/>
            </w:tcBorders>
            <w:shd w:val="clear" w:color="auto" w:fill="auto"/>
            <w:tcMar>
              <w:left w:w="57" w:type="dxa"/>
              <w:right w:w="57" w:type="dxa"/>
            </w:tcMar>
            <w:hideMark/>
          </w:tcPr>
          <w:p w14:paraId="279872B6" w14:textId="77777777" w:rsidR="000F1B11" w:rsidRPr="00222A32" w:rsidRDefault="000F1B11" w:rsidP="00AE39FF">
            <w:pPr>
              <w:tabs>
                <w:tab w:val="clear" w:pos="794"/>
              </w:tabs>
              <w:spacing w:before="0" w:after="40" w:line="240" w:lineRule="exact"/>
              <w:jc w:val="center"/>
              <w:rPr>
                <w:sz w:val="16"/>
                <w:szCs w:val="26"/>
              </w:rPr>
            </w:pPr>
            <w:r w:rsidRPr="00222A32">
              <w:rPr>
                <w:rFonts w:hint="cs"/>
                <w:sz w:val="16"/>
                <w:szCs w:val="26"/>
                <w:rtl/>
              </w:rPr>
              <w:t>النفقات المشتركة للاتحاد</w:t>
            </w:r>
          </w:p>
        </w:tc>
        <w:tc>
          <w:tcPr>
            <w:tcW w:w="925" w:type="dxa"/>
            <w:tcBorders>
              <w:top w:val="nil"/>
              <w:left w:val="nil"/>
              <w:bottom w:val="single" w:sz="12" w:space="0" w:color="auto"/>
              <w:right w:val="nil"/>
            </w:tcBorders>
            <w:shd w:val="clear" w:color="auto" w:fill="auto"/>
            <w:tcMar>
              <w:left w:w="57" w:type="dxa"/>
              <w:right w:w="57" w:type="dxa"/>
            </w:tcMar>
            <w:hideMark/>
          </w:tcPr>
          <w:p w14:paraId="1E75688A" w14:textId="77777777" w:rsidR="000F1B11" w:rsidRPr="00222A32" w:rsidRDefault="000F1B11" w:rsidP="00AE39FF">
            <w:pPr>
              <w:tabs>
                <w:tab w:val="clear" w:pos="794"/>
              </w:tabs>
              <w:spacing w:before="0" w:after="40" w:line="240" w:lineRule="exact"/>
              <w:jc w:val="center"/>
              <w:rPr>
                <w:sz w:val="16"/>
                <w:szCs w:val="26"/>
              </w:rPr>
            </w:pPr>
            <w:r w:rsidRPr="00222A32">
              <w:rPr>
                <w:rFonts w:hint="cs"/>
                <w:sz w:val="16"/>
                <w:szCs w:val="26"/>
                <w:rtl/>
              </w:rPr>
              <w:t>مكتب</w:t>
            </w:r>
            <w:r w:rsidRPr="00222A32">
              <w:rPr>
                <w:sz w:val="16"/>
                <w:szCs w:val="26"/>
                <w:rtl/>
              </w:rPr>
              <w:t xml:space="preserve"> </w:t>
            </w:r>
            <w:r w:rsidRPr="00222A32">
              <w:rPr>
                <w:rFonts w:hint="cs"/>
                <w:sz w:val="16"/>
                <w:szCs w:val="26"/>
                <w:rtl/>
              </w:rPr>
              <w:t>الأمين</w:t>
            </w:r>
            <w:r w:rsidRPr="00222A32">
              <w:rPr>
                <w:sz w:val="16"/>
                <w:szCs w:val="26"/>
                <w:rtl/>
              </w:rPr>
              <w:t xml:space="preserve"> </w:t>
            </w:r>
            <w:r w:rsidRPr="00222A32">
              <w:rPr>
                <w:rFonts w:hint="cs"/>
                <w:sz w:val="16"/>
                <w:szCs w:val="26"/>
                <w:rtl/>
              </w:rPr>
              <w:t>العام</w:t>
            </w:r>
            <w:r w:rsidRPr="00222A32">
              <w:rPr>
                <w:sz w:val="16"/>
                <w:szCs w:val="26"/>
                <w:rtl/>
              </w:rPr>
              <w:t xml:space="preserve"> </w:t>
            </w:r>
            <w:r w:rsidRPr="00222A32">
              <w:rPr>
                <w:rFonts w:hint="cs"/>
                <w:sz w:val="16"/>
                <w:szCs w:val="26"/>
                <w:rtl/>
              </w:rPr>
              <w:t>ونائب</w:t>
            </w:r>
            <w:r w:rsidRPr="00222A32">
              <w:rPr>
                <w:sz w:val="16"/>
                <w:szCs w:val="26"/>
                <w:rtl/>
              </w:rPr>
              <w:t xml:space="preserve"> </w:t>
            </w:r>
            <w:r w:rsidRPr="00222A32">
              <w:rPr>
                <w:rFonts w:hint="cs"/>
                <w:sz w:val="16"/>
                <w:szCs w:val="26"/>
                <w:rtl/>
              </w:rPr>
              <w:t>الأمين</w:t>
            </w:r>
            <w:r w:rsidRPr="00222A32">
              <w:rPr>
                <w:sz w:val="16"/>
                <w:szCs w:val="26"/>
                <w:rtl/>
              </w:rPr>
              <w:t xml:space="preserve"> </w:t>
            </w:r>
            <w:r w:rsidRPr="00222A32">
              <w:rPr>
                <w:rFonts w:hint="cs"/>
                <w:sz w:val="16"/>
                <w:szCs w:val="26"/>
                <w:rtl/>
              </w:rPr>
              <w:t>العام*</w:t>
            </w:r>
          </w:p>
        </w:tc>
        <w:tc>
          <w:tcPr>
            <w:tcW w:w="1103" w:type="dxa"/>
            <w:tcBorders>
              <w:top w:val="nil"/>
              <w:left w:val="nil"/>
              <w:bottom w:val="single" w:sz="12" w:space="0" w:color="auto"/>
              <w:right w:val="nil"/>
            </w:tcBorders>
            <w:shd w:val="clear" w:color="auto" w:fill="auto"/>
            <w:tcMar>
              <w:left w:w="57" w:type="dxa"/>
              <w:right w:w="57" w:type="dxa"/>
            </w:tcMar>
            <w:hideMark/>
          </w:tcPr>
          <w:p w14:paraId="1938475C" w14:textId="77777777" w:rsidR="000F1B11" w:rsidRPr="00222A32" w:rsidRDefault="000F1B11" w:rsidP="00AE39FF">
            <w:pPr>
              <w:tabs>
                <w:tab w:val="clear" w:pos="794"/>
              </w:tabs>
              <w:spacing w:before="0" w:after="40" w:line="240" w:lineRule="exact"/>
              <w:jc w:val="center"/>
              <w:rPr>
                <w:sz w:val="16"/>
                <w:szCs w:val="26"/>
              </w:rPr>
            </w:pPr>
            <w:r w:rsidRPr="00222A32">
              <w:rPr>
                <w:rFonts w:hint="cs"/>
                <w:sz w:val="16"/>
                <w:szCs w:val="26"/>
                <w:rtl/>
              </w:rPr>
              <w:t>دائرة</w:t>
            </w:r>
            <w:r w:rsidRPr="00222A32">
              <w:rPr>
                <w:sz w:val="16"/>
                <w:szCs w:val="26"/>
                <w:rtl/>
              </w:rPr>
              <w:t xml:space="preserve"> </w:t>
            </w:r>
            <w:r w:rsidRPr="00222A32">
              <w:rPr>
                <w:rFonts w:hint="cs"/>
                <w:sz w:val="16"/>
                <w:szCs w:val="26"/>
                <w:rtl/>
              </w:rPr>
              <w:t>التخطيط</w:t>
            </w:r>
            <w:r w:rsidRPr="00222A32">
              <w:rPr>
                <w:sz w:val="16"/>
                <w:szCs w:val="26"/>
                <w:rtl/>
              </w:rPr>
              <w:t xml:space="preserve"> </w:t>
            </w:r>
            <w:r w:rsidRPr="00222A32">
              <w:rPr>
                <w:rFonts w:hint="cs"/>
                <w:sz w:val="16"/>
                <w:szCs w:val="26"/>
                <w:rtl/>
              </w:rPr>
              <w:t>الاستراتيجي</w:t>
            </w:r>
            <w:r w:rsidRPr="00222A32">
              <w:rPr>
                <w:sz w:val="16"/>
                <w:szCs w:val="26"/>
                <w:rtl/>
              </w:rPr>
              <w:t xml:space="preserve"> </w:t>
            </w:r>
            <w:r w:rsidRPr="00222A32">
              <w:rPr>
                <w:rFonts w:hint="cs"/>
                <w:sz w:val="16"/>
                <w:szCs w:val="26"/>
                <w:rtl/>
              </w:rPr>
              <w:t>وشؤون الأعضاء</w:t>
            </w:r>
          </w:p>
        </w:tc>
        <w:tc>
          <w:tcPr>
            <w:tcW w:w="1082" w:type="dxa"/>
            <w:tcBorders>
              <w:top w:val="nil"/>
              <w:left w:val="nil"/>
              <w:bottom w:val="single" w:sz="12" w:space="0" w:color="auto"/>
              <w:right w:val="nil"/>
            </w:tcBorders>
            <w:shd w:val="clear" w:color="auto" w:fill="auto"/>
            <w:tcMar>
              <w:left w:w="57" w:type="dxa"/>
              <w:right w:w="57" w:type="dxa"/>
            </w:tcMar>
            <w:hideMark/>
          </w:tcPr>
          <w:p w14:paraId="1F164401" w14:textId="77777777" w:rsidR="000F1B11" w:rsidRPr="00222A32" w:rsidRDefault="000F1B11" w:rsidP="00AE39FF">
            <w:pPr>
              <w:tabs>
                <w:tab w:val="clear" w:pos="794"/>
              </w:tabs>
              <w:spacing w:before="0" w:after="40" w:line="240" w:lineRule="exact"/>
              <w:jc w:val="center"/>
              <w:rPr>
                <w:sz w:val="16"/>
                <w:szCs w:val="26"/>
              </w:rPr>
            </w:pPr>
            <w:r w:rsidRPr="00222A32">
              <w:rPr>
                <w:rFonts w:hint="cs"/>
                <w:sz w:val="16"/>
                <w:szCs w:val="26"/>
                <w:rtl/>
              </w:rPr>
              <w:t>دائرة</w:t>
            </w:r>
            <w:r w:rsidRPr="00222A32">
              <w:rPr>
                <w:sz w:val="16"/>
                <w:szCs w:val="26"/>
                <w:rtl/>
              </w:rPr>
              <w:t xml:space="preserve"> </w:t>
            </w:r>
            <w:r w:rsidRPr="00222A32">
              <w:rPr>
                <w:rFonts w:hint="cs"/>
                <w:sz w:val="16"/>
                <w:szCs w:val="26"/>
                <w:rtl/>
              </w:rPr>
              <w:t>المؤتمرات</w:t>
            </w:r>
            <w:r w:rsidRPr="00222A32">
              <w:rPr>
                <w:sz w:val="16"/>
                <w:szCs w:val="26"/>
                <w:rtl/>
              </w:rPr>
              <w:t xml:space="preserve"> </w:t>
            </w:r>
            <w:r w:rsidRPr="00222A32">
              <w:rPr>
                <w:rFonts w:hint="cs"/>
                <w:sz w:val="16"/>
                <w:szCs w:val="26"/>
                <w:rtl/>
              </w:rPr>
              <w:t>والمنشورات</w:t>
            </w:r>
          </w:p>
        </w:tc>
        <w:tc>
          <w:tcPr>
            <w:tcW w:w="1063" w:type="dxa"/>
            <w:tcBorders>
              <w:top w:val="nil"/>
              <w:left w:val="nil"/>
              <w:bottom w:val="single" w:sz="12" w:space="0" w:color="auto"/>
              <w:right w:val="nil"/>
            </w:tcBorders>
            <w:shd w:val="clear" w:color="auto" w:fill="auto"/>
            <w:tcMar>
              <w:left w:w="57" w:type="dxa"/>
              <w:right w:w="57" w:type="dxa"/>
            </w:tcMar>
            <w:hideMark/>
          </w:tcPr>
          <w:p w14:paraId="343B9AF4" w14:textId="77777777" w:rsidR="000F1B11" w:rsidRPr="00222A32" w:rsidRDefault="000F1B11" w:rsidP="00AE39FF">
            <w:pPr>
              <w:tabs>
                <w:tab w:val="clear" w:pos="794"/>
              </w:tabs>
              <w:spacing w:before="0" w:after="40" w:line="240" w:lineRule="exact"/>
              <w:jc w:val="center"/>
              <w:rPr>
                <w:sz w:val="16"/>
                <w:szCs w:val="26"/>
              </w:rPr>
            </w:pPr>
            <w:r w:rsidRPr="00222A32">
              <w:rPr>
                <w:rFonts w:hint="cs"/>
                <w:sz w:val="16"/>
                <w:szCs w:val="26"/>
                <w:rtl/>
              </w:rPr>
              <w:t>دائرة إدارة الموارد البشرية</w:t>
            </w:r>
          </w:p>
        </w:tc>
        <w:tc>
          <w:tcPr>
            <w:tcW w:w="1063" w:type="dxa"/>
            <w:tcBorders>
              <w:top w:val="nil"/>
              <w:left w:val="nil"/>
              <w:bottom w:val="single" w:sz="12" w:space="0" w:color="auto"/>
              <w:right w:val="nil"/>
            </w:tcBorders>
            <w:shd w:val="clear" w:color="auto" w:fill="auto"/>
            <w:tcMar>
              <w:left w:w="57" w:type="dxa"/>
              <w:right w:w="57" w:type="dxa"/>
            </w:tcMar>
            <w:hideMark/>
          </w:tcPr>
          <w:p w14:paraId="6DB44C25" w14:textId="77777777" w:rsidR="000F1B11" w:rsidRPr="00222A32" w:rsidRDefault="000F1B11" w:rsidP="00AE39FF">
            <w:pPr>
              <w:tabs>
                <w:tab w:val="clear" w:pos="794"/>
              </w:tabs>
              <w:spacing w:before="0" w:after="40" w:line="240" w:lineRule="exact"/>
              <w:jc w:val="center"/>
              <w:rPr>
                <w:sz w:val="16"/>
                <w:szCs w:val="26"/>
              </w:rPr>
            </w:pPr>
            <w:r w:rsidRPr="00222A32">
              <w:rPr>
                <w:rFonts w:hint="cs"/>
                <w:sz w:val="16"/>
                <w:szCs w:val="26"/>
                <w:rtl/>
              </w:rPr>
              <w:t>دائرة إدارة الموارد المالية</w:t>
            </w:r>
          </w:p>
        </w:tc>
        <w:tc>
          <w:tcPr>
            <w:tcW w:w="1049" w:type="dxa"/>
            <w:tcBorders>
              <w:top w:val="nil"/>
              <w:left w:val="nil"/>
              <w:bottom w:val="single" w:sz="12" w:space="0" w:color="auto"/>
              <w:right w:val="nil"/>
            </w:tcBorders>
            <w:shd w:val="clear" w:color="auto" w:fill="auto"/>
            <w:tcMar>
              <w:left w:w="57" w:type="dxa"/>
              <w:right w:w="57" w:type="dxa"/>
            </w:tcMar>
            <w:hideMark/>
          </w:tcPr>
          <w:p w14:paraId="38DA088D" w14:textId="77777777" w:rsidR="000F1B11" w:rsidRPr="00222A32" w:rsidRDefault="000F1B11" w:rsidP="00AE39FF">
            <w:pPr>
              <w:tabs>
                <w:tab w:val="clear" w:pos="794"/>
              </w:tabs>
              <w:spacing w:before="0" w:after="40" w:line="240" w:lineRule="exact"/>
              <w:jc w:val="center"/>
              <w:rPr>
                <w:sz w:val="16"/>
                <w:szCs w:val="26"/>
              </w:rPr>
            </w:pPr>
            <w:r w:rsidRPr="00222A32">
              <w:rPr>
                <w:rFonts w:hint="cs"/>
                <w:sz w:val="16"/>
                <w:szCs w:val="26"/>
                <w:rtl/>
              </w:rPr>
              <w:t>دائرة</w:t>
            </w:r>
            <w:r w:rsidRPr="00222A32">
              <w:rPr>
                <w:sz w:val="16"/>
                <w:szCs w:val="26"/>
                <w:rtl/>
              </w:rPr>
              <w:t xml:space="preserve"> </w:t>
            </w:r>
            <w:r w:rsidRPr="00222A32">
              <w:rPr>
                <w:rFonts w:hint="cs"/>
                <w:sz w:val="16"/>
                <w:szCs w:val="26"/>
                <w:rtl/>
              </w:rPr>
              <w:t>خدمات المعلومات</w:t>
            </w:r>
          </w:p>
        </w:tc>
        <w:tc>
          <w:tcPr>
            <w:tcW w:w="997" w:type="dxa"/>
            <w:tcBorders>
              <w:top w:val="nil"/>
              <w:left w:val="nil"/>
              <w:bottom w:val="single" w:sz="12" w:space="0" w:color="auto"/>
              <w:right w:val="nil"/>
            </w:tcBorders>
            <w:shd w:val="clear" w:color="auto" w:fill="auto"/>
            <w:noWrap/>
            <w:vAlign w:val="center"/>
            <w:hideMark/>
          </w:tcPr>
          <w:p w14:paraId="1F86CC49" w14:textId="77777777" w:rsidR="000F1B11" w:rsidRPr="00222A32" w:rsidRDefault="000F1B11" w:rsidP="00AE39FF">
            <w:pPr>
              <w:tabs>
                <w:tab w:val="clear" w:pos="794"/>
              </w:tabs>
              <w:spacing w:before="0" w:after="40" w:line="240" w:lineRule="exact"/>
              <w:jc w:val="center"/>
              <w:rPr>
                <w:b/>
                <w:bCs/>
                <w:color w:val="002060"/>
                <w:sz w:val="16"/>
                <w:szCs w:val="26"/>
              </w:rPr>
            </w:pPr>
            <w:r w:rsidRPr="00222A32">
              <w:rPr>
                <w:rFonts w:hint="cs"/>
                <w:b/>
                <w:bCs/>
                <w:color w:val="002060"/>
                <w:sz w:val="16"/>
                <w:szCs w:val="26"/>
                <w:rtl/>
              </w:rPr>
              <w:t>المجموع</w:t>
            </w:r>
          </w:p>
        </w:tc>
      </w:tr>
      <w:tr w:rsidR="000F1B11" w:rsidRPr="00222A32" w14:paraId="7E7EE572" w14:textId="77777777" w:rsidTr="00AE39FF">
        <w:trPr>
          <w:jc w:val="center"/>
        </w:trPr>
        <w:tc>
          <w:tcPr>
            <w:tcW w:w="3501" w:type="dxa"/>
            <w:tcBorders>
              <w:top w:val="single" w:sz="12" w:space="0" w:color="auto"/>
              <w:left w:val="nil"/>
              <w:bottom w:val="nil"/>
            </w:tcBorders>
            <w:shd w:val="clear" w:color="auto" w:fill="auto"/>
            <w:noWrap/>
            <w:vAlign w:val="center"/>
            <w:hideMark/>
          </w:tcPr>
          <w:p w14:paraId="71B1E5AC" w14:textId="77777777" w:rsidR="000F1B11" w:rsidRPr="00222A32" w:rsidRDefault="000F1B11" w:rsidP="00AE39FF">
            <w:pPr>
              <w:tabs>
                <w:tab w:val="clear" w:pos="794"/>
              </w:tabs>
              <w:spacing w:before="0" w:line="100" w:lineRule="exact"/>
              <w:jc w:val="center"/>
              <w:rPr>
                <w:b/>
                <w:bCs/>
                <w:color w:val="002060"/>
                <w:sz w:val="16"/>
                <w:szCs w:val="26"/>
              </w:rPr>
            </w:pPr>
          </w:p>
        </w:tc>
        <w:tc>
          <w:tcPr>
            <w:tcW w:w="905" w:type="dxa"/>
            <w:tcBorders>
              <w:top w:val="single" w:sz="12" w:space="0" w:color="auto"/>
              <w:bottom w:val="nil"/>
            </w:tcBorders>
            <w:shd w:val="clear" w:color="auto" w:fill="auto"/>
            <w:noWrap/>
            <w:vAlign w:val="bottom"/>
            <w:hideMark/>
          </w:tcPr>
          <w:p w14:paraId="50C4ED45" w14:textId="77777777" w:rsidR="000F1B11" w:rsidRPr="00222A32" w:rsidRDefault="000F1B11" w:rsidP="00AE39FF">
            <w:pPr>
              <w:tabs>
                <w:tab w:val="clear" w:pos="794"/>
              </w:tabs>
              <w:spacing w:before="0" w:line="100" w:lineRule="exact"/>
              <w:jc w:val="right"/>
              <w:rPr>
                <w:sz w:val="16"/>
                <w:szCs w:val="26"/>
              </w:rPr>
            </w:pPr>
            <w:r w:rsidRPr="00222A32">
              <w:rPr>
                <w:sz w:val="16"/>
                <w:szCs w:val="26"/>
              </w:rPr>
              <w:t> </w:t>
            </w:r>
          </w:p>
        </w:tc>
        <w:tc>
          <w:tcPr>
            <w:tcW w:w="1045" w:type="dxa"/>
            <w:tcBorders>
              <w:top w:val="single" w:sz="12" w:space="0" w:color="auto"/>
              <w:bottom w:val="nil"/>
            </w:tcBorders>
            <w:shd w:val="clear" w:color="auto" w:fill="auto"/>
            <w:noWrap/>
            <w:vAlign w:val="bottom"/>
            <w:hideMark/>
          </w:tcPr>
          <w:p w14:paraId="2DCF5E96" w14:textId="77777777" w:rsidR="000F1B11" w:rsidRPr="00222A32" w:rsidRDefault="000F1B11" w:rsidP="00AE39FF">
            <w:pPr>
              <w:tabs>
                <w:tab w:val="clear" w:pos="794"/>
              </w:tabs>
              <w:spacing w:before="0" w:line="100" w:lineRule="exact"/>
              <w:jc w:val="right"/>
              <w:rPr>
                <w:sz w:val="16"/>
                <w:szCs w:val="26"/>
              </w:rPr>
            </w:pPr>
          </w:p>
        </w:tc>
        <w:tc>
          <w:tcPr>
            <w:tcW w:w="805" w:type="dxa"/>
            <w:tcBorders>
              <w:top w:val="single" w:sz="12" w:space="0" w:color="auto"/>
              <w:bottom w:val="nil"/>
            </w:tcBorders>
            <w:shd w:val="clear" w:color="auto" w:fill="auto"/>
            <w:noWrap/>
            <w:vAlign w:val="bottom"/>
            <w:hideMark/>
          </w:tcPr>
          <w:p w14:paraId="076C7743" w14:textId="77777777" w:rsidR="000F1B11" w:rsidRPr="00222A32" w:rsidRDefault="000F1B11" w:rsidP="00AE39FF">
            <w:pPr>
              <w:tabs>
                <w:tab w:val="clear" w:pos="794"/>
              </w:tabs>
              <w:spacing w:before="0" w:line="100" w:lineRule="exact"/>
              <w:jc w:val="right"/>
              <w:rPr>
                <w:sz w:val="16"/>
                <w:szCs w:val="26"/>
              </w:rPr>
            </w:pPr>
          </w:p>
        </w:tc>
        <w:tc>
          <w:tcPr>
            <w:tcW w:w="1102" w:type="dxa"/>
            <w:tcBorders>
              <w:top w:val="single" w:sz="12" w:space="0" w:color="auto"/>
              <w:bottom w:val="nil"/>
            </w:tcBorders>
            <w:shd w:val="clear" w:color="auto" w:fill="auto"/>
            <w:noWrap/>
            <w:vAlign w:val="bottom"/>
            <w:hideMark/>
          </w:tcPr>
          <w:p w14:paraId="672805DA" w14:textId="77777777" w:rsidR="000F1B11" w:rsidRPr="00222A32" w:rsidRDefault="000F1B11" w:rsidP="00AE39FF">
            <w:pPr>
              <w:tabs>
                <w:tab w:val="clear" w:pos="794"/>
              </w:tabs>
              <w:spacing w:before="0" w:line="100" w:lineRule="exact"/>
              <w:jc w:val="right"/>
              <w:rPr>
                <w:sz w:val="16"/>
                <w:szCs w:val="26"/>
              </w:rPr>
            </w:pPr>
          </w:p>
        </w:tc>
        <w:tc>
          <w:tcPr>
            <w:tcW w:w="1066" w:type="dxa"/>
            <w:tcBorders>
              <w:top w:val="single" w:sz="12" w:space="0" w:color="auto"/>
              <w:bottom w:val="nil"/>
            </w:tcBorders>
            <w:shd w:val="clear" w:color="auto" w:fill="auto"/>
            <w:noWrap/>
            <w:vAlign w:val="bottom"/>
            <w:hideMark/>
          </w:tcPr>
          <w:p w14:paraId="05756519" w14:textId="77777777" w:rsidR="000F1B11" w:rsidRPr="00222A32" w:rsidRDefault="000F1B11" w:rsidP="00AE39FF">
            <w:pPr>
              <w:tabs>
                <w:tab w:val="clear" w:pos="794"/>
              </w:tabs>
              <w:spacing w:before="0" w:line="100" w:lineRule="exact"/>
              <w:jc w:val="right"/>
              <w:rPr>
                <w:sz w:val="16"/>
                <w:szCs w:val="26"/>
              </w:rPr>
            </w:pPr>
          </w:p>
        </w:tc>
        <w:tc>
          <w:tcPr>
            <w:tcW w:w="925" w:type="dxa"/>
            <w:tcBorders>
              <w:top w:val="single" w:sz="12" w:space="0" w:color="auto"/>
              <w:bottom w:val="nil"/>
            </w:tcBorders>
            <w:shd w:val="clear" w:color="auto" w:fill="auto"/>
            <w:noWrap/>
            <w:vAlign w:val="bottom"/>
            <w:hideMark/>
          </w:tcPr>
          <w:p w14:paraId="03B42EF3" w14:textId="77777777" w:rsidR="000F1B11" w:rsidRPr="00222A32" w:rsidRDefault="000F1B11" w:rsidP="00AE39FF">
            <w:pPr>
              <w:tabs>
                <w:tab w:val="clear" w:pos="794"/>
              </w:tabs>
              <w:spacing w:before="0" w:line="100" w:lineRule="exact"/>
              <w:jc w:val="right"/>
              <w:rPr>
                <w:sz w:val="16"/>
                <w:szCs w:val="26"/>
              </w:rPr>
            </w:pPr>
          </w:p>
        </w:tc>
        <w:tc>
          <w:tcPr>
            <w:tcW w:w="1103" w:type="dxa"/>
            <w:tcBorders>
              <w:top w:val="single" w:sz="12" w:space="0" w:color="auto"/>
              <w:bottom w:val="nil"/>
            </w:tcBorders>
            <w:shd w:val="clear" w:color="auto" w:fill="auto"/>
            <w:noWrap/>
            <w:vAlign w:val="bottom"/>
            <w:hideMark/>
          </w:tcPr>
          <w:p w14:paraId="3279E2F7" w14:textId="77777777" w:rsidR="000F1B11" w:rsidRPr="00222A32" w:rsidRDefault="000F1B11" w:rsidP="00AE39FF">
            <w:pPr>
              <w:tabs>
                <w:tab w:val="clear" w:pos="794"/>
              </w:tabs>
              <w:spacing w:before="0" w:line="100" w:lineRule="exact"/>
              <w:jc w:val="right"/>
              <w:rPr>
                <w:sz w:val="16"/>
                <w:szCs w:val="26"/>
              </w:rPr>
            </w:pPr>
          </w:p>
        </w:tc>
        <w:tc>
          <w:tcPr>
            <w:tcW w:w="1082" w:type="dxa"/>
            <w:tcBorders>
              <w:top w:val="single" w:sz="12" w:space="0" w:color="auto"/>
              <w:bottom w:val="nil"/>
            </w:tcBorders>
            <w:shd w:val="clear" w:color="auto" w:fill="auto"/>
            <w:noWrap/>
            <w:vAlign w:val="bottom"/>
            <w:hideMark/>
          </w:tcPr>
          <w:p w14:paraId="0904EA89" w14:textId="77777777" w:rsidR="000F1B11" w:rsidRPr="00222A32" w:rsidRDefault="000F1B11" w:rsidP="00AE39FF">
            <w:pPr>
              <w:tabs>
                <w:tab w:val="clear" w:pos="794"/>
              </w:tabs>
              <w:spacing w:before="0" w:line="100" w:lineRule="exact"/>
              <w:jc w:val="right"/>
              <w:rPr>
                <w:sz w:val="16"/>
                <w:szCs w:val="26"/>
              </w:rPr>
            </w:pPr>
          </w:p>
        </w:tc>
        <w:tc>
          <w:tcPr>
            <w:tcW w:w="1063" w:type="dxa"/>
            <w:tcBorders>
              <w:top w:val="single" w:sz="12" w:space="0" w:color="auto"/>
              <w:bottom w:val="nil"/>
            </w:tcBorders>
            <w:shd w:val="clear" w:color="auto" w:fill="auto"/>
            <w:noWrap/>
            <w:vAlign w:val="bottom"/>
            <w:hideMark/>
          </w:tcPr>
          <w:p w14:paraId="1CA64437" w14:textId="77777777" w:rsidR="000F1B11" w:rsidRPr="00222A32" w:rsidRDefault="000F1B11" w:rsidP="00AE39FF">
            <w:pPr>
              <w:tabs>
                <w:tab w:val="clear" w:pos="794"/>
              </w:tabs>
              <w:spacing w:before="0" w:line="100" w:lineRule="exact"/>
              <w:jc w:val="right"/>
              <w:rPr>
                <w:sz w:val="16"/>
                <w:szCs w:val="26"/>
              </w:rPr>
            </w:pPr>
          </w:p>
        </w:tc>
        <w:tc>
          <w:tcPr>
            <w:tcW w:w="1063" w:type="dxa"/>
            <w:tcBorders>
              <w:top w:val="single" w:sz="12" w:space="0" w:color="auto"/>
              <w:bottom w:val="nil"/>
            </w:tcBorders>
            <w:shd w:val="clear" w:color="auto" w:fill="auto"/>
            <w:noWrap/>
            <w:vAlign w:val="bottom"/>
            <w:hideMark/>
          </w:tcPr>
          <w:p w14:paraId="3193BF88" w14:textId="77777777" w:rsidR="000F1B11" w:rsidRPr="00222A32" w:rsidRDefault="000F1B11" w:rsidP="00AE39FF">
            <w:pPr>
              <w:tabs>
                <w:tab w:val="clear" w:pos="794"/>
              </w:tabs>
              <w:spacing w:before="0" w:line="100" w:lineRule="exact"/>
              <w:jc w:val="right"/>
              <w:rPr>
                <w:sz w:val="16"/>
                <w:szCs w:val="26"/>
              </w:rPr>
            </w:pPr>
          </w:p>
        </w:tc>
        <w:tc>
          <w:tcPr>
            <w:tcW w:w="1049" w:type="dxa"/>
            <w:tcBorders>
              <w:top w:val="single" w:sz="12" w:space="0" w:color="auto"/>
              <w:bottom w:val="nil"/>
            </w:tcBorders>
            <w:shd w:val="clear" w:color="auto" w:fill="auto"/>
            <w:noWrap/>
            <w:vAlign w:val="bottom"/>
            <w:hideMark/>
          </w:tcPr>
          <w:p w14:paraId="0C279E2D" w14:textId="77777777" w:rsidR="000F1B11" w:rsidRPr="00222A32" w:rsidRDefault="000F1B11" w:rsidP="00AE39FF">
            <w:pPr>
              <w:tabs>
                <w:tab w:val="clear" w:pos="794"/>
              </w:tabs>
              <w:spacing w:before="0" w:line="100" w:lineRule="exact"/>
              <w:jc w:val="right"/>
              <w:rPr>
                <w:sz w:val="16"/>
                <w:szCs w:val="26"/>
              </w:rPr>
            </w:pPr>
          </w:p>
        </w:tc>
        <w:tc>
          <w:tcPr>
            <w:tcW w:w="997" w:type="dxa"/>
            <w:tcBorders>
              <w:top w:val="single" w:sz="12" w:space="0" w:color="auto"/>
              <w:bottom w:val="nil"/>
              <w:right w:val="nil"/>
            </w:tcBorders>
            <w:shd w:val="clear" w:color="auto" w:fill="auto"/>
            <w:noWrap/>
            <w:vAlign w:val="bottom"/>
            <w:hideMark/>
          </w:tcPr>
          <w:p w14:paraId="66EBC8B0" w14:textId="77777777" w:rsidR="000F1B11" w:rsidRPr="00222A32" w:rsidRDefault="000F1B11" w:rsidP="00AE39FF">
            <w:pPr>
              <w:tabs>
                <w:tab w:val="clear" w:pos="794"/>
              </w:tabs>
              <w:spacing w:before="0" w:line="100" w:lineRule="exact"/>
              <w:jc w:val="right"/>
              <w:rPr>
                <w:sz w:val="16"/>
                <w:szCs w:val="26"/>
              </w:rPr>
            </w:pPr>
          </w:p>
        </w:tc>
      </w:tr>
      <w:tr w:rsidR="000F1B11" w:rsidRPr="00222A32" w14:paraId="60402CD7"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65353AA0" w14:textId="77777777" w:rsidR="000F1B11" w:rsidRPr="00630175" w:rsidRDefault="000F1B11" w:rsidP="00AE39FF">
            <w:pPr>
              <w:tabs>
                <w:tab w:val="clear" w:pos="794"/>
              </w:tabs>
              <w:spacing w:before="0" w:after="40" w:line="240" w:lineRule="exact"/>
              <w:jc w:val="left"/>
              <w:rPr>
                <w:sz w:val="20"/>
                <w:szCs w:val="26"/>
              </w:rPr>
            </w:pPr>
            <w:r w:rsidRPr="00630175">
              <w:rPr>
                <w:sz w:val="20"/>
                <w:szCs w:val="26"/>
              </w:rPr>
              <w:t>1</w:t>
            </w:r>
            <w:r w:rsidRPr="00630175">
              <w:rPr>
                <w:rFonts w:hint="cs"/>
                <w:sz w:val="20"/>
                <w:szCs w:val="26"/>
                <w:rtl/>
                <w:lang w:bidi="ar-EG"/>
              </w:rPr>
              <w:t xml:space="preserve"> - </w:t>
            </w:r>
            <w:r w:rsidRPr="00630175">
              <w:rPr>
                <w:sz w:val="20"/>
                <w:szCs w:val="26"/>
                <w:rtl/>
              </w:rPr>
              <w:t>التكاليف الخاصة</w:t>
            </w:r>
            <w:r w:rsidRPr="00630175">
              <w:rPr>
                <w:rFonts w:hint="cs"/>
                <w:sz w:val="20"/>
                <w:szCs w:val="26"/>
                <w:rtl/>
              </w:rPr>
              <w:t xml:space="preserve"> </w:t>
            </w:r>
            <w:r w:rsidRPr="00630175">
              <w:rPr>
                <w:sz w:val="20"/>
                <w:szCs w:val="26"/>
                <w:rtl/>
              </w:rPr>
              <w:t>بالموظفين</w:t>
            </w:r>
          </w:p>
        </w:tc>
        <w:tc>
          <w:tcPr>
            <w:tcW w:w="905" w:type="dxa"/>
            <w:tcBorders>
              <w:top w:val="nil"/>
              <w:left w:val="single" w:sz="12" w:space="0" w:color="0070C0"/>
              <w:bottom w:val="nil"/>
              <w:right w:val="nil"/>
            </w:tcBorders>
            <w:shd w:val="clear" w:color="auto" w:fill="auto"/>
            <w:noWrap/>
            <w:vAlign w:val="bottom"/>
            <w:hideMark/>
          </w:tcPr>
          <w:p w14:paraId="461701D6" w14:textId="77777777" w:rsidR="000F1B11" w:rsidRPr="00630175" w:rsidRDefault="000F1B11" w:rsidP="00AE39FF">
            <w:pPr>
              <w:tabs>
                <w:tab w:val="clear" w:pos="794"/>
              </w:tabs>
              <w:spacing w:before="0" w:after="40" w:line="240" w:lineRule="exact"/>
              <w:rPr>
                <w:sz w:val="20"/>
                <w:szCs w:val="26"/>
              </w:rPr>
            </w:pPr>
            <w:r w:rsidRPr="00630175">
              <w:rPr>
                <w:sz w:val="20"/>
                <w:szCs w:val="26"/>
              </w:rPr>
              <w:t>1 112</w:t>
            </w:r>
          </w:p>
        </w:tc>
        <w:tc>
          <w:tcPr>
            <w:tcW w:w="1045" w:type="dxa"/>
            <w:tcBorders>
              <w:top w:val="nil"/>
              <w:left w:val="nil"/>
              <w:bottom w:val="nil"/>
              <w:right w:val="nil"/>
            </w:tcBorders>
            <w:shd w:val="clear" w:color="auto" w:fill="auto"/>
            <w:noWrap/>
            <w:vAlign w:val="bottom"/>
            <w:hideMark/>
          </w:tcPr>
          <w:p w14:paraId="7BAE564A"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805" w:type="dxa"/>
            <w:tcBorders>
              <w:top w:val="nil"/>
              <w:left w:val="nil"/>
              <w:bottom w:val="nil"/>
              <w:right w:val="nil"/>
            </w:tcBorders>
            <w:shd w:val="clear" w:color="auto" w:fill="auto"/>
            <w:noWrap/>
            <w:vAlign w:val="bottom"/>
            <w:hideMark/>
          </w:tcPr>
          <w:p w14:paraId="6A315622" w14:textId="77777777" w:rsidR="000F1B11" w:rsidRPr="00630175" w:rsidRDefault="000F1B11" w:rsidP="00AE39FF">
            <w:pPr>
              <w:tabs>
                <w:tab w:val="clear" w:pos="794"/>
              </w:tabs>
              <w:spacing w:before="0" w:after="40" w:line="240" w:lineRule="exact"/>
              <w:rPr>
                <w:sz w:val="20"/>
                <w:szCs w:val="26"/>
              </w:rPr>
            </w:pPr>
            <w:r w:rsidRPr="00630175">
              <w:rPr>
                <w:sz w:val="20"/>
                <w:szCs w:val="26"/>
              </w:rPr>
              <w:t>692</w:t>
            </w:r>
          </w:p>
        </w:tc>
        <w:tc>
          <w:tcPr>
            <w:tcW w:w="1102" w:type="dxa"/>
            <w:tcBorders>
              <w:top w:val="nil"/>
              <w:left w:val="nil"/>
              <w:bottom w:val="nil"/>
              <w:right w:val="nil"/>
            </w:tcBorders>
            <w:shd w:val="clear" w:color="auto" w:fill="auto"/>
            <w:noWrap/>
            <w:vAlign w:val="bottom"/>
            <w:hideMark/>
          </w:tcPr>
          <w:p w14:paraId="01C23CEF"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1066" w:type="dxa"/>
            <w:tcBorders>
              <w:top w:val="nil"/>
              <w:left w:val="nil"/>
              <w:bottom w:val="nil"/>
              <w:right w:val="nil"/>
            </w:tcBorders>
            <w:shd w:val="clear" w:color="auto" w:fill="auto"/>
            <w:noWrap/>
            <w:vAlign w:val="bottom"/>
            <w:hideMark/>
          </w:tcPr>
          <w:p w14:paraId="13A8437E" w14:textId="77777777" w:rsidR="000F1B11" w:rsidRPr="00630175" w:rsidRDefault="000F1B11" w:rsidP="00AE39FF">
            <w:pPr>
              <w:tabs>
                <w:tab w:val="clear" w:pos="794"/>
              </w:tabs>
              <w:spacing w:before="0" w:after="40" w:line="240" w:lineRule="exact"/>
              <w:rPr>
                <w:sz w:val="20"/>
                <w:szCs w:val="26"/>
              </w:rPr>
            </w:pPr>
            <w:r w:rsidRPr="00630175">
              <w:rPr>
                <w:sz w:val="20"/>
                <w:szCs w:val="26"/>
              </w:rPr>
              <w:t>500</w:t>
            </w:r>
          </w:p>
        </w:tc>
        <w:tc>
          <w:tcPr>
            <w:tcW w:w="925" w:type="dxa"/>
            <w:tcBorders>
              <w:top w:val="nil"/>
              <w:left w:val="nil"/>
              <w:bottom w:val="nil"/>
              <w:right w:val="nil"/>
            </w:tcBorders>
            <w:shd w:val="clear" w:color="auto" w:fill="auto"/>
            <w:noWrap/>
            <w:vAlign w:val="bottom"/>
            <w:hideMark/>
          </w:tcPr>
          <w:p w14:paraId="3931E1C3" w14:textId="77777777" w:rsidR="000F1B11" w:rsidRPr="00630175" w:rsidRDefault="000F1B11" w:rsidP="00AE39FF">
            <w:pPr>
              <w:tabs>
                <w:tab w:val="clear" w:pos="794"/>
              </w:tabs>
              <w:spacing w:before="0" w:after="40" w:line="240" w:lineRule="exact"/>
              <w:rPr>
                <w:sz w:val="20"/>
                <w:szCs w:val="26"/>
              </w:rPr>
            </w:pPr>
            <w:r w:rsidRPr="00630175">
              <w:rPr>
                <w:sz w:val="20"/>
                <w:szCs w:val="26"/>
              </w:rPr>
              <w:t>10 166</w:t>
            </w:r>
          </w:p>
        </w:tc>
        <w:tc>
          <w:tcPr>
            <w:tcW w:w="1103" w:type="dxa"/>
            <w:tcBorders>
              <w:top w:val="nil"/>
              <w:left w:val="nil"/>
              <w:bottom w:val="nil"/>
              <w:right w:val="nil"/>
            </w:tcBorders>
            <w:shd w:val="clear" w:color="auto" w:fill="auto"/>
            <w:noWrap/>
            <w:vAlign w:val="bottom"/>
            <w:hideMark/>
          </w:tcPr>
          <w:p w14:paraId="49AECE08" w14:textId="77777777" w:rsidR="000F1B11" w:rsidRPr="00630175" w:rsidRDefault="000F1B11" w:rsidP="00AE39FF">
            <w:pPr>
              <w:tabs>
                <w:tab w:val="clear" w:pos="794"/>
              </w:tabs>
              <w:spacing w:before="0" w:after="40" w:line="240" w:lineRule="exact"/>
              <w:rPr>
                <w:sz w:val="20"/>
                <w:szCs w:val="26"/>
              </w:rPr>
            </w:pPr>
            <w:r w:rsidRPr="00630175">
              <w:rPr>
                <w:sz w:val="20"/>
                <w:szCs w:val="26"/>
              </w:rPr>
              <w:t>12 660</w:t>
            </w:r>
          </w:p>
        </w:tc>
        <w:tc>
          <w:tcPr>
            <w:tcW w:w="1082" w:type="dxa"/>
            <w:tcBorders>
              <w:top w:val="nil"/>
              <w:left w:val="nil"/>
              <w:bottom w:val="nil"/>
              <w:right w:val="nil"/>
            </w:tcBorders>
            <w:shd w:val="clear" w:color="auto" w:fill="auto"/>
            <w:noWrap/>
            <w:vAlign w:val="bottom"/>
            <w:hideMark/>
          </w:tcPr>
          <w:p w14:paraId="5222DABA" w14:textId="77777777" w:rsidR="000F1B11" w:rsidRPr="00630175" w:rsidRDefault="000F1B11" w:rsidP="00AE39FF">
            <w:pPr>
              <w:tabs>
                <w:tab w:val="clear" w:pos="794"/>
              </w:tabs>
              <w:spacing w:before="0" w:after="40" w:line="240" w:lineRule="exact"/>
              <w:rPr>
                <w:sz w:val="20"/>
                <w:szCs w:val="26"/>
              </w:rPr>
            </w:pPr>
            <w:r w:rsidRPr="00630175">
              <w:rPr>
                <w:sz w:val="20"/>
                <w:szCs w:val="26"/>
              </w:rPr>
              <w:t>34 921</w:t>
            </w:r>
          </w:p>
        </w:tc>
        <w:tc>
          <w:tcPr>
            <w:tcW w:w="1063" w:type="dxa"/>
            <w:tcBorders>
              <w:top w:val="nil"/>
              <w:left w:val="nil"/>
              <w:bottom w:val="nil"/>
              <w:right w:val="nil"/>
            </w:tcBorders>
            <w:shd w:val="clear" w:color="auto" w:fill="auto"/>
            <w:noWrap/>
            <w:vAlign w:val="bottom"/>
            <w:hideMark/>
          </w:tcPr>
          <w:p w14:paraId="1E2DF8E6" w14:textId="77777777" w:rsidR="000F1B11" w:rsidRPr="00630175" w:rsidRDefault="000F1B11" w:rsidP="00AE39FF">
            <w:pPr>
              <w:tabs>
                <w:tab w:val="clear" w:pos="794"/>
              </w:tabs>
              <w:spacing w:before="0" w:after="40" w:line="240" w:lineRule="exact"/>
              <w:rPr>
                <w:sz w:val="20"/>
                <w:szCs w:val="26"/>
              </w:rPr>
            </w:pPr>
            <w:r w:rsidRPr="00630175">
              <w:rPr>
                <w:sz w:val="20"/>
                <w:szCs w:val="26"/>
              </w:rPr>
              <w:t>8 088</w:t>
            </w:r>
          </w:p>
        </w:tc>
        <w:tc>
          <w:tcPr>
            <w:tcW w:w="1063" w:type="dxa"/>
            <w:tcBorders>
              <w:top w:val="nil"/>
              <w:left w:val="nil"/>
              <w:bottom w:val="nil"/>
              <w:right w:val="nil"/>
            </w:tcBorders>
            <w:shd w:val="clear" w:color="auto" w:fill="auto"/>
            <w:noWrap/>
            <w:vAlign w:val="bottom"/>
            <w:hideMark/>
          </w:tcPr>
          <w:p w14:paraId="64B25589" w14:textId="77777777" w:rsidR="000F1B11" w:rsidRPr="00630175" w:rsidRDefault="000F1B11" w:rsidP="00AE39FF">
            <w:pPr>
              <w:tabs>
                <w:tab w:val="clear" w:pos="794"/>
              </w:tabs>
              <w:spacing w:before="0" w:after="40" w:line="240" w:lineRule="exact"/>
              <w:rPr>
                <w:sz w:val="20"/>
                <w:szCs w:val="26"/>
              </w:rPr>
            </w:pPr>
            <w:r w:rsidRPr="00630175">
              <w:rPr>
                <w:sz w:val="20"/>
                <w:szCs w:val="26"/>
              </w:rPr>
              <w:t>13 394</w:t>
            </w:r>
          </w:p>
        </w:tc>
        <w:tc>
          <w:tcPr>
            <w:tcW w:w="1049" w:type="dxa"/>
            <w:tcBorders>
              <w:top w:val="nil"/>
              <w:left w:val="nil"/>
              <w:bottom w:val="nil"/>
              <w:right w:val="nil"/>
            </w:tcBorders>
            <w:shd w:val="clear" w:color="auto" w:fill="auto"/>
            <w:noWrap/>
            <w:vAlign w:val="bottom"/>
            <w:hideMark/>
          </w:tcPr>
          <w:p w14:paraId="28885BA3" w14:textId="77777777" w:rsidR="000F1B11" w:rsidRPr="00630175" w:rsidRDefault="000F1B11" w:rsidP="00AE39FF">
            <w:pPr>
              <w:tabs>
                <w:tab w:val="clear" w:pos="794"/>
              </w:tabs>
              <w:spacing w:before="0" w:after="40" w:line="240" w:lineRule="exact"/>
              <w:rPr>
                <w:sz w:val="20"/>
                <w:szCs w:val="26"/>
              </w:rPr>
            </w:pPr>
            <w:r w:rsidRPr="00630175">
              <w:rPr>
                <w:sz w:val="20"/>
                <w:szCs w:val="26"/>
              </w:rPr>
              <w:t>20 317</w:t>
            </w:r>
          </w:p>
        </w:tc>
        <w:tc>
          <w:tcPr>
            <w:tcW w:w="997" w:type="dxa"/>
            <w:tcBorders>
              <w:top w:val="nil"/>
              <w:left w:val="nil"/>
              <w:bottom w:val="nil"/>
              <w:right w:val="nil"/>
            </w:tcBorders>
            <w:shd w:val="clear" w:color="auto" w:fill="auto"/>
            <w:noWrap/>
            <w:vAlign w:val="bottom"/>
            <w:hideMark/>
          </w:tcPr>
          <w:p w14:paraId="12304127" w14:textId="77777777" w:rsidR="000F1B11" w:rsidRPr="00630175" w:rsidRDefault="000F1B11" w:rsidP="00AE39FF">
            <w:pPr>
              <w:tabs>
                <w:tab w:val="clear" w:pos="794"/>
              </w:tabs>
              <w:spacing w:before="0" w:after="40" w:line="240" w:lineRule="exact"/>
              <w:rPr>
                <w:color w:val="002060"/>
                <w:sz w:val="20"/>
                <w:szCs w:val="26"/>
              </w:rPr>
            </w:pPr>
            <w:r w:rsidRPr="00630175">
              <w:rPr>
                <w:color w:val="002060"/>
                <w:sz w:val="20"/>
                <w:szCs w:val="26"/>
              </w:rPr>
              <w:t>101 850</w:t>
            </w:r>
          </w:p>
        </w:tc>
      </w:tr>
      <w:tr w:rsidR="000F1B11" w:rsidRPr="00222A32" w14:paraId="08F83E9D"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19050C60" w14:textId="77777777" w:rsidR="000F1B11" w:rsidRPr="00630175" w:rsidRDefault="000F1B11" w:rsidP="00AE39FF">
            <w:pPr>
              <w:tabs>
                <w:tab w:val="clear" w:pos="794"/>
              </w:tabs>
              <w:spacing w:before="0" w:line="100" w:lineRule="exact"/>
              <w:jc w:val="right"/>
              <w:rPr>
                <w:color w:val="002060"/>
                <w:sz w:val="20"/>
                <w:szCs w:val="26"/>
              </w:rPr>
            </w:pPr>
          </w:p>
        </w:tc>
        <w:tc>
          <w:tcPr>
            <w:tcW w:w="905" w:type="dxa"/>
            <w:tcBorders>
              <w:top w:val="nil"/>
              <w:left w:val="single" w:sz="12" w:space="0" w:color="0070C0"/>
              <w:bottom w:val="nil"/>
              <w:right w:val="nil"/>
            </w:tcBorders>
            <w:shd w:val="clear" w:color="auto" w:fill="auto"/>
            <w:noWrap/>
            <w:vAlign w:val="bottom"/>
            <w:hideMark/>
          </w:tcPr>
          <w:p w14:paraId="71B8714D"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1045" w:type="dxa"/>
            <w:tcBorders>
              <w:top w:val="nil"/>
              <w:left w:val="nil"/>
              <w:bottom w:val="nil"/>
              <w:right w:val="nil"/>
            </w:tcBorders>
            <w:shd w:val="clear" w:color="auto" w:fill="auto"/>
            <w:noWrap/>
            <w:vAlign w:val="bottom"/>
            <w:hideMark/>
          </w:tcPr>
          <w:p w14:paraId="4BDF7A2D" w14:textId="77777777" w:rsidR="000F1B11" w:rsidRPr="00630175" w:rsidRDefault="000F1B11" w:rsidP="00AE39FF">
            <w:pPr>
              <w:tabs>
                <w:tab w:val="clear" w:pos="794"/>
              </w:tabs>
              <w:spacing w:before="0" w:line="100" w:lineRule="exact"/>
              <w:rPr>
                <w:sz w:val="20"/>
                <w:szCs w:val="26"/>
              </w:rPr>
            </w:pPr>
          </w:p>
        </w:tc>
        <w:tc>
          <w:tcPr>
            <w:tcW w:w="805" w:type="dxa"/>
            <w:tcBorders>
              <w:top w:val="nil"/>
              <w:left w:val="nil"/>
              <w:bottom w:val="nil"/>
              <w:right w:val="nil"/>
            </w:tcBorders>
            <w:shd w:val="clear" w:color="auto" w:fill="auto"/>
            <w:noWrap/>
            <w:vAlign w:val="bottom"/>
            <w:hideMark/>
          </w:tcPr>
          <w:p w14:paraId="575EFD11" w14:textId="77777777" w:rsidR="000F1B11" w:rsidRPr="00630175" w:rsidRDefault="000F1B11" w:rsidP="00AE39FF">
            <w:pPr>
              <w:tabs>
                <w:tab w:val="clear" w:pos="794"/>
              </w:tabs>
              <w:spacing w:before="0" w:line="100" w:lineRule="exact"/>
              <w:rPr>
                <w:sz w:val="20"/>
                <w:szCs w:val="26"/>
              </w:rPr>
            </w:pPr>
          </w:p>
        </w:tc>
        <w:tc>
          <w:tcPr>
            <w:tcW w:w="1102" w:type="dxa"/>
            <w:tcBorders>
              <w:top w:val="nil"/>
              <w:left w:val="nil"/>
              <w:bottom w:val="nil"/>
              <w:right w:val="nil"/>
            </w:tcBorders>
            <w:shd w:val="clear" w:color="auto" w:fill="auto"/>
            <w:noWrap/>
            <w:vAlign w:val="bottom"/>
            <w:hideMark/>
          </w:tcPr>
          <w:p w14:paraId="721F6484" w14:textId="77777777" w:rsidR="000F1B11" w:rsidRPr="00630175" w:rsidRDefault="000F1B11" w:rsidP="00AE39FF">
            <w:pPr>
              <w:tabs>
                <w:tab w:val="clear" w:pos="794"/>
              </w:tabs>
              <w:spacing w:before="0" w:line="100" w:lineRule="exact"/>
              <w:rPr>
                <w:sz w:val="20"/>
                <w:szCs w:val="26"/>
              </w:rPr>
            </w:pPr>
          </w:p>
        </w:tc>
        <w:tc>
          <w:tcPr>
            <w:tcW w:w="1066" w:type="dxa"/>
            <w:tcBorders>
              <w:top w:val="nil"/>
              <w:left w:val="nil"/>
              <w:bottom w:val="nil"/>
              <w:right w:val="nil"/>
            </w:tcBorders>
            <w:shd w:val="clear" w:color="auto" w:fill="auto"/>
            <w:noWrap/>
            <w:vAlign w:val="bottom"/>
            <w:hideMark/>
          </w:tcPr>
          <w:p w14:paraId="39601902" w14:textId="77777777" w:rsidR="000F1B11" w:rsidRPr="00630175" w:rsidRDefault="000F1B11" w:rsidP="00AE39FF">
            <w:pPr>
              <w:tabs>
                <w:tab w:val="clear" w:pos="794"/>
              </w:tabs>
              <w:spacing w:before="0" w:line="100" w:lineRule="exact"/>
              <w:rPr>
                <w:sz w:val="20"/>
                <w:szCs w:val="26"/>
              </w:rPr>
            </w:pPr>
          </w:p>
        </w:tc>
        <w:tc>
          <w:tcPr>
            <w:tcW w:w="925" w:type="dxa"/>
            <w:tcBorders>
              <w:top w:val="nil"/>
              <w:left w:val="nil"/>
              <w:bottom w:val="nil"/>
              <w:right w:val="nil"/>
            </w:tcBorders>
            <w:shd w:val="clear" w:color="auto" w:fill="auto"/>
            <w:noWrap/>
            <w:vAlign w:val="bottom"/>
            <w:hideMark/>
          </w:tcPr>
          <w:p w14:paraId="36AC41B6" w14:textId="77777777" w:rsidR="000F1B11" w:rsidRPr="00630175" w:rsidRDefault="000F1B11" w:rsidP="00AE39FF">
            <w:pPr>
              <w:tabs>
                <w:tab w:val="clear" w:pos="794"/>
              </w:tabs>
              <w:spacing w:before="0" w:line="100" w:lineRule="exact"/>
              <w:rPr>
                <w:sz w:val="20"/>
                <w:szCs w:val="26"/>
              </w:rPr>
            </w:pPr>
          </w:p>
        </w:tc>
        <w:tc>
          <w:tcPr>
            <w:tcW w:w="1103" w:type="dxa"/>
            <w:tcBorders>
              <w:top w:val="nil"/>
              <w:left w:val="nil"/>
              <w:bottom w:val="nil"/>
              <w:right w:val="nil"/>
            </w:tcBorders>
            <w:shd w:val="clear" w:color="auto" w:fill="auto"/>
            <w:noWrap/>
            <w:vAlign w:val="bottom"/>
            <w:hideMark/>
          </w:tcPr>
          <w:p w14:paraId="0961B0BF" w14:textId="77777777" w:rsidR="000F1B11" w:rsidRPr="00630175" w:rsidRDefault="000F1B11" w:rsidP="00AE39FF">
            <w:pPr>
              <w:tabs>
                <w:tab w:val="clear" w:pos="794"/>
              </w:tabs>
              <w:spacing w:before="0" w:line="100" w:lineRule="exact"/>
              <w:rPr>
                <w:sz w:val="20"/>
                <w:szCs w:val="26"/>
              </w:rPr>
            </w:pPr>
          </w:p>
        </w:tc>
        <w:tc>
          <w:tcPr>
            <w:tcW w:w="1082" w:type="dxa"/>
            <w:tcBorders>
              <w:top w:val="nil"/>
              <w:left w:val="nil"/>
              <w:bottom w:val="nil"/>
              <w:right w:val="nil"/>
            </w:tcBorders>
            <w:shd w:val="clear" w:color="auto" w:fill="auto"/>
            <w:noWrap/>
            <w:vAlign w:val="bottom"/>
            <w:hideMark/>
          </w:tcPr>
          <w:p w14:paraId="03C649C3" w14:textId="77777777" w:rsidR="000F1B11" w:rsidRPr="00630175"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69085E0F" w14:textId="77777777" w:rsidR="000F1B11" w:rsidRPr="00630175"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010D4357" w14:textId="77777777" w:rsidR="000F1B11" w:rsidRPr="00630175" w:rsidRDefault="000F1B11" w:rsidP="00AE39FF">
            <w:pPr>
              <w:tabs>
                <w:tab w:val="clear" w:pos="794"/>
              </w:tabs>
              <w:spacing w:before="0" w:line="100" w:lineRule="exact"/>
              <w:rPr>
                <w:sz w:val="20"/>
                <w:szCs w:val="26"/>
              </w:rPr>
            </w:pPr>
          </w:p>
        </w:tc>
        <w:tc>
          <w:tcPr>
            <w:tcW w:w="1049" w:type="dxa"/>
            <w:tcBorders>
              <w:top w:val="nil"/>
              <w:left w:val="nil"/>
              <w:bottom w:val="nil"/>
              <w:right w:val="nil"/>
            </w:tcBorders>
            <w:shd w:val="clear" w:color="auto" w:fill="auto"/>
            <w:noWrap/>
            <w:vAlign w:val="bottom"/>
            <w:hideMark/>
          </w:tcPr>
          <w:p w14:paraId="74DD0491" w14:textId="77777777" w:rsidR="000F1B11" w:rsidRPr="00630175" w:rsidRDefault="000F1B11" w:rsidP="00AE39FF">
            <w:pPr>
              <w:tabs>
                <w:tab w:val="clear" w:pos="794"/>
              </w:tabs>
              <w:spacing w:before="0" w:line="100" w:lineRule="exact"/>
              <w:rPr>
                <w:sz w:val="20"/>
                <w:szCs w:val="26"/>
              </w:rPr>
            </w:pPr>
          </w:p>
        </w:tc>
        <w:tc>
          <w:tcPr>
            <w:tcW w:w="997" w:type="dxa"/>
            <w:tcBorders>
              <w:top w:val="nil"/>
              <w:left w:val="nil"/>
              <w:bottom w:val="nil"/>
              <w:right w:val="nil"/>
            </w:tcBorders>
            <w:shd w:val="clear" w:color="auto" w:fill="auto"/>
            <w:noWrap/>
            <w:vAlign w:val="bottom"/>
            <w:hideMark/>
          </w:tcPr>
          <w:p w14:paraId="5E053612" w14:textId="77777777" w:rsidR="000F1B11" w:rsidRPr="00630175" w:rsidRDefault="000F1B11" w:rsidP="00AE39FF">
            <w:pPr>
              <w:tabs>
                <w:tab w:val="clear" w:pos="794"/>
              </w:tabs>
              <w:spacing w:before="0" w:line="100" w:lineRule="exact"/>
              <w:rPr>
                <w:sz w:val="20"/>
                <w:szCs w:val="26"/>
              </w:rPr>
            </w:pPr>
          </w:p>
        </w:tc>
      </w:tr>
      <w:tr w:rsidR="000F1B11" w:rsidRPr="00222A32" w14:paraId="0CB0FDC0"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3686B9FE" w14:textId="77777777" w:rsidR="000F1B11" w:rsidRPr="00630175" w:rsidRDefault="000F1B11" w:rsidP="00AE39FF">
            <w:pPr>
              <w:tabs>
                <w:tab w:val="clear" w:pos="794"/>
              </w:tabs>
              <w:spacing w:before="0" w:after="40" w:line="240" w:lineRule="exact"/>
              <w:jc w:val="left"/>
              <w:rPr>
                <w:sz w:val="20"/>
                <w:szCs w:val="26"/>
                <w:rtl/>
                <w:lang w:bidi="ar-EG"/>
              </w:rPr>
            </w:pPr>
            <w:r w:rsidRPr="00630175">
              <w:rPr>
                <w:sz w:val="20"/>
                <w:szCs w:val="26"/>
              </w:rPr>
              <w:t>2</w:t>
            </w:r>
            <w:r w:rsidRPr="00630175">
              <w:rPr>
                <w:rFonts w:hint="cs"/>
                <w:sz w:val="20"/>
                <w:szCs w:val="26"/>
                <w:rtl/>
                <w:lang w:bidi="ar-EG"/>
              </w:rPr>
              <w:t xml:space="preserve"> - </w:t>
            </w:r>
            <w:r w:rsidRPr="00630175">
              <w:rPr>
                <w:sz w:val="20"/>
                <w:szCs w:val="26"/>
                <w:rtl/>
              </w:rPr>
              <w:t>التكاليف الأخرى</w:t>
            </w:r>
            <w:r w:rsidRPr="00630175">
              <w:rPr>
                <w:rFonts w:hint="cs"/>
                <w:sz w:val="20"/>
                <w:szCs w:val="26"/>
                <w:rtl/>
              </w:rPr>
              <w:t xml:space="preserve"> </w:t>
            </w:r>
            <w:r w:rsidRPr="00630175">
              <w:rPr>
                <w:sz w:val="20"/>
                <w:szCs w:val="26"/>
                <w:rtl/>
              </w:rPr>
              <w:t>الخاصة</w:t>
            </w:r>
            <w:r w:rsidRPr="00630175">
              <w:rPr>
                <w:rFonts w:hint="cs"/>
                <w:sz w:val="20"/>
                <w:szCs w:val="26"/>
                <w:rtl/>
              </w:rPr>
              <w:t xml:space="preserve"> </w:t>
            </w:r>
            <w:r w:rsidRPr="00630175">
              <w:rPr>
                <w:sz w:val="20"/>
                <w:szCs w:val="26"/>
                <w:rtl/>
              </w:rPr>
              <w:t>بالموظفين</w:t>
            </w:r>
          </w:p>
        </w:tc>
        <w:tc>
          <w:tcPr>
            <w:tcW w:w="905" w:type="dxa"/>
            <w:tcBorders>
              <w:top w:val="nil"/>
              <w:left w:val="single" w:sz="12" w:space="0" w:color="0070C0"/>
              <w:bottom w:val="nil"/>
              <w:right w:val="nil"/>
            </w:tcBorders>
            <w:shd w:val="clear" w:color="auto" w:fill="auto"/>
            <w:noWrap/>
            <w:vAlign w:val="bottom"/>
            <w:hideMark/>
          </w:tcPr>
          <w:p w14:paraId="699A1E83" w14:textId="77777777" w:rsidR="000F1B11" w:rsidRPr="00630175" w:rsidRDefault="000F1B11" w:rsidP="00AE39FF">
            <w:pPr>
              <w:tabs>
                <w:tab w:val="clear" w:pos="794"/>
              </w:tabs>
              <w:spacing w:before="0" w:after="40" w:line="240" w:lineRule="exact"/>
              <w:rPr>
                <w:sz w:val="20"/>
                <w:szCs w:val="26"/>
              </w:rPr>
            </w:pPr>
            <w:r w:rsidRPr="00630175">
              <w:rPr>
                <w:sz w:val="20"/>
                <w:szCs w:val="26"/>
              </w:rPr>
              <w:t>18</w:t>
            </w:r>
          </w:p>
        </w:tc>
        <w:tc>
          <w:tcPr>
            <w:tcW w:w="1045" w:type="dxa"/>
            <w:tcBorders>
              <w:top w:val="nil"/>
              <w:left w:val="nil"/>
              <w:bottom w:val="nil"/>
              <w:right w:val="nil"/>
            </w:tcBorders>
            <w:shd w:val="clear" w:color="auto" w:fill="auto"/>
            <w:noWrap/>
            <w:vAlign w:val="bottom"/>
            <w:hideMark/>
          </w:tcPr>
          <w:p w14:paraId="58916E3E"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805" w:type="dxa"/>
            <w:tcBorders>
              <w:top w:val="nil"/>
              <w:left w:val="nil"/>
              <w:bottom w:val="nil"/>
              <w:right w:val="nil"/>
            </w:tcBorders>
            <w:shd w:val="clear" w:color="auto" w:fill="auto"/>
            <w:noWrap/>
            <w:vAlign w:val="bottom"/>
            <w:hideMark/>
          </w:tcPr>
          <w:p w14:paraId="5E3F1484" w14:textId="77777777" w:rsidR="000F1B11" w:rsidRPr="00630175" w:rsidRDefault="000F1B11" w:rsidP="00AE39FF">
            <w:pPr>
              <w:tabs>
                <w:tab w:val="clear" w:pos="794"/>
              </w:tabs>
              <w:spacing w:before="0" w:after="40" w:line="240" w:lineRule="exact"/>
              <w:rPr>
                <w:sz w:val="20"/>
                <w:szCs w:val="26"/>
              </w:rPr>
            </w:pPr>
            <w:r w:rsidRPr="00630175">
              <w:rPr>
                <w:sz w:val="20"/>
                <w:szCs w:val="26"/>
              </w:rPr>
              <w:t>16</w:t>
            </w:r>
          </w:p>
        </w:tc>
        <w:tc>
          <w:tcPr>
            <w:tcW w:w="1102" w:type="dxa"/>
            <w:tcBorders>
              <w:top w:val="nil"/>
              <w:left w:val="nil"/>
              <w:bottom w:val="nil"/>
              <w:right w:val="nil"/>
            </w:tcBorders>
            <w:shd w:val="clear" w:color="auto" w:fill="auto"/>
            <w:noWrap/>
            <w:vAlign w:val="bottom"/>
            <w:hideMark/>
          </w:tcPr>
          <w:p w14:paraId="3502FD8C"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1066" w:type="dxa"/>
            <w:tcBorders>
              <w:top w:val="nil"/>
              <w:left w:val="nil"/>
              <w:bottom w:val="nil"/>
              <w:right w:val="nil"/>
            </w:tcBorders>
            <w:shd w:val="clear" w:color="auto" w:fill="auto"/>
            <w:noWrap/>
            <w:vAlign w:val="bottom"/>
            <w:hideMark/>
          </w:tcPr>
          <w:p w14:paraId="4EC5A56C" w14:textId="77777777" w:rsidR="000F1B11" w:rsidRPr="00630175" w:rsidRDefault="000F1B11" w:rsidP="00AE39FF">
            <w:pPr>
              <w:tabs>
                <w:tab w:val="clear" w:pos="794"/>
              </w:tabs>
              <w:spacing w:before="0" w:after="40" w:line="240" w:lineRule="exact"/>
              <w:rPr>
                <w:sz w:val="20"/>
                <w:szCs w:val="26"/>
              </w:rPr>
            </w:pPr>
            <w:r w:rsidRPr="00630175">
              <w:rPr>
                <w:sz w:val="20"/>
                <w:szCs w:val="26"/>
              </w:rPr>
              <w:t>12 700</w:t>
            </w:r>
          </w:p>
        </w:tc>
        <w:tc>
          <w:tcPr>
            <w:tcW w:w="925" w:type="dxa"/>
            <w:tcBorders>
              <w:top w:val="nil"/>
              <w:left w:val="nil"/>
              <w:bottom w:val="nil"/>
              <w:right w:val="nil"/>
            </w:tcBorders>
            <w:shd w:val="clear" w:color="auto" w:fill="auto"/>
            <w:noWrap/>
            <w:vAlign w:val="bottom"/>
            <w:hideMark/>
          </w:tcPr>
          <w:p w14:paraId="0F67F79B" w14:textId="77777777" w:rsidR="000F1B11" w:rsidRPr="00630175" w:rsidRDefault="000F1B11" w:rsidP="00AE39FF">
            <w:pPr>
              <w:tabs>
                <w:tab w:val="clear" w:pos="794"/>
              </w:tabs>
              <w:spacing w:before="0" w:after="40" w:line="240" w:lineRule="exact"/>
              <w:rPr>
                <w:sz w:val="20"/>
                <w:szCs w:val="26"/>
              </w:rPr>
            </w:pPr>
            <w:r w:rsidRPr="00630175">
              <w:rPr>
                <w:sz w:val="20"/>
                <w:szCs w:val="26"/>
              </w:rPr>
              <w:t>2 808</w:t>
            </w:r>
          </w:p>
        </w:tc>
        <w:tc>
          <w:tcPr>
            <w:tcW w:w="1103" w:type="dxa"/>
            <w:tcBorders>
              <w:top w:val="nil"/>
              <w:left w:val="nil"/>
              <w:bottom w:val="nil"/>
              <w:right w:val="nil"/>
            </w:tcBorders>
            <w:shd w:val="clear" w:color="auto" w:fill="auto"/>
            <w:noWrap/>
            <w:vAlign w:val="bottom"/>
            <w:hideMark/>
          </w:tcPr>
          <w:p w14:paraId="2292A0D8" w14:textId="77777777" w:rsidR="000F1B11" w:rsidRPr="00630175" w:rsidRDefault="000F1B11" w:rsidP="00AE39FF">
            <w:pPr>
              <w:tabs>
                <w:tab w:val="clear" w:pos="794"/>
              </w:tabs>
              <w:spacing w:before="0" w:after="40" w:line="240" w:lineRule="exact"/>
              <w:rPr>
                <w:sz w:val="20"/>
                <w:szCs w:val="26"/>
              </w:rPr>
            </w:pPr>
            <w:r w:rsidRPr="00630175">
              <w:rPr>
                <w:sz w:val="20"/>
                <w:szCs w:val="26"/>
              </w:rPr>
              <w:t>3 686</w:t>
            </w:r>
          </w:p>
        </w:tc>
        <w:tc>
          <w:tcPr>
            <w:tcW w:w="1082" w:type="dxa"/>
            <w:tcBorders>
              <w:top w:val="nil"/>
              <w:left w:val="nil"/>
              <w:bottom w:val="nil"/>
              <w:right w:val="nil"/>
            </w:tcBorders>
            <w:shd w:val="clear" w:color="auto" w:fill="auto"/>
            <w:noWrap/>
            <w:vAlign w:val="bottom"/>
            <w:hideMark/>
          </w:tcPr>
          <w:p w14:paraId="6E314666" w14:textId="77777777" w:rsidR="000F1B11" w:rsidRPr="00630175" w:rsidRDefault="000F1B11" w:rsidP="00AE39FF">
            <w:pPr>
              <w:tabs>
                <w:tab w:val="clear" w:pos="794"/>
              </w:tabs>
              <w:spacing w:before="0" w:after="40" w:line="240" w:lineRule="exact"/>
              <w:rPr>
                <w:sz w:val="20"/>
                <w:szCs w:val="26"/>
              </w:rPr>
            </w:pPr>
            <w:r w:rsidRPr="00630175">
              <w:rPr>
                <w:sz w:val="20"/>
                <w:szCs w:val="26"/>
              </w:rPr>
              <w:t>8 917</w:t>
            </w:r>
          </w:p>
        </w:tc>
        <w:tc>
          <w:tcPr>
            <w:tcW w:w="1063" w:type="dxa"/>
            <w:tcBorders>
              <w:top w:val="nil"/>
              <w:left w:val="nil"/>
              <w:bottom w:val="nil"/>
              <w:right w:val="nil"/>
            </w:tcBorders>
            <w:shd w:val="clear" w:color="auto" w:fill="auto"/>
            <w:noWrap/>
            <w:vAlign w:val="bottom"/>
            <w:hideMark/>
          </w:tcPr>
          <w:p w14:paraId="73669F47" w14:textId="77777777" w:rsidR="000F1B11" w:rsidRPr="00630175" w:rsidRDefault="000F1B11" w:rsidP="00AE39FF">
            <w:pPr>
              <w:tabs>
                <w:tab w:val="clear" w:pos="794"/>
              </w:tabs>
              <w:spacing w:before="0" w:after="40" w:line="240" w:lineRule="exact"/>
              <w:rPr>
                <w:sz w:val="20"/>
                <w:szCs w:val="26"/>
              </w:rPr>
            </w:pPr>
            <w:r w:rsidRPr="00630175">
              <w:rPr>
                <w:sz w:val="20"/>
                <w:szCs w:val="26"/>
              </w:rPr>
              <w:t>2 248</w:t>
            </w:r>
          </w:p>
        </w:tc>
        <w:tc>
          <w:tcPr>
            <w:tcW w:w="1063" w:type="dxa"/>
            <w:tcBorders>
              <w:top w:val="nil"/>
              <w:left w:val="nil"/>
              <w:bottom w:val="nil"/>
              <w:right w:val="nil"/>
            </w:tcBorders>
            <w:shd w:val="clear" w:color="auto" w:fill="auto"/>
            <w:noWrap/>
            <w:vAlign w:val="bottom"/>
            <w:hideMark/>
          </w:tcPr>
          <w:p w14:paraId="42F95A1C" w14:textId="77777777" w:rsidR="000F1B11" w:rsidRPr="00630175" w:rsidRDefault="000F1B11" w:rsidP="00AE39FF">
            <w:pPr>
              <w:tabs>
                <w:tab w:val="clear" w:pos="794"/>
              </w:tabs>
              <w:spacing w:before="0" w:after="40" w:line="240" w:lineRule="exact"/>
              <w:rPr>
                <w:sz w:val="20"/>
                <w:szCs w:val="26"/>
              </w:rPr>
            </w:pPr>
            <w:r w:rsidRPr="00630175">
              <w:rPr>
                <w:sz w:val="20"/>
                <w:szCs w:val="26"/>
              </w:rPr>
              <w:t>3 782</w:t>
            </w:r>
          </w:p>
        </w:tc>
        <w:tc>
          <w:tcPr>
            <w:tcW w:w="1049" w:type="dxa"/>
            <w:tcBorders>
              <w:top w:val="nil"/>
              <w:left w:val="nil"/>
              <w:bottom w:val="nil"/>
              <w:right w:val="nil"/>
            </w:tcBorders>
            <w:shd w:val="clear" w:color="auto" w:fill="auto"/>
            <w:noWrap/>
            <w:vAlign w:val="bottom"/>
            <w:hideMark/>
          </w:tcPr>
          <w:p w14:paraId="7302ACA0" w14:textId="77777777" w:rsidR="000F1B11" w:rsidRPr="00630175" w:rsidRDefault="000F1B11" w:rsidP="00AE39FF">
            <w:pPr>
              <w:tabs>
                <w:tab w:val="clear" w:pos="794"/>
              </w:tabs>
              <w:spacing w:before="0" w:after="40" w:line="240" w:lineRule="exact"/>
              <w:rPr>
                <w:sz w:val="20"/>
                <w:szCs w:val="26"/>
              </w:rPr>
            </w:pPr>
            <w:r w:rsidRPr="00630175">
              <w:rPr>
                <w:sz w:val="20"/>
                <w:szCs w:val="26"/>
              </w:rPr>
              <w:t>5 896</w:t>
            </w:r>
          </w:p>
        </w:tc>
        <w:tc>
          <w:tcPr>
            <w:tcW w:w="997" w:type="dxa"/>
            <w:tcBorders>
              <w:top w:val="nil"/>
              <w:left w:val="nil"/>
              <w:bottom w:val="nil"/>
              <w:right w:val="nil"/>
            </w:tcBorders>
            <w:shd w:val="clear" w:color="auto" w:fill="auto"/>
            <w:noWrap/>
            <w:vAlign w:val="bottom"/>
            <w:hideMark/>
          </w:tcPr>
          <w:p w14:paraId="48A568C4" w14:textId="77777777" w:rsidR="000F1B11" w:rsidRPr="00630175" w:rsidRDefault="000F1B11" w:rsidP="00AE39FF">
            <w:pPr>
              <w:tabs>
                <w:tab w:val="clear" w:pos="794"/>
              </w:tabs>
              <w:spacing w:before="0" w:after="40" w:line="240" w:lineRule="exact"/>
              <w:rPr>
                <w:color w:val="002060"/>
                <w:sz w:val="20"/>
                <w:szCs w:val="26"/>
              </w:rPr>
            </w:pPr>
            <w:r w:rsidRPr="00630175">
              <w:rPr>
                <w:color w:val="002060"/>
                <w:sz w:val="20"/>
                <w:szCs w:val="26"/>
              </w:rPr>
              <w:t>40 071</w:t>
            </w:r>
          </w:p>
        </w:tc>
      </w:tr>
      <w:tr w:rsidR="000F1B11" w:rsidRPr="00222A32" w14:paraId="60ACDC67"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7D035A5B" w14:textId="77777777" w:rsidR="000F1B11" w:rsidRPr="00630175" w:rsidRDefault="000F1B11" w:rsidP="00AE39FF">
            <w:pPr>
              <w:tabs>
                <w:tab w:val="clear" w:pos="794"/>
              </w:tabs>
              <w:spacing w:before="0" w:line="100" w:lineRule="exact"/>
              <w:jc w:val="right"/>
              <w:rPr>
                <w:color w:val="002060"/>
                <w:sz w:val="20"/>
                <w:szCs w:val="26"/>
              </w:rPr>
            </w:pPr>
          </w:p>
        </w:tc>
        <w:tc>
          <w:tcPr>
            <w:tcW w:w="905" w:type="dxa"/>
            <w:tcBorders>
              <w:top w:val="nil"/>
              <w:left w:val="single" w:sz="12" w:space="0" w:color="0070C0"/>
              <w:bottom w:val="nil"/>
              <w:right w:val="nil"/>
            </w:tcBorders>
            <w:shd w:val="clear" w:color="auto" w:fill="auto"/>
            <w:noWrap/>
            <w:vAlign w:val="bottom"/>
            <w:hideMark/>
          </w:tcPr>
          <w:p w14:paraId="04AE4A53"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1045" w:type="dxa"/>
            <w:tcBorders>
              <w:top w:val="nil"/>
              <w:left w:val="nil"/>
              <w:bottom w:val="nil"/>
              <w:right w:val="nil"/>
            </w:tcBorders>
            <w:shd w:val="clear" w:color="auto" w:fill="auto"/>
            <w:noWrap/>
            <w:vAlign w:val="bottom"/>
            <w:hideMark/>
          </w:tcPr>
          <w:p w14:paraId="2D660FF8" w14:textId="77777777" w:rsidR="000F1B11" w:rsidRPr="00630175" w:rsidRDefault="000F1B11" w:rsidP="00AE39FF">
            <w:pPr>
              <w:tabs>
                <w:tab w:val="clear" w:pos="794"/>
              </w:tabs>
              <w:spacing w:before="0" w:line="100" w:lineRule="exact"/>
              <w:rPr>
                <w:sz w:val="20"/>
                <w:szCs w:val="26"/>
              </w:rPr>
            </w:pPr>
          </w:p>
        </w:tc>
        <w:tc>
          <w:tcPr>
            <w:tcW w:w="805" w:type="dxa"/>
            <w:tcBorders>
              <w:top w:val="nil"/>
              <w:left w:val="nil"/>
              <w:bottom w:val="nil"/>
              <w:right w:val="nil"/>
            </w:tcBorders>
            <w:shd w:val="clear" w:color="auto" w:fill="auto"/>
            <w:noWrap/>
            <w:vAlign w:val="bottom"/>
            <w:hideMark/>
          </w:tcPr>
          <w:p w14:paraId="3F7F7150" w14:textId="77777777" w:rsidR="000F1B11" w:rsidRPr="00630175" w:rsidRDefault="000F1B11" w:rsidP="00AE39FF">
            <w:pPr>
              <w:tabs>
                <w:tab w:val="clear" w:pos="794"/>
              </w:tabs>
              <w:spacing w:before="0" w:line="100" w:lineRule="exact"/>
              <w:rPr>
                <w:sz w:val="20"/>
                <w:szCs w:val="26"/>
              </w:rPr>
            </w:pPr>
          </w:p>
        </w:tc>
        <w:tc>
          <w:tcPr>
            <w:tcW w:w="1102" w:type="dxa"/>
            <w:tcBorders>
              <w:top w:val="nil"/>
              <w:left w:val="nil"/>
              <w:bottom w:val="nil"/>
              <w:right w:val="nil"/>
            </w:tcBorders>
            <w:shd w:val="clear" w:color="auto" w:fill="auto"/>
            <w:noWrap/>
            <w:vAlign w:val="bottom"/>
            <w:hideMark/>
          </w:tcPr>
          <w:p w14:paraId="172AEA33" w14:textId="77777777" w:rsidR="000F1B11" w:rsidRPr="00630175" w:rsidRDefault="000F1B11" w:rsidP="00AE39FF">
            <w:pPr>
              <w:tabs>
                <w:tab w:val="clear" w:pos="794"/>
              </w:tabs>
              <w:spacing w:before="0" w:line="100" w:lineRule="exact"/>
              <w:rPr>
                <w:sz w:val="20"/>
                <w:szCs w:val="26"/>
              </w:rPr>
            </w:pPr>
          </w:p>
        </w:tc>
        <w:tc>
          <w:tcPr>
            <w:tcW w:w="1066" w:type="dxa"/>
            <w:tcBorders>
              <w:top w:val="nil"/>
              <w:left w:val="nil"/>
              <w:bottom w:val="nil"/>
              <w:right w:val="nil"/>
            </w:tcBorders>
            <w:shd w:val="clear" w:color="auto" w:fill="auto"/>
            <w:noWrap/>
            <w:vAlign w:val="bottom"/>
            <w:hideMark/>
          </w:tcPr>
          <w:p w14:paraId="64675BB9" w14:textId="77777777" w:rsidR="000F1B11" w:rsidRPr="00630175" w:rsidRDefault="000F1B11" w:rsidP="00AE39FF">
            <w:pPr>
              <w:tabs>
                <w:tab w:val="clear" w:pos="794"/>
              </w:tabs>
              <w:spacing w:before="0" w:line="100" w:lineRule="exact"/>
              <w:rPr>
                <w:sz w:val="20"/>
                <w:szCs w:val="26"/>
              </w:rPr>
            </w:pPr>
          </w:p>
        </w:tc>
        <w:tc>
          <w:tcPr>
            <w:tcW w:w="925" w:type="dxa"/>
            <w:tcBorders>
              <w:top w:val="nil"/>
              <w:left w:val="nil"/>
              <w:bottom w:val="nil"/>
              <w:right w:val="nil"/>
            </w:tcBorders>
            <w:shd w:val="clear" w:color="auto" w:fill="auto"/>
            <w:noWrap/>
            <w:vAlign w:val="bottom"/>
            <w:hideMark/>
          </w:tcPr>
          <w:p w14:paraId="6C36C70F" w14:textId="77777777" w:rsidR="000F1B11" w:rsidRPr="00630175" w:rsidRDefault="000F1B11" w:rsidP="00AE39FF">
            <w:pPr>
              <w:tabs>
                <w:tab w:val="clear" w:pos="794"/>
              </w:tabs>
              <w:spacing w:before="0" w:line="100" w:lineRule="exact"/>
              <w:rPr>
                <w:sz w:val="20"/>
                <w:szCs w:val="26"/>
              </w:rPr>
            </w:pPr>
          </w:p>
        </w:tc>
        <w:tc>
          <w:tcPr>
            <w:tcW w:w="1103" w:type="dxa"/>
            <w:tcBorders>
              <w:top w:val="nil"/>
              <w:left w:val="nil"/>
              <w:bottom w:val="nil"/>
              <w:right w:val="nil"/>
            </w:tcBorders>
            <w:shd w:val="clear" w:color="auto" w:fill="auto"/>
            <w:noWrap/>
            <w:vAlign w:val="bottom"/>
            <w:hideMark/>
          </w:tcPr>
          <w:p w14:paraId="0C7F7826" w14:textId="77777777" w:rsidR="000F1B11" w:rsidRPr="00630175" w:rsidRDefault="000F1B11" w:rsidP="00AE39FF">
            <w:pPr>
              <w:tabs>
                <w:tab w:val="clear" w:pos="794"/>
              </w:tabs>
              <w:spacing w:before="0" w:line="100" w:lineRule="exact"/>
              <w:rPr>
                <w:sz w:val="20"/>
                <w:szCs w:val="26"/>
              </w:rPr>
            </w:pPr>
          </w:p>
        </w:tc>
        <w:tc>
          <w:tcPr>
            <w:tcW w:w="1082" w:type="dxa"/>
            <w:tcBorders>
              <w:top w:val="nil"/>
              <w:left w:val="nil"/>
              <w:bottom w:val="nil"/>
              <w:right w:val="nil"/>
            </w:tcBorders>
            <w:shd w:val="clear" w:color="auto" w:fill="auto"/>
            <w:noWrap/>
            <w:vAlign w:val="bottom"/>
            <w:hideMark/>
          </w:tcPr>
          <w:p w14:paraId="1130FA49" w14:textId="77777777" w:rsidR="000F1B11" w:rsidRPr="00630175"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1EFE8A01" w14:textId="77777777" w:rsidR="000F1B11" w:rsidRPr="00630175"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260106C8" w14:textId="77777777" w:rsidR="000F1B11" w:rsidRPr="00630175" w:rsidRDefault="000F1B11" w:rsidP="00AE39FF">
            <w:pPr>
              <w:tabs>
                <w:tab w:val="clear" w:pos="794"/>
              </w:tabs>
              <w:spacing w:before="0" w:line="100" w:lineRule="exact"/>
              <w:rPr>
                <w:sz w:val="20"/>
                <w:szCs w:val="26"/>
              </w:rPr>
            </w:pPr>
          </w:p>
        </w:tc>
        <w:tc>
          <w:tcPr>
            <w:tcW w:w="1049" w:type="dxa"/>
            <w:tcBorders>
              <w:top w:val="nil"/>
              <w:left w:val="nil"/>
              <w:bottom w:val="nil"/>
              <w:right w:val="nil"/>
            </w:tcBorders>
            <w:shd w:val="clear" w:color="auto" w:fill="auto"/>
            <w:noWrap/>
            <w:vAlign w:val="bottom"/>
            <w:hideMark/>
          </w:tcPr>
          <w:p w14:paraId="106DE5E6" w14:textId="77777777" w:rsidR="000F1B11" w:rsidRPr="00630175" w:rsidRDefault="000F1B11" w:rsidP="00AE39FF">
            <w:pPr>
              <w:tabs>
                <w:tab w:val="clear" w:pos="794"/>
              </w:tabs>
              <w:spacing w:before="0" w:line="100" w:lineRule="exact"/>
              <w:rPr>
                <w:sz w:val="20"/>
                <w:szCs w:val="26"/>
              </w:rPr>
            </w:pPr>
          </w:p>
        </w:tc>
        <w:tc>
          <w:tcPr>
            <w:tcW w:w="997" w:type="dxa"/>
            <w:tcBorders>
              <w:top w:val="nil"/>
              <w:left w:val="nil"/>
              <w:bottom w:val="nil"/>
              <w:right w:val="nil"/>
            </w:tcBorders>
            <w:shd w:val="clear" w:color="auto" w:fill="auto"/>
            <w:noWrap/>
            <w:vAlign w:val="bottom"/>
            <w:hideMark/>
          </w:tcPr>
          <w:p w14:paraId="631967B8" w14:textId="77777777" w:rsidR="000F1B11" w:rsidRPr="00630175" w:rsidRDefault="000F1B11" w:rsidP="00AE39FF">
            <w:pPr>
              <w:tabs>
                <w:tab w:val="clear" w:pos="794"/>
              </w:tabs>
              <w:spacing w:before="0" w:line="100" w:lineRule="exact"/>
              <w:rPr>
                <w:sz w:val="20"/>
                <w:szCs w:val="26"/>
              </w:rPr>
            </w:pPr>
          </w:p>
        </w:tc>
      </w:tr>
      <w:tr w:rsidR="000F1B11" w:rsidRPr="00222A32" w14:paraId="743ED897"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62903E19" w14:textId="77777777" w:rsidR="000F1B11" w:rsidRPr="00630175" w:rsidRDefault="000F1B11" w:rsidP="00AE39FF">
            <w:pPr>
              <w:tabs>
                <w:tab w:val="clear" w:pos="794"/>
              </w:tabs>
              <w:spacing w:before="0" w:after="40" w:line="240" w:lineRule="exact"/>
              <w:jc w:val="left"/>
              <w:rPr>
                <w:sz w:val="20"/>
                <w:szCs w:val="26"/>
              </w:rPr>
            </w:pPr>
            <w:r w:rsidRPr="00630175">
              <w:rPr>
                <w:sz w:val="20"/>
                <w:szCs w:val="26"/>
              </w:rPr>
              <w:t>3</w:t>
            </w:r>
            <w:r w:rsidRPr="00630175">
              <w:rPr>
                <w:rFonts w:hint="cs"/>
                <w:sz w:val="20"/>
                <w:szCs w:val="26"/>
                <w:rtl/>
                <w:lang w:bidi="ar-EG"/>
              </w:rPr>
              <w:t xml:space="preserve"> - </w:t>
            </w:r>
            <w:r w:rsidRPr="00630175">
              <w:rPr>
                <w:sz w:val="20"/>
                <w:szCs w:val="26"/>
                <w:rtl/>
              </w:rPr>
              <w:t>السفر في مهام</w:t>
            </w:r>
            <w:r w:rsidRPr="00630175">
              <w:rPr>
                <w:rFonts w:hint="cs"/>
                <w:sz w:val="20"/>
                <w:szCs w:val="26"/>
                <w:rtl/>
              </w:rPr>
              <w:t xml:space="preserve"> </w:t>
            </w:r>
            <w:r w:rsidRPr="00630175">
              <w:rPr>
                <w:sz w:val="20"/>
                <w:szCs w:val="26"/>
                <w:rtl/>
              </w:rPr>
              <w:t>رسمية</w:t>
            </w:r>
          </w:p>
        </w:tc>
        <w:tc>
          <w:tcPr>
            <w:tcW w:w="905" w:type="dxa"/>
            <w:tcBorders>
              <w:top w:val="nil"/>
              <w:left w:val="single" w:sz="12" w:space="0" w:color="0070C0"/>
              <w:bottom w:val="nil"/>
              <w:right w:val="nil"/>
            </w:tcBorders>
            <w:shd w:val="clear" w:color="auto" w:fill="auto"/>
            <w:noWrap/>
            <w:vAlign w:val="bottom"/>
            <w:hideMark/>
          </w:tcPr>
          <w:p w14:paraId="52AB2763" w14:textId="77777777" w:rsidR="000F1B11" w:rsidRPr="00630175" w:rsidRDefault="000F1B11" w:rsidP="00AE39FF">
            <w:pPr>
              <w:tabs>
                <w:tab w:val="clear" w:pos="794"/>
              </w:tabs>
              <w:spacing w:before="0" w:after="40" w:line="240" w:lineRule="exact"/>
              <w:rPr>
                <w:sz w:val="20"/>
                <w:szCs w:val="26"/>
              </w:rPr>
            </w:pPr>
            <w:r w:rsidRPr="00630175">
              <w:rPr>
                <w:sz w:val="20"/>
                <w:szCs w:val="26"/>
              </w:rPr>
              <w:t>123</w:t>
            </w:r>
          </w:p>
        </w:tc>
        <w:tc>
          <w:tcPr>
            <w:tcW w:w="1045" w:type="dxa"/>
            <w:tcBorders>
              <w:top w:val="nil"/>
              <w:left w:val="nil"/>
              <w:bottom w:val="nil"/>
              <w:right w:val="nil"/>
            </w:tcBorders>
            <w:shd w:val="clear" w:color="auto" w:fill="auto"/>
            <w:noWrap/>
            <w:vAlign w:val="bottom"/>
            <w:hideMark/>
          </w:tcPr>
          <w:p w14:paraId="0B12E6CC"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805" w:type="dxa"/>
            <w:tcBorders>
              <w:top w:val="nil"/>
              <w:left w:val="nil"/>
              <w:bottom w:val="nil"/>
              <w:right w:val="nil"/>
            </w:tcBorders>
            <w:shd w:val="clear" w:color="auto" w:fill="auto"/>
            <w:noWrap/>
            <w:vAlign w:val="bottom"/>
            <w:hideMark/>
          </w:tcPr>
          <w:p w14:paraId="6F2CCDD0" w14:textId="77777777" w:rsidR="000F1B11" w:rsidRPr="00630175" w:rsidRDefault="000F1B11" w:rsidP="00AE39FF">
            <w:pPr>
              <w:tabs>
                <w:tab w:val="clear" w:pos="794"/>
              </w:tabs>
              <w:spacing w:before="0" w:after="40" w:line="240" w:lineRule="exact"/>
              <w:rPr>
                <w:sz w:val="20"/>
                <w:szCs w:val="26"/>
              </w:rPr>
            </w:pPr>
            <w:r w:rsidRPr="00630175">
              <w:rPr>
                <w:sz w:val="20"/>
                <w:szCs w:val="26"/>
              </w:rPr>
              <w:t>582</w:t>
            </w:r>
          </w:p>
        </w:tc>
        <w:tc>
          <w:tcPr>
            <w:tcW w:w="1102" w:type="dxa"/>
            <w:tcBorders>
              <w:top w:val="nil"/>
              <w:left w:val="nil"/>
              <w:bottom w:val="nil"/>
              <w:right w:val="nil"/>
            </w:tcBorders>
            <w:shd w:val="clear" w:color="auto" w:fill="auto"/>
            <w:noWrap/>
            <w:vAlign w:val="bottom"/>
            <w:hideMark/>
          </w:tcPr>
          <w:p w14:paraId="24E09D20"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1066" w:type="dxa"/>
            <w:tcBorders>
              <w:top w:val="nil"/>
              <w:left w:val="nil"/>
              <w:bottom w:val="nil"/>
              <w:right w:val="nil"/>
            </w:tcBorders>
            <w:shd w:val="clear" w:color="auto" w:fill="auto"/>
            <w:noWrap/>
            <w:vAlign w:val="bottom"/>
            <w:hideMark/>
          </w:tcPr>
          <w:p w14:paraId="57F89224"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925" w:type="dxa"/>
            <w:tcBorders>
              <w:top w:val="nil"/>
              <w:left w:val="nil"/>
              <w:bottom w:val="nil"/>
              <w:right w:val="nil"/>
            </w:tcBorders>
            <w:shd w:val="clear" w:color="auto" w:fill="auto"/>
            <w:noWrap/>
            <w:vAlign w:val="bottom"/>
            <w:hideMark/>
          </w:tcPr>
          <w:p w14:paraId="760B4DC9" w14:textId="77777777" w:rsidR="000F1B11" w:rsidRPr="00630175" w:rsidRDefault="000F1B11" w:rsidP="00AE39FF">
            <w:pPr>
              <w:tabs>
                <w:tab w:val="clear" w:pos="794"/>
              </w:tabs>
              <w:spacing w:before="0" w:after="40" w:line="240" w:lineRule="exact"/>
              <w:rPr>
                <w:sz w:val="20"/>
                <w:szCs w:val="26"/>
              </w:rPr>
            </w:pPr>
            <w:r w:rsidRPr="00630175">
              <w:rPr>
                <w:sz w:val="20"/>
                <w:szCs w:val="26"/>
              </w:rPr>
              <w:t>564</w:t>
            </w:r>
          </w:p>
        </w:tc>
        <w:tc>
          <w:tcPr>
            <w:tcW w:w="1103" w:type="dxa"/>
            <w:tcBorders>
              <w:top w:val="nil"/>
              <w:left w:val="nil"/>
              <w:bottom w:val="nil"/>
              <w:right w:val="nil"/>
            </w:tcBorders>
            <w:shd w:val="clear" w:color="auto" w:fill="auto"/>
            <w:noWrap/>
            <w:vAlign w:val="bottom"/>
            <w:hideMark/>
          </w:tcPr>
          <w:p w14:paraId="2AB408A3" w14:textId="77777777" w:rsidR="000F1B11" w:rsidRPr="00630175" w:rsidRDefault="000F1B11" w:rsidP="00AE39FF">
            <w:pPr>
              <w:tabs>
                <w:tab w:val="clear" w:pos="794"/>
              </w:tabs>
              <w:spacing w:before="0" w:after="40" w:line="240" w:lineRule="exact"/>
              <w:rPr>
                <w:sz w:val="20"/>
                <w:szCs w:val="26"/>
              </w:rPr>
            </w:pPr>
            <w:r w:rsidRPr="00630175">
              <w:rPr>
                <w:sz w:val="20"/>
                <w:szCs w:val="26"/>
              </w:rPr>
              <w:t>300</w:t>
            </w:r>
          </w:p>
        </w:tc>
        <w:tc>
          <w:tcPr>
            <w:tcW w:w="1082" w:type="dxa"/>
            <w:tcBorders>
              <w:top w:val="nil"/>
              <w:left w:val="nil"/>
              <w:bottom w:val="nil"/>
              <w:right w:val="nil"/>
            </w:tcBorders>
            <w:shd w:val="clear" w:color="auto" w:fill="auto"/>
            <w:noWrap/>
            <w:vAlign w:val="bottom"/>
            <w:hideMark/>
          </w:tcPr>
          <w:p w14:paraId="57BC2F5A" w14:textId="77777777" w:rsidR="000F1B11" w:rsidRPr="00630175" w:rsidRDefault="000F1B11" w:rsidP="00AE39FF">
            <w:pPr>
              <w:tabs>
                <w:tab w:val="clear" w:pos="794"/>
              </w:tabs>
              <w:spacing w:before="0" w:after="40" w:line="240" w:lineRule="exact"/>
              <w:rPr>
                <w:sz w:val="20"/>
                <w:szCs w:val="26"/>
              </w:rPr>
            </w:pPr>
            <w:r w:rsidRPr="00630175">
              <w:rPr>
                <w:sz w:val="20"/>
                <w:szCs w:val="26"/>
              </w:rPr>
              <w:t>70</w:t>
            </w:r>
          </w:p>
        </w:tc>
        <w:tc>
          <w:tcPr>
            <w:tcW w:w="1063" w:type="dxa"/>
            <w:tcBorders>
              <w:top w:val="nil"/>
              <w:left w:val="nil"/>
              <w:bottom w:val="nil"/>
              <w:right w:val="nil"/>
            </w:tcBorders>
            <w:shd w:val="clear" w:color="auto" w:fill="auto"/>
            <w:noWrap/>
            <w:vAlign w:val="bottom"/>
            <w:hideMark/>
          </w:tcPr>
          <w:p w14:paraId="69717D3D" w14:textId="77777777" w:rsidR="000F1B11" w:rsidRPr="00630175" w:rsidRDefault="000F1B11" w:rsidP="00AE39FF">
            <w:pPr>
              <w:tabs>
                <w:tab w:val="clear" w:pos="794"/>
              </w:tabs>
              <w:spacing w:before="0" w:after="40" w:line="240" w:lineRule="exact"/>
              <w:rPr>
                <w:sz w:val="20"/>
                <w:szCs w:val="26"/>
              </w:rPr>
            </w:pPr>
            <w:r w:rsidRPr="00630175">
              <w:rPr>
                <w:sz w:val="20"/>
                <w:szCs w:val="26"/>
              </w:rPr>
              <w:t>128</w:t>
            </w:r>
          </w:p>
        </w:tc>
        <w:tc>
          <w:tcPr>
            <w:tcW w:w="1063" w:type="dxa"/>
            <w:tcBorders>
              <w:top w:val="nil"/>
              <w:left w:val="nil"/>
              <w:bottom w:val="nil"/>
              <w:right w:val="nil"/>
            </w:tcBorders>
            <w:shd w:val="clear" w:color="auto" w:fill="auto"/>
            <w:noWrap/>
            <w:vAlign w:val="bottom"/>
            <w:hideMark/>
          </w:tcPr>
          <w:p w14:paraId="41DE7C6E" w14:textId="77777777" w:rsidR="000F1B11" w:rsidRPr="00630175" w:rsidRDefault="000F1B11" w:rsidP="00AE39FF">
            <w:pPr>
              <w:tabs>
                <w:tab w:val="clear" w:pos="794"/>
              </w:tabs>
              <w:spacing w:before="0" w:after="40" w:line="240" w:lineRule="exact"/>
              <w:rPr>
                <w:sz w:val="20"/>
                <w:szCs w:val="26"/>
              </w:rPr>
            </w:pPr>
            <w:r w:rsidRPr="00630175">
              <w:rPr>
                <w:sz w:val="20"/>
                <w:szCs w:val="26"/>
              </w:rPr>
              <w:t>260</w:t>
            </w:r>
          </w:p>
        </w:tc>
        <w:tc>
          <w:tcPr>
            <w:tcW w:w="1049" w:type="dxa"/>
            <w:tcBorders>
              <w:top w:val="nil"/>
              <w:left w:val="nil"/>
              <w:bottom w:val="nil"/>
              <w:right w:val="nil"/>
            </w:tcBorders>
            <w:shd w:val="clear" w:color="auto" w:fill="auto"/>
            <w:noWrap/>
            <w:vAlign w:val="bottom"/>
            <w:hideMark/>
          </w:tcPr>
          <w:p w14:paraId="0F5857B0" w14:textId="77777777" w:rsidR="000F1B11" w:rsidRPr="00630175" w:rsidRDefault="000F1B11" w:rsidP="00AE39FF">
            <w:pPr>
              <w:tabs>
                <w:tab w:val="clear" w:pos="794"/>
              </w:tabs>
              <w:spacing w:before="0" w:after="40" w:line="240" w:lineRule="exact"/>
              <w:rPr>
                <w:sz w:val="20"/>
                <w:szCs w:val="26"/>
              </w:rPr>
            </w:pPr>
            <w:r w:rsidRPr="00630175">
              <w:rPr>
                <w:sz w:val="20"/>
                <w:szCs w:val="26"/>
              </w:rPr>
              <w:t>96</w:t>
            </w:r>
          </w:p>
        </w:tc>
        <w:tc>
          <w:tcPr>
            <w:tcW w:w="997" w:type="dxa"/>
            <w:tcBorders>
              <w:top w:val="nil"/>
              <w:left w:val="nil"/>
              <w:bottom w:val="nil"/>
              <w:right w:val="nil"/>
            </w:tcBorders>
            <w:shd w:val="clear" w:color="auto" w:fill="auto"/>
            <w:noWrap/>
            <w:vAlign w:val="bottom"/>
            <w:hideMark/>
          </w:tcPr>
          <w:p w14:paraId="4B28B89A" w14:textId="77777777" w:rsidR="000F1B11" w:rsidRPr="00630175" w:rsidRDefault="000F1B11" w:rsidP="00AE39FF">
            <w:pPr>
              <w:tabs>
                <w:tab w:val="clear" w:pos="794"/>
              </w:tabs>
              <w:spacing w:before="0" w:after="40" w:line="240" w:lineRule="exact"/>
              <w:rPr>
                <w:color w:val="002060"/>
                <w:sz w:val="20"/>
                <w:szCs w:val="26"/>
              </w:rPr>
            </w:pPr>
            <w:r w:rsidRPr="00630175">
              <w:rPr>
                <w:color w:val="002060"/>
                <w:sz w:val="20"/>
                <w:szCs w:val="26"/>
              </w:rPr>
              <w:t>2 123</w:t>
            </w:r>
          </w:p>
        </w:tc>
      </w:tr>
      <w:tr w:rsidR="000F1B11" w:rsidRPr="00222A32" w14:paraId="6C6918F9"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2A08013B" w14:textId="77777777" w:rsidR="000F1B11" w:rsidRPr="00630175" w:rsidRDefault="000F1B11" w:rsidP="00AE39FF">
            <w:pPr>
              <w:tabs>
                <w:tab w:val="clear" w:pos="794"/>
              </w:tabs>
              <w:spacing w:before="0" w:line="100" w:lineRule="exact"/>
              <w:jc w:val="right"/>
              <w:rPr>
                <w:color w:val="002060"/>
                <w:sz w:val="20"/>
                <w:szCs w:val="26"/>
              </w:rPr>
            </w:pPr>
          </w:p>
        </w:tc>
        <w:tc>
          <w:tcPr>
            <w:tcW w:w="905" w:type="dxa"/>
            <w:tcBorders>
              <w:top w:val="nil"/>
              <w:left w:val="single" w:sz="12" w:space="0" w:color="0070C0"/>
              <w:bottom w:val="nil"/>
              <w:right w:val="nil"/>
            </w:tcBorders>
            <w:shd w:val="clear" w:color="auto" w:fill="auto"/>
            <w:noWrap/>
            <w:vAlign w:val="bottom"/>
            <w:hideMark/>
          </w:tcPr>
          <w:p w14:paraId="10240F53"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1045" w:type="dxa"/>
            <w:tcBorders>
              <w:top w:val="nil"/>
              <w:left w:val="nil"/>
              <w:bottom w:val="nil"/>
              <w:right w:val="nil"/>
            </w:tcBorders>
            <w:shd w:val="clear" w:color="auto" w:fill="auto"/>
            <w:noWrap/>
            <w:vAlign w:val="bottom"/>
            <w:hideMark/>
          </w:tcPr>
          <w:p w14:paraId="526CA34A" w14:textId="77777777" w:rsidR="000F1B11" w:rsidRPr="00630175" w:rsidRDefault="000F1B11" w:rsidP="00AE39FF">
            <w:pPr>
              <w:tabs>
                <w:tab w:val="clear" w:pos="794"/>
              </w:tabs>
              <w:spacing w:before="0" w:line="100" w:lineRule="exact"/>
              <w:rPr>
                <w:sz w:val="20"/>
                <w:szCs w:val="26"/>
              </w:rPr>
            </w:pPr>
          </w:p>
        </w:tc>
        <w:tc>
          <w:tcPr>
            <w:tcW w:w="805" w:type="dxa"/>
            <w:tcBorders>
              <w:top w:val="nil"/>
              <w:left w:val="nil"/>
              <w:bottom w:val="nil"/>
              <w:right w:val="nil"/>
            </w:tcBorders>
            <w:shd w:val="clear" w:color="auto" w:fill="auto"/>
            <w:noWrap/>
            <w:vAlign w:val="bottom"/>
            <w:hideMark/>
          </w:tcPr>
          <w:p w14:paraId="2CC13A4E" w14:textId="77777777" w:rsidR="000F1B11" w:rsidRPr="00630175" w:rsidRDefault="000F1B11" w:rsidP="00AE39FF">
            <w:pPr>
              <w:tabs>
                <w:tab w:val="clear" w:pos="794"/>
              </w:tabs>
              <w:spacing w:before="0" w:line="100" w:lineRule="exact"/>
              <w:rPr>
                <w:sz w:val="20"/>
                <w:szCs w:val="26"/>
              </w:rPr>
            </w:pPr>
          </w:p>
        </w:tc>
        <w:tc>
          <w:tcPr>
            <w:tcW w:w="1102" w:type="dxa"/>
            <w:tcBorders>
              <w:top w:val="nil"/>
              <w:left w:val="nil"/>
              <w:bottom w:val="nil"/>
              <w:right w:val="nil"/>
            </w:tcBorders>
            <w:shd w:val="clear" w:color="auto" w:fill="auto"/>
            <w:noWrap/>
            <w:vAlign w:val="bottom"/>
            <w:hideMark/>
          </w:tcPr>
          <w:p w14:paraId="0BE695CF" w14:textId="77777777" w:rsidR="000F1B11" w:rsidRPr="00630175" w:rsidRDefault="000F1B11" w:rsidP="00AE39FF">
            <w:pPr>
              <w:tabs>
                <w:tab w:val="clear" w:pos="794"/>
              </w:tabs>
              <w:spacing w:before="0" w:line="100" w:lineRule="exact"/>
              <w:rPr>
                <w:sz w:val="20"/>
                <w:szCs w:val="26"/>
              </w:rPr>
            </w:pPr>
          </w:p>
        </w:tc>
        <w:tc>
          <w:tcPr>
            <w:tcW w:w="1066" w:type="dxa"/>
            <w:tcBorders>
              <w:top w:val="nil"/>
              <w:left w:val="nil"/>
              <w:bottom w:val="nil"/>
              <w:right w:val="nil"/>
            </w:tcBorders>
            <w:shd w:val="clear" w:color="auto" w:fill="auto"/>
            <w:noWrap/>
            <w:vAlign w:val="bottom"/>
            <w:hideMark/>
          </w:tcPr>
          <w:p w14:paraId="280DE704" w14:textId="77777777" w:rsidR="000F1B11" w:rsidRPr="00630175" w:rsidRDefault="000F1B11" w:rsidP="00AE39FF">
            <w:pPr>
              <w:tabs>
                <w:tab w:val="clear" w:pos="794"/>
              </w:tabs>
              <w:spacing w:before="0" w:line="100" w:lineRule="exact"/>
              <w:rPr>
                <w:sz w:val="20"/>
                <w:szCs w:val="26"/>
              </w:rPr>
            </w:pPr>
          </w:p>
        </w:tc>
        <w:tc>
          <w:tcPr>
            <w:tcW w:w="925" w:type="dxa"/>
            <w:tcBorders>
              <w:top w:val="nil"/>
              <w:left w:val="nil"/>
              <w:bottom w:val="nil"/>
              <w:right w:val="nil"/>
            </w:tcBorders>
            <w:shd w:val="clear" w:color="auto" w:fill="auto"/>
            <w:noWrap/>
            <w:vAlign w:val="bottom"/>
            <w:hideMark/>
          </w:tcPr>
          <w:p w14:paraId="38643C80" w14:textId="77777777" w:rsidR="000F1B11" w:rsidRPr="00630175" w:rsidRDefault="000F1B11" w:rsidP="00AE39FF">
            <w:pPr>
              <w:tabs>
                <w:tab w:val="clear" w:pos="794"/>
              </w:tabs>
              <w:spacing w:before="0" w:line="100" w:lineRule="exact"/>
              <w:rPr>
                <w:sz w:val="20"/>
                <w:szCs w:val="26"/>
              </w:rPr>
            </w:pPr>
          </w:p>
        </w:tc>
        <w:tc>
          <w:tcPr>
            <w:tcW w:w="1103" w:type="dxa"/>
            <w:tcBorders>
              <w:top w:val="nil"/>
              <w:left w:val="nil"/>
              <w:bottom w:val="nil"/>
              <w:right w:val="nil"/>
            </w:tcBorders>
            <w:shd w:val="clear" w:color="auto" w:fill="auto"/>
            <w:noWrap/>
            <w:vAlign w:val="bottom"/>
            <w:hideMark/>
          </w:tcPr>
          <w:p w14:paraId="7871CF3E" w14:textId="77777777" w:rsidR="000F1B11" w:rsidRPr="00630175" w:rsidRDefault="000F1B11" w:rsidP="00AE39FF">
            <w:pPr>
              <w:tabs>
                <w:tab w:val="clear" w:pos="794"/>
              </w:tabs>
              <w:spacing w:before="0" w:line="100" w:lineRule="exact"/>
              <w:rPr>
                <w:sz w:val="20"/>
                <w:szCs w:val="26"/>
              </w:rPr>
            </w:pPr>
          </w:p>
        </w:tc>
        <w:tc>
          <w:tcPr>
            <w:tcW w:w="1082" w:type="dxa"/>
            <w:tcBorders>
              <w:top w:val="nil"/>
              <w:left w:val="nil"/>
              <w:bottom w:val="nil"/>
              <w:right w:val="nil"/>
            </w:tcBorders>
            <w:shd w:val="clear" w:color="auto" w:fill="auto"/>
            <w:noWrap/>
            <w:vAlign w:val="bottom"/>
            <w:hideMark/>
          </w:tcPr>
          <w:p w14:paraId="41286812" w14:textId="77777777" w:rsidR="000F1B11" w:rsidRPr="00630175"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462D5FC4" w14:textId="77777777" w:rsidR="000F1B11" w:rsidRPr="00630175"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55BFCB40" w14:textId="77777777" w:rsidR="000F1B11" w:rsidRPr="00630175" w:rsidRDefault="000F1B11" w:rsidP="00AE39FF">
            <w:pPr>
              <w:tabs>
                <w:tab w:val="clear" w:pos="794"/>
              </w:tabs>
              <w:spacing w:before="0" w:line="100" w:lineRule="exact"/>
              <w:rPr>
                <w:sz w:val="20"/>
                <w:szCs w:val="26"/>
              </w:rPr>
            </w:pPr>
          </w:p>
        </w:tc>
        <w:tc>
          <w:tcPr>
            <w:tcW w:w="1049" w:type="dxa"/>
            <w:tcBorders>
              <w:top w:val="nil"/>
              <w:left w:val="nil"/>
              <w:bottom w:val="nil"/>
              <w:right w:val="nil"/>
            </w:tcBorders>
            <w:shd w:val="clear" w:color="auto" w:fill="auto"/>
            <w:noWrap/>
            <w:vAlign w:val="bottom"/>
            <w:hideMark/>
          </w:tcPr>
          <w:p w14:paraId="39E5496A" w14:textId="77777777" w:rsidR="000F1B11" w:rsidRPr="00630175" w:rsidRDefault="000F1B11" w:rsidP="00AE39FF">
            <w:pPr>
              <w:tabs>
                <w:tab w:val="clear" w:pos="794"/>
              </w:tabs>
              <w:spacing w:before="0" w:line="100" w:lineRule="exact"/>
              <w:rPr>
                <w:sz w:val="20"/>
                <w:szCs w:val="26"/>
              </w:rPr>
            </w:pPr>
          </w:p>
        </w:tc>
        <w:tc>
          <w:tcPr>
            <w:tcW w:w="997" w:type="dxa"/>
            <w:tcBorders>
              <w:top w:val="nil"/>
              <w:left w:val="nil"/>
              <w:bottom w:val="nil"/>
              <w:right w:val="nil"/>
            </w:tcBorders>
            <w:shd w:val="clear" w:color="auto" w:fill="auto"/>
            <w:noWrap/>
            <w:vAlign w:val="bottom"/>
            <w:hideMark/>
          </w:tcPr>
          <w:p w14:paraId="2C3E4851" w14:textId="77777777" w:rsidR="000F1B11" w:rsidRPr="00630175" w:rsidRDefault="000F1B11" w:rsidP="00AE39FF">
            <w:pPr>
              <w:tabs>
                <w:tab w:val="clear" w:pos="794"/>
              </w:tabs>
              <w:spacing w:before="0" w:line="100" w:lineRule="exact"/>
              <w:rPr>
                <w:sz w:val="20"/>
                <w:szCs w:val="26"/>
              </w:rPr>
            </w:pPr>
          </w:p>
        </w:tc>
      </w:tr>
      <w:tr w:rsidR="000F1B11" w:rsidRPr="00222A32" w14:paraId="588B6E49"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16F00896" w14:textId="77777777" w:rsidR="000F1B11" w:rsidRPr="00630175" w:rsidRDefault="000F1B11" w:rsidP="00AE39FF">
            <w:pPr>
              <w:tabs>
                <w:tab w:val="clear" w:pos="794"/>
              </w:tabs>
              <w:spacing w:before="0" w:after="40" w:line="240" w:lineRule="exact"/>
              <w:jc w:val="left"/>
              <w:rPr>
                <w:sz w:val="20"/>
                <w:szCs w:val="26"/>
              </w:rPr>
            </w:pPr>
            <w:r w:rsidRPr="00630175">
              <w:rPr>
                <w:sz w:val="20"/>
                <w:szCs w:val="26"/>
              </w:rPr>
              <w:t>4</w:t>
            </w:r>
            <w:r w:rsidRPr="00630175">
              <w:rPr>
                <w:rFonts w:hint="cs"/>
                <w:sz w:val="20"/>
                <w:szCs w:val="26"/>
                <w:rtl/>
                <w:lang w:bidi="ar-EG"/>
              </w:rPr>
              <w:t xml:space="preserve"> - </w:t>
            </w:r>
            <w:r w:rsidRPr="00630175">
              <w:rPr>
                <w:sz w:val="20"/>
                <w:szCs w:val="26"/>
                <w:rtl/>
              </w:rPr>
              <w:t>الخدمات التعاقدية</w:t>
            </w:r>
          </w:p>
        </w:tc>
        <w:tc>
          <w:tcPr>
            <w:tcW w:w="905" w:type="dxa"/>
            <w:tcBorders>
              <w:top w:val="nil"/>
              <w:left w:val="single" w:sz="12" w:space="0" w:color="0070C0"/>
              <w:bottom w:val="nil"/>
              <w:right w:val="nil"/>
            </w:tcBorders>
            <w:shd w:val="clear" w:color="auto" w:fill="auto"/>
            <w:noWrap/>
            <w:vAlign w:val="bottom"/>
            <w:hideMark/>
          </w:tcPr>
          <w:p w14:paraId="11862D59" w14:textId="77777777" w:rsidR="000F1B11" w:rsidRPr="00630175" w:rsidRDefault="000F1B11" w:rsidP="00AE39FF">
            <w:pPr>
              <w:tabs>
                <w:tab w:val="clear" w:pos="794"/>
              </w:tabs>
              <w:spacing w:before="0" w:after="40" w:line="240" w:lineRule="exact"/>
              <w:rPr>
                <w:sz w:val="20"/>
                <w:szCs w:val="26"/>
              </w:rPr>
            </w:pPr>
            <w:r w:rsidRPr="00630175">
              <w:rPr>
                <w:sz w:val="20"/>
                <w:szCs w:val="26"/>
              </w:rPr>
              <w:t>147</w:t>
            </w:r>
          </w:p>
        </w:tc>
        <w:tc>
          <w:tcPr>
            <w:tcW w:w="1045" w:type="dxa"/>
            <w:tcBorders>
              <w:top w:val="nil"/>
              <w:left w:val="nil"/>
              <w:bottom w:val="nil"/>
              <w:right w:val="nil"/>
            </w:tcBorders>
            <w:shd w:val="clear" w:color="auto" w:fill="auto"/>
            <w:noWrap/>
            <w:vAlign w:val="bottom"/>
            <w:hideMark/>
          </w:tcPr>
          <w:p w14:paraId="6386746A" w14:textId="77777777" w:rsidR="000F1B11" w:rsidRPr="00630175" w:rsidRDefault="000F1B11" w:rsidP="00AE39FF">
            <w:pPr>
              <w:tabs>
                <w:tab w:val="clear" w:pos="794"/>
              </w:tabs>
              <w:spacing w:before="0" w:after="40" w:line="240" w:lineRule="exact"/>
              <w:rPr>
                <w:sz w:val="20"/>
                <w:szCs w:val="26"/>
              </w:rPr>
            </w:pPr>
            <w:r w:rsidRPr="00630175">
              <w:rPr>
                <w:sz w:val="20"/>
                <w:szCs w:val="26"/>
              </w:rPr>
              <w:t>100</w:t>
            </w:r>
          </w:p>
        </w:tc>
        <w:tc>
          <w:tcPr>
            <w:tcW w:w="805" w:type="dxa"/>
            <w:tcBorders>
              <w:top w:val="nil"/>
              <w:left w:val="nil"/>
              <w:bottom w:val="nil"/>
              <w:right w:val="nil"/>
            </w:tcBorders>
            <w:shd w:val="clear" w:color="auto" w:fill="auto"/>
            <w:noWrap/>
            <w:vAlign w:val="bottom"/>
            <w:hideMark/>
          </w:tcPr>
          <w:p w14:paraId="382CF27B" w14:textId="77777777" w:rsidR="000F1B11" w:rsidRPr="00630175" w:rsidRDefault="000F1B11" w:rsidP="00AE39FF">
            <w:pPr>
              <w:tabs>
                <w:tab w:val="clear" w:pos="794"/>
              </w:tabs>
              <w:spacing w:before="0" w:after="40" w:line="240" w:lineRule="exact"/>
              <w:rPr>
                <w:sz w:val="20"/>
                <w:szCs w:val="26"/>
              </w:rPr>
            </w:pPr>
            <w:r w:rsidRPr="00630175">
              <w:rPr>
                <w:sz w:val="20"/>
                <w:szCs w:val="26"/>
              </w:rPr>
              <w:t>24</w:t>
            </w:r>
          </w:p>
        </w:tc>
        <w:tc>
          <w:tcPr>
            <w:tcW w:w="1102" w:type="dxa"/>
            <w:tcBorders>
              <w:top w:val="nil"/>
              <w:left w:val="nil"/>
              <w:bottom w:val="nil"/>
              <w:right w:val="nil"/>
            </w:tcBorders>
            <w:shd w:val="clear" w:color="auto" w:fill="auto"/>
            <w:noWrap/>
            <w:vAlign w:val="bottom"/>
            <w:hideMark/>
          </w:tcPr>
          <w:p w14:paraId="2F5F28B5" w14:textId="77777777" w:rsidR="000F1B11" w:rsidRPr="00630175" w:rsidRDefault="000F1B11" w:rsidP="00AE39FF">
            <w:pPr>
              <w:tabs>
                <w:tab w:val="clear" w:pos="794"/>
              </w:tabs>
              <w:spacing w:before="0" w:after="40" w:line="240" w:lineRule="exact"/>
              <w:rPr>
                <w:sz w:val="20"/>
                <w:szCs w:val="26"/>
              </w:rPr>
            </w:pPr>
            <w:r w:rsidRPr="00630175">
              <w:rPr>
                <w:sz w:val="20"/>
                <w:szCs w:val="26"/>
              </w:rPr>
              <w:t>1 050</w:t>
            </w:r>
          </w:p>
        </w:tc>
        <w:tc>
          <w:tcPr>
            <w:tcW w:w="1066" w:type="dxa"/>
            <w:tcBorders>
              <w:top w:val="nil"/>
              <w:left w:val="nil"/>
              <w:bottom w:val="nil"/>
              <w:right w:val="nil"/>
            </w:tcBorders>
            <w:shd w:val="clear" w:color="auto" w:fill="auto"/>
            <w:noWrap/>
            <w:vAlign w:val="bottom"/>
            <w:hideMark/>
          </w:tcPr>
          <w:p w14:paraId="70A9814A" w14:textId="77777777" w:rsidR="000F1B11" w:rsidRPr="00630175" w:rsidRDefault="000F1B11" w:rsidP="00AE39FF">
            <w:pPr>
              <w:tabs>
                <w:tab w:val="clear" w:pos="794"/>
              </w:tabs>
              <w:spacing w:before="0" w:after="40" w:line="240" w:lineRule="exact"/>
              <w:rPr>
                <w:sz w:val="20"/>
                <w:szCs w:val="26"/>
              </w:rPr>
            </w:pPr>
            <w:r w:rsidRPr="00630175">
              <w:rPr>
                <w:sz w:val="20"/>
                <w:szCs w:val="26"/>
              </w:rPr>
              <w:t>1 700</w:t>
            </w:r>
          </w:p>
        </w:tc>
        <w:tc>
          <w:tcPr>
            <w:tcW w:w="925" w:type="dxa"/>
            <w:tcBorders>
              <w:top w:val="nil"/>
              <w:left w:val="nil"/>
              <w:bottom w:val="nil"/>
              <w:right w:val="nil"/>
            </w:tcBorders>
            <w:shd w:val="clear" w:color="auto" w:fill="auto"/>
            <w:noWrap/>
            <w:vAlign w:val="bottom"/>
            <w:hideMark/>
          </w:tcPr>
          <w:p w14:paraId="31D1F669" w14:textId="77777777" w:rsidR="000F1B11" w:rsidRPr="00630175" w:rsidRDefault="000F1B11" w:rsidP="00AE39FF">
            <w:pPr>
              <w:tabs>
                <w:tab w:val="clear" w:pos="794"/>
              </w:tabs>
              <w:spacing w:before="0" w:after="40" w:line="240" w:lineRule="exact"/>
              <w:rPr>
                <w:sz w:val="20"/>
                <w:szCs w:val="26"/>
              </w:rPr>
            </w:pPr>
            <w:r w:rsidRPr="00630175">
              <w:rPr>
                <w:sz w:val="20"/>
                <w:szCs w:val="26"/>
              </w:rPr>
              <w:t>500</w:t>
            </w:r>
          </w:p>
        </w:tc>
        <w:tc>
          <w:tcPr>
            <w:tcW w:w="1103" w:type="dxa"/>
            <w:tcBorders>
              <w:top w:val="nil"/>
              <w:left w:val="nil"/>
              <w:bottom w:val="nil"/>
              <w:right w:val="nil"/>
            </w:tcBorders>
            <w:shd w:val="clear" w:color="auto" w:fill="auto"/>
            <w:noWrap/>
            <w:vAlign w:val="bottom"/>
            <w:hideMark/>
          </w:tcPr>
          <w:p w14:paraId="5EE6DDCE" w14:textId="77777777" w:rsidR="000F1B11" w:rsidRPr="00630175" w:rsidRDefault="000F1B11" w:rsidP="00AE39FF">
            <w:pPr>
              <w:tabs>
                <w:tab w:val="clear" w:pos="794"/>
              </w:tabs>
              <w:spacing w:before="0" w:after="40" w:line="240" w:lineRule="exact"/>
              <w:rPr>
                <w:sz w:val="20"/>
                <w:szCs w:val="26"/>
              </w:rPr>
            </w:pPr>
            <w:r w:rsidRPr="00630175">
              <w:rPr>
                <w:sz w:val="20"/>
                <w:szCs w:val="26"/>
              </w:rPr>
              <w:t>218</w:t>
            </w:r>
          </w:p>
        </w:tc>
        <w:tc>
          <w:tcPr>
            <w:tcW w:w="1082" w:type="dxa"/>
            <w:tcBorders>
              <w:top w:val="nil"/>
              <w:left w:val="nil"/>
              <w:bottom w:val="nil"/>
              <w:right w:val="nil"/>
            </w:tcBorders>
            <w:shd w:val="clear" w:color="auto" w:fill="auto"/>
            <w:noWrap/>
            <w:vAlign w:val="bottom"/>
            <w:hideMark/>
          </w:tcPr>
          <w:p w14:paraId="59D8027F" w14:textId="77777777" w:rsidR="000F1B11" w:rsidRPr="00630175" w:rsidRDefault="000F1B11" w:rsidP="00AE39FF">
            <w:pPr>
              <w:tabs>
                <w:tab w:val="clear" w:pos="794"/>
              </w:tabs>
              <w:spacing w:before="0" w:after="40" w:line="240" w:lineRule="exact"/>
              <w:rPr>
                <w:sz w:val="20"/>
                <w:szCs w:val="26"/>
              </w:rPr>
            </w:pPr>
            <w:r w:rsidRPr="00630175">
              <w:rPr>
                <w:sz w:val="20"/>
                <w:szCs w:val="26"/>
              </w:rPr>
              <w:t>1 802</w:t>
            </w:r>
          </w:p>
        </w:tc>
        <w:tc>
          <w:tcPr>
            <w:tcW w:w="1063" w:type="dxa"/>
            <w:tcBorders>
              <w:top w:val="nil"/>
              <w:left w:val="nil"/>
              <w:bottom w:val="nil"/>
              <w:right w:val="nil"/>
            </w:tcBorders>
            <w:shd w:val="clear" w:color="auto" w:fill="auto"/>
            <w:noWrap/>
            <w:vAlign w:val="bottom"/>
            <w:hideMark/>
          </w:tcPr>
          <w:p w14:paraId="4EE4BA19" w14:textId="77777777" w:rsidR="000F1B11" w:rsidRPr="00630175" w:rsidRDefault="000F1B11" w:rsidP="00AE39FF">
            <w:pPr>
              <w:tabs>
                <w:tab w:val="clear" w:pos="794"/>
              </w:tabs>
              <w:spacing w:before="0" w:after="40" w:line="240" w:lineRule="exact"/>
              <w:rPr>
                <w:sz w:val="20"/>
                <w:szCs w:val="26"/>
              </w:rPr>
            </w:pPr>
            <w:r w:rsidRPr="00630175">
              <w:rPr>
                <w:sz w:val="20"/>
                <w:szCs w:val="26"/>
              </w:rPr>
              <w:t>870</w:t>
            </w:r>
          </w:p>
        </w:tc>
        <w:tc>
          <w:tcPr>
            <w:tcW w:w="1063" w:type="dxa"/>
            <w:tcBorders>
              <w:top w:val="nil"/>
              <w:left w:val="nil"/>
              <w:bottom w:val="nil"/>
              <w:right w:val="nil"/>
            </w:tcBorders>
            <w:shd w:val="clear" w:color="auto" w:fill="auto"/>
            <w:noWrap/>
            <w:vAlign w:val="bottom"/>
            <w:hideMark/>
          </w:tcPr>
          <w:p w14:paraId="37C42381" w14:textId="77777777" w:rsidR="000F1B11" w:rsidRPr="00630175" w:rsidRDefault="000F1B11" w:rsidP="00AE39FF">
            <w:pPr>
              <w:tabs>
                <w:tab w:val="clear" w:pos="794"/>
              </w:tabs>
              <w:spacing w:before="0" w:after="40" w:line="240" w:lineRule="exact"/>
              <w:rPr>
                <w:sz w:val="20"/>
                <w:szCs w:val="26"/>
              </w:rPr>
            </w:pPr>
            <w:r w:rsidRPr="00630175">
              <w:rPr>
                <w:sz w:val="20"/>
                <w:szCs w:val="26"/>
              </w:rPr>
              <w:t>126</w:t>
            </w:r>
          </w:p>
        </w:tc>
        <w:tc>
          <w:tcPr>
            <w:tcW w:w="1049" w:type="dxa"/>
            <w:tcBorders>
              <w:top w:val="nil"/>
              <w:left w:val="nil"/>
              <w:bottom w:val="nil"/>
              <w:right w:val="nil"/>
            </w:tcBorders>
            <w:shd w:val="clear" w:color="auto" w:fill="auto"/>
            <w:noWrap/>
            <w:vAlign w:val="bottom"/>
            <w:hideMark/>
          </w:tcPr>
          <w:p w14:paraId="7A92DE35" w14:textId="77777777" w:rsidR="000F1B11" w:rsidRPr="00630175" w:rsidRDefault="000F1B11" w:rsidP="00AE39FF">
            <w:pPr>
              <w:tabs>
                <w:tab w:val="clear" w:pos="794"/>
              </w:tabs>
              <w:spacing w:before="0" w:after="40" w:line="240" w:lineRule="exact"/>
              <w:rPr>
                <w:sz w:val="20"/>
                <w:szCs w:val="26"/>
              </w:rPr>
            </w:pPr>
            <w:r w:rsidRPr="00630175">
              <w:rPr>
                <w:sz w:val="20"/>
                <w:szCs w:val="26"/>
              </w:rPr>
              <w:t>7 102</w:t>
            </w:r>
          </w:p>
        </w:tc>
        <w:tc>
          <w:tcPr>
            <w:tcW w:w="997" w:type="dxa"/>
            <w:tcBorders>
              <w:top w:val="nil"/>
              <w:left w:val="nil"/>
              <w:bottom w:val="nil"/>
              <w:right w:val="nil"/>
            </w:tcBorders>
            <w:shd w:val="clear" w:color="auto" w:fill="auto"/>
            <w:noWrap/>
            <w:vAlign w:val="bottom"/>
            <w:hideMark/>
          </w:tcPr>
          <w:p w14:paraId="6F6388FE" w14:textId="77777777" w:rsidR="000F1B11" w:rsidRPr="00630175" w:rsidRDefault="000F1B11" w:rsidP="00AE39FF">
            <w:pPr>
              <w:tabs>
                <w:tab w:val="clear" w:pos="794"/>
              </w:tabs>
              <w:spacing w:before="0" w:after="40" w:line="240" w:lineRule="exact"/>
              <w:rPr>
                <w:color w:val="002060"/>
                <w:sz w:val="20"/>
                <w:szCs w:val="26"/>
              </w:rPr>
            </w:pPr>
            <w:r w:rsidRPr="00630175">
              <w:rPr>
                <w:color w:val="002060"/>
                <w:sz w:val="20"/>
                <w:szCs w:val="26"/>
              </w:rPr>
              <w:t>13 639</w:t>
            </w:r>
          </w:p>
        </w:tc>
      </w:tr>
      <w:tr w:rsidR="000F1B11" w:rsidRPr="00222A32" w14:paraId="3B2F7DDC"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7812C3A7" w14:textId="77777777" w:rsidR="000F1B11" w:rsidRPr="00630175" w:rsidRDefault="000F1B11" w:rsidP="00AE39FF">
            <w:pPr>
              <w:tabs>
                <w:tab w:val="clear" w:pos="794"/>
              </w:tabs>
              <w:spacing w:before="0" w:line="100" w:lineRule="exact"/>
              <w:jc w:val="right"/>
              <w:rPr>
                <w:color w:val="002060"/>
                <w:sz w:val="20"/>
                <w:szCs w:val="26"/>
              </w:rPr>
            </w:pPr>
          </w:p>
        </w:tc>
        <w:tc>
          <w:tcPr>
            <w:tcW w:w="905" w:type="dxa"/>
            <w:tcBorders>
              <w:top w:val="nil"/>
              <w:left w:val="single" w:sz="12" w:space="0" w:color="0070C0"/>
              <w:bottom w:val="nil"/>
              <w:right w:val="nil"/>
            </w:tcBorders>
            <w:shd w:val="clear" w:color="auto" w:fill="auto"/>
            <w:noWrap/>
            <w:vAlign w:val="bottom"/>
            <w:hideMark/>
          </w:tcPr>
          <w:p w14:paraId="02E8D568"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1045" w:type="dxa"/>
            <w:tcBorders>
              <w:top w:val="nil"/>
              <w:left w:val="nil"/>
              <w:bottom w:val="nil"/>
              <w:right w:val="nil"/>
            </w:tcBorders>
            <w:shd w:val="clear" w:color="auto" w:fill="auto"/>
            <w:noWrap/>
            <w:vAlign w:val="bottom"/>
            <w:hideMark/>
          </w:tcPr>
          <w:p w14:paraId="394FB473" w14:textId="77777777" w:rsidR="000F1B11" w:rsidRPr="00630175" w:rsidRDefault="000F1B11" w:rsidP="00AE39FF">
            <w:pPr>
              <w:tabs>
                <w:tab w:val="clear" w:pos="794"/>
              </w:tabs>
              <w:spacing w:before="0" w:line="100" w:lineRule="exact"/>
              <w:rPr>
                <w:sz w:val="20"/>
                <w:szCs w:val="26"/>
              </w:rPr>
            </w:pPr>
          </w:p>
        </w:tc>
        <w:tc>
          <w:tcPr>
            <w:tcW w:w="805" w:type="dxa"/>
            <w:tcBorders>
              <w:top w:val="nil"/>
              <w:left w:val="nil"/>
              <w:bottom w:val="nil"/>
              <w:right w:val="nil"/>
            </w:tcBorders>
            <w:shd w:val="clear" w:color="auto" w:fill="auto"/>
            <w:noWrap/>
            <w:vAlign w:val="bottom"/>
            <w:hideMark/>
          </w:tcPr>
          <w:p w14:paraId="41CA6610" w14:textId="77777777" w:rsidR="000F1B11" w:rsidRPr="00630175" w:rsidRDefault="000F1B11" w:rsidP="00AE39FF">
            <w:pPr>
              <w:tabs>
                <w:tab w:val="clear" w:pos="794"/>
              </w:tabs>
              <w:spacing w:before="0" w:line="100" w:lineRule="exact"/>
              <w:rPr>
                <w:sz w:val="20"/>
                <w:szCs w:val="26"/>
              </w:rPr>
            </w:pPr>
          </w:p>
        </w:tc>
        <w:tc>
          <w:tcPr>
            <w:tcW w:w="1102" w:type="dxa"/>
            <w:tcBorders>
              <w:top w:val="nil"/>
              <w:left w:val="nil"/>
              <w:bottom w:val="nil"/>
              <w:right w:val="nil"/>
            </w:tcBorders>
            <w:shd w:val="clear" w:color="auto" w:fill="auto"/>
            <w:noWrap/>
            <w:vAlign w:val="bottom"/>
            <w:hideMark/>
          </w:tcPr>
          <w:p w14:paraId="0CBA4CD5" w14:textId="77777777" w:rsidR="000F1B11" w:rsidRPr="00630175" w:rsidRDefault="000F1B11" w:rsidP="00AE39FF">
            <w:pPr>
              <w:tabs>
                <w:tab w:val="clear" w:pos="794"/>
              </w:tabs>
              <w:spacing w:before="0" w:line="100" w:lineRule="exact"/>
              <w:rPr>
                <w:sz w:val="20"/>
                <w:szCs w:val="26"/>
              </w:rPr>
            </w:pPr>
          </w:p>
        </w:tc>
        <w:tc>
          <w:tcPr>
            <w:tcW w:w="1066" w:type="dxa"/>
            <w:tcBorders>
              <w:top w:val="nil"/>
              <w:left w:val="nil"/>
              <w:bottom w:val="nil"/>
              <w:right w:val="nil"/>
            </w:tcBorders>
            <w:shd w:val="clear" w:color="auto" w:fill="auto"/>
            <w:noWrap/>
            <w:vAlign w:val="bottom"/>
            <w:hideMark/>
          </w:tcPr>
          <w:p w14:paraId="622232C3" w14:textId="77777777" w:rsidR="000F1B11" w:rsidRPr="00630175" w:rsidRDefault="000F1B11" w:rsidP="00AE39FF">
            <w:pPr>
              <w:tabs>
                <w:tab w:val="clear" w:pos="794"/>
              </w:tabs>
              <w:spacing w:before="0" w:line="100" w:lineRule="exact"/>
              <w:rPr>
                <w:sz w:val="20"/>
                <w:szCs w:val="26"/>
              </w:rPr>
            </w:pPr>
          </w:p>
        </w:tc>
        <w:tc>
          <w:tcPr>
            <w:tcW w:w="925" w:type="dxa"/>
            <w:tcBorders>
              <w:top w:val="nil"/>
              <w:left w:val="nil"/>
              <w:bottom w:val="nil"/>
              <w:right w:val="nil"/>
            </w:tcBorders>
            <w:shd w:val="clear" w:color="auto" w:fill="auto"/>
            <w:noWrap/>
            <w:vAlign w:val="bottom"/>
            <w:hideMark/>
          </w:tcPr>
          <w:p w14:paraId="55024332" w14:textId="77777777" w:rsidR="000F1B11" w:rsidRPr="00630175" w:rsidRDefault="000F1B11" w:rsidP="00AE39FF">
            <w:pPr>
              <w:tabs>
                <w:tab w:val="clear" w:pos="794"/>
              </w:tabs>
              <w:spacing w:before="0" w:line="100" w:lineRule="exact"/>
              <w:rPr>
                <w:sz w:val="20"/>
                <w:szCs w:val="26"/>
              </w:rPr>
            </w:pPr>
          </w:p>
        </w:tc>
        <w:tc>
          <w:tcPr>
            <w:tcW w:w="1103" w:type="dxa"/>
            <w:tcBorders>
              <w:top w:val="nil"/>
              <w:left w:val="nil"/>
              <w:bottom w:val="nil"/>
              <w:right w:val="nil"/>
            </w:tcBorders>
            <w:shd w:val="clear" w:color="auto" w:fill="auto"/>
            <w:noWrap/>
            <w:vAlign w:val="bottom"/>
            <w:hideMark/>
          </w:tcPr>
          <w:p w14:paraId="52D8C5A1" w14:textId="77777777" w:rsidR="000F1B11" w:rsidRPr="00630175" w:rsidRDefault="000F1B11" w:rsidP="00AE39FF">
            <w:pPr>
              <w:tabs>
                <w:tab w:val="clear" w:pos="794"/>
              </w:tabs>
              <w:spacing w:before="0" w:line="100" w:lineRule="exact"/>
              <w:rPr>
                <w:sz w:val="20"/>
                <w:szCs w:val="26"/>
              </w:rPr>
            </w:pPr>
          </w:p>
        </w:tc>
        <w:tc>
          <w:tcPr>
            <w:tcW w:w="1082" w:type="dxa"/>
            <w:tcBorders>
              <w:top w:val="nil"/>
              <w:left w:val="nil"/>
              <w:bottom w:val="nil"/>
              <w:right w:val="nil"/>
            </w:tcBorders>
            <w:shd w:val="clear" w:color="auto" w:fill="auto"/>
            <w:noWrap/>
            <w:vAlign w:val="bottom"/>
            <w:hideMark/>
          </w:tcPr>
          <w:p w14:paraId="6122A3FA" w14:textId="77777777" w:rsidR="000F1B11" w:rsidRPr="00630175"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08F99CA5" w14:textId="77777777" w:rsidR="000F1B11" w:rsidRPr="00630175"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6AFB0BDA" w14:textId="77777777" w:rsidR="000F1B11" w:rsidRPr="00630175" w:rsidRDefault="000F1B11" w:rsidP="00AE39FF">
            <w:pPr>
              <w:tabs>
                <w:tab w:val="clear" w:pos="794"/>
              </w:tabs>
              <w:spacing w:before="0" w:line="100" w:lineRule="exact"/>
              <w:rPr>
                <w:sz w:val="20"/>
                <w:szCs w:val="26"/>
              </w:rPr>
            </w:pPr>
          </w:p>
        </w:tc>
        <w:tc>
          <w:tcPr>
            <w:tcW w:w="1049" w:type="dxa"/>
            <w:tcBorders>
              <w:top w:val="nil"/>
              <w:left w:val="nil"/>
              <w:bottom w:val="nil"/>
              <w:right w:val="nil"/>
            </w:tcBorders>
            <w:shd w:val="clear" w:color="auto" w:fill="auto"/>
            <w:noWrap/>
            <w:vAlign w:val="bottom"/>
            <w:hideMark/>
          </w:tcPr>
          <w:p w14:paraId="3C02A6F4" w14:textId="77777777" w:rsidR="000F1B11" w:rsidRPr="00630175" w:rsidRDefault="000F1B11" w:rsidP="00AE39FF">
            <w:pPr>
              <w:tabs>
                <w:tab w:val="clear" w:pos="794"/>
              </w:tabs>
              <w:spacing w:before="0" w:line="100" w:lineRule="exact"/>
              <w:rPr>
                <w:sz w:val="20"/>
                <w:szCs w:val="26"/>
              </w:rPr>
            </w:pPr>
          </w:p>
        </w:tc>
        <w:tc>
          <w:tcPr>
            <w:tcW w:w="997" w:type="dxa"/>
            <w:tcBorders>
              <w:top w:val="nil"/>
              <w:left w:val="nil"/>
              <w:bottom w:val="nil"/>
              <w:right w:val="nil"/>
            </w:tcBorders>
            <w:shd w:val="clear" w:color="auto" w:fill="auto"/>
            <w:noWrap/>
            <w:vAlign w:val="bottom"/>
            <w:hideMark/>
          </w:tcPr>
          <w:p w14:paraId="4CCBA2C0" w14:textId="77777777" w:rsidR="000F1B11" w:rsidRPr="00630175" w:rsidRDefault="000F1B11" w:rsidP="00AE39FF">
            <w:pPr>
              <w:tabs>
                <w:tab w:val="clear" w:pos="794"/>
              </w:tabs>
              <w:spacing w:before="0" w:line="100" w:lineRule="exact"/>
              <w:rPr>
                <w:sz w:val="20"/>
                <w:szCs w:val="26"/>
              </w:rPr>
            </w:pPr>
          </w:p>
        </w:tc>
      </w:tr>
      <w:tr w:rsidR="000F1B11" w:rsidRPr="00222A32" w14:paraId="3151FEA8" w14:textId="77777777" w:rsidTr="00AE39FF">
        <w:trPr>
          <w:jc w:val="center"/>
        </w:trPr>
        <w:tc>
          <w:tcPr>
            <w:tcW w:w="3501" w:type="dxa"/>
            <w:tcBorders>
              <w:top w:val="nil"/>
              <w:left w:val="nil"/>
              <w:bottom w:val="nil"/>
              <w:right w:val="single" w:sz="12" w:space="0" w:color="0070C0"/>
            </w:tcBorders>
            <w:shd w:val="clear" w:color="auto" w:fill="auto"/>
            <w:vAlign w:val="bottom"/>
            <w:hideMark/>
          </w:tcPr>
          <w:p w14:paraId="27FC4028" w14:textId="77777777" w:rsidR="000F1B11" w:rsidRPr="00630175" w:rsidRDefault="000F1B11" w:rsidP="00AE39FF">
            <w:pPr>
              <w:tabs>
                <w:tab w:val="clear" w:pos="794"/>
              </w:tabs>
              <w:spacing w:before="0" w:after="40" w:line="240" w:lineRule="exact"/>
              <w:jc w:val="left"/>
              <w:rPr>
                <w:sz w:val="20"/>
                <w:szCs w:val="26"/>
              </w:rPr>
            </w:pPr>
            <w:r w:rsidRPr="00630175">
              <w:rPr>
                <w:sz w:val="20"/>
                <w:szCs w:val="26"/>
              </w:rPr>
              <w:t>5</w:t>
            </w:r>
            <w:r w:rsidRPr="00630175">
              <w:rPr>
                <w:rFonts w:hint="cs"/>
                <w:sz w:val="20"/>
                <w:szCs w:val="26"/>
                <w:rtl/>
                <w:lang w:bidi="ar-EG"/>
              </w:rPr>
              <w:t xml:space="preserve"> - </w:t>
            </w:r>
            <w:r w:rsidRPr="00630175">
              <w:rPr>
                <w:sz w:val="20"/>
                <w:szCs w:val="26"/>
                <w:rtl/>
              </w:rPr>
              <w:t>استئجار الأماكن والمعدات وصيانتها</w:t>
            </w:r>
          </w:p>
        </w:tc>
        <w:tc>
          <w:tcPr>
            <w:tcW w:w="905" w:type="dxa"/>
            <w:tcBorders>
              <w:top w:val="nil"/>
              <w:left w:val="single" w:sz="12" w:space="0" w:color="0070C0"/>
              <w:bottom w:val="nil"/>
              <w:right w:val="nil"/>
            </w:tcBorders>
            <w:shd w:val="clear" w:color="auto" w:fill="auto"/>
            <w:noWrap/>
            <w:vAlign w:val="bottom"/>
            <w:hideMark/>
          </w:tcPr>
          <w:p w14:paraId="13361334" w14:textId="77777777" w:rsidR="000F1B11" w:rsidRPr="00630175" w:rsidRDefault="000F1B11" w:rsidP="00AE39FF">
            <w:pPr>
              <w:tabs>
                <w:tab w:val="clear" w:pos="794"/>
              </w:tabs>
              <w:spacing w:before="0" w:after="40" w:line="240" w:lineRule="exact"/>
              <w:rPr>
                <w:sz w:val="20"/>
                <w:szCs w:val="26"/>
              </w:rPr>
            </w:pPr>
            <w:r w:rsidRPr="00630175">
              <w:rPr>
                <w:sz w:val="20"/>
                <w:szCs w:val="26"/>
              </w:rPr>
              <w:t> </w:t>
            </w:r>
          </w:p>
        </w:tc>
        <w:tc>
          <w:tcPr>
            <w:tcW w:w="1045" w:type="dxa"/>
            <w:tcBorders>
              <w:top w:val="nil"/>
              <w:left w:val="nil"/>
              <w:bottom w:val="nil"/>
              <w:right w:val="nil"/>
            </w:tcBorders>
            <w:shd w:val="clear" w:color="auto" w:fill="auto"/>
            <w:noWrap/>
            <w:vAlign w:val="bottom"/>
            <w:hideMark/>
          </w:tcPr>
          <w:p w14:paraId="1C8B6F1C"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805" w:type="dxa"/>
            <w:tcBorders>
              <w:top w:val="nil"/>
              <w:left w:val="nil"/>
              <w:bottom w:val="nil"/>
              <w:right w:val="nil"/>
            </w:tcBorders>
            <w:shd w:val="clear" w:color="auto" w:fill="auto"/>
            <w:noWrap/>
            <w:vAlign w:val="bottom"/>
            <w:hideMark/>
          </w:tcPr>
          <w:p w14:paraId="2C324802" w14:textId="77777777" w:rsidR="000F1B11" w:rsidRPr="00630175" w:rsidRDefault="000F1B11" w:rsidP="00AE39FF">
            <w:pPr>
              <w:tabs>
                <w:tab w:val="clear" w:pos="794"/>
              </w:tabs>
              <w:spacing w:before="0" w:after="40" w:line="240" w:lineRule="exact"/>
              <w:rPr>
                <w:sz w:val="20"/>
                <w:szCs w:val="26"/>
              </w:rPr>
            </w:pPr>
            <w:r w:rsidRPr="00630175">
              <w:rPr>
                <w:sz w:val="20"/>
                <w:szCs w:val="26"/>
              </w:rPr>
              <w:t>25</w:t>
            </w:r>
          </w:p>
        </w:tc>
        <w:tc>
          <w:tcPr>
            <w:tcW w:w="1102" w:type="dxa"/>
            <w:tcBorders>
              <w:top w:val="nil"/>
              <w:left w:val="nil"/>
              <w:bottom w:val="nil"/>
              <w:right w:val="nil"/>
            </w:tcBorders>
            <w:shd w:val="clear" w:color="auto" w:fill="auto"/>
            <w:noWrap/>
            <w:vAlign w:val="bottom"/>
            <w:hideMark/>
          </w:tcPr>
          <w:p w14:paraId="20014F78"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1066" w:type="dxa"/>
            <w:tcBorders>
              <w:top w:val="nil"/>
              <w:left w:val="nil"/>
              <w:bottom w:val="nil"/>
              <w:right w:val="nil"/>
            </w:tcBorders>
            <w:shd w:val="clear" w:color="auto" w:fill="auto"/>
            <w:noWrap/>
            <w:vAlign w:val="bottom"/>
            <w:hideMark/>
          </w:tcPr>
          <w:p w14:paraId="6D5260CB" w14:textId="77777777" w:rsidR="000F1B11" w:rsidRPr="00630175" w:rsidRDefault="000F1B11" w:rsidP="00AE39FF">
            <w:pPr>
              <w:tabs>
                <w:tab w:val="clear" w:pos="794"/>
              </w:tabs>
              <w:spacing w:before="0" w:after="40" w:line="240" w:lineRule="exact"/>
              <w:rPr>
                <w:sz w:val="20"/>
                <w:szCs w:val="26"/>
              </w:rPr>
            </w:pPr>
            <w:r w:rsidRPr="00630175">
              <w:rPr>
                <w:sz w:val="20"/>
                <w:szCs w:val="26"/>
              </w:rPr>
              <w:t>200</w:t>
            </w:r>
          </w:p>
        </w:tc>
        <w:tc>
          <w:tcPr>
            <w:tcW w:w="925" w:type="dxa"/>
            <w:tcBorders>
              <w:top w:val="nil"/>
              <w:left w:val="nil"/>
              <w:bottom w:val="nil"/>
              <w:right w:val="nil"/>
            </w:tcBorders>
            <w:shd w:val="clear" w:color="auto" w:fill="auto"/>
            <w:noWrap/>
            <w:vAlign w:val="bottom"/>
            <w:hideMark/>
          </w:tcPr>
          <w:p w14:paraId="0C58406A" w14:textId="77777777" w:rsidR="000F1B11" w:rsidRPr="00630175" w:rsidRDefault="000F1B11" w:rsidP="00AE39FF">
            <w:pPr>
              <w:tabs>
                <w:tab w:val="clear" w:pos="794"/>
              </w:tabs>
              <w:spacing w:before="0" w:after="40" w:line="240" w:lineRule="exact"/>
              <w:rPr>
                <w:sz w:val="20"/>
                <w:szCs w:val="26"/>
              </w:rPr>
            </w:pPr>
            <w:r w:rsidRPr="00630175">
              <w:rPr>
                <w:sz w:val="20"/>
                <w:szCs w:val="26"/>
              </w:rPr>
              <w:t>4 142</w:t>
            </w:r>
          </w:p>
        </w:tc>
        <w:tc>
          <w:tcPr>
            <w:tcW w:w="1103" w:type="dxa"/>
            <w:tcBorders>
              <w:top w:val="nil"/>
              <w:left w:val="nil"/>
              <w:bottom w:val="nil"/>
              <w:right w:val="nil"/>
            </w:tcBorders>
            <w:shd w:val="clear" w:color="auto" w:fill="auto"/>
            <w:noWrap/>
            <w:vAlign w:val="bottom"/>
            <w:hideMark/>
          </w:tcPr>
          <w:p w14:paraId="30ABCEF1" w14:textId="77777777" w:rsidR="000F1B11" w:rsidRPr="00630175" w:rsidRDefault="000F1B11" w:rsidP="00AE39FF">
            <w:pPr>
              <w:tabs>
                <w:tab w:val="clear" w:pos="794"/>
              </w:tabs>
              <w:spacing w:before="0" w:after="40" w:line="240" w:lineRule="exact"/>
              <w:rPr>
                <w:sz w:val="20"/>
                <w:szCs w:val="26"/>
              </w:rPr>
            </w:pPr>
            <w:r w:rsidRPr="00630175">
              <w:rPr>
                <w:sz w:val="20"/>
                <w:szCs w:val="26"/>
              </w:rPr>
              <w:t>20</w:t>
            </w:r>
          </w:p>
        </w:tc>
        <w:tc>
          <w:tcPr>
            <w:tcW w:w="1082" w:type="dxa"/>
            <w:tcBorders>
              <w:top w:val="nil"/>
              <w:left w:val="nil"/>
              <w:bottom w:val="nil"/>
              <w:right w:val="nil"/>
            </w:tcBorders>
            <w:shd w:val="clear" w:color="auto" w:fill="auto"/>
            <w:noWrap/>
            <w:vAlign w:val="bottom"/>
            <w:hideMark/>
          </w:tcPr>
          <w:p w14:paraId="4A2EC260" w14:textId="77777777" w:rsidR="000F1B11" w:rsidRPr="00630175" w:rsidRDefault="000F1B11" w:rsidP="00AE39FF">
            <w:pPr>
              <w:tabs>
                <w:tab w:val="clear" w:pos="794"/>
              </w:tabs>
              <w:spacing w:before="0" w:after="40" w:line="240" w:lineRule="exact"/>
              <w:rPr>
                <w:sz w:val="20"/>
                <w:szCs w:val="26"/>
              </w:rPr>
            </w:pPr>
            <w:r w:rsidRPr="00630175">
              <w:rPr>
                <w:sz w:val="20"/>
                <w:szCs w:val="26"/>
              </w:rPr>
              <w:t>444</w:t>
            </w:r>
          </w:p>
        </w:tc>
        <w:tc>
          <w:tcPr>
            <w:tcW w:w="1063" w:type="dxa"/>
            <w:tcBorders>
              <w:top w:val="nil"/>
              <w:left w:val="nil"/>
              <w:bottom w:val="nil"/>
              <w:right w:val="nil"/>
            </w:tcBorders>
            <w:shd w:val="clear" w:color="auto" w:fill="auto"/>
            <w:noWrap/>
            <w:vAlign w:val="bottom"/>
            <w:hideMark/>
          </w:tcPr>
          <w:p w14:paraId="7EE3BA02" w14:textId="77777777" w:rsidR="000F1B11" w:rsidRPr="00630175" w:rsidRDefault="000F1B11" w:rsidP="00AE39FF">
            <w:pPr>
              <w:tabs>
                <w:tab w:val="clear" w:pos="794"/>
              </w:tabs>
              <w:spacing w:before="0" w:after="40" w:line="240" w:lineRule="exact"/>
              <w:rPr>
                <w:sz w:val="20"/>
                <w:szCs w:val="26"/>
              </w:rPr>
            </w:pPr>
            <w:r w:rsidRPr="00630175">
              <w:rPr>
                <w:sz w:val="20"/>
                <w:szCs w:val="26"/>
              </w:rPr>
              <w:t>2</w:t>
            </w:r>
          </w:p>
        </w:tc>
        <w:tc>
          <w:tcPr>
            <w:tcW w:w="1063" w:type="dxa"/>
            <w:tcBorders>
              <w:top w:val="nil"/>
              <w:left w:val="nil"/>
              <w:bottom w:val="nil"/>
              <w:right w:val="nil"/>
            </w:tcBorders>
            <w:shd w:val="clear" w:color="auto" w:fill="auto"/>
            <w:noWrap/>
            <w:vAlign w:val="bottom"/>
            <w:hideMark/>
          </w:tcPr>
          <w:p w14:paraId="0163D677"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1049" w:type="dxa"/>
            <w:tcBorders>
              <w:top w:val="nil"/>
              <w:left w:val="nil"/>
              <w:bottom w:val="nil"/>
              <w:right w:val="nil"/>
            </w:tcBorders>
            <w:shd w:val="clear" w:color="auto" w:fill="auto"/>
            <w:noWrap/>
            <w:vAlign w:val="bottom"/>
            <w:hideMark/>
          </w:tcPr>
          <w:p w14:paraId="6E2750E5" w14:textId="77777777" w:rsidR="000F1B11" w:rsidRPr="00630175" w:rsidRDefault="000F1B11" w:rsidP="00AE39FF">
            <w:pPr>
              <w:tabs>
                <w:tab w:val="clear" w:pos="794"/>
              </w:tabs>
              <w:spacing w:before="0" w:after="40" w:line="240" w:lineRule="exact"/>
              <w:rPr>
                <w:sz w:val="20"/>
                <w:szCs w:val="26"/>
              </w:rPr>
            </w:pPr>
            <w:r w:rsidRPr="00630175">
              <w:rPr>
                <w:sz w:val="20"/>
                <w:szCs w:val="26"/>
              </w:rPr>
              <w:t>5 014</w:t>
            </w:r>
          </w:p>
        </w:tc>
        <w:tc>
          <w:tcPr>
            <w:tcW w:w="997" w:type="dxa"/>
            <w:tcBorders>
              <w:top w:val="nil"/>
              <w:left w:val="nil"/>
              <w:bottom w:val="nil"/>
              <w:right w:val="nil"/>
            </w:tcBorders>
            <w:shd w:val="clear" w:color="auto" w:fill="auto"/>
            <w:noWrap/>
            <w:vAlign w:val="bottom"/>
            <w:hideMark/>
          </w:tcPr>
          <w:p w14:paraId="75574DD6" w14:textId="77777777" w:rsidR="000F1B11" w:rsidRPr="00630175" w:rsidRDefault="000F1B11" w:rsidP="00AE39FF">
            <w:pPr>
              <w:tabs>
                <w:tab w:val="clear" w:pos="794"/>
              </w:tabs>
              <w:spacing w:before="0" w:after="40" w:line="240" w:lineRule="exact"/>
              <w:rPr>
                <w:color w:val="002060"/>
                <w:sz w:val="20"/>
                <w:szCs w:val="26"/>
              </w:rPr>
            </w:pPr>
            <w:r w:rsidRPr="00630175">
              <w:rPr>
                <w:color w:val="002060"/>
                <w:sz w:val="20"/>
                <w:szCs w:val="26"/>
              </w:rPr>
              <w:t>9 847</w:t>
            </w:r>
          </w:p>
        </w:tc>
      </w:tr>
      <w:tr w:rsidR="000F1B11" w:rsidRPr="00222A32" w14:paraId="54627AEB"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31A34CDF" w14:textId="77777777" w:rsidR="000F1B11" w:rsidRPr="00630175" w:rsidRDefault="000F1B11" w:rsidP="00AE39FF">
            <w:pPr>
              <w:tabs>
                <w:tab w:val="clear" w:pos="794"/>
              </w:tabs>
              <w:spacing w:before="0" w:line="100" w:lineRule="exact"/>
              <w:jc w:val="right"/>
              <w:rPr>
                <w:color w:val="002060"/>
                <w:sz w:val="20"/>
                <w:szCs w:val="26"/>
              </w:rPr>
            </w:pPr>
          </w:p>
        </w:tc>
        <w:tc>
          <w:tcPr>
            <w:tcW w:w="905" w:type="dxa"/>
            <w:tcBorders>
              <w:top w:val="nil"/>
              <w:left w:val="single" w:sz="12" w:space="0" w:color="0070C0"/>
              <w:bottom w:val="nil"/>
              <w:right w:val="nil"/>
            </w:tcBorders>
            <w:shd w:val="clear" w:color="auto" w:fill="auto"/>
            <w:noWrap/>
            <w:vAlign w:val="bottom"/>
            <w:hideMark/>
          </w:tcPr>
          <w:p w14:paraId="60C8D8AF"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1045" w:type="dxa"/>
            <w:tcBorders>
              <w:top w:val="nil"/>
              <w:left w:val="nil"/>
              <w:bottom w:val="nil"/>
              <w:right w:val="nil"/>
            </w:tcBorders>
            <w:shd w:val="clear" w:color="auto" w:fill="auto"/>
            <w:noWrap/>
            <w:vAlign w:val="bottom"/>
            <w:hideMark/>
          </w:tcPr>
          <w:p w14:paraId="142D8AF7" w14:textId="77777777" w:rsidR="000F1B11" w:rsidRPr="00630175" w:rsidRDefault="000F1B11" w:rsidP="00AE39FF">
            <w:pPr>
              <w:tabs>
                <w:tab w:val="clear" w:pos="794"/>
              </w:tabs>
              <w:spacing w:before="0" w:line="100" w:lineRule="exact"/>
              <w:rPr>
                <w:sz w:val="20"/>
                <w:szCs w:val="26"/>
              </w:rPr>
            </w:pPr>
          </w:p>
        </w:tc>
        <w:tc>
          <w:tcPr>
            <w:tcW w:w="805" w:type="dxa"/>
            <w:tcBorders>
              <w:top w:val="nil"/>
              <w:left w:val="nil"/>
              <w:bottom w:val="nil"/>
              <w:right w:val="nil"/>
            </w:tcBorders>
            <w:shd w:val="clear" w:color="auto" w:fill="auto"/>
            <w:noWrap/>
            <w:vAlign w:val="bottom"/>
            <w:hideMark/>
          </w:tcPr>
          <w:p w14:paraId="3238F3F5" w14:textId="77777777" w:rsidR="000F1B11" w:rsidRPr="00630175" w:rsidRDefault="000F1B11" w:rsidP="00AE39FF">
            <w:pPr>
              <w:tabs>
                <w:tab w:val="clear" w:pos="794"/>
              </w:tabs>
              <w:spacing w:before="0" w:line="100" w:lineRule="exact"/>
              <w:rPr>
                <w:sz w:val="20"/>
                <w:szCs w:val="26"/>
              </w:rPr>
            </w:pPr>
          </w:p>
        </w:tc>
        <w:tc>
          <w:tcPr>
            <w:tcW w:w="1102" w:type="dxa"/>
            <w:tcBorders>
              <w:top w:val="nil"/>
              <w:left w:val="nil"/>
              <w:bottom w:val="nil"/>
              <w:right w:val="nil"/>
            </w:tcBorders>
            <w:shd w:val="clear" w:color="auto" w:fill="auto"/>
            <w:noWrap/>
            <w:vAlign w:val="bottom"/>
            <w:hideMark/>
          </w:tcPr>
          <w:p w14:paraId="4DF3C9C2" w14:textId="77777777" w:rsidR="000F1B11" w:rsidRPr="00630175" w:rsidRDefault="000F1B11" w:rsidP="00AE39FF">
            <w:pPr>
              <w:tabs>
                <w:tab w:val="clear" w:pos="794"/>
              </w:tabs>
              <w:spacing w:before="0" w:line="100" w:lineRule="exact"/>
              <w:rPr>
                <w:sz w:val="20"/>
                <w:szCs w:val="26"/>
              </w:rPr>
            </w:pPr>
          </w:p>
        </w:tc>
        <w:tc>
          <w:tcPr>
            <w:tcW w:w="1066" w:type="dxa"/>
            <w:tcBorders>
              <w:top w:val="nil"/>
              <w:left w:val="nil"/>
              <w:bottom w:val="nil"/>
              <w:right w:val="nil"/>
            </w:tcBorders>
            <w:shd w:val="clear" w:color="auto" w:fill="auto"/>
            <w:noWrap/>
            <w:vAlign w:val="bottom"/>
            <w:hideMark/>
          </w:tcPr>
          <w:p w14:paraId="1C8FE375" w14:textId="77777777" w:rsidR="000F1B11" w:rsidRPr="00630175" w:rsidRDefault="000F1B11" w:rsidP="00AE39FF">
            <w:pPr>
              <w:tabs>
                <w:tab w:val="clear" w:pos="794"/>
              </w:tabs>
              <w:spacing w:before="0" w:line="100" w:lineRule="exact"/>
              <w:rPr>
                <w:sz w:val="20"/>
                <w:szCs w:val="26"/>
              </w:rPr>
            </w:pPr>
          </w:p>
        </w:tc>
        <w:tc>
          <w:tcPr>
            <w:tcW w:w="925" w:type="dxa"/>
            <w:tcBorders>
              <w:top w:val="nil"/>
              <w:left w:val="nil"/>
              <w:bottom w:val="nil"/>
              <w:right w:val="nil"/>
            </w:tcBorders>
            <w:shd w:val="clear" w:color="auto" w:fill="auto"/>
            <w:noWrap/>
            <w:vAlign w:val="bottom"/>
            <w:hideMark/>
          </w:tcPr>
          <w:p w14:paraId="5715BA06" w14:textId="77777777" w:rsidR="000F1B11" w:rsidRPr="00630175" w:rsidRDefault="000F1B11" w:rsidP="00AE39FF">
            <w:pPr>
              <w:tabs>
                <w:tab w:val="clear" w:pos="794"/>
              </w:tabs>
              <w:spacing w:before="0" w:line="100" w:lineRule="exact"/>
              <w:rPr>
                <w:sz w:val="20"/>
                <w:szCs w:val="26"/>
              </w:rPr>
            </w:pPr>
          </w:p>
        </w:tc>
        <w:tc>
          <w:tcPr>
            <w:tcW w:w="1103" w:type="dxa"/>
            <w:tcBorders>
              <w:top w:val="nil"/>
              <w:left w:val="nil"/>
              <w:bottom w:val="nil"/>
              <w:right w:val="nil"/>
            </w:tcBorders>
            <w:shd w:val="clear" w:color="auto" w:fill="auto"/>
            <w:noWrap/>
            <w:vAlign w:val="bottom"/>
            <w:hideMark/>
          </w:tcPr>
          <w:p w14:paraId="778E4CB2" w14:textId="77777777" w:rsidR="000F1B11" w:rsidRPr="00630175" w:rsidRDefault="000F1B11" w:rsidP="00AE39FF">
            <w:pPr>
              <w:tabs>
                <w:tab w:val="clear" w:pos="794"/>
              </w:tabs>
              <w:spacing w:before="0" w:line="100" w:lineRule="exact"/>
              <w:rPr>
                <w:sz w:val="20"/>
                <w:szCs w:val="26"/>
              </w:rPr>
            </w:pPr>
          </w:p>
        </w:tc>
        <w:tc>
          <w:tcPr>
            <w:tcW w:w="1082" w:type="dxa"/>
            <w:tcBorders>
              <w:top w:val="nil"/>
              <w:left w:val="nil"/>
              <w:bottom w:val="nil"/>
              <w:right w:val="nil"/>
            </w:tcBorders>
            <w:shd w:val="clear" w:color="auto" w:fill="auto"/>
            <w:noWrap/>
            <w:vAlign w:val="bottom"/>
            <w:hideMark/>
          </w:tcPr>
          <w:p w14:paraId="292144AC" w14:textId="77777777" w:rsidR="000F1B11" w:rsidRPr="00630175"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7C5445A2" w14:textId="77777777" w:rsidR="000F1B11" w:rsidRPr="00630175"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48005F2C" w14:textId="77777777" w:rsidR="000F1B11" w:rsidRPr="00630175" w:rsidRDefault="000F1B11" w:rsidP="00AE39FF">
            <w:pPr>
              <w:tabs>
                <w:tab w:val="clear" w:pos="794"/>
              </w:tabs>
              <w:spacing w:before="0" w:line="100" w:lineRule="exact"/>
              <w:rPr>
                <w:sz w:val="20"/>
                <w:szCs w:val="26"/>
              </w:rPr>
            </w:pPr>
          </w:p>
        </w:tc>
        <w:tc>
          <w:tcPr>
            <w:tcW w:w="1049" w:type="dxa"/>
            <w:tcBorders>
              <w:top w:val="nil"/>
              <w:left w:val="nil"/>
              <w:bottom w:val="nil"/>
              <w:right w:val="nil"/>
            </w:tcBorders>
            <w:shd w:val="clear" w:color="auto" w:fill="auto"/>
            <w:noWrap/>
            <w:vAlign w:val="bottom"/>
            <w:hideMark/>
          </w:tcPr>
          <w:p w14:paraId="514FF69F" w14:textId="77777777" w:rsidR="000F1B11" w:rsidRPr="00630175" w:rsidRDefault="000F1B11" w:rsidP="00AE39FF">
            <w:pPr>
              <w:tabs>
                <w:tab w:val="clear" w:pos="794"/>
              </w:tabs>
              <w:spacing w:before="0" w:line="100" w:lineRule="exact"/>
              <w:rPr>
                <w:sz w:val="20"/>
                <w:szCs w:val="26"/>
              </w:rPr>
            </w:pPr>
          </w:p>
        </w:tc>
        <w:tc>
          <w:tcPr>
            <w:tcW w:w="997" w:type="dxa"/>
            <w:tcBorders>
              <w:top w:val="nil"/>
              <w:left w:val="nil"/>
              <w:bottom w:val="nil"/>
              <w:right w:val="nil"/>
            </w:tcBorders>
            <w:shd w:val="clear" w:color="auto" w:fill="auto"/>
            <w:noWrap/>
            <w:vAlign w:val="bottom"/>
            <w:hideMark/>
          </w:tcPr>
          <w:p w14:paraId="03B51139" w14:textId="77777777" w:rsidR="000F1B11" w:rsidRPr="00630175" w:rsidRDefault="000F1B11" w:rsidP="00AE39FF">
            <w:pPr>
              <w:tabs>
                <w:tab w:val="clear" w:pos="794"/>
              </w:tabs>
              <w:spacing w:before="0" w:line="100" w:lineRule="exact"/>
              <w:rPr>
                <w:sz w:val="20"/>
                <w:szCs w:val="26"/>
              </w:rPr>
            </w:pPr>
          </w:p>
        </w:tc>
      </w:tr>
      <w:tr w:rsidR="000F1B11" w:rsidRPr="00222A32" w14:paraId="629E5891"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61126096" w14:textId="77777777" w:rsidR="000F1B11" w:rsidRPr="00630175" w:rsidRDefault="000F1B11" w:rsidP="00AE39FF">
            <w:pPr>
              <w:tabs>
                <w:tab w:val="clear" w:pos="794"/>
              </w:tabs>
              <w:spacing w:before="0" w:after="40" w:line="240" w:lineRule="exact"/>
              <w:jc w:val="left"/>
              <w:rPr>
                <w:sz w:val="20"/>
                <w:szCs w:val="26"/>
              </w:rPr>
            </w:pPr>
            <w:r w:rsidRPr="00630175">
              <w:rPr>
                <w:sz w:val="20"/>
                <w:szCs w:val="26"/>
              </w:rPr>
              <w:t>6</w:t>
            </w:r>
            <w:r w:rsidRPr="00630175">
              <w:rPr>
                <w:rFonts w:hint="cs"/>
                <w:sz w:val="20"/>
                <w:szCs w:val="26"/>
                <w:rtl/>
                <w:lang w:bidi="ar-EG"/>
              </w:rPr>
              <w:t xml:space="preserve"> - </w:t>
            </w:r>
            <w:r w:rsidRPr="00630175">
              <w:rPr>
                <w:sz w:val="20"/>
                <w:szCs w:val="26"/>
                <w:rtl/>
              </w:rPr>
              <w:t>المواد واللوازم</w:t>
            </w:r>
          </w:p>
        </w:tc>
        <w:tc>
          <w:tcPr>
            <w:tcW w:w="905" w:type="dxa"/>
            <w:tcBorders>
              <w:top w:val="nil"/>
              <w:left w:val="single" w:sz="12" w:space="0" w:color="0070C0"/>
              <w:bottom w:val="nil"/>
              <w:right w:val="nil"/>
            </w:tcBorders>
            <w:shd w:val="clear" w:color="auto" w:fill="auto"/>
            <w:noWrap/>
            <w:vAlign w:val="bottom"/>
            <w:hideMark/>
          </w:tcPr>
          <w:p w14:paraId="191044D1" w14:textId="77777777" w:rsidR="000F1B11" w:rsidRPr="00630175" w:rsidRDefault="000F1B11" w:rsidP="00AE39FF">
            <w:pPr>
              <w:tabs>
                <w:tab w:val="clear" w:pos="794"/>
              </w:tabs>
              <w:spacing w:before="0" w:after="40" w:line="240" w:lineRule="exact"/>
              <w:rPr>
                <w:sz w:val="20"/>
                <w:szCs w:val="26"/>
              </w:rPr>
            </w:pPr>
            <w:r w:rsidRPr="00630175">
              <w:rPr>
                <w:sz w:val="20"/>
                <w:szCs w:val="26"/>
              </w:rPr>
              <w:t>6</w:t>
            </w:r>
          </w:p>
        </w:tc>
        <w:tc>
          <w:tcPr>
            <w:tcW w:w="1045" w:type="dxa"/>
            <w:tcBorders>
              <w:top w:val="nil"/>
              <w:left w:val="nil"/>
              <w:bottom w:val="nil"/>
              <w:right w:val="nil"/>
            </w:tcBorders>
            <w:shd w:val="clear" w:color="auto" w:fill="auto"/>
            <w:noWrap/>
            <w:vAlign w:val="bottom"/>
            <w:hideMark/>
          </w:tcPr>
          <w:p w14:paraId="202CD61A"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805" w:type="dxa"/>
            <w:tcBorders>
              <w:top w:val="nil"/>
              <w:left w:val="nil"/>
              <w:bottom w:val="nil"/>
              <w:right w:val="nil"/>
            </w:tcBorders>
            <w:shd w:val="clear" w:color="auto" w:fill="auto"/>
            <w:noWrap/>
            <w:vAlign w:val="bottom"/>
            <w:hideMark/>
          </w:tcPr>
          <w:p w14:paraId="731E648E" w14:textId="77777777" w:rsidR="000F1B11" w:rsidRPr="00630175" w:rsidRDefault="000F1B11" w:rsidP="00AE39FF">
            <w:pPr>
              <w:tabs>
                <w:tab w:val="clear" w:pos="794"/>
              </w:tabs>
              <w:spacing w:before="0" w:after="40" w:line="240" w:lineRule="exact"/>
              <w:rPr>
                <w:sz w:val="20"/>
                <w:szCs w:val="26"/>
              </w:rPr>
            </w:pPr>
            <w:r w:rsidRPr="00630175">
              <w:rPr>
                <w:sz w:val="20"/>
                <w:szCs w:val="26"/>
              </w:rPr>
              <w:t>3</w:t>
            </w:r>
          </w:p>
        </w:tc>
        <w:tc>
          <w:tcPr>
            <w:tcW w:w="1102" w:type="dxa"/>
            <w:tcBorders>
              <w:top w:val="nil"/>
              <w:left w:val="nil"/>
              <w:bottom w:val="nil"/>
              <w:right w:val="nil"/>
            </w:tcBorders>
            <w:shd w:val="clear" w:color="auto" w:fill="auto"/>
            <w:noWrap/>
            <w:vAlign w:val="bottom"/>
            <w:hideMark/>
          </w:tcPr>
          <w:p w14:paraId="700495DE" w14:textId="77777777" w:rsidR="000F1B11" w:rsidRPr="00630175" w:rsidRDefault="000F1B11" w:rsidP="00AE39FF">
            <w:pPr>
              <w:tabs>
                <w:tab w:val="clear" w:pos="794"/>
              </w:tabs>
              <w:spacing w:before="0" w:after="40" w:line="240" w:lineRule="exact"/>
              <w:rPr>
                <w:sz w:val="20"/>
                <w:szCs w:val="26"/>
              </w:rPr>
            </w:pPr>
            <w:r w:rsidRPr="00630175">
              <w:rPr>
                <w:sz w:val="20"/>
                <w:szCs w:val="26"/>
              </w:rPr>
              <w:t>80</w:t>
            </w:r>
          </w:p>
        </w:tc>
        <w:tc>
          <w:tcPr>
            <w:tcW w:w="1066" w:type="dxa"/>
            <w:tcBorders>
              <w:top w:val="nil"/>
              <w:left w:val="nil"/>
              <w:bottom w:val="nil"/>
              <w:right w:val="nil"/>
            </w:tcBorders>
            <w:shd w:val="clear" w:color="auto" w:fill="auto"/>
            <w:noWrap/>
            <w:vAlign w:val="bottom"/>
            <w:hideMark/>
          </w:tcPr>
          <w:p w14:paraId="7AF65045"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925" w:type="dxa"/>
            <w:tcBorders>
              <w:top w:val="nil"/>
              <w:left w:val="nil"/>
              <w:bottom w:val="nil"/>
              <w:right w:val="nil"/>
            </w:tcBorders>
            <w:shd w:val="clear" w:color="auto" w:fill="auto"/>
            <w:noWrap/>
            <w:vAlign w:val="bottom"/>
            <w:hideMark/>
          </w:tcPr>
          <w:p w14:paraId="56725330" w14:textId="77777777" w:rsidR="000F1B11" w:rsidRPr="00630175" w:rsidRDefault="000F1B11" w:rsidP="00AE39FF">
            <w:pPr>
              <w:tabs>
                <w:tab w:val="clear" w:pos="794"/>
              </w:tabs>
              <w:spacing w:before="0" w:after="40" w:line="240" w:lineRule="exact"/>
              <w:rPr>
                <w:sz w:val="20"/>
                <w:szCs w:val="26"/>
              </w:rPr>
            </w:pPr>
            <w:r w:rsidRPr="00630175">
              <w:rPr>
                <w:sz w:val="20"/>
                <w:szCs w:val="26"/>
              </w:rPr>
              <w:t>398</w:t>
            </w:r>
          </w:p>
        </w:tc>
        <w:tc>
          <w:tcPr>
            <w:tcW w:w="1103" w:type="dxa"/>
            <w:tcBorders>
              <w:top w:val="nil"/>
              <w:left w:val="nil"/>
              <w:bottom w:val="nil"/>
              <w:right w:val="nil"/>
            </w:tcBorders>
            <w:shd w:val="clear" w:color="auto" w:fill="auto"/>
            <w:noWrap/>
            <w:vAlign w:val="bottom"/>
            <w:hideMark/>
          </w:tcPr>
          <w:p w14:paraId="7AEE3678" w14:textId="77777777" w:rsidR="000F1B11" w:rsidRPr="00630175" w:rsidRDefault="000F1B11" w:rsidP="00AE39FF">
            <w:pPr>
              <w:tabs>
                <w:tab w:val="clear" w:pos="794"/>
              </w:tabs>
              <w:spacing w:before="0" w:after="40" w:line="240" w:lineRule="exact"/>
              <w:rPr>
                <w:sz w:val="20"/>
                <w:szCs w:val="26"/>
              </w:rPr>
            </w:pPr>
            <w:r w:rsidRPr="00630175">
              <w:rPr>
                <w:sz w:val="20"/>
                <w:szCs w:val="26"/>
              </w:rPr>
              <w:t>52</w:t>
            </w:r>
          </w:p>
        </w:tc>
        <w:tc>
          <w:tcPr>
            <w:tcW w:w="1082" w:type="dxa"/>
            <w:tcBorders>
              <w:top w:val="nil"/>
              <w:left w:val="nil"/>
              <w:bottom w:val="nil"/>
              <w:right w:val="nil"/>
            </w:tcBorders>
            <w:shd w:val="clear" w:color="auto" w:fill="auto"/>
            <w:noWrap/>
            <w:vAlign w:val="bottom"/>
            <w:hideMark/>
          </w:tcPr>
          <w:p w14:paraId="1FAC983A" w14:textId="77777777" w:rsidR="000F1B11" w:rsidRPr="00630175" w:rsidRDefault="000F1B11" w:rsidP="00AE39FF">
            <w:pPr>
              <w:tabs>
                <w:tab w:val="clear" w:pos="794"/>
              </w:tabs>
              <w:spacing w:before="0" w:after="40" w:line="240" w:lineRule="exact"/>
              <w:rPr>
                <w:sz w:val="20"/>
                <w:szCs w:val="26"/>
              </w:rPr>
            </w:pPr>
            <w:r w:rsidRPr="00630175">
              <w:rPr>
                <w:sz w:val="20"/>
                <w:szCs w:val="26"/>
              </w:rPr>
              <w:t>362</w:t>
            </w:r>
          </w:p>
        </w:tc>
        <w:tc>
          <w:tcPr>
            <w:tcW w:w="1063" w:type="dxa"/>
            <w:tcBorders>
              <w:top w:val="nil"/>
              <w:left w:val="nil"/>
              <w:bottom w:val="nil"/>
              <w:right w:val="nil"/>
            </w:tcBorders>
            <w:shd w:val="clear" w:color="auto" w:fill="auto"/>
            <w:noWrap/>
            <w:vAlign w:val="bottom"/>
            <w:hideMark/>
          </w:tcPr>
          <w:p w14:paraId="3B589BA6" w14:textId="77777777" w:rsidR="000F1B11" w:rsidRPr="00630175" w:rsidRDefault="000F1B11" w:rsidP="00AE39FF">
            <w:pPr>
              <w:tabs>
                <w:tab w:val="clear" w:pos="794"/>
              </w:tabs>
              <w:spacing w:before="0" w:after="40" w:line="240" w:lineRule="exact"/>
              <w:rPr>
                <w:sz w:val="20"/>
                <w:szCs w:val="26"/>
              </w:rPr>
            </w:pPr>
            <w:r w:rsidRPr="00630175">
              <w:rPr>
                <w:sz w:val="20"/>
                <w:szCs w:val="26"/>
              </w:rPr>
              <w:t>70</w:t>
            </w:r>
          </w:p>
        </w:tc>
        <w:tc>
          <w:tcPr>
            <w:tcW w:w="1063" w:type="dxa"/>
            <w:tcBorders>
              <w:top w:val="nil"/>
              <w:left w:val="nil"/>
              <w:bottom w:val="nil"/>
              <w:right w:val="nil"/>
            </w:tcBorders>
            <w:shd w:val="clear" w:color="auto" w:fill="auto"/>
            <w:noWrap/>
            <w:vAlign w:val="bottom"/>
            <w:hideMark/>
          </w:tcPr>
          <w:p w14:paraId="5157FA15" w14:textId="77777777" w:rsidR="000F1B11" w:rsidRPr="00630175" w:rsidRDefault="000F1B11" w:rsidP="00AE39FF">
            <w:pPr>
              <w:tabs>
                <w:tab w:val="clear" w:pos="794"/>
              </w:tabs>
              <w:spacing w:before="0" w:after="40" w:line="240" w:lineRule="exact"/>
              <w:rPr>
                <w:sz w:val="20"/>
                <w:szCs w:val="26"/>
              </w:rPr>
            </w:pPr>
            <w:r w:rsidRPr="00630175">
              <w:rPr>
                <w:sz w:val="20"/>
                <w:szCs w:val="26"/>
              </w:rPr>
              <w:t>92</w:t>
            </w:r>
          </w:p>
        </w:tc>
        <w:tc>
          <w:tcPr>
            <w:tcW w:w="1049" w:type="dxa"/>
            <w:tcBorders>
              <w:top w:val="nil"/>
              <w:left w:val="nil"/>
              <w:bottom w:val="nil"/>
              <w:right w:val="nil"/>
            </w:tcBorders>
            <w:shd w:val="clear" w:color="auto" w:fill="auto"/>
            <w:noWrap/>
            <w:vAlign w:val="bottom"/>
            <w:hideMark/>
          </w:tcPr>
          <w:p w14:paraId="3721DC1C" w14:textId="77777777" w:rsidR="000F1B11" w:rsidRPr="00630175" w:rsidRDefault="000F1B11" w:rsidP="00AE39FF">
            <w:pPr>
              <w:tabs>
                <w:tab w:val="clear" w:pos="794"/>
              </w:tabs>
              <w:spacing w:before="0" w:after="40" w:line="240" w:lineRule="exact"/>
              <w:rPr>
                <w:sz w:val="20"/>
                <w:szCs w:val="26"/>
              </w:rPr>
            </w:pPr>
            <w:r w:rsidRPr="00630175">
              <w:rPr>
                <w:sz w:val="20"/>
                <w:szCs w:val="26"/>
              </w:rPr>
              <w:t>846</w:t>
            </w:r>
          </w:p>
        </w:tc>
        <w:tc>
          <w:tcPr>
            <w:tcW w:w="997" w:type="dxa"/>
            <w:tcBorders>
              <w:top w:val="nil"/>
              <w:left w:val="nil"/>
              <w:bottom w:val="nil"/>
              <w:right w:val="nil"/>
            </w:tcBorders>
            <w:shd w:val="clear" w:color="auto" w:fill="auto"/>
            <w:noWrap/>
            <w:vAlign w:val="bottom"/>
            <w:hideMark/>
          </w:tcPr>
          <w:p w14:paraId="2905E7E7" w14:textId="77777777" w:rsidR="000F1B11" w:rsidRPr="00630175" w:rsidRDefault="000F1B11" w:rsidP="00AE39FF">
            <w:pPr>
              <w:tabs>
                <w:tab w:val="clear" w:pos="794"/>
              </w:tabs>
              <w:spacing w:before="0" w:after="40" w:line="240" w:lineRule="exact"/>
              <w:rPr>
                <w:color w:val="002060"/>
                <w:sz w:val="20"/>
                <w:szCs w:val="26"/>
              </w:rPr>
            </w:pPr>
            <w:r w:rsidRPr="00630175">
              <w:rPr>
                <w:color w:val="002060"/>
                <w:sz w:val="20"/>
                <w:szCs w:val="26"/>
              </w:rPr>
              <w:t>1 909</w:t>
            </w:r>
          </w:p>
        </w:tc>
      </w:tr>
      <w:tr w:rsidR="000F1B11" w:rsidRPr="00222A32" w14:paraId="0C6A4FAA"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6FB88FBC" w14:textId="77777777" w:rsidR="000F1B11" w:rsidRPr="00630175" w:rsidRDefault="000F1B11" w:rsidP="00AE39FF">
            <w:pPr>
              <w:tabs>
                <w:tab w:val="clear" w:pos="794"/>
              </w:tabs>
              <w:spacing w:before="0" w:line="100" w:lineRule="exact"/>
              <w:jc w:val="right"/>
              <w:rPr>
                <w:color w:val="002060"/>
                <w:sz w:val="20"/>
                <w:szCs w:val="26"/>
              </w:rPr>
            </w:pPr>
          </w:p>
        </w:tc>
        <w:tc>
          <w:tcPr>
            <w:tcW w:w="905" w:type="dxa"/>
            <w:tcBorders>
              <w:top w:val="nil"/>
              <w:left w:val="single" w:sz="12" w:space="0" w:color="0070C0"/>
              <w:bottom w:val="nil"/>
              <w:right w:val="nil"/>
            </w:tcBorders>
            <w:shd w:val="clear" w:color="auto" w:fill="auto"/>
            <w:noWrap/>
            <w:vAlign w:val="bottom"/>
            <w:hideMark/>
          </w:tcPr>
          <w:p w14:paraId="166F1011"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1045" w:type="dxa"/>
            <w:tcBorders>
              <w:top w:val="nil"/>
              <w:left w:val="nil"/>
              <w:bottom w:val="nil"/>
              <w:right w:val="nil"/>
            </w:tcBorders>
            <w:shd w:val="clear" w:color="auto" w:fill="auto"/>
            <w:noWrap/>
            <w:vAlign w:val="bottom"/>
            <w:hideMark/>
          </w:tcPr>
          <w:p w14:paraId="3DC81DE3" w14:textId="77777777" w:rsidR="000F1B11" w:rsidRPr="00630175" w:rsidRDefault="000F1B11" w:rsidP="00AE39FF">
            <w:pPr>
              <w:tabs>
                <w:tab w:val="clear" w:pos="794"/>
              </w:tabs>
              <w:spacing w:before="0" w:line="100" w:lineRule="exact"/>
              <w:rPr>
                <w:sz w:val="20"/>
                <w:szCs w:val="26"/>
              </w:rPr>
            </w:pPr>
          </w:p>
        </w:tc>
        <w:tc>
          <w:tcPr>
            <w:tcW w:w="805" w:type="dxa"/>
            <w:tcBorders>
              <w:top w:val="nil"/>
              <w:left w:val="nil"/>
              <w:bottom w:val="nil"/>
              <w:right w:val="nil"/>
            </w:tcBorders>
            <w:shd w:val="clear" w:color="auto" w:fill="auto"/>
            <w:noWrap/>
            <w:vAlign w:val="bottom"/>
            <w:hideMark/>
          </w:tcPr>
          <w:p w14:paraId="412F72C5" w14:textId="77777777" w:rsidR="000F1B11" w:rsidRPr="00630175" w:rsidRDefault="000F1B11" w:rsidP="00AE39FF">
            <w:pPr>
              <w:tabs>
                <w:tab w:val="clear" w:pos="794"/>
              </w:tabs>
              <w:spacing w:before="0" w:line="100" w:lineRule="exact"/>
              <w:rPr>
                <w:sz w:val="20"/>
                <w:szCs w:val="26"/>
              </w:rPr>
            </w:pPr>
          </w:p>
        </w:tc>
        <w:tc>
          <w:tcPr>
            <w:tcW w:w="1102" w:type="dxa"/>
            <w:tcBorders>
              <w:top w:val="nil"/>
              <w:left w:val="nil"/>
              <w:bottom w:val="nil"/>
              <w:right w:val="nil"/>
            </w:tcBorders>
            <w:shd w:val="clear" w:color="auto" w:fill="auto"/>
            <w:noWrap/>
            <w:vAlign w:val="bottom"/>
            <w:hideMark/>
          </w:tcPr>
          <w:p w14:paraId="5452B938" w14:textId="77777777" w:rsidR="000F1B11" w:rsidRPr="00630175" w:rsidRDefault="000F1B11" w:rsidP="00AE39FF">
            <w:pPr>
              <w:tabs>
                <w:tab w:val="clear" w:pos="794"/>
              </w:tabs>
              <w:spacing w:before="0" w:line="100" w:lineRule="exact"/>
              <w:rPr>
                <w:sz w:val="20"/>
                <w:szCs w:val="26"/>
              </w:rPr>
            </w:pPr>
          </w:p>
        </w:tc>
        <w:tc>
          <w:tcPr>
            <w:tcW w:w="1066" w:type="dxa"/>
            <w:tcBorders>
              <w:top w:val="nil"/>
              <w:left w:val="nil"/>
              <w:bottom w:val="nil"/>
              <w:right w:val="nil"/>
            </w:tcBorders>
            <w:shd w:val="clear" w:color="auto" w:fill="auto"/>
            <w:noWrap/>
            <w:vAlign w:val="bottom"/>
            <w:hideMark/>
          </w:tcPr>
          <w:p w14:paraId="04988864" w14:textId="77777777" w:rsidR="000F1B11" w:rsidRPr="00630175" w:rsidRDefault="000F1B11" w:rsidP="00AE39FF">
            <w:pPr>
              <w:tabs>
                <w:tab w:val="clear" w:pos="794"/>
              </w:tabs>
              <w:spacing w:before="0" w:line="100" w:lineRule="exact"/>
              <w:rPr>
                <w:sz w:val="20"/>
                <w:szCs w:val="26"/>
              </w:rPr>
            </w:pPr>
          </w:p>
        </w:tc>
        <w:tc>
          <w:tcPr>
            <w:tcW w:w="925" w:type="dxa"/>
            <w:tcBorders>
              <w:top w:val="nil"/>
              <w:left w:val="nil"/>
              <w:bottom w:val="nil"/>
              <w:right w:val="nil"/>
            </w:tcBorders>
            <w:shd w:val="clear" w:color="auto" w:fill="auto"/>
            <w:noWrap/>
            <w:vAlign w:val="bottom"/>
            <w:hideMark/>
          </w:tcPr>
          <w:p w14:paraId="6AB51F25" w14:textId="77777777" w:rsidR="000F1B11" w:rsidRPr="00630175" w:rsidRDefault="000F1B11" w:rsidP="00AE39FF">
            <w:pPr>
              <w:tabs>
                <w:tab w:val="clear" w:pos="794"/>
              </w:tabs>
              <w:spacing w:before="0" w:line="100" w:lineRule="exact"/>
              <w:rPr>
                <w:sz w:val="20"/>
                <w:szCs w:val="26"/>
              </w:rPr>
            </w:pPr>
          </w:p>
        </w:tc>
        <w:tc>
          <w:tcPr>
            <w:tcW w:w="1103" w:type="dxa"/>
            <w:tcBorders>
              <w:top w:val="nil"/>
              <w:left w:val="nil"/>
              <w:bottom w:val="nil"/>
              <w:right w:val="nil"/>
            </w:tcBorders>
            <w:shd w:val="clear" w:color="auto" w:fill="auto"/>
            <w:noWrap/>
            <w:vAlign w:val="bottom"/>
            <w:hideMark/>
          </w:tcPr>
          <w:p w14:paraId="4178BED6" w14:textId="77777777" w:rsidR="000F1B11" w:rsidRPr="00630175" w:rsidRDefault="000F1B11" w:rsidP="00AE39FF">
            <w:pPr>
              <w:tabs>
                <w:tab w:val="clear" w:pos="794"/>
              </w:tabs>
              <w:spacing w:before="0" w:line="100" w:lineRule="exact"/>
              <w:rPr>
                <w:sz w:val="20"/>
                <w:szCs w:val="26"/>
              </w:rPr>
            </w:pPr>
          </w:p>
        </w:tc>
        <w:tc>
          <w:tcPr>
            <w:tcW w:w="1082" w:type="dxa"/>
            <w:tcBorders>
              <w:top w:val="nil"/>
              <w:left w:val="nil"/>
              <w:bottom w:val="nil"/>
              <w:right w:val="nil"/>
            </w:tcBorders>
            <w:shd w:val="clear" w:color="auto" w:fill="auto"/>
            <w:noWrap/>
            <w:vAlign w:val="bottom"/>
            <w:hideMark/>
          </w:tcPr>
          <w:p w14:paraId="503DDCE6" w14:textId="77777777" w:rsidR="000F1B11" w:rsidRPr="00630175"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7050567E" w14:textId="77777777" w:rsidR="000F1B11" w:rsidRPr="00630175"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5513120A" w14:textId="77777777" w:rsidR="000F1B11" w:rsidRPr="00630175" w:rsidRDefault="000F1B11" w:rsidP="00AE39FF">
            <w:pPr>
              <w:tabs>
                <w:tab w:val="clear" w:pos="794"/>
              </w:tabs>
              <w:spacing w:before="0" w:line="100" w:lineRule="exact"/>
              <w:rPr>
                <w:sz w:val="20"/>
                <w:szCs w:val="26"/>
              </w:rPr>
            </w:pPr>
          </w:p>
        </w:tc>
        <w:tc>
          <w:tcPr>
            <w:tcW w:w="1049" w:type="dxa"/>
            <w:tcBorders>
              <w:top w:val="nil"/>
              <w:left w:val="nil"/>
              <w:bottom w:val="nil"/>
              <w:right w:val="nil"/>
            </w:tcBorders>
            <w:shd w:val="clear" w:color="auto" w:fill="auto"/>
            <w:noWrap/>
            <w:vAlign w:val="bottom"/>
            <w:hideMark/>
          </w:tcPr>
          <w:p w14:paraId="57A7E39F" w14:textId="77777777" w:rsidR="000F1B11" w:rsidRPr="00630175" w:rsidRDefault="000F1B11" w:rsidP="00AE39FF">
            <w:pPr>
              <w:tabs>
                <w:tab w:val="clear" w:pos="794"/>
              </w:tabs>
              <w:spacing w:before="0" w:line="100" w:lineRule="exact"/>
              <w:rPr>
                <w:sz w:val="20"/>
                <w:szCs w:val="26"/>
              </w:rPr>
            </w:pPr>
          </w:p>
        </w:tc>
        <w:tc>
          <w:tcPr>
            <w:tcW w:w="997" w:type="dxa"/>
            <w:tcBorders>
              <w:top w:val="nil"/>
              <w:left w:val="nil"/>
              <w:bottom w:val="nil"/>
              <w:right w:val="nil"/>
            </w:tcBorders>
            <w:shd w:val="clear" w:color="auto" w:fill="auto"/>
            <w:noWrap/>
            <w:vAlign w:val="bottom"/>
            <w:hideMark/>
          </w:tcPr>
          <w:p w14:paraId="5ED42A5E" w14:textId="77777777" w:rsidR="000F1B11" w:rsidRPr="00630175" w:rsidRDefault="000F1B11" w:rsidP="00AE39FF">
            <w:pPr>
              <w:tabs>
                <w:tab w:val="clear" w:pos="794"/>
              </w:tabs>
              <w:spacing w:before="0" w:line="100" w:lineRule="exact"/>
              <w:rPr>
                <w:sz w:val="20"/>
                <w:szCs w:val="26"/>
              </w:rPr>
            </w:pPr>
          </w:p>
        </w:tc>
      </w:tr>
      <w:tr w:rsidR="000F1B11" w:rsidRPr="00222A32" w14:paraId="2751ABD6" w14:textId="77777777" w:rsidTr="00AE39FF">
        <w:trPr>
          <w:jc w:val="center"/>
        </w:trPr>
        <w:tc>
          <w:tcPr>
            <w:tcW w:w="3501" w:type="dxa"/>
            <w:tcBorders>
              <w:top w:val="nil"/>
              <w:left w:val="nil"/>
              <w:bottom w:val="nil"/>
              <w:right w:val="single" w:sz="12" w:space="0" w:color="0070C0"/>
            </w:tcBorders>
            <w:shd w:val="clear" w:color="auto" w:fill="auto"/>
            <w:vAlign w:val="bottom"/>
            <w:hideMark/>
          </w:tcPr>
          <w:p w14:paraId="657ED55E" w14:textId="77777777" w:rsidR="000F1B11" w:rsidRPr="00630175" w:rsidRDefault="000F1B11" w:rsidP="00AE39FF">
            <w:pPr>
              <w:tabs>
                <w:tab w:val="clear" w:pos="794"/>
              </w:tabs>
              <w:spacing w:before="0" w:after="40" w:line="240" w:lineRule="exact"/>
              <w:jc w:val="left"/>
              <w:rPr>
                <w:sz w:val="20"/>
                <w:szCs w:val="26"/>
              </w:rPr>
            </w:pPr>
            <w:r w:rsidRPr="00630175">
              <w:rPr>
                <w:sz w:val="20"/>
                <w:szCs w:val="26"/>
              </w:rPr>
              <w:t>7</w:t>
            </w:r>
            <w:r w:rsidRPr="00630175">
              <w:rPr>
                <w:rFonts w:hint="cs"/>
                <w:sz w:val="20"/>
                <w:szCs w:val="26"/>
                <w:rtl/>
                <w:lang w:bidi="ar-EG"/>
              </w:rPr>
              <w:t xml:space="preserve"> - </w:t>
            </w:r>
            <w:r w:rsidRPr="00630175">
              <w:rPr>
                <w:sz w:val="20"/>
                <w:szCs w:val="26"/>
                <w:rtl/>
              </w:rPr>
              <w:t>حيازة الأماكن والأثاث والمعدات</w:t>
            </w:r>
          </w:p>
        </w:tc>
        <w:tc>
          <w:tcPr>
            <w:tcW w:w="905" w:type="dxa"/>
            <w:tcBorders>
              <w:top w:val="nil"/>
              <w:left w:val="single" w:sz="12" w:space="0" w:color="0070C0"/>
              <w:bottom w:val="nil"/>
              <w:right w:val="nil"/>
            </w:tcBorders>
            <w:shd w:val="clear" w:color="auto" w:fill="auto"/>
            <w:noWrap/>
            <w:vAlign w:val="bottom"/>
            <w:hideMark/>
          </w:tcPr>
          <w:p w14:paraId="4DCC6238" w14:textId="77777777" w:rsidR="000F1B11" w:rsidRPr="00630175" w:rsidRDefault="000F1B11" w:rsidP="00AE39FF">
            <w:pPr>
              <w:tabs>
                <w:tab w:val="clear" w:pos="794"/>
              </w:tabs>
              <w:spacing w:before="0" w:after="40" w:line="240" w:lineRule="exact"/>
              <w:rPr>
                <w:sz w:val="20"/>
                <w:szCs w:val="26"/>
              </w:rPr>
            </w:pPr>
            <w:r w:rsidRPr="00630175">
              <w:rPr>
                <w:sz w:val="20"/>
                <w:szCs w:val="26"/>
              </w:rPr>
              <w:t> </w:t>
            </w:r>
          </w:p>
        </w:tc>
        <w:tc>
          <w:tcPr>
            <w:tcW w:w="1045" w:type="dxa"/>
            <w:tcBorders>
              <w:top w:val="nil"/>
              <w:left w:val="nil"/>
              <w:bottom w:val="nil"/>
              <w:right w:val="nil"/>
            </w:tcBorders>
            <w:shd w:val="clear" w:color="auto" w:fill="auto"/>
            <w:noWrap/>
            <w:vAlign w:val="bottom"/>
            <w:hideMark/>
          </w:tcPr>
          <w:p w14:paraId="34E0EDD7"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805" w:type="dxa"/>
            <w:tcBorders>
              <w:top w:val="nil"/>
              <w:left w:val="nil"/>
              <w:bottom w:val="nil"/>
              <w:right w:val="nil"/>
            </w:tcBorders>
            <w:shd w:val="clear" w:color="auto" w:fill="auto"/>
            <w:noWrap/>
            <w:vAlign w:val="bottom"/>
            <w:hideMark/>
          </w:tcPr>
          <w:p w14:paraId="34110F5F" w14:textId="77777777" w:rsidR="000F1B11" w:rsidRPr="00630175" w:rsidRDefault="000F1B11" w:rsidP="00AE39FF">
            <w:pPr>
              <w:tabs>
                <w:tab w:val="clear" w:pos="794"/>
              </w:tabs>
              <w:spacing w:before="0" w:after="40" w:line="240" w:lineRule="exact"/>
              <w:rPr>
                <w:sz w:val="20"/>
                <w:szCs w:val="26"/>
              </w:rPr>
            </w:pPr>
            <w:r w:rsidRPr="00630175">
              <w:rPr>
                <w:sz w:val="20"/>
                <w:szCs w:val="26"/>
              </w:rPr>
              <w:t>3</w:t>
            </w:r>
          </w:p>
        </w:tc>
        <w:tc>
          <w:tcPr>
            <w:tcW w:w="1102" w:type="dxa"/>
            <w:tcBorders>
              <w:top w:val="nil"/>
              <w:left w:val="nil"/>
              <w:bottom w:val="nil"/>
              <w:right w:val="nil"/>
            </w:tcBorders>
            <w:shd w:val="clear" w:color="auto" w:fill="auto"/>
            <w:noWrap/>
            <w:vAlign w:val="bottom"/>
            <w:hideMark/>
          </w:tcPr>
          <w:p w14:paraId="0D87872E"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1066" w:type="dxa"/>
            <w:tcBorders>
              <w:top w:val="nil"/>
              <w:left w:val="nil"/>
              <w:bottom w:val="nil"/>
              <w:right w:val="nil"/>
            </w:tcBorders>
            <w:shd w:val="clear" w:color="auto" w:fill="auto"/>
            <w:noWrap/>
            <w:vAlign w:val="bottom"/>
            <w:hideMark/>
          </w:tcPr>
          <w:p w14:paraId="2359B71F"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925" w:type="dxa"/>
            <w:tcBorders>
              <w:top w:val="nil"/>
              <w:left w:val="nil"/>
              <w:bottom w:val="nil"/>
              <w:right w:val="nil"/>
            </w:tcBorders>
            <w:shd w:val="clear" w:color="auto" w:fill="auto"/>
            <w:noWrap/>
            <w:vAlign w:val="bottom"/>
            <w:hideMark/>
          </w:tcPr>
          <w:p w14:paraId="43D2D7B5" w14:textId="77777777" w:rsidR="000F1B11" w:rsidRPr="00630175" w:rsidRDefault="000F1B11" w:rsidP="00AE39FF">
            <w:pPr>
              <w:tabs>
                <w:tab w:val="clear" w:pos="794"/>
              </w:tabs>
              <w:spacing w:before="0" w:after="40" w:line="240" w:lineRule="exact"/>
              <w:rPr>
                <w:sz w:val="20"/>
                <w:szCs w:val="26"/>
              </w:rPr>
            </w:pPr>
            <w:r w:rsidRPr="00630175">
              <w:rPr>
                <w:sz w:val="20"/>
                <w:szCs w:val="26"/>
              </w:rPr>
              <w:t>416</w:t>
            </w:r>
          </w:p>
        </w:tc>
        <w:tc>
          <w:tcPr>
            <w:tcW w:w="1103" w:type="dxa"/>
            <w:tcBorders>
              <w:top w:val="nil"/>
              <w:left w:val="nil"/>
              <w:bottom w:val="nil"/>
              <w:right w:val="nil"/>
            </w:tcBorders>
            <w:shd w:val="clear" w:color="auto" w:fill="auto"/>
            <w:noWrap/>
            <w:vAlign w:val="bottom"/>
            <w:hideMark/>
          </w:tcPr>
          <w:p w14:paraId="0AAA247B" w14:textId="77777777" w:rsidR="000F1B11" w:rsidRPr="00630175" w:rsidRDefault="000F1B11" w:rsidP="00AE39FF">
            <w:pPr>
              <w:tabs>
                <w:tab w:val="clear" w:pos="794"/>
              </w:tabs>
              <w:spacing w:before="0" w:after="40" w:line="240" w:lineRule="exact"/>
              <w:rPr>
                <w:sz w:val="20"/>
                <w:szCs w:val="26"/>
              </w:rPr>
            </w:pPr>
            <w:r w:rsidRPr="00630175">
              <w:rPr>
                <w:sz w:val="20"/>
                <w:szCs w:val="26"/>
              </w:rPr>
              <w:t>90</w:t>
            </w:r>
          </w:p>
        </w:tc>
        <w:tc>
          <w:tcPr>
            <w:tcW w:w="1082" w:type="dxa"/>
            <w:tcBorders>
              <w:top w:val="nil"/>
              <w:left w:val="nil"/>
              <w:bottom w:val="nil"/>
              <w:right w:val="nil"/>
            </w:tcBorders>
            <w:shd w:val="clear" w:color="auto" w:fill="auto"/>
            <w:noWrap/>
            <w:vAlign w:val="bottom"/>
            <w:hideMark/>
          </w:tcPr>
          <w:p w14:paraId="3C464179" w14:textId="77777777" w:rsidR="000F1B11" w:rsidRPr="00630175" w:rsidRDefault="000F1B11" w:rsidP="00AE39FF">
            <w:pPr>
              <w:tabs>
                <w:tab w:val="clear" w:pos="794"/>
              </w:tabs>
              <w:spacing w:before="0" w:after="40" w:line="240" w:lineRule="exact"/>
              <w:rPr>
                <w:sz w:val="20"/>
                <w:szCs w:val="26"/>
              </w:rPr>
            </w:pPr>
            <w:r w:rsidRPr="00630175">
              <w:rPr>
                <w:sz w:val="20"/>
                <w:szCs w:val="26"/>
              </w:rPr>
              <w:t>296</w:t>
            </w:r>
          </w:p>
        </w:tc>
        <w:tc>
          <w:tcPr>
            <w:tcW w:w="1063" w:type="dxa"/>
            <w:tcBorders>
              <w:top w:val="nil"/>
              <w:left w:val="nil"/>
              <w:bottom w:val="nil"/>
              <w:right w:val="nil"/>
            </w:tcBorders>
            <w:shd w:val="clear" w:color="auto" w:fill="auto"/>
            <w:noWrap/>
            <w:vAlign w:val="bottom"/>
            <w:hideMark/>
          </w:tcPr>
          <w:p w14:paraId="6E4AA109" w14:textId="77777777" w:rsidR="000F1B11" w:rsidRPr="00630175" w:rsidRDefault="000F1B11" w:rsidP="00AE39FF">
            <w:pPr>
              <w:tabs>
                <w:tab w:val="clear" w:pos="794"/>
              </w:tabs>
              <w:spacing w:before="0" w:after="40" w:line="240" w:lineRule="exact"/>
              <w:rPr>
                <w:sz w:val="20"/>
                <w:szCs w:val="26"/>
              </w:rPr>
            </w:pPr>
            <w:r w:rsidRPr="00630175">
              <w:rPr>
                <w:sz w:val="20"/>
                <w:szCs w:val="26"/>
              </w:rPr>
              <w:t>56</w:t>
            </w:r>
          </w:p>
        </w:tc>
        <w:tc>
          <w:tcPr>
            <w:tcW w:w="1063" w:type="dxa"/>
            <w:tcBorders>
              <w:top w:val="nil"/>
              <w:left w:val="nil"/>
              <w:bottom w:val="nil"/>
              <w:right w:val="nil"/>
            </w:tcBorders>
            <w:shd w:val="clear" w:color="auto" w:fill="auto"/>
            <w:noWrap/>
            <w:vAlign w:val="bottom"/>
            <w:hideMark/>
          </w:tcPr>
          <w:p w14:paraId="4010CD8E" w14:textId="77777777" w:rsidR="000F1B11" w:rsidRPr="00630175" w:rsidRDefault="000F1B11" w:rsidP="00AE39FF">
            <w:pPr>
              <w:tabs>
                <w:tab w:val="clear" w:pos="794"/>
              </w:tabs>
              <w:spacing w:before="0" w:after="40" w:line="240" w:lineRule="exact"/>
              <w:rPr>
                <w:sz w:val="20"/>
                <w:szCs w:val="26"/>
              </w:rPr>
            </w:pPr>
            <w:r w:rsidRPr="00630175">
              <w:rPr>
                <w:sz w:val="20"/>
                <w:szCs w:val="26"/>
              </w:rPr>
              <w:t>102</w:t>
            </w:r>
          </w:p>
        </w:tc>
        <w:tc>
          <w:tcPr>
            <w:tcW w:w="1049" w:type="dxa"/>
            <w:tcBorders>
              <w:top w:val="nil"/>
              <w:left w:val="nil"/>
              <w:bottom w:val="nil"/>
              <w:right w:val="nil"/>
            </w:tcBorders>
            <w:shd w:val="clear" w:color="auto" w:fill="auto"/>
            <w:noWrap/>
            <w:vAlign w:val="bottom"/>
            <w:hideMark/>
          </w:tcPr>
          <w:p w14:paraId="5FAAA104" w14:textId="77777777" w:rsidR="000F1B11" w:rsidRPr="00630175" w:rsidRDefault="000F1B11" w:rsidP="00AE39FF">
            <w:pPr>
              <w:tabs>
                <w:tab w:val="clear" w:pos="794"/>
              </w:tabs>
              <w:spacing w:before="0" w:after="40" w:line="240" w:lineRule="exact"/>
              <w:rPr>
                <w:sz w:val="20"/>
                <w:szCs w:val="26"/>
              </w:rPr>
            </w:pPr>
            <w:r w:rsidRPr="00630175">
              <w:rPr>
                <w:sz w:val="20"/>
                <w:szCs w:val="26"/>
              </w:rPr>
              <w:t>654</w:t>
            </w:r>
          </w:p>
        </w:tc>
        <w:tc>
          <w:tcPr>
            <w:tcW w:w="997" w:type="dxa"/>
            <w:tcBorders>
              <w:top w:val="nil"/>
              <w:left w:val="nil"/>
              <w:bottom w:val="nil"/>
              <w:right w:val="nil"/>
            </w:tcBorders>
            <w:shd w:val="clear" w:color="auto" w:fill="auto"/>
            <w:noWrap/>
            <w:vAlign w:val="bottom"/>
            <w:hideMark/>
          </w:tcPr>
          <w:p w14:paraId="2FF00DE4" w14:textId="77777777" w:rsidR="000F1B11" w:rsidRPr="00630175" w:rsidRDefault="000F1B11" w:rsidP="00AE39FF">
            <w:pPr>
              <w:tabs>
                <w:tab w:val="clear" w:pos="794"/>
              </w:tabs>
              <w:spacing w:before="0" w:after="40" w:line="240" w:lineRule="exact"/>
              <w:rPr>
                <w:color w:val="002060"/>
                <w:sz w:val="20"/>
                <w:szCs w:val="26"/>
              </w:rPr>
            </w:pPr>
            <w:r w:rsidRPr="00630175">
              <w:rPr>
                <w:color w:val="002060"/>
                <w:sz w:val="20"/>
                <w:szCs w:val="26"/>
              </w:rPr>
              <w:t>1 617</w:t>
            </w:r>
          </w:p>
        </w:tc>
      </w:tr>
      <w:tr w:rsidR="000F1B11" w:rsidRPr="00222A32" w14:paraId="331ED391"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0339F994" w14:textId="77777777" w:rsidR="000F1B11" w:rsidRPr="00630175" w:rsidRDefault="000F1B11" w:rsidP="00AE39FF">
            <w:pPr>
              <w:tabs>
                <w:tab w:val="clear" w:pos="794"/>
              </w:tabs>
              <w:spacing w:before="0" w:line="100" w:lineRule="exact"/>
              <w:jc w:val="right"/>
              <w:rPr>
                <w:color w:val="002060"/>
                <w:sz w:val="20"/>
                <w:szCs w:val="26"/>
              </w:rPr>
            </w:pPr>
          </w:p>
        </w:tc>
        <w:tc>
          <w:tcPr>
            <w:tcW w:w="905" w:type="dxa"/>
            <w:tcBorders>
              <w:top w:val="nil"/>
              <w:left w:val="single" w:sz="12" w:space="0" w:color="0070C0"/>
              <w:bottom w:val="nil"/>
              <w:right w:val="nil"/>
            </w:tcBorders>
            <w:shd w:val="clear" w:color="auto" w:fill="auto"/>
            <w:noWrap/>
            <w:vAlign w:val="bottom"/>
            <w:hideMark/>
          </w:tcPr>
          <w:p w14:paraId="62284528"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1045" w:type="dxa"/>
            <w:tcBorders>
              <w:top w:val="nil"/>
              <w:left w:val="nil"/>
              <w:bottom w:val="nil"/>
              <w:right w:val="nil"/>
            </w:tcBorders>
            <w:shd w:val="clear" w:color="auto" w:fill="auto"/>
            <w:noWrap/>
            <w:vAlign w:val="bottom"/>
            <w:hideMark/>
          </w:tcPr>
          <w:p w14:paraId="3DF1F7AF" w14:textId="77777777" w:rsidR="000F1B11" w:rsidRPr="00630175" w:rsidRDefault="000F1B11" w:rsidP="00AE39FF">
            <w:pPr>
              <w:tabs>
                <w:tab w:val="clear" w:pos="794"/>
              </w:tabs>
              <w:spacing w:before="0" w:line="100" w:lineRule="exact"/>
              <w:rPr>
                <w:sz w:val="20"/>
                <w:szCs w:val="26"/>
              </w:rPr>
            </w:pPr>
          </w:p>
        </w:tc>
        <w:tc>
          <w:tcPr>
            <w:tcW w:w="805" w:type="dxa"/>
            <w:tcBorders>
              <w:top w:val="nil"/>
              <w:left w:val="nil"/>
              <w:bottom w:val="nil"/>
              <w:right w:val="nil"/>
            </w:tcBorders>
            <w:shd w:val="clear" w:color="auto" w:fill="auto"/>
            <w:noWrap/>
            <w:vAlign w:val="bottom"/>
            <w:hideMark/>
          </w:tcPr>
          <w:p w14:paraId="06B7D17D" w14:textId="77777777" w:rsidR="000F1B11" w:rsidRPr="00630175" w:rsidRDefault="000F1B11" w:rsidP="00AE39FF">
            <w:pPr>
              <w:tabs>
                <w:tab w:val="clear" w:pos="794"/>
              </w:tabs>
              <w:spacing w:before="0" w:line="100" w:lineRule="exact"/>
              <w:rPr>
                <w:sz w:val="20"/>
                <w:szCs w:val="26"/>
              </w:rPr>
            </w:pPr>
          </w:p>
        </w:tc>
        <w:tc>
          <w:tcPr>
            <w:tcW w:w="1102" w:type="dxa"/>
            <w:tcBorders>
              <w:top w:val="nil"/>
              <w:left w:val="nil"/>
              <w:bottom w:val="nil"/>
              <w:right w:val="nil"/>
            </w:tcBorders>
            <w:shd w:val="clear" w:color="auto" w:fill="auto"/>
            <w:noWrap/>
            <w:vAlign w:val="bottom"/>
            <w:hideMark/>
          </w:tcPr>
          <w:p w14:paraId="54EC64E0" w14:textId="77777777" w:rsidR="000F1B11" w:rsidRPr="00630175" w:rsidRDefault="000F1B11" w:rsidP="00AE39FF">
            <w:pPr>
              <w:tabs>
                <w:tab w:val="clear" w:pos="794"/>
              </w:tabs>
              <w:spacing w:before="0" w:line="100" w:lineRule="exact"/>
              <w:rPr>
                <w:sz w:val="20"/>
                <w:szCs w:val="26"/>
              </w:rPr>
            </w:pPr>
          </w:p>
        </w:tc>
        <w:tc>
          <w:tcPr>
            <w:tcW w:w="1066" w:type="dxa"/>
            <w:tcBorders>
              <w:top w:val="nil"/>
              <w:left w:val="nil"/>
              <w:bottom w:val="nil"/>
              <w:right w:val="nil"/>
            </w:tcBorders>
            <w:shd w:val="clear" w:color="auto" w:fill="auto"/>
            <w:noWrap/>
            <w:vAlign w:val="bottom"/>
            <w:hideMark/>
          </w:tcPr>
          <w:p w14:paraId="0BE6D59F" w14:textId="77777777" w:rsidR="000F1B11" w:rsidRPr="00630175" w:rsidRDefault="000F1B11" w:rsidP="00AE39FF">
            <w:pPr>
              <w:tabs>
                <w:tab w:val="clear" w:pos="794"/>
              </w:tabs>
              <w:spacing w:before="0" w:line="100" w:lineRule="exact"/>
              <w:rPr>
                <w:sz w:val="20"/>
                <w:szCs w:val="26"/>
              </w:rPr>
            </w:pPr>
          </w:p>
        </w:tc>
        <w:tc>
          <w:tcPr>
            <w:tcW w:w="925" w:type="dxa"/>
            <w:tcBorders>
              <w:top w:val="nil"/>
              <w:left w:val="nil"/>
              <w:bottom w:val="nil"/>
              <w:right w:val="nil"/>
            </w:tcBorders>
            <w:shd w:val="clear" w:color="auto" w:fill="auto"/>
            <w:noWrap/>
            <w:vAlign w:val="bottom"/>
            <w:hideMark/>
          </w:tcPr>
          <w:p w14:paraId="319DEBFC" w14:textId="77777777" w:rsidR="000F1B11" w:rsidRPr="00630175" w:rsidRDefault="000F1B11" w:rsidP="00AE39FF">
            <w:pPr>
              <w:tabs>
                <w:tab w:val="clear" w:pos="794"/>
              </w:tabs>
              <w:spacing w:before="0" w:line="100" w:lineRule="exact"/>
              <w:rPr>
                <w:sz w:val="20"/>
                <w:szCs w:val="26"/>
              </w:rPr>
            </w:pPr>
          </w:p>
        </w:tc>
        <w:tc>
          <w:tcPr>
            <w:tcW w:w="1103" w:type="dxa"/>
            <w:tcBorders>
              <w:top w:val="nil"/>
              <w:left w:val="nil"/>
              <w:bottom w:val="nil"/>
              <w:right w:val="nil"/>
            </w:tcBorders>
            <w:shd w:val="clear" w:color="auto" w:fill="auto"/>
            <w:noWrap/>
            <w:vAlign w:val="bottom"/>
            <w:hideMark/>
          </w:tcPr>
          <w:p w14:paraId="1272F75E" w14:textId="77777777" w:rsidR="000F1B11" w:rsidRPr="00630175" w:rsidRDefault="000F1B11" w:rsidP="00AE39FF">
            <w:pPr>
              <w:tabs>
                <w:tab w:val="clear" w:pos="794"/>
              </w:tabs>
              <w:spacing w:before="0" w:line="100" w:lineRule="exact"/>
              <w:rPr>
                <w:sz w:val="20"/>
                <w:szCs w:val="26"/>
              </w:rPr>
            </w:pPr>
          </w:p>
        </w:tc>
        <w:tc>
          <w:tcPr>
            <w:tcW w:w="1082" w:type="dxa"/>
            <w:tcBorders>
              <w:top w:val="nil"/>
              <w:left w:val="nil"/>
              <w:bottom w:val="nil"/>
              <w:right w:val="nil"/>
            </w:tcBorders>
            <w:shd w:val="clear" w:color="auto" w:fill="auto"/>
            <w:noWrap/>
            <w:vAlign w:val="bottom"/>
            <w:hideMark/>
          </w:tcPr>
          <w:p w14:paraId="5F889C4D" w14:textId="77777777" w:rsidR="000F1B11" w:rsidRPr="00630175"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16E116EF" w14:textId="77777777" w:rsidR="000F1B11" w:rsidRPr="00630175"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543983F3" w14:textId="77777777" w:rsidR="000F1B11" w:rsidRPr="00630175" w:rsidRDefault="000F1B11" w:rsidP="00AE39FF">
            <w:pPr>
              <w:tabs>
                <w:tab w:val="clear" w:pos="794"/>
              </w:tabs>
              <w:spacing w:before="0" w:line="100" w:lineRule="exact"/>
              <w:rPr>
                <w:sz w:val="20"/>
                <w:szCs w:val="26"/>
              </w:rPr>
            </w:pPr>
          </w:p>
        </w:tc>
        <w:tc>
          <w:tcPr>
            <w:tcW w:w="1049" w:type="dxa"/>
            <w:tcBorders>
              <w:top w:val="nil"/>
              <w:left w:val="nil"/>
              <w:bottom w:val="nil"/>
              <w:right w:val="nil"/>
            </w:tcBorders>
            <w:shd w:val="clear" w:color="auto" w:fill="auto"/>
            <w:noWrap/>
            <w:vAlign w:val="bottom"/>
            <w:hideMark/>
          </w:tcPr>
          <w:p w14:paraId="3D87D2CD" w14:textId="77777777" w:rsidR="000F1B11" w:rsidRPr="00630175" w:rsidRDefault="000F1B11" w:rsidP="00AE39FF">
            <w:pPr>
              <w:tabs>
                <w:tab w:val="clear" w:pos="794"/>
              </w:tabs>
              <w:spacing w:before="0" w:line="100" w:lineRule="exact"/>
              <w:rPr>
                <w:sz w:val="20"/>
                <w:szCs w:val="26"/>
              </w:rPr>
            </w:pPr>
          </w:p>
        </w:tc>
        <w:tc>
          <w:tcPr>
            <w:tcW w:w="997" w:type="dxa"/>
            <w:tcBorders>
              <w:top w:val="nil"/>
              <w:left w:val="nil"/>
              <w:bottom w:val="nil"/>
              <w:right w:val="nil"/>
            </w:tcBorders>
            <w:shd w:val="clear" w:color="auto" w:fill="auto"/>
            <w:noWrap/>
            <w:vAlign w:val="bottom"/>
            <w:hideMark/>
          </w:tcPr>
          <w:p w14:paraId="1EAECDEE" w14:textId="77777777" w:rsidR="000F1B11" w:rsidRPr="00630175" w:rsidRDefault="000F1B11" w:rsidP="00AE39FF">
            <w:pPr>
              <w:tabs>
                <w:tab w:val="clear" w:pos="794"/>
              </w:tabs>
              <w:spacing w:before="0" w:line="100" w:lineRule="exact"/>
              <w:rPr>
                <w:sz w:val="20"/>
                <w:szCs w:val="26"/>
              </w:rPr>
            </w:pPr>
          </w:p>
        </w:tc>
      </w:tr>
      <w:tr w:rsidR="000F1B11" w:rsidRPr="00222A32" w14:paraId="1B1E40B9" w14:textId="77777777" w:rsidTr="00AE39FF">
        <w:trPr>
          <w:jc w:val="center"/>
        </w:trPr>
        <w:tc>
          <w:tcPr>
            <w:tcW w:w="3501" w:type="dxa"/>
            <w:tcBorders>
              <w:top w:val="nil"/>
              <w:left w:val="nil"/>
              <w:bottom w:val="nil"/>
              <w:right w:val="single" w:sz="12" w:space="0" w:color="0070C0"/>
            </w:tcBorders>
            <w:shd w:val="clear" w:color="auto" w:fill="auto"/>
            <w:vAlign w:val="bottom"/>
            <w:hideMark/>
          </w:tcPr>
          <w:p w14:paraId="40A72CAE" w14:textId="77777777" w:rsidR="000F1B11" w:rsidRPr="00630175" w:rsidRDefault="000F1B11" w:rsidP="00AE39FF">
            <w:pPr>
              <w:tabs>
                <w:tab w:val="clear" w:pos="794"/>
              </w:tabs>
              <w:spacing w:before="0" w:after="40" w:line="240" w:lineRule="exact"/>
              <w:jc w:val="left"/>
              <w:rPr>
                <w:sz w:val="20"/>
                <w:szCs w:val="26"/>
              </w:rPr>
            </w:pPr>
            <w:r w:rsidRPr="00630175">
              <w:rPr>
                <w:sz w:val="20"/>
                <w:szCs w:val="26"/>
              </w:rPr>
              <w:t>8</w:t>
            </w:r>
            <w:r w:rsidRPr="00630175">
              <w:rPr>
                <w:rFonts w:hint="cs"/>
                <w:sz w:val="20"/>
                <w:szCs w:val="26"/>
                <w:rtl/>
                <w:lang w:bidi="ar-EG"/>
              </w:rPr>
              <w:t xml:space="preserve"> - </w:t>
            </w:r>
            <w:r w:rsidRPr="00630175">
              <w:rPr>
                <w:sz w:val="20"/>
                <w:szCs w:val="26"/>
                <w:rtl/>
              </w:rPr>
              <w:t>مرافق</w:t>
            </w:r>
            <w:r w:rsidRPr="00630175">
              <w:rPr>
                <w:rFonts w:hint="cs"/>
                <w:sz w:val="20"/>
                <w:szCs w:val="26"/>
                <w:rtl/>
              </w:rPr>
              <w:t xml:space="preserve"> </w:t>
            </w:r>
            <w:r w:rsidRPr="00630175">
              <w:rPr>
                <w:sz w:val="20"/>
                <w:szCs w:val="26"/>
                <w:rtl/>
              </w:rPr>
              <w:t>الخدمات</w:t>
            </w:r>
            <w:r w:rsidRPr="00630175">
              <w:rPr>
                <w:rFonts w:hint="cs"/>
                <w:sz w:val="20"/>
                <w:szCs w:val="26"/>
                <w:rtl/>
              </w:rPr>
              <w:t xml:space="preserve"> </w:t>
            </w:r>
            <w:r w:rsidRPr="00630175">
              <w:rPr>
                <w:sz w:val="20"/>
                <w:szCs w:val="26"/>
                <w:rtl/>
              </w:rPr>
              <w:t>العامة</w:t>
            </w:r>
            <w:r w:rsidRPr="00630175">
              <w:rPr>
                <w:rFonts w:hint="cs"/>
                <w:sz w:val="20"/>
                <w:szCs w:val="26"/>
                <w:rtl/>
              </w:rPr>
              <w:t xml:space="preserve"> </w:t>
            </w:r>
            <w:r w:rsidRPr="00630175">
              <w:rPr>
                <w:sz w:val="20"/>
                <w:szCs w:val="26"/>
                <w:rtl/>
              </w:rPr>
              <w:t>والداخلية</w:t>
            </w:r>
          </w:p>
        </w:tc>
        <w:tc>
          <w:tcPr>
            <w:tcW w:w="905" w:type="dxa"/>
            <w:tcBorders>
              <w:top w:val="nil"/>
              <w:left w:val="single" w:sz="12" w:space="0" w:color="0070C0"/>
              <w:bottom w:val="nil"/>
              <w:right w:val="nil"/>
            </w:tcBorders>
            <w:shd w:val="clear" w:color="auto" w:fill="auto"/>
            <w:noWrap/>
            <w:vAlign w:val="bottom"/>
            <w:hideMark/>
          </w:tcPr>
          <w:p w14:paraId="6869E23B" w14:textId="77777777" w:rsidR="000F1B11" w:rsidRPr="00630175" w:rsidRDefault="000F1B11" w:rsidP="00AE39FF">
            <w:pPr>
              <w:tabs>
                <w:tab w:val="clear" w:pos="794"/>
              </w:tabs>
              <w:spacing w:before="0" w:after="40" w:line="240" w:lineRule="exact"/>
              <w:rPr>
                <w:sz w:val="20"/>
                <w:szCs w:val="26"/>
              </w:rPr>
            </w:pPr>
            <w:r w:rsidRPr="00630175">
              <w:rPr>
                <w:sz w:val="20"/>
                <w:szCs w:val="26"/>
              </w:rPr>
              <w:t> </w:t>
            </w:r>
          </w:p>
        </w:tc>
        <w:tc>
          <w:tcPr>
            <w:tcW w:w="1045" w:type="dxa"/>
            <w:tcBorders>
              <w:top w:val="nil"/>
              <w:left w:val="nil"/>
              <w:bottom w:val="nil"/>
              <w:right w:val="nil"/>
            </w:tcBorders>
            <w:shd w:val="clear" w:color="auto" w:fill="auto"/>
            <w:noWrap/>
            <w:vAlign w:val="bottom"/>
            <w:hideMark/>
          </w:tcPr>
          <w:p w14:paraId="4118D52A"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805" w:type="dxa"/>
            <w:tcBorders>
              <w:top w:val="nil"/>
              <w:left w:val="nil"/>
              <w:bottom w:val="nil"/>
              <w:right w:val="nil"/>
            </w:tcBorders>
            <w:shd w:val="clear" w:color="auto" w:fill="auto"/>
            <w:noWrap/>
            <w:vAlign w:val="bottom"/>
            <w:hideMark/>
          </w:tcPr>
          <w:p w14:paraId="70B67D07"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1102" w:type="dxa"/>
            <w:tcBorders>
              <w:top w:val="nil"/>
              <w:left w:val="nil"/>
              <w:bottom w:val="nil"/>
              <w:right w:val="nil"/>
            </w:tcBorders>
            <w:shd w:val="clear" w:color="auto" w:fill="auto"/>
            <w:noWrap/>
            <w:vAlign w:val="bottom"/>
            <w:hideMark/>
          </w:tcPr>
          <w:p w14:paraId="23E76E68"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1066" w:type="dxa"/>
            <w:tcBorders>
              <w:top w:val="nil"/>
              <w:left w:val="nil"/>
              <w:bottom w:val="nil"/>
              <w:right w:val="nil"/>
            </w:tcBorders>
            <w:shd w:val="clear" w:color="auto" w:fill="auto"/>
            <w:noWrap/>
            <w:vAlign w:val="bottom"/>
            <w:hideMark/>
          </w:tcPr>
          <w:p w14:paraId="00833ED0" w14:textId="77777777" w:rsidR="000F1B11" w:rsidRPr="00630175" w:rsidRDefault="000F1B11" w:rsidP="00AE39FF">
            <w:pPr>
              <w:tabs>
                <w:tab w:val="clear" w:pos="794"/>
              </w:tabs>
              <w:spacing w:before="0" w:after="40" w:line="240" w:lineRule="exact"/>
              <w:rPr>
                <w:sz w:val="20"/>
                <w:szCs w:val="26"/>
              </w:rPr>
            </w:pPr>
            <w:r w:rsidRPr="00630175">
              <w:rPr>
                <w:sz w:val="20"/>
                <w:szCs w:val="26"/>
              </w:rPr>
              <w:t>1 490</w:t>
            </w:r>
          </w:p>
        </w:tc>
        <w:tc>
          <w:tcPr>
            <w:tcW w:w="925" w:type="dxa"/>
            <w:tcBorders>
              <w:top w:val="nil"/>
              <w:left w:val="nil"/>
              <w:bottom w:val="nil"/>
              <w:right w:val="nil"/>
            </w:tcBorders>
            <w:shd w:val="clear" w:color="auto" w:fill="auto"/>
            <w:noWrap/>
            <w:vAlign w:val="bottom"/>
            <w:hideMark/>
          </w:tcPr>
          <w:p w14:paraId="460D596D" w14:textId="77777777" w:rsidR="000F1B11" w:rsidRPr="00630175" w:rsidRDefault="000F1B11" w:rsidP="00AE39FF">
            <w:pPr>
              <w:tabs>
                <w:tab w:val="clear" w:pos="794"/>
              </w:tabs>
              <w:spacing w:before="0" w:after="40" w:line="240" w:lineRule="exact"/>
              <w:rPr>
                <w:sz w:val="20"/>
                <w:szCs w:val="26"/>
              </w:rPr>
            </w:pPr>
            <w:r w:rsidRPr="00630175">
              <w:rPr>
                <w:sz w:val="20"/>
                <w:szCs w:val="26"/>
              </w:rPr>
              <w:t>2 480</w:t>
            </w:r>
          </w:p>
        </w:tc>
        <w:tc>
          <w:tcPr>
            <w:tcW w:w="1103" w:type="dxa"/>
            <w:tcBorders>
              <w:top w:val="nil"/>
              <w:left w:val="nil"/>
              <w:bottom w:val="nil"/>
              <w:right w:val="nil"/>
            </w:tcBorders>
            <w:shd w:val="clear" w:color="auto" w:fill="auto"/>
            <w:noWrap/>
            <w:vAlign w:val="bottom"/>
            <w:hideMark/>
          </w:tcPr>
          <w:p w14:paraId="092C765B"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1082" w:type="dxa"/>
            <w:tcBorders>
              <w:top w:val="nil"/>
              <w:left w:val="nil"/>
              <w:bottom w:val="nil"/>
              <w:right w:val="nil"/>
            </w:tcBorders>
            <w:shd w:val="clear" w:color="auto" w:fill="auto"/>
            <w:noWrap/>
            <w:vAlign w:val="bottom"/>
            <w:hideMark/>
          </w:tcPr>
          <w:p w14:paraId="09C53224" w14:textId="77777777" w:rsidR="000F1B11" w:rsidRPr="00630175" w:rsidRDefault="000F1B11" w:rsidP="00AE39FF">
            <w:pPr>
              <w:tabs>
                <w:tab w:val="clear" w:pos="794"/>
              </w:tabs>
              <w:spacing w:before="0" w:after="40" w:line="240" w:lineRule="exact"/>
              <w:rPr>
                <w:sz w:val="20"/>
                <w:szCs w:val="26"/>
              </w:rPr>
            </w:pPr>
            <w:r w:rsidRPr="00630175">
              <w:rPr>
                <w:sz w:val="20"/>
                <w:szCs w:val="26"/>
              </w:rPr>
              <w:t>70</w:t>
            </w:r>
          </w:p>
        </w:tc>
        <w:tc>
          <w:tcPr>
            <w:tcW w:w="1063" w:type="dxa"/>
            <w:tcBorders>
              <w:top w:val="nil"/>
              <w:left w:val="nil"/>
              <w:bottom w:val="nil"/>
              <w:right w:val="nil"/>
            </w:tcBorders>
            <w:shd w:val="clear" w:color="auto" w:fill="auto"/>
            <w:noWrap/>
            <w:vAlign w:val="bottom"/>
            <w:hideMark/>
          </w:tcPr>
          <w:p w14:paraId="6D214194"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1063" w:type="dxa"/>
            <w:tcBorders>
              <w:top w:val="nil"/>
              <w:left w:val="nil"/>
              <w:bottom w:val="nil"/>
              <w:right w:val="nil"/>
            </w:tcBorders>
            <w:shd w:val="clear" w:color="auto" w:fill="auto"/>
            <w:noWrap/>
            <w:vAlign w:val="bottom"/>
            <w:hideMark/>
          </w:tcPr>
          <w:p w14:paraId="2FDDB4F1"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1049" w:type="dxa"/>
            <w:tcBorders>
              <w:top w:val="nil"/>
              <w:left w:val="nil"/>
              <w:bottom w:val="nil"/>
              <w:right w:val="nil"/>
            </w:tcBorders>
            <w:shd w:val="clear" w:color="auto" w:fill="auto"/>
            <w:noWrap/>
            <w:vAlign w:val="bottom"/>
            <w:hideMark/>
          </w:tcPr>
          <w:p w14:paraId="677343DC"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997" w:type="dxa"/>
            <w:tcBorders>
              <w:top w:val="nil"/>
              <w:left w:val="nil"/>
              <w:bottom w:val="nil"/>
              <w:right w:val="nil"/>
            </w:tcBorders>
            <w:shd w:val="clear" w:color="auto" w:fill="auto"/>
            <w:noWrap/>
            <w:vAlign w:val="bottom"/>
            <w:hideMark/>
          </w:tcPr>
          <w:p w14:paraId="4BFF459C" w14:textId="77777777" w:rsidR="000F1B11" w:rsidRPr="00630175" w:rsidRDefault="000F1B11" w:rsidP="00AE39FF">
            <w:pPr>
              <w:tabs>
                <w:tab w:val="clear" w:pos="794"/>
              </w:tabs>
              <w:spacing w:before="0" w:after="40" w:line="240" w:lineRule="exact"/>
              <w:rPr>
                <w:color w:val="002060"/>
                <w:sz w:val="20"/>
                <w:szCs w:val="26"/>
              </w:rPr>
            </w:pPr>
            <w:r w:rsidRPr="00630175">
              <w:rPr>
                <w:color w:val="002060"/>
                <w:sz w:val="20"/>
                <w:szCs w:val="26"/>
              </w:rPr>
              <w:t>4 040</w:t>
            </w:r>
          </w:p>
        </w:tc>
      </w:tr>
      <w:tr w:rsidR="000F1B11" w:rsidRPr="00222A32" w14:paraId="3A0420C0" w14:textId="77777777" w:rsidTr="00AE39FF">
        <w:trPr>
          <w:jc w:val="center"/>
        </w:trPr>
        <w:tc>
          <w:tcPr>
            <w:tcW w:w="3501" w:type="dxa"/>
            <w:tcBorders>
              <w:top w:val="nil"/>
              <w:left w:val="nil"/>
              <w:bottom w:val="nil"/>
              <w:right w:val="single" w:sz="12" w:space="0" w:color="0070C0"/>
            </w:tcBorders>
            <w:shd w:val="clear" w:color="auto" w:fill="auto"/>
            <w:noWrap/>
            <w:vAlign w:val="bottom"/>
            <w:hideMark/>
          </w:tcPr>
          <w:p w14:paraId="72A5C4E2" w14:textId="77777777" w:rsidR="000F1B11" w:rsidRPr="00630175" w:rsidRDefault="000F1B11" w:rsidP="00AE39FF">
            <w:pPr>
              <w:tabs>
                <w:tab w:val="clear" w:pos="794"/>
              </w:tabs>
              <w:spacing w:before="0" w:line="100" w:lineRule="exact"/>
              <w:jc w:val="right"/>
              <w:rPr>
                <w:color w:val="002060"/>
                <w:sz w:val="20"/>
                <w:szCs w:val="26"/>
              </w:rPr>
            </w:pPr>
          </w:p>
        </w:tc>
        <w:tc>
          <w:tcPr>
            <w:tcW w:w="905" w:type="dxa"/>
            <w:tcBorders>
              <w:top w:val="nil"/>
              <w:left w:val="single" w:sz="12" w:space="0" w:color="0070C0"/>
              <w:bottom w:val="nil"/>
              <w:right w:val="nil"/>
            </w:tcBorders>
            <w:shd w:val="clear" w:color="auto" w:fill="auto"/>
            <w:noWrap/>
            <w:vAlign w:val="bottom"/>
            <w:hideMark/>
          </w:tcPr>
          <w:p w14:paraId="5C7EFD79"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1045" w:type="dxa"/>
            <w:tcBorders>
              <w:top w:val="nil"/>
              <w:left w:val="nil"/>
              <w:bottom w:val="nil"/>
              <w:right w:val="nil"/>
            </w:tcBorders>
            <w:shd w:val="clear" w:color="auto" w:fill="auto"/>
            <w:noWrap/>
            <w:vAlign w:val="bottom"/>
            <w:hideMark/>
          </w:tcPr>
          <w:p w14:paraId="0ECEF00A" w14:textId="77777777" w:rsidR="000F1B11" w:rsidRPr="00630175" w:rsidRDefault="000F1B11" w:rsidP="00AE39FF">
            <w:pPr>
              <w:tabs>
                <w:tab w:val="clear" w:pos="794"/>
              </w:tabs>
              <w:spacing w:before="0" w:line="100" w:lineRule="exact"/>
              <w:rPr>
                <w:sz w:val="20"/>
                <w:szCs w:val="26"/>
              </w:rPr>
            </w:pPr>
          </w:p>
        </w:tc>
        <w:tc>
          <w:tcPr>
            <w:tcW w:w="805" w:type="dxa"/>
            <w:tcBorders>
              <w:top w:val="nil"/>
              <w:left w:val="nil"/>
              <w:bottom w:val="nil"/>
              <w:right w:val="nil"/>
            </w:tcBorders>
            <w:shd w:val="clear" w:color="auto" w:fill="auto"/>
            <w:noWrap/>
            <w:vAlign w:val="bottom"/>
            <w:hideMark/>
          </w:tcPr>
          <w:p w14:paraId="33DB6462" w14:textId="77777777" w:rsidR="000F1B11" w:rsidRPr="00630175" w:rsidRDefault="000F1B11" w:rsidP="00AE39FF">
            <w:pPr>
              <w:tabs>
                <w:tab w:val="clear" w:pos="794"/>
              </w:tabs>
              <w:spacing w:before="0" w:line="100" w:lineRule="exact"/>
              <w:rPr>
                <w:sz w:val="20"/>
                <w:szCs w:val="26"/>
              </w:rPr>
            </w:pPr>
          </w:p>
        </w:tc>
        <w:tc>
          <w:tcPr>
            <w:tcW w:w="1102" w:type="dxa"/>
            <w:tcBorders>
              <w:top w:val="nil"/>
              <w:left w:val="nil"/>
              <w:bottom w:val="nil"/>
              <w:right w:val="nil"/>
            </w:tcBorders>
            <w:shd w:val="clear" w:color="auto" w:fill="auto"/>
            <w:noWrap/>
            <w:vAlign w:val="bottom"/>
            <w:hideMark/>
          </w:tcPr>
          <w:p w14:paraId="02A6D8A6" w14:textId="77777777" w:rsidR="000F1B11" w:rsidRPr="00630175" w:rsidRDefault="000F1B11" w:rsidP="00AE39FF">
            <w:pPr>
              <w:tabs>
                <w:tab w:val="clear" w:pos="794"/>
              </w:tabs>
              <w:spacing w:before="0" w:line="100" w:lineRule="exact"/>
              <w:rPr>
                <w:sz w:val="20"/>
                <w:szCs w:val="26"/>
              </w:rPr>
            </w:pPr>
          </w:p>
        </w:tc>
        <w:tc>
          <w:tcPr>
            <w:tcW w:w="1066" w:type="dxa"/>
            <w:tcBorders>
              <w:top w:val="nil"/>
              <w:left w:val="nil"/>
              <w:bottom w:val="nil"/>
              <w:right w:val="nil"/>
            </w:tcBorders>
            <w:shd w:val="clear" w:color="auto" w:fill="auto"/>
            <w:noWrap/>
            <w:vAlign w:val="bottom"/>
            <w:hideMark/>
          </w:tcPr>
          <w:p w14:paraId="55D21200" w14:textId="77777777" w:rsidR="000F1B11" w:rsidRPr="00630175" w:rsidRDefault="000F1B11" w:rsidP="00AE39FF">
            <w:pPr>
              <w:tabs>
                <w:tab w:val="clear" w:pos="794"/>
              </w:tabs>
              <w:spacing w:before="0" w:line="100" w:lineRule="exact"/>
              <w:rPr>
                <w:sz w:val="20"/>
                <w:szCs w:val="26"/>
              </w:rPr>
            </w:pPr>
          </w:p>
        </w:tc>
        <w:tc>
          <w:tcPr>
            <w:tcW w:w="925" w:type="dxa"/>
            <w:tcBorders>
              <w:top w:val="nil"/>
              <w:left w:val="nil"/>
              <w:bottom w:val="nil"/>
              <w:right w:val="nil"/>
            </w:tcBorders>
            <w:shd w:val="clear" w:color="auto" w:fill="auto"/>
            <w:noWrap/>
            <w:vAlign w:val="bottom"/>
            <w:hideMark/>
          </w:tcPr>
          <w:p w14:paraId="77095E98" w14:textId="77777777" w:rsidR="000F1B11" w:rsidRPr="00630175" w:rsidRDefault="000F1B11" w:rsidP="00AE39FF">
            <w:pPr>
              <w:tabs>
                <w:tab w:val="clear" w:pos="794"/>
              </w:tabs>
              <w:spacing w:before="0" w:line="100" w:lineRule="exact"/>
              <w:rPr>
                <w:sz w:val="20"/>
                <w:szCs w:val="26"/>
              </w:rPr>
            </w:pPr>
          </w:p>
        </w:tc>
        <w:tc>
          <w:tcPr>
            <w:tcW w:w="1103" w:type="dxa"/>
            <w:tcBorders>
              <w:top w:val="nil"/>
              <w:left w:val="nil"/>
              <w:bottom w:val="nil"/>
              <w:right w:val="nil"/>
            </w:tcBorders>
            <w:shd w:val="clear" w:color="auto" w:fill="auto"/>
            <w:noWrap/>
            <w:vAlign w:val="bottom"/>
            <w:hideMark/>
          </w:tcPr>
          <w:p w14:paraId="3D7EE0D5" w14:textId="77777777" w:rsidR="000F1B11" w:rsidRPr="00630175" w:rsidRDefault="000F1B11" w:rsidP="00AE39FF">
            <w:pPr>
              <w:tabs>
                <w:tab w:val="clear" w:pos="794"/>
              </w:tabs>
              <w:spacing w:before="0" w:line="100" w:lineRule="exact"/>
              <w:rPr>
                <w:sz w:val="20"/>
                <w:szCs w:val="26"/>
              </w:rPr>
            </w:pPr>
          </w:p>
        </w:tc>
        <w:tc>
          <w:tcPr>
            <w:tcW w:w="1082" w:type="dxa"/>
            <w:tcBorders>
              <w:top w:val="nil"/>
              <w:left w:val="nil"/>
              <w:bottom w:val="nil"/>
              <w:right w:val="nil"/>
            </w:tcBorders>
            <w:shd w:val="clear" w:color="auto" w:fill="auto"/>
            <w:noWrap/>
            <w:vAlign w:val="bottom"/>
            <w:hideMark/>
          </w:tcPr>
          <w:p w14:paraId="47842FB5" w14:textId="77777777" w:rsidR="000F1B11" w:rsidRPr="00630175"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352714E9" w14:textId="77777777" w:rsidR="000F1B11" w:rsidRPr="00630175" w:rsidRDefault="000F1B11" w:rsidP="00AE39FF">
            <w:pPr>
              <w:tabs>
                <w:tab w:val="clear" w:pos="794"/>
              </w:tabs>
              <w:spacing w:before="0" w:line="100" w:lineRule="exact"/>
              <w:rPr>
                <w:sz w:val="20"/>
                <w:szCs w:val="26"/>
              </w:rPr>
            </w:pPr>
          </w:p>
        </w:tc>
        <w:tc>
          <w:tcPr>
            <w:tcW w:w="1063" w:type="dxa"/>
            <w:tcBorders>
              <w:top w:val="nil"/>
              <w:left w:val="nil"/>
              <w:bottom w:val="nil"/>
              <w:right w:val="nil"/>
            </w:tcBorders>
            <w:shd w:val="clear" w:color="auto" w:fill="auto"/>
            <w:noWrap/>
            <w:vAlign w:val="bottom"/>
            <w:hideMark/>
          </w:tcPr>
          <w:p w14:paraId="375A0689" w14:textId="77777777" w:rsidR="000F1B11" w:rsidRPr="00630175" w:rsidRDefault="000F1B11" w:rsidP="00AE39FF">
            <w:pPr>
              <w:tabs>
                <w:tab w:val="clear" w:pos="794"/>
              </w:tabs>
              <w:spacing w:before="0" w:line="100" w:lineRule="exact"/>
              <w:rPr>
                <w:sz w:val="20"/>
                <w:szCs w:val="26"/>
              </w:rPr>
            </w:pPr>
          </w:p>
        </w:tc>
        <w:tc>
          <w:tcPr>
            <w:tcW w:w="1049" w:type="dxa"/>
            <w:tcBorders>
              <w:top w:val="nil"/>
              <w:left w:val="nil"/>
              <w:bottom w:val="nil"/>
              <w:right w:val="nil"/>
            </w:tcBorders>
            <w:shd w:val="clear" w:color="auto" w:fill="auto"/>
            <w:noWrap/>
            <w:vAlign w:val="bottom"/>
            <w:hideMark/>
          </w:tcPr>
          <w:p w14:paraId="13B99216" w14:textId="77777777" w:rsidR="000F1B11" w:rsidRPr="00630175" w:rsidRDefault="000F1B11" w:rsidP="00AE39FF">
            <w:pPr>
              <w:tabs>
                <w:tab w:val="clear" w:pos="794"/>
              </w:tabs>
              <w:spacing w:before="0" w:line="100" w:lineRule="exact"/>
              <w:rPr>
                <w:sz w:val="20"/>
                <w:szCs w:val="26"/>
              </w:rPr>
            </w:pPr>
          </w:p>
        </w:tc>
        <w:tc>
          <w:tcPr>
            <w:tcW w:w="997" w:type="dxa"/>
            <w:tcBorders>
              <w:top w:val="nil"/>
              <w:left w:val="nil"/>
              <w:bottom w:val="nil"/>
              <w:right w:val="nil"/>
            </w:tcBorders>
            <w:shd w:val="clear" w:color="auto" w:fill="auto"/>
            <w:noWrap/>
            <w:vAlign w:val="bottom"/>
            <w:hideMark/>
          </w:tcPr>
          <w:p w14:paraId="51260113" w14:textId="77777777" w:rsidR="000F1B11" w:rsidRPr="00630175" w:rsidRDefault="000F1B11" w:rsidP="00AE39FF">
            <w:pPr>
              <w:tabs>
                <w:tab w:val="clear" w:pos="794"/>
              </w:tabs>
              <w:spacing w:before="0" w:line="100" w:lineRule="exact"/>
              <w:rPr>
                <w:sz w:val="20"/>
                <w:szCs w:val="26"/>
              </w:rPr>
            </w:pPr>
          </w:p>
        </w:tc>
      </w:tr>
      <w:tr w:rsidR="000F1B11" w:rsidRPr="00222A32" w14:paraId="14A1FD7C" w14:textId="77777777" w:rsidTr="00AE39FF">
        <w:trPr>
          <w:jc w:val="center"/>
        </w:trPr>
        <w:tc>
          <w:tcPr>
            <w:tcW w:w="3501" w:type="dxa"/>
            <w:tcBorders>
              <w:top w:val="nil"/>
              <w:left w:val="nil"/>
              <w:right w:val="single" w:sz="12" w:space="0" w:color="0070C0"/>
            </w:tcBorders>
            <w:shd w:val="clear" w:color="auto" w:fill="auto"/>
            <w:vAlign w:val="bottom"/>
            <w:hideMark/>
          </w:tcPr>
          <w:p w14:paraId="4B694057" w14:textId="77777777" w:rsidR="000F1B11" w:rsidRPr="00630175" w:rsidRDefault="000F1B11" w:rsidP="00AE39FF">
            <w:pPr>
              <w:tabs>
                <w:tab w:val="clear" w:pos="794"/>
              </w:tabs>
              <w:spacing w:before="0" w:after="40" w:line="240" w:lineRule="exact"/>
              <w:jc w:val="left"/>
              <w:rPr>
                <w:sz w:val="20"/>
                <w:szCs w:val="26"/>
              </w:rPr>
            </w:pPr>
            <w:r w:rsidRPr="00630175">
              <w:rPr>
                <w:sz w:val="20"/>
                <w:szCs w:val="26"/>
              </w:rPr>
              <w:t>9</w:t>
            </w:r>
            <w:r w:rsidRPr="00630175">
              <w:rPr>
                <w:rFonts w:hint="cs"/>
                <w:sz w:val="20"/>
                <w:szCs w:val="26"/>
                <w:rtl/>
                <w:lang w:bidi="ar-EG"/>
              </w:rPr>
              <w:t xml:space="preserve"> - </w:t>
            </w:r>
            <w:r w:rsidRPr="00630175">
              <w:rPr>
                <w:sz w:val="20"/>
                <w:szCs w:val="26"/>
                <w:rtl/>
              </w:rPr>
              <w:t>مراجعة</w:t>
            </w:r>
            <w:r w:rsidRPr="00630175">
              <w:rPr>
                <w:rFonts w:hint="cs"/>
                <w:sz w:val="20"/>
                <w:szCs w:val="26"/>
                <w:rtl/>
              </w:rPr>
              <w:t xml:space="preserve"> </w:t>
            </w:r>
            <w:r w:rsidRPr="00630175">
              <w:rPr>
                <w:sz w:val="20"/>
                <w:szCs w:val="26"/>
                <w:rtl/>
              </w:rPr>
              <w:t>الحسابات</w:t>
            </w:r>
            <w:r w:rsidRPr="00630175">
              <w:rPr>
                <w:rFonts w:hint="cs"/>
                <w:sz w:val="20"/>
                <w:szCs w:val="26"/>
                <w:rtl/>
              </w:rPr>
              <w:t xml:space="preserve"> </w:t>
            </w:r>
            <w:r w:rsidRPr="00630175">
              <w:rPr>
                <w:sz w:val="20"/>
                <w:szCs w:val="26"/>
                <w:rtl/>
              </w:rPr>
              <w:t>والرسوم المشتركة بين الوكالات ونفقات متفرقة</w:t>
            </w:r>
          </w:p>
        </w:tc>
        <w:tc>
          <w:tcPr>
            <w:tcW w:w="905" w:type="dxa"/>
            <w:tcBorders>
              <w:top w:val="nil"/>
              <w:left w:val="single" w:sz="12" w:space="0" w:color="0070C0"/>
              <w:right w:val="nil"/>
            </w:tcBorders>
            <w:shd w:val="clear" w:color="auto" w:fill="auto"/>
            <w:noWrap/>
            <w:vAlign w:val="bottom"/>
            <w:hideMark/>
          </w:tcPr>
          <w:p w14:paraId="1FD6143D" w14:textId="77777777" w:rsidR="000F1B11" w:rsidRPr="00630175" w:rsidRDefault="000F1B11" w:rsidP="00AE39FF">
            <w:pPr>
              <w:tabs>
                <w:tab w:val="clear" w:pos="794"/>
              </w:tabs>
              <w:spacing w:before="0" w:after="40" w:line="240" w:lineRule="exact"/>
              <w:rPr>
                <w:sz w:val="20"/>
                <w:szCs w:val="26"/>
              </w:rPr>
            </w:pPr>
            <w:r w:rsidRPr="00630175">
              <w:rPr>
                <w:sz w:val="20"/>
                <w:szCs w:val="26"/>
              </w:rPr>
              <w:t>5</w:t>
            </w:r>
          </w:p>
        </w:tc>
        <w:tc>
          <w:tcPr>
            <w:tcW w:w="1045" w:type="dxa"/>
            <w:tcBorders>
              <w:top w:val="nil"/>
              <w:left w:val="nil"/>
              <w:right w:val="nil"/>
            </w:tcBorders>
            <w:shd w:val="clear" w:color="auto" w:fill="auto"/>
            <w:noWrap/>
            <w:vAlign w:val="bottom"/>
            <w:hideMark/>
          </w:tcPr>
          <w:p w14:paraId="72D31856"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805" w:type="dxa"/>
            <w:tcBorders>
              <w:top w:val="nil"/>
              <w:left w:val="nil"/>
              <w:right w:val="nil"/>
            </w:tcBorders>
            <w:shd w:val="clear" w:color="auto" w:fill="auto"/>
            <w:noWrap/>
            <w:vAlign w:val="bottom"/>
            <w:hideMark/>
          </w:tcPr>
          <w:p w14:paraId="27599394" w14:textId="77777777" w:rsidR="000F1B11" w:rsidRPr="00630175" w:rsidRDefault="000F1B11" w:rsidP="00AE39FF">
            <w:pPr>
              <w:tabs>
                <w:tab w:val="clear" w:pos="794"/>
              </w:tabs>
              <w:spacing w:before="0" w:after="40" w:line="240" w:lineRule="exact"/>
              <w:rPr>
                <w:sz w:val="20"/>
                <w:szCs w:val="26"/>
              </w:rPr>
            </w:pPr>
            <w:r w:rsidRPr="00630175">
              <w:rPr>
                <w:sz w:val="20"/>
                <w:szCs w:val="26"/>
              </w:rPr>
              <w:t>20</w:t>
            </w:r>
          </w:p>
        </w:tc>
        <w:tc>
          <w:tcPr>
            <w:tcW w:w="1102" w:type="dxa"/>
            <w:tcBorders>
              <w:top w:val="nil"/>
              <w:left w:val="nil"/>
              <w:right w:val="nil"/>
            </w:tcBorders>
            <w:shd w:val="clear" w:color="auto" w:fill="auto"/>
            <w:noWrap/>
            <w:vAlign w:val="bottom"/>
            <w:hideMark/>
          </w:tcPr>
          <w:p w14:paraId="327F63D1" w14:textId="77777777" w:rsidR="000F1B11" w:rsidRPr="00630175" w:rsidRDefault="000F1B11" w:rsidP="00AE39FF">
            <w:pPr>
              <w:tabs>
                <w:tab w:val="clear" w:pos="794"/>
              </w:tabs>
              <w:spacing w:before="0" w:after="40" w:line="240" w:lineRule="exact"/>
              <w:rPr>
                <w:sz w:val="20"/>
                <w:szCs w:val="26"/>
              </w:rPr>
            </w:pPr>
            <w:r w:rsidRPr="00630175">
              <w:rPr>
                <w:sz w:val="20"/>
                <w:szCs w:val="26"/>
              </w:rPr>
              <w:t>0</w:t>
            </w:r>
          </w:p>
        </w:tc>
        <w:tc>
          <w:tcPr>
            <w:tcW w:w="1066" w:type="dxa"/>
            <w:tcBorders>
              <w:top w:val="nil"/>
              <w:left w:val="nil"/>
              <w:right w:val="nil"/>
            </w:tcBorders>
            <w:shd w:val="clear" w:color="auto" w:fill="auto"/>
            <w:noWrap/>
            <w:vAlign w:val="bottom"/>
            <w:hideMark/>
          </w:tcPr>
          <w:p w14:paraId="5C25149A" w14:textId="77777777" w:rsidR="000F1B11" w:rsidRPr="00630175" w:rsidRDefault="000F1B11" w:rsidP="00AE39FF">
            <w:pPr>
              <w:tabs>
                <w:tab w:val="clear" w:pos="794"/>
              </w:tabs>
              <w:spacing w:before="0" w:after="40" w:line="240" w:lineRule="exact"/>
              <w:rPr>
                <w:sz w:val="20"/>
                <w:szCs w:val="26"/>
              </w:rPr>
            </w:pPr>
            <w:r w:rsidRPr="00630175">
              <w:rPr>
                <w:sz w:val="20"/>
                <w:szCs w:val="26"/>
              </w:rPr>
              <w:t>5 962</w:t>
            </w:r>
          </w:p>
        </w:tc>
        <w:tc>
          <w:tcPr>
            <w:tcW w:w="925" w:type="dxa"/>
            <w:tcBorders>
              <w:top w:val="nil"/>
              <w:left w:val="nil"/>
              <w:right w:val="nil"/>
            </w:tcBorders>
            <w:shd w:val="clear" w:color="auto" w:fill="auto"/>
            <w:noWrap/>
            <w:vAlign w:val="bottom"/>
            <w:hideMark/>
          </w:tcPr>
          <w:p w14:paraId="15944352" w14:textId="77777777" w:rsidR="000F1B11" w:rsidRPr="00630175" w:rsidRDefault="000F1B11" w:rsidP="00AE39FF">
            <w:pPr>
              <w:tabs>
                <w:tab w:val="clear" w:pos="794"/>
              </w:tabs>
              <w:spacing w:before="0" w:after="40" w:line="240" w:lineRule="exact"/>
              <w:rPr>
                <w:sz w:val="20"/>
                <w:szCs w:val="26"/>
              </w:rPr>
            </w:pPr>
            <w:r w:rsidRPr="00630175">
              <w:rPr>
                <w:sz w:val="20"/>
                <w:szCs w:val="26"/>
              </w:rPr>
              <w:t>22</w:t>
            </w:r>
          </w:p>
        </w:tc>
        <w:tc>
          <w:tcPr>
            <w:tcW w:w="1103" w:type="dxa"/>
            <w:tcBorders>
              <w:top w:val="nil"/>
              <w:left w:val="nil"/>
              <w:right w:val="nil"/>
            </w:tcBorders>
            <w:shd w:val="clear" w:color="auto" w:fill="auto"/>
            <w:noWrap/>
            <w:vAlign w:val="bottom"/>
            <w:hideMark/>
          </w:tcPr>
          <w:p w14:paraId="73E75F6D" w14:textId="77777777" w:rsidR="000F1B11" w:rsidRPr="00630175" w:rsidRDefault="000F1B11" w:rsidP="00AE39FF">
            <w:pPr>
              <w:tabs>
                <w:tab w:val="clear" w:pos="794"/>
              </w:tabs>
              <w:spacing w:before="0" w:after="40" w:line="240" w:lineRule="exact"/>
              <w:rPr>
                <w:sz w:val="20"/>
                <w:szCs w:val="26"/>
              </w:rPr>
            </w:pPr>
            <w:r w:rsidRPr="00630175">
              <w:rPr>
                <w:sz w:val="20"/>
                <w:szCs w:val="26"/>
              </w:rPr>
              <w:t>2</w:t>
            </w:r>
          </w:p>
        </w:tc>
        <w:tc>
          <w:tcPr>
            <w:tcW w:w="1082" w:type="dxa"/>
            <w:tcBorders>
              <w:top w:val="nil"/>
              <w:left w:val="nil"/>
              <w:right w:val="nil"/>
            </w:tcBorders>
            <w:shd w:val="clear" w:color="auto" w:fill="auto"/>
            <w:noWrap/>
            <w:vAlign w:val="bottom"/>
            <w:hideMark/>
          </w:tcPr>
          <w:p w14:paraId="0E44D31C" w14:textId="77777777" w:rsidR="000F1B11" w:rsidRPr="00630175" w:rsidRDefault="000F1B11" w:rsidP="00AE39FF">
            <w:pPr>
              <w:tabs>
                <w:tab w:val="clear" w:pos="794"/>
              </w:tabs>
              <w:spacing w:before="0" w:after="40" w:line="240" w:lineRule="exact"/>
              <w:rPr>
                <w:sz w:val="20"/>
                <w:szCs w:val="26"/>
              </w:rPr>
            </w:pPr>
            <w:r w:rsidRPr="00630175">
              <w:rPr>
                <w:sz w:val="20"/>
                <w:szCs w:val="26"/>
              </w:rPr>
              <w:t>30</w:t>
            </w:r>
          </w:p>
        </w:tc>
        <w:tc>
          <w:tcPr>
            <w:tcW w:w="1063" w:type="dxa"/>
            <w:tcBorders>
              <w:top w:val="nil"/>
              <w:left w:val="nil"/>
              <w:right w:val="nil"/>
            </w:tcBorders>
            <w:shd w:val="clear" w:color="auto" w:fill="auto"/>
            <w:noWrap/>
            <w:vAlign w:val="bottom"/>
            <w:hideMark/>
          </w:tcPr>
          <w:p w14:paraId="01638C0D" w14:textId="77777777" w:rsidR="000F1B11" w:rsidRPr="00630175" w:rsidRDefault="000F1B11" w:rsidP="00AE39FF">
            <w:pPr>
              <w:tabs>
                <w:tab w:val="clear" w:pos="794"/>
              </w:tabs>
              <w:spacing w:before="0" w:after="40" w:line="240" w:lineRule="exact"/>
              <w:rPr>
                <w:sz w:val="20"/>
                <w:szCs w:val="26"/>
              </w:rPr>
            </w:pPr>
            <w:r w:rsidRPr="00630175">
              <w:rPr>
                <w:sz w:val="20"/>
                <w:szCs w:val="26"/>
              </w:rPr>
              <w:t>140</w:t>
            </w:r>
          </w:p>
        </w:tc>
        <w:tc>
          <w:tcPr>
            <w:tcW w:w="1063" w:type="dxa"/>
            <w:tcBorders>
              <w:top w:val="nil"/>
              <w:left w:val="nil"/>
              <w:right w:val="nil"/>
            </w:tcBorders>
            <w:shd w:val="clear" w:color="auto" w:fill="auto"/>
            <w:noWrap/>
            <w:vAlign w:val="bottom"/>
            <w:hideMark/>
          </w:tcPr>
          <w:p w14:paraId="63008F02" w14:textId="77777777" w:rsidR="000F1B11" w:rsidRPr="00630175" w:rsidRDefault="000F1B11" w:rsidP="00AE39FF">
            <w:pPr>
              <w:tabs>
                <w:tab w:val="clear" w:pos="794"/>
              </w:tabs>
              <w:spacing w:before="0" w:after="40" w:line="240" w:lineRule="exact"/>
              <w:rPr>
                <w:sz w:val="20"/>
                <w:szCs w:val="26"/>
              </w:rPr>
            </w:pPr>
            <w:r w:rsidRPr="00630175">
              <w:rPr>
                <w:sz w:val="20"/>
                <w:szCs w:val="26"/>
              </w:rPr>
              <w:t>2</w:t>
            </w:r>
          </w:p>
        </w:tc>
        <w:tc>
          <w:tcPr>
            <w:tcW w:w="1049" w:type="dxa"/>
            <w:tcBorders>
              <w:top w:val="nil"/>
              <w:left w:val="nil"/>
              <w:right w:val="nil"/>
            </w:tcBorders>
            <w:shd w:val="clear" w:color="auto" w:fill="auto"/>
            <w:noWrap/>
            <w:vAlign w:val="bottom"/>
            <w:hideMark/>
          </w:tcPr>
          <w:p w14:paraId="277B3A16" w14:textId="77777777" w:rsidR="000F1B11" w:rsidRPr="00630175" w:rsidRDefault="000F1B11" w:rsidP="00AE39FF">
            <w:pPr>
              <w:tabs>
                <w:tab w:val="clear" w:pos="794"/>
              </w:tabs>
              <w:spacing w:before="0" w:after="40" w:line="240" w:lineRule="exact"/>
              <w:rPr>
                <w:sz w:val="20"/>
                <w:szCs w:val="26"/>
              </w:rPr>
            </w:pPr>
            <w:r w:rsidRPr="00630175">
              <w:rPr>
                <w:sz w:val="20"/>
                <w:szCs w:val="26"/>
              </w:rPr>
              <w:t>4</w:t>
            </w:r>
          </w:p>
        </w:tc>
        <w:tc>
          <w:tcPr>
            <w:tcW w:w="997" w:type="dxa"/>
            <w:tcBorders>
              <w:top w:val="nil"/>
              <w:left w:val="nil"/>
              <w:right w:val="nil"/>
            </w:tcBorders>
            <w:shd w:val="clear" w:color="auto" w:fill="auto"/>
            <w:noWrap/>
            <w:vAlign w:val="bottom"/>
            <w:hideMark/>
          </w:tcPr>
          <w:p w14:paraId="3D7034AF" w14:textId="77777777" w:rsidR="000F1B11" w:rsidRPr="00630175" w:rsidRDefault="000F1B11" w:rsidP="00AE39FF">
            <w:pPr>
              <w:tabs>
                <w:tab w:val="clear" w:pos="794"/>
              </w:tabs>
              <w:spacing w:before="0" w:after="40" w:line="240" w:lineRule="exact"/>
              <w:rPr>
                <w:color w:val="002060"/>
                <w:sz w:val="20"/>
                <w:szCs w:val="26"/>
              </w:rPr>
            </w:pPr>
            <w:r w:rsidRPr="00630175">
              <w:rPr>
                <w:color w:val="002060"/>
                <w:sz w:val="20"/>
                <w:szCs w:val="26"/>
              </w:rPr>
              <w:t>6 187</w:t>
            </w:r>
          </w:p>
        </w:tc>
      </w:tr>
      <w:tr w:rsidR="000F1B11" w:rsidRPr="00222A32" w14:paraId="3D6F871C" w14:textId="77777777" w:rsidTr="00AE39FF">
        <w:trPr>
          <w:jc w:val="center"/>
        </w:trPr>
        <w:tc>
          <w:tcPr>
            <w:tcW w:w="3501" w:type="dxa"/>
            <w:tcBorders>
              <w:top w:val="nil"/>
              <w:left w:val="nil"/>
              <w:bottom w:val="single" w:sz="12" w:space="0" w:color="auto"/>
              <w:right w:val="single" w:sz="12" w:space="0" w:color="0070C0"/>
            </w:tcBorders>
            <w:shd w:val="clear" w:color="auto" w:fill="auto"/>
            <w:noWrap/>
            <w:vAlign w:val="center"/>
            <w:hideMark/>
          </w:tcPr>
          <w:p w14:paraId="258644B5" w14:textId="77777777" w:rsidR="000F1B11" w:rsidRPr="00630175" w:rsidRDefault="000F1B11" w:rsidP="00AE39FF">
            <w:pPr>
              <w:tabs>
                <w:tab w:val="clear" w:pos="794"/>
              </w:tabs>
              <w:spacing w:before="0" w:line="100" w:lineRule="exact"/>
              <w:jc w:val="left"/>
              <w:rPr>
                <w:b/>
                <w:bCs/>
                <w:sz w:val="20"/>
                <w:szCs w:val="26"/>
              </w:rPr>
            </w:pPr>
            <w:r w:rsidRPr="00630175">
              <w:rPr>
                <w:b/>
                <w:bCs/>
                <w:sz w:val="20"/>
                <w:szCs w:val="26"/>
              </w:rPr>
              <w:t> </w:t>
            </w:r>
          </w:p>
        </w:tc>
        <w:tc>
          <w:tcPr>
            <w:tcW w:w="905" w:type="dxa"/>
            <w:tcBorders>
              <w:top w:val="nil"/>
              <w:left w:val="single" w:sz="12" w:space="0" w:color="0070C0"/>
              <w:bottom w:val="single" w:sz="12" w:space="0" w:color="auto"/>
              <w:right w:val="nil"/>
            </w:tcBorders>
            <w:shd w:val="clear" w:color="auto" w:fill="auto"/>
            <w:noWrap/>
            <w:vAlign w:val="bottom"/>
            <w:hideMark/>
          </w:tcPr>
          <w:p w14:paraId="2B06923F"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1045" w:type="dxa"/>
            <w:tcBorders>
              <w:top w:val="nil"/>
              <w:left w:val="nil"/>
              <w:bottom w:val="single" w:sz="12" w:space="0" w:color="auto"/>
              <w:right w:val="nil"/>
            </w:tcBorders>
            <w:shd w:val="clear" w:color="auto" w:fill="auto"/>
            <w:noWrap/>
            <w:vAlign w:val="bottom"/>
            <w:hideMark/>
          </w:tcPr>
          <w:p w14:paraId="36254118"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805" w:type="dxa"/>
            <w:tcBorders>
              <w:top w:val="nil"/>
              <w:left w:val="nil"/>
              <w:bottom w:val="single" w:sz="12" w:space="0" w:color="auto"/>
              <w:right w:val="nil"/>
            </w:tcBorders>
            <w:shd w:val="clear" w:color="auto" w:fill="auto"/>
            <w:noWrap/>
            <w:vAlign w:val="bottom"/>
            <w:hideMark/>
          </w:tcPr>
          <w:p w14:paraId="4E3F1720"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1102" w:type="dxa"/>
            <w:tcBorders>
              <w:top w:val="nil"/>
              <w:left w:val="nil"/>
              <w:bottom w:val="single" w:sz="12" w:space="0" w:color="auto"/>
              <w:right w:val="nil"/>
            </w:tcBorders>
            <w:shd w:val="clear" w:color="auto" w:fill="auto"/>
            <w:noWrap/>
            <w:vAlign w:val="bottom"/>
            <w:hideMark/>
          </w:tcPr>
          <w:p w14:paraId="6567058F"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1066" w:type="dxa"/>
            <w:tcBorders>
              <w:top w:val="nil"/>
              <w:left w:val="nil"/>
              <w:bottom w:val="single" w:sz="12" w:space="0" w:color="auto"/>
              <w:right w:val="nil"/>
            </w:tcBorders>
            <w:shd w:val="clear" w:color="auto" w:fill="auto"/>
            <w:noWrap/>
            <w:vAlign w:val="bottom"/>
            <w:hideMark/>
          </w:tcPr>
          <w:p w14:paraId="3C4D1E1C"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5" w:type="dxa"/>
            <w:tcBorders>
              <w:top w:val="nil"/>
              <w:left w:val="nil"/>
              <w:bottom w:val="single" w:sz="12" w:space="0" w:color="auto"/>
              <w:right w:val="nil"/>
            </w:tcBorders>
            <w:shd w:val="clear" w:color="auto" w:fill="auto"/>
            <w:noWrap/>
            <w:vAlign w:val="bottom"/>
            <w:hideMark/>
          </w:tcPr>
          <w:p w14:paraId="7588E5DF"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1103" w:type="dxa"/>
            <w:tcBorders>
              <w:top w:val="nil"/>
              <w:left w:val="nil"/>
              <w:bottom w:val="single" w:sz="12" w:space="0" w:color="auto"/>
              <w:right w:val="nil"/>
            </w:tcBorders>
            <w:shd w:val="clear" w:color="auto" w:fill="auto"/>
            <w:noWrap/>
            <w:vAlign w:val="bottom"/>
            <w:hideMark/>
          </w:tcPr>
          <w:p w14:paraId="1FE783B7"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1082" w:type="dxa"/>
            <w:tcBorders>
              <w:top w:val="nil"/>
              <w:left w:val="nil"/>
              <w:bottom w:val="single" w:sz="12" w:space="0" w:color="auto"/>
              <w:right w:val="nil"/>
            </w:tcBorders>
            <w:shd w:val="clear" w:color="auto" w:fill="auto"/>
            <w:noWrap/>
            <w:vAlign w:val="bottom"/>
            <w:hideMark/>
          </w:tcPr>
          <w:p w14:paraId="0FB4C5F2"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1063" w:type="dxa"/>
            <w:tcBorders>
              <w:top w:val="nil"/>
              <w:left w:val="nil"/>
              <w:bottom w:val="single" w:sz="12" w:space="0" w:color="auto"/>
              <w:right w:val="nil"/>
            </w:tcBorders>
            <w:shd w:val="clear" w:color="auto" w:fill="auto"/>
            <w:noWrap/>
            <w:vAlign w:val="bottom"/>
            <w:hideMark/>
          </w:tcPr>
          <w:p w14:paraId="251A8CD0"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1063" w:type="dxa"/>
            <w:tcBorders>
              <w:top w:val="nil"/>
              <w:left w:val="nil"/>
              <w:bottom w:val="single" w:sz="12" w:space="0" w:color="auto"/>
              <w:right w:val="nil"/>
            </w:tcBorders>
            <w:shd w:val="clear" w:color="auto" w:fill="auto"/>
            <w:noWrap/>
            <w:vAlign w:val="bottom"/>
            <w:hideMark/>
          </w:tcPr>
          <w:p w14:paraId="0698CE60"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1049" w:type="dxa"/>
            <w:tcBorders>
              <w:top w:val="nil"/>
              <w:left w:val="nil"/>
              <w:bottom w:val="single" w:sz="12" w:space="0" w:color="auto"/>
              <w:right w:val="nil"/>
            </w:tcBorders>
            <w:shd w:val="clear" w:color="auto" w:fill="auto"/>
            <w:noWrap/>
            <w:vAlign w:val="bottom"/>
            <w:hideMark/>
          </w:tcPr>
          <w:p w14:paraId="2F31DEF1"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97" w:type="dxa"/>
            <w:tcBorders>
              <w:top w:val="nil"/>
              <w:left w:val="nil"/>
              <w:bottom w:val="single" w:sz="12" w:space="0" w:color="auto"/>
              <w:right w:val="nil"/>
            </w:tcBorders>
            <w:shd w:val="clear" w:color="auto" w:fill="auto"/>
            <w:noWrap/>
            <w:vAlign w:val="bottom"/>
            <w:hideMark/>
          </w:tcPr>
          <w:p w14:paraId="27428185" w14:textId="77777777" w:rsidR="000F1B11" w:rsidRPr="00630175" w:rsidRDefault="000F1B11" w:rsidP="00AE39FF">
            <w:pPr>
              <w:tabs>
                <w:tab w:val="clear" w:pos="794"/>
              </w:tabs>
              <w:spacing w:before="0" w:line="100" w:lineRule="exact"/>
              <w:rPr>
                <w:b/>
                <w:bCs/>
                <w:color w:val="002060"/>
                <w:sz w:val="20"/>
                <w:szCs w:val="26"/>
              </w:rPr>
            </w:pPr>
            <w:r w:rsidRPr="00630175">
              <w:rPr>
                <w:b/>
                <w:bCs/>
                <w:color w:val="002060"/>
                <w:sz w:val="20"/>
                <w:szCs w:val="26"/>
              </w:rPr>
              <w:t> </w:t>
            </w:r>
          </w:p>
        </w:tc>
      </w:tr>
      <w:tr w:rsidR="000F1B11" w:rsidRPr="00222A32" w14:paraId="77DD81C1" w14:textId="77777777" w:rsidTr="00AE39FF">
        <w:trPr>
          <w:jc w:val="center"/>
        </w:trPr>
        <w:tc>
          <w:tcPr>
            <w:tcW w:w="3501" w:type="dxa"/>
            <w:tcBorders>
              <w:top w:val="single" w:sz="12" w:space="0" w:color="auto"/>
              <w:left w:val="nil"/>
              <w:bottom w:val="nil"/>
              <w:right w:val="single" w:sz="12" w:space="0" w:color="0070C0"/>
            </w:tcBorders>
            <w:shd w:val="clear" w:color="auto" w:fill="auto"/>
            <w:noWrap/>
            <w:vAlign w:val="center"/>
            <w:hideMark/>
          </w:tcPr>
          <w:p w14:paraId="7A9F150F" w14:textId="77777777" w:rsidR="000F1B11" w:rsidRPr="00630175" w:rsidRDefault="000F1B11" w:rsidP="00AE39FF">
            <w:pPr>
              <w:tabs>
                <w:tab w:val="clear" w:pos="794"/>
              </w:tabs>
              <w:spacing w:before="0" w:line="100" w:lineRule="exact"/>
              <w:jc w:val="right"/>
              <w:rPr>
                <w:b/>
                <w:bCs/>
                <w:color w:val="002060"/>
                <w:sz w:val="20"/>
                <w:szCs w:val="26"/>
              </w:rPr>
            </w:pPr>
          </w:p>
        </w:tc>
        <w:tc>
          <w:tcPr>
            <w:tcW w:w="905" w:type="dxa"/>
            <w:tcBorders>
              <w:top w:val="single" w:sz="12" w:space="0" w:color="auto"/>
              <w:left w:val="single" w:sz="12" w:space="0" w:color="0070C0"/>
              <w:bottom w:val="nil"/>
              <w:right w:val="nil"/>
            </w:tcBorders>
            <w:shd w:val="clear" w:color="auto" w:fill="auto"/>
            <w:noWrap/>
            <w:vAlign w:val="bottom"/>
            <w:hideMark/>
          </w:tcPr>
          <w:p w14:paraId="43F7E320"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1045" w:type="dxa"/>
            <w:tcBorders>
              <w:top w:val="single" w:sz="12" w:space="0" w:color="auto"/>
              <w:left w:val="nil"/>
              <w:bottom w:val="nil"/>
              <w:right w:val="nil"/>
            </w:tcBorders>
            <w:shd w:val="clear" w:color="auto" w:fill="auto"/>
            <w:noWrap/>
            <w:vAlign w:val="bottom"/>
            <w:hideMark/>
          </w:tcPr>
          <w:p w14:paraId="17D11413" w14:textId="77777777" w:rsidR="000F1B11" w:rsidRPr="00630175" w:rsidRDefault="000F1B11" w:rsidP="00AE39FF">
            <w:pPr>
              <w:tabs>
                <w:tab w:val="clear" w:pos="794"/>
              </w:tabs>
              <w:spacing w:before="0" w:line="100" w:lineRule="exact"/>
              <w:rPr>
                <w:sz w:val="20"/>
                <w:szCs w:val="26"/>
              </w:rPr>
            </w:pPr>
          </w:p>
        </w:tc>
        <w:tc>
          <w:tcPr>
            <w:tcW w:w="805" w:type="dxa"/>
            <w:tcBorders>
              <w:top w:val="single" w:sz="12" w:space="0" w:color="auto"/>
              <w:left w:val="nil"/>
              <w:bottom w:val="nil"/>
              <w:right w:val="nil"/>
            </w:tcBorders>
            <w:shd w:val="clear" w:color="auto" w:fill="auto"/>
            <w:noWrap/>
            <w:vAlign w:val="bottom"/>
            <w:hideMark/>
          </w:tcPr>
          <w:p w14:paraId="4AFBE163" w14:textId="77777777" w:rsidR="000F1B11" w:rsidRPr="00630175" w:rsidRDefault="000F1B11" w:rsidP="00AE39FF">
            <w:pPr>
              <w:tabs>
                <w:tab w:val="clear" w:pos="794"/>
              </w:tabs>
              <w:spacing w:before="0" w:line="100" w:lineRule="exact"/>
              <w:rPr>
                <w:sz w:val="20"/>
                <w:szCs w:val="26"/>
              </w:rPr>
            </w:pPr>
          </w:p>
        </w:tc>
        <w:tc>
          <w:tcPr>
            <w:tcW w:w="1102" w:type="dxa"/>
            <w:tcBorders>
              <w:top w:val="single" w:sz="12" w:space="0" w:color="auto"/>
              <w:left w:val="nil"/>
              <w:bottom w:val="nil"/>
              <w:right w:val="nil"/>
            </w:tcBorders>
            <w:shd w:val="clear" w:color="auto" w:fill="auto"/>
            <w:noWrap/>
            <w:vAlign w:val="bottom"/>
            <w:hideMark/>
          </w:tcPr>
          <w:p w14:paraId="3C026D8E" w14:textId="77777777" w:rsidR="000F1B11" w:rsidRPr="00630175" w:rsidRDefault="000F1B11" w:rsidP="00AE39FF">
            <w:pPr>
              <w:tabs>
                <w:tab w:val="clear" w:pos="794"/>
              </w:tabs>
              <w:spacing w:before="0" w:line="100" w:lineRule="exact"/>
              <w:rPr>
                <w:sz w:val="20"/>
                <w:szCs w:val="26"/>
              </w:rPr>
            </w:pPr>
          </w:p>
        </w:tc>
        <w:tc>
          <w:tcPr>
            <w:tcW w:w="1066" w:type="dxa"/>
            <w:tcBorders>
              <w:top w:val="single" w:sz="12" w:space="0" w:color="auto"/>
              <w:left w:val="nil"/>
              <w:bottom w:val="nil"/>
              <w:right w:val="nil"/>
            </w:tcBorders>
            <w:shd w:val="clear" w:color="auto" w:fill="auto"/>
            <w:noWrap/>
            <w:vAlign w:val="bottom"/>
            <w:hideMark/>
          </w:tcPr>
          <w:p w14:paraId="4431AB37" w14:textId="77777777" w:rsidR="000F1B11" w:rsidRPr="00630175" w:rsidRDefault="000F1B11" w:rsidP="00AE39FF">
            <w:pPr>
              <w:tabs>
                <w:tab w:val="clear" w:pos="794"/>
              </w:tabs>
              <w:spacing w:before="0" w:line="100" w:lineRule="exact"/>
              <w:rPr>
                <w:sz w:val="20"/>
                <w:szCs w:val="26"/>
              </w:rPr>
            </w:pPr>
          </w:p>
        </w:tc>
        <w:tc>
          <w:tcPr>
            <w:tcW w:w="925" w:type="dxa"/>
            <w:tcBorders>
              <w:top w:val="single" w:sz="12" w:space="0" w:color="auto"/>
              <w:left w:val="nil"/>
              <w:bottom w:val="nil"/>
              <w:right w:val="nil"/>
            </w:tcBorders>
            <w:shd w:val="clear" w:color="auto" w:fill="auto"/>
            <w:noWrap/>
            <w:vAlign w:val="bottom"/>
            <w:hideMark/>
          </w:tcPr>
          <w:p w14:paraId="40823386" w14:textId="77777777" w:rsidR="000F1B11" w:rsidRPr="00630175" w:rsidRDefault="000F1B11" w:rsidP="00AE39FF">
            <w:pPr>
              <w:tabs>
                <w:tab w:val="clear" w:pos="794"/>
              </w:tabs>
              <w:spacing w:before="0" w:line="100" w:lineRule="exact"/>
              <w:rPr>
                <w:sz w:val="20"/>
                <w:szCs w:val="26"/>
              </w:rPr>
            </w:pPr>
          </w:p>
        </w:tc>
        <w:tc>
          <w:tcPr>
            <w:tcW w:w="1103" w:type="dxa"/>
            <w:tcBorders>
              <w:top w:val="single" w:sz="12" w:space="0" w:color="auto"/>
              <w:left w:val="nil"/>
              <w:bottom w:val="nil"/>
              <w:right w:val="nil"/>
            </w:tcBorders>
            <w:shd w:val="clear" w:color="auto" w:fill="auto"/>
            <w:noWrap/>
            <w:vAlign w:val="bottom"/>
            <w:hideMark/>
          </w:tcPr>
          <w:p w14:paraId="5DFF6DA6" w14:textId="77777777" w:rsidR="000F1B11" w:rsidRPr="00630175" w:rsidRDefault="000F1B11" w:rsidP="00AE39FF">
            <w:pPr>
              <w:tabs>
                <w:tab w:val="clear" w:pos="794"/>
              </w:tabs>
              <w:spacing w:before="0" w:line="100" w:lineRule="exact"/>
              <w:rPr>
                <w:sz w:val="20"/>
                <w:szCs w:val="26"/>
              </w:rPr>
            </w:pPr>
          </w:p>
        </w:tc>
        <w:tc>
          <w:tcPr>
            <w:tcW w:w="1082" w:type="dxa"/>
            <w:tcBorders>
              <w:top w:val="single" w:sz="12" w:space="0" w:color="auto"/>
              <w:left w:val="nil"/>
              <w:bottom w:val="nil"/>
              <w:right w:val="nil"/>
            </w:tcBorders>
            <w:shd w:val="clear" w:color="auto" w:fill="auto"/>
            <w:noWrap/>
            <w:vAlign w:val="bottom"/>
            <w:hideMark/>
          </w:tcPr>
          <w:p w14:paraId="2B1E6E92" w14:textId="77777777" w:rsidR="000F1B11" w:rsidRPr="00630175" w:rsidRDefault="000F1B11" w:rsidP="00AE39FF">
            <w:pPr>
              <w:tabs>
                <w:tab w:val="clear" w:pos="794"/>
              </w:tabs>
              <w:spacing w:before="0" w:line="100" w:lineRule="exact"/>
              <w:rPr>
                <w:sz w:val="20"/>
                <w:szCs w:val="26"/>
              </w:rPr>
            </w:pPr>
          </w:p>
        </w:tc>
        <w:tc>
          <w:tcPr>
            <w:tcW w:w="1063" w:type="dxa"/>
            <w:tcBorders>
              <w:top w:val="single" w:sz="12" w:space="0" w:color="auto"/>
              <w:left w:val="nil"/>
              <w:bottom w:val="nil"/>
              <w:right w:val="nil"/>
            </w:tcBorders>
            <w:shd w:val="clear" w:color="auto" w:fill="auto"/>
            <w:noWrap/>
            <w:vAlign w:val="bottom"/>
            <w:hideMark/>
          </w:tcPr>
          <w:p w14:paraId="498494C8" w14:textId="77777777" w:rsidR="000F1B11" w:rsidRPr="00630175" w:rsidRDefault="000F1B11" w:rsidP="00AE39FF">
            <w:pPr>
              <w:tabs>
                <w:tab w:val="clear" w:pos="794"/>
              </w:tabs>
              <w:spacing w:before="0" w:line="100" w:lineRule="exact"/>
              <w:rPr>
                <w:sz w:val="20"/>
                <w:szCs w:val="26"/>
              </w:rPr>
            </w:pPr>
          </w:p>
        </w:tc>
        <w:tc>
          <w:tcPr>
            <w:tcW w:w="1063" w:type="dxa"/>
            <w:tcBorders>
              <w:top w:val="single" w:sz="12" w:space="0" w:color="auto"/>
              <w:left w:val="nil"/>
              <w:bottom w:val="nil"/>
              <w:right w:val="nil"/>
            </w:tcBorders>
            <w:shd w:val="clear" w:color="auto" w:fill="auto"/>
            <w:noWrap/>
            <w:vAlign w:val="bottom"/>
            <w:hideMark/>
          </w:tcPr>
          <w:p w14:paraId="7E4C89E7" w14:textId="77777777" w:rsidR="000F1B11" w:rsidRPr="00630175" w:rsidRDefault="000F1B11" w:rsidP="00AE39FF">
            <w:pPr>
              <w:tabs>
                <w:tab w:val="clear" w:pos="794"/>
              </w:tabs>
              <w:spacing w:before="0" w:line="100" w:lineRule="exact"/>
              <w:rPr>
                <w:sz w:val="20"/>
                <w:szCs w:val="26"/>
              </w:rPr>
            </w:pPr>
          </w:p>
        </w:tc>
        <w:tc>
          <w:tcPr>
            <w:tcW w:w="1049" w:type="dxa"/>
            <w:tcBorders>
              <w:top w:val="single" w:sz="12" w:space="0" w:color="auto"/>
              <w:left w:val="nil"/>
              <w:bottom w:val="nil"/>
              <w:right w:val="nil"/>
            </w:tcBorders>
            <w:shd w:val="clear" w:color="auto" w:fill="auto"/>
            <w:noWrap/>
            <w:vAlign w:val="bottom"/>
            <w:hideMark/>
          </w:tcPr>
          <w:p w14:paraId="59536D89" w14:textId="77777777" w:rsidR="000F1B11" w:rsidRPr="00630175" w:rsidRDefault="000F1B11" w:rsidP="00AE39FF">
            <w:pPr>
              <w:tabs>
                <w:tab w:val="clear" w:pos="794"/>
              </w:tabs>
              <w:spacing w:before="0" w:line="100" w:lineRule="exact"/>
              <w:rPr>
                <w:sz w:val="20"/>
                <w:szCs w:val="26"/>
              </w:rPr>
            </w:pPr>
          </w:p>
        </w:tc>
        <w:tc>
          <w:tcPr>
            <w:tcW w:w="997" w:type="dxa"/>
            <w:tcBorders>
              <w:top w:val="single" w:sz="12" w:space="0" w:color="auto"/>
              <w:left w:val="nil"/>
              <w:bottom w:val="nil"/>
              <w:right w:val="nil"/>
            </w:tcBorders>
            <w:shd w:val="clear" w:color="auto" w:fill="auto"/>
            <w:noWrap/>
            <w:vAlign w:val="bottom"/>
            <w:hideMark/>
          </w:tcPr>
          <w:p w14:paraId="709DFC1B" w14:textId="77777777" w:rsidR="000F1B11" w:rsidRPr="00630175" w:rsidRDefault="000F1B11" w:rsidP="00AE39FF">
            <w:pPr>
              <w:tabs>
                <w:tab w:val="clear" w:pos="794"/>
              </w:tabs>
              <w:spacing w:before="0" w:line="100" w:lineRule="exact"/>
              <w:rPr>
                <w:sz w:val="20"/>
                <w:szCs w:val="26"/>
              </w:rPr>
            </w:pPr>
          </w:p>
        </w:tc>
      </w:tr>
      <w:tr w:rsidR="000F1B11" w:rsidRPr="00222A32" w14:paraId="737D4DBD" w14:textId="77777777" w:rsidTr="00AE39FF">
        <w:trPr>
          <w:jc w:val="center"/>
        </w:trPr>
        <w:tc>
          <w:tcPr>
            <w:tcW w:w="3501" w:type="dxa"/>
            <w:tcBorders>
              <w:top w:val="nil"/>
              <w:left w:val="nil"/>
              <w:bottom w:val="nil"/>
              <w:right w:val="single" w:sz="12" w:space="0" w:color="0070C0"/>
            </w:tcBorders>
            <w:shd w:val="clear" w:color="auto" w:fill="auto"/>
            <w:noWrap/>
            <w:vAlign w:val="center"/>
            <w:hideMark/>
          </w:tcPr>
          <w:p w14:paraId="07C7C353" w14:textId="77777777" w:rsidR="000F1B11" w:rsidRPr="00630175" w:rsidRDefault="000F1B11" w:rsidP="00AE39FF">
            <w:pPr>
              <w:tabs>
                <w:tab w:val="clear" w:pos="794"/>
              </w:tabs>
              <w:spacing w:before="0" w:after="40" w:line="240" w:lineRule="exact"/>
              <w:jc w:val="left"/>
              <w:rPr>
                <w:b/>
                <w:bCs/>
                <w:sz w:val="20"/>
                <w:szCs w:val="26"/>
              </w:rPr>
            </w:pPr>
            <w:r w:rsidRPr="00630175">
              <w:rPr>
                <w:rFonts w:hint="cs"/>
                <w:b/>
                <w:bCs/>
                <w:sz w:val="20"/>
                <w:szCs w:val="26"/>
                <w:rtl/>
              </w:rPr>
              <w:t>المجموع</w:t>
            </w:r>
          </w:p>
        </w:tc>
        <w:tc>
          <w:tcPr>
            <w:tcW w:w="905" w:type="dxa"/>
            <w:tcBorders>
              <w:top w:val="nil"/>
              <w:left w:val="single" w:sz="12" w:space="0" w:color="0070C0"/>
              <w:bottom w:val="nil"/>
              <w:right w:val="nil"/>
            </w:tcBorders>
            <w:shd w:val="clear" w:color="auto" w:fill="auto"/>
            <w:noWrap/>
            <w:vAlign w:val="bottom"/>
            <w:hideMark/>
          </w:tcPr>
          <w:p w14:paraId="159D0486" w14:textId="77777777" w:rsidR="000F1B11" w:rsidRPr="00630175" w:rsidRDefault="000F1B11" w:rsidP="00AE39FF">
            <w:pPr>
              <w:tabs>
                <w:tab w:val="clear" w:pos="794"/>
              </w:tabs>
              <w:spacing w:before="0" w:after="40" w:line="240" w:lineRule="exact"/>
              <w:rPr>
                <w:b/>
                <w:bCs/>
                <w:sz w:val="20"/>
                <w:szCs w:val="26"/>
              </w:rPr>
            </w:pPr>
            <w:r w:rsidRPr="00630175">
              <w:rPr>
                <w:b/>
                <w:bCs/>
                <w:sz w:val="20"/>
                <w:szCs w:val="26"/>
              </w:rPr>
              <w:t>1 411</w:t>
            </w:r>
          </w:p>
        </w:tc>
        <w:tc>
          <w:tcPr>
            <w:tcW w:w="1045" w:type="dxa"/>
            <w:tcBorders>
              <w:top w:val="nil"/>
              <w:left w:val="nil"/>
              <w:bottom w:val="nil"/>
              <w:right w:val="nil"/>
            </w:tcBorders>
            <w:shd w:val="clear" w:color="auto" w:fill="auto"/>
            <w:noWrap/>
            <w:vAlign w:val="bottom"/>
            <w:hideMark/>
          </w:tcPr>
          <w:p w14:paraId="43C33317" w14:textId="77777777" w:rsidR="000F1B11" w:rsidRPr="00630175" w:rsidRDefault="000F1B11" w:rsidP="00AE39FF">
            <w:pPr>
              <w:tabs>
                <w:tab w:val="clear" w:pos="794"/>
              </w:tabs>
              <w:spacing w:before="0" w:after="40" w:line="240" w:lineRule="exact"/>
              <w:rPr>
                <w:b/>
                <w:bCs/>
                <w:sz w:val="20"/>
                <w:szCs w:val="26"/>
              </w:rPr>
            </w:pPr>
            <w:r w:rsidRPr="00630175">
              <w:rPr>
                <w:b/>
                <w:bCs/>
                <w:sz w:val="20"/>
                <w:szCs w:val="26"/>
              </w:rPr>
              <w:t>100</w:t>
            </w:r>
          </w:p>
        </w:tc>
        <w:tc>
          <w:tcPr>
            <w:tcW w:w="805" w:type="dxa"/>
            <w:tcBorders>
              <w:top w:val="nil"/>
              <w:left w:val="nil"/>
              <w:bottom w:val="nil"/>
              <w:right w:val="nil"/>
            </w:tcBorders>
            <w:shd w:val="clear" w:color="auto" w:fill="auto"/>
            <w:noWrap/>
            <w:vAlign w:val="bottom"/>
            <w:hideMark/>
          </w:tcPr>
          <w:p w14:paraId="328BCBDA" w14:textId="77777777" w:rsidR="000F1B11" w:rsidRPr="00630175" w:rsidRDefault="000F1B11" w:rsidP="00AE39FF">
            <w:pPr>
              <w:tabs>
                <w:tab w:val="clear" w:pos="794"/>
              </w:tabs>
              <w:spacing w:before="0" w:after="40" w:line="240" w:lineRule="exact"/>
              <w:rPr>
                <w:b/>
                <w:bCs/>
                <w:sz w:val="20"/>
                <w:szCs w:val="26"/>
              </w:rPr>
            </w:pPr>
            <w:r w:rsidRPr="00630175">
              <w:rPr>
                <w:b/>
                <w:bCs/>
                <w:sz w:val="20"/>
                <w:szCs w:val="26"/>
              </w:rPr>
              <w:t>1 365</w:t>
            </w:r>
          </w:p>
        </w:tc>
        <w:tc>
          <w:tcPr>
            <w:tcW w:w="1102" w:type="dxa"/>
            <w:tcBorders>
              <w:top w:val="nil"/>
              <w:left w:val="nil"/>
              <w:bottom w:val="nil"/>
              <w:right w:val="nil"/>
            </w:tcBorders>
            <w:shd w:val="clear" w:color="auto" w:fill="auto"/>
            <w:noWrap/>
            <w:vAlign w:val="bottom"/>
            <w:hideMark/>
          </w:tcPr>
          <w:p w14:paraId="38184383" w14:textId="77777777" w:rsidR="000F1B11" w:rsidRPr="00630175" w:rsidRDefault="000F1B11" w:rsidP="00AE39FF">
            <w:pPr>
              <w:tabs>
                <w:tab w:val="clear" w:pos="794"/>
              </w:tabs>
              <w:spacing w:before="0" w:after="40" w:line="240" w:lineRule="exact"/>
              <w:rPr>
                <w:b/>
                <w:bCs/>
                <w:sz w:val="20"/>
                <w:szCs w:val="26"/>
              </w:rPr>
            </w:pPr>
            <w:r w:rsidRPr="00630175">
              <w:rPr>
                <w:b/>
                <w:bCs/>
                <w:sz w:val="20"/>
                <w:szCs w:val="26"/>
              </w:rPr>
              <w:t>1 130</w:t>
            </w:r>
          </w:p>
        </w:tc>
        <w:tc>
          <w:tcPr>
            <w:tcW w:w="1066" w:type="dxa"/>
            <w:tcBorders>
              <w:top w:val="nil"/>
              <w:left w:val="nil"/>
              <w:bottom w:val="nil"/>
              <w:right w:val="nil"/>
            </w:tcBorders>
            <w:shd w:val="clear" w:color="auto" w:fill="auto"/>
            <w:noWrap/>
            <w:vAlign w:val="bottom"/>
            <w:hideMark/>
          </w:tcPr>
          <w:p w14:paraId="15E2BFD9" w14:textId="77777777" w:rsidR="000F1B11" w:rsidRPr="00630175" w:rsidRDefault="000F1B11" w:rsidP="00AE39FF">
            <w:pPr>
              <w:tabs>
                <w:tab w:val="clear" w:pos="794"/>
              </w:tabs>
              <w:spacing w:before="0" w:after="40" w:line="240" w:lineRule="exact"/>
              <w:rPr>
                <w:b/>
                <w:bCs/>
                <w:sz w:val="20"/>
                <w:szCs w:val="26"/>
              </w:rPr>
            </w:pPr>
            <w:r w:rsidRPr="00630175">
              <w:rPr>
                <w:b/>
                <w:bCs/>
                <w:sz w:val="20"/>
                <w:szCs w:val="26"/>
              </w:rPr>
              <w:t>22 552</w:t>
            </w:r>
          </w:p>
        </w:tc>
        <w:tc>
          <w:tcPr>
            <w:tcW w:w="925" w:type="dxa"/>
            <w:tcBorders>
              <w:top w:val="nil"/>
              <w:left w:val="nil"/>
              <w:bottom w:val="nil"/>
              <w:right w:val="nil"/>
            </w:tcBorders>
            <w:shd w:val="clear" w:color="auto" w:fill="auto"/>
            <w:noWrap/>
            <w:vAlign w:val="bottom"/>
            <w:hideMark/>
          </w:tcPr>
          <w:p w14:paraId="36E6B7B5" w14:textId="77777777" w:rsidR="000F1B11" w:rsidRPr="00630175" w:rsidRDefault="000F1B11" w:rsidP="00AE39FF">
            <w:pPr>
              <w:tabs>
                <w:tab w:val="clear" w:pos="794"/>
              </w:tabs>
              <w:spacing w:before="0" w:after="40" w:line="240" w:lineRule="exact"/>
              <w:rPr>
                <w:b/>
                <w:bCs/>
                <w:sz w:val="20"/>
                <w:szCs w:val="26"/>
              </w:rPr>
            </w:pPr>
            <w:r w:rsidRPr="00630175">
              <w:rPr>
                <w:b/>
                <w:bCs/>
                <w:sz w:val="20"/>
                <w:szCs w:val="26"/>
              </w:rPr>
              <w:t>21 496</w:t>
            </w:r>
          </w:p>
        </w:tc>
        <w:tc>
          <w:tcPr>
            <w:tcW w:w="1103" w:type="dxa"/>
            <w:tcBorders>
              <w:top w:val="nil"/>
              <w:left w:val="nil"/>
              <w:bottom w:val="nil"/>
              <w:right w:val="nil"/>
            </w:tcBorders>
            <w:shd w:val="clear" w:color="auto" w:fill="auto"/>
            <w:noWrap/>
            <w:vAlign w:val="bottom"/>
            <w:hideMark/>
          </w:tcPr>
          <w:p w14:paraId="4C22665B" w14:textId="77777777" w:rsidR="000F1B11" w:rsidRPr="00630175" w:rsidRDefault="000F1B11" w:rsidP="00AE39FF">
            <w:pPr>
              <w:tabs>
                <w:tab w:val="clear" w:pos="794"/>
              </w:tabs>
              <w:spacing w:before="0" w:after="40" w:line="240" w:lineRule="exact"/>
              <w:rPr>
                <w:b/>
                <w:bCs/>
                <w:sz w:val="20"/>
                <w:szCs w:val="26"/>
              </w:rPr>
            </w:pPr>
            <w:r w:rsidRPr="00630175">
              <w:rPr>
                <w:b/>
                <w:bCs/>
                <w:sz w:val="20"/>
                <w:szCs w:val="26"/>
              </w:rPr>
              <w:t>17 028</w:t>
            </w:r>
          </w:p>
        </w:tc>
        <w:tc>
          <w:tcPr>
            <w:tcW w:w="1082" w:type="dxa"/>
            <w:tcBorders>
              <w:top w:val="nil"/>
              <w:left w:val="nil"/>
              <w:bottom w:val="nil"/>
              <w:right w:val="nil"/>
            </w:tcBorders>
            <w:shd w:val="clear" w:color="auto" w:fill="auto"/>
            <w:noWrap/>
            <w:vAlign w:val="bottom"/>
            <w:hideMark/>
          </w:tcPr>
          <w:p w14:paraId="5EBD9576" w14:textId="77777777" w:rsidR="000F1B11" w:rsidRPr="00630175" w:rsidRDefault="000F1B11" w:rsidP="00AE39FF">
            <w:pPr>
              <w:tabs>
                <w:tab w:val="clear" w:pos="794"/>
              </w:tabs>
              <w:spacing w:before="0" w:after="40" w:line="240" w:lineRule="exact"/>
              <w:rPr>
                <w:b/>
                <w:bCs/>
                <w:sz w:val="20"/>
                <w:szCs w:val="26"/>
              </w:rPr>
            </w:pPr>
            <w:r w:rsidRPr="00630175">
              <w:rPr>
                <w:b/>
                <w:bCs/>
                <w:sz w:val="20"/>
                <w:szCs w:val="26"/>
              </w:rPr>
              <w:t>46 912</w:t>
            </w:r>
          </w:p>
        </w:tc>
        <w:tc>
          <w:tcPr>
            <w:tcW w:w="1063" w:type="dxa"/>
            <w:tcBorders>
              <w:top w:val="nil"/>
              <w:left w:val="nil"/>
              <w:bottom w:val="nil"/>
              <w:right w:val="nil"/>
            </w:tcBorders>
            <w:shd w:val="clear" w:color="auto" w:fill="auto"/>
            <w:noWrap/>
            <w:vAlign w:val="bottom"/>
            <w:hideMark/>
          </w:tcPr>
          <w:p w14:paraId="2A1BB8FE" w14:textId="77777777" w:rsidR="000F1B11" w:rsidRPr="00630175" w:rsidRDefault="000F1B11" w:rsidP="00AE39FF">
            <w:pPr>
              <w:tabs>
                <w:tab w:val="clear" w:pos="794"/>
              </w:tabs>
              <w:spacing w:before="0" w:after="40" w:line="240" w:lineRule="exact"/>
              <w:rPr>
                <w:b/>
                <w:bCs/>
                <w:sz w:val="20"/>
                <w:szCs w:val="26"/>
              </w:rPr>
            </w:pPr>
            <w:r w:rsidRPr="00630175">
              <w:rPr>
                <w:b/>
                <w:bCs/>
                <w:sz w:val="20"/>
                <w:szCs w:val="26"/>
              </w:rPr>
              <w:t>11 602</w:t>
            </w:r>
          </w:p>
        </w:tc>
        <w:tc>
          <w:tcPr>
            <w:tcW w:w="1063" w:type="dxa"/>
            <w:tcBorders>
              <w:top w:val="nil"/>
              <w:left w:val="nil"/>
              <w:bottom w:val="nil"/>
              <w:right w:val="nil"/>
            </w:tcBorders>
            <w:shd w:val="clear" w:color="auto" w:fill="auto"/>
            <w:noWrap/>
            <w:vAlign w:val="bottom"/>
            <w:hideMark/>
          </w:tcPr>
          <w:p w14:paraId="0494BC0C" w14:textId="77777777" w:rsidR="000F1B11" w:rsidRPr="00630175" w:rsidRDefault="000F1B11" w:rsidP="00AE39FF">
            <w:pPr>
              <w:tabs>
                <w:tab w:val="clear" w:pos="794"/>
              </w:tabs>
              <w:spacing w:before="0" w:after="40" w:line="240" w:lineRule="exact"/>
              <w:rPr>
                <w:b/>
                <w:bCs/>
                <w:sz w:val="20"/>
                <w:szCs w:val="26"/>
              </w:rPr>
            </w:pPr>
            <w:r w:rsidRPr="00630175">
              <w:rPr>
                <w:b/>
                <w:bCs/>
                <w:sz w:val="20"/>
                <w:szCs w:val="26"/>
              </w:rPr>
              <w:t>17 758</w:t>
            </w:r>
          </w:p>
        </w:tc>
        <w:tc>
          <w:tcPr>
            <w:tcW w:w="1049" w:type="dxa"/>
            <w:tcBorders>
              <w:top w:val="nil"/>
              <w:left w:val="nil"/>
              <w:bottom w:val="nil"/>
              <w:right w:val="nil"/>
            </w:tcBorders>
            <w:shd w:val="clear" w:color="auto" w:fill="auto"/>
            <w:noWrap/>
            <w:vAlign w:val="bottom"/>
            <w:hideMark/>
          </w:tcPr>
          <w:p w14:paraId="58FECEAE" w14:textId="77777777" w:rsidR="000F1B11" w:rsidRPr="00630175" w:rsidRDefault="000F1B11" w:rsidP="00AE39FF">
            <w:pPr>
              <w:tabs>
                <w:tab w:val="clear" w:pos="794"/>
              </w:tabs>
              <w:spacing w:before="0" w:after="40" w:line="240" w:lineRule="exact"/>
              <w:rPr>
                <w:b/>
                <w:bCs/>
                <w:sz w:val="20"/>
                <w:szCs w:val="26"/>
              </w:rPr>
            </w:pPr>
            <w:r w:rsidRPr="00630175">
              <w:rPr>
                <w:b/>
                <w:bCs/>
                <w:sz w:val="20"/>
                <w:szCs w:val="26"/>
              </w:rPr>
              <w:t>39 929</w:t>
            </w:r>
          </w:p>
        </w:tc>
        <w:tc>
          <w:tcPr>
            <w:tcW w:w="997" w:type="dxa"/>
            <w:tcBorders>
              <w:top w:val="nil"/>
              <w:left w:val="nil"/>
              <w:bottom w:val="nil"/>
              <w:right w:val="nil"/>
            </w:tcBorders>
            <w:shd w:val="clear" w:color="auto" w:fill="auto"/>
            <w:noWrap/>
            <w:vAlign w:val="bottom"/>
            <w:hideMark/>
          </w:tcPr>
          <w:p w14:paraId="424BDD80" w14:textId="77777777" w:rsidR="000F1B11" w:rsidRPr="00630175" w:rsidRDefault="000F1B11" w:rsidP="00AE39FF">
            <w:pPr>
              <w:tabs>
                <w:tab w:val="clear" w:pos="794"/>
              </w:tabs>
              <w:spacing w:before="0" w:after="40" w:line="240" w:lineRule="exact"/>
              <w:rPr>
                <w:b/>
                <w:bCs/>
                <w:color w:val="002060"/>
                <w:sz w:val="20"/>
                <w:szCs w:val="26"/>
              </w:rPr>
            </w:pPr>
            <w:r w:rsidRPr="00630175">
              <w:rPr>
                <w:b/>
                <w:bCs/>
                <w:color w:val="002060"/>
                <w:sz w:val="20"/>
                <w:szCs w:val="26"/>
              </w:rPr>
              <w:t>181 283</w:t>
            </w:r>
          </w:p>
        </w:tc>
      </w:tr>
      <w:tr w:rsidR="000F1B11" w:rsidRPr="00222A32" w14:paraId="3DFBCA95" w14:textId="77777777" w:rsidTr="00AE39FF">
        <w:trPr>
          <w:jc w:val="center"/>
        </w:trPr>
        <w:tc>
          <w:tcPr>
            <w:tcW w:w="15706" w:type="dxa"/>
            <w:gridSpan w:val="13"/>
            <w:tcBorders>
              <w:top w:val="nil"/>
              <w:left w:val="nil"/>
              <w:bottom w:val="nil"/>
              <w:right w:val="nil"/>
            </w:tcBorders>
            <w:shd w:val="clear" w:color="000000" w:fill="FFFFFF"/>
            <w:noWrap/>
            <w:vAlign w:val="center"/>
            <w:hideMark/>
          </w:tcPr>
          <w:p w14:paraId="291C4E7D" w14:textId="77777777" w:rsidR="000F1B11" w:rsidRPr="00222A32" w:rsidRDefault="000F1B11" w:rsidP="00AE39FF">
            <w:pPr>
              <w:tabs>
                <w:tab w:val="clear" w:pos="794"/>
              </w:tabs>
              <w:spacing w:after="40" w:line="240" w:lineRule="exact"/>
              <w:ind w:left="293" w:hanging="293"/>
              <w:jc w:val="left"/>
              <w:rPr>
                <w:sz w:val="16"/>
                <w:szCs w:val="26"/>
              </w:rPr>
            </w:pPr>
            <w:r w:rsidRPr="00222A32">
              <w:rPr>
                <w:sz w:val="16"/>
                <w:szCs w:val="26"/>
              </w:rPr>
              <w:t>(*</w:t>
            </w:r>
            <w:r w:rsidRPr="00222A32">
              <w:rPr>
                <w:sz w:val="16"/>
                <w:szCs w:val="26"/>
                <w:rtl/>
                <w:lang w:bidi="ar-EG"/>
              </w:rPr>
              <w:tab/>
            </w:r>
            <w:r w:rsidRPr="00222A32">
              <w:rPr>
                <w:rFonts w:hint="cs"/>
                <w:sz w:val="16"/>
                <w:szCs w:val="26"/>
                <w:rtl/>
                <w:lang w:bidi="ar-EG"/>
              </w:rPr>
              <w:t>بما في ذلك شعبة إدارة المرافق ووحدة الشؤون القانونية والمراجع الداخلي للحسابات</w:t>
            </w:r>
          </w:p>
        </w:tc>
      </w:tr>
    </w:tbl>
    <w:p w14:paraId="7F97804E" w14:textId="77777777" w:rsidR="000F1B11" w:rsidRPr="00222A32" w:rsidRDefault="000F1B11" w:rsidP="000F1B11">
      <w:pPr>
        <w:rPr>
          <w:szCs w:val="26"/>
          <w:lang w:bidi="ar-EG"/>
        </w:rPr>
      </w:pPr>
      <w:r w:rsidRPr="00222A32">
        <w:rPr>
          <w:noProof/>
          <w:szCs w:val="26"/>
          <w:rtl/>
        </w:rPr>
        <mc:AlternateContent>
          <mc:Choice Requires="wpg">
            <w:drawing>
              <wp:anchor distT="0" distB="0" distL="114300" distR="114300" simplePos="0" relativeHeight="251693056" behindDoc="0" locked="0" layoutInCell="1" allowOverlap="1" wp14:anchorId="26A6E325" wp14:editId="3C35E21F">
                <wp:simplePos x="0" y="0"/>
                <wp:positionH relativeFrom="column">
                  <wp:posOffset>-7290</wp:posOffset>
                </wp:positionH>
                <wp:positionV relativeFrom="paragraph">
                  <wp:posOffset>-4092855</wp:posOffset>
                </wp:positionV>
                <wp:extent cx="4838133" cy="4037965"/>
                <wp:effectExtent l="0" t="0" r="19685" b="19685"/>
                <wp:wrapNone/>
                <wp:docPr id="29" name="Group 29"/>
                <wp:cNvGraphicFramePr/>
                <a:graphic xmlns:a="http://schemas.openxmlformats.org/drawingml/2006/main">
                  <a:graphicData uri="http://schemas.microsoft.com/office/word/2010/wordprocessingGroup">
                    <wpg:wgp>
                      <wpg:cNvGrpSpPr/>
                      <wpg:grpSpPr>
                        <a:xfrm>
                          <a:off x="0" y="0"/>
                          <a:ext cx="4838133" cy="4037965"/>
                          <a:chOff x="5877" y="163909"/>
                          <a:chExt cx="4946119" cy="3656930"/>
                        </a:xfrm>
                      </wpg:grpSpPr>
                      <wps:wsp>
                        <wps:cNvPr id="30" name="Rounded Rectangle 194"/>
                        <wps:cNvSpPr>
                          <a:spLocks noChangeArrowheads="1"/>
                        </wps:cNvSpPr>
                        <wps:spPr bwMode="auto">
                          <a:xfrm>
                            <a:off x="5877" y="163909"/>
                            <a:ext cx="608124" cy="365693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31" name="AutoShape 15"/>
                        <wps:cNvSpPr>
                          <a:spLocks/>
                        </wps:cNvSpPr>
                        <wps:spPr bwMode="auto">
                          <a:xfrm rot="5400000">
                            <a:off x="2784527" y="-1895043"/>
                            <a:ext cx="41405" cy="4293532"/>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1C872C13" id="Group 29" o:spid="_x0000_s1026" style="position:absolute;margin-left:-.55pt;margin-top:-322.25pt;width:380.95pt;height:317.95pt;z-index:251693056;mso-width-relative:margin;mso-height-relative:margin" coordorigin="58,1639" coordsize="49461,36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">
                <v:roundrect id="Rounded Rectangle 194" o:spid="_x0000_s1027" style="position:absolute;left:58;top:1639;width:6082;height:3656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" filled="f" strokecolor="#0070c0" strokeweight="1p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5" o:spid="_x0000_s1028" type="#_x0000_t85" style="position:absolute;left:27845;top:-18951;width:414;height:429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" adj="238" strokecolor="#0070c0" strokeweight="1pt"/>
              </v:group>
            </w:pict>
          </mc:Fallback>
        </mc:AlternateContent>
      </w:r>
      <w:r w:rsidRPr="00222A32">
        <w:rPr>
          <w:szCs w:val="26"/>
          <w:lang w:bidi="ar-EG"/>
        </w:rPr>
        <w:br w:type="page"/>
      </w:r>
    </w:p>
    <w:tbl>
      <w:tblPr>
        <w:bidiVisual/>
        <w:tblW w:w="5000" w:type="pct"/>
        <w:jc w:val="center"/>
        <w:tblLayout w:type="fixed"/>
        <w:tblLook w:val="04A0" w:firstRow="1" w:lastRow="0" w:firstColumn="1" w:lastColumn="0" w:noHBand="0" w:noVBand="1"/>
      </w:tblPr>
      <w:tblGrid>
        <w:gridCol w:w="3137"/>
        <w:gridCol w:w="828"/>
        <w:gridCol w:w="99"/>
        <w:gridCol w:w="853"/>
        <w:gridCol w:w="75"/>
        <w:gridCol w:w="665"/>
        <w:gridCol w:w="264"/>
        <w:gridCol w:w="741"/>
        <w:gridCol w:w="188"/>
        <w:gridCol w:w="785"/>
        <w:gridCol w:w="144"/>
        <w:gridCol w:w="703"/>
        <w:gridCol w:w="226"/>
        <w:gridCol w:w="779"/>
        <w:gridCol w:w="150"/>
        <w:gridCol w:w="837"/>
        <w:gridCol w:w="92"/>
        <w:gridCol w:w="878"/>
        <w:gridCol w:w="51"/>
        <w:gridCol w:w="919"/>
        <w:gridCol w:w="10"/>
        <w:gridCol w:w="929"/>
        <w:gridCol w:w="18"/>
        <w:gridCol w:w="911"/>
      </w:tblGrid>
      <w:tr w:rsidR="000F1B11" w:rsidRPr="00222A32" w14:paraId="23AA3B85" w14:textId="77777777" w:rsidTr="00AE39FF">
        <w:trPr>
          <w:jc w:val="center"/>
        </w:trPr>
        <w:tc>
          <w:tcPr>
            <w:tcW w:w="14288" w:type="dxa"/>
            <w:gridSpan w:val="24"/>
            <w:tcBorders>
              <w:top w:val="nil"/>
              <w:left w:val="nil"/>
              <w:bottom w:val="nil"/>
              <w:right w:val="nil"/>
            </w:tcBorders>
            <w:shd w:val="clear" w:color="auto" w:fill="auto"/>
            <w:noWrap/>
            <w:vAlign w:val="center"/>
            <w:hideMark/>
          </w:tcPr>
          <w:p w14:paraId="722229CB" w14:textId="77777777" w:rsidR="000F1B11" w:rsidRPr="00222A32" w:rsidRDefault="000F1B11" w:rsidP="00222A32">
            <w:pPr>
              <w:pStyle w:val="TableNo1"/>
            </w:pPr>
            <w:bookmarkStart w:id="72" w:name="_Toc69294475"/>
            <w:r w:rsidRPr="00222A32">
              <w:rPr>
                <w:rFonts w:hint="cs"/>
                <w:rtl/>
              </w:rPr>
              <w:lastRenderedPageBreak/>
              <w:t xml:space="preserve">الجدول </w:t>
            </w:r>
            <w:r w:rsidRPr="00222A32">
              <w:t>1-4</w:t>
            </w:r>
            <w:bookmarkEnd w:id="72"/>
          </w:p>
        </w:tc>
      </w:tr>
      <w:tr w:rsidR="000F1B11" w:rsidRPr="00222A32" w14:paraId="05F715D0" w14:textId="77777777" w:rsidTr="00AE39FF">
        <w:trPr>
          <w:jc w:val="center"/>
        </w:trPr>
        <w:tc>
          <w:tcPr>
            <w:tcW w:w="14288" w:type="dxa"/>
            <w:gridSpan w:val="24"/>
            <w:tcBorders>
              <w:top w:val="nil"/>
              <w:left w:val="nil"/>
              <w:bottom w:val="nil"/>
              <w:right w:val="nil"/>
            </w:tcBorders>
            <w:shd w:val="clear" w:color="auto" w:fill="auto"/>
            <w:noWrap/>
            <w:vAlign w:val="center"/>
            <w:hideMark/>
          </w:tcPr>
          <w:p w14:paraId="54BA3103" w14:textId="77777777" w:rsidR="000F1B11" w:rsidRPr="00222A32" w:rsidRDefault="000F1B11" w:rsidP="00222A32">
            <w:pPr>
              <w:pStyle w:val="Tabletitle0"/>
              <w:jc w:val="left"/>
              <w:rPr>
                <w:i/>
                <w:iCs/>
                <w:color w:val="002060"/>
                <w:sz w:val="26"/>
                <w:szCs w:val="36"/>
              </w:rPr>
            </w:pPr>
            <w:bookmarkStart w:id="73" w:name="_Toc69294476"/>
            <w:r w:rsidRPr="00222A32">
              <w:rPr>
                <w:rFonts w:hint="cs"/>
                <w:i/>
                <w:iCs/>
                <w:color w:val="002060"/>
                <w:sz w:val="26"/>
                <w:szCs w:val="36"/>
                <w:rtl/>
              </w:rPr>
              <w:t xml:space="preserve">الأمانة العامة </w:t>
            </w:r>
            <w:r w:rsidRPr="00222A32">
              <w:rPr>
                <w:i/>
                <w:iCs/>
                <w:color w:val="002060"/>
                <w:sz w:val="26"/>
                <w:szCs w:val="36"/>
              </w:rPr>
              <w:t>2022</w:t>
            </w:r>
            <w:bookmarkEnd w:id="73"/>
          </w:p>
        </w:tc>
      </w:tr>
      <w:tr w:rsidR="000F1B11" w:rsidRPr="00222A32" w14:paraId="406DDEC1" w14:textId="77777777" w:rsidTr="00AE39FF">
        <w:trPr>
          <w:jc w:val="center"/>
        </w:trPr>
        <w:tc>
          <w:tcPr>
            <w:tcW w:w="14288" w:type="dxa"/>
            <w:gridSpan w:val="24"/>
            <w:tcBorders>
              <w:top w:val="nil"/>
              <w:left w:val="nil"/>
              <w:bottom w:val="nil"/>
              <w:right w:val="nil"/>
            </w:tcBorders>
            <w:shd w:val="clear" w:color="auto" w:fill="auto"/>
            <w:noWrap/>
            <w:vAlign w:val="center"/>
            <w:hideMark/>
          </w:tcPr>
          <w:p w14:paraId="730C783E" w14:textId="77777777" w:rsidR="000F1B11" w:rsidRPr="00222A32" w:rsidRDefault="000F1B11" w:rsidP="00AE39FF">
            <w:pPr>
              <w:keepNext/>
              <w:tabs>
                <w:tab w:val="clear" w:pos="794"/>
              </w:tabs>
              <w:spacing w:before="60" w:after="60" w:line="300" w:lineRule="exact"/>
              <w:jc w:val="left"/>
              <w:rPr>
                <w:sz w:val="32"/>
                <w:szCs w:val="32"/>
              </w:rPr>
            </w:pPr>
            <w:r w:rsidRPr="00222A32">
              <w:rPr>
                <w:rFonts w:hint="cs"/>
                <w:b/>
                <w:bCs/>
                <w:i/>
                <w:iCs/>
                <w:color w:val="002060"/>
                <w:sz w:val="32"/>
                <w:szCs w:val="32"/>
                <w:rtl/>
              </w:rPr>
              <w:t>ال</w:t>
            </w:r>
            <w:r w:rsidRPr="00222A32">
              <w:rPr>
                <w:b/>
                <w:bCs/>
                <w:i/>
                <w:iCs/>
                <w:color w:val="002060"/>
                <w:sz w:val="32"/>
                <w:szCs w:val="32"/>
                <w:rtl/>
              </w:rPr>
              <w:t>نفقات ال</w:t>
            </w:r>
            <w:r w:rsidRPr="00222A32">
              <w:rPr>
                <w:rFonts w:hint="cs"/>
                <w:b/>
                <w:bCs/>
                <w:i/>
                <w:iCs/>
                <w:color w:val="002060"/>
                <w:sz w:val="32"/>
                <w:szCs w:val="32"/>
                <w:rtl/>
              </w:rPr>
              <w:t>مخططة</w:t>
            </w:r>
            <w:r w:rsidRPr="00222A32">
              <w:rPr>
                <w:b/>
                <w:bCs/>
                <w:i/>
                <w:iCs/>
                <w:color w:val="002060"/>
                <w:sz w:val="32"/>
                <w:szCs w:val="32"/>
                <w:rtl/>
              </w:rPr>
              <w:t xml:space="preserve"> حسب الأبواب</w:t>
            </w:r>
            <w:r w:rsidRPr="00222A32">
              <w:rPr>
                <w:rFonts w:hint="cs"/>
                <w:b/>
                <w:bCs/>
                <w:i/>
                <w:iCs/>
                <w:color w:val="002060"/>
                <w:sz w:val="32"/>
                <w:szCs w:val="32"/>
                <w:rtl/>
              </w:rPr>
              <w:t xml:space="preserve"> وفئات الإنفاق</w:t>
            </w:r>
          </w:p>
        </w:tc>
      </w:tr>
      <w:tr w:rsidR="000F1B11" w:rsidRPr="00222A32" w14:paraId="36823245" w14:textId="77777777" w:rsidTr="00AE39FF">
        <w:trPr>
          <w:jc w:val="center"/>
        </w:trPr>
        <w:tc>
          <w:tcPr>
            <w:tcW w:w="3140" w:type="dxa"/>
            <w:tcBorders>
              <w:top w:val="nil"/>
              <w:left w:val="nil"/>
              <w:bottom w:val="nil"/>
              <w:right w:val="nil"/>
            </w:tcBorders>
            <w:shd w:val="clear" w:color="auto" w:fill="auto"/>
            <w:noWrap/>
            <w:vAlign w:val="center"/>
            <w:hideMark/>
          </w:tcPr>
          <w:p w14:paraId="5207723F" w14:textId="77777777" w:rsidR="000F1B11" w:rsidRPr="00222A32" w:rsidRDefault="000F1B11" w:rsidP="00AE39FF">
            <w:pPr>
              <w:tabs>
                <w:tab w:val="clear" w:pos="794"/>
              </w:tabs>
              <w:spacing w:before="0" w:line="240" w:lineRule="auto"/>
              <w:jc w:val="left"/>
              <w:rPr>
                <w:sz w:val="16"/>
                <w:szCs w:val="26"/>
              </w:rPr>
            </w:pPr>
          </w:p>
        </w:tc>
        <w:tc>
          <w:tcPr>
            <w:tcW w:w="11148" w:type="dxa"/>
            <w:gridSpan w:val="23"/>
            <w:tcBorders>
              <w:top w:val="nil"/>
              <w:left w:val="nil"/>
              <w:bottom w:val="nil"/>
              <w:right w:val="nil"/>
            </w:tcBorders>
            <w:shd w:val="clear" w:color="auto" w:fill="auto"/>
            <w:noWrap/>
            <w:vAlign w:val="center"/>
            <w:hideMark/>
          </w:tcPr>
          <w:p w14:paraId="02B6B674" w14:textId="77777777" w:rsidR="000F1B11" w:rsidRPr="00222A32" w:rsidRDefault="000F1B11" w:rsidP="00AE39FF">
            <w:pPr>
              <w:tabs>
                <w:tab w:val="clear" w:pos="794"/>
              </w:tabs>
              <w:spacing w:before="40" w:after="40" w:line="240" w:lineRule="exact"/>
              <w:jc w:val="center"/>
              <w:rPr>
                <w:i/>
                <w:iCs/>
                <w:color w:val="002060"/>
                <w:sz w:val="16"/>
                <w:szCs w:val="26"/>
              </w:rPr>
            </w:pPr>
            <w:r w:rsidRPr="00222A32">
              <w:rPr>
                <w:rFonts w:hint="cs"/>
                <w:i/>
                <w:iCs/>
                <w:color w:val="002060"/>
                <w:sz w:val="16"/>
                <w:szCs w:val="26"/>
                <w:rtl/>
              </w:rPr>
              <w:t>بآلاف الفرنكات السويسرية</w:t>
            </w:r>
          </w:p>
        </w:tc>
      </w:tr>
      <w:tr w:rsidR="000F1B11" w:rsidRPr="00222A32" w14:paraId="5D46DC7B" w14:textId="77777777" w:rsidTr="00AE39FF">
        <w:trPr>
          <w:jc w:val="center"/>
        </w:trPr>
        <w:tc>
          <w:tcPr>
            <w:tcW w:w="6668" w:type="dxa"/>
            <w:gridSpan w:val="8"/>
            <w:tcBorders>
              <w:top w:val="nil"/>
              <w:left w:val="nil"/>
              <w:bottom w:val="nil"/>
              <w:right w:val="nil"/>
            </w:tcBorders>
            <w:shd w:val="clear" w:color="auto" w:fill="auto"/>
            <w:noWrap/>
            <w:vAlign w:val="center"/>
            <w:hideMark/>
          </w:tcPr>
          <w:p w14:paraId="3BCF4867" w14:textId="77777777" w:rsidR="000F1B11" w:rsidRPr="00222A32" w:rsidRDefault="000F1B11" w:rsidP="00AE39FF">
            <w:pPr>
              <w:tabs>
                <w:tab w:val="clear" w:pos="794"/>
              </w:tabs>
              <w:spacing w:before="0" w:line="240" w:lineRule="auto"/>
              <w:jc w:val="center"/>
              <w:rPr>
                <w:sz w:val="16"/>
                <w:szCs w:val="26"/>
              </w:rPr>
            </w:pPr>
            <w:r w:rsidRPr="00222A32">
              <w:rPr>
                <w:sz w:val="16"/>
                <w:szCs w:val="26"/>
              </w:rPr>
              <w:t xml:space="preserve"> </w:t>
            </w:r>
          </w:p>
        </w:tc>
        <w:tc>
          <w:tcPr>
            <w:tcW w:w="6709" w:type="dxa"/>
            <w:gridSpan w:val="15"/>
            <w:tcBorders>
              <w:top w:val="nil"/>
              <w:left w:val="nil"/>
              <w:bottom w:val="nil"/>
              <w:right w:val="nil"/>
            </w:tcBorders>
            <w:shd w:val="clear" w:color="auto" w:fill="auto"/>
            <w:noWrap/>
            <w:vAlign w:val="center"/>
            <w:hideMark/>
          </w:tcPr>
          <w:p w14:paraId="1A195EE7" w14:textId="77777777" w:rsidR="000F1B11" w:rsidRPr="00222A32" w:rsidRDefault="000F1B11" w:rsidP="00AE39FF">
            <w:pPr>
              <w:tabs>
                <w:tab w:val="clear" w:pos="794"/>
              </w:tabs>
              <w:spacing w:before="0" w:line="240" w:lineRule="auto"/>
              <w:jc w:val="center"/>
              <w:rPr>
                <w:b/>
                <w:bCs/>
                <w:i/>
                <w:iCs/>
                <w:color w:val="002060"/>
                <w:sz w:val="16"/>
                <w:szCs w:val="26"/>
              </w:rPr>
            </w:pPr>
            <w:r w:rsidRPr="00222A32">
              <w:rPr>
                <w:rFonts w:hint="cs"/>
                <w:b/>
                <w:bCs/>
                <w:i/>
                <w:iCs/>
                <w:color w:val="002060"/>
                <w:sz w:val="16"/>
                <w:szCs w:val="26"/>
                <w:rtl/>
              </w:rPr>
              <w:t>مكتب</w:t>
            </w:r>
            <w:r w:rsidRPr="00222A32">
              <w:rPr>
                <w:b/>
                <w:bCs/>
                <w:i/>
                <w:iCs/>
                <w:color w:val="002060"/>
                <w:sz w:val="16"/>
                <w:szCs w:val="26"/>
                <w:rtl/>
              </w:rPr>
              <w:t xml:space="preserve"> </w:t>
            </w:r>
            <w:r w:rsidRPr="00222A32">
              <w:rPr>
                <w:rFonts w:hint="cs"/>
                <w:b/>
                <w:bCs/>
                <w:i/>
                <w:iCs/>
                <w:color w:val="002060"/>
                <w:sz w:val="16"/>
                <w:szCs w:val="26"/>
                <w:rtl/>
              </w:rPr>
              <w:t>الأمين</w:t>
            </w:r>
            <w:r w:rsidRPr="00222A32">
              <w:rPr>
                <w:b/>
                <w:bCs/>
                <w:i/>
                <w:iCs/>
                <w:color w:val="002060"/>
                <w:sz w:val="16"/>
                <w:szCs w:val="26"/>
                <w:rtl/>
              </w:rPr>
              <w:t xml:space="preserve"> </w:t>
            </w:r>
            <w:r w:rsidRPr="00222A32">
              <w:rPr>
                <w:rFonts w:hint="cs"/>
                <w:b/>
                <w:bCs/>
                <w:i/>
                <w:iCs/>
                <w:color w:val="002060"/>
                <w:sz w:val="16"/>
                <w:szCs w:val="26"/>
                <w:rtl/>
              </w:rPr>
              <w:t>العام</w:t>
            </w:r>
            <w:r w:rsidRPr="00222A32">
              <w:rPr>
                <w:b/>
                <w:bCs/>
                <w:i/>
                <w:iCs/>
                <w:color w:val="002060"/>
                <w:sz w:val="16"/>
                <w:szCs w:val="26"/>
                <w:rtl/>
              </w:rPr>
              <w:t xml:space="preserve"> </w:t>
            </w:r>
            <w:r w:rsidRPr="00222A32">
              <w:rPr>
                <w:rFonts w:hint="cs"/>
                <w:b/>
                <w:bCs/>
                <w:i/>
                <w:iCs/>
                <w:color w:val="002060"/>
                <w:sz w:val="16"/>
                <w:szCs w:val="26"/>
                <w:rtl/>
              </w:rPr>
              <w:t>ودوائر</w:t>
            </w:r>
            <w:r w:rsidRPr="00222A32">
              <w:rPr>
                <w:b/>
                <w:bCs/>
                <w:i/>
                <w:iCs/>
                <w:color w:val="002060"/>
                <w:sz w:val="16"/>
                <w:szCs w:val="26"/>
                <w:rtl/>
              </w:rPr>
              <w:t xml:space="preserve"> </w:t>
            </w:r>
            <w:r w:rsidRPr="00222A32">
              <w:rPr>
                <w:rFonts w:hint="cs"/>
                <w:b/>
                <w:bCs/>
                <w:i/>
                <w:iCs/>
                <w:color w:val="002060"/>
                <w:sz w:val="16"/>
                <w:szCs w:val="26"/>
                <w:rtl/>
              </w:rPr>
              <w:t>الأمانة</w:t>
            </w:r>
            <w:r w:rsidRPr="00222A32">
              <w:rPr>
                <w:b/>
                <w:bCs/>
                <w:i/>
                <w:iCs/>
                <w:color w:val="002060"/>
                <w:sz w:val="16"/>
                <w:szCs w:val="26"/>
                <w:rtl/>
              </w:rPr>
              <w:t xml:space="preserve"> </w:t>
            </w:r>
            <w:r w:rsidRPr="00222A32">
              <w:rPr>
                <w:rFonts w:hint="cs"/>
                <w:b/>
                <w:bCs/>
                <w:i/>
                <w:iCs/>
                <w:color w:val="002060"/>
                <w:sz w:val="16"/>
                <w:szCs w:val="26"/>
                <w:rtl/>
              </w:rPr>
              <w:t>العامة</w:t>
            </w:r>
          </w:p>
        </w:tc>
        <w:tc>
          <w:tcPr>
            <w:tcW w:w="911" w:type="dxa"/>
            <w:tcBorders>
              <w:top w:val="nil"/>
              <w:left w:val="nil"/>
              <w:bottom w:val="nil"/>
              <w:right w:val="nil"/>
            </w:tcBorders>
            <w:shd w:val="clear" w:color="auto" w:fill="auto"/>
            <w:noWrap/>
            <w:vAlign w:val="center"/>
            <w:hideMark/>
          </w:tcPr>
          <w:p w14:paraId="5A5A8255" w14:textId="77777777" w:rsidR="000F1B11" w:rsidRPr="00222A32" w:rsidRDefault="000F1B11" w:rsidP="00AE39FF">
            <w:pPr>
              <w:tabs>
                <w:tab w:val="clear" w:pos="794"/>
              </w:tabs>
              <w:spacing w:before="0" w:line="240" w:lineRule="auto"/>
              <w:jc w:val="center"/>
              <w:rPr>
                <w:b/>
                <w:bCs/>
                <w:i/>
                <w:iCs/>
                <w:color w:val="002060"/>
                <w:sz w:val="16"/>
                <w:szCs w:val="26"/>
              </w:rPr>
            </w:pPr>
          </w:p>
        </w:tc>
      </w:tr>
      <w:tr w:rsidR="000F1B11" w:rsidRPr="00222A32" w14:paraId="4A1DF09C" w14:textId="77777777" w:rsidTr="00AE39FF">
        <w:trPr>
          <w:jc w:val="center"/>
        </w:trPr>
        <w:tc>
          <w:tcPr>
            <w:tcW w:w="3140" w:type="dxa"/>
            <w:tcBorders>
              <w:top w:val="nil"/>
              <w:left w:val="nil"/>
              <w:bottom w:val="nil"/>
              <w:right w:val="nil"/>
            </w:tcBorders>
            <w:shd w:val="clear" w:color="auto" w:fill="auto"/>
            <w:noWrap/>
            <w:vAlign w:val="center"/>
            <w:hideMark/>
          </w:tcPr>
          <w:p w14:paraId="02854037" w14:textId="77777777" w:rsidR="000F1B11" w:rsidRPr="00222A32" w:rsidRDefault="000F1B11" w:rsidP="00AE39FF">
            <w:pPr>
              <w:tabs>
                <w:tab w:val="clear" w:pos="794"/>
              </w:tabs>
              <w:spacing w:before="0" w:line="100" w:lineRule="exact"/>
              <w:jc w:val="left"/>
              <w:rPr>
                <w:sz w:val="16"/>
                <w:szCs w:val="26"/>
              </w:rPr>
            </w:pPr>
          </w:p>
        </w:tc>
        <w:tc>
          <w:tcPr>
            <w:tcW w:w="829" w:type="dxa"/>
            <w:tcBorders>
              <w:top w:val="nil"/>
              <w:left w:val="nil"/>
              <w:bottom w:val="nil"/>
              <w:right w:val="nil"/>
            </w:tcBorders>
            <w:shd w:val="clear" w:color="auto" w:fill="auto"/>
            <w:noWrap/>
            <w:vAlign w:val="center"/>
            <w:hideMark/>
          </w:tcPr>
          <w:p w14:paraId="4CFD362D" w14:textId="77777777" w:rsidR="000F1B11" w:rsidRPr="00222A32" w:rsidRDefault="000F1B11" w:rsidP="00AE39FF">
            <w:pPr>
              <w:tabs>
                <w:tab w:val="clear" w:pos="794"/>
              </w:tabs>
              <w:spacing w:before="0" w:line="100" w:lineRule="exact"/>
              <w:jc w:val="left"/>
              <w:rPr>
                <w:sz w:val="16"/>
                <w:szCs w:val="26"/>
              </w:rPr>
            </w:pPr>
          </w:p>
        </w:tc>
        <w:tc>
          <w:tcPr>
            <w:tcW w:w="954" w:type="dxa"/>
            <w:gridSpan w:val="2"/>
            <w:tcBorders>
              <w:top w:val="nil"/>
              <w:left w:val="nil"/>
              <w:bottom w:val="nil"/>
              <w:right w:val="nil"/>
            </w:tcBorders>
            <w:shd w:val="clear" w:color="auto" w:fill="auto"/>
            <w:noWrap/>
            <w:vAlign w:val="center"/>
            <w:hideMark/>
          </w:tcPr>
          <w:p w14:paraId="29143F08" w14:textId="77777777" w:rsidR="000F1B11" w:rsidRPr="00222A32" w:rsidRDefault="000F1B11" w:rsidP="00AE39FF">
            <w:pPr>
              <w:tabs>
                <w:tab w:val="clear" w:pos="794"/>
              </w:tabs>
              <w:spacing w:before="0" w:line="100" w:lineRule="exact"/>
              <w:jc w:val="center"/>
              <w:rPr>
                <w:sz w:val="16"/>
                <w:szCs w:val="26"/>
              </w:rPr>
            </w:pPr>
          </w:p>
        </w:tc>
        <w:tc>
          <w:tcPr>
            <w:tcW w:w="740" w:type="dxa"/>
            <w:gridSpan w:val="2"/>
            <w:tcBorders>
              <w:top w:val="nil"/>
              <w:left w:val="nil"/>
              <w:bottom w:val="nil"/>
              <w:right w:val="nil"/>
            </w:tcBorders>
            <w:shd w:val="clear" w:color="auto" w:fill="auto"/>
            <w:noWrap/>
            <w:vAlign w:val="center"/>
            <w:hideMark/>
          </w:tcPr>
          <w:p w14:paraId="08C2E8DB" w14:textId="77777777" w:rsidR="000F1B11" w:rsidRPr="00222A32" w:rsidRDefault="000F1B11" w:rsidP="00AE39FF">
            <w:pPr>
              <w:tabs>
                <w:tab w:val="clear" w:pos="794"/>
              </w:tabs>
              <w:spacing w:before="0" w:line="100" w:lineRule="exact"/>
              <w:jc w:val="center"/>
              <w:rPr>
                <w:sz w:val="16"/>
                <w:szCs w:val="26"/>
              </w:rPr>
            </w:pPr>
          </w:p>
        </w:tc>
        <w:tc>
          <w:tcPr>
            <w:tcW w:w="1005" w:type="dxa"/>
            <w:gridSpan w:val="2"/>
            <w:tcBorders>
              <w:top w:val="nil"/>
              <w:left w:val="nil"/>
              <w:bottom w:val="nil"/>
              <w:right w:val="nil"/>
            </w:tcBorders>
            <w:shd w:val="clear" w:color="auto" w:fill="auto"/>
            <w:noWrap/>
            <w:vAlign w:val="center"/>
            <w:hideMark/>
          </w:tcPr>
          <w:p w14:paraId="386BCFF5" w14:textId="77777777" w:rsidR="000F1B11" w:rsidRPr="00222A32" w:rsidRDefault="000F1B11" w:rsidP="00AE39FF">
            <w:pPr>
              <w:tabs>
                <w:tab w:val="clear" w:pos="794"/>
              </w:tabs>
              <w:spacing w:before="0" w:line="100" w:lineRule="exact"/>
              <w:jc w:val="center"/>
              <w:rPr>
                <w:sz w:val="16"/>
                <w:szCs w:val="26"/>
              </w:rPr>
            </w:pPr>
          </w:p>
        </w:tc>
        <w:tc>
          <w:tcPr>
            <w:tcW w:w="973" w:type="dxa"/>
            <w:gridSpan w:val="2"/>
            <w:tcBorders>
              <w:top w:val="nil"/>
              <w:left w:val="nil"/>
              <w:bottom w:val="nil"/>
              <w:right w:val="nil"/>
            </w:tcBorders>
            <w:shd w:val="clear" w:color="auto" w:fill="auto"/>
            <w:noWrap/>
            <w:vAlign w:val="bottom"/>
            <w:hideMark/>
          </w:tcPr>
          <w:p w14:paraId="1B15BEE6" w14:textId="77777777" w:rsidR="000F1B11" w:rsidRPr="00222A32" w:rsidRDefault="000F1B11" w:rsidP="00AE39FF">
            <w:pPr>
              <w:tabs>
                <w:tab w:val="clear" w:pos="794"/>
              </w:tabs>
              <w:spacing w:before="0" w:line="100" w:lineRule="exact"/>
              <w:jc w:val="left"/>
              <w:rPr>
                <w:sz w:val="16"/>
                <w:szCs w:val="26"/>
              </w:rPr>
            </w:pPr>
          </w:p>
        </w:tc>
        <w:tc>
          <w:tcPr>
            <w:tcW w:w="847" w:type="dxa"/>
            <w:gridSpan w:val="2"/>
            <w:tcBorders>
              <w:top w:val="nil"/>
              <w:left w:val="nil"/>
              <w:bottom w:val="nil"/>
              <w:right w:val="nil"/>
            </w:tcBorders>
            <w:shd w:val="clear" w:color="auto" w:fill="auto"/>
            <w:noWrap/>
            <w:vAlign w:val="center"/>
            <w:hideMark/>
          </w:tcPr>
          <w:p w14:paraId="2C494FAD" w14:textId="77777777" w:rsidR="000F1B11" w:rsidRPr="00222A32" w:rsidRDefault="000F1B11" w:rsidP="00AE39FF">
            <w:pPr>
              <w:tabs>
                <w:tab w:val="clear" w:pos="794"/>
              </w:tabs>
              <w:spacing w:before="0" w:line="100" w:lineRule="exact"/>
              <w:jc w:val="left"/>
              <w:rPr>
                <w:sz w:val="16"/>
                <w:szCs w:val="26"/>
              </w:rPr>
            </w:pPr>
          </w:p>
        </w:tc>
        <w:tc>
          <w:tcPr>
            <w:tcW w:w="1005" w:type="dxa"/>
            <w:gridSpan w:val="2"/>
            <w:tcBorders>
              <w:top w:val="nil"/>
              <w:left w:val="nil"/>
              <w:bottom w:val="nil"/>
              <w:right w:val="nil"/>
            </w:tcBorders>
            <w:shd w:val="clear" w:color="auto" w:fill="auto"/>
            <w:noWrap/>
            <w:vAlign w:val="center"/>
            <w:hideMark/>
          </w:tcPr>
          <w:p w14:paraId="13827CB0" w14:textId="77777777" w:rsidR="000F1B11" w:rsidRPr="00222A32" w:rsidRDefault="000F1B11" w:rsidP="00AE39FF">
            <w:pPr>
              <w:tabs>
                <w:tab w:val="clear" w:pos="794"/>
              </w:tabs>
              <w:spacing w:before="0" w:line="100" w:lineRule="exact"/>
              <w:jc w:val="left"/>
              <w:rPr>
                <w:sz w:val="16"/>
                <w:szCs w:val="26"/>
              </w:rPr>
            </w:pPr>
          </w:p>
        </w:tc>
        <w:tc>
          <w:tcPr>
            <w:tcW w:w="987" w:type="dxa"/>
            <w:gridSpan w:val="2"/>
            <w:tcBorders>
              <w:top w:val="nil"/>
              <w:left w:val="nil"/>
              <w:bottom w:val="nil"/>
              <w:right w:val="nil"/>
            </w:tcBorders>
            <w:shd w:val="clear" w:color="auto" w:fill="auto"/>
            <w:noWrap/>
            <w:vAlign w:val="center"/>
            <w:hideMark/>
          </w:tcPr>
          <w:p w14:paraId="0FF62171" w14:textId="77777777" w:rsidR="000F1B11" w:rsidRPr="00222A32" w:rsidRDefault="000F1B11" w:rsidP="00AE39FF">
            <w:pPr>
              <w:tabs>
                <w:tab w:val="clear" w:pos="794"/>
              </w:tabs>
              <w:spacing w:before="0" w:line="100" w:lineRule="exact"/>
              <w:jc w:val="left"/>
              <w:rPr>
                <w:sz w:val="16"/>
                <w:szCs w:val="26"/>
              </w:rPr>
            </w:pPr>
          </w:p>
        </w:tc>
        <w:tc>
          <w:tcPr>
            <w:tcW w:w="970" w:type="dxa"/>
            <w:gridSpan w:val="2"/>
            <w:tcBorders>
              <w:top w:val="nil"/>
              <w:left w:val="nil"/>
              <w:bottom w:val="nil"/>
              <w:right w:val="nil"/>
            </w:tcBorders>
            <w:shd w:val="clear" w:color="auto" w:fill="auto"/>
            <w:noWrap/>
            <w:vAlign w:val="center"/>
            <w:hideMark/>
          </w:tcPr>
          <w:p w14:paraId="706D93AF" w14:textId="77777777" w:rsidR="000F1B11" w:rsidRPr="00222A32" w:rsidRDefault="000F1B11" w:rsidP="00AE39FF">
            <w:pPr>
              <w:tabs>
                <w:tab w:val="clear" w:pos="794"/>
              </w:tabs>
              <w:spacing w:before="0" w:line="100" w:lineRule="exact"/>
              <w:jc w:val="left"/>
              <w:rPr>
                <w:sz w:val="16"/>
                <w:szCs w:val="26"/>
              </w:rPr>
            </w:pPr>
          </w:p>
        </w:tc>
        <w:tc>
          <w:tcPr>
            <w:tcW w:w="970" w:type="dxa"/>
            <w:gridSpan w:val="2"/>
            <w:tcBorders>
              <w:top w:val="nil"/>
              <w:left w:val="nil"/>
              <w:bottom w:val="nil"/>
              <w:right w:val="nil"/>
            </w:tcBorders>
            <w:shd w:val="clear" w:color="auto" w:fill="auto"/>
            <w:noWrap/>
            <w:vAlign w:val="center"/>
            <w:hideMark/>
          </w:tcPr>
          <w:p w14:paraId="36C7A426" w14:textId="77777777" w:rsidR="000F1B11" w:rsidRPr="00222A32" w:rsidRDefault="000F1B11" w:rsidP="00AE39FF">
            <w:pPr>
              <w:tabs>
                <w:tab w:val="clear" w:pos="794"/>
              </w:tabs>
              <w:spacing w:before="0" w:line="100" w:lineRule="exact"/>
              <w:jc w:val="left"/>
              <w:rPr>
                <w:sz w:val="16"/>
                <w:szCs w:val="26"/>
              </w:rPr>
            </w:pPr>
          </w:p>
        </w:tc>
        <w:tc>
          <w:tcPr>
            <w:tcW w:w="957" w:type="dxa"/>
            <w:gridSpan w:val="3"/>
            <w:tcBorders>
              <w:top w:val="nil"/>
              <w:left w:val="nil"/>
              <w:bottom w:val="nil"/>
              <w:right w:val="nil"/>
            </w:tcBorders>
            <w:shd w:val="clear" w:color="auto" w:fill="auto"/>
            <w:noWrap/>
            <w:vAlign w:val="center"/>
            <w:hideMark/>
          </w:tcPr>
          <w:p w14:paraId="23F11E26" w14:textId="77777777" w:rsidR="000F1B11" w:rsidRPr="00222A32" w:rsidRDefault="000F1B11" w:rsidP="00AE39FF">
            <w:pPr>
              <w:tabs>
                <w:tab w:val="clear" w:pos="794"/>
              </w:tabs>
              <w:spacing w:before="0" w:line="100" w:lineRule="exact"/>
              <w:jc w:val="left"/>
              <w:rPr>
                <w:sz w:val="16"/>
                <w:szCs w:val="26"/>
              </w:rPr>
            </w:pPr>
          </w:p>
        </w:tc>
        <w:tc>
          <w:tcPr>
            <w:tcW w:w="911" w:type="dxa"/>
            <w:tcBorders>
              <w:top w:val="nil"/>
              <w:left w:val="nil"/>
              <w:bottom w:val="nil"/>
              <w:right w:val="nil"/>
            </w:tcBorders>
            <w:shd w:val="clear" w:color="auto" w:fill="auto"/>
            <w:noWrap/>
            <w:vAlign w:val="center"/>
            <w:hideMark/>
          </w:tcPr>
          <w:p w14:paraId="741E5132" w14:textId="77777777" w:rsidR="000F1B11" w:rsidRPr="00222A32" w:rsidRDefault="000F1B11" w:rsidP="00AE39FF">
            <w:pPr>
              <w:tabs>
                <w:tab w:val="clear" w:pos="794"/>
              </w:tabs>
              <w:spacing w:before="0" w:line="100" w:lineRule="exact"/>
              <w:jc w:val="left"/>
              <w:rPr>
                <w:sz w:val="16"/>
                <w:szCs w:val="26"/>
              </w:rPr>
            </w:pPr>
          </w:p>
        </w:tc>
      </w:tr>
      <w:tr w:rsidR="000F1B11" w:rsidRPr="00222A32" w14:paraId="4E2C564B" w14:textId="77777777" w:rsidTr="00AE39FF">
        <w:trPr>
          <w:jc w:val="center"/>
        </w:trPr>
        <w:tc>
          <w:tcPr>
            <w:tcW w:w="3140" w:type="dxa"/>
            <w:tcBorders>
              <w:top w:val="nil"/>
              <w:left w:val="nil"/>
              <w:bottom w:val="single" w:sz="12" w:space="0" w:color="auto"/>
              <w:right w:val="single" w:sz="12" w:space="0" w:color="0070C0"/>
            </w:tcBorders>
            <w:shd w:val="clear" w:color="auto" w:fill="auto"/>
            <w:noWrap/>
            <w:vAlign w:val="center"/>
            <w:hideMark/>
          </w:tcPr>
          <w:p w14:paraId="79A47DD7" w14:textId="77777777" w:rsidR="000F1B11" w:rsidRPr="00222A32" w:rsidRDefault="000F1B11" w:rsidP="00AE39FF">
            <w:pPr>
              <w:spacing w:before="40" w:after="40" w:line="240" w:lineRule="exact"/>
              <w:jc w:val="left"/>
              <w:rPr>
                <w:sz w:val="16"/>
                <w:szCs w:val="26"/>
              </w:rPr>
            </w:pPr>
            <w:r w:rsidRPr="00222A32">
              <w:rPr>
                <w:b/>
                <w:bCs/>
                <w:i/>
                <w:iCs/>
                <w:sz w:val="16"/>
                <w:szCs w:val="26"/>
              </w:rPr>
              <w:t> </w:t>
            </w:r>
          </w:p>
        </w:tc>
        <w:tc>
          <w:tcPr>
            <w:tcW w:w="929" w:type="dxa"/>
            <w:gridSpan w:val="2"/>
            <w:tcBorders>
              <w:top w:val="nil"/>
              <w:left w:val="single" w:sz="12" w:space="0" w:color="0070C0"/>
              <w:bottom w:val="single" w:sz="12" w:space="0" w:color="auto"/>
              <w:right w:val="nil"/>
            </w:tcBorders>
            <w:shd w:val="clear" w:color="auto" w:fill="auto"/>
            <w:tcMar>
              <w:left w:w="57" w:type="dxa"/>
              <w:right w:w="57" w:type="dxa"/>
            </w:tcMar>
            <w:hideMark/>
          </w:tcPr>
          <w:p w14:paraId="367C93E6" w14:textId="77777777" w:rsidR="000F1B11" w:rsidRPr="00222A32" w:rsidRDefault="000F1B11" w:rsidP="00AE39FF">
            <w:pPr>
              <w:tabs>
                <w:tab w:val="clear" w:pos="794"/>
              </w:tabs>
              <w:spacing w:before="40" w:after="40" w:line="240" w:lineRule="exact"/>
              <w:jc w:val="center"/>
              <w:rPr>
                <w:sz w:val="16"/>
                <w:szCs w:val="26"/>
              </w:rPr>
            </w:pPr>
            <w:r w:rsidRPr="00222A32">
              <w:rPr>
                <w:rFonts w:hint="cs"/>
                <w:sz w:val="16"/>
                <w:szCs w:val="26"/>
                <w:rtl/>
              </w:rPr>
              <w:t>مؤتمر المندوبين المفوضين</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64429C85" w14:textId="77777777" w:rsidR="000F1B11" w:rsidRPr="00222A32" w:rsidRDefault="000F1B11" w:rsidP="00AE39FF">
            <w:pPr>
              <w:tabs>
                <w:tab w:val="clear" w:pos="794"/>
              </w:tabs>
              <w:spacing w:before="40" w:after="40" w:line="240" w:lineRule="exact"/>
              <w:jc w:val="center"/>
              <w:rPr>
                <w:sz w:val="16"/>
                <w:szCs w:val="26"/>
              </w:rPr>
            </w:pPr>
            <w:r w:rsidRPr="00222A32">
              <w:rPr>
                <w:rFonts w:hint="cs"/>
                <w:sz w:val="16"/>
                <w:szCs w:val="26"/>
                <w:rtl/>
              </w:rPr>
              <w:t>القمة</w:t>
            </w:r>
            <w:r w:rsidRPr="00222A32">
              <w:rPr>
                <w:sz w:val="16"/>
                <w:szCs w:val="26"/>
                <w:rtl/>
              </w:rPr>
              <w:t xml:space="preserve"> </w:t>
            </w:r>
            <w:r w:rsidRPr="00222A32">
              <w:rPr>
                <w:rFonts w:hint="cs"/>
                <w:sz w:val="16"/>
                <w:szCs w:val="26"/>
                <w:rtl/>
              </w:rPr>
              <w:t>العالمية</w:t>
            </w:r>
            <w:r w:rsidRPr="00222A32">
              <w:rPr>
                <w:sz w:val="16"/>
                <w:szCs w:val="26"/>
                <w:rtl/>
              </w:rPr>
              <w:t xml:space="preserve"> </w:t>
            </w:r>
            <w:r w:rsidRPr="00222A32">
              <w:rPr>
                <w:rFonts w:hint="cs"/>
                <w:sz w:val="16"/>
                <w:szCs w:val="26"/>
                <w:rtl/>
              </w:rPr>
              <w:t>لمجتمع</w:t>
            </w:r>
            <w:r w:rsidRPr="00222A32">
              <w:rPr>
                <w:sz w:val="16"/>
                <w:szCs w:val="26"/>
                <w:rtl/>
              </w:rPr>
              <w:t xml:space="preserve"> </w:t>
            </w:r>
            <w:r w:rsidRPr="00222A32">
              <w:rPr>
                <w:rFonts w:hint="cs"/>
                <w:sz w:val="16"/>
                <w:szCs w:val="26"/>
                <w:rtl/>
              </w:rPr>
              <w:t>المعلومات</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6A7B7C78" w14:textId="77777777" w:rsidR="000F1B11" w:rsidRPr="00222A32" w:rsidRDefault="000F1B11" w:rsidP="00AE39FF">
            <w:pPr>
              <w:tabs>
                <w:tab w:val="clear" w:pos="794"/>
              </w:tabs>
              <w:spacing w:before="40" w:after="40" w:line="240" w:lineRule="exact"/>
              <w:jc w:val="center"/>
              <w:rPr>
                <w:sz w:val="16"/>
                <w:szCs w:val="26"/>
              </w:rPr>
            </w:pPr>
            <w:r w:rsidRPr="00222A32">
              <w:rPr>
                <w:rFonts w:hint="cs"/>
                <w:sz w:val="16"/>
                <w:szCs w:val="26"/>
                <w:rtl/>
              </w:rPr>
              <w:t>المجلس وأفرقة العمل التابعة للمجلس وأفرقة الخبراء</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1E6305DA" w14:textId="77777777" w:rsidR="000F1B11" w:rsidRPr="00222A32" w:rsidRDefault="000F1B11" w:rsidP="00AE39FF">
            <w:pPr>
              <w:tabs>
                <w:tab w:val="clear" w:pos="794"/>
              </w:tabs>
              <w:spacing w:before="40" w:after="40" w:line="240" w:lineRule="exact"/>
              <w:jc w:val="center"/>
              <w:rPr>
                <w:sz w:val="16"/>
                <w:szCs w:val="26"/>
                <w:rtl/>
                <w:lang w:bidi="ar-EG"/>
              </w:rPr>
            </w:pPr>
            <w:r w:rsidRPr="00222A32">
              <w:rPr>
                <w:rFonts w:hint="eastAsia"/>
                <w:sz w:val="16"/>
                <w:szCs w:val="26"/>
                <w:rtl/>
                <w:lang w:bidi="ar-EG"/>
              </w:rPr>
              <w:t>الأنشطة</w:t>
            </w:r>
            <w:r w:rsidRPr="00222A32">
              <w:rPr>
                <w:sz w:val="16"/>
                <w:szCs w:val="26"/>
                <w:rtl/>
                <w:lang w:bidi="ar-EG"/>
              </w:rPr>
              <w:t xml:space="preserve"> </w:t>
            </w:r>
            <w:r w:rsidRPr="00222A32">
              <w:rPr>
                <w:rFonts w:hint="eastAsia"/>
                <w:sz w:val="16"/>
                <w:szCs w:val="26"/>
                <w:rtl/>
                <w:lang w:bidi="ar-EG"/>
              </w:rPr>
              <w:t>والبرامج</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57E43224" w14:textId="77777777" w:rsidR="000F1B11" w:rsidRPr="00222A32" w:rsidRDefault="000F1B11" w:rsidP="00AE39FF">
            <w:pPr>
              <w:tabs>
                <w:tab w:val="clear" w:pos="794"/>
              </w:tabs>
              <w:spacing w:before="40" w:after="40" w:line="240" w:lineRule="exact"/>
              <w:jc w:val="center"/>
              <w:rPr>
                <w:sz w:val="16"/>
                <w:szCs w:val="26"/>
              </w:rPr>
            </w:pPr>
            <w:r w:rsidRPr="00222A32">
              <w:rPr>
                <w:rFonts w:hint="cs"/>
                <w:sz w:val="16"/>
                <w:szCs w:val="26"/>
                <w:rtl/>
              </w:rPr>
              <w:t>النفقات المشتركة للاتحاد</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686486E3" w14:textId="77777777" w:rsidR="000F1B11" w:rsidRPr="00222A32" w:rsidRDefault="000F1B11" w:rsidP="00AE39FF">
            <w:pPr>
              <w:tabs>
                <w:tab w:val="clear" w:pos="794"/>
              </w:tabs>
              <w:spacing w:before="40" w:after="40" w:line="240" w:lineRule="exact"/>
              <w:jc w:val="center"/>
              <w:rPr>
                <w:sz w:val="16"/>
                <w:szCs w:val="26"/>
              </w:rPr>
            </w:pPr>
            <w:r w:rsidRPr="00222A32">
              <w:rPr>
                <w:rFonts w:hint="cs"/>
                <w:sz w:val="16"/>
                <w:szCs w:val="26"/>
                <w:rtl/>
              </w:rPr>
              <w:t>مكتب</w:t>
            </w:r>
            <w:r w:rsidRPr="00222A32">
              <w:rPr>
                <w:sz w:val="16"/>
                <w:szCs w:val="26"/>
                <w:rtl/>
              </w:rPr>
              <w:t xml:space="preserve"> </w:t>
            </w:r>
            <w:r w:rsidRPr="00222A32">
              <w:rPr>
                <w:rFonts w:hint="cs"/>
                <w:sz w:val="16"/>
                <w:szCs w:val="26"/>
                <w:rtl/>
              </w:rPr>
              <w:t>الأمين</w:t>
            </w:r>
            <w:r w:rsidRPr="00222A32">
              <w:rPr>
                <w:sz w:val="16"/>
                <w:szCs w:val="26"/>
                <w:rtl/>
              </w:rPr>
              <w:t xml:space="preserve"> </w:t>
            </w:r>
            <w:r w:rsidRPr="00222A32">
              <w:rPr>
                <w:rFonts w:hint="cs"/>
                <w:sz w:val="16"/>
                <w:szCs w:val="26"/>
                <w:rtl/>
              </w:rPr>
              <w:t>العام</w:t>
            </w:r>
            <w:r w:rsidRPr="00222A32">
              <w:rPr>
                <w:sz w:val="16"/>
                <w:szCs w:val="26"/>
                <w:rtl/>
              </w:rPr>
              <w:t xml:space="preserve"> </w:t>
            </w:r>
            <w:r w:rsidRPr="00222A32">
              <w:rPr>
                <w:rFonts w:hint="cs"/>
                <w:sz w:val="16"/>
                <w:szCs w:val="26"/>
                <w:rtl/>
              </w:rPr>
              <w:t>ونائب</w:t>
            </w:r>
            <w:r w:rsidRPr="00222A32">
              <w:rPr>
                <w:sz w:val="16"/>
                <w:szCs w:val="26"/>
                <w:rtl/>
              </w:rPr>
              <w:t xml:space="preserve"> </w:t>
            </w:r>
            <w:r w:rsidRPr="00222A32">
              <w:rPr>
                <w:rFonts w:hint="cs"/>
                <w:sz w:val="16"/>
                <w:szCs w:val="26"/>
                <w:rtl/>
              </w:rPr>
              <w:t>الأمين</w:t>
            </w:r>
            <w:r w:rsidRPr="00222A32">
              <w:rPr>
                <w:sz w:val="16"/>
                <w:szCs w:val="26"/>
                <w:rtl/>
              </w:rPr>
              <w:t xml:space="preserve"> </w:t>
            </w:r>
            <w:r w:rsidRPr="00222A32">
              <w:rPr>
                <w:rFonts w:hint="cs"/>
                <w:sz w:val="16"/>
                <w:szCs w:val="26"/>
                <w:rtl/>
              </w:rPr>
              <w:t>العام*</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73979D4F" w14:textId="77777777" w:rsidR="000F1B11" w:rsidRPr="00222A32" w:rsidRDefault="000F1B11" w:rsidP="00AE39FF">
            <w:pPr>
              <w:tabs>
                <w:tab w:val="clear" w:pos="794"/>
              </w:tabs>
              <w:spacing w:before="40" w:after="40" w:line="240" w:lineRule="exact"/>
              <w:jc w:val="center"/>
              <w:rPr>
                <w:sz w:val="16"/>
                <w:szCs w:val="26"/>
              </w:rPr>
            </w:pPr>
            <w:r w:rsidRPr="00222A32">
              <w:rPr>
                <w:rFonts w:hint="cs"/>
                <w:sz w:val="16"/>
                <w:szCs w:val="26"/>
                <w:rtl/>
              </w:rPr>
              <w:t>دائرة</w:t>
            </w:r>
            <w:r w:rsidRPr="00222A32">
              <w:rPr>
                <w:sz w:val="16"/>
                <w:szCs w:val="26"/>
                <w:rtl/>
              </w:rPr>
              <w:t xml:space="preserve"> </w:t>
            </w:r>
            <w:r w:rsidRPr="00222A32">
              <w:rPr>
                <w:rFonts w:hint="cs"/>
                <w:sz w:val="16"/>
                <w:szCs w:val="26"/>
                <w:rtl/>
              </w:rPr>
              <w:t>التخطيط</w:t>
            </w:r>
            <w:r w:rsidRPr="00222A32">
              <w:rPr>
                <w:sz w:val="16"/>
                <w:szCs w:val="26"/>
                <w:rtl/>
              </w:rPr>
              <w:t xml:space="preserve"> </w:t>
            </w:r>
            <w:r w:rsidRPr="00222A32">
              <w:rPr>
                <w:rFonts w:hint="cs"/>
                <w:sz w:val="16"/>
                <w:szCs w:val="26"/>
                <w:rtl/>
              </w:rPr>
              <w:t>الاستراتيجي</w:t>
            </w:r>
            <w:r w:rsidRPr="00222A32">
              <w:rPr>
                <w:sz w:val="16"/>
                <w:szCs w:val="26"/>
                <w:rtl/>
              </w:rPr>
              <w:t xml:space="preserve"> </w:t>
            </w:r>
            <w:r w:rsidRPr="00222A32">
              <w:rPr>
                <w:rFonts w:hint="cs"/>
                <w:sz w:val="16"/>
                <w:szCs w:val="26"/>
                <w:rtl/>
              </w:rPr>
              <w:t>وشؤون الأعضاء</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1A7AE0A7" w14:textId="77777777" w:rsidR="000F1B11" w:rsidRPr="00222A32" w:rsidRDefault="000F1B11" w:rsidP="00AE39FF">
            <w:pPr>
              <w:tabs>
                <w:tab w:val="clear" w:pos="794"/>
              </w:tabs>
              <w:spacing w:before="40" w:after="40" w:line="240" w:lineRule="exact"/>
              <w:jc w:val="center"/>
              <w:rPr>
                <w:sz w:val="16"/>
                <w:szCs w:val="26"/>
              </w:rPr>
            </w:pPr>
            <w:r w:rsidRPr="00222A32">
              <w:rPr>
                <w:rFonts w:hint="cs"/>
                <w:sz w:val="16"/>
                <w:szCs w:val="26"/>
                <w:rtl/>
              </w:rPr>
              <w:t>دائرة</w:t>
            </w:r>
            <w:r w:rsidRPr="00222A32">
              <w:rPr>
                <w:sz w:val="16"/>
                <w:szCs w:val="26"/>
                <w:rtl/>
              </w:rPr>
              <w:t xml:space="preserve"> </w:t>
            </w:r>
            <w:r w:rsidRPr="00222A32">
              <w:rPr>
                <w:rFonts w:hint="cs"/>
                <w:sz w:val="16"/>
                <w:szCs w:val="26"/>
                <w:rtl/>
              </w:rPr>
              <w:t>المؤتمرات</w:t>
            </w:r>
            <w:r w:rsidRPr="00222A32">
              <w:rPr>
                <w:sz w:val="16"/>
                <w:szCs w:val="26"/>
                <w:rtl/>
              </w:rPr>
              <w:t xml:space="preserve"> </w:t>
            </w:r>
            <w:r w:rsidRPr="00222A32">
              <w:rPr>
                <w:rFonts w:hint="cs"/>
                <w:sz w:val="16"/>
                <w:szCs w:val="26"/>
                <w:rtl/>
              </w:rPr>
              <w:t>والمنشورات</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7709315E" w14:textId="77777777" w:rsidR="000F1B11" w:rsidRPr="00222A32" w:rsidRDefault="000F1B11" w:rsidP="00AE39FF">
            <w:pPr>
              <w:tabs>
                <w:tab w:val="clear" w:pos="794"/>
              </w:tabs>
              <w:spacing w:before="40" w:after="40" w:line="240" w:lineRule="exact"/>
              <w:jc w:val="center"/>
              <w:rPr>
                <w:sz w:val="16"/>
                <w:szCs w:val="26"/>
              </w:rPr>
            </w:pPr>
            <w:r w:rsidRPr="00222A32">
              <w:rPr>
                <w:rFonts w:hint="cs"/>
                <w:sz w:val="16"/>
                <w:szCs w:val="26"/>
                <w:rtl/>
              </w:rPr>
              <w:t>دائرة إدارة الموارد البشرية</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36B7E706" w14:textId="77777777" w:rsidR="000F1B11" w:rsidRPr="00222A32" w:rsidRDefault="000F1B11" w:rsidP="00AE39FF">
            <w:pPr>
              <w:tabs>
                <w:tab w:val="clear" w:pos="794"/>
              </w:tabs>
              <w:spacing w:before="40" w:after="40" w:line="240" w:lineRule="exact"/>
              <w:jc w:val="center"/>
              <w:rPr>
                <w:sz w:val="16"/>
                <w:szCs w:val="26"/>
              </w:rPr>
            </w:pPr>
            <w:r w:rsidRPr="00222A32">
              <w:rPr>
                <w:rFonts w:hint="cs"/>
                <w:sz w:val="16"/>
                <w:szCs w:val="26"/>
                <w:rtl/>
              </w:rPr>
              <w:t>دائرة إدارة الموارد المالية</w:t>
            </w:r>
          </w:p>
        </w:tc>
        <w:tc>
          <w:tcPr>
            <w:tcW w:w="929" w:type="dxa"/>
            <w:tcBorders>
              <w:top w:val="nil"/>
              <w:left w:val="nil"/>
              <w:bottom w:val="single" w:sz="12" w:space="0" w:color="auto"/>
              <w:right w:val="nil"/>
            </w:tcBorders>
            <w:shd w:val="clear" w:color="auto" w:fill="auto"/>
            <w:tcMar>
              <w:left w:w="57" w:type="dxa"/>
              <w:right w:w="57" w:type="dxa"/>
            </w:tcMar>
            <w:hideMark/>
          </w:tcPr>
          <w:p w14:paraId="48269F08" w14:textId="77777777" w:rsidR="000F1B11" w:rsidRPr="00222A32" w:rsidRDefault="000F1B11" w:rsidP="00AE39FF">
            <w:pPr>
              <w:tabs>
                <w:tab w:val="clear" w:pos="794"/>
              </w:tabs>
              <w:spacing w:before="40" w:after="40" w:line="240" w:lineRule="exact"/>
              <w:jc w:val="center"/>
              <w:rPr>
                <w:sz w:val="16"/>
                <w:szCs w:val="26"/>
              </w:rPr>
            </w:pPr>
            <w:r w:rsidRPr="00222A32">
              <w:rPr>
                <w:rFonts w:hint="cs"/>
                <w:sz w:val="16"/>
                <w:szCs w:val="26"/>
                <w:rtl/>
              </w:rPr>
              <w:t>دائرة</w:t>
            </w:r>
            <w:r w:rsidRPr="00222A32">
              <w:rPr>
                <w:sz w:val="16"/>
                <w:szCs w:val="26"/>
                <w:rtl/>
              </w:rPr>
              <w:t xml:space="preserve"> </w:t>
            </w:r>
            <w:r w:rsidRPr="00222A32">
              <w:rPr>
                <w:rFonts w:hint="cs"/>
                <w:sz w:val="16"/>
                <w:szCs w:val="26"/>
                <w:rtl/>
              </w:rPr>
              <w:t>خدمات المعلومات</w:t>
            </w:r>
          </w:p>
        </w:tc>
        <w:tc>
          <w:tcPr>
            <w:tcW w:w="929" w:type="dxa"/>
            <w:gridSpan w:val="2"/>
            <w:tcBorders>
              <w:top w:val="nil"/>
              <w:left w:val="nil"/>
              <w:bottom w:val="single" w:sz="12" w:space="0" w:color="auto"/>
              <w:right w:val="nil"/>
            </w:tcBorders>
            <w:shd w:val="clear" w:color="auto" w:fill="auto"/>
            <w:noWrap/>
            <w:vAlign w:val="center"/>
            <w:hideMark/>
          </w:tcPr>
          <w:p w14:paraId="0CAFC52F" w14:textId="77777777" w:rsidR="000F1B11" w:rsidRPr="00222A32" w:rsidRDefault="000F1B11" w:rsidP="00AE39FF">
            <w:pPr>
              <w:tabs>
                <w:tab w:val="clear" w:pos="794"/>
              </w:tabs>
              <w:spacing w:before="40" w:after="40" w:line="240" w:lineRule="exact"/>
              <w:jc w:val="center"/>
              <w:rPr>
                <w:b/>
                <w:bCs/>
                <w:color w:val="002060"/>
                <w:sz w:val="16"/>
                <w:szCs w:val="26"/>
              </w:rPr>
            </w:pPr>
            <w:r w:rsidRPr="00222A32">
              <w:rPr>
                <w:rFonts w:hint="cs"/>
                <w:b/>
                <w:bCs/>
                <w:color w:val="002060"/>
                <w:sz w:val="16"/>
                <w:szCs w:val="26"/>
                <w:rtl/>
              </w:rPr>
              <w:t>المجموع</w:t>
            </w:r>
          </w:p>
        </w:tc>
      </w:tr>
      <w:tr w:rsidR="000F1B11" w:rsidRPr="00222A32" w14:paraId="57A69B50" w14:textId="77777777" w:rsidTr="00AE39FF">
        <w:trPr>
          <w:jc w:val="center"/>
        </w:trPr>
        <w:tc>
          <w:tcPr>
            <w:tcW w:w="3140" w:type="dxa"/>
            <w:tcBorders>
              <w:top w:val="single" w:sz="12" w:space="0" w:color="auto"/>
              <w:left w:val="nil"/>
              <w:bottom w:val="nil"/>
            </w:tcBorders>
            <w:shd w:val="clear" w:color="auto" w:fill="auto"/>
            <w:noWrap/>
            <w:vAlign w:val="center"/>
            <w:hideMark/>
          </w:tcPr>
          <w:p w14:paraId="15F75A42" w14:textId="77777777" w:rsidR="000F1B11" w:rsidRPr="00222A32" w:rsidRDefault="000F1B11" w:rsidP="00AE39FF">
            <w:pPr>
              <w:tabs>
                <w:tab w:val="clear" w:pos="794"/>
              </w:tabs>
              <w:spacing w:before="0" w:line="100" w:lineRule="exact"/>
              <w:jc w:val="center"/>
              <w:rPr>
                <w:b/>
                <w:bCs/>
                <w:color w:val="002060"/>
                <w:sz w:val="16"/>
                <w:szCs w:val="26"/>
              </w:rPr>
            </w:pPr>
          </w:p>
        </w:tc>
        <w:tc>
          <w:tcPr>
            <w:tcW w:w="929" w:type="dxa"/>
            <w:gridSpan w:val="2"/>
            <w:tcBorders>
              <w:top w:val="single" w:sz="12" w:space="0" w:color="auto"/>
              <w:bottom w:val="nil"/>
            </w:tcBorders>
            <w:shd w:val="clear" w:color="auto" w:fill="auto"/>
            <w:noWrap/>
            <w:vAlign w:val="bottom"/>
            <w:hideMark/>
          </w:tcPr>
          <w:p w14:paraId="4D4E55BD" w14:textId="77777777" w:rsidR="000F1B11" w:rsidRPr="00222A32" w:rsidRDefault="000F1B11" w:rsidP="00AE39FF">
            <w:pPr>
              <w:tabs>
                <w:tab w:val="clear" w:pos="794"/>
              </w:tabs>
              <w:spacing w:before="0" w:line="100" w:lineRule="exact"/>
              <w:jc w:val="right"/>
              <w:rPr>
                <w:sz w:val="16"/>
                <w:szCs w:val="26"/>
              </w:rPr>
            </w:pPr>
            <w:r w:rsidRPr="00222A32">
              <w:rPr>
                <w:sz w:val="16"/>
                <w:szCs w:val="26"/>
              </w:rPr>
              <w:t> </w:t>
            </w:r>
          </w:p>
        </w:tc>
        <w:tc>
          <w:tcPr>
            <w:tcW w:w="929" w:type="dxa"/>
            <w:gridSpan w:val="2"/>
            <w:tcBorders>
              <w:top w:val="single" w:sz="12" w:space="0" w:color="auto"/>
              <w:bottom w:val="nil"/>
            </w:tcBorders>
            <w:shd w:val="clear" w:color="auto" w:fill="auto"/>
            <w:noWrap/>
            <w:vAlign w:val="bottom"/>
            <w:hideMark/>
          </w:tcPr>
          <w:p w14:paraId="513C239A" w14:textId="77777777" w:rsidR="000F1B11" w:rsidRPr="00222A32"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0B2EB306" w14:textId="77777777" w:rsidR="000F1B11" w:rsidRPr="00222A32"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1996AC1F" w14:textId="77777777" w:rsidR="000F1B11" w:rsidRPr="00222A32"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4455EAEB" w14:textId="77777777" w:rsidR="000F1B11" w:rsidRPr="00222A32"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2F22020E" w14:textId="77777777" w:rsidR="000F1B11" w:rsidRPr="00222A32"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46B58DE8" w14:textId="77777777" w:rsidR="000F1B11" w:rsidRPr="00222A32"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3E11C750" w14:textId="77777777" w:rsidR="000F1B11" w:rsidRPr="00222A32"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4B180D39" w14:textId="77777777" w:rsidR="000F1B11" w:rsidRPr="00222A32"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74C01048" w14:textId="77777777" w:rsidR="000F1B11" w:rsidRPr="00222A32" w:rsidRDefault="000F1B11" w:rsidP="00AE39FF">
            <w:pPr>
              <w:tabs>
                <w:tab w:val="clear" w:pos="794"/>
              </w:tabs>
              <w:spacing w:before="0" w:line="100" w:lineRule="exact"/>
              <w:jc w:val="right"/>
              <w:rPr>
                <w:sz w:val="16"/>
                <w:szCs w:val="26"/>
              </w:rPr>
            </w:pPr>
          </w:p>
        </w:tc>
        <w:tc>
          <w:tcPr>
            <w:tcW w:w="929" w:type="dxa"/>
            <w:tcBorders>
              <w:top w:val="single" w:sz="12" w:space="0" w:color="auto"/>
              <w:bottom w:val="nil"/>
            </w:tcBorders>
            <w:shd w:val="clear" w:color="auto" w:fill="auto"/>
            <w:noWrap/>
            <w:vAlign w:val="bottom"/>
            <w:hideMark/>
          </w:tcPr>
          <w:p w14:paraId="073D8C6D" w14:textId="77777777" w:rsidR="000F1B11" w:rsidRPr="00222A32"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right w:val="nil"/>
            </w:tcBorders>
            <w:shd w:val="clear" w:color="auto" w:fill="auto"/>
            <w:noWrap/>
            <w:vAlign w:val="bottom"/>
            <w:hideMark/>
          </w:tcPr>
          <w:p w14:paraId="5F40E539" w14:textId="77777777" w:rsidR="000F1B11" w:rsidRPr="00222A32" w:rsidRDefault="000F1B11" w:rsidP="00AE39FF">
            <w:pPr>
              <w:tabs>
                <w:tab w:val="clear" w:pos="794"/>
              </w:tabs>
              <w:spacing w:before="0" w:line="100" w:lineRule="exact"/>
              <w:jc w:val="right"/>
              <w:rPr>
                <w:sz w:val="16"/>
                <w:szCs w:val="26"/>
              </w:rPr>
            </w:pPr>
          </w:p>
        </w:tc>
      </w:tr>
      <w:tr w:rsidR="000F1B11" w:rsidRPr="00222A32" w14:paraId="0F8C81D8"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2DA14393" w14:textId="77777777" w:rsidR="000F1B11" w:rsidRPr="00630175" w:rsidRDefault="000F1B11" w:rsidP="00AE39FF">
            <w:pPr>
              <w:tabs>
                <w:tab w:val="clear" w:pos="794"/>
              </w:tabs>
              <w:spacing w:before="40" w:after="40" w:line="240" w:lineRule="exact"/>
              <w:jc w:val="left"/>
              <w:rPr>
                <w:sz w:val="20"/>
                <w:szCs w:val="26"/>
              </w:rPr>
            </w:pPr>
            <w:r w:rsidRPr="00630175">
              <w:rPr>
                <w:sz w:val="20"/>
                <w:szCs w:val="26"/>
              </w:rPr>
              <w:t>1</w:t>
            </w:r>
            <w:r w:rsidRPr="00630175">
              <w:rPr>
                <w:rFonts w:hint="cs"/>
                <w:sz w:val="20"/>
                <w:szCs w:val="26"/>
                <w:rtl/>
                <w:lang w:bidi="ar-EG"/>
              </w:rPr>
              <w:t xml:space="preserve"> - </w:t>
            </w:r>
            <w:r w:rsidRPr="00630175">
              <w:rPr>
                <w:sz w:val="20"/>
                <w:szCs w:val="26"/>
                <w:rtl/>
              </w:rPr>
              <w:t>التكاليف الخاصة</w:t>
            </w:r>
            <w:r w:rsidRPr="00630175">
              <w:rPr>
                <w:rFonts w:hint="cs"/>
                <w:sz w:val="20"/>
                <w:szCs w:val="26"/>
                <w:rtl/>
              </w:rPr>
              <w:t xml:space="preserve"> </w:t>
            </w:r>
            <w:r w:rsidRPr="00630175">
              <w:rPr>
                <w:sz w:val="20"/>
                <w:szCs w:val="26"/>
                <w:rtl/>
              </w:rPr>
              <w:t>بالموظفين</w:t>
            </w:r>
          </w:p>
        </w:tc>
        <w:tc>
          <w:tcPr>
            <w:tcW w:w="929" w:type="dxa"/>
            <w:gridSpan w:val="2"/>
            <w:tcBorders>
              <w:top w:val="nil"/>
              <w:left w:val="single" w:sz="12" w:space="0" w:color="0070C0"/>
              <w:bottom w:val="nil"/>
              <w:right w:val="nil"/>
            </w:tcBorders>
            <w:shd w:val="clear" w:color="auto" w:fill="auto"/>
            <w:noWrap/>
            <w:vAlign w:val="bottom"/>
            <w:hideMark/>
          </w:tcPr>
          <w:p w14:paraId="1EAA2D61" w14:textId="77777777" w:rsidR="000F1B11" w:rsidRPr="00630175" w:rsidRDefault="000F1B11" w:rsidP="00AE39FF">
            <w:pPr>
              <w:tabs>
                <w:tab w:val="clear" w:pos="794"/>
              </w:tabs>
              <w:spacing w:before="40" w:after="40" w:line="240" w:lineRule="exact"/>
              <w:rPr>
                <w:sz w:val="20"/>
                <w:szCs w:val="26"/>
              </w:rPr>
            </w:pPr>
            <w:r w:rsidRPr="00630175">
              <w:rPr>
                <w:sz w:val="20"/>
                <w:szCs w:val="26"/>
              </w:rPr>
              <w:t>1 112</w:t>
            </w:r>
          </w:p>
        </w:tc>
        <w:tc>
          <w:tcPr>
            <w:tcW w:w="929" w:type="dxa"/>
            <w:gridSpan w:val="2"/>
            <w:tcBorders>
              <w:top w:val="nil"/>
              <w:left w:val="nil"/>
              <w:bottom w:val="nil"/>
              <w:right w:val="nil"/>
            </w:tcBorders>
            <w:shd w:val="clear" w:color="auto" w:fill="auto"/>
            <w:noWrap/>
            <w:vAlign w:val="bottom"/>
            <w:hideMark/>
          </w:tcPr>
          <w:p w14:paraId="019BA6F4"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B608168" w14:textId="77777777" w:rsidR="000F1B11" w:rsidRPr="00630175" w:rsidRDefault="000F1B11" w:rsidP="00AE39FF">
            <w:pPr>
              <w:tabs>
                <w:tab w:val="clear" w:pos="794"/>
              </w:tabs>
              <w:spacing w:before="40" w:after="40" w:line="240" w:lineRule="exact"/>
              <w:rPr>
                <w:sz w:val="20"/>
                <w:szCs w:val="26"/>
              </w:rPr>
            </w:pPr>
            <w:r w:rsidRPr="00630175">
              <w:rPr>
                <w:sz w:val="20"/>
                <w:szCs w:val="26"/>
              </w:rPr>
              <w:t>353</w:t>
            </w:r>
          </w:p>
        </w:tc>
        <w:tc>
          <w:tcPr>
            <w:tcW w:w="929" w:type="dxa"/>
            <w:gridSpan w:val="2"/>
            <w:tcBorders>
              <w:top w:val="nil"/>
              <w:left w:val="nil"/>
              <w:bottom w:val="nil"/>
              <w:right w:val="nil"/>
            </w:tcBorders>
            <w:shd w:val="clear" w:color="auto" w:fill="auto"/>
            <w:noWrap/>
            <w:vAlign w:val="bottom"/>
            <w:hideMark/>
          </w:tcPr>
          <w:p w14:paraId="50515769"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B933A46" w14:textId="77777777" w:rsidR="000F1B11" w:rsidRPr="00630175" w:rsidRDefault="000F1B11" w:rsidP="00AE39FF">
            <w:pPr>
              <w:tabs>
                <w:tab w:val="clear" w:pos="794"/>
              </w:tabs>
              <w:spacing w:before="40" w:after="40" w:line="240" w:lineRule="exact"/>
              <w:rPr>
                <w:sz w:val="20"/>
                <w:szCs w:val="26"/>
              </w:rPr>
            </w:pPr>
            <w:r w:rsidRPr="00630175">
              <w:rPr>
                <w:sz w:val="20"/>
                <w:szCs w:val="26"/>
              </w:rPr>
              <w:t>250</w:t>
            </w:r>
          </w:p>
        </w:tc>
        <w:tc>
          <w:tcPr>
            <w:tcW w:w="929" w:type="dxa"/>
            <w:gridSpan w:val="2"/>
            <w:tcBorders>
              <w:top w:val="nil"/>
              <w:left w:val="nil"/>
              <w:bottom w:val="nil"/>
              <w:right w:val="nil"/>
            </w:tcBorders>
            <w:shd w:val="clear" w:color="auto" w:fill="auto"/>
            <w:noWrap/>
            <w:vAlign w:val="bottom"/>
            <w:hideMark/>
          </w:tcPr>
          <w:p w14:paraId="3A2F752F" w14:textId="77777777" w:rsidR="000F1B11" w:rsidRPr="00630175" w:rsidRDefault="000F1B11" w:rsidP="00AE39FF">
            <w:pPr>
              <w:tabs>
                <w:tab w:val="clear" w:pos="794"/>
              </w:tabs>
              <w:spacing w:before="40" w:after="40" w:line="240" w:lineRule="exact"/>
              <w:rPr>
                <w:sz w:val="20"/>
                <w:szCs w:val="26"/>
              </w:rPr>
            </w:pPr>
            <w:r w:rsidRPr="00630175">
              <w:rPr>
                <w:sz w:val="20"/>
                <w:szCs w:val="26"/>
              </w:rPr>
              <w:t>5 083</w:t>
            </w:r>
          </w:p>
        </w:tc>
        <w:tc>
          <w:tcPr>
            <w:tcW w:w="929" w:type="dxa"/>
            <w:gridSpan w:val="2"/>
            <w:tcBorders>
              <w:top w:val="nil"/>
              <w:left w:val="nil"/>
              <w:bottom w:val="nil"/>
              <w:right w:val="nil"/>
            </w:tcBorders>
            <w:shd w:val="clear" w:color="auto" w:fill="auto"/>
            <w:noWrap/>
            <w:vAlign w:val="bottom"/>
            <w:hideMark/>
          </w:tcPr>
          <w:p w14:paraId="49AF592D" w14:textId="77777777" w:rsidR="000F1B11" w:rsidRPr="00630175" w:rsidRDefault="000F1B11" w:rsidP="00AE39FF">
            <w:pPr>
              <w:tabs>
                <w:tab w:val="clear" w:pos="794"/>
              </w:tabs>
              <w:spacing w:before="40" w:after="40" w:line="240" w:lineRule="exact"/>
              <w:rPr>
                <w:sz w:val="20"/>
                <w:szCs w:val="26"/>
              </w:rPr>
            </w:pPr>
            <w:r w:rsidRPr="00630175">
              <w:rPr>
                <w:sz w:val="20"/>
                <w:szCs w:val="26"/>
              </w:rPr>
              <w:t>6 331</w:t>
            </w:r>
          </w:p>
        </w:tc>
        <w:tc>
          <w:tcPr>
            <w:tcW w:w="929" w:type="dxa"/>
            <w:gridSpan w:val="2"/>
            <w:tcBorders>
              <w:top w:val="nil"/>
              <w:left w:val="nil"/>
              <w:bottom w:val="nil"/>
              <w:right w:val="nil"/>
            </w:tcBorders>
            <w:shd w:val="clear" w:color="auto" w:fill="auto"/>
            <w:noWrap/>
            <w:vAlign w:val="bottom"/>
            <w:hideMark/>
          </w:tcPr>
          <w:p w14:paraId="66FCE9AA" w14:textId="77777777" w:rsidR="000F1B11" w:rsidRPr="00630175" w:rsidRDefault="000F1B11" w:rsidP="00AE39FF">
            <w:pPr>
              <w:tabs>
                <w:tab w:val="clear" w:pos="794"/>
              </w:tabs>
              <w:spacing w:before="40" w:after="40" w:line="240" w:lineRule="exact"/>
              <w:rPr>
                <w:sz w:val="20"/>
                <w:szCs w:val="26"/>
              </w:rPr>
            </w:pPr>
            <w:r w:rsidRPr="00630175">
              <w:rPr>
                <w:sz w:val="20"/>
                <w:szCs w:val="26"/>
              </w:rPr>
              <w:t>17 502</w:t>
            </w:r>
          </w:p>
        </w:tc>
        <w:tc>
          <w:tcPr>
            <w:tcW w:w="929" w:type="dxa"/>
            <w:gridSpan w:val="2"/>
            <w:tcBorders>
              <w:top w:val="nil"/>
              <w:left w:val="nil"/>
              <w:bottom w:val="nil"/>
              <w:right w:val="nil"/>
            </w:tcBorders>
            <w:shd w:val="clear" w:color="auto" w:fill="auto"/>
            <w:noWrap/>
            <w:vAlign w:val="bottom"/>
            <w:hideMark/>
          </w:tcPr>
          <w:p w14:paraId="0F9D0231" w14:textId="77777777" w:rsidR="000F1B11" w:rsidRPr="00630175" w:rsidRDefault="000F1B11" w:rsidP="00AE39FF">
            <w:pPr>
              <w:tabs>
                <w:tab w:val="clear" w:pos="794"/>
              </w:tabs>
              <w:spacing w:before="40" w:after="40" w:line="240" w:lineRule="exact"/>
              <w:rPr>
                <w:sz w:val="20"/>
                <w:szCs w:val="26"/>
              </w:rPr>
            </w:pPr>
            <w:r w:rsidRPr="00630175">
              <w:rPr>
                <w:sz w:val="20"/>
                <w:szCs w:val="26"/>
              </w:rPr>
              <w:t>4 044</w:t>
            </w:r>
          </w:p>
        </w:tc>
        <w:tc>
          <w:tcPr>
            <w:tcW w:w="929" w:type="dxa"/>
            <w:gridSpan w:val="2"/>
            <w:tcBorders>
              <w:top w:val="nil"/>
              <w:left w:val="nil"/>
              <w:bottom w:val="nil"/>
              <w:right w:val="nil"/>
            </w:tcBorders>
            <w:shd w:val="clear" w:color="auto" w:fill="auto"/>
            <w:noWrap/>
            <w:vAlign w:val="bottom"/>
            <w:hideMark/>
          </w:tcPr>
          <w:p w14:paraId="1569C6B4" w14:textId="77777777" w:rsidR="000F1B11" w:rsidRPr="00630175" w:rsidRDefault="000F1B11" w:rsidP="00AE39FF">
            <w:pPr>
              <w:tabs>
                <w:tab w:val="clear" w:pos="794"/>
              </w:tabs>
              <w:spacing w:before="40" w:after="40" w:line="240" w:lineRule="exact"/>
              <w:rPr>
                <w:sz w:val="20"/>
                <w:szCs w:val="26"/>
              </w:rPr>
            </w:pPr>
            <w:r w:rsidRPr="00630175">
              <w:rPr>
                <w:sz w:val="20"/>
                <w:szCs w:val="26"/>
              </w:rPr>
              <w:t>6 697</w:t>
            </w:r>
          </w:p>
        </w:tc>
        <w:tc>
          <w:tcPr>
            <w:tcW w:w="929" w:type="dxa"/>
            <w:tcBorders>
              <w:top w:val="nil"/>
              <w:left w:val="nil"/>
              <w:bottom w:val="nil"/>
              <w:right w:val="nil"/>
            </w:tcBorders>
            <w:shd w:val="clear" w:color="auto" w:fill="auto"/>
            <w:noWrap/>
            <w:vAlign w:val="bottom"/>
            <w:hideMark/>
          </w:tcPr>
          <w:p w14:paraId="15F8A403" w14:textId="77777777" w:rsidR="000F1B11" w:rsidRPr="00630175" w:rsidRDefault="000F1B11" w:rsidP="00AE39FF">
            <w:pPr>
              <w:tabs>
                <w:tab w:val="clear" w:pos="794"/>
              </w:tabs>
              <w:spacing w:before="40" w:after="40" w:line="240" w:lineRule="exact"/>
              <w:rPr>
                <w:sz w:val="20"/>
                <w:szCs w:val="26"/>
              </w:rPr>
            </w:pPr>
            <w:r w:rsidRPr="00630175">
              <w:rPr>
                <w:sz w:val="20"/>
                <w:szCs w:val="26"/>
              </w:rPr>
              <w:t>10 170</w:t>
            </w:r>
          </w:p>
        </w:tc>
        <w:tc>
          <w:tcPr>
            <w:tcW w:w="929" w:type="dxa"/>
            <w:gridSpan w:val="2"/>
            <w:tcBorders>
              <w:top w:val="nil"/>
              <w:left w:val="nil"/>
              <w:bottom w:val="nil"/>
              <w:right w:val="nil"/>
            </w:tcBorders>
            <w:shd w:val="clear" w:color="auto" w:fill="auto"/>
            <w:noWrap/>
            <w:vAlign w:val="bottom"/>
            <w:hideMark/>
          </w:tcPr>
          <w:p w14:paraId="7EB8B88A" w14:textId="77777777" w:rsidR="000F1B11" w:rsidRPr="00630175" w:rsidRDefault="000F1B11" w:rsidP="00AE39FF">
            <w:pPr>
              <w:tabs>
                <w:tab w:val="clear" w:pos="794"/>
              </w:tabs>
              <w:spacing w:before="40" w:after="40" w:line="240" w:lineRule="exact"/>
              <w:rPr>
                <w:color w:val="002060"/>
                <w:sz w:val="20"/>
                <w:szCs w:val="26"/>
              </w:rPr>
            </w:pPr>
            <w:r w:rsidRPr="00630175">
              <w:rPr>
                <w:color w:val="002060"/>
                <w:sz w:val="20"/>
                <w:szCs w:val="26"/>
              </w:rPr>
              <w:t>51 542</w:t>
            </w:r>
          </w:p>
        </w:tc>
      </w:tr>
      <w:tr w:rsidR="000F1B11" w:rsidRPr="00222A32" w14:paraId="4B66A5E0"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1C5DEAC0" w14:textId="77777777" w:rsidR="000F1B11" w:rsidRPr="00630175"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5A0392D4"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5624A901"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7746AF8"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838A39B"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FE94049"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253F53A"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9F3A18F"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289F5F2"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1ACF64B"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371699E" w14:textId="77777777" w:rsidR="000F1B11" w:rsidRPr="00630175"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60EDD273"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EAF6FF4" w14:textId="77777777" w:rsidR="000F1B11" w:rsidRPr="00630175" w:rsidRDefault="000F1B11" w:rsidP="00AE39FF">
            <w:pPr>
              <w:tabs>
                <w:tab w:val="clear" w:pos="794"/>
              </w:tabs>
              <w:spacing w:before="0" w:line="100" w:lineRule="exact"/>
              <w:rPr>
                <w:sz w:val="20"/>
                <w:szCs w:val="26"/>
              </w:rPr>
            </w:pPr>
          </w:p>
        </w:tc>
      </w:tr>
      <w:tr w:rsidR="000F1B11" w:rsidRPr="00222A32" w14:paraId="2A714C4E"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3BF67218" w14:textId="77777777" w:rsidR="000F1B11" w:rsidRPr="00630175" w:rsidRDefault="000F1B11" w:rsidP="00AE39FF">
            <w:pPr>
              <w:tabs>
                <w:tab w:val="clear" w:pos="794"/>
              </w:tabs>
              <w:spacing w:before="40" w:after="40" w:line="240" w:lineRule="exact"/>
              <w:jc w:val="left"/>
              <w:rPr>
                <w:sz w:val="20"/>
                <w:szCs w:val="26"/>
                <w:rtl/>
                <w:lang w:bidi="ar-EG"/>
              </w:rPr>
            </w:pPr>
            <w:r w:rsidRPr="00630175">
              <w:rPr>
                <w:sz w:val="20"/>
                <w:szCs w:val="26"/>
              </w:rPr>
              <w:t>2</w:t>
            </w:r>
            <w:r w:rsidRPr="00630175">
              <w:rPr>
                <w:rFonts w:hint="cs"/>
                <w:sz w:val="20"/>
                <w:szCs w:val="26"/>
                <w:rtl/>
                <w:lang w:bidi="ar-EG"/>
              </w:rPr>
              <w:t xml:space="preserve"> - </w:t>
            </w:r>
            <w:r w:rsidRPr="00630175">
              <w:rPr>
                <w:sz w:val="20"/>
                <w:szCs w:val="26"/>
                <w:rtl/>
              </w:rPr>
              <w:t>التكاليف الأخرى</w:t>
            </w:r>
            <w:r w:rsidRPr="00630175">
              <w:rPr>
                <w:rFonts w:hint="cs"/>
                <w:sz w:val="20"/>
                <w:szCs w:val="26"/>
                <w:rtl/>
              </w:rPr>
              <w:t xml:space="preserve"> </w:t>
            </w:r>
            <w:r w:rsidRPr="00630175">
              <w:rPr>
                <w:sz w:val="20"/>
                <w:szCs w:val="26"/>
                <w:rtl/>
              </w:rPr>
              <w:t>الخاصة</w:t>
            </w:r>
            <w:r w:rsidRPr="00630175">
              <w:rPr>
                <w:rFonts w:hint="cs"/>
                <w:sz w:val="20"/>
                <w:szCs w:val="26"/>
                <w:rtl/>
              </w:rPr>
              <w:t xml:space="preserve"> </w:t>
            </w:r>
            <w:r w:rsidRPr="00630175">
              <w:rPr>
                <w:sz w:val="20"/>
                <w:szCs w:val="26"/>
                <w:rtl/>
              </w:rPr>
              <w:t>بالموظفين</w:t>
            </w:r>
          </w:p>
        </w:tc>
        <w:tc>
          <w:tcPr>
            <w:tcW w:w="929" w:type="dxa"/>
            <w:gridSpan w:val="2"/>
            <w:tcBorders>
              <w:top w:val="nil"/>
              <w:left w:val="single" w:sz="12" w:space="0" w:color="0070C0"/>
              <w:bottom w:val="nil"/>
              <w:right w:val="nil"/>
            </w:tcBorders>
            <w:shd w:val="clear" w:color="auto" w:fill="auto"/>
            <w:noWrap/>
            <w:vAlign w:val="bottom"/>
            <w:hideMark/>
          </w:tcPr>
          <w:p w14:paraId="7883D5E3" w14:textId="77777777" w:rsidR="000F1B11" w:rsidRPr="00630175" w:rsidRDefault="000F1B11" w:rsidP="00AE39FF">
            <w:pPr>
              <w:tabs>
                <w:tab w:val="clear" w:pos="794"/>
              </w:tabs>
              <w:spacing w:before="40" w:after="40" w:line="240" w:lineRule="exact"/>
              <w:rPr>
                <w:sz w:val="20"/>
                <w:szCs w:val="26"/>
              </w:rPr>
            </w:pPr>
            <w:r w:rsidRPr="00630175">
              <w:rPr>
                <w:sz w:val="20"/>
                <w:szCs w:val="26"/>
              </w:rPr>
              <w:t>18</w:t>
            </w:r>
          </w:p>
        </w:tc>
        <w:tc>
          <w:tcPr>
            <w:tcW w:w="929" w:type="dxa"/>
            <w:gridSpan w:val="2"/>
            <w:tcBorders>
              <w:top w:val="nil"/>
              <w:left w:val="nil"/>
              <w:bottom w:val="nil"/>
              <w:right w:val="nil"/>
            </w:tcBorders>
            <w:shd w:val="clear" w:color="auto" w:fill="auto"/>
            <w:noWrap/>
            <w:vAlign w:val="bottom"/>
            <w:hideMark/>
          </w:tcPr>
          <w:p w14:paraId="74B15721"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2687BF5" w14:textId="77777777" w:rsidR="000F1B11" w:rsidRPr="00630175" w:rsidRDefault="000F1B11" w:rsidP="00AE39FF">
            <w:pPr>
              <w:tabs>
                <w:tab w:val="clear" w:pos="794"/>
              </w:tabs>
              <w:spacing w:before="40" w:after="40" w:line="240" w:lineRule="exact"/>
              <w:rPr>
                <w:sz w:val="20"/>
                <w:szCs w:val="26"/>
              </w:rPr>
            </w:pPr>
            <w:r w:rsidRPr="00630175">
              <w:rPr>
                <w:sz w:val="20"/>
                <w:szCs w:val="26"/>
              </w:rPr>
              <w:t>8</w:t>
            </w:r>
          </w:p>
        </w:tc>
        <w:tc>
          <w:tcPr>
            <w:tcW w:w="929" w:type="dxa"/>
            <w:gridSpan w:val="2"/>
            <w:tcBorders>
              <w:top w:val="nil"/>
              <w:left w:val="nil"/>
              <w:bottom w:val="nil"/>
              <w:right w:val="nil"/>
            </w:tcBorders>
            <w:shd w:val="clear" w:color="auto" w:fill="auto"/>
            <w:noWrap/>
            <w:vAlign w:val="bottom"/>
            <w:hideMark/>
          </w:tcPr>
          <w:p w14:paraId="0D68404C"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377525D" w14:textId="77777777" w:rsidR="000F1B11" w:rsidRPr="00630175" w:rsidRDefault="000F1B11" w:rsidP="00AE39FF">
            <w:pPr>
              <w:tabs>
                <w:tab w:val="clear" w:pos="794"/>
              </w:tabs>
              <w:spacing w:before="40" w:after="40" w:line="240" w:lineRule="exact"/>
              <w:rPr>
                <w:sz w:val="20"/>
                <w:szCs w:val="26"/>
              </w:rPr>
            </w:pPr>
            <w:r w:rsidRPr="00630175">
              <w:rPr>
                <w:sz w:val="20"/>
                <w:szCs w:val="26"/>
              </w:rPr>
              <w:t>6 350</w:t>
            </w:r>
          </w:p>
        </w:tc>
        <w:tc>
          <w:tcPr>
            <w:tcW w:w="929" w:type="dxa"/>
            <w:gridSpan w:val="2"/>
            <w:tcBorders>
              <w:top w:val="nil"/>
              <w:left w:val="nil"/>
              <w:bottom w:val="nil"/>
              <w:right w:val="nil"/>
            </w:tcBorders>
            <w:shd w:val="clear" w:color="auto" w:fill="auto"/>
            <w:noWrap/>
            <w:vAlign w:val="bottom"/>
            <w:hideMark/>
          </w:tcPr>
          <w:p w14:paraId="439FA0D0" w14:textId="77777777" w:rsidR="000F1B11" w:rsidRPr="00630175" w:rsidRDefault="000F1B11" w:rsidP="00AE39FF">
            <w:pPr>
              <w:tabs>
                <w:tab w:val="clear" w:pos="794"/>
              </w:tabs>
              <w:spacing w:before="40" w:after="40" w:line="240" w:lineRule="exact"/>
              <w:rPr>
                <w:sz w:val="20"/>
                <w:szCs w:val="26"/>
              </w:rPr>
            </w:pPr>
            <w:r w:rsidRPr="00630175">
              <w:rPr>
                <w:sz w:val="20"/>
                <w:szCs w:val="26"/>
              </w:rPr>
              <w:t>1 404</w:t>
            </w:r>
          </w:p>
        </w:tc>
        <w:tc>
          <w:tcPr>
            <w:tcW w:w="929" w:type="dxa"/>
            <w:gridSpan w:val="2"/>
            <w:tcBorders>
              <w:top w:val="nil"/>
              <w:left w:val="nil"/>
              <w:bottom w:val="nil"/>
              <w:right w:val="nil"/>
            </w:tcBorders>
            <w:shd w:val="clear" w:color="auto" w:fill="auto"/>
            <w:noWrap/>
            <w:vAlign w:val="bottom"/>
            <w:hideMark/>
          </w:tcPr>
          <w:p w14:paraId="5DE91C1C" w14:textId="77777777" w:rsidR="000F1B11" w:rsidRPr="00630175" w:rsidRDefault="000F1B11" w:rsidP="00AE39FF">
            <w:pPr>
              <w:tabs>
                <w:tab w:val="clear" w:pos="794"/>
              </w:tabs>
              <w:spacing w:before="40" w:after="40" w:line="240" w:lineRule="exact"/>
              <w:rPr>
                <w:sz w:val="20"/>
                <w:szCs w:val="26"/>
              </w:rPr>
            </w:pPr>
            <w:r w:rsidRPr="00630175">
              <w:rPr>
                <w:sz w:val="20"/>
                <w:szCs w:val="26"/>
              </w:rPr>
              <w:t>1 842</w:t>
            </w:r>
          </w:p>
        </w:tc>
        <w:tc>
          <w:tcPr>
            <w:tcW w:w="929" w:type="dxa"/>
            <w:gridSpan w:val="2"/>
            <w:tcBorders>
              <w:top w:val="nil"/>
              <w:left w:val="nil"/>
              <w:bottom w:val="nil"/>
              <w:right w:val="nil"/>
            </w:tcBorders>
            <w:shd w:val="clear" w:color="auto" w:fill="auto"/>
            <w:noWrap/>
            <w:vAlign w:val="bottom"/>
            <w:hideMark/>
          </w:tcPr>
          <w:p w14:paraId="52E84220" w14:textId="77777777" w:rsidR="000F1B11" w:rsidRPr="00630175" w:rsidRDefault="000F1B11" w:rsidP="00AE39FF">
            <w:pPr>
              <w:tabs>
                <w:tab w:val="clear" w:pos="794"/>
              </w:tabs>
              <w:spacing w:before="40" w:after="40" w:line="240" w:lineRule="exact"/>
              <w:rPr>
                <w:sz w:val="20"/>
                <w:szCs w:val="26"/>
              </w:rPr>
            </w:pPr>
            <w:r w:rsidRPr="00630175">
              <w:rPr>
                <w:sz w:val="20"/>
                <w:szCs w:val="26"/>
              </w:rPr>
              <w:t>4 469</w:t>
            </w:r>
          </w:p>
        </w:tc>
        <w:tc>
          <w:tcPr>
            <w:tcW w:w="929" w:type="dxa"/>
            <w:gridSpan w:val="2"/>
            <w:tcBorders>
              <w:top w:val="nil"/>
              <w:left w:val="nil"/>
              <w:bottom w:val="nil"/>
              <w:right w:val="nil"/>
            </w:tcBorders>
            <w:shd w:val="clear" w:color="auto" w:fill="auto"/>
            <w:noWrap/>
            <w:vAlign w:val="bottom"/>
            <w:hideMark/>
          </w:tcPr>
          <w:p w14:paraId="333DAB4E" w14:textId="77777777" w:rsidR="000F1B11" w:rsidRPr="00630175" w:rsidRDefault="000F1B11" w:rsidP="00AE39FF">
            <w:pPr>
              <w:tabs>
                <w:tab w:val="clear" w:pos="794"/>
              </w:tabs>
              <w:spacing w:before="40" w:after="40" w:line="240" w:lineRule="exact"/>
              <w:rPr>
                <w:sz w:val="20"/>
                <w:szCs w:val="26"/>
              </w:rPr>
            </w:pPr>
            <w:r w:rsidRPr="00630175">
              <w:rPr>
                <w:sz w:val="20"/>
                <w:szCs w:val="26"/>
              </w:rPr>
              <w:t>1 124</w:t>
            </w:r>
          </w:p>
        </w:tc>
        <w:tc>
          <w:tcPr>
            <w:tcW w:w="929" w:type="dxa"/>
            <w:gridSpan w:val="2"/>
            <w:tcBorders>
              <w:top w:val="nil"/>
              <w:left w:val="nil"/>
              <w:bottom w:val="nil"/>
              <w:right w:val="nil"/>
            </w:tcBorders>
            <w:shd w:val="clear" w:color="auto" w:fill="auto"/>
            <w:noWrap/>
            <w:vAlign w:val="bottom"/>
            <w:hideMark/>
          </w:tcPr>
          <w:p w14:paraId="5FE19578" w14:textId="77777777" w:rsidR="000F1B11" w:rsidRPr="00630175" w:rsidRDefault="000F1B11" w:rsidP="00AE39FF">
            <w:pPr>
              <w:tabs>
                <w:tab w:val="clear" w:pos="794"/>
              </w:tabs>
              <w:spacing w:before="40" w:after="40" w:line="240" w:lineRule="exact"/>
              <w:rPr>
                <w:sz w:val="20"/>
                <w:szCs w:val="26"/>
              </w:rPr>
            </w:pPr>
            <w:r w:rsidRPr="00630175">
              <w:rPr>
                <w:sz w:val="20"/>
                <w:szCs w:val="26"/>
              </w:rPr>
              <w:t>1 891</w:t>
            </w:r>
          </w:p>
        </w:tc>
        <w:tc>
          <w:tcPr>
            <w:tcW w:w="929" w:type="dxa"/>
            <w:tcBorders>
              <w:top w:val="nil"/>
              <w:left w:val="nil"/>
              <w:bottom w:val="nil"/>
              <w:right w:val="nil"/>
            </w:tcBorders>
            <w:shd w:val="clear" w:color="auto" w:fill="auto"/>
            <w:noWrap/>
            <w:vAlign w:val="bottom"/>
            <w:hideMark/>
          </w:tcPr>
          <w:p w14:paraId="6C2FF708" w14:textId="77777777" w:rsidR="000F1B11" w:rsidRPr="00630175" w:rsidRDefault="000F1B11" w:rsidP="00AE39FF">
            <w:pPr>
              <w:tabs>
                <w:tab w:val="clear" w:pos="794"/>
              </w:tabs>
              <w:spacing w:before="40" w:after="40" w:line="240" w:lineRule="exact"/>
              <w:rPr>
                <w:sz w:val="20"/>
                <w:szCs w:val="26"/>
              </w:rPr>
            </w:pPr>
            <w:r w:rsidRPr="00630175">
              <w:rPr>
                <w:sz w:val="20"/>
                <w:szCs w:val="26"/>
              </w:rPr>
              <w:t>2 951</w:t>
            </w:r>
          </w:p>
        </w:tc>
        <w:tc>
          <w:tcPr>
            <w:tcW w:w="929" w:type="dxa"/>
            <w:gridSpan w:val="2"/>
            <w:tcBorders>
              <w:top w:val="nil"/>
              <w:left w:val="nil"/>
              <w:bottom w:val="nil"/>
              <w:right w:val="nil"/>
            </w:tcBorders>
            <w:shd w:val="clear" w:color="auto" w:fill="auto"/>
            <w:noWrap/>
            <w:vAlign w:val="bottom"/>
            <w:hideMark/>
          </w:tcPr>
          <w:p w14:paraId="0724D0F7" w14:textId="77777777" w:rsidR="000F1B11" w:rsidRPr="00630175" w:rsidRDefault="000F1B11" w:rsidP="00AE39FF">
            <w:pPr>
              <w:tabs>
                <w:tab w:val="clear" w:pos="794"/>
              </w:tabs>
              <w:spacing w:before="40" w:after="40" w:line="240" w:lineRule="exact"/>
              <w:rPr>
                <w:color w:val="002060"/>
                <w:sz w:val="20"/>
                <w:szCs w:val="26"/>
              </w:rPr>
            </w:pPr>
            <w:r w:rsidRPr="00630175">
              <w:rPr>
                <w:color w:val="002060"/>
                <w:sz w:val="20"/>
                <w:szCs w:val="26"/>
              </w:rPr>
              <w:t>20 057</w:t>
            </w:r>
          </w:p>
        </w:tc>
      </w:tr>
      <w:tr w:rsidR="000F1B11" w:rsidRPr="00222A32" w14:paraId="66A68BC7"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57890521" w14:textId="77777777" w:rsidR="000F1B11" w:rsidRPr="00630175"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3E96B70D"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36F9556D"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64EF910"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EB592B5"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6CA16ED"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1DE4E99"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87A2EE1"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2654BC6"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318C332"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8052DF4" w14:textId="77777777" w:rsidR="000F1B11" w:rsidRPr="00630175"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09C0CCD9"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47F6731" w14:textId="77777777" w:rsidR="000F1B11" w:rsidRPr="00630175" w:rsidRDefault="000F1B11" w:rsidP="00AE39FF">
            <w:pPr>
              <w:tabs>
                <w:tab w:val="clear" w:pos="794"/>
              </w:tabs>
              <w:spacing w:before="0" w:line="100" w:lineRule="exact"/>
              <w:rPr>
                <w:sz w:val="20"/>
                <w:szCs w:val="26"/>
              </w:rPr>
            </w:pPr>
          </w:p>
        </w:tc>
      </w:tr>
      <w:tr w:rsidR="000F1B11" w:rsidRPr="00222A32" w14:paraId="13C52569"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1E4D4E5A" w14:textId="77777777" w:rsidR="000F1B11" w:rsidRPr="00630175" w:rsidRDefault="000F1B11" w:rsidP="00AE39FF">
            <w:pPr>
              <w:tabs>
                <w:tab w:val="clear" w:pos="794"/>
              </w:tabs>
              <w:spacing w:before="40" w:after="40" w:line="240" w:lineRule="exact"/>
              <w:jc w:val="left"/>
              <w:rPr>
                <w:sz w:val="20"/>
                <w:szCs w:val="26"/>
              </w:rPr>
            </w:pPr>
            <w:r w:rsidRPr="00630175">
              <w:rPr>
                <w:sz w:val="20"/>
                <w:szCs w:val="26"/>
              </w:rPr>
              <w:t>3</w:t>
            </w:r>
            <w:r w:rsidRPr="00630175">
              <w:rPr>
                <w:rFonts w:hint="cs"/>
                <w:sz w:val="20"/>
                <w:szCs w:val="26"/>
                <w:rtl/>
                <w:lang w:bidi="ar-EG"/>
              </w:rPr>
              <w:t xml:space="preserve"> - </w:t>
            </w:r>
            <w:r w:rsidRPr="00630175">
              <w:rPr>
                <w:sz w:val="20"/>
                <w:szCs w:val="26"/>
                <w:rtl/>
              </w:rPr>
              <w:t>السفر في مهام</w:t>
            </w:r>
            <w:r w:rsidRPr="00630175">
              <w:rPr>
                <w:rFonts w:hint="cs"/>
                <w:sz w:val="20"/>
                <w:szCs w:val="26"/>
                <w:rtl/>
              </w:rPr>
              <w:t xml:space="preserve"> </w:t>
            </w:r>
            <w:r w:rsidRPr="00630175">
              <w:rPr>
                <w:sz w:val="20"/>
                <w:szCs w:val="26"/>
                <w:rtl/>
              </w:rPr>
              <w:t>رسمية</w:t>
            </w:r>
          </w:p>
        </w:tc>
        <w:tc>
          <w:tcPr>
            <w:tcW w:w="929" w:type="dxa"/>
            <w:gridSpan w:val="2"/>
            <w:tcBorders>
              <w:top w:val="nil"/>
              <w:left w:val="single" w:sz="12" w:space="0" w:color="0070C0"/>
              <w:bottom w:val="nil"/>
              <w:right w:val="nil"/>
            </w:tcBorders>
            <w:shd w:val="clear" w:color="auto" w:fill="auto"/>
            <w:noWrap/>
            <w:vAlign w:val="bottom"/>
            <w:hideMark/>
          </w:tcPr>
          <w:p w14:paraId="16C38C3E" w14:textId="77777777" w:rsidR="000F1B11" w:rsidRPr="00630175" w:rsidRDefault="000F1B11" w:rsidP="00AE39FF">
            <w:pPr>
              <w:tabs>
                <w:tab w:val="clear" w:pos="794"/>
              </w:tabs>
              <w:spacing w:before="40" w:after="40" w:line="240" w:lineRule="exact"/>
              <w:rPr>
                <w:sz w:val="20"/>
                <w:szCs w:val="26"/>
              </w:rPr>
            </w:pPr>
            <w:r w:rsidRPr="00630175">
              <w:rPr>
                <w:sz w:val="20"/>
                <w:szCs w:val="26"/>
              </w:rPr>
              <w:t>123</w:t>
            </w:r>
          </w:p>
        </w:tc>
        <w:tc>
          <w:tcPr>
            <w:tcW w:w="929" w:type="dxa"/>
            <w:gridSpan w:val="2"/>
            <w:tcBorders>
              <w:top w:val="nil"/>
              <w:left w:val="nil"/>
              <w:bottom w:val="nil"/>
              <w:right w:val="nil"/>
            </w:tcBorders>
            <w:shd w:val="clear" w:color="auto" w:fill="auto"/>
            <w:noWrap/>
            <w:vAlign w:val="bottom"/>
            <w:hideMark/>
          </w:tcPr>
          <w:p w14:paraId="66E7ED2E"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A82E290" w14:textId="77777777" w:rsidR="000F1B11" w:rsidRPr="00630175" w:rsidRDefault="000F1B11" w:rsidP="00AE39FF">
            <w:pPr>
              <w:tabs>
                <w:tab w:val="clear" w:pos="794"/>
              </w:tabs>
              <w:spacing w:before="40" w:after="40" w:line="240" w:lineRule="exact"/>
              <w:rPr>
                <w:sz w:val="20"/>
                <w:szCs w:val="26"/>
              </w:rPr>
            </w:pPr>
            <w:r w:rsidRPr="00630175">
              <w:rPr>
                <w:sz w:val="20"/>
                <w:szCs w:val="26"/>
              </w:rPr>
              <w:t>291</w:t>
            </w:r>
          </w:p>
        </w:tc>
        <w:tc>
          <w:tcPr>
            <w:tcW w:w="929" w:type="dxa"/>
            <w:gridSpan w:val="2"/>
            <w:tcBorders>
              <w:top w:val="nil"/>
              <w:left w:val="nil"/>
              <w:bottom w:val="nil"/>
              <w:right w:val="nil"/>
            </w:tcBorders>
            <w:shd w:val="clear" w:color="auto" w:fill="auto"/>
            <w:noWrap/>
            <w:vAlign w:val="bottom"/>
            <w:hideMark/>
          </w:tcPr>
          <w:p w14:paraId="3A3A9AE2"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554B181"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D2AA729" w14:textId="77777777" w:rsidR="000F1B11" w:rsidRPr="00630175" w:rsidRDefault="000F1B11" w:rsidP="00AE39FF">
            <w:pPr>
              <w:tabs>
                <w:tab w:val="clear" w:pos="794"/>
              </w:tabs>
              <w:spacing w:before="40" w:after="40" w:line="240" w:lineRule="exact"/>
              <w:rPr>
                <w:sz w:val="20"/>
                <w:szCs w:val="26"/>
              </w:rPr>
            </w:pPr>
            <w:r w:rsidRPr="00630175">
              <w:rPr>
                <w:sz w:val="20"/>
                <w:szCs w:val="26"/>
              </w:rPr>
              <w:t>282</w:t>
            </w:r>
          </w:p>
        </w:tc>
        <w:tc>
          <w:tcPr>
            <w:tcW w:w="929" w:type="dxa"/>
            <w:gridSpan w:val="2"/>
            <w:tcBorders>
              <w:top w:val="nil"/>
              <w:left w:val="nil"/>
              <w:bottom w:val="nil"/>
              <w:right w:val="nil"/>
            </w:tcBorders>
            <w:shd w:val="clear" w:color="auto" w:fill="auto"/>
            <w:noWrap/>
            <w:vAlign w:val="bottom"/>
            <w:hideMark/>
          </w:tcPr>
          <w:p w14:paraId="785BAF20" w14:textId="77777777" w:rsidR="000F1B11" w:rsidRPr="00630175" w:rsidRDefault="000F1B11" w:rsidP="00AE39FF">
            <w:pPr>
              <w:tabs>
                <w:tab w:val="clear" w:pos="794"/>
              </w:tabs>
              <w:spacing w:before="40" w:after="40" w:line="240" w:lineRule="exact"/>
              <w:rPr>
                <w:sz w:val="20"/>
                <w:szCs w:val="26"/>
              </w:rPr>
            </w:pPr>
            <w:r w:rsidRPr="00630175">
              <w:rPr>
                <w:sz w:val="20"/>
                <w:szCs w:val="26"/>
              </w:rPr>
              <w:t>150</w:t>
            </w:r>
          </w:p>
        </w:tc>
        <w:tc>
          <w:tcPr>
            <w:tcW w:w="929" w:type="dxa"/>
            <w:gridSpan w:val="2"/>
            <w:tcBorders>
              <w:top w:val="nil"/>
              <w:left w:val="nil"/>
              <w:bottom w:val="nil"/>
              <w:right w:val="nil"/>
            </w:tcBorders>
            <w:shd w:val="clear" w:color="auto" w:fill="auto"/>
            <w:noWrap/>
            <w:vAlign w:val="bottom"/>
            <w:hideMark/>
          </w:tcPr>
          <w:p w14:paraId="705A59A8" w14:textId="77777777" w:rsidR="000F1B11" w:rsidRPr="00630175" w:rsidRDefault="000F1B11" w:rsidP="00AE39FF">
            <w:pPr>
              <w:tabs>
                <w:tab w:val="clear" w:pos="794"/>
              </w:tabs>
              <w:spacing w:before="40" w:after="40" w:line="240" w:lineRule="exact"/>
              <w:rPr>
                <w:sz w:val="20"/>
                <w:szCs w:val="26"/>
              </w:rPr>
            </w:pPr>
            <w:r w:rsidRPr="00630175">
              <w:rPr>
                <w:sz w:val="20"/>
                <w:szCs w:val="26"/>
              </w:rPr>
              <w:t>35</w:t>
            </w:r>
          </w:p>
        </w:tc>
        <w:tc>
          <w:tcPr>
            <w:tcW w:w="929" w:type="dxa"/>
            <w:gridSpan w:val="2"/>
            <w:tcBorders>
              <w:top w:val="nil"/>
              <w:left w:val="nil"/>
              <w:bottom w:val="nil"/>
              <w:right w:val="nil"/>
            </w:tcBorders>
            <w:shd w:val="clear" w:color="auto" w:fill="auto"/>
            <w:noWrap/>
            <w:vAlign w:val="bottom"/>
            <w:hideMark/>
          </w:tcPr>
          <w:p w14:paraId="552E65C3" w14:textId="77777777" w:rsidR="000F1B11" w:rsidRPr="00630175" w:rsidRDefault="000F1B11" w:rsidP="00AE39FF">
            <w:pPr>
              <w:tabs>
                <w:tab w:val="clear" w:pos="794"/>
              </w:tabs>
              <w:spacing w:before="40" w:after="40" w:line="240" w:lineRule="exact"/>
              <w:rPr>
                <w:sz w:val="20"/>
                <w:szCs w:val="26"/>
              </w:rPr>
            </w:pPr>
            <w:r w:rsidRPr="00630175">
              <w:rPr>
                <w:sz w:val="20"/>
                <w:szCs w:val="26"/>
              </w:rPr>
              <w:t>64</w:t>
            </w:r>
          </w:p>
        </w:tc>
        <w:tc>
          <w:tcPr>
            <w:tcW w:w="929" w:type="dxa"/>
            <w:gridSpan w:val="2"/>
            <w:tcBorders>
              <w:top w:val="nil"/>
              <w:left w:val="nil"/>
              <w:bottom w:val="nil"/>
              <w:right w:val="nil"/>
            </w:tcBorders>
            <w:shd w:val="clear" w:color="auto" w:fill="auto"/>
            <w:noWrap/>
            <w:vAlign w:val="bottom"/>
            <w:hideMark/>
          </w:tcPr>
          <w:p w14:paraId="7002BAAF" w14:textId="77777777" w:rsidR="000F1B11" w:rsidRPr="00630175" w:rsidRDefault="000F1B11" w:rsidP="00AE39FF">
            <w:pPr>
              <w:tabs>
                <w:tab w:val="clear" w:pos="794"/>
              </w:tabs>
              <w:spacing w:before="40" w:after="40" w:line="240" w:lineRule="exact"/>
              <w:rPr>
                <w:sz w:val="20"/>
                <w:szCs w:val="26"/>
              </w:rPr>
            </w:pPr>
            <w:r w:rsidRPr="00630175">
              <w:rPr>
                <w:sz w:val="20"/>
                <w:szCs w:val="26"/>
              </w:rPr>
              <w:t>130</w:t>
            </w:r>
          </w:p>
        </w:tc>
        <w:tc>
          <w:tcPr>
            <w:tcW w:w="929" w:type="dxa"/>
            <w:tcBorders>
              <w:top w:val="nil"/>
              <w:left w:val="nil"/>
              <w:bottom w:val="nil"/>
              <w:right w:val="nil"/>
            </w:tcBorders>
            <w:shd w:val="clear" w:color="auto" w:fill="auto"/>
            <w:noWrap/>
            <w:vAlign w:val="bottom"/>
            <w:hideMark/>
          </w:tcPr>
          <w:p w14:paraId="33C0CB67" w14:textId="77777777" w:rsidR="000F1B11" w:rsidRPr="00630175" w:rsidRDefault="000F1B11" w:rsidP="00AE39FF">
            <w:pPr>
              <w:tabs>
                <w:tab w:val="clear" w:pos="794"/>
              </w:tabs>
              <w:spacing w:before="40" w:after="40" w:line="240" w:lineRule="exact"/>
              <w:rPr>
                <w:sz w:val="20"/>
                <w:szCs w:val="26"/>
              </w:rPr>
            </w:pPr>
            <w:r w:rsidRPr="00630175">
              <w:rPr>
                <w:sz w:val="20"/>
                <w:szCs w:val="26"/>
              </w:rPr>
              <w:t>48</w:t>
            </w:r>
          </w:p>
        </w:tc>
        <w:tc>
          <w:tcPr>
            <w:tcW w:w="929" w:type="dxa"/>
            <w:gridSpan w:val="2"/>
            <w:tcBorders>
              <w:top w:val="nil"/>
              <w:left w:val="nil"/>
              <w:bottom w:val="nil"/>
              <w:right w:val="nil"/>
            </w:tcBorders>
            <w:shd w:val="clear" w:color="auto" w:fill="auto"/>
            <w:noWrap/>
            <w:vAlign w:val="bottom"/>
            <w:hideMark/>
          </w:tcPr>
          <w:p w14:paraId="064803C4" w14:textId="77777777" w:rsidR="000F1B11" w:rsidRPr="00630175" w:rsidRDefault="000F1B11" w:rsidP="00AE39FF">
            <w:pPr>
              <w:tabs>
                <w:tab w:val="clear" w:pos="794"/>
              </w:tabs>
              <w:spacing w:before="40" w:after="40" w:line="240" w:lineRule="exact"/>
              <w:rPr>
                <w:color w:val="002060"/>
                <w:sz w:val="20"/>
                <w:szCs w:val="26"/>
              </w:rPr>
            </w:pPr>
            <w:r w:rsidRPr="00630175">
              <w:rPr>
                <w:color w:val="002060"/>
                <w:sz w:val="20"/>
                <w:szCs w:val="26"/>
              </w:rPr>
              <w:t>1 123</w:t>
            </w:r>
          </w:p>
        </w:tc>
      </w:tr>
      <w:tr w:rsidR="000F1B11" w:rsidRPr="00222A32" w14:paraId="7E44A4B9"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0D38F142" w14:textId="77777777" w:rsidR="000F1B11" w:rsidRPr="00630175"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5C8C28B9"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08032072"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B0063B7"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8FE6D6C"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3B8B182"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F7EA9EF"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94A0A45"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878C7BE"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C93933A"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483CB53" w14:textId="77777777" w:rsidR="000F1B11" w:rsidRPr="00630175"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1F1BEBEC"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D367C21" w14:textId="77777777" w:rsidR="000F1B11" w:rsidRPr="00630175" w:rsidRDefault="000F1B11" w:rsidP="00AE39FF">
            <w:pPr>
              <w:tabs>
                <w:tab w:val="clear" w:pos="794"/>
              </w:tabs>
              <w:spacing w:before="0" w:line="100" w:lineRule="exact"/>
              <w:rPr>
                <w:sz w:val="20"/>
                <w:szCs w:val="26"/>
              </w:rPr>
            </w:pPr>
          </w:p>
        </w:tc>
      </w:tr>
      <w:tr w:rsidR="000F1B11" w:rsidRPr="00222A32" w14:paraId="6BC54575"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2A7049E4" w14:textId="77777777" w:rsidR="000F1B11" w:rsidRPr="00630175" w:rsidRDefault="000F1B11" w:rsidP="00AE39FF">
            <w:pPr>
              <w:tabs>
                <w:tab w:val="clear" w:pos="794"/>
              </w:tabs>
              <w:spacing w:before="40" w:after="40" w:line="240" w:lineRule="exact"/>
              <w:jc w:val="left"/>
              <w:rPr>
                <w:sz w:val="20"/>
                <w:szCs w:val="26"/>
              </w:rPr>
            </w:pPr>
            <w:r w:rsidRPr="00630175">
              <w:rPr>
                <w:sz w:val="20"/>
                <w:szCs w:val="26"/>
              </w:rPr>
              <w:t>4</w:t>
            </w:r>
            <w:r w:rsidRPr="00630175">
              <w:rPr>
                <w:rFonts w:hint="cs"/>
                <w:sz w:val="20"/>
                <w:szCs w:val="26"/>
                <w:rtl/>
                <w:lang w:bidi="ar-EG"/>
              </w:rPr>
              <w:t xml:space="preserve"> - </w:t>
            </w:r>
            <w:r w:rsidRPr="00630175">
              <w:rPr>
                <w:sz w:val="20"/>
                <w:szCs w:val="26"/>
                <w:rtl/>
              </w:rPr>
              <w:t>الخدمات التعاقدية</w:t>
            </w:r>
          </w:p>
        </w:tc>
        <w:tc>
          <w:tcPr>
            <w:tcW w:w="929" w:type="dxa"/>
            <w:gridSpan w:val="2"/>
            <w:tcBorders>
              <w:top w:val="nil"/>
              <w:left w:val="single" w:sz="12" w:space="0" w:color="0070C0"/>
              <w:bottom w:val="nil"/>
              <w:right w:val="nil"/>
            </w:tcBorders>
            <w:shd w:val="clear" w:color="auto" w:fill="auto"/>
            <w:noWrap/>
            <w:vAlign w:val="bottom"/>
            <w:hideMark/>
          </w:tcPr>
          <w:p w14:paraId="30CF6CE5" w14:textId="77777777" w:rsidR="000F1B11" w:rsidRPr="00630175" w:rsidRDefault="000F1B11" w:rsidP="00AE39FF">
            <w:pPr>
              <w:tabs>
                <w:tab w:val="clear" w:pos="794"/>
              </w:tabs>
              <w:spacing w:before="40" w:after="40" w:line="240" w:lineRule="exact"/>
              <w:rPr>
                <w:sz w:val="20"/>
                <w:szCs w:val="26"/>
              </w:rPr>
            </w:pPr>
            <w:r w:rsidRPr="00630175">
              <w:rPr>
                <w:sz w:val="20"/>
                <w:szCs w:val="26"/>
              </w:rPr>
              <w:t>147</w:t>
            </w:r>
          </w:p>
        </w:tc>
        <w:tc>
          <w:tcPr>
            <w:tcW w:w="929" w:type="dxa"/>
            <w:gridSpan w:val="2"/>
            <w:tcBorders>
              <w:top w:val="nil"/>
              <w:left w:val="nil"/>
              <w:bottom w:val="nil"/>
              <w:right w:val="nil"/>
            </w:tcBorders>
            <w:shd w:val="clear" w:color="auto" w:fill="auto"/>
            <w:noWrap/>
            <w:vAlign w:val="bottom"/>
            <w:hideMark/>
          </w:tcPr>
          <w:p w14:paraId="20916875" w14:textId="77777777" w:rsidR="000F1B11" w:rsidRPr="00630175" w:rsidRDefault="000F1B11" w:rsidP="00AE39FF">
            <w:pPr>
              <w:tabs>
                <w:tab w:val="clear" w:pos="794"/>
              </w:tabs>
              <w:spacing w:before="40" w:after="40" w:line="240" w:lineRule="exact"/>
              <w:rPr>
                <w:sz w:val="20"/>
                <w:szCs w:val="26"/>
              </w:rPr>
            </w:pPr>
            <w:r w:rsidRPr="00630175">
              <w:rPr>
                <w:sz w:val="20"/>
                <w:szCs w:val="26"/>
              </w:rPr>
              <w:t>50</w:t>
            </w:r>
          </w:p>
        </w:tc>
        <w:tc>
          <w:tcPr>
            <w:tcW w:w="929" w:type="dxa"/>
            <w:gridSpan w:val="2"/>
            <w:tcBorders>
              <w:top w:val="nil"/>
              <w:left w:val="nil"/>
              <w:bottom w:val="nil"/>
              <w:right w:val="nil"/>
            </w:tcBorders>
            <w:shd w:val="clear" w:color="auto" w:fill="auto"/>
            <w:noWrap/>
            <w:vAlign w:val="bottom"/>
            <w:hideMark/>
          </w:tcPr>
          <w:p w14:paraId="05610D20" w14:textId="77777777" w:rsidR="000F1B11" w:rsidRPr="00630175" w:rsidRDefault="000F1B11" w:rsidP="00AE39FF">
            <w:pPr>
              <w:tabs>
                <w:tab w:val="clear" w:pos="794"/>
              </w:tabs>
              <w:spacing w:before="40" w:after="40" w:line="240" w:lineRule="exact"/>
              <w:rPr>
                <w:sz w:val="20"/>
                <w:szCs w:val="26"/>
              </w:rPr>
            </w:pPr>
            <w:r w:rsidRPr="00630175">
              <w:rPr>
                <w:sz w:val="20"/>
                <w:szCs w:val="26"/>
              </w:rPr>
              <w:t>24</w:t>
            </w:r>
          </w:p>
        </w:tc>
        <w:tc>
          <w:tcPr>
            <w:tcW w:w="929" w:type="dxa"/>
            <w:gridSpan w:val="2"/>
            <w:tcBorders>
              <w:top w:val="nil"/>
              <w:left w:val="nil"/>
              <w:bottom w:val="nil"/>
              <w:right w:val="nil"/>
            </w:tcBorders>
            <w:shd w:val="clear" w:color="auto" w:fill="auto"/>
            <w:noWrap/>
            <w:vAlign w:val="bottom"/>
            <w:hideMark/>
          </w:tcPr>
          <w:p w14:paraId="77413613" w14:textId="77777777" w:rsidR="000F1B11" w:rsidRPr="00630175" w:rsidRDefault="000F1B11" w:rsidP="00AE39FF">
            <w:pPr>
              <w:tabs>
                <w:tab w:val="clear" w:pos="794"/>
              </w:tabs>
              <w:spacing w:before="40" w:after="40" w:line="240" w:lineRule="exact"/>
              <w:rPr>
                <w:sz w:val="20"/>
                <w:szCs w:val="26"/>
              </w:rPr>
            </w:pPr>
            <w:r w:rsidRPr="00630175">
              <w:rPr>
                <w:sz w:val="20"/>
                <w:szCs w:val="26"/>
              </w:rPr>
              <w:t>525</w:t>
            </w:r>
          </w:p>
        </w:tc>
        <w:tc>
          <w:tcPr>
            <w:tcW w:w="929" w:type="dxa"/>
            <w:gridSpan w:val="2"/>
            <w:tcBorders>
              <w:top w:val="nil"/>
              <w:left w:val="nil"/>
              <w:bottom w:val="nil"/>
              <w:right w:val="nil"/>
            </w:tcBorders>
            <w:shd w:val="clear" w:color="auto" w:fill="auto"/>
            <w:noWrap/>
            <w:vAlign w:val="bottom"/>
            <w:hideMark/>
          </w:tcPr>
          <w:p w14:paraId="1BC4729D" w14:textId="77777777" w:rsidR="000F1B11" w:rsidRPr="00630175" w:rsidRDefault="000F1B11" w:rsidP="00AE39FF">
            <w:pPr>
              <w:tabs>
                <w:tab w:val="clear" w:pos="794"/>
              </w:tabs>
              <w:spacing w:before="40" w:after="40" w:line="240" w:lineRule="exact"/>
              <w:rPr>
                <w:sz w:val="20"/>
                <w:szCs w:val="26"/>
              </w:rPr>
            </w:pPr>
            <w:r w:rsidRPr="00630175">
              <w:rPr>
                <w:sz w:val="20"/>
                <w:szCs w:val="26"/>
              </w:rPr>
              <w:t>850</w:t>
            </w:r>
          </w:p>
        </w:tc>
        <w:tc>
          <w:tcPr>
            <w:tcW w:w="929" w:type="dxa"/>
            <w:gridSpan w:val="2"/>
            <w:tcBorders>
              <w:top w:val="nil"/>
              <w:left w:val="nil"/>
              <w:bottom w:val="nil"/>
              <w:right w:val="nil"/>
            </w:tcBorders>
            <w:shd w:val="clear" w:color="auto" w:fill="auto"/>
            <w:noWrap/>
            <w:vAlign w:val="bottom"/>
            <w:hideMark/>
          </w:tcPr>
          <w:p w14:paraId="5A6DA050" w14:textId="77777777" w:rsidR="000F1B11" w:rsidRPr="00630175" w:rsidRDefault="000F1B11" w:rsidP="00AE39FF">
            <w:pPr>
              <w:tabs>
                <w:tab w:val="clear" w:pos="794"/>
              </w:tabs>
              <w:spacing w:before="40" w:after="40" w:line="240" w:lineRule="exact"/>
              <w:rPr>
                <w:sz w:val="20"/>
                <w:szCs w:val="26"/>
              </w:rPr>
            </w:pPr>
            <w:r w:rsidRPr="00630175">
              <w:rPr>
                <w:sz w:val="20"/>
                <w:szCs w:val="26"/>
              </w:rPr>
              <w:t>250</w:t>
            </w:r>
          </w:p>
        </w:tc>
        <w:tc>
          <w:tcPr>
            <w:tcW w:w="929" w:type="dxa"/>
            <w:gridSpan w:val="2"/>
            <w:tcBorders>
              <w:top w:val="nil"/>
              <w:left w:val="nil"/>
              <w:bottom w:val="nil"/>
              <w:right w:val="nil"/>
            </w:tcBorders>
            <w:shd w:val="clear" w:color="auto" w:fill="auto"/>
            <w:noWrap/>
            <w:vAlign w:val="bottom"/>
            <w:hideMark/>
          </w:tcPr>
          <w:p w14:paraId="3AAC0E81" w14:textId="77777777" w:rsidR="000F1B11" w:rsidRPr="00630175" w:rsidRDefault="000F1B11" w:rsidP="00AE39FF">
            <w:pPr>
              <w:tabs>
                <w:tab w:val="clear" w:pos="794"/>
              </w:tabs>
              <w:spacing w:before="40" w:after="40" w:line="240" w:lineRule="exact"/>
              <w:rPr>
                <w:sz w:val="20"/>
                <w:szCs w:val="26"/>
              </w:rPr>
            </w:pPr>
            <w:r w:rsidRPr="00630175">
              <w:rPr>
                <w:sz w:val="20"/>
                <w:szCs w:val="26"/>
              </w:rPr>
              <w:t>109</w:t>
            </w:r>
          </w:p>
        </w:tc>
        <w:tc>
          <w:tcPr>
            <w:tcW w:w="929" w:type="dxa"/>
            <w:gridSpan w:val="2"/>
            <w:tcBorders>
              <w:top w:val="nil"/>
              <w:left w:val="nil"/>
              <w:bottom w:val="nil"/>
              <w:right w:val="nil"/>
            </w:tcBorders>
            <w:shd w:val="clear" w:color="auto" w:fill="auto"/>
            <w:noWrap/>
            <w:vAlign w:val="bottom"/>
            <w:hideMark/>
          </w:tcPr>
          <w:p w14:paraId="75B544D9" w14:textId="77777777" w:rsidR="000F1B11" w:rsidRPr="00630175" w:rsidRDefault="000F1B11" w:rsidP="00AE39FF">
            <w:pPr>
              <w:tabs>
                <w:tab w:val="clear" w:pos="794"/>
              </w:tabs>
              <w:spacing w:before="40" w:after="40" w:line="240" w:lineRule="exact"/>
              <w:rPr>
                <w:sz w:val="20"/>
                <w:szCs w:val="26"/>
              </w:rPr>
            </w:pPr>
            <w:r w:rsidRPr="00630175">
              <w:rPr>
                <w:sz w:val="20"/>
                <w:szCs w:val="26"/>
              </w:rPr>
              <w:t>862</w:t>
            </w:r>
          </w:p>
        </w:tc>
        <w:tc>
          <w:tcPr>
            <w:tcW w:w="929" w:type="dxa"/>
            <w:gridSpan w:val="2"/>
            <w:tcBorders>
              <w:top w:val="nil"/>
              <w:left w:val="nil"/>
              <w:bottom w:val="nil"/>
              <w:right w:val="nil"/>
            </w:tcBorders>
            <w:shd w:val="clear" w:color="auto" w:fill="auto"/>
            <w:noWrap/>
            <w:vAlign w:val="bottom"/>
            <w:hideMark/>
          </w:tcPr>
          <w:p w14:paraId="461F3ECE" w14:textId="77777777" w:rsidR="000F1B11" w:rsidRPr="00630175" w:rsidRDefault="000F1B11" w:rsidP="00AE39FF">
            <w:pPr>
              <w:tabs>
                <w:tab w:val="clear" w:pos="794"/>
              </w:tabs>
              <w:spacing w:before="40" w:after="40" w:line="240" w:lineRule="exact"/>
              <w:rPr>
                <w:sz w:val="20"/>
                <w:szCs w:val="26"/>
              </w:rPr>
            </w:pPr>
            <w:r w:rsidRPr="00630175">
              <w:rPr>
                <w:sz w:val="20"/>
                <w:szCs w:val="26"/>
              </w:rPr>
              <w:t>435</w:t>
            </w:r>
          </w:p>
        </w:tc>
        <w:tc>
          <w:tcPr>
            <w:tcW w:w="929" w:type="dxa"/>
            <w:gridSpan w:val="2"/>
            <w:tcBorders>
              <w:top w:val="nil"/>
              <w:left w:val="nil"/>
              <w:bottom w:val="nil"/>
              <w:right w:val="nil"/>
            </w:tcBorders>
            <w:shd w:val="clear" w:color="auto" w:fill="auto"/>
            <w:noWrap/>
            <w:vAlign w:val="bottom"/>
            <w:hideMark/>
          </w:tcPr>
          <w:p w14:paraId="37B935FC" w14:textId="77777777" w:rsidR="000F1B11" w:rsidRPr="00630175" w:rsidRDefault="000F1B11" w:rsidP="00AE39FF">
            <w:pPr>
              <w:tabs>
                <w:tab w:val="clear" w:pos="794"/>
              </w:tabs>
              <w:spacing w:before="40" w:after="40" w:line="240" w:lineRule="exact"/>
              <w:rPr>
                <w:sz w:val="20"/>
                <w:szCs w:val="26"/>
              </w:rPr>
            </w:pPr>
            <w:r w:rsidRPr="00630175">
              <w:rPr>
                <w:sz w:val="20"/>
                <w:szCs w:val="26"/>
              </w:rPr>
              <w:t>63</w:t>
            </w:r>
          </w:p>
        </w:tc>
        <w:tc>
          <w:tcPr>
            <w:tcW w:w="929" w:type="dxa"/>
            <w:tcBorders>
              <w:top w:val="nil"/>
              <w:left w:val="nil"/>
              <w:bottom w:val="nil"/>
              <w:right w:val="nil"/>
            </w:tcBorders>
            <w:shd w:val="clear" w:color="auto" w:fill="auto"/>
            <w:noWrap/>
            <w:vAlign w:val="bottom"/>
            <w:hideMark/>
          </w:tcPr>
          <w:p w14:paraId="5758D385" w14:textId="77777777" w:rsidR="000F1B11" w:rsidRPr="00630175" w:rsidRDefault="000F1B11" w:rsidP="00AE39FF">
            <w:pPr>
              <w:tabs>
                <w:tab w:val="clear" w:pos="794"/>
              </w:tabs>
              <w:spacing w:before="40" w:after="40" w:line="240" w:lineRule="exact"/>
              <w:rPr>
                <w:sz w:val="20"/>
                <w:szCs w:val="26"/>
              </w:rPr>
            </w:pPr>
            <w:r w:rsidRPr="00630175">
              <w:rPr>
                <w:sz w:val="20"/>
                <w:szCs w:val="26"/>
              </w:rPr>
              <w:t>3 551</w:t>
            </w:r>
          </w:p>
        </w:tc>
        <w:tc>
          <w:tcPr>
            <w:tcW w:w="929" w:type="dxa"/>
            <w:gridSpan w:val="2"/>
            <w:tcBorders>
              <w:top w:val="nil"/>
              <w:left w:val="nil"/>
              <w:bottom w:val="nil"/>
              <w:right w:val="nil"/>
            </w:tcBorders>
            <w:shd w:val="clear" w:color="auto" w:fill="auto"/>
            <w:noWrap/>
            <w:vAlign w:val="bottom"/>
            <w:hideMark/>
          </w:tcPr>
          <w:p w14:paraId="05B78065" w14:textId="77777777" w:rsidR="000F1B11" w:rsidRPr="00630175" w:rsidRDefault="000F1B11" w:rsidP="00AE39FF">
            <w:pPr>
              <w:tabs>
                <w:tab w:val="clear" w:pos="794"/>
              </w:tabs>
              <w:spacing w:before="40" w:after="40" w:line="240" w:lineRule="exact"/>
              <w:rPr>
                <w:color w:val="002060"/>
                <w:sz w:val="20"/>
                <w:szCs w:val="26"/>
              </w:rPr>
            </w:pPr>
            <w:r w:rsidRPr="00630175">
              <w:rPr>
                <w:color w:val="002060"/>
                <w:sz w:val="20"/>
                <w:szCs w:val="26"/>
              </w:rPr>
              <w:t>6 866</w:t>
            </w:r>
          </w:p>
        </w:tc>
      </w:tr>
      <w:tr w:rsidR="000F1B11" w:rsidRPr="00222A32" w14:paraId="7D1EBE49"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0A067E23" w14:textId="77777777" w:rsidR="000F1B11" w:rsidRPr="00630175"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3621B618"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46538518"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D25C369"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CC656E0"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FFFD75E"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4F6250F"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1F8B094"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C9AE89E"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DDAE0D9"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0F0AA72" w14:textId="77777777" w:rsidR="000F1B11" w:rsidRPr="00630175"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7BC78112"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FAF8F71" w14:textId="77777777" w:rsidR="000F1B11" w:rsidRPr="00630175" w:rsidRDefault="000F1B11" w:rsidP="00AE39FF">
            <w:pPr>
              <w:tabs>
                <w:tab w:val="clear" w:pos="794"/>
              </w:tabs>
              <w:spacing w:before="0" w:line="100" w:lineRule="exact"/>
              <w:rPr>
                <w:sz w:val="20"/>
                <w:szCs w:val="26"/>
              </w:rPr>
            </w:pPr>
          </w:p>
        </w:tc>
      </w:tr>
      <w:tr w:rsidR="000F1B11" w:rsidRPr="00222A32" w14:paraId="151A9E50" w14:textId="77777777" w:rsidTr="00AE39FF">
        <w:trPr>
          <w:jc w:val="center"/>
        </w:trPr>
        <w:tc>
          <w:tcPr>
            <w:tcW w:w="3140" w:type="dxa"/>
            <w:tcBorders>
              <w:top w:val="nil"/>
              <w:left w:val="nil"/>
              <w:bottom w:val="nil"/>
              <w:right w:val="single" w:sz="12" w:space="0" w:color="0070C0"/>
            </w:tcBorders>
            <w:shd w:val="clear" w:color="auto" w:fill="auto"/>
            <w:vAlign w:val="bottom"/>
            <w:hideMark/>
          </w:tcPr>
          <w:p w14:paraId="1F76E75D" w14:textId="77777777" w:rsidR="000F1B11" w:rsidRPr="00630175" w:rsidRDefault="000F1B11" w:rsidP="00AE39FF">
            <w:pPr>
              <w:tabs>
                <w:tab w:val="clear" w:pos="794"/>
              </w:tabs>
              <w:spacing w:before="40" w:after="40" w:line="240" w:lineRule="exact"/>
              <w:jc w:val="left"/>
              <w:rPr>
                <w:sz w:val="20"/>
                <w:szCs w:val="26"/>
              </w:rPr>
            </w:pPr>
            <w:r w:rsidRPr="00630175">
              <w:rPr>
                <w:sz w:val="20"/>
                <w:szCs w:val="26"/>
              </w:rPr>
              <w:t>5</w:t>
            </w:r>
            <w:r w:rsidRPr="00630175">
              <w:rPr>
                <w:rFonts w:hint="cs"/>
                <w:sz w:val="20"/>
                <w:szCs w:val="26"/>
                <w:rtl/>
                <w:lang w:bidi="ar-EG"/>
              </w:rPr>
              <w:t xml:space="preserve"> - </w:t>
            </w:r>
            <w:r w:rsidRPr="00630175">
              <w:rPr>
                <w:sz w:val="20"/>
                <w:szCs w:val="26"/>
                <w:rtl/>
              </w:rPr>
              <w:t>استئجار الأماكن والمعدات وصيانتها</w:t>
            </w:r>
          </w:p>
        </w:tc>
        <w:tc>
          <w:tcPr>
            <w:tcW w:w="929" w:type="dxa"/>
            <w:gridSpan w:val="2"/>
            <w:tcBorders>
              <w:top w:val="nil"/>
              <w:left w:val="single" w:sz="12" w:space="0" w:color="0070C0"/>
              <w:bottom w:val="nil"/>
              <w:right w:val="nil"/>
            </w:tcBorders>
            <w:shd w:val="clear" w:color="auto" w:fill="auto"/>
            <w:noWrap/>
            <w:vAlign w:val="bottom"/>
            <w:hideMark/>
          </w:tcPr>
          <w:p w14:paraId="2F96A38B" w14:textId="77777777" w:rsidR="000F1B11" w:rsidRPr="00630175" w:rsidRDefault="000F1B11" w:rsidP="00AE39FF">
            <w:pPr>
              <w:tabs>
                <w:tab w:val="clear" w:pos="794"/>
              </w:tabs>
              <w:spacing w:before="40" w:after="40" w:line="24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410CCD49"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32C2F6E"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124547E"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9CA5532" w14:textId="77777777" w:rsidR="000F1B11" w:rsidRPr="00630175" w:rsidRDefault="000F1B11" w:rsidP="00AE39FF">
            <w:pPr>
              <w:tabs>
                <w:tab w:val="clear" w:pos="794"/>
              </w:tabs>
              <w:spacing w:before="40" w:after="40" w:line="240" w:lineRule="exact"/>
              <w:rPr>
                <w:sz w:val="20"/>
                <w:szCs w:val="26"/>
              </w:rPr>
            </w:pPr>
            <w:r w:rsidRPr="00630175">
              <w:rPr>
                <w:sz w:val="20"/>
                <w:szCs w:val="26"/>
              </w:rPr>
              <w:t>100</w:t>
            </w:r>
          </w:p>
        </w:tc>
        <w:tc>
          <w:tcPr>
            <w:tcW w:w="929" w:type="dxa"/>
            <w:gridSpan w:val="2"/>
            <w:tcBorders>
              <w:top w:val="nil"/>
              <w:left w:val="nil"/>
              <w:bottom w:val="nil"/>
              <w:right w:val="nil"/>
            </w:tcBorders>
            <w:shd w:val="clear" w:color="auto" w:fill="auto"/>
            <w:noWrap/>
            <w:vAlign w:val="bottom"/>
            <w:hideMark/>
          </w:tcPr>
          <w:p w14:paraId="0233168A" w14:textId="77777777" w:rsidR="000F1B11" w:rsidRPr="00630175" w:rsidRDefault="000F1B11" w:rsidP="00AE39FF">
            <w:pPr>
              <w:tabs>
                <w:tab w:val="clear" w:pos="794"/>
              </w:tabs>
              <w:spacing w:before="40" w:after="40" w:line="240" w:lineRule="exact"/>
              <w:rPr>
                <w:sz w:val="20"/>
                <w:szCs w:val="26"/>
              </w:rPr>
            </w:pPr>
            <w:r w:rsidRPr="00630175">
              <w:rPr>
                <w:sz w:val="20"/>
                <w:szCs w:val="26"/>
              </w:rPr>
              <w:t>2 071</w:t>
            </w:r>
          </w:p>
        </w:tc>
        <w:tc>
          <w:tcPr>
            <w:tcW w:w="929" w:type="dxa"/>
            <w:gridSpan w:val="2"/>
            <w:tcBorders>
              <w:top w:val="nil"/>
              <w:left w:val="nil"/>
              <w:bottom w:val="nil"/>
              <w:right w:val="nil"/>
            </w:tcBorders>
            <w:shd w:val="clear" w:color="auto" w:fill="auto"/>
            <w:noWrap/>
            <w:vAlign w:val="bottom"/>
            <w:hideMark/>
          </w:tcPr>
          <w:p w14:paraId="7CF46886" w14:textId="77777777" w:rsidR="000F1B11" w:rsidRPr="00630175" w:rsidRDefault="000F1B11" w:rsidP="00AE39FF">
            <w:pPr>
              <w:tabs>
                <w:tab w:val="clear" w:pos="794"/>
              </w:tabs>
              <w:spacing w:before="40" w:after="40" w:line="240" w:lineRule="exact"/>
              <w:rPr>
                <w:sz w:val="20"/>
                <w:szCs w:val="26"/>
              </w:rPr>
            </w:pPr>
            <w:r w:rsidRPr="00630175">
              <w:rPr>
                <w:sz w:val="20"/>
                <w:szCs w:val="26"/>
              </w:rPr>
              <w:t>10</w:t>
            </w:r>
          </w:p>
        </w:tc>
        <w:tc>
          <w:tcPr>
            <w:tcW w:w="929" w:type="dxa"/>
            <w:gridSpan w:val="2"/>
            <w:tcBorders>
              <w:top w:val="nil"/>
              <w:left w:val="nil"/>
              <w:bottom w:val="nil"/>
              <w:right w:val="nil"/>
            </w:tcBorders>
            <w:shd w:val="clear" w:color="auto" w:fill="auto"/>
            <w:noWrap/>
            <w:vAlign w:val="bottom"/>
            <w:hideMark/>
          </w:tcPr>
          <w:p w14:paraId="475AC5F5" w14:textId="77777777" w:rsidR="000F1B11" w:rsidRPr="00630175" w:rsidRDefault="000F1B11" w:rsidP="00AE39FF">
            <w:pPr>
              <w:tabs>
                <w:tab w:val="clear" w:pos="794"/>
              </w:tabs>
              <w:spacing w:before="40" w:after="40" w:line="240" w:lineRule="exact"/>
              <w:rPr>
                <w:sz w:val="20"/>
                <w:szCs w:val="26"/>
              </w:rPr>
            </w:pPr>
            <w:r w:rsidRPr="00630175">
              <w:rPr>
                <w:sz w:val="20"/>
                <w:szCs w:val="26"/>
              </w:rPr>
              <w:t>222</w:t>
            </w:r>
          </w:p>
        </w:tc>
        <w:tc>
          <w:tcPr>
            <w:tcW w:w="929" w:type="dxa"/>
            <w:gridSpan w:val="2"/>
            <w:tcBorders>
              <w:top w:val="nil"/>
              <w:left w:val="nil"/>
              <w:bottom w:val="nil"/>
              <w:right w:val="nil"/>
            </w:tcBorders>
            <w:shd w:val="clear" w:color="auto" w:fill="auto"/>
            <w:noWrap/>
            <w:vAlign w:val="bottom"/>
            <w:hideMark/>
          </w:tcPr>
          <w:p w14:paraId="00691A5B" w14:textId="77777777" w:rsidR="000F1B11" w:rsidRPr="00630175" w:rsidRDefault="000F1B11" w:rsidP="00AE39FF">
            <w:pPr>
              <w:tabs>
                <w:tab w:val="clear" w:pos="794"/>
              </w:tabs>
              <w:spacing w:before="40" w:after="40" w:line="240" w:lineRule="exact"/>
              <w:rPr>
                <w:sz w:val="20"/>
                <w:szCs w:val="26"/>
              </w:rPr>
            </w:pPr>
            <w:r w:rsidRPr="00630175">
              <w:rPr>
                <w:sz w:val="20"/>
                <w:szCs w:val="26"/>
              </w:rPr>
              <w:t>1</w:t>
            </w:r>
          </w:p>
        </w:tc>
        <w:tc>
          <w:tcPr>
            <w:tcW w:w="929" w:type="dxa"/>
            <w:gridSpan w:val="2"/>
            <w:tcBorders>
              <w:top w:val="nil"/>
              <w:left w:val="nil"/>
              <w:bottom w:val="nil"/>
              <w:right w:val="nil"/>
            </w:tcBorders>
            <w:shd w:val="clear" w:color="auto" w:fill="auto"/>
            <w:noWrap/>
            <w:vAlign w:val="bottom"/>
            <w:hideMark/>
          </w:tcPr>
          <w:p w14:paraId="5B24BA12" w14:textId="77777777" w:rsidR="000F1B11" w:rsidRPr="00630175" w:rsidRDefault="000F1B11" w:rsidP="00AE39FF">
            <w:pPr>
              <w:tabs>
                <w:tab w:val="clear" w:pos="794"/>
              </w:tabs>
              <w:spacing w:before="40" w:after="40" w:line="240" w:lineRule="exact"/>
              <w:rPr>
                <w:sz w:val="20"/>
                <w:szCs w:val="26"/>
              </w:rPr>
            </w:pPr>
          </w:p>
        </w:tc>
        <w:tc>
          <w:tcPr>
            <w:tcW w:w="929" w:type="dxa"/>
            <w:tcBorders>
              <w:top w:val="nil"/>
              <w:left w:val="nil"/>
              <w:bottom w:val="nil"/>
              <w:right w:val="nil"/>
            </w:tcBorders>
            <w:shd w:val="clear" w:color="auto" w:fill="auto"/>
            <w:noWrap/>
            <w:vAlign w:val="bottom"/>
            <w:hideMark/>
          </w:tcPr>
          <w:p w14:paraId="2B033A68" w14:textId="77777777" w:rsidR="000F1B11" w:rsidRPr="00630175" w:rsidRDefault="000F1B11" w:rsidP="00AE39FF">
            <w:pPr>
              <w:tabs>
                <w:tab w:val="clear" w:pos="794"/>
              </w:tabs>
              <w:spacing w:before="40" w:after="40" w:line="240" w:lineRule="exact"/>
              <w:rPr>
                <w:sz w:val="20"/>
                <w:szCs w:val="26"/>
              </w:rPr>
            </w:pPr>
            <w:r w:rsidRPr="00630175">
              <w:rPr>
                <w:sz w:val="20"/>
                <w:szCs w:val="26"/>
              </w:rPr>
              <w:t>2 507</w:t>
            </w:r>
          </w:p>
        </w:tc>
        <w:tc>
          <w:tcPr>
            <w:tcW w:w="929" w:type="dxa"/>
            <w:gridSpan w:val="2"/>
            <w:tcBorders>
              <w:top w:val="nil"/>
              <w:left w:val="nil"/>
              <w:bottom w:val="nil"/>
              <w:right w:val="nil"/>
            </w:tcBorders>
            <w:shd w:val="clear" w:color="auto" w:fill="auto"/>
            <w:noWrap/>
            <w:vAlign w:val="bottom"/>
            <w:hideMark/>
          </w:tcPr>
          <w:p w14:paraId="35E45EEE" w14:textId="77777777" w:rsidR="000F1B11" w:rsidRPr="00630175" w:rsidRDefault="000F1B11" w:rsidP="00AE39FF">
            <w:pPr>
              <w:tabs>
                <w:tab w:val="clear" w:pos="794"/>
              </w:tabs>
              <w:spacing w:before="40" w:after="40" w:line="240" w:lineRule="exact"/>
              <w:rPr>
                <w:color w:val="002060"/>
                <w:sz w:val="20"/>
                <w:szCs w:val="26"/>
              </w:rPr>
            </w:pPr>
            <w:r w:rsidRPr="00630175">
              <w:rPr>
                <w:color w:val="002060"/>
                <w:sz w:val="20"/>
                <w:szCs w:val="26"/>
              </w:rPr>
              <w:t>4 911</w:t>
            </w:r>
          </w:p>
        </w:tc>
      </w:tr>
      <w:tr w:rsidR="000F1B11" w:rsidRPr="00222A32" w14:paraId="5C634C01"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39383256" w14:textId="77777777" w:rsidR="000F1B11" w:rsidRPr="00630175"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3BEFEDD3"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7E8396A8"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937B786"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9885956"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ED800EC"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FA83EEA"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4828767"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E913F94"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540DD58"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47844DF" w14:textId="77777777" w:rsidR="000F1B11" w:rsidRPr="00630175"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74F6F8EC"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1B874BD" w14:textId="77777777" w:rsidR="000F1B11" w:rsidRPr="00630175" w:rsidRDefault="000F1B11" w:rsidP="00AE39FF">
            <w:pPr>
              <w:tabs>
                <w:tab w:val="clear" w:pos="794"/>
              </w:tabs>
              <w:spacing w:before="0" w:line="100" w:lineRule="exact"/>
              <w:rPr>
                <w:sz w:val="20"/>
                <w:szCs w:val="26"/>
              </w:rPr>
            </w:pPr>
          </w:p>
        </w:tc>
      </w:tr>
      <w:tr w:rsidR="000F1B11" w:rsidRPr="00222A32" w14:paraId="02F7D629"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686797EE" w14:textId="77777777" w:rsidR="000F1B11" w:rsidRPr="00630175" w:rsidRDefault="000F1B11" w:rsidP="00AE39FF">
            <w:pPr>
              <w:tabs>
                <w:tab w:val="clear" w:pos="794"/>
              </w:tabs>
              <w:spacing w:before="40" w:after="40" w:line="240" w:lineRule="exact"/>
              <w:jc w:val="left"/>
              <w:rPr>
                <w:sz w:val="20"/>
                <w:szCs w:val="26"/>
              </w:rPr>
            </w:pPr>
            <w:r w:rsidRPr="00630175">
              <w:rPr>
                <w:sz w:val="20"/>
                <w:szCs w:val="26"/>
              </w:rPr>
              <w:t>6</w:t>
            </w:r>
            <w:r w:rsidRPr="00630175">
              <w:rPr>
                <w:rFonts w:hint="cs"/>
                <w:sz w:val="20"/>
                <w:szCs w:val="26"/>
                <w:rtl/>
                <w:lang w:bidi="ar-EG"/>
              </w:rPr>
              <w:t xml:space="preserve"> - </w:t>
            </w:r>
            <w:r w:rsidRPr="00630175">
              <w:rPr>
                <w:sz w:val="20"/>
                <w:szCs w:val="26"/>
                <w:rtl/>
              </w:rPr>
              <w:t>المواد واللوازم</w:t>
            </w:r>
          </w:p>
        </w:tc>
        <w:tc>
          <w:tcPr>
            <w:tcW w:w="929" w:type="dxa"/>
            <w:gridSpan w:val="2"/>
            <w:tcBorders>
              <w:top w:val="nil"/>
              <w:left w:val="single" w:sz="12" w:space="0" w:color="0070C0"/>
              <w:bottom w:val="nil"/>
              <w:right w:val="nil"/>
            </w:tcBorders>
            <w:shd w:val="clear" w:color="auto" w:fill="auto"/>
            <w:noWrap/>
            <w:vAlign w:val="bottom"/>
            <w:hideMark/>
          </w:tcPr>
          <w:p w14:paraId="693C6FEF" w14:textId="77777777" w:rsidR="000F1B11" w:rsidRPr="00630175" w:rsidRDefault="000F1B11" w:rsidP="00AE39FF">
            <w:pPr>
              <w:tabs>
                <w:tab w:val="clear" w:pos="794"/>
              </w:tabs>
              <w:spacing w:before="40" w:after="40" w:line="240" w:lineRule="exact"/>
              <w:rPr>
                <w:sz w:val="20"/>
                <w:szCs w:val="26"/>
              </w:rPr>
            </w:pPr>
            <w:r w:rsidRPr="00630175">
              <w:rPr>
                <w:sz w:val="20"/>
                <w:szCs w:val="26"/>
              </w:rPr>
              <w:t>6</w:t>
            </w:r>
          </w:p>
        </w:tc>
        <w:tc>
          <w:tcPr>
            <w:tcW w:w="929" w:type="dxa"/>
            <w:gridSpan w:val="2"/>
            <w:tcBorders>
              <w:top w:val="nil"/>
              <w:left w:val="nil"/>
              <w:bottom w:val="nil"/>
              <w:right w:val="nil"/>
            </w:tcBorders>
            <w:shd w:val="clear" w:color="auto" w:fill="auto"/>
            <w:noWrap/>
            <w:vAlign w:val="bottom"/>
            <w:hideMark/>
          </w:tcPr>
          <w:p w14:paraId="4E9F01EF"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51A0D0F" w14:textId="77777777" w:rsidR="000F1B11" w:rsidRPr="00630175" w:rsidRDefault="000F1B11" w:rsidP="00AE39FF">
            <w:pPr>
              <w:tabs>
                <w:tab w:val="clear" w:pos="794"/>
              </w:tabs>
              <w:spacing w:before="40" w:after="40" w:line="240" w:lineRule="exact"/>
              <w:rPr>
                <w:sz w:val="20"/>
                <w:szCs w:val="26"/>
              </w:rPr>
            </w:pPr>
            <w:r w:rsidRPr="00630175">
              <w:rPr>
                <w:sz w:val="20"/>
                <w:szCs w:val="26"/>
              </w:rPr>
              <w:t>3</w:t>
            </w:r>
          </w:p>
        </w:tc>
        <w:tc>
          <w:tcPr>
            <w:tcW w:w="929" w:type="dxa"/>
            <w:gridSpan w:val="2"/>
            <w:tcBorders>
              <w:top w:val="nil"/>
              <w:left w:val="nil"/>
              <w:bottom w:val="nil"/>
              <w:right w:val="nil"/>
            </w:tcBorders>
            <w:shd w:val="clear" w:color="auto" w:fill="auto"/>
            <w:noWrap/>
            <w:vAlign w:val="bottom"/>
            <w:hideMark/>
          </w:tcPr>
          <w:p w14:paraId="1373CD1F" w14:textId="77777777" w:rsidR="000F1B11" w:rsidRPr="00630175" w:rsidRDefault="000F1B11" w:rsidP="00AE39FF">
            <w:pPr>
              <w:tabs>
                <w:tab w:val="clear" w:pos="794"/>
              </w:tabs>
              <w:spacing w:before="40" w:after="40" w:line="240" w:lineRule="exact"/>
              <w:rPr>
                <w:sz w:val="20"/>
                <w:szCs w:val="26"/>
              </w:rPr>
            </w:pPr>
            <w:r w:rsidRPr="00630175">
              <w:rPr>
                <w:sz w:val="20"/>
                <w:szCs w:val="26"/>
              </w:rPr>
              <w:t>40</w:t>
            </w:r>
          </w:p>
        </w:tc>
        <w:tc>
          <w:tcPr>
            <w:tcW w:w="929" w:type="dxa"/>
            <w:gridSpan w:val="2"/>
            <w:tcBorders>
              <w:top w:val="nil"/>
              <w:left w:val="nil"/>
              <w:bottom w:val="nil"/>
              <w:right w:val="nil"/>
            </w:tcBorders>
            <w:shd w:val="clear" w:color="auto" w:fill="auto"/>
            <w:noWrap/>
            <w:vAlign w:val="bottom"/>
            <w:hideMark/>
          </w:tcPr>
          <w:p w14:paraId="5C90DB7A"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C40C085" w14:textId="77777777" w:rsidR="000F1B11" w:rsidRPr="00630175" w:rsidRDefault="000F1B11" w:rsidP="00AE39FF">
            <w:pPr>
              <w:tabs>
                <w:tab w:val="clear" w:pos="794"/>
              </w:tabs>
              <w:spacing w:before="40" w:after="40" w:line="240" w:lineRule="exact"/>
              <w:rPr>
                <w:sz w:val="20"/>
                <w:szCs w:val="26"/>
              </w:rPr>
            </w:pPr>
            <w:r w:rsidRPr="00630175">
              <w:rPr>
                <w:sz w:val="20"/>
                <w:szCs w:val="26"/>
              </w:rPr>
              <w:t>199</w:t>
            </w:r>
          </w:p>
        </w:tc>
        <w:tc>
          <w:tcPr>
            <w:tcW w:w="929" w:type="dxa"/>
            <w:gridSpan w:val="2"/>
            <w:tcBorders>
              <w:top w:val="nil"/>
              <w:left w:val="nil"/>
              <w:bottom w:val="nil"/>
              <w:right w:val="nil"/>
            </w:tcBorders>
            <w:shd w:val="clear" w:color="auto" w:fill="auto"/>
            <w:noWrap/>
            <w:vAlign w:val="bottom"/>
            <w:hideMark/>
          </w:tcPr>
          <w:p w14:paraId="1B26890F" w14:textId="77777777" w:rsidR="000F1B11" w:rsidRPr="00630175" w:rsidRDefault="000F1B11" w:rsidP="00AE39FF">
            <w:pPr>
              <w:tabs>
                <w:tab w:val="clear" w:pos="794"/>
              </w:tabs>
              <w:spacing w:before="40" w:after="40" w:line="240" w:lineRule="exact"/>
              <w:rPr>
                <w:sz w:val="20"/>
                <w:szCs w:val="26"/>
              </w:rPr>
            </w:pPr>
            <w:r w:rsidRPr="00630175">
              <w:rPr>
                <w:sz w:val="20"/>
                <w:szCs w:val="26"/>
              </w:rPr>
              <w:t>26</w:t>
            </w:r>
          </w:p>
        </w:tc>
        <w:tc>
          <w:tcPr>
            <w:tcW w:w="929" w:type="dxa"/>
            <w:gridSpan w:val="2"/>
            <w:tcBorders>
              <w:top w:val="nil"/>
              <w:left w:val="nil"/>
              <w:bottom w:val="nil"/>
              <w:right w:val="nil"/>
            </w:tcBorders>
            <w:shd w:val="clear" w:color="auto" w:fill="auto"/>
            <w:noWrap/>
            <w:vAlign w:val="bottom"/>
            <w:hideMark/>
          </w:tcPr>
          <w:p w14:paraId="3064B6A7" w14:textId="77777777" w:rsidR="000F1B11" w:rsidRPr="00630175" w:rsidRDefault="000F1B11" w:rsidP="00AE39FF">
            <w:pPr>
              <w:tabs>
                <w:tab w:val="clear" w:pos="794"/>
              </w:tabs>
              <w:spacing w:before="40" w:after="40" w:line="240" w:lineRule="exact"/>
              <w:rPr>
                <w:sz w:val="20"/>
                <w:szCs w:val="26"/>
              </w:rPr>
            </w:pPr>
            <w:r w:rsidRPr="00630175">
              <w:rPr>
                <w:sz w:val="20"/>
                <w:szCs w:val="26"/>
              </w:rPr>
              <w:t>181</w:t>
            </w:r>
          </w:p>
        </w:tc>
        <w:tc>
          <w:tcPr>
            <w:tcW w:w="929" w:type="dxa"/>
            <w:gridSpan w:val="2"/>
            <w:tcBorders>
              <w:top w:val="nil"/>
              <w:left w:val="nil"/>
              <w:bottom w:val="nil"/>
              <w:right w:val="nil"/>
            </w:tcBorders>
            <w:shd w:val="clear" w:color="auto" w:fill="auto"/>
            <w:noWrap/>
            <w:vAlign w:val="bottom"/>
            <w:hideMark/>
          </w:tcPr>
          <w:p w14:paraId="22BFF2F8" w14:textId="77777777" w:rsidR="000F1B11" w:rsidRPr="00630175" w:rsidRDefault="000F1B11" w:rsidP="00AE39FF">
            <w:pPr>
              <w:tabs>
                <w:tab w:val="clear" w:pos="794"/>
              </w:tabs>
              <w:spacing w:before="40" w:after="40" w:line="240" w:lineRule="exact"/>
              <w:rPr>
                <w:sz w:val="20"/>
                <w:szCs w:val="26"/>
              </w:rPr>
            </w:pPr>
            <w:r w:rsidRPr="00630175">
              <w:rPr>
                <w:sz w:val="20"/>
                <w:szCs w:val="26"/>
              </w:rPr>
              <w:t>35</w:t>
            </w:r>
          </w:p>
        </w:tc>
        <w:tc>
          <w:tcPr>
            <w:tcW w:w="929" w:type="dxa"/>
            <w:gridSpan w:val="2"/>
            <w:tcBorders>
              <w:top w:val="nil"/>
              <w:left w:val="nil"/>
              <w:bottom w:val="nil"/>
              <w:right w:val="nil"/>
            </w:tcBorders>
            <w:shd w:val="clear" w:color="auto" w:fill="auto"/>
            <w:noWrap/>
            <w:vAlign w:val="bottom"/>
            <w:hideMark/>
          </w:tcPr>
          <w:p w14:paraId="38D8E6D1" w14:textId="77777777" w:rsidR="000F1B11" w:rsidRPr="00630175" w:rsidRDefault="000F1B11" w:rsidP="00AE39FF">
            <w:pPr>
              <w:tabs>
                <w:tab w:val="clear" w:pos="794"/>
              </w:tabs>
              <w:spacing w:before="40" w:after="40" w:line="240" w:lineRule="exact"/>
              <w:rPr>
                <w:sz w:val="20"/>
                <w:szCs w:val="26"/>
              </w:rPr>
            </w:pPr>
            <w:r w:rsidRPr="00630175">
              <w:rPr>
                <w:sz w:val="20"/>
                <w:szCs w:val="26"/>
              </w:rPr>
              <w:t>46</w:t>
            </w:r>
          </w:p>
        </w:tc>
        <w:tc>
          <w:tcPr>
            <w:tcW w:w="929" w:type="dxa"/>
            <w:tcBorders>
              <w:top w:val="nil"/>
              <w:left w:val="nil"/>
              <w:bottom w:val="nil"/>
              <w:right w:val="nil"/>
            </w:tcBorders>
            <w:shd w:val="clear" w:color="auto" w:fill="auto"/>
            <w:noWrap/>
            <w:vAlign w:val="bottom"/>
            <w:hideMark/>
          </w:tcPr>
          <w:p w14:paraId="741BA7C7" w14:textId="77777777" w:rsidR="000F1B11" w:rsidRPr="00630175" w:rsidRDefault="000F1B11" w:rsidP="00AE39FF">
            <w:pPr>
              <w:tabs>
                <w:tab w:val="clear" w:pos="794"/>
              </w:tabs>
              <w:spacing w:before="40" w:after="40" w:line="240" w:lineRule="exact"/>
              <w:rPr>
                <w:sz w:val="20"/>
                <w:szCs w:val="26"/>
              </w:rPr>
            </w:pPr>
            <w:r w:rsidRPr="00630175">
              <w:rPr>
                <w:sz w:val="20"/>
                <w:szCs w:val="26"/>
              </w:rPr>
              <w:t>423</w:t>
            </w:r>
          </w:p>
        </w:tc>
        <w:tc>
          <w:tcPr>
            <w:tcW w:w="929" w:type="dxa"/>
            <w:gridSpan w:val="2"/>
            <w:tcBorders>
              <w:top w:val="nil"/>
              <w:left w:val="nil"/>
              <w:bottom w:val="nil"/>
              <w:right w:val="nil"/>
            </w:tcBorders>
            <w:shd w:val="clear" w:color="auto" w:fill="auto"/>
            <w:noWrap/>
            <w:vAlign w:val="bottom"/>
            <w:hideMark/>
          </w:tcPr>
          <w:p w14:paraId="640084E9" w14:textId="77777777" w:rsidR="000F1B11" w:rsidRPr="00630175" w:rsidRDefault="000F1B11" w:rsidP="00AE39FF">
            <w:pPr>
              <w:tabs>
                <w:tab w:val="clear" w:pos="794"/>
              </w:tabs>
              <w:spacing w:before="40" w:after="40" w:line="240" w:lineRule="exact"/>
              <w:rPr>
                <w:color w:val="002060"/>
                <w:sz w:val="20"/>
                <w:szCs w:val="26"/>
              </w:rPr>
            </w:pPr>
            <w:r w:rsidRPr="00630175">
              <w:rPr>
                <w:color w:val="002060"/>
                <w:sz w:val="20"/>
                <w:szCs w:val="26"/>
              </w:rPr>
              <w:t>959</w:t>
            </w:r>
          </w:p>
        </w:tc>
      </w:tr>
      <w:tr w:rsidR="000F1B11" w:rsidRPr="00222A32" w14:paraId="21C58262"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78DF8B81" w14:textId="77777777" w:rsidR="000F1B11" w:rsidRPr="00630175"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32F7BEF0"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6564DD52"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98B6E59"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5154B30"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CF237C5"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3525769"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8F01E9F"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ED3C4E8"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D35B799"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0D12EB7" w14:textId="77777777" w:rsidR="000F1B11" w:rsidRPr="00630175"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53F9FCEB"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868A66D" w14:textId="77777777" w:rsidR="000F1B11" w:rsidRPr="00630175" w:rsidRDefault="000F1B11" w:rsidP="00AE39FF">
            <w:pPr>
              <w:tabs>
                <w:tab w:val="clear" w:pos="794"/>
              </w:tabs>
              <w:spacing w:before="0" w:line="100" w:lineRule="exact"/>
              <w:rPr>
                <w:sz w:val="20"/>
                <w:szCs w:val="26"/>
              </w:rPr>
            </w:pPr>
          </w:p>
        </w:tc>
      </w:tr>
      <w:tr w:rsidR="000F1B11" w:rsidRPr="00222A32" w14:paraId="1A8123EA" w14:textId="77777777" w:rsidTr="00AE39FF">
        <w:trPr>
          <w:jc w:val="center"/>
        </w:trPr>
        <w:tc>
          <w:tcPr>
            <w:tcW w:w="3140" w:type="dxa"/>
            <w:tcBorders>
              <w:top w:val="nil"/>
              <w:left w:val="nil"/>
              <w:bottom w:val="nil"/>
              <w:right w:val="single" w:sz="12" w:space="0" w:color="0070C0"/>
            </w:tcBorders>
            <w:shd w:val="clear" w:color="auto" w:fill="auto"/>
            <w:vAlign w:val="bottom"/>
            <w:hideMark/>
          </w:tcPr>
          <w:p w14:paraId="3127BAD3" w14:textId="77777777" w:rsidR="000F1B11" w:rsidRPr="00630175" w:rsidRDefault="000F1B11" w:rsidP="00AE39FF">
            <w:pPr>
              <w:tabs>
                <w:tab w:val="clear" w:pos="794"/>
              </w:tabs>
              <w:spacing w:before="40" w:after="40" w:line="240" w:lineRule="exact"/>
              <w:jc w:val="left"/>
              <w:rPr>
                <w:sz w:val="20"/>
                <w:szCs w:val="26"/>
              </w:rPr>
            </w:pPr>
            <w:r w:rsidRPr="00630175">
              <w:rPr>
                <w:sz w:val="20"/>
                <w:szCs w:val="26"/>
              </w:rPr>
              <w:t>7</w:t>
            </w:r>
            <w:r w:rsidRPr="00630175">
              <w:rPr>
                <w:rFonts w:hint="cs"/>
                <w:sz w:val="20"/>
                <w:szCs w:val="26"/>
                <w:rtl/>
                <w:lang w:bidi="ar-EG"/>
              </w:rPr>
              <w:t xml:space="preserve"> - </w:t>
            </w:r>
            <w:r w:rsidRPr="00630175">
              <w:rPr>
                <w:sz w:val="20"/>
                <w:szCs w:val="26"/>
                <w:rtl/>
              </w:rPr>
              <w:t>حيازة الأماكن والأثاث والمعدات</w:t>
            </w:r>
          </w:p>
        </w:tc>
        <w:tc>
          <w:tcPr>
            <w:tcW w:w="929" w:type="dxa"/>
            <w:gridSpan w:val="2"/>
            <w:tcBorders>
              <w:top w:val="nil"/>
              <w:left w:val="single" w:sz="12" w:space="0" w:color="0070C0"/>
              <w:bottom w:val="nil"/>
              <w:right w:val="nil"/>
            </w:tcBorders>
            <w:shd w:val="clear" w:color="auto" w:fill="auto"/>
            <w:noWrap/>
            <w:vAlign w:val="bottom"/>
            <w:hideMark/>
          </w:tcPr>
          <w:p w14:paraId="5C370698" w14:textId="77777777" w:rsidR="000F1B11" w:rsidRPr="00630175" w:rsidRDefault="000F1B11" w:rsidP="00AE39FF">
            <w:pPr>
              <w:tabs>
                <w:tab w:val="clear" w:pos="794"/>
              </w:tabs>
              <w:spacing w:before="40" w:after="40" w:line="24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4604DC2C"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37F4D7D"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5CC9585"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490D261"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2E39C85" w14:textId="77777777" w:rsidR="000F1B11" w:rsidRPr="00630175" w:rsidRDefault="000F1B11" w:rsidP="00AE39FF">
            <w:pPr>
              <w:tabs>
                <w:tab w:val="clear" w:pos="794"/>
              </w:tabs>
              <w:spacing w:before="40" w:after="40" w:line="240" w:lineRule="exact"/>
              <w:rPr>
                <w:sz w:val="20"/>
                <w:szCs w:val="26"/>
              </w:rPr>
            </w:pPr>
            <w:r w:rsidRPr="00630175">
              <w:rPr>
                <w:sz w:val="20"/>
                <w:szCs w:val="26"/>
              </w:rPr>
              <w:t>208</w:t>
            </w:r>
          </w:p>
        </w:tc>
        <w:tc>
          <w:tcPr>
            <w:tcW w:w="929" w:type="dxa"/>
            <w:gridSpan w:val="2"/>
            <w:tcBorders>
              <w:top w:val="nil"/>
              <w:left w:val="nil"/>
              <w:bottom w:val="nil"/>
              <w:right w:val="nil"/>
            </w:tcBorders>
            <w:shd w:val="clear" w:color="auto" w:fill="auto"/>
            <w:noWrap/>
            <w:vAlign w:val="bottom"/>
            <w:hideMark/>
          </w:tcPr>
          <w:p w14:paraId="40F86685" w14:textId="77777777" w:rsidR="000F1B11" w:rsidRPr="00630175" w:rsidRDefault="000F1B11" w:rsidP="00AE39FF">
            <w:pPr>
              <w:tabs>
                <w:tab w:val="clear" w:pos="794"/>
              </w:tabs>
              <w:spacing w:before="40" w:after="40" w:line="240" w:lineRule="exact"/>
              <w:rPr>
                <w:sz w:val="20"/>
                <w:szCs w:val="26"/>
              </w:rPr>
            </w:pPr>
            <w:r w:rsidRPr="00630175">
              <w:rPr>
                <w:sz w:val="20"/>
                <w:szCs w:val="26"/>
              </w:rPr>
              <w:t>45</w:t>
            </w:r>
          </w:p>
        </w:tc>
        <w:tc>
          <w:tcPr>
            <w:tcW w:w="929" w:type="dxa"/>
            <w:gridSpan w:val="2"/>
            <w:tcBorders>
              <w:top w:val="nil"/>
              <w:left w:val="nil"/>
              <w:bottom w:val="nil"/>
              <w:right w:val="nil"/>
            </w:tcBorders>
            <w:shd w:val="clear" w:color="auto" w:fill="auto"/>
            <w:noWrap/>
            <w:vAlign w:val="bottom"/>
            <w:hideMark/>
          </w:tcPr>
          <w:p w14:paraId="1481CBBE" w14:textId="77777777" w:rsidR="000F1B11" w:rsidRPr="00630175" w:rsidRDefault="000F1B11" w:rsidP="00AE39FF">
            <w:pPr>
              <w:tabs>
                <w:tab w:val="clear" w:pos="794"/>
              </w:tabs>
              <w:spacing w:before="40" w:after="40" w:line="240" w:lineRule="exact"/>
              <w:rPr>
                <w:sz w:val="20"/>
                <w:szCs w:val="26"/>
              </w:rPr>
            </w:pPr>
            <w:r w:rsidRPr="00630175">
              <w:rPr>
                <w:sz w:val="20"/>
                <w:szCs w:val="26"/>
              </w:rPr>
              <w:t>148</w:t>
            </w:r>
          </w:p>
        </w:tc>
        <w:tc>
          <w:tcPr>
            <w:tcW w:w="929" w:type="dxa"/>
            <w:gridSpan w:val="2"/>
            <w:tcBorders>
              <w:top w:val="nil"/>
              <w:left w:val="nil"/>
              <w:bottom w:val="nil"/>
              <w:right w:val="nil"/>
            </w:tcBorders>
            <w:shd w:val="clear" w:color="auto" w:fill="auto"/>
            <w:noWrap/>
            <w:vAlign w:val="bottom"/>
            <w:hideMark/>
          </w:tcPr>
          <w:p w14:paraId="5272002E" w14:textId="77777777" w:rsidR="000F1B11" w:rsidRPr="00630175" w:rsidRDefault="000F1B11" w:rsidP="00AE39FF">
            <w:pPr>
              <w:tabs>
                <w:tab w:val="clear" w:pos="794"/>
              </w:tabs>
              <w:spacing w:before="40" w:after="40" w:line="240" w:lineRule="exact"/>
              <w:rPr>
                <w:sz w:val="20"/>
                <w:szCs w:val="26"/>
              </w:rPr>
            </w:pPr>
            <w:r w:rsidRPr="00630175">
              <w:rPr>
                <w:sz w:val="20"/>
                <w:szCs w:val="26"/>
              </w:rPr>
              <w:t>28</w:t>
            </w:r>
          </w:p>
        </w:tc>
        <w:tc>
          <w:tcPr>
            <w:tcW w:w="929" w:type="dxa"/>
            <w:gridSpan w:val="2"/>
            <w:tcBorders>
              <w:top w:val="nil"/>
              <w:left w:val="nil"/>
              <w:bottom w:val="nil"/>
              <w:right w:val="nil"/>
            </w:tcBorders>
            <w:shd w:val="clear" w:color="auto" w:fill="auto"/>
            <w:noWrap/>
            <w:vAlign w:val="bottom"/>
            <w:hideMark/>
          </w:tcPr>
          <w:p w14:paraId="7A7DBB7A" w14:textId="77777777" w:rsidR="000F1B11" w:rsidRPr="00630175" w:rsidRDefault="000F1B11" w:rsidP="00AE39FF">
            <w:pPr>
              <w:tabs>
                <w:tab w:val="clear" w:pos="794"/>
              </w:tabs>
              <w:spacing w:before="40" w:after="40" w:line="240" w:lineRule="exact"/>
              <w:rPr>
                <w:sz w:val="20"/>
                <w:szCs w:val="26"/>
              </w:rPr>
            </w:pPr>
            <w:r w:rsidRPr="00630175">
              <w:rPr>
                <w:sz w:val="20"/>
                <w:szCs w:val="26"/>
              </w:rPr>
              <w:t>51</w:t>
            </w:r>
          </w:p>
        </w:tc>
        <w:tc>
          <w:tcPr>
            <w:tcW w:w="929" w:type="dxa"/>
            <w:tcBorders>
              <w:top w:val="nil"/>
              <w:left w:val="nil"/>
              <w:bottom w:val="nil"/>
              <w:right w:val="nil"/>
            </w:tcBorders>
            <w:shd w:val="clear" w:color="auto" w:fill="auto"/>
            <w:noWrap/>
            <w:vAlign w:val="bottom"/>
            <w:hideMark/>
          </w:tcPr>
          <w:p w14:paraId="448E1E32" w14:textId="77777777" w:rsidR="000F1B11" w:rsidRPr="00630175" w:rsidRDefault="000F1B11" w:rsidP="00AE39FF">
            <w:pPr>
              <w:tabs>
                <w:tab w:val="clear" w:pos="794"/>
              </w:tabs>
              <w:spacing w:before="40" w:after="40" w:line="240" w:lineRule="exact"/>
              <w:rPr>
                <w:sz w:val="20"/>
                <w:szCs w:val="26"/>
              </w:rPr>
            </w:pPr>
            <w:r w:rsidRPr="00630175">
              <w:rPr>
                <w:sz w:val="20"/>
                <w:szCs w:val="26"/>
              </w:rPr>
              <w:t>327</w:t>
            </w:r>
          </w:p>
        </w:tc>
        <w:tc>
          <w:tcPr>
            <w:tcW w:w="929" w:type="dxa"/>
            <w:gridSpan w:val="2"/>
            <w:tcBorders>
              <w:top w:val="nil"/>
              <w:left w:val="nil"/>
              <w:bottom w:val="nil"/>
              <w:right w:val="nil"/>
            </w:tcBorders>
            <w:shd w:val="clear" w:color="auto" w:fill="auto"/>
            <w:noWrap/>
            <w:vAlign w:val="bottom"/>
            <w:hideMark/>
          </w:tcPr>
          <w:p w14:paraId="1B294D24" w14:textId="77777777" w:rsidR="000F1B11" w:rsidRPr="00630175" w:rsidRDefault="000F1B11" w:rsidP="00AE39FF">
            <w:pPr>
              <w:tabs>
                <w:tab w:val="clear" w:pos="794"/>
              </w:tabs>
              <w:spacing w:before="40" w:after="40" w:line="240" w:lineRule="exact"/>
              <w:rPr>
                <w:color w:val="002060"/>
                <w:sz w:val="20"/>
                <w:szCs w:val="26"/>
              </w:rPr>
            </w:pPr>
            <w:r w:rsidRPr="00630175">
              <w:rPr>
                <w:color w:val="002060"/>
                <w:sz w:val="20"/>
                <w:szCs w:val="26"/>
              </w:rPr>
              <w:t>807</w:t>
            </w:r>
          </w:p>
        </w:tc>
      </w:tr>
      <w:tr w:rsidR="000F1B11" w:rsidRPr="00222A32" w14:paraId="03EA9633"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674B8692" w14:textId="77777777" w:rsidR="000F1B11" w:rsidRPr="00630175"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57768294"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787C450C"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271E308"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61F858A"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25304F5"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5F1EE5E"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D524AF1"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911BB44"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84A16FD"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D60C859" w14:textId="77777777" w:rsidR="000F1B11" w:rsidRPr="00630175"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54F2A90A"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C4BD300" w14:textId="77777777" w:rsidR="000F1B11" w:rsidRPr="00630175" w:rsidRDefault="000F1B11" w:rsidP="00AE39FF">
            <w:pPr>
              <w:tabs>
                <w:tab w:val="clear" w:pos="794"/>
              </w:tabs>
              <w:spacing w:before="0" w:line="100" w:lineRule="exact"/>
              <w:rPr>
                <w:sz w:val="20"/>
                <w:szCs w:val="26"/>
              </w:rPr>
            </w:pPr>
          </w:p>
        </w:tc>
      </w:tr>
      <w:tr w:rsidR="000F1B11" w:rsidRPr="00222A32" w14:paraId="0795C9BC" w14:textId="77777777" w:rsidTr="00AE39FF">
        <w:trPr>
          <w:jc w:val="center"/>
        </w:trPr>
        <w:tc>
          <w:tcPr>
            <w:tcW w:w="3140" w:type="dxa"/>
            <w:tcBorders>
              <w:top w:val="nil"/>
              <w:left w:val="nil"/>
              <w:bottom w:val="nil"/>
              <w:right w:val="single" w:sz="12" w:space="0" w:color="0070C0"/>
            </w:tcBorders>
            <w:shd w:val="clear" w:color="auto" w:fill="auto"/>
            <w:vAlign w:val="bottom"/>
            <w:hideMark/>
          </w:tcPr>
          <w:p w14:paraId="5990C4EB" w14:textId="77777777" w:rsidR="000F1B11" w:rsidRPr="00630175" w:rsidRDefault="000F1B11" w:rsidP="00AE39FF">
            <w:pPr>
              <w:tabs>
                <w:tab w:val="clear" w:pos="794"/>
              </w:tabs>
              <w:spacing w:before="40" w:after="40" w:line="240" w:lineRule="exact"/>
              <w:jc w:val="left"/>
              <w:rPr>
                <w:sz w:val="20"/>
                <w:szCs w:val="26"/>
              </w:rPr>
            </w:pPr>
            <w:r w:rsidRPr="00630175">
              <w:rPr>
                <w:sz w:val="20"/>
                <w:szCs w:val="26"/>
              </w:rPr>
              <w:t>8</w:t>
            </w:r>
            <w:r w:rsidRPr="00630175">
              <w:rPr>
                <w:rFonts w:hint="cs"/>
                <w:sz w:val="20"/>
                <w:szCs w:val="26"/>
                <w:rtl/>
                <w:lang w:bidi="ar-EG"/>
              </w:rPr>
              <w:t xml:space="preserve"> - </w:t>
            </w:r>
            <w:r w:rsidRPr="00630175">
              <w:rPr>
                <w:sz w:val="20"/>
                <w:szCs w:val="26"/>
                <w:rtl/>
              </w:rPr>
              <w:t>مرافق</w:t>
            </w:r>
            <w:r w:rsidRPr="00630175">
              <w:rPr>
                <w:rFonts w:hint="cs"/>
                <w:sz w:val="20"/>
                <w:szCs w:val="26"/>
                <w:rtl/>
              </w:rPr>
              <w:t xml:space="preserve"> </w:t>
            </w:r>
            <w:r w:rsidRPr="00630175">
              <w:rPr>
                <w:sz w:val="20"/>
                <w:szCs w:val="26"/>
                <w:rtl/>
              </w:rPr>
              <w:t>الخدمات</w:t>
            </w:r>
            <w:r w:rsidRPr="00630175">
              <w:rPr>
                <w:rFonts w:hint="cs"/>
                <w:sz w:val="20"/>
                <w:szCs w:val="26"/>
                <w:rtl/>
              </w:rPr>
              <w:t xml:space="preserve"> </w:t>
            </w:r>
            <w:r w:rsidRPr="00630175">
              <w:rPr>
                <w:sz w:val="20"/>
                <w:szCs w:val="26"/>
                <w:rtl/>
              </w:rPr>
              <w:t>العامة</w:t>
            </w:r>
            <w:r w:rsidRPr="00630175">
              <w:rPr>
                <w:rFonts w:hint="cs"/>
                <w:sz w:val="20"/>
                <w:szCs w:val="26"/>
                <w:rtl/>
              </w:rPr>
              <w:t xml:space="preserve"> </w:t>
            </w:r>
            <w:r w:rsidRPr="00630175">
              <w:rPr>
                <w:sz w:val="20"/>
                <w:szCs w:val="26"/>
                <w:rtl/>
              </w:rPr>
              <w:t>والداخلية</w:t>
            </w:r>
          </w:p>
        </w:tc>
        <w:tc>
          <w:tcPr>
            <w:tcW w:w="929" w:type="dxa"/>
            <w:gridSpan w:val="2"/>
            <w:tcBorders>
              <w:top w:val="nil"/>
              <w:left w:val="single" w:sz="12" w:space="0" w:color="0070C0"/>
              <w:bottom w:val="nil"/>
              <w:right w:val="nil"/>
            </w:tcBorders>
            <w:shd w:val="clear" w:color="auto" w:fill="auto"/>
            <w:noWrap/>
            <w:vAlign w:val="bottom"/>
            <w:hideMark/>
          </w:tcPr>
          <w:p w14:paraId="21DF5386" w14:textId="77777777" w:rsidR="000F1B11" w:rsidRPr="00630175" w:rsidRDefault="000F1B11" w:rsidP="00AE39FF">
            <w:pPr>
              <w:tabs>
                <w:tab w:val="clear" w:pos="794"/>
              </w:tabs>
              <w:spacing w:before="40" w:after="40" w:line="24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0F940197"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C0DC364"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70D9C61"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0353943" w14:textId="77777777" w:rsidR="000F1B11" w:rsidRPr="00630175" w:rsidRDefault="000F1B11" w:rsidP="00AE39FF">
            <w:pPr>
              <w:tabs>
                <w:tab w:val="clear" w:pos="794"/>
              </w:tabs>
              <w:spacing w:before="40" w:after="40" w:line="240" w:lineRule="exact"/>
              <w:rPr>
                <w:sz w:val="20"/>
                <w:szCs w:val="26"/>
              </w:rPr>
            </w:pPr>
            <w:r w:rsidRPr="00630175">
              <w:rPr>
                <w:sz w:val="20"/>
                <w:szCs w:val="26"/>
              </w:rPr>
              <w:t>760</w:t>
            </w:r>
          </w:p>
        </w:tc>
        <w:tc>
          <w:tcPr>
            <w:tcW w:w="929" w:type="dxa"/>
            <w:gridSpan w:val="2"/>
            <w:tcBorders>
              <w:top w:val="nil"/>
              <w:left w:val="nil"/>
              <w:bottom w:val="nil"/>
              <w:right w:val="nil"/>
            </w:tcBorders>
            <w:shd w:val="clear" w:color="auto" w:fill="auto"/>
            <w:noWrap/>
            <w:vAlign w:val="bottom"/>
            <w:hideMark/>
          </w:tcPr>
          <w:p w14:paraId="74E29B46" w14:textId="77777777" w:rsidR="000F1B11" w:rsidRPr="00630175" w:rsidRDefault="000F1B11" w:rsidP="00AE39FF">
            <w:pPr>
              <w:tabs>
                <w:tab w:val="clear" w:pos="794"/>
              </w:tabs>
              <w:spacing w:before="40" w:after="40" w:line="240" w:lineRule="exact"/>
              <w:rPr>
                <w:sz w:val="20"/>
                <w:szCs w:val="26"/>
              </w:rPr>
            </w:pPr>
            <w:r w:rsidRPr="00630175">
              <w:rPr>
                <w:sz w:val="20"/>
                <w:szCs w:val="26"/>
              </w:rPr>
              <w:t>1 240</w:t>
            </w:r>
          </w:p>
        </w:tc>
        <w:tc>
          <w:tcPr>
            <w:tcW w:w="929" w:type="dxa"/>
            <w:gridSpan w:val="2"/>
            <w:tcBorders>
              <w:top w:val="nil"/>
              <w:left w:val="nil"/>
              <w:bottom w:val="nil"/>
              <w:right w:val="nil"/>
            </w:tcBorders>
            <w:shd w:val="clear" w:color="auto" w:fill="auto"/>
            <w:noWrap/>
            <w:vAlign w:val="bottom"/>
            <w:hideMark/>
          </w:tcPr>
          <w:p w14:paraId="346BC7C3"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5DB5D15" w14:textId="77777777" w:rsidR="000F1B11" w:rsidRPr="00630175" w:rsidRDefault="000F1B11" w:rsidP="00AE39FF">
            <w:pPr>
              <w:tabs>
                <w:tab w:val="clear" w:pos="794"/>
              </w:tabs>
              <w:spacing w:before="40" w:after="40" w:line="240" w:lineRule="exact"/>
              <w:rPr>
                <w:sz w:val="20"/>
                <w:szCs w:val="26"/>
              </w:rPr>
            </w:pPr>
            <w:r w:rsidRPr="00630175">
              <w:rPr>
                <w:sz w:val="20"/>
                <w:szCs w:val="26"/>
              </w:rPr>
              <w:t>35</w:t>
            </w:r>
          </w:p>
        </w:tc>
        <w:tc>
          <w:tcPr>
            <w:tcW w:w="929" w:type="dxa"/>
            <w:gridSpan w:val="2"/>
            <w:tcBorders>
              <w:top w:val="nil"/>
              <w:left w:val="nil"/>
              <w:bottom w:val="nil"/>
              <w:right w:val="nil"/>
            </w:tcBorders>
            <w:shd w:val="clear" w:color="auto" w:fill="auto"/>
            <w:noWrap/>
            <w:vAlign w:val="bottom"/>
            <w:hideMark/>
          </w:tcPr>
          <w:p w14:paraId="6B8EAEEA"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BD9415D" w14:textId="77777777" w:rsidR="000F1B11" w:rsidRPr="00630175" w:rsidRDefault="000F1B11" w:rsidP="00AE39FF">
            <w:pPr>
              <w:tabs>
                <w:tab w:val="clear" w:pos="794"/>
              </w:tabs>
              <w:spacing w:before="40" w:after="40" w:line="240" w:lineRule="exact"/>
              <w:rPr>
                <w:sz w:val="20"/>
                <w:szCs w:val="26"/>
              </w:rPr>
            </w:pPr>
          </w:p>
        </w:tc>
        <w:tc>
          <w:tcPr>
            <w:tcW w:w="929" w:type="dxa"/>
            <w:tcBorders>
              <w:top w:val="nil"/>
              <w:left w:val="nil"/>
              <w:bottom w:val="nil"/>
              <w:right w:val="nil"/>
            </w:tcBorders>
            <w:shd w:val="clear" w:color="auto" w:fill="auto"/>
            <w:noWrap/>
            <w:vAlign w:val="bottom"/>
            <w:hideMark/>
          </w:tcPr>
          <w:p w14:paraId="38AD7E74"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2D8F0AB" w14:textId="77777777" w:rsidR="000F1B11" w:rsidRPr="00630175" w:rsidRDefault="000F1B11" w:rsidP="00AE39FF">
            <w:pPr>
              <w:tabs>
                <w:tab w:val="clear" w:pos="794"/>
              </w:tabs>
              <w:spacing w:before="40" w:after="40" w:line="240" w:lineRule="exact"/>
              <w:rPr>
                <w:color w:val="002060"/>
                <w:sz w:val="20"/>
                <w:szCs w:val="26"/>
              </w:rPr>
            </w:pPr>
            <w:r w:rsidRPr="00630175">
              <w:rPr>
                <w:color w:val="002060"/>
                <w:sz w:val="20"/>
                <w:szCs w:val="26"/>
              </w:rPr>
              <w:t>2 035</w:t>
            </w:r>
          </w:p>
        </w:tc>
      </w:tr>
      <w:tr w:rsidR="000F1B11" w:rsidRPr="00222A32" w14:paraId="2F4020DB"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1868DD48" w14:textId="77777777" w:rsidR="000F1B11" w:rsidRPr="00630175"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09FDDE8A"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6B4EFD44"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0570F31"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6EE9D73"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B1B05A9"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6B53022"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0047F6B"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798D109"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C9823B5"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39EAB80" w14:textId="77777777" w:rsidR="000F1B11" w:rsidRPr="00630175"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792611AE"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4814BA7" w14:textId="77777777" w:rsidR="000F1B11" w:rsidRPr="00630175" w:rsidRDefault="000F1B11" w:rsidP="00AE39FF">
            <w:pPr>
              <w:tabs>
                <w:tab w:val="clear" w:pos="794"/>
              </w:tabs>
              <w:spacing w:before="0" w:line="100" w:lineRule="exact"/>
              <w:rPr>
                <w:sz w:val="20"/>
                <w:szCs w:val="26"/>
              </w:rPr>
            </w:pPr>
          </w:p>
        </w:tc>
      </w:tr>
      <w:tr w:rsidR="000F1B11" w:rsidRPr="00222A32" w14:paraId="112DEB24" w14:textId="77777777" w:rsidTr="00AE39FF">
        <w:trPr>
          <w:jc w:val="center"/>
        </w:trPr>
        <w:tc>
          <w:tcPr>
            <w:tcW w:w="3140" w:type="dxa"/>
            <w:tcBorders>
              <w:top w:val="nil"/>
              <w:left w:val="nil"/>
              <w:right w:val="single" w:sz="12" w:space="0" w:color="0070C0"/>
            </w:tcBorders>
            <w:shd w:val="clear" w:color="auto" w:fill="auto"/>
            <w:vAlign w:val="bottom"/>
            <w:hideMark/>
          </w:tcPr>
          <w:p w14:paraId="4A394D92" w14:textId="77777777" w:rsidR="000F1B11" w:rsidRPr="00630175" w:rsidRDefault="000F1B11" w:rsidP="00AE39FF">
            <w:pPr>
              <w:tabs>
                <w:tab w:val="clear" w:pos="794"/>
              </w:tabs>
              <w:spacing w:before="40" w:after="40" w:line="240" w:lineRule="exact"/>
              <w:jc w:val="left"/>
              <w:rPr>
                <w:sz w:val="20"/>
                <w:szCs w:val="26"/>
              </w:rPr>
            </w:pPr>
            <w:r w:rsidRPr="00630175">
              <w:rPr>
                <w:sz w:val="20"/>
                <w:szCs w:val="26"/>
              </w:rPr>
              <w:t>9</w:t>
            </w:r>
            <w:r w:rsidRPr="00630175">
              <w:rPr>
                <w:rFonts w:hint="cs"/>
                <w:sz w:val="20"/>
                <w:szCs w:val="26"/>
                <w:rtl/>
                <w:lang w:bidi="ar-EG"/>
              </w:rPr>
              <w:t xml:space="preserve"> - </w:t>
            </w:r>
            <w:r w:rsidRPr="00630175">
              <w:rPr>
                <w:sz w:val="20"/>
                <w:szCs w:val="26"/>
                <w:rtl/>
              </w:rPr>
              <w:t>مراجعة</w:t>
            </w:r>
            <w:r w:rsidRPr="00630175">
              <w:rPr>
                <w:rFonts w:hint="cs"/>
                <w:sz w:val="20"/>
                <w:szCs w:val="26"/>
                <w:rtl/>
              </w:rPr>
              <w:t xml:space="preserve"> </w:t>
            </w:r>
            <w:r w:rsidRPr="00630175">
              <w:rPr>
                <w:sz w:val="20"/>
                <w:szCs w:val="26"/>
                <w:rtl/>
              </w:rPr>
              <w:t>الحسابات</w:t>
            </w:r>
            <w:r w:rsidRPr="00630175">
              <w:rPr>
                <w:rFonts w:hint="cs"/>
                <w:sz w:val="20"/>
                <w:szCs w:val="26"/>
                <w:rtl/>
              </w:rPr>
              <w:t xml:space="preserve"> </w:t>
            </w:r>
            <w:r w:rsidRPr="00630175">
              <w:rPr>
                <w:sz w:val="20"/>
                <w:szCs w:val="26"/>
                <w:rtl/>
              </w:rPr>
              <w:t>والرسوم المشتركة بين الوكالات ونفقات متفرقة</w:t>
            </w:r>
          </w:p>
        </w:tc>
        <w:tc>
          <w:tcPr>
            <w:tcW w:w="929" w:type="dxa"/>
            <w:gridSpan w:val="2"/>
            <w:tcBorders>
              <w:top w:val="nil"/>
              <w:left w:val="single" w:sz="12" w:space="0" w:color="0070C0"/>
              <w:right w:val="nil"/>
            </w:tcBorders>
            <w:shd w:val="clear" w:color="auto" w:fill="auto"/>
            <w:noWrap/>
            <w:vAlign w:val="bottom"/>
            <w:hideMark/>
          </w:tcPr>
          <w:p w14:paraId="1361B5FB" w14:textId="77777777" w:rsidR="000F1B11" w:rsidRPr="00630175" w:rsidRDefault="000F1B11" w:rsidP="00AE39FF">
            <w:pPr>
              <w:tabs>
                <w:tab w:val="clear" w:pos="794"/>
              </w:tabs>
              <w:spacing w:before="40" w:after="40" w:line="240" w:lineRule="exact"/>
              <w:rPr>
                <w:sz w:val="20"/>
                <w:szCs w:val="26"/>
              </w:rPr>
            </w:pPr>
            <w:r w:rsidRPr="00630175">
              <w:rPr>
                <w:sz w:val="20"/>
                <w:szCs w:val="26"/>
              </w:rPr>
              <w:t>5</w:t>
            </w:r>
          </w:p>
        </w:tc>
        <w:tc>
          <w:tcPr>
            <w:tcW w:w="929" w:type="dxa"/>
            <w:gridSpan w:val="2"/>
            <w:tcBorders>
              <w:top w:val="nil"/>
              <w:left w:val="nil"/>
              <w:right w:val="nil"/>
            </w:tcBorders>
            <w:shd w:val="clear" w:color="auto" w:fill="auto"/>
            <w:noWrap/>
            <w:vAlign w:val="bottom"/>
            <w:hideMark/>
          </w:tcPr>
          <w:p w14:paraId="268F0CCA"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right w:val="nil"/>
            </w:tcBorders>
            <w:shd w:val="clear" w:color="auto" w:fill="auto"/>
            <w:noWrap/>
            <w:vAlign w:val="bottom"/>
            <w:hideMark/>
          </w:tcPr>
          <w:p w14:paraId="58EA7A79" w14:textId="77777777" w:rsidR="000F1B11" w:rsidRPr="00630175" w:rsidRDefault="000F1B11" w:rsidP="00AE39FF">
            <w:pPr>
              <w:tabs>
                <w:tab w:val="clear" w:pos="794"/>
              </w:tabs>
              <w:spacing w:before="40" w:after="40" w:line="240" w:lineRule="exact"/>
              <w:rPr>
                <w:sz w:val="20"/>
                <w:szCs w:val="26"/>
              </w:rPr>
            </w:pPr>
            <w:r w:rsidRPr="00630175">
              <w:rPr>
                <w:sz w:val="20"/>
                <w:szCs w:val="26"/>
              </w:rPr>
              <w:t>10</w:t>
            </w:r>
          </w:p>
        </w:tc>
        <w:tc>
          <w:tcPr>
            <w:tcW w:w="929" w:type="dxa"/>
            <w:gridSpan w:val="2"/>
            <w:tcBorders>
              <w:top w:val="nil"/>
              <w:left w:val="nil"/>
              <w:right w:val="nil"/>
            </w:tcBorders>
            <w:shd w:val="clear" w:color="auto" w:fill="auto"/>
            <w:noWrap/>
            <w:vAlign w:val="bottom"/>
            <w:hideMark/>
          </w:tcPr>
          <w:p w14:paraId="36694CAC"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right w:val="nil"/>
            </w:tcBorders>
            <w:shd w:val="clear" w:color="auto" w:fill="auto"/>
            <w:noWrap/>
            <w:vAlign w:val="bottom"/>
            <w:hideMark/>
          </w:tcPr>
          <w:p w14:paraId="00AF3EBA" w14:textId="77777777" w:rsidR="000F1B11" w:rsidRPr="00630175" w:rsidRDefault="000F1B11" w:rsidP="00AE39FF">
            <w:pPr>
              <w:tabs>
                <w:tab w:val="clear" w:pos="794"/>
              </w:tabs>
              <w:spacing w:before="40" w:after="40" w:line="240" w:lineRule="exact"/>
              <w:rPr>
                <w:sz w:val="20"/>
                <w:szCs w:val="26"/>
              </w:rPr>
            </w:pPr>
            <w:r w:rsidRPr="00630175">
              <w:rPr>
                <w:sz w:val="20"/>
                <w:szCs w:val="26"/>
              </w:rPr>
              <w:t>2 981</w:t>
            </w:r>
          </w:p>
        </w:tc>
        <w:tc>
          <w:tcPr>
            <w:tcW w:w="929" w:type="dxa"/>
            <w:gridSpan w:val="2"/>
            <w:tcBorders>
              <w:top w:val="nil"/>
              <w:left w:val="nil"/>
              <w:right w:val="nil"/>
            </w:tcBorders>
            <w:shd w:val="clear" w:color="auto" w:fill="auto"/>
            <w:noWrap/>
            <w:vAlign w:val="bottom"/>
            <w:hideMark/>
          </w:tcPr>
          <w:p w14:paraId="5E0609AF" w14:textId="77777777" w:rsidR="000F1B11" w:rsidRPr="00630175" w:rsidRDefault="000F1B11" w:rsidP="00AE39FF">
            <w:pPr>
              <w:tabs>
                <w:tab w:val="clear" w:pos="794"/>
              </w:tabs>
              <w:spacing w:before="40" w:after="40" w:line="240" w:lineRule="exact"/>
              <w:rPr>
                <w:sz w:val="20"/>
                <w:szCs w:val="26"/>
              </w:rPr>
            </w:pPr>
            <w:r w:rsidRPr="00630175">
              <w:rPr>
                <w:sz w:val="20"/>
                <w:szCs w:val="26"/>
              </w:rPr>
              <w:t>11</w:t>
            </w:r>
          </w:p>
        </w:tc>
        <w:tc>
          <w:tcPr>
            <w:tcW w:w="929" w:type="dxa"/>
            <w:gridSpan w:val="2"/>
            <w:tcBorders>
              <w:top w:val="nil"/>
              <w:left w:val="nil"/>
              <w:right w:val="nil"/>
            </w:tcBorders>
            <w:shd w:val="clear" w:color="auto" w:fill="auto"/>
            <w:noWrap/>
            <w:vAlign w:val="bottom"/>
            <w:hideMark/>
          </w:tcPr>
          <w:p w14:paraId="28AE6D8C" w14:textId="77777777" w:rsidR="000F1B11" w:rsidRPr="00630175" w:rsidRDefault="000F1B11" w:rsidP="00AE39FF">
            <w:pPr>
              <w:tabs>
                <w:tab w:val="clear" w:pos="794"/>
              </w:tabs>
              <w:spacing w:before="40" w:after="40" w:line="240" w:lineRule="exact"/>
              <w:rPr>
                <w:sz w:val="20"/>
                <w:szCs w:val="26"/>
              </w:rPr>
            </w:pPr>
            <w:r w:rsidRPr="00630175">
              <w:rPr>
                <w:sz w:val="20"/>
                <w:szCs w:val="26"/>
              </w:rPr>
              <w:t>1</w:t>
            </w:r>
          </w:p>
        </w:tc>
        <w:tc>
          <w:tcPr>
            <w:tcW w:w="929" w:type="dxa"/>
            <w:gridSpan w:val="2"/>
            <w:tcBorders>
              <w:top w:val="nil"/>
              <w:left w:val="nil"/>
              <w:right w:val="nil"/>
            </w:tcBorders>
            <w:shd w:val="clear" w:color="auto" w:fill="auto"/>
            <w:noWrap/>
            <w:vAlign w:val="bottom"/>
            <w:hideMark/>
          </w:tcPr>
          <w:p w14:paraId="46AD532C" w14:textId="77777777" w:rsidR="000F1B11" w:rsidRPr="00630175" w:rsidRDefault="000F1B11" w:rsidP="00AE39FF">
            <w:pPr>
              <w:tabs>
                <w:tab w:val="clear" w:pos="794"/>
              </w:tabs>
              <w:spacing w:before="40" w:after="40" w:line="240" w:lineRule="exact"/>
              <w:rPr>
                <w:sz w:val="20"/>
                <w:szCs w:val="26"/>
              </w:rPr>
            </w:pPr>
            <w:r w:rsidRPr="00630175">
              <w:rPr>
                <w:sz w:val="20"/>
                <w:szCs w:val="26"/>
              </w:rPr>
              <w:t>15</w:t>
            </w:r>
          </w:p>
        </w:tc>
        <w:tc>
          <w:tcPr>
            <w:tcW w:w="929" w:type="dxa"/>
            <w:gridSpan w:val="2"/>
            <w:tcBorders>
              <w:top w:val="nil"/>
              <w:left w:val="nil"/>
              <w:right w:val="nil"/>
            </w:tcBorders>
            <w:shd w:val="clear" w:color="auto" w:fill="auto"/>
            <w:noWrap/>
            <w:vAlign w:val="bottom"/>
            <w:hideMark/>
          </w:tcPr>
          <w:p w14:paraId="025CAB7C" w14:textId="77777777" w:rsidR="000F1B11" w:rsidRPr="00630175" w:rsidRDefault="000F1B11" w:rsidP="00AE39FF">
            <w:pPr>
              <w:tabs>
                <w:tab w:val="clear" w:pos="794"/>
              </w:tabs>
              <w:spacing w:before="40" w:after="40" w:line="240" w:lineRule="exact"/>
              <w:rPr>
                <w:sz w:val="20"/>
                <w:szCs w:val="26"/>
              </w:rPr>
            </w:pPr>
            <w:r w:rsidRPr="00630175">
              <w:rPr>
                <w:sz w:val="20"/>
                <w:szCs w:val="26"/>
              </w:rPr>
              <w:t>70</w:t>
            </w:r>
          </w:p>
        </w:tc>
        <w:tc>
          <w:tcPr>
            <w:tcW w:w="929" w:type="dxa"/>
            <w:gridSpan w:val="2"/>
            <w:tcBorders>
              <w:top w:val="nil"/>
              <w:left w:val="nil"/>
              <w:right w:val="nil"/>
            </w:tcBorders>
            <w:shd w:val="clear" w:color="auto" w:fill="auto"/>
            <w:noWrap/>
            <w:vAlign w:val="bottom"/>
            <w:hideMark/>
          </w:tcPr>
          <w:p w14:paraId="382B681F" w14:textId="77777777" w:rsidR="000F1B11" w:rsidRPr="00630175" w:rsidRDefault="000F1B11" w:rsidP="00AE39FF">
            <w:pPr>
              <w:tabs>
                <w:tab w:val="clear" w:pos="794"/>
              </w:tabs>
              <w:spacing w:before="40" w:after="40" w:line="240" w:lineRule="exact"/>
              <w:rPr>
                <w:sz w:val="20"/>
                <w:szCs w:val="26"/>
              </w:rPr>
            </w:pPr>
            <w:r w:rsidRPr="00630175">
              <w:rPr>
                <w:sz w:val="20"/>
                <w:szCs w:val="26"/>
              </w:rPr>
              <w:t>1</w:t>
            </w:r>
          </w:p>
        </w:tc>
        <w:tc>
          <w:tcPr>
            <w:tcW w:w="929" w:type="dxa"/>
            <w:tcBorders>
              <w:top w:val="nil"/>
              <w:left w:val="nil"/>
              <w:right w:val="nil"/>
            </w:tcBorders>
            <w:shd w:val="clear" w:color="auto" w:fill="auto"/>
            <w:noWrap/>
            <w:vAlign w:val="bottom"/>
            <w:hideMark/>
          </w:tcPr>
          <w:p w14:paraId="74465051" w14:textId="77777777" w:rsidR="000F1B11" w:rsidRPr="00630175" w:rsidRDefault="000F1B11" w:rsidP="00AE39FF">
            <w:pPr>
              <w:tabs>
                <w:tab w:val="clear" w:pos="794"/>
              </w:tabs>
              <w:spacing w:before="40" w:after="40" w:line="240" w:lineRule="exact"/>
              <w:rPr>
                <w:sz w:val="20"/>
                <w:szCs w:val="26"/>
              </w:rPr>
            </w:pPr>
            <w:r w:rsidRPr="00630175">
              <w:rPr>
                <w:sz w:val="20"/>
                <w:szCs w:val="26"/>
              </w:rPr>
              <w:t>2</w:t>
            </w:r>
          </w:p>
        </w:tc>
        <w:tc>
          <w:tcPr>
            <w:tcW w:w="929" w:type="dxa"/>
            <w:gridSpan w:val="2"/>
            <w:tcBorders>
              <w:top w:val="nil"/>
              <w:left w:val="nil"/>
              <w:right w:val="nil"/>
            </w:tcBorders>
            <w:shd w:val="clear" w:color="auto" w:fill="auto"/>
            <w:noWrap/>
            <w:vAlign w:val="bottom"/>
            <w:hideMark/>
          </w:tcPr>
          <w:p w14:paraId="48842936" w14:textId="77777777" w:rsidR="000F1B11" w:rsidRPr="00630175" w:rsidRDefault="000F1B11" w:rsidP="00AE39FF">
            <w:pPr>
              <w:tabs>
                <w:tab w:val="clear" w:pos="794"/>
              </w:tabs>
              <w:spacing w:before="40" w:after="40" w:line="240" w:lineRule="exact"/>
              <w:rPr>
                <w:color w:val="002060"/>
                <w:sz w:val="20"/>
                <w:szCs w:val="26"/>
              </w:rPr>
            </w:pPr>
            <w:r w:rsidRPr="00630175">
              <w:rPr>
                <w:color w:val="002060"/>
                <w:sz w:val="20"/>
                <w:szCs w:val="26"/>
              </w:rPr>
              <w:t>3 096</w:t>
            </w:r>
          </w:p>
        </w:tc>
      </w:tr>
      <w:tr w:rsidR="000F1B11" w:rsidRPr="00222A32" w14:paraId="6114D098" w14:textId="77777777" w:rsidTr="00AE39FF">
        <w:trPr>
          <w:jc w:val="center"/>
        </w:trPr>
        <w:tc>
          <w:tcPr>
            <w:tcW w:w="3140" w:type="dxa"/>
            <w:tcBorders>
              <w:top w:val="nil"/>
              <w:left w:val="nil"/>
              <w:bottom w:val="single" w:sz="12" w:space="0" w:color="auto"/>
              <w:right w:val="single" w:sz="12" w:space="0" w:color="0070C0"/>
            </w:tcBorders>
            <w:shd w:val="clear" w:color="auto" w:fill="auto"/>
            <w:noWrap/>
            <w:vAlign w:val="center"/>
            <w:hideMark/>
          </w:tcPr>
          <w:p w14:paraId="29A2747C" w14:textId="77777777" w:rsidR="000F1B11" w:rsidRPr="00630175" w:rsidRDefault="000F1B11" w:rsidP="00AE39FF">
            <w:pPr>
              <w:tabs>
                <w:tab w:val="clear" w:pos="794"/>
              </w:tabs>
              <w:spacing w:before="0" w:line="100" w:lineRule="exact"/>
              <w:jc w:val="left"/>
              <w:rPr>
                <w:b/>
                <w:bCs/>
                <w:sz w:val="20"/>
                <w:szCs w:val="26"/>
              </w:rPr>
            </w:pPr>
            <w:r w:rsidRPr="00630175">
              <w:rPr>
                <w:b/>
                <w:bCs/>
                <w:sz w:val="20"/>
                <w:szCs w:val="26"/>
              </w:rPr>
              <w:t> </w:t>
            </w:r>
          </w:p>
        </w:tc>
        <w:tc>
          <w:tcPr>
            <w:tcW w:w="929" w:type="dxa"/>
            <w:gridSpan w:val="2"/>
            <w:tcBorders>
              <w:top w:val="nil"/>
              <w:left w:val="single" w:sz="12" w:space="0" w:color="0070C0"/>
              <w:bottom w:val="single" w:sz="12" w:space="0" w:color="auto"/>
              <w:right w:val="nil"/>
            </w:tcBorders>
            <w:shd w:val="clear" w:color="auto" w:fill="auto"/>
            <w:noWrap/>
            <w:vAlign w:val="bottom"/>
            <w:hideMark/>
          </w:tcPr>
          <w:p w14:paraId="585B798F"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48534BD9"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3E91A910"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750F8D7F"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70B4344D"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4C474EDB"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66A8FC27"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7BDE40C7"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1867FF9E"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68C60479"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9" w:type="dxa"/>
            <w:tcBorders>
              <w:top w:val="nil"/>
              <w:left w:val="nil"/>
              <w:bottom w:val="single" w:sz="12" w:space="0" w:color="auto"/>
              <w:right w:val="nil"/>
            </w:tcBorders>
            <w:shd w:val="clear" w:color="auto" w:fill="auto"/>
            <w:noWrap/>
            <w:vAlign w:val="bottom"/>
            <w:hideMark/>
          </w:tcPr>
          <w:p w14:paraId="0FA67904"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007D46E1" w14:textId="77777777" w:rsidR="000F1B11" w:rsidRPr="00630175" w:rsidRDefault="000F1B11" w:rsidP="00AE39FF">
            <w:pPr>
              <w:tabs>
                <w:tab w:val="clear" w:pos="794"/>
              </w:tabs>
              <w:spacing w:before="0" w:line="100" w:lineRule="exact"/>
              <w:rPr>
                <w:b/>
                <w:bCs/>
                <w:color w:val="002060"/>
                <w:sz w:val="20"/>
                <w:szCs w:val="26"/>
              </w:rPr>
            </w:pPr>
            <w:r w:rsidRPr="00630175">
              <w:rPr>
                <w:b/>
                <w:bCs/>
                <w:color w:val="002060"/>
                <w:sz w:val="20"/>
                <w:szCs w:val="26"/>
              </w:rPr>
              <w:t> </w:t>
            </w:r>
          </w:p>
        </w:tc>
      </w:tr>
      <w:tr w:rsidR="000F1B11" w:rsidRPr="00222A32" w14:paraId="4C14D4D2" w14:textId="77777777" w:rsidTr="00AE39FF">
        <w:trPr>
          <w:jc w:val="center"/>
        </w:trPr>
        <w:tc>
          <w:tcPr>
            <w:tcW w:w="3140" w:type="dxa"/>
            <w:tcBorders>
              <w:top w:val="single" w:sz="12" w:space="0" w:color="auto"/>
              <w:left w:val="nil"/>
              <w:bottom w:val="nil"/>
              <w:right w:val="single" w:sz="12" w:space="0" w:color="0070C0"/>
            </w:tcBorders>
            <w:shd w:val="clear" w:color="auto" w:fill="auto"/>
            <w:noWrap/>
            <w:vAlign w:val="center"/>
            <w:hideMark/>
          </w:tcPr>
          <w:p w14:paraId="76935386" w14:textId="77777777" w:rsidR="000F1B11" w:rsidRPr="00630175" w:rsidRDefault="000F1B11" w:rsidP="00AE39FF">
            <w:pPr>
              <w:tabs>
                <w:tab w:val="clear" w:pos="794"/>
              </w:tabs>
              <w:spacing w:before="0" w:line="100" w:lineRule="exact"/>
              <w:jc w:val="right"/>
              <w:rPr>
                <w:b/>
                <w:bCs/>
                <w:color w:val="002060"/>
                <w:sz w:val="20"/>
                <w:szCs w:val="26"/>
              </w:rPr>
            </w:pPr>
          </w:p>
        </w:tc>
        <w:tc>
          <w:tcPr>
            <w:tcW w:w="929" w:type="dxa"/>
            <w:gridSpan w:val="2"/>
            <w:tcBorders>
              <w:top w:val="single" w:sz="12" w:space="0" w:color="auto"/>
              <w:left w:val="single" w:sz="12" w:space="0" w:color="0070C0"/>
              <w:bottom w:val="nil"/>
              <w:right w:val="nil"/>
            </w:tcBorders>
            <w:shd w:val="clear" w:color="auto" w:fill="auto"/>
            <w:noWrap/>
            <w:vAlign w:val="bottom"/>
            <w:hideMark/>
          </w:tcPr>
          <w:p w14:paraId="0CF82E19"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929" w:type="dxa"/>
            <w:gridSpan w:val="2"/>
            <w:tcBorders>
              <w:top w:val="single" w:sz="12" w:space="0" w:color="auto"/>
              <w:left w:val="nil"/>
              <w:bottom w:val="nil"/>
              <w:right w:val="nil"/>
            </w:tcBorders>
            <w:shd w:val="clear" w:color="auto" w:fill="auto"/>
            <w:noWrap/>
            <w:vAlign w:val="bottom"/>
            <w:hideMark/>
          </w:tcPr>
          <w:p w14:paraId="280D36A5"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1DF62F4F"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0881BB99"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7406A483"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3DE21DD1"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269EA7E1"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2F9B2B1F"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6ED20991"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0AC6008E" w14:textId="77777777" w:rsidR="000F1B11" w:rsidRPr="00630175" w:rsidRDefault="000F1B11" w:rsidP="00AE39FF">
            <w:pPr>
              <w:tabs>
                <w:tab w:val="clear" w:pos="794"/>
              </w:tabs>
              <w:spacing w:before="0" w:line="100" w:lineRule="exact"/>
              <w:rPr>
                <w:sz w:val="20"/>
                <w:szCs w:val="26"/>
              </w:rPr>
            </w:pPr>
          </w:p>
        </w:tc>
        <w:tc>
          <w:tcPr>
            <w:tcW w:w="929" w:type="dxa"/>
            <w:tcBorders>
              <w:top w:val="single" w:sz="12" w:space="0" w:color="auto"/>
              <w:left w:val="nil"/>
              <w:bottom w:val="nil"/>
              <w:right w:val="nil"/>
            </w:tcBorders>
            <w:shd w:val="clear" w:color="auto" w:fill="auto"/>
            <w:noWrap/>
            <w:vAlign w:val="bottom"/>
            <w:hideMark/>
          </w:tcPr>
          <w:p w14:paraId="69100B3E"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278C4A8D" w14:textId="77777777" w:rsidR="000F1B11" w:rsidRPr="00630175" w:rsidRDefault="000F1B11" w:rsidP="00AE39FF">
            <w:pPr>
              <w:tabs>
                <w:tab w:val="clear" w:pos="794"/>
              </w:tabs>
              <w:spacing w:before="0" w:line="100" w:lineRule="exact"/>
              <w:rPr>
                <w:sz w:val="20"/>
                <w:szCs w:val="26"/>
              </w:rPr>
            </w:pPr>
          </w:p>
        </w:tc>
      </w:tr>
      <w:tr w:rsidR="000F1B11" w:rsidRPr="00222A32" w14:paraId="5F493697" w14:textId="77777777" w:rsidTr="00AE39FF">
        <w:trPr>
          <w:jc w:val="center"/>
        </w:trPr>
        <w:tc>
          <w:tcPr>
            <w:tcW w:w="3140" w:type="dxa"/>
            <w:tcBorders>
              <w:top w:val="nil"/>
              <w:left w:val="nil"/>
              <w:bottom w:val="nil"/>
              <w:right w:val="single" w:sz="12" w:space="0" w:color="0070C0"/>
            </w:tcBorders>
            <w:shd w:val="clear" w:color="auto" w:fill="auto"/>
            <w:noWrap/>
            <w:vAlign w:val="center"/>
            <w:hideMark/>
          </w:tcPr>
          <w:p w14:paraId="56354EB6" w14:textId="77777777" w:rsidR="000F1B11" w:rsidRPr="00630175" w:rsidRDefault="000F1B11" w:rsidP="00AE39FF">
            <w:pPr>
              <w:tabs>
                <w:tab w:val="clear" w:pos="794"/>
              </w:tabs>
              <w:spacing w:before="40" w:after="40" w:line="240" w:lineRule="exact"/>
              <w:jc w:val="left"/>
              <w:rPr>
                <w:b/>
                <w:bCs/>
                <w:sz w:val="20"/>
                <w:szCs w:val="26"/>
              </w:rPr>
            </w:pPr>
            <w:r w:rsidRPr="00630175">
              <w:rPr>
                <w:rFonts w:hint="cs"/>
                <w:b/>
                <w:bCs/>
                <w:sz w:val="20"/>
                <w:szCs w:val="26"/>
                <w:rtl/>
              </w:rPr>
              <w:t>المجموع</w:t>
            </w:r>
          </w:p>
        </w:tc>
        <w:tc>
          <w:tcPr>
            <w:tcW w:w="929" w:type="dxa"/>
            <w:gridSpan w:val="2"/>
            <w:tcBorders>
              <w:top w:val="nil"/>
              <w:left w:val="single" w:sz="12" w:space="0" w:color="0070C0"/>
              <w:bottom w:val="nil"/>
              <w:right w:val="nil"/>
            </w:tcBorders>
            <w:shd w:val="clear" w:color="auto" w:fill="auto"/>
            <w:noWrap/>
            <w:vAlign w:val="bottom"/>
            <w:hideMark/>
          </w:tcPr>
          <w:p w14:paraId="56196E76" w14:textId="77777777" w:rsidR="000F1B11" w:rsidRPr="00630175" w:rsidRDefault="000F1B11" w:rsidP="00AE39FF">
            <w:pPr>
              <w:tabs>
                <w:tab w:val="clear" w:pos="794"/>
              </w:tabs>
              <w:spacing w:before="40" w:after="40" w:line="240" w:lineRule="exact"/>
              <w:rPr>
                <w:b/>
                <w:bCs/>
                <w:sz w:val="20"/>
                <w:szCs w:val="26"/>
              </w:rPr>
            </w:pPr>
            <w:r w:rsidRPr="00630175">
              <w:rPr>
                <w:b/>
                <w:bCs/>
                <w:sz w:val="20"/>
                <w:szCs w:val="26"/>
              </w:rPr>
              <w:t>1 411</w:t>
            </w:r>
          </w:p>
        </w:tc>
        <w:tc>
          <w:tcPr>
            <w:tcW w:w="929" w:type="dxa"/>
            <w:gridSpan w:val="2"/>
            <w:tcBorders>
              <w:top w:val="nil"/>
              <w:left w:val="nil"/>
              <w:bottom w:val="nil"/>
              <w:right w:val="nil"/>
            </w:tcBorders>
            <w:shd w:val="clear" w:color="auto" w:fill="auto"/>
            <w:noWrap/>
            <w:vAlign w:val="bottom"/>
            <w:hideMark/>
          </w:tcPr>
          <w:p w14:paraId="28AF969C" w14:textId="77777777" w:rsidR="000F1B11" w:rsidRPr="00630175" w:rsidRDefault="000F1B11" w:rsidP="00AE39FF">
            <w:pPr>
              <w:tabs>
                <w:tab w:val="clear" w:pos="794"/>
              </w:tabs>
              <w:spacing w:before="40" w:after="40" w:line="240" w:lineRule="exact"/>
              <w:rPr>
                <w:b/>
                <w:bCs/>
                <w:sz w:val="20"/>
                <w:szCs w:val="26"/>
              </w:rPr>
            </w:pPr>
            <w:r w:rsidRPr="00630175">
              <w:rPr>
                <w:b/>
                <w:bCs/>
                <w:sz w:val="20"/>
                <w:szCs w:val="26"/>
              </w:rPr>
              <w:t>50</w:t>
            </w:r>
          </w:p>
        </w:tc>
        <w:tc>
          <w:tcPr>
            <w:tcW w:w="929" w:type="dxa"/>
            <w:gridSpan w:val="2"/>
            <w:tcBorders>
              <w:top w:val="nil"/>
              <w:left w:val="nil"/>
              <w:bottom w:val="nil"/>
              <w:right w:val="nil"/>
            </w:tcBorders>
            <w:shd w:val="clear" w:color="auto" w:fill="auto"/>
            <w:noWrap/>
            <w:vAlign w:val="bottom"/>
            <w:hideMark/>
          </w:tcPr>
          <w:p w14:paraId="7331AE2B" w14:textId="77777777" w:rsidR="000F1B11" w:rsidRPr="00630175" w:rsidRDefault="000F1B11" w:rsidP="00AE39FF">
            <w:pPr>
              <w:tabs>
                <w:tab w:val="clear" w:pos="794"/>
              </w:tabs>
              <w:spacing w:before="40" w:after="40" w:line="240" w:lineRule="exact"/>
              <w:rPr>
                <w:b/>
                <w:bCs/>
                <w:sz w:val="20"/>
                <w:szCs w:val="26"/>
              </w:rPr>
            </w:pPr>
            <w:r w:rsidRPr="00630175">
              <w:rPr>
                <w:b/>
                <w:bCs/>
                <w:sz w:val="20"/>
                <w:szCs w:val="26"/>
              </w:rPr>
              <w:t>689</w:t>
            </w:r>
          </w:p>
        </w:tc>
        <w:tc>
          <w:tcPr>
            <w:tcW w:w="929" w:type="dxa"/>
            <w:gridSpan w:val="2"/>
            <w:tcBorders>
              <w:top w:val="nil"/>
              <w:left w:val="nil"/>
              <w:bottom w:val="nil"/>
              <w:right w:val="nil"/>
            </w:tcBorders>
            <w:shd w:val="clear" w:color="auto" w:fill="auto"/>
            <w:noWrap/>
            <w:vAlign w:val="bottom"/>
            <w:hideMark/>
          </w:tcPr>
          <w:p w14:paraId="53F39D1C" w14:textId="77777777" w:rsidR="000F1B11" w:rsidRPr="00630175" w:rsidRDefault="000F1B11" w:rsidP="00AE39FF">
            <w:pPr>
              <w:tabs>
                <w:tab w:val="clear" w:pos="794"/>
              </w:tabs>
              <w:spacing w:before="40" w:after="40" w:line="240" w:lineRule="exact"/>
              <w:rPr>
                <w:b/>
                <w:bCs/>
                <w:sz w:val="20"/>
                <w:szCs w:val="26"/>
              </w:rPr>
            </w:pPr>
            <w:r w:rsidRPr="00630175">
              <w:rPr>
                <w:b/>
                <w:bCs/>
                <w:sz w:val="20"/>
                <w:szCs w:val="26"/>
              </w:rPr>
              <w:t>565</w:t>
            </w:r>
          </w:p>
        </w:tc>
        <w:tc>
          <w:tcPr>
            <w:tcW w:w="929" w:type="dxa"/>
            <w:gridSpan w:val="2"/>
            <w:tcBorders>
              <w:top w:val="nil"/>
              <w:left w:val="nil"/>
              <w:bottom w:val="nil"/>
              <w:right w:val="nil"/>
            </w:tcBorders>
            <w:shd w:val="clear" w:color="auto" w:fill="auto"/>
            <w:noWrap/>
            <w:vAlign w:val="bottom"/>
            <w:hideMark/>
          </w:tcPr>
          <w:p w14:paraId="43DF0DD1" w14:textId="77777777" w:rsidR="000F1B11" w:rsidRPr="00630175" w:rsidRDefault="000F1B11" w:rsidP="00AE39FF">
            <w:pPr>
              <w:tabs>
                <w:tab w:val="clear" w:pos="794"/>
              </w:tabs>
              <w:spacing w:before="40" w:after="40" w:line="240" w:lineRule="exact"/>
              <w:rPr>
                <w:b/>
                <w:bCs/>
                <w:sz w:val="20"/>
                <w:szCs w:val="26"/>
              </w:rPr>
            </w:pPr>
            <w:r w:rsidRPr="00630175">
              <w:rPr>
                <w:b/>
                <w:bCs/>
                <w:sz w:val="20"/>
                <w:szCs w:val="26"/>
              </w:rPr>
              <w:t>11 291</w:t>
            </w:r>
          </w:p>
        </w:tc>
        <w:tc>
          <w:tcPr>
            <w:tcW w:w="929" w:type="dxa"/>
            <w:gridSpan w:val="2"/>
            <w:tcBorders>
              <w:top w:val="nil"/>
              <w:left w:val="nil"/>
              <w:bottom w:val="nil"/>
              <w:right w:val="nil"/>
            </w:tcBorders>
            <w:shd w:val="clear" w:color="auto" w:fill="auto"/>
            <w:noWrap/>
            <w:vAlign w:val="bottom"/>
            <w:hideMark/>
          </w:tcPr>
          <w:p w14:paraId="5F21F22D" w14:textId="77777777" w:rsidR="000F1B11" w:rsidRPr="00630175" w:rsidRDefault="000F1B11" w:rsidP="00AE39FF">
            <w:pPr>
              <w:tabs>
                <w:tab w:val="clear" w:pos="794"/>
              </w:tabs>
              <w:spacing w:before="40" w:after="40" w:line="240" w:lineRule="exact"/>
              <w:rPr>
                <w:b/>
                <w:bCs/>
                <w:sz w:val="20"/>
                <w:szCs w:val="26"/>
              </w:rPr>
            </w:pPr>
            <w:r w:rsidRPr="00630175">
              <w:rPr>
                <w:b/>
                <w:bCs/>
                <w:sz w:val="20"/>
                <w:szCs w:val="26"/>
              </w:rPr>
              <w:t>10 748</w:t>
            </w:r>
          </w:p>
        </w:tc>
        <w:tc>
          <w:tcPr>
            <w:tcW w:w="929" w:type="dxa"/>
            <w:gridSpan w:val="2"/>
            <w:tcBorders>
              <w:top w:val="nil"/>
              <w:left w:val="nil"/>
              <w:bottom w:val="nil"/>
              <w:right w:val="nil"/>
            </w:tcBorders>
            <w:shd w:val="clear" w:color="auto" w:fill="auto"/>
            <w:noWrap/>
            <w:vAlign w:val="bottom"/>
            <w:hideMark/>
          </w:tcPr>
          <w:p w14:paraId="34548DBA" w14:textId="77777777" w:rsidR="000F1B11" w:rsidRPr="00630175" w:rsidRDefault="000F1B11" w:rsidP="00AE39FF">
            <w:pPr>
              <w:tabs>
                <w:tab w:val="clear" w:pos="794"/>
              </w:tabs>
              <w:spacing w:before="40" w:after="40" w:line="240" w:lineRule="exact"/>
              <w:rPr>
                <w:b/>
                <w:bCs/>
                <w:sz w:val="20"/>
                <w:szCs w:val="26"/>
              </w:rPr>
            </w:pPr>
            <w:r w:rsidRPr="00630175">
              <w:rPr>
                <w:b/>
                <w:bCs/>
                <w:sz w:val="20"/>
                <w:szCs w:val="26"/>
              </w:rPr>
              <w:t>8 514</w:t>
            </w:r>
          </w:p>
        </w:tc>
        <w:tc>
          <w:tcPr>
            <w:tcW w:w="929" w:type="dxa"/>
            <w:gridSpan w:val="2"/>
            <w:tcBorders>
              <w:top w:val="nil"/>
              <w:left w:val="nil"/>
              <w:bottom w:val="nil"/>
              <w:right w:val="nil"/>
            </w:tcBorders>
            <w:shd w:val="clear" w:color="auto" w:fill="auto"/>
            <w:noWrap/>
            <w:vAlign w:val="bottom"/>
            <w:hideMark/>
          </w:tcPr>
          <w:p w14:paraId="2ACDE932" w14:textId="77777777" w:rsidR="000F1B11" w:rsidRPr="00630175" w:rsidRDefault="000F1B11" w:rsidP="00AE39FF">
            <w:pPr>
              <w:tabs>
                <w:tab w:val="clear" w:pos="794"/>
              </w:tabs>
              <w:spacing w:before="40" w:after="40" w:line="240" w:lineRule="exact"/>
              <w:rPr>
                <w:b/>
                <w:bCs/>
                <w:sz w:val="20"/>
                <w:szCs w:val="26"/>
              </w:rPr>
            </w:pPr>
            <w:r w:rsidRPr="00630175">
              <w:rPr>
                <w:b/>
                <w:bCs/>
                <w:sz w:val="20"/>
                <w:szCs w:val="26"/>
              </w:rPr>
              <w:t>23 469</w:t>
            </w:r>
          </w:p>
        </w:tc>
        <w:tc>
          <w:tcPr>
            <w:tcW w:w="929" w:type="dxa"/>
            <w:gridSpan w:val="2"/>
            <w:tcBorders>
              <w:top w:val="nil"/>
              <w:left w:val="nil"/>
              <w:bottom w:val="nil"/>
              <w:right w:val="nil"/>
            </w:tcBorders>
            <w:shd w:val="clear" w:color="auto" w:fill="auto"/>
            <w:noWrap/>
            <w:vAlign w:val="bottom"/>
            <w:hideMark/>
          </w:tcPr>
          <w:p w14:paraId="3877E7B9" w14:textId="77777777" w:rsidR="000F1B11" w:rsidRPr="00630175" w:rsidRDefault="000F1B11" w:rsidP="00AE39FF">
            <w:pPr>
              <w:tabs>
                <w:tab w:val="clear" w:pos="794"/>
              </w:tabs>
              <w:spacing w:before="40" w:after="40" w:line="240" w:lineRule="exact"/>
              <w:rPr>
                <w:b/>
                <w:bCs/>
                <w:sz w:val="20"/>
                <w:szCs w:val="26"/>
              </w:rPr>
            </w:pPr>
            <w:r w:rsidRPr="00630175">
              <w:rPr>
                <w:b/>
                <w:bCs/>
                <w:sz w:val="20"/>
                <w:szCs w:val="26"/>
              </w:rPr>
              <w:t>5 801</w:t>
            </w:r>
          </w:p>
        </w:tc>
        <w:tc>
          <w:tcPr>
            <w:tcW w:w="929" w:type="dxa"/>
            <w:gridSpan w:val="2"/>
            <w:tcBorders>
              <w:top w:val="nil"/>
              <w:left w:val="nil"/>
              <w:bottom w:val="nil"/>
              <w:right w:val="nil"/>
            </w:tcBorders>
            <w:shd w:val="clear" w:color="auto" w:fill="auto"/>
            <w:noWrap/>
            <w:vAlign w:val="bottom"/>
            <w:hideMark/>
          </w:tcPr>
          <w:p w14:paraId="6B0185C3" w14:textId="77777777" w:rsidR="000F1B11" w:rsidRPr="00630175" w:rsidRDefault="000F1B11" w:rsidP="00AE39FF">
            <w:pPr>
              <w:tabs>
                <w:tab w:val="clear" w:pos="794"/>
              </w:tabs>
              <w:spacing w:before="40" w:after="40" w:line="240" w:lineRule="exact"/>
              <w:rPr>
                <w:b/>
                <w:bCs/>
                <w:sz w:val="20"/>
                <w:szCs w:val="26"/>
              </w:rPr>
            </w:pPr>
            <w:r w:rsidRPr="00630175">
              <w:rPr>
                <w:b/>
                <w:bCs/>
                <w:sz w:val="20"/>
                <w:szCs w:val="26"/>
              </w:rPr>
              <w:t>8 879</w:t>
            </w:r>
          </w:p>
        </w:tc>
        <w:tc>
          <w:tcPr>
            <w:tcW w:w="929" w:type="dxa"/>
            <w:tcBorders>
              <w:top w:val="nil"/>
              <w:left w:val="nil"/>
              <w:bottom w:val="nil"/>
              <w:right w:val="nil"/>
            </w:tcBorders>
            <w:shd w:val="clear" w:color="auto" w:fill="auto"/>
            <w:noWrap/>
            <w:vAlign w:val="bottom"/>
            <w:hideMark/>
          </w:tcPr>
          <w:p w14:paraId="347576B6" w14:textId="77777777" w:rsidR="000F1B11" w:rsidRPr="00630175" w:rsidRDefault="000F1B11" w:rsidP="00AE39FF">
            <w:pPr>
              <w:tabs>
                <w:tab w:val="clear" w:pos="794"/>
              </w:tabs>
              <w:spacing w:before="40" w:after="40" w:line="240" w:lineRule="exact"/>
              <w:rPr>
                <w:b/>
                <w:bCs/>
                <w:sz w:val="20"/>
                <w:szCs w:val="26"/>
              </w:rPr>
            </w:pPr>
            <w:r w:rsidRPr="00630175">
              <w:rPr>
                <w:b/>
                <w:bCs/>
                <w:sz w:val="20"/>
                <w:szCs w:val="26"/>
              </w:rPr>
              <w:t>19 979</w:t>
            </w:r>
          </w:p>
        </w:tc>
        <w:tc>
          <w:tcPr>
            <w:tcW w:w="929" w:type="dxa"/>
            <w:gridSpan w:val="2"/>
            <w:tcBorders>
              <w:top w:val="nil"/>
              <w:left w:val="nil"/>
              <w:bottom w:val="nil"/>
              <w:right w:val="nil"/>
            </w:tcBorders>
            <w:shd w:val="clear" w:color="auto" w:fill="auto"/>
            <w:noWrap/>
            <w:vAlign w:val="bottom"/>
            <w:hideMark/>
          </w:tcPr>
          <w:p w14:paraId="1957FB1D" w14:textId="77777777" w:rsidR="000F1B11" w:rsidRPr="00630175" w:rsidRDefault="000F1B11" w:rsidP="00AE39FF">
            <w:pPr>
              <w:tabs>
                <w:tab w:val="clear" w:pos="794"/>
              </w:tabs>
              <w:spacing w:before="40" w:after="40" w:line="240" w:lineRule="exact"/>
              <w:rPr>
                <w:b/>
                <w:bCs/>
                <w:color w:val="002060"/>
                <w:sz w:val="20"/>
                <w:szCs w:val="26"/>
              </w:rPr>
            </w:pPr>
            <w:r w:rsidRPr="00630175">
              <w:rPr>
                <w:b/>
                <w:bCs/>
                <w:color w:val="002060"/>
                <w:sz w:val="20"/>
                <w:szCs w:val="26"/>
              </w:rPr>
              <w:t>91 396</w:t>
            </w:r>
          </w:p>
        </w:tc>
      </w:tr>
      <w:tr w:rsidR="000F1B11" w:rsidRPr="00222A32" w14:paraId="62E7B1AE" w14:textId="77777777" w:rsidTr="00AE39FF">
        <w:trPr>
          <w:jc w:val="center"/>
        </w:trPr>
        <w:tc>
          <w:tcPr>
            <w:tcW w:w="14288" w:type="dxa"/>
            <w:gridSpan w:val="24"/>
            <w:tcBorders>
              <w:top w:val="nil"/>
              <w:left w:val="nil"/>
              <w:bottom w:val="nil"/>
              <w:right w:val="nil"/>
            </w:tcBorders>
            <w:shd w:val="clear" w:color="000000" w:fill="FFFFFF"/>
            <w:noWrap/>
            <w:vAlign w:val="center"/>
            <w:hideMark/>
          </w:tcPr>
          <w:p w14:paraId="16C01B65" w14:textId="77777777" w:rsidR="000F1B11" w:rsidRPr="00222A32" w:rsidRDefault="000F1B11" w:rsidP="00AE39FF">
            <w:pPr>
              <w:tabs>
                <w:tab w:val="clear" w:pos="794"/>
              </w:tabs>
              <w:spacing w:after="40" w:line="240" w:lineRule="exact"/>
              <w:ind w:left="293" w:hanging="293"/>
              <w:jc w:val="left"/>
              <w:rPr>
                <w:sz w:val="16"/>
                <w:szCs w:val="26"/>
              </w:rPr>
            </w:pPr>
            <w:r w:rsidRPr="00222A32">
              <w:rPr>
                <w:sz w:val="16"/>
                <w:szCs w:val="26"/>
              </w:rPr>
              <w:t>(*</w:t>
            </w:r>
            <w:r w:rsidRPr="00222A32">
              <w:rPr>
                <w:sz w:val="16"/>
                <w:szCs w:val="26"/>
                <w:rtl/>
                <w:lang w:bidi="ar-EG"/>
              </w:rPr>
              <w:tab/>
            </w:r>
            <w:r w:rsidRPr="00222A32">
              <w:rPr>
                <w:rFonts w:hint="cs"/>
                <w:sz w:val="16"/>
                <w:szCs w:val="26"/>
                <w:rtl/>
                <w:lang w:bidi="ar-EG"/>
              </w:rPr>
              <w:t>بما في ذلك شعبة إدارة المرافق ووحدة الشؤون القانونية والمراجع الداخلي للحسابات</w:t>
            </w:r>
          </w:p>
        </w:tc>
      </w:tr>
    </w:tbl>
    <w:p w14:paraId="6D983EB1" w14:textId="77777777" w:rsidR="000F1B11" w:rsidRPr="00222A32" w:rsidRDefault="000F1B11" w:rsidP="000F1B11">
      <w:pPr>
        <w:rPr>
          <w:szCs w:val="26"/>
          <w:lang w:bidi="ar-EG"/>
        </w:rPr>
      </w:pPr>
      <w:r w:rsidRPr="00222A32">
        <w:rPr>
          <w:noProof/>
          <w:sz w:val="16"/>
          <w:szCs w:val="26"/>
          <w:rtl/>
        </w:rPr>
        <mc:AlternateContent>
          <mc:Choice Requires="wpg">
            <w:drawing>
              <wp:anchor distT="0" distB="0" distL="114300" distR="114300" simplePos="0" relativeHeight="251694080" behindDoc="0" locked="0" layoutInCell="1" allowOverlap="1" wp14:anchorId="15F95820" wp14:editId="362643D7">
                <wp:simplePos x="0" y="0"/>
                <wp:positionH relativeFrom="column">
                  <wp:posOffset>-28890</wp:posOffset>
                </wp:positionH>
                <wp:positionV relativeFrom="paragraph">
                  <wp:posOffset>-4032725</wp:posOffset>
                </wp:positionV>
                <wp:extent cx="4722125" cy="3986492"/>
                <wp:effectExtent l="0" t="0" r="21590" b="14605"/>
                <wp:wrapNone/>
                <wp:docPr id="32" name="Group 32"/>
                <wp:cNvGraphicFramePr/>
                <a:graphic xmlns:a="http://schemas.openxmlformats.org/drawingml/2006/main">
                  <a:graphicData uri="http://schemas.microsoft.com/office/word/2010/wordprocessingGroup">
                    <wpg:wgp>
                      <wpg:cNvGrpSpPr/>
                      <wpg:grpSpPr>
                        <a:xfrm>
                          <a:off x="0" y="0"/>
                          <a:ext cx="4722125" cy="3986492"/>
                          <a:chOff x="0" y="163909"/>
                          <a:chExt cx="4854053" cy="3925012"/>
                        </a:xfrm>
                      </wpg:grpSpPr>
                      <wps:wsp>
                        <wps:cNvPr id="33" name="Rounded Rectangle 194"/>
                        <wps:cNvSpPr>
                          <a:spLocks noChangeArrowheads="1"/>
                        </wps:cNvSpPr>
                        <wps:spPr bwMode="auto">
                          <a:xfrm>
                            <a:off x="0" y="163909"/>
                            <a:ext cx="630023" cy="3925012"/>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34" name="AutoShape 15"/>
                        <wps:cNvSpPr>
                          <a:spLocks/>
                        </wps:cNvSpPr>
                        <wps:spPr bwMode="auto">
                          <a:xfrm rot="5400000">
                            <a:off x="2740689" y="-1852595"/>
                            <a:ext cx="54422" cy="4172307"/>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0BC761B8" id="Group 32" o:spid="_x0000_s1026" style="position:absolute;margin-left:-2.25pt;margin-top:-317.55pt;width:371.8pt;height:313.9pt;z-index:251694080;mso-width-relative:margin;mso-height-relative:margin" coordorigin=",1639" coordsize="48540,3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">
                <v:roundrect id="Rounded Rectangle 194" o:spid="_x0000_s1027" style="position:absolute;top:1639;width:6300;height:3925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" filled="f" strokecolor="#0070c0" strokeweight="1pt"/>
                <v:shape id="AutoShape 15" o:spid="_x0000_s1028" type="#_x0000_t85" style="position:absolute;left:27407;top:-18527;width:544;height:417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" adj="321" strokecolor="#0070c0" strokeweight="1pt"/>
              </v:group>
            </w:pict>
          </mc:Fallback>
        </mc:AlternateContent>
      </w:r>
      <w:r w:rsidRPr="00222A32">
        <w:rPr>
          <w:szCs w:val="26"/>
          <w:lang w:bidi="ar-EG"/>
        </w:rPr>
        <w:br w:type="page"/>
      </w:r>
    </w:p>
    <w:tbl>
      <w:tblPr>
        <w:bidiVisual/>
        <w:tblW w:w="5000" w:type="pct"/>
        <w:jc w:val="center"/>
        <w:tblLayout w:type="fixed"/>
        <w:tblLook w:val="04A0" w:firstRow="1" w:lastRow="0" w:firstColumn="1" w:lastColumn="0" w:noHBand="0" w:noVBand="1"/>
      </w:tblPr>
      <w:tblGrid>
        <w:gridCol w:w="3137"/>
        <w:gridCol w:w="828"/>
        <w:gridCol w:w="99"/>
        <w:gridCol w:w="853"/>
        <w:gridCol w:w="75"/>
        <w:gridCol w:w="665"/>
        <w:gridCol w:w="264"/>
        <w:gridCol w:w="741"/>
        <w:gridCol w:w="188"/>
        <w:gridCol w:w="785"/>
        <w:gridCol w:w="144"/>
        <w:gridCol w:w="703"/>
        <w:gridCol w:w="226"/>
        <w:gridCol w:w="779"/>
        <w:gridCol w:w="150"/>
        <w:gridCol w:w="837"/>
        <w:gridCol w:w="92"/>
        <w:gridCol w:w="878"/>
        <w:gridCol w:w="51"/>
        <w:gridCol w:w="919"/>
        <w:gridCol w:w="10"/>
        <w:gridCol w:w="929"/>
        <w:gridCol w:w="18"/>
        <w:gridCol w:w="911"/>
      </w:tblGrid>
      <w:tr w:rsidR="000F1B11" w:rsidRPr="00222A32" w14:paraId="0AF65F4E" w14:textId="77777777" w:rsidTr="00AE39FF">
        <w:trPr>
          <w:jc w:val="center"/>
        </w:trPr>
        <w:tc>
          <w:tcPr>
            <w:tcW w:w="14288" w:type="dxa"/>
            <w:gridSpan w:val="24"/>
            <w:tcBorders>
              <w:top w:val="nil"/>
              <w:left w:val="nil"/>
              <w:bottom w:val="nil"/>
              <w:right w:val="nil"/>
            </w:tcBorders>
            <w:shd w:val="clear" w:color="auto" w:fill="auto"/>
            <w:noWrap/>
            <w:vAlign w:val="center"/>
            <w:hideMark/>
          </w:tcPr>
          <w:p w14:paraId="04AA0E61" w14:textId="77777777" w:rsidR="000F1B11" w:rsidRPr="00222A32" w:rsidRDefault="000F1B11" w:rsidP="00222A32">
            <w:pPr>
              <w:pStyle w:val="TableNo1"/>
            </w:pPr>
            <w:bookmarkStart w:id="74" w:name="_Toc69294477"/>
            <w:r w:rsidRPr="00222A32">
              <w:rPr>
                <w:rFonts w:hint="cs"/>
                <w:rtl/>
              </w:rPr>
              <w:lastRenderedPageBreak/>
              <w:t xml:space="preserve">الجدول </w:t>
            </w:r>
            <w:r w:rsidRPr="00222A32">
              <w:t>2-4</w:t>
            </w:r>
            <w:bookmarkEnd w:id="74"/>
          </w:p>
        </w:tc>
      </w:tr>
      <w:tr w:rsidR="000F1B11" w:rsidRPr="00222A32" w14:paraId="740B1730" w14:textId="77777777" w:rsidTr="00AE39FF">
        <w:trPr>
          <w:jc w:val="center"/>
        </w:trPr>
        <w:tc>
          <w:tcPr>
            <w:tcW w:w="14288" w:type="dxa"/>
            <w:gridSpan w:val="24"/>
            <w:tcBorders>
              <w:top w:val="nil"/>
              <w:left w:val="nil"/>
              <w:bottom w:val="nil"/>
              <w:right w:val="nil"/>
            </w:tcBorders>
            <w:shd w:val="clear" w:color="auto" w:fill="auto"/>
            <w:noWrap/>
            <w:vAlign w:val="center"/>
            <w:hideMark/>
          </w:tcPr>
          <w:p w14:paraId="28B2F26D" w14:textId="77777777" w:rsidR="000F1B11" w:rsidRPr="00222A32" w:rsidRDefault="000F1B11" w:rsidP="00222A32">
            <w:pPr>
              <w:pStyle w:val="Tabletitle0"/>
              <w:jc w:val="left"/>
              <w:rPr>
                <w:i/>
                <w:iCs/>
                <w:color w:val="002060"/>
                <w:sz w:val="26"/>
                <w:szCs w:val="36"/>
              </w:rPr>
            </w:pPr>
            <w:bookmarkStart w:id="75" w:name="_Toc69294478"/>
            <w:r w:rsidRPr="00222A32">
              <w:rPr>
                <w:rFonts w:hint="cs"/>
                <w:i/>
                <w:iCs/>
                <w:color w:val="002060"/>
                <w:sz w:val="26"/>
                <w:szCs w:val="36"/>
                <w:rtl/>
              </w:rPr>
              <w:t xml:space="preserve">الأمانة العامة </w:t>
            </w:r>
            <w:r w:rsidRPr="00222A32">
              <w:rPr>
                <w:i/>
                <w:iCs/>
                <w:color w:val="002060"/>
                <w:sz w:val="26"/>
                <w:szCs w:val="36"/>
              </w:rPr>
              <w:t>2023</w:t>
            </w:r>
            <w:bookmarkEnd w:id="75"/>
          </w:p>
        </w:tc>
      </w:tr>
      <w:tr w:rsidR="000F1B11" w:rsidRPr="00222A32" w14:paraId="62A2CD17" w14:textId="77777777" w:rsidTr="00AE39FF">
        <w:trPr>
          <w:jc w:val="center"/>
        </w:trPr>
        <w:tc>
          <w:tcPr>
            <w:tcW w:w="14288" w:type="dxa"/>
            <w:gridSpan w:val="24"/>
            <w:tcBorders>
              <w:top w:val="nil"/>
              <w:left w:val="nil"/>
              <w:bottom w:val="nil"/>
              <w:right w:val="nil"/>
            </w:tcBorders>
            <w:shd w:val="clear" w:color="auto" w:fill="auto"/>
            <w:noWrap/>
            <w:vAlign w:val="center"/>
            <w:hideMark/>
          </w:tcPr>
          <w:p w14:paraId="6885733D" w14:textId="77777777" w:rsidR="000F1B11" w:rsidRPr="00222A32" w:rsidRDefault="000F1B11" w:rsidP="00AE39FF">
            <w:pPr>
              <w:keepNext/>
              <w:tabs>
                <w:tab w:val="clear" w:pos="794"/>
              </w:tabs>
              <w:spacing w:before="60" w:after="60" w:line="300" w:lineRule="exact"/>
              <w:jc w:val="left"/>
              <w:rPr>
                <w:sz w:val="32"/>
                <w:szCs w:val="32"/>
              </w:rPr>
            </w:pPr>
            <w:r w:rsidRPr="00222A32">
              <w:rPr>
                <w:rFonts w:hint="cs"/>
                <w:b/>
                <w:bCs/>
                <w:i/>
                <w:iCs/>
                <w:color w:val="002060"/>
                <w:sz w:val="32"/>
                <w:szCs w:val="32"/>
                <w:rtl/>
              </w:rPr>
              <w:t>ال</w:t>
            </w:r>
            <w:r w:rsidRPr="00222A32">
              <w:rPr>
                <w:b/>
                <w:bCs/>
                <w:i/>
                <w:iCs/>
                <w:color w:val="002060"/>
                <w:sz w:val="32"/>
                <w:szCs w:val="32"/>
                <w:rtl/>
              </w:rPr>
              <w:t>نفقات ال</w:t>
            </w:r>
            <w:r w:rsidRPr="00222A32">
              <w:rPr>
                <w:rFonts w:hint="cs"/>
                <w:b/>
                <w:bCs/>
                <w:i/>
                <w:iCs/>
                <w:color w:val="002060"/>
                <w:sz w:val="32"/>
                <w:szCs w:val="32"/>
                <w:rtl/>
              </w:rPr>
              <w:t>مخططة</w:t>
            </w:r>
            <w:r w:rsidRPr="00222A32">
              <w:rPr>
                <w:b/>
                <w:bCs/>
                <w:i/>
                <w:iCs/>
                <w:color w:val="002060"/>
                <w:sz w:val="32"/>
                <w:szCs w:val="32"/>
                <w:rtl/>
              </w:rPr>
              <w:t xml:space="preserve"> حسب الأبواب </w:t>
            </w:r>
            <w:r w:rsidRPr="00222A32">
              <w:rPr>
                <w:rFonts w:hint="cs"/>
                <w:b/>
                <w:bCs/>
                <w:i/>
                <w:iCs/>
                <w:color w:val="002060"/>
                <w:sz w:val="32"/>
                <w:szCs w:val="32"/>
                <w:rtl/>
              </w:rPr>
              <w:t xml:space="preserve">وفئات الإنفاق </w:t>
            </w:r>
          </w:p>
        </w:tc>
      </w:tr>
      <w:tr w:rsidR="000F1B11" w:rsidRPr="00222A32" w14:paraId="3074EA80" w14:textId="77777777" w:rsidTr="00AE39FF">
        <w:trPr>
          <w:jc w:val="center"/>
        </w:trPr>
        <w:tc>
          <w:tcPr>
            <w:tcW w:w="3140" w:type="dxa"/>
            <w:tcBorders>
              <w:top w:val="nil"/>
              <w:left w:val="nil"/>
              <w:bottom w:val="nil"/>
              <w:right w:val="nil"/>
            </w:tcBorders>
            <w:shd w:val="clear" w:color="auto" w:fill="auto"/>
            <w:noWrap/>
            <w:vAlign w:val="center"/>
            <w:hideMark/>
          </w:tcPr>
          <w:p w14:paraId="1AA2D4B5" w14:textId="77777777" w:rsidR="000F1B11" w:rsidRPr="00222A32" w:rsidRDefault="000F1B11" w:rsidP="00AE39FF">
            <w:pPr>
              <w:tabs>
                <w:tab w:val="clear" w:pos="794"/>
              </w:tabs>
              <w:spacing w:before="0" w:line="240" w:lineRule="auto"/>
              <w:jc w:val="left"/>
              <w:rPr>
                <w:sz w:val="16"/>
                <w:szCs w:val="26"/>
              </w:rPr>
            </w:pPr>
          </w:p>
        </w:tc>
        <w:tc>
          <w:tcPr>
            <w:tcW w:w="11148" w:type="dxa"/>
            <w:gridSpan w:val="23"/>
            <w:tcBorders>
              <w:top w:val="nil"/>
              <w:left w:val="nil"/>
              <w:bottom w:val="nil"/>
              <w:right w:val="nil"/>
            </w:tcBorders>
            <w:shd w:val="clear" w:color="auto" w:fill="auto"/>
            <w:noWrap/>
            <w:vAlign w:val="center"/>
            <w:hideMark/>
          </w:tcPr>
          <w:p w14:paraId="73C6E610" w14:textId="77777777" w:rsidR="000F1B11" w:rsidRPr="00222A32" w:rsidRDefault="000F1B11" w:rsidP="00AE39FF">
            <w:pPr>
              <w:tabs>
                <w:tab w:val="clear" w:pos="794"/>
              </w:tabs>
              <w:spacing w:before="40" w:after="40" w:line="240" w:lineRule="exact"/>
              <w:jc w:val="center"/>
              <w:rPr>
                <w:i/>
                <w:iCs/>
                <w:color w:val="002060"/>
                <w:sz w:val="16"/>
                <w:szCs w:val="26"/>
              </w:rPr>
            </w:pPr>
            <w:r w:rsidRPr="00222A32">
              <w:rPr>
                <w:rFonts w:hint="cs"/>
                <w:i/>
                <w:iCs/>
                <w:color w:val="002060"/>
                <w:sz w:val="16"/>
                <w:szCs w:val="26"/>
                <w:rtl/>
              </w:rPr>
              <w:t>بآلاف الفرنكات السويسرية</w:t>
            </w:r>
          </w:p>
        </w:tc>
      </w:tr>
      <w:tr w:rsidR="000F1B11" w:rsidRPr="00222A32" w14:paraId="56B24A1A" w14:textId="77777777" w:rsidTr="00AE39FF">
        <w:trPr>
          <w:jc w:val="center"/>
        </w:trPr>
        <w:tc>
          <w:tcPr>
            <w:tcW w:w="6668" w:type="dxa"/>
            <w:gridSpan w:val="8"/>
            <w:tcBorders>
              <w:top w:val="nil"/>
              <w:left w:val="nil"/>
              <w:bottom w:val="nil"/>
              <w:right w:val="nil"/>
            </w:tcBorders>
            <w:shd w:val="clear" w:color="auto" w:fill="auto"/>
            <w:noWrap/>
            <w:vAlign w:val="center"/>
            <w:hideMark/>
          </w:tcPr>
          <w:p w14:paraId="1054FF8D" w14:textId="77777777" w:rsidR="000F1B11" w:rsidRPr="00222A32" w:rsidRDefault="000F1B11" w:rsidP="00AE39FF">
            <w:pPr>
              <w:tabs>
                <w:tab w:val="clear" w:pos="794"/>
              </w:tabs>
              <w:spacing w:before="0" w:line="240" w:lineRule="auto"/>
              <w:jc w:val="center"/>
              <w:rPr>
                <w:sz w:val="16"/>
                <w:szCs w:val="26"/>
              </w:rPr>
            </w:pPr>
            <w:r w:rsidRPr="00222A32">
              <w:rPr>
                <w:sz w:val="16"/>
                <w:szCs w:val="26"/>
              </w:rPr>
              <w:t xml:space="preserve"> </w:t>
            </w:r>
          </w:p>
        </w:tc>
        <w:tc>
          <w:tcPr>
            <w:tcW w:w="6709" w:type="dxa"/>
            <w:gridSpan w:val="15"/>
            <w:tcBorders>
              <w:top w:val="nil"/>
              <w:left w:val="nil"/>
              <w:bottom w:val="nil"/>
              <w:right w:val="nil"/>
            </w:tcBorders>
            <w:shd w:val="clear" w:color="auto" w:fill="auto"/>
            <w:noWrap/>
            <w:vAlign w:val="center"/>
            <w:hideMark/>
          </w:tcPr>
          <w:p w14:paraId="27DC8FE7" w14:textId="77777777" w:rsidR="000F1B11" w:rsidRPr="00222A32" w:rsidRDefault="000F1B11" w:rsidP="00AE39FF">
            <w:pPr>
              <w:tabs>
                <w:tab w:val="clear" w:pos="794"/>
              </w:tabs>
              <w:spacing w:before="0" w:line="240" w:lineRule="auto"/>
              <w:jc w:val="center"/>
              <w:rPr>
                <w:b/>
                <w:bCs/>
                <w:i/>
                <w:iCs/>
                <w:color w:val="002060"/>
                <w:sz w:val="16"/>
                <w:szCs w:val="26"/>
              </w:rPr>
            </w:pPr>
            <w:r w:rsidRPr="00222A32">
              <w:rPr>
                <w:rFonts w:hint="cs"/>
                <w:b/>
                <w:bCs/>
                <w:i/>
                <w:iCs/>
                <w:color w:val="002060"/>
                <w:sz w:val="16"/>
                <w:szCs w:val="26"/>
                <w:rtl/>
              </w:rPr>
              <w:t>مكتب</w:t>
            </w:r>
            <w:r w:rsidRPr="00222A32">
              <w:rPr>
                <w:b/>
                <w:bCs/>
                <w:i/>
                <w:iCs/>
                <w:color w:val="002060"/>
                <w:sz w:val="16"/>
                <w:szCs w:val="26"/>
                <w:rtl/>
              </w:rPr>
              <w:t xml:space="preserve"> </w:t>
            </w:r>
            <w:r w:rsidRPr="00222A32">
              <w:rPr>
                <w:rFonts w:hint="cs"/>
                <w:b/>
                <w:bCs/>
                <w:i/>
                <w:iCs/>
                <w:color w:val="002060"/>
                <w:sz w:val="16"/>
                <w:szCs w:val="26"/>
                <w:rtl/>
              </w:rPr>
              <w:t>الأمين</w:t>
            </w:r>
            <w:r w:rsidRPr="00222A32">
              <w:rPr>
                <w:b/>
                <w:bCs/>
                <w:i/>
                <w:iCs/>
                <w:color w:val="002060"/>
                <w:sz w:val="16"/>
                <w:szCs w:val="26"/>
                <w:rtl/>
              </w:rPr>
              <w:t xml:space="preserve"> </w:t>
            </w:r>
            <w:r w:rsidRPr="00222A32">
              <w:rPr>
                <w:rFonts w:hint="cs"/>
                <w:b/>
                <w:bCs/>
                <w:i/>
                <w:iCs/>
                <w:color w:val="002060"/>
                <w:sz w:val="16"/>
                <w:szCs w:val="26"/>
                <w:rtl/>
              </w:rPr>
              <w:t>العام</w:t>
            </w:r>
            <w:r w:rsidRPr="00222A32">
              <w:rPr>
                <w:b/>
                <w:bCs/>
                <w:i/>
                <w:iCs/>
                <w:color w:val="002060"/>
                <w:sz w:val="16"/>
                <w:szCs w:val="26"/>
                <w:rtl/>
              </w:rPr>
              <w:t xml:space="preserve"> </w:t>
            </w:r>
            <w:r w:rsidRPr="00222A32">
              <w:rPr>
                <w:rFonts w:hint="cs"/>
                <w:b/>
                <w:bCs/>
                <w:i/>
                <w:iCs/>
                <w:color w:val="002060"/>
                <w:sz w:val="16"/>
                <w:szCs w:val="26"/>
                <w:rtl/>
              </w:rPr>
              <w:t>ودوائر</w:t>
            </w:r>
            <w:r w:rsidRPr="00222A32">
              <w:rPr>
                <w:b/>
                <w:bCs/>
                <w:i/>
                <w:iCs/>
                <w:color w:val="002060"/>
                <w:sz w:val="16"/>
                <w:szCs w:val="26"/>
                <w:rtl/>
              </w:rPr>
              <w:t xml:space="preserve"> </w:t>
            </w:r>
            <w:r w:rsidRPr="00222A32">
              <w:rPr>
                <w:rFonts w:hint="cs"/>
                <w:b/>
                <w:bCs/>
                <w:i/>
                <w:iCs/>
                <w:color w:val="002060"/>
                <w:sz w:val="16"/>
                <w:szCs w:val="26"/>
                <w:rtl/>
              </w:rPr>
              <w:t>الأمانة</w:t>
            </w:r>
            <w:r w:rsidRPr="00222A32">
              <w:rPr>
                <w:b/>
                <w:bCs/>
                <w:i/>
                <w:iCs/>
                <w:color w:val="002060"/>
                <w:sz w:val="16"/>
                <w:szCs w:val="26"/>
                <w:rtl/>
              </w:rPr>
              <w:t xml:space="preserve"> </w:t>
            </w:r>
            <w:r w:rsidRPr="00222A32">
              <w:rPr>
                <w:rFonts w:hint="cs"/>
                <w:b/>
                <w:bCs/>
                <w:i/>
                <w:iCs/>
                <w:color w:val="002060"/>
                <w:sz w:val="16"/>
                <w:szCs w:val="26"/>
                <w:rtl/>
              </w:rPr>
              <w:t>العامة</w:t>
            </w:r>
          </w:p>
        </w:tc>
        <w:tc>
          <w:tcPr>
            <w:tcW w:w="911" w:type="dxa"/>
            <w:tcBorders>
              <w:top w:val="nil"/>
              <w:left w:val="nil"/>
              <w:bottom w:val="nil"/>
              <w:right w:val="nil"/>
            </w:tcBorders>
            <w:shd w:val="clear" w:color="auto" w:fill="auto"/>
            <w:noWrap/>
            <w:vAlign w:val="center"/>
            <w:hideMark/>
          </w:tcPr>
          <w:p w14:paraId="538955ED" w14:textId="77777777" w:rsidR="000F1B11" w:rsidRPr="00222A32" w:rsidRDefault="000F1B11" w:rsidP="00AE39FF">
            <w:pPr>
              <w:tabs>
                <w:tab w:val="clear" w:pos="794"/>
              </w:tabs>
              <w:spacing w:before="0" w:line="240" w:lineRule="auto"/>
              <w:jc w:val="center"/>
              <w:rPr>
                <w:b/>
                <w:bCs/>
                <w:i/>
                <w:iCs/>
                <w:color w:val="002060"/>
                <w:sz w:val="16"/>
                <w:szCs w:val="26"/>
              </w:rPr>
            </w:pPr>
          </w:p>
        </w:tc>
      </w:tr>
      <w:tr w:rsidR="000F1B11" w:rsidRPr="00222A32" w14:paraId="6466D7BF" w14:textId="77777777" w:rsidTr="00AE39FF">
        <w:trPr>
          <w:jc w:val="center"/>
        </w:trPr>
        <w:tc>
          <w:tcPr>
            <w:tcW w:w="3140" w:type="dxa"/>
            <w:tcBorders>
              <w:top w:val="nil"/>
              <w:left w:val="nil"/>
              <w:bottom w:val="nil"/>
              <w:right w:val="nil"/>
            </w:tcBorders>
            <w:shd w:val="clear" w:color="auto" w:fill="auto"/>
            <w:noWrap/>
            <w:vAlign w:val="center"/>
            <w:hideMark/>
          </w:tcPr>
          <w:p w14:paraId="10D19B98" w14:textId="77777777" w:rsidR="000F1B11" w:rsidRPr="00222A32" w:rsidRDefault="000F1B11" w:rsidP="00AE39FF">
            <w:pPr>
              <w:tabs>
                <w:tab w:val="clear" w:pos="794"/>
              </w:tabs>
              <w:spacing w:before="0" w:line="100" w:lineRule="exact"/>
              <w:jc w:val="left"/>
              <w:rPr>
                <w:sz w:val="16"/>
                <w:szCs w:val="26"/>
              </w:rPr>
            </w:pPr>
          </w:p>
        </w:tc>
        <w:tc>
          <w:tcPr>
            <w:tcW w:w="829" w:type="dxa"/>
            <w:tcBorders>
              <w:top w:val="nil"/>
              <w:left w:val="nil"/>
              <w:bottom w:val="nil"/>
              <w:right w:val="nil"/>
            </w:tcBorders>
            <w:shd w:val="clear" w:color="auto" w:fill="auto"/>
            <w:noWrap/>
            <w:vAlign w:val="center"/>
            <w:hideMark/>
          </w:tcPr>
          <w:p w14:paraId="544AC905" w14:textId="77777777" w:rsidR="000F1B11" w:rsidRPr="00222A32" w:rsidRDefault="000F1B11" w:rsidP="00AE39FF">
            <w:pPr>
              <w:tabs>
                <w:tab w:val="clear" w:pos="794"/>
              </w:tabs>
              <w:spacing w:before="0" w:line="100" w:lineRule="exact"/>
              <w:jc w:val="left"/>
              <w:rPr>
                <w:sz w:val="16"/>
                <w:szCs w:val="26"/>
              </w:rPr>
            </w:pPr>
          </w:p>
        </w:tc>
        <w:tc>
          <w:tcPr>
            <w:tcW w:w="954" w:type="dxa"/>
            <w:gridSpan w:val="2"/>
            <w:tcBorders>
              <w:top w:val="nil"/>
              <w:left w:val="nil"/>
              <w:bottom w:val="nil"/>
              <w:right w:val="nil"/>
            </w:tcBorders>
            <w:shd w:val="clear" w:color="auto" w:fill="auto"/>
            <w:noWrap/>
            <w:vAlign w:val="center"/>
            <w:hideMark/>
          </w:tcPr>
          <w:p w14:paraId="540EA480" w14:textId="77777777" w:rsidR="000F1B11" w:rsidRPr="00222A32" w:rsidRDefault="000F1B11" w:rsidP="00AE39FF">
            <w:pPr>
              <w:tabs>
                <w:tab w:val="clear" w:pos="794"/>
              </w:tabs>
              <w:spacing w:before="0" w:line="100" w:lineRule="exact"/>
              <w:jc w:val="center"/>
              <w:rPr>
                <w:sz w:val="16"/>
                <w:szCs w:val="26"/>
              </w:rPr>
            </w:pPr>
          </w:p>
        </w:tc>
        <w:tc>
          <w:tcPr>
            <w:tcW w:w="740" w:type="dxa"/>
            <w:gridSpan w:val="2"/>
            <w:tcBorders>
              <w:top w:val="nil"/>
              <w:left w:val="nil"/>
              <w:bottom w:val="nil"/>
              <w:right w:val="nil"/>
            </w:tcBorders>
            <w:shd w:val="clear" w:color="auto" w:fill="auto"/>
            <w:noWrap/>
            <w:vAlign w:val="center"/>
            <w:hideMark/>
          </w:tcPr>
          <w:p w14:paraId="50C99A9D" w14:textId="77777777" w:rsidR="000F1B11" w:rsidRPr="00222A32" w:rsidRDefault="000F1B11" w:rsidP="00AE39FF">
            <w:pPr>
              <w:tabs>
                <w:tab w:val="clear" w:pos="794"/>
              </w:tabs>
              <w:spacing w:before="0" w:line="100" w:lineRule="exact"/>
              <w:jc w:val="center"/>
              <w:rPr>
                <w:sz w:val="16"/>
                <w:szCs w:val="26"/>
              </w:rPr>
            </w:pPr>
          </w:p>
        </w:tc>
        <w:tc>
          <w:tcPr>
            <w:tcW w:w="1005" w:type="dxa"/>
            <w:gridSpan w:val="2"/>
            <w:tcBorders>
              <w:top w:val="nil"/>
              <w:left w:val="nil"/>
              <w:bottom w:val="nil"/>
              <w:right w:val="nil"/>
            </w:tcBorders>
            <w:shd w:val="clear" w:color="auto" w:fill="auto"/>
            <w:noWrap/>
            <w:vAlign w:val="center"/>
            <w:hideMark/>
          </w:tcPr>
          <w:p w14:paraId="613D6A40" w14:textId="77777777" w:rsidR="000F1B11" w:rsidRPr="00222A32" w:rsidRDefault="000F1B11" w:rsidP="00AE39FF">
            <w:pPr>
              <w:tabs>
                <w:tab w:val="clear" w:pos="794"/>
              </w:tabs>
              <w:spacing w:before="0" w:line="100" w:lineRule="exact"/>
              <w:jc w:val="center"/>
              <w:rPr>
                <w:sz w:val="16"/>
                <w:szCs w:val="26"/>
              </w:rPr>
            </w:pPr>
          </w:p>
        </w:tc>
        <w:tc>
          <w:tcPr>
            <w:tcW w:w="973" w:type="dxa"/>
            <w:gridSpan w:val="2"/>
            <w:tcBorders>
              <w:top w:val="nil"/>
              <w:left w:val="nil"/>
              <w:bottom w:val="nil"/>
              <w:right w:val="nil"/>
            </w:tcBorders>
            <w:shd w:val="clear" w:color="auto" w:fill="auto"/>
            <w:noWrap/>
            <w:vAlign w:val="bottom"/>
            <w:hideMark/>
          </w:tcPr>
          <w:p w14:paraId="0C2204B3" w14:textId="77777777" w:rsidR="000F1B11" w:rsidRPr="00222A32" w:rsidRDefault="000F1B11" w:rsidP="00AE39FF">
            <w:pPr>
              <w:tabs>
                <w:tab w:val="clear" w:pos="794"/>
              </w:tabs>
              <w:spacing w:before="0" w:line="100" w:lineRule="exact"/>
              <w:jc w:val="left"/>
              <w:rPr>
                <w:sz w:val="16"/>
                <w:szCs w:val="26"/>
              </w:rPr>
            </w:pPr>
          </w:p>
        </w:tc>
        <w:tc>
          <w:tcPr>
            <w:tcW w:w="847" w:type="dxa"/>
            <w:gridSpan w:val="2"/>
            <w:tcBorders>
              <w:top w:val="nil"/>
              <w:left w:val="nil"/>
              <w:bottom w:val="nil"/>
              <w:right w:val="nil"/>
            </w:tcBorders>
            <w:shd w:val="clear" w:color="auto" w:fill="auto"/>
            <w:noWrap/>
            <w:vAlign w:val="center"/>
            <w:hideMark/>
          </w:tcPr>
          <w:p w14:paraId="101B0CA4" w14:textId="77777777" w:rsidR="000F1B11" w:rsidRPr="00222A32" w:rsidRDefault="000F1B11" w:rsidP="00AE39FF">
            <w:pPr>
              <w:tabs>
                <w:tab w:val="clear" w:pos="794"/>
              </w:tabs>
              <w:spacing w:before="0" w:line="100" w:lineRule="exact"/>
              <w:jc w:val="left"/>
              <w:rPr>
                <w:sz w:val="16"/>
                <w:szCs w:val="26"/>
              </w:rPr>
            </w:pPr>
          </w:p>
        </w:tc>
        <w:tc>
          <w:tcPr>
            <w:tcW w:w="1005" w:type="dxa"/>
            <w:gridSpan w:val="2"/>
            <w:tcBorders>
              <w:top w:val="nil"/>
              <w:left w:val="nil"/>
              <w:bottom w:val="nil"/>
              <w:right w:val="nil"/>
            </w:tcBorders>
            <w:shd w:val="clear" w:color="auto" w:fill="auto"/>
            <w:noWrap/>
            <w:vAlign w:val="center"/>
            <w:hideMark/>
          </w:tcPr>
          <w:p w14:paraId="78C0993C" w14:textId="77777777" w:rsidR="000F1B11" w:rsidRPr="00222A32" w:rsidRDefault="000F1B11" w:rsidP="00AE39FF">
            <w:pPr>
              <w:tabs>
                <w:tab w:val="clear" w:pos="794"/>
              </w:tabs>
              <w:spacing w:before="0" w:line="100" w:lineRule="exact"/>
              <w:jc w:val="left"/>
              <w:rPr>
                <w:sz w:val="16"/>
                <w:szCs w:val="26"/>
              </w:rPr>
            </w:pPr>
          </w:p>
        </w:tc>
        <w:tc>
          <w:tcPr>
            <w:tcW w:w="987" w:type="dxa"/>
            <w:gridSpan w:val="2"/>
            <w:tcBorders>
              <w:top w:val="nil"/>
              <w:left w:val="nil"/>
              <w:bottom w:val="nil"/>
              <w:right w:val="nil"/>
            </w:tcBorders>
            <w:shd w:val="clear" w:color="auto" w:fill="auto"/>
            <w:noWrap/>
            <w:vAlign w:val="center"/>
            <w:hideMark/>
          </w:tcPr>
          <w:p w14:paraId="0FC392B4" w14:textId="77777777" w:rsidR="000F1B11" w:rsidRPr="00222A32" w:rsidRDefault="000F1B11" w:rsidP="00AE39FF">
            <w:pPr>
              <w:tabs>
                <w:tab w:val="clear" w:pos="794"/>
              </w:tabs>
              <w:spacing w:before="0" w:line="100" w:lineRule="exact"/>
              <w:jc w:val="left"/>
              <w:rPr>
                <w:sz w:val="16"/>
                <w:szCs w:val="26"/>
              </w:rPr>
            </w:pPr>
          </w:p>
        </w:tc>
        <w:tc>
          <w:tcPr>
            <w:tcW w:w="970" w:type="dxa"/>
            <w:gridSpan w:val="2"/>
            <w:tcBorders>
              <w:top w:val="nil"/>
              <w:left w:val="nil"/>
              <w:bottom w:val="nil"/>
              <w:right w:val="nil"/>
            </w:tcBorders>
            <w:shd w:val="clear" w:color="auto" w:fill="auto"/>
            <w:noWrap/>
            <w:vAlign w:val="center"/>
            <w:hideMark/>
          </w:tcPr>
          <w:p w14:paraId="5CDFB943" w14:textId="77777777" w:rsidR="000F1B11" w:rsidRPr="00222A32" w:rsidRDefault="000F1B11" w:rsidP="00AE39FF">
            <w:pPr>
              <w:tabs>
                <w:tab w:val="clear" w:pos="794"/>
              </w:tabs>
              <w:spacing w:before="0" w:line="100" w:lineRule="exact"/>
              <w:jc w:val="left"/>
              <w:rPr>
                <w:sz w:val="16"/>
                <w:szCs w:val="26"/>
              </w:rPr>
            </w:pPr>
          </w:p>
        </w:tc>
        <w:tc>
          <w:tcPr>
            <w:tcW w:w="970" w:type="dxa"/>
            <w:gridSpan w:val="2"/>
            <w:tcBorders>
              <w:top w:val="nil"/>
              <w:left w:val="nil"/>
              <w:bottom w:val="nil"/>
              <w:right w:val="nil"/>
            </w:tcBorders>
            <w:shd w:val="clear" w:color="auto" w:fill="auto"/>
            <w:noWrap/>
            <w:vAlign w:val="center"/>
            <w:hideMark/>
          </w:tcPr>
          <w:p w14:paraId="0DD3302F" w14:textId="77777777" w:rsidR="000F1B11" w:rsidRPr="00222A32" w:rsidRDefault="000F1B11" w:rsidP="00AE39FF">
            <w:pPr>
              <w:tabs>
                <w:tab w:val="clear" w:pos="794"/>
              </w:tabs>
              <w:spacing w:before="0" w:line="100" w:lineRule="exact"/>
              <w:jc w:val="left"/>
              <w:rPr>
                <w:sz w:val="16"/>
                <w:szCs w:val="26"/>
              </w:rPr>
            </w:pPr>
          </w:p>
        </w:tc>
        <w:tc>
          <w:tcPr>
            <w:tcW w:w="957" w:type="dxa"/>
            <w:gridSpan w:val="3"/>
            <w:tcBorders>
              <w:top w:val="nil"/>
              <w:left w:val="nil"/>
              <w:bottom w:val="nil"/>
              <w:right w:val="nil"/>
            </w:tcBorders>
            <w:shd w:val="clear" w:color="auto" w:fill="auto"/>
            <w:noWrap/>
            <w:vAlign w:val="center"/>
            <w:hideMark/>
          </w:tcPr>
          <w:p w14:paraId="79EC43AD" w14:textId="77777777" w:rsidR="000F1B11" w:rsidRPr="00222A32" w:rsidRDefault="000F1B11" w:rsidP="00AE39FF">
            <w:pPr>
              <w:tabs>
                <w:tab w:val="clear" w:pos="794"/>
              </w:tabs>
              <w:spacing w:before="0" w:line="100" w:lineRule="exact"/>
              <w:jc w:val="left"/>
              <w:rPr>
                <w:sz w:val="16"/>
                <w:szCs w:val="26"/>
              </w:rPr>
            </w:pPr>
          </w:p>
        </w:tc>
        <w:tc>
          <w:tcPr>
            <w:tcW w:w="911" w:type="dxa"/>
            <w:tcBorders>
              <w:top w:val="nil"/>
              <w:left w:val="nil"/>
              <w:bottom w:val="nil"/>
              <w:right w:val="nil"/>
            </w:tcBorders>
            <w:shd w:val="clear" w:color="auto" w:fill="auto"/>
            <w:noWrap/>
            <w:vAlign w:val="center"/>
            <w:hideMark/>
          </w:tcPr>
          <w:p w14:paraId="77ED446C" w14:textId="77777777" w:rsidR="000F1B11" w:rsidRPr="00222A32" w:rsidRDefault="000F1B11" w:rsidP="00AE39FF">
            <w:pPr>
              <w:tabs>
                <w:tab w:val="clear" w:pos="794"/>
              </w:tabs>
              <w:spacing w:before="0" w:line="100" w:lineRule="exact"/>
              <w:jc w:val="left"/>
              <w:rPr>
                <w:sz w:val="16"/>
                <w:szCs w:val="26"/>
              </w:rPr>
            </w:pPr>
          </w:p>
        </w:tc>
      </w:tr>
      <w:tr w:rsidR="000F1B11" w:rsidRPr="00222A32" w14:paraId="24048E02" w14:textId="77777777" w:rsidTr="00AE39FF">
        <w:trPr>
          <w:jc w:val="center"/>
        </w:trPr>
        <w:tc>
          <w:tcPr>
            <w:tcW w:w="3140" w:type="dxa"/>
            <w:tcBorders>
              <w:top w:val="nil"/>
              <w:left w:val="nil"/>
              <w:bottom w:val="single" w:sz="12" w:space="0" w:color="auto"/>
              <w:right w:val="single" w:sz="12" w:space="0" w:color="0070C0"/>
            </w:tcBorders>
            <w:shd w:val="clear" w:color="auto" w:fill="auto"/>
            <w:noWrap/>
            <w:vAlign w:val="center"/>
            <w:hideMark/>
          </w:tcPr>
          <w:p w14:paraId="586FA59C" w14:textId="77777777" w:rsidR="000F1B11" w:rsidRPr="00222A32" w:rsidRDefault="000F1B11" w:rsidP="00AE39FF">
            <w:pPr>
              <w:spacing w:before="40" w:after="40" w:line="240" w:lineRule="exact"/>
              <w:jc w:val="left"/>
              <w:rPr>
                <w:sz w:val="16"/>
                <w:szCs w:val="26"/>
              </w:rPr>
            </w:pPr>
            <w:r w:rsidRPr="00222A32">
              <w:rPr>
                <w:b/>
                <w:bCs/>
                <w:i/>
                <w:iCs/>
                <w:sz w:val="16"/>
                <w:szCs w:val="26"/>
              </w:rPr>
              <w:t> </w:t>
            </w:r>
          </w:p>
        </w:tc>
        <w:tc>
          <w:tcPr>
            <w:tcW w:w="929" w:type="dxa"/>
            <w:gridSpan w:val="2"/>
            <w:tcBorders>
              <w:top w:val="nil"/>
              <w:left w:val="single" w:sz="12" w:space="0" w:color="0070C0"/>
              <w:bottom w:val="single" w:sz="12" w:space="0" w:color="auto"/>
              <w:right w:val="nil"/>
            </w:tcBorders>
            <w:shd w:val="clear" w:color="auto" w:fill="auto"/>
            <w:tcMar>
              <w:left w:w="57" w:type="dxa"/>
              <w:right w:w="57" w:type="dxa"/>
            </w:tcMar>
            <w:hideMark/>
          </w:tcPr>
          <w:p w14:paraId="4E3128BD" w14:textId="77777777" w:rsidR="000F1B11" w:rsidRPr="00222A32" w:rsidRDefault="000F1B11" w:rsidP="00AE39FF">
            <w:pPr>
              <w:tabs>
                <w:tab w:val="clear" w:pos="794"/>
              </w:tabs>
              <w:spacing w:before="40" w:after="40" w:line="240" w:lineRule="exact"/>
              <w:jc w:val="center"/>
              <w:rPr>
                <w:sz w:val="16"/>
                <w:szCs w:val="26"/>
              </w:rPr>
            </w:pPr>
            <w:r w:rsidRPr="00222A32">
              <w:rPr>
                <w:rFonts w:hint="cs"/>
                <w:sz w:val="16"/>
                <w:szCs w:val="26"/>
                <w:rtl/>
              </w:rPr>
              <w:t>مؤتمر المندوبين المفوضين</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4EF4B70C" w14:textId="77777777" w:rsidR="000F1B11" w:rsidRPr="00222A32" w:rsidRDefault="000F1B11" w:rsidP="00AE39FF">
            <w:pPr>
              <w:tabs>
                <w:tab w:val="clear" w:pos="794"/>
              </w:tabs>
              <w:spacing w:before="40" w:after="40" w:line="240" w:lineRule="exact"/>
              <w:jc w:val="center"/>
              <w:rPr>
                <w:sz w:val="16"/>
                <w:szCs w:val="26"/>
              </w:rPr>
            </w:pPr>
            <w:r w:rsidRPr="00222A32">
              <w:rPr>
                <w:rFonts w:hint="cs"/>
                <w:sz w:val="16"/>
                <w:szCs w:val="26"/>
                <w:rtl/>
              </w:rPr>
              <w:t>القمة</w:t>
            </w:r>
            <w:r w:rsidRPr="00222A32">
              <w:rPr>
                <w:sz w:val="16"/>
                <w:szCs w:val="26"/>
                <w:rtl/>
              </w:rPr>
              <w:t xml:space="preserve"> </w:t>
            </w:r>
            <w:r w:rsidRPr="00222A32">
              <w:rPr>
                <w:rFonts w:hint="cs"/>
                <w:sz w:val="16"/>
                <w:szCs w:val="26"/>
                <w:rtl/>
              </w:rPr>
              <w:t>العالمية</w:t>
            </w:r>
            <w:r w:rsidRPr="00222A32">
              <w:rPr>
                <w:sz w:val="16"/>
                <w:szCs w:val="26"/>
                <w:rtl/>
              </w:rPr>
              <w:t xml:space="preserve"> </w:t>
            </w:r>
            <w:r w:rsidRPr="00222A32">
              <w:rPr>
                <w:rFonts w:hint="cs"/>
                <w:sz w:val="16"/>
                <w:szCs w:val="26"/>
                <w:rtl/>
              </w:rPr>
              <w:t>لمجتمع</w:t>
            </w:r>
            <w:r w:rsidRPr="00222A32">
              <w:rPr>
                <w:sz w:val="16"/>
                <w:szCs w:val="26"/>
                <w:rtl/>
              </w:rPr>
              <w:t xml:space="preserve"> </w:t>
            </w:r>
            <w:r w:rsidRPr="00222A32">
              <w:rPr>
                <w:rFonts w:hint="cs"/>
                <w:sz w:val="16"/>
                <w:szCs w:val="26"/>
                <w:rtl/>
              </w:rPr>
              <w:t>المعلومات</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1D1F1FC7" w14:textId="77777777" w:rsidR="000F1B11" w:rsidRPr="00222A32" w:rsidRDefault="000F1B11" w:rsidP="00AE39FF">
            <w:pPr>
              <w:tabs>
                <w:tab w:val="clear" w:pos="794"/>
              </w:tabs>
              <w:spacing w:before="40" w:after="40" w:line="240" w:lineRule="exact"/>
              <w:jc w:val="center"/>
              <w:rPr>
                <w:sz w:val="16"/>
                <w:szCs w:val="26"/>
              </w:rPr>
            </w:pPr>
            <w:r w:rsidRPr="00222A32">
              <w:rPr>
                <w:rFonts w:hint="cs"/>
                <w:sz w:val="16"/>
                <w:szCs w:val="26"/>
                <w:rtl/>
              </w:rPr>
              <w:t>المجلس وأفرقة العمل التابعة للمجلس وأفرقة الخبراء</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4E12D5A8" w14:textId="77777777" w:rsidR="000F1B11" w:rsidRPr="00222A32" w:rsidRDefault="000F1B11" w:rsidP="00AE39FF">
            <w:pPr>
              <w:tabs>
                <w:tab w:val="clear" w:pos="794"/>
              </w:tabs>
              <w:spacing w:before="40" w:after="40" w:line="240" w:lineRule="exact"/>
              <w:jc w:val="center"/>
              <w:rPr>
                <w:sz w:val="16"/>
                <w:szCs w:val="26"/>
                <w:rtl/>
                <w:lang w:bidi="ar-EG"/>
              </w:rPr>
            </w:pPr>
            <w:r w:rsidRPr="00222A32">
              <w:rPr>
                <w:rFonts w:hint="eastAsia"/>
                <w:sz w:val="16"/>
                <w:szCs w:val="26"/>
                <w:rtl/>
                <w:lang w:bidi="ar-EG"/>
              </w:rPr>
              <w:t>الأنشطة</w:t>
            </w:r>
            <w:r w:rsidRPr="00222A32">
              <w:rPr>
                <w:rFonts w:hint="cs"/>
                <w:sz w:val="16"/>
                <w:szCs w:val="26"/>
                <w:rtl/>
                <w:lang w:bidi="ar-EG"/>
              </w:rPr>
              <w:t xml:space="preserve"> </w:t>
            </w:r>
            <w:r w:rsidRPr="00222A32">
              <w:rPr>
                <w:rFonts w:hint="eastAsia"/>
                <w:sz w:val="16"/>
                <w:szCs w:val="26"/>
                <w:rtl/>
                <w:lang w:bidi="ar-EG"/>
              </w:rPr>
              <w:t>والبرامج</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439B68FF" w14:textId="77777777" w:rsidR="000F1B11" w:rsidRPr="00222A32" w:rsidRDefault="000F1B11" w:rsidP="00AE39FF">
            <w:pPr>
              <w:tabs>
                <w:tab w:val="clear" w:pos="794"/>
              </w:tabs>
              <w:spacing w:before="40" w:after="40" w:line="240" w:lineRule="exact"/>
              <w:jc w:val="center"/>
              <w:rPr>
                <w:sz w:val="16"/>
                <w:szCs w:val="26"/>
              </w:rPr>
            </w:pPr>
            <w:r w:rsidRPr="00222A32">
              <w:rPr>
                <w:rFonts w:hint="cs"/>
                <w:sz w:val="16"/>
                <w:szCs w:val="26"/>
                <w:rtl/>
              </w:rPr>
              <w:t>النفقات المشتركة للاتحاد</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3C17C5BF" w14:textId="77777777" w:rsidR="000F1B11" w:rsidRPr="00222A32" w:rsidRDefault="000F1B11" w:rsidP="00AE39FF">
            <w:pPr>
              <w:tabs>
                <w:tab w:val="clear" w:pos="794"/>
              </w:tabs>
              <w:spacing w:before="40" w:after="40" w:line="240" w:lineRule="exact"/>
              <w:jc w:val="center"/>
              <w:rPr>
                <w:sz w:val="16"/>
                <w:szCs w:val="26"/>
              </w:rPr>
            </w:pPr>
            <w:r w:rsidRPr="00222A32">
              <w:rPr>
                <w:rFonts w:hint="cs"/>
                <w:sz w:val="16"/>
                <w:szCs w:val="26"/>
                <w:rtl/>
              </w:rPr>
              <w:t>مكتب</w:t>
            </w:r>
            <w:r w:rsidRPr="00222A32">
              <w:rPr>
                <w:sz w:val="16"/>
                <w:szCs w:val="26"/>
                <w:rtl/>
              </w:rPr>
              <w:t xml:space="preserve"> </w:t>
            </w:r>
            <w:r w:rsidRPr="00222A32">
              <w:rPr>
                <w:rFonts w:hint="cs"/>
                <w:sz w:val="16"/>
                <w:szCs w:val="26"/>
                <w:rtl/>
              </w:rPr>
              <w:t>الأمين</w:t>
            </w:r>
            <w:r w:rsidRPr="00222A32">
              <w:rPr>
                <w:sz w:val="16"/>
                <w:szCs w:val="26"/>
                <w:rtl/>
              </w:rPr>
              <w:t xml:space="preserve"> </w:t>
            </w:r>
            <w:r w:rsidRPr="00222A32">
              <w:rPr>
                <w:rFonts w:hint="cs"/>
                <w:sz w:val="16"/>
                <w:szCs w:val="26"/>
                <w:rtl/>
              </w:rPr>
              <w:t>العام</w:t>
            </w:r>
            <w:r w:rsidRPr="00222A32">
              <w:rPr>
                <w:sz w:val="16"/>
                <w:szCs w:val="26"/>
                <w:rtl/>
              </w:rPr>
              <w:t xml:space="preserve"> </w:t>
            </w:r>
            <w:r w:rsidRPr="00222A32">
              <w:rPr>
                <w:rFonts w:hint="cs"/>
                <w:sz w:val="16"/>
                <w:szCs w:val="26"/>
                <w:rtl/>
              </w:rPr>
              <w:t>ونائب</w:t>
            </w:r>
            <w:r w:rsidRPr="00222A32">
              <w:rPr>
                <w:sz w:val="16"/>
                <w:szCs w:val="26"/>
                <w:rtl/>
              </w:rPr>
              <w:t xml:space="preserve"> </w:t>
            </w:r>
            <w:r w:rsidRPr="00222A32">
              <w:rPr>
                <w:rFonts w:hint="cs"/>
                <w:sz w:val="16"/>
                <w:szCs w:val="26"/>
                <w:rtl/>
              </w:rPr>
              <w:t>الأمين</w:t>
            </w:r>
            <w:r w:rsidRPr="00222A32">
              <w:rPr>
                <w:sz w:val="16"/>
                <w:szCs w:val="26"/>
                <w:rtl/>
              </w:rPr>
              <w:t xml:space="preserve"> </w:t>
            </w:r>
            <w:r w:rsidRPr="00222A32">
              <w:rPr>
                <w:rFonts w:hint="cs"/>
                <w:sz w:val="16"/>
                <w:szCs w:val="26"/>
                <w:rtl/>
              </w:rPr>
              <w:t>العام*</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7709F252" w14:textId="77777777" w:rsidR="000F1B11" w:rsidRPr="00222A32" w:rsidRDefault="000F1B11" w:rsidP="00AE39FF">
            <w:pPr>
              <w:tabs>
                <w:tab w:val="clear" w:pos="794"/>
              </w:tabs>
              <w:spacing w:before="40" w:after="40" w:line="240" w:lineRule="exact"/>
              <w:jc w:val="center"/>
              <w:rPr>
                <w:sz w:val="16"/>
                <w:szCs w:val="26"/>
              </w:rPr>
            </w:pPr>
            <w:r w:rsidRPr="00222A32">
              <w:rPr>
                <w:rFonts w:hint="cs"/>
                <w:sz w:val="16"/>
                <w:szCs w:val="26"/>
                <w:rtl/>
              </w:rPr>
              <w:t>دائرة</w:t>
            </w:r>
            <w:r w:rsidRPr="00222A32">
              <w:rPr>
                <w:sz w:val="16"/>
                <w:szCs w:val="26"/>
                <w:rtl/>
              </w:rPr>
              <w:t xml:space="preserve"> </w:t>
            </w:r>
            <w:r w:rsidRPr="00222A32">
              <w:rPr>
                <w:rFonts w:hint="cs"/>
                <w:sz w:val="16"/>
                <w:szCs w:val="26"/>
                <w:rtl/>
              </w:rPr>
              <w:t>التخطيط</w:t>
            </w:r>
            <w:r w:rsidRPr="00222A32">
              <w:rPr>
                <w:sz w:val="16"/>
                <w:szCs w:val="26"/>
                <w:rtl/>
              </w:rPr>
              <w:t xml:space="preserve"> </w:t>
            </w:r>
            <w:r w:rsidRPr="00222A32">
              <w:rPr>
                <w:rFonts w:hint="cs"/>
                <w:sz w:val="16"/>
                <w:szCs w:val="26"/>
                <w:rtl/>
              </w:rPr>
              <w:t>الاستراتيجي</w:t>
            </w:r>
            <w:r w:rsidRPr="00222A32">
              <w:rPr>
                <w:sz w:val="16"/>
                <w:szCs w:val="26"/>
                <w:rtl/>
              </w:rPr>
              <w:t xml:space="preserve"> </w:t>
            </w:r>
            <w:r w:rsidRPr="00222A32">
              <w:rPr>
                <w:rFonts w:hint="cs"/>
                <w:sz w:val="16"/>
                <w:szCs w:val="26"/>
                <w:rtl/>
              </w:rPr>
              <w:t>وشؤون الأعضاء</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53A22DFF" w14:textId="77777777" w:rsidR="000F1B11" w:rsidRPr="00222A32" w:rsidRDefault="000F1B11" w:rsidP="00AE39FF">
            <w:pPr>
              <w:tabs>
                <w:tab w:val="clear" w:pos="794"/>
              </w:tabs>
              <w:spacing w:before="40" w:after="40" w:line="240" w:lineRule="exact"/>
              <w:jc w:val="center"/>
              <w:rPr>
                <w:sz w:val="16"/>
                <w:szCs w:val="26"/>
              </w:rPr>
            </w:pPr>
            <w:r w:rsidRPr="00222A32">
              <w:rPr>
                <w:rFonts w:hint="cs"/>
                <w:sz w:val="16"/>
                <w:szCs w:val="26"/>
                <w:rtl/>
              </w:rPr>
              <w:t>دائرة</w:t>
            </w:r>
            <w:r w:rsidRPr="00222A32">
              <w:rPr>
                <w:sz w:val="16"/>
                <w:szCs w:val="26"/>
                <w:rtl/>
              </w:rPr>
              <w:t xml:space="preserve"> </w:t>
            </w:r>
            <w:r w:rsidRPr="00222A32">
              <w:rPr>
                <w:rFonts w:hint="cs"/>
                <w:sz w:val="16"/>
                <w:szCs w:val="26"/>
                <w:rtl/>
              </w:rPr>
              <w:t>المؤتمرات</w:t>
            </w:r>
            <w:r w:rsidRPr="00222A32">
              <w:rPr>
                <w:sz w:val="16"/>
                <w:szCs w:val="26"/>
                <w:rtl/>
              </w:rPr>
              <w:t xml:space="preserve"> </w:t>
            </w:r>
            <w:r w:rsidRPr="00222A32">
              <w:rPr>
                <w:rFonts w:hint="cs"/>
                <w:sz w:val="16"/>
                <w:szCs w:val="26"/>
                <w:rtl/>
              </w:rPr>
              <w:t>والمنشورات</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0FCB735F" w14:textId="77777777" w:rsidR="000F1B11" w:rsidRPr="00222A32" w:rsidRDefault="000F1B11" w:rsidP="00AE39FF">
            <w:pPr>
              <w:tabs>
                <w:tab w:val="clear" w:pos="794"/>
              </w:tabs>
              <w:spacing w:before="40" w:after="40" w:line="240" w:lineRule="exact"/>
              <w:jc w:val="center"/>
              <w:rPr>
                <w:sz w:val="16"/>
                <w:szCs w:val="26"/>
              </w:rPr>
            </w:pPr>
            <w:r w:rsidRPr="00222A32">
              <w:rPr>
                <w:rFonts w:hint="cs"/>
                <w:sz w:val="16"/>
                <w:szCs w:val="26"/>
                <w:rtl/>
              </w:rPr>
              <w:t>دائرة إدارة الموارد البشرية</w:t>
            </w:r>
          </w:p>
        </w:tc>
        <w:tc>
          <w:tcPr>
            <w:tcW w:w="929" w:type="dxa"/>
            <w:gridSpan w:val="2"/>
            <w:tcBorders>
              <w:top w:val="nil"/>
              <w:left w:val="nil"/>
              <w:bottom w:val="single" w:sz="12" w:space="0" w:color="auto"/>
              <w:right w:val="nil"/>
            </w:tcBorders>
            <w:shd w:val="clear" w:color="auto" w:fill="auto"/>
            <w:tcMar>
              <w:left w:w="57" w:type="dxa"/>
              <w:right w:w="57" w:type="dxa"/>
            </w:tcMar>
            <w:hideMark/>
          </w:tcPr>
          <w:p w14:paraId="0B15ADED" w14:textId="77777777" w:rsidR="000F1B11" w:rsidRPr="00222A32" w:rsidRDefault="000F1B11" w:rsidP="00AE39FF">
            <w:pPr>
              <w:tabs>
                <w:tab w:val="clear" w:pos="794"/>
              </w:tabs>
              <w:spacing w:before="40" w:after="40" w:line="240" w:lineRule="exact"/>
              <w:jc w:val="center"/>
              <w:rPr>
                <w:sz w:val="16"/>
                <w:szCs w:val="26"/>
              </w:rPr>
            </w:pPr>
            <w:r w:rsidRPr="00222A32">
              <w:rPr>
                <w:rFonts w:hint="cs"/>
                <w:sz w:val="16"/>
                <w:szCs w:val="26"/>
                <w:rtl/>
              </w:rPr>
              <w:t>دائرة إدارة الموارد المالية</w:t>
            </w:r>
          </w:p>
        </w:tc>
        <w:tc>
          <w:tcPr>
            <w:tcW w:w="929" w:type="dxa"/>
            <w:tcBorders>
              <w:top w:val="nil"/>
              <w:left w:val="nil"/>
              <w:bottom w:val="single" w:sz="12" w:space="0" w:color="auto"/>
              <w:right w:val="nil"/>
            </w:tcBorders>
            <w:shd w:val="clear" w:color="auto" w:fill="auto"/>
            <w:tcMar>
              <w:left w:w="57" w:type="dxa"/>
              <w:right w:w="57" w:type="dxa"/>
            </w:tcMar>
            <w:hideMark/>
          </w:tcPr>
          <w:p w14:paraId="59BE093B" w14:textId="77777777" w:rsidR="000F1B11" w:rsidRPr="00222A32" w:rsidRDefault="000F1B11" w:rsidP="00AE39FF">
            <w:pPr>
              <w:tabs>
                <w:tab w:val="clear" w:pos="794"/>
              </w:tabs>
              <w:spacing w:before="40" w:after="40" w:line="240" w:lineRule="exact"/>
              <w:jc w:val="center"/>
              <w:rPr>
                <w:sz w:val="16"/>
                <w:szCs w:val="26"/>
              </w:rPr>
            </w:pPr>
            <w:r w:rsidRPr="00222A32">
              <w:rPr>
                <w:rFonts w:hint="cs"/>
                <w:sz w:val="16"/>
                <w:szCs w:val="26"/>
                <w:rtl/>
              </w:rPr>
              <w:t>دائرة</w:t>
            </w:r>
            <w:r w:rsidRPr="00222A32">
              <w:rPr>
                <w:sz w:val="16"/>
                <w:szCs w:val="26"/>
                <w:rtl/>
              </w:rPr>
              <w:t xml:space="preserve"> </w:t>
            </w:r>
            <w:r w:rsidRPr="00222A32">
              <w:rPr>
                <w:rFonts w:hint="cs"/>
                <w:sz w:val="16"/>
                <w:szCs w:val="26"/>
                <w:rtl/>
              </w:rPr>
              <w:t>خدمات المعلومات</w:t>
            </w:r>
          </w:p>
        </w:tc>
        <w:tc>
          <w:tcPr>
            <w:tcW w:w="929" w:type="dxa"/>
            <w:gridSpan w:val="2"/>
            <w:tcBorders>
              <w:top w:val="nil"/>
              <w:left w:val="nil"/>
              <w:bottom w:val="single" w:sz="12" w:space="0" w:color="auto"/>
              <w:right w:val="nil"/>
            </w:tcBorders>
            <w:shd w:val="clear" w:color="auto" w:fill="auto"/>
            <w:noWrap/>
            <w:vAlign w:val="center"/>
            <w:hideMark/>
          </w:tcPr>
          <w:p w14:paraId="6A74F5BF" w14:textId="77777777" w:rsidR="000F1B11" w:rsidRPr="00222A32" w:rsidRDefault="000F1B11" w:rsidP="00AE39FF">
            <w:pPr>
              <w:tabs>
                <w:tab w:val="clear" w:pos="794"/>
              </w:tabs>
              <w:spacing w:before="40" w:after="40" w:line="240" w:lineRule="exact"/>
              <w:jc w:val="center"/>
              <w:rPr>
                <w:b/>
                <w:bCs/>
                <w:color w:val="002060"/>
                <w:sz w:val="16"/>
                <w:szCs w:val="26"/>
              </w:rPr>
            </w:pPr>
            <w:r w:rsidRPr="00222A32">
              <w:rPr>
                <w:rFonts w:hint="cs"/>
                <w:b/>
                <w:bCs/>
                <w:color w:val="002060"/>
                <w:sz w:val="16"/>
                <w:szCs w:val="26"/>
                <w:rtl/>
              </w:rPr>
              <w:t>المجموع</w:t>
            </w:r>
          </w:p>
        </w:tc>
      </w:tr>
      <w:tr w:rsidR="000F1B11" w:rsidRPr="00222A32" w14:paraId="2186A88A" w14:textId="77777777" w:rsidTr="00AE39FF">
        <w:trPr>
          <w:jc w:val="center"/>
        </w:trPr>
        <w:tc>
          <w:tcPr>
            <w:tcW w:w="3140" w:type="dxa"/>
            <w:tcBorders>
              <w:top w:val="single" w:sz="12" w:space="0" w:color="auto"/>
              <w:left w:val="nil"/>
              <w:bottom w:val="nil"/>
            </w:tcBorders>
            <w:shd w:val="clear" w:color="auto" w:fill="auto"/>
            <w:noWrap/>
            <w:vAlign w:val="center"/>
            <w:hideMark/>
          </w:tcPr>
          <w:p w14:paraId="5DC8B299" w14:textId="77777777" w:rsidR="000F1B11" w:rsidRPr="00222A32" w:rsidRDefault="000F1B11" w:rsidP="00AE39FF">
            <w:pPr>
              <w:tabs>
                <w:tab w:val="clear" w:pos="794"/>
              </w:tabs>
              <w:spacing w:before="0" w:line="100" w:lineRule="exact"/>
              <w:jc w:val="center"/>
              <w:rPr>
                <w:b/>
                <w:bCs/>
                <w:color w:val="002060"/>
                <w:sz w:val="16"/>
                <w:szCs w:val="26"/>
              </w:rPr>
            </w:pPr>
          </w:p>
        </w:tc>
        <w:tc>
          <w:tcPr>
            <w:tcW w:w="929" w:type="dxa"/>
            <w:gridSpan w:val="2"/>
            <w:tcBorders>
              <w:top w:val="single" w:sz="12" w:space="0" w:color="auto"/>
              <w:bottom w:val="nil"/>
            </w:tcBorders>
            <w:shd w:val="clear" w:color="auto" w:fill="auto"/>
            <w:noWrap/>
            <w:vAlign w:val="bottom"/>
            <w:hideMark/>
          </w:tcPr>
          <w:p w14:paraId="7778898B" w14:textId="77777777" w:rsidR="000F1B11" w:rsidRPr="00222A32" w:rsidRDefault="000F1B11" w:rsidP="00AE39FF">
            <w:pPr>
              <w:tabs>
                <w:tab w:val="clear" w:pos="794"/>
              </w:tabs>
              <w:spacing w:before="0" w:line="100" w:lineRule="exact"/>
              <w:jc w:val="right"/>
              <w:rPr>
                <w:sz w:val="16"/>
                <w:szCs w:val="26"/>
              </w:rPr>
            </w:pPr>
            <w:r w:rsidRPr="00222A32">
              <w:rPr>
                <w:sz w:val="16"/>
                <w:szCs w:val="26"/>
              </w:rPr>
              <w:t> </w:t>
            </w:r>
          </w:p>
        </w:tc>
        <w:tc>
          <w:tcPr>
            <w:tcW w:w="929" w:type="dxa"/>
            <w:gridSpan w:val="2"/>
            <w:tcBorders>
              <w:top w:val="single" w:sz="12" w:space="0" w:color="auto"/>
              <w:bottom w:val="nil"/>
            </w:tcBorders>
            <w:shd w:val="clear" w:color="auto" w:fill="auto"/>
            <w:noWrap/>
            <w:vAlign w:val="bottom"/>
            <w:hideMark/>
          </w:tcPr>
          <w:p w14:paraId="6641A443" w14:textId="77777777" w:rsidR="000F1B11" w:rsidRPr="00222A32"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7F478776" w14:textId="77777777" w:rsidR="000F1B11" w:rsidRPr="00222A32"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7624B3FF" w14:textId="77777777" w:rsidR="000F1B11" w:rsidRPr="00222A32"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791A40D5" w14:textId="77777777" w:rsidR="000F1B11" w:rsidRPr="00222A32"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7F362DAD" w14:textId="77777777" w:rsidR="000F1B11" w:rsidRPr="00222A32"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5C834141" w14:textId="77777777" w:rsidR="000F1B11" w:rsidRPr="00222A32"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326B3ABF" w14:textId="77777777" w:rsidR="000F1B11" w:rsidRPr="00222A32"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56B98CF3" w14:textId="77777777" w:rsidR="000F1B11" w:rsidRPr="00222A32"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tcBorders>
            <w:shd w:val="clear" w:color="auto" w:fill="auto"/>
            <w:noWrap/>
            <w:vAlign w:val="bottom"/>
            <w:hideMark/>
          </w:tcPr>
          <w:p w14:paraId="27611EC5" w14:textId="77777777" w:rsidR="000F1B11" w:rsidRPr="00222A32" w:rsidRDefault="000F1B11" w:rsidP="00AE39FF">
            <w:pPr>
              <w:tabs>
                <w:tab w:val="clear" w:pos="794"/>
              </w:tabs>
              <w:spacing w:before="0" w:line="100" w:lineRule="exact"/>
              <w:jc w:val="right"/>
              <w:rPr>
                <w:sz w:val="16"/>
                <w:szCs w:val="26"/>
              </w:rPr>
            </w:pPr>
          </w:p>
        </w:tc>
        <w:tc>
          <w:tcPr>
            <w:tcW w:w="929" w:type="dxa"/>
            <w:tcBorders>
              <w:top w:val="single" w:sz="12" w:space="0" w:color="auto"/>
              <w:bottom w:val="nil"/>
            </w:tcBorders>
            <w:shd w:val="clear" w:color="auto" w:fill="auto"/>
            <w:noWrap/>
            <w:vAlign w:val="bottom"/>
            <w:hideMark/>
          </w:tcPr>
          <w:p w14:paraId="53E632E6" w14:textId="77777777" w:rsidR="000F1B11" w:rsidRPr="00222A32" w:rsidRDefault="000F1B11" w:rsidP="00AE39FF">
            <w:pPr>
              <w:tabs>
                <w:tab w:val="clear" w:pos="794"/>
              </w:tabs>
              <w:spacing w:before="0" w:line="100" w:lineRule="exact"/>
              <w:jc w:val="right"/>
              <w:rPr>
                <w:sz w:val="16"/>
                <w:szCs w:val="26"/>
              </w:rPr>
            </w:pPr>
          </w:p>
        </w:tc>
        <w:tc>
          <w:tcPr>
            <w:tcW w:w="929" w:type="dxa"/>
            <w:gridSpan w:val="2"/>
            <w:tcBorders>
              <w:top w:val="single" w:sz="12" w:space="0" w:color="auto"/>
              <w:bottom w:val="nil"/>
              <w:right w:val="nil"/>
            </w:tcBorders>
            <w:shd w:val="clear" w:color="auto" w:fill="auto"/>
            <w:noWrap/>
            <w:vAlign w:val="bottom"/>
            <w:hideMark/>
          </w:tcPr>
          <w:p w14:paraId="413B7866" w14:textId="77777777" w:rsidR="000F1B11" w:rsidRPr="00222A32" w:rsidRDefault="000F1B11" w:rsidP="00AE39FF">
            <w:pPr>
              <w:tabs>
                <w:tab w:val="clear" w:pos="794"/>
              </w:tabs>
              <w:spacing w:before="0" w:line="100" w:lineRule="exact"/>
              <w:jc w:val="right"/>
              <w:rPr>
                <w:sz w:val="16"/>
                <w:szCs w:val="26"/>
              </w:rPr>
            </w:pPr>
          </w:p>
        </w:tc>
      </w:tr>
      <w:tr w:rsidR="000F1B11" w:rsidRPr="00222A32" w14:paraId="1A543AE5"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45FC748C" w14:textId="77777777" w:rsidR="000F1B11" w:rsidRPr="00630175" w:rsidRDefault="000F1B11" w:rsidP="00AE39FF">
            <w:pPr>
              <w:tabs>
                <w:tab w:val="clear" w:pos="794"/>
              </w:tabs>
              <w:spacing w:before="40" w:after="40" w:line="240" w:lineRule="exact"/>
              <w:jc w:val="left"/>
              <w:rPr>
                <w:sz w:val="20"/>
                <w:szCs w:val="26"/>
              </w:rPr>
            </w:pPr>
            <w:r w:rsidRPr="00630175">
              <w:rPr>
                <w:sz w:val="20"/>
                <w:szCs w:val="26"/>
              </w:rPr>
              <w:t>1</w:t>
            </w:r>
            <w:r w:rsidRPr="00630175">
              <w:rPr>
                <w:rFonts w:hint="cs"/>
                <w:sz w:val="20"/>
                <w:szCs w:val="26"/>
                <w:rtl/>
                <w:lang w:bidi="ar-EG"/>
              </w:rPr>
              <w:t xml:space="preserve"> - </w:t>
            </w:r>
            <w:r w:rsidRPr="00630175">
              <w:rPr>
                <w:sz w:val="20"/>
                <w:szCs w:val="26"/>
                <w:rtl/>
              </w:rPr>
              <w:t>التكاليف الخاصة</w:t>
            </w:r>
            <w:r w:rsidRPr="00630175">
              <w:rPr>
                <w:rFonts w:hint="cs"/>
                <w:sz w:val="20"/>
                <w:szCs w:val="26"/>
                <w:rtl/>
              </w:rPr>
              <w:t xml:space="preserve"> </w:t>
            </w:r>
            <w:r w:rsidRPr="00630175">
              <w:rPr>
                <w:sz w:val="20"/>
                <w:szCs w:val="26"/>
                <w:rtl/>
              </w:rPr>
              <w:t>بالموظفين</w:t>
            </w:r>
          </w:p>
        </w:tc>
        <w:tc>
          <w:tcPr>
            <w:tcW w:w="929" w:type="dxa"/>
            <w:gridSpan w:val="2"/>
            <w:tcBorders>
              <w:top w:val="nil"/>
              <w:left w:val="single" w:sz="12" w:space="0" w:color="0070C0"/>
              <w:bottom w:val="nil"/>
              <w:right w:val="nil"/>
            </w:tcBorders>
            <w:shd w:val="clear" w:color="auto" w:fill="auto"/>
            <w:noWrap/>
            <w:vAlign w:val="bottom"/>
            <w:hideMark/>
          </w:tcPr>
          <w:p w14:paraId="01100477" w14:textId="77777777" w:rsidR="000F1B11" w:rsidRPr="00630175" w:rsidRDefault="000F1B11" w:rsidP="00AE39FF">
            <w:pPr>
              <w:tabs>
                <w:tab w:val="clear" w:pos="794"/>
              </w:tabs>
              <w:spacing w:before="40" w:after="40" w:line="24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5E880865"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3B6E941" w14:textId="77777777" w:rsidR="000F1B11" w:rsidRPr="00630175" w:rsidRDefault="000F1B11" w:rsidP="00AE39FF">
            <w:pPr>
              <w:tabs>
                <w:tab w:val="clear" w:pos="794"/>
              </w:tabs>
              <w:spacing w:before="40" w:after="40" w:line="240" w:lineRule="exact"/>
              <w:rPr>
                <w:sz w:val="20"/>
                <w:szCs w:val="26"/>
              </w:rPr>
            </w:pPr>
            <w:r w:rsidRPr="00630175">
              <w:rPr>
                <w:sz w:val="20"/>
                <w:szCs w:val="26"/>
              </w:rPr>
              <w:t>339</w:t>
            </w:r>
          </w:p>
        </w:tc>
        <w:tc>
          <w:tcPr>
            <w:tcW w:w="929" w:type="dxa"/>
            <w:gridSpan w:val="2"/>
            <w:tcBorders>
              <w:top w:val="nil"/>
              <w:left w:val="nil"/>
              <w:bottom w:val="nil"/>
              <w:right w:val="nil"/>
            </w:tcBorders>
            <w:shd w:val="clear" w:color="auto" w:fill="auto"/>
            <w:noWrap/>
            <w:vAlign w:val="bottom"/>
            <w:hideMark/>
          </w:tcPr>
          <w:p w14:paraId="3B1F2A65"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5AA3EFB" w14:textId="77777777" w:rsidR="000F1B11" w:rsidRPr="00630175" w:rsidRDefault="000F1B11" w:rsidP="00AE39FF">
            <w:pPr>
              <w:tabs>
                <w:tab w:val="clear" w:pos="794"/>
              </w:tabs>
              <w:spacing w:before="40" w:after="40" w:line="240" w:lineRule="exact"/>
              <w:rPr>
                <w:sz w:val="20"/>
                <w:szCs w:val="26"/>
              </w:rPr>
            </w:pPr>
            <w:r w:rsidRPr="00630175">
              <w:rPr>
                <w:sz w:val="20"/>
                <w:szCs w:val="26"/>
              </w:rPr>
              <w:t>250</w:t>
            </w:r>
          </w:p>
        </w:tc>
        <w:tc>
          <w:tcPr>
            <w:tcW w:w="929" w:type="dxa"/>
            <w:gridSpan w:val="2"/>
            <w:tcBorders>
              <w:top w:val="nil"/>
              <w:left w:val="nil"/>
              <w:bottom w:val="nil"/>
              <w:right w:val="nil"/>
            </w:tcBorders>
            <w:shd w:val="clear" w:color="auto" w:fill="auto"/>
            <w:noWrap/>
            <w:vAlign w:val="bottom"/>
            <w:hideMark/>
          </w:tcPr>
          <w:p w14:paraId="5F3EF84D" w14:textId="77777777" w:rsidR="000F1B11" w:rsidRPr="00630175" w:rsidRDefault="000F1B11" w:rsidP="00AE39FF">
            <w:pPr>
              <w:tabs>
                <w:tab w:val="clear" w:pos="794"/>
              </w:tabs>
              <w:spacing w:before="40" w:after="40" w:line="240" w:lineRule="exact"/>
              <w:rPr>
                <w:sz w:val="20"/>
                <w:szCs w:val="26"/>
              </w:rPr>
            </w:pPr>
            <w:r w:rsidRPr="00630175">
              <w:rPr>
                <w:sz w:val="20"/>
                <w:szCs w:val="26"/>
              </w:rPr>
              <w:t>5 083</w:t>
            </w:r>
          </w:p>
        </w:tc>
        <w:tc>
          <w:tcPr>
            <w:tcW w:w="929" w:type="dxa"/>
            <w:gridSpan w:val="2"/>
            <w:tcBorders>
              <w:top w:val="nil"/>
              <w:left w:val="nil"/>
              <w:bottom w:val="nil"/>
              <w:right w:val="nil"/>
            </w:tcBorders>
            <w:shd w:val="clear" w:color="auto" w:fill="auto"/>
            <w:noWrap/>
            <w:vAlign w:val="bottom"/>
            <w:hideMark/>
          </w:tcPr>
          <w:p w14:paraId="0DC88901" w14:textId="77777777" w:rsidR="000F1B11" w:rsidRPr="00630175" w:rsidRDefault="000F1B11" w:rsidP="00AE39FF">
            <w:pPr>
              <w:tabs>
                <w:tab w:val="clear" w:pos="794"/>
              </w:tabs>
              <w:spacing w:before="40" w:after="40" w:line="240" w:lineRule="exact"/>
              <w:rPr>
                <w:sz w:val="20"/>
                <w:szCs w:val="26"/>
              </w:rPr>
            </w:pPr>
            <w:r w:rsidRPr="00630175">
              <w:rPr>
                <w:sz w:val="20"/>
                <w:szCs w:val="26"/>
              </w:rPr>
              <w:t>6 329</w:t>
            </w:r>
          </w:p>
        </w:tc>
        <w:tc>
          <w:tcPr>
            <w:tcW w:w="929" w:type="dxa"/>
            <w:gridSpan w:val="2"/>
            <w:tcBorders>
              <w:top w:val="nil"/>
              <w:left w:val="nil"/>
              <w:bottom w:val="nil"/>
              <w:right w:val="nil"/>
            </w:tcBorders>
            <w:shd w:val="clear" w:color="auto" w:fill="auto"/>
            <w:noWrap/>
            <w:vAlign w:val="bottom"/>
            <w:hideMark/>
          </w:tcPr>
          <w:p w14:paraId="613C9579" w14:textId="77777777" w:rsidR="000F1B11" w:rsidRPr="00630175" w:rsidRDefault="000F1B11" w:rsidP="00AE39FF">
            <w:pPr>
              <w:tabs>
                <w:tab w:val="clear" w:pos="794"/>
              </w:tabs>
              <w:spacing w:before="40" w:after="40" w:line="240" w:lineRule="exact"/>
              <w:rPr>
                <w:sz w:val="20"/>
                <w:szCs w:val="26"/>
              </w:rPr>
            </w:pPr>
            <w:r w:rsidRPr="00630175">
              <w:rPr>
                <w:sz w:val="20"/>
                <w:szCs w:val="26"/>
              </w:rPr>
              <w:t>17 419</w:t>
            </w:r>
          </w:p>
        </w:tc>
        <w:tc>
          <w:tcPr>
            <w:tcW w:w="929" w:type="dxa"/>
            <w:gridSpan w:val="2"/>
            <w:tcBorders>
              <w:top w:val="nil"/>
              <w:left w:val="nil"/>
              <w:bottom w:val="nil"/>
              <w:right w:val="nil"/>
            </w:tcBorders>
            <w:shd w:val="clear" w:color="auto" w:fill="auto"/>
            <w:noWrap/>
            <w:vAlign w:val="bottom"/>
            <w:hideMark/>
          </w:tcPr>
          <w:p w14:paraId="6C3F1FF1" w14:textId="77777777" w:rsidR="000F1B11" w:rsidRPr="00630175" w:rsidRDefault="000F1B11" w:rsidP="00AE39FF">
            <w:pPr>
              <w:tabs>
                <w:tab w:val="clear" w:pos="794"/>
              </w:tabs>
              <w:spacing w:before="40" w:after="40" w:line="240" w:lineRule="exact"/>
              <w:rPr>
                <w:sz w:val="20"/>
                <w:szCs w:val="26"/>
              </w:rPr>
            </w:pPr>
            <w:r w:rsidRPr="00630175">
              <w:rPr>
                <w:sz w:val="20"/>
                <w:szCs w:val="26"/>
              </w:rPr>
              <w:t>4 044</w:t>
            </w:r>
          </w:p>
        </w:tc>
        <w:tc>
          <w:tcPr>
            <w:tcW w:w="929" w:type="dxa"/>
            <w:gridSpan w:val="2"/>
            <w:tcBorders>
              <w:top w:val="nil"/>
              <w:left w:val="nil"/>
              <w:bottom w:val="nil"/>
              <w:right w:val="nil"/>
            </w:tcBorders>
            <w:shd w:val="clear" w:color="auto" w:fill="auto"/>
            <w:noWrap/>
            <w:vAlign w:val="bottom"/>
            <w:hideMark/>
          </w:tcPr>
          <w:p w14:paraId="4CB94A59" w14:textId="77777777" w:rsidR="000F1B11" w:rsidRPr="00630175" w:rsidRDefault="000F1B11" w:rsidP="00AE39FF">
            <w:pPr>
              <w:tabs>
                <w:tab w:val="clear" w:pos="794"/>
              </w:tabs>
              <w:spacing w:before="40" w:after="40" w:line="240" w:lineRule="exact"/>
              <w:rPr>
                <w:sz w:val="20"/>
                <w:szCs w:val="26"/>
              </w:rPr>
            </w:pPr>
            <w:r w:rsidRPr="00630175">
              <w:rPr>
                <w:sz w:val="20"/>
                <w:szCs w:val="26"/>
              </w:rPr>
              <w:t>6 697</w:t>
            </w:r>
          </w:p>
        </w:tc>
        <w:tc>
          <w:tcPr>
            <w:tcW w:w="929" w:type="dxa"/>
            <w:tcBorders>
              <w:top w:val="nil"/>
              <w:left w:val="nil"/>
              <w:bottom w:val="nil"/>
              <w:right w:val="nil"/>
            </w:tcBorders>
            <w:shd w:val="clear" w:color="auto" w:fill="auto"/>
            <w:noWrap/>
            <w:vAlign w:val="bottom"/>
            <w:hideMark/>
          </w:tcPr>
          <w:p w14:paraId="7B662473" w14:textId="77777777" w:rsidR="000F1B11" w:rsidRPr="00630175" w:rsidRDefault="000F1B11" w:rsidP="00AE39FF">
            <w:pPr>
              <w:tabs>
                <w:tab w:val="clear" w:pos="794"/>
              </w:tabs>
              <w:spacing w:before="40" w:after="40" w:line="240" w:lineRule="exact"/>
              <w:rPr>
                <w:sz w:val="20"/>
                <w:szCs w:val="26"/>
              </w:rPr>
            </w:pPr>
            <w:r w:rsidRPr="00630175">
              <w:rPr>
                <w:sz w:val="20"/>
                <w:szCs w:val="26"/>
              </w:rPr>
              <w:t>10 147</w:t>
            </w:r>
          </w:p>
        </w:tc>
        <w:tc>
          <w:tcPr>
            <w:tcW w:w="929" w:type="dxa"/>
            <w:gridSpan w:val="2"/>
            <w:tcBorders>
              <w:top w:val="nil"/>
              <w:left w:val="nil"/>
              <w:bottom w:val="nil"/>
              <w:right w:val="nil"/>
            </w:tcBorders>
            <w:shd w:val="clear" w:color="auto" w:fill="auto"/>
            <w:noWrap/>
            <w:vAlign w:val="bottom"/>
            <w:hideMark/>
          </w:tcPr>
          <w:p w14:paraId="1891541A" w14:textId="77777777" w:rsidR="000F1B11" w:rsidRPr="00630175" w:rsidRDefault="000F1B11" w:rsidP="00AE39FF">
            <w:pPr>
              <w:tabs>
                <w:tab w:val="clear" w:pos="794"/>
              </w:tabs>
              <w:spacing w:before="40" w:after="40" w:line="240" w:lineRule="exact"/>
              <w:rPr>
                <w:color w:val="002060"/>
                <w:sz w:val="20"/>
                <w:szCs w:val="26"/>
              </w:rPr>
            </w:pPr>
            <w:r w:rsidRPr="00630175">
              <w:rPr>
                <w:color w:val="002060"/>
                <w:sz w:val="20"/>
                <w:szCs w:val="26"/>
              </w:rPr>
              <w:t>50 308</w:t>
            </w:r>
          </w:p>
        </w:tc>
      </w:tr>
      <w:tr w:rsidR="000F1B11" w:rsidRPr="00222A32" w14:paraId="2D79C2BD"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2C6427AD" w14:textId="77777777" w:rsidR="000F1B11" w:rsidRPr="00630175"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1952F270"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1E2B7D52"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57362F9"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6A89611"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C91D912"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2419203"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88B23FB"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CF01213"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0F25518"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BB74CAB" w14:textId="77777777" w:rsidR="000F1B11" w:rsidRPr="00630175"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1204F286"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2D8AD35" w14:textId="77777777" w:rsidR="000F1B11" w:rsidRPr="00630175" w:rsidRDefault="000F1B11" w:rsidP="00AE39FF">
            <w:pPr>
              <w:tabs>
                <w:tab w:val="clear" w:pos="794"/>
              </w:tabs>
              <w:spacing w:before="0" w:line="100" w:lineRule="exact"/>
              <w:rPr>
                <w:sz w:val="20"/>
                <w:szCs w:val="26"/>
              </w:rPr>
            </w:pPr>
          </w:p>
        </w:tc>
      </w:tr>
      <w:tr w:rsidR="000F1B11" w:rsidRPr="00222A32" w14:paraId="65C0F935"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3330A97F" w14:textId="77777777" w:rsidR="000F1B11" w:rsidRPr="00630175" w:rsidRDefault="000F1B11" w:rsidP="00AE39FF">
            <w:pPr>
              <w:tabs>
                <w:tab w:val="clear" w:pos="794"/>
              </w:tabs>
              <w:spacing w:before="40" w:after="40" w:line="240" w:lineRule="exact"/>
              <w:jc w:val="left"/>
              <w:rPr>
                <w:sz w:val="20"/>
                <w:szCs w:val="26"/>
                <w:rtl/>
                <w:lang w:bidi="ar-EG"/>
              </w:rPr>
            </w:pPr>
            <w:r w:rsidRPr="00630175">
              <w:rPr>
                <w:sz w:val="20"/>
                <w:szCs w:val="26"/>
              </w:rPr>
              <w:t>2</w:t>
            </w:r>
            <w:r w:rsidRPr="00630175">
              <w:rPr>
                <w:rFonts w:hint="cs"/>
                <w:sz w:val="20"/>
                <w:szCs w:val="26"/>
                <w:rtl/>
                <w:lang w:bidi="ar-EG"/>
              </w:rPr>
              <w:t xml:space="preserve"> - </w:t>
            </w:r>
            <w:r w:rsidRPr="00630175">
              <w:rPr>
                <w:sz w:val="20"/>
                <w:szCs w:val="26"/>
                <w:rtl/>
              </w:rPr>
              <w:t>التكاليف الأخرى</w:t>
            </w:r>
            <w:r w:rsidRPr="00630175">
              <w:rPr>
                <w:rFonts w:hint="cs"/>
                <w:sz w:val="20"/>
                <w:szCs w:val="26"/>
                <w:rtl/>
              </w:rPr>
              <w:t xml:space="preserve"> </w:t>
            </w:r>
            <w:r w:rsidRPr="00630175">
              <w:rPr>
                <w:sz w:val="20"/>
                <w:szCs w:val="26"/>
                <w:rtl/>
              </w:rPr>
              <w:t>الخاصة</w:t>
            </w:r>
            <w:r w:rsidRPr="00630175">
              <w:rPr>
                <w:rFonts w:hint="cs"/>
                <w:sz w:val="20"/>
                <w:szCs w:val="26"/>
                <w:rtl/>
              </w:rPr>
              <w:t xml:space="preserve"> </w:t>
            </w:r>
            <w:r w:rsidRPr="00630175">
              <w:rPr>
                <w:sz w:val="20"/>
                <w:szCs w:val="26"/>
                <w:rtl/>
              </w:rPr>
              <w:t>بالموظفين</w:t>
            </w:r>
          </w:p>
        </w:tc>
        <w:tc>
          <w:tcPr>
            <w:tcW w:w="929" w:type="dxa"/>
            <w:gridSpan w:val="2"/>
            <w:tcBorders>
              <w:top w:val="nil"/>
              <w:left w:val="single" w:sz="12" w:space="0" w:color="0070C0"/>
              <w:bottom w:val="nil"/>
              <w:right w:val="nil"/>
            </w:tcBorders>
            <w:shd w:val="clear" w:color="auto" w:fill="auto"/>
            <w:noWrap/>
            <w:vAlign w:val="bottom"/>
            <w:hideMark/>
          </w:tcPr>
          <w:p w14:paraId="6CE348FF" w14:textId="77777777" w:rsidR="000F1B11" w:rsidRPr="00630175" w:rsidRDefault="000F1B11" w:rsidP="00AE39FF">
            <w:pPr>
              <w:tabs>
                <w:tab w:val="clear" w:pos="794"/>
              </w:tabs>
              <w:spacing w:before="40" w:after="40" w:line="24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66745300"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7A1044A" w14:textId="77777777" w:rsidR="000F1B11" w:rsidRPr="00630175" w:rsidRDefault="000F1B11" w:rsidP="00AE39FF">
            <w:pPr>
              <w:tabs>
                <w:tab w:val="clear" w:pos="794"/>
              </w:tabs>
              <w:spacing w:before="40" w:after="40" w:line="240" w:lineRule="exact"/>
              <w:rPr>
                <w:sz w:val="20"/>
                <w:szCs w:val="26"/>
              </w:rPr>
            </w:pPr>
            <w:r w:rsidRPr="00630175">
              <w:rPr>
                <w:sz w:val="20"/>
                <w:szCs w:val="26"/>
              </w:rPr>
              <w:t>8</w:t>
            </w:r>
          </w:p>
        </w:tc>
        <w:tc>
          <w:tcPr>
            <w:tcW w:w="929" w:type="dxa"/>
            <w:gridSpan w:val="2"/>
            <w:tcBorders>
              <w:top w:val="nil"/>
              <w:left w:val="nil"/>
              <w:bottom w:val="nil"/>
              <w:right w:val="nil"/>
            </w:tcBorders>
            <w:shd w:val="clear" w:color="auto" w:fill="auto"/>
            <w:noWrap/>
            <w:vAlign w:val="bottom"/>
            <w:hideMark/>
          </w:tcPr>
          <w:p w14:paraId="172E43D5"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4ECF7A7" w14:textId="77777777" w:rsidR="000F1B11" w:rsidRPr="00630175" w:rsidRDefault="000F1B11" w:rsidP="00AE39FF">
            <w:pPr>
              <w:tabs>
                <w:tab w:val="clear" w:pos="794"/>
              </w:tabs>
              <w:spacing w:before="40" w:after="40" w:line="240" w:lineRule="exact"/>
              <w:rPr>
                <w:sz w:val="20"/>
                <w:szCs w:val="26"/>
              </w:rPr>
            </w:pPr>
            <w:r w:rsidRPr="00630175">
              <w:rPr>
                <w:sz w:val="20"/>
                <w:szCs w:val="26"/>
              </w:rPr>
              <w:t>6 350</w:t>
            </w:r>
          </w:p>
        </w:tc>
        <w:tc>
          <w:tcPr>
            <w:tcW w:w="929" w:type="dxa"/>
            <w:gridSpan w:val="2"/>
            <w:tcBorders>
              <w:top w:val="nil"/>
              <w:left w:val="nil"/>
              <w:bottom w:val="nil"/>
              <w:right w:val="nil"/>
            </w:tcBorders>
            <w:shd w:val="clear" w:color="auto" w:fill="auto"/>
            <w:noWrap/>
            <w:vAlign w:val="bottom"/>
            <w:hideMark/>
          </w:tcPr>
          <w:p w14:paraId="71E5A120" w14:textId="77777777" w:rsidR="000F1B11" w:rsidRPr="00630175" w:rsidRDefault="000F1B11" w:rsidP="00AE39FF">
            <w:pPr>
              <w:tabs>
                <w:tab w:val="clear" w:pos="794"/>
              </w:tabs>
              <w:spacing w:before="40" w:after="40" w:line="240" w:lineRule="exact"/>
              <w:rPr>
                <w:sz w:val="20"/>
                <w:szCs w:val="26"/>
              </w:rPr>
            </w:pPr>
            <w:r w:rsidRPr="00630175">
              <w:rPr>
                <w:sz w:val="20"/>
                <w:szCs w:val="26"/>
              </w:rPr>
              <w:t>1 404</w:t>
            </w:r>
          </w:p>
        </w:tc>
        <w:tc>
          <w:tcPr>
            <w:tcW w:w="929" w:type="dxa"/>
            <w:gridSpan w:val="2"/>
            <w:tcBorders>
              <w:top w:val="nil"/>
              <w:left w:val="nil"/>
              <w:bottom w:val="nil"/>
              <w:right w:val="nil"/>
            </w:tcBorders>
            <w:shd w:val="clear" w:color="auto" w:fill="auto"/>
            <w:noWrap/>
            <w:vAlign w:val="bottom"/>
            <w:hideMark/>
          </w:tcPr>
          <w:p w14:paraId="11633234" w14:textId="77777777" w:rsidR="000F1B11" w:rsidRPr="00630175" w:rsidRDefault="000F1B11" w:rsidP="00AE39FF">
            <w:pPr>
              <w:tabs>
                <w:tab w:val="clear" w:pos="794"/>
              </w:tabs>
              <w:spacing w:before="40" w:after="40" w:line="240" w:lineRule="exact"/>
              <w:rPr>
                <w:sz w:val="20"/>
                <w:szCs w:val="26"/>
              </w:rPr>
            </w:pPr>
            <w:r w:rsidRPr="00630175">
              <w:rPr>
                <w:sz w:val="20"/>
                <w:szCs w:val="26"/>
              </w:rPr>
              <w:t>1 844</w:t>
            </w:r>
          </w:p>
        </w:tc>
        <w:tc>
          <w:tcPr>
            <w:tcW w:w="929" w:type="dxa"/>
            <w:gridSpan w:val="2"/>
            <w:tcBorders>
              <w:top w:val="nil"/>
              <w:left w:val="nil"/>
              <w:bottom w:val="nil"/>
              <w:right w:val="nil"/>
            </w:tcBorders>
            <w:shd w:val="clear" w:color="auto" w:fill="auto"/>
            <w:noWrap/>
            <w:vAlign w:val="bottom"/>
            <w:hideMark/>
          </w:tcPr>
          <w:p w14:paraId="2589A5D2" w14:textId="77777777" w:rsidR="000F1B11" w:rsidRPr="00630175" w:rsidRDefault="000F1B11" w:rsidP="00AE39FF">
            <w:pPr>
              <w:tabs>
                <w:tab w:val="clear" w:pos="794"/>
              </w:tabs>
              <w:spacing w:before="40" w:after="40" w:line="240" w:lineRule="exact"/>
              <w:rPr>
                <w:sz w:val="20"/>
                <w:szCs w:val="26"/>
              </w:rPr>
            </w:pPr>
            <w:r w:rsidRPr="00630175">
              <w:rPr>
                <w:sz w:val="20"/>
                <w:szCs w:val="26"/>
              </w:rPr>
              <w:t>4 448</w:t>
            </w:r>
          </w:p>
        </w:tc>
        <w:tc>
          <w:tcPr>
            <w:tcW w:w="929" w:type="dxa"/>
            <w:gridSpan w:val="2"/>
            <w:tcBorders>
              <w:top w:val="nil"/>
              <w:left w:val="nil"/>
              <w:bottom w:val="nil"/>
              <w:right w:val="nil"/>
            </w:tcBorders>
            <w:shd w:val="clear" w:color="auto" w:fill="auto"/>
            <w:noWrap/>
            <w:vAlign w:val="bottom"/>
            <w:hideMark/>
          </w:tcPr>
          <w:p w14:paraId="2CAB3438" w14:textId="77777777" w:rsidR="000F1B11" w:rsidRPr="00630175" w:rsidRDefault="000F1B11" w:rsidP="00AE39FF">
            <w:pPr>
              <w:tabs>
                <w:tab w:val="clear" w:pos="794"/>
              </w:tabs>
              <w:spacing w:before="40" w:after="40" w:line="240" w:lineRule="exact"/>
              <w:rPr>
                <w:sz w:val="20"/>
                <w:szCs w:val="26"/>
              </w:rPr>
            </w:pPr>
            <w:r w:rsidRPr="00630175">
              <w:rPr>
                <w:sz w:val="20"/>
                <w:szCs w:val="26"/>
              </w:rPr>
              <w:t>1 124</w:t>
            </w:r>
          </w:p>
        </w:tc>
        <w:tc>
          <w:tcPr>
            <w:tcW w:w="929" w:type="dxa"/>
            <w:gridSpan w:val="2"/>
            <w:tcBorders>
              <w:top w:val="nil"/>
              <w:left w:val="nil"/>
              <w:bottom w:val="nil"/>
              <w:right w:val="nil"/>
            </w:tcBorders>
            <w:shd w:val="clear" w:color="auto" w:fill="auto"/>
            <w:noWrap/>
            <w:vAlign w:val="bottom"/>
            <w:hideMark/>
          </w:tcPr>
          <w:p w14:paraId="3EFF1465" w14:textId="77777777" w:rsidR="000F1B11" w:rsidRPr="00630175" w:rsidRDefault="000F1B11" w:rsidP="00AE39FF">
            <w:pPr>
              <w:tabs>
                <w:tab w:val="clear" w:pos="794"/>
              </w:tabs>
              <w:spacing w:before="40" w:after="40" w:line="240" w:lineRule="exact"/>
              <w:rPr>
                <w:sz w:val="20"/>
                <w:szCs w:val="26"/>
              </w:rPr>
            </w:pPr>
            <w:r w:rsidRPr="00630175">
              <w:rPr>
                <w:sz w:val="20"/>
                <w:szCs w:val="26"/>
              </w:rPr>
              <w:t>1 891</w:t>
            </w:r>
          </w:p>
        </w:tc>
        <w:tc>
          <w:tcPr>
            <w:tcW w:w="929" w:type="dxa"/>
            <w:tcBorders>
              <w:top w:val="nil"/>
              <w:left w:val="nil"/>
              <w:bottom w:val="nil"/>
              <w:right w:val="nil"/>
            </w:tcBorders>
            <w:shd w:val="clear" w:color="auto" w:fill="auto"/>
            <w:noWrap/>
            <w:vAlign w:val="bottom"/>
            <w:hideMark/>
          </w:tcPr>
          <w:p w14:paraId="5ABE4E8A" w14:textId="77777777" w:rsidR="000F1B11" w:rsidRPr="00630175" w:rsidRDefault="000F1B11" w:rsidP="00AE39FF">
            <w:pPr>
              <w:tabs>
                <w:tab w:val="clear" w:pos="794"/>
              </w:tabs>
              <w:spacing w:before="40" w:after="40" w:line="240" w:lineRule="exact"/>
              <w:rPr>
                <w:sz w:val="20"/>
                <w:szCs w:val="26"/>
              </w:rPr>
            </w:pPr>
            <w:r w:rsidRPr="00630175">
              <w:rPr>
                <w:sz w:val="20"/>
                <w:szCs w:val="26"/>
              </w:rPr>
              <w:t>2 945</w:t>
            </w:r>
          </w:p>
        </w:tc>
        <w:tc>
          <w:tcPr>
            <w:tcW w:w="929" w:type="dxa"/>
            <w:gridSpan w:val="2"/>
            <w:tcBorders>
              <w:top w:val="nil"/>
              <w:left w:val="nil"/>
              <w:bottom w:val="nil"/>
              <w:right w:val="nil"/>
            </w:tcBorders>
            <w:shd w:val="clear" w:color="auto" w:fill="auto"/>
            <w:noWrap/>
            <w:vAlign w:val="bottom"/>
            <w:hideMark/>
          </w:tcPr>
          <w:p w14:paraId="51D7FAE5" w14:textId="77777777" w:rsidR="000F1B11" w:rsidRPr="00630175" w:rsidRDefault="000F1B11" w:rsidP="00AE39FF">
            <w:pPr>
              <w:tabs>
                <w:tab w:val="clear" w:pos="794"/>
              </w:tabs>
              <w:spacing w:before="40" w:after="40" w:line="240" w:lineRule="exact"/>
              <w:rPr>
                <w:color w:val="002060"/>
                <w:sz w:val="20"/>
                <w:szCs w:val="26"/>
              </w:rPr>
            </w:pPr>
            <w:r w:rsidRPr="00630175">
              <w:rPr>
                <w:color w:val="002060"/>
                <w:sz w:val="20"/>
                <w:szCs w:val="26"/>
              </w:rPr>
              <w:t>20 014</w:t>
            </w:r>
          </w:p>
        </w:tc>
      </w:tr>
      <w:tr w:rsidR="000F1B11" w:rsidRPr="00222A32" w14:paraId="3A3C33E9"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3725542D" w14:textId="77777777" w:rsidR="000F1B11" w:rsidRPr="00630175"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2E1B07BC"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5E04726A"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BA63268"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1E8C12E"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947F63A"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8BDD3DB"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57548A8"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F71358A"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51FC72C"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F28CD3B" w14:textId="77777777" w:rsidR="000F1B11" w:rsidRPr="00630175"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3B564027"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6E7EB56" w14:textId="77777777" w:rsidR="000F1B11" w:rsidRPr="00630175" w:rsidRDefault="000F1B11" w:rsidP="00AE39FF">
            <w:pPr>
              <w:tabs>
                <w:tab w:val="clear" w:pos="794"/>
              </w:tabs>
              <w:spacing w:before="0" w:line="100" w:lineRule="exact"/>
              <w:rPr>
                <w:sz w:val="20"/>
                <w:szCs w:val="26"/>
              </w:rPr>
            </w:pPr>
          </w:p>
        </w:tc>
      </w:tr>
      <w:tr w:rsidR="000F1B11" w:rsidRPr="00222A32" w14:paraId="3A8D9C76"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32A03A40" w14:textId="77777777" w:rsidR="000F1B11" w:rsidRPr="00630175" w:rsidRDefault="000F1B11" w:rsidP="00AE39FF">
            <w:pPr>
              <w:tabs>
                <w:tab w:val="clear" w:pos="794"/>
              </w:tabs>
              <w:spacing w:before="40" w:after="40" w:line="240" w:lineRule="exact"/>
              <w:jc w:val="left"/>
              <w:rPr>
                <w:sz w:val="20"/>
                <w:szCs w:val="26"/>
              </w:rPr>
            </w:pPr>
            <w:r w:rsidRPr="00630175">
              <w:rPr>
                <w:sz w:val="20"/>
                <w:szCs w:val="26"/>
              </w:rPr>
              <w:t>3</w:t>
            </w:r>
            <w:r w:rsidRPr="00630175">
              <w:rPr>
                <w:rFonts w:hint="cs"/>
                <w:sz w:val="20"/>
                <w:szCs w:val="26"/>
                <w:rtl/>
                <w:lang w:bidi="ar-EG"/>
              </w:rPr>
              <w:t xml:space="preserve"> - </w:t>
            </w:r>
            <w:r w:rsidRPr="00630175">
              <w:rPr>
                <w:sz w:val="20"/>
                <w:szCs w:val="26"/>
                <w:rtl/>
              </w:rPr>
              <w:t>السفر في مهام</w:t>
            </w:r>
            <w:r w:rsidRPr="00630175">
              <w:rPr>
                <w:rFonts w:hint="cs"/>
                <w:sz w:val="20"/>
                <w:szCs w:val="26"/>
                <w:rtl/>
              </w:rPr>
              <w:t xml:space="preserve"> </w:t>
            </w:r>
            <w:r w:rsidRPr="00630175">
              <w:rPr>
                <w:sz w:val="20"/>
                <w:szCs w:val="26"/>
                <w:rtl/>
              </w:rPr>
              <w:t>رسمية</w:t>
            </w:r>
          </w:p>
        </w:tc>
        <w:tc>
          <w:tcPr>
            <w:tcW w:w="929" w:type="dxa"/>
            <w:gridSpan w:val="2"/>
            <w:tcBorders>
              <w:top w:val="nil"/>
              <w:left w:val="single" w:sz="12" w:space="0" w:color="0070C0"/>
              <w:bottom w:val="nil"/>
              <w:right w:val="nil"/>
            </w:tcBorders>
            <w:shd w:val="clear" w:color="auto" w:fill="auto"/>
            <w:noWrap/>
            <w:vAlign w:val="bottom"/>
            <w:hideMark/>
          </w:tcPr>
          <w:p w14:paraId="47E78377" w14:textId="77777777" w:rsidR="000F1B11" w:rsidRPr="00630175" w:rsidRDefault="000F1B11" w:rsidP="00AE39FF">
            <w:pPr>
              <w:tabs>
                <w:tab w:val="clear" w:pos="794"/>
              </w:tabs>
              <w:spacing w:before="40" w:after="40" w:line="24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17AB3A62"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EEB8663" w14:textId="77777777" w:rsidR="000F1B11" w:rsidRPr="00630175" w:rsidRDefault="000F1B11" w:rsidP="00AE39FF">
            <w:pPr>
              <w:tabs>
                <w:tab w:val="clear" w:pos="794"/>
              </w:tabs>
              <w:spacing w:before="40" w:after="40" w:line="240" w:lineRule="exact"/>
              <w:rPr>
                <w:sz w:val="20"/>
                <w:szCs w:val="26"/>
              </w:rPr>
            </w:pPr>
            <w:r w:rsidRPr="00630175">
              <w:rPr>
                <w:sz w:val="20"/>
                <w:szCs w:val="26"/>
              </w:rPr>
              <w:t>291</w:t>
            </w:r>
          </w:p>
        </w:tc>
        <w:tc>
          <w:tcPr>
            <w:tcW w:w="929" w:type="dxa"/>
            <w:gridSpan w:val="2"/>
            <w:tcBorders>
              <w:top w:val="nil"/>
              <w:left w:val="nil"/>
              <w:bottom w:val="nil"/>
              <w:right w:val="nil"/>
            </w:tcBorders>
            <w:shd w:val="clear" w:color="auto" w:fill="auto"/>
            <w:noWrap/>
            <w:vAlign w:val="bottom"/>
            <w:hideMark/>
          </w:tcPr>
          <w:p w14:paraId="4C8F5410"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198CA52"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D9683D4" w14:textId="77777777" w:rsidR="000F1B11" w:rsidRPr="00630175" w:rsidRDefault="000F1B11" w:rsidP="00AE39FF">
            <w:pPr>
              <w:tabs>
                <w:tab w:val="clear" w:pos="794"/>
              </w:tabs>
              <w:spacing w:before="40" w:after="40" w:line="240" w:lineRule="exact"/>
              <w:rPr>
                <w:sz w:val="20"/>
                <w:szCs w:val="26"/>
              </w:rPr>
            </w:pPr>
            <w:r w:rsidRPr="00630175">
              <w:rPr>
                <w:sz w:val="20"/>
                <w:szCs w:val="26"/>
              </w:rPr>
              <w:t>282</w:t>
            </w:r>
          </w:p>
        </w:tc>
        <w:tc>
          <w:tcPr>
            <w:tcW w:w="929" w:type="dxa"/>
            <w:gridSpan w:val="2"/>
            <w:tcBorders>
              <w:top w:val="nil"/>
              <w:left w:val="nil"/>
              <w:bottom w:val="nil"/>
              <w:right w:val="nil"/>
            </w:tcBorders>
            <w:shd w:val="clear" w:color="auto" w:fill="auto"/>
            <w:noWrap/>
            <w:vAlign w:val="bottom"/>
            <w:hideMark/>
          </w:tcPr>
          <w:p w14:paraId="224C4644" w14:textId="77777777" w:rsidR="000F1B11" w:rsidRPr="00630175" w:rsidRDefault="000F1B11" w:rsidP="00AE39FF">
            <w:pPr>
              <w:tabs>
                <w:tab w:val="clear" w:pos="794"/>
              </w:tabs>
              <w:spacing w:before="40" w:after="40" w:line="240" w:lineRule="exact"/>
              <w:rPr>
                <w:sz w:val="20"/>
                <w:szCs w:val="26"/>
              </w:rPr>
            </w:pPr>
            <w:r w:rsidRPr="00630175">
              <w:rPr>
                <w:sz w:val="20"/>
                <w:szCs w:val="26"/>
              </w:rPr>
              <w:t>150</w:t>
            </w:r>
          </w:p>
        </w:tc>
        <w:tc>
          <w:tcPr>
            <w:tcW w:w="929" w:type="dxa"/>
            <w:gridSpan w:val="2"/>
            <w:tcBorders>
              <w:top w:val="nil"/>
              <w:left w:val="nil"/>
              <w:bottom w:val="nil"/>
              <w:right w:val="nil"/>
            </w:tcBorders>
            <w:shd w:val="clear" w:color="auto" w:fill="auto"/>
            <w:noWrap/>
            <w:vAlign w:val="bottom"/>
            <w:hideMark/>
          </w:tcPr>
          <w:p w14:paraId="633067E8" w14:textId="77777777" w:rsidR="000F1B11" w:rsidRPr="00630175" w:rsidRDefault="000F1B11" w:rsidP="00AE39FF">
            <w:pPr>
              <w:tabs>
                <w:tab w:val="clear" w:pos="794"/>
              </w:tabs>
              <w:spacing w:before="40" w:after="40" w:line="240" w:lineRule="exact"/>
              <w:rPr>
                <w:sz w:val="20"/>
                <w:szCs w:val="26"/>
              </w:rPr>
            </w:pPr>
            <w:r w:rsidRPr="00630175">
              <w:rPr>
                <w:sz w:val="20"/>
                <w:szCs w:val="26"/>
              </w:rPr>
              <w:t>35</w:t>
            </w:r>
          </w:p>
        </w:tc>
        <w:tc>
          <w:tcPr>
            <w:tcW w:w="929" w:type="dxa"/>
            <w:gridSpan w:val="2"/>
            <w:tcBorders>
              <w:top w:val="nil"/>
              <w:left w:val="nil"/>
              <w:bottom w:val="nil"/>
              <w:right w:val="nil"/>
            </w:tcBorders>
            <w:shd w:val="clear" w:color="auto" w:fill="auto"/>
            <w:noWrap/>
            <w:vAlign w:val="bottom"/>
            <w:hideMark/>
          </w:tcPr>
          <w:p w14:paraId="530F1AE1" w14:textId="77777777" w:rsidR="000F1B11" w:rsidRPr="00630175" w:rsidRDefault="000F1B11" w:rsidP="00AE39FF">
            <w:pPr>
              <w:tabs>
                <w:tab w:val="clear" w:pos="794"/>
              </w:tabs>
              <w:spacing w:before="40" w:after="40" w:line="240" w:lineRule="exact"/>
              <w:rPr>
                <w:sz w:val="20"/>
                <w:szCs w:val="26"/>
              </w:rPr>
            </w:pPr>
            <w:r w:rsidRPr="00630175">
              <w:rPr>
                <w:sz w:val="20"/>
                <w:szCs w:val="26"/>
              </w:rPr>
              <w:t>64</w:t>
            </w:r>
          </w:p>
        </w:tc>
        <w:tc>
          <w:tcPr>
            <w:tcW w:w="929" w:type="dxa"/>
            <w:gridSpan w:val="2"/>
            <w:tcBorders>
              <w:top w:val="nil"/>
              <w:left w:val="nil"/>
              <w:bottom w:val="nil"/>
              <w:right w:val="nil"/>
            </w:tcBorders>
            <w:shd w:val="clear" w:color="auto" w:fill="auto"/>
            <w:noWrap/>
            <w:vAlign w:val="bottom"/>
            <w:hideMark/>
          </w:tcPr>
          <w:p w14:paraId="0586FD4A" w14:textId="77777777" w:rsidR="000F1B11" w:rsidRPr="00630175" w:rsidRDefault="000F1B11" w:rsidP="00AE39FF">
            <w:pPr>
              <w:tabs>
                <w:tab w:val="clear" w:pos="794"/>
              </w:tabs>
              <w:spacing w:before="40" w:after="40" w:line="240" w:lineRule="exact"/>
              <w:rPr>
                <w:sz w:val="20"/>
                <w:szCs w:val="26"/>
              </w:rPr>
            </w:pPr>
            <w:r w:rsidRPr="00630175">
              <w:rPr>
                <w:sz w:val="20"/>
                <w:szCs w:val="26"/>
              </w:rPr>
              <w:t>130</w:t>
            </w:r>
          </w:p>
        </w:tc>
        <w:tc>
          <w:tcPr>
            <w:tcW w:w="929" w:type="dxa"/>
            <w:tcBorders>
              <w:top w:val="nil"/>
              <w:left w:val="nil"/>
              <w:bottom w:val="nil"/>
              <w:right w:val="nil"/>
            </w:tcBorders>
            <w:shd w:val="clear" w:color="auto" w:fill="auto"/>
            <w:noWrap/>
            <w:vAlign w:val="bottom"/>
            <w:hideMark/>
          </w:tcPr>
          <w:p w14:paraId="26AFA14D" w14:textId="77777777" w:rsidR="000F1B11" w:rsidRPr="00630175" w:rsidRDefault="000F1B11" w:rsidP="00AE39FF">
            <w:pPr>
              <w:tabs>
                <w:tab w:val="clear" w:pos="794"/>
              </w:tabs>
              <w:spacing w:before="40" w:after="40" w:line="240" w:lineRule="exact"/>
              <w:rPr>
                <w:sz w:val="20"/>
                <w:szCs w:val="26"/>
              </w:rPr>
            </w:pPr>
            <w:r w:rsidRPr="00630175">
              <w:rPr>
                <w:sz w:val="20"/>
                <w:szCs w:val="26"/>
              </w:rPr>
              <w:t>48</w:t>
            </w:r>
          </w:p>
        </w:tc>
        <w:tc>
          <w:tcPr>
            <w:tcW w:w="929" w:type="dxa"/>
            <w:gridSpan w:val="2"/>
            <w:tcBorders>
              <w:top w:val="nil"/>
              <w:left w:val="nil"/>
              <w:bottom w:val="nil"/>
              <w:right w:val="nil"/>
            </w:tcBorders>
            <w:shd w:val="clear" w:color="auto" w:fill="auto"/>
            <w:noWrap/>
            <w:vAlign w:val="bottom"/>
            <w:hideMark/>
          </w:tcPr>
          <w:p w14:paraId="3ACBE143" w14:textId="77777777" w:rsidR="000F1B11" w:rsidRPr="00630175" w:rsidRDefault="000F1B11" w:rsidP="00AE39FF">
            <w:pPr>
              <w:tabs>
                <w:tab w:val="clear" w:pos="794"/>
              </w:tabs>
              <w:spacing w:before="40" w:after="40" w:line="240" w:lineRule="exact"/>
              <w:rPr>
                <w:color w:val="002060"/>
                <w:sz w:val="20"/>
                <w:szCs w:val="26"/>
              </w:rPr>
            </w:pPr>
            <w:r w:rsidRPr="00630175">
              <w:rPr>
                <w:color w:val="002060"/>
                <w:sz w:val="20"/>
                <w:szCs w:val="26"/>
              </w:rPr>
              <w:t>1 000</w:t>
            </w:r>
          </w:p>
        </w:tc>
      </w:tr>
      <w:tr w:rsidR="000F1B11" w:rsidRPr="00222A32" w14:paraId="5B80CAE9"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65B81B87" w14:textId="77777777" w:rsidR="000F1B11" w:rsidRPr="00630175"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630500E1"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51FF94B9"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4F96701"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EF17D7B"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167DC03"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8700A2C"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D4324D5"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3E8D9F7"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6FEC9B9"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78D94C0" w14:textId="77777777" w:rsidR="000F1B11" w:rsidRPr="00630175"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4D905BB9"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61B971C" w14:textId="77777777" w:rsidR="000F1B11" w:rsidRPr="00630175" w:rsidRDefault="000F1B11" w:rsidP="00AE39FF">
            <w:pPr>
              <w:tabs>
                <w:tab w:val="clear" w:pos="794"/>
              </w:tabs>
              <w:spacing w:before="0" w:line="100" w:lineRule="exact"/>
              <w:rPr>
                <w:sz w:val="20"/>
                <w:szCs w:val="26"/>
              </w:rPr>
            </w:pPr>
          </w:p>
        </w:tc>
      </w:tr>
      <w:tr w:rsidR="000F1B11" w:rsidRPr="00222A32" w14:paraId="5713E6F7"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76F54041" w14:textId="77777777" w:rsidR="000F1B11" w:rsidRPr="00630175" w:rsidRDefault="000F1B11" w:rsidP="00AE39FF">
            <w:pPr>
              <w:tabs>
                <w:tab w:val="clear" w:pos="794"/>
              </w:tabs>
              <w:spacing w:before="40" w:after="40" w:line="240" w:lineRule="exact"/>
              <w:jc w:val="left"/>
              <w:rPr>
                <w:sz w:val="20"/>
                <w:szCs w:val="26"/>
              </w:rPr>
            </w:pPr>
            <w:r w:rsidRPr="00630175">
              <w:rPr>
                <w:sz w:val="20"/>
                <w:szCs w:val="26"/>
              </w:rPr>
              <w:t>4</w:t>
            </w:r>
            <w:r w:rsidRPr="00630175">
              <w:rPr>
                <w:rFonts w:hint="cs"/>
                <w:sz w:val="20"/>
                <w:szCs w:val="26"/>
                <w:rtl/>
                <w:lang w:bidi="ar-EG"/>
              </w:rPr>
              <w:t xml:space="preserve"> - </w:t>
            </w:r>
            <w:r w:rsidRPr="00630175">
              <w:rPr>
                <w:sz w:val="20"/>
                <w:szCs w:val="26"/>
                <w:rtl/>
              </w:rPr>
              <w:t>الخدمات التعاقدية</w:t>
            </w:r>
          </w:p>
        </w:tc>
        <w:tc>
          <w:tcPr>
            <w:tcW w:w="929" w:type="dxa"/>
            <w:gridSpan w:val="2"/>
            <w:tcBorders>
              <w:top w:val="nil"/>
              <w:left w:val="single" w:sz="12" w:space="0" w:color="0070C0"/>
              <w:bottom w:val="nil"/>
              <w:right w:val="nil"/>
            </w:tcBorders>
            <w:shd w:val="clear" w:color="auto" w:fill="auto"/>
            <w:noWrap/>
            <w:vAlign w:val="bottom"/>
            <w:hideMark/>
          </w:tcPr>
          <w:p w14:paraId="39AF083B" w14:textId="77777777" w:rsidR="000F1B11" w:rsidRPr="00630175" w:rsidRDefault="000F1B11" w:rsidP="00AE39FF">
            <w:pPr>
              <w:tabs>
                <w:tab w:val="clear" w:pos="794"/>
              </w:tabs>
              <w:spacing w:before="40" w:after="40" w:line="24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0ADB9AC6" w14:textId="77777777" w:rsidR="000F1B11" w:rsidRPr="00630175" w:rsidRDefault="000F1B11" w:rsidP="00AE39FF">
            <w:pPr>
              <w:tabs>
                <w:tab w:val="clear" w:pos="794"/>
              </w:tabs>
              <w:spacing w:before="40" w:after="40" w:line="240" w:lineRule="exact"/>
              <w:rPr>
                <w:sz w:val="20"/>
                <w:szCs w:val="26"/>
              </w:rPr>
            </w:pPr>
            <w:r w:rsidRPr="00630175">
              <w:rPr>
                <w:sz w:val="20"/>
                <w:szCs w:val="26"/>
              </w:rPr>
              <w:t>50</w:t>
            </w:r>
          </w:p>
        </w:tc>
        <w:tc>
          <w:tcPr>
            <w:tcW w:w="929" w:type="dxa"/>
            <w:gridSpan w:val="2"/>
            <w:tcBorders>
              <w:top w:val="nil"/>
              <w:left w:val="nil"/>
              <w:bottom w:val="nil"/>
              <w:right w:val="nil"/>
            </w:tcBorders>
            <w:shd w:val="clear" w:color="auto" w:fill="auto"/>
            <w:noWrap/>
            <w:vAlign w:val="bottom"/>
            <w:hideMark/>
          </w:tcPr>
          <w:p w14:paraId="25CD6184"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322D8A6" w14:textId="77777777" w:rsidR="000F1B11" w:rsidRPr="00630175" w:rsidRDefault="000F1B11" w:rsidP="00AE39FF">
            <w:pPr>
              <w:tabs>
                <w:tab w:val="clear" w:pos="794"/>
              </w:tabs>
              <w:spacing w:before="40" w:after="40" w:line="240" w:lineRule="exact"/>
              <w:rPr>
                <w:sz w:val="20"/>
                <w:szCs w:val="26"/>
              </w:rPr>
            </w:pPr>
            <w:r w:rsidRPr="00630175">
              <w:rPr>
                <w:sz w:val="20"/>
                <w:szCs w:val="26"/>
              </w:rPr>
              <w:t>525</w:t>
            </w:r>
          </w:p>
        </w:tc>
        <w:tc>
          <w:tcPr>
            <w:tcW w:w="929" w:type="dxa"/>
            <w:gridSpan w:val="2"/>
            <w:tcBorders>
              <w:top w:val="nil"/>
              <w:left w:val="nil"/>
              <w:bottom w:val="nil"/>
              <w:right w:val="nil"/>
            </w:tcBorders>
            <w:shd w:val="clear" w:color="auto" w:fill="auto"/>
            <w:noWrap/>
            <w:vAlign w:val="bottom"/>
            <w:hideMark/>
          </w:tcPr>
          <w:p w14:paraId="7ADE2E05" w14:textId="77777777" w:rsidR="000F1B11" w:rsidRPr="00630175" w:rsidRDefault="000F1B11" w:rsidP="00AE39FF">
            <w:pPr>
              <w:tabs>
                <w:tab w:val="clear" w:pos="794"/>
              </w:tabs>
              <w:spacing w:before="40" w:after="40" w:line="240" w:lineRule="exact"/>
              <w:rPr>
                <w:sz w:val="20"/>
                <w:szCs w:val="26"/>
              </w:rPr>
            </w:pPr>
            <w:r w:rsidRPr="00630175">
              <w:rPr>
                <w:sz w:val="20"/>
                <w:szCs w:val="26"/>
              </w:rPr>
              <w:t>850</w:t>
            </w:r>
          </w:p>
        </w:tc>
        <w:tc>
          <w:tcPr>
            <w:tcW w:w="929" w:type="dxa"/>
            <w:gridSpan w:val="2"/>
            <w:tcBorders>
              <w:top w:val="nil"/>
              <w:left w:val="nil"/>
              <w:bottom w:val="nil"/>
              <w:right w:val="nil"/>
            </w:tcBorders>
            <w:shd w:val="clear" w:color="auto" w:fill="auto"/>
            <w:noWrap/>
            <w:vAlign w:val="bottom"/>
            <w:hideMark/>
          </w:tcPr>
          <w:p w14:paraId="38986E3A" w14:textId="77777777" w:rsidR="000F1B11" w:rsidRPr="00630175" w:rsidRDefault="000F1B11" w:rsidP="00AE39FF">
            <w:pPr>
              <w:tabs>
                <w:tab w:val="clear" w:pos="794"/>
              </w:tabs>
              <w:spacing w:before="40" w:after="40" w:line="240" w:lineRule="exact"/>
              <w:rPr>
                <w:sz w:val="20"/>
                <w:szCs w:val="26"/>
              </w:rPr>
            </w:pPr>
            <w:r w:rsidRPr="00630175">
              <w:rPr>
                <w:sz w:val="20"/>
                <w:szCs w:val="26"/>
              </w:rPr>
              <w:t>250</w:t>
            </w:r>
          </w:p>
        </w:tc>
        <w:tc>
          <w:tcPr>
            <w:tcW w:w="929" w:type="dxa"/>
            <w:gridSpan w:val="2"/>
            <w:tcBorders>
              <w:top w:val="nil"/>
              <w:left w:val="nil"/>
              <w:bottom w:val="nil"/>
              <w:right w:val="nil"/>
            </w:tcBorders>
            <w:shd w:val="clear" w:color="auto" w:fill="auto"/>
            <w:noWrap/>
            <w:vAlign w:val="bottom"/>
            <w:hideMark/>
          </w:tcPr>
          <w:p w14:paraId="4AC97D03" w14:textId="77777777" w:rsidR="000F1B11" w:rsidRPr="00630175" w:rsidRDefault="000F1B11" w:rsidP="00AE39FF">
            <w:pPr>
              <w:tabs>
                <w:tab w:val="clear" w:pos="794"/>
              </w:tabs>
              <w:spacing w:before="40" w:after="40" w:line="240" w:lineRule="exact"/>
              <w:rPr>
                <w:sz w:val="20"/>
                <w:szCs w:val="26"/>
              </w:rPr>
            </w:pPr>
            <w:r w:rsidRPr="00630175">
              <w:rPr>
                <w:sz w:val="20"/>
                <w:szCs w:val="26"/>
              </w:rPr>
              <w:t>109</w:t>
            </w:r>
          </w:p>
        </w:tc>
        <w:tc>
          <w:tcPr>
            <w:tcW w:w="929" w:type="dxa"/>
            <w:gridSpan w:val="2"/>
            <w:tcBorders>
              <w:top w:val="nil"/>
              <w:left w:val="nil"/>
              <w:bottom w:val="nil"/>
              <w:right w:val="nil"/>
            </w:tcBorders>
            <w:shd w:val="clear" w:color="auto" w:fill="auto"/>
            <w:noWrap/>
            <w:vAlign w:val="bottom"/>
            <w:hideMark/>
          </w:tcPr>
          <w:p w14:paraId="2ECDC30B" w14:textId="77777777" w:rsidR="000F1B11" w:rsidRPr="00630175" w:rsidRDefault="000F1B11" w:rsidP="00AE39FF">
            <w:pPr>
              <w:tabs>
                <w:tab w:val="clear" w:pos="794"/>
              </w:tabs>
              <w:spacing w:before="40" w:after="40" w:line="240" w:lineRule="exact"/>
              <w:rPr>
                <w:sz w:val="20"/>
                <w:szCs w:val="26"/>
              </w:rPr>
            </w:pPr>
            <w:r w:rsidRPr="00630175">
              <w:rPr>
                <w:sz w:val="20"/>
                <w:szCs w:val="26"/>
              </w:rPr>
              <w:t>940</w:t>
            </w:r>
          </w:p>
        </w:tc>
        <w:tc>
          <w:tcPr>
            <w:tcW w:w="929" w:type="dxa"/>
            <w:gridSpan w:val="2"/>
            <w:tcBorders>
              <w:top w:val="nil"/>
              <w:left w:val="nil"/>
              <w:bottom w:val="nil"/>
              <w:right w:val="nil"/>
            </w:tcBorders>
            <w:shd w:val="clear" w:color="auto" w:fill="auto"/>
            <w:noWrap/>
            <w:vAlign w:val="bottom"/>
            <w:hideMark/>
          </w:tcPr>
          <w:p w14:paraId="26C04681" w14:textId="77777777" w:rsidR="000F1B11" w:rsidRPr="00630175" w:rsidRDefault="000F1B11" w:rsidP="00AE39FF">
            <w:pPr>
              <w:tabs>
                <w:tab w:val="clear" w:pos="794"/>
              </w:tabs>
              <w:spacing w:before="40" w:after="40" w:line="240" w:lineRule="exact"/>
              <w:rPr>
                <w:sz w:val="20"/>
                <w:szCs w:val="26"/>
              </w:rPr>
            </w:pPr>
            <w:r w:rsidRPr="00630175">
              <w:rPr>
                <w:sz w:val="20"/>
                <w:szCs w:val="26"/>
              </w:rPr>
              <w:t>435</w:t>
            </w:r>
          </w:p>
        </w:tc>
        <w:tc>
          <w:tcPr>
            <w:tcW w:w="929" w:type="dxa"/>
            <w:gridSpan w:val="2"/>
            <w:tcBorders>
              <w:top w:val="nil"/>
              <w:left w:val="nil"/>
              <w:bottom w:val="nil"/>
              <w:right w:val="nil"/>
            </w:tcBorders>
            <w:shd w:val="clear" w:color="auto" w:fill="auto"/>
            <w:noWrap/>
            <w:vAlign w:val="bottom"/>
            <w:hideMark/>
          </w:tcPr>
          <w:p w14:paraId="395D7D9C" w14:textId="77777777" w:rsidR="000F1B11" w:rsidRPr="00630175" w:rsidRDefault="000F1B11" w:rsidP="00AE39FF">
            <w:pPr>
              <w:tabs>
                <w:tab w:val="clear" w:pos="794"/>
              </w:tabs>
              <w:spacing w:before="40" w:after="40" w:line="240" w:lineRule="exact"/>
              <w:rPr>
                <w:sz w:val="20"/>
                <w:szCs w:val="26"/>
              </w:rPr>
            </w:pPr>
            <w:r w:rsidRPr="00630175">
              <w:rPr>
                <w:sz w:val="20"/>
                <w:szCs w:val="26"/>
              </w:rPr>
              <w:t>63</w:t>
            </w:r>
          </w:p>
        </w:tc>
        <w:tc>
          <w:tcPr>
            <w:tcW w:w="929" w:type="dxa"/>
            <w:tcBorders>
              <w:top w:val="nil"/>
              <w:left w:val="nil"/>
              <w:bottom w:val="nil"/>
              <w:right w:val="nil"/>
            </w:tcBorders>
            <w:shd w:val="clear" w:color="auto" w:fill="auto"/>
            <w:noWrap/>
            <w:vAlign w:val="bottom"/>
            <w:hideMark/>
          </w:tcPr>
          <w:p w14:paraId="52A88CBB" w14:textId="77777777" w:rsidR="000F1B11" w:rsidRPr="00630175" w:rsidRDefault="000F1B11" w:rsidP="00AE39FF">
            <w:pPr>
              <w:tabs>
                <w:tab w:val="clear" w:pos="794"/>
              </w:tabs>
              <w:spacing w:before="40" w:after="40" w:line="240" w:lineRule="exact"/>
              <w:rPr>
                <w:sz w:val="20"/>
                <w:szCs w:val="26"/>
              </w:rPr>
            </w:pPr>
            <w:r w:rsidRPr="00630175">
              <w:rPr>
                <w:sz w:val="20"/>
                <w:szCs w:val="26"/>
              </w:rPr>
              <w:t>3 551</w:t>
            </w:r>
          </w:p>
        </w:tc>
        <w:tc>
          <w:tcPr>
            <w:tcW w:w="929" w:type="dxa"/>
            <w:gridSpan w:val="2"/>
            <w:tcBorders>
              <w:top w:val="nil"/>
              <w:left w:val="nil"/>
              <w:bottom w:val="nil"/>
              <w:right w:val="nil"/>
            </w:tcBorders>
            <w:shd w:val="clear" w:color="auto" w:fill="auto"/>
            <w:noWrap/>
            <w:vAlign w:val="bottom"/>
            <w:hideMark/>
          </w:tcPr>
          <w:p w14:paraId="272BD194" w14:textId="77777777" w:rsidR="000F1B11" w:rsidRPr="00630175" w:rsidRDefault="000F1B11" w:rsidP="00AE39FF">
            <w:pPr>
              <w:tabs>
                <w:tab w:val="clear" w:pos="794"/>
              </w:tabs>
              <w:spacing w:before="40" w:after="40" w:line="240" w:lineRule="exact"/>
              <w:rPr>
                <w:color w:val="002060"/>
                <w:sz w:val="20"/>
                <w:szCs w:val="26"/>
              </w:rPr>
            </w:pPr>
            <w:r w:rsidRPr="00630175">
              <w:rPr>
                <w:color w:val="002060"/>
                <w:sz w:val="20"/>
                <w:szCs w:val="26"/>
              </w:rPr>
              <w:t>6 773</w:t>
            </w:r>
          </w:p>
        </w:tc>
      </w:tr>
      <w:tr w:rsidR="000F1B11" w:rsidRPr="00222A32" w14:paraId="68600722"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31908785" w14:textId="77777777" w:rsidR="000F1B11" w:rsidRPr="00630175"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10ABC17A"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282A15BA"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1904115"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61DAB87"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B4A3F45"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A6A231D"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4D202DB"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7C42D94"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C154C14"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8144F6B" w14:textId="77777777" w:rsidR="000F1B11" w:rsidRPr="00630175"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2E377F88"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2245F12" w14:textId="77777777" w:rsidR="000F1B11" w:rsidRPr="00630175" w:rsidRDefault="000F1B11" w:rsidP="00AE39FF">
            <w:pPr>
              <w:tabs>
                <w:tab w:val="clear" w:pos="794"/>
              </w:tabs>
              <w:spacing w:before="0" w:line="100" w:lineRule="exact"/>
              <w:rPr>
                <w:sz w:val="20"/>
                <w:szCs w:val="26"/>
              </w:rPr>
            </w:pPr>
          </w:p>
        </w:tc>
      </w:tr>
      <w:tr w:rsidR="000F1B11" w:rsidRPr="00222A32" w14:paraId="7C8949AB" w14:textId="77777777" w:rsidTr="00AE39FF">
        <w:trPr>
          <w:jc w:val="center"/>
        </w:trPr>
        <w:tc>
          <w:tcPr>
            <w:tcW w:w="3140" w:type="dxa"/>
            <w:tcBorders>
              <w:top w:val="nil"/>
              <w:left w:val="nil"/>
              <w:bottom w:val="nil"/>
              <w:right w:val="single" w:sz="12" w:space="0" w:color="0070C0"/>
            </w:tcBorders>
            <w:shd w:val="clear" w:color="auto" w:fill="auto"/>
            <w:vAlign w:val="bottom"/>
            <w:hideMark/>
          </w:tcPr>
          <w:p w14:paraId="46FE9C23" w14:textId="77777777" w:rsidR="000F1B11" w:rsidRPr="00630175" w:rsidRDefault="000F1B11" w:rsidP="00AE39FF">
            <w:pPr>
              <w:tabs>
                <w:tab w:val="clear" w:pos="794"/>
              </w:tabs>
              <w:spacing w:before="40" w:after="40" w:line="240" w:lineRule="exact"/>
              <w:jc w:val="left"/>
              <w:rPr>
                <w:sz w:val="20"/>
                <w:szCs w:val="26"/>
              </w:rPr>
            </w:pPr>
            <w:r w:rsidRPr="00630175">
              <w:rPr>
                <w:sz w:val="20"/>
                <w:szCs w:val="26"/>
              </w:rPr>
              <w:t>5</w:t>
            </w:r>
            <w:r w:rsidRPr="00630175">
              <w:rPr>
                <w:rFonts w:hint="cs"/>
                <w:sz w:val="20"/>
                <w:szCs w:val="26"/>
                <w:rtl/>
                <w:lang w:bidi="ar-EG"/>
              </w:rPr>
              <w:t xml:space="preserve"> - </w:t>
            </w:r>
            <w:r w:rsidRPr="00630175">
              <w:rPr>
                <w:sz w:val="20"/>
                <w:szCs w:val="26"/>
                <w:rtl/>
              </w:rPr>
              <w:t>استئجار الأماكن والمعدات وصيانتها</w:t>
            </w:r>
          </w:p>
        </w:tc>
        <w:tc>
          <w:tcPr>
            <w:tcW w:w="929" w:type="dxa"/>
            <w:gridSpan w:val="2"/>
            <w:tcBorders>
              <w:top w:val="nil"/>
              <w:left w:val="single" w:sz="12" w:space="0" w:color="0070C0"/>
              <w:bottom w:val="nil"/>
              <w:right w:val="nil"/>
            </w:tcBorders>
            <w:shd w:val="clear" w:color="auto" w:fill="auto"/>
            <w:noWrap/>
            <w:vAlign w:val="bottom"/>
            <w:hideMark/>
          </w:tcPr>
          <w:p w14:paraId="30B8BD10" w14:textId="77777777" w:rsidR="000F1B11" w:rsidRPr="00630175" w:rsidRDefault="000F1B11" w:rsidP="00AE39FF">
            <w:pPr>
              <w:tabs>
                <w:tab w:val="clear" w:pos="794"/>
              </w:tabs>
              <w:spacing w:before="40" w:after="40" w:line="24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3A39DA31"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874594C" w14:textId="77777777" w:rsidR="000F1B11" w:rsidRPr="00630175" w:rsidRDefault="000F1B11" w:rsidP="00AE39FF">
            <w:pPr>
              <w:tabs>
                <w:tab w:val="clear" w:pos="794"/>
              </w:tabs>
              <w:spacing w:before="40" w:after="40" w:line="240" w:lineRule="exact"/>
              <w:rPr>
                <w:sz w:val="20"/>
                <w:szCs w:val="26"/>
              </w:rPr>
            </w:pPr>
            <w:r w:rsidRPr="00630175">
              <w:rPr>
                <w:sz w:val="20"/>
                <w:szCs w:val="26"/>
              </w:rPr>
              <w:t>25</w:t>
            </w:r>
          </w:p>
        </w:tc>
        <w:tc>
          <w:tcPr>
            <w:tcW w:w="929" w:type="dxa"/>
            <w:gridSpan w:val="2"/>
            <w:tcBorders>
              <w:top w:val="nil"/>
              <w:left w:val="nil"/>
              <w:bottom w:val="nil"/>
              <w:right w:val="nil"/>
            </w:tcBorders>
            <w:shd w:val="clear" w:color="auto" w:fill="auto"/>
            <w:noWrap/>
            <w:vAlign w:val="bottom"/>
            <w:hideMark/>
          </w:tcPr>
          <w:p w14:paraId="0292AE1A"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02DC7BA" w14:textId="77777777" w:rsidR="000F1B11" w:rsidRPr="00630175" w:rsidRDefault="000F1B11" w:rsidP="00AE39FF">
            <w:pPr>
              <w:tabs>
                <w:tab w:val="clear" w:pos="794"/>
              </w:tabs>
              <w:spacing w:before="40" w:after="40" w:line="240" w:lineRule="exact"/>
              <w:rPr>
                <w:sz w:val="20"/>
                <w:szCs w:val="26"/>
              </w:rPr>
            </w:pPr>
            <w:r w:rsidRPr="00630175">
              <w:rPr>
                <w:sz w:val="20"/>
                <w:szCs w:val="26"/>
              </w:rPr>
              <w:t>100</w:t>
            </w:r>
          </w:p>
        </w:tc>
        <w:tc>
          <w:tcPr>
            <w:tcW w:w="929" w:type="dxa"/>
            <w:gridSpan w:val="2"/>
            <w:tcBorders>
              <w:top w:val="nil"/>
              <w:left w:val="nil"/>
              <w:bottom w:val="nil"/>
              <w:right w:val="nil"/>
            </w:tcBorders>
            <w:shd w:val="clear" w:color="auto" w:fill="auto"/>
            <w:noWrap/>
            <w:vAlign w:val="bottom"/>
            <w:hideMark/>
          </w:tcPr>
          <w:p w14:paraId="075411D4" w14:textId="77777777" w:rsidR="000F1B11" w:rsidRPr="00630175" w:rsidRDefault="000F1B11" w:rsidP="00AE39FF">
            <w:pPr>
              <w:tabs>
                <w:tab w:val="clear" w:pos="794"/>
              </w:tabs>
              <w:spacing w:before="40" w:after="40" w:line="240" w:lineRule="exact"/>
              <w:rPr>
                <w:sz w:val="20"/>
                <w:szCs w:val="26"/>
              </w:rPr>
            </w:pPr>
            <w:r w:rsidRPr="00630175">
              <w:rPr>
                <w:sz w:val="20"/>
                <w:szCs w:val="26"/>
              </w:rPr>
              <w:t>2 071</w:t>
            </w:r>
          </w:p>
        </w:tc>
        <w:tc>
          <w:tcPr>
            <w:tcW w:w="929" w:type="dxa"/>
            <w:gridSpan w:val="2"/>
            <w:tcBorders>
              <w:top w:val="nil"/>
              <w:left w:val="nil"/>
              <w:bottom w:val="nil"/>
              <w:right w:val="nil"/>
            </w:tcBorders>
            <w:shd w:val="clear" w:color="auto" w:fill="auto"/>
            <w:noWrap/>
            <w:vAlign w:val="bottom"/>
            <w:hideMark/>
          </w:tcPr>
          <w:p w14:paraId="3F3CA1AC" w14:textId="77777777" w:rsidR="000F1B11" w:rsidRPr="00630175" w:rsidRDefault="000F1B11" w:rsidP="00AE39FF">
            <w:pPr>
              <w:tabs>
                <w:tab w:val="clear" w:pos="794"/>
              </w:tabs>
              <w:spacing w:before="40" w:after="40" w:line="240" w:lineRule="exact"/>
              <w:rPr>
                <w:sz w:val="20"/>
                <w:szCs w:val="26"/>
              </w:rPr>
            </w:pPr>
            <w:r w:rsidRPr="00630175">
              <w:rPr>
                <w:sz w:val="20"/>
                <w:szCs w:val="26"/>
              </w:rPr>
              <w:t>10</w:t>
            </w:r>
          </w:p>
        </w:tc>
        <w:tc>
          <w:tcPr>
            <w:tcW w:w="929" w:type="dxa"/>
            <w:gridSpan w:val="2"/>
            <w:tcBorders>
              <w:top w:val="nil"/>
              <w:left w:val="nil"/>
              <w:bottom w:val="nil"/>
              <w:right w:val="nil"/>
            </w:tcBorders>
            <w:shd w:val="clear" w:color="auto" w:fill="auto"/>
            <w:noWrap/>
            <w:vAlign w:val="bottom"/>
            <w:hideMark/>
          </w:tcPr>
          <w:p w14:paraId="14130B0B" w14:textId="77777777" w:rsidR="000F1B11" w:rsidRPr="00630175" w:rsidRDefault="000F1B11" w:rsidP="00AE39FF">
            <w:pPr>
              <w:tabs>
                <w:tab w:val="clear" w:pos="794"/>
              </w:tabs>
              <w:spacing w:before="40" w:after="40" w:line="240" w:lineRule="exact"/>
              <w:rPr>
                <w:sz w:val="20"/>
                <w:szCs w:val="26"/>
              </w:rPr>
            </w:pPr>
            <w:r w:rsidRPr="00630175">
              <w:rPr>
                <w:sz w:val="20"/>
                <w:szCs w:val="26"/>
              </w:rPr>
              <w:t>222</w:t>
            </w:r>
          </w:p>
        </w:tc>
        <w:tc>
          <w:tcPr>
            <w:tcW w:w="929" w:type="dxa"/>
            <w:gridSpan w:val="2"/>
            <w:tcBorders>
              <w:top w:val="nil"/>
              <w:left w:val="nil"/>
              <w:bottom w:val="nil"/>
              <w:right w:val="nil"/>
            </w:tcBorders>
            <w:shd w:val="clear" w:color="auto" w:fill="auto"/>
            <w:noWrap/>
            <w:vAlign w:val="bottom"/>
            <w:hideMark/>
          </w:tcPr>
          <w:p w14:paraId="399B6A61" w14:textId="77777777" w:rsidR="000F1B11" w:rsidRPr="00630175" w:rsidRDefault="000F1B11" w:rsidP="00AE39FF">
            <w:pPr>
              <w:tabs>
                <w:tab w:val="clear" w:pos="794"/>
              </w:tabs>
              <w:spacing w:before="40" w:after="40" w:line="240" w:lineRule="exact"/>
              <w:rPr>
                <w:sz w:val="20"/>
                <w:szCs w:val="26"/>
              </w:rPr>
            </w:pPr>
            <w:r w:rsidRPr="00630175">
              <w:rPr>
                <w:sz w:val="20"/>
                <w:szCs w:val="26"/>
              </w:rPr>
              <w:t>1</w:t>
            </w:r>
          </w:p>
        </w:tc>
        <w:tc>
          <w:tcPr>
            <w:tcW w:w="929" w:type="dxa"/>
            <w:gridSpan w:val="2"/>
            <w:tcBorders>
              <w:top w:val="nil"/>
              <w:left w:val="nil"/>
              <w:bottom w:val="nil"/>
              <w:right w:val="nil"/>
            </w:tcBorders>
            <w:shd w:val="clear" w:color="auto" w:fill="auto"/>
            <w:noWrap/>
            <w:vAlign w:val="bottom"/>
            <w:hideMark/>
          </w:tcPr>
          <w:p w14:paraId="1A4CECB9" w14:textId="77777777" w:rsidR="000F1B11" w:rsidRPr="00630175" w:rsidRDefault="000F1B11" w:rsidP="00AE39FF">
            <w:pPr>
              <w:tabs>
                <w:tab w:val="clear" w:pos="794"/>
              </w:tabs>
              <w:spacing w:before="40" w:after="40" w:line="240" w:lineRule="exact"/>
              <w:rPr>
                <w:sz w:val="20"/>
                <w:szCs w:val="26"/>
              </w:rPr>
            </w:pPr>
          </w:p>
        </w:tc>
        <w:tc>
          <w:tcPr>
            <w:tcW w:w="929" w:type="dxa"/>
            <w:tcBorders>
              <w:top w:val="nil"/>
              <w:left w:val="nil"/>
              <w:bottom w:val="nil"/>
              <w:right w:val="nil"/>
            </w:tcBorders>
            <w:shd w:val="clear" w:color="auto" w:fill="auto"/>
            <w:noWrap/>
            <w:vAlign w:val="bottom"/>
            <w:hideMark/>
          </w:tcPr>
          <w:p w14:paraId="142234C0" w14:textId="77777777" w:rsidR="000F1B11" w:rsidRPr="00630175" w:rsidRDefault="000F1B11" w:rsidP="00AE39FF">
            <w:pPr>
              <w:tabs>
                <w:tab w:val="clear" w:pos="794"/>
              </w:tabs>
              <w:spacing w:before="40" w:after="40" w:line="240" w:lineRule="exact"/>
              <w:rPr>
                <w:sz w:val="20"/>
                <w:szCs w:val="26"/>
              </w:rPr>
            </w:pPr>
            <w:r w:rsidRPr="00630175">
              <w:rPr>
                <w:sz w:val="20"/>
                <w:szCs w:val="26"/>
              </w:rPr>
              <w:t>2 507</w:t>
            </w:r>
          </w:p>
        </w:tc>
        <w:tc>
          <w:tcPr>
            <w:tcW w:w="929" w:type="dxa"/>
            <w:gridSpan w:val="2"/>
            <w:tcBorders>
              <w:top w:val="nil"/>
              <w:left w:val="nil"/>
              <w:bottom w:val="nil"/>
              <w:right w:val="nil"/>
            </w:tcBorders>
            <w:shd w:val="clear" w:color="auto" w:fill="auto"/>
            <w:noWrap/>
            <w:vAlign w:val="bottom"/>
            <w:hideMark/>
          </w:tcPr>
          <w:p w14:paraId="7F4E5E6C" w14:textId="77777777" w:rsidR="000F1B11" w:rsidRPr="00630175" w:rsidRDefault="000F1B11" w:rsidP="00AE39FF">
            <w:pPr>
              <w:tabs>
                <w:tab w:val="clear" w:pos="794"/>
              </w:tabs>
              <w:spacing w:before="40" w:after="40" w:line="240" w:lineRule="exact"/>
              <w:rPr>
                <w:color w:val="002060"/>
                <w:sz w:val="20"/>
                <w:szCs w:val="26"/>
              </w:rPr>
            </w:pPr>
            <w:r w:rsidRPr="00630175">
              <w:rPr>
                <w:color w:val="002060"/>
                <w:sz w:val="20"/>
                <w:szCs w:val="26"/>
              </w:rPr>
              <w:t>4 936</w:t>
            </w:r>
          </w:p>
        </w:tc>
      </w:tr>
      <w:tr w:rsidR="000F1B11" w:rsidRPr="00222A32" w14:paraId="2823A012"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39DC2FD0" w14:textId="77777777" w:rsidR="000F1B11" w:rsidRPr="00630175"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4F2320CB"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11ADEA9C"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80E1480"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F354453"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98AE51E"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08475E1"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4AB2B9B"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5B49E3E"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D278E8E"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194DC38" w14:textId="77777777" w:rsidR="000F1B11" w:rsidRPr="00630175"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66D102EB"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B69E282" w14:textId="77777777" w:rsidR="000F1B11" w:rsidRPr="00630175" w:rsidRDefault="000F1B11" w:rsidP="00AE39FF">
            <w:pPr>
              <w:tabs>
                <w:tab w:val="clear" w:pos="794"/>
              </w:tabs>
              <w:spacing w:before="0" w:line="100" w:lineRule="exact"/>
              <w:rPr>
                <w:sz w:val="20"/>
                <w:szCs w:val="26"/>
              </w:rPr>
            </w:pPr>
          </w:p>
        </w:tc>
      </w:tr>
      <w:tr w:rsidR="000F1B11" w:rsidRPr="00222A32" w14:paraId="46E5EA4F"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79C09C57" w14:textId="77777777" w:rsidR="000F1B11" w:rsidRPr="00630175" w:rsidRDefault="000F1B11" w:rsidP="00AE39FF">
            <w:pPr>
              <w:tabs>
                <w:tab w:val="clear" w:pos="794"/>
              </w:tabs>
              <w:spacing w:before="40" w:after="40" w:line="240" w:lineRule="exact"/>
              <w:jc w:val="left"/>
              <w:rPr>
                <w:sz w:val="20"/>
                <w:szCs w:val="26"/>
              </w:rPr>
            </w:pPr>
            <w:r w:rsidRPr="00630175">
              <w:rPr>
                <w:sz w:val="20"/>
                <w:szCs w:val="26"/>
              </w:rPr>
              <w:t>6</w:t>
            </w:r>
            <w:r w:rsidRPr="00630175">
              <w:rPr>
                <w:rFonts w:hint="cs"/>
                <w:sz w:val="20"/>
                <w:szCs w:val="26"/>
                <w:rtl/>
                <w:lang w:bidi="ar-EG"/>
              </w:rPr>
              <w:t xml:space="preserve"> - </w:t>
            </w:r>
            <w:r w:rsidRPr="00630175">
              <w:rPr>
                <w:sz w:val="20"/>
                <w:szCs w:val="26"/>
                <w:rtl/>
              </w:rPr>
              <w:t>المواد واللوازم</w:t>
            </w:r>
          </w:p>
        </w:tc>
        <w:tc>
          <w:tcPr>
            <w:tcW w:w="929" w:type="dxa"/>
            <w:gridSpan w:val="2"/>
            <w:tcBorders>
              <w:top w:val="nil"/>
              <w:left w:val="single" w:sz="12" w:space="0" w:color="0070C0"/>
              <w:bottom w:val="nil"/>
              <w:right w:val="nil"/>
            </w:tcBorders>
            <w:shd w:val="clear" w:color="auto" w:fill="auto"/>
            <w:noWrap/>
            <w:vAlign w:val="bottom"/>
            <w:hideMark/>
          </w:tcPr>
          <w:p w14:paraId="6D3AB295" w14:textId="77777777" w:rsidR="000F1B11" w:rsidRPr="00630175" w:rsidRDefault="000F1B11" w:rsidP="00AE39FF">
            <w:pPr>
              <w:tabs>
                <w:tab w:val="clear" w:pos="794"/>
              </w:tabs>
              <w:spacing w:before="40" w:after="40" w:line="24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7FE1FD6E"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BC4562E"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62AE7DE" w14:textId="77777777" w:rsidR="000F1B11" w:rsidRPr="00630175" w:rsidRDefault="000F1B11" w:rsidP="00AE39FF">
            <w:pPr>
              <w:tabs>
                <w:tab w:val="clear" w:pos="794"/>
              </w:tabs>
              <w:spacing w:before="40" w:after="40" w:line="240" w:lineRule="exact"/>
              <w:rPr>
                <w:sz w:val="20"/>
                <w:szCs w:val="26"/>
              </w:rPr>
            </w:pPr>
            <w:r w:rsidRPr="00630175">
              <w:rPr>
                <w:sz w:val="20"/>
                <w:szCs w:val="26"/>
              </w:rPr>
              <w:t>40</w:t>
            </w:r>
          </w:p>
        </w:tc>
        <w:tc>
          <w:tcPr>
            <w:tcW w:w="929" w:type="dxa"/>
            <w:gridSpan w:val="2"/>
            <w:tcBorders>
              <w:top w:val="nil"/>
              <w:left w:val="nil"/>
              <w:bottom w:val="nil"/>
              <w:right w:val="nil"/>
            </w:tcBorders>
            <w:shd w:val="clear" w:color="auto" w:fill="auto"/>
            <w:noWrap/>
            <w:vAlign w:val="bottom"/>
            <w:hideMark/>
          </w:tcPr>
          <w:p w14:paraId="470E2297"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451C6C3" w14:textId="77777777" w:rsidR="000F1B11" w:rsidRPr="00630175" w:rsidRDefault="000F1B11" w:rsidP="00AE39FF">
            <w:pPr>
              <w:tabs>
                <w:tab w:val="clear" w:pos="794"/>
              </w:tabs>
              <w:spacing w:before="40" w:after="40" w:line="240" w:lineRule="exact"/>
              <w:rPr>
                <w:sz w:val="20"/>
                <w:szCs w:val="26"/>
              </w:rPr>
            </w:pPr>
            <w:r w:rsidRPr="00630175">
              <w:rPr>
                <w:sz w:val="20"/>
                <w:szCs w:val="26"/>
              </w:rPr>
              <w:t>199</w:t>
            </w:r>
          </w:p>
        </w:tc>
        <w:tc>
          <w:tcPr>
            <w:tcW w:w="929" w:type="dxa"/>
            <w:gridSpan w:val="2"/>
            <w:tcBorders>
              <w:top w:val="nil"/>
              <w:left w:val="nil"/>
              <w:bottom w:val="nil"/>
              <w:right w:val="nil"/>
            </w:tcBorders>
            <w:shd w:val="clear" w:color="auto" w:fill="auto"/>
            <w:noWrap/>
            <w:vAlign w:val="bottom"/>
            <w:hideMark/>
          </w:tcPr>
          <w:p w14:paraId="5042DA64" w14:textId="77777777" w:rsidR="000F1B11" w:rsidRPr="00630175" w:rsidRDefault="000F1B11" w:rsidP="00AE39FF">
            <w:pPr>
              <w:tabs>
                <w:tab w:val="clear" w:pos="794"/>
              </w:tabs>
              <w:spacing w:before="40" w:after="40" w:line="240" w:lineRule="exact"/>
              <w:rPr>
                <w:sz w:val="20"/>
                <w:szCs w:val="26"/>
              </w:rPr>
            </w:pPr>
            <w:r w:rsidRPr="00630175">
              <w:rPr>
                <w:sz w:val="20"/>
                <w:szCs w:val="26"/>
              </w:rPr>
              <w:t>26</w:t>
            </w:r>
          </w:p>
        </w:tc>
        <w:tc>
          <w:tcPr>
            <w:tcW w:w="929" w:type="dxa"/>
            <w:gridSpan w:val="2"/>
            <w:tcBorders>
              <w:top w:val="nil"/>
              <w:left w:val="nil"/>
              <w:bottom w:val="nil"/>
              <w:right w:val="nil"/>
            </w:tcBorders>
            <w:shd w:val="clear" w:color="auto" w:fill="auto"/>
            <w:noWrap/>
            <w:vAlign w:val="bottom"/>
            <w:hideMark/>
          </w:tcPr>
          <w:p w14:paraId="2FC106F8" w14:textId="77777777" w:rsidR="000F1B11" w:rsidRPr="00630175" w:rsidRDefault="000F1B11" w:rsidP="00AE39FF">
            <w:pPr>
              <w:tabs>
                <w:tab w:val="clear" w:pos="794"/>
              </w:tabs>
              <w:spacing w:before="40" w:after="40" w:line="240" w:lineRule="exact"/>
              <w:rPr>
                <w:sz w:val="20"/>
                <w:szCs w:val="26"/>
              </w:rPr>
            </w:pPr>
            <w:r w:rsidRPr="00630175">
              <w:rPr>
                <w:sz w:val="20"/>
                <w:szCs w:val="26"/>
              </w:rPr>
              <w:t>181</w:t>
            </w:r>
          </w:p>
        </w:tc>
        <w:tc>
          <w:tcPr>
            <w:tcW w:w="929" w:type="dxa"/>
            <w:gridSpan w:val="2"/>
            <w:tcBorders>
              <w:top w:val="nil"/>
              <w:left w:val="nil"/>
              <w:bottom w:val="nil"/>
              <w:right w:val="nil"/>
            </w:tcBorders>
            <w:shd w:val="clear" w:color="auto" w:fill="auto"/>
            <w:noWrap/>
            <w:vAlign w:val="bottom"/>
            <w:hideMark/>
          </w:tcPr>
          <w:p w14:paraId="1B352D5D" w14:textId="77777777" w:rsidR="000F1B11" w:rsidRPr="00630175" w:rsidRDefault="000F1B11" w:rsidP="00AE39FF">
            <w:pPr>
              <w:tabs>
                <w:tab w:val="clear" w:pos="794"/>
              </w:tabs>
              <w:spacing w:before="40" w:after="40" w:line="240" w:lineRule="exact"/>
              <w:rPr>
                <w:sz w:val="20"/>
                <w:szCs w:val="26"/>
              </w:rPr>
            </w:pPr>
            <w:r w:rsidRPr="00630175">
              <w:rPr>
                <w:sz w:val="20"/>
                <w:szCs w:val="26"/>
              </w:rPr>
              <w:t>35</w:t>
            </w:r>
          </w:p>
        </w:tc>
        <w:tc>
          <w:tcPr>
            <w:tcW w:w="929" w:type="dxa"/>
            <w:gridSpan w:val="2"/>
            <w:tcBorders>
              <w:top w:val="nil"/>
              <w:left w:val="nil"/>
              <w:bottom w:val="nil"/>
              <w:right w:val="nil"/>
            </w:tcBorders>
            <w:shd w:val="clear" w:color="auto" w:fill="auto"/>
            <w:noWrap/>
            <w:vAlign w:val="bottom"/>
            <w:hideMark/>
          </w:tcPr>
          <w:p w14:paraId="621A1762" w14:textId="77777777" w:rsidR="000F1B11" w:rsidRPr="00630175" w:rsidRDefault="000F1B11" w:rsidP="00AE39FF">
            <w:pPr>
              <w:tabs>
                <w:tab w:val="clear" w:pos="794"/>
              </w:tabs>
              <w:spacing w:before="40" w:after="40" w:line="240" w:lineRule="exact"/>
              <w:rPr>
                <w:sz w:val="20"/>
                <w:szCs w:val="26"/>
              </w:rPr>
            </w:pPr>
            <w:r w:rsidRPr="00630175">
              <w:rPr>
                <w:sz w:val="20"/>
                <w:szCs w:val="26"/>
              </w:rPr>
              <w:t>46</w:t>
            </w:r>
          </w:p>
        </w:tc>
        <w:tc>
          <w:tcPr>
            <w:tcW w:w="929" w:type="dxa"/>
            <w:tcBorders>
              <w:top w:val="nil"/>
              <w:left w:val="nil"/>
              <w:bottom w:val="nil"/>
              <w:right w:val="nil"/>
            </w:tcBorders>
            <w:shd w:val="clear" w:color="auto" w:fill="auto"/>
            <w:noWrap/>
            <w:vAlign w:val="bottom"/>
            <w:hideMark/>
          </w:tcPr>
          <w:p w14:paraId="1DFFF933" w14:textId="77777777" w:rsidR="000F1B11" w:rsidRPr="00630175" w:rsidRDefault="000F1B11" w:rsidP="00AE39FF">
            <w:pPr>
              <w:tabs>
                <w:tab w:val="clear" w:pos="794"/>
              </w:tabs>
              <w:spacing w:before="40" w:after="40" w:line="240" w:lineRule="exact"/>
              <w:rPr>
                <w:sz w:val="20"/>
                <w:szCs w:val="26"/>
              </w:rPr>
            </w:pPr>
            <w:r w:rsidRPr="00630175">
              <w:rPr>
                <w:sz w:val="20"/>
                <w:szCs w:val="26"/>
              </w:rPr>
              <w:t>423</w:t>
            </w:r>
          </w:p>
        </w:tc>
        <w:tc>
          <w:tcPr>
            <w:tcW w:w="929" w:type="dxa"/>
            <w:gridSpan w:val="2"/>
            <w:tcBorders>
              <w:top w:val="nil"/>
              <w:left w:val="nil"/>
              <w:bottom w:val="nil"/>
              <w:right w:val="nil"/>
            </w:tcBorders>
            <w:shd w:val="clear" w:color="auto" w:fill="auto"/>
            <w:noWrap/>
            <w:vAlign w:val="bottom"/>
            <w:hideMark/>
          </w:tcPr>
          <w:p w14:paraId="0007D0E7" w14:textId="77777777" w:rsidR="000F1B11" w:rsidRPr="00630175" w:rsidRDefault="000F1B11" w:rsidP="00AE39FF">
            <w:pPr>
              <w:tabs>
                <w:tab w:val="clear" w:pos="794"/>
              </w:tabs>
              <w:spacing w:before="40" w:after="40" w:line="240" w:lineRule="exact"/>
              <w:rPr>
                <w:color w:val="002060"/>
                <w:sz w:val="20"/>
                <w:szCs w:val="26"/>
              </w:rPr>
            </w:pPr>
            <w:r w:rsidRPr="00630175">
              <w:rPr>
                <w:color w:val="002060"/>
                <w:sz w:val="20"/>
                <w:szCs w:val="26"/>
              </w:rPr>
              <w:t>950</w:t>
            </w:r>
          </w:p>
        </w:tc>
      </w:tr>
      <w:tr w:rsidR="000F1B11" w:rsidRPr="00222A32" w14:paraId="3265F0DD"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7D5AC1F9" w14:textId="77777777" w:rsidR="000F1B11" w:rsidRPr="00630175"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1DD05CCE"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5D84FB50"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1AA19E8"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5B0BE10"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8782B0D"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5187740"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6A3B0CE"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0C2D7E2"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DE0B51E"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0912CB2" w14:textId="77777777" w:rsidR="000F1B11" w:rsidRPr="00630175"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1C6C8414"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A13BDD3" w14:textId="77777777" w:rsidR="000F1B11" w:rsidRPr="00630175" w:rsidRDefault="000F1B11" w:rsidP="00AE39FF">
            <w:pPr>
              <w:tabs>
                <w:tab w:val="clear" w:pos="794"/>
              </w:tabs>
              <w:spacing w:before="0" w:line="100" w:lineRule="exact"/>
              <w:rPr>
                <w:sz w:val="20"/>
                <w:szCs w:val="26"/>
              </w:rPr>
            </w:pPr>
          </w:p>
        </w:tc>
      </w:tr>
      <w:tr w:rsidR="000F1B11" w:rsidRPr="00222A32" w14:paraId="73E8153E" w14:textId="77777777" w:rsidTr="00AE39FF">
        <w:trPr>
          <w:jc w:val="center"/>
        </w:trPr>
        <w:tc>
          <w:tcPr>
            <w:tcW w:w="3140" w:type="dxa"/>
            <w:tcBorders>
              <w:top w:val="nil"/>
              <w:left w:val="nil"/>
              <w:bottom w:val="nil"/>
              <w:right w:val="single" w:sz="12" w:space="0" w:color="0070C0"/>
            </w:tcBorders>
            <w:shd w:val="clear" w:color="auto" w:fill="auto"/>
            <w:vAlign w:val="bottom"/>
            <w:hideMark/>
          </w:tcPr>
          <w:p w14:paraId="0BD62462" w14:textId="77777777" w:rsidR="000F1B11" w:rsidRPr="00630175" w:rsidRDefault="000F1B11" w:rsidP="00AE39FF">
            <w:pPr>
              <w:tabs>
                <w:tab w:val="clear" w:pos="794"/>
              </w:tabs>
              <w:spacing w:before="40" w:after="40" w:line="240" w:lineRule="exact"/>
              <w:jc w:val="left"/>
              <w:rPr>
                <w:sz w:val="20"/>
                <w:szCs w:val="26"/>
              </w:rPr>
            </w:pPr>
            <w:r w:rsidRPr="00630175">
              <w:rPr>
                <w:sz w:val="20"/>
                <w:szCs w:val="26"/>
              </w:rPr>
              <w:t>7</w:t>
            </w:r>
            <w:r w:rsidRPr="00630175">
              <w:rPr>
                <w:rFonts w:hint="cs"/>
                <w:sz w:val="20"/>
                <w:szCs w:val="26"/>
                <w:rtl/>
                <w:lang w:bidi="ar-EG"/>
              </w:rPr>
              <w:t xml:space="preserve"> - </w:t>
            </w:r>
            <w:r w:rsidRPr="00630175">
              <w:rPr>
                <w:sz w:val="20"/>
                <w:szCs w:val="26"/>
                <w:rtl/>
              </w:rPr>
              <w:t>حيازة الأماكن والأثاث والمعدات</w:t>
            </w:r>
          </w:p>
        </w:tc>
        <w:tc>
          <w:tcPr>
            <w:tcW w:w="929" w:type="dxa"/>
            <w:gridSpan w:val="2"/>
            <w:tcBorders>
              <w:top w:val="nil"/>
              <w:left w:val="single" w:sz="12" w:space="0" w:color="0070C0"/>
              <w:bottom w:val="nil"/>
              <w:right w:val="nil"/>
            </w:tcBorders>
            <w:shd w:val="clear" w:color="auto" w:fill="auto"/>
            <w:noWrap/>
            <w:vAlign w:val="bottom"/>
            <w:hideMark/>
          </w:tcPr>
          <w:p w14:paraId="313E6BC4" w14:textId="77777777" w:rsidR="000F1B11" w:rsidRPr="00630175" w:rsidRDefault="000F1B11" w:rsidP="00AE39FF">
            <w:pPr>
              <w:tabs>
                <w:tab w:val="clear" w:pos="794"/>
              </w:tabs>
              <w:spacing w:before="40" w:after="40" w:line="24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42B8FF77"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E2D5A16" w14:textId="77777777" w:rsidR="000F1B11" w:rsidRPr="00630175" w:rsidRDefault="000F1B11" w:rsidP="00AE39FF">
            <w:pPr>
              <w:tabs>
                <w:tab w:val="clear" w:pos="794"/>
              </w:tabs>
              <w:spacing w:before="40" w:after="40" w:line="240" w:lineRule="exact"/>
              <w:rPr>
                <w:sz w:val="20"/>
                <w:szCs w:val="26"/>
              </w:rPr>
            </w:pPr>
            <w:r w:rsidRPr="00630175">
              <w:rPr>
                <w:sz w:val="20"/>
                <w:szCs w:val="26"/>
              </w:rPr>
              <w:t>3</w:t>
            </w:r>
          </w:p>
        </w:tc>
        <w:tc>
          <w:tcPr>
            <w:tcW w:w="929" w:type="dxa"/>
            <w:gridSpan w:val="2"/>
            <w:tcBorders>
              <w:top w:val="nil"/>
              <w:left w:val="nil"/>
              <w:bottom w:val="nil"/>
              <w:right w:val="nil"/>
            </w:tcBorders>
            <w:shd w:val="clear" w:color="auto" w:fill="auto"/>
            <w:noWrap/>
            <w:vAlign w:val="bottom"/>
            <w:hideMark/>
          </w:tcPr>
          <w:p w14:paraId="3CE5E060"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9DD894E"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2E96BA6" w14:textId="77777777" w:rsidR="000F1B11" w:rsidRPr="00630175" w:rsidRDefault="000F1B11" w:rsidP="00AE39FF">
            <w:pPr>
              <w:tabs>
                <w:tab w:val="clear" w:pos="794"/>
              </w:tabs>
              <w:spacing w:before="40" w:after="40" w:line="240" w:lineRule="exact"/>
              <w:rPr>
                <w:sz w:val="20"/>
                <w:szCs w:val="26"/>
              </w:rPr>
            </w:pPr>
            <w:r w:rsidRPr="00630175">
              <w:rPr>
                <w:sz w:val="20"/>
                <w:szCs w:val="26"/>
              </w:rPr>
              <w:t>208</w:t>
            </w:r>
          </w:p>
        </w:tc>
        <w:tc>
          <w:tcPr>
            <w:tcW w:w="929" w:type="dxa"/>
            <w:gridSpan w:val="2"/>
            <w:tcBorders>
              <w:top w:val="nil"/>
              <w:left w:val="nil"/>
              <w:bottom w:val="nil"/>
              <w:right w:val="nil"/>
            </w:tcBorders>
            <w:shd w:val="clear" w:color="auto" w:fill="auto"/>
            <w:noWrap/>
            <w:vAlign w:val="bottom"/>
            <w:hideMark/>
          </w:tcPr>
          <w:p w14:paraId="6FD391E0" w14:textId="77777777" w:rsidR="000F1B11" w:rsidRPr="00630175" w:rsidRDefault="000F1B11" w:rsidP="00AE39FF">
            <w:pPr>
              <w:tabs>
                <w:tab w:val="clear" w:pos="794"/>
              </w:tabs>
              <w:spacing w:before="40" w:after="40" w:line="240" w:lineRule="exact"/>
              <w:rPr>
                <w:sz w:val="20"/>
                <w:szCs w:val="26"/>
              </w:rPr>
            </w:pPr>
            <w:r w:rsidRPr="00630175">
              <w:rPr>
                <w:sz w:val="20"/>
                <w:szCs w:val="26"/>
              </w:rPr>
              <w:t>45</w:t>
            </w:r>
          </w:p>
        </w:tc>
        <w:tc>
          <w:tcPr>
            <w:tcW w:w="929" w:type="dxa"/>
            <w:gridSpan w:val="2"/>
            <w:tcBorders>
              <w:top w:val="nil"/>
              <w:left w:val="nil"/>
              <w:bottom w:val="nil"/>
              <w:right w:val="nil"/>
            </w:tcBorders>
            <w:shd w:val="clear" w:color="auto" w:fill="auto"/>
            <w:noWrap/>
            <w:vAlign w:val="bottom"/>
            <w:hideMark/>
          </w:tcPr>
          <w:p w14:paraId="22901EA9" w14:textId="77777777" w:rsidR="000F1B11" w:rsidRPr="00630175" w:rsidRDefault="000F1B11" w:rsidP="00AE39FF">
            <w:pPr>
              <w:tabs>
                <w:tab w:val="clear" w:pos="794"/>
              </w:tabs>
              <w:spacing w:before="40" w:after="40" w:line="240" w:lineRule="exact"/>
              <w:rPr>
                <w:sz w:val="20"/>
                <w:szCs w:val="26"/>
              </w:rPr>
            </w:pPr>
            <w:r w:rsidRPr="00630175">
              <w:rPr>
                <w:sz w:val="20"/>
                <w:szCs w:val="26"/>
              </w:rPr>
              <w:t>148</w:t>
            </w:r>
          </w:p>
        </w:tc>
        <w:tc>
          <w:tcPr>
            <w:tcW w:w="929" w:type="dxa"/>
            <w:gridSpan w:val="2"/>
            <w:tcBorders>
              <w:top w:val="nil"/>
              <w:left w:val="nil"/>
              <w:bottom w:val="nil"/>
              <w:right w:val="nil"/>
            </w:tcBorders>
            <w:shd w:val="clear" w:color="auto" w:fill="auto"/>
            <w:noWrap/>
            <w:vAlign w:val="bottom"/>
            <w:hideMark/>
          </w:tcPr>
          <w:p w14:paraId="0DF4FC9C" w14:textId="77777777" w:rsidR="000F1B11" w:rsidRPr="00630175" w:rsidRDefault="000F1B11" w:rsidP="00AE39FF">
            <w:pPr>
              <w:tabs>
                <w:tab w:val="clear" w:pos="794"/>
              </w:tabs>
              <w:spacing w:before="40" w:after="40" w:line="240" w:lineRule="exact"/>
              <w:rPr>
                <w:sz w:val="20"/>
                <w:szCs w:val="26"/>
              </w:rPr>
            </w:pPr>
            <w:r w:rsidRPr="00630175">
              <w:rPr>
                <w:sz w:val="20"/>
                <w:szCs w:val="26"/>
              </w:rPr>
              <w:t>28</w:t>
            </w:r>
          </w:p>
        </w:tc>
        <w:tc>
          <w:tcPr>
            <w:tcW w:w="929" w:type="dxa"/>
            <w:gridSpan w:val="2"/>
            <w:tcBorders>
              <w:top w:val="nil"/>
              <w:left w:val="nil"/>
              <w:bottom w:val="nil"/>
              <w:right w:val="nil"/>
            </w:tcBorders>
            <w:shd w:val="clear" w:color="auto" w:fill="auto"/>
            <w:noWrap/>
            <w:vAlign w:val="bottom"/>
            <w:hideMark/>
          </w:tcPr>
          <w:p w14:paraId="0A8B9D87" w14:textId="77777777" w:rsidR="000F1B11" w:rsidRPr="00630175" w:rsidRDefault="000F1B11" w:rsidP="00AE39FF">
            <w:pPr>
              <w:tabs>
                <w:tab w:val="clear" w:pos="794"/>
              </w:tabs>
              <w:spacing w:before="40" w:after="40" w:line="240" w:lineRule="exact"/>
              <w:rPr>
                <w:sz w:val="20"/>
                <w:szCs w:val="26"/>
              </w:rPr>
            </w:pPr>
            <w:r w:rsidRPr="00630175">
              <w:rPr>
                <w:sz w:val="20"/>
                <w:szCs w:val="26"/>
              </w:rPr>
              <w:t>51</w:t>
            </w:r>
          </w:p>
        </w:tc>
        <w:tc>
          <w:tcPr>
            <w:tcW w:w="929" w:type="dxa"/>
            <w:tcBorders>
              <w:top w:val="nil"/>
              <w:left w:val="nil"/>
              <w:bottom w:val="nil"/>
              <w:right w:val="nil"/>
            </w:tcBorders>
            <w:shd w:val="clear" w:color="auto" w:fill="auto"/>
            <w:noWrap/>
            <w:vAlign w:val="bottom"/>
            <w:hideMark/>
          </w:tcPr>
          <w:p w14:paraId="29270801" w14:textId="77777777" w:rsidR="000F1B11" w:rsidRPr="00630175" w:rsidRDefault="000F1B11" w:rsidP="00AE39FF">
            <w:pPr>
              <w:tabs>
                <w:tab w:val="clear" w:pos="794"/>
              </w:tabs>
              <w:spacing w:before="40" w:after="40" w:line="240" w:lineRule="exact"/>
              <w:rPr>
                <w:sz w:val="20"/>
                <w:szCs w:val="26"/>
              </w:rPr>
            </w:pPr>
            <w:r w:rsidRPr="00630175">
              <w:rPr>
                <w:sz w:val="20"/>
                <w:szCs w:val="26"/>
              </w:rPr>
              <w:t>327</w:t>
            </w:r>
          </w:p>
        </w:tc>
        <w:tc>
          <w:tcPr>
            <w:tcW w:w="929" w:type="dxa"/>
            <w:gridSpan w:val="2"/>
            <w:tcBorders>
              <w:top w:val="nil"/>
              <w:left w:val="nil"/>
              <w:bottom w:val="nil"/>
              <w:right w:val="nil"/>
            </w:tcBorders>
            <w:shd w:val="clear" w:color="auto" w:fill="auto"/>
            <w:noWrap/>
            <w:vAlign w:val="bottom"/>
            <w:hideMark/>
          </w:tcPr>
          <w:p w14:paraId="596ADE89" w14:textId="77777777" w:rsidR="000F1B11" w:rsidRPr="00630175" w:rsidRDefault="000F1B11" w:rsidP="00AE39FF">
            <w:pPr>
              <w:tabs>
                <w:tab w:val="clear" w:pos="794"/>
              </w:tabs>
              <w:spacing w:before="40" w:after="40" w:line="240" w:lineRule="exact"/>
              <w:rPr>
                <w:color w:val="002060"/>
                <w:sz w:val="20"/>
                <w:szCs w:val="26"/>
              </w:rPr>
            </w:pPr>
            <w:r w:rsidRPr="00630175">
              <w:rPr>
                <w:color w:val="002060"/>
                <w:sz w:val="20"/>
                <w:szCs w:val="26"/>
              </w:rPr>
              <w:t>810</w:t>
            </w:r>
          </w:p>
        </w:tc>
      </w:tr>
      <w:tr w:rsidR="000F1B11" w:rsidRPr="00222A32" w14:paraId="428F3C09"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2983E5CF" w14:textId="77777777" w:rsidR="000F1B11" w:rsidRPr="00630175"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4413FA75"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4D7C468D"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3AB6637"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17D2166"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8772297"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D76E136"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4AA8CBC"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DE60A5F"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D28C4F1"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01810A3" w14:textId="77777777" w:rsidR="000F1B11" w:rsidRPr="00630175"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66433B2B"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C41C780" w14:textId="77777777" w:rsidR="000F1B11" w:rsidRPr="00630175" w:rsidRDefault="000F1B11" w:rsidP="00AE39FF">
            <w:pPr>
              <w:tabs>
                <w:tab w:val="clear" w:pos="794"/>
              </w:tabs>
              <w:spacing w:before="0" w:line="100" w:lineRule="exact"/>
              <w:rPr>
                <w:sz w:val="20"/>
                <w:szCs w:val="26"/>
              </w:rPr>
            </w:pPr>
          </w:p>
        </w:tc>
      </w:tr>
      <w:tr w:rsidR="000F1B11" w:rsidRPr="00222A32" w14:paraId="1EB06769" w14:textId="77777777" w:rsidTr="00AE39FF">
        <w:trPr>
          <w:jc w:val="center"/>
        </w:trPr>
        <w:tc>
          <w:tcPr>
            <w:tcW w:w="3140" w:type="dxa"/>
            <w:tcBorders>
              <w:top w:val="nil"/>
              <w:left w:val="nil"/>
              <w:bottom w:val="nil"/>
              <w:right w:val="single" w:sz="12" w:space="0" w:color="0070C0"/>
            </w:tcBorders>
            <w:shd w:val="clear" w:color="auto" w:fill="auto"/>
            <w:vAlign w:val="bottom"/>
            <w:hideMark/>
          </w:tcPr>
          <w:p w14:paraId="0BFF0A80" w14:textId="77777777" w:rsidR="000F1B11" w:rsidRPr="00630175" w:rsidRDefault="000F1B11" w:rsidP="00AE39FF">
            <w:pPr>
              <w:tabs>
                <w:tab w:val="clear" w:pos="794"/>
              </w:tabs>
              <w:spacing w:before="40" w:after="40" w:line="240" w:lineRule="exact"/>
              <w:jc w:val="left"/>
              <w:rPr>
                <w:sz w:val="20"/>
                <w:szCs w:val="26"/>
              </w:rPr>
            </w:pPr>
            <w:r w:rsidRPr="00630175">
              <w:rPr>
                <w:sz w:val="20"/>
                <w:szCs w:val="26"/>
              </w:rPr>
              <w:t>8</w:t>
            </w:r>
            <w:r w:rsidRPr="00630175">
              <w:rPr>
                <w:rFonts w:hint="cs"/>
                <w:sz w:val="20"/>
                <w:szCs w:val="26"/>
                <w:rtl/>
                <w:lang w:bidi="ar-EG"/>
              </w:rPr>
              <w:t xml:space="preserve"> - </w:t>
            </w:r>
            <w:r w:rsidRPr="00630175">
              <w:rPr>
                <w:sz w:val="20"/>
                <w:szCs w:val="26"/>
                <w:rtl/>
              </w:rPr>
              <w:t>مرافق</w:t>
            </w:r>
            <w:r w:rsidRPr="00630175">
              <w:rPr>
                <w:rFonts w:hint="cs"/>
                <w:sz w:val="20"/>
                <w:szCs w:val="26"/>
                <w:rtl/>
              </w:rPr>
              <w:t xml:space="preserve"> </w:t>
            </w:r>
            <w:r w:rsidRPr="00630175">
              <w:rPr>
                <w:sz w:val="20"/>
                <w:szCs w:val="26"/>
                <w:rtl/>
              </w:rPr>
              <w:t>الخدمات</w:t>
            </w:r>
            <w:r w:rsidRPr="00630175">
              <w:rPr>
                <w:rFonts w:hint="cs"/>
                <w:sz w:val="20"/>
                <w:szCs w:val="26"/>
                <w:rtl/>
              </w:rPr>
              <w:t xml:space="preserve"> </w:t>
            </w:r>
            <w:r w:rsidRPr="00630175">
              <w:rPr>
                <w:sz w:val="20"/>
                <w:szCs w:val="26"/>
                <w:rtl/>
              </w:rPr>
              <w:t>العامة</w:t>
            </w:r>
            <w:r w:rsidRPr="00630175">
              <w:rPr>
                <w:rFonts w:hint="cs"/>
                <w:sz w:val="20"/>
                <w:szCs w:val="26"/>
                <w:rtl/>
              </w:rPr>
              <w:t xml:space="preserve"> </w:t>
            </w:r>
            <w:r w:rsidRPr="00630175">
              <w:rPr>
                <w:sz w:val="20"/>
                <w:szCs w:val="26"/>
                <w:rtl/>
              </w:rPr>
              <w:t>والداخلية</w:t>
            </w:r>
          </w:p>
        </w:tc>
        <w:tc>
          <w:tcPr>
            <w:tcW w:w="929" w:type="dxa"/>
            <w:gridSpan w:val="2"/>
            <w:tcBorders>
              <w:top w:val="nil"/>
              <w:left w:val="single" w:sz="12" w:space="0" w:color="0070C0"/>
              <w:bottom w:val="nil"/>
              <w:right w:val="nil"/>
            </w:tcBorders>
            <w:shd w:val="clear" w:color="auto" w:fill="auto"/>
            <w:noWrap/>
            <w:vAlign w:val="bottom"/>
            <w:hideMark/>
          </w:tcPr>
          <w:p w14:paraId="5242932F" w14:textId="77777777" w:rsidR="000F1B11" w:rsidRPr="00630175" w:rsidRDefault="000F1B11" w:rsidP="00AE39FF">
            <w:pPr>
              <w:tabs>
                <w:tab w:val="clear" w:pos="794"/>
              </w:tabs>
              <w:spacing w:before="40" w:after="40" w:line="24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5F15653D"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52D9B5F7"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526B8A6"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9866BB5" w14:textId="77777777" w:rsidR="000F1B11" w:rsidRPr="00630175" w:rsidRDefault="000F1B11" w:rsidP="00AE39FF">
            <w:pPr>
              <w:tabs>
                <w:tab w:val="clear" w:pos="794"/>
              </w:tabs>
              <w:spacing w:before="40" w:after="40" w:line="240" w:lineRule="exact"/>
              <w:rPr>
                <w:sz w:val="20"/>
                <w:szCs w:val="26"/>
              </w:rPr>
            </w:pPr>
            <w:r w:rsidRPr="00630175">
              <w:rPr>
                <w:sz w:val="20"/>
                <w:szCs w:val="26"/>
              </w:rPr>
              <w:t>730</w:t>
            </w:r>
          </w:p>
        </w:tc>
        <w:tc>
          <w:tcPr>
            <w:tcW w:w="929" w:type="dxa"/>
            <w:gridSpan w:val="2"/>
            <w:tcBorders>
              <w:top w:val="nil"/>
              <w:left w:val="nil"/>
              <w:bottom w:val="nil"/>
              <w:right w:val="nil"/>
            </w:tcBorders>
            <w:shd w:val="clear" w:color="auto" w:fill="auto"/>
            <w:noWrap/>
            <w:vAlign w:val="bottom"/>
            <w:hideMark/>
          </w:tcPr>
          <w:p w14:paraId="74DEC974" w14:textId="77777777" w:rsidR="000F1B11" w:rsidRPr="00630175" w:rsidRDefault="000F1B11" w:rsidP="00AE39FF">
            <w:pPr>
              <w:tabs>
                <w:tab w:val="clear" w:pos="794"/>
              </w:tabs>
              <w:spacing w:before="40" w:after="40" w:line="240" w:lineRule="exact"/>
              <w:rPr>
                <w:sz w:val="20"/>
                <w:szCs w:val="26"/>
              </w:rPr>
            </w:pPr>
            <w:r w:rsidRPr="00630175">
              <w:rPr>
                <w:sz w:val="20"/>
                <w:szCs w:val="26"/>
              </w:rPr>
              <w:t>1 240</w:t>
            </w:r>
          </w:p>
        </w:tc>
        <w:tc>
          <w:tcPr>
            <w:tcW w:w="929" w:type="dxa"/>
            <w:gridSpan w:val="2"/>
            <w:tcBorders>
              <w:top w:val="nil"/>
              <w:left w:val="nil"/>
              <w:bottom w:val="nil"/>
              <w:right w:val="nil"/>
            </w:tcBorders>
            <w:shd w:val="clear" w:color="auto" w:fill="auto"/>
            <w:noWrap/>
            <w:vAlign w:val="bottom"/>
            <w:hideMark/>
          </w:tcPr>
          <w:p w14:paraId="21E36B04"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C8D464E" w14:textId="77777777" w:rsidR="000F1B11" w:rsidRPr="00630175" w:rsidRDefault="000F1B11" w:rsidP="00AE39FF">
            <w:pPr>
              <w:tabs>
                <w:tab w:val="clear" w:pos="794"/>
              </w:tabs>
              <w:spacing w:before="40" w:after="40" w:line="240" w:lineRule="exact"/>
              <w:rPr>
                <w:sz w:val="20"/>
                <w:szCs w:val="26"/>
              </w:rPr>
            </w:pPr>
            <w:r w:rsidRPr="00630175">
              <w:rPr>
                <w:sz w:val="20"/>
                <w:szCs w:val="26"/>
              </w:rPr>
              <w:t>35</w:t>
            </w:r>
          </w:p>
        </w:tc>
        <w:tc>
          <w:tcPr>
            <w:tcW w:w="929" w:type="dxa"/>
            <w:gridSpan w:val="2"/>
            <w:tcBorders>
              <w:top w:val="nil"/>
              <w:left w:val="nil"/>
              <w:bottom w:val="nil"/>
              <w:right w:val="nil"/>
            </w:tcBorders>
            <w:shd w:val="clear" w:color="auto" w:fill="auto"/>
            <w:noWrap/>
            <w:vAlign w:val="bottom"/>
            <w:hideMark/>
          </w:tcPr>
          <w:p w14:paraId="42CEED9C"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177E5A42" w14:textId="77777777" w:rsidR="000F1B11" w:rsidRPr="00630175" w:rsidRDefault="000F1B11" w:rsidP="00AE39FF">
            <w:pPr>
              <w:tabs>
                <w:tab w:val="clear" w:pos="794"/>
              </w:tabs>
              <w:spacing w:before="40" w:after="40" w:line="240" w:lineRule="exact"/>
              <w:rPr>
                <w:sz w:val="20"/>
                <w:szCs w:val="26"/>
              </w:rPr>
            </w:pPr>
          </w:p>
        </w:tc>
        <w:tc>
          <w:tcPr>
            <w:tcW w:w="929" w:type="dxa"/>
            <w:tcBorders>
              <w:top w:val="nil"/>
              <w:left w:val="nil"/>
              <w:bottom w:val="nil"/>
              <w:right w:val="nil"/>
            </w:tcBorders>
            <w:shd w:val="clear" w:color="auto" w:fill="auto"/>
            <w:noWrap/>
            <w:vAlign w:val="bottom"/>
            <w:hideMark/>
          </w:tcPr>
          <w:p w14:paraId="65594E9F"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E2A0FE4" w14:textId="77777777" w:rsidR="000F1B11" w:rsidRPr="00630175" w:rsidRDefault="000F1B11" w:rsidP="00AE39FF">
            <w:pPr>
              <w:tabs>
                <w:tab w:val="clear" w:pos="794"/>
              </w:tabs>
              <w:spacing w:before="40" w:after="40" w:line="240" w:lineRule="exact"/>
              <w:rPr>
                <w:color w:val="002060"/>
                <w:sz w:val="20"/>
                <w:szCs w:val="26"/>
              </w:rPr>
            </w:pPr>
            <w:r w:rsidRPr="00630175">
              <w:rPr>
                <w:color w:val="002060"/>
                <w:sz w:val="20"/>
                <w:szCs w:val="26"/>
              </w:rPr>
              <w:t>2 005</w:t>
            </w:r>
          </w:p>
        </w:tc>
      </w:tr>
      <w:tr w:rsidR="000F1B11" w:rsidRPr="00222A32" w14:paraId="72EE1741" w14:textId="77777777" w:rsidTr="00AE39FF">
        <w:trPr>
          <w:jc w:val="center"/>
        </w:trPr>
        <w:tc>
          <w:tcPr>
            <w:tcW w:w="3140" w:type="dxa"/>
            <w:tcBorders>
              <w:top w:val="nil"/>
              <w:left w:val="nil"/>
              <w:bottom w:val="nil"/>
              <w:right w:val="single" w:sz="12" w:space="0" w:color="0070C0"/>
            </w:tcBorders>
            <w:shd w:val="clear" w:color="auto" w:fill="auto"/>
            <w:noWrap/>
            <w:vAlign w:val="bottom"/>
            <w:hideMark/>
          </w:tcPr>
          <w:p w14:paraId="707BE8DB" w14:textId="77777777" w:rsidR="000F1B11" w:rsidRPr="00630175" w:rsidRDefault="000F1B11" w:rsidP="00AE39FF">
            <w:pPr>
              <w:tabs>
                <w:tab w:val="clear" w:pos="794"/>
              </w:tabs>
              <w:spacing w:before="0" w:line="100" w:lineRule="exact"/>
              <w:jc w:val="right"/>
              <w:rPr>
                <w:color w:val="002060"/>
                <w:sz w:val="20"/>
                <w:szCs w:val="26"/>
              </w:rPr>
            </w:pPr>
          </w:p>
        </w:tc>
        <w:tc>
          <w:tcPr>
            <w:tcW w:w="929" w:type="dxa"/>
            <w:gridSpan w:val="2"/>
            <w:tcBorders>
              <w:top w:val="nil"/>
              <w:left w:val="single" w:sz="12" w:space="0" w:color="0070C0"/>
              <w:bottom w:val="nil"/>
              <w:right w:val="nil"/>
            </w:tcBorders>
            <w:shd w:val="clear" w:color="auto" w:fill="auto"/>
            <w:noWrap/>
            <w:vAlign w:val="bottom"/>
            <w:hideMark/>
          </w:tcPr>
          <w:p w14:paraId="5CA0FEDC"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929" w:type="dxa"/>
            <w:gridSpan w:val="2"/>
            <w:tcBorders>
              <w:top w:val="nil"/>
              <w:left w:val="nil"/>
              <w:bottom w:val="nil"/>
              <w:right w:val="nil"/>
            </w:tcBorders>
            <w:shd w:val="clear" w:color="auto" w:fill="auto"/>
            <w:noWrap/>
            <w:vAlign w:val="bottom"/>
            <w:hideMark/>
          </w:tcPr>
          <w:p w14:paraId="275E2DF1"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3153F3B"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1279B9E"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2789C66E"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6B8E2F1E"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48B284D7"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39EF829"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04A2FE63"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7C05C5FF" w14:textId="77777777" w:rsidR="000F1B11" w:rsidRPr="00630175" w:rsidRDefault="000F1B11" w:rsidP="00AE39FF">
            <w:pPr>
              <w:tabs>
                <w:tab w:val="clear" w:pos="794"/>
              </w:tabs>
              <w:spacing w:before="0" w:line="100" w:lineRule="exact"/>
              <w:rPr>
                <w:sz w:val="20"/>
                <w:szCs w:val="26"/>
              </w:rPr>
            </w:pPr>
          </w:p>
        </w:tc>
        <w:tc>
          <w:tcPr>
            <w:tcW w:w="929" w:type="dxa"/>
            <w:tcBorders>
              <w:top w:val="nil"/>
              <w:left w:val="nil"/>
              <w:bottom w:val="nil"/>
              <w:right w:val="nil"/>
            </w:tcBorders>
            <w:shd w:val="clear" w:color="auto" w:fill="auto"/>
            <w:noWrap/>
            <w:vAlign w:val="bottom"/>
            <w:hideMark/>
          </w:tcPr>
          <w:p w14:paraId="0489C406"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nil"/>
              <w:left w:val="nil"/>
              <w:bottom w:val="nil"/>
              <w:right w:val="nil"/>
            </w:tcBorders>
            <w:shd w:val="clear" w:color="auto" w:fill="auto"/>
            <w:noWrap/>
            <w:vAlign w:val="bottom"/>
            <w:hideMark/>
          </w:tcPr>
          <w:p w14:paraId="3431BB60" w14:textId="77777777" w:rsidR="000F1B11" w:rsidRPr="00630175" w:rsidRDefault="000F1B11" w:rsidP="00AE39FF">
            <w:pPr>
              <w:tabs>
                <w:tab w:val="clear" w:pos="794"/>
              </w:tabs>
              <w:spacing w:before="0" w:line="100" w:lineRule="exact"/>
              <w:rPr>
                <w:sz w:val="20"/>
                <w:szCs w:val="26"/>
              </w:rPr>
            </w:pPr>
          </w:p>
        </w:tc>
      </w:tr>
      <w:tr w:rsidR="000F1B11" w:rsidRPr="00222A32" w14:paraId="7679FA67" w14:textId="77777777" w:rsidTr="00AE39FF">
        <w:trPr>
          <w:jc w:val="center"/>
        </w:trPr>
        <w:tc>
          <w:tcPr>
            <w:tcW w:w="3140" w:type="dxa"/>
            <w:tcBorders>
              <w:top w:val="nil"/>
              <w:left w:val="nil"/>
              <w:right w:val="single" w:sz="12" w:space="0" w:color="0070C0"/>
            </w:tcBorders>
            <w:shd w:val="clear" w:color="auto" w:fill="auto"/>
            <w:vAlign w:val="bottom"/>
            <w:hideMark/>
          </w:tcPr>
          <w:p w14:paraId="32FF2076" w14:textId="77777777" w:rsidR="000F1B11" w:rsidRPr="00630175" w:rsidRDefault="000F1B11" w:rsidP="00AE39FF">
            <w:pPr>
              <w:tabs>
                <w:tab w:val="clear" w:pos="794"/>
              </w:tabs>
              <w:spacing w:before="40" w:after="40" w:line="240" w:lineRule="exact"/>
              <w:jc w:val="left"/>
              <w:rPr>
                <w:sz w:val="20"/>
                <w:szCs w:val="26"/>
              </w:rPr>
            </w:pPr>
            <w:r w:rsidRPr="00630175">
              <w:rPr>
                <w:sz w:val="20"/>
                <w:szCs w:val="26"/>
              </w:rPr>
              <w:t>9</w:t>
            </w:r>
            <w:r w:rsidRPr="00630175">
              <w:rPr>
                <w:rFonts w:hint="cs"/>
                <w:sz w:val="20"/>
                <w:szCs w:val="26"/>
                <w:rtl/>
                <w:lang w:bidi="ar-EG"/>
              </w:rPr>
              <w:t xml:space="preserve"> - </w:t>
            </w:r>
            <w:r w:rsidRPr="00630175">
              <w:rPr>
                <w:sz w:val="20"/>
                <w:szCs w:val="26"/>
                <w:rtl/>
              </w:rPr>
              <w:t>مراجعة</w:t>
            </w:r>
            <w:r w:rsidRPr="00630175">
              <w:rPr>
                <w:rFonts w:hint="cs"/>
                <w:sz w:val="20"/>
                <w:szCs w:val="26"/>
                <w:rtl/>
              </w:rPr>
              <w:t xml:space="preserve"> </w:t>
            </w:r>
            <w:r w:rsidRPr="00630175">
              <w:rPr>
                <w:sz w:val="20"/>
                <w:szCs w:val="26"/>
                <w:rtl/>
              </w:rPr>
              <w:t>الحسابات</w:t>
            </w:r>
            <w:r w:rsidRPr="00630175">
              <w:rPr>
                <w:rFonts w:hint="cs"/>
                <w:sz w:val="20"/>
                <w:szCs w:val="26"/>
                <w:rtl/>
              </w:rPr>
              <w:t xml:space="preserve"> </w:t>
            </w:r>
            <w:r w:rsidRPr="00630175">
              <w:rPr>
                <w:sz w:val="20"/>
                <w:szCs w:val="26"/>
                <w:rtl/>
              </w:rPr>
              <w:t>والرسوم المشتركة بين الوكالات ونفقات متفرقة</w:t>
            </w:r>
          </w:p>
        </w:tc>
        <w:tc>
          <w:tcPr>
            <w:tcW w:w="929" w:type="dxa"/>
            <w:gridSpan w:val="2"/>
            <w:tcBorders>
              <w:top w:val="nil"/>
              <w:left w:val="single" w:sz="12" w:space="0" w:color="0070C0"/>
              <w:right w:val="nil"/>
            </w:tcBorders>
            <w:shd w:val="clear" w:color="auto" w:fill="auto"/>
            <w:noWrap/>
            <w:vAlign w:val="bottom"/>
            <w:hideMark/>
          </w:tcPr>
          <w:p w14:paraId="008D0E7C" w14:textId="77777777" w:rsidR="000F1B11" w:rsidRPr="00630175" w:rsidRDefault="000F1B11" w:rsidP="00AE39FF">
            <w:pPr>
              <w:tabs>
                <w:tab w:val="clear" w:pos="794"/>
              </w:tabs>
              <w:spacing w:before="40" w:after="40" w:line="240" w:lineRule="exact"/>
              <w:rPr>
                <w:sz w:val="20"/>
                <w:szCs w:val="26"/>
              </w:rPr>
            </w:pPr>
            <w:r w:rsidRPr="00630175">
              <w:rPr>
                <w:sz w:val="20"/>
                <w:szCs w:val="26"/>
              </w:rPr>
              <w:t> </w:t>
            </w:r>
          </w:p>
        </w:tc>
        <w:tc>
          <w:tcPr>
            <w:tcW w:w="929" w:type="dxa"/>
            <w:gridSpan w:val="2"/>
            <w:tcBorders>
              <w:top w:val="nil"/>
              <w:left w:val="nil"/>
              <w:right w:val="nil"/>
            </w:tcBorders>
            <w:shd w:val="clear" w:color="auto" w:fill="auto"/>
            <w:noWrap/>
            <w:vAlign w:val="bottom"/>
            <w:hideMark/>
          </w:tcPr>
          <w:p w14:paraId="3E7166B1"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right w:val="nil"/>
            </w:tcBorders>
            <w:shd w:val="clear" w:color="auto" w:fill="auto"/>
            <w:noWrap/>
            <w:vAlign w:val="bottom"/>
            <w:hideMark/>
          </w:tcPr>
          <w:p w14:paraId="1F7D5E42" w14:textId="77777777" w:rsidR="000F1B11" w:rsidRPr="00630175" w:rsidRDefault="000F1B11" w:rsidP="00AE39FF">
            <w:pPr>
              <w:tabs>
                <w:tab w:val="clear" w:pos="794"/>
              </w:tabs>
              <w:spacing w:before="40" w:after="40" w:line="240" w:lineRule="exact"/>
              <w:rPr>
                <w:sz w:val="20"/>
                <w:szCs w:val="26"/>
              </w:rPr>
            </w:pPr>
            <w:r w:rsidRPr="00630175">
              <w:rPr>
                <w:sz w:val="20"/>
                <w:szCs w:val="26"/>
              </w:rPr>
              <w:t>10</w:t>
            </w:r>
          </w:p>
        </w:tc>
        <w:tc>
          <w:tcPr>
            <w:tcW w:w="929" w:type="dxa"/>
            <w:gridSpan w:val="2"/>
            <w:tcBorders>
              <w:top w:val="nil"/>
              <w:left w:val="nil"/>
              <w:right w:val="nil"/>
            </w:tcBorders>
            <w:shd w:val="clear" w:color="auto" w:fill="auto"/>
            <w:noWrap/>
            <w:vAlign w:val="bottom"/>
            <w:hideMark/>
          </w:tcPr>
          <w:p w14:paraId="2795D3A2" w14:textId="77777777" w:rsidR="000F1B11" w:rsidRPr="00630175" w:rsidRDefault="000F1B11" w:rsidP="00AE39FF">
            <w:pPr>
              <w:tabs>
                <w:tab w:val="clear" w:pos="794"/>
              </w:tabs>
              <w:spacing w:before="40" w:after="40" w:line="240" w:lineRule="exact"/>
              <w:rPr>
                <w:sz w:val="20"/>
                <w:szCs w:val="26"/>
              </w:rPr>
            </w:pPr>
          </w:p>
        </w:tc>
        <w:tc>
          <w:tcPr>
            <w:tcW w:w="929" w:type="dxa"/>
            <w:gridSpan w:val="2"/>
            <w:tcBorders>
              <w:top w:val="nil"/>
              <w:left w:val="nil"/>
              <w:right w:val="nil"/>
            </w:tcBorders>
            <w:shd w:val="clear" w:color="auto" w:fill="auto"/>
            <w:noWrap/>
            <w:vAlign w:val="bottom"/>
            <w:hideMark/>
          </w:tcPr>
          <w:p w14:paraId="39E4B688" w14:textId="77777777" w:rsidR="000F1B11" w:rsidRPr="00630175" w:rsidRDefault="000F1B11" w:rsidP="00AE39FF">
            <w:pPr>
              <w:tabs>
                <w:tab w:val="clear" w:pos="794"/>
              </w:tabs>
              <w:spacing w:before="40" w:after="40" w:line="240" w:lineRule="exact"/>
              <w:rPr>
                <w:sz w:val="20"/>
                <w:szCs w:val="26"/>
              </w:rPr>
            </w:pPr>
            <w:r w:rsidRPr="00630175">
              <w:rPr>
                <w:sz w:val="20"/>
                <w:szCs w:val="26"/>
              </w:rPr>
              <w:t>2 981</w:t>
            </w:r>
          </w:p>
        </w:tc>
        <w:tc>
          <w:tcPr>
            <w:tcW w:w="929" w:type="dxa"/>
            <w:gridSpan w:val="2"/>
            <w:tcBorders>
              <w:top w:val="nil"/>
              <w:left w:val="nil"/>
              <w:right w:val="nil"/>
            </w:tcBorders>
            <w:shd w:val="clear" w:color="auto" w:fill="auto"/>
            <w:noWrap/>
            <w:vAlign w:val="bottom"/>
            <w:hideMark/>
          </w:tcPr>
          <w:p w14:paraId="163B6097" w14:textId="77777777" w:rsidR="000F1B11" w:rsidRPr="00630175" w:rsidRDefault="000F1B11" w:rsidP="00AE39FF">
            <w:pPr>
              <w:tabs>
                <w:tab w:val="clear" w:pos="794"/>
              </w:tabs>
              <w:spacing w:before="40" w:after="40" w:line="240" w:lineRule="exact"/>
              <w:rPr>
                <w:sz w:val="20"/>
                <w:szCs w:val="26"/>
              </w:rPr>
            </w:pPr>
            <w:r w:rsidRPr="00630175">
              <w:rPr>
                <w:sz w:val="20"/>
                <w:szCs w:val="26"/>
              </w:rPr>
              <w:t>11</w:t>
            </w:r>
          </w:p>
        </w:tc>
        <w:tc>
          <w:tcPr>
            <w:tcW w:w="929" w:type="dxa"/>
            <w:gridSpan w:val="2"/>
            <w:tcBorders>
              <w:top w:val="nil"/>
              <w:left w:val="nil"/>
              <w:right w:val="nil"/>
            </w:tcBorders>
            <w:shd w:val="clear" w:color="auto" w:fill="auto"/>
            <w:noWrap/>
            <w:vAlign w:val="bottom"/>
            <w:hideMark/>
          </w:tcPr>
          <w:p w14:paraId="7EF54AE2" w14:textId="77777777" w:rsidR="000F1B11" w:rsidRPr="00630175" w:rsidRDefault="000F1B11" w:rsidP="00AE39FF">
            <w:pPr>
              <w:tabs>
                <w:tab w:val="clear" w:pos="794"/>
              </w:tabs>
              <w:spacing w:before="40" w:after="40" w:line="240" w:lineRule="exact"/>
              <w:rPr>
                <w:sz w:val="20"/>
                <w:szCs w:val="26"/>
              </w:rPr>
            </w:pPr>
            <w:r w:rsidRPr="00630175">
              <w:rPr>
                <w:sz w:val="20"/>
                <w:szCs w:val="26"/>
              </w:rPr>
              <w:t>1</w:t>
            </w:r>
          </w:p>
        </w:tc>
        <w:tc>
          <w:tcPr>
            <w:tcW w:w="929" w:type="dxa"/>
            <w:gridSpan w:val="2"/>
            <w:tcBorders>
              <w:top w:val="nil"/>
              <w:left w:val="nil"/>
              <w:right w:val="nil"/>
            </w:tcBorders>
            <w:shd w:val="clear" w:color="auto" w:fill="auto"/>
            <w:noWrap/>
            <w:vAlign w:val="bottom"/>
            <w:hideMark/>
          </w:tcPr>
          <w:p w14:paraId="2346ABA0" w14:textId="77777777" w:rsidR="000F1B11" w:rsidRPr="00630175" w:rsidRDefault="000F1B11" w:rsidP="00AE39FF">
            <w:pPr>
              <w:tabs>
                <w:tab w:val="clear" w:pos="794"/>
              </w:tabs>
              <w:spacing w:before="40" w:after="40" w:line="240" w:lineRule="exact"/>
              <w:rPr>
                <w:sz w:val="20"/>
                <w:szCs w:val="26"/>
              </w:rPr>
            </w:pPr>
            <w:r w:rsidRPr="00630175">
              <w:rPr>
                <w:sz w:val="20"/>
                <w:szCs w:val="26"/>
              </w:rPr>
              <w:t>15</w:t>
            </w:r>
          </w:p>
        </w:tc>
        <w:tc>
          <w:tcPr>
            <w:tcW w:w="929" w:type="dxa"/>
            <w:gridSpan w:val="2"/>
            <w:tcBorders>
              <w:top w:val="nil"/>
              <w:left w:val="nil"/>
              <w:right w:val="nil"/>
            </w:tcBorders>
            <w:shd w:val="clear" w:color="auto" w:fill="auto"/>
            <w:noWrap/>
            <w:vAlign w:val="bottom"/>
            <w:hideMark/>
          </w:tcPr>
          <w:p w14:paraId="6932E5C6" w14:textId="77777777" w:rsidR="000F1B11" w:rsidRPr="00630175" w:rsidRDefault="000F1B11" w:rsidP="00AE39FF">
            <w:pPr>
              <w:tabs>
                <w:tab w:val="clear" w:pos="794"/>
              </w:tabs>
              <w:spacing w:before="40" w:after="40" w:line="240" w:lineRule="exact"/>
              <w:rPr>
                <w:sz w:val="20"/>
                <w:szCs w:val="26"/>
              </w:rPr>
            </w:pPr>
            <w:r w:rsidRPr="00630175">
              <w:rPr>
                <w:sz w:val="20"/>
                <w:szCs w:val="26"/>
              </w:rPr>
              <w:t>70</w:t>
            </w:r>
          </w:p>
        </w:tc>
        <w:tc>
          <w:tcPr>
            <w:tcW w:w="929" w:type="dxa"/>
            <w:gridSpan w:val="2"/>
            <w:tcBorders>
              <w:top w:val="nil"/>
              <w:left w:val="nil"/>
              <w:right w:val="nil"/>
            </w:tcBorders>
            <w:shd w:val="clear" w:color="auto" w:fill="auto"/>
            <w:noWrap/>
            <w:vAlign w:val="bottom"/>
            <w:hideMark/>
          </w:tcPr>
          <w:p w14:paraId="60A5D629" w14:textId="77777777" w:rsidR="000F1B11" w:rsidRPr="00630175" w:rsidRDefault="000F1B11" w:rsidP="00AE39FF">
            <w:pPr>
              <w:tabs>
                <w:tab w:val="clear" w:pos="794"/>
              </w:tabs>
              <w:spacing w:before="40" w:after="40" w:line="240" w:lineRule="exact"/>
              <w:rPr>
                <w:sz w:val="20"/>
                <w:szCs w:val="26"/>
              </w:rPr>
            </w:pPr>
            <w:r w:rsidRPr="00630175">
              <w:rPr>
                <w:sz w:val="20"/>
                <w:szCs w:val="26"/>
              </w:rPr>
              <w:t>1</w:t>
            </w:r>
          </w:p>
        </w:tc>
        <w:tc>
          <w:tcPr>
            <w:tcW w:w="929" w:type="dxa"/>
            <w:tcBorders>
              <w:top w:val="nil"/>
              <w:left w:val="nil"/>
              <w:right w:val="nil"/>
            </w:tcBorders>
            <w:shd w:val="clear" w:color="auto" w:fill="auto"/>
            <w:noWrap/>
            <w:vAlign w:val="bottom"/>
            <w:hideMark/>
          </w:tcPr>
          <w:p w14:paraId="5515DF0D" w14:textId="77777777" w:rsidR="000F1B11" w:rsidRPr="00630175" w:rsidRDefault="000F1B11" w:rsidP="00AE39FF">
            <w:pPr>
              <w:tabs>
                <w:tab w:val="clear" w:pos="794"/>
              </w:tabs>
              <w:spacing w:before="40" w:after="40" w:line="240" w:lineRule="exact"/>
              <w:rPr>
                <w:sz w:val="20"/>
                <w:szCs w:val="26"/>
              </w:rPr>
            </w:pPr>
            <w:r w:rsidRPr="00630175">
              <w:rPr>
                <w:sz w:val="20"/>
                <w:szCs w:val="26"/>
              </w:rPr>
              <w:t>2</w:t>
            </w:r>
          </w:p>
        </w:tc>
        <w:tc>
          <w:tcPr>
            <w:tcW w:w="929" w:type="dxa"/>
            <w:gridSpan w:val="2"/>
            <w:tcBorders>
              <w:top w:val="nil"/>
              <w:left w:val="nil"/>
              <w:right w:val="nil"/>
            </w:tcBorders>
            <w:shd w:val="clear" w:color="auto" w:fill="auto"/>
            <w:noWrap/>
            <w:vAlign w:val="bottom"/>
            <w:hideMark/>
          </w:tcPr>
          <w:p w14:paraId="431ACEBD" w14:textId="77777777" w:rsidR="000F1B11" w:rsidRPr="00630175" w:rsidRDefault="000F1B11" w:rsidP="00AE39FF">
            <w:pPr>
              <w:tabs>
                <w:tab w:val="clear" w:pos="794"/>
              </w:tabs>
              <w:spacing w:before="40" w:after="40" w:line="240" w:lineRule="exact"/>
              <w:rPr>
                <w:color w:val="002060"/>
                <w:sz w:val="20"/>
                <w:szCs w:val="26"/>
              </w:rPr>
            </w:pPr>
            <w:r w:rsidRPr="00630175">
              <w:rPr>
                <w:color w:val="002060"/>
                <w:sz w:val="20"/>
                <w:szCs w:val="26"/>
              </w:rPr>
              <w:t>3 091</w:t>
            </w:r>
          </w:p>
        </w:tc>
      </w:tr>
      <w:tr w:rsidR="000F1B11" w:rsidRPr="00222A32" w14:paraId="2BB2DEE6" w14:textId="77777777" w:rsidTr="00AE39FF">
        <w:trPr>
          <w:jc w:val="center"/>
        </w:trPr>
        <w:tc>
          <w:tcPr>
            <w:tcW w:w="3140" w:type="dxa"/>
            <w:tcBorders>
              <w:top w:val="nil"/>
              <w:left w:val="nil"/>
              <w:bottom w:val="single" w:sz="12" w:space="0" w:color="auto"/>
              <w:right w:val="single" w:sz="12" w:space="0" w:color="0070C0"/>
            </w:tcBorders>
            <w:shd w:val="clear" w:color="auto" w:fill="auto"/>
            <w:noWrap/>
            <w:vAlign w:val="center"/>
            <w:hideMark/>
          </w:tcPr>
          <w:p w14:paraId="40884824" w14:textId="77777777" w:rsidR="000F1B11" w:rsidRPr="00630175" w:rsidRDefault="000F1B11" w:rsidP="00AE39FF">
            <w:pPr>
              <w:tabs>
                <w:tab w:val="clear" w:pos="794"/>
              </w:tabs>
              <w:spacing w:before="0" w:line="100" w:lineRule="exact"/>
              <w:jc w:val="left"/>
              <w:rPr>
                <w:b/>
                <w:bCs/>
                <w:sz w:val="20"/>
                <w:szCs w:val="26"/>
              </w:rPr>
            </w:pPr>
            <w:r w:rsidRPr="00630175">
              <w:rPr>
                <w:b/>
                <w:bCs/>
                <w:sz w:val="20"/>
                <w:szCs w:val="26"/>
              </w:rPr>
              <w:t> </w:t>
            </w:r>
          </w:p>
        </w:tc>
        <w:tc>
          <w:tcPr>
            <w:tcW w:w="929" w:type="dxa"/>
            <w:gridSpan w:val="2"/>
            <w:tcBorders>
              <w:top w:val="nil"/>
              <w:left w:val="single" w:sz="12" w:space="0" w:color="0070C0"/>
              <w:bottom w:val="single" w:sz="12" w:space="0" w:color="auto"/>
              <w:right w:val="nil"/>
            </w:tcBorders>
            <w:shd w:val="clear" w:color="auto" w:fill="auto"/>
            <w:noWrap/>
            <w:vAlign w:val="bottom"/>
            <w:hideMark/>
          </w:tcPr>
          <w:p w14:paraId="47445755"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23D731F2"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11A3D121"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549AAC03"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4CC5E4CD"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5EE77406"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705AE511"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6A12A3AD"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681E1044"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6462FA89"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9" w:type="dxa"/>
            <w:tcBorders>
              <w:top w:val="nil"/>
              <w:left w:val="nil"/>
              <w:bottom w:val="single" w:sz="12" w:space="0" w:color="auto"/>
              <w:right w:val="nil"/>
            </w:tcBorders>
            <w:shd w:val="clear" w:color="auto" w:fill="auto"/>
            <w:noWrap/>
            <w:vAlign w:val="bottom"/>
            <w:hideMark/>
          </w:tcPr>
          <w:p w14:paraId="443240F2" w14:textId="77777777" w:rsidR="000F1B11" w:rsidRPr="00630175" w:rsidRDefault="000F1B11" w:rsidP="00AE39FF">
            <w:pPr>
              <w:tabs>
                <w:tab w:val="clear" w:pos="794"/>
              </w:tabs>
              <w:spacing w:before="0" w:line="100" w:lineRule="exact"/>
              <w:rPr>
                <w:b/>
                <w:bCs/>
                <w:sz w:val="20"/>
                <w:szCs w:val="26"/>
              </w:rPr>
            </w:pPr>
            <w:r w:rsidRPr="00630175">
              <w:rPr>
                <w:b/>
                <w:bCs/>
                <w:sz w:val="20"/>
                <w:szCs w:val="26"/>
              </w:rPr>
              <w:t> </w:t>
            </w:r>
          </w:p>
        </w:tc>
        <w:tc>
          <w:tcPr>
            <w:tcW w:w="929" w:type="dxa"/>
            <w:gridSpan w:val="2"/>
            <w:tcBorders>
              <w:top w:val="nil"/>
              <w:left w:val="nil"/>
              <w:bottom w:val="single" w:sz="12" w:space="0" w:color="auto"/>
              <w:right w:val="nil"/>
            </w:tcBorders>
            <w:shd w:val="clear" w:color="auto" w:fill="auto"/>
            <w:noWrap/>
            <w:vAlign w:val="bottom"/>
            <w:hideMark/>
          </w:tcPr>
          <w:p w14:paraId="56F26253" w14:textId="77777777" w:rsidR="000F1B11" w:rsidRPr="00630175" w:rsidRDefault="000F1B11" w:rsidP="00AE39FF">
            <w:pPr>
              <w:tabs>
                <w:tab w:val="clear" w:pos="794"/>
              </w:tabs>
              <w:spacing w:before="0" w:line="100" w:lineRule="exact"/>
              <w:rPr>
                <w:b/>
                <w:bCs/>
                <w:color w:val="002060"/>
                <w:sz w:val="20"/>
                <w:szCs w:val="26"/>
              </w:rPr>
            </w:pPr>
            <w:r w:rsidRPr="00630175">
              <w:rPr>
                <w:b/>
                <w:bCs/>
                <w:color w:val="002060"/>
                <w:sz w:val="20"/>
                <w:szCs w:val="26"/>
              </w:rPr>
              <w:t> </w:t>
            </w:r>
          </w:p>
        </w:tc>
      </w:tr>
      <w:tr w:rsidR="000F1B11" w:rsidRPr="00222A32" w14:paraId="1D47F088" w14:textId="77777777" w:rsidTr="00AE39FF">
        <w:trPr>
          <w:jc w:val="center"/>
        </w:trPr>
        <w:tc>
          <w:tcPr>
            <w:tcW w:w="3140" w:type="dxa"/>
            <w:tcBorders>
              <w:top w:val="single" w:sz="12" w:space="0" w:color="auto"/>
              <w:left w:val="nil"/>
              <w:bottom w:val="nil"/>
              <w:right w:val="single" w:sz="12" w:space="0" w:color="0070C0"/>
            </w:tcBorders>
            <w:shd w:val="clear" w:color="auto" w:fill="auto"/>
            <w:noWrap/>
            <w:vAlign w:val="center"/>
            <w:hideMark/>
          </w:tcPr>
          <w:p w14:paraId="081DE1BE" w14:textId="77777777" w:rsidR="000F1B11" w:rsidRPr="00630175" w:rsidRDefault="000F1B11" w:rsidP="00AE39FF">
            <w:pPr>
              <w:tabs>
                <w:tab w:val="clear" w:pos="794"/>
              </w:tabs>
              <w:spacing w:before="0" w:line="100" w:lineRule="exact"/>
              <w:jc w:val="right"/>
              <w:rPr>
                <w:b/>
                <w:bCs/>
                <w:color w:val="002060"/>
                <w:sz w:val="20"/>
                <w:szCs w:val="26"/>
              </w:rPr>
            </w:pPr>
          </w:p>
        </w:tc>
        <w:tc>
          <w:tcPr>
            <w:tcW w:w="929" w:type="dxa"/>
            <w:gridSpan w:val="2"/>
            <w:tcBorders>
              <w:top w:val="single" w:sz="12" w:space="0" w:color="auto"/>
              <w:left w:val="single" w:sz="12" w:space="0" w:color="0070C0"/>
              <w:bottom w:val="nil"/>
              <w:right w:val="nil"/>
            </w:tcBorders>
            <w:shd w:val="clear" w:color="auto" w:fill="auto"/>
            <w:noWrap/>
            <w:vAlign w:val="bottom"/>
            <w:hideMark/>
          </w:tcPr>
          <w:p w14:paraId="7D69F4BC" w14:textId="77777777" w:rsidR="000F1B11" w:rsidRPr="00630175" w:rsidRDefault="000F1B11" w:rsidP="00AE39FF">
            <w:pPr>
              <w:tabs>
                <w:tab w:val="clear" w:pos="794"/>
              </w:tabs>
              <w:spacing w:before="0" w:line="100" w:lineRule="exact"/>
              <w:rPr>
                <w:sz w:val="20"/>
                <w:szCs w:val="26"/>
              </w:rPr>
            </w:pPr>
            <w:r w:rsidRPr="00630175">
              <w:rPr>
                <w:sz w:val="20"/>
                <w:szCs w:val="26"/>
              </w:rPr>
              <w:t> </w:t>
            </w:r>
          </w:p>
        </w:tc>
        <w:tc>
          <w:tcPr>
            <w:tcW w:w="929" w:type="dxa"/>
            <w:gridSpan w:val="2"/>
            <w:tcBorders>
              <w:top w:val="single" w:sz="12" w:space="0" w:color="auto"/>
              <w:left w:val="nil"/>
              <w:bottom w:val="nil"/>
              <w:right w:val="nil"/>
            </w:tcBorders>
            <w:shd w:val="clear" w:color="auto" w:fill="auto"/>
            <w:noWrap/>
            <w:vAlign w:val="bottom"/>
            <w:hideMark/>
          </w:tcPr>
          <w:p w14:paraId="64DED1C5"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53226DF9"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6AE1C983"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72FCA18B"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60CE548B"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668E4CDC"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7C277121"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102BFDB2"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02B04F23" w14:textId="77777777" w:rsidR="000F1B11" w:rsidRPr="00630175" w:rsidRDefault="000F1B11" w:rsidP="00AE39FF">
            <w:pPr>
              <w:tabs>
                <w:tab w:val="clear" w:pos="794"/>
              </w:tabs>
              <w:spacing w:before="0" w:line="100" w:lineRule="exact"/>
              <w:rPr>
                <w:sz w:val="20"/>
                <w:szCs w:val="26"/>
              </w:rPr>
            </w:pPr>
          </w:p>
        </w:tc>
        <w:tc>
          <w:tcPr>
            <w:tcW w:w="929" w:type="dxa"/>
            <w:tcBorders>
              <w:top w:val="single" w:sz="12" w:space="0" w:color="auto"/>
              <w:left w:val="nil"/>
              <w:bottom w:val="nil"/>
              <w:right w:val="nil"/>
            </w:tcBorders>
            <w:shd w:val="clear" w:color="auto" w:fill="auto"/>
            <w:noWrap/>
            <w:vAlign w:val="bottom"/>
            <w:hideMark/>
          </w:tcPr>
          <w:p w14:paraId="40D8B167" w14:textId="77777777" w:rsidR="000F1B11" w:rsidRPr="00630175" w:rsidRDefault="000F1B11" w:rsidP="00AE39FF">
            <w:pPr>
              <w:tabs>
                <w:tab w:val="clear" w:pos="794"/>
              </w:tabs>
              <w:spacing w:before="0" w:line="100" w:lineRule="exact"/>
              <w:rPr>
                <w:sz w:val="20"/>
                <w:szCs w:val="26"/>
              </w:rPr>
            </w:pPr>
          </w:p>
        </w:tc>
        <w:tc>
          <w:tcPr>
            <w:tcW w:w="929" w:type="dxa"/>
            <w:gridSpan w:val="2"/>
            <w:tcBorders>
              <w:top w:val="single" w:sz="12" w:space="0" w:color="auto"/>
              <w:left w:val="nil"/>
              <w:bottom w:val="nil"/>
              <w:right w:val="nil"/>
            </w:tcBorders>
            <w:shd w:val="clear" w:color="auto" w:fill="auto"/>
            <w:noWrap/>
            <w:vAlign w:val="bottom"/>
            <w:hideMark/>
          </w:tcPr>
          <w:p w14:paraId="541AA565" w14:textId="77777777" w:rsidR="000F1B11" w:rsidRPr="00630175" w:rsidRDefault="000F1B11" w:rsidP="00AE39FF">
            <w:pPr>
              <w:tabs>
                <w:tab w:val="clear" w:pos="794"/>
              </w:tabs>
              <w:spacing w:before="0" w:line="100" w:lineRule="exact"/>
              <w:rPr>
                <w:sz w:val="20"/>
                <w:szCs w:val="26"/>
              </w:rPr>
            </w:pPr>
          </w:p>
        </w:tc>
      </w:tr>
      <w:tr w:rsidR="000F1B11" w:rsidRPr="00222A32" w14:paraId="4DE860F4" w14:textId="77777777" w:rsidTr="00AE39FF">
        <w:trPr>
          <w:jc w:val="center"/>
        </w:trPr>
        <w:tc>
          <w:tcPr>
            <w:tcW w:w="3140" w:type="dxa"/>
            <w:tcBorders>
              <w:top w:val="nil"/>
              <w:left w:val="nil"/>
              <w:bottom w:val="nil"/>
              <w:right w:val="single" w:sz="12" w:space="0" w:color="0070C0"/>
            </w:tcBorders>
            <w:shd w:val="clear" w:color="auto" w:fill="auto"/>
            <w:noWrap/>
            <w:vAlign w:val="center"/>
            <w:hideMark/>
          </w:tcPr>
          <w:p w14:paraId="6BE346E7" w14:textId="77777777" w:rsidR="000F1B11" w:rsidRPr="00630175" w:rsidRDefault="000F1B11" w:rsidP="00AE39FF">
            <w:pPr>
              <w:tabs>
                <w:tab w:val="clear" w:pos="794"/>
              </w:tabs>
              <w:spacing w:before="40" w:after="40" w:line="240" w:lineRule="exact"/>
              <w:jc w:val="left"/>
              <w:rPr>
                <w:b/>
                <w:bCs/>
                <w:sz w:val="20"/>
                <w:szCs w:val="26"/>
              </w:rPr>
            </w:pPr>
            <w:r w:rsidRPr="00630175">
              <w:rPr>
                <w:rFonts w:hint="cs"/>
                <w:b/>
                <w:bCs/>
                <w:sz w:val="20"/>
                <w:szCs w:val="26"/>
                <w:rtl/>
              </w:rPr>
              <w:t>المجموع</w:t>
            </w:r>
          </w:p>
        </w:tc>
        <w:tc>
          <w:tcPr>
            <w:tcW w:w="929" w:type="dxa"/>
            <w:gridSpan w:val="2"/>
            <w:tcBorders>
              <w:top w:val="nil"/>
              <w:left w:val="single" w:sz="12" w:space="0" w:color="0070C0"/>
              <w:bottom w:val="nil"/>
              <w:right w:val="nil"/>
            </w:tcBorders>
            <w:shd w:val="clear" w:color="auto" w:fill="auto"/>
            <w:noWrap/>
            <w:vAlign w:val="bottom"/>
            <w:hideMark/>
          </w:tcPr>
          <w:p w14:paraId="09240049" w14:textId="77777777" w:rsidR="000F1B11" w:rsidRPr="00630175" w:rsidRDefault="000F1B11" w:rsidP="00AE39FF">
            <w:pPr>
              <w:tabs>
                <w:tab w:val="clear" w:pos="794"/>
              </w:tabs>
              <w:spacing w:before="40" w:after="40" w:line="240" w:lineRule="exact"/>
              <w:rPr>
                <w:b/>
                <w:bCs/>
                <w:sz w:val="20"/>
                <w:szCs w:val="26"/>
              </w:rPr>
            </w:pPr>
            <w:r w:rsidRPr="00630175">
              <w:rPr>
                <w:b/>
                <w:bCs/>
                <w:sz w:val="20"/>
                <w:szCs w:val="26"/>
              </w:rPr>
              <w:t>0</w:t>
            </w:r>
          </w:p>
        </w:tc>
        <w:tc>
          <w:tcPr>
            <w:tcW w:w="929" w:type="dxa"/>
            <w:gridSpan w:val="2"/>
            <w:tcBorders>
              <w:top w:val="nil"/>
              <w:left w:val="nil"/>
              <w:bottom w:val="nil"/>
              <w:right w:val="nil"/>
            </w:tcBorders>
            <w:shd w:val="clear" w:color="auto" w:fill="auto"/>
            <w:noWrap/>
            <w:vAlign w:val="bottom"/>
            <w:hideMark/>
          </w:tcPr>
          <w:p w14:paraId="452BA771" w14:textId="77777777" w:rsidR="000F1B11" w:rsidRPr="00630175" w:rsidRDefault="000F1B11" w:rsidP="00AE39FF">
            <w:pPr>
              <w:tabs>
                <w:tab w:val="clear" w:pos="794"/>
              </w:tabs>
              <w:spacing w:before="40" w:after="40" w:line="240" w:lineRule="exact"/>
              <w:rPr>
                <w:b/>
                <w:bCs/>
                <w:sz w:val="20"/>
                <w:szCs w:val="26"/>
              </w:rPr>
            </w:pPr>
            <w:r w:rsidRPr="00630175">
              <w:rPr>
                <w:b/>
                <w:bCs/>
                <w:sz w:val="20"/>
                <w:szCs w:val="26"/>
              </w:rPr>
              <w:t>50</w:t>
            </w:r>
          </w:p>
        </w:tc>
        <w:tc>
          <w:tcPr>
            <w:tcW w:w="929" w:type="dxa"/>
            <w:gridSpan w:val="2"/>
            <w:tcBorders>
              <w:top w:val="nil"/>
              <w:left w:val="nil"/>
              <w:bottom w:val="nil"/>
              <w:right w:val="nil"/>
            </w:tcBorders>
            <w:shd w:val="clear" w:color="auto" w:fill="auto"/>
            <w:noWrap/>
            <w:vAlign w:val="bottom"/>
            <w:hideMark/>
          </w:tcPr>
          <w:p w14:paraId="36C3795C" w14:textId="77777777" w:rsidR="000F1B11" w:rsidRPr="00630175" w:rsidRDefault="000F1B11" w:rsidP="00AE39FF">
            <w:pPr>
              <w:tabs>
                <w:tab w:val="clear" w:pos="794"/>
              </w:tabs>
              <w:spacing w:before="40" w:after="40" w:line="240" w:lineRule="exact"/>
              <w:rPr>
                <w:b/>
                <w:bCs/>
                <w:sz w:val="20"/>
                <w:szCs w:val="26"/>
              </w:rPr>
            </w:pPr>
            <w:r w:rsidRPr="00630175">
              <w:rPr>
                <w:b/>
                <w:bCs/>
                <w:sz w:val="20"/>
                <w:szCs w:val="26"/>
              </w:rPr>
              <w:t>676</w:t>
            </w:r>
          </w:p>
        </w:tc>
        <w:tc>
          <w:tcPr>
            <w:tcW w:w="929" w:type="dxa"/>
            <w:gridSpan w:val="2"/>
            <w:tcBorders>
              <w:top w:val="nil"/>
              <w:left w:val="nil"/>
              <w:bottom w:val="nil"/>
              <w:right w:val="nil"/>
            </w:tcBorders>
            <w:shd w:val="clear" w:color="auto" w:fill="auto"/>
            <w:noWrap/>
            <w:vAlign w:val="bottom"/>
            <w:hideMark/>
          </w:tcPr>
          <w:p w14:paraId="04139A10" w14:textId="77777777" w:rsidR="000F1B11" w:rsidRPr="00630175" w:rsidRDefault="000F1B11" w:rsidP="00AE39FF">
            <w:pPr>
              <w:tabs>
                <w:tab w:val="clear" w:pos="794"/>
              </w:tabs>
              <w:spacing w:before="40" w:after="40" w:line="240" w:lineRule="exact"/>
              <w:rPr>
                <w:b/>
                <w:bCs/>
                <w:sz w:val="20"/>
                <w:szCs w:val="26"/>
              </w:rPr>
            </w:pPr>
            <w:r w:rsidRPr="00630175">
              <w:rPr>
                <w:b/>
                <w:bCs/>
                <w:sz w:val="20"/>
                <w:szCs w:val="26"/>
              </w:rPr>
              <w:t>565</w:t>
            </w:r>
          </w:p>
        </w:tc>
        <w:tc>
          <w:tcPr>
            <w:tcW w:w="929" w:type="dxa"/>
            <w:gridSpan w:val="2"/>
            <w:tcBorders>
              <w:top w:val="nil"/>
              <w:left w:val="nil"/>
              <w:bottom w:val="nil"/>
              <w:right w:val="nil"/>
            </w:tcBorders>
            <w:shd w:val="clear" w:color="auto" w:fill="auto"/>
            <w:noWrap/>
            <w:vAlign w:val="bottom"/>
            <w:hideMark/>
          </w:tcPr>
          <w:p w14:paraId="7F0A10E8" w14:textId="77777777" w:rsidR="000F1B11" w:rsidRPr="00630175" w:rsidRDefault="000F1B11" w:rsidP="00AE39FF">
            <w:pPr>
              <w:tabs>
                <w:tab w:val="clear" w:pos="794"/>
              </w:tabs>
              <w:spacing w:before="40" w:after="40" w:line="240" w:lineRule="exact"/>
              <w:rPr>
                <w:b/>
                <w:bCs/>
                <w:sz w:val="20"/>
                <w:szCs w:val="26"/>
              </w:rPr>
            </w:pPr>
            <w:r w:rsidRPr="00630175">
              <w:rPr>
                <w:b/>
                <w:bCs/>
                <w:sz w:val="20"/>
                <w:szCs w:val="26"/>
              </w:rPr>
              <w:t>11 261</w:t>
            </w:r>
          </w:p>
        </w:tc>
        <w:tc>
          <w:tcPr>
            <w:tcW w:w="929" w:type="dxa"/>
            <w:gridSpan w:val="2"/>
            <w:tcBorders>
              <w:top w:val="nil"/>
              <w:left w:val="nil"/>
              <w:bottom w:val="nil"/>
              <w:right w:val="nil"/>
            </w:tcBorders>
            <w:shd w:val="clear" w:color="auto" w:fill="auto"/>
            <w:noWrap/>
            <w:vAlign w:val="bottom"/>
            <w:hideMark/>
          </w:tcPr>
          <w:p w14:paraId="40377DDB" w14:textId="77777777" w:rsidR="000F1B11" w:rsidRPr="00630175" w:rsidRDefault="000F1B11" w:rsidP="00AE39FF">
            <w:pPr>
              <w:tabs>
                <w:tab w:val="clear" w:pos="794"/>
              </w:tabs>
              <w:spacing w:before="40" w:after="40" w:line="240" w:lineRule="exact"/>
              <w:rPr>
                <w:b/>
                <w:bCs/>
                <w:sz w:val="20"/>
                <w:szCs w:val="26"/>
              </w:rPr>
            </w:pPr>
            <w:r w:rsidRPr="00630175">
              <w:rPr>
                <w:b/>
                <w:bCs/>
                <w:sz w:val="20"/>
                <w:szCs w:val="26"/>
              </w:rPr>
              <w:t>10 748</w:t>
            </w:r>
          </w:p>
        </w:tc>
        <w:tc>
          <w:tcPr>
            <w:tcW w:w="929" w:type="dxa"/>
            <w:gridSpan w:val="2"/>
            <w:tcBorders>
              <w:top w:val="nil"/>
              <w:left w:val="nil"/>
              <w:bottom w:val="nil"/>
              <w:right w:val="nil"/>
            </w:tcBorders>
            <w:shd w:val="clear" w:color="auto" w:fill="auto"/>
            <w:noWrap/>
            <w:vAlign w:val="bottom"/>
            <w:hideMark/>
          </w:tcPr>
          <w:p w14:paraId="2BE411DA" w14:textId="77777777" w:rsidR="000F1B11" w:rsidRPr="00630175" w:rsidRDefault="000F1B11" w:rsidP="00AE39FF">
            <w:pPr>
              <w:tabs>
                <w:tab w:val="clear" w:pos="794"/>
              </w:tabs>
              <w:spacing w:before="40" w:after="40" w:line="240" w:lineRule="exact"/>
              <w:rPr>
                <w:b/>
                <w:bCs/>
                <w:sz w:val="20"/>
                <w:szCs w:val="26"/>
              </w:rPr>
            </w:pPr>
            <w:r w:rsidRPr="00630175">
              <w:rPr>
                <w:b/>
                <w:bCs/>
                <w:sz w:val="20"/>
                <w:szCs w:val="26"/>
              </w:rPr>
              <w:t>8 514</w:t>
            </w:r>
          </w:p>
        </w:tc>
        <w:tc>
          <w:tcPr>
            <w:tcW w:w="929" w:type="dxa"/>
            <w:gridSpan w:val="2"/>
            <w:tcBorders>
              <w:top w:val="nil"/>
              <w:left w:val="nil"/>
              <w:bottom w:val="nil"/>
              <w:right w:val="nil"/>
            </w:tcBorders>
            <w:shd w:val="clear" w:color="auto" w:fill="auto"/>
            <w:noWrap/>
            <w:vAlign w:val="bottom"/>
            <w:hideMark/>
          </w:tcPr>
          <w:p w14:paraId="678DA31F" w14:textId="77777777" w:rsidR="000F1B11" w:rsidRPr="00630175" w:rsidRDefault="000F1B11" w:rsidP="00AE39FF">
            <w:pPr>
              <w:tabs>
                <w:tab w:val="clear" w:pos="794"/>
              </w:tabs>
              <w:spacing w:before="40" w:after="40" w:line="240" w:lineRule="exact"/>
              <w:rPr>
                <w:b/>
                <w:bCs/>
                <w:sz w:val="20"/>
                <w:szCs w:val="26"/>
              </w:rPr>
            </w:pPr>
            <w:r w:rsidRPr="00630175">
              <w:rPr>
                <w:b/>
                <w:bCs/>
                <w:sz w:val="20"/>
                <w:szCs w:val="26"/>
              </w:rPr>
              <w:t>23 443</w:t>
            </w:r>
          </w:p>
        </w:tc>
        <w:tc>
          <w:tcPr>
            <w:tcW w:w="929" w:type="dxa"/>
            <w:gridSpan w:val="2"/>
            <w:tcBorders>
              <w:top w:val="nil"/>
              <w:left w:val="nil"/>
              <w:bottom w:val="nil"/>
              <w:right w:val="nil"/>
            </w:tcBorders>
            <w:shd w:val="clear" w:color="auto" w:fill="auto"/>
            <w:noWrap/>
            <w:vAlign w:val="bottom"/>
            <w:hideMark/>
          </w:tcPr>
          <w:p w14:paraId="3FB7CEAD" w14:textId="77777777" w:rsidR="000F1B11" w:rsidRPr="00630175" w:rsidRDefault="000F1B11" w:rsidP="00AE39FF">
            <w:pPr>
              <w:tabs>
                <w:tab w:val="clear" w:pos="794"/>
              </w:tabs>
              <w:spacing w:before="40" w:after="40" w:line="240" w:lineRule="exact"/>
              <w:rPr>
                <w:b/>
                <w:bCs/>
                <w:sz w:val="20"/>
                <w:szCs w:val="26"/>
              </w:rPr>
            </w:pPr>
            <w:r w:rsidRPr="00630175">
              <w:rPr>
                <w:b/>
                <w:bCs/>
                <w:sz w:val="20"/>
                <w:szCs w:val="26"/>
              </w:rPr>
              <w:t>5 801</w:t>
            </w:r>
          </w:p>
        </w:tc>
        <w:tc>
          <w:tcPr>
            <w:tcW w:w="929" w:type="dxa"/>
            <w:gridSpan w:val="2"/>
            <w:tcBorders>
              <w:top w:val="nil"/>
              <w:left w:val="nil"/>
              <w:bottom w:val="nil"/>
              <w:right w:val="nil"/>
            </w:tcBorders>
            <w:shd w:val="clear" w:color="auto" w:fill="auto"/>
            <w:noWrap/>
            <w:vAlign w:val="bottom"/>
            <w:hideMark/>
          </w:tcPr>
          <w:p w14:paraId="0980AAB4" w14:textId="77777777" w:rsidR="000F1B11" w:rsidRPr="00630175" w:rsidRDefault="000F1B11" w:rsidP="00AE39FF">
            <w:pPr>
              <w:tabs>
                <w:tab w:val="clear" w:pos="794"/>
              </w:tabs>
              <w:spacing w:before="40" w:after="40" w:line="240" w:lineRule="exact"/>
              <w:rPr>
                <w:b/>
                <w:bCs/>
                <w:sz w:val="20"/>
                <w:szCs w:val="26"/>
              </w:rPr>
            </w:pPr>
            <w:r w:rsidRPr="00630175">
              <w:rPr>
                <w:b/>
                <w:bCs/>
                <w:sz w:val="20"/>
                <w:szCs w:val="26"/>
              </w:rPr>
              <w:t>8 879</w:t>
            </w:r>
          </w:p>
        </w:tc>
        <w:tc>
          <w:tcPr>
            <w:tcW w:w="929" w:type="dxa"/>
            <w:tcBorders>
              <w:top w:val="nil"/>
              <w:left w:val="nil"/>
              <w:bottom w:val="nil"/>
              <w:right w:val="nil"/>
            </w:tcBorders>
            <w:shd w:val="clear" w:color="auto" w:fill="auto"/>
            <w:noWrap/>
            <w:vAlign w:val="bottom"/>
            <w:hideMark/>
          </w:tcPr>
          <w:p w14:paraId="2821656D" w14:textId="77777777" w:rsidR="000F1B11" w:rsidRPr="00630175" w:rsidRDefault="000F1B11" w:rsidP="00AE39FF">
            <w:pPr>
              <w:tabs>
                <w:tab w:val="clear" w:pos="794"/>
              </w:tabs>
              <w:spacing w:before="40" w:after="40" w:line="240" w:lineRule="exact"/>
              <w:rPr>
                <w:b/>
                <w:bCs/>
                <w:sz w:val="20"/>
                <w:szCs w:val="26"/>
              </w:rPr>
            </w:pPr>
            <w:r w:rsidRPr="00630175">
              <w:rPr>
                <w:b/>
                <w:bCs/>
                <w:sz w:val="20"/>
                <w:szCs w:val="26"/>
              </w:rPr>
              <w:t>19 950</w:t>
            </w:r>
          </w:p>
        </w:tc>
        <w:tc>
          <w:tcPr>
            <w:tcW w:w="929" w:type="dxa"/>
            <w:gridSpan w:val="2"/>
            <w:tcBorders>
              <w:top w:val="nil"/>
              <w:left w:val="nil"/>
              <w:bottom w:val="nil"/>
              <w:right w:val="nil"/>
            </w:tcBorders>
            <w:shd w:val="clear" w:color="auto" w:fill="auto"/>
            <w:noWrap/>
            <w:vAlign w:val="bottom"/>
            <w:hideMark/>
          </w:tcPr>
          <w:p w14:paraId="243CDC9E" w14:textId="77777777" w:rsidR="000F1B11" w:rsidRPr="00630175" w:rsidRDefault="000F1B11" w:rsidP="00AE39FF">
            <w:pPr>
              <w:tabs>
                <w:tab w:val="clear" w:pos="794"/>
              </w:tabs>
              <w:spacing w:before="40" w:after="40" w:line="240" w:lineRule="exact"/>
              <w:rPr>
                <w:b/>
                <w:bCs/>
                <w:color w:val="002060"/>
                <w:sz w:val="20"/>
                <w:szCs w:val="26"/>
              </w:rPr>
            </w:pPr>
            <w:r w:rsidRPr="00630175">
              <w:rPr>
                <w:b/>
                <w:bCs/>
                <w:color w:val="002060"/>
                <w:sz w:val="20"/>
                <w:szCs w:val="26"/>
              </w:rPr>
              <w:t>89 887</w:t>
            </w:r>
          </w:p>
        </w:tc>
      </w:tr>
      <w:tr w:rsidR="000F1B11" w:rsidRPr="00222A32" w14:paraId="2ED12373" w14:textId="77777777" w:rsidTr="00AE39FF">
        <w:trPr>
          <w:jc w:val="center"/>
        </w:trPr>
        <w:tc>
          <w:tcPr>
            <w:tcW w:w="14288" w:type="dxa"/>
            <w:gridSpan w:val="24"/>
            <w:tcBorders>
              <w:top w:val="nil"/>
              <w:left w:val="nil"/>
              <w:bottom w:val="nil"/>
              <w:right w:val="nil"/>
            </w:tcBorders>
            <w:shd w:val="clear" w:color="000000" w:fill="FFFFFF"/>
            <w:noWrap/>
            <w:vAlign w:val="center"/>
            <w:hideMark/>
          </w:tcPr>
          <w:p w14:paraId="66DC5C63" w14:textId="77777777" w:rsidR="000F1B11" w:rsidRPr="00222A32" w:rsidRDefault="000F1B11" w:rsidP="00AE39FF">
            <w:pPr>
              <w:tabs>
                <w:tab w:val="clear" w:pos="794"/>
              </w:tabs>
              <w:spacing w:after="40" w:line="240" w:lineRule="exact"/>
              <w:ind w:left="293" w:hanging="293"/>
              <w:jc w:val="left"/>
              <w:rPr>
                <w:sz w:val="16"/>
                <w:szCs w:val="26"/>
              </w:rPr>
            </w:pPr>
            <w:r w:rsidRPr="00222A32">
              <w:rPr>
                <w:sz w:val="16"/>
                <w:szCs w:val="26"/>
              </w:rPr>
              <w:t>(*</w:t>
            </w:r>
            <w:r w:rsidRPr="00222A32">
              <w:rPr>
                <w:sz w:val="16"/>
                <w:szCs w:val="26"/>
                <w:rtl/>
                <w:lang w:bidi="ar-EG"/>
              </w:rPr>
              <w:tab/>
            </w:r>
            <w:r w:rsidRPr="00222A32">
              <w:rPr>
                <w:rFonts w:hint="cs"/>
                <w:sz w:val="16"/>
                <w:szCs w:val="26"/>
                <w:rtl/>
                <w:lang w:bidi="ar-EG"/>
              </w:rPr>
              <w:t>بما في ذلك شعبة إدارة المرافق ووحدة الشؤون القانونية والمراجع الداخلي للحسابات</w:t>
            </w:r>
          </w:p>
        </w:tc>
      </w:tr>
    </w:tbl>
    <w:p w14:paraId="2849B251" w14:textId="77777777" w:rsidR="000F1B11" w:rsidRPr="00222A32" w:rsidRDefault="000F1B11" w:rsidP="000F1B11">
      <w:pPr>
        <w:rPr>
          <w:szCs w:val="26"/>
          <w:lang w:bidi="ar-EG"/>
        </w:rPr>
      </w:pPr>
      <w:r w:rsidRPr="00222A32">
        <w:rPr>
          <w:noProof/>
          <w:sz w:val="16"/>
          <w:szCs w:val="26"/>
          <w:rtl/>
        </w:rPr>
        <mc:AlternateContent>
          <mc:Choice Requires="wpg">
            <w:drawing>
              <wp:anchor distT="0" distB="0" distL="114300" distR="114300" simplePos="0" relativeHeight="251695104" behindDoc="0" locked="0" layoutInCell="1" allowOverlap="1" wp14:anchorId="0B064F76" wp14:editId="27F1F81B">
                <wp:simplePos x="0" y="0"/>
                <wp:positionH relativeFrom="column">
                  <wp:posOffset>-21690</wp:posOffset>
                </wp:positionH>
                <wp:positionV relativeFrom="paragraph">
                  <wp:posOffset>-4061525</wp:posOffset>
                </wp:positionV>
                <wp:extent cx="4694829" cy="4013788"/>
                <wp:effectExtent l="0" t="0" r="10795" b="25400"/>
                <wp:wrapNone/>
                <wp:docPr id="35" name="Group 35"/>
                <wp:cNvGraphicFramePr/>
                <a:graphic xmlns:a="http://schemas.openxmlformats.org/drawingml/2006/main">
                  <a:graphicData uri="http://schemas.microsoft.com/office/word/2010/wordprocessingGroup">
                    <wpg:wgp>
                      <wpg:cNvGrpSpPr/>
                      <wpg:grpSpPr>
                        <a:xfrm>
                          <a:off x="0" y="0"/>
                          <a:ext cx="4694829" cy="4013788"/>
                          <a:chOff x="0" y="163909"/>
                          <a:chExt cx="4847227" cy="3925012"/>
                        </a:xfrm>
                      </wpg:grpSpPr>
                      <wps:wsp>
                        <wps:cNvPr id="36" name="Rounded Rectangle 194"/>
                        <wps:cNvSpPr>
                          <a:spLocks noChangeArrowheads="1"/>
                        </wps:cNvSpPr>
                        <wps:spPr bwMode="auto">
                          <a:xfrm>
                            <a:off x="0" y="163909"/>
                            <a:ext cx="636116" cy="3925012"/>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37" name="AutoShape 15"/>
                        <wps:cNvSpPr>
                          <a:spLocks/>
                        </wps:cNvSpPr>
                        <wps:spPr bwMode="auto">
                          <a:xfrm rot="5400000">
                            <a:off x="2725168" y="-1820336"/>
                            <a:ext cx="66783" cy="4177334"/>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4CB917A5" id="Group 35" o:spid="_x0000_s1026" style="position:absolute;margin-left:-1.7pt;margin-top:-319.8pt;width:369.65pt;height:316.05pt;z-index:251695104;mso-width-relative:margin;mso-height-relative:margin" coordorigin=",1639" coordsize="48472,3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">
                <v:roundrect id="Rounded Rectangle 194" o:spid="_x0000_s1027" style="position:absolute;top:1639;width:6361;height:3925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" filled="f" strokecolor="#0070c0" strokeweight="1pt"/>
                <v:shape id="AutoShape 15" o:spid="_x0000_s1028" type="#_x0000_t85" style="position:absolute;left:27251;top:-18204;width:668;height:417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" adj="394" strokecolor="#0070c0" strokeweight="1pt"/>
              </v:group>
            </w:pict>
          </mc:Fallback>
        </mc:AlternateContent>
      </w:r>
      <w:r w:rsidRPr="00222A32">
        <w:rPr>
          <w:szCs w:val="26"/>
          <w:rtl/>
          <w:lang w:bidi="ar-EG"/>
        </w:rPr>
        <w:br w:type="page"/>
      </w:r>
    </w:p>
    <w:tbl>
      <w:tblPr>
        <w:bidiVisual/>
        <w:tblW w:w="5000" w:type="pct"/>
        <w:jc w:val="center"/>
        <w:tblLayout w:type="fixed"/>
        <w:tblLook w:val="04A0" w:firstRow="1" w:lastRow="0" w:firstColumn="1" w:lastColumn="0" w:noHBand="0" w:noVBand="1"/>
      </w:tblPr>
      <w:tblGrid>
        <w:gridCol w:w="1465"/>
        <w:gridCol w:w="5605"/>
        <w:gridCol w:w="1356"/>
        <w:gridCol w:w="1572"/>
        <w:gridCol w:w="1356"/>
        <w:gridCol w:w="1572"/>
        <w:gridCol w:w="1356"/>
      </w:tblGrid>
      <w:tr w:rsidR="000F1B11" w:rsidRPr="00222A32" w14:paraId="012DAB4F" w14:textId="77777777" w:rsidTr="00AE39FF">
        <w:trPr>
          <w:jc w:val="center"/>
        </w:trPr>
        <w:tc>
          <w:tcPr>
            <w:tcW w:w="12565" w:type="dxa"/>
            <w:gridSpan w:val="7"/>
            <w:tcBorders>
              <w:top w:val="nil"/>
              <w:left w:val="nil"/>
              <w:bottom w:val="nil"/>
              <w:right w:val="nil"/>
            </w:tcBorders>
            <w:shd w:val="clear" w:color="auto" w:fill="auto"/>
            <w:noWrap/>
            <w:vAlign w:val="center"/>
            <w:hideMark/>
          </w:tcPr>
          <w:p w14:paraId="2E4AA877" w14:textId="77777777" w:rsidR="000F1B11" w:rsidRPr="00222A32" w:rsidRDefault="000F1B11" w:rsidP="00222A32">
            <w:pPr>
              <w:pStyle w:val="TableNo1"/>
              <w:rPr>
                <w:rtl/>
              </w:rPr>
            </w:pPr>
            <w:bookmarkStart w:id="76" w:name="_Toc69294479"/>
            <w:r w:rsidRPr="00222A32">
              <w:rPr>
                <w:rFonts w:hint="cs"/>
                <w:rtl/>
              </w:rPr>
              <w:lastRenderedPageBreak/>
              <w:t xml:space="preserve">الجدول </w:t>
            </w:r>
            <w:r w:rsidRPr="00222A32">
              <w:t>5</w:t>
            </w:r>
            <w:bookmarkEnd w:id="76"/>
          </w:p>
        </w:tc>
      </w:tr>
      <w:tr w:rsidR="000F1B11" w:rsidRPr="00222A32" w14:paraId="5220A32C" w14:textId="77777777" w:rsidTr="00AE39FF">
        <w:trPr>
          <w:jc w:val="center"/>
        </w:trPr>
        <w:tc>
          <w:tcPr>
            <w:tcW w:w="12565" w:type="dxa"/>
            <w:gridSpan w:val="7"/>
            <w:tcBorders>
              <w:top w:val="nil"/>
              <w:left w:val="nil"/>
              <w:bottom w:val="nil"/>
              <w:right w:val="nil"/>
            </w:tcBorders>
            <w:shd w:val="clear" w:color="auto" w:fill="auto"/>
            <w:noWrap/>
            <w:vAlign w:val="center"/>
            <w:hideMark/>
          </w:tcPr>
          <w:p w14:paraId="5011B384" w14:textId="77777777" w:rsidR="000F1B11" w:rsidRPr="00222A32" w:rsidRDefault="000F1B11" w:rsidP="00222A32">
            <w:pPr>
              <w:pStyle w:val="Tabletitle0"/>
              <w:jc w:val="left"/>
              <w:rPr>
                <w:i/>
                <w:iCs/>
                <w:color w:val="002060"/>
                <w:sz w:val="26"/>
                <w:szCs w:val="36"/>
              </w:rPr>
            </w:pPr>
            <w:bookmarkStart w:id="77" w:name="_Toc69294480"/>
            <w:r w:rsidRPr="00222A32">
              <w:rPr>
                <w:rFonts w:hint="cs"/>
                <w:i/>
                <w:iCs/>
                <w:color w:val="002060"/>
                <w:sz w:val="26"/>
                <w:szCs w:val="36"/>
                <w:rtl/>
              </w:rPr>
              <w:t>قطاع الاتصالات الراديوية</w:t>
            </w:r>
            <w:bookmarkEnd w:id="77"/>
          </w:p>
        </w:tc>
      </w:tr>
      <w:tr w:rsidR="000F1B11" w:rsidRPr="00222A32" w14:paraId="08B9E9A2" w14:textId="77777777" w:rsidTr="00AE39FF">
        <w:trPr>
          <w:jc w:val="center"/>
        </w:trPr>
        <w:tc>
          <w:tcPr>
            <w:tcW w:w="6220" w:type="dxa"/>
            <w:gridSpan w:val="2"/>
            <w:tcBorders>
              <w:top w:val="nil"/>
              <w:left w:val="nil"/>
              <w:bottom w:val="nil"/>
              <w:right w:val="nil"/>
            </w:tcBorders>
            <w:shd w:val="clear" w:color="auto" w:fill="auto"/>
            <w:noWrap/>
            <w:vAlign w:val="center"/>
            <w:hideMark/>
          </w:tcPr>
          <w:p w14:paraId="4920BA95" w14:textId="77777777" w:rsidR="000F1B11" w:rsidRPr="00222A32" w:rsidRDefault="000F1B11" w:rsidP="00AE39FF">
            <w:pPr>
              <w:tabs>
                <w:tab w:val="clear" w:pos="794"/>
              </w:tabs>
              <w:spacing w:before="60" w:after="60" w:line="300" w:lineRule="exact"/>
              <w:jc w:val="left"/>
              <w:rPr>
                <w:b/>
                <w:bCs/>
                <w:i/>
                <w:iCs/>
                <w:color w:val="002060"/>
                <w:sz w:val="32"/>
                <w:szCs w:val="32"/>
              </w:rPr>
            </w:pPr>
            <w:r w:rsidRPr="00222A32">
              <w:rPr>
                <w:rFonts w:hint="cs"/>
                <w:b/>
                <w:bCs/>
                <w:i/>
                <w:iCs/>
                <w:color w:val="002060"/>
                <w:sz w:val="32"/>
                <w:szCs w:val="32"/>
                <w:rtl/>
              </w:rPr>
              <w:t>ال</w:t>
            </w:r>
            <w:r w:rsidRPr="00222A32">
              <w:rPr>
                <w:b/>
                <w:bCs/>
                <w:i/>
                <w:iCs/>
                <w:color w:val="002060"/>
                <w:sz w:val="32"/>
                <w:szCs w:val="32"/>
                <w:rtl/>
              </w:rPr>
              <w:t>نفقات ال</w:t>
            </w:r>
            <w:r w:rsidRPr="00222A32">
              <w:rPr>
                <w:rFonts w:hint="cs"/>
                <w:b/>
                <w:bCs/>
                <w:i/>
                <w:iCs/>
                <w:color w:val="002060"/>
                <w:sz w:val="32"/>
                <w:szCs w:val="32"/>
                <w:rtl/>
              </w:rPr>
              <w:t>مخططة</w:t>
            </w:r>
            <w:r w:rsidRPr="00222A32">
              <w:rPr>
                <w:b/>
                <w:bCs/>
                <w:i/>
                <w:iCs/>
                <w:color w:val="002060"/>
                <w:sz w:val="32"/>
                <w:szCs w:val="32"/>
                <w:rtl/>
              </w:rPr>
              <w:t xml:space="preserve"> حسب الأبواب</w:t>
            </w:r>
          </w:p>
        </w:tc>
        <w:tc>
          <w:tcPr>
            <w:tcW w:w="6345" w:type="dxa"/>
            <w:gridSpan w:val="5"/>
            <w:tcBorders>
              <w:top w:val="nil"/>
              <w:left w:val="nil"/>
              <w:bottom w:val="nil"/>
              <w:right w:val="nil"/>
            </w:tcBorders>
            <w:shd w:val="clear" w:color="auto" w:fill="auto"/>
            <w:noWrap/>
            <w:vAlign w:val="center"/>
            <w:hideMark/>
          </w:tcPr>
          <w:p w14:paraId="07A2B9AD" w14:textId="77777777" w:rsidR="000F1B11" w:rsidRPr="00222A32" w:rsidRDefault="000F1B11" w:rsidP="00AE39FF">
            <w:pPr>
              <w:tabs>
                <w:tab w:val="clear" w:pos="794"/>
              </w:tabs>
              <w:spacing w:before="40" w:after="40" w:line="240" w:lineRule="exact"/>
              <w:jc w:val="center"/>
              <w:rPr>
                <w:i/>
                <w:iCs/>
                <w:color w:val="002060"/>
                <w:sz w:val="20"/>
                <w:szCs w:val="26"/>
                <w:lang w:bidi="ar-EG"/>
              </w:rPr>
            </w:pPr>
            <w:r w:rsidRPr="00222A32">
              <w:rPr>
                <w:rFonts w:hint="cs"/>
                <w:i/>
                <w:iCs/>
                <w:noProof/>
                <w:color w:val="002060"/>
                <w:sz w:val="20"/>
                <w:szCs w:val="26"/>
                <w:rtl/>
              </w:rPr>
              <mc:AlternateContent>
                <mc:Choice Requires="wpg">
                  <w:drawing>
                    <wp:anchor distT="0" distB="0" distL="114300" distR="114300" simplePos="0" relativeHeight="251689984" behindDoc="0" locked="0" layoutInCell="1" allowOverlap="1" wp14:anchorId="3A1BD573" wp14:editId="58D877D0">
                      <wp:simplePos x="0" y="0"/>
                      <wp:positionH relativeFrom="column">
                        <wp:posOffset>-48260</wp:posOffset>
                      </wp:positionH>
                      <wp:positionV relativeFrom="paragraph">
                        <wp:posOffset>213995</wp:posOffset>
                      </wp:positionV>
                      <wp:extent cx="2715895" cy="4147185"/>
                      <wp:effectExtent l="0" t="0" r="27305" b="24765"/>
                      <wp:wrapNone/>
                      <wp:docPr id="38" name="Group 38"/>
                      <wp:cNvGraphicFramePr/>
                      <a:graphic xmlns:a="http://schemas.openxmlformats.org/drawingml/2006/main">
                        <a:graphicData uri="http://schemas.microsoft.com/office/word/2010/wordprocessingGroup">
                          <wpg:wgp>
                            <wpg:cNvGrpSpPr/>
                            <wpg:grpSpPr>
                              <a:xfrm>
                                <a:off x="0" y="0"/>
                                <a:ext cx="2715895" cy="4147185"/>
                                <a:chOff x="-69563" y="153636"/>
                                <a:chExt cx="3438583" cy="4148312"/>
                              </a:xfrm>
                            </wpg:grpSpPr>
                            <wps:wsp>
                              <wps:cNvPr id="39" name="Rounded Rectangle 197"/>
                              <wps:cNvSpPr>
                                <a:spLocks noChangeArrowheads="1"/>
                              </wps:cNvSpPr>
                              <wps:spPr bwMode="auto">
                                <a:xfrm>
                                  <a:off x="-69563" y="153636"/>
                                  <a:ext cx="1093169" cy="4148312"/>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40" name="Rounded Rectangle 198"/>
                              <wps:cNvSpPr>
                                <a:spLocks noChangeArrowheads="1"/>
                              </wps:cNvSpPr>
                              <wps:spPr bwMode="auto">
                                <a:xfrm>
                                  <a:off x="2226138" y="153636"/>
                                  <a:ext cx="1142882" cy="4148312"/>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60771468" id="Group 38" o:spid="_x0000_s1026" style="position:absolute;margin-left:-3.8pt;margin-top:16.85pt;width:213.85pt;height:326.55pt;z-index:251689984;mso-width-relative:margin;mso-height-relative:margin" coordorigin="-695,1536" coordsize="34385,41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">
                      <v:roundrect id="Rounded Rectangle 197" o:spid="_x0000_s1027" style="position:absolute;left:-695;top:1536;width:10931;height:4148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" filled="f" strokecolor="#0070c0" strokeweight="1pt"/>
                      <v:roundrect id="Rounded Rectangle 198" o:spid="_x0000_s1028" style="position:absolute;left:22261;top:1536;width:11429;height:4148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" filled="f"/>
                    </v:group>
                  </w:pict>
                </mc:Fallback>
              </mc:AlternateContent>
            </w:r>
            <w:r w:rsidRPr="00222A32">
              <w:rPr>
                <w:rFonts w:hint="cs"/>
                <w:i/>
                <w:iCs/>
                <w:color w:val="002060"/>
                <w:sz w:val="14"/>
                <w:szCs w:val="26"/>
                <w:rtl/>
              </w:rPr>
              <w:t>بآلاف الفرنكات السويسرية</w:t>
            </w:r>
          </w:p>
        </w:tc>
      </w:tr>
      <w:tr w:rsidR="000F1B11" w:rsidRPr="00222A32" w14:paraId="381A38D6" w14:textId="77777777" w:rsidTr="00AE39FF">
        <w:trPr>
          <w:jc w:val="center"/>
        </w:trPr>
        <w:tc>
          <w:tcPr>
            <w:tcW w:w="1289" w:type="dxa"/>
            <w:tcBorders>
              <w:top w:val="nil"/>
              <w:left w:val="nil"/>
              <w:bottom w:val="nil"/>
              <w:right w:val="nil"/>
            </w:tcBorders>
            <w:shd w:val="clear" w:color="auto" w:fill="auto"/>
            <w:noWrap/>
            <w:vAlign w:val="center"/>
            <w:hideMark/>
          </w:tcPr>
          <w:p w14:paraId="5F449FC6" w14:textId="77777777" w:rsidR="000F1B11" w:rsidRPr="00222A32" w:rsidRDefault="000F1B11" w:rsidP="00AE39FF">
            <w:pPr>
              <w:tabs>
                <w:tab w:val="clear" w:pos="794"/>
              </w:tabs>
              <w:spacing w:before="0" w:line="100" w:lineRule="exact"/>
              <w:jc w:val="center"/>
              <w:rPr>
                <w:i/>
                <w:iCs/>
                <w:color w:val="002060"/>
                <w:sz w:val="20"/>
                <w:szCs w:val="26"/>
              </w:rPr>
            </w:pPr>
          </w:p>
        </w:tc>
        <w:tc>
          <w:tcPr>
            <w:tcW w:w="4931" w:type="dxa"/>
            <w:tcBorders>
              <w:top w:val="nil"/>
              <w:left w:val="nil"/>
              <w:bottom w:val="nil"/>
              <w:right w:val="nil"/>
            </w:tcBorders>
            <w:shd w:val="clear" w:color="auto" w:fill="auto"/>
            <w:noWrap/>
            <w:vAlign w:val="center"/>
            <w:hideMark/>
          </w:tcPr>
          <w:p w14:paraId="66B26A69"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nil"/>
              <w:right w:val="nil"/>
            </w:tcBorders>
            <w:shd w:val="clear" w:color="auto" w:fill="auto"/>
            <w:noWrap/>
            <w:vAlign w:val="center"/>
            <w:hideMark/>
          </w:tcPr>
          <w:p w14:paraId="65A9252B" w14:textId="77777777" w:rsidR="000F1B11" w:rsidRPr="00222A32" w:rsidRDefault="000F1B11" w:rsidP="00AE39FF">
            <w:pPr>
              <w:tabs>
                <w:tab w:val="clear" w:pos="794"/>
              </w:tabs>
              <w:spacing w:before="0" w:line="100" w:lineRule="exact"/>
              <w:jc w:val="left"/>
              <w:rPr>
                <w:sz w:val="20"/>
                <w:szCs w:val="26"/>
              </w:rPr>
            </w:pPr>
          </w:p>
        </w:tc>
        <w:tc>
          <w:tcPr>
            <w:tcW w:w="1383" w:type="dxa"/>
            <w:tcBorders>
              <w:top w:val="nil"/>
              <w:left w:val="nil"/>
              <w:bottom w:val="nil"/>
              <w:right w:val="nil"/>
            </w:tcBorders>
            <w:shd w:val="clear" w:color="auto" w:fill="auto"/>
            <w:noWrap/>
            <w:vAlign w:val="bottom"/>
            <w:hideMark/>
          </w:tcPr>
          <w:p w14:paraId="2503D976"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1FBA3A7E" w14:textId="77777777" w:rsidR="000F1B11" w:rsidRPr="00222A32" w:rsidRDefault="000F1B11" w:rsidP="00AE39FF">
            <w:pPr>
              <w:tabs>
                <w:tab w:val="clear" w:pos="794"/>
              </w:tabs>
              <w:spacing w:before="0" w:line="100" w:lineRule="exact"/>
              <w:jc w:val="left"/>
              <w:rPr>
                <w:sz w:val="20"/>
                <w:szCs w:val="26"/>
              </w:rPr>
            </w:pPr>
          </w:p>
        </w:tc>
        <w:tc>
          <w:tcPr>
            <w:tcW w:w="1383" w:type="dxa"/>
            <w:tcBorders>
              <w:top w:val="nil"/>
              <w:left w:val="nil"/>
              <w:bottom w:val="nil"/>
              <w:right w:val="nil"/>
            </w:tcBorders>
            <w:shd w:val="clear" w:color="auto" w:fill="auto"/>
            <w:noWrap/>
            <w:vAlign w:val="bottom"/>
            <w:hideMark/>
          </w:tcPr>
          <w:p w14:paraId="4662B735"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541B5860" w14:textId="77777777" w:rsidR="000F1B11" w:rsidRPr="00222A32" w:rsidRDefault="000F1B11" w:rsidP="00AE39FF">
            <w:pPr>
              <w:tabs>
                <w:tab w:val="clear" w:pos="794"/>
              </w:tabs>
              <w:spacing w:before="0" w:line="100" w:lineRule="exact"/>
              <w:jc w:val="left"/>
              <w:rPr>
                <w:sz w:val="20"/>
                <w:szCs w:val="26"/>
              </w:rPr>
            </w:pPr>
          </w:p>
        </w:tc>
      </w:tr>
      <w:tr w:rsidR="000F1B11" w:rsidRPr="00222A32" w14:paraId="79DB1C48" w14:textId="77777777" w:rsidTr="00AE39FF">
        <w:trPr>
          <w:jc w:val="center"/>
        </w:trPr>
        <w:tc>
          <w:tcPr>
            <w:tcW w:w="1289" w:type="dxa"/>
            <w:tcBorders>
              <w:top w:val="nil"/>
              <w:left w:val="nil"/>
              <w:bottom w:val="nil"/>
              <w:right w:val="nil"/>
            </w:tcBorders>
            <w:shd w:val="clear" w:color="auto" w:fill="auto"/>
            <w:noWrap/>
            <w:vAlign w:val="center"/>
            <w:hideMark/>
          </w:tcPr>
          <w:p w14:paraId="61033B0A" w14:textId="77777777" w:rsidR="000F1B11" w:rsidRPr="00222A32" w:rsidRDefault="000F1B11" w:rsidP="00AE39FF">
            <w:pPr>
              <w:tabs>
                <w:tab w:val="clear" w:pos="794"/>
              </w:tabs>
              <w:spacing w:before="40" w:after="40" w:line="240" w:lineRule="exact"/>
              <w:jc w:val="left"/>
              <w:rPr>
                <w:sz w:val="20"/>
                <w:szCs w:val="26"/>
              </w:rPr>
            </w:pPr>
          </w:p>
        </w:tc>
        <w:tc>
          <w:tcPr>
            <w:tcW w:w="4931" w:type="dxa"/>
            <w:tcBorders>
              <w:top w:val="nil"/>
              <w:left w:val="nil"/>
              <w:bottom w:val="nil"/>
              <w:right w:val="single" w:sz="12" w:space="0" w:color="0070C0"/>
            </w:tcBorders>
            <w:shd w:val="clear" w:color="auto" w:fill="auto"/>
            <w:noWrap/>
            <w:vAlign w:val="center"/>
            <w:hideMark/>
          </w:tcPr>
          <w:p w14:paraId="53FCCB8B" w14:textId="77777777" w:rsidR="000F1B11" w:rsidRPr="00222A32" w:rsidRDefault="000F1B11" w:rsidP="00AE39FF">
            <w:pPr>
              <w:tabs>
                <w:tab w:val="clear" w:pos="794"/>
              </w:tabs>
              <w:spacing w:before="40" w:after="40" w:line="240" w:lineRule="exact"/>
              <w:jc w:val="right"/>
              <w:rPr>
                <w:sz w:val="20"/>
                <w:szCs w:val="26"/>
              </w:rPr>
            </w:pPr>
          </w:p>
        </w:tc>
        <w:tc>
          <w:tcPr>
            <w:tcW w:w="1193" w:type="dxa"/>
            <w:tcBorders>
              <w:top w:val="nil"/>
              <w:left w:val="single" w:sz="12" w:space="0" w:color="0070C0"/>
              <w:bottom w:val="nil"/>
              <w:right w:val="nil"/>
            </w:tcBorders>
            <w:shd w:val="clear" w:color="auto" w:fill="auto"/>
            <w:noWrap/>
            <w:vAlign w:val="center"/>
            <w:hideMark/>
          </w:tcPr>
          <w:p w14:paraId="24197654" w14:textId="77777777" w:rsidR="000F1B11" w:rsidRPr="00222A32" w:rsidRDefault="000F1B11" w:rsidP="00AE39FF">
            <w:pPr>
              <w:tabs>
                <w:tab w:val="clear" w:pos="794"/>
              </w:tabs>
              <w:spacing w:before="40" w:after="40" w:line="240" w:lineRule="exact"/>
              <w:jc w:val="center"/>
              <w:rPr>
                <w:b/>
                <w:bCs/>
                <w:sz w:val="20"/>
                <w:szCs w:val="26"/>
              </w:rPr>
            </w:pPr>
            <w:r w:rsidRPr="00222A32">
              <w:rPr>
                <w:rFonts w:hint="cs"/>
                <w:b/>
                <w:bCs/>
                <w:sz w:val="20"/>
                <w:szCs w:val="26"/>
                <w:rtl/>
              </w:rPr>
              <w:t>نفقات</w:t>
            </w:r>
          </w:p>
        </w:tc>
        <w:tc>
          <w:tcPr>
            <w:tcW w:w="1383" w:type="dxa"/>
            <w:tcBorders>
              <w:top w:val="nil"/>
              <w:left w:val="nil"/>
              <w:bottom w:val="nil"/>
              <w:right w:val="nil"/>
            </w:tcBorders>
            <w:shd w:val="clear" w:color="auto" w:fill="auto"/>
            <w:noWrap/>
            <w:vAlign w:val="center"/>
            <w:hideMark/>
          </w:tcPr>
          <w:p w14:paraId="7FDD3E64" w14:textId="77777777" w:rsidR="000F1B11" w:rsidRPr="00222A32" w:rsidRDefault="000F1B11" w:rsidP="00AE39FF">
            <w:pPr>
              <w:tabs>
                <w:tab w:val="clear" w:pos="794"/>
              </w:tabs>
              <w:spacing w:before="40" w:after="40" w:line="240" w:lineRule="exact"/>
              <w:jc w:val="center"/>
              <w:rPr>
                <w:b/>
                <w:bCs/>
                <w:sz w:val="20"/>
                <w:szCs w:val="26"/>
              </w:rPr>
            </w:pPr>
            <w:r w:rsidRPr="00222A32">
              <w:rPr>
                <w:rFonts w:hint="cs"/>
                <w:b/>
                <w:bCs/>
                <w:sz w:val="20"/>
                <w:szCs w:val="26"/>
                <w:rtl/>
              </w:rPr>
              <w:t>ميزانية</w:t>
            </w:r>
          </w:p>
        </w:tc>
        <w:tc>
          <w:tcPr>
            <w:tcW w:w="1193" w:type="dxa"/>
            <w:tcBorders>
              <w:top w:val="nil"/>
              <w:left w:val="nil"/>
              <w:bottom w:val="nil"/>
              <w:right w:val="nil"/>
            </w:tcBorders>
            <w:shd w:val="clear" w:color="auto" w:fill="auto"/>
            <w:noWrap/>
            <w:vAlign w:val="center"/>
            <w:hideMark/>
          </w:tcPr>
          <w:p w14:paraId="65AF8646"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rFonts w:hint="cs"/>
                <w:b/>
                <w:bCs/>
                <w:color w:val="002060"/>
                <w:sz w:val="20"/>
                <w:szCs w:val="26"/>
                <w:rtl/>
              </w:rPr>
              <w:t>تقديرات</w:t>
            </w:r>
          </w:p>
        </w:tc>
        <w:tc>
          <w:tcPr>
            <w:tcW w:w="1383" w:type="dxa"/>
            <w:tcBorders>
              <w:top w:val="nil"/>
              <w:left w:val="nil"/>
              <w:bottom w:val="nil"/>
              <w:right w:val="nil"/>
            </w:tcBorders>
            <w:shd w:val="clear" w:color="auto" w:fill="auto"/>
            <w:noWrap/>
            <w:vAlign w:val="center"/>
            <w:hideMark/>
          </w:tcPr>
          <w:p w14:paraId="19BF26B0"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rFonts w:hint="cs"/>
                <w:b/>
                <w:bCs/>
                <w:color w:val="002060"/>
                <w:sz w:val="20"/>
                <w:szCs w:val="26"/>
                <w:rtl/>
              </w:rPr>
              <w:t>تقديرات</w:t>
            </w:r>
          </w:p>
        </w:tc>
        <w:tc>
          <w:tcPr>
            <w:tcW w:w="1193" w:type="dxa"/>
            <w:tcBorders>
              <w:top w:val="nil"/>
              <w:left w:val="nil"/>
              <w:bottom w:val="nil"/>
              <w:right w:val="nil"/>
            </w:tcBorders>
            <w:shd w:val="clear" w:color="auto" w:fill="auto"/>
            <w:noWrap/>
            <w:vAlign w:val="center"/>
            <w:hideMark/>
          </w:tcPr>
          <w:p w14:paraId="553C000F"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rFonts w:hint="cs"/>
                <w:b/>
                <w:bCs/>
                <w:color w:val="002060"/>
                <w:sz w:val="20"/>
                <w:szCs w:val="26"/>
                <w:rtl/>
              </w:rPr>
              <w:t>مجموع</w:t>
            </w:r>
          </w:p>
        </w:tc>
      </w:tr>
      <w:tr w:rsidR="000F1B11" w:rsidRPr="00222A32" w14:paraId="73938455" w14:textId="77777777" w:rsidTr="00AE39FF">
        <w:trPr>
          <w:jc w:val="center"/>
        </w:trPr>
        <w:tc>
          <w:tcPr>
            <w:tcW w:w="1289" w:type="dxa"/>
            <w:tcBorders>
              <w:top w:val="nil"/>
              <w:left w:val="nil"/>
              <w:bottom w:val="single" w:sz="12" w:space="0" w:color="auto"/>
              <w:right w:val="nil"/>
            </w:tcBorders>
            <w:shd w:val="clear" w:color="auto" w:fill="auto"/>
            <w:noWrap/>
            <w:vAlign w:val="center"/>
            <w:hideMark/>
          </w:tcPr>
          <w:p w14:paraId="65D8F861" w14:textId="77777777" w:rsidR="000F1B11" w:rsidRPr="00222A32" w:rsidRDefault="000F1B11" w:rsidP="00AE39FF">
            <w:pPr>
              <w:tabs>
                <w:tab w:val="clear" w:pos="794"/>
              </w:tabs>
              <w:spacing w:before="40" w:after="40" w:line="240" w:lineRule="exact"/>
              <w:jc w:val="right"/>
              <w:rPr>
                <w:b/>
                <w:bCs/>
                <w:sz w:val="20"/>
                <w:szCs w:val="26"/>
              </w:rPr>
            </w:pPr>
            <w:r w:rsidRPr="00222A32">
              <w:rPr>
                <w:b/>
                <w:bCs/>
                <w:sz w:val="20"/>
                <w:szCs w:val="26"/>
              </w:rPr>
              <w:t> </w:t>
            </w:r>
          </w:p>
        </w:tc>
        <w:tc>
          <w:tcPr>
            <w:tcW w:w="4931" w:type="dxa"/>
            <w:tcBorders>
              <w:top w:val="nil"/>
              <w:left w:val="nil"/>
              <w:bottom w:val="single" w:sz="12" w:space="0" w:color="auto"/>
              <w:right w:val="single" w:sz="12" w:space="0" w:color="0070C0"/>
            </w:tcBorders>
            <w:shd w:val="clear" w:color="auto" w:fill="auto"/>
            <w:noWrap/>
            <w:vAlign w:val="center"/>
            <w:hideMark/>
          </w:tcPr>
          <w:p w14:paraId="4FBD95C0" w14:textId="77777777" w:rsidR="000F1B11" w:rsidRPr="00222A32" w:rsidRDefault="000F1B11" w:rsidP="00AE39FF">
            <w:pPr>
              <w:tabs>
                <w:tab w:val="clear" w:pos="794"/>
              </w:tabs>
              <w:spacing w:before="40" w:after="40" w:line="240" w:lineRule="exact"/>
              <w:jc w:val="right"/>
              <w:rPr>
                <w:b/>
                <w:bCs/>
                <w:sz w:val="20"/>
                <w:szCs w:val="26"/>
              </w:rPr>
            </w:pPr>
            <w:r w:rsidRPr="00222A32">
              <w:rPr>
                <w:b/>
                <w:bCs/>
                <w:sz w:val="20"/>
                <w:szCs w:val="26"/>
              </w:rPr>
              <w:t> </w:t>
            </w:r>
          </w:p>
        </w:tc>
        <w:tc>
          <w:tcPr>
            <w:tcW w:w="1193" w:type="dxa"/>
            <w:tcBorders>
              <w:top w:val="nil"/>
              <w:left w:val="single" w:sz="12" w:space="0" w:color="0070C0"/>
              <w:bottom w:val="single" w:sz="12" w:space="0" w:color="auto"/>
              <w:right w:val="nil"/>
            </w:tcBorders>
            <w:shd w:val="clear" w:color="auto" w:fill="auto"/>
            <w:vAlign w:val="center"/>
            <w:hideMark/>
          </w:tcPr>
          <w:p w14:paraId="3726D1E6" w14:textId="77777777" w:rsidR="000F1B11" w:rsidRPr="00222A32" w:rsidRDefault="000F1B11" w:rsidP="00AE39FF">
            <w:pPr>
              <w:tabs>
                <w:tab w:val="clear" w:pos="794"/>
              </w:tabs>
              <w:spacing w:before="40" w:after="40" w:line="240" w:lineRule="exact"/>
              <w:jc w:val="center"/>
              <w:rPr>
                <w:b/>
                <w:bCs/>
                <w:sz w:val="20"/>
                <w:szCs w:val="26"/>
                <w:rtl/>
                <w:lang w:bidi="ar-EG"/>
              </w:rPr>
            </w:pPr>
            <w:r w:rsidRPr="00222A32">
              <w:rPr>
                <w:b/>
                <w:bCs/>
                <w:sz w:val="20"/>
                <w:szCs w:val="26"/>
              </w:rPr>
              <w:t>2019-2018</w:t>
            </w:r>
          </w:p>
        </w:tc>
        <w:tc>
          <w:tcPr>
            <w:tcW w:w="1383" w:type="dxa"/>
            <w:tcBorders>
              <w:top w:val="nil"/>
              <w:left w:val="nil"/>
              <w:bottom w:val="single" w:sz="12" w:space="0" w:color="auto"/>
              <w:right w:val="nil"/>
            </w:tcBorders>
            <w:shd w:val="clear" w:color="auto" w:fill="auto"/>
            <w:vAlign w:val="center"/>
            <w:hideMark/>
          </w:tcPr>
          <w:p w14:paraId="674F34A7" w14:textId="77777777" w:rsidR="000F1B11" w:rsidRPr="00222A32" w:rsidRDefault="000F1B11" w:rsidP="00AE39FF">
            <w:pPr>
              <w:tabs>
                <w:tab w:val="clear" w:pos="794"/>
              </w:tabs>
              <w:spacing w:before="40" w:after="40" w:line="240" w:lineRule="exact"/>
              <w:jc w:val="center"/>
              <w:rPr>
                <w:b/>
                <w:bCs/>
                <w:sz w:val="20"/>
                <w:szCs w:val="26"/>
              </w:rPr>
            </w:pPr>
            <w:r w:rsidRPr="00222A32">
              <w:rPr>
                <w:b/>
                <w:bCs/>
                <w:sz w:val="20"/>
                <w:szCs w:val="26"/>
              </w:rPr>
              <w:t>2021-2020</w:t>
            </w:r>
          </w:p>
        </w:tc>
        <w:tc>
          <w:tcPr>
            <w:tcW w:w="1193" w:type="dxa"/>
            <w:tcBorders>
              <w:top w:val="nil"/>
              <w:left w:val="nil"/>
              <w:bottom w:val="single" w:sz="12" w:space="0" w:color="auto"/>
              <w:right w:val="nil"/>
            </w:tcBorders>
            <w:shd w:val="clear" w:color="auto" w:fill="auto"/>
            <w:vAlign w:val="center"/>
            <w:hideMark/>
          </w:tcPr>
          <w:p w14:paraId="64A3CB2C"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b/>
                <w:bCs/>
                <w:color w:val="002060"/>
                <w:sz w:val="20"/>
                <w:szCs w:val="26"/>
              </w:rPr>
              <w:t>2022</w:t>
            </w:r>
          </w:p>
        </w:tc>
        <w:tc>
          <w:tcPr>
            <w:tcW w:w="1383" w:type="dxa"/>
            <w:tcBorders>
              <w:top w:val="nil"/>
              <w:left w:val="nil"/>
              <w:bottom w:val="single" w:sz="12" w:space="0" w:color="auto"/>
              <w:right w:val="nil"/>
            </w:tcBorders>
            <w:shd w:val="clear" w:color="auto" w:fill="auto"/>
            <w:vAlign w:val="center"/>
            <w:hideMark/>
          </w:tcPr>
          <w:p w14:paraId="7AB65563"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b/>
                <w:bCs/>
                <w:color w:val="002060"/>
                <w:sz w:val="20"/>
                <w:szCs w:val="26"/>
              </w:rPr>
              <w:t>2023</w:t>
            </w:r>
          </w:p>
        </w:tc>
        <w:tc>
          <w:tcPr>
            <w:tcW w:w="1193" w:type="dxa"/>
            <w:tcBorders>
              <w:top w:val="nil"/>
              <w:left w:val="nil"/>
              <w:bottom w:val="single" w:sz="12" w:space="0" w:color="auto"/>
              <w:right w:val="nil"/>
            </w:tcBorders>
            <w:shd w:val="clear" w:color="auto" w:fill="auto"/>
            <w:vAlign w:val="center"/>
            <w:hideMark/>
          </w:tcPr>
          <w:p w14:paraId="3FF6A137" w14:textId="77777777" w:rsidR="000F1B11" w:rsidRPr="00222A32" w:rsidRDefault="000F1B11" w:rsidP="00AE39FF">
            <w:pPr>
              <w:tabs>
                <w:tab w:val="clear" w:pos="794"/>
              </w:tabs>
              <w:spacing w:before="40" w:after="40" w:line="240" w:lineRule="exact"/>
              <w:jc w:val="center"/>
              <w:rPr>
                <w:b/>
                <w:bCs/>
                <w:color w:val="002060"/>
                <w:sz w:val="20"/>
                <w:szCs w:val="26"/>
                <w:rtl/>
                <w:lang w:bidi="ar-EG"/>
              </w:rPr>
            </w:pPr>
            <w:r w:rsidRPr="00222A32">
              <w:rPr>
                <w:b/>
                <w:bCs/>
                <w:color w:val="002060"/>
                <w:sz w:val="20"/>
                <w:szCs w:val="26"/>
              </w:rPr>
              <w:t>2023-2022</w:t>
            </w:r>
          </w:p>
        </w:tc>
      </w:tr>
      <w:tr w:rsidR="000F1B11" w:rsidRPr="00222A32" w14:paraId="1D28D431" w14:textId="77777777" w:rsidTr="00AE39FF">
        <w:trPr>
          <w:jc w:val="center"/>
        </w:trPr>
        <w:tc>
          <w:tcPr>
            <w:tcW w:w="1289" w:type="dxa"/>
            <w:tcBorders>
              <w:top w:val="single" w:sz="12" w:space="0" w:color="auto"/>
              <w:left w:val="nil"/>
              <w:bottom w:val="nil"/>
              <w:right w:val="nil"/>
            </w:tcBorders>
            <w:shd w:val="clear" w:color="auto" w:fill="auto"/>
            <w:noWrap/>
            <w:vAlign w:val="center"/>
            <w:hideMark/>
          </w:tcPr>
          <w:p w14:paraId="7D48AA69" w14:textId="77777777" w:rsidR="000F1B11" w:rsidRPr="00222A32" w:rsidRDefault="000F1B11" w:rsidP="00AE39FF">
            <w:pPr>
              <w:tabs>
                <w:tab w:val="clear" w:pos="794"/>
              </w:tabs>
              <w:spacing w:before="0" w:line="100" w:lineRule="exact"/>
              <w:jc w:val="center"/>
              <w:rPr>
                <w:b/>
                <w:bCs/>
                <w:color w:val="002060"/>
                <w:sz w:val="20"/>
                <w:szCs w:val="26"/>
              </w:rPr>
            </w:pPr>
          </w:p>
        </w:tc>
        <w:tc>
          <w:tcPr>
            <w:tcW w:w="4931" w:type="dxa"/>
            <w:tcBorders>
              <w:top w:val="single" w:sz="12" w:space="0" w:color="auto"/>
              <w:left w:val="nil"/>
              <w:bottom w:val="nil"/>
              <w:right w:val="single" w:sz="12" w:space="0" w:color="0070C0"/>
            </w:tcBorders>
            <w:shd w:val="clear" w:color="auto" w:fill="auto"/>
            <w:noWrap/>
            <w:vAlign w:val="center"/>
            <w:hideMark/>
          </w:tcPr>
          <w:p w14:paraId="67BE6FF5"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single" w:sz="12" w:space="0" w:color="auto"/>
              <w:left w:val="single" w:sz="12" w:space="0" w:color="0070C0"/>
              <w:bottom w:val="nil"/>
              <w:right w:val="nil"/>
            </w:tcBorders>
            <w:shd w:val="clear" w:color="auto" w:fill="auto"/>
            <w:noWrap/>
            <w:vAlign w:val="center"/>
            <w:hideMark/>
          </w:tcPr>
          <w:p w14:paraId="0FDA06EA"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383" w:type="dxa"/>
            <w:tcBorders>
              <w:top w:val="single" w:sz="12" w:space="0" w:color="auto"/>
              <w:left w:val="nil"/>
              <w:bottom w:val="nil"/>
              <w:right w:val="nil"/>
            </w:tcBorders>
            <w:shd w:val="clear" w:color="auto" w:fill="auto"/>
            <w:noWrap/>
            <w:vAlign w:val="center"/>
            <w:hideMark/>
          </w:tcPr>
          <w:p w14:paraId="3A47EA9E"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single" w:sz="12" w:space="0" w:color="auto"/>
              <w:left w:val="nil"/>
              <w:bottom w:val="nil"/>
              <w:right w:val="nil"/>
            </w:tcBorders>
            <w:shd w:val="clear" w:color="auto" w:fill="auto"/>
            <w:noWrap/>
            <w:vAlign w:val="center"/>
            <w:hideMark/>
          </w:tcPr>
          <w:p w14:paraId="74007E4C" w14:textId="77777777" w:rsidR="000F1B11" w:rsidRPr="00222A32" w:rsidRDefault="000F1B11" w:rsidP="00AE39FF">
            <w:pPr>
              <w:tabs>
                <w:tab w:val="clear" w:pos="794"/>
              </w:tabs>
              <w:spacing w:before="0" w:line="100" w:lineRule="exact"/>
              <w:jc w:val="left"/>
              <w:rPr>
                <w:sz w:val="20"/>
                <w:szCs w:val="26"/>
              </w:rPr>
            </w:pPr>
          </w:p>
        </w:tc>
        <w:tc>
          <w:tcPr>
            <w:tcW w:w="1383" w:type="dxa"/>
            <w:tcBorders>
              <w:top w:val="single" w:sz="12" w:space="0" w:color="auto"/>
              <w:left w:val="nil"/>
              <w:bottom w:val="nil"/>
              <w:right w:val="nil"/>
            </w:tcBorders>
            <w:shd w:val="clear" w:color="auto" w:fill="auto"/>
            <w:noWrap/>
            <w:vAlign w:val="center"/>
            <w:hideMark/>
          </w:tcPr>
          <w:p w14:paraId="51FA0DB6"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single" w:sz="12" w:space="0" w:color="auto"/>
              <w:left w:val="nil"/>
              <w:bottom w:val="nil"/>
              <w:right w:val="nil"/>
            </w:tcBorders>
            <w:shd w:val="clear" w:color="auto" w:fill="auto"/>
            <w:noWrap/>
            <w:vAlign w:val="center"/>
            <w:hideMark/>
          </w:tcPr>
          <w:p w14:paraId="00ECF2BC" w14:textId="77777777" w:rsidR="000F1B11" w:rsidRPr="00222A32" w:rsidRDefault="000F1B11" w:rsidP="00AE39FF">
            <w:pPr>
              <w:tabs>
                <w:tab w:val="clear" w:pos="794"/>
              </w:tabs>
              <w:spacing w:before="0" w:line="100" w:lineRule="exact"/>
              <w:jc w:val="left"/>
              <w:rPr>
                <w:sz w:val="20"/>
                <w:szCs w:val="26"/>
              </w:rPr>
            </w:pPr>
          </w:p>
        </w:tc>
      </w:tr>
      <w:tr w:rsidR="000F1B11" w:rsidRPr="00222A32" w14:paraId="31F5961A" w14:textId="77777777" w:rsidTr="00AE39FF">
        <w:trPr>
          <w:jc w:val="center"/>
        </w:trPr>
        <w:tc>
          <w:tcPr>
            <w:tcW w:w="1289" w:type="dxa"/>
            <w:tcBorders>
              <w:top w:val="nil"/>
              <w:left w:val="nil"/>
              <w:bottom w:val="nil"/>
              <w:right w:val="nil"/>
            </w:tcBorders>
            <w:shd w:val="clear" w:color="auto" w:fill="auto"/>
            <w:noWrap/>
            <w:vAlign w:val="center"/>
            <w:hideMark/>
          </w:tcPr>
          <w:p w14:paraId="426110A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tl/>
              </w:rPr>
              <w:t xml:space="preserve">الباب </w:t>
            </w:r>
            <w:r w:rsidRPr="00222A32">
              <w:rPr>
                <w:sz w:val="20"/>
                <w:szCs w:val="26"/>
              </w:rPr>
              <w:t>1.3</w:t>
            </w:r>
          </w:p>
        </w:tc>
        <w:tc>
          <w:tcPr>
            <w:tcW w:w="4931" w:type="dxa"/>
            <w:tcBorders>
              <w:top w:val="nil"/>
              <w:left w:val="nil"/>
              <w:bottom w:val="nil"/>
              <w:right w:val="single" w:sz="12" w:space="0" w:color="0070C0"/>
            </w:tcBorders>
            <w:shd w:val="clear" w:color="auto" w:fill="auto"/>
            <w:noWrap/>
            <w:vAlign w:val="center"/>
            <w:hideMark/>
          </w:tcPr>
          <w:p w14:paraId="20C7B1A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tl/>
              </w:rPr>
              <w:t>المؤتمرات العالمية للاتصالات الراديوية</w:t>
            </w:r>
          </w:p>
        </w:tc>
        <w:tc>
          <w:tcPr>
            <w:tcW w:w="1193" w:type="dxa"/>
            <w:tcBorders>
              <w:top w:val="nil"/>
              <w:left w:val="single" w:sz="12" w:space="0" w:color="0070C0"/>
              <w:bottom w:val="nil"/>
              <w:right w:val="nil"/>
            </w:tcBorders>
            <w:shd w:val="clear" w:color="auto" w:fill="auto"/>
            <w:noWrap/>
            <w:vAlign w:val="center"/>
            <w:hideMark/>
          </w:tcPr>
          <w:p w14:paraId="27F6A4C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1 506</w:t>
            </w:r>
          </w:p>
        </w:tc>
        <w:tc>
          <w:tcPr>
            <w:tcW w:w="1383" w:type="dxa"/>
            <w:tcBorders>
              <w:top w:val="nil"/>
              <w:left w:val="nil"/>
              <w:bottom w:val="nil"/>
              <w:right w:val="nil"/>
            </w:tcBorders>
            <w:shd w:val="clear" w:color="auto" w:fill="auto"/>
            <w:noWrap/>
            <w:vAlign w:val="center"/>
            <w:hideMark/>
          </w:tcPr>
          <w:p w14:paraId="3C1BB1EB" w14:textId="77777777" w:rsidR="000F1B11" w:rsidRPr="00222A32" w:rsidRDefault="000F1B11" w:rsidP="00AE39FF">
            <w:pPr>
              <w:tabs>
                <w:tab w:val="clear" w:pos="794"/>
              </w:tabs>
              <w:spacing w:before="40" w:after="40" w:line="240" w:lineRule="exact"/>
              <w:jc w:val="left"/>
              <w:rPr>
                <w:sz w:val="20"/>
                <w:szCs w:val="26"/>
              </w:rPr>
            </w:pPr>
          </w:p>
        </w:tc>
        <w:tc>
          <w:tcPr>
            <w:tcW w:w="1193" w:type="dxa"/>
            <w:tcBorders>
              <w:top w:val="nil"/>
              <w:left w:val="nil"/>
              <w:bottom w:val="nil"/>
              <w:right w:val="nil"/>
            </w:tcBorders>
            <w:shd w:val="clear" w:color="auto" w:fill="auto"/>
            <w:noWrap/>
            <w:vAlign w:val="center"/>
            <w:hideMark/>
          </w:tcPr>
          <w:p w14:paraId="0D855F7D" w14:textId="77777777" w:rsidR="000F1B11" w:rsidRPr="00222A32" w:rsidRDefault="000F1B11" w:rsidP="00AE39FF">
            <w:pPr>
              <w:tabs>
                <w:tab w:val="clear" w:pos="794"/>
              </w:tabs>
              <w:spacing w:before="40" w:after="40" w:line="240" w:lineRule="exact"/>
              <w:jc w:val="left"/>
              <w:rPr>
                <w:sz w:val="20"/>
                <w:szCs w:val="26"/>
              </w:rPr>
            </w:pPr>
          </w:p>
        </w:tc>
        <w:tc>
          <w:tcPr>
            <w:tcW w:w="1383" w:type="dxa"/>
            <w:tcBorders>
              <w:top w:val="nil"/>
              <w:left w:val="nil"/>
              <w:bottom w:val="nil"/>
              <w:right w:val="nil"/>
            </w:tcBorders>
            <w:shd w:val="clear" w:color="auto" w:fill="auto"/>
            <w:noWrap/>
            <w:vAlign w:val="center"/>
            <w:hideMark/>
          </w:tcPr>
          <w:p w14:paraId="50ACED1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2 449</w:t>
            </w:r>
          </w:p>
        </w:tc>
        <w:tc>
          <w:tcPr>
            <w:tcW w:w="1193" w:type="dxa"/>
            <w:tcBorders>
              <w:top w:val="nil"/>
              <w:left w:val="nil"/>
              <w:bottom w:val="nil"/>
              <w:right w:val="nil"/>
            </w:tcBorders>
            <w:shd w:val="clear" w:color="auto" w:fill="auto"/>
            <w:noWrap/>
            <w:vAlign w:val="center"/>
            <w:hideMark/>
          </w:tcPr>
          <w:p w14:paraId="15106B6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2 449</w:t>
            </w:r>
          </w:p>
        </w:tc>
      </w:tr>
      <w:tr w:rsidR="000F1B11" w:rsidRPr="00222A32" w14:paraId="1C3402D3" w14:textId="77777777" w:rsidTr="00AE39FF">
        <w:trPr>
          <w:jc w:val="center"/>
        </w:trPr>
        <w:tc>
          <w:tcPr>
            <w:tcW w:w="1289" w:type="dxa"/>
            <w:tcBorders>
              <w:top w:val="nil"/>
              <w:left w:val="nil"/>
              <w:bottom w:val="nil"/>
              <w:right w:val="nil"/>
            </w:tcBorders>
            <w:shd w:val="clear" w:color="auto" w:fill="auto"/>
            <w:noWrap/>
            <w:vAlign w:val="center"/>
            <w:hideMark/>
          </w:tcPr>
          <w:p w14:paraId="358C400F" w14:textId="77777777" w:rsidR="000F1B11" w:rsidRPr="00222A32" w:rsidRDefault="000F1B11" w:rsidP="00AE39FF">
            <w:pPr>
              <w:tabs>
                <w:tab w:val="clear" w:pos="794"/>
              </w:tabs>
              <w:spacing w:before="0" w:line="100" w:lineRule="exact"/>
              <w:jc w:val="right"/>
              <w:rPr>
                <w:sz w:val="20"/>
                <w:szCs w:val="26"/>
              </w:rPr>
            </w:pPr>
          </w:p>
        </w:tc>
        <w:tc>
          <w:tcPr>
            <w:tcW w:w="4931" w:type="dxa"/>
            <w:tcBorders>
              <w:top w:val="nil"/>
              <w:left w:val="nil"/>
              <w:bottom w:val="nil"/>
              <w:right w:val="single" w:sz="12" w:space="0" w:color="0070C0"/>
            </w:tcBorders>
            <w:shd w:val="clear" w:color="auto" w:fill="auto"/>
            <w:noWrap/>
            <w:vAlign w:val="center"/>
            <w:hideMark/>
          </w:tcPr>
          <w:p w14:paraId="60824668"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single" w:sz="12" w:space="0" w:color="0070C0"/>
              <w:bottom w:val="nil"/>
              <w:right w:val="nil"/>
            </w:tcBorders>
            <w:shd w:val="clear" w:color="auto" w:fill="auto"/>
            <w:noWrap/>
            <w:vAlign w:val="center"/>
            <w:hideMark/>
          </w:tcPr>
          <w:p w14:paraId="00D3DE26"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383" w:type="dxa"/>
            <w:tcBorders>
              <w:top w:val="nil"/>
              <w:left w:val="nil"/>
              <w:bottom w:val="nil"/>
              <w:right w:val="nil"/>
            </w:tcBorders>
            <w:shd w:val="clear" w:color="auto" w:fill="auto"/>
            <w:noWrap/>
            <w:vAlign w:val="center"/>
            <w:hideMark/>
          </w:tcPr>
          <w:p w14:paraId="5AFE0D87"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5F59D6F3" w14:textId="77777777" w:rsidR="000F1B11" w:rsidRPr="00222A32" w:rsidRDefault="000F1B11" w:rsidP="00AE39FF">
            <w:pPr>
              <w:tabs>
                <w:tab w:val="clear" w:pos="794"/>
              </w:tabs>
              <w:spacing w:before="0" w:line="100" w:lineRule="exact"/>
              <w:jc w:val="left"/>
              <w:rPr>
                <w:sz w:val="20"/>
                <w:szCs w:val="26"/>
              </w:rPr>
            </w:pPr>
          </w:p>
        </w:tc>
        <w:tc>
          <w:tcPr>
            <w:tcW w:w="1383" w:type="dxa"/>
            <w:tcBorders>
              <w:top w:val="nil"/>
              <w:left w:val="nil"/>
              <w:bottom w:val="nil"/>
              <w:right w:val="nil"/>
            </w:tcBorders>
            <w:shd w:val="clear" w:color="auto" w:fill="auto"/>
            <w:noWrap/>
            <w:vAlign w:val="center"/>
            <w:hideMark/>
          </w:tcPr>
          <w:p w14:paraId="14980498"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26F4E64E" w14:textId="77777777" w:rsidR="000F1B11" w:rsidRPr="00222A32" w:rsidRDefault="000F1B11" w:rsidP="00AE39FF">
            <w:pPr>
              <w:tabs>
                <w:tab w:val="clear" w:pos="794"/>
              </w:tabs>
              <w:spacing w:before="0" w:line="100" w:lineRule="exact"/>
              <w:jc w:val="left"/>
              <w:rPr>
                <w:sz w:val="20"/>
                <w:szCs w:val="26"/>
              </w:rPr>
            </w:pPr>
          </w:p>
        </w:tc>
      </w:tr>
      <w:tr w:rsidR="000F1B11" w:rsidRPr="00222A32" w14:paraId="610B7C7D" w14:textId="77777777" w:rsidTr="00AE39FF">
        <w:trPr>
          <w:jc w:val="center"/>
        </w:trPr>
        <w:tc>
          <w:tcPr>
            <w:tcW w:w="1289" w:type="dxa"/>
            <w:tcBorders>
              <w:top w:val="nil"/>
              <w:left w:val="nil"/>
              <w:bottom w:val="nil"/>
              <w:right w:val="nil"/>
            </w:tcBorders>
            <w:shd w:val="clear" w:color="auto" w:fill="auto"/>
            <w:noWrap/>
            <w:vAlign w:val="center"/>
            <w:hideMark/>
          </w:tcPr>
          <w:p w14:paraId="125D0CE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tl/>
              </w:rPr>
              <w:t xml:space="preserve">الباب </w:t>
            </w:r>
            <w:r w:rsidRPr="00222A32">
              <w:rPr>
                <w:sz w:val="20"/>
                <w:szCs w:val="26"/>
              </w:rPr>
              <w:t>2.3</w:t>
            </w:r>
          </w:p>
        </w:tc>
        <w:tc>
          <w:tcPr>
            <w:tcW w:w="4931" w:type="dxa"/>
            <w:tcBorders>
              <w:top w:val="nil"/>
              <w:left w:val="nil"/>
              <w:bottom w:val="nil"/>
              <w:right w:val="single" w:sz="12" w:space="0" w:color="0070C0"/>
            </w:tcBorders>
            <w:shd w:val="clear" w:color="auto" w:fill="auto"/>
            <w:noWrap/>
            <w:vAlign w:val="center"/>
            <w:hideMark/>
          </w:tcPr>
          <w:p w14:paraId="16C3DE5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tl/>
              </w:rPr>
              <w:t>جمعيات الاتصالات الراديوية</w:t>
            </w:r>
          </w:p>
        </w:tc>
        <w:tc>
          <w:tcPr>
            <w:tcW w:w="1193" w:type="dxa"/>
            <w:tcBorders>
              <w:top w:val="nil"/>
              <w:left w:val="single" w:sz="12" w:space="0" w:color="0070C0"/>
              <w:bottom w:val="nil"/>
              <w:right w:val="nil"/>
            </w:tcBorders>
            <w:shd w:val="clear" w:color="auto" w:fill="auto"/>
            <w:noWrap/>
            <w:vAlign w:val="center"/>
            <w:hideMark/>
          </w:tcPr>
          <w:p w14:paraId="733692B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342</w:t>
            </w:r>
          </w:p>
        </w:tc>
        <w:tc>
          <w:tcPr>
            <w:tcW w:w="1383" w:type="dxa"/>
            <w:tcBorders>
              <w:top w:val="nil"/>
              <w:left w:val="nil"/>
              <w:bottom w:val="nil"/>
              <w:right w:val="nil"/>
            </w:tcBorders>
            <w:shd w:val="clear" w:color="auto" w:fill="auto"/>
            <w:noWrap/>
            <w:vAlign w:val="center"/>
            <w:hideMark/>
          </w:tcPr>
          <w:p w14:paraId="0FA66247" w14:textId="77777777" w:rsidR="000F1B11" w:rsidRPr="00222A32" w:rsidRDefault="000F1B11" w:rsidP="00AE39FF">
            <w:pPr>
              <w:tabs>
                <w:tab w:val="clear" w:pos="794"/>
              </w:tabs>
              <w:spacing w:before="40" w:after="40" w:line="240" w:lineRule="exact"/>
              <w:jc w:val="left"/>
              <w:rPr>
                <w:sz w:val="20"/>
                <w:szCs w:val="26"/>
              </w:rPr>
            </w:pPr>
          </w:p>
        </w:tc>
        <w:tc>
          <w:tcPr>
            <w:tcW w:w="1193" w:type="dxa"/>
            <w:tcBorders>
              <w:top w:val="nil"/>
              <w:left w:val="nil"/>
              <w:bottom w:val="nil"/>
              <w:right w:val="nil"/>
            </w:tcBorders>
            <w:shd w:val="clear" w:color="auto" w:fill="auto"/>
            <w:noWrap/>
            <w:vAlign w:val="center"/>
            <w:hideMark/>
          </w:tcPr>
          <w:p w14:paraId="7D14E67A" w14:textId="77777777" w:rsidR="000F1B11" w:rsidRPr="00222A32" w:rsidRDefault="000F1B11" w:rsidP="00AE39FF">
            <w:pPr>
              <w:tabs>
                <w:tab w:val="clear" w:pos="794"/>
              </w:tabs>
              <w:spacing w:before="40" w:after="40" w:line="240" w:lineRule="exact"/>
              <w:jc w:val="left"/>
              <w:rPr>
                <w:sz w:val="20"/>
                <w:szCs w:val="26"/>
              </w:rPr>
            </w:pPr>
          </w:p>
        </w:tc>
        <w:tc>
          <w:tcPr>
            <w:tcW w:w="1383" w:type="dxa"/>
            <w:tcBorders>
              <w:top w:val="nil"/>
              <w:left w:val="nil"/>
              <w:bottom w:val="nil"/>
              <w:right w:val="nil"/>
            </w:tcBorders>
            <w:shd w:val="clear" w:color="auto" w:fill="auto"/>
            <w:noWrap/>
            <w:vAlign w:val="center"/>
            <w:hideMark/>
          </w:tcPr>
          <w:p w14:paraId="25DAC85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402</w:t>
            </w:r>
          </w:p>
        </w:tc>
        <w:tc>
          <w:tcPr>
            <w:tcW w:w="1193" w:type="dxa"/>
            <w:tcBorders>
              <w:top w:val="nil"/>
              <w:left w:val="nil"/>
              <w:bottom w:val="nil"/>
              <w:right w:val="nil"/>
            </w:tcBorders>
            <w:shd w:val="clear" w:color="auto" w:fill="auto"/>
            <w:noWrap/>
            <w:vAlign w:val="center"/>
            <w:hideMark/>
          </w:tcPr>
          <w:p w14:paraId="55455CF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402</w:t>
            </w:r>
          </w:p>
        </w:tc>
      </w:tr>
      <w:tr w:rsidR="000F1B11" w:rsidRPr="00222A32" w14:paraId="1D655C97" w14:textId="77777777" w:rsidTr="00AE39FF">
        <w:trPr>
          <w:jc w:val="center"/>
        </w:trPr>
        <w:tc>
          <w:tcPr>
            <w:tcW w:w="1289" w:type="dxa"/>
            <w:tcBorders>
              <w:top w:val="nil"/>
              <w:left w:val="nil"/>
              <w:bottom w:val="nil"/>
              <w:right w:val="nil"/>
            </w:tcBorders>
            <w:shd w:val="clear" w:color="auto" w:fill="auto"/>
            <w:noWrap/>
            <w:vAlign w:val="center"/>
            <w:hideMark/>
          </w:tcPr>
          <w:p w14:paraId="10B3B9AE" w14:textId="77777777" w:rsidR="000F1B11" w:rsidRPr="00222A32" w:rsidRDefault="000F1B11" w:rsidP="00AE39FF">
            <w:pPr>
              <w:tabs>
                <w:tab w:val="clear" w:pos="794"/>
              </w:tabs>
              <w:spacing w:before="0" w:line="100" w:lineRule="exact"/>
              <w:jc w:val="right"/>
              <w:rPr>
                <w:sz w:val="20"/>
                <w:szCs w:val="26"/>
              </w:rPr>
            </w:pPr>
          </w:p>
        </w:tc>
        <w:tc>
          <w:tcPr>
            <w:tcW w:w="4931" w:type="dxa"/>
            <w:tcBorders>
              <w:top w:val="nil"/>
              <w:left w:val="nil"/>
              <w:bottom w:val="nil"/>
              <w:right w:val="single" w:sz="12" w:space="0" w:color="0070C0"/>
            </w:tcBorders>
            <w:shd w:val="clear" w:color="auto" w:fill="auto"/>
            <w:noWrap/>
            <w:vAlign w:val="center"/>
            <w:hideMark/>
          </w:tcPr>
          <w:p w14:paraId="59E6FBC3"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single" w:sz="12" w:space="0" w:color="0070C0"/>
              <w:bottom w:val="nil"/>
              <w:right w:val="nil"/>
            </w:tcBorders>
            <w:shd w:val="clear" w:color="auto" w:fill="auto"/>
            <w:noWrap/>
            <w:vAlign w:val="center"/>
            <w:hideMark/>
          </w:tcPr>
          <w:p w14:paraId="0D55407C"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383" w:type="dxa"/>
            <w:tcBorders>
              <w:top w:val="nil"/>
              <w:left w:val="nil"/>
              <w:bottom w:val="nil"/>
              <w:right w:val="nil"/>
            </w:tcBorders>
            <w:shd w:val="clear" w:color="auto" w:fill="auto"/>
            <w:noWrap/>
            <w:vAlign w:val="center"/>
            <w:hideMark/>
          </w:tcPr>
          <w:p w14:paraId="1A9783F4"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41ADF63E" w14:textId="77777777" w:rsidR="000F1B11" w:rsidRPr="00222A32" w:rsidRDefault="000F1B11" w:rsidP="00AE39FF">
            <w:pPr>
              <w:tabs>
                <w:tab w:val="clear" w:pos="794"/>
              </w:tabs>
              <w:spacing w:before="0" w:line="100" w:lineRule="exact"/>
              <w:jc w:val="left"/>
              <w:rPr>
                <w:sz w:val="20"/>
                <w:szCs w:val="26"/>
              </w:rPr>
            </w:pPr>
          </w:p>
        </w:tc>
        <w:tc>
          <w:tcPr>
            <w:tcW w:w="1383" w:type="dxa"/>
            <w:tcBorders>
              <w:top w:val="nil"/>
              <w:left w:val="nil"/>
              <w:bottom w:val="nil"/>
              <w:right w:val="nil"/>
            </w:tcBorders>
            <w:shd w:val="clear" w:color="auto" w:fill="auto"/>
            <w:noWrap/>
            <w:vAlign w:val="center"/>
            <w:hideMark/>
          </w:tcPr>
          <w:p w14:paraId="49CC70C1"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430E79D9" w14:textId="77777777" w:rsidR="000F1B11" w:rsidRPr="00222A32" w:rsidRDefault="000F1B11" w:rsidP="00AE39FF">
            <w:pPr>
              <w:tabs>
                <w:tab w:val="clear" w:pos="794"/>
              </w:tabs>
              <w:spacing w:before="0" w:line="100" w:lineRule="exact"/>
              <w:jc w:val="left"/>
              <w:rPr>
                <w:sz w:val="20"/>
                <w:szCs w:val="26"/>
              </w:rPr>
            </w:pPr>
          </w:p>
        </w:tc>
      </w:tr>
      <w:tr w:rsidR="000F1B11" w:rsidRPr="00222A32" w14:paraId="2758558A" w14:textId="77777777" w:rsidTr="00AE39FF">
        <w:trPr>
          <w:jc w:val="center"/>
        </w:trPr>
        <w:tc>
          <w:tcPr>
            <w:tcW w:w="1289" w:type="dxa"/>
            <w:tcBorders>
              <w:top w:val="nil"/>
              <w:left w:val="nil"/>
              <w:bottom w:val="nil"/>
              <w:right w:val="nil"/>
            </w:tcBorders>
            <w:shd w:val="clear" w:color="auto" w:fill="auto"/>
            <w:noWrap/>
            <w:vAlign w:val="center"/>
            <w:hideMark/>
          </w:tcPr>
          <w:p w14:paraId="549DCFC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tl/>
              </w:rPr>
              <w:t xml:space="preserve">الباب </w:t>
            </w:r>
            <w:r w:rsidRPr="00222A32">
              <w:rPr>
                <w:sz w:val="20"/>
                <w:szCs w:val="26"/>
              </w:rPr>
              <w:t>1.4</w:t>
            </w:r>
          </w:p>
        </w:tc>
        <w:tc>
          <w:tcPr>
            <w:tcW w:w="4931" w:type="dxa"/>
            <w:tcBorders>
              <w:top w:val="nil"/>
              <w:left w:val="nil"/>
              <w:bottom w:val="nil"/>
              <w:right w:val="single" w:sz="12" w:space="0" w:color="0070C0"/>
            </w:tcBorders>
            <w:shd w:val="clear" w:color="auto" w:fill="auto"/>
            <w:noWrap/>
            <w:vAlign w:val="center"/>
            <w:hideMark/>
          </w:tcPr>
          <w:p w14:paraId="453873E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tl/>
              </w:rPr>
              <w:t>المؤتمرات الإقليمية للاتصالات الراديوية</w:t>
            </w:r>
          </w:p>
        </w:tc>
        <w:tc>
          <w:tcPr>
            <w:tcW w:w="1193" w:type="dxa"/>
            <w:tcBorders>
              <w:top w:val="nil"/>
              <w:left w:val="single" w:sz="12" w:space="0" w:color="0070C0"/>
              <w:bottom w:val="nil"/>
              <w:right w:val="nil"/>
            </w:tcBorders>
            <w:shd w:val="clear" w:color="auto" w:fill="auto"/>
            <w:noWrap/>
            <w:vAlign w:val="center"/>
            <w:hideMark/>
          </w:tcPr>
          <w:p w14:paraId="21C3861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83" w:type="dxa"/>
            <w:tcBorders>
              <w:top w:val="nil"/>
              <w:left w:val="nil"/>
              <w:bottom w:val="nil"/>
              <w:right w:val="nil"/>
            </w:tcBorders>
            <w:shd w:val="clear" w:color="auto" w:fill="auto"/>
            <w:noWrap/>
            <w:vAlign w:val="center"/>
            <w:hideMark/>
          </w:tcPr>
          <w:p w14:paraId="64FBEF07" w14:textId="77777777" w:rsidR="000F1B11" w:rsidRPr="00222A32" w:rsidRDefault="000F1B11" w:rsidP="00AE39FF">
            <w:pPr>
              <w:tabs>
                <w:tab w:val="clear" w:pos="794"/>
              </w:tabs>
              <w:spacing w:before="40" w:after="40" w:line="240" w:lineRule="exact"/>
              <w:jc w:val="left"/>
              <w:rPr>
                <w:sz w:val="20"/>
                <w:szCs w:val="26"/>
              </w:rPr>
            </w:pPr>
          </w:p>
        </w:tc>
        <w:tc>
          <w:tcPr>
            <w:tcW w:w="1193" w:type="dxa"/>
            <w:tcBorders>
              <w:top w:val="nil"/>
              <w:left w:val="nil"/>
              <w:bottom w:val="nil"/>
              <w:right w:val="nil"/>
            </w:tcBorders>
            <w:shd w:val="clear" w:color="auto" w:fill="auto"/>
            <w:noWrap/>
            <w:vAlign w:val="center"/>
            <w:hideMark/>
          </w:tcPr>
          <w:p w14:paraId="300DD51B" w14:textId="77777777" w:rsidR="000F1B11" w:rsidRPr="00222A32" w:rsidRDefault="000F1B11" w:rsidP="00AE39FF">
            <w:pPr>
              <w:tabs>
                <w:tab w:val="clear" w:pos="794"/>
              </w:tabs>
              <w:spacing w:before="40" w:after="40" w:line="240" w:lineRule="exact"/>
              <w:jc w:val="left"/>
              <w:rPr>
                <w:sz w:val="20"/>
                <w:szCs w:val="26"/>
              </w:rPr>
            </w:pPr>
          </w:p>
        </w:tc>
        <w:tc>
          <w:tcPr>
            <w:tcW w:w="1383" w:type="dxa"/>
            <w:tcBorders>
              <w:top w:val="nil"/>
              <w:left w:val="nil"/>
              <w:bottom w:val="nil"/>
              <w:right w:val="nil"/>
            </w:tcBorders>
            <w:shd w:val="clear" w:color="auto" w:fill="auto"/>
            <w:noWrap/>
            <w:vAlign w:val="center"/>
            <w:hideMark/>
          </w:tcPr>
          <w:p w14:paraId="1DB5466D" w14:textId="77777777" w:rsidR="000F1B11" w:rsidRPr="00222A32" w:rsidRDefault="000F1B11" w:rsidP="00AE39FF">
            <w:pPr>
              <w:tabs>
                <w:tab w:val="clear" w:pos="794"/>
              </w:tabs>
              <w:spacing w:before="40" w:after="40" w:line="240" w:lineRule="exact"/>
              <w:jc w:val="left"/>
              <w:rPr>
                <w:sz w:val="20"/>
                <w:szCs w:val="26"/>
              </w:rPr>
            </w:pPr>
          </w:p>
        </w:tc>
        <w:tc>
          <w:tcPr>
            <w:tcW w:w="1193" w:type="dxa"/>
            <w:tcBorders>
              <w:top w:val="nil"/>
              <w:left w:val="nil"/>
              <w:bottom w:val="nil"/>
              <w:right w:val="nil"/>
            </w:tcBorders>
            <w:shd w:val="clear" w:color="auto" w:fill="auto"/>
            <w:noWrap/>
            <w:vAlign w:val="center"/>
            <w:hideMark/>
          </w:tcPr>
          <w:p w14:paraId="4E5B805D"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37E51230" w14:textId="77777777" w:rsidTr="00AE39FF">
        <w:trPr>
          <w:jc w:val="center"/>
        </w:trPr>
        <w:tc>
          <w:tcPr>
            <w:tcW w:w="1289" w:type="dxa"/>
            <w:tcBorders>
              <w:top w:val="nil"/>
              <w:left w:val="nil"/>
              <w:bottom w:val="nil"/>
              <w:right w:val="nil"/>
            </w:tcBorders>
            <w:shd w:val="clear" w:color="auto" w:fill="auto"/>
            <w:noWrap/>
            <w:vAlign w:val="center"/>
            <w:hideMark/>
          </w:tcPr>
          <w:p w14:paraId="02D65C3D" w14:textId="77777777" w:rsidR="000F1B11" w:rsidRPr="00222A32" w:rsidRDefault="000F1B11" w:rsidP="00AE39FF">
            <w:pPr>
              <w:tabs>
                <w:tab w:val="clear" w:pos="794"/>
              </w:tabs>
              <w:spacing w:before="0" w:line="100" w:lineRule="exact"/>
              <w:jc w:val="right"/>
              <w:rPr>
                <w:sz w:val="20"/>
                <w:szCs w:val="26"/>
              </w:rPr>
            </w:pPr>
          </w:p>
        </w:tc>
        <w:tc>
          <w:tcPr>
            <w:tcW w:w="4931" w:type="dxa"/>
            <w:tcBorders>
              <w:top w:val="nil"/>
              <w:left w:val="nil"/>
              <w:bottom w:val="nil"/>
              <w:right w:val="single" w:sz="12" w:space="0" w:color="0070C0"/>
            </w:tcBorders>
            <w:shd w:val="clear" w:color="auto" w:fill="auto"/>
            <w:noWrap/>
            <w:vAlign w:val="center"/>
            <w:hideMark/>
          </w:tcPr>
          <w:p w14:paraId="749D401D"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single" w:sz="12" w:space="0" w:color="0070C0"/>
              <w:bottom w:val="nil"/>
              <w:right w:val="nil"/>
            </w:tcBorders>
            <w:shd w:val="clear" w:color="auto" w:fill="auto"/>
            <w:noWrap/>
            <w:vAlign w:val="center"/>
            <w:hideMark/>
          </w:tcPr>
          <w:p w14:paraId="4FB17BF7"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383" w:type="dxa"/>
            <w:tcBorders>
              <w:top w:val="nil"/>
              <w:left w:val="nil"/>
              <w:bottom w:val="nil"/>
              <w:right w:val="nil"/>
            </w:tcBorders>
            <w:shd w:val="clear" w:color="auto" w:fill="auto"/>
            <w:noWrap/>
            <w:vAlign w:val="center"/>
            <w:hideMark/>
          </w:tcPr>
          <w:p w14:paraId="66EDA4FE"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45DFA48D" w14:textId="77777777" w:rsidR="000F1B11" w:rsidRPr="00222A32" w:rsidRDefault="000F1B11" w:rsidP="00AE39FF">
            <w:pPr>
              <w:tabs>
                <w:tab w:val="clear" w:pos="794"/>
              </w:tabs>
              <w:spacing w:before="0" w:line="100" w:lineRule="exact"/>
              <w:jc w:val="left"/>
              <w:rPr>
                <w:sz w:val="20"/>
                <w:szCs w:val="26"/>
              </w:rPr>
            </w:pPr>
          </w:p>
        </w:tc>
        <w:tc>
          <w:tcPr>
            <w:tcW w:w="1383" w:type="dxa"/>
            <w:tcBorders>
              <w:top w:val="nil"/>
              <w:left w:val="nil"/>
              <w:bottom w:val="nil"/>
              <w:right w:val="nil"/>
            </w:tcBorders>
            <w:shd w:val="clear" w:color="auto" w:fill="auto"/>
            <w:noWrap/>
            <w:vAlign w:val="center"/>
            <w:hideMark/>
          </w:tcPr>
          <w:p w14:paraId="2FB88DDD"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56272C8D" w14:textId="77777777" w:rsidR="000F1B11" w:rsidRPr="00222A32" w:rsidRDefault="000F1B11" w:rsidP="00AE39FF">
            <w:pPr>
              <w:tabs>
                <w:tab w:val="clear" w:pos="794"/>
              </w:tabs>
              <w:spacing w:before="0" w:line="100" w:lineRule="exact"/>
              <w:jc w:val="left"/>
              <w:rPr>
                <w:sz w:val="20"/>
                <w:szCs w:val="26"/>
              </w:rPr>
            </w:pPr>
          </w:p>
        </w:tc>
      </w:tr>
      <w:tr w:rsidR="000F1B11" w:rsidRPr="00222A32" w14:paraId="0D6C984E" w14:textId="77777777" w:rsidTr="00AE39FF">
        <w:trPr>
          <w:jc w:val="center"/>
        </w:trPr>
        <w:tc>
          <w:tcPr>
            <w:tcW w:w="1289" w:type="dxa"/>
            <w:tcBorders>
              <w:top w:val="nil"/>
              <w:left w:val="nil"/>
              <w:bottom w:val="nil"/>
              <w:right w:val="nil"/>
            </w:tcBorders>
            <w:shd w:val="clear" w:color="auto" w:fill="auto"/>
            <w:noWrap/>
            <w:vAlign w:val="center"/>
            <w:hideMark/>
          </w:tcPr>
          <w:p w14:paraId="69F783A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tl/>
              </w:rPr>
              <w:t xml:space="preserve">الباب </w:t>
            </w:r>
            <w:r w:rsidRPr="00222A32">
              <w:rPr>
                <w:sz w:val="20"/>
                <w:szCs w:val="26"/>
              </w:rPr>
              <w:t>1.5</w:t>
            </w:r>
          </w:p>
        </w:tc>
        <w:tc>
          <w:tcPr>
            <w:tcW w:w="4931" w:type="dxa"/>
            <w:tcBorders>
              <w:top w:val="nil"/>
              <w:left w:val="nil"/>
              <w:bottom w:val="nil"/>
              <w:right w:val="single" w:sz="12" w:space="0" w:color="0070C0"/>
            </w:tcBorders>
            <w:shd w:val="clear" w:color="auto" w:fill="auto"/>
            <w:noWrap/>
            <w:vAlign w:val="center"/>
            <w:hideMark/>
          </w:tcPr>
          <w:p w14:paraId="578314D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tl/>
              </w:rPr>
              <w:t>لجنة لوائح الراديو</w:t>
            </w:r>
          </w:p>
        </w:tc>
        <w:tc>
          <w:tcPr>
            <w:tcW w:w="1193" w:type="dxa"/>
            <w:tcBorders>
              <w:top w:val="nil"/>
              <w:left w:val="single" w:sz="12" w:space="0" w:color="0070C0"/>
              <w:bottom w:val="nil"/>
              <w:right w:val="nil"/>
            </w:tcBorders>
            <w:shd w:val="clear" w:color="auto" w:fill="auto"/>
            <w:noWrap/>
            <w:vAlign w:val="center"/>
            <w:hideMark/>
          </w:tcPr>
          <w:p w14:paraId="5AC3F85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720</w:t>
            </w:r>
          </w:p>
        </w:tc>
        <w:tc>
          <w:tcPr>
            <w:tcW w:w="1383" w:type="dxa"/>
            <w:tcBorders>
              <w:top w:val="nil"/>
              <w:left w:val="nil"/>
              <w:bottom w:val="nil"/>
              <w:right w:val="nil"/>
            </w:tcBorders>
            <w:shd w:val="clear" w:color="auto" w:fill="auto"/>
            <w:noWrap/>
            <w:vAlign w:val="center"/>
            <w:hideMark/>
          </w:tcPr>
          <w:p w14:paraId="2B19FE5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962</w:t>
            </w:r>
          </w:p>
        </w:tc>
        <w:tc>
          <w:tcPr>
            <w:tcW w:w="1193" w:type="dxa"/>
            <w:tcBorders>
              <w:top w:val="nil"/>
              <w:left w:val="nil"/>
              <w:bottom w:val="nil"/>
              <w:right w:val="nil"/>
            </w:tcBorders>
            <w:shd w:val="clear" w:color="auto" w:fill="auto"/>
            <w:noWrap/>
            <w:vAlign w:val="center"/>
            <w:hideMark/>
          </w:tcPr>
          <w:p w14:paraId="1F3F0AF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452</w:t>
            </w:r>
          </w:p>
        </w:tc>
        <w:tc>
          <w:tcPr>
            <w:tcW w:w="1383" w:type="dxa"/>
            <w:tcBorders>
              <w:top w:val="nil"/>
              <w:left w:val="nil"/>
              <w:bottom w:val="nil"/>
              <w:right w:val="nil"/>
            </w:tcBorders>
            <w:shd w:val="clear" w:color="auto" w:fill="auto"/>
            <w:noWrap/>
            <w:vAlign w:val="center"/>
            <w:hideMark/>
          </w:tcPr>
          <w:p w14:paraId="5093E0B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452</w:t>
            </w:r>
          </w:p>
        </w:tc>
        <w:tc>
          <w:tcPr>
            <w:tcW w:w="1193" w:type="dxa"/>
            <w:tcBorders>
              <w:top w:val="nil"/>
              <w:left w:val="nil"/>
              <w:bottom w:val="nil"/>
              <w:right w:val="nil"/>
            </w:tcBorders>
            <w:shd w:val="clear" w:color="auto" w:fill="auto"/>
            <w:noWrap/>
            <w:vAlign w:val="center"/>
            <w:hideMark/>
          </w:tcPr>
          <w:p w14:paraId="5420E7E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904</w:t>
            </w:r>
          </w:p>
        </w:tc>
      </w:tr>
      <w:tr w:rsidR="000F1B11" w:rsidRPr="00222A32" w14:paraId="5A1A1EB3" w14:textId="77777777" w:rsidTr="00AE39FF">
        <w:trPr>
          <w:jc w:val="center"/>
        </w:trPr>
        <w:tc>
          <w:tcPr>
            <w:tcW w:w="1289" w:type="dxa"/>
            <w:tcBorders>
              <w:top w:val="nil"/>
              <w:left w:val="nil"/>
              <w:bottom w:val="nil"/>
              <w:right w:val="nil"/>
            </w:tcBorders>
            <w:shd w:val="clear" w:color="auto" w:fill="auto"/>
            <w:noWrap/>
            <w:vAlign w:val="center"/>
            <w:hideMark/>
          </w:tcPr>
          <w:p w14:paraId="1A1B9B97" w14:textId="77777777" w:rsidR="000F1B11" w:rsidRPr="00222A32" w:rsidRDefault="000F1B11" w:rsidP="00AE39FF">
            <w:pPr>
              <w:tabs>
                <w:tab w:val="clear" w:pos="794"/>
              </w:tabs>
              <w:spacing w:before="0" w:line="100" w:lineRule="exact"/>
              <w:jc w:val="right"/>
              <w:rPr>
                <w:sz w:val="20"/>
                <w:szCs w:val="26"/>
              </w:rPr>
            </w:pPr>
          </w:p>
        </w:tc>
        <w:tc>
          <w:tcPr>
            <w:tcW w:w="4931" w:type="dxa"/>
            <w:tcBorders>
              <w:top w:val="nil"/>
              <w:left w:val="nil"/>
              <w:bottom w:val="nil"/>
              <w:right w:val="single" w:sz="12" w:space="0" w:color="0070C0"/>
            </w:tcBorders>
            <w:shd w:val="clear" w:color="auto" w:fill="auto"/>
            <w:noWrap/>
            <w:vAlign w:val="center"/>
            <w:hideMark/>
          </w:tcPr>
          <w:p w14:paraId="302CACA0"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single" w:sz="12" w:space="0" w:color="0070C0"/>
              <w:bottom w:val="nil"/>
              <w:right w:val="nil"/>
            </w:tcBorders>
            <w:shd w:val="clear" w:color="auto" w:fill="auto"/>
            <w:noWrap/>
            <w:vAlign w:val="center"/>
            <w:hideMark/>
          </w:tcPr>
          <w:p w14:paraId="3CE73584"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383" w:type="dxa"/>
            <w:tcBorders>
              <w:top w:val="nil"/>
              <w:left w:val="nil"/>
              <w:bottom w:val="nil"/>
              <w:right w:val="nil"/>
            </w:tcBorders>
            <w:shd w:val="clear" w:color="auto" w:fill="auto"/>
            <w:noWrap/>
            <w:vAlign w:val="center"/>
            <w:hideMark/>
          </w:tcPr>
          <w:p w14:paraId="0CFCD60F" w14:textId="77777777" w:rsidR="000F1B11" w:rsidRPr="00222A32" w:rsidRDefault="000F1B11" w:rsidP="00AE39FF">
            <w:pPr>
              <w:tabs>
                <w:tab w:val="clear" w:pos="794"/>
              </w:tabs>
              <w:spacing w:before="0" w:line="100" w:lineRule="exact"/>
              <w:jc w:val="left"/>
              <w:rPr>
                <w:b/>
                <w:bCs/>
                <w:sz w:val="20"/>
                <w:szCs w:val="26"/>
              </w:rPr>
            </w:pPr>
          </w:p>
        </w:tc>
        <w:tc>
          <w:tcPr>
            <w:tcW w:w="1193" w:type="dxa"/>
            <w:tcBorders>
              <w:top w:val="nil"/>
              <w:left w:val="nil"/>
              <w:bottom w:val="nil"/>
              <w:right w:val="nil"/>
            </w:tcBorders>
            <w:shd w:val="clear" w:color="auto" w:fill="auto"/>
            <w:noWrap/>
            <w:vAlign w:val="center"/>
            <w:hideMark/>
          </w:tcPr>
          <w:p w14:paraId="5AACAD67" w14:textId="77777777" w:rsidR="000F1B11" w:rsidRPr="00222A32" w:rsidRDefault="000F1B11" w:rsidP="00AE39FF">
            <w:pPr>
              <w:tabs>
                <w:tab w:val="clear" w:pos="794"/>
              </w:tabs>
              <w:spacing w:before="0" w:line="100" w:lineRule="exact"/>
              <w:jc w:val="left"/>
              <w:rPr>
                <w:sz w:val="20"/>
                <w:szCs w:val="26"/>
              </w:rPr>
            </w:pPr>
          </w:p>
        </w:tc>
        <w:tc>
          <w:tcPr>
            <w:tcW w:w="1383" w:type="dxa"/>
            <w:tcBorders>
              <w:top w:val="nil"/>
              <w:left w:val="nil"/>
              <w:bottom w:val="nil"/>
              <w:right w:val="nil"/>
            </w:tcBorders>
            <w:shd w:val="clear" w:color="auto" w:fill="auto"/>
            <w:noWrap/>
            <w:vAlign w:val="center"/>
            <w:hideMark/>
          </w:tcPr>
          <w:p w14:paraId="2D852BD9"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68EFFF18" w14:textId="77777777" w:rsidR="000F1B11" w:rsidRPr="00222A32" w:rsidRDefault="000F1B11" w:rsidP="00AE39FF">
            <w:pPr>
              <w:tabs>
                <w:tab w:val="clear" w:pos="794"/>
              </w:tabs>
              <w:spacing w:before="0" w:line="100" w:lineRule="exact"/>
              <w:jc w:val="left"/>
              <w:rPr>
                <w:sz w:val="20"/>
                <w:szCs w:val="26"/>
              </w:rPr>
            </w:pPr>
          </w:p>
        </w:tc>
      </w:tr>
      <w:tr w:rsidR="000F1B11" w:rsidRPr="00222A32" w14:paraId="069F7ED9" w14:textId="77777777" w:rsidTr="00AE39FF">
        <w:trPr>
          <w:jc w:val="center"/>
        </w:trPr>
        <w:tc>
          <w:tcPr>
            <w:tcW w:w="1289" w:type="dxa"/>
            <w:tcBorders>
              <w:top w:val="nil"/>
              <w:left w:val="nil"/>
              <w:bottom w:val="nil"/>
              <w:right w:val="nil"/>
            </w:tcBorders>
            <w:shd w:val="clear" w:color="auto" w:fill="auto"/>
            <w:noWrap/>
            <w:vAlign w:val="center"/>
            <w:hideMark/>
          </w:tcPr>
          <w:p w14:paraId="371890D8" w14:textId="77777777" w:rsidR="000F1B11" w:rsidRPr="00222A32" w:rsidRDefault="000F1B11" w:rsidP="00AE39FF">
            <w:pPr>
              <w:tabs>
                <w:tab w:val="clear" w:pos="794"/>
              </w:tabs>
              <w:spacing w:before="40" w:after="40" w:line="240" w:lineRule="exact"/>
              <w:jc w:val="left"/>
              <w:rPr>
                <w:sz w:val="20"/>
                <w:szCs w:val="26"/>
                <w:rtl/>
                <w:lang w:bidi="ar-EG"/>
              </w:rPr>
            </w:pPr>
            <w:r w:rsidRPr="00222A32">
              <w:rPr>
                <w:sz w:val="20"/>
                <w:szCs w:val="26"/>
                <w:rtl/>
              </w:rPr>
              <w:t xml:space="preserve">الباب </w:t>
            </w:r>
            <w:r w:rsidRPr="00222A32">
              <w:rPr>
                <w:sz w:val="20"/>
                <w:szCs w:val="26"/>
              </w:rPr>
              <w:t>2.5</w:t>
            </w:r>
          </w:p>
        </w:tc>
        <w:tc>
          <w:tcPr>
            <w:tcW w:w="4931" w:type="dxa"/>
            <w:tcBorders>
              <w:top w:val="nil"/>
              <w:left w:val="nil"/>
              <w:bottom w:val="nil"/>
              <w:right w:val="single" w:sz="12" w:space="0" w:color="0070C0"/>
            </w:tcBorders>
            <w:shd w:val="clear" w:color="auto" w:fill="auto"/>
            <w:noWrap/>
            <w:hideMark/>
          </w:tcPr>
          <w:p w14:paraId="447983D0"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line="240" w:lineRule="exact"/>
              <w:jc w:val="left"/>
              <w:rPr>
                <w:rFonts w:eastAsia="Arial Unicode MS"/>
                <w:position w:val="2"/>
                <w:sz w:val="20"/>
                <w:szCs w:val="26"/>
                <w:lang w:val="fr-CH" w:bidi="ar-EG"/>
              </w:rPr>
            </w:pPr>
            <w:r w:rsidRPr="00222A32">
              <w:rPr>
                <w:rFonts w:eastAsia="SimSun"/>
                <w:position w:val="2"/>
                <w:sz w:val="20"/>
                <w:szCs w:val="26"/>
                <w:rtl/>
                <w:lang w:val="fr-CH" w:bidi="ar-EG"/>
              </w:rPr>
              <w:t>الفريق الاستشاري للاتصالات الراديوية</w:t>
            </w:r>
          </w:p>
        </w:tc>
        <w:tc>
          <w:tcPr>
            <w:tcW w:w="1193" w:type="dxa"/>
            <w:tcBorders>
              <w:top w:val="nil"/>
              <w:left w:val="single" w:sz="12" w:space="0" w:color="0070C0"/>
              <w:bottom w:val="nil"/>
              <w:right w:val="nil"/>
            </w:tcBorders>
            <w:shd w:val="clear" w:color="auto" w:fill="auto"/>
            <w:noWrap/>
            <w:vAlign w:val="center"/>
            <w:hideMark/>
          </w:tcPr>
          <w:p w14:paraId="04C2982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67</w:t>
            </w:r>
          </w:p>
        </w:tc>
        <w:tc>
          <w:tcPr>
            <w:tcW w:w="1383" w:type="dxa"/>
            <w:tcBorders>
              <w:top w:val="nil"/>
              <w:left w:val="nil"/>
              <w:bottom w:val="nil"/>
              <w:right w:val="nil"/>
            </w:tcBorders>
            <w:shd w:val="clear" w:color="auto" w:fill="auto"/>
            <w:noWrap/>
            <w:vAlign w:val="center"/>
            <w:hideMark/>
          </w:tcPr>
          <w:p w14:paraId="3853147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106</w:t>
            </w:r>
          </w:p>
        </w:tc>
        <w:tc>
          <w:tcPr>
            <w:tcW w:w="1193" w:type="dxa"/>
            <w:tcBorders>
              <w:top w:val="nil"/>
              <w:left w:val="nil"/>
              <w:bottom w:val="nil"/>
              <w:right w:val="nil"/>
            </w:tcBorders>
            <w:shd w:val="clear" w:color="auto" w:fill="auto"/>
            <w:noWrap/>
            <w:vAlign w:val="center"/>
            <w:hideMark/>
          </w:tcPr>
          <w:p w14:paraId="6644D0F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63</w:t>
            </w:r>
          </w:p>
        </w:tc>
        <w:tc>
          <w:tcPr>
            <w:tcW w:w="1383" w:type="dxa"/>
            <w:tcBorders>
              <w:top w:val="nil"/>
              <w:left w:val="nil"/>
              <w:bottom w:val="nil"/>
              <w:right w:val="nil"/>
            </w:tcBorders>
            <w:shd w:val="clear" w:color="auto" w:fill="auto"/>
            <w:noWrap/>
            <w:vAlign w:val="center"/>
            <w:hideMark/>
          </w:tcPr>
          <w:p w14:paraId="7911E60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69</w:t>
            </w:r>
          </w:p>
        </w:tc>
        <w:tc>
          <w:tcPr>
            <w:tcW w:w="1193" w:type="dxa"/>
            <w:tcBorders>
              <w:top w:val="nil"/>
              <w:left w:val="nil"/>
              <w:bottom w:val="nil"/>
              <w:right w:val="nil"/>
            </w:tcBorders>
            <w:shd w:val="clear" w:color="auto" w:fill="auto"/>
            <w:noWrap/>
            <w:vAlign w:val="center"/>
            <w:hideMark/>
          </w:tcPr>
          <w:p w14:paraId="3EB37BC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132</w:t>
            </w:r>
          </w:p>
        </w:tc>
      </w:tr>
      <w:tr w:rsidR="000F1B11" w:rsidRPr="00222A32" w14:paraId="67BBAF30" w14:textId="77777777" w:rsidTr="00AE39FF">
        <w:trPr>
          <w:jc w:val="center"/>
        </w:trPr>
        <w:tc>
          <w:tcPr>
            <w:tcW w:w="1289" w:type="dxa"/>
            <w:tcBorders>
              <w:top w:val="nil"/>
              <w:left w:val="nil"/>
              <w:bottom w:val="nil"/>
              <w:right w:val="nil"/>
            </w:tcBorders>
            <w:shd w:val="clear" w:color="auto" w:fill="auto"/>
            <w:noWrap/>
            <w:vAlign w:val="center"/>
            <w:hideMark/>
          </w:tcPr>
          <w:p w14:paraId="2FD1F53E" w14:textId="77777777" w:rsidR="000F1B11" w:rsidRPr="00222A32" w:rsidRDefault="000F1B11" w:rsidP="00AE39FF">
            <w:pPr>
              <w:tabs>
                <w:tab w:val="clear" w:pos="794"/>
              </w:tabs>
              <w:spacing w:before="0" w:line="100" w:lineRule="exact"/>
              <w:jc w:val="right"/>
              <w:rPr>
                <w:sz w:val="20"/>
                <w:szCs w:val="26"/>
              </w:rPr>
            </w:pPr>
          </w:p>
        </w:tc>
        <w:tc>
          <w:tcPr>
            <w:tcW w:w="4931" w:type="dxa"/>
            <w:tcBorders>
              <w:top w:val="nil"/>
              <w:left w:val="nil"/>
              <w:bottom w:val="nil"/>
              <w:right w:val="single" w:sz="12" w:space="0" w:color="0070C0"/>
            </w:tcBorders>
            <w:shd w:val="clear" w:color="auto" w:fill="auto"/>
            <w:noWrap/>
            <w:hideMark/>
          </w:tcPr>
          <w:p w14:paraId="24BA1E05"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100" w:lineRule="exact"/>
              <w:jc w:val="left"/>
              <w:rPr>
                <w:rFonts w:eastAsia="SimSun"/>
                <w:position w:val="2"/>
                <w:sz w:val="20"/>
                <w:szCs w:val="26"/>
                <w:rtl/>
                <w:lang w:val="fr-CH" w:bidi="ar-EG"/>
              </w:rPr>
            </w:pPr>
          </w:p>
        </w:tc>
        <w:tc>
          <w:tcPr>
            <w:tcW w:w="1193" w:type="dxa"/>
            <w:tcBorders>
              <w:top w:val="nil"/>
              <w:left w:val="single" w:sz="12" w:space="0" w:color="0070C0"/>
              <w:bottom w:val="nil"/>
              <w:right w:val="nil"/>
            </w:tcBorders>
            <w:shd w:val="clear" w:color="auto" w:fill="auto"/>
            <w:noWrap/>
            <w:vAlign w:val="center"/>
            <w:hideMark/>
          </w:tcPr>
          <w:p w14:paraId="131E7F22"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383" w:type="dxa"/>
            <w:tcBorders>
              <w:top w:val="nil"/>
              <w:left w:val="nil"/>
              <w:bottom w:val="nil"/>
              <w:right w:val="nil"/>
            </w:tcBorders>
            <w:shd w:val="clear" w:color="auto" w:fill="auto"/>
            <w:noWrap/>
            <w:vAlign w:val="center"/>
            <w:hideMark/>
          </w:tcPr>
          <w:p w14:paraId="1400029D"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5F70EA8B" w14:textId="77777777" w:rsidR="000F1B11" w:rsidRPr="00222A32" w:rsidRDefault="000F1B11" w:rsidP="00AE39FF">
            <w:pPr>
              <w:tabs>
                <w:tab w:val="clear" w:pos="794"/>
              </w:tabs>
              <w:spacing w:before="0" w:line="100" w:lineRule="exact"/>
              <w:jc w:val="left"/>
              <w:rPr>
                <w:sz w:val="20"/>
                <w:szCs w:val="26"/>
              </w:rPr>
            </w:pPr>
          </w:p>
        </w:tc>
        <w:tc>
          <w:tcPr>
            <w:tcW w:w="1383" w:type="dxa"/>
            <w:tcBorders>
              <w:top w:val="nil"/>
              <w:left w:val="nil"/>
              <w:bottom w:val="nil"/>
              <w:right w:val="nil"/>
            </w:tcBorders>
            <w:shd w:val="clear" w:color="auto" w:fill="auto"/>
            <w:noWrap/>
            <w:vAlign w:val="center"/>
            <w:hideMark/>
          </w:tcPr>
          <w:p w14:paraId="09E2C877"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5C313B45" w14:textId="77777777" w:rsidR="000F1B11" w:rsidRPr="00222A32" w:rsidRDefault="000F1B11" w:rsidP="00AE39FF">
            <w:pPr>
              <w:tabs>
                <w:tab w:val="clear" w:pos="794"/>
              </w:tabs>
              <w:spacing w:before="0" w:line="100" w:lineRule="exact"/>
              <w:jc w:val="left"/>
              <w:rPr>
                <w:sz w:val="20"/>
                <w:szCs w:val="26"/>
              </w:rPr>
            </w:pPr>
          </w:p>
        </w:tc>
      </w:tr>
      <w:tr w:rsidR="000F1B11" w:rsidRPr="00222A32" w14:paraId="13A813F6" w14:textId="77777777" w:rsidTr="00AE39FF">
        <w:trPr>
          <w:jc w:val="center"/>
        </w:trPr>
        <w:tc>
          <w:tcPr>
            <w:tcW w:w="1289" w:type="dxa"/>
            <w:tcBorders>
              <w:top w:val="nil"/>
              <w:left w:val="nil"/>
              <w:bottom w:val="nil"/>
              <w:right w:val="nil"/>
            </w:tcBorders>
            <w:shd w:val="clear" w:color="auto" w:fill="auto"/>
            <w:noWrap/>
            <w:vAlign w:val="center"/>
            <w:hideMark/>
          </w:tcPr>
          <w:p w14:paraId="263CBE9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tl/>
              </w:rPr>
              <w:t xml:space="preserve">الباب </w:t>
            </w:r>
            <w:r w:rsidRPr="00222A32">
              <w:rPr>
                <w:sz w:val="20"/>
                <w:szCs w:val="26"/>
              </w:rPr>
              <w:t>6</w:t>
            </w:r>
          </w:p>
        </w:tc>
        <w:tc>
          <w:tcPr>
            <w:tcW w:w="4931" w:type="dxa"/>
            <w:tcBorders>
              <w:top w:val="nil"/>
              <w:left w:val="nil"/>
              <w:bottom w:val="nil"/>
              <w:right w:val="single" w:sz="12" w:space="0" w:color="0070C0"/>
            </w:tcBorders>
            <w:shd w:val="clear" w:color="auto" w:fill="auto"/>
            <w:noWrap/>
            <w:hideMark/>
          </w:tcPr>
          <w:p w14:paraId="0367C3BB"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line="240" w:lineRule="exact"/>
              <w:jc w:val="left"/>
              <w:rPr>
                <w:rFonts w:eastAsia="Arial Unicode MS"/>
                <w:position w:val="2"/>
                <w:sz w:val="20"/>
                <w:szCs w:val="26"/>
                <w:lang w:val="fr-CH" w:bidi="ar-EG"/>
              </w:rPr>
            </w:pPr>
            <w:r w:rsidRPr="00222A32">
              <w:rPr>
                <w:rFonts w:eastAsia="SimSun" w:hint="cs"/>
                <w:position w:val="2"/>
                <w:sz w:val="20"/>
                <w:szCs w:val="26"/>
                <w:rtl/>
                <w:lang w:val="fr-CH" w:bidi="ar-EG"/>
              </w:rPr>
              <w:t xml:space="preserve">اجتماعات </w:t>
            </w:r>
            <w:r w:rsidRPr="00222A32">
              <w:rPr>
                <w:rFonts w:eastAsia="SimSun"/>
                <w:position w:val="2"/>
                <w:sz w:val="20"/>
                <w:szCs w:val="26"/>
                <w:rtl/>
                <w:lang w:val="fr-CH" w:bidi="ar-EG"/>
              </w:rPr>
              <w:t>لجان الدراسات</w:t>
            </w:r>
          </w:p>
        </w:tc>
        <w:tc>
          <w:tcPr>
            <w:tcW w:w="1193" w:type="dxa"/>
            <w:tcBorders>
              <w:top w:val="nil"/>
              <w:left w:val="single" w:sz="12" w:space="0" w:color="0070C0"/>
              <w:bottom w:val="nil"/>
              <w:right w:val="nil"/>
            </w:tcBorders>
            <w:shd w:val="clear" w:color="auto" w:fill="auto"/>
            <w:noWrap/>
            <w:vAlign w:val="center"/>
            <w:hideMark/>
          </w:tcPr>
          <w:p w14:paraId="3ECC847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1 052</w:t>
            </w:r>
          </w:p>
        </w:tc>
        <w:tc>
          <w:tcPr>
            <w:tcW w:w="1383" w:type="dxa"/>
            <w:tcBorders>
              <w:top w:val="nil"/>
              <w:left w:val="nil"/>
              <w:bottom w:val="nil"/>
              <w:right w:val="nil"/>
            </w:tcBorders>
            <w:shd w:val="clear" w:color="auto" w:fill="auto"/>
            <w:noWrap/>
            <w:vAlign w:val="center"/>
            <w:hideMark/>
          </w:tcPr>
          <w:p w14:paraId="4703D26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1 462</w:t>
            </w:r>
          </w:p>
        </w:tc>
        <w:tc>
          <w:tcPr>
            <w:tcW w:w="1193" w:type="dxa"/>
            <w:tcBorders>
              <w:top w:val="nil"/>
              <w:left w:val="nil"/>
              <w:bottom w:val="nil"/>
              <w:right w:val="nil"/>
            </w:tcBorders>
            <w:shd w:val="clear" w:color="auto" w:fill="auto"/>
            <w:noWrap/>
            <w:vAlign w:val="center"/>
            <w:hideMark/>
          </w:tcPr>
          <w:p w14:paraId="78AAAFB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383</w:t>
            </w:r>
          </w:p>
        </w:tc>
        <w:tc>
          <w:tcPr>
            <w:tcW w:w="1383" w:type="dxa"/>
            <w:tcBorders>
              <w:top w:val="nil"/>
              <w:left w:val="nil"/>
              <w:bottom w:val="nil"/>
              <w:right w:val="nil"/>
            </w:tcBorders>
            <w:shd w:val="clear" w:color="auto" w:fill="auto"/>
            <w:noWrap/>
            <w:vAlign w:val="center"/>
            <w:hideMark/>
          </w:tcPr>
          <w:p w14:paraId="4723456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1 160</w:t>
            </w:r>
          </w:p>
        </w:tc>
        <w:tc>
          <w:tcPr>
            <w:tcW w:w="1193" w:type="dxa"/>
            <w:tcBorders>
              <w:top w:val="nil"/>
              <w:left w:val="nil"/>
              <w:bottom w:val="nil"/>
              <w:right w:val="nil"/>
            </w:tcBorders>
            <w:shd w:val="clear" w:color="auto" w:fill="auto"/>
            <w:noWrap/>
            <w:vAlign w:val="center"/>
            <w:hideMark/>
          </w:tcPr>
          <w:p w14:paraId="2F2AAFD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1 543</w:t>
            </w:r>
          </w:p>
        </w:tc>
      </w:tr>
      <w:tr w:rsidR="000F1B11" w:rsidRPr="00222A32" w14:paraId="163BBDD3" w14:textId="77777777" w:rsidTr="00AE39FF">
        <w:trPr>
          <w:jc w:val="center"/>
        </w:trPr>
        <w:tc>
          <w:tcPr>
            <w:tcW w:w="1289" w:type="dxa"/>
            <w:tcBorders>
              <w:top w:val="nil"/>
              <w:left w:val="nil"/>
              <w:bottom w:val="nil"/>
              <w:right w:val="nil"/>
            </w:tcBorders>
            <w:shd w:val="clear" w:color="auto" w:fill="auto"/>
            <w:noWrap/>
            <w:vAlign w:val="center"/>
            <w:hideMark/>
          </w:tcPr>
          <w:p w14:paraId="321283D5" w14:textId="77777777" w:rsidR="000F1B11" w:rsidRPr="00222A32" w:rsidRDefault="000F1B11" w:rsidP="00AE39FF">
            <w:pPr>
              <w:tabs>
                <w:tab w:val="clear" w:pos="794"/>
              </w:tabs>
              <w:spacing w:before="0" w:line="100" w:lineRule="exact"/>
              <w:jc w:val="right"/>
              <w:rPr>
                <w:sz w:val="20"/>
                <w:szCs w:val="26"/>
              </w:rPr>
            </w:pPr>
          </w:p>
        </w:tc>
        <w:tc>
          <w:tcPr>
            <w:tcW w:w="4931" w:type="dxa"/>
            <w:tcBorders>
              <w:top w:val="nil"/>
              <w:left w:val="nil"/>
              <w:bottom w:val="nil"/>
              <w:right w:val="single" w:sz="12" w:space="0" w:color="0070C0"/>
            </w:tcBorders>
            <w:shd w:val="clear" w:color="auto" w:fill="auto"/>
            <w:noWrap/>
            <w:hideMark/>
          </w:tcPr>
          <w:p w14:paraId="0B585674"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100" w:lineRule="exact"/>
              <w:jc w:val="left"/>
              <w:rPr>
                <w:rFonts w:eastAsia="SimSun"/>
                <w:position w:val="2"/>
                <w:sz w:val="20"/>
                <w:szCs w:val="26"/>
                <w:rtl/>
                <w:lang w:val="fr-CH" w:bidi="ar-EG"/>
              </w:rPr>
            </w:pPr>
          </w:p>
        </w:tc>
        <w:tc>
          <w:tcPr>
            <w:tcW w:w="1193" w:type="dxa"/>
            <w:tcBorders>
              <w:top w:val="nil"/>
              <w:left w:val="single" w:sz="12" w:space="0" w:color="0070C0"/>
              <w:bottom w:val="nil"/>
              <w:right w:val="nil"/>
            </w:tcBorders>
            <w:shd w:val="clear" w:color="auto" w:fill="auto"/>
            <w:noWrap/>
            <w:vAlign w:val="center"/>
            <w:hideMark/>
          </w:tcPr>
          <w:p w14:paraId="56F94BF9"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383" w:type="dxa"/>
            <w:tcBorders>
              <w:top w:val="nil"/>
              <w:left w:val="nil"/>
              <w:bottom w:val="nil"/>
              <w:right w:val="nil"/>
            </w:tcBorders>
            <w:shd w:val="clear" w:color="auto" w:fill="auto"/>
            <w:noWrap/>
            <w:vAlign w:val="center"/>
            <w:hideMark/>
          </w:tcPr>
          <w:p w14:paraId="34E47343"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3B26A915" w14:textId="77777777" w:rsidR="000F1B11" w:rsidRPr="00222A32" w:rsidRDefault="000F1B11" w:rsidP="00AE39FF">
            <w:pPr>
              <w:tabs>
                <w:tab w:val="clear" w:pos="794"/>
              </w:tabs>
              <w:spacing w:before="0" w:line="100" w:lineRule="exact"/>
              <w:jc w:val="left"/>
              <w:rPr>
                <w:sz w:val="20"/>
                <w:szCs w:val="26"/>
              </w:rPr>
            </w:pPr>
          </w:p>
        </w:tc>
        <w:tc>
          <w:tcPr>
            <w:tcW w:w="1383" w:type="dxa"/>
            <w:tcBorders>
              <w:top w:val="nil"/>
              <w:left w:val="nil"/>
              <w:bottom w:val="nil"/>
              <w:right w:val="nil"/>
            </w:tcBorders>
            <w:shd w:val="clear" w:color="auto" w:fill="auto"/>
            <w:noWrap/>
            <w:vAlign w:val="center"/>
            <w:hideMark/>
          </w:tcPr>
          <w:p w14:paraId="55315901"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6130550D" w14:textId="77777777" w:rsidR="000F1B11" w:rsidRPr="00222A32" w:rsidRDefault="000F1B11" w:rsidP="00AE39FF">
            <w:pPr>
              <w:tabs>
                <w:tab w:val="clear" w:pos="794"/>
              </w:tabs>
              <w:spacing w:before="0" w:line="100" w:lineRule="exact"/>
              <w:jc w:val="left"/>
              <w:rPr>
                <w:sz w:val="20"/>
                <w:szCs w:val="26"/>
              </w:rPr>
            </w:pPr>
          </w:p>
        </w:tc>
      </w:tr>
      <w:tr w:rsidR="000F1B11" w:rsidRPr="00222A32" w14:paraId="31D3361E" w14:textId="77777777" w:rsidTr="00AE39FF">
        <w:trPr>
          <w:jc w:val="center"/>
        </w:trPr>
        <w:tc>
          <w:tcPr>
            <w:tcW w:w="1289" w:type="dxa"/>
            <w:tcBorders>
              <w:top w:val="nil"/>
              <w:left w:val="nil"/>
              <w:bottom w:val="nil"/>
              <w:right w:val="nil"/>
            </w:tcBorders>
            <w:shd w:val="clear" w:color="auto" w:fill="auto"/>
            <w:noWrap/>
            <w:vAlign w:val="center"/>
            <w:hideMark/>
          </w:tcPr>
          <w:p w14:paraId="0CEE02E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tl/>
              </w:rPr>
              <w:t xml:space="preserve">الباب </w:t>
            </w:r>
            <w:r w:rsidRPr="00222A32">
              <w:rPr>
                <w:sz w:val="20"/>
                <w:szCs w:val="26"/>
              </w:rPr>
              <w:t>7</w:t>
            </w:r>
          </w:p>
        </w:tc>
        <w:tc>
          <w:tcPr>
            <w:tcW w:w="4931" w:type="dxa"/>
            <w:tcBorders>
              <w:top w:val="nil"/>
              <w:left w:val="nil"/>
              <w:bottom w:val="nil"/>
              <w:right w:val="single" w:sz="12" w:space="0" w:color="0070C0"/>
            </w:tcBorders>
            <w:shd w:val="clear" w:color="auto" w:fill="auto"/>
            <w:noWrap/>
            <w:hideMark/>
          </w:tcPr>
          <w:p w14:paraId="21F2E536"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line="240" w:lineRule="exact"/>
              <w:jc w:val="left"/>
              <w:rPr>
                <w:rFonts w:eastAsia="Arial Unicode MS"/>
                <w:position w:val="2"/>
                <w:sz w:val="20"/>
                <w:szCs w:val="26"/>
                <w:lang w:val="fr-CH" w:bidi="ar-EG"/>
              </w:rPr>
            </w:pPr>
            <w:r w:rsidRPr="00222A32">
              <w:rPr>
                <w:rFonts w:eastAsia="SimSun"/>
                <w:position w:val="2"/>
                <w:sz w:val="20"/>
                <w:szCs w:val="26"/>
                <w:rtl/>
                <w:lang w:val="fr-CH" w:bidi="ar-EG"/>
              </w:rPr>
              <w:t>الأنشطة والبرامج</w:t>
            </w:r>
          </w:p>
        </w:tc>
        <w:tc>
          <w:tcPr>
            <w:tcW w:w="1193" w:type="dxa"/>
            <w:tcBorders>
              <w:top w:val="nil"/>
              <w:left w:val="single" w:sz="12" w:space="0" w:color="0070C0"/>
              <w:bottom w:val="nil"/>
              <w:right w:val="nil"/>
            </w:tcBorders>
            <w:shd w:val="clear" w:color="auto" w:fill="auto"/>
            <w:noWrap/>
            <w:vAlign w:val="center"/>
            <w:hideMark/>
          </w:tcPr>
          <w:p w14:paraId="7E501B6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486</w:t>
            </w:r>
          </w:p>
        </w:tc>
        <w:tc>
          <w:tcPr>
            <w:tcW w:w="1383" w:type="dxa"/>
            <w:tcBorders>
              <w:top w:val="nil"/>
              <w:left w:val="nil"/>
              <w:bottom w:val="nil"/>
              <w:right w:val="nil"/>
            </w:tcBorders>
            <w:shd w:val="clear" w:color="auto" w:fill="auto"/>
            <w:noWrap/>
            <w:vAlign w:val="center"/>
            <w:hideMark/>
          </w:tcPr>
          <w:p w14:paraId="6238805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1 295</w:t>
            </w:r>
          </w:p>
        </w:tc>
        <w:tc>
          <w:tcPr>
            <w:tcW w:w="1193" w:type="dxa"/>
            <w:tcBorders>
              <w:top w:val="nil"/>
              <w:left w:val="nil"/>
              <w:bottom w:val="nil"/>
              <w:right w:val="nil"/>
            </w:tcBorders>
            <w:shd w:val="clear" w:color="auto" w:fill="auto"/>
            <w:noWrap/>
            <w:vAlign w:val="center"/>
            <w:hideMark/>
          </w:tcPr>
          <w:p w14:paraId="2CA01A0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350</w:t>
            </w:r>
          </w:p>
        </w:tc>
        <w:tc>
          <w:tcPr>
            <w:tcW w:w="1383" w:type="dxa"/>
            <w:tcBorders>
              <w:top w:val="nil"/>
              <w:left w:val="nil"/>
              <w:bottom w:val="nil"/>
              <w:right w:val="nil"/>
            </w:tcBorders>
            <w:shd w:val="clear" w:color="auto" w:fill="auto"/>
            <w:noWrap/>
            <w:vAlign w:val="center"/>
            <w:hideMark/>
          </w:tcPr>
          <w:p w14:paraId="1512DCD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350</w:t>
            </w:r>
          </w:p>
        </w:tc>
        <w:tc>
          <w:tcPr>
            <w:tcW w:w="1193" w:type="dxa"/>
            <w:tcBorders>
              <w:top w:val="nil"/>
              <w:left w:val="nil"/>
              <w:bottom w:val="nil"/>
              <w:right w:val="nil"/>
            </w:tcBorders>
            <w:shd w:val="clear" w:color="auto" w:fill="auto"/>
            <w:noWrap/>
            <w:vAlign w:val="center"/>
            <w:hideMark/>
          </w:tcPr>
          <w:p w14:paraId="0FAE6E8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700</w:t>
            </w:r>
          </w:p>
        </w:tc>
      </w:tr>
      <w:tr w:rsidR="000F1B11" w:rsidRPr="00222A32" w14:paraId="64ECFDA5" w14:textId="77777777" w:rsidTr="00AE39FF">
        <w:trPr>
          <w:jc w:val="center"/>
        </w:trPr>
        <w:tc>
          <w:tcPr>
            <w:tcW w:w="1289" w:type="dxa"/>
            <w:tcBorders>
              <w:top w:val="nil"/>
              <w:left w:val="nil"/>
              <w:bottom w:val="nil"/>
              <w:right w:val="nil"/>
            </w:tcBorders>
            <w:shd w:val="clear" w:color="auto" w:fill="auto"/>
            <w:noWrap/>
            <w:vAlign w:val="center"/>
            <w:hideMark/>
          </w:tcPr>
          <w:p w14:paraId="0ECFE728" w14:textId="77777777" w:rsidR="000F1B11" w:rsidRPr="00222A32" w:rsidRDefault="000F1B11" w:rsidP="00AE39FF">
            <w:pPr>
              <w:tabs>
                <w:tab w:val="clear" w:pos="794"/>
              </w:tabs>
              <w:spacing w:before="0" w:line="100" w:lineRule="exact"/>
              <w:jc w:val="right"/>
              <w:rPr>
                <w:sz w:val="20"/>
                <w:szCs w:val="26"/>
              </w:rPr>
            </w:pPr>
          </w:p>
        </w:tc>
        <w:tc>
          <w:tcPr>
            <w:tcW w:w="4931" w:type="dxa"/>
            <w:tcBorders>
              <w:top w:val="nil"/>
              <w:left w:val="nil"/>
              <w:bottom w:val="nil"/>
              <w:right w:val="single" w:sz="12" w:space="0" w:color="0070C0"/>
            </w:tcBorders>
            <w:shd w:val="clear" w:color="auto" w:fill="auto"/>
            <w:noWrap/>
            <w:hideMark/>
          </w:tcPr>
          <w:p w14:paraId="58E39D3B"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100" w:lineRule="exact"/>
              <w:jc w:val="left"/>
              <w:rPr>
                <w:rFonts w:eastAsia="SimSun"/>
                <w:position w:val="2"/>
                <w:sz w:val="20"/>
                <w:szCs w:val="26"/>
                <w:rtl/>
                <w:lang w:val="fr-CH" w:bidi="ar-EG"/>
              </w:rPr>
            </w:pPr>
          </w:p>
        </w:tc>
        <w:tc>
          <w:tcPr>
            <w:tcW w:w="1193" w:type="dxa"/>
            <w:tcBorders>
              <w:top w:val="nil"/>
              <w:left w:val="single" w:sz="12" w:space="0" w:color="0070C0"/>
              <w:bottom w:val="nil"/>
              <w:right w:val="nil"/>
            </w:tcBorders>
            <w:shd w:val="clear" w:color="auto" w:fill="auto"/>
            <w:noWrap/>
            <w:vAlign w:val="center"/>
            <w:hideMark/>
          </w:tcPr>
          <w:p w14:paraId="2F13C703"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383" w:type="dxa"/>
            <w:tcBorders>
              <w:top w:val="nil"/>
              <w:left w:val="nil"/>
              <w:bottom w:val="nil"/>
              <w:right w:val="nil"/>
            </w:tcBorders>
            <w:shd w:val="clear" w:color="auto" w:fill="auto"/>
            <w:noWrap/>
            <w:vAlign w:val="center"/>
            <w:hideMark/>
          </w:tcPr>
          <w:p w14:paraId="24C68B1E"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6FD3CD3F" w14:textId="77777777" w:rsidR="000F1B11" w:rsidRPr="00222A32" w:rsidRDefault="000F1B11" w:rsidP="00AE39FF">
            <w:pPr>
              <w:tabs>
                <w:tab w:val="clear" w:pos="794"/>
              </w:tabs>
              <w:spacing w:before="0" w:line="100" w:lineRule="exact"/>
              <w:jc w:val="left"/>
              <w:rPr>
                <w:sz w:val="20"/>
                <w:szCs w:val="26"/>
              </w:rPr>
            </w:pPr>
          </w:p>
        </w:tc>
        <w:tc>
          <w:tcPr>
            <w:tcW w:w="1383" w:type="dxa"/>
            <w:tcBorders>
              <w:top w:val="nil"/>
              <w:left w:val="nil"/>
              <w:bottom w:val="nil"/>
              <w:right w:val="nil"/>
            </w:tcBorders>
            <w:shd w:val="clear" w:color="auto" w:fill="auto"/>
            <w:noWrap/>
            <w:vAlign w:val="center"/>
            <w:hideMark/>
          </w:tcPr>
          <w:p w14:paraId="2B75D170"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61F090B9" w14:textId="77777777" w:rsidR="000F1B11" w:rsidRPr="00222A32" w:rsidRDefault="000F1B11" w:rsidP="00AE39FF">
            <w:pPr>
              <w:tabs>
                <w:tab w:val="clear" w:pos="794"/>
              </w:tabs>
              <w:spacing w:before="0" w:line="100" w:lineRule="exact"/>
              <w:jc w:val="left"/>
              <w:rPr>
                <w:sz w:val="20"/>
                <w:szCs w:val="26"/>
              </w:rPr>
            </w:pPr>
          </w:p>
        </w:tc>
      </w:tr>
      <w:tr w:rsidR="000F1B11" w:rsidRPr="00222A32" w14:paraId="72965933" w14:textId="77777777" w:rsidTr="00AE39FF">
        <w:trPr>
          <w:jc w:val="center"/>
        </w:trPr>
        <w:tc>
          <w:tcPr>
            <w:tcW w:w="1289" w:type="dxa"/>
            <w:tcBorders>
              <w:top w:val="nil"/>
              <w:left w:val="nil"/>
              <w:bottom w:val="nil"/>
              <w:right w:val="nil"/>
            </w:tcBorders>
            <w:shd w:val="clear" w:color="auto" w:fill="auto"/>
            <w:noWrap/>
            <w:vAlign w:val="center"/>
            <w:hideMark/>
          </w:tcPr>
          <w:p w14:paraId="72CB871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tl/>
              </w:rPr>
              <w:t xml:space="preserve">الباب </w:t>
            </w:r>
            <w:r w:rsidRPr="00222A32">
              <w:rPr>
                <w:sz w:val="20"/>
                <w:szCs w:val="26"/>
              </w:rPr>
              <w:t>8</w:t>
            </w:r>
          </w:p>
        </w:tc>
        <w:tc>
          <w:tcPr>
            <w:tcW w:w="4931" w:type="dxa"/>
            <w:tcBorders>
              <w:top w:val="nil"/>
              <w:left w:val="nil"/>
              <w:bottom w:val="nil"/>
              <w:right w:val="single" w:sz="12" w:space="0" w:color="0070C0"/>
            </w:tcBorders>
            <w:shd w:val="clear" w:color="auto" w:fill="auto"/>
            <w:noWrap/>
            <w:hideMark/>
          </w:tcPr>
          <w:p w14:paraId="050B847C"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line="240" w:lineRule="exact"/>
              <w:jc w:val="left"/>
              <w:rPr>
                <w:rFonts w:eastAsia="Arial Unicode MS"/>
                <w:position w:val="2"/>
                <w:sz w:val="20"/>
                <w:szCs w:val="26"/>
                <w:lang w:val="fr-CH" w:bidi="ar-EG"/>
              </w:rPr>
            </w:pPr>
            <w:r w:rsidRPr="00222A32">
              <w:rPr>
                <w:rFonts w:eastAsia="SimSun"/>
                <w:position w:val="2"/>
                <w:sz w:val="20"/>
                <w:szCs w:val="26"/>
                <w:rtl/>
                <w:lang w:val="fr-CH" w:bidi="ar-EG"/>
              </w:rPr>
              <w:t>الحلقات الدراسية</w:t>
            </w:r>
            <w:r w:rsidRPr="00222A32">
              <w:rPr>
                <w:rFonts w:eastAsia="SimSun" w:hint="cs"/>
                <w:position w:val="2"/>
                <w:sz w:val="20"/>
                <w:szCs w:val="26"/>
                <w:rtl/>
                <w:lang w:val="fr-CH" w:bidi="ar-EG"/>
              </w:rPr>
              <w:t xml:space="preserve"> وورش العمل</w:t>
            </w:r>
          </w:p>
        </w:tc>
        <w:tc>
          <w:tcPr>
            <w:tcW w:w="1193" w:type="dxa"/>
            <w:tcBorders>
              <w:top w:val="nil"/>
              <w:left w:val="single" w:sz="12" w:space="0" w:color="0070C0"/>
              <w:bottom w:val="nil"/>
              <w:right w:val="nil"/>
            </w:tcBorders>
            <w:shd w:val="clear" w:color="auto" w:fill="auto"/>
            <w:noWrap/>
            <w:vAlign w:val="center"/>
            <w:hideMark/>
          </w:tcPr>
          <w:p w14:paraId="25E642D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161</w:t>
            </w:r>
          </w:p>
        </w:tc>
        <w:tc>
          <w:tcPr>
            <w:tcW w:w="1383" w:type="dxa"/>
            <w:tcBorders>
              <w:top w:val="nil"/>
              <w:left w:val="nil"/>
              <w:bottom w:val="nil"/>
              <w:right w:val="nil"/>
            </w:tcBorders>
            <w:shd w:val="clear" w:color="auto" w:fill="auto"/>
            <w:noWrap/>
            <w:vAlign w:val="center"/>
            <w:hideMark/>
          </w:tcPr>
          <w:p w14:paraId="0D9E277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780</w:t>
            </w:r>
          </w:p>
        </w:tc>
        <w:tc>
          <w:tcPr>
            <w:tcW w:w="1193" w:type="dxa"/>
            <w:tcBorders>
              <w:top w:val="nil"/>
              <w:left w:val="nil"/>
              <w:bottom w:val="nil"/>
              <w:right w:val="nil"/>
            </w:tcBorders>
            <w:shd w:val="clear" w:color="auto" w:fill="auto"/>
            <w:noWrap/>
            <w:vAlign w:val="center"/>
            <w:hideMark/>
          </w:tcPr>
          <w:p w14:paraId="075DBEE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388</w:t>
            </w:r>
          </w:p>
        </w:tc>
        <w:tc>
          <w:tcPr>
            <w:tcW w:w="1383" w:type="dxa"/>
            <w:tcBorders>
              <w:top w:val="nil"/>
              <w:left w:val="nil"/>
              <w:bottom w:val="nil"/>
              <w:right w:val="nil"/>
            </w:tcBorders>
            <w:shd w:val="clear" w:color="auto" w:fill="auto"/>
            <w:noWrap/>
            <w:vAlign w:val="center"/>
            <w:hideMark/>
          </w:tcPr>
          <w:p w14:paraId="32716B4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388</w:t>
            </w:r>
          </w:p>
        </w:tc>
        <w:tc>
          <w:tcPr>
            <w:tcW w:w="1193" w:type="dxa"/>
            <w:tcBorders>
              <w:top w:val="nil"/>
              <w:left w:val="nil"/>
              <w:bottom w:val="nil"/>
              <w:right w:val="nil"/>
            </w:tcBorders>
            <w:shd w:val="clear" w:color="auto" w:fill="auto"/>
            <w:noWrap/>
            <w:vAlign w:val="center"/>
            <w:hideMark/>
          </w:tcPr>
          <w:p w14:paraId="442C4D1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776</w:t>
            </w:r>
          </w:p>
        </w:tc>
      </w:tr>
      <w:tr w:rsidR="000F1B11" w:rsidRPr="00222A32" w14:paraId="4948E50B" w14:textId="77777777" w:rsidTr="00AE39FF">
        <w:trPr>
          <w:jc w:val="center"/>
        </w:trPr>
        <w:tc>
          <w:tcPr>
            <w:tcW w:w="1289" w:type="dxa"/>
            <w:tcBorders>
              <w:top w:val="nil"/>
              <w:left w:val="nil"/>
              <w:bottom w:val="nil"/>
              <w:right w:val="nil"/>
            </w:tcBorders>
            <w:shd w:val="clear" w:color="auto" w:fill="auto"/>
            <w:noWrap/>
            <w:vAlign w:val="center"/>
            <w:hideMark/>
          </w:tcPr>
          <w:p w14:paraId="0CE8DE4F" w14:textId="77777777" w:rsidR="000F1B11" w:rsidRPr="00222A32" w:rsidRDefault="000F1B11" w:rsidP="00AE39FF">
            <w:pPr>
              <w:tabs>
                <w:tab w:val="clear" w:pos="794"/>
              </w:tabs>
              <w:spacing w:before="0" w:line="100" w:lineRule="exact"/>
              <w:jc w:val="right"/>
              <w:rPr>
                <w:sz w:val="20"/>
                <w:szCs w:val="26"/>
              </w:rPr>
            </w:pPr>
          </w:p>
        </w:tc>
        <w:tc>
          <w:tcPr>
            <w:tcW w:w="4931" w:type="dxa"/>
            <w:tcBorders>
              <w:top w:val="nil"/>
              <w:left w:val="nil"/>
              <w:bottom w:val="nil"/>
              <w:right w:val="single" w:sz="12" w:space="0" w:color="0070C0"/>
            </w:tcBorders>
            <w:shd w:val="clear" w:color="auto" w:fill="auto"/>
            <w:noWrap/>
            <w:vAlign w:val="center"/>
            <w:hideMark/>
          </w:tcPr>
          <w:p w14:paraId="5CA53C03"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single" w:sz="12" w:space="0" w:color="0070C0"/>
              <w:bottom w:val="nil"/>
              <w:right w:val="nil"/>
            </w:tcBorders>
            <w:shd w:val="clear" w:color="auto" w:fill="auto"/>
            <w:noWrap/>
            <w:vAlign w:val="center"/>
            <w:hideMark/>
          </w:tcPr>
          <w:p w14:paraId="49FC2B96"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383" w:type="dxa"/>
            <w:tcBorders>
              <w:top w:val="nil"/>
              <w:left w:val="nil"/>
              <w:bottom w:val="nil"/>
              <w:right w:val="nil"/>
            </w:tcBorders>
            <w:shd w:val="clear" w:color="auto" w:fill="auto"/>
            <w:noWrap/>
            <w:vAlign w:val="center"/>
            <w:hideMark/>
          </w:tcPr>
          <w:p w14:paraId="6A20F3EE"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0D3AD485" w14:textId="77777777" w:rsidR="000F1B11" w:rsidRPr="00222A32" w:rsidRDefault="000F1B11" w:rsidP="00AE39FF">
            <w:pPr>
              <w:tabs>
                <w:tab w:val="clear" w:pos="794"/>
              </w:tabs>
              <w:spacing w:before="0" w:line="100" w:lineRule="exact"/>
              <w:jc w:val="left"/>
              <w:rPr>
                <w:sz w:val="20"/>
                <w:szCs w:val="26"/>
              </w:rPr>
            </w:pPr>
          </w:p>
        </w:tc>
        <w:tc>
          <w:tcPr>
            <w:tcW w:w="1383" w:type="dxa"/>
            <w:tcBorders>
              <w:top w:val="nil"/>
              <w:left w:val="nil"/>
              <w:bottom w:val="nil"/>
              <w:right w:val="nil"/>
            </w:tcBorders>
            <w:shd w:val="clear" w:color="auto" w:fill="auto"/>
            <w:noWrap/>
            <w:vAlign w:val="center"/>
            <w:hideMark/>
          </w:tcPr>
          <w:p w14:paraId="24F7AABD" w14:textId="77777777" w:rsidR="000F1B11" w:rsidRPr="00222A32" w:rsidRDefault="000F1B11" w:rsidP="00AE39FF">
            <w:pPr>
              <w:tabs>
                <w:tab w:val="clear" w:pos="794"/>
              </w:tabs>
              <w:spacing w:before="0" w:line="100" w:lineRule="exact"/>
              <w:jc w:val="left"/>
              <w:rPr>
                <w:sz w:val="20"/>
                <w:szCs w:val="26"/>
              </w:rPr>
            </w:pPr>
          </w:p>
        </w:tc>
        <w:tc>
          <w:tcPr>
            <w:tcW w:w="1193" w:type="dxa"/>
            <w:tcBorders>
              <w:top w:val="nil"/>
              <w:left w:val="nil"/>
              <w:bottom w:val="nil"/>
              <w:right w:val="nil"/>
            </w:tcBorders>
            <w:shd w:val="clear" w:color="auto" w:fill="auto"/>
            <w:noWrap/>
            <w:vAlign w:val="center"/>
            <w:hideMark/>
          </w:tcPr>
          <w:p w14:paraId="4C5DE5E2" w14:textId="77777777" w:rsidR="000F1B11" w:rsidRPr="00222A32" w:rsidRDefault="000F1B11" w:rsidP="00AE39FF">
            <w:pPr>
              <w:tabs>
                <w:tab w:val="clear" w:pos="794"/>
              </w:tabs>
              <w:spacing w:before="0" w:line="100" w:lineRule="exact"/>
              <w:jc w:val="left"/>
              <w:rPr>
                <w:sz w:val="20"/>
                <w:szCs w:val="26"/>
              </w:rPr>
            </w:pPr>
          </w:p>
        </w:tc>
      </w:tr>
      <w:tr w:rsidR="000F1B11" w:rsidRPr="00222A32" w14:paraId="415AEE81" w14:textId="77777777" w:rsidTr="00AE39FF">
        <w:trPr>
          <w:jc w:val="center"/>
        </w:trPr>
        <w:tc>
          <w:tcPr>
            <w:tcW w:w="1289" w:type="dxa"/>
            <w:tcBorders>
              <w:top w:val="nil"/>
              <w:left w:val="nil"/>
              <w:bottom w:val="nil"/>
              <w:right w:val="nil"/>
            </w:tcBorders>
            <w:shd w:val="clear" w:color="auto" w:fill="auto"/>
            <w:noWrap/>
            <w:vAlign w:val="center"/>
            <w:hideMark/>
          </w:tcPr>
          <w:p w14:paraId="0C87BDF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tl/>
              </w:rPr>
              <w:t xml:space="preserve">الباب </w:t>
            </w:r>
            <w:r w:rsidRPr="00222A32">
              <w:rPr>
                <w:sz w:val="20"/>
                <w:szCs w:val="26"/>
              </w:rPr>
              <w:t>9</w:t>
            </w:r>
          </w:p>
        </w:tc>
        <w:tc>
          <w:tcPr>
            <w:tcW w:w="4931" w:type="dxa"/>
            <w:tcBorders>
              <w:top w:val="nil"/>
              <w:left w:val="nil"/>
              <w:bottom w:val="nil"/>
              <w:right w:val="single" w:sz="12" w:space="0" w:color="0070C0"/>
            </w:tcBorders>
            <w:shd w:val="clear" w:color="auto" w:fill="auto"/>
            <w:noWrap/>
            <w:hideMark/>
          </w:tcPr>
          <w:p w14:paraId="4E8EDCC8"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line="240" w:lineRule="exact"/>
              <w:jc w:val="left"/>
              <w:rPr>
                <w:rFonts w:eastAsia="Arial Unicode MS"/>
                <w:position w:val="2"/>
                <w:sz w:val="20"/>
                <w:szCs w:val="26"/>
                <w:lang w:val="fr-CH" w:bidi="ar-EG"/>
              </w:rPr>
            </w:pPr>
            <w:r w:rsidRPr="00222A32">
              <w:rPr>
                <w:rFonts w:eastAsia="SimSun"/>
                <w:position w:val="2"/>
                <w:sz w:val="20"/>
                <w:szCs w:val="26"/>
                <w:rtl/>
                <w:lang w:val="fr-CH" w:bidi="ar-EG"/>
              </w:rPr>
              <w:t>المكتب</w:t>
            </w:r>
          </w:p>
        </w:tc>
        <w:tc>
          <w:tcPr>
            <w:tcW w:w="1193" w:type="dxa"/>
            <w:tcBorders>
              <w:top w:val="nil"/>
              <w:left w:val="single" w:sz="12" w:space="0" w:color="0070C0"/>
              <w:bottom w:val="nil"/>
              <w:right w:val="nil"/>
            </w:tcBorders>
            <w:shd w:val="clear" w:color="auto" w:fill="auto"/>
            <w:noWrap/>
            <w:vAlign w:val="center"/>
            <w:hideMark/>
          </w:tcPr>
          <w:p w14:paraId="59B8C5C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48 758</w:t>
            </w:r>
          </w:p>
        </w:tc>
        <w:tc>
          <w:tcPr>
            <w:tcW w:w="1383" w:type="dxa"/>
            <w:tcBorders>
              <w:top w:val="nil"/>
              <w:left w:val="nil"/>
              <w:bottom w:val="nil"/>
              <w:right w:val="nil"/>
            </w:tcBorders>
            <w:shd w:val="clear" w:color="auto" w:fill="auto"/>
            <w:noWrap/>
            <w:vAlign w:val="center"/>
            <w:hideMark/>
          </w:tcPr>
          <w:p w14:paraId="2087B34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54 922</w:t>
            </w:r>
          </w:p>
        </w:tc>
        <w:tc>
          <w:tcPr>
            <w:tcW w:w="1193" w:type="dxa"/>
            <w:tcBorders>
              <w:top w:val="nil"/>
              <w:left w:val="nil"/>
              <w:bottom w:val="nil"/>
              <w:right w:val="nil"/>
            </w:tcBorders>
            <w:shd w:val="clear" w:color="auto" w:fill="auto"/>
            <w:noWrap/>
            <w:vAlign w:val="center"/>
            <w:hideMark/>
          </w:tcPr>
          <w:p w14:paraId="10F500F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27 247</w:t>
            </w:r>
          </w:p>
        </w:tc>
        <w:tc>
          <w:tcPr>
            <w:tcW w:w="1383" w:type="dxa"/>
            <w:tcBorders>
              <w:top w:val="nil"/>
              <w:left w:val="nil"/>
              <w:bottom w:val="nil"/>
              <w:right w:val="nil"/>
            </w:tcBorders>
            <w:shd w:val="clear" w:color="auto" w:fill="auto"/>
            <w:noWrap/>
            <w:vAlign w:val="center"/>
            <w:hideMark/>
          </w:tcPr>
          <w:p w14:paraId="22338FC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27 185</w:t>
            </w:r>
          </w:p>
        </w:tc>
        <w:tc>
          <w:tcPr>
            <w:tcW w:w="1193" w:type="dxa"/>
            <w:tcBorders>
              <w:top w:val="nil"/>
              <w:left w:val="nil"/>
              <w:bottom w:val="nil"/>
              <w:right w:val="nil"/>
            </w:tcBorders>
            <w:shd w:val="clear" w:color="auto" w:fill="auto"/>
            <w:noWrap/>
            <w:vAlign w:val="center"/>
            <w:hideMark/>
          </w:tcPr>
          <w:p w14:paraId="2F1E882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54 432</w:t>
            </w:r>
          </w:p>
        </w:tc>
      </w:tr>
      <w:tr w:rsidR="000F1B11" w:rsidRPr="00222A32" w14:paraId="3B7A8A53" w14:textId="77777777" w:rsidTr="00AE39FF">
        <w:trPr>
          <w:jc w:val="center"/>
        </w:trPr>
        <w:tc>
          <w:tcPr>
            <w:tcW w:w="1289" w:type="dxa"/>
            <w:tcBorders>
              <w:top w:val="nil"/>
              <w:left w:val="nil"/>
              <w:bottom w:val="nil"/>
              <w:right w:val="nil"/>
            </w:tcBorders>
            <w:shd w:val="clear" w:color="auto" w:fill="auto"/>
            <w:noWrap/>
            <w:vAlign w:val="center"/>
            <w:hideMark/>
          </w:tcPr>
          <w:p w14:paraId="587CA1A1" w14:textId="77777777" w:rsidR="000F1B11" w:rsidRPr="00222A32" w:rsidRDefault="000F1B11" w:rsidP="00AE39FF">
            <w:pPr>
              <w:tabs>
                <w:tab w:val="clear" w:pos="794"/>
              </w:tabs>
              <w:spacing w:before="40" w:after="40" w:line="240" w:lineRule="exact"/>
              <w:jc w:val="right"/>
              <w:rPr>
                <w:sz w:val="20"/>
                <w:szCs w:val="26"/>
              </w:rPr>
            </w:pPr>
          </w:p>
        </w:tc>
        <w:tc>
          <w:tcPr>
            <w:tcW w:w="4931" w:type="dxa"/>
            <w:tcBorders>
              <w:top w:val="nil"/>
              <w:left w:val="nil"/>
              <w:bottom w:val="nil"/>
              <w:right w:val="single" w:sz="12" w:space="0" w:color="0070C0"/>
            </w:tcBorders>
            <w:shd w:val="clear" w:color="auto" w:fill="auto"/>
            <w:noWrap/>
            <w:hideMark/>
          </w:tcPr>
          <w:p w14:paraId="4051845D" w14:textId="77777777" w:rsidR="000F1B11" w:rsidRPr="00222A32" w:rsidRDefault="000F1B11" w:rsidP="00AE39FF">
            <w:pPr>
              <w:tabs>
                <w:tab w:val="clear" w:pos="794"/>
                <w:tab w:val="left" w:pos="536"/>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line="240" w:lineRule="exact"/>
              <w:ind w:left="170"/>
              <w:jc w:val="left"/>
              <w:rPr>
                <w:rFonts w:eastAsia="Arial Unicode MS"/>
                <w:i/>
                <w:iCs/>
                <w:position w:val="2"/>
                <w:sz w:val="20"/>
                <w:szCs w:val="26"/>
                <w:lang w:val="fr-CH" w:bidi="ar-EG"/>
              </w:rPr>
            </w:pPr>
            <w:r w:rsidRPr="00222A32">
              <w:rPr>
                <w:rFonts w:eastAsia="SimSun"/>
                <w:i/>
                <w:iCs/>
                <w:position w:val="2"/>
                <w:sz w:val="20"/>
                <w:szCs w:val="26"/>
                <w:rtl/>
                <w:lang w:val="fr-CH" w:bidi="ar-EG"/>
              </w:rPr>
              <w:t>-</w:t>
            </w:r>
            <w:r w:rsidRPr="00222A32">
              <w:rPr>
                <w:rFonts w:eastAsia="SimSun"/>
                <w:i/>
                <w:iCs/>
                <w:position w:val="2"/>
                <w:sz w:val="20"/>
                <w:szCs w:val="26"/>
                <w:lang w:val="fr-CH" w:bidi="ar-EG"/>
              </w:rPr>
              <w:tab/>
            </w:r>
            <w:r w:rsidRPr="00222A32">
              <w:rPr>
                <w:rFonts w:eastAsia="SimSun"/>
                <w:i/>
                <w:iCs/>
                <w:position w:val="2"/>
                <w:sz w:val="20"/>
                <w:szCs w:val="26"/>
                <w:rtl/>
                <w:lang w:val="fr-CH" w:bidi="ar-EG"/>
              </w:rPr>
              <w:t>النفقات المشتركة</w:t>
            </w:r>
          </w:p>
        </w:tc>
        <w:tc>
          <w:tcPr>
            <w:tcW w:w="1193" w:type="dxa"/>
            <w:tcBorders>
              <w:top w:val="nil"/>
              <w:left w:val="single" w:sz="12" w:space="0" w:color="0070C0"/>
              <w:bottom w:val="nil"/>
              <w:right w:val="nil"/>
            </w:tcBorders>
            <w:shd w:val="clear" w:color="auto" w:fill="auto"/>
            <w:noWrap/>
            <w:vAlign w:val="center"/>
            <w:hideMark/>
          </w:tcPr>
          <w:p w14:paraId="124FCCB0"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1 361</w:t>
            </w:r>
          </w:p>
        </w:tc>
        <w:tc>
          <w:tcPr>
            <w:tcW w:w="1383" w:type="dxa"/>
            <w:tcBorders>
              <w:top w:val="nil"/>
              <w:left w:val="nil"/>
              <w:bottom w:val="nil"/>
              <w:right w:val="nil"/>
            </w:tcBorders>
            <w:shd w:val="clear" w:color="auto" w:fill="auto"/>
            <w:noWrap/>
            <w:vAlign w:val="center"/>
            <w:hideMark/>
          </w:tcPr>
          <w:p w14:paraId="1A6C3ACE"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2 874</w:t>
            </w:r>
          </w:p>
        </w:tc>
        <w:tc>
          <w:tcPr>
            <w:tcW w:w="1193" w:type="dxa"/>
            <w:tcBorders>
              <w:top w:val="nil"/>
              <w:left w:val="nil"/>
              <w:bottom w:val="nil"/>
              <w:right w:val="nil"/>
            </w:tcBorders>
            <w:shd w:val="clear" w:color="auto" w:fill="auto"/>
            <w:noWrap/>
            <w:vAlign w:val="center"/>
            <w:hideMark/>
          </w:tcPr>
          <w:p w14:paraId="4518B386"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1 244</w:t>
            </w:r>
          </w:p>
        </w:tc>
        <w:tc>
          <w:tcPr>
            <w:tcW w:w="1383" w:type="dxa"/>
            <w:tcBorders>
              <w:top w:val="nil"/>
              <w:left w:val="nil"/>
              <w:bottom w:val="nil"/>
              <w:right w:val="nil"/>
            </w:tcBorders>
            <w:shd w:val="clear" w:color="auto" w:fill="auto"/>
            <w:noWrap/>
            <w:vAlign w:val="center"/>
            <w:hideMark/>
          </w:tcPr>
          <w:p w14:paraId="5FABE87B"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1 244</w:t>
            </w:r>
          </w:p>
        </w:tc>
        <w:tc>
          <w:tcPr>
            <w:tcW w:w="1193" w:type="dxa"/>
            <w:tcBorders>
              <w:top w:val="nil"/>
              <w:left w:val="nil"/>
              <w:bottom w:val="nil"/>
              <w:right w:val="nil"/>
            </w:tcBorders>
            <w:shd w:val="clear" w:color="auto" w:fill="auto"/>
            <w:noWrap/>
            <w:vAlign w:val="center"/>
            <w:hideMark/>
          </w:tcPr>
          <w:p w14:paraId="6102977D"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2 488</w:t>
            </w:r>
          </w:p>
        </w:tc>
      </w:tr>
      <w:tr w:rsidR="000F1B11" w:rsidRPr="00222A32" w14:paraId="0949BE53" w14:textId="77777777" w:rsidTr="00AE39FF">
        <w:trPr>
          <w:jc w:val="center"/>
        </w:trPr>
        <w:tc>
          <w:tcPr>
            <w:tcW w:w="1289" w:type="dxa"/>
            <w:tcBorders>
              <w:top w:val="nil"/>
              <w:left w:val="nil"/>
              <w:bottom w:val="nil"/>
              <w:right w:val="nil"/>
            </w:tcBorders>
            <w:shd w:val="clear" w:color="auto" w:fill="auto"/>
            <w:noWrap/>
            <w:vAlign w:val="center"/>
            <w:hideMark/>
          </w:tcPr>
          <w:p w14:paraId="67196BEA" w14:textId="77777777" w:rsidR="000F1B11" w:rsidRPr="00222A32" w:rsidRDefault="000F1B11" w:rsidP="00AE39FF">
            <w:pPr>
              <w:tabs>
                <w:tab w:val="clear" w:pos="794"/>
              </w:tabs>
              <w:spacing w:before="40" w:after="40" w:line="240" w:lineRule="exact"/>
              <w:jc w:val="right"/>
              <w:rPr>
                <w:i/>
                <w:iCs/>
                <w:sz w:val="20"/>
                <w:szCs w:val="26"/>
              </w:rPr>
            </w:pPr>
          </w:p>
        </w:tc>
        <w:tc>
          <w:tcPr>
            <w:tcW w:w="4931" w:type="dxa"/>
            <w:tcBorders>
              <w:top w:val="nil"/>
              <w:left w:val="nil"/>
              <w:bottom w:val="nil"/>
              <w:right w:val="single" w:sz="12" w:space="0" w:color="0070C0"/>
            </w:tcBorders>
            <w:shd w:val="clear" w:color="auto" w:fill="auto"/>
            <w:noWrap/>
            <w:hideMark/>
          </w:tcPr>
          <w:p w14:paraId="554DE113" w14:textId="77777777" w:rsidR="000F1B11" w:rsidRPr="00222A32" w:rsidRDefault="000F1B11" w:rsidP="00AE39FF">
            <w:pPr>
              <w:tabs>
                <w:tab w:val="clear" w:pos="794"/>
                <w:tab w:val="left" w:pos="536"/>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line="240" w:lineRule="exact"/>
              <w:ind w:left="170"/>
              <w:jc w:val="left"/>
              <w:rPr>
                <w:rFonts w:eastAsia="Arial Unicode MS"/>
                <w:i/>
                <w:iCs/>
                <w:position w:val="2"/>
                <w:sz w:val="20"/>
                <w:szCs w:val="26"/>
                <w:lang w:val="fr-CH" w:bidi="ar-EG"/>
              </w:rPr>
            </w:pPr>
            <w:r w:rsidRPr="00222A32">
              <w:rPr>
                <w:rFonts w:eastAsia="SimSun"/>
                <w:i/>
                <w:iCs/>
                <w:position w:val="2"/>
                <w:sz w:val="20"/>
                <w:szCs w:val="26"/>
                <w:rtl/>
                <w:lang w:val="fr-CH" w:bidi="ar-EG"/>
              </w:rPr>
              <w:t>-</w:t>
            </w:r>
            <w:r w:rsidRPr="00222A32">
              <w:rPr>
                <w:rFonts w:eastAsia="SimSun"/>
                <w:i/>
                <w:iCs/>
                <w:position w:val="2"/>
                <w:sz w:val="20"/>
                <w:szCs w:val="26"/>
                <w:lang w:val="fr-CH" w:bidi="ar-EG"/>
              </w:rPr>
              <w:tab/>
            </w:r>
            <w:r w:rsidRPr="00222A32">
              <w:rPr>
                <w:rFonts w:eastAsia="SimSun"/>
                <w:i/>
                <w:iCs/>
                <w:position w:val="2"/>
                <w:sz w:val="20"/>
                <w:szCs w:val="26"/>
                <w:rtl/>
                <w:lang w:val="fr-CH" w:bidi="ar-EG"/>
              </w:rPr>
              <w:t>مكتب المدير</w:t>
            </w:r>
          </w:p>
        </w:tc>
        <w:tc>
          <w:tcPr>
            <w:tcW w:w="1193" w:type="dxa"/>
            <w:tcBorders>
              <w:top w:val="nil"/>
              <w:left w:val="single" w:sz="12" w:space="0" w:color="0070C0"/>
              <w:bottom w:val="nil"/>
              <w:right w:val="nil"/>
            </w:tcBorders>
            <w:shd w:val="clear" w:color="auto" w:fill="auto"/>
            <w:noWrap/>
            <w:vAlign w:val="center"/>
            <w:hideMark/>
          </w:tcPr>
          <w:p w14:paraId="27C0736A"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1 658</w:t>
            </w:r>
          </w:p>
        </w:tc>
        <w:tc>
          <w:tcPr>
            <w:tcW w:w="1383" w:type="dxa"/>
            <w:tcBorders>
              <w:top w:val="nil"/>
              <w:left w:val="nil"/>
              <w:bottom w:val="nil"/>
              <w:right w:val="nil"/>
            </w:tcBorders>
            <w:shd w:val="clear" w:color="auto" w:fill="auto"/>
            <w:noWrap/>
            <w:vAlign w:val="center"/>
            <w:hideMark/>
          </w:tcPr>
          <w:p w14:paraId="1D18775C"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1 612</w:t>
            </w:r>
          </w:p>
        </w:tc>
        <w:tc>
          <w:tcPr>
            <w:tcW w:w="1193" w:type="dxa"/>
            <w:tcBorders>
              <w:top w:val="nil"/>
              <w:left w:val="nil"/>
              <w:bottom w:val="nil"/>
              <w:right w:val="nil"/>
            </w:tcBorders>
            <w:shd w:val="clear" w:color="auto" w:fill="auto"/>
            <w:noWrap/>
            <w:vAlign w:val="center"/>
            <w:hideMark/>
          </w:tcPr>
          <w:p w14:paraId="4EA7D3B2"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1 018</w:t>
            </w:r>
          </w:p>
        </w:tc>
        <w:tc>
          <w:tcPr>
            <w:tcW w:w="1383" w:type="dxa"/>
            <w:tcBorders>
              <w:top w:val="nil"/>
              <w:left w:val="nil"/>
              <w:bottom w:val="nil"/>
              <w:right w:val="nil"/>
            </w:tcBorders>
            <w:shd w:val="clear" w:color="auto" w:fill="auto"/>
            <w:noWrap/>
            <w:vAlign w:val="center"/>
            <w:hideMark/>
          </w:tcPr>
          <w:p w14:paraId="17713440"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1 018</w:t>
            </w:r>
          </w:p>
        </w:tc>
        <w:tc>
          <w:tcPr>
            <w:tcW w:w="1193" w:type="dxa"/>
            <w:tcBorders>
              <w:top w:val="nil"/>
              <w:left w:val="nil"/>
              <w:bottom w:val="nil"/>
              <w:right w:val="nil"/>
            </w:tcBorders>
            <w:shd w:val="clear" w:color="auto" w:fill="auto"/>
            <w:noWrap/>
            <w:vAlign w:val="center"/>
            <w:hideMark/>
          </w:tcPr>
          <w:p w14:paraId="6CEE33E5"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2 036</w:t>
            </w:r>
          </w:p>
        </w:tc>
      </w:tr>
      <w:tr w:rsidR="000F1B11" w:rsidRPr="00222A32" w14:paraId="47C1E51C" w14:textId="77777777" w:rsidTr="00AE39FF">
        <w:trPr>
          <w:jc w:val="center"/>
        </w:trPr>
        <w:tc>
          <w:tcPr>
            <w:tcW w:w="1289" w:type="dxa"/>
            <w:tcBorders>
              <w:top w:val="nil"/>
              <w:left w:val="nil"/>
              <w:right w:val="nil"/>
            </w:tcBorders>
            <w:shd w:val="clear" w:color="auto" w:fill="auto"/>
            <w:noWrap/>
            <w:vAlign w:val="center"/>
            <w:hideMark/>
          </w:tcPr>
          <w:p w14:paraId="6D171971" w14:textId="77777777" w:rsidR="000F1B11" w:rsidRPr="00222A32" w:rsidRDefault="000F1B11" w:rsidP="00AE39FF">
            <w:pPr>
              <w:tabs>
                <w:tab w:val="clear" w:pos="794"/>
              </w:tabs>
              <w:spacing w:before="40" w:after="40" w:line="240" w:lineRule="exact"/>
              <w:jc w:val="right"/>
              <w:rPr>
                <w:i/>
                <w:iCs/>
                <w:sz w:val="20"/>
                <w:szCs w:val="26"/>
              </w:rPr>
            </w:pPr>
          </w:p>
        </w:tc>
        <w:tc>
          <w:tcPr>
            <w:tcW w:w="4931" w:type="dxa"/>
            <w:tcBorders>
              <w:top w:val="nil"/>
              <w:left w:val="nil"/>
              <w:right w:val="single" w:sz="12" w:space="0" w:color="0070C0"/>
            </w:tcBorders>
            <w:shd w:val="clear" w:color="auto" w:fill="auto"/>
            <w:noWrap/>
            <w:hideMark/>
          </w:tcPr>
          <w:p w14:paraId="2A37F319" w14:textId="77777777" w:rsidR="000F1B11" w:rsidRPr="00222A32" w:rsidRDefault="000F1B11" w:rsidP="00AE39FF">
            <w:pPr>
              <w:tabs>
                <w:tab w:val="clear" w:pos="794"/>
                <w:tab w:val="left" w:pos="536"/>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line="240" w:lineRule="exact"/>
              <w:ind w:left="170"/>
              <w:jc w:val="left"/>
              <w:rPr>
                <w:rFonts w:eastAsia="Arial Unicode MS"/>
                <w:i/>
                <w:iCs/>
                <w:position w:val="2"/>
                <w:sz w:val="20"/>
                <w:szCs w:val="26"/>
                <w:lang w:val="fr-CH" w:bidi="ar-EG"/>
              </w:rPr>
            </w:pPr>
            <w:r w:rsidRPr="00222A32">
              <w:rPr>
                <w:rFonts w:eastAsia="SimSun"/>
                <w:i/>
                <w:iCs/>
                <w:position w:val="2"/>
                <w:sz w:val="20"/>
                <w:szCs w:val="26"/>
                <w:rtl/>
                <w:lang w:val="fr-CH" w:bidi="ar-EG"/>
              </w:rPr>
              <w:t>-</w:t>
            </w:r>
            <w:r w:rsidRPr="00222A32">
              <w:rPr>
                <w:rFonts w:eastAsia="SimSun"/>
                <w:i/>
                <w:iCs/>
                <w:position w:val="2"/>
                <w:sz w:val="20"/>
                <w:szCs w:val="26"/>
                <w:lang w:val="fr-CH" w:bidi="ar-EG"/>
              </w:rPr>
              <w:tab/>
            </w:r>
            <w:r w:rsidRPr="00222A32">
              <w:rPr>
                <w:rFonts w:eastAsia="SimSun" w:hint="cs"/>
                <w:i/>
                <w:iCs/>
                <w:position w:val="2"/>
                <w:sz w:val="20"/>
                <w:szCs w:val="26"/>
                <w:rtl/>
                <w:lang w:val="fr-CH" w:bidi="ar-EG"/>
              </w:rPr>
              <w:t>الدوائر</w:t>
            </w:r>
          </w:p>
        </w:tc>
        <w:tc>
          <w:tcPr>
            <w:tcW w:w="1193" w:type="dxa"/>
            <w:tcBorders>
              <w:top w:val="nil"/>
              <w:left w:val="single" w:sz="12" w:space="0" w:color="0070C0"/>
              <w:right w:val="nil"/>
            </w:tcBorders>
            <w:shd w:val="clear" w:color="auto" w:fill="auto"/>
            <w:noWrap/>
            <w:vAlign w:val="center"/>
            <w:hideMark/>
          </w:tcPr>
          <w:p w14:paraId="3F75C10D"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45 739</w:t>
            </w:r>
          </w:p>
        </w:tc>
        <w:tc>
          <w:tcPr>
            <w:tcW w:w="1383" w:type="dxa"/>
            <w:tcBorders>
              <w:top w:val="nil"/>
              <w:left w:val="nil"/>
              <w:right w:val="nil"/>
            </w:tcBorders>
            <w:shd w:val="clear" w:color="auto" w:fill="auto"/>
            <w:noWrap/>
            <w:vAlign w:val="center"/>
            <w:hideMark/>
          </w:tcPr>
          <w:p w14:paraId="237BE7B1"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50 436</w:t>
            </w:r>
          </w:p>
        </w:tc>
        <w:tc>
          <w:tcPr>
            <w:tcW w:w="1193" w:type="dxa"/>
            <w:tcBorders>
              <w:top w:val="nil"/>
              <w:left w:val="nil"/>
              <w:right w:val="nil"/>
            </w:tcBorders>
            <w:shd w:val="clear" w:color="auto" w:fill="auto"/>
            <w:noWrap/>
            <w:vAlign w:val="center"/>
            <w:hideMark/>
          </w:tcPr>
          <w:p w14:paraId="63742E37"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24 985</w:t>
            </w:r>
          </w:p>
        </w:tc>
        <w:tc>
          <w:tcPr>
            <w:tcW w:w="1383" w:type="dxa"/>
            <w:tcBorders>
              <w:top w:val="nil"/>
              <w:left w:val="nil"/>
              <w:right w:val="nil"/>
            </w:tcBorders>
            <w:shd w:val="clear" w:color="auto" w:fill="auto"/>
            <w:noWrap/>
            <w:vAlign w:val="center"/>
            <w:hideMark/>
          </w:tcPr>
          <w:p w14:paraId="7B1DE7AB"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24 923</w:t>
            </w:r>
          </w:p>
        </w:tc>
        <w:tc>
          <w:tcPr>
            <w:tcW w:w="1193" w:type="dxa"/>
            <w:tcBorders>
              <w:top w:val="nil"/>
              <w:left w:val="nil"/>
              <w:right w:val="nil"/>
            </w:tcBorders>
            <w:shd w:val="clear" w:color="auto" w:fill="auto"/>
            <w:noWrap/>
            <w:vAlign w:val="center"/>
            <w:hideMark/>
          </w:tcPr>
          <w:p w14:paraId="454D7658"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49 908</w:t>
            </w:r>
          </w:p>
        </w:tc>
      </w:tr>
      <w:tr w:rsidR="000F1B11" w:rsidRPr="00222A32" w14:paraId="2DE127CB" w14:textId="77777777" w:rsidTr="00AE39FF">
        <w:trPr>
          <w:jc w:val="center"/>
        </w:trPr>
        <w:tc>
          <w:tcPr>
            <w:tcW w:w="1289" w:type="dxa"/>
            <w:tcBorders>
              <w:top w:val="nil"/>
              <w:left w:val="nil"/>
              <w:bottom w:val="single" w:sz="12" w:space="0" w:color="auto"/>
              <w:right w:val="nil"/>
            </w:tcBorders>
            <w:shd w:val="clear" w:color="auto" w:fill="auto"/>
            <w:noWrap/>
            <w:vAlign w:val="center"/>
            <w:hideMark/>
          </w:tcPr>
          <w:p w14:paraId="747F4686" w14:textId="77777777" w:rsidR="000F1B11" w:rsidRPr="00222A32" w:rsidRDefault="000F1B11" w:rsidP="00AE39FF">
            <w:pPr>
              <w:tabs>
                <w:tab w:val="clear" w:pos="794"/>
              </w:tabs>
              <w:spacing w:before="0" w:line="200" w:lineRule="exact"/>
              <w:jc w:val="left"/>
              <w:rPr>
                <w:sz w:val="20"/>
                <w:szCs w:val="26"/>
              </w:rPr>
            </w:pPr>
            <w:r w:rsidRPr="00222A32">
              <w:rPr>
                <w:sz w:val="20"/>
                <w:szCs w:val="26"/>
              </w:rPr>
              <w:t> </w:t>
            </w:r>
          </w:p>
        </w:tc>
        <w:tc>
          <w:tcPr>
            <w:tcW w:w="4931" w:type="dxa"/>
            <w:tcBorders>
              <w:top w:val="nil"/>
              <w:left w:val="nil"/>
              <w:bottom w:val="single" w:sz="12" w:space="0" w:color="auto"/>
              <w:right w:val="single" w:sz="12" w:space="0" w:color="0070C0"/>
            </w:tcBorders>
            <w:shd w:val="clear" w:color="auto" w:fill="auto"/>
            <w:noWrap/>
            <w:vAlign w:val="center"/>
            <w:hideMark/>
          </w:tcPr>
          <w:p w14:paraId="51C17D56" w14:textId="77777777" w:rsidR="000F1B11" w:rsidRPr="00222A32" w:rsidRDefault="000F1B11" w:rsidP="00AE39FF">
            <w:pPr>
              <w:tabs>
                <w:tab w:val="clear" w:pos="794"/>
              </w:tabs>
              <w:spacing w:before="0" w:line="200" w:lineRule="exact"/>
              <w:jc w:val="left"/>
              <w:rPr>
                <w:sz w:val="20"/>
                <w:szCs w:val="26"/>
              </w:rPr>
            </w:pPr>
            <w:r w:rsidRPr="00222A32">
              <w:rPr>
                <w:sz w:val="20"/>
                <w:szCs w:val="26"/>
              </w:rPr>
              <w:t> </w:t>
            </w:r>
          </w:p>
        </w:tc>
        <w:tc>
          <w:tcPr>
            <w:tcW w:w="1193" w:type="dxa"/>
            <w:tcBorders>
              <w:top w:val="nil"/>
              <w:left w:val="single" w:sz="12" w:space="0" w:color="0070C0"/>
              <w:bottom w:val="single" w:sz="12" w:space="0" w:color="auto"/>
              <w:right w:val="nil"/>
            </w:tcBorders>
            <w:shd w:val="clear" w:color="auto" w:fill="auto"/>
            <w:noWrap/>
            <w:vAlign w:val="center"/>
            <w:hideMark/>
          </w:tcPr>
          <w:p w14:paraId="06F2336C" w14:textId="77777777" w:rsidR="000F1B11" w:rsidRPr="00222A32" w:rsidRDefault="000F1B11" w:rsidP="00AE39FF">
            <w:pPr>
              <w:tabs>
                <w:tab w:val="clear" w:pos="794"/>
              </w:tabs>
              <w:spacing w:before="0" w:line="200" w:lineRule="exact"/>
              <w:jc w:val="right"/>
              <w:rPr>
                <w:sz w:val="20"/>
                <w:szCs w:val="26"/>
              </w:rPr>
            </w:pPr>
            <w:r w:rsidRPr="00222A32">
              <w:rPr>
                <w:sz w:val="20"/>
                <w:szCs w:val="26"/>
              </w:rPr>
              <w:t> </w:t>
            </w:r>
          </w:p>
        </w:tc>
        <w:tc>
          <w:tcPr>
            <w:tcW w:w="1383" w:type="dxa"/>
            <w:tcBorders>
              <w:top w:val="nil"/>
              <w:left w:val="nil"/>
              <w:bottom w:val="single" w:sz="12" w:space="0" w:color="auto"/>
              <w:right w:val="nil"/>
            </w:tcBorders>
            <w:shd w:val="clear" w:color="auto" w:fill="auto"/>
            <w:noWrap/>
            <w:vAlign w:val="center"/>
            <w:hideMark/>
          </w:tcPr>
          <w:p w14:paraId="14AB6E49" w14:textId="77777777" w:rsidR="000F1B11" w:rsidRPr="00222A32" w:rsidRDefault="000F1B11" w:rsidP="00AE39FF">
            <w:pPr>
              <w:tabs>
                <w:tab w:val="clear" w:pos="794"/>
              </w:tabs>
              <w:spacing w:before="0" w:line="200" w:lineRule="exact"/>
              <w:jc w:val="right"/>
              <w:rPr>
                <w:sz w:val="20"/>
                <w:szCs w:val="26"/>
              </w:rPr>
            </w:pPr>
            <w:r w:rsidRPr="00222A32">
              <w:rPr>
                <w:sz w:val="20"/>
                <w:szCs w:val="26"/>
              </w:rPr>
              <w:t> </w:t>
            </w:r>
          </w:p>
        </w:tc>
        <w:tc>
          <w:tcPr>
            <w:tcW w:w="1193" w:type="dxa"/>
            <w:tcBorders>
              <w:top w:val="nil"/>
              <w:left w:val="nil"/>
              <w:bottom w:val="single" w:sz="12" w:space="0" w:color="auto"/>
              <w:right w:val="nil"/>
            </w:tcBorders>
            <w:shd w:val="clear" w:color="auto" w:fill="auto"/>
            <w:noWrap/>
            <w:vAlign w:val="center"/>
            <w:hideMark/>
          </w:tcPr>
          <w:p w14:paraId="0FB294E7" w14:textId="77777777" w:rsidR="000F1B11" w:rsidRPr="00222A32" w:rsidRDefault="000F1B11" w:rsidP="00AE39FF">
            <w:pPr>
              <w:tabs>
                <w:tab w:val="clear" w:pos="794"/>
              </w:tabs>
              <w:spacing w:before="0" w:line="200" w:lineRule="exact"/>
              <w:jc w:val="right"/>
              <w:rPr>
                <w:sz w:val="20"/>
                <w:szCs w:val="26"/>
              </w:rPr>
            </w:pPr>
            <w:r w:rsidRPr="00222A32">
              <w:rPr>
                <w:sz w:val="20"/>
                <w:szCs w:val="26"/>
              </w:rPr>
              <w:t> </w:t>
            </w:r>
          </w:p>
        </w:tc>
        <w:tc>
          <w:tcPr>
            <w:tcW w:w="1383" w:type="dxa"/>
            <w:tcBorders>
              <w:top w:val="nil"/>
              <w:left w:val="nil"/>
              <w:bottom w:val="single" w:sz="12" w:space="0" w:color="auto"/>
              <w:right w:val="nil"/>
            </w:tcBorders>
            <w:shd w:val="clear" w:color="auto" w:fill="auto"/>
            <w:noWrap/>
            <w:vAlign w:val="center"/>
            <w:hideMark/>
          </w:tcPr>
          <w:p w14:paraId="5107261A" w14:textId="77777777" w:rsidR="000F1B11" w:rsidRPr="00222A32" w:rsidRDefault="000F1B11" w:rsidP="00AE39FF">
            <w:pPr>
              <w:tabs>
                <w:tab w:val="clear" w:pos="794"/>
              </w:tabs>
              <w:spacing w:before="0" w:line="200" w:lineRule="exact"/>
              <w:jc w:val="right"/>
              <w:rPr>
                <w:sz w:val="20"/>
                <w:szCs w:val="26"/>
              </w:rPr>
            </w:pPr>
            <w:r w:rsidRPr="00222A32">
              <w:rPr>
                <w:sz w:val="20"/>
                <w:szCs w:val="26"/>
              </w:rPr>
              <w:t> </w:t>
            </w:r>
          </w:p>
        </w:tc>
        <w:tc>
          <w:tcPr>
            <w:tcW w:w="1193" w:type="dxa"/>
            <w:tcBorders>
              <w:top w:val="nil"/>
              <w:left w:val="nil"/>
              <w:bottom w:val="single" w:sz="12" w:space="0" w:color="auto"/>
              <w:right w:val="nil"/>
            </w:tcBorders>
            <w:shd w:val="clear" w:color="auto" w:fill="auto"/>
            <w:noWrap/>
            <w:vAlign w:val="center"/>
            <w:hideMark/>
          </w:tcPr>
          <w:p w14:paraId="1A4D9887" w14:textId="77777777" w:rsidR="000F1B11" w:rsidRPr="00222A32" w:rsidRDefault="000F1B11" w:rsidP="00AE39FF">
            <w:pPr>
              <w:tabs>
                <w:tab w:val="clear" w:pos="794"/>
              </w:tabs>
              <w:spacing w:before="0" w:line="200" w:lineRule="exact"/>
              <w:jc w:val="right"/>
              <w:rPr>
                <w:sz w:val="20"/>
                <w:szCs w:val="26"/>
              </w:rPr>
            </w:pPr>
            <w:r w:rsidRPr="00222A32">
              <w:rPr>
                <w:sz w:val="20"/>
                <w:szCs w:val="26"/>
              </w:rPr>
              <w:t> </w:t>
            </w:r>
          </w:p>
        </w:tc>
      </w:tr>
      <w:tr w:rsidR="000F1B11" w:rsidRPr="00222A32" w14:paraId="5E92385F" w14:textId="77777777" w:rsidTr="00AE39FF">
        <w:trPr>
          <w:jc w:val="center"/>
        </w:trPr>
        <w:tc>
          <w:tcPr>
            <w:tcW w:w="1289" w:type="dxa"/>
            <w:tcBorders>
              <w:top w:val="single" w:sz="12" w:space="0" w:color="auto"/>
              <w:left w:val="nil"/>
              <w:bottom w:val="nil"/>
              <w:right w:val="nil"/>
            </w:tcBorders>
            <w:shd w:val="clear" w:color="auto" w:fill="auto"/>
            <w:noWrap/>
            <w:vAlign w:val="center"/>
            <w:hideMark/>
          </w:tcPr>
          <w:p w14:paraId="31C06BCA" w14:textId="77777777" w:rsidR="000F1B11" w:rsidRPr="00222A32" w:rsidRDefault="000F1B11" w:rsidP="00AE39FF">
            <w:pPr>
              <w:tabs>
                <w:tab w:val="clear" w:pos="794"/>
              </w:tabs>
              <w:spacing w:before="0" w:line="200" w:lineRule="exact"/>
              <w:jc w:val="right"/>
              <w:rPr>
                <w:sz w:val="20"/>
                <w:szCs w:val="26"/>
              </w:rPr>
            </w:pPr>
          </w:p>
        </w:tc>
        <w:tc>
          <w:tcPr>
            <w:tcW w:w="4931" w:type="dxa"/>
            <w:tcBorders>
              <w:top w:val="single" w:sz="12" w:space="0" w:color="auto"/>
              <w:left w:val="nil"/>
              <w:bottom w:val="nil"/>
              <w:right w:val="single" w:sz="12" w:space="0" w:color="0070C0"/>
            </w:tcBorders>
            <w:shd w:val="clear" w:color="auto" w:fill="auto"/>
            <w:noWrap/>
            <w:vAlign w:val="center"/>
            <w:hideMark/>
          </w:tcPr>
          <w:p w14:paraId="3DF40471" w14:textId="77777777" w:rsidR="000F1B11" w:rsidRPr="00222A32" w:rsidRDefault="000F1B11" w:rsidP="00AE39FF">
            <w:pPr>
              <w:tabs>
                <w:tab w:val="clear" w:pos="794"/>
              </w:tabs>
              <w:spacing w:before="0" w:line="200" w:lineRule="exact"/>
              <w:jc w:val="left"/>
              <w:rPr>
                <w:sz w:val="20"/>
                <w:szCs w:val="26"/>
              </w:rPr>
            </w:pPr>
          </w:p>
        </w:tc>
        <w:tc>
          <w:tcPr>
            <w:tcW w:w="1193" w:type="dxa"/>
            <w:tcBorders>
              <w:top w:val="single" w:sz="12" w:space="0" w:color="auto"/>
              <w:left w:val="single" w:sz="12" w:space="0" w:color="0070C0"/>
              <w:bottom w:val="nil"/>
              <w:right w:val="nil"/>
            </w:tcBorders>
            <w:shd w:val="clear" w:color="auto" w:fill="auto"/>
            <w:noWrap/>
            <w:vAlign w:val="center"/>
            <w:hideMark/>
          </w:tcPr>
          <w:p w14:paraId="555B37A5" w14:textId="77777777" w:rsidR="000F1B11" w:rsidRPr="00222A32" w:rsidRDefault="000F1B11" w:rsidP="00AE39FF">
            <w:pPr>
              <w:tabs>
                <w:tab w:val="clear" w:pos="794"/>
              </w:tabs>
              <w:spacing w:before="0" w:line="200" w:lineRule="exact"/>
              <w:jc w:val="right"/>
              <w:rPr>
                <w:b/>
                <w:bCs/>
                <w:sz w:val="20"/>
                <w:szCs w:val="26"/>
              </w:rPr>
            </w:pPr>
            <w:r w:rsidRPr="00222A32">
              <w:rPr>
                <w:b/>
                <w:bCs/>
                <w:sz w:val="20"/>
                <w:szCs w:val="26"/>
              </w:rPr>
              <w:t> </w:t>
            </w:r>
          </w:p>
        </w:tc>
        <w:tc>
          <w:tcPr>
            <w:tcW w:w="1383" w:type="dxa"/>
            <w:tcBorders>
              <w:top w:val="single" w:sz="12" w:space="0" w:color="auto"/>
              <w:left w:val="nil"/>
              <w:bottom w:val="nil"/>
              <w:right w:val="nil"/>
            </w:tcBorders>
            <w:shd w:val="clear" w:color="auto" w:fill="auto"/>
            <w:noWrap/>
            <w:vAlign w:val="center"/>
            <w:hideMark/>
          </w:tcPr>
          <w:p w14:paraId="2772918E" w14:textId="77777777" w:rsidR="000F1B11" w:rsidRPr="00222A32" w:rsidRDefault="000F1B11" w:rsidP="00AE39FF">
            <w:pPr>
              <w:tabs>
                <w:tab w:val="clear" w:pos="794"/>
              </w:tabs>
              <w:spacing w:before="0" w:line="200" w:lineRule="exact"/>
              <w:jc w:val="right"/>
              <w:rPr>
                <w:b/>
                <w:bCs/>
                <w:sz w:val="20"/>
                <w:szCs w:val="26"/>
              </w:rPr>
            </w:pPr>
          </w:p>
        </w:tc>
        <w:tc>
          <w:tcPr>
            <w:tcW w:w="1193" w:type="dxa"/>
            <w:tcBorders>
              <w:top w:val="single" w:sz="12" w:space="0" w:color="auto"/>
              <w:left w:val="nil"/>
              <w:bottom w:val="nil"/>
              <w:right w:val="nil"/>
            </w:tcBorders>
            <w:shd w:val="clear" w:color="auto" w:fill="auto"/>
            <w:noWrap/>
            <w:vAlign w:val="center"/>
            <w:hideMark/>
          </w:tcPr>
          <w:p w14:paraId="7146BB8A" w14:textId="77777777" w:rsidR="000F1B11" w:rsidRPr="00222A32" w:rsidRDefault="000F1B11" w:rsidP="00AE39FF">
            <w:pPr>
              <w:tabs>
                <w:tab w:val="clear" w:pos="794"/>
              </w:tabs>
              <w:spacing w:before="0" w:line="200" w:lineRule="exact"/>
              <w:jc w:val="right"/>
              <w:rPr>
                <w:sz w:val="20"/>
                <w:szCs w:val="26"/>
              </w:rPr>
            </w:pPr>
          </w:p>
        </w:tc>
        <w:tc>
          <w:tcPr>
            <w:tcW w:w="1383" w:type="dxa"/>
            <w:tcBorders>
              <w:top w:val="single" w:sz="12" w:space="0" w:color="auto"/>
              <w:left w:val="nil"/>
              <w:bottom w:val="nil"/>
              <w:right w:val="nil"/>
            </w:tcBorders>
            <w:shd w:val="clear" w:color="auto" w:fill="auto"/>
            <w:noWrap/>
            <w:vAlign w:val="center"/>
            <w:hideMark/>
          </w:tcPr>
          <w:p w14:paraId="41959DDC" w14:textId="77777777" w:rsidR="000F1B11" w:rsidRPr="00222A32" w:rsidRDefault="000F1B11" w:rsidP="00AE39FF">
            <w:pPr>
              <w:tabs>
                <w:tab w:val="clear" w:pos="794"/>
              </w:tabs>
              <w:spacing w:before="0" w:line="200" w:lineRule="exact"/>
              <w:jc w:val="right"/>
              <w:rPr>
                <w:sz w:val="20"/>
                <w:szCs w:val="26"/>
              </w:rPr>
            </w:pPr>
          </w:p>
        </w:tc>
        <w:tc>
          <w:tcPr>
            <w:tcW w:w="1193" w:type="dxa"/>
            <w:tcBorders>
              <w:top w:val="single" w:sz="12" w:space="0" w:color="auto"/>
              <w:left w:val="nil"/>
              <w:bottom w:val="nil"/>
              <w:right w:val="nil"/>
            </w:tcBorders>
            <w:shd w:val="clear" w:color="auto" w:fill="auto"/>
            <w:noWrap/>
            <w:vAlign w:val="center"/>
            <w:hideMark/>
          </w:tcPr>
          <w:p w14:paraId="23D5DD29" w14:textId="77777777" w:rsidR="000F1B11" w:rsidRPr="00222A32" w:rsidRDefault="000F1B11" w:rsidP="00AE39FF">
            <w:pPr>
              <w:tabs>
                <w:tab w:val="clear" w:pos="794"/>
              </w:tabs>
              <w:spacing w:before="0" w:line="200" w:lineRule="exact"/>
              <w:jc w:val="right"/>
              <w:rPr>
                <w:sz w:val="20"/>
                <w:szCs w:val="26"/>
              </w:rPr>
            </w:pPr>
          </w:p>
        </w:tc>
      </w:tr>
      <w:tr w:rsidR="000F1B11" w:rsidRPr="00222A32" w14:paraId="0D29547A" w14:textId="77777777" w:rsidTr="00AE39FF">
        <w:trPr>
          <w:jc w:val="center"/>
        </w:trPr>
        <w:tc>
          <w:tcPr>
            <w:tcW w:w="1289" w:type="dxa"/>
            <w:tcBorders>
              <w:top w:val="nil"/>
              <w:left w:val="nil"/>
              <w:bottom w:val="nil"/>
              <w:right w:val="nil"/>
            </w:tcBorders>
            <w:shd w:val="clear" w:color="auto" w:fill="auto"/>
            <w:noWrap/>
            <w:vAlign w:val="center"/>
            <w:hideMark/>
          </w:tcPr>
          <w:p w14:paraId="2A89837B" w14:textId="77777777" w:rsidR="000F1B11" w:rsidRPr="00222A32" w:rsidRDefault="000F1B11" w:rsidP="00AE39FF">
            <w:pPr>
              <w:tabs>
                <w:tab w:val="clear" w:pos="794"/>
              </w:tabs>
              <w:spacing w:before="40" w:after="40" w:line="240" w:lineRule="exact"/>
              <w:jc w:val="left"/>
              <w:rPr>
                <w:b/>
                <w:bCs/>
                <w:sz w:val="20"/>
                <w:szCs w:val="26"/>
              </w:rPr>
            </w:pPr>
            <w:r w:rsidRPr="00222A32">
              <w:rPr>
                <w:rFonts w:hint="cs"/>
                <w:b/>
                <w:bCs/>
                <w:sz w:val="20"/>
                <w:szCs w:val="26"/>
                <w:rtl/>
              </w:rPr>
              <w:t>المجموع</w:t>
            </w:r>
          </w:p>
        </w:tc>
        <w:tc>
          <w:tcPr>
            <w:tcW w:w="4931" w:type="dxa"/>
            <w:tcBorders>
              <w:top w:val="nil"/>
              <w:left w:val="nil"/>
              <w:bottom w:val="nil"/>
              <w:right w:val="single" w:sz="12" w:space="0" w:color="0070C0"/>
            </w:tcBorders>
            <w:shd w:val="clear" w:color="auto" w:fill="auto"/>
            <w:noWrap/>
            <w:vAlign w:val="center"/>
            <w:hideMark/>
          </w:tcPr>
          <w:p w14:paraId="7885DFE5" w14:textId="77777777" w:rsidR="000F1B11" w:rsidRPr="00222A32" w:rsidRDefault="000F1B11" w:rsidP="00AE39FF">
            <w:pPr>
              <w:tabs>
                <w:tab w:val="clear" w:pos="794"/>
              </w:tabs>
              <w:spacing w:before="40" w:after="40" w:line="240" w:lineRule="exact"/>
              <w:jc w:val="left"/>
              <w:rPr>
                <w:b/>
                <w:bCs/>
                <w:sz w:val="20"/>
                <w:szCs w:val="26"/>
              </w:rPr>
            </w:pPr>
          </w:p>
        </w:tc>
        <w:tc>
          <w:tcPr>
            <w:tcW w:w="1193" w:type="dxa"/>
            <w:tcBorders>
              <w:top w:val="nil"/>
              <w:left w:val="single" w:sz="12" w:space="0" w:color="0070C0"/>
              <w:bottom w:val="nil"/>
              <w:right w:val="nil"/>
            </w:tcBorders>
            <w:shd w:val="clear" w:color="auto" w:fill="auto"/>
            <w:noWrap/>
            <w:vAlign w:val="center"/>
            <w:hideMark/>
          </w:tcPr>
          <w:p w14:paraId="42EB48B4"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53 092</w:t>
            </w:r>
          </w:p>
        </w:tc>
        <w:tc>
          <w:tcPr>
            <w:tcW w:w="1383" w:type="dxa"/>
            <w:tcBorders>
              <w:top w:val="nil"/>
              <w:left w:val="nil"/>
              <w:bottom w:val="nil"/>
              <w:right w:val="nil"/>
            </w:tcBorders>
            <w:shd w:val="clear" w:color="auto" w:fill="auto"/>
            <w:noWrap/>
            <w:vAlign w:val="center"/>
            <w:hideMark/>
          </w:tcPr>
          <w:p w14:paraId="57510C9D"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59 527</w:t>
            </w:r>
          </w:p>
        </w:tc>
        <w:tc>
          <w:tcPr>
            <w:tcW w:w="1193" w:type="dxa"/>
            <w:tcBorders>
              <w:top w:val="nil"/>
              <w:left w:val="nil"/>
              <w:bottom w:val="nil"/>
              <w:right w:val="nil"/>
            </w:tcBorders>
            <w:shd w:val="clear" w:color="auto" w:fill="auto"/>
            <w:noWrap/>
            <w:vAlign w:val="center"/>
            <w:hideMark/>
          </w:tcPr>
          <w:p w14:paraId="5B5DBA1A"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28 883</w:t>
            </w:r>
          </w:p>
        </w:tc>
        <w:tc>
          <w:tcPr>
            <w:tcW w:w="1383" w:type="dxa"/>
            <w:tcBorders>
              <w:top w:val="nil"/>
              <w:left w:val="nil"/>
              <w:bottom w:val="nil"/>
              <w:right w:val="nil"/>
            </w:tcBorders>
            <w:shd w:val="clear" w:color="auto" w:fill="auto"/>
            <w:noWrap/>
            <w:vAlign w:val="center"/>
            <w:hideMark/>
          </w:tcPr>
          <w:p w14:paraId="35B953D5"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32 455</w:t>
            </w:r>
          </w:p>
        </w:tc>
        <w:tc>
          <w:tcPr>
            <w:tcW w:w="1193" w:type="dxa"/>
            <w:tcBorders>
              <w:top w:val="nil"/>
              <w:left w:val="nil"/>
              <w:bottom w:val="nil"/>
              <w:right w:val="nil"/>
            </w:tcBorders>
            <w:shd w:val="clear" w:color="auto" w:fill="auto"/>
            <w:noWrap/>
            <w:vAlign w:val="center"/>
            <w:hideMark/>
          </w:tcPr>
          <w:p w14:paraId="21D1EACC"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61 338</w:t>
            </w:r>
          </w:p>
        </w:tc>
      </w:tr>
    </w:tbl>
    <w:p w14:paraId="059A80ED" w14:textId="77777777" w:rsidR="000F1B11" w:rsidRPr="00222A32" w:rsidRDefault="000F1B11" w:rsidP="000F1B11">
      <w:pPr>
        <w:rPr>
          <w:sz w:val="20"/>
          <w:szCs w:val="26"/>
          <w:rtl/>
          <w:lang w:bidi="ar-EG"/>
        </w:rPr>
      </w:pPr>
      <w:r w:rsidRPr="00222A32">
        <w:rPr>
          <w:sz w:val="20"/>
          <w:szCs w:val="26"/>
          <w:rtl/>
          <w:lang w:bidi="ar-EG"/>
        </w:rPr>
        <w:br w:type="page"/>
      </w:r>
    </w:p>
    <w:tbl>
      <w:tblPr>
        <w:bidiVisual/>
        <w:tblW w:w="5000" w:type="pct"/>
        <w:jc w:val="center"/>
        <w:tblLook w:val="04A0" w:firstRow="1" w:lastRow="0" w:firstColumn="1" w:lastColumn="0" w:noHBand="0" w:noVBand="1"/>
      </w:tblPr>
      <w:tblGrid>
        <w:gridCol w:w="2713"/>
        <w:gridCol w:w="1123"/>
        <w:gridCol w:w="1118"/>
        <w:gridCol w:w="1118"/>
        <w:gridCol w:w="1117"/>
        <w:gridCol w:w="1143"/>
        <w:gridCol w:w="1117"/>
        <w:gridCol w:w="1323"/>
        <w:gridCol w:w="1117"/>
        <w:gridCol w:w="1172"/>
        <w:gridCol w:w="1221"/>
      </w:tblGrid>
      <w:tr w:rsidR="000F1B11" w:rsidRPr="00222A32" w14:paraId="17D0B469" w14:textId="77777777" w:rsidTr="00AE39FF">
        <w:trPr>
          <w:jc w:val="center"/>
        </w:trPr>
        <w:tc>
          <w:tcPr>
            <w:tcW w:w="15706" w:type="dxa"/>
            <w:gridSpan w:val="11"/>
            <w:tcBorders>
              <w:top w:val="nil"/>
              <w:left w:val="nil"/>
              <w:bottom w:val="nil"/>
              <w:right w:val="nil"/>
            </w:tcBorders>
            <w:shd w:val="clear" w:color="auto" w:fill="auto"/>
            <w:noWrap/>
            <w:vAlign w:val="center"/>
            <w:hideMark/>
          </w:tcPr>
          <w:p w14:paraId="1350A4D8" w14:textId="77777777" w:rsidR="000F1B11" w:rsidRPr="00222A32" w:rsidRDefault="000F1B11" w:rsidP="00222A32">
            <w:pPr>
              <w:pStyle w:val="TableNo1"/>
              <w:rPr>
                <w:rtl/>
              </w:rPr>
            </w:pPr>
            <w:bookmarkStart w:id="78" w:name="_Toc69294481"/>
            <w:r w:rsidRPr="00222A32">
              <w:rPr>
                <w:rFonts w:hint="cs"/>
                <w:rtl/>
              </w:rPr>
              <w:lastRenderedPageBreak/>
              <w:t xml:space="preserve">الجدول </w:t>
            </w:r>
            <w:r w:rsidRPr="00222A32">
              <w:t>6</w:t>
            </w:r>
            <w:bookmarkEnd w:id="78"/>
          </w:p>
        </w:tc>
      </w:tr>
      <w:tr w:rsidR="000F1B11" w:rsidRPr="00222A32" w14:paraId="3FCE56C8" w14:textId="77777777" w:rsidTr="00AE39FF">
        <w:trPr>
          <w:jc w:val="center"/>
        </w:trPr>
        <w:tc>
          <w:tcPr>
            <w:tcW w:w="15706" w:type="dxa"/>
            <w:gridSpan w:val="11"/>
            <w:tcBorders>
              <w:top w:val="nil"/>
              <w:left w:val="nil"/>
              <w:bottom w:val="nil"/>
              <w:right w:val="nil"/>
            </w:tcBorders>
            <w:shd w:val="clear" w:color="auto" w:fill="auto"/>
            <w:noWrap/>
            <w:vAlign w:val="center"/>
            <w:hideMark/>
          </w:tcPr>
          <w:p w14:paraId="3CA5CDA0" w14:textId="77777777" w:rsidR="000F1B11" w:rsidRPr="00222A32" w:rsidRDefault="000F1B11" w:rsidP="00222A32">
            <w:pPr>
              <w:pStyle w:val="Tabletitle0"/>
              <w:jc w:val="left"/>
              <w:rPr>
                <w:i/>
                <w:iCs/>
                <w:color w:val="002060"/>
                <w:sz w:val="26"/>
                <w:szCs w:val="36"/>
                <w:rtl/>
              </w:rPr>
            </w:pPr>
            <w:bookmarkStart w:id="79" w:name="_Toc69294482"/>
            <w:r w:rsidRPr="00222A32">
              <w:rPr>
                <w:rFonts w:hint="cs"/>
                <w:i/>
                <w:iCs/>
                <w:color w:val="002060"/>
                <w:sz w:val="26"/>
                <w:szCs w:val="36"/>
                <w:rtl/>
              </w:rPr>
              <w:t xml:space="preserve">قطاع الاتصالات الراديوية </w:t>
            </w:r>
            <w:r w:rsidRPr="00222A32">
              <w:rPr>
                <w:i/>
                <w:iCs/>
                <w:color w:val="002060"/>
                <w:sz w:val="26"/>
                <w:szCs w:val="36"/>
              </w:rPr>
              <w:t>2023-2022</w:t>
            </w:r>
            <w:bookmarkEnd w:id="79"/>
          </w:p>
        </w:tc>
      </w:tr>
      <w:tr w:rsidR="000F1B11" w:rsidRPr="00222A32" w14:paraId="6AF2857B" w14:textId="77777777" w:rsidTr="00AE39FF">
        <w:trPr>
          <w:jc w:val="center"/>
        </w:trPr>
        <w:tc>
          <w:tcPr>
            <w:tcW w:w="15706" w:type="dxa"/>
            <w:gridSpan w:val="11"/>
            <w:tcBorders>
              <w:top w:val="nil"/>
              <w:left w:val="nil"/>
              <w:bottom w:val="nil"/>
              <w:right w:val="nil"/>
            </w:tcBorders>
            <w:shd w:val="clear" w:color="auto" w:fill="auto"/>
            <w:noWrap/>
            <w:vAlign w:val="center"/>
            <w:hideMark/>
          </w:tcPr>
          <w:p w14:paraId="69E40075" w14:textId="77777777" w:rsidR="000F1B11" w:rsidRPr="00222A32" w:rsidRDefault="000F1B11" w:rsidP="00AE39FF">
            <w:pPr>
              <w:tabs>
                <w:tab w:val="clear" w:pos="794"/>
              </w:tabs>
              <w:spacing w:before="60" w:after="60" w:line="300" w:lineRule="exact"/>
              <w:jc w:val="left"/>
              <w:rPr>
                <w:b/>
                <w:bCs/>
                <w:i/>
                <w:iCs/>
                <w:color w:val="002060"/>
                <w:sz w:val="32"/>
                <w:szCs w:val="32"/>
              </w:rPr>
            </w:pPr>
            <w:r w:rsidRPr="00222A32">
              <w:rPr>
                <w:rFonts w:hint="cs"/>
                <w:b/>
                <w:bCs/>
                <w:i/>
                <w:iCs/>
                <w:color w:val="002060"/>
                <w:sz w:val="32"/>
                <w:szCs w:val="32"/>
                <w:rtl/>
              </w:rPr>
              <w:t>ال</w:t>
            </w:r>
            <w:r w:rsidRPr="00222A32">
              <w:rPr>
                <w:b/>
                <w:bCs/>
                <w:i/>
                <w:iCs/>
                <w:color w:val="002060"/>
                <w:sz w:val="32"/>
                <w:szCs w:val="32"/>
                <w:rtl/>
              </w:rPr>
              <w:t>نفقات ال</w:t>
            </w:r>
            <w:r w:rsidRPr="00222A32">
              <w:rPr>
                <w:rFonts w:hint="cs"/>
                <w:b/>
                <w:bCs/>
                <w:i/>
                <w:iCs/>
                <w:color w:val="002060"/>
                <w:sz w:val="32"/>
                <w:szCs w:val="32"/>
                <w:rtl/>
              </w:rPr>
              <w:t>مخططة</w:t>
            </w:r>
            <w:r w:rsidRPr="00222A32">
              <w:rPr>
                <w:b/>
                <w:bCs/>
                <w:i/>
                <w:iCs/>
                <w:color w:val="002060"/>
                <w:sz w:val="32"/>
                <w:szCs w:val="32"/>
                <w:rtl/>
              </w:rPr>
              <w:t xml:space="preserve"> حسب الأبواب</w:t>
            </w:r>
            <w:r w:rsidRPr="00222A32">
              <w:rPr>
                <w:rFonts w:hint="cs"/>
                <w:b/>
                <w:bCs/>
                <w:i/>
                <w:iCs/>
                <w:color w:val="002060"/>
                <w:sz w:val="32"/>
                <w:szCs w:val="32"/>
                <w:rtl/>
              </w:rPr>
              <w:t xml:space="preserve"> وفئات الإنفاق</w:t>
            </w:r>
            <w:r w:rsidRPr="00222A32">
              <w:rPr>
                <w:b/>
                <w:bCs/>
                <w:i/>
                <w:iCs/>
                <w:color w:val="002060"/>
                <w:sz w:val="32"/>
                <w:szCs w:val="32"/>
                <w:rtl/>
              </w:rPr>
              <w:t xml:space="preserve"> </w:t>
            </w:r>
          </w:p>
        </w:tc>
      </w:tr>
      <w:tr w:rsidR="000F1B11" w:rsidRPr="00222A32" w14:paraId="0317B65E" w14:textId="77777777" w:rsidTr="00AE39FF">
        <w:trPr>
          <w:jc w:val="center"/>
        </w:trPr>
        <w:tc>
          <w:tcPr>
            <w:tcW w:w="3012" w:type="dxa"/>
            <w:tcBorders>
              <w:top w:val="nil"/>
              <w:left w:val="nil"/>
              <w:bottom w:val="nil"/>
              <w:right w:val="nil"/>
            </w:tcBorders>
            <w:shd w:val="clear" w:color="auto" w:fill="auto"/>
            <w:noWrap/>
            <w:vAlign w:val="center"/>
            <w:hideMark/>
          </w:tcPr>
          <w:p w14:paraId="74F7BEFC" w14:textId="77777777" w:rsidR="000F1B11" w:rsidRPr="00222A32" w:rsidRDefault="000F1B11" w:rsidP="00AE39FF">
            <w:pPr>
              <w:tabs>
                <w:tab w:val="clear" w:pos="794"/>
              </w:tabs>
              <w:spacing w:before="0" w:line="240" w:lineRule="auto"/>
              <w:jc w:val="left"/>
              <w:rPr>
                <w:sz w:val="20"/>
                <w:szCs w:val="26"/>
              </w:rPr>
            </w:pPr>
          </w:p>
        </w:tc>
        <w:tc>
          <w:tcPr>
            <w:tcW w:w="12694" w:type="dxa"/>
            <w:gridSpan w:val="10"/>
            <w:tcBorders>
              <w:top w:val="nil"/>
              <w:left w:val="nil"/>
              <w:bottom w:val="nil"/>
              <w:right w:val="nil"/>
            </w:tcBorders>
            <w:shd w:val="clear" w:color="auto" w:fill="auto"/>
            <w:noWrap/>
            <w:vAlign w:val="center"/>
            <w:hideMark/>
          </w:tcPr>
          <w:p w14:paraId="5F66BAC3" w14:textId="77777777" w:rsidR="000F1B11" w:rsidRPr="00222A32" w:rsidRDefault="000F1B11" w:rsidP="00AE39FF">
            <w:pPr>
              <w:tabs>
                <w:tab w:val="clear" w:pos="794"/>
              </w:tabs>
              <w:spacing w:before="0" w:line="240" w:lineRule="auto"/>
              <w:jc w:val="center"/>
              <w:rPr>
                <w:i/>
                <w:iCs/>
                <w:color w:val="002060"/>
                <w:sz w:val="20"/>
                <w:szCs w:val="26"/>
              </w:rPr>
            </w:pPr>
            <w:r w:rsidRPr="00222A32">
              <w:rPr>
                <w:rFonts w:hint="cs"/>
                <w:i/>
                <w:iCs/>
                <w:color w:val="002060"/>
                <w:sz w:val="20"/>
                <w:szCs w:val="26"/>
                <w:rtl/>
              </w:rPr>
              <w:t>بآلاف الفرنكات السويسرية</w:t>
            </w:r>
          </w:p>
        </w:tc>
      </w:tr>
      <w:tr w:rsidR="000F1B11" w:rsidRPr="00222A32" w14:paraId="065CC623" w14:textId="77777777" w:rsidTr="00AE39FF">
        <w:trPr>
          <w:jc w:val="center"/>
        </w:trPr>
        <w:tc>
          <w:tcPr>
            <w:tcW w:w="10399" w:type="dxa"/>
            <w:gridSpan w:val="7"/>
            <w:tcBorders>
              <w:top w:val="nil"/>
              <w:left w:val="nil"/>
              <w:bottom w:val="nil"/>
              <w:right w:val="nil"/>
            </w:tcBorders>
            <w:shd w:val="clear" w:color="auto" w:fill="auto"/>
            <w:noWrap/>
            <w:vAlign w:val="center"/>
            <w:hideMark/>
          </w:tcPr>
          <w:p w14:paraId="3FBBDA5D" w14:textId="77777777" w:rsidR="000F1B11" w:rsidRPr="00222A32" w:rsidRDefault="000F1B11" w:rsidP="00AE39FF">
            <w:pPr>
              <w:tabs>
                <w:tab w:val="clear" w:pos="794"/>
              </w:tabs>
              <w:spacing w:before="0" w:line="240" w:lineRule="auto"/>
              <w:jc w:val="center"/>
              <w:rPr>
                <w:sz w:val="20"/>
                <w:szCs w:val="26"/>
              </w:rPr>
            </w:pPr>
            <w:r w:rsidRPr="00222A32">
              <w:rPr>
                <w:sz w:val="20"/>
                <w:szCs w:val="26"/>
              </w:rPr>
              <w:t xml:space="preserve"> </w:t>
            </w:r>
          </w:p>
        </w:tc>
        <w:tc>
          <w:tcPr>
            <w:tcW w:w="3966" w:type="dxa"/>
            <w:gridSpan w:val="3"/>
            <w:tcBorders>
              <w:top w:val="nil"/>
              <w:left w:val="nil"/>
              <w:bottom w:val="nil"/>
              <w:right w:val="nil"/>
            </w:tcBorders>
            <w:shd w:val="clear" w:color="auto" w:fill="auto"/>
            <w:noWrap/>
            <w:vAlign w:val="center"/>
            <w:hideMark/>
          </w:tcPr>
          <w:p w14:paraId="24B4EDB1" w14:textId="77777777" w:rsidR="000F1B11" w:rsidRPr="00222A32" w:rsidRDefault="000F1B11" w:rsidP="00AE39FF">
            <w:pPr>
              <w:tabs>
                <w:tab w:val="clear" w:pos="794"/>
              </w:tabs>
              <w:spacing w:before="0" w:line="240" w:lineRule="auto"/>
              <w:jc w:val="center"/>
              <w:rPr>
                <w:b/>
                <w:bCs/>
                <w:i/>
                <w:iCs/>
                <w:color w:val="002060"/>
                <w:sz w:val="20"/>
                <w:szCs w:val="26"/>
              </w:rPr>
            </w:pPr>
            <w:r w:rsidRPr="00222A32">
              <w:rPr>
                <w:rFonts w:hint="cs"/>
                <w:b/>
                <w:bCs/>
                <w:i/>
                <w:iCs/>
                <w:color w:val="002060"/>
                <w:sz w:val="20"/>
                <w:szCs w:val="26"/>
                <w:rtl/>
              </w:rPr>
              <w:t>مكتب الاتصالات الراديوية</w:t>
            </w:r>
          </w:p>
        </w:tc>
        <w:tc>
          <w:tcPr>
            <w:tcW w:w="1341" w:type="dxa"/>
            <w:tcBorders>
              <w:top w:val="nil"/>
              <w:left w:val="nil"/>
              <w:bottom w:val="nil"/>
              <w:right w:val="nil"/>
            </w:tcBorders>
            <w:shd w:val="clear" w:color="auto" w:fill="auto"/>
            <w:noWrap/>
            <w:vAlign w:val="center"/>
            <w:hideMark/>
          </w:tcPr>
          <w:p w14:paraId="4C0F69DB" w14:textId="77777777" w:rsidR="000F1B11" w:rsidRPr="00222A32" w:rsidRDefault="000F1B11" w:rsidP="00AE39FF">
            <w:pPr>
              <w:tabs>
                <w:tab w:val="clear" w:pos="794"/>
              </w:tabs>
              <w:spacing w:before="0" w:line="240" w:lineRule="auto"/>
              <w:jc w:val="center"/>
              <w:rPr>
                <w:b/>
                <w:bCs/>
                <w:i/>
                <w:iCs/>
                <w:color w:val="002060"/>
                <w:sz w:val="20"/>
                <w:szCs w:val="26"/>
              </w:rPr>
            </w:pPr>
            <w:r w:rsidRPr="00222A32">
              <w:rPr>
                <w:rFonts w:hint="cs"/>
                <w:i/>
                <w:iCs/>
                <w:noProof/>
                <w:color w:val="002060"/>
                <w:sz w:val="20"/>
                <w:szCs w:val="26"/>
                <w:rtl/>
              </w:rPr>
              <mc:AlternateContent>
                <mc:Choice Requires="wpg">
                  <w:drawing>
                    <wp:anchor distT="0" distB="0" distL="114300" distR="114300" simplePos="0" relativeHeight="251691008" behindDoc="0" locked="0" layoutInCell="1" allowOverlap="1" wp14:anchorId="03795B01" wp14:editId="61A4F32D">
                      <wp:simplePos x="0" y="0"/>
                      <wp:positionH relativeFrom="column">
                        <wp:posOffset>-68580</wp:posOffset>
                      </wp:positionH>
                      <wp:positionV relativeFrom="paragraph">
                        <wp:posOffset>146050</wp:posOffset>
                      </wp:positionV>
                      <wp:extent cx="3082925" cy="4455795"/>
                      <wp:effectExtent l="0" t="0" r="22225" b="20955"/>
                      <wp:wrapNone/>
                      <wp:docPr id="41" name="Group 41"/>
                      <wp:cNvGraphicFramePr/>
                      <a:graphic xmlns:a="http://schemas.openxmlformats.org/drawingml/2006/main">
                        <a:graphicData uri="http://schemas.microsoft.com/office/word/2010/wordprocessingGroup">
                          <wpg:wgp>
                            <wpg:cNvGrpSpPr/>
                            <wpg:grpSpPr>
                              <a:xfrm>
                                <a:off x="0" y="0"/>
                                <a:ext cx="3082925" cy="4455795"/>
                                <a:chOff x="0" y="393927"/>
                                <a:chExt cx="3241178" cy="4229836"/>
                              </a:xfrm>
                            </wpg:grpSpPr>
                            <wps:wsp>
                              <wps:cNvPr id="42" name="Rounded Rectangle 200"/>
                              <wps:cNvSpPr>
                                <a:spLocks noChangeArrowheads="1"/>
                              </wps:cNvSpPr>
                              <wps:spPr bwMode="auto">
                                <a:xfrm>
                                  <a:off x="0" y="393927"/>
                                  <a:ext cx="824638" cy="4229836"/>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43" name="AutoShape 15"/>
                              <wps:cNvSpPr>
                                <a:spLocks/>
                              </wps:cNvSpPr>
                              <wps:spPr bwMode="auto">
                                <a:xfrm rot="5400000">
                                  <a:off x="2011209" y="-720881"/>
                                  <a:ext cx="43399" cy="2416539"/>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5775287D" id="Group 41" o:spid="_x0000_s1026" style="position:absolute;margin-left:-5.4pt;margin-top:11.5pt;width:242.75pt;height:350.85pt;z-index:251691008;mso-width-relative:margin;mso-height-relative:margin" coordorigin=",3939" coordsize="32411,4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">
                      <v:roundrect id="Rounded Rectangle 200" o:spid="_x0000_s1027" style="position:absolute;top:3939;width:8246;height:4229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" filled="f" strokecolor="#0070c0" strokeweight="1pt"/>
                      <v:shape id="AutoShape 15" o:spid="_x0000_s1028" type="#_x0000_t85" style="position:absolute;left:20112;top:-7210;width:434;height:241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" adj="442" strokecolor="#0070c0" strokeweight="1pt"/>
                    </v:group>
                  </w:pict>
                </mc:Fallback>
              </mc:AlternateContent>
            </w:r>
          </w:p>
        </w:tc>
      </w:tr>
      <w:tr w:rsidR="000F1B11" w:rsidRPr="00222A32" w14:paraId="0F95FF82" w14:textId="77777777" w:rsidTr="00AE39FF">
        <w:trPr>
          <w:jc w:val="center"/>
        </w:trPr>
        <w:tc>
          <w:tcPr>
            <w:tcW w:w="3012" w:type="dxa"/>
            <w:tcBorders>
              <w:top w:val="nil"/>
              <w:left w:val="nil"/>
              <w:bottom w:val="nil"/>
              <w:right w:val="nil"/>
            </w:tcBorders>
            <w:shd w:val="clear" w:color="auto" w:fill="auto"/>
            <w:noWrap/>
            <w:vAlign w:val="center"/>
            <w:hideMark/>
          </w:tcPr>
          <w:p w14:paraId="3029DC72" w14:textId="77777777" w:rsidR="000F1B11" w:rsidRPr="00222A32" w:rsidRDefault="000F1B11" w:rsidP="00AE39FF">
            <w:pPr>
              <w:tabs>
                <w:tab w:val="clear" w:pos="794"/>
              </w:tabs>
              <w:spacing w:before="0" w:line="100" w:lineRule="exact"/>
              <w:jc w:val="left"/>
              <w:rPr>
                <w:sz w:val="20"/>
                <w:szCs w:val="26"/>
              </w:rPr>
            </w:pPr>
          </w:p>
        </w:tc>
        <w:tc>
          <w:tcPr>
            <w:tcW w:w="1231" w:type="dxa"/>
            <w:tcBorders>
              <w:top w:val="nil"/>
              <w:left w:val="nil"/>
              <w:right w:val="nil"/>
            </w:tcBorders>
            <w:shd w:val="clear" w:color="auto" w:fill="auto"/>
            <w:noWrap/>
            <w:vAlign w:val="center"/>
            <w:hideMark/>
          </w:tcPr>
          <w:p w14:paraId="50FACFF0"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center"/>
            <w:hideMark/>
          </w:tcPr>
          <w:p w14:paraId="410811D0" w14:textId="77777777" w:rsidR="000F1B11" w:rsidRPr="00222A32" w:rsidRDefault="000F1B11" w:rsidP="00AE39FF">
            <w:pPr>
              <w:tabs>
                <w:tab w:val="clear" w:pos="794"/>
              </w:tabs>
              <w:spacing w:before="0" w:line="100" w:lineRule="exact"/>
              <w:jc w:val="center"/>
              <w:rPr>
                <w:sz w:val="20"/>
                <w:szCs w:val="26"/>
              </w:rPr>
            </w:pPr>
          </w:p>
        </w:tc>
        <w:tc>
          <w:tcPr>
            <w:tcW w:w="1226" w:type="dxa"/>
            <w:tcBorders>
              <w:top w:val="nil"/>
              <w:left w:val="nil"/>
              <w:bottom w:val="nil"/>
              <w:right w:val="nil"/>
            </w:tcBorders>
            <w:shd w:val="clear" w:color="auto" w:fill="auto"/>
            <w:noWrap/>
            <w:vAlign w:val="center"/>
            <w:hideMark/>
          </w:tcPr>
          <w:p w14:paraId="6DA03A6B" w14:textId="77777777" w:rsidR="000F1B11" w:rsidRPr="00222A32" w:rsidRDefault="000F1B11" w:rsidP="00AE39FF">
            <w:pPr>
              <w:tabs>
                <w:tab w:val="clear" w:pos="794"/>
              </w:tabs>
              <w:spacing w:before="0" w:line="100" w:lineRule="exact"/>
              <w:jc w:val="center"/>
              <w:rPr>
                <w:sz w:val="20"/>
                <w:szCs w:val="26"/>
              </w:rPr>
            </w:pPr>
          </w:p>
        </w:tc>
        <w:tc>
          <w:tcPr>
            <w:tcW w:w="1225" w:type="dxa"/>
            <w:tcBorders>
              <w:top w:val="nil"/>
              <w:left w:val="nil"/>
              <w:bottom w:val="nil"/>
              <w:right w:val="nil"/>
            </w:tcBorders>
            <w:shd w:val="clear" w:color="auto" w:fill="auto"/>
            <w:noWrap/>
            <w:vAlign w:val="center"/>
            <w:hideMark/>
          </w:tcPr>
          <w:p w14:paraId="36EDFD41" w14:textId="77777777" w:rsidR="000F1B11" w:rsidRPr="00222A32" w:rsidRDefault="000F1B11" w:rsidP="00AE39FF">
            <w:pPr>
              <w:tabs>
                <w:tab w:val="clear" w:pos="794"/>
              </w:tabs>
              <w:spacing w:before="0" w:line="100" w:lineRule="exact"/>
              <w:jc w:val="center"/>
              <w:rPr>
                <w:sz w:val="20"/>
                <w:szCs w:val="26"/>
              </w:rPr>
            </w:pPr>
          </w:p>
        </w:tc>
        <w:tc>
          <w:tcPr>
            <w:tcW w:w="1254" w:type="dxa"/>
            <w:tcBorders>
              <w:top w:val="nil"/>
              <w:left w:val="nil"/>
              <w:bottom w:val="nil"/>
              <w:right w:val="nil"/>
            </w:tcBorders>
            <w:shd w:val="clear" w:color="auto" w:fill="auto"/>
            <w:noWrap/>
            <w:vAlign w:val="center"/>
            <w:hideMark/>
          </w:tcPr>
          <w:p w14:paraId="63196D1E" w14:textId="77777777" w:rsidR="000F1B11" w:rsidRPr="00222A32" w:rsidRDefault="000F1B11" w:rsidP="00AE39FF">
            <w:pPr>
              <w:tabs>
                <w:tab w:val="clear" w:pos="794"/>
              </w:tabs>
              <w:spacing w:before="0" w:line="100" w:lineRule="exact"/>
              <w:jc w:val="center"/>
              <w:rPr>
                <w:sz w:val="20"/>
                <w:szCs w:val="26"/>
              </w:rPr>
            </w:pPr>
          </w:p>
        </w:tc>
        <w:tc>
          <w:tcPr>
            <w:tcW w:w="1225" w:type="dxa"/>
            <w:tcBorders>
              <w:top w:val="nil"/>
              <w:left w:val="nil"/>
              <w:bottom w:val="nil"/>
              <w:right w:val="nil"/>
            </w:tcBorders>
            <w:shd w:val="clear" w:color="auto" w:fill="auto"/>
            <w:noWrap/>
            <w:vAlign w:val="center"/>
            <w:hideMark/>
          </w:tcPr>
          <w:p w14:paraId="617C152D" w14:textId="77777777" w:rsidR="000F1B11" w:rsidRPr="00222A32" w:rsidRDefault="000F1B11" w:rsidP="00AE39FF">
            <w:pPr>
              <w:tabs>
                <w:tab w:val="clear" w:pos="794"/>
              </w:tabs>
              <w:spacing w:before="0" w:line="100" w:lineRule="exact"/>
              <w:jc w:val="center"/>
              <w:rPr>
                <w:sz w:val="20"/>
                <w:szCs w:val="26"/>
              </w:rPr>
            </w:pPr>
          </w:p>
        </w:tc>
        <w:tc>
          <w:tcPr>
            <w:tcW w:w="1455" w:type="dxa"/>
            <w:tcBorders>
              <w:top w:val="nil"/>
              <w:left w:val="nil"/>
              <w:bottom w:val="nil"/>
              <w:right w:val="nil"/>
            </w:tcBorders>
            <w:shd w:val="clear" w:color="auto" w:fill="auto"/>
            <w:noWrap/>
            <w:vAlign w:val="bottom"/>
            <w:hideMark/>
          </w:tcPr>
          <w:p w14:paraId="70455429"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center"/>
            <w:hideMark/>
          </w:tcPr>
          <w:p w14:paraId="2EBA898E"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center"/>
            <w:hideMark/>
          </w:tcPr>
          <w:p w14:paraId="453BCC5A"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center"/>
            <w:hideMark/>
          </w:tcPr>
          <w:p w14:paraId="221B6247" w14:textId="77777777" w:rsidR="000F1B11" w:rsidRPr="00222A32" w:rsidRDefault="000F1B11" w:rsidP="00AE39FF">
            <w:pPr>
              <w:tabs>
                <w:tab w:val="clear" w:pos="794"/>
              </w:tabs>
              <w:spacing w:before="0" w:line="100" w:lineRule="exact"/>
              <w:jc w:val="left"/>
              <w:rPr>
                <w:sz w:val="20"/>
                <w:szCs w:val="26"/>
              </w:rPr>
            </w:pPr>
          </w:p>
        </w:tc>
      </w:tr>
      <w:tr w:rsidR="000F1B11" w:rsidRPr="00222A32" w14:paraId="588EE381" w14:textId="77777777" w:rsidTr="00AE39FF">
        <w:trPr>
          <w:trHeight w:val="1121"/>
          <w:jc w:val="center"/>
        </w:trPr>
        <w:tc>
          <w:tcPr>
            <w:tcW w:w="3012" w:type="dxa"/>
            <w:tcBorders>
              <w:top w:val="nil"/>
              <w:left w:val="nil"/>
              <w:bottom w:val="single" w:sz="12" w:space="0" w:color="auto"/>
              <w:right w:val="single" w:sz="12" w:space="0" w:color="0070C0"/>
            </w:tcBorders>
            <w:shd w:val="clear" w:color="auto" w:fill="auto"/>
            <w:noWrap/>
            <w:vAlign w:val="center"/>
            <w:hideMark/>
          </w:tcPr>
          <w:p w14:paraId="0877DD2C" w14:textId="77777777" w:rsidR="000F1B11" w:rsidRPr="00222A32" w:rsidRDefault="000F1B11" w:rsidP="00AE39FF">
            <w:pPr>
              <w:spacing w:before="40" w:after="40" w:line="240" w:lineRule="exact"/>
              <w:jc w:val="left"/>
              <w:rPr>
                <w:sz w:val="20"/>
                <w:szCs w:val="26"/>
              </w:rPr>
            </w:pPr>
            <w:r w:rsidRPr="00222A32">
              <w:rPr>
                <w:b/>
                <w:bCs/>
                <w:i/>
                <w:iCs/>
                <w:sz w:val="20"/>
                <w:szCs w:val="26"/>
              </w:rPr>
              <w:t> </w:t>
            </w:r>
          </w:p>
        </w:tc>
        <w:tc>
          <w:tcPr>
            <w:tcW w:w="1231" w:type="dxa"/>
            <w:tcBorders>
              <w:top w:val="nil"/>
              <w:left w:val="single" w:sz="12" w:space="0" w:color="0070C0"/>
              <w:bottom w:val="single" w:sz="12" w:space="0" w:color="auto"/>
              <w:right w:val="nil"/>
            </w:tcBorders>
            <w:shd w:val="clear" w:color="auto" w:fill="auto"/>
            <w:hideMark/>
          </w:tcPr>
          <w:p w14:paraId="796C8446"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المؤتمرات والجمعيات</w:t>
            </w:r>
          </w:p>
        </w:tc>
        <w:tc>
          <w:tcPr>
            <w:tcW w:w="1226" w:type="dxa"/>
            <w:tcBorders>
              <w:top w:val="nil"/>
              <w:left w:val="nil"/>
              <w:bottom w:val="single" w:sz="12" w:space="0" w:color="auto"/>
              <w:right w:val="nil"/>
            </w:tcBorders>
            <w:shd w:val="clear" w:color="auto" w:fill="auto"/>
            <w:hideMark/>
          </w:tcPr>
          <w:p w14:paraId="531B6079"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لجنة لوائح الراديو</w:t>
            </w:r>
          </w:p>
        </w:tc>
        <w:tc>
          <w:tcPr>
            <w:tcW w:w="1226" w:type="dxa"/>
            <w:tcBorders>
              <w:top w:val="nil"/>
              <w:left w:val="nil"/>
              <w:bottom w:val="single" w:sz="12" w:space="0" w:color="auto"/>
              <w:right w:val="nil"/>
            </w:tcBorders>
            <w:shd w:val="clear" w:color="auto" w:fill="auto"/>
            <w:hideMark/>
          </w:tcPr>
          <w:p w14:paraId="5C50E34A"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الفريق الاستشاري للاتصالات الراديوية</w:t>
            </w:r>
          </w:p>
        </w:tc>
        <w:tc>
          <w:tcPr>
            <w:tcW w:w="1225" w:type="dxa"/>
            <w:tcBorders>
              <w:top w:val="nil"/>
              <w:left w:val="nil"/>
              <w:bottom w:val="single" w:sz="12" w:space="0" w:color="auto"/>
              <w:right w:val="nil"/>
            </w:tcBorders>
            <w:shd w:val="clear" w:color="auto" w:fill="auto"/>
            <w:hideMark/>
          </w:tcPr>
          <w:p w14:paraId="262C65DA"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اجتماعات لجان الدراسات</w:t>
            </w:r>
          </w:p>
        </w:tc>
        <w:tc>
          <w:tcPr>
            <w:tcW w:w="1254" w:type="dxa"/>
            <w:tcBorders>
              <w:top w:val="nil"/>
              <w:left w:val="nil"/>
              <w:bottom w:val="single" w:sz="12" w:space="0" w:color="auto"/>
              <w:right w:val="nil"/>
            </w:tcBorders>
            <w:shd w:val="clear" w:color="auto" w:fill="auto"/>
            <w:hideMark/>
          </w:tcPr>
          <w:p w14:paraId="104C191E"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الأنشطة والبرامج</w:t>
            </w:r>
          </w:p>
        </w:tc>
        <w:tc>
          <w:tcPr>
            <w:tcW w:w="1225" w:type="dxa"/>
            <w:tcBorders>
              <w:top w:val="nil"/>
              <w:left w:val="nil"/>
              <w:bottom w:val="single" w:sz="12" w:space="0" w:color="auto"/>
              <w:right w:val="nil"/>
            </w:tcBorders>
            <w:shd w:val="clear" w:color="auto" w:fill="auto"/>
            <w:hideMark/>
          </w:tcPr>
          <w:p w14:paraId="526C3ADC" w14:textId="77777777" w:rsidR="000F1B11" w:rsidRPr="00222A32" w:rsidRDefault="000F1B11" w:rsidP="00AE39FF">
            <w:pPr>
              <w:tabs>
                <w:tab w:val="clear" w:pos="794"/>
              </w:tabs>
              <w:spacing w:before="40" w:after="40" w:line="240" w:lineRule="exact"/>
              <w:jc w:val="center"/>
              <w:rPr>
                <w:sz w:val="20"/>
                <w:szCs w:val="26"/>
              </w:rPr>
            </w:pPr>
            <w:r w:rsidRPr="00222A32">
              <w:rPr>
                <w:sz w:val="20"/>
                <w:szCs w:val="26"/>
                <w:rtl/>
              </w:rPr>
              <w:t>الحلقات الدراسية وورش العمل</w:t>
            </w:r>
          </w:p>
        </w:tc>
        <w:tc>
          <w:tcPr>
            <w:tcW w:w="1455" w:type="dxa"/>
            <w:tcBorders>
              <w:top w:val="nil"/>
              <w:left w:val="nil"/>
              <w:bottom w:val="single" w:sz="12" w:space="0" w:color="auto"/>
              <w:right w:val="nil"/>
            </w:tcBorders>
            <w:shd w:val="clear" w:color="auto" w:fill="auto"/>
            <w:hideMark/>
          </w:tcPr>
          <w:p w14:paraId="1D1AF526"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النفقات المشتركة</w:t>
            </w:r>
          </w:p>
        </w:tc>
        <w:tc>
          <w:tcPr>
            <w:tcW w:w="1225" w:type="dxa"/>
            <w:tcBorders>
              <w:top w:val="nil"/>
              <w:left w:val="nil"/>
              <w:bottom w:val="single" w:sz="12" w:space="0" w:color="auto"/>
              <w:right w:val="nil"/>
            </w:tcBorders>
            <w:shd w:val="clear" w:color="auto" w:fill="auto"/>
            <w:hideMark/>
          </w:tcPr>
          <w:p w14:paraId="2E3B6382"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مكتب المدير</w:t>
            </w:r>
          </w:p>
        </w:tc>
        <w:tc>
          <w:tcPr>
            <w:tcW w:w="1286" w:type="dxa"/>
            <w:tcBorders>
              <w:top w:val="nil"/>
              <w:left w:val="nil"/>
              <w:bottom w:val="single" w:sz="12" w:space="0" w:color="auto"/>
              <w:right w:val="nil"/>
            </w:tcBorders>
            <w:shd w:val="clear" w:color="auto" w:fill="auto"/>
            <w:hideMark/>
          </w:tcPr>
          <w:p w14:paraId="37654E9D"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الدوائر</w:t>
            </w:r>
          </w:p>
        </w:tc>
        <w:tc>
          <w:tcPr>
            <w:tcW w:w="1341" w:type="dxa"/>
            <w:tcBorders>
              <w:top w:val="nil"/>
              <w:left w:val="nil"/>
              <w:bottom w:val="single" w:sz="12" w:space="0" w:color="auto"/>
              <w:right w:val="nil"/>
            </w:tcBorders>
            <w:shd w:val="clear" w:color="auto" w:fill="auto"/>
            <w:noWrap/>
            <w:vAlign w:val="center"/>
            <w:hideMark/>
          </w:tcPr>
          <w:p w14:paraId="4485B573"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rFonts w:hint="cs"/>
                <w:b/>
                <w:bCs/>
                <w:color w:val="002060"/>
                <w:sz w:val="20"/>
                <w:szCs w:val="26"/>
                <w:rtl/>
              </w:rPr>
              <w:t>المجموع</w:t>
            </w:r>
          </w:p>
        </w:tc>
      </w:tr>
      <w:tr w:rsidR="000F1B11" w:rsidRPr="00222A32" w14:paraId="410609F8" w14:textId="77777777" w:rsidTr="00AE39FF">
        <w:trPr>
          <w:jc w:val="center"/>
        </w:trPr>
        <w:tc>
          <w:tcPr>
            <w:tcW w:w="3012" w:type="dxa"/>
            <w:tcBorders>
              <w:top w:val="single" w:sz="12" w:space="0" w:color="auto"/>
              <w:left w:val="nil"/>
              <w:bottom w:val="nil"/>
              <w:right w:val="single" w:sz="12" w:space="0" w:color="0070C0"/>
            </w:tcBorders>
            <w:shd w:val="clear" w:color="auto" w:fill="auto"/>
            <w:noWrap/>
            <w:vAlign w:val="center"/>
            <w:hideMark/>
          </w:tcPr>
          <w:p w14:paraId="7CBAA6D3" w14:textId="77777777" w:rsidR="000F1B11" w:rsidRPr="00222A32" w:rsidRDefault="000F1B11" w:rsidP="00AE39FF">
            <w:pPr>
              <w:tabs>
                <w:tab w:val="clear" w:pos="794"/>
              </w:tabs>
              <w:spacing w:before="0" w:line="100" w:lineRule="exact"/>
              <w:jc w:val="center"/>
              <w:rPr>
                <w:b/>
                <w:bCs/>
                <w:color w:val="002060"/>
                <w:sz w:val="20"/>
                <w:szCs w:val="26"/>
              </w:rPr>
            </w:pPr>
          </w:p>
        </w:tc>
        <w:tc>
          <w:tcPr>
            <w:tcW w:w="1231" w:type="dxa"/>
            <w:tcBorders>
              <w:top w:val="single" w:sz="12" w:space="0" w:color="auto"/>
              <w:left w:val="single" w:sz="12" w:space="0" w:color="0070C0"/>
              <w:bottom w:val="nil"/>
            </w:tcBorders>
            <w:shd w:val="clear" w:color="auto" w:fill="auto"/>
            <w:noWrap/>
            <w:vAlign w:val="center"/>
            <w:hideMark/>
          </w:tcPr>
          <w:p w14:paraId="1F9EDA20"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single" w:sz="12" w:space="0" w:color="auto"/>
              <w:bottom w:val="nil"/>
            </w:tcBorders>
            <w:shd w:val="clear" w:color="auto" w:fill="auto"/>
            <w:noWrap/>
            <w:vAlign w:val="center"/>
            <w:hideMark/>
          </w:tcPr>
          <w:p w14:paraId="2C22BFA3"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single" w:sz="12" w:space="0" w:color="auto"/>
              <w:bottom w:val="nil"/>
            </w:tcBorders>
            <w:shd w:val="clear" w:color="auto" w:fill="auto"/>
            <w:noWrap/>
            <w:vAlign w:val="center"/>
            <w:hideMark/>
          </w:tcPr>
          <w:p w14:paraId="4C1EAB07"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single" w:sz="12" w:space="0" w:color="auto"/>
              <w:bottom w:val="nil"/>
            </w:tcBorders>
            <w:shd w:val="clear" w:color="auto" w:fill="auto"/>
            <w:noWrap/>
            <w:vAlign w:val="center"/>
            <w:hideMark/>
          </w:tcPr>
          <w:p w14:paraId="4F940B13"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single" w:sz="12" w:space="0" w:color="auto"/>
              <w:bottom w:val="nil"/>
            </w:tcBorders>
            <w:shd w:val="clear" w:color="auto" w:fill="auto"/>
            <w:noWrap/>
            <w:vAlign w:val="center"/>
            <w:hideMark/>
          </w:tcPr>
          <w:p w14:paraId="7D79C871"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single" w:sz="12" w:space="0" w:color="auto"/>
              <w:bottom w:val="nil"/>
            </w:tcBorders>
            <w:shd w:val="clear" w:color="auto" w:fill="auto"/>
            <w:noWrap/>
            <w:vAlign w:val="center"/>
            <w:hideMark/>
          </w:tcPr>
          <w:p w14:paraId="440B9082"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single" w:sz="12" w:space="0" w:color="auto"/>
              <w:bottom w:val="nil"/>
            </w:tcBorders>
            <w:shd w:val="clear" w:color="auto" w:fill="auto"/>
            <w:noWrap/>
            <w:vAlign w:val="center"/>
            <w:hideMark/>
          </w:tcPr>
          <w:p w14:paraId="0AB3B601"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single" w:sz="12" w:space="0" w:color="auto"/>
              <w:bottom w:val="nil"/>
            </w:tcBorders>
            <w:shd w:val="clear" w:color="auto" w:fill="auto"/>
            <w:noWrap/>
            <w:vAlign w:val="center"/>
            <w:hideMark/>
          </w:tcPr>
          <w:p w14:paraId="2B59F19F"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single" w:sz="12" w:space="0" w:color="auto"/>
              <w:bottom w:val="nil"/>
            </w:tcBorders>
            <w:shd w:val="clear" w:color="auto" w:fill="auto"/>
            <w:noWrap/>
            <w:vAlign w:val="center"/>
            <w:hideMark/>
          </w:tcPr>
          <w:p w14:paraId="34972F83"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single" w:sz="12" w:space="0" w:color="auto"/>
              <w:bottom w:val="nil"/>
              <w:right w:val="nil"/>
            </w:tcBorders>
            <w:shd w:val="clear" w:color="auto" w:fill="auto"/>
            <w:noWrap/>
            <w:vAlign w:val="center"/>
            <w:hideMark/>
          </w:tcPr>
          <w:p w14:paraId="27068AC2" w14:textId="77777777" w:rsidR="000F1B11" w:rsidRPr="00222A32" w:rsidRDefault="000F1B11" w:rsidP="00AE39FF">
            <w:pPr>
              <w:tabs>
                <w:tab w:val="clear" w:pos="794"/>
              </w:tabs>
              <w:spacing w:before="0" w:line="100" w:lineRule="exact"/>
              <w:jc w:val="left"/>
              <w:rPr>
                <w:sz w:val="20"/>
                <w:szCs w:val="26"/>
              </w:rPr>
            </w:pPr>
          </w:p>
        </w:tc>
      </w:tr>
      <w:tr w:rsidR="000F1B11" w:rsidRPr="00222A32" w14:paraId="7CF164D1"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1FB9529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w:t>
            </w:r>
            <w:r w:rsidRPr="00222A32">
              <w:rPr>
                <w:rFonts w:hint="cs"/>
                <w:sz w:val="20"/>
                <w:szCs w:val="26"/>
                <w:rtl/>
                <w:lang w:bidi="ar-EG"/>
              </w:rPr>
              <w:t xml:space="preserve"> - </w:t>
            </w:r>
            <w:r w:rsidRPr="00222A32">
              <w:rPr>
                <w:sz w:val="20"/>
                <w:szCs w:val="26"/>
                <w:rtl/>
              </w:rPr>
              <w:t>التكاليف الخاصة</w:t>
            </w:r>
            <w:r w:rsidRPr="00222A32">
              <w:rPr>
                <w:rFonts w:hint="cs"/>
                <w:sz w:val="20"/>
                <w:szCs w:val="26"/>
                <w:rtl/>
              </w:rPr>
              <w:t xml:space="preserve"> </w:t>
            </w:r>
            <w:r w:rsidRPr="00222A32">
              <w:rPr>
                <w:sz w:val="20"/>
                <w:szCs w:val="26"/>
                <w:rtl/>
              </w:rPr>
              <w:t>بالموظفين</w:t>
            </w:r>
          </w:p>
        </w:tc>
        <w:tc>
          <w:tcPr>
            <w:tcW w:w="1231" w:type="dxa"/>
            <w:tcBorders>
              <w:top w:val="nil"/>
              <w:left w:val="single" w:sz="12" w:space="0" w:color="0070C0"/>
              <w:bottom w:val="nil"/>
              <w:right w:val="nil"/>
            </w:tcBorders>
            <w:shd w:val="clear" w:color="auto" w:fill="auto"/>
            <w:noWrap/>
            <w:vAlign w:val="bottom"/>
            <w:hideMark/>
          </w:tcPr>
          <w:p w14:paraId="23A299D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2 164</w:t>
            </w:r>
          </w:p>
        </w:tc>
        <w:tc>
          <w:tcPr>
            <w:tcW w:w="1226" w:type="dxa"/>
            <w:tcBorders>
              <w:top w:val="nil"/>
              <w:left w:val="nil"/>
              <w:bottom w:val="nil"/>
              <w:right w:val="nil"/>
            </w:tcBorders>
            <w:shd w:val="clear" w:color="auto" w:fill="auto"/>
            <w:noWrap/>
            <w:vAlign w:val="bottom"/>
            <w:hideMark/>
          </w:tcPr>
          <w:p w14:paraId="2FF39F6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332</w:t>
            </w:r>
          </w:p>
        </w:tc>
        <w:tc>
          <w:tcPr>
            <w:tcW w:w="1226" w:type="dxa"/>
            <w:tcBorders>
              <w:top w:val="nil"/>
              <w:left w:val="nil"/>
              <w:bottom w:val="nil"/>
              <w:right w:val="nil"/>
            </w:tcBorders>
            <w:shd w:val="clear" w:color="auto" w:fill="auto"/>
            <w:noWrap/>
            <w:vAlign w:val="bottom"/>
            <w:hideMark/>
          </w:tcPr>
          <w:p w14:paraId="3037CA6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114</w:t>
            </w:r>
          </w:p>
        </w:tc>
        <w:tc>
          <w:tcPr>
            <w:tcW w:w="1225" w:type="dxa"/>
            <w:tcBorders>
              <w:top w:val="nil"/>
              <w:left w:val="nil"/>
              <w:bottom w:val="nil"/>
              <w:right w:val="nil"/>
            </w:tcBorders>
            <w:shd w:val="clear" w:color="auto" w:fill="auto"/>
            <w:noWrap/>
            <w:vAlign w:val="bottom"/>
            <w:hideMark/>
          </w:tcPr>
          <w:p w14:paraId="675D896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1 023</w:t>
            </w:r>
          </w:p>
        </w:tc>
        <w:tc>
          <w:tcPr>
            <w:tcW w:w="1254" w:type="dxa"/>
            <w:tcBorders>
              <w:top w:val="nil"/>
              <w:left w:val="nil"/>
              <w:bottom w:val="nil"/>
              <w:right w:val="nil"/>
            </w:tcBorders>
            <w:shd w:val="clear" w:color="auto" w:fill="auto"/>
            <w:noWrap/>
            <w:vAlign w:val="bottom"/>
            <w:hideMark/>
          </w:tcPr>
          <w:p w14:paraId="0A6DB53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5" w:type="dxa"/>
            <w:tcBorders>
              <w:top w:val="nil"/>
              <w:left w:val="nil"/>
              <w:bottom w:val="nil"/>
              <w:right w:val="nil"/>
            </w:tcBorders>
            <w:shd w:val="clear" w:color="auto" w:fill="auto"/>
            <w:noWrap/>
            <w:vAlign w:val="bottom"/>
            <w:hideMark/>
          </w:tcPr>
          <w:p w14:paraId="2DCD2B8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258</w:t>
            </w:r>
          </w:p>
        </w:tc>
        <w:tc>
          <w:tcPr>
            <w:tcW w:w="1455" w:type="dxa"/>
            <w:tcBorders>
              <w:top w:val="nil"/>
              <w:left w:val="nil"/>
              <w:bottom w:val="nil"/>
              <w:right w:val="nil"/>
            </w:tcBorders>
            <w:shd w:val="clear" w:color="auto" w:fill="auto"/>
            <w:noWrap/>
            <w:vAlign w:val="bottom"/>
            <w:hideMark/>
          </w:tcPr>
          <w:p w14:paraId="330B0D1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5" w:type="dxa"/>
            <w:tcBorders>
              <w:top w:val="nil"/>
              <w:left w:val="nil"/>
              <w:bottom w:val="nil"/>
              <w:right w:val="nil"/>
            </w:tcBorders>
            <w:shd w:val="clear" w:color="auto" w:fill="auto"/>
            <w:noWrap/>
            <w:vAlign w:val="bottom"/>
            <w:hideMark/>
          </w:tcPr>
          <w:p w14:paraId="4A0216A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1 440</w:t>
            </w:r>
          </w:p>
        </w:tc>
        <w:tc>
          <w:tcPr>
            <w:tcW w:w="1286" w:type="dxa"/>
            <w:tcBorders>
              <w:top w:val="nil"/>
              <w:left w:val="nil"/>
              <w:bottom w:val="nil"/>
              <w:right w:val="nil"/>
            </w:tcBorders>
            <w:shd w:val="clear" w:color="auto" w:fill="auto"/>
            <w:noWrap/>
            <w:vAlign w:val="bottom"/>
            <w:hideMark/>
          </w:tcPr>
          <w:p w14:paraId="4D2BE2B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38 634</w:t>
            </w:r>
          </w:p>
        </w:tc>
        <w:tc>
          <w:tcPr>
            <w:tcW w:w="1341" w:type="dxa"/>
            <w:tcBorders>
              <w:top w:val="nil"/>
              <w:left w:val="nil"/>
              <w:bottom w:val="nil"/>
              <w:right w:val="nil"/>
            </w:tcBorders>
            <w:shd w:val="clear" w:color="auto" w:fill="auto"/>
            <w:noWrap/>
            <w:vAlign w:val="bottom"/>
            <w:hideMark/>
          </w:tcPr>
          <w:p w14:paraId="27A4EBA8"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43 965</w:t>
            </w:r>
          </w:p>
        </w:tc>
      </w:tr>
      <w:tr w:rsidR="000F1B11" w:rsidRPr="00222A32" w14:paraId="61B379AE"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53B5AF7E"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7C1A617E"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1B1B0E1F"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77F96BBD"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6A71F82"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44707CCB"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2A7044ED"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3010EF05"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4AE7221"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035D1144"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246C16CD" w14:textId="77777777" w:rsidR="000F1B11" w:rsidRPr="00222A32" w:rsidRDefault="000F1B11" w:rsidP="00AE39FF">
            <w:pPr>
              <w:tabs>
                <w:tab w:val="clear" w:pos="794"/>
              </w:tabs>
              <w:spacing w:before="0" w:line="100" w:lineRule="exact"/>
              <w:jc w:val="left"/>
              <w:rPr>
                <w:sz w:val="20"/>
                <w:szCs w:val="26"/>
              </w:rPr>
            </w:pPr>
          </w:p>
        </w:tc>
      </w:tr>
      <w:tr w:rsidR="000F1B11" w:rsidRPr="00222A32" w14:paraId="0230A6EC"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3D5005CB" w14:textId="77777777" w:rsidR="000F1B11" w:rsidRPr="00222A32" w:rsidRDefault="000F1B11" w:rsidP="00AE39FF">
            <w:pPr>
              <w:tabs>
                <w:tab w:val="clear" w:pos="794"/>
              </w:tabs>
              <w:spacing w:before="40" w:after="40" w:line="240" w:lineRule="exact"/>
              <w:jc w:val="left"/>
              <w:rPr>
                <w:spacing w:val="-10"/>
                <w:sz w:val="20"/>
                <w:szCs w:val="26"/>
                <w:rtl/>
                <w:lang w:bidi="ar-EG"/>
              </w:rPr>
            </w:pPr>
            <w:r w:rsidRPr="00222A32">
              <w:rPr>
                <w:spacing w:val="-10"/>
                <w:sz w:val="20"/>
                <w:szCs w:val="26"/>
              </w:rPr>
              <w:t>2</w:t>
            </w:r>
            <w:r w:rsidRPr="00222A32">
              <w:rPr>
                <w:rFonts w:hint="cs"/>
                <w:spacing w:val="-10"/>
                <w:sz w:val="20"/>
                <w:szCs w:val="26"/>
                <w:rtl/>
                <w:lang w:bidi="ar-EG"/>
              </w:rPr>
              <w:t xml:space="preserve"> - </w:t>
            </w:r>
            <w:r w:rsidRPr="00222A32">
              <w:rPr>
                <w:spacing w:val="-10"/>
                <w:sz w:val="20"/>
                <w:szCs w:val="26"/>
                <w:rtl/>
              </w:rPr>
              <w:t>التكاليف الأخرى</w:t>
            </w:r>
            <w:r w:rsidRPr="00222A32">
              <w:rPr>
                <w:rFonts w:hint="cs"/>
                <w:spacing w:val="-10"/>
                <w:sz w:val="20"/>
                <w:szCs w:val="26"/>
                <w:rtl/>
              </w:rPr>
              <w:t xml:space="preserve"> </w:t>
            </w:r>
            <w:r w:rsidRPr="00222A32">
              <w:rPr>
                <w:spacing w:val="-10"/>
                <w:sz w:val="20"/>
                <w:szCs w:val="26"/>
                <w:rtl/>
              </w:rPr>
              <w:t>الخاصة</w:t>
            </w:r>
            <w:r w:rsidRPr="00222A32">
              <w:rPr>
                <w:rFonts w:hint="cs"/>
                <w:spacing w:val="-10"/>
                <w:sz w:val="20"/>
                <w:szCs w:val="26"/>
                <w:rtl/>
              </w:rPr>
              <w:t xml:space="preserve"> </w:t>
            </w:r>
            <w:r w:rsidRPr="00222A32">
              <w:rPr>
                <w:spacing w:val="-10"/>
                <w:sz w:val="20"/>
                <w:szCs w:val="26"/>
                <w:rtl/>
              </w:rPr>
              <w:t>بالموظفين</w:t>
            </w:r>
          </w:p>
        </w:tc>
        <w:tc>
          <w:tcPr>
            <w:tcW w:w="1231" w:type="dxa"/>
            <w:tcBorders>
              <w:top w:val="nil"/>
              <w:left w:val="single" w:sz="12" w:space="0" w:color="0070C0"/>
              <w:bottom w:val="nil"/>
              <w:right w:val="nil"/>
            </w:tcBorders>
            <w:shd w:val="clear" w:color="auto" w:fill="auto"/>
            <w:noWrap/>
            <w:vAlign w:val="bottom"/>
            <w:hideMark/>
          </w:tcPr>
          <w:p w14:paraId="41FB00B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73</w:t>
            </w:r>
          </w:p>
        </w:tc>
        <w:tc>
          <w:tcPr>
            <w:tcW w:w="1226" w:type="dxa"/>
            <w:tcBorders>
              <w:top w:val="nil"/>
              <w:left w:val="nil"/>
              <w:bottom w:val="nil"/>
              <w:right w:val="nil"/>
            </w:tcBorders>
            <w:shd w:val="clear" w:color="auto" w:fill="auto"/>
            <w:noWrap/>
            <w:vAlign w:val="bottom"/>
            <w:hideMark/>
          </w:tcPr>
          <w:p w14:paraId="5556EFE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16</w:t>
            </w:r>
          </w:p>
        </w:tc>
        <w:tc>
          <w:tcPr>
            <w:tcW w:w="1226" w:type="dxa"/>
            <w:tcBorders>
              <w:top w:val="nil"/>
              <w:left w:val="nil"/>
              <w:bottom w:val="nil"/>
              <w:right w:val="nil"/>
            </w:tcBorders>
            <w:shd w:val="clear" w:color="auto" w:fill="auto"/>
            <w:noWrap/>
            <w:vAlign w:val="bottom"/>
            <w:hideMark/>
          </w:tcPr>
          <w:p w14:paraId="033F3E9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w:t>
            </w:r>
          </w:p>
        </w:tc>
        <w:tc>
          <w:tcPr>
            <w:tcW w:w="1225" w:type="dxa"/>
            <w:tcBorders>
              <w:top w:val="nil"/>
              <w:left w:val="nil"/>
              <w:bottom w:val="nil"/>
              <w:right w:val="nil"/>
            </w:tcBorders>
            <w:shd w:val="clear" w:color="auto" w:fill="auto"/>
            <w:noWrap/>
            <w:vAlign w:val="bottom"/>
            <w:hideMark/>
          </w:tcPr>
          <w:p w14:paraId="2C50615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25</w:t>
            </w:r>
          </w:p>
        </w:tc>
        <w:tc>
          <w:tcPr>
            <w:tcW w:w="1254" w:type="dxa"/>
            <w:tcBorders>
              <w:top w:val="nil"/>
              <w:left w:val="nil"/>
              <w:bottom w:val="nil"/>
              <w:right w:val="nil"/>
            </w:tcBorders>
            <w:shd w:val="clear" w:color="auto" w:fill="auto"/>
            <w:noWrap/>
            <w:vAlign w:val="bottom"/>
            <w:hideMark/>
          </w:tcPr>
          <w:p w14:paraId="22B2716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5" w:type="dxa"/>
            <w:tcBorders>
              <w:top w:val="nil"/>
              <w:left w:val="nil"/>
              <w:bottom w:val="nil"/>
              <w:right w:val="nil"/>
            </w:tcBorders>
            <w:shd w:val="clear" w:color="auto" w:fill="auto"/>
            <w:noWrap/>
            <w:vAlign w:val="bottom"/>
            <w:hideMark/>
          </w:tcPr>
          <w:p w14:paraId="32B5CC3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16</w:t>
            </w:r>
          </w:p>
        </w:tc>
        <w:tc>
          <w:tcPr>
            <w:tcW w:w="1455" w:type="dxa"/>
            <w:tcBorders>
              <w:top w:val="nil"/>
              <w:left w:val="nil"/>
              <w:bottom w:val="nil"/>
              <w:right w:val="nil"/>
            </w:tcBorders>
            <w:shd w:val="clear" w:color="auto" w:fill="auto"/>
            <w:noWrap/>
            <w:vAlign w:val="bottom"/>
            <w:hideMark/>
          </w:tcPr>
          <w:p w14:paraId="0367681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5" w:type="dxa"/>
            <w:tcBorders>
              <w:top w:val="nil"/>
              <w:left w:val="nil"/>
              <w:bottom w:val="nil"/>
              <w:right w:val="nil"/>
            </w:tcBorders>
            <w:shd w:val="clear" w:color="auto" w:fill="auto"/>
            <w:noWrap/>
            <w:vAlign w:val="bottom"/>
            <w:hideMark/>
          </w:tcPr>
          <w:p w14:paraId="3111109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396</w:t>
            </w:r>
          </w:p>
        </w:tc>
        <w:tc>
          <w:tcPr>
            <w:tcW w:w="1286" w:type="dxa"/>
            <w:tcBorders>
              <w:top w:val="nil"/>
              <w:left w:val="nil"/>
              <w:bottom w:val="nil"/>
              <w:right w:val="nil"/>
            </w:tcBorders>
            <w:shd w:val="clear" w:color="auto" w:fill="auto"/>
            <w:noWrap/>
            <w:vAlign w:val="bottom"/>
            <w:hideMark/>
          </w:tcPr>
          <w:p w14:paraId="76B69A0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11 274</w:t>
            </w:r>
          </w:p>
        </w:tc>
        <w:tc>
          <w:tcPr>
            <w:tcW w:w="1341" w:type="dxa"/>
            <w:tcBorders>
              <w:top w:val="nil"/>
              <w:left w:val="nil"/>
              <w:bottom w:val="nil"/>
              <w:right w:val="nil"/>
            </w:tcBorders>
            <w:shd w:val="clear" w:color="auto" w:fill="auto"/>
            <w:noWrap/>
            <w:vAlign w:val="bottom"/>
            <w:hideMark/>
          </w:tcPr>
          <w:p w14:paraId="56407761"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11 808</w:t>
            </w:r>
          </w:p>
        </w:tc>
      </w:tr>
      <w:tr w:rsidR="000F1B11" w:rsidRPr="00222A32" w14:paraId="441592F5"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1F8067AE"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1C163DAE"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1C4900EC"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37B526DD"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BA0D0EA"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237B78AD"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52D14C41"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4267376C"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CC613F6"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25F88329"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49CC779D" w14:textId="77777777" w:rsidR="000F1B11" w:rsidRPr="00222A32" w:rsidRDefault="000F1B11" w:rsidP="00AE39FF">
            <w:pPr>
              <w:tabs>
                <w:tab w:val="clear" w:pos="794"/>
              </w:tabs>
              <w:spacing w:before="0" w:line="100" w:lineRule="exact"/>
              <w:jc w:val="left"/>
              <w:rPr>
                <w:sz w:val="20"/>
                <w:szCs w:val="26"/>
              </w:rPr>
            </w:pPr>
          </w:p>
        </w:tc>
      </w:tr>
      <w:tr w:rsidR="000F1B11" w:rsidRPr="00222A32" w14:paraId="4BB08010"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0AB3A17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r w:rsidRPr="00222A32">
              <w:rPr>
                <w:rFonts w:hint="cs"/>
                <w:sz w:val="20"/>
                <w:szCs w:val="26"/>
                <w:rtl/>
                <w:lang w:bidi="ar-EG"/>
              </w:rPr>
              <w:t xml:space="preserve"> - </w:t>
            </w:r>
            <w:r w:rsidRPr="00222A32">
              <w:rPr>
                <w:sz w:val="20"/>
                <w:szCs w:val="26"/>
                <w:rtl/>
              </w:rPr>
              <w:t>السفر في مهام</w:t>
            </w:r>
            <w:r w:rsidRPr="00222A32">
              <w:rPr>
                <w:rFonts w:hint="cs"/>
                <w:sz w:val="20"/>
                <w:szCs w:val="26"/>
                <w:rtl/>
              </w:rPr>
              <w:t xml:space="preserve"> </w:t>
            </w:r>
            <w:r w:rsidRPr="00222A32">
              <w:rPr>
                <w:sz w:val="20"/>
                <w:szCs w:val="26"/>
                <w:rtl/>
              </w:rPr>
              <w:t>رسمية</w:t>
            </w:r>
          </w:p>
        </w:tc>
        <w:tc>
          <w:tcPr>
            <w:tcW w:w="1231" w:type="dxa"/>
            <w:tcBorders>
              <w:top w:val="nil"/>
              <w:left w:val="single" w:sz="12" w:space="0" w:color="0070C0"/>
              <w:bottom w:val="nil"/>
              <w:right w:val="nil"/>
            </w:tcBorders>
            <w:shd w:val="clear" w:color="auto" w:fill="auto"/>
            <w:noWrap/>
            <w:vAlign w:val="bottom"/>
            <w:hideMark/>
          </w:tcPr>
          <w:p w14:paraId="284516C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225</w:t>
            </w:r>
          </w:p>
        </w:tc>
        <w:tc>
          <w:tcPr>
            <w:tcW w:w="1226" w:type="dxa"/>
            <w:tcBorders>
              <w:top w:val="nil"/>
              <w:left w:val="nil"/>
              <w:bottom w:val="nil"/>
              <w:right w:val="nil"/>
            </w:tcBorders>
            <w:shd w:val="clear" w:color="auto" w:fill="auto"/>
            <w:noWrap/>
            <w:vAlign w:val="bottom"/>
            <w:hideMark/>
          </w:tcPr>
          <w:p w14:paraId="7D86FED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538</w:t>
            </w:r>
          </w:p>
        </w:tc>
        <w:tc>
          <w:tcPr>
            <w:tcW w:w="1226" w:type="dxa"/>
            <w:tcBorders>
              <w:top w:val="nil"/>
              <w:left w:val="nil"/>
              <w:bottom w:val="nil"/>
              <w:right w:val="nil"/>
            </w:tcBorders>
            <w:shd w:val="clear" w:color="auto" w:fill="auto"/>
            <w:noWrap/>
            <w:vAlign w:val="bottom"/>
            <w:hideMark/>
          </w:tcPr>
          <w:p w14:paraId="3EEB93A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5" w:type="dxa"/>
            <w:tcBorders>
              <w:top w:val="nil"/>
              <w:left w:val="nil"/>
              <w:bottom w:val="nil"/>
              <w:right w:val="nil"/>
            </w:tcBorders>
            <w:shd w:val="clear" w:color="auto" w:fill="auto"/>
            <w:noWrap/>
            <w:vAlign w:val="bottom"/>
            <w:hideMark/>
          </w:tcPr>
          <w:p w14:paraId="6E8CA98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130</w:t>
            </w:r>
          </w:p>
        </w:tc>
        <w:tc>
          <w:tcPr>
            <w:tcW w:w="1254" w:type="dxa"/>
            <w:tcBorders>
              <w:top w:val="nil"/>
              <w:left w:val="nil"/>
              <w:bottom w:val="nil"/>
              <w:right w:val="nil"/>
            </w:tcBorders>
            <w:shd w:val="clear" w:color="auto" w:fill="auto"/>
            <w:noWrap/>
            <w:vAlign w:val="bottom"/>
            <w:hideMark/>
          </w:tcPr>
          <w:p w14:paraId="254FEEB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5" w:type="dxa"/>
            <w:tcBorders>
              <w:top w:val="nil"/>
              <w:left w:val="nil"/>
              <w:bottom w:val="nil"/>
              <w:right w:val="nil"/>
            </w:tcBorders>
            <w:shd w:val="clear" w:color="auto" w:fill="auto"/>
            <w:noWrap/>
            <w:vAlign w:val="bottom"/>
            <w:hideMark/>
          </w:tcPr>
          <w:p w14:paraId="0686B51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410</w:t>
            </w:r>
          </w:p>
        </w:tc>
        <w:tc>
          <w:tcPr>
            <w:tcW w:w="1455" w:type="dxa"/>
            <w:tcBorders>
              <w:top w:val="nil"/>
              <w:left w:val="nil"/>
              <w:bottom w:val="nil"/>
              <w:right w:val="nil"/>
            </w:tcBorders>
            <w:shd w:val="clear" w:color="auto" w:fill="auto"/>
            <w:noWrap/>
            <w:vAlign w:val="bottom"/>
            <w:hideMark/>
          </w:tcPr>
          <w:p w14:paraId="78DDBA1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900</w:t>
            </w:r>
          </w:p>
        </w:tc>
        <w:tc>
          <w:tcPr>
            <w:tcW w:w="1225" w:type="dxa"/>
            <w:tcBorders>
              <w:top w:val="nil"/>
              <w:left w:val="nil"/>
              <w:bottom w:val="nil"/>
              <w:right w:val="nil"/>
            </w:tcBorders>
            <w:shd w:val="clear" w:color="auto" w:fill="auto"/>
            <w:noWrap/>
            <w:vAlign w:val="bottom"/>
            <w:hideMark/>
          </w:tcPr>
          <w:p w14:paraId="6D39384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200</w:t>
            </w:r>
          </w:p>
        </w:tc>
        <w:tc>
          <w:tcPr>
            <w:tcW w:w="1286" w:type="dxa"/>
            <w:tcBorders>
              <w:top w:val="nil"/>
              <w:left w:val="nil"/>
              <w:bottom w:val="nil"/>
              <w:right w:val="nil"/>
            </w:tcBorders>
            <w:shd w:val="clear" w:color="auto" w:fill="auto"/>
            <w:noWrap/>
            <w:vAlign w:val="bottom"/>
            <w:hideMark/>
          </w:tcPr>
          <w:p w14:paraId="47301A7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341" w:type="dxa"/>
            <w:tcBorders>
              <w:top w:val="nil"/>
              <w:left w:val="nil"/>
              <w:bottom w:val="nil"/>
              <w:right w:val="nil"/>
            </w:tcBorders>
            <w:shd w:val="clear" w:color="auto" w:fill="auto"/>
            <w:noWrap/>
            <w:vAlign w:val="bottom"/>
            <w:hideMark/>
          </w:tcPr>
          <w:p w14:paraId="1B73FCA8"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2 403</w:t>
            </w:r>
          </w:p>
        </w:tc>
      </w:tr>
      <w:tr w:rsidR="000F1B11" w:rsidRPr="00222A32" w14:paraId="5B5E2503"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4D2DC725"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703DAE68"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0958AF11"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2A40C637"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200F7D0"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4A2F9325"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E2CCF34"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3815D2C9"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8443B24"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2C9DB0EA"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3898DCDF" w14:textId="77777777" w:rsidR="000F1B11" w:rsidRPr="00222A32" w:rsidRDefault="000F1B11" w:rsidP="00AE39FF">
            <w:pPr>
              <w:tabs>
                <w:tab w:val="clear" w:pos="794"/>
              </w:tabs>
              <w:spacing w:before="0" w:line="100" w:lineRule="exact"/>
              <w:jc w:val="left"/>
              <w:rPr>
                <w:sz w:val="20"/>
                <w:szCs w:val="26"/>
              </w:rPr>
            </w:pPr>
          </w:p>
        </w:tc>
      </w:tr>
      <w:tr w:rsidR="000F1B11" w:rsidRPr="00222A32" w14:paraId="55B37F56"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45BEC14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r w:rsidRPr="00222A32">
              <w:rPr>
                <w:rFonts w:hint="cs"/>
                <w:sz w:val="20"/>
                <w:szCs w:val="26"/>
                <w:rtl/>
                <w:lang w:bidi="ar-EG"/>
              </w:rPr>
              <w:t xml:space="preserve"> - </w:t>
            </w:r>
            <w:r w:rsidRPr="00222A32">
              <w:rPr>
                <w:sz w:val="20"/>
                <w:szCs w:val="26"/>
                <w:rtl/>
              </w:rPr>
              <w:t>الخدمات التعاقدية</w:t>
            </w:r>
          </w:p>
        </w:tc>
        <w:tc>
          <w:tcPr>
            <w:tcW w:w="1231" w:type="dxa"/>
            <w:tcBorders>
              <w:top w:val="nil"/>
              <w:left w:val="single" w:sz="12" w:space="0" w:color="0070C0"/>
              <w:bottom w:val="nil"/>
              <w:right w:val="nil"/>
            </w:tcBorders>
            <w:shd w:val="clear" w:color="auto" w:fill="auto"/>
            <w:noWrap/>
            <w:vAlign w:val="bottom"/>
            <w:hideMark/>
          </w:tcPr>
          <w:p w14:paraId="420A7F5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140</w:t>
            </w:r>
          </w:p>
        </w:tc>
        <w:tc>
          <w:tcPr>
            <w:tcW w:w="1226" w:type="dxa"/>
            <w:tcBorders>
              <w:top w:val="nil"/>
              <w:left w:val="nil"/>
              <w:bottom w:val="nil"/>
              <w:right w:val="nil"/>
            </w:tcBorders>
            <w:shd w:val="clear" w:color="auto" w:fill="auto"/>
            <w:noWrap/>
            <w:vAlign w:val="bottom"/>
            <w:hideMark/>
          </w:tcPr>
          <w:p w14:paraId="27C2FFD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6" w:type="dxa"/>
            <w:tcBorders>
              <w:top w:val="nil"/>
              <w:left w:val="nil"/>
              <w:bottom w:val="nil"/>
              <w:right w:val="nil"/>
            </w:tcBorders>
            <w:shd w:val="clear" w:color="auto" w:fill="auto"/>
            <w:noWrap/>
            <w:vAlign w:val="bottom"/>
            <w:hideMark/>
          </w:tcPr>
          <w:p w14:paraId="7EDCFA5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p>
        </w:tc>
        <w:tc>
          <w:tcPr>
            <w:tcW w:w="1225" w:type="dxa"/>
            <w:tcBorders>
              <w:top w:val="nil"/>
              <w:left w:val="nil"/>
              <w:bottom w:val="nil"/>
              <w:right w:val="nil"/>
            </w:tcBorders>
            <w:shd w:val="clear" w:color="auto" w:fill="auto"/>
            <w:noWrap/>
            <w:vAlign w:val="bottom"/>
            <w:hideMark/>
          </w:tcPr>
          <w:p w14:paraId="7E7DFB9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140</w:t>
            </w:r>
          </w:p>
        </w:tc>
        <w:tc>
          <w:tcPr>
            <w:tcW w:w="1254" w:type="dxa"/>
            <w:tcBorders>
              <w:top w:val="nil"/>
              <w:left w:val="nil"/>
              <w:bottom w:val="nil"/>
              <w:right w:val="nil"/>
            </w:tcBorders>
            <w:shd w:val="clear" w:color="auto" w:fill="auto"/>
            <w:noWrap/>
            <w:vAlign w:val="bottom"/>
            <w:hideMark/>
          </w:tcPr>
          <w:p w14:paraId="422A552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700</w:t>
            </w:r>
          </w:p>
        </w:tc>
        <w:tc>
          <w:tcPr>
            <w:tcW w:w="1225" w:type="dxa"/>
            <w:tcBorders>
              <w:top w:val="nil"/>
              <w:left w:val="nil"/>
              <w:bottom w:val="nil"/>
              <w:right w:val="nil"/>
            </w:tcBorders>
            <w:shd w:val="clear" w:color="auto" w:fill="auto"/>
            <w:noWrap/>
            <w:vAlign w:val="bottom"/>
            <w:hideMark/>
          </w:tcPr>
          <w:p w14:paraId="6D10BB8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32</w:t>
            </w:r>
          </w:p>
        </w:tc>
        <w:tc>
          <w:tcPr>
            <w:tcW w:w="1455" w:type="dxa"/>
            <w:tcBorders>
              <w:top w:val="nil"/>
              <w:left w:val="nil"/>
              <w:bottom w:val="nil"/>
              <w:right w:val="nil"/>
            </w:tcBorders>
            <w:shd w:val="clear" w:color="auto" w:fill="auto"/>
            <w:noWrap/>
            <w:vAlign w:val="bottom"/>
            <w:hideMark/>
          </w:tcPr>
          <w:p w14:paraId="35F6795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510</w:t>
            </w:r>
          </w:p>
        </w:tc>
        <w:tc>
          <w:tcPr>
            <w:tcW w:w="1225" w:type="dxa"/>
            <w:tcBorders>
              <w:top w:val="nil"/>
              <w:left w:val="nil"/>
              <w:bottom w:val="nil"/>
              <w:right w:val="nil"/>
            </w:tcBorders>
            <w:shd w:val="clear" w:color="auto" w:fill="auto"/>
            <w:noWrap/>
            <w:vAlign w:val="bottom"/>
            <w:hideMark/>
          </w:tcPr>
          <w:p w14:paraId="4B99D60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86" w:type="dxa"/>
            <w:tcBorders>
              <w:top w:val="nil"/>
              <w:left w:val="nil"/>
              <w:bottom w:val="nil"/>
              <w:right w:val="nil"/>
            </w:tcBorders>
            <w:shd w:val="clear" w:color="auto" w:fill="auto"/>
            <w:noWrap/>
            <w:vAlign w:val="bottom"/>
            <w:hideMark/>
          </w:tcPr>
          <w:p w14:paraId="67B5633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341" w:type="dxa"/>
            <w:tcBorders>
              <w:top w:val="nil"/>
              <w:left w:val="nil"/>
              <w:bottom w:val="nil"/>
              <w:right w:val="nil"/>
            </w:tcBorders>
            <w:shd w:val="clear" w:color="auto" w:fill="auto"/>
            <w:noWrap/>
            <w:vAlign w:val="bottom"/>
            <w:hideMark/>
          </w:tcPr>
          <w:p w14:paraId="34AC6BE2"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1 525</w:t>
            </w:r>
          </w:p>
        </w:tc>
      </w:tr>
      <w:tr w:rsidR="000F1B11" w:rsidRPr="00222A32" w14:paraId="7A9F28A4"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6228F5F5"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5870B189"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7657C66F"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20647F38"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A715A97"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79AD2520"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2762767"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09D247C1"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3176678"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13C2F2A3"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38E314BB" w14:textId="77777777" w:rsidR="000F1B11" w:rsidRPr="00222A32" w:rsidRDefault="000F1B11" w:rsidP="00AE39FF">
            <w:pPr>
              <w:tabs>
                <w:tab w:val="clear" w:pos="794"/>
              </w:tabs>
              <w:spacing w:before="0" w:line="100" w:lineRule="exact"/>
              <w:jc w:val="left"/>
              <w:rPr>
                <w:sz w:val="20"/>
                <w:szCs w:val="26"/>
              </w:rPr>
            </w:pPr>
          </w:p>
        </w:tc>
      </w:tr>
      <w:tr w:rsidR="000F1B11" w:rsidRPr="00222A32" w14:paraId="2BBEC67A" w14:textId="77777777" w:rsidTr="00AE39FF">
        <w:trPr>
          <w:jc w:val="center"/>
        </w:trPr>
        <w:tc>
          <w:tcPr>
            <w:tcW w:w="3012" w:type="dxa"/>
            <w:tcBorders>
              <w:top w:val="nil"/>
              <w:left w:val="nil"/>
              <w:bottom w:val="nil"/>
              <w:right w:val="single" w:sz="12" w:space="0" w:color="0070C0"/>
            </w:tcBorders>
            <w:shd w:val="clear" w:color="auto" w:fill="auto"/>
            <w:vAlign w:val="bottom"/>
            <w:hideMark/>
          </w:tcPr>
          <w:p w14:paraId="46E70C32" w14:textId="77777777" w:rsidR="000F1B11" w:rsidRPr="00222A32" w:rsidRDefault="000F1B11" w:rsidP="00AE39FF">
            <w:pPr>
              <w:tabs>
                <w:tab w:val="clear" w:pos="794"/>
              </w:tabs>
              <w:spacing w:before="40" w:after="40" w:line="240" w:lineRule="exact"/>
              <w:jc w:val="left"/>
              <w:rPr>
                <w:spacing w:val="-10"/>
                <w:sz w:val="20"/>
                <w:szCs w:val="26"/>
              </w:rPr>
            </w:pPr>
            <w:r w:rsidRPr="00222A32">
              <w:rPr>
                <w:spacing w:val="-10"/>
                <w:sz w:val="20"/>
                <w:szCs w:val="26"/>
              </w:rPr>
              <w:t>5</w:t>
            </w:r>
            <w:r w:rsidRPr="00222A32">
              <w:rPr>
                <w:rFonts w:hint="cs"/>
                <w:spacing w:val="-10"/>
                <w:sz w:val="20"/>
                <w:szCs w:val="26"/>
                <w:rtl/>
                <w:lang w:bidi="ar-EG"/>
              </w:rPr>
              <w:t xml:space="preserve"> - </w:t>
            </w:r>
            <w:r w:rsidRPr="00222A32">
              <w:rPr>
                <w:spacing w:val="-10"/>
                <w:sz w:val="20"/>
                <w:szCs w:val="26"/>
                <w:rtl/>
              </w:rPr>
              <w:t>استئجار الأماكن والمعدات وصيانتها</w:t>
            </w:r>
          </w:p>
        </w:tc>
        <w:tc>
          <w:tcPr>
            <w:tcW w:w="1231" w:type="dxa"/>
            <w:tcBorders>
              <w:top w:val="nil"/>
              <w:left w:val="single" w:sz="12" w:space="0" w:color="0070C0"/>
              <w:bottom w:val="nil"/>
              <w:right w:val="nil"/>
            </w:tcBorders>
            <w:shd w:val="clear" w:color="auto" w:fill="auto"/>
            <w:noWrap/>
            <w:vAlign w:val="bottom"/>
            <w:hideMark/>
          </w:tcPr>
          <w:p w14:paraId="28CBB44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220</w:t>
            </w:r>
          </w:p>
        </w:tc>
        <w:tc>
          <w:tcPr>
            <w:tcW w:w="1226" w:type="dxa"/>
            <w:tcBorders>
              <w:top w:val="nil"/>
              <w:left w:val="nil"/>
              <w:bottom w:val="nil"/>
              <w:right w:val="nil"/>
            </w:tcBorders>
            <w:shd w:val="clear" w:color="auto" w:fill="auto"/>
            <w:noWrap/>
            <w:vAlign w:val="bottom"/>
            <w:hideMark/>
          </w:tcPr>
          <w:p w14:paraId="29D0DB8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6" w:type="dxa"/>
            <w:tcBorders>
              <w:top w:val="nil"/>
              <w:left w:val="nil"/>
              <w:bottom w:val="nil"/>
              <w:right w:val="nil"/>
            </w:tcBorders>
            <w:shd w:val="clear" w:color="auto" w:fill="auto"/>
            <w:noWrap/>
            <w:vAlign w:val="bottom"/>
            <w:hideMark/>
          </w:tcPr>
          <w:p w14:paraId="4C82463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5" w:type="dxa"/>
            <w:tcBorders>
              <w:top w:val="nil"/>
              <w:left w:val="nil"/>
              <w:bottom w:val="nil"/>
              <w:right w:val="nil"/>
            </w:tcBorders>
            <w:shd w:val="clear" w:color="auto" w:fill="auto"/>
            <w:noWrap/>
            <w:vAlign w:val="bottom"/>
            <w:hideMark/>
          </w:tcPr>
          <w:p w14:paraId="3CCCC86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195</w:t>
            </w:r>
          </w:p>
        </w:tc>
        <w:tc>
          <w:tcPr>
            <w:tcW w:w="1254" w:type="dxa"/>
            <w:tcBorders>
              <w:top w:val="nil"/>
              <w:left w:val="nil"/>
              <w:bottom w:val="nil"/>
              <w:right w:val="nil"/>
            </w:tcBorders>
            <w:shd w:val="clear" w:color="auto" w:fill="auto"/>
            <w:noWrap/>
            <w:vAlign w:val="bottom"/>
            <w:hideMark/>
          </w:tcPr>
          <w:p w14:paraId="173207F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5" w:type="dxa"/>
            <w:tcBorders>
              <w:top w:val="nil"/>
              <w:left w:val="nil"/>
              <w:bottom w:val="nil"/>
              <w:right w:val="nil"/>
            </w:tcBorders>
            <w:shd w:val="clear" w:color="auto" w:fill="auto"/>
            <w:noWrap/>
            <w:vAlign w:val="bottom"/>
            <w:hideMark/>
          </w:tcPr>
          <w:p w14:paraId="7569618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36</w:t>
            </w:r>
          </w:p>
        </w:tc>
        <w:tc>
          <w:tcPr>
            <w:tcW w:w="1455" w:type="dxa"/>
            <w:tcBorders>
              <w:top w:val="nil"/>
              <w:left w:val="nil"/>
              <w:bottom w:val="nil"/>
              <w:right w:val="nil"/>
            </w:tcBorders>
            <w:shd w:val="clear" w:color="auto" w:fill="auto"/>
            <w:noWrap/>
            <w:vAlign w:val="bottom"/>
            <w:hideMark/>
          </w:tcPr>
          <w:p w14:paraId="66D06CF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80</w:t>
            </w:r>
          </w:p>
        </w:tc>
        <w:tc>
          <w:tcPr>
            <w:tcW w:w="1225" w:type="dxa"/>
            <w:tcBorders>
              <w:top w:val="nil"/>
              <w:left w:val="nil"/>
              <w:bottom w:val="nil"/>
              <w:right w:val="nil"/>
            </w:tcBorders>
            <w:shd w:val="clear" w:color="auto" w:fill="auto"/>
            <w:noWrap/>
            <w:vAlign w:val="bottom"/>
            <w:hideMark/>
          </w:tcPr>
          <w:p w14:paraId="64F0F44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86" w:type="dxa"/>
            <w:tcBorders>
              <w:top w:val="nil"/>
              <w:left w:val="nil"/>
              <w:bottom w:val="nil"/>
              <w:right w:val="nil"/>
            </w:tcBorders>
            <w:shd w:val="clear" w:color="auto" w:fill="auto"/>
            <w:noWrap/>
            <w:vAlign w:val="bottom"/>
            <w:hideMark/>
          </w:tcPr>
          <w:p w14:paraId="0AD7481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341" w:type="dxa"/>
            <w:tcBorders>
              <w:top w:val="nil"/>
              <w:left w:val="nil"/>
              <w:bottom w:val="nil"/>
              <w:right w:val="nil"/>
            </w:tcBorders>
            <w:shd w:val="clear" w:color="auto" w:fill="auto"/>
            <w:noWrap/>
            <w:vAlign w:val="bottom"/>
            <w:hideMark/>
          </w:tcPr>
          <w:p w14:paraId="7FF66CF4"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531</w:t>
            </w:r>
          </w:p>
        </w:tc>
      </w:tr>
      <w:tr w:rsidR="000F1B11" w:rsidRPr="00222A32" w14:paraId="2778C1BE"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50D0F748"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7BAB7180"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7B2E2E5D"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35B59129"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18E909D"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254E8BC9"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51557310"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562C0CDF"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2F69B9A"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79BC65EB"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4B9ED5B1" w14:textId="77777777" w:rsidR="000F1B11" w:rsidRPr="00222A32" w:rsidRDefault="000F1B11" w:rsidP="00AE39FF">
            <w:pPr>
              <w:tabs>
                <w:tab w:val="clear" w:pos="794"/>
              </w:tabs>
              <w:spacing w:before="0" w:line="100" w:lineRule="exact"/>
              <w:jc w:val="left"/>
              <w:rPr>
                <w:sz w:val="20"/>
                <w:szCs w:val="26"/>
              </w:rPr>
            </w:pPr>
          </w:p>
        </w:tc>
      </w:tr>
      <w:tr w:rsidR="000F1B11" w:rsidRPr="00222A32" w14:paraId="2930BB90"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5EAD52B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w:t>
            </w:r>
            <w:r w:rsidRPr="00222A32">
              <w:rPr>
                <w:rFonts w:hint="cs"/>
                <w:sz w:val="20"/>
                <w:szCs w:val="26"/>
                <w:rtl/>
                <w:lang w:bidi="ar-EG"/>
              </w:rPr>
              <w:t xml:space="preserve"> - </w:t>
            </w:r>
            <w:r w:rsidRPr="00222A32">
              <w:rPr>
                <w:sz w:val="20"/>
                <w:szCs w:val="26"/>
                <w:rtl/>
              </w:rPr>
              <w:t>المواد واللوازم</w:t>
            </w:r>
          </w:p>
        </w:tc>
        <w:tc>
          <w:tcPr>
            <w:tcW w:w="1231" w:type="dxa"/>
            <w:tcBorders>
              <w:top w:val="nil"/>
              <w:left w:val="single" w:sz="12" w:space="0" w:color="0070C0"/>
              <w:bottom w:val="nil"/>
              <w:right w:val="nil"/>
            </w:tcBorders>
            <w:shd w:val="clear" w:color="auto" w:fill="auto"/>
            <w:noWrap/>
            <w:vAlign w:val="bottom"/>
            <w:hideMark/>
          </w:tcPr>
          <w:p w14:paraId="3A4B154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12</w:t>
            </w:r>
          </w:p>
        </w:tc>
        <w:tc>
          <w:tcPr>
            <w:tcW w:w="1226" w:type="dxa"/>
            <w:tcBorders>
              <w:top w:val="nil"/>
              <w:left w:val="nil"/>
              <w:bottom w:val="nil"/>
              <w:right w:val="nil"/>
            </w:tcBorders>
            <w:shd w:val="clear" w:color="auto" w:fill="auto"/>
            <w:noWrap/>
            <w:vAlign w:val="bottom"/>
            <w:hideMark/>
          </w:tcPr>
          <w:p w14:paraId="6D7BA2E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w:t>
            </w:r>
          </w:p>
        </w:tc>
        <w:tc>
          <w:tcPr>
            <w:tcW w:w="1226" w:type="dxa"/>
            <w:tcBorders>
              <w:top w:val="nil"/>
              <w:left w:val="nil"/>
              <w:bottom w:val="nil"/>
              <w:right w:val="nil"/>
            </w:tcBorders>
            <w:shd w:val="clear" w:color="auto" w:fill="auto"/>
            <w:noWrap/>
            <w:vAlign w:val="bottom"/>
            <w:hideMark/>
          </w:tcPr>
          <w:p w14:paraId="3B26340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p>
        </w:tc>
        <w:tc>
          <w:tcPr>
            <w:tcW w:w="1225" w:type="dxa"/>
            <w:tcBorders>
              <w:top w:val="nil"/>
              <w:left w:val="nil"/>
              <w:bottom w:val="nil"/>
              <w:right w:val="nil"/>
            </w:tcBorders>
            <w:shd w:val="clear" w:color="auto" w:fill="auto"/>
            <w:noWrap/>
            <w:vAlign w:val="bottom"/>
            <w:hideMark/>
          </w:tcPr>
          <w:p w14:paraId="43A74AA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17</w:t>
            </w:r>
          </w:p>
        </w:tc>
        <w:tc>
          <w:tcPr>
            <w:tcW w:w="1254" w:type="dxa"/>
            <w:tcBorders>
              <w:top w:val="nil"/>
              <w:left w:val="nil"/>
              <w:bottom w:val="nil"/>
              <w:right w:val="nil"/>
            </w:tcBorders>
            <w:shd w:val="clear" w:color="auto" w:fill="auto"/>
            <w:noWrap/>
            <w:vAlign w:val="bottom"/>
            <w:hideMark/>
          </w:tcPr>
          <w:p w14:paraId="03E805D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5" w:type="dxa"/>
            <w:tcBorders>
              <w:top w:val="nil"/>
              <w:left w:val="nil"/>
              <w:bottom w:val="nil"/>
              <w:right w:val="nil"/>
            </w:tcBorders>
            <w:shd w:val="clear" w:color="auto" w:fill="auto"/>
            <w:noWrap/>
            <w:vAlign w:val="bottom"/>
            <w:hideMark/>
          </w:tcPr>
          <w:p w14:paraId="7735F2A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p>
        </w:tc>
        <w:tc>
          <w:tcPr>
            <w:tcW w:w="1455" w:type="dxa"/>
            <w:tcBorders>
              <w:top w:val="nil"/>
              <w:left w:val="nil"/>
              <w:bottom w:val="nil"/>
              <w:right w:val="nil"/>
            </w:tcBorders>
            <w:shd w:val="clear" w:color="auto" w:fill="auto"/>
            <w:noWrap/>
            <w:vAlign w:val="bottom"/>
            <w:hideMark/>
          </w:tcPr>
          <w:p w14:paraId="6BAA1AA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60</w:t>
            </w:r>
          </w:p>
        </w:tc>
        <w:tc>
          <w:tcPr>
            <w:tcW w:w="1225" w:type="dxa"/>
            <w:tcBorders>
              <w:top w:val="nil"/>
              <w:left w:val="nil"/>
              <w:bottom w:val="nil"/>
              <w:right w:val="nil"/>
            </w:tcBorders>
            <w:shd w:val="clear" w:color="auto" w:fill="auto"/>
            <w:noWrap/>
            <w:vAlign w:val="bottom"/>
            <w:hideMark/>
          </w:tcPr>
          <w:p w14:paraId="77CD3E6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86" w:type="dxa"/>
            <w:tcBorders>
              <w:top w:val="nil"/>
              <w:left w:val="nil"/>
              <w:bottom w:val="nil"/>
              <w:right w:val="nil"/>
            </w:tcBorders>
            <w:shd w:val="clear" w:color="auto" w:fill="auto"/>
            <w:noWrap/>
            <w:vAlign w:val="bottom"/>
            <w:hideMark/>
          </w:tcPr>
          <w:p w14:paraId="17E0B9A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341" w:type="dxa"/>
            <w:tcBorders>
              <w:top w:val="nil"/>
              <w:left w:val="nil"/>
              <w:bottom w:val="nil"/>
              <w:right w:val="nil"/>
            </w:tcBorders>
            <w:shd w:val="clear" w:color="auto" w:fill="auto"/>
            <w:noWrap/>
            <w:vAlign w:val="bottom"/>
            <w:hideMark/>
          </w:tcPr>
          <w:p w14:paraId="233E5432"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105</w:t>
            </w:r>
          </w:p>
        </w:tc>
      </w:tr>
      <w:tr w:rsidR="000F1B11" w:rsidRPr="00222A32" w14:paraId="3699D530"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4D983C08"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6443EC00"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1CC1A7D3"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4C500BBD"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5DF3371"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4EC55176"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2D30CCA"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759E4A97"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54A07F50"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2C410598"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5580506A" w14:textId="77777777" w:rsidR="000F1B11" w:rsidRPr="00222A32" w:rsidRDefault="000F1B11" w:rsidP="00AE39FF">
            <w:pPr>
              <w:tabs>
                <w:tab w:val="clear" w:pos="794"/>
              </w:tabs>
              <w:spacing w:before="0" w:line="100" w:lineRule="exact"/>
              <w:jc w:val="left"/>
              <w:rPr>
                <w:sz w:val="20"/>
                <w:szCs w:val="26"/>
              </w:rPr>
            </w:pPr>
          </w:p>
        </w:tc>
      </w:tr>
      <w:tr w:rsidR="000F1B11" w:rsidRPr="00222A32" w14:paraId="015E7378" w14:textId="77777777" w:rsidTr="00AE39FF">
        <w:trPr>
          <w:jc w:val="center"/>
        </w:trPr>
        <w:tc>
          <w:tcPr>
            <w:tcW w:w="3012" w:type="dxa"/>
            <w:tcBorders>
              <w:top w:val="nil"/>
              <w:left w:val="nil"/>
              <w:bottom w:val="nil"/>
              <w:right w:val="single" w:sz="12" w:space="0" w:color="0070C0"/>
            </w:tcBorders>
            <w:shd w:val="clear" w:color="auto" w:fill="auto"/>
            <w:vAlign w:val="bottom"/>
            <w:hideMark/>
          </w:tcPr>
          <w:p w14:paraId="469474B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w:t>
            </w:r>
            <w:r w:rsidRPr="00222A32">
              <w:rPr>
                <w:rFonts w:hint="cs"/>
                <w:sz w:val="20"/>
                <w:szCs w:val="26"/>
                <w:rtl/>
                <w:lang w:bidi="ar-EG"/>
              </w:rPr>
              <w:t xml:space="preserve"> - </w:t>
            </w:r>
            <w:r w:rsidRPr="00222A32">
              <w:rPr>
                <w:sz w:val="20"/>
                <w:szCs w:val="26"/>
                <w:rtl/>
              </w:rPr>
              <w:t>حيازة الأماكن والأثاث والمعدات</w:t>
            </w:r>
          </w:p>
        </w:tc>
        <w:tc>
          <w:tcPr>
            <w:tcW w:w="1231" w:type="dxa"/>
            <w:tcBorders>
              <w:top w:val="nil"/>
              <w:left w:val="single" w:sz="12" w:space="0" w:color="0070C0"/>
              <w:bottom w:val="nil"/>
              <w:right w:val="nil"/>
            </w:tcBorders>
            <w:shd w:val="clear" w:color="auto" w:fill="auto"/>
            <w:noWrap/>
            <w:vAlign w:val="bottom"/>
            <w:hideMark/>
          </w:tcPr>
          <w:p w14:paraId="484F82D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p>
        </w:tc>
        <w:tc>
          <w:tcPr>
            <w:tcW w:w="1226" w:type="dxa"/>
            <w:tcBorders>
              <w:top w:val="nil"/>
              <w:left w:val="nil"/>
              <w:bottom w:val="nil"/>
              <w:right w:val="nil"/>
            </w:tcBorders>
            <w:shd w:val="clear" w:color="auto" w:fill="auto"/>
            <w:noWrap/>
            <w:vAlign w:val="bottom"/>
            <w:hideMark/>
          </w:tcPr>
          <w:p w14:paraId="2D5BB94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6" w:type="dxa"/>
            <w:tcBorders>
              <w:top w:val="nil"/>
              <w:left w:val="nil"/>
              <w:bottom w:val="nil"/>
              <w:right w:val="nil"/>
            </w:tcBorders>
            <w:shd w:val="clear" w:color="auto" w:fill="auto"/>
            <w:noWrap/>
            <w:vAlign w:val="bottom"/>
            <w:hideMark/>
          </w:tcPr>
          <w:p w14:paraId="32DF37E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5" w:type="dxa"/>
            <w:tcBorders>
              <w:top w:val="nil"/>
              <w:left w:val="nil"/>
              <w:bottom w:val="nil"/>
              <w:right w:val="nil"/>
            </w:tcBorders>
            <w:shd w:val="clear" w:color="auto" w:fill="auto"/>
            <w:noWrap/>
            <w:vAlign w:val="bottom"/>
            <w:hideMark/>
          </w:tcPr>
          <w:p w14:paraId="3870565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54" w:type="dxa"/>
            <w:tcBorders>
              <w:top w:val="nil"/>
              <w:left w:val="nil"/>
              <w:bottom w:val="nil"/>
              <w:right w:val="nil"/>
            </w:tcBorders>
            <w:shd w:val="clear" w:color="auto" w:fill="auto"/>
            <w:noWrap/>
            <w:vAlign w:val="bottom"/>
            <w:hideMark/>
          </w:tcPr>
          <w:p w14:paraId="48ADDF2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5" w:type="dxa"/>
            <w:tcBorders>
              <w:top w:val="nil"/>
              <w:left w:val="nil"/>
              <w:bottom w:val="nil"/>
              <w:right w:val="nil"/>
            </w:tcBorders>
            <w:shd w:val="clear" w:color="auto" w:fill="auto"/>
            <w:noWrap/>
            <w:vAlign w:val="bottom"/>
            <w:hideMark/>
          </w:tcPr>
          <w:p w14:paraId="51571CA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w:t>
            </w:r>
          </w:p>
        </w:tc>
        <w:tc>
          <w:tcPr>
            <w:tcW w:w="1455" w:type="dxa"/>
            <w:tcBorders>
              <w:top w:val="nil"/>
              <w:left w:val="nil"/>
              <w:bottom w:val="nil"/>
              <w:right w:val="nil"/>
            </w:tcBorders>
            <w:shd w:val="clear" w:color="auto" w:fill="auto"/>
            <w:noWrap/>
            <w:vAlign w:val="bottom"/>
            <w:hideMark/>
          </w:tcPr>
          <w:p w14:paraId="15F24C8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918</w:t>
            </w:r>
          </w:p>
        </w:tc>
        <w:tc>
          <w:tcPr>
            <w:tcW w:w="1225" w:type="dxa"/>
            <w:tcBorders>
              <w:top w:val="nil"/>
              <w:left w:val="nil"/>
              <w:bottom w:val="nil"/>
              <w:right w:val="nil"/>
            </w:tcBorders>
            <w:shd w:val="clear" w:color="auto" w:fill="auto"/>
            <w:noWrap/>
            <w:vAlign w:val="bottom"/>
            <w:hideMark/>
          </w:tcPr>
          <w:p w14:paraId="0B6F343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86" w:type="dxa"/>
            <w:tcBorders>
              <w:top w:val="nil"/>
              <w:left w:val="nil"/>
              <w:bottom w:val="nil"/>
              <w:right w:val="nil"/>
            </w:tcBorders>
            <w:shd w:val="clear" w:color="auto" w:fill="auto"/>
            <w:noWrap/>
            <w:vAlign w:val="bottom"/>
            <w:hideMark/>
          </w:tcPr>
          <w:p w14:paraId="44339D1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341" w:type="dxa"/>
            <w:tcBorders>
              <w:top w:val="nil"/>
              <w:left w:val="nil"/>
              <w:bottom w:val="nil"/>
              <w:right w:val="nil"/>
            </w:tcBorders>
            <w:shd w:val="clear" w:color="auto" w:fill="auto"/>
            <w:noWrap/>
            <w:vAlign w:val="bottom"/>
            <w:hideMark/>
          </w:tcPr>
          <w:p w14:paraId="0B1D62A8"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927</w:t>
            </w:r>
          </w:p>
        </w:tc>
      </w:tr>
      <w:tr w:rsidR="000F1B11" w:rsidRPr="00222A32" w14:paraId="6435E4BE"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1F806B0F"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1C97D53A"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07DBC896"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15AAC84C"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53D2C45E"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57C4278C"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B2DFC7B"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4E3BAD42"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272AE1E"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648E9960"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4D9EE7F8" w14:textId="77777777" w:rsidR="000F1B11" w:rsidRPr="00222A32" w:rsidRDefault="000F1B11" w:rsidP="00AE39FF">
            <w:pPr>
              <w:tabs>
                <w:tab w:val="clear" w:pos="794"/>
              </w:tabs>
              <w:spacing w:before="0" w:line="100" w:lineRule="exact"/>
              <w:jc w:val="left"/>
              <w:rPr>
                <w:sz w:val="20"/>
                <w:szCs w:val="26"/>
              </w:rPr>
            </w:pPr>
          </w:p>
        </w:tc>
      </w:tr>
      <w:tr w:rsidR="000F1B11" w:rsidRPr="00222A32" w14:paraId="710D6EC2" w14:textId="77777777" w:rsidTr="00AE39FF">
        <w:trPr>
          <w:jc w:val="center"/>
        </w:trPr>
        <w:tc>
          <w:tcPr>
            <w:tcW w:w="3012" w:type="dxa"/>
            <w:tcBorders>
              <w:top w:val="nil"/>
              <w:left w:val="nil"/>
              <w:bottom w:val="nil"/>
              <w:right w:val="single" w:sz="12" w:space="0" w:color="0070C0"/>
            </w:tcBorders>
            <w:shd w:val="clear" w:color="auto" w:fill="auto"/>
            <w:vAlign w:val="bottom"/>
            <w:hideMark/>
          </w:tcPr>
          <w:p w14:paraId="02952A17" w14:textId="77777777" w:rsidR="000F1B11" w:rsidRPr="00222A32" w:rsidRDefault="000F1B11" w:rsidP="00AE39FF">
            <w:pPr>
              <w:tabs>
                <w:tab w:val="clear" w:pos="794"/>
              </w:tabs>
              <w:spacing w:before="40" w:after="40" w:line="240" w:lineRule="exact"/>
              <w:jc w:val="left"/>
              <w:rPr>
                <w:spacing w:val="-4"/>
                <w:sz w:val="20"/>
                <w:szCs w:val="26"/>
              </w:rPr>
            </w:pPr>
            <w:r w:rsidRPr="00222A32">
              <w:rPr>
                <w:spacing w:val="-4"/>
                <w:sz w:val="20"/>
                <w:szCs w:val="26"/>
              </w:rPr>
              <w:t>8</w:t>
            </w:r>
            <w:r w:rsidRPr="00222A32">
              <w:rPr>
                <w:rFonts w:hint="cs"/>
                <w:spacing w:val="-4"/>
                <w:sz w:val="20"/>
                <w:szCs w:val="26"/>
                <w:rtl/>
                <w:lang w:bidi="ar-EG"/>
              </w:rPr>
              <w:t xml:space="preserve"> - </w:t>
            </w:r>
            <w:r w:rsidRPr="00222A32">
              <w:rPr>
                <w:spacing w:val="-4"/>
                <w:sz w:val="20"/>
                <w:szCs w:val="26"/>
                <w:rtl/>
              </w:rPr>
              <w:t>مرافق</w:t>
            </w:r>
            <w:r w:rsidRPr="00222A32">
              <w:rPr>
                <w:rFonts w:hint="cs"/>
                <w:spacing w:val="-4"/>
                <w:sz w:val="20"/>
                <w:szCs w:val="26"/>
                <w:rtl/>
              </w:rPr>
              <w:t xml:space="preserve"> </w:t>
            </w:r>
            <w:r w:rsidRPr="00222A32">
              <w:rPr>
                <w:spacing w:val="-4"/>
                <w:sz w:val="20"/>
                <w:szCs w:val="26"/>
                <w:rtl/>
              </w:rPr>
              <w:t>الخدمات</w:t>
            </w:r>
            <w:r w:rsidRPr="00222A32">
              <w:rPr>
                <w:rFonts w:hint="cs"/>
                <w:spacing w:val="-4"/>
                <w:sz w:val="20"/>
                <w:szCs w:val="26"/>
                <w:rtl/>
              </w:rPr>
              <w:t xml:space="preserve"> </w:t>
            </w:r>
            <w:r w:rsidRPr="00222A32">
              <w:rPr>
                <w:spacing w:val="-4"/>
                <w:sz w:val="20"/>
                <w:szCs w:val="26"/>
                <w:rtl/>
              </w:rPr>
              <w:t>العامة</w:t>
            </w:r>
            <w:r w:rsidRPr="00222A32">
              <w:rPr>
                <w:rFonts w:hint="cs"/>
                <w:spacing w:val="-4"/>
                <w:sz w:val="20"/>
                <w:szCs w:val="26"/>
                <w:rtl/>
              </w:rPr>
              <w:t xml:space="preserve"> </w:t>
            </w:r>
            <w:r w:rsidRPr="00222A32">
              <w:rPr>
                <w:spacing w:val="-4"/>
                <w:sz w:val="20"/>
                <w:szCs w:val="26"/>
                <w:rtl/>
              </w:rPr>
              <w:t>والداخلية</w:t>
            </w:r>
          </w:p>
        </w:tc>
        <w:tc>
          <w:tcPr>
            <w:tcW w:w="1231" w:type="dxa"/>
            <w:tcBorders>
              <w:top w:val="nil"/>
              <w:left w:val="single" w:sz="12" w:space="0" w:color="0070C0"/>
              <w:bottom w:val="nil"/>
              <w:right w:val="nil"/>
            </w:tcBorders>
            <w:shd w:val="clear" w:color="auto" w:fill="auto"/>
            <w:noWrap/>
            <w:vAlign w:val="bottom"/>
            <w:hideMark/>
          </w:tcPr>
          <w:p w14:paraId="2F7C586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505802B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p>
        </w:tc>
        <w:tc>
          <w:tcPr>
            <w:tcW w:w="1226" w:type="dxa"/>
            <w:tcBorders>
              <w:top w:val="nil"/>
              <w:left w:val="nil"/>
              <w:bottom w:val="nil"/>
              <w:right w:val="nil"/>
            </w:tcBorders>
            <w:shd w:val="clear" w:color="auto" w:fill="auto"/>
            <w:noWrap/>
            <w:vAlign w:val="bottom"/>
            <w:hideMark/>
          </w:tcPr>
          <w:p w14:paraId="5B6C35A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p>
        </w:tc>
        <w:tc>
          <w:tcPr>
            <w:tcW w:w="1225" w:type="dxa"/>
            <w:tcBorders>
              <w:top w:val="nil"/>
              <w:left w:val="nil"/>
              <w:bottom w:val="nil"/>
              <w:right w:val="nil"/>
            </w:tcBorders>
            <w:shd w:val="clear" w:color="auto" w:fill="auto"/>
            <w:noWrap/>
            <w:vAlign w:val="bottom"/>
            <w:hideMark/>
          </w:tcPr>
          <w:p w14:paraId="6152994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54" w:type="dxa"/>
            <w:tcBorders>
              <w:top w:val="nil"/>
              <w:left w:val="nil"/>
              <w:bottom w:val="nil"/>
              <w:right w:val="nil"/>
            </w:tcBorders>
            <w:shd w:val="clear" w:color="auto" w:fill="auto"/>
            <w:noWrap/>
            <w:vAlign w:val="bottom"/>
            <w:hideMark/>
          </w:tcPr>
          <w:p w14:paraId="38CF750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5" w:type="dxa"/>
            <w:tcBorders>
              <w:top w:val="nil"/>
              <w:left w:val="nil"/>
              <w:bottom w:val="nil"/>
              <w:right w:val="nil"/>
            </w:tcBorders>
            <w:shd w:val="clear" w:color="auto" w:fill="auto"/>
            <w:noWrap/>
            <w:vAlign w:val="bottom"/>
            <w:hideMark/>
          </w:tcPr>
          <w:p w14:paraId="09C8D8B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w:t>
            </w:r>
          </w:p>
        </w:tc>
        <w:tc>
          <w:tcPr>
            <w:tcW w:w="1455" w:type="dxa"/>
            <w:tcBorders>
              <w:top w:val="nil"/>
              <w:left w:val="nil"/>
              <w:bottom w:val="nil"/>
              <w:right w:val="nil"/>
            </w:tcBorders>
            <w:shd w:val="clear" w:color="auto" w:fill="auto"/>
            <w:noWrap/>
            <w:vAlign w:val="bottom"/>
            <w:hideMark/>
          </w:tcPr>
          <w:p w14:paraId="792EE28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5" w:type="dxa"/>
            <w:tcBorders>
              <w:top w:val="nil"/>
              <w:left w:val="nil"/>
              <w:bottom w:val="nil"/>
              <w:right w:val="nil"/>
            </w:tcBorders>
            <w:shd w:val="clear" w:color="auto" w:fill="auto"/>
            <w:noWrap/>
            <w:vAlign w:val="bottom"/>
            <w:hideMark/>
          </w:tcPr>
          <w:p w14:paraId="16B4830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86" w:type="dxa"/>
            <w:tcBorders>
              <w:top w:val="nil"/>
              <w:left w:val="nil"/>
              <w:bottom w:val="nil"/>
              <w:right w:val="nil"/>
            </w:tcBorders>
            <w:shd w:val="clear" w:color="auto" w:fill="auto"/>
            <w:noWrap/>
            <w:vAlign w:val="bottom"/>
            <w:hideMark/>
          </w:tcPr>
          <w:p w14:paraId="26124E8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341" w:type="dxa"/>
            <w:tcBorders>
              <w:top w:val="nil"/>
              <w:left w:val="nil"/>
              <w:bottom w:val="nil"/>
              <w:right w:val="nil"/>
            </w:tcBorders>
            <w:shd w:val="clear" w:color="auto" w:fill="auto"/>
            <w:noWrap/>
            <w:vAlign w:val="bottom"/>
            <w:hideMark/>
          </w:tcPr>
          <w:p w14:paraId="275B3503"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10</w:t>
            </w:r>
          </w:p>
        </w:tc>
      </w:tr>
      <w:tr w:rsidR="000F1B11" w:rsidRPr="00222A32" w14:paraId="6E6DBDE5"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2B5EEAEF"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7367A05F"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69805CA3"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7C6ECA6E"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158C969"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063386E8"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1CB29E2"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6A126E09"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0142C2E"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00EFDA8C"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0C9FEDAD" w14:textId="77777777" w:rsidR="000F1B11" w:rsidRPr="00222A32" w:rsidRDefault="000F1B11" w:rsidP="00AE39FF">
            <w:pPr>
              <w:tabs>
                <w:tab w:val="clear" w:pos="794"/>
              </w:tabs>
              <w:spacing w:before="0" w:line="100" w:lineRule="exact"/>
              <w:jc w:val="left"/>
              <w:rPr>
                <w:sz w:val="20"/>
                <w:szCs w:val="26"/>
              </w:rPr>
            </w:pPr>
          </w:p>
        </w:tc>
      </w:tr>
      <w:tr w:rsidR="000F1B11" w:rsidRPr="00222A32" w14:paraId="11B0F2BC" w14:textId="77777777" w:rsidTr="00AE39FF">
        <w:trPr>
          <w:jc w:val="center"/>
        </w:trPr>
        <w:tc>
          <w:tcPr>
            <w:tcW w:w="3012" w:type="dxa"/>
            <w:tcBorders>
              <w:top w:val="nil"/>
              <w:left w:val="nil"/>
              <w:right w:val="single" w:sz="12" w:space="0" w:color="0070C0"/>
            </w:tcBorders>
            <w:shd w:val="clear" w:color="auto" w:fill="auto"/>
            <w:vAlign w:val="bottom"/>
            <w:hideMark/>
          </w:tcPr>
          <w:p w14:paraId="031ADA71" w14:textId="77777777" w:rsidR="000F1B11" w:rsidRPr="00222A32" w:rsidRDefault="000F1B11" w:rsidP="00AE39FF">
            <w:pPr>
              <w:tabs>
                <w:tab w:val="clear" w:pos="794"/>
              </w:tabs>
              <w:spacing w:before="40" w:after="40" w:line="240" w:lineRule="exact"/>
              <w:jc w:val="left"/>
              <w:rPr>
                <w:spacing w:val="-8"/>
                <w:sz w:val="20"/>
                <w:szCs w:val="26"/>
              </w:rPr>
            </w:pPr>
            <w:r w:rsidRPr="00222A32">
              <w:rPr>
                <w:spacing w:val="-8"/>
                <w:sz w:val="20"/>
                <w:szCs w:val="26"/>
              </w:rPr>
              <w:t>9</w:t>
            </w:r>
            <w:r w:rsidRPr="00222A32">
              <w:rPr>
                <w:rFonts w:hint="cs"/>
                <w:spacing w:val="-8"/>
                <w:sz w:val="20"/>
                <w:szCs w:val="26"/>
                <w:rtl/>
                <w:lang w:bidi="ar-EG"/>
              </w:rPr>
              <w:t xml:space="preserve"> - </w:t>
            </w:r>
            <w:r w:rsidRPr="00222A32">
              <w:rPr>
                <w:spacing w:val="-8"/>
                <w:sz w:val="20"/>
                <w:szCs w:val="26"/>
                <w:rtl/>
              </w:rPr>
              <w:t>مراجعة</w:t>
            </w:r>
            <w:r w:rsidRPr="00222A32">
              <w:rPr>
                <w:rFonts w:hint="cs"/>
                <w:spacing w:val="-8"/>
                <w:sz w:val="20"/>
                <w:szCs w:val="26"/>
                <w:rtl/>
              </w:rPr>
              <w:t xml:space="preserve"> </w:t>
            </w:r>
            <w:r w:rsidRPr="00222A32">
              <w:rPr>
                <w:spacing w:val="-8"/>
                <w:sz w:val="20"/>
                <w:szCs w:val="26"/>
                <w:rtl/>
              </w:rPr>
              <w:t>الحسابات</w:t>
            </w:r>
            <w:r w:rsidRPr="00222A32">
              <w:rPr>
                <w:rFonts w:hint="cs"/>
                <w:spacing w:val="-8"/>
                <w:sz w:val="20"/>
                <w:szCs w:val="26"/>
                <w:rtl/>
              </w:rPr>
              <w:t xml:space="preserve"> </w:t>
            </w:r>
            <w:r w:rsidRPr="00222A32">
              <w:rPr>
                <w:spacing w:val="-8"/>
                <w:sz w:val="20"/>
                <w:szCs w:val="26"/>
                <w:rtl/>
              </w:rPr>
              <w:t>والرسوم المشتركة بين الوكالات ونفقات متفرقة</w:t>
            </w:r>
          </w:p>
        </w:tc>
        <w:tc>
          <w:tcPr>
            <w:tcW w:w="1231" w:type="dxa"/>
            <w:tcBorders>
              <w:top w:val="nil"/>
              <w:left w:val="single" w:sz="12" w:space="0" w:color="0070C0"/>
              <w:right w:val="nil"/>
            </w:tcBorders>
            <w:shd w:val="clear" w:color="auto" w:fill="auto"/>
            <w:noWrap/>
            <w:vAlign w:val="bottom"/>
            <w:hideMark/>
          </w:tcPr>
          <w:p w14:paraId="383ACDA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13</w:t>
            </w:r>
          </w:p>
        </w:tc>
        <w:tc>
          <w:tcPr>
            <w:tcW w:w="1226" w:type="dxa"/>
            <w:tcBorders>
              <w:top w:val="nil"/>
              <w:left w:val="nil"/>
              <w:right w:val="nil"/>
            </w:tcBorders>
            <w:shd w:val="clear" w:color="auto" w:fill="auto"/>
            <w:noWrap/>
            <w:vAlign w:val="bottom"/>
            <w:hideMark/>
          </w:tcPr>
          <w:p w14:paraId="42EF9C9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p>
        </w:tc>
        <w:tc>
          <w:tcPr>
            <w:tcW w:w="1226" w:type="dxa"/>
            <w:tcBorders>
              <w:top w:val="nil"/>
              <w:left w:val="nil"/>
              <w:right w:val="nil"/>
            </w:tcBorders>
            <w:shd w:val="clear" w:color="auto" w:fill="auto"/>
            <w:noWrap/>
            <w:vAlign w:val="bottom"/>
            <w:hideMark/>
          </w:tcPr>
          <w:p w14:paraId="7D581EE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5" w:type="dxa"/>
            <w:tcBorders>
              <w:top w:val="nil"/>
              <w:left w:val="nil"/>
              <w:right w:val="nil"/>
            </w:tcBorders>
            <w:shd w:val="clear" w:color="auto" w:fill="auto"/>
            <w:noWrap/>
            <w:vAlign w:val="bottom"/>
            <w:hideMark/>
          </w:tcPr>
          <w:p w14:paraId="38A77FE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13</w:t>
            </w:r>
          </w:p>
        </w:tc>
        <w:tc>
          <w:tcPr>
            <w:tcW w:w="1254" w:type="dxa"/>
            <w:tcBorders>
              <w:top w:val="nil"/>
              <w:left w:val="nil"/>
              <w:right w:val="nil"/>
            </w:tcBorders>
            <w:shd w:val="clear" w:color="auto" w:fill="auto"/>
            <w:noWrap/>
            <w:vAlign w:val="bottom"/>
            <w:hideMark/>
          </w:tcPr>
          <w:p w14:paraId="0CE1B87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5" w:type="dxa"/>
            <w:tcBorders>
              <w:top w:val="nil"/>
              <w:left w:val="nil"/>
              <w:right w:val="nil"/>
            </w:tcBorders>
            <w:shd w:val="clear" w:color="auto" w:fill="auto"/>
            <w:noWrap/>
            <w:vAlign w:val="bottom"/>
            <w:hideMark/>
          </w:tcPr>
          <w:p w14:paraId="4A6EDCB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14</w:t>
            </w:r>
          </w:p>
        </w:tc>
        <w:tc>
          <w:tcPr>
            <w:tcW w:w="1455" w:type="dxa"/>
            <w:tcBorders>
              <w:top w:val="nil"/>
              <w:left w:val="nil"/>
              <w:right w:val="nil"/>
            </w:tcBorders>
            <w:shd w:val="clear" w:color="auto" w:fill="auto"/>
            <w:noWrap/>
            <w:vAlign w:val="bottom"/>
            <w:hideMark/>
          </w:tcPr>
          <w:p w14:paraId="1A161B6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20</w:t>
            </w:r>
          </w:p>
        </w:tc>
        <w:tc>
          <w:tcPr>
            <w:tcW w:w="1225" w:type="dxa"/>
            <w:tcBorders>
              <w:top w:val="nil"/>
              <w:left w:val="nil"/>
              <w:right w:val="nil"/>
            </w:tcBorders>
            <w:shd w:val="clear" w:color="auto" w:fill="auto"/>
            <w:noWrap/>
            <w:vAlign w:val="bottom"/>
            <w:hideMark/>
          </w:tcPr>
          <w:p w14:paraId="5D25AD0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86" w:type="dxa"/>
            <w:tcBorders>
              <w:top w:val="nil"/>
              <w:left w:val="nil"/>
              <w:right w:val="nil"/>
            </w:tcBorders>
            <w:shd w:val="clear" w:color="auto" w:fill="auto"/>
            <w:noWrap/>
            <w:vAlign w:val="bottom"/>
            <w:hideMark/>
          </w:tcPr>
          <w:p w14:paraId="096C06B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341" w:type="dxa"/>
            <w:tcBorders>
              <w:top w:val="nil"/>
              <w:left w:val="nil"/>
              <w:right w:val="nil"/>
            </w:tcBorders>
            <w:shd w:val="clear" w:color="auto" w:fill="auto"/>
            <w:noWrap/>
            <w:vAlign w:val="bottom"/>
            <w:hideMark/>
          </w:tcPr>
          <w:p w14:paraId="104A6929"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64</w:t>
            </w:r>
          </w:p>
        </w:tc>
      </w:tr>
      <w:tr w:rsidR="000F1B11" w:rsidRPr="00222A32" w14:paraId="38549B04" w14:textId="77777777" w:rsidTr="00AE39FF">
        <w:trPr>
          <w:jc w:val="center"/>
        </w:trPr>
        <w:tc>
          <w:tcPr>
            <w:tcW w:w="3012" w:type="dxa"/>
            <w:tcBorders>
              <w:top w:val="nil"/>
              <w:left w:val="nil"/>
              <w:bottom w:val="single" w:sz="12" w:space="0" w:color="auto"/>
              <w:right w:val="single" w:sz="12" w:space="0" w:color="0070C0"/>
            </w:tcBorders>
            <w:shd w:val="clear" w:color="auto" w:fill="auto"/>
            <w:noWrap/>
            <w:vAlign w:val="center"/>
            <w:hideMark/>
          </w:tcPr>
          <w:p w14:paraId="4C5CC98C"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31" w:type="dxa"/>
            <w:tcBorders>
              <w:top w:val="nil"/>
              <w:left w:val="single" w:sz="12" w:space="0" w:color="0070C0"/>
              <w:bottom w:val="single" w:sz="12" w:space="0" w:color="auto"/>
              <w:right w:val="nil"/>
            </w:tcBorders>
            <w:shd w:val="clear" w:color="auto" w:fill="auto"/>
            <w:noWrap/>
            <w:vAlign w:val="center"/>
            <w:hideMark/>
          </w:tcPr>
          <w:p w14:paraId="1EACE2FE"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26" w:type="dxa"/>
            <w:tcBorders>
              <w:top w:val="nil"/>
              <w:left w:val="nil"/>
              <w:bottom w:val="single" w:sz="12" w:space="0" w:color="auto"/>
              <w:right w:val="nil"/>
            </w:tcBorders>
            <w:shd w:val="clear" w:color="auto" w:fill="auto"/>
            <w:noWrap/>
            <w:vAlign w:val="center"/>
            <w:hideMark/>
          </w:tcPr>
          <w:p w14:paraId="698CE9A9"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26" w:type="dxa"/>
            <w:tcBorders>
              <w:top w:val="nil"/>
              <w:left w:val="nil"/>
              <w:bottom w:val="single" w:sz="12" w:space="0" w:color="auto"/>
              <w:right w:val="nil"/>
            </w:tcBorders>
            <w:shd w:val="clear" w:color="auto" w:fill="auto"/>
            <w:noWrap/>
            <w:vAlign w:val="center"/>
            <w:hideMark/>
          </w:tcPr>
          <w:p w14:paraId="5DECEBDC"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25" w:type="dxa"/>
            <w:tcBorders>
              <w:top w:val="nil"/>
              <w:left w:val="nil"/>
              <w:bottom w:val="single" w:sz="12" w:space="0" w:color="auto"/>
              <w:right w:val="nil"/>
            </w:tcBorders>
            <w:shd w:val="clear" w:color="auto" w:fill="auto"/>
            <w:noWrap/>
            <w:vAlign w:val="center"/>
            <w:hideMark/>
          </w:tcPr>
          <w:p w14:paraId="65212D3D"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54" w:type="dxa"/>
            <w:tcBorders>
              <w:top w:val="nil"/>
              <w:left w:val="nil"/>
              <w:bottom w:val="single" w:sz="12" w:space="0" w:color="auto"/>
              <w:right w:val="nil"/>
            </w:tcBorders>
            <w:shd w:val="clear" w:color="auto" w:fill="auto"/>
            <w:noWrap/>
            <w:vAlign w:val="center"/>
            <w:hideMark/>
          </w:tcPr>
          <w:p w14:paraId="44D16097"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25" w:type="dxa"/>
            <w:tcBorders>
              <w:top w:val="nil"/>
              <w:left w:val="nil"/>
              <w:bottom w:val="single" w:sz="12" w:space="0" w:color="auto"/>
              <w:right w:val="nil"/>
            </w:tcBorders>
            <w:shd w:val="clear" w:color="auto" w:fill="auto"/>
            <w:noWrap/>
            <w:vAlign w:val="center"/>
            <w:hideMark/>
          </w:tcPr>
          <w:p w14:paraId="2F735C1F"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455" w:type="dxa"/>
            <w:tcBorders>
              <w:top w:val="nil"/>
              <w:left w:val="nil"/>
              <w:bottom w:val="single" w:sz="12" w:space="0" w:color="auto"/>
              <w:right w:val="nil"/>
            </w:tcBorders>
            <w:shd w:val="clear" w:color="auto" w:fill="auto"/>
            <w:noWrap/>
            <w:vAlign w:val="center"/>
            <w:hideMark/>
          </w:tcPr>
          <w:p w14:paraId="77A1CDE0"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25" w:type="dxa"/>
            <w:tcBorders>
              <w:top w:val="nil"/>
              <w:left w:val="nil"/>
              <w:bottom w:val="single" w:sz="12" w:space="0" w:color="auto"/>
              <w:right w:val="nil"/>
            </w:tcBorders>
            <w:shd w:val="clear" w:color="auto" w:fill="auto"/>
            <w:noWrap/>
            <w:vAlign w:val="center"/>
            <w:hideMark/>
          </w:tcPr>
          <w:p w14:paraId="1564088F"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86" w:type="dxa"/>
            <w:tcBorders>
              <w:top w:val="nil"/>
              <w:left w:val="nil"/>
              <w:bottom w:val="single" w:sz="12" w:space="0" w:color="auto"/>
              <w:right w:val="nil"/>
            </w:tcBorders>
            <w:shd w:val="clear" w:color="auto" w:fill="auto"/>
            <w:noWrap/>
            <w:vAlign w:val="center"/>
            <w:hideMark/>
          </w:tcPr>
          <w:p w14:paraId="39A904EE"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341" w:type="dxa"/>
            <w:tcBorders>
              <w:top w:val="nil"/>
              <w:left w:val="nil"/>
              <w:bottom w:val="single" w:sz="12" w:space="0" w:color="auto"/>
              <w:right w:val="nil"/>
            </w:tcBorders>
            <w:shd w:val="clear" w:color="auto" w:fill="auto"/>
            <w:noWrap/>
            <w:vAlign w:val="center"/>
            <w:hideMark/>
          </w:tcPr>
          <w:p w14:paraId="242EF408" w14:textId="77777777" w:rsidR="000F1B11" w:rsidRPr="00222A32" w:rsidRDefault="000F1B11" w:rsidP="00AE39FF">
            <w:pPr>
              <w:tabs>
                <w:tab w:val="clear" w:pos="794"/>
              </w:tabs>
              <w:spacing w:before="0" w:line="100" w:lineRule="exact"/>
              <w:jc w:val="left"/>
              <w:rPr>
                <w:b/>
                <w:bCs/>
                <w:color w:val="002060"/>
                <w:sz w:val="20"/>
                <w:szCs w:val="26"/>
              </w:rPr>
            </w:pPr>
            <w:r w:rsidRPr="00222A32">
              <w:rPr>
                <w:b/>
                <w:bCs/>
                <w:color w:val="002060"/>
                <w:sz w:val="20"/>
                <w:szCs w:val="26"/>
              </w:rPr>
              <w:t> </w:t>
            </w:r>
          </w:p>
        </w:tc>
      </w:tr>
      <w:tr w:rsidR="000F1B11" w:rsidRPr="00222A32" w14:paraId="1958719B" w14:textId="77777777" w:rsidTr="00AE39FF">
        <w:trPr>
          <w:jc w:val="center"/>
        </w:trPr>
        <w:tc>
          <w:tcPr>
            <w:tcW w:w="3012" w:type="dxa"/>
            <w:tcBorders>
              <w:top w:val="single" w:sz="12" w:space="0" w:color="auto"/>
              <w:left w:val="nil"/>
              <w:bottom w:val="nil"/>
              <w:right w:val="single" w:sz="12" w:space="0" w:color="0070C0"/>
            </w:tcBorders>
            <w:shd w:val="clear" w:color="auto" w:fill="auto"/>
            <w:noWrap/>
            <w:vAlign w:val="center"/>
            <w:hideMark/>
          </w:tcPr>
          <w:p w14:paraId="20CBC691" w14:textId="77777777" w:rsidR="000F1B11" w:rsidRPr="00222A32" w:rsidRDefault="000F1B11" w:rsidP="00AE39FF">
            <w:pPr>
              <w:tabs>
                <w:tab w:val="clear" w:pos="794"/>
              </w:tabs>
              <w:spacing w:before="0" w:line="100" w:lineRule="exact"/>
              <w:jc w:val="right"/>
              <w:rPr>
                <w:b/>
                <w:bCs/>
                <w:color w:val="002060"/>
                <w:sz w:val="20"/>
                <w:szCs w:val="26"/>
              </w:rPr>
            </w:pPr>
          </w:p>
        </w:tc>
        <w:tc>
          <w:tcPr>
            <w:tcW w:w="1231" w:type="dxa"/>
            <w:tcBorders>
              <w:top w:val="single" w:sz="12" w:space="0" w:color="auto"/>
              <w:left w:val="single" w:sz="12" w:space="0" w:color="0070C0"/>
              <w:bottom w:val="nil"/>
              <w:right w:val="nil"/>
            </w:tcBorders>
            <w:shd w:val="clear" w:color="auto" w:fill="auto"/>
            <w:noWrap/>
            <w:vAlign w:val="center"/>
            <w:hideMark/>
          </w:tcPr>
          <w:p w14:paraId="448D618C"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single" w:sz="12" w:space="0" w:color="auto"/>
              <w:left w:val="nil"/>
              <w:bottom w:val="nil"/>
              <w:right w:val="nil"/>
            </w:tcBorders>
            <w:shd w:val="clear" w:color="auto" w:fill="auto"/>
            <w:noWrap/>
            <w:vAlign w:val="center"/>
            <w:hideMark/>
          </w:tcPr>
          <w:p w14:paraId="7EE40C86"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single" w:sz="12" w:space="0" w:color="auto"/>
              <w:left w:val="nil"/>
              <w:bottom w:val="nil"/>
              <w:right w:val="nil"/>
            </w:tcBorders>
            <w:shd w:val="clear" w:color="auto" w:fill="auto"/>
            <w:noWrap/>
            <w:vAlign w:val="center"/>
            <w:hideMark/>
          </w:tcPr>
          <w:p w14:paraId="0DC17AA0"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single" w:sz="12" w:space="0" w:color="auto"/>
              <w:left w:val="nil"/>
              <w:bottom w:val="nil"/>
              <w:right w:val="nil"/>
            </w:tcBorders>
            <w:shd w:val="clear" w:color="auto" w:fill="auto"/>
            <w:noWrap/>
            <w:vAlign w:val="center"/>
            <w:hideMark/>
          </w:tcPr>
          <w:p w14:paraId="528A0F09"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single" w:sz="12" w:space="0" w:color="auto"/>
              <w:left w:val="nil"/>
              <w:bottom w:val="nil"/>
              <w:right w:val="nil"/>
            </w:tcBorders>
            <w:shd w:val="clear" w:color="auto" w:fill="auto"/>
            <w:noWrap/>
            <w:vAlign w:val="center"/>
            <w:hideMark/>
          </w:tcPr>
          <w:p w14:paraId="156FADFB"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single" w:sz="12" w:space="0" w:color="auto"/>
              <w:left w:val="nil"/>
              <w:bottom w:val="nil"/>
              <w:right w:val="nil"/>
            </w:tcBorders>
            <w:shd w:val="clear" w:color="auto" w:fill="auto"/>
            <w:noWrap/>
            <w:vAlign w:val="center"/>
            <w:hideMark/>
          </w:tcPr>
          <w:p w14:paraId="78722443"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single" w:sz="12" w:space="0" w:color="auto"/>
              <w:left w:val="nil"/>
              <w:bottom w:val="nil"/>
              <w:right w:val="nil"/>
            </w:tcBorders>
            <w:shd w:val="clear" w:color="auto" w:fill="auto"/>
            <w:noWrap/>
            <w:vAlign w:val="center"/>
            <w:hideMark/>
          </w:tcPr>
          <w:p w14:paraId="4DE61361"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single" w:sz="12" w:space="0" w:color="auto"/>
              <w:left w:val="nil"/>
              <w:bottom w:val="nil"/>
              <w:right w:val="nil"/>
            </w:tcBorders>
            <w:shd w:val="clear" w:color="auto" w:fill="auto"/>
            <w:noWrap/>
            <w:vAlign w:val="center"/>
            <w:hideMark/>
          </w:tcPr>
          <w:p w14:paraId="0E823F97"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single" w:sz="12" w:space="0" w:color="auto"/>
              <w:left w:val="nil"/>
              <w:bottom w:val="nil"/>
              <w:right w:val="nil"/>
            </w:tcBorders>
            <w:shd w:val="clear" w:color="auto" w:fill="auto"/>
            <w:noWrap/>
            <w:vAlign w:val="center"/>
            <w:hideMark/>
          </w:tcPr>
          <w:p w14:paraId="35CE450B"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single" w:sz="12" w:space="0" w:color="auto"/>
              <w:left w:val="nil"/>
              <w:bottom w:val="nil"/>
              <w:right w:val="nil"/>
            </w:tcBorders>
            <w:shd w:val="clear" w:color="auto" w:fill="auto"/>
            <w:noWrap/>
            <w:vAlign w:val="center"/>
            <w:hideMark/>
          </w:tcPr>
          <w:p w14:paraId="453B91E2" w14:textId="77777777" w:rsidR="000F1B11" w:rsidRPr="00222A32" w:rsidRDefault="000F1B11" w:rsidP="00AE39FF">
            <w:pPr>
              <w:tabs>
                <w:tab w:val="clear" w:pos="794"/>
              </w:tabs>
              <w:spacing w:before="0" w:line="100" w:lineRule="exact"/>
              <w:jc w:val="left"/>
              <w:rPr>
                <w:sz w:val="20"/>
                <w:szCs w:val="26"/>
              </w:rPr>
            </w:pPr>
          </w:p>
        </w:tc>
      </w:tr>
      <w:tr w:rsidR="000F1B11" w:rsidRPr="00222A32" w14:paraId="26348D31" w14:textId="77777777" w:rsidTr="00AE39FF">
        <w:trPr>
          <w:jc w:val="center"/>
        </w:trPr>
        <w:tc>
          <w:tcPr>
            <w:tcW w:w="3012" w:type="dxa"/>
            <w:tcBorders>
              <w:top w:val="nil"/>
              <w:left w:val="nil"/>
              <w:bottom w:val="nil"/>
              <w:right w:val="single" w:sz="12" w:space="0" w:color="0070C0"/>
            </w:tcBorders>
            <w:shd w:val="clear" w:color="auto" w:fill="auto"/>
            <w:noWrap/>
            <w:vAlign w:val="center"/>
            <w:hideMark/>
          </w:tcPr>
          <w:p w14:paraId="710B0D5D" w14:textId="77777777" w:rsidR="000F1B11" w:rsidRPr="00222A32" w:rsidRDefault="000F1B11" w:rsidP="00AE39FF">
            <w:pPr>
              <w:tabs>
                <w:tab w:val="clear" w:pos="794"/>
              </w:tabs>
              <w:spacing w:before="40" w:after="40" w:line="240" w:lineRule="exact"/>
              <w:jc w:val="left"/>
              <w:rPr>
                <w:b/>
                <w:bCs/>
                <w:sz w:val="20"/>
                <w:szCs w:val="26"/>
              </w:rPr>
            </w:pPr>
            <w:r w:rsidRPr="00222A32">
              <w:rPr>
                <w:rFonts w:hint="cs"/>
                <w:b/>
                <w:bCs/>
                <w:sz w:val="20"/>
                <w:szCs w:val="26"/>
                <w:rtl/>
              </w:rPr>
              <w:t>المجموع</w:t>
            </w:r>
          </w:p>
        </w:tc>
        <w:tc>
          <w:tcPr>
            <w:tcW w:w="1231" w:type="dxa"/>
            <w:tcBorders>
              <w:top w:val="nil"/>
              <w:left w:val="single" w:sz="12" w:space="0" w:color="0070C0"/>
              <w:bottom w:val="nil"/>
              <w:right w:val="nil"/>
            </w:tcBorders>
            <w:shd w:val="clear" w:color="auto" w:fill="auto"/>
            <w:noWrap/>
            <w:vAlign w:val="center"/>
            <w:hideMark/>
          </w:tcPr>
          <w:p w14:paraId="500CA29E"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2 851</w:t>
            </w:r>
          </w:p>
        </w:tc>
        <w:tc>
          <w:tcPr>
            <w:tcW w:w="1226" w:type="dxa"/>
            <w:tcBorders>
              <w:top w:val="nil"/>
              <w:left w:val="nil"/>
              <w:bottom w:val="nil"/>
              <w:right w:val="nil"/>
            </w:tcBorders>
            <w:shd w:val="clear" w:color="auto" w:fill="auto"/>
            <w:noWrap/>
            <w:vAlign w:val="center"/>
            <w:hideMark/>
          </w:tcPr>
          <w:p w14:paraId="0FC76EBA"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904</w:t>
            </w:r>
          </w:p>
        </w:tc>
        <w:tc>
          <w:tcPr>
            <w:tcW w:w="1226" w:type="dxa"/>
            <w:tcBorders>
              <w:top w:val="nil"/>
              <w:left w:val="nil"/>
              <w:bottom w:val="nil"/>
              <w:right w:val="nil"/>
            </w:tcBorders>
            <w:shd w:val="clear" w:color="auto" w:fill="auto"/>
            <w:noWrap/>
            <w:vAlign w:val="center"/>
            <w:hideMark/>
          </w:tcPr>
          <w:p w14:paraId="70EF9B8D"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132</w:t>
            </w:r>
          </w:p>
        </w:tc>
        <w:tc>
          <w:tcPr>
            <w:tcW w:w="1225" w:type="dxa"/>
            <w:tcBorders>
              <w:top w:val="nil"/>
              <w:left w:val="nil"/>
              <w:bottom w:val="nil"/>
              <w:right w:val="nil"/>
            </w:tcBorders>
            <w:shd w:val="clear" w:color="auto" w:fill="auto"/>
            <w:noWrap/>
            <w:vAlign w:val="center"/>
            <w:hideMark/>
          </w:tcPr>
          <w:p w14:paraId="332F6317"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1 543</w:t>
            </w:r>
          </w:p>
        </w:tc>
        <w:tc>
          <w:tcPr>
            <w:tcW w:w="1254" w:type="dxa"/>
            <w:tcBorders>
              <w:top w:val="nil"/>
              <w:left w:val="nil"/>
              <w:bottom w:val="nil"/>
              <w:right w:val="nil"/>
            </w:tcBorders>
            <w:shd w:val="clear" w:color="auto" w:fill="auto"/>
            <w:noWrap/>
            <w:vAlign w:val="center"/>
            <w:hideMark/>
          </w:tcPr>
          <w:p w14:paraId="3BF92E5D"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700</w:t>
            </w:r>
          </w:p>
        </w:tc>
        <w:tc>
          <w:tcPr>
            <w:tcW w:w="1225" w:type="dxa"/>
            <w:tcBorders>
              <w:top w:val="nil"/>
              <w:left w:val="nil"/>
              <w:bottom w:val="nil"/>
              <w:right w:val="nil"/>
            </w:tcBorders>
            <w:shd w:val="clear" w:color="auto" w:fill="auto"/>
            <w:noWrap/>
            <w:vAlign w:val="center"/>
            <w:hideMark/>
          </w:tcPr>
          <w:p w14:paraId="61748AC9"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776</w:t>
            </w:r>
          </w:p>
        </w:tc>
        <w:tc>
          <w:tcPr>
            <w:tcW w:w="1455" w:type="dxa"/>
            <w:tcBorders>
              <w:top w:val="nil"/>
              <w:left w:val="nil"/>
              <w:bottom w:val="nil"/>
              <w:right w:val="nil"/>
            </w:tcBorders>
            <w:shd w:val="clear" w:color="auto" w:fill="auto"/>
            <w:noWrap/>
            <w:vAlign w:val="center"/>
            <w:hideMark/>
          </w:tcPr>
          <w:p w14:paraId="4EFD3B87"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2 488</w:t>
            </w:r>
          </w:p>
        </w:tc>
        <w:tc>
          <w:tcPr>
            <w:tcW w:w="1225" w:type="dxa"/>
            <w:tcBorders>
              <w:top w:val="nil"/>
              <w:left w:val="nil"/>
              <w:bottom w:val="nil"/>
              <w:right w:val="nil"/>
            </w:tcBorders>
            <w:shd w:val="clear" w:color="auto" w:fill="auto"/>
            <w:noWrap/>
            <w:vAlign w:val="center"/>
            <w:hideMark/>
          </w:tcPr>
          <w:p w14:paraId="63E18335"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2 036</w:t>
            </w:r>
          </w:p>
        </w:tc>
        <w:tc>
          <w:tcPr>
            <w:tcW w:w="1286" w:type="dxa"/>
            <w:tcBorders>
              <w:top w:val="nil"/>
              <w:left w:val="nil"/>
              <w:bottom w:val="nil"/>
              <w:right w:val="nil"/>
            </w:tcBorders>
            <w:shd w:val="clear" w:color="auto" w:fill="auto"/>
            <w:noWrap/>
            <w:vAlign w:val="center"/>
            <w:hideMark/>
          </w:tcPr>
          <w:p w14:paraId="5D7367F0"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49 908</w:t>
            </w:r>
          </w:p>
        </w:tc>
        <w:tc>
          <w:tcPr>
            <w:tcW w:w="1341" w:type="dxa"/>
            <w:tcBorders>
              <w:top w:val="nil"/>
              <w:left w:val="nil"/>
              <w:bottom w:val="nil"/>
              <w:right w:val="nil"/>
            </w:tcBorders>
            <w:shd w:val="clear" w:color="auto" w:fill="auto"/>
            <w:noWrap/>
            <w:vAlign w:val="center"/>
            <w:hideMark/>
          </w:tcPr>
          <w:p w14:paraId="2F673A4E" w14:textId="77777777" w:rsidR="000F1B11" w:rsidRPr="00222A32" w:rsidRDefault="000F1B11" w:rsidP="00AE39FF">
            <w:pPr>
              <w:tabs>
                <w:tab w:val="clear" w:pos="794"/>
              </w:tabs>
              <w:spacing w:before="40" w:after="40" w:line="240" w:lineRule="exact"/>
              <w:jc w:val="left"/>
              <w:rPr>
                <w:b/>
                <w:bCs/>
                <w:color w:val="002060"/>
                <w:sz w:val="20"/>
                <w:szCs w:val="26"/>
              </w:rPr>
            </w:pPr>
            <w:r w:rsidRPr="00222A32">
              <w:rPr>
                <w:b/>
                <w:bCs/>
                <w:color w:val="002060"/>
                <w:sz w:val="20"/>
                <w:szCs w:val="26"/>
              </w:rPr>
              <w:t>61 338</w:t>
            </w:r>
          </w:p>
        </w:tc>
      </w:tr>
    </w:tbl>
    <w:p w14:paraId="491955E2" w14:textId="77777777" w:rsidR="000F1B11" w:rsidRPr="00222A32" w:rsidRDefault="000F1B11" w:rsidP="000F1B11">
      <w:pPr>
        <w:rPr>
          <w:szCs w:val="26"/>
          <w:rtl/>
          <w:lang w:bidi="ar-EG"/>
        </w:rPr>
      </w:pPr>
      <w:r w:rsidRPr="00222A32">
        <w:rPr>
          <w:szCs w:val="26"/>
          <w:rtl/>
          <w:lang w:bidi="ar-EG"/>
        </w:rPr>
        <w:br w:type="page"/>
      </w:r>
    </w:p>
    <w:tbl>
      <w:tblPr>
        <w:bidiVisual/>
        <w:tblW w:w="5000" w:type="pct"/>
        <w:jc w:val="center"/>
        <w:tblLook w:val="04A0" w:firstRow="1" w:lastRow="0" w:firstColumn="1" w:lastColumn="0" w:noHBand="0" w:noVBand="1"/>
      </w:tblPr>
      <w:tblGrid>
        <w:gridCol w:w="2713"/>
        <w:gridCol w:w="1123"/>
        <w:gridCol w:w="1118"/>
        <w:gridCol w:w="1118"/>
        <w:gridCol w:w="1117"/>
        <w:gridCol w:w="1143"/>
        <w:gridCol w:w="1117"/>
        <w:gridCol w:w="1323"/>
        <w:gridCol w:w="1117"/>
        <w:gridCol w:w="1172"/>
        <w:gridCol w:w="1221"/>
      </w:tblGrid>
      <w:tr w:rsidR="000F1B11" w:rsidRPr="00222A32" w14:paraId="70AFC7EC" w14:textId="77777777" w:rsidTr="00AE39FF">
        <w:trPr>
          <w:jc w:val="center"/>
        </w:trPr>
        <w:tc>
          <w:tcPr>
            <w:tcW w:w="15706" w:type="dxa"/>
            <w:gridSpan w:val="11"/>
            <w:tcBorders>
              <w:top w:val="nil"/>
              <w:left w:val="nil"/>
              <w:bottom w:val="nil"/>
              <w:right w:val="nil"/>
            </w:tcBorders>
            <w:shd w:val="clear" w:color="auto" w:fill="auto"/>
            <w:noWrap/>
            <w:vAlign w:val="center"/>
            <w:hideMark/>
          </w:tcPr>
          <w:p w14:paraId="6C00AB12" w14:textId="77777777" w:rsidR="000F1B11" w:rsidRPr="00222A32" w:rsidRDefault="000F1B11" w:rsidP="00222A32">
            <w:pPr>
              <w:pStyle w:val="TableNo1"/>
              <w:rPr>
                <w:rtl/>
              </w:rPr>
            </w:pPr>
            <w:bookmarkStart w:id="80" w:name="_Toc69294483"/>
            <w:r w:rsidRPr="00222A32">
              <w:rPr>
                <w:rFonts w:hint="cs"/>
                <w:rtl/>
              </w:rPr>
              <w:lastRenderedPageBreak/>
              <w:t xml:space="preserve">الجدول </w:t>
            </w:r>
            <w:r w:rsidRPr="00222A32">
              <w:t>1-6</w:t>
            </w:r>
            <w:bookmarkEnd w:id="80"/>
          </w:p>
        </w:tc>
      </w:tr>
      <w:tr w:rsidR="000F1B11" w:rsidRPr="00222A32" w14:paraId="62735173" w14:textId="77777777" w:rsidTr="00AE39FF">
        <w:trPr>
          <w:jc w:val="center"/>
        </w:trPr>
        <w:tc>
          <w:tcPr>
            <w:tcW w:w="15706" w:type="dxa"/>
            <w:gridSpan w:val="11"/>
            <w:tcBorders>
              <w:top w:val="nil"/>
              <w:left w:val="nil"/>
              <w:bottom w:val="nil"/>
              <w:right w:val="nil"/>
            </w:tcBorders>
            <w:shd w:val="clear" w:color="auto" w:fill="auto"/>
            <w:noWrap/>
            <w:vAlign w:val="center"/>
            <w:hideMark/>
          </w:tcPr>
          <w:p w14:paraId="2295A8A4" w14:textId="77777777" w:rsidR="000F1B11" w:rsidRPr="00222A32" w:rsidRDefault="000F1B11" w:rsidP="00222A32">
            <w:pPr>
              <w:pStyle w:val="Tabletitle0"/>
              <w:jc w:val="left"/>
              <w:rPr>
                <w:i/>
                <w:iCs/>
                <w:color w:val="002060"/>
                <w:sz w:val="26"/>
                <w:szCs w:val="36"/>
                <w:rtl/>
              </w:rPr>
            </w:pPr>
            <w:bookmarkStart w:id="81" w:name="_Toc69294484"/>
            <w:r w:rsidRPr="00222A32">
              <w:rPr>
                <w:rFonts w:hint="cs"/>
                <w:i/>
                <w:iCs/>
                <w:color w:val="002060"/>
                <w:sz w:val="26"/>
                <w:szCs w:val="36"/>
                <w:rtl/>
              </w:rPr>
              <w:t xml:space="preserve">قطاع الاتصالات الراديوية </w:t>
            </w:r>
            <w:r w:rsidRPr="00222A32">
              <w:rPr>
                <w:i/>
                <w:iCs/>
                <w:color w:val="002060"/>
                <w:sz w:val="26"/>
                <w:szCs w:val="36"/>
              </w:rPr>
              <w:t>2022</w:t>
            </w:r>
            <w:bookmarkEnd w:id="81"/>
          </w:p>
        </w:tc>
      </w:tr>
      <w:tr w:rsidR="000F1B11" w:rsidRPr="00222A32" w14:paraId="4DFA315E" w14:textId="77777777" w:rsidTr="00AE39FF">
        <w:trPr>
          <w:jc w:val="center"/>
        </w:trPr>
        <w:tc>
          <w:tcPr>
            <w:tcW w:w="15706" w:type="dxa"/>
            <w:gridSpan w:val="11"/>
            <w:tcBorders>
              <w:top w:val="nil"/>
              <w:left w:val="nil"/>
              <w:bottom w:val="nil"/>
              <w:right w:val="nil"/>
            </w:tcBorders>
            <w:shd w:val="clear" w:color="auto" w:fill="auto"/>
            <w:noWrap/>
            <w:vAlign w:val="center"/>
            <w:hideMark/>
          </w:tcPr>
          <w:p w14:paraId="7D08999E" w14:textId="77777777" w:rsidR="000F1B11" w:rsidRPr="00222A32" w:rsidRDefault="000F1B11" w:rsidP="00AE39FF">
            <w:pPr>
              <w:tabs>
                <w:tab w:val="clear" w:pos="794"/>
              </w:tabs>
              <w:spacing w:before="60" w:after="60" w:line="300" w:lineRule="exact"/>
              <w:jc w:val="left"/>
              <w:rPr>
                <w:b/>
                <w:bCs/>
                <w:i/>
                <w:iCs/>
                <w:color w:val="002060"/>
                <w:sz w:val="32"/>
                <w:szCs w:val="32"/>
              </w:rPr>
            </w:pPr>
            <w:r w:rsidRPr="00222A32">
              <w:rPr>
                <w:rFonts w:hint="cs"/>
                <w:b/>
                <w:bCs/>
                <w:i/>
                <w:iCs/>
                <w:color w:val="002060"/>
                <w:sz w:val="32"/>
                <w:szCs w:val="32"/>
                <w:rtl/>
              </w:rPr>
              <w:t>ال</w:t>
            </w:r>
            <w:r w:rsidRPr="00222A32">
              <w:rPr>
                <w:b/>
                <w:bCs/>
                <w:i/>
                <w:iCs/>
                <w:color w:val="002060"/>
                <w:sz w:val="32"/>
                <w:szCs w:val="32"/>
                <w:rtl/>
              </w:rPr>
              <w:t>نفقات ال</w:t>
            </w:r>
            <w:r w:rsidRPr="00222A32">
              <w:rPr>
                <w:rFonts w:hint="cs"/>
                <w:b/>
                <w:bCs/>
                <w:i/>
                <w:iCs/>
                <w:color w:val="002060"/>
                <w:sz w:val="32"/>
                <w:szCs w:val="32"/>
                <w:rtl/>
              </w:rPr>
              <w:t>مخططة</w:t>
            </w:r>
            <w:r w:rsidRPr="00222A32">
              <w:rPr>
                <w:b/>
                <w:bCs/>
                <w:i/>
                <w:iCs/>
                <w:color w:val="002060"/>
                <w:sz w:val="32"/>
                <w:szCs w:val="32"/>
                <w:rtl/>
              </w:rPr>
              <w:t xml:space="preserve"> حسب الأبواب</w:t>
            </w:r>
            <w:r w:rsidRPr="00222A32">
              <w:rPr>
                <w:rFonts w:hint="cs"/>
                <w:b/>
                <w:bCs/>
                <w:i/>
                <w:iCs/>
                <w:color w:val="002060"/>
                <w:sz w:val="32"/>
                <w:szCs w:val="32"/>
                <w:rtl/>
              </w:rPr>
              <w:t xml:space="preserve"> وفئات الإنفاق</w:t>
            </w:r>
            <w:r w:rsidRPr="00222A32">
              <w:rPr>
                <w:b/>
                <w:bCs/>
                <w:i/>
                <w:iCs/>
                <w:color w:val="002060"/>
                <w:sz w:val="32"/>
                <w:szCs w:val="32"/>
                <w:rtl/>
              </w:rPr>
              <w:t xml:space="preserve"> </w:t>
            </w:r>
          </w:p>
        </w:tc>
      </w:tr>
      <w:tr w:rsidR="000F1B11" w:rsidRPr="00222A32" w14:paraId="74BD33DC" w14:textId="77777777" w:rsidTr="00AE39FF">
        <w:trPr>
          <w:jc w:val="center"/>
        </w:trPr>
        <w:tc>
          <w:tcPr>
            <w:tcW w:w="3012" w:type="dxa"/>
            <w:tcBorders>
              <w:top w:val="nil"/>
              <w:left w:val="nil"/>
              <w:bottom w:val="nil"/>
              <w:right w:val="nil"/>
            </w:tcBorders>
            <w:shd w:val="clear" w:color="auto" w:fill="auto"/>
            <w:noWrap/>
            <w:vAlign w:val="center"/>
            <w:hideMark/>
          </w:tcPr>
          <w:p w14:paraId="1244BD71" w14:textId="77777777" w:rsidR="000F1B11" w:rsidRPr="00222A32" w:rsidRDefault="000F1B11" w:rsidP="00AE39FF">
            <w:pPr>
              <w:tabs>
                <w:tab w:val="clear" w:pos="794"/>
              </w:tabs>
              <w:spacing w:before="0" w:line="240" w:lineRule="auto"/>
              <w:jc w:val="left"/>
              <w:rPr>
                <w:sz w:val="20"/>
                <w:szCs w:val="26"/>
              </w:rPr>
            </w:pPr>
          </w:p>
        </w:tc>
        <w:tc>
          <w:tcPr>
            <w:tcW w:w="12694" w:type="dxa"/>
            <w:gridSpan w:val="10"/>
            <w:tcBorders>
              <w:top w:val="nil"/>
              <w:left w:val="nil"/>
              <w:bottom w:val="nil"/>
              <w:right w:val="nil"/>
            </w:tcBorders>
            <w:shd w:val="clear" w:color="auto" w:fill="auto"/>
            <w:noWrap/>
            <w:vAlign w:val="center"/>
            <w:hideMark/>
          </w:tcPr>
          <w:p w14:paraId="722446CE" w14:textId="77777777" w:rsidR="000F1B11" w:rsidRPr="00222A32" w:rsidRDefault="000F1B11" w:rsidP="00AE39FF">
            <w:pPr>
              <w:tabs>
                <w:tab w:val="clear" w:pos="794"/>
              </w:tabs>
              <w:spacing w:before="0" w:line="240" w:lineRule="auto"/>
              <w:jc w:val="center"/>
              <w:rPr>
                <w:i/>
                <w:iCs/>
                <w:color w:val="002060"/>
                <w:sz w:val="20"/>
                <w:szCs w:val="26"/>
              </w:rPr>
            </w:pPr>
            <w:r w:rsidRPr="00222A32">
              <w:rPr>
                <w:rFonts w:hint="cs"/>
                <w:i/>
                <w:iCs/>
                <w:color w:val="002060"/>
                <w:sz w:val="20"/>
                <w:szCs w:val="26"/>
                <w:rtl/>
              </w:rPr>
              <w:t>بآلاف الفرنكات السويسرية</w:t>
            </w:r>
          </w:p>
        </w:tc>
      </w:tr>
      <w:tr w:rsidR="000F1B11" w:rsidRPr="00222A32" w14:paraId="6D9747F8" w14:textId="77777777" w:rsidTr="00AE39FF">
        <w:trPr>
          <w:jc w:val="center"/>
        </w:trPr>
        <w:tc>
          <w:tcPr>
            <w:tcW w:w="10399" w:type="dxa"/>
            <w:gridSpan w:val="7"/>
            <w:tcBorders>
              <w:top w:val="nil"/>
              <w:left w:val="nil"/>
              <w:bottom w:val="nil"/>
              <w:right w:val="nil"/>
            </w:tcBorders>
            <w:shd w:val="clear" w:color="auto" w:fill="auto"/>
            <w:noWrap/>
            <w:vAlign w:val="center"/>
            <w:hideMark/>
          </w:tcPr>
          <w:p w14:paraId="197B75D6" w14:textId="77777777" w:rsidR="000F1B11" w:rsidRPr="00222A32" w:rsidRDefault="000F1B11" w:rsidP="00AE39FF">
            <w:pPr>
              <w:tabs>
                <w:tab w:val="clear" w:pos="794"/>
              </w:tabs>
              <w:spacing w:before="0" w:line="240" w:lineRule="auto"/>
              <w:jc w:val="center"/>
              <w:rPr>
                <w:sz w:val="20"/>
                <w:szCs w:val="26"/>
              </w:rPr>
            </w:pPr>
            <w:r w:rsidRPr="00222A32">
              <w:rPr>
                <w:sz w:val="20"/>
                <w:szCs w:val="26"/>
              </w:rPr>
              <w:t xml:space="preserve"> </w:t>
            </w:r>
          </w:p>
        </w:tc>
        <w:tc>
          <w:tcPr>
            <w:tcW w:w="3966" w:type="dxa"/>
            <w:gridSpan w:val="3"/>
            <w:tcBorders>
              <w:top w:val="nil"/>
              <w:left w:val="nil"/>
              <w:bottom w:val="nil"/>
              <w:right w:val="nil"/>
            </w:tcBorders>
            <w:shd w:val="clear" w:color="auto" w:fill="auto"/>
            <w:noWrap/>
            <w:vAlign w:val="center"/>
            <w:hideMark/>
          </w:tcPr>
          <w:p w14:paraId="30645069" w14:textId="77777777" w:rsidR="000F1B11" w:rsidRPr="00222A32" w:rsidRDefault="000F1B11" w:rsidP="00AE39FF">
            <w:pPr>
              <w:tabs>
                <w:tab w:val="clear" w:pos="794"/>
              </w:tabs>
              <w:spacing w:before="0" w:line="240" w:lineRule="auto"/>
              <w:jc w:val="center"/>
              <w:rPr>
                <w:b/>
                <w:bCs/>
                <w:i/>
                <w:iCs/>
                <w:color w:val="002060"/>
                <w:sz w:val="20"/>
                <w:szCs w:val="26"/>
              </w:rPr>
            </w:pPr>
            <w:r w:rsidRPr="00222A32">
              <w:rPr>
                <w:rFonts w:hint="cs"/>
                <w:b/>
                <w:bCs/>
                <w:i/>
                <w:iCs/>
                <w:color w:val="002060"/>
                <w:sz w:val="20"/>
                <w:szCs w:val="26"/>
                <w:rtl/>
              </w:rPr>
              <w:t>مكتب الاتصالات الراديوية</w:t>
            </w:r>
          </w:p>
        </w:tc>
        <w:tc>
          <w:tcPr>
            <w:tcW w:w="1341" w:type="dxa"/>
            <w:tcBorders>
              <w:top w:val="nil"/>
              <w:left w:val="nil"/>
              <w:bottom w:val="nil"/>
              <w:right w:val="nil"/>
            </w:tcBorders>
            <w:shd w:val="clear" w:color="auto" w:fill="auto"/>
            <w:noWrap/>
            <w:vAlign w:val="center"/>
            <w:hideMark/>
          </w:tcPr>
          <w:p w14:paraId="136D926E" w14:textId="77777777" w:rsidR="000F1B11" w:rsidRPr="00222A32" w:rsidRDefault="000F1B11" w:rsidP="00AE39FF">
            <w:pPr>
              <w:tabs>
                <w:tab w:val="clear" w:pos="794"/>
              </w:tabs>
              <w:spacing w:before="0" w:line="240" w:lineRule="auto"/>
              <w:jc w:val="center"/>
              <w:rPr>
                <w:b/>
                <w:bCs/>
                <w:i/>
                <w:iCs/>
                <w:color w:val="002060"/>
                <w:sz w:val="20"/>
                <w:szCs w:val="26"/>
              </w:rPr>
            </w:pPr>
            <w:r w:rsidRPr="00222A32">
              <w:rPr>
                <w:rFonts w:hint="cs"/>
                <w:i/>
                <w:iCs/>
                <w:noProof/>
                <w:color w:val="002060"/>
                <w:sz w:val="20"/>
                <w:szCs w:val="26"/>
                <w:rtl/>
              </w:rPr>
              <mc:AlternateContent>
                <mc:Choice Requires="wpg">
                  <w:drawing>
                    <wp:anchor distT="0" distB="0" distL="114300" distR="114300" simplePos="0" relativeHeight="251696128" behindDoc="0" locked="0" layoutInCell="1" allowOverlap="1" wp14:anchorId="1011FFEF" wp14:editId="0183980D">
                      <wp:simplePos x="0" y="0"/>
                      <wp:positionH relativeFrom="column">
                        <wp:posOffset>-54610</wp:posOffset>
                      </wp:positionH>
                      <wp:positionV relativeFrom="paragraph">
                        <wp:posOffset>172720</wp:posOffset>
                      </wp:positionV>
                      <wp:extent cx="3021330" cy="4140200"/>
                      <wp:effectExtent l="0" t="0" r="26670" b="12700"/>
                      <wp:wrapNone/>
                      <wp:docPr id="44" name="Group 44"/>
                      <wp:cNvGraphicFramePr/>
                      <a:graphic xmlns:a="http://schemas.openxmlformats.org/drawingml/2006/main">
                        <a:graphicData uri="http://schemas.microsoft.com/office/word/2010/wordprocessingGroup">
                          <wpg:wgp>
                            <wpg:cNvGrpSpPr/>
                            <wpg:grpSpPr>
                              <a:xfrm>
                                <a:off x="0" y="0"/>
                                <a:ext cx="3021330" cy="4140200"/>
                                <a:chOff x="13651" y="982092"/>
                                <a:chExt cx="3022986" cy="3913159"/>
                              </a:xfrm>
                            </wpg:grpSpPr>
                            <wps:wsp>
                              <wps:cNvPr id="45" name="Rounded Rectangle 200"/>
                              <wps:cNvSpPr>
                                <a:spLocks noChangeArrowheads="1"/>
                              </wps:cNvSpPr>
                              <wps:spPr bwMode="auto">
                                <a:xfrm>
                                  <a:off x="13651" y="982092"/>
                                  <a:ext cx="730477" cy="3913159"/>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46" name="AutoShape 15"/>
                              <wps:cNvSpPr>
                                <a:spLocks/>
                              </wps:cNvSpPr>
                              <wps:spPr bwMode="auto">
                                <a:xfrm rot="5400000">
                                  <a:off x="1892442" y="-64879"/>
                                  <a:ext cx="43418" cy="2244972"/>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7344BF8A" id="Group 44" o:spid="_x0000_s1026" style="position:absolute;margin-left:-4.3pt;margin-top:13.6pt;width:237.9pt;height:326pt;z-index:251696128;mso-width-relative:margin;mso-height-relative:margin" coordorigin="136,9820" coordsize="30229,3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">
                      <v:roundrect id="Rounded Rectangle 200" o:spid="_x0000_s1027" style="position:absolute;left:136;top:9820;width:7305;height:39132;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" filled="f" strokecolor="#0070c0" strokeweight="1pt"/>
                      <v:shape id="AutoShape 15" o:spid="_x0000_s1028" type="#_x0000_t85" style="position:absolute;left:18923;top:-649;width:435;height:224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" adj="476" strokecolor="#0070c0" strokeweight="1pt"/>
                    </v:group>
                  </w:pict>
                </mc:Fallback>
              </mc:AlternateContent>
            </w:r>
          </w:p>
        </w:tc>
      </w:tr>
      <w:tr w:rsidR="000F1B11" w:rsidRPr="00222A32" w14:paraId="75068C75" w14:textId="77777777" w:rsidTr="00AE39FF">
        <w:trPr>
          <w:jc w:val="center"/>
        </w:trPr>
        <w:tc>
          <w:tcPr>
            <w:tcW w:w="3012" w:type="dxa"/>
            <w:tcBorders>
              <w:top w:val="nil"/>
              <w:left w:val="nil"/>
              <w:bottom w:val="nil"/>
              <w:right w:val="nil"/>
            </w:tcBorders>
            <w:shd w:val="clear" w:color="auto" w:fill="auto"/>
            <w:noWrap/>
            <w:vAlign w:val="center"/>
            <w:hideMark/>
          </w:tcPr>
          <w:p w14:paraId="5FB0F645" w14:textId="77777777" w:rsidR="000F1B11" w:rsidRPr="00222A32" w:rsidRDefault="000F1B11" w:rsidP="00AE39FF">
            <w:pPr>
              <w:tabs>
                <w:tab w:val="clear" w:pos="794"/>
              </w:tabs>
              <w:spacing w:before="0" w:line="100" w:lineRule="exact"/>
              <w:jc w:val="left"/>
              <w:rPr>
                <w:sz w:val="20"/>
                <w:szCs w:val="26"/>
              </w:rPr>
            </w:pPr>
          </w:p>
        </w:tc>
        <w:tc>
          <w:tcPr>
            <w:tcW w:w="1231" w:type="dxa"/>
            <w:tcBorders>
              <w:top w:val="nil"/>
              <w:left w:val="nil"/>
              <w:right w:val="nil"/>
            </w:tcBorders>
            <w:shd w:val="clear" w:color="auto" w:fill="auto"/>
            <w:noWrap/>
            <w:vAlign w:val="center"/>
            <w:hideMark/>
          </w:tcPr>
          <w:p w14:paraId="22E4949A"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center"/>
            <w:hideMark/>
          </w:tcPr>
          <w:p w14:paraId="3625A220" w14:textId="77777777" w:rsidR="000F1B11" w:rsidRPr="00222A32" w:rsidRDefault="000F1B11" w:rsidP="00AE39FF">
            <w:pPr>
              <w:tabs>
                <w:tab w:val="clear" w:pos="794"/>
              </w:tabs>
              <w:spacing w:before="0" w:line="100" w:lineRule="exact"/>
              <w:jc w:val="center"/>
              <w:rPr>
                <w:sz w:val="20"/>
                <w:szCs w:val="26"/>
              </w:rPr>
            </w:pPr>
          </w:p>
        </w:tc>
        <w:tc>
          <w:tcPr>
            <w:tcW w:w="1226" w:type="dxa"/>
            <w:tcBorders>
              <w:top w:val="nil"/>
              <w:left w:val="nil"/>
              <w:bottom w:val="nil"/>
              <w:right w:val="nil"/>
            </w:tcBorders>
            <w:shd w:val="clear" w:color="auto" w:fill="auto"/>
            <w:noWrap/>
            <w:vAlign w:val="center"/>
            <w:hideMark/>
          </w:tcPr>
          <w:p w14:paraId="5CC978B8" w14:textId="77777777" w:rsidR="000F1B11" w:rsidRPr="00222A32" w:rsidRDefault="000F1B11" w:rsidP="00AE39FF">
            <w:pPr>
              <w:tabs>
                <w:tab w:val="clear" w:pos="794"/>
              </w:tabs>
              <w:spacing w:before="0" w:line="100" w:lineRule="exact"/>
              <w:jc w:val="center"/>
              <w:rPr>
                <w:sz w:val="20"/>
                <w:szCs w:val="26"/>
              </w:rPr>
            </w:pPr>
          </w:p>
        </w:tc>
        <w:tc>
          <w:tcPr>
            <w:tcW w:w="1225" w:type="dxa"/>
            <w:tcBorders>
              <w:top w:val="nil"/>
              <w:left w:val="nil"/>
              <w:bottom w:val="nil"/>
              <w:right w:val="nil"/>
            </w:tcBorders>
            <w:shd w:val="clear" w:color="auto" w:fill="auto"/>
            <w:noWrap/>
            <w:vAlign w:val="center"/>
            <w:hideMark/>
          </w:tcPr>
          <w:p w14:paraId="3829158B" w14:textId="77777777" w:rsidR="000F1B11" w:rsidRPr="00222A32" w:rsidRDefault="000F1B11" w:rsidP="00AE39FF">
            <w:pPr>
              <w:tabs>
                <w:tab w:val="clear" w:pos="794"/>
              </w:tabs>
              <w:spacing w:before="0" w:line="100" w:lineRule="exact"/>
              <w:jc w:val="center"/>
              <w:rPr>
                <w:sz w:val="20"/>
                <w:szCs w:val="26"/>
              </w:rPr>
            </w:pPr>
          </w:p>
        </w:tc>
        <w:tc>
          <w:tcPr>
            <w:tcW w:w="1254" w:type="dxa"/>
            <w:tcBorders>
              <w:top w:val="nil"/>
              <w:left w:val="nil"/>
              <w:bottom w:val="nil"/>
              <w:right w:val="nil"/>
            </w:tcBorders>
            <w:shd w:val="clear" w:color="auto" w:fill="auto"/>
            <w:noWrap/>
            <w:vAlign w:val="center"/>
            <w:hideMark/>
          </w:tcPr>
          <w:p w14:paraId="1B2C4226" w14:textId="77777777" w:rsidR="000F1B11" w:rsidRPr="00222A32" w:rsidRDefault="000F1B11" w:rsidP="00AE39FF">
            <w:pPr>
              <w:tabs>
                <w:tab w:val="clear" w:pos="794"/>
              </w:tabs>
              <w:spacing w:before="0" w:line="100" w:lineRule="exact"/>
              <w:jc w:val="center"/>
              <w:rPr>
                <w:sz w:val="20"/>
                <w:szCs w:val="26"/>
              </w:rPr>
            </w:pPr>
          </w:p>
        </w:tc>
        <w:tc>
          <w:tcPr>
            <w:tcW w:w="1225" w:type="dxa"/>
            <w:tcBorders>
              <w:top w:val="nil"/>
              <w:left w:val="nil"/>
              <w:bottom w:val="nil"/>
              <w:right w:val="nil"/>
            </w:tcBorders>
            <w:shd w:val="clear" w:color="auto" w:fill="auto"/>
            <w:noWrap/>
            <w:vAlign w:val="center"/>
            <w:hideMark/>
          </w:tcPr>
          <w:p w14:paraId="0BF27EAE" w14:textId="77777777" w:rsidR="000F1B11" w:rsidRPr="00222A32" w:rsidRDefault="000F1B11" w:rsidP="00AE39FF">
            <w:pPr>
              <w:tabs>
                <w:tab w:val="clear" w:pos="794"/>
              </w:tabs>
              <w:spacing w:before="0" w:line="100" w:lineRule="exact"/>
              <w:jc w:val="center"/>
              <w:rPr>
                <w:sz w:val="20"/>
                <w:szCs w:val="26"/>
              </w:rPr>
            </w:pPr>
          </w:p>
        </w:tc>
        <w:tc>
          <w:tcPr>
            <w:tcW w:w="1455" w:type="dxa"/>
            <w:tcBorders>
              <w:top w:val="nil"/>
              <w:left w:val="nil"/>
              <w:bottom w:val="nil"/>
              <w:right w:val="nil"/>
            </w:tcBorders>
            <w:shd w:val="clear" w:color="auto" w:fill="auto"/>
            <w:noWrap/>
            <w:vAlign w:val="bottom"/>
            <w:hideMark/>
          </w:tcPr>
          <w:p w14:paraId="70F288A3"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center"/>
            <w:hideMark/>
          </w:tcPr>
          <w:p w14:paraId="2370D498"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center"/>
            <w:hideMark/>
          </w:tcPr>
          <w:p w14:paraId="3A989CF7"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center"/>
            <w:hideMark/>
          </w:tcPr>
          <w:p w14:paraId="0BCA9017" w14:textId="77777777" w:rsidR="000F1B11" w:rsidRPr="00222A32" w:rsidRDefault="000F1B11" w:rsidP="00AE39FF">
            <w:pPr>
              <w:tabs>
                <w:tab w:val="clear" w:pos="794"/>
              </w:tabs>
              <w:spacing w:before="0" w:line="100" w:lineRule="exact"/>
              <w:jc w:val="left"/>
              <w:rPr>
                <w:sz w:val="20"/>
                <w:szCs w:val="26"/>
              </w:rPr>
            </w:pPr>
          </w:p>
        </w:tc>
      </w:tr>
      <w:tr w:rsidR="000F1B11" w:rsidRPr="00222A32" w14:paraId="5E4021F8" w14:textId="77777777" w:rsidTr="00AE39FF">
        <w:trPr>
          <w:trHeight w:val="1121"/>
          <w:jc w:val="center"/>
        </w:trPr>
        <w:tc>
          <w:tcPr>
            <w:tcW w:w="3012" w:type="dxa"/>
            <w:tcBorders>
              <w:top w:val="nil"/>
              <w:left w:val="nil"/>
              <w:bottom w:val="single" w:sz="12" w:space="0" w:color="auto"/>
              <w:right w:val="single" w:sz="12" w:space="0" w:color="0070C0"/>
            </w:tcBorders>
            <w:shd w:val="clear" w:color="auto" w:fill="auto"/>
            <w:noWrap/>
            <w:vAlign w:val="center"/>
            <w:hideMark/>
          </w:tcPr>
          <w:p w14:paraId="174756FF" w14:textId="77777777" w:rsidR="000F1B11" w:rsidRPr="00222A32" w:rsidRDefault="000F1B11" w:rsidP="00AE39FF">
            <w:pPr>
              <w:spacing w:before="40" w:after="40" w:line="240" w:lineRule="exact"/>
              <w:jc w:val="left"/>
              <w:rPr>
                <w:sz w:val="20"/>
                <w:szCs w:val="26"/>
              </w:rPr>
            </w:pPr>
            <w:r w:rsidRPr="00222A32">
              <w:rPr>
                <w:b/>
                <w:bCs/>
                <w:i/>
                <w:iCs/>
                <w:sz w:val="20"/>
                <w:szCs w:val="26"/>
              </w:rPr>
              <w:t> </w:t>
            </w:r>
          </w:p>
        </w:tc>
        <w:tc>
          <w:tcPr>
            <w:tcW w:w="1231" w:type="dxa"/>
            <w:tcBorders>
              <w:top w:val="nil"/>
              <w:left w:val="single" w:sz="12" w:space="0" w:color="0070C0"/>
              <w:bottom w:val="single" w:sz="12" w:space="0" w:color="auto"/>
              <w:right w:val="nil"/>
            </w:tcBorders>
            <w:shd w:val="clear" w:color="auto" w:fill="auto"/>
            <w:hideMark/>
          </w:tcPr>
          <w:p w14:paraId="26E13D18"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المؤتمرات والجمعيات</w:t>
            </w:r>
          </w:p>
        </w:tc>
        <w:tc>
          <w:tcPr>
            <w:tcW w:w="1226" w:type="dxa"/>
            <w:tcBorders>
              <w:top w:val="nil"/>
              <w:left w:val="nil"/>
              <w:bottom w:val="single" w:sz="12" w:space="0" w:color="auto"/>
              <w:right w:val="nil"/>
            </w:tcBorders>
            <w:shd w:val="clear" w:color="auto" w:fill="auto"/>
            <w:hideMark/>
          </w:tcPr>
          <w:p w14:paraId="29F18DFF"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لجنة لوائح الراديو</w:t>
            </w:r>
          </w:p>
        </w:tc>
        <w:tc>
          <w:tcPr>
            <w:tcW w:w="1226" w:type="dxa"/>
            <w:tcBorders>
              <w:top w:val="nil"/>
              <w:left w:val="nil"/>
              <w:bottom w:val="single" w:sz="12" w:space="0" w:color="auto"/>
              <w:right w:val="nil"/>
            </w:tcBorders>
            <w:shd w:val="clear" w:color="auto" w:fill="auto"/>
            <w:hideMark/>
          </w:tcPr>
          <w:p w14:paraId="32E14608"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الفريق الاستشاري للاتصالات الراديوية</w:t>
            </w:r>
          </w:p>
        </w:tc>
        <w:tc>
          <w:tcPr>
            <w:tcW w:w="1225" w:type="dxa"/>
            <w:tcBorders>
              <w:top w:val="nil"/>
              <w:left w:val="nil"/>
              <w:bottom w:val="single" w:sz="12" w:space="0" w:color="auto"/>
              <w:right w:val="nil"/>
            </w:tcBorders>
            <w:shd w:val="clear" w:color="auto" w:fill="auto"/>
            <w:hideMark/>
          </w:tcPr>
          <w:p w14:paraId="074864F2"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اجتماعات لجان الدراسات</w:t>
            </w:r>
          </w:p>
        </w:tc>
        <w:tc>
          <w:tcPr>
            <w:tcW w:w="1254" w:type="dxa"/>
            <w:tcBorders>
              <w:top w:val="nil"/>
              <w:left w:val="nil"/>
              <w:bottom w:val="single" w:sz="12" w:space="0" w:color="auto"/>
              <w:right w:val="nil"/>
            </w:tcBorders>
            <w:shd w:val="clear" w:color="auto" w:fill="auto"/>
            <w:hideMark/>
          </w:tcPr>
          <w:p w14:paraId="7F5548B0"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الأنشطة والبرامج</w:t>
            </w:r>
          </w:p>
        </w:tc>
        <w:tc>
          <w:tcPr>
            <w:tcW w:w="1225" w:type="dxa"/>
            <w:tcBorders>
              <w:top w:val="nil"/>
              <w:left w:val="nil"/>
              <w:bottom w:val="single" w:sz="12" w:space="0" w:color="auto"/>
              <w:right w:val="nil"/>
            </w:tcBorders>
            <w:shd w:val="clear" w:color="auto" w:fill="auto"/>
            <w:hideMark/>
          </w:tcPr>
          <w:p w14:paraId="05D291A9" w14:textId="77777777" w:rsidR="000F1B11" w:rsidRPr="00222A32" w:rsidRDefault="000F1B11" w:rsidP="00AE39FF">
            <w:pPr>
              <w:tabs>
                <w:tab w:val="clear" w:pos="794"/>
              </w:tabs>
              <w:spacing w:before="40" w:after="40" w:line="240" w:lineRule="exact"/>
              <w:jc w:val="center"/>
              <w:rPr>
                <w:sz w:val="20"/>
                <w:szCs w:val="26"/>
              </w:rPr>
            </w:pPr>
            <w:r w:rsidRPr="00222A32">
              <w:rPr>
                <w:sz w:val="20"/>
                <w:szCs w:val="26"/>
                <w:rtl/>
              </w:rPr>
              <w:t>الحلقات الدراسية</w:t>
            </w:r>
            <w:r w:rsidRPr="00222A32">
              <w:rPr>
                <w:rFonts w:hint="cs"/>
                <w:sz w:val="20"/>
                <w:szCs w:val="26"/>
                <w:rtl/>
              </w:rPr>
              <w:t xml:space="preserve"> وورش العمل</w:t>
            </w:r>
          </w:p>
        </w:tc>
        <w:tc>
          <w:tcPr>
            <w:tcW w:w="1455" w:type="dxa"/>
            <w:tcBorders>
              <w:top w:val="nil"/>
              <w:left w:val="nil"/>
              <w:bottom w:val="single" w:sz="12" w:space="0" w:color="auto"/>
              <w:right w:val="nil"/>
            </w:tcBorders>
            <w:shd w:val="clear" w:color="auto" w:fill="auto"/>
            <w:hideMark/>
          </w:tcPr>
          <w:p w14:paraId="7A2AAE79"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النفقات المشتركة</w:t>
            </w:r>
          </w:p>
        </w:tc>
        <w:tc>
          <w:tcPr>
            <w:tcW w:w="1225" w:type="dxa"/>
            <w:tcBorders>
              <w:top w:val="nil"/>
              <w:left w:val="nil"/>
              <w:bottom w:val="single" w:sz="12" w:space="0" w:color="auto"/>
              <w:right w:val="nil"/>
            </w:tcBorders>
            <w:shd w:val="clear" w:color="auto" w:fill="auto"/>
            <w:hideMark/>
          </w:tcPr>
          <w:p w14:paraId="52744CFF"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مكتب المدير</w:t>
            </w:r>
          </w:p>
        </w:tc>
        <w:tc>
          <w:tcPr>
            <w:tcW w:w="1286" w:type="dxa"/>
            <w:tcBorders>
              <w:top w:val="nil"/>
              <w:left w:val="nil"/>
              <w:bottom w:val="single" w:sz="12" w:space="0" w:color="auto"/>
              <w:right w:val="nil"/>
            </w:tcBorders>
            <w:shd w:val="clear" w:color="auto" w:fill="auto"/>
            <w:hideMark/>
          </w:tcPr>
          <w:p w14:paraId="52BAA1FC"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الدوائر</w:t>
            </w:r>
          </w:p>
        </w:tc>
        <w:tc>
          <w:tcPr>
            <w:tcW w:w="1341" w:type="dxa"/>
            <w:tcBorders>
              <w:top w:val="nil"/>
              <w:left w:val="nil"/>
              <w:bottom w:val="single" w:sz="12" w:space="0" w:color="auto"/>
              <w:right w:val="nil"/>
            </w:tcBorders>
            <w:shd w:val="clear" w:color="auto" w:fill="auto"/>
            <w:noWrap/>
            <w:vAlign w:val="center"/>
            <w:hideMark/>
          </w:tcPr>
          <w:p w14:paraId="5CE52819"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rFonts w:hint="cs"/>
                <w:b/>
                <w:bCs/>
                <w:color w:val="002060"/>
                <w:sz w:val="20"/>
                <w:szCs w:val="26"/>
                <w:rtl/>
              </w:rPr>
              <w:t>المجموع</w:t>
            </w:r>
          </w:p>
        </w:tc>
      </w:tr>
      <w:tr w:rsidR="000F1B11" w:rsidRPr="00222A32" w14:paraId="21CAF46C" w14:textId="77777777" w:rsidTr="00AE39FF">
        <w:trPr>
          <w:jc w:val="center"/>
        </w:trPr>
        <w:tc>
          <w:tcPr>
            <w:tcW w:w="3012" w:type="dxa"/>
            <w:tcBorders>
              <w:top w:val="single" w:sz="12" w:space="0" w:color="auto"/>
              <w:left w:val="nil"/>
              <w:bottom w:val="nil"/>
              <w:right w:val="single" w:sz="12" w:space="0" w:color="0070C0"/>
            </w:tcBorders>
            <w:shd w:val="clear" w:color="auto" w:fill="auto"/>
            <w:noWrap/>
            <w:vAlign w:val="center"/>
            <w:hideMark/>
          </w:tcPr>
          <w:p w14:paraId="5D640D98" w14:textId="77777777" w:rsidR="000F1B11" w:rsidRPr="00222A32" w:rsidRDefault="000F1B11" w:rsidP="00AE39FF">
            <w:pPr>
              <w:tabs>
                <w:tab w:val="clear" w:pos="794"/>
              </w:tabs>
              <w:spacing w:before="0" w:line="100" w:lineRule="exact"/>
              <w:jc w:val="center"/>
              <w:rPr>
                <w:b/>
                <w:bCs/>
                <w:color w:val="002060"/>
                <w:sz w:val="20"/>
                <w:szCs w:val="26"/>
              </w:rPr>
            </w:pPr>
          </w:p>
        </w:tc>
        <w:tc>
          <w:tcPr>
            <w:tcW w:w="1231" w:type="dxa"/>
            <w:tcBorders>
              <w:top w:val="single" w:sz="12" w:space="0" w:color="auto"/>
              <w:left w:val="single" w:sz="12" w:space="0" w:color="0070C0"/>
              <w:bottom w:val="nil"/>
            </w:tcBorders>
            <w:shd w:val="clear" w:color="auto" w:fill="auto"/>
            <w:noWrap/>
            <w:vAlign w:val="center"/>
            <w:hideMark/>
          </w:tcPr>
          <w:p w14:paraId="626A6CA3"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single" w:sz="12" w:space="0" w:color="auto"/>
              <w:bottom w:val="nil"/>
            </w:tcBorders>
            <w:shd w:val="clear" w:color="auto" w:fill="auto"/>
            <w:noWrap/>
            <w:vAlign w:val="center"/>
            <w:hideMark/>
          </w:tcPr>
          <w:p w14:paraId="27D6A30D"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single" w:sz="12" w:space="0" w:color="auto"/>
              <w:bottom w:val="nil"/>
            </w:tcBorders>
            <w:shd w:val="clear" w:color="auto" w:fill="auto"/>
            <w:noWrap/>
            <w:vAlign w:val="center"/>
            <w:hideMark/>
          </w:tcPr>
          <w:p w14:paraId="7039EA88"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single" w:sz="12" w:space="0" w:color="auto"/>
              <w:bottom w:val="nil"/>
            </w:tcBorders>
            <w:shd w:val="clear" w:color="auto" w:fill="auto"/>
            <w:noWrap/>
            <w:vAlign w:val="center"/>
            <w:hideMark/>
          </w:tcPr>
          <w:p w14:paraId="78E7682D"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single" w:sz="12" w:space="0" w:color="auto"/>
              <w:bottom w:val="nil"/>
            </w:tcBorders>
            <w:shd w:val="clear" w:color="auto" w:fill="auto"/>
            <w:noWrap/>
            <w:vAlign w:val="center"/>
            <w:hideMark/>
          </w:tcPr>
          <w:p w14:paraId="60948174"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single" w:sz="12" w:space="0" w:color="auto"/>
              <w:bottom w:val="nil"/>
            </w:tcBorders>
            <w:shd w:val="clear" w:color="auto" w:fill="auto"/>
            <w:noWrap/>
            <w:vAlign w:val="center"/>
            <w:hideMark/>
          </w:tcPr>
          <w:p w14:paraId="3C3729C4"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single" w:sz="12" w:space="0" w:color="auto"/>
              <w:bottom w:val="nil"/>
            </w:tcBorders>
            <w:shd w:val="clear" w:color="auto" w:fill="auto"/>
            <w:noWrap/>
            <w:vAlign w:val="center"/>
            <w:hideMark/>
          </w:tcPr>
          <w:p w14:paraId="2B4A09E3"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single" w:sz="12" w:space="0" w:color="auto"/>
              <w:bottom w:val="nil"/>
            </w:tcBorders>
            <w:shd w:val="clear" w:color="auto" w:fill="auto"/>
            <w:noWrap/>
            <w:vAlign w:val="center"/>
            <w:hideMark/>
          </w:tcPr>
          <w:p w14:paraId="526A2075"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single" w:sz="12" w:space="0" w:color="auto"/>
              <w:bottom w:val="nil"/>
            </w:tcBorders>
            <w:shd w:val="clear" w:color="auto" w:fill="auto"/>
            <w:noWrap/>
            <w:vAlign w:val="center"/>
            <w:hideMark/>
          </w:tcPr>
          <w:p w14:paraId="4C6BFDEC"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single" w:sz="12" w:space="0" w:color="auto"/>
              <w:bottom w:val="nil"/>
              <w:right w:val="nil"/>
            </w:tcBorders>
            <w:shd w:val="clear" w:color="auto" w:fill="auto"/>
            <w:noWrap/>
            <w:vAlign w:val="center"/>
            <w:hideMark/>
          </w:tcPr>
          <w:p w14:paraId="65F92345" w14:textId="77777777" w:rsidR="000F1B11" w:rsidRPr="00222A32" w:rsidRDefault="000F1B11" w:rsidP="00AE39FF">
            <w:pPr>
              <w:tabs>
                <w:tab w:val="clear" w:pos="794"/>
              </w:tabs>
              <w:spacing w:before="0" w:line="100" w:lineRule="exact"/>
              <w:jc w:val="left"/>
              <w:rPr>
                <w:sz w:val="20"/>
                <w:szCs w:val="26"/>
              </w:rPr>
            </w:pPr>
          </w:p>
        </w:tc>
      </w:tr>
      <w:tr w:rsidR="000F1B11" w:rsidRPr="00222A32" w14:paraId="1496E00F"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020F8B5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w:t>
            </w:r>
            <w:r w:rsidRPr="00222A32">
              <w:rPr>
                <w:rFonts w:hint="cs"/>
                <w:sz w:val="20"/>
                <w:szCs w:val="26"/>
                <w:rtl/>
                <w:lang w:bidi="ar-EG"/>
              </w:rPr>
              <w:t xml:space="preserve"> - </w:t>
            </w:r>
            <w:r w:rsidRPr="00222A32">
              <w:rPr>
                <w:sz w:val="20"/>
                <w:szCs w:val="26"/>
                <w:rtl/>
              </w:rPr>
              <w:t>التكاليف الخاصة</w:t>
            </w:r>
            <w:r w:rsidRPr="00222A32">
              <w:rPr>
                <w:rFonts w:hint="cs"/>
                <w:sz w:val="20"/>
                <w:szCs w:val="26"/>
                <w:rtl/>
              </w:rPr>
              <w:t xml:space="preserve"> </w:t>
            </w:r>
            <w:r w:rsidRPr="00222A32">
              <w:rPr>
                <w:sz w:val="20"/>
                <w:szCs w:val="26"/>
                <w:rtl/>
              </w:rPr>
              <w:t>بالموظفين</w:t>
            </w:r>
          </w:p>
        </w:tc>
        <w:tc>
          <w:tcPr>
            <w:tcW w:w="1231" w:type="dxa"/>
            <w:tcBorders>
              <w:top w:val="nil"/>
              <w:left w:val="single" w:sz="12" w:space="0" w:color="0070C0"/>
              <w:bottom w:val="nil"/>
              <w:right w:val="nil"/>
            </w:tcBorders>
            <w:shd w:val="clear" w:color="auto" w:fill="auto"/>
            <w:noWrap/>
            <w:vAlign w:val="bottom"/>
            <w:hideMark/>
          </w:tcPr>
          <w:p w14:paraId="2961FDC6" w14:textId="77777777" w:rsidR="000F1B11" w:rsidRPr="00222A32" w:rsidRDefault="000F1B11" w:rsidP="00AE39FF">
            <w:pPr>
              <w:tabs>
                <w:tab w:val="clear" w:pos="794"/>
              </w:tabs>
              <w:spacing w:before="40" w:after="40" w:line="240" w:lineRule="exact"/>
              <w:jc w:val="left"/>
              <w:rPr>
                <w:sz w:val="20"/>
                <w:szCs w:val="26"/>
                <w:rtl/>
                <w:lang w:bidi="ar-EG"/>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2F5154F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166</w:t>
            </w:r>
          </w:p>
        </w:tc>
        <w:tc>
          <w:tcPr>
            <w:tcW w:w="1226" w:type="dxa"/>
            <w:tcBorders>
              <w:top w:val="nil"/>
              <w:left w:val="nil"/>
              <w:bottom w:val="nil"/>
              <w:right w:val="nil"/>
            </w:tcBorders>
            <w:shd w:val="clear" w:color="auto" w:fill="auto"/>
            <w:noWrap/>
            <w:vAlign w:val="bottom"/>
            <w:hideMark/>
          </w:tcPr>
          <w:p w14:paraId="5E3690B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56</w:t>
            </w:r>
          </w:p>
        </w:tc>
        <w:tc>
          <w:tcPr>
            <w:tcW w:w="1225" w:type="dxa"/>
            <w:tcBorders>
              <w:top w:val="nil"/>
              <w:left w:val="nil"/>
              <w:bottom w:val="nil"/>
              <w:right w:val="nil"/>
            </w:tcBorders>
            <w:shd w:val="clear" w:color="auto" w:fill="auto"/>
            <w:noWrap/>
            <w:vAlign w:val="bottom"/>
            <w:hideMark/>
          </w:tcPr>
          <w:p w14:paraId="6E5B247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201</w:t>
            </w:r>
          </w:p>
        </w:tc>
        <w:tc>
          <w:tcPr>
            <w:tcW w:w="1254" w:type="dxa"/>
            <w:tcBorders>
              <w:top w:val="nil"/>
              <w:left w:val="nil"/>
              <w:bottom w:val="nil"/>
              <w:right w:val="nil"/>
            </w:tcBorders>
            <w:shd w:val="clear" w:color="auto" w:fill="auto"/>
            <w:noWrap/>
            <w:vAlign w:val="bottom"/>
            <w:hideMark/>
          </w:tcPr>
          <w:p w14:paraId="39928421"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44E3C7E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129</w:t>
            </w:r>
          </w:p>
        </w:tc>
        <w:tc>
          <w:tcPr>
            <w:tcW w:w="1455" w:type="dxa"/>
            <w:tcBorders>
              <w:top w:val="nil"/>
              <w:left w:val="nil"/>
              <w:bottom w:val="nil"/>
              <w:right w:val="nil"/>
            </w:tcBorders>
            <w:shd w:val="clear" w:color="auto" w:fill="auto"/>
            <w:noWrap/>
            <w:vAlign w:val="bottom"/>
            <w:hideMark/>
          </w:tcPr>
          <w:p w14:paraId="71796BB8"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5A265A8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720</w:t>
            </w:r>
          </w:p>
        </w:tc>
        <w:tc>
          <w:tcPr>
            <w:tcW w:w="1286" w:type="dxa"/>
            <w:tcBorders>
              <w:top w:val="nil"/>
              <w:left w:val="nil"/>
              <w:bottom w:val="nil"/>
              <w:right w:val="nil"/>
            </w:tcBorders>
            <w:shd w:val="clear" w:color="auto" w:fill="auto"/>
            <w:noWrap/>
            <w:vAlign w:val="bottom"/>
            <w:hideMark/>
          </w:tcPr>
          <w:p w14:paraId="0C6B70B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19 342</w:t>
            </w:r>
          </w:p>
        </w:tc>
        <w:tc>
          <w:tcPr>
            <w:tcW w:w="1341" w:type="dxa"/>
            <w:tcBorders>
              <w:top w:val="nil"/>
              <w:left w:val="nil"/>
              <w:bottom w:val="nil"/>
              <w:right w:val="nil"/>
            </w:tcBorders>
            <w:shd w:val="clear" w:color="auto" w:fill="auto"/>
            <w:noWrap/>
            <w:vAlign w:val="bottom"/>
            <w:hideMark/>
          </w:tcPr>
          <w:p w14:paraId="10CFF280"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20 614</w:t>
            </w:r>
          </w:p>
        </w:tc>
      </w:tr>
      <w:tr w:rsidR="000F1B11" w:rsidRPr="00222A32" w14:paraId="014D1459"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7B1E64D4"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580F20DC"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576C7DE6"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7826C28F"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202D845"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422F8D55"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54DCD8C"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04D35246"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A07F5D0"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5E6DF0BF"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3AB9B477" w14:textId="77777777" w:rsidR="000F1B11" w:rsidRPr="00222A32" w:rsidRDefault="000F1B11" w:rsidP="00AE39FF">
            <w:pPr>
              <w:tabs>
                <w:tab w:val="clear" w:pos="794"/>
              </w:tabs>
              <w:spacing w:before="0" w:line="100" w:lineRule="exact"/>
              <w:jc w:val="left"/>
              <w:rPr>
                <w:sz w:val="20"/>
                <w:szCs w:val="26"/>
              </w:rPr>
            </w:pPr>
          </w:p>
        </w:tc>
      </w:tr>
      <w:tr w:rsidR="000F1B11" w:rsidRPr="00222A32" w14:paraId="2C1A01B5"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05124904" w14:textId="77777777" w:rsidR="000F1B11" w:rsidRPr="00222A32" w:rsidRDefault="000F1B11" w:rsidP="00AE39FF">
            <w:pPr>
              <w:tabs>
                <w:tab w:val="clear" w:pos="794"/>
              </w:tabs>
              <w:spacing w:before="40" w:after="40" w:line="240" w:lineRule="exact"/>
              <w:jc w:val="left"/>
              <w:rPr>
                <w:spacing w:val="-10"/>
                <w:sz w:val="20"/>
                <w:szCs w:val="26"/>
                <w:rtl/>
                <w:lang w:bidi="ar-EG"/>
              </w:rPr>
            </w:pPr>
            <w:r w:rsidRPr="00222A32">
              <w:rPr>
                <w:spacing w:val="-10"/>
                <w:sz w:val="20"/>
                <w:szCs w:val="26"/>
              </w:rPr>
              <w:t>2</w:t>
            </w:r>
            <w:r w:rsidRPr="00222A32">
              <w:rPr>
                <w:rFonts w:hint="cs"/>
                <w:spacing w:val="-10"/>
                <w:sz w:val="20"/>
                <w:szCs w:val="26"/>
                <w:rtl/>
                <w:lang w:bidi="ar-EG"/>
              </w:rPr>
              <w:t xml:space="preserve"> - </w:t>
            </w:r>
            <w:r w:rsidRPr="00222A32">
              <w:rPr>
                <w:spacing w:val="-10"/>
                <w:sz w:val="20"/>
                <w:szCs w:val="26"/>
                <w:rtl/>
              </w:rPr>
              <w:t>التكاليف الأخرى</w:t>
            </w:r>
            <w:r w:rsidRPr="00222A32">
              <w:rPr>
                <w:rFonts w:hint="cs"/>
                <w:spacing w:val="-10"/>
                <w:sz w:val="20"/>
                <w:szCs w:val="26"/>
                <w:rtl/>
              </w:rPr>
              <w:t xml:space="preserve"> </w:t>
            </w:r>
            <w:r w:rsidRPr="00222A32">
              <w:rPr>
                <w:spacing w:val="-10"/>
                <w:sz w:val="20"/>
                <w:szCs w:val="26"/>
                <w:rtl/>
              </w:rPr>
              <w:t>الخاصة</w:t>
            </w:r>
            <w:r w:rsidRPr="00222A32">
              <w:rPr>
                <w:rFonts w:hint="cs"/>
                <w:spacing w:val="-10"/>
                <w:sz w:val="20"/>
                <w:szCs w:val="26"/>
                <w:rtl/>
              </w:rPr>
              <w:t xml:space="preserve"> </w:t>
            </w:r>
            <w:r w:rsidRPr="00222A32">
              <w:rPr>
                <w:spacing w:val="-10"/>
                <w:sz w:val="20"/>
                <w:szCs w:val="26"/>
                <w:rtl/>
              </w:rPr>
              <w:t>بالموظفين</w:t>
            </w:r>
          </w:p>
        </w:tc>
        <w:tc>
          <w:tcPr>
            <w:tcW w:w="1231" w:type="dxa"/>
            <w:tcBorders>
              <w:top w:val="nil"/>
              <w:left w:val="single" w:sz="12" w:space="0" w:color="0070C0"/>
              <w:bottom w:val="nil"/>
              <w:right w:val="nil"/>
            </w:tcBorders>
            <w:shd w:val="clear" w:color="auto" w:fill="auto"/>
            <w:noWrap/>
            <w:vAlign w:val="bottom"/>
            <w:hideMark/>
          </w:tcPr>
          <w:p w14:paraId="2987D82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5B7C09E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w:t>
            </w:r>
          </w:p>
        </w:tc>
        <w:tc>
          <w:tcPr>
            <w:tcW w:w="1226" w:type="dxa"/>
            <w:tcBorders>
              <w:top w:val="nil"/>
              <w:left w:val="nil"/>
              <w:bottom w:val="nil"/>
              <w:right w:val="nil"/>
            </w:tcBorders>
            <w:shd w:val="clear" w:color="auto" w:fill="auto"/>
            <w:noWrap/>
            <w:vAlign w:val="bottom"/>
            <w:hideMark/>
          </w:tcPr>
          <w:p w14:paraId="409479C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p>
        </w:tc>
        <w:tc>
          <w:tcPr>
            <w:tcW w:w="1225" w:type="dxa"/>
            <w:tcBorders>
              <w:top w:val="nil"/>
              <w:left w:val="nil"/>
              <w:bottom w:val="nil"/>
              <w:right w:val="nil"/>
            </w:tcBorders>
            <w:shd w:val="clear" w:color="auto" w:fill="auto"/>
            <w:noWrap/>
            <w:vAlign w:val="bottom"/>
            <w:hideMark/>
          </w:tcPr>
          <w:p w14:paraId="1B11D3A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w:t>
            </w:r>
          </w:p>
        </w:tc>
        <w:tc>
          <w:tcPr>
            <w:tcW w:w="1254" w:type="dxa"/>
            <w:tcBorders>
              <w:top w:val="nil"/>
              <w:left w:val="nil"/>
              <w:bottom w:val="nil"/>
              <w:right w:val="nil"/>
            </w:tcBorders>
            <w:shd w:val="clear" w:color="auto" w:fill="auto"/>
            <w:noWrap/>
            <w:vAlign w:val="bottom"/>
            <w:hideMark/>
          </w:tcPr>
          <w:p w14:paraId="15F1F5F4"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7E75594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w:t>
            </w:r>
          </w:p>
        </w:tc>
        <w:tc>
          <w:tcPr>
            <w:tcW w:w="1455" w:type="dxa"/>
            <w:tcBorders>
              <w:top w:val="nil"/>
              <w:left w:val="nil"/>
              <w:bottom w:val="nil"/>
              <w:right w:val="nil"/>
            </w:tcBorders>
            <w:shd w:val="clear" w:color="auto" w:fill="auto"/>
            <w:noWrap/>
            <w:vAlign w:val="bottom"/>
            <w:hideMark/>
          </w:tcPr>
          <w:p w14:paraId="76EE9EC7"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3B4E3C1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198</w:t>
            </w:r>
          </w:p>
        </w:tc>
        <w:tc>
          <w:tcPr>
            <w:tcW w:w="1286" w:type="dxa"/>
            <w:tcBorders>
              <w:top w:val="nil"/>
              <w:left w:val="nil"/>
              <w:bottom w:val="nil"/>
              <w:right w:val="nil"/>
            </w:tcBorders>
            <w:shd w:val="clear" w:color="auto" w:fill="auto"/>
            <w:noWrap/>
            <w:vAlign w:val="bottom"/>
            <w:hideMark/>
          </w:tcPr>
          <w:p w14:paraId="43642BA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5 643</w:t>
            </w:r>
          </w:p>
        </w:tc>
        <w:tc>
          <w:tcPr>
            <w:tcW w:w="1341" w:type="dxa"/>
            <w:tcBorders>
              <w:top w:val="nil"/>
              <w:left w:val="nil"/>
              <w:bottom w:val="nil"/>
              <w:right w:val="nil"/>
            </w:tcBorders>
            <w:shd w:val="clear" w:color="auto" w:fill="auto"/>
            <w:noWrap/>
            <w:vAlign w:val="bottom"/>
            <w:hideMark/>
          </w:tcPr>
          <w:p w14:paraId="74EC6635"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5 869</w:t>
            </w:r>
          </w:p>
        </w:tc>
      </w:tr>
      <w:tr w:rsidR="000F1B11" w:rsidRPr="00222A32" w14:paraId="7F6EDFA8"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7CC0395E"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7565C953"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5CE970DC"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029B7D92"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222CEEC2"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30D03C1B"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F9EA80F"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44A20F88"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83AA435"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1CBA49E4"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31B171FE" w14:textId="77777777" w:rsidR="000F1B11" w:rsidRPr="00222A32" w:rsidRDefault="000F1B11" w:rsidP="00AE39FF">
            <w:pPr>
              <w:tabs>
                <w:tab w:val="clear" w:pos="794"/>
              </w:tabs>
              <w:spacing w:before="0" w:line="100" w:lineRule="exact"/>
              <w:jc w:val="left"/>
              <w:rPr>
                <w:sz w:val="20"/>
                <w:szCs w:val="26"/>
              </w:rPr>
            </w:pPr>
          </w:p>
        </w:tc>
      </w:tr>
      <w:tr w:rsidR="000F1B11" w:rsidRPr="00222A32" w14:paraId="13138C3F"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5B872DA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r w:rsidRPr="00222A32">
              <w:rPr>
                <w:rFonts w:hint="cs"/>
                <w:sz w:val="20"/>
                <w:szCs w:val="26"/>
                <w:rtl/>
                <w:lang w:bidi="ar-EG"/>
              </w:rPr>
              <w:t xml:space="preserve"> - </w:t>
            </w:r>
            <w:r w:rsidRPr="00222A32">
              <w:rPr>
                <w:sz w:val="20"/>
                <w:szCs w:val="26"/>
                <w:rtl/>
              </w:rPr>
              <w:t>السفر في مهام</w:t>
            </w:r>
            <w:r w:rsidRPr="00222A32">
              <w:rPr>
                <w:rFonts w:hint="cs"/>
                <w:sz w:val="20"/>
                <w:szCs w:val="26"/>
                <w:rtl/>
              </w:rPr>
              <w:t xml:space="preserve"> </w:t>
            </w:r>
            <w:r w:rsidRPr="00222A32">
              <w:rPr>
                <w:sz w:val="20"/>
                <w:szCs w:val="26"/>
                <w:rtl/>
              </w:rPr>
              <w:t>رسمية</w:t>
            </w:r>
          </w:p>
        </w:tc>
        <w:tc>
          <w:tcPr>
            <w:tcW w:w="1231" w:type="dxa"/>
            <w:tcBorders>
              <w:top w:val="nil"/>
              <w:left w:val="single" w:sz="12" w:space="0" w:color="0070C0"/>
              <w:bottom w:val="nil"/>
              <w:right w:val="nil"/>
            </w:tcBorders>
            <w:shd w:val="clear" w:color="auto" w:fill="auto"/>
            <w:noWrap/>
            <w:vAlign w:val="bottom"/>
            <w:hideMark/>
          </w:tcPr>
          <w:p w14:paraId="6BF083F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0502879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269</w:t>
            </w:r>
          </w:p>
        </w:tc>
        <w:tc>
          <w:tcPr>
            <w:tcW w:w="1226" w:type="dxa"/>
            <w:tcBorders>
              <w:top w:val="nil"/>
              <w:left w:val="nil"/>
              <w:bottom w:val="nil"/>
              <w:right w:val="nil"/>
            </w:tcBorders>
            <w:shd w:val="clear" w:color="auto" w:fill="auto"/>
            <w:noWrap/>
            <w:vAlign w:val="bottom"/>
            <w:hideMark/>
          </w:tcPr>
          <w:p w14:paraId="4D17CFC5"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258A895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65</w:t>
            </w:r>
          </w:p>
        </w:tc>
        <w:tc>
          <w:tcPr>
            <w:tcW w:w="1254" w:type="dxa"/>
            <w:tcBorders>
              <w:top w:val="nil"/>
              <w:left w:val="nil"/>
              <w:bottom w:val="nil"/>
              <w:right w:val="nil"/>
            </w:tcBorders>
            <w:shd w:val="clear" w:color="auto" w:fill="auto"/>
            <w:noWrap/>
            <w:vAlign w:val="bottom"/>
            <w:hideMark/>
          </w:tcPr>
          <w:p w14:paraId="4EC3A11A"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42083BC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205</w:t>
            </w:r>
          </w:p>
        </w:tc>
        <w:tc>
          <w:tcPr>
            <w:tcW w:w="1455" w:type="dxa"/>
            <w:tcBorders>
              <w:top w:val="nil"/>
              <w:left w:val="nil"/>
              <w:bottom w:val="nil"/>
              <w:right w:val="nil"/>
            </w:tcBorders>
            <w:shd w:val="clear" w:color="auto" w:fill="auto"/>
            <w:noWrap/>
            <w:vAlign w:val="bottom"/>
            <w:hideMark/>
          </w:tcPr>
          <w:p w14:paraId="50E96F1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450</w:t>
            </w:r>
          </w:p>
        </w:tc>
        <w:tc>
          <w:tcPr>
            <w:tcW w:w="1225" w:type="dxa"/>
            <w:tcBorders>
              <w:top w:val="nil"/>
              <w:left w:val="nil"/>
              <w:bottom w:val="nil"/>
              <w:right w:val="nil"/>
            </w:tcBorders>
            <w:shd w:val="clear" w:color="auto" w:fill="auto"/>
            <w:noWrap/>
            <w:vAlign w:val="bottom"/>
            <w:hideMark/>
          </w:tcPr>
          <w:p w14:paraId="2657E1F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100</w:t>
            </w:r>
          </w:p>
        </w:tc>
        <w:tc>
          <w:tcPr>
            <w:tcW w:w="1286" w:type="dxa"/>
            <w:tcBorders>
              <w:top w:val="nil"/>
              <w:left w:val="nil"/>
              <w:bottom w:val="nil"/>
              <w:right w:val="nil"/>
            </w:tcBorders>
            <w:shd w:val="clear" w:color="auto" w:fill="auto"/>
            <w:noWrap/>
            <w:vAlign w:val="bottom"/>
            <w:hideMark/>
          </w:tcPr>
          <w:p w14:paraId="14843F9C" w14:textId="77777777" w:rsidR="000F1B11" w:rsidRPr="00222A32"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308901B7"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1 089</w:t>
            </w:r>
          </w:p>
        </w:tc>
      </w:tr>
      <w:tr w:rsidR="000F1B11" w:rsidRPr="00222A32" w14:paraId="26BEC992"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6FF7FA4A"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1749EBEF"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09ECFDD4"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63D264DC"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9744AA1"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1D5FBBE3"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CB7AC2F"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2D55742C"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2568171"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0BB0B481"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15097449" w14:textId="77777777" w:rsidR="000F1B11" w:rsidRPr="00222A32" w:rsidRDefault="000F1B11" w:rsidP="00AE39FF">
            <w:pPr>
              <w:tabs>
                <w:tab w:val="clear" w:pos="794"/>
              </w:tabs>
              <w:spacing w:before="0" w:line="100" w:lineRule="exact"/>
              <w:jc w:val="left"/>
              <w:rPr>
                <w:sz w:val="20"/>
                <w:szCs w:val="26"/>
              </w:rPr>
            </w:pPr>
          </w:p>
        </w:tc>
      </w:tr>
      <w:tr w:rsidR="000F1B11" w:rsidRPr="00222A32" w14:paraId="7A22C177"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0047B09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r w:rsidRPr="00222A32">
              <w:rPr>
                <w:rFonts w:hint="cs"/>
                <w:sz w:val="20"/>
                <w:szCs w:val="26"/>
                <w:rtl/>
                <w:lang w:bidi="ar-EG"/>
              </w:rPr>
              <w:t xml:space="preserve"> - </w:t>
            </w:r>
            <w:r w:rsidRPr="00222A32">
              <w:rPr>
                <w:sz w:val="20"/>
                <w:szCs w:val="26"/>
                <w:rtl/>
              </w:rPr>
              <w:t>الخدمات التعاقدية</w:t>
            </w:r>
          </w:p>
        </w:tc>
        <w:tc>
          <w:tcPr>
            <w:tcW w:w="1231" w:type="dxa"/>
            <w:tcBorders>
              <w:top w:val="nil"/>
              <w:left w:val="single" w:sz="12" w:space="0" w:color="0070C0"/>
              <w:bottom w:val="nil"/>
              <w:right w:val="nil"/>
            </w:tcBorders>
            <w:shd w:val="clear" w:color="auto" w:fill="auto"/>
            <w:noWrap/>
            <w:vAlign w:val="bottom"/>
            <w:hideMark/>
          </w:tcPr>
          <w:p w14:paraId="594E86C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3495EFD7" w14:textId="77777777" w:rsidR="000F1B11" w:rsidRPr="00222A32" w:rsidRDefault="000F1B11" w:rsidP="00AE39FF">
            <w:pPr>
              <w:tabs>
                <w:tab w:val="clear" w:pos="794"/>
              </w:tabs>
              <w:spacing w:before="40" w:after="40" w:line="240" w:lineRule="exact"/>
              <w:jc w:val="left"/>
              <w:rPr>
                <w:sz w:val="20"/>
                <w:szCs w:val="26"/>
              </w:rPr>
            </w:pPr>
          </w:p>
        </w:tc>
        <w:tc>
          <w:tcPr>
            <w:tcW w:w="1226" w:type="dxa"/>
            <w:tcBorders>
              <w:top w:val="nil"/>
              <w:left w:val="nil"/>
              <w:bottom w:val="nil"/>
              <w:right w:val="nil"/>
            </w:tcBorders>
            <w:shd w:val="clear" w:color="auto" w:fill="auto"/>
            <w:noWrap/>
            <w:vAlign w:val="bottom"/>
            <w:hideMark/>
          </w:tcPr>
          <w:p w14:paraId="771EE803"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77B7C44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40</w:t>
            </w:r>
          </w:p>
        </w:tc>
        <w:tc>
          <w:tcPr>
            <w:tcW w:w="1254" w:type="dxa"/>
            <w:tcBorders>
              <w:top w:val="nil"/>
              <w:left w:val="nil"/>
              <w:bottom w:val="nil"/>
              <w:right w:val="nil"/>
            </w:tcBorders>
            <w:shd w:val="clear" w:color="auto" w:fill="auto"/>
            <w:noWrap/>
            <w:vAlign w:val="bottom"/>
            <w:hideMark/>
          </w:tcPr>
          <w:p w14:paraId="5FF1EE7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350</w:t>
            </w:r>
          </w:p>
        </w:tc>
        <w:tc>
          <w:tcPr>
            <w:tcW w:w="1225" w:type="dxa"/>
            <w:tcBorders>
              <w:top w:val="nil"/>
              <w:left w:val="nil"/>
              <w:bottom w:val="nil"/>
              <w:right w:val="nil"/>
            </w:tcBorders>
            <w:shd w:val="clear" w:color="auto" w:fill="auto"/>
            <w:noWrap/>
            <w:vAlign w:val="bottom"/>
            <w:hideMark/>
          </w:tcPr>
          <w:p w14:paraId="5F567C9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16</w:t>
            </w:r>
          </w:p>
        </w:tc>
        <w:tc>
          <w:tcPr>
            <w:tcW w:w="1455" w:type="dxa"/>
            <w:tcBorders>
              <w:top w:val="nil"/>
              <w:left w:val="nil"/>
              <w:bottom w:val="nil"/>
              <w:right w:val="nil"/>
            </w:tcBorders>
            <w:shd w:val="clear" w:color="auto" w:fill="auto"/>
            <w:noWrap/>
            <w:vAlign w:val="bottom"/>
            <w:hideMark/>
          </w:tcPr>
          <w:p w14:paraId="13F65E2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255</w:t>
            </w:r>
          </w:p>
        </w:tc>
        <w:tc>
          <w:tcPr>
            <w:tcW w:w="1225" w:type="dxa"/>
            <w:tcBorders>
              <w:top w:val="nil"/>
              <w:left w:val="nil"/>
              <w:bottom w:val="nil"/>
              <w:right w:val="nil"/>
            </w:tcBorders>
            <w:shd w:val="clear" w:color="auto" w:fill="auto"/>
            <w:noWrap/>
            <w:vAlign w:val="bottom"/>
            <w:hideMark/>
          </w:tcPr>
          <w:p w14:paraId="6D87124C" w14:textId="77777777" w:rsidR="000F1B11" w:rsidRPr="00222A32" w:rsidRDefault="000F1B11" w:rsidP="00AE39FF">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71D5F1C8" w14:textId="77777777" w:rsidR="000F1B11" w:rsidRPr="00222A32"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37A96F62"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661</w:t>
            </w:r>
          </w:p>
        </w:tc>
      </w:tr>
      <w:tr w:rsidR="000F1B11" w:rsidRPr="00222A32" w14:paraId="399B7450"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2264DB48"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123D261C"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4EEBC88D"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4679B4E5"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61D8FB4"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771ED669"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5147B2B"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2DC618BC"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23AF9E5E"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235B4D39"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00AE4BB8" w14:textId="77777777" w:rsidR="000F1B11" w:rsidRPr="00222A32" w:rsidRDefault="000F1B11" w:rsidP="00AE39FF">
            <w:pPr>
              <w:tabs>
                <w:tab w:val="clear" w:pos="794"/>
              </w:tabs>
              <w:spacing w:before="0" w:line="100" w:lineRule="exact"/>
              <w:jc w:val="left"/>
              <w:rPr>
                <w:sz w:val="20"/>
                <w:szCs w:val="26"/>
              </w:rPr>
            </w:pPr>
          </w:p>
        </w:tc>
      </w:tr>
      <w:tr w:rsidR="000F1B11" w:rsidRPr="00222A32" w14:paraId="18959158" w14:textId="77777777" w:rsidTr="00AE39FF">
        <w:trPr>
          <w:jc w:val="center"/>
        </w:trPr>
        <w:tc>
          <w:tcPr>
            <w:tcW w:w="3012" w:type="dxa"/>
            <w:tcBorders>
              <w:top w:val="nil"/>
              <w:left w:val="nil"/>
              <w:bottom w:val="nil"/>
              <w:right w:val="single" w:sz="12" w:space="0" w:color="0070C0"/>
            </w:tcBorders>
            <w:shd w:val="clear" w:color="auto" w:fill="auto"/>
            <w:vAlign w:val="bottom"/>
            <w:hideMark/>
          </w:tcPr>
          <w:p w14:paraId="1BC9E9D2" w14:textId="77777777" w:rsidR="000F1B11" w:rsidRPr="00222A32" w:rsidRDefault="000F1B11" w:rsidP="00AE39FF">
            <w:pPr>
              <w:tabs>
                <w:tab w:val="clear" w:pos="794"/>
              </w:tabs>
              <w:spacing w:before="40" w:after="40" w:line="240" w:lineRule="exact"/>
              <w:jc w:val="left"/>
              <w:rPr>
                <w:spacing w:val="-10"/>
                <w:sz w:val="20"/>
                <w:szCs w:val="26"/>
              </w:rPr>
            </w:pPr>
            <w:r w:rsidRPr="00222A32">
              <w:rPr>
                <w:spacing w:val="-10"/>
                <w:sz w:val="20"/>
                <w:szCs w:val="26"/>
              </w:rPr>
              <w:t>5</w:t>
            </w:r>
            <w:r w:rsidRPr="00222A32">
              <w:rPr>
                <w:rFonts w:hint="cs"/>
                <w:spacing w:val="-10"/>
                <w:sz w:val="20"/>
                <w:szCs w:val="26"/>
                <w:rtl/>
                <w:lang w:bidi="ar-EG"/>
              </w:rPr>
              <w:t xml:space="preserve"> - </w:t>
            </w:r>
            <w:r w:rsidRPr="00222A32">
              <w:rPr>
                <w:spacing w:val="-10"/>
                <w:sz w:val="20"/>
                <w:szCs w:val="26"/>
                <w:rtl/>
              </w:rPr>
              <w:t>استئجار الأماكن والمعدات وصيانتها</w:t>
            </w:r>
          </w:p>
        </w:tc>
        <w:tc>
          <w:tcPr>
            <w:tcW w:w="1231" w:type="dxa"/>
            <w:tcBorders>
              <w:top w:val="nil"/>
              <w:left w:val="single" w:sz="12" w:space="0" w:color="0070C0"/>
              <w:bottom w:val="nil"/>
              <w:right w:val="nil"/>
            </w:tcBorders>
            <w:shd w:val="clear" w:color="auto" w:fill="auto"/>
            <w:noWrap/>
            <w:vAlign w:val="bottom"/>
            <w:hideMark/>
          </w:tcPr>
          <w:p w14:paraId="2C1BEA8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46019463" w14:textId="77777777" w:rsidR="000F1B11" w:rsidRPr="00222A32" w:rsidRDefault="000F1B11" w:rsidP="00AE39FF">
            <w:pPr>
              <w:tabs>
                <w:tab w:val="clear" w:pos="794"/>
              </w:tabs>
              <w:spacing w:before="40" w:after="40" w:line="240" w:lineRule="exact"/>
              <w:jc w:val="left"/>
              <w:rPr>
                <w:sz w:val="20"/>
                <w:szCs w:val="26"/>
              </w:rPr>
            </w:pPr>
          </w:p>
        </w:tc>
        <w:tc>
          <w:tcPr>
            <w:tcW w:w="1226" w:type="dxa"/>
            <w:tcBorders>
              <w:top w:val="nil"/>
              <w:left w:val="nil"/>
              <w:bottom w:val="nil"/>
              <w:right w:val="nil"/>
            </w:tcBorders>
            <w:shd w:val="clear" w:color="auto" w:fill="auto"/>
            <w:noWrap/>
            <w:vAlign w:val="bottom"/>
            <w:hideMark/>
          </w:tcPr>
          <w:p w14:paraId="45A67527"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1DE9352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50</w:t>
            </w:r>
          </w:p>
        </w:tc>
        <w:tc>
          <w:tcPr>
            <w:tcW w:w="1254" w:type="dxa"/>
            <w:tcBorders>
              <w:top w:val="nil"/>
              <w:left w:val="nil"/>
              <w:bottom w:val="nil"/>
              <w:right w:val="nil"/>
            </w:tcBorders>
            <w:shd w:val="clear" w:color="auto" w:fill="auto"/>
            <w:noWrap/>
            <w:vAlign w:val="bottom"/>
            <w:hideMark/>
          </w:tcPr>
          <w:p w14:paraId="16AA01A7"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130E124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18</w:t>
            </w:r>
          </w:p>
        </w:tc>
        <w:tc>
          <w:tcPr>
            <w:tcW w:w="1455" w:type="dxa"/>
            <w:tcBorders>
              <w:top w:val="nil"/>
              <w:left w:val="nil"/>
              <w:bottom w:val="nil"/>
              <w:right w:val="nil"/>
            </w:tcBorders>
            <w:shd w:val="clear" w:color="auto" w:fill="auto"/>
            <w:noWrap/>
            <w:vAlign w:val="bottom"/>
            <w:hideMark/>
          </w:tcPr>
          <w:p w14:paraId="1DDFE08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40</w:t>
            </w:r>
          </w:p>
        </w:tc>
        <w:tc>
          <w:tcPr>
            <w:tcW w:w="1225" w:type="dxa"/>
            <w:tcBorders>
              <w:top w:val="nil"/>
              <w:left w:val="nil"/>
              <w:bottom w:val="nil"/>
              <w:right w:val="nil"/>
            </w:tcBorders>
            <w:shd w:val="clear" w:color="auto" w:fill="auto"/>
            <w:noWrap/>
            <w:vAlign w:val="bottom"/>
            <w:hideMark/>
          </w:tcPr>
          <w:p w14:paraId="30B52708" w14:textId="77777777" w:rsidR="000F1B11" w:rsidRPr="00222A32" w:rsidRDefault="000F1B11" w:rsidP="00AE39FF">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30A73A25" w14:textId="77777777" w:rsidR="000F1B11" w:rsidRPr="00222A32"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1A6E67EC"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108</w:t>
            </w:r>
          </w:p>
        </w:tc>
      </w:tr>
      <w:tr w:rsidR="000F1B11" w:rsidRPr="00222A32" w14:paraId="5E8E309D"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3CF590D2"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33C19671"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24B531D6"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5645AED7"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A514E9D"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2C41B514"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FCC8426"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13F69560"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5CD492E"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5F7D6A96"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696EE683" w14:textId="77777777" w:rsidR="000F1B11" w:rsidRPr="00222A32" w:rsidRDefault="000F1B11" w:rsidP="00AE39FF">
            <w:pPr>
              <w:tabs>
                <w:tab w:val="clear" w:pos="794"/>
              </w:tabs>
              <w:spacing w:before="0" w:line="100" w:lineRule="exact"/>
              <w:jc w:val="left"/>
              <w:rPr>
                <w:sz w:val="20"/>
                <w:szCs w:val="26"/>
              </w:rPr>
            </w:pPr>
          </w:p>
        </w:tc>
      </w:tr>
      <w:tr w:rsidR="000F1B11" w:rsidRPr="00222A32" w14:paraId="5FB0D544"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0FEBEF0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w:t>
            </w:r>
            <w:r w:rsidRPr="00222A32">
              <w:rPr>
                <w:rFonts w:hint="cs"/>
                <w:sz w:val="20"/>
                <w:szCs w:val="26"/>
                <w:rtl/>
                <w:lang w:bidi="ar-EG"/>
              </w:rPr>
              <w:t xml:space="preserve"> - </w:t>
            </w:r>
            <w:r w:rsidRPr="00222A32">
              <w:rPr>
                <w:sz w:val="20"/>
                <w:szCs w:val="26"/>
                <w:rtl/>
              </w:rPr>
              <w:t>المواد واللوازم</w:t>
            </w:r>
          </w:p>
        </w:tc>
        <w:tc>
          <w:tcPr>
            <w:tcW w:w="1231" w:type="dxa"/>
            <w:tcBorders>
              <w:top w:val="nil"/>
              <w:left w:val="single" w:sz="12" w:space="0" w:color="0070C0"/>
              <w:bottom w:val="nil"/>
              <w:right w:val="nil"/>
            </w:tcBorders>
            <w:shd w:val="clear" w:color="auto" w:fill="auto"/>
            <w:noWrap/>
            <w:vAlign w:val="bottom"/>
            <w:hideMark/>
          </w:tcPr>
          <w:p w14:paraId="693C7F0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50E334C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w:t>
            </w:r>
          </w:p>
        </w:tc>
        <w:tc>
          <w:tcPr>
            <w:tcW w:w="1226" w:type="dxa"/>
            <w:tcBorders>
              <w:top w:val="nil"/>
              <w:left w:val="nil"/>
              <w:bottom w:val="nil"/>
              <w:right w:val="nil"/>
            </w:tcBorders>
            <w:shd w:val="clear" w:color="auto" w:fill="auto"/>
            <w:noWrap/>
            <w:vAlign w:val="bottom"/>
            <w:hideMark/>
          </w:tcPr>
          <w:p w14:paraId="376D417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w:t>
            </w:r>
          </w:p>
        </w:tc>
        <w:tc>
          <w:tcPr>
            <w:tcW w:w="1225" w:type="dxa"/>
            <w:tcBorders>
              <w:top w:val="nil"/>
              <w:left w:val="nil"/>
              <w:bottom w:val="nil"/>
              <w:right w:val="nil"/>
            </w:tcBorders>
            <w:shd w:val="clear" w:color="auto" w:fill="auto"/>
            <w:noWrap/>
            <w:vAlign w:val="bottom"/>
            <w:hideMark/>
          </w:tcPr>
          <w:p w14:paraId="757627E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w:t>
            </w:r>
          </w:p>
        </w:tc>
        <w:tc>
          <w:tcPr>
            <w:tcW w:w="1254" w:type="dxa"/>
            <w:tcBorders>
              <w:top w:val="nil"/>
              <w:left w:val="nil"/>
              <w:bottom w:val="nil"/>
              <w:right w:val="nil"/>
            </w:tcBorders>
            <w:shd w:val="clear" w:color="auto" w:fill="auto"/>
            <w:noWrap/>
            <w:vAlign w:val="bottom"/>
            <w:hideMark/>
          </w:tcPr>
          <w:p w14:paraId="50E5E4C5"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1E862C3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w:t>
            </w:r>
          </w:p>
        </w:tc>
        <w:tc>
          <w:tcPr>
            <w:tcW w:w="1455" w:type="dxa"/>
            <w:tcBorders>
              <w:top w:val="nil"/>
              <w:left w:val="nil"/>
              <w:bottom w:val="nil"/>
              <w:right w:val="nil"/>
            </w:tcBorders>
            <w:shd w:val="clear" w:color="auto" w:fill="auto"/>
            <w:noWrap/>
            <w:vAlign w:val="bottom"/>
            <w:hideMark/>
          </w:tcPr>
          <w:p w14:paraId="1C5AFAD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30</w:t>
            </w:r>
          </w:p>
        </w:tc>
        <w:tc>
          <w:tcPr>
            <w:tcW w:w="1225" w:type="dxa"/>
            <w:tcBorders>
              <w:top w:val="nil"/>
              <w:left w:val="nil"/>
              <w:bottom w:val="nil"/>
              <w:right w:val="nil"/>
            </w:tcBorders>
            <w:shd w:val="clear" w:color="auto" w:fill="auto"/>
            <w:noWrap/>
            <w:vAlign w:val="bottom"/>
            <w:hideMark/>
          </w:tcPr>
          <w:p w14:paraId="6956FC06" w14:textId="77777777" w:rsidR="000F1B11" w:rsidRPr="00222A32" w:rsidRDefault="000F1B11" w:rsidP="00AE39FF">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490F692A" w14:textId="77777777" w:rsidR="000F1B11" w:rsidRPr="00222A32"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6F425B2E"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48</w:t>
            </w:r>
          </w:p>
        </w:tc>
      </w:tr>
      <w:tr w:rsidR="000F1B11" w:rsidRPr="00222A32" w14:paraId="11C1795E"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1DF27EBA"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7AF4640F"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0CAF8006"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43CF214C"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C3D4682"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55C6EAA0"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B23F0A3"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3CD3885D"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A2327E3"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51BDE99C"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7DB7DDB6" w14:textId="77777777" w:rsidR="000F1B11" w:rsidRPr="00222A32" w:rsidRDefault="000F1B11" w:rsidP="00AE39FF">
            <w:pPr>
              <w:tabs>
                <w:tab w:val="clear" w:pos="794"/>
              </w:tabs>
              <w:spacing w:before="0" w:line="100" w:lineRule="exact"/>
              <w:jc w:val="left"/>
              <w:rPr>
                <w:sz w:val="20"/>
                <w:szCs w:val="26"/>
              </w:rPr>
            </w:pPr>
          </w:p>
        </w:tc>
      </w:tr>
      <w:tr w:rsidR="000F1B11" w:rsidRPr="00222A32" w14:paraId="531593D7" w14:textId="77777777" w:rsidTr="00AE39FF">
        <w:trPr>
          <w:jc w:val="center"/>
        </w:trPr>
        <w:tc>
          <w:tcPr>
            <w:tcW w:w="3012" w:type="dxa"/>
            <w:tcBorders>
              <w:top w:val="nil"/>
              <w:left w:val="nil"/>
              <w:bottom w:val="nil"/>
              <w:right w:val="single" w:sz="12" w:space="0" w:color="0070C0"/>
            </w:tcBorders>
            <w:shd w:val="clear" w:color="auto" w:fill="auto"/>
            <w:vAlign w:val="bottom"/>
            <w:hideMark/>
          </w:tcPr>
          <w:p w14:paraId="4659D48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w:t>
            </w:r>
            <w:r w:rsidRPr="00222A32">
              <w:rPr>
                <w:rFonts w:hint="cs"/>
                <w:sz w:val="20"/>
                <w:szCs w:val="26"/>
                <w:rtl/>
                <w:lang w:bidi="ar-EG"/>
              </w:rPr>
              <w:t xml:space="preserve"> - </w:t>
            </w:r>
            <w:r w:rsidRPr="00222A32">
              <w:rPr>
                <w:sz w:val="20"/>
                <w:szCs w:val="26"/>
                <w:rtl/>
              </w:rPr>
              <w:t>حيازة الأماكن والأثاث والمعدات</w:t>
            </w:r>
          </w:p>
        </w:tc>
        <w:tc>
          <w:tcPr>
            <w:tcW w:w="1231" w:type="dxa"/>
            <w:tcBorders>
              <w:top w:val="nil"/>
              <w:left w:val="single" w:sz="12" w:space="0" w:color="0070C0"/>
              <w:bottom w:val="nil"/>
              <w:right w:val="nil"/>
            </w:tcBorders>
            <w:shd w:val="clear" w:color="auto" w:fill="auto"/>
            <w:noWrap/>
            <w:vAlign w:val="bottom"/>
            <w:hideMark/>
          </w:tcPr>
          <w:p w14:paraId="7F3A2C0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75B82092" w14:textId="77777777" w:rsidR="000F1B11" w:rsidRPr="00222A32" w:rsidRDefault="000F1B11" w:rsidP="00AE39FF">
            <w:pPr>
              <w:tabs>
                <w:tab w:val="clear" w:pos="794"/>
              </w:tabs>
              <w:spacing w:before="40" w:after="40" w:line="240" w:lineRule="exact"/>
              <w:jc w:val="left"/>
              <w:rPr>
                <w:sz w:val="20"/>
                <w:szCs w:val="26"/>
              </w:rPr>
            </w:pPr>
          </w:p>
        </w:tc>
        <w:tc>
          <w:tcPr>
            <w:tcW w:w="1226" w:type="dxa"/>
            <w:tcBorders>
              <w:top w:val="nil"/>
              <w:left w:val="nil"/>
              <w:bottom w:val="nil"/>
              <w:right w:val="nil"/>
            </w:tcBorders>
            <w:shd w:val="clear" w:color="auto" w:fill="auto"/>
            <w:noWrap/>
            <w:vAlign w:val="bottom"/>
            <w:hideMark/>
          </w:tcPr>
          <w:p w14:paraId="33C67002"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5EC3D703" w14:textId="77777777" w:rsidR="000F1B11" w:rsidRPr="00222A32" w:rsidRDefault="000F1B11" w:rsidP="00AE39FF">
            <w:pPr>
              <w:tabs>
                <w:tab w:val="clear" w:pos="794"/>
              </w:tabs>
              <w:spacing w:before="40" w:after="40" w:line="240" w:lineRule="exact"/>
              <w:jc w:val="left"/>
              <w:rPr>
                <w:sz w:val="20"/>
                <w:szCs w:val="26"/>
              </w:rPr>
            </w:pPr>
          </w:p>
        </w:tc>
        <w:tc>
          <w:tcPr>
            <w:tcW w:w="1254" w:type="dxa"/>
            <w:tcBorders>
              <w:top w:val="nil"/>
              <w:left w:val="nil"/>
              <w:bottom w:val="nil"/>
              <w:right w:val="nil"/>
            </w:tcBorders>
            <w:shd w:val="clear" w:color="auto" w:fill="auto"/>
            <w:noWrap/>
            <w:vAlign w:val="bottom"/>
            <w:hideMark/>
          </w:tcPr>
          <w:p w14:paraId="1A1C8993"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53D68D1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w:t>
            </w:r>
          </w:p>
        </w:tc>
        <w:tc>
          <w:tcPr>
            <w:tcW w:w="1455" w:type="dxa"/>
            <w:tcBorders>
              <w:top w:val="nil"/>
              <w:left w:val="nil"/>
              <w:bottom w:val="nil"/>
              <w:right w:val="nil"/>
            </w:tcBorders>
            <w:shd w:val="clear" w:color="auto" w:fill="auto"/>
            <w:noWrap/>
            <w:vAlign w:val="bottom"/>
            <w:hideMark/>
          </w:tcPr>
          <w:p w14:paraId="68EE95A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459</w:t>
            </w:r>
          </w:p>
        </w:tc>
        <w:tc>
          <w:tcPr>
            <w:tcW w:w="1225" w:type="dxa"/>
            <w:tcBorders>
              <w:top w:val="nil"/>
              <w:left w:val="nil"/>
              <w:bottom w:val="nil"/>
              <w:right w:val="nil"/>
            </w:tcBorders>
            <w:shd w:val="clear" w:color="auto" w:fill="auto"/>
            <w:noWrap/>
            <w:vAlign w:val="bottom"/>
            <w:hideMark/>
          </w:tcPr>
          <w:p w14:paraId="23EFDE4B" w14:textId="77777777" w:rsidR="000F1B11" w:rsidRPr="00222A32" w:rsidRDefault="000F1B11" w:rsidP="00AE39FF">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442FA6AE" w14:textId="77777777" w:rsidR="000F1B11" w:rsidRPr="00222A32"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731A4D54"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461</w:t>
            </w:r>
          </w:p>
        </w:tc>
      </w:tr>
      <w:tr w:rsidR="000F1B11" w:rsidRPr="00222A32" w14:paraId="1B6CE547"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7DD5708D"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004BBC13"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747AD946"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27EE515D"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CB4131B"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234DE719"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EA78052"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7AF2CC9C"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FA08291"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5BBDE54B"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1F124850" w14:textId="77777777" w:rsidR="000F1B11" w:rsidRPr="00222A32" w:rsidRDefault="000F1B11" w:rsidP="00AE39FF">
            <w:pPr>
              <w:tabs>
                <w:tab w:val="clear" w:pos="794"/>
              </w:tabs>
              <w:spacing w:before="0" w:line="100" w:lineRule="exact"/>
              <w:jc w:val="left"/>
              <w:rPr>
                <w:sz w:val="20"/>
                <w:szCs w:val="26"/>
              </w:rPr>
            </w:pPr>
          </w:p>
        </w:tc>
      </w:tr>
      <w:tr w:rsidR="000F1B11" w:rsidRPr="00222A32" w14:paraId="4BFEFFC9" w14:textId="77777777" w:rsidTr="00AE39FF">
        <w:trPr>
          <w:jc w:val="center"/>
        </w:trPr>
        <w:tc>
          <w:tcPr>
            <w:tcW w:w="3012" w:type="dxa"/>
            <w:tcBorders>
              <w:top w:val="nil"/>
              <w:left w:val="nil"/>
              <w:bottom w:val="nil"/>
              <w:right w:val="single" w:sz="12" w:space="0" w:color="0070C0"/>
            </w:tcBorders>
            <w:shd w:val="clear" w:color="auto" w:fill="auto"/>
            <w:vAlign w:val="bottom"/>
            <w:hideMark/>
          </w:tcPr>
          <w:p w14:paraId="3BA4A1D2" w14:textId="77777777" w:rsidR="000F1B11" w:rsidRPr="00222A32" w:rsidRDefault="000F1B11" w:rsidP="00AE39FF">
            <w:pPr>
              <w:tabs>
                <w:tab w:val="clear" w:pos="794"/>
              </w:tabs>
              <w:spacing w:before="40" w:after="40" w:line="240" w:lineRule="exact"/>
              <w:jc w:val="left"/>
              <w:rPr>
                <w:spacing w:val="-4"/>
                <w:sz w:val="20"/>
                <w:szCs w:val="26"/>
              </w:rPr>
            </w:pPr>
            <w:r w:rsidRPr="00222A32">
              <w:rPr>
                <w:spacing w:val="-4"/>
                <w:sz w:val="20"/>
                <w:szCs w:val="26"/>
              </w:rPr>
              <w:t>8</w:t>
            </w:r>
            <w:r w:rsidRPr="00222A32">
              <w:rPr>
                <w:rFonts w:hint="cs"/>
                <w:spacing w:val="-4"/>
                <w:sz w:val="20"/>
                <w:szCs w:val="26"/>
                <w:rtl/>
                <w:lang w:bidi="ar-EG"/>
              </w:rPr>
              <w:t xml:space="preserve"> - </w:t>
            </w:r>
            <w:r w:rsidRPr="00222A32">
              <w:rPr>
                <w:spacing w:val="-4"/>
                <w:sz w:val="20"/>
                <w:szCs w:val="26"/>
                <w:rtl/>
              </w:rPr>
              <w:t>مرافق</w:t>
            </w:r>
            <w:r w:rsidRPr="00222A32">
              <w:rPr>
                <w:rFonts w:hint="cs"/>
                <w:spacing w:val="-4"/>
                <w:sz w:val="20"/>
                <w:szCs w:val="26"/>
                <w:rtl/>
              </w:rPr>
              <w:t xml:space="preserve"> </w:t>
            </w:r>
            <w:r w:rsidRPr="00222A32">
              <w:rPr>
                <w:spacing w:val="-4"/>
                <w:sz w:val="20"/>
                <w:szCs w:val="26"/>
                <w:rtl/>
              </w:rPr>
              <w:t>الخدمات</w:t>
            </w:r>
            <w:r w:rsidRPr="00222A32">
              <w:rPr>
                <w:rFonts w:hint="cs"/>
                <w:spacing w:val="-4"/>
                <w:sz w:val="20"/>
                <w:szCs w:val="26"/>
                <w:rtl/>
              </w:rPr>
              <w:t xml:space="preserve"> </w:t>
            </w:r>
            <w:r w:rsidRPr="00222A32">
              <w:rPr>
                <w:spacing w:val="-4"/>
                <w:sz w:val="20"/>
                <w:szCs w:val="26"/>
                <w:rtl/>
              </w:rPr>
              <w:t>العامة</w:t>
            </w:r>
            <w:r w:rsidRPr="00222A32">
              <w:rPr>
                <w:rFonts w:hint="cs"/>
                <w:spacing w:val="-4"/>
                <w:sz w:val="20"/>
                <w:szCs w:val="26"/>
                <w:rtl/>
              </w:rPr>
              <w:t xml:space="preserve"> </w:t>
            </w:r>
            <w:r w:rsidRPr="00222A32">
              <w:rPr>
                <w:spacing w:val="-4"/>
                <w:sz w:val="20"/>
                <w:szCs w:val="26"/>
                <w:rtl/>
              </w:rPr>
              <w:t>والداخلية</w:t>
            </w:r>
          </w:p>
        </w:tc>
        <w:tc>
          <w:tcPr>
            <w:tcW w:w="1231" w:type="dxa"/>
            <w:tcBorders>
              <w:top w:val="nil"/>
              <w:left w:val="single" w:sz="12" w:space="0" w:color="0070C0"/>
              <w:bottom w:val="nil"/>
              <w:right w:val="nil"/>
            </w:tcBorders>
            <w:shd w:val="clear" w:color="auto" w:fill="auto"/>
            <w:noWrap/>
            <w:vAlign w:val="bottom"/>
            <w:hideMark/>
          </w:tcPr>
          <w:p w14:paraId="35E0C4A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0AE488C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w:t>
            </w:r>
          </w:p>
        </w:tc>
        <w:tc>
          <w:tcPr>
            <w:tcW w:w="1226" w:type="dxa"/>
            <w:tcBorders>
              <w:top w:val="nil"/>
              <w:left w:val="nil"/>
              <w:bottom w:val="nil"/>
              <w:right w:val="nil"/>
            </w:tcBorders>
            <w:shd w:val="clear" w:color="auto" w:fill="auto"/>
            <w:noWrap/>
            <w:vAlign w:val="bottom"/>
            <w:hideMark/>
          </w:tcPr>
          <w:p w14:paraId="7C5FA21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w:t>
            </w:r>
          </w:p>
        </w:tc>
        <w:tc>
          <w:tcPr>
            <w:tcW w:w="1225" w:type="dxa"/>
            <w:tcBorders>
              <w:top w:val="nil"/>
              <w:left w:val="nil"/>
              <w:bottom w:val="nil"/>
              <w:right w:val="nil"/>
            </w:tcBorders>
            <w:shd w:val="clear" w:color="auto" w:fill="auto"/>
            <w:noWrap/>
            <w:vAlign w:val="bottom"/>
            <w:hideMark/>
          </w:tcPr>
          <w:p w14:paraId="7BDA32DB" w14:textId="77777777" w:rsidR="000F1B11" w:rsidRPr="00222A32" w:rsidRDefault="000F1B11" w:rsidP="00AE39FF">
            <w:pPr>
              <w:tabs>
                <w:tab w:val="clear" w:pos="794"/>
              </w:tabs>
              <w:spacing w:before="40" w:after="40" w:line="240" w:lineRule="exact"/>
              <w:jc w:val="left"/>
              <w:rPr>
                <w:sz w:val="20"/>
                <w:szCs w:val="26"/>
              </w:rPr>
            </w:pPr>
          </w:p>
        </w:tc>
        <w:tc>
          <w:tcPr>
            <w:tcW w:w="1254" w:type="dxa"/>
            <w:tcBorders>
              <w:top w:val="nil"/>
              <w:left w:val="nil"/>
              <w:bottom w:val="nil"/>
              <w:right w:val="nil"/>
            </w:tcBorders>
            <w:shd w:val="clear" w:color="auto" w:fill="auto"/>
            <w:noWrap/>
            <w:vAlign w:val="bottom"/>
            <w:hideMark/>
          </w:tcPr>
          <w:p w14:paraId="7CDDE7FA"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68195BB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w:t>
            </w:r>
          </w:p>
        </w:tc>
        <w:tc>
          <w:tcPr>
            <w:tcW w:w="1455" w:type="dxa"/>
            <w:tcBorders>
              <w:top w:val="nil"/>
              <w:left w:val="nil"/>
              <w:bottom w:val="nil"/>
              <w:right w:val="nil"/>
            </w:tcBorders>
            <w:shd w:val="clear" w:color="auto" w:fill="auto"/>
            <w:noWrap/>
            <w:vAlign w:val="bottom"/>
            <w:hideMark/>
          </w:tcPr>
          <w:p w14:paraId="2FE0DCCB"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608312A3" w14:textId="77777777" w:rsidR="000F1B11" w:rsidRPr="00222A32" w:rsidRDefault="000F1B11" w:rsidP="00AE39FF">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1F6EEE94" w14:textId="77777777" w:rsidR="000F1B11" w:rsidRPr="00222A32"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7DC364CD"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5</w:t>
            </w:r>
          </w:p>
        </w:tc>
      </w:tr>
      <w:tr w:rsidR="000F1B11" w:rsidRPr="00222A32" w14:paraId="3B51E20B"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10A7B0D7"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0C37F463"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59A729FE"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7D02DFAB"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24BA0A0"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5A5DFD8E"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2D50BEC"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223746AF"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D9F7B45"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2A48DBC9"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48248011" w14:textId="77777777" w:rsidR="000F1B11" w:rsidRPr="00222A32" w:rsidRDefault="000F1B11" w:rsidP="00AE39FF">
            <w:pPr>
              <w:tabs>
                <w:tab w:val="clear" w:pos="794"/>
              </w:tabs>
              <w:spacing w:before="0" w:line="100" w:lineRule="exact"/>
              <w:jc w:val="left"/>
              <w:rPr>
                <w:sz w:val="20"/>
                <w:szCs w:val="26"/>
              </w:rPr>
            </w:pPr>
          </w:p>
        </w:tc>
      </w:tr>
      <w:tr w:rsidR="000F1B11" w:rsidRPr="00222A32" w14:paraId="7E001D4B" w14:textId="77777777" w:rsidTr="00AE39FF">
        <w:trPr>
          <w:jc w:val="center"/>
        </w:trPr>
        <w:tc>
          <w:tcPr>
            <w:tcW w:w="3012" w:type="dxa"/>
            <w:tcBorders>
              <w:top w:val="nil"/>
              <w:left w:val="nil"/>
              <w:right w:val="single" w:sz="12" w:space="0" w:color="0070C0"/>
            </w:tcBorders>
            <w:shd w:val="clear" w:color="auto" w:fill="auto"/>
            <w:vAlign w:val="bottom"/>
            <w:hideMark/>
          </w:tcPr>
          <w:p w14:paraId="4F599FFB" w14:textId="77777777" w:rsidR="000F1B11" w:rsidRPr="00222A32" w:rsidRDefault="000F1B11" w:rsidP="00AE39FF">
            <w:pPr>
              <w:tabs>
                <w:tab w:val="clear" w:pos="794"/>
              </w:tabs>
              <w:spacing w:before="40" w:after="40" w:line="240" w:lineRule="exact"/>
              <w:jc w:val="left"/>
              <w:rPr>
                <w:spacing w:val="-8"/>
                <w:sz w:val="20"/>
                <w:szCs w:val="26"/>
              </w:rPr>
            </w:pPr>
            <w:r w:rsidRPr="00222A32">
              <w:rPr>
                <w:spacing w:val="-8"/>
                <w:sz w:val="20"/>
                <w:szCs w:val="26"/>
              </w:rPr>
              <w:t>9</w:t>
            </w:r>
            <w:r w:rsidRPr="00222A32">
              <w:rPr>
                <w:rFonts w:hint="cs"/>
                <w:spacing w:val="-8"/>
                <w:sz w:val="20"/>
                <w:szCs w:val="26"/>
                <w:rtl/>
                <w:lang w:bidi="ar-EG"/>
              </w:rPr>
              <w:t xml:space="preserve"> - </w:t>
            </w:r>
            <w:r w:rsidRPr="00222A32">
              <w:rPr>
                <w:spacing w:val="-8"/>
                <w:sz w:val="20"/>
                <w:szCs w:val="26"/>
                <w:rtl/>
              </w:rPr>
              <w:t>مراجعة</w:t>
            </w:r>
            <w:r w:rsidRPr="00222A32">
              <w:rPr>
                <w:rFonts w:hint="cs"/>
                <w:spacing w:val="-8"/>
                <w:sz w:val="20"/>
                <w:szCs w:val="26"/>
                <w:rtl/>
              </w:rPr>
              <w:t xml:space="preserve"> </w:t>
            </w:r>
            <w:r w:rsidRPr="00222A32">
              <w:rPr>
                <w:spacing w:val="-8"/>
                <w:sz w:val="20"/>
                <w:szCs w:val="26"/>
                <w:rtl/>
              </w:rPr>
              <w:t>الحسابات</w:t>
            </w:r>
            <w:r w:rsidRPr="00222A32">
              <w:rPr>
                <w:rFonts w:hint="cs"/>
                <w:spacing w:val="-8"/>
                <w:sz w:val="20"/>
                <w:szCs w:val="26"/>
                <w:rtl/>
              </w:rPr>
              <w:t xml:space="preserve"> </w:t>
            </w:r>
            <w:r w:rsidRPr="00222A32">
              <w:rPr>
                <w:spacing w:val="-8"/>
                <w:sz w:val="20"/>
                <w:szCs w:val="26"/>
                <w:rtl/>
              </w:rPr>
              <w:t>والرسوم المشتركة بين الوكالات ونفقات متفرقة</w:t>
            </w:r>
          </w:p>
        </w:tc>
        <w:tc>
          <w:tcPr>
            <w:tcW w:w="1231" w:type="dxa"/>
            <w:tcBorders>
              <w:top w:val="nil"/>
              <w:left w:val="single" w:sz="12" w:space="0" w:color="0070C0"/>
              <w:right w:val="nil"/>
            </w:tcBorders>
            <w:shd w:val="clear" w:color="auto" w:fill="auto"/>
            <w:noWrap/>
            <w:vAlign w:val="bottom"/>
            <w:hideMark/>
          </w:tcPr>
          <w:p w14:paraId="3C5B2DC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226" w:type="dxa"/>
            <w:tcBorders>
              <w:top w:val="nil"/>
              <w:left w:val="nil"/>
              <w:right w:val="nil"/>
            </w:tcBorders>
            <w:shd w:val="clear" w:color="auto" w:fill="auto"/>
            <w:noWrap/>
            <w:vAlign w:val="bottom"/>
            <w:hideMark/>
          </w:tcPr>
          <w:p w14:paraId="10F93EE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w:t>
            </w:r>
          </w:p>
        </w:tc>
        <w:tc>
          <w:tcPr>
            <w:tcW w:w="1226" w:type="dxa"/>
            <w:tcBorders>
              <w:top w:val="nil"/>
              <w:left w:val="nil"/>
              <w:right w:val="nil"/>
            </w:tcBorders>
            <w:shd w:val="clear" w:color="auto" w:fill="auto"/>
            <w:noWrap/>
            <w:vAlign w:val="bottom"/>
            <w:hideMark/>
          </w:tcPr>
          <w:p w14:paraId="44F01D68"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right w:val="nil"/>
            </w:tcBorders>
            <w:shd w:val="clear" w:color="auto" w:fill="auto"/>
            <w:noWrap/>
            <w:vAlign w:val="bottom"/>
            <w:hideMark/>
          </w:tcPr>
          <w:p w14:paraId="4AA4FCA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9</w:t>
            </w:r>
          </w:p>
        </w:tc>
        <w:tc>
          <w:tcPr>
            <w:tcW w:w="1254" w:type="dxa"/>
            <w:tcBorders>
              <w:top w:val="nil"/>
              <w:left w:val="nil"/>
              <w:right w:val="nil"/>
            </w:tcBorders>
            <w:shd w:val="clear" w:color="auto" w:fill="auto"/>
            <w:noWrap/>
            <w:vAlign w:val="bottom"/>
            <w:hideMark/>
          </w:tcPr>
          <w:p w14:paraId="367DF673"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right w:val="nil"/>
            </w:tcBorders>
            <w:shd w:val="clear" w:color="auto" w:fill="auto"/>
            <w:noWrap/>
            <w:vAlign w:val="bottom"/>
            <w:hideMark/>
          </w:tcPr>
          <w:p w14:paraId="19647AD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w:t>
            </w:r>
          </w:p>
        </w:tc>
        <w:tc>
          <w:tcPr>
            <w:tcW w:w="1455" w:type="dxa"/>
            <w:tcBorders>
              <w:top w:val="nil"/>
              <w:left w:val="nil"/>
              <w:right w:val="nil"/>
            </w:tcBorders>
            <w:shd w:val="clear" w:color="auto" w:fill="auto"/>
            <w:noWrap/>
            <w:vAlign w:val="bottom"/>
            <w:hideMark/>
          </w:tcPr>
          <w:p w14:paraId="3EC839A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w:t>
            </w:r>
          </w:p>
        </w:tc>
        <w:tc>
          <w:tcPr>
            <w:tcW w:w="1225" w:type="dxa"/>
            <w:tcBorders>
              <w:top w:val="nil"/>
              <w:left w:val="nil"/>
              <w:right w:val="nil"/>
            </w:tcBorders>
            <w:shd w:val="clear" w:color="auto" w:fill="auto"/>
            <w:noWrap/>
            <w:vAlign w:val="bottom"/>
            <w:hideMark/>
          </w:tcPr>
          <w:p w14:paraId="2258AF6F" w14:textId="77777777" w:rsidR="000F1B11" w:rsidRPr="00222A32" w:rsidRDefault="000F1B11" w:rsidP="00AE39FF">
            <w:pPr>
              <w:tabs>
                <w:tab w:val="clear" w:pos="794"/>
              </w:tabs>
              <w:spacing w:before="40" w:after="40" w:line="240" w:lineRule="exact"/>
              <w:jc w:val="left"/>
              <w:rPr>
                <w:sz w:val="20"/>
                <w:szCs w:val="26"/>
              </w:rPr>
            </w:pPr>
          </w:p>
        </w:tc>
        <w:tc>
          <w:tcPr>
            <w:tcW w:w="1286" w:type="dxa"/>
            <w:tcBorders>
              <w:top w:val="nil"/>
              <w:left w:val="nil"/>
              <w:right w:val="nil"/>
            </w:tcBorders>
            <w:shd w:val="clear" w:color="auto" w:fill="auto"/>
            <w:noWrap/>
            <w:vAlign w:val="bottom"/>
            <w:hideMark/>
          </w:tcPr>
          <w:p w14:paraId="3F4F0127" w14:textId="77777777" w:rsidR="000F1B11" w:rsidRPr="00222A32" w:rsidRDefault="000F1B11" w:rsidP="00AE39FF">
            <w:pPr>
              <w:tabs>
                <w:tab w:val="clear" w:pos="794"/>
              </w:tabs>
              <w:spacing w:before="40" w:after="40" w:line="240" w:lineRule="exact"/>
              <w:jc w:val="left"/>
              <w:rPr>
                <w:sz w:val="20"/>
                <w:szCs w:val="26"/>
              </w:rPr>
            </w:pPr>
          </w:p>
        </w:tc>
        <w:tc>
          <w:tcPr>
            <w:tcW w:w="1341" w:type="dxa"/>
            <w:tcBorders>
              <w:top w:val="nil"/>
              <w:left w:val="nil"/>
              <w:right w:val="nil"/>
            </w:tcBorders>
            <w:shd w:val="clear" w:color="auto" w:fill="auto"/>
            <w:noWrap/>
            <w:vAlign w:val="bottom"/>
            <w:hideMark/>
          </w:tcPr>
          <w:p w14:paraId="54EC081D"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28</w:t>
            </w:r>
          </w:p>
        </w:tc>
      </w:tr>
      <w:tr w:rsidR="000F1B11" w:rsidRPr="00222A32" w14:paraId="444D20A9" w14:textId="77777777" w:rsidTr="00AE39FF">
        <w:trPr>
          <w:jc w:val="center"/>
        </w:trPr>
        <w:tc>
          <w:tcPr>
            <w:tcW w:w="3012" w:type="dxa"/>
            <w:tcBorders>
              <w:top w:val="nil"/>
              <w:left w:val="nil"/>
              <w:bottom w:val="single" w:sz="12" w:space="0" w:color="auto"/>
              <w:right w:val="single" w:sz="12" w:space="0" w:color="0070C0"/>
            </w:tcBorders>
            <w:shd w:val="clear" w:color="auto" w:fill="auto"/>
            <w:noWrap/>
            <w:vAlign w:val="center"/>
            <w:hideMark/>
          </w:tcPr>
          <w:p w14:paraId="6570C180"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31" w:type="dxa"/>
            <w:tcBorders>
              <w:top w:val="nil"/>
              <w:left w:val="single" w:sz="12" w:space="0" w:color="0070C0"/>
              <w:bottom w:val="single" w:sz="12" w:space="0" w:color="auto"/>
              <w:right w:val="nil"/>
            </w:tcBorders>
            <w:shd w:val="clear" w:color="auto" w:fill="auto"/>
            <w:noWrap/>
            <w:vAlign w:val="center"/>
            <w:hideMark/>
          </w:tcPr>
          <w:p w14:paraId="31BC4410"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26" w:type="dxa"/>
            <w:tcBorders>
              <w:top w:val="nil"/>
              <w:left w:val="nil"/>
              <w:bottom w:val="single" w:sz="12" w:space="0" w:color="auto"/>
              <w:right w:val="nil"/>
            </w:tcBorders>
            <w:shd w:val="clear" w:color="auto" w:fill="auto"/>
            <w:noWrap/>
            <w:vAlign w:val="center"/>
            <w:hideMark/>
          </w:tcPr>
          <w:p w14:paraId="1E8BD742"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26" w:type="dxa"/>
            <w:tcBorders>
              <w:top w:val="nil"/>
              <w:left w:val="nil"/>
              <w:bottom w:val="single" w:sz="12" w:space="0" w:color="auto"/>
              <w:right w:val="nil"/>
            </w:tcBorders>
            <w:shd w:val="clear" w:color="auto" w:fill="auto"/>
            <w:noWrap/>
            <w:vAlign w:val="center"/>
            <w:hideMark/>
          </w:tcPr>
          <w:p w14:paraId="75CDB05A"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25" w:type="dxa"/>
            <w:tcBorders>
              <w:top w:val="nil"/>
              <w:left w:val="nil"/>
              <w:bottom w:val="single" w:sz="12" w:space="0" w:color="auto"/>
              <w:right w:val="nil"/>
            </w:tcBorders>
            <w:shd w:val="clear" w:color="auto" w:fill="auto"/>
            <w:noWrap/>
            <w:vAlign w:val="center"/>
            <w:hideMark/>
          </w:tcPr>
          <w:p w14:paraId="6EF3616E"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54" w:type="dxa"/>
            <w:tcBorders>
              <w:top w:val="nil"/>
              <w:left w:val="nil"/>
              <w:bottom w:val="single" w:sz="12" w:space="0" w:color="auto"/>
              <w:right w:val="nil"/>
            </w:tcBorders>
            <w:shd w:val="clear" w:color="auto" w:fill="auto"/>
            <w:noWrap/>
            <w:vAlign w:val="center"/>
            <w:hideMark/>
          </w:tcPr>
          <w:p w14:paraId="09EDB92B"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25" w:type="dxa"/>
            <w:tcBorders>
              <w:top w:val="nil"/>
              <w:left w:val="nil"/>
              <w:bottom w:val="single" w:sz="12" w:space="0" w:color="auto"/>
              <w:right w:val="nil"/>
            </w:tcBorders>
            <w:shd w:val="clear" w:color="auto" w:fill="auto"/>
            <w:noWrap/>
            <w:vAlign w:val="center"/>
            <w:hideMark/>
          </w:tcPr>
          <w:p w14:paraId="7FE55200"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455" w:type="dxa"/>
            <w:tcBorders>
              <w:top w:val="nil"/>
              <w:left w:val="nil"/>
              <w:bottom w:val="single" w:sz="12" w:space="0" w:color="auto"/>
              <w:right w:val="nil"/>
            </w:tcBorders>
            <w:shd w:val="clear" w:color="auto" w:fill="auto"/>
            <w:noWrap/>
            <w:vAlign w:val="center"/>
            <w:hideMark/>
          </w:tcPr>
          <w:p w14:paraId="1B87D0B9"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25" w:type="dxa"/>
            <w:tcBorders>
              <w:top w:val="nil"/>
              <w:left w:val="nil"/>
              <w:bottom w:val="single" w:sz="12" w:space="0" w:color="auto"/>
              <w:right w:val="nil"/>
            </w:tcBorders>
            <w:shd w:val="clear" w:color="auto" w:fill="auto"/>
            <w:noWrap/>
            <w:vAlign w:val="center"/>
            <w:hideMark/>
          </w:tcPr>
          <w:p w14:paraId="445F1376"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86" w:type="dxa"/>
            <w:tcBorders>
              <w:top w:val="nil"/>
              <w:left w:val="nil"/>
              <w:bottom w:val="single" w:sz="12" w:space="0" w:color="auto"/>
              <w:right w:val="nil"/>
            </w:tcBorders>
            <w:shd w:val="clear" w:color="auto" w:fill="auto"/>
            <w:noWrap/>
            <w:vAlign w:val="center"/>
            <w:hideMark/>
          </w:tcPr>
          <w:p w14:paraId="0E7A6FEF"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341" w:type="dxa"/>
            <w:tcBorders>
              <w:top w:val="nil"/>
              <w:left w:val="nil"/>
              <w:bottom w:val="single" w:sz="12" w:space="0" w:color="auto"/>
              <w:right w:val="nil"/>
            </w:tcBorders>
            <w:shd w:val="clear" w:color="auto" w:fill="auto"/>
            <w:noWrap/>
            <w:vAlign w:val="center"/>
            <w:hideMark/>
          </w:tcPr>
          <w:p w14:paraId="0A24E40B" w14:textId="77777777" w:rsidR="000F1B11" w:rsidRPr="00222A32" w:rsidRDefault="000F1B11" w:rsidP="00AE39FF">
            <w:pPr>
              <w:tabs>
                <w:tab w:val="clear" w:pos="794"/>
              </w:tabs>
              <w:spacing w:before="0" w:line="100" w:lineRule="exact"/>
              <w:jc w:val="left"/>
              <w:rPr>
                <w:b/>
                <w:bCs/>
                <w:color w:val="002060"/>
                <w:sz w:val="20"/>
                <w:szCs w:val="26"/>
              </w:rPr>
            </w:pPr>
            <w:r w:rsidRPr="00222A32">
              <w:rPr>
                <w:b/>
                <w:bCs/>
                <w:color w:val="002060"/>
                <w:sz w:val="20"/>
                <w:szCs w:val="26"/>
              </w:rPr>
              <w:t> </w:t>
            </w:r>
          </w:p>
        </w:tc>
      </w:tr>
      <w:tr w:rsidR="000F1B11" w:rsidRPr="00222A32" w14:paraId="255EB8AF" w14:textId="77777777" w:rsidTr="00AE39FF">
        <w:trPr>
          <w:jc w:val="center"/>
        </w:trPr>
        <w:tc>
          <w:tcPr>
            <w:tcW w:w="3012" w:type="dxa"/>
            <w:tcBorders>
              <w:top w:val="single" w:sz="12" w:space="0" w:color="auto"/>
              <w:left w:val="nil"/>
              <w:bottom w:val="nil"/>
              <w:right w:val="single" w:sz="12" w:space="0" w:color="0070C0"/>
            </w:tcBorders>
            <w:shd w:val="clear" w:color="auto" w:fill="auto"/>
            <w:noWrap/>
            <w:vAlign w:val="center"/>
            <w:hideMark/>
          </w:tcPr>
          <w:p w14:paraId="5DEAC2BE" w14:textId="77777777" w:rsidR="000F1B11" w:rsidRPr="00222A32" w:rsidRDefault="000F1B11" w:rsidP="00AE39FF">
            <w:pPr>
              <w:tabs>
                <w:tab w:val="clear" w:pos="794"/>
              </w:tabs>
              <w:spacing w:before="0" w:line="100" w:lineRule="exact"/>
              <w:jc w:val="right"/>
              <w:rPr>
                <w:b/>
                <w:bCs/>
                <w:color w:val="002060"/>
                <w:sz w:val="20"/>
                <w:szCs w:val="26"/>
              </w:rPr>
            </w:pPr>
          </w:p>
        </w:tc>
        <w:tc>
          <w:tcPr>
            <w:tcW w:w="1231" w:type="dxa"/>
            <w:tcBorders>
              <w:top w:val="single" w:sz="12" w:space="0" w:color="auto"/>
              <w:left w:val="single" w:sz="12" w:space="0" w:color="0070C0"/>
              <w:bottom w:val="nil"/>
              <w:right w:val="nil"/>
            </w:tcBorders>
            <w:shd w:val="clear" w:color="auto" w:fill="auto"/>
            <w:noWrap/>
            <w:vAlign w:val="center"/>
            <w:hideMark/>
          </w:tcPr>
          <w:p w14:paraId="123DDA94"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single" w:sz="12" w:space="0" w:color="auto"/>
              <w:left w:val="nil"/>
              <w:bottom w:val="nil"/>
              <w:right w:val="nil"/>
            </w:tcBorders>
            <w:shd w:val="clear" w:color="auto" w:fill="auto"/>
            <w:noWrap/>
            <w:vAlign w:val="center"/>
            <w:hideMark/>
          </w:tcPr>
          <w:p w14:paraId="69F7144A"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single" w:sz="12" w:space="0" w:color="auto"/>
              <w:left w:val="nil"/>
              <w:bottom w:val="nil"/>
              <w:right w:val="nil"/>
            </w:tcBorders>
            <w:shd w:val="clear" w:color="auto" w:fill="auto"/>
            <w:noWrap/>
            <w:vAlign w:val="center"/>
            <w:hideMark/>
          </w:tcPr>
          <w:p w14:paraId="46D24162"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single" w:sz="12" w:space="0" w:color="auto"/>
              <w:left w:val="nil"/>
              <w:bottom w:val="nil"/>
              <w:right w:val="nil"/>
            </w:tcBorders>
            <w:shd w:val="clear" w:color="auto" w:fill="auto"/>
            <w:noWrap/>
            <w:vAlign w:val="center"/>
            <w:hideMark/>
          </w:tcPr>
          <w:p w14:paraId="0B233907"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single" w:sz="12" w:space="0" w:color="auto"/>
              <w:left w:val="nil"/>
              <w:bottom w:val="nil"/>
              <w:right w:val="nil"/>
            </w:tcBorders>
            <w:shd w:val="clear" w:color="auto" w:fill="auto"/>
            <w:noWrap/>
            <w:vAlign w:val="center"/>
            <w:hideMark/>
          </w:tcPr>
          <w:p w14:paraId="614F6EA6"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single" w:sz="12" w:space="0" w:color="auto"/>
              <w:left w:val="nil"/>
              <w:bottom w:val="nil"/>
              <w:right w:val="nil"/>
            </w:tcBorders>
            <w:shd w:val="clear" w:color="auto" w:fill="auto"/>
            <w:noWrap/>
            <w:vAlign w:val="center"/>
            <w:hideMark/>
          </w:tcPr>
          <w:p w14:paraId="3F54BD7B"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single" w:sz="12" w:space="0" w:color="auto"/>
              <w:left w:val="nil"/>
              <w:bottom w:val="nil"/>
              <w:right w:val="nil"/>
            </w:tcBorders>
            <w:shd w:val="clear" w:color="auto" w:fill="auto"/>
            <w:noWrap/>
            <w:vAlign w:val="center"/>
            <w:hideMark/>
          </w:tcPr>
          <w:p w14:paraId="30F5F618"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single" w:sz="12" w:space="0" w:color="auto"/>
              <w:left w:val="nil"/>
              <w:bottom w:val="nil"/>
              <w:right w:val="nil"/>
            </w:tcBorders>
            <w:shd w:val="clear" w:color="auto" w:fill="auto"/>
            <w:noWrap/>
            <w:vAlign w:val="center"/>
            <w:hideMark/>
          </w:tcPr>
          <w:p w14:paraId="66EECB76"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single" w:sz="12" w:space="0" w:color="auto"/>
              <w:left w:val="nil"/>
              <w:bottom w:val="nil"/>
              <w:right w:val="nil"/>
            </w:tcBorders>
            <w:shd w:val="clear" w:color="auto" w:fill="auto"/>
            <w:noWrap/>
            <w:vAlign w:val="center"/>
            <w:hideMark/>
          </w:tcPr>
          <w:p w14:paraId="7200586A"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single" w:sz="12" w:space="0" w:color="auto"/>
              <w:left w:val="nil"/>
              <w:bottom w:val="nil"/>
              <w:right w:val="nil"/>
            </w:tcBorders>
            <w:shd w:val="clear" w:color="auto" w:fill="auto"/>
            <w:noWrap/>
            <w:vAlign w:val="center"/>
            <w:hideMark/>
          </w:tcPr>
          <w:p w14:paraId="124CBF97" w14:textId="77777777" w:rsidR="000F1B11" w:rsidRPr="00222A32" w:rsidRDefault="000F1B11" w:rsidP="00AE39FF">
            <w:pPr>
              <w:tabs>
                <w:tab w:val="clear" w:pos="794"/>
              </w:tabs>
              <w:spacing w:before="0" w:line="100" w:lineRule="exact"/>
              <w:jc w:val="left"/>
              <w:rPr>
                <w:sz w:val="20"/>
                <w:szCs w:val="26"/>
              </w:rPr>
            </w:pPr>
          </w:p>
        </w:tc>
      </w:tr>
      <w:tr w:rsidR="000F1B11" w:rsidRPr="00222A32" w14:paraId="4647CB60" w14:textId="77777777" w:rsidTr="00AE39FF">
        <w:trPr>
          <w:jc w:val="center"/>
        </w:trPr>
        <w:tc>
          <w:tcPr>
            <w:tcW w:w="3012" w:type="dxa"/>
            <w:tcBorders>
              <w:top w:val="nil"/>
              <w:left w:val="nil"/>
              <w:bottom w:val="nil"/>
              <w:right w:val="single" w:sz="12" w:space="0" w:color="0070C0"/>
            </w:tcBorders>
            <w:shd w:val="clear" w:color="auto" w:fill="auto"/>
            <w:noWrap/>
            <w:vAlign w:val="center"/>
            <w:hideMark/>
          </w:tcPr>
          <w:p w14:paraId="3DDFC739" w14:textId="77777777" w:rsidR="000F1B11" w:rsidRPr="00222A32" w:rsidRDefault="000F1B11" w:rsidP="00AE39FF">
            <w:pPr>
              <w:tabs>
                <w:tab w:val="clear" w:pos="794"/>
              </w:tabs>
              <w:spacing w:before="40" w:after="40" w:line="240" w:lineRule="exact"/>
              <w:jc w:val="left"/>
              <w:rPr>
                <w:b/>
                <w:bCs/>
                <w:sz w:val="20"/>
                <w:szCs w:val="26"/>
              </w:rPr>
            </w:pPr>
            <w:r w:rsidRPr="00222A32">
              <w:rPr>
                <w:rFonts w:hint="cs"/>
                <w:b/>
                <w:bCs/>
                <w:sz w:val="20"/>
                <w:szCs w:val="26"/>
                <w:rtl/>
              </w:rPr>
              <w:t>المجموع</w:t>
            </w:r>
          </w:p>
        </w:tc>
        <w:tc>
          <w:tcPr>
            <w:tcW w:w="1231" w:type="dxa"/>
            <w:tcBorders>
              <w:top w:val="nil"/>
              <w:left w:val="single" w:sz="12" w:space="0" w:color="0070C0"/>
              <w:bottom w:val="nil"/>
              <w:right w:val="nil"/>
            </w:tcBorders>
            <w:shd w:val="clear" w:color="auto" w:fill="auto"/>
            <w:noWrap/>
            <w:vAlign w:val="center"/>
          </w:tcPr>
          <w:p w14:paraId="4CEAB1A5" w14:textId="77777777" w:rsidR="000F1B11" w:rsidRPr="00222A32" w:rsidRDefault="000F1B11" w:rsidP="00AE39FF">
            <w:pPr>
              <w:tabs>
                <w:tab w:val="clear" w:pos="794"/>
              </w:tabs>
              <w:spacing w:before="40" w:after="40" w:line="240" w:lineRule="exact"/>
              <w:jc w:val="left"/>
              <w:rPr>
                <w:b/>
                <w:bCs/>
                <w:sz w:val="20"/>
                <w:szCs w:val="26"/>
              </w:rPr>
            </w:pPr>
          </w:p>
        </w:tc>
        <w:tc>
          <w:tcPr>
            <w:tcW w:w="1226" w:type="dxa"/>
            <w:tcBorders>
              <w:top w:val="nil"/>
              <w:left w:val="nil"/>
              <w:bottom w:val="nil"/>
              <w:right w:val="nil"/>
            </w:tcBorders>
            <w:shd w:val="clear" w:color="auto" w:fill="auto"/>
            <w:noWrap/>
            <w:vAlign w:val="center"/>
          </w:tcPr>
          <w:p w14:paraId="62ADDBE9"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452</w:t>
            </w:r>
          </w:p>
        </w:tc>
        <w:tc>
          <w:tcPr>
            <w:tcW w:w="1226" w:type="dxa"/>
            <w:tcBorders>
              <w:top w:val="nil"/>
              <w:left w:val="nil"/>
              <w:bottom w:val="nil"/>
              <w:right w:val="nil"/>
            </w:tcBorders>
            <w:shd w:val="clear" w:color="auto" w:fill="auto"/>
            <w:noWrap/>
            <w:vAlign w:val="center"/>
          </w:tcPr>
          <w:p w14:paraId="42DA52BC"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63</w:t>
            </w:r>
          </w:p>
        </w:tc>
        <w:tc>
          <w:tcPr>
            <w:tcW w:w="1225" w:type="dxa"/>
            <w:tcBorders>
              <w:top w:val="nil"/>
              <w:left w:val="nil"/>
              <w:bottom w:val="nil"/>
              <w:right w:val="nil"/>
            </w:tcBorders>
            <w:shd w:val="clear" w:color="auto" w:fill="auto"/>
            <w:noWrap/>
            <w:vAlign w:val="center"/>
          </w:tcPr>
          <w:p w14:paraId="4CA4CF03"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383</w:t>
            </w:r>
          </w:p>
        </w:tc>
        <w:tc>
          <w:tcPr>
            <w:tcW w:w="1254" w:type="dxa"/>
            <w:tcBorders>
              <w:top w:val="nil"/>
              <w:left w:val="nil"/>
              <w:bottom w:val="nil"/>
              <w:right w:val="nil"/>
            </w:tcBorders>
            <w:shd w:val="clear" w:color="auto" w:fill="auto"/>
            <w:noWrap/>
            <w:vAlign w:val="center"/>
          </w:tcPr>
          <w:p w14:paraId="69A68253"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350</w:t>
            </w:r>
          </w:p>
        </w:tc>
        <w:tc>
          <w:tcPr>
            <w:tcW w:w="1225" w:type="dxa"/>
            <w:tcBorders>
              <w:top w:val="nil"/>
              <w:left w:val="nil"/>
              <w:bottom w:val="nil"/>
              <w:right w:val="nil"/>
            </w:tcBorders>
            <w:shd w:val="clear" w:color="auto" w:fill="auto"/>
            <w:noWrap/>
            <w:vAlign w:val="center"/>
          </w:tcPr>
          <w:p w14:paraId="33E29AFF"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388</w:t>
            </w:r>
          </w:p>
        </w:tc>
        <w:tc>
          <w:tcPr>
            <w:tcW w:w="1455" w:type="dxa"/>
            <w:tcBorders>
              <w:top w:val="nil"/>
              <w:left w:val="nil"/>
              <w:bottom w:val="nil"/>
              <w:right w:val="nil"/>
            </w:tcBorders>
            <w:shd w:val="clear" w:color="auto" w:fill="auto"/>
            <w:noWrap/>
            <w:vAlign w:val="center"/>
          </w:tcPr>
          <w:p w14:paraId="1760F13F"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1 244</w:t>
            </w:r>
          </w:p>
        </w:tc>
        <w:tc>
          <w:tcPr>
            <w:tcW w:w="1225" w:type="dxa"/>
            <w:tcBorders>
              <w:top w:val="nil"/>
              <w:left w:val="nil"/>
              <w:bottom w:val="nil"/>
              <w:right w:val="nil"/>
            </w:tcBorders>
            <w:shd w:val="clear" w:color="auto" w:fill="auto"/>
            <w:noWrap/>
            <w:vAlign w:val="center"/>
          </w:tcPr>
          <w:p w14:paraId="7D13B1BC"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1 018</w:t>
            </w:r>
          </w:p>
        </w:tc>
        <w:tc>
          <w:tcPr>
            <w:tcW w:w="1286" w:type="dxa"/>
            <w:tcBorders>
              <w:top w:val="nil"/>
              <w:left w:val="nil"/>
              <w:bottom w:val="nil"/>
              <w:right w:val="nil"/>
            </w:tcBorders>
            <w:shd w:val="clear" w:color="auto" w:fill="auto"/>
            <w:noWrap/>
            <w:vAlign w:val="center"/>
          </w:tcPr>
          <w:p w14:paraId="77966DCF"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24 985</w:t>
            </w:r>
          </w:p>
        </w:tc>
        <w:tc>
          <w:tcPr>
            <w:tcW w:w="1341" w:type="dxa"/>
            <w:tcBorders>
              <w:top w:val="nil"/>
              <w:left w:val="nil"/>
              <w:bottom w:val="nil"/>
              <w:right w:val="nil"/>
            </w:tcBorders>
            <w:shd w:val="clear" w:color="auto" w:fill="auto"/>
            <w:noWrap/>
            <w:vAlign w:val="center"/>
          </w:tcPr>
          <w:p w14:paraId="60FF896C" w14:textId="77777777" w:rsidR="000F1B11" w:rsidRPr="00222A32" w:rsidRDefault="000F1B11" w:rsidP="00AE39FF">
            <w:pPr>
              <w:tabs>
                <w:tab w:val="clear" w:pos="794"/>
              </w:tabs>
              <w:spacing w:before="40" w:after="40" w:line="240" w:lineRule="exact"/>
              <w:jc w:val="left"/>
              <w:rPr>
                <w:b/>
                <w:bCs/>
                <w:color w:val="002060"/>
                <w:sz w:val="20"/>
                <w:szCs w:val="26"/>
              </w:rPr>
            </w:pPr>
            <w:r w:rsidRPr="00222A32">
              <w:rPr>
                <w:b/>
                <w:bCs/>
                <w:color w:val="002060"/>
                <w:sz w:val="20"/>
                <w:szCs w:val="26"/>
              </w:rPr>
              <w:t>28 883</w:t>
            </w:r>
          </w:p>
        </w:tc>
      </w:tr>
    </w:tbl>
    <w:p w14:paraId="4B52053B" w14:textId="77777777" w:rsidR="000F1B11" w:rsidRPr="00222A32" w:rsidRDefault="000F1B11" w:rsidP="000F1B11">
      <w:pPr>
        <w:rPr>
          <w:szCs w:val="26"/>
          <w:lang w:bidi="ar-EG"/>
        </w:rPr>
      </w:pPr>
      <w:r w:rsidRPr="00222A32">
        <w:rPr>
          <w:szCs w:val="26"/>
          <w:lang w:bidi="ar-EG"/>
        </w:rPr>
        <w:br w:type="page"/>
      </w:r>
    </w:p>
    <w:tbl>
      <w:tblPr>
        <w:bidiVisual/>
        <w:tblW w:w="5000" w:type="pct"/>
        <w:jc w:val="center"/>
        <w:tblLook w:val="04A0" w:firstRow="1" w:lastRow="0" w:firstColumn="1" w:lastColumn="0" w:noHBand="0" w:noVBand="1"/>
      </w:tblPr>
      <w:tblGrid>
        <w:gridCol w:w="2713"/>
        <w:gridCol w:w="1123"/>
        <w:gridCol w:w="1118"/>
        <w:gridCol w:w="1118"/>
        <w:gridCol w:w="1117"/>
        <w:gridCol w:w="1143"/>
        <w:gridCol w:w="1117"/>
        <w:gridCol w:w="1323"/>
        <w:gridCol w:w="1117"/>
        <w:gridCol w:w="1172"/>
        <w:gridCol w:w="1221"/>
      </w:tblGrid>
      <w:tr w:rsidR="000F1B11" w:rsidRPr="00222A32" w14:paraId="1580D2AD" w14:textId="77777777" w:rsidTr="00AE39FF">
        <w:trPr>
          <w:jc w:val="center"/>
        </w:trPr>
        <w:tc>
          <w:tcPr>
            <w:tcW w:w="15706" w:type="dxa"/>
            <w:gridSpan w:val="11"/>
            <w:tcBorders>
              <w:top w:val="nil"/>
              <w:left w:val="nil"/>
              <w:bottom w:val="nil"/>
              <w:right w:val="nil"/>
            </w:tcBorders>
            <w:shd w:val="clear" w:color="auto" w:fill="auto"/>
            <w:noWrap/>
            <w:vAlign w:val="center"/>
            <w:hideMark/>
          </w:tcPr>
          <w:p w14:paraId="249F7CBB" w14:textId="77777777" w:rsidR="000F1B11" w:rsidRPr="00222A32" w:rsidRDefault="000F1B11" w:rsidP="00222A32">
            <w:pPr>
              <w:pStyle w:val="TableNo1"/>
              <w:rPr>
                <w:rtl/>
              </w:rPr>
            </w:pPr>
            <w:bookmarkStart w:id="82" w:name="_Toc69294485"/>
            <w:r w:rsidRPr="00222A32">
              <w:rPr>
                <w:rFonts w:hint="cs"/>
                <w:rtl/>
              </w:rPr>
              <w:lastRenderedPageBreak/>
              <w:t xml:space="preserve">الجدول </w:t>
            </w:r>
            <w:r w:rsidRPr="00222A32">
              <w:t>2-6</w:t>
            </w:r>
            <w:bookmarkEnd w:id="82"/>
          </w:p>
        </w:tc>
      </w:tr>
      <w:tr w:rsidR="000F1B11" w:rsidRPr="00222A32" w14:paraId="5EB447F6" w14:textId="77777777" w:rsidTr="00AE39FF">
        <w:trPr>
          <w:jc w:val="center"/>
        </w:trPr>
        <w:tc>
          <w:tcPr>
            <w:tcW w:w="15706" w:type="dxa"/>
            <w:gridSpan w:val="11"/>
            <w:tcBorders>
              <w:top w:val="nil"/>
              <w:left w:val="nil"/>
              <w:bottom w:val="nil"/>
              <w:right w:val="nil"/>
            </w:tcBorders>
            <w:shd w:val="clear" w:color="auto" w:fill="auto"/>
            <w:noWrap/>
            <w:vAlign w:val="center"/>
            <w:hideMark/>
          </w:tcPr>
          <w:p w14:paraId="0A1EE7EE" w14:textId="77777777" w:rsidR="000F1B11" w:rsidRPr="00222A32" w:rsidRDefault="000F1B11" w:rsidP="00222A32">
            <w:pPr>
              <w:pStyle w:val="Tabletitle0"/>
              <w:jc w:val="left"/>
              <w:rPr>
                <w:i/>
                <w:iCs/>
                <w:color w:val="002060"/>
                <w:sz w:val="26"/>
                <w:szCs w:val="36"/>
                <w:rtl/>
              </w:rPr>
            </w:pPr>
            <w:bookmarkStart w:id="83" w:name="_Toc69294486"/>
            <w:r w:rsidRPr="00222A32">
              <w:rPr>
                <w:rFonts w:hint="cs"/>
                <w:i/>
                <w:iCs/>
                <w:color w:val="002060"/>
                <w:sz w:val="26"/>
                <w:szCs w:val="36"/>
                <w:rtl/>
              </w:rPr>
              <w:t xml:space="preserve">قطاع الاتصالات الراديوية </w:t>
            </w:r>
            <w:r w:rsidRPr="00222A32">
              <w:rPr>
                <w:i/>
                <w:iCs/>
                <w:color w:val="002060"/>
                <w:sz w:val="26"/>
                <w:szCs w:val="36"/>
              </w:rPr>
              <w:t>2023</w:t>
            </w:r>
            <w:bookmarkEnd w:id="83"/>
          </w:p>
        </w:tc>
      </w:tr>
      <w:tr w:rsidR="000F1B11" w:rsidRPr="00222A32" w14:paraId="4CB7A0BB" w14:textId="77777777" w:rsidTr="00AE39FF">
        <w:trPr>
          <w:jc w:val="center"/>
        </w:trPr>
        <w:tc>
          <w:tcPr>
            <w:tcW w:w="15706" w:type="dxa"/>
            <w:gridSpan w:val="11"/>
            <w:tcBorders>
              <w:top w:val="nil"/>
              <w:left w:val="nil"/>
              <w:bottom w:val="nil"/>
              <w:right w:val="nil"/>
            </w:tcBorders>
            <w:shd w:val="clear" w:color="auto" w:fill="auto"/>
            <w:noWrap/>
            <w:vAlign w:val="center"/>
            <w:hideMark/>
          </w:tcPr>
          <w:p w14:paraId="4539928A" w14:textId="77777777" w:rsidR="000F1B11" w:rsidRPr="00222A32" w:rsidRDefault="000F1B11" w:rsidP="00AE39FF">
            <w:pPr>
              <w:tabs>
                <w:tab w:val="clear" w:pos="794"/>
              </w:tabs>
              <w:spacing w:before="60" w:after="60" w:line="300" w:lineRule="exact"/>
              <w:jc w:val="left"/>
              <w:rPr>
                <w:b/>
                <w:bCs/>
                <w:i/>
                <w:iCs/>
                <w:color w:val="002060"/>
                <w:sz w:val="32"/>
                <w:szCs w:val="32"/>
              </w:rPr>
            </w:pPr>
            <w:r w:rsidRPr="00222A32">
              <w:rPr>
                <w:rFonts w:hint="cs"/>
                <w:b/>
                <w:bCs/>
                <w:i/>
                <w:iCs/>
                <w:color w:val="002060"/>
                <w:sz w:val="32"/>
                <w:szCs w:val="32"/>
                <w:rtl/>
              </w:rPr>
              <w:t>ال</w:t>
            </w:r>
            <w:r w:rsidRPr="00222A32">
              <w:rPr>
                <w:b/>
                <w:bCs/>
                <w:i/>
                <w:iCs/>
                <w:color w:val="002060"/>
                <w:sz w:val="32"/>
                <w:szCs w:val="32"/>
                <w:rtl/>
              </w:rPr>
              <w:t>نفقات ال</w:t>
            </w:r>
            <w:r w:rsidRPr="00222A32">
              <w:rPr>
                <w:rFonts w:hint="cs"/>
                <w:b/>
                <w:bCs/>
                <w:i/>
                <w:iCs/>
                <w:color w:val="002060"/>
                <w:sz w:val="32"/>
                <w:szCs w:val="32"/>
                <w:rtl/>
              </w:rPr>
              <w:t>مخططة</w:t>
            </w:r>
            <w:r w:rsidRPr="00222A32">
              <w:rPr>
                <w:b/>
                <w:bCs/>
                <w:i/>
                <w:iCs/>
                <w:color w:val="002060"/>
                <w:sz w:val="32"/>
                <w:szCs w:val="32"/>
                <w:rtl/>
              </w:rPr>
              <w:t xml:space="preserve"> حسب الأبواب</w:t>
            </w:r>
            <w:r w:rsidRPr="00222A32">
              <w:rPr>
                <w:rFonts w:hint="cs"/>
                <w:b/>
                <w:bCs/>
                <w:i/>
                <w:iCs/>
                <w:color w:val="002060"/>
                <w:sz w:val="32"/>
                <w:szCs w:val="32"/>
                <w:rtl/>
              </w:rPr>
              <w:t xml:space="preserve"> وفئات الإنفاق</w:t>
            </w:r>
            <w:r w:rsidRPr="00222A32">
              <w:rPr>
                <w:b/>
                <w:bCs/>
                <w:i/>
                <w:iCs/>
                <w:color w:val="002060"/>
                <w:sz w:val="32"/>
                <w:szCs w:val="32"/>
                <w:rtl/>
              </w:rPr>
              <w:t xml:space="preserve"> </w:t>
            </w:r>
          </w:p>
        </w:tc>
      </w:tr>
      <w:tr w:rsidR="000F1B11" w:rsidRPr="00222A32" w14:paraId="45C25569" w14:textId="77777777" w:rsidTr="00AE39FF">
        <w:trPr>
          <w:jc w:val="center"/>
        </w:trPr>
        <w:tc>
          <w:tcPr>
            <w:tcW w:w="3012" w:type="dxa"/>
            <w:tcBorders>
              <w:top w:val="nil"/>
              <w:left w:val="nil"/>
              <w:bottom w:val="nil"/>
              <w:right w:val="nil"/>
            </w:tcBorders>
            <w:shd w:val="clear" w:color="auto" w:fill="auto"/>
            <w:noWrap/>
            <w:vAlign w:val="center"/>
            <w:hideMark/>
          </w:tcPr>
          <w:p w14:paraId="3B9E15A7" w14:textId="77777777" w:rsidR="000F1B11" w:rsidRPr="00222A32" w:rsidRDefault="000F1B11" w:rsidP="00AE39FF">
            <w:pPr>
              <w:tabs>
                <w:tab w:val="clear" w:pos="794"/>
              </w:tabs>
              <w:spacing w:before="0" w:line="240" w:lineRule="auto"/>
              <w:jc w:val="left"/>
              <w:rPr>
                <w:sz w:val="20"/>
                <w:szCs w:val="26"/>
              </w:rPr>
            </w:pPr>
          </w:p>
        </w:tc>
        <w:tc>
          <w:tcPr>
            <w:tcW w:w="12694" w:type="dxa"/>
            <w:gridSpan w:val="10"/>
            <w:tcBorders>
              <w:top w:val="nil"/>
              <w:left w:val="nil"/>
              <w:bottom w:val="nil"/>
              <w:right w:val="nil"/>
            </w:tcBorders>
            <w:shd w:val="clear" w:color="auto" w:fill="auto"/>
            <w:noWrap/>
            <w:vAlign w:val="center"/>
            <w:hideMark/>
          </w:tcPr>
          <w:p w14:paraId="3AB17AD7" w14:textId="77777777" w:rsidR="000F1B11" w:rsidRPr="00222A32" w:rsidRDefault="000F1B11" w:rsidP="00AE39FF">
            <w:pPr>
              <w:tabs>
                <w:tab w:val="clear" w:pos="794"/>
              </w:tabs>
              <w:spacing w:before="0" w:line="240" w:lineRule="auto"/>
              <w:jc w:val="center"/>
              <w:rPr>
                <w:i/>
                <w:iCs/>
                <w:color w:val="002060"/>
                <w:sz w:val="20"/>
                <w:szCs w:val="26"/>
              </w:rPr>
            </w:pPr>
            <w:r w:rsidRPr="00222A32">
              <w:rPr>
                <w:rFonts w:hint="cs"/>
                <w:i/>
                <w:iCs/>
                <w:color w:val="002060"/>
                <w:sz w:val="20"/>
                <w:szCs w:val="26"/>
                <w:rtl/>
              </w:rPr>
              <w:t>بآلاف الفرنكات السويسرية</w:t>
            </w:r>
          </w:p>
        </w:tc>
      </w:tr>
      <w:tr w:rsidR="000F1B11" w:rsidRPr="00222A32" w14:paraId="6B9B0FAE" w14:textId="77777777" w:rsidTr="00AE39FF">
        <w:trPr>
          <w:jc w:val="center"/>
        </w:trPr>
        <w:tc>
          <w:tcPr>
            <w:tcW w:w="10399" w:type="dxa"/>
            <w:gridSpan w:val="7"/>
            <w:tcBorders>
              <w:top w:val="nil"/>
              <w:left w:val="nil"/>
              <w:bottom w:val="nil"/>
              <w:right w:val="nil"/>
            </w:tcBorders>
            <w:shd w:val="clear" w:color="auto" w:fill="auto"/>
            <w:noWrap/>
            <w:vAlign w:val="center"/>
            <w:hideMark/>
          </w:tcPr>
          <w:p w14:paraId="4B5365AD" w14:textId="77777777" w:rsidR="000F1B11" w:rsidRPr="00222A32" w:rsidRDefault="000F1B11" w:rsidP="00AE39FF">
            <w:pPr>
              <w:tabs>
                <w:tab w:val="clear" w:pos="794"/>
              </w:tabs>
              <w:spacing w:before="0" w:line="240" w:lineRule="auto"/>
              <w:jc w:val="center"/>
              <w:rPr>
                <w:sz w:val="20"/>
                <w:szCs w:val="26"/>
              </w:rPr>
            </w:pPr>
            <w:r w:rsidRPr="00222A32">
              <w:rPr>
                <w:sz w:val="20"/>
                <w:szCs w:val="26"/>
              </w:rPr>
              <w:t xml:space="preserve"> </w:t>
            </w:r>
          </w:p>
        </w:tc>
        <w:tc>
          <w:tcPr>
            <w:tcW w:w="3966" w:type="dxa"/>
            <w:gridSpan w:val="3"/>
            <w:tcBorders>
              <w:top w:val="nil"/>
              <w:left w:val="nil"/>
              <w:bottom w:val="nil"/>
              <w:right w:val="nil"/>
            </w:tcBorders>
            <w:shd w:val="clear" w:color="auto" w:fill="auto"/>
            <w:noWrap/>
            <w:vAlign w:val="center"/>
            <w:hideMark/>
          </w:tcPr>
          <w:p w14:paraId="59707117" w14:textId="157158B4" w:rsidR="000F1B11" w:rsidRPr="00222A32" w:rsidRDefault="000F1B11" w:rsidP="00AE39FF">
            <w:pPr>
              <w:tabs>
                <w:tab w:val="clear" w:pos="794"/>
              </w:tabs>
              <w:spacing w:before="0" w:line="240" w:lineRule="auto"/>
              <w:jc w:val="center"/>
              <w:rPr>
                <w:b/>
                <w:bCs/>
                <w:i/>
                <w:iCs/>
                <w:color w:val="002060"/>
                <w:sz w:val="20"/>
                <w:szCs w:val="26"/>
              </w:rPr>
            </w:pPr>
            <w:r w:rsidRPr="00222A32">
              <w:rPr>
                <w:rFonts w:hint="cs"/>
                <w:b/>
                <w:bCs/>
                <w:i/>
                <w:iCs/>
                <w:color w:val="002060"/>
                <w:sz w:val="20"/>
                <w:szCs w:val="26"/>
                <w:rtl/>
              </w:rPr>
              <w:t>مكتب الاتصالات الراديوية</w:t>
            </w:r>
          </w:p>
        </w:tc>
        <w:tc>
          <w:tcPr>
            <w:tcW w:w="1341" w:type="dxa"/>
            <w:tcBorders>
              <w:top w:val="nil"/>
              <w:left w:val="nil"/>
              <w:bottom w:val="nil"/>
              <w:right w:val="nil"/>
            </w:tcBorders>
            <w:shd w:val="clear" w:color="auto" w:fill="auto"/>
            <w:noWrap/>
            <w:vAlign w:val="center"/>
            <w:hideMark/>
          </w:tcPr>
          <w:p w14:paraId="49AF77FD" w14:textId="77777777" w:rsidR="000F1B11" w:rsidRPr="00222A32" w:rsidRDefault="000F1B11" w:rsidP="00AE39FF">
            <w:pPr>
              <w:tabs>
                <w:tab w:val="clear" w:pos="794"/>
              </w:tabs>
              <w:spacing w:before="0" w:line="240" w:lineRule="auto"/>
              <w:jc w:val="center"/>
              <w:rPr>
                <w:b/>
                <w:bCs/>
                <w:i/>
                <w:iCs/>
                <w:color w:val="002060"/>
                <w:sz w:val="20"/>
                <w:szCs w:val="26"/>
              </w:rPr>
            </w:pPr>
          </w:p>
        </w:tc>
      </w:tr>
      <w:tr w:rsidR="000F1B11" w:rsidRPr="00222A32" w14:paraId="522E7D23" w14:textId="77777777" w:rsidTr="00AE39FF">
        <w:trPr>
          <w:jc w:val="center"/>
        </w:trPr>
        <w:tc>
          <w:tcPr>
            <w:tcW w:w="3012" w:type="dxa"/>
            <w:tcBorders>
              <w:top w:val="nil"/>
              <w:left w:val="nil"/>
              <w:bottom w:val="nil"/>
              <w:right w:val="nil"/>
            </w:tcBorders>
            <w:shd w:val="clear" w:color="auto" w:fill="auto"/>
            <w:noWrap/>
            <w:vAlign w:val="center"/>
            <w:hideMark/>
          </w:tcPr>
          <w:p w14:paraId="36B58032" w14:textId="77777777" w:rsidR="000F1B11" w:rsidRPr="00222A32" w:rsidRDefault="000F1B11" w:rsidP="00AE39FF">
            <w:pPr>
              <w:tabs>
                <w:tab w:val="clear" w:pos="794"/>
              </w:tabs>
              <w:spacing w:before="0" w:line="100" w:lineRule="exact"/>
              <w:jc w:val="left"/>
              <w:rPr>
                <w:sz w:val="20"/>
                <w:szCs w:val="26"/>
              </w:rPr>
            </w:pPr>
          </w:p>
        </w:tc>
        <w:tc>
          <w:tcPr>
            <w:tcW w:w="1231" w:type="dxa"/>
            <w:tcBorders>
              <w:top w:val="nil"/>
              <w:left w:val="nil"/>
              <w:right w:val="nil"/>
            </w:tcBorders>
            <w:shd w:val="clear" w:color="auto" w:fill="auto"/>
            <w:noWrap/>
            <w:vAlign w:val="center"/>
            <w:hideMark/>
          </w:tcPr>
          <w:p w14:paraId="6C03CCE9"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center"/>
            <w:hideMark/>
          </w:tcPr>
          <w:p w14:paraId="68D9032C" w14:textId="77777777" w:rsidR="000F1B11" w:rsidRPr="00222A32" w:rsidRDefault="000F1B11" w:rsidP="00AE39FF">
            <w:pPr>
              <w:tabs>
                <w:tab w:val="clear" w:pos="794"/>
              </w:tabs>
              <w:spacing w:before="0" w:line="100" w:lineRule="exact"/>
              <w:jc w:val="center"/>
              <w:rPr>
                <w:sz w:val="20"/>
                <w:szCs w:val="26"/>
              </w:rPr>
            </w:pPr>
          </w:p>
        </w:tc>
        <w:tc>
          <w:tcPr>
            <w:tcW w:w="1226" w:type="dxa"/>
            <w:tcBorders>
              <w:top w:val="nil"/>
              <w:left w:val="nil"/>
              <w:bottom w:val="nil"/>
              <w:right w:val="nil"/>
            </w:tcBorders>
            <w:shd w:val="clear" w:color="auto" w:fill="auto"/>
            <w:noWrap/>
            <w:vAlign w:val="center"/>
            <w:hideMark/>
          </w:tcPr>
          <w:p w14:paraId="685BAAFD" w14:textId="77777777" w:rsidR="000F1B11" w:rsidRPr="00222A32" w:rsidRDefault="000F1B11" w:rsidP="00AE39FF">
            <w:pPr>
              <w:tabs>
                <w:tab w:val="clear" w:pos="794"/>
              </w:tabs>
              <w:spacing w:before="0" w:line="100" w:lineRule="exact"/>
              <w:jc w:val="center"/>
              <w:rPr>
                <w:sz w:val="20"/>
                <w:szCs w:val="26"/>
              </w:rPr>
            </w:pPr>
          </w:p>
        </w:tc>
        <w:tc>
          <w:tcPr>
            <w:tcW w:w="1225" w:type="dxa"/>
            <w:tcBorders>
              <w:top w:val="nil"/>
              <w:left w:val="nil"/>
              <w:bottom w:val="nil"/>
              <w:right w:val="nil"/>
            </w:tcBorders>
            <w:shd w:val="clear" w:color="auto" w:fill="auto"/>
            <w:noWrap/>
            <w:vAlign w:val="center"/>
            <w:hideMark/>
          </w:tcPr>
          <w:p w14:paraId="1FBB9D5B" w14:textId="77777777" w:rsidR="000F1B11" w:rsidRPr="00222A32" w:rsidRDefault="000F1B11" w:rsidP="00AE39FF">
            <w:pPr>
              <w:tabs>
                <w:tab w:val="clear" w:pos="794"/>
              </w:tabs>
              <w:spacing w:before="0" w:line="100" w:lineRule="exact"/>
              <w:jc w:val="center"/>
              <w:rPr>
                <w:sz w:val="20"/>
                <w:szCs w:val="26"/>
              </w:rPr>
            </w:pPr>
          </w:p>
        </w:tc>
        <w:tc>
          <w:tcPr>
            <w:tcW w:w="1254" w:type="dxa"/>
            <w:tcBorders>
              <w:top w:val="nil"/>
              <w:left w:val="nil"/>
              <w:bottom w:val="nil"/>
              <w:right w:val="nil"/>
            </w:tcBorders>
            <w:shd w:val="clear" w:color="auto" w:fill="auto"/>
            <w:noWrap/>
            <w:vAlign w:val="center"/>
            <w:hideMark/>
          </w:tcPr>
          <w:p w14:paraId="7B905FAE" w14:textId="77777777" w:rsidR="000F1B11" w:rsidRPr="00222A32" w:rsidRDefault="000F1B11" w:rsidP="00AE39FF">
            <w:pPr>
              <w:tabs>
                <w:tab w:val="clear" w:pos="794"/>
              </w:tabs>
              <w:spacing w:before="0" w:line="100" w:lineRule="exact"/>
              <w:jc w:val="center"/>
              <w:rPr>
                <w:sz w:val="20"/>
                <w:szCs w:val="26"/>
              </w:rPr>
            </w:pPr>
          </w:p>
        </w:tc>
        <w:tc>
          <w:tcPr>
            <w:tcW w:w="1225" w:type="dxa"/>
            <w:tcBorders>
              <w:top w:val="nil"/>
              <w:left w:val="nil"/>
              <w:bottom w:val="nil"/>
              <w:right w:val="nil"/>
            </w:tcBorders>
            <w:shd w:val="clear" w:color="auto" w:fill="auto"/>
            <w:noWrap/>
            <w:vAlign w:val="center"/>
            <w:hideMark/>
          </w:tcPr>
          <w:p w14:paraId="6CB39C2E" w14:textId="77777777" w:rsidR="000F1B11" w:rsidRPr="00222A32" w:rsidRDefault="000F1B11" w:rsidP="00AE39FF">
            <w:pPr>
              <w:tabs>
                <w:tab w:val="clear" w:pos="794"/>
              </w:tabs>
              <w:spacing w:before="0" w:line="100" w:lineRule="exact"/>
              <w:jc w:val="center"/>
              <w:rPr>
                <w:sz w:val="20"/>
                <w:szCs w:val="26"/>
              </w:rPr>
            </w:pPr>
          </w:p>
        </w:tc>
        <w:tc>
          <w:tcPr>
            <w:tcW w:w="1455" w:type="dxa"/>
            <w:tcBorders>
              <w:top w:val="nil"/>
              <w:left w:val="nil"/>
              <w:bottom w:val="nil"/>
              <w:right w:val="nil"/>
            </w:tcBorders>
            <w:shd w:val="clear" w:color="auto" w:fill="auto"/>
            <w:noWrap/>
            <w:vAlign w:val="bottom"/>
            <w:hideMark/>
          </w:tcPr>
          <w:p w14:paraId="417B8839"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center"/>
            <w:hideMark/>
          </w:tcPr>
          <w:p w14:paraId="3B25C1C2"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center"/>
            <w:hideMark/>
          </w:tcPr>
          <w:p w14:paraId="3286FB28"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center"/>
            <w:hideMark/>
          </w:tcPr>
          <w:p w14:paraId="7F5DF289" w14:textId="77777777" w:rsidR="000F1B11" w:rsidRPr="00222A32" w:rsidRDefault="000F1B11" w:rsidP="00AE39FF">
            <w:pPr>
              <w:tabs>
                <w:tab w:val="clear" w:pos="794"/>
              </w:tabs>
              <w:spacing w:before="0" w:line="100" w:lineRule="exact"/>
              <w:jc w:val="left"/>
              <w:rPr>
                <w:sz w:val="20"/>
                <w:szCs w:val="26"/>
              </w:rPr>
            </w:pPr>
          </w:p>
        </w:tc>
      </w:tr>
      <w:tr w:rsidR="000F1B11" w:rsidRPr="00222A32" w14:paraId="7FF612C2" w14:textId="77777777" w:rsidTr="00AE39FF">
        <w:trPr>
          <w:trHeight w:val="1121"/>
          <w:jc w:val="center"/>
        </w:trPr>
        <w:tc>
          <w:tcPr>
            <w:tcW w:w="3012" w:type="dxa"/>
            <w:tcBorders>
              <w:top w:val="nil"/>
              <w:left w:val="nil"/>
              <w:bottom w:val="single" w:sz="12" w:space="0" w:color="auto"/>
              <w:right w:val="single" w:sz="12" w:space="0" w:color="0070C0"/>
            </w:tcBorders>
            <w:shd w:val="clear" w:color="auto" w:fill="auto"/>
            <w:noWrap/>
            <w:vAlign w:val="center"/>
            <w:hideMark/>
          </w:tcPr>
          <w:p w14:paraId="5C837BDC" w14:textId="77777777" w:rsidR="000F1B11" w:rsidRPr="00222A32" w:rsidRDefault="000F1B11" w:rsidP="00AE39FF">
            <w:pPr>
              <w:spacing w:before="40" w:after="40" w:line="240" w:lineRule="exact"/>
              <w:jc w:val="left"/>
              <w:rPr>
                <w:sz w:val="20"/>
                <w:szCs w:val="26"/>
              </w:rPr>
            </w:pPr>
            <w:r w:rsidRPr="00222A32">
              <w:rPr>
                <w:b/>
                <w:bCs/>
                <w:i/>
                <w:iCs/>
                <w:sz w:val="20"/>
                <w:szCs w:val="26"/>
              </w:rPr>
              <w:t> </w:t>
            </w:r>
          </w:p>
        </w:tc>
        <w:tc>
          <w:tcPr>
            <w:tcW w:w="1231" w:type="dxa"/>
            <w:tcBorders>
              <w:top w:val="nil"/>
              <w:left w:val="single" w:sz="12" w:space="0" w:color="0070C0"/>
              <w:bottom w:val="single" w:sz="12" w:space="0" w:color="auto"/>
              <w:right w:val="nil"/>
            </w:tcBorders>
            <w:shd w:val="clear" w:color="auto" w:fill="auto"/>
            <w:hideMark/>
          </w:tcPr>
          <w:p w14:paraId="3B338016"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المؤتمرات والجمعيات</w:t>
            </w:r>
          </w:p>
        </w:tc>
        <w:tc>
          <w:tcPr>
            <w:tcW w:w="1226" w:type="dxa"/>
            <w:tcBorders>
              <w:top w:val="nil"/>
              <w:left w:val="nil"/>
              <w:bottom w:val="single" w:sz="12" w:space="0" w:color="auto"/>
              <w:right w:val="nil"/>
            </w:tcBorders>
            <w:shd w:val="clear" w:color="auto" w:fill="auto"/>
            <w:hideMark/>
          </w:tcPr>
          <w:p w14:paraId="41C5ABAD"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لجنة لوائح الراديو</w:t>
            </w:r>
          </w:p>
        </w:tc>
        <w:tc>
          <w:tcPr>
            <w:tcW w:w="1226" w:type="dxa"/>
            <w:tcBorders>
              <w:top w:val="nil"/>
              <w:left w:val="nil"/>
              <w:bottom w:val="single" w:sz="12" w:space="0" w:color="auto"/>
              <w:right w:val="nil"/>
            </w:tcBorders>
            <w:shd w:val="clear" w:color="auto" w:fill="auto"/>
            <w:hideMark/>
          </w:tcPr>
          <w:p w14:paraId="5757E3F6"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الفريق الاستشاري للاتصالات الراديوية</w:t>
            </w:r>
          </w:p>
        </w:tc>
        <w:tc>
          <w:tcPr>
            <w:tcW w:w="1225" w:type="dxa"/>
            <w:tcBorders>
              <w:top w:val="nil"/>
              <w:left w:val="nil"/>
              <w:bottom w:val="single" w:sz="12" w:space="0" w:color="auto"/>
              <w:right w:val="nil"/>
            </w:tcBorders>
            <w:shd w:val="clear" w:color="auto" w:fill="auto"/>
            <w:hideMark/>
          </w:tcPr>
          <w:p w14:paraId="61D14595"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اجتماعات لجان الدراسات</w:t>
            </w:r>
          </w:p>
        </w:tc>
        <w:tc>
          <w:tcPr>
            <w:tcW w:w="1254" w:type="dxa"/>
            <w:tcBorders>
              <w:top w:val="nil"/>
              <w:left w:val="nil"/>
              <w:bottom w:val="single" w:sz="12" w:space="0" w:color="auto"/>
              <w:right w:val="nil"/>
            </w:tcBorders>
            <w:shd w:val="clear" w:color="auto" w:fill="auto"/>
            <w:hideMark/>
          </w:tcPr>
          <w:p w14:paraId="34675094"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الأنشطة والبرامج</w:t>
            </w:r>
          </w:p>
        </w:tc>
        <w:tc>
          <w:tcPr>
            <w:tcW w:w="1225" w:type="dxa"/>
            <w:tcBorders>
              <w:top w:val="nil"/>
              <w:left w:val="nil"/>
              <w:bottom w:val="single" w:sz="12" w:space="0" w:color="auto"/>
              <w:right w:val="nil"/>
            </w:tcBorders>
            <w:shd w:val="clear" w:color="auto" w:fill="auto"/>
            <w:hideMark/>
          </w:tcPr>
          <w:p w14:paraId="7A8B035F" w14:textId="77777777" w:rsidR="000F1B11" w:rsidRPr="00222A32" w:rsidRDefault="000F1B11" w:rsidP="00AE39FF">
            <w:pPr>
              <w:tabs>
                <w:tab w:val="clear" w:pos="794"/>
              </w:tabs>
              <w:spacing w:before="40" w:after="40" w:line="240" w:lineRule="exact"/>
              <w:jc w:val="center"/>
              <w:rPr>
                <w:sz w:val="20"/>
                <w:szCs w:val="26"/>
              </w:rPr>
            </w:pPr>
            <w:r w:rsidRPr="00222A32">
              <w:rPr>
                <w:sz w:val="20"/>
                <w:szCs w:val="26"/>
                <w:rtl/>
              </w:rPr>
              <w:t>الحلقات الدراسية</w:t>
            </w:r>
            <w:r w:rsidRPr="00222A32">
              <w:rPr>
                <w:rFonts w:hint="cs"/>
                <w:sz w:val="20"/>
                <w:szCs w:val="26"/>
                <w:rtl/>
              </w:rPr>
              <w:t xml:space="preserve"> وورش العمل</w:t>
            </w:r>
          </w:p>
        </w:tc>
        <w:tc>
          <w:tcPr>
            <w:tcW w:w="1455" w:type="dxa"/>
            <w:tcBorders>
              <w:top w:val="nil"/>
              <w:left w:val="nil"/>
              <w:bottom w:val="single" w:sz="12" w:space="0" w:color="auto"/>
              <w:right w:val="nil"/>
            </w:tcBorders>
            <w:shd w:val="clear" w:color="auto" w:fill="auto"/>
            <w:hideMark/>
          </w:tcPr>
          <w:p w14:paraId="420D49E6"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النفقات المشتركة</w:t>
            </w:r>
          </w:p>
        </w:tc>
        <w:tc>
          <w:tcPr>
            <w:tcW w:w="1225" w:type="dxa"/>
            <w:tcBorders>
              <w:top w:val="nil"/>
              <w:left w:val="nil"/>
              <w:bottom w:val="single" w:sz="12" w:space="0" w:color="auto"/>
              <w:right w:val="nil"/>
            </w:tcBorders>
            <w:shd w:val="clear" w:color="auto" w:fill="auto"/>
            <w:hideMark/>
          </w:tcPr>
          <w:p w14:paraId="12D8D619"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مكتب المدير</w:t>
            </w:r>
          </w:p>
        </w:tc>
        <w:tc>
          <w:tcPr>
            <w:tcW w:w="1286" w:type="dxa"/>
            <w:tcBorders>
              <w:top w:val="nil"/>
              <w:left w:val="nil"/>
              <w:bottom w:val="single" w:sz="12" w:space="0" w:color="auto"/>
              <w:right w:val="nil"/>
            </w:tcBorders>
            <w:shd w:val="clear" w:color="auto" w:fill="auto"/>
            <w:hideMark/>
          </w:tcPr>
          <w:p w14:paraId="239A32E2"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الدوائر</w:t>
            </w:r>
          </w:p>
        </w:tc>
        <w:tc>
          <w:tcPr>
            <w:tcW w:w="1341" w:type="dxa"/>
            <w:tcBorders>
              <w:top w:val="nil"/>
              <w:left w:val="nil"/>
              <w:bottom w:val="single" w:sz="12" w:space="0" w:color="auto"/>
              <w:right w:val="nil"/>
            </w:tcBorders>
            <w:shd w:val="clear" w:color="auto" w:fill="auto"/>
            <w:noWrap/>
            <w:vAlign w:val="center"/>
            <w:hideMark/>
          </w:tcPr>
          <w:p w14:paraId="6D9ECB9C"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rFonts w:hint="cs"/>
                <w:b/>
                <w:bCs/>
                <w:color w:val="002060"/>
                <w:sz w:val="20"/>
                <w:szCs w:val="26"/>
                <w:rtl/>
              </w:rPr>
              <w:t>المجموع</w:t>
            </w:r>
          </w:p>
        </w:tc>
      </w:tr>
      <w:tr w:rsidR="000F1B11" w:rsidRPr="00222A32" w14:paraId="79F8DB81" w14:textId="77777777" w:rsidTr="00AE39FF">
        <w:trPr>
          <w:jc w:val="center"/>
        </w:trPr>
        <w:tc>
          <w:tcPr>
            <w:tcW w:w="3012" w:type="dxa"/>
            <w:tcBorders>
              <w:top w:val="single" w:sz="12" w:space="0" w:color="auto"/>
              <w:left w:val="nil"/>
              <w:bottom w:val="nil"/>
              <w:right w:val="single" w:sz="12" w:space="0" w:color="0070C0"/>
            </w:tcBorders>
            <w:shd w:val="clear" w:color="auto" w:fill="auto"/>
            <w:noWrap/>
            <w:vAlign w:val="center"/>
            <w:hideMark/>
          </w:tcPr>
          <w:p w14:paraId="1E3A9CAE" w14:textId="77777777" w:rsidR="000F1B11" w:rsidRPr="00222A32" w:rsidRDefault="000F1B11" w:rsidP="00AE39FF">
            <w:pPr>
              <w:tabs>
                <w:tab w:val="clear" w:pos="794"/>
              </w:tabs>
              <w:spacing w:before="0" w:line="100" w:lineRule="exact"/>
              <w:jc w:val="center"/>
              <w:rPr>
                <w:b/>
                <w:bCs/>
                <w:color w:val="002060"/>
                <w:sz w:val="20"/>
                <w:szCs w:val="26"/>
              </w:rPr>
            </w:pPr>
          </w:p>
        </w:tc>
        <w:tc>
          <w:tcPr>
            <w:tcW w:w="1231" w:type="dxa"/>
            <w:tcBorders>
              <w:top w:val="single" w:sz="12" w:space="0" w:color="auto"/>
              <w:left w:val="single" w:sz="12" w:space="0" w:color="0070C0"/>
              <w:bottom w:val="nil"/>
            </w:tcBorders>
            <w:shd w:val="clear" w:color="auto" w:fill="auto"/>
            <w:noWrap/>
            <w:vAlign w:val="center"/>
            <w:hideMark/>
          </w:tcPr>
          <w:p w14:paraId="499990F5" w14:textId="77777777" w:rsidR="000F1B11" w:rsidRPr="00222A32" w:rsidRDefault="000F1B11" w:rsidP="00AE39FF">
            <w:pPr>
              <w:tabs>
                <w:tab w:val="clear" w:pos="794"/>
              </w:tabs>
              <w:spacing w:before="0" w:line="100" w:lineRule="exact"/>
              <w:jc w:val="left"/>
              <w:rPr>
                <w:sz w:val="20"/>
                <w:szCs w:val="26"/>
                <w:rtl/>
                <w:lang w:bidi="ar-EG"/>
              </w:rPr>
            </w:pPr>
            <w:r w:rsidRPr="00222A32">
              <w:rPr>
                <w:sz w:val="20"/>
                <w:szCs w:val="26"/>
              </w:rPr>
              <w:t> </w:t>
            </w:r>
          </w:p>
        </w:tc>
        <w:tc>
          <w:tcPr>
            <w:tcW w:w="1226" w:type="dxa"/>
            <w:tcBorders>
              <w:top w:val="single" w:sz="12" w:space="0" w:color="auto"/>
              <w:bottom w:val="nil"/>
            </w:tcBorders>
            <w:shd w:val="clear" w:color="auto" w:fill="auto"/>
            <w:noWrap/>
            <w:vAlign w:val="center"/>
            <w:hideMark/>
          </w:tcPr>
          <w:p w14:paraId="235AE75D"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single" w:sz="12" w:space="0" w:color="auto"/>
              <w:bottom w:val="nil"/>
            </w:tcBorders>
            <w:shd w:val="clear" w:color="auto" w:fill="auto"/>
            <w:noWrap/>
            <w:vAlign w:val="center"/>
            <w:hideMark/>
          </w:tcPr>
          <w:p w14:paraId="716AA4E3"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single" w:sz="12" w:space="0" w:color="auto"/>
              <w:bottom w:val="nil"/>
            </w:tcBorders>
            <w:shd w:val="clear" w:color="auto" w:fill="auto"/>
            <w:noWrap/>
            <w:vAlign w:val="center"/>
            <w:hideMark/>
          </w:tcPr>
          <w:p w14:paraId="23448AF5"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single" w:sz="12" w:space="0" w:color="auto"/>
              <w:bottom w:val="nil"/>
            </w:tcBorders>
            <w:shd w:val="clear" w:color="auto" w:fill="auto"/>
            <w:noWrap/>
            <w:vAlign w:val="center"/>
            <w:hideMark/>
          </w:tcPr>
          <w:p w14:paraId="1793A176"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single" w:sz="12" w:space="0" w:color="auto"/>
              <w:bottom w:val="nil"/>
            </w:tcBorders>
            <w:shd w:val="clear" w:color="auto" w:fill="auto"/>
            <w:noWrap/>
            <w:vAlign w:val="center"/>
            <w:hideMark/>
          </w:tcPr>
          <w:p w14:paraId="15A5F826"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single" w:sz="12" w:space="0" w:color="auto"/>
              <w:bottom w:val="nil"/>
            </w:tcBorders>
            <w:shd w:val="clear" w:color="auto" w:fill="auto"/>
            <w:noWrap/>
            <w:vAlign w:val="center"/>
            <w:hideMark/>
          </w:tcPr>
          <w:p w14:paraId="1B2D79D6"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single" w:sz="12" w:space="0" w:color="auto"/>
              <w:bottom w:val="nil"/>
            </w:tcBorders>
            <w:shd w:val="clear" w:color="auto" w:fill="auto"/>
            <w:noWrap/>
            <w:vAlign w:val="center"/>
            <w:hideMark/>
          </w:tcPr>
          <w:p w14:paraId="3AA7CAC7"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single" w:sz="12" w:space="0" w:color="auto"/>
              <w:bottom w:val="nil"/>
            </w:tcBorders>
            <w:shd w:val="clear" w:color="auto" w:fill="auto"/>
            <w:noWrap/>
            <w:vAlign w:val="center"/>
            <w:hideMark/>
          </w:tcPr>
          <w:p w14:paraId="521B0B6F"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single" w:sz="12" w:space="0" w:color="auto"/>
              <w:bottom w:val="nil"/>
              <w:right w:val="nil"/>
            </w:tcBorders>
            <w:shd w:val="clear" w:color="auto" w:fill="auto"/>
            <w:noWrap/>
            <w:vAlign w:val="center"/>
            <w:hideMark/>
          </w:tcPr>
          <w:p w14:paraId="729284AD" w14:textId="77777777" w:rsidR="000F1B11" w:rsidRPr="00222A32" w:rsidRDefault="000F1B11" w:rsidP="00AE39FF">
            <w:pPr>
              <w:tabs>
                <w:tab w:val="clear" w:pos="794"/>
              </w:tabs>
              <w:spacing w:before="0" w:line="100" w:lineRule="exact"/>
              <w:jc w:val="left"/>
              <w:rPr>
                <w:sz w:val="20"/>
                <w:szCs w:val="26"/>
              </w:rPr>
            </w:pPr>
          </w:p>
        </w:tc>
      </w:tr>
      <w:tr w:rsidR="000F1B11" w:rsidRPr="00222A32" w14:paraId="65ED00D3"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5B09CB0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w:t>
            </w:r>
            <w:r w:rsidRPr="00222A32">
              <w:rPr>
                <w:rFonts w:hint="cs"/>
                <w:sz w:val="20"/>
                <w:szCs w:val="26"/>
                <w:rtl/>
                <w:lang w:bidi="ar-EG"/>
              </w:rPr>
              <w:t xml:space="preserve"> - </w:t>
            </w:r>
            <w:r w:rsidRPr="00222A32">
              <w:rPr>
                <w:sz w:val="20"/>
                <w:szCs w:val="26"/>
                <w:rtl/>
              </w:rPr>
              <w:t>التكاليف الخاصة</w:t>
            </w:r>
            <w:r w:rsidRPr="00222A32">
              <w:rPr>
                <w:rFonts w:hint="cs"/>
                <w:sz w:val="20"/>
                <w:szCs w:val="26"/>
                <w:rtl/>
              </w:rPr>
              <w:t xml:space="preserve"> </w:t>
            </w:r>
            <w:r w:rsidRPr="00222A32">
              <w:rPr>
                <w:sz w:val="20"/>
                <w:szCs w:val="26"/>
                <w:rtl/>
              </w:rPr>
              <w:t>بالموظفين</w:t>
            </w:r>
          </w:p>
        </w:tc>
        <w:tc>
          <w:tcPr>
            <w:tcW w:w="1231" w:type="dxa"/>
            <w:tcBorders>
              <w:top w:val="nil"/>
              <w:left w:val="single" w:sz="12" w:space="0" w:color="0070C0"/>
              <w:bottom w:val="nil"/>
              <w:right w:val="nil"/>
            </w:tcBorders>
            <w:shd w:val="clear" w:color="auto" w:fill="auto"/>
            <w:noWrap/>
            <w:vAlign w:val="bottom"/>
            <w:hideMark/>
          </w:tcPr>
          <w:p w14:paraId="21BF1D1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2 164</w:t>
            </w:r>
          </w:p>
        </w:tc>
        <w:tc>
          <w:tcPr>
            <w:tcW w:w="1226" w:type="dxa"/>
            <w:tcBorders>
              <w:top w:val="nil"/>
              <w:left w:val="nil"/>
              <w:bottom w:val="nil"/>
              <w:right w:val="nil"/>
            </w:tcBorders>
            <w:shd w:val="clear" w:color="auto" w:fill="auto"/>
            <w:noWrap/>
            <w:vAlign w:val="bottom"/>
            <w:hideMark/>
          </w:tcPr>
          <w:p w14:paraId="3BCCE39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166</w:t>
            </w:r>
          </w:p>
        </w:tc>
        <w:tc>
          <w:tcPr>
            <w:tcW w:w="1226" w:type="dxa"/>
            <w:tcBorders>
              <w:top w:val="nil"/>
              <w:left w:val="nil"/>
              <w:bottom w:val="nil"/>
              <w:right w:val="nil"/>
            </w:tcBorders>
            <w:shd w:val="clear" w:color="auto" w:fill="auto"/>
            <w:noWrap/>
            <w:vAlign w:val="bottom"/>
            <w:hideMark/>
          </w:tcPr>
          <w:p w14:paraId="3E44BE1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58</w:t>
            </w:r>
          </w:p>
        </w:tc>
        <w:tc>
          <w:tcPr>
            <w:tcW w:w="1225" w:type="dxa"/>
            <w:tcBorders>
              <w:top w:val="nil"/>
              <w:left w:val="nil"/>
              <w:bottom w:val="nil"/>
              <w:right w:val="nil"/>
            </w:tcBorders>
            <w:shd w:val="clear" w:color="auto" w:fill="auto"/>
            <w:noWrap/>
            <w:vAlign w:val="bottom"/>
            <w:hideMark/>
          </w:tcPr>
          <w:p w14:paraId="6E3DAA8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822</w:t>
            </w:r>
          </w:p>
        </w:tc>
        <w:tc>
          <w:tcPr>
            <w:tcW w:w="1254" w:type="dxa"/>
            <w:tcBorders>
              <w:top w:val="nil"/>
              <w:left w:val="nil"/>
              <w:bottom w:val="nil"/>
              <w:right w:val="nil"/>
            </w:tcBorders>
            <w:shd w:val="clear" w:color="auto" w:fill="auto"/>
            <w:noWrap/>
            <w:vAlign w:val="bottom"/>
            <w:hideMark/>
          </w:tcPr>
          <w:p w14:paraId="4EC4215C"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5540AD4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129</w:t>
            </w:r>
          </w:p>
        </w:tc>
        <w:tc>
          <w:tcPr>
            <w:tcW w:w="1455" w:type="dxa"/>
            <w:tcBorders>
              <w:top w:val="nil"/>
              <w:left w:val="nil"/>
              <w:bottom w:val="nil"/>
              <w:right w:val="nil"/>
            </w:tcBorders>
            <w:shd w:val="clear" w:color="auto" w:fill="auto"/>
            <w:noWrap/>
            <w:vAlign w:val="bottom"/>
            <w:hideMark/>
          </w:tcPr>
          <w:p w14:paraId="2D452583"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50BCD17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720</w:t>
            </w:r>
          </w:p>
        </w:tc>
        <w:tc>
          <w:tcPr>
            <w:tcW w:w="1286" w:type="dxa"/>
            <w:tcBorders>
              <w:top w:val="nil"/>
              <w:left w:val="nil"/>
              <w:bottom w:val="nil"/>
              <w:right w:val="nil"/>
            </w:tcBorders>
            <w:shd w:val="clear" w:color="auto" w:fill="auto"/>
            <w:noWrap/>
            <w:vAlign w:val="bottom"/>
            <w:hideMark/>
          </w:tcPr>
          <w:p w14:paraId="76BC383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19 292</w:t>
            </w:r>
          </w:p>
        </w:tc>
        <w:tc>
          <w:tcPr>
            <w:tcW w:w="1341" w:type="dxa"/>
            <w:tcBorders>
              <w:top w:val="nil"/>
              <w:left w:val="nil"/>
              <w:bottom w:val="nil"/>
              <w:right w:val="nil"/>
            </w:tcBorders>
            <w:shd w:val="clear" w:color="auto" w:fill="auto"/>
            <w:noWrap/>
            <w:vAlign w:val="bottom"/>
            <w:hideMark/>
          </w:tcPr>
          <w:p w14:paraId="2DC47C9B"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23 351</w:t>
            </w:r>
          </w:p>
        </w:tc>
      </w:tr>
      <w:tr w:rsidR="000F1B11" w:rsidRPr="00222A32" w14:paraId="30E259CF"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50459989"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191FF26A"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79A39795"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13FB2F7C"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2659615E"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4DF92B43"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AFD9A8E"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1E1F2509"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2BDC9008"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478E3A81"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36673829" w14:textId="77777777" w:rsidR="000F1B11" w:rsidRPr="00222A32" w:rsidRDefault="000F1B11" w:rsidP="00AE39FF">
            <w:pPr>
              <w:tabs>
                <w:tab w:val="clear" w:pos="794"/>
              </w:tabs>
              <w:spacing w:before="0" w:line="100" w:lineRule="exact"/>
              <w:jc w:val="left"/>
              <w:rPr>
                <w:sz w:val="20"/>
                <w:szCs w:val="26"/>
              </w:rPr>
            </w:pPr>
          </w:p>
        </w:tc>
      </w:tr>
      <w:tr w:rsidR="000F1B11" w:rsidRPr="00222A32" w14:paraId="74D7936F"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769C16AA" w14:textId="77777777" w:rsidR="000F1B11" w:rsidRPr="00222A32" w:rsidRDefault="000F1B11" w:rsidP="00AE39FF">
            <w:pPr>
              <w:tabs>
                <w:tab w:val="clear" w:pos="794"/>
              </w:tabs>
              <w:spacing w:before="40" w:after="40" w:line="240" w:lineRule="exact"/>
              <w:jc w:val="left"/>
              <w:rPr>
                <w:spacing w:val="-10"/>
                <w:sz w:val="20"/>
                <w:szCs w:val="26"/>
                <w:rtl/>
                <w:lang w:bidi="ar-EG"/>
              </w:rPr>
            </w:pPr>
            <w:r w:rsidRPr="00222A32">
              <w:rPr>
                <w:spacing w:val="-10"/>
                <w:sz w:val="20"/>
                <w:szCs w:val="26"/>
              </w:rPr>
              <w:t>2</w:t>
            </w:r>
            <w:r w:rsidRPr="00222A32">
              <w:rPr>
                <w:rFonts w:hint="cs"/>
                <w:spacing w:val="-10"/>
                <w:sz w:val="20"/>
                <w:szCs w:val="26"/>
                <w:rtl/>
                <w:lang w:bidi="ar-EG"/>
              </w:rPr>
              <w:t xml:space="preserve"> - </w:t>
            </w:r>
            <w:r w:rsidRPr="00222A32">
              <w:rPr>
                <w:spacing w:val="-10"/>
                <w:sz w:val="20"/>
                <w:szCs w:val="26"/>
                <w:rtl/>
              </w:rPr>
              <w:t>التكاليف الأخرى</w:t>
            </w:r>
            <w:r w:rsidRPr="00222A32">
              <w:rPr>
                <w:rFonts w:hint="cs"/>
                <w:spacing w:val="-10"/>
                <w:sz w:val="20"/>
                <w:szCs w:val="26"/>
                <w:rtl/>
              </w:rPr>
              <w:t xml:space="preserve"> </w:t>
            </w:r>
            <w:r w:rsidRPr="00222A32">
              <w:rPr>
                <w:spacing w:val="-10"/>
                <w:sz w:val="20"/>
                <w:szCs w:val="26"/>
                <w:rtl/>
              </w:rPr>
              <w:t>الخاصة</w:t>
            </w:r>
            <w:r w:rsidRPr="00222A32">
              <w:rPr>
                <w:rFonts w:hint="cs"/>
                <w:spacing w:val="-10"/>
                <w:sz w:val="20"/>
                <w:szCs w:val="26"/>
                <w:rtl/>
              </w:rPr>
              <w:t xml:space="preserve"> </w:t>
            </w:r>
            <w:r w:rsidRPr="00222A32">
              <w:rPr>
                <w:spacing w:val="-10"/>
                <w:sz w:val="20"/>
                <w:szCs w:val="26"/>
                <w:rtl/>
              </w:rPr>
              <w:t>بالموظفين</w:t>
            </w:r>
          </w:p>
        </w:tc>
        <w:tc>
          <w:tcPr>
            <w:tcW w:w="1231" w:type="dxa"/>
            <w:tcBorders>
              <w:top w:val="nil"/>
              <w:left w:val="single" w:sz="12" w:space="0" w:color="0070C0"/>
              <w:bottom w:val="nil"/>
              <w:right w:val="nil"/>
            </w:tcBorders>
            <w:shd w:val="clear" w:color="auto" w:fill="auto"/>
            <w:noWrap/>
            <w:vAlign w:val="bottom"/>
            <w:hideMark/>
          </w:tcPr>
          <w:p w14:paraId="5D1E680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73</w:t>
            </w:r>
          </w:p>
        </w:tc>
        <w:tc>
          <w:tcPr>
            <w:tcW w:w="1226" w:type="dxa"/>
            <w:tcBorders>
              <w:top w:val="nil"/>
              <w:left w:val="nil"/>
              <w:bottom w:val="nil"/>
              <w:right w:val="nil"/>
            </w:tcBorders>
            <w:shd w:val="clear" w:color="auto" w:fill="auto"/>
            <w:noWrap/>
            <w:vAlign w:val="bottom"/>
            <w:hideMark/>
          </w:tcPr>
          <w:p w14:paraId="7288A5B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w:t>
            </w:r>
          </w:p>
        </w:tc>
        <w:tc>
          <w:tcPr>
            <w:tcW w:w="1226" w:type="dxa"/>
            <w:tcBorders>
              <w:top w:val="nil"/>
              <w:left w:val="nil"/>
              <w:bottom w:val="nil"/>
              <w:right w:val="nil"/>
            </w:tcBorders>
            <w:shd w:val="clear" w:color="auto" w:fill="auto"/>
            <w:noWrap/>
            <w:vAlign w:val="bottom"/>
            <w:hideMark/>
          </w:tcPr>
          <w:p w14:paraId="7F4B000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p>
        </w:tc>
        <w:tc>
          <w:tcPr>
            <w:tcW w:w="1225" w:type="dxa"/>
            <w:tcBorders>
              <w:top w:val="nil"/>
              <w:left w:val="nil"/>
              <w:bottom w:val="nil"/>
              <w:right w:val="nil"/>
            </w:tcBorders>
            <w:shd w:val="clear" w:color="auto" w:fill="auto"/>
            <w:noWrap/>
            <w:vAlign w:val="bottom"/>
            <w:hideMark/>
          </w:tcPr>
          <w:p w14:paraId="7B4DDC2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17</w:t>
            </w:r>
          </w:p>
        </w:tc>
        <w:tc>
          <w:tcPr>
            <w:tcW w:w="1254" w:type="dxa"/>
            <w:tcBorders>
              <w:top w:val="nil"/>
              <w:left w:val="nil"/>
              <w:bottom w:val="nil"/>
              <w:right w:val="nil"/>
            </w:tcBorders>
            <w:shd w:val="clear" w:color="auto" w:fill="auto"/>
            <w:noWrap/>
            <w:vAlign w:val="bottom"/>
            <w:hideMark/>
          </w:tcPr>
          <w:p w14:paraId="75036728"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1E99632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w:t>
            </w:r>
          </w:p>
        </w:tc>
        <w:tc>
          <w:tcPr>
            <w:tcW w:w="1455" w:type="dxa"/>
            <w:tcBorders>
              <w:top w:val="nil"/>
              <w:left w:val="nil"/>
              <w:bottom w:val="nil"/>
              <w:right w:val="nil"/>
            </w:tcBorders>
            <w:shd w:val="clear" w:color="auto" w:fill="auto"/>
            <w:noWrap/>
            <w:vAlign w:val="bottom"/>
            <w:hideMark/>
          </w:tcPr>
          <w:p w14:paraId="7D7D2E6C"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466AD6F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198</w:t>
            </w:r>
          </w:p>
        </w:tc>
        <w:tc>
          <w:tcPr>
            <w:tcW w:w="1286" w:type="dxa"/>
            <w:tcBorders>
              <w:top w:val="nil"/>
              <w:left w:val="nil"/>
              <w:bottom w:val="nil"/>
              <w:right w:val="nil"/>
            </w:tcBorders>
            <w:shd w:val="clear" w:color="auto" w:fill="auto"/>
            <w:noWrap/>
            <w:vAlign w:val="bottom"/>
            <w:hideMark/>
          </w:tcPr>
          <w:p w14:paraId="0BC6047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5 631</w:t>
            </w:r>
          </w:p>
        </w:tc>
        <w:tc>
          <w:tcPr>
            <w:tcW w:w="1341" w:type="dxa"/>
            <w:tcBorders>
              <w:top w:val="nil"/>
              <w:left w:val="nil"/>
              <w:bottom w:val="nil"/>
              <w:right w:val="nil"/>
            </w:tcBorders>
            <w:shd w:val="clear" w:color="auto" w:fill="auto"/>
            <w:noWrap/>
            <w:vAlign w:val="bottom"/>
            <w:hideMark/>
          </w:tcPr>
          <w:p w14:paraId="46A64CA8"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5 939</w:t>
            </w:r>
          </w:p>
        </w:tc>
      </w:tr>
      <w:tr w:rsidR="000F1B11" w:rsidRPr="00222A32" w14:paraId="308EB24B"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0D3FF154"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6919DB7C"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20061830"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24DAB1BF"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74E1AAB9"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105F8035"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AC6349D"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60DD5030"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255A2385"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0E11763E"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4EF1E298" w14:textId="77777777" w:rsidR="000F1B11" w:rsidRPr="00222A32" w:rsidRDefault="000F1B11" w:rsidP="00AE39FF">
            <w:pPr>
              <w:tabs>
                <w:tab w:val="clear" w:pos="794"/>
              </w:tabs>
              <w:spacing w:before="0" w:line="100" w:lineRule="exact"/>
              <w:jc w:val="left"/>
              <w:rPr>
                <w:sz w:val="20"/>
                <w:szCs w:val="26"/>
              </w:rPr>
            </w:pPr>
          </w:p>
        </w:tc>
      </w:tr>
      <w:tr w:rsidR="000F1B11" w:rsidRPr="00222A32" w14:paraId="014D0255"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6D5AAF4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r w:rsidRPr="00222A32">
              <w:rPr>
                <w:rFonts w:hint="cs"/>
                <w:sz w:val="20"/>
                <w:szCs w:val="26"/>
                <w:rtl/>
                <w:lang w:bidi="ar-EG"/>
              </w:rPr>
              <w:t xml:space="preserve"> - </w:t>
            </w:r>
            <w:r w:rsidRPr="00222A32">
              <w:rPr>
                <w:sz w:val="20"/>
                <w:szCs w:val="26"/>
                <w:rtl/>
              </w:rPr>
              <w:t>السفر في مهام</w:t>
            </w:r>
            <w:r w:rsidRPr="00222A32">
              <w:rPr>
                <w:rFonts w:hint="cs"/>
                <w:sz w:val="20"/>
                <w:szCs w:val="26"/>
                <w:rtl/>
              </w:rPr>
              <w:t xml:space="preserve"> </w:t>
            </w:r>
            <w:r w:rsidRPr="00222A32">
              <w:rPr>
                <w:sz w:val="20"/>
                <w:szCs w:val="26"/>
                <w:rtl/>
              </w:rPr>
              <w:t>رسمية</w:t>
            </w:r>
          </w:p>
        </w:tc>
        <w:tc>
          <w:tcPr>
            <w:tcW w:w="1231" w:type="dxa"/>
            <w:tcBorders>
              <w:top w:val="nil"/>
              <w:left w:val="single" w:sz="12" w:space="0" w:color="0070C0"/>
              <w:bottom w:val="nil"/>
              <w:right w:val="nil"/>
            </w:tcBorders>
            <w:shd w:val="clear" w:color="auto" w:fill="auto"/>
            <w:noWrap/>
            <w:vAlign w:val="bottom"/>
            <w:hideMark/>
          </w:tcPr>
          <w:p w14:paraId="4B02197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225</w:t>
            </w:r>
          </w:p>
        </w:tc>
        <w:tc>
          <w:tcPr>
            <w:tcW w:w="1226" w:type="dxa"/>
            <w:tcBorders>
              <w:top w:val="nil"/>
              <w:left w:val="nil"/>
              <w:bottom w:val="nil"/>
              <w:right w:val="nil"/>
            </w:tcBorders>
            <w:shd w:val="clear" w:color="auto" w:fill="auto"/>
            <w:noWrap/>
            <w:vAlign w:val="bottom"/>
            <w:hideMark/>
          </w:tcPr>
          <w:p w14:paraId="2A96F32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269</w:t>
            </w:r>
          </w:p>
        </w:tc>
        <w:tc>
          <w:tcPr>
            <w:tcW w:w="1226" w:type="dxa"/>
            <w:tcBorders>
              <w:top w:val="nil"/>
              <w:left w:val="nil"/>
              <w:bottom w:val="nil"/>
              <w:right w:val="nil"/>
            </w:tcBorders>
            <w:shd w:val="clear" w:color="auto" w:fill="auto"/>
            <w:noWrap/>
            <w:vAlign w:val="bottom"/>
            <w:hideMark/>
          </w:tcPr>
          <w:p w14:paraId="7BFBA0C5"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7F5391D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65</w:t>
            </w:r>
          </w:p>
        </w:tc>
        <w:tc>
          <w:tcPr>
            <w:tcW w:w="1254" w:type="dxa"/>
            <w:tcBorders>
              <w:top w:val="nil"/>
              <w:left w:val="nil"/>
              <w:bottom w:val="nil"/>
              <w:right w:val="nil"/>
            </w:tcBorders>
            <w:shd w:val="clear" w:color="auto" w:fill="auto"/>
            <w:noWrap/>
            <w:vAlign w:val="bottom"/>
            <w:hideMark/>
          </w:tcPr>
          <w:p w14:paraId="440EAAB7"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01B7FE9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205</w:t>
            </w:r>
          </w:p>
        </w:tc>
        <w:tc>
          <w:tcPr>
            <w:tcW w:w="1455" w:type="dxa"/>
            <w:tcBorders>
              <w:top w:val="nil"/>
              <w:left w:val="nil"/>
              <w:bottom w:val="nil"/>
              <w:right w:val="nil"/>
            </w:tcBorders>
            <w:shd w:val="clear" w:color="auto" w:fill="auto"/>
            <w:noWrap/>
            <w:vAlign w:val="bottom"/>
            <w:hideMark/>
          </w:tcPr>
          <w:p w14:paraId="0AAE544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450</w:t>
            </w:r>
          </w:p>
        </w:tc>
        <w:tc>
          <w:tcPr>
            <w:tcW w:w="1225" w:type="dxa"/>
            <w:tcBorders>
              <w:top w:val="nil"/>
              <w:left w:val="nil"/>
              <w:bottom w:val="nil"/>
              <w:right w:val="nil"/>
            </w:tcBorders>
            <w:shd w:val="clear" w:color="auto" w:fill="auto"/>
            <w:noWrap/>
            <w:vAlign w:val="bottom"/>
            <w:hideMark/>
          </w:tcPr>
          <w:p w14:paraId="5CE3D97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100</w:t>
            </w:r>
          </w:p>
        </w:tc>
        <w:tc>
          <w:tcPr>
            <w:tcW w:w="1286" w:type="dxa"/>
            <w:tcBorders>
              <w:top w:val="nil"/>
              <w:left w:val="nil"/>
              <w:bottom w:val="nil"/>
              <w:right w:val="nil"/>
            </w:tcBorders>
            <w:shd w:val="clear" w:color="auto" w:fill="auto"/>
            <w:noWrap/>
            <w:vAlign w:val="bottom"/>
            <w:hideMark/>
          </w:tcPr>
          <w:p w14:paraId="2C1AD1D6" w14:textId="77777777" w:rsidR="000F1B11" w:rsidRPr="00222A32"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1BF0D5F6"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1 314</w:t>
            </w:r>
          </w:p>
        </w:tc>
      </w:tr>
      <w:tr w:rsidR="000F1B11" w:rsidRPr="00222A32" w14:paraId="01B67A29"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025F20B1"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1675E76B"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443BACED"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4065E25E"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FA9FF46"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57B2F313"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7240728"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0C33488D"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2672F37C"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22F3A09C"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77653BDD" w14:textId="77777777" w:rsidR="000F1B11" w:rsidRPr="00222A32" w:rsidRDefault="000F1B11" w:rsidP="00AE39FF">
            <w:pPr>
              <w:tabs>
                <w:tab w:val="clear" w:pos="794"/>
              </w:tabs>
              <w:spacing w:before="0" w:line="100" w:lineRule="exact"/>
              <w:jc w:val="left"/>
              <w:rPr>
                <w:sz w:val="20"/>
                <w:szCs w:val="26"/>
              </w:rPr>
            </w:pPr>
          </w:p>
        </w:tc>
      </w:tr>
      <w:tr w:rsidR="000F1B11" w:rsidRPr="00222A32" w14:paraId="7E0F165D"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5079278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r w:rsidRPr="00222A32">
              <w:rPr>
                <w:rFonts w:hint="cs"/>
                <w:sz w:val="20"/>
                <w:szCs w:val="26"/>
                <w:rtl/>
                <w:lang w:bidi="ar-EG"/>
              </w:rPr>
              <w:t xml:space="preserve"> - </w:t>
            </w:r>
            <w:r w:rsidRPr="00222A32">
              <w:rPr>
                <w:sz w:val="20"/>
                <w:szCs w:val="26"/>
                <w:rtl/>
              </w:rPr>
              <w:t>الخدمات التعاقدية</w:t>
            </w:r>
          </w:p>
        </w:tc>
        <w:tc>
          <w:tcPr>
            <w:tcW w:w="1231" w:type="dxa"/>
            <w:tcBorders>
              <w:top w:val="nil"/>
              <w:left w:val="single" w:sz="12" w:space="0" w:color="0070C0"/>
              <w:bottom w:val="nil"/>
              <w:right w:val="nil"/>
            </w:tcBorders>
            <w:shd w:val="clear" w:color="auto" w:fill="auto"/>
            <w:noWrap/>
            <w:vAlign w:val="bottom"/>
            <w:hideMark/>
          </w:tcPr>
          <w:p w14:paraId="52EE151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140</w:t>
            </w:r>
          </w:p>
        </w:tc>
        <w:tc>
          <w:tcPr>
            <w:tcW w:w="1226" w:type="dxa"/>
            <w:tcBorders>
              <w:top w:val="nil"/>
              <w:left w:val="nil"/>
              <w:bottom w:val="nil"/>
              <w:right w:val="nil"/>
            </w:tcBorders>
            <w:shd w:val="clear" w:color="auto" w:fill="auto"/>
            <w:noWrap/>
            <w:vAlign w:val="bottom"/>
            <w:hideMark/>
          </w:tcPr>
          <w:p w14:paraId="12AC53A0" w14:textId="77777777" w:rsidR="000F1B11" w:rsidRPr="00222A32" w:rsidRDefault="000F1B11" w:rsidP="00AE39FF">
            <w:pPr>
              <w:tabs>
                <w:tab w:val="clear" w:pos="794"/>
              </w:tabs>
              <w:spacing w:before="40" w:after="40" w:line="240" w:lineRule="exact"/>
              <w:jc w:val="left"/>
              <w:rPr>
                <w:sz w:val="20"/>
                <w:szCs w:val="26"/>
              </w:rPr>
            </w:pPr>
          </w:p>
        </w:tc>
        <w:tc>
          <w:tcPr>
            <w:tcW w:w="1226" w:type="dxa"/>
            <w:tcBorders>
              <w:top w:val="nil"/>
              <w:left w:val="nil"/>
              <w:bottom w:val="nil"/>
              <w:right w:val="nil"/>
            </w:tcBorders>
            <w:shd w:val="clear" w:color="auto" w:fill="auto"/>
            <w:noWrap/>
            <w:vAlign w:val="bottom"/>
            <w:hideMark/>
          </w:tcPr>
          <w:p w14:paraId="7810D80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p>
        </w:tc>
        <w:tc>
          <w:tcPr>
            <w:tcW w:w="1225" w:type="dxa"/>
            <w:tcBorders>
              <w:top w:val="nil"/>
              <w:left w:val="nil"/>
              <w:bottom w:val="nil"/>
              <w:right w:val="nil"/>
            </w:tcBorders>
            <w:shd w:val="clear" w:color="auto" w:fill="auto"/>
            <w:noWrap/>
            <w:vAlign w:val="bottom"/>
            <w:hideMark/>
          </w:tcPr>
          <w:p w14:paraId="393D23A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100</w:t>
            </w:r>
          </w:p>
        </w:tc>
        <w:tc>
          <w:tcPr>
            <w:tcW w:w="1254" w:type="dxa"/>
            <w:tcBorders>
              <w:top w:val="nil"/>
              <w:left w:val="nil"/>
              <w:bottom w:val="nil"/>
              <w:right w:val="nil"/>
            </w:tcBorders>
            <w:shd w:val="clear" w:color="auto" w:fill="auto"/>
            <w:noWrap/>
            <w:vAlign w:val="bottom"/>
            <w:hideMark/>
          </w:tcPr>
          <w:p w14:paraId="798E32C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350</w:t>
            </w:r>
          </w:p>
        </w:tc>
        <w:tc>
          <w:tcPr>
            <w:tcW w:w="1225" w:type="dxa"/>
            <w:tcBorders>
              <w:top w:val="nil"/>
              <w:left w:val="nil"/>
              <w:bottom w:val="nil"/>
              <w:right w:val="nil"/>
            </w:tcBorders>
            <w:shd w:val="clear" w:color="auto" w:fill="auto"/>
            <w:noWrap/>
            <w:vAlign w:val="bottom"/>
            <w:hideMark/>
          </w:tcPr>
          <w:p w14:paraId="5F3E1BE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16</w:t>
            </w:r>
          </w:p>
        </w:tc>
        <w:tc>
          <w:tcPr>
            <w:tcW w:w="1455" w:type="dxa"/>
            <w:tcBorders>
              <w:top w:val="nil"/>
              <w:left w:val="nil"/>
              <w:bottom w:val="nil"/>
              <w:right w:val="nil"/>
            </w:tcBorders>
            <w:shd w:val="clear" w:color="auto" w:fill="auto"/>
            <w:noWrap/>
            <w:vAlign w:val="bottom"/>
            <w:hideMark/>
          </w:tcPr>
          <w:p w14:paraId="6CC2898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255</w:t>
            </w:r>
          </w:p>
        </w:tc>
        <w:tc>
          <w:tcPr>
            <w:tcW w:w="1225" w:type="dxa"/>
            <w:tcBorders>
              <w:top w:val="nil"/>
              <w:left w:val="nil"/>
              <w:bottom w:val="nil"/>
              <w:right w:val="nil"/>
            </w:tcBorders>
            <w:shd w:val="clear" w:color="auto" w:fill="auto"/>
            <w:noWrap/>
            <w:vAlign w:val="bottom"/>
            <w:hideMark/>
          </w:tcPr>
          <w:p w14:paraId="7E23A502" w14:textId="77777777" w:rsidR="000F1B11" w:rsidRPr="00222A32" w:rsidRDefault="000F1B11" w:rsidP="00AE39FF">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387E4652" w14:textId="77777777" w:rsidR="000F1B11" w:rsidRPr="00222A32"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5F5C96B9"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864</w:t>
            </w:r>
          </w:p>
        </w:tc>
      </w:tr>
      <w:tr w:rsidR="000F1B11" w:rsidRPr="00222A32" w14:paraId="66AB9386"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23D9E1DA"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78BA299B"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18DB0F1B"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26DF3296"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5BA46BAC"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4DC394C1"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32E7FD6"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09EB18C6"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B222A37"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08BA41FF"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6C828816" w14:textId="77777777" w:rsidR="000F1B11" w:rsidRPr="00222A32" w:rsidRDefault="000F1B11" w:rsidP="00AE39FF">
            <w:pPr>
              <w:tabs>
                <w:tab w:val="clear" w:pos="794"/>
              </w:tabs>
              <w:spacing w:before="0" w:line="100" w:lineRule="exact"/>
              <w:jc w:val="left"/>
              <w:rPr>
                <w:sz w:val="20"/>
                <w:szCs w:val="26"/>
              </w:rPr>
            </w:pPr>
          </w:p>
        </w:tc>
      </w:tr>
      <w:tr w:rsidR="000F1B11" w:rsidRPr="00222A32" w14:paraId="14D24B76" w14:textId="77777777" w:rsidTr="00AE39FF">
        <w:trPr>
          <w:jc w:val="center"/>
        </w:trPr>
        <w:tc>
          <w:tcPr>
            <w:tcW w:w="3012" w:type="dxa"/>
            <w:tcBorders>
              <w:top w:val="nil"/>
              <w:left w:val="nil"/>
              <w:bottom w:val="nil"/>
              <w:right w:val="single" w:sz="12" w:space="0" w:color="0070C0"/>
            </w:tcBorders>
            <w:shd w:val="clear" w:color="auto" w:fill="auto"/>
            <w:vAlign w:val="bottom"/>
            <w:hideMark/>
          </w:tcPr>
          <w:p w14:paraId="5F476C4C" w14:textId="77777777" w:rsidR="000F1B11" w:rsidRPr="00222A32" w:rsidRDefault="000F1B11" w:rsidP="00AE39FF">
            <w:pPr>
              <w:tabs>
                <w:tab w:val="clear" w:pos="794"/>
              </w:tabs>
              <w:spacing w:before="40" w:after="40" w:line="240" w:lineRule="exact"/>
              <w:jc w:val="left"/>
              <w:rPr>
                <w:spacing w:val="-10"/>
                <w:sz w:val="20"/>
                <w:szCs w:val="26"/>
              </w:rPr>
            </w:pPr>
            <w:r w:rsidRPr="00222A32">
              <w:rPr>
                <w:spacing w:val="-10"/>
                <w:sz w:val="20"/>
                <w:szCs w:val="26"/>
              </w:rPr>
              <w:t>5</w:t>
            </w:r>
            <w:r w:rsidRPr="00222A32">
              <w:rPr>
                <w:rFonts w:hint="cs"/>
                <w:spacing w:val="-10"/>
                <w:sz w:val="20"/>
                <w:szCs w:val="26"/>
                <w:rtl/>
                <w:lang w:bidi="ar-EG"/>
              </w:rPr>
              <w:t xml:space="preserve"> - </w:t>
            </w:r>
            <w:r w:rsidRPr="00222A32">
              <w:rPr>
                <w:spacing w:val="-10"/>
                <w:sz w:val="20"/>
                <w:szCs w:val="26"/>
                <w:rtl/>
              </w:rPr>
              <w:t>استئجار الأماكن والمعدات وصيانتها</w:t>
            </w:r>
          </w:p>
        </w:tc>
        <w:tc>
          <w:tcPr>
            <w:tcW w:w="1231" w:type="dxa"/>
            <w:tcBorders>
              <w:top w:val="nil"/>
              <w:left w:val="single" w:sz="12" w:space="0" w:color="0070C0"/>
              <w:bottom w:val="nil"/>
              <w:right w:val="nil"/>
            </w:tcBorders>
            <w:shd w:val="clear" w:color="auto" w:fill="auto"/>
            <w:noWrap/>
            <w:vAlign w:val="bottom"/>
            <w:hideMark/>
          </w:tcPr>
          <w:p w14:paraId="521279A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220</w:t>
            </w:r>
          </w:p>
        </w:tc>
        <w:tc>
          <w:tcPr>
            <w:tcW w:w="1226" w:type="dxa"/>
            <w:tcBorders>
              <w:top w:val="nil"/>
              <w:left w:val="nil"/>
              <w:bottom w:val="nil"/>
              <w:right w:val="nil"/>
            </w:tcBorders>
            <w:shd w:val="clear" w:color="auto" w:fill="auto"/>
            <w:noWrap/>
            <w:vAlign w:val="bottom"/>
            <w:hideMark/>
          </w:tcPr>
          <w:p w14:paraId="29D2A210" w14:textId="77777777" w:rsidR="000F1B11" w:rsidRPr="00222A32" w:rsidRDefault="000F1B11" w:rsidP="00AE39FF">
            <w:pPr>
              <w:tabs>
                <w:tab w:val="clear" w:pos="794"/>
              </w:tabs>
              <w:spacing w:before="40" w:after="40" w:line="240" w:lineRule="exact"/>
              <w:jc w:val="left"/>
              <w:rPr>
                <w:sz w:val="20"/>
                <w:szCs w:val="26"/>
              </w:rPr>
            </w:pPr>
          </w:p>
        </w:tc>
        <w:tc>
          <w:tcPr>
            <w:tcW w:w="1226" w:type="dxa"/>
            <w:tcBorders>
              <w:top w:val="nil"/>
              <w:left w:val="nil"/>
              <w:bottom w:val="nil"/>
              <w:right w:val="nil"/>
            </w:tcBorders>
            <w:shd w:val="clear" w:color="auto" w:fill="auto"/>
            <w:noWrap/>
            <w:vAlign w:val="bottom"/>
            <w:hideMark/>
          </w:tcPr>
          <w:p w14:paraId="10A00CD8"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6719637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145</w:t>
            </w:r>
          </w:p>
        </w:tc>
        <w:tc>
          <w:tcPr>
            <w:tcW w:w="1254" w:type="dxa"/>
            <w:tcBorders>
              <w:top w:val="nil"/>
              <w:left w:val="nil"/>
              <w:bottom w:val="nil"/>
              <w:right w:val="nil"/>
            </w:tcBorders>
            <w:shd w:val="clear" w:color="auto" w:fill="auto"/>
            <w:noWrap/>
            <w:vAlign w:val="bottom"/>
            <w:hideMark/>
          </w:tcPr>
          <w:p w14:paraId="540940B1"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0203A13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18</w:t>
            </w:r>
          </w:p>
        </w:tc>
        <w:tc>
          <w:tcPr>
            <w:tcW w:w="1455" w:type="dxa"/>
            <w:tcBorders>
              <w:top w:val="nil"/>
              <w:left w:val="nil"/>
              <w:bottom w:val="nil"/>
              <w:right w:val="nil"/>
            </w:tcBorders>
            <w:shd w:val="clear" w:color="auto" w:fill="auto"/>
            <w:noWrap/>
            <w:vAlign w:val="bottom"/>
            <w:hideMark/>
          </w:tcPr>
          <w:p w14:paraId="604B94F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40</w:t>
            </w:r>
          </w:p>
        </w:tc>
        <w:tc>
          <w:tcPr>
            <w:tcW w:w="1225" w:type="dxa"/>
            <w:tcBorders>
              <w:top w:val="nil"/>
              <w:left w:val="nil"/>
              <w:bottom w:val="nil"/>
              <w:right w:val="nil"/>
            </w:tcBorders>
            <w:shd w:val="clear" w:color="auto" w:fill="auto"/>
            <w:noWrap/>
            <w:vAlign w:val="bottom"/>
            <w:hideMark/>
          </w:tcPr>
          <w:p w14:paraId="4E9DA79C" w14:textId="77777777" w:rsidR="000F1B11" w:rsidRPr="00222A32" w:rsidRDefault="000F1B11" w:rsidP="00AE39FF">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1133F626" w14:textId="77777777" w:rsidR="000F1B11" w:rsidRPr="00222A32"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1176C78E"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423</w:t>
            </w:r>
          </w:p>
        </w:tc>
      </w:tr>
      <w:tr w:rsidR="000F1B11" w:rsidRPr="00222A32" w14:paraId="34DC6ED8"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62A59C2C"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06652791"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71ABA882"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616C8454"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B1D6329"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5171CACD"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157DE913"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1A634623"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D866416"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57BA82BF"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2936C2D0" w14:textId="77777777" w:rsidR="000F1B11" w:rsidRPr="00222A32" w:rsidRDefault="000F1B11" w:rsidP="00AE39FF">
            <w:pPr>
              <w:tabs>
                <w:tab w:val="clear" w:pos="794"/>
              </w:tabs>
              <w:spacing w:before="0" w:line="100" w:lineRule="exact"/>
              <w:jc w:val="left"/>
              <w:rPr>
                <w:sz w:val="20"/>
                <w:szCs w:val="26"/>
              </w:rPr>
            </w:pPr>
          </w:p>
        </w:tc>
      </w:tr>
      <w:tr w:rsidR="000F1B11" w:rsidRPr="00222A32" w14:paraId="66622219"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079520A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w:t>
            </w:r>
            <w:r w:rsidRPr="00222A32">
              <w:rPr>
                <w:rFonts w:hint="cs"/>
                <w:sz w:val="20"/>
                <w:szCs w:val="26"/>
                <w:rtl/>
                <w:lang w:bidi="ar-EG"/>
              </w:rPr>
              <w:t xml:space="preserve"> - </w:t>
            </w:r>
            <w:r w:rsidRPr="00222A32">
              <w:rPr>
                <w:sz w:val="20"/>
                <w:szCs w:val="26"/>
                <w:rtl/>
              </w:rPr>
              <w:t>المواد واللوازم</w:t>
            </w:r>
          </w:p>
        </w:tc>
        <w:tc>
          <w:tcPr>
            <w:tcW w:w="1231" w:type="dxa"/>
            <w:tcBorders>
              <w:top w:val="nil"/>
              <w:left w:val="single" w:sz="12" w:space="0" w:color="0070C0"/>
              <w:bottom w:val="nil"/>
              <w:right w:val="nil"/>
            </w:tcBorders>
            <w:shd w:val="clear" w:color="auto" w:fill="auto"/>
            <w:noWrap/>
            <w:vAlign w:val="bottom"/>
            <w:hideMark/>
          </w:tcPr>
          <w:p w14:paraId="7F1335E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12</w:t>
            </w:r>
          </w:p>
        </w:tc>
        <w:tc>
          <w:tcPr>
            <w:tcW w:w="1226" w:type="dxa"/>
            <w:tcBorders>
              <w:top w:val="nil"/>
              <w:left w:val="nil"/>
              <w:bottom w:val="nil"/>
              <w:right w:val="nil"/>
            </w:tcBorders>
            <w:shd w:val="clear" w:color="auto" w:fill="auto"/>
            <w:noWrap/>
            <w:vAlign w:val="bottom"/>
            <w:hideMark/>
          </w:tcPr>
          <w:p w14:paraId="1F07F3C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w:t>
            </w:r>
          </w:p>
        </w:tc>
        <w:tc>
          <w:tcPr>
            <w:tcW w:w="1226" w:type="dxa"/>
            <w:tcBorders>
              <w:top w:val="nil"/>
              <w:left w:val="nil"/>
              <w:bottom w:val="nil"/>
              <w:right w:val="nil"/>
            </w:tcBorders>
            <w:shd w:val="clear" w:color="auto" w:fill="auto"/>
            <w:noWrap/>
            <w:vAlign w:val="bottom"/>
            <w:hideMark/>
          </w:tcPr>
          <w:p w14:paraId="0F20D65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w:t>
            </w:r>
          </w:p>
        </w:tc>
        <w:tc>
          <w:tcPr>
            <w:tcW w:w="1225" w:type="dxa"/>
            <w:tcBorders>
              <w:top w:val="nil"/>
              <w:left w:val="nil"/>
              <w:bottom w:val="nil"/>
              <w:right w:val="nil"/>
            </w:tcBorders>
            <w:shd w:val="clear" w:color="auto" w:fill="auto"/>
            <w:noWrap/>
            <w:vAlign w:val="bottom"/>
            <w:hideMark/>
          </w:tcPr>
          <w:p w14:paraId="79CAA8E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w:t>
            </w:r>
          </w:p>
        </w:tc>
        <w:tc>
          <w:tcPr>
            <w:tcW w:w="1254" w:type="dxa"/>
            <w:tcBorders>
              <w:top w:val="nil"/>
              <w:left w:val="nil"/>
              <w:bottom w:val="nil"/>
              <w:right w:val="nil"/>
            </w:tcBorders>
            <w:shd w:val="clear" w:color="auto" w:fill="auto"/>
            <w:noWrap/>
            <w:vAlign w:val="bottom"/>
            <w:hideMark/>
          </w:tcPr>
          <w:p w14:paraId="6EBEB10F"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249B722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w:t>
            </w:r>
          </w:p>
        </w:tc>
        <w:tc>
          <w:tcPr>
            <w:tcW w:w="1455" w:type="dxa"/>
            <w:tcBorders>
              <w:top w:val="nil"/>
              <w:left w:val="nil"/>
              <w:bottom w:val="nil"/>
              <w:right w:val="nil"/>
            </w:tcBorders>
            <w:shd w:val="clear" w:color="auto" w:fill="auto"/>
            <w:noWrap/>
            <w:vAlign w:val="bottom"/>
            <w:hideMark/>
          </w:tcPr>
          <w:p w14:paraId="7A76223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30</w:t>
            </w:r>
          </w:p>
        </w:tc>
        <w:tc>
          <w:tcPr>
            <w:tcW w:w="1225" w:type="dxa"/>
            <w:tcBorders>
              <w:top w:val="nil"/>
              <w:left w:val="nil"/>
              <w:bottom w:val="nil"/>
              <w:right w:val="nil"/>
            </w:tcBorders>
            <w:shd w:val="clear" w:color="auto" w:fill="auto"/>
            <w:noWrap/>
            <w:vAlign w:val="bottom"/>
            <w:hideMark/>
          </w:tcPr>
          <w:p w14:paraId="210AB993" w14:textId="77777777" w:rsidR="000F1B11" w:rsidRPr="00222A32" w:rsidRDefault="000F1B11" w:rsidP="00AE39FF">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337DF4F9" w14:textId="77777777" w:rsidR="000F1B11" w:rsidRPr="00222A32"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022BD39F"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57</w:t>
            </w:r>
          </w:p>
        </w:tc>
      </w:tr>
      <w:tr w:rsidR="000F1B11" w:rsidRPr="00222A32" w14:paraId="644A740A"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5DC300C9"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1D01F87D"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6FA6823D"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61DF4C27"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E7966E2"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226CC977"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2799A25"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4E1B54F5"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9971AD7"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04ED69CC"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230079B9" w14:textId="77777777" w:rsidR="000F1B11" w:rsidRPr="00222A32" w:rsidRDefault="000F1B11" w:rsidP="00AE39FF">
            <w:pPr>
              <w:tabs>
                <w:tab w:val="clear" w:pos="794"/>
              </w:tabs>
              <w:spacing w:before="0" w:line="100" w:lineRule="exact"/>
              <w:jc w:val="left"/>
              <w:rPr>
                <w:sz w:val="20"/>
                <w:szCs w:val="26"/>
              </w:rPr>
            </w:pPr>
          </w:p>
        </w:tc>
      </w:tr>
      <w:tr w:rsidR="000F1B11" w:rsidRPr="00222A32" w14:paraId="0AE5E99C" w14:textId="77777777" w:rsidTr="00AE39FF">
        <w:trPr>
          <w:jc w:val="center"/>
        </w:trPr>
        <w:tc>
          <w:tcPr>
            <w:tcW w:w="3012" w:type="dxa"/>
            <w:tcBorders>
              <w:top w:val="nil"/>
              <w:left w:val="nil"/>
              <w:bottom w:val="nil"/>
              <w:right w:val="single" w:sz="12" w:space="0" w:color="0070C0"/>
            </w:tcBorders>
            <w:shd w:val="clear" w:color="auto" w:fill="auto"/>
            <w:vAlign w:val="bottom"/>
            <w:hideMark/>
          </w:tcPr>
          <w:p w14:paraId="1752889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w:t>
            </w:r>
            <w:r w:rsidRPr="00222A32">
              <w:rPr>
                <w:rFonts w:hint="cs"/>
                <w:sz w:val="20"/>
                <w:szCs w:val="26"/>
                <w:rtl/>
                <w:lang w:bidi="ar-EG"/>
              </w:rPr>
              <w:t xml:space="preserve"> - </w:t>
            </w:r>
            <w:r w:rsidRPr="00222A32">
              <w:rPr>
                <w:sz w:val="20"/>
                <w:szCs w:val="26"/>
                <w:rtl/>
              </w:rPr>
              <w:t>حيازة الأماكن والأثاث والمعدات</w:t>
            </w:r>
          </w:p>
        </w:tc>
        <w:tc>
          <w:tcPr>
            <w:tcW w:w="1231" w:type="dxa"/>
            <w:tcBorders>
              <w:top w:val="nil"/>
              <w:left w:val="single" w:sz="12" w:space="0" w:color="0070C0"/>
              <w:bottom w:val="nil"/>
              <w:right w:val="nil"/>
            </w:tcBorders>
            <w:shd w:val="clear" w:color="auto" w:fill="auto"/>
            <w:noWrap/>
            <w:vAlign w:val="bottom"/>
            <w:hideMark/>
          </w:tcPr>
          <w:p w14:paraId="544DC97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p>
        </w:tc>
        <w:tc>
          <w:tcPr>
            <w:tcW w:w="1226" w:type="dxa"/>
            <w:tcBorders>
              <w:top w:val="nil"/>
              <w:left w:val="nil"/>
              <w:bottom w:val="nil"/>
              <w:right w:val="nil"/>
            </w:tcBorders>
            <w:shd w:val="clear" w:color="auto" w:fill="auto"/>
            <w:noWrap/>
            <w:vAlign w:val="bottom"/>
            <w:hideMark/>
          </w:tcPr>
          <w:p w14:paraId="47379DB2" w14:textId="77777777" w:rsidR="000F1B11" w:rsidRPr="00222A32" w:rsidRDefault="000F1B11" w:rsidP="00AE39FF">
            <w:pPr>
              <w:tabs>
                <w:tab w:val="clear" w:pos="794"/>
              </w:tabs>
              <w:spacing w:before="40" w:after="40" w:line="240" w:lineRule="exact"/>
              <w:jc w:val="left"/>
              <w:rPr>
                <w:sz w:val="20"/>
                <w:szCs w:val="26"/>
              </w:rPr>
            </w:pPr>
          </w:p>
        </w:tc>
        <w:tc>
          <w:tcPr>
            <w:tcW w:w="1226" w:type="dxa"/>
            <w:tcBorders>
              <w:top w:val="nil"/>
              <w:left w:val="nil"/>
              <w:bottom w:val="nil"/>
              <w:right w:val="nil"/>
            </w:tcBorders>
            <w:shd w:val="clear" w:color="auto" w:fill="auto"/>
            <w:noWrap/>
            <w:vAlign w:val="bottom"/>
            <w:hideMark/>
          </w:tcPr>
          <w:p w14:paraId="3BA994F9"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73C4F017" w14:textId="77777777" w:rsidR="000F1B11" w:rsidRPr="00222A32" w:rsidRDefault="000F1B11" w:rsidP="00AE39FF">
            <w:pPr>
              <w:tabs>
                <w:tab w:val="clear" w:pos="794"/>
              </w:tabs>
              <w:spacing w:before="40" w:after="40" w:line="240" w:lineRule="exact"/>
              <w:jc w:val="left"/>
              <w:rPr>
                <w:sz w:val="20"/>
                <w:szCs w:val="26"/>
              </w:rPr>
            </w:pPr>
          </w:p>
        </w:tc>
        <w:tc>
          <w:tcPr>
            <w:tcW w:w="1254" w:type="dxa"/>
            <w:tcBorders>
              <w:top w:val="nil"/>
              <w:left w:val="nil"/>
              <w:bottom w:val="nil"/>
              <w:right w:val="nil"/>
            </w:tcBorders>
            <w:shd w:val="clear" w:color="auto" w:fill="auto"/>
            <w:noWrap/>
            <w:vAlign w:val="bottom"/>
            <w:hideMark/>
          </w:tcPr>
          <w:p w14:paraId="653BA82D"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3CAFB01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p>
        </w:tc>
        <w:tc>
          <w:tcPr>
            <w:tcW w:w="1455" w:type="dxa"/>
            <w:tcBorders>
              <w:top w:val="nil"/>
              <w:left w:val="nil"/>
              <w:bottom w:val="nil"/>
              <w:right w:val="nil"/>
            </w:tcBorders>
            <w:shd w:val="clear" w:color="auto" w:fill="auto"/>
            <w:noWrap/>
            <w:vAlign w:val="bottom"/>
            <w:hideMark/>
          </w:tcPr>
          <w:p w14:paraId="3B0287B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459</w:t>
            </w:r>
          </w:p>
        </w:tc>
        <w:tc>
          <w:tcPr>
            <w:tcW w:w="1225" w:type="dxa"/>
            <w:tcBorders>
              <w:top w:val="nil"/>
              <w:left w:val="nil"/>
              <w:bottom w:val="nil"/>
              <w:right w:val="nil"/>
            </w:tcBorders>
            <w:shd w:val="clear" w:color="auto" w:fill="auto"/>
            <w:noWrap/>
            <w:vAlign w:val="bottom"/>
            <w:hideMark/>
          </w:tcPr>
          <w:p w14:paraId="6B1C7361" w14:textId="77777777" w:rsidR="000F1B11" w:rsidRPr="00222A32" w:rsidRDefault="000F1B11" w:rsidP="00AE39FF">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3D834786" w14:textId="77777777" w:rsidR="000F1B11" w:rsidRPr="00222A32"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705BC01C"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466</w:t>
            </w:r>
          </w:p>
        </w:tc>
      </w:tr>
      <w:tr w:rsidR="000F1B11" w:rsidRPr="00222A32" w14:paraId="77D1E97B"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313FCDD4"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77C814C8"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51D22388"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05AA0162"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603D26F"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3BACD141"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6FE477C9"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2AD45DAC"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301A4882"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7B5C5F77"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21C759EF" w14:textId="77777777" w:rsidR="000F1B11" w:rsidRPr="00222A32" w:rsidRDefault="000F1B11" w:rsidP="00AE39FF">
            <w:pPr>
              <w:tabs>
                <w:tab w:val="clear" w:pos="794"/>
              </w:tabs>
              <w:spacing w:before="0" w:line="100" w:lineRule="exact"/>
              <w:jc w:val="left"/>
              <w:rPr>
                <w:sz w:val="20"/>
                <w:szCs w:val="26"/>
              </w:rPr>
            </w:pPr>
          </w:p>
        </w:tc>
      </w:tr>
      <w:tr w:rsidR="000F1B11" w:rsidRPr="00222A32" w14:paraId="4C2E4CA9" w14:textId="77777777" w:rsidTr="00AE39FF">
        <w:trPr>
          <w:jc w:val="center"/>
        </w:trPr>
        <w:tc>
          <w:tcPr>
            <w:tcW w:w="3012" w:type="dxa"/>
            <w:tcBorders>
              <w:top w:val="nil"/>
              <w:left w:val="nil"/>
              <w:bottom w:val="nil"/>
              <w:right w:val="single" w:sz="12" w:space="0" w:color="0070C0"/>
            </w:tcBorders>
            <w:shd w:val="clear" w:color="auto" w:fill="auto"/>
            <w:vAlign w:val="bottom"/>
            <w:hideMark/>
          </w:tcPr>
          <w:p w14:paraId="4AF714B6" w14:textId="77777777" w:rsidR="000F1B11" w:rsidRPr="00222A32" w:rsidRDefault="000F1B11" w:rsidP="00AE39FF">
            <w:pPr>
              <w:tabs>
                <w:tab w:val="clear" w:pos="794"/>
              </w:tabs>
              <w:spacing w:before="40" w:after="40" w:line="240" w:lineRule="exact"/>
              <w:jc w:val="left"/>
              <w:rPr>
                <w:spacing w:val="-4"/>
                <w:sz w:val="20"/>
                <w:szCs w:val="26"/>
              </w:rPr>
            </w:pPr>
            <w:r w:rsidRPr="00222A32">
              <w:rPr>
                <w:spacing w:val="-4"/>
                <w:sz w:val="20"/>
                <w:szCs w:val="26"/>
              </w:rPr>
              <w:t>8</w:t>
            </w:r>
            <w:r w:rsidRPr="00222A32">
              <w:rPr>
                <w:rFonts w:hint="cs"/>
                <w:spacing w:val="-4"/>
                <w:sz w:val="20"/>
                <w:szCs w:val="26"/>
                <w:rtl/>
                <w:lang w:bidi="ar-EG"/>
              </w:rPr>
              <w:t xml:space="preserve"> - </w:t>
            </w:r>
            <w:r w:rsidRPr="00222A32">
              <w:rPr>
                <w:spacing w:val="-4"/>
                <w:sz w:val="20"/>
                <w:szCs w:val="26"/>
                <w:rtl/>
              </w:rPr>
              <w:t>مرافق</w:t>
            </w:r>
            <w:r w:rsidRPr="00222A32">
              <w:rPr>
                <w:rFonts w:hint="cs"/>
                <w:spacing w:val="-4"/>
                <w:sz w:val="20"/>
                <w:szCs w:val="26"/>
                <w:rtl/>
              </w:rPr>
              <w:t xml:space="preserve"> </w:t>
            </w:r>
            <w:r w:rsidRPr="00222A32">
              <w:rPr>
                <w:spacing w:val="-4"/>
                <w:sz w:val="20"/>
                <w:szCs w:val="26"/>
                <w:rtl/>
              </w:rPr>
              <w:t>الخدمات</w:t>
            </w:r>
            <w:r w:rsidRPr="00222A32">
              <w:rPr>
                <w:rFonts w:hint="cs"/>
                <w:spacing w:val="-4"/>
                <w:sz w:val="20"/>
                <w:szCs w:val="26"/>
                <w:rtl/>
              </w:rPr>
              <w:t xml:space="preserve"> </w:t>
            </w:r>
            <w:r w:rsidRPr="00222A32">
              <w:rPr>
                <w:spacing w:val="-4"/>
                <w:sz w:val="20"/>
                <w:szCs w:val="26"/>
                <w:rtl/>
              </w:rPr>
              <w:t>العامة</w:t>
            </w:r>
            <w:r w:rsidRPr="00222A32">
              <w:rPr>
                <w:rFonts w:hint="cs"/>
                <w:spacing w:val="-4"/>
                <w:sz w:val="20"/>
                <w:szCs w:val="26"/>
                <w:rtl/>
              </w:rPr>
              <w:t xml:space="preserve"> </w:t>
            </w:r>
            <w:r w:rsidRPr="00222A32">
              <w:rPr>
                <w:spacing w:val="-4"/>
                <w:sz w:val="20"/>
                <w:szCs w:val="26"/>
                <w:rtl/>
              </w:rPr>
              <w:t>والداخلية</w:t>
            </w:r>
          </w:p>
        </w:tc>
        <w:tc>
          <w:tcPr>
            <w:tcW w:w="1231" w:type="dxa"/>
            <w:tcBorders>
              <w:top w:val="nil"/>
              <w:left w:val="single" w:sz="12" w:space="0" w:color="0070C0"/>
              <w:bottom w:val="nil"/>
              <w:right w:val="nil"/>
            </w:tcBorders>
            <w:shd w:val="clear" w:color="auto" w:fill="auto"/>
            <w:noWrap/>
            <w:vAlign w:val="bottom"/>
            <w:hideMark/>
          </w:tcPr>
          <w:p w14:paraId="03E25BD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1DEB0DA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w:t>
            </w:r>
          </w:p>
        </w:tc>
        <w:tc>
          <w:tcPr>
            <w:tcW w:w="1226" w:type="dxa"/>
            <w:tcBorders>
              <w:top w:val="nil"/>
              <w:left w:val="nil"/>
              <w:bottom w:val="nil"/>
              <w:right w:val="nil"/>
            </w:tcBorders>
            <w:shd w:val="clear" w:color="auto" w:fill="auto"/>
            <w:noWrap/>
            <w:vAlign w:val="bottom"/>
            <w:hideMark/>
          </w:tcPr>
          <w:p w14:paraId="5D773D0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w:t>
            </w:r>
          </w:p>
        </w:tc>
        <w:tc>
          <w:tcPr>
            <w:tcW w:w="1225" w:type="dxa"/>
            <w:tcBorders>
              <w:top w:val="nil"/>
              <w:left w:val="nil"/>
              <w:bottom w:val="nil"/>
              <w:right w:val="nil"/>
            </w:tcBorders>
            <w:shd w:val="clear" w:color="auto" w:fill="auto"/>
            <w:noWrap/>
            <w:vAlign w:val="bottom"/>
            <w:hideMark/>
          </w:tcPr>
          <w:p w14:paraId="426DC17D" w14:textId="77777777" w:rsidR="000F1B11" w:rsidRPr="00222A32" w:rsidRDefault="000F1B11" w:rsidP="00AE39FF">
            <w:pPr>
              <w:tabs>
                <w:tab w:val="clear" w:pos="794"/>
              </w:tabs>
              <w:spacing w:before="40" w:after="40" w:line="240" w:lineRule="exact"/>
              <w:jc w:val="left"/>
              <w:rPr>
                <w:sz w:val="20"/>
                <w:szCs w:val="26"/>
              </w:rPr>
            </w:pPr>
          </w:p>
        </w:tc>
        <w:tc>
          <w:tcPr>
            <w:tcW w:w="1254" w:type="dxa"/>
            <w:tcBorders>
              <w:top w:val="nil"/>
              <w:left w:val="nil"/>
              <w:bottom w:val="nil"/>
              <w:right w:val="nil"/>
            </w:tcBorders>
            <w:shd w:val="clear" w:color="auto" w:fill="auto"/>
            <w:noWrap/>
            <w:vAlign w:val="bottom"/>
            <w:hideMark/>
          </w:tcPr>
          <w:p w14:paraId="07A4A0DF"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51BC30E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w:t>
            </w:r>
          </w:p>
        </w:tc>
        <w:tc>
          <w:tcPr>
            <w:tcW w:w="1455" w:type="dxa"/>
            <w:tcBorders>
              <w:top w:val="nil"/>
              <w:left w:val="nil"/>
              <w:bottom w:val="nil"/>
              <w:right w:val="nil"/>
            </w:tcBorders>
            <w:shd w:val="clear" w:color="auto" w:fill="auto"/>
            <w:noWrap/>
            <w:vAlign w:val="bottom"/>
            <w:hideMark/>
          </w:tcPr>
          <w:p w14:paraId="3BADCA7E"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bottom w:val="nil"/>
              <w:right w:val="nil"/>
            </w:tcBorders>
            <w:shd w:val="clear" w:color="auto" w:fill="auto"/>
            <w:noWrap/>
            <w:vAlign w:val="bottom"/>
            <w:hideMark/>
          </w:tcPr>
          <w:p w14:paraId="153E07D0" w14:textId="77777777" w:rsidR="000F1B11" w:rsidRPr="00222A32" w:rsidRDefault="000F1B11" w:rsidP="00AE39FF">
            <w:pPr>
              <w:tabs>
                <w:tab w:val="clear" w:pos="794"/>
              </w:tabs>
              <w:spacing w:before="40" w:after="40" w:line="240" w:lineRule="exact"/>
              <w:jc w:val="left"/>
              <w:rPr>
                <w:sz w:val="20"/>
                <w:szCs w:val="26"/>
              </w:rPr>
            </w:pPr>
          </w:p>
        </w:tc>
        <w:tc>
          <w:tcPr>
            <w:tcW w:w="1286" w:type="dxa"/>
            <w:tcBorders>
              <w:top w:val="nil"/>
              <w:left w:val="nil"/>
              <w:bottom w:val="nil"/>
              <w:right w:val="nil"/>
            </w:tcBorders>
            <w:shd w:val="clear" w:color="auto" w:fill="auto"/>
            <w:noWrap/>
            <w:vAlign w:val="bottom"/>
            <w:hideMark/>
          </w:tcPr>
          <w:p w14:paraId="07BE6758" w14:textId="77777777" w:rsidR="000F1B11" w:rsidRPr="00222A32" w:rsidRDefault="000F1B11" w:rsidP="00AE39FF">
            <w:pPr>
              <w:tabs>
                <w:tab w:val="clear" w:pos="794"/>
              </w:tabs>
              <w:spacing w:before="40" w:after="40" w:line="240" w:lineRule="exact"/>
              <w:jc w:val="left"/>
              <w:rPr>
                <w:sz w:val="20"/>
                <w:szCs w:val="26"/>
              </w:rPr>
            </w:pPr>
          </w:p>
        </w:tc>
        <w:tc>
          <w:tcPr>
            <w:tcW w:w="1341" w:type="dxa"/>
            <w:tcBorders>
              <w:top w:val="nil"/>
              <w:left w:val="nil"/>
              <w:bottom w:val="nil"/>
              <w:right w:val="nil"/>
            </w:tcBorders>
            <w:shd w:val="clear" w:color="auto" w:fill="auto"/>
            <w:noWrap/>
            <w:vAlign w:val="bottom"/>
            <w:hideMark/>
          </w:tcPr>
          <w:p w14:paraId="2E8F57F6"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5</w:t>
            </w:r>
          </w:p>
        </w:tc>
      </w:tr>
      <w:tr w:rsidR="000F1B11" w:rsidRPr="00222A32" w14:paraId="73F821B7" w14:textId="77777777" w:rsidTr="00AE39FF">
        <w:trPr>
          <w:jc w:val="center"/>
        </w:trPr>
        <w:tc>
          <w:tcPr>
            <w:tcW w:w="3012" w:type="dxa"/>
            <w:tcBorders>
              <w:top w:val="nil"/>
              <w:left w:val="nil"/>
              <w:bottom w:val="nil"/>
              <w:right w:val="single" w:sz="12" w:space="0" w:color="0070C0"/>
            </w:tcBorders>
            <w:shd w:val="clear" w:color="auto" w:fill="auto"/>
            <w:noWrap/>
            <w:vAlign w:val="bottom"/>
            <w:hideMark/>
          </w:tcPr>
          <w:p w14:paraId="273FD67F" w14:textId="77777777" w:rsidR="000F1B11" w:rsidRPr="00222A32" w:rsidRDefault="000F1B11" w:rsidP="00AE39FF">
            <w:pPr>
              <w:tabs>
                <w:tab w:val="clear" w:pos="794"/>
              </w:tabs>
              <w:spacing w:before="0" w:line="100" w:lineRule="exact"/>
              <w:jc w:val="right"/>
              <w:rPr>
                <w:color w:val="002060"/>
                <w:sz w:val="20"/>
                <w:szCs w:val="26"/>
              </w:rPr>
            </w:pPr>
          </w:p>
        </w:tc>
        <w:tc>
          <w:tcPr>
            <w:tcW w:w="1231" w:type="dxa"/>
            <w:tcBorders>
              <w:top w:val="nil"/>
              <w:left w:val="single" w:sz="12" w:space="0" w:color="0070C0"/>
              <w:bottom w:val="nil"/>
              <w:right w:val="nil"/>
            </w:tcBorders>
            <w:shd w:val="clear" w:color="auto" w:fill="auto"/>
            <w:noWrap/>
            <w:vAlign w:val="bottom"/>
            <w:hideMark/>
          </w:tcPr>
          <w:p w14:paraId="57149D94"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nil"/>
              <w:left w:val="nil"/>
              <w:bottom w:val="nil"/>
              <w:right w:val="nil"/>
            </w:tcBorders>
            <w:shd w:val="clear" w:color="auto" w:fill="auto"/>
            <w:noWrap/>
            <w:vAlign w:val="bottom"/>
            <w:hideMark/>
          </w:tcPr>
          <w:p w14:paraId="4CEE0FA1"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nil"/>
              <w:left w:val="nil"/>
              <w:bottom w:val="nil"/>
              <w:right w:val="nil"/>
            </w:tcBorders>
            <w:shd w:val="clear" w:color="auto" w:fill="auto"/>
            <w:noWrap/>
            <w:vAlign w:val="bottom"/>
            <w:hideMark/>
          </w:tcPr>
          <w:p w14:paraId="63DA7DA9"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5013A4FE"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nil"/>
              <w:left w:val="nil"/>
              <w:bottom w:val="nil"/>
              <w:right w:val="nil"/>
            </w:tcBorders>
            <w:shd w:val="clear" w:color="auto" w:fill="auto"/>
            <w:noWrap/>
            <w:vAlign w:val="bottom"/>
            <w:hideMark/>
          </w:tcPr>
          <w:p w14:paraId="1CAD93FE"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4A134A72"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nil"/>
              <w:left w:val="nil"/>
              <w:bottom w:val="nil"/>
              <w:right w:val="nil"/>
            </w:tcBorders>
            <w:shd w:val="clear" w:color="auto" w:fill="auto"/>
            <w:noWrap/>
            <w:vAlign w:val="bottom"/>
            <w:hideMark/>
          </w:tcPr>
          <w:p w14:paraId="611BC2B7"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nil"/>
              <w:left w:val="nil"/>
              <w:bottom w:val="nil"/>
              <w:right w:val="nil"/>
            </w:tcBorders>
            <w:shd w:val="clear" w:color="auto" w:fill="auto"/>
            <w:noWrap/>
            <w:vAlign w:val="bottom"/>
            <w:hideMark/>
          </w:tcPr>
          <w:p w14:paraId="0109D561"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nil"/>
              <w:left w:val="nil"/>
              <w:bottom w:val="nil"/>
              <w:right w:val="nil"/>
            </w:tcBorders>
            <w:shd w:val="clear" w:color="auto" w:fill="auto"/>
            <w:noWrap/>
            <w:vAlign w:val="bottom"/>
            <w:hideMark/>
          </w:tcPr>
          <w:p w14:paraId="714B971E"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nil"/>
              <w:left w:val="nil"/>
              <w:bottom w:val="nil"/>
              <w:right w:val="nil"/>
            </w:tcBorders>
            <w:shd w:val="clear" w:color="auto" w:fill="auto"/>
            <w:noWrap/>
            <w:vAlign w:val="bottom"/>
            <w:hideMark/>
          </w:tcPr>
          <w:p w14:paraId="7BF15288" w14:textId="77777777" w:rsidR="000F1B11" w:rsidRPr="00222A32" w:rsidRDefault="000F1B11" w:rsidP="00AE39FF">
            <w:pPr>
              <w:tabs>
                <w:tab w:val="clear" w:pos="794"/>
              </w:tabs>
              <w:spacing w:before="0" w:line="100" w:lineRule="exact"/>
              <w:jc w:val="left"/>
              <w:rPr>
                <w:sz w:val="20"/>
                <w:szCs w:val="26"/>
              </w:rPr>
            </w:pPr>
          </w:p>
        </w:tc>
      </w:tr>
      <w:tr w:rsidR="000F1B11" w:rsidRPr="00222A32" w14:paraId="6E7C857B" w14:textId="77777777" w:rsidTr="00AE39FF">
        <w:trPr>
          <w:jc w:val="center"/>
        </w:trPr>
        <w:tc>
          <w:tcPr>
            <w:tcW w:w="3012" w:type="dxa"/>
            <w:tcBorders>
              <w:top w:val="nil"/>
              <w:left w:val="nil"/>
              <w:right w:val="single" w:sz="12" w:space="0" w:color="0070C0"/>
            </w:tcBorders>
            <w:shd w:val="clear" w:color="auto" w:fill="auto"/>
            <w:vAlign w:val="bottom"/>
            <w:hideMark/>
          </w:tcPr>
          <w:p w14:paraId="1132627E" w14:textId="77777777" w:rsidR="000F1B11" w:rsidRPr="00222A32" w:rsidRDefault="000F1B11" w:rsidP="00AE39FF">
            <w:pPr>
              <w:tabs>
                <w:tab w:val="clear" w:pos="794"/>
              </w:tabs>
              <w:spacing w:before="40" w:after="40" w:line="240" w:lineRule="exact"/>
              <w:jc w:val="left"/>
              <w:rPr>
                <w:spacing w:val="-8"/>
                <w:sz w:val="20"/>
                <w:szCs w:val="26"/>
              </w:rPr>
            </w:pPr>
            <w:r w:rsidRPr="00222A32">
              <w:rPr>
                <w:spacing w:val="-8"/>
                <w:sz w:val="20"/>
                <w:szCs w:val="26"/>
              </w:rPr>
              <w:t>9</w:t>
            </w:r>
            <w:r w:rsidRPr="00222A32">
              <w:rPr>
                <w:rFonts w:hint="cs"/>
                <w:spacing w:val="-8"/>
                <w:sz w:val="20"/>
                <w:szCs w:val="26"/>
                <w:rtl/>
                <w:lang w:bidi="ar-EG"/>
              </w:rPr>
              <w:t xml:space="preserve"> - </w:t>
            </w:r>
            <w:r w:rsidRPr="00222A32">
              <w:rPr>
                <w:spacing w:val="-8"/>
                <w:sz w:val="20"/>
                <w:szCs w:val="26"/>
                <w:rtl/>
              </w:rPr>
              <w:t>مراجعة</w:t>
            </w:r>
            <w:r w:rsidRPr="00222A32">
              <w:rPr>
                <w:rFonts w:hint="cs"/>
                <w:spacing w:val="-8"/>
                <w:sz w:val="20"/>
                <w:szCs w:val="26"/>
                <w:rtl/>
              </w:rPr>
              <w:t xml:space="preserve"> </w:t>
            </w:r>
            <w:r w:rsidRPr="00222A32">
              <w:rPr>
                <w:spacing w:val="-8"/>
                <w:sz w:val="20"/>
                <w:szCs w:val="26"/>
                <w:rtl/>
              </w:rPr>
              <w:t>الحسابات</w:t>
            </w:r>
            <w:r w:rsidRPr="00222A32">
              <w:rPr>
                <w:rFonts w:hint="cs"/>
                <w:spacing w:val="-8"/>
                <w:sz w:val="20"/>
                <w:szCs w:val="26"/>
                <w:rtl/>
              </w:rPr>
              <w:t xml:space="preserve"> </w:t>
            </w:r>
            <w:r w:rsidRPr="00222A32">
              <w:rPr>
                <w:spacing w:val="-8"/>
                <w:sz w:val="20"/>
                <w:szCs w:val="26"/>
                <w:rtl/>
              </w:rPr>
              <w:t>والرسوم المشتركة بين الوكالات ونفقات متفرقة</w:t>
            </w:r>
          </w:p>
        </w:tc>
        <w:tc>
          <w:tcPr>
            <w:tcW w:w="1231" w:type="dxa"/>
            <w:tcBorders>
              <w:top w:val="nil"/>
              <w:left w:val="single" w:sz="12" w:space="0" w:color="0070C0"/>
              <w:right w:val="nil"/>
            </w:tcBorders>
            <w:shd w:val="clear" w:color="auto" w:fill="auto"/>
            <w:noWrap/>
            <w:vAlign w:val="bottom"/>
            <w:hideMark/>
          </w:tcPr>
          <w:p w14:paraId="54F93CB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13</w:t>
            </w:r>
          </w:p>
        </w:tc>
        <w:tc>
          <w:tcPr>
            <w:tcW w:w="1226" w:type="dxa"/>
            <w:tcBorders>
              <w:top w:val="nil"/>
              <w:left w:val="nil"/>
              <w:right w:val="nil"/>
            </w:tcBorders>
            <w:shd w:val="clear" w:color="auto" w:fill="auto"/>
            <w:noWrap/>
            <w:vAlign w:val="bottom"/>
            <w:hideMark/>
          </w:tcPr>
          <w:p w14:paraId="789BE4A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w:t>
            </w:r>
          </w:p>
        </w:tc>
        <w:tc>
          <w:tcPr>
            <w:tcW w:w="1226" w:type="dxa"/>
            <w:tcBorders>
              <w:top w:val="nil"/>
              <w:left w:val="nil"/>
              <w:right w:val="nil"/>
            </w:tcBorders>
            <w:shd w:val="clear" w:color="auto" w:fill="auto"/>
            <w:noWrap/>
            <w:vAlign w:val="bottom"/>
            <w:hideMark/>
          </w:tcPr>
          <w:p w14:paraId="0F9F5A72"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right w:val="nil"/>
            </w:tcBorders>
            <w:shd w:val="clear" w:color="auto" w:fill="auto"/>
            <w:noWrap/>
            <w:vAlign w:val="bottom"/>
            <w:hideMark/>
          </w:tcPr>
          <w:p w14:paraId="6F5D8C6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p>
        </w:tc>
        <w:tc>
          <w:tcPr>
            <w:tcW w:w="1254" w:type="dxa"/>
            <w:tcBorders>
              <w:top w:val="nil"/>
              <w:left w:val="nil"/>
              <w:right w:val="nil"/>
            </w:tcBorders>
            <w:shd w:val="clear" w:color="auto" w:fill="auto"/>
            <w:noWrap/>
            <w:vAlign w:val="bottom"/>
            <w:hideMark/>
          </w:tcPr>
          <w:p w14:paraId="72E0F03C" w14:textId="77777777" w:rsidR="000F1B11" w:rsidRPr="00222A32" w:rsidRDefault="000F1B11" w:rsidP="00AE39FF">
            <w:pPr>
              <w:tabs>
                <w:tab w:val="clear" w:pos="794"/>
              </w:tabs>
              <w:spacing w:before="40" w:after="40" w:line="240" w:lineRule="exact"/>
              <w:jc w:val="left"/>
              <w:rPr>
                <w:sz w:val="20"/>
                <w:szCs w:val="26"/>
              </w:rPr>
            </w:pPr>
          </w:p>
        </w:tc>
        <w:tc>
          <w:tcPr>
            <w:tcW w:w="1225" w:type="dxa"/>
            <w:tcBorders>
              <w:top w:val="nil"/>
              <w:left w:val="nil"/>
              <w:right w:val="nil"/>
            </w:tcBorders>
            <w:shd w:val="clear" w:color="auto" w:fill="auto"/>
            <w:noWrap/>
            <w:vAlign w:val="bottom"/>
            <w:hideMark/>
          </w:tcPr>
          <w:p w14:paraId="3A6D284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w:t>
            </w:r>
          </w:p>
        </w:tc>
        <w:tc>
          <w:tcPr>
            <w:tcW w:w="1455" w:type="dxa"/>
            <w:tcBorders>
              <w:top w:val="nil"/>
              <w:left w:val="nil"/>
              <w:right w:val="nil"/>
            </w:tcBorders>
            <w:shd w:val="clear" w:color="auto" w:fill="auto"/>
            <w:noWrap/>
            <w:vAlign w:val="bottom"/>
            <w:hideMark/>
          </w:tcPr>
          <w:p w14:paraId="08B0119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w:t>
            </w:r>
          </w:p>
        </w:tc>
        <w:tc>
          <w:tcPr>
            <w:tcW w:w="1225" w:type="dxa"/>
            <w:tcBorders>
              <w:top w:val="nil"/>
              <w:left w:val="nil"/>
              <w:right w:val="nil"/>
            </w:tcBorders>
            <w:shd w:val="clear" w:color="auto" w:fill="auto"/>
            <w:noWrap/>
            <w:vAlign w:val="bottom"/>
            <w:hideMark/>
          </w:tcPr>
          <w:p w14:paraId="659F1B0D" w14:textId="77777777" w:rsidR="000F1B11" w:rsidRPr="00222A32" w:rsidRDefault="000F1B11" w:rsidP="00AE39FF">
            <w:pPr>
              <w:tabs>
                <w:tab w:val="clear" w:pos="794"/>
              </w:tabs>
              <w:spacing w:before="40" w:after="40" w:line="240" w:lineRule="exact"/>
              <w:jc w:val="left"/>
              <w:rPr>
                <w:sz w:val="20"/>
                <w:szCs w:val="26"/>
              </w:rPr>
            </w:pPr>
          </w:p>
        </w:tc>
        <w:tc>
          <w:tcPr>
            <w:tcW w:w="1286" w:type="dxa"/>
            <w:tcBorders>
              <w:top w:val="nil"/>
              <w:left w:val="nil"/>
              <w:right w:val="nil"/>
            </w:tcBorders>
            <w:shd w:val="clear" w:color="auto" w:fill="auto"/>
            <w:noWrap/>
            <w:vAlign w:val="bottom"/>
            <w:hideMark/>
          </w:tcPr>
          <w:p w14:paraId="23DDBC15" w14:textId="77777777" w:rsidR="000F1B11" w:rsidRPr="00222A32" w:rsidRDefault="000F1B11" w:rsidP="00AE39FF">
            <w:pPr>
              <w:tabs>
                <w:tab w:val="clear" w:pos="794"/>
              </w:tabs>
              <w:spacing w:before="40" w:after="40" w:line="240" w:lineRule="exact"/>
              <w:jc w:val="left"/>
              <w:rPr>
                <w:sz w:val="20"/>
                <w:szCs w:val="26"/>
              </w:rPr>
            </w:pPr>
          </w:p>
        </w:tc>
        <w:tc>
          <w:tcPr>
            <w:tcW w:w="1341" w:type="dxa"/>
            <w:tcBorders>
              <w:top w:val="nil"/>
              <w:left w:val="nil"/>
              <w:right w:val="nil"/>
            </w:tcBorders>
            <w:shd w:val="clear" w:color="auto" w:fill="auto"/>
            <w:noWrap/>
            <w:vAlign w:val="bottom"/>
            <w:hideMark/>
          </w:tcPr>
          <w:p w14:paraId="0C853CDC"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36</w:t>
            </w:r>
          </w:p>
        </w:tc>
      </w:tr>
      <w:tr w:rsidR="000F1B11" w:rsidRPr="00222A32" w14:paraId="66202EB3" w14:textId="77777777" w:rsidTr="00AE39FF">
        <w:trPr>
          <w:jc w:val="center"/>
        </w:trPr>
        <w:tc>
          <w:tcPr>
            <w:tcW w:w="3012" w:type="dxa"/>
            <w:tcBorders>
              <w:top w:val="nil"/>
              <w:left w:val="nil"/>
              <w:bottom w:val="single" w:sz="12" w:space="0" w:color="auto"/>
              <w:right w:val="single" w:sz="12" w:space="0" w:color="0070C0"/>
            </w:tcBorders>
            <w:shd w:val="clear" w:color="auto" w:fill="auto"/>
            <w:noWrap/>
            <w:vAlign w:val="center"/>
            <w:hideMark/>
          </w:tcPr>
          <w:p w14:paraId="3A19BD6A"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31" w:type="dxa"/>
            <w:tcBorders>
              <w:top w:val="nil"/>
              <w:left w:val="single" w:sz="12" w:space="0" w:color="0070C0"/>
              <w:bottom w:val="single" w:sz="12" w:space="0" w:color="auto"/>
              <w:right w:val="nil"/>
            </w:tcBorders>
            <w:shd w:val="clear" w:color="auto" w:fill="auto"/>
            <w:noWrap/>
            <w:vAlign w:val="center"/>
            <w:hideMark/>
          </w:tcPr>
          <w:p w14:paraId="08845D8F"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26" w:type="dxa"/>
            <w:tcBorders>
              <w:top w:val="nil"/>
              <w:left w:val="nil"/>
              <w:bottom w:val="single" w:sz="12" w:space="0" w:color="auto"/>
              <w:right w:val="nil"/>
            </w:tcBorders>
            <w:shd w:val="clear" w:color="auto" w:fill="auto"/>
            <w:noWrap/>
            <w:vAlign w:val="center"/>
            <w:hideMark/>
          </w:tcPr>
          <w:p w14:paraId="5905E674"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26" w:type="dxa"/>
            <w:tcBorders>
              <w:top w:val="nil"/>
              <w:left w:val="nil"/>
              <w:bottom w:val="single" w:sz="12" w:space="0" w:color="auto"/>
              <w:right w:val="nil"/>
            </w:tcBorders>
            <w:shd w:val="clear" w:color="auto" w:fill="auto"/>
            <w:noWrap/>
            <w:vAlign w:val="center"/>
            <w:hideMark/>
          </w:tcPr>
          <w:p w14:paraId="5266D01F"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25" w:type="dxa"/>
            <w:tcBorders>
              <w:top w:val="nil"/>
              <w:left w:val="nil"/>
              <w:bottom w:val="single" w:sz="12" w:space="0" w:color="auto"/>
              <w:right w:val="nil"/>
            </w:tcBorders>
            <w:shd w:val="clear" w:color="auto" w:fill="auto"/>
            <w:noWrap/>
            <w:vAlign w:val="center"/>
            <w:hideMark/>
          </w:tcPr>
          <w:p w14:paraId="4D4B2940"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54" w:type="dxa"/>
            <w:tcBorders>
              <w:top w:val="nil"/>
              <w:left w:val="nil"/>
              <w:bottom w:val="single" w:sz="12" w:space="0" w:color="auto"/>
              <w:right w:val="nil"/>
            </w:tcBorders>
            <w:shd w:val="clear" w:color="auto" w:fill="auto"/>
            <w:noWrap/>
            <w:vAlign w:val="center"/>
            <w:hideMark/>
          </w:tcPr>
          <w:p w14:paraId="577A5CFB"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25" w:type="dxa"/>
            <w:tcBorders>
              <w:top w:val="nil"/>
              <w:left w:val="nil"/>
              <w:bottom w:val="single" w:sz="12" w:space="0" w:color="auto"/>
              <w:right w:val="nil"/>
            </w:tcBorders>
            <w:shd w:val="clear" w:color="auto" w:fill="auto"/>
            <w:noWrap/>
            <w:vAlign w:val="center"/>
            <w:hideMark/>
          </w:tcPr>
          <w:p w14:paraId="0C4DF622"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455" w:type="dxa"/>
            <w:tcBorders>
              <w:top w:val="nil"/>
              <w:left w:val="nil"/>
              <w:bottom w:val="single" w:sz="12" w:space="0" w:color="auto"/>
              <w:right w:val="nil"/>
            </w:tcBorders>
            <w:shd w:val="clear" w:color="auto" w:fill="auto"/>
            <w:noWrap/>
            <w:vAlign w:val="center"/>
            <w:hideMark/>
          </w:tcPr>
          <w:p w14:paraId="25E82DE0"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25" w:type="dxa"/>
            <w:tcBorders>
              <w:top w:val="nil"/>
              <w:left w:val="nil"/>
              <w:bottom w:val="single" w:sz="12" w:space="0" w:color="auto"/>
              <w:right w:val="nil"/>
            </w:tcBorders>
            <w:shd w:val="clear" w:color="auto" w:fill="auto"/>
            <w:noWrap/>
            <w:vAlign w:val="center"/>
            <w:hideMark/>
          </w:tcPr>
          <w:p w14:paraId="5734B4B4"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86" w:type="dxa"/>
            <w:tcBorders>
              <w:top w:val="nil"/>
              <w:left w:val="nil"/>
              <w:bottom w:val="single" w:sz="12" w:space="0" w:color="auto"/>
              <w:right w:val="nil"/>
            </w:tcBorders>
            <w:shd w:val="clear" w:color="auto" w:fill="auto"/>
            <w:noWrap/>
            <w:vAlign w:val="center"/>
            <w:hideMark/>
          </w:tcPr>
          <w:p w14:paraId="1C053E6D"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341" w:type="dxa"/>
            <w:tcBorders>
              <w:top w:val="nil"/>
              <w:left w:val="nil"/>
              <w:bottom w:val="single" w:sz="12" w:space="0" w:color="auto"/>
              <w:right w:val="nil"/>
            </w:tcBorders>
            <w:shd w:val="clear" w:color="auto" w:fill="auto"/>
            <w:noWrap/>
            <w:vAlign w:val="center"/>
            <w:hideMark/>
          </w:tcPr>
          <w:p w14:paraId="103897B2" w14:textId="77777777" w:rsidR="000F1B11" w:rsidRPr="00222A32" w:rsidRDefault="000F1B11" w:rsidP="00AE39FF">
            <w:pPr>
              <w:tabs>
                <w:tab w:val="clear" w:pos="794"/>
              </w:tabs>
              <w:spacing w:before="0" w:line="100" w:lineRule="exact"/>
              <w:jc w:val="left"/>
              <w:rPr>
                <w:b/>
                <w:bCs/>
                <w:color w:val="002060"/>
                <w:sz w:val="20"/>
                <w:szCs w:val="26"/>
              </w:rPr>
            </w:pPr>
            <w:r w:rsidRPr="00222A32">
              <w:rPr>
                <w:b/>
                <w:bCs/>
                <w:color w:val="002060"/>
                <w:sz w:val="20"/>
                <w:szCs w:val="26"/>
              </w:rPr>
              <w:t> </w:t>
            </w:r>
          </w:p>
        </w:tc>
      </w:tr>
      <w:tr w:rsidR="000F1B11" w:rsidRPr="00222A32" w14:paraId="7FF2EB09" w14:textId="77777777" w:rsidTr="00AE39FF">
        <w:trPr>
          <w:jc w:val="center"/>
        </w:trPr>
        <w:tc>
          <w:tcPr>
            <w:tcW w:w="3012" w:type="dxa"/>
            <w:tcBorders>
              <w:top w:val="single" w:sz="12" w:space="0" w:color="auto"/>
              <w:left w:val="nil"/>
              <w:bottom w:val="nil"/>
              <w:right w:val="single" w:sz="12" w:space="0" w:color="0070C0"/>
            </w:tcBorders>
            <w:shd w:val="clear" w:color="auto" w:fill="auto"/>
            <w:noWrap/>
            <w:vAlign w:val="center"/>
            <w:hideMark/>
          </w:tcPr>
          <w:p w14:paraId="7BAC7B37" w14:textId="77777777" w:rsidR="000F1B11" w:rsidRPr="00222A32" w:rsidRDefault="000F1B11" w:rsidP="00AE39FF">
            <w:pPr>
              <w:tabs>
                <w:tab w:val="clear" w:pos="794"/>
              </w:tabs>
              <w:spacing w:before="0" w:line="100" w:lineRule="exact"/>
              <w:jc w:val="right"/>
              <w:rPr>
                <w:b/>
                <w:bCs/>
                <w:color w:val="002060"/>
                <w:sz w:val="20"/>
                <w:szCs w:val="26"/>
              </w:rPr>
            </w:pPr>
          </w:p>
        </w:tc>
        <w:tc>
          <w:tcPr>
            <w:tcW w:w="1231" w:type="dxa"/>
            <w:tcBorders>
              <w:top w:val="single" w:sz="12" w:space="0" w:color="auto"/>
              <w:left w:val="single" w:sz="12" w:space="0" w:color="0070C0"/>
              <w:bottom w:val="nil"/>
              <w:right w:val="nil"/>
            </w:tcBorders>
            <w:shd w:val="clear" w:color="auto" w:fill="auto"/>
            <w:noWrap/>
            <w:vAlign w:val="center"/>
            <w:hideMark/>
          </w:tcPr>
          <w:p w14:paraId="22FFE64B"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226" w:type="dxa"/>
            <w:tcBorders>
              <w:top w:val="single" w:sz="12" w:space="0" w:color="auto"/>
              <w:left w:val="nil"/>
              <w:bottom w:val="nil"/>
              <w:right w:val="nil"/>
            </w:tcBorders>
            <w:shd w:val="clear" w:color="auto" w:fill="auto"/>
            <w:noWrap/>
            <w:vAlign w:val="center"/>
            <w:hideMark/>
          </w:tcPr>
          <w:p w14:paraId="4E3281B8" w14:textId="77777777" w:rsidR="000F1B11" w:rsidRPr="00222A32" w:rsidRDefault="000F1B11" w:rsidP="00AE39FF">
            <w:pPr>
              <w:tabs>
                <w:tab w:val="clear" w:pos="794"/>
              </w:tabs>
              <w:spacing w:before="0" w:line="100" w:lineRule="exact"/>
              <w:jc w:val="left"/>
              <w:rPr>
                <w:sz w:val="20"/>
                <w:szCs w:val="26"/>
              </w:rPr>
            </w:pPr>
          </w:p>
        </w:tc>
        <w:tc>
          <w:tcPr>
            <w:tcW w:w="1226" w:type="dxa"/>
            <w:tcBorders>
              <w:top w:val="single" w:sz="12" w:space="0" w:color="auto"/>
              <w:left w:val="nil"/>
              <w:bottom w:val="nil"/>
              <w:right w:val="nil"/>
            </w:tcBorders>
            <w:shd w:val="clear" w:color="auto" w:fill="auto"/>
            <w:noWrap/>
            <w:vAlign w:val="center"/>
            <w:hideMark/>
          </w:tcPr>
          <w:p w14:paraId="02A74BB6"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single" w:sz="12" w:space="0" w:color="auto"/>
              <w:left w:val="nil"/>
              <w:bottom w:val="nil"/>
              <w:right w:val="nil"/>
            </w:tcBorders>
            <w:shd w:val="clear" w:color="auto" w:fill="auto"/>
            <w:noWrap/>
            <w:vAlign w:val="center"/>
            <w:hideMark/>
          </w:tcPr>
          <w:p w14:paraId="67102CC1" w14:textId="77777777" w:rsidR="000F1B11" w:rsidRPr="00222A32" w:rsidRDefault="000F1B11" w:rsidP="00AE39FF">
            <w:pPr>
              <w:tabs>
                <w:tab w:val="clear" w:pos="794"/>
              </w:tabs>
              <w:spacing w:before="0" w:line="100" w:lineRule="exact"/>
              <w:jc w:val="left"/>
              <w:rPr>
                <w:sz w:val="20"/>
                <w:szCs w:val="26"/>
              </w:rPr>
            </w:pPr>
          </w:p>
        </w:tc>
        <w:tc>
          <w:tcPr>
            <w:tcW w:w="1254" w:type="dxa"/>
            <w:tcBorders>
              <w:top w:val="single" w:sz="12" w:space="0" w:color="auto"/>
              <w:left w:val="nil"/>
              <w:bottom w:val="nil"/>
              <w:right w:val="nil"/>
            </w:tcBorders>
            <w:shd w:val="clear" w:color="auto" w:fill="auto"/>
            <w:noWrap/>
            <w:vAlign w:val="center"/>
            <w:hideMark/>
          </w:tcPr>
          <w:p w14:paraId="7291C553"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single" w:sz="12" w:space="0" w:color="auto"/>
              <w:left w:val="nil"/>
              <w:bottom w:val="nil"/>
              <w:right w:val="nil"/>
            </w:tcBorders>
            <w:shd w:val="clear" w:color="auto" w:fill="auto"/>
            <w:noWrap/>
            <w:vAlign w:val="center"/>
            <w:hideMark/>
          </w:tcPr>
          <w:p w14:paraId="5D4BF07F" w14:textId="77777777" w:rsidR="000F1B11" w:rsidRPr="00222A32" w:rsidRDefault="000F1B11" w:rsidP="00AE39FF">
            <w:pPr>
              <w:tabs>
                <w:tab w:val="clear" w:pos="794"/>
              </w:tabs>
              <w:spacing w:before="0" w:line="100" w:lineRule="exact"/>
              <w:jc w:val="left"/>
              <w:rPr>
                <w:sz w:val="20"/>
                <w:szCs w:val="26"/>
              </w:rPr>
            </w:pPr>
          </w:p>
        </w:tc>
        <w:tc>
          <w:tcPr>
            <w:tcW w:w="1455" w:type="dxa"/>
            <w:tcBorders>
              <w:top w:val="single" w:sz="12" w:space="0" w:color="auto"/>
              <w:left w:val="nil"/>
              <w:bottom w:val="nil"/>
              <w:right w:val="nil"/>
            </w:tcBorders>
            <w:shd w:val="clear" w:color="auto" w:fill="auto"/>
            <w:noWrap/>
            <w:vAlign w:val="center"/>
            <w:hideMark/>
          </w:tcPr>
          <w:p w14:paraId="45560EFB" w14:textId="77777777" w:rsidR="000F1B11" w:rsidRPr="00222A32" w:rsidRDefault="000F1B11" w:rsidP="00AE39FF">
            <w:pPr>
              <w:tabs>
                <w:tab w:val="clear" w:pos="794"/>
              </w:tabs>
              <w:spacing w:before="0" w:line="100" w:lineRule="exact"/>
              <w:jc w:val="left"/>
              <w:rPr>
                <w:sz w:val="20"/>
                <w:szCs w:val="26"/>
              </w:rPr>
            </w:pPr>
          </w:p>
        </w:tc>
        <w:tc>
          <w:tcPr>
            <w:tcW w:w="1225" w:type="dxa"/>
            <w:tcBorders>
              <w:top w:val="single" w:sz="12" w:space="0" w:color="auto"/>
              <w:left w:val="nil"/>
              <w:bottom w:val="nil"/>
              <w:right w:val="nil"/>
            </w:tcBorders>
            <w:shd w:val="clear" w:color="auto" w:fill="auto"/>
            <w:noWrap/>
            <w:vAlign w:val="center"/>
            <w:hideMark/>
          </w:tcPr>
          <w:p w14:paraId="11897AAB" w14:textId="77777777" w:rsidR="000F1B11" w:rsidRPr="00222A32" w:rsidRDefault="000F1B11" w:rsidP="00AE39FF">
            <w:pPr>
              <w:tabs>
                <w:tab w:val="clear" w:pos="794"/>
              </w:tabs>
              <w:spacing w:before="0" w:line="100" w:lineRule="exact"/>
              <w:jc w:val="left"/>
              <w:rPr>
                <w:sz w:val="20"/>
                <w:szCs w:val="26"/>
              </w:rPr>
            </w:pPr>
          </w:p>
        </w:tc>
        <w:tc>
          <w:tcPr>
            <w:tcW w:w="1286" w:type="dxa"/>
            <w:tcBorders>
              <w:top w:val="single" w:sz="12" w:space="0" w:color="auto"/>
              <w:left w:val="nil"/>
              <w:bottom w:val="nil"/>
              <w:right w:val="nil"/>
            </w:tcBorders>
            <w:shd w:val="clear" w:color="auto" w:fill="auto"/>
            <w:noWrap/>
            <w:vAlign w:val="center"/>
            <w:hideMark/>
          </w:tcPr>
          <w:p w14:paraId="6233B089" w14:textId="77777777" w:rsidR="000F1B11" w:rsidRPr="00222A32" w:rsidRDefault="000F1B11" w:rsidP="00AE39FF">
            <w:pPr>
              <w:tabs>
                <w:tab w:val="clear" w:pos="794"/>
              </w:tabs>
              <w:spacing w:before="0" w:line="100" w:lineRule="exact"/>
              <w:jc w:val="left"/>
              <w:rPr>
                <w:sz w:val="20"/>
                <w:szCs w:val="26"/>
              </w:rPr>
            </w:pPr>
          </w:p>
        </w:tc>
        <w:tc>
          <w:tcPr>
            <w:tcW w:w="1341" w:type="dxa"/>
            <w:tcBorders>
              <w:top w:val="single" w:sz="12" w:space="0" w:color="auto"/>
              <w:left w:val="nil"/>
              <w:bottom w:val="nil"/>
              <w:right w:val="nil"/>
            </w:tcBorders>
            <w:shd w:val="clear" w:color="auto" w:fill="auto"/>
            <w:noWrap/>
            <w:vAlign w:val="center"/>
            <w:hideMark/>
          </w:tcPr>
          <w:p w14:paraId="74085D5F" w14:textId="77777777" w:rsidR="000F1B11" w:rsidRPr="00222A32" w:rsidRDefault="000F1B11" w:rsidP="00AE39FF">
            <w:pPr>
              <w:tabs>
                <w:tab w:val="clear" w:pos="794"/>
              </w:tabs>
              <w:spacing w:before="0" w:line="100" w:lineRule="exact"/>
              <w:jc w:val="left"/>
              <w:rPr>
                <w:sz w:val="20"/>
                <w:szCs w:val="26"/>
              </w:rPr>
            </w:pPr>
          </w:p>
        </w:tc>
      </w:tr>
      <w:tr w:rsidR="000F1B11" w:rsidRPr="00222A32" w14:paraId="7DF041F2" w14:textId="77777777" w:rsidTr="00AE39FF">
        <w:trPr>
          <w:jc w:val="center"/>
        </w:trPr>
        <w:tc>
          <w:tcPr>
            <w:tcW w:w="3012" w:type="dxa"/>
            <w:tcBorders>
              <w:top w:val="nil"/>
              <w:left w:val="nil"/>
              <w:bottom w:val="nil"/>
              <w:right w:val="single" w:sz="12" w:space="0" w:color="0070C0"/>
            </w:tcBorders>
            <w:shd w:val="clear" w:color="auto" w:fill="auto"/>
            <w:noWrap/>
            <w:vAlign w:val="center"/>
            <w:hideMark/>
          </w:tcPr>
          <w:p w14:paraId="252FBD45" w14:textId="77777777" w:rsidR="000F1B11" w:rsidRPr="00222A32" w:rsidRDefault="000F1B11" w:rsidP="00AE39FF">
            <w:pPr>
              <w:tabs>
                <w:tab w:val="clear" w:pos="794"/>
              </w:tabs>
              <w:spacing w:before="40" w:after="40" w:line="240" w:lineRule="exact"/>
              <w:jc w:val="left"/>
              <w:rPr>
                <w:b/>
                <w:bCs/>
                <w:sz w:val="20"/>
                <w:szCs w:val="26"/>
              </w:rPr>
            </w:pPr>
            <w:r w:rsidRPr="00222A32">
              <w:rPr>
                <w:rFonts w:hint="cs"/>
                <w:b/>
                <w:bCs/>
                <w:sz w:val="20"/>
                <w:szCs w:val="26"/>
                <w:rtl/>
              </w:rPr>
              <w:t>المجموع</w:t>
            </w:r>
          </w:p>
        </w:tc>
        <w:tc>
          <w:tcPr>
            <w:tcW w:w="1231" w:type="dxa"/>
            <w:tcBorders>
              <w:top w:val="nil"/>
              <w:left w:val="single" w:sz="12" w:space="0" w:color="0070C0"/>
              <w:bottom w:val="nil"/>
              <w:right w:val="nil"/>
            </w:tcBorders>
            <w:shd w:val="clear" w:color="auto" w:fill="auto"/>
            <w:noWrap/>
            <w:vAlign w:val="center"/>
          </w:tcPr>
          <w:p w14:paraId="337CC36E"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2 851</w:t>
            </w:r>
          </w:p>
        </w:tc>
        <w:tc>
          <w:tcPr>
            <w:tcW w:w="1226" w:type="dxa"/>
            <w:tcBorders>
              <w:top w:val="nil"/>
              <w:left w:val="nil"/>
              <w:bottom w:val="nil"/>
              <w:right w:val="nil"/>
            </w:tcBorders>
            <w:shd w:val="clear" w:color="auto" w:fill="auto"/>
            <w:noWrap/>
            <w:vAlign w:val="center"/>
          </w:tcPr>
          <w:p w14:paraId="546211C0"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452</w:t>
            </w:r>
          </w:p>
        </w:tc>
        <w:tc>
          <w:tcPr>
            <w:tcW w:w="1226" w:type="dxa"/>
            <w:tcBorders>
              <w:top w:val="nil"/>
              <w:left w:val="nil"/>
              <w:bottom w:val="nil"/>
              <w:right w:val="nil"/>
            </w:tcBorders>
            <w:shd w:val="clear" w:color="auto" w:fill="auto"/>
            <w:noWrap/>
            <w:vAlign w:val="center"/>
          </w:tcPr>
          <w:p w14:paraId="514FD4D5"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69</w:t>
            </w:r>
          </w:p>
        </w:tc>
        <w:tc>
          <w:tcPr>
            <w:tcW w:w="1225" w:type="dxa"/>
            <w:tcBorders>
              <w:top w:val="nil"/>
              <w:left w:val="nil"/>
              <w:bottom w:val="nil"/>
              <w:right w:val="nil"/>
            </w:tcBorders>
            <w:shd w:val="clear" w:color="auto" w:fill="auto"/>
            <w:noWrap/>
            <w:vAlign w:val="center"/>
          </w:tcPr>
          <w:p w14:paraId="7EA4C04C"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1 160</w:t>
            </w:r>
          </w:p>
        </w:tc>
        <w:tc>
          <w:tcPr>
            <w:tcW w:w="1254" w:type="dxa"/>
            <w:tcBorders>
              <w:top w:val="nil"/>
              <w:left w:val="nil"/>
              <w:bottom w:val="nil"/>
              <w:right w:val="nil"/>
            </w:tcBorders>
            <w:shd w:val="clear" w:color="auto" w:fill="auto"/>
            <w:noWrap/>
            <w:vAlign w:val="center"/>
          </w:tcPr>
          <w:p w14:paraId="11722A69"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350</w:t>
            </w:r>
          </w:p>
        </w:tc>
        <w:tc>
          <w:tcPr>
            <w:tcW w:w="1225" w:type="dxa"/>
            <w:tcBorders>
              <w:top w:val="nil"/>
              <w:left w:val="nil"/>
              <w:bottom w:val="nil"/>
              <w:right w:val="nil"/>
            </w:tcBorders>
            <w:shd w:val="clear" w:color="auto" w:fill="auto"/>
            <w:noWrap/>
            <w:vAlign w:val="center"/>
          </w:tcPr>
          <w:p w14:paraId="63D1A8ED"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388</w:t>
            </w:r>
          </w:p>
        </w:tc>
        <w:tc>
          <w:tcPr>
            <w:tcW w:w="1455" w:type="dxa"/>
            <w:tcBorders>
              <w:top w:val="nil"/>
              <w:left w:val="nil"/>
              <w:bottom w:val="nil"/>
              <w:right w:val="nil"/>
            </w:tcBorders>
            <w:shd w:val="clear" w:color="auto" w:fill="auto"/>
            <w:noWrap/>
            <w:vAlign w:val="center"/>
          </w:tcPr>
          <w:p w14:paraId="7D4A816F"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1 244</w:t>
            </w:r>
          </w:p>
        </w:tc>
        <w:tc>
          <w:tcPr>
            <w:tcW w:w="1225" w:type="dxa"/>
            <w:tcBorders>
              <w:top w:val="nil"/>
              <w:left w:val="nil"/>
              <w:bottom w:val="nil"/>
              <w:right w:val="nil"/>
            </w:tcBorders>
            <w:shd w:val="clear" w:color="auto" w:fill="auto"/>
            <w:noWrap/>
            <w:vAlign w:val="center"/>
          </w:tcPr>
          <w:p w14:paraId="2E546A66"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1 018</w:t>
            </w:r>
          </w:p>
        </w:tc>
        <w:tc>
          <w:tcPr>
            <w:tcW w:w="1286" w:type="dxa"/>
            <w:tcBorders>
              <w:top w:val="nil"/>
              <w:left w:val="nil"/>
              <w:bottom w:val="nil"/>
              <w:right w:val="nil"/>
            </w:tcBorders>
            <w:shd w:val="clear" w:color="auto" w:fill="auto"/>
            <w:noWrap/>
            <w:vAlign w:val="center"/>
          </w:tcPr>
          <w:p w14:paraId="77829442"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24 923</w:t>
            </w:r>
          </w:p>
        </w:tc>
        <w:tc>
          <w:tcPr>
            <w:tcW w:w="1341" w:type="dxa"/>
            <w:tcBorders>
              <w:top w:val="nil"/>
              <w:left w:val="nil"/>
              <w:bottom w:val="nil"/>
              <w:right w:val="nil"/>
            </w:tcBorders>
            <w:shd w:val="clear" w:color="auto" w:fill="auto"/>
            <w:noWrap/>
            <w:vAlign w:val="center"/>
          </w:tcPr>
          <w:p w14:paraId="677E9392" w14:textId="77777777" w:rsidR="000F1B11" w:rsidRPr="00222A32" w:rsidRDefault="000F1B11" w:rsidP="00AE39FF">
            <w:pPr>
              <w:tabs>
                <w:tab w:val="clear" w:pos="794"/>
              </w:tabs>
              <w:spacing w:before="40" w:after="40" w:line="240" w:lineRule="exact"/>
              <w:jc w:val="left"/>
              <w:rPr>
                <w:b/>
                <w:bCs/>
                <w:color w:val="002060"/>
                <w:sz w:val="20"/>
                <w:szCs w:val="26"/>
              </w:rPr>
            </w:pPr>
            <w:r w:rsidRPr="00222A32">
              <w:rPr>
                <w:b/>
                <w:bCs/>
                <w:color w:val="002060"/>
                <w:sz w:val="20"/>
                <w:szCs w:val="26"/>
              </w:rPr>
              <w:t>32 455</w:t>
            </w:r>
          </w:p>
        </w:tc>
      </w:tr>
    </w:tbl>
    <w:p w14:paraId="051ECF10" w14:textId="3864A9AA" w:rsidR="000F1B11" w:rsidRPr="00222A32" w:rsidRDefault="005F6CD8" w:rsidP="000F1B11">
      <w:pPr>
        <w:rPr>
          <w:szCs w:val="26"/>
          <w:rtl/>
          <w:lang w:bidi="ar-EG"/>
        </w:rPr>
      </w:pPr>
      <w:r w:rsidRPr="00222A32">
        <w:rPr>
          <w:rFonts w:hint="cs"/>
          <w:i/>
          <w:iCs/>
          <w:noProof/>
          <w:color w:val="002060"/>
          <w:sz w:val="20"/>
          <w:szCs w:val="26"/>
          <w:rtl/>
        </w:rPr>
        <mc:AlternateContent>
          <mc:Choice Requires="wpg">
            <w:drawing>
              <wp:anchor distT="0" distB="0" distL="114300" distR="114300" simplePos="0" relativeHeight="251697152" behindDoc="0" locked="0" layoutInCell="1" allowOverlap="1" wp14:anchorId="58A5FBC8" wp14:editId="2A443B4D">
                <wp:simplePos x="0" y="0"/>
                <wp:positionH relativeFrom="column">
                  <wp:posOffset>-90</wp:posOffset>
                </wp:positionH>
                <wp:positionV relativeFrom="paragraph">
                  <wp:posOffset>-3714374</wp:posOffset>
                </wp:positionV>
                <wp:extent cx="3028949" cy="4089399"/>
                <wp:effectExtent l="0" t="0" r="19685" b="26035"/>
                <wp:wrapNone/>
                <wp:docPr id="47" name="Group 47"/>
                <wp:cNvGraphicFramePr/>
                <a:graphic xmlns:a="http://schemas.openxmlformats.org/drawingml/2006/main">
                  <a:graphicData uri="http://schemas.microsoft.com/office/word/2010/wordprocessingGroup">
                    <wpg:wgp>
                      <wpg:cNvGrpSpPr/>
                      <wpg:grpSpPr>
                        <a:xfrm>
                          <a:off x="0" y="0"/>
                          <a:ext cx="3028949" cy="4089399"/>
                          <a:chOff x="0" y="463367"/>
                          <a:chExt cx="3369327" cy="3902321"/>
                        </a:xfrm>
                      </wpg:grpSpPr>
                      <wps:wsp>
                        <wps:cNvPr id="48" name="Rounded Rectangle 200"/>
                        <wps:cNvSpPr>
                          <a:spLocks noChangeArrowheads="1"/>
                        </wps:cNvSpPr>
                        <wps:spPr bwMode="auto">
                          <a:xfrm>
                            <a:off x="0" y="463367"/>
                            <a:ext cx="854021" cy="3902321"/>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49" name="AutoShape 15"/>
                        <wps:cNvSpPr>
                          <a:spLocks/>
                        </wps:cNvSpPr>
                        <wps:spPr bwMode="auto">
                          <a:xfrm rot="5400000">
                            <a:off x="2110434" y="-722326"/>
                            <a:ext cx="45719" cy="2472067"/>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0E188CB2" id="Group 47" o:spid="_x0000_s1026" style="position:absolute;margin-left:0;margin-top:-292.45pt;width:238.5pt;height:322pt;z-index:251697152;mso-width-relative:margin;mso-height-relative:margin" coordorigin=",4633" coordsize="33693,3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">
                <v:roundrect id="Rounded Rectangle 200" o:spid="_x0000_s1027" style="position:absolute;top:4633;width:8540;height:3902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" filled="f" strokecolor="#0070c0" strokeweight="1pt"/>
                <v:shape id="AutoShape 15" o:spid="_x0000_s1028" type="#_x0000_t85" style="position:absolute;left:21104;top:-7224;width:457;height:247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" adj="456" strokecolor="#0070c0" strokeweight="1pt"/>
              </v:group>
            </w:pict>
          </mc:Fallback>
        </mc:AlternateContent>
      </w:r>
      <w:r w:rsidR="000F1B11" w:rsidRPr="00222A32">
        <w:rPr>
          <w:szCs w:val="26"/>
          <w:rtl/>
          <w:lang w:bidi="ar-EG"/>
        </w:rPr>
        <w:br w:type="page"/>
      </w:r>
    </w:p>
    <w:tbl>
      <w:tblPr>
        <w:bidiVisual/>
        <w:tblW w:w="5000" w:type="pct"/>
        <w:jc w:val="center"/>
        <w:tblLayout w:type="fixed"/>
        <w:tblLook w:val="04A0" w:firstRow="1" w:lastRow="0" w:firstColumn="1" w:lastColumn="0" w:noHBand="0" w:noVBand="1"/>
      </w:tblPr>
      <w:tblGrid>
        <w:gridCol w:w="1003"/>
        <w:gridCol w:w="6678"/>
        <w:gridCol w:w="1320"/>
        <w:gridCol w:w="1320"/>
        <w:gridCol w:w="1320"/>
        <w:gridCol w:w="1320"/>
        <w:gridCol w:w="1321"/>
      </w:tblGrid>
      <w:tr w:rsidR="000F1B11" w:rsidRPr="00222A32" w14:paraId="62648385" w14:textId="77777777" w:rsidTr="00AE39FF">
        <w:trPr>
          <w:trHeight w:val="465"/>
          <w:jc w:val="center"/>
        </w:trPr>
        <w:tc>
          <w:tcPr>
            <w:tcW w:w="14288" w:type="dxa"/>
            <w:gridSpan w:val="7"/>
            <w:tcBorders>
              <w:top w:val="nil"/>
              <w:left w:val="nil"/>
              <w:bottom w:val="nil"/>
              <w:right w:val="nil"/>
            </w:tcBorders>
            <w:shd w:val="clear" w:color="auto" w:fill="auto"/>
            <w:noWrap/>
            <w:vAlign w:val="center"/>
            <w:hideMark/>
          </w:tcPr>
          <w:p w14:paraId="09FA4CE4" w14:textId="77777777" w:rsidR="000F1B11" w:rsidRPr="00222A32" w:rsidRDefault="000F1B11" w:rsidP="00222A32">
            <w:pPr>
              <w:pStyle w:val="TableNo1"/>
              <w:rPr>
                <w:rtl/>
              </w:rPr>
            </w:pPr>
            <w:bookmarkStart w:id="84" w:name="_Toc69294487"/>
            <w:r w:rsidRPr="00222A32">
              <w:rPr>
                <w:rFonts w:hint="cs"/>
                <w:rtl/>
              </w:rPr>
              <w:lastRenderedPageBreak/>
              <w:t xml:space="preserve">الجدول </w:t>
            </w:r>
            <w:r w:rsidRPr="00222A32">
              <w:t>7</w:t>
            </w:r>
            <w:bookmarkEnd w:id="84"/>
          </w:p>
        </w:tc>
      </w:tr>
      <w:tr w:rsidR="000F1B11" w:rsidRPr="00222A32" w14:paraId="070B0AAC" w14:textId="77777777" w:rsidTr="00AE39FF">
        <w:trPr>
          <w:trHeight w:val="405"/>
          <w:jc w:val="center"/>
        </w:trPr>
        <w:tc>
          <w:tcPr>
            <w:tcW w:w="14288" w:type="dxa"/>
            <w:gridSpan w:val="7"/>
            <w:tcBorders>
              <w:top w:val="nil"/>
              <w:left w:val="nil"/>
              <w:bottom w:val="nil"/>
              <w:right w:val="nil"/>
            </w:tcBorders>
            <w:shd w:val="clear" w:color="auto" w:fill="auto"/>
            <w:noWrap/>
            <w:vAlign w:val="center"/>
            <w:hideMark/>
          </w:tcPr>
          <w:p w14:paraId="4516641A" w14:textId="77777777" w:rsidR="000F1B11" w:rsidRPr="00222A32" w:rsidRDefault="000F1B11" w:rsidP="00222A32">
            <w:pPr>
              <w:pStyle w:val="Tabletitle0"/>
              <w:jc w:val="left"/>
              <w:rPr>
                <w:i/>
                <w:iCs/>
                <w:color w:val="002060"/>
                <w:sz w:val="26"/>
                <w:szCs w:val="36"/>
                <w:rtl/>
              </w:rPr>
            </w:pPr>
            <w:bookmarkStart w:id="85" w:name="_Toc69294488"/>
            <w:r w:rsidRPr="00222A32">
              <w:rPr>
                <w:rFonts w:hint="cs"/>
                <w:i/>
                <w:iCs/>
                <w:color w:val="002060"/>
                <w:sz w:val="26"/>
                <w:szCs w:val="36"/>
                <w:rtl/>
              </w:rPr>
              <w:t>قطاع تقييس الاتصالات</w:t>
            </w:r>
            <w:bookmarkEnd w:id="85"/>
          </w:p>
        </w:tc>
      </w:tr>
      <w:tr w:rsidR="000F1B11" w:rsidRPr="00222A32" w14:paraId="76589CB4" w14:textId="77777777" w:rsidTr="00AE39FF">
        <w:trPr>
          <w:trHeight w:val="405"/>
          <w:jc w:val="center"/>
        </w:trPr>
        <w:tc>
          <w:tcPr>
            <w:tcW w:w="7682" w:type="dxa"/>
            <w:gridSpan w:val="2"/>
            <w:tcBorders>
              <w:top w:val="nil"/>
              <w:left w:val="nil"/>
              <w:bottom w:val="nil"/>
              <w:right w:val="nil"/>
            </w:tcBorders>
            <w:shd w:val="clear" w:color="auto" w:fill="auto"/>
            <w:noWrap/>
            <w:vAlign w:val="center"/>
            <w:hideMark/>
          </w:tcPr>
          <w:p w14:paraId="4DA51810" w14:textId="77777777" w:rsidR="000F1B11" w:rsidRPr="00222A32" w:rsidRDefault="000F1B11" w:rsidP="00AE39FF">
            <w:pPr>
              <w:tabs>
                <w:tab w:val="clear" w:pos="794"/>
              </w:tabs>
              <w:spacing w:before="60" w:after="60" w:line="300" w:lineRule="exact"/>
              <w:jc w:val="left"/>
              <w:rPr>
                <w:b/>
                <w:bCs/>
                <w:i/>
                <w:iCs/>
                <w:color w:val="002060"/>
                <w:sz w:val="32"/>
                <w:szCs w:val="32"/>
              </w:rPr>
            </w:pPr>
            <w:r w:rsidRPr="00222A32">
              <w:rPr>
                <w:rFonts w:hint="cs"/>
                <w:b/>
                <w:bCs/>
                <w:i/>
                <w:iCs/>
                <w:color w:val="002060"/>
                <w:sz w:val="32"/>
                <w:szCs w:val="32"/>
                <w:rtl/>
              </w:rPr>
              <w:t>ال</w:t>
            </w:r>
            <w:r w:rsidRPr="00222A32">
              <w:rPr>
                <w:b/>
                <w:bCs/>
                <w:i/>
                <w:iCs/>
                <w:color w:val="002060"/>
                <w:sz w:val="32"/>
                <w:szCs w:val="32"/>
                <w:rtl/>
              </w:rPr>
              <w:t>نفقات ال</w:t>
            </w:r>
            <w:r w:rsidRPr="00222A32">
              <w:rPr>
                <w:rFonts w:hint="cs"/>
                <w:b/>
                <w:bCs/>
                <w:i/>
                <w:iCs/>
                <w:color w:val="002060"/>
                <w:sz w:val="32"/>
                <w:szCs w:val="32"/>
                <w:rtl/>
              </w:rPr>
              <w:t>مخططة</w:t>
            </w:r>
            <w:r w:rsidRPr="00222A32">
              <w:rPr>
                <w:b/>
                <w:bCs/>
                <w:i/>
                <w:iCs/>
                <w:color w:val="002060"/>
                <w:sz w:val="32"/>
                <w:szCs w:val="32"/>
                <w:rtl/>
              </w:rPr>
              <w:t xml:space="preserve"> حسب الأبواب</w:t>
            </w:r>
          </w:p>
        </w:tc>
        <w:tc>
          <w:tcPr>
            <w:tcW w:w="6606" w:type="dxa"/>
            <w:gridSpan w:val="5"/>
            <w:tcBorders>
              <w:top w:val="nil"/>
              <w:left w:val="nil"/>
              <w:bottom w:val="nil"/>
              <w:right w:val="nil"/>
            </w:tcBorders>
            <w:shd w:val="clear" w:color="auto" w:fill="auto"/>
            <w:noWrap/>
            <w:vAlign w:val="center"/>
            <w:hideMark/>
          </w:tcPr>
          <w:p w14:paraId="519904C3" w14:textId="77777777" w:rsidR="000F1B11" w:rsidRPr="00222A32" w:rsidRDefault="000F1B11" w:rsidP="00AE39FF">
            <w:pPr>
              <w:tabs>
                <w:tab w:val="clear" w:pos="794"/>
              </w:tabs>
              <w:spacing w:before="0" w:line="240" w:lineRule="auto"/>
              <w:jc w:val="center"/>
              <w:rPr>
                <w:i/>
                <w:iCs/>
                <w:color w:val="002060"/>
                <w:sz w:val="20"/>
                <w:szCs w:val="26"/>
              </w:rPr>
            </w:pPr>
            <w:r w:rsidRPr="00222A32">
              <w:rPr>
                <w:rFonts w:hint="cs"/>
                <w:i/>
                <w:iCs/>
                <w:color w:val="002060"/>
                <w:sz w:val="20"/>
                <w:szCs w:val="26"/>
                <w:rtl/>
              </w:rPr>
              <w:t>بآلاف الفرنكات السويسرية</w:t>
            </w:r>
          </w:p>
        </w:tc>
      </w:tr>
      <w:tr w:rsidR="000F1B11" w:rsidRPr="00222A32" w14:paraId="6C88306A" w14:textId="77777777" w:rsidTr="00AE39FF">
        <w:trPr>
          <w:trHeight w:val="240"/>
          <w:jc w:val="center"/>
        </w:trPr>
        <w:tc>
          <w:tcPr>
            <w:tcW w:w="1002" w:type="dxa"/>
            <w:tcBorders>
              <w:top w:val="nil"/>
              <w:left w:val="nil"/>
              <w:bottom w:val="nil"/>
              <w:right w:val="nil"/>
            </w:tcBorders>
            <w:shd w:val="clear" w:color="auto" w:fill="auto"/>
            <w:noWrap/>
            <w:vAlign w:val="center"/>
            <w:hideMark/>
          </w:tcPr>
          <w:p w14:paraId="4080ACDC" w14:textId="77777777" w:rsidR="000F1B11" w:rsidRPr="00222A32" w:rsidRDefault="000F1B11" w:rsidP="00AE39FF">
            <w:pPr>
              <w:tabs>
                <w:tab w:val="clear" w:pos="794"/>
              </w:tabs>
              <w:spacing w:before="0" w:line="240" w:lineRule="auto"/>
              <w:jc w:val="center"/>
              <w:rPr>
                <w:i/>
                <w:iCs/>
                <w:color w:val="002060"/>
                <w:sz w:val="20"/>
                <w:szCs w:val="26"/>
              </w:rPr>
            </w:pPr>
          </w:p>
        </w:tc>
        <w:tc>
          <w:tcPr>
            <w:tcW w:w="6680" w:type="dxa"/>
            <w:tcBorders>
              <w:top w:val="nil"/>
              <w:left w:val="nil"/>
              <w:bottom w:val="nil"/>
              <w:right w:val="nil"/>
            </w:tcBorders>
            <w:shd w:val="clear" w:color="auto" w:fill="auto"/>
            <w:noWrap/>
            <w:vAlign w:val="center"/>
            <w:hideMark/>
          </w:tcPr>
          <w:p w14:paraId="23745D59" w14:textId="77777777" w:rsidR="000F1B11" w:rsidRPr="00222A32" w:rsidRDefault="000F1B11" w:rsidP="00AE39FF">
            <w:pPr>
              <w:tabs>
                <w:tab w:val="clear" w:pos="794"/>
              </w:tabs>
              <w:spacing w:before="0" w:line="240" w:lineRule="auto"/>
              <w:jc w:val="left"/>
              <w:rPr>
                <w:sz w:val="20"/>
                <w:szCs w:val="26"/>
              </w:rPr>
            </w:pPr>
          </w:p>
        </w:tc>
        <w:tc>
          <w:tcPr>
            <w:tcW w:w="1321" w:type="dxa"/>
            <w:tcBorders>
              <w:top w:val="nil"/>
              <w:left w:val="nil"/>
              <w:right w:val="nil"/>
            </w:tcBorders>
            <w:shd w:val="clear" w:color="auto" w:fill="auto"/>
            <w:noWrap/>
            <w:vAlign w:val="center"/>
            <w:hideMark/>
          </w:tcPr>
          <w:p w14:paraId="422DE89D" w14:textId="77777777" w:rsidR="000F1B11" w:rsidRPr="00222A32" w:rsidRDefault="000F1B11" w:rsidP="00AE39FF">
            <w:pPr>
              <w:tabs>
                <w:tab w:val="clear" w:pos="794"/>
              </w:tabs>
              <w:spacing w:before="0" w:line="240" w:lineRule="auto"/>
              <w:jc w:val="left"/>
              <w:rPr>
                <w:sz w:val="20"/>
                <w:szCs w:val="26"/>
              </w:rPr>
            </w:pPr>
          </w:p>
        </w:tc>
        <w:tc>
          <w:tcPr>
            <w:tcW w:w="1321" w:type="dxa"/>
            <w:tcBorders>
              <w:top w:val="nil"/>
              <w:left w:val="nil"/>
              <w:bottom w:val="nil"/>
              <w:right w:val="nil"/>
            </w:tcBorders>
            <w:shd w:val="clear" w:color="auto" w:fill="auto"/>
            <w:noWrap/>
            <w:vAlign w:val="bottom"/>
            <w:hideMark/>
          </w:tcPr>
          <w:p w14:paraId="76419B3C" w14:textId="77777777" w:rsidR="000F1B11" w:rsidRPr="00222A32" w:rsidRDefault="000F1B11" w:rsidP="00AE39FF">
            <w:pPr>
              <w:tabs>
                <w:tab w:val="clear" w:pos="794"/>
              </w:tabs>
              <w:spacing w:before="0" w:line="240" w:lineRule="auto"/>
              <w:jc w:val="left"/>
              <w:rPr>
                <w:sz w:val="20"/>
                <w:szCs w:val="26"/>
              </w:rPr>
            </w:pPr>
          </w:p>
        </w:tc>
        <w:tc>
          <w:tcPr>
            <w:tcW w:w="1321" w:type="dxa"/>
            <w:tcBorders>
              <w:top w:val="nil"/>
              <w:left w:val="nil"/>
              <w:bottom w:val="nil"/>
              <w:right w:val="nil"/>
            </w:tcBorders>
            <w:shd w:val="clear" w:color="auto" w:fill="auto"/>
            <w:noWrap/>
            <w:vAlign w:val="center"/>
            <w:hideMark/>
          </w:tcPr>
          <w:p w14:paraId="4DED4295" w14:textId="77777777" w:rsidR="000F1B11" w:rsidRPr="00222A32" w:rsidRDefault="000F1B11" w:rsidP="00AE39FF">
            <w:pPr>
              <w:tabs>
                <w:tab w:val="clear" w:pos="794"/>
              </w:tabs>
              <w:spacing w:before="0" w:line="240" w:lineRule="auto"/>
              <w:jc w:val="left"/>
              <w:rPr>
                <w:sz w:val="20"/>
                <w:szCs w:val="26"/>
              </w:rPr>
            </w:pPr>
          </w:p>
        </w:tc>
        <w:tc>
          <w:tcPr>
            <w:tcW w:w="1321" w:type="dxa"/>
            <w:tcBorders>
              <w:top w:val="nil"/>
              <w:left w:val="nil"/>
              <w:bottom w:val="nil"/>
              <w:right w:val="nil"/>
            </w:tcBorders>
            <w:shd w:val="clear" w:color="auto" w:fill="auto"/>
            <w:noWrap/>
            <w:vAlign w:val="bottom"/>
            <w:hideMark/>
          </w:tcPr>
          <w:p w14:paraId="22203CA6" w14:textId="77777777" w:rsidR="000F1B11" w:rsidRPr="00222A32" w:rsidRDefault="000F1B11" w:rsidP="00AE39FF">
            <w:pPr>
              <w:tabs>
                <w:tab w:val="clear" w:pos="794"/>
              </w:tabs>
              <w:spacing w:before="0" w:line="240" w:lineRule="auto"/>
              <w:jc w:val="left"/>
              <w:rPr>
                <w:sz w:val="20"/>
                <w:szCs w:val="26"/>
              </w:rPr>
            </w:pPr>
          </w:p>
        </w:tc>
        <w:tc>
          <w:tcPr>
            <w:tcW w:w="1322" w:type="dxa"/>
            <w:tcBorders>
              <w:top w:val="nil"/>
              <w:left w:val="nil"/>
              <w:bottom w:val="nil"/>
              <w:right w:val="nil"/>
            </w:tcBorders>
            <w:shd w:val="clear" w:color="auto" w:fill="auto"/>
            <w:noWrap/>
            <w:vAlign w:val="center"/>
            <w:hideMark/>
          </w:tcPr>
          <w:p w14:paraId="49C38312" w14:textId="77777777" w:rsidR="000F1B11" w:rsidRPr="00222A32" w:rsidRDefault="000F1B11" w:rsidP="00AE39FF">
            <w:pPr>
              <w:tabs>
                <w:tab w:val="clear" w:pos="794"/>
              </w:tabs>
              <w:spacing w:before="0" w:line="240" w:lineRule="auto"/>
              <w:jc w:val="left"/>
              <w:rPr>
                <w:sz w:val="20"/>
                <w:szCs w:val="26"/>
              </w:rPr>
            </w:pPr>
          </w:p>
        </w:tc>
      </w:tr>
      <w:tr w:rsidR="000F1B11" w:rsidRPr="00222A32" w14:paraId="28600D41" w14:textId="77777777" w:rsidTr="00AE39FF">
        <w:trPr>
          <w:trHeight w:val="255"/>
          <w:jc w:val="center"/>
        </w:trPr>
        <w:tc>
          <w:tcPr>
            <w:tcW w:w="1002" w:type="dxa"/>
            <w:tcBorders>
              <w:top w:val="nil"/>
              <w:left w:val="nil"/>
              <w:bottom w:val="nil"/>
              <w:right w:val="nil"/>
            </w:tcBorders>
            <w:shd w:val="clear" w:color="auto" w:fill="auto"/>
            <w:noWrap/>
            <w:vAlign w:val="center"/>
            <w:hideMark/>
          </w:tcPr>
          <w:p w14:paraId="3FB63B68" w14:textId="77777777" w:rsidR="000F1B11" w:rsidRPr="00222A32" w:rsidRDefault="000F1B11" w:rsidP="00AE39FF">
            <w:pPr>
              <w:tabs>
                <w:tab w:val="clear" w:pos="794"/>
              </w:tabs>
              <w:spacing w:before="0" w:line="240" w:lineRule="auto"/>
              <w:jc w:val="left"/>
              <w:rPr>
                <w:sz w:val="20"/>
                <w:szCs w:val="26"/>
              </w:rPr>
            </w:pPr>
          </w:p>
        </w:tc>
        <w:tc>
          <w:tcPr>
            <w:tcW w:w="6680" w:type="dxa"/>
            <w:tcBorders>
              <w:top w:val="nil"/>
              <w:left w:val="nil"/>
              <w:bottom w:val="nil"/>
              <w:right w:val="single" w:sz="12" w:space="0" w:color="0070C0"/>
            </w:tcBorders>
            <w:shd w:val="clear" w:color="auto" w:fill="auto"/>
            <w:noWrap/>
            <w:vAlign w:val="center"/>
            <w:hideMark/>
          </w:tcPr>
          <w:p w14:paraId="4D11EA02" w14:textId="77777777" w:rsidR="000F1B11" w:rsidRPr="00222A32" w:rsidRDefault="000F1B11" w:rsidP="00AE39FF">
            <w:pPr>
              <w:tabs>
                <w:tab w:val="clear" w:pos="794"/>
              </w:tabs>
              <w:spacing w:before="0" w:line="240" w:lineRule="auto"/>
              <w:jc w:val="left"/>
              <w:rPr>
                <w:sz w:val="20"/>
                <w:szCs w:val="26"/>
              </w:rPr>
            </w:pPr>
          </w:p>
        </w:tc>
        <w:tc>
          <w:tcPr>
            <w:tcW w:w="1321" w:type="dxa"/>
            <w:tcBorders>
              <w:top w:val="nil"/>
              <w:left w:val="single" w:sz="12" w:space="0" w:color="0070C0"/>
              <w:bottom w:val="nil"/>
              <w:right w:val="nil"/>
            </w:tcBorders>
            <w:shd w:val="clear" w:color="auto" w:fill="auto"/>
            <w:noWrap/>
            <w:vAlign w:val="center"/>
            <w:hideMark/>
          </w:tcPr>
          <w:p w14:paraId="434B37C7" w14:textId="77777777" w:rsidR="000F1B11" w:rsidRPr="00222A32" w:rsidRDefault="000F1B11" w:rsidP="00AE39FF">
            <w:pPr>
              <w:tabs>
                <w:tab w:val="clear" w:pos="794"/>
              </w:tabs>
              <w:spacing w:before="40" w:after="40" w:line="240" w:lineRule="exact"/>
              <w:jc w:val="center"/>
              <w:rPr>
                <w:b/>
                <w:bCs/>
                <w:sz w:val="20"/>
                <w:szCs w:val="26"/>
              </w:rPr>
            </w:pPr>
            <w:r w:rsidRPr="00222A32">
              <w:rPr>
                <w:rFonts w:hint="cs"/>
                <w:b/>
                <w:bCs/>
                <w:sz w:val="20"/>
                <w:szCs w:val="26"/>
                <w:rtl/>
              </w:rPr>
              <w:t>نفقات</w:t>
            </w:r>
          </w:p>
        </w:tc>
        <w:tc>
          <w:tcPr>
            <w:tcW w:w="1321" w:type="dxa"/>
            <w:tcBorders>
              <w:top w:val="nil"/>
              <w:left w:val="nil"/>
              <w:bottom w:val="nil"/>
              <w:right w:val="nil"/>
            </w:tcBorders>
            <w:shd w:val="clear" w:color="auto" w:fill="auto"/>
            <w:noWrap/>
            <w:vAlign w:val="center"/>
            <w:hideMark/>
          </w:tcPr>
          <w:p w14:paraId="37A79A18" w14:textId="77777777" w:rsidR="000F1B11" w:rsidRPr="00222A32" w:rsidRDefault="000F1B11" w:rsidP="00AE39FF">
            <w:pPr>
              <w:tabs>
                <w:tab w:val="clear" w:pos="794"/>
              </w:tabs>
              <w:spacing w:before="40" w:after="40" w:line="240" w:lineRule="exact"/>
              <w:jc w:val="center"/>
              <w:rPr>
                <w:b/>
                <w:bCs/>
                <w:sz w:val="20"/>
                <w:szCs w:val="26"/>
              </w:rPr>
            </w:pPr>
            <w:r w:rsidRPr="00222A32">
              <w:rPr>
                <w:rFonts w:hint="cs"/>
                <w:b/>
                <w:bCs/>
                <w:sz w:val="20"/>
                <w:szCs w:val="26"/>
                <w:rtl/>
              </w:rPr>
              <w:t>ميزانية</w:t>
            </w:r>
          </w:p>
        </w:tc>
        <w:tc>
          <w:tcPr>
            <w:tcW w:w="1321" w:type="dxa"/>
            <w:tcBorders>
              <w:top w:val="nil"/>
              <w:left w:val="nil"/>
              <w:bottom w:val="nil"/>
              <w:right w:val="nil"/>
            </w:tcBorders>
            <w:shd w:val="clear" w:color="auto" w:fill="auto"/>
            <w:noWrap/>
            <w:vAlign w:val="center"/>
            <w:hideMark/>
          </w:tcPr>
          <w:p w14:paraId="33CF6B87"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rFonts w:hint="cs"/>
                <w:b/>
                <w:bCs/>
                <w:color w:val="002060"/>
                <w:sz w:val="20"/>
                <w:szCs w:val="26"/>
                <w:rtl/>
              </w:rPr>
              <w:t>تقديرات</w:t>
            </w:r>
          </w:p>
        </w:tc>
        <w:tc>
          <w:tcPr>
            <w:tcW w:w="1321" w:type="dxa"/>
            <w:tcBorders>
              <w:top w:val="nil"/>
              <w:left w:val="nil"/>
              <w:bottom w:val="nil"/>
              <w:right w:val="nil"/>
            </w:tcBorders>
            <w:shd w:val="clear" w:color="auto" w:fill="auto"/>
            <w:noWrap/>
            <w:vAlign w:val="center"/>
            <w:hideMark/>
          </w:tcPr>
          <w:p w14:paraId="375CE798"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rFonts w:hint="cs"/>
                <w:b/>
                <w:bCs/>
                <w:color w:val="002060"/>
                <w:sz w:val="20"/>
                <w:szCs w:val="26"/>
                <w:rtl/>
              </w:rPr>
              <w:t>تقديرات</w:t>
            </w:r>
          </w:p>
        </w:tc>
        <w:tc>
          <w:tcPr>
            <w:tcW w:w="1322" w:type="dxa"/>
            <w:tcBorders>
              <w:top w:val="nil"/>
              <w:left w:val="nil"/>
              <w:bottom w:val="nil"/>
              <w:right w:val="nil"/>
            </w:tcBorders>
            <w:shd w:val="clear" w:color="auto" w:fill="auto"/>
            <w:noWrap/>
            <w:vAlign w:val="center"/>
            <w:hideMark/>
          </w:tcPr>
          <w:p w14:paraId="022D8BFD"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rFonts w:hint="cs"/>
                <w:b/>
                <w:bCs/>
                <w:color w:val="002060"/>
                <w:sz w:val="20"/>
                <w:szCs w:val="26"/>
                <w:rtl/>
              </w:rPr>
              <w:t>مجموع</w:t>
            </w:r>
          </w:p>
        </w:tc>
      </w:tr>
      <w:tr w:rsidR="000F1B11" w:rsidRPr="00222A32" w14:paraId="267042F2" w14:textId="77777777" w:rsidTr="00AE39FF">
        <w:trPr>
          <w:trHeight w:val="255"/>
          <w:jc w:val="center"/>
        </w:trPr>
        <w:tc>
          <w:tcPr>
            <w:tcW w:w="1002" w:type="dxa"/>
            <w:tcBorders>
              <w:top w:val="nil"/>
              <w:left w:val="nil"/>
              <w:bottom w:val="single" w:sz="12" w:space="0" w:color="auto"/>
              <w:right w:val="nil"/>
            </w:tcBorders>
            <w:shd w:val="clear" w:color="auto" w:fill="auto"/>
            <w:noWrap/>
            <w:vAlign w:val="center"/>
            <w:hideMark/>
          </w:tcPr>
          <w:p w14:paraId="07E92DC4" w14:textId="77777777" w:rsidR="000F1B11" w:rsidRPr="00222A32" w:rsidRDefault="000F1B11" w:rsidP="00AE39FF">
            <w:pPr>
              <w:tabs>
                <w:tab w:val="clear" w:pos="794"/>
              </w:tabs>
              <w:spacing w:before="0" w:line="240" w:lineRule="auto"/>
              <w:jc w:val="right"/>
              <w:rPr>
                <w:b/>
                <w:bCs/>
                <w:sz w:val="20"/>
                <w:szCs w:val="26"/>
              </w:rPr>
            </w:pPr>
            <w:r w:rsidRPr="00222A32">
              <w:rPr>
                <w:b/>
                <w:bCs/>
                <w:sz w:val="20"/>
                <w:szCs w:val="26"/>
              </w:rPr>
              <w:t> </w:t>
            </w:r>
          </w:p>
        </w:tc>
        <w:tc>
          <w:tcPr>
            <w:tcW w:w="6680" w:type="dxa"/>
            <w:tcBorders>
              <w:top w:val="nil"/>
              <w:left w:val="nil"/>
              <w:bottom w:val="single" w:sz="12" w:space="0" w:color="auto"/>
              <w:right w:val="single" w:sz="12" w:space="0" w:color="0070C0"/>
            </w:tcBorders>
            <w:shd w:val="clear" w:color="auto" w:fill="auto"/>
            <w:noWrap/>
            <w:vAlign w:val="center"/>
            <w:hideMark/>
          </w:tcPr>
          <w:p w14:paraId="178D76B2" w14:textId="77777777" w:rsidR="000F1B11" w:rsidRPr="00222A32" w:rsidRDefault="000F1B11" w:rsidP="00AE39FF">
            <w:pPr>
              <w:tabs>
                <w:tab w:val="clear" w:pos="794"/>
              </w:tabs>
              <w:spacing w:before="0" w:line="240" w:lineRule="auto"/>
              <w:jc w:val="right"/>
              <w:rPr>
                <w:b/>
                <w:bCs/>
                <w:sz w:val="20"/>
                <w:szCs w:val="26"/>
              </w:rPr>
            </w:pPr>
            <w:r w:rsidRPr="00222A32">
              <w:rPr>
                <w:b/>
                <w:bCs/>
                <w:sz w:val="20"/>
                <w:szCs w:val="26"/>
              </w:rPr>
              <w:t> </w:t>
            </w:r>
          </w:p>
        </w:tc>
        <w:tc>
          <w:tcPr>
            <w:tcW w:w="1321" w:type="dxa"/>
            <w:tcBorders>
              <w:top w:val="nil"/>
              <w:left w:val="single" w:sz="12" w:space="0" w:color="0070C0"/>
              <w:bottom w:val="single" w:sz="12" w:space="0" w:color="auto"/>
              <w:right w:val="nil"/>
            </w:tcBorders>
            <w:shd w:val="clear" w:color="auto" w:fill="auto"/>
            <w:vAlign w:val="center"/>
            <w:hideMark/>
          </w:tcPr>
          <w:p w14:paraId="290F50E0" w14:textId="77777777" w:rsidR="000F1B11" w:rsidRPr="00222A32" w:rsidRDefault="000F1B11" w:rsidP="00AE39FF">
            <w:pPr>
              <w:tabs>
                <w:tab w:val="clear" w:pos="794"/>
              </w:tabs>
              <w:spacing w:before="40" w:after="40" w:line="240" w:lineRule="exact"/>
              <w:jc w:val="center"/>
              <w:rPr>
                <w:b/>
                <w:bCs/>
                <w:sz w:val="20"/>
                <w:szCs w:val="26"/>
                <w:rtl/>
                <w:lang w:bidi="ar-EG"/>
              </w:rPr>
            </w:pPr>
            <w:r w:rsidRPr="00222A32">
              <w:rPr>
                <w:b/>
                <w:bCs/>
                <w:sz w:val="20"/>
                <w:szCs w:val="26"/>
              </w:rPr>
              <w:t>2019-2018</w:t>
            </w:r>
          </w:p>
        </w:tc>
        <w:tc>
          <w:tcPr>
            <w:tcW w:w="1321" w:type="dxa"/>
            <w:tcBorders>
              <w:top w:val="nil"/>
              <w:left w:val="nil"/>
              <w:bottom w:val="single" w:sz="12" w:space="0" w:color="auto"/>
              <w:right w:val="nil"/>
            </w:tcBorders>
            <w:shd w:val="clear" w:color="auto" w:fill="auto"/>
            <w:vAlign w:val="center"/>
            <w:hideMark/>
          </w:tcPr>
          <w:p w14:paraId="4B9E5C6B" w14:textId="77777777" w:rsidR="000F1B11" w:rsidRPr="00222A32" w:rsidRDefault="000F1B11" w:rsidP="00AE39FF">
            <w:pPr>
              <w:tabs>
                <w:tab w:val="clear" w:pos="794"/>
              </w:tabs>
              <w:spacing w:before="40" w:after="40" w:line="240" w:lineRule="exact"/>
              <w:jc w:val="center"/>
              <w:rPr>
                <w:b/>
                <w:bCs/>
                <w:sz w:val="20"/>
                <w:szCs w:val="26"/>
              </w:rPr>
            </w:pPr>
            <w:r w:rsidRPr="00222A32">
              <w:rPr>
                <w:b/>
                <w:bCs/>
                <w:sz w:val="20"/>
                <w:szCs w:val="26"/>
              </w:rPr>
              <w:t>2021-2020</w:t>
            </w:r>
          </w:p>
        </w:tc>
        <w:tc>
          <w:tcPr>
            <w:tcW w:w="1321" w:type="dxa"/>
            <w:tcBorders>
              <w:top w:val="nil"/>
              <w:left w:val="nil"/>
              <w:bottom w:val="single" w:sz="12" w:space="0" w:color="auto"/>
              <w:right w:val="nil"/>
            </w:tcBorders>
            <w:shd w:val="clear" w:color="auto" w:fill="auto"/>
            <w:vAlign w:val="center"/>
            <w:hideMark/>
          </w:tcPr>
          <w:p w14:paraId="154C53CF"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b/>
                <w:bCs/>
                <w:color w:val="002060"/>
                <w:sz w:val="20"/>
                <w:szCs w:val="26"/>
              </w:rPr>
              <w:t>2022</w:t>
            </w:r>
          </w:p>
        </w:tc>
        <w:tc>
          <w:tcPr>
            <w:tcW w:w="1321" w:type="dxa"/>
            <w:tcBorders>
              <w:top w:val="nil"/>
              <w:left w:val="nil"/>
              <w:bottom w:val="single" w:sz="12" w:space="0" w:color="auto"/>
              <w:right w:val="nil"/>
            </w:tcBorders>
            <w:shd w:val="clear" w:color="auto" w:fill="auto"/>
            <w:vAlign w:val="center"/>
            <w:hideMark/>
          </w:tcPr>
          <w:p w14:paraId="2C37E4FF"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b/>
                <w:bCs/>
                <w:color w:val="002060"/>
                <w:sz w:val="20"/>
                <w:szCs w:val="26"/>
              </w:rPr>
              <w:t>2023</w:t>
            </w:r>
          </w:p>
        </w:tc>
        <w:tc>
          <w:tcPr>
            <w:tcW w:w="1322" w:type="dxa"/>
            <w:tcBorders>
              <w:top w:val="nil"/>
              <w:left w:val="nil"/>
              <w:bottom w:val="single" w:sz="12" w:space="0" w:color="auto"/>
              <w:right w:val="nil"/>
            </w:tcBorders>
            <w:shd w:val="clear" w:color="auto" w:fill="auto"/>
            <w:vAlign w:val="center"/>
            <w:hideMark/>
          </w:tcPr>
          <w:p w14:paraId="7758D856" w14:textId="77777777" w:rsidR="000F1B11" w:rsidRPr="00222A32" w:rsidRDefault="000F1B11" w:rsidP="00AE39FF">
            <w:pPr>
              <w:tabs>
                <w:tab w:val="clear" w:pos="794"/>
              </w:tabs>
              <w:spacing w:before="40" w:after="40" w:line="240" w:lineRule="exact"/>
              <w:jc w:val="center"/>
              <w:rPr>
                <w:b/>
                <w:bCs/>
                <w:color w:val="002060"/>
                <w:sz w:val="20"/>
                <w:szCs w:val="26"/>
                <w:rtl/>
                <w:lang w:bidi="ar-EG"/>
              </w:rPr>
            </w:pPr>
            <w:r w:rsidRPr="00222A32">
              <w:rPr>
                <w:b/>
                <w:bCs/>
                <w:color w:val="002060"/>
                <w:sz w:val="20"/>
                <w:szCs w:val="26"/>
              </w:rPr>
              <w:t>2023-2022</w:t>
            </w:r>
          </w:p>
        </w:tc>
      </w:tr>
      <w:tr w:rsidR="000F1B11" w:rsidRPr="00222A32" w14:paraId="61D4EF3A" w14:textId="77777777" w:rsidTr="00AE39FF">
        <w:trPr>
          <w:trHeight w:val="165"/>
          <w:jc w:val="center"/>
        </w:trPr>
        <w:tc>
          <w:tcPr>
            <w:tcW w:w="1002" w:type="dxa"/>
            <w:tcBorders>
              <w:top w:val="single" w:sz="12" w:space="0" w:color="auto"/>
              <w:left w:val="nil"/>
              <w:bottom w:val="nil"/>
              <w:right w:val="nil"/>
            </w:tcBorders>
            <w:shd w:val="clear" w:color="auto" w:fill="auto"/>
            <w:noWrap/>
            <w:vAlign w:val="center"/>
            <w:hideMark/>
          </w:tcPr>
          <w:p w14:paraId="3BC50060" w14:textId="77777777" w:rsidR="000F1B11" w:rsidRPr="00222A32" w:rsidRDefault="000F1B11" w:rsidP="00AE39FF">
            <w:pPr>
              <w:tabs>
                <w:tab w:val="clear" w:pos="794"/>
              </w:tabs>
              <w:spacing w:before="0" w:line="240" w:lineRule="auto"/>
              <w:jc w:val="center"/>
              <w:rPr>
                <w:b/>
                <w:bCs/>
                <w:color w:val="002060"/>
                <w:sz w:val="20"/>
                <w:szCs w:val="26"/>
              </w:rPr>
            </w:pPr>
          </w:p>
        </w:tc>
        <w:tc>
          <w:tcPr>
            <w:tcW w:w="6680" w:type="dxa"/>
            <w:tcBorders>
              <w:top w:val="single" w:sz="12" w:space="0" w:color="auto"/>
              <w:left w:val="nil"/>
              <w:bottom w:val="nil"/>
              <w:right w:val="single" w:sz="12" w:space="0" w:color="0070C0"/>
            </w:tcBorders>
            <w:shd w:val="clear" w:color="auto" w:fill="auto"/>
            <w:noWrap/>
            <w:vAlign w:val="center"/>
            <w:hideMark/>
          </w:tcPr>
          <w:p w14:paraId="0FAC4123" w14:textId="77777777" w:rsidR="000F1B11" w:rsidRPr="00222A32" w:rsidRDefault="000F1B11" w:rsidP="00AE39FF">
            <w:pPr>
              <w:tabs>
                <w:tab w:val="clear" w:pos="794"/>
              </w:tabs>
              <w:spacing w:before="0" w:line="240" w:lineRule="auto"/>
              <w:jc w:val="left"/>
              <w:rPr>
                <w:sz w:val="20"/>
                <w:szCs w:val="26"/>
              </w:rPr>
            </w:pPr>
          </w:p>
        </w:tc>
        <w:tc>
          <w:tcPr>
            <w:tcW w:w="1321" w:type="dxa"/>
            <w:tcBorders>
              <w:top w:val="single" w:sz="12" w:space="0" w:color="auto"/>
              <w:left w:val="single" w:sz="12" w:space="0" w:color="0070C0"/>
              <w:bottom w:val="nil"/>
              <w:right w:val="nil"/>
            </w:tcBorders>
            <w:shd w:val="clear" w:color="auto" w:fill="auto"/>
            <w:noWrap/>
            <w:vAlign w:val="center"/>
            <w:hideMark/>
          </w:tcPr>
          <w:p w14:paraId="5E4BA285" w14:textId="77777777" w:rsidR="000F1B11" w:rsidRPr="00222A32" w:rsidRDefault="000F1B11" w:rsidP="00AE39FF">
            <w:pPr>
              <w:tabs>
                <w:tab w:val="clear" w:pos="794"/>
              </w:tabs>
              <w:spacing w:before="0" w:line="240" w:lineRule="auto"/>
              <w:jc w:val="left"/>
              <w:rPr>
                <w:sz w:val="20"/>
                <w:szCs w:val="26"/>
              </w:rPr>
            </w:pPr>
            <w:r w:rsidRPr="00222A32">
              <w:rPr>
                <w:sz w:val="20"/>
                <w:szCs w:val="26"/>
              </w:rPr>
              <w:t> </w:t>
            </w:r>
          </w:p>
        </w:tc>
        <w:tc>
          <w:tcPr>
            <w:tcW w:w="1321" w:type="dxa"/>
            <w:tcBorders>
              <w:top w:val="single" w:sz="12" w:space="0" w:color="auto"/>
              <w:left w:val="nil"/>
              <w:bottom w:val="nil"/>
              <w:right w:val="nil"/>
            </w:tcBorders>
            <w:shd w:val="clear" w:color="auto" w:fill="auto"/>
            <w:noWrap/>
            <w:vAlign w:val="center"/>
            <w:hideMark/>
          </w:tcPr>
          <w:p w14:paraId="16A6BB1C" w14:textId="77777777" w:rsidR="000F1B11" w:rsidRPr="00222A32" w:rsidRDefault="000F1B11" w:rsidP="00AE39FF">
            <w:pPr>
              <w:tabs>
                <w:tab w:val="clear" w:pos="794"/>
              </w:tabs>
              <w:spacing w:before="0" w:line="240" w:lineRule="auto"/>
              <w:jc w:val="left"/>
              <w:rPr>
                <w:sz w:val="20"/>
                <w:szCs w:val="26"/>
              </w:rPr>
            </w:pPr>
          </w:p>
        </w:tc>
        <w:tc>
          <w:tcPr>
            <w:tcW w:w="1321" w:type="dxa"/>
            <w:tcBorders>
              <w:top w:val="single" w:sz="12" w:space="0" w:color="auto"/>
              <w:left w:val="nil"/>
              <w:bottom w:val="nil"/>
              <w:right w:val="nil"/>
            </w:tcBorders>
            <w:shd w:val="clear" w:color="auto" w:fill="auto"/>
            <w:noWrap/>
            <w:vAlign w:val="center"/>
            <w:hideMark/>
          </w:tcPr>
          <w:p w14:paraId="1564DF24" w14:textId="77777777" w:rsidR="000F1B11" w:rsidRPr="00222A32" w:rsidRDefault="000F1B11" w:rsidP="00AE39FF">
            <w:pPr>
              <w:tabs>
                <w:tab w:val="clear" w:pos="794"/>
              </w:tabs>
              <w:spacing w:before="0" w:line="240" w:lineRule="auto"/>
              <w:jc w:val="left"/>
              <w:rPr>
                <w:sz w:val="20"/>
                <w:szCs w:val="26"/>
              </w:rPr>
            </w:pPr>
          </w:p>
        </w:tc>
        <w:tc>
          <w:tcPr>
            <w:tcW w:w="1321" w:type="dxa"/>
            <w:tcBorders>
              <w:top w:val="single" w:sz="12" w:space="0" w:color="auto"/>
              <w:left w:val="nil"/>
              <w:bottom w:val="nil"/>
              <w:right w:val="nil"/>
            </w:tcBorders>
            <w:shd w:val="clear" w:color="auto" w:fill="auto"/>
            <w:noWrap/>
            <w:vAlign w:val="center"/>
            <w:hideMark/>
          </w:tcPr>
          <w:p w14:paraId="59D123DF" w14:textId="77777777" w:rsidR="000F1B11" w:rsidRPr="00222A32" w:rsidRDefault="000F1B11" w:rsidP="00AE39FF">
            <w:pPr>
              <w:tabs>
                <w:tab w:val="clear" w:pos="794"/>
              </w:tabs>
              <w:spacing w:before="0" w:line="240" w:lineRule="auto"/>
              <w:jc w:val="left"/>
              <w:rPr>
                <w:sz w:val="20"/>
                <w:szCs w:val="26"/>
              </w:rPr>
            </w:pPr>
          </w:p>
        </w:tc>
        <w:tc>
          <w:tcPr>
            <w:tcW w:w="1322" w:type="dxa"/>
            <w:tcBorders>
              <w:top w:val="single" w:sz="12" w:space="0" w:color="auto"/>
              <w:left w:val="nil"/>
              <w:bottom w:val="nil"/>
              <w:right w:val="nil"/>
            </w:tcBorders>
            <w:shd w:val="clear" w:color="auto" w:fill="auto"/>
            <w:noWrap/>
            <w:vAlign w:val="center"/>
            <w:hideMark/>
          </w:tcPr>
          <w:p w14:paraId="4759F9E7" w14:textId="77777777" w:rsidR="000F1B11" w:rsidRPr="00222A32" w:rsidRDefault="000F1B11" w:rsidP="00AE39FF">
            <w:pPr>
              <w:tabs>
                <w:tab w:val="clear" w:pos="794"/>
              </w:tabs>
              <w:spacing w:before="0" w:line="240" w:lineRule="auto"/>
              <w:jc w:val="left"/>
              <w:rPr>
                <w:sz w:val="20"/>
                <w:szCs w:val="26"/>
              </w:rPr>
            </w:pPr>
          </w:p>
        </w:tc>
      </w:tr>
      <w:tr w:rsidR="000F1B11" w:rsidRPr="00222A32" w14:paraId="14C3D122" w14:textId="77777777" w:rsidTr="00AE39FF">
        <w:trPr>
          <w:trHeight w:val="252"/>
          <w:jc w:val="center"/>
        </w:trPr>
        <w:tc>
          <w:tcPr>
            <w:tcW w:w="1002" w:type="dxa"/>
            <w:tcBorders>
              <w:top w:val="nil"/>
              <w:left w:val="nil"/>
              <w:bottom w:val="nil"/>
              <w:right w:val="nil"/>
            </w:tcBorders>
            <w:shd w:val="clear" w:color="auto" w:fill="auto"/>
            <w:noWrap/>
            <w:hideMark/>
          </w:tcPr>
          <w:p w14:paraId="40EA7BE2"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222A32">
              <w:rPr>
                <w:rFonts w:eastAsia="SimSun"/>
                <w:sz w:val="20"/>
                <w:szCs w:val="26"/>
                <w:rtl/>
                <w:lang w:val="fr-CH" w:bidi="ar-EG"/>
              </w:rPr>
              <w:t xml:space="preserve">الباب </w:t>
            </w:r>
            <w:r w:rsidRPr="00222A32">
              <w:rPr>
                <w:rFonts w:eastAsia="SimSun"/>
                <w:sz w:val="20"/>
                <w:szCs w:val="26"/>
                <w:lang w:val="fr-CH" w:bidi="ar-EG"/>
              </w:rPr>
              <w:t>1.3</w:t>
            </w:r>
          </w:p>
        </w:tc>
        <w:tc>
          <w:tcPr>
            <w:tcW w:w="6680" w:type="dxa"/>
            <w:tcBorders>
              <w:top w:val="nil"/>
              <w:left w:val="nil"/>
              <w:bottom w:val="nil"/>
              <w:right w:val="single" w:sz="12" w:space="0" w:color="0070C0"/>
            </w:tcBorders>
            <w:shd w:val="clear" w:color="auto" w:fill="auto"/>
            <w:noWrap/>
            <w:hideMark/>
          </w:tcPr>
          <w:p w14:paraId="7E9F5195"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rtl/>
                <w:lang w:val="fr-CH" w:bidi="ar-EG"/>
              </w:rPr>
            </w:pPr>
            <w:r w:rsidRPr="00222A32">
              <w:rPr>
                <w:rFonts w:eastAsia="SimSun"/>
                <w:sz w:val="20"/>
                <w:szCs w:val="26"/>
                <w:rtl/>
                <w:lang w:val="fr-CH" w:bidi="ar-EG"/>
              </w:rPr>
              <w:t>الجمعية العالمية لتقييس الاتصالات</w:t>
            </w:r>
            <w:r w:rsidRPr="00222A32">
              <w:rPr>
                <w:rFonts w:eastAsia="Arial Unicode MS" w:hint="cs"/>
                <w:sz w:val="20"/>
                <w:szCs w:val="26"/>
                <w:rtl/>
                <w:lang w:val="fr-CH" w:bidi="ar-EG"/>
              </w:rPr>
              <w:t xml:space="preserve"> والاجتماعات التحضيرية</w:t>
            </w:r>
          </w:p>
        </w:tc>
        <w:tc>
          <w:tcPr>
            <w:tcW w:w="1321" w:type="dxa"/>
            <w:tcBorders>
              <w:top w:val="nil"/>
              <w:left w:val="single" w:sz="12" w:space="0" w:color="0070C0"/>
              <w:bottom w:val="nil"/>
              <w:right w:val="nil"/>
            </w:tcBorders>
            <w:shd w:val="clear" w:color="auto" w:fill="auto"/>
            <w:noWrap/>
            <w:vAlign w:val="center"/>
            <w:hideMark/>
          </w:tcPr>
          <w:p w14:paraId="4109C215" w14:textId="77777777" w:rsidR="000F1B11" w:rsidRPr="00222A32" w:rsidRDefault="000F1B11" w:rsidP="00AE39FF">
            <w:pPr>
              <w:tabs>
                <w:tab w:val="clear" w:pos="794"/>
              </w:tabs>
              <w:spacing w:before="40" w:after="40" w:line="240" w:lineRule="exact"/>
              <w:jc w:val="left"/>
              <w:rPr>
                <w:sz w:val="20"/>
                <w:szCs w:val="26"/>
                <w:lang w:val="fr-CH"/>
              </w:rPr>
            </w:pPr>
            <w:r w:rsidRPr="00222A32">
              <w:rPr>
                <w:sz w:val="20"/>
                <w:szCs w:val="26"/>
                <w:lang w:val="fr-CH"/>
              </w:rPr>
              <w:t> </w:t>
            </w:r>
          </w:p>
        </w:tc>
        <w:tc>
          <w:tcPr>
            <w:tcW w:w="1321" w:type="dxa"/>
            <w:tcBorders>
              <w:top w:val="nil"/>
              <w:left w:val="nil"/>
              <w:bottom w:val="nil"/>
              <w:right w:val="nil"/>
            </w:tcBorders>
            <w:shd w:val="clear" w:color="auto" w:fill="auto"/>
            <w:noWrap/>
            <w:vAlign w:val="center"/>
            <w:hideMark/>
          </w:tcPr>
          <w:p w14:paraId="2E676A5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275</w:t>
            </w:r>
          </w:p>
        </w:tc>
        <w:tc>
          <w:tcPr>
            <w:tcW w:w="1321" w:type="dxa"/>
            <w:tcBorders>
              <w:top w:val="nil"/>
              <w:left w:val="nil"/>
              <w:bottom w:val="nil"/>
              <w:right w:val="nil"/>
            </w:tcBorders>
            <w:shd w:val="clear" w:color="auto" w:fill="auto"/>
            <w:noWrap/>
            <w:vAlign w:val="center"/>
            <w:hideMark/>
          </w:tcPr>
          <w:p w14:paraId="50671C6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699</w:t>
            </w:r>
          </w:p>
        </w:tc>
        <w:tc>
          <w:tcPr>
            <w:tcW w:w="1321" w:type="dxa"/>
            <w:tcBorders>
              <w:top w:val="nil"/>
              <w:left w:val="nil"/>
              <w:bottom w:val="nil"/>
              <w:right w:val="nil"/>
            </w:tcBorders>
            <w:shd w:val="clear" w:color="auto" w:fill="auto"/>
            <w:noWrap/>
            <w:vAlign w:val="center"/>
            <w:hideMark/>
          </w:tcPr>
          <w:p w14:paraId="1EB8F62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322" w:type="dxa"/>
            <w:tcBorders>
              <w:top w:val="nil"/>
              <w:left w:val="nil"/>
              <w:bottom w:val="nil"/>
              <w:right w:val="nil"/>
            </w:tcBorders>
            <w:shd w:val="clear" w:color="auto" w:fill="auto"/>
            <w:noWrap/>
            <w:vAlign w:val="center"/>
            <w:hideMark/>
          </w:tcPr>
          <w:p w14:paraId="38C911FC"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699</w:t>
            </w:r>
          </w:p>
        </w:tc>
      </w:tr>
      <w:tr w:rsidR="000F1B11" w:rsidRPr="00222A32" w14:paraId="1A045E7E" w14:textId="77777777" w:rsidTr="00AE39FF">
        <w:trPr>
          <w:trHeight w:val="199"/>
          <w:jc w:val="center"/>
        </w:trPr>
        <w:tc>
          <w:tcPr>
            <w:tcW w:w="1002" w:type="dxa"/>
            <w:tcBorders>
              <w:top w:val="nil"/>
              <w:left w:val="nil"/>
              <w:bottom w:val="nil"/>
              <w:right w:val="nil"/>
            </w:tcBorders>
            <w:shd w:val="clear" w:color="auto" w:fill="auto"/>
            <w:noWrap/>
            <w:hideMark/>
          </w:tcPr>
          <w:p w14:paraId="373ABE00"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6680" w:type="dxa"/>
            <w:tcBorders>
              <w:top w:val="nil"/>
              <w:left w:val="nil"/>
              <w:bottom w:val="nil"/>
              <w:right w:val="single" w:sz="12" w:space="0" w:color="0070C0"/>
            </w:tcBorders>
            <w:shd w:val="clear" w:color="auto" w:fill="auto"/>
            <w:noWrap/>
            <w:hideMark/>
          </w:tcPr>
          <w:p w14:paraId="6397C5C3"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1321" w:type="dxa"/>
            <w:tcBorders>
              <w:top w:val="nil"/>
              <w:left w:val="single" w:sz="12" w:space="0" w:color="0070C0"/>
              <w:bottom w:val="nil"/>
              <w:right w:val="nil"/>
            </w:tcBorders>
            <w:shd w:val="clear" w:color="auto" w:fill="auto"/>
            <w:noWrap/>
            <w:vAlign w:val="center"/>
            <w:hideMark/>
          </w:tcPr>
          <w:p w14:paraId="508AB9C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21" w:type="dxa"/>
            <w:tcBorders>
              <w:top w:val="nil"/>
              <w:left w:val="nil"/>
              <w:bottom w:val="nil"/>
              <w:right w:val="nil"/>
            </w:tcBorders>
            <w:shd w:val="clear" w:color="auto" w:fill="auto"/>
            <w:noWrap/>
            <w:vAlign w:val="center"/>
            <w:hideMark/>
          </w:tcPr>
          <w:p w14:paraId="750615BB" w14:textId="77777777" w:rsidR="000F1B11" w:rsidRPr="00222A32" w:rsidRDefault="000F1B11" w:rsidP="00AE39FF">
            <w:pPr>
              <w:tabs>
                <w:tab w:val="clear" w:pos="794"/>
              </w:tabs>
              <w:spacing w:before="40" w:after="40" w:line="240" w:lineRule="exact"/>
              <w:jc w:val="left"/>
              <w:rPr>
                <w:sz w:val="20"/>
                <w:szCs w:val="26"/>
              </w:rPr>
            </w:pPr>
          </w:p>
        </w:tc>
        <w:tc>
          <w:tcPr>
            <w:tcW w:w="1321" w:type="dxa"/>
            <w:tcBorders>
              <w:top w:val="nil"/>
              <w:left w:val="nil"/>
              <w:bottom w:val="nil"/>
              <w:right w:val="nil"/>
            </w:tcBorders>
            <w:shd w:val="clear" w:color="auto" w:fill="auto"/>
            <w:noWrap/>
            <w:vAlign w:val="center"/>
            <w:hideMark/>
          </w:tcPr>
          <w:p w14:paraId="057C8C3E" w14:textId="77777777" w:rsidR="000F1B11" w:rsidRPr="00222A32" w:rsidRDefault="000F1B11" w:rsidP="00AE39FF">
            <w:pPr>
              <w:tabs>
                <w:tab w:val="clear" w:pos="794"/>
              </w:tabs>
              <w:spacing w:before="40" w:after="40" w:line="240" w:lineRule="exact"/>
              <w:jc w:val="left"/>
              <w:rPr>
                <w:sz w:val="20"/>
                <w:szCs w:val="26"/>
              </w:rPr>
            </w:pPr>
          </w:p>
        </w:tc>
        <w:tc>
          <w:tcPr>
            <w:tcW w:w="1321" w:type="dxa"/>
            <w:tcBorders>
              <w:top w:val="nil"/>
              <w:left w:val="nil"/>
              <w:bottom w:val="nil"/>
              <w:right w:val="nil"/>
            </w:tcBorders>
            <w:shd w:val="clear" w:color="auto" w:fill="auto"/>
            <w:noWrap/>
            <w:vAlign w:val="center"/>
            <w:hideMark/>
          </w:tcPr>
          <w:p w14:paraId="161CC9D1" w14:textId="77777777" w:rsidR="000F1B11" w:rsidRPr="00222A32" w:rsidRDefault="000F1B11" w:rsidP="00AE39FF">
            <w:pPr>
              <w:tabs>
                <w:tab w:val="clear" w:pos="794"/>
              </w:tabs>
              <w:spacing w:before="40" w:after="40" w:line="240" w:lineRule="exact"/>
              <w:jc w:val="left"/>
              <w:rPr>
                <w:sz w:val="20"/>
                <w:szCs w:val="26"/>
              </w:rPr>
            </w:pPr>
          </w:p>
        </w:tc>
        <w:tc>
          <w:tcPr>
            <w:tcW w:w="1322" w:type="dxa"/>
            <w:tcBorders>
              <w:top w:val="nil"/>
              <w:left w:val="nil"/>
              <w:bottom w:val="nil"/>
              <w:right w:val="nil"/>
            </w:tcBorders>
            <w:shd w:val="clear" w:color="auto" w:fill="auto"/>
            <w:noWrap/>
            <w:vAlign w:val="center"/>
            <w:hideMark/>
          </w:tcPr>
          <w:p w14:paraId="69771F9B"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3B554A40" w14:textId="77777777" w:rsidTr="00AE39FF">
        <w:trPr>
          <w:trHeight w:val="252"/>
          <w:jc w:val="center"/>
        </w:trPr>
        <w:tc>
          <w:tcPr>
            <w:tcW w:w="1002" w:type="dxa"/>
            <w:tcBorders>
              <w:top w:val="nil"/>
              <w:left w:val="nil"/>
              <w:bottom w:val="nil"/>
              <w:right w:val="nil"/>
            </w:tcBorders>
            <w:shd w:val="clear" w:color="auto" w:fill="auto"/>
            <w:noWrap/>
            <w:hideMark/>
          </w:tcPr>
          <w:p w14:paraId="34A9D1CE"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222A32">
              <w:rPr>
                <w:rFonts w:eastAsia="SimSun"/>
                <w:sz w:val="20"/>
                <w:szCs w:val="26"/>
                <w:rtl/>
                <w:lang w:val="fr-CH" w:bidi="ar-EG"/>
              </w:rPr>
              <w:t xml:space="preserve">الباب </w:t>
            </w:r>
            <w:r w:rsidRPr="00222A32">
              <w:rPr>
                <w:rFonts w:eastAsia="SimSun"/>
                <w:sz w:val="20"/>
                <w:szCs w:val="26"/>
                <w:lang w:val="fr-CH" w:bidi="ar-EG"/>
              </w:rPr>
              <w:t>5</w:t>
            </w:r>
          </w:p>
        </w:tc>
        <w:tc>
          <w:tcPr>
            <w:tcW w:w="6680" w:type="dxa"/>
            <w:tcBorders>
              <w:top w:val="nil"/>
              <w:left w:val="nil"/>
              <w:bottom w:val="nil"/>
              <w:right w:val="single" w:sz="12" w:space="0" w:color="0070C0"/>
            </w:tcBorders>
            <w:shd w:val="clear" w:color="auto" w:fill="auto"/>
            <w:noWrap/>
            <w:hideMark/>
          </w:tcPr>
          <w:p w14:paraId="71E290FE"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rtl/>
                <w:lang w:val="fr-CH" w:bidi="ar-EG"/>
              </w:rPr>
            </w:pPr>
            <w:r w:rsidRPr="00222A32">
              <w:rPr>
                <w:rFonts w:eastAsia="SimSun"/>
                <w:sz w:val="20"/>
                <w:szCs w:val="26"/>
                <w:rtl/>
                <w:lang w:val="fr-CH" w:bidi="ar-EG"/>
              </w:rPr>
              <w:t>الفريق الاستشاري لتقييس الاتصالات</w:t>
            </w:r>
          </w:p>
        </w:tc>
        <w:tc>
          <w:tcPr>
            <w:tcW w:w="1321" w:type="dxa"/>
            <w:tcBorders>
              <w:top w:val="nil"/>
              <w:left w:val="single" w:sz="12" w:space="0" w:color="0070C0"/>
              <w:bottom w:val="nil"/>
              <w:right w:val="nil"/>
            </w:tcBorders>
            <w:shd w:val="clear" w:color="auto" w:fill="auto"/>
            <w:noWrap/>
            <w:vAlign w:val="center"/>
            <w:hideMark/>
          </w:tcPr>
          <w:p w14:paraId="1BE1533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132</w:t>
            </w:r>
          </w:p>
        </w:tc>
        <w:tc>
          <w:tcPr>
            <w:tcW w:w="1321" w:type="dxa"/>
            <w:tcBorders>
              <w:top w:val="nil"/>
              <w:left w:val="nil"/>
              <w:bottom w:val="nil"/>
              <w:right w:val="nil"/>
            </w:tcBorders>
            <w:shd w:val="clear" w:color="auto" w:fill="auto"/>
            <w:noWrap/>
            <w:vAlign w:val="center"/>
            <w:hideMark/>
          </w:tcPr>
          <w:p w14:paraId="2E42310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198</w:t>
            </w:r>
          </w:p>
        </w:tc>
        <w:tc>
          <w:tcPr>
            <w:tcW w:w="1321" w:type="dxa"/>
            <w:tcBorders>
              <w:top w:val="nil"/>
              <w:left w:val="nil"/>
              <w:bottom w:val="nil"/>
              <w:right w:val="nil"/>
            </w:tcBorders>
            <w:shd w:val="clear" w:color="auto" w:fill="auto"/>
            <w:noWrap/>
            <w:vAlign w:val="center"/>
            <w:hideMark/>
          </w:tcPr>
          <w:p w14:paraId="3C5FE7C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91</w:t>
            </w:r>
          </w:p>
        </w:tc>
        <w:tc>
          <w:tcPr>
            <w:tcW w:w="1321" w:type="dxa"/>
            <w:tcBorders>
              <w:top w:val="nil"/>
              <w:left w:val="nil"/>
              <w:bottom w:val="nil"/>
              <w:right w:val="nil"/>
            </w:tcBorders>
            <w:shd w:val="clear" w:color="auto" w:fill="auto"/>
            <w:noWrap/>
            <w:vAlign w:val="center"/>
            <w:hideMark/>
          </w:tcPr>
          <w:p w14:paraId="464ACDE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91</w:t>
            </w:r>
          </w:p>
        </w:tc>
        <w:tc>
          <w:tcPr>
            <w:tcW w:w="1322" w:type="dxa"/>
            <w:tcBorders>
              <w:top w:val="nil"/>
              <w:left w:val="nil"/>
              <w:bottom w:val="nil"/>
              <w:right w:val="nil"/>
            </w:tcBorders>
            <w:shd w:val="clear" w:color="auto" w:fill="auto"/>
            <w:noWrap/>
            <w:vAlign w:val="center"/>
            <w:hideMark/>
          </w:tcPr>
          <w:p w14:paraId="3EC8E065"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182</w:t>
            </w:r>
          </w:p>
        </w:tc>
      </w:tr>
      <w:tr w:rsidR="000F1B11" w:rsidRPr="00222A32" w14:paraId="2F89AF49" w14:textId="77777777" w:rsidTr="00AE39FF">
        <w:trPr>
          <w:trHeight w:val="199"/>
          <w:jc w:val="center"/>
        </w:trPr>
        <w:tc>
          <w:tcPr>
            <w:tcW w:w="1002" w:type="dxa"/>
            <w:tcBorders>
              <w:top w:val="nil"/>
              <w:left w:val="nil"/>
              <w:bottom w:val="nil"/>
              <w:right w:val="nil"/>
            </w:tcBorders>
            <w:shd w:val="clear" w:color="auto" w:fill="auto"/>
            <w:noWrap/>
            <w:hideMark/>
          </w:tcPr>
          <w:p w14:paraId="520E3EA2"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6680" w:type="dxa"/>
            <w:tcBorders>
              <w:top w:val="nil"/>
              <w:left w:val="nil"/>
              <w:bottom w:val="nil"/>
              <w:right w:val="single" w:sz="12" w:space="0" w:color="0070C0"/>
            </w:tcBorders>
            <w:shd w:val="clear" w:color="auto" w:fill="auto"/>
            <w:noWrap/>
            <w:hideMark/>
          </w:tcPr>
          <w:p w14:paraId="0785AE56"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1321" w:type="dxa"/>
            <w:tcBorders>
              <w:top w:val="nil"/>
              <w:left w:val="single" w:sz="12" w:space="0" w:color="0070C0"/>
              <w:bottom w:val="nil"/>
              <w:right w:val="nil"/>
            </w:tcBorders>
            <w:shd w:val="clear" w:color="auto" w:fill="auto"/>
            <w:noWrap/>
            <w:vAlign w:val="center"/>
            <w:hideMark/>
          </w:tcPr>
          <w:p w14:paraId="2E7DD8C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21" w:type="dxa"/>
            <w:tcBorders>
              <w:top w:val="nil"/>
              <w:left w:val="nil"/>
              <w:bottom w:val="nil"/>
              <w:right w:val="nil"/>
            </w:tcBorders>
            <w:shd w:val="clear" w:color="auto" w:fill="auto"/>
            <w:noWrap/>
            <w:vAlign w:val="center"/>
            <w:hideMark/>
          </w:tcPr>
          <w:p w14:paraId="2CF24BB2" w14:textId="77777777" w:rsidR="000F1B11" w:rsidRPr="00222A32" w:rsidRDefault="000F1B11" w:rsidP="00AE39FF">
            <w:pPr>
              <w:tabs>
                <w:tab w:val="clear" w:pos="794"/>
              </w:tabs>
              <w:spacing w:before="40" w:after="40" w:line="240" w:lineRule="exact"/>
              <w:jc w:val="left"/>
              <w:rPr>
                <w:sz w:val="20"/>
                <w:szCs w:val="26"/>
              </w:rPr>
            </w:pPr>
          </w:p>
        </w:tc>
        <w:tc>
          <w:tcPr>
            <w:tcW w:w="1321" w:type="dxa"/>
            <w:tcBorders>
              <w:top w:val="nil"/>
              <w:left w:val="nil"/>
              <w:bottom w:val="nil"/>
              <w:right w:val="nil"/>
            </w:tcBorders>
            <w:shd w:val="clear" w:color="auto" w:fill="auto"/>
            <w:noWrap/>
            <w:vAlign w:val="center"/>
            <w:hideMark/>
          </w:tcPr>
          <w:p w14:paraId="664EB9BD" w14:textId="77777777" w:rsidR="000F1B11" w:rsidRPr="00222A32" w:rsidRDefault="000F1B11" w:rsidP="00AE39FF">
            <w:pPr>
              <w:tabs>
                <w:tab w:val="clear" w:pos="794"/>
              </w:tabs>
              <w:spacing w:before="40" w:after="40" w:line="240" w:lineRule="exact"/>
              <w:jc w:val="left"/>
              <w:rPr>
                <w:sz w:val="20"/>
                <w:szCs w:val="26"/>
              </w:rPr>
            </w:pPr>
          </w:p>
        </w:tc>
        <w:tc>
          <w:tcPr>
            <w:tcW w:w="1321" w:type="dxa"/>
            <w:tcBorders>
              <w:top w:val="nil"/>
              <w:left w:val="nil"/>
              <w:bottom w:val="nil"/>
              <w:right w:val="nil"/>
            </w:tcBorders>
            <w:shd w:val="clear" w:color="auto" w:fill="auto"/>
            <w:noWrap/>
            <w:vAlign w:val="center"/>
            <w:hideMark/>
          </w:tcPr>
          <w:p w14:paraId="75386BD6" w14:textId="77777777" w:rsidR="000F1B11" w:rsidRPr="00222A32" w:rsidRDefault="000F1B11" w:rsidP="00AE39FF">
            <w:pPr>
              <w:tabs>
                <w:tab w:val="clear" w:pos="794"/>
              </w:tabs>
              <w:spacing w:before="40" w:after="40" w:line="240" w:lineRule="exact"/>
              <w:jc w:val="left"/>
              <w:rPr>
                <w:sz w:val="20"/>
                <w:szCs w:val="26"/>
              </w:rPr>
            </w:pPr>
          </w:p>
        </w:tc>
        <w:tc>
          <w:tcPr>
            <w:tcW w:w="1322" w:type="dxa"/>
            <w:tcBorders>
              <w:top w:val="nil"/>
              <w:left w:val="nil"/>
              <w:bottom w:val="nil"/>
              <w:right w:val="nil"/>
            </w:tcBorders>
            <w:shd w:val="clear" w:color="auto" w:fill="auto"/>
            <w:noWrap/>
            <w:vAlign w:val="center"/>
            <w:hideMark/>
          </w:tcPr>
          <w:p w14:paraId="108DEB54"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578A96F7" w14:textId="77777777" w:rsidTr="00AE39FF">
        <w:trPr>
          <w:trHeight w:val="252"/>
          <w:jc w:val="center"/>
        </w:trPr>
        <w:tc>
          <w:tcPr>
            <w:tcW w:w="1002" w:type="dxa"/>
            <w:tcBorders>
              <w:top w:val="nil"/>
              <w:left w:val="nil"/>
              <w:bottom w:val="nil"/>
              <w:right w:val="nil"/>
            </w:tcBorders>
            <w:shd w:val="clear" w:color="auto" w:fill="auto"/>
            <w:noWrap/>
            <w:hideMark/>
          </w:tcPr>
          <w:p w14:paraId="50165F15"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222A32">
              <w:rPr>
                <w:rFonts w:eastAsia="SimSun"/>
                <w:sz w:val="20"/>
                <w:szCs w:val="26"/>
                <w:rtl/>
                <w:lang w:val="fr-CH" w:bidi="ar-EG"/>
              </w:rPr>
              <w:t xml:space="preserve">الباب </w:t>
            </w:r>
            <w:r w:rsidRPr="00222A32">
              <w:rPr>
                <w:rFonts w:eastAsia="SimSun"/>
                <w:sz w:val="20"/>
                <w:szCs w:val="26"/>
                <w:lang w:val="fr-CH" w:bidi="ar-EG"/>
              </w:rPr>
              <w:t>6</w:t>
            </w:r>
          </w:p>
        </w:tc>
        <w:tc>
          <w:tcPr>
            <w:tcW w:w="6680" w:type="dxa"/>
            <w:tcBorders>
              <w:top w:val="nil"/>
              <w:left w:val="nil"/>
              <w:bottom w:val="nil"/>
              <w:right w:val="single" w:sz="12" w:space="0" w:color="0070C0"/>
            </w:tcBorders>
            <w:shd w:val="clear" w:color="auto" w:fill="auto"/>
            <w:noWrap/>
            <w:hideMark/>
          </w:tcPr>
          <w:p w14:paraId="054A8120"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rtl/>
                <w:lang w:val="fr-CH" w:bidi="ar-EG"/>
              </w:rPr>
            </w:pPr>
            <w:r w:rsidRPr="00222A32">
              <w:rPr>
                <w:rFonts w:eastAsia="SimSun" w:hint="cs"/>
                <w:sz w:val="20"/>
                <w:szCs w:val="26"/>
                <w:rtl/>
                <w:lang w:val="fr-CH" w:bidi="ar-EG"/>
              </w:rPr>
              <w:t xml:space="preserve">اجتماعات </w:t>
            </w:r>
            <w:r w:rsidRPr="00222A32">
              <w:rPr>
                <w:rFonts w:eastAsia="SimSun"/>
                <w:sz w:val="20"/>
                <w:szCs w:val="26"/>
                <w:rtl/>
                <w:lang w:val="fr-CH" w:bidi="ar-EG"/>
              </w:rPr>
              <w:t>لجان الدراسات</w:t>
            </w:r>
          </w:p>
        </w:tc>
        <w:tc>
          <w:tcPr>
            <w:tcW w:w="1321" w:type="dxa"/>
            <w:tcBorders>
              <w:top w:val="nil"/>
              <w:left w:val="single" w:sz="12" w:space="0" w:color="0070C0"/>
              <w:bottom w:val="nil"/>
              <w:right w:val="nil"/>
            </w:tcBorders>
            <w:shd w:val="clear" w:color="auto" w:fill="auto"/>
            <w:noWrap/>
            <w:vAlign w:val="center"/>
            <w:hideMark/>
          </w:tcPr>
          <w:p w14:paraId="1648499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2 390</w:t>
            </w:r>
          </w:p>
        </w:tc>
        <w:tc>
          <w:tcPr>
            <w:tcW w:w="1321" w:type="dxa"/>
            <w:tcBorders>
              <w:top w:val="nil"/>
              <w:left w:val="nil"/>
              <w:bottom w:val="nil"/>
              <w:right w:val="nil"/>
            </w:tcBorders>
            <w:shd w:val="clear" w:color="auto" w:fill="auto"/>
            <w:noWrap/>
            <w:vAlign w:val="center"/>
            <w:hideMark/>
          </w:tcPr>
          <w:p w14:paraId="6E3C230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2 394</w:t>
            </w:r>
          </w:p>
        </w:tc>
        <w:tc>
          <w:tcPr>
            <w:tcW w:w="1321" w:type="dxa"/>
            <w:tcBorders>
              <w:top w:val="nil"/>
              <w:left w:val="nil"/>
              <w:bottom w:val="nil"/>
              <w:right w:val="nil"/>
            </w:tcBorders>
            <w:shd w:val="clear" w:color="auto" w:fill="auto"/>
            <w:noWrap/>
            <w:vAlign w:val="center"/>
            <w:hideMark/>
          </w:tcPr>
          <w:p w14:paraId="1419E44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1 180</w:t>
            </w:r>
          </w:p>
        </w:tc>
        <w:tc>
          <w:tcPr>
            <w:tcW w:w="1321" w:type="dxa"/>
            <w:tcBorders>
              <w:top w:val="nil"/>
              <w:left w:val="nil"/>
              <w:bottom w:val="nil"/>
              <w:right w:val="nil"/>
            </w:tcBorders>
            <w:shd w:val="clear" w:color="auto" w:fill="auto"/>
            <w:noWrap/>
            <w:vAlign w:val="center"/>
            <w:hideMark/>
          </w:tcPr>
          <w:p w14:paraId="4057F62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1 180</w:t>
            </w:r>
          </w:p>
        </w:tc>
        <w:tc>
          <w:tcPr>
            <w:tcW w:w="1322" w:type="dxa"/>
            <w:tcBorders>
              <w:top w:val="nil"/>
              <w:left w:val="nil"/>
              <w:bottom w:val="nil"/>
              <w:right w:val="nil"/>
            </w:tcBorders>
            <w:shd w:val="clear" w:color="auto" w:fill="auto"/>
            <w:noWrap/>
            <w:vAlign w:val="center"/>
            <w:hideMark/>
          </w:tcPr>
          <w:p w14:paraId="098BE987"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2 360</w:t>
            </w:r>
          </w:p>
        </w:tc>
      </w:tr>
      <w:tr w:rsidR="000F1B11" w:rsidRPr="00222A32" w14:paraId="75FE50AC" w14:textId="77777777" w:rsidTr="00AE39FF">
        <w:trPr>
          <w:trHeight w:val="199"/>
          <w:jc w:val="center"/>
        </w:trPr>
        <w:tc>
          <w:tcPr>
            <w:tcW w:w="1002" w:type="dxa"/>
            <w:tcBorders>
              <w:top w:val="nil"/>
              <w:left w:val="nil"/>
              <w:bottom w:val="nil"/>
              <w:right w:val="nil"/>
            </w:tcBorders>
            <w:shd w:val="clear" w:color="auto" w:fill="auto"/>
            <w:noWrap/>
            <w:hideMark/>
          </w:tcPr>
          <w:p w14:paraId="7ACE6109"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6680" w:type="dxa"/>
            <w:tcBorders>
              <w:top w:val="nil"/>
              <w:left w:val="nil"/>
              <w:bottom w:val="nil"/>
              <w:right w:val="single" w:sz="12" w:space="0" w:color="0070C0"/>
            </w:tcBorders>
            <w:shd w:val="clear" w:color="auto" w:fill="auto"/>
            <w:noWrap/>
            <w:hideMark/>
          </w:tcPr>
          <w:p w14:paraId="5A6D9845"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1321" w:type="dxa"/>
            <w:tcBorders>
              <w:top w:val="nil"/>
              <w:left w:val="single" w:sz="12" w:space="0" w:color="0070C0"/>
              <w:bottom w:val="nil"/>
              <w:right w:val="nil"/>
            </w:tcBorders>
            <w:shd w:val="clear" w:color="auto" w:fill="auto"/>
            <w:noWrap/>
            <w:vAlign w:val="center"/>
            <w:hideMark/>
          </w:tcPr>
          <w:p w14:paraId="39776E9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21" w:type="dxa"/>
            <w:tcBorders>
              <w:top w:val="nil"/>
              <w:left w:val="nil"/>
              <w:bottom w:val="nil"/>
              <w:right w:val="nil"/>
            </w:tcBorders>
            <w:shd w:val="clear" w:color="auto" w:fill="auto"/>
            <w:noWrap/>
            <w:vAlign w:val="center"/>
            <w:hideMark/>
          </w:tcPr>
          <w:p w14:paraId="35DAD420" w14:textId="77777777" w:rsidR="000F1B11" w:rsidRPr="00222A32" w:rsidRDefault="000F1B11" w:rsidP="00AE39FF">
            <w:pPr>
              <w:tabs>
                <w:tab w:val="clear" w:pos="794"/>
              </w:tabs>
              <w:spacing w:before="40" w:after="40" w:line="240" w:lineRule="exact"/>
              <w:jc w:val="left"/>
              <w:rPr>
                <w:sz w:val="20"/>
                <w:szCs w:val="26"/>
              </w:rPr>
            </w:pPr>
          </w:p>
        </w:tc>
        <w:tc>
          <w:tcPr>
            <w:tcW w:w="1321" w:type="dxa"/>
            <w:tcBorders>
              <w:top w:val="nil"/>
              <w:left w:val="nil"/>
              <w:bottom w:val="nil"/>
              <w:right w:val="nil"/>
            </w:tcBorders>
            <w:shd w:val="clear" w:color="auto" w:fill="auto"/>
            <w:noWrap/>
            <w:vAlign w:val="center"/>
            <w:hideMark/>
          </w:tcPr>
          <w:p w14:paraId="2708A2B9" w14:textId="77777777" w:rsidR="000F1B11" w:rsidRPr="00222A32" w:rsidRDefault="000F1B11" w:rsidP="00AE39FF">
            <w:pPr>
              <w:tabs>
                <w:tab w:val="clear" w:pos="794"/>
              </w:tabs>
              <w:spacing w:before="40" w:after="40" w:line="240" w:lineRule="exact"/>
              <w:jc w:val="left"/>
              <w:rPr>
                <w:sz w:val="20"/>
                <w:szCs w:val="26"/>
              </w:rPr>
            </w:pPr>
          </w:p>
        </w:tc>
        <w:tc>
          <w:tcPr>
            <w:tcW w:w="1321" w:type="dxa"/>
            <w:tcBorders>
              <w:top w:val="nil"/>
              <w:left w:val="nil"/>
              <w:bottom w:val="nil"/>
              <w:right w:val="nil"/>
            </w:tcBorders>
            <w:shd w:val="clear" w:color="auto" w:fill="auto"/>
            <w:noWrap/>
            <w:vAlign w:val="center"/>
            <w:hideMark/>
          </w:tcPr>
          <w:p w14:paraId="1157578B" w14:textId="77777777" w:rsidR="000F1B11" w:rsidRPr="00222A32" w:rsidRDefault="000F1B11" w:rsidP="00AE39FF">
            <w:pPr>
              <w:tabs>
                <w:tab w:val="clear" w:pos="794"/>
              </w:tabs>
              <w:spacing w:before="40" w:after="40" w:line="240" w:lineRule="exact"/>
              <w:jc w:val="left"/>
              <w:rPr>
                <w:sz w:val="20"/>
                <w:szCs w:val="26"/>
              </w:rPr>
            </w:pPr>
          </w:p>
        </w:tc>
        <w:tc>
          <w:tcPr>
            <w:tcW w:w="1322" w:type="dxa"/>
            <w:tcBorders>
              <w:top w:val="nil"/>
              <w:left w:val="nil"/>
              <w:bottom w:val="nil"/>
              <w:right w:val="nil"/>
            </w:tcBorders>
            <w:shd w:val="clear" w:color="auto" w:fill="auto"/>
            <w:noWrap/>
            <w:vAlign w:val="center"/>
            <w:hideMark/>
          </w:tcPr>
          <w:p w14:paraId="5EC63C25"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51A56026" w14:textId="77777777" w:rsidTr="00AE39FF">
        <w:trPr>
          <w:trHeight w:val="252"/>
          <w:jc w:val="center"/>
        </w:trPr>
        <w:tc>
          <w:tcPr>
            <w:tcW w:w="1002" w:type="dxa"/>
            <w:tcBorders>
              <w:top w:val="nil"/>
              <w:left w:val="nil"/>
              <w:bottom w:val="nil"/>
              <w:right w:val="nil"/>
            </w:tcBorders>
            <w:shd w:val="clear" w:color="auto" w:fill="auto"/>
            <w:noWrap/>
            <w:hideMark/>
          </w:tcPr>
          <w:p w14:paraId="3869D2A4"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222A32">
              <w:rPr>
                <w:rFonts w:eastAsia="SimSun"/>
                <w:sz w:val="20"/>
                <w:szCs w:val="26"/>
                <w:rtl/>
                <w:lang w:val="fr-CH" w:bidi="ar-EG"/>
              </w:rPr>
              <w:t xml:space="preserve">الباب </w:t>
            </w:r>
            <w:r w:rsidRPr="00222A32">
              <w:rPr>
                <w:rFonts w:eastAsia="SimSun"/>
                <w:sz w:val="20"/>
                <w:szCs w:val="26"/>
                <w:lang w:val="fr-CH" w:bidi="ar-EG"/>
              </w:rPr>
              <w:t>7</w:t>
            </w:r>
          </w:p>
        </w:tc>
        <w:tc>
          <w:tcPr>
            <w:tcW w:w="6680" w:type="dxa"/>
            <w:tcBorders>
              <w:top w:val="nil"/>
              <w:left w:val="nil"/>
              <w:bottom w:val="nil"/>
              <w:right w:val="single" w:sz="12" w:space="0" w:color="0070C0"/>
            </w:tcBorders>
            <w:shd w:val="clear" w:color="auto" w:fill="auto"/>
            <w:noWrap/>
            <w:hideMark/>
          </w:tcPr>
          <w:p w14:paraId="4EC2B6AB"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rtl/>
                <w:lang w:val="fr-CH" w:bidi="ar-EG"/>
              </w:rPr>
            </w:pPr>
            <w:r w:rsidRPr="00222A32">
              <w:rPr>
                <w:rFonts w:eastAsia="SimSun"/>
                <w:sz w:val="20"/>
                <w:szCs w:val="26"/>
                <w:rtl/>
                <w:lang w:val="fr-CH" w:bidi="ar-EG"/>
              </w:rPr>
              <w:t>الأنشطة والبرامج</w:t>
            </w:r>
          </w:p>
        </w:tc>
        <w:tc>
          <w:tcPr>
            <w:tcW w:w="1321" w:type="dxa"/>
            <w:tcBorders>
              <w:top w:val="nil"/>
              <w:left w:val="single" w:sz="12" w:space="0" w:color="0070C0"/>
              <w:bottom w:val="nil"/>
              <w:right w:val="nil"/>
            </w:tcBorders>
            <w:shd w:val="clear" w:color="auto" w:fill="auto"/>
            <w:noWrap/>
            <w:vAlign w:val="center"/>
            <w:hideMark/>
          </w:tcPr>
          <w:p w14:paraId="1EE696D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397</w:t>
            </w:r>
          </w:p>
        </w:tc>
        <w:tc>
          <w:tcPr>
            <w:tcW w:w="1321" w:type="dxa"/>
            <w:tcBorders>
              <w:top w:val="nil"/>
              <w:left w:val="nil"/>
              <w:bottom w:val="nil"/>
              <w:right w:val="nil"/>
            </w:tcBorders>
            <w:shd w:val="clear" w:color="auto" w:fill="auto"/>
            <w:noWrap/>
            <w:vAlign w:val="center"/>
            <w:hideMark/>
          </w:tcPr>
          <w:p w14:paraId="0F356BF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400</w:t>
            </w:r>
          </w:p>
        </w:tc>
        <w:tc>
          <w:tcPr>
            <w:tcW w:w="1321" w:type="dxa"/>
            <w:tcBorders>
              <w:top w:val="nil"/>
              <w:left w:val="nil"/>
              <w:bottom w:val="nil"/>
              <w:right w:val="nil"/>
            </w:tcBorders>
            <w:shd w:val="clear" w:color="auto" w:fill="auto"/>
            <w:noWrap/>
            <w:vAlign w:val="center"/>
            <w:hideMark/>
          </w:tcPr>
          <w:p w14:paraId="0F7C46A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200</w:t>
            </w:r>
          </w:p>
        </w:tc>
        <w:tc>
          <w:tcPr>
            <w:tcW w:w="1321" w:type="dxa"/>
            <w:tcBorders>
              <w:top w:val="nil"/>
              <w:left w:val="nil"/>
              <w:bottom w:val="nil"/>
              <w:right w:val="nil"/>
            </w:tcBorders>
            <w:shd w:val="clear" w:color="auto" w:fill="auto"/>
            <w:noWrap/>
            <w:vAlign w:val="center"/>
            <w:hideMark/>
          </w:tcPr>
          <w:p w14:paraId="2DAFB05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200</w:t>
            </w:r>
          </w:p>
        </w:tc>
        <w:tc>
          <w:tcPr>
            <w:tcW w:w="1322" w:type="dxa"/>
            <w:tcBorders>
              <w:top w:val="nil"/>
              <w:left w:val="nil"/>
              <w:bottom w:val="nil"/>
              <w:right w:val="nil"/>
            </w:tcBorders>
            <w:shd w:val="clear" w:color="auto" w:fill="auto"/>
            <w:noWrap/>
            <w:vAlign w:val="center"/>
            <w:hideMark/>
          </w:tcPr>
          <w:p w14:paraId="480DBA00"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400</w:t>
            </w:r>
          </w:p>
        </w:tc>
      </w:tr>
      <w:tr w:rsidR="000F1B11" w:rsidRPr="00222A32" w14:paraId="0833F62E" w14:textId="77777777" w:rsidTr="00AE39FF">
        <w:trPr>
          <w:trHeight w:val="199"/>
          <w:jc w:val="center"/>
        </w:trPr>
        <w:tc>
          <w:tcPr>
            <w:tcW w:w="1002" w:type="dxa"/>
            <w:tcBorders>
              <w:top w:val="nil"/>
              <w:left w:val="nil"/>
              <w:bottom w:val="nil"/>
              <w:right w:val="nil"/>
            </w:tcBorders>
            <w:shd w:val="clear" w:color="auto" w:fill="auto"/>
            <w:noWrap/>
            <w:hideMark/>
          </w:tcPr>
          <w:p w14:paraId="50667CF4"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6680" w:type="dxa"/>
            <w:tcBorders>
              <w:top w:val="nil"/>
              <w:left w:val="nil"/>
              <w:bottom w:val="nil"/>
              <w:right w:val="single" w:sz="12" w:space="0" w:color="0070C0"/>
            </w:tcBorders>
            <w:shd w:val="clear" w:color="auto" w:fill="auto"/>
            <w:noWrap/>
            <w:hideMark/>
          </w:tcPr>
          <w:p w14:paraId="06D46CBE"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1321" w:type="dxa"/>
            <w:tcBorders>
              <w:top w:val="nil"/>
              <w:left w:val="single" w:sz="12" w:space="0" w:color="0070C0"/>
              <w:bottom w:val="nil"/>
              <w:right w:val="nil"/>
            </w:tcBorders>
            <w:shd w:val="clear" w:color="auto" w:fill="auto"/>
            <w:noWrap/>
            <w:vAlign w:val="center"/>
            <w:hideMark/>
          </w:tcPr>
          <w:p w14:paraId="1E5C6F2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21" w:type="dxa"/>
            <w:tcBorders>
              <w:top w:val="nil"/>
              <w:left w:val="nil"/>
              <w:bottom w:val="nil"/>
              <w:right w:val="nil"/>
            </w:tcBorders>
            <w:shd w:val="clear" w:color="auto" w:fill="auto"/>
            <w:noWrap/>
            <w:vAlign w:val="center"/>
            <w:hideMark/>
          </w:tcPr>
          <w:p w14:paraId="5B219CA9" w14:textId="77777777" w:rsidR="000F1B11" w:rsidRPr="00222A32" w:rsidRDefault="000F1B11" w:rsidP="00AE39FF">
            <w:pPr>
              <w:tabs>
                <w:tab w:val="clear" w:pos="794"/>
              </w:tabs>
              <w:spacing w:before="40" w:after="40" w:line="240" w:lineRule="exact"/>
              <w:jc w:val="left"/>
              <w:rPr>
                <w:sz w:val="20"/>
                <w:szCs w:val="26"/>
              </w:rPr>
            </w:pPr>
          </w:p>
        </w:tc>
        <w:tc>
          <w:tcPr>
            <w:tcW w:w="1321" w:type="dxa"/>
            <w:tcBorders>
              <w:top w:val="nil"/>
              <w:left w:val="nil"/>
              <w:bottom w:val="nil"/>
              <w:right w:val="nil"/>
            </w:tcBorders>
            <w:shd w:val="clear" w:color="auto" w:fill="auto"/>
            <w:noWrap/>
            <w:vAlign w:val="center"/>
            <w:hideMark/>
          </w:tcPr>
          <w:p w14:paraId="3383E9A5" w14:textId="77777777" w:rsidR="000F1B11" w:rsidRPr="00222A32" w:rsidRDefault="000F1B11" w:rsidP="00AE39FF">
            <w:pPr>
              <w:tabs>
                <w:tab w:val="clear" w:pos="794"/>
              </w:tabs>
              <w:spacing w:before="40" w:after="40" w:line="240" w:lineRule="exact"/>
              <w:jc w:val="left"/>
              <w:rPr>
                <w:sz w:val="20"/>
                <w:szCs w:val="26"/>
              </w:rPr>
            </w:pPr>
          </w:p>
        </w:tc>
        <w:tc>
          <w:tcPr>
            <w:tcW w:w="1321" w:type="dxa"/>
            <w:tcBorders>
              <w:top w:val="nil"/>
              <w:left w:val="nil"/>
              <w:bottom w:val="nil"/>
              <w:right w:val="nil"/>
            </w:tcBorders>
            <w:shd w:val="clear" w:color="auto" w:fill="auto"/>
            <w:noWrap/>
            <w:vAlign w:val="center"/>
            <w:hideMark/>
          </w:tcPr>
          <w:p w14:paraId="66A72825" w14:textId="77777777" w:rsidR="000F1B11" w:rsidRPr="00222A32" w:rsidRDefault="000F1B11" w:rsidP="00AE39FF">
            <w:pPr>
              <w:tabs>
                <w:tab w:val="clear" w:pos="794"/>
              </w:tabs>
              <w:spacing w:before="40" w:after="40" w:line="240" w:lineRule="exact"/>
              <w:jc w:val="left"/>
              <w:rPr>
                <w:sz w:val="20"/>
                <w:szCs w:val="26"/>
              </w:rPr>
            </w:pPr>
          </w:p>
        </w:tc>
        <w:tc>
          <w:tcPr>
            <w:tcW w:w="1322" w:type="dxa"/>
            <w:tcBorders>
              <w:top w:val="nil"/>
              <w:left w:val="nil"/>
              <w:bottom w:val="nil"/>
              <w:right w:val="nil"/>
            </w:tcBorders>
            <w:shd w:val="clear" w:color="auto" w:fill="auto"/>
            <w:noWrap/>
            <w:vAlign w:val="center"/>
            <w:hideMark/>
          </w:tcPr>
          <w:p w14:paraId="35BBFF0A"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62583D81" w14:textId="77777777" w:rsidTr="00AE39FF">
        <w:trPr>
          <w:trHeight w:val="252"/>
          <w:jc w:val="center"/>
        </w:trPr>
        <w:tc>
          <w:tcPr>
            <w:tcW w:w="1002" w:type="dxa"/>
            <w:tcBorders>
              <w:top w:val="nil"/>
              <w:left w:val="nil"/>
              <w:bottom w:val="nil"/>
              <w:right w:val="nil"/>
            </w:tcBorders>
            <w:shd w:val="clear" w:color="auto" w:fill="auto"/>
            <w:noWrap/>
            <w:hideMark/>
          </w:tcPr>
          <w:p w14:paraId="4C780A7E"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222A32">
              <w:rPr>
                <w:rFonts w:eastAsia="SimSun"/>
                <w:sz w:val="20"/>
                <w:szCs w:val="26"/>
                <w:rtl/>
                <w:lang w:val="fr-CH" w:bidi="ar-EG"/>
              </w:rPr>
              <w:t xml:space="preserve">الباب </w:t>
            </w:r>
            <w:r w:rsidRPr="00222A32">
              <w:rPr>
                <w:rFonts w:eastAsia="SimSun"/>
                <w:sz w:val="20"/>
                <w:szCs w:val="26"/>
                <w:lang w:val="fr-CH" w:bidi="ar-EG"/>
              </w:rPr>
              <w:t>8</w:t>
            </w:r>
          </w:p>
        </w:tc>
        <w:tc>
          <w:tcPr>
            <w:tcW w:w="6680" w:type="dxa"/>
            <w:tcBorders>
              <w:top w:val="nil"/>
              <w:left w:val="nil"/>
              <w:bottom w:val="nil"/>
              <w:right w:val="single" w:sz="12" w:space="0" w:color="0070C0"/>
            </w:tcBorders>
            <w:shd w:val="clear" w:color="auto" w:fill="auto"/>
            <w:noWrap/>
            <w:hideMark/>
          </w:tcPr>
          <w:p w14:paraId="34375E10"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222A32">
              <w:rPr>
                <w:rFonts w:eastAsia="SimSun" w:hint="cs"/>
                <w:sz w:val="20"/>
                <w:szCs w:val="26"/>
                <w:rtl/>
                <w:lang w:val="fr-CH" w:bidi="ar-EG"/>
              </w:rPr>
              <w:t>الحلقات الدراسية وورش العمل</w:t>
            </w:r>
          </w:p>
        </w:tc>
        <w:tc>
          <w:tcPr>
            <w:tcW w:w="1321" w:type="dxa"/>
            <w:tcBorders>
              <w:top w:val="nil"/>
              <w:left w:val="single" w:sz="12" w:space="0" w:color="0070C0"/>
              <w:bottom w:val="nil"/>
              <w:right w:val="nil"/>
            </w:tcBorders>
            <w:shd w:val="clear" w:color="auto" w:fill="auto"/>
            <w:noWrap/>
            <w:vAlign w:val="center"/>
            <w:hideMark/>
          </w:tcPr>
          <w:p w14:paraId="4B2060E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575</w:t>
            </w:r>
          </w:p>
        </w:tc>
        <w:tc>
          <w:tcPr>
            <w:tcW w:w="1321" w:type="dxa"/>
            <w:tcBorders>
              <w:top w:val="nil"/>
              <w:left w:val="nil"/>
              <w:bottom w:val="nil"/>
              <w:right w:val="nil"/>
            </w:tcBorders>
            <w:shd w:val="clear" w:color="auto" w:fill="auto"/>
            <w:noWrap/>
            <w:vAlign w:val="center"/>
            <w:hideMark/>
          </w:tcPr>
          <w:p w14:paraId="3433717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600</w:t>
            </w:r>
          </w:p>
        </w:tc>
        <w:tc>
          <w:tcPr>
            <w:tcW w:w="1321" w:type="dxa"/>
            <w:tcBorders>
              <w:top w:val="nil"/>
              <w:left w:val="nil"/>
              <w:bottom w:val="nil"/>
              <w:right w:val="nil"/>
            </w:tcBorders>
            <w:shd w:val="clear" w:color="auto" w:fill="auto"/>
            <w:noWrap/>
            <w:vAlign w:val="center"/>
            <w:hideMark/>
          </w:tcPr>
          <w:p w14:paraId="349598E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260</w:t>
            </w:r>
          </w:p>
        </w:tc>
        <w:tc>
          <w:tcPr>
            <w:tcW w:w="1321" w:type="dxa"/>
            <w:tcBorders>
              <w:top w:val="nil"/>
              <w:left w:val="nil"/>
              <w:bottom w:val="nil"/>
              <w:right w:val="nil"/>
            </w:tcBorders>
            <w:shd w:val="clear" w:color="auto" w:fill="auto"/>
            <w:noWrap/>
            <w:vAlign w:val="center"/>
            <w:hideMark/>
          </w:tcPr>
          <w:p w14:paraId="6A16F31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260</w:t>
            </w:r>
          </w:p>
        </w:tc>
        <w:tc>
          <w:tcPr>
            <w:tcW w:w="1322" w:type="dxa"/>
            <w:tcBorders>
              <w:top w:val="nil"/>
              <w:left w:val="nil"/>
              <w:bottom w:val="nil"/>
              <w:right w:val="nil"/>
            </w:tcBorders>
            <w:shd w:val="clear" w:color="auto" w:fill="auto"/>
            <w:noWrap/>
            <w:vAlign w:val="center"/>
            <w:hideMark/>
          </w:tcPr>
          <w:p w14:paraId="0D787CCB"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520</w:t>
            </w:r>
          </w:p>
        </w:tc>
      </w:tr>
      <w:tr w:rsidR="000F1B11" w:rsidRPr="00222A32" w14:paraId="1ABE1498" w14:textId="77777777" w:rsidTr="00AE39FF">
        <w:trPr>
          <w:trHeight w:val="199"/>
          <w:jc w:val="center"/>
        </w:trPr>
        <w:tc>
          <w:tcPr>
            <w:tcW w:w="1002" w:type="dxa"/>
            <w:tcBorders>
              <w:top w:val="nil"/>
              <w:left w:val="nil"/>
              <w:bottom w:val="nil"/>
              <w:right w:val="nil"/>
            </w:tcBorders>
            <w:shd w:val="clear" w:color="auto" w:fill="auto"/>
            <w:noWrap/>
            <w:hideMark/>
          </w:tcPr>
          <w:p w14:paraId="6E3C5BD2"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6680" w:type="dxa"/>
            <w:tcBorders>
              <w:top w:val="nil"/>
              <w:left w:val="nil"/>
              <w:bottom w:val="nil"/>
              <w:right w:val="single" w:sz="12" w:space="0" w:color="0070C0"/>
            </w:tcBorders>
            <w:shd w:val="clear" w:color="auto" w:fill="auto"/>
            <w:noWrap/>
            <w:hideMark/>
          </w:tcPr>
          <w:p w14:paraId="1C9B7EF4"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1321" w:type="dxa"/>
            <w:tcBorders>
              <w:top w:val="nil"/>
              <w:left w:val="single" w:sz="12" w:space="0" w:color="0070C0"/>
              <w:bottom w:val="nil"/>
              <w:right w:val="nil"/>
            </w:tcBorders>
            <w:shd w:val="clear" w:color="auto" w:fill="auto"/>
            <w:noWrap/>
            <w:vAlign w:val="center"/>
            <w:hideMark/>
          </w:tcPr>
          <w:p w14:paraId="14620D4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21" w:type="dxa"/>
            <w:tcBorders>
              <w:top w:val="nil"/>
              <w:left w:val="nil"/>
              <w:bottom w:val="nil"/>
              <w:right w:val="nil"/>
            </w:tcBorders>
            <w:shd w:val="clear" w:color="auto" w:fill="auto"/>
            <w:noWrap/>
            <w:vAlign w:val="center"/>
            <w:hideMark/>
          </w:tcPr>
          <w:p w14:paraId="10A3AD24" w14:textId="77777777" w:rsidR="000F1B11" w:rsidRPr="00222A32" w:rsidRDefault="000F1B11" w:rsidP="00AE39FF">
            <w:pPr>
              <w:tabs>
                <w:tab w:val="clear" w:pos="794"/>
              </w:tabs>
              <w:spacing w:before="40" w:after="40" w:line="240" w:lineRule="exact"/>
              <w:jc w:val="left"/>
              <w:rPr>
                <w:sz w:val="20"/>
                <w:szCs w:val="26"/>
              </w:rPr>
            </w:pPr>
          </w:p>
        </w:tc>
        <w:tc>
          <w:tcPr>
            <w:tcW w:w="1321" w:type="dxa"/>
            <w:tcBorders>
              <w:top w:val="nil"/>
              <w:left w:val="nil"/>
              <w:bottom w:val="nil"/>
              <w:right w:val="nil"/>
            </w:tcBorders>
            <w:shd w:val="clear" w:color="auto" w:fill="auto"/>
            <w:noWrap/>
            <w:vAlign w:val="center"/>
            <w:hideMark/>
          </w:tcPr>
          <w:p w14:paraId="723603D5" w14:textId="77777777" w:rsidR="000F1B11" w:rsidRPr="00222A32" w:rsidRDefault="000F1B11" w:rsidP="00AE39FF">
            <w:pPr>
              <w:tabs>
                <w:tab w:val="clear" w:pos="794"/>
              </w:tabs>
              <w:spacing w:before="40" w:after="40" w:line="240" w:lineRule="exact"/>
              <w:jc w:val="left"/>
              <w:rPr>
                <w:sz w:val="20"/>
                <w:szCs w:val="26"/>
              </w:rPr>
            </w:pPr>
          </w:p>
        </w:tc>
        <w:tc>
          <w:tcPr>
            <w:tcW w:w="1321" w:type="dxa"/>
            <w:tcBorders>
              <w:top w:val="nil"/>
              <w:left w:val="nil"/>
              <w:bottom w:val="nil"/>
              <w:right w:val="nil"/>
            </w:tcBorders>
            <w:shd w:val="clear" w:color="auto" w:fill="auto"/>
            <w:noWrap/>
            <w:vAlign w:val="center"/>
            <w:hideMark/>
          </w:tcPr>
          <w:p w14:paraId="1D3E06B4" w14:textId="77777777" w:rsidR="000F1B11" w:rsidRPr="00222A32" w:rsidRDefault="000F1B11" w:rsidP="00AE39FF">
            <w:pPr>
              <w:tabs>
                <w:tab w:val="clear" w:pos="794"/>
              </w:tabs>
              <w:spacing w:before="40" w:after="40" w:line="240" w:lineRule="exact"/>
              <w:jc w:val="left"/>
              <w:rPr>
                <w:sz w:val="20"/>
                <w:szCs w:val="26"/>
              </w:rPr>
            </w:pPr>
          </w:p>
        </w:tc>
        <w:tc>
          <w:tcPr>
            <w:tcW w:w="1322" w:type="dxa"/>
            <w:tcBorders>
              <w:top w:val="nil"/>
              <w:left w:val="nil"/>
              <w:bottom w:val="nil"/>
              <w:right w:val="nil"/>
            </w:tcBorders>
            <w:shd w:val="clear" w:color="auto" w:fill="auto"/>
            <w:noWrap/>
            <w:vAlign w:val="center"/>
            <w:hideMark/>
          </w:tcPr>
          <w:p w14:paraId="6F93F8D6"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137DB275" w14:textId="77777777" w:rsidTr="00AE39FF">
        <w:trPr>
          <w:trHeight w:val="252"/>
          <w:jc w:val="center"/>
        </w:trPr>
        <w:tc>
          <w:tcPr>
            <w:tcW w:w="1002" w:type="dxa"/>
            <w:tcBorders>
              <w:top w:val="nil"/>
              <w:left w:val="nil"/>
              <w:bottom w:val="nil"/>
              <w:right w:val="nil"/>
            </w:tcBorders>
            <w:shd w:val="clear" w:color="auto" w:fill="auto"/>
            <w:noWrap/>
            <w:hideMark/>
          </w:tcPr>
          <w:p w14:paraId="0928BF99"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222A32">
              <w:rPr>
                <w:rFonts w:eastAsia="SimSun"/>
                <w:sz w:val="20"/>
                <w:szCs w:val="26"/>
                <w:rtl/>
                <w:lang w:val="fr-CH" w:bidi="ar-EG"/>
              </w:rPr>
              <w:t xml:space="preserve">الباب </w:t>
            </w:r>
            <w:r w:rsidRPr="00222A32">
              <w:rPr>
                <w:rFonts w:eastAsia="SimSun"/>
                <w:sz w:val="20"/>
                <w:szCs w:val="26"/>
                <w:lang w:val="fr-CH" w:bidi="ar-EG"/>
              </w:rPr>
              <w:t>9</w:t>
            </w:r>
          </w:p>
        </w:tc>
        <w:tc>
          <w:tcPr>
            <w:tcW w:w="6680" w:type="dxa"/>
            <w:tcBorders>
              <w:top w:val="nil"/>
              <w:left w:val="nil"/>
              <w:bottom w:val="nil"/>
              <w:right w:val="single" w:sz="12" w:space="0" w:color="0070C0"/>
            </w:tcBorders>
            <w:shd w:val="clear" w:color="auto" w:fill="auto"/>
            <w:noWrap/>
            <w:hideMark/>
          </w:tcPr>
          <w:p w14:paraId="7B4B02C8"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222A32">
              <w:rPr>
                <w:rFonts w:eastAsia="SimSun"/>
                <w:sz w:val="20"/>
                <w:szCs w:val="26"/>
                <w:rtl/>
                <w:lang w:val="fr-CH" w:bidi="ar-EG"/>
              </w:rPr>
              <w:t>المكتب</w:t>
            </w:r>
          </w:p>
        </w:tc>
        <w:tc>
          <w:tcPr>
            <w:tcW w:w="1321" w:type="dxa"/>
            <w:tcBorders>
              <w:top w:val="nil"/>
              <w:left w:val="single" w:sz="12" w:space="0" w:color="0070C0"/>
              <w:bottom w:val="nil"/>
              <w:right w:val="nil"/>
            </w:tcBorders>
            <w:shd w:val="clear" w:color="auto" w:fill="auto"/>
            <w:noWrap/>
            <w:vAlign w:val="center"/>
            <w:hideMark/>
          </w:tcPr>
          <w:p w14:paraId="07B6A75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23 205</w:t>
            </w:r>
          </w:p>
        </w:tc>
        <w:tc>
          <w:tcPr>
            <w:tcW w:w="1321" w:type="dxa"/>
            <w:tcBorders>
              <w:top w:val="nil"/>
              <w:left w:val="nil"/>
              <w:bottom w:val="nil"/>
              <w:right w:val="nil"/>
            </w:tcBorders>
            <w:shd w:val="clear" w:color="auto" w:fill="auto"/>
            <w:noWrap/>
            <w:vAlign w:val="center"/>
            <w:hideMark/>
          </w:tcPr>
          <w:p w14:paraId="053DC79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23 116</w:t>
            </w:r>
          </w:p>
        </w:tc>
        <w:tc>
          <w:tcPr>
            <w:tcW w:w="1321" w:type="dxa"/>
            <w:tcBorders>
              <w:top w:val="nil"/>
              <w:left w:val="nil"/>
              <w:bottom w:val="nil"/>
              <w:right w:val="nil"/>
            </w:tcBorders>
            <w:shd w:val="clear" w:color="auto" w:fill="auto"/>
            <w:noWrap/>
            <w:vAlign w:val="center"/>
            <w:hideMark/>
          </w:tcPr>
          <w:p w14:paraId="2E1E945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11 464</w:t>
            </w:r>
          </w:p>
        </w:tc>
        <w:tc>
          <w:tcPr>
            <w:tcW w:w="1321" w:type="dxa"/>
            <w:tcBorders>
              <w:top w:val="nil"/>
              <w:left w:val="nil"/>
              <w:bottom w:val="nil"/>
              <w:right w:val="nil"/>
            </w:tcBorders>
            <w:shd w:val="clear" w:color="auto" w:fill="auto"/>
            <w:noWrap/>
            <w:vAlign w:val="center"/>
            <w:hideMark/>
          </w:tcPr>
          <w:p w14:paraId="662CC48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11 464</w:t>
            </w:r>
          </w:p>
        </w:tc>
        <w:tc>
          <w:tcPr>
            <w:tcW w:w="1322" w:type="dxa"/>
            <w:tcBorders>
              <w:top w:val="nil"/>
              <w:left w:val="nil"/>
              <w:bottom w:val="nil"/>
              <w:right w:val="nil"/>
            </w:tcBorders>
            <w:shd w:val="clear" w:color="auto" w:fill="auto"/>
            <w:noWrap/>
            <w:vAlign w:val="center"/>
            <w:hideMark/>
          </w:tcPr>
          <w:p w14:paraId="5E7D99A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22 928</w:t>
            </w:r>
          </w:p>
        </w:tc>
      </w:tr>
      <w:tr w:rsidR="000F1B11" w:rsidRPr="00222A32" w14:paraId="59A847DE" w14:textId="77777777" w:rsidTr="00AE39FF">
        <w:trPr>
          <w:trHeight w:val="252"/>
          <w:jc w:val="center"/>
        </w:trPr>
        <w:tc>
          <w:tcPr>
            <w:tcW w:w="1002" w:type="dxa"/>
            <w:tcBorders>
              <w:top w:val="nil"/>
              <w:left w:val="nil"/>
              <w:bottom w:val="nil"/>
              <w:right w:val="nil"/>
            </w:tcBorders>
            <w:shd w:val="clear" w:color="auto" w:fill="auto"/>
            <w:noWrap/>
            <w:vAlign w:val="center"/>
            <w:hideMark/>
          </w:tcPr>
          <w:p w14:paraId="5833EAD9" w14:textId="77777777" w:rsidR="000F1B11" w:rsidRPr="00222A32" w:rsidRDefault="000F1B11" w:rsidP="00AE39FF">
            <w:pPr>
              <w:tabs>
                <w:tab w:val="clear" w:pos="794"/>
              </w:tabs>
              <w:spacing w:before="40" w:after="40" w:line="240" w:lineRule="exact"/>
              <w:jc w:val="right"/>
              <w:rPr>
                <w:i/>
                <w:iCs/>
                <w:sz w:val="20"/>
                <w:szCs w:val="26"/>
              </w:rPr>
            </w:pPr>
          </w:p>
        </w:tc>
        <w:tc>
          <w:tcPr>
            <w:tcW w:w="6680" w:type="dxa"/>
            <w:tcBorders>
              <w:top w:val="nil"/>
              <w:left w:val="nil"/>
              <w:bottom w:val="nil"/>
              <w:right w:val="single" w:sz="12" w:space="0" w:color="0070C0"/>
            </w:tcBorders>
            <w:shd w:val="clear" w:color="auto" w:fill="auto"/>
            <w:noWrap/>
            <w:hideMark/>
          </w:tcPr>
          <w:p w14:paraId="5AC57773"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ind w:left="510" w:hanging="340"/>
              <w:jc w:val="left"/>
              <w:rPr>
                <w:rFonts w:eastAsia="SimSun"/>
                <w:i/>
                <w:iCs/>
                <w:sz w:val="20"/>
                <w:szCs w:val="26"/>
                <w:rtl/>
                <w:lang w:val="fr-CH" w:bidi="ar-EG"/>
              </w:rPr>
            </w:pPr>
            <w:r w:rsidRPr="00222A32">
              <w:rPr>
                <w:rFonts w:eastAsia="SimSun"/>
                <w:i/>
                <w:iCs/>
                <w:sz w:val="20"/>
                <w:szCs w:val="26"/>
                <w:rtl/>
                <w:lang w:val="fr-CH" w:bidi="ar-EG"/>
              </w:rPr>
              <w:t>-</w:t>
            </w:r>
            <w:r w:rsidRPr="00222A32">
              <w:rPr>
                <w:rFonts w:eastAsia="SimSun"/>
                <w:i/>
                <w:iCs/>
                <w:sz w:val="20"/>
                <w:szCs w:val="26"/>
                <w:rtl/>
                <w:lang w:val="fr-CH" w:bidi="ar-EG"/>
              </w:rPr>
              <w:tab/>
              <w:t>النفقات المشتركة</w:t>
            </w:r>
          </w:p>
        </w:tc>
        <w:tc>
          <w:tcPr>
            <w:tcW w:w="1321" w:type="dxa"/>
            <w:tcBorders>
              <w:top w:val="nil"/>
              <w:left w:val="single" w:sz="12" w:space="0" w:color="0070C0"/>
              <w:bottom w:val="nil"/>
              <w:right w:val="nil"/>
            </w:tcBorders>
            <w:shd w:val="clear" w:color="auto" w:fill="auto"/>
            <w:noWrap/>
            <w:vAlign w:val="center"/>
            <w:hideMark/>
          </w:tcPr>
          <w:p w14:paraId="648450D7"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815</w:t>
            </w:r>
          </w:p>
        </w:tc>
        <w:tc>
          <w:tcPr>
            <w:tcW w:w="1321" w:type="dxa"/>
            <w:tcBorders>
              <w:top w:val="nil"/>
              <w:left w:val="nil"/>
              <w:bottom w:val="nil"/>
              <w:right w:val="nil"/>
            </w:tcBorders>
            <w:shd w:val="clear" w:color="auto" w:fill="auto"/>
            <w:noWrap/>
            <w:vAlign w:val="center"/>
            <w:hideMark/>
          </w:tcPr>
          <w:p w14:paraId="431E2EAF"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914</w:t>
            </w:r>
          </w:p>
        </w:tc>
        <w:tc>
          <w:tcPr>
            <w:tcW w:w="1321" w:type="dxa"/>
            <w:tcBorders>
              <w:top w:val="nil"/>
              <w:left w:val="nil"/>
              <w:bottom w:val="nil"/>
              <w:right w:val="nil"/>
            </w:tcBorders>
            <w:shd w:val="clear" w:color="auto" w:fill="auto"/>
            <w:noWrap/>
            <w:vAlign w:val="center"/>
            <w:hideMark/>
          </w:tcPr>
          <w:p w14:paraId="77F1BC99"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230</w:t>
            </w:r>
          </w:p>
        </w:tc>
        <w:tc>
          <w:tcPr>
            <w:tcW w:w="1321" w:type="dxa"/>
            <w:tcBorders>
              <w:top w:val="nil"/>
              <w:left w:val="nil"/>
              <w:bottom w:val="nil"/>
              <w:right w:val="nil"/>
            </w:tcBorders>
            <w:shd w:val="clear" w:color="auto" w:fill="auto"/>
            <w:noWrap/>
            <w:vAlign w:val="center"/>
            <w:hideMark/>
          </w:tcPr>
          <w:p w14:paraId="0FDD2F4C"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230</w:t>
            </w:r>
          </w:p>
        </w:tc>
        <w:tc>
          <w:tcPr>
            <w:tcW w:w="1322" w:type="dxa"/>
            <w:tcBorders>
              <w:top w:val="nil"/>
              <w:left w:val="nil"/>
              <w:bottom w:val="nil"/>
              <w:right w:val="nil"/>
            </w:tcBorders>
            <w:shd w:val="clear" w:color="auto" w:fill="auto"/>
            <w:noWrap/>
            <w:vAlign w:val="center"/>
            <w:hideMark/>
          </w:tcPr>
          <w:p w14:paraId="336C37DF"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460</w:t>
            </w:r>
          </w:p>
        </w:tc>
      </w:tr>
      <w:tr w:rsidR="000F1B11" w:rsidRPr="00222A32" w14:paraId="14FCA023" w14:textId="77777777" w:rsidTr="00AE39FF">
        <w:trPr>
          <w:trHeight w:val="252"/>
          <w:jc w:val="center"/>
        </w:trPr>
        <w:tc>
          <w:tcPr>
            <w:tcW w:w="1002" w:type="dxa"/>
            <w:tcBorders>
              <w:top w:val="nil"/>
              <w:left w:val="nil"/>
              <w:bottom w:val="nil"/>
              <w:right w:val="nil"/>
            </w:tcBorders>
            <w:shd w:val="clear" w:color="auto" w:fill="auto"/>
            <w:noWrap/>
            <w:vAlign w:val="center"/>
            <w:hideMark/>
          </w:tcPr>
          <w:p w14:paraId="27D9F208" w14:textId="77777777" w:rsidR="000F1B11" w:rsidRPr="00222A32" w:rsidRDefault="000F1B11" w:rsidP="00AE39FF">
            <w:pPr>
              <w:tabs>
                <w:tab w:val="clear" w:pos="794"/>
              </w:tabs>
              <w:spacing w:before="40" w:after="40" w:line="240" w:lineRule="exact"/>
              <w:jc w:val="right"/>
              <w:rPr>
                <w:i/>
                <w:iCs/>
                <w:sz w:val="20"/>
                <w:szCs w:val="26"/>
              </w:rPr>
            </w:pPr>
          </w:p>
        </w:tc>
        <w:tc>
          <w:tcPr>
            <w:tcW w:w="6680" w:type="dxa"/>
            <w:tcBorders>
              <w:top w:val="nil"/>
              <w:left w:val="nil"/>
              <w:bottom w:val="nil"/>
              <w:right w:val="single" w:sz="12" w:space="0" w:color="0070C0"/>
            </w:tcBorders>
            <w:shd w:val="clear" w:color="auto" w:fill="auto"/>
            <w:noWrap/>
            <w:hideMark/>
          </w:tcPr>
          <w:p w14:paraId="6F26E356"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ind w:left="510" w:hanging="340"/>
              <w:jc w:val="left"/>
              <w:rPr>
                <w:rFonts w:eastAsia="SimSun"/>
                <w:i/>
                <w:iCs/>
                <w:sz w:val="20"/>
                <w:szCs w:val="26"/>
                <w:lang w:val="fr-CH" w:bidi="ar-EG"/>
              </w:rPr>
            </w:pPr>
            <w:r w:rsidRPr="00222A32">
              <w:rPr>
                <w:rFonts w:eastAsia="SimSun"/>
                <w:i/>
                <w:iCs/>
                <w:sz w:val="20"/>
                <w:szCs w:val="26"/>
                <w:rtl/>
                <w:lang w:val="fr-CH" w:bidi="ar-EG"/>
              </w:rPr>
              <w:t>-</w:t>
            </w:r>
            <w:r w:rsidRPr="00222A32">
              <w:rPr>
                <w:rFonts w:eastAsia="SimSun"/>
                <w:i/>
                <w:iCs/>
                <w:sz w:val="20"/>
                <w:szCs w:val="26"/>
                <w:rtl/>
                <w:lang w:val="fr-CH" w:bidi="ar-EG"/>
              </w:rPr>
              <w:tab/>
              <w:t>مكتب المدير</w:t>
            </w:r>
          </w:p>
        </w:tc>
        <w:tc>
          <w:tcPr>
            <w:tcW w:w="1321" w:type="dxa"/>
            <w:tcBorders>
              <w:top w:val="nil"/>
              <w:left w:val="single" w:sz="12" w:space="0" w:color="0070C0"/>
              <w:bottom w:val="nil"/>
              <w:right w:val="nil"/>
            </w:tcBorders>
            <w:shd w:val="clear" w:color="auto" w:fill="auto"/>
            <w:noWrap/>
            <w:vAlign w:val="center"/>
            <w:hideMark/>
          </w:tcPr>
          <w:p w14:paraId="41EC508E"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1 459</w:t>
            </w:r>
          </w:p>
        </w:tc>
        <w:tc>
          <w:tcPr>
            <w:tcW w:w="1321" w:type="dxa"/>
            <w:tcBorders>
              <w:top w:val="nil"/>
              <w:left w:val="nil"/>
              <w:bottom w:val="nil"/>
              <w:right w:val="nil"/>
            </w:tcBorders>
            <w:shd w:val="clear" w:color="auto" w:fill="auto"/>
            <w:noWrap/>
            <w:vAlign w:val="center"/>
            <w:hideMark/>
          </w:tcPr>
          <w:p w14:paraId="21DB2A3C"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1 500</w:t>
            </w:r>
          </w:p>
        </w:tc>
        <w:tc>
          <w:tcPr>
            <w:tcW w:w="1321" w:type="dxa"/>
            <w:tcBorders>
              <w:top w:val="nil"/>
              <w:left w:val="nil"/>
              <w:bottom w:val="nil"/>
              <w:right w:val="nil"/>
            </w:tcBorders>
            <w:shd w:val="clear" w:color="auto" w:fill="auto"/>
            <w:noWrap/>
            <w:vAlign w:val="center"/>
            <w:hideMark/>
          </w:tcPr>
          <w:p w14:paraId="6FF000AF"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1 132</w:t>
            </w:r>
          </w:p>
        </w:tc>
        <w:tc>
          <w:tcPr>
            <w:tcW w:w="1321" w:type="dxa"/>
            <w:tcBorders>
              <w:top w:val="nil"/>
              <w:left w:val="nil"/>
              <w:bottom w:val="nil"/>
              <w:right w:val="nil"/>
            </w:tcBorders>
            <w:shd w:val="clear" w:color="auto" w:fill="auto"/>
            <w:noWrap/>
            <w:vAlign w:val="center"/>
            <w:hideMark/>
          </w:tcPr>
          <w:p w14:paraId="65571EF3"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1 132</w:t>
            </w:r>
          </w:p>
        </w:tc>
        <w:tc>
          <w:tcPr>
            <w:tcW w:w="1322" w:type="dxa"/>
            <w:tcBorders>
              <w:top w:val="nil"/>
              <w:left w:val="nil"/>
              <w:bottom w:val="nil"/>
              <w:right w:val="nil"/>
            </w:tcBorders>
            <w:shd w:val="clear" w:color="auto" w:fill="auto"/>
            <w:noWrap/>
            <w:vAlign w:val="center"/>
            <w:hideMark/>
          </w:tcPr>
          <w:p w14:paraId="5A4B4756"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2 264</w:t>
            </w:r>
          </w:p>
        </w:tc>
      </w:tr>
      <w:tr w:rsidR="000F1B11" w:rsidRPr="00222A32" w14:paraId="21180E1B" w14:textId="77777777" w:rsidTr="00AE39FF">
        <w:trPr>
          <w:trHeight w:val="252"/>
          <w:jc w:val="center"/>
        </w:trPr>
        <w:tc>
          <w:tcPr>
            <w:tcW w:w="1002" w:type="dxa"/>
            <w:tcBorders>
              <w:top w:val="nil"/>
              <w:left w:val="nil"/>
              <w:right w:val="nil"/>
            </w:tcBorders>
            <w:shd w:val="clear" w:color="auto" w:fill="auto"/>
            <w:noWrap/>
            <w:vAlign w:val="center"/>
            <w:hideMark/>
          </w:tcPr>
          <w:p w14:paraId="3A9815CA" w14:textId="77777777" w:rsidR="000F1B11" w:rsidRPr="00222A32" w:rsidRDefault="000F1B11" w:rsidP="00AE39FF">
            <w:pPr>
              <w:tabs>
                <w:tab w:val="clear" w:pos="794"/>
              </w:tabs>
              <w:spacing w:before="40" w:after="40" w:line="240" w:lineRule="exact"/>
              <w:jc w:val="right"/>
              <w:rPr>
                <w:i/>
                <w:iCs/>
                <w:sz w:val="20"/>
                <w:szCs w:val="26"/>
              </w:rPr>
            </w:pPr>
          </w:p>
        </w:tc>
        <w:tc>
          <w:tcPr>
            <w:tcW w:w="6680" w:type="dxa"/>
            <w:tcBorders>
              <w:top w:val="nil"/>
              <w:left w:val="nil"/>
              <w:right w:val="single" w:sz="12" w:space="0" w:color="0070C0"/>
            </w:tcBorders>
            <w:shd w:val="clear" w:color="auto" w:fill="auto"/>
            <w:noWrap/>
            <w:vAlign w:val="center"/>
            <w:hideMark/>
          </w:tcPr>
          <w:p w14:paraId="7788AD43" w14:textId="77777777" w:rsidR="000F1B11" w:rsidRPr="00222A32" w:rsidRDefault="000F1B11" w:rsidP="00AE39FF">
            <w:pPr>
              <w:tabs>
                <w:tab w:val="clear" w:pos="794"/>
                <w:tab w:val="left" w:pos="609"/>
              </w:tabs>
              <w:spacing w:before="40" w:after="40" w:line="240" w:lineRule="exact"/>
              <w:ind w:left="510" w:hanging="340"/>
              <w:jc w:val="left"/>
              <w:rPr>
                <w:i/>
                <w:iCs/>
                <w:sz w:val="20"/>
                <w:szCs w:val="26"/>
              </w:rPr>
            </w:pPr>
            <w:r w:rsidRPr="00222A32">
              <w:rPr>
                <w:rFonts w:hint="cs"/>
                <w:i/>
                <w:iCs/>
                <w:sz w:val="20"/>
                <w:szCs w:val="26"/>
                <w:rtl/>
              </w:rPr>
              <w:t>-</w:t>
            </w:r>
            <w:r w:rsidRPr="00222A32">
              <w:rPr>
                <w:i/>
                <w:iCs/>
                <w:sz w:val="20"/>
                <w:szCs w:val="26"/>
                <w:rtl/>
              </w:rPr>
              <w:tab/>
            </w:r>
            <w:r w:rsidRPr="00222A32">
              <w:rPr>
                <w:rFonts w:hint="cs"/>
                <w:i/>
                <w:iCs/>
                <w:sz w:val="20"/>
                <w:szCs w:val="26"/>
                <w:rtl/>
              </w:rPr>
              <w:t>الدوائر</w:t>
            </w:r>
          </w:p>
        </w:tc>
        <w:tc>
          <w:tcPr>
            <w:tcW w:w="1321" w:type="dxa"/>
            <w:tcBorders>
              <w:top w:val="nil"/>
              <w:left w:val="single" w:sz="12" w:space="0" w:color="0070C0"/>
              <w:right w:val="nil"/>
            </w:tcBorders>
            <w:shd w:val="clear" w:color="auto" w:fill="auto"/>
            <w:noWrap/>
            <w:vAlign w:val="center"/>
            <w:hideMark/>
          </w:tcPr>
          <w:p w14:paraId="516BDD19"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20 931</w:t>
            </w:r>
          </w:p>
        </w:tc>
        <w:tc>
          <w:tcPr>
            <w:tcW w:w="1321" w:type="dxa"/>
            <w:tcBorders>
              <w:top w:val="nil"/>
              <w:left w:val="nil"/>
              <w:right w:val="nil"/>
            </w:tcBorders>
            <w:shd w:val="clear" w:color="auto" w:fill="auto"/>
            <w:noWrap/>
            <w:vAlign w:val="center"/>
            <w:hideMark/>
          </w:tcPr>
          <w:p w14:paraId="320DE85E"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20 702</w:t>
            </w:r>
          </w:p>
        </w:tc>
        <w:tc>
          <w:tcPr>
            <w:tcW w:w="1321" w:type="dxa"/>
            <w:tcBorders>
              <w:top w:val="nil"/>
              <w:left w:val="nil"/>
              <w:right w:val="nil"/>
            </w:tcBorders>
            <w:shd w:val="clear" w:color="auto" w:fill="auto"/>
            <w:noWrap/>
            <w:vAlign w:val="center"/>
            <w:hideMark/>
          </w:tcPr>
          <w:p w14:paraId="5A982148"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10 102</w:t>
            </w:r>
          </w:p>
        </w:tc>
        <w:tc>
          <w:tcPr>
            <w:tcW w:w="1321" w:type="dxa"/>
            <w:tcBorders>
              <w:top w:val="nil"/>
              <w:left w:val="nil"/>
              <w:right w:val="nil"/>
            </w:tcBorders>
            <w:shd w:val="clear" w:color="auto" w:fill="auto"/>
            <w:noWrap/>
            <w:vAlign w:val="center"/>
            <w:hideMark/>
          </w:tcPr>
          <w:p w14:paraId="1941BDC5"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10 102</w:t>
            </w:r>
          </w:p>
        </w:tc>
        <w:tc>
          <w:tcPr>
            <w:tcW w:w="1322" w:type="dxa"/>
            <w:tcBorders>
              <w:top w:val="nil"/>
              <w:left w:val="nil"/>
              <w:right w:val="nil"/>
            </w:tcBorders>
            <w:shd w:val="clear" w:color="auto" w:fill="auto"/>
            <w:noWrap/>
            <w:vAlign w:val="center"/>
            <w:hideMark/>
          </w:tcPr>
          <w:p w14:paraId="0A19F6A7"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20 204</w:t>
            </w:r>
          </w:p>
        </w:tc>
      </w:tr>
      <w:tr w:rsidR="000F1B11" w:rsidRPr="00222A32" w14:paraId="31CDE2C9" w14:textId="77777777" w:rsidTr="00AE39FF">
        <w:trPr>
          <w:trHeight w:val="199"/>
          <w:jc w:val="center"/>
        </w:trPr>
        <w:tc>
          <w:tcPr>
            <w:tcW w:w="1002" w:type="dxa"/>
            <w:tcBorders>
              <w:top w:val="nil"/>
              <w:left w:val="nil"/>
              <w:bottom w:val="single" w:sz="12" w:space="0" w:color="auto"/>
              <w:right w:val="nil"/>
            </w:tcBorders>
            <w:shd w:val="clear" w:color="auto" w:fill="auto"/>
            <w:noWrap/>
            <w:vAlign w:val="center"/>
            <w:hideMark/>
          </w:tcPr>
          <w:p w14:paraId="32E1E67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6680" w:type="dxa"/>
            <w:tcBorders>
              <w:top w:val="nil"/>
              <w:left w:val="nil"/>
              <w:bottom w:val="single" w:sz="12" w:space="0" w:color="auto"/>
              <w:right w:val="single" w:sz="12" w:space="0" w:color="0070C0"/>
            </w:tcBorders>
            <w:shd w:val="clear" w:color="auto" w:fill="auto"/>
            <w:noWrap/>
            <w:vAlign w:val="center"/>
            <w:hideMark/>
          </w:tcPr>
          <w:p w14:paraId="1F52659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21" w:type="dxa"/>
            <w:tcBorders>
              <w:top w:val="nil"/>
              <w:left w:val="single" w:sz="12" w:space="0" w:color="0070C0"/>
              <w:bottom w:val="single" w:sz="12" w:space="0" w:color="auto"/>
              <w:right w:val="nil"/>
            </w:tcBorders>
            <w:shd w:val="clear" w:color="auto" w:fill="auto"/>
            <w:noWrap/>
            <w:vAlign w:val="center"/>
            <w:hideMark/>
          </w:tcPr>
          <w:p w14:paraId="370FA12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21" w:type="dxa"/>
            <w:tcBorders>
              <w:top w:val="nil"/>
              <w:left w:val="nil"/>
              <w:bottom w:val="single" w:sz="12" w:space="0" w:color="auto"/>
              <w:right w:val="nil"/>
            </w:tcBorders>
            <w:shd w:val="clear" w:color="auto" w:fill="auto"/>
            <w:noWrap/>
            <w:vAlign w:val="center"/>
            <w:hideMark/>
          </w:tcPr>
          <w:p w14:paraId="6DA62C7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21" w:type="dxa"/>
            <w:tcBorders>
              <w:top w:val="nil"/>
              <w:left w:val="nil"/>
              <w:bottom w:val="single" w:sz="12" w:space="0" w:color="auto"/>
              <w:right w:val="nil"/>
            </w:tcBorders>
            <w:shd w:val="clear" w:color="auto" w:fill="auto"/>
            <w:noWrap/>
            <w:vAlign w:val="center"/>
            <w:hideMark/>
          </w:tcPr>
          <w:p w14:paraId="1B0475C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21" w:type="dxa"/>
            <w:tcBorders>
              <w:top w:val="nil"/>
              <w:left w:val="nil"/>
              <w:bottom w:val="single" w:sz="12" w:space="0" w:color="auto"/>
              <w:right w:val="nil"/>
            </w:tcBorders>
            <w:shd w:val="clear" w:color="auto" w:fill="auto"/>
            <w:noWrap/>
            <w:vAlign w:val="center"/>
            <w:hideMark/>
          </w:tcPr>
          <w:p w14:paraId="1527DF2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22" w:type="dxa"/>
            <w:tcBorders>
              <w:top w:val="nil"/>
              <w:left w:val="nil"/>
              <w:bottom w:val="single" w:sz="12" w:space="0" w:color="auto"/>
              <w:right w:val="nil"/>
            </w:tcBorders>
            <w:shd w:val="clear" w:color="auto" w:fill="auto"/>
            <w:noWrap/>
            <w:vAlign w:val="center"/>
            <w:hideMark/>
          </w:tcPr>
          <w:p w14:paraId="35A90FB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r>
      <w:tr w:rsidR="000F1B11" w:rsidRPr="00222A32" w14:paraId="19E0E478" w14:textId="77777777" w:rsidTr="00AE39FF">
        <w:trPr>
          <w:trHeight w:val="120"/>
          <w:jc w:val="center"/>
        </w:trPr>
        <w:tc>
          <w:tcPr>
            <w:tcW w:w="1002" w:type="dxa"/>
            <w:tcBorders>
              <w:top w:val="single" w:sz="12" w:space="0" w:color="auto"/>
              <w:left w:val="nil"/>
              <w:bottom w:val="nil"/>
              <w:right w:val="nil"/>
            </w:tcBorders>
            <w:shd w:val="clear" w:color="auto" w:fill="auto"/>
            <w:noWrap/>
            <w:vAlign w:val="center"/>
            <w:hideMark/>
          </w:tcPr>
          <w:p w14:paraId="42820F0A" w14:textId="77777777" w:rsidR="000F1B11" w:rsidRPr="00222A32" w:rsidRDefault="000F1B11" w:rsidP="00AE39FF">
            <w:pPr>
              <w:tabs>
                <w:tab w:val="clear" w:pos="794"/>
              </w:tabs>
              <w:spacing w:before="40" w:after="40" w:line="240" w:lineRule="exact"/>
              <w:jc w:val="right"/>
              <w:rPr>
                <w:sz w:val="20"/>
                <w:szCs w:val="26"/>
              </w:rPr>
            </w:pPr>
          </w:p>
        </w:tc>
        <w:tc>
          <w:tcPr>
            <w:tcW w:w="6680" w:type="dxa"/>
            <w:tcBorders>
              <w:top w:val="single" w:sz="12" w:space="0" w:color="auto"/>
              <w:left w:val="nil"/>
              <w:bottom w:val="nil"/>
              <w:right w:val="single" w:sz="12" w:space="0" w:color="0070C0"/>
            </w:tcBorders>
            <w:shd w:val="clear" w:color="auto" w:fill="auto"/>
            <w:noWrap/>
            <w:vAlign w:val="center"/>
            <w:hideMark/>
          </w:tcPr>
          <w:p w14:paraId="1287BA31" w14:textId="77777777" w:rsidR="000F1B11" w:rsidRPr="00222A32" w:rsidRDefault="000F1B11" w:rsidP="00AE39FF">
            <w:pPr>
              <w:tabs>
                <w:tab w:val="clear" w:pos="794"/>
              </w:tabs>
              <w:spacing w:before="40" w:after="40" w:line="240" w:lineRule="exact"/>
              <w:jc w:val="left"/>
              <w:rPr>
                <w:sz w:val="20"/>
                <w:szCs w:val="26"/>
              </w:rPr>
            </w:pPr>
          </w:p>
        </w:tc>
        <w:tc>
          <w:tcPr>
            <w:tcW w:w="1321" w:type="dxa"/>
            <w:tcBorders>
              <w:top w:val="single" w:sz="12" w:space="0" w:color="auto"/>
              <w:left w:val="single" w:sz="12" w:space="0" w:color="0070C0"/>
              <w:bottom w:val="nil"/>
              <w:right w:val="nil"/>
            </w:tcBorders>
            <w:shd w:val="clear" w:color="auto" w:fill="auto"/>
            <w:noWrap/>
            <w:vAlign w:val="center"/>
            <w:hideMark/>
          </w:tcPr>
          <w:p w14:paraId="7BFEAF2E"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 </w:t>
            </w:r>
          </w:p>
        </w:tc>
        <w:tc>
          <w:tcPr>
            <w:tcW w:w="1321" w:type="dxa"/>
            <w:tcBorders>
              <w:top w:val="single" w:sz="12" w:space="0" w:color="auto"/>
              <w:left w:val="nil"/>
              <w:bottom w:val="nil"/>
              <w:right w:val="nil"/>
            </w:tcBorders>
            <w:shd w:val="clear" w:color="auto" w:fill="auto"/>
            <w:noWrap/>
            <w:vAlign w:val="center"/>
            <w:hideMark/>
          </w:tcPr>
          <w:p w14:paraId="74937F8E" w14:textId="77777777" w:rsidR="000F1B11" w:rsidRPr="00222A32" w:rsidRDefault="000F1B11" w:rsidP="00AE39FF">
            <w:pPr>
              <w:tabs>
                <w:tab w:val="clear" w:pos="794"/>
              </w:tabs>
              <w:spacing w:before="40" w:after="40" w:line="240" w:lineRule="exact"/>
              <w:jc w:val="left"/>
              <w:rPr>
                <w:b/>
                <w:bCs/>
                <w:sz w:val="20"/>
                <w:szCs w:val="26"/>
              </w:rPr>
            </w:pPr>
          </w:p>
        </w:tc>
        <w:tc>
          <w:tcPr>
            <w:tcW w:w="1321" w:type="dxa"/>
            <w:tcBorders>
              <w:top w:val="single" w:sz="12" w:space="0" w:color="auto"/>
              <w:left w:val="nil"/>
              <w:bottom w:val="nil"/>
              <w:right w:val="nil"/>
            </w:tcBorders>
            <w:shd w:val="clear" w:color="auto" w:fill="auto"/>
            <w:noWrap/>
            <w:vAlign w:val="center"/>
            <w:hideMark/>
          </w:tcPr>
          <w:p w14:paraId="59915090" w14:textId="77777777" w:rsidR="000F1B11" w:rsidRPr="00222A32" w:rsidRDefault="000F1B11" w:rsidP="00AE39FF">
            <w:pPr>
              <w:tabs>
                <w:tab w:val="clear" w:pos="794"/>
              </w:tabs>
              <w:spacing w:before="40" w:after="40" w:line="240" w:lineRule="exact"/>
              <w:jc w:val="left"/>
              <w:rPr>
                <w:sz w:val="20"/>
                <w:szCs w:val="26"/>
              </w:rPr>
            </w:pPr>
          </w:p>
        </w:tc>
        <w:tc>
          <w:tcPr>
            <w:tcW w:w="1321" w:type="dxa"/>
            <w:tcBorders>
              <w:top w:val="single" w:sz="12" w:space="0" w:color="auto"/>
              <w:left w:val="nil"/>
              <w:bottom w:val="nil"/>
              <w:right w:val="nil"/>
            </w:tcBorders>
            <w:shd w:val="clear" w:color="auto" w:fill="auto"/>
            <w:noWrap/>
            <w:vAlign w:val="center"/>
            <w:hideMark/>
          </w:tcPr>
          <w:p w14:paraId="36CC8665" w14:textId="77777777" w:rsidR="000F1B11" w:rsidRPr="00222A32" w:rsidRDefault="000F1B11" w:rsidP="00AE39FF">
            <w:pPr>
              <w:tabs>
                <w:tab w:val="clear" w:pos="794"/>
              </w:tabs>
              <w:spacing w:before="40" w:after="40" w:line="240" w:lineRule="exact"/>
              <w:jc w:val="left"/>
              <w:rPr>
                <w:sz w:val="20"/>
                <w:szCs w:val="26"/>
              </w:rPr>
            </w:pPr>
          </w:p>
        </w:tc>
        <w:tc>
          <w:tcPr>
            <w:tcW w:w="1322" w:type="dxa"/>
            <w:tcBorders>
              <w:top w:val="single" w:sz="12" w:space="0" w:color="auto"/>
              <w:left w:val="nil"/>
              <w:bottom w:val="nil"/>
              <w:right w:val="nil"/>
            </w:tcBorders>
            <w:shd w:val="clear" w:color="auto" w:fill="auto"/>
            <w:noWrap/>
            <w:vAlign w:val="center"/>
            <w:hideMark/>
          </w:tcPr>
          <w:p w14:paraId="5F4CA19D"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127A4C83" w14:textId="77777777" w:rsidTr="00AE39FF">
        <w:trPr>
          <w:trHeight w:val="252"/>
          <w:jc w:val="center"/>
        </w:trPr>
        <w:tc>
          <w:tcPr>
            <w:tcW w:w="1002" w:type="dxa"/>
            <w:tcBorders>
              <w:top w:val="nil"/>
              <w:left w:val="nil"/>
              <w:bottom w:val="nil"/>
              <w:right w:val="nil"/>
            </w:tcBorders>
            <w:shd w:val="clear" w:color="auto" w:fill="auto"/>
            <w:noWrap/>
            <w:vAlign w:val="center"/>
            <w:hideMark/>
          </w:tcPr>
          <w:p w14:paraId="63A9A0AA" w14:textId="77777777" w:rsidR="000F1B11" w:rsidRPr="00222A32" w:rsidRDefault="000F1B11" w:rsidP="00AE39FF">
            <w:pPr>
              <w:tabs>
                <w:tab w:val="clear" w:pos="794"/>
              </w:tabs>
              <w:spacing w:before="40" w:after="40" w:line="240" w:lineRule="exact"/>
              <w:jc w:val="left"/>
              <w:rPr>
                <w:b/>
                <w:bCs/>
                <w:sz w:val="20"/>
                <w:szCs w:val="26"/>
              </w:rPr>
            </w:pPr>
            <w:r w:rsidRPr="00222A32">
              <w:rPr>
                <w:rFonts w:hint="cs"/>
                <w:b/>
                <w:bCs/>
                <w:sz w:val="20"/>
                <w:szCs w:val="26"/>
                <w:rtl/>
              </w:rPr>
              <w:t>المجموع</w:t>
            </w:r>
          </w:p>
        </w:tc>
        <w:tc>
          <w:tcPr>
            <w:tcW w:w="6680" w:type="dxa"/>
            <w:tcBorders>
              <w:top w:val="nil"/>
              <w:left w:val="nil"/>
              <w:bottom w:val="nil"/>
              <w:right w:val="single" w:sz="12" w:space="0" w:color="0070C0"/>
            </w:tcBorders>
            <w:shd w:val="clear" w:color="auto" w:fill="auto"/>
            <w:noWrap/>
            <w:vAlign w:val="center"/>
            <w:hideMark/>
          </w:tcPr>
          <w:p w14:paraId="7D858820" w14:textId="77777777" w:rsidR="000F1B11" w:rsidRPr="00222A32" w:rsidRDefault="000F1B11" w:rsidP="00AE39FF">
            <w:pPr>
              <w:tabs>
                <w:tab w:val="clear" w:pos="794"/>
              </w:tabs>
              <w:spacing w:before="40" w:after="40" w:line="240" w:lineRule="exact"/>
              <w:jc w:val="left"/>
              <w:rPr>
                <w:b/>
                <w:bCs/>
                <w:sz w:val="20"/>
                <w:szCs w:val="26"/>
              </w:rPr>
            </w:pPr>
          </w:p>
        </w:tc>
        <w:tc>
          <w:tcPr>
            <w:tcW w:w="1321" w:type="dxa"/>
            <w:tcBorders>
              <w:top w:val="nil"/>
              <w:left w:val="single" w:sz="12" w:space="0" w:color="0070C0"/>
              <w:bottom w:val="nil"/>
              <w:right w:val="nil"/>
            </w:tcBorders>
            <w:shd w:val="clear" w:color="auto" w:fill="auto"/>
            <w:noWrap/>
            <w:vAlign w:val="center"/>
            <w:hideMark/>
          </w:tcPr>
          <w:p w14:paraId="06C422D3"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26 699</w:t>
            </w:r>
          </w:p>
        </w:tc>
        <w:tc>
          <w:tcPr>
            <w:tcW w:w="1321" w:type="dxa"/>
            <w:tcBorders>
              <w:top w:val="nil"/>
              <w:left w:val="nil"/>
              <w:bottom w:val="nil"/>
              <w:right w:val="nil"/>
            </w:tcBorders>
            <w:shd w:val="clear" w:color="auto" w:fill="auto"/>
            <w:noWrap/>
            <w:vAlign w:val="center"/>
            <w:hideMark/>
          </w:tcPr>
          <w:p w14:paraId="2D789B0C"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26 983</w:t>
            </w:r>
          </w:p>
        </w:tc>
        <w:tc>
          <w:tcPr>
            <w:tcW w:w="1321" w:type="dxa"/>
            <w:tcBorders>
              <w:top w:val="nil"/>
              <w:left w:val="nil"/>
              <w:bottom w:val="nil"/>
              <w:right w:val="nil"/>
            </w:tcBorders>
            <w:shd w:val="clear" w:color="auto" w:fill="auto"/>
            <w:noWrap/>
            <w:vAlign w:val="center"/>
            <w:hideMark/>
          </w:tcPr>
          <w:p w14:paraId="06E0DD26"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13 894</w:t>
            </w:r>
          </w:p>
        </w:tc>
        <w:tc>
          <w:tcPr>
            <w:tcW w:w="1321" w:type="dxa"/>
            <w:tcBorders>
              <w:top w:val="nil"/>
              <w:left w:val="nil"/>
              <w:bottom w:val="nil"/>
              <w:right w:val="nil"/>
            </w:tcBorders>
            <w:shd w:val="clear" w:color="auto" w:fill="auto"/>
            <w:noWrap/>
            <w:vAlign w:val="center"/>
            <w:hideMark/>
          </w:tcPr>
          <w:p w14:paraId="7B90C0B6"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13 195</w:t>
            </w:r>
          </w:p>
        </w:tc>
        <w:tc>
          <w:tcPr>
            <w:tcW w:w="1322" w:type="dxa"/>
            <w:tcBorders>
              <w:top w:val="nil"/>
              <w:left w:val="nil"/>
              <w:bottom w:val="nil"/>
              <w:right w:val="nil"/>
            </w:tcBorders>
            <w:shd w:val="clear" w:color="auto" w:fill="auto"/>
            <w:noWrap/>
            <w:vAlign w:val="center"/>
            <w:hideMark/>
          </w:tcPr>
          <w:p w14:paraId="7B3DF203"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27 089</w:t>
            </w:r>
          </w:p>
        </w:tc>
      </w:tr>
    </w:tbl>
    <w:p w14:paraId="78D5F4F5" w14:textId="77777777" w:rsidR="000F1B11" w:rsidRPr="00222A32" w:rsidRDefault="000F1B11" w:rsidP="000F1B11">
      <w:pPr>
        <w:rPr>
          <w:szCs w:val="26"/>
          <w:rtl/>
          <w:lang w:bidi="ar-EG"/>
        </w:rPr>
      </w:pPr>
      <w:r w:rsidRPr="00222A32">
        <w:rPr>
          <w:noProof/>
          <w:szCs w:val="26"/>
          <w:rtl/>
        </w:rPr>
        <mc:AlternateContent>
          <mc:Choice Requires="wpg">
            <w:drawing>
              <wp:anchor distT="0" distB="0" distL="114300" distR="114300" simplePos="0" relativeHeight="251692032" behindDoc="0" locked="0" layoutInCell="1" allowOverlap="1" wp14:anchorId="3E477923" wp14:editId="56FF0A8E">
                <wp:simplePos x="0" y="0"/>
                <wp:positionH relativeFrom="margin">
                  <wp:posOffset>-7976</wp:posOffset>
                </wp:positionH>
                <wp:positionV relativeFrom="paragraph">
                  <wp:posOffset>-4312437</wp:posOffset>
                </wp:positionV>
                <wp:extent cx="3363594" cy="4537341"/>
                <wp:effectExtent l="0" t="0" r="27940" b="15875"/>
                <wp:wrapNone/>
                <wp:docPr id="50" name="Group 50"/>
                <wp:cNvGraphicFramePr/>
                <a:graphic xmlns:a="http://schemas.openxmlformats.org/drawingml/2006/main">
                  <a:graphicData uri="http://schemas.microsoft.com/office/word/2010/wordprocessingGroup">
                    <wpg:wgp>
                      <wpg:cNvGrpSpPr/>
                      <wpg:grpSpPr>
                        <a:xfrm>
                          <a:off x="0" y="0"/>
                          <a:ext cx="3363594" cy="4537341"/>
                          <a:chOff x="535696" y="-50241"/>
                          <a:chExt cx="3278573" cy="5036974"/>
                        </a:xfrm>
                      </wpg:grpSpPr>
                      <wps:wsp>
                        <wps:cNvPr id="51" name="Rounded Rectangle 203"/>
                        <wps:cNvSpPr>
                          <a:spLocks noChangeArrowheads="1"/>
                        </wps:cNvSpPr>
                        <wps:spPr bwMode="auto">
                          <a:xfrm>
                            <a:off x="535696" y="-48723"/>
                            <a:ext cx="818122" cy="5020668"/>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52" name="Rounded Rectangle 204"/>
                        <wps:cNvSpPr>
                          <a:spLocks noChangeArrowheads="1"/>
                        </wps:cNvSpPr>
                        <wps:spPr bwMode="auto">
                          <a:xfrm>
                            <a:off x="2983408" y="-50241"/>
                            <a:ext cx="830861" cy="5036974"/>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0B30B06C" id="Group 50" o:spid="_x0000_s1026" style="position:absolute;margin-left:-.65pt;margin-top:-339.55pt;width:264.85pt;height:357.25pt;z-index:251692032;mso-position-horizontal-relative:margin;mso-width-relative:margin;mso-height-relative:margin" coordorigin="5356,-502" coordsize="32785,5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">
                <v:roundrect id="Rounded Rectangle 203" o:spid="_x0000_s1027" style="position:absolute;left:5356;top:-487;width:8182;height:50206;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" filled="f" strokecolor="#0070c0" strokeweight="1pt"/>
                <v:roundrect id="Rounded Rectangle 204" o:spid="_x0000_s1028" style="position:absolute;left:29834;top:-502;width:8308;height:5036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" filled="f"/>
                <w10:wrap anchorx="margin"/>
              </v:group>
            </w:pict>
          </mc:Fallback>
        </mc:AlternateContent>
      </w:r>
      <w:r w:rsidRPr="00222A32">
        <w:rPr>
          <w:szCs w:val="26"/>
          <w:rtl/>
          <w:lang w:bidi="ar-EG"/>
        </w:rPr>
        <w:br w:type="page"/>
      </w:r>
    </w:p>
    <w:tbl>
      <w:tblPr>
        <w:bidiVisual/>
        <w:tblW w:w="5000" w:type="pct"/>
        <w:jc w:val="center"/>
        <w:tblLayout w:type="fixed"/>
        <w:tblLook w:val="04A0" w:firstRow="1" w:lastRow="0" w:firstColumn="1" w:lastColumn="0" w:noHBand="0" w:noVBand="1"/>
      </w:tblPr>
      <w:tblGrid>
        <w:gridCol w:w="2544"/>
        <w:gridCol w:w="1317"/>
        <w:gridCol w:w="33"/>
        <w:gridCol w:w="1078"/>
        <w:gridCol w:w="214"/>
        <w:gridCol w:w="1138"/>
        <w:gridCol w:w="181"/>
        <w:gridCol w:w="878"/>
        <w:gridCol w:w="449"/>
        <w:gridCol w:w="689"/>
        <w:gridCol w:w="804"/>
        <w:gridCol w:w="1159"/>
        <w:gridCol w:w="415"/>
        <w:gridCol w:w="904"/>
        <w:gridCol w:w="156"/>
        <w:gridCol w:w="1167"/>
        <w:gridCol w:w="1156"/>
      </w:tblGrid>
      <w:tr w:rsidR="000F1B11" w:rsidRPr="00222A32" w14:paraId="3FC4E2B0" w14:textId="77777777" w:rsidTr="00AE39FF">
        <w:trPr>
          <w:jc w:val="center"/>
        </w:trPr>
        <w:tc>
          <w:tcPr>
            <w:tcW w:w="14288" w:type="dxa"/>
            <w:gridSpan w:val="17"/>
            <w:tcBorders>
              <w:top w:val="nil"/>
              <w:left w:val="nil"/>
              <w:bottom w:val="nil"/>
              <w:right w:val="nil"/>
            </w:tcBorders>
            <w:shd w:val="clear" w:color="auto" w:fill="auto"/>
            <w:noWrap/>
            <w:vAlign w:val="center"/>
            <w:hideMark/>
          </w:tcPr>
          <w:p w14:paraId="4323641F" w14:textId="77777777" w:rsidR="000F1B11" w:rsidRPr="00222A32" w:rsidRDefault="000F1B11" w:rsidP="00222A32">
            <w:pPr>
              <w:pStyle w:val="TableNo1"/>
              <w:rPr>
                <w:rtl/>
              </w:rPr>
            </w:pPr>
            <w:bookmarkStart w:id="86" w:name="_Toc69294489"/>
            <w:r w:rsidRPr="00222A32">
              <w:rPr>
                <w:rFonts w:hint="cs"/>
                <w:rtl/>
              </w:rPr>
              <w:lastRenderedPageBreak/>
              <w:t xml:space="preserve">الجدول </w:t>
            </w:r>
            <w:r w:rsidRPr="00222A32">
              <w:t>8</w:t>
            </w:r>
            <w:bookmarkEnd w:id="86"/>
          </w:p>
        </w:tc>
      </w:tr>
      <w:tr w:rsidR="000F1B11" w:rsidRPr="00222A32" w14:paraId="52D4878C" w14:textId="77777777" w:rsidTr="00AE39FF">
        <w:trPr>
          <w:jc w:val="center"/>
        </w:trPr>
        <w:tc>
          <w:tcPr>
            <w:tcW w:w="14288" w:type="dxa"/>
            <w:gridSpan w:val="17"/>
            <w:tcBorders>
              <w:top w:val="nil"/>
              <w:left w:val="nil"/>
              <w:bottom w:val="nil"/>
              <w:right w:val="nil"/>
            </w:tcBorders>
            <w:shd w:val="clear" w:color="auto" w:fill="auto"/>
            <w:noWrap/>
            <w:vAlign w:val="center"/>
            <w:hideMark/>
          </w:tcPr>
          <w:p w14:paraId="7F394337" w14:textId="77777777" w:rsidR="000F1B11" w:rsidRPr="00222A32" w:rsidRDefault="000F1B11" w:rsidP="00222A32">
            <w:pPr>
              <w:pStyle w:val="Tabletitle0"/>
              <w:jc w:val="left"/>
              <w:rPr>
                <w:i/>
                <w:iCs/>
                <w:color w:val="002060"/>
                <w:sz w:val="26"/>
                <w:szCs w:val="36"/>
                <w:rtl/>
              </w:rPr>
            </w:pPr>
            <w:bookmarkStart w:id="87" w:name="_Toc69294490"/>
            <w:r w:rsidRPr="00222A32">
              <w:rPr>
                <w:rFonts w:hint="cs"/>
                <w:i/>
                <w:iCs/>
                <w:color w:val="002060"/>
                <w:sz w:val="26"/>
                <w:szCs w:val="36"/>
                <w:rtl/>
              </w:rPr>
              <w:t xml:space="preserve">قطاع تقييس الاتصالات </w:t>
            </w:r>
            <w:r w:rsidRPr="00222A32">
              <w:rPr>
                <w:i/>
                <w:iCs/>
                <w:color w:val="002060"/>
                <w:sz w:val="26"/>
                <w:szCs w:val="36"/>
              </w:rPr>
              <w:t>2023-2022</w:t>
            </w:r>
            <w:bookmarkEnd w:id="87"/>
          </w:p>
        </w:tc>
      </w:tr>
      <w:tr w:rsidR="000F1B11" w:rsidRPr="00222A32" w14:paraId="23E5F98C" w14:textId="77777777" w:rsidTr="00AE39FF">
        <w:trPr>
          <w:jc w:val="center"/>
        </w:trPr>
        <w:tc>
          <w:tcPr>
            <w:tcW w:w="14288" w:type="dxa"/>
            <w:gridSpan w:val="17"/>
            <w:tcBorders>
              <w:top w:val="nil"/>
              <w:left w:val="nil"/>
              <w:bottom w:val="nil"/>
              <w:right w:val="nil"/>
            </w:tcBorders>
            <w:shd w:val="clear" w:color="auto" w:fill="auto"/>
            <w:noWrap/>
            <w:vAlign w:val="center"/>
            <w:hideMark/>
          </w:tcPr>
          <w:p w14:paraId="3E60D55C" w14:textId="77777777" w:rsidR="000F1B11" w:rsidRPr="00222A32" w:rsidRDefault="000F1B11" w:rsidP="00AE39FF">
            <w:pPr>
              <w:tabs>
                <w:tab w:val="clear" w:pos="794"/>
              </w:tabs>
              <w:spacing w:before="60" w:after="60" w:line="300" w:lineRule="exact"/>
              <w:jc w:val="left"/>
              <w:rPr>
                <w:b/>
                <w:bCs/>
                <w:i/>
                <w:iCs/>
                <w:color w:val="002060"/>
                <w:sz w:val="32"/>
                <w:szCs w:val="32"/>
              </w:rPr>
            </w:pPr>
            <w:r w:rsidRPr="00222A32">
              <w:rPr>
                <w:rFonts w:hint="cs"/>
                <w:b/>
                <w:bCs/>
                <w:i/>
                <w:iCs/>
                <w:color w:val="002060"/>
                <w:sz w:val="32"/>
                <w:szCs w:val="32"/>
                <w:rtl/>
              </w:rPr>
              <w:t>ال</w:t>
            </w:r>
            <w:r w:rsidRPr="00222A32">
              <w:rPr>
                <w:b/>
                <w:bCs/>
                <w:i/>
                <w:iCs/>
                <w:color w:val="002060"/>
                <w:sz w:val="32"/>
                <w:szCs w:val="32"/>
                <w:rtl/>
              </w:rPr>
              <w:t>نفقات ال</w:t>
            </w:r>
            <w:r w:rsidRPr="00222A32">
              <w:rPr>
                <w:rFonts w:hint="cs"/>
                <w:b/>
                <w:bCs/>
                <w:i/>
                <w:iCs/>
                <w:color w:val="002060"/>
                <w:sz w:val="32"/>
                <w:szCs w:val="32"/>
                <w:rtl/>
              </w:rPr>
              <w:t>مخططة</w:t>
            </w:r>
            <w:r w:rsidRPr="00222A32">
              <w:rPr>
                <w:b/>
                <w:bCs/>
                <w:i/>
                <w:iCs/>
                <w:color w:val="002060"/>
                <w:sz w:val="32"/>
                <w:szCs w:val="32"/>
                <w:rtl/>
              </w:rPr>
              <w:t xml:space="preserve"> حسب الأبواب</w:t>
            </w:r>
            <w:r w:rsidRPr="00222A32">
              <w:rPr>
                <w:rFonts w:hint="cs"/>
                <w:b/>
                <w:bCs/>
                <w:i/>
                <w:iCs/>
                <w:color w:val="002060"/>
                <w:sz w:val="32"/>
                <w:szCs w:val="32"/>
                <w:rtl/>
              </w:rPr>
              <w:t xml:space="preserve"> وفئات الإنفاق</w:t>
            </w:r>
            <w:r w:rsidRPr="00222A32">
              <w:rPr>
                <w:b/>
                <w:bCs/>
                <w:i/>
                <w:iCs/>
                <w:color w:val="002060"/>
                <w:sz w:val="32"/>
                <w:szCs w:val="32"/>
                <w:rtl/>
              </w:rPr>
              <w:t xml:space="preserve"> </w:t>
            </w:r>
          </w:p>
        </w:tc>
      </w:tr>
      <w:tr w:rsidR="000F1B11" w:rsidRPr="00222A32" w14:paraId="0C97DBEB" w14:textId="77777777" w:rsidTr="00AE39FF">
        <w:trPr>
          <w:jc w:val="center"/>
        </w:trPr>
        <w:tc>
          <w:tcPr>
            <w:tcW w:w="2546" w:type="dxa"/>
            <w:tcBorders>
              <w:top w:val="nil"/>
              <w:left w:val="nil"/>
              <w:bottom w:val="nil"/>
              <w:right w:val="nil"/>
            </w:tcBorders>
            <w:shd w:val="clear" w:color="auto" w:fill="auto"/>
            <w:noWrap/>
            <w:vAlign w:val="center"/>
            <w:hideMark/>
          </w:tcPr>
          <w:p w14:paraId="48A34281" w14:textId="77777777" w:rsidR="000F1B11" w:rsidRPr="00222A32" w:rsidRDefault="000F1B11" w:rsidP="00AE39FF">
            <w:pPr>
              <w:tabs>
                <w:tab w:val="clear" w:pos="794"/>
              </w:tabs>
              <w:spacing w:before="40" w:after="40" w:line="240" w:lineRule="exact"/>
              <w:jc w:val="left"/>
              <w:rPr>
                <w:sz w:val="18"/>
                <w:szCs w:val="26"/>
              </w:rPr>
            </w:pPr>
          </w:p>
        </w:tc>
        <w:tc>
          <w:tcPr>
            <w:tcW w:w="11742" w:type="dxa"/>
            <w:gridSpan w:val="16"/>
            <w:tcBorders>
              <w:top w:val="nil"/>
              <w:left w:val="nil"/>
              <w:bottom w:val="nil"/>
              <w:right w:val="nil"/>
            </w:tcBorders>
            <w:shd w:val="clear" w:color="auto" w:fill="auto"/>
            <w:noWrap/>
            <w:vAlign w:val="center"/>
            <w:hideMark/>
          </w:tcPr>
          <w:p w14:paraId="3A3B361D" w14:textId="77777777" w:rsidR="000F1B11" w:rsidRPr="00222A32" w:rsidRDefault="000F1B11" w:rsidP="00AE39FF">
            <w:pPr>
              <w:tabs>
                <w:tab w:val="clear" w:pos="794"/>
              </w:tabs>
              <w:spacing w:before="40" w:after="40" w:line="240" w:lineRule="exact"/>
              <w:jc w:val="center"/>
              <w:rPr>
                <w:i/>
                <w:iCs/>
                <w:color w:val="002060"/>
                <w:sz w:val="18"/>
                <w:szCs w:val="26"/>
              </w:rPr>
            </w:pPr>
            <w:r w:rsidRPr="00222A32">
              <w:rPr>
                <w:rFonts w:hint="cs"/>
                <w:i/>
                <w:iCs/>
                <w:color w:val="002060"/>
                <w:sz w:val="18"/>
                <w:szCs w:val="26"/>
                <w:rtl/>
              </w:rPr>
              <w:t>بآلاف الفرنكات السويسرية</w:t>
            </w:r>
          </w:p>
        </w:tc>
      </w:tr>
      <w:tr w:rsidR="000F1B11" w:rsidRPr="00222A32" w14:paraId="35DD9C0D" w14:textId="77777777" w:rsidTr="00AE39FF">
        <w:trPr>
          <w:jc w:val="center"/>
        </w:trPr>
        <w:tc>
          <w:tcPr>
            <w:tcW w:w="9331" w:type="dxa"/>
            <w:gridSpan w:val="11"/>
            <w:tcBorders>
              <w:top w:val="nil"/>
              <w:left w:val="nil"/>
              <w:bottom w:val="nil"/>
              <w:right w:val="nil"/>
            </w:tcBorders>
            <w:shd w:val="clear" w:color="auto" w:fill="auto"/>
            <w:noWrap/>
            <w:vAlign w:val="center"/>
            <w:hideMark/>
          </w:tcPr>
          <w:p w14:paraId="38DC70A2" w14:textId="77777777" w:rsidR="000F1B11" w:rsidRPr="00222A32" w:rsidRDefault="000F1B11" w:rsidP="00AE39FF">
            <w:pPr>
              <w:tabs>
                <w:tab w:val="clear" w:pos="794"/>
              </w:tabs>
              <w:spacing w:before="40" w:after="40" w:line="240" w:lineRule="exact"/>
              <w:jc w:val="center"/>
              <w:rPr>
                <w:sz w:val="18"/>
                <w:szCs w:val="26"/>
              </w:rPr>
            </w:pPr>
            <w:r w:rsidRPr="00222A32">
              <w:rPr>
                <w:sz w:val="18"/>
                <w:szCs w:val="26"/>
              </w:rPr>
              <w:t xml:space="preserve"> </w:t>
            </w:r>
          </w:p>
        </w:tc>
        <w:tc>
          <w:tcPr>
            <w:tcW w:w="3801" w:type="dxa"/>
            <w:gridSpan w:val="5"/>
            <w:tcBorders>
              <w:top w:val="nil"/>
              <w:left w:val="nil"/>
              <w:bottom w:val="nil"/>
              <w:right w:val="nil"/>
            </w:tcBorders>
            <w:shd w:val="clear" w:color="auto" w:fill="auto"/>
            <w:noWrap/>
            <w:vAlign w:val="center"/>
            <w:hideMark/>
          </w:tcPr>
          <w:p w14:paraId="7BD9BB68" w14:textId="77777777" w:rsidR="000F1B11" w:rsidRPr="00222A32" w:rsidRDefault="000F1B11" w:rsidP="00AE39FF">
            <w:pPr>
              <w:tabs>
                <w:tab w:val="clear" w:pos="794"/>
              </w:tabs>
              <w:spacing w:before="40" w:after="40" w:line="240" w:lineRule="exact"/>
              <w:jc w:val="center"/>
              <w:rPr>
                <w:b/>
                <w:bCs/>
                <w:i/>
                <w:iCs/>
                <w:color w:val="002060"/>
                <w:sz w:val="18"/>
                <w:szCs w:val="26"/>
              </w:rPr>
            </w:pPr>
            <w:r w:rsidRPr="00222A32">
              <w:rPr>
                <w:rFonts w:hint="eastAsia"/>
                <w:b/>
                <w:bCs/>
                <w:i/>
                <w:iCs/>
                <w:color w:val="002060"/>
                <w:sz w:val="18"/>
                <w:szCs w:val="26"/>
                <w:rtl/>
              </w:rPr>
              <w:t>مكتب</w:t>
            </w:r>
            <w:r w:rsidRPr="00222A32">
              <w:rPr>
                <w:b/>
                <w:bCs/>
                <w:i/>
                <w:iCs/>
                <w:color w:val="002060"/>
                <w:sz w:val="18"/>
                <w:szCs w:val="26"/>
                <w:rtl/>
              </w:rPr>
              <w:t xml:space="preserve"> </w:t>
            </w:r>
            <w:r w:rsidRPr="00222A32">
              <w:rPr>
                <w:rFonts w:hint="eastAsia"/>
                <w:b/>
                <w:bCs/>
                <w:i/>
                <w:iCs/>
                <w:color w:val="002060"/>
                <w:sz w:val="18"/>
                <w:szCs w:val="26"/>
                <w:rtl/>
              </w:rPr>
              <w:t>تقييس</w:t>
            </w:r>
            <w:r w:rsidRPr="00222A32">
              <w:rPr>
                <w:b/>
                <w:bCs/>
                <w:i/>
                <w:iCs/>
                <w:color w:val="002060"/>
                <w:sz w:val="18"/>
                <w:szCs w:val="26"/>
                <w:rtl/>
              </w:rPr>
              <w:t xml:space="preserve"> </w:t>
            </w:r>
            <w:r w:rsidRPr="00222A32">
              <w:rPr>
                <w:rFonts w:hint="eastAsia"/>
                <w:b/>
                <w:bCs/>
                <w:i/>
                <w:iCs/>
                <w:color w:val="002060"/>
                <w:sz w:val="18"/>
                <w:szCs w:val="26"/>
                <w:rtl/>
              </w:rPr>
              <w:t>الاتصالات</w:t>
            </w:r>
          </w:p>
        </w:tc>
        <w:tc>
          <w:tcPr>
            <w:tcW w:w="1156" w:type="dxa"/>
            <w:tcBorders>
              <w:top w:val="nil"/>
              <w:left w:val="nil"/>
              <w:bottom w:val="nil"/>
              <w:right w:val="nil"/>
            </w:tcBorders>
            <w:shd w:val="clear" w:color="auto" w:fill="auto"/>
            <w:noWrap/>
            <w:vAlign w:val="center"/>
            <w:hideMark/>
          </w:tcPr>
          <w:p w14:paraId="6AF78CB3" w14:textId="26540E11" w:rsidR="000F1B11" w:rsidRPr="00222A32" w:rsidRDefault="000F1B11" w:rsidP="00AE39FF">
            <w:pPr>
              <w:tabs>
                <w:tab w:val="clear" w:pos="794"/>
              </w:tabs>
              <w:spacing w:before="40" w:after="40" w:line="240" w:lineRule="exact"/>
              <w:jc w:val="center"/>
              <w:rPr>
                <w:b/>
                <w:bCs/>
                <w:i/>
                <w:iCs/>
                <w:color w:val="002060"/>
                <w:sz w:val="18"/>
                <w:szCs w:val="26"/>
              </w:rPr>
            </w:pPr>
          </w:p>
        </w:tc>
      </w:tr>
      <w:tr w:rsidR="000F1B11" w:rsidRPr="00222A32" w14:paraId="61A9106B" w14:textId="77777777" w:rsidTr="00AE39FF">
        <w:trPr>
          <w:jc w:val="center"/>
        </w:trPr>
        <w:tc>
          <w:tcPr>
            <w:tcW w:w="2546" w:type="dxa"/>
            <w:tcBorders>
              <w:top w:val="nil"/>
              <w:left w:val="nil"/>
              <w:bottom w:val="nil"/>
              <w:right w:val="nil"/>
            </w:tcBorders>
            <w:shd w:val="clear" w:color="auto" w:fill="auto"/>
            <w:noWrap/>
            <w:vAlign w:val="center"/>
            <w:hideMark/>
          </w:tcPr>
          <w:p w14:paraId="11B85D4A" w14:textId="77777777" w:rsidR="000F1B11" w:rsidRPr="00222A32" w:rsidRDefault="000F1B11" w:rsidP="00AE39FF">
            <w:pPr>
              <w:tabs>
                <w:tab w:val="clear" w:pos="794"/>
              </w:tabs>
              <w:spacing w:before="0" w:line="100" w:lineRule="exact"/>
              <w:jc w:val="left"/>
              <w:rPr>
                <w:sz w:val="18"/>
                <w:szCs w:val="26"/>
              </w:rPr>
            </w:pPr>
          </w:p>
        </w:tc>
        <w:tc>
          <w:tcPr>
            <w:tcW w:w="1353" w:type="dxa"/>
            <w:gridSpan w:val="2"/>
            <w:tcBorders>
              <w:top w:val="nil"/>
              <w:left w:val="nil"/>
              <w:bottom w:val="nil"/>
              <w:right w:val="nil"/>
            </w:tcBorders>
            <w:shd w:val="clear" w:color="auto" w:fill="auto"/>
            <w:noWrap/>
            <w:vAlign w:val="center"/>
            <w:hideMark/>
          </w:tcPr>
          <w:p w14:paraId="68DFAD0F" w14:textId="77777777" w:rsidR="000F1B11" w:rsidRPr="00222A32" w:rsidRDefault="000F1B11" w:rsidP="00AE39FF">
            <w:pPr>
              <w:tabs>
                <w:tab w:val="clear" w:pos="794"/>
              </w:tabs>
              <w:spacing w:before="0" w:line="100" w:lineRule="exact"/>
              <w:jc w:val="left"/>
              <w:rPr>
                <w:sz w:val="18"/>
                <w:szCs w:val="26"/>
              </w:rPr>
            </w:pPr>
          </w:p>
        </w:tc>
        <w:tc>
          <w:tcPr>
            <w:tcW w:w="1079" w:type="dxa"/>
            <w:tcBorders>
              <w:top w:val="nil"/>
              <w:left w:val="nil"/>
              <w:bottom w:val="nil"/>
              <w:right w:val="nil"/>
            </w:tcBorders>
            <w:shd w:val="clear" w:color="auto" w:fill="auto"/>
            <w:noWrap/>
            <w:vAlign w:val="center"/>
            <w:hideMark/>
          </w:tcPr>
          <w:p w14:paraId="67FEF5BC" w14:textId="77777777" w:rsidR="000F1B11" w:rsidRPr="00222A32" w:rsidRDefault="000F1B11" w:rsidP="00AE39FF">
            <w:pPr>
              <w:tabs>
                <w:tab w:val="clear" w:pos="794"/>
              </w:tabs>
              <w:spacing w:before="0" w:line="100" w:lineRule="exact"/>
              <w:jc w:val="center"/>
              <w:rPr>
                <w:sz w:val="18"/>
                <w:szCs w:val="26"/>
              </w:rPr>
            </w:pPr>
          </w:p>
        </w:tc>
        <w:tc>
          <w:tcPr>
            <w:tcW w:w="1352" w:type="dxa"/>
            <w:gridSpan w:val="2"/>
            <w:tcBorders>
              <w:top w:val="nil"/>
              <w:left w:val="nil"/>
              <w:bottom w:val="nil"/>
              <w:right w:val="nil"/>
            </w:tcBorders>
            <w:shd w:val="clear" w:color="auto" w:fill="auto"/>
            <w:noWrap/>
            <w:vAlign w:val="center"/>
            <w:hideMark/>
          </w:tcPr>
          <w:p w14:paraId="3B260C9B" w14:textId="77777777" w:rsidR="000F1B11" w:rsidRPr="00222A32" w:rsidRDefault="000F1B11" w:rsidP="00AE39FF">
            <w:pPr>
              <w:tabs>
                <w:tab w:val="clear" w:pos="794"/>
              </w:tabs>
              <w:spacing w:before="0" w:line="100" w:lineRule="exact"/>
              <w:jc w:val="center"/>
              <w:rPr>
                <w:sz w:val="18"/>
                <w:szCs w:val="26"/>
              </w:rPr>
            </w:pPr>
          </w:p>
        </w:tc>
        <w:tc>
          <w:tcPr>
            <w:tcW w:w="1059" w:type="dxa"/>
            <w:gridSpan w:val="2"/>
            <w:tcBorders>
              <w:top w:val="nil"/>
              <w:left w:val="nil"/>
              <w:bottom w:val="nil"/>
              <w:right w:val="nil"/>
            </w:tcBorders>
            <w:shd w:val="clear" w:color="auto" w:fill="auto"/>
            <w:noWrap/>
            <w:vAlign w:val="center"/>
            <w:hideMark/>
          </w:tcPr>
          <w:p w14:paraId="3DBE71F2" w14:textId="77777777" w:rsidR="000F1B11" w:rsidRPr="00222A32" w:rsidRDefault="000F1B11" w:rsidP="00AE39FF">
            <w:pPr>
              <w:tabs>
                <w:tab w:val="clear" w:pos="794"/>
              </w:tabs>
              <w:spacing w:before="0" w:line="100" w:lineRule="exact"/>
              <w:jc w:val="center"/>
              <w:rPr>
                <w:sz w:val="18"/>
                <w:szCs w:val="26"/>
              </w:rPr>
            </w:pPr>
          </w:p>
        </w:tc>
        <w:tc>
          <w:tcPr>
            <w:tcW w:w="1138" w:type="dxa"/>
            <w:gridSpan w:val="2"/>
            <w:tcBorders>
              <w:top w:val="nil"/>
              <w:left w:val="nil"/>
              <w:bottom w:val="nil"/>
              <w:right w:val="nil"/>
            </w:tcBorders>
            <w:shd w:val="clear" w:color="auto" w:fill="auto"/>
            <w:noWrap/>
            <w:vAlign w:val="center"/>
            <w:hideMark/>
          </w:tcPr>
          <w:p w14:paraId="4E26305F" w14:textId="77777777" w:rsidR="000F1B11" w:rsidRPr="00222A32" w:rsidRDefault="000F1B11" w:rsidP="00AE39FF">
            <w:pPr>
              <w:tabs>
                <w:tab w:val="clear" w:pos="794"/>
              </w:tabs>
              <w:spacing w:before="0" w:line="100" w:lineRule="exact"/>
              <w:jc w:val="center"/>
              <w:rPr>
                <w:sz w:val="18"/>
                <w:szCs w:val="26"/>
              </w:rPr>
            </w:pPr>
          </w:p>
        </w:tc>
        <w:tc>
          <w:tcPr>
            <w:tcW w:w="804" w:type="dxa"/>
            <w:tcBorders>
              <w:top w:val="nil"/>
              <w:left w:val="nil"/>
              <w:bottom w:val="nil"/>
              <w:right w:val="nil"/>
            </w:tcBorders>
            <w:shd w:val="clear" w:color="auto" w:fill="auto"/>
            <w:noWrap/>
            <w:vAlign w:val="center"/>
            <w:hideMark/>
          </w:tcPr>
          <w:p w14:paraId="2A1A9616" w14:textId="77777777" w:rsidR="000F1B11" w:rsidRPr="00222A32" w:rsidRDefault="000F1B11" w:rsidP="00AE39FF">
            <w:pPr>
              <w:tabs>
                <w:tab w:val="clear" w:pos="794"/>
              </w:tabs>
              <w:spacing w:before="0" w:line="100" w:lineRule="exact"/>
              <w:jc w:val="center"/>
              <w:rPr>
                <w:sz w:val="18"/>
                <w:szCs w:val="26"/>
              </w:rPr>
            </w:pPr>
          </w:p>
        </w:tc>
        <w:tc>
          <w:tcPr>
            <w:tcW w:w="1574" w:type="dxa"/>
            <w:gridSpan w:val="2"/>
            <w:tcBorders>
              <w:top w:val="nil"/>
              <w:left w:val="nil"/>
              <w:bottom w:val="nil"/>
              <w:right w:val="nil"/>
            </w:tcBorders>
            <w:shd w:val="clear" w:color="auto" w:fill="auto"/>
            <w:noWrap/>
            <w:vAlign w:val="bottom"/>
            <w:hideMark/>
          </w:tcPr>
          <w:p w14:paraId="58FCA135" w14:textId="77777777" w:rsidR="000F1B11" w:rsidRPr="00222A32" w:rsidRDefault="000F1B11" w:rsidP="00AE39FF">
            <w:pPr>
              <w:tabs>
                <w:tab w:val="clear" w:pos="794"/>
              </w:tabs>
              <w:spacing w:before="0" w:line="100" w:lineRule="exact"/>
              <w:jc w:val="left"/>
              <w:rPr>
                <w:sz w:val="18"/>
                <w:szCs w:val="26"/>
              </w:rPr>
            </w:pPr>
          </w:p>
        </w:tc>
        <w:tc>
          <w:tcPr>
            <w:tcW w:w="1060" w:type="dxa"/>
            <w:gridSpan w:val="2"/>
            <w:tcBorders>
              <w:top w:val="nil"/>
              <w:left w:val="nil"/>
              <w:bottom w:val="nil"/>
              <w:right w:val="nil"/>
            </w:tcBorders>
            <w:shd w:val="clear" w:color="auto" w:fill="auto"/>
            <w:noWrap/>
            <w:vAlign w:val="center"/>
            <w:hideMark/>
          </w:tcPr>
          <w:p w14:paraId="6EC15893" w14:textId="77777777" w:rsidR="000F1B11" w:rsidRPr="00222A32" w:rsidRDefault="000F1B11" w:rsidP="00AE39FF">
            <w:pPr>
              <w:tabs>
                <w:tab w:val="clear" w:pos="794"/>
              </w:tabs>
              <w:spacing w:before="0" w:line="100" w:lineRule="exact"/>
              <w:jc w:val="left"/>
              <w:rPr>
                <w:sz w:val="18"/>
                <w:szCs w:val="26"/>
              </w:rPr>
            </w:pPr>
          </w:p>
        </w:tc>
        <w:tc>
          <w:tcPr>
            <w:tcW w:w="1167" w:type="dxa"/>
            <w:tcBorders>
              <w:top w:val="nil"/>
              <w:left w:val="nil"/>
              <w:bottom w:val="nil"/>
              <w:right w:val="nil"/>
            </w:tcBorders>
            <w:shd w:val="clear" w:color="auto" w:fill="auto"/>
            <w:noWrap/>
            <w:vAlign w:val="center"/>
            <w:hideMark/>
          </w:tcPr>
          <w:p w14:paraId="0A6FF5F1" w14:textId="77777777" w:rsidR="000F1B11" w:rsidRPr="00222A32" w:rsidRDefault="000F1B11" w:rsidP="00AE39FF">
            <w:pPr>
              <w:tabs>
                <w:tab w:val="clear" w:pos="794"/>
              </w:tabs>
              <w:spacing w:before="0" w:line="100" w:lineRule="exact"/>
              <w:jc w:val="left"/>
              <w:rPr>
                <w:sz w:val="18"/>
                <w:szCs w:val="26"/>
              </w:rPr>
            </w:pPr>
          </w:p>
        </w:tc>
        <w:tc>
          <w:tcPr>
            <w:tcW w:w="1156" w:type="dxa"/>
            <w:tcBorders>
              <w:top w:val="nil"/>
              <w:left w:val="nil"/>
              <w:bottom w:val="nil"/>
              <w:right w:val="nil"/>
            </w:tcBorders>
            <w:shd w:val="clear" w:color="auto" w:fill="auto"/>
            <w:noWrap/>
            <w:vAlign w:val="center"/>
            <w:hideMark/>
          </w:tcPr>
          <w:p w14:paraId="043ADFD1" w14:textId="77777777" w:rsidR="000F1B11" w:rsidRPr="00222A32" w:rsidRDefault="000F1B11" w:rsidP="00AE39FF">
            <w:pPr>
              <w:tabs>
                <w:tab w:val="clear" w:pos="794"/>
              </w:tabs>
              <w:spacing w:before="0" w:line="100" w:lineRule="exact"/>
              <w:jc w:val="left"/>
              <w:rPr>
                <w:sz w:val="18"/>
                <w:szCs w:val="26"/>
              </w:rPr>
            </w:pPr>
          </w:p>
        </w:tc>
      </w:tr>
      <w:tr w:rsidR="000F1B11" w:rsidRPr="00222A32" w14:paraId="31F83697" w14:textId="77777777" w:rsidTr="00AE39FF">
        <w:trPr>
          <w:jc w:val="center"/>
        </w:trPr>
        <w:tc>
          <w:tcPr>
            <w:tcW w:w="2546" w:type="dxa"/>
            <w:tcBorders>
              <w:top w:val="nil"/>
              <w:left w:val="nil"/>
              <w:bottom w:val="nil"/>
              <w:right w:val="single" w:sz="12" w:space="0" w:color="0070C0"/>
            </w:tcBorders>
            <w:shd w:val="clear" w:color="auto" w:fill="auto"/>
            <w:noWrap/>
            <w:vAlign w:val="center"/>
            <w:hideMark/>
          </w:tcPr>
          <w:p w14:paraId="2DE7BB41" w14:textId="77777777" w:rsidR="000F1B11" w:rsidRPr="00222A32" w:rsidRDefault="000F1B11" w:rsidP="00AE39FF">
            <w:pPr>
              <w:tabs>
                <w:tab w:val="clear" w:pos="794"/>
              </w:tabs>
              <w:spacing w:before="40" w:after="40" w:line="240" w:lineRule="exact"/>
              <w:jc w:val="center"/>
              <w:rPr>
                <w:sz w:val="18"/>
                <w:szCs w:val="26"/>
              </w:rPr>
            </w:pPr>
          </w:p>
        </w:tc>
        <w:tc>
          <w:tcPr>
            <w:tcW w:w="1319" w:type="dxa"/>
            <w:tcBorders>
              <w:top w:val="nil"/>
              <w:left w:val="single" w:sz="12" w:space="0" w:color="0070C0"/>
              <w:bottom w:val="nil"/>
              <w:right w:val="nil"/>
            </w:tcBorders>
            <w:shd w:val="clear" w:color="auto" w:fill="auto"/>
            <w:hideMark/>
          </w:tcPr>
          <w:p w14:paraId="2E07730C" w14:textId="77777777" w:rsidR="000F1B11" w:rsidRPr="00222A32" w:rsidRDefault="000F1B11" w:rsidP="00AE39FF">
            <w:pPr>
              <w:tabs>
                <w:tab w:val="clear" w:pos="794"/>
              </w:tabs>
              <w:spacing w:before="40" w:after="40" w:line="240" w:lineRule="exact"/>
              <w:jc w:val="center"/>
              <w:rPr>
                <w:spacing w:val="-6"/>
                <w:sz w:val="18"/>
                <w:szCs w:val="26"/>
              </w:rPr>
            </w:pPr>
            <w:r w:rsidRPr="00222A32">
              <w:rPr>
                <w:spacing w:val="-6"/>
                <w:sz w:val="18"/>
                <w:szCs w:val="26"/>
                <w:rtl/>
              </w:rPr>
              <w:t>الجمعية العالمية لتقييس الاتصالات</w:t>
            </w:r>
          </w:p>
        </w:tc>
        <w:tc>
          <w:tcPr>
            <w:tcW w:w="1327" w:type="dxa"/>
            <w:gridSpan w:val="3"/>
            <w:tcBorders>
              <w:top w:val="nil"/>
              <w:left w:val="nil"/>
              <w:bottom w:val="nil"/>
              <w:right w:val="nil"/>
            </w:tcBorders>
            <w:shd w:val="clear" w:color="auto" w:fill="auto"/>
            <w:hideMark/>
          </w:tcPr>
          <w:p w14:paraId="6ED5634E" w14:textId="77777777" w:rsidR="000F1B11" w:rsidRPr="00222A32" w:rsidRDefault="000F1B11" w:rsidP="00AE39FF">
            <w:pPr>
              <w:tabs>
                <w:tab w:val="clear" w:pos="794"/>
              </w:tabs>
              <w:spacing w:before="40" w:after="40" w:line="240" w:lineRule="exact"/>
              <w:jc w:val="center"/>
              <w:rPr>
                <w:spacing w:val="-6"/>
                <w:sz w:val="18"/>
                <w:szCs w:val="26"/>
              </w:rPr>
            </w:pPr>
            <w:r w:rsidRPr="00222A32">
              <w:rPr>
                <w:spacing w:val="-6"/>
                <w:sz w:val="18"/>
                <w:szCs w:val="26"/>
                <w:rtl/>
              </w:rPr>
              <w:t>الفريق الاستشاري لتقييس الاتصالات</w:t>
            </w:r>
          </w:p>
        </w:tc>
        <w:tc>
          <w:tcPr>
            <w:tcW w:w="1319" w:type="dxa"/>
            <w:gridSpan w:val="2"/>
            <w:tcBorders>
              <w:top w:val="nil"/>
              <w:left w:val="nil"/>
              <w:bottom w:val="nil"/>
              <w:right w:val="nil"/>
            </w:tcBorders>
            <w:shd w:val="clear" w:color="auto" w:fill="auto"/>
            <w:hideMark/>
          </w:tcPr>
          <w:p w14:paraId="0B4FA046" w14:textId="77777777" w:rsidR="000F1B11" w:rsidRPr="00222A32" w:rsidRDefault="000F1B11" w:rsidP="00AE39FF">
            <w:pPr>
              <w:tabs>
                <w:tab w:val="clear" w:pos="794"/>
              </w:tabs>
              <w:spacing w:before="40" w:after="40" w:line="240" w:lineRule="exact"/>
              <w:jc w:val="center"/>
              <w:rPr>
                <w:sz w:val="18"/>
                <w:szCs w:val="26"/>
              </w:rPr>
            </w:pPr>
            <w:r w:rsidRPr="00222A32">
              <w:rPr>
                <w:rFonts w:hint="cs"/>
                <w:sz w:val="18"/>
                <w:szCs w:val="26"/>
                <w:rtl/>
              </w:rPr>
              <w:t>اجتماعات</w:t>
            </w:r>
            <w:r w:rsidRPr="00222A32">
              <w:rPr>
                <w:sz w:val="18"/>
                <w:szCs w:val="26"/>
                <w:rtl/>
              </w:rPr>
              <w:br/>
              <w:t>لجان الدراسات</w:t>
            </w:r>
          </w:p>
        </w:tc>
        <w:tc>
          <w:tcPr>
            <w:tcW w:w="1327" w:type="dxa"/>
            <w:gridSpan w:val="2"/>
            <w:tcBorders>
              <w:top w:val="nil"/>
              <w:left w:val="nil"/>
              <w:bottom w:val="nil"/>
              <w:right w:val="nil"/>
            </w:tcBorders>
            <w:shd w:val="clear" w:color="auto" w:fill="auto"/>
            <w:hideMark/>
          </w:tcPr>
          <w:p w14:paraId="08C45781" w14:textId="77777777" w:rsidR="000F1B11" w:rsidRPr="00222A32" w:rsidRDefault="000F1B11" w:rsidP="00AE39FF">
            <w:pPr>
              <w:tabs>
                <w:tab w:val="clear" w:pos="794"/>
              </w:tabs>
              <w:spacing w:before="40" w:after="40" w:line="240" w:lineRule="exact"/>
              <w:jc w:val="center"/>
              <w:rPr>
                <w:sz w:val="18"/>
                <w:szCs w:val="26"/>
              </w:rPr>
            </w:pPr>
            <w:r w:rsidRPr="00222A32">
              <w:rPr>
                <w:sz w:val="18"/>
                <w:szCs w:val="26"/>
                <w:rtl/>
              </w:rPr>
              <w:t>الأنشطة والبرامج</w:t>
            </w:r>
          </w:p>
        </w:tc>
        <w:tc>
          <w:tcPr>
            <w:tcW w:w="1493" w:type="dxa"/>
            <w:gridSpan w:val="2"/>
            <w:tcBorders>
              <w:top w:val="nil"/>
              <w:left w:val="nil"/>
              <w:bottom w:val="nil"/>
              <w:right w:val="nil"/>
            </w:tcBorders>
            <w:shd w:val="clear" w:color="auto" w:fill="auto"/>
            <w:hideMark/>
          </w:tcPr>
          <w:p w14:paraId="6F5D9A92" w14:textId="77777777" w:rsidR="000F1B11" w:rsidRPr="00222A32" w:rsidRDefault="000F1B11" w:rsidP="00AE39FF">
            <w:pPr>
              <w:tabs>
                <w:tab w:val="clear" w:pos="794"/>
              </w:tabs>
              <w:spacing w:before="40" w:after="40" w:line="240" w:lineRule="exact"/>
              <w:jc w:val="center"/>
              <w:rPr>
                <w:sz w:val="18"/>
                <w:szCs w:val="26"/>
              </w:rPr>
            </w:pPr>
            <w:r w:rsidRPr="00222A32">
              <w:rPr>
                <w:rFonts w:hint="cs"/>
                <w:sz w:val="18"/>
                <w:szCs w:val="26"/>
                <w:rtl/>
              </w:rPr>
              <w:t>الحلقات الدراسية وورش العمل</w:t>
            </w:r>
          </w:p>
        </w:tc>
        <w:tc>
          <w:tcPr>
            <w:tcW w:w="1159" w:type="dxa"/>
            <w:tcBorders>
              <w:top w:val="nil"/>
              <w:left w:val="nil"/>
              <w:bottom w:val="nil"/>
              <w:right w:val="nil"/>
            </w:tcBorders>
            <w:shd w:val="clear" w:color="auto" w:fill="auto"/>
            <w:hideMark/>
          </w:tcPr>
          <w:p w14:paraId="74FFC168" w14:textId="77777777" w:rsidR="000F1B11" w:rsidRPr="00222A32" w:rsidRDefault="000F1B11" w:rsidP="00AE39FF">
            <w:pPr>
              <w:tabs>
                <w:tab w:val="clear" w:pos="794"/>
              </w:tabs>
              <w:spacing w:before="40" w:after="40" w:line="240" w:lineRule="exact"/>
              <w:jc w:val="center"/>
              <w:rPr>
                <w:sz w:val="18"/>
                <w:szCs w:val="26"/>
              </w:rPr>
            </w:pPr>
            <w:r w:rsidRPr="00222A32">
              <w:rPr>
                <w:rFonts w:hint="cs"/>
                <w:sz w:val="18"/>
                <w:szCs w:val="26"/>
                <w:rtl/>
              </w:rPr>
              <w:t>النفقات المشتركة</w:t>
            </w:r>
          </w:p>
        </w:tc>
        <w:tc>
          <w:tcPr>
            <w:tcW w:w="1319" w:type="dxa"/>
            <w:gridSpan w:val="2"/>
            <w:tcBorders>
              <w:top w:val="nil"/>
              <w:left w:val="nil"/>
              <w:bottom w:val="nil"/>
              <w:right w:val="nil"/>
            </w:tcBorders>
            <w:shd w:val="clear" w:color="auto" w:fill="auto"/>
            <w:hideMark/>
          </w:tcPr>
          <w:p w14:paraId="12ABA20E" w14:textId="77777777" w:rsidR="000F1B11" w:rsidRPr="00222A32" w:rsidRDefault="000F1B11" w:rsidP="00AE39FF">
            <w:pPr>
              <w:tabs>
                <w:tab w:val="clear" w:pos="794"/>
              </w:tabs>
              <w:spacing w:before="40" w:after="40" w:line="240" w:lineRule="exact"/>
              <w:jc w:val="center"/>
              <w:rPr>
                <w:sz w:val="18"/>
                <w:szCs w:val="26"/>
              </w:rPr>
            </w:pPr>
            <w:r w:rsidRPr="00222A32">
              <w:rPr>
                <w:rFonts w:hint="cs"/>
                <w:sz w:val="18"/>
                <w:szCs w:val="26"/>
                <w:rtl/>
              </w:rPr>
              <w:t>مكتب المدير</w:t>
            </w:r>
          </w:p>
        </w:tc>
        <w:tc>
          <w:tcPr>
            <w:tcW w:w="1323" w:type="dxa"/>
            <w:gridSpan w:val="2"/>
            <w:tcBorders>
              <w:top w:val="nil"/>
              <w:left w:val="nil"/>
              <w:bottom w:val="nil"/>
              <w:right w:val="nil"/>
            </w:tcBorders>
            <w:shd w:val="clear" w:color="auto" w:fill="auto"/>
            <w:hideMark/>
          </w:tcPr>
          <w:p w14:paraId="5D749C85" w14:textId="77777777" w:rsidR="000F1B11" w:rsidRPr="00222A32" w:rsidRDefault="000F1B11" w:rsidP="00AE39FF">
            <w:pPr>
              <w:tabs>
                <w:tab w:val="clear" w:pos="794"/>
              </w:tabs>
              <w:spacing w:before="40" w:after="40" w:line="240" w:lineRule="exact"/>
              <w:jc w:val="center"/>
              <w:rPr>
                <w:sz w:val="18"/>
                <w:szCs w:val="26"/>
              </w:rPr>
            </w:pPr>
            <w:r w:rsidRPr="00222A32">
              <w:rPr>
                <w:rFonts w:hint="cs"/>
                <w:sz w:val="18"/>
                <w:szCs w:val="26"/>
                <w:rtl/>
              </w:rPr>
              <w:t>الدوائر</w:t>
            </w:r>
          </w:p>
        </w:tc>
        <w:tc>
          <w:tcPr>
            <w:tcW w:w="1156" w:type="dxa"/>
            <w:tcBorders>
              <w:top w:val="nil"/>
              <w:left w:val="nil"/>
              <w:bottom w:val="nil"/>
              <w:right w:val="nil"/>
            </w:tcBorders>
            <w:shd w:val="clear" w:color="auto" w:fill="auto"/>
            <w:noWrap/>
            <w:vAlign w:val="center"/>
            <w:hideMark/>
          </w:tcPr>
          <w:p w14:paraId="5DA58550" w14:textId="77777777" w:rsidR="000F1B11" w:rsidRPr="00222A32" w:rsidRDefault="000F1B11" w:rsidP="00AE39FF">
            <w:pPr>
              <w:tabs>
                <w:tab w:val="clear" w:pos="794"/>
              </w:tabs>
              <w:spacing w:before="40" w:after="40" w:line="240" w:lineRule="exact"/>
              <w:jc w:val="center"/>
              <w:rPr>
                <w:b/>
                <w:bCs/>
                <w:color w:val="002060"/>
                <w:sz w:val="18"/>
                <w:szCs w:val="26"/>
              </w:rPr>
            </w:pPr>
            <w:r w:rsidRPr="00222A32">
              <w:rPr>
                <w:rFonts w:hint="cs"/>
                <w:b/>
                <w:bCs/>
                <w:color w:val="002060"/>
                <w:sz w:val="18"/>
                <w:szCs w:val="26"/>
                <w:rtl/>
              </w:rPr>
              <w:t>المجموع</w:t>
            </w:r>
          </w:p>
        </w:tc>
      </w:tr>
      <w:tr w:rsidR="000F1B11" w:rsidRPr="00222A32" w14:paraId="19CC1BB9" w14:textId="77777777" w:rsidTr="00AE39FF">
        <w:trPr>
          <w:jc w:val="center"/>
        </w:trPr>
        <w:tc>
          <w:tcPr>
            <w:tcW w:w="2546" w:type="dxa"/>
            <w:tcBorders>
              <w:top w:val="nil"/>
              <w:left w:val="nil"/>
              <w:bottom w:val="single" w:sz="12" w:space="0" w:color="auto"/>
              <w:right w:val="single" w:sz="12" w:space="0" w:color="0070C0"/>
            </w:tcBorders>
            <w:shd w:val="clear" w:color="auto" w:fill="auto"/>
            <w:noWrap/>
            <w:vAlign w:val="center"/>
            <w:hideMark/>
          </w:tcPr>
          <w:p w14:paraId="1A53013F" w14:textId="77777777" w:rsidR="000F1B11" w:rsidRPr="00222A32" w:rsidRDefault="000F1B11" w:rsidP="00AE39FF">
            <w:pPr>
              <w:tabs>
                <w:tab w:val="clear" w:pos="794"/>
              </w:tabs>
              <w:spacing w:before="0" w:line="100" w:lineRule="exact"/>
              <w:jc w:val="left"/>
              <w:rPr>
                <w:b/>
                <w:bCs/>
                <w:i/>
                <w:iCs/>
                <w:sz w:val="18"/>
                <w:szCs w:val="26"/>
              </w:rPr>
            </w:pPr>
            <w:r w:rsidRPr="00222A32">
              <w:rPr>
                <w:b/>
                <w:bCs/>
                <w:i/>
                <w:iCs/>
                <w:sz w:val="18"/>
                <w:szCs w:val="26"/>
              </w:rPr>
              <w:t> </w:t>
            </w:r>
          </w:p>
        </w:tc>
        <w:tc>
          <w:tcPr>
            <w:tcW w:w="1319" w:type="dxa"/>
            <w:tcBorders>
              <w:top w:val="nil"/>
              <w:left w:val="single" w:sz="12" w:space="0" w:color="0070C0"/>
              <w:bottom w:val="single" w:sz="12" w:space="0" w:color="auto"/>
              <w:right w:val="nil"/>
            </w:tcBorders>
            <w:shd w:val="clear" w:color="auto" w:fill="auto"/>
            <w:vAlign w:val="center"/>
            <w:hideMark/>
          </w:tcPr>
          <w:p w14:paraId="7D637ED0"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p w14:paraId="6D04E2DA"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327" w:type="dxa"/>
            <w:gridSpan w:val="3"/>
            <w:tcBorders>
              <w:top w:val="nil"/>
              <w:left w:val="nil"/>
              <w:bottom w:val="single" w:sz="12" w:space="0" w:color="auto"/>
              <w:right w:val="nil"/>
            </w:tcBorders>
            <w:shd w:val="clear" w:color="auto" w:fill="auto"/>
            <w:noWrap/>
            <w:vAlign w:val="center"/>
            <w:hideMark/>
          </w:tcPr>
          <w:p w14:paraId="6F7FB79C"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319" w:type="dxa"/>
            <w:gridSpan w:val="2"/>
            <w:tcBorders>
              <w:top w:val="nil"/>
              <w:left w:val="nil"/>
              <w:bottom w:val="single" w:sz="12" w:space="0" w:color="auto"/>
              <w:right w:val="nil"/>
            </w:tcBorders>
            <w:shd w:val="clear" w:color="auto" w:fill="auto"/>
            <w:noWrap/>
            <w:vAlign w:val="center"/>
            <w:hideMark/>
          </w:tcPr>
          <w:p w14:paraId="11B3C39A"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327" w:type="dxa"/>
            <w:gridSpan w:val="2"/>
            <w:tcBorders>
              <w:top w:val="nil"/>
              <w:left w:val="nil"/>
              <w:bottom w:val="single" w:sz="12" w:space="0" w:color="auto"/>
              <w:right w:val="nil"/>
            </w:tcBorders>
            <w:shd w:val="clear" w:color="auto" w:fill="auto"/>
            <w:noWrap/>
            <w:vAlign w:val="center"/>
            <w:hideMark/>
          </w:tcPr>
          <w:p w14:paraId="38639C06"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493" w:type="dxa"/>
            <w:gridSpan w:val="2"/>
            <w:tcBorders>
              <w:top w:val="nil"/>
              <w:left w:val="nil"/>
              <w:bottom w:val="single" w:sz="12" w:space="0" w:color="auto"/>
              <w:right w:val="nil"/>
            </w:tcBorders>
            <w:shd w:val="clear" w:color="auto" w:fill="auto"/>
            <w:noWrap/>
            <w:vAlign w:val="center"/>
            <w:hideMark/>
          </w:tcPr>
          <w:p w14:paraId="60656B0B"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159" w:type="dxa"/>
            <w:tcBorders>
              <w:top w:val="nil"/>
              <w:left w:val="nil"/>
              <w:bottom w:val="single" w:sz="12" w:space="0" w:color="auto"/>
              <w:right w:val="nil"/>
            </w:tcBorders>
            <w:shd w:val="clear" w:color="auto" w:fill="auto"/>
            <w:noWrap/>
            <w:vAlign w:val="center"/>
            <w:hideMark/>
          </w:tcPr>
          <w:p w14:paraId="2DC86F2C"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319" w:type="dxa"/>
            <w:gridSpan w:val="2"/>
            <w:tcBorders>
              <w:top w:val="nil"/>
              <w:left w:val="nil"/>
              <w:bottom w:val="single" w:sz="12" w:space="0" w:color="auto"/>
              <w:right w:val="nil"/>
            </w:tcBorders>
            <w:shd w:val="clear" w:color="auto" w:fill="auto"/>
            <w:noWrap/>
            <w:vAlign w:val="center"/>
            <w:hideMark/>
          </w:tcPr>
          <w:p w14:paraId="7D5DAD38"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323" w:type="dxa"/>
            <w:gridSpan w:val="2"/>
            <w:tcBorders>
              <w:top w:val="nil"/>
              <w:left w:val="nil"/>
              <w:bottom w:val="single" w:sz="12" w:space="0" w:color="auto"/>
              <w:right w:val="nil"/>
            </w:tcBorders>
            <w:shd w:val="clear" w:color="auto" w:fill="auto"/>
            <w:noWrap/>
            <w:vAlign w:val="center"/>
            <w:hideMark/>
          </w:tcPr>
          <w:p w14:paraId="0DCB2D11"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156" w:type="dxa"/>
            <w:tcBorders>
              <w:top w:val="nil"/>
              <w:left w:val="nil"/>
              <w:bottom w:val="single" w:sz="12" w:space="0" w:color="auto"/>
              <w:right w:val="nil"/>
            </w:tcBorders>
            <w:shd w:val="clear" w:color="auto" w:fill="auto"/>
            <w:noWrap/>
            <w:vAlign w:val="center"/>
            <w:hideMark/>
          </w:tcPr>
          <w:p w14:paraId="468C920F" w14:textId="77777777" w:rsidR="000F1B11" w:rsidRPr="00222A32" w:rsidRDefault="000F1B11" w:rsidP="00AE39FF">
            <w:pPr>
              <w:tabs>
                <w:tab w:val="clear" w:pos="794"/>
              </w:tabs>
              <w:spacing w:before="0" w:line="100" w:lineRule="exact"/>
              <w:jc w:val="center"/>
              <w:rPr>
                <w:b/>
                <w:bCs/>
                <w:color w:val="002060"/>
                <w:sz w:val="18"/>
                <w:szCs w:val="26"/>
              </w:rPr>
            </w:pPr>
            <w:r w:rsidRPr="00222A32">
              <w:rPr>
                <w:b/>
                <w:bCs/>
                <w:color w:val="002060"/>
                <w:sz w:val="18"/>
                <w:szCs w:val="26"/>
              </w:rPr>
              <w:t> </w:t>
            </w:r>
          </w:p>
        </w:tc>
      </w:tr>
      <w:tr w:rsidR="000F1B11" w:rsidRPr="00222A32" w14:paraId="006F8D02" w14:textId="77777777" w:rsidTr="00AE39FF">
        <w:trPr>
          <w:jc w:val="center"/>
        </w:trPr>
        <w:tc>
          <w:tcPr>
            <w:tcW w:w="2546" w:type="dxa"/>
            <w:tcBorders>
              <w:top w:val="single" w:sz="12" w:space="0" w:color="auto"/>
              <w:left w:val="nil"/>
              <w:bottom w:val="nil"/>
              <w:right w:val="single" w:sz="12" w:space="0" w:color="0070C0"/>
            </w:tcBorders>
            <w:shd w:val="clear" w:color="auto" w:fill="auto"/>
            <w:noWrap/>
            <w:vAlign w:val="center"/>
            <w:hideMark/>
          </w:tcPr>
          <w:p w14:paraId="46504C9E" w14:textId="77777777" w:rsidR="000F1B11" w:rsidRPr="00222A32" w:rsidRDefault="000F1B11" w:rsidP="00AE39FF">
            <w:pPr>
              <w:tabs>
                <w:tab w:val="clear" w:pos="794"/>
              </w:tabs>
              <w:spacing w:before="0" w:line="100" w:lineRule="exact"/>
              <w:jc w:val="center"/>
              <w:rPr>
                <w:b/>
                <w:bCs/>
                <w:color w:val="002060"/>
                <w:sz w:val="18"/>
                <w:szCs w:val="26"/>
              </w:rPr>
            </w:pPr>
          </w:p>
        </w:tc>
        <w:tc>
          <w:tcPr>
            <w:tcW w:w="1319" w:type="dxa"/>
            <w:tcBorders>
              <w:top w:val="single" w:sz="12" w:space="0" w:color="auto"/>
              <w:left w:val="single" w:sz="12" w:space="0" w:color="0070C0"/>
              <w:bottom w:val="nil"/>
              <w:right w:val="nil"/>
            </w:tcBorders>
            <w:shd w:val="clear" w:color="auto" w:fill="auto"/>
            <w:noWrap/>
            <w:vAlign w:val="center"/>
            <w:hideMark/>
          </w:tcPr>
          <w:p w14:paraId="11981D06" w14:textId="77777777" w:rsidR="000F1B11" w:rsidRPr="00222A32" w:rsidRDefault="000F1B11" w:rsidP="00AE39FF">
            <w:pPr>
              <w:tabs>
                <w:tab w:val="clear" w:pos="794"/>
              </w:tabs>
              <w:spacing w:before="0" w:line="100" w:lineRule="exact"/>
              <w:jc w:val="left"/>
              <w:rPr>
                <w:sz w:val="18"/>
                <w:szCs w:val="26"/>
              </w:rPr>
            </w:pPr>
            <w:r w:rsidRPr="00222A32">
              <w:rPr>
                <w:sz w:val="18"/>
                <w:szCs w:val="26"/>
              </w:rPr>
              <w:t> </w:t>
            </w:r>
          </w:p>
        </w:tc>
        <w:tc>
          <w:tcPr>
            <w:tcW w:w="1327" w:type="dxa"/>
            <w:gridSpan w:val="3"/>
            <w:tcBorders>
              <w:top w:val="single" w:sz="12" w:space="0" w:color="auto"/>
              <w:left w:val="nil"/>
              <w:bottom w:val="nil"/>
              <w:right w:val="nil"/>
            </w:tcBorders>
            <w:shd w:val="clear" w:color="auto" w:fill="auto"/>
            <w:noWrap/>
            <w:vAlign w:val="center"/>
            <w:hideMark/>
          </w:tcPr>
          <w:p w14:paraId="139E1792" w14:textId="77777777" w:rsidR="000F1B11" w:rsidRPr="00222A32" w:rsidRDefault="000F1B11" w:rsidP="00AE39FF">
            <w:pPr>
              <w:tabs>
                <w:tab w:val="clear" w:pos="794"/>
              </w:tabs>
              <w:spacing w:before="0" w:line="100" w:lineRule="exact"/>
              <w:jc w:val="left"/>
              <w:rPr>
                <w:sz w:val="18"/>
                <w:szCs w:val="26"/>
              </w:rPr>
            </w:pPr>
          </w:p>
        </w:tc>
        <w:tc>
          <w:tcPr>
            <w:tcW w:w="1319" w:type="dxa"/>
            <w:gridSpan w:val="2"/>
            <w:tcBorders>
              <w:top w:val="single" w:sz="12" w:space="0" w:color="auto"/>
              <w:left w:val="nil"/>
              <w:bottom w:val="nil"/>
              <w:right w:val="nil"/>
            </w:tcBorders>
            <w:shd w:val="clear" w:color="auto" w:fill="auto"/>
            <w:noWrap/>
            <w:vAlign w:val="center"/>
            <w:hideMark/>
          </w:tcPr>
          <w:p w14:paraId="32FAEBD8" w14:textId="77777777" w:rsidR="000F1B11" w:rsidRPr="00222A32" w:rsidRDefault="000F1B11" w:rsidP="00AE39FF">
            <w:pPr>
              <w:tabs>
                <w:tab w:val="clear" w:pos="794"/>
              </w:tabs>
              <w:spacing w:before="0" w:line="100" w:lineRule="exact"/>
              <w:jc w:val="left"/>
              <w:rPr>
                <w:sz w:val="18"/>
                <w:szCs w:val="26"/>
              </w:rPr>
            </w:pPr>
          </w:p>
        </w:tc>
        <w:tc>
          <w:tcPr>
            <w:tcW w:w="1327" w:type="dxa"/>
            <w:gridSpan w:val="2"/>
            <w:tcBorders>
              <w:top w:val="single" w:sz="12" w:space="0" w:color="auto"/>
              <w:left w:val="nil"/>
              <w:bottom w:val="nil"/>
              <w:right w:val="nil"/>
            </w:tcBorders>
            <w:shd w:val="clear" w:color="auto" w:fill="auto"/>
            <w:noWrap/>
            <w:vAlign w:val="center"/>
            <w:hideMark/>
          </w:tcPr>
          <w:p w14:paraId="5F3692F6" w14:textId="77777777" w:rsidR="000F1B11" w:rsidRPr="00222A32" w:rsidRDefault="000F1B11" w:rsidP="00AE39FF">
            <w:pPr>
              <w:tabs>
                <w:tab w:val="clear" w:pos="794"/>
              </w:tabs>
              <w:spacing w:before="0" w:line="100" w:lineRule="exact"/>
              <w:jc w:val="left"/>
              <w:rPr>
                <w:sz w:val="18"/>
                <w:szCs w:val="26"/>
              </w:rPr>
            </w:pPr>
          </w:p>
        </w:tc>
        <w:tc>
          <w:tcPr>
            <w:tcW w:w="1493" w:type="dxa"/>
            <w:gridSpan w:val="2"/>
            <w:tcBorders>
              <w:top w:val="single" w:sz="12" w:space="0" w:color="auto"/>
              <w:left w:val="nil"/>
              <w:bottom w:val="nil"/>
              <w:right w:val="nil"/>
            </w:tcBorders>
            <w:shd w:val="clear" w:color="auto" w:fill="auto"/>
            <w:noWrap/>
            <w:vAlign w:val="center"/>
            <w:hideMark/>
          </w:tcPr>
          <w:p w14:paraId="4BB0CADF" w14:textId="77777777" w:rsidR="000F1B11" w:rsidRPr="00222A32" w:rsidRDefault="000F1B11" w:rsidP="00AE39FF">
            <w:pPr>
              <w:tabs>
                <w:tab w:val="clear" w:pos="794"/>
              </w:tabs>
              <w:spacing w:before="0" w:line="100" w:lineRule="exact"/>
              <w:jc w:val="left"/>
              <w:rPr>
                <w:sz w:val="18"/>
                <w:szCs w:val="26"/>
              </w:rPr>
            </w:pPr>
          </w:p>
        </w:tc>
        <w:tc>
          <w:tcPr>
            <w:tcW w:w="1159" w:type="dxa"/>
            <w:tcBorders>
              <w:top w:val="single" w:sz="12" w:space="0" w:color="auto"/>
              <w:left w:val="nil"/>
              <w:bottom w:val="nil"/>
              <w:right w:val="nil"/>
            </w:tcBorders>
            <w:shd w:val="clear" w:color="auto" w:fill="auto"/>
            <w:noWrap/>
            <w:vAlign w:val="center"/>
            <w:hideMark/>
          </w:tcPr>
          <w:p w14:paraId="5863AF3E" w14:textId="77777777" w:rsidR="000F1B11" w:rsidRPr="00222A32" w:rsidRDefault="000F1B11" w:rsidP="00AE39FF">
            <w:pPr>
              <w:tabs>
                <w:tab w:val="clear" w:pos="794"/>
              </w:tabs>
              <w:spacing w:before="0" w:line="100" w:lineRule="exact"/>
              <w:jc w:val="left"/>
              <w:rPr>
                <w:sz w:val="18"/>
                <w:szCs w:val="26"/>
              </w:rPr>
            </w:pPr>
          </w:p>
        </w:tc>
        <w:tc>
          <w:tcPr>
            <w:tcW w:w="1319" w:type="dxa"/>
            <w:gridSpan w:val="2"/>
            <w:tcBorders>
              <w:top w:val="single" w:sz="12" w:space="0" w:color="auto"/>
              <w:left w:val="nil"/>
              <w:bottom w:val="nil"/>
              <w:right w:val="nil"/>
            </w:tcBorders>
            <w:shd w:val="clear" w:color="auto" w:fill="auto"/>
            <w:noWrap/>
            <w:vAlign w:val="center"/>
            <w:hideMark/>
          </w:tcPr>
          <w:p w14:paraId="0346BC63" w14:textId="77777777" w:rsidR="000F1B11" w:rsidRPr="00222A32" w:rsidRDefault="000F1B11" w:rsidP="00AE39FF">
            <w:pPr>
              <w:tabs>
                <w:tab w:val="clear" w:pos="794"/>
              </w:tabs>
              <w:spacing w:before="0" w:line="100" w:lineRule="exact"/>
              <w:jc w:val="left"/>
              <w:rPr>
                <w:sz w:val="18"/>
                <w:szCs w:val="26"/>
              </w:rPr>
            </w:pPr>
          </w:p>
        </w:tc>
        <w:tc>
          <w:tcPr>
            <w:tcW w:w="1323" w:type="dxa"/>
            <w:gridSpan w:val="2"/>
            <w:tcBorders>
              <w:top w:val="single" w:sz="12" w:space="0" w:color="auto"/>
              <w:left w:val="nil"/>
              <w:bottom w:val="nil"/>
              <w:right w:val="nil"/>
            </w:tcBorders>
            <w:shd w:val="clear" w:color="auto" w:fill="auto"/>
            <w:noWrap/>
            <w:vAlign w:val="center"/>
            <w:hideMark/>
          </w:tcPr>
          <w:p w14:paraId="4BB5D3CB" w14:textId="77777777" w:rsidR="000F1B11" w:rsidRPr="00222A32" w:rsidRDefault="000F1B11" w:rsidP="00AE39FF">
            <w:pPr>
              <w:tabs>
                <w:tab w:val="clear" w:pos="794"/>
              </w:tabs>
              <w:spacing w:before="0" w:line="100" w:lineRule="exact"/>
              <w:jc w:val="left"/>
              <w:rPr>
                <w:sz w:val="18"/>
                <w:szCs w:val="26"/>
              </w:rPr>
            </w:pPr>
          </w:p>
        </w:tc>
        <w:tc>
          <w:tcPr>
            <w:tcW w:w="1156" w:type="dxa"/>
            <w:tcBorders>
              <w:top w:val="single" w:sz="12" w:space="0" w:color="auto"/>
              <w:left w:val="nil"/>
              <w:bottom w:val="nil"/>
              <w:right w:val="nil"/>
            </w:tcBorders>
            <w:shd w:val="clear" w:color="auto" w:fill="auto"/>
            <w:noWrap/>
            <w:vAlign w:val="center"/>
            <w:hideMark/>
          </w:tcPr>
          <w:p w14:paraId="198AE493" w14:textId="77777777" w:rsidR="000F1B11" w:rsidRPr="00222A32" w:rsidRDefault="000F1B11" w:rsidP="00AE39FF">
            <w:pPr>
              <w:tabs>
                <w:tab w:val="clear" w:pos="794"/>
              </w:tabs>
              <w:spacing w:before="0" w:line="100" w:lineRule="exact"/>
              <w:jc w:val="left"/>
              <w:rPr>
                <w:sz w:val="18"/>
                <w:szCs w:val="26"/>
              </w:rPr>
            </w:pPr>
          </w:p>
        </w:tc>
      </w:tr>
      <w:tr w:rsidR="000F1B11" w:rsidRPr="00222A32" w14:paraId="55B00329"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528142A4" w14:textId="77777777" w:rsidR="000F1B11" w:rsidRPr="00630175" w:rsidRDefault="000F1B11" w:rsidP="00AE39FF">
            <w:pPr>
              <w:tabs>
                <w:tab w:val="clear" w:pos="794"/>
              </w:tabs>
              <w:spacing w:before="0" w:line="240" w:lineRule="auto"/>
              <w:jc w:val="left"/>
              <w:rPr>
                <w:sz w:val="18"/>
                <w:szCs w:val="24"/>
              </w:rPr>
            </w:pPr>
            <w:r w:rsidRPr="00630175">
              <w:rPr>
                <w:sz w:val="18"/>
                <w:szCs w:val="24"/>
              </w:rPr>
              <w:t>1</w:t>
            </w:r>
            <w:r w:rsidRPr="00630175">
              <w:rPr>
                <w:rFonts w:hint="cs"/>
                <w:sz w:val="18"/>
                <w:szCs w:val="24"/>
                <w:rtl/>
                <w:lang w:bidi="ar-EG"/>
              </w:rPr>
              <w:t xml:space="preserve"> - </w:t>
            </w:r>
            <w:r w:rsidRPr="00630175">
              <w:rPr>
                <w:sz w:val="18"/>
                <w:szCs w:val="24"/>
                <w:rtl/>
              </w:rPr>
              <w:t>التكاليف الخاصة</w:t>
            </w:r>
            <w:r w:rsidRPr="00630175">
              <w:rPr>
                <w:rFonts w:hint="cs"/>
                <w:sz w:val="18"/>
                <w:szCs w:val="24"/>
                <w:rtl/>
              </w:rPr>
              <w:t xml:space="preserve"> </w:t>
            </w:r>
            <w:r w:rsidRPr="00630175">
              <w:rPr>
                <w:sz w:val="18"/>
                <w:szCs w:val="24"/>
                <w:rtl/>
              </w:rPr>
              <w:t>بالموظفين</w:t>
            </w:r>
          </w:p>
        </w:tc>
        <w:tc>
          <w:tcPr>
            <w:tcW w:w="1319" w:type="dxa"/>
            <w:tcBorders>
              <w:top w:val="nil"/>
              <w:left w:val="single" w:sz="12" w:space="0" w:color="0070C0"/>
              <w:bottom w:val="nil"/>
              <w:right w:val="nil"/>
            </w:tcBorders>
            <w:shd w:val="clear" w:color="auto" w:fill="auto"/>
            <w:noWrap/>
            <w:vAlign w:val="bottom"/>
            <w:hideMark/>
          </w:tcPr>
          <w:p w14:paraId="43E68145"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472</w:t>
            </w:r>
          </w:p>
        </w:tc>
        <w:tc>
          <w:tcPr>
            <w:tcW w:w="1327" w:type="dxa"/>
            <w:gridSpan w:val="3"/>
            <w:tcBorders>
              <w:top w:val="nil"/>
              <w:left w:val="nil"/>
              <w:bottom w:val="nil"/>
              <w:right w:val="nil"/>
            </w:tcBorders>
            <w:shd w:val="clear" w:color="auto" w:fill="auto"/>
            <w:noWrap/>
            <w:vAlign w:val="bottom"/>
            <w:hideMark/>
          </w:tcPr>
          <w:p w14:paraId="7CFA0463"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126</w:t>
            </w:r>
          </w:p>
        </w:tc>
        <w:tc>
          <w:tcPr>
            <w:tcW w:w="1319" w:type="dxa"/>
            <w:gridSpan w:val="2"/>
            <w:tcBorders>
              <w:top w:val="nil"/>
              <w:left w:val="nil"/>
              <w:bottom w:val="nil"/>
              <w:right w:val="nil"/>
            </w:tcBorders>
            <w:shd w:val="clear" w:color="auto" w:fill="auto"/>
            <w:noWrap/>
            <w:vAlign w:val="bottom"/>
            <w:hideMark/>
          </w:tcPr>
          <w:p w14:paraId="1E873F61"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1 194</w:t>
            </w:r>
          </w:p>
        </w:tc>
        <w:tc>
          <w:tcPr>
            <w:tcW w:w="1327" w:type="dxa"/>
            <w:gridSpan w:val="2"/>
            <w:tcBorders>
              <w:top w:val="nil"/>
              <w:left w:val="nil"/>
              <w:bottom w:val="nil"/>
              <w:right w:val="nil"/>
            </w:tcBorders>
            <w:shd w:val="clear" w:color="auto" w:fill="auto"/>
            <w:noWrap/>
            <w:vAlign w:val="bottom"/>
            <w:hideMark/>
          </w:tcPr>
          <w:p w14:paraId="459737FE"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493" w:type="dxa"/>
            <w:gridSpan w:val="2"/>
            <w:tcBorders>
              <w:top w:val="nil"/>
              <w:left w:val="nil"/>
              <w:bottom w:val="nil"/>
              <w:right w:val="nil"/>
            </w:tcBorders>
            <w:shd w:val="clear" w:color="auto" w:fill="auto"/>
            <w:noWrap/>
            <w:vAlign w:val="bottom"/>
            <w:hideMark/>
          </w:tcPr>
          <w:p w14:paraId="554BD740"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40</w:t>
            </w:r>
          </w:p>
        </w:tc>
        <w:tc>
          <w:tcPr>
            <w:tcW w:w="1159" w:type="dxa"/>
            <w:tcBorders>
              <w:top w:val="nil"/>
              <w:left w:val="nil"/>
              <w:bottom w:val="nil"/>
              <w:right w:val="nil"/>
            </w:tcBorders>
            <w:shd w:val="clear" w:color="auto" w:fill="auto"/>
            <w:noWrap/>
            <w:vAlign w:val="bottom"/>
            <w:hideMark/>
          </w:tcPr>
          <w:p w14:paraId="598D9322"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319" w:type="dxa"/>
            <w:gridSpan w:val="2"/>
            <w:tcBorders>
              <w:top w:val="nil"/>
              <w:left w:val="nil"/>
              <w:bottom w:val="nil"/>
              <w:right w:val="nil"/>
            </w:tcBorders>
            <w:shd w:val="clear" w:color="auto" w:fill="auto"/>
            <w:noWrap/>
            <w:vAlign w:val="bottom"/>
            <w:hideMark/>
          </w:tcPr>
          <w:p w14:paraId="275253DF"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1 648</w:t>
            </w:r>
          </w:p>
        </w:tc>
        <w:tc>
          <w:tcPr>
            <w:tcW w:w="1323" w:type="dxa"/>
            <w:gridSpan w:val="2"/>
            <w:tcBorders>
              <w:top w:val="nil"/>
              <w:left w:val="nil"/>
              <w:bottom w:val="nil"/>
              <w:right w:val="nil"/>
            </w:tcBorders>
            <w:shd w:val="clear" w:color="auto" w:fill="auto"/>
            <w:noWrap/>
            <w:vAlign w:val="bottom"/>
            <w:hideMark/>
          </w:tcPr>
          <w:p w14:paraId="1C6867A8"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15 484</w:t>
            </w:r>
          </w:p>
        </w:tc>
        <w:tc>
          <w:tcPr>
            <w:tcW w:w="1156" w:type="dxa"/>
            <w:tcBorders>
              <w:top w:val="nil"/>
              <w:left w:val="nil"/>
              <w:bottom w:val="nil"/>
              <w:right w:val="nil"/>
            </w:tcBorders>
            <w:shd w:val="clear" w:color="auto" w:fill="auto"/>
            <w:noWrap/>
            <w:vAlign w:val="bottom"/>
            <w:hideMark/>
          </w:tcPr>
          <w:p w14:paraId="6C5D631B"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18 964</w:t>
            </w:r>
          </w:p>
        </w:tc>
      </w:tr>
      <w:tr w:rsidR="000F1B11" w:rsidRPr="00222A32" w14:paraId="1CF8C76D"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5C761B94" w14:textId="77777777" w:rsidR="000F1B11" w:rsidRPr="00630175"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3A0CD4E2"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327" w:type="dxa"/>
            <w:gridSpan w:val="3"/>
            <w:tcBorders>
              <w:top w:val="nil"/>
              <w:left w:val="nil"/>
              <w:bottom w:val="nil"/>
              <w:right w:val="nil"/>
            </w:tcBorders>
            <w:shd w:val="clear" w:color="auto" w:fill="auto"/>
            <w:noWrap/>
            <w:vAlign w:val="bottom"/>
            <w:hideMark/>
          </w:tcPr>
          <w:p w14:paraId="194FACF5" w14:textId="77777777" w:rsidR="000F1B11" w:rsidRPr="00630175"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20AAF817" w14:textId="77777777" w:rsidR="000F1B11" w:rsidRPr="00630175"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59FC4FF6" w14:textId="77777777" w:rsidR="000F1B11" w:rsidRPr="00630175" w:rsidRDefault="000F1B11" w:rsidP="00AE39FF">
            <w:pPr>
              <w:tabs>
                <w:tab w:val="clear" w:pos="794"/>
              </w:tabs>
              <w:spacing w:before="0" w:line="100" w:lineRule="exact"/>
              <w:jc w:val="left"/>
              <w:rPr>
                <w:sz w:val="18"/>
                <w:szCs w:val="24"/>
              </w:rPr>
            </w:pPr>
          </w:p>
        </w:tc>
        <w:tc>
          <w:tcPr>
            <w:tcW w:w="1493" w:type="dxa"/>
            <w:gridSpan w:val="2"/>
            <w:tcBorders>
              <w:top w:val="nil"/>
              <w:left w:val="nil"/>
              <w:bottom w:val="nil"/>
              <w:right w:val="nil"/>
            </w:tcBorders>
            <w:shd w:val="clear" w:color="auto" w:fill="auto"/>
            <w:noWrap/>
            <w:vAlign w:val="bottom"/>
            <w:hideMark/>
          </w:tcPr>
          <w:p w14:paraId="3F9486C1" w14:textId="77777777" w:rsidR="000F1B11" w:rsidRPr="00630175" w:rsidRDefault="000F1B11" w:rsidP="00AE39FF">
            <w:pPr>
              <w:tabs>
                <w:tab w:val="clear" w:pos="794"/>
              </w:tabs>
              <w:spacing w:before="0" w:line="100" w:lineRule="exact"/>
              <w:jc w:val="left"/>
              <w:rPr>
                <w:sz w:val="18"/>
                <w:szCs w:val="24"/>
              </w:rPr>
            </w:pPr>
          </w:p>
        </w:tc>
        <w:tc>
          <w:tcPr>
            <w:tcW w:w="1159" w:type="dxa"/>
            <w:tcBorders>
              <w:top w:val="nil"/>
              <w:left w:val="nil"/>
              <w:bottom w:val="nil"/>
              <w:right w:val="nil"/>
            </w:tcBorders>
            <w:shd w:val="clear" w:color="auto" w:fill="auto"/>
            <w:noWrap/>
            <w:vAlign w:val="bottom"/>
            <w:hideMark/>
          </w:tcPr>
          <w:p w14:paraId="400273A7" w14:textId="77777777" w:rsidR="000F1B11" w:rsidRPr="00630175"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391BA9D5" w14:textId="77777777" w:rsidR="000F1B11" w:rsidRPr="00630175"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754F13E3" w14:textId="77777777" w:rsidR="000F1B11" w:rsidRPr="00630175"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75BADE8D" w14:textId="77777777" w:rsidR="000F1B11" w:rsidRPr="00630175" w:rsidRDefault="000F1B11" w:rsidP="00AE39FF">
            <w:pPr>
              <w:tabs>
                <w:tab w:val="clear" w:pos="794"/>
              </w:tabs>
              <w:spacing w:before="0" w:line="100" w:lineRule="exact"/>
              <w:jc w:val="left"/>
              <w:rPr>
                <w:sz w:val="18"/>
                <w:szCs w:val="24"/>
              </w:rPr>
            </w:pPr>
          </w:p>
        </w:tc>
      </w:tr>
      <w:tr w:rsidR="000F1B11" w:rsidRPr="00222A32" w14:paraId="58C3461C"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0F077259" w14:textId="77777777" w:rsidR="000F1B11" w:rsidRPr="00630175" w:rsidRDefault="000F1B11" w:rsidP="00630175">
            <w:pPr>
              <w:tabs>
                <w:tab w:val="clear" w:pos="794"/>
              </w:tabs>
              <w:spacing w:before="0" w:line="240" w:lineRule="auto"/>
              <w:rPr>
                <w:spacing w:val="-8"/>
                <w:sz w:val="18"/>
                <w:szCs w:val="24"/>
                <w:rtl/>
                <w:lang w:bidi="ar-EG"/>
              </w:rPr>
            </w:pPr>
            <w:r w:rsidRPr="00630175">
              <w:rPr>
                <w:spacing w:val="-8"/>
                <w:sz w:val="18"/>
                <w:szCs w:val="24"/>
              </w:rPr>
              <w:t>2</w:t>
            </w:r>
            <w:r w:rsidRPr="00630175">
              <w:rPr>
                <w:rFonts w:hint="cs"/>
                <w:spacing w:val="-8"/>
                <w:sz w:val="18"/>
                <w:szCs w:val="24"/>
                <w:rtl/>
                <w:lang w:bidi="ar-EG"/>
              </w:rPr>
              <w:t xml:space="preserve"> - </w:t>
            </w:r>
            <w:r w:rsidRPr="00630175">
              <w:rPr>
                <w:spacing w:val="-8"/>
                <w:sz w:val="18"/>
                <w:szCs w:val="24"/>
                <w:rtl/>
              </w:rPr>
              <w:t>التكاليف الأخرى</w:t>
            </w:r>
            <w:r w:rsidRPr="00630175">
              <w:rPr>
                <w:rFonts w:hint="cs"/>
                <w:spacing w:val="-8"/>
                <w:sz w:val="18"/>
                <w:szCs w:val="24"/>
                <w:rtl/>
              </w:rPr>
              <w:t xml:space="preserve"> </w:t>
            </w:r>
            <w:r w:rsidRPr="00630175">
              <w:rPr>
                <w:spacing w:val="-8"/>
                <w:sz w:val="18"/>
                <w:szCs w:val="24"/>
                <w:rtl/>
              </w:rPr>
              <w:t>الخاصة</w:t>
            </w:r>
            <w:r w:rsidRPr="00630175">
              <w:rPr>
                <w:rFonts w:hint="cs"/>
                <w:spacing w:val="-8"/>
                <w:sz w:val="18"/>
                <w:szCs w:val="24"/>
                <w:rtl/>
              </w:rPr>
              <w:t xml:space="preserve"> </w:t>
            </w:r>
            <w:r w:rsidRPr="00630175">
              <w:rPr>
                <w:spacing w:val="-8"/>
                <w:sz w:val="18"/>
                <w:szCs w:val="24"/>
                <w:rtl/>
              </w:rPr>
              <w:t>بالموظفين</w:t>
            </w:r>
          </w:p>
        </w:tc>
        <w:tc>
          <w:tcPr>
            <w:tcW w:w="1319" w:type="dxa"/>
            <w:tcBorders>
              <w:top w:val="nil"/>
              <w:left w:val="single" w:sz="12" w:space="0" w:color="0070C0"/>
              <w:bottom w:val="nil"/>
              <w:right w:val="nil"/>
            </w:tcBorders>
            <w:shd w:val="clear" w:color="auto" w:fill="auto"/>
            <w:noWrap/>
            <w:vAlign w:val="bottom"/>
            <w:hideMark/>
          </w:tcPr>
          <w:p w14:paraId="2BBA7A54"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8</w:t>
            </w:r>
          </w:p>
        </w:tc>
        <w:tc>
          <w:tcPr>
            <w:tcW w:w="1327" w:type="dxa"/>
            <w:gridSpan w:val="3"/>
            <w:tcBorders>
              <w:top w:val="nil"/>
              <w:left w:val="nil"/>
              <w:bottom w:val="nil"/>
              <w:right w:val="nil"/>
            </w:tcBorders>
            <w:shd w:val="clear" w:color="auto" w:fill="auto"/>
            <w:noWrap/>
            <w:vAlign w:val="bottom"/>
            <w:hideMark/>
          </w:tcPr>
          <w:p w14:paraId="2BF3B29F"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8</w:t>
            </w:r>
          </w:p>
        </w:tc>
        <w:tc>
          <w:tcPr>
            <w:tcW w:w="1319" w:type="dxa"/>
            <w:gridSpan w:val="2"/>
            <w:tcBorders>
              <w:top w:val="nil"/>
              <w:left w:val="nil"/>
              <w:bottom w:val="nil"/>
              <w:right w:val="nil"/>
            </w:tcBorders>
            <w:shd w:val="clear" w:color="auto" w:fill="auto"/>
            <w:noWrap/>
            <w:vAlign w:val="bottom"/>
            <w:hideMark/>
          </w:tcPr>
          <w:p w14:paraId="3F1849E4"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26</w:t>
            </w:r>
          </w:p>
        </w:tc>
        <w:tc>
          <w:tcPr>
            <w:tcW w:w="1327" w:type="dxa"/>
            <w:gridSpan w:val="2"/>
            <w:tcBorders>
              <w:top w:val="nil"/>
              <w:left w:val="nil"/>
              <w:bottom w:val="nil"/>
              <w:right w:val="nil"/>
            </w:tcBorders>
            <w:shd w:val="clear" w:color="auto" w:fill="auto"/>
            <w:noWrap/>
            <w:vAlign w:val="bottom"/>
            <w:hideMark/>
          </w:tcPr>
          <w:p w14:paraId="21D77849"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493" w:type="dxa"/>
            <w:gridSpan w:val="2"/>
            <w:tcBorders>
              <w:top w:val="nil"/>
              <w:left w:val="nil"/>
              <w:bottom w:val="nil"/>
              <w:right w:val="nil"/>
            </w:tcBorders>
            <w:shd w:val="clear" w:color="auto" w:fill="auto"/>
            <w:noWrap/>
            <w:vAlign w:val="bottom"/>
            <w:hideMark/>
          </w:tcPr>
          <w:p w14:paraId="622E54CB"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159" w:type="dxa"/>
            <w:tcBorders>
              <w:top w:val="nil"/>
              <w:left w:val="nil"/>
              <w:bottom w:val="nil"/>
              <w:right w:val="nil"/>
            </w:tcBorders>
            <w:shd w:val="clear" w:color="auto" w:fill="auto"/>
            <w:noWrap/>
            <w:vAlign w:val="bottom"/>
            <w:hideMark/>
          </w:tcPr>
          <w:p w14:paraId="2677EC81"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319" w:type="dxa"/>
            <w:gridSpan w:val="2"/>
            <w:tcBorders>
              <w:top w:val="nil"/>
              <w:left w:val="nil"/>
              <w:bottom w:val="nil"/>
              <w:right w:val="nil"/>
            </w:tcBorders>
            <w:shd w:val="clear" w:color="auto" w:fill="auto"/>
            <w:noWrap/>
            <w:vAlign w:val="bottom"/>
            <w:hideMark/>
          </w:tcPr>
          <w:p w14:paraId="61B8D4E5"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496</w:t>
            </w:r>
          </w:p>
        </w:tc>
        <w:tc>
          <w:tcPr>
            <w:tcW w:w="1323" w:type="dxa"/>
            <w:gridSpan w:val="2"/>
            <w:tcBorders>
              <w:top w:val="nil"/>
              <w:left w:val="nil"/>
              <w:bottom w:val="nil"/>
              <w:right w:val="nil"/>
            </w:tcBorders>
            <w:shd w:val="clear" w:color="auto" w:fill="auto"/>
            <w:noWrap/>
            <w:vAlign w:val="bottom"/>
            <w:hideMark/>
          </w:tcPr>
          <w:p w14:paraId="0ACC52B3"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4 540</w:t>
            </w:r>
          </w:p>
        </w:tc>
        <w:tc>
          <w:tcPr>
            <w:tcW w:w="1156" w:type="dxa"/>
            <w:tcBorders>
              <w:top w:val="nil"/>
              <w:left w:val="nil"/>
              <w:bottom w:val="nil"/>
              <w:right w:val="nil"/>
            </w:tcBorders>
            <w:shd w:val="clear" w:color="auto" w:fill="auto"/>
            <w:noWrap/>
            <w:vAlign w:val="bottom"/>
            <w:hideMark/>
          </w:tcPr>
          <w:p w14:paraId="5B8D5A05"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5 078</w:t>
            </w:r>
          </w:p>
        </w:tc>
      </w:tr>
      <w:tr w:rsidR="000F1B11" w:rsidRPr="00222A32" w14:paraId="4B70794F"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56658746" w14:textId="77777777" w:rsidR="000F1B11" w:rsidRPr="00630175"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10035FE0"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327" w:type="dxa"/>
            <w:gridSpan w:val="3"/>
            <w:tcBorders>
              <w:top w:val="nil"/>
              <w:left w:val="nil"/>
              <w:bottom w:val="nil"/>
              <w:right w:val="nil"/>
            </w:tcBorders>
            <w:shd w:val="clear" w:color="auto" w:fill="auto"/>
            <w:noWrap/>
            <w:vAlign w:val="bottom"/>
            <w:hideMark/>
          </w:tcPr>
          <w:p w14:paraId="6C81C6E0" w14:textId="77777777" w:rsidR="000F1B11" w:rsidRPr="00630175"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49B7698C" w14:textId="77777777" w:rsidR="000F1B11" w:rsidRPr="00630175"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1C590889" w14:textId="77777777" w:rsidR="000F1B11" w:rsidRPr="00630175" w:rsidRDefault="000F1B11" w:rsidP="00AE39FF">
            <w:pPr>
              <w:tabs>
                <w:tab w:val="clear" w:pos="794"/>
              </w:tabs>
              <w:spacing w:before="0" w:line="100" w:lineRule="exact"/>
              <w:jc w:val="left"/>
              <w:rPr>
                <w:sz w:val="18"/>
                <w:szCs w:val="24"/>
              </w:rPr>
            </w:pPr>
          </w:p>
        </w:tc>
        <w:tc>
          <w:tcPr>
            <w:tcW w:w="1493" w:type="dxa"/>
            <w:gridSpan w:val="2"/>
            <w:tcBorders>
              <w:top w:val="nil"/>
              <w:left w:val="nil"/>
              <w:bottom w:val="nil"/>
              <w:right w:val="nil"/>
            </w:tcBorders>
            <w:shd w:val="clear" w:color="auto" w:fill="auto"/>
            <w:noWrap/>
            <w:vAlign w:val="bottom"/>
            <w:hideMark/>
          </w:tcPr>
          <w:p w14:paraId="1EA94018" w14:textId="77777777" w:rsidR="000F1B11" w:rsidRPr="00630175" w:rsidRDefault="000F1B11" w:rsidP="00AE39FF">
            <w:pPr>
              <w:tabs>
                <w:tab w:val="clear" w:pos="794"/>
              </w:tabs>
              <w:spacing w:before="0" w:line="100" w:lineRule="exact"/>
              <w:jc w:val="left"/>
              <w:rPr>
                <w:sz w:val="18"/>
                <w:szCs w:val="24"/>
              </w:rPr>
            </w:pPr>
          </w:p>
        </w:tc>
        <w:tc>
          <w:tcPr>
            <w:tcW w:w="1159" w:type="dxa"/>
            <w:tcBorders>
              <w:top w:val="nil"/>
              <w:left w:val="nil"/>
              <w:bottom w:val="nil"/>
              <w:right w:val="nil"/>
            </w:tcBorders>
            <w:shd w:val="clear" w:color="auto" w:fill="auto"/>
            <w:noWrap/>
            <w:vAlign w:val="bottom"/>
            <w:hideMark/>
          </w:tcPr>
          <w:p w14:paraId="5E0CA7C4" w14:textId="77777777" w:rsidR="000F1B11" w:rsidRPr="00630175"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268CFC3F" w14:textId="77777777" w:rsidR="000F1B11" w:rsidRPr="00630175"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09B5C1E6" w14:textId="77777777" w:rsidR="000F1B11" w:rsidRPr="00630175"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1CDC5332" w14:textId="77777777" w:rsidR="000F1B11" w:rsidRPr="00630175" w:rsidRDefault="000F1B11" w:rsidP="00AE39FF">
            <w:pPr>
              <w:tabs>
                <w:tab w:val="clear" w:pos="794"/>
              </w:tabs>
              <w:spacing w:before="0" w:line="100" w:lineRule="exact"/>
              <w:jc w:val="left"/>
              <w:rPr>
                <w:sz w:val="18"/>
                <w:szCs w:val="24"/>
              </w:rPr>
            </w:pPr>
          </w:p>
        </w:tc>
      </w:tr>
      <w:tr w:rsidR="000F1B11" w:rsidRPr="00222A32" w14:paraId="1EA01072"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34EAA4DD" w14:textId="77777777" w:rsidR="000F1B11" w:rsidRPr="00630175" w:rsidRDefault="000F1B11" w:rsidP="00AE39FF">
            <w:pPr>
              <w:tabs>
                <w:tab w:val="clear" w:pos="794"/>
              </w:tabs>
              <w:spacing w:before="0" w:line="240" w:lineRule="auto"/>
              <w:jc w:val="left"/>
              <w:rPr>
                <w:sz w:val="18"/>
                <w:szCs w:val="24"/>
              </w:rPr>
            </w:pPr>
            <w:r w:rsidRPr="00630175">
              <w:rPr>
                <w:sz w:val="18"/>
                <w:szCs w:val="24"/>
              </w:rPr>
              <w:t>3</w:t>
            </w:r>
            <w:r w:rsidRPr="00630175">
              <w:rPr>
                <w:rFonts w:hint="cs"/>
                <w:sz w:val="18"/>
                <w:szCs w:val="24"/>
                <w:rtl/>
                <w:lang w:bidi="ar-EG"/>
              </w:rPr>
              <w:t xml:space="preserve"> - </w:t>
            </w:r>
            <w:r w:rsidRPr="00630175">
              <w:rPr>
                <w:sz w:val="18"/>
                <w:szCs w:val="24"/>
                <w:rtl/>
              </w:rPr>
              <w:t>السفر في مهام</w:t>
            </w:r>
            <w:r w:rsidRPr="00630175">
              <w:rPr>
                <w:rFonts w:hint="cs"/>
                <w:sz w:val="18"/>
                <w:szCs w:val="24"/>
                <w:rtl/>
              </w:rPr>
              <w:t xml:space="preserve"> </w:t>
            </w:r>
            <w:r w:rsidRPr="00630175">
              <w:rPr>
                <w:sz w:val="18"/>
                <w:szCs w:val="24"/>
                <w:rtl/>
              </w:rPr>
              <w:t>رسمية</w:t>
            </w:r>
          </w:p>
        </w:tc>
        <w:tc>
          <w:tcPr>
            <w:tcW w:w="1319" w:type="dxa"/>
            <w:tcBorders>
              <w:top w:val="nil"/>
              <w:left w:val="single" w:sz="12" w:space="0" w:color="0070C0"/>
              <w:bottom w:val="nil"/>
              <w:right w:val="nil"/>
            </w:tcBorders>
            <w:shd w:val="clear" w:color="auto" w:fill="auto"/>
            <w:noWrap/>
            <w:vAlign w:val="bottom"/>
            <w:hideMark/>
          </w:tcPr>
          <w:p w14:paraId="28C391F8"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120</w:t>
            </w:r>
          </w:p>
        </w:tc>
        <w:tc>
          <w:tcPr>
            <w:tcW w:w="1327" w:type="dxa"/>
            <w:gridSpan w:val="3"/>
            <w:tcBorders>
              <w:top w:val="nil"/>
              <w:left w:val="nil"/>
              <w:bottom w:val="nil"/>
              <w:right w:val="nil"/>
            </w:tcBorders>
            <w:shd w:val="clear" w:color="auto" w:fill="auto"/>
            <w:noWrap/>
            <w:vAlign w:val="bottom"/>
            <w:hideMark/>
          </w:tcPr>
          <w:p w14:paraId="71C3AF35"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40</w:t>
            </w:r>
          </w:p>
        </w:tc>
        <w:tc>
          <w:tcPr>
            <w:tcW w:w="1319" w:type="dxa"/>
            <w:gridSpan w:val="2"/>
            <w:tcBorders>
              <w:top w:val="nil"/>
              <w:left w:val="nil"/>
              <w:bottom w:val="nil"/>
              <w:right w:val="nil"/>
            </w:tcBorders>
            <w:shd w:val="clear" w:color="auto" w:fill="auto"/>
            <w:noWrap/>
            <w:vAlign w:val="bottom"/>
            <w:hideMark/>
          </w:tcPr>
          <w:p w14:paraId="7B257578"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940</w:t>
            </w:r>
          </w:p>
        </w:tc>
        <w:tc>
          <w:tcPr>
            <w:tcW w:w="1327" w:type="dxa"/>
            <w:gridSpan w:val="2"/>
            <w:tcBorders>
              <w:top w:val="nil"/>
              <w:left w:val="nil"/>
              <w:bottom w:val="nil"/>
              <w:right w:val="nil"/>
            </w:tcBorders>
            <w:shd w:val="clear" w:color="auto" w:fill="auto"/>
            <w:noWrap/>
            <w:vAlign w:val="bottom"/>
            <w:hideMark/>
          </w:tcPr>
          <w:p w14:paraId="6718681D"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493" w:type="dxa"/>
            <w:gridSpan w:val="2"/>
            <w:tcBorders>
              <w:top w:val="nil"/>
              <w:left w:val="nil"/>
              <w:bottom w:val="nil"/>
              <w:right w:val="nil"/>
            </w:tcBorders>
            <w:shd w:val="clear" w:color="auto" w:fill="auto"/>
            <w:noWrap/>
            <w:vAlign w:val="bottom"/>
            <w:hideMark/>
          </w:tcPr>
          <w:p w14:paraId="2E5F138D"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360</w:t>
            </w:r>
          </w:p>
        </w:tc>
        <w:tc>
          <w:tcPr>
            <w:tcW w:w="1159" w:type="dxa"/>
            <w:tcBorders>
              <w:top w:val="nil"/>
              <w:left w:val="nil"/>
              <w:bottom w:val="nil"/>
              <w:right w:val="nil"/>
            </w:tcBorders>
            <w:shd w:val="clear" w:color="auto" w:fill="auto"/>
            <w:noWrap/>
            <w:vAlign w:val="bottom"/>
            <w:hideMark/>
          </w:tcPr>
          <w:p w14:paraId="107DDB19"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319" w:type="dxa"/>
            <w:gridSpan w:val="2"/>
            <w:tcBorders>
              <w:top w:val="nil"/>
              <w:left w:val="nil"/>
              <w:bottom w:val="nil"/>
              <w:right w:val="nil"/>
            </w:tcBorders>
            <w:shd w:val="clear" w:color="auto" w:fill="auto"/>
            <w:noWrap/>
            <w:vAlign w:val="bottom"/>
            <w:hideMark/>
          </w:tcPr>
          <w:p w14:paraId="474AFD83"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100</w:t>
            </w:r>
          </w:p>
        </w:tc>
        <w:tc>
          <w:tcPr>
            <w:tcW w:w="1323" w:type="dxa"/>
            <w:gridSpan w:val="2"/>
            <w:tcBorders>
              <w:top w:val="nil"/>
              <w:left w:val="nil"/>
              <w:bottom w:val="nil"/>
              <w:right w:val="nil"/>
            </w:tcBorders>
            <w:shd w:val="clear" w:color="auto" w:fill="auto"/>
            <w:noWrap/>
            <w:vAlign w:val="bottom"/>
            <w:hideMark/>
          </w:tcPr>
          <w:p w14:paraId="22EC639B"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120</w:t>
            </w:r>
          </w:p>
        </w:tc>
        <w:tc>
          <w:tcPr>
            <w:tcW w:w="1156" w:type="dxa"/>
            <w:tcBorders>
              <w:top w:val="nil"/>
              <w:left w:val="nil"/>
              <w:bottom w:val="nil"/>
              <w:right w:val="nil"/>
            </w:tcBorders>
            <w:shd w:val="clear" w:color="auto" w:fill="auto"/>
            <w:noWrap/>
            <w:vAlign w:val="bottom"/>
            <w:hideMark/>
          </w:tcPr>
          <w:p w14:paraId="61B6030E"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1 680</w:t>
            </w:r>
          </w:p>
        </w:tc>
      </w:tr>
      <w:tr w:rsidR="000F1B11" w:rsidRPr="00222A32" w14:paraId="30D06C35"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7DA3AF84" w14:textId="77777777" w:rsidR="000F1B11" w:rsidRPr="00630175"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0B914D72"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327" w:type="dxa"/>
            <w:gridSpan w:val="3"/>
            <w:tcBorders>
              <w:top w:val="nil"/>
              <w:left w:val="nil"/>
              <w:bottom w:val="nil"/>
              <w:right w:val="nil"/>
            </w:tcBorders>
            <w:shd w:val="clear" w:color="auto" w:fill="auto"/>
            <w:noWrap/>
            <w:vAlign w:val="bottom"/>
            <w:hideMark/>
          </w:tcPr>
          <w:p w14:paraId="6054D6DE" w14:textId="77777777" w:rsidR="000F1B11" w:rsidRPr="00630175"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31C3F54A" w14:textId="77777777" w:rsidR="000F1B11" w:rsidRPr="00630175"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45A5EE46" w14:textId="77777777" w:rsidR="000F1B11" w:rsidRPr="00630175" w:rsidRDefault="000F1B11" w:rsidP="00AE39FF">
            <w:pPr>
              <w:tabs>
                <w:tab w:val="clear" w:pos="794"/>
              </w:tabs>
              <w:spacing w:before="0" w:line="100" w:lineRule="exact"/>
              <w:jc w:val="left"/>
              <w:rPr>
                <w:sz w:val="18"/>
                <w:szCs w:val="24"/>
              </w:rPr>
            </w:pPr>
          </w:p>
        </w:tc>
        <w:tc>
          <w:tcPr>
            <w:tcW w:w="1493" w:type="dxa"/>
            <w:gridSpan w:val="2"/>
            <w:tcBorders>
              <w:top w:val="nil"/>
              <w:left w:val="nil"/>
              <w:bottom w:val="nil"/>
              <w:right w:val="nil"/>
            </w:tcBorders>
            <w:shd w:val="clear" w:color="auto" w:fill="auto"/>
            <w:noWrap/>
            <w:vAlign w:val="bottom"/>
            <w:hideMark/>
          </w:tcPr>
          <w:p w14:paraId="09B2DDD5" w14:textId="77777777" w:rsidR="000F1B11" w:rsidRPr="00630175" w:rsidRDefault="000F1B11" w:rsidP="00AE39FF">
            <w:pPr>
              <w:tabs>
                <w:tab w:val="clear" w:pos="794"/>
              </w:tabs>
              <w:spacing w:before="0" w:line="100" w:lineRule="exact"/>
              <w:jc w:val="left"/>
              <w:rPr>
                <w:sz w:val="18"/>
                <w:szCs w:val="24"/>
              </w:rPr>
            </w:pPr>
          </w:p>
        </w:tc>
        <w:tc>
          <w:tcPr>
            <w:tcW w:w="1159" w:type="dxa"/>
            <w:tcBorders>
              <w:top w:val="nil"/>
              <w:left w:val="nil"/>
              <w:bottom w:val="nil"/>
              <w:right w:val="nil"/>
            </w:tcBorders>
            <w:shd w:val="clear" w:color="auto" w:fill="auto"/>
            <w:noWrap/>
            <w:vAlign w:val="bottom"/>
            <w:hideMark/>
          </w:tcPr>
          <w:p w14:paraId="2DF4E529" w14:textId="77777777" w:rsidR="000F1B11" w:rsidRPr="00630175"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270812E3" w14:textId="77777777" w:rsidR="000F1B11" w:rsidRPr="00630175"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7BC962C1" w14:textId="77777777" w:rsidR="000F1B11" w:rsidRPr="00630175"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77DE9393" w14:textId="77777777" w:rsidR="000F1B11" w:rsidRPr="00630175" w:rsidRDefault="000F1B11" w:rsidP="00AE39FF">
            <w:pPr>
              <w:tabs>
                <w:tab w:val="clear" w:pos="794"/>
              </w:tabs>
              <w:spacing w:before="0" w:line="100" w:lineRule="exact"/>
              <w:jc w:val="left"/>
              <w:rPr>
                <w:sz w:val="18"/>
                <w:szCs w:val="24"/>
              </w:rPr>
            </w:pPr>
          </w:p>
        </w:tc>
      </w:tr>
      <w:tr w:rsidR="000F1B11" w:rsidRPr="00222A32" w14:paraId="3430AF7A"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46D40632" w14:textId="77777777" w:rsidR="000F1B11" w:rsidRPr="00630175" w:rsidRDefault="000F1B11" w:rsidP="00AE39FF">
            <w:pPr>
              <w:tabs>
                <w:tab w:val="clear" w:pos="794"/>
              </w:tabs>
              <w:spacing w:before="0" w:line="240" w:lineRule="auto"/>
              <w:jc w:val="left"/>
              <w:rPr>
                <w:sz w:val="18"/>
                <w:szCs w:val="24"/>
              </w:rPr>
            </w:pPr>
            <w:r w:rsidRPr="00630175">
              <w:rPr>
                <w:sz w:val="18"/>
                <w:szCs w:val="24"/>
              </w:rPr>
              <w:t>4</w:t>
            </w:r>
            <w:r w:rsidRPr="00630175">
              <w:rPr>
                <w:rFonts w:hint="cs"/>
                <w:sz w:val="18"/>
                <w:szCs w:val="24"/>
                <w:rtl/>
                <w:lang w:bidi="ar-EG"/>
              </w:rPr>
              <w:t xml:space="preserve"> - </w:t>
            </w:r>
            <w:r w:rsidRPr="00630175">
              <w:rPr>
                <w:sz w:val="18"/>
                <w:szCs w:val="24"/>
                <w:rtl/>
              </w:rPr>
              <w:t>الخدمات التعاقدية</w:t>
            </w:r>
          </w:p>
        </w:tc>
        <w:tc>
          <w:tcPr>
            <w:tcW w:w="1319" w:type="dxa"/>
            <w:tcBorders>
              <w:top w:val="nil"/>
              <w:left w:val="single" w:sz="12" w:space="0" w:color="0070C0"/>
              <w:bottom w:val="nil"/>
              <w:right w:val="nil"/>
            </w:tcBorders>
            <w:shd w:val="clear" w:color="auto" w:fill="auto"/>
            <w:noWrap/>
            <w:vAlign w:val="bottom"/>
            <w:hideMark/>
          </w:tcPr>
          <w:p w14:paraId="4EFE76F1"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50</w:t>
            </w:r>
          </w:p>
        </w:tc>
        <w:tc>
          <w:tcPr>
            <w:tcW w:w="1327" w:type="dxa"/>
            <w:gridSpan w:val="3"/>
            <w:tcBorders>
              <w:top w:val="nil"/>
              <w:left w:val="nil"/>
              <w:bottom w:val="nil"/>
              <w:right w:val="nil"/>
            </w:tcBorders>
            <w:shd w:val="clear" w:color="auto" w:fill="auto"/>
            <w:noWrap/>
            <w:vAlign w:val="bottom"/>
            <w:hideMark/>
          </w:tcPr>
          <w:p w14:paraId="1325E008"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8</w:t>
            </w:r>
          </w:p>
        </w:tc>
        <w:tc>
          <w:tcPr>
            <w:tcW w:w="1319" w:type="dxa"/>
            <w:gridSpan w:val="2"/>
            <w:tcBorders>
              <w:top w:val="nil"/>
              <w:left w:val="nil"/>
              <w:bottom w:val="nil"/>
              <w:right w:val="nil"/>
            </w:tcBorders>
            <w:shd w:val="clear" w:color="auto" w:fill="auto"/>
            <w:noWrap/>
            <w:vAlign w:val="bottom"/>
            <w:hideMark/>
          </w:tcPr>
          <w:p w14:paraId="2F105CA3"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180</w:t>
            </w:r>
          </w:p>
        </w:tc>
        <w:tc>
          <w:tcPr>
            <w:tcW w:w="1327" w:type="dxa"/>
            <w:gridSpan w:val="2"/>
            <w:tcBorders>
              <w:top w:val="nil"/>
              <w:left w:val="nil"/>
              <w:bottom w:val="nil"/>
              <w:right w:val="nil"/>
            </w:tcBorders>
            <w:shd w:val="clear" w:color="auto" w:fill="auto"/>
            <w:noWrap/>
            <w:vAlign w:val="bottom"/>
            <w:hideMark/>
          </w:tcPr>
          <w:p w14:paraId="21BEA8DE"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400</w:t>
            </w:r>
          </w:p>
        </w:tc>
        <w:tc>
          <w:tcPr>
            <w:tcW w:w="1493" w:type="dxa"/>
            <w:gridSpan w:val="2"/>
            <w:tcBorders>
              <w:top w:val="nil"/>
              <w:left w:val="nil"/>
              <w:bottom w:val="nil"/>
              <w:right w:val="nil"/>
            </w:tcBorders>
            <w:shd w:val="clear" w:color="auto" w:fill="auto"/>
            <w:noWrap/>
            <w:vAlign w:val="bottom"/>
            <w:hideMark/>
          </w:tcPr>
          <w:p w14:paraId="2A610359"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80</w:t>
            </w:r>
          </w:p>
        </w:tc>
        <w:tc>
          <w:tcPr>
            <w:tcW w:w="1159" w:type="dxa"/>
            <w:tcBorders>
              <w:top w:val="nil"/>
              <w:left w:val="nil"/>
              <w:bottom w:val="nil"/>
              <w:right w:val="nil"/>
            </w:tcBorders>
            <w:shd w:val="clear" w:color="auto" w:fill="auto"/>
            <w:noWrap/>
            <w:vAlign w:val="bottom"/>
            <w:hideMark/>
          </w:tcPr>
          <w:p w14:paraId="66CA37BC"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280</w:t>
            </w:r>
          </w:p>
        </w:tc>
        <w:tc>
          <w:tcPr>
            <w:tcW w:w="1319" w:type="dxa"/>
            <w:gridSpan w:val="2"/>
            <w:tcBorders>
              <w:top w:val="nil"/>
              <w:left w:val="nil"/>
              <w:bottom w:val="nil"/>
              <w:right w:val="nil"/>
            </w:tcBorders>
            <w:shd w:val="clear" w:color="auto" w:fill="auto"/>
            <w:noWrap/>
            <w:vAlign w:val="bottom"/>
            <w:hideMark/>
          </w:tcPr>
          <w:p w14:paraId="76C90F4B"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20</w:t>
            </w:r>
          </w:p>
        </w:tc>
        <w:tc>
          <w:tcPr>
            <w:tcW w:w="1323" w:type="dxa"/>
            <w:gridSpan w:val="2"/>
            <w:tcBorders>
              <w:top w:val="nil"/>
              <w:left w:val="nil"/>
              <w:bottom w:val="nil"/>
              <w:right w:val="nil"/>
            </w:tcBorders>
            <w:shd w:val="clear" w:color="auto" w:fill="auto"/>
            <w:noWrap/>
            <w:vAlign w:val="bottom"/>
            <w:hideMark/>
          </w:tcPr>
          <w:p w14:paraId="1A5CB4F2"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60</w:t>
            </w:r>
          </w:p>
        </w:tc>
        <w:tc>
          <w:tcPr>
            <w:tcW w:w="1156" w:type="dxa"/>
            <w:tcBorders>
              <w:top w:val="nil"/>
              <w:left w:val="nil"/>
              <w:bottom w:val="nil"/>
              <w:right w:val="nil"/>
            </w:tcBorders>
            <w:shd w:val="clear" w:color="auto" w:fill="auto"/>
            <w:noWrap/>
            <w:vAlign w:val="bottom"/>
            <w:hideMark/>
          </w:tcPr>
          <w:p w14:paraId="719675C3"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1 078</w:t>
            </w:r>
          </w:p>
        </w:tc>
      </w:tr>
      <w:tr w:rsidR="000F1B11" w:rsidRPr="00222A32" w14:paraId="02B78039"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4AC8BC0D" w14:textId="77777777" w:rsidR="000F1B11" w:rsidRPr="00630175"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11E32BAC"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327" w:type="dxa"/>
            <w:gridSpan w:val="3"/>
            <w:tcBorders>
              <w:top w:val="nil"/>
              <w:left w:val="nil"/>
              <w:bottom w:val="nil"/>
              <w:right w:val="nil"/>
            </w:tcBorders>
            <w:shd w:val="clear" w:color="auto" w:fill="auto"/>
            <w:noWrap/>
            <w:vAlign w:val="bottom"/>
            <w:hideMark/>
          </w:tcPr>
          <w:p w14:paraId="530F1D01" w14:textId="77777777" w:rsidR="000F1B11" w:rsidRPr="00630175"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05D8A00F" w14:textId="77777777" w:rsidR="000F1B11" w:rsidRPr="00630175"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62811A1E" w14:textId="77777777" w:rsidR="000F1B11" w:rsidRPr="00630175" w:rsidRDefault="000F1B11" w:rsidP="00AE39FF">
            <w:pPr>
              <w:tabs>
                <w:tab w:val="clear" w:pos="794"/>
              </w:tabs>
              <w:spacing w:before="0" w:line="100" w:lineRule="exact"/>
              <w:jc w:val="left"/>
              <w:rPr>
                <w:sz w:val="18"/>
                <w:szCs w:val="24"/>
              </w:rPr>
            </w:pPr>
          </w:p>
        </w:tc>
        <w:tc>
          <w:tcPr>
            <w:tcW w:w="1493" w:type="dxa"/>
            <w:gridSpan w:val="2"/>
            <w:tcBorders>
              <w:top w:val="nil"/>
              <w:left w:val="nil"/>
              <w:bottom w:val="nil"/>
              <w:right w:val="nil"/>
            </w:tcBorders>
            <w:shd w:val="clear" w:color="auto" w:fill="auto"/>
            <w:noWrap/>
            <w:vAlign w:val="bottom"/>
            <w:hideMark/>
          </w:tcPr>
          <w:p w14:paraId="0DD3D35C" w14:textId="77777777" w:rsidR="000F1B11" w:rsidRPr="00630175" w:rsidRDefault="000F1B11" w:rsidP="00AE39FF">
            <w:pPr>
              <w:tabs>
                <w:tab w:val="clear" w:pos="794"/>
              </w:tabs>
              <w:spacing w:before="0" w:line="100" w:lineRule="exact"/>
              <w:jc w:val="left"/>
              <w:rPr>
                <w:sz w:val="18"/>
                <w:szCs w:val="24"/>
              </w:rPr>
            </w:pPr>
          </w:p>
        </w:tc>
        <w:tc>
          <w:tcPr>
            <w:tcW w:w="1159" w:type="dxa"/>
            <w:tcBorders>
              <w:top w:val="nil"/>
              <w:left w:val="nil"/>
              <w:bottom w:val="nil"/>
              <w:right w:val="nil"/>
            </w:tcBorders>
            <w:shd w:val="clear" w:color="auto" w:fill="auto"/>
            <w:noWrap/>
            <w:vAlign w:val="bottom"/>
            <w:hideMark/>
          </w:tcPr>
          <w:p w14:paraId="12601776" w14:textId="77777777" w:rsidR="000F1B11" w:rsidRPr="00630175"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0B70D5B3" w14:textId="77777777" w:rsidR="000F1B11" w:rsidRPr="00630175"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02C2E09D" w14:textId="77777777" w:rsidR="000F1B11" w:rsidRPr="00630175"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092F9D70" w14:textId="77777777" w:rsidR="000F1B11" w:rsidRPr="00630175" w:rsidRDefault="000F1B11" w:rsidP="00AE39FF">
            <w:pPr>
              <w:tabs>
                <w:tab w:val="clear" w:pos="794"/>
              </w:tabs>
              <w:spacing w:before="0" w:line="100" w:lineRule="exact"/>
              <w:jc w:val="left"/>
              <w:rPr>
                <w:sz w:val="18"/>
                <w:szCs w:val="24"/>
              </w:rPr>
            </w:pPr>
          </w:p>
        </w:tc>
      </w:tr>
      <w:tr w:rsidR="000F1B11" w:rsidRPr="00222A32" w14:paraId="24C59BE7" w14:textId="77777777" w:rsidTr="00AE39FF">
        <w:trPr>
          <w:jc w:val="center"/>
        </w:trPr>
        <w:tc>
          <w:tcPr>
            <w:tcW w:w="2546" w:type="dxa"/>
            <w:tcBorders>
              <w:top w:val="nil"/>
              <w:left w:val="nil"/>
              <w:bottom w:val="nil"/>
              <w:right w:val="single" w:sz="12" w:space="0" w:color="0070C0"/>
            </w:tcBorders>
            <w:shd w:val="clear" w:color="auto" w:fill="auto"/>
            <w:vAlign w:val="bottom"/>
            <w:hideMark/>
          </w:tcPr>
          <w:p w14:paraId="54BECD75" w14:textId="77777777" w:rsidR="000F1B11" w:rsidRPr="00630175" w:rsidRDefault="000F1B11" w:rsidP="00AE39FF">
            <w:pPr>
              <w:tabs>
                <w:tab w:val="clear" w:pos="794"/>
              </w:tabs>
              <w:spacing w:before="0" w:line="240" w:lineRule="auto"/>
              <w:jc w:val="left"/>
              <w:rPr>
                <w:sz w:val="18"/>
                <w:szCs w:val="24"/>
              </w:rPr>
            </w:pPr>
            <w:r w:rsidRPr="00630175">
              <w:rPr>
                <w:sz w:val="18"/>
                <w:szCs w:val="24"/>
              </w:rPr>
              <w:t>5</w:t>
            </w:r>
            <w:r w:rsidRPr="00630175">
              <w:rPr>
                <w:rFonts w:hint="cs"/>
                <w:sz w:val="18"/>
                <w:szCs w:val="24"/>
                <w:rtl/>
                <w:lang w:bidi="ar-EG"/>
              </w:rPr>
              <w:t xml:space="preserve"> - </w:t>
            </w:r>
            <w:r w:rsidRPr="00630175">
              <w:rPr>
                <w:spacing w:val="-10"/>
                <w:sz w:val="18"/>
                <w:szCs w:val="24"/>
                <w:rtl/>
              </w:rPr>
              <w:t>استئجار الأماكن والمعدات وصيانتها</w:t>
            </w:r>
          </w:p>
        </w:tc>
        <w:tc>
          <w:tcPr>
            <w:tcW w:w="1319" w:type="dxa"/>
            <w:tcBorders>
              <w:top w:val="nil"/>
              <w:left w:val="single" w:sz="12" w:space="0" w:color="0070C0"/>
              <w:bottom w:val="nil"/>
              <w:right w:val="nil"/>
            </w:tcBorders>
            <w:shd w:val="clear" w:color="auto" w:fill="auto"/>
            <w:noWrap/>
            <w:vAlign w:val="bottom"/>
            <w:hideMark/>
          </w:tcPr>
          <w:p w14:paraId="36DCEC62"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30</w:t>
            </w:r>
          </w:p>
        </w:tc>
        <w:tc>
          <w:tcPr>
            <w:tcW w:w="1327" w:type="dxa"/>
            <w:gridSpan w:val="3"/>
            <w:tcBorders>
              <w:top w:val="nil"/>
              <w:left w:val="nil"/>
              <w:bottom w:val="nil"/>
              <w:right w:val="nil"/>
            </w:tcBorders>
            <w:shd w:val="clear" w:color="auto" w:fill="auto"/>
            <w:noWrap/>
            <w:vAlign w:val="bottom"/>
            <w:hideMark/>
          </w:tcPr>
          <w:p w14:paraId="54653E3F"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319" w:type="dxa"/>
            <w:gridSpan w:val="2"/>
            <w:tcBorders>
              <w:top w:val="nil"/>
              <w:left w:val="nil"/>
              <w:bottom w:val="nil"/>
              <w:right w:val="nil"/>
            </w:tcBorders>
            <w:shd w:val="clear" w:color="auto" w:fill="auto"/>
            <w:noWrap/>
            <w:vAlign w:val="bottom"/>
            <w:hideMark/>
          </w:tcPr>
          <w:p w14:paraId="4B11DE23"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20</w:t>
            </w:r>
          </w:p>
        </w:tc>
        <w:tc>
          <w:tcPr>
            <w:tcW w:w="1327" w:type="dxa"/>
            <w:gridSpan w:val="2"/>
            <w:tcBorders>
              <w:top w:val="nil"/>
              <w:left w:val="nil"/>
              <w:bottom w:val="nil"/>
              <w:right w:val="nil"/>
            </w:tcBorders>
            <w:shd w:val="clear" w:color="auto" w:fill="auto"/>
            <w:noWrap/>
            <w:vAlign w:val="bottom"/>
            <w:hideMark/>
          </w:tcPr>
          <w:p w14:paraId="0783CA19"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493" w:type="dxa"/>
            <w:gridSpan w:val="2"/>
            <w:tcBorders>
              <w:top w:val="nil"/>
              <w:left w:val="nil"/>
              <w:bottom w:val="nil"/>
              <w:right w:val="nil"/>
            </w:tcBorders>
            <w:shd w:val="clear" w:color="auto" w:fill="auto"/>
            <w:noWrap/>
            <w:vAlign w:val="bottom"/>
            <w:hideMark/>
          </w:tcPr>
          <w:p w14:paraId="65ECCB57"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20</w:t>
            </w:r>
          </w:p>
        </w:tc>
        <w:tc>
          <w:tcPr>
            <w:tcW w:w="1159" w:type="dxa"/>
            <w:tcBorders>
              <w:top w:val="nil"/>
              <w:left w:val="nil"/>
              <w:bottom w:val="nil"/>
              <w:right w:val="nil"/>
            </w:tcBorders>
            <w:shd w:val="clear" w:color="auto" w:fill="auto"/>
            <w:noWrap/>
            <w:vAlign w:val="bottom"/>
            <w:hideMark/>
          </w:tcPr>
          <w:p w14:paraId="4841B387"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319" w:type="dxa"/>
            <w:gridSpan w:val="2"/>
            <w:tcBorders>
              <w:top w:val="nil"/>
              <w:left w:val="nil"/>
              <w:bottom w:val="nil"/>
              <w:right w:val="nil"/>
            </w:tcBorders>
            <w:shd w:val="clear" w:color="auto" w:fill="auto"/>
            <w:noWrap/>
            <w:vAlign w:val="bottom"/>
            <w:hideMark/>
          </w:tcPr>
          <w:p w14:paraId="1B91239A"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323" w:type="dxa"/>
            <w:gridSpan w:val="2"/>
            <w:tcBorders>
              <w:top w:val="nil"/>
              <w:left w:val="nil"/>
              <w:bottom w:val="nil"/>
              <w:right w:val="nil"/>
            </w:tcBorders>
            <w:shd w:val="clear" w:color="auto" w:fill="auto"/>
            <w:noWrap/>
            <w:vAlign w:val="bottom"/>
            <w:hideMark/>
          </w:tcPr>
          <w:p w14:paraId="2A0F9174"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156" w:type="dxa"/>
            <w:tcBorders>
              <w:top w:val="nil"/>
              <w:left w:val="nil"/>
              <w:bottom w:val="nil"/>
              <w:right w:val="nil"/>
            </w:tcBorders>
            <w:shd w:val="clear" w:color="auto" w:fill="auto"/>
            <w:noWrap/>
            <w:vAlign w:val="bottom"/>
            <w:hideMark/>
          </w:tcPr>
          <w:p w14:paraId="324BE60F"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70</w:t>
            </w:r>
          </w:p>
        </w:tc>
      </w:tr>
      <w:tr w:rsidR="000F1B11" w:rsidRPr="00222A32" w14:paraId="4AED5690"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4BFAA736" w14:textId="77777777" w:rsidR="000F1B11" w:rsidRPr="00630175"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69EDA898"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327" w:type="dxa"/>
            <w:gridSpan w:val="3"/>
            <w:tcBorders>
              <w:top w:val="nil"/>
              <w:left w:val="nil"/>
              <w:bottom w:val="nil"/>
              <w:right w:val="nil"/>
            </w:tcBorders>
            <w:shd w:val="clear" w:color="auto" w:fill="auto"/>
            <w:noWrap/>
            <w:vAlign w:val="bottom"/>
            <w:hideMark/>
          </w:tcPr>
          <w:p w14:paraId="5D69B139" w14:textId="77777777" w:rsidR="000F1B11" w:rsidRPr="00630175"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3AC0C806" w14:textId="77777777" w:rsidR="000F1B11" w:rsidRPr="00630175"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10C672BD" w14:textId="77777777" w:rsidR="000F1B11" w:rsidRPr="00630175" w:rsidRDefault="000F1B11" w:rsidP="00AE39FF">
            <w:pPr>
              <w:tabs>
                <w:tab w:val="clear" w:pos="794"/>
              </w:tabs>
              <w:spacing w:before="0" w:line="100" w:lineRule="exact"/>
              <w:jc w:val="left"/>
              <w:rPr>
                <w:sz w:val="18"/>
                <w:szCs w:val="24"/>
              </w:rPr>
            </w:pPr>
          </w:p>
        </w:tc>
        <w:tc>
          <w:tcPr>
            <w:tcW w:w="1493" w:type="dxa"/>
            <w:gridSpan w:val="2"/>
            <w:tcBorders>
              <w:top w:val="nil"/>
              <w:left w:val="nil"/>
              <w:bottom w:val="nil"/>
              <w:right w:val="nil"/>
            </w:tcBorders>
            <w:shd w:val="clear" w:color="auto" w:fill="auto"/>
            <w:noWrap/>
            <w:vAlign w:val="bottom"/>
            <w:hideMark/>
          </w:tcPr>
          <w:p w14:paraId="282C66FF" w14:textId="77777777" w:rsidR="000F1B11" w:rsidRPr="00630175" w:rsidRDefault="000F1B11" w:rsidP="00AE39FF">
            <w:pPr>
              <w:tabs>
                <w:tab w:val="clear" w:pos="794"/>
              </w:tabs>
              <w:spacing w:before="0" w:line="100" w:lineRule="exact"/>
              <w:jc w:val="left"/>
              <w:rPr>
                <w:sz w:val="18"/>
                <w:szCs w:val="24"/>
              </w:rPr>
            </w:pPr>
          </w:p>
        </w:tc>
        <w:tc>
          <w:tcPr>
            <w:tcW w:w="1159" w:type="dxa"/>
            <w:tcBorders>
              <w:top w:val="nil"/>
              <w:left w:val="nil"/>
              <w:bottom w:val="nil"/>
              <w:right w:val="nil"/>
            </w:tcBorders>
            <w:shd w:val="clear" w:color="auto" w:fill="auto"/>
            <w:noWrap/>
            <w:vAlign w:val="bottom"/>
            <w:hideMark/>
          </w:tcPr>
          <w:p w14:paraId="4A78102A" w14:textId="77777777" w:rsidR="000F1B11" w:rsidRPr="00630175"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7B10F8B1" w14:textId="77777777" w:rsidR="000F1B11" w:rsidRPr="00630175"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55218B8C" w14:textId="77777777" w:rsidR="000F1B11" w:rsidRPr="00630175"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02F34D69" w14:textId="77777777" w:rsidR="000F1B11" w:rsidRPr="00630175" w:rsidRDefault="000F1B11" w:rsidP="00AE39FF">
            <w:pPr>
              <w:tabs>
                <w:tab w:val="clear" w:pos="794"/>
              </w:tabs>
              <w:spacing w:before="0" w:line="100" w:lineRule="exact"/>
              <w:jc w:val="left"/>
              <w:rPr>
                <w:sz w:val="18"/>
                <w:szCs w:val="24"/>
              </w:rPr>
            </w:pPr>
          </w:p>
        </w:tc>
      </w:tr>
      <w:tr w:rsidR="000F1B11" w:rsidRPr="00222A32" w14:paraId="489337D2"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0E1EAC9B" w14:textId="77777777" w:rsidR="000F1B11" w:rsidRPr="00630175" w:rsidRDefault="000F1B11" w:rsidP="00AE39FF">
            <w:pPr>
              <w:tabs>
                <w:tab w:val="clear" w:pos="794"/>
              </w:tabs>
              <w:spacing w:before="0" w:line="240" w:lineRule="auto"/>
              <w:jc w:val="left"/>
              <w:rPr>
                <w:sz w:val="18"/>
                <w:szCs w:val="24"/>
              </w:rPr>
            </w:pPr>
            <w:r w:rsidRPr="00630175">
              <w:rPr>
                <w:sz w:val="18"/>
                <w:szCs w:val="24"/>
              </w:rPr>
              <w:t>6</w:t>
            </w:r>
            <w:r w:rsidRPr="00630175">
              <w:rPr>
                <w:rFonts w:hint="cs"/>
                <w:sz w:val="18"/>
                <w:szCs w:val="24"/>
                <w:rtl/>
                <w:lang w:bidi="ar-EG"/>
              </w:rPr>
              <w:t xml:space="preserve"> - </w:t>
            </w:r>
            <w:r w:rsidRPr="00630175">
              <w:rPr>
                <w:sz w:val="18"/>
                <w:szCs w:val="24"/>
                <w:rtl/>
              </w:rPr>
              <w:t>المواد واللوازم</w:t>
            </w:r>
          </w:p>
        </w:tc>
        <w:tc>
          <w:tcPr>
            <w:tcW w:w="1319" w:type="dxa"/>
            <w:tcBorders>
              <w:top w:val="nil"/>
              <w:left w:val="single" w:sz="12" w:space="0" w:color="0070C0"/>
              <w:bottom w:val="nil"/>
              <w:right w:val="nil"/>
            </w:tcBorders>
            <w:shd w:val="clear" w:color="auto" w:fill="auto"/>
            <w:noWrap/>
            <w:vAlign w:val="bottom"/>
            <w:hideMark/>
          </w:tcPr>
          <w:p w14:paraId="49D07C11"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10</w:t>
            </w:r>
          </w:p>
        </w:tc>
        <w:tc>
          <w:tcPr>
            <w:tcW w:w="1327" w:type="dxa"/>
            <w:gridSpan w:val="3"/>
            <w:tcBorders>
              <w:top w:val="nil"/>
              <w:left w:val="nil"/>
              <w:bottom w:val="nil"/>
              <w:right w:val="nil"/>
            </w:tcBorders>
            <w:shd w:val="clear" w:color="auto" w:fill="auto"/>
            <w:noWrap/>
            <w:vAlign w:val="bottom"/>
            <w:hideMark/>
          </w:tcPr>
          <w:p w14:paraId="5E347622"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319" w:type="dxa"/>
            <w:gridSpan w:val="2"/>
            <w:tcBorders>
              <w:top w:val="nil"/>
              <w:left w:val="nil"/>
              <w:bottom w:val="nil"/>
              <w:right w:val="nil"/>
            </w:tcBorders>
            <w:shd w:val="clear" w:color="auto" w:fill="auto"/>
            <w:noWrap/>
            <w:vAlign w:val="bottom"/>
            <w:hideMark/>
          </w:tcPr>
          <w:p w14:paraId="1DA4EE04"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327" w:type="dxa"/>
            <w:gridSpan w:val="2"/>
            <w:tcBorders>
              <w:top w:val="nil"/>
              <w:left w:val="nil"/>
              <w:bottom w:val="nil"/>
              <w:right w:val="nil"/>
            </w:tcBorders>
            <w:shd w:val="clear" w:color="auto" w:fill="auto"/>
            <w:noWrap/>
            <w:vAlign w:val="bottom"/>
            <w:hideMark/>
          </w:tcPr>
          <w:p w14:paraId="5B4BC600"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493" w:type="dxa"/>
            <w:gridSpan w:val="2"/>
            <w:tcBorders>
              <w:top w:val="nil"/>
              <w:left w:val="nil"/>
              <w:bottom w:val="nil"/>
              <w:right w:val="nil"/>
            </w:tcBorders>
            <w:shd w:val="clear" w:color="auto" w:fill="auto"/>
            <w:noWrap/>
            <w:vAlign w:val="bottom"/>
            <w:hideMark/>
          </w:tcPr>
          <w:p w14:paraId="04F7D0D6"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159" w:type="dxa"/>
            <w:tcBorders>
              <w:top w:val="nil"/>
              <w:left w:val="nil"/>
              <w:bottom w:val="nil"/>
              <w:right w:val="nil"/>
            </w:tcBorders>
            <w:shd w:val="clear" w:color="auto" w:fill="auto"/>
            <w:noWrap/>
            <w:vAlign w:val="bottom"/>
            <w:hideMark/>
          </w:tcPr>
          <w:p w14:paraId="32134542"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60</w:t>
            </w:r>
          </w:p>
        </w:tc>
        <w:tc>
          <w:tcPr>
            <w:tcW w:w="1319" w:type="dxa"/>
            <w:gridSpan w:val="2"/>
            <w:tcBorders>
              <w:top w:val="nil"/>
              <w:left w:val="nil"/>
              <w:bottom w:val="nil"/>
              <w:right w:val="nil"/>
            </w:tcBorders>
            <w:shd w:val="clear" w:color="auto" w:fill="auto"/>
            <w:noWrap/>
            <w:vAlign w:val="bottom"/>
            <w:hideMark/>
          </w:tcPr>
          <w:p w14:paraId="2854D290"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323" w:type="dxa"/>
            <w:gridSpan w:val="2"/>
            <w:tcBorders>
              <w:top w:val="nil"/>
              <w:left w:val="nil"/>
              <w:bottom w:val="nil"/>
              <w:right w:val="nil"/>
            </w:tcBorders>
            <w:shd w:val="clear" w:color="auto" w:fill="auto"/>
            <w:noWrap/>
            <w:vAlign w:val="bottom"/>
            <w:hideMark/>
          </w:tcPr>
          <w:p w14:paraId="591EB321"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156" w:type="dxa"/>
            <w:tcBorders>
              <w:top w:val="nil"/>
              <w:left w:val="nil"/>
              <w:bottom w:val="nil"/>
              <w:right w:val="nil"/>
            </w:tcBorders>
            <w:shd w:val="clear" w:color="auto" w:fill="auto"/>
            <w:noWrap/>
            <w:vAlign w:val="bottom"/>
            <w:hideMark/>
          </w:tcPr>
          <w:p w14:paraId="09CAEA82"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70</w:t>
            </w:r>
          </w:p>
        </w:tc>
      </w:tr>
      <w:tr w:rsidR="000F1B11" w:rsidRPr="00222A32" w14:paraId="41B3E682"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52D14EC7" w14:textId="77777777" w:rsidR="000F1B11" w:rsidRPr="00630175"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42C7F9D1"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327" w:type="dxa"/>
            <w:gridSpan w:val="3"/>
            <w:tcBorders>
              <w:top w:val="nil"/>
              <w:left w:val="nil"/>
              <w:bottom w:val="nil"/>
              <w:right w:val="nil"/>
            </w:tcBorders>
            <w:shd w:val="clear" w:color="auto" w:fill="auto"/>
            <w:noWrap/>
            <w:vAlign w:val="bottom"/>
            <w:hideMark/>
          </w:tcPr>
          <w:p w14:paraId="0CC79262" w14:textId="77777777" w:rsidR="000F1B11" w:rsidRPr="00630175"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5F4769B4" w14:textId="77777777" w:rsidR="000F1B11" w:rsidRPr="00630175"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51AF0FC2" w14:textId="77777777" w:rsidR="000F1B11" w:rsidRPr="00630175" w:rsidRDefault="000F1B11" w:rsidP="00AE39FF">
            <w:pPr>
              <w:tabs>
                <w:tab w:val="clear" w:pos="794"/>
              </w:tabs>
              <w:spacing w:before="0" w:line="100" w:lineRule="exact"/>
              <w:jc w:val="left"/>
              <w:rPr>
                <w:sz w:val="18"/>
                <w:szCs w:val="24"/>
              </w:rPr>
            </w:pPr>
          </w:p>
        </w:tc>
        <w:tc>
          <w:tcPr>
            <w:tcW w:w="1493" w:type="dxa"/>
            <w:gridSpan w:val="2"/>
            <w:tcBorders>
              <w:top w:val="nil"/>
              <w:left w:val="nil"/>
              <w:bottom w:val="nil"/>
              <w:right w:val="nil"/>
            </w:tcBorders>
            <w:shd w:val="clear" w:color="auto" w:fill="auto"/>
            <w:noWrap/>
            <w:vAlign w:val="bottom"/>
            <w:hideMark/>
          </w:tcPr>
          <w:p w14:paraId="43FC587F" w14:textId="77777777" w:rsidR="000F1B11" w:rsidRPr="00630175" w:rsidRDefault="000F1B11" w:rsidP="00AE39FF">
            <w:pPr>
              <w:tabs>
                <w:tab w:val="clear" w:pos="794"/>
              </w:tabs>
              <w:spacing w:before="0" w:line="100" w:lineRule="exact"/>
              <w:jc w:val="left"/>
              <w:rPr>
                <w:sz w:val="18"/>
                <w:szCs w:val="24"/>
              </w:rPr>
            </w:pPr>
          </w:p>
        </w:tc>
        <w:tc>
          <w:tcPr>
            <w:tcW w:w="1159" w:type="dxa"/>
            <w:tcBorders>
              <w:top w:val="nil"/>
              <w:left w:val="nil"/>
              <w:bottom w:val="nil"/>
              <w:right w:val="nil"/>
            </w:tcBorders>
            <w:shd w:val="clear" w:color="auto" w:fill="auto"/>
            <w:noWrap/>
            <w:vAlign w:val="bottom"/>
            <w:hideMark/>
          </w:tcPr>
          <w:p w14:paraId="42DBE3DE" w14:textId="77777777" w:rsidR="000F1B11" w:rsidRPr="00630175"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08C18C6D" w14:textId="77777777" w:rsidR="000F1B11" w:rsidRPr="00630175"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0434DDBC" w14:textId="77777777" w:rsidR="000F1B11" w:rsidRPr="00630175"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7B2B283F" w14:textId="77777777" w:rsidR="000F1B11" w:rsidRPr="00630175" w:rsidRDefault="000F1B11" w:rsidP="00AE39FF">
            <w:pPr>
              <w:tabs>
                <w:tab w:val="clear" w:pos="794"/>
              </w:tabs>
              <w:spacing w:before="0" w:line="100" w:lineRule="exact"/>
              <w:jc w:val="left"/>
              <w:rPr>
                <w:sz w:val="18"/>
                <w:szCs w:val="24"/>
              </w:rPr>
            </w:pPr>
          </w:p>
        </w:tc>
      </w:tr>
      <w:tr w:rsidR="000F1B11" w:rsidRPr="00222A32" w14:paraId="26F5AB00" w14:textId="77777777" w:rsidTr="00AE39FF">
        <w:trPr>
          <w:jc w:val="center"/>
        </w:trPr>
        <w:tc>
          <w:tcPr>
            <w:tcW w:w="2546" w:type="dxa"/>
            <w:tcBorders>
              <w:top w:val="nil"/>
              <w:left w:val="nil"/>
              <w:bottom w:val="nil"/>
              <w:right w:val="single" w:sz="12" w:space="0" w:color="0070C0"/>
            </w:tcBorders>
            <w:shd w:val="clear" w:color="auto" w:fill="auto"/>
            <w:vAlign w:val="bottom"/>
            <w:hideMark/>
          </w:tcPr>
          <w:p w14:paraId="2D9ED92D" w14:textId="77777777" w:rsidR="000F1B11" w:rsidRPr="00630175" w:rsidRDefault="000F1B11" w:rsidP="00AE39FF">
            <w:pPr>
              <w:tabs>
                <w:tab w:val="clear" w:pos="794"/>
              </w:tabs>
              <w:spacing w:before="0" w:line="240" w:lineRule="auto"/>
              <w:jc w:val="left"/>
              <w:rPr>
                <w:sz w:val="18"/>
                <w:szCs w:val="24"/>
              </w:rPr>
            </w:pPr>
            <w:r w:rsidRPr="00630175">
              <w:rPr>
                <w:sz w:val="18"/>
                <w:szCs w:val="24"/>
              </w:rPr>
              <w:t>7</w:t>
            </w:r>
            <w:r w:rsidRPr="00630175">
              <w:rPr>
                <w:rFonts w:hint="cs"/>
                <w:sz w:val="18"/>
                <w:szCs w:val="24"/>
                <w:rtl/>
                <w:lang w:bidi="ar-EG"/>
              </w:rPr>
              <w:t xml:space="preserve"> - </w:t>
            </w:r>
            <w:r w:rsidRPr="00630175">
              <w:rPr>
                <w:sz w:val="18"/>
                <w:szCs w:val="24"/>
                <w:rtl/>
              </w:rPr>
              <w:t>حيازة الأماكن والأثاث والمعدات</w:t>
            </w:r>
          </w:p>
        </w:tc>
        <w:tc>
          <w:tcPr>
            <w:tcW w:w="1319" w:type="dxa"/>
            <w:tcBorders>
              <w:top w:val="nil"/>
              <w:left w:val="single" w:sz="12" w:space="0" w:color="0070C0"/>
              <w:bottom w:val="nil"/>
              <w:right w:val="nil"/>
            </w:tcBorders>
            <w:shd w:val="clear" w:color="auto" w:fill="auto"/>
            <w:noWrap/>
            <w:vAlign w:val="bottom"/>
            <w:hideMark/>
          </w:tcPr>
          <w:p w14:paraId="41FE65EB"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 </w:t>
            </w:r>
          </w:p>
        </w:tc>
        <w:tc>
          <w:tcPr>
            <w:tcW w:w="1327" w:type="dxa"/>
            <w:gridSpan w:val="3"/>
            <w:tcBorders>
              <w:top w:val="nil"/>
              <w:left w:val="nil"/>
              <w:bottom w:val="nil"/>
              <w:right w:val="nil"/>
            </w:tcBorders>
            <w:shd w:val="clear" w:color="auto" w:fill="auto"/>
            <w:noWrap/>
            <w:vAlign w:val="bottom"/>
            <w:hideMark/>
          </w:tcPr>
          <w:p w14:paraId="5798C8A7"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319" w:type="dxa"/>
            <w:gridSpan w:val="2"/>
            <w:tcBorders>
              <w:top w:val="nil"/>
              <w:left w:val="nil"/>
              <w:bottom w:val="nil"/>
              <w:right w:val="nil"/>
            </w:tcBorders>
            <w:shd w:val="clear" w:color="auto" w:fill="auto"/>
            <w:noWrap/>
            <w:vAlign w:val="bottom"/>
            <w:hideMark/>
          </w:tcPr>
          <w:p w14:paraId="1B56982B"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327" w:type="dxa"/>
            <w:gridSpan w:val="2"/>
            <w:tcBorders>
              <w:top w:val="nil"/>
              <w:left w:val="nil"/>
              <w:bottom w:val="nil"/>
              <w:right w:val="nil"/>
            </w:tcBorders>
            <w:shd w:val="clear" w:color="auto" w:fill="auto"/>
            <w:noWrap/>
            <w:vAlign w:val="bottom"/>
            <w:hideMark/>
          </w:tcPr>
          <w:p w14:paraId="641879DE"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493" w:type="dxa"/>
            <w:gridSpan w:val="2"/>
            <w:tcBorders>
              <w:top w:val="nil"/>
              <w:left w:val="nil"/>
              <w:bottom w:val="nil"/>
              <w:right w:val="nil"/>
            </w:tcBorders>
            <w:shd w:val="clear" w:color="auto" w:fill="auto"/>
            <w:noWrap/>
            <w:vAlign w:val="bottom"/>
            <w:hideMark/>
          </w:tcPr>
          <w:p w14:paraId="1A082818"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159" w:type="dxa"/>
            <w:tcBorders>
              <w:top w:val="nil"/>
              <w:left w:val="nil"/>
              <w:bottom w:val="nil"/>
              <w:right w:val="nil"/>
            </w:tcBorders>
            <w:shd w:val="clear" w:color="auto" w:fill="auto"/>
            <w:noWrap/>
            <w:vAlign w:val="bottom"/>
            <w:hideMark/>
          </w:tcPr>
          <w:p w14:paraId="45F6F084"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100</w:t>
            </w:r>
          </w:p>
        </w:tc>
        <w:tc>
          <w:tcPr>
            <w:tcW w:w="1319" w:type="dxa"/>
            <w:gridSpan w:val="2"/>
            <w:tcBorders>
              <w:top w:val="nil"/>
              <w:left w:val="nil"/>
              <w:bottom w:val="nil"/>
              <w:right w:val="nil"/>
            </w:tcBorders>
            <w:shd w:val="clear" w:color="auto" w:fill="auto"/>
            <w:noWrap/>
            <w:vAlign w:val="bottom"/>
            <w:hideMark/>
          </w:tcPr>
          <w:p w14:paraId="2D75E2F4"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323" w:type="dxa"/>
            <w:gridSpan w:val="2"/>
            <w:tcBorders>
              <w:top w:val="nil"/>
              <w:left w:val="nil"/>
              <w:bottom w:val="nil"/>
              <w:right w:val="nil"/>
            </w:tcBorders>
            <w:shd w:val="clear" w:color="auto" w:fill="auto"/>
            <w:noWrap/>
            <w:vAlign w:val="bottom"/>
            <w:hideMark/>
          </w:tcPr>
          <w:p w14:paraId="1E906CCE"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156" w:type="dxa"/>
            <w:tcBorders>
              <w:top w:val="nil"/>
              <w:left w:val="nil"/>
              <w:bottom w:val="nil"/>
              <w:right w:val="nil"/>
            </w:tcBorders>
            <w:shd w:val="clear" w:color="auto" w:fill="auto"/>
            <w:noWrap/>
            <w:vAlign w:val="bottom"/>
            <w:hideMark/>
          </w:tcPr>
          <w:p w14:paraId="25AADD39"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100</w:t>
            </w:r>
          </w:p>
        </w:tc>
      </w:tr>
      <w:tr w:rsidR="000F1B11" w:rsidRPr="00222A32" w14:paraId="2688E035"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39ADE9EE" w14:textId="77777777" w:rsidR="000F1B11" w:rsidRPr="00630175"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5FF41B83"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327" w:type="dxa"/>
            <w:gridSpan w:val="3"/>
            <w:tcBorders>
              <w:top w:val="nil"/>
              <w:left w:val="nil"/>
              <w:bottom w:val="nil"/>
              <w:right w:val="nil"/>
            </w:tcBorders>
            <w:shd w:val="clear" w:color="auto" w:fill="auto"/>
            <w:noWrap/>
            <w:vAlign w:val="bottom"/>
            <w:hideMark/>
          </w:tcPr>
          <w:p w14:paraId="32D05871" w14:textId="77777777" w:rsidR="000F1B11" w:rsidRPr="00630175"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7DDDB772" w14:textId="77777777" w:rsidR="000F1B11" w:rsidRPr="00630175"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3DD38CCC" w14:textId="77777777" w:rsidR="000F1B11" w:rsidRPr="00630175" w:rsidRDefault="000F1B11" w:rsidP="00AE39FF">
            <w:pPr>
              <w:tabs>
                <w:tab w:val="clear" w:pos="794"/>
              </w:tabs>
              <w:spacing w:before="0" w:line="100" w:lineRule="exact"/>
              <w:jc w:val="left"/>
              <w:rPr>
                <w:sz w:val="18"/>
                <w:szCs w:val="24"/>
              </w:rPr>
            </w:pPr>
          </w:p>
        </w:tc>
        <w:tc>
          <w:tcPr>
            <w:tcW w:w="1493" w:type="dxa"/>
            <w:gridSpan w:val="2"/>
            <w:tcBorders>
              <w:top w:val="nil"/>
              <w:left w:val="nil"/>
              <w:bottom w:val="nil"/>
              <w:right w:val="nil"/>
            </w:tcBorders>
            <w:shd w:val="clear" w:color="auto" w:fill="auto"/>
            <w:noWrap/>
            <w:vAlign w:val="bottom"/>
            <w:hideMark/>
          </w:tcPr>
          <w:p w14:paraId="77CD35AA" w14:textId="77777777" w:rsidR="000F1B11" w:rsidRPr="00630175" w:rsidRDefault="000F1B11" w:rsidP="00AE39FF">
            <w:pPr>
              <w:tabs>
                <w:tab w:val="clear" w:pos="794"/>
              </w:tabs>
              <w:spacing w:before="0" w:line="100" w:lineRule="exact"/>
              <w:jc w:val="left"/>
              <w:rPr>
                <w:sz w:val="18"/>
                <w:szCs w:val="24"/>
              </w:rPr>
            </w:pPr>
          </w:p>
        </w:tc>
        <w:tc>
          <w:tcPr>
            <w:tcW w:w="1159" w:type="dxa"/>
            <w:tcBorders>
              <w:top w:val="nil"/>
              <w:left w:val="nil"/>
              <w:bottom w:val="nil"/>
              <w:right w:val="nil"/>
            </w:tcBorders>
            <w:shd w:val="clear" w:color="auto" w:fill="auto"/>
            <w:noWrap/>
            <w:vAlign w:val="bottom"/>
            <w:hideMark/>
          </w:tcPr>
          <w:p w14:paraId="1690A682" w14:textId="77777777" w:rsidR="000F1B11" w:rsidRPr="00630175"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4650847F" w14:textId="77777777" w:rsidR="000F1B11" w:rsidRPr="00630175"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19F7C99D" w14:textId="77777777" w:rsidR="000F1B11" w:rsidRPr="00630175"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51FE5ED5" w14:textId="77777777" w:rsidR="000F1B11" w:rsidRPr="00630175" w:rsidRDefault="000F1B11" w:rsidP="00AE39FF">
            <w:pPr>
              <w:tabs>
                <w:tab w:val="clear" w:pos="794"/>
              </w:tabs>
              <w:spacing w:before="0" w:line="100" w:lineRule="exact"/>
              <w:jc w:val="left"/>
              <w:rPr>
                <w:sz w:val="18"/>
                <w:szCs w:val="24"/>
              </w:rPr>
            </w:pPr>
          </w:p>
        </w:tc>
      </w:tr>
      <w:tr w:rsidR="000F1B11" w:rsidRPr="00222A32" w14:paraId="382658B2" w14:textId="77777777" w:rsidTr="00AE39FF">
        <w:trPr>
          <w:jc w:val="center"/>
        </w:trPr>
        <w:tc>
          <w:tcPr>
            <w:tcW w:w="2546" w:type="dxa"/>
            <w:tcBorders>
              <w:top w:val="nil"/>
              <w:left w:val="nil"/>
              <w:bottom w:val="nil"/>
              <w:right w:val="single" w:sz="12" w:space="0" w:color="0070C0"/>
            </w:tcBorders>
            <w:shd w:val="clear" w:color="auto" w:fill="auto"/>
            <w:vAlign w:val="bottom"/>
            <w:hideMark/>
          </w:tcPr>
          <w:p w14:paraId="6C0E0806" w14:textId="77777777" w:rsidR="000F1B11" w:rsidRPr="00630175" w:rsidRDefault="000F1B11" w:rsidP="00AE39FF">
            <w:pPr>
              <w:tabs>
                <w:tab w:val="clear" w:pos="794"/>
              </w:tabs>
              <w:spacing w:before="0" w:line="240" w:lineRule="auto"/>
              <w:jc w:val="left"/>
              <w:rPr>
                <w:sz w:val="18"/>
                <w:szCs w:val="24"/>
              </w:rPr>
            </w:pPr>
            <w:r w:rsidRPr="00630175">
              <w:rPr>
                <w:sz w:val="18"/>
                <w:szCs w:val="24"/>
              </w:rPr>
              <w:t>8</w:t>
            </w:r>
            <w:r w:rsidRPr="00630175">
              <w:rPr>
                <w:rFonts w:hint="cs"/>
                <w:sz w:val="18"/>
                <w:szCs w:val="24"/>
                <w:rtl/>
                <w:lang w:bidi="ar-EG"/>
              </w:rPr>
              <w:t xml:space="preserve"> - </w:t>
            </w:r>
            <w:r w:rsidRPr="00630175">
              <w:rPr>
                <w:sz w:val="18"/>
                <w:szCs w:val="24"/>
                <w:rtl/>
              </w:rPr>
              <w:t>مرافق</w:t>
            </w:r>
            <w:r w:rsidRPr="00630175">
              <w:rPr>
                <w:rFonts w:hint="cs"/>
                <w:sz w:val="18"/>
                <w:szCs w:val="24"/>
                <w:rtl/>
              </w:rPr>
              <w:t xml:space="preserve"> </w:t>
            </w:r>
            <w:r w:rsidRPr="00630175">
              <w:rPr>
                <w:sz w:val="18"/>
                <w:szCs w:val="24"/>
                <w:rtl/>
              </w:rPr>
              <w:t>الخدمات</w:t>
            </w:r>
            <w:r w:rsidRPr="00630175">
              <w:rPr>
                <w:rFonts w:hint="cs"/>
                <w:sz w:val="18"/>
                <w:szCs w:val="24"/>
                <w:rtl/>
              </w:rPr>
              <w:t xml:space="preserve"> </w:t>
            </w:r>
            <w:r w:rsidRPr="00630175">
              <w:rPr>
                <w:sz w:val="18"/>
                <w:szCs w:val="24"/>
                <w:rtl/>
              </w:rPr>
              <w:t>العامة</w:t>
            </w:r>
            <w:r w:rsidRPr="00630175">
              <w:rPr>
                <w:rFonts w:hint="cs"/>
                <w:sz w:val="18"/>
                <w:szCs w:val="24"/>
                <w:rtl/>
              </w:rPr>
              <w:t xml:space="preserve"> </w:t>
            </w:r>
            <w:r w:rsidRPr="00630175">
              <w:rPr>
                <w:sz w:val="18"/>
                <w:szCs w:val="24"/>
                <w:rtl/>
              </w:rPr>
              <w:t>والداخلية</w:t>
            </w:r>
          </w:p>
        </w:tc>
        <w:tc>
          <w:tcPr>
            <w:tcW w:w="1319" w:type="dxa"/>
            <w:tcBorders>
              <w:top w:val="nil"/>
              <w:left w:val="single" w:sz="12" w:space="0" w:color="0070C0"/>
              <w:bottom w:val="nil"/>
              <w:right w:val="nil"/>
            </w:tcBorders>
            <w:shd w:val="clear" w:color="auto" w:fill="auto"/>
            <w:noWrap/>
            <w:vAlign w:val="bottom"/>
            <w:hideMark/>
          </w:tcPr>
          <w:p w14:paraId="7156C5EA"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 </w:t>
            </w:r>
          </w:p>
        </w:tc>
        <w:tc>
          <w:tcPr>
            <w:tcW w:w="1327" w:type="dxa"/>
            <w:gridSpan w:val="3"/>
            <w:tcBorders>
              <w:top w:val="nil"/>
              <w:left w:val="nil"/>
              <w:bottom w:val="nil"/>
              <w:right w:val="nil"/>
            </w:tcBorders>
            <w:shd w:val="clear" w:color="auto" w:fill="auto"/>
            <w:noWrap/>
            <w:vAlign w:val="bottom"/>
            <w:hideMark/>
          </w:tcPr>
          <w:p w14:paraId="28F3860A"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319" w:type="dxa"/>
            <w:gridSpan w:val="2"/>
            <w:tcBorders>
              <w:top w:val="nil"/>
              <w:left w:val="nil"/>
              <w:bottom w:val="nil"/>
              <w:right w:val="nil"/>
            </w:tcBorders>
            <w:shd w:val="clear" w:color="auto" w:fill="auto"/>
            <w:noWrap/>
            <w:vAlign w:val="bottom"/>
            <w:hideMark/>
          </w:tcPr>
          <w:p w14:paraId="2169F3FE"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327" w:type="dxa"/>
            <w:gridSpan w:val="2"/>
            <w:tcBorders>
              <w:top w:val="nil"/>
              <w:left w:val="nil"/>
              <w:bottom w:val="nil"/>
              <w:right w:val="nil"/>
            </w:tcBorders>
            <w:shd w:val="clear" w:color="auto" w:fill="auto"/>
            <w:noWrap/>
            <w:vAlign w:val="bottom"/>
            <w:hideMark/>
          </w:tcPr>
          <w:p w14:paraId="78C22040"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493" w:type="dxa"/>
            <w:gridSpan w:val="2"/>
            <w:tcBorders>
              <w:top w:val="nil"/>
              <w:left w:val="nil"/>
              <w:bottom w:val="nil"/>
              <w:right w:val="nil"/>
            </w:tcBorders>
            <w:shd w:val="clear" w:color="auto" w:fill="auto"/>
            <w:noWrap/>
            <w:vAlign w:val="bottom"/>
            <w:hideMark/>
          </w:tcPr>
          <w:p w14:paraId="4A5C344E"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159" w:type="dxa"/>
            <w:tcBorders>
              <w:top w:val="nil"/>
              <w:left w:val="nil"/>
              <w:bottom w:val="nil"/>
              <w:right w:val="nil"/>
            </w:tcBorders>
            <w:shd w:val="clear" w:color="auto" w:fill="auto"/>
            <w:noWrap/>
            <w:vAlign w:val="bottom"/>
            <w:hideMark/>
          </w:tcPr>
          <w:p w14:paraId="4E4F7452"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319" w:type="dxa"/>
            <w:gridSpan w:val="2"/>
            <w:tcBorders>
              <w:top w:val="nil"/>
              <w:left w:val="nil"/>
              <w:bottom w:val="nil"/>
              <w:right w:val="nil"/>
            </w:tcBorders>
            <w:shd w:val="clear" w:color="auto" w:fill="auto"/>
            <w:noWrap/>
            <w:vAlign w:val="bottom"/>
            <w:hideMark/>
          </w:tcPr>
          <w:p w14:paraId="592E3B6A"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323" w:type="dxa"/>
            <w:gridSpan w:val="2"/>
            <w:tcBorders>
              <w:top w:val="nil"/>
              <w:left w:val="nil"/>
              <w:bottom w:val="nil"/>
              <w:right w:val="nil"/>
            </w:tcBorders>
            <w:shd w:val="clear" w:color="auto" w:fill="auto"/>
            <w:noWrap/>
            <w:vAlign w:val="bottom"/>
            <w:hideMark/>
          </w:tcPr>
          <w:p w14:paraId="5DAA323D"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156" w:type="dxa"/>
            <w:tcBorders>
              <w:top w:val="nil"/>
              <w:left w:val="nil"/>
              <w:bottom w:val="nil"/>
              <w:right w:val="nil"/>
            </w:tcBorders>
            <w:shd w:val="clear" w:color="auto" w:fill="auto"/>
            <w:noWrap/>
            <w:vAlign w:val="bottom"/>
            <w:hideMark/>
          </w:tcPr>
          <w:p w14:paraId="65563B1B"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0</w:t>
            </w:r>
          </w:p>
        </w:tc>
      </w:tr>
      <w:tr w:rsidR="000F1B11" w:rsidRPr="00222A32" w14:paraId="2CCC7FD9"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32256EFE" w14:textId="77777777" w:rsidR="000F1B11" w:rsidRPr="00630175"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611FE74E"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327" w:type="dxa"/>
            <w:gridSpan w:val="3"/>
            <w:tcBorders>
              <w:top w:val="nil"/>
              <w:left w:val="nil"/>
              <w:bottom w:val="nil"/>
              <w:right w:val="nil"/>
            </w:tcBorders>
            <w:shd w:val="clear" w:color="auto" w:fill="auto"/>
            <w:noWrap/>
            <w:vAlign w:val="bottom"/>
            <w:hideMark/>
          </w:tcPr>
          <w:p w14:paraId="1FF97DCB" w14:textId="77777777" w:rsidR="000F1B11" w:rsidRPr="00630175"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415BA226" w14:textId="77777777" w:rsidR="000F1B11" w:rsidRPr="00630175"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736857A1" w14:textId="77777777" w:rsidR="000F1B11" w:rsidRPr="00630175" w:rsidRDefault="000F1B11" w:rsidP="00AE39FF">
            <w:pPr>
              <w:tabs>
                <w:tab w:val="clear" w:pos="794"/>
              </w:tabs>
              <w:spacing w:before="0" w:line="100" w:lineRule="exact"/>
              <w:jc w:val="left"/>
              <w:rPr>
                <w:sz w:val="18"/>
                <w:szCs w:val="24"/>
              </w:rPr>
            </w:pPr>
          </w:p>
        </w:tc>
        <w:tc>
          <w:tcPr>
            <w:tcW w:w="1493" w:type="dxa"/>
            <w:gridSpan w:val="2"/>
            <w:tcBorders>
              <w:top w:val="nil"/>
              <w:left w:val="nil"/>
              <w:bottom w:val="nil"/>
              <w:right w:val="nil"/>
            </w:tcBorders>
            <w:shd w:val="clear" w:color="auto" w:fill="auto"/>
            <w:noWrap/>
            <w:vAlign w:val="bottom"/>
            <w:hideMark/>
          </w:tcPr>
          <w:p w14:paraId="04F6B4CD" w14:textId="77777777" w:rsidR="000F1B11" w:rsidRPr="00630175" w:rsidRDefault="000F1B11" w:rsidP="00AE39FF">
            <w:pPr>
              <w:tabs>
                <w:tab w:val="clear" w:pos="794"/>
              </w:tabs>
              <w:spacing w:before="0" w:line="100" w:lineRule="exact"/>
              <w:jc w:val="left"/>
              <w:rPr>
                <w:sz w:val="18"/>
                <w:szCs w:val="24"/>
              </w:rPr>
            </w:pPr>
          </w:p>
        </w:tc>
        <w:tc>
          <w:tcPr>
            <w:tcW w:w="1159" w:type="dxa"/>
            <w:tcBorders>
              <w:top w:val="nil"/>
              <w:left w:val="nil"/>
              <w:bottom w:val="nil"/>
              <w:right w:val="nil"/>
            </w:tcBorders>
            <w:shd w:val="clear" w:color="auto" w:fill="auto"/>
            <w:noWrap/>
            <w:vAlign w:val="bottom"/>
            <w:hideMark/>
          </w:tcPr>
          <w:p w14:paraId="0782D2F3" w14:textId="77777777" w:rsidR="000F1B11" w:rsidRPr="00630175" w:rsidRDefault="000F1B11" w:rsidP="00AE39FF">
            <w:pPr>
              <w:tabs>
                <w:tab w:val="clear" w:pos="794"/>
              </w:tabs>
              <w:spacing w:before="0" w:line="100" w:lineRule="exact"/>
              <w:jc w:val="left"/>
              <w:rPr>
                <w:sz w:val="18"/>
                <w:szCs w:val="24"/>
              </w:rPr>
            </w:pPr>
          </w:p>
        </w:tc>
        <w:tc>
          <w:tcPr>
            <w:tcW w:w="1319" w:type="dxa"/>
            <w:gridSpan w:val="2"/>
            <w:tcBorders>
              <w:top w:val="nil"/>
              <w:left w:val="nil"/>
              <w:bottom w:val="nil"/>
              <w:right w:val="nil"/>
            </w:tcBorders>
            <w:shd w:val="clear" w:color="auto" w:fill="auto"/>
            <w:noWrap/>
            <w:vAlign w:val="bottom"/>
            <w:hideMark/>
          </w:tcPr>
          <w:p w14:paraId="40E369C7" w14:textId="77777777" w:rsidR="000F1B11" w:rsidRPr="00630175"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6F5DC54A" w14:textId="77777777" w:rsidR="000F1B11" w:rsidRPr="00630175"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7B66AB74" w14:textId="77777777" w:rsidR="000F1B11" w:rsidRPr="00630175" w:rsidRDefault="000F1B11" w:rsidP="00AE39FF">
            <w:pPr>
              <w:tabs>
                <w:tab w:val="clear" w:pos="794"/>
              </w:tabs>
              <w:spacing w:before="0" w:line="100" w:lineRule="exact"/>
              <w:jc w:val="left"/>
              <w:rPr>
                <w:sz w:val="18"/>
                <w:szCs w:val="24"/>
              </w:rPr>
            </w:pPr>
          </w:p>
        </w:tc>
      </w:tr>
      <w:tr w:rsidR="000F1B11" w:rsidRPr="00222A32" w14:paraId="43A18BE1" w14:textId="77777777" w:rsidTr="00AE39FF">
        <w:trPr>
          <w:jc w:val="center"/>
        </w:trPr>
        <w:tc>
          <w:tcPr>
            <w:tcW w:w="2546" w:type="dxa"/>
            <w:tcBorders>
              <w:top w:val="nil"/>
              <w:left w:val="nil"/>
              <w:right w:val="single" w:sz="12" w:space="0" w:color="0070C0"/>
            </w:tcBorders>
            <w:shd w:val="clear" w:color="auto" w:fill="auto"/>
            <w:vAlign w:val="bottom"/>
            <w:hideMark/>
          </w:tcPr>
          <w:p w14:paraId="3C51614D" w14:textId="77777777" w:rsidR="000F1B11" w:rsidRPr="00630175" w:rsidRDefault="000F1B11" w:rsidP="00AE39FF">
            <w:pPr>
              <w:tabs>
                <w:tab w:val="clear" w:pos="794"/>
              </w:tabs>
              <w:spacing w:before="0" w:line="240" w:lineRule="auto"/>
              <w:jc w:val="left"/>
              <w:rPr>
                <w:sz w:val="18"/>
                <w:szCs w:val="24"/>
              </w:rPr>
            </w:pPr>
            <w:r w:rsidRPr="00630175">
              <w:rPr>
                <w:sz w:val="18"/>
                <w:szCs w:val="24"/>
              </w:rPr>
              <w:t>9</w:t>
            </w:r>
            <w:r w:rsidRPr="00630175">
              <w:rPr>
                <w:rFonts w:hint="cs"/>
                <w:sz w:val="18"/>
                <w:szCs w:val="24"/>
                <w:rtl/>
                <w:lang w:bidi="ar-EG"/>
              </w:rPr>
              <w:t xml:space="preserve"> - </w:t>
            </w:r>
            <w:r w:rsidRPr="00630175">
              <w:rPr>
                <w:spacing w:val="-6"/>
                <w:sz w:val="18"/>
                <w:szCs w:val="24"/>
                <w:rtl/>
              </w:rPr>
              <w:t>مراجعة</w:t>
            </w:r>
            <w:r w:rsidRPr="00630175">
              <w:rPr>
                <w:rFonts w:hint="cs"/>
                <w:spacing w:val="-6"/>
                <w:sz w:val="18"/>
                <w:szCs w:val="24"/>
                <w:rtl/>
              </w:rPr>
              <w:t xml:space="preserve"> </w:t>
            </w:r>
            <w:r w:rsidRPr="00630175">
              <w:rPr>
                <w:spacing w:val="-6"/>
                <w:sz w:val="18"/>
                <w:szCs w:val="24"/>
                <w:rtl/>
              </w:rPr>
              <w:t>الحسابات</w:t>
            </w:r>
            <w:r w:rsidRPr="00630175">
              <w:rPr>
                <w:rFonts w:hint="cs"/>
                <w:spacing w:val="-6"/>
                <w:sz w:val="18"/>
                <w:szCs w:val="24"/>
                <w:rtl/>
              </w:rPr>
              <w:t xml:space="preserve"> </w:t>
            </w:r>
            <w:r w:rsidRPr="00630175">
              <w:rPr>
                <w:spacing w:val="-6"/>
                <w:sz w:val="18"/>
                <w:szCs w:val="24"/>
                <w:rtl/>
              </w:rPr>
              <w:t>والرسوم المشتركة بين الوكالات ونفقات متفرقة</w:t>
            </w:r>
          </w:p>
        </w:tc>
        <w:tc>
          <w:tcPr>
            <w:tcW w:w="1319" w:type="dxa"/>
            <w:tcBorders>
              <w:top w:val="nil"/>
              <w:left w:val="single" w:sz="12" w:space="0" w:color="0070C0"/>
              <w:right w:val="nil"/>
            </w:tcBorders>
            <w:shd w:val="clear" w:color="auto" w:fill="auto"/>
            <w:noWrap/>
            <w:vAlign w:val="bottom"/>
            <w:hideMark/>
          </w:tcPr>
          <w:p w14:paraId="190EAD07"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9</w:t>
            </w:r>
          </w:p>
        </w:tc>
        <w:tc>
          <w:tcPr>
            <w:tcW w:w="1327" w:type="dxa"/>
            <w:gridSpan w:val="3"/>
            <w:tcBorders>
              <w:top w:val="nil"/>
              <w:left w:val="nil"/>
              <w:right w:val="nil"/>
            </w:tcBorders>
            <w:shd w:val="clear" w:color="auto" w:fill="auto"/>
            <w:noWrap/>
            <w:vAlign w:val="bottom"/>
            <w:hideMark/>
          </w:tcPr>
          <w:p w14:paraId="6310A827"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319" w:type="dxa"/>
            <w:gridSpan w:val="2"/>
            <w:tcBorders>
              <w:top w:val="nil"/>
              <w:left w:val="nil"/>
              <w:right w:val="nil"/>
            </w:tcBorders>
            <w:shd w:val="clear" w:color="auto" w:fill="auto"/>
            <w:noWrap/>
            <w:vAlign w:val="bottom"/>
            <w:hideMark/>
          </w:tcPr>
          <w:p w14:paraId="110FCC5E"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327" w:type="dxa"/>
            <w:gridSpan w:val="2"/>
            <w:tcBorders>
              <w:top w:val="nil"/>
              <w:left w:val="nil"/>
              <w:right w:val="nil"/>
            </w:tcBorders>
            <w:shd w:val="clear" w:color="auto" w:fill="auto"/>
            <w:noWrap/>
            <w:vAlign w:val="bottom"/>
            <w:hideMark/>
          </w:tcPr>
          <w:p w14:paraId="261FF0B7"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493" w:type="dxa"/>
            <w:gridSpan w:val="2"/>
            <w:tcBorders>
              <w:top w:val="nil"/>
              <w:left w:val="nil"/>
              <w:right w:val="nil"/>
            </w:tcBorders>
            <w:shd w:val="clear" w:color="auto" w:fill="auto"/>
            <w:noWrap/>
            <w:vAlign w:val="bottom"/>
            <w:hideMark/>
          </w:tcPr>
          <w:p w14:paraId="326269A8"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20</w:t>
            </w:r>
          </w:p>
        </w:tc>
        <w:tc>
          <w:tcPr>
            <w:tcW w:w="1159" w:type="dxa"/>
            <w:tcBorders>
              <w:top w:val="nil"/>
              <w:left w:val="nil"/>
              <w:right w:val="nil"/>
            </w:tcBorders>
            <w:shd w:val="clear" w:color="auto" w:fill="auto"/>
            <w:noWrap/>
            <w:vAlign w:val="bottom"/>
            <w:hideMark/>
          </w:tcPr>
          <w:p w14:paraId="047C2F52"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20</w:t>
            </w:r>
          </w:p>
        </w:tc>
        <w:tc>
          <w:tcPr>
            <w:tcW w:w="1319" w:type="dxa"/>
            <w:gridSpan w:val="2"/>
            <w:tcBorders>
              <w:top w:val="nil"/>
              <w:left w:val="nil"/>
              <w:right w:val="nil"/>
            </w:tcBorders>
            <w:shd w:val="clear" w:color="auto" w:fill="auto"/>
            <w:noWrap/>
            <w:vAlign w:val="bottom"/>
            <w:hideMark/>
          </w:tcPr>
          <w:p w14:paraId="2B3015BC"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323" w:type="dxa"/>
            <w:gridSpan w:val="2"/>
            <w:tcBorders>
              <w:top w:val="nil"/>
              <w:left w:val="nil"/>
              <w:right w:val="nil"/>
            </w:tcBorders>
            <w:shd w:val="clear" w:color="auto" w:fill="auto"/>
            <w:noWrap/>
            <w:vAlign w:val="bottom"/>
            <w:hideMark/>
          </w:tcPr>
          <w:p w14:paraId="6EBEA8EF"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0</w:t>
            </w:r>
          </w:p>
        </w:tc>
        <w:tc>
          <w:tcPr>
            <w:tcW w:w="1156" w:type="dxa"/>
            <w:tcBorders>
              <w:top w:val="nil"/>
              <w:left w:val="nil"/>
              <w:right w:val="nil"/>
            </w:tcBorders>
            <w:shd w:val="clear" w:color="auto" w:fill="auto"/>
            <w:noWrap/>
            <w:vAlign w:val="bottom"/>
            <w:hideMark/>
          </w:tcPr>
          <w:p w14:paraId="2363B849"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49</w:t>
            </w:r>
          </w:p>
        </w:tc>
      </w:tr>
      <w:tr w:rsidR="000F1B11" w:rsidRPr="00222A32" w14:paraId="63101377" w14:textId="77777777" w:rsidTr="00AE39FF">
        <w:trPr>
          <w:trHeight w:val="115"/>
          <w:jc w:val="center"/>
        </w:trPr>
        <w:tc>
          <w:tcPr>
            <w:tcW w:w="2546" w:type="dxa"/>
            <w:tcBorders>
              <w:top w:val="nil"/>
              <w:left w:val="nil"/>
              <w:bottom w:val="single" w:sz="12" w:space="0" w:color="auto"/>
              <w:right w:val="single" w:sz="12" w:space="0" w:color="0070C0"/>
            </w:tcBorders>
            <w:shd w:val="clear" w:color="auto" w:fill="auto"/>
            <w:noWrap/>
            <w:vAlign w:val="center"/>
            <w:hideMark/>
          </w:tcPr>
          <w:p w14:paraId="27801BE5"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319" w:type="dxa"/>
            <w:tcBorders>
              <w:top w:val="nil"/>
              <w:left w:val="single" w:sz="12" w:space="0" w:color="0070C0"/>
              <w:bottom w:val="single" w:sz="12" w:space="0" w:color="auto"/>
              <w:right w:val="nil"/>
            </w:tcBorders>
            <w:shd w:val="clear" w:color="auto" w:fill="auto"/>
            <w:noWrap/>
            <w:vAlign w:val="center"/>
            <w:hideMark/>
          </w:tcPr>
          <w:p w14:paraId="78BADBE8"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327" w:type="dxa"/>
            <w:gridSpan w:val="3"/>
            <w:tcBorders>
              <w:top w:val="nil"/>
              <w:left w:val="nil"/>
              <w:bottom w:val="single" w:sz="12" w:space="0" w:color="auto"/>
              <w:right w:val="nil"/>
            </w:tcBorders>
            <w:shd w:val="clear" w:color="auto" w:fill="auto"/>
            <w:noWrap/>
            <w:vAlign w:val="center"/>
            <w:hideMark/>
          </w:tcPr>
          <w:p w14:paraId="33934A91"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319" w:type="dxa"/>
            <w:gridSpan w:val="2"/>
            <w:tcBorders>
              <w:top w:val="nil"/>
              <w:left w:val="nil"/>
              <w:bottom w:val="single" w:sz="12" w:space="0" w:color="auto"/>
              <w:right w:val="nil"/>
            </w:tcBorders>
            <w:shd w:val="clear" w:color="auto" w:fill="auto"/>
            <w:noWrap/>
            <w:vAlign w:val="center"/>
            <w:hideMark/>
          </w:tcPr>
          <w:p w14:paraId="34A07D1C"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327" w:type="dxa"/>
            <w:gridSpan w:val="2"/>
            <w:tcBorders>
              <w:top w:val="nil"/>
              <w:left w:val="nil"/>
              <w:bottom w:val="single" w:sz="12" w:space="0" w:color="auto"/>
              <w:right w:val="nil"/>
            </w:tcBorders>
            <w:shd w:val="clear" w:color="auto" w:fill="auto"/>
            <w:noWrap/>
            <w:vAlign w:val="center"/>
            <w:hideMark/>
          </w:tcPr>
          <w:p w14:paraId="0BEC6C3F"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493" w:type="dxa"/>
            <w:gridSpan w:val="2"/>
            <w:tcBorders>
              <w:top w:val="nil"/>
              <w:left w:val="nil"/>
              <w:bottom w:val="single" w:sz="12" w:space="0" w:color="auto"/>
              <w:right w:val="nil"/>
            </w:tcBorders>
            <w:shd w:val="clear" w:color="auto" w:fill="auto"/>
            <w:noWrap/>
            <w:vAlign w:val="center"/>
            <w:hideMark/>
          </w:tcPr>
          <w:p w14:paraId="080174E6"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159" w:type="dxa"/>
            <w:tcBorders>
              <w:top w:val="nil"/>
              <w:left w:val="nil"/>
              <w:bottom w:val="single" w:sz="12" w:space="0" w:color="auto"/>
              <w:right w:val="nil"/>
            </w:tcBorders>
            <w:shd w:val="clear" w:color="auto" w:fill="auto"/>
            <w:noWrap/>
            <w:vAlign w:val="center"/>
            <w:hideMark/>
          </w:tcPr>
          <w:p w14:paraId="3AEE3E06"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319" w:type="dxa"/>
            <w:gridSpan w:val="2"/>
            <w:tcBorders>
              <w:top w:val="nil"/>
              <w:left w:val="nil"/>
              <w:bottom w:val="single" w:sz="12" w:space="0" w:color="auto"/>
              <w:right w:val="nil"/>
            </w:tcBorders>
            <w:shd w:val="clear" w:color="auto" w:fill="auto"/>
            <w:noWrap/>
            <w:vAlign w:val="center"/>
            <w:hideMark/>
          </w:tcPr>
          <w:p w14:paraId="60CE34EF"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323" w:type="dxa"/>
            <w:gridSpan w:val="2"/>
            <w:tcBorders>
              <w:top w:val="nil"/>
              <w:left w:val="nil"/>
              <w:bottom w:val="single" w:sz="12" w:space="0" w:color="auto"/>
              <w:right w:val="nil"/>
            </w:tcBorders>
            <w:shd w:val="clear" w:color="auto" w:fill="auto"/>
            <w:noWrap/>
            <w:vAlign w:val="center"/>
            <w:hideMark/>
          </w:tcPr>
          <w:p w14:paraId="61D19CF9"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156" w:type="dxa"/>
            <w:tcBorders>
              <w:top w:val="nil"/>
              <w:left w:val="nil"/>
              <w:bottom w:val="single" w:sz="12" w:space="0" w:color="auto"/>
              <w:right w:val="nil"/>
            </w:tcBorders>
            <w:shd w:val="clear" w:color="auto" w:fill="auto"/>
            <w:noWrap/>
            <w:vAlign w:val="center"/>
            <w:hideMark/>
          </w:tcPr>
          <w:p w14:paraId="417FE8BB" w14:textId="77777777" w:rsidR="000F1B11" w:rsidRPr="00630175" w:rsidRDefault="000F1B11" w:rsidP="00AE39FF">
            <w:pPr>
              <w:tabs>
                <w:tab w:val="clear" w:pos="794"/>
              </w:tabs>
              <w:spacing w:before="0" w:line="100" w:lineRule="exact"/>
              <w:jc w:val="left"/>
              <w:rPr>
                <w:b/>
                <w:bCs/>
                <w:color w:val="002060"/>
                <w:sz w:val="18"/>
                <w:szCs w:val="24"/>
              </w:rPr>
            </w:pPr>
            <w:r w:rsidRPr="00630175">
              <w:rPr>
                <w:b/>
                <w:bCs/>
                <w:color w:val="002060"/>
                <w:sz w:val="18"/>
                <w:szCs w:val="24"/>
              </w:rPr>
              <w:t> </w:t>
            </w:r>
          </w:p>
        </w:tc>
      </w:tr>
      <w:tr w:rsidR="000F1B11" w:rsidRPr="00222A32" w14:paraId="728EEA80" w14:textId="77777777" w:rsidTr="00AE39FF">
        <w:trPr>
          <w:jc w:val="center"/>
        </w:trPr>
        <w:tc>
          <w:tcPr>
            <w:tcW w:w="2546" w:type="dxa"/>
            <w:tcBorders>
              <w:top w:val="single" w:sz="12" w:space="0" w:color="auto"/>
              <w:left w:val="nil"/>
              <w:bottom w:val="nil"/>
              <w:right w:val="single" w:sz="12" w:space="0" w:color="0070C0"/>
            </w:tcBorders>
            <w:shd w:val="clear" w:color="auto" w:fill="auto"/>
            <w:noWrap/>
            <w:vAlign w:val="center"/>
            <w:hideMark/>
          </w:tcPr>
          <w:p w14:paraId="7AC7ABA5" w14:textId="77777777" w:rsidR="000F1B11" w:rsidRPr="00630175" w:rsidRDefault="000F1B11" w:rsidP="00AE39FF">
            <w:pPr>
              <w:tabs>
                <w:tab w:val="clear" w:pos="794"/>
              </w:tabs>
              <w:spacing w:before="0" w:line="100" w:lineRule="exact"/>
              <w:jc w:val="right"/>
              <w:rPr>
                <w:b/>
                <w:bCs/>
                <w:color w:val="002060"/>
                <w:sz w:val="18"/>
                <w:szCs w:val="24"/>
              </w:rPr>
            </w:pPr>
          </w:p>
        </w:tc>
        <w:tc>
          <w:tcPr>
            <w:tcW w:w="1319" w:type="dxa"/>
            <w:tcBorders>
              <w:top w:val="single" w:sz="12" w:space="0" w:color="auto"/>
              <w:left w:val="single" w:sz="12" w:space="0" w:color="0070C0"/>
              <w:bottom w:val="nil"/>
              <w:right w:val="nil"/>
            </w:tcBorders>
            <w:shd w:val="clear" w:color="auto" w:fill="auto"/>
            <w:noWrap/>
            <w:vAlign w:val="center"/>
            <w:hideMark/>
          </w:tcPr>
          <w:p w14:paraId="5910DCF7"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327" w:type="dxa"/>
            <w:gridSpan w:val="3"/>
            <w:tcBorders>
              <w:top w:val="single" w:sz="12" w:space="0" w:color="auto"/>
              <w:left w:val="nil"/>
              <w:bottom w:val="nil"/>
              <w:right w:val="nil"/>
            </w:tcBorders>
            <w:shd w:val="clear" w:color="auto" w:fill="auto"/>
            <w:noWrap/>
            <w:vAlign w:val="center"/>
            <w:hideMark/>
          </w:tcPr>
          <w:p w14:paraId="76F9CBAA" w14:textId="77777777" w:rsidR="000F1B11" w:rsidRPr="00630175" w:rsidRDefault="000F1B11" w:rsidP="00AE39FF">
            <w:pPr>
              <w:tabs>
                <w:tab w:val="clear" w:pos="794"/>
              </w:tabs>
              <w:spacing w:before="0" w:line="100" w:lineRule="exact"/>
              <w:jc w:val="left"/>
              <w:rPr>
                <w:sz w:val="18"/>
                <w:szCs w:val="24"/>
              </w:rPr>
            </w:pPr>
          </w:p>
        </w:tc>
        <w:tc>
          <w:tcPr>
            <w:tcW w:w="1319" w:type="dxa"/>
            <w:gridSpan w:val="2"/>
            <w:tcBorders>
              <w:top w:val="single" w:sz="12" w:space="0" w:color="auto"/>
              <w:left w:val="nil"/>
              <w:bottom w:val="nil"/>
              <w:right w:val="nil"/>
            </w:tcBorders>
            <w:shd w:val="clear" w:color="auto" w:fill="auto"/>
            <w:noWrap/>
            <w:vAlign w:val="center"/>
            <w:hideMark/>
          </w:tcPr>
          <w:p w14:paraId="68073416" w14:textId="77777777" w:rsidR="000F1B11" w:rsidRPr="00630175" w:rsidRDefault="000F1B11" w:rsidP="00AE39FF">
            <w:pPr>
              <w:tabs>
                <w:tab w:val="clear" w:pos="794"/>
              </w:tabs>
              <w:spacing w:before="0" w:line="100" w:lineRule="exact"/>
              <w:jc w:val="left"/>
              <w:rPr>
                <w:sz w:val="18"/>
                <w:szCs w:val="24"/>
              </w:rPr>
            </w:pPr>
          </w:p>
        </w:tc>
        <w:tc>
          <w:tcPr>
            <w:tcW w:w="1327" w:type="dxa"/>
            <w:gridSpan w:val="2"/>
            <w:tcBorders>
              <w:top w:val="single" w:sz="12" w:space="0" w:color="auto"/>
              <w:left w:val="nil"/>
              <w:bottom w:val="nil"/>
              <w:right w:val="nil"/>
            </w:tcBorders>
            <w:shd w:val="clear" w:color="auto" w:fill="auto"/>
            <w:noWrap/>
            <w:vAlign w:val="center"/>
            <w:hideMark/>
          </w:tcPr>
          <w:p w14:paraId="77662F98" w14:textId="77777777" w:rsidR="000F1B11" w:rsidRPr="00630175" w:rsidRDefault="000F1B11" w:rsidP="00AE39FF">
            <w:pPr>
              <w:tabs>
                <w:tab w:val="clear" w:pos="794"/>
              </w:tabs>
              <w:spacing w:before="0" w:line="100" w:lineRule="exact"/>
              <w:jc w:val="left"/>
              <w:rPr>
                <w:sz w:val="18"/>
                <w:szCs w:val="24"/>
              </w:rPr>
            </w:pPr>
          </w:p>
        </w:tc>
        <w:tc>
          <w:tcPr>
            <w:tcW w:w="1493" w:type="dxa"/>
            <w:gridSpan w:val="2"/>
            <w:tcBorders>
              <w:top w:val="single" w:sz="12" w:space="0" w:color="auto"/>
              <w:left w:val="nil"/>
              <w:bottom w:val="nil"/>
              <w:right w:val="nil"/>
            </w:tcBorders>
            <w:shd w:val="clear" w:color="auto" w:fill="auto"/>
            <w:noWrap/>
            <w:vAlign w:val="center"/>
            <w:hideMark/>
          </w:tcPr>
          <w:p w14:paraId="263CC0DF" w14:textId="77777777" w:rsidR="000F1B11" w:rsidRPr="00630175" w:rsidRDefault="000F1B11" w:rsidP="00AE39FF">
            <w:pPr>
              <w:tabs>
                <w:tab w:val="clear" w:pos="794"/>
              </w:tabs>
              <w:spacing w:before="0" w:line="100" w:lineRule="exact"/>
              <w:jc w:val="left"/>
              <w:rPr>
                <w:sz w:val="18"/>
                <w:szCs w:val="24"/>
              </w:rPr>
            </w:pPr>
          </w:p>
        </w:tc>
        <w:tc>
          <w:tcPr>
            <w:tcW w:w="1159" w:type="dxa"/>
            <w:tcBorders>
              <w:top w:val="single" w:sz="12" w:space="0" w:color="auto"/>
              <w:left w:val="nil"/>
              <w:bottom w:val="nil"/>
              <w:right w:val="nil"/>
            </w:tcBorders>
            <w:shd w:val="clear" w:color="auto" w:fill="auto"/>
            <w:noWrap/>
            <w:vAlign w:val="center"/>
            <w:hideMark/>
          </w:tcPr>
          <w:p w14:paraId="03BFFF29" w14:textId="77777777" w:rsidR="000F1B11" w:rsidRPr="00630175" w:rsidRDefault="000F1B11" w:rsidP="00AE39FF">
            <w:pPr>
              <w:tabs>
                <w:tab w:val="clear" w:pos="794"/>
              </w:tabs>
              <w:spacing w:before="0" w:line="100" w:lineRule="exact"/>
              <w:jc w:val="left"/>
              <w:rPr>
                <w:sz w:val="18"/>
                <w:szCs w:val="24"/>
              </w:rPr>
            </w:pPr>
          </w:p>
        </w:tc>
        <w:tc>
          <w:tcPr>
            <w:tcW w:w="1319" w:type="dxa"/>
            <w:gridSpan w:val="2"/>
            <w:tcBorders>
              <w:top w:val="single" w:sz="12" w:space="0" w:color="auto"/>
              <w:left w:val="nil"/>
              <w:bottom w:val="nil"/>
              <w:right w:val="nil"/>
            </w:tcBorders>
            <w:shd w:val="clear" w:color="auto" w:fill="auto"/>
            <w:noWrap/>
            <w:vAlign w:val="center"/>
            <w:hideMark/>
          </w:tcPr>
          <w:p w14:paraId="77AC7AB1" w14:textId="77777777" w:rsidR="000F1B11" w:rsidRPr="00630175" w:rsidRDefault="000F1B11" w:rsidP="00AE39FF">
            <w:pPr>
              <w:tabs>
                <w:tab w:val="clear" w:pos="794"/>
              </w:tabs>
              <w:spacing w:before="0" w:line="100" w:lineRule="exact"/>
              <w:jc w:val="left"/>
              <w:rPr>
                <w:sz w:val="18"/>
                <w:szCs w:val="24"/>
              </w:rPr>
            </w:pPr>
          </w:p>
        </w:tc>
        <w:tc>
          <w:tcPr>
            <w:tcW w:w="1323" w:type="dxa"/>
            <w:gridSpan w:val="2"/>
            <w:tcBorders>
              <w:top w:val="single" w:sz="12" w:space="0" w:color="auto"/>
              <w:left w:val="nil"/>
              <w:bottom w:val="nil"/>
              <w:right w:val="nil"/>
            </w:tcBorders>
            <w:shd w:val="clear" w:color="auto" w:fill="auto"/>
            <w:noWrap/>
            <w:vAlign w:val="center"/>
            <w:hideMark/>
          </w:tcPr>
          <w:p w14:paraId="2EEBDE59" w14:textId="77777777" w:rsidR="000F1B11" w:rsidRPr="00630175" w:rsidRDefault="000F1B11" w:rsidP="00AE39FF">
            <w:pPr>
              <w:tabs>
                <w:tab w:val="clear" w:pos="794"/>
              </w:tabs>
              <w:spacing w:before="0" w:line="100" w:lineRule="exact"/>
              <w:jc w:val="left"/>
              <w:rPr>
                <w:sz w:val="18"/>
                <w:szCs w:val="24"/>
              </w:rPr>
            </w:pPr>
          </w:p>
        </w:tc>
        <w:tc>
          <w:tcPr>
            <w:tcW w:w="1156" w:type="dxa"/>
            <w:tcBorders>
              <w:top w:val="single" w:sz="12" w:space="0" w:color="auto"/>
              <w:left w:val="nil"/>
              <w:bottom w:val="nil"/>
              <w:right w:val="nil"/>
            </w:tcBorders>
            <w:shd w:val="clear" w:color="auto" w:fill="auto"/>
            <w:noWrap/>
            <w:vAlign w:val="center"/>
            <w:hideMark/>
          </w:tcPr>
          <w:p w14:paraId="29BDD486" w14:textId="77777777" w:rsidR="000F1B11" w:rsidRPr="00630175" w:rsidRDefault="000F1B11" w:rsidP="00AE39FF">
            <w:pPr>
              <w:tabs>
                <w:tab w:val="clear" w:pos="794"/>
              </w:tabs>
              <w:spacing w:before="0" w:line="100" w:lineRule="exact"/>
              <w:jc w:val="left"/>
              <w:rPr>
                <w:sz w:val="18"/>
                <w:szCs w:val="24"/>
              </w:rPr>
            </w:pPr>
          </w:p>
        </w:tc>
      </w:tr>
      <w:tr w:rsidR="000F1B11" w:rsidRPr="00222A32" w14:paraId="3B3BE535" w14:textId="77777777" w:rsidTr="00AE39FF">
        <w:trPr>
          <w:jc w:val="center"/>
        </w:trPr>
        <w:tc>
          <w:tcPr>
            <w:tcW w:w="2546" w:type="dxa"/>
            <w:tcBorders>
              <w:top w:val="nil"/>
              <w:left w:val="nil"/>
              <w:bottom w:val="nil"/>
              <w:right w:val="nil"/>
            </w:tcBorders>
            <w:shd w:val="clear" w:color="auto" w:fill="auto"/>
            <w:noWrap/>
            <w:vAlign w:val="center"/>
            <w:hideMark/>
          </w:tcPr>
          <w:p w14:paraId="6FC717D3" w14:textId="77777777" w:rsidR="000F1B11" w:rsidRPr="00630175" w:rsidRDefault="000F1B11" w:rsidP="00AE39FF">
            <w:pPr>
              <w:tabs>
                <w:tab w:val="clear" w:pos="794"/>
              </w:tabs>
              <w:spacing w:before="0" w:line="240" w:lineRule="auto"/>
              <w:jc w:val="left"/>
              <w:rPr>
                <w:b/>
                <w:bCs/>
                <w:sz w:val="18"/>
                <w:szCs w:val="24"/>
              </w:rPr>
            </w:pPr>
            <w:r w:rsidRPr="00630175">
              <w:rPr>
                <w:rFonts w:hint="cs"/>
                <w:b/>
                <w:bCs/>
                <w:sz w:val="18"/>
                <w:szCs w:val="24"/>
                <w:rtl/>
              </w:rPr>
              <w:t>المجموع</w:t>
            </w:r>
          </w:p>
        </w:tc>
        <w:tc>
          <w:tcPr>
            <w:tcW w:w="1319" w:type="dxa"/>
            <w:tcBorders>
              <w:top w:val="nil"/>
              <w:left w:val="nil"/>
              <w:bottom w:val="nil"/>
              <w:right w:val="nil"/>
            </w:tcBorders>
            <w:shd w:val="clear" w:color="auto" w:fill="auto"/>
            <w:noWrap/>
            <w:vAlign w:val="center"/>
            <w:hideMark/>
          </w:tcPr>
          <w:p w14:paraId="43E9E613"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699</w:t>
            </w:r>
          </w:p>
        </w:tc>
        <w:tc>
          <w:tcPr>
            <w:tcW w:w="1327" w:type="dxa"/>
            <w:gridSpan w:val="3"/>
            <w:tcBorders>
              <w:top w:val="nil"/>
              <w:left w:val="nil"/>
              <w:bottom w:val="nil"/>
              <w:right w:val="nil"/>
            </w:tcBorders>
            <w:shd w:val="clear" w:color="auto" w:fill="auto"/>
            <w:noWrap/>
            <w:vAlign w:val="center"/>
            <w:hideMark/>
          </w:tcPr>
          <w:p w14:paraId="7F2C3A72"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182</w:t>
            </w:r>
          </w:p>
        </w:tc>
        <w:tc>
          <w:tcPr>
            <w:tcW w:w="1319" w:type="dxa"/>
            <w:gridSpan w:val="2"/>
            <w:tcBorders>
              <w:top w:val="nil"/>
              <w:left w:val="nil"/>
              <w:bottom w:val="nil"/>
              <w:right w:val="nil"/>
            </w:tcBorders>
            <w:shd w:val="clear" w:color="auto" w:fill="auto"/>
            <w:noWrap/>
            <w:vAlign w:val="center"/>
            <w:hideMark/>
          </w:tcPr>
          <w:p w14:paraId="5ECB158F"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2 360</w:t>
            </w:r>
          </w:p>
        </w:tc>
        <w:tc>
          <w:tcPr>
            <w:tcW w:w="1327" w:type="dxa"/>
            <w:gridSpan w:val="2"/>
            <w:tcBorders>
              <w:top w:val="nil"/>
              <w:left w:val="nil"/>
              <w:bottom w:val="nil"/>
              <w:right w:val="nil"/>
            </w:tcBorders>
            <w:shd w:val="clear" w:color="auto" w:fill="auto"/>
            <w:noWrap/>
            <w:vAlign w:val="center"/>
            <w:hideMark/>
          </w:tcPr>
          <w:p w14:paraId="3006E964"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400</w:t>
            </w:r>
          </w:p>
        </w:tc>
        <w:tc>
          <w:tcPr>
            <w:tcW w:w="1493" w:type="dxa"/>
            <w:gridSpan w:val="2"/>
            <w:tcBorders>
              <w:top w:val="nil"/>
              <w:left w:val="nil"/>
              <w:bottom w:val="nil"/>
              <w:right w:val="nil"/>
            </w:tcBorders>
            <w:shd w:val="clear" w:color="auto" w:fill="auto"/>
            <w:noWrap/>
            <w:vAlign w:val="center"/>
            <w:hideMark/>
          </w:tcPr>
          <w:p w14:paraId="14345E06"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520</w:t>
            </w:r>
          </w:p>
        </w:tc>
        <w:tc>
          <w:tcPr>
            <w:tcW w:w="1159" w:type="dxa"/>
            <w:tcBorders>
              <w:top w:val="nil"/>
              <w:left w:val="nil"/>
              <w:bottom w:val="nil"/>
              <w:right w:val="nil"/>
            </w:tcBorders>
            <w:shd w:val="clear" w:color="auto" w:fill="auto"/>
            <w:noWrap/>
            <w:vAlign w:val="center"/>
            <w:hideMark/>
          </w:tcPr>
          <w:p w14:paraId="3807C49A"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460</w:t>
            </w:r>
          </w:p>
        </w:tc>
        <w:tc>
          <w:tcPr>
            <w:tcW w:w="1319" w:type="dxa"/>
            <w:gridSpan w:val="2"/>
            <w:tcBorders>
              <w:top w:val="nil"/>
              <w:left w:val="nil"/>
              <w:bottom w:val="nil"/>
              <w:right w:val="nil"/>
            </w:tcBorders>
            <w:shd w:val="clear" w:color="auto" w:fill="auto"/>
            <w:noWrap/>
            <w:vAlign w:val="center"/>
            <w:hideMark/>
          </w:tcPr>
          <w:p w14:paraId="1D0E192C"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2 264</w:t>
            </w:r>
          </w:p>
        </w:tc>
        <w:tc>
          <w:tcPr>
            <w:tcW w:w="1323" w:type="dxa"/>
            <w:gridSpan w:val="2"/>
            <w:tcBorders>
              <w:top w:val="nil"/>
              <w:left w:val="nil"/>
              <w:bottom w:val="nil"/>
              <w:right w:val="nil"/>
            </w:tcBorders>
            <w:shd w:val="clear" w:color="auto" w:fill="auto"/>
            <w:noWrap/>
            <w:vAlign w:val="center"/>
            <w:hideMark/>
          </w:tcPr>
          <w:p w14:paraId="40E85C90"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20 204</w:t>
            </w:r>
          </w:p>
        </w:tc>
        <w:tc>
          <w:tcPr>
            <w:tcW w:w="1156" w:type="dxa"/>
            <w:tcBorders>
              <w:top w:val="nil"/>
              <w:left w:val="nil"/>
              <w:bottom w:val="nil"/>
              <w:right w:val="nil"/>
            </w:tcBorders>
            <w:shd w:val="clear" w:color="auto" w:fill="auto"/>
            <w:noWrap/>
            <w:vAlign w:val="center"/>
            <w:hideMark/>
          </w:tcPr>
          <w:p w14:paraId="2D33E744" w14:textId="77777777" w:rsidR="000F1B11" w:rsidRPr="00630175" w:rsidRDefault="000F1B11" w:rsidP="00AE39FF">
            <w:pPr>
              <w:tabs>
                <w:tab w:val="clear" w:pos="794"/>
              </w:tabs>
              <w:spacing w:before="40" w:after="40" w:line="240" w:lineRule="exact"/>
              <w:jc w:val="left"/>
              <w:rPr>
                <w:b/>
                <w:bCs/>
                <w:color w:val="002060"/>
                <w:sz w:val="18"/>
                <w:szCs w:val="24"/>
              </w:rPr>
            </w:pPr>
            <w:r w:rsidRPr="00630175">
              <w:rPr>
                <w:b/>
                <w:bCs/>
                <w:color w:val="002060"/>
                <w:sz w:val="18"/>
                <w:szCs w:val="24"/>
              </w:rPr>
              <w:t>27 089</w:t>
            </w:r>
          </w:p>
        </w:tc>
      </w:tr>
    </w:tbl>
    <w:p w14:paraId="03D5035D" w14:textId="01AC7A72" w:rsidR="000F1B11" w:rsidRPr="00222A32" w:rsidRDefault="005F6CD8" w:rsidP="000F1B11">
      <w:pPr>
        <w:rPr>
          <w:szCs w:val="26"/>
          <w:rtl/>
          <w:lang w:bidi="ar-EG"/>
        </w:rPr>
      </w:pPr>
      <w:r w:rsidRPr="00222A32">
        <w:rPr>
          <w:noProof/>
          <w:sz w:val="18"/>
          <w:szCs w:val="26"/>
          <w:rtl/>
          <w:lang w:val="ar-EG" w:bidi="ar-EG"/>
        </w:rPr>
        <mc:AlternateContent>
          <mc:Choice Requires="wpg">
            <w:drawing>
              <wp:anchor distT="0" distB="0" distL="114300" distR="114300" simplePos="0" relativeHeight="251698176" behindDoc="0" locked="0" layoutInCell="1" allowOverlap="1" wp14:anchorId="1144D76F" wp14:editId="515397A7">
                <wp:simplePos x="0" y="0"/>
                <wp:positionH relativeFrom="margin">
                  <wp:posOffset>-90</wp:posOffset>
                </wp:positionH>
                <wp:positionV relativeFrom="paragraph">
                  <wp:posOffset>-4010345</wp:posOffset>
                </wp:positionV>
                <wp:extent cx="3125685" cy="4229100"/>
                <wp:effectExtent l="0" t="0" r="17780" b="19050"/>
                <wp:wrapNone/>
                <wp:docPr id="53" name="Group 53"/>
                <wp:cNvGraphicFramePr/>
                <a:graphic xmlns:a="http://schemas.openxmlformats.org/drawingml/2006/main">
                  <a:graphicData uri="http://schemas.microsoft.com/office/word/2010/wordprocessingGroup">
                    <wpg:wgp>
                      <wpg:cNvGrpSpPr/>
                      <wpg:grpSpPr>
                        <a:xfrm>
                          <a:off x="0" y="0"/>
                          <a:ext cx="3125685" cy="4229100"/>
                          <a:chOff x="-1" y="460751"/>
                          <a:chExt cx="2899862" cy="3283179"/>
                        </a:xfrm>
                      </wpg:grpSpPr>
                      <wps:wsp>
                        <wps:cNvPr id="54" name="AutoShape 15"/>
                        <wps:cNvSpPr>
                          <a:spLocks/>
                        </wps:cNvSpPr>
                        <wps:spPr bwMode="auto">
                          <a:xfrm rot="5400000">
                            <a:off x="1781299" y="-560233"/>
                            <a:ext cx="35448" cy="2201677"/>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55" name="Rounded Rectangle 206"/>
                        <wps:cNvSpPr>
                          <a:spLocks noChangeArrowheads="1"/>
                        </wps:cNvSpPr>
                        <wps:spPr bwMode="auto">
                          <a:xfrm>
                            <a:off x="-1" y="460751"/>
                            <a:ext cx="683734" cy="3283179"/>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47EBD27C" id="Group 53" o:spid="_x0000_s1026" style="position:absolute;margin-left:0;margin-top:-315.8pt;width:246.1pt;height:333pt;z-index:251698176;mso-position-horizontal-relative:margin;mso-width-relative:margin;mso-height-relative:margin" coordorigin=",4607" coordsize="28998,3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">
                <v:shape id="AutoShape 15" o:spid="_x0000_s1027" type="#_x0000_t85" style="position:absolute;left:17812;top:-5603;width:355;height:220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" adj="397" strokecolor="#0070c0" strokeweight="1pt"/>
                <v:roundrect id="Rounded Rectangle 206" o:spid="_x0000_s1028" style="position:absolute;top:4607;width:6837;height:32832;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" filled="f" strokecolor="#0070c0" strokeweight="1pt"/>
                <w10:wrap anchorx="margin"/>
              </v:group>
            </w:pict>
          </mc:Fallback>
        </mc:AlternateContent>
      </w:r>
      <w:r w:rsidR="000F1B11" w:rsidRPr="00222A32">
        <w:rPr>
          <w:szCs w:val="26"/>
          <w:rtl/>
          <w:lang w:bidi="ar-EG"/>
        </w:rPr>
        <w:br w:type="page"/>
      </w:r>
    </w:p>
    <w:tbl>
      <w:tblPr>
        <w:bidiVisual/>
        <w:tblW w:w="5000" w:type="pct"/>
        <w:jc w:val="center"/>
        <w:tblLayout w:type="fixed"/>
        <w:tblLook w:val="04A0" w:firstRow="1" w:lastRow="0" w:firstColumn="1" w:lastColumn="0" w:noHBand="0" w:noVBand="1"/>
      </w:tblPr>
      <w:tblGrid>
        <w:gridCol w:w="2544"/>
        <w:gridCol w:w="1317"/>
        <w:gridCol w:w="33"/>
        <w:gridCol w:w="1079"/>
        <w:gridCol w:w="214"/>
        <w:gridCol w:w="1139"/>
        <w:gridCol w:w="181"/>
        <w:gridCol w:w="878"/>
        <w:gridCol w:w="449"/>
        <w:gridCol w:w="689"/>
        <w:gridCol w:w="662"/>
        <w:gridCol w:w="1297"/>
        <w:gridCol w:w="418"/>
        <w:gridCol w:w="903"/>
        <w:gridCol w:w="156"/>
        <w:gridCol w:w="1167"/>
        <w:gridCol w:w="1156"/>
      </w:tblGrid>
      <w:tr w:rsidR="000F1B11" w:rsidRPr="00222A32" w14:paraId="6CC2531C" w14:textId="77777777" w:rsidTr="00AE39FF">
        <w:trPr>
          <w:jc w:val="center"/>
        </w:trPr>
        <w:tc>
          <w:tcPr>
            <w:tcW w:w="14288" w:type="dxa"/>
            <w:gridSpan w:val="17"/>
            <w:tcBorders>
              <w:top w:val="nil"/>
              <w:left w:val="nil"/>
              <w:bottom w:val="nil"/>
              <w:right w:val="nil"/>
            </w:tcBorders>
            <w:shd w:val="clear" w:color="auto" w:fill="auto"/>
            <w:noWrap/>
            <w:vAlign w:val="center"/>
            <w:hideMark/>
          </w:tcPr>
          <w:p w14:paraId="1DEEC9D9" w14:textId="77777777" w:rsidR="000F1B11" w:rsidRPr="00222A32" w:rsidRDefault="000F1B11" w:rsidP="00222A32">
            <w:pPr>
              <w:pStyle w:val="TableNo1"/>
              <w:rPr>
                <w:rtl/>
              </w:rPr>
            </w:pPr>
            <w:bookmarkStart w:id="88" w:name="_Toc69294491"/>
            <w:r w:rsidRPr="00222A32">
              <w:rPr>
                <w:rFonts w:hint="cs"/>
                <w:rtl/>
              </w:rPr>
              <w:lastRenderedPageBreak/>
              <w:t xml:space="preserve">الجدول </w:t>
            </w:r>
            <w:r w:rsidRPr="00222A32">
              <w:t>1-8</w:t>
            </w:r>
            <w:bookmarkEnd w:id="88"/>
          </w:p>
        </w:tc>
      </w:tr>
      <w:tr w:rsidR="000F1B11" w:rsidRPr="00222A32" w14:paraId="44956129" w14:textId="77777777" w:rsidTr="00AE39FF">
        <w:trPr>
          <w:jc w:val="center"/>
        </w:trPr>
        <w:tc>
          <w:tcPr>
            <w:tcW w:w="14288" w:type="dxa"/>
            <w:gridSpan w:val="17"/>
            <w:tcBorders>
              <w:top w:val="nil"/>
              <w:left w:val="nil"/>
              <w:bottom w:val="nil"/>
              <w:right w:val="nil"/>
            </w:tcBorders>
            <w:shd w:val="clear" w:color="auto" w:fill="auto"/>
            <w:noWrap/>
            <w:vAlign w:val="center"/>
            <w:hideMark/>
          </w:tcPr>
          <w:p w14:paraId="75FB4BBC" w14:textId="77777777" w:rsidR="000F1B11" w:rsidRPr="00222A32" w:rsidRDefault="000F1B11" w:rsidP="00222A32">
            <w:pPr>
              <w:pStyle w:val="Tabletitle0"/>
              <w:jc w:val="left"/>
              <w:rPr>
                <w:i/>
                <w:iCs/>
                <w:color w:val="002060"/>
                <w:sz w:val="26"/>
                <w:szCs w:val="36"/>
                <w:rtl/>
              </w:rPr>
            </w:pPr>
            <w:bookmarkStart w:id="89" w:name="_Toc69294492"/>
            <w:r w:rsidRPr="00222A32">
              <w:rPr>
                <w:rFonts w:hint="cs"/>
                <w:i/>
                <w:iCs/>
                <w:color w:val="002060"/>
                <w:sz w:val="26"/>
                <w:szCs w:val="36"/>
                <w:rtl/>
              </w:rPr>
              <w:t xml:space="preserve">قطاع تقييس الاتصالات </w:t>
            </w:r>
            <w:r w:rsidRPr="00222A32">
              <w:rPr>
                <w:i/>
                <w:iCs/>
                <w:color w:val="002060"/>
                <w:sz w:val="26"/>
                <w:szCs w:val="36"/>
              </w:rPr>
              <w:t>2022</w:t>
            </w:r>
            <w:bookmarkEnd w:id="89"/>
          </w:p>
        </w:tc>
      </w:tr>
      <w:tr w:rsidR="000F1B11" w:rsidRPr="00222A32" w14:paraId="42113F55" w14:textId="77777777" w:rsidTr="00AE39FF">
        <w:trPr>
          <w:jc w:val="center"/>
        </w:trPr>
        <w:tc>
          <w:tcPr>
            <w:tcW w:w="14288" w:type="dxa"/>
            <w:gridSpan w:val="17"/>
            <w:tcBorders>
              <w:top w:val="nil"/>
              <w:left w:val="nil"/>
              <w:bottom w:val="nil"/>
              <w:right w:val="nil"/>
            </w:tcBorders>
            <w:shd w:val="clear" w:color="auto" w:fill="auto"/>
            <w:noWrap/>
            <w:vAlign w:val="center"/>
            <w:hideMark/>
          </w:tcPr>
          <w:p w14:paraId="31BD3118" w14:textId="77777777" w:rsidR="000F1B11" w:rsidRPr="00222A32" w:rsidRDefault="000F1B11" w:rsidP="00AE39FF">
            <w:pPr>
              <w:tabs>
                <w:tab w:val="clear" w:pos="794"/>
              </w:tabs>
              <w:spacing w:before="60" w:after="60" w:line="300" w:lineRule="exact"/>
              <w:jc w:val="left"/>
              <w:rPr>
                <w:b/>
                <w:bCs/>
                <w:i/>
                <w:iCs/>
                <w:color w:val="002060"/>
                <w:sz w:val="32"/>
                <w:szCs w:val="32"/>
                <w:lang w:bidi="ar-EG"/>
              </w:rPr>
            </w:pPr>
            <w:r w:rsidRPr="00222A32">
              <w:rPr>
                <w:rFonts w:hint="cs"/>
                <w:b/>
                <w:bCs/>
                <w:i/>
                <w:iCs/>
                <w:color w:val="002060"/>
                <w:sz w:val="32"/>
                <w:szCs w:val="32"/>
                <w:rtl/>
              </w:rPr>
              <w:t>ال</w:t>
            </w:r>
            <w:r w:rsidRPr="00222A32">
              <w:rPr>
                <w:b/>
                <w:bCs/>
                <w:i/>
                <w:iCs/>
                <w:color w:val="002060"/>
                <w:sz w:val="32"/>
                <w:szCs w:val="32"/>
                <w:rtl/>
              </w:rPr>
              <w:t>نفقات ال</w:t>
            </w:r>
            <w:r w:rsidRPr="00222A32">
              <w:rPr>
                <w:rFonts w:hint="cs"/>
                <w:b/>
                <w:bCs/>
                <w:i/>
                <w:iCs/>
                <w:color w:val="002060"/>
                <w:sz w:val="32"/>
                <w:szCs w:val="32"/>
                <w:rtl/>
              </w:rPr>
              <w:t>مخططة</w:t>
            </w:r>
            <w:r w:rsidRPr="00222A32">
              <w:rPr>
                <w:b/>
                <w:bCs/>
                <w:i/>
                <w:iCs/>
                <w:color w:val="002060"/>
                <w:sz w:val="32"/>
                <w:szCs w:val="32"/>
                <w:rtl/>
              </w:rPr>
              <w:t xml:space="preserve"> حسب الأبواب</w:t>
            </w:r>
            <w:r w:rsidRPr="00222A32">
              <w:rPr>
                <w:rFonts w:hint="cs"/>
                <w:b/>
                <w:bCs/>
                <w:i/>
                <w:iCs/>
                <w:color w:val="002060"/>
                <w:sz w:val="32"/>
                <w:szCs w:val="32"/>
                <w:rtl/>
              </w:rPr>
              <w:t xml:space="preserve"> وفئات الإنفاق</w:t>
            </w:r>
            <w:r w:rsidRPr="00222A32">
              <w:rPr>
                <w:b/>
                <w:bCs/>
                <w:i/>
                <w:iCs/>
                <w:color w:val="002060"/>
                <w:sz w:val="32"/>
                <w:szCs w:val="32"/>
                <w:rtl/>
              </w:rPr>
              <w:t xml:space="preserve"> </w:t>
            </w:r>
          </w:p>
        </w:tc>
      </w:tr>
      <w:tr w:rsidR="000F1B11" w:rsidRPr="00222A32" w14:paraId="272340C9" w14:textId="77777777" w:rsidTr="00AE39FF">
        <w:trPr>
          <w:jc w:val="center"/>
        </w:trPr>
        <w:tc>
          <w:tcPr>
            <w:tcW w:w="2546" w:type="dxa"/>
            <w:tcBorders>
              <w:top w:val="nil"/>
              <w:left w:val="nil"/>
              <w:bottom w:val="nil"/>
              <w:right w:val="nil"/>
            </w:tcBorders>
            <w:shd w:val="clear" w:color="auto" w:fill="auto"/>
            <w:noWrap/>
            <w:vAlign w:val="center"/>
            <w:hideMark/>
          </w:tcPr>
          <w:p w14:paraId="2AB78303" w14:textId="77777777" w:rsidR="000F1B11" w:rsidRPr="00222A32" w:rsidRDefault="000F1B11" w:rsidP="00AE39FF">
            <w:pPr>
              <w:tabs>
                <w:tab w:val="clear" w:pos="794"/>
              </w:tabs>
              <w:spacing w:before="40" w:after="40" w:line="240" w:lineRule="exact"/>
              <w:jc w:val="left"/>
              <w:rPr>
                <w:sz w:val="18"/>
                <w:szCs w:val="26"/>
              </w:rPr>
            </w:pPr>
          </w:p>
        </w:tc>
        <w:tc>
          <w:tcPr>
            <w:tcW w:w="11742" w:type="dxa"/>
            <w:gridSpan w:val="16"/>
            <w:tcBorders>
              <w:top w:val="nil"/>
              <w:left w:val="nil"/>
              <w:bottom w:val="nil"/>
              <w:right w:val="nil"/>
            </w:tcBorders>
            <w:shd w:val="clear" w:color="auto" w:fill="auto"/>
            <w:noWrap/>
            <w:vAlign w:val="center"/>
            <w:hideMark/>
          </w:tcPr>
          <w:p w14:paraId="5D29C97A" w14:textId="77777777" w:rsidR="000F1B11" w:rsidRPr="00222A32" w:rsidRDefault="000F1B11" w:rsidP="00AE39FF">
            <w:pPr>
              <w:tabs>
                <w:tab w:val="clear" w:pos="794"/>
              </w:tabs>
              <w:spacing w:before="40" w:after="40" w:line="240" w:lineRule="exact"/>
              <w:jc w:val="center"/>
              <w:rPr>
                <w:i/>
                <w:iCs/>
                <w:color w:val="002060"/>
                <w:sz w:val="18"/>
                <w:szCs w:val="26"/>
              </w:rPr>
            </w:pPr>
            <w:r w:rsidRPr="00222A32">
              <w:rPr>
                <w:rFonts w:hint="cs"/>
                <w:i/>
                <w:iCs/>
                <w:color w:val="002060"/>
                <w:sz w:val="18"/>
                <w:szCs w:val="26"/>
                <w:rtl/>
              </w:rPr>
              <w:t>بآلاف الفرنكات السويسرية</w:t>
            </w:r>
          </w:p>
        </w:tc>
      </w:tr>
      <w:tr w:rsidR="000F1B11" w:rsidRPr="00222A32" w14:paraId="65487E5D" w14:textId="77777777" w:rsidTr="00AE39FF">
        <w:trPr>
          <w:jc w:val="center"/>
        </w:trPr>
        <w:tc>
          <w:tcPr>
            <w:tcW w:w="9190" w:type="dxa"/>
            <w:gridSpan w:val="11"/>
            <w:tcBorders>
              <w:top w:val="nil"/>
              <w:left w:val="nil"/>
              <w:bottom w:val="nil"/>
              <w:right w:val="nil"/>
            </w:tcBorders>
            <w:shd w:val="clear" w:color="auto" w:fill="auto"/>
            <w:noWrap/>
            <w:vAlign w:val="center"/>
            <w:hideMark/>
          </w:tcPr>
          <w:p w14:paraId="0E793557" w14:textId="77777777" w:rsidR="000F1B11" w:rsidRPr="00222A32" w:rsidRDefault="000F1B11" w:rsidP="00AE39FF">
            <w:pPr>
              <w:tabs>
                <w:tab w:val="clear" w:pos="794"/>
              </w:tabs>
              <w:spacing w:before="40" w:after="40" w:line="240" w:lineRule="exact"/>
              <w:jc w:val="center"/>
              <w:rPr>
                <w:sz w:val="18"/>
                <w:szCs w:val="26"/>
              </w:rPr>
            </w:pPr>
            <w:r w:rsidRPr="00222A32">
              <w:rPr>
                <w:sz w:val="18"/>
                <w:szCs w:val="26"/>
              </w:rPr>
              <w:t xml:space="preserve"> </w:t>
            </w:r>
          </w:p>
        </w:tc>
        <w:tc>
          <w:tcPr>
            <w:tcW w:w="3942" w:type="dxa"/>
            <w:gridSpan w:val="5"/>
            <w:tcBorders>
              <w:top w:val="nil"/>
              <w:left w:val="nil"/>
              <w:bottom w:val="nil"/>
              <w:right w:val="nil"/>
            </w:tcBorders>
            <w:shd w:val="clear" w:color="auto" w:fill="auto"/>
            <w:noWrap/>
            <w:vAlign w:val="center"/>
            <w:hideMark/>
          </w:tcPr>
          <w:p w14:paraId="5B0007AC" w14:textId="77777777" w:rsidR="000F1B11" w:rsidRPr="00222A32" w:rsidRDefault="000F1B11" w:rsidP="00AE39FF">
            <w:pPr>
              <w:tabs>
                <w:tab w:val="clear" w:pos="794"/>
              </w:tabs>
              <w:spacing w:before="40" w:after="40" w:line="240" w:lineRule="exact"/>
              <w:jc w:val="center"/>
              <w:rPr>
                <w:b/>
                <w:bCs/>
                <w:i/>
                <w:iCs/>
                <w:color w:val="002060"/>
                <w:sz w:val="18"/>
                <w:szCs w:val="26"/>
              </w:rPr>
            </w:pPr>
            <w:r w:rsidRPr="00222A32">
              <w:rPr>
                <w:rFonts w:hint="eastAsia"/>
                <w:b/>
                <w:bCs/>
                <w:i/>
                <w:iCs/>
                <w:color w:val="002060"/>
                <w:sz w:val="18"/>
                <w:szCs w:val="26"/>
                <w:rtl/>
              </w:rPr>
              <w:t>مكتب</w:t>
            </w:r>
            <w:r w:rsidRPr="00222A32">
              <w:rPr>
                <w:b/>
                <w:bCs/>
                <w:i/>
                <w:iCs/>
                <w:color w:val="002060"/>
                <w:sz w:val="18"/>
                <w:szCs w:val="26"/>
                <w:rtl/>
              </w:rPr>
              <w:t xml:space="preserve"> </w:t>
            </w:r>
            <w:r w:rsidRPr="00222A32">
              <w:rPr>
                <w:rFonts w:hint="eastAsia"/>
                <w:b/>
                <w:bCs/>
                <w:i/>
                <w:iCs/>
                <w:color w:val="002060"/>
                <w:sz w:val="18"/>
                <w:szCs w:val="26"/>
                <w:rtl/>
              </w:rPr>
              <w:t>تقييس</w:t>
            </w:r>
            <w:r w:rsidRPr="00222A32">
              <w:rPr>
                <w:b/>
                <w:bCs/>
                <w:i/>
                <w:iCs/>
                <w:color w:val="002060"/>
                <w:sz w:val="18"/>
                <w:szCs w:val="26"/>
                <w:rtl/>
              </w:rPr>
              <w:t xml:space="preserve"> </w:t>
            </w:r>
            <w:r w:rsidRPr="00222A32">
              <w:rPr>
                <w:rFonts w:hint="eastAsia"/>
                <w:b/>
                <w:bCs/>
                <w:i/>
                <w:iCs/>
                <w:color w:val="002060"/>
                <w:sz w:val="18"/>
                <w:szCs w:val="26"/>
                <w:rtl/>
              </w:rPr>
              <w:t>الاتصالات</w:t>
            </w:r>
          </w:p>
        </w:tc>
        <w:tc>
          <w:tcPr>
            <w:tcW w:w="1156" w:type="dxa"/>
            <w:tcBorders>
              <w:top w:val="nil"/>
              <w:left w:val="nil"/>
              <w:bottom w:val="nil"/>
              <w:right w:val="nil"/>
            </w:tcBorders>
            <w:shd w:val="clear" w:color="auto" w:fill="auto"/>
            <w:noWrap/>
            <w:vAlign w:val="center"/>
            <w:hideMark/>
          </w:tcPr>
          <w:p w14:paraId="2B332CC0" w14:textId="77777777" w:rsidR="000F1B11" w:rsidRPr="00222A32" w:rsidRDefault="000F1B11" w:rsidP="00AE39FF">
            <w:pPr>
              <w:tabs>
                <w:tab w:val="clear" w:pos="794"/>
              </w:tabs>
              <w:spacing w:before="40" w:after="40" w:line="240" w:lineRule="exact"/>
              <w:jc w:val="center"/>
              <w:rPr>
                <w:b/>
                <w:bCs/>
                <w:i/>
                <w:iCs/>
                <w:color w:val="002060"/>
                <w:sz w:val="18"/>
                <w:szCs w:val="26"/>
              </w:rPr>
            </w:pPr>
          </w:p>
        </w:tc>
      </w:tr>
      <w:tr w:rsidR="000F1B11" w:rsidRPr="00222A32" w14:paraId="26288824" w14:textId="77777777" w:rsidTr="00AE39FF">
        <w:trPr>
          <w:jc w:val="center"/>
        </w:trPr>
        <w:tc>
          <w:tcPr>
            <w:tcW w:w="2546" w:type="dxa"/>
            <w:tcBorders>
              <w:top w:val="nil"/>
              <w:left w:val="nil"/>
              <w:bottom w:val="nil"/>
              <w:right w:val="nil"/>
            </w:tcBorders>
            <w:shd w:val="clear" w:color="auto" w:fill="auto"/>
            <w:noWrap/>
            <w:vAlign w:val="center"/>
            <w:hideMark/>
          </w:tcPr>
          <w:p w14:paraId="2924B3F7" w14:textId="77777777" w:rsidR="000F1B11" w:rsidRPr="00222A32" w:rsidRDefault="000F1B11" w:rsidP="00AE39FF">
            <w:pPr>
              <w:tabs>
                <w:tab w:val="clear" w:pos="794"/>
              </w:tabs>
              <w:spacing w:before="0" w:line="100" w:lineRule="exact"/>
              <w:jc w:val="left"/>
              <w:rPr>
                <w:sz w:val="18"/>
                <w:szCs w:val="26"/>
              </w:rPr>
            </w:pPr>
          </w:p>
        </w:tc>
        <w:tc>
          <w:tcPr>
            <w:tcW w:w="1353" w:type="dxa"/>
            <w:gridSpan w:val="2"/>
            <w:tcBorders>
              <w:top w:val="nil"/>
              <w:left w:val="nil"/>
              <w:bottom w:val="nil"/>
              <w:right w:val="nil"/>
            </w:tcBorders>
            <w:shd w:val="clear" w:color="auto" w:fill="auto"/>
            <w:noWrap/>
            <w:vAlign w:val="center"/>
            <w:hideMark/>
          </w:tcPr>
          <w:p w14:paraId="0018E014" w14:textId="77777777" w:rsidR="000F1B11" w:rsidRPr="00222A32" w:rsidRDefault="000F1B11" w:rsidP="00AE39FF">
            <w:pPr>
              <w:tabs>
                <w:tab w:val="clear" w:pos="794"/>
              </w:tabs>
              <w:spacing w:before="0" w:line="100" w:lineRule="exact"/>
              <w:jc w:val="left"/>
              <w:rPr>
                <w:sz w:val="18"/>
                <w:szCs w:val="26"/>
              </w:rPr>
            </w:pPr>
          </w:p>
        </w:tc>
        <w:tc>
          <w:tcPr>
            <w:tcW w:w="1079" w:type="dxa"/>
            <w:tcBorders>
              <w:top w:val="nil"/>
              <w:left w:val="nil"/>
              <w:bottom w:val="nil"/>
              <w:right w:val="nil"/>
            </w:tcBorders>
            <w:shd w:val="clear" w:color="auto" w:fill="auto"/>
            <w:noWrap/>
            <w:vAlign w:val="center"/>
            <w:hideMark/>
          </w:tcPr>
          <w:p w14:paraId="55590E78" w14:textId="77777777" w:rsidR="000F1B11" w:rsidRPr="00222A32" w:rsidRDefault="000F1B11" w:rsidP="00AE39FF">
            <w:pPr>
              <w:tabs>
                <w:tab w:val="clear" w:pos="794"/>
              </w:tabs>
              <w:spacing w:before="0" w:line="100" w:lineRule="exact"/>
              <w:jc w:val="center"/>
              <w:rPr>
                <w:sz w:val="18"/>
                <w:szCs w:val="26"/>
              </w:rPr>
            </w:pPr>
          </w:p>
        </w:tc>
        <w:tc>
          <w:tcPr>
            <w:tcW w:w="1353" w:type="dxa"/>
            <w:gridSpan w:val="2"/>
            <w:tcBorders>
              <w:top w:val="nil"/>
              <w:left w:val="nil"/>
              <w:bottom w:val="nil"/>
              <w:right w:val="nil"/>
            </w:tcBorders>
            <w:shd w:val="clear" w:color="auto" w:fill="auto"/>
            <w:noWrap/>
            <w:vAlign w:val="center"/>
            <w:hideMark/>
          </w:tcPr>
          <w:p w14:paraId="548CFC11" w14:textId="77777777" w:rsidR="000F1B11" w:rsidRPr="00222A32" w:rsidRDefault="000F1B11" w:rsidP="00AE39FF">
            <w:pPr>
              <w:tabs>
                <w:tab w:val="clear" w:pos="794"/>
              </w:tabs>
              <w:spacing w:before="0" w:line="100" w:lineRule="exact"/>
              <w:jc w:val="center"/>
              <w:rPr>
                <w:sz w:val="18"/>
                <w:szCs w:val="26"/>
              </w:rPr>
            </w:pPr>
          </w:p>
        </w:tc>
        <w:tc>
          <w:tcPr>
            <w:tcW w:w="1059" w:type="dxa"/>
            <w:gridSpan w:val="2"/>
            <w:tcBorders>
              <w:top w:val="nil"/>
              <w:left w:val="nil"/>
              <w:bottom w:val="nil"/>
              <w:right w:val="nil"/>
            </w:tcBorders>
            <w:shd w:val="clear" w:color="auto" w:fill="auto"/>
            <w:noWrap/>
            <w:vAlign w:val="center"/>
            <w:hideMark/>
          </w:tcPr>
          <w:p w14:paraId="3FAF03EC" w14:textId="77777777" w:rsidR="000F1B11" w:rsidRPr="00222A32" w:rsidRDefault="000F1B11" w:rsidP="00AE39FF">
            <w:pPr>
              <w:tabs>
                <w:tab w:val="clear" w:pos="794"/>
              </w:tabs>
              <w:spacing w:before="0" w:line="100" w:lineRule="exact"/>
              <w:jc w:val="center"/>
              <w:rPr>
                <w:sz w:val="18"/>
                <w:szCs w:val="26"/>
              </w:rPr>
            </w:pPr>
          </w:p>
        </w:tc>
        <w:tc>
          <w:tcPr>
            <w:tcW w:w="1138" w:type="dxa"/>
            <w:gridSpan w:val="2"/>
            <w:tcBorders>
              <w:top w:val="nil"/>
              <w:left w:val="nil"/>
              <w:bottom w:val="nil"/>
              <w:right w:val="nil"/>
            </w:tcBorders>
            <w:shd w:val="clear" w:color="auto" w:fill="auto"/>
            <w:noWrap/>
            <w:vAlign w:val="center"/>
            <w:hideMark/>
          </w:tcPr>
          <w:p w14:paraId="38365638" w14:textId="77777777" w:rsidR="000F1B11" w:rsidRPr="00222A32" w:rsidRDefault="000F1B11" w:rsidP="00AE39FF">
            <w:pPr>
              <w:tabs>
                <w:tab w:val="clear" w:pos="794"/>
              </w:tabs>
              <w:spacing w:before="0" w:line="100" w:lineRule="exact"/>
              <w:jc w:val="center"/>
              <w:rPr>
                <w:sz w:val="18"/>
                <w:szCs w:val="26"/>
              </w:rPr>
            </w:pPr>
          </w:p>
        </w:tc>
        <w:tc>
          <w:tcPr>
            <w:tcW w:w="662" w:type="dxa"/>
            <w:tcBorders>
              <w:top w:val="nil"/>
              <w:left w:val="nil"/>
              <w:bottom w:val="nil"/>
              <w:right w:val="nil"/>
            </w:tcBorders>
            <w:shd w:val="clear" w:color="auto" w:fill="auto"/>
            <w:noWrap/>
            <w:vAlign w:val="center"/>
            <w:hideMark/>
          </w:tcPr>
          <w:p w14:paraId="179661E3" w14:textId="77777777" w:rsidR="000F1B11" w:rsidRPr="00222A32" w:rsidRDefault="000F1B11" w:rsidP="00AE39FF">
            <w:pPr>
              <w:tabs>
                <w:tab w:val="clear" w:pos="794"/>
              </w:tabs>
              <w:spacing w:before="0" w:line="100" w:lineRule="exact"/>
              <w:jc w:val="center"/>
              <w:rPr>
                <w:sz w:val="18"/>
                <w:szCs w:val="26"/>
              </w:rPr>
            </w:pPr>
          </w:p>
        </w:tc>
        <w:tc>
          <w:tcPr>
            <w:tcW w:w="1716" w:type="dxa"/>
            <w:gridSpan w:val="2"/>
            <w:tcBorders>
              <w:top w:val="nil"/>
              <w:left w:val="nil"/>
              <w:bottom w:val="nil"/>
              <w:right w:val="nil"/>
            </w:tcBorders>
            <w:shd w:val="clear" w:color="auto" w:fill="auto"/>
            <w:noWrap/>
            <w:vAlign w:val="bottom"/>
            <w:hideMark/>
          </w:tcPr>
          <w:p w14:paraId="7F35F623" w14:textId="77777777" w:rsidR="000F1B11" w:rsidRPr="00222A32" w:rsidRDefault="000F1B11" w:rsidP="00AE39FF">
            <w:pPr>
              <w:tabs>
                <w:tab w:val="clear" w:pos="794"/>
              </w:tabs>
              <w:spacing w:before="0" w:line="100" w:lineRule="exact"/>
              <w:jc w:val="left"/>
              <w:rPr>
                <w:sz w:val="18"/>
                <w:szCs w:val="26"/>
              </w:rPr>
            </w:pPr>
          </w:p>
        </w:tc>
        <w:tc>
          <w:tcPr>
            <w:tcW w:w="1059" w:type="dxa"/>
            <w:gridSpan w:val="2"/>
            <w:tcBorders>
              <w:top w:val="nil"/>
              <w:left w:val="nil"/>
              <w:bottom w:val="nil"/>
              <w:right w:val="nil"/>
            </w:tcBorders>
            <w:shd w:val="clear" w:color="auto" w:fill="auto"/>
            <w:noWrap/>
            <w:vAlign w:val="center"/>
            <w:hideMark/>
          </w:tcPr>
          <w:p w14:paraId="54309127" w14:textId="77777777" w:rsidR="000F1B11" w:rsidRPr="00222A32" w:rsidRDefault="000F1B11" w:rsidP="00AE39FF">
            <w:pPr>
              <w:tabs>
                <w:tab w:val="clear" w:pos="794"/>
              </w:tabs>
              <w:spacing w:before="0" w:line="100" w:lineRule="exact"/>
              <w:jc w:val="left"/>
              <w:rPr>
                <w:sz w:val="18"/>
                <w:szCs w:val="26"/>
              </w:rPr>
            </w:pPr>
          </w:p>
        </w:tc>
        <w:tc>
          <w:tcPr>
            <w:tcW w:w="1167" w:type="dxa"/>
            <w:tcBorders>
              <w:top w:val="nil"/>
              <w:left w:val="nil"/>
              <w:bottom w:val="nil"/>
              <w:right w:val="nil"/>
            </w:tcBorders>
            <w:shd w:val="clear" w:color="auto" w:fill="auto"/>
            <w:noWrap/>
            <w:vAlign w:val="center"/>
            <w:hideMark/>
          </w:tcPr>
          <w:p w14:paraId="663D697F" w14:textId="77777777" w:rsidR="000F1B11" w:rsidRPr="00222A32" w:rsidRDefault="000F1B11" w:rsidP="00AE39FF">
            <w:pPr>
              <w:tabs>
                <w:tab w:val="clear" w:pos="794"/>
              </w:tabs>
              <w:spacing w:before="0" w:line="100" w:lineRule="exact"/>
              <w:jc w:val="left"/>
              <w:rPr>
                <w:sz w:val="18"/>
                <w:szCs w:val="26"/>
              </w:rPr>
            </w:pPr>
          </w:p>
        </w:tc>
        <w:tc>
          <w:tcPr>
            <w:tcW w:w="1156" w:type="dxa"/>
            <w:tcBorders>
              <w:top w:val="nil"/>
              <w:left w:val="nil"/>
              <w:bottom w:val="nil"/>
              <w:right w:val="nil"/>
            </w:tcBorders>
            <w:shd w:val="clear" w:color="auto" w:fill="auto"/>
            <w:noWrap/>
            <w:vAlign w:val="center"/>
            <w:hideMark/>
          </w:tcPr>
          <w:p w14:paraId="5D050F4B" w14:textId="77777777" w:rsidR="000F1B11" w:rsidRPr="00222A32" w:rsidRDefault="000F1B11" w:rsidP="00AE39FF">
            <w:pPr>
              <w:tabs>
                <w:tab w:val="clear" w:pos="794"/>
              </w:tabs>
              <w:spacing w:before="0" w:line="100" w:lineRule="exact"/>
              <w:jc w:val="left"/>
              <w:rPr>
                <w:sz w:val="18"/>
                <w:szCs w:val="26"/>
              </w:rPr>
            </w:pPr>
          </w:p>
        </w:tc>
      </w:tr>
      <w:tr w:rsidR="000F1B11" w:rsidRPr="00222A32" w14:paraId="3FCDB25F" w14:textId="77777777" w:rsidTr="00AE39FF">
        <w:trPr>
          <w:jc w:val="center"/>
        </w:trPr>
        <w:tc>
          <w:tcPr>
            <w:tcW w:w="2546" w:type="dxa"/>
            <w:tcBorders>
              <w:top w:val="nil"/>
              <w:left w:val="nil"/>
              <w:bottom w:val="nil"/>
              <w:right w:val="single" w:sz="12" w:space="0" w:color="0070C0"/>
            </w:tcBorders>
            <w:shd w:val="clear" w:color="auto" w:fill="auto"/>
            <w:noWrap/>
            <w:vAlign w:val="center"/>
            <w:hideMark/>
          </w:tcPr>
          <w:p w14:paraId="7BFB8306" w14:textId="77777777" w:rsidR="000F1B11" w:rsidRPr="00222A32" w:rsidRDefault="000F1B11" w:rsidP="00AE39FF">
            <w:pPr>
              <w:tabs>
                <w:tab w:val="clear" w:pos="794"/>
              </w:tabs>
              <w:spacing w:before="40" w:after="40" w:line="240" w:lineRule="exact"/>
              <w:jc w:val="center"/>
              <w:rPr>
                <w:sz w:val="18"/>
                <w:szCs w:val="26"/>
              </w:rPr>
            </w:pPr>
          </w:p>
        </w:tc>
        <w:tc>
          <w:tcPr>
            <w:tcW w:w="1319" w:type="dxa"/>
            <w:tcBorders>
              <w:top w:val="nil"/>
              <w:left w:val="single" w:sz="12" w:space="0" w:color="0070C0"/>
              <w:bottom w:val="nil"/>
              <w:right w:val="nil"/>
            </w:tcBorders>
            <w:shd w:val="clear" w:color="auto" w:fill="auto"/>
            <w:hideMark/>
          </w:tcPr>
          <w:p w14:paraId="7ADE74FD" w14:textId="77777777" w:rsidR="000F1B11" w:rsidRPr="00222A32" w:rsidRDefault="000F1B11" w:rsidP="00AE39FF">
            <w:pPr>
              <w:tabs>
                <w:tab w:val="clear" w:pos="794"/>
              </w:tabs>
              <w:spacing w:before="40" w:after="40" w:line="240" w:lineRule="exact"/>
              <w:jc w:val="center"/>
              <w:rPr>
                <w:spacing w:val="-6"/>
                <w:sz w:val="18"/>
                <w:szCs w:val="26"/>
              </w:rPr>
            </w:pPr>
            <w:r w:rsidRPr="00222A32">
              <w:rPr>
                <w:spacing w:val="-6"/>
                <w:sz w:val="18"/>
                <w:szCs w:val="26"/>
                <w:rtl/>
              </w:rPr>
              <w:t>الجمعية العالمية لتقييس الاتصالات</w:t>
            </w:r>
          </w:p>
        </w:tc>
        <w:tc>
          <w:tcPr>
            <w:tcW w:w="1327" w:type="dxa"/>
            <w:gridSpan w:val="3"/>
            <w:tcBorders>
              <w:top w:val="nil"/>
              <w:left w:val="nil"/>
              <w:bottom w:val="nil"/>
              <w:right w:val="nil"/>
            </w:tcBorders>
            <w:shd w:val="clear" w:color="auto" w:fill="auto"/>
            <w:hideMark/>
          </w:tcPr>
          <w:p w14:paraId="433AF8D5" w14:textId="77777777" w:rsidR="000F1B11" w:rsidRPr="00222A32" w:rsidRDefault="000F1B11" w:rsidP="00AE39FF">
            <w:pPr>
              <w:tabs>
                <w:tab w:val="clear" w:pos="794"/>
              </w:tabs>
              <w:spacing w:before="40" w:after="40" w:line="240" w:lineRule="exact"/>
              <w:jc w:val="center"/>
              <w:rPr>
                <w:spacing w:val="-6"/>
                <w:sz w:val="18"/>
                <w:szCs w:val="26"/>
              </w:rPr>
            </w:pPr>
            <w:r w:rsidRPr="00222A32">
              <w:rPr>
                <w:spacing w:val="-6"/>
                <w:sz w:val="18"/>
                <w:szCs w:val="26"/>
                <w:rtl/>
              </w:rPr>
              <w:t>الفريق الاستشاري لتقييس الاتصالات</w:t>
            </w:r>
          </w:p>
        </w:tc>
        <w:tc>
          <w:tcPr>
            <w:tcW w:w="1320" w:type="dxa"/>
            <w:gridSpan w:val="2"/>
            <w:tcBorders>
              <w:top w:val="nil"/>
              <w:left w:val="nil"/>
              <w:bottom w:val="nil"/>
              <w:right w:val="nil"/>
            </w:tcBorders>
            <w:shd w:val="clear" w:color="auto" w:fill="auto"/>
            <w:hideMark/>
          </w:tcPr>
          <w:p w14:paraId="4868E503" w14:textId="77777777" w:rsidR="000F1B11" w:rsidRPr="00222A32" w:rsidRDefault="000F1B11" w:rsidP="00AE39FF">
            <w:pPr>
              <w:tabs>
                <w:tab w:val="clear" w:pos="794"/>
              </w:tabs>
              <w:spacing w:before="40" w:after="40" w:line="240" w:lineRule="exact"/>
              <w:jc w:val="center"/>
              <w:rPr>
                <w:sz w:val="18"/>
                <w:szCs w:val="26"/>
              </w:rPr>
            </w:pPr>
            <w:r w:rsidRPr="00222A32">
              <w:rPr>
                <w:rFonts w:hint="cs"/>
                <w:sz w:val="18"/>
                <w:szCs w:val="26"/>
                <w:rtl/>
              </w:rPr>
              <w:t>اجتماعات</w:t>
            </w:r>
            <w:r w:rsidRPr="00222A32">
              <w:rPr>
                <w:sz w:val="18"/>
                <w:szCs w:val="26"/>
                <w:rtl/>
              </w:rPr>
              <w:br/>
              <w:t>لجان الدراسات</w:t>
            </w:r>
          </w:p>
        </w:tc>
        <w:tc>
          <w:tcPr>
            <w:tcW w:w="1327" w:type="dxa"/>
            <w:gridSpan w:val="2"/>
            <w:tcBorders>
              <w:top w:val="nil"/>
              <w:left w:val="nil"/>
              <w:bottom w:val="nil"/>
              <w:right w:val="nil"/>
            </w:tcBorders>
            <w:shd w:val="clear" w:color="auto" w:fill="auto"/>
            <w:hideMark/>
          </w:tcPr>
          <w:p w14:paraId="7B267190" w14:textId="77777777" w:rsidR="000F1B11" w:rsidRPr="00222A32" w:rsidRDefault="000F1B11" w:rsidP="00AE39FF">
            <w:pPr>
              <w:tabs>
                <w:tab w:val="clear" w:pos="794"/>
              </w:tabs>
              <w:spacing w:before="40" w:after="40" w:line="240" w:lineRule="exact"/>
              <w:jc w:val="center"/>
              <w:rPr>
                <w:sz w:val="18"/>
                <w:szCs w:val="26"/>
              </w:rPr>
            </w:pPr>
            <w:r w:rsidRPr="00222A32">
              <w:rPr>
                <w:sz w:val="18"/>
                <w:szCs w:val="26"/>
                <w:rtl/>
              </w:rPr>
              <w:t>الأنشطة والبرامج</w:t>
            </w:r>
          </w:p>
        </w:tc>
        <w:tc>
          <w:tcPr>
            <w:tcW w:w="1351" w:type="dxa"/>
            <w:gridSpan w:val="2"/>
            <w:tcBorders>
              <w:top w:val="nil"/>
              <w:left w:val="nil"/>
              <w:bottom w:val="nil"/>
              <w:right w:val="nil"/>
            </w:tcBorders>
            <w:shd w:val="clear" w:color="auto" w:fill="auto"/>
            <w:hideMark/>
          </w:tcPr>
          <w:p w14:paraId="0CDF9A7A" w14:textId="77777777" w:rsidR="000F1B11" w:rsidRPr="00222A32" w:rsidRDefault="000F1B11" w:rsidP="00AE39FF">
            <w:pPr>
              <w:tabs>
                <w:tab w:val="clear" w:pos="794"/>
              </w:tabs>
              <w:spacing w:before="40" w:after="40" w:line="240" w:lineRule="exact"/>
              <w:jc w:val="center"/>
              <w:rPr>
                <w:sz w:val="18"/>
                <w:szCs w:val="26"/>
              </w:rPr>
            </w:pPr>
            <w:r w:rsidRPr="00222A32">
              <w:rPr>
                <w:rFonts w:hint="cs"/>
                <w:sz w:val="18"/>
                <w:szCs w:val="26"/>
                <w:rtl/>
              </w:rPr>
              <w:t>الحلقات الدراسية وورش العمل</w:t>
            </w:r>
          </w:p>
        </w:tc>
        <w:tc>
          <w:tcPr>
            <w:tcW w:w="1298" w:type="dxa"/>
            <w:tcBorders>
              <w:top w:val="nil"/>
              <w:left w:val="nil"/>
              <w:bottom w:val="nil"/>
              <w:right w:val="nil"/>
            </w:tcBorders>
            <w:shd w:val="clear" w:color="auto" w:fill="auto"/>
            <w:hideMark/>
          </w:tcPr>
          <w:p w14:paraId="7935E2DA" w14:textId="77777777" w:rsidR="000F1B11" w:rsidRPr="00222A32" w:rsidRDefault="000F1B11" w:rsidP="00AE39FF">
            <w:pPr>
              <w:tabs>
                <w:tab w:val="clear" w:pos="794"/>
              </w:tabs>
              <w:spacing w:before="40" w:after="40" w:line="240" w:lineRule="exact"/>
              <w:jc w:val="center"/>
              <w:rPr>
                <w:sz w:val="18"/>
                <w:szCs w:val="26"/>
              </w:rPr>
            </w:pPr>
            <w:r w:rsidRPr="00222A32">
              <w:rPr>
                <w:rFonts w:hint="cs"/>
                <w:sz w:val="18"/>
                <w:szCs w:val="26"/>
                <w:rtl/>
              </w:rPr>
              <w:t>النفقات المشتركة</w:t>
            </w:r>
          </w:p>
        </w:tc>
        <w:tc>
          <w:tcPr>
            <w:tcW w:w="1321" w:type="dxa"/>
            <w:gridSpan w:val="2"/>
            <w:tcBorders>
              <w:top w:val="nil"/>
              <w:left w:val="nil"/>
              <w:bottom w:val="nil"/>
              <w:right w:val="nil"/>
            </w:tcBorders>
            <w:shd w:val="clear" w:color="auto" w:fill="auto"/>
            <w:hideMark/>
          </w:tcPr>
          <w:p w14:paraId="234CCFAA" w14:textId="77777777" w:rsidR="000F1B11" w:rsidRPr="00222A32" w:rsidRDefault="000F1B11" w:rsidP="00AE39FF">
            <w:pPr>
              <w:tabs>
                <w:tab w:val="clear" w:pos="794"/>
              </w:tabs>
              <w:spacing w:before="40" w:after="40" w:line="240" w:lineRule="exact"/>
              <w:jc w:val="center"/>
              <w:rPr>
                <w:sz w:val="18"/>
                <w:szCs w:val="26"/>
              </w:rPr>
            </w:pPr>
            <w:r w:rsidRPr="00222A32">
              <w:rPr>
                <w:rFonts w:hint="cs"/>
                <w:sz w:val="18"/>
                <w:szCs w:val="26"/>
                <w:rtl/>
              </w:rPr>
              <w:t>مكتب المدير</w:t>
            </w:r>
          </w:p>
        </w:tc>
        <w:tc>
          <w:tcPr>
            <w:tcW w:w="1323" w:type="dxa"/>
            <w:gridSpan w:val="2"/>
            <w:tcBorders>
              <w:top w:val="nil"/>
              <w:left w:val="nil"/>
              <w:bottom w:val="nil"/>
              <w:right w:val="nil"/>
            </w:tcBorders>
            <w:shd w:val="clear" w:color="auto" w:fill="auto"/>
            <w:hideMark/>
          </w:tcPr>
          <w:p w14:paraId="54C77A02" w14:textId="77777777" w:rsidR="000F1B11" w:rsidRPr="00222A32" w:rsidRDefault="000F1B11" w:rsidP="00AE39FF">
            <w:pPr>
              <w:tabs>
                <w:tab w:val="clear" w:pos="794"/>
              </w:tabs>
              <w:spacing w:before="40" w:after="40" w:line="240" w:lineRule="exact"/>
              <w:jc w:val="center"/>
              <w:rPr>
                <w:sz w:val="18"/>
                <w:szCs w:val="26"/>
              </w:rPr>
            </w:pPr>
            <w:r w:rsidRPr="00222A32">
              <w:rPr>
                <w:rFonts w:hint="cs"/>
                <w:sz w:val="18"/>
                <w:szCs w:val="26"/>
                <w:rtl/>
              </w:rPr>
              <w:t>الدوائر</w:t>
            </w:r>
          </w:p>
        </w:tc>
        <w:tc>
          <w:tcPr>
            <w:tcW w:w="1156" w:type="dxa"/>
            <w:tcBorders>
              <w:top w:val="nil"/>
              <w:left w:val="nil"/>
              <w:bottom w:val="nil"/>
              <w:right w:val="nil"/>
            </w:tcBorders>
            <w:shd w:val="clear" w:color="auto" w:fill="auto"/>
            <w:noWrap/>
            <w:vAlign w:val="center"/>
            <w:hideMark/>
          </w:tcPr>
          <w:p w14:paraId="03A082FC" w14:textId="77777777" w:rsidR="000F1B11" w:rsidRPr="00222A32" w:rsidRDefault="000F1B11" w:rsidP="00AE39FF">
            <w:pPr>
              <w:tabs>
                <w:tab w:val="clear" w:pos="794"/>
              </w:tabs>
              <w:spacing w:before="40" w:after="40" w:line="240" w:lineRule="exact"/>
              <w:jc w:val="center"/>
              <w:rPr>
                <w:b/>
                <w:bCs/>
                <w:color w:val="002060"/>
                <w:sz w:val="18"/>
                <w:szCs w:val="26"/>
              </w:rPr>
            </w:pPr>
            <w:r w:rsidRPr="00222A32">
              <w:rPr>
                <w:rFonts w:hint="cs"/>
                <w:b/>
                <w:bCs/>
                <w:color w:val="002060"/>
                <w:sz w:val="18"/>
                <w:szCs w:val="26"/>
                <w:rtl/>
              </w:rPr>
              <w:t>المجموع</w:t>
            </w:r>
          </w:p>
        </w:tc>
      </w:tr>
      <w:tr w:rsidR="000F1B11" w:rsidRPr="00222A32" w14:paraId="6ECC3ED5" w14:textId="77777777" w:rsidTr="00AE39FF">
        <w:trPr>
          <w:jc w:val="center"/>
        </w:trPr>
        <w:tc>
          <w:tcPr>
            <w:tcW w:w="2546" w:type="dxa"/>
            <w:tcBorders>
              <w:top w:val="nil"/>
              <w:left w:val="nil"/>
              <w:bottom w:val="single" w:sz="12" w:space="0" w:color="auto"/>
              <w:right w:val="single" w:sz="12" w:space="0" w:color="0070C0"/>
            </w:tcBorders>
            <w:shd w:val="clear" w:color="auto" w:fill="auto"/>
            <w:noWrap/>
            <w:vAlign w:val="center"/>
            <w:hideMark/>
          </w:tcPr>
          <w:p w14:paraId="5140C286" w14:textId="77777777" w:rsidR="000F1B11" w:rsidRPr="00222A32" w:rsidRDefault="000F1B11" w:rsidP="00AE39FF">
            <w:pPr>
              <w:tabs>
                <w:tab w:val="clear" w:pos="794"/>
              </w:tabs>
              <w:spacing w:before="0" w:line="100" w:lineRule="exact"/>
              <w:jc w:val="left"/>
              <w:rPr>
                <w:b/>
                <w:bCs/>
                <w:i/>
                <w:iCs/>
                <w:sz w:val="18"/>
                <w:szCs w:val="26"/>
              </w:rPr>
            </w:pPr>
            <w:r w:rsidRPr="00222A32">
              <w:rPr>
                <w:b/>
                <w:bCs/>
                <w:i/>
                <w:iCs/>
                <w:sz w:val="18"/>
                <w:szCs w:val="26"/>
              </w:rPr>
              <w:t> </w:t>
            </w:r>
          </w:p>
        </w:tc>
        <w:tc>
          <w:tcPr>
            <w:tcW w:w="1319" w:type="dxa"/>
            <w:tcBorders>
              <w:top w:val="nil"/>
              <w:left w:val="single" w:sz="12" w:space="0" w:color="0070C0"/>
              <w:bottom w:val="single" w:sz="12" w:space="0" w:color="auto"/>
              <w:right w:val="nil"/>
            </w:tcBorders>
            <w:shd w:val="clear" w:color="auto" w:fill="auto"/>
            <w:vAlign w:val="center"/>
            <w:hideMark/>
          </w:tcPr>
          <w:p w14:paraId="3C736A9E"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p w14:paraId="32CE045E"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327" w:type="dxa"/>
            <w:gridSpan w:val="3"/>
            <w:tcBorders>
              <w:top w:val="nil"/>
              <w:left w:val="nil"/>
              <w:bottom w:val="single" w:sz="12" w:space="0" w:color="auto"/>
              <w:right w:val="nil"/>
            </w:tcBorders>
            <w:shd w:val="clear" w:color="auto" w:fill="auto"/>
            <w:noWrap/>
            <w:vAlign w:val="center"/>
            <w:hideMark/>
          </w:tcPr>
          <w:p w14:paraId="248A633D"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320" w:type="dxa"/>
            <w:gridSpan w:val="2"/>
            <w:tcBorders>
              <w:top w:val="nil"/>
              <w:left w:val="nil"/>
              <w:bottom w:val="single" w:sz="12" w:space="0" w:color="auto"/>
              <w:right w:val="nil"/>
            </w:tcBorders>
            <w:shd w:val="clear" w:color="auto" w:fill="auto"/>
            <w:noWrap/>
            <w:vAlign w:val="center"/>
            <w:hideMark/>
          </w:tcPr>
          <w:p w14:paraId="6C0DF3DF"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327" w:type="dxa"/>
            <w:gridSpan w:val="2"/>
            <w:tcBorders>
              <w:top w:val="nil"/>
              <w:left w:val="nil"/>
              <w:bottom w:val="single" w:sz="12" w:space="0" w:color="auto"/>
              <w:right w:val="nil"/>
            </w:tcBorders>
            <w:shd w:val="clear" w:color="auto" w:fill="auto"/>
            <w:noWrap/>
            <w:vAlign w:val="center"/>
            <w:hideMark/>
          </w:tcPr>
          <w:p w14:paraId="6E51B49C"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351" w:type="dxa"/>
            <w:gridSpan w:val="2"/>
            <w:tcBorders>
              <w:top w:val="nil"/>
              <w:left w:val="nil"/>
              <w:bottom w:val="single" w:sz="12" w:space="0" w:color="auto"/>
              <w:right w:val="nil"/>
            </w:tcBorders>
            <w:shd w:val="clear" w:color="auto" w:fill="auto"/>
            <w:noWrap/>
            <w:vAlign w:val="center"/>
            <w:hideMark/>
          </w:tcPr>
          <w:p w14:paraId="4F8AB597"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298" w:type="dxa"/>
            <w:tcBorders>
              <w:top w:val="nil"/>
              <w:left w:val="nil"/>
              <w:bottom w:val="single" w:sz="12" w:space="0" w:color="auto"/>
              <w:right w:val="nil"/>
            </w:tcBorders>
            <w:shd w:val="clear" w:color="auto" w:fill="auto"/>
            <w:noWrap/>
            <w:vAlign w:val="center"/>
            <w:hideMark/>
          </w:tcPr>
          <w:p w14:paraId="17653182"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321" w:type="dxa"/>
            <w:gridSpan w:val="2"/>
            <w:tcBorders>
              <w:top w:val="nil"/>
              <w:left w:val="nil"/>
              <w:bottom w:val="single" w:sz="12" w:space="0" w:color="auto"/>
              <w:right w:val="nil"/>
            </w:tcBorders>
            <w:shd w:val="clear" w:color="auto" w:fill="auto"/>
            <w:noWrap/>
            <w:vAlign w:val="center"/>
            <w:hideMark/>
          </w:tcPr>
          <w:p w14:paraId="2028FEED"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323" w:type="dxa"/>
            <w:gridSpan w:val="2"/>
            <w:tcBorders>
              <w:top w:val="nil"/>
              <w:left w:val="nil"/>
              <w:bottom w:val="single" w:sz="12" w:space="0" w:color="auto"/>
              <w:right w:val="nil"/>
            </w:tcBorders>
            <w:shd w:val="clear" w:color="auto" w:fill="auto"/>
            <w:noWrap/>
            <w:vAlign w:val="center"/>
            <w:hideMark/>
          </w:tcPr>
          <w:p w14:paraId="5FC89480"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156" w:type="dxa"/>
            <w:tcBorders>
              <w:top w:val="nil"/>
              <w:left w:val="nil"/>
              <w:bottom w:val="single" w:sz="12" w:space="0" w:color="auto"/>
              <w:right w:val="nil"/>
            </w:tcBorders>
            <w:shd w:val="clear" w:color="auto" w:fill="auto"/>
            <w:noWrap/>
            <w:vAlign w:val="center"/>
            <w:hideMark/>
          </w:tcPr>
          <w:p w14:paraId="2CF5DA81" w14:textId="77777777" w:rsidR="000F1B11" w:rsidRPr="00222A32" w:rsidRDefault="000F1B11" w:rsidP="00AE39FF">
            <w:pPr>
              <w:tabs>
                <w:tab w:val="clear" w:pos="794"/>
              </w:tabs>
              <w:spacing w:before="0" w:line="100" w:lineRule="exact"/>
              <w:jc w:val="center"/>
              <w:rPr>
                <w:b/>
                <w:bCs/>
                <w:color w:val="002060"/>
                <w:sz w:val="18"/>
                <w:szCs w:val="26"/>
              </w:rPr>
            </w:pPr>
            <w:r w:rsidRPr="00222A32">
              <w:rPr>
                <w:b/>
                <w:bCs/>
                <w:color w:val="002060"/>
                <w:sz w:val="18"/>
                <w:szCs w:val="26"/>
              </w:rPr>
              <w:t> </w:t>
            </w:r>
          </w:p>
        </w:tc>
      </w:tr>
      <w:tr w:rsidR="000F1B11" w:rsidRPr="00222A32" w14:paraId="2C38BF03" w14:textId="77777777" w:rsidTr="00AE39FF">
        <w:trPr>
          <w:jc w:val="center"/>
        </w:trPr>
        <w:tc>
          <w:tcPr>
            <w:tcW w:w="2546" w:type="dxa"/>
            <w:tcBorders>
              <w:top w:val="single" w:sz="12" w:space="0" w:color="auto"/>
              <w:left w:val="nil"/>
              <w:bottom w:val="nil"/>
              <w:right w:val="single" w:sz="12" w:space="0" w:color="0070C0"/>
            </w:tcBorders>
            <w:shd w:val="clear" w:color="auto" w:fill="auto"/>
            <w:noWrap/>
            <w:vAlign w:val="center"/>
            <w:hideMark/>
          </w:tcPr>
          <w:p w14:paraId="2C936585" w14:textId="77777777" w:rsidR="000F1B11" w:rsidRPr="00222A32" w:rsidRDefault="000F1B11" w:rsidP="00AE39FF">
            <w:pPr>
              <w:tabs>
                <w:tab w:val="clear" w:pos="794"/>
              </w:tabs>
              <w:spacing w:before="0" w:line="100" w:lineRule="exact"/>
              <w:jc w:val="center"/>
              <w:rPr>
                <w:b/>
                <w:bCs/>
                <w:color w:val="002060"/>
                <w:sz w:val="18"/>
                <w:szCs w:val="26"/>
              </w:rPr>
            </w:pPr>
          </w:p>
        </w:tc>
        <w:tc>
          <w:tcPr>
            <w:tcW w:w="1319" w:type="dxa"/>
            <w:tcBorders>
              <w:top w:val="single" w:sz="12" w:space="0" w:color="auto"/>
              <w:left w:val="single" w:sz="12" w:space="0" w:color="0070C0"/>
              <w:bottom w:val="nil"/>
              <w:right w:val="nil"/>
            </w:tcBorders>
            <w:shd w:val="clear" w:color="auto" w:fill="auto"/>
            <w:noWrap/>
            <w:vAlign w:val="center"/>
            <w:hideMark/>
          </w:tcPr>
          <w:p w14:paraId="2DAA67C6" w14:textId="77777777" w:rsidR="000F1B11" w:rsidRPr="00222A32" w:rsidRDefault="000F1B11" w:rsidP="00AE39FF">
            <w:pPr>
              <w:tabs>
                <w:tab w:val="clear" w:pos="794"/>
              </w:tabs>
              <w:spacing w:before="0" w:line="100" w:lineRule="exact"/>
              <w:jc w:val="left"/>
              <w:rPr>
                <w:sz w:val="18"/>
                <w:szCs w:val="26"/>
              </w:rPr>
            </w:pPr>
            <w:r w:rsidRPr="00222A32">
              <w:rPr>
                <w:sz w:val="18"/>
                <w:szCs w:val="26"/>
              </w:rPr>
              <w:t> </w:t>
            </w:r>
          </w:p>
        </w:tc>
        <w:tc>
          <w:tcPr>
            <w:tcW w:w="1327" w:type="dxa"/>
            <w:gridSpan w:val="3"/>
            <w:tcBorders>
              <w:top w:val="single" w:sz="12" w:space="0" w:color="auto"/>
              <w:left w:val="nil"/>
              <w:bottom w:val="nil"/>
              <w:right w:val="nil"/>
            </w:tcBorders>
            <w:shd w:val="clear" w:color="auto" w:fill="auto"/>
            <w:noWrap/>
            <w:vAlign w:val="center"/>
            <w:hideMark/>
          </w:tcPr>
          <w:p w14:paraId="7D5BE334" w14:textId="77777777" w:rsidR="000F1B11" w:rsidRPr="00222A32" w:rsidRDefault="000F1B11" w:rsidP="00AE39FF">
            <w:pPr>
              <w:tabs>
                <w:tab w:val="clear" w:pos="794"/>
              </w:tabs>
              <w:spacing w:before="0" w:line="100" w:lineRule="exact"/>
              <w:jc w:val="left"/>
              <w:rPr>
                <w:sz w:val="18"/>
                <w:szCs w:val="26"/>
              </w:rPr>
            </w:pPr>
          </w:p>
        </w:tc>
        <w:tc>
          <w:tcPr>
            <w:tcW w:w="1320" w:type="dxa"/>
            <w:gridSpan w:val="2"/>
            <w:tcBorders>
              <w:top w:val="single" w:sz="12" w:space="0" w:color="auto"/>
              <w:left w:val="nil"/>
              <w:bottom w:val="nil"/>
              <w:right w:val="nil"/>
            </w:tcBorders>
            <w:shd w:val="clear" w:color="auto" w:fill="auto"/>
            <w:noWrap/>
            <w:vAlign w:val="center"/>
            <w:hideMark/>
          </w:tcPr>
          <w:p w14:paraId="49283EA5" w14:textId="77777777" w:rsidR="000F1B11" w:rsidRPr="00222A32" w:rsidRDefault="000F1B11" w:rsidP="00AE39FF">
            <w:pPr>
              <w:tabs>
                <w:tab w:val="clear" w:pos="794"/>
              </w:tabs>
              <w:spacing w:before="0" w:line="100" w:lineRule="exact"/>
              <w:jc w:val="left"/>
              <w:rPr>
                <w:sz w:val="18"/>
                <w:szCs w:val="26"/>
              </w:rPr>
            </w:pPr>
          </w:p>
        </w:tc>
        <w:tc>
          <w:tcPr>
            <w:tcW w:w="1327" w:type="dxa"/>
            <w:gridSpan w:val="2"/>
            <w:tcBorders>
              <w:top w:val="single" w:sz="12" w:space="0" w:color="auto"/>
              <w:left w:val="nil"/>
              <w:bottom w:val="nil"/>
              <w:right w:val="nil"/>
            </w:tcBorders>
            <w:shd w:val="clear" w:color="auto" w:fill="auto"/>
            <w:noWrap/>
            <w:vAlign w:val="center"/>
            <w:hideMark/>
          </w:tcPr>
          <w:p w14:paraId="27F82A6B" w14:textId="77777777" w:rsidR="000F1B11" w:rsidRPr="00222A32" w:rsidRDefault="000F1B11" w:rsidP="00AE39FF">
            <w:pPr>
              <w:tabs>
                <w:tab w:val="clear" w:pos="794"/>
              </w:tabs>
              <w:spacing w:before="0" w:line="100" w:lineRule="exact"/>
              <w:jc w:val="left"/>
              <w:rPr>
                <w:sz w:val="18"/>
                <w:szCs w:val="26"/>
              </w:rPr>
            </w:pPr>
          </w:p>
        </w:tc>
        <w:tc>
          <w:tcPr>
            <w:tcW w:w="1351" w:type="dxa"/>
            <w:gridSpan w:val="2"/>
            <w:tcBorders>
              <w:top w:val="single" w:sz="12" w:space="0" w:color="auto"/>
              <w:left w:val="nil"/>
              <w:bottom w:val="nil"/>
              <w:right w:val="nil"/>
            </w:tcBorders>
            <w:shd w:val="clear" w:color="auto" w:fill="auto"/>
            <w:noWrap/>
            <w:vAlign w:val="center"/>
            <w:hideMark/>
          </w:tcPr>
          <w:p w14:paraId="7680029D" w14:textId="77777777" w:rsidR="000F1B11" w:rsidRPr="00222A32" w:rsidRDefault="000F1B11" w:rsidP="00AE39FF">
            <w:pPr>
              <w:tabs>
                <w:tab w:val="clear" w:pos="794"/>
              </w:tabs>
              <w:spacing w:before="0" w:line="100" w:lineRule="exact"/>
              <w:jc w:val="left"/>
              <w:rPr>
                <w:sz w:val="18"/>
                <w:szCs w:val="26"/>
              </w:rPr>
            </w:pPr>
          </w:p>
        </w:tc>
        <w:tc>
          <w:tcPr>
            <w:tcW w:w="1298" w:type="dxa"/>
            <w:tcBorders>
              <w:top w:val="single" w:sz="12" w:space="0" w:color="auto"/>
              <w:left w:val="nil"/>
              <w:bottom w:val="nil"/>
              <w:right w:val="nil"/>
            </w:tcBorders>
            <w:shd w:val="clear" w:color="auto" w:fill="auto"/>
            <w:noWrap/>
            <w:vAlign w:val="center"/>
            <w:hideMark/>
          </w:tcPr>
          <w:p w14:paraId="27F146A2" w14:textId="77777777" w:rsidR="000F1B11" w:rsidRPr="00222A32" w:rsidRDefault="000F1B11" w:rsidP="00AE39FF">
            <w:pPr>
              <w:tabs>
                <w:tab w:val="clear" w:pos="794"/>
              </w:tabs>
              <w:spacing w:before="0" w:line="100" w:lineRule="exact"/>
              <w:jc w:val="left"/>
              <w:rPr>
                <w:sz w:val="18"/>
                <w:szCs w:val="26"/>
              </w:rPr>
            </w:pPr>
          </w:p>
        </w:tc>
        <w:tc>
          <w:tcPr>
            <w:tcW w:w="1321" w:type="dxa"/>
            <w:gridSpan w:val="2"/>
            <w:tcBorders>
              <w:top w:val="single" w:sz="12" w:space="0" w:color="auto"/>
              <w:left w:val="nil"/>
              <w:bottom w:val="nil"/>
              <w:right w:val="nil"/>
            </w:tcBorders>
            <w:shd w:val="clear" w:color="auto" w:fill="auto"/>
            <w:noWrap/>
            <w:vAlign w:val="center"/>
            <w:hideMark/>
          </w:tcPr>
          <w:p w14:paraId="6E2F8998" w14:textId="77777777" w:rsidR="000F1B11" w:rsidRPr="00222A32" w:rsidRDefault="000F1B11" w:rsidP="00AE39FF">
            <w:pPr>
              <w:tabs>
                <w:tab w:val="clear" w:pos="794"/>
              </w:tabs>
              <w:spacing w:before="0" w:line="100" w:lineRule="exact"/>
              <w:jc w:val="left"/>
              <w:rPr>
                <w:sz w:val="18"/>
                <w:szCs w:val="26"/>
              </w:rPr>
            </w:pPr>
          </w:p>
        </w:tc>
        <w:tc>
          <w:tcPr>
            <w:tcW w:w="1323" w:type="dxa"/>
            <w:gridSpan w:val="2"/>
            <w:tcBorders>
              <w:top w:val="single" w:sz="12" w:space="0" w:color="auto"/>
              <w:left w:val="nil"/>
              <w:bottom w:val="nil"/>
              <w:right w:val="nil"/>
            </w:tcBorders>
            <w:shd w:val="clear" w:color="auto" w:fill="auto"/>
            <w:noWrap/>
            <w:vAlign w:val="center"/>
            <w:hideMark/>
          </w:tcPr>
          <w:p w14:paraId="30BE76C5" w14:textId="77777777" w:rsidR="000F1B11" w:rsidRPr="00222A32" w:rsidRDefault="000F1B11" w:rsidP="00AE39FF">
            <w:pPr>
              <w:tabs>
                <w:tab w:val="clear" w:pos="794"/>
              </w:tabs>
              <w:spacing w:before="0" w:line="100" w:lineRule="exact"/>
              <w:jc w:val="left"/>
              <w:rPr>
                <w:sz w:val="18"/>
                <w:szCs w:val="26"/>
              </w:rPr>
            </w:pPr>
          </w:p>
        </w:tc>
        <w:tc>
          <w:tcPr>
            <w:tcW w:w="1156" w:type="dxa"/>
            <w:tcBorders>
              <w:top w:val="single" w:sz="12" w:space="0" w:color="auto"/>
              <w:left w:val="nil"/>
              <w:bottom w:val="nil"/>
              <w:right w:val="nil"/>
            </w:tcBorders>
            <w:shd w:val="clear" w:color="auto" w:fill="auto"/>
            <w:noWrap/>
            <w:vAlign w:val="center"/>
            <w:hideMark/>
          </w:tcPr>
          <w:p w14:paraId="15DF226F" w14:textId="77777777" w:rsidR="000F1B11" w:rsidRPr="00222A32" w:rsidRDefault="000F1B11" w:rsidP="00AE39FF">
            <w:pPr>
              <w:tabs>
                <w:tab w:val="clear" w:pos="794"/>
              </w:tabs>
              <w:spacing w:before="0" w:line="100" w:lineRule="exact"/>
              <w:jc w:val="left"/>
              <w:rPr>
                <w:sz w:val="18"/>
                <w:szCs w:val="26"/>
              </w:rPr>
            </w:pPr>
          </w:p>
        </w:tc>
      </w:tr>
      <w:tr w:rsidR="000F1B11" w:rsidRPr="00222A32" w14:paraId="1BF7DE63"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1804A2E5" w14:textId="77777777" w:rsidR="000F1B11" w:rsidRPr="00630175" w:rsidRDefault="000F1B11" w:rsidP="00AE39FF">
            <w:pPr>
              <w:tabs>
                <w:tab w:val="clear" w:pos="794"/>
              </w:tabs>
              <w:spacing w:before="0" w:line="240" w:lineRule="auto"/>
              <w:jc w:val="left"/>
              <w:rPr>
                <w:sz w:val="18"/>
                <w:szCs w:val="24"/>
              </w:rPr>
            </w:pPr>
            <w:r w:rsidRPr="00630175">
              <w:rPr>
                <w:sz w:val="18"/>
                <w:szCs w:val="24"/>
              </w:rPr>
              <w:t>1</w:t>
            </w:r>
            <w:r w:rsidRPr="00630175">
              <w:rPr>
                <w:rFonts w:hint="cs"/>
                <w:sz w:val="18"/>
                <w:szCs w:val="24"/>
                <w:rtl/>
                <w:lang w:bidi="ar-EG"/>
              </w:rPr>
              <w:t xml:space="preserve"> - </w:t>
            </w:r>
            <w:r w:rsidRPr="00630175">
              <w:rPr>
                <w:sz w:val="18"/>
                <w:szCs w:val="24"/>
                <w:rtl/>
              </w:rPr>
              <w:t>التكاليف الخاصة</w:t>
            </w:r>
            <w:r w:rsidRPr="00630175">
              <w:rPr>
                <w:rFonts w:hint="cs"/>
                <w:sz w:val="18"/>
                <w:szCs w:val="24"/>
                <w:rtl/>
              </w:rPr>
              <w:t xml:space="preserve"> </w:t>
            </w:r>
            <w:r w:rsidRPr="00630175">
              <w:rPr>
                <w:sz w:val="18"/>
                <w:szCs w:val="24"/>
                <w:rtl/>
              </w:rPr>
              <w:t>بالموظفين</w:t>
            </w:r>
          </w:p>
        </w:tc>
        <w:tc>
          <w:tcPr>
            <w:tcW w:w="1319" w:type="dxa"/>
            <w:tcBorders>
              <w:top w:val="nil"/>
              <w:left w:val="single" w:sz="12" w:space="0" w:color="0070C0"/>
              <w:bottom w:val="nil"/>
              <w:right w:val="nil"/>
            </w:tcBorders>
            <w:shd w:val="clear" w:color="auto" w:fill="auto"/>
            <w:noWrap/>
            <w:vAlign w:val="bottom"/>
            <w:hideMark/>
          </w:tcPr>
          <w:p w14:paraId="04E9E5A4"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472</w:t>
            </w:r>
          </w:p>
        </w:tc>
        <w:tc>
          <w:tcPr>
            <w:tcW w:w="1327" w:type="dxa"/>
            <w:gridSpan w:val="3"/>
            <w:tcBorders>
              <w:top w:val="nil"/>
              <w:left w:val="nil"/>
              <w:bottom w:val="nil"/>
              <w:right w:val="nil"/>
            </w:tcBorders>
            <w:shd w:val="clear" w:color="auto" w:fill="auto"/>
            <w:noWrap/>
            <w:vAlign w:val="bottom"/>
            <w:hideMark/>
          </w:tcPr>
          <w:p w14:paraId="1C1B6BC5"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63</w:t>
            </w:r>
          </w:p>
        </w:tc>
        <w:tc>
          <w:tcPr>
            <w:tcW w:w="1320" w:type="dxa"/>
            <w:gridSpan w:val="2"/>
            <w:tcBorders>
              <w:top w:val="nil"/>
              <w:left w:val="nil"/>
              <w:bottom w:val="nil"/>
              <w:right w:val="nil"/>
            </w:tcBorders>
            <w:shd w:val="clear" w:color="auto" w:fill="auto"/>
            <w:noWrap/>
            <w:vAlign w:val="bottom"/>
            <w:hideMark/>
          </w:tcPr>
          <w:p w14:paraId="630217F7"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597</w:t>
            </w:r>
          </w:p>
        </w:tc>
        <w:tc>
          <w:tcPr>
            <w:tcW w:w="1327" w:type="dxa"/>
            <w:gridSpan w:val="2"/>
            <w:tcBorders>
              <w:top w:val="nil"/>
              <w:left w:val="nil"/>
              <w:bottom w:val="nil"/>
              <w:right w:val="nil"/>
            </w:tcBorders>
            <w:shd w:val="clear" w:color="auto" w:fill="auto"/>
            <w:noWrap/>
            <w:vAlign w:val="bottom"/>
            <w:hideMark/>
          </w:tcPr>
          <w:p w14:paraId="625E4FCC" w14:textId="77777777" w:rsidR="000F1B11" w:rsidRPr="00630175" w:rsidRDefault="000F1B11" w:rsidP="00AE39FF">
            <w:pPr>
              <w:tabs>
                <w:tab w:val="clear" w:pos="794"/>
              </w:tabs>
              <w:spacing w:before="40" w:after="40" w:line="24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5728229E"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20</w:t>
            </w:r>
          </w:p>
        </w:tc>
        <w:tc>
          <w:tcPr>
            <w:tcW w:w="1298" w:type="dxa"/>
            <w:tcBorders>
              <w:top w:val="nil"/>
              <w:left w:val="nil"/>
              <w:bottom w:val="nil"/>
              <w:right w:val="nil"/>
            </w:tcBorders>
            <w:shd w:val="clear" w:color="auto" w:fill="auto"/>
            <w:noWrap/>
            <w:vAlign w:val="bottom"/>
            <w:hideMark/>
          </w:tcPr>
          <w:p w14:paraId="39C4FB9D" w14:textId="77777777" w:rsidR="000F1B11" w:rsidRPr="00630175" w:rsidRDefault="000F1B11" w:rsidP="00AE39FF">
            <w:pPr>
              <w:tabs>
                <w:tab w:val="clear" w:pos="794"/>
              </w:tabs>
              <w:spacing w:before="40" w:after="40" w:line="24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54F5854F"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824</w:t>
            </w:r>
          </w:p>
        </w:tc>
        <w:tc>
          <w:tcPr>
            <w:tcW w:w="1323" w:type="dxa"/>
            <w:gridSpan w:val="2"/>
            <w:tcBorders>
              <w:top w:val="nil"/>
              <w:left w:val="nil"/>
              <w:bottom w:val="nil"/>
              <w:right w:val="nil"/>
            </w:tcBorders>
            <w:shd w:val="clear" w:color="auto" w:fill="auto"/>
            <w:noWrap/>
            <w:vAlign w:val="bottom"/>
            <w:hideMark/>
          </w:tcPr>
          <w:p w14:paraId="6A080848"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7 742</w:t>
            </w:r>
          </w:p>
        </w:tc>
        <w:tc>
          <w:tcPr>
            <w:tcW w:w="1156" w:type="dxa"/>
            <w:tcBorders>
              <w:top w:val="nil"/>
              <w:left w:val="nil"/>
              <w:bottom w:val="nil"/>
              <w:right w:val="nil"/>
            </w:tcBorders>
            <w:shd w:val="clear" w:color="auto" w:fill="auto"/>
            <w:noWrap/>
            <w:vAlign w:val="bottom"/>
            <w:hideMark/>
          </w:tcPr>
          <w:p w14:paraId="5132912A"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9 718</w:t>
            </w:r>
          </w:p>
        </w:tc>
      </w:tr>
      <w:tr w:rsidR="000F1B11" w:rsidRPr="00222A32" w14:paraId="762A5426"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0F1B458C" w14:textId="77777777" w:rsidR="000F1B11" w:rsidRPr="00630175"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2447CD93"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327" w:type="dxa"/>
            <w:gridSpan w:val="3"/>
            <w:tcBorders>
              <w:top w:val="nil"/>
              <w:left w:val="nil"/>
              <w:bottom w:val="nil"/>
              <w:right w:val="nil"/>
            </w:tcBorders>
            <w:shd w:val="clear" w:color="auto" w:fill="auto"/>
            <w:noWrap/>
            <w:vAlign w:val="bottom"/>
            <w:hideMark/>
          </w:tcPr>
          <w:p w14:paraId="71A63F57" w14:textId="77777777" w:rsidR="000F1B11" w:rsidRPr="00630175" w:rsidRDefault="000F1B11" w:rsidP="00AE39FF">
            <w:pPr>
              <w:tabs>
                <w:tab w:val="clear" w:pos="794"/>
              </w:tabs>
              <w:spacing w:before="0" w:line="10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11D8DCA0" w14:textId="77777777" w:rsidR="000F1B11" w:rsidRPr="00630175"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4794AEE1" w14:textId="77777777" w:rsidR="000F1B11" w:rsidRPr="00630175" w:rsidRDefault="000F1B11" w:rsidP="00AE39FF">
            <w:pPr>
              <w:tabs>
                <w:tab w:val="clear" w:pos="794"/>
              </w:tabs>
              <w:spacing w:before="0" w:line="10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2E05D5E4" w14:textId="77777777" w:rsidR="000F1B11" w:rsidRPr="00630175" w:rsidRDefault="000F1B11" w:rsidP="00AE39FF">
            <w:pPr>
              <w:tabs>
                <w:tab w:val="clear" w:pos="794"/>
              </w:tabs>
              <w:spacing w:before="0" w:line="100" w:lineRule="exact"/>
              <w:jc w:val="left"/>
              <w:rPr>
                <w:sz w:val="18"/>
                <w:szCs w:val="24"/>
              </w:rPr>
            </w:pPr>
          </w:p>
        </w:tc>
        <w:tc>
          <w:tcPr>
            <w:tcW w:w="1298" w:type="dxa"/>
            <w:tcBorders>
              <w:top w:val="nil"/>
              <w:left w:val="nil"/>
              <w:bottom w:val="nil"/>
              <w:right w:val="nil"/>
            </w:tcBorders>
            <w:shd w:val="clear" w:color="auto" w:fill="auto"/>
            <w:noWrap/>
            <w:vAlign w:val="bottom"/>
            <w:hideMark/>
          </w:tcPr>
          <w:p w14:paraId="30EB51BD" w14:textId="77777777" w:rsidR="000F1B11" w:rsidRPr="00630175" w:rsidRDefault="000F1B11" w:rsidP="00AE39FF">
            <w:pPr>
              <w:tabs>
                <w:tab w:val="clear" w:pos="794"/>
              </w:tabs>
              <w:spacing w:before="0" w:line="10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4EAB8531" w14:textId="77777777" w:rsidR="000F1B11" w:rsidRPr="00630175"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25219839" w14:textId="77777777" w:rsidR="000F1B11" w:rsidRPr="00630175"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14D97A02" w14:textId="77777777" w:rsidR="000F1B11" w:rsidRPr="00630175" w:rsidRDefault="000F1B11" w:rsidP="00AE39FF">
            <w:pPr>
              <w:tabs>
                <w:tab w:val="clear" w:pos="794"/>
              </w:tabs>
              <w:spacing w:before="0" w:line="100" w:lineRule="exact"/>
              <w:jc w:val="left"/>
              <w:rPr>
                <w:sz w:val="18"/>
                <w:szCs w:val="24"/>
              </w:rPr>
            </w:pPr>
          </w:p>
        </w:tc>
      </w:tr>
      <w:tr w:rsidR="000F1B11" w:rsidRPr="00222A32" w14:paraId="6138131D"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50EB2333" w14:textId="77777777" w:rsidR="000F1B11" w:rsidRPr="00630175" w:rsidRDefault="000F1B11" w:rsidP="00AE39FF">
            <w:pPr>
              <w:tabs>
                <w:tab w:val="clear" w:pos="794"/>
              </w:tabs>
              <w:spacing w:before="0" w:line="240" w:lineRule="auto"/>
              <w:jc w:val="left"/>
              <w:rPr>
                <w:sz w:val="18"/>
                <w:szCs w:val="24"/>
                <w:rtl/>
                <w:lang w:bidi="ar-EG"/>
              </w:rPr>
            </w:pPr>
            <w:r w:rsidRPr="00630175">
              <w:rPr>
                <w:sz w:val="18"/>
                <w:szCs w:val="24"/>
              </w:rPr>
              <w:t>2</w:t>
            </w:r>
            <w:r w:rsidRPr="00630175">
              <w:rPr>
                <w:rFonts w:hint="cs"/>
                <w:sz w:val="18"/>
                <w:szCs w:val="24"/>
                <w:rtl/>
                <w:lang w:bidi="ar-EG"/>
              </w:rPr>
              <w:t xml:space="preserve"> - </w:t>
            </w:r>
            <w:r w:rsidRPr="00630175">
              <w:rPr>
                <w:spacing w:val="-10"/>
                <w:sz w:val="18"/>
                <w:szCs w:val="24"/>
                <w:rtl/>
              </w:rPr>
              <w:t>التكاليف الأخرى</w:t>
            </w:r>
            <w:r w:rsidRPr="00630175">
              <w:rPr>
                <w:rFonts w:hint="cs"/>
                <w:spacing w:val="-10"/>
                <w:sz w:val="18"/>
                <w:szCs w:val="24"/>
                <w:rtl/>
              </w:rPr>
              <w:t xml:space="preserve"> </w:t>
            </w:r>
            <w:r w:rsidRPr="00630175">
              <w:rPr>
                <w:spacing w:val="-10"/>
                <w:sz w:val="18"/>
                <w:szCs w:val="24"/>
                <w:rtl/>
              </w:rPr>
              <w:t>الخاصة</w:t>
            </w:r>
            <w:r w:rsidRPr="00630175">
              <w:rPr>
                <w:rFonts w:hint="cs"/>
                <w:spacing w:val="-10"/>
                <w:sz w:val="18"/>
                <w:szCs w:val="24"/>
                <w:rtl/>
              </w:rPr>
              <w:t xml:space="preserve"> </w:t>
            </w:r>
            <w:r w:rsidRPr="00630175">
              <w:rPr>
                <w:spacing w:val="-10"/>
                <w:sz w:val="18"/>
                <w:szCs w:val="24"/>
                <w:rtl/>
              </w:rPr>
              <w:t>بالموظفين</w:t>
            </w:r>
          </w:p>
        </w:tc>
        <w:tc>
          <w:tcPr>
            <w:tcW w:w="1319" w:type="dxa"/>
            <w:tcBorders>
              <w:top w:val="nil"/>
              <w:left w:val="single" w:sz="12" w:space="0" w:color="0070C0"/>
              <w:bottom w:val="nil"/>
              <w:right w:val="nil"/>
            </w:tcBorders>
            <w:shd w:val="clear" w:color="auto" w:fill="auto"/>
            <w:noWrap/>
            <w:vAlign w:val="bottom"/>
            <w:hideMark/>
          </w:tcPr>
          <w:p w14:paraId="67B23CDB"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8</w:t>
            </w:r>
          </w:p>
        </w:tc>
        <w:tc>
          <w:tcPr>
            <w:tcW w:w="1327" w:type="dxa"/>
            <w:gridSpan w:val="3"/>
            <w:tcBorders>
              <w:top w:val="nil"/>
              <w:left w:val="nil"/>
              <w:bottom w:val="nil"/>
              <w:right w:val="nil"/>
            </w:tcBorders>
            <w:shd w:val="clear" w:color="auto" w:fill="auto"/>
            <w:noWrap/>
            <w:vAlign w:val="bottom"/>
            <w:hideMark/>
          </w:tcPr>
          <w:p w14:paraId="3BD59BE3"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4</w:t>
            </w:r>
          </w:p>
        </w:tc>
        <w:tc>
          <w:tcPr>
            <w:tcW w:w="1320" w:type="dxa"/>
            <w:gridSpan w:val="2"/>
            <w:tcBorders>
              <w:top w:val="nil"/>
              <w:left w:val="nil"/>
              <w:bottom w:val="nil"/>
              <w:right w:val="nil"/>
            </w:tcBorders>
            <w:shd w:val="clear" w:color="auto" w:fill="auto"/>
            <w:noWrap/>
            <w:vAlign w:val="bottom"/>
            <w:hideMark/>
          </w:tcPr>
          <w:p w14:paraId="0CCA36C0"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13</w:t>
            </w:r>
          </w:p>
        </w:tc>
        <w:tc>
          <w:tcPr>
            <w:tcW w:w="1327" w:type="dxa"/>
            <w:gridSpan w:val="2"/>
            <w:tcBorders>
              <w:top w:val="nil"/>
              <w:left w:val="nil"/>
              <w:bottom w:val="nil"/>
              <w:right w:val="nil"/>
            </w:tcBorders>
            <w:shd w:val="clear" w:color="auto" w:fill="auto"/>
            <w:noWrap/>
            <w:vAlign w:val="bottom"/>
            <w:hideMark/>
          </w:tcPr>
          <w:p w14:paraId="44A30AB6" w14:textId="77777777" w:rsidR="000F1B11" w:rsidRPr="00630175" w:rsidRDefault="000F1B11" w:rsidP="00AE39FF">
            <w:pPr>
              <w:tabs>
                <w:tab w:val="clear" w:pos="794"/>
              </w:tabs>
              <w:spacing w:before="40" w:after="40" w:line="24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3DDED357" w14:textId="77777777" w:rsidR="000F1B11" w:rsidRPr="00630175" w:rsidRDefault="000F1B11" w:rsidP="00AE39FF">
            <w:pPr>
              <w:tabs>
                <w:tab w:val="clear" w:pos="794"/>
              </w:tabs>
              <w:spacing w:before="40" w:after="40" w:line="240" w:lineRule="exact"/>
              <w:jc w:val="left"/>
              <w:rPr>
                <w:sz w:val="18"/>
                <w:szCs w:val="24"/>
              </w:rPr>
            </w:pPr>
          </w:p>
        </w:tc>
        <w:tc>
          <w:tcPr>
            <w:tcW w:w="1298" w:type="dxa"/>
            <w:tcBorders>
              <w:top w:val="nil"/>
              <w:left w:val="nil"/>
              <w:bottom w:val="nil"/>
              <w:right w:val="nil"/>
            </w:tcBorders>
            <w:shd w:val="clear" w:color="auto" w:fill="auto"/>
            <w:noWrap/>
            <w:vAlign w:val="bottom"/>
            <w:hideMark/>
          </w:tcPr>
          <w:p w14:paraId="285E87AD" w14:textId="77777777" w:rsidR="000F1B11" w:rsidRPr="00630175" w:rsidRDefault="000F1B11" w:rsidP="00AE39FF">
            <w:pPr>
              <w:tabs>
                <w:tab w:val="clear" w:pos="794"/>
              </w:tabs>
              <w:spacing w:before="40" w:after="40" w:line="24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4D87ADDF"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248</w:t>
            </w:r>
          </w:p>
        </w:tc>
        <w:tc>
          <w:tcPr>
            <w:tcW w:w="1323" w:type="dxa"/>
            <w:gridSpan w:val="2"/>
            <w:tcBorders>
              <w:top w:val="nil"/>
              <w:left w:val="nil"/>
              <w:bottom w:val="nil"/>
              <w:right w:val="nil"/>
            </w:tcBorders>
            <w:shd w:val="clear" w:color="auto" w:fill="auto"/>
            <w:noWrap/>
            <w:vAlign w:val="bottom"/>
            <w:hideMark/>
          </w:tcPr>
          <w:p w14:paraId="69261C6D"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2 270</w:t>
            </w:r>
          </w:p>
        </w:tc>
        <w:tc>
          <w:tcPr>
            <w:tcW w:w="1156" w:type="dxa"/>
            <w:tcBorders>
              <w:top w:val="nil"/>
              <w:left w:val="nil"/>
              <w:bottom w:val="nil"/>
              <w:right w:val="nil"/>
            </w:tcBorders>
            <w:shd w:val="clear" w:color="auto" w:fill="auto"/>
            <w:noWrap/>
            <w:vAlign w:val="bottom"/>
            <w:hideMark/>
          </w:tcPr>
          <w:p w14:paraId="761D6852"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2 543</w:t>
            </w:r>
          </w:p>
        </w:tc>
      </w:tr>
      <w:tr w:rsidR="000F1B11" w:rsidRPr="00222A32" w14:paraId="2AC99CD6"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3F422D28" w14:textId="77777777" w:rsidR="000F1B11" w:rsidRPr="00630175"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68CB2767"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327" w:type="dxa"/>
            <w:gridSpan w:val="3"/>
            <w:tcBorders>
              <w:top w:val="nil"/>
              <w:left w:val="nil"/>
              <w:bottom w:val="nil"/>
              <w:right w:val="nil"/>
            </w:tcBorders>
            <w:shd w:val="clear" w:color="auto" w:fill="auto"/>
            <w:noWrap/>
            <w:vAlign w:val="bottom"/>
            <w:hideMark/>
          </w:tcPr>
          <w:p w14:paraId="54B38C62" w14:textId="77777777" w:rsidR="000F1B11" w:rsidRPr="00630175" w:rsidRDefault="000F1B11" w:rsidP="00AE39FF">
            <w:pPr>
              <w:tabs>
                <w:tab w:val="clear" w:pos="794"/>
              </w:tabs>
              <w:spacing w:before="0" w:line="10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071D7002" w14:textId="77777777" w:rsidR="000F1B11" w:rsidRPr="00630175"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0F5EBF7E" w14:textId="77777777" w:rsidR="000F1B11" w:rsidRPr="00630175" w:rsidRDefault="000F1B11" w:rsidP="00AE39FF">
            <w:pPr>
              <w:tabs>
                <w:tab w:val="clear" w:pos="794"/>
              </w:tabs>
              <w:spacing w:before="0" w:line="10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40E4F22E" w14:textId="77777777" w:rsidR="000F1B11" w:rsidRPr="00630175" w:rsidRDefault="000F1B11" w:rsidP="00AE39FF">
            <w:pPr>
              <w:tabs>
                <w:tab w:val="clear" w:pos="794"/>
              </w:tabs>
              <w:spacing w:before="0" w:line="100" w:lineRule="exact"/>
              <w:jc w:val="left"/>
              <w:rPr>
                <w:sz w:val="18"/>
                <w:szCs w:val="24"/>
              </w:rPr>
            </w:pPr>
          </w:p>
        </w:tc>
        <w:tc>
          <w:tcPr>
            <w:tcW w:w="1298" w:type="dxa"/>
            <w:tcBorders>
              <w:top w:val="nil"/>
              <w:left w:val="nil"/>
              <w:bottom w:val="nil"/>
              <w:right w:val="nil"/>
            </w:tcBorders>
            <w:shd w:val="clear" w:color="auto" w:fill="auto"/>
            <w:noWrap/>
            <w:vAlign w:val="bottom"/>
            <w:hideMark/>
          </w:tcPr>
          <w:p w14:paraId="2A2BAB66" w14:textId="77777777" w:rsidR="000F1B11" w:rsidRPr="00630175" w:rsidRDefault="000F1B11" w:rsidP="00AE39FF">
            <w:pPr>
              <w:tabs>
                <w:tab w:val="clear" w:pos="794"/>
              </w:tabs>
              <w:spacing w:before="0" w:line="10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685B35FA" w14:textId="77777777" w:rsidR="000F1B11" w:rsidRPr="00630175"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0E32B46E" w14:textId="77777777" w:rsidR="000F1B11" w:rsidRPr="00630175"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4A40960F" w14:textId="77777777" w:rsidR="000F1B11" w:rsidRPr="00630175" w:rsidRDefault="000F1B11" w:rsidP="00AE39FF">
            <w:pPr>
              <w:tabs>
                <w:tab w:val="clear" w:pos="794"/>
              </w:tabs>
              <w:spacing w:before="0" w:line="100" w:lineRule="exact"/>
              <w:jc w:val="left"/>
              <w:rPr>
                <w:sz w:val="18"/>
                <w:szCs w:val="24"/>
              </w:rPr>
            </w:pPr>
          </w:p>
        </w:tc>
      </w:tr>
      <w:tr w:rsidR="000F1B11" w:rsidRPr="00222A32" w14:paraId="2702EA5F"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139279FD" w14:textId="77777777" w:rsidR="000F1B11" w:rsidRPr="00630175" w:rsidRDefault="000F1B11" w:rsidP="00AE39FF">
            <w:pPr>
              <w:tabs>
                <w:tab w:val="clear" w:pos="794"/>
              </w:tabs>
              <w:spacing w:before="0" w:line="240" w:lineRule="auto"/>
              <w:jc w:val="left"/>
              <w:rPr>
                <w:sz w:val="18"/>
                <w:szCs w:val="24"/>
              </w:rPr>
            </w:pPr>
            <w:r w:rsidRPr="00630175">
              <w:rPr>
                <w:sz w:val="18"/>
                <w:szCs w:val="24"/>
              </w:rPr>
              <w:t>3</w:t>
            </w:r>
            <w:r w:rsidRPr="00630175">
              <w:rPr>
                <w:rFonts w:hint="cs"/>
                <w:sz w:val="18"/>
                <w:szCs w:val="24"/>
                <w:rtl/>
                <w:lang w:bidi="ar-EG"/>
              </w:rPr>
              <w:t xml:space="preserve"> - </w:t>
            </w:r>
            <w:r w:rsidRPr="00630175">
              <w:rPr>
                <w:sz w:val="18"/>
                <w:szCs w:val="24"/>
                <w:rtl/>
              </w:rPr>
              <w:t>السفر في مهام</w:t>
            </w:r>
            <w:r w:rsidRPr="00630175">
              <w:rPr>
                <w:rFonts w:hint="cs"/>
                <w:sz w:val="18"/>
                <w:szCs w:val="24"/>
                <w:rtl/>
              </w:rPr>
              <w:t xml:space="preserve"> </w:t>
            </w:r>
            <w:r w:rsidRPr="00630175">
              <w:rPr>
                <w:sz w:val="18"/>
                <w:szCs w:val="24"/>
                <w:rtl/>
              </w:rPr>
              <w:t>رسمية</w:t>
            </w:r>
          </w:p>
        </w:tc>
        <w:tc>
          <w:tcPr>
            <w:tcW w:w="1319" w:type="dxa"/>
            <w:tcBorders>
              <w:top w:val="nil"/>
              <w:left w:val="single" w:sz="12" w:space="0" w:color="0070C0"/>
              <w:bottom w:val="nil"/>
              <w:right w:val="nil"/>
            </w:tcBorders>
            <w:shd w:val="clear" w:color="auto" w:fill="auto"/>
            <w:noWrap/>
            <w:vAlign w:val="bottom"/>
            <w:hideMark/>
          </w:tcPr>
          <w:p w14:paraId="755E93E2"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120</w:t>
            </w:r>
          </w:p>
        </w:tc>
        <w:tc>
          <w:tcPr>
            <w:tcW w:w="1327" w:type="dxa"/>
            <w:gridSpan w:val="3"/>
            <w:tcBorders>
              <w:top w:val="nil"/>
              <w:left w:val="nil"/>
              <w:bottom w:val="nil"/>
              <w:right w:val="nil"/>
            </w:tcBorders>
            <w:shd w:val="clear" w:color="auto" w:fill="auto"/>
            <w:noWrap/>
            <w:vAlign w:val="bottom"/>
            <w:hideMark/>
          </w:tcPr>
          <w:p w14:paraId="485C2F0D"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20</w:t>
            </w:r>
          </w:p>
        </w:tc>
        <w:tc>
          <w:tcPr>
            <w:tcW w:w="1320" w:type="dxa"/>
            <w:gridSpan w:val="2"/>
            <w:tcBorders>
              <w:top w:val="nil"/>
              <w:left w:val="nil"/>
              <w:bottom w:val="nil"/>
              <w:right w:val="nil"/>
            </w:tcBorders>
            <w:shd w:val="clear" w:color="auto" w:fill="auto"/>
            <w:noWrap/>
            <w:vAlign w:val="bottom"/>
            <w:hideMark/>
          </w:tcPr>
          <w:p w14:paraId="1385D992"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470</w:t>
            </w:r>
          </w:p>
        </w:tc>
        <w:tc>
          <w:tcPr>
            <w:tcW w:w="1327" w:type="dxa"/>
            <w:gridSpan w:val="2"/>
            <w:tcBorders>
              <w:top w:val="nil"/>
              <w:left w:val="nil"/>
              <w:bottom w:val="nil"/>
              <w:right w:val="nil"/>
            </w:tcBorders>
            <w:shd w:val="clear" w:color="auto" w:fill="auto"/>
            <w:noWrap/>
            <w:vAlign w:val="bottom"/>
            <w:hideMark/>
          </w:tcPr>
          <w:p w14:paraId="10F87355" w14:textId="77777777" w:rsidR="000F1B11" w:rsidRPr="00630175" w:rsidRDefault="000F1B11" w:rsidP="00AE39FF">
            <w:pPr>
              <w:tabs>
                <w:tab w:val="clear" w:pos="794"/>
              </w:tabs>
              <w:spacing w:before="40" w:after="40" w:line="24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266D4DAF"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180</w:t>
            </w:r>
          </w:p>
        </w:tc>
        <w:tc>
          <w:tcPr>
            <w:tcW w:w="1298" w:type="dxa"/>
            <w:tcBorders>
              <w:top w:val="nil"/>
              <w:left w:val="nil"/>
              <w:bottom w:val="nil"/>
              <w:right w:val="nil"/>
            </w:tcBorders>
            <w:shd w:val="clear" w:color="auto" w:fill="auto"/>
            <w:noWrap/>
            <w:vAlign w:val="bottom"/>
            <w:hideMark/>
          </w:tcPr>
          <w:p w14:paraId="4A4A0931" w14:textId="77777777" w:rsidR="000F1B11" w:rsidRPr="00630175" w:rsidRDefault="000F1B11" w:rsidP="00AE39FF">
            <w:pPr>
              <w:tabs>
                <w:tab w:val="clear" w:pos="794"/>
              </w:tabs>
              <w:spacing w:before="40" w:after="40" w:line="24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154F75BE"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50</w:t>
            </w:r>
          </w:p>
        </w:tc>
        <w:tc>
          <w:tcPr>
            <w:tcW w:w="1323" w:type="dxa"/>
            <w:gridSpan w:val="2"/>
            <w:tcBorders>
              <w:top w:val="nil"/>
              <w:left w:val="nil"/>
              <w:bottom w:val="nil"/>
              <w:right w:val="nil"/>
            </w:tcBorders>
            <w:shd w:val="clear" w:color="auto" w:fill="auto"/>
            <w:noWrap/>
            <w:vAlign w:val="bottom"/>
            <w:hideMark/>
          </w:tcPr>
          <w:p w14:paraId="2464C4CE"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60</w:t>
            </w:r>
          </w:p>
        </w:tc>
        <w:tc>
          <w:tcPr>
            <w:tcW w:w="1156" w:type="dxa"/>
            <w:tcBorders>
              <w:top w:val="nil"/>
              <w:left w:val="nil"/>
              <w:bottom w:val="nil"/>
              <w:right w:val="nil"/>
            </w:tcBorders>
            <w:shd w:val="clear" w:color="auto" w:fill="auto"/>
            <w:noWrap/>
            <w:vAlign w:val="bottom"/>
            <w:hideMark/>
          </w:tcPr>
          <w:p w14:paraId="48DED0F4"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900</w:t>
            </w:r>
          </w:p>
        </w:tc>
      </w:tr>
      <w:tr w:rsidR="000F1B11" w:rsidRPr="00222A32" w14:paraId="594C4CC9"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35E60E29" w14:textId="77777777" w:rsidR="000F1B11" w:rsidRPr="00630175"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55BA17F4"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327" w:type="dxa"/>
            <w:gridSpan w:val="3"/>
            <w:tcBorders>
              <w:top w:val="nil"/>
              <w:left w:val="nil"/>
              <w:bottom w:val="nil"/>
              <w:right w:val="nil"/>
            </w:tcBorders>
            <w:shd w:val="clear" w:color="auto" w:fill="auto"/>
            <w:noWrap/>
            <w:vAlign w:val="bottom"/>
            <w:hideMark/>
          </w:tcPr>
          <w:p w14:paraId="5F35DC68" w14:textId="77777777" w:rsidR="000F1B11" w:rsidRPr="00630175" w:rsidRDefault="000F1B11" w:rsidP="00AE39FF">
            <w:pPr>
              <w:tabs>
                <w:tab w:val="clear" w:pos="794"/>
              </w:tabs>
              <w:spacing w:before="0" w:line="10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305569C8" w14:textId="77777777" w:rsidR="000F1B11" w:rsidRPr="00630175"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57C7FBFD" w14:textId="77777777" w:rsidR="000F1B11" w:rsidRPr="00630175" w:rsidRDefault="000F1B11" w:rsidP="00AE39FF">
            <w:pPr>
              <w:tabs>
                <w:tab w:val="clear" w:pos="794"/>
              </w:tabs>
              <w:spacing w:before="0" w:line="10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2E1B0D0D" w14:textId="77777777" w:rsidR="000F1B11" w:rsidRPr="00630175" w:rsidRDefault="000F1B11" w:rsidP="00AE39FF">
            <w:pPr>
              <w:tabs>
                <w:tab w:val="clear" w:pos="794"/>
              </w:tabs>
              <w:spacing w:before="0" w:line="100" w:lineRule="exact"/>
              <w:jc w:val="left"/>
              <w:rPr>
                <w:sz w:val="18"/>
                <w:szCs w:val="24"/>
              </w:rPr>
            </w:pPr>
          </w:p>
        </w:tc>
        <w:tc>
          <w:tcPr>
            <w:tcW w:w="1298" w:type="dxa"/>
            <w:tcBorders>
              <w:top w:val="nil"/>
              <w:left w:val="nil"/>
              <w:bottom w:val="nil"/>
              <w:right w:val="nil"/>
            </w:tcBorders>
            <w:shd w:val="clear" w:color="auto" w:fill="auto"/>
            <w:noWrap/>
            <w:vAlign w:val="bottom"/>
            <w:hideMark/>
          </w:tcPr>
          <w:p w14:paraId="5ED07407" w14:textId="77777777" w:rsidR="000F1B11" w:rsidRPr="00630175" w:rsidRDefault="000F1B11" w:rsidP="00AE39FF">
            <w:pPr>
              <w:tabs>
                <w:tab w:val="clear" w:pos="794"/>
              </w:tabs>
              <w:spacing w:before="0" w:line="10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7E00153E" w14:textId="77777777" w:rsidR="000F1B11" w:rsidRPr="00630175"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643BF085" w14:textId="77777777" w:rsidR="000F1B11" w:rsidRPr="00630175"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6A87080A" w14:textId="77777777" w:rsidR="000F1B11" w:rsidRPr="00630175" w:rsidRDefault="000F1B11" w:rsidP="00AE39FF">
            <w:pPr>
              <w:tabs>
                <w:tab w:val="clear" w:pos="794"/>
              </w:tabs>
              <w:spacing w:before="0" w:line="100" w:lineRule="exact"/>
              <w:jc w:val="left"/>
              <w:rPr>
                <w:sz w:val="18"/>
                <w:szCs w:val="24"/>
              </w:rPr>
            </w:pPr>
          </w:p>
        </w:tc>
      </w:tr>
      <w:tr w:rsidR="000F1B11" w:rsidRPr="00222A32" w14:paraId="66D856EE"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5F2A9D19" w14:textId="77777777" w:rsidR="000F1B11" w:rsidRPr="00630175" w:rsidRDefault="000F1B11" w:rsidP="00AE39FF">
            <w:pPr>
              <w:tabs>
                <w:tab w:val="clear" w:pos="794"/>
              </w:tabs>
              <w:spacing w:before="0" w:line="240" w:lineRule="auto"/>
              <w:jc w:val="left"/>
              <w:rPr>
                <w:sz w:val="18"/>
                <w:szCs w:val="24"/>
              </w:rPr>
            </w:pPr>
            <w:r w:rsidRPr="00630175">
              <w:rPr>
                <w:sz w:val="18"/>
                <w:szCs w:val="24"/>
              </w:rPr>
              <w:t>4</w:t>
            </w:r>
            <w:r w:rsidRPr="00630175">
              <w:rPr>
                <w:rFonts w:hint="cs"/>
                <w:sz w:val="18"/>
                <w:szCs w:val="24"/>
                <w:rtl/>
                <w:lang w:bidi="ar-EG"/>
              </w:rPr>
              <w:t xml:space="preserve"> - </w:t>
            </w:r>
            <w:r w:rsidRPr="00630175">
              <w:rPr>
                <w:sz w:val="18"/>
                <w:szCs w:val="24"/>
                <w:rtl/>
              </w:rPr>
              <w:t>الخدمات التعاقدية</w:t>
            </w:r>
          </w:p>
        </w:tc>
        <w:tc>
          <w:tcPr>
            <w:tcW w:w="1319" w:type="dxa"/>
            <w:tcBorders>
              <w:top w:val="nil"/>
              <w:left w:val="single" w:sz="12" w:space="0" w:color="0070C0"/>
              <w:bottom w:val="nil"/>
              <w:right w:val="nil"/>
            </w:tcBorders>
            <w:shd w:val="clear" w:color="auto" w:fill="auto"/>
            <w:noWrap/>
            <w:vAlign w:val="bottom"/>
            <w:hideMark/>
          </w:tcPr>
          <w:p w14:paraId="00D9BF5F"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50</w:t>
            </w:r>
          </w:p>
        </w:tc>
        <w:tc>
          <w:tcPr>
            <w:tcW w:w="1327" w:type="dxa"/>
            <w:gridSpan w:val="3"/>
            <w:tcBorders>
              <w:top w:val="nil"/>
              <w:left w:val="nil"/>
              <w:bottom w:val="nil"/>
              <w:right w:val="nil"/>
            </w:tcBorders>
            <w:shd w:val="clear" w:color="auto" w:fill="auto"/>
            <w:noWrap/>
            <w:vAlign w:val="bottom"/>
            <w:hideMark/>
          </w:tcPr>
          <w:p w14:paraId="3C8F5995"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4</w:t>
            </w:r>
          </w:p>
        </w:tc>
        <w:tc>
          <w:tcPr>
            <w:tcW w:w="1320" w:type="dxa"/>
            <w:gridSpan w:val="2"/>
            <w:tcBorders>
              <w:top w:val="nil"/>
              <w:left w:val="nil"/>
              <w:bottom w:val="nil"/>
              <w:right w:val="nil"/>
            </w:tcBorders>
            <w:shd w:val="clear" w:color="auto" w:fill="auto"/>
            <w:noWrap/>
            <w:vAlign w:val="bottom"/>
            <w:hideMark/>
          </w:tcPr>
          <w:p w14:paraId="626C7A33"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90</w:t>
            </w:r>
          </w:p>
        </w:tc>
        <w:tc>
          <w:tcPr>
            <w:tcW w:w="1327" w:type="dxa"/>
            <w:gridSpan w:val="2"/>
            <w:tcBorders>
              <w:top w:val="nil"/>
              <w:left w:val="nil"/>
              <w:bottom w:val="nil"/>
              <w:right w:val="nil"/>
            </w:tcBorders>
            <w:shd w:val="clear" w:color="auto" w:fill="auto"/>
            <w:noWrap/>
            <w:vAlign w:val="bottom"/>
            <w:hideMark/>
          </w:tcPr>
          <w:p w14:paraId="7698F05C"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200</w:t>
            </w:r>
          </w:p>
        </w:tc>
        <w:tc>
          <w:tcPr>
            <w:tcW w:w="1351" w:type="dxa"/>
            <w:gridSpan w:val="2"/>
            <w:tcBorders>
              <w:top w:val="nil"/>
              <w:left w:val="nil"/>
              <w:bottom w:val="nil"/>
              <w:right w:val="nil"/>
            </w:tcBorders>
            <w:shd w:val="clear" w:color="auto" w:fill="auto"/>
            <w:noWrap/>
            <w:vAlign w:val="bottom"/>
            <w:hideMark/>
          </w:tcPr>
          <w:p w14:paraId="6449E099"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40</w:t>
            </w:r>
          </w:p>
        </w:tc>
        <w:tc>
          <w:tcPr>
            <w:tcW w:w="1298" w:type="dxa"/>
            <w:tcBorders>
              <w:top w:val="nil"/>
              <w:left w:val="nil"/>
              <w:bottom w:val="nil"/>
              <w:right w:val="nil"/>
            </w:tcBorders>
            <w:shd w:val="clear" w:color="auto" w:fill="auto"/>
            <w:noWrap/>
            <w:vAlign w:val="bottom"/>
            <w:hideMark/>
          </w:tcPr>
          <w:p w14:paraId="013A2C12"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140</w:t>
            </w:r>
          </w:p>
        </w:tc>
        <w:tc>
          <w:tcPr>
            <w:tcW w:w="1321" w:type="dxa"/>
            <w:gridSpan w:val="2"/>
            <w:tcBorders>
              <w:top w:val="nil"/>
              <w:left w:val="nil"/>
              <w:bottom w:val="nil"/>
              <w:right w:val="nil"/>
            </w:tcBorders>
            <w:shd w:val="clear" w:color="auto" w:fill="auto"/>
            <w:noWrap/>
            <w:vAlign w:val="bottom"/>
            <w:hideMark/>
          </w:tcPr>
          <w:p w14:paraId="2FB963E4"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10</w:t>
            </w:r>
          </w:p>
        </w:tc>
        <w:tc>
          <w:tcPr>
            <w:tcW w:w="1323" w:type="dxa"/>
            <w:gridSpan w:val="2"/>
            <w:tcBorders>
              <w:top w:val="nil"/>
              <w:left w:val="nil"/>
              <w:bottom w:val="nil"/>
              <w:right w:val="nil"/>
            </w:tcBorders>
            <w:shd w:val="clear" w:color="auto" w:fill="auto"/>
            <w:noWrap/>
            <w:vAlign w:val="bottom"/>
            <w:hideMark/>
          </w:tcPr>
          <w:p w14:paraId="7639E1E4"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30</w:t>
            </w:r>
          </w:p>
        </w:tc>
        <w:tc>
          <w:tcPr>
            <w:tcW w:w="1156" w:type="dxa"/>
            <w:tcBorders>
              <w:top w:val="nil"/>
              <w:left w:val="nil"/>
              <w:bottom w:val="nil"/>
              <w:right w:val="nil"/>
            </w:tcBorders>
            <w:shd w:val="clear" w:color="auto" w:fill="auto"/>
            <w:noWrap/>
            <w:vAlign w:val="bottom"/>
            <w:hideMark/>
          </w:tcPr>
          <w:p w14:paraId="259BD8C9"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564</w:t>
            </w:r>
          </w:p>
        </w:tc>
      </w:tr>
      <w:tr w:rsidR="000F1B11" w:rsidRPr="00222A32" w14:paraId="03974F74"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148BE658" w14:textId="77777777" w:rsidR="000F1B11" w:rsidRPr="00630175"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56107770"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327" w:type="dxa"/>
            <w:gridSpan w:val="3"/>
            <w:tcBorders>
              <w:top w:val="nil"/>
              <w:left w:val="nil"/>
              <w:bottom w:val="nil"/>
              <w:right w:val="nil"/>
            </w:tcBorders>
            <w:shd w:val="clear" w:color="auto" w:fill="auto"/>
            <w:noWrap/>
            <w:vAlign w:val="bottom"/>
            <w:hideMark/>
          </w:tcPr>
          <w:p w14:paraId="50C2E9BD" w14:textId="77777777" w:rsidR="000F1B11" w:rsidRPr="00630175" w:rsidRDefault="000F1B11" w:rsidP="00AE39FF">
            <w:pPr>
              <w:tabs>
                <w:tab w:val="clear" w:pos="794"/>
              </w:tabs>
              <w:spacing w:before="0" w:line="10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608DE0A2" w14:textId="77777777" w:rsidR="000F1B11" w:rsidRPr="00630175"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3DEF930C" w14:textId="77777777" w:rsidR="000F1B11" w:rsidRPr="00630175" w:rsidRDefault="000F1B11" w:rsidP="00AE39FF">
            <w:pPr>
              <w:tabs>
                <w:tab w:val="clear" w:pos="794"/>
              </w:tabs>
              <w:spacing w:before="0" w:line="10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2AE9184A" w14:textId="77777777" w:rsidR="000F1B11" w:rsidRPr="00630175" w:rsidRDefault="000F1B11" w:rsidP="00AE39FF">
            <w:pPr>
              <w:tabs>
                <w:tab w:val="clear" w:pos="794"/>
              </w:tabs>
              <w:spacing w:before="0" w:line="100" w:lineRule="exact"/>
              <w:jc w:val="left"/>
              <w:rPr>
                <w:sz w:val="18"/>
                <w:szCs w:val="24"/>
              </w:rPr>
            </w:pPr>
          </w:p>
        </w:tc>
        <w:tc>
          <w:tcPr>
            <w:tcW w:w="1298" w:type="dxa"/>
            <w:tcBorders>
              <w:top w:val="nil"/>
              <w:left w:val="nil"/>
              <w:bottom w:val="nil"/>
              <w:right w:val="nil"/>
            </w:tcBorders>
            <w:shd w:val="clear" w:color="auto" w:fill="auto"/>
            <w:noWrap/>
            <w:vAlign w:val="bottom"/>
            <w:hideMark/>
          </w:tcPr>
          <w:p w14:paraId="4B559C0F" w14:textId="77777777" w:rsidR="000F1B11" w:rsidRPr="00630175" w:rsidRDefault="000F1B11" w:rsidP="00AE39FF">
            <w:pPr>
              <w:tabs>
                <w:tab w:val="clear" w:pos="794"/>
              </w:tabs>
              <w:spacing w:before="0" w:line="10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2E50C8BD" w14:textId="77777777" w:rsidR="000F1B11" w:rsidRPr="00630175"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6C31B39A" w14:textId="77777777" w:rsidR="000F1B11" w:rsidRPr="00630175"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49C41CF2" w14:textId="77777777" w:rsidR="000F1B11" w:rsidRPr="00630175" w:rsidRDefault="000F1B11" w:rsidP="00AE39FF">
            <w:pPr>
              <w:tabs>
                <w:tab w:val="clear" w:pos="794"/>
              </w:tabs>
              <w:spacing w:before="0" w:line="100" w:lineRule="exact"/>
              <w:jc w:val="left"/>
              <w:rPr>
                <w:sz w:val="18"/>
                <w:szCs w:val="24"/>
              </w:rPr>
            </w:pPr>
          </w:p>
        </w:tc>
      </w:tr>
      <w:tr w:rsidR="000F1B11" w:rsidRPr="00222A32" w14:paraId="10CFBABB" w14:textId="77777777" w:rsidTr="00AE39FF">
        <w:trPr>
          <w:jc w:val="center"/>
        </w:trPr>
        <w:tc>
          <w:tcPr>
            <w:tcW w:w="2546" w:type="dxa"/>
            <w:tcBorders>
              <w:top w:val="nil"/>
              <w:left w:val="nil"/>
              <w:bottom w:val="nil"/>
              <w:right w:val="single" w:sz="12" w:space="0" w:color="0070C0"/>
            </w:tcBorders>
            <w:shd w:val="clear" w:color="auto" w:fill="auto"/>
            <w:vAlign w:val="bottom"/>
            <w:hideMark/>
          </w:tcPr>
          <w:p w14:paraId="5ECFB8F4" w14:textId="77777777" w:rsidR="000F1B11" w:rsidRPr="00630175" w:rsidRDefault="000F1B11" w:rsidP="00AE39FF">
            <w:pPr>
              <w:tabs>
                <w:tab w:val="clear" w:pos="794"/>
              </w:tabs>
              <w:spacing w:before="0" w:line="240" w:lineRule="auto"/>
              <w:jc w:val="left"/>
              <w:rPr>
                <w:sz w:val="18"/>
                <w:szCs w:val="24"/>
              </w:rPr>
            </w:pPr>
            <w:r w:rsidRPr="00630175">
              <w:rPr>
                <w:sz w:val="18"/>
                <w:szCs w:val="24"/>
              </w:rPr>
              <w:t>5</w:t>
            </w:r>
            <w:r w:rsidRPr="00630175">
              <w:rPr>
                <w:rFonts w:hint="cs"/>
                <w:sz w:val="18"/>
                <w:szCs w:val="24"/>
                <w:rtl/>
                <w:lang w:bidi="ar-EG"/>
              </w:rPr>
              <w:t xml:space="preserve"> - </w:t>
            </w:r>
            <w:r w:rsidRPr="00630175">
              <w:rPr>
                <w:spacing w:val="-10"/>
                <w:sz w:val="18"/>
                <w:szCs w:val="24"/>
                <w:rtl/>
              </w:rPr>
              <w:t>استئجار الأماكن والمعدات وصيانتها</w:t>
            </w:r>
          </w:p>
        </w:tc>
        <w:tc>
          <w:tcPr>
            <w:tcW w:w="1319" w:type="dxa"/>
            <w:tcBorders>
              <w:top w:val="nil"/>
              <w:left w:val="single" w:sz="12" w:space="0" w:color="0070C0"/>
              <w:bottom w:val="nil"/>
              <w:right w:val="nil"/>
            </w:tcBorders>
            <w:shd w:val="clear" w:color="auto" w:fill="auto"/>
            <w:noWrap/>
            <w:vAlign w:val="bottom"/>
            <w:hideMark/>
          </w:tcPr>
          <w:p w14:paraId="61F76219"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30</w:t>
            </w:r>
          </w:p>
        </w:tc>
        <w:tc>
          <w:tcPr>
            <w:tcW w:w="1327" w:type="dxa"/>
            <w:gridSpan w:val="3"/>
            <w:tcBorders>
              <w:top w:val="nil"/>
              <w:left w:val="nil"/>
              <w:bottom w:val="nil"/>
              <w:right w:val="nil"/>
            </w:tcBorders>
            <w:shd w:val="clear" w:color="auto" w:fill="auto"/>
            <w:noWrap/>
            <w:vAlign w:val="bottom"/>
            <w:hideMark/>
          </w:tcPr>
          <w:p w14:paraId="6A7B43C7" w14:textId="77777777" w:rsidR="000F1B11" w:rsidRPr="00630175" w:rsidRDefault="000F1B11" w:rsidP="00AE39FF">
            <w:pPr>
              <w:tabs>
                <w:tab w:val="clear" w:pos="794"/>
              </w:tabs>
              <w:spacing w:before="40" w:after="40" w:line="24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15E41C50"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10</w:t>
            </w:r>
          </w:p>
        </w:tc>
        <w:tc>
          <w:tcPr>
            <w:tcW w:w="1327" w:type="dxa"/>
            <w:gridSpan w:val="2"/>
            <w:tcBorders>
              <w:top w:val="nil"/>
              <w:left w:val="nil"/>
              <w:bottom w:val="nil"/>
              <w:right w:val="nil"/>
            </w:tcBorders>
            <w:shd w:val="clear" w:color="auto" w:fill="auto"/>
            <w:noWrap/>
            <w:vAlign w:val="bottom"/>
            <w:hideMark/>
          </w:tcPr>
          <w:p w14:paraId="6B1ED591" w14:textId="77777777" w:rsidR="000F1B11" w:rsidRPr="00630175" w:rsidRDefault="000F1B11" w:rsidP="00AE39FF">
            <w:pPr>
              <w:tabs>
                <w:tab w:val="clear" w:pos="794"/>
              </w:tabs>
              <w:spacing w:before="40" w:after="40" w:line="24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18F417D6"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10</w:t>
            </w:r>
          </w:p>
        </w:tc>
        <w:tc>
          <w:tcPr>
            <w:tcW w:w="1298" w:type="dxa"/>
            <w:tcBorders>
              <w:top w:val="nil"/>
              <w:left w:val="nil"/>
              <w:bottom w:val="nil"/>
              <w:right w:val="nil"/>
            </w:tcBorders>
            <w:shd w:val="clear" w:color="auto" w:fill="auto"/>
            <w:noWrap/>
            <w:vAlign w:val="bottom"/>
            <w:hideMark/>
          </w:tcPr>
          <w:p w14:paraId="67431F77" w14:textId="77777777" w:rsidR="000F1B11" w:rsidRPr="00630175" w:rsidRDefault="000F1B11" w:rsidP="00AE39FF">
            <w:pPr>
              <w:tabs>
                <w:tab w:val="clear" w:pos="794"/>
              </w:tabs>
              <w:spacing w:before="40" w:after="40" w:line="24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151B1750" w14:textId="77777777" w:rsidR="000F1B11" w:rsidRPr="00630175" w:rsidRDefault="000F1B11" w:rsidP="00AE39FF">
            <w:pPr>
              <w:tabs>
                <w:tab w:val="clear" w:pos="794"/>
              </w:tabs>
              <w:spacing w:before="40" w:after="40" w:line="24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4B5A0DF0" w14:textId="77777777" w:rsidR="000F1B11" w:rsidRPr="00630175" w:rsidRDefault="000F1B11" w:rsidP="00AE39FF">
            <w:pPr>
              <w:tabs>
                <w:tab w:val="clear" w:pos="794"/>
              </w:tabs>
              <w:spacing w:before="40" w:after="40" w:line="240" w:lineRule="exact"/>
              <w:jc w:val="left"/>
              <w:rPr>
                <w:sz w:val="18"/>
                <w:szCs w:val="24"/>
              </w:rPr>
            </w:pPr>
          </w:p>
        </w:tc>
        <w:tc>
          <w:tcPr>
            <w:tcW w:w="1156" w:type="dxa"/>
            <w:tcBorders>
              <w:top w:val="nil"/>
              <w:left w:val="nil"/>
              <w:bottom w:val="nil"/>
              <w:right w:val="nil"/>
            </w:tcBorders>
            <w:shd w:val="clear" w:color="auto" w:fill="auto"/>
            <w:noWrap/>
            <w:vAlign w:val="bottom"/>
            <w:hideMark/>
          </w:tcPr>
          <w:p w14:paraId="58D57AAA"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50</w:t>
            </w:r>
          </w:p>
        </w:tc>
      </w:tr>
      <w:tr w:rsidR="000F1B11" w:rsidRPr="00222A32" w14:paraId="42E2A0EF"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0C3B4BCA" w14:textId="77777777" w:rsidR="000F1B11" w:rsidRPr="00630175"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59D72C2B"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327" w:type="dxa"/>
            <w:gridSpan w:val="3"/>
            <w:tcBorders>
              <w:top w:val="nil"/>
              <w:left w:val="nil"/>
              <w:bottom w:val="nil"/>
              <w:right w:val="nil"/>
            </w:tcBorders>
            <w:shd w:val="clear" w:color="auto" w:fill="auto"/>
            <w:noWrap/>
            <w:vAlign w:val="bottom"/>
            <w:hideMark/>
          </w:tcPr>
          <w:p w14:paraId="2EC658C5" w14:textId="77777777" w:rsidR="000F1B11" w:rsidRPr="00630175" w:rsidRDefault="000F1B11" w:rsidP="00AE39FF">
            <w:pPr>
              <w:tabs>
                <w:tab w:val="clear" w:pos="794"/>
              </w:tabs>
              <w:spacing w:before="0" w:line="10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0A484DAB" w14:textId="77777777" w:rsidR="000F1B11" w:rsidRPr="00630175"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12D85345" w14:textId="77777777" w:rsidR="000F1B11" w:rsidRPr="00630175" w:rsidRDefault="000F1B11" w:rsidP="00AE39FF">
            <w:pPr>
              <w:tabs>
                <w:tab w:val="clear" w:pos="794"/>
              </w:tabs>
              <w:spacing w:before="0" w:line="10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0FFF2FBF" w14:textId="77777777" w:rsidR="000F1B11" w:rsidRPr="00630175" w:rsidRDefault="000F1B11" w:rsidP="00AE39FF">
            <w:pPr>
              <w:tabs>
                <w:tab w:val="clear" w:pos="794"/>
              </w:tabs>
              <w:spacing w:before="0" w:line="100" w:lineRule="exact"/>
              <w:jc w:val="left"/>
              <w:rPr>
                <w:sz w:val="18"/>
                <w:szCs w:val="24"/>
              </w:rPr>
            </w:pPr>
          </w:p>
        </w:tc>
        <w:tc>
          <w:tcPr>
            <w:tcW w:w="1298" w:type="dxa"/>
            <w:tcBorders>
              <w:top w:val="nil"/>
              <w:left w:val="nil"/>
              <w:bottom w:val="nil"/>
              <w:right w:val="nil"/>
            </w:tcBorders>
            <w:shd w:val="clear" w:color="auto" w:fill="auto"/>
            <w:noWrap/>
            <w:vAlign w:val="bottom"/>
            <w:hideMark/>
          </w:tcPr>
          <w:p w14:paraId="4BD77645" w14:textId="77777777" w:rsidR="000F1B11" w:rsidRPr="00630175" w:rsidRDefault="000F1B11" w:rsidP="00AE39FF">
            <w:pPr>
              <w:tabs>
                <w:tab w:val="clear" w:pos="794"/>
              </w:tabs>
              <w:spacing w:before="0" w:line="10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23E124A3" w14:textId="77777777" w:rsidR="000F1B11" w:rsidRPr="00630175"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0F474674" w14:textId="77777777" w:rsidR="000F1B11" w:rsidRPr="00630175"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3C667D53" w14:textId="77777777" w:rsidR="000F1B11" w:rsidRPr="00630175" w:rsidRDefault="000F1B11" w:rsidP="00AE39FF">
            <w:pPr>
              <w:tabs>
                <w:tab w:val="clear" w:pos="794"/>
              </w:tabs>
              <w:spacing w:before="0" w:line="100" w:lineRule="exact"/>
              <w:jc w:val="left"/>
              <w:rPr>
                <w:sz w:val="18"/>
                <w:szCs w:val="24"/>
              </w:rPr>
            </w:pPr>
          </w:p>
        </w:tc>
      </w:tr>
      <w:tr w:rsidR="000F1B11" w:rsidRPr="00222A32" w14:paraId="11AA2ECE"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0B44CB1E" w14:textId="77777777" w:rsidR="000F1B11" w:rsidRPr="00630175" w:rsidRDefault="000F1B11" w:rsidP="00AE39FF">
            <w:pPr>
              <w:tabs>
                <w:tab w:val="clear" w:pos="794"/>
              </w:tabs>
              <w:spacing w:before="0" w:line="240" w:lineRule="auto"/>
              <w:jc w:val="left"/>
              <w:rPr>
                <w:sz w:val="18"/>
                <w:szCs w:val="24"/>
              </w:rPr>
            </w:pPr>
            <w:r w:rsidRPr="00630175">
              <w:rPr>
                <w:sz w:val="18"/>
                <w:szCs w:val="24"/>
              </w:rPr>
              <w:t>6</w:t>
            </w:r>
            <w:r w:rsidRPr="00630175">
              <w:rPr>
                <w:rFonts w:hint="cs"/>
                <w:sz w:val="18"/>
                <w:szCs w:val="24"/>
                <w:rtl/>
                <w:lang w:bidi="ar-EG"/>
              </w:rPr>
              <w:t xml:space="preserve"> - </w:t>
            </w:r>
            <w:r w:rsidRPr="00630175">
              <w:rPr>
                <w:sz w:val="18"/>
                <w:szCs w:val="24"/>
                <w:rtl/>
              </w:rPr>
              <w:t>المواد واللوازم</w:t>
            </w:r>
          </w:p>
        </w:tc>
        <w:tc>
          <w:tcPr>
            <w:tcW w:w="1319" w:type="dxa"/>
            <w:tcBorders>
              <w:top w:val="nil"/>
              <w:left w:val="single" w:sz="12" w:space="0" w:color="0070C0"/>
              <w:bottom w:val="nil"/>
              <w:right w:val="nil"/>
            </w:tcBorders>
            <w:shd w:val="clear" w:color="auto" w:fill="auto"/>
            <w:noWrap/>
            <w:vAlign w:val="bottom"/>
            <w:hideMark/>
          </w:tcPr>
          <w:p w14:paraId="6930ECA7"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10</w:t>
            </w:r>
          </w:p>
        </w:tc>
        <w:tc>
          <w:tcPr>
            <w:tcW w:w="1327" w:type="dxa"/>
            <w:gridSpan w:val="3"/>
            <w:tcBorders>
              <w:top w:val="nil"/>
              <w:left w:val="nil"/>
              <w:bottom w:val="nil"/>
              <w:right w:val="nil"/>
            </w:tcBorders>
            <w:shd w:val="clear" w:color="auto" w:fill="auto"/>
            <w:noWrap/>
            <w:vAlign w:val="bottom"/>
            <w:hideMark/>
          </w:tcPr>
          <w:p w14:paraId="14F3A9B3" w14:textId="77777777" w:rsidR="000F1B11" w:rsidRPr="00630175" w:rsidRDefault="000F1B11" w:rsidP="00AE39FF">
            <w:pPr>
              <w:tabs>
                <w:tab w:val="clear" w:pos="794"/>
              </w:tabs>
              <w:spacing w:before="40" w:after="40" w:line="24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62C1E223" w14:textId="77777777" w:rsidR="000F1B11" w:rsidRPr="00630175" w:rsidRDefault="000F1B11" w:rsidP="00AE39FF">
            <w:pPr>
              <w:tabs>
                <w:tab w:val="clear" w:pos="794"/>
              </w:tabs>
              <w:spacing w:before="40" w:after="40" w:line="24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430D35B3" w14:textId="77777777" w:rsidR="000F1B11" w:rsidRPr="00630175" w:rsidRDefault="000F1B11" w:rsidP="00AE39FF">
            <w:pPr>
              <w:tabs>
                <w:tab w:val="clear" w:pos="794"/>
              </w:tabs>
              <w:spacing w:before="40" w:after="40" w:line="24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6CD1FDD3" w14:textId="77777777" w:rsidR="000F1B11" w:rsidRPr="00630175" w:rsidRDefault="000F1B11" w:rsidP="00AE39FF">
            <w:pPr>
              <w:tabs>
                <w:tab w:val="clear" w:pos="794"/>
              </w:tabs>
              <w:spacing w:before="40" w:after="40" w:line="240" w:lineRule="exact"/>
              <w:jc w:val="left"/>
              <w:rPr>
                <w:sz w:val="18"/>
                <w:szCs w:val="24"/>
              </w:rPr>
            </w:pPr>
          </w:p>
        </w:tc>
        <w:tc>
          <w:tcPr>
            <w:tcW w:w="1298" w:type="dxa"/>
            <w:tcBorders>
              <w:top w:val="nil"/>
              <w:left w:val="nil"/>
              <w:bottom w:val="nil"/>
              <w:right w:val="nil"/>
            </w:tcBorders>
            <w:shd w:val="clear" w:color="auto" w:fill="auto"/>
            <w:noWrap/>
            <w:vAlign w:val="bottom"/>
            <w:hideMark/>
          </w:tcPr>
          <w:p w14:paraId="4F0373C6"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30</w:t>
            </w:r>
          </w:p>
        </w:tc>
        <w:tc>
          <w:tcPr>
            <w:tcW w:w="1321" w:type="dxa"/>
            <w:gridSpan w:val="2"/>
            <w:tcBorders>
              <w:top w:val="nil"/>
              <w:left w:val="nil"/>
              <w:bottom w:val="nil"/>
              <w:right w:val="nil"/>
            </w:tcBorders>
            <w:shd w:val="clear" w:color="auto" w:fill="auto"/>
            <w:noWrap/>
            <w:vAlign w:val="bottom"/>
            <w:hideMark/>
          </w:tcPr>
          <w:p w14:paraId="527D50F7" w14:textId="77777777" w:rsidR="000F1B11" w:rsidRPr="00630175" w:rsidRDefault="000F1B11" w:rsidP="00AE39FF">
            <w:pPr>
              <w:tabs>
                <w:tab w:val="clear" w:pos="794"/>
              </w:tabs>
              <w:spacing w:before="40" w:after="40" w:line="24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2C97EBFF" w14:textId="77777777" w:rsidR="000F1B11" w:rsidRPr="00630175" w:rsidRDefault="000F1B11" w:rsidP="00AE39FF">
            <w:pPr>
              <w:tabs>
                <w:tab w:val="clear" w:pos="794"/>
              </w:tabs>
              <w:spacing w:before="40" w:after="40" w:line="240" w:lineRule="exact"/>
              <w:jc w:val="left"/>
              <w:rPr>
                <w:sz w:val="18"/>
                <w:szCs w:val="24"/>
              </w:rPr>
            </w:pPr>
          </w:p>
        </w:tc>
        <w:tc>
          <w:tcPr>
            <w:tcW w:w="1156" w:type="dxa"/>
            <w:tcBorders>
              <w:top w:val="nil"/>
              <w:left w:val="nil"/>
              <w:bottom w:val="nil"/>
              <w:right w:val="nil"/>
            </w:tcBorders>
            <w:shd w:val="clear" w:color="auto" w:fill="auto"/>
            <w:noWrap/>
            <w:vAlign w:val="bottom"/>
            <w:hideMark/>
          </w:tcPr>
          <w:p w14:paraId="5B456E6D"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40</w:t>
            </w:r>
          </w:p>
        </w:tc>
      </w:tr>
      <w:tr w:rsidR="000F1B11" w:rsidRPr="00222A32" w14:paraId="0EDED17A"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48D25B32" w14:textId="77777777" w:rsidR="000F1B11" w:rsidRPr="00630175"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49015625"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327" w:type="dxa"/>
            <w:gridSpan w:val="3"/>
            <w:tcBorders>
              <w:top w:val="nil"/>
              <w:left w:val="nil"/>
              <w:bottom w:val="nil"/>
              <w:right w:val="nil"/>
            </w:tcBorders>
            <w:shd w:val="clear" w:color="auto" w:fill="auto"/>
            <w:noWrap/>
            <w:vAlign w:val="bottom"/>
            <w:hideMark/>
          </w:tcPr>
          <w:p w14:paraId="5352A022" w14:textId="77777777" w:rsidR="000F1B11" w:rsidRPr="00630175" w:rsidRDefault="000F1B11" w:rsidP="00AE39FF">
            <w:pPr>
              <w:tabs>
                <w:tab w:val="clear" w:pos="794"/>
              </w:tabs>
              <w:spacing w:before="0" w:line="10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23D61843" w14:textId="77777777" w:rsidR="000F1B11" w:rsidRPr="00630175"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676D88FF" w14:textId="77777777" w:rsidR="000F1B11" w:rsidRPr="00630175" w:rsidRDefault="000F1B11" w:rsidP="00AE39FF">
            <w:pPr>
              <w:tabs>
                <w:tab w:val="clear" w:pos="794"/>
              </w:tabs>
              <w:spacing w:before="0" w:line="10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702D837D" w14:textId="77777777" w:rsidR="000F1B11" w:rsidRPr="00630175" w:rsidRDefault="000F1B11" w:rsidP="00AE39FF">
            <w:pPr>
              <w:tabs>
                <w:tab w:val="clear" w:pos="794"/>
              </w:tabs>
              <w:spacing w:before="0" w:line="100" w:lineRule="exact"/>
              <w:jc w:val="left"/>
              <w:rPr>
                <w:sz w:val="18"/>
                <w:szCs w:val="24"/>
              </w:rPr>
            </w:pPr>
          </w:p>
        </w:tc>
        <w:tc>
          <w:tcPr>
            <w:tcW w:w="1298" w:type="dxa"/>
            <w:tcBorders>
              <w:top w:val="nil"/>
              <w:left w:val="nil"/>
              <w:bottom w:val="nil"/>
              <w:right w:val="nil"/>
            </w:tcBorders>
            <w:shd w:val="clear" w:color="auto" w:fill="auto"/>
            <w:noWrap/>
            <w:vAlign w:val="bottom"/>
            <w:hideMark/>
          </w:tcPr>
          <w:p w14:paraId="1D1A3EFC" w14:textId="77777777" w:rsidR="000F1B11" w:rsidRPr="00630175" w:rsidRDefault="000F1B11" w:rsidP="00AE39FF">
            <w:pPr>
              <w:tabs>
                <w:tab w:val="clear" w:pos="794"/>
              </w:tabs>
              <w:spacing w:before="0" w:line="10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12EF04AB" w14:textId="77777777" w:rsidR="000F1B11" w:rsidRPr="00630175"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7692D3A8" w14:textId="77777777" w:rsidR="000F1B11" w:rsidRPr="00630175"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79CED56E" w14:textId="77777777" w:rsidR="000F1B11" w:rsidRPr="00630175" w:rsidRDefault="000F1B11" w:rsidP="00AE39FF">
            <w:pPr>
              <w:tabs>
                <w:tab w:val="clear" w:pos="794"/>
              </w:tabs>
              <w:spacing w:before="0" w:line="100" w:lineRule="exact"/>
              <w:jc w:val="left"/>
              <w:rPr>
                <w:sz w:val="18"/>
                <w:szCs w:val="24"/>
              </w:rPr>
            </w:pPr>
          </w:p>
        </w:tc>
      </w:tr>
      <w:tr w:rsidR="000F1B11" w:rsidRPr="00222A32" w14:paraId="55AB13EF" w14:textId="77777777" w:rsidTr="00AE39FF">
        <w:trPr>
          <w:jc w:val="center"/>
        </w:trPr>
        <w:tc>
          <w:tcPr>
            <w:tcW w:w="2546" w:type="dxa"/>
            <w:tcBorders>
              <w:top w:val="nil"/>
              <w:left w:val="nil"/>
              <w:bottom w:val="nil"/>
              <w:right w:val="single" w:sz="12" w:space="0" w:color="0070C0"/>
            </w:tcBorders>
            <w:shd w:val="clear" w:color="auto" w:fill="auto"/>
            <w:vAlign w:val="bottom"/>
            <w:hideMark/>
          </w:tcPr>
          <w:p w14:paraId="1516FA2F" w14:textId="77777777" w:rsidR="000F1B11" w:rsidRPr="00630175" w:rsidRDefault="000F1B11" w:rsidP="00AE39FF">
            <w:pPr>
              <w:tabs>
                <w:tab w:val="clear" w:pos="794"/>
              </w:tabs>
              <w:spacing w:before="0" w:line="240" w:lineRule="auto"/>
              <w:jc w:val="left"/>
              <w:rPr>
                <w:sz w:val="18"/>
                <w:szCs w:val="24"/>
              </w:rPr>
            </w:pPr>
            <w:r w:rsidRPr="00630175">
              <w:rPr>
                <w:sz w:val="18"/>
                <w:szCs w:val="24"/>
              </w:rPr>
              <w:t>7</w:t>
            </w:r>
            <w:r w:rsidRPr="00630175">
              <w:rPr>
                <w:rFonts w:hint="cs"/>
                <w:sz w:val="18"/>
                <w:szCs w:val="24"/>
                <w:rtl/>
                <w:lang w:bidi="ar-EG"/>
              </w:rPr>
              <w:t xml:space="preserve"> - </w:t>
            </w:r>
            <w:r w:rsidRPr="00630175">
              <w:rPr>
                <w:sz w:val="18"/>
                <w:szCs w:val="24"/>
                <w:rtl/>
              </w:rPr>
              <w:t>حيازة الأماكن والأثاث والمعدات</w:t>
            </w:r>
          </w:p>
        </w:tc>
        <w:tc>
          <w:tcPr>
            <w:tcW w:w="1319" w:type="dxa"/>
            <w:tcBorders>
              <w:top w:val="nil"/>
              <w:left w:val="single" w:sz="12" w:space="0" w:color="0070C0"/>
              <w:bottom w:val="nil"/>
              <w:right w:val="nil"/>
            </w:tcBorders>
            <w:shd w:val="clear" w:color="auto" w:fill="auto"/>
            <w:noWrap/>
            <w:vAlign w:val="bottom"/>
            <w:hideMark/>
          </w:tcPr>
          <w:p w14:paraId="2D888DC7"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 </w:t>
            </w:r>
          </w:p>
        </w:tc>
        <w:tc>
          <w:tcPr>
            <w:tcW w:w="1327" w:type="dxa"/>
            <w:gridSpan w:val="3"/>
            <w:tcBorders>
              <w:top w:val="nil"/>
              <w:left w:val="nil"/>
              <w:bottom w:val="nil"/>
              <w:right w:val="nil"/>
            </w:tcBorders>
            <w:shd w:val="clear" w:color="auto" w:fill="auto"/>
            <w:noWrap/>
            <w:vAlign w:val="bottom"/>
            <w:hideMark/>
          </w:tcPr>
          <w:p w14:paraId="6AB3E7AD" w14:textId="77777777" w:rsidR="000F1B11" w:rsidRPr="00630175" w:rsidRDefault="000F1B11" w:rsidP="00AE39FF">
            <w:pPr>
              <w:tabs>
                <w:tab w:val="clear" w:pos="794"/>
              </w:tabs>
              <w:spacing w:before="40" w:after="40" w:line="24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12CBD6A1" w14:textId="77777777" w:rsidR="000F1B11" w:rsidRPr="00630175" w:rsidRDefault="000F1B11" w:rsidP="00AE39FF">
            <w:pPr>
              <w:tabs>
                <w:tab w:val="clear" w:pos="794"/>
              </w:tabs>
              <w:spacing w:before="40" w:after="40" w:line="24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30F59EDA" w14:textId="77777777" w:rsidR="000F1B11" w:rsidRPr="00630175" w:rsidRDefault="000F1B11" w:rsidP="00AE39FF">
            <w:pPr>
              <w:tabs>
                <w:tab w:val="clear" w:pos="794"/>
              </w:tabs>
              <w:spacing w:before="40" w:after="40" w:line="24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59DBEC28" w14:textId="77777777" w:rsidR="000F1B11" w:rsidRPr="00630175" w:rsidRDefault="000F1B11" w:rsidP="00AE39FF">
            <w:pPr>
              <w:tabs>
                <w:tab w:val="clear" w:pos="794"/>
              </w:tabs>
              <w:spacing w:before="40" w:after="40" w:line="240" w:lineRule="exact"/>
              <w:jc w:val="left"/>
              <w:rPr>
                <w:sz w:val="18"/>
                <w:szCs w:val="24"/>
              </w:rPr>
            </w:pPr>
          </w:p>
        </w:tc>
        <w:tc>
          <w:tcPr>
            <w:tcW w:w="1298" w:type="dxa"/>
            <w:tcBorders>
              <w:top w:val="nil"/>
              <w:left w:val="nil"/>
              <w:bottom w:val="nil"/>
              <w:right w:val="nil"/>
            </w:tcBorders>
            <w:shd w:val="clear" w:color="auto" w:fill="auto"/>
            <w:noWrap/>
            <w:vAlign w:val="bottom"/>
            <w:hideMark/>
          </w:tcPr>
          <w:p w14:paraId="64FFA800"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50</w:t>
            </w:r>
          </w:p>
        </w:tc>
        <w:tc>
          <w:tcPr>
            <w:tcW w:w="1321" w:type="dxa"/>
            <w:gridSpan w:val="2"/>
            <w:tcBorders>
              <w:top w:val="nil"/>
              <w:left w:val="nil"/>
              <w:bottom w:val="nil"/>
              <w:right w:val="nil"/>
            </w:tcBorders>
            <w:shd w:val="clear" w:color="auto" w:fill="auto"/>
            <w:noWrap/>
            <w:vAlign w:val="bottom"/>
            <w:hideMark/>
          </w:tcPr>
          <w:p w14:paraId="3EDCF04D" w14:textId="77777777" w:rsidR="000F1B11" w:rsidRPr="00630175" w:rsidRDefault="000F1B11" w:rsidP="00AE39FF">
            <w:pPr>
              <w:tabs>
                <w:tab w:val="clear" w:pos="794"/>
              </w:tabs>
              <w:spacing w:before="40" w:after="40" w:line="24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3CFB8DD1" w14:textId="77777777" w:rsidR="000F1B11" w:rsidRPr="00630175" w:rsidRDefault="000F1B11" w:rsidP="00AE39FF">
            <w:pPr>
              <w:tabs>
                <w:tab w:val="clear" w:pos="794"/>
              </w:tabs>
              <w:spacing w:before="40" w:after="40" w:line="240" w:lineRule="exact"/>
              <w:jc w:val="left"/>
              <w:rPr>
                <w:sz w:val="18"/>
                <w:szCs w:val="24"/>
              </w:rPr>
            </w:pPr>
          </w:p>
        </w:tc>
        <w:tc>
          <w:tcPr>
            <w:tcW w:w="1156" w:type="dxa"/>
            <w:tcBorders>
              <w:top w:val="nil"/>
              <w:left w:val="nil"/>
              <w:bottom w:val="nil"/>
              <w:right w:val="nil"/>
            </w:tcBorders>
            <w:shd w:val="clear" w:color="auto" w:fill="auto"/>
            <w:noWrap/>
            <w:vAlign w:val="bottom"/>
            <w:hideMark/>
          </w:tcPr>
          <w:p w14:paraId="197C6E95"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50</w:t>
            </w:r>
          </w:p>
        </w:tc>
      </w:tr>
      <w:tr w:rsidR="000F1B11" w:rsidRPr="00222A32" w14:paraId="2A008DF7"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1F288E72" w14:textId="77777777" w:rsidR="000F1B11" w:rsidRPr="00630175"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71ED5DFD"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327" w:type="dxa"/>
            <w:gridSpan w:val="3"/>
            <w:tcBorders>
              <w:top w:val="nil"/>
              <w:left w:val="nil"/>
              <w:bottom w:val="nil"/>
              <w:right w:val="nil"/>
            </w:tcBorders>
            <w:shd w:val="clear" w:color="auto" w:fill="auto"/>
            <w:noWrap/>
            <w:vAlign w:val="bottom"/>
            <w:hideMark/>
          </w:tcPr>
          <w:p w14:paraId="3A3BA40D" w14:textId="77777777" w:rsidR="000F1B11" w:rsidRPr="00630175" w:rsidRDefault="000F1B11" w:rsidP="00AE39FF">
            <w:pPr>
              <w:tabs>
                <w:tab w:val="clear" w:pos="794"/>
              </w:tabs>
              <w:spacing w:before="0" w:line="10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1D116B5B" w14:textId="77777777" w:rsidR="000F1B11" w:rsidRPr="00630175"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4050335D" w14:textId="77777777" w:rsidR="000F1B11" w:rsidRPr="00630175" w:rsidRDefault="000F1B11" w:rsidP="00AE39FF">
            <w:pPr>
              <w:tabs>
                <w:tab w:val="clear" w:pos="794"/>
              </w:tabs>
              <w:spacing w:before="0" w:line="10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5FCF3E31" w14:textId="77777777" w:rsidR="000F1B11" w:rsidRPr="00630175" w:rsidRDefault="000F1B11" w:rsidP="00AE39FF">
            <w:pPr>
              <w:tabs>
                <w:tab w:val="clear" w:pos="794"/>
              </w:tabs>
              <w:spacing w:before="0" w:line="100" w:lineRule="exact"/>
              <w:jc w:val="left"/>
              <w:rPr>
                <w:sz w:val="18"/>
                <w:szCs w:val="24"/>
              </w:rPr>
            </w:pPr>
          </w:p>
        </w:tc>
        <w:tc>
          <w:tcPr>
            <w:tcW w:w="1298" w:type="dxa"/>
            <w:tcBorders>
              <w:top w:val="nil"/>
              <w:left w:val="nil"/>
              <w:bottom w:val="nil"/>
              <w:right w:val="nil"/>
            </w:tcBorders>
            <w:shd w:val="clear" w:color="auto" w:fill="auto"/>
            <w:noWrap/>
            <w:vAlign w:val="bottom"/>
            <w:hideMark/>
          </w:tcPr>
          <w:p w14:paraId="2C91BB9D" w14:textId="77777777" w:rsidR="000F1B11" w:rsidRPr="00630175" w:rsidRDefault="000F1B11" w:rsidP="00AE39FF">
            <w:pPr>
              <w:tabs>
                <w:tab w:val="clear" w:pos="794"/>
              </w:tabs>
              <w:spacing w:before="0" w:line="10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6DD73965" w14:textId="77777777" w:rsidR="000F1B11" w:rsidRPr="00630175"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74C1BCD7" w14:textId="77777777" w:rsidR="000F1B11" w:rsidRPr="00630175"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47768CB3" w14:textId="77777777" w:rsidR="000F1B11" w:rsidRPr="00630175" w:rsidRDefault="000F1B11" w:rsidP="00AE39FF">
            <w:pPr>
              <w:tabs>
                <w:tab w:val="clear" w:pos="794"/>
              </w:tabs>
              <w:spacing w:before="0" w:line="100" w:lineRule="exact"/>
              <w:jc w:val="left"/>
              <w:rPr>
                <w:sz w:val="18"/>
                <w:szCs w:val="24"/>
              </w:rPr>
            </w:pPr>
          </w:p>
        </w:tc>
      </w:tr>
      <w:tr w:rsidR="000F1B11" w:rsidRPr="00222A32" w14:paraId="2E12CBA0" w14:textId="77777777" w:rsidTr="00AE39FF">
        <w:trPr>
          <w:jc w:val="center"/>
        </w:trPr>
        <w:tc>
          <w:tcPr>
            <w:tcW w:w="2546" w:type="dxa"/>
            <w:tcBorders>
              <w:top w:val="nil"/>
              <w:left w:val="nil"/>
              <w:bottom w:val="nil"/>
              <w:right w:val="single" w:sz="12" w:space="0" w:color="0070C0"/>
            </w:tcBorders>
            <w:shd w:val="clear" w:color="auto" w:fill="auto"/>
            <w:vAlign w:val="bottom"/>
            <w:hideMark/>
          </w:tcPr>
          <w:p w14:paraId="7252F586" w14:textId="77777777" w:rsidR="000F1B11" w:rsidRPr="00630175" w:rsidRDefault="000F1B11" w:rsidP="00AE39FF">
            <w:pPr>
              <w:tabs>
                <w:tab w:val="clear" w:pos="794"/>
              </w:tabs>
              <w:spacing w:before="0" w:line="240" w:lineRule="auto"/>
              <w:jc w:val="left"/>
              <w:rPr>
                <w:sz w:val="18"/>
                <w:szCs w:val="24"/>
              </w:rPr>
            </w:pPr>
            <w:r w:rsidRPr="00630175">
              <w:rPr>
                <w:sz w:val="18"/>
                <w:szCs w:val="24"/>
              </w:rPr>
              <w:t>8</w:t>
            </w:r>
            <w:r w:rsidRPr="00630175">
              <w:rPr>
                <w:rFonts w:hint="cs"/>
                <w:sz w:val="18"/>
                <w:szCs w:val="24"/>
                <w:rtl/>
                <w:lang w:bidi="ar-EG"/>
              </w:rPr>
              <w:t xml:space="preserve"> - </w:t>
            </w:r>
            <w:r w:rsidRPr="00630175">
              <w:rPr>
                <w:sz w:val="18"/>
                <w:szCs w:val="24"/>
                <w:rtl/>
              </w:rPr>
              <w:t>مرافق</w:t>
            </w:r>
            <w:r w:rsidRPr="00630175">
              <w:rPr>
                <w:rFonts w:hint="cs"/>
                <w:sz w:val="18"/>
                <w:szCs w:val="24"/>
                <w:rtl/>
              </w:rPr>
              <w:t xml:space="preserve"> </w:t>
            </w:r>
            <w:r w:rsidRPr="00630175">
              <w:rPr>
                <w:sz w:val="18"/>
                <w:szCs w:val="24"/>
                <w:rtl/>
              </w:rPr>
              <w:t>الخدمات</w:t>
            </w:r>
            <w:r w:rsidRPr="00630175">
              <w:rPr>
                <w:rFonts w:hint="cs"/>
                <w:sz w:val="18"/>
                <w:szCs w:val="24"/>
                <w:rtl/>
              </w:rPr>
              <w:t xml:space="preserve"> </w:t>
            </w:r>
            <w:r w:rsidRPr="00630175">
              <w:rPr>
                <w:sz w:val="18"/>
                <w:szCs w:val="24"/>
                <w:rtl/>
              </w:rPr>
              <w:t>العامة</w:t>
            </w:r>
            <w:r w:rsidRPr="00630175">
              <w:rPr>
                <w:rFonts w:hint="cs"/>
                <w:sz w:val="18"/>
                <w:szCs w:val="24"/>
                <w:rtl/>
              </w:rPr>
              <w:t xml:space="preserve"> </w:t>
            </w:r>
            <w:r w:rsidRPr="00630175">
              <w:rPr>
                <w:sz w:val="18"/>
                <w:szCs w:val="24"/>
                <w:rtl/>
              </w:rPr>
              <w:t>والداخلية</w:t>
            </w:r>
          </w:p>
        </w:tc>
        <w:tc>
          <w:tcPr>
            <w:tcW w:w="1319" w:type="dxa"/>
            <w:tcBorders>
              <w:top w:val="nil"/>
              <w:left w:val="single" w:sz="12" w:space="0" w:color="0070C0"/>
              <w:bottom w:val="nil"/>
              <w:right w:val="nil"/>
            </w:tcBorders>
            <w:shd w:val="clear" w:color="auto" w:fill="auto"/>
            <w:noWrap/>
            <w:vAlign w:val="bottom"/>
            <w:hideMark/>
          </w:tcPr>
          <w:p w14:paraId="73A209BE"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 </w:t>
            </w:r>
          </w:p>
        </w:tc>
        <w:tc>
          <w:tcPr>
            <w:tcW w:w="1327" w:type="dxa"/>
            <w:gridSpan w:val="3"/>
            <w:tcBorders>
              <w:top w:val="nil"/>
              <w:left w:val="nil"/>
              <w:bottom w:val="nil"/>
              <w:right w:val="nil"/>
            </w:tcBorders>
            <w:shd w:val="clear" w:color="auto" w:fill="auto"/>
            <w:noWrap/>
            <w:vAlign w:val="bottom"/>
            <w:hideMark/>
          </w:tcPr>
          <w:p w14:paraId="2A5CA5CD" w14:textId="77777777" w:rsidR="000F1B11" w:rsidRPr="00630175" w:rsidRDefault="000F1B11" w:rsidP="00AE39FF">
            <w:pPr>
              <w:tabs>
                <w:tab w:val="clear" w:pos="794"/>
              </w:tabs>
              <w:spacing w:before="40" w:after="40" w:line="24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3F5172FA" w14:textId="77777777" w:rsidR="000F1B11" w:rsidRPr="00630175" w:rsidRDefault="000F1B11" w:rsidP="00AE39FF">
            <w:pPr>
              <w:tabs>
                <w:tab w:val="clear" w:pos="794"/>
              </w:tabs>
              <w:spacing w:before="40" w:after="40" w:line="24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32B4C1EE" w14:textId="77777777" w:rsidR="000F1B11" w:rsidRPr="00630175" w:rsidRDefault="000F1B11" w:rsidP="00AE39FF">
            <w:pPr>
              <w:tabs>
                <w:tab w:val="clear" w:pos="794"/>
              </w:tabs>
              <w:spacing w:before="40" w:after="40" w:line="24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5B808A85" w14:textId="77777777" w:rsidR="000F1B11" w:rsidRPr="00630175" w:rsidRDefault="000F1B11" w:rsidP="00AE39FF">
            <w:pPr>
              <w:tabs>
                <w:tab w:val="clear" w:pos="794"/>
              </w:tabs>
              <w:spacing w:before="40" w:after="40" w:line="240" w:lineRule="exact"/>
              <w:jc w:val="left"/>
              <w:rPr>
                <w:sz w:val="18"/>
                <w:szCs w:val="24"/>
              </w:rPr>
            </w:pPr>
          </w:p>
        </w:tc>
        <w:tc>
          <w:tcPr>
            <w:tcW w:w="1298" w:type="dxa"/>
            <w:tcBorders>
              <w:top w:val="nil"/>
              <w:left w:val="nil"/>
              <w:bottom w:val="nil"/>
              <w:right w:val="nil"/>
            </w:tcBorders>
            <w:shd w:val="clear" w:color="auto" w:fill="auto"/>
            <w:noWrap/>
            <w:vAlign w:val="bottom"/>
            <w:hideMark/>
          </w:tcPr>
          <w:p w14:paraId="6D4EFFF5" w14:textId="77777777" w:rsidR="000F1B11" w:rsidRPr="00630175" w:rsidRDefault="000F1B11" w:rsidP="00AE39FF">
            <w:pPr>
              <w:tabs>
                <w:tab w:val="clear" w:pos="794"/>
              </w:tabs>
              <w:spacing w:before="40" w:after="40" w:line="24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0ABE4C93" w14:textId="77777777" w:rsidR="000F1B11" w:rsidRPr="00630175" w:rsidRDefault="000F1B11" w:rsidP="00AE39FF">
            <w:pPr>
              <w:tabs>
                <w:tab w:val="clear" w:pos="794"/>
              </w:tabs>
              <w:spacing w:before="40" w:after="40" w:line="24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418C4C8A" w14:textId="77777777" w:rsidR="000F1B11" w:rsidRPr="00630175" w:rsidRDefault="000F1B11" w:rsidP="00AE39FF">
            <w:pPr>
              <w:tabs>
                <w:tab w:val="clear" w:pos="794"/>
              </w:tabs>
              <w:spacing w:before="40" w:after="40" w:line="240" w:lineRule="exact"/>
              <w:jc w:val="left"/>
              <w:rPr>
                <w:sz w:val="18"/>
                <w:szCs w:val="24"/>
              </w:rPr>
            </w:pPr>
          </w:p>
        </w:tc>
        <w:tc>
          <w:tcPr>
            <w:tcW w:w="1156" w:type="dxa"/>
            <w:tcBorders>
              <w:top w:val="nil"/>
              <w:left w:val="nil"/>
              <w:bottom w:val="nil"/>
              <w:right w:val="nil"/>
            </w:tcBorders>
            <w:shd w:val="clear" w:color="auto" w:fill="auto"/>
            <w:noWrap/>
            <w:vAlign w:val="bottom"/>
            <w:hideMark/>
          </w:tcPr>
          <w:p w14:paraId="3E611942"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0</w:t>
            </w:r>
          </w:p>
        </w:tc>
      </w:tr>
      <w:tr w:rsidR="000F1B11" w:rsidRPr="00222A32" w14:paraId="68E74019" w14:textId="77777777" w:rsidTr="00AE39FF">
        <w:trPr>
          <w:jc w:val="center"/>
        </w:trPr>
        <w:tc>
          <w:tcPr>
            <w:tcW w:w="2546" w:type="dxa"/>
            <w:tcBorders>
              <w:top w:val="nil"/>
              <w:left w:val="nil"/>
              <w:bottom w:val="nil"/>
              <w:right w:val="single" w:sz="12" w:space="0" w:color="0070C0"/>
            </w:tcBorders>
            <w:shd w:val="clear" w:color="auto" w:fill="auto"/>
            <w:noWrap/>
            <w:vAlign w:val="bottom"/>
            <w:hideMark/>
          </w:tcPr>
          <w:p w14:paraId="221A7A04" w14:textId="77777777" w:rsidR="000F1B11" w:rsidRPr="00630175" w:rsidRDefault="000F1B11" w:rsidP="00AE39FF">
            <w:pPr>
              <w:tabs>
                <w:tab w:val="clear" w:pos="794"/>
              </w:tabs>
              <w:spacing w:before="0" w:line="100" w:lineRule="exact"/>
              <w:jc w:val="right"/>
              <w:rPr>
                <w:color w:val="002060"/>
                <w:sz w:val="18"/>
                <w:szCs w:val="24"/>
              </w:rPr>
            </w:pPr>
          </w:p>
        </w:tc>
        <w:tc>
          <w:tcPr>
            <w:tcW w:w="1319" w:type="dxa"/>
            <w:tcBorders>
              <w:top w:val="nil"/>
              <w:left w:val="single" w:sz="12" w:space="0" w:color="0070C0"/>
              <w:bottom w:val="nil"/>
              <w:right w:val="nil"/>
            </w:tcBorders>
            <w:shd w:val="clear" w:color="auto" w:fill="auto"/>
            <w:noWrap/>
            <w:vAlign w:val="bottom"/>
            <w:hideMark/>
          </w:tcPr>
          <w:p w14:paraId="6CC7AA77"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327" w:type="dxa"/>
            <w:gridSpan w:val="3"/>
            <w:tcBorders>
              <w:top w:val="nil"/>
              <w:left w:val="nil"/>
              <w:bottom w:val="nil"/>
              <w:right w:val="nil"/>
            </w:tcBorders>
            <w:shd w:val="clear" w:color="auto" w:fill="auto"/>
            <w:noWrap/>
            <w:vAlign w:val="bottom"/>
            <w:hideMark/>
          </w:tcPr>
          <w:p w14:paraId="42E38E37" w14:textId="77777777" w:rsidR="000F1B11" w:rsidRPr="00630175" w:rsidRDefault="000F1B11" w:rsidP="00AE39FF">
            <w:pPr>
              <w:tabs>
                <w:tab w:val="clear" w:pos="794"/>
              </w:tabs>
              <w:spacing w:before="0" w:line="100" w:lineRule="exact"/>
              <w:jc w:val="left"/>
              <w:rPr>
                <w:sz w:val="18"/>
                <w:szCs w:val="24"/>
              </w:rPr>
            </w:pPr>
          </w:p>
        </w:tc>
        <w:tc>
          <w:tcPr>
            <w:tcW w:w="1320" w:type="dxa"/>
            <w:gridSpan w:val="2"/>
            <w:tcBorders>
              <w:top w:val="nil"/>
              <w:left w:val="nil"/>
              <w:bottom w:val="nil"/>
              <w:right w:val="nil"/>
            </w:tcBorders>
            <w:shd w:val="clear" w:color="auto" w:fill="auto"/>
            <w:noWrap/>
            <w:vAlign w:val="bottom"/>
            <w:hideMark/>
          </w:tcPr>
          <w:p w14:paraId="2ED3BEE8" w14:textId="77777777" w:rsidR="000F1B11" w:rsidRPr="00630175" w:rsidRDefault="000F1B11" w:rsidP="00AE39FF">
            <w:pPr>
              <w:tabs>
                <w:tab w:val="clear" w:pos="794"/>
              </w:tabs>
              <w:spacing w:before="0" w:line="100" w:lineRule="exact"/>
              <w:jc w:val="left"/>
              <w:rPr>
                <w:sz w:val="18"/>
                <w:szCs w:val="24"/>
              </w:rPr>
            </w:pPr>
          </w:p>
        </w:tc>
        <w:tc>
          <w:tcPr>
            <w:tcW w:w="1327" w:type="dxa"/>
            <w:gridSpan w:val="2"/>
            <w:tcBorders>
              <w:top w:val="nil"/>
              <w:left w:val="nil"/>
              <w:bottom w:val="nil"/>
              <w:right w:val="nil"/>
            </w:tcBorders>
            <w:shd w:val="clear" w:color="auto" w:fill="auto"/>
            <w:noWrap/>
            <w:vAlign w:val="bottom"/>
            <w:hideMark/>
          </w:tcPr>
          <w:p w14:paraId="0C4F857A" w14:textId="77777777" w:rsidR="000F1B11" w:rsidRPr="00630175" w:rsidRDefault="000F1B11" w:rsidP="00AE39FF">
            <w:pPr>
              <w:tabs>
                <w:tab w:val="clear" w:pos="794"/>
              </w:tabs>
              <w:spacing w:before="0" w:line="100" w:lineRule="exact"/>
              <w:jc w:val="left"/>
              <w:rPr>
                <w:sz w:val="18"/>
                <w:szCs w:val="24"/>
              </w:rPr>
            </w:pPr>
          </w:p>
        </w:tc>
        <w:tc>
          <w:tcPr>
            <w:tcW w:w="1351" w:type="dxa"/>
            <w:gridSpan w:val="2"/>
            <w:tcBorders>
              <w:top w:val="nil"/>
              <w:left w:val="nil"/>
              <w:bottom w:val="nil"/>
              <w:right w:val="nil"/>
            </w:tcBorders>
            <w:shd w:val="clear" w:color="auto" w:fill="auto"/>
            <w:noWrap/>
            <w:vAlign w:val="bottom"/>
            <w:hideMark/>
          </w:tcPr>
          <w:p w14:paraId="61C05FD3" w14:textId="77777777" w:rsidR="000F1B11" w:rsidRPr="00630175" w:rsidRDefault="000F1B11" w:rsidP="00AE39FF">
            <w:pPr>
              <w:tabs>
                <w:tab w:val="clear" w:pos="794"/>
              </w:tabs>
              <w:spacing w:before="0" w:line="100" w:lineRule="exact"/>
              <w:jc w:val="left"/>
              <w:rPr>
                <w:sz w:val="18"/>
                <w:szCs w:val="24"/>
              </w:rPr>
            </w:pPr>
          </w:p>
        </w:tc>
        <w:tc>
          <w:tcPr>
            <w:tcW w:w="1298" w:type="dxa"/>
            <w:tcBorders>
              <w:top w:val="nil"/>
              <w:left w:val="nil"/>
              <w:bottom w:val="nil"/>
              <w:right w:val="nil"/>
            </w:tcBorders>
            <w:shd w:val="clear" w:color="auto" w:fill="auto"/>
            <w:noWrap/>
            <w:vAlign w:val="bottom"/>
            <w:hideMark/>
          </w:tcPr>
          <w:p w14:paraId="2C291EEF" w14:textId="77777777" w:rsidR="000F1B11" w:rsidRPr="00630175" w:rsidRDefault="000F1B11" w:rsidP="00AE39FF">
            <w:pPr>
              <w:tabs>
                <w:tab w:val="clear" w:pos="794"/>
              </w:tabs>
              <w:spacing w:before="0" w:line="100" w:lineRule="exact"/>
              <w:jc w:val="left"/>
              <w:rPr>
                <w:sz w:val="18"/>
                <w:szCs w:val="24"/>
              </w:rPr>
            </w:pPr>
          </w:p>
        </w:tc>
        <w:tc>
          <w:tcPr>
            <w:tcW w:w="1321" w:type="dxa"/>
            <w:gridSpan w:val="2"/>
            <w:tcBorders>
              <w:top w:val="nil"/>
              <w:left w:val="nil"/>
              <w:bottom w:val="nil"/>
              <w:right w:val="nil"/>
            </w:tcBorders>
            <w:shd w:val="clear" w:color="auto" w:fill="auto"/>
            <w:noWrap/>
            <w:vAlign w:val="bottom"/>
            <w:hideMark/>
          </w:tcPr>
          <w:p w14:paraId="40948546" w14:textId="77777777" w:rsidR="000F1B11" w:rsidRPr="00630175" w:rsidRDefault="000F1B11" w:rsidP="00AE39FF">
            <w:pPr>
              <w:tabs>
                <w:tab w:val="clear" w:pos="794"/>
              </w:tabs>
              <w:spacing w:before="0" w:line="100" w:lineRule="exact"/>
              <w:jc w:val="left"/>
              <w:rPr>
                <w:sz w:val="18"/>
                <w:szCs w:val="24"/>
              </w:rPr>
            </w:pPr>
          </w:p>
        </w:tc>
        <w:tc>
          <w:tcPr>
            <w:tcW w:w="1323" w:type="dxa"/>
            <w:gridSpan w:val="2"/>
            <w:tcBorders>
              <w:top w:val="nil"/>
              <w:left w:val="nil"/>
              <w:bottom w:val="nil"/>
              <w:right w:val="nil"/>
            </w:tcBorders>
            <w:shd w:val="clear" w:color="auto" w:fill="auto"/>
            <w:noWrap/>
            <w:vAlign w:val="bottom"/>
            <w:hideMark/>
          </w:tcPr>
          <w:p w14:paraId="1CC9AF17" w14:textId="77777777" w:rsidR="000F1B11" w:rsidRPr="00630175" w:rsidRDefault="000F1B11" w:rsidP="00AE39FF">
            <w:pPr>
              <w:tabs>
                <w:tab w:val="clear" w:pos="794"/>
              </w:tabs>
              <w:spacing w:before="0" w:line="100" w:lineRule="exact"/>
              <w:jc w:val="left"/>
              <w:rPr>
                <w:sz w:val="18"/>
                <w:szCs w:val="24"/>
              </w:rPr>
            </w:pPr>
          </w:p>
        </w:tc>
        <w:tc>
          <w:tcPr>
            <w:tcW w:w="1156" w:type="dxa"/>
            <w:tcBorders>
              <w:top w:val="nil"/>
              <w:left w:val="nil"/>
              <w:bottom w:val="nil"/>
              <w:right w:val="nil"/>
            </w:tcBorders>
            <w:shd w:val="clear" w:color="auto" w:fill="auto"/>
            <w:noWrap/>
            <w:vAlign w:val="bottom"/>
            <w:hideMark/>
          </w:tcPr>
          <w:p w14:paraId="004EC4F9" w14:textId="77777777" w:rsidR="000F1B11" w:rsidRPr="00630175" w:rsidRDefault="000F1B11" w:rsidP="00AE39FF">
            <w:pPr>
              <w:tabs>
                <w:tab w:val="clear" w:pos="794"/>
              </w:tabs>
              <w:spacing w:before="0" w:line="100" w:lineRule="exact"/>
              <w:jc w:val="left"/>
              <w:rPr>
                <w:sz w:val="18"/>
                <w:szCs w:val="24"/>
              </w:rPr>
            </w:pPr>
          </w:p>
        </w:tc>
      </w:tr>
      <w:tr w:rsidR="000F1B11" w:rsidRPr="00222A32" w14:paraId="6BEBF0C1" w14:textId="77777777" w:rsidTr="00AE39FF">
        <w:trPr>
          <w:jc w:val="center"/>
        </w:trPr>
        <w:tc>
          <w:tcPr>
            <w:tcW w:w="2546" w:type="dxa"/>
            <w:tcBorders>
              <w:top w:val="nil"/>
              <w:left w:val="nil"/>
              <w:right w:val="single" w:sz="12" w:space="0" w:color="0070C0"/>
            </w:tcBorders>
            <w:shd w:val="clear" w:color="auto" w:fill="auto"/>
            <w:vAlign w:val="bottom"/>
            <w:hideMark/>
          </w:tcPr>
          <w:p w14:paraId="0A92EF68" w14:textId="77777777" w:rsidR="000F1B11" w:rsidRPr="00630175" w:rsidRDefault="000F1B11" w:rsidP="00AE39FF">
            <w:pPr>
              <w:tabs>
                <w:tab w:val="clear" w:pos="794"/>
              </w:tabs>
              <w:spacing w:before="0" w:line="240" w:lineRule="auto"/>
              <w:jc w:val="left"/>
              <w:rPr>
                <w:sz w:val="18"/>
                <w:szCs w:val="24"/>
              </w:rPr>
            </w:pPr>
            <w:r w:rsidRPr="00630175">
              <w:rPr>
                <w:sz w:val="18"/>
                <w:szCs w:val="24"/>
              </w:rPr>
              <w:t>9</w:t>
            </w:r>
            <w:r w:rsidRPr="00630175">
              <w:rPr>
                <w:rFonts w:hint="cs"/>
                <w:sz w:val="18"/>
                <w:szCs w:val="24"/>
                <w:rtl/>
                <w:lang w:bidi="ar-EG"/>
              </w:rPr>
              <w:t xml:space="preserve"> - </w:t>
            </w:r>
            <w:r w:rsidRPr="00630175">
              <w:rPr>
                <w:spacing w:val="-6"/>
                <w:sz w:val="18"/>
                <w:szCs w:val="24"/>
                <w:rtl/>
              </w:rPr>
              <w:t>مراجعة</w:t>
            </w:r>
            <w:r w:rsidRPr="00630175">
              <w:rPr>
                <w:rFonts w:hint="cs"/>
                <w:spacing w:val="-6"/>
                <w:sz w:val="18"/>
                <w:szCs w:val="24"/>
                <w:rtl/>
              </w:rPr>
              <w:t xml:space="preserve"> </w:t>
            </w:r>
            <w:r w:rsidRPr="00630175">
              <w:rPr>
                <w:spacing w:val="-6"/>
                <w:sz w:val="18"/>
                <w:szCs w:val="24"/>
                <w:rtl/>
              </w:rPr>
              <w:t>الحسابات</w:t>
            </w:r>
            <w:r w:rsidRPr="00630175">
              <w:rPr>
                <w:rFonts w:hint="cs"/>
                <w:spacing w:val="-6"/>
                <w:sz w:val="18"/>
                <w:szCs w:val="24"/>
                <w:rtl/>
              </w:rPr>
              <w:t xml:space="preserve"> </w:t>
            </w:r>
            <w:r w:rsidRPr="00630175">
              <w:rPr>
                <w:spacing w:val="-6"/>
                <w:sz w:val="18"/>
                <w:szCs w:val="24"/>
                <w:rtl/>
              </w:rPr>
              <w:t>والرسوم المشتركة بين الوكالات ونفقات متفرقة</w:t>
            </w:r>
          </w:p>
        </w:tc>
        <w:tc>
          <w:tcPr>
            <w:tcW w:w="1319" w:type="dxa"/>
            <w:tcBorders>
              <w:top w:val="nil"/>
              <w:left w:val="single" w:sz="12" w:space="0" w:color="0070C0"/>
              <w:right w:val="nil"/>
            </w:tcBorders>
            <w:shd w:val="clear" w:color="auto" w:fill="auto"/>
            <w:noWrap/>
            <w:vAlign w:val="bottom"/>
            <w:hideMark/>
          </w:tcPr>
          <w:p w14:paraId="41F70EFF"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9</w:t>
            </w:r>
          </w:p>
        </w:tc>
        <w:tc>
          <w:tcPr>
            <w:tcW w:w="1327" w:type="dxa"/>
            <w:gridSpan w:val="3"/>
            <w:tcBorders>
              <w:top w:val="nil"/>
              <w:left w:val="nil"/>
              <w:right w:val="nil"/>
            </w:tcBorders>
            <w:shd w:val="clear" w:color="auto" w:fill="auto"/>
            <w:noWrap/>
            <w:vAlign w:val="bottom"/>
            <w:hideMark/>
          </w:tcPr>
          <w:p w14:paraId="3E07188A" w14:textId="77777777" w:rsidR="000F1B11" w:rsidRPr="00630175" w:rsidRDefault="000F1B11" w:rsidP="00AE39FF">
            <w:pPr>
              <w:tabs>
                <w:tab w:val="clear" w:pos="794"/>
              </w:tabs>
              <w:spacing w:before="40" w:after="40" w:line="240" w:lineRule="exact"/>
              <w:jc w:val="left"/>
              <w:rPr>
                <w:sz w:val="18"/>
                <w:szCs w:val="24"/>
              </w:rPr>
            </w:pPr>
          </w:p>
        </w:tc>
        <w:tc>
          <w:tcPr>
            <w:tcW w:w="1320" w:type="dxa"/>
            <w:gridSpan w:val="2"/>
            <w:tcBorders>
              <w:top w:val="nil"/>
              <w:left w:val="nil"/>
              <w:right w:val="nil"/>
            </w:tcBorders>
            <w:shd w:val="clear" w:color="auto" w:fill="auto"/>
            <w:noWrap/>
            <w:vAlign w:val="bottom"/>
            <w:hideMark/>
          </w:tcPr>
          <w:p w14:paraId="3145400C" w14:textId="77777777" w:rsidR="000F1B11" w:rsidRPr="00630175" w:rsidRDefault="000F1B11" w:rsidP="00AE39FF">
            <w:pPr>
              <w:tabs>
                <w:tab w:val="clear" w:pos="794"/>
              </w:tabs>
              <w:spacing w:before="40" w:after="40" w:line="240" w:lineRule="exact"/>
              <w:jc w:val="left"/>
              <w:rPr>
                <w:sz w:val="18"/>
                <w:szCs w:val="24"/>
              </w:rPr>
            </w:pPr>
          </w:p>
        </w:tc>
        <w:tc>
          <w:tcPr>
            <w:tcW w:w="1327" w:type="dxa"/>
            <w:gridSpan w:val="2"/>
            <w:tcBorders>
              <w:top w:val="nil"/>
              <w:left w:val="nil"/>
              <w:right w:val="nil"/>
            </w:tcBorders>
            <w:shd w:val="clear" w:color="auto" w:fill="auto"/>
            <w:noWrap/>
            <w:vAlign w:val="bottom"/>
            <w:hideMark/>
          </w:tcPr>
          <w:p w14:paraId="48B6E500" w14:textId="77777777" w:rsidR="000F1B11" w:rsidRPr="00630175" w:rsidRDefault="000F1B11" w:rsidP="00AE39FF">
            <w:pPr>
              <w:tabs>
                <w:tab w:val="clear" w:pos="794"/>
              </w:tabs>
              <w:spacing w:before="40" w:after="40" w:line="240" w:lineRule="exact"/>
              <w:jc w:val="left"/>
              <w:rPr>
                <w:sz w:val="18"/>
                <w:szCs w:val="24"/>
              </w:rPr>
            </w:pPr>
          </w:p>
        </w:tc>
        <w:tc>
          <w:tcPr>
            <w:tcW w:w="1351" w:type="dxa"/>
            <w:gridSpan w:val="2"/>
            <w:tcBorders>
              <w:top w:val="nil"/>
              <w:left w:val="nil"/>
              <w:right w:val="nil"/>
            </w:tcBorders>
            <w:shd w:val="clear" w:color="auto" w:fill="auto"/>
            <w:noWrap/>
            <w:vAlign w:val="bottom"/>
            <w:hideMark/>
          </w:tcPr>
          <w:p w14:paraId="2B7C0645"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10</w:t>
            </w:r>
          </w:p>
        </w:tc>
        <w:tc>
          <w:tcPr>
            <w:tcW w:w="1298" w:type="dxa"/>
            <w:tcBorders>
              <w:top w:val="nil"/>
              <w:left w:val="nil"/>
              <w:right w:val="nil"/>
            </w:tcBorders>
            <w:shd w:val="clear" w:color="auto" w:fill="auto"/>
            <w:noWrap/>
            <w:vAlign w:val="bottom"/>
            <w:hideMark/>
          </w:tcPr>
          <w:p w14:paraId="500953AA"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10</w:t>
            </w:r>
          </w:p>
        </w:tc>
        <w:tc>
          <w:tcPr>
            <w:tcW w:w="1321" w:type="dxa"/>
            <w:gridSpan w:val="2"/>
            <w:tcBorders>
              <w:top w:val="nil"/>
              <w:left w:val="nil"/>
              <w:right w:val="nil"/>
            </w:tcBorders>
            <w:shd w:val="clear" w:color="auto" w:fill="auto"/>
            <w:noWrap/>
            <w:vAlign w:val="bottom"/>
            <w:hideMark/>
          </w:tcPr>
          <w:p w14:paraId="10DB8F5B" w14:textId="77777777" w:rsidR="000F1B11" w:rsidRPr="00630175" w:rsidRDefault="000F1B11" w:rsidP="00AE39FF">
            <w:pPr>
              <w:tabs>
                <w:tab w:val="clear" w:pos="794"/>
              </w:tabs>
              <w:spacing w:before="40" w:after="40" w:line="240" w:lineRule="exact"/>
              <w:jc w:val="left"/>
              <w:rPr>
                <w:sz w:val="18"/>
                <w:szCs w:val="24"/>
              </w:rPr>
            </w:pPr>
          </w:p>
        </w:tc>
        <w:tc>
          <w:tcPr>
            <w:tcW w:w="1323" w:type="dxa"/>
            <w:gridSpan w:val="2"/>
            <w:tcBorders>
              <w:top w:val="nil"/>
              <w:left w:val="nil"/>
              <w:right w:val="nil"/>
            </w:tcBorders>
            <w:shd w:val="clear" w:color="auto" w:fill="auto"/>
            <w:noWrap/>
            <w:vAlign w:val="bottom"/>
            <w:hideMark/>
          </w:tcPr>
          <w:p w14:paraId="52174D6E" w14:textId="77777777" w:rsidR="000F1B11" w:rsidRPr="00630175" w:rsidRDefault="000F1B11" w:rsidP="00AE39FF">
            <w:pPr>
              <w:tabs>
                <w:tab w:val="clear" w:pos="794"/>
              </w:tabs>
              <w:spacing w:before="40" w:after="40" w:line="240" w:lineRule="exact"/>
              <w:jc w:val="left"/>
              <w:rPr>
                <w:sz w:val="18"/>
                <w:szCs w:val="24"/>
              </w:rPr>
            </w:pPr>
          </w:p>
        </w:tc>
        <w:tc>
          <w:tcPr>
            <w:tcW w:w="1156" w:type="dxa"/>
            <w:tcBorders>
              <w:top w:val="nil"/>
              <w:left w:val="nil"/>
              <w:right w:val="nil"/>
            </w:tcBorders>
            <w:shd w:val="clear" w:color="auto" w:fill="auto"/>
            <w:noWrap/>
            <w:vAlign w:val="bottom"/>
            <w:hideMark/>
          </w:tcPr>
          <w:p w14:paraId="630257B7"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29</w:t>
            </w:r>
          </w:p>
        </w:tc>
      </w:tr>
      <w:tr w:rsidR="000F1B11" w:rsidRPr="00222A32" w14:paraId="31004C9F" w14:textId="77777777" w:rsidTr="00AE39FF">
        <w:trPr>
          <w:trHeight w:val="115"/>
          <w:jc w:val="center"/>
        </w:trPr>
        <w:tc>
          <w:tcPr>
            <w:tcW w:w="2546" w:type="dxa"/>
            <w:tcBorders>
              <w:top w:val="nil"/>
              <w:left w:val="nil"/>
              <w:bottom w:val="single" w:sz="12" w:space="0" w:color="auto"/>
              <w:right w:val="single" w:sz="12" w:space="0" w:color="0070C0"/>
            </w:tcBorders>
            <w:shd w:val="clear" w:color="auto" w:fill="auto"/>
            <w:noWrap/>
            <w:vAlign w:val="center"/>
            <w:hideMark/>
          </w:tcPr>
          <w:p w14:paraId="557FFDD2"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319" w:type="dxa"/>
            <w:tcBorders>
              <w:top w:val="nil"/>
              <w:left w:val="single" w:sz="12" w:space="0" w:color="0070C0"/>
              <w:bottom w:val="single" w:sz="12" w:space="0" w:color="auto"/>
              <w:right w:val="nil"/>
            </w:tcBorders>
            <w:shd w:val="clear" w:color="auto" w:fill="auto"/>
            <w:noWrap/>
            <w:vAlign w:val="center"/>
            <w:hideMark/>
          </w:tcPr>
          <w:p w14:paraId="2A3935BC"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327" w:type="dxa"/>
            <w:gridSpan w:val="3"/>
            <w:tcBorders>
              <w:top w:val="nil"/>
              <w:left w:val="nil"/>
              <w:bottom w:val="single" w:sz="12" w:space="0" w:color="auto"/>
              <w:right w:val="nil"/>
            </w:tcBorders>
            <w:shd w:val="clear" w:color="auto" w:fill="auto"/>
            <w:noWrap/>
            <w:vAlign w:val="center"/>
            <w:hideMark/>
          </w:tcPr>
          <w:p w14:paraId="6FCF3BF8"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320" w:type="dxa"/>
            <w:gridSpan w:val="2"/>
            <w:tcBorders>
              <w:top w:val="nil"/>
              <w:left w:val="nil"/>
              <w:bottom w:val="single" w:sz="12" w:space="0" w:color="auto"/>
              <w:right w:val="nil"/>
            </w:tcBorders>
            <w:shd w:val="clear" w:color="auto" w:fill="auto"/>
            <w:noWrap/>
            <w:vAlign w:val="center"/>
            <w:hideMark/>
          </w:tcPr>
          <w:p w14:paraId="7C3C8EA7"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327" w:type="dxa"/>
            <w:gridSpan w:val="2"/>
            <w:tcBorders>
              <w:top w:val="nil"/>
              <w:left w:val="nil"/>
              <w:bottom w:val="single" w:sz="12" w:space="0" w:color="auto"/>
              <w:right w:val="nil"/>
            </w:tcBorders>
            <w:shd w:val="clear" w:color="auto" w:fill="auto"/>
            <w:noWrap/>
            <w:vAlign w:val="center"/>
            <w:hideMark/>
          </w:tcPr>
          <w:p w14:paraId="3A399CB9"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351" w:type="dxa"/>
            <w:gridSpan w:val="2"/>
            <w:tcBorders>
              <w:top w:val="nil"/>
              <w:left w:val="nil"/>
              <w:bottom w:val="single" w:sz="12" w:space="0" w:color="auto"/>
              <w:right w:val="nil"/>
            </w:tcBorders>
            <w:shd w:val="clear" w:color="auto" w:fill="auto"/>
            <w:noWrap/>
            <w:vAlign w:val="center"/>
            <w:hideMark/>
          </w:tcPr>
          <w:p w14:paraId="4F3E2904"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298" w:type="dxa"/>
            <w:tcBorders>
              <w:top w:val="nil"/>
              <w:left w:val="nil"/>
              <w:bottom w:val="single" w:sz="12" w:space="0" w:color="auto"/>
              <w:right w:val="nil"/>
            </w:tcBorders>
            <w:shd w:val="clear" w:color="auto" w:fill="auto"/>
            <w:noWrap/>
            <w:vAlign w:val="center"/>
            <w:hideMark/>
          </w:tcPr>
          <w:p w14:paraId="1EB8670E"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321" w:type="dxa"/>
            <w:gridSpan w:val="2"/>
            <w:tcBorders>
              <w:top w:val="nil"/>
              <w:left w:val="nil"/>
              <w:bottom w:val="single" w:sz="12" w:space="0" w:color="auto"/>
              <w:right w:val="nil"/>
            </w:tcBorders>
            <w:shd w:val="clear" w:color="auto" w:fill="auto"/>
            <w:noWrap/>
            <w:vAlign w:val="center"/>
            <w:hideMark/>
          </w:tcPr>
          <w:p w14:paraId="23564D71"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323" w:type="dxa"/>
            <w:gridSpan w:val="2"/>
            <w:tcBorders>
              <w:top w:val="nil"/>
              <w:left w:val="nil"/>
              <w:bottom w:val="single" w:sz="12" w:space="0" w:color="auto"/>
              <w:right w:val="nil"/>
            </w:tcBorders>
            <w:shd w:val="clear" w:color="auto" w:fill="auto"/>
            <w:noWrap/>
            <w:vAlign w:val="center"/>
            <w:hideMark/>
          </w:tcPr>
          <w:p w14:paraId="40E5BB39"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156" w:type="dxa"/>
            <w:tcBorders>
              <w:top w:val="nil"/>
              <w:left w:val="nil"/>
              <w:bottom w:val="single" w:sz="12" w:space="0" w:color="auto"/>
              <w:right w:val="nil"/>
            </w:tcBorders>
            <w:shd w:val="clear" w:color="auto" w:fill="auto"/>
            <w:noWrap/>
            <w:vAlign w:val="center"/>
            <w:hideMark/>
          </w:tcPr>
          <w:p w14:paraId="484C4503" w14:textId="77777777" w:rsidR="000F1B11" w:rsidRPr="00630175" w:rsidRDefault="000F1B11" w:rsidP="00AE39FF">
            <w:pPr>
              <w:tabs>
                <w:tab w:val="clear" w:pos="794"/>
              </w:tabs>
              <w:spacing w:before="0" w:line="100" w:lineRule="exact"/>
              <w:jc w:val="left"/>
              <w:rPr>
                <w:b/>
                <w:bCs/>
                <w:color w:val="002060"/>
                <w:sz w:val="18"/>
                <w:szCs w:val="24"/>
              </w:rPr>
            </w:pPr>
            <w:r w:rsidRPr="00630175">
              <w:rPr>
                <w:b/>
                <w:bCs/>
                <w:color w:val="002060"/>
                <w:sz w:val="18"/>
                <w:szCs w:val="24"/>
              </w:rPr>
              <w:t> </w:t>
            </w:r>
          </w:p>
        </w:tc>
      </w:tr>
      <w:tr w:rsidR="000F1B11" w:rsidRPr="00222A32" w14:paraId="1DE9DC0F" w14:textId="77777777" w:rsidTr="00AE39FF">
        <w:trPr>
          <w:jc w:val="center"/>
        </w:trPr>
        <w:tc>
          <w:tcPr>
            <w:tcW w:w="2546" w:type="dxa"/>
            <w:tcBorders>
              <w:top w:val="single" w:sz="12" w:space="0" w:color="auto"/>
              <w:left w:val="nil"/>
              <w:bottom w:val="nil"/>
              <w:right w:val="single" w:sz="12" w:space="0" w:color="0070C0"/>
            </w:tcBorders>
            <w:shd w:val="clear" w:color="auto" w:fill="auto"/>
            <w:noWrap/>
            <w:vAlign w:val="center"/>
            <w:hideMark/>
          </w:tcPr>
          <w:p w14:paraId="73884301" w14:textId="77777777" w:rsidR="000F1B11" w:rsidRPr="00630175" w:rsidRDefault="000F1B11" w:rsidP="00AE39FF">
            <w:pPr>
              <w:tabs>
                <w:tab w:val="clear" w:pos="794"/>
              </w:tabs>
              <w:spacing w:before="0" w:line="100" w:lineRule="exact"/>
              <w:jc w:val="right"/>
              <w:rPr>
                <w:b/>
                <w:bCs/>
                <w:color w:val="002060"/>
                <w:sz w:val="18"/>
                <w:szCs w:val="24"/>
              </w:rPr>
            </w:pPr>
          </w:p>
        </w:tc>
        <w:tc>
          <w:tcPr>
            <w:tcW w:w="1319" w:type="dxa"/>
            <w:tcBorders>
              <w:top w:val="single" w:sz="12" w:space="0" w:color="auto"/>
              <w:left w:val="single" w:sz="12" w:space="0" w:color="0070C0"/>
              <w:bottom w:val="nil"/>
              <w:right w:val="nil"/>
            </w:tcBorders>
            <w:shd w:val="clear" w:color="auto" w:fill="auto"/>
            <w:noWrap/>
            <w:vAlign w:val="center"/>
            <w:hideMark/>
          </w:tcPr>
          <w:p w14:paraId="4D7F75FF"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327" w:type="dxa"/>
            <w:gridSpan w:val="3"/>
            <w:tcBorders>
              <w:top w:val="single" w:sz="12" w:space="0" w:color="auto"/>
              <w:left w:val="nil"/>
              <w:bottom w:val="nil"/>
              <w:right w:val="nil"/>
            </w:tcBorders>
            <w:shd w:val="clear" w:color="auto" w:fill="auto"/>
            <w:noWrap/>
            <w:vAlign w:val="center"/>
            <w:hideMark/>
          </w:tcPr>
          <w:p w14:paraId="2DDEA290" w14:textId="77777777" w:rsidR="000F1B11" w:rsidRPr="00630175" w:rsidRDefault="000F1B11" w:rsidP="00AE39FF">
            <w:pPr>
              <w:tabs>
                <w:tab w:val="clear" w:pos="794"/>
              </w:tabs>
              <w:spacing w:before="0" w:line="100" w:lineRule="exact"/>
              <w:jc w:val="left"/>
              <w:rPr>
                <w:sz w:val="18"/>
                <w:szCs w:val="24"/>
              </w:rPr>
            </w:pPr>
          </w:p>
        </w:tc>
        <w:tc>
          <w:tcPr>
            <w:tcW w:w="1320" w:type="dxa"/>
            <w:gridSpan w:val="2"/>
            <w:tcBorders>
              <w:top w:val="single" w:sz="12" w:space="0" w:color="auto"/>
              <w:left w:val="nil"/>
              <w:bottom w:val="nil"/>
              <w:right w:val="nil"/>
            </w:tcBorders>
            <w:shd w:val="clear" w:color="auto" w:fill="auto"/>
            <w:noWrap/>
            <w:vAlign w:val="center"/>
            <w:hideMark/>
          </w:tcPr>
          <w:p w14:paraId="510F2981" w14:textId="77777777" w:rsidR="000F1B11" w:rsidRPr="00630175" w:rsidRDefault="000F1B11" w:rsidP="00AE39FF">
            <w:pPr>
              <w:tabs>
                <w:tab w:val="clear" w:pos="794"/>
              </w:tabs>
              <w:spacing w:before="0" w:line="100" w:lineRule="exact"/>
              <w:jc w:val="left"/>
              <w:rPr>
                <w:sz w:val="18"/>
                <w:szCs w:val="24"/>
              </w:rPr>
            </w:pPr>
          </w:p>
        </w:tc>
        <w:tc>
          <w:tcPr>
            <w:tcW w:w="1327" w:type="dxa"/>
            <w:gridSpan w:val="2"/>
            <w:tcBorders>
              <w:top w:val="single" w:sz="12" w:space="0" w:color="auto"/>
              <w:left w:val="nil"/>
              <w:bottom w:val="nil"/>
              <w:right w:val="nil"/>
            </w:tcBorders>
            <w:shd w:val="clear" w:color="auto" w:fill="auto"/>
            <w:noWrap/>
            <w:vAlign w:val="center"/>
            <w:hideMark/>
          </w:tcPr>
          <w:p w14:paraId="4DB826BC" w14:textId="77777777" w:rsidR="000F1B11" w:rsidRPr="00630175" w:rsidRDefault="000F1B11" w:rsidP="00AE39FF">
            <w:pPr>
              <w:tabs>
                <w:tab w:val="clear" w:pos="794"/>
              </w:tabs>
              <w:spacing w:before="0" w:line="100" w:lineRule="exact"/>
              <w:jc w:val="left"/>
              <w:rPr>
                <w:sz w:val="18"/>
                <w:szCs w:val="24"/>
              </w:rPr>
            </w:pPr>
          </w:p>
        </w:tc>
        <w:tc>
          <w:tcPr>
            <w:tcW w:w="1351" w:type="dxa"/>
            <w:gridSpan w:val="2"/>
            <w:tcBorders>
              <w:top w:val="single" w:sz="12" w:space="0" w:color="auto"/>
              <w:left w:val="nil"/>
              <w:bottom w:val="nil"/>
              <w:right w:val="nil"/>
            </w:tcBorders>
            <w:shd w:val="clear" w:color="auto" w:fill="auto"/>
            <w:noWrap/>
            <w:vAlign w:val="center"/>
            <w:hideMark/>
          </w:tcPr>
          <w:p w14:paraId="2CB2D137" w14:textId="77777777" w:rsidR="000F1B11" w:rsidRPr="00630175" w:rsidRDefault="000F1B11" w:rsidP="00AE39FF">
            <w:pPr>
              <w:tabs>
                <w:tab w:val="clear" w:pos="794"/>
              </w:tabs>
              <w:spacing w:before="0" w:line="100" w:lineRule="exact"/>
              <w:jc w:val="left"/>
              <w:rPr>
                <w:sz w:val="18"/>
                <w:szCs w:val="24"/>
              </w:rPr>
            </w:pPr>
          </w:p>
        </w:tc>
        <w:tc>
          <w:tcPr>
            <w:tcW w:w="1298" w:type="dxa"/>
            <w:tcBorders>
              <w:top w:val="single" w:sz="12" w:space="0" w:color="auto"/>
              <w:left w:val="nil"/>
              <w:bottom w:val="nil"/>
              <w:right w:val="nil"/>
            </w:tcBorders>
            <w:shd w:val="clear" w:color="auto" w:fill="auto"/>
            <w:noWrap/>
            <w:vAlign w:val="center"/>
            <w:hideMark/>
          </w:tcPr>
          <w:p w14:paraId="6310F96E" w14:textId="77777777" w:rsidR="000F1B11" w:rsidRPr="00630175" w:rsidRDefault="000F1B11" w:rsidP="00AE39FF">
            <w:pPr>
              <w:tabs>
                <w:tab w:val="clear" w:pos="794"/>
              </w:tabs>
              <w:spacing w:before="0" w:line="100" w:lineRule="exact"/>
              <w:jc w:val="left"/>
              <w:rPr>
                <w:sz w:val="18"/>
                <w:szCs w:val="24"/>
              </w:rPr>
            </w:pPr>
          </w:p>
        </w:tc>
        <w:tc>
          <w:tcPr>
            <w:tcW w:w="1321" w:type="dxa"/>
            <w:gridSpan w:val="2"/>
            <w:tcBorders>
              <w:top w:val="single" w:sz="12" w:space="0" w:color="auto"/>
              <w:left w:val="nil"/>
              <w:bottom w:val="nil"/>
              <w:right w:val="nil"/>
            </w:tcBorders>
            <w:shd w:val="clear" w:color="auto" w:fill="auto"/>
            <w:noWrap/>
            <w:vAlign w:val="center"/>
            <w:hideMark/>
          </w:tcPr>
          <w:p w14:paraId="1D3DD19F" w14:textId="77777777" w:rsidR="000F1B11" w:rsidRPr="00630175" w:rsidRDefault="000F1B11" w:rsidP="00AE39FF">
            <w:pPr>
              <w:tabs>
                <w:tab w:val="clear" w:pos="794"/>
              </w:tabs>
              <w:spacing w:before="0" w:line="100" w:lineRule="exact"/>
              <w:jc w:val="left"/>
              <w:rPr>
                <w:sz w:val="18"/>
                <w:szCs w:val="24"/>
              </w:rPr>
            </w:pPr>
          </w:p>
        </w:tc>
        <w:tc>
          <w:tcPr>
            <w:tcW w:w="1323" w:type="dxa"/>
            <w:gridSpan w:val="2"/>
            <w:tcBorders>
              <w:top w:val="single" w:sz="12" w:space="0" w:color="auto"/>
              <w:left w:val="nil"/>
              <w:bottom w:val="nil"/>
              <w:right w:val="nil"/>
            </w:tcBorders>
            <w:shd w:val="clear" w:color="auto" w:fill="auto"/>
            <w:noWrap/>
            <w:vAlign w:val="center"/>
            <w:hideMark/>
          </w:tcPr>
          <w:p w14:paraId="679F8060" w14:textId="77777777" w:rsidR="000F1B11" w:rsidRPr="00630175" w:rsidRDefault="000F1B11" w:rsidP="00AE39FF">
            <w:pPr>
              <w:tabs>
                <w:tab w:val="clear" w:pos="794"/>
              </w:tabs>
              <w:spacing w:before="0" w:line="100" w:lineRule="exact"/>
              <w:jc w:val="left"/>
              <w:rPr>
                <w:sz w:val="18"/>
                <w:szCs w:val="24"/>
              </w:rPr>
            </w:pPr>
          </w:p>
        </w:tc>
        <w:tc>
          <w:tcPr>
            <w:tcW w:w="1156" w:type="dxa"/>
            <w:tcBorders>
              <w:top w:val="single" w:sz="12" w:space="0" w:color="auto"/>
              <w:left w:val="nil"/>
              <w:bottom w:val="nil"/>
              <w:right w:val="nil"/>
            </w:tcBorders>
            <w:shd w:val="clear" w:color="auto" w:fill="auto"/>
            <w:noWrap/>
            <w:vAlign w:val="center"/>
            <w:hideMark/>
          </w:tcPr>
          <w:p w14:paraId="6D0CC4E1" w14:textId="77777777" w:rsidR="000F1B11" w:rsidRPr="00630175" w:rsidRDefault="000F1B11" w:rsidP="00AE39FF">
            <w:pPr>
              <w:tabs>
                <w:tab w:val="clear" w:pos="794"/>
              </w:tabs>
              <w:spacing w:before="0" w:line="100" w:lineRule="exact"/>
              <w:jc w:val="left"/>
              <w:rPr>
                <w:sz w:val="18"/>
                <w:szCs w:val="24"/>
              </w:rPr>
            </w:pPr>
          </w:p>
        </w:tc>
      </w:tr>
      <w:tr w:rsidR="000F1B11" w:rsidRPr="00222A32" w14:paraId="350A2617" w14:textId="77777777" w:rsidTr="00AE39FF">
        <w:trPr>
          <w:jc w:val="center"/>
        </w:trPr>
        <w:tc>
          <w:tcPr>
            <w:tcW w:w="2546" w:type="dxa"/>
            <w:tcBorders>
              <w:top w:val="nil"/>
              <w:left w:val="nil"/>
              <w:bottom w:val="nil"/>
              <w:right w:val="nil"/>
            </w:tcBorders>
            <w:shd w:val="clear" w:color="auto" w:fill="auto"/>
            <w:noWrap/>
            <w:vAlign w:val="center"/>
            <w:hideMark/>
          </w:tcPr>
          <w:p w14:paraId="2FABE9B7" w14:textId="77777777" w:rsidR="000F1B11" w:rsidRPr="00630175" w:rsidRDefault="000F1B11" w:rsidP="00AE39FF">
            <w:pPr>
              <w:tabs>
                <w:tab w:val="clear" w:pos="794"/>
              </w:tabs>
              <w:spacing w:before="0" w:line="240" w:lineRule="auto"/>
              <w:jc w:val="left"/>
              <w:rPr>
                <w:b/>
                <w:bCs/>
                <w:sz w:val="18"/>
                <w:szCs w:val="24"/>
              </w:rPr>
            </w:pPr>
            <w:r w:rsidRPr="00630175">
              <w:rPr>
                <w:rFonts w:hint="cs"/>
                <w:b/>
                <w:bCs/>
                <w:sz w:val="18"/>
                <w:szCs w:val="24"/>
                <w:rtl/>
              </w:rPr>
              <w:t>المجموع</w:t>
            </w:r>
          </w:p>
        </w:tc>
        <w:tc>
          <w:tcPr>
            <w:tcW w:w="1319" w:type="dxa"/>
            <w:tcBorders>
              <w:top w:val="nil"/>
              <w:left w:val="nil"/>
              <w:bottom w:val="nil"/>
              <w:right w:val="nil"/>
            </w:tcBorders>
            <w:shd w:val="clear" w:color="auto" w:fill="auto"/>
            <w:noWrap/>
            <w:vAlign w:val="center"/>
            <w:hideMark/>
          </w:tcPr>
          <w:p w14:paraId="7131E925"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699</w:t>
            </w:r>
          </w:p>
        </w:tc>
        <w:tc>
          <w:tcPr>
            <w:tcW w:w="1327" w:type="dxa"/>
            <w:gridSpan w:val="3"/>
            <w:tcBorders>
              <w:top w:val="nil"/>
              <w:left w:val="nil"/>
              <w:bottom w:val="nil"/>
              <w:right w:val="nil"/>
            </w:tcBorders>
            <w:shd w:val="clear" w:color="auto" w:fill="auto"/>
            <w:noWrap/>
            <w:vAlign w:val="center"/>
            <w:hideMark/>
          </w:tcPr>
          <w:p w14:paraId="22CA1E37"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91</w:t>
            </w:r>
          </w:p>
        </w:tc>
        <w:tc>
          <w:tcPr>
            <w:tcW w:w="1320" w:type="dxa"/>
            <w:gridSpan w:val="2"/>
            <w:tcBorders>
              <w:top w:val="nil"/>
              <w:left w:val="nil"/>
              <w:bottom w:val="nil"/>
              <w:right w:val="nil"/>
            </w:tcBorders>
            <w:shd w:val="clear" w:color="auto" w:fill="auto"/>
            <w:noWrap/>
            <w:vAlign w:val="center"/>
            <w:hideMark/>
          </w:tcPr>
          <w:p w14:paraId="3EF5DB81"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1 180</w:t>
            </w:r>
          </w:p>
        </w:tc>
        <w:tc>
          <w:tcPr>
            <w:tcW w:w="1327" w:type="dxa"/>
            <w:gridSpan w:val="2"/>
            <w:tcBorders>
              <w:top w:val="nil"/>
              <w:left w:val="nil"/>
              <w:bottom w:val="nil"/>
              <w:right w:val="nil"/>
            </w:tcBorders>
            <w:shd w:val="clear" w:color="auto" w:fill="auto"/>
            <w:noWrap/>
            <w:vAlign w:val="center"/>
            <w:hideMark/>
          </w:tcPr>
          <w:p w14:paraId="78F2AE30"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200</w:t>
            </w:r>
          </w:p>
        </w:tc>
        <w:tc>
          <w:tcPr>
            <w:tcW w:w="1351" w:type="dxa"/>
            <w:gridSpan w:val="2"/>
            <w:tcBorders>
              <w:top w:val="nil"/>
              <w:left w:val="nil"/>
              <w:bottom w:val="nil"/>
              <w:right w:val="nil"/>
            </w:tcBorders>
            <w:shd w:val="clear" w:color="auto" w:fill="auto"/>
            <w:noWrap/>
            <w:vAlign w:val="center"/>
            <w:hideMark/>
          </w:tcPr>
          <w:p w14:paraId="11116ED6"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260</w:t>
            </w:r>
          </w:p>
        </w:tc>
        <w:tc>
          <w:tcPr>
            <w:tcW w:w="1298" w:type="dxa"/>
            <w:tcBorders>
              <w:top w:val="nil"/>
              <w:left w:val="nil"/>
              <w:bottom w:val="nil"/>
              <w:right w:val="nil"/>
            </w:tcBorders>
            <w:shd w:val="clear" w:color="auto" w:fill="auto"/>
            <w:noWrap/>
            <w:vAlign w:val="center"/>
            <w:hideMark/>
          </w:tcPr>
          <w:p w14:paraId="64D5C3E8"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230</w:t>
            </w:r>
          </w:p>
        </w:tc>
        <w:tc>
          <w:tcPr>
            <w:tcW w:w="1321" w:type="dxa"/>
            <w:gridSpan w:val="2"/>
            <w:tcBorders>
              <w:top w:val="nil"/>
              <w:left w:val="nil"/>
              <w:bottom w:val="nil"/>
              <w:right w:val="nil"/>
            </w:tcBorders>
            <w:shd w:val="clear" w:color="auto" w:fill="auto"/>
            <w:noWrap/>
            <w:vAlign w:val="center"/>
            <w:hideMark/>
          </w:tcPr>
          <w:p w14:paraId="77C99603"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1 132</w:t>
            </w:r>
          </w:p>
        </w:tc>
        <w:tc>
          <w:tcPr>
            <w:tcW w:w="1323" w:type="dxa"/>
            <w:gridSpan w:val="2"/>
            <w:tcBorders>
              <w:top w:val="nil"/>
              <w:left w:val="nil"/>
              <w:bottom w:val="nil"/>
              <w:right w:val="nil"/>
            </w:tcBorders>
            <w:shd w:val="clear" w:color="auto" w:fill="auto"/>
            <w:noWrap/>
            <w:vAlign w:val="center"/>
            <w:hideMark/>
          </w:tcPr>
          <w:p w14:paraId="0B8CDF2A"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10 102</w:t>
            </w:r>
          </w:p>
        </w:tc>
        <w:tc>
          <w:tcPr>
            <w:tcW w:w="1156" w:type="dxa"/>
            <w:tcBorders>
              <w:top w:val="nil"/>
              <w:left w:val="nil"/>
              <w:bottom w:val="nil"/>
              <w:right w:val="nil"/>
            </w:tcBorders>
            <w:shd w:val="clear" w:color="auto" w:fill="auto"/>
            <w:noWrap/>
            <w:vAlign w:val="center"/>
            <w:hideMark/>
          </w:tcPr>
          <w:p w14:paraId="3659FB4A" w14:textId="77777777" w:rsidR="000F1B11" w:rsidRPr="00630175" w:rsidRDefault="000F1B11" w:rsidP="00AE39FF">
            <w:pPr>
              <w:tabs>
                <w:tab w:val="clear" w:pos="794"/>
              </w:tabs>
              <w:spacing w:before="40" w:after="40" w:line="240" w:lineRule="exact"/>
              <w:jc w:val="left"/>
              <w:rPr>
                <w:b/>
                <w:bCs/>
                <w:color w:val="002060"/>
                <w:sz w:val="18"/>
                <w:szCs w:val="24"/>
              </w:rPr>
            </w:pPr>
            <w:r w:rsidRPr="00630175">
              <w:rPr>
                <w:b/>
                <w:bCs/>
                <w:color w:val="002060"/>
                <w:sz w:val="18"/>
                <w:szCs w:val="24"/>
              </w:rPr>
              <w:t>13 894</w:t>
            </w:r>
          </w:p>
        </w:tc>
      </w:tr>
    </w:tbl>
    <w:p w14:paraId="616422E2" w14:textId="77777777" w:rsidR="000F1B11" w:rsidRPr="00222A32" w:rsidRDefault="000F1B11" w:rsidP="000F1B11">
      <w:pPr>
        <w:rPr>
          <w:szCs w:val="26"/>
          <w:rtl/>
          <w:lang w:bidi="ar-EG"/>
        </w:rPr>
      </w:pPr>
      <w:r w:rsidRPr="00222A32">
        <w:rPr>
          <w:noProof/>
          <w:sz w:val="20"/>
          <w:szCs w:val="26"/>
          <w:rtl/>
          <w:lang w:val="ar-EG" w:bidi="ar-EG"/>
        </w:rPr>
        <mc:AlternateContent>
          <mc:Choice Requires="wpg">
            <w:drawing>
              <wp:anchor distT="0" distB="0" distL="114300" distR="114300" simplePos="0" relativeHeight="251704320" behindDoc="0" locked="0" layoutInCell="1" allowOverlap="1" wp14:anchorId="1BDCE744" wp14:editId="6E0E3BED">
                <wp:simplePos x="0" y="0"/>
                <wp:positionH relativeFrom="margin">
                  <wp:posOffset>-14490</wp:posOffset>
                </wp:positionH>
                <wp:positionV relativeFrom="paragraph">
                  <wp:posOffset>-3924694</wp:posOffset>
                </wp:positionV>
                <wp:extent cx="3255335" cy="4167644"/>
                <wp:effectExtent l="0" t="0" r="21590" b="23495"/>
                <wp:wrapNone/>
                <wp:docPr id="56" name="Group 56"/>
                <wp:cNvGraphicFramePr/>
                <a:graphic xmlns:a="http://schemas.openxmlformats.org/drawingml/2006/main">
                  <a:graphicData uri="http://schemas.microsoft.com/office/word/2010/wordprocessingGroup">
                    <wpg:wgp>
                      <wpg:cNvGrpSpPr/>
                      <wpg:grpSpPr>
                        <a:xfrm>
                          <a:off x="0" y="0"/>
                          <a:ext cx="3255335" cy="4167644"/>
                          <a:chOff x="-78844" y="-83670"/>
                          <a:chExt cx="3420008" cy="3375184"/>
                        </a:xfrm>
                      </wpg:grpSpPr>
                      <wps:wsp>
                        <wps:cNvPr id="57" name="AutoShape 15"/>
                        <wps:cNvSpPr>
                          <a:spLocks/>
                        </wps:cNvSpPr>
                        <wps:spPr bwMode="auto">
                          <a:xfrm rot="5400000">
                            <a:off x="2018220" y="-1369588"/>
                            <a:ext cx="37026" cy="2608862"/>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58" name="Rounded Rectangle 206"/>
                        <wps:cNvSpPr>
                          <a:spLocks noChangeArrowheads="1"/>
                        </wps:cNvSpPr>
                        <wps:spPr bwMode="auto">
                          <a:xfrm>
                            <a:off x="-78844" y="330934"/>
                            <a:ext cx="774261" cy="296058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4890759A" id="Group 56" o:spid="_x0000_s1026" style="position:absolute;margin-left:-1.15pt;margin-top:-309.05pt;width:256.35pt;height:328.15pt;z-index:251704320;mso-position-horizontal-relative:margin;mso-width-relative:margin;mso-height-relative:margin" coordorigin="-788,-836" coordsize="34200,33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">
                <v:shape id="AutoShape 15" o:spid="_x0000_s1027" type="#_x0000_t85" style="position:absolute;left:20182;top:-13695;width:370;height:260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" adj="350" strokecolor="#0070c0" strokeweight="1pt"/>
                <v:roundrect id="Rounded Rectangle 206" o:spid="_x0000_s1028" style="position:absolute;left:-788;top:3309;width:7742;height:29606;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" filled="f" strokecolor="#0070c0" strokeweight="1pt"/>
                <w10:wrap anchorx="margin"/>
              </v:group>
            </w:pict>
          </mc:Fallback>
        </mc:AlternateContent>
      </w:r>
      <w:r w:rsidRPr="00222A32">
        <w:rPr>
          <w:szCs w:val="26"/>
          <w:rtl/>
          <w:lang w:bidi="ar-EG"/>
        </w:rPr>
        <w:br w:type="page"/>
      </w:r>
    </w:p>
    <w:tbl>
      <w:tblPr>
        <w:bidiVisual/>
        <w:tblW w:w="5000" w:type="pct"/>
        <w:jc w:val="center"/>
        <w:tblLayout w:type="fixed"/>
        <w:tblLook w:val="04A0" w:firstRow="1" w:lastRow="0" w:firstColumn="1" w:lastColumn="0" w:noHBand="0" w:noVBand="1"/>
      </w:tblPr>
      <w:tblGrid>
        <w:gridCol w:w="2543"/>
        <w:gridCol w:w="1319"/>
        <w:gridCol w:w="34"/>
        <w:gridCol w:w="1079"/>
        <w:gridCol w:w="214"/>
        <w:gridCol w:w="1138"/>
        <w:gridCol w:w="181"/>
        <w:gridCol w:w="877"/>
        <w:gridCol w:w="449"/>
        <w:gridCol w:w="689"/>
        <w:gridCol w:w="640"/>
        <w:gridCol w:w="83"/>
        <w:gridCol w:w="1237"/>
        <w:gridCol w:w="418"/>
        <w:gridCol w:w="903"/>
        <w:gridCol w:w="156"/>
        <w:gridCol w:w="1166"/>
        <w:gridCol w:w="1156"/>
      </w:tblGrid>
      <w:tr w:rsidR="000F1B11" w:rsidRPr="00222A32" w14:paraId="31FA0373" w14:textId="77777777" w:rsidTr="00AE39FF">
        <w:trPr>
          <w:jc w:val="center"/>
        </w:trPr>
        <w:tc>
          <w:tcPr>
            <w:tcW w:w="15706" w:type="dxa"/>
            <w:gridSpan w:val="18"/>
            <w:tcBorders>
              <w:top w:val="nil"/>
              <w:left w:val="nil"/>
              <w:bottom w:val="nil"/>
              <w:right w:val="nil"/>
            </w:tcBorders>
            <w:shd w:val="clear" w:color="auto" w:fill="auto"/>
            <w:noWrap/>
            <w:vAlign w:val="center"/>
            <w:hideMark/>
          </w:tcPr>
          <w:p w14:paraId="599B32D5" w14:textId="77777777" w:rsidR="000F1B11" w:rsidRPr="00222A32" w:rsidRDefault="000F1B11" w:rsidP="00222A32">
            <w:pPr>
              <w:pStyle w:val="TableNo1"/>
              <w:rPr>
                <w:rtl/>
              </w:rPr>
            </w:pPr>
            <w:bookmarkStart w:id="90" w:name="_Toc69294493"/>
            <w:r w:rsidRPr="00222A32">
              <w:rPr>
                <w:rFonts w:hint="cs"/>
                <w:rtl/>
              </w:rPr>
              <w:lastRenderedPageBreak/>
              <w:t xml:space="preserve">الجدول </w:t>
            </w:r>
            <w:r w:rsidRPr="00222A32">
              <w:t>2-8</w:t>
            </w:r>
            <w:bookmarkEnd w:id="90"/>
          </w:p>
        </w:tc>
      </w:tr>
      <w:tr w:rsidR="000F1B11" w:rsidRPr="00222A32" w14:paraId="79B96652" w14:textId="77777777" w:rsidTr="00AE39FF">
        <w:trPr>
          <w:jc w:val="center"/>
        </w:trPr>
        <w:tc>
          <w:tcPr>
            <w:tcW w:w="15706" w:type="dxa"/>
            <w:gridSpan w:val="18"/>
            <w:tcBorders>
              <w:top w:val="nil"/>
              <w:left w:val="nil"/>
              <w:bottom w:val="nil"/>
              <w:right w:val="nil"/>
            </w:tcBorders>
            <w:shd w:val="clear" w:color="auto" w:fill="auto"/>
            <w:noWrap/>
            <w:vAlign w:val="center"/>
            <w:hideMark/>
          </w:tcPr>
          <w:p w14:paraId="5F632619" w14:textId="77777777" w:rsidR="000F1B11" w:rsidRPr="00222A32" w:rsidRDefault="000F1B11" w:rsidP="00222A32">
            <w:pPr>
              <w:pStyle w:val="Tabletitle0"/>
              <w:jc w:val="left"/>
              <w:rPr>
                <w:i/>
                <w:iCs/>
                <w:color w:val="002060"/>
                <w:sz w:val="26"/>
                <w:szCs w:val="36"/>
                <w:rtl/>
              </w:rPr>
            </w:pPr>
            <w:bookmarkStart w:id="91" w:name="_Toc69294494"/>
            <w:r w:rsidRPr="00222A32">
              <w:rPr>
                <w:rFonts w:hint="cs"/>
                <w:i/>
                <w:iCs/>
                <w:color w:val="002060"/>
                <w:sz w:val="26"/>
                <w:szCs w:val="36"/>
                <w:rtl/>
              </w:rPr>
              <w:t xml:space="preserve">قطاع تقييس الاتصالات </w:t>
            </w:r>
            <w:r w:rsidRPr="00222A32">
              <w:rPr>
                <w:i/>
                <w:iCs/>
                <w:color w:val="002060"/>
                <w:sz w:val="26"/>
                <w:szCs w:val="36"/>
              </w:rPr>
              <w:t>2023</w:t>
            </w:r>
            <w:bookmarkEnd w:id="91"/>
          </w:p>
        </w:tc>
      </w:tr>
      <w:tr w:rsidR="000F1B11" w:rsidRPr="00222A32" w14:paraId="3D434932" w14:textId="77777777" w:rsidTr="00AE39FF">
        <w:trPr>
          <w:jc w:val="center"/>
        </w:trPr>
        <w:tc>
          <w:tcPr>
            <w:tcW w:w="15706" w:type="dxa"/>
            <w:gridSpan w:val="18"/>
            <w:tcBorders>
              <w:top w:val="nil"/>
              <w:left w:val="nil"/>
              <w:bottom w:val="nil"/>
              <w:right w:val="nil"/>
            </w:tcBorders>
            <w:shd w:val="clear" w:color="auto" w:fill="auto"/>
            <w:noWrap/>
            <w:vAlign w:val="center"/>
            <w:hideMark/>
          </w:tcPr>
          <w:p w14:paraId="58973E71" w14:textId="77777777" w:rsidR="000F1B11" w:rsidRPr="00222A32" w:rsidRDefault="000F1B11" w:rsidP="00AE39FF">
            <w:pPr>
              <w:tabs>
                <w:tab w:val="clear" w:pos="794"/>
              </w:tabs>
              <w:spacing w:before="60" w:after="60" w:line="300" w:lineRule="exact"/>
              <w:jc w:val="left"/>
              <w:rPr>
                <w:b/>
                <w:bCs/>
                <w:i/>
                <w:iCs/>
                <w:color w:val="002060"/>
                <w:sz w:val="32"/>
                <w:szCs w:val="32"/>
              </w:rPr>
            </w:pPr>
            <w:r w:rsidRPr="00222A32">
              <w:rPr>
                <w:rFonts w:hint="cs"/>
                <w:b/>
                <w:bCs/>
                <w:i/>
                <w:iCs/>
                <w:color w:val="002060"/>
                <w:sz w:val="32"/>
                <w:szCs w:val="32"/>
                <w:rtl/>
              </w:rPr>
              <w:t>ال</w:t>
            </w:r>
            <w:r w:rsidRPr="00222A32">
              <w:rPr>
                <w:b/>
                <w:bCs/>
                <w:i/>
                <w:iCs/>
                <w:color w:val="002060"/>
                <w:sz w:val="32"/>
                <w:szCs w:val="32"/>
                <w:rtl/>
              </w:rPr>
              <w:t>نفقات ال</w:t>
            </w:r>
            <w:r w:rsidRPr="00222A32">
              <w:rPr>
                <w:rFonts w:hint="cs"/>
                <w:b/>
                <w:bCs/>
                <w:i/>
                <w:iCs/>
                <w:color w:val="002060"/>
                <w:sz w:val="32"/>
                <w:szCs w:val="32"/>
                <w:rtl/>
              </w:rPr>
              <w:t>مخططة</w:t>
            </w:r>
            <w:r w:rsidRPr="00222A32">
              <w:rPr>
                <w:b/>
                <w:bCs/>
                <w:i/>
                <w:iCs/>
                <w:color w:val="002060"/>
                <w:sz w:val="32"/>
                <w:szCs w:val="32"/>
                <w:rtl/>
              </w:rPr>
              <w:t xml:space="preserve"> حسب الأبواب</w:t>
            </w:r>
            <w:r w:rsidRPr="00222A32">
              <w:rPr>
                <w:rFonts w:hint="cs"/>
                <w:b/>
                <w:bCs/>
                <w:i/>
                <w:iCs/>
                <w:color w:val="002060"/>
                <w:sz w:val="32"/>
                <w:szCs w:val="32"/>
                <w:rtl/>
              </w:rPr>
              <w:t xml:space="preserve"> وفئات الإنفاق</w:t>
            </w:r>
            <w:r w:rsidRPr="00222A32">
              <w:rPr>
                <w:b/>
                <w:bCs/>
                <w:i/>
                <w:iCs/>
                <w:color w:val="002060"/>
                <w:sz w:val="32"/>
                <w:szCs w:val="32"/>
                <w:rtl/>
              </w:rPr>
              <w:t xml:space="preserve"> </w:t>
            </w:r>
          </w:p>
        </w:tc>
      </w:tr>
      <w:tr w:rsidR="000F1B11" w:rsidRPr="00222A32" w14:paraId="596416A4" w14:textId="77777777" w:rsidTr="00AE39FF">
        <w:trPr>
          <w:jc w:val="center"/>
        </w:trPr>
        <w:tc>
          <w:tcPr>
            <w:tcW w:w="2826" w:type="dxa"/>
            <w:tcBorders>
              <w:top w:val="nil"/>
              <w:left w:val="nil"/>
              <w:bottom w:val="nil"/>
              <w:right w:val="nil"/>
            </w:tcBorders>
            <w:shd w:val="clear" w:color="auto" w:fill="auto"/>
            <w:noWrap/>
            <w:vAlign w:val="center"/>
            <w:hideMark/>
          </w:tcPr>
          <w:p w14:paraId="595BDC54" w14:textId="77777777" w:rsidR="000F1B11" w:rsidRPr="00222A32" w:rsidRDefault="000F1B11" w:rsidP="00AE39FF">
            <w:pPr>
              <w:tabs>
                <w:tab w:val="clear" w:pos="794"/>
              </w:tabs>
              <w:spacing w:before="40" w:after="40" w:line="240" w:lineRule="exact"/>
              <w:jc w:val="left"/>
              <w:rPr>
                <w:sz w:val="18"/>
                <w:szCs w:val="26"/>
              </w:rPr>
            </w:pPr>
          </w:p>
        </w:tc>
        <w:tc>
          <w:tcPr>
            <w:tcW w:w="12880" w:type="dxa"/>
            <w:gridSpan w:val="17"/>
            <w:tcBorders>
              <w:top w:val="nil"/>
              <w:left w:val="nil"/>
              <w:bottom w:val="nil"/>
              <w:right w:val="nil"/>
            </w:tcBorders>
            <w:shd w:val="clear" w:color="auto" w:fill="auto"/>
            <w:noWrap/>
            <w:vAlign w:val="center"/>
            <w:hideMark/>
          </w:tcPr>
          <w:p w14:paraId="34206233" w14:textId="77777777" w:rsidR="000F1B11" w:rsidRPr="00222A32" w:rsidRDefault="000F1B11" w:rsidP="00AE39FF">
            <w:pPr>
              <w:tabs>
                <w:tab w:val="clear" w:pos="794"/>
              </w:tabs>
              <w:spacing w:before="40" w:after="40" w:line="240" w:lineRule="exact"/>
              <w:jc w:val="center"/>
              <w:rPr>
                <w:i/>
                <w:iCs/>
                <w:color w:val="002060"/>
                <w:sz w:val="18"/>
                <w:szCs w:val="26"/>
              </w:rPr>
            </w:pPr>
            <w:r w:rsidRPr="00222A32">
              <w:rPr>
                <w:rFonts w:hint="cs"/>
                <w:i/>
                <w:iCs/>
                <w:color w:val="002060"/>
                <w:sz w:val="18"/>
                <w:szCs w:val="26"/>
                <w:rtl/>
              </w:rPr>
              <w:t>بآلاف الفرنكات السويسرية</w:t>
            </w:r>
          </w:p>
        </w:tc>
      </w:tr>
      <w:tr w:rsidR="000F1B11" w:rsidRPr="00222A32" w14:paraId="532C6BB2" w14:textId="77777777" w:rsidTr="00AE39FF">
        <w:trPr>
          <w:jc w:val="center"/>
        </w:trPr>
        <w:tc>
          <w:tcPr>
            <w:tcW w:w="10173" w:type="dxa"/>
            <w:gridSpan w:val="12"/>
            <w:tcBorders>
              <w:top w:val="nil"/>
              <w:left w:val="nil"/>
              <w:bottom w:val="nil"/>
              <w:right w:val="nil"/>
            </w:tcBorders>
            <w:shd w:val="clear" w:color="auto" w:fill="auto"/>
            <w:noWrap/>
            <w:vAlign w:val="center"/>
            <w:hideMark/>
          </w:tcPr>
          <w:p w14:paraId="6FC582CB" w14:textId="77777777" w:rsidR="000F1B11" w:rsidRPr="00222A32" w:rsidRDefault="000F1B11" w:rsidP="00AE39FF">
            <w:pPr>
              <w:tabs>
                <w:tab w:val="clear" w:pos="794"/>
              </w:tabs>
              <w:spacing w:before="40" w:after="40" w:line="240" w:lineRule="exact"/>
              <w:jc w:val="center"/>
              <w:rPr>
                <w:sz w:val="18"/>
                <w:szCs w:val="26"/>
              </w:rPr>
            </w:pPr>
            <w:r w:rsidRPr="00222A32">
              <w:rPr>
                <w:sz w:val="18"/>
                <w:szCs w:val="26"/>
              </w:rPr>
              <w:t xml:space="preserve"> </w:t>
            </w:r>
          </w:p>
        </w:tc>
        <w:tc>
          <w:tcPr>
            <w:tcW w:w="4265" w:type="dxa"/>
            <w:gridSpan w:val="5"/>
            <w:tcBorders>
              <w:top w:val="nil"/>
              <w:left w:val="nil"/>
              <w:bottom w:val="nil"/>
              <w:right w:val="nil"/>
            </w:tcBorders>
            <w:shd w:val="clear" w:color="auto" w:fill="auto"/>
            <w:noWrap/>
            <w:vAlign w:val="center"/>
            <w:hideMark/>
          </w:tcPr>
          <w:p w14:paraId="07379132" w14:textId="77777777" w:rsidR="000F1B11" w:rsidRPr="00222A32" w:rsidRDefault="000F1B11" w:rsidP="00AE39FF">
            <w:pPr>
              <w:tabs>
                <w:tab w:val="clear" w:pos="794"/>
              </w:tabs>
              <w:spacing w:before="40" w:after="40" w:line="240" w:lineRule="exact"/>
              <w:jc w:val="center"/>
              <w:rPr>
                <w:b/>
                <w:bCs/>
                <w:i/>
                <w:iCs/>
                <w:color w:val="002060"/>
                <w:sz w:val="18"/>
                <w:szCs w:val="26"/>
              </w:rPr>
            </w:pPr>
            <w:r w:rsidRPr="00222A32">
              <w:rPr>
                <w:rFonts w:hint="cs"/>
                <w:b/>
                <w:bCs/>
                <w:i/>
                <w:iCs/>
                <w:color w:val="002060"/>
                <w:sz w:val="18"/>
                <w:szCs w:val="26"/>
                <w:rtl/>
              </w:rPr>
              <w:t>مكتب تقييس الاتصالات</w:t>
            </w:r>
          </w:p>
        </w:tc>
        <w:tc>
          <w:tcPr>
            <w:tcW w:w="1268" w:type="dxa"/>
            <w:tcBorders>
              <w:top w:val="nil"/>
              <w:left w:val="nil"/>
              <w:bottom w:val="nil"/>
              <w:right w:val="nil"/>
            </w:tcBorders>
            <w:shd w:val="clear" w:color="auto" w:fill="auto"/>
            <w:noWrap/>
            <w:vAlign w:val="center"/>
            <w:hideMark/>
          </w:tcPr>
          <w:p w14:paraId="79C9F0EB" w14:textId="77777777" w:rsidR="000F1B11" w:rsidRPr="00222A32" w:rsidRDefault="000F1B11" w:rsidP="00AE39FF">
            <w:pPr>
              <w:tabs>
                <w:tab w:val="clear" w:pos="794"/>
              </w:tabs>
              <w:spacing w:before="40" w:after="40" w:line="240" w:lineRule="exact"/>
              <w:jc w:val="center"/>
              <w:rPr>
                <w:b/>
                <w:bCs/>
                <w:i/>
                <w:iCs/>
                <w:color w:val="002060"/>
                <w:sz w:val="18"/>
                <w:szCs w:val="26"/>
              </w:rPr>
            </w:pPr>
          </w:p>
        </w:tc>
      </w:tr>
      <w:tr w:rsidR="000F1B11" w:rsidRPr="00222A32" w14:paraId="35D86E76" w14:textId="77777777" w:rsidTr="00AE39FF">
        <w:trPr>
          <w:jc w:val="center"/>
        </w:trPr>
        <w:tc>
          <w:tcPr>
            <w:tcW w:w="2826" w:type="dxa"/>
            <w:tcBorders>
              <w:top w:val="nil"/>
              <w:left w:val="nil"/>
              <w:bottom w:val="nil"/>
              <w:right w:val="nil"/>
            </w:tcBorders>
            <w:shd w:val="clear" w:color="auto" w:fill="auto"/>
            <w:noWrap/>
            <w:vAlign w:val="center"/>
            <w:hideMark/>
          </w:tcPr>
          <w:p w14:paraId="6A2C5D1C" w14:textId="77777777" w:rsidR="000F1B11" w:rsidRPr="00222A32" w:rsidRDefault="000F1B11" w:rsidP="00AE39FF">
            <w:pPr>
              <w:tabs>
                <w:tab w:val="clear" w:pos="794"/>
              </w:tabs>
              <w:spacing w:before="0" w:line="100" w:lineRule="exact"/>
              <w:jc w:val="left"/>
              <w:rPr>
                <w:sz w:val="18"/>
                <w:szCs w:val="26"/>
              </w:rPr>
            </w:pPr>
          </w:p>
        </w:tc>
        <w:tc>
          <w:tcPr>
            <w:tcW w:w="1488" w:type="dxa"/>
            <w:gridSpan w:val="2"/>
            <w:tcBorders>
              <w:top w:val="nil"/>
              <w:left w:val="nil"/>
              <w:bottom w:val="nil"/>
              <w:right w:val="nil"/>
            </w:tcBorders>
            <w:shd w:val="clear" w:color="auto" w:fill="auto"/>
            <w:noWrap/>
            <w:vAlign w:val="center"/>
            <w:hideMark/>
          </w:tcPr>
          <w:p w14:paraId="42FCE605" w14:textId="77777777" w:rsidR="000F1B11" w:rsidRPr="00222A32" w:rsidRDefault="000F1B11" w:rsidP="00AE39FF">
            <w:pPr>
              <w:tabs>
                <w:tab w:val="clear" w:pos="794"/>
              </w:tabs>
              <w:spacing w:before="0" w:line="100" w:lineRule="exact"/>
              <w:jc w:val="left"/>
              <w:rPr>
                <w:sz w:val="18"/>
                <w:szCs w:val="26"/>
              </w:rPr>
            </w:pPr>
          </w:p>
        </w:tc>
        <w:tc>
          <w:tcPr>
            <w:tcW w:w="1182" w:type="dxa"/>
            <w:tcBorders>
              <w:top w:val="nil"/>
              <w:left w:val="nil"/>
              <w:bottom w:val="nil"/>
              <w:right w:val="nil"/>
            </w:tcBorders>
            <w:shd w:val="clear" w:color="auto" w:fill="auto"/>
            <w:noWrap/>
            <w:vAlign w:val="center"/>
            <w:hideMark/>
          </w:tcPr>
          <w:p w14:paraId="7B112867" w14:textId="77777777" w:rsidR="000F1B11" w:rsidRPr="00222A32" w:rsidRDefault="000F1B11" w:rsidP="00AE39FF">
            <w:pPr>
              <w:tabs>
                <w:tab w:val="clear" w:pos="794"/>
              </w:tabs>
              <w:spacing w:before="0" w:line="100" w:lineRule="exact"/>
              <w:jc w:val="center"/>
              <w:rPr>
                <w:sz w:val="18"/>
                <w:szCs w:val="26"/>
              </w:rPr>
            </w:pPr>
          </w:p>
        </w:tc>
        <w:tc>
          <w:tcPr>
            <w:tcW w:w="1488" w:type="dxa"/>
            <w:gridSpan w:val="2"/>
            <w:tcBorders>
              <w:top w:val="nil"/>
              <w:left w:val="nil"/>
              <w:bottom w:val="nil"/>
              <w:right w:val="nil"/>
            </w:tcBorders>
            <w:shd w:val="clear" w:color="auto" w:fill="auto"/>
            <w:noWrap/>
            <w:vAlign w:val="center"/>
            <w:hideMark/>
          </w:tcPr>
          <w:p w14:paraId="5C47E869" w14:textId="77777777" w:rsidR="000F1B11" w:rsidRPr="00222A32" w:rsidRDefault="000F1B11" w:rsidP="00AE39FF">
            <w:pPr>
              <w:tabs>
                <w:tab w:val="clear" w:pos="794"/>
              </w:tabs>
              <w:spacing w:before="0" w:line="100" w:lineRule="exact"/>
              <w:jc w:val="center"/>
              <w:rPr>
                <w:sz w:val="18"/>
                <w:szCs w:val="26"/>
              </w:rPr>
            </w:pPr>
          </w:p>
        </w:tc>
        <w:tc>
          <w:tcPr>
            <w:tcW w:w="1159" w:type="dxa"/>
            <w:gridSpan w:val="2"/>
            <w:tcBorders>
              <w:top w:val="nil"/>
              <w:left w:val="nil"/>
              <w:bottom w:val="nil"/>
              <w:right w:val="nil"/>
            </w:tcBorders>
            <w:shd w:val="clear" w:color="auto" w:fill="auto"/>
            <w:noWrap/>
            <w:vAlign w:val="center"/>
            <w:hideMark/>
          </w:tcPr>
          <w:p w14:paraId="4DABDAB0" w14:textId="77777777" w:rsidR="000F1B11" w:rsidRPr="00222A32" w:rsidRDefault="000F1B11" w:rsidP="00AE39FF">
            <w:pPr>
              <w:tabs>
                <w:tab w:val="clear" w:pos="794"/>
              </w:tabs>
              <w:spacing w:before="0" w:line="100" w:lineRule="exact"/>
              <w:jc w:val="center"/>
              <w:rPr>
                <w:sz w:val="18"/>
                <w:szCs w:val="26"/>
              </w:rPr>
            </w:pPr>
          </w:p>
        </w:tc>
        <w:tc>
          <w:tcPr>
            <w:tcW w:w="1248" w:type="dxa"/>
            <w:gridSpan w:val="2"/>
            <w:tcBorders>
              <w:top w:val="nil"/>
              <w:left w:val="nil"/>
              <w:bottom w:val="nil"/>
              <w:right w:val="nil"/>
            </w:tcBorders>
            <w:shd w:val="clear" w:color="auto" w:fill="auto"/>
            <w:noWrap/>
            <w:vAlign w:val="center"/>
            <w:hideMark/>
          </w:tcPr>
          <w:p w14:paraId="54F163E8" w14:textId="77777777" w:rsidR="000F1B11" w:rsidRPr="00222A32" w:rsidRDefault="000F1B11" w:rsidP="00AE39FF">
            <w:pPr>
              <w:tabs>
                <w:tab w:val="clear" w:pos="794"/>
              </w:tabs>
              <w:spacing w:before="0" w:line="100" w:lineRule="exact"/>
              <w:jc w:val="center"/>
              <w:rPr>
                <w:sz w:val="18"/>
                <w:szCs w:val="26"/>
              </w:rPr>
            </w:pPr>
          </w:p>
        </w:tc>
        <w:tc>
          <w:tcPr>
            <w:tcW w:w="782" w:type="dxa"/>
            <w:gridSpan w:val="2"/>
            <w:tcBorders>
              <w:top w:val="nil"/>
              <w:left w:val="nil"/>
              <w:bottom w:val="nil"/>
              <w:right w:val="nil"/>
            </w:tcBorders>
            <w:shd w:val="clear" w:color="auto" w:fill="auto"/>
            <w:noWrap/>
            <w:vAlign w:val="center"/>
            <w:hideMark/>
          </w:tcPr>
          <w:p w14:paraId="4B92B08B" w14:textId="77777777" w:rsidR="000F1B11" w:rsidRPr="00222A32" w:rsidRDefault="000F1B11" w:rsidP="00AE39FF">
            <w:pPr>
              <w:tabs>
                <w:tab w:val="clear" w:pos="794"/>
              </w:tabs>
              <w:spacing w:before="0" w:line="100" w:lineRule="exact"/>
              <w:jc w:val="center"/>
              <w:rPr>
                <w:sz w:val="18"/>
                <w:szCs w:val="26"/>
              </w:rPr>
            </w:pPr>
          </w:p>
        </w:tc>
        <w:tc>
          <w:tcPr>
            <w:tcW w:w="1826" w:type="dxa"/>
            <w:gridSpan w:val="2"/>
            <w:tcBorders>
              <w:top w:val="nil"/>
              <w:left w:val="nil"/>
              <w:bottom w:val="nil"/>
              <w:right w:val="nil"/>
            </w:tcBorders>
            <w:shd w:val="clear" w:color="auto" w:fill="auto"/>
            <w:noWrap/>
            <w:vAlign w:val="bottom"/>
            <w:hideMark/>
          </w:tcPr>
          <w:p w14:paraId="558BA899" w14:textId="77777777" w:rsidR="000F1B11" w:rsidRPr="00222A32" w:rsidRDefault="000F1B11" w:rsidP="00AE39FF">
            <w:pPr>
              <w:tabs>
                <w:tab w:val="clear" w:pos="794"/>
              </w:tabs>
              <w:spacing w:before="0" w:line="100" w:lineRule="exact"/>
              <w:jc w:val="left"/>
              <w:rPr>
                <w:sz w:val="18"/>
                <w:szCs w:val="26"/>
              </w:rPr>
            </w:pPr>
          </w:p>
        </w:tc>
        <w:tc>
          <w:tcPr>
            <w:tcW w:w="1159" w:type="dxa"/>
            <w:gridSpan w:val="2"/>
            <w:tcBorders>
              <w:top w:val="nil"/>
              <w:left w:val="nil"/>
              <w:bottom w:val="nil"/>
              <w:right w:val="nil"/>
            </w:tcBorders>
            <w:shd w:val="clear" w:color="auto" w:fill="auto"/>
            <w:noWrap/>
            <w:vAlign w:val="center"/>
            <w:hideMark/>
          </w:tcPr>
          <w:p w14:paraId="69CFE932" w14:textId="77777777" w:rsidR="000F1B11" w:rsidRPr="00222A32" w:rsidRDefault="000F1B11" w:rsidP="00AE39FF">
            <w:pPr>
              <w:tabs>
                <w:tab w:val="clear" w:pos="794"/>
              </w:tabs>
              <w:spacing w:before="0" w:line="100" w:lineRule="exact"/>
              <w:jc w:val="left"/>
              <w:rPr>
                <w:sz w:val="18"/>
                <w:szCs w:val="26"/>
              </w:rPr>
            </w:pPr>
          </w:p>
        </w:tc>
        <w:tc>
          <w:tcPr>
            <w:tcW w:w="1280" w:type="dxa"/>
            <w:tcBorders>
              <w:top w:val="nil"/>
              <w:left w:val="nil"/>
              <w:bottom w:val="nil"/>
              <w:right w:val="nil"/>
            </w:tcBorders>
            <w:shd w:val="clear" w:color="auto" w:fill="auto"/>
            <w:noWrap/>
            <w:vAlign w:val="center"/>
            <w:hideMark/>
          </w:tcPr>
          <w:p w14:paraId="6832076A" w14:textId="77777777" w:rsidR="000F1B11" w:rsidRPr="00222A32" w:rsidRDefault="000F1B11" w:rsidP="00AE39FF">
            <w:pPr>
              <w:tabs>
                <w:tab w:val="clear" w:pos="794"/>
              </w:tabs>
              <w:spacing w:before="0" w:line="100" w:lineRule="exact"/>
              <w:jc w:val="left"/>
              <w:rPr>
                <w:sz w:val="18"/>
                <w:szCs w:val="26"/>
              </w:rPr>
            </w:pPr>
          </w:p>
        </w:tc>
        <w:tc>
          <w:tcPr>
            <w:tcW w:w="1268" w:type="dxa"/>
            <w:tcBorders>
              <w:top w:val="nil"/>
              <w:left w:val="nil"/>
              <w:bottom w:val="nil"/>
              <w:right w:val="nil"/>
            </w:tcBorders>
            <w:shd w:val="clear" w:color="auto" w:fill="auto"/>
            <w:noWrap/>
            <w:vAlign w:val="center"/>
            <w:hideMark/>
          </w:tcPr>
          <w:p w14:paraId="62536F0F" w14:textId="77777777" w:rsidR="000F1B11" w:rsidRPr="00222A32" w:rsidRDefault="000F1B11" w:rsidP="00AE39FF">
            <w:pPr>
              <w:tabs>
                <w:tab w:val="clear" w:pos="794"/>
              </w:tabs>
              <w:spacing w:before="0" w:line="100" w:lineRule="exact"/>
              <w:jc w:val="left"/>
              <w:rPr>
                <w:sz w:val="18"/>
                <w:szCs w:val="26"/>
              </w:rPr>
            </w:pPr>
          </w:p>
        </w:tc>
      </w:tr>
      <w:tr w:rsidR="000F1B11" w:rsidRPr="00222A32" w14:paraId="20E11E74" w14:textId="77777777" w:rsidTr="00AE39FF">
        <w:trPr>
          <w:jc w:val="center"/>
        </w:trPr>
        <w:tc>
          <w:tcPr>
            <w:tcW w:w="2826" w:type="dxa"/>
            <w:tcBorders>
              <w:top w:val="nil"/>
              <w:left w:val="nil"/>
              <w:bottom w:val="nil"/>
              <w:right w:val="single" w:sz="12" w:space="0" w:color="0070C0"/>
            </w:tcBorders>
            <w:shd w:val="clear" w:color="auto" w:fill="auto"/>
            <w:noWrap/>
            <w:vAlign w:val="center"/>
            <w:hideMark/>
          </w:tcPr>
          <w:p w14:paraId="4B1280CE" w14:textId="77777777" w:rsidR="000F1B11" w:rsidRPr="00222A32" w:rsidRDefault="000F1B11" w:rsidP="00AE39FF">
            <w:pPr>
              <w:tabs>
                <w:tab w:val="clear" w:pos="794"/>
              </w:tabs>
              <w:spacing w:before="40" w:after="40" w:line="240" w:lineRule="exact"/>
              <w:jc w:val="center"/>
              <w:rPr>
                <w:sz w:val="18"/>
                <w:szCs w:val="26"/>
              </w:rPr>
            </w:pPr>
          </w:p>
        </w:tc>
        <w:tc>
          <w:tcPr>
            <w:tcW w:w="1451" w:type="dxa"/>
            <w:tcBorders>
              <w:top w:val="nil"/>
              <w:left w:val="single" w:sz="12" w:space="0" w:color="0070C0"/>
              <w:bottom w:val="nil"/>
              <w:right w:val="nil"/>
            </w:tcBorders>
            <w:shd w:val="clear" w:color="auto" w:fill="auto"/>
            <w:hideMark/>
          </w:tcPr>
          <w:p w14:paraId="1FE433CF" w14:textId="77777777" w:rsidR="000F1B11" w:rsidRPr="00222A32" w:rsidRDefault="000F1B11" w:rsidP="00AE39FF">
            <w:pPr>
              <w:tabs>
                <w:tab w:val="clear" w:pos="794"/>
              </w:tabs>
              <w:spacing w:before="40" w:after="40" w:line="240" w:lineRule="exact"/>
              <w:jc w:val="center"/>
              <w:rPr>
                <w:spacing w:val="-6"/>
                <w:sz w:val="18"/>
                <w:szCs w:val="26"/>
              </w:rPr>
            </w:pPr>
            <w:r w:rsidRPr="00222A32">
              <w:rPr>
                <w:spacing w:val="-6"/>
                <w:sz w:val="18"/>
                <w:szCs w:val="26"/>
                <w:rtl/>
              </w:rPr>
              <w:t>الجمعية العالمية لتقييس الاتصالات</w:t>
            </w:r>
          </w:p>
        </w:tc>
        <w:tc>
          <w:tcPr>
            <w:tcW w:w="1452" w:type="dxa"/>
            <w:gridSpan w:val="3"/>
            <w:tcBorders>
              <w:top w:val="nil"/>
              <w:left w:val="nil"/>
              <w:bottom w:val="nil"/>
              <w:right w:val="nil"/>
            </w:tcBorders>
            <w:shd w:val="clear" w:color="auto" w:fill="auto"/>
            <w:hideMark/>
          </w:tcPr>
          <w:p w14:paraId="10A43EEE" w14:textId="77777777" w:rsidR="000F1B11" w:rsidRPr="00222A32" w:rsidRDefault="000F1B11" w:rsidP="00AE39FF">
            <w:pPr>
              <w:tabs>
                <w:tab w:val="clear" w:pos="794"/>
              </w:tabs>
              <w:spacing w:before="40" w:after="40" w:line="240" w:lineRule="exact"/>
              <w:jc w:val="center"/>
              <w:rPr>
                <w:spacing w:val="-6"/>
                <w:sz w:val="18"/>
                <w:szCs w:val="26"/>
              </w:rPr>
            </w:pPr>
            <w:r w:rsidRPr="00222A32">
              <w:rPr>
                <w:spacing w:val="-6"/>
                <w:sz w:val="18"/>
                <w:szCs w:val="26"/>
                <w:rtl/>
              </w:rPr>
              <w:t>الفريق الاستشاري لتقييس الاتصالات</w:t>
            </w:r>
          </w:p>
        </w:tc>
        <w:tc>
          <w:tcPr>
            <w:tcW w:w="1451" w:type="dxa"/>
            <w:gridSpan w:val="2"/>
            <w:tcBorders>
              <w:top w:val="nil"/>
              <w:left w:val="nil"/>
              <w:bottom w:val="nil"/>
              <w:right w:val="nil"/>
            </w:tcBorders>
            <w:shd w:val="clear" w:color="auto" w:fill="auto"/>
            <w:hideMark/>
          </w:tcPr>
          <w:p w14:paraId="080EE2D1" w14:textId="77777777" w:rsidR="000F1B11" w:rsidRPr="00222A32" w:rsidRDefault="000F1B11" w:rsidP="00AE39FF">
            <w:pPr>
              <w:tabs>
                <w:tab w:val="clear" w:pos="794"/>
              </w:tabs>
              <w:spacing w:before="40" w:after="40" w:line="240" w:lineRule="exact"/>
              <w:jc w:val="center"/>
              <w:rPr>
                <w:sz w:val="18"/>
                <w:szCs w:val="26"/>
              </w:rPr>
            </w:pPr>
            <w:r w:rsidRPr="00222A32">
              <w:rPr>
                <w:rFonts w:hint="cs"/>
                <w:sz w:val="18"/>
                <w:szCs w:val="26"/>
                <w:rtl/>
              </w:rPr>
              <w:t>اجتماعات</w:t>
            </w:r>
            <w:r w:rsidRPr="00222A32">
              <w:rPr>
                <w:sz w:val="18"/>
                <w:szCs w:val="26"/>
                <w:rtl/>
              </w:rPr>
              <w:br/>
              <w:t>لجان الدراسات</w:t>
            </w:r>
          </w:p>
        </w:tc>
        <w:tc>
          <w:tcPr>
            <w:tcW w:w="1452" w:type="dxa"/>
            <w:gridSpan w:val="2"/>
            <w:tcBorders>
              <w:top w:val="nil"/>
              <w:left w:val="nil"/>
              <w:bottom w:val="nil"/>
              <w:right w:val="nil"/>
            </w:tcBorders>
            <w:shd w:val="clear" w:color="auto" w:fill="auto"/>
            <w:hideMark/>
          </w:tcPr>
          <w:p w14:paraId="3E2021CD" w14:textId="77777777" w:rsidR="000F1B11" w:rsidRPr="00222A32" w:rsidRDefault="000F1B11" w:rsidP="00AE39FF">
            <w:pPr>
              <w:tabs>
                <w:tab w:val="clear" w:pos="794"/>
              </w:tabs>
              <w:spacing w:before="40" w:after="40" w:line="240" w:lineRule="exact"/>
              <w:jc w:val="center"/>
              <w:rPr>
                <w:sz w:val="18"/>
                <w:szCs w:val="26"/>
              </w:rPr>
            </w:pPr>
            <w:r w:rsidRPr="00222A32">
              <w:rPr>
                <w:sz w:val="18"/>
                <w:szCs w:val="26"/>
                <w:rtl/>
              </w:rPr>
              <w:t>الأنشطة والبرامج</w:t>
            </w:r>
          </w:p>
        </w:tc>
        <w:tc>
          <w:tcPr>
            <w:tcW w:w="1451" w:type="dxa"/>
            <w:gridSpan w:val="2"/>
            <w:tcBorders>
              <w:top w:val="nil"/>
              <w:left w:val="nil"/>
              <w:bottom w:val="nil"/>
              <w:right w:val="nil"/>
            </w:tcBorders>
            <w:shd w:val="clear" w:color="auto" w:fill="auto"/>
            <w:hideMark/>
          </w:tcPr>
          <w:p w14:paraId="71BD7FF3" w14:textId="77777777" w:rsidR="000F1B11" w:rsidRPr="00222A32" w:rsidRDefault="000F1B11" w:rsidP="00AE39FF">
            <w:pPr>
              <w:tabs>
                <w:tab w:val="clear" w:pos="794"/>
              </w:tabs>
              <w:spacing w:before="40" w:after="40" w:line="240" w:lineRule="exact"/>
              <w:jc w:val="center"/>
              <w:rPr>
                <w:sz w:val="18"/>
                <w:szCs w:val="26"/>
              </w:rPr>
            </w:pPr>
            <w:r w:rsidRPr="00222A32">
              <w:rPr>
                <w:rFonts w:hint="cs"/>
                <w:sz w:val="18"/>
                <w:szCs w:val="26"/>
                <w:rtl/>
              </w:rPr>
              <w:t>الحلقات الدراسية وورش العمل</w:t>
            </w:r>
          </w:p>
        </w:tc>
        <w:tc>
          <w:tcPr>
            <w:tcW w:w="1452" w:type="dxa"/>
            <w:gridSpan w:val="2"/>
            <w:tcBorders>
              <w:top w:val="nil"/>
              <w:left w:val="nil"/>
              <w:bottom w:val="nil"/>
              <w:right w:val="nil"/>
            </w:tcBorders>
            <w:shd w:val="clear" w:color="auto" w:fill="auto"/>
            <w:hideMark/>
          </w:tcPr>
          <w:p w14:paraId="0DE27C40" w14:textId="77777777" w:rsidR="000F1B11" w:rsidRPr="00222A32" w:rsidRDefault="000F1B11" w:rsidP="00AE39FF">
            <w:pPr>
              <w:tabs>
                <w:tab w:val="clear" w:pos="794"/>
              </w:tabs>
              <w:spacing w:before="40" w:after="40" w:line="240" w:lineRule="exact"/>
              <w:jc w:val="center"/>
              <w:rPr>
                <w:sz w:val="18"/>
                <w:szCs w:val="26"/>
              </w:rPr>
            </w:pPr>
            <w:r w:rsidRPr="00222A32">
              <w:rPr>
                <w:rFonts w:hint="cs"/>
                <w:sz w:val="18"/>
                <w:szCs w:val="26"/>
                <w:rtl/>
              </w:rPr>
              <w:t>النفقات المشتركة</w:t>
            </w:r>
          </w:p>
        </w:tc>
        <w:tc>
          <w:tcPr>
            <w:tcW w:w="1451" w:type="dxa"/>
            <w:gridSpan w:val="2"/>
            <w:tcBorders>
              <w:top w:val="nil"/>
              <w:left w:val="nil"/>
              <w:bottom w:val="nil"/>
              <w:right w:val="nil"/>
            </w:tcBorders>
            <w:shd w:val="clear" w:color="auto" w:fill="auto"/>
            <w:hideMark/>
          </w:tcPr>
          <w:p w14:paraId="44C5572D" w14:textId="77777777" w:rsidR="000F1B11" w:rsidRPr="00222A32" w:rsidRDefault="000F1B11" w:rsidP="00AE39FF">
            <w:pPr>
              <w:tabs>
                <w:tab w:val="clear" w:pos="794"/>
              </w:tabs>
              <w:spacing w:before="40" w:after="40" w:line="240" w:lineRule="exact"/>
              <w:jc w:val="center"/>
              <w:rPr>
                <w:sz w:val="18"/>
                <w:szCs w:val="26"/>
              </w:rPr>
            </w:pPr>
            <w:r w:rsidRPr="00222A32">
              <w:rPr>
                <w:rFonts w:hint="cs"/>
                <w:sz w:val="18"/>
                <w:szCs w:val="26"/>
                <w:rtl/>
              </w:rPr>
              <w:t>مكتب المدير</w:t>
            </w:r>
          </w:p>
        </w:tc>
        <w:tc>
          <w:tcPr>
            <w:tcW w:w="1452" w:type="dxa"/>
            <w:gridSpan w:val="2"/>
            <w:tcBorders>
              <w:top w:val="nil"/>
              <w:left w:val="nil"/>
              <w:bottom w:val="nil"/>
              <w:right w:val="nil"/>
            </w:tcBorders>
            <w:shd w:val="clear" w:color="auto" w:fill="auto"/>
            <w:hideMark/>
          </w:tcPr>
          <w:p w14:paraId="61AE2E77" w14:textId="77777777" w:rsidR="000F1B11" w:rsidRPr="00222A32" w:rsidRDefault="000F1B11" w:rsidP="00AE39FF">
            <w:pPr>
              <w:tabs>
                <w:tab w:val="clear" w:pos="794"/>
              </w:tabs>
              <w:spacing w:before="40" w:after="40" w:line="240" w:lineRule="exact"/>
              <w:jc w:val="center"/>
              <w:rPr>
                <w:sz w:val="18"/>
                <w:szCs w:val="26"/>
              </w:rPr>
            </w:pPr>
            <w:r w:rsidRPr="00222A32">
              <w:rPr>
                <w:rFonts w:hint="cs"/>
                <w:sz w:val="18"/>
                <w:szCs w:val="26"/>
                <w:rtl/>
              </w:rPr>
              <w:t>الدوائر</w:t>
            </w:r>
          </w:p>
        </w:tc>
        <w:tc>
          <w:tcPr>
            <w:tcW w:w="1268" w:type="dxa"/>
            <w:tcBorders>
              <w:top w:val="nil"/>
              <w:left w:val="nil"/>
              <w:bottom w:val="nil"/>
              <w:right w:val="nil"/>
            </w:tcBorders>
            <w:shd w:val="clear" w:color="auto" w:fill="auto"/>
            <w:noWrap/>
            <w:vAlign w:val="center"/>
            <w:hideMark/>
          </w:tcPr>
          <w:p w14:paraId="72397241" w14:textId="77777777" w:rsidR="000F1B11" w:rsidRPr="00222A32" w:rsidRDefault="000F1B11" w:rsidP="00AE39FF">
            <w:pPr>
              <w:tabs>
                <w:tab w:val="clear" w:pos="794"/>
              </w:tabs>
              <w:spacing w:before="40" w:after="40" w:line="240" w:lineRule="exact"/>
              <w:jc w:val="center"/>
              <w:rPr>
                <w:b/>
                <w:bCs/>
                <w:color w:val="002060"/>
                <w:sz w:val="18"/>
                <w:szCs w:val="26"/>
              </w:rPr>
            </w:pPr>
            <w:r w:rsidRPr="00222A32">
              <w:rPr>
                <w:rFonts w:hint="cs"/>
                <w:b/>
                <w:bCs/>
                <w:color w:val="002060"/>
                <w:sz w:val="18"/>
                <w:szCs w:val="26"/>
                <w:rtl/>
              </w:rPr>
              <w:t>المجموع</w:t>
            </w:r>
          </w:p>
        </w:tc>
      </w:tr>
      <w:tr w:rsidR="000F1B11" w:rsidRPr="00222A32" w14:paraId="615E07FC" w14:textId="77777777" w:rsidTr="00AE39FF">
        <w:trPr>
          <w:jc w:val="center"/>
        </w:trPr>
        <w:tc>
          <w:tcPr>
            <w:tcW w:w="2826" w:type="dxa"/>
            <w:tcBorders>
              <w:top w:val="nil"/>
              <w:left w:val="nil"/>
              <w:bottom w:val="single" w:sz="12" w:space="0" w:color="auto"/>
              <w:right w:val="single" w:sz="12" w:space="0" w:color="0070C0"/>
            </w:tcBorders>
            <w:shd w:val="clear" w:color="auto" w:fill="auto"/>
            <w:noWrap/>
            <w:vAlign w:val="center"/>
            <w:hideMark/>
          </w:tcPr>
          <w:p w14:paraId="7759FEE9" w14:textId="77777777" w:rsidR="000F1B11" w:rsidRPr="00222A32" w:rsidRDefault="000F1B11" w:rsidP="00AE39FF">
            <w:pPr>
              <w:tabs>
                <w:tab w:val="clear" w:pos="794"/>
              </w:tabs>
              <w:spacing w:before="0" w:line="100" w:lineRule="exact"/>
              <w:jc w:val="left"/>
              <w:rPr>
                <w:b/>
                <w:bCs/>
                <w:i/>
                <w:iCs/>
                <w:sz w:val="18"/>
                <w:szCs w:val="26"/>
              </w:rPr>
            </w:pPr>
            <w:r w:rsidRPr="00222A32">
              <w:rPr>
                <w:b/>
                <w:bCs/>
                <w:i/>
                <w:iCs/>
                <w:sz w:val="18"/>
                <w:szCs w:val="26"/>
              </w:rPr>
              <w:t> </w:t>
            </w:r>
          </w:p>
        </w:tc>
        <w:tc>
          <w:tcPr>
            <w:tcW w:w="1451" w:type="dxa"/>
            <w:tcBorders>
              <w:top w:val="nil"/>
              <w:left w:val="single" w:sz="12" w:space="0" w:color="0070C0"/>
              <w:bottom w:val="single" w:sz="12" w:space="0" w:color="auto"/>
              <w:right w:val="nil"/>
            </w:tcBorders>
            <w:shd w:val="clear" w:color="auto" w:fill="auto"/>
            <w:vAlign w:val="center"/>
            <w:hideMark/>
          </w:tcPr>
          <w:p w14:paraId="52952861"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p w14:paraId="3F3AF545"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452" w:type="dxa"/>
            <w:gridSpan w:val="3"/>
            <w:tcBorders>
              <w:top w:val="nil"/>
              <w:left w:val="nil"/>
              <w:bottom w:val="single" w:sz="12" w:space="0" w:color="auto"/>
              <w:right w:val="nil"/>
            </w:tcBorders>
            <w:shd w:val="clear" w:color="auto" w:fill="auto"/>
            <w:noWrap/>
            <w:vAlign w:val="center"/>
            <w:hideMark/>
          </w:tcPr>
          <w:p w14:paraId="53E01E59"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451" w:type="dxa"/>
            <w:gridSpan w:val="2"/>
            <w:tcBorders>
              <w:top w:val="nil"/>
              <w:left w:val="nil"/>
              <w:bottom w:val="single" w:sz="12" w:space="0" w:color="auto"/>
              <w:right w:val="nil"/>
            </w:tcBorders>
            <w:shd w:val="clear" w:color="auto" w:fill="auto"/>
            <w:noWrap/>
            <w:vAlign w:val="center"/>
            <w:hideMark/>
          </w:tcPr>
          <w:p w14:paraId="57F924B5"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452" w:type="dxa"/>
            <w:gridSpan w:val="2"/>
            <w:tcBorders>
              <w:top w:val="nil"/>
              <w:left w:val="nil"/>
              <w:bottom w:val="single" w:sz="12" w:space="0" w:color="auto"/>
              <w:right w:val="nil"/>
            </w:tcBorders>
            <w:shd w:val="clear" w:color="auto" w:fill="auto"/>
            <w:noWrap/>
            <w:vAlign w:val="center"/>
            <w:hideMark/>
          </w:tcPr>
          <w:p w14:paraId="0C020E92"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451" w:type="dxa"/>
            <w:gridSpan w:val="2"/>
            <w:tcBorders>
              <w:top w:val="nil"/>
              <w:left w:val="nil"/>
              <w:bottom w:val="single" w:sz="12" w:space="0" w:color="auto"/>
              <w:right w:val="nil"/>
            </w:tcBorders>
            <w:shd w:val="clear" w:color="auto" w:fill="auto"/>
            <w:noWrap/>
            <w:vAlign w:val="center"/>
            <w:hideMark/>
          </w:tcPr>
          <w:p w14:paraId="45F5B036"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452" w:type="dxa"/>
            <w:gridSpan w:val="2"/>
            <w:tcBorders>
              <w:top w:val="nil"/>
              <w:left w:val="nil"/>
              <w:bottom w:val="single" w:sz="12" w:space="0" w:color="auto"/>
              <w:right w:val="nil"/>
            </w:tcBorders>
            <w:shd w:val="clear" w:color="auto" w:fill="auto"/>
            <w:noWrap/>
            <w:vAlign w:val="center"/>
            <w:hideMark/>
          </w:tcPr>
          <w:p w14:paraId="7D75D1CB"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451" w:type="dxa"/>
            <w:gridSpan w:val="2"/>
            <w:tcBorders>
              <w:top w:val="nil"/>
              <w:left w:val="nil"/>
              <w:bottom w:val="single" w:sz="12" w:space="0" w:color="auto"/>
              <w:right w:val="nil"/>
            </w:tcBorders>
            <w:shd w:val="clear" w:color="auto" w:fill="auto"/>
            <w:noWrap/>
            <w:vAlign w:val="center"/>
            <w:hideMark/>
          </w:tcPr>
          <w:p w14:paraId="2BFE5235"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452" w:type="dxa"/>
            <w:gridSpan w:val="2"/>
            <w:tcBorders>
              <w:top w:val="nil"/>
              <w:left w:val="nil"/>
              <w:bottom w:val="single" w:sz="12" w:space="0" w:color="auto"/>
              <w:right w:val="nil"/>
            </w:tcBorders>
            <w:shd w:val="clear" w:color="auto" w:fill="auto"/>
            <w:noWrap/>
            <w:vAlign w:val="center"/>
            <w:hideMark/>
          </w:tcPr>
          <w:p w14:paraId="56A47FAA" w14:textId="77777777" w:rsidR="000F1B11" w:rsidRPr="00222A32" w:rsidRDefault="000F1B11" w:rsidP="00AE39FF">
            <w:pPr>
              <w:tabs>
                <w:tab w:val="clear" w:pos="794"/>
              </w:tabs>
              <w:spacing w:before="0" w:line="100" w:lineRule="exact"/>
              <w:jc w:val="center"/>
              <w:rPr>
                <w:sz w:val="18"/>
                <w:szCs w:val="26"/>
              </w:rPr>
            </w:pPr>
            <w:r w:rsidRPr="00222A32">
              <w:rPr>
                <w:sz w:val="18"/>
                <w:szCs w:val="26"/>
              </w:rPr>
              <w:t> </w:t>
            </w:r>
          </w:p>
        </w:tc>
        <w:tc>
          <w:tcPr>
            <w:tcW w:w="1268" w:type="dxa"/>
            <w:tcBorders>
              <w:top w:val="nil"/>
              <w:left w:val="nil"/>
              <w:bottom w:val="single" w:sz="12" w:space="0" w:color="auto"/>
              <w:right w:val="nil"/>
            </w:tcBorders>
            <w:shd w:val="clear" w:color="auto" w:fill="auto"/>
            <w:noWrap/>
            <w:vAlign w:val="center"/>
            <w:hideMark/>
          </w:tcPr>
          <w:p w14:paraId="7FC27060" w14:textId="77777777" w:rsidR="000F1B11" w:rsidRPr="00222A32" w:rsidRDefault="000F1B11" w:rsidP="00AE39FF">
            <w:pPr>
              <w:tabs>
                <w:tab w:val="clear" w:pos="794"/>
              </w:tabs>
              <w:spacing w:before="0" w:line="100" w:lineRule="exact"/>
              <w:jc w:val="center"/>
              <w:rPr>
                <w:b/>
                <w:bCs/>
                <w:color w:val="002060"/>
                <w:sz w:val="18"/>
                <w:szCs w:val="26"/>
              </w:rPr>
            </w:pPr>
            <w:r w:rsidRPr="00222A32">
              <w:rPr>
                <w:b/>
                <w:bCs/>
                <w:color w:val="002060"/>
                <w:sz w:val="18"/>
                <w:szCs w:val="26"/>
              </w:rPr>
              <w:t> </w:t>
            </w:r>
          </w:p>
        </w:tc>
      </w:tr>
      <w:tr w:rsidR="000F1B11" w:rsidRPr="00222A32" w14:paraId="4E99B61A" w14:textId="77777777" w:rsidTr="00AE39FF">
        <w:trPr>
          <w:jc w:val="center"/>
        </w:trPr>
        <w:tc>
          <w:tcPr>
            <w:tcW w:w="2826" w:type="dxa"/>
            <w:tcBorders>
              <w:top w:val="single" w:sz="12" w:space="0" w:color="auto"/>
              <w:left w:val="nil"/>
              <w:bottom w:val="nil"/>
              <w:right w:val="single" w:sz="12" w:space="0" w:color="0070C0"/>
            </w:tcBorders>
            <w:shd w:val="clear" w:color="auto" w:fill="auto"/>
            <w:noWrap/>
            <w:vAlign w:val="center"/>
            <w:hideMark/>
          </w:tcPr>
          <w:p w14:paraId="6F654B26" w14:textId="77777777" w:rsidR="000F1B11" w:rsidRPr="00222A32" w:rsidRDefault="000F1B11" w:rsidP="00AE39FF">
            <w:pPr>
              <w:tabs>
                <w:tab w:val="clear" w:pos="794"/>
              </w:tabs>
              <w:spacing w:before="0" w:line="100" w:lineRule="exact"/>
              <w:jc w:val="center"/>
              <w:rPr>
                <w:b/>
                <w:bCs/>
                <w:color w:val="002060"/>
                <w:sz w:val="18"/>
                <w:szCs w:val="26"/>
              </w:rPr>
            </w:pPr>
          </w:p>
        </w:tc>
        <w:tc>
          <w:tcPr>
            <w:tcW w:w="1451" w:type="dxa"/>
            <w:tcBorders>
              <w:top w:val="single" w:sz="12" w:space="0" w:color="auto"/>
              <w:left w:val="single" w:sz="12" w:space="0" w:color="0070C0"/>
              <w:bottom w:val="nil"/>
              <w:right w:val="nil"/>
            </w:tcBorders>
            <w:shd w:val="clear" w:color="auto" w:fill="auto"/>
            <w:noWrap/>
            <w:vAlign w:val="center"/>
            <w:hideMark/>
          </w:tcPr>
          <w:p w14:paraId="1C00F3A2" w14:textId="77777777" w:rsidR="000F1B11" w:rsidRPr="00222A32" w:rsidRDefault="000F1B11" w:rsidP="00AE39FF">
            <w:pPr>
              <w:tabs>
                <w:tab w:val="clear" w:pos="794"/>
              </w:tabs>
              <w:spacing w:before="0" w:line="100" w:lineRule="exact"/>
              <w:jc w:val="left"/>
              <w:rPr>
                <w:sz w:val="18"/>
                <w:szCs w:val="26"/>
              </w:rPr>
            </w:pPr>
            <w:r w:rsidRPr="00222A32">
              <w:rPr>
                <w:sz w:val="18"/>
                <w:szCs w:val="26"/>
              </w:rPr>
              <w:t> </w:t>
            </w:r>
          </w:p>
        </w:tc>
        <w:tc>
          <w:tcPr>
            <w:tcW w:w="1452" w:type="dxa"/>
            <w:gridSpan w:val="3"/>
            <w:tcBorders>
              <w:top w:val="single" w:sz="12" w:space="0" w:color="auto"/>
              <w:left w:val="nil"/>
              <w:bottom w:val="nil"/>
              <w:right w:val="nil"/>
            </w:tcBorders>
            <w:shd w:val="clear" w:color="auto" w:fill="auto"/>
            <w:noWrap/>
            <w:vAlign w:val="center"/>
            <w:hideMark/>
          </w:tcPr>
          <w:p w14:paraId="6B8F4705" w14:textId="77777777" w:rsidR="000F1B11" w:rsidRPr="00222A32" w:rsidRDefault="000F1B11" w:rsidP="00AE39FF">
            <w:pPr>
              <w:tabs>
                <w:tab w:val="clear" w:pos="794"/>
              </w:tabs>
              <w:spacing w:before="0" w:line="100" w:lineRule="exact"/>
              <w:jc w:val="left"/>
              <w:rPr>
                <w:sz w:val="18"/>
                <w:szCs w:val="26"/>
              </w:rPr>
            </w:pPr>
          </w:p>
        </w:tc>
        <w:tc>
          <w:tcPr>
            <w:tcW w:w="1451" w:type="dxa"/>
            <w:gridSpan w:val="2"/>
            <w:tcBorders>
              <w:top w:val="single" w:sz="12" w:space="0" w:color="auto"/>
              <w:left w:val="nil"/>
              <w:bottom w:val="nil"/>
              <w:right w:val="nil"/>
            </w:tcBorders>
            <w:shd w:val="clear" w:color="auto" w:fill="auto"/>
            <w:noWrap/>
            <w:vAlign w:val="center"/>
            <w:hideMark/>
          </w:tcPr>
          <w:p w14:paraId="72A47B5B" w14:textId="77777777" w:rsidR="000F1B11" w:rsidRPr="00222A32" w:rsidRDefault="000F1B11" w:rsidP="00AE39FF">
            <w:pPr>
              <w:tabs>
                <w:tab w:val="clear" w:pos="794"/>
              </w:tabs>
              <w:spacing w:before="0" w:line="100" w:lineRule="exact"/>
              <w:jc w:val="left"/>
              <w:rPr>
                <w:sz w:val="18"/>
                <w:szCs w:val="26"/>
              </w:rPr>
            </w:pPr>
          </w:p>
        </w:tc>
        <w:tc>
          <w:tcPr>
            <w:tcW w:w="1452" w:type="dxa"/>
            <w:gridSpan w:val="2"/>
            <w:tcBorders>
              <w:top w:val="single" w:sz="12" w:space="0" w:color="auto"/>
              <w:left w:val="nil"/>
              <w:bottom w:val="nil"/>
              <w:right w:val="nil"/>
            </w:tcBorders>
            <w:shd w:val="clear" w:color="auto" w:fill="auto"/>
            <w:noWrap/>
            <w:vAlign w:val="center"/>
            <w:hideMark/>
          </w:tcPr>
          <w:p w14:paraId="2B1D4BAB" w14:textId="77777777" w:rsidR="000F1B11" w:rsidRPr="00222A32" w:rsidRDefault="000F1B11" w:rsidP="00AE39FF">
            <w:pPr>
              <w:tabs>
                <w:tab w:val="clear" w:pos="794"/>
              </w:tabs>
              <w:spacing w:before="0" w:line="100" w:lineRule="exact"/>
              <w:jc w:val="left"/>
              <w:rPr>
                <w:sz w:val="18"/>
                <w:szCs w:val="26"/>
              </w:rPr>
            </w:pPr>
          </w:p>
        </w:tc>
        <w:tc>
          <w:tcPr>
            <w:tcW w:w="1451" w:type="dxa"/>
            <w:gridSpan w:val="2"/>
            <w:tcBorders>
              <w:top w:val="single" w:sz="12" w:space="0" w:color="auto"/>
              <w:left w:val="nil"/>
              <w:bottom w:val="nil"/>
              <w:right w:val="nil"/>
            </w:tcBorders>
            <w:shd w:val="clear" w:color="auto" w:fill="auto"/>
            <w:noWrap/>
            <w:vAlign w:val="center"/>
            <w:hideMark/>
          </w:tcPr>
          <w:p w14:paraId="1DECB178" w14:textId="77777777" w:rsidR="000F1B11" w:rsidRPr="00222A32" w:rsidRDefault="000F1B11" w:rsidP="00AE39FF">
            <w:pPr>
              <w:tabs>
                <w:tab w:val="clear" w:pos="794"/>
              </w:tabs>
              <w:spacing w:before="0" w:line="100" w:lineRule="exact"/>
              <w:jc w:val="left"/>
              <w:rPr>
                <w:sz w:val="18"/>
                <w:szCs w:val="26"/>
              </w:rPr>
            </w:pPr>
          </w:p>
        </w:tc>
        <w:tc>
          <w:tcPr>
            <w:tcW w:w="1452" w:type="dxa"/>
            <w:gridSpan w:val="2"/>
            <w:tcBorders>
              <w:top w:val="single" w:sz="12" w:space="0" w:color="auto"/>
              <w:left w:val="nil"/>
              <w:bottom w:val="nil"/>
              <w:right w:val="nil"/>
            </w:tcBorders>
            <w:shd w:val="clear" w:color="auto" w:fill="auto"/>
            <w:noWrap/>
            <w:vAlign w:val="center"/>
            <w:hideMark/>
          </w:tcPr>
          <w:p w14:paraId="1C6113F9" w14:textId="77777777" w:rsidR="000F1B11" w:rsidRPr="00222A32" w:rsidRDefault="000F1B11" w:rsidP="00AE39FF">
            <w:pPr>
              <w:tabs>
                <w:tab w:val="clear" w:pos="794"/>
              </w:tabs>
              <w:spacing w:before="0" w:line="100" w:lineRule="exact"/>
              <w:jc w:val="left"/>
              <w:rPr>
                <w:sz w:val="18"/>
                <w:szCs w:val="26"/>
              </w:rPr>
            </w:pPr>
          </w:p>
        </w:tc>
        <w:tc>
          <w:tcPr>
            <w:tcW w:w="1451" w:type="dxa"/>
            <w:gridSpan w:val="2"/>
            <w:tcBorders>
              <w:top w:val="single" w:sz="12" w:space="0" w:color="auto"/>
              <w:left w:val="nil"/>
              <w:bottom w:val="nil"/>
              <w:right w:val="nil"/>
            </w:tcBorders>
            <w:shd w:val="clear" w:color="auto" w:fill="auto"/>
            <w:noWrap/>
            <w:vAlign w:val="center"/>
            <w:hideMark/>
          </w:tcPr>
          <w:p w14:paraId="534806F5" w14:textId="77777777" w:rsidR="000F1B11" w:rsidRPr="00222A32" w:rsidRDefault="000F1B11" w:rsidP="00AE39FF">
            <w:pPr>
              <w:tabs>
                <w:tab w:val="clear" w:pos="794"/>
              </w:tabs>
              <w:spacing w:before="0" w:line="100" w:lineRule="exact"/>
              <w:jc w:val="left"/>
              <w:rPr>
                <w:sz w:val="18"/>
                <w:szCs w:val="26"/>
              </w:rPr>
            </w:pPr>
          </w:p>
        </w:tc>
        <w:tc>
          <w:tcPr>
            <w:tcW w:w="1452" w:type="dxa"/>
            <w:gridSpan w:val="2"/>
            <w:tcBorders>
              <w:top w:val="single" w:sz="12" w:space="0" w:color="auto"/>
              <w:left w:val="nil"/>
              <w:bottom w:val="nil"/>
              <w:right w:val="nil"/>
            </w:tcBorders>
            <w:shd w:val="clear" w:color="auto" w:fill="auto"/>
            <w:noWrap/>
            <w:vAlign w:val="center"/>
            <w:hideMark/>
          </w:tcPr>
          <w:p w14:paraId="0D3FB422" w14:textId="77777777" w:rsidR="000F1B11" w:rsidRPr="00222A32" w:rsidRDefault="000F1B11" w:rsidP="00AE39FF">
            <w:pPr>
              <w:tabs>
                <w:tab w:val="clear" w:pos="794"/>
              </w:tabs>
              <w:spacing w:before="0" w:line="100" w:lineRule="exact"/>
              <w:jc w:val="left"/>
              <w:rPr>
                <w:sz w:val="18"/>
                <w:szCs w:val="26"/>
              </w:rPr>
            </w:pPr>
          </w:p>
        </w:tc>
        <w:tc>
          <w:tcPr>
            <w:tcW w:w="1268" w:type="dxa"/>
            <w:tcBorders>
              <w:top w:val="single" w:sz="12" w:space="0" w:color="auto"/>
              <w:left w:val="nil"/>
              <w:bottom w:val="nil"/>
              <w:right w:val="nil"/>
            </w:tcBorders>
            <w:shd w:val="clear" w:color="auto" w:fill="auto"/>
            <w:noWrap/>
            <w:vAlign w:val="center"/>
            <w:hideMark/>
          </w:tcPr>
          <w:p w14:paraId="5FEE28A2" w14:textId="77777777" w:rsidR="000F1B11" w:rsidRPr="00222A32" w:rsidRDefault="000F1B11" w:rsidP="00AE39FF">
            <w:pPr>
              <w:tabs>
                <w:tab w:val="clear" w:pos="794"/>
              </w:tabs>
              <w:spacing w:before="0" w:line="100" w:lineRule="exact"/>
              <w:jc w:val="left"/>
              <w:rPr>
                <w:sz w:val="18"/>
                <w:szCs w:val="26"/>
              </w:rPr>
            </w:pPr>
          </w:p>
        </w:tc>
      </w:tr>
      <w:tr w:rsidR="000F1B11" w:rsidRPr="00222A32" w14:paraId="6BF533ED"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79EBE8D2" w14:textId="77777777" w:rsidR="000F1B11" w:rsidRPr="00630175" w:rsidRDefault="000F1B11" w:rsidP="00AE39FF">
            <w:pPr>
              <w:tabs>
                <w:tab w:val="clear" w:pos="794"/>
              </w:tabs>
              <w:spacing w:before="0" w:line="240" w:lineRule="auto"/>
              <w:jc w:val="left"/>
              <w:rPr>
                <w:sz w:val="18"/>
                <w:szCs w:val="24"/>
              </w:rPr>
            </w:pPr>
            <w:r w:rsidRPr="00630175">
              <w:rPr>
                <w:sz w:val="18"/>
                <w:szCs w:val="24"/>
              </w:rPr>
              <w:t>1</w:t>
            </w:r>
            <w:r w:rsidRPr="00630175">
              <w:rPr>
                <w:rFonts w:hint="cs"/>
                <w:sz w:val="18"/>
                <w:szCs w:val="24"/>
                <w:rtl/>
                <w:lang w:bidi="ar-EG"/>
              </w:rPr>
              <w:t xml:space="preserve"> - </w:t>
            </w:r>
            <w:r w:rsidRPr="00630175">
              <w:rPr>
                <w:sz w:val="18"/>
                <w:szCs w:val="24"/>
                <w:rtl/>
              </w:rPr>
              <w:t>التكاليف الخاصة</w:t>
            </w:r>
            <w:r w:rsidRPr="00630175">
              <w:rPr>
                <w:rFonts w:hint="cs"/>
                <w:sz w:val="18"/>
                <w:szCs w:val="24"/>
                <w:rtl/>
              </w:rPr>
              <w:t xml:space="preserve"> </w:t>
            </w:r>
            <w:r w:rsidRPr="00630175">
              <w:rPr>
                <w:sz w:val="18"/>
                <w:szCs w:val="24"/>
                <w:rtl/>
              </w:rPr>
              <w:t>بالموظفين</w:t>
            </w:r>
          </w:p>
        </w:tc>
        <w:tc>
          <w:tcPr>
            <w:tcW w:w="1451" w:type="dxa"/>
            <w:tcBorders>
              <w:top w:val="nil"/>
              <w:left w:val="single" w:sz="12" w:space="0" w:color="0070C0"/>
              <w:bottom w:val="nil"/>
              <w:right w:val="nil"/>
            </w:tcBorders>
            <w:shd w:val="clear" w:color="auto" w:fill="auto"/>
            <w:noWrap/>
            <w:vAlign w:val="bottom"/>
            <w:hideMark/>
          </w:tcPr>
          <w:p w14:paraId="6A4FB746"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 </w:t>
            </w:r>
          </w:p>
        </w:tc>
        <w:tc>
          <w:tcPr>
            <w:tcW w:w="1452" w:type="dxa"/>
            <w:gridSpan w:val="3"/>
            <w:tcBorders>
              <w:top w:val="nil"/>
              <w:left w:val="nil"/>
              <w:bottom w:val="nil"/>
              <w:right w:val="nil"/>
            </w:tcBorders>
            <w:shd w:val="clear" w:color="auto" w:fill="auto"/>
            <w:noWrap/>
            <w:vAlign w:val="bottom"/>
            <w:hideMark/>
          </w:tcPr>
          <w:p w14:paraId="0F36E35B"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63</w:t>
            </w:r>
          </w:p>
        </w:tc>
        <w:tc>
          <w:tcPr>
            <w:tcW w:w="1451" w:type="dxa"/>
            <w:gridSpan w:val="2"/>
            <w:tcBorders>
              <w:top w:val="nil"/>
              <w:left w:val="nil"/>
              <w:bottom w:val="nil"/>
              <w:right w:val="nil"/>
            </w:tcBorders>
            <w:shd w:val="clear" w:color="auto" w:fill="auto"/>
            <w:noWrap/>
            <w:vAlign w:val="bottom"/>
            <w:hideMark/>
          </w:tcPr>
          <w:p w14:paraId="47BCD540"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597</w:t>
            </w:r>
          </w:p>
        </w:tc>
        <w:tc>
          <w:tcPr>
            <w:tcW w:w="1452" w:type="dxa"/>
            <w:gridSpan w:val="2"/>
            <w:tcBorders>
              <w:top w:val="nil"/>
              <w:left w:val="nil"/>
              <w:bottom w:val="nil"/>
              <w:right w:val="nil"/>
            </w:tcBorders>
            <w:shd w:val="clear" w:color="auto" w:fill="auto"/>
            <w:noWrap/>
            <w:vAlign w:val="bottom"/>
            <w:hideMark/>
          </w:tcPr>
          <w:p w14:paraId="324DE51F" w14:textId="77777777" w:rsidR="000F1B11" w:rsidRPr="00630175"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715BAD2D"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20</w:t>
            </w:r>
          </w:p>
        </w:tc>
        <w:tc>
          <w:tcPr>
            <w:tcW w:w="1452" w:type="dxa"/>
            <w:gridSpan w:val="2"/>
            <w:tcBorders>
              <w:top w:val="nil"/>
              <w:left w:val="nil"/>
              <w:bottom w:val="nil"/>
              <w:right w:val="nil"/>
            </w:tcBorders>
            <w:shd w:val="clear" w:color="auto" w:fill="auto"/>
            <w:noWrap/>
            <w:vAlign w:val="bottom"/>
            <w:hideMark/>
          </w:tcPr>
          <w:p w14:paraId="650F8C29" w14:textId="77777777" w:rsidR="000F1B11" w:rsidRPr="00630175"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2080E1A1"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824</w:t>
            </w:r>
          </w:p>
        </w:tc>
        <w:tc>
          <w:tcPr>
            <w:tcW w:w="1452" w:type="dxa"/>
            <w:gridSpan w:val="2"/>
            <w:tcBorders>
              <w:top w:val="nil"/>
              <w:left w:val="nil"/>
              <w:bottom w:val="nil"/>
              <w:right w:val="nil"/>
            </w:tcBorders>
            <w:shd w:val="clear" w:color="auto" w:fill="auto"/>
            <w:noWrap/>
            <w:vAlign w:val="bottom"/>
            <w:hideMark/>
          </w:tcPr>
          <w:p w14:paraId="0B5CA413"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7 742</w:t>
            </w:r>
          </w:p>
        </w:tc>
        <w:tc>
          <w:tcPr>
            <w:tcW w:w="1268" w:type="dxa"/>
            <w:tcBorders>
              <w:top w:val="nil"/>
              <w:left w:val="nil"/>
              <w:bottom w:val="nil"/>
              <w:right w:val="nil"/>
            </w:tcBorders>
            <w:shd w:val="clear" w:color="auto" w:fill="auto"/>
            <w:noWrap/>
            <w:vAlign w:val="bottom"/>
            <w:hideMark/>
          </w:tcPr>
          <w:p w14:paraId="7C0F246C"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9 246</w:t>
            </w:r>
          </w:p>
        </w:tc>
      </w:tr>
      <w:tr w:rsidR="000F1B11" w:rsidRPr="00222A32" w14:paraId="242DB4C3"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38D5EC21" w14:textId="77777777" w:rsidR="000F1B11" w:rsidRPr="00630175" w:rsidRDefault="000F1B11" w:rsidP="00AE39FF">
            <w:pPr>
              <w:tabs>
                <w:tab w:val="clear" w:pos="794"/>
              </w:tabs>
              <w:spacing w:before="0" w:line="100" w:lineRule="exact"/>
              <w:jc w:val="right"/>
              <w:rPr>
                <w:color w:val="002060"/>
                <w:sz w:val="18"/>
                <w:szCs w:val="24"/>
              </w:rPr>
            </w:pPr>
          </w:p>
        </w:tc>
        <w:tc>
          <w:tcPr>
            <w:tcW w:w="1451" w:type="dxa"/>
            <w:tcBorders>
              <w:top w:val="nil"/>
              <w:left w:val="single" w:sz="12" w:space="0" w:color="0070C0"/>
              <w:bottom w:val="nil"/>
              <w:right w:val="nil"/>
            </w:tcBorders>
            <w:shd w:val="clear" w:color="auto" w:fill="auto"/>
            <w:noWrap/>
            <w:vAlign w:val="bottom"/>
            <w:hideMark/>
          </w:tcPr>
          <w:p w14:paraId="01D09086"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452" w:type="dxa"/>
            <w:gridSpan w:val="3"/>
            <w:tcBorders>
              <w:top w:val="nil"/>
              <w:left w:val="nil"/>
              <w:bottom w:val="nil"/>
              <w:right w:val="nil"/>
            </w:tcBorders>
            <w:shd w:val="clear" w:color="auto" w:fill="auto"/>
            <w:noWrap/>
            <w:vAlign w:val="bottom"/>
            <w:hideMark/>
          </w:tcPr>
          <w:p w14:paraId="394512B0"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29EAB1A6"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2BADF144"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4B0D8DE0"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6208B1D9"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029BCC1E"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2DF25F29" w14:textId="77777777" w:rsidR="000F1B11" w:rsidRPr="00630175" w:rsidRDefault="000F1B11" w:rsidP="00AE39FF">
            <w:pPr>
              <w:tabs>
                <w:tab w:val="clear" w:pos="794"/>
              </w:tabs>
              <w:spacing w:before="0" w:line="100" w:lineRule="exact"/>
              <w:jc w:val="left"/>
              <w:rPr>
                <w:sz w:val="18"/>
                <w:szCs w:val="24"/>
              </w:rPr>
            </w:pPr>
          </w:p>
        </w:tc>
        <w:tc>
          <w:tcPr>
            <w:tcW w:w="1268" w:type="dxa"/>
            <w:tcBorders>
              <w:top w:val="nil"/>
              <w:left w:val="nil"/>
              <w:bottom w:val="nil"/>
              <w:right w:val="nil"/>
            </w:tcBorders>
            <w:shd w:val="clear" w:color="auto" w:fill="auto"/>
            <w:noWrap/>
            <w:vAlign w:val="bottom"/>
            <w:hideMark/>
          </w:tcPr>
          <w:p w14:paraId="46396D95" w14:textId="77777777" w:rsidR="000F1B11" w:rsidRPr="00630175" w:rsidRDefault="000F1B11" w:rsidP="00AE39FF">
            <w:pPr>
              <w:tabs>
                <w:tab w:val="clear" w:pos="794"/>
              </w:tabs>
              <w:spacing w:before="0" w:line="100" w:lineRule="exact"/>
              <w:jc w:val="left"/>
              <w:rPr>
                <w:sz w:val="18"/>
                <w:szCs w:val="24"/>
              </w:rPr>
            </w:pPr>
          </w:p>
        </w:tc>
      </w:tr>
      <w:tr w:rsidR="000F1B11" w:rsidRPr="00222A32" w14:paraId="52CE3BD6"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087C6932" w14:textId="77777777" w:rsidR="000F1B11" w:rsidRPr="00630175" w:rsidRDefault="000F1B11" w:rsidP="00AE39FF">
            <w:pPr>
              <w:tabs>
                <w:tab w:val="clear" w:pos="794"/>
              </w:tabs>
              <w:spacing w:before="0" w:line="240" w:lineRule="auto"/>
              <w:jc w:val="left"/>
              <w:rPr>
                <w:sz w:val="18"/>
                <w:szCs w:val="24"/>
                <w:rtl/>
                <w:lang w:bidi="ar-EG"/>
              </w:rPr>
            </w:pPr>
            <w:r w:rsidRPr="00630175">
              <w:rPr>
                <w:sz w:val="18"/>
                <w:szCs w:val="24"/>
              </w:rPr>
              <w:t>2</w:t>
            </w:r>
            <w:r w:rsidRPr="00630175">
              <w:rPr>
                <w:rFonts w:hint="cs"/>
                <w:sz w:val="18"/>
                <w:szCs w:val="24"/>
                <w:rtl/>
                <w:lang w:bidi="ar-EG"/>
              </w:rPr>
              <w:t xml:space="preserve"> - </w:t>
            </w:r>
            <w:r w:rsidRPr="00630175">
              <w:rPr>
                <w:spacing w:val="-10"/>
                <w:sz w:val="18"/>
                <w:szCs w:val="24"/>
                <w:rtl/>
              </w:rPr>
              <w:t>التكاليف الأخرى</w:t>
            </w:r>
            <w:r w:rsidRPr="00630175">
              <w:rPr>
                <w:rFonts w:hint="cs"/>
                <w:spacing w:val="-10"/>
                <w:sz w:val="18"/>
                <w:szCs w:val="24"/>
                <w:rtl/>
              </w:rPr>
              <w:t xml:space="preserve"> </w:t>
            </w:r>
            <w:r w:rsidRPr="00630175">
              <w:rPr>
                <w:spacing w:val="-10"/>
                <w:sz w:val="18"/>
                <w:szCs w:val="24"/>
                <w:rtl/>
              </w:rPr>
              <w:t>الخاصة</w:t>
            </w:r>
            <w:r w:rsidRPr="00630175">
              <w:rPr>
                <w:rFonts w:hint="cs"/>
                <w:spacing w:val="-10"/>
                <w:sz w:val="18"/>
                <w:szCs w:val="24"/>
                <w:rtl/>
              </w:rPr>
              <w:t xml:space="preserve"> </w:t>
            </w:r>
            <w:r w:rsidRPr="00630175">
              <w:rPr>
                <w:spacing w:val="-10"/>
                <w:sz w:val="18"/>
                <w:szCs w:val="24"/>
                <w:rtl/>
              </w:rPr>
              <w:t>بالموظفين</w:t>
            </w:r>
          </w:p>
        </w:tc>
        <w:tc>
          <w:tcPr>
            <w:tcW w:w="1451" w:type="dxa"/>
            <w:tcBorders>
              <w:top w:val="nil"/>
              <w:left w:val="single" w:sz="12" w:space="0" w:color="0070C0"/>
              <w:bottom w:val="nil"/>
              <w:right w:val="nil"/>
            </w:tcBorders>
            <w:shd w:val="clear" w:color="auto" w:fill="auto"/>
            <w:noWrap/>
            <w:vAlign w:val="bottom"/>
            <w:hideMark/>
          </w:tcPr>
          <w:p w14:paraId="27DC5A2A"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 </w:t>
            </w:r>
          </w:p>
        </w:tc>
        <w:tc>
          <w:tcPr>
            <w:tcW w:w="1452" w:type="dxa"/>
            <w:gridSpan w:val="3"/>
            <w:tcBorders>
              <w:top w:val="nil"/>
              <w:left w:val="nil"/>
              <w:bottom w:val="nil"/>
              <w:right w:val="nil"/>
            </w:tcBorders>
            <w:shd w:val="clear" w:color="auto" w:fill="auto"/>
            <w:noWrap/>
            <w:vAlign w:val="bottom"/>
            <w:hideMark/>
          </w:tcPr>
          <w:p w14:paraId="4B7BBD2C"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4</w:t>
            </w:r>
          </w:p>
        </w:tc>
        <w:tc>
          <w:tcPr>
            <w:tcW w:w="1451" w:type="dxa"/>
            <w:gridSpan w:val="2"/>
            <w:tcBorders>
              <w:top w:val="nil"/>
              <w:left w:val="nil"/>
              <w:bottom w:val="nil"/>
              <w:right w:val="nil"/>
            </w:tcBorders>
            <w:shd w:val="clear" w:color="auto" w:fill="auto"/>
            <w:noWrap/>
            <w:vAlign w:val="bottom"/>
            <w:hideMark/>
          </w:tcPr>
          <w:p w14:paraId="65151880"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13</w:t>
            </w:r>
          </w:p>
        </w:tc>
        <w:tc>
          <w:tcPr>
            <w:tcW w:w="1452" w:type="dxa"/>
            <w:gridSpan w:val="2"/>
            <w:tcBorders>
              <w:top w:val="nil"/>
              <w:left w:val="nil"/>
              <w:bottom w:val="nil"/>
              <w:right w:val="nil"/>
            </w:tcBorders>
            <w:shd w:val="clear" w:color="auto" w:fill="auto"/>
            <w:noWrap/>
            <w:vAlign w:val="bottom"/>
            <w:hideMark/>
          </w:tcPr>
          <w:p w14:paraId="7559C655" w14:textId="77777777" w:rsidR="000F1B11" w:rsidRPr="00630175"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101A90EF" w14:textId="77777777" w:rsidR="000F1B11" w:rsidRPr="00630175" w:rsidRDefault="000F1B11" w:rsidP="00AE39FF">
            <w:pPr>
              <w:tabs>
                <w:tab w:val="clear" w:pos="794"/>
              </w:tabs>
              <w:spacing w:before="40" w:after="40" w:line="24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6636E395" w14:textId="77777777" w:rsidR="000F1B11" w:rsidRPr="00630175"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62C5C543"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248</w:t>
            </w:r>
          </w:p>
        </w:tc>
        <w:tc>
          <w:tcPr>
            <w:tcW w:w="1452" w:type="dxa"/>
            <w:gridSpan w:val="2"/>
            <w:tcBorders>
              <w:top w:val="nil"/>
              <w:left w:val="nil"/>
              <w:bottom w:val="nil"/>
              <w:right w:val="nil"/>
            </w:tcBorders>
            <w:shd w:val="clear" w:color="auto" w:fill="auto"/>
            <w:noWrap/>
            <w:vAlign w:val="bottom"/>
            <w:hideMark/>
          </w:tcPr>
          <w:p w14:paraId="582D7806"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2 270</w:t>
            </w:r>
          </w:p>
        </w:tc>
        <w:tc>
          <w:tcPr>
            <w:tcW w:w="1268" w:type="dxa"/>
            <w:tcBorders>
              <w:top w:val="nil"/>
              <w:left w:val="nil"/>
              <w:bottom w:val="nil"/>
              <w:right w:val="nil"/>
            </w:tcBorders>
            <w:shd w:val="clear" w:color="auto" w:fill="auto"/>
            <w:noWrap/>
            <w:vAlign w:val="bottom"/>
            <w:hideMark/>
          </w:tcPr>
          <w:p w14:paraId="63627277"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2 535</w:t>
            </w:r>
          </w:p>
        </w:tc>
      </w:tr>
      <w:tr w:rsidR="000F1B11" w:rsidRPr="00222A32" w14:paraId="48C2AC31"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4CDA5D34" w14:textId="77777777" w:rsidR="000F1B11" w:rsidRPr="00630175" w:rsidRDefault="000F1B11" w:rsidP="00AE39FF">
            <w:pPr>
              <w:tabs>
                <w:tab w:val="clear" w:pos="794"/>
              </w:tabs>
              <w:spacing w:before="0" w:line="100" w:lineRule="exact"/>
              <w:jc w:val="right"/>
              <w:rPr>
                <w:color w:val="002060"/>
                <w:sz w:val="18"/>
                <w:szCs w:val="24"/>
              </w:rPr>
            </w:pPr>
          </w:p>
        </w:tc>
        <w:tc>
          <w:tcPr>
            <w:tcW w:w="1451" w:type="dxa"/>
            <w:tcBorders>
              <w:top w:val="nil"/>
              <w:left w:val="single" w:sz="12" w:space="0" w:color="0070C0"/>
              <w:bottom w:val="nil"/>
              <w:right w:val="nil"/>
            </w:tcBorders>
            <w:shd w:val="clear" w:color="auto" w:fill="auto"/>
            <w:noWrap/>
            <w:vAlign w:val="bottom"/>
            <w:hideMark/>
          </w:tcPr>
          <w:p w14:paraId="70367346"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452" w:type="dxa"/>
            <w:gridSpan w:val="3"/>
            <w:tcBorders>
              <w:top w:val="nil"/>
              <w:left w:val="nil"/>
              <w:bottom w:val="nil"/>
              <w:right w:val="nil"/>
            </w:tcBorders>
            <w:shd w:val="clear" w:color="auto" w:fill="auto"/>
            <w:noWrap/>
            <w:vAlign w:val="bottom"/>
            <w:hideMark/>
          </w:tcPr>
          <w:p w14:paraId="73F12708"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05735F9C"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3627A755"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2A4B428B"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2444A018"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77BE8B23"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63ECB66C" w14:textId="77777777" w:rsidR="000F1B11" w:rsidRPr="00630175" w:rsidRDefault="000F1B11" w:rsidP="00AE39FF">
            <w:pPr>
              <w:tabs>
                <w:tab w:val="clear" w:pos="794"/>
              </w:tabs>
              <w:spacing w:before="0" w:line="100" w:lineRule="exact"/>
              <w:jc w:val="left"/>
              <w:rPr>
                <w:sz w:val="18"/>
                <w:szCs w:val="24"/>
              </w:rPr>
            </w:pPr>
          </w:p>
        </w:tc>
        <w:tc>
          <w:tcPr>
            <w:tcW w:w="1268" w:type="dxa"/>
            <w:tcBorders>
              <w:top w:val="nil"/>
              <w:left w:val="nil"/>
              <w:bottom w:val="nil"/>
              <w:right w:val="nil"/>
            </w:tcBorders>
            <w:shd w:val="clear" w:color="auto" w:fill="auto"/>
            <w:noWrap/>
            <w:vAlign w:val="bottom"/>
            <w:hideMark/>
          </w:tcPr>
          <w:p w14:paraId="0B1F3F0E" w14:textId="77777777" w:rsidR="000F1B11" w:rsidRPr="00630175" w:rsidRDefault="000F1B11" w:rsidP="00AE39FF">
            <w:pPr>
              <w:tabs>
                <w:tab w:val="clear" w:pos="794"/>
              </w:tabs>
              <w:spacing w:before="0" w:line="100" w:lineRule="exact"/>
              <w:jc w:val="left"/>
              <w:rPr>
                <w:sz w:val="18"/>
                <w:szCs w:val="24"/>
              </w:rPr>
            </w:pPr>
          </w:p>
        </w:tc>
      </w:tr>
      <w:tr w:rsidR="000F1B11" w:rsidRPr="00222A32" w14:paraId="33409ACB"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6F549ECD" w14:textId="77777777" w:rsidR="000F1B11" w:rsidRPr="00630175" w:rsidRDefault="000F1B11" w:rsidP="00AE39FF">
            <w:pPr>
              <w:tabs>
                <w:tab w:val="clear" w:pos="794"/>
              </w:tabs>
              <w:spacing w:before="0" w:line="240" w:lineRule="auto"/>
              <w:jc w:val="left"/>
              <w:rPr>
                <w:sz w:val="18"/>
                <w:szCs w:val="24"/>
              </w:rPr>
            </w:pPr>
            <w:r w:rsidRPr="00630175">
              <w:rPr>
                <w:sz w:val="18"/>
                <w:szCs w:val="24"/>
              </w:rPr>
              <w:t>3</w:t>
            </w:r>
            <w:r w:rsidRPr="00630175">
              <w:rPr>
                <w:rFonts w:hint="cs"/>
                <w:sz w:val="18"/>
                <w:szCs w:val="24"/>
                <w:rtl/>
                <w:lang w:bidi="ar-EG"/>
              </w:rPr>
              <w:t xml:space="preserve"> - </w:t>
            </w:r>
            <w:r w:rsidRPr="00630175">
              <w:rPr>
                <w:sz w:val="18"/>
                <w:szCs w:val="24"/>
                <w:rtl/>
              </w:rPr>
              <w:t>السفر في مهام</w:t>
            </w:r>
            <w:r w:rsidRPr="00630175">
              <w:rPr>
                <w:rFonts w:hint="cs"/>
                <w:sz w:val="18"/>
                <w:szCs w:val="24"/>
                <w:rtl/>
              </w:rPr>
              <w:t xml:space="preserve"> </w:t>
            </w:r>
            <w:r w:rsidRPr="00630175">
              <w:rPr>
                <w:sz w:val="18"/>
                <w:szCs w:val="24"/>
                <w:rtl/>
              </w:rPr>
              <w:t>رسمية</w:t>
            </w:r>
          </w:p>
        </w:tc>
        <w:tc>
          <w:tcPr>
            <w:tcW w:w="1451" w:type="dxa"/>
            <w:tcBorders>
              <w:top w:val="nil"/>
              <w:left w:val="single" w:sz="12" w:space="0" w:color="0070C0"/>
              <w:bottom w:val="nil"/>
              <w:right w:val="nil"/>
            </w:tcBorders>
            <w:shd w:val="clear" w:color="auto" w:fill="auto"/>
            <w:noWrap/>
            <w:vAlign w:val="bottom"/>
            <w:hideMark/>
          </w:tcPr>
          <w:p w14:paraId="1C5D17DC"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 </w:t>
            </w:r>
          </w:p>
        </w:tc>
        <w:tc>
          <w:tcPr>
            <w:tcW w:w="1452" w:type="dxa"/>
            <w:gridSpan w:val="3"/>
            <w:tcBorders>
              <w:top w:val="nil"/>
              <w:left w:val="nil"/>
              <w:bottom w:val="nil"/>
              <w:right w:val="nil"/>
            </w:tcBorders>
            <w:shd w:val="clear" w:color="auto" w:fill="auto"/>
            <w:noWrap/>
            <w:vAlign w:val="bottom"/>
            <w:hideMark/>
          </w:tcPr>
          <w:p w14:paraId="3A69104A"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20</w:t>
            </w:r>
          </w:p>
        </w:tc>
        <w:tc>
          <w:tcPr>
            <w:tcW w:w="1451" w:type="dxa"/>
            <w:gridSpan w:val="2"/>
            <w:tcBorders>
              <w:top w:val="nil"/>
              <w:left w:val="nil"/>
              <w:bottom w:val="nil"/>
              <w:right w:val="nil"/>
            </w:tcBorders>
            <w:shd w:val="clear" w:color="auto" w:fill="auto"/>
            <w:noWrap/>
            <w:vAlign w:val="bottom"/>
            <w:hideMark/>
          </w:tcPr>
          <w:p w14:paraId="6BA2B7A7"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470</w:t>
            </w:r>
          </w:p>
        </w:tc>
        <w:tc>
          <w:tcPr>
            <w:tcW w:w="1452" w:type="dxa"/>
            <w:gridSpan w:val="2"/>
            <w:tcBorders>
              <w:top w:val="nil"/>
              <w:left w:val="nil"/>
              <w:bottom w:val="nil"/>
              <w:right w:val="nil"/>
            </w:tcBorders>
            <w:shd w:val="clear" w:color="auto" w:fill="auto"/>
            <w:noWrap/>
            <w:vAlign w:val="bottom"/>
            <w:hideMark/>
          </w:tcPr>
          <w:p w14:paraId="5C6C7A87" w14:textId="77777777" w:rsidR="000F1B11" w:rsidRPr="00630175"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48A5666F"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180</w:t>
            </w:r>
          </w:p>
        </w:tc>
        <w:tc>
          <w:tcPr>
            <w:tcW w:w="1452" w:type="dxa"/>
            <w:gridSpan w:val="2"/>
            <w:tcBorders>
              <w:top w:val="nil"/>
              <w:left w:val="nil"/>
              <w:bottom w:val="nil"/>
              <w:right w:val="nil"/>
            </w:tcBorders>
            <w:shd w:val="clear" w:color="auto" w:fill="auto"/>
            <w:noWrap/>
            <w:vAlign w:val="bottom"/>
            <w:hideMark/>
          </w:tcPr>
          <w:p w14:paraId="0C577E8E" w14:textId="77777777" w:rsidR="000F1B11" w:rsidRPr="00630175"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139EB2FA"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50</w:t>
            </w:r>
          </w:p>
        </w:tc>
        <w:tc>
          <w:tcPr>
            <w:tcW w:w="1452" w:type="dxa"/>
            <w:gridSpan w:val="2"/>
            <w:tcBorders>
              <w:top w:val="nil"/>
              <w:left w:val="nil"/>
              <w:bottom w:val="nil"/>
              <w:right w:val="nil"/>
            </w:tcBorders>
            <w:shd w:val="clear" w:color="auto" w:fill="auto"/>
            <w:noWrap/>
            <w:vAlign w:val="bottom"/>
            <w:hideMark/>
          </w:tcPr>
          <w:p w14:paraId="4A44ECCC"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60</w:t>
            </w:r>
          </w:p>
        </w:tc>
        <w:tc>
          <w:tcPr>
            <w:tcW w:w="1268" w:type="dxa"/>
            <w:tcBorders>
              <w:top w:val="nil"/>
              <w:left w:val="nil"/>
              <w:bottom w:val="nil"/>
              <w:right w:val="nil"/>
            </w:tcBorders>
            <w:shd w:val="clear" w:color="auto" w:fill="auto"/>
            <w:noWrap/>
            <w:vAlign w:val="bottom"/>
            <w:hideMark/>
          </w:tcPr>
          <w:p w14:paraId="513D2EFE"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780</w:t>
            </w:r>
          </w:p>
        </w:tc>
      </w:tr>
      <w:tr w:rsidR="000F1B11" w:rsidRPr="00222A32" w14:paraId="12CF43ED"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507F3363" w14:textId="77777777" w:rsidR="000F1B11" w:rsidRPr="00630175" w:rsidRDefault="000F1B11" w:rsidP="00AE39FF">
            <w:pPr>
              <w:tabs>
                <w:tab w:val="clear" w:pos="794"/>
              </w:tabs>
              <w:spacing w:before="0" w:line="100" w:lineRule="exact"/>
              <w:jc w:val="right"/>
              <w:rPr>
                <w:color w:val="002060"/>
                <w:sz w:val="18"/>
                <w:szCs w:val="24"/>
              </w:rPr>
            </w:pPr>
          </w:p>
        </w:tc>
        <w:tc>
          <w:tcPr>
            <w:tcW w:w="1451" w:type="dxa"/>
            <w:tcBorders>
              <w:top w:val="nil"/>
              <w:left w:val="single" w:sz="12" w:space="0" w:color="0070C0"/>
              <w:bottom w:val="nil"/>
              <w:right w:val="nil"/>
            </w:tcBorders>
            <w:shd w:val="clear" w:color="auto" w:fill="auto"/>
            <w:noWrap/>
            <w:vAlign w:val="bottom"/>
            <w:hideMark/>
          </w:tcPr>
          <w:p w14:paraId="3AE34E68"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452" w:type="dxa"/>
            <w:gridSpan w:val="3"/>
            <w:tcBorders>
              <w:top w:val="nil"/>
              <w:left w:val="nil"/>
              <w:bottom w:val="nil"/>
              <w:right w:val="nil"/>
            </w:tcBorders>
            <w:shd w:val="clear" w:color="auto" w:fill="auto"/>
            <w:noWrap/>
            <w:vAlign w:val="bottom"/>
            <w:hideMark/>
          </w:tcPr>
          <w:p w14:paraId="3D43C5C5"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6C06F62C"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621EED7E"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5789F02F"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61D02D1D"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0A5F9CE9"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1113554A" w14:textId="77777777" w:rsidR="000F1B11" w:rsidRPr="00630175" w:rsidRDefault="000F1B11" w:rsidP="00AE39FF">
            <w:pPr>
              <w:tabs>
                <w:tab w:val="clear" w:pos="794"/>
              </w:tabs>
              <w:spacing w:before="0" w:line="100" w:lineRule="exact"/>
              <w:jc w:val="left"/>
              <w:rPr>
                <w:sz w:val="18"/>
                <w:szCs w:val="24"/>
              </w:rPr>
            </w:pPr>
          </w:p>
        </w:tc>
        <w:tc>
          <w:tcPr>
            <w:tcW w:w="1268" w:type="dxa"/>
            <w:tcBorders>
              <w:top w:val="nil"/>
              <w:left w:val="nil"/>
              <w:bottom w:val="nil"/>
              <w:right w:val="nil"/>
            </w:tcBorders>
            <w:shd w:val="clear" w:color="auto" w:fill="auto"/>
            <w:noWrap/>
            <w:vAlign w:val="bottom"/>
            <w:hideMark/>
          </w:tcPr>
          <w:p w14:paraId="2DBBA5AA" w14:textId="77777777" w:rsidR="000F1B11" w:rsidRPr="00630175" w:rsidRDefault="000F1B11" w:rsidP="00AE39FF">
            <w:pPr>
              <w:tabs>
                <w:tab w:val="clear" w:pos="794"/>
              </w:tabs>
              <w:spacing w:before="0" w:line="100" w:lineRule="exact"/>
              <w:jc w:val="left"/>
              <w:rPr>
                <w:sz w:val="18"/>
                <w:szCs w:val="24"/>
              </w:rPr>
            </w:pPr>
          </w:p>
        </w:tc>
      </w:tr>
      <w:tr w:rsidR="000F1B11" w:rsidRPr="00222A32" w14:paraId="5B85F0E6"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346D946B" w14:textId="77777777" w:rsidR="000F1B11" w:rsidRPr="00630175" w:rsidRDefault="000F1B11" w:rsidP="00AE39FF">
            <w:pPr>
              <w:tabs>
                <w:tab w:val="clear" w:pos="794"/>
              </w:tabs>
              <w:spacing w:before="0" w:line="240" w:lineRule="auto"/>
              <w:jc w:val="left"/>
              <w:rPr>
                <w:sz w:val="18"/>
                <w:szCs w:val="24"/>
              </w:rPr>
            </w:pPr>
            <w:r w:rsidRPr="00630175">
              <w:rPr>
                <w:sz w:val="18"/>
                <w:szCs w:val="24"/>
              </w:rPr>
              <w:t>4</w:t>
            </w:r>
            <w:r w:rsidRPr="00630175">
              <w:rPr>
                <w:rFonts w:hint="cs"/>
                <w:sz w:val="18"/>
                <w:szCs w:val="24"/>
                <w:rtl/>
                <w:lang w:bidi="ar-EG"/>
              </w:rPr>
              <w:t xml:space="preserve"> - </w:t>
            </w:r>
            <w:r w:rsidRPr="00630175">
              <w:rPr>
                <w:sz w:val="18"/>
                <w:szCs w:val="24"/>
                <w:rtl/>
              </w:rPr>
              <w:t>الخدمات التعاقدية</w:t>
            </w:r>
          </w:p>
        </w:tc>
        <w:tc>
          <w:tcPr>
            <w:tcW w:w="1451" w:type="dxa"/>
            <w:tcBorders>
              <w:top w:val="nil"/>
              <w:left w:val="single" w:sz="12" w:space="0" w:color="0070C0"/>
              <w:bottom w:val="nil"/>
              <w:right w:val="nil"/>
            </w:tcBorders>
            <w:shd w:val="clear" w:color="auto" w:fill="auto"/>
            <w:noWrap/>
            <w:vAlign w:val="bottom"/>
            <w:hideMark/>
          </w:tcPr>
          <w:p w14:paraId="6AE3A4FC"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 </w:t>
            </w:r>
          </w:p>
        </w:tc>
        <w:tc>
          <w:tcPr>
            <w:tcW w:w="1452" w:type="dxa"/>
            <w:gridSpan w:val="3"/>
            <w:tcBorders>
              <w:top w:val="nil"/>
              <w:left w:val="nil"/>
              <w:bottom w:val="nil"/>
              <w:right w:val="nil"/>
            </w:tcBorders>
            <w:shd w:val="clear" w:color="auto" w:fill="auto"/>
            <w:noWrap/>
            <w:vAlign w:val="bottom"/>
            <w:hideMark/>
          </w:tcPr>
          <w:p w14:paraId="3A3D48C4"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4</w:t>
            </w:r>
          </w:p>
        </w:tc>
        <w:tc>
          <w:tcPr>
            <w:tcW w:w="1451" w:type="dxa"/>
            <w:gridSpan w:val="2"/>
            <w:tcBorders>
              <w:top w:val="nil"/>
              <w:left w:val="nil"/>
              <w:bottom w:val="nil"/>
              <w:right w:val="nil"/>
            </w:tcBorders>
            <w:shd w:val="clear" w:color="auto" w:fill="auto"/>
            <w:noWrap/>
            <w:vAlign w:val="bottom"/>
            <w:hideMark/>
          </w:tcPr>
          <w:p w14:paraId="5C1D4C5C"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90</w:t>
            </w:r>
          </w:p>
        </w:tc>
        <w:tc>
          <w:tcPr>
            <w:tcW w:w="1452" w:type="dxa"/>
            <w:gridSpan w:val="2"/>
            <w:tcBorders>
              <w:top w:val="nil"/>
              <w:left w:val="nil"/>
              <w:bottom w:val="nil"/>
              <w:right w:val="nil"/>
            </w:tcBorders>
            <w:shd w:val="clear" w:color="auto" w:fill="auto"/>
            <w:noWrap/>
            <w:vAlign w:val="bottom"/>
            <w:hideMark/>
          </w:tcPr>
          <w:p w14:paraId="6B07585C"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200</w:t>
            </w:r>
          </w:p>
        </w:tc>
        <w:tc>
          <w:tcPr>
            <w:tcW w:w="1451" w:type="dxa"/>
            <w:gridSpan w:val="2"/>
            <w:tcBorders>
              <w:top w:val="nil"/>
              <w:left w:val="nil"/>
              <w:bottom w:val="nil"/>
              <w:right w:val="nil"/>
            </w:tcBorders>
            <w:shd w:val="clear" w:color="auto" w:fill="auto"/>
            <w:noWrap/>
            <w:vAlign w:val="bottom"/>
            <w:hideMark/>
          </w:tcPr>
          <w:p w14:paraId="13D5B3B1"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40</w:t>
            </w:r>
          </w:p>
        </w:tc>
        <w:tc>
          <w:tcPr>
            <w:tcW w:w="1452" w:type="dxa"/>
            <w:gridSpan w:val="2"/>
            <w:tcBorders>
              <w:top w:val="nil"/>
              <w:left w:val="nil"/>
              <w:bottom w:val="nil"/>
              <w:right w:val="nil"/>
            </w:tcBorders>
            <w:shd w:val="clear" w:color="auto" w:fill="auto"/>
            <w:noWrap/>
            <w:vAlign w:val="bottom"/>
            <w:hideMark/>
          </w:tcPr>
          <w:p w14:paraId="085B40EE"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140</w:t>
            </w:r>
          </w:p>
        </w:tc>
        <w:tc>
          <w:tcPr>
            <w:tcW w:w="1451" w:type="dxa"/>
            <w:gridSpan w:val="2"/>
            <w:tcBorders>
              <w:top w:val="nil"/>
              <w:left w:val="nil"/>
              <w:bottom w:val="nil"/>
              <w:right w:val="nil"/>
            </w:tcBorders>
            <w:shd w:val="clear" w:color="auto" w:fill="auto"/>
            <w:noWrap/>
            <w:vAlign w:val="bottom"/>
            <w:hideMark/>
          </w:tcPr>
          <w:p w14:paraId="2FD6A3B5"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10</w:t>
            </w:r>
          </w:p>
        </w:tc>
        <w:tc>
          <w:tcPr>
            <w:tcW w:w="1452" w:type="dxa"/>
            <w:gridSpan w:val="2"/>
            <w:tcBorders>
              <w:top w:val="nil"/>
              <w:left w:val="nil"/>
              <w:bottom w:val="nil"/>
              <w:right w:val="nil"/>
            </w:tcBorders>
            <w:shd w:val="clear" w:color="auto" w:fill="auto"/>
            <w:noWrap/>
            <w:vAlign w:val="bottom"/>
            <w:hideMark/>
          </w:tcPr>
          <w:p w14:paraId="585327E6"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30</w:t>
            </w:r>
          </w:p>
        </w:tc>
        <w:tc>
          <w:tcPr>
            <w:tcW w:w="1268" w:type="dxa"/>
            <w:tcBorders>
              <w:top w:val="nil"/>
              <w:left w:val="nil"/>
              <w:bottom w:val="nil"/>
              <w:right w:val="nil"/>
            </w:tcBorders>
            <w:shd w:val="clear" w:color="auto" w:fill="auto"/>
            <w:noWrap/>
            <w:vAlign w:val="bottom"/>
            <w:hideMark/>
          </w:tcPr>
          <w:p w14:paraId="092E97E5"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514</w:t>
            </w:r>
          </w:p>
        </w:tc>
      </w:tr>
      <w:tr w:rsidR="000F1B11" w:rsidRPr="00222A32" w14:paraId="68025771"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3C77970C" w14:textId="77777777" w:rsidR="000F1B11" w:rsidRPr="00630175" w:rsidRDefault="000F1B11" w:rsidP="00AE39FF">
            <w:pPr>
              <w:tabs>
                <w:tab w:val="clear" w:pos="794"/>
              </w:tabs>
              <w:spacing w:before="0" w:line="100" w:lineRule="exact"/>
              <w:jc w:val="right"/>
              <w:rPr>
                <w:color w:val="002060"/>
                <w:sz w:val="18"/>
                <w:szCs w:val="24"/>
              </w:rPr>
            </w:pPr>
          </w:p>
        </w:tc>
        <w:tc>
          <w:tcPr>
            <w:tcW w:w="1451" w:type="dxa"/>
            <w:tcBorders>
              <w:top w:val="nil"/>
              <w:left w:val="single" w:sz="12" w:space="0" w:color="0070C0"/>
              <w:bottom w:val="nil"/>
              <w:right w:val="nil"/>
            </w:tcBorders>
            <w:shd w:val="clear" w:color="auto" w:fill="auto"/>
            <w:noWrap/>
            <w:vAlign w:val="bottom"/>
            <w:hideMark/>
          </w:tcPr>
          <w:p w14:paraId="52EA8BFD"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452" w:type="dxa"/>
            <w:gridSpan w:val="3"/>
            <w:tcBorders>
              <w:top w:val="nil"/>
              <w:left w:val="nil"/>
              <w:bottom w:val="nil"/>
              <w:right w:val="nil"/>
            </w:tcBorders>
            <w:shd w:val="clear" w:color="auto" w:fill="auto"/>
            <w:noWrap/>
            <w:vAlign w:val="bottom"/>
            <w:hideMark/>
          </w:tcPr>
          <w:p w14:paraId="0B094094"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7CFF352B"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65A7B6CB"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6E1C7378"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5486A7BF"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4CDE2C9E"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02628843" w14:textId="77777777" w:rsidR="000F1B11" w:rsidRPr="00630175" w:rsidRDefault="000F1B11" w:rsidP="00AE39FF">
            <w:pPr>
              <w:tabs>
                <w:tab w:val="clear" w:pos="794"/>
              </w:tabs>
              <w:spacing w:before="0" w:line="100" w:lineRule="exact"/>
              <w:jc w:val="left"/>
              <w:rPr>
                <w:sz w:val="18"/>
                <w:szCs w:val="24"/>
              </w:rPr>
            </w:pPr>
          </w:p>
        </w:tc>
        <w:tc>
          <w:tcPr>
            <w:tcW w:w="1268" w:type="dxa"/>
            <w:tcBorders>
              <w:top w:val="nil"/>
              <w:left w:val="nil"/>
              <w:bottom w:val="nil"/>
              <w:right w:val="nil"/>
            </w:tcBorders>
            <w:shd w:val="clear" w:color="auto" w:fill="auto"/>
            <w:noWrap/>
            <w:vAlign w:val="bottom"/>
            <w:hideMark/>
          </w:tcPr>
          <w:p w14:paraId="1912242B" w14:textId="77777777" w:rsidR="000F1B11" w:rsidRPr="00630175" w:rsidRDefault="000F1B11" w:rsidP="00AE39FF">
            <w:pPr>
              <w:tabs>
                <w:tab w:val="clear" w:pos="794"/>
              </w:tabs>
              <w:spacing w:before="0" w:line="100" w:lineRule="exact"/>
              <w:jc w:val="left"/>
              <w:rPr>
                <w:sz w:val="18"/>
                <w:szCs w:val="24"/>
              </w:rPr>
            </w:pPr>
          </w:p>
        </w:tc>
      </w:tr>
      <w:tr w:rsidR="000F1B11" w:rsidRPr="00222A32" w14:paraId="2B95D8B7" w14:textId="77777777" w:rsidTr="00AE39FF">
        <w:trPr>
          <w:jc w:val="center"/>
        </w:trPr>
        <w:tc>
          <w:tcPr>
            <w:tcW w:w="2826" w:type="dxa"/>
            <w:tcBorders>
              <w:top w:val="nil"/>
              <w:left w:val="nil"/>
              <w:bottom w:val="nil"/>
              <w:right w:val="single" w:sz="12" w:space="0" w:color="0070C0"/>
            </w:tcBorders>
            <w:shd w:val="clear" w:color="auto" w:fill="auto"/>
            <w:vAlign w:val="bottom"/>
            <w:hideMark/>
          </w:tcPr>
          <w:p w14:paraId="3CE18861" w14:textId="77777777" w:rsidR="000F1B11" w:rsidRPr="00630175" w:rsidRDefault="000F1B11" w:rsidP="00AE39FF">
            <w:pPr>
              <w:tabs>
                <w:tab w:val="clear" w:pos="794"/>
              </w:tabs>
              <w:spacing w:before="0" w:line="240" w:lineRule="auto"/>
              <w:jc w:val="left"/>
              <w:rPr>
                <w:sz w:val="18"/>
                <w:szCs w:val="24"/>
              </w:rPr>
            </w:pPr>
            <w:r w:rsidRPr="00630175">
              <w:rPr>
                <w:sz w:val="18"/>
                <w:szCs w:val="24"/>
              </w:rPr>
              <w:t>5</w:t>
            </w:r>
            <w:r w:rsidRPr="00630175">
              <w:rPr>
                <w:rFonts w:hint="cs"/>
                <w:sz w:val="18"/>
                <w:szCs w:val="24"/>
                <w:rtl/>
                <w:lang w:bidi="ar-EG"/>
              </w:rPr>
              <w:t xml:space="preserve"> - </w:t>
            </w:r>
            <w:r w:rsidRPr="00630175">
              <w:rPr>
                <w:spacing w:val="-10"/>
                <w:sz w:val="18"/>
                <w:szCs w:val="24"/>
                <w:rtl/>
              </w:rPr>
              <w:t>استئجار الأماكن والمعدات وصيانتها</w:t>
            </w:r>
          </w:p>
        </w:tc>
        <w:tc>
          <w:tcPr>
            <w:tcW w:w="1451" w:type="dxa"/>
            <w:tcBorders>
              <w:top w:val="nil"/>
              <w:left w:val="single" w:sz="12" w:space="0" w:color="0070C0"/>
              <w:bottom w:val="nil"/>
              <w:right w:val="nil"/>
            </w:tcBorders>
            <w:shd w:val="clear" w:color="auto" w:fill="auto"/>
            <w:noWrap/>
            <w:vAlign w:val="bottom"/>
            <w:hideMark/>
          </w:tcPr>
          <w:p w14:paraId="3339D485"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 </w:t>
            </w:r>
          </w:p>
        </w:tc>
        <w:tc>
          <w:tcPr>
            <w:tcW w:w="1452" w:type="dxa"/>
            <w:gridSpan w:val="3"/>
            <w:tcBorders>
              <w:top w:val="nil"/>
              <w:left w:val="nil"/>
              <w:bottom w:val="nil"/>
              <w:right w:val="nil"/>
            </w:tcBorders>
            <w:shd w:val="clear" w:color="auto" w:fill="auto"/>
            <w:noWrap/>
            <w:vAlign w:val="bottom"/>
            <w:hideMark/>
          </w:tcPr>
          <w:p w14:paraId="4C9ABFA4" w14:textId="77777777" w:rsidR="000F1B11" w:rsidRPr="00630175"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67B6E1CC"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10</w:t>
            </w:r>
          </w:p>
        </w:tc>
        <w:tc>
          <w:tcPr>
            <w:tcW w:w="1452" w:type="dxa"/>
            <w:gridSpan w:val="2"/>
            <w:tcBorders>
              <w:top w:val="nil"/>
              <w:left w:val="nil"/>
              <w:bottom w:val="nil"/>
              <w:right w:val="nil"/>
            </w:tcBorders>
            <w:shd w:val="clear" w:color="auto" w:fill="auto"/>
            <w:noWrap/>
            <w:vAlign w:val="bottom"/>
            <w:hideMark/>
          </w:tcPr>
          <w:p w14:paraId="6E014C89" w14:textId="77777777" w:rsidR="000F1B11" w:rsidRPr="00630175"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42E22685"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10</w:t>
            </w:r>
          </w:p>
        </w:tc>
        <w:tc>
          <w:tcPr>
            <w:tcW w:w="1452" w:type="dxa"/>
            <w:gridSpan w:val="2"/>
            <w:tcBorders>
              <w:top w:val="nil"/>
              <w:left w:val="nil"/>
              <w:bottom w:val="nil"/>
              <w:right w:val="nil"/>
            </w:tcBorders>
            <w:shd w:val="clear" w:color="auto" w:fill="auto"/>
            <w:noWrap/>
            <w:vAlign w:val="bottom"/>
            <w:hideMark/>
          </w:tcPr>
          <w:p w14:paraId="78EC94CE" w14:textId="77777777" w:rsidR="000F1B11" w:rsidRPr="00630175"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27159088" w14:textId="77777777" w:rsidR="000F1B11" w:rsidRPr="00630175" w:rsidRDefault="000F1B11" w:rsidP="00AE39FF">
            <w:pPr>
              <w:tabs>
                <w:tab w:val="clear" w:pos="794"/>
              </w:tabs>
              <w:spacing w:before="40" w:after="40" w:line="24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01568841" w14:textId="77777777" w:rsidR="000F1B11" w:rsidRPr="00630175" w:rsidRDefault="000F1B11" w:rsidP="00AE39FF">
            <w:pPr>
              <w:tabs>
                <w:tab w:val="clear" w:pos="794"/>
              </w:tabs>
              <w:spacing w:before="40" w:after="40" w:line="240" w:lineRule="exact"/>
              <w:jc w:val="left"/>
              <w:rPr>
                <w:sz w:val="18"/>
                <w:szCs w:val="24"/>
              </w:rPr>
            </w:pPr>
          </w:p>
        </w:tc>
        <w:tc>
          <w:tcPr>
            <w:tcW w:w="1268" w:type="dxa"/>
            <w:tcBorders>
              <w:top w:val="nil"/>
              <w:left w:val="nil"/>
              <w:bottom w:val="nil"/>
              <w:right w:val="nil"/>
            </w:tcBorders>
            <w:shd w:val="clear" w:color="auto" w:fill="auto"/>
            <w:noWrap/>
            <w:vAlign w:val="bottom"/>
            <w:hideMark/>
          </w:tcPr>
          <w:p w14:paraId="6FB5C6BB"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20</w:t>
            </w:r>
          </w:p>
        </w:tc>
      </w:tr>
      <w:tr w:rsidR="000F1B11" w:rsidRPr="00222A32" w14:paraId="02BA542B"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2EA7AF56" w14:textId="77777777" w:rsidR="000F1B11" w:rsidRPr="00630175" w:rsidRDefault="000F1B11" w:rsidP="00AE39FF">
            <w:pPr>
              <w:tabs>
                <w:tab w:val="clear" w:pos="794"/>
              </w:tabs>
              <w:spacing w:before="0" w:line="100" w:lineRule="exact"/>
              <w:jc w:val="right"/>
              <w:rPr>
                <w:color w:val="002060"/>
                <w:sz w:val="18"/>
                <w:szCs w:val="24"/>
              </w:rPr>
            </w:pPr>
          </w:p>
        </w:tc>
        <w:tc>
          <w:tcPr>
            <w:tcW w:w="1451" w:type="dxa"/>
            <w:tcBorders>
              <w:top w:val="nil"/>
              <w:left w:val="single" w:sz="12" w:space="0" w:color="0070C0"/>
              <w:bottom w:val="nil"/>
              <w:right w:val="nil"/>
            </w:tcBorders>
            <w:shd w:val="clear" w:color="auto" w:fill="auto"/>
            <w:noWrap/>
            <w:vAlign w:val="bottom"/>
            <w:hideMark/>
          </w:tcPr>
          <w:p w14:paraId="71FE3B53"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452" w:type="dxa"/>
            <w:gridSpan w:val="3"/>
            <w:tcBorders>
              <w:top w:val="nil"/>
              <w:left w:val="nil"/>
              <w:bottom w:val="nil"/>
              <w:right w:val="nil"/>
            </w:tcBorders>
            <w:shd w:val="clear" w:color="auto" w:fill="auto"/>
            <w:noWrap/>
            <w:vAlign w:val="bottom"/>
            <w:hideMark/>
          </w:tcPr>
          <w:p w14:paraId="4136CB20"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6E1B5AB9"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2A744BB7"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4A898385"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18876F91"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1ECFD6E2"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26736156" w14:textId="77777777" w:rsidR="000F1B11" w:rsidRPr="00630175" w:rsidRDefault="000F1B11" w:rsidP="00AE39FF">
            <w:pPr>
              <w:tabs>
                <w:tab w:val="clear" w:pos="794"/>
              </w:tabs>
              <w:spacing w:before="0" w:line="100" w:lineRule="exact"/>
              <w:jc w:val="left"/>
              <w:rPr>
                <w:sz w:val="18"/>
                <w:szCs w:val="24"/>
              </w:rPr>
            </w:pPr>
          </w:p>
        </w:tc>
        <w:tc>
          <w:tcPr>
            <w:tcW w:w="1268" w:type="dxa"/>
            <w:tcBorders>
              <w:top w:val="nil"/>
              <w:left w:val="nil"/>
              <w:bottom w:val="nil"/>
              <w:right w:val="nil"/>
            </w:tcBorders>
            <w:shd w:val="clear" w:color="auto" w:fill="auto"/>
            <w:noWrap/>
            <w:vAlign w:val="bottom"/>
            <w:hideMark/>
          </w:tcPr>
          <w:p w14:paraId="3369F3CA" w14:textId="77777777" w:rsidR="000F1B11" w:rsidRPr="00630175" w:rsidRDefault="000F1B11" w:rsidP="00AE39FF">
            <w:pPr>
              <w:tabs>
                <w:tab w:val="clear" w:pos="794"/>
              </w:tabs>
              <w:spacing w:before="0" w:line="100" w:lineRule="exact"/>
              <w:jc w:val="left"/>
              <w:rPr>
                <w:sz w:val="18"/>
                <w:szCs w:val="24"/>
              </w:rPr>
            </w:pPr>
          </w:p>
        </w:tc>
      </w:tr>
      <w:tr w:rsidR="000F1B11" w:rsidRPr="00222A32" w14:paraId="47491958"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413BA98C" w14:textId="77777777" w:rsidR="000F1B11" w:rsidRPr="00630175" w:rsidRDefault="000F1B11" w:rsidP="00AE39FF">
            <w:pPr>
              <w:tabs>
                <w:tab w:val="clear" w:pos="794"/>
              </w:tabs>
              <w:spacing w:before="0" w:line="240" w:lineRule="auto"/>
              <w:jc w:val="left"/>
              <w:rPr>
                <w:sz w:val="18"/>
                <w:szCs w:val="24"/>
              </w:rPr>
            </w:pPr>
            <w:r w:rsidRPr="00630175">
              <w:rPr>
                <w:sz w:val="18"/>
                <w:szCs w:val="24"/>
              </w:rPr>
              <w:t>6</w:t>
            </w:r>
            <w:r w:rsidRPr="00630175">
              <w:rPr>
                <w:rFonts w:hint="cs"/>
                <w:sz w:val="18"/>
                <w:szCs w:val="24"/>
                <w:rtl/>
                <w:lang w:bidi="ar-EG"/>
              </w:rPr>
              <w:t xml:space="preserve"> - </w:t>
            </w:r>
            <w:r w:rsidRPr="00630175">
              <w:rPr>
                <w:sz w:val="18"/>
                <w:szCs w:val="24"/>
                <w:rtl/>
              </w:rPr>
              <w:t>المواد واللوازم</w:t>
            </w:r>
          </w:p>
        </w:tc>
        <w:tc>
          <w:tcPr>
            <w:tcW w:w="1451" w:type="dxa"/>
            <w:tcBorders>
              <w:top w:val="nil"/>
              <w:left w:val="single" w:sz="12" w:space="0" w:color="0070C0"/>
              <w:bottom w:val="nil"/>
              <w:right w:val="nil"/>
            </w:tcBorders>
            <w:shd w:val="clear" w:color="auto" w:fill="auto"/>
            <w:noWrap/>
            <w:vAlign w:val="bottom"/>
            <w:hideMark/>
          </w:tcPr>
          <w:p w14:paraId="28E434FB"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 </w:t>
            </w:r>
          </w:p>
        </w:tc>
        <w:tc>
          <w:tcPr>
            <w:tcW w:w="1452" w:type="dxa"/>
            <w:gridSpan w:val="3"/>
            <w:tcBorders>
              <w:top w:val="nil"/>
              <w:left w:val="nil"/>
              <w:bottom w:val="nil"/>
              <w:right w:val="nil"/>
            </w:tcBorders>
            <w:shd w:val="clear" w:color="auto" w:fill="auto"/>
            <w:noWrap/>
            <w:vAlign w:val="bottom"/>
            <w:hideMark/>
          </w:tcPr>
          <w:p w14:paraId="55D158D9" w14:textId="77777777" w:rsidR="000F1B11" w:rsidRPr="00630175"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5B4A6A9A" w14:textId="77777777" w:rsidR="000F1B11" w:rsidRPr="00630175" w:rsidRDefault="000F1B11" w:rsidP="00AE39FF">
            <w:pPr>
              <w:tabs>
                <w:tab w:val="clear" w:pos="794"/>
              </w:tabs>
              <w:spacing w:before="40" w:after="40" w:line="24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50E873C1" w14:textId="77777777" w:rsidR="000F1B11" w:rsidRPr="00630175"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00AD9CD7" w14:textId="77777777" w:rsidR="000F1B11" w:rsidRPr="00630175" w:rsidRDefault="000F1B11" w:rsidP="00AE39FF">
            <w:pPr>
              <w:tabs>
                <w:tab w:val="clear" w:pos="794"/>
              </w:tabs>
              <w:spacing w:before="40" w:after="40" w:line="24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1F66A2E6"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30</w:t>
            </w:r>
          </w:p>
        </w:tc>
        <w:tc>
          <w:tcPr>
            <w:tcW w:w="1451" w:type="dxa"/>
            <w:gridSpan w:val="2"/>
            <w:tcBorders>
              <w:top w:val="nil"/>
              <w:left w:val="nil"/>
              <w:bottom w:val="nil"/>
              <w:right w:val="nil"/>
            </w:tcBorders>
            <w:shd w:val="clear" w:color="auto" w:fill="auto"/>
            <w:noWrap/>
            <w:vAlign w:val="bottom"/>
            <w:hideMark/>
          </w:tcPr>
          <w:p w14:paraId="3F840D46" w14:textId="77777777" w:rsidR="000F1B11" w:rsidRPr="00630175" w:rsidRDefault="000F1B11" w:rsidP="00AE39FF">
            <w:pPr>
              <w:tabs>
                <w:tab w:val="clear" w:pos="794"/>
              </w:tabs>
              <w:spacing w:before="40" w:after="40" w:line="24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47FE12DB" w14:textId="77777777" w:rsidR="000F1B11" w:rsidRPr="00630175" w:rsidRDefault="000F1B11" w:rsidP="00AE39FF">
            <w:pPr>
              <w:tabs>
                <w:tab w:val="clear" w:pos="794"/>
              </w:tabs>
              <w:spacing w:before="40" w:after="40" w:line="240" w:lineRule="exact"/>
              <w:jc w:val="left"/>
              <w:rPr>
                <w:sz w:val="18"/>
                <w:szCs w:val="24"/>
              </w:rPr>
            </w:pPr>
          </w:p>
        </w:tc>
        <w:tc>
          <w:tcPr>
            <w:tcW w:w="1268" w:type="dxa"/>
            <w:tcBorders>
              <w:top w:val="nil"/>
              <w:left w:val="nil"/>
              <w:bottom w:val="nil"/>
              <w:right w:val="nil"/>
            </w:tcBorders>
            <w:shd w:val="clear" w:color="auto" w:fill="auto"/>
            <w:noWrap/>
            <w:vAlign w:val="bottom"/>
            <w:hideMark/>
          </w:tcPr>
          <w:p w14:paraId="7926243C"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30</w:t>
            </w:r>
          </w:p>
        </w:tc>
      </w:tr>
      <w:tr w:rsidR="000F1B11" w:rsidRPr="00222A32" w14:paraId="3CD23B61"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5A5E0F12" w14:textId="77777777" w:rsidR="000F1B11" w:rsidRPr="00630175" w:rsidRDefault="000F1B11" w:rsidP="00AE39FF">
            <w:pPr>
              <w:tabs>
                <w:tab w:val="clear" w:pos="794"/>
              </w:tabs>
              <w:spacing w:before="0" w:line="100" w:lineRule="exact"/>
              <w:jc w:val="right"/>
              <w:rPr>
                <w:color w:val="002060"/>
                <w:sz w:val="18"/>
                <w:szCs w:val="24"/>
              </w:rPr>
            </w:pPr>
          </w:p>
        </w:tc>
        <w:tc>
          <w:tcPr>
            <w:tcW w:w="1451" w:type="dxa"/>
            <w:tcBorders>
              <w:top w:val="nil"/>
              <w:left w:val="single" w:sz="12" w:space="0" w:color="0070C0"/>
              <w:bottom w:val="nil"/>
              <w:right w:val="nil"/>
            </w:tcBorders>
            <w:shd w:val="clear" w:color="auto" w:fill="auto"/>
            <w:noWrap/>
            <w:vAlign w:val="bottom"/>
            <w:hideMark/>
          </w:tcPr>
          <w:p w14:paraId="65751807"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452" w:type="dxa"/>
            <w:gridSpan w:val="3"/>
            <w:tcBorders>
              <w:top w:val="nil"/>
              <w:left w:val="nil"/>
              <w:bottom w:val="nil"/>
              <w:right w:val="nil"/>
            </w:tcBorders>
            <w:shd w:val="clear" w:color="auto" w:fill="auto"/>
            <w:noWrap/>
            <w:vAlign w:val="bottom"/>
            <w:hideMark/>
          </w:tcPr>
          <w:p w14:paraId="5827B35C"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0618C311"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7F001334"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40ED9C4A"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76919A05"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4ACEBB89"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77FD4B36" w14:textId="77777777" w:rsidR="000F1B11" w:rsidRPr="00630175" w:rsidRDefault="000F1B11" w:rsidP="00AE39FF">
            <w:pPr>
              <w:tabs>
                <w:tab w:val="clear" w:pos="794"/>
              </w:tabs>
              <w:spacing w:before="0" w:line="100" w:lineRule="exact"/>
              <w:jc w:val="left"/>
              <w:rPr>
                <w:sz w:val="18"/>
                <w:szCs w:val="24"/>
              </w:rPr>
            </w:pPr>
          </w:p>
        </w:tc>
        <w:tc>
          <w:tcPr>
            <w:tcW w:w="1268" w:type="dxa"/>
            <w:tcBorders>
              <w:top w:val="nil"/>
              <w:left w:val="nil"/>
              <w:bottom w:val="nil"/>
              <w:right w:val="nil"/>
            </w:tcBorders>
            <w:shd w:val="clear" w:color="auto" w:fill="auto"/>
            <w:noWrap/>
            <w:vAlign w:val="bottom"/>
            <w:hideMark/>
          </w:tcPr>
          <w:p w14:paraId="4B3B4BA8" w14:textId="77777777" w:rsidR="000F1B11" w:rsidRPr="00630175" w:rsidRDefault="000F1B11" w:rsidP="00AE39FF">
            <w:pPr>
              <w:tabs>
                <w:tab w:val="clear" w:pos="794"/>
              </w:tabs>
              <w:spacing w:before="0" w:line="100" w:lineRule="exact"/>
              <w:jc w:val="left"/>
              <w:rPr>
                <w:sz w:val="18"/>
                <w:szCs w:val="24"/>
              </w:rPr>
            </w:pPr>
          </w:p>
        </w:tc>
      </w:tr>
      <w:tr w:rsidR="000F1B11" w:rsidRPr="00222A32" w14:paraId="35EC8F79" w14:textId="77777777" w:rsidTr="00AE39FF">
        <w:trPr>
          <w:jc w:val="center"/>
        </w:trPr>
        <w:tc>
          <w:tcPr>
            <w:tcW w:w="2826" w:type="dxa"/>
            <w:tcBorders>
              <w:top w:val="nil"/>
              <w:left w:val="nil"/>
              <w:bottom w:val="nil"/>
              <w:right w:val="single" w:sz="12" w:space="0" w:color="0070C0"/>
            </w:tcBorders>
            <w:shd w:val="clear" w:color="auto" w:fill="auto"/>
            <w:vAlign w:val="bottom"/>
            <w:hideMark/>
          </w:tcPr>
          <w:p w14:paraId="683CDFC9" w14:textId="77777777" w:rsidR="000F1B11" w:rsidRPr="00630175" w:rsidRDefault="000F1B11" w:rsidP="00AE39FF">
            <w:pPr>
              <w:tabs>
                <w:tab w:val="clear" w:pos="794"/>
              </w:tabs>
              <w:spacing w:before="0" w:line="240" w:lineRule="auto"/>
              <w:jc w:val="left"/>
              <w:rPr>
                <w:sz w:val="18"/>
                <w:szCs w:val="24"/>
              </w:rPr>
            </w:pPr>
            <w:r w:rsidRPr="00630175">
              <w:rPr>
                <w:sz w:val="18"/>
                <w:szCs w:val="24"/>
              </w:rPr>
              <w:t>7</w:t>
            </w:r>
            <w:r w:rsidRPr="00630175">
              <w:rPr>
                <w:rFonts w:hint="cs"/>
                <w:sz w:val="18"/>
                <w:szCs w:val="24"/>
                <w:rtl/>
                <w:lang w:bidi="ar-EG"/>
              </w:rPr>
              <w:t xml:space="preserve"> - </w:t>
            </w:r>
            <w:r w:rsidRPr="00630175">
              <w:rPr>
                <w:sz w:val="18"/>
                <w:szCs w:val="24"/>
                <w:rtl/>
              </w:rPr>
              <w:t>حيازة الأماكن والأثاث والمعدات</w:t>
            </w:r>
          </w:p>
        </w:tc>
        <w:tc>
          <w:tcPr>
            <w:tcW w:w="1451" w:type="dxa"/>
            <w:tcBorders>
              <w:top w:val="nil"/>
              <w:left w:val="single" w:sz="12" w:space="0" w:color="0070C0"/>
              <w:bottom w:val="nil"/>
              <w:right w:val="nil"/>
            </w:tcBorders>
            <w:shd w:val="clear" w:color="auto" w:fill="auto"/>
            <w:noWrap/>
            <w:vAlign w:val="bottom"/>
            <w:hideMark/>
          </w:tcPr>
          <w:p w14:paraId="02622346"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 </w:t>
            </w:r>
          </w:p>
        </w:tc>
        <w:tc>
          <w:tcPr>
            <w:tcW w:w="1452" w:type="dxa"/>
            <w:gridSpan w:val="3"/>
            <w:tcBorders>
              <w:top w:val="nil"/>
              <w:left w:val="nil"/>
              <w:bottom w:val="nil"/>
              <w:right w:val="nil"/>
            </w:tcBorders>
            <w:shd w:val="clear" w:color="auto" w:fill="auto"/>
            <w:noWrap/>
            <w:vAlign w:val="bottom"/>
            <w:hideMark/>
          </w:tcPr>
          <w:p w14:paraId="09EFF492" w14:textId="77777777" w:rsidR="000F1B11" w:rsidRPr="00630175"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55864B19" w14:textId="77777777" w:rsidR="000F1B11" w:rsidRPr="00630175" w:rsidRDefault="000F1B11" w:rsidP="00AE39FF">
            <w:pPr>
              <w:tabs>
                <w:tab w:val="clear" w:pos="794"/>
              </w:tabs>
              <w:spacing w:before="40" w:after="40" w:line="24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1BFBE88C" w14:textId="77777777" w:rsidR="000F1B11" w:rsidRPr="00630175"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2A1511B0" w14:textId="77777777" w:rsidR="000F1B11" w:rsidRPr="00630175" w:rsidRDefault="000F1B11" w:rsidP="00AE39FF">
            <w:pPr>
              <w:tabs>
                <w:tab w:val="clear" w:pos="794"/>
              </w:tabs>
              <w:spacing w:before="40" w:after="40" w:line="24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055443B7"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50</w:t>
            </w:r>
          </w:p>
        </w:tc>
        <w:tc>
          <w:tcPr>
            <w:tcW w:w="1451" w:type="dxa"/>
            <w:gridSpan w:val="2"/>
            <w:tcBorders>
              <w:top w:val="nil"/>
              <w:left w:val="nil"/>
              <w:bottom w:val="nil"/>
              <w:right w:val="nil"/>
            </w:tcBorders>
            <w:shd w:val="clear" w:color="auto" w:fill="auto"/>
            <w:noWrap/>
            <w:vAlign w:val="bottom"/>
            <w:hideMark/>
          </w:tcPr>
          <w:p w14:paraId="0CB66E7E" w14:textId="77777777" w:rsidR="000F1B11" w:rsidRPr="00630175" w:rsidRDefault="000F1B11" w:rsidP="00AE39FF">
            <w:pPr>
              <w:tabs>
                <w:tab w:val="clear" w:pos="794"/>
              </w:tabs>
              <w:spacing w:before="40" w:after="40" w:line="24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4DB9954A" w14:textId="77777777" w:rsidR="000F1B11" w:rsidRPr="00630175" w:rsidRDefault="000F1B11" w:rsidP="00AE39FF">
            <w:pPr>
              <w:tabs>
                <w:tab w:val="clear" w:pos="794"/>
              </w:tabs>
              <w:spacing w:before="40" w:after="40" w:line="240" w:lineRule="exact"/>
              <w:jc w:val="left"/>
              <w:rPr>
                <w:sz w:val="18"/>
                <w:szCs w:val="24"/>
              </w:rPr>
            </w:pPr>
          </w:p>
        </w:tc>
        <w:tc>
          <w:tcPr>
            <w:tcW w:w="1268" w:type="dxa"/>
            <w:tcBorders>
              <w:top w:val="nil"/>
              <w:left w:val="nil"/>
              <w:bottom w:val="nil"/>
              <w:right w:val="nil"/>
            </w:tcBorders>
            <w:shd w:val="clear" w:color="auto" w:fill="auto"/>
            <w:noWrap/>
            <w:vAlign w:val="bottom"/>
            <w:hideMark/>
          </w:tcPr>
          <w:p w14:paraId="63A11697"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50</w:t>
            </w:r>
          </w:p>
        </w:tc>
      </w:tr>
      <w:tr w:rsidR="000F1B11" w:rsidRPr="00222A32" w14:paraId="2EF2EB87"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4F48EF05" w14:textId="77777777" w:rsidR="000F1B11" w:rsidRPr="00630175" w:rsidRDefault="000F1B11" w:rsidP="00AE39FF">
            <w:pPr>
              <w:tabs>
                <w:tab w:val="clear" w:pos="794"/>
              </w:tabs>
              <w:spacing w:before="0" w:line="100" w:lineRule="exact"/>
              <w:jc w:val="right"/>
              <w:rPr>
                <w:color w:val="002060"/>
                <w:sz w:val="18"/>
                <w:szCs w:val="24"/>
              </w:rPr>
            </w:pPr>
          </w:p>
        </w:tc>
        <w:tc>
          <w:tcPr>
            <w:tcW w:w="1451" w:type="dxa"/>
            <w:tcBorders>
              <w:top w:val="nil"/>
              <w:left w:val="single" w:sz="12" w:space="0" w:color="0070C0"/>
              <w:bottom w:val="nil"/>
              <w:right w:val="nil"/>
            </w:tcBorders>
            <w:shd w:val="clear" w:color="auto" w:fill="auto"/>
            <w:noWrap/>
            <w:vAlign w:val="bottom"/>
            <w:hideMark/>
          </w:tcPr>
          <w:p w14:paraId="3C067965"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452" w:type="dxa"/>
            <w:gridSpan w:val="3"/>
            <w:tcBorders>
              <w:top w:val="nil"/>
              <w:left w:val="nil"/>
              <w:bottom w:val="nil"/>
              <w:right w:val="nil"/>
            </w:tcBorders>
            <w:shd w:val="clear" w:color="auto" w:fill="auto"/>
            <w:noWrap/>
            <w:vAlign w:val="bottom"/>
            <w:hideMark/>
          </w:tcPr>
          <w:p w14:paraId="5F6BE4B7"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49323631"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2655DD5B"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4719A095"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3D325AA2"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4FCBBEE9"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5667C41D" w14:textId="77777777" w:rsidR="000F1B11" w:rsidRPr="00630175" w:rsidRDefault="000F1B11" w:rsidP="00AE39FF">
            <w:pPr>
              <w:tabs>
                <w:tab w:val="clear" w:pos="794"/>
              </w:tabs>
              <w:spacing w:before="0" w:line="100" w:lineRule="exact"/>
              <w:jc w:val="left"/>
              <w:rPr>
                <w:sz w:val="18"/>
                <w:szCs w:val="24"/>
              </w:rPr>
            </w:pPr>
          </w:p>
        </w:tc>
        <w:tc>
          <w:tcPr>
            <w:tcW w:w="1268" w:type="dxa"/>
            <w:tcBorders>
              <w:top w:val="nil"/>
              <w:left w:val="nil"/>
              <w:bottom w:val="nil"/>
              <w:right w:val="nil"/>
            </w:tcBorders>
            <w:shd w:val="clear" w:color="auto" w:fill="auto"/>
            <w:noWrap/>
            <w:vAlign w:val="bottom"/>
            <w:hideMark/>
          </w:tcPr>
          <w:p w14:paraId="65DB73B6" w14:textId="77777777" w:rsidR="000F1B11" w:rsidRPr="00630175" w:rsidRDefault="000F1B11" w:rsidP="00AE39FF">
            <w:pPr>
              <w:tabs>
                <w:tab w:val="clear" w:pos="794"/>
              </w:tabs>
              <w:spacing w:before="0" w:line="100" w:lineRule="exact"/>
              <w:jc w:val="left"/>
              <w:rPr>
                <w:sz w:val="18"/>
                <w:szCs w:val="24"/>
              </w:rPr>
            </w:pPr>
          </w:p>
        </w:tc>
      </w:tr>
      <w:tr w:rsidR="000F1B11" w:rsidRPr="00222A32" w14:paraId="7670B41C" w14:textId="77777777" w:rsidTr="00AE39FF">
        <w:trPr>
          <w:jc w:val="center"/>
        </w:trPr>
        <w:tc>
          <w:tcPr>
            <w:tcW w:w="2826" w:type="dxa"/>
            <w:tcBorders>
              <w:top w:val="nil"/>
              <w:left w:val="nil"/>
              <w:bottom w:val="nil"/>
              <w:right w:val="single" w:sz="12" w:space="0" w:color="0070C0"/>
            </w:tcBorders>
            <w:shd w:val="clear" w:color="auto" w:fill="auto"/>
            <w:vAlign w:val="bottom"/>
            <w:hideMark/>
          </w:tcPr>
          <w:p w14:paraId="38426ECA" w14:textId="77777777" w:rsidR="000F1B11" w:rsidRPr="00630175" w:rsidRDefault="000F1B11" w:rsidP="00AE39FF">
            <w:pPr>
              <w:tabs>
                <w:tab w:val="clear" w:pos="794"/>
              </w:tabs>
              <w:spacing w:before="0" w:line="240" w:lineRule="auto"/>
              <w:jc w:val="left"/>
              <w:rPr>
                <w:sz w:val="18"/>
                <w:szCs w:val="24"/>
              </w:rPr>
            </w:pPr>
            <w:r w:rsidRPr="00630175">
              <w:rPr>
                <w:sz w:val="18"/>
                <w:szCs w:val="24"/>
              </w:rPr>
              <w:t>8</w:t>
            </w:r>
            <w:r w:rsidRPr="00630175">
              <w:rPr>
                <w:rFonts w:hint="cs"/>
                <w:sz w:val="18"/>
                <w:szCs w:val="24"/>
                <w:rtl/>
                <w:lang w:bidi="ar-EG"/>
              </w:rPr>
              <w:t xml:space="preserve"> - </w:t>
            </w:r>
            <w:r w:rsidRPr="00630175">
              <w:rPr>
                <w:sz w:val="18"/>
                <w:szCs w:val="24"/>
                <w:rtl/>
              </w:rPr>
              <w:t>مرافق</w:t>
            </w:r>
            <w:r w:rsidRPr="00630175">
              <w:rPr>
                <w:rFonts w:hint="cs"/>
                <w:sz w:val="18"/>
                <w:szCs w:val="24"/>
                <w:rtl/>
              </w:rPr>
              <w:t xml:space="preserve"> </w:t>
            </w:r>
            <w:r w:rsidRPr="00630175">
              <w:rPr>
                <w:sz w:val="18"/>
                <w:szCs w:val="24"/>
                <w:rtl/>
              </w:rPr>
              <w:t>الخدمات</w:t>
            </w:r>
            <w:r w:rsidRPr="00630175">
              <w:rPr>
                <w:rFonts w:hint="cs"/>
                <w:sz w:val="18"/>
                <w:szCs w:val="24"/>
                <w:rtl/>
              </w:rPr>
              <w:t xml:space="preserve"> </w:t>
            </w:r>
            <w:r w:rsidRPr="00630175">
              <w:rPr>
                <w:sz w:val="18"/>
                <w:szCs w:val="24"/>
                <w:rtl/>
              </w:rPr>
              <w:t>العامة</w:t>
            </w:r>
            <w:r w:rsidRPr="00630175">
              <w:rPr>
                <w:rFonts w:hint="cs"/>
                <w:sz w:val="18"/>
                <w:szCs w:val="24"/>
                <w:rtl/>
              </w:rPr>
              <w:t xml:space="preserve"> </w:t>
            </w:r>
            <w:r w:rsidRPr="00630175">
              <w:rPr>
                <w:sz w:val="18"/>
                <w:szCs w:val="24"/>
                <w:rtl/>
              </w:rPr>
              <w:t>والداخلية</w:t>
            </w:r>
          </w:p>
        </w:tc>
        <w:tc>
          <w:tcPr>
            <w:tcW w:w="1451" w:type="dxa"/>
            <w:tcBorders>
              <w:top w:val="nil"/>
              <w:left w:val="single" w:sz="12" w:space="0" w:color="0070C0"/>
              <w:bottom w:val="nil"/>
              <w:right w:val="nil"/>
            </w:tcBorders>
            <w:shd w:val="clear" w:color="auto" w:fill="auto"/>
            <w:noWrap/>
            <w:vAlign w:val="bottom"/>
            <w:hideMark/>
          </w:tcPr>
          <w:p w14:paraId="67A0FF91"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 </w:t>
            </w:r>
          </w:p>
        </w:tc>
        <w:tc>
          <w:tcPr>
            <w:tcW w:w="1452" w:type="dxa"/>
            <w:gridSpan w:val="3"/>
            <w:tcBorders>
              <w:top w:val="nil"/>
              <w:left w:val="nil"/>
              <w:bottom w:val="nil"/>
              <w:right w:val="nil"/>
            </w:tcBorders>
            <w:shd w:val="clear" w:color="auto" w:fill="auto"/>
            <w:noWrap/>
            <w:vAlign w:val="bottom"/>
            <w:hideMark/>
          </w:tcPr>
          <w:p w14:paraId="267942C2" w14:textId="77777777" w:rsidR="000F1B11" w:rsidRPr="00630175"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1502C13B" w14:textId="77777777" w:rsidR="000F1B11" w:rsidRPr="00630175" w:rsidRDefault="000F1B11" w:rsidP="00AE39FF">
            <w:pPr>
              <w:tabs>
                <w:tab w:val="clear" w:pos="794"/>
              </w:tabs>
              <w:spacing w:before="40" w:after="40" w:line="24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25BBA31E" w14:textId="77777777" w:rsidR="000F1B11" w:rsidRPr="00630175"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2A6D6F98" w14:textId="77777777" w:rsidR="000F1B11" w:rsidRPr="00630175" w:rsidRDefault="000F1B11" w:rsidP="00AE39FF">
            <w:pPr>
              <w:tabs>
                <w:tab w:val="clear" w:pos="794"/>
              </w:tabs>
              <w:spacing w:before="40" w:after="40" w:line="24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435EEED0" w14:textId="77777777" w:rsidR="000F1B11" w:rsidRPr="00630175" w:rsidRDefault="000F1B11" w:rsidP="00AE39FF">
            <w:pPr>
              <w:tabs>
                <w:tab w:val="clear" w:pos="794"/>
              </w:tabs>
              <w:spacing w:before="40" w:after="40" w:line="24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2BFC7E2D" w14:textId="77777777" w:rsidR="000F1B11" w:rsidRPr="00630175" w:rsidRDefault="000F1B11" w:rsidP="00AE39FF">
            <w:pPr>
              <w:tabs>
                <w:tab w:val="clear" w:pos="794"/>
              </w:tabs>
              <w:spacing w:before="40" w:after="40" w:line="24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10814B4F" w14:textId="77777777" w:rsidR="000F1B11" w:rsidRPr="00630175" w:rsidRDefault="000F1B11" w:rsidP="00AE39FF">
            <w:pPr>
              <w:tabs>
                <w:tab w:val="clear" w:pos="794"/>
              </w:tabs>
              <w:spacing w:before="40" w:after="40" w:line="240" w:lineRule="exact"/>
              <w:jc w:val="left"/>
              <w:rPr>
                <w:sz w:val="18"/>
                <w:szCs w:val="24"/>
              </w:rPr>
            </w:pPr>
          </w:p>
        </w:tc>
        <w:tc>
          <w:tcPr>
            <w:tcW w:w="1268" w:type="dxa"/>
            <w:tcBorders>
              <w:top w:val="nil"/>
              <w:left w:val="nil"/>
              <w:bottom w:val="nil"/>
              <w:right w:val="nil"/>
            </w:tcBorders>
            <w:shd w:val="clear" w:color="auto" w:fill="auto"/>
            <w:noWrap/>
            <w:vAlign w:val="bottom"/>
            <w:hideMark/>
          </w:tcPr>
          <w:p w14:paraId="4B32C9B3"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0</w:t>
            </w:r>
          </w:p>
        </w:tc>
      </w:tr>
      <w:tr w:rsidR="000F1B11" w:rsidRPr="00222A32" w14:paraId="1919099E" w14:textId="77777777" w:rsidTr="00AE39FF">
        <w:trPr>
          <w:jc w:val="center"/>
        </w:trPr>
        <w:tc>
          <w:tcPr>
            <w:tcW w:w="2826" w:type="dxa"/>
            <w:tcBorders>
              <w:top w:val="nil"/>
              <w:left w:val="nil"/>
              <w:bottom w:val="nil"/>
              <w:right w:val="single" w:sz="12" w:space="0" w:color="0070C0"/>
            </w:tcBorders>
            <w:shd w:val="clear" w:color="auto" w:fill="auto"/>
            <w:noWrap/>
            <w:vAlign w:val="bottom"/>
            <w:hideMark/>
          </w:tcPr>
          <w:p w14:paraId="5CBA9F70" w14:textId="77777777" w:rsidR="000F1B11" w:rsidRPr="00630175" w:rsidRDefault="000F1B11" w:rsidP="00AE39FF">
            <w:pPr>
              <w:tabs>
                <w:tab w:val="clear" w:pos="794"/>
              </w:tabs>
              <w:spacing w:before="0" w:line="100" w:lineRule="exact"/>
              <w:jc w:val="right"/>
              <w:rPr>
                <w:color w:val="002060"/>
                <w:sz w:val="18"/>
                <w:szCs w:val="24"/>
              </w:rPr>
            </w:pPr>
          </w:p>
        </w:tc>
        <w:tc>
          <w:tcPr>
            <w:tcW w:w="1451" w:type="dxa"/>
            <w:tcBorders>
              <w:top w:val="nil"/>
              <w:left w:val="single" w:sz="12" w:space="0" w:color="0070C0"/>
              <w:bottom w:val="nil"/>
              <w:right w:val="nil"/>
            </w:tcBorders>
            <w:shd w:val="clear" w:color="auto" w:fill="auto"/>
            <w:noWrap/>
            <w:vAlign w:val="bottom"/>
            <w:hideMark/>
          </w:tcPr>
          <w:p w14:paraId="7E8382E5"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452" w:type="dxa"/>
            <w:gridSpan w:val="3"/>
            <w:tcBorders>
              <w:top w:val="nil"/>
              <w:left w:val="nil"/>
              <w:bottom w:val="nil"/>
              <w:right w:val="nil"/>
            </w:tcBorders>
            <w:shd w:val="clear" w:color="auto" w:fill="auto"/>
            <w:noWrap/>
            <w:vAlign w:val="bottom"/>
            <w:hideMark/>
          </w:tcPr>
          <w:p w14:paraId="16418B06"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6B7F1428"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05353E77"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66AA1F7D"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2786EA75"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nil"/>
              <w:left w:val="nil"/>
              <w:bottom w:val="nil"/>
              <w:right w:val="nil"/>
            </w:tcBorders>
            <w:shd w:val="clear" w:color="auto" w:fill="auto"/>
            <w:noWrap/>
            <w:vAlign w:val="bottom"/>
            <w:hideMark/>
          </w:tcPr>
          <w:p w14:paraId="7DDD617E"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nil"/>
              <w:left w:val="nil"/>
              <w:bottom w:val="nil"/>
              <w:right w:val="nil"/>
            </w:tcBorders>
            <w:shd w:val="clear" w:color="auto" w:fill="auto"/>
            <w:noWrap/>
            <w:vAlign w:val="bottom"/>
            <w:hideMark/>
          </w:tcPr>
          <w:p w14:paraId="30F21A8E" w14:textId="77777777" w:rsidR="000F1B11" w:rsidRPr="00630175" w:rsidRDefault="000F1B11" w:rsidP="00AE39FF">
            <w:pPr>
              <w:tabs>
                <w:tab w:val="clear" w:pos="794"/>
              </w:tabs>
              <w:spacing w:before="0" w:line="100" w:lineRule="exact"/>
              <w:jc w:val="left"/>
              <w:rPr>
                <w:sz w:val="18"/>
                <w:szCs w:val="24"/>
              </w:rPr>
            </w:pPr>
          </w:p>
        </w:tc>
        <w:tc>
          <w:tcPr>
            <w:tcW w:w="1268" w:type="dxa"/>
            <w:tcBorders>
              <w:top w:val="nil"/>
              <w:left w:val="nil"/>
              <w:bottom w:val="nil"/>
              <w:right w:val="nil"/>
            </w:tcBorders>
            <w:shd w:val="clear" w:color="auto" w:fill="auto"/>
            <w:noWrap/>
            <w:vAlign w:val="bottom"/>
            <w:hideMark/>
          </w:tcPr>
          <w:p w14:paraId="52F1961F" w14:textId="77777777" w:rsidR="000F1B11" w:rsidRPr="00630175" w:rsidRDefault="000F1B11" w:rsidP="00AE39FF">
            <w:pPr>
              <w:tabs>
                <w:tab w:val="clear" w:pos="794"/>
              </w:tabs>
              <w:spacing w:before="0" w:line="100" w:lineRule="exact"/>
              <w:jc w:val="left"/>
              <w:rPr>
                <w:sz w:val="18"/>
                <w:szCs w:val="24"/>
              </w:rPr>
            </w:pPr>
          </w:p>
        </w:tc>
      </w:tr>
      <w:tr w:rsidR="000F1B11" w:rsidRPr="00222A32" w14:paraId="5AF8D24B" w14:textId="77777777" w:rsidTr="00AE39FF">
        <w:trPr>
          <w:jc w:val="center"/>
        </w:trPr>
        <w:tc>
          <w:tcPr>
            <w:tcW w:w="2826" w:type="dxa"/>
            <w:tcBorders>
              <w:top w:val="nil"/>
              <w:left w:val="nil"/>
              <w:right w:val="single" w:sz="12" w:space="0" w:color="0070C0"/>
            </w:tcBorders>
            <w:shd w:val="clear" w:color="auto" w:fill="auto"/>
            <w:vAlign w:val="bottom"/>
            <w:hideMark/>
          </w:tcPr>
          <w:p w14:paraId="7092AA84" w14:textId="77777777" w:rsidR="000F1B11" w:rsidRPr="00630175" w:rsidRDefault="000F1B11" w:rsidP="00AE39FF">
            <w:pPr>
              <w:tabs>
                <w:tab w:val="clear" w:pos="794"/>
              </w:tabs>
              <w:spacing w:before="0" w:line="240" w:lineRule="auto"/>
              <w:jc w:val="left"/>
              <w:rPr>
                <w:sz w:val="18"/>
                <w:szCs w:val="24"/>
              </w:rPr>
            </w:pPr>
            <w:r w:rsidRPr="00630175">
              <w:rPr>
                <w:sz w:val="18"/>
                <w:szCs w:val="24"/>
              </w:rPr>
              <w:t>9</w:t>
            </w:r>
            <w:r w:rsidRPr="00630175">
              <w:rPr>
                <w:rFonts w:hint="cs"/>
                <w:sz w:val="18"/>
                <w:szCs w:val="24"/>
                <w:rtl/>
                <w:lang w:bidi="ar-EG"/>
              </w:rPr>
              <w:t xml:space="preserve"> - </w:t>
            </w:r>
            <w:r w:rsidRPr="00630175">
              <w:rPr>
                <w:spacing w:val="-6"/>
                <w:sz w:val="18"/>
                <w:szCs w:val="24"/>
                <w:rtl/>
              </w:rPr>
              <w:t>مراجعة</w:t>
            </w:r>
            <w:r w:rsidRPr="00630175">
              <w:rPr>
                <w:rFonts w:hint="cs"/>
                <w:spacing w:val="-6"/>
                <w:sz w:val="18"/>
                <w:szCs w:val="24"/>
                <w:rtl/>
              </w:rPr>
              <w:t xml:space="preserve"> </w:t>
            </w:r>
            <w:r w:rsidRPr="00630175">
              <w:rPr>
                <w:spacing w:val="-6"/>
                <w:sz w:val="18"/>
                <w:szCs w:val="24"/>
                <w:rtl/>
              </w:rPr>
              <w:t>الحسابات</w:t>
            </w:r>
            <w:r w:rsidRPr="00630175">
              <w:rPr>
                <w:rFonts w:hint="cs"/>
                <w:spacing w:val="-6"/>
                <w:sz w:val="18"/>
                <w:szCs w:val="24"/>
                <w:rtl/>
              </w:rPr>
              <w:t xml:space="preserve"> </w:t>
            </w:r>
            <w:r w:rsidRPr="00630175">
              <w:rPr>
                <w:spacing w:val="-6"/>
                <w:sz w:val="18"/>
                <w:szCs w:val="24"/>
                <w:rtl/>
              </w:rPr>
              <w:t>والرسوم المشتركة بين الوكالات ونفقات متفرقة</w:t>
            </w:r>
          </w:p>
        </w:tc>
        <w:tc>
          <w:tcPr>
            <w:tcW w:w="1451" w:type="dxa"/>
            <w:tcBorders>
              <w:top w:val="nil"/>
              <w:left w:val="single" w:sz="12" w:space="0" w:color="0070C0"/>
              <w:right w:val="nil"/>
            </w:tcBorders>
            <w:shd w:val="clear" w:color="auto" w:fill="auto"/>
            <w:noWrap/>
            <w:vAlign w:val="bottom"/>
            <w:hideMark/>
          </w:tcPr>
          <w:p w14:paraId="45A48C07"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 </w:t>
            </w:r>
          </w:p>
        </w:tc>
        <w:tc>
          <w:tcPr>
            <w:tcW w:w="1452" w:type="dxa"/>
            <w:gridSpan w:val="3"/>
            <w:tcBorders>
              <w:top w:val="nil"/>
              <w:left w:val="nil"/>
              <w:right w:val="nil"/>
            </w:tcBorders>
            <w:shd w:val="clear" w:color="auto" w:fill="auto"/>
            <w:noWrap/>
            <w:vAlign w:val="bottom"/>
            <w:hideMark/>
          </w:tcPr>
          <w:p w14:paraId="549CCEF8" w14:textId="77777777" w:rsidR="000F1B11" w:rsidRPr="00630175" w:rsidRDefault="000F1B11" w:rsidP="00AE39FF">
            <w:pPr>
              <w:tabs>
                <w:tab w:val="clear" w:pos="794"/>
              </w:tabs>
              <w:spacing w:before="40" w:after="40" w:line="240" w:lineRule="exact"/>
              <w:jc w:val="left"/>
              <w:rPr>
                <w:sz w:val="18"/>
                <w:szCs w:val="24"/>
              </w:rPr>
            </w:pPr>
          </w:p>
        </w:tc>
        <w:tc>
          <w:tcPr>
            <w:tcW w:w="1451" w:type="dxa"/>
            <w:gridSpan w:val="2"/>
            <w:tcBorders>
              <w:top w:val="nil"/>
              <w:left w:val="nil"/>
              <w:right w:val="nil"/>
            </w:tcBorders>
            <w:shd w:val="clear" w:color="auto" w:fill="auto"/>
            <w:noWrap/>
            <w:vAlign w:val="bottom"/>
            <w:hideMark/>
          </w:tcPr>
          <w:p w14:paraId="1EBCE58D" w14:textId="77777777" w:rsidR="000F1B11" w:rsidRPr="00630175" w:rsidRDefault="000F1B11" w:rsidP="00AE39FF">
            <w:pPr>
              <w:tabs>
                <w:tab w:val="clear" w:pos="794"/>
              </w:tabs>
              <w:spacing w:before="40" w:after="40" w:line="240" w:lineRule="exact"/>
              <w:jc w:val="left"/>
              <w:rPr>
                <w:sz w:val="18"/>
                <w:szCs w:val="24"/>
              </w:rPr>
            </w:pPr>
          </w:p>
        </w:tc>
        <w:tc>
          <w:tcPr>
            <w:tcW w:w="1452" w:type="dxa"/>
            <w:gridSpan w:val="2"/>
            <w:tcBorders>
              <w:top w:val="nil"/>
              <w:left w:val="nil"/>
              <w:right w:val="nil"/>
            </w:tcBorders>
            <w:shd w:val="clear" w:color="auto" w:fill="auto"/>
            <w:noWrap/>
            <w:vAlign w:val="bottom"/>
            <w:hideMark/>
          </w:tcPr>
          <w:p w14:paraId="4FBF0373" w14:textId="77777777" w:rsidR="000F1B11" w:rsidRPr="00630175" w:rsidRDefault="000F1B11" w:rsidP="00AE39FF">
            <w:pPr>
              <w:tabs>
                <w:tab w:val="clear" w:pos="794"/>
              </w:tabs>
              <w:spacing w:before="40" w:after="40" w:line="240" w:lineRule="exact"/>
              <w:jc w:val="left"/>
              <w:rPr>
                <w:sz w:val="18"/>
                <w:szCs w:val="24"/>
              </w:rPr>
            </w:pPr>
          </w:p>
        </w:tc>
        <w:tc>
          <w:tcPr>
            <w:tcW w:w="1451" w:type="dxa"/>
            <w:gridSpan w:val="2"/>
            <w:tcBorders>
              <w:top w:val="nil"/>
              <w:left w:val="nil"/>
              <w:right w:val="nil"/>
            </w:tcBorders>
            <w:shd w:val="clear" w:color="auto" w:fill="auto"/>
            <w:noWrap/>
            <w:vAlign w:val="bottom"/>
            <w:hideMark/>
          </w:tcPr>
          <w:p w14:paraId="6DF43994"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10</w:t>
            </w:r>
          </w:p>
        </w:tc>
        <w:tc>
          <w:tcPr>
            <w:tcW w:w="1452" w:type="dxa"/>
            <w:gridSpan w:val="2"/>
            <w:tcBorders>
              <w:top w:val="nil"/>
              <w:left w:val="nil"/>
              <w:right w:val="nil"/>
            </w:tcBorders>
            <w:shd w:val="clear" w:color="auto" w:fill="auto"/>
            <w:noWrap/>
            <w:vAlign w:val="bottom"/>
            <w:hideMark/>
          </w:tcPr>
          <w:p w14:paraId="4D51C4B2" w14:textId="77777777" w:rsidR="000F1B11" w:rsidRPr="00630175" w:rsidRDefault="000F1B11" w:rsidP="00AE39FF">
            <w:pPr>
              <w:tabs>
                <w:tab w:val="clear" w:pos="794"/>
              </w:tabs>
              <w:spacing w:before="40" w:after="40" w:line="240" w:lineRule="exact"/>
              <w:jc w:val="left"/>
              <w:rPr>
                <w:sz w:val="18"/>
                <w:szCs w:val="24"/>
              </w:rPr>
            </w:pPr>
            <w:r w:rsidRPr="00630175">
              <w:rPr>
                <w:sz w:val="18"/>
                <w:szCs w:val="24"/>
              </w:rPr>
              <w:t>10</w:t>
            </w:r>
          </w:p>
        </w:tc>
        <w:tc>
          <w:tcPr>
            <w:tcW w:w="1451" w:type="dxa"/>
            <w:gridSpan w:val="2"/>
            <w:tcBorders>
              <w:top w:val="nil"/>
              <w:left w:val="nil"/>
              <w:right w:val="nil"/>
            </w:tcBorders>
            <w:shd w:val="clear" w:color="auto" w:fill="auto"/>
            <w:noWrap/>
            <w:vAlign w:val="bottom"/>
            <w:hideMark/>
          </w:tcPr>
          <w:p w14:paraId="54F3CA16" w14:textId="77777777" w:rsidR="000F1B11" w:rsidRPr="00630175" w:rsidRDefault="000F1B11" w:rsidP="00AE39FF">
            <w:pPr>
              <w:tabs>
                <w:tab w:val="clear" w:pos="794"/>
              </w:tabs>
              <w:spacing w:before="40" w:after="40" w:line="240" w:lineRule="exact"/>
              <w:jc w:val="left"/>
              <w:rPr>
                <w:sz w:val="18"/>
                <w:szCs w:val="24"/>
              </w:rPr>
            </w:pPr>
          </w:p>
        </w:tc>
        <w:tc>
          <w:tcPr>
            <w:tcW w:w="1452" w:type="dxa"/>
            <w:gridSpan w:val="2"/>
            <w:tcBorders>
              <w:top w:val="nil"/>
              <w:left w:val="nil"/>
              <w:right w:val="nil"/>
            </w:tcBorders>
            <w:shd w:val="clear" w:color="auto" w:fill="auto"/>
            <w:noWrap/>
            <w:vAlign w:val="bottom"/>
            <w:hideMark/>
          </w:tcPr>
          <w:p w14:paraId="279C9DA3" w14:textId="77777777" w:rsidR="000F1B11" w:rsidRPr="00630175" w:rsidRDefault="000F1B11" w:rsidP="00AE39FF">
            <w:pPr>
              <w:tabs>
                <w:tab w:val="clear" w:pos="794"/>
              </w:tabs>
              <w:spacing w:before="40" w:after="40" w:line="240" w:lineRule="exact"/>
              <w:jc w:val="left"/>
              <w:rPr>
                <w:sz w:val="18"/>
                <w:szCs w:val="24"/>
              </w:rPr>
            </w:pPr>
          </w:p>
        </w:tc>
        <w:tc>
          <w:tcPr>
            <w:tcW w:w="1268" w:type="dxa"/>
            <w:tcBorders>
              <w:top w:val="nil"/>
              <w:left w:val="nil"/>
              <w:right w:val="nil"/>
            </w:tcBorders>
            <w:shd w:val="clear" w:color="auto" w:fill="auto"/>
            <w:noWrap/>
            <w:vAlign w:val="bottom"/>
            <w:hideMark/>
          </w:tcPr>
          <w:p w14:paraId="3E58426B" w14:textId="77777777" w:rsidR="000F1B11" w:rsidRPr="00630175" w:rsidRDefault="000F1B11" w:rsidP="00AE39FF">
            <w:pPr>
              <w:tabs>
                <w:tab w:val="clear" w:pos="794"/>
              </w:tabs>
              <w:spacing w:before="40" w:after="40" w:line="240" w:lineRule="exact"/>
              <w:jc w:val="left"/>
              <w:rPr>
                <w:color w:val="002060"/>
                <w:sz w:val="18"/>
                <w:szCs w:val="24"/>
              </w:rPr>
            </w:pPr>
            <w:r w:rsidRPr="00630175">
              <w:rPr>
                <w:color w:val="002060"/>
                <w:sz w:val="18"/>
                <w:szCs w:val="24"/>
              </w:rPr>
              <w:t>20</w:t>
            </w:r>
          </w:p>
        </w:tc>
      </w:tr>
      <w:tr w:rsidR="000F1B11" w:rsidRPr="00222A32" w14:paraId="66AD3789" w14:textId="77777777" w:rsidTr="00AE39FF">
        <w:trPr>
          <w:trHeight w:val="115"/>
          <w:jc w:val="center"/>
        </w:trPr>
        <w:tc>
          <w:tcPr>
            <w:tcW w:w="2826" w:type="dxa"/>
            <w:tcBorders>
              <w:top w:val="nil"/>
              <w:left w:val="nil"/>
              <w:bottom w:val="single" w:sz="12" w:space="0" w:color="auto"/>
              <w:right w:val="single" w:sz="12" w:space="0" w:color="0070C0"/>
            </w:tcBorders>
            <w:shd w:val="clear" w:color="auto" w:fill="auto"/>
            <w:noWrap/>
            <w:vAlign w:val="center"/>
            <w:hideMark/>
          </w:tcPr>
          <w:p w14:paraId="16A875C5"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451" w:type="dxa"/>
            <w:tcBorders>
              <w:top w:val="nil"/>
              <w:left w:val="single" w:sz="12" w:space="0" w:color="0070C0"/>
              <w:bottom w:val="single" w:sz="12" w:space="0" w:color="auto"/>
              <w:right w:val="nil"/>
            </w:tcBorders>
            <w:shd w:val="clear" w:color="auto" w:fill="auto"/>
            <w:noWrap/>
            <w:vAlign w:val="center"/>
            <w:hideMark/>
          </w:tcPr>
          <w:p w14:paraId="57BAB6F8"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452" w:type="dxa"/>
            <w:gridSpan w:val="3"/>
            <w:tcBorders>
              <w:top w:val="nil"/>
              <w:left w:val="nil"/>
              <w:bottom w:val="single" w:sz="12" w:space="0" w:color="auto"/>
              <w:right w:val="nil"/>
            </w:tcBorders>
            <w:shd w:val="clear" w:color="auto" w:fill="auto"/>
            <w:noWrap/>
            <w:vAlign w:val="center"/>
            <w:hideMark/>
          </w:tcPr>
          <w:p w14:paraId="310A2EF9"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451" w:type="dxa"/>
            <w:gridSpan w:val="2"/>
            <w:tcBorders>
              <w:top w:val="nil"/>
              <w:left w:val="nil"/>
              <w:bottom w:val="single" w:sz="12" w:space="0" w:color="auto"/>
              <w:right w:val="nil"/>
            </w:tcBorders>
            <w:shd w:val="clear" w:color="auto" w:fill="auto"/>
            <w:noWrap/>
            <w:vAlign w:val="center"/>
            <w:hideMark/>
          </w:tcPr>
          <w:p w14:paraId="6EB8C8FE"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452" w:type="dxa"/>
            <w:gridSpan w:val="2"/>
            <w:tcBorders>
              <w:top w:val="nil"/>
              <w:left w:val="nil"/>
              <w:bottom w:val="single" w:sz="12" w:space="0" w:color="auto"/>
              <w:right w:val="nil"/>
            </w:tcBorders>
            <w:shd w:val="clear" w:color="auto" w:fill="auto"/>
            <w:noWrap/>
            <w:vAlign w:val="center"/>
            <w:hideMark/>
          </w:tcPr>
          <w:p w14:paraId="42039D80"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451" w:type="dxa"/>
            <w:gridSpan w:val="2"/>
            <w:tcBorders>
              <w:top w:val="nil"/>
              <w:left w:val="nil"/>
              <w:bottom w:val="single" w:sz="12" w:space="0" w:color="auto"/>
              <w:right w:val="nil"/>
            </w:tcBorders>
            <w:shd w:val="clear" w:color="auto" w:fill="auto"/>
            <w:noWrap/>
            <w:vAlign w:val="center"/>
            <w:hideMark/>
          </w:tcPr>
          <w:p w14:paraId="1FBE20A0"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452" w:type="dxa"/>
            <w:gridSpan w:val="2"/>
            <w:tcBorders>
              <w:top w:val="nil"/>
              <w:left w:val="nil"/>
              <w:bottom w:val="single" w:sz="12" w:space="0" w:color="auto"/>
              <w:right w:val="nil"/>
            </w:tcBorders>
            <w:shd w:val="clear" w:color="auto" w:fill="auto"/>
            <w:noWrap/>
            <w:vAlign w:val="center"/>
            <w:hideMark/>
          </w:tcPr>
          <w:p w14:paraId="5BF66DE5"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451" w:type="dxa"/>
            <w:gridSpan w:val="2"/>
            <w:tcBorders>
              <w:top w:val="nil"/>
              <w:left w:val="nil"/>
              <w:bottom w:val="single" w:sz="12" w:space="0" w:color="auto"/>
              <w:right w:val="nil"/>
            </w:tcBorders>
            <w:shd w:val="clear" w:color="auto" w:fill="auto"/>
            <w:noWrap/>
            <w:vAlign w:val="center"/>
            <w:hideMark/>
          </w:tcPr>
          <w:p w14:paraId="17E2C6E1"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452" w:type="dxa"/>
            <w:gridSpan w:val="2"/>
            <w:tcBorders>
              <w:top w:val="nil"/>
              <w:left w:val="nil"/>
              <w:bottom w:val="single" w:sz="12" w:space="0" w:color="auto"/>
              <w:right w:val="nil"/>
            </w:tcBorders>
            <w:shd w:val="clear" w:color="auto" w:fill="auto"/>
            <w:noWrap/>
            <w:vAlign w:val="center"/>
            <w:hideMark/>
          </w:tcPr>
          <w:p w14:paraId="71F473A9" w14:textId="77777777" w:rsidR="000F1B11" w:rsidRPr="00630175" w:rsidRDefault="000F1B11" w:rsidP="00AE39FF">
            <w:pPr>
              <w:tabs>
                <w:tab w:val="clear" w:pos="794"/>
              </w:tabs>
              <w:spacing w:before="0" w:line="100" w:lineRule="exact"/>
              <w:jc w:val="left"/>
              <w:rPr>
                <w:b/>
                <w:bCs/>
                <w:sz w:val="18"/>
                <w:szCs w:val="24"/>
              </w:rPr>
            </w:pPr>
            <w:r w:rsidRPr="00630175">
              <w:rPr>
                <w:b/>
                <w:bCs/>
                <w:sz w:val="18"/>
                <w:szCs w:val="24"/>
              </w:rPr>
              <w:t> </w:t>
            </w:r>
          </w:p>
        </w:tc>
        <w:tc>
          <w:tcPr>
            <w:tcW w:w="1268" w:type="dxa"/>
            <w:tcBorders>
              <w:top w:val="nil"/>
              <w:left w:val="nil"/>
              <w:bottom w:val="single" w:sz="12" w:space="0" w:color="auto"/>
              <w:right w:val="nil"/>
            </w:tcBorders>
            <w:shd w:val="clear" w:color="auto" w:fill="auto"/>
            <w:noWrap/>
            <w:vAlign w:val="center"/>
            <w:hideMark/>
          </w:tcPr>
          <w:p w14:paraId="4A061700" w14:textId="77777777" w:rsidR="000F1B11" w:rsidRPr="00630175" w:rsidRDefault="000F1B11" w:rsidP="00AE39FF">
            <w:pPr>
              <w:tabs>
                <w:tab w:val="clear" w:pos="794"/>
              </w:tabs>
              <w:spacing w:before="0" w:line="100" w:lineRule="exact"/>
              <w:jc w:val="left"/>
              <w:rPr>
                <w:b/>
                <w:bCs/>
                <w:color w:val="002060"/>
                <w:sz w:val="18"/>
                <w:szCs w:val="24"/>
              </w:rPr>
            </w:pPr>
            <w:r w:rsidRPr="00630175">
              <w:rPr>
                <w:b/>
                <w:bCs/>
                <w:color w:val="002060"/>
                <w:sz w:val="18"/>
                <w:szCs w:val="24"/>
              </w:rPr>
              <w:t> </w:t>
            </w:r>
          </w:p>
        </w:tc>
      </w:tr>
      <w:tr w:rsidR="000F1B11" w:rsidRPr="00222A32" w14:paraId="54CE2AA9" w14:textId="77777777" w:rsidTr="00AE39FF">
        <w:trPr>
          <w:jc w:val="center"/>
        </w:trPr>
        <w:tc>
          <w:tcPr>
            <w:tcW w:w="2826" w:type="dxa"/>
            <w:tcBorders>
              <w:top w:val="single" w:sz="12" w:space="0" w:color="auto"/>
              <w:left w:val="nil"/>
              <w:bottom w:val="nil"/>
              <w:right w:val="single" w:sz="12" w:space="0" w:color="0070C0"/>
            </w:tcBorders>
            <w:shd w:val="clear" w:color="auto" w:fill="auto"/>
            <w:noWrap/>
            <w:vAlign w:val="center"/>
            <w:hideMark/>
          </w:tcPr>
          <w:p w14:paraId="1E386920" w14:textId="77777777" w:rsidR="000F1B11" w:rsidRPr="00630175" w:rsidRDefault="000F1B11" w:rsidP="00AE39FF">
            <w:pPr>
              <w:tabs>
                <w:tab w:val="clear" w:pos="794"/>
              </w:tabs>
              <w:spacing w:before="0" w:line="100" w:lineRule="exact"/>
              <w:jc w:val="right"/>
              <w:rPr>
                <w:b/>
                <w:bCs/>
                <w:color w:val="002060"/>
                <w:sz w:val="18"/>
                <w:szCs w:val="24"/>
              </w:rPr>
            </w:pPr>
          </w:p>
        </w:tc>
        <w:tc>
          <w:tcPr>
            <w:tcW w:w="1451" w:type="dxa"/>
            <w:tcBorders>
              <w:top w:val="single" w:sz="12" w:space="0" w:color="auto"/>
              <w:left w:val="single" w:sz="12" w:space="0" w:color="0070C0"/>
              <w:bottom w:val="nil"/>
              <w:right w:val="nil"/>
            </w:tcBorders>
            <w:shd w:val="clear" w:color="auto" w:fill="auto"/>
            <w:noWrap/>
            <w:vAlign w:val="center"/>
            <w:hideMark/>
          </w:tcPr>
          <w:p w14:paraId="7525A8BE" w14:textId="77777777" w:rsidR="000F1B11" w:rsidRPr="00630175" w:rsidRDefault="000F1B11" w:rsidP="00AE39FF">
            <w:pPr>
              <w:tabs>
                <w:tab w:val="clear" w:pos="794"/>
              </w:tabs>
              <w:spacing w:before="0" w:line="100" w:lineRule="exact"/>
              <w:jc w:val="left"/>
              <w:rPr>
                <w:sz w:val="18"/>
                <w:szCs w:val="24"/>
              </w:rPr>
            </w:pPr>
            <w:r w:rsidRPr="00630175">
              <w:rPr>
                <w:sz w:val="18"/>
                <w:szCs w:val="24"/>
              </w:rPr>
              <w:t> </w:t>
            </w:r>
          </w:p>
        </w:tc>
        <w:tc>
          <w:tcPr>
            <w:tcW w:w="1452" w:type="dxa"/>
            <w:gridSpan w:val="3"/>
            <w:tcBorders>
              <w:top w:val="single" w:sz="12" w:space="0" w:color="auto"/>
              <w:left w:val="nil"/>
              <w:bottom w:val="nil"/>
              <w:right w:val="nil"/>
            </w:tcBorders>
            <w:shd w:val="clear" w:color="auto" w:fill="auto"/>
            <w:noWrap/>
            <w:vAlign w:val="center"/>
            <w:hideMark/>
          </w:tcPr>
          <w:p w14:paraId="40C78319"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single" w:sz="12" w:space="0" w:color="auto"/>
              <w:left w:val="nil"/>
              <w:bottom w:val="nil"/>
              <w:right w:val="nil"/>
            </w:tcBorders>
            <w:shd w:val="clear" w:color="auto" w:fill="auto"/>
            <w:noWrap/>
            <w:vAlign w:val="center"/>
            <w:hideMark/>
          </w:tcPr>
          <w:p w14:paraId="40FD3C82"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single" w:sz="12" w:space="0" w:color="auto"/>
              <w:left w:val="nil"/>
              <w:bottom w:val="nil"/>
              <w:right w:val="nil"/>
            </w:tcBorders>
            <w:shd w:val="clear" w:color="auto" w:fill="auto"/>
            <w:noWrap/>
            <w:vAlign w:val="center"/>
            <w:hideMark/>
          </w:tcPr>
          <w:p w14:paraId="4E072CAE"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single" w:sz="12" w:space="0" w:color="auto"/>
              <w:left w:val="nil"/>
              <w:bottom w:val="nil"/>
              <w:right w:val="nil"/>
            </w:tcBorders>
            <w:shd w:val="clear" w:color="auto" w:fill="auto"/>
            <w:noWrap/>
            <w:vAlign w:val="center"/>
            <w:hideMark/>
          </w:tcPr>
          <w:p w14:paraId="0449E6CE"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single" w:sz="12" w:space="0" w:color="auto"/>
              <w:left w:val="nil"/>
              <w:bottom w:val="nil"/>
              <w:right w:val="nil"/>
            </w:tcBorders>
            <w:shd w:val="clear" w:color="auto" w:fill="auto"/>
            <w:noWrap/>
            <w:vAlign w:val="center"/>
            <w:hideMark/>
          </w:tcPr>
          <w:p w14:paraId="22282D47" w14:textId="77777777" w:rsidR="000F1B11" w:rsidRPr="00630175" w:rsidRDefault="000F1B11" w:rsidP="00AE39FF">
            <w:pPr>
              <w:tabs>
                <w:tab w:val="clear" w:pos="794"/>
              </w:tabs>
              <w:spacing w:before="0" w:line="100" w:lineRule="exact"/>
              <w:jc w:val="left"/>
              <w:rPr>
                <w:sz w:val="18"/>
                <w:szCs w:val="24"/>
              </w:rPr>
            </w:pPr>
          </w:p>
        </w:tc>
        <w:tc>
          <w:tcPr>
            <w:tcW w:w="1451" w:type="dxa"/>
            <w:gridSpan w:val="2"/>
            <w:tcBorders>
              <w:top w:val="single" w:sz="12" w:space="0" w:color="auto"/>
              <w:left w:val="nil"/>
              <w:bottom w:val="nil"/>
              <w:right w:val="nil"/>
            </w:tcBorders>
            <w:shd w:val="clear" w:color="auto" w:fill="auto"/>
            <w:noWrap/>
            <w:vAlign w:val="center"/>
            <w:hideMark/>
          </w:tcPr>
          <w:p w14:paraId="7A5DB85C" w14:textId="77777777" w:rsidR="000F1B11" w:rsidRPr="00630175" w:rsidRDefault="000F1B11" w:rsidP="00AE39FF">
            <w:pPr>
              <w:tabs>
                <w:tab w:val="clear" w:pos="794"/>
              </w:tabs>
              <w:spacing w:before="0" w:line="100" w:lineRule="exact"/>
              <w:jc w:val="left"/>
              <w:rPr>
                <w:sz w:val="18"/>
                <w:szCs w:val="24"/>
              </w:rPr>
            </w:pPr>
          </w:p>
        </w:tc>
        <w:tc>
          <w:tcPr>
            <w:tcW w:w="1452" w:type="dxa"/>
            <w:gridSpan w:val="2"/>
            <w:tcBorders>
              <w:top w:val="single" w:sz="12" w:space="0" w:color="auto"/>
              <w:left w:val="nil"/>
              <w:bottom w:val="nil"/>
              <w:right w:val="nil"/>
            </w:tcBorders>
            <w:shd w:val="clear" w:color="auto" w:fill="auto"/>
            <w:noWrap/>
            <w:vAlign w:val="center"/>
            <w:hideMark/>
          </w:tcPr>
          <w:p w14:paraId="78768AC5" w14:textId="77777777" w:rsidR="000F1B11" w:rsidRPr="00630175" w:rsidRDefault="000F1B11" w:rsidP="00AE39FF">
            <w:pPr>
              <w:tabs>
                <w:tab w:val="clear" w:pos="794"/>
              </w:tabs>
              <w:spacing w:before="0" w:line="100" w:lineRule="exact"/>
              <w:jc w:val="left"/>
              <w:rPr>
                <w:sz w:val="18"/>
                <w:szCs w:val="24"/>
              </w:rPr>
            </w:pPr>
          </w:p>
        </w:tc>
        <w:tc>
          <w:tcPr>
            <w:tcW w:w="1268" w:type="dxa"/>
            <w:tcBorders>
              <w:top w:val="single" w:sz="12" w:space="0" w:color="auto"/>
              <w:left w:val="nil"/>
              <w:bottom w:val="nil"/>
              <w:right w:val="nil"/>
            </w:tcBorders>
            <w:shd w:val="clear" w:color="auto" w:fill="auto"/>
            <w:noWrap/>
            <w:vAlign w:val="center"/>
            <w:hideMark/>
          </w:tcPr>
          <w:p w14:paraId="76B69063" w14:textId="77777777" w:rsidR="000F1B11" w:rsidRPr="00630175" w:rsidRDefault="000F1B11" w:rsidP="00AE39FF">
            <w:pPr>
              <w:tabs>
                <w:tab w:val="clear" w:pos="794"/>
              </w:tabs>
              <w:spacing w:before="0" w:line="100" w:lineRule="exact"/>
              <w:jc w:val="left"/>
              <w:rPr>
                <w:sz w:val="18"/>
                <w:szCs w:val="24"/>
              </w:rPr>
            </w:pPr>
          </w:p>
        </w:tc>
      </w:tr>
      <w:tr w:rsidR="000F1B11" w:rsidRPr="00222A32" w14:paraId="42C0409C" w14:textId="77777777" w:rsidTr="00AE39FF">
        <w:trPr>
          <w:jc w:val="center"/>
        </w:trPr>
        <w:tc>
          <w:tcPr>
            <w:tcW w:w="2826" w:type="dxa"/>
            <w:tcBorders>
              <w:top w:val="nil"/>
              <w:left w:val="nil"/>
              <w:bottom w:val="nil"/>
              <w:right w:val="nil"/>
            </w:tcBorders>
            <w:shd w:val="clear" w:color="auto" w:fill="auto"/>
            <w:noWrap/>
            <w:vAlign w:val="center"/>
            <w:hideMark/>
          </w:tcPr>
          <w:p w14:paraId="0447899D" w14:textId="77777777" w:rsidR="000F1B11" w:rsidRPr="00630175" w:rsidRDefault="000F1B11" w:rsidP="00AE39FF">
            <w:pPr>
              <w:tabs>
                <w:tab w:val="clear" w:pos="794"/>
              </w:tabs>
              <w:spacing w:before="0" w:line="240" w:lineRule="auto"/>
              <w:jc w:val="left"/>
              <w:rPr>
                <w:b/>
                <w:bCs/>
                <w:sz w:val="18"/>
                <w:szCs w:val="24"/>
              </w:rPr>
            </w:pPr>
            <w:r w:rsidRPr="00630175">
              <w:rPr>
                <w:rFonts w:hint="cs"/>
                <w:b/>
                <w:bCs/>
                <w:sz w:val="18"/>
                <w:szCs w:val="24"/>
                <w:rtl/>
              </w:rPr>
              <w:t>المجموع</w:t>
            </w:r>
          </w:p>
        </w:tc>
        <w:tc>
          <w:tcPr>
            <w:tcW w:w="1451" w:type="dxa"/>
            <w:tcBorders>
              <w:top w:val="nil"/>
              <w:left w:val="nil"/>
              <w:bottom w:val="nil"/>
              <w:right w:val="nil"/>
            </w:tcBorders>
            <w:shd w:val="clear" w:color="auto" w:fill="auto"/>
            <w:noWrap/>
            <w:vAlign w:val="center"/>
            <w:hideMark/>
          </w:tcPr>
          <w:p w14:paraId="4776F4F2"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0</w:t>
            </w:r>
          </w:p>
        </w:tc>
        <w:tc>
          <w:tcPr>
            <w:tcW w:w="1452" w:type="dxa"/>
            <w:gridSpan w:val="3"/>
            <w:tcBorders>
              <w:top w:val="nil"/>
              <w:left w:val="nil"/>
              <w:bottom w:val="nil"/>
              <w:right w:val="nil"/>
            </w:tcBorders>
            <w:shd w:val="clear" w:color="auto" w:fill="auto"/>
            <w:noWrap/>
            <w:vAlign w:val="center"/>
            <w:hideMark/>
          </w:tcPr>
          <w:p w14:paraId="399FC87F"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91</w:t>
            </w:r>
          </w:p>
        </w:tc>
        <w:tc>
          <w:tcPr>
            <w:tcW w:w="1451" w:type="dxa"/>
            <w:gridSpan w:val="2"/>
            <w:tcBorders>
              <w:top w:val="nil"/>
              <w:left w:val="nil"/>
              <w:bottom w:val="nil"/>
              <w:right w:val="nil"/>
            </w:tcBorders>
            <w:shd w:val="clear" w:color="auto" w:fill="auto"/>
            <w:noWrap/>
            <w:vAlign w:val="center"/>
            <w:hideMark/>
          </w:tcPr>
          <w:p w14:paraId="41DB8F25"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1 180</w:t>
            </w:r>
          </w:p>
        </w:tc>
        <w:tc>
          <w:tcPr>
            <w:tcW w:w="1452" w:type="dxa"/>
            <w:gridSpan w:val="2"/>
            <w:tcBorders>
              <w:top w:val="nil"/>
              <w:left w:val="nil"/>
              <w:bottom w:val="nil"/>
              <w:right w:val="nil"/>
            </w:tcBorders>
            <w:shd w:val="clear" w:color="auto" w:fill="auto"/>
            <w:noWrap/>
            <w:vAlign w:val="center"/>
            <w:hideMark/>
          </w:tcPr>
          <w:p w14:paraId="1F0F6492"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200</w:t>
            </w:r>
          </w:p>
        </w:tc>
        <w:tc>
          <w:tcPr>
            <w:tcW w:w="1451" w:type="dxa"/>
            <w:gridSpan w:val="2"/>
            <w:tcBorders>
              <w:top w:val="nil"/>
              <w:left w:val="nil"/>
              <w:bottom w:val="nil"/>
              <w:right w:val="nil"/>
            </w:tcBorders>
            <w:shd w:val="clear" w:color="auto" w:fill="auto"/>
            <w:noWrap/>
            <w:vAlign w:val="center"/>
            <w:hideMark/>
          </w:tcPr>
          <w:p w14:paraId="2C91FE9F"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260</w:t>
            </w:r>
          </w:p>
        </w:tc>
        <w:tc>
          <w:tcPr>
            <w:tcW w:w="1452" w:type="dxa"/>
            <w:gridSpan w:val="2"/>
            <w:tcBorders>
              <w:top w:val="nil"/>
              <w:left w:val="nil"/>
              <w:bottom w:val="nil"/>
              <w:right w:val="nil"/>
            </w:tcBorders>
            <w:shd w:val="clear" w:color="auto" w:fill="auto"/>
            <w:noWrap/>
            <w:vAlign w:val="center"/>
            <w:hideMark/>
          </w:tcPr>
          <w:p w14:paraId="77E1DB79"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230</w:t>
            </w:r>
          </w:p>
        </w:tc>
        <w:tc>
          <w:tcPr>
            <w:tcW w:w="1451" w:type="dxa"/>
            <w:gridSpan w:val="2"/>
            <w:tcBorders>
              <w:top w:val="nil"/>
              <w:left w:val="nil"/>
              <w:bottom w:val="nil"/>
              <w:right w:val="nil"/>
            </w:tcBorders>
            <w:shd w:val="clear" w:color="auto" w:fill="auto"/>
            <w:noWrap/>
            <w:vAlign w:val="center"/>
            <w:hideMark/>
          </w:tcPr>
          <w:p w14:paraId="2EAD9643"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1 132</w:t>
            </w:r>
          </w:p>
        </w:tc>
        <w:tc>
          <w:tcPr>
            <w:tcW w:w="1452" w:type="dxa"/>
            <w:gridSpan w:val="2"/>
            <w:tcBorders>
              <w:top w:val="nil"/>
              <w:left w:val="nil"/>
              <w:bottom w:val="nil"/>
              <w:right w:val="nil"/>
            </w:tcBorders>
            <w:shd w:val="clear" w:color="auto" w:fill="auto"/>
            <w:noWrap/>
            <w:vAlign w:val="center"/>
            <w:hideMark/>
          </w:tcPr>
          <w:p w14:paraId="546A51FE" w14:textId="77777777" w:rsidR="000F1B11" w:rsidRPr="00630175" w:rsidRDefault="000F1B11" w:rsidP="00AE39FF">
            <w:pPr>
              <w:tabs>
                <w:tab w:val="clear" w:pos="794"/>
              </w:tabs>
              <w:spacing w:before="40" w:after="40" w:line="240" w:lineRule="exact"/>
              <w:jc w:val="left"/>
              <w:rPr>
                <w:b/>
                <w:bCs/>
                <w:sz w:val="18"/>
                <w:szCs w:val="24"/>
              </w:rPr>
            </w:pPr>
            <w:r w:rsidRPr="00630175">
              <w:rPr>
                <w:b/>
                <w:bCs/>
                <w:sz w:val="18"/>
                <w:szCs w:val="24"/>
              </w:rPr>
              <w:t>10 102</w:t>
            </w:r>
          </w:p>
        </w:tc>
        <w:tc>
          <w:tcPr>
            <w:tcW w:w="1268" w:type="dxa"/>
            <w:tcBorders>
              <w:top w:val="nil"/>
              <w:left w:val="nil"/>
              <w:bottom w:val="nil"/>
              <w:right w:val="nil"/>
            </w:tcBorders>
            <w:shd w:val="clear" w:color="auto" w:fill="auto"/>
            <w:noWrap/>
            <w:vAlign w:val="center"/>
            <w:hideMark/>
          </w:tcPr>
          <w:p w14:paraId="0DD86C52" w14:textId="77777777" w:rsidR="000F1B11" w:rsidRPr="00630175" w:rsidRDefault="000F1B11" w:rsidP="00AE39FF">
            <w:pPr>
              <w:tabs>
                <w:tab w:val="clear" w:pos="794"/>
              </w:tabs>
              <w:spacing w:before="40" w:after="40" w:line="240" w:lineRule="exact"/>
              <w:jc w:val="left"/>
              <w:rPr>
                <w:b/>
                <w:bCs/>
                <w:color w:val="002060"/>
                <w:sz w:val="18"/>
                <w:szCs w:val="24"/>
              </w:rPr>
            </w:pPr>
            <w:r w:rsidRPr="00630175">
              <w:rPr>
                <w:b/>
                <w:bCs/>
                <w:color w:val="002060"/>
                <w:sz w:val="18"/>
                <w:szCs w:val="24"/>
              </w:rPr>
              <w:t>13 195</w:t>
            </w:r>
          </w:p>
        </w:tc>
      </w:tr>
    </w:tbl>
    <w:p w14:paraId="647B6AB3" w14:textId="77777777" w:rsidR="000F1B11" w:rsidRPr="00222A32" w:rsidRDefault="000F1B11" w:rsidP="000F1B11">
      <w:pPr>
        <w:rPr>
          <w:szCs w:val="26"/>
          <w:rtl/>
          <w:lang w:bidi="ar-EG"/>
        </w:rPr>
      </w:pPr>
      <w:r w:rsidRPr="00222A32">
        <w:rPr>
          <w:noProof/>
          <w:szCs w:val="26"/>
          <w:rtl/>
          <w:lang w:val="ar-EG" w:bidi="ar-EG"/>
        </w:rPr>
        <mc:AlternateContent>
          <mc:Choice Requires="wpg">
            <w:drawing>
              <wp:anchor distT="0" distB="0" distL="114300" distR="114300" simplePos="0" relativeHeight="251703296" behindDoc="0" locked="0" layoutInCell="1" allowOverlap="1" wp14:anchorId="29F95536" wp14:editId="0A79EBF4">
                <wp:simplePos x="0" y="0"/>
                <wp:positionH relativeFrom="margin">
                  <wp:posOffset>-90</wp:posOffset>
                </wp:positionH>
                <wp:positionV relativeFrom="paragraph">
                  <wp:posOffset>-3906868</wp:posOffset>
                </wp:positionV>
                <wp:extent cx="3229200" cy="4199249"/>
                <wp:effectExtent l="0" t="0" r="9525" b="11430"/>
                <wp:wrapNone/>
                <wp:docPr id="61" name="Group 61"/>
                <wp:cNvGraphicFramePr/>
                <a:graphic xmlns:a="http://schemas.openxmlformats.org/drawingml/2006/main">
                  <a:graphicData uri="http://schemas.microsoft.com/office/word/2010/wordprocessingGroup">
                    <wpg:wgp>
                      <wpg:cNvGrpSpPr/>
                      <wpg:grpSpPr>
                        <a:xfrm>
                          <a:off x="0" y="0"/>
                          <a:ext cx="3229200" cy="4199249"/>
                          <a:chOff x="0" y="-113618"/>
                          <a:chExt cx="3326630" cy="3291428"/>
                        </a:xfrm>
                      </wpg:grpSpPr>
                      <wps:wsp>
                        <wps:cNvPr id="69" name="AutoShape 15"/>
                        <wps:cNvSpPr>
                          <a:spLocks/>
                        </wps:cNvSpPr>
                        <wps:spPr bwMode="auto">
                          <a:xfrm rot="5400000">
                            <a:off x="2068060" y="-1327103"/>
                            <a:ext cx="45085" cy="2472055"/>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70" name="Rounded Rectangle 206"/>
                        <wps:cNvSpPr>
                          <a:spLocks noChangeArrowheads="1"/>
                        </wps:cNvSpPr>
                        <wps:spPr bwMode="auto">
                          <a:xfrm>
                            <a:off x="0" y="211604"/>
                            <a:ext cx="748322" cy="2966206"/>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01DFA9D0" id="Group 61" o:spid="_x0000_s1026" style="position:absolute;margin-left:0;margin-top:-307.65pt;width:254.25pt;height:330.65pt;z-index:251703296;mso-position-horizontal-relative:margin;mso-width-relative:margin;mso-height-relative:margin" coordorigin=",-1136" coordsize="33266,3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">
                <v:shape id="AutoShape 15" o:spid="_x0000_s1027" type="#_x0000_t85" style="position:absolute;left:20680;top:-13271;width:451;height:247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" adj="449" strokecolor="#0070c0" strokeweight="1pt"/>
                <v:roundrect id="Rounded Rectangle 206" o:spid="_x0000_s1028" style="position:absolute;top:2116;width:7483;height:29662;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" filled="f" strokecolor="#0070c0" strokeweight="1pt"/>
                <w10:wrap anchorx="margin"/>
              </v:group>
            </w:pict>
          </mc:Fallback>
        </mc:AlternateContent>
      </w:r>
    </w:p>
    <w:p w14:paraId="6DB9408C" w14:textId="77777777" w:rsidR="000F1B11" w:rsidRPr="00222A32" w:rsidRDefault="000F1B11" w:rsidP="000F1B11">
      <w:pPr>
        <w:rPr>
          <w:szCs w:val="26"/>
          <w:rtl/>
          <w:lang w:bidi="ar-EG"/>
        </w:rPr>
      </w:pPr>
      <w:r w:rsidRPr="00222A32">
        <w:rPr>
          <w:szCs w:val="26"/>
          <w:rtl/>
          <w:lang w:bidi="ar-EG"/>
        </w:rPr>
        <w:br w:type="page"/>
      </w:r>
    </w:p>
    <w:tbl>
      <w:tblPr>
        <w:bidiVisual/>
        <w:tblW w:w="5000" w:type="pct"/>
        <w:jc w:val="center"/>
        <w:tblLayout w:type="fixed"/>
        <w:tblLook w:val="04A0" w:firstRow="1" w:lastRow="0" w:firstColumn="1" w:lastColumn="0" w:noHBand="0" w:noVBand="1"/>
      </w:tblPr>
      <w:tblGrid>
        <w:gridCol w:w="1015"/>
        <w:gridCol w:w="6083"/>
        <w:gridCol w:w="1336"/>
        <w:gridCol w:w="1555"/>
        <w:gridCol w:w="1336"/>
        <w:gridCol w:w="1336"/>
        <w:gridCol w:w="1621"/>
      </w:tblGrid>
      <w:tr w:rsidR="000F1B11" w:rsidRPr="00222A32" w14:paraId="2A5FDD87" w14:textId="77777777" w:rsidTr="00630175">
        <w:trPr>
          <w:jc w:val="center"/>
        </w:trPr>
        <w:tc>
          <w:tcPr>
            <w:tcW w:w="14282" w:type="dxa"/>
            <w:gridSpan w:val="7"/>
            <w:tcBorders>
              <w:top w:val="nil"/>
              <w:left w:val="nil"/>
              <w:bottom w:val="nil"/>
              <w:right w:val="nil"/>
            </w:tcBorders>
            <w:shd w:val="clear" w:color="auto" w:fill="auto"/>
            <w:noWrap/>
            <w:vAlign w:val="center"/>
            <w:hideMark/>
          </w:tcPr>
          <w:p w14:paraId="76EE2DCC" w14:textId="77777777" w:rsidR="000F1B11" w:rsidRPr="00222A32" w:rsidRDefault="000F1B11" w:rsidP="00222A32">
            <w:pPr>
              <w:pStyle w:val="TableNo1"/>
            </w:pPr>
            <w:bookmarkStart w:id="92" w:name="_Toc69294495"/>
            <w:r w:rsidRPr="00222A32">
              <w:rPr>
                <w:rFonts w:hint="cs"/>
                <w:rtl/>
              </w:rPr>
              <w:lastRenderedPageBreak/>
              <w:t xml:space="preserve">الجدول </w:t>
            </w:r>
            <w:r w:rsidRPr="00222A32">
              <w:t>9</w:t>
            </w:r>
            <w:bookmarkEnd w:id="92"/>
          </w:p>
        </w:tc>
      </w:tr>
      <w:tr w:rsidR="000F1B11" w:rsidRPr="00222A32" w14:paraId="49F522AD" w14:textId="77777777" w:rsidTr="00630175">
        <w:trPr>
          <w:jc w:val="center"/>
        </w:trPr>
        <w:tc>
          <w:tcPr>
            <w:tcW w:w="14282" w:type="dxa"/>
            <w:gridSpan w:val="7"/>
            <w:tcBorders>
              <w:top w:val="nil"/>
              <w:left w:val="nil"/>
              <w:bottom w:val="nil"/>
              <w:right w:val="nil"/>
            </w:tcBorders>
            <w:shd w:val="clear" w:color="auto" w:fill="auto"/>
            <w:noWrap/>
            <w:vAlign w:val="center"/>
            <w:hideMark/>
          </w:tcPr>
          <w:p w14:paraId="3AC2459B" w14:textId="77777777" w:rsidR="000F1B11" w:rsidRPr="00222A32" w:rsidRDefault="000F1B11" w:rsidP="00222A32">
            <w:pPr>
              <w:pStyle w:val="Tabletitle0"/>
              <w:jc w:val="left"/>
              <w:rPr>
                <w:i/>
                <w:iCs/>
                <w:color w:val="002060"/>
                <w:sz w:val="26"/>
                <w:szCs w:val="36"/>
              </w:rPr>
            </w:pPr>
            <w:bookmarkStart w:id="93" w:name="_Toc69294496"/>
            <w:r w:rsidRPr="00222A32">
              <w:rPr>
                <w:rFonts w:hint="cs"/>
                <w:i/>
                <w:iCs/>
                <w:color w:val="002060"/>
                <w:sz w:val="26"/>
                <w:szCs w:val="36"/>
                <w:rtl/>
              </w:rPr>
              <w:t>قطاع تنمية الاتصالات</w:t>
            </w:r>
            <w:bookmarkEnd w:id="93"/>
          </w:p>
        </w:tc>
      </w:tr>
      <w:tr w:rsidR="000F1B11" w:rsidRPr="00222A32" w14:paraId="46784EA7" w14:textId="77777777" w:rsidTr="00630175">
        <w:trPr>
          <w:jc w:val="center"/>
        </w:trPr>
        <w:tc>
          <w:tcPr>
            <w:tcW w:w="7098" w:type="dxa"/>
            <w:gridSpan w:val="2"/>
            <w:tcBorders>
              <w:top w:val="nil"/>
              <w:left w:val="nil"/>
              <w:bottom w:val="nil"/>
              <w:right w:val="nil"/>
            </w:tcBorders>
            <w:shd w:val="clear" w:color="auto" w:fill="auto"/>
            <w:noWrap/>
            <w:vAlign w:val="center"/>
            <w:hideMark/>
          </w:tcPr>
          <w:p w14:paraId="5C4018BE" w14:textId="77777777" w:rsidR="000F1B11" w:rsidRPr="00222A32" w:rsidRDefault="000F1B11" w:rsidP="00AE39FF">
            <w:pPr>
              <w:tabs>
                <w:tab w:val="clear" w:pos="794"/>
              </w:tabs>
              <w:spacing w:before="60" w:after="60" w:line="300" w:lineRule="exact"/>
              <w:jc w:val="left"/>
              <w:rPr>
                <w:b/>
                <w:bCs/>
                <w:i/>
                <w:iCs/>
                <w:color w:val="002060"/>
                <w:sz w:val="32"/>
                <w:szCs w:val="32"/>
              </w:rPr>
            </w:pPr>
            <w:r w:rsidRPr="00222A32">
              <w:rPr>
                <w:rFonts w:hint="cs"/>
                <w:b/>
                <w:bCs/>
                <w:i/>
                <w:iCs/>
                <w:color w:val="002060"/>
                <w:sz w:val="32"/>
                <w:szCs w:val="32"/>
                <w:rtl/>
              </w:rPr>
              <w:t>ال</w:t>
            </w:r>
            <w:r w:rsidRPr="00222A32">
              <w:rPr>
                <w:b/>
                <w:bCs/>
                <w:i/>
                <w:iCs/>
                <w:color w:val="002060"/>
                <w:sz w:val="32"/>
                <w:szCs w:val="32"/>
                <w:rtl/>
              </w:rPr>
              <w:t>نفقات ال</w:t>
            </w:r>
            <w:r w:rsidRPr="00222A32">
              <w:rPr>
                <w:rFonts w:hint="cs"/>
                <w:b/>
                <w:bCs/>
                <w:i/>
                <w:iCs/>
                <w:color w:val="002060"/>
                <w:sz w:val="32"/>
                <w:szCs w:val="32"/>
                <w:rtl/>
              </w:rPr>
              <w:t>مخططة</w:t>
            </w:r>
            <w:r w:rsidRPr="00222A32">
              <w:rPr>
                <w:b/>
                <w:bCs/>
                <w:i/>
                <w:iCs/>
                <w:color w:val="002060"/>
                <w:sz w:val="32"/>
                <w:szCs w:val="32"/>
                <w:rtl/>
              </w:rPr>
              <w:t xml:space="preserve"> حسب الأبواب</w:t>
            </w:r>
          </w:p>
        </w:tc>
        <w:tc>
          <w:tcPr>
            <w:tcW w:w="7184" w:type="dxa"/>
            <w:gridSpan w:val="5"/>
            <w:tcBorders>
              <w:top w:val="nil"/>
              <w:left w:val="nil"/>
              <w:bottom w:val="nil"/>
              <w:right w:val="nil"/>
            </w:tcBorders>
            <w:shd w:val="clear" w:color="auto" w:fill="auto"/>
            <w:noWrap/>
            <w:vAlign w:val="center"/>
            <w:hideMark/>
          </w:tcPr>
          <w:p w14:paraId="22021F52" w14:textId="77777777" w:rsidR="000F1B11" w:rsidRPr="00222A32" w:rsidRDefault="000F1B11" w:rsidP="00AE39FF">
            <w:pPr>
              <w:tabs>
                <w:tab w:val="clear" w:pos="794"/>
              </w:tabs>
              <w:spacing w:before="40" w:after="40" w:line="240" w:lineRule="exact"/>
              <w:jc w:val="center"/>
              <w:rPr>
                <w:i/>
                <w:iCs/>
                <w:color w:val="002060"/>
                <w:sz w:val="20"/>
                <w:szCs w:val="26"/>
              </w:rPr>
            </w:pPr>
            <w:r w:rsidRPr="00222A32">
              <w:rPr>
                <w:rFonts w:hint="cs"/>
                <w:i/>
                <w:iCs/>
                <w:color w:val="002060"/>
                <w:sz w:val="14"/>
                <w:szCs w:val="26"/>
                <w:rtl/>
              </w:rPr>
              <w:t>بآلاف الفرنكات السويسرية</w:t>
            </w:r>
          </w:p>
        </w:tc>
      </w:tr>
      <w:tr w:rsidR="000F1B11" w:rsidRPr="00222A32" w14:paraId="0F34E860" w14:textId="77777777" w:rsidTr="00630175">
        <w:trPr>
          <w:jc w:val="center"/>
        </w:trPr>
        <w:tc>
          <w:tcPr>
            <w:tcW w:w="1015" w:type="dxa"/>
            <w:tcBorders>
              <w:top w:val="nil"/>
              <w:left w:val="nil"/>
              <w:bottom w:val="nil"/>
              <w:right w:val="nil"/>
            </w:tcBorders>
            <w:shd w:val="clear" w:color="auto" w:fill="auto"/>
            <w:noWrap/>
            <w:vAlign w:val="center"/>
            <w:hideMark/>
          </w:tcPr>
          <w:p w14:paraId="106E298C" w14:textId="77777777" w:rsidR="000F1B11" w:rsidRPr="00222A32" w:rsidRDefault="000F1B11" w:rsidP="00AE39FF">
            <w:pPr>
              <w:tabs>
                <w:tab w:val="clear" w:pos="794"/>
              </w:tabs>
              <w:spacing w:before="40" w:after="40" w:line="240" w:lineRule="exact"/>
              <w:jc w:val="center"/>
              <w:rPr>
                <w:i/>
                <w:iCs/>
                <w:color w:val="002060"/>
                <w:sz w:val="20"/>
                <w:szCs w:val="26"/>
              </w:rPr>
            </w:pPr>
          </w:p>
        </w:tc>
        <w:tc>
          <w:tcPr>
            <w:tcW w:w="6083" w:type="dxa"/>
            <w:tcBorders>
              <w:top w:val="nil"/>
              <w:left w:val="nil"/>
              <w:bottom w:val="nil"/>
              <w:right w:val="nil"/>
            </w:tcBorders>
            <w:shd w:val="clear" w:color="auto" w:fill="auto"/>
            <w:noWrap/>
            <w:vAlign w:val="center"/>
            <w:hideMark/>
          </w:tcPr>
          <w:p w14:paraId="6D3CA145"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left w:val="nil"/>
              <w:right w:val="nil"/>
            </w:tcBorders>
            <w:shd w:val="clear" w:color="auto" w:fill="auto"/>
            <w:noWrap/>
            <w:vAlign w:val="center"/>
            <w:hideMark/>
          </w:tcPr>
          <w:p w14:paraId="4A03C3DC" w14:textId="77777777" w:rsidR="000F1B11" w:rsidRPr="00222A32" w:rsidRDefault="000F1B11" w:rsidP="00AE39FF">
            <w:pPr>
              <w:tabs>
                <w:tab w:val="clear" w:pos="794"/>
              </w:tabs>
              <w:spacing w:before="40" w:after="40" w:line="240" w:lineRule="exact"/>
              <w:jc w:val="left"/>
              <w:rPr>
                <w:sz w:val="20"/>
                <w:szCs w:val="26"/>
              </w:rPr>
            </w:pPr>
          </w:p>
        </w:tc>
        <w:tc>
          <w:tcPr>
            <w:tcW w:w="1555" w:type="dxa"/>
            <w:tcBorders>
              <w:top w:val="nil"/>
              <w:left w:val="nil"/>
              <w:bottom w:val="nil"/>
              <w:right w:val="nil"/>
            </w:tcBorders>
            <w:shd w:val="clear" w:color="auto" w:fill="auto"/>
            <w:noWrap/>
            <w:vAlign w:val="bottom"/>
            <w:hideMark/>
          </w:tcPr>
          <w:p w14:paraId="0D7DA910"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28CB91FF"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24ACAC8B" w14:textId="77777777" w:rsidR="000F1B11" w:rsidRPr="00222A32" w:rsidRDefault="000F1B11" w:rsidP="00AE39FF">
            <w:pPr>
              <w:tabs>
                <w:tab w:val="clear" w:pos="794"/>
              </w:tabs>
              <w:spacing w:before="40" w:after="40" w:line="240" w:lineRule="exact"/>
              <w:jc w:val="left"/>
              <w:rPr>
                <w:sz w:val="20"/>
                <w:szCs w:val="26"/>
              </w:rPr>
            </w:pPr>
          </w:p>
        </w:tc>
        <w:tc>
          <w:tcPr>
            <w:tcW w:w="1621" w:type="dxa"/>
            <w:tcBorders>
              <w:top w:val="nil"/>
              <w:left w:val="nil"/>
              <w:bottom w:val="nil"/>
              <w:right w:val="nil"/>
            </w:tcBorders>
            <w:shd w:val="clear" w:color="auto" w:fill="auto"/>
            <w:noWrap/>
            <w:vAlign w:val="bottom"/>
            <w:hideMark/>
          </w:tcPr>
          <w:p w14:paraId="0F642039"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6F4B9D2B" w14:textId="77777777" w:rsidTr="00630175">
        <w:trPr>
          <w:jc w:val="center"/>
        </w:trPr>
        <w:tc>
          <w:tcPr>
            <w:tcW w:w="7098" w:type="dxa"/>
            <w:gridSpan w:val="2"/>
            <w:tcBorders>
              <w:top w:val="nil"/>
              <w:left w:val="nil"/>
              <w:bottom w:val="nil"/>
            </w:tcBorders>
            <w:shd w:val="clear" w:color="auto" w:fill="auto"/>
            <w:noWrap/>
            <w:vAlign w:val="center"/>
            <w:hideMark/>
          </w:tcPr>
          <w:p w14:paraId="7BC37128"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bottom w:val="nil"/>
              <w:right w:val="nil"/>
            </w:tcBorders>
            <w:shd w:val="clear" w:color="auto" w:fill="auto"/>
            <w:noWrap/>
            <w:vAlign w:val="center"/>
            <w:hideMark/>
          </w:tcPr>
          <w:p w14:paraId="13D8F3E9" w14:textId="77777777" w:rsidR="000F1B11" w:rsidRPr="00222A32" w:rsidRDefault="000F1B11" w:rsidP="00AE39FF">
            <w:pPr>
              <w:tabs>
                <w:tab w:val="clear" w:pos="794"/>
              </w:tabs>
              <w:spacing w:before="40" w:after="40" w:line="240" w:lineRule="exact"/>
              <w:jc w:val="center"/>
              <w:rPr>
                <w:b/>
                <w:bCs/>
                <w:sz w:val="20"/>
                <w:szCs w:val="26"/>
              </w:rPr>
            </w:pPr>
            <w:r w:rsidRPr="00222A32">
              <w:rPr>
                <w:rFonts w:hint="cs"/>
                <w:b/>
                <w:bCs/>
                <w:sz w:val="20"/>
                <w:szCs w:val="26"/>
                <w:rtl/>
              </w:rPr>
              <w:t>نفقات</w:t>
            </w:r>
          </w:p>
        </w:tc>
        <w:tc>
          <w:tcPr>
            <w:tcW w:w="1555" w:type="dxa"/>
            <w:tcBorders>
              <w:top w:val="nil"/>
              <w:left w:val="nil"/>
              <w:bottom w:val="nil"/>
              <w:right w:val="nil"/>
            </w:tcBorders>
            <w:shd w:val="clear" w:color="auto" w:fill="auto"/>
            <w:noWrap/>
            <w:vAlign w:val="center"/>
            <w:hideMark/>
          </w:tcPr>
          <w:p w14:paraId="0511E62C" w14:textId="77777777" w:rsidR="000F1B11" w:rsidRPr="00222A32" w:rsidRDefault="000F1B11" w:rsidP="00AE39FF">
            <w:pPr>
              <w:tabs>
                <w:tab w:val="clear" w:pos="794"/>
              </w:tabs>
              <w:spacing w:before="40" w:after="40" w:line="240" w:lineRule="exact"/>
              <w:jc w:val="center"/>
              <w:rPr>
                <w:b/>
                <w:bCs/>
                <w:sz w:val="20"/>
                <w:szCs w:val="26"/>
              </w:rPr>
            </w:pPr>
            <w:r w:rsidRPr="00222A32">
              <w:rPr>
                <w:rFonts w:hint="cs"/>
                <w:b/>
                <w:bCs/>
                <w:sz w:val="20"/>
                <w:szCs w:val="26"/>
                <w:rtl/>
              </w:rPr>
              <w:t>ميزانية</w:t>
            </w:r>
          </w:p>
        </w:tc>
        <w:tc>
          <w:tcPr>
            <w:tcW w:w="1336" w:type="dxa"/>
            <w:tcBorders>
              <w:top w:val="nil"/>
              <w:left w:val="nil"/>
              <w:bottom w:val="nil"/>
              <w:right w:val="nil"/>
            </w:tcBorders>
            <w:shd w:val="clear" w:color="auto" w:fill="auto"/>
            <w:noWrap/>
            <w:vAlign w:val="center"/>
            <w:hideMark/>
          </w:tcPr>
          <w:p w14:paraId="1AB7E620" w14:textId="77777777" w:rsidR="000F1B11" w:rsidRPr="00222A32" w:rsidRDefault="000F1B11" w:rsidP="00AE39FF">
            <w:pPr>
              <w:tabs>
                <w:tab w:val="clear" w:pos="794"/>
              </w:tabs>
              <w:spacing w:before="40" w:after="40" w:line="240" w:lineRule="exact"/>
              <w:jc w:val="center"/>
              <w:rPr>
                <w:b/>
                <w:bCs/>
                <w:sz w:val="20"/>
                <w:szCs w:val="26"/>
              </w:rPr>
            </w:pPr>
            <w:r w:rsidRPr="00222A32">
              <w:rPr>
                <w:rFonts w:hint="cs"/>
                <w:b/>
                <w:bCs/>
                <w:sz w:val="20"/>
                <w:szCs w:val="26"/>
                <w:rtl/>
              </w:rPr>
              <w:t>تقديرات</w:t>
            </w:r>
          </w:p>
        </w:tc>
        <w:tc>
          <w:tcPr>
            <w:tcW w:w="1336" w:type="dxa"/>
            <w:tcBorders>
              <w:top w:val="nil"/>
              <w:left w:val="nil"/>
              <w:bottom w:val="nil"/>
              <w:right w:val="nil"/>
            </w:tcBorders>
            <w:shd w:val="clear" w:color="auto" w:fill="auto"/>
            <w:noWrap/>
            <w:vAlign w:val="center"/>
            <w:hideMark/>
          </w:tcPr>
          <w:p w14:paraId="1C041FAF"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rFonts w:hint="cs"/>
                <w:b/>
                <w:bCs/>
                <w:color w:val="002060"/>
                <w:sz w:val="20"/>
                <w:szCs w:val="26"/>
                <w:rtl/>
              </w:rPr>
              <w:t>تقديرات</w:t>
            </w:r>
          </w:p>
        </w:tc>
        <w:tc>
          <w:tcPr>
            <w:tcW w:w="1621" w:type="dxa"/>
            <w:tcBorders>
              <w:top w:val="nil"/>
              <w:left w:val="nil"/>
              <w:bottom w:val="nil"/>
              <w:right w:val="nil"/>
            </w:tcBorders>
            <w:shd w:val="clear" w:color="auto" w:fill="auto"/>
            <w:noWrap/>
            <w:vAlign w:val="center"/>
            <w:hideMark/>
          </w:tcPr>
          <w:p w14:paraId="6540500B"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noProof/>
                <w:sz w:val="16"/>
                <w:szCs w:val="26"/>
                <w:rtl/>
                <w:lang w:val="ar-EG" w:bidi="ar-EG"/>
              </w:rPr>
              <mc:AlternateContent>
                <mc:Choice Requires="wpg">
                  <w:drawing>
                    <wp:anchor distT="0" distB="0" distL="114300" distR="114300" simplePos="0" relativeHeight="251699200" behindDoc="0" locked="0" layoutInCell="1" allowOverlap="1" wp14:anchorId="7C981720" wp14:editId="71BC32D0">
                      <wp:simplePos x="0" y="0"/>
                      <wp:positionH relativeFrom="margin">
                        <wp:posOffset>-69215</wp:posOffset>
                      </wp:positionH>
                      <wp:positionV relativeFrom="paragraph">
                        <wp:posOffset>10795</wp:posOffset>
                      </wp:positionV>
                      <wp:extent cx="3705225" cy="4474845"/>
                      <wp:effectExtent l="0" t="0" r="28575" b="20955"/>
                      <wp:wrapNone/>
                      <wp:docPr id="71" name="Group 71"/>
                      <wp:cNvGraphicFramePr/>
                      <a:graphic xmlns:a="http://schemas.openxmlformats.org/drawingml/2006/main">
                        <a:graphicData uri="http://schemas.microsoft.com/office/word/2010/wordprocessingGroup">
                          <wpg:wgp>
                            <wpg:cNvGrpSpPr/>
                            <wpg:grpSpPr>
                              <a:xfrm>
                                <a:off x="0" y="0"/>
                                <a:ext cx="3705225" cy="4474845"/>
                                <a:chOff x="0" y="-95145"/>
                                <a:chExt cx="3714516" cy="4483735"/>
                              </a:xfrm>
                            </wpg:grpSpPr>
                            <wps:wsp>
                              <wps:cNvPr id="72" name="Rounded Rectangle 208"/>
                              <wps:cNvSpPr>
                                <a:spLocks noChangeArrowheads="1"/>
                              </wps:cNvSpPr>
                              <wps:spPr bwMode="auto">
                                <a:xfrm>
                                  <a:off x="0" y="-95145"/>
                                  <a:ext cx="1017905" cy="4483735"/>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73" name="Rounded Rectangle 207"/>
                              <wps:cNvSpPr>
                                <a:spLocks noChangeArrowheads="1"/>
                              </wps:cNvSpPr>
                              <wps:spPr bwMode="auto">
                                <a:xfrm>
                                  <a:off x="2703442" y="-92742"/>
                                  <a:ext cx="1011074" cy="4463134"/>
                                </a:xfrm>
                                <a:prstGeom prst="roundRect">
                                  <a:avLst>
                                    <a:gd name="adj" fmla="val 50000"/>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32A4FED1" id="Group 71" o:spid="_x0000_s1026" style="position:absolute;margin-left:-5.45pt;margin-top:.85pt;width:291.75pt;height:352.35pt;z-index:251699200;mso-position-horizontal-relative:margin;mso-width-relative:margin;mso-height-relative:margin" coordorigin=",-951" coordsize="37145,44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">
                      <v:roundrect id="Rounded Rectangle 208" o:spid="_x0000_s1027" style="position:absolute;top:-951;width:10179;height:44836;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" filled="f" strokecolor="#0070c0" strokeweight="1pt"/>
                      <v:roundrect id="Rounded Rectangle 207" o:spid="_x0000_s1028" style="position:absolute;left:27034;top:-927;width:10111;height:4463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" filled="f"/>
                      <w10:wrap anchorx="margin"/>
                    </v:group>
                  </w:pict>
                </mc:Fallback>
              </mc:AlternateContent>
            </w:r>
            <w:r w:rsidRPr="00222A32">
              <w:rPr>
                <w:rFonts w:hint="cs"/>
                <w:b/>
                <w:bCs/>
                <w:color w:val="002060"/>
                <w:sz w:val="20"/>
                <w:szCs w:val="26"/>
                <w:rtl/>
              </w:rPr>
              <w:t>تقديرات</w:t>
            </w:r>
          </w:p>
        </w:tc>
      </w:tr>
      <w:tr w:rsidR="000F1B11" w:rsidRPr="00222A32" w14:paraId="7B7D4C1D" w14:textId="77777777" w:rsidTr="00630175">
        <w:trPr>
          <w:jc w:val="center"/>
        </w:trPr>
        <w:tc>
          <w:tcPr>
            <w:tcW w:w="1015" w:type="dxa"/>
            <w:tcBorders>
              <w:top w:val="nil"/>
              <w:left w:val="nil"/>
              <w:bottom w:val="single" w:sz="12" w:space="0" w:color="auto"/>
              <w:right w:val="nil"/>
            </w:tcBorders>
            <w:shd w:val="clear" w:color="auto" w:fill="auto"/>
            <w:noWrap/>
            <w:vAlign w:val="center"/>
            <w:hideMark/>
          </w:tcPr>
          <w:p w14:paraId="42D97F65" w14:textId="77777777" w:rsidR="000F1B11" w:rsidRPr="00222A32" w:rsidRDefault="000F1B11" w:rsidP="00AE39FF">
            <w:pPr>
              <w:tabs>
                <w:tab w:val="clear" w:pos="794"/>
              </w:tabs>
              <w:spacing w:before="40" w:after="40" w:line="240" w:lineRule="exact"/>
              <w:jc w:val="right"/>
              <w:rPr>
                <w:b/>
                <w:bCs/>
                <w:sz w:val="20"/>
                <w:szCs w:val="26"/>
              </w:rPr>
            </w:pPr>
            <w:r w:rsidRPr="00222A32">
              <w:rPr>
                <w:b/>
                <w:bCs/>
                <w:sz w:val="20"/>
                <w:szCs w:val="26"/>
              </w:rPr>
              <w:t> </w:t>
            </w:r>
          </w:p>
        </w:tc>
        <w:tc>
          <w:tcPr>
            <w:tcW w:w="6083" w:type="dxa"/>
            <w:tcBorders>
              <w:top w:val="nil"/>
              <w:left w:val="nil"/>
              <w:bottom w:val="single" w:sz="12" w:space="0" w:color="auto"/>
            </w:tcBorders>
            <w:shd w:val="clear" w:color="auto" w:fill="auto"/>
            <w:noWrap/>
            <w:vAlign w:val="center"/>
            <w:hideMark/>
          </w:tcPr>
          <w:p w14:paraId="2CF91A70" w14:textId="77777777" w:rsidR="000F1B11" w:rsidRPr="00222A32" w:rsidRDefault="000F1B11" w:rsidP="00AE39FF">
            <w:pPr>
              <w:tabs>
                <w:tab w:val="clear" w:pos="794"/>
              </w:tabs>
              <w:spacing w:before="40" w:after="40" w:line="240" w:lineRule="exact"/>
              <w:jc w:val="right"/>
              <w:rPr>
                <w:b/>
                <w:bCs/>
                <w:sz w:val="20"/>
                <w:szCs w:val="26"/>
              </w:rPr>
            </w:pPr>
            <w:r w:rsidRPr="00222A32">
              <w:rPr>
                <w:b/>
                <w:bCs/>
                <w:sz w:val="20"/>
                <w:szCs w:val="26"/>
              </w:rPr>
              <w:t> </w:t>
            </w:r>
          </w:p>
        </w:tc>
        <w:tc>
          <w:tcPr>
            <w:tcW w:w="1336" w:type="dxa"/>
            <w:tcBorders>
              <w:top w:val="nil"/>
              <w:bottom w:val="single" w:sz="12" w:space="0" w:color="auto"/>
              <w:right w:val="nil"/>
            </w:tcBorders>
            <w:shd w:val="clear" w:color="auto" w:fill="auto"/>
            <w:vAlign w:val="center"/>
            <w:hideMark/>
          </w:tcPr>
          <w:p w14:paraId="6B77FEDF" w14:textId="77777777" w:rsidR="000F1B11" w:rsidRPr="00222A32" w:rsidRDefault="000F1B11" w:rsidP="00AE39FF">
            <w:pPr>
              <w:tabs>
                <w:tab w:val="clear" w:pos="794"/>
              </w:tabs>
              <w:spacing w:before="40" w:after="40" w:line="240" w:lineRule="exact"/>
              <w:jc w:val="center"/>
              <w:rPr>
                <w:b/>
                <w:bCs/>
                <w:sz w:val="20"/>
                <w:szCs w:val="26"/>
                <w:rtl/>
                <w:lang w:bidi="ar-EG"/>
              </w:rPr>
            </w:pPr>
            <w:r w:rsidRPr="00222A32">
              <w:rPr>
                <w:b/>
                <w:bCs/>
                <w:sz w:val="20"/>
                <w:szCs w:val="26"/>
              </w:rPr>
              <w:t>2019-2018</w:t>
            </w:r>
          </w:p>
        </w:tc>
        <w:tc>
          <w:tcPr>
            <w:tcW w:w="1555" w:type="dxa"/>
            <w:tcBorders>
              <w:top w:val="nil"/>
              <w:left w:val="nil"/>
              <w:bottom w:val="single" w:sz="12" w:space="0" w:color="auto"/>
              <w:right w:val="nil"/>
            </w:tcBorders>
            <w:shd w:val="clear" w:color="auto" w:fill="auto"/>
            <w:vAlign w:val="center"/>
            <w:hideMark/>
          </w:tcPr>
          <w:p w14:paraId="75799616" w14:textId="77777777" w:rsidR="000F1B11" w:rsidRPr="00222A32" w:rsidRDefault="000F1B11" w:rsidP="00AE39FF">
            <w:pPr>
              <w:tabs>
                <w:tab w:val="clear" w:pos="794"/>
              </w:tabs>
              <w:spacing w:before="40" w:after="40" w:line="240" w:lineRule="exact"/>
              <w:jc w:val="center"/>
              <w:rPr>
                <w:b/>
                <w:bCs/>
                <w:sz w:val="20"/>
                <w:szCs w:val="26"/>
              </w:rPr>
            </w:pPr>
            <w:r w:rsidRPr="00222A32">
              <w:rPr>
                <w:b/>
                <w:bCs/>
                <w:sz w:val="20"/>
                <w:szCs w:val="26"/>
              </w:rPr>
              <w:t>2021-2020</w:t>
            </w:r>
          </w:p>
        </w:tc>
        <w:tc>
          <w:tcPr>
            <w:tcW w:w="1336" w:type="dxa"/>
            <w:tcBorders>
              <w:top w:val="nil"/>
              <w:left w:val="nil"/>
              <w:bottom w:val="single" w:sz="12" w:space="0" w:color="auto"/>
              <w:right w:val="nil"/>
            </w:tcBorders>
            <w:shd w:val="clear" w:color="auto" w:fill="auto"/>
            <w:vAlign w:val="center"/>
            <w:hideMark/>
          </w:tcPr>
          <w:p w14:paraId="547FCB8B"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b/>
                <w:bCs/>
                <w:color w:val="002060"/>
                <w:sz w:val="20"/>
                <w:szCs w:val="26"/>
              </w:rPr>
              <w:t>2022</w:t>
            </w:r>
          </w:p>
        </w:tc>
        <w:tc>
          <w:tcPr>
            <w:tcW w:w="1336" w:type="dxa"/>
            <w:tcBorders>
              <w:top w:val="nil"/>
              <w:left w:val="nil"/>
              <w:bottom w:val="single" w:sz="12" w:space="0" w:color="auto"/>
              <w:right w:val="nil"/>
            </w:tcBorders>
            <w:shd w:val="clear" w:color="auto" w:fill="auto"/>
            <w:vAlign w:val="center"/>
            <w:hideMark/>
          </w:tcPr>
          <w:p w14:paraId="45B06F95"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b/>
                <w:bCs/>
                <w:color w:val="002060"/>
                <w:sz w:val="20"/>
                <w:szCs w:val="26"/>
              </w:rPr>
              <w:t>2023</w:t>
            </w:r>
          </w:p>
        </w:tc>
        <w:tc>
          <w:tcPr>
            <w:tcW w:w="1621" w:type="dxa"/>
            <w:tcBorders>
              <w:top w:val="nil"/>
              <w:left w:val="nil"/>
              <w:bottom w:val="single" w:sz="12" w:space="0" w:color="auto"/>
              <w:right w:val="nil"/>
            </w:tcBorders>
            <w:shd w:val="clear" w:color="auto" w:fill="auto"/>
            <w:vAlign w:val="center"/>
            <w:hideMark/>
          </w:tcPr>
          <w:p w14:paraId="1CB58A09" w14:textId="77777777" w:rsidR="000F1B11" w:rsidRPr="00222A32" w:rsidRDefault="000F1B11" w:rsidP="00AE39FF">
            <w:pPr>
              <w:tabs>
                <w:tab w:val="clear" w:pos="794"/>
              </w:tabs>
              <w:spacing w:before="40" w:after="40" w:line="240" w:lineRule="exact"/>
              <w:jc w:val="center"/>
              <w:rPr>
                <w:b/>
                <w:bCs/>
                <w:color w:val="002060"/>
                <w:sz w:val="20"/>
                <w:szCs w:val="26"/>
                <w:rtl/>
                <w:lang w:bidi="ar-EG"/>
              </w:rPr>
            </w:pPr>
            <w:r w:rsidRPr="00222A32">
              <w:rPr>
                <w:b/>
                <w:bCs/>
                <w:color w:val="002060"/>
                <w:sz w:val="20"/>
                <w:szCs w:val="26"/>
              </w:rPr>
              <w:t>2023-2022</w:t>
            </w:r>
          </w:p>
        </w:tc>
      </w:tr>
      <w:tr w:rsidR="000F1B11" w:rsidRPr="00222A32" w14:paraId="5D06B3C0" w14:textId="77777777" w:rsidTr="00630175">
        <w:trPr>
          <w:jc w:val="center"/>
        </w:trPr>
        <w:tc>
          <w:tcPr>
            <w:tcW w:w="1015" w:type="dxa"/>
            <w:tcBorders>
              <w:top w:val="single" w:sz="12" w:space="0" w:color="auto"/>
              <w:left w:val="nil"/>
              <w:bottom w:val="nil"/>
              <w:right w:val="nil"/>
            </w:tcBorders>
            <w:shd w:val="clear" w:color="auto" w:fill="auto"/>
            <w:noWrap/>
            <w:vAlign w:val="center"/>
            <w:hideMark/>
          </w:tcPr>
          <w:p w14:paraId="10DDF45E" w14:textId="77777777" w:rsidR="000F1B11" w:rsidRPr="00222A32" w:rsidRDefault="000F1B11" w:rsidP="00AE39FF">
            <w:pPr>
              <w:tabs>
                <w:tab w:val="clear" w:pos="794"/>
              </w:tabs>
              <w:spacing w:before="0" w:line="100" w:lineRule="exact"/>
              <w:jc w:val="center"/>
              <w:rPr>
                <w:b/>
                <w:bCs/>
                <w:color w:val="002060"/>
                <w:sz w:val="20"/>
                <w:szCs w:val="26"/>
              </w:rPr>
            </w:pPr>
          </w:p>
        </w:tc>
        <w:tc>
          <w:tcPr>
            <w:tcW w:w="6083" w:type="dxa"/>
            <w:tcBorders>
              <w:top w:val="single" w:sz="12" w:space="0" w:color="auto"/>
              <w:left w:val="nil"/>
              <w:bottom w:val="nil"/>
            </w:tcBorders>
            <w:shd w:val="clear" w:color="auto" w:fill="auto"/>
            <w:noWrap/>
            <w:vAlign w:val="center"/>
            <w:hideMark/>
          </w:tcPr>
          <w:p w14:paraId="2DF46921" w14:textId="77777777" w:rsidR="000F1B11" w:rsidRPr="00222A32" w:rsidRDefault="000F1B11" w:rsidP="00AE39FF">
            <w:pPr>
              <w:tabs>
                <w:tab w:val="clear" w:pos="794"/>
              </w:tabs>
              <w:spacing w:before="0" w:line="100" w:lineRule="exact"/>
              <w:jc w:val="left"/>
              <w:rPr>
                <w:sz w:val="20"/>
                <w:szCs w:val="26"/>
              </w:rPr>
            </w:pPr>
          </w:p>
        </w:tc>
        <w:tc>
          <w:tcPr>
            <w:tcW w:w="1336" w:type="dxa"/>
            <w:tcBorders>
              <w:top w:val="single" w:sz="12" w:space="0" w:color="auto"/>
              <w:bottom w:val="nil"/>
              <w:right w:val="nil"/>
            </w:tcBorders>
            <w:shd w:val="clear" w:color="auto" w:fill="auto"/>
            <w:noWrap/>
            <w:vAlign w:val="center"/>
            <w:hideMark/>
          </w:tcPr>
          <w:p w14:paraId="1471EC8F" w14:textId="77777777" w:rsidR="000F1B11" w:rsidRPr="00222A32" w:rsidRDefault="000F1B11" w:rsidP="00AE39FF">
            <w:pPr>
              <w:tabs>
                <w:tab w:val="clear" w:pos="794"/>
              </w:tabs>
              <w:spacing w:before="0" w:line="100" w:lineRule="exact"/>
              <w:jc w:val="left"/>
              <w:rPr>
                <w:sz w:val="20"/>
                <w:szCs w:val="26"/>
              </w:rPr>
            </w:pPr>
            <w:r w:rsidRPr="00222A32">
              <w:rPr>
                <w:sz w:val="20"/>
                <w:szCs w:val="26"/>
              </w:rPr>
              <w:t> </w:t>
            </w:r>
          </w:p>
        </w:tc>
        <w:tc>
          <w:tcPr>
            <w:tcW w:w="1555" w:type="dxa"/>
            <w:tcBorders>
              <w:top w:val="single" w:sz="12" w:space="0" w:color="auto"/>
              <w:left w:val="nil"/>
              <w:bottom w:val="nil"/>
              <w:right w:val="nil"/>
            </w:tcBorders>
            <w:shd w:val="clear" w:color="auto" w:fill="auto"/>
            <w:noWrap/>
            <w:vAlign w:val="center"/>
            <w:hideMark/>
          </w:tcPr>
          <w:p w14:paraId="718CEE0E" w14:textId="77777777" w:rsidR="000F1B11" w:rsidRPr="00222A32" w:rsidRDefault="000F1B11" w:rsidP="00AE39FF">
            <w:pPr>
              <w:tabs>
                <w:tab w:val="clear" w:pos="794"/>
              </w:tabs>
              <w:spacing w:before="0" w:line="100" w:lineRule="exact"/>
              <w:jc w:val="left"/>
              <w:rPr>
                <w:sz w:val="20"/>
                <w:szCs w:val="26"/>
              </w:rPr>
            </w:pPr>
          </w:p>
        </w:tc>
        <w:tc>
          <w:tcPr>
            <w:tcW w:w="1336" w:type="dxa"/>
            <w:tcBorders>
              <w:top w:val="single" w:sz="12" w:space="0" w:color="auto"/>
              <w:left w:val="nil"/>
              <w:bottom w:val="nil"/>
              <w:right w:val="nil"/>
            </w:tcBorders>
            <w:shd w:val="clear" w:color="auto" w:fill="auto"/>
            <w:noWrap/>
            <w:vAlign w:val="center"/>
            <w:hideMark/>
          </w:tcPr>
          <w:p w14:paraId="4695938F" w14:textId="77777777" w:rsidR="000F1B11" w:rsidRPr="00222A32" w:rsidRDefault="000F1B11" w:rsidP="00AE39FF">
            <w:pPr>
              <w:tabs>
                <w:tab w:val="clear" w:pos="794"/>
              </w:tabs>
              <w:spacing w:before="0" w:line="100" w:lineRule="exact"/>
              <w:jc w:val="left"/>
              <w:rPr>
                <w:sz w:val="20"/>
                <w:szCs w:val="26"/>
              </w:rPr>
            </w:pPr>
          </w:p>
        </w:tc>
        <w:tc>
          <w:tcPr>
            <w:tcW w:w="1336" w:type="dxa"/>
            <w:tcBorders>
              <w:top w:val="single" w:sz="12" w:space="0" w:color="auto"/>
              <w:left w:val="nil"/>
              <w:bottom w:val="nil"/>
              <w:right w:val="nil"/>
            </w:tcBorders>
            <w:shd w:val="clear" w:color="auto" w:fill="auto"/>
            <w:noWrap/>
            <w:vAlign w:val="center"/>
            <w:hideMark/>
          </w:tcPr>
          <w:p w14:paraId="734AB42E" w14:textId="77777777" w:rsidR="000F1B11" w:rsidRPr="00222A32" w:rsidRDefault="000F1B11" w:rsidP="00AE39FF">
            <w:pPr>
              <w:tabs>
                <w:tab w:val="clear" w:pos="794"/>
              </w:tabs>
              <w:spacing w:before="0" w:line="100" w:lineRule="exact"/>
              <w:jc w:val="left"/>
              <w:rPr>
                <w:sz w:val="20"/>
                <w:szCs w:val="26"/>
              </w:rPr>
            </w:pPr>
          </w:p>
        </w:tc>
        <w:tc>
          <w:tcPr>
            <w:tcW w:w="1621" w:type="dxa"/>
            <w:tcBorders>
              <w:top w:val="single" w:sz="12" w:space="0" w:color="auto"/>
              <w:left w:val="nil"/>
              <w:bottom w:val="nil"/>
              <w:right w:val="nil"/>
            </w:tcBorders>
            <w:shd w:val="clear" w:color="auto" w:fill="auto"/>
            <w:noWrap/>
            <w:vAlign w:val="center"/>
            <w:hideMark/>
          </w:tcPr>
          <w:p w14:paraId="13EF43BF" w14:textId="77777777" w:rsidR="000F1B11" w:rsidRPr="00222A32" w:rsidRDefault="000F1B11" w:rsidP="00AE39FF">
            <w:pPr>
              <w:tabs>
                <w:tab w:val="clear" w:pos="794"/>
              </w:tabs>
              <w:spacing w:before="0" w:line="100" w:lineRule="exact"/>
              <w:jc w:val="left"/>
              <w:rPr>
                <w:sz w:val="20"/>
                <w:szCs w:val="26"/>
              </w:rPr>
            </w:pPr>
          </w:p>
        </w:tc>
      </w:tr>
      <w:tr w:rsidR="000F1B11" w:rsidRPr="00222A32" w14:paraId="7295DE00" w14:textId="77777777" w:rsidTr="00630175">
        <w:trPr>
          <w:jc w:val="center"/>
        </w:trPr>
        <w:tc>
          <w:tcPr>
            <w:tcW w:w="1015" w:type="dxa"/>
            <w:tcBorders>
              <w:top w:val="nil"/>
              <w:left w:val="nil"/>
              <w:bottom w:val="nil"/>
              <w:right w:val="nil"/>
            </w:tcBorders>
            <w:shd w:val="clear" w:color="auto" w:fill="auto"/>
            <w:noWrap/>
            <w:hideMark/>
          </w:tcPr>
          <w:p w14:paraId="652AC3E2"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222A32">
              <w:rPr>
                <w:rFonts w:eastAsia="SimSun"/>
                <w:sz w:val="20"/>
                <w:szCs w:val="26"/>
                <w:rtl/>
                <w:lang w:val="fr-CH" w:bidi="ar-EG"/>
              </w:rPr>
              <w:t xml:space="preserve">الباب </w:t>
            </w:r>
            <w:r w:rsidRPr="00222A32">
              <w:rPr>
                <w:rFonts w:eastAsia="SimSun"/>
                <w:sz w:val="20"/>
                <w:szCs w:val="26"/>
                <w:lang w:val="fr-CH" w:bidi="ar-EG"/>
              </w:rPr>
              <w:t>3</w:t>
            </w:r>
          </w:p>
        </w:tc>
        <w:tc>
          <w:tcPr>
            <w:tcW w:w="6083" w:type="dxa"/>
            <w:tcBorders>
              <w:top w:val="nil"/>
              <w:left w:val="nil"/>
              <w:bottom w:val="nil"/>
            </w:tcBorders>
            <w:shd w:val="clear" w:color="auto" w:fill="auto"/>
            <w:noWrap/>
            <w:vAlign w:val="center"/>
            <w:hideMark/>
          </w:tcPr>
          <w:p w14:paraId="34A9ADF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tl/>
              </w:rPr>
              <w:t>المؤتمرات العالمية لتنمية الاتصالات</w:t>
            </w:r>
          </w:p>
        </w:tc>
        <w:tc>
          <w:tcPr>
            <w:tcW w:w="1336" w:type="dxa"/>
            <w:tcBorders>
              <w:top w:val="nil"/>
              <w:bottom w:val="nil"/>
              <w:right w:val="nil"/>
            </w:tcBorders>
            <w:shd w:val="clear" w:color="auto" w:fill="auto"/>
            <w:noWrap/>
            <w:vAlign w:val="center"/>
            <w:hideMark/>
          </w:tcPr>
          <w:p w14:paraId="6C838FA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555" w:type="dxa"/>
            <w:tcBorders>
              <w:top w:val="nil"/>
              <w:left w:val="nil"/>
              <w:bottom w:val="nil"/>
              <w:right w:val="nil"/>
            </w:tcBorders>
            <w:shd w:val="clear" w:color="auto" w:fill="auto"/>
            <w:noWrap/>
            <w:vAlign w:val="center"/>
            <w:hideMark/>
          </w:tcPr>
          <w:p w14:paraId="0E2BF3D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1 026</w:t>
            </w:r>
          </w:p>
        </w:tc>
        <w:tc>
          <w:tcPr>
            <w:tcW w:w="1336" w:type="dxa"/>
            <w:tcBorders>
              <w:top w:val="nil"/>
              <w:left w:val="nil"/>
              <w:bottom w:val="nil"/>
              <w:right w:val="nil"/>
            </w:tcBorders>
            <w:shd w:val="clear" w:color="auto" w:fill="auto"/>
            <w:noWrap/>
            <w:vAlign w:val="center"/>
            <w:hideMark/>
          </w:tcPr>
          <w:p w14:paraId="47360254"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7E042315" w14:textId="77777777" w:rsidR="000F1B11" w:rsidRPr="00222A32" w:rsidRDefault="000F1B11" w:rsidP="00AE39FF">
            <w:pPr>
              <w:tabs>
                <w:tab w:val="clear" w:pos="794"/>
              </w:tabs>
              <w:spacing w:before="40" w:after="40" w:line="240" w:lineRule="exact"/>
              <w:jc w:val="left"/>
              <w:rPr>
                <w:sz w:val="20"/>
                <w:szCs w:val="26"/>
              </w:rPr>
            </w:pPr>
          </w:p>
        </w:tc>
        <w:tc>
          <w:tcPr>
            <w:tcW w:w="1621" w:type="dxa"/>
            <w:tcBorders>
              <w:top w:val="nil"/>
              <w:left w:val="nil"/>
              <w:bottom w:val="nil"/>
              <w:right w:val="nil"/>
            </w:tcBorders>
            <w:shd w:val="clear" w:color="auto" w:fill="auto"/>
            <w:noWrap/>
            <w:vAlign w:val="center"/>
            <w:hideMark/>
          </w:tcPr>
          <w:p w14:paraId="7FC2E34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r>
      <w:tr w:rsidR="000F1B11" w:rsidRPr="00222A32" w14:paraId="0007E75A" w14:textId="77777777" w:rsidTr="00630175">
        <w:trPr>
          <w:jc w:val="center"/>
        </w:trPr>
        <w:tc>
          <w:tcPr>
            <w:tcW w:w="1015" w:type="dxa"/>
            <w:tcBorders>
              <w:top w:val="nil"/>
              <w:left w:val="nil"/>
              <w:bottom w:val="nil"/>
              <w:right w:val="nil"/>
            </w:tcBorders>
            <w:shd w:val="clear" w:color="auto" w:fill="auto"/>
            <w:noWrap/>
            <w:hideMark/>
          </w:tcPr>
          <w:p w14:paraId="7A72A3A7"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6083" w:type="dxa"/>
            <w:tcBorders>
              <w:top w:val="nil"/>
              <w:left w:val="nil"/>
              <w:bottom w:val="nil"/>
            </w:tcBorders>
            <w:shd w:val="clear" w:color="auto" w:fill="auto"/>
            <w:noWrap/>
            <w:vAlign w:val="center"/>
            <w:hideMark/>
          </w:tcPr>
          <w:p w14:paraId="1AFD2F09"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bottom w:val="nil"/>
              <w:right w:val="nil"/>
            </w:tcBorders>
            <w:shd w:val="clear" w:color="auto" w:fill="auto"/>
            <w:noWrap/>
            <w:vAlign w:val="center"/>
            <w:hideMark/>
          </w:tcPr>
          <w:p w14:paraId="7E023F5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555" w:type="dxa"/>
            <w:tcBorders>
              <w:top w:val="nil"/>
              <w:left w:val="nil"/>
              <w:bottom w:val="nil"/>
              <w:right w:val="nil"/>
            </w:tcBorders>
            <w:shd w:val="clear" w:color="auto" w:fill="auto"/>
            <w:noWrap/>
            <w:vAlign w:val="center"/>
            <w:hideMark/>
          </w:tcPr>
          <w:p w14:paraId="3745BD7C"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09830AB4"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033E47E7" w14:textId="77777777" w:rsidR="000F1B11" w:rsidRPr="00222A32" w:rsidRDefault="000F1B11" w:rsidP="00AE39FF">
            <w:pPr>
              <w:tabs>
                <w:tab w:val="clear" w:pos="794"/>
              </w:tabs>
              <w:spacing w:before="40" w:after="40" w:line="240" w:lineRule="exact"/>
              <w:jc w:val="left"/>
              <w:rPr>
                <w:sz w:val="20"/>
                <w:szCs w:val="26"/>
              </w:rPr>
            </w:pPr>
          </w:p>
        </w:tc>
        <w:tc>
          <w:tcPr>
            <w:tcW w:w="1621" w:type="dxa"/>
            <w:tcBorders>
              <w:top w:val="nil"/>
              <w:left w:val="nil"/>
              <w:bottom w:val="nil"/>
              <w:right w:val="nil"/>
            </w:tcBorders>
            <w:shd w:val="clear" w:color="auto" w:fill="auto"/>
            <w:noWrap/>
            <w:vAlign w:val="center"/>
            <w:hideMark/>
          </w:tcPr>
          <w:p w14:paraId="0759185A"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38A83553" w14:textId="77777777" w:rsidTr="00630175">
        <w:trPr>
          <w:jc w:val="center"/>
        </w:trPr>
        <w:tc>
          <w:tcPr>
            <w:tcW w:w="1015" w:type="dxa"/>
            <w:tcBorders>
              <w:top w:val="nil"/>
              <w:left w:val="nil"/>
              <w:bottom w:val="nil"/>
              <w:right w:val="nil"/>
            </w:tcBorders>
            <w:shd w:val="clear" w:color="auto" w:fill="auto"/>
            <w:noWrap/>
            <w:hideMark/>
          </w:tcPr>
          <w:p w14:paraId="4A432A12"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222A32">
              <w:rPr>
                <w:rFonts w:eastAsia="SimSun"/>
                <w:sz w:val="20"/>
                <w:szCs w:val="26"/>
                <w:rtl/>
                <w:lang w:val="fr-CH" w:bidi="ar-EG"/>
              </w:rPr>
              <w:t xml:space="preserve">الباب </w:t>
            </w:r>
            <w:r w:rsidRPr="00222A32">
              <w:rPr>
                <w:rFonts w:eastAsia="SimSun"/>
                <w:sz w:val="20"/>
                <w:szCs w:val="26"/>
                <w:lang w:val="fr-CH" w:bidi="ar-EG"/>
              </w:rPr>
              <w:t>4</w:t>
            </w:r>
          </w:p>
        </w:tc>
        <w:tc>
          <w:tcPr>
            <w:tcW w:w="6083" w:type="dxa"/>
            <w:tcBorders>
              <w:top w:val="nil"/>
              <w:left w:val="nil"/>
              <w:bottom w:val="nil"/>
            </w:tcBorders>
            <w:shd w:val="clear" w:color="auto" w:fill="auto"/>
            <w:noWrap/>
            <w:vAlign w:val="center"/>
            <w:hideMark/>
          </w:tcPr>
          <w:p w14:paraId="0DB1E2F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tl/>
              </w:rPr>
              <w:t>المؤتمرات الإقليمية لتنمية الاتصالات</w:t>
            </w:r>
          </w:p>
        </w:tc>
        <w:tc>
          <w:tcPr>
            <w:tcW w:w="1336" w:type="dxa"/>
            <w:tcBorders>
              <w:top w:val="nil"/>
              <w:bottom w:val="nil"/>
              <w:right w:val="nil"/>
            </w:tcBorders>
            <w:shd w:val="clear" w:color="auto" w:fill="auto"/>
            <w:noWrap/>
            <w:vAlign w:val="center"/>
            <w:hideMark/>
          </w:tcPr>
          <w:p w14:paraId="7C5BEF1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555" w:type="dxa"/>
            <w:tcBorders>
              <w:top w:val="nil"/>
              <w:left w:val="nil"/>
              <w:bottom w:val="nil"/>
              <w:right w:val="nil"/>
            </w:tcBorders>
            <w:shd w:val="clear" w:color="auto" w:fill="auto"/>
            <w:noWrap/>
            <w:vAlign w:val="center"/>
            <w:hideMark/>
          </w:tcPr>
          <w:p w14:paraId="6DEF763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498</w:t>
            </w:r>
          </w:p>
        </w:tc>
        <w:tc>
          <w:tcPr>
            <w:tcW w:w="1336" w:type="dxa"/>
            <w:tcBorders>
              <w:top w:val="nil"/>
              <w:left w:val="nil"/>
              <w:bottom w:val="nil"/>
              <w:right w:val="nil"/>
            </w:tcBorders>
            <w:shd w:val="clear" w:color="auto" w:fill="auto"/>
            <w:noWrap/>
            <w:vAlign w:val="center"/>
            <w:hideMark/>
          </w:tcPr>
          <w:p w14:paraId="16979678"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507435C3" w14:textId="77777777" w:rsidR="000F1B11" w:rsidRPr="00222A32" w:rsidRDefault="000F1B11" w:rsidP="00AE39FF">
            <w:pPr>
              <w:tabs>
                <w:tab w:val="clear" w:pos="794"/>
              </w:tabs>
              <w:spacing w:before="40" w:after="40" w:line="240" w:lineRule="exact"/>
              <w:jc w:val="left"/>
              <w:rPr>
                <w:sz w:val="20"/>
                <w:szCs w:val="26"/>
              </w:rPr>
            </w:pPr>
          </w:p>
        </w:tc>
        <w:tc>
          <w:tcPr>
            <w:tcW w:w="1621" w:type="dxa"/>
            <w:tcBorders>
              <w:top w:val="nil"/>
              <w:left w:val="nil"/>
              <w:bottom w:val="nil"/>
              <w:right w:val="nil"/>
            </w:tcBorders>
            <w:shd w:val="clear" w:color="auto" w:fill="auto"/>
            <w:noWrap/>
            <w:vAlign w:val="center"/>
            <w:hideMark/>
          </w:tcPr>
          <w:p w14:paraId="153F4E3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r>
      <w:tr w:rsidR="000F1B11" w:rsidRPr="00222A32" w14:paraId="07063216" w14:textId="77777777" w:rsidTr="00630175">
        <w:trPr>
          <w:jc w:val="center"/>
        </w:trPr>
        <w:tc>
          <w:tcPr>
            <w:tcW w:w="1015" w:type="dxa"/>
            <w:tcBorders>
              <w:top w:val="nil"/>
              <w:left w:val="nil"/>
              <w:bottom w:val="nil"/>
              <w:right w:val="nil"/>
            </w:tcBorders>
            <w:shd w:val="clear" w:color="auto" w:fill="auto"/>
            <w:noWrap/>
            <w:hideMark/>
          </w:tcPr>
          <w:p w14:paraId="28128479"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6083" w:type="dxa"/>
            <w:tcBorders>
              <w:top w:val="nil"/>
              <w:left w:val="nil"/>
              <w:bottom w:val="nil"/>
            </w:tcBorders>
            <w:shd w:val="clear" w:color="auto" w:fill="auto"/>
            <w:noWrap/>
            <w:vAlign w:val="center"/>
            <w:hideMark/>
          </w:tcPr>
          <w:p w14:paraId="6970EF32"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bottom w:val="nil"/>
              <w:right w:val="nil"/>
            </w:tcBorders>
            <w:shd w:val="clear" w:color="auto" w:fill="auto"/>
            <w:noWrap/>
            <w:vAlign w:val="center"/>
            <w:hideMark/>
          </w:tcPr>
          <w:p w14:paraId="2C9537D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555" w:type="dxa"/>
            <w:tcBorders>
              <w:top w:val="nil"/>
              <w:left w:val="nil"/>
              <w:bottom w:val="nil"/>
              <w:right w:val="nil"/>
            </w:tcBorders>
            <w:shd w:val="clear" w:color="auto" w:fill="auto"/>
            <w:noWrap/>
            <w:vAlign w:val="center"/>
            <w:hideMark/>
          </w:tcPr>
          <w:p w14:paraId="738B20EB"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3B7AC8F7"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707C6D4A" w14:textId="77777777" w:rsidR="000F1B11" w:rsidRPr="00222A32" w:rsidRDefault="000F1B11" w:rsidP="00AE39FF">
            <w:pPr>
              <w:tabs>
                <w:tab w:val="clear" w:pos="794"/>
              </w:tabs>
              <w:spacing w:before="40" w:after="40" w:line="240" w:lineRule="exact"/>
              <w:jc w:val="left"/>
              <w:rPr>
                <w:sz w:val="20"/>
                <w:szCs w:val="26"/>
              </w:rPr>
            </w:pPr>
          </w:p>
        </w:tc>
        <w:tc>
          <w:tcPr>
            <w:tcW w:w="1621" w:type="dxa"/>
            <w:tcBorders>
              <w:top w:val="nil"/>
              <w:left w:val="nil"/>
              <w:bottom w:val="nil"/>
              <w:right w:val="nil"/>
            </w:tcBorders>
            <w:shd w:val="clear" w:color="auto" w:fill="auto"/>
            <w:noWrap/>
            <w:vAlign w:val="center"/>
            <w:hideMark/>
          </w:tcPr>
          <w:p w14:paraId="7079AD9C"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3DFC7C40" w14:textId="77777777" w:rsidTr="00630175">
        <w:trPr>
          <w:jc w:val="center"/>
        </w:trPr>
        <w:tc>
          <w:tcPr>
            <w:tcW w:w="1015" w:type="dxa"/>
            <w:tcBorders>
              <w:top w:val="nil"/>
              <w:left w:val="nil"/>
              <w:bottom w:val="nil"/>
              <w:right w:val="nil"/>
            </w:tcBorders>
            <w:shd w:val="clear" w:color="auto" w:fill="auto"/>
            <w:noWrap/>
            <w:hideMark/>
          </w:tcPr>
          <w:p w14:paraId="13BC2593"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222A32">
              <w:rPr>
                <w:rFonts w:eastAsia="SimSun"/>
                <w:sz w:val="20"/>
                <w:szCs w:val="26"/>
                <w:rtl/>
                <w:lang w:val="fr-CH" w:bidi="ar-EG"/>
              </w:rPr>
              <w:t xml:space="preserve">الباب </w:t>
            </w:r>
            <w:r w:rsidRPr="00222A32">
              <w:rPr>
                <w:rFonts w:eastAsia="SimSun"/>
                <w:sz w:val="20"/>
                <w:szCs w:val="26"/>
                <w:lang w:val="fr-CH" w:bidi="ar-EG"/>
              </w:rPr>
              <w:t>5</w:t>
            </w:r>
          </w:p>
        </w:tc>
        <w:tc>
          <w:tcPr>
            <w:tcW w:w="6083" w:type="dxa"/>
            <w:tcBorders>
              <w:top w:val="nil"/>
              <w:left w:val="nil"/>
              <w:bottom w:val="nil"/>
            </w:tcBorders>
            <w:shd w:val="clear" w:color="auto" w:fill="auto"/>
            <w:noWrap/>
            <w:vAlign w:val="center"/>
            <w:hideMark/>
          </w:tcPr>
          <w:p w14:paraId="33FA38FE" w14:textId="77777777" w:rsidR="000F1B11" w:rsidRPr="00222A32" w:rsidRDefault="000F1B11" w:rsidP="00AE39FF">
            <w:pPr>
              <w:tabs>
                <w:tab w:val="clear" w:pos="794"/>
              </w:tabs>
              <w:spacing w:before="40" w:after="40" w:line="240" w:lineRule="exact"/>
              <w:jc w:val="left"/>
              <w:rPr>
                <w:sz w:val="20"/>
                <w:szCs w:val="26"/>
              </w:rPr>
            </w:pPr>
            <w:r w:rsidRPr="00222A32">
              <w:rPr>
                <w:rFonts w:hint="cs"/>
                <w:sz w:val="20"/>
                <w:szCs w:val="26"/>
                <w:rtl/>
              </w:rPr>
              <w:t>الفريق الاستشاري لتنمية الاتصالات</w:t>
            </w:r>
          </w:p>
        </w:tc>
        <w:tc>
          <w:tcPr>
            <w:tcW w:w="1336" w:type="dxa"/>
            <w:tcBorders>
              <w:top w:val="nil"/>
              <w:bottom w:val="nil"/>
              <w:right w:val="nil"/>
            </w:tcBorders>
            <w:shd w:val="clear" w:color="auto" w:fill="auto"/>
            <w:noWrap/>
            <w:vAlign w:val="center"/>
            <w:hideMark/>
          </w:tcPr>
          <w:p w14:paraId="216931C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206</w:t>
            </w:r>
          </w:p>
        </w:tc>
        <w:tc>
          <w:tcPr>
            <w:tcW w:w="1555" w:type="dxa"/>
            <w:tcBorders>
              <w:top w:val="nil"/>
              <w:left w:val="nil"/>
              <w:bottom w:val="nil"/>
              <w:right w:val="nil"/>
            </w:tcBorders>
            <w:shd w:val="clear" w:color="auto" w:fill="auto"/>
            <w:noWrap/>
            <w:vAlign w:val="center"/>
            <w:hideMark/>
          </w:tcPr>
          <w:p w14:paraId="5BA7806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244</w:t>
            </w:r>
          </w:p>
        </w:tc>
        <w:tc>
          <w:tcPr>
            <w:tcW w:w="1336" w:type="dxa"/>
            <w:tcBorders>
              <w:top w:val="nil"/>
              <w:left w:val="nil"/>
              <w:bottom w:val="nil"/>
              <w:right w:val="nil"/>
            </w:tcBorders>
            <w:shd w:val="clear" w:color="auto" w:fill="auto"/>
            <w:noWrap/>
            <w:vAlign w:val="center"/>
            <w:hideMark/>
          </w:tcPr>
          <w:p w14:paraId="43F5B27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172</w:t>
            </w:r>
          </w:p>
        </w:tc>
        <w:tc>
          <w:tcPr>
            <w:tcW w:w="1336" w:type="dxa"/>
            <w:tcBorders>
              <w:top w:val="nil"/>
              <w:left w:val="nil"/>
              <w:bottom w:val="nil"/>
              <w:right w:val="nil"/>
            </w:tcBorders>
            <w:shd w:val="clear" w:color="auto" w:fill="auto"/>
            <w:noWrap/>
            <w:vAlign w:val="center"/>
            <w:hideMark/>
          </w:tcPr>
          <w:p w14:paraId="43CCE1F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143</w:t>
            </w:r>
          </w:p>
        </w:tc>
        <w:tc>
          <w:tcPr>
            <w:tcW w:w="1621" w:type="dxa"/>
            <w:tcBorders>
              <w:top w:val="nil"/>
              <w:left w:val="nil"/>
              <w:bottom w:val="nil"/>
              <w:right w:val="nil"/>
            </w:tcBorders>
            <w:shd w:val="clear" w:color="auto" w:fill="auto"/>
            <w:noWrap/>
            <w:vAlign w:val="center"/>
            <w:hideMark/>
          </w:tcPr>
          <w:p w14:paraId="26058CE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315</w:t>
            </w:r>
          </w:p>
        </w:tc>
      </w:tr>
      <w:tr w:rsidR="000F1B11" w:rsidRPr="00222A32" w14:paraId="103968B7" w14:textId="77777777" w:rsidTr="00630175">
        <w:trPr>
          <w:jc w:val="center"/>
        </w:trPr>
        <w:tc>
          <w:tcPr>
            <w:tcW w:w="1015" w:type="dxa"/>
            <w:tcBorders>
              <w:top w:val="nil"/>
              <w:left w:val="nil"/>
              <w:bottom w:val="nil"/>
              <w:right w:val="nil"/>
            </w:tcBorders>
            <w:shd w:val="clear" w:color="auto" w:fill="auto"/>
            <w:noWrap/>
            <w:hideMark/>
          </w:tcPr>
          <w:p w14:paraId="1A376B69"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6083" w:type="dxa"/>
            <w:tcBorders>
              <w:top w:val="nil"/>
              <w:left w:val="nil"/>
              <w:bottom w:val="nil"/>
            </w:tcBorders>
            <w:shd w:val="clear" w:color="auto" w:fill="auto"/>
            <w:noWrap/>
            <w:vAlign w:val="center"/>
            <w:hideMark/>
          </w:tcPr>
          <w:p w14:paraId="5B204B8C"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bottom w:val="nil"/>
              <w:right w:val="nil"/>
            </w:tcBorders>
            <w:shd w:val="clear" w:color="auto" w:fill="auto"/>
            <w:noWrap/>
            <w:vAlign w:val="center"/>
            <w:hideMark/>
          </w:tcPr>
          <w:p w14:paraId="00FF20B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555" w:type="dxa"/>
            <w:tcBorders>
              <w:top w:val="nil"/>
              <w:left w:val="nil"/>
              <w:bottom w:val="nil"/>
              <w:right w:val="nil"/>
            </w:tcBorders>
            <w:shd w:val="clear" w:color="auto" w:fill="auto"/>
            <w:noWrap/>
            <w:vAlign w:val="center"/>
            <w:hideMark/>
          </w:tcPr>
          <w:p w14:paraId="5697B532"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150F2465"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00F404D9" w14:textId="77777777" w:rsidR="000F1B11" w:rsidRPr="00222A32" w:rsidRDefault="000F1B11" w:rsidP="00AE39FF">
            <w:pPr>
              <w:tabs>
                <w:tab w:val="clear" w:pos="794"/>
              </w:tabs>
              <w:spacing w:before="40" w:after="40" w:line="240" w:lineRule="exact"/>
              <w:jc w:val="left"/>
              <w:rPr>
                <w:sz w:val="20"/>
                <w:szCs w:val="26"/>
              </w:rPr>
            </w:pPr>
          </w:p>
        </w:tc>
        <w:tc>
          <w:tcPr>
            <w:tcW w:w="1621" w:type="dxa"/>
            <w:tcBorders>
              <w:top w:val="nil"/>
              <w:left w:val="nil"/>
              <w:bottom w:val="nil"/>
              <w:right w:val="nil"/>
            </w:tcBorders>
            <w:shd w:val="clear" w:color="auto" w:fill="auto"/>
            <w:noWrap/>
            <w:vAlign w:val="center"/>
            <w:hideMark/>
          </w:tcPr>
          <w:p w14:paraId="2C6A9741"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15714576" w14:textId="77777777" w:rsidTr="00630175">
        <w:trPr>
          <w:jc w:val="center"/>
        </w:trPr>
        <w:tc>
          <w:tcPr>
            <w:tcW w:w="1015" w:type="dxa"/>
            <w:tcBorders>
              <w:top w:val="nil"/>
              <w:left w:val="nil"/>
              <w:bottom w:val="nil"/>
              <w:right w:val="nil"/>
            </w:tcBorders>
            <w:shd w:val="clear" w:color="auto" w:fill="auto"/>
            <w:noWrap/>
            <w:hideMark/>
          </w:tcPr>
          <w:p w14:paraId="0572FA21"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222A32">
              <w:rPr>
                <w:rFonts w:eastAsia="SimSun"/>
                <w:sz w:val="20"/>
                <w:szCs w:val="26"/>
                <w:rtl/>
                <w:lang w:val="fr-CH" w:bidi="ar-EG"/>
              </w:rPr>
              <w:t xml:space="preserve">الباب </w:t>
            </w:r>
            <w:r w:rsidRPr="00222A32">
              <w:rPr>
                <w:rFonts w:eastAsia="SimSun"/>
                <w:sz w:val="20"/>
                <w:szCs w:val="26"/>
                <w:lang w:val="fr-CH" w:bidi="ar-EG"/>
              </w:rPr>
              <w:t>6</w:t>
            </w:r>
          </w:p>
        </w:tc>
        <w:tc>
          <w:tcPr>
            <w:tcW w:w="6083" w:type="dxa"/>
            <w:tcBorders>
              <w:top w:val="nil"/>
              <w:left w:val="nil"/>
              <w:bottom w:val="nil"/>
            </w:tcBorders>
            <w:shd w:val="clear" w:color="auto" w:fill="auto"/>
            <w:noWrap/>
            <w:vAlign w:val="center"/>
            <w:hideMark/>
          </w:tcPr>
          <w:p w14:paraId="26F28451" w14:textId="77777777" w:rsidR="000F1B11" w:rsidRPr="00222A32" w:rsidRDefault="000F1B11" w:rsidP="00AE39FF">
            <w:pPr>
              <w:tabs>
                <w:tab w:val="clear" w:pos="794"/>
              </w:tabs>
              <w:spacing w:before="40" w:after="40" w:line="240" w:lineRule="exact"/>
              <w:jc w:val="left"/>
              <w:rPr>
                <w:sz w:val="20"/>
                <w:szCs w:val="26"/>
              </w:rPr>
            </w:pPr>
            <w:r w:rsidRPr="00222A32">
              <w:rPr>
                <w:rFonts w:hint="cs"/>
                <w:sz w:val="20"/>
                <w:szCs w:val="26"/>
                <w:rtl/>
              </w:rPr>
              <w:t>اجتماعات لجان الدراسات</w:t>
            </w:r>
          </w:p>
        </w:tc>
        <w:tc>
          <w:tcPr>
            <w:tcW w:w="1336" w:type="dxa"/>
            <w:tcBorders>
              <w:top w:val="nil"/>
              <w:bottom w:val="nil"/>
              <w:right w:val="nil"/>
            </w:tcBorders>
            <w:shd w:val="clear" w:color="auto" w:fill="auto"/>
            <w:noWrap/>
            <w:vAlign w:val="center"/>
            <w:hideMark/>
          </w:tcPr>
          <w:p w14:paraId="40CADBB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702</w:t>
            </w:r>
          </w:p>
        </w:tc>
        <w:tc>
          <w:tcPr>
            <w:tcW w:w="1555" w:type="dxa"/>
            <w:tcBorders>
              <w:top w:val="nil"/>
              <w:left w:val="nil"/>
              <w:bottom w:val="nil"/>
              <w:right w:val="nil"/>
            </w:tcBorders>
            <w:shd w:val="clear" w:color="auto" w:fill="auto"/>
            <w:noWrap/>
            <w:vAlign w:val="center"/>
            <w:hideMark/>
          </w:tcPr>
          <w:p w14:paraId="415C248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796</w:t>
            </w:r>
          </w:p>
        </w:tc>
        <w:tc>
          <w:tcPr>
            <w:tcW w:w="1336" w:type="dxa"/>
            <w:tcBorders>
              <w:top w:val="nil"/>
              <w:left w:val="nil"/>
              <w:bottom w:val="nil"/>
              <w:right w:val="nil"/>
            </w:tcBorders>
            <w:shd w:val="clear" w:color="auto" w:fill="auto"/>
            <w:noWrap/>
            <w:vAlign w:val="center"/>
            <w:hideMark/>
          </w:tcPr>
          <w:p w14:paraId="06F343B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407</w:t>
            </w:r>
          </w:p>
        </w:tc>
        <w:tc>
          <w:tcPr>
            <w:tcW w:w="1336" w:type="dxa"/>
            <w:tcBorders>
              <w:top w:val="nil"/>
              <w:left w:val="nil"/>
              <w:bottom w:val="nil"/>
              <w:right w:val="nil"/>
            </w:tcBorders>
            <w:shd w:val="clear" w:color="auto" w:fill="auto"/>
            <w:noWrap/>
            <w:vAlign w:val="center"/>
            <w:hideMark/>
          </w:tcPr>
          <w:p w14:paraId="3D7A6F9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407</w:t>
            </w:r>
          </w:p>
        </w:tc>
        <w:tc>
          <w:tcPr>
            <w:tcW w:w="1621" w:type="dxa"/>
            <w:tcBorders>
              <w:top w:val="nil"/>
              <w:left w:val="nil"/>
              <w:bottom w:val="nil"/>
              <w:right w:val="nil"/>
            </w:tcBorders>
            <w:shd w:val="clear" w:color="auto" w:fill="auto"/>
            <w:noWrap/>
            <w:vAlign w:val="center"/>
            <w:hideMark/>
          </w:tcPr>
          <w:p w14:paraId="1D16F99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814</w:t>
            </w:r>
          </w:p>
        </w:tc>
      </w:tr>
      <w:tr w:rsidR="000F1B11" w:rsidRPr="00222A32" w14:paraId="375E1E93" w14:textId="77777777" w:rsidTr="00630175">
        <w:trPr>
          <w:jc w:val="center"/>
        </w:trPr>
        <w:tc>
          <w:tcPr>
            <w:tcW w:w="1015" w:type="dxa"/>
            <w:tcBorders>
              <w:top w:val="nil"/>
              <w:left w:val="nil"/>
              <w:bottom w:val="nil"/>
              <w:right w:val="nil"/>
            </w:tcBorders>
            <w:shd w:val="clear" w:color="auto" w:fill="auto"/>
            <w:noWrap/>
            <w:hideMark/>
          </w:tcPr>
          <w:p w14:paraId="3582772A"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6083" w:type="dxa"/>
            <w:tcBorders>
              <w:top w:val="nil"/>
              <w:left w:val="nil"/>
              <w:bottom w:val="nil"/>
            </w:tcBorders>
            <w:shd w:val="clear" w:color="auto" w:fill="auto"/>
            <w:noWrap/>
            <w:vAlign w:val="center"/>
            <w:hideMark/>
          </w:tcPr>
          <w:p w14:paraId="6922620B"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bottom w:val="nil"/>
              <w:right w:val="nil"/>
            </w:tcBorders>
            <w:shd w:val="clear" w:color="auto" w:fill="auto"/>
            <w:noWrap/>
            <w:vAlign w:val="center"/>
            <w:hideMark/>
          </w:tcPr>
          <w:p w14:paraId="67182D6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555" w:type="dxa"/>
            <w:tcBorders>
              <w:top w:val="nil"/>
              <w:left w:val="nil"/>
              <w:bottom w:val="nil"/>
              <w:right w:val="nil"/>
            </w:tcBorders>
            <w:shd w:val="clear" w:color="auto" w:fill="auto"/>
            <w:noWrap/>
            <w:vAlign w:val="center"/>
            <w:hideMark/>
          </w:tcPr>
          <w:p w14:paraId="259236A9"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7547C95B"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5E04B1B3" w14:textId="77777777" w:rsidR="000F1B11" w:rsidRPr="00222A32" w:rsidRDefault="000F1B11" w:rsidP="00AE39FF">
            <w:pPr>
              <w:tabs>
                <w:tab w:val="clear" w:pos="794"/>
              </w:tabs>
              <w:spacing w:before="40" w:after="40" w:line="240" w:lineRule="exact"/>
              <w:jc w:val="left"/>
              <w:rPr>
                <w:sz w:val="20"/>
                <w:szCs w:val="26"/>
              </w:rPr>
            </w:pPr>
          </w:p>
        </w:tc>
        <w:tc>
          <w:tcPr>
            <w:tcW w:w="1621" w:type="dxa"/>
            <w:tcBorders>
              <w:top w:val="nil"/>
              <w:left w:val="nil"/>
              <w:bottom w:val="nil"/>
              <w:right w:val="nil"/>
            </w:tcBorders>
            <w:shd w:val="clear" w:color="auto" w:fill="auto"/>
            <w:noWrap/>
            <w:vAlign w:val="center"/>
            <w:hideMark/>
          </w:tcPr>
          <w:p w14:paraId="752213CA"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1ACE59F0" w14:textId="77777777" w:rsidTr="00630175">
        <w:trPr>
          <w:jc w:val="center"/>
        </w:trPr>
        <w:tc>
          <w:tcPr>
            <w:tcW w:w="1015" w:type="dxa"/>
            <w:tcBorders>
              <w:top w:val="nil"/>
              <w:left w:val="nil"/>
              <w:bottom w:val="nil"/>
              <w:right w:val="nil"/>
            </w:tcBorders>
            <w:shd w:val="clear" w:color="auto" w:fill="auto"/>
            <w:noWrap/>
            <w:hideMark/>
          </w:tcPr>
          <w:p w14:paraId="30C7C059"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222A32">
              <w:rPr>
                <w:rFonts w:eastAsia="SimSun"/>
                <w:sz w:val="20"/>
                <w:szCs w:val="26"/>
                <w:rtl/>
                <w:lang w:val="fr-CH" w:bidi="ar-EG"/>
              </w:rPr>
              <w:t xml:space="preserve">الباب </w:t>
            </w:r>
            <w:r w:rsidRPr="00222A32">
              <w:rPr>
                <w:rFonts w:eastAsia="SimSun"/>
                <w:sz w:val="20"/>
                <w:szCs w:val="26"/>
                <w:lang w:val="fr-CH" w:bidi="ar-EG"/>
              </w:rPr>
              <w:t>7</w:t>
            </w:r>
          </w:p>
        </w:tc>
        <w:tc>
          <w:tcPr>
            <w:tcW w:w="6083" w:type="dxa"/>
            <w:tcBorders>
              <w:top w:val="nil"/>
              <w:left w:val="nil"/>
              <w:bottom w:val="nil"/>
            </w:tcBorders>
            <w:shd w:val="clear" w:color="auto" w:fill="auto"/>
            <w:noWrap/>
            <w:vAlign w:val="center"/>
            <w:hideMark/>
          </w:tcPr>
          <w:p w14:paraId="7A2AF317" w14:textId="77777777" w:rsidR="000F1B11" w:rsidRPr="00222A32" w:rsidRDefault="000F1B11" w:rsidP="00AE39FF">
            <w:pPr>
              <w:tabs>
                <w:tab w:val="clear" w:pos="794"/>
              </w:tabs>
              <w:spacing w:before="40" w:after="40" w:line="240" w:lineRule="exact"/>
              <w:jc w:val="left"/>
              <w:rPr>
                <w:sz w:val="20"/>
                <w:szCs w:val="26"/>
              </w:rPr>
            </w:pPr>
            <w:r w:rsidRPr="00222A32">
              <w:rPr>
                <w:rFonts w:hint="cs"/>
                <w:sz w:val="20"/>
                <w:szCs w:val="26"/>
                <w:rtl/>
              </w:rPr>
              <w:t>الأنشطة والبرامج*</w:t>
            </w:r>
          </w:p>
        </w:tc>
        <w:tc>
          <w:tcPr>
            <w:tcW w:w="1336" w:type="dxa"/>
            <w:tcBorders>
              <w:top w:val="nil"/>
              <w:bottom w:val="nil"/>
              <w:right w:val="nil"/>
            </w:tcBorders>
            <w:shd w:val="clear" w:color="auto" w:fill="auto"/>
            <w:noWrap/>
            <w:vAlign w:val="center"/>
            <w:hideMark/>
          </w:tcPr>
          <w:p w14:paraId="5CBCB49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8 440</w:t>
            </w:r>
          </w:p>
        </w:tc>
        <w:tc>
          <w:tcPr>
            <w:tcW w:w="1555" w:type="dxa"/>
            <w:tcBorders>
              <w:top w:val="nil"/>
              <w:left w:val="nil"/>
              <w:bottom w:val="nil"/>
              <w:right w:val="nil"/>
            </w:tcBorders>
            <w:shd w:val="clear" w:color="auto" w:fill="auto"/>
            <w:noWrap/>
            <w:vAlign w:val="center"/>
            <w:hideMark/>
          </w:tcPr>
          <w:p w14:paraId="4E69BD3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12 200</w:t>
            </w:r>
          </w:p>
        </w:tc>
        <w:tc>
          <w:tcPr>
            <w:tcW w:w="1336" w:type="dxa"/>
            <w:tcBorders>
              <w:top w:val="nil"/>
              <w:left w:val="nil"/>
              <w:bottom w:val="nil"/>
              <w:right w:val="nil"/>
            </w:tcBorders>
            <w:shd w:val="clear" w:color="auto" w:fill="auto"/>
            <w:noWrap/>
            <w:vAlign w:val="center"/>
            <w:hideMark/>
          </w:tcPr>
          <w:p w14:paraId="498D643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4 200</w:t>
            </w:r>
          </w:p>
        </w:tc>
        <w:tc>
          <w:tcPr>
            <w:tcW w:w="1336" w:type="dxa"/>
            <w:tcBorders>
              <w:top w:val="nil"/>
              <w:left w:val="nil"/>
              <w:bottom w:val="nil"/>
              <w:right w:val="nil"/>
            </w:tcBorders>
            <w:shd w:val="clear" w:color="auto" w:fill="auto"/>
            <w:noWrap/>
            <w:vAlign w:val="center"/>
            <w:hideMark/>
          </w:tcPr>
          <w:p w14:paraId="504B4FE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4 200</w:t>
            </w:r>
          </w:p>
        </w:tc>
        <w:tc>
          <w:tcPr>
            <w:tcW w:w="1621" w:type="dxa"/>
            <w:tcBorders>
              <w:top w:val="nil"/>
              <w:left w:val="nil"/>
              <w:bottom w:val="nil"/>
              <w:right w:val="nil"/>
            </w:tcBorders>
            <w:shd w:val="clear" w:color="auto" w:fill="auto"/>
            <w:noWrap/>
            <w:vAlign w:val="center"/>
            <w:hideMark/>
          </w:tcPr>
          <w:p w14:paraId="74451F4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8 400</w:t>
            </w:r>
          </w:p>
        </w:tc>
      </w:tr>
      <w:tr w:rsidR="000F1B11" w:rsidRPr="00222A32" w14:paraId="7056EBB4" w14:textId="77777777" w:rsidTr="00630175">
        <w:trPr>
          <w:jc w:val="center"/>
        </w:trPr>
        <w:tc>
          <w:tcPr>
            <w:tcW w:w="1015" w:type="dxa"/>
            <w:tcBorders>
              <w:top w:val="nil"/>
              <w:left w:val="nil"/>
              <w:bottom w:val="nil"/>
              <w:right w:val="nil"/>
            </w:tcBorders>
            <w:shd w:val="clear" w:color="auto" w:fill="auto"/>
            <w:noWrap/>
            <w:hideMark/>
          </w:tcPr>
          <w:p w14:paraId="795D0FFF"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SimSun"/>
                <w:sz w:val="20"/>
                <w:szCs w:val="26"/>
                <w:rtl/>
                <w:lang w:val="fr-CH" w:bidi="ar-EG"/>
              </w:rPr>
            </w:pPr>
          </w:p>
        </w:tc>
        <w:tc>
          <w:tcPr>
            <w:tcW w:w="6083" w:type="dxa"/>
            <w:tcBorders>
              <w:top w:val="nil"/>
              <w:left w:val="nil"/>
              <w:bottom w:val="nil"/>
            </w:tcBorders>
            <w:shd w:val="clear" w:color="auto" w:fill="auto"/>
            <w:noWrap/>
            <w:vAlign w:val="center"/>
            <w:hideMark/>
          </w:tcPr>
          <w:p w14:paraId="023B923E"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bottom w:val="nil"/>
              <w:right w:val="nil"/>
            </w:tcBorders>
            <w:shd w:val="clear" w:color="auto" w:fill="auto"/>
            <w:noWrap/>
            <w:vAlign w:val="center"/>
            <w:hideMark/>
          </w:tcPr>
          <w:p w14:paraId="4265F78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555" w:type="dxa"/>
            <w:tcBorders>
              <w:top w:val="nil"/>
              <w:left w:val="nil"/>
              <w:bottom w:val="nil"/>
              <w:right w:val="nil"/>
            </w:tcBorders>
            <w:shd w:val="clear" w:color="auto" w:fill="auto"/>
            <w:noWrap/>
            <w:vAlign w:val="center"/>
            <w:hideMark/>
          </w:tcPr>
          <w:p w14:paraId="5CD55620"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7F55EBED"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1E48EF4A" w14:textId="77777777" w:rsidR="000F1B11" w:rsidRPr="00222A32" w:rsidRDefault="000F1B11" w:rsidP="00AE39FF">
            <w:pPr>
              <w:tabs>
                <w:tab w:val="clear" w:pos="794"/>
              </w:tabs>
              <w:spacing w:before="40" w:after="40" w:line="240" w:lineRule="exact"/>
              <w:jc w:val="left"/>
              <w:rPr>
                <w:sz w:val="20"/>
                <w:szCs w:val="26"/>
              </w:rPr>
            </w:pPr>
          </w:p>
        </w:tc>
        <w:tc>
          <w:tcPr>
            <w:tcW w:w="1621" w:type="dxa"/>
            <w:tcBorders>
              <w:top w:val="nil"/>
              <w:left w:val="nil"/>
              <w:bottom w:val="nil"/>
              <w:right w:val="nil"/>
            </w:tcBorders>
            <w:shd w:val="clear" w:color="auto" w:fill="auto"/>
            <w:noWrap/>
            <w:vAlign w:val="center"/>
            <w:hideMark/>
          </w:tcPr>
          <w:p w14:paraId="6F10BE06"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2E2A2407" w14:textId="77777777" w:rsidTr="00630175">
        <w:trPr>
          <w:jc w:val="center"/>
        </w:trPr>
        <w:tc>
          <w:tcPr>
            <w:tcW w:w="1015" w:type="dxa"/>
            <w:tcBorders>
              <w:top w:val="nil"/>
              <w:left w:val="nil"/>
              <w:bottom w:val="nil"/>
              <w:right w:val="nil"/>
            </w:tcBorders>
            <w:shd w:val="clear" w:color="auto" w:fill="auto"/>
            <w:noWrap/>
            <w:hideMark/>
          </w:tcPr>
          <w:p w14:paraId="519D5E96" w14:textId="77777777" w:rsidR="000F1B11" w:rsidRPr="00222A32" w:rsidRDefault="000F1B11" w:rsidP="00AE39FF">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line="240" w:lineRule="exact"/>
              <w:jc w:val="left"/>
              <w:rPr>
                <w:rFonts w:eastAsia="Arial Unicode MS"/>
                <w:sz w:val="20"/>
                <w:szCs w:val="26"/>
                <w:lang w:val="fr-CH" w:bidi="ar-EG"/>
              </w:rPr>
            </w:pPr>
            <w:r w:rsidRPr="00222A32">
              <w:rPr>
                <w:rFonts w:eastAsia="SimSun"/>
                <w:sz w:val="20"/>
                <w:szCs w:val="26"/>
                <w:rtl/>
                <w:lang w:val="fr-CH" w:bidi="ar-EG"/>
              </w:rPr>
              <w:t xml:space="preserve">الباب </w:t>
            </w:r>
            <w:r w:rsidRPr="00222A32">
              <w:rPr>
                <w:rFonts w:eastAsia="SimSun"/>
                <w:sz w:val="20"/>
                <w:szCs w:val="26"/>
                <w:lang w:val="fr-CH" w:bidi="ar-EG"/>
              </w:rPr>
              <w:t>9</w:t>
            </w:r>
          </w:p>
        </w:tc>
        <w:tc>
          <w:tcPr>
            <w:tcW w:w="6083" w:type="dxa"/>
            <w:tcBorders>
              <w:top w:val="nil"/>
              <w:left w:val="nil"/>
              <w:bottom w:val="nil"/>
            </w:tcBorders>
            <w:shd w:val="clear" w:color="auto" w:fill="auto"/>
            <w:noWrap/>
            <w:vAlign w:val="center"/>
            <w:hideMark/>
          </w:tcPr>
          <w:p w14:paraId="1D42869F" w14:textId="77777777" w:rsidR="000F1B11" w:rsidRPr="00222A32" w:rsidRDefault="000F1B11" w:rsidP="00AE39FF">
            <w:pPr>
              <w:tabs>
                <w:tab w:val="clear" w:pos="794"/>
              </w:tabs>
              <w:spacing w:before="40" w:after="40" w:line="240" w:lineRule="exact"/>
              <w:jc w:val="left"/>
              <w:rPr>
                <w:sz w:val="20"/>
                <w:szCs w:val="26"/>
              </w:rPr>
            </w:pPr>
            <w:r w:rsidRPr="00222A32">
              <w:rPr>
                <w:rFonts w:hint="cs"/>
                <w:sz w:val="20"/>
                <w:szCs w:val="26"/>
                <w:rtl/>
              </w:rPr>
              <w:t>المكتب</w:t>
            </w:r>
          </w:p>
        </w:tc>
        <w:tc>
          <w:tcPr>
            <w:tcW w:w="1336" w:type="dxa"/>
            <w:tcBorders>
              <w:top w:val="nil"/>
              <w:bottom w:val="nil"/>
              <w:right w:val="nil"/>
            </w:tcBorders>
            <w:shd w:val="clear" w:color="auto" w:fill="auto"/>
            <w:noWrap/>
            <w:vAlign w:val="center"/>
            <w:hideMark/>
          </w:tcPr>
          <w:p w14:paraId="1C334B5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44 682</w:t>
            </w:r>
          </w:p>
        </w:tc>
        <w:tc>
          <w:tcPr>
            <w:tcW w:w="1555" w:type="dxa"/>
            <w:tcBorders>
              <w:top w:val="nil"/>
              <w:left w:val="nil"/>
              <w:bottom w:val="nil"/>
              <w:right w:val="nil"/>
            </w:tcBorders>
            <w:shd w:val="clear" w:color="auto" w:fill="auto"/>
            <w:noWrap/>
            <w:vAlign w:val="center"/>
            <w:hideMark/>
          </w:tcPr>
          <w:p w14:paraId="76DE30A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46 196</w:t>
            </w:r>
          </w:p>
        </w:tc>
        <w:tc>
          <w:tcPr>
            <w:tcW w:w="1336" w:type="dxa"/>
            <w:tcBorders>
              <w:top w:val="nil"/>
              <w:left w:val="nil"/>
              <w:bottom w:val="nil"/>
              <w:right w:val="nil"/>
            </w:tcBorders>
            <w:shd w:val="clear" w:color="auto" w:fill="auto"/>
            <w:noWrap/>
            <w:vAlign w:val="center"/>
            <w:hideMark/>
          </w:tcPr>
          <w:p w14:paraId="44FE688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22 589</w:t>
            </w:r>
          </w:p>
        </w:tc>
        <w:tc>
          <w:tcPr>
            <w:tcW w:w="1336" w:type="dxa"/>
            <w:tcBorders>
              <w:top w:val="nil"/>
              <w:left w:val="nil"/>
              <w:bottom w:val="nil"/>
              <w:right w:val="nil"/>
            </w:tcBorders>
            <w:shd w:val="clear" w:color="auto" w:fill="auto"/>
            <w:noWrap/>
            <w:vAlign w:val="center"/>
            <w:hideMark/>
          </w:tcPr>
          <w:p w14:paraId="6EFC599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22 487</w:t>
            </w:r>
          </w:p>
        </w:tc>
        <w:tc>
          <w:tcPr>
            <w:tcW w:w="1621" w:type="dxa"/>
            <w:tcBorders>
              <w:top w:val="nil"/>
              <w:left w:val="nil"/>
              <w:bottom w:val="nil"/>
              <w:right w:val="nil"/>
            </w:tcBorders>
            <w:shd w:val="clear" w:color="auto" w:fill="auto"/>
            <w:noWrap/>
            <w:vAlign w:val="center"/>
            <w:hideMark/>
          </w:tcPr>
          <w:p w14:paraId="62067E5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45 076</w:t>
            </w:r>
          </w:p>
        </w:tc>
      </w:tr>
      <w:tr w:rsidR="000F1B11" w:rsidRPr="00222A32" w14:paraId="0587F251" w14:textId="77777777" w:rsidTr="00630175">
        <w:trPr>
          <w:jc w:val="center"/>
        </w:trPr>
        <w:tc>
          <w:tcPr>
            <w:tcW w:w="1015" w:type="dxa"/>
            <w:tcBorders>
              <w:top w:val="nil"/>
              <w:left w:val="nil"/>
              <w:bottom w:val="nil"/>
              <w:right w:val="nil"/>
            </w:tcBorders>
            <w:shd w:val="clear" w:color="auto" w:fill="auto"/>
            <w:noWrap/>
            <w:vAlign w:val="center"/>
            <w:hideMark/>
          </w:tcPr>
          <w:p w14:paraId="21B4F883" w14:textId="77777777" w:rsidR="000F1B11" w:rsidRPr="00222A32" w:rsidRDefault="000F1B11" w:rsidP="00AE39FF">
            <w:pPr>
              <w:tabs>
                <w:tab w:val="clear" w:pos="794"/>
              </w:tabs>
              <w:spacing w:before="40" w:after="40" w:line="240" w:lineRule="exact"/>
              <w:jc w:val="right"/>
              <w:rPr>
                <w:sz w:val="20"/>
                <w:szCs w:val="26"/>
              </w:rPr>
            </w:pPr>
          </w:p>
        </w:tc>
        <w:tc>
          <w:tcPr>
            <w:tcW w:w="6083" w:type="dxa"/>
            <w:tcBorders>
              <w:top w:val="nil"/>
              <w:left w:val="nil"/>
              <w:bottom w:val="nil"/>
            </w:tcBorders>
            <w:shd w:val="clear" w:color="auto" w:fill="auto"/>
            <w:noWrap/>
            <w:vAlign w:val="center"/>
            <w:hideMark/>
          </w:tcPr>
          <w:p w14:paraId="36AE7682" w14:textId="77777777" w:rsidR="000F1B11" w:rsidRPr="00222A32" w:rsidRDefault="000F1B11" w:rsidP="00AE39FF">
            <w:pPr>
              <w:tabs>
                <w:tab w:val="clear" w:pos="794"/>
              </w:tabs>
              <w:spacing w:before="40" w:after="40" w:line="240" w:lineRule="exact"/>
              <w:ind w:left="170"/>
              <w:jc w:val="left"/>
              <w:rPr>
                <w:i/>
                <w:iCs/>
                <w:sz w:val="20"/>
                <w:szCs w:val="26"/>
              </w:rPr>
            </w:pPr>
            <w:r w:rsidRPr="00222A32">
              <w:rPr>
                <w:rFonts w:hint="cs"/>
                <w:i/>
                <w:iCs/>
                <w:sz w:val="20"/>
                <w:szCs w:val="26"/>
                <w:rtl/>
              </w:rPr>
              <w:t>-</w:t>
            </w:r>
            <w:r w:rsidRPr="00222A32">
              <w:rPr>
                <w:i/>
                <w:iCs/>
                <w:sz w:val="20"/>
                <w:szCs w:val="26"/>
                <w:rtl/>
              </w:rPr>
              <w:tab/>
            </w:r>
            <w:r w:rsidRPr="00222A32">
              <w:rPr>
                <w:rFonts w:hint="cs"/>
                <w:i/>
                <w:iCs/>
                <w:sz w:val="20"/>
                <w:szCs w:val="26"/>
                <w:rtl/>
              </w:rPr>
              <w:t>النفقات المشتركة</w:t>
            </w:r>
          </w:p>
        </w:tc>
        <w:tc>
          <w:tcPr>
            <w:tcW w:w="1336" w:type="dxa"/>
            <w:tcBorders>
              <w:top w:val="nil"/>
              <w:bottom w:val="nil"/>
              <w:right w:val="nil"/>
            </w:tcBorders>
            <w:shd w:val="clear" w:color="auto" w:fill="auto"/>
            <w:noWrap/>
            <w:vAlign w:val="center"/>
            <w:hideMark/>
          </w:tcPr>
          <w:p w14:paraId="5E05268D"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864</w:t>
            </w:r>
          </w:p>
        </w:tc>
        <w:tc>
          <w:tcPr>
            <w:tcW w:w="1555" w:type="dxa"/>
            <w:tcBorders>
              <w:top w:val="nil"/>
              <w:left w:val="nil"/>
              <w:bottom w:val="nil"/>
              <w:right w:val="nil"/>
            </w:tcBorders>
            <w:shd w:val="clear" w:color="auto" w:fill="auto"/>
            <w:noWrap/>
            <w:vAlign w:val="center"/>
            <w:hideMark/>
          </w:tcPr>
          <w:p w14:paraId="06A4DA73"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1 504</w:t>
            </w:r>
          </w:p>
        </w:tc>
        <w:tc>
          <w:tcPr>
            <w:tcW w:w="1336" w:type="dxa"/>
            <w:tcBorders>
              <w:top w:val="nil"/>
              <w:left w:val="nil"/>
              <w:bottom w:val="nil"/>
              <w:right w:val="nil"/>
            </w:tcBorders>
            <w:shd w:val="clear" w:color="auto" w:fill="auto"/>
            <w:noWrap/>
            <w:vAlign w:val="center"/>
            <w:hideMark/>
          </w:tcPr>
          <w:p w14:paraId="7D5D1E7A"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219</w:t>
            </w:r>
          </w:p>
        </w:tc>
        <w:tc>
          <w:tcPr>
            <w:tcW w:w="1336" w:type="dxa"/>
            <w:tcBorders>
              <w:top w:val="nil"/>
              <w:left w:val="nil"/>
              <w:bottom w:val="nil"/>
              <w:right w:val="nil"/>
            </w:tcBorders>
            <w:shd w:val="clear" w:color="auto" w:fill="auto"/>
            <w:noWrap/>
            <w:vAlign w:val="center"/>
            <w:hideMark/>
          </w:tcPr>
          <w:p w14:paraId="78673111"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219</w:t>
            </w:r>
          </w:p>
        </w:tc>
        <w:tc>
          <w:tcPr>
            <w:tcW w:w="1621" w:type="dxa"/>
            <w:tcBorders>
              <w:top w:val="nil"/>
              <w:left w:val="nil"/>
              <w:bottom w:val="nil"/>
              <w:right w:val="nil"/>
            </w:tcBorders>
            <w:shd w:val="clear" w:color="auto" w:fill="auto"/>
            <w:noWrap/>
            <w:vAlign w:val="center"/>
            <w:hideMark/>
          </w:tcPr>
          <w:p w14:paraId="29D25808"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438</w:t>
            </w:r>
          </w:p>
        </w:tc>
      </w:tr>
      <w:tr w:rsidR="000F1B11" w:rsidRPr="00222A32" w14:paraId="0AB91648" w14:textId="77777777" w:rsidTr="00630175">
        <w:trPr>
          <w:jc w:val="center"/>
        </w:trPr>
        <w:tc>
          <w:tcPr>
            <w:tcW w:w="1015" w:type="dxa"/>
            <w:tcBorders>
              <w:top w:val="nil"/>
              <w:left w:val="nil"/>
              <w:bottom w:val="nil"/>
              <w:right w:val="nil"/>
            </w:tcBorders>
            <w:shd w:val="clear" w:color="auto" w:fill="auto"/>
            <w:noWrap/>
            <w:vAlign w:val="center"/>
            <w:hideMark/>
          </w:tcPr>
          <w:p w14:paraId="4B67C4DF" w14:textId="77777777" w:rsidR="000F1B11" w:rsidRPr="00222A32" w:rsidRDefault="000F1B11" w:rsidP="00AE39FF">
            <w:pPr>
              <w:tabs>
                <w:tab w:val="clear" w:pos="794"/>
              </w:tabs>
              <w:spacing w:before="40" w:after="40" w:line="240" w:lineRule="exact"/>
              <w:jc w:val="right"/>
              <w:rPr>
                <w:i/>
                <w:iCs/>
                <w:sz w:val="20"/>
                <w:szCs w:val="26"/>
              </w:rPr>
            </w:pPr>
          </w:p>
        </w:tc>
        <w:tc>
          <w:tcPr>
            <w:tcW w:w="6083" w:type="dxa"/>
            <w:tcBorders>
              <w:top w:val="nil"/>
              <w:left w:val="nil"/>
              <w:bottom w:val="nil"/>
            </w:tcBorders>
            <w:shd w:val="clear" w:color="auto" w:fill="auto"/>
            <w:noWrap/>
            <w:vAlign w:val="center"/>
            <w:hideMark/>
          </w:tcPr>
          <w:p w14:paraId="66F888BC" w14:textId="77777777" w:rsidR="000F1B11" w:rsidRPr="00222A32" w:rsidRDefault="000F1B11" w:rsidP="00AE39FF">
            <w:pPr>
              <w:tabs>
                <w:tab w:val="clear" w:pos="794"/>
              </w:tabs>
              <w:spacing w:before="40" w:after="40" w:line="240" w:lineRule="exact"/>
              <w:ind w:left="170"/>
              <w:jc w:val="left"/>
              <w:rPr>
                <w:i/>
                <w:iCs/>
                <w:sz w:val="20"/>
                <w:szCs w:val="26"/>
              </w:rPr>
            </w:pPr>
            <w:r w:rsidRPr="00222A32">
              <w:rPr>
                <w:rFonts w:hint="cs"/>
                <w:i/>
                <w:iCs/>
                <w:sz w:val="20"/>
                <w:szCs w:val="26"/>
                <w:rtl/>
              </w:rPr>
              <w:t>-</w:t>
            </w:r>
            <w:r w:rsidRPr="00222A32">
              <w:rPr>
                <w:i/>
                <w:iCs/>
                <w:sz w:val="20"/>
                <w:szCs w:val="26"/>
                <w:rtl/>
              </w:rPr>
              <w:tab/>
            </w:r>
            <w:r w:rsidRPr="00222A32">
              <w:rPr>
                <w:rFonts w:hint="cs"/>
                <w:i/>
                <w:iCs/>
                <w:sz w:val="20"/>
                <w:szCs w:val="26"/>
                <w:rtl/>
              </w:rPr>
              <w:t>مدير المكتب</w:t>
            </w:r>
          </w:p>
        </w:tc>
        <w:tc>
          <w:tcPr>
            <w:tcW w:w="1336" w:type="dxa"/>
            <w:tcBorders>
              <w:top w:val="nil"/>
              <w:bottom w:val="nil"/>
              <w:right w:val="nil"/>
            </w:tcBorders>
            <w:shd w:val="clear" w:color="auto" w:fill="auto"/>
            <w:noWrap/>
            <w:vAlign w:val="center"/>
            <w:hideMark/>
          </w:tcPr>
          <w:p w14:paraId="67A27973"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3 120</w:t>
            </w:r>
          </w:p>
        </w:tc>
        <w:tc>
          <w:tcPr>
            <w:tcW w:w="1555" w:type="dxa"/>
            <w:tcBorders>
              <w:top w:val="nil"/>
              <w:left w:val="nil"/>
              <w:bottom w:val="nil"/>
              <w:right w:val="nil"/>
            </w:tcBorders>
            <w:shd w:val="clear" w:color="auto" w:fill="auto"/>
            <w:noWrap/>
            <w:vAlign w:val="center"/>
            <w:hideMark/>
          </w:tcPr>
          <w:p w14:paraId="5F1A12DB"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2 156</w:t>
            </w:r>
          </w:p>
        </w:tc>
        <w:tc>
          <w:tcPr>
            <w:tcW w:w="1336" w:type="dxa"/>
            <w:tcBorders>
              <w:top w:val="nil"/>
              <w:left w:val="nil"/>
              <w:bottom w:val="nil"/>
              <w:right w:val="nil"/>
            </w:tcBorders>
            <w:shd w:val="clear" w:color="auto" w:fill="auto"/>
            <w:noWrap/>
            <w:vAlign w:val="center"/>
            <w:hideMark/>
          </w:tcPr>
          <w:p w14:paraId="065252D9"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1 697</w:t>
            </w:r>
          </w:p>
        </w:tc>
        <w:tc>
          <w:tcPr>
            <w:tcW w:w="1336" w:type="dxa"/>
            <w:tcBorders>
              <w:top w:val="nil"/>
              <w:left w:val="nil"/>
              <w:bottom w:val="nil"/>
              <w:right w:val="nil"/>
            </w:tcBorders>
            <w:shd w:val="clear" w:color="auto" w:fill="auto"/>
            <w:noWrap/>
            <w:vAlign w:val="center"/>
            <w:hideMark/>
          </w:tcPr>
          <w:p w14:paraId="1F4108E7"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1 660</w:t>
            </w:r>
          </w:p>
        </w:tc>
        <w:tc>
          <w:tcPr>
            <w:tcW w:w="1621" w:type="dxa"/>
            <w:tcBorders>
              <w:top w:val="nil"/>
              <w:left w:val="nil"/>
              <w:bottom w:val="nil"/>
              <w:right w:val="nil"/>
            </w:tcBorders>
            <w:shd w:val="clear" w:color="auto" w:fill="auto"/>
            <w:noWrap/>
            <w:vAlign w:val="center"/>
            <w:hideMark/>
          </w:tcPr>
          <w:p w14:paraId="1CFF56FE"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3 357</w:t>
            </w:r>
          </w:p>
        </w:tc>
      </w:tr>
      <w:tr w:rsidR="000F1B11" w:rsidRPr="00222A32" w14:paraId="05CCFB34" w14:textId="77777777" w:rsidTr="00630175">
        <w:trPr>
          <w:jc w:val="center"/>
        </w:trPr>
        <w:tc>
          <w:tcPr>
            <w:tcW w:w="1015" w:type="dxa"/>
            <w:tcBorders>
              <w:top w:val="nil"/>
              <w:left w:val="nil"/>
              <w:bottom w:val="nil"/>
              <w:right w:val="nil"/>
            </w:tcBorders>
            <w:shd w:val="clear" w:color="auto" w:fill="auto"/>
            <w:noWrap/>
            <w:vAlign w:val="center"/>
            <w:hideMark/>
          </w:tcPr>
          <w:p w14:paraId="799890FC" w14:textId="77777777" w:rsidR="000F1B11" w:rsidRPr="00222A32" w:rsidRDefault="000F1B11" w:rsidP="00AE39FF">
            <w:pPr>
              <w:tabs>
                <w:tab w:val="clear" w:pos="794"/>
              </w:tabs>
              <w:spacing w:before="40" w:after="40" w:line="240" w:lineRule="exact"/>
              <w:jc w:val="right"/>
              <w:rPr>
                <w:i/>
                <w:iCs/>
                <w:sz w:val="20"/>
                <w:szCs w:val="26"/>
              </w:rPr>
            </w:pPr>
          </w:p>
        </w:tc>
        <w:tc>
          <w:tcPr>
            <w:tcW w:w="6083" w:type="dxa"/>
            <w:tcBorders>
              <w:top w:val="nil"/>
              <w:left w:val="nil"/>
              <w:bottom w:val="nil"/>
            </w:tcBorders>
            <w:shd w:val="clear" w:color="auto" w:fill="auto"/>
            <w:noWrap/>
            <w:vAlign w:val="center"/>
            <w:hideMark/>
          </w:tcPr>
          <w:p w14:paraId="6CFF02AA" w14:textId="77777777" w:rsidR="000F1B11" w:rsidRPr="00222A32" w:rsidRDefault="000F1B11" w:rsidP="00AE39FF">
            <w:pPr>
              <w:tabs>
                <w:tab w:val="clear" w:pos="794"/>
              </w:tabs>
              <w:spacing w:before="40" w:after="40" w:line="240" w:lineRule="exact"/>
              <w:ind w:left="170"/>
              <w:jc w:val="left"/>
              <w:rPr>
                <w:i/>
                <w:iCs/>
                <w:sz w:val="20"/>
                <w:szCs w:val="26"/>
              </w:rPr>
            </w:pPr>
            <w:r w:rsidRPr="00222A32">
              <w:rPr>
                <w:rFonts w:hint="cs"/>
                <w:i/>
                <w:iCs/>
                <w:sz w:val="20"/>
                <w:szCs w:val="26"/>
                <w:rtl/>
              </w:rPr>
              <w:t>-</w:t>
            </w:r>
            <w:r w:rsidRPr="00222A32">
              <w:rPr>
                <w:i/>
                <w:iCs/>
                <w:sz w:val="20"/>
                <w:szCs w:val="26"/>
                <w:rtl/>
              </w:rPr>
              <w:tab/>
            </w:r>
            <w:r w:rsidRPr="00222A32">
              <w:rPr>
                <w:rFonts w:hint="cs"/>
                <w:i/>
                <w:iCs/>
                <w:sz w:val="20"/>
                <w:szCs w:val="26"/>
                <w:rtl/>
              </w:rPr>
              <w:t>المكاتب الإقليمية</w:t>
            </w:r>
          </w:p>
        </w:tc>
        <w:tc>
          <w:tcPr>
            <w:tcW w:w="1336" w:type="dxa"/>
            <w:tcBorders>
              <w:top w:val="nil"/>
              <w:bottom w:val="nil"/>
              <w:right w:val="nil"/>
            </w:tcBorders>
            <w:shd w:val="clear" w:color="auto" w:fill="auto"/>
            <w:noWrap/>
            <w:vAlign w:val="center"/>
            <w:hideMark/>
          </w:tcPr>
          <w:p w14:paraId="0E161BFD"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15 097</w:t>
            </w:r>
          </w:p>
        </w:tc>
        <w:tc>
          <w:tcPr>
            <w:tcW w:w="1555" w:type="dxa"/>
            <w:tcBorders>
              <w:top w:val="nil"/>
              <w:left w:val="nil"/>
              <w:bottom w:val="nil"/>
              <w:right w:val="nil"/>
            </w:tcBorders>
            <w:shd w:val="clear" w:color="auto" w:fill="auto"/>
            <w:noWrap/>
            <w:vAlign w:val="center"/>
            <w:hideMark/>
          </w:tcPr>
          <w:p w14:paraId="013C5F81"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15 286</w:t>
            </w:r>
          </w:p>
        </w:tc>
        <w:tc>
          <w:tcPr>
            <w:tcW w:w="1336" w:type="dxa"/>
            <w:tcBorders>
              <w:top w:val="nil"/>
              <w:left w:val="nil"/>
              <w:bottom w:val="nil"/>
              <w:right w:val="nil"/>
            </w:tcBorders>
            <w:shd w:val="clear" w:color="auto" w:fill="auto"/>
            <w:noWrap/>
            <w:vAlign w:val="center"/>
            <w:hideMark/>
          </w:tcPr>
          <w:p w14:paraId="042879E2"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7 486</w:t>
            </w:r>
          </w:p>
        </w:tc>
        <w:tc>
          <w:tcPr>
            <w:tcW w:w="1336" w:type="dxa"/>
            <w:tcBorders>
              <w:top w:val="nil"/>
              <w:left w:val="nil"/>
              <w:bottom w:val="nil"/>
              <w:right w:val="nil"/>
            </w:tcBorders>
            <w:shd w:val="clear" w:color="auto" w:fill="auto"/>
            <w:noWrap/>
            <w:vAlign w:val="center"/>
            <w:hideMark/>
          </w:tcPr>
          <w:p w14:paraId="1FD8986A"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7 487</w:t>
            </w:r>
          </w:p>
        </w:tc>
        <w:tc>
          <w:tcPr>
            <w:tcW w:w="1621" w:type="dxa"/>
            <w:tcBorders>
              <w:top w:val="nil"/>
              <w:left w:val="nil"/>
              <w:bottom w:val="nil"/>
              <w:right w:val="nil"/>
            </w:tcBorders>
            <w:shd w:val="clear" w:color="auto" w:fill="auto"/>
            <w:noWrap/>
            <w:vAlign w:val="center"/>
            <w:hideMark/>
          </w:tcPr>
          <w:p w14:paraId="535BDA27"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14 973</w:t>
            </w:r>
          </w:p>
        </w:tc>
      </w:tr>
      <w:tr w:rsidR="000F1B11" w:rsidRPr="00222A32" w14:paraId="541DD2C6" w14:textId="77777777" w:rsidTr="00630175">
        <w:trPr>
          <w:jc w:val="center"/>
        </w:trPr>
        <w:tc>
          <w:tcPr>
            <w:tcW w:w="1015" w:type="dxa"/>
            <w:tcBorders>
              <w:top w:val="nil"/>
              <w:left w:val="nil"/>
              <w:right w:val="nil"/>
            </w:tcBorders>
            <w:shd w:val="clear" w:color="auto" w:fill="auto"/>
            <w:noWrap/>
            <w:vAlign w:val="center"/>
            <w:hideMark/>
          </w:tcPr>
          <w:p w14:paraId="23CD9A69" w14:textId="77777777" w:rsidR="000F1B11" w:rsidRPr="00222A32" w:rsidRDefault="000F1B11" w:rsidP="00AE39FF">
            <w:pPr>
              <w:tabs>
                <w:tab w:val="clear" w:pos="794"/>
              </w:tabs>
              <w:spacing w:before="40" w:after="40" w:line="240" w:lineRule="exact"/>
              <w:jc w:val="right"/>
              <w:rPr>
                <w:i/>
                <w:iCs/>
                <w:sz w:val="20"/>
                <w:szCs w:val="26"/>
              </w:rPr>
            </w:pPr>
          </w:p>
        </w:tc>
        <w:tc>
          <w:tcPr>
            <w:tcW w:w="6083" w:type="dxa"/>
            <w:tcBorders>
              <w:top w:val="nil"/>
              <w:left w:val="nil"/>
            </w:tcBorders>
            <w:shd w:val="clear" w:color="auto" w:fill="auto"/>
            <w:noWrap/>
            <w:vAlign w:val="center"/>
            <w:hideMark/>
          </w:tcPr>
          <w:p w14:paraId="21A9818B" w14:textId="77777777" w:rsidR="000F1B11" w:rsidRPr="00222A32" w:rsidRDefault="000F1B11" w:rsidP="00AE39FF">
            <w:pPr>
              <w:tabs>
                <w:tab w:val="clear" w:pos="794"/>
              </w:tabs>
              <w:spacing w:before="40" w:after="40" w:line="240" w:lineRule="exact"/>
              <w:ind w:left="170"/>
              <w:jc w:val="left"/>
              <w:rPr>
                <w:i/>
                <w:iCs/>
                <w:sz w:val="20"/>
                <w:szCs w:val="26"/>
              </w:rPr>
            </w:pPr>
            <w:r w:rsidRPr="00222A32">
              <w:rPr>
                <w:rFonts w:hint="cs"/>
                <w:i/>
                <w:iCs/>
                <w:sz w:val="20"/>
                <w:szCs w:val="26"/>
                <w:rtl/>
              </w:rPr>
              <w:t>-</w:t>
            </w:r>
            <w:r w:rsidRPr="00222A32">
              <w:rPr>
                <w:i/>
                <w:iCs/>
                <w:sz w:val="20"/>
                <w:szCs w:val="26"/>
                <w:rtl/>
              </w:rPr>
              <w:tab/>
            </w:r>
            <w:r w:rsidRPr="00222A32">
              <w:rPr>
                <w:rFonts w:hint="cs"/>
                <w:i/>
                <w:iCs/>
                <w:sz w:val="20"/>
                <w:szCs w:val="26"/>
                <w:rtl/>
              </w:rPr>
              <w:t>الدوائر</w:t>
            </w:r>
          </w:p>
        </w:tc>
        <w:tc>
          <w:tcPr>
            <w:tcW w:w="1336" w:type="dxa"/>
            <w:tcBorders>
              <w:top w:val="nil"/>
              <w:right w:val="nil"/>
            </w:tcBorders>
            <w:shd w:val="clear" w:color="auto" w:fill="auto"/>
            <w:noWrap/>
            <w:vAlign w:val="center"/>
            <w:hideMark/>
          </w:tcPr>
          <w:p w14:paraId="7EDB6B56"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25 601</w:t>
            </w:r>
          </w:p>
        </w:tc>
        <w:tc>
          <w:tcPr>
            <w:tcW w:w="1555" w:type="dxa"/>
            <w:tcBorders>
              <w:top w:val="nil"/>
              <w:left w:val="nil"/>
              <w:right w:val="nil"/>
            </w:tcBorders>
            <w:shd w:val="clear" w:color="auto" w:fill="auto"/>
            <w:noWrap/>
            <w:vAlign w:val="center"/>
            <w:hideMark/>
          </w:tcPr>
          <w:p w14:paraId="42B1CB23"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27 250</w:t>
            </w:r>
          </w:p>
        </w:tc>
        <w:tc>
          <w:tcPr>
            <w:tcW w:w="1336" w:type="dxa"/>
            <w:tcBorders>
              <w:top w:val="nil"/>
              <w:left w:val="nil"/>
              <w:right w:val="nil"/>
            </w:tcBorders>
            <w:shd w:val="clear" w:color="auto" w:fill="auto"/>
            <w:noWrap/>
            <w:vAlign w:val="center"/>
            <w:hideMark/>
          </w:tcPr>
          <w:p w14:paraId="39CAD229"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13 187</w:t>
            </w:r>
          </w:p>
        </w:tc>
        <w:tc>
          <w:tcPr>
            <w:tcW w:w="1336" w:type="dxa"/>
            <w:tcBorders>
              <w:top w:val="nil"/>
              <w:left w:val="nil"/>
              <w:right w:val="nil"/>
            </w:tcBorders>
            <w:shd w:val="clear" w:color="auto" w:fill="auto"/>
            <w:noWrap/>
            <w:vAlign w:val="center"/>
            <w:hideMark/>
          </w:tcPr>
          <w:p w14:paraId="34ED3D92"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13 121</w:t>
            </w:r>
          </w:p>
        </w:tc>
        <w:tc>
          <w:tcPr>
            <w:tcW w:w="1621" w:type="dxa"/>
            <w:tcBorders>
              <w:top w:val="nil"/>
              <w:left w:val="nil"/>
              <w:right w:val="nil"/>
            </w:tcBorders>
            <w:shd w:val="clear" w:color="auto" w:fill="auto"/>
            <w:noWrap/>
            <w:vAlign w:val="center"/>
            <w:hideMark/>
          </w:tcPr>
          <w:p w14:paraId="0C5FD93E" w14:textId="77777777" w:rsidR="000F1B11" w:rsidRPr="00222A32" w:rsidRDefault="000F1B11" w:rsidP="00AE39FF">
            <w:pPr>
              <w:tabs>
                <w:tab w:val="clear" w:pos="794"/>
              </w:tabs>
              <w:spacing w:before="40" w:after="40" w:line="240" w:lineRule="exact"/>
              <w:jc w:val="left"/>
              <w:rPr>
                <w:i/>
                <w:iCs/>
                <w:sz w:val="20"/>
                <w:szCs w:val="26"/>
              </w:rPr>
            </w:pPr>
            <w:r w:rsidRPr="00222A32">
              <w:rPr>
                <w:i/>
                <w:iCs/>
                <w:sz w:val="20"/>
                <w:szCs w:val="26"/>
              </w:rPr>
              <w:t>26 308</w:t>
            </w:r>
          </w:p>
        </w:tc>
      </w:tr>
      <w:tr w:rsidR="000F1B11" w:rsidRPr="00222A32" w14:paraId="10BDC609" w14:textId="77777777" w:rsidTr="00630175">
        <w:trPr>
          <w:jc w:val="center"/>
        </w:trPr>
        <w:tc>
          <w:tcPr>
            <w:tcW w:w="1015" w:type="dxa"/>
            <w:tcBorders>
              <w:top w:val="nil"/>
              <w:left w:val="nil"/>
              <w:bottom w:val="single" w:sz="12" w:space="0" w:color="auto"/>
              <w:right w:val="nil"/>
            </w:tcBorders>
            <w:shd w:val="clear" w:color="auto" w:fill="auto"/>
            <w:noWrap/>
            <w:vAlign w:val="center"/>
            <w:hideMark/>
          </w:tcPr>
          <w:p w14:paraId="172BD91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6083" w:type="dxa"/>
            <w:tcBorders>
              <w:top w:val="nil"/>
              <w:left w:val="nil"/>
              <w:bottom w:val="single" w:sz="12" w:space="0" w:color="auto"/>
            </w:tcBorders>
            <w:shd w:val="clear" w:color="auto" w:fill="auto"/>
            <w:noWrap/>
            <w:vAlign w:val="center"/>
            <w:hideMark/>
          </w:tcPr>
          <w:p w14:paraId="0832FA3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36" w:type="dxa"/>
            <w:tcBorders>
              <w:top w:val="nil"/>
              <w:bottom w:val="single" w:sz="12" w:space="0" w:color="auto"/>
              <w:right w:val="nil"/>
            </w:tcBorders>
            <w:shd w:val="clear" w:color="auto" w:fill="auto"/>
            <w:noWrap/>
            <w:vAlign w:val="center"/>
            <w:hideMark/>
          </w:tcPr>
          <w:p w14:paraId="26B569F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555" w:type="dxa"/>
            <w:tcBorders>
              <w:top w:val="nil"/>
              <w:left w:val="nil"/>
              <w:bottom w:val="single" w:sz="12" w:space="0" w:color="auto"/>
              <w:right w:val="nil"/>
            </w:tcBorders>
            <w:shd w:val="clear" w:color="auto" w:fill="auto"/>
            <w:noWrap/>
            <w:vAlign w:val="center"/>
            <w:hideMark/>
          </w:tcPr>
          <w:p w14:paraId="18B00B9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36" w:type="dxa"/>
            <w:tcBorders>
              <w:top w:val="nil"/>
              <w:left w:val="nil"/>
              <w:bottom w:val="single" w:sz="12" w:space="0" w:color="auto"/>
              <w:right w:val="nil"/>
            </w:tcBorders>
            <w:shd w:val="clear" w:color="auto" w:fill="auto"/>
            <w:noWrap/>
            <w:vAlign w:val="center"/>
            <w:hideMark/>
          </w:tcPr>
          <w:p w14:paraId="34B9834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36" w:type="dxa"/>
            <w:tcBorders>
              <w:top w:val="nil"/>
              <w:left w:val="nil"/>
              <w:bottom w:val="single" w:sz="12" w:space="0" w:color="auto"/>
              <w:right w:val="nil"/>
            </w:tcBorders>
            <w:shd w:val="clear" w:color="auto" w:fill="auto"/>
            <w:noWrap/>
            <w:vAlign w:val="center"/>
            <w:hideMark/>
          </w:tcPr>
          <w:p w14:paraId="4BEE62C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621" w:type="dxa"/>
            <w:tcBorders>
              <w:top w:val="nil"/>
              <w:left w:val="nil"/>
              <w:bottom w:val="single" w:sz="12" w:space="0" w:color="auto"/>
              <w:right w:val="nil"/>
            </w:tcBorders>
            <w:shd w:val="clear" w:color="auto" w:fill="auto"/>
            <w:noWrap/>
            <w:vAlign w:val="center"/>
            <w:hideMark/>
          </w:tcPr>
          <w:p w14:paraId="135075A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r>
      <w:tr w:rsidR="000F1B11" w:rsidRPr="00222A32" w14:paraId="49E4000E" w14:textId="77777777" w:rsidTr="00630175">
        <w:trPr>
          <w:jc w:val="center"/>
        </w:trPr>
        <w:tc>
          <w:tcPr>
            <w:tcW w:w="1015" w:type="dxa"/>
            <w:tcBorders>
              <w:top w:val="single" w:sz="12" w:space="0" w:color="auto"/>
              <w:left w:val="nil"/>
              <w:bottom w:val="nil"/>
              <w:right w:val="nil"/>
            </w:tcBorders>
            <w:shd w:val="clear" w:color="auto" w:fill="auto"/>
            <w:noWrap/>
            <w:vAlign w:val="center"/>
            <w:hideMark/>
          </w:tcPr>
          <w:p w14:paraId="5B62F640" w14:textId="77777777" w:rsidR="000F1B11" w:rsidRPr="00222A32" w:rsidRDefault="000F1B11" w:rsidP="00AE39FF">
            <w:pPr>
              <w:tabs>
                <w:tab w:val="clear" w:pos="794"/>
              </w:tabs>
              <w:spacing w:before="40" w:after="40" w:line="240" w:lineRule="exact"/>
              <w:jc w:val="right"/>
              <w:rPr>
                <w:sz w:val="20"/>
                <w:szCs w:val="26"/>
              </w:rPr>
            </w:pPr>
          </w:p>
        </w:tc>
        <w:tc>
          <w:tcPr>
            <w:tcW w:w="6083" w:type="dxa"/>
            <w:tcBorders>
              <w:top w:val="single" w:sz="12" w:space="0" w:color="auto"/>
              <w:left w:val="nil"/>
              <w:bottom w:val="nil"/>
            </w:tcBorders>
            <w:shd w:val="clear" w:color="auto" w:fill="auto"/>
            <w:noWrap/>
            <w:vAlign w:val="center"/>
            <w:hideMark/>
          </w:tcPr>
          <w:p w14:paraId="7E8DCAD1"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single" w:sz="12" w:space="0" w:color="auto"/>
              <w:bottom w:val="nil"/>
              <w:right w:val="nil"/>
            </w:tcBorders>
            <w:shd w:val="clear" w:color="auto" w:fill="auto"/>
            <w:noWrap/>
            <w:vAlign w:val="center"/>
            <w:hideMark/>
          </w:tcPr>
          <w:p w14:paraId="20AA9E67"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 </w:t>
            </w:r>
          </w:p>
        </w:tc>
        <w:tc>
          <w:tcPr>
            <w:tcW w:w="1555" w:type="dxa"/>
            <w:tcBorders>
              <w:top w:val="single" w:sz="12" w:space="0" w:color="auto"/>
              <w:left w:val="nil"/>
              <w:bottom w:val="nil"/>
              <w:right w:val="nil"/>
            </w:tcBorders>
            <w:shd w:val="clear" w:color="auto" w:fill="auto"/>
            <w:noWrap/>
            <w:vAlign w:val="center"/>
            <w:hideMark/>
          </w:tcPr>
          <w:p w14:paraId="4C8B8D3D" w14:textId="77777777" w:rsidR="000F1B11" w:rsidRPr="00222A32" w:rsidRDefault="000F1B11" w:rsidP="00AE39FF">
            <w:pPr>
              <w:tabs>
                <w:tab w:val="clear" w:pos="794"/>
              </w:tabs>
              <w:spacing w:before="40" w:after="40" w:line="240" w:lineRule="exact"/>
              <w:jc w:val="left"/>
              <w:rPr>
                <w:b/>
                <w:bCs/>
                <w:sz w:val="20"/>
                <w:szCs w:val="26"/>
              </w:rPr>
            </w:pPr>
          </w:p>
        </w:tc>
        <w:tc>
          <w:tcPr>
            <w:tcW w:w="1336" w:type="dxa"/>
            <w:tcBorders>
              <w:top w:val="single" w:sz="12" w:space="0" w:color="auto"/>
              <w:left w:val="nil"/>
              <w:bottom w:val="nil"/>
              <w:right w:val="nil"/>
            </w:tcBorders>
            <w:shd w:val="clear" w:color="auto" w:fill="auto"/>
            <w:noWrap/>
            <w:vAlign w:val="center"/>
            <w:hideMark/>
          </w:tcPr>
          <w:p w14:paraId="20B6435D"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single" w:sz="12" w:space="0" w:color="auto"/>
              <w:left w:val="nil"/>
              <w:bottom w:val="nil"/>
              <w:right w:val="nil"/>
            </w:tcBorders>
            <w:shd w:val="clear" w:color="auto" w:fill="auto"/>
            <w:noWrap/>
            <w:vAlign w:val="center"/>
            <w:hideMark/>
          </w:tcPr>
          <w:p w14:paraId="0B431756" w14:textId="77777777" w:rsidR="000F1B11" w:rsidRPr="00222A32" w:rsidRDefault="000F1B11" w:rsidP="00AE39FF">
            <w:pPr>
              <w:tabs>
                <w:tab w:val="clear" w:pos="794"/>
              </w:tabs>
              <w:spacing w:before="40" w:after="40" w:line="240" w:lineRule="exact"/>
              <w:jc w:val="left"/>
              <w:rPr>
                <w:sz w:val="20"/>
                <w:szCs w:val="26"/>
              </w:rPr>
            </w:pPr>
          </w:p>
        </w:tc>
        <w:tc>
          <w:tcPr>
            <w:tcW w:w="1621" w:type="dxa"/>
            <w:tcBorders>
              <w:top w:val="single" w:sz="12" w:space="0" w:color="auto"/>
              <w:left w:val="nil"/>
              <w:bottom w:val="nil"/>
              <w:right w:val="nil"/>
            </w:tcBorders>
            <w:shd w:val="clear" w:color="auto" w:fill="auto"/>
            <w:noWrap/>
            <w:vAlign w:val="center"/>
            <w:hideMark/>
          </w:tcPr>
          <w:p w14:paraId="27E2FBD6"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69C89DF2" w14:textId="77777777" w:rsidTr="00630175">
        <w:trPr>
          <w:jc w:val="center"/>
        </w:trPr>
        <w:tc>
          <w:tcPr>
            <w:tcW w:w="1015" w:type="dxa"/>
            <w:tcBorders>
              <w:top w:val="nil"/>
              <w:left w:val="nil"/>
              <w:bottom w:val="nil"/>
              <w:right w:val="nil"/>
            </w:tcBorders>
            <w:shd w:val="clear" w:color="auto" w:fill="auto"/>
            <w:noWrap/>
            <w:vAlign w:val="center"/>
            <w:hideMark/>
          </w:tcPr>
          <w:p w14:paraId="4AE30595" w14:textId="77777777" w:rsidR="000F1B11" w:rsidRPr="00222A32" w:rsidRDefault="000F1B11" w:rsidP="00AE39FF">
            <w:pPr>
              <w:tabs>
                <w:tab w:val="clear" w:pos="794"/>
              </w:tabs>
              <w:spacing w:before="40" w:after="40" w:line="240" w:lineRule="exact"/>
              <w:jc w:val="left"/>
              <w:rPr>
                <w:b/>
                <w:bCs/>
                <w:sz w:val="20"/>
                <w:szCs w:val="26"/>
              </w:rPr>
            </w:pPr>
            <w:r w:rsidRPr="00222A32">
              <w:rPr>
                <w:rFonts w:hint="cs"/>
                <w:b/>
                <w:bCs/>
                <w:sz w:val="20"/>
                <w:szCs w:val="26"/>
                <w:rtl/>
              </w:rPr>
              <w:t>المجموع</w:t>
            </w:r>
          </w:p>
        </w:tc>
        <w:tc>
          <w:tcPr>
            <w:tcW w:w="6083" w:type="dxa"/>
            <w:tcBorders>
              <w:top w:val="nil"/>
              <w:left w:val="nil"/>
              <w:bottom w:val="nil"/>
            </w:tcBorders>
            <w:shd w:val="clear" w:color="auto" w:fill="auto"/>
            <w:noWrap/>
            <w:vAlign w:val="center"/>
            <w:hideMark/>
          </w:tcPr>
          <w:p w14:paraId="0259FF92" w14:textId="77777777" w:rsidR="000F1B11" w:rsidRPr="00222A32" w:rsidRDefault="000F1B11" w:rsidP="00AE39FF">
            <w:pPr>
              <w:tabs>
                <w:tab w:val="clear" w:pos="794"/>
              </w:tabs>
              <w:spacing w:before="40" w:after="40" w:line="240" w:lineRule="exact"/>
              <w:jc w:val="left"/>
              <w:rPr>
                <w:b/>
                <w:bCs/>
                <w:sz w:val="20"/>
                <w:szCs w:val="26"/>
              </w:rPr>
            </w:pPr>
          </w:p>
        </w:tc>
        <w:tc>
          <w:tcPr>
            <w:tcW w:w="1336" w:type="dxa"/>
            <w:tcBorders>
              <w:top w:val="nil"/>
              <w:bottom w:val="nil"/>
              <w:right w:val="nil"/>
            </w:tcBorders>
            <w:shd w:val="clear" w:color="auto" w:fill="auto"/>
            <w:noWrap/>
            <w:vAlign w:val="center"/>
            <w:hideMark/>
          </w:tcPr>
          <w:p w14:paraId="51AE40BB"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54 030</w:t>
            </w:r>
          </w:p>
        </w:tc>
        <w:tc>
          <w:tcPr>
            <w:tcW w:w="1555" w:type="dxa"/>
            <w:tcBorders>
              <w:top w:val="nil"/>
              <w:left w:val="nil"/>
              <w:bottom w:val="nil"/>
              <w:right w:val="nil"/>
            </w:tcBorders>
            <w:shd w:val="clear" w:color="auto" w:fill="auto"/>
            <w:noWrap/>
            <w:vAlign w:val="center"/>
            <w:hideMark/>
          </w:tcPr>
          <w:p w14:paraId="24F624B9"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60 960</w:t>
            </w:r>
          </w:p>
        </w:tc>
        <w:tc>
          <w:tcPr>
            <w:tcW w:w="1336" w:type="dxa"/>
            <w:tcBorders>
              <w:top w:val="nil"/>
              <w:left w:val="nil"/>
              <w:bottom w:val="nil"/>
              <w:right w:val="nil"/>
            </w:tcBorders>
            <w:shd w:val="clear" w:color="auto" w:fill="auto"/>
            <w:noWrap/>
            <w:vAlign w:val="center"/>
            <w:hideMark/>
          </w:tcPr>
          <w:p w14:paraId="11EB8F12"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27 368</w:t>
            </w:r>
          </w:p>
        </w:tc>
        <w:tc>
          <w:tcPr>
            <w:tcW w:w="1336" w:type="dxa"/>
            <w:tcBorders>
              <w:top w:val="nil"/>
              <w:left w:val="nil"/>
              <w:bottom w:val="nil"/>
              <w:right w:val="nil"/>
            </w:tcBorders>
            <w:shd w:val="clear" w:color="auto" w:fill="auto"/>
            <w:noWrap/>
            <w:vAlign w:val="center"/>
            <w:hideMark/>
          </w:tcPr>
          <w:p w14:paraId="14DC726B"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27 237</w:t>
            </w:r>
          </w:p>
        </w:tc>
        <w:tc>
          <w:tcPr>
            <w:tcW w:w="1621" w:type="dxa"/>
            <w:tcBorders>
              <w:top w:val="nil"/>
              <w:left w:val="nil"/>
              <w:bottom w:val="nil"/>
              <w:right w:val="nil"/>
            </w:tcBorders>
            <w:shd w:val="clear" w:color="auto" w:fill="auto"/>
            <w:noWrap/>
            <w:vAlign w:val="center"/>
            <w:hideMark/>
          </w:tcPr>
          <w:p w14:paraId="681E3448"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54 605</w:t>
            </w:r>
          </w:p>
        </w:tc>
      </w:tr>
      <w:tr w:rsidR="000F1B11" w:rsidRPr="00222A32" w14:paraId="32E1768F" w14:textId="77777777" w:rsidTr="00630175">
        <w:trPr>
          <w:jc w:val="center"/>
        </w:trPr>
        <w:tc>
          <w:tcPr>
            <w:tcW w:w="1015" w:type="dxa"/>
            <w:tcBorders>
              <w:top w:val="nil"/>
              <w:left w:val="nil"/>
              <w:bottom w:val="nil"/>
              <w:right w:val="nil"/>
            </w:tcBorders>
            <w:shd w:val="clear" w:color="auto" w:fill="auto"/>
            <w:noWrap/>
            <w:vAlign w:val="center"/>
            <w:hideMark/>
          </w:tcPr>
          <w:p w14:paraId="50604D6A" w14:textId="77777777" w:rsidR="000F1B11" w:rsidRPr="00222A32" w:rsidRDefault="000F1B11" w:rsidP="00AE39FF">
            <w:pPr>
              <w:tabs>
                <w:tab w:val="clear" w:pos="794"/>
              </w:tabs>
              <w:spacing w:before="40" w:after="40" w:line="240" w:lineRule="exact"/>
              <w:jc w:val="right"/>
              <w:rPr>
                <w:b/>
                <w:bCs/>
                <w:sz w:val="20"/>
                <w:szCs w:val="26"/>
              </w:rPr>
            </w:pPr>
          </w:p>
        </w:tc>
        <w:tc>
          <w:tcPr>
            <w:tcW w:w="6083" w:type="dxa"/>
            <w:tcBorders>
              <w:top w:val="nil"/>
              <w:left w:val="nil"/>
              <w:bottom w:val="nil"/>
              <w:right w:val="nil"/>
            </w:tcBorders>
            <w:shd w:val="clear" w:color="auto" w:fill="auto"/>
            <w:noWrap/>
            <w:vAlign w:val="center"/>
            <w:hideMark/>
          </w:tcPr>
          <w:p w14:paraId="1986C90E"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62DBE6FD" w14:textId="77777777" w:rsidR="000F1B11" w:rsidRPr="00222A32" w:rsidRDefault="000F1B11" w:rsidP="00AE39FF">
            <w:pPr>
              <w:tabs>
                <w:tab w:val="clear" w:pos="794"/>
              </w:tabs>
              <w:spacing w:before="40" w:after="40" w:line="240" w:lineRule="exact"/>
              <w:jc w:val="left"/>
              <w:rPr>
                <w:sz w:val="20"/>
                <w:szCs w:val="26"/>
              </w:rPr>
            </w:pPr>
          </w:p>
        </w:tc>
        <w:tc>
          <w:tcPr>
            <w:tcW w:w="1555" w:type="dxa"/>
            <w:tcBorders>
              <w:top w:val="nil"/>
              <w:left w:val="nil"/>
              <w:bottom w:val="nil"/>
              <w:right w:val="nil"/>
            </w:tcBorders>
            <w:shd w:val="clear" w:color="auto" w:fill="auto"/>
            <w:noWrap/>
            <w:vAlign w:val="center"/>
            <w:hideMark/>
          </w:tcPr>
          <w:p w14:paraId="29396E00"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1B3DB3AB" w14:textId="77777777" w:rsidR="000F1B11" w:rsidRPr="00222A32" w:rsidRDefault="000F1B11" w:rsidP="00AE39FF">
            <w:pPr>
              <w:tabs>
                <w:tab w:val="clear" w:pos="794"/>
              </w:tabs>
              <w:spacing w:before="40" w:after="40" w:line="240" w:lineRule="exact"/>
              <w:jc w:val="left"/>
              <w:rPr>
                <w:sz w:val="20"/>
                <w:szCs w:val="26"/>
              </w:rPr>
            </w:pPr>
          </w:p>
        </w:tc>
        <w:tc>
          <w:tcPr>
            <w:tcW w:w="1336" w:type="dxa"/>
            <w:tcBorders>
              <w:top w:val="nil"/>
              <w:left w:val="nil"/>
              <w:bottom w:val="nil"/>
              <w:right w:val="nil"/>
            </w:tcBorders>
            <w:shd w:val="clear" w:color="auto" w:fill="auto"/>
            <w:noWrap/>
            <w:vAlign w:val="center"/>
            <w:hideMark/>
          </w:tcPr>
          <w:p w14:paraId="29226D68" w14:textId="77777777" w:rsidR="000F1B11" w:rsidRPr="00222A32" w:rsidRDefault="000F1B11" w:rsidP="00AE39FF">
            <w:pPr>
              <w:tabs>
                <w:tab w:val="clear" w:pos="794"/>
              </w:tabs>
              <w:spacing w:before="40" w:after="40" w:line="240" w:lineRule="exact"/>
              <w:jc w:val="left"/>
              <w:rPr>
                <w:sz w:val="20"/>
                <w:szCs w:val="26"/>
              </w:rPr>
            </w:pPr>
          </w:p>
        </w:tc>
        <w:tc>
          <w:tcPr>
            <w:tcW w:w="1621" w:type="dxa"/>
            <w:tcBorders>
              <w:top w:val="nil"/>
              <w:left w:val="nil"/>
              <w:bottom w:val="nil"/>
              <w:right w:val="nil"/>
            </w:tcBorders>
            <w:shd w:val="clear" w:color="auto" w:fill="auto"/>
            <w:noWrap/>
            <w:vAlign w:val="center"/>
            <w:hideMark/>
          </w:tcPr>
          <w:p w14:paraId="28CBF0CB"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7F26FE39" w14:textId="77777777" w:rsidTr="00630175">
        <w:trPr>
          <w:jc w:val="center"/>
        </w:trPr>
        <w:tc>
          <w:tcPr>
            <w:tcW w:w="14282" w:type="dxa"/>
            <w:gridSpan w:val="7"/>
            <w:tcBorders>
              <w:top w:val="nil"/>
              <w:left w:val="nil"/>
              <w:bottom w:val="nil"/>
              <w:right w:val="nil"/>
            </w:tcBorders>
            <w:shd w:val="clear" w:color="auto" w:fill="auto"/>
            <w:noWrap/>
            <w:vAlign w:val="center"/>
            <w:hideMark/>
          </w:tcPr>
          <w:p w14:paraId="0E8E2B7C" w14:textId="77777777" w:rsidR="000F1B11" w:rsidRPr="00222A32" w:rsidRDefault="000F1B11" w:rsidP="00AE39FF">
            <w:pPr>
              <w:tabs>
                <w:tab w:val="clear" w:pos="794"/>
              </w:tabs>
              <w:spacing w:before="40" w:after="40" w:line="240" w:lineRule="exact"/>
              <w:ind w:left="274" w:hanging="274"/>
              <w:jc w:val="left"/>
              <w:rPr>
                <w:sz w:val="20"/>
                <w:szCs w:val="26"/>
              </w:rPr>
            </w:pPr>
            <w:r w:rsidRPr="00222A32">
              <w:rPr>
                <w:sz w:val="20"/>
                <w:szCs w:val="26"/>
              </w:rPr>
              <w:t>(*</w:t>
            </w:r>
            <w:r w:rsidRPr="00222A32">
              <w:rPr>
                <w:sz w:val="20"/>
                <w:szCs w:val="26"/>
                <w:rtl/>
                <w:lang w:bidi="ar-EG"/>
              </w:rPr>
              <w:tab/>
            </w:r>
            <w:r w:rsidRPr="00222A32">
              <w:rPr>
                <w:rFonts w:hint="cs"/>
                <w:sz w:val="20"/>
                <w:szCs w:val="26"/>
                <w:rtl/>
                <w:lang w:bidi="ar-EG"/>
              </w:rPr>
              <w:t>بما في ذلك الحلقات الدراسية وورش العمل</w:t>
            </w:r>
          </w:p>
        </w:tc>
      </w:tr>
    </w:tbl>
    <w:p w14:paraId="0EFD7C34" w14:textId="4D9E300A" w:rsidR="007C1C85" w:rsidRDefault="007C1C85" w:rsidP="007C1C85">
      <w:pPr>
        <w:spacing w:before="0" w:line="120" w:lineRule="auto"/>
        <w:rPr>
          <w:rtl/>
        </w:rPr>
      </w:pPr>
      <w:r>
        <w:rPr>
          <w:rtl/>
        </w:rPr>
        <w:br w:type="page"/>
      </w:r>
    </w:p>
    <w:tbl>
      <w:tblPr>
        <w:bidiVisual/>
        <w:tblW w:w="5000" w:type="pct"/>
        <w:jc w:val="center"/>
        <w:tblLayout w:type="fixed"/>
        <w:tblLook w:val="04A0" w:firstRow="1" w:lastRow="0" w:firstColumn="1" w:lastColumn="0" w:noHBand="0" w:noVBand="1"/>
      </w:tblPr>
      <w:tblGrid>
        <w:gridCol w:w="2711"/>
        <w:gridCol w:w="1255"/>
        <w:gridCol w:w="1117"/>
        <w:gridCol w:w="1221"/>
        <w:gridCol w:w="1117"/>
        <w:gridCol w:w="1117"/>
        <w:gridCol w:w="1117"/>
        <w:gridCol w:w="1117"/>
        <w:gridCol w:w="1117"/>
        <w:gridCol w:w="1172"/>
        <w:gridCol w:w="1221"/>
      </w:tblGrid>
      <w:tr w:rsidR="000F1B11" w:rsidRPr="00222A32" w14:paraId="39983E87" w14:textId="77777777" w:rsidTr="00630175">
        <w:trPr>
          <w:jc w:val="center"/>
        </w:trPr>
        <w:tc>
          <w:tcPr>
            <w:tcW w:w="14282" w:type="dxa"/>
            <w:gridSpan w:val="11"/>
            <w:tcBorders>
              <w:top w:val="nil"/>
              <w:left w:val="nil"/>
              <w:bottom w:val="nil"/>
              <w:right w:val="nil"/>
            </w:tcBorders>
            <w:shd w:val="clear" w:color="auto" w:fill="auto"/>
            <w:noWrap/>
            <w:vAlign w:val="center"/>
            <w:hideMark/>
          </w:tcPr>
          <w:p w14:paraId="449F9808" w14:textId="1D60B360" w:rsidR="000F1B11" w:rsidRPr="00222A32" w:rsidRDefault="000F1B11" w:rsidP="00222A32">
            <w:pPr>
              <w:pStyle w:val="TableNo1"/>
              <w:rPr>
                <w:rtl/>
              </w:rPr>
            </w:pPr>
            <w:bookmarkStart w:id="94" w:name="_Toc69294497"/>
            <w:r w:rsidRPr="00222A32">
              <w:rPr>
                <w:rFonts w:hint="cs"/>
                <w:rtl/>
              </w:rPr>
              <w:lastRenderedPageBreak/>
              <w:t xml:space="preserve">الجدول </w:t>
            </w:r>
            <w:r w:rsidRPr="00222A32">
              <w:t>10</w:t>
            </w:r>
            <w:bookmarkEnd w:id="94"/>
          </w:p>
        </w:tc>
      </w:tr>
      <w:tr w:rsidR="000F1B11" w:rsidRPr="00222A32" w14:paraId="3DD034EA" w14:textId="77777777" w:rsidTr="00630175">
        <w:trPr>
          <w:jc w:val="center"/>
        </w:trPr>
        <w:tc>
          <w:tcPr>
            <w:tcW w:w="14282" w:type="dxa"/>
            <w:gridSpan w:val="11"/>
            <w:tcBorders>
              <w:top w:val="nil"/>
              <w:left w:val="nil"/>
              <w:bottom w:val="nil"/>
              <w:right w:val="nil"/>
            </w:tcBorders>
            <w:shd w:val="clear" w:color="auto" w:fill="auto"/>
            <w:noWrap/>
            <w:vAlign w:val="center"/>
            <w:hideMark/>
          </w:tcPr>
          <w:p w14:paraId="20A38FCB" w14:textId="77777777" w:rsidR="000F1B11" w:rsidRPr="00222A32" w:rsidRDefault="000F1B11" w:rsidP="00222A32">
            <w:pPr>
              <w:pStyle w:val="Tabletitle0"/>
              <w:jc w:val="left"/>
              <w:rPr>
                <w:i/>
                <w:iCs/>
                <w:color w:val="002060"/>
                <w:sz w:val="26"/>
                <w:szCs w:val="36"/>
                <w:rtl/>
              </w:rPr>
            </w:pPr>
            <w:bookmarkStart w:id="95" w:name="_Toc69294498"/>
            <w:r w:rsidRPr="00222A32">
              <w:rPr>
                <w:rFonts w:hint="cs"/>
                <w:i/>
                <w:iCs/>
                <w:color w:val="002060"/>
                <w:sz w:val="26"/>
                <w:szCs w:val="36"/>
                <w:rtl/>
              </w:rPr>
              <w:t xml:space="preserve">قطاع تنمية الاتصالات </w:t>
            </w:r>
            <w:r w:rsidRPr="00222A32">
              <w:rPr>
                <w:i/>
                <w:iCs/>
                <w:color w:val="002060"/>
                <w:sz w:val="26"/>
                <w:szCs w:val="36"/>
              </w:rPr>
              <w:t>2023-2022</w:t>
            </w:r>
            <w:bookmarkEnd w:id="95"/>
          </w:p>
        </w:tc>
      </w:tr>
      <w:tr w:rsidR="000F1B11" w:rsidRPr="00222A32" w14:paraId="22877402" w14:textId="77777777" w:rsidTr="00630175">
        <w:trPr>
          <w:jc w:val="center"/>
        </w:trPr>
        <w:tc>
          <w:tcPr>
            <w:tcW w:w="14282" w:type="dxa"/>
            <w:gridSpan w:val="11"/>
            <w:tcBorders>
              <w:top w:val="nil"/>
              <w:left w:val="nil"/>
              <w:bottom w:val="nil"/>
              <w:right w:val="nil"/>
            </w:tcBorders>
            <w:shd w:val="clear" w:color="auto" w:fill="auto"/>
            <w:noWrap/>
            <w:vAlign w:val="center"/>
            <w:hideMark/>
          </w:tcPr>
          <w:p w14:paraId="778ACA7F" w14:textId="77777777" w:rsidR="000F1B11" w:rsidRPr="00222A32" w:rsidRDefault="000F1B11" w:rsidP="00AE39FF">
            <w:pPr>
              <w:tabs>
                <w:tab w:val="clear" w:pos="794"/>
              </w:tabs>
              <w:spacing w:before="60" w:after="60" w:line="300" w:lineRule="exact"/>
              <w:jc w:val="left"/>
              <w:rPr>
                <w:b/>
                <w:bCs/>
                <w:i/>
                <w:iCs/>
                <w:color w:val="002060"/>
                <w:sz w:val="32"/>
                <w:szCs w:val="32"/>
              </w:rPr>
            </w:pPr>
            <w:r w:rsidRPr="00222A32">
              <w:rPr>
                <w:rFonts w:hint="cs"/>
                <w:b/>
                <w:bCs/>
                <w:i/>
                <w:iCs/>
                <w:color w:val="002060"/>
                <w:sz w:val="32"/>
                <w:szCs w:val="32"/>
                <w:rtl/>
              </w:rPr>
              <w:t>ال</w:t>
            </w:r>
            <w:r w:rsidRPr="00222A32">
              <w:rPr>
                <w:b/>
                <w:bCs/>
                <w:i/>
                <w:iCs/>
                <w:color w:val="002060"/>
                <w:sz w:val="32"/>
                <w:szCs w:val="32"/>
                <w:rtl/>
              </w:rPr>
              <w:t>نفقات ال</w:t>
            </w:r>
            <w:r w:rsidRPr="00222A32">
              <w:rPr>
                <w:rFonts w:hint="cs"/>
                <w:b/>
                <w:bCs/>
                <w:i/>
                <w:iCs/>
                <w:color w:val="002060"/>
                <w:sz w:val="32"/>
                <w:szCs w:val="32"/>
                <w:rtl/>
              </w:rPr>
              <w:t>مخططة</w:t>
            </w:r>
            <w:r w:rsidRPr="00222A32">
              <w:rPr>
                <w:b/>
                <w:bCs/>
                <w:i/>
                <w:iCs/>
                <w:color w:val="002060"/>
                <w:sz w:val="32"/>
                <w:szCs w:val="32"/>
                <w:rtl/>
              </w:rPr>
              <w:t xml:space="preserve"> حسب الأبواب</w:t>
            </w:r>
            <w:r w:rsidRPr="00222A32">
              <w:rPr>
                <w:rFonts w:hint="cs"/>
                <w:b/>
                <w:bCs/>
                <w:i/>
                <w:iCs/>
                <w:color w:val="002060"/>
                <w:sz w:val="32"/>
                <w:szCs w:val="32"/>
                <w:rtl/>
              </w:rPr>
              <w:t xml:space="preserve"> وفئات الإنفاق</w:t>
            </w:r>
            <w:r w:rsidRPr="00222A32">
              <w:rPr>
                <w:b/>
                <w:bCs/>
                <w:i/>
                <w:iCs/>
                <w:color w:val="002060"/>
                <w:sz w:val="32"/>
                <w:szCs w:val="32"/>
                <w:rtl/>
              </w:rPr>
              <w:t xml:space="preserve"> </w:t>
            </w:r>
          </w:p>
        </w:tc>
      </w:tr>
      <w:tr w:rsidR="000F1B11" w:rsidRPr="00222A32" w14:paraId="310FB175" w14:textId="77777777" w:rsidTr="00630175">
        <w:trPr>
          <w:jc w:val="center"/>
        </w:trPr>
        <w:tc>
          <w:tcPr>
            <w:tcW w:w="2711" w:type="dxa"/>
            <w:tcBorders>
              <w:top w:val="nil"/>
              <w:left w:val="nil"/>
              <w:bottom w:val="nil"/>
              <w:right w:val="nil"/>
            </w:tcBorders>
            <w:shd w:val="clear" w:color="auto" w:fill="auto"/>
            <w:noWrap/>
            <w:vAlign w:val="center"/>
            <w:hideMark/>
          </w:tcPr>
          <w:p w14:paraId="417A2C98" w14:textId="77777777" w:rsidR="000F1B11" w:rsidRPr="00222A32" w:rsidRDefault="000F1B11" w:rsidP="00AE39FF">
            <w:pPr>
              <w:tabs>
                <w:tab w:val="clear" w:pos="794"/>
              </w:tabs>
              <w:spacing w:before="0" w:line="240" w:lineRule="auto"/>
              <w:jc w:val="left"/>
              <w:rPr>
                <w:sz w:val="20"/>
                <w:szCs w:val="26"/>
              </w:rPr>
            </w:pPr>
          </w:p>
        </w:tc>
        <w:tc>
          <w:tcPr>
            <w:tcW w:w="11571" w:type="dxa"/>
            <w:gridSpan w:val="10"/>
            <w:tcBorders>
              <w:top w:val="nil"/>
              <w:left w:val="nil"/>
              <w:bottom w:val="nil"/>
              <w:right w:val="nil"/>
            </w:tcBorders>
            <w:shd w:val="clear" w:color="auto" w:fill="auto"/>
            <w:noWrap/>
            <w:vAlign w:val="center"/>
            <w:hideMark/>
          </w:tcPr>
          <w:p w14:paraId="070DA215" w14:textId="7F5D3E5F" w:rsidR="000F1B11" w:rsidRPr="00222A32" w:rsidRDefault="001A7B28" w:rsidP="00AE39FF">
            <w:pPr>
              <w:tabs>
                <w:tab w:val="clear" w:pos="794"/>
              </w:tabs>
              <w:spacing w:before="0" w:line="240" w:lineRule="auto"/>
              <w:jc w:val="center"/>
              <w:rPr>
                <w:i/>
                <w:iCs/>
                <w:color w:val="002060"/>
                <w:sz w:val="20"/>
                <w:szCs w:val="26"/>
              </w:rPr>
            </w:pPr>
            <w:r w:rsidRPr="00222A32">
              <w:rPr>
                <w:noProof/>
                <w:szCs w:val="26"/>
                <w:rtl/>
                <w:lang w:val="ar-EG" w:bidi="ar-EG"/>
              </w:rPr>
              <mc:AlternateContent>
                <mc:Choice Requires="wpg">
                  <w:drawing>
                    <wp:anchor distT="0" distB="0" distL="114300" distR="114300" simplePos="0" relativeHeight="251714560" behindDoc="0" locked="0" layoutInCell="1" allowOverlap="1" wp14:anchorId="7EB24253" wp14:editId="06AA1061">
                      <wp:simplePos x="0" y="0"/>
                      <wp:positionH relativeFrom="margin">
                        <wp:posOffset>-55245</wp:posOffset>
                      </wp:positionH>
                      <wp:positionV relativeFrom="paragraph">
                        <wp:posOffset>247015</wp:posOffset>
                      </wp:positionV>
                      <wp:extent cx="3348990" cy="4080510"/>
                      <wp:effectExtent l="0" t="0" r="22860" b="15240"/>
                      <wp:wrapNone/>
                      <wp:docPr id="2" name="Group 2"/>
                      <wp:cNvGraphicFramePr/>
                      <a:graphic xmlns:a="http://schemas.openxmlformats.org/drawingml/2006/main">
                        <a:graphicData uri="http://schemas.microsoft.com/office/word/2010/wordprocessingGroup">
                          <wpg:wgp>
                            <wpg:cNvGrpSpPr/>
                            <wpg:grpSpPr>
                              <a:xfrm>
                                <a:off x="0" y="0"/>
                                <a:ext cx="3348990" cy="4080510"/>
                                <a:chOff x="0" y="-194160"/>
                                <a:chExt cx="3453226" cy="3370162"/>
                              </a:xfrm>
                            </wpg:grpSpPr>
                            <wps:wsp>
                              <wps:cNvPr id="6" name="AutoShape 15"/>
                              <wps:cNvSpPr>
                                <a:spLocks/>
                              </wps:cNvSpPr>
                              <wps:spPr bwMode="auto">
                                <a:xfrm rot="5400000">
                                  <a:off x="2194655" y="-1241488"/>
                                  <a:ext cx="45085" cy="2472056"/>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7" name="Rounded Rectangle 206"/>
                              <wps:cNvSpPr>
                                <a:spLocks noChangeArrowheads="1"/>
                              </wps:cNvSpPr>
                              <wps:spPr bwMode="auto">
                                <a:xfrm>
                                  <a:off x="0" y="-194160"/>
                                  <a:ext cx="748322" cy="3370162"/>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41C49C96" id="Group 2" o:spid="_x0000_s1026" style="position:absolute;margin-left:-4.35pt;margin-top:19.45pt;width:263.7pt;height:321.3pt;z-index:251714560;mso-position-horizontal-relative:margin;mso-width-relative:margin;mso-height-relative:margin" coordorigin=",-1941" coordsize="34532,3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5" o:spid="_x0000_s1027" type="#_x0000_t85" style="position:absolute;left:21947;top:-12416;width:450;height:247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" adj="449" strokecolor="#0070c0" strokeweight="1pt"/>
                      <v:roundrect id="Rounded Rectangle 206" o:spid="_x0000_s1028" style="position:absolute;top:-1941;width:7483;height:33701;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" filled="f" strokecolor="#0070c0" strokeweight="1pt"/>
                      <w10:wrap anchorx="margin"/>
                    </v:group>
                  </w:pict>
                </mc:Fallback>
              </mc:AlternateContent>
            </w:r>
            <w:r w:rsidR="000F1B11" w:rsidRPr="00222A32">
              <w:rPr>
                <w:rFonts w:hint="cs"/>
                <w:i/>
                <w:iCs/>
                <w:color w:val="002060"/>
                <w:sz w:val="20"/>
                <w:szCs w:val="26"/>
                <w:rtl/>
              </w:rPr>
              <w:t>بآلاف الفرنكات السويسرية</w:t>
            </w:r>
          </w:p>
        </w:tc>
      </w:tr>
      <w:tr w:rsidR="000F1B11" w:rsidRPr="00222A32" w14:paraId="6642E29F" w14:textId="77777777" w:rsidTr="00630175">
        <w:trPr>
          <w:jc w:val="center"/>
        </w:trPr>
        <w:tc>
          <w:tcPr>
            <w:tcW w:w="8538" w:type="dxa"/>
            <w:gridSpan w:val="6"/>
            <w:tcBorders>
              <w:top w:val="nil"/>
              <w:left w:val="nil"/>
              <w:bottom w:val="nil"/>
              <w:right w:val="nil"/>
            </w:tcBorders>
            <w:shd w:val="clear" w:color="auto" w:fill="auto"/>
            <w:noWrap/>
            <w:vAlign w:val="center"/>
            <w:hideMark/>
          </w:tcPr>
          <w:p w14:paraId="4217A753" w14:textId="77777777" w:rsidR="000F1B11" w:rsidRPr="00222A32" w:rsidRDefault="000F1B11" w:rsidP="00AE39FF">
            <w:pPr>
              <w:tabs>
                <w:tab w:val="clear" w:pos="794"/>
              </w:tabs>
              <w:spacing w:before="0" w:line="240" w:lineRule="auto"/>
              <w:jc w:val="center"/>
              <w:rPr>
                <w:sz w:val="20"/>
                <w:szCs w:val="26"/>
              </w:rPr>
            </w:pPr>
            <w:r w:rsidRPr="00222A32">
              <w:rPr>
                <w:sz w:val="20"/>
                <w:szCs w:val="26"/>
              </w:rPr>
              <w:t xml:space="preserve"> </w:t>
            </w:r>
          </w:p>
        </w:tc>
        <w:tc>
          <w:tcPr>
            <w:tcW w:w="4523" w:type="dxa"/>
            <w:gridSpan w:val="4"/>
            <w:tcBorders>
              <w:top w:val="nil"/>
              <w:left w:val="nil"/>
              <w:bottom w:val="nil"/>
              <w:right w:val="nil"/>
            </w:tcBorders>
            <w:shd w:val="clear" w:color="auto" w:fill="auto"/>
            <w:noWrap/>
            <w:vAlign w:val="center"/>
            <w:hideMark/>
          </w:tcPr>
          <w:p w14:paraId="207B027B" w14:textId="4A1CEC5F" w:rsidR="000F1B11" w:rsidRPr="00222A32" w:rsidRDefault="000F1B11" w:rsidP="00AE39FF">
            <w:pPr>
              <w:tabs>
                <w:tab w:val="clear" w:pos="794"/>
              </w:tabs>
              <w:spacing w:before="0" w:line="240" w:lineRule="auto"/>
              <w:jc w:val="center"/>
              <w:rPr>
                <w:b/>
                <w:bCs/>
                <w:i/>
                <w:iCs/>
                <w:color w:val="002060"/>
                <w:sz w:val="20"/>
                <w:szCs w:val="26"/>
              </w:rPr>
            </w:pPr>
            <w:r w:rsidRPr="00222A32">
              <w:rPr>
                <w:rFonts w:hint="cs"/>
                <w:b/>
                <w:bCs/>
                <w:i/>
                <w:iCs/>
                <w:color w:val="002060"/>
                <w:sz w:val="20"/>
                <w:szCs w:val="26"/>
                <w:rtl/>
              </w:rPr>
              <w:t>مكتب تنمية الاتصالات</w:t>
            </w:r>
          </w:p>
        </w:tc>
        <w:tc>
          <w:tcPr>
            <w:tcW w:w="1221" w:type="dxa"/>
            <w:tcBorders>
              <w:top w:val="nil"/>
              <w:left w:val="nil"/>
              <w:bottom w:val="nil"/>
              <w:right w:val="nil"/>
            </w:tcBorders>
            <w:shd w:val="clear" w:color="auto" w:fill="auto"/>
            <w:noWrap/>
            <w:vAlign w:val="center"/>
            <w:hideMark/>
          </w:tcPr>
          <w:p w14:paraId="2A1AEEAB" w14:textId="3A70403D" w:rsidR="000F1B11" w:rsidRPr="00222A32" w:rsidRDefault="000F1B11" w:rsidP="00AE39FF">
            <w:pPr>
              <w:tabs>
                <w:tab w:val="clear" w:pos="794"/>
              </w:tabs>
              <w:spacing w:before="0" w:line="240" w:lineRule="auto"/>
              <w:jc w:val="center"/>
              <w:rPr>
                <w:b/>
                <w:bCs/>
                <w:i/>
                <w:iCs/>
                <w:color w:val="002060"/>
                <w:sz w:val="20"/>
                <w:szCs w:val="26"/>
              </w:rPr>
            </w:pPr>
          </w:p>
        </w:tc>
      </w:tr>
      <w:tr w:rsidR="000F1B11" w:rsidRPr="00222A32" w14:paraId="6B1A9D67" w14:textId="77777777" w:rsidTr="00630175">
        <w:trPr>
          <w:jc w:val="center"/>
        </w:trPr>
        <w:tc>
          <w:tcPr>
            <w:tcW w:w="2711" w:type="dxa"/>
            <w:tcBorders>
              <w:top w:val="nil"/>
              <w:left w:val="nil"/>
              <w:bottom w:val="nil"/>
              <w:right w:val="nil"/>
            </w:tcBorders>
            <w:shd w:val="clear" w:color="auto" w:fill="auto"/>
            <w:noWrap/>
            <w:vAlign w:val="center"/>
            <w:hideMark/>
          </w:tcPr>
          <w:p w14:paraId="2EFCD90F" w14:textId="77777777" w:rsidR="000F1B11" w:rsidRPr="00222A32" w:rsidRDefault="000F1B11" w:rsidP="00AE39FF">
            <w:pPr>
              <w:tabs>
                <w:tab w:val="clear" w:pos="794"/>
              </w:tabs>
              <w:spacing w:before="0" w:line="100" w:lineRule="exact"/>
              <w:jc w:val="left"/>
              <w:rPr>
                <w:sz w:val="20"/>
                <w:szCs w:val="26"/>
              </w:rPr>
            </w:pPr>
          </w:p>
        </w:tc>
        <w:tc>
          <w:tcPr>
            <w:tcW w:w="1255" w:type="dxa"/>
            <w:tcBorders>
              <w:top w:val="nil"/>
              <w:left w:val="nil"/>
              <w:bottom w:val="nil"/>
              <w:right w:val="nil"/>
            </w:tcBorders>
            <w:shd w:val="clear" w:color="auto" w:fill="auto"/>
            <w:noWrap/>
            <w:vAlign w:val="center"/>
            <w:hideMark/>
          </w:tcPr>
          <w:p w14:paraId="351FF27C"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center"/>
            <w:hideMark/>
          </w:tcPr>
          <w:p w14:paraId="25A65750" w14:textId="77777777" w:rsidR="000F1B11" w:rsidRPr="00222A32" w:rsidRDefault="000F1B11" w:rsidP="00AE39FF">
            <w:pPr>
              <w:tabs>
                <w:tab w:val="clear" w:pos="794"/>
              </w:tabs>
              <w:spacing w:before="0" w:line="100" w:lineRule="exact"/>
              <w:jc w:val="center"/>
              <w:rPr>
                <w:sz w:val="20"/>
                <w:szCs w:val="26"/>
              </w:rPr>
            </w:pPr>
          </w:p>
        </w:tc>
        <w:tc>
          <w:tcPr>
            <w:tcW w:w="1221" w:type="dxa"/>
            <w:tcBorders>
              <w:top w:val="nil"/>
              <w:left w:val="nil"/>
              <w:bottom w:val="nil"/>
              <w:right w:val="nil"/>
            </w:tcBorders>
            <w:shd w:val="clear" w:color="auto" w:fill="auto"/>
            <w:noWrap/>
            <w:vAlign w:val="center"/>
            <w:hideMark/>
          </w:tcPr>
          <w:p w14:paraId="797070D9" w14:textId="77777777" w:rsidR="000F1B11" w:rsidRPr="00222A32" w:rsidRDefault="000F1B11" w:rsidP="00AE39FF">
            <w:pPr>
              <w:tabs>
                <w:tab w:val="clear" w:pos="794"/>
              </w:tabs>
              <w:spacing w:before="0" w:line="100" w:lineRule="exact"/>
              <w:jc w:val="center"/>
              <w:rPr>
                <w:sz w:val="20"/>
                <w:szCs w:val="26"/>
              </w:rPr>
            </w:pPr>
          </w:p>
        </w:tc>
        <w:tc>
          <w:tcPr>
            <w:tcW w:w="1117" w:type="dxa"/>
            <w:tcBorders>
              <w:top w:val="nil"/>
              <w:left w:val="nil"/>
              <w:bottom w:val="nil"/>
              <w:right w:val="nil"/>
            </w:tcBorders>
            <w:shd w:val="clear" w:color="auto" w:fill="auto"/>
            <w:noWrap/>
            <w:vAlign w:val="center"/>
            <w:hideMark/>
          </w:tcPr>
          <w:p w14:paraId="69A63E66" w14:textId="77777777" w:rsidR="000F1B11" w:rsidRPr="00222A32" w:rsidRDefault="000F1B11" w:rsidP="00AE39FF">
            <w:pPr>
              <w:tabs>
                <w:tab w:val="clear" w:pos="794"/>
              </w:tabs>
              <w:spacing w:before="0" w:line="100" w:lineRule="exact"/>
              <w:jc w:val="center"/>
              <w:rPr>
                <w:sz w:val="20"/>
                <w:szCs w:val="26"/>
              </w:rPr>
            </w:pPr>
          </w:p>
        </w:tc>
        <w:tc>
          <w:tcPr>
            <w:tcW w:w="1117" w:type="dxa"/>
            <w:tcBorders>
              <w:top w:val="nil"/>
              <w:left w:val="nil"/>
              <w:bottom w:val="nil"/>
              <w:right w:val="nil"/>
            </w:tcBorders>
            <w:shd w:val="clear" w:color="auto" w:fill="auto"/>
            <w:noWrap/>
            <w:vAlign w:val="center"/>
            <w:hideMark/>
          </w:tcPr>
          <w:p w14:paraId="29B4BBC7" w14:textId="77777777" w:rsidR="000F1B11" w:rsidRPr="00222A32" w:rsidRDefault="000F1B11" w:rsidP="00AE39FF">
            <w:pPr>
              <w:tabs>
                <w:tab w:val="clear" w:pos="794"/>
              </w:tabs>
              <w:spacing w:before="0" w:line="100" w:lineRule="exact"/>
              <w:jc w:val="center"/>
              <w:rPr>
                <w:sz w:val="20"/>
                <w:szCs w:val="26"/>
              </w:rPr>
            </w:pPr>
          </w:p>
        </w:tc>
        <w:tc>
          <w:tcPr>
            <w:tcW w:w="1117" w:type="dxa"/>
            <w:tcBorders>
              <w:top w:val="nil"/>
              <w:left w:val="nil"/>
              <w:bottom w:val="nil"/>
              <w:right w:val="nil"/>
            </w:tcBorders>
            <w:shd w:val="clear" w:color="auto" w:fill="auto"/>
            <w:noWrap/>
            <w:vAlign w:val="bottom"/>
            <w:hideMark/>
          </w:tcPr>
          <w:p w14:paraId="15948A47" w14:textId="6EA42211"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center"/>
            <w:hideMark/>
          </w:tcPr>
          <w:p w14:paraId="7E89761E"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center"/>
            <w:hideMark/>
          </w:tcPr>
          <w:p w14:paraId="7A85632B"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center"/>
            <w:hideMark/>
          </w:tcPr>
          <w:p w14:paraId="6A3A55A4"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center"/>
            <w:hideMark/>
          </w:tcPr>
          <w:p w14:paraId="5AF45981" w14:textId="77777777" w:rsidR="000F1B11" w:rsidRPr="00222A32" w:rsidRDefault="000F1B11" w:rsidP="00AE39FF">
            <w:pPr>
              <w:tabs>
                <w:tab w:val="clear" w:pos="794"/>
              </w:tabs>
              <w:spacing w:before="0" w:line="100" w:lineRule="exact"/>
              <w:jc w:val="left"/>
              <w:rPr>
                <w:sz w:val="20"/>
                <w:szCs w:val="26"/>
              </w:rPr>
            </w:pPr>
          </w:p>
        </w:tc>
      </w:tr>
      <w:tr w:rsidR="000F1B11" w:rsidRPr="00222A32" w14:paraId="2BE66962" w14:textId="77777777" w:rsidTr="00630175">
        <w:trPr>
          <w:jc w:val="center"/>
        </w:trPr>
        <w:tc>
          <w:tcPr>
            <w:tcW w:w="5083" w:type="dxa"/>
            <w:gridSpan w:val="3"/>
            <w:tcBorders>
              <w:top w:val="nil"/>
              <w:left w:val="nil"/>
              <w:bottom w:val="nil"/>
              <w:right w:val="nil"/>
            </w:tcBorders>
            <w:shd w:val="clear" w:color="auto" w:fill="auto"/>
            <w:noWrap/>
            <w:vAlign w:val="center"/>
            <w:hideMark/>
          </w:tcPr>
          <w:p w14:paraId="771555B3" w14:textId="77777777" w:rsidR="000F1B11" w:rsidRPr="00222A32" w:rsidRDefault="000F1B11" w:rsidP="00AE39FF">
            <w:pPr>
              <w:tabs>
                <w:tab w:val="clear" w:pos="794"/>
              </w:tabs>
              <w:spacing w:before="40" w:after="40" w:line="240" w:lineRule="exact"/>
              <w:jc w:val="center"/>
              <w:rPr>
                <w:spacing w:val="-6"/>
                <w:sz w:val="20"/>
                <w:szCs w:val="26"/>
              </w:rPr>
            </w:pPr>
          </w:p>
        </w:tc>
        <w:tc>
          <w:tcPr>
            <w:tcW w:w="1221" w:type="dxa"/>
            <w:tcBorders>
              <w:top w:val="nil"/>
              <w:left w:val="nil"/>
              <w:bottom w:val="nil"/>
              <w:right w:val="nil"/>
            </w:tcBorders>
            <w:shd w:val="clear" w:color="auto" w:fill="auto"/>
            <w:hideMark/>
          </w:tcPr>
          <w:p w14:paraId="0885B9C7" w14:textId="77777777" w:rsidR="000F1B11" w:rsidRPr="00222A32" w:rsidRDefault="000F1B11" w:rsidP="00AE39FF">
            <w:pPr>
              <w:tabs>
                <w:tab w:val="clear" w:pos="794"/>
              </w:tabs>
              <w:spacing w:before="40" w:after="40" w:line="240" w:lineRule="exact"/>
              <w:jc w:val="center"/>
              <w:rPr>
                <w:spacing w:val="-6"/>
                <w:sz w:val="20"/>
                <w:szCs w:val="26"/>
              </w:rPr>
            </w:pPr>
            <w:r w:rsidRPr="00222A32">
              <w:rPr>
                <w:rFonts w:hint="cs"/>
                <w:spacing w:val="-6"/>
                <w:sz w:val="20"/>
                <w:szCs w:val="26"/>
                <w:rtl/>
              </w:rPr>
              <w:t>الفريق الاستشاري لتنمية الاتصالات</w:t>
            </w:r>
          </w:p>
        </w:tc>
        <w:tc>
          <w:tcPr>
            <w:tcW w:w="1117" w:type="dxa"/>
            <w:tcBorders>
              <w:top w:val="nil"/>
              <w:left w:val="nil"/>
              <w:bottom w:val="nil"/>
              <w:right w:val="nil"/>
            </w:tcBorders>
            <w:shd w:val="clear" w:color="auto" w:fill="auto"/>
            <w:hideMark/>
          </w:tcPr>
          <w:p w14:paraId="0D34C39D" w14:textId="77777777" w:rsidR="000F1B11" w:rsidRPr="00222A32" w:rsidRDefault="000F1B11" w:rsidP="00AE39FF">
            <w:pPr>
              <w:tabs>
                <w:tab w:val="clear" w:pos="794"/>
              </w:tabs>
              <w:spacing w:before="40" w:after="40" w:line="240" w:lineRule="exact"/>
              <w:jc w:val="center"/>
              <w:rPr>
                <w:spacing w:val="-6"/>
                <w:sz w:val="20"/>
                <w:szCs w:val="26"/>
              </w:rPr>
            </w:pPr>
            <w:r w:rsidRPr="00222A32">
              <w:rPr>
                <w:rFonts w:hint="cs"/>
                <w:spacing w:val="-6"/>
                <w:sz w:val="20"/>
                <w:szCs w:val="26"/>
                <w:rtl/>
              </w:rPr>
              <w:t>اجتماعات لجان الدراسات</w:t>
            </w:r>
          </w:p>
        </w:tc>
        <w:tc>
          <w:tcPr>
            <w:tcW w:w="1117" w:type="dxa"/>
            <w:tcBorders>
              <w:top w:val="nil"/>
              <w:left w:val="nil"/>
              <w:bottom w:val="nil"/>
              <w:right w:val="nil"/>
            </w:tcBorders>
            <w:shd w:val="clear" w:color="auto" w:fill="auto"/>
            <w:hideMark/>
          </w:tcPr>
          <w:p w14:paraId="3C4119FA" w14:textId="3C37E492" w:rsidR="000F1B11" w:rsidRPr="00222A32" w:rsidRDefault="000F1B11" w:rsidP="00AE39FF">
            <w:pPr>
              <w:tabs>
                <w:tab w:val="clear" w:pos="794"/>
              </w:tabs>
              <w:spacing w:before="40" w:after="40" w:line="240" w:lineRule="exact"/>
              <w:jc w:val="center"/>
              <w:rPr>
                <w:spacing w:val="-6"/>
                <w:sz w:val="20"/>
                <w:szCs w:val="26"/>
              </w:rPr>
            </w:pPr>
            <w:r w:rsidRPr="00222A32">
              <w:rPr>
                <w:rFonts w:hint="cs"/>
                <w:spacing w:val="-6"/>
                <w:sz w:val="20"/>
                <w:szCs w:val="26"/>
                <w:rtl/>
              </w:rPr>
              <w:t>الأنشطة والبرامج*</w:t>
            </w:r>
          </w:p>
        </w:tc>
        <w:tc>
          <w:tcPr>
            <w:tcW w:w="1117" w:type="dxa"/>
            <w:tcBorders>
              <w:top w:val="nil"/>
              <w:left w:val="nil"/>
              <w:bottom w:val="nil"/>
              <w:right w:val="nil"/>
            </w:tcBorders>
            <w:shd w:val="clear" w:color="auto" w:fill="auto"/>
            <w:hideMark/>
          </w:tcPr>
          <w:p w14:paraId="288E71A6" w14:textId="54E29E7F" w:rsidR="000F1B11" w:rsidRPr="00222A32" w:rsidRDefault="000F1B11" w:rsidP="00AE39FF">
            <w:pPr>
              <w:tabs>
                <w:tab w:val="clear" w:pos="794"/>
              </w:tabs>
              <w:spacing w:before="40" w:after="40" w:line="240" w:lineRule="exact"/>
              <w:jc w:val="center"/>
              <w:rPr>
                <w:spacing w:val="-6"/>
                <w:sz w:val="20"/>
                <w:szCs w:val="26"/>
              </w:rPr>
            </w:pPr>
            <w:r w:rsidRPr="00222A32">
              <w:rPr>
                <w:rFonts w:hint="cs"/>
                <w:spacing w:val="-6"/>
                <w:sz w:val="20"/>
                <w:szCs w:val="26"/>
                <w:rtl/>
              </w:rPr>
              <w:t>النفقات المشتركة</w:t>
            </w:r>
          </w:p>
        </w:tc>
        <w:tc>
          <w:tcPr>
            <w:tcW w:w="1117" w:type="dxa"/>
            <w:tcBorders>
              <w:top w:val="nil"/>
              <w:left w:val="nil"/>
              <w:bottom w:val="nil"/>
              <w:right w:val="nil"/>
            </w:tcBorders>
            <w:shd w:val="clear" w:color="auto" w:fill="auto"/>
            <w:hideMark/>
          </w:tcPr>
          <w:p w14:paraId="7BAAC15F" w14:textId="77777777" w:rsidR="000F1B11" w:rsidRPr="00222A32" w:rsidRDefault="000F1B11" w:rsidP="00AE39FF">
            <w:pPr>
              <w:tabs>
                <w:tab w:val="clear" w:pos="794"/>
              </w:tabs>
              <w:spacing w:before="40" w:after="40" w:line="240" w:lineRule="exact"/>
              <w:jc w:val="center"/>
              <w:rPr>
                <w:spacing w:val="-6"/>
                <w:sz w:val="20"/>
                <w:szCs w:val="26"/>
              </w:rPr>
            </w:pPr>
            <w:r w:rsidRPr="00222A32">
              <w:rPr>
                <w:rFonts w:hint="cs"/>
                <w:spacing w:val="-6"/>
                <w:sz w:val="20"/>
                <w:szCs w:val="26"/>
                <w:rtl/>
              </w:rPr>
              <w:t>مكتب المدير</w:t>
            </w:r>
          </w:p>
        </w:tc>
        <w:tc>
          <w:tcPr>
            <w:tcW w:w="1117" w:type="dxa"/>
            <w:tcBorders>
              <w:top w:val="nil"/>
              <w:left w:val="nil"/>
              <w:bottom w:val="nil"/>
              <w:right w:val="nil"/>
            </w:tcBorders>
            <w:shd w:val="clear" w:color="auto" w:fill="auto"/>
            <w:hideMark/>
          </w:tcPr>
          <w:p w14:paraId="60C95212" w14:textId="77777777" w:rsidR="000F1B11" w:rsidRPr="00222A32" w:rsidRDefault="000F1B11" w:rsidP="00AE39FF">
            <w:pPr>
              <w:tabs>
                <w:tab w:val="clear" w:pos="794"/>
              </w:tabs>
              <w:spacing w:before="40" w:after="40" w:line="240" w:lineRule="exact"/>
              <w:jc w:val="center"/>
              <w:rPr>
                <w:spacing w:val="-6"/>
                <w:sz w:val="20"/>
                <w:szCs w:val="26"/>
              </w:rPr>
            </w:pPr>
            <w:r w:rsidRPr="00222A32">
              <w:rPr>
                <w:rFonts w:hint="cs"/>
                <w:spacing w:val="-6"/>
                <w:sz w:val="20"/>
                <w:szCs w:val="26"/>
                <w:rtl/>
              </w:rPr>
              <w:t>المكاتب الإقليمية</w:t>
            </w:r>
          </w:p>
        </w:tc>
        <w:tc>
          <w:tcPr>
            <w:tcW w:w="1172" w:type="dxa"/>
            <w:tcBorders>
              <w:top w:val="nil"/>
              <w:left w:val="nil"/>
              <w:bottom w:val="nil"/>
              <w:right w:val="nil"/>
            </w:tcBorders>
            <w:shd w:val="clear" w:color="auto" w:fill="auto"/>
            <w:hideMark/>
          </w:tcPr>
          <w:p w14:paraId="265E606C" w14:textId="77777777" w:rsidR="000F1B11" w:rsidRPr="00222A32" w:rsidRDefault="000F1B11" w:rsidP="00AE39FF">
            <w:pPr>
              <w:tabs>
                <w:tab w:val="clear" w:pos="794"/>
              </w:tabs>
              <w:spacing w:before="40" w:after="40" w:line="240" w:lineRule="exact"/>
              <w:jc w:val="center"/>
              <w:rPr>
                <w:spacing w:val="-6"/>
                <w:sz w:val="20"/>
                <w:szCs w:val="26"/>
              </w:rPr>
            </w:pPr>
            <w:r w:rsidRPr="00222A32">
              <w:rPr>
                <w:rFonts w:hint="cs"/>
                <w:spacing w:val="-6"/>
                <w:sz w:val="20"/>
                <w:szCs w:val="26"/>
                <w:rtl/>
              </w:rPr>
              <w:t>الدوائر</w:t>
            </w:r>
          </w:p>
        </w:tc>
        <w:tc>
          <w:tcPr>
            <w:tcW w:w="1221" w:type="dxa"/>
            <w:tcBorders>
              <w:top w:val="nil"/>
              <w:left w:val="nil"/>
              <w:bottom w:val="nil"/>
              <w:right w:val="nil"/>
            </w:tcBorders>
            <w:shd w:val="clear" w:color="auto" w:fill="auto"/>
            <w:noWrap/>
            <w:vAlign w:val="center"/>
            <w:hideMark/>
          </w:tcPr>
          <w:p w14:paraId="0DA5C795"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rFonts w:hint="cs"/>
                <w:b/>
                <w:bCs/>
                <w:color w:val="002060"/>
                <w:sz w:val="20"/>
                <w:szCs w:val="26"/>
                <w:rtl/>
              </w:rPr>
              <w:t>المجموع</w:t>
            </w:r>
          </w:p>
        </w:tc>
      </w:tr>
      <w:tr w:rsidR="000F1B11" w:rsidRPr="00222A32" w14:paraId="6485FF47" w14:textId="77777777" w:rsidTr="00630175">
        <w:trPr>
          <w:jc w:val="center"/>
        </w:trPr>
        <w:tc>
          <w:tcPr>
            <w:tcW w:w="5083" w:type="dxa"/>
            <w:gridSpan w:val="3"/>
            <w:tcBorders>
              <w:top w:val="nil"/>
              <w:left w:val="nil"/>
              <w:bottom w:val="single" w:sz="12" w:space="0" w:color="auto"/>
              <w:right w:val="nil"/>
            </w:tcBorders>
            <w:shd w:val="clear" w:color="auto" w:fill="auto"/>
            <w:noWrap/>
            <w:vAlign w:val="center"/>
            <w:hideMark/>
          </w:tcPr>
          <w:p w14:paraId="4165AEAA" w14:textId="77777777" w:rsidR="000F1B11" w:rsidRPr="00222A32" w:rsidRDefault="000F1B11" w:rsidP="00AE39FF">
            <w:pPr>
              <w:tabs>
                <w:tab w:val="clear" w:pos="794"/>
              </w:tabs>
              <w:spacing w:before="0" w:line="100" w:lineRule="exact"/>
              <w:jc w:val="center"/>
              <w:rPr>
                <w:sz w:val="20"/>
                <w:szCs w:val="26"/>
              </w:rPr>
            </w:pPr>
            <w:r w:rsidRPr="00222A32">
              <w:rPr>
                <w:b/>
                <w:bCs/>
                <w:i/>
                <w:iCs/>
                <w:sz w:val="20"/>
                <w:szCs w:val="26"/>
              </w:rPr>
              <w:t> </w:t>
            </w:r>
          </w:p>
        </w:tc>
        <w:tc>
          <w:tcPr>
            <w:tcW w:w="1221" w:type="dxa"/>
            <w:tcBorders>
              <w:top w:val="nil"/>
              <w:left w:val="nil"/>
              <w:bottom w:val="single" w:sz="12" w:space="0" w:color="auto"/>
              <w:right w:val="nil"/>
            </w:tcBorders>
            <w:shd w:val="clear" w:color="auto" w:fill="auto"/>
            <w:noWrap/>
            <w:vAlign w:val="center"/>
            <w:hideMark/>
          </w:tcPr>
          <w:p w14:paraId="74EA9655" w14:textId="77777777" w:rsidR="000F1B11" w:rsidRPr="00222A32" w:rsidRDefault="000F1B11" w:rsidP="00AE39FF">
            <w:pPr>
              <w:tabs>
                <w:tab w:val="clear" w:pos="794"/>
              </w:tabs>
              <w:spacing w:before="0" w:line="100" w:lineRule="exact"/>
              <w:jc w:val="center"/>
              <w:rPr>
                <w:sz w:val="20"/>
                <w:szCs w:val="26"/>
              </w:rPr>
            </w:pPr>
            <w:r w:rsidRPr="00222A32">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66962E44" w14:textId="77777777" w:rsidR="000F1B11" w:rsidRPr="00222A32" w:rsidRDefault="000F1B11" w:rsidP="00AE39FF">
            <w:pPr>
              <w:tabs>
                <w:tab w:val="clear" w:pos="794"/>
              </w:tabs>
              <w:spacing w:before="0" w:line="100" w:lineRule="exact"/>
              <w:jc w:val="center"/>
              <w:rPr>
                <w:sz w:val="20"/>
                <w:szCs w:val="26"/>
              </w:rPr>
            </w:pPr>
            <w:r w:rsidRPr="00222A32">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2A79DC6B" w14:textId="315E674C" w:rsidR="000F1B11" w:rsidRPr="00222A32" w:rsidRDefault="000F1B11" w:rsidP="00AE39FF">
            <w:pPr>
              <w:tabs>
                <w:tab w:val="clear" w:pos="794"/>
              </w:tabs>
              <w:spacing w:before="0" w:line="100" w:lineRule="exact"/>
              <w:jc w:val="center"/>
              <w:rPr>
                <w:sz w:val="20"/>
                <w:szCs w:val="26"/>
              </w:rPr>
            </w:pPr>
            <w:r w:rsidRPr="00222A32">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2009B610" w14:textId="77777777" w:rsidR="000F1B11" w:rsidRPr="00222A32" w:rsidRDefault="000F1B11" w:rsidP="00AE39FF">
            <w:pPr>
              <w:tabs>
                <w:tab w:val="clear" w:pos="794"/>
              </w:tabs>
              <w:spacing w:before="0" w:line="100" w:lineRule="exact"/>
              <w:jc w:val="center"/>
              <w:rPr>
                <w:sz w:val="20"/>
                <w:szCs w:val="26"/>
              </w:rPr>
            </w:pPr>
            <w:r w:rsidRPr="00222A32">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2F9A3857" w14:textId="77777777" w:rsidR="000F1B11" w:rsidRPr="00222A32" w:rsidRDefault="000F1B11" w:rsidP="00AE39FF">
            <w:pPr>
              <w:tabs>
                <w:tab w:val="clear" w:pos="794"/>
              </w:tabs>
              <w:spacing w:before="0" w:line="100" w:lineRule="exact"/>
              <w:jc w:val="center"/>
              <w:rPr>
                <w:sz w:val="20"/>
                <w:szCs w:val="26"/>
              </w:rPr>
            </w:pPr>
            <w:r w:rsidRPr="00222A32">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4A7021BE" w14:textId="77777777" w:rsidR="000F1B11" w:rsidRPr="00222A32" w:rsidRDefault="000F1B11" w:rsidP="00AE39FF">
            <w:pPr>
              <w:tabs>
                <w:tab w:val="clear" w:pos="794"/>
              </w:tabs>
              <w:spacing w:before="0" w:line="100" w:lineRule="exact"/>
              <w:jc w:val="center"/>
              <w:rPr>
                <w:sz w:val="20"/>
                <w:szCs w:val="26"/>
              </w:rPr>
            </w:pPr>
            <w:r w:rsidRPr="00222A32">
              <w:rPr>
                <w:sz w:val="20"/>
                <w:szCs w:val="26"/>
              </w:rPr>
              <w:t> </w:t>
            </w:r>
          </w:p>
        </w:tc>
        <w:tc>
          <w:tcPr>
            <w:tcW w:w="1172" w:type="dxa"/>
            <w:tcBorders>
              <w:top w:val="nil"/>
              <w:left w:val="nil"/>
              <w:bottom w:val="single" w:sz="12" w:space="0" w:color="auto"/>
              <w:right w:val="nil"/>
            </w:tcBorders>
            <w:shd w:val="clear" w:color="auto" w:fill="auto"/>
            <w:noWrap/>
            <w:vAlign w:val="center"/>
            <w:hideMark/>
          </w:tcPr>
          <w:p w14:paraId="4ACB6272" w14:textId="77777777" w:rsidR="000F1B11" w:rsidRPr="00222A32" w:rsidRDefault="000F1B11" w:rsidP="00AE39FF">
            <w:pPr>
              <w:tabs>
                <w:tab w:val="clear" w:pos="794"/>
              </w:tabs>
              <w:spacing w:before="0" w:line="100" w:lineRule="exact"/>
              <w:jc w:val="center"/>
              <w:rPr>
                <w:sz w:val="20"/>
                <w:szCs w:val="26"/>
              </w:rPr>
            </w:pPr>
            <w:r w:rsidRPr="00222A32">
              <w:rPr>
                <w:sz w:val="20"/>
                <w:szCs w:val="26"/>
              </w:rPr>
              <w:t> </w:t>
            </w:r>
          </w:p>
        </w:tc>
        <w:tc>
          <w:tcPr>
            <w:tcW w:w="1221" w:type="dxa"/>
            <w:tcBorders>
              <w:top w:val="nil"/>
              <w:left w:val="nil"/>
              <w:bottom w:val="single" w:sz="12" w:space="0" w:color="auto"/>
              <w:right w:val="nil"/>
            </w:tcBorders>
            <w:shd w:val="clear" w:color="auto" w:fill="auto"/>
            <w:noWrap/>
            <w:vAlign w:val="center"/>
            <w:hideMark/>
          </w:tcPr>
          <w:p w14:paraId="778C82E2" w14:textId="77777777" w:rsidR="000F1B11" w:rsidRPr="00222A32" w:rsidRDefault="000F1B11" w:rsidP="00AE39FF">
            <w:pPr>
              <w:tabs>
                <w:tab w:val="clear" w:pos="794"/>
              </w:tabs>
              <w:spacing w:before="0" w:line="100" w:lineRule="exact"/>
              <w:jc w:val="center"/>
              <w:rPr>
                <w:b/>
                <w:bCs/>
                <w:color w:val="002060"/>
                <w:sz w:val="20"/>
                <w:szCs w:val="26"/>
              </w:rPr>
            </w:pPr>
            <w:r w:rsidRPr="00222A32">
              <w:rPr>
                <w:b/>
                <w:bCs/>
                <w:color w:val="002060"/>
                <w:sz w:val="20"/>
                <w:szCs w:val="26"/>
              </w:rPr>
              <w:t> </w:t>
            </w:r>
          </w:p>
        </w:tc>
      </w:tr>
      <w:tr w:rsidR="000F1B11" w:rsidRPr="00222A32" w14:paraId="7E296324" w14:textId="77777777" w:rsidTr="00630175">
        <w:trPr>
          <w:jc w:val="center"/>
        </w:trPr>
        <w:tc>
          <w:tcPr>
            <w:tcW w:w="5083" w:type="dxa"/>
            <w:gridSpan w:val="3"/>
            <w:tcBorders>
              <w:top w:val="single" w:sz="12" w:space="0" w:color="auto"/>
              <w:left w:val="nil"/>
              <w:bottom w:val="nil"/>
              <w:right w:val="nil"/>
            </w:tcBorders>
            <w:shd w:val="clear" w:color="auto" w:fill="auto"/>
            <w:noWrap/>
            <w:vAlign w:val="center"/>
            <w:hideMark/>
          </w:tcPr>
          <w:p w14:paraId="039F2548" w14:textId="77777777" w:rsidR="000F1B11" w:rsidRPr="00222A32" w:rsidRDefault="000F1B11" w:rsidP="00AE39FF">
            <w:pPr>
              <w:tabs>
                <w:tab w:val="clear" w:pos="794"/>
              </w:tabs>
              <w:spacing w:before="0" w:line="100" w:lineRule="exact"/>
              <w:jc w:val="right"/>
              <w:rPr>
                <w:sz w:val="20"/>
                <w:szCs w:val="26"/>
              </w:rPr>
            </w:pPr>
          </w:p>
        </w:tc>
        <w:tc>
          <w:tcPr>
            <w:tcW w:w="1221" w:type="dxa"/>
            <w:tcBorders>
              <w:top w:val="single" w:sz="12" w:space="0" w:color="auto"/>
              <w:left w:val="nil"/>
              <w:bottom w:val="nil"/>
              <w:right w:val="nil"/>
            </w:tcBorders>
            <w:shd w:val="clear" w:color="auto" w:fill="auto"/>
            <w:noWrap/>
            <w:vAlign w:val="center"/>
            <w:hideMark/>
          </w:tcPr>
          <w:p w14:paraId="0B65F082" w14:textId="77777777" w:rsidR="000F1B11" w:rsidRPr="00222A32"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60C86B4A" w14:textId="77777777" w:rsidR="000F1B11" w:rsidRPr="00222A32"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03C8DB57" w14:textId="260215B7" w:rsidR="000F1B11" w:rsidRPr="00222A32"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4B9349D5" w14:textId="77777777" w:rsidR="000F1B11" w:rsidRPr="00222A32"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6C84572E" w14:textId="77777777" w:rsidR="000F1B11" w:rsidRPr="00222A32"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2C1161A5" w14:textId="77777777" w:rsidR="000F1B11" w:rsidRPr="00222A32" w:rsidRDefault="000F1B11" w:rsidP="00AE39FF">
            <w:pPr>
              <w:tabs>
                <w:tab w:val="clear" w:pos="794"/>
              </w:tabs>
              <w:spacing w:before="0" w:line="100" w:lineRule="exact"/>
              <w:jc w:val="right"/>
              <w:rPr>
                <w:sz w:val="20"/>
                <w:szCs w:val="26"/>
              </w:rPr>
            </w:pPr>
          </w:p>
        </w:tc>
        <w:tc>
          <w:tcPr>
            <w:tcW w:w="1172" w:type="dxa"/>
            <w:tcBorders>
              <w:top w:val="single" w:sz="12" w:space="0" w:color="auto"/>
              <w:left w:val="nil"/>
              <w:bottom w:val="nil"/>
              <w:right w:val="nil"/>
            </w:tcBorders>
            <w:shd w:val="clear" w:color="auto" w:fill="auto"/>
            <w:noWrap/>
            <w:vAlign w:val="center"/>
            <w:hideMark/>
          </w:tcPr>
          <w:p w14:paraId="31DBBA01" w14:textId="77777777" w:rsidR="000F1B11" w:rsidRPr="00222A32" w:rsidRDefault="000F1B11" w:rsidP="00AE39FF">
            <w:pPr>
              <w:tabs>
                <w:tab w:val="clear" w:pos="794"/>
              </w:tabs>
              <w:spacing w:before="0" w:line="100" w:lineRule="exact"/>
              <w:jc w:val="right"/>
              <w:rPr>
                <w:sz w:val="20"/>
                <w:szCs w:val="26"/>
              </w:rPr>
            </w:pPr>
          </w:p>
        </w:tc>
        <w:tc>
          <w:tcPr>
            <w:tcW w:w="1221" w:type="dxa"/>
            <w:tcBorders>
              <w:top w:val="single" w:sz="12" w:space="0" w:color="auto"/>
              <w:left w:val="nil"/>
              <w:bottom w:val="nil"/>
              <w:right w:val="nil"/>
            </w:tcBorders>
            <w:shd w:val="clear" w:color="auto" w:fill="auto"/>
            <w:noWrap/>
            <w:vAlign w:val="center"/>
            <w:hideMark/>
          </w:tcPr>
          <w:p w14:paraId="557B81A4" w14:textId="77777777" w:rsidR="000F1B11" w:rsidRPr="00222A32" w:rsidRDefault="000F1B11" w:rsidP="00AE39FF">
            <w:pPr>
              <w:tabs>
                <w:tab w:val="clear" w:pos="794"/>
              </w:tabs>
              <w:spacing w:before="0" w:line="100" w:lineRule="exact"/>
              <w:jc w:val="right"/>
              <w:rPr>
                <w:sz w:val="20"/>
                <w:szCs w:val="26"/>
              </w:rPr>
            </w:pPr>
          </w:p>
        </w:tc>
      </w:tr>
      <w:tr w:rsidR="000F1B11" w:rsidRPr="00222A32" w14:paraId="01EF1DC1" w14:textId="77777777" w:rsidTr="00630175">
        <w:trPr>
          <w:jc w:val="center"/>
        </w:trPr>
        <w:tc>
          <w:tcPr>
            <w:tcW w:w="5083" w:type="dxa"/>
            <w:gridSpan w:val="3"/>
            <w:tcBorders>
              <w:top w:val="nil"/>
              <w:left w:val="nil"/>
              <w:bottom w:val="nil"/>
              <w:right w:val="nil"/>
            </w:tcBorders>
            <w:shd w:val="clear" w:color="auto" w:fill="auto"/>
            <w:noWrap/>
            <w:vAlign w:val="bottom"/>
            <w:hideMark/>
          </w:tcPr>
          <w:p w14:paraId="14CD51D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w:t>
            </w:r>
            <w:r w:rsidRPr="00222A32">
              <w:rPr>
                <w:rFonts w:hint="cs"/>
                <w:sz w:val="20"/>
                <w:szCs w:val="26"/>
                <w:rtl/>
                <w:lang w:bidi="ar-EG"/>
              </w:rPr>
              <w:t xml:space="preserve"> - </w:t>
            </w:r>
            <w:r w:rsidRPr="00222A32">
              <w:rPr>
                <w:sz w:val="20"/>
                <w:szCs w:val="26"/>
                <w:rtl/>
              </w:rPr>
              <w:t>التكاليف الخاصة</w:t>
            </w:r>
            <w:r w:rsidRPr="00222A32">
              <w:rPr>
                <w:rFonts w:hint="cs"/>
                <w:sz w:val="20"/>
                <w:szCs w:val="26"/>
                <w:rtl/>
              </w:rPr>
              <w:t xml:space="preserve"> </w:t>
            </w:r>
            <w:r w:rsidRPr="00222A32">
              <w:rPr>
                <w:sz w:val="20"/>
                <w:szCs w:val="26"/>
                <w:rtl/>
              </w:rPr>
              <w:t>بالموظفين</w:t>
            </w:r>
          </w:p>
        </w:tc>
        <w:tc>
          <w:tcPr>
            <w:tcW w:w="1221" w:type="dxa"/>
            <w:tcBorders>
              <w:top w:val="nil"/>
              <w:left w:val="nil"/>
              <w:bottom w:val="nil"/>
              <w:right w:val="nil"/>
            </w:tcBorders>
            <w:shd w:val="clear" w:color="auto" w:fill="auto"/>
            <w:noWrap/>
            <w:vAlign w:val="bottom"/>
            <w:hideMark/>
          </w:tcPr>
          <w:p w14:paraId="23CA79C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139</w:t>
            </w:r>
          </w:p>
        </w:tc>
        <w:tc>
          <w:tcPr>
            <w:tcW w:w="1117" w:type="dxa"/>
            <w:tcBorders>
              <w:top w:val="nil"/>
              <w:left w:val="nil"/>
              <w:bottom w:val="nil"/>
              <w:right w:val="nil"/>
            </w:tcBorders>
            <w:shd w:val="clear" w:color="auto" w:fill="auto"/>
            <w:noWrap/>
            <w:vAlign w:val="bottom"/>
            <w:hideMark/>
          </w:tcPr>
          <w:p w14:paraId="29AFAA9B" w14:textId="10AA94BC" w:rsidR="000F1B11" w:rsidRPr="00222A32" w:rsidRDefault="000F1B11" w:rsidP="00AE39FF">
            <w:pPr>
              <w:tabs>
                <w:tab w:val="clear" w:pos="794"/>
              </w:tabs>
              <w:spacing w:before="40" w:after="40" w:line="240" w:lineRule="exact"/>
              <w:jc w:val="left"/>
              <w:rPr>
                <w:sz w:val="20"/>
                <w:szCs w:val="26"/>
              </w:rPr>
            </w:pPr>
            <w:r w:rsidRPr="00222A32">
              <w:rPr>
                <w:sz w:val="20"/>
                <w:szCs w:val="26"/>
              </w:rPr>
              <w:t>432</w:t>
            </w:r>
          </w:p>
        </w:tc>
        <w:tc>
          <w:tcPr>
            <w:tcW w:w="1117" w:type="dxa"/>
            <w:tcBorders>
              <w:top w:val="nil"/>
              <w:left w:val="nil"/>
              <w:bottom w:val="nil"/>
              <w:right w:val="nil"/>
            </w:tcBorders>
            <w:shd w:val="clear" w:color="auto" w:fill="auto"/>
            <w:noWrap/>
            <w:vAlign w:val="bottom"/>
            <w:hideMark/>
          </w:tcPr>
          <w:p w14:paraId="5330BCD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930</w:t>
            </w:r>
          </w:p>
        </w:tc>
        <w:tc>
          <w:tcPr>
            <w:tcW w:w="1117" w:type="dxa"/>
            <w:tcBorders>
              <w:top w:val="nil"/>
              <w:left w:val="nil"/>
              <w:bottom w:val="nil"/>
              <w:right w:val="nil"/>
            </w:tcBorders>
            <w:shd w:val="clear" w:color="auto" w:fill="auto"/>
            <w:noWrap/>
            <w:vAlign w:val="bottom"/>
            <w:hideMark/>
          </w:tcPr>
          <w:p w14:paraId="0FC8AD3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117" w:type="dxa"/>
            <w:tcBorders>
              <w:top w:val="nil"/>
              <w:left w:val="nil"/>
              <w:bottom w:val="nil"/>
              <w:right w:val="nil"/>
            </w:tcBorders>
            <w:shd w:val="clear" w:color="auto" w:fill="auto"/>
            <w:noWrap/>
            <w:vAlign w:val="bottom"/>
            <w:hideMark/>
          </w:tcPr>
          <w:p w14:paraId="20A8EFA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2 376</w:t>
            </w:r>
          </w:p>
        </w:tc>
        <w:tc>
          <w:tcPr>
            <w:tcW w:w="1117" w:type="dxa"/>
            <w:tcBorders>
              <w:top w:val="nil"/>
              <w:left w:val="nil"/>
              <w:bottom w:val="nil"/>
              <w:right w:val="nil"/>
            </w:tcBorders>
            <w:shd w:val="clear" w:color="auto" w:fill="auto"/>
            <w:noWrap/>
            <w:vAlign w:val="bottom"/>
            <w:hideMark/>
          </w:tcPr>
          <w:p w14:paraId="0BFF35D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10 760</w:t>
            </w:r>
          </w:p>
        </w:tc>
        <w:tc>
          <w:tcPr>
            <w:tcW w:w="1172" w:type="dxa"/>
            <w:tcBorders>
              <w:top w:val="nil"/>
              <w:left w:val="nil"/>
              <w:bottom w:val="nil"/>
              <w:right w:val="nil"/>
            </w:tcBorders>
            <w:shd w:val="clear" w:color="auto" w:fill="auto"/>
            <w:noWrap/>
            <w:vAlign w:val="bottom"/>
            <w:hideMark/>
          </w:tcPr>
          <w:p w14:paraId="58C0130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20 209</w:t>
            </w:r>
          </w:p>
        </w:tc>
        <w:tc>
          <w:tcPr>
            <w:tcW w:w="1221" w:type="dxa"/>
            <w:tcBorders>
              <w:top w:val="nil"/>
              <w:left w:val="nil"/>
              <w:bottom w:val="nil"/>
              <w:right w:val="nil"/>
            </w:tcBorders>
            <w:shd w:val="clear" w:color="auto" w:fill="auto"/>
            <w:noWrap/>
            <w:vAlign w:val="bottom"/>
            <w:hideMark/>
          </w:tcPr>
          <w:p w14:paraId="5BA5C7CE"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34 846</w:t>
            </w:r>
          </w:p>
        </w:tc>
      </w:tr>
      <w:tr w:rsidR="000F1B11" w:rsidRPr="00222A32" w14:paraId="2F7A6166" w14:textId="77777777" w:rsidTr="00630175">
        <w:trPr>
          <w:jc w:val="center"/>
        </w:trPr>
        <w:tc>
          <w:tcPr>
            <w:tcW w:w="5083" w:type="dxa"/>
            <w:gridSpan w:val="3"/>
            <w:tcBorders>
              <w:top w:val="nil"/>
              <w:left w:val="nil"/>
              <w:bottom w:val="nil"/>
              <w:right w:val="nil"/>
            </w:tcBorders>
            <w:shd w:val="clear" w:color="auto" w:fill="auto"/>
            <w:noWrap/>
            <w:vAlign w:val="bottom"/>
            <w:hideMark/>
          </w:tcPr>
          <w:p w14:paraId="4D552883"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57001AA8"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A0B938C"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692826A4"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45F580A"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8C15825"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C5F351E"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7B85AA25"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51DD3D02" w14:textId="77777777" w:rsidR="000F1B11" w:rsidRPr="00222A32" w:rsidRDefault="000F1B11" w:rsidP="00AE39FF">
            <w:pPr>
              <w:tabs>
                <w:tab w:val="clear" w:pos="794"/>
              </w:tabs>
              <w:spacing w:before="0" w:line="100" w:lineRule="exact"/>
              <w:jc w:val="left"/>
              <w:rPr>
                <w:sz w:val="20"/>
                <w:szCs w:val="26"/>
              </w:rPr>
            </w:pPr>
          </w:p>
        </w:tc>
      </w:tr>
      <w:tr w:rsidR="000F1B11" w:rsidRPr="00222A32" w14:paraId="22B6238E" w14:textId="77777777" w:rsidTr="00630175">
        <w:trPr>
          <w:jc w:val="center"/>
        </w:trPr>
        <w:tc>
          <w:tcPr>
            <w:tcW w:w="5083" w:type="dxa"/>
            <w:gridSpan w:val="3"/>
            <w:tcBorders>
              <w:top w:val="nil"/>
              <w:left w:val="nil"/>
              <w:bottom w:val="nil"/>
              <w:right w:val="nil"/>
            </w:tcBorders>
            <w:shd w:val="clear" w:color="auto" w:fill="auto"/>
            <w:noWrap/>
            <w:vAlign w:val="bottom"/>
            <w:hideMark/>
          </w:tcPr>
          <w:p w14:paraId="04F76092" w14:textId="77777777" w:rsidR="000F1B11" w:rsidRPr="00222A32" w:rsidRDefault="000F1B11" w:rsidP="00AE39FF">
            <w:pPr>
              <w:tabs>
                <w:tab w:val="clear" w:pos="794"/>
              </w:tabs>
              <w:spacing w:before="0" w:line="240" w:lineRule="auto"/>
              <w:jc w:val="left"/>
              <w:rPr>
                <w:sz w:val="20"/>
                <w:szCs w:val="26"/>
              </w:rPr>
            </w:pPr>
            <w:r w:rsidRPr="00222A32">
              <w:rPr>
                <w:sz w:val="20"/>
                <w:szCs w:val="26"/>
              </w:rPr>
              <w:t>2</w:t>
            </w:r>
            <w:r w:rsidRPr="00222A32">
              <w:rPr>
                <w:rFonts w:hint="cs"/>
                <w:sz w:val="20"/>
                <w:szCs w:val="26"/>
                <w:rtl/>
                <w:lang w:bidi="ar-EG"/>
              </w:rPr>
              <w:t xml:space="preserve"> - </w:t>
            </w:r>
            <w:r w:rsidRPr="00222A32">
              <w:rPr>
                <w:sz w:val="20"/>
                <w:szCs w:val="26"/>
                <w:rtl/>
              </w:rPr>
              <w:t>التكاليف الأخرى</w:t>
            </w:r>
            <w:r w:rsidRPr="00222A32">
              <w:rPr>
                <w:rFonts w:hint="cs"/>
                <w:sz w:val="20"/>
                <w:szCs w:val="26"/>
                <w:rtl/>
              </w:rPr>
              <w:t xml:space="preserve"> </w:t>
            </w:r>
            <w:r w:rsidRPr="00222A32">
              <w:rPr>
                <w:sz w:val="20"/>
                <w:szCs w:val="26"/>
                <w:rtl/>
              </w:rPr>
              <w:t>الخاصة</w:t>
            </w:r>
            <w:r w:rsidRPr="00222A32">
              <w:rPr>
                <w:rFonts w:hint="cs"/>
                <w:sz w:val="20"/>
                <w:szCs w:val="26"/>
                <w:rtl/>
              </w:rPr>
              <w:t xml:space="preserve"> </w:t>
            </w:r>
            <w:r w:rsidRPr="00222A32">
              <w:rPr>
                <w:sz w:val="20"/>
                <w:szCs w:val="26"/>
                <w:rtl/>
              </w:rPr>
              <w:t>بالموظفين</w:t>
            </w:r>
          </w:p>
        </w:tc>
        <w:tc>
          <w:tcPr>
            <w:tcW w:w="1221" w:type="dxa"/>
            <w:tcBorders>
              <w:top w:val="nil"/>
              <w:left w:val="nil"/>
              <w:bottom w:val="nil"/>
              <w:right w:val="nil"/>
            </w:tcBorders>
            <w:shd w:val="clear" w:color="auto" w:fill="auto"/>
            <w:noWrap/>
            <w:vAlign w:val="bottom"/>
            <w:hideMark/>
          </w:tcPr>
          <w:p w14:paraId="214084B4" w14:textId="77777777" w:rsidR="000F1B11" w:rsidRPr="00222A32" w:rsidRDefault="000F1B11" w:rsidP="00AE39FF">
            <w:pPr>
              <w:tabs>
                <w:tab w:val="clear" w:pos="794"/>
              </w:tabs>
              <w:spacing w:before="0" w:line="240" w:lineRule="auto"/>
              <w:jc w:val="left"/>
              <w:rPr>
                <w:sz w:val="20"/>
                <w:szCs w:val="26"/>
              </w:rPr>
            </w:pPr>
            <w:r w:rsidRPr="00222A32">
              <w:rPr>
                <w:sz w:val="20"/>
                <w:szCs w:val="26"/>
              </w:rPr>
              <w:t>8</w:t>
            </w:r>
          </w:p>
        </w:tc>
        <w:tc>
          <w:tcPr>
            <w:tcW w:w="1117" w:type="dxa"/>
            <w:tcBorders>
              <w:top w:val="nil"/>
              <w:left w:val="nil"/>
              <w:bottom w:val="nil"/>
              <w:right w:val="nil"/>
            </w:tcBorders>
            <w:shd w:val="clear" w:color="auto" w:fill="auto"/>
            <w:noWrap/>
            <w:vAlign w:val="bottom"/>
            <w:hideMark/>
          </w:tcPr>
          <w:p w14:paraId="432FA1B1" w14:textId="038C88B4" w:rsidR="000F1B11" w:rsidRPr="00222A32" w:rsidRDefault="000F1B11" w:rsidP="00AE39FF">
            <w:pPr>
              <w:tabs>
                <w:tab w:val="clear" w:pos="794"/>
              </w:tabs>
              <w:spacing w:before="0" w:line="240" w:lineRule="auto"/>
              <w:jc w:val="left"/>
              <w:rPr>
                <w:sz w:val="20"/>
                <w:szCs w:val="26"/>
              </w:rPr>
            </w:pPr>
            <w:r w:rsidRPr="00222A32">
              <w:rPr>
                <w:sz w:val="20"/>
                <w:szCs w:val="26"/>
              </w:rPr>
              <w:t>16</w:t>
            </w:r>
          </w:p>
        </w:tc>
        <w:tc>
          <w:tcPr>
            <w:tcW w:w="1117" w:type="dxa"/>
            <w:tcBorders>
              <w:top w:val="nil"/>
              <w:left w:val="nil"/>
              <w:bottom w:val="nil"/>
              <w:right w:val="nil"/>
            </w:tcBorders>
            <w:shd w:val="clear" w:color="auto" w:fill="auto"/>
            <w:noWrap/>
            <w:vAlign w:val="bottom"/>
            <w:hideMark/>
          </w:tcPr>
          <w:p w14:paraId="155AD4E7" w14:textId="77777777" w:rsidR="000F1B11" w:rsidRPr="00222A32" w:rsidRDefault="000F1B11" w:rsidP="00AE39FF">
            <w:pPr>
              <w:tabs>
                <w:tab w:val="clear" w:pos="794"/>
              </w:tabs>
              <w:spacing w:before="0" w:line="240" w:lineRule="auto"/>
              <w:jc w:val="left"/>
              <w:rPr>
                <w:sz w:val="20"/>
                <w:szCs w:val="26"/>
              </w:rPr>
            </w:pPr>
            <w:r w:rsidRPr="00222A32">
              <w:rPr>
                <w:sz w:val="20"/>
                <w:szCs w:val="26"/>
              </w:rPr>
              <w:t>0</w:t>
            </w:r>
          </w:p>
        </w:tc>
        <w:tc>
          <w:tcPr>
            <w:tcW w:w="1117" w:type="dxa"/>
            <w:tcBorders>
              <w:top w:val="nil"/>
              <w:left w:val="nil"/>
              <w:bottom w:val="nil"/>
              <w:right w:val="nil"/>
            </w:tcBorders>
            <w:shd w:val="clear" w:color="auto" w:fill="auto"/>
            <w:noWrap/>
            <w:vAlign w:val="bottom"/>
            <w:hideMark/>
          </w:tcPr>
          <w:p w14:paraId="58A64DFA" w14:textId="77777777" w:rsidR="000F1B11" w:rsidRPr="00222A32" w:rsidRDefault="000F1B11" w:rsidP="00AE39FF">
            <w:pPr>
              <w:tabs>
                <w:tab w:val="clear" w:pos="794"/>
              </w:tabs>
              <w:spacing w:before="0" w:line="240" w:lineRule="auto"/>
              <w:jc w:val="left"/>
              <w:rPr>
                <w:sz w:val="20"/>
                <w:szCs w:val="26"/>
              </w:rPr>
            </w:pPr>
            <w:r w:rsidRPr="00222A32">
              <w:rPr>
                <w:sz w:val="20"/>
                <w:szCs w:val="26"/>
              </w:rPr>
              <w:t>0</w:t>
            </w:r>
          </w:p>
        </w:tc>
        <w:tc>
          <w:tcPr>
            <w:tcW w:w="1117" w:type="dxa"/>
            <w:tcBorders>
              <w:top w:val="nil"/>
              <w:left w:val="nil"/>
              <w:bottom w:val="nil"/>
              <w:right w:val="nil"/>
            </w:tcBorders>
            <w:shd w:val="clear" w:color="auto" w:fill="auto"/>
            <w:noWrap/>
            <w:vAlign w:val="bottom"/>
            <w:hideMark/>
          </w:tcPr>
          <w:p w14:paraId="7F0A422A" w14:textId="77777777" w:rsidR="000F1B11" w:rsidRPr="00222A32" w:rsidRDefault="000F1B11" w:rsidP="00AE39FF">
            <w:pPr>
              <w:tabs>
                <w:tab w:val="clear" w:pos="794"/>
              </w:tabs>
              <w:spacing w:before="0" w:line="240" w:lineRule="auto"/>
              <w:jc w:val="left"/>
              <w:rPr>
                <w:sz w:val="20"/>
                <w:szCs w:val="26"/>
              </w:rPr>
            </w:pPr>
            <w:r w:rsidRPr="00222A32">
              <w:rPr>
                <w:sz w:val="20"/>
                <w:szCs w:val="26"/>
              </w:rPr>
              <w:t>681</w:t>
            </w:r>
          </w:p>
        </w:tc>
        <w:tc>
          <w:tcPr>
            <w:tcW w:w="1117" w:type="dxa"/>
            <w:tcBorders>
              <w:top w:val="nil"/>
              <w:left w:val="nil"/>
              <w:bottom w:val="nil"/>
              <w:right w:val="nil"/>
            </w:tcBorders>
            <w:shd w:val="clear" w:color="auto" w:fill="auto"/>
            <w:noWrap/>
            <w:vAlign w:val="bottom"/>
            <w:hideMark/>
          </w:tcPr>
          <w:p w14:paraId="47993700" w14:textId="77777777" w:rsidR="000F1B11" w:rsidRPr="00222A32" w:rsidRDefault="000F1B11" w:rsidP="00AE39FF">
            <w:pPr>
              <w:tabs>
                <w:tab w:val="clear" w:pos="794"/>
              </w:tabs>
              <w:spacing w:before="0" w:line="240" w:lineRule="auto"/>
              <w:jc w:val="left"/>
              <w:rPr>
                <w:sz w:val="20"/>
                <w:szCs w:val="26"/>
              </w:rPr>
            </w:pPr>
            <w:r w:rsidRPr="00222A32">
              <w:rPr>
                <w:sz w:val="20"/>
                <w:szCs w:val="26"/>
              </w:rPr>
              <w:t>3 162</w:t>
            </w:r>
          </w:p>
        </w:tc>
        <w:tc>
          <w:tcPr>
            <w:tcW w:w="1172" w:type="dxa"/>
            <w:tcBorders>
              <w:top w:val="nil"/>
              <w:left w:val="nil"/>
              <w:bottom w:val="nil"/>
              <w:right w:val="nil"/>
            </w:tcBorders>
            <w:shd w:val="clear" w:color="auto" w:fill="auto"/>
            <w:noWrap/>
            <w:vAlign w:val="bottom"/>
            <w:hideMark/>
          </w:tcPr>
          <w:p w14:paraId="5BDFCAA6" w14:textId="77777777" w:rsidR="000F1B11" w:rsidRPr="00222A32" w:rsidRDefault="000F1B11" w:rsidP="00AE39FF">
            <w:pPr>
              <w:tabs>
                <w:tab w:val="clear" w:pos="794"/>
              </w:tabs>
              <w:spacing w:before="0" w:line="240" w:lineRule="auto"/>
              <w:jc w:val="left"/>
              <w:rPr>
                <w:sz w:val="20"/>
                <w:szCs w:val="26"/>
              </w:rPr>
            </w:pPr>
            <w:r w:rsidRPr="00222A32">
              <w:rPr>
                <w:sz w:val="20"/>
                <w:szCs w:val="26"/>
              </w:rPr>
              <w:t>5 918</w:t>
            </w:r>
          </w:p>
        </w:tc>
        <w:tc>
          <w:tcPr>
            <w:tcW w:w="1221" w:type="dxa"/>
            <w:tcBorders>
              <w:top w:val="nil"/>
              <w:left w:val="nil"/>
              <w:bottom w:val="nil"/>
              <w:right w:val="nil"/>
            </w:tcBorders>
            <w:shd w:val="clear" w:color="auto" w:fill="auto"/>
            <w:noWrap/>
            <w:vAlign w:val="bottom"/>
            <w:hideMark/>
          </w:tcPr>
          <w:p w14:paraId="336E1F5E" w14:textId="77777777" w:rsidR="000F1B11" w:rsidRPr="00222A32" w:rsidRDefault="000F1B11" w:rsidP="00AE39FF">
            <w:pPr>
              <w:tabs>
                <w:tab w:val="clear" w:pos="794"/>
              </w:tabs>
              <w:spacing w:before="0" w:line="240" w:lineRule="auto"/>
              <w:jc w:val="left"/>
              <w:rPr>
                <w:color w:val="002060"/>
                <w:sz w:val="20"/>
                <w:szCs w:val="26"/>
              </w:rPr>
            </w:pPr>
            <w:r w:rsidRPr="00222A32">
              <w:rPr>
                <w:color w:val="002060"/>
                <w:sz w:val="20"/>
                <w:szCs w:val="26"/>
              </w:rPr>
              <w:t>9 785</w:t>
            </w:r>
          </w:p>
        </w:tc>
      </w:tr>
      <w:tr w:rsidR="000F1B11" w:rsidRPr="00222A32" w14:paraId="24F70C8C" w14:textId="77777777" w:rsidTr="00630175">
        <w:trPr>
          <w:jc w:val="center"/>
        </w:trPr>
        <w:tc>
          <w:tcPr>
            <w:tcW w:w="5083" w:type="dxa"/>
            <w:gridSpan w:val="3"/>
            <w:tcBorders>
              <w:top w:val="nil"/>
              <w:left w:val="nil"/>
              <w:bottom w:val="nil"/>
              <w:right w:val="nil"/>
            </w:tcBorders>
            <w:shd w:val="clear" w:color="auto" w:fill="auto"/>
            <w:noWrap/>
            <w:vAlign w:val="bottom"/>
            <w:hideMark/>
          </w:tcPr>
          <w:p w14:paraId="407EC039"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59A1290A"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6B058C6"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64A6C3D"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0271E7F"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7C9F323"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9814914"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3FDD430E"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2662522B" w14:textId="77777777" w:rsidR="000F1B11" w:rsidRPr="00222A32" w:rsidRDefault="000F1B11" w:rsidP="00AE39FF">
            <w:pPr>
              <w:tabs>
                <w:tab w:val="clear" w:pos="794"/>
              </w:tabs>
              <w:spacing w:before="0" w:line="100" w:lineRule="exact"/>
              <w:jc w:val="left"/>
              <w:rPr>
                <w:sz w:val="20"/>
                <w:szCs w:val="26"/>
              </w:rPr>
            </w:pPr>
          </w:p>
        </w:tc>
      </w:tr>
      <w:tr w:rsidR="000F1B11" w:rsidRPr="00222A32" w14:paraId="76DC271F" w14:textId="77777777" w:rsidTr="00630175">
        <w:trPr>
          <w:jc w:val="center"/>
        </w:trPr>
        <w:tc>
          <w:tcPr>
            <w:tcW w:w="5083" w:type="dxa"/>
            <w:gridSpan w:val="3"/>
            <w:tcBorders>
              <w:top w:val="nil"/>
              <w:left w:val="nil"/>
              <w:bottom w:val="nil"/>
              <w:right w:val="nil"/>
            </w:tcBorders>
            <w:shd w:val="clear" w:color="auto" w:fill="auto"/>
            <w:noWrap/>
            <w:vAlign w:val="bottom"/>
            <w:hideMark/>
          </w:tcPr>
          <w:p w14:paraId="34A910E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r w:rsidRPr="00222A32">
              <w:rPr>
                <w:rFonts w:hint="cs"/>
                <w:sz w:val="20"/>
                <w:szCs w:val="26"/>
                <w:rtl/>
                <w:lang w:bidi="ar-EG"/>
              </w:rPr>
              <w:t xml:space="preserve"> - </w:t>
            </w:r>
            <w:r w:rsidRPr="00222A32">
              <w:rPr>
                <w:sz w:val="20"/>
                <w:szCs w:val="26"/>
                <w:rtl/>
              </w:rPr>
              <w:t>السفر في مهام</w:t>
            </w:r>
            <w:r w:rsidRPr="00222A32">
              <w:rPr>
                <w:rFonts w:hint="cs"/>
                <w:sz w:val="20"/>
                <w:szCs w:val="26"/>
                <w:rtl/>
              </w:rPr>
              <w:t xml:space="preserve"> </w:t>
            </w:r>
            <w:r w:rsidRPr="00222A32">
              <w:rPr>
                <w:sz w:val="20"/>
                <w:szCs w:val="26"/>
                <w:rtl/>
              </w:rPr>
              <w:t>رسمية</w:t>
            </w:r>
          </w:p>
        </w:tc>
        <w:tc>
          <w:tcPr>
            <w:tcW w:w="1221" w:type="dxa"/>
            <w:tcBorders>
              <w:top w:val="nil"/>
              <w:left w:val="nil"/>
              <w:bottom w:val="nil"/>
              <w:right w:val="nil"/>
            </w:tcBorders>
            <w:shd w:val="clear" w:color="auto" w:fill="auto"/>
            <w:noWrap/>
            <w:vAlign w:val="bottom"/>
            <w:hideMark/>
          </w:tcPr>
          <w:p w14:paraId="54FB4B88" w14:textId="0AA4A852" w:rsidR="000F1B11" w:rsidRPr="00222A32" w:rsidRDefault="000F1B11" w:rsidP="00AE39FF">
            <w:pPr>
              <w:tabs>
                <w:tab w:val="clear" w:pos="794"/>
              </w:tabs>
              <w:spacing w:before="40" w:after="40" w:line="240" w:lineRule="exact"/>
              <w:jc w:val="left"/>
              <w:rPr>
                <w:sz w:val="20"/>
                <w:szCs w:val="26"/>
              </w:rPr>
            </w:pPr>
            <w:r w:rsidRPr="00222A32">
              <w:rPr>
                <w:sz w:val="20"/>
                <w:szCs w:val="26"/>
              </w:rPr>
              <w:t>140</w:t>
            </w:r>
          </w:p>
        </w:tc>
        <w:tc>
          <w:tcPr>
            <w:tcW w:w="1117" w:type="dxa"/>
            <w:tcBorders>
              <w:top w:val="nil"/>
              <w:left w:val="nil"/>
              <w:bottom w:val="nil"/>
              <w:right w:val="nil"/>
            </w:tcBorders>
            <w:shd w:val="clear" w:color="auto" w:fill="auto"/>
            <w:noWrap/>
            <w:vAlign w:val="bottom"/>
            <w:hideMark/>
          </w:tcPr>
          <w:p w14:paraId="478D8EC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340</w:t>
            </w:r>
          </w:p>
        </w:tc>
        <w:tc>
          <w:tcPr>
            <w:tcW w:w="1117" w:type="dxa"/>
            <w:tcBorders>
              <w:top w:val="nil"/>
              <w:left w:val="nil"/>
              <w:bottom w:val="nil"/>
              <w:right w:val="nil"/>
            </w:tcBorders>
            <w:shd w:val="clear" w:color="auto" w:fill="auto"/>
            <w:noWrap/>
            <w:vAlign w:val="bottom"/>
            <w:hideMark/>
          </w:tcPr>
          <w:p w14:paraId="1CAB312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2 702</w:t>
            </w:r>
          </w:p>
        </w:tc>
        <w:tc>
          <w:tcPr>
            <w:tcW w:w="1117" w:type="dxa"/>
            <w:tcBorders>
              <w:top w:val="nil"/>
              <w:left w:val="nil"/>
              <w:bottom w:val="nil"/>
              <w:right w:val="nil"/>
            </w:tcBorders>
            <w:shd w:val="clear" w:color="auto" w:fill="auto"/>
            <w:noWrap/>
            <w:vAlign w:val="bottom"/>
            <w:hideMark/>
          </w:tcPr>
          <w:p w14:paraId="6E88616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60</w:t>
            </w:r>
          </w:p>
        </w:tc>
        <w:tc>
          <w:tcPr>
            <w:tcW w:w="1117" w:type="dxa"/>
            <w:tcBorders>
              <w:top w:val="nil"/>
              <w:left w:val="nil"/>
              <w:bottom w:val="nil"/>
              <w:right w:val="nil"/>
            </w:tcBorders>
            <w:shd w:val="clear" w:color="auto" w:fill="auto"/>
            <w:noWrap/>
            <w:vAlign w:val="bottom"/>
            <w:hideMark/>
          </w:tcPr>
          <w:p w14:paraId="010CAE6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200</w:t>
            </w:r>
          </w:p>
        </w:tc>
        <w:tc>
          <w:tcPr>
            <w:tcW w:w="1117" w:type="dxa"/>
            <w:tcBorders>
              <w:top w:val="nil"/>
              <w:left w:val="nil"/>
              <w:bottom w:val="nil"/>
              <w:right w:val="nil"/>
            </w:tcBorders>
            <w:shd w:val="clear" w:color="auto" w:fill="auto"/>
            <w:noWrap/>
            <w:vAlign w:val="bottom"/>
            <w:hideMark/>
          </w:tcPr>
          <w:p w14:paraId="5E8AF86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414</w:t>
            </w:r>
          </w:p>
        </w:tc>
        <w:tc>
          <w:tcPr>
            <w:tcW w:w="1172" w:type="dxa"/>
            <w:tcBorders>
              <w:top w:val="nil"/>
              <w:left w:val="nil"/>
              <w:bottom w:val="nil"/>
              <w:right w:val="nil"/>
            </w:tcBorders>
            <w:shd w:val="clear" w:color="auto" w:fill="auto"/>
            <w:noWrap/>
            <w:vAlign w:val="bottom"/>
            <w:hideMark/>
          </w:tcPr>
          <w:p w14:paraId="1467C17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181</w:t>
            </w:r>
          </w:p>
        </w:tc>
        <w:tc>
          <w:tcPr>
            <w:tcW w:w="1221" w:type="dxa"/>
            <w:tcBorders>
              <w:top w:val="nil"/>
              <w:left w:val="nil"/>
              <w:bottom w:val="nil"/>
              <w:right w:val="nil"/>
            </w:tcBorders>
            <w:shd w:val="clear" w:color="auto" w:fill="auto"/>
            <w:noWrap/>
            <w:vAlign w:val="bottom"/>
            <w:hideMark/>
          </w:tcPr>
          <w:p w14:paraId="6B74B1F6"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4 037</w:t>
            </w:r>
          </w:p>
        </w:tc>
      </w:tr>
      <w:tr w:rsidR="000F1B11" w:rsidRPr="00222A32" w14:paraId="06C9E5AC" w14:textId="77777777" w:rsidTr="00630175">
        <w:trPr>
          <w:jc w:val="center"/>
        </w:trPr>
        <w:tc>
          <w:tcPr>
            <w:tcW w:w="5083" w:type="dxa"/>
            <w:gridSpan w:val="3"/>
            <w:tcBorders>
              <w:top w:val="nil"/>
              <w:left w:val="nil"/>
              <w:bottom w:val="nil"/>
              <w:right w:val="nil"/>
            </w:tcBorders>
            <w:shd w:val="clear" w:color="auto" w:fill="auto"/>
            <w:noWrap/>
            <w:vAlign w:val="bottom"/>
            <w:hideMark/>
          </w:tcPr>
          <w:p w14:paraId="76D5BABB"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00699C7C" w14:textId="5774E6B3"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6EA500F5"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B22B4E2"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D823053"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6849B0C"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83CEC5C"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14444676"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1A4FE9D2" w14:textId="77777777" w:rsidR="000F1B11" w:rsidRPr="00222A32" w:rsidRDefault="000F1B11" w:rsidP="00AE39FF">
            <w:pPr>
              <w:tabs>
                <w:tab w:val="clear" w:pos="794"/>
              </w:tabs>
              <w:spacing w:before="0" w:line="100" w:lineRule="exact"/>
              <w:jc w:val="left"/>
              <w:rPr>
                <w:sz w:val="20"/>
                <w:szCs w:val="26"/>
              </w:rPr>
            </w:pPr>
          </w:p>
        </w:tc>
      </w:tr>
      <w:tr w:rsidR="000F1B11" w:rsidRPr="00222A32" w14:paraId="4D522293" w14:textId="77777777" w:rsidTr="00630175">
        <w:trPr>
          <w:jc w:val="center"/>
        </w:trPr>
        <w:tc>
          <w:tcPr>
            <w:tcW w:w="5083" w:type="dxa"/>
            <w:gridSpan w:val="3"/>
            <w:tcBorders>
              <w:top w:val="nil"/>
              <w:left w:val="nil"/>
              <w:bottom w:val="nil"/>
              <w:right w:val="nil"/>
            </w:tcBorders>
            <w:shd w:val="clear" w:color="auto" w:fill="auto"/>
            <w:noWrap/>
            <w:vAlign w:val="bottom"/>
            <w:hideMark/>
          </w:tcPr>
          <w:p w14:paraId="0A7CBCC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r w:rsidRPr="00222A32">
              <w:rPr>
                <w:rFonts w:hint="cs"/>
                <w:sz w:val="20"/>
                <w:szCs w:val="26"/>
                <w:rtl/>
                <w:lang w:bidi="ar-EG"/>
              </w:rPr>
              <w:t xml:space="preserve"> - </w:t>
            </w:r>
            <w:r w:rsidRPr="00222A32">
              <w:rPr>
                <w:sz w:val="20"/>
                <w:szCs w:val="26"/>
                <w:rtl/>
              </w:rPr>
              <w:t>الخدمات التعاقدية</w:t>
            </w:r>
          </w:p>
        </w:tc>
        <w:tc>
          <w:tcPr>
            <w:tcW w:w="1221" w:type="dxa"/>
            <w:tcBorders>
              <w:top w:val="nil"/>
              <w:left w:val="nil"/>
              <w:bottom w:val="nil"/>
              <w:right w:val="nil"/>
            </w:tcBorders>
            <w:shd w:val="clear" w:color="auto" w:fill="auto"/>
            <w:noWrap/>
            <w:vAlign w:val="bottom"/>
            <w:hideMark/>
          </w:tcPr>
          <w:p w14:paraId="6E639242" w14:textId="09B02840" w:rsidR="000F1B11" w:rsidRPr="00222A32" w:rsidRDefault="000F1B11" w:rsidP="00AE39FF">
            <w:pPr>
              <w:tabs>
                <w:tab w:val="clear" w:pos="794"/>
              </w:tabs>
              <w:spacing w:before="40" w:after="40" w:line="240" w:lineRule="exact"/>
              <w:jc w:val="left"/>
              <w:rPr>
                <w:sz w:val="20"/>
                <w:szCs w:val="26"/>
              </w:rPr>
            </w:pPr>
            <w:r w:rsidRPr="00222A32">
              <w:rPr>
                <w:sz w:val="20"/>
                <w:szCs w:val="26"/>
              </w:rPr>
              <w:t>18</w:t>
            </w:r>
          </w:p>
        </w:tc>
        <w:tc>
          <w:tcPr>
            <w:tcW w:w="1117" w:type="dxa"/>
            <w:tcBorders>
              <w:top w:val="nil"/>
              <w:left w:val="nil"/>
              <w:bottom w:val="nil"/>
              <w:right w:val="nil"/>
            </w:tcBorders>
            <w:shd w:val="clear" w:color="auto" w:fill="auto"/>
            <w:noWrap/>
            <w:vAlign w:val="bottom"/>
            <w:hideMark/>
          </w:tcPr>
          <w:p w14:paraId="7CEED7F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20</w:t>
            </w:r>
          </w:p>
        </w:tc>
        <w:tc>
          <w:tcPr>
            <w:tcW w:w="1117" w:type="dxa"/>
            <w:tcBorders>
              <w:top w:val="nil"/>
              <w:left w:val="nil"/>
              <w:bottom w:val="nil"/>
              <w:right w:val="nil"/>
            </w:tcBorders>
            <w:shd w:val="clear" w:color="auto" w:fill="auto"/>
            <w:noWrap/>
            <w:vAlign w:val="bottom"/>
            <w:hideMark/>
          </w:tcPr>
          <w:p w14:paraId="71E152B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4 746</w:t>
            </w:r>
          </w:p>
        </w:tc>
        <w:tc>
          <w:tcPr>
            <w:tcW w:w="1117" w:type="dxa"/>
            <w:tcBorders>
              <w:top w:val="nil"/>
              <w:left w:val="nil"/>
              <w:bottom w:val="nil"/>
              <w:right w:val="nil"/>
            </w:tcBorders>
            <w:shd w:val="clear" w:color="auto" w:fill="auto"/>
            <w:noWrap/>
            <w:vAlign w:val="bottom"/>
            <w:hideMark/>
          </w:tcPr>
          <w:p w14:paraId="6C2FF54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100</w:t>
            </w:r>
          </w:p>
        </w:tc>
        <w:tc>
          <w:tcPr>
            <w:tcW w:w="1117" w:type="dxa"/>
            <w:tcBorders>
              <w:top w:val="nil"/>
              <w:left w:val="nil"/>
              <w:bottom w:val="nil"/>
              <w:right w:val="nil"/>
            </w:tcBorders>
            <w:shd w:val="clear" w:color="auto" w:fill="auto"/>
            <w:noWrap/>
            <w:vAlign w:val="bottom"/>
            <w:hideMark/>
          </w:tcPr>
          <w:p w14:paraId="06E2605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100</w:t>
            </w:r>
          </w:p>
        </w:tc>
        <w:tc>
          <w:tcPr>
            <w:tcW w:w="1117" w:type="dxa"/>
            <w:tcBorders>
              <w:top w:val="nil"/>
              <w:left w:val="nil"/>
              <w:bottom w:val="nil"/>
              <w:right w:val="nil"/>
            </w:tcBorders>
            <w:shd w:val="clear" w:color="auto" w:fill="auto"/>
            <w:noWrap/>
            <w:vAlign w:val="bottom"/>
            <w:hideMark/>
          </w:tcPr>
          <w:p w14:paraId="3595D91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72</w:t>
            </w:r>
          </w:p>
        </w:tc>
        <w:tc>
          <w:tcPr>
            <w:tcW w:w="1172" w:type="dxa"/>
            <w:tcBorders>
              <w:top w:val="nil"/>
              <w:left w:val="nil"/>
              <w:bottom w:val="nil"/>
              <w:right w:val="nil"/>
            </w:tcBorders>
            <w:shd w:val="clear" w:color="auto" w:fill="auto"/>
            <w:noWrap/>
            <w:vAlign w:val="bottom"/>
            <w:hideMark/>
          </w:tcPr>
          <w:p w14:paraId="50B5529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1" w:type="dxa"/>
            <w:tcBorders>
              <w:top w:val="nil"/>
              <w:left w:val="nil"/>
              <w:bottom w:val="nil"/>
              <w:right w:val="nil"/>
            </w:tcBorders>
            <w:shd w:val="clear" w:color="auto" w:fill="auto"/>
            <w:noWrap/>
            <w:vAlign w:val="bottom"/>
            <w:hideMark/>
          </w:tcPr>
          <w:p w14:paraId="572F5163"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5 056</w:t>
            </w:r>
          </w:p>
        </w:tc>
      </w:tr>
      <w:tr w:rsidR="000F1B11" w:rsidRPr="00222A32" w14:paraId="2B6A764E" w14:textId="77777777" w:rsidTr="00630175">
        <w:trPr>
          <w:jc w:val="center"/>
        </w:trPr>
        <w:tc>
          <w:tcPr>
            <w:tcW w:w="5083" w:type="dxa"/>
            <w:gridSpan w:val="3"/>
            <w:tcBorders>
              <w:top w:val="nil"/>
              <w:left w:val="nil"/>
              <w:bottom w:val="nil"/>
              <w:right w:val="nil"/>
            </w:tcBorders>
            <w:shd w:val="clear" w:color="auto" w:fill="auto"/>
            <w:noWrap/>
            <w:vAlign w:val="bottom"/>
            <w:hideMark/>
          </w:tcPr>
          <w:p w14:paraId="6305328C"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59711A32"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6306DB3C"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9157C4B"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684E0782"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4830442"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1471F63"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208BD06A"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2EC735DF" w14:textId="77777777" w:rsidR="000F1B11" w:rsidRPr="00222A32" w:rsidRDefault="000F1B11" w:rsidP="00AE39FF">
            <w:pPr>
              <w:tabs>
                <w:tab w:val="clear" w:pos="794"/>
              </w:tabs>
              <w:spacing w:before="0" w:line="100" w:lineRule="exact"/>
              <w:jc w:val="left"/>
              <w:rPr>
                <w:sz w:val="20"/>
                <w:szCs w:val="26"/>
              </w:rPr>
            </w:pPr>
          </w:p>
        </w:tc>
      </w:tr>
      <w:tr w:rsidR="000F1B11" w:rsidRPr="00222A32" w14:paraId="15D67AF6" w14:textId="77777777" w:rsidTr="00630175">
        <w:trPr>
          <w:jc w:val="center"/>
        </w:trPr>
        <w:tc>
          <w:tcPr>
            <w:tcW w:w="5083" w:type="dxa"/>
            <w:gridSpan w:val="3"/>
            <w:tcBorders>
              <w:top w:val="nil"/>
              <w:left w:val="nil"/>
              <w:bottom w:val="nil"/>
              <w:right w:val="nil"/>
            </w:tcBorders>
            <w:shd w:val="clear" w:color="auto" w:fill="auto"/>
            <w:vAlign w:val="bottom"/>
            <w:hideMark/>
          </w:tcPr>
          <w:p w14:paraId="2E4958B4" w14:textId="1D9B6562" w:rsidR="000F1B11" w:rsidRPr="00222A32" w:rsidRDefault="000F1B11" w:rsidP="00AE39FF">
            <w:pPr>
              <w:tabs>
                <w:tab w:val="clear" w:pos="794"/>
              </w:tabs>
              <w:spacing w:before="40" w:after="40" w:line="240" w:lineRule="exact"/>
              <w:jc w:val="left"/>
              <w:rPr>
                <w:sz w:val="20"/>
                <w:szCs w:val="26"/>
              </w:rPr>
            </w:pPr>
            <w:r w:rsidRPr="00222A32">
              <w:rPr>
                <w:sz w:val="20"/>
                <w:szCs w:val="26"/>
              </w:rPr>
              <w:t>5</w:t>
            </w:r>
            <w:r w:rsidRPr="00222A32">
              <w:rPr>
                <w:rFonts w:hint="cs"/>
                <w:sz w:val="20"/>
                <w:szCs w:val="26"/>
                <w:rtl/>
                <w:lang w:bidi="ar-EG"/>
              </w:rPr>
              <w:t xml:space="preserve"> - </w:t>
            </w:r>
            <w:r w:rsidRPr="00222A32">
              <w:rPr>
                <w:sz w:val="20"/>
                <w:szCs w:val="26"/>
                <w:rtl/>
              </w:rPr>
              <w:t>استئجار الأماكن والمعدات وصيانتها</w:t>
            </w:r>
          </w:p>
        </w:tc>
        <w:tc>
          <w:tcPr>
            <w:tcW w:w="1221" w:type="dxa"/>
            <w:tcBorders>
              <w:top w:val="nil"/>
              <w:left w:val="nil"/>
              <w:bottom w:val="nil"/>
              <w:right w:val="nil"/>
            </w:tcBorders>
            <w:shd w:val="clear" w:color="auto" w:fill="auto"/>
            <w:noWrap/>
            <w:vAlign w:val="bottom"/>
            <w:hideMark/>
          </w:tcPr>
          <w:p w14:paraId="4EDCC2BA"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062726C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117" w:type="dxa"/>
            <w:tcBorders>
              <w:top w:val="nil"/>
              <w:left w:val="nil"/>
              <w:bottom w:val="nil"/>
              <w:right w:val="nil"/>
            </w:tcBorders>
            <w:shd w:val="clear" w:color="auto" w:fill="auto"/>
            <w:noWrap/>
            <w:vAlign w:val="bottom"/>
            <w:hideMark/>
          </w:tcPr>
          <w:p w14:paraId="2707BAA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117" w:type="dxa"/>
            <w:tcBorders>
              <w:top w:val="nil"/>
              <w:left w:val="nil"/>
              <w:bottom w:val="nil"/>
              <w:right w:val="nil"/>
            </w:tcBorders>
            <w:shd w:val="clear" w:color="auto" w:fill="auto"/>
            <w:noWrap/>
            <w:vAlign w:val="bottom"/>
            <w:hideMark/>
          </w:tcPr>
          <w:p w14:paraId="6E902CA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180</w:t>
            </w:r>
          </w:p>
        </w:tc>
        <w:tc>
          <w:tcPr>
            <w:tcW w:w="1117" w:type="dxa"/>
            <w:tcBorders>
              <w:top w:val="nil"/>
              <w:left w:val="nil"/>
              <w:bottom w:val="nil"/>
              <w:right w:val="nil"/>
            </w:tcBorders>
            <w:shd w:val="clear" w:color="auto" w:fill="auto"/>
            <w:noWrap/>
            <w:vAlign w:val="bottom"/>
            <w:hideMark/>
          </w:tcPr>
          <w:p w14:paraId="2C0EAF6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117" w:type="dxa"/>
            <w:tcBorders>
              <w:top w:val="nil"/>
              <w:left w:val="nil"/>
              <w:bottom w:val="nil"/>
              <w:right w:val="nil"/>
            </w:tcBorders>
            <w:shd w:val="clear" w:color="auto" w:fill="auto"/>
            <w:noWrap/>
            <w:vAlign w:val="bottom"/>
            <w:hideMark/>
          </w:tcPr>
          <w:p w14:paraId="4A6CECF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98</w:t>
            </w:r>
          </w:p>
        </w:tc>
        <w:tc>
          <w:tcPr>
            <w:tcW w:w="1172" w:type="dxa"/>
            <w:tcBorders>
              <w:top w:val="nil"/>
              <w:left w:val="nil"/>
              <w:bottom w:val="nil"/>
              <w:right w:val="nil"/>
            </w:tcBorders>
            <w:shd w:val="clear" w:color="auto" w:fill="auto"/>
            <w:noWrap/>
            <w:vAlign w:val="bottom"/>
            <w:hideMark/>
          </w:tcPr>
          <w:p w14:paraId="4FCCCAE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1" w:type="dxa"/>
            <w:tcBorders>
              <w:top w:val="nil"/>
              <w:left w:val="nil"/>
              <w:bottom w:val="nil"/>
              <w:right w:val="nil"/>
            </w:tcBorders>
            <w:shd w:val="clear" w:color="auto" w:fill="auto"/>
            <w:noWrap/>
            <w:vAlign w:val="bottom"/>
            <w:hideMark/>
          </w:tcPr>
          <w:p w14:paraId="7E90D8B4"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278</w:t>
            </w:r>
          </w:p>
        </w:tc>
      </w:tr>
      <w:tr w:rsidR="000F1B11" w:rsidRPr="00222A32" w14:paraId="1DBD9FF3" w14:textId="77777777" w:rsidTr="00630175">
        <w:trPr>
          <w:jc w:val="center"/>
        </w:trPr>
        <w:tc>
          <w:tcPr>
            <w:tcW w:w="5083" w:type="dxa"/>
            <w:gridSpan w:val="3"/>
            <w:tcBorders>
              <w:top w:val="nil"/>
              <w:left w:val="nil"/>
              <w:bottom w:val="nil"/>
              <w:right w:val="nil"/>
            </w:tcBorders>
            <w:shd w:val="clear" w:color="auto" w:fill="auto"/>
            <w:noWrap/>
            <w:vAlign w:val="bottom"/>
            <w:hideMark/>
          </w:tcPr>
          <w:p w14:paraId="6037F5B9"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5DDAA98D"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8A75CEB"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7A45CEB"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78D6A08"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7297365"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C3CD644"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64F4A9BF"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1920E353" w14:textId="77777777" w:rsidR="000F1B11" w:rsidRPr="00222A32" w:rsidRDefault="000F1B11" w:rsidP="00AE39FF">
            <w:pPr>
              <w:tabs>
                <w:tab w:val="clear" w:pos="794"/>
              </w:tabs>
              <w:spacing w:before="0" w:line="100" w:lineRule="exact"/>
              <w:jc w:val="left"/>
              <w:rPr>
                <w:sz w:val="20"/>
                <w:szCs w:val="26"/>
              </w:rPr>
            </w:pPr>
          </w:p>
        </w:tc>
      </w:tr>
      <w:tr w:rsidR="000F1B11" w:rsidRPr="00222A32" w14:paraId="5FD0BF1E" w14:textId="77777777" w:rsidTr="00630175">
        <w:trPr>
          <w:jc w:val="center"/>
        </w:trPr>
        <w:tc>
          <w:tcPr>
            <w:tcW w:w="5083" w:type="dxa"/>
            <w:gridSpan w:val="3"/>
            <w:tcBorders>
              <w:top w:val="nil"/>
              <w:left w:val="nil"/>
              <w:bottom w:val="nil"/>
              <w:right w:val="nil"/>
            </w:tcBorders>
            <w:shd w:val="clear" w:color="auto" w:fill="auto"/>
            <w:noWrap/>
            <w:vAlign w:val="bottom"/>
            <w:hideMark/>
          </w:tcPr>
          <w:p w14:paraId="0EADFAF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w:t>
            </w:r>
            <w:r w:rsidRPr="00222A32">
              <w:rPr>
                <w:rFonts w:hint="cs"/>
                <w:sz w:val="20"/>
                <w:szCs w:val="26"/>
                <w:rtl/>
                <w:lang w:bidi="ar-EG"/>
              </w:rPr>
              <w:t xml:space="preserve"> - </w:t>
            </w:r>
            <w:r w:rsidRPr="00222A32">
              <w:rPr>
                <w:sz w:val="20"/>
                <w:szCs w:val="26"/>
                <w:rtl/>
              </w:rPr>
              <w:t>المواد واللوازم</w:t>
            </w:r>
          </w:p>
        </w:tc>
        <w:tc>
          <w:tcPr>
            <w:tcW w:w="1221" w:type="dxa"/>
            <w:tcBorders>
              <w:top w:val="nil"/>
              <w:left w:val="nil"/>
              <w:bottom w:val="nil"/>
              <w:right w:val="nil"/>
            </w:tcBorders>
            <w:shd w:val="clear" w:color="auto" w:fill="auto"/>
            <w:noWrap/>
            <w:vAlign w:val="bottom"/>
            <w:hideMark/>
          </w:tcPr>
          <w:p w14:paraId="43823085"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748C472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117" w:type="dxa"/>
            <w:tcBorders>
              <w:top w:val="nil"/>
              <w:left w:val="nil"/>
              <w:bottom w:val="nil"/>
              <w:right w:val="nil"/>
            </w:tcBorders>
            <w:shd w:val="clear" w:color="auto" w:fill="auto"/>
            <w:noWrap/>
            <w:vAlign w:val="bottom"/>
            <w:hideMark/>
          </w:tcPr>
          <w:p w14:paraId="44920E5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22</w:t>
            </w:r>
          </w:p>
        </w:tc>
        <w:tc>
          <w:tcPr>
            <w:tcW w:w="1117" w:type="dxa"/>
            <w:tcBorders>
              <w:top w:val="nil"/>
              <w:left w:val="nil"/>
              <w:bottom w:val="nil"/>
              <w:right w:val="nil"/>
            </w:tcBorders>
            <w:shd w:val="clear" w:color="auto" w:fill="auto"/>
            <w:noWrap/>
            <w:vAlign w:val="bottom"/>
            <w:hideMark/>
          </w:tcPr>
          <w:p w14:paraId="323CE69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66</w:t>
            </w:r>
          </w:p>
        </w:tc>
        <w:tc>
          <w:tcPr>
            <w:tcW w:w="1117" w:type="dxa"/>
            <w:tcBorders>
              <w:top w:val="nil"/>
              <w:left w:val="nil"/>
              <w:bottom w:val="nil"/>
              <w:right w:val="nil"/>
            </w:tcBorders>
            <w:shd w:val="clear" w:color="auto" w:fill="auto"/>
            <w:noWrap/>
            <w:vAlign w:val="bottom"/>
            <w:hideMark/>
          </w:tcPr>
          <w:p w14:paraId="6565FCA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117" w:type="dxa"/>
            <w:tcBorders>
              <w:top w:val="nil"/>
              <w:left w:val="nil"/>
              <w:bottom w:val="nil"/>
              <w:right w:val="nil"/>
            </w:tcBorders>
            <w:shd w:val="clear" w:color="auto" w:fill="auto"/>
            <w:noWrap/>
            <w:vAlign w:val="bottom"/>
            <w:hideMark/>
          </w:tcPr>
          <w:p w14:paraId="149B54F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88</w:t>
            </w:r>
          </w:p>
        </w:tc>
        <w:tc>
          <w:tcPr>
            <w:tcW w:w="1172" w:type="dxa"/>
            <w:tcBorders>
              <w:top w:val="nil"/>
              <w:left w:val="nil"/>
              <w:bottom w:val="nil"/>
              <w:right w:val="nil"/>
            </w:tcBorders>
            <w:shd w:val="clear" w:color="auto" w:fill="auto"/>
            <w:noWrap/>
            <w:vAlign w:val="bottom"/>
            <w:hideMark/>
          </w:tcPr>
          <w:p w14:paraId="261637B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1" w:type="dxa"/>
            <w:tcBorders>
              <w:top w:val="nil"/>
              <w:left w:val="nil"/>
              <w:bottom w:val="nil"/>
              <w:right w:val="nil"/>
            </w:tcBorders>
            <w:shd w:val="clear" w:color="auto" w:fill="auto"/>
            <w:noWrap/>
            <w:vAlign w:val="bottom"/>
            <w:hideMark/>
          </w:tcPr>
          <w:p w14:paraId="3D64D1C8"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176</w:t>
            </w:r>
          </w:p>
        </w:tc>
      </w:tr>
      <w:tr w:rsidR="000F1B11" w:rsidRPr="00222A32" w14:paraId="75B50FC9" w14:textId="77777777" w:rsidTr="00630175">
        <w:trPr>
          <w:jc w:val="center"/>
        </w:trPr>
        <w:tc>
          <w:tcPr>
            <w:tcW w:w="5083" w:type="dxa"/>
            <w:gridSpan w:val="3"/>
            <w:tcBorders>
              <w:top w:val="nil"/>
              <w:left w:val="nil"/>
              <w:bottom w:val="nil"/>
              <w:right w:val="nil"/>
            </w:tcBorders>
            <w:shd w:val="clear" w:color="auto" w:fill="auto"/>
            <w:noWrap/>
            <w:vAlign w:val="bottom"/>
            <w:hideMark/>
          </w:tcPr>
          <w:p w14:paraId="6640DD74" w14:textId="781DDA79"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617C9922"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40BA012"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D088989"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B91330C"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6C602AE0"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059B335"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4C3CDE61"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562C1F2E" w14:textId="77777777" w:rsidR="000F1B11" w:rsidRPr="00222A32" w:rsidRDefault="000F1B11" w:rsidP="00AE39FF">
            <w:pPr>
              <w:tabs>
                <w:tab w:val="clear" w:pos="794"/>
              </w:tabs>
              <w:spacing w:before="0" w:line="100" w:lineRule="exact"/>
              <w:jc w:val="left"/>
              <w:rPr>
                <w:sz w:val="20"/>
                <w:szCs w:val="26"/>
              </w:rPr>
            </w:pPr>
          </w:p>
        </w:tc>
      </w:tr>
      <w:tr w:rsidR="000F1B11" w:rsidRPr="00222A32" w14:paraId="4330B3B5" w14:textId="77777777" w:rsidTr="00630175">
        <w:trPr>
          <w:jc w:val="center"/>
        </w:trPr>
        <w:tc>
          <w:tcPr>
            <w:tcW w:w="5083" w:type="dxa"/>
            <w:gridSpan w:val="3"/>
            <w:tcBorders>
              <w:top w:val="nil"/>
              <w:left w:val="nil"/>
              <w:bottom w:val="nil"/>
              <w:right w:val="nil"/>
            </w:tcBorders>
            <w:shd w:val="clear" w:color="auto" w:fill="auto"/>
            <w:vAlign w:val="bottom"/>
            <w:hideMark/>
          </w:tcPr>
          <w:p w14:paraId="3E2B775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w:t>
            </w:r>
            <w:r w:rsidRPr="00222A32">
              <w:rPr>
                <w:rFonts w:hint="cs"/>
                <w:sz w:val="20"/>
                <w:szCs w:val="26"/>
                <w:rtl/>
                <w:lang w:bidi="ar-EG"/>
              </w:rPr>
              <w:t xml:space="preserve"> - </w:t>
            </w:r>
            <w:r w:rsidRPr="00222A32">
              <w:rPr>
                <w:sz w:val="20"/>
                <w:szCs w:val="26"/>
                <w:rtl/>
              </w:rPr>
              <w:t>حيازة الأماكن والأثاث والمعدات</w:t>
            </w:r>
          </w:p>
        </w:tc>
        <w:tc>
          <w:tcPr>
            <w:tcW w:w="1221" w:type="dxa"/>
            <w:tcBorders>
              <w:top w:val="nil"/>
              <w:left w:val="nil"/>
              <w:bottom w:val="nil"/>
              <w:right w:val="nil"/>
            </w:tcBorders>
            <w:shd w:val="clear" w:color="auto" w:fill="auto"/>
            <w:noWrap/>
            <w:vAlign w:val="bottom"/>
            <w:hideMark/>
          </w:tcPr>
          <w:p w14:paraId="248D74CF"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61C6F1E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117" w:type="dxa"/>
            <w:tcBorders>
              <w:top w:val="nil"/>
              <w:left w:val="nil"/>
              <w:bottom w:val="nil"/>
              <w:right w:val="nil"/>
            </w:tcBorders>
            <w:shd w:val="clear" w:color="auto" w:fill="auto"/>
            <w:noWrap/>
            <w:vAlign w:val="bottom"/>
            <w:hideMark/>
          </w:tcPr>
          <w:p w14:paraId="283A25E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117" w:type="dxa"/>
            <w:tcBorders>
              <w:top w:val="nil"/>
              <w:left w:val="nil"/>
              <w:bottom w:val="nil"/>
              <w:right w:val="nil"/>
            </w:tcBorders>
            <w:shd w:val="clear" w:color="auto" w:fill="auto"/>
            <w:noWrap/>
            <w:vAlign w:val="bottom"/>
            <w:hideMark/>
          </w:tcPr>
          <w:p w14:paraId="59CD98C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117" w:type="dxa"/>
            <w:tcBorders>
              <w:top w:val="nil"/>
              <w:left w:val="nil"/>
              <w:bottom w:val="nil"/>
              <w:right w:val="nil"/>
            </w:tcBorders>
            <w:shd w:val="clear" w:color="auto" w:fill="auto"/>
            <w:noWrap/>
            <w:vAlign w:val="bottom"/>
            <w:hideMark/>
          </w:tcPr>
          <w:p w14:paraId="3F6A5C5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117" w:type="dxa"/>
            <w:tcBorders>
              <w:top w:val="nil"/>
              <w:left w:val="nil"/>
              <w:bottom w:val="nil"/>
              <w:right w:val="nil"/>
            </w:tcBorders>
            <w:shd w:val="clear" w:color="auto" w:fill="auto"/>
            <w:noWrap/>
            <w:vAlign w:val="bottom"/>
            <w:hideMark/>
          </w:tcPr>
          <w:p w14:paraId="6E66285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115</w:t>
            </w:r>
          </w:p>
        </w:tc>
        <w:tc>
          <w:tcPr>
            <w:tcW w:w="1172" w:type="dxa"/>
            <w:tcBorders>
              <w:top w:val="nil"/>
              <w:left w:val="nil"/>
              <w:bottom w:val="nil"/>
              <w:right w:val="nil"/>
            </w:tcBorders>
            <w:shd w:val="clear" w:color="auto" w:fill="auto"/>
            <w:noWrap/>
            <w:vAlign w:val="bottom"/>
            <w:hideMark/>
          </w:tcPr>
          <w:p w14:paraId="602743B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1" w:type="dxa"/>
            <w:tcBorders>
              <w:top w:val="nil"/>
              <w:left w:val="nil"/>
              <w:bottom w:val="nil"/>
              <w:right w:val="nil"/>
            </w:tcBorders>
            <w:shd w:val="clear" w:color="auto" w:fill="auto"/>
            <w:noWrap/>
            <w:vAlign w:val="bottom"/>
            <w:hideMark/>
          </w:tcPr>
          <w:p w14:paraId="5D5C90ED"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115</w:t>
            </w:r>
          </w:p>
        </w:tc>
      </w:tr>
      <w:tr w:rsidR="000F1B11" w:rsidRPr="00222A32" w14:paraId="31DEAFE3" w14:textId="77777777" w:rsidTr="00630175">
        <w:trPr>
          <w:jc w:val="center"/>
        </w:trPr>
        <w:tc>
          <w:tcPr>
            <w:tcW w:w="2711" w:type="dxa"/>
            <w:tcBorders>
              <w:top w:val="nil"/>
              <w:left w:val="nil"/>
              <w:bottom w:val="nil"/>
              <w:right w:val="nil"/>
            </w:tcBorders>
            <w:shd w:val="clear" w:color="auto" w:fill="auto"/>
            <w:noWrap/>
            <w:vAlign w:val="bottom"/>
            <w:hideMark/>
          </w:tcPr>
          <w:p w14:paraId="3E6AF7E7" w14:textId="77777777" w:rsidR="000F1B11" w:rsidRPr="00222A32" w:rsidRDefault="000F1B11" w:rsidP="00AE39FF">
            <w:pPr>
              <w:tabs>
                <w:tab w:val="clear" w:pos="794"/>
              </w:tabs>
              <w:spacing w:before="0" w:line="100" w:lineRule="exact"/>
              <w:jc w:val="right"/>
              <w:rPr>
                <w:color w:val="002060"/>
                <w:sz w:val="20"/>
                <w:szCs w:val="26"/>
              </w:rPr>
            </w:pPr>
          </w:p>
        </w:tc>
        <w:tc>
          <w:tcPr>
            <w:tcW w:w="1255" w:type="dxa"/>
            <w:tcBorders>
              <w:top w:val="nil"/>
              <w:left w:val="single" w:sz="4" w:space="0" w:color="0070C0"/>
              <w:bottom w:val="nil"/>
              <w:right w:val="nil"/>
            </w:tcBorders>
            <w:shd w:val="clear" w:color="auto" w:fill="auto"/>
            <w:noWrap/>
            <w:vAlign w:val="bottom"/>
          </w:tcPr>
          <w:p w14:paraId="28B527E5"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tcPr>
          <w:p w14:paraId="48C840E7"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456EA70C"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10B5BFD"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6BD4D093"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E52852C"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ECBC6DF"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A992358"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2FEDA1A4"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4A5ECCAC" w14:textId="77777777" w:rsidR="000F1B11" w:rsidRPr="00222A32" w:rsidRDefault="000F1B11" w:rsidP="00AE39FF">
            <w:pPr>
              <w:tabs>
                <w:tab w:val="clear" w:pos="794"/>
              </w:tabs>
              <w:spacing w:before="0" w:line="100" w:lineRule="exact"/>
              <w:jc w:val="left"/>
              <w:rPr>
                <w:sz w:val="20"/>
                <w:szCs w:val="26"/>
              </w:rPr>
            </w:pPr>
          </w:p>
        </w:tc>
      </w:tr>
      <w:tr w:rsidR="000F1B11" w:rsidRPr="00222A32" w14:paraId="78C07ACD" w14:textId="77777777" w:rsidTr="00630175">
        <w:trPr>
          <w:jc w:val="center"/>
        </w:trPr>
        <w:tc>
          <w:tcPr>
            <w:tcW w:w="5083" w:type="dxa"/>
            <w:gridSpan w:val="3"/>
            <w:tcBorders>
              <w:top w:val="nil"/>
              <w:left w:val="nil"/>
              <w:bottom w:val="nil"/>
              <w:right w:val="nil"/>
            </w:tcBorders>
            <w:shd w:val="clear" w:color="auto" w:fill="auto"/>
            <w:vAlign w:val="bottom"/>
            <w:hideMark/>
          </w:tcPr>
          <w:p w14:paraId="470E634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w:t>
            </w:r>
            <w:r w:rsidRPr="00222A32">
              <w:rPr>
                <w:rFonts w:hint="cs"/>
                <w:sz w:val="20"/>
                <w:szCs w:val="26"/>
                <w:rtl/>
                <w:lang w:bidi="ar-EG"/>
              </w:rPr>
              <w:t xml:space="preserve"> - </w:t>
            </w:r>
            <w:r w:rsidRPr="00222A32">
              <w:rPr>
                <w:sz w:val="20"/>
                <w:szCs w:val="26"/>
                <w:rtl/>
              </w:rPr>
              <w:t>مرافق</w:t>
            </w:r>
            <w:r w:rsidRPr="00222A32">
              <w:rPr>
                <w:rFonts w:hint="cs"/>
                <w:sz w:val="20"/>
                <w:szCs w:val="26"/>
                <w:rtl/>
              </w:rPr>
              <w:t xml:space="preserve"> </w:t>
            </w:r>
            <w:r w:rsidRPr="00222A32">
              <w:rPr>
                <w:sz w:val="20"/>
                <w:szCs w:val="26"/>
                <w:rtl/>
              </w:rPr>
              <w:t>الخدمات</w:t>
            </w:r>
            <w:r w:rsidRPr="00222A32">
              <w:rPr>
                <w:rFonts w:hint="cs"/>
                <w:sz w:val="20"/>
                <w:szCs w:val="26"/>
                <w:rtl/>
              </w:rPr>
              <w:t xml:space="preserve"> </w:t>
            </w:r>
            <w:r w:rsidRPr="00222A32">
              <w:rPr>
                <w:sz w:val="20"/>
                <w:szCs w:val="26"/>
                <w:rtl/>
              </w:rPr>
              <w:t>العامة</w:t>
            </w:r>
            <w:r w:rsidRPr="00222A32">
              <w:rPr>
                <w:rFonts w:hint="cs"/>
                <w:sz w:val="20"/>
                <w:szCs w:val="26"/>
                <w:rtl/>
              </w:rPr>
              <w:t xml:space="preserve"> </w:t>
            </w:r>
            <w:r w:rsidRPr="00222A32">
              <w:rPr>
                <w:sz w:val="20"/>
                <w:szCs w:val="26"/>
                <w:rtl/>
              </w:rPr>
              <w:t>والداخلية</w:t>
            </w:r>
          </w:p>
        </w:tc>
        <w:tc>
          <w:tcPr>
            <w:tcW w:w="1221" w:type="dxa"/>
            <w:tcBorders>
              <w:top w:val="nil"/>
              <w:left w:val="nil"/>
              <w:bottom w:val="nil"/>
              <w:right w:val="nil"/>
            </w:tcBorders>
            <w:shd w:val="clear" w:color="auto" w:fill="auto"/>
            <w:noWrap/>
            <w:vAlign w:val="bottom"/>
            <w:hideMark/>
          </w:tcPr>
          <w:p w14:paraId="0E040732"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4B94BF9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117" w:type="dxa"/>
            <w:tcBorders>
              <w:top w:val="nil"/>
              <w:left w:val="nil"/>
              <w:bottom w:val="nil"/>
              <w:right w:val="nil"/>
            </w:tcBorders>
            <w:shd w:val="clear" w:color="auto" w:fill="auto"/>
            <w:noWrap/>
            <w:vAlign w:val="bottom"/>
            <w:hideMark/>
          </w:tcPr>
          <w:p w14:paraId="2485CC3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117" w:type="dxa"/>
            <w:tcBorders>
              <w:top w:val="nil"/>
              <w:left w:val="nil"/>
              <w:bottom w:val="nil"/>
              <w:right w:val="nil"/>
            </w:tcBorders>
            <w:shd w:val="clear" w:color="auto" w:fill="auto"/>
            <w:noWrap/>
            <w:vAlign w:val="bottom"/>
            <w:hideMark/>
          </w:tcPr>
          <w:p w14:paraId="3BF7DF6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w:t>
            </w:r>
          </w:p>
        </w:tc>
        <w:tc>
          <w:tcPr>
            <w:tcW w:w="1117" w:type="dxa"/>
            <w:tcBorders>
              <w:top w:val="nil"/>
              <w:left w:val="nil"/>
              <w:bottom w:val="nil"/>
              <w:right w:val="nil"/>
            </w:tcBorders>
            <w:shd w:val="clear" w:color="auto" w:fill="auto"/>
            <w:noWrap/>
            <w:vAlign w:val="bottom"/>
            <w:hideMark/>
          </w:tcPr>
          <w:p w14:paraId="2F4142B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117" w:type="dxa"/>
            <w:tcBorders>
              <w:top w:val="nil"/>
              <w:left w:val="nil"/>
              <w:bottom w:val="nil"/>
              <w:right w:val="nil"/>
            </w:tcBorders>
            <w:shd w:val="clear" w:color="auto" w:fill="auto"/>
            <w:noWrap/>
            <w:vAlign w:val="bottom"/>
            <w:hideMark/>
          </w:tcPr>
          <w:p w14:paraId="75A91BF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126</w:t>
            </w:r>
          </w:p>
        </w:tc>
        <w:tc>
          <w:tcPr>
            <w:tcW w:w="1172" w:type="dxa"/>
            <w:tcBorders>
              <w:top w:val="nil"/>
              <w:left w:val="nil"/>
              <w:bottom w:val="nil"/>
              <w:right w:val="nil"/>
            </w:tcBorders>
            <w:shd w:val="clear" w:color="auto" w:fill="auto"/>
            <w:noWrap/>
            <w:vAlign w:val="bottom"/>
            <w:hideMark/>
          </w:tcPr>
          <w:p w14:paraId="73A33A2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1" w:type="dxa"/>
            <w:tcBorders>
              <w:top w:val="nil"/>
              <w:left w:val="nil"/>
              <w:bottom w:val="nil"/>
              <w:right w:val="nil"/>
            </w:tcBorders>
            <w:shd w:val="clear" w:color="auto" w:fill="auto"/>
            <w:noWrap/>
            <w:vAlign w:val="bottom"/>
            <w:hideMark/>
          </w:tcPr>
          <w:p w14:paraId="57FBFA5C"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136</w:t>
            </w:r>
          </w:p>
        </w:tc>
      </w:tr>
      <w:tr w:rsidR="000F1B11" w:rsidRPr="00222A32" w14:paraId="05ADCFA1" w14:textId="77777777" w:rsidTr="00630175">
        <w:trPr>
          <w:jc w:val="center"/>
        </w:trPr>
        <w:tc>
          <w:tcPr>
            <w:tcW w:w="2711" w:type="dxa"/>
            <w:tcBorders>
              <w:top w:val="nil"/>
              <w:left w:val="nil"/>
              <w:bottom w:val="nil"/>
              <w:right w:val="nil"/>
            </w:tcBorders>
            <w:shd w:val="clear" w:color="auto" w:fill="auto"/>
            <w:noWrap/>
            <w:vAlign w:val="bottom"/>
            <w:hideMark/>
          </w:tcPr>
          <w:p w14:paraId="0B341372" w14:textId="77777777" w:rsidR="000F1B11" w:rsidRPr="00222A32" w:rsidRDefault="000F1B11" w:rsidP="00AE39FF">
            <w:pPr>
              <w:tabs>
                <w:tab w:val="clear" w:pos="794"/>
              </w:tabs>
              <w:spacing w:before="0" w:line="100" w:lineRule="exact"/>
              <w:jc w:val="right"/>
              <w:rPr>
                <w:color w:val="002060"/>
                <w:sz w:val="20"/>
                <w:szCs w:val="26"/>
              </w:rPr>
            </w:pPr>
          </w:p>
        </w:tc>
        <w:tc>
          <w:tcPr>
            <w:tcW w:w="1255" w:type="dxa"/>
            <w:tcBorders>
              <w:top w:val="nil"/>
              <w:left w:val="single" w:sz="4" w:space="0" w:color="0070C0"/>
              <w:bottom w:val="nil"/>
              <w:right w:val="nil"/>
            </w:tcBorders>
            <w:shd w:val="clear" w:color="auto" w:fill="auto"/>
            <w:noWrap/>
            <w:vAlign w:val="bottom"/>
          </w:tcPr>
          <w:p w14:paraId="67DAB163"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tcPr>
          <w:p w14:paraId="4BD40CEA"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210040B4"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1BF0F1C"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9B37738"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4F17536"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E2A789A"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E617993"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6C81B6C5"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474D9083" w14:textId="77777777" w:rsidR="000F1B11" w:rsidRPr="00222A32" w:rsidRDefault="000F1B11" w:rsidP="00AE39FF">
            <w:pPr>
              <w:tabs>
                <w:tab w:val="clear" w:pos="794"/>
              </w:tabs>
              <w:spacing w:before="0" w:line="100" w:lineRule="exact"/>
              <w:jc w:val="left"/>
              <w:rPr>
                <w:sz w:val="20"/>
                <w:szCs w:val="26"/>
              </w:rPr>
            </w:pPr>
          </w:p>
        </w:tc>
      </w:tr>
      <w:tr w:rsidR="000F1B11" w:rsidRPr="00222A32" w14:paraId="72A04A38" w14:textId="77777777" w:rsidTr="00630175">
        <w:trPr>
          <w:jc w:val="center"/>
        </w:trPr>
        <w:tc>
          <w:tcPr>
            <w:tcW w:w="5083" w:type="dxa"/>
            <w:gridSpan w:val="3"/>
            <w:tcBorders>
              <w:top w:val="nil"/>
              <w:left w:val="nil"/>
              <w:right w:val="nil"/>
            </w:tcBorders>
            <w:shd w:val="clear" w:color="auto" w:fill="auto"/>
            <w:vAlign w:val="bottom"/>
            <w:hideMark/>
          </w:tcPr>
          <w:p w14:paraId="78030563" w14:textId="41EF1496" w:rsidR="000F1B11" w:rsidRPr="00222A32" w:rsidRDefault="000F1B11" w:rsidP="00AE39FF">
            <w:pPr>
              <w:tabs>
                <w:tab w:val="clear" w:pos="794"/>
              </w:tabs>
              <w:spacing w:before="40" w:after="40" w:line="240" w:lineRule="exact"/>
              <w:jc w:val="left"/>
              <w:rPr>
                <w:sz w:val="20"/>
                <w:szCs w:val="26"/>
              </w:rPr>
            </w:pPr>
            <w:r w:rsidRPr="00222A32">
              <w:rPr>
                <w:sz w:val="20"/>
                <w:szCs w:val="26"/>
              </w:rPr>
              <w:t>9</w:t>
            </w:r>
            <w:r w:rsidRPr="00222A32">
              <w:rPr>
                <w:rFonts w:hint="cs"/>
                <w:sz w:val="20"/>
                <w:szCs w:val="26"/>
                <w:rtl/>
                <w:lang w:bidi="ar-EG"/>
              </w:rPr>
              <w:t xml:space="preserve"> - </w:t>
            </w:r>
            <w:r w:rsidRPr="00222A32">
              <w:rPr>
                <w:spacing w:val="-2"/>
                <w:sz w:val="20"/>
                <w:szCs w:val="26"/>
                <w:rtl/>
              </w:rPr>
              <w:t>مراجعة</w:t>
            </w:r>
            <w:r w:rsidRPr="00222A32">
              <w:rPr>
                <w:rFonts w:hint="cs"/>
                <w:spacing w:val="-2"/>
                <w:sz w:val="20"/>
                <w:szCs w:val="26"/>
                <w:rtl/>
              </w:rPr>
              <w:t xml:space="preserve"> </w:t>
            </w:r>
            <w:r w:rsidRPr="00222A32">
              <w:rPr>
                <w:spacing w:val="-2"/>
                <w:sz w:val="20"/>
                <w:szCs w:val="26"/>
                <w:rtl/>
              </w:rPr>
              <w:t>الحسابات</w:t>
            </w:r>
            <w:r w:rsidRPr="00222A32">
              <w:rPr>
                <w:rFonts w:hint="cs"/>
                <w:spacing w:val="-2"/>
                <w:sz w:val="20"/>
                <w:szCs w:val="26"/>
                <w:rtl/>
              </w:rPr>
              <w:t xml:space="preserve"> </w:t>
            </w:r>
            <w:r w:rsidRPr="00222A32">
              <w:rPr>
                <w:spacing w:val="-2"/>
                <w:sz w:val="20"/>
                <w:szCs w:val="26"/>
                <w:rtl/>
              </w:rPr>
              <w:t>والرسوم المشتركة بين الوكالات ونفقات متفرقة</w:t>
            </w:r>
          </w:p>
        </w:tc>
        <w:tc>
          <w:tcPr>
            <w:tcW w:w="1221" w:type="dxa"/>
            <w:tcBorders>
              <w:top w:val="nil"/>
              <w:left w:val="nil"/>
              <w:right w:val="nil"/>
            </w:tcBorders>
            <w:shd w:val="clear" w:color="auto" w:fill="auto"/>
            <w:noWrap/>
            <w:vAlign w:val="bottom"/>
            <w:hideMark/>
          </w:tcPr>
          <w:p w14:paraId="26F2A61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w:t>
            </w:r>
          </w:p>
        </w:tc>
        <w:tc>
          <w:tcPr>
            <w:tcW w:w="1117" w:type="dxa"/>
            <w:tcBorders>
              <w:top w:val="nil"/>
              <w:left w:val="nil"/>
              <w:right w:val="nil"/>
            </w:tcBorders>
            <w:shd w:val="clear" w:color="auto" w:fill="auto"/>
            <w:noWrap/>
            <w:vAlign w:val="bottom"/>
            <w:hideMark/>
          </w:tcPr>
          <w:p w14:paraId="45DBB02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w:t>
            </w:r>
          </w:p>
        </w:tc>
        <w:tc>
          <w:tcPr>
            <w:tcW w:w="1117" w:type="dxa"/>
            <w:tcBorders>
              <w:top w:val="nil"/>
              <w:left w:val="nil"/>
              <w:right w:val="nil"/>
            </w:tcBorders>
            <w:shd w:val="clear" w:color="auto" w:fill="auto"/>
            <w:noWrap/>
            <w:vAlign w:val="bottom"/>
            <w:hideMark/>
          </w:tcPr>
          <w:p w14:paraId="1802A20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117" w:type="dxa"/>
            <w:tcBorders>
              <w:top w:val="nil"/>
              <w:left w:val="nil"/>
              <w:right w:val="nil"/>
            </w:tcBorders>
            <w:shd w:val="clear" w:color="auto" w:fill="auto"/>
            <w:noWrap/>
            <w:vAlign w:val="bottom"/>
            <w:hideMark/>
          </w:tcPr>
          <w:p w14:paraId="380F1E7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22</w:t>
            </w:r>
          </w:p>
        </w:tc>
        <w:tc>
          <w:tcPr>
            <w:tcW w:w="1117" w:type="dxa"/>
            <w:tcBorders>
              <w:top w:val="nil"/>
              <w:left w:val="nil"/>
              <w:right w:val="nil"/>
            </w:tcBorders>
            <w:shd w:val="clear" w:color="auto" w:fill="auto"/>
            <w:noWrap/>
            <w:vAlign w:val="bottom"/>
            <w:hideMark/>
          </w:tcPr>
          <w:p w14:paraId="37119ED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117" w:type="dxa"/>
            <w:tcBorders>
              <w:top w:val="nil"/>
              <w:left w:val="nil"/>
              <w:right w:val="nil"/>
            </w:tcBorders>
            <w:shd w:val="clear" w:color="auto" w:fill="auto"/>
            <w:noWrap/>
            <w:vAlign w:val="bottom"/>
            <w:hideMark/>
          </w:tcPr>
          <w:p w14:paraId="3A077A7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138</w:t>
            </w:r>
          </w:p>
        </w:tc>
        <w:tc>
          <w:tcPr>
            <w:tcW w:w="1172" w:type="dxa"/>
            <w:tcBorders>
              <w:top w:val="nil"/>
              <w:left w:val="nil"/>
              <w:right w:val="nil"/>
            </w:tcBorders>
            <w:shd w:val="clear" w:color="auto" w:fill="auto"/>
            <w:noWrap/>
            <w:vAlign w:val="bottom"/>
            <w:hideMark/>
          </w:tcPr>
          <w:p w14:paraId="4BF30C3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221" w:type="dxa"/>
            <w:tcBorders>
              <w:top w:val="nil"/>
              <w:left w:val="nil"/>
              <w:right w:val="nil"/>
            </w:tcBorders>
            <w:shd w:val="clear" w:color="auto" w:fill="auto"/>
            <w:noWrap/>
            <w:vAlign w:val="bottom"/>
            <w:hideMark/>
          </w:tcPr>
          <w:p w14:paraId="4627742A"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176</w:t>
            </w:r>
          </w:p>
        </w:tc>
      </w:tr>
      <w:tr w:rsidR="000F1B11" w:rsidRPr="00222A32" w14:paraId="75E65C2D" w14:textId="77777777" w:rsidTr="00630175">
        <w:trPr>
          <w:jc w:val="center"/>
        </w:trPr>
        <w:tc>
          <w:tcPr>
            <w:tcW w:w="2711" w:type="dxa"/>
            <w:tcBorders>
              <w:top w:val="nil"/>
              <w:left w:val="nil"/>
              <w:bottom w:val="single" w:sz="12" w:space="0" w:color="auto"/>
              <w:right w:val="nil"/>
            </w:tcBorders>
            <w:shd w:val="clear" w:color="auto" w:fill="auto"/>
            <w:noWrap/>
            <w:vAlign w:val="center"/>
            <w:hideMark/>
          </w:tcPr>
          <w:p w14:paraId="0A4C33D1"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55" w:type="dxa"/>
            <w:tcBorders>
              <w:top w:val="nil"/>
              <w:left w:val="single" w:sz="4" w:space="0" w:color="0070C0"/>
              <w:bottom w:val="single" w:sz="12" w:space="0" w:color="auto"/>
              <w:right w:val="nil"/>
            </w:tcBorders>
            <w:shd w:val="clear" w:color="auto" w:fill="auto"/>
            <w:noWrap/>
            <w:vAlign w:val="center"/>
          </w:tcPr>
          <w:p w14:paraId="286C9AF0" w14:textId="77777777" w:rsidR="000F1B11" w:rsidRPr="00222A32" w:rsidRDefault="000F1B11" w:rsidP="00AE39FF">
            <w:pPr>
              <w:tabs>
                <w:tab w:val="clear" w:pos="794"/>
              </w:tabs>
              <w:spacing w:before="0" w:line="100" w:lineRule="exact"/>
              <w:jc w:val="left"/>
              <w:rPr>
                <w:b/>
                <w:bCs/>
                <w:sz w:val="20"/>
                <w:szCs w:val="26"/>
              </w:rPr>
            </w:pPr>
          </w:p>
        </w:tc>
        <w:tc>
          <w:tcPr>
            <w:tcW w:w="1117" w:type="dxa"/>
            <w:tcBorders>
              <w:top w:val="nil"/>
              <w:left w:val="nil"/>
              <w:bottom w:val="single" w:sz="12" w:space="0" w:color="auto"/>
              <w:right w:val="nil"/>
            </w:tcBorders>
            <w:shd w:val="clear" w:color="auto" w:fill="auto"/>
            <w:noWrap/>
            <w:vAlign w:val="center"/>
          </w:tcPr>
          <w:p w14:paraId="6980C400" w14:textId="77777777" w:rsidR="000F1B11" w:rsidRPr="00222A32" w:rsidRDefault="000F1B11" w:rsidP="00AE39FF">
            <w:pPr>
              <w:tabs>
                <w:tab w:val="clear" w:pos="794"/>
              </w:tabs>
              <w:spacing w:before="0" w:line="100" w:lineRule="exact"/>
              <w:jc w:val="left"/>
              <w:rPr>
                <w:b/>
                <w:bCs/>
                <w:sz w:val="20"/>
                <w:szCs w:val="26"/>
              </w:rPr>
            </w:pPr>
          </w:p>
        </w:tc>
        <w:tc>
          <w:tcPr>
            <w:tcW w:w="1221" w:type="dxa"/>
            <w:tcBorders>
              <w:top w:val="nil"/>
              <w:left w:val="nil"/>
              <w:bottom w:val="single" w:sz="12" w:space="0" w:color="auto"/>
              <w:right w:val="nil"/>
            </w:tcBorders>
            <w:shd w:val="clear" w:color="auto" w:fill="auto"/>
            <w:noWrap/>
            <w:vAlign w:val="center"/>
            <w:hideMark/>
          </w:tcPr>
          <w:p w14:paraId="0BEC1389"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7AB638F2"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3BB39560"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73764848"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1BBFEC24"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2CD2EFD4"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172" w:type="dxa"/>
            <w:tcBorders>
              <w:top w:val="nil"/>
              <w:left w:val="nil"/>
              <w:bottom w:val="single" w:sz="12" w:space="0" w:color="auto"/>
              <w:right w:val="nil"/>
            </w:tcBorders>
            <w:shd w:val="clear" w:color="auto" w:fill="auto"/>
            <w:noWrap/>
            <w:vAlign w:val="center"/>
            <w:hideMark/>
          </w:tcPr>
          <w:p w14:paraId="33476E2F"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21" w:type="dxa"/>
            <w:tcBorders>
              <w:top w:val="nil"/>
              <w:left w:val="nil"/>
              <w:bottom w:val="single" w:sz="12" w:space="0" w:color="auto"/>
              <w:right w:val="nil"/>
            </w:tcBorders>
            <w:shd w:val="clear" w:color="auto" w:fill="auto"/>
            <w:noWrap/>
            <w:vAlign w:val="center"/>
            <w:hideMark/>
          </w:tcPr>
          <w:p w14:paraId="565AD691" w14:textId="77777777" w:rsidR="000F1B11" w:rsidRPr="00222A32" w:rsidRDefault="000F1B11" w:rsidP="00AE39FF">
            <w:pPr>
              <w:tabs>
                <w:tab w:val="clear" w:pos="794"/>
              </w:tabs>
              <w:spacing w:before="0" w:line="100" w:lineRule="exact"/>
              <w:jc w:val="left"/>
              <w:rPr>
                <w:b/>
                <w:bCs/>
                <w:color w:val="002060"/>
                <w:sz w:val="20"/>
                <w:szCs w:val="26"/>
              </w:rPr>
            </w:pPr>
            <w:r w:rsidRPr="00222A32">
              <w:rPr>
                <w:b/>
                <w:bCs/>
                <w:color w:val="002060"/>
                <w:sz w:val="20"/>
                <w:szCs w:val="26"/>
              </w:rPr>
              <w:t> </w:t>
            </w:r>
          </w:p>
        </w:tc>
      </w:tr>
      <w:tr w:rsidR="000F1B11" w:rsidRPr="00222A32" w14:paraId="7355118F" w14:textId="77777777" w:rsidTr="00630175">
        <w:trPr>
          <w:jc w:val="center"/>
        </w:trPr>
        <w:tc>
          <w:tcPr>
            <w:tcW w:w="2711" w:type="dxa"/>
            <w:tcBorders>
              <w:top w:val="single" w:sz="12" w:space="0" w:color="auto"/>
              <w:left w:val="nil"/>
              <w:bottom w:val="nil"/>
              <w:right w:val="nil"/>
            </w:tcBorders>
            <w:shd w:val="clear" w:color="auto" w:fill="auto"/>
            <w:noWrap/>
            <w:vAlign w:val="center"/>
            <w:hideMark/>
          </w:tcPr>
          <w:p w14:paraId="216B32F2" w14:textId="77777777" w:rsidR="000F1B11" w:rsidRPr="00222A32" w:rsidRDefault="000F1B11" w:rsidP="00AE39FF">
            <w:pPr>
              <w:tabs>
                <w:tab w:val="clear" w:pos="794"/>
              </w:tabs>
              <w:spacing w:before="0" w:line="100" w:lineRule="exact"/>
              <w:jc w:val="right"/>
              <w:rPr>
                <w:b/>
                <w:bCs/>
                <w:color w:val="002060"/>
                <w:sz w:val="20"/>
                <w:szCs w:val="26"/>
              </w:rPr>
            </w:pPr>
          </w:p>
        </w:tc>
        <w:tc>
          <w:tcPr>
            <w:tcW w:w="1255" w:type="dxa"/>
            <w:tcBorders>
              <w:top w:val="single" w:sz="12" w:space="0" w:color="auto"/>
              <w:left w:val="single" w:sz="4" w:space="0" w:color="0070C0"/>
              <w:bottom w:val="nil"/>
              <w:right w:val="nil"/>
            </w:tcBorders>
            <w:shd w:val="clear" w:color="auto" w:fill="auto"/>
            <w:noWrap/>
            <w:vAlign w:val="center"/>
          </w:tcPr>
          <w:p w14:paraId="288E267D"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tcPr>
          <w:p w14:paraId="70674234"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single" w:sz="12" w:space="0" w:color="auto"/>
              <w:left w:val="nil"/>
              <w:bottom w:val="nil"/>
              <w:right w:val="nil"/>
            </w:tcBorders>
            <w:shd w:val="clear" w:color="auto" w:fill="auto"/>
            <w:noWrap/>
            <w:vAlign w:val="center"/>
            <w:hideMark/>
          </w:tcPr>
          <w:p w14:paraId="4463B8F4"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40BB506B"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6D08E24C"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08DE7E1D"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5A98E5CA"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36B46C9F"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single" w:sz="12" w:space="0" w:color="auto"/>
              <w:left w:val="nil"/>
              <w:bottom w:val="nil"/>
              <w:right w:val="nil"/>
            </w:tcBorders>
            <w:shd w:val="clear" w:color="auto" w:fill="auto"/>
            <w:noWrap/>
            <w:vAlign w:val="center"/>
            <w:hideMark/>
          </w:tcPr>
          <w:p w14:paraId="42B7DB5D"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single" w:sz="12" w:space="0" w:color="auto"/>
              <w:left w:val="nil"/>
              <w:bottom w:val="nil"/>
              <w:right w:val="nil"/>
            </w:tcBorders>
            <w:shd w:val="clear" w:color="auto" w:fill="auto"/>
            <w:noWrap/>
            <w:vAlign w:val="center"/>
            <w:hideMark/>
          </w:tcPr>
          <w:p w14:paraId="22676331" w14:textId="77777777" w:rsidR="000F1B11" w:rsidRPr="00222A32" w:rsidRDefault="000F1B11" w:rsidP="00AE39FF">
            <w:pPr>
              <w:tabs>
                <w:tab w:val="clear" w:pos="794"/>
              </w:tabs>
              <w:spacing w:before="0" w:line="100" w:lineRule="exact"/>
              <w:jc w:val="left"/>
              <w:rPr>
                <w:sz w:val="20"/>
                <w:szCs w:val="26"/>
              </w:rPr>
            </w:pPr>
          </w:p>
        </w:tc>
      </w:tr>
      <w:tr w:rsidR="000F1B11" w:rsidRPr="00222A32" w14:paraId="647A37C0" w14:textId="77777777" w:rsidTr="00630175">
        <w:trPr>
          <w:jc w:val="center"/>
        </w:trPr>
        <w:tc>
          <w:tcPr>
            <w:tcW w:w="5083" w:type="dxa"/>
            <w:gridSpan w:val="3"/>
            <w:tcBorders>
              <w:top w:val="nil"/>
              <w:left w:val="nil"/>
              <w:bottom w:val="nil"/>
              <w:right w:val="nil"/>
            </w:tcBorders>
            <w:shd w:val="clear" w:color="auto" w:fill="auto"/>
            <w:noWrap/>
            <w:vAlign w:val="center"/>
            <w:hideMark/>
          </w:tcPr>
          <w:p w14:paraId="218F9516" w14:textId="77777777" w:rsidR="000F1B11" w:rsidRPr="00222A32" w:rsidRDefault="000F1B11" w:rsidP="00AE39FF">
            <w:pPr>
              <w:tabs>
                <w:tab w:val="clear" w:pos="794"/>
              </w:tabs>
              <w:spacing w:before="40" w:after="40" w:line="240" w:lineRule="exact"/>
              <w:jc w:val="left"/>
              <w:rPr>
                <w:b/>
                <w:bCs/>
                <w:sz w:val="20"/>
                <w:szCs w:val="26"/>
              </w:rPr>
            </w:pPr>
            <w:r w:rsidRPr="00222A32">
              <w:rPr>
                <w:rFonts w:hint="cs"/>
                <w:b/>
                <w:bCs/>
                <w:sz w:val="20"/>
                <w:szCs w:val="26"/>
                <w:rtl/>
              </w:rPr>
              <w:t>المجموع</w:t>
            </w:r>
          </w:p>
        </w:tc>
        <w:tc>
          <w:tcPr>
            <w:tcW w:w="1221" w:type="dxa"/>
            <w:tcBorders>
              <w:top w:val="nil"/>
              <w:left w:val="nil"/>
              <w:bottom w:val="nil"/>
              <w:right w:val="nil"/>
            </w:tcBorders>
            <w:shd w:val="clear" w:color="auto" w:fill="auto"/>
            <w:noWrap/>
            <w:vAlign w:val="center"/>
            <w:hideMark/>
          </w:tcPr>
          <w:p w14:paraId="1C572378"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315</w:t>
            </w:r>
          </w:p>
        </w:tc>
        <w:tc>
          <w:tcPr>
            <w:tcW w:w="1117" w:type="dxa"/>
            <w:tcBorders>
              <w:top w:val="nil"/>
              <w:left w:val="nil"/>
              <w:bottom w:val="nil"/>
              <w:right w:val="nil"/>
            </w:tcBorders>
            <w:shd w:val="clear" w:color="auto" w:fill="auto"/>
            <w:noWrap/>
            <w:vAlign w:val="center"/>
            <w:hideMark/>
          </w:tcPr>
          <w:p w14:paraId="55F86817"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814</w:t>
            </w:r>
          </w:p>
        </w:tc>
        <w:tc>
          <w:tcPr>
            <w:tcW w:w="1117" w:type="dxa"/>
            <w:tcBorders>
              <w:top w:val="nil"/>
              <w:left w:val="nil"/>
              <w:bottom w:val="nil"/>
              <w:right w:val="nil"/>
            </w:tcBorders>
            <w:shd w:val="clear" w:color="auto" w:fill="auto"/>
            <w:noWrap/>
            <w:vAlign w:val="center"/>
            <w:hideMark/>
          </w:tcPr>
          <w:p w14:paraId="35BE2EB8"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8 400</w:t>
            </w:r>
          </w:p>
        </w:tc>
        <w:tc>
          <w:tcPr>
            <w:tcW w:w="1117" w:type="dxa"/>
            <w:tcBorders>
              <w:top w:val="nil"/>
              <w:left w:val="nil"/>
              <w:bottom w:val="nil"/>
              <w:right w:val="nil"/>
            </w:tcBorders>
            <w:shd w:val="clear" w:color="auto" w:fill="auto"/>
            <w:noWrap/>
            <w:vAlign w:val="center"/>
            <w:hideMark/>
          </w:tcPr>
          <w:p w14:paraId="5C13260E"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438</w:t>
            </w:r>
          </w:p>
        </w:tc>
        <w:tc>
          <w:tcPr>
            <w:tcW w:w="1117" w:type="dxa"/>
            <w:tcBorders>
              <w:top w:val="nil"/>
              <w:left w:val="nil"/>
              <w:bottom w:val="nil"/>
              <w:right w:val="nil"/>
            </w:tcBorders>
            <w:shd w:val="clear" w:color="auto" w:fill="auto"/>
            <w:noWrap/>
            <w:vAlign w:val="center"/>
            <w:hideMark/>
          </w:tcPr>
          <w:p w14:paraId="65A7BF6D"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3 357</w:t>
            </w:r>
          </w:p>
        </w:tc>
        <w:tc>
          <w:tcPr>
            <w:tcW w:w="1117" w:type="dxa"/>
            <w:tcBorders>
              <w:top w:val="nil"/>
              <w:left w:val="nil"/>
              <w:bottom w:val="nil"/>
              <w:right w:val="nil"/>
            </w:tcBorders>
            <w:shd w:val="clear" w:color="auto" w:fill="auto"/>
            <w:noWrap/>
            <w:vAlign w:val="center"/>
            <w:hideMark/>
          </w:tcPr>
          <w:p w14:paraId="6F67985A"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14 973</w:t>
            </w:r>
          </w:p>
        </w:tc>
        <w:tc>
          <w:tcPr>
            <w:tcW w:w="1172" w:type="dxa"/>
            <w:tcBorders>
              <w:top w:val="nil"/>
              <w:left w:val="nil"/>
              <w:bottom w:val="nil"/>
              <w:right w:val="nil"/>
            </w:tcBorders>
            <w:shd w:val="clear" w:color="auto" w:fill="auto"/>
            <w:noWrap/>
            <w:vAlign w:val="center"/>
            <w:hideMark/>
          </w:tcPr>
          <w:p w14:paraId="744CBA24"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26 308</w:t>
            </w:r>
          </w:p>
        </w:tc>
        <w:tc>
          <w:tcPr>
            <w:tcW w:w="1221" w:type="dxa"/>
            <w:tcBorders>
              <w:top w:val="nil"/>
              <w:left w:val="nil"/>
              <w:bottom w:val="nil"/>
              <w:right w:val="nil"/>
            </w:tcBorders>
            <w:shd w:val="clear" w:color="auto" w:fill="auto"/>
            <w:noWrap/>
            <w:vAlign w:val="center"/>
            <w:hideMark/>
          </w:tcPr>
          <w:p w14:paraId="3E8DE440" w14:textId="77777777" w:rsidR="000F1B11" w:rsidRPr="00222A32" w:rsidRDefault="000F1B11" w:rsidP="00AE39FF">
            <w:pPr>
              <w:tabs>
                <w:tab w:val="clear" w:pos="794"/>
              </w:tabs>
              <w:spacing w:before="40" w:after="40" w:line="240" w:lineRule="exact"/>
              <w:jc w:val="left"/>
              <w:rPr>
                <w:b/>
                <w:bCs/>
                <w:color w:val="002060"/>
                <w:sz w:val="20"/>
                <w:szCs w:val="26"/>
              </w:rPr>
            </w:pPr>
            <w:r w:rsidRPr="00222A32">
              <w:rPr>
                <w:b/>
                <w:bCs/>
                <w:color w:val="002060"/>
                <w:sz w:val="20"/>
                <w:szCs w:val="26"/>
              </w:rPr>
              <w:t>54 605</w:t>
            </w:r>
          </w:p>
        </w:tc>
      </w:tr>
      <w:tr w:rsidR="000F1B11" w:rsidRPr="00222A32" w14:paraId="510A2665" w14:textId="77777777" w:rsidTr="00630175">
        <w:trPr>
          <w:jc w:val="center"/>
        </w:trPr>
        <w:tc>
          <w:tcPr>
            <w:tcW w:w="14282" w:type="dxa"/>
            <w:gridSpan w:val="11"/>
            <w:tcBorders>
              <w:top w:val="nil"/>
              <w:left w:val="nil"/>
              <w:bottom w:val="nil"/>
              <w:right w:val="nil"/>
            </w:tcBorders>
            <w:shd w:val="clear" w:color="auto" w:fill="auto"/>
            <w:noWrap/>
            <w:vAlign w:val="center"/>
          </w:tcPr>
          <w:p w14:paraId="3FB9AC0C" w14:textId="77777777" w:rsidR="000F1B11" w:rsidRPr="00222A32" w:rsidRDefault="000F1B11" w:rsidP="00AE39FF">
            <w:pPr>
              <w:tabs>
                <w:tab w:val="clear" w:pos="794"/>
              </w:tabs>
              <w:spacing w:before="0" w:line="100" w:lineRule="exact"/>
              <w:jc w:val="left"/>
              <w:rPr>
                <w:sz w:val="20"/>
                <w:szCs w:val="26"/>
              </w:rPr>
            </w:pPr>
          </w:p>
        </w:tc>
      </w:tr>
      <w:tr w:rsidR="000F1B11" w:rsidRPr="00222A32" w14:paraId="147D37CC" w14:textId="77777777" w:rsidTr="00630175">
        <w:trPr>
          <w:jc w:val="center"/>
        </w:trPr>
        <w:tc>
          <w:tcPr>
            <w:tcW w:w="14282" w:type="dxa"/>
            <w:gridSpan w:val="11"/>
            <w:tcBorders>
              <w:top w:val="nil"/>
              <w:left w:val="nil"/>
              <w:bottom w:val="nil"/>
              <w:right w:val="nil"/>
            </w:tcBorders>
            <w:shd w:val="clear" w:color="auto" w:fill="auto"/>
            <w:noWrap/>
            <w:vAlign w:val="center"/>
            <w:hideMark/>
          </w:tcPr>
          <w:p w14:paraId="0D6FC8F6" w14:textId="551AB5B7" w:rsidR="000F1B11" w:rsidRPr="00222A32" w:rsidRDefault="000F1B11" w:rsidP="00AE39FF">
            <w:pPr>
              <w:tabs>
                <w:tab w:val="clear" w:pos="794"/>
              </w:tabs>
              <w:spacing w:before="40" w:after="40" w:line="240" w:lineRule="exact"/>
              <w:jc w:val="left"/>
              <w:rPr>
                <w:sz w:val="20"/>
                <w:szCs w:val="26"/>
              </w:rPr>
            </w:pPr>
            <w:r w:rsidRPr="00222A32">
              <w:rPr>
                <w:sz w:val="20"/>
                <w:szCs w:val="26"/>
              </w:rPr>
              <w:t>(*</w:t>
            </w:r>
            <w:r w:rsidRPr="00222A32">
              <w:rPr>
                <w:sz w:val="20"/>
                <w:szCs w:val="26"/>
                <w:rtl/>
                <w:lang w:bidi="ar-EG"/>
              </w:rPr>
              <w:tab/>
            </w:r>
            <w:r w:rsidRPr="00222A32">
              <w:rPr>
                <w:rFonts w:hint="cs"/>
                <w:sz w:val="20"/>
                <w:szCs w:val="26"/>
                <w:rtl/>
                <w:lang w:bidi="ar-EG"/>
              </w:rPr>
              <w:t>بما في ذلك الحلقات الدراسية وورش العمل</w:t>
            </w:r>
          </w:p>
        </w:tc>
      </w:tr>
    </w:tbl>
    <w:p w14:paraId="22D249F4" w14:textId="4076A078" w:rsidR="000F1B11" w:rsidRPr="00222A32" w:rsidRDefault="000F1B11" w:rsidP="000F1B11">
      <w:pPr>
        <w:rPr>
          <w:szCs w:val="26"/>
          <w:lang w:bidi="ar-EG"/>
        </w:rPr>
      </w:pPr>
      <w:r w:rsidRPr="00222A32">
        <w:rPr>
          <w:szCs w:val="26"/>
          <w:lang w:bidi="ar-EG"/>
        </w:rPr>
        <w:br w:type="page"/>
      </w:r>
    </w:p>
    <w:tbl>
      <w:tblPr>
        <w:bidiVisual/>
        <w:tblW w:w="5000" w:type="pct"/>
        <w:jc w:val="center"/>
        <w:tblLook w:val="04A0" w:firstRow="1" w:lastRow="0" w:firstColumn="1" w:lastColumn="0" w:noHBand="0" w:noVBand="1"/>
      </w:tblPr>
      <w:tblGrid>
        <w:gridCol w:w="2711"/>
        <w:gridCol w:w="1255"/>
        <w:gridCol w:w="1117"/>
        <w:gridCol w:w="1221"/>
        <w:gridCol w:w="1117"/>
        <w:gridCol w:w="1117"/>
        <w:gridCol w:w="1117"/>
        <w:gridCol w:w="1117"/>
        <w:gridCol w:w="1117"/>
        <w:gridCol w:w="1172"/>
        <w:gridCol w:w="1221"/>
      </w:tblGrid>
      <w:tr w:rsidR="000F1B11" w:rsidRPr="00222A32" w14:paraId="5CE3B4FB" w14:textId="77777777" w:rsidTr="001A7B28">
        <w:trPr>
          <w:jc w:val="center"/>
        </w:trPr>
        <w:tc>
          <w:tcPr>
            <w:tcW w:w="14282" w:type="dxa"/>
            <w:gridSpan w:val="11"/>
            <w:tcBorders>
              <w:top w:val="nil"/>
              <w:left w:val="nil"/>
              <w:bottom w:val="nil"/>
              <w:right w:val="nil"/>
            </w:tcBorders>
            <w:shd w:val="clear" w:color="auto" w:fill="auto"/>
            <w:noWrap/>
            <w:vAlign w:val="center"/>
            <w:hideMark/>
          </w:tcPr>
          <w:p w14:paraId="786BDBFF" w14:textId="77777777" w:rsidR="000F1B11" w:rsidRPr="00222A32" w:rsidRDefault="000F1B11" w:rsidP="00222A32">
            <w:pPr>
              <w:pStyle w:val="TableNo1"/>
            </w:pPr>
            <w:bookmarkStart w:id="96" w:name="_Toc69294499"/>
            <w:r w:rsidRPr="00222A32">
              <w:rPr>
                <w:rFonts w:hint="cs"/>
                <w:rtl/>
              </w:rPr>
              <w:lastRenderedPageBreak/>
              <w:t xml:space="preserve">الجدول </w:t>
            </w:r>
            <w:r w:rsidRPr="00222A32">
              <w:t>1-10</w:t>
            </w:r>
            <w:bookmarkEnd w:id="96"/>
          </w:p>
        </w:tc>
      </w:tr>
      <w:tr w:rsidR="000F1B11" w:rsidRPr="00222A32" w14:paraId="50464C06" w14:textId="77777777" w:rsidTr="001A7B28">
        <w:trPr>
          <w:jc w:val="center"/>
        </w:trPr>
        <w:tc>
          <w:tcPr>
            <w:tcW w:w="14282" w:type="dxa"/>
            <w:gridSpan w:val="11"/>
            <w:tcBorders>
              <w:top w:val="nil"/>
              <w:left w:val="nil"/>
              <w:bottom w:val="nil"/>
              <w:right w:val="nil"/>
            </w:tcBorders>
            <w:shd w:val="clear" w:color="auto" w:fill="auto"/>
            <w:noWrap/>
            <w:vAlign w:val="center"/>
            <w:hideMark/>
          </w:tcPr>
          <w:p w14:paraId="26A2D807" w14:textId="77777777" w:rsidR="000F1B11" w:rsidRPr="00222A32" w:rsidRDefault="000F1B11" w:rsidP="00222A32">
            <w:pPr>
              <w:pStyle w:val="Tabletitle0"/>
              <w:jc w:val="left"/>
              <w:rPr>
                <w:i/>
                <w:iCs/>
                <w:color w:val="002060"/>
                <w:sz w:val="26"/>
                <w:szCs w:val="36"/>
                <w:rtl/>
              </w:rPr>
            </w:pPr>
            <w:bookmarkStart w:id="97" w:name="_Toc69294500"/>
            <w:r w:rsidRPr="00222A32">
              <w:rPr>
                <w:rFonts w:hint="cs"/>
                <w:i/>
                <w:iCs/>
                <w:color w:val="002060"/>
                <w:sz w:val="26"/>
                <w:szCs w:val="36"/>
                <w:rtl/>
              </w:rPr>
              <w:t xml:space="preserve">قطاع تنمية الاتصالات </w:t>
            </w:r>
            <w:r w:rsidRPr="00222A32">
              <w:rPr>
                <w:i/>
                <w:iCs/>
                <w:color w:val="002060"/>
                <w:sz w:val="26"/>
                <w:szCs w:val="36"/>
              </w:rPr>
              <w:t>2022</w:t>
            </w:r>
            <w:bookmarkEnd w:id="97"/>
          </w:p>
        </w:tc>
      </w:tr>
      <w:tr w:rsidR="000F1B11" w:rsidRPr="00222A32" w14:paraId="1C7DAA9C" w14:textId="77777777" w:rsidTr="001A7B28">
        <w:trPr>
          <w:jc w:val="center"/>
        </w:trPr>
        <w:tc>
          <w:tcPr>
            <w:tcW w:w="14282" w:type="dxa"/>
            <w:gridSpan w:val="11"/>
            <w:tcBorders>
              <w:top w:val="nil"/>
              <w:left w:val="nil"/>
              <w:bottom w:val="nil"/>
              <w:right w:val="nil"/>
            </w:tcBorders>
            <w:shd w:val="clear" w:color="auto" w:fill="auto"/>
            <w:noWrap/>
            <w:vAlign w:val="center"/>
            <w:hideMark/>
          </w:tcPr>
          <w:p w14:paraId="33DF66F6" w14:textId="5C5FE038" w:rsidR="000F1B11" w:rsidRPr="00222A32" w:rsidRDefault="000F1B11" w:rsidP="00AE39FF">
            <w:pPr>
              <w:tabs>
                <w:tab w:val="clear" w:pos="794"/>
              </w:tabs>
              <w:spacing w:before="60" w:after="60" w:line="300" w:lineRule="exact"/>
              <w:jc w:val="left"/>
              <w:rPr>
                <w:b/>
                <w:bCs/>
                <w:i/>
                <w:iCs/>
                <w:color w:val="002060"/>
                <w:sz w:val="32"/>
                <w:szCs w:val="32"/>
              </w:rPr>
            </w:pPr>
            <w:r w:rsidRPr="00222A32">
              <w:rPr>
                <w:rFonts w:hint="cs"/>
                <w:b/>
                <w:bCs/>
                <w:i/>
                <w:iCs/>
                <w:color w:val="002060"/>
                <w:sz w:val="32"/>
                <w:szCs w:val="32"/>
                <w:rtl/>
              </w:rPr>
              <w:t>ال</w:t>
            </w:r>
            <w:r w:rsidRPr="00222A32">
              <w:rPr>
                <w:b/>
                <w:bCs/>
                <w:i/>
                <w:iCs/>
                <w:color w:val="002060"/>
                <w:sz w:val="32"/>
                <w:szCs w:val="32"/>
                <w:rtl/>
              </w:rPr>
              <w:t>نفقات ال</w:t>
            </w:r>
            <w:r w:rsidRPr="00222A32">
              <w:rPr>
                <w:rFonts w:hint="cs"/>
                <w:b/>
                <w:bCs/>
                <w:i/>
                <w:iCs/>
                <w:color w:val="002060"/>
                <w:sz w:val="32"/>
                <w:szCs w:val="32"/>
                <w:rtl/>
              </w:rPr>
              <w:t>مخططة</w:t>
            </w:r>
            <w:r w:rsidRPr="00222A32">
              <w:rPr>
                <w:b/>
                <w:bCs/>
                <w:i/>
                <w:iCs/>
                <w:color w:val="002060"/>
                <w:sz w:val="32"/>
                <w:szCs w:val="32"/>
                <w:rtl/>
              </w:rPr>
              <w:t xml:space="preserve"> حسب الأبواب</w:t>
            </w:r>
            <w:r w:rsidRPr="00222A32">
              <w:rPr>
                <w:rFonts w:hint="cs"/>
                <w:b/>
                <w:bCs/>
                <w:i/>
                <w:iCs/>
                <w:color w:val="002060"/>
                <w:sz w:val="32"/>
                <w:szCs w:val="32"/>
                <w:rtl/>
              </w:rPr>
              <w:t xml:space="preserve"> وفئات الإنفاق</w:t>
            </w:r>
            <w:r w:rsidRPr="00222A32">
              <w:rPr>
                <w:b/>
                <w:bCs/>
                <w:i/>
                <w:iCs/>
                <w:color w:val="002060"/>
                <w:sz w:val="32"/>
                <w:szCs w:val="32"/>
                <w:rtl/>
              </w:rPr>
              <w:t xml:space="preserve"> </w:t>
            </w:r>
          </w:p>
        </w:tc>
      </w:tr>
      <w:tr w:rsidR="000F1B11" w:rsidRPr="00222A32" w14:paraId="1A8F45A8" w14:textId="77777777" w:rsidTr="001A7B28">
        <w:trPr>
          <w:jc w:val="center"/>
        </w:trPr>
        <w:tc>
          <w:tcPr>
            <w:tcW w:w="2711" w:type="dxa"/>
            <w:tcBorders>
              <w:top w:val="nil"/>
              <w:left w:val="nil"/>
              <w:bottom w:val="nil"/>
              <w:right w:val="nil"/>
            </w:tcBorders>
            <w:shd w:val="clear" w:color="auto" w:fill="auto"/>
            <w:noWrap/>
            <w:vAlign w:val="center"/>
            <w:hideMark/>
          </w:tcPr>
          <w:p w14:paraId="1C06E1D7" w14:textId="77777777" w:rsidR="000F1B11" w:rsidRPr="00222A32" w:rsidRDefault="000F1B11" w:rsidP="00AE39FF">
            <w:pPr>
              <w:tabs>
                <w:tab w:val="clear" w:pos="794"/>
              </w:tabs>
              <w:spacing w:before="0" w:line="240" w:lineRule="auto"/>
              <w:jc w:val="left"/>
              <w:rPr>
                <w:sz w:val="20"/>
                <w:szCs w:val="26"/>
              </w:rPr>
            </w:pPr>
          </w:p>
        </w:tc>
        <w:tc>
          <w:tcPr>
            <w:tcW w:w="11571" w:type="dxa"/>
            <w:gridSpan w:val="10"/>
            <w:tcBorders>
              <w:top w:val="nil"/>
              <w:left w:val="nil"/>
              <w:bottom w:val="nil"/>
              <w:right w:val="nil"/>
            </w:tcBorders>
            <w:shd w:val="clear" w:color="auto" w:fill="auto"/>
            <w:noWrap/>
            <w:vAlign w:val="center"/>
            <w:hideMark/>
          </w:tcPr>
          <w:p w14:paraId="4F12AD4D" w14:textId="44583FD8" w:rsidR="000F1B11" w:rsidRPr="00222A32" w:rsidRDefault="001A7B28" w:rsidP="00AE39FF">
            <w:pPr>
              <w:tabs>
                <w:tab w:val="clear" w:pos="794"/>
              </w:tabs>
              <w:spacing w:before="0" w:line="240" w:lineRule="auto"/>
              <w:jc w:val="center"/>
              <w:rPr>
                <w:i/>
                <w:iCs/>
                <w:color w:val="002060"/>
                <w:sz w:val="20"/>
                <w:szCs w:val="26"/>
              </w:rPr>
            </w:pPr>
            <w:r w:rsidRPr="00222A32">
              <w:rPr>
                <w:noProof/>
                <w:szCs w:val="26"/>
                <w:rtl/>
                <w:lang w:val="ar-EG" w:bidi="ar-EG"/>
              </w:rPr>
              <mc:AlternateContent>
                <mc:Choice Requires="wpg">
                  <w:drawing>
                    <wp:anchor distT="0" distB="0" distL="114300" distR="114300" simplePos="0" relativeHeight="251716608" behindDoc="0" locked="0" layoutInCell="1" allowOverlap="1" wp14:anchorId="2BC355EA" wp14:editId="4F9F2E60">
                      <wp:simplePos x="0" y="0"/>
                      <wp:positionH relativeFrom="margin">
                        <wp:posOffset>-27940</wp:posOffset>
                      </wp:positionH>
                      <wp:positionV relativeFrom="paragraph">
                        <wp:posOffset>233045</wp:posOffset>
                      </wp:positionV>
                      <wp:extent cx="3425190" cy="4093845"/>
                      <wp:effectExtent l="0" t="0" r="22860" b="20955"/>
                      <wp:wrapNone/>
                      <wp:docPr id="8" name="Group 8"/>
                      <wp:cNvGraphicFramePr/>
                      <a:graphic xmlns:a="http://schemas.openxmlformats.org/drawingml/2006/main">
                        <a:graphicData uri="http://schemas.microsoft.com/office/word/2010/wordprocessingGroup">
                          <wpg:wgp>
                            <wpg:cNvGrpSpPr/>
                            <wpg:grpSpPr>
                              <a:xfrm>
                                <a:off x="0" y="0"/>
                                <a:ext cx="3425190" cy="4093845"/>
                                <a:chOff x="0" y="-298948"/>
                                <a:chExt cx="3529189" cy="3562188"/>
                              </a:xfrm>
                            </wpg:grpSpPr>
                            <wps:wsp>
                              <wps:cNvPr id="9" name="AutoShape 15"/>
                              <wps:cNvSpPr>
                                <a:spLocks/>
                              </wps:cNvSpPr>
                              <wps:spPr bwMode="auto">
                                <a:xfrm rot="5400000">
                                  <a:off x="2169338" y="-1428381"/>
                                  <a:ext cx="45087" cy="2674614"/>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10" name="Rounded Rectangle 206"/>
                              <wps:cNvSpPr>
                                <a:spLocks noChangeArrowheads="1"/>
                              </wps:cNvSpPr>
                              <wps:spPr bwMode="auto">
                                <a:xfrm>
                                  <a:off x="0" y="-298948"/>
                                  <a:ext cx="748322" cy="3562188"/>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17273B4D" id="Group 8" o:spid="_x0000_s1026" style="position:absolute;margin-left:-2.2pt;margin-top:18.35pt;width:269.7pt;height:322.35pt;z-index:251716608;mso-position-horizontal-relative:margin;mso-width-relative:margin;mso-height-relative:margin" coordorigin=",-2989" coordsize="35291,3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">
                      <v:shape id="AutoShape 15" o:spid="_x0000_s1027" type="#_x0000_t85" style="position:absolute;left:21692;top:-14283;width:451;height:267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" adj="415" strokecolor="#0070c0" strokeweight="1pt"/>
                      <v:roundrect id="Rounded Rectangle 206" o:spid="_x0000_s1028" style="position:absolute;top:-2989;width:7483;height:35621;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" filled="f" strokecolor="#0070c0" strokeweight="1pt"/>
                      <w10:wrap anchorx="margin"/>
                    </v:group>
                  </w:pict>
                </mc:Fallback>
              </mc:AlternateContent>
            </w:r>
            <w:r w:rsidR="000F1B11" w:rsidRPr="00222A32">
              <w:rPr>
                <w:rFonts w:hint="cs"/>
                <w:i/>
                <w:iCs/>
                <w:color w:val="002060"/>
                <w:sz w:val="20"/>
                <w:szCs w:val="26"/>
                <w:rtl/>
              </w:rPr>
              <w:t>بآلاف الفرنكات السويسرية</w:t>
            </w:r>
          </w:p>
        </w:tc>
      </w:tr>
      <w:tr w:rsidR="000F1B11" w:rsidRPr="00222A32" w14:paraId="00DFEA0E" w14:textId="77777777" w:rsidTr="001A7B28">
        <w:trPr>
          <w:jc w:val="center"/>
        </w:trPr>
        <w:tc>
          <w:tcPr>
            <w:tcW w:w="8538" w:type="dxa"/>
            <w:gridSpan w:val="6"/>
            <w:tcBorders>
              <w:top w:val="nil"/>
              <w:left w:val="nil"/>
              <w:bottom w:val="nil"/>
              <w:right w:val="nil"/>
            </w:tcBorders>
            <w:shd w:val="clear" w:color="auto" w:fill="auto"/>
            <w:noWrap/>
            <w:vAlign w:val="center"/>
            <w:hideMark/>
          </w:tcPr>
          <w:p w14:paraId="056FF9FA" w14:textId="6671F552" w:rsidR="000F1B11" w:rsidRPr="00222A32" w:rsidRDefault="000F1B11" w:rsidP="00AE39FF">
            <w:pPr>
              <w:tabs>
                <w:tab w:val="clear" w:pos="794"/>
              </w:tabs>
              <w:spacing w:before="0" w:line="240" w:lineRule="auto"/>
              <w:jc w:val="center"/>
              <w:rPr>
                <w:sz w:val="20"/>
                <w:szCs w:val="26"/>
              </w:rPr>
            </w:pPr>
            <w:r w:rsidRPr="00222A32">
              <w:rPr>
                <w:sz w:val="20"/>
                <w:szCs w:val="26"/>
              </w:rPr>
              <w:t xml:space="preserve"> </w:t>
            </w:r>
          </w:p>
        </w:tc>
        <w:tc>
          <w:tcPr>
            <w:tcW w:w="4523" w:type="dxa"/>
            <w:gridSpan w:val="4"/>
            <w:tcBorders>
              <w:top w:val="nil"/>
              <w:left w:val="nil"/>
              <w:bottom w:val="nil"/>
              <w:right w:val="nil"/>
            </w:tcBorders>
            <w:shd w:val="clear" w:color="auto" w:fill="auto"/>
            <w:noWrap/>
            <w:vAlign w:val="center"/>
            <w:hideMark/>
          </w:tcPr>
          <w:p w14:paraId="33D5AB49" w14:textId="77777777" w:rsidR="000F1B11" w:rsidRPr="00222A32" w:rsidRDefault="000F1B11" w:rsidP="00AE39FF">
            <w:pPr>
              <w:tabs>
                <w:tab w:val="clear" w:pos="794"/>
              </w:tabs>
              <w:spacing w:before="0" w:line="240" w:lineRule="auto"/>
              <w:jc w:val="center"/>
              <w:rPr>
                <w:b/>
                <w:bCs/>
                <w:i/>
                <w:iCs/>
                <w:color w:val="002060"/>
                <w:sz w:val="20"/>
                <w:szCs w:val="26"/>
              </w:rPr>
            </w:pPr>
            <w:r w:rsidRPr="00222A32">
              <w:rPr>
                <w:rFonts w:hint="cs"/>
                <w:b/>
                <w:bCs/>
                <w:i/>
                <w:iCs/>
                <w:color w:val="002060"/>
                <w:sz w:val="20"/>
                <w:szCs w:val="26"/>
                <w:rtl/>
              </w:rPr>
              <w:t>مكتب تنمية الاتصالات</w:t>
            </w:r>
          </w:p>
        </w:tc>
        <w:tc>
          <w:tcPr>
            <w:tcW w:w="1221" w:type="dxa"/>
            <w:tcBorders>
              <w:top w:val="nil"/>
              <w:left w:val="nil"/>
              <w:bottom w:val="nil"/>
              <w:right w:val="nil"/>
            </w:tcBorders>
            <w:shd w:val="clear" w:color="auto" w:fill="auto"/>
            <w:noWrap/>
            <w:vAlign w:val="center"/>
            <w:hideMark/>
          </w:tcPr>
          <w:p w14:paraId="2718E397" w14:textId="6D0DC555" w:rsidR="000F1B11" w:rsidRPr="00222A32" w:rsidRDefault="000F1B11" w:rsidP="00AE39FF">
            <w:pPr>
              <w:tabs>
                <w:tab w:val="clear" w:pos="794"/>
              </w:tabs>
              <w:spacing w:before="0" w:line="240" w:lineRule="auto"/>
              <w:jc w:val="center"/>
              <w:rPr>
                <w:b/>
                <w:bCs/>
                <w:i/>
                <w:iCs/>
                <w:color w:val="002060"/>
                <w:sz w:val="20"/>
                <w:szCs w:val="26"/>
              </w:rPr>
            </w:pPr>
          </w:p>
        </w:tc>
      </w:tr>
      <w:tr w:rsidR="000F1B11" w:rsidRPr="00222A32" w14:paraId="4D478583" w14:textId="77777777" w:rsidTr="001A7B28">
        <w:trPr>
          <w:jc w:val="center"/>
        </w:trPr>
        <w:tc>
          <w:tcPr>
            <w:tcW w:w="2711" w:type="dxa"/>
            <w:tcBorders>
              <w:top w:val="nil"/>
              <w:left w:val="nil"/>
              <w:bottom w:val="nil"/>
              <w:right w:val="nil"/>
            </w:tcBorders>
            <w:shd w:val="clear" w:color="auto" w:fill="auto"/>
            <w:noWrap/>
            <w:vAlign w:val="center"/>
            <w:hideMark/>
          </w:tcPr>
          <w:p w14:paraId="2922D887" w14:textId="77777777" w:rsidR="000F1B11" w:rsidRPr="00222A32" w:rsidRDefault="000F1B11" w:rsidP="00AE39FF">
            <w:pPr>
              <w:tabs>
                <w:tab w:val="clear" w:pos="794"/>
              </w:tabs>
              <w:spacing w:before="0" w:line="100" w:lineRule="exact"/>
              <w:jc w:val="left"/>
              <w:rPr>
                <w:sz w:val="20"/>
                <w:szCs w:val="26"/>
              </w:rPr>
            </w:pPr>
          </w:p>
        </w:tc>
        <w:tc>
          <w:tcPr>
            <w:tcW w:w="1255" w:type="dxa"/>
            <w:tcBorders>
              <w:top w:val="nil"/>
              <w:left w:val="nil"/>
              <w:bottom w:val="nil"/>
              <w:right w:val="nil"/>
            </w:tcBorders>
            <w:shd w:val="clear" w:color="auto" w:fill="auto"/>
            <w:noWrap/>
            <w:vAlign w:val="center"/>
            <w:hideMark/>
          </w:tcPr>
          <w:p w14:paraId="38D98AC9"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center"/>
            <w:hideMark/>
          </w:tcPr>
          <w:p w14:paraId="0CAE1AE6" w14:textId="77777777" w:rsidR="000F1B11" w:rsidRPr="00222A32" w:rsidRDefault="000F1B11" w:rsidP="00AE39FF">
            <w:pPr>
              <w:tabs>
                <w:tab w:val="clear" w:pos="794"/>
              </w:tabs>
              <w:spacing w:before="0" w:line="100" w:lineRule="exact"/>
              <w:jc w:val="center"/>
              <w:rPr>
                <w:sz w:val="20"/>
                <w:szCs w:val="26"/>
              </w:rPr>
            </w:pPr>
          </w:p>
        </w:tc>
        <w:tc>
          <w:tcPr>
            <w:tcW w:w="1221" w:type="dxa"/>
            <w:tcBorders>
              <w:top w:val="nil"/>
              <w:left w:val="nil"/>
              <w:bottom w:val="nil"/>
              <w:right w:val="nil"/>
            </w:tcBorders>
            <w:shd w:val="clear" w:color="auto" w:fill="auto"/>
            <w:noWrap/>
            <w:vAlign w:val="center"/>
            <w:hideMark/>
          </w:tcPr>
          <w:p w14:paraId="0E4AAB7F" w14:textId="77777777" w:rsidR="000F1B11" w:rsidRPr="00222A32" w:rsidRDefault="000F1B11" w:rsidP="00AE39FF">
            <w:pPr>
              <w:tabs>
                <w:tab w:val="clear" w:pos="794"/>
              </w:tabs>
              <w:spacing w:before="0" w:line="100" w:lineRule="exact"/>
              <w:jc w:val="center"/>
              <w:rPr>
                <w:sz w:val="20"/>
                <w:szCs w:val="26"/>
              </w:rPr>
            </w:pPr>
          </w:p>
        </w:tc>
        <w:tc>
          <w:tcPr>
            <w:tcW w:w="1117" w:type="dxa"/>
            <w:tcBorders>
              <w:top w:val="nil"/>
              <w:left w:val="nil"/>
              <w:bottom w:val="nil"/>
              <w:right w:val="nil"/>
            </w:tcBorders>
            <w:shd w:val="clear" w:color="auto" w:fill="auto"/>
            <w:noWrap/>
            <w:vAlign w:val="center"/>
            <w:hideMark/>
          </w:tcPr>
          <w:p w14:paraId="61A1D49E" w14:textId="77777777" w:rsidR="000F1B11" w:rsidRPr="00222A32" w:rsidRDefault="000F1B11" w:rsidP="00AE39FF">
            <w:pPr>
              <w:tabs>
                <w:tab w:val="clear" w:pos="794"/>
              </w:tabs>
              <w:spacing w:before="0" w:line="100" w:lineRule="exact"/>
              <w:jc w:val="center"/>
              <w:rPr>
                <w:sz w:val="20"/>
                <w:szCs w:val="26"/>
              </w:rPr>
            </w:pPr>
          </w:p>
        </w:tc>
        <w:tc>
          <w:tcPr>
            <w:tcW w:w="1117" w:type="dxa"/>
            <w:tcBorders>
              <w:top w:val="nil"/>
              <w:left w:val="nil"/>
              <w:bottom w:val="nil"/>
              <w:right w:val="nil"/>
            </w:tcBorders>
            <w:shd w:val="clear" w:color="auto" w:fill="auto"/>
            <w:noWrap/>
            <w:vAlign w:val="center"/>
            <w:hideMark/>
          </w:tcPr>
          <w:p w14:paraId="1866950E" w14:textId="77777777" w:rsidR="000F1B11" w:rsidRPr="00222A32" w:rsidRDefault="000F1B11" w:rsidP="00AE39FF">
            <w:pPr>
              <w:tabs>
                <w:tab w:val="clear" w:pos="794"/>
              </w:tabs>
              <w:spacing w:before="0" w:line="100" w:lineRule="exact"/>
              <w:jc w:val="center"/>
              <w:rPr>
                <w:sz w:val="20"/>
                <w:szCs w:val="26"/>
              </w:rPr>
            </w:pPr>
          </w:p>
        </w:tc>
        <w:tc>
          <w:tcPr>
            <w:tcW w:w="1117" w:type="dxa"/>
            <w:tcBorders>
              <w:top w:val="nil"/>
              <w:left w:val="nil"/>
              <w:bottom w:val="nil"/>
              <w:right w:val="nil"/>
            </w:tcBorders>
            <w:shd w:val="clear" w:color="auto" w:fill="auto"/>
            <w:noWrap/>
            <w:vAlign w:val="bottom"/>
            <w:hideMark/>
          </w:tcPr>
          <w:p w14:paraId="327103E4"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center"/>
            <w:hideMark/>
          </w:tcPr>
          <w:p w14:paraId="34AF1872"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center"/>
            <w:hideMark/>
          </w:tcPr>
          <w:p w14:paraId="3C49A65B"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center"/>
            <w:hideMark/>
          </w:tcPr>
          <w:p w14:paraId="707FBBD6"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center"/>
            <w:hideMark/>
          </w:tcPr>
          <w:p w14:paraId="6F55E538" w14:textId="77777777" w:rsidR="000F1B11" w:rsidRPr="00222A32" w:rsidRDefault="000F1B11" w:rsidP="00AE39FF">
            <w:pPr>
              <w:tabs>
                <w:tab w:val="clear" w:pos="794"/>
              </w:tabs>
              <w:spacing w:before="0" w:line="100" w:lineRule="exact"/>
              <w:jc w:val="left"/>
              <w:rPr>
                <w:sz w:val="20"/>
                <w:szCs w:val="26"/>
              </w:rPr>
            </w:pPr>
          </w:p>
        </w:tc>
      </w:tr>
      <w:tr w:rsidR="000F1B11" w:rsidRPr="00222A32" w14:paraId="3B17AA93" w14:textId="77777777" w:rsidTr="001A7B28">
        <w:trPr>
          <w:jc w:val="center"/>
        </w:trPr>
        <w:tc>
          <w:tcPr>
            <w:tcW w:w="5083" w:type="dxa"/>
            <w:gridSpan w:val="3"/>
            <w:tcBorders>
              <w:top w:val="nil"/>
              <w:left w:val="nil"/>
              <w:bottom w:val="nil"/>
              <w:right w:val="nil"/>
            </w:tcBorders>
            <w:shd w:val="clear" w:color="auto" w:fill="auto"/>
            <w:noWrap/>
            <w:vAlign w:val="center"/>
            <w:hideMark/>
          </w:tcPr>
          <w:p w14:paraId="4BD9C948" w14:textId="77777777" w:rsidR="000F1B11" w:rsidRPr="00222A32" w:rsidRDefault="000F1B11" w:rsidP="00AE39FF">
            <w:pPr>
              <w:tabs>
                <w:tab w:val="clear" w:pos="794"/>
              </w:tabs>
              <w:spacing w:before="40" w:after="40" w:line="240" w:lineRule="exact"/>
              <w:jc w:val="center"/>
              <w:rPr>
                <w:spacing w:val="-6"/>
                <w:sz w:val="20"/>
                <w:szCs w:val="26"/>
              </w:rPr>
            </w:pPr>
          </w:p>
        </w:tc>
        <w:tc>
          <w:tcPr>
            <w:tcW w:w="1221" w:type="dxa"/>
            <w:tcBorders>
              <w:top w:val="nil"/>
              <w:left w:val="nil"/>
              <w:bottom w:val="nil"/>
              <w:right w:val="nil"/>
            </w:tcBorders>
            <w:shd w:val="clear" w:color="auto" w:fill="auto"/>
            <w:hideMark/>
          </w:tcPr>
          <w:p w14:paraId="7D0BAF10" w14:textId="77777777" w:rsidR="000F1B11" w:rsidRPr="00222A32" w:rsidRDefault="000F1B11" w:rsidP="00AE39FF">
            <w:pPr>
              <w:tabs>
                <w:tab w:val="clear" w:pos="794"/>
              </w:tabs>
              <w:spacing w:before="40" w:after="40" w:line="240" w:lineRule="exact"/>
              <w:jc w:val="center"/>
              <w:rPr>
                <w:spacing w:val="-6"/>
                <w:sz w:val="20"/>
                <w:szCs w:val="26"/>
              </w:rPr>
            </w:pPr>
            <w:r w:rsidRPr="00222A32">
              <w:rPr>
                <w:rFonts w:hint="cs"/>
                <w:spacing w:val="-6"/>
                <w:sz w:val="20"/>
                <w:szCs w:val="26"/>
                <w:rtl/>
              </w:rPr>
              <w:t>الفريق الاستشاري لتنمية الاتصالات</w:t>
            </w:r>
          </w:p>
        </w:tc>
        <w:tc>
          <w:tcPr>
            <w:tcW w:w="1117" w:type="dxa"/>
            <w:tcBorders>
              <w:top w:val="nil"/>
              <w:left w:val="nil"/>
              <w:bottom w:val="nil"/>
              <w:right w:val="nil"/>
            </w:tcBorders>
            <w:shd w:val="clear" w:color="auto" w:fill="auto"/>
            <w:hideMark/>
          </w:tcPr>
          <w:p w14:paraId="4447E5D5" w14:textId="088AA81A" w:rsidR="000F1B11" w:rsidRPr="00222A32" w:rsidRDefault="000F1B11" w:rsidP="00AE39FF">
            <w:pPr>
              <w:tabs>
                <w:tab w:val="clear" w:pos="794"/>
              </w:tabs>
              <w:spacing w:before="40" w:after="40" w:line="240" w:lineRule="exact"/>
              <w:jc w:val="center"/>
              <w:rPr>
                <w:spacing w:val="-6"/>
                <w:sz w:val="20"/>
                <w:szCs w:val="26"/>
              </w:rPr>
            </w:pPr>
            <w:r w:rsidRPr="00222A32">
              <w:rPr>
                <w:rFonts w:hint="cs"/>
                <w:spacing w:val="-6"/>
                <w:sz w:val="20"/>
                <w:szCs w:val="26"/>
                <w:rtl/>
              </w:rPr>
              <w:t>اجتماعات لجان الدراسات</w:t>
            </w:r>
          </w:p>
        </w:tc>
        <w:tc>
          <w:tcPr>
            <w:tcW w:w="1117" w:type="dxa"/>
            <w:tcBorders>
              <w:top w:val="nil"/>
              <w:left w:val="nil"/>
              <w:bottom w:val="nil"/>
              <w:right w:val="nil"/>
            </w:tcBorders>
            <w:shd w:val="clear" w:color="auto" w:fill="auto"/>
            <w:hideMark/>
          </w:tcPr>
          <w:p w14:paraId="1549014F" w14:textId="26D46AEA" w:rsidR="000F1B11" w:rsidRPr="00222A32" w:rsidRDefault="000F1B11" w:rsidP="00AE39FF">
            <w:pPr>
              <w:tabs>
                <w:tab w:val="clear" w:pos="794"/>
              </w:tabs>
              <w:spacing w:before="40" w:after="40" w:line="240" w:lineRule="exact"/>
              <w:jc w:val="center"/>
              <w:rPr>
                <w:spacing w:val="-6"/>
                <w:sz w:val="20"/>
                <w:szCs w:val="26"/>
              </w:rPr>
            </w:pPr>
            <w:r w:rsidRPr="00222A32">
              <w:rPr>
                <w:rFonts w:hint="cs"/>
                <w:spacing w:val="-6"/>
                <w:sz w:val="20"/>
                <w:szCs w:val="26"/>
                <w:rtl/>
              </w:rPr>
              <w:t>الأنشطة والبرامج*</w:t>
            </w:r>
          </w:p>
        </w:tc>
        <w:tc>
          <w:tcPr>
            <w:tcW w:w="1117" w:type="dxa"/>
            <w:tcBorders>
              <w:top w:val="nil"/>
              <w:left w:val="nil"/>
              <w:bottom w:val="nil"/>
              <w:right w:val="nil"/>
            </w:tcBorders>
            <w:shd w:val="clear" w:color="auto" w:fill="auto"/>
            <w:hideMark/>
          </w:tcPr>
          <w:p w14:paraId="2CC400E0" w14:textId="77777777" w:rsidR="000F1B11" w:rsidRPr="00222A32" w:rsidRDefault="000F1B11" w:rsidP="00AE39FF">
            <w:pPr>
              <w:tabs>
                <w:tab w:val="clear" w:pos="794"/>
              </w:tabs>
              <w:spacing w:before="40" w:after="40" w:line="240" w:lineRule="exact"/>
              <w:jc w:val="center"/>
              <w:rPr>
                <w:spacing w:val="-6"/>
                <w:sz w:val="20"/>
                <w:szCs w:val="26"/>
              </w:rPr>
            </w:pPr>
            <w:r w:rsidRPr="00222A32">
              <w:rPr>
                <w:rFonts w:hint="cs"/>
                <w:spacing w:val="-6"/>
                <w:sz w:val="20"/>
                <w:szCs w:val="26"/>
                <w:rtl/>
              </w:rPr>
              <w:t>النفقات المشتركة</w:t>
            </w:r>
          </w:p>
        </w:tc>
        <w:tc>
          <w:tcPr>
            <w:tcW w:w="1117" w:type="dxa"/>
            <w:tcBorders>
              <w:top w:val="nil"/>
              <w:left w:val="nil"/>
              <w:bottom w:val="nil"/>
              <w:right w:val="nil"/>
            </w:tcBorders>
            <w:shd w:val="clear" w:color="auto" w:fill="auto"/>
            <w:hideMark/>
          </w:tcPr>
          <w:p w14:paraId="76626EA8" w14:textId="77777777" w:rsidR="000F1B11" w:rsidRPr="00222A32" w:rsidRDefault="000F1B11" w:rsidP="00AE39FF">
            <w:pPr>
              <w:tabs>
                <w:tab w:val="clear" w:pos="794"/>
              </w:tabs>
              <w:spacing w:before="40" w:after="40" w:line="240" w:lineRule="exact"/>
              <w:jc w:val="center"/>
              <w:rPr>
                <w:spacing w:val="-6"/>
                <w:sz w:val="20"/>
                <w:szCs w:val="26"/>
              </w:rPr>
            </w:pPr>
            <w:r w:rsidRPr="00222A32">
              <w:rPr>
                <w:rFonts w:hint="cs"/>
                <w:spacing w:val="-6"/>
                <w:sz w:val="20"/>
                <w:szCs w:val="26"/>
                <w:rtl/>
              </w:rPr>
              <w:t>مكتب المدير</w:t>
            </w:r>
          </w:p>
        </w:tc>
        <w:tc>
          <w:tcPr>
            <w:tcW w:w="1117" w:type="dxa"/>
            <w:tcBorders>
              <w:top w:val="nil"/>
              <w:left w:val="nil"/>
              <w:bottom w:val="nil"/>
              <w:right w:val="nil"/>
            </w:tcBorders>
            <w:shd w:val="clear" w:color="auto" w:fill="auto"/>
            <w:hideMark/>
          </w:tcPr>
          <w:p w14:paraId="393C28B4" w14:textId="77777777" w:rsidR="000F1B11" w:rsidRPr="00222A32" w:rsidRDefault="000F1B11" w:rsidP="00AE39FF">
            <w:pPr>
              <w:tabs>
                <w:tab w:val="clear" w:pos="794"/>
              </w:tabs>
              <w:spacing w:before="40" w:after="40" w:line="240" w:lineRule="exact"/>
              <w:jc w:val="center"/>
              <w:rPr>
                <w:spacing w:val="-6"/>
                <w:sz w:val="20"/>
                <w:szCs w:val="26"/>
              </w:rPr>
            </w:pPr>
            <w:r w:rsidRPr="00222A32">
              <w:rPr>
                <w:rFonts w:hint="cs"/>
                <w:spacing w:val="-6"/>
                <w:sz w:val="20"/>
                <w:szCs w:val="26"/>
                <w:rtl/>
              </w:rPr>
              <w:t>المكاتب الإقليمية</w:t>
            </w:r>
          </w:p>
        </w:tc>
        <w:tc>
          <w:tcPr>
            <w:tcW w:w="1172" w:type="dxa"/>
            <w:tcBorders>
              <w:top w:val="nil"/>
              <w:left w:val="nil"/>
              <w:bottom w:val="nil"/>
              <w:right w:val="nil"/>
            </w:tcBorders>
            <w:shd w:val="clear" w:color="auto" w:fill="auto"/>
            <w:hideMark/>
          </w:tcPr>
          <w:p w14:paraId="53F25D07" w14:textId="77777777" w:rsidR="000F1B11" w:rsidRPr="00222A32" w:rsidRDefault="000F1B11" w:rsidP="00AE39FF">
            <w:pPr>
              <w:tabs>
                <w:tab w:val="clear" w:pos="794"/>
              </w:tabs>
              <w:spacing w:before="40" w:after="40" w:line="240" w:lineRule="exact"/>
              <w:jc w:val="center"/>
              <w:rPr>
                <w:spacing w:val="-6"/>
                <w:sz w:val="20"/>
                <w:szCs w:val="26"/>
              </w:rPr>
            </w:pPr>
            <w:r w:rsidRPr="00222A32">
              <w:rPr>
                <w:rFonts w:hint="cs"/>
                <w:spacing w:val="-6"/>
                <w:sz w:val="20"/>
                <w:szCs w:val="26"/>
                <w:rtl/>
              </w:rPr>
              <w:t>الدوائر</w:t>
            </w:r>
          </w:p>
        </w:tc>
        <w:tc>
          <w:tcPr>
            <w:tcW w:w="1221" w:type="dxa"/>
            <w:tcBorders>
              <w:top w:val="nil"/>
              <w:left w:val="nil"/>
              <w:bottom w:val="nil"/>
              <w:right w:val="nil"/>
            </w:tcBorders>
            <w:shd w:val="clear" w:color="auto" w:fill="auto"/>
            <w:noWrap/>
            <w:vAlign w:val="center"/>
            <w:hideMark/>
          </w:tcPr>
          <w:p w14:paraId="13E7B501"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rFonts w:hint="cs"/>
                <w:b/>
                <w:bCs/>
                <w:color w:val="002060"/>
                <w:sz w:val="20"/>
                <w:szCs w:val="26"/>
                <w:rtl/>
              </w:rPr>
              <w:t>المجموع</w:t>
            </w:r>
          </w:p>
        </w:tc>
      </w:tr>
      <w:tr w:rsidR="000F1B11" w:rsidRPr="00222A32" w14:paraId="4A12E54F" w14:textId="77777777" w:rsidTr="001A7B28">
        <w:trPr>
          <w:jc w:val="center"/>
        </w:trPr>
        <w:tc>
          <w:tcPr>
            <w:tcW w:w="5083" w:type="dxa"/>
            <w:gridSpan w:val="3"/>
            <w:tcBorders>
              <w:top w:val="nil"/>
              <w:left w:val="nil"/>
              <w:bottom w:val="single" w:sz="12" w:space="0" w:color="auto"/>
              <w:right w:val="nil"/>
            </w:tcBorders>
            <w:shd w:val="clear" w:color="auto" w:fill="auto"/>
            <w:noWrap/>
            <w:vAlign w:val="center"/>
            <w:hideMark/>
          </w:tcPr>
          <w:p w14:paraId="15F7A09F" w14:textId="77777777" w:rsidR="000F1B11" w:rsidRPr="00222A32" w:rsidRDefault="000F1B11" w:rsidP="00AE39FF">
            <w:pPr>
              <w:tabs>
                <w:tab w:val="clear" w:pos="794"/>
              </w:tabs>
              <w:spacing w:before="0" w:line="100" w:lineRule="exact"/>
              <w:jc w:val="center"/>
              <w:rPr>
                <w:sz w:val="20"/>
                <w:szCs w:val="26"/>
              </w:rPr>
            </w:pPr>
            <w:r w:rsidRPr="00222A32">
              <w:rPr>
                <w:b/>
                <w:bCs/>
                <w:i/>
                <w:iCs/>
                <w:sz w:val="20"/>
                <w:szCs w:val="26"/>
              </w:rPr>
              <w:t> </w:t>
            </w:r>
          </w:p>
        </w:tc>
        <w:tc>
          <w:tcPr>
            <w:tcW w:w="1221" w:type="dxa"/>
            <w:tcBorders>
              <w:top w:val="nil"/>
              <w:left w:val="nil"/>
              <w:bottom w:val="single" w:sz="12" w:space="0" w:color="auto"/>
              <w:right w:val="nil"/>
            </w:tcBorders>
            <w:shd w:val="clear" w:color="auto" w:fill="auto"/>
            <w:noWrap/>
            <w:vAlign w:val="center"/>
            <w:hideMark/>
          </w:tcPr>
          <w:p w14:paraId="57D9B7B8" w14:textId="77777777" w:rsidR="000F1B11" w:rsidRPr="00222A32" w:rsidRDefault="000F1B11" w:rsidP="00AE39FF">
            <w:pPr>
              <w:tabs>
                <w:tab w:val="clear" w:pos="794"/>
              </w:tabs>
              <w:spacing w:before="0" w:line="100" w:lineRule="exact"/>
              <w:jc w:val="center"/>
              <w:rPr>
                <w:sz w:val="20"/>
                <w:szCs w:val="26"/>
              </w:rPr>
            </w:pPr>
            <w:r w:rsidRPr="00222A32">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566A0461" w14:textId="77777777" w:rsidR="000F1B11" w:rsidRPr="00222A32" w:rsidRDefault="000F1B11" w:rsidP="00AE39FF">
            <w:pPr>
              <w:tabs>
                <w:tab w:val="clear" w:pos="794"/>
              </w:tabs>
              <w:spacing w:before="0" w:line="100" w:lineRule="exact"/>
              <w:jc w:val="center"/>
              <w:rPr>
                <w:sz w:val="20"/>
                <w:szCs w:val="26"/>
              </w:rPr>
            </w:pPr>
            <w:r w:rsidRPr="00222A32">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3C36E4B7" w14:textId="77777777" w:rsidR="000F1B11" w:rsidRPr="00222A32" w:rsidRDefault="000F1B11" w:rsidP="00AE39FF">
            <w:pPr>
              <w:tabs>
                <w:tab w:val="clear" w:pos="794"/>
              </w:tabs>
              <w:spacing w:before="0" w:line="100" w:lineRule="exact"/>
              <w:jc w:val="center"/>
              <w:rPr>
                <w:sz w:val="20"/>
                <w:szCs w:val="26"/>
              </w:rPr>
            </w:pPr>
            <w:r w:rsidRPr="00222A32">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20F11467" w14:textId="77777777" w:rsidR="000F1B11" w:rsidRPr="00222A32" w:rsidRDefault="000F1B11" w:rsidP="00AE39FF">
            <w:pPr>
              <w:tabs>
                <w:tab w:val="clear" w:pos="794"/>
              </w:tabs>
              <w:spacing w:before="0" w:line="100" w:lineRule="exact"/>
              <w:jc w:val="center"/>
              <w:rPr>
                <w:sz w:val="20"/>
                <w:szCs w:val="26"/>
              </w:rPr>
            </w:pPr>
            <w:r w:rsidRPr="00222A32">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5BA877AD" w14:textId="77777777" w:rsidR="000F1B11" w:rsidRPr="00222A32" w:rsidRDefault="000F1B11" w:rsidP="00AE39FF">
            <w:pPr>
              <w:tabs>
                <w:tab w:val="clear" w:pos="794"/>
              </w:tabs>
              <w:spacing w:before="0" w:line="100" w:lineRule="exact"/>
              <w:jc w:val="center"/>
              <w:rPr>
                <w:sz w:val="20"/>
                <w:szCs w:val="26"/>
              </w:rPr>
            </w:pPr>
            <w:r w:rsidRPr="00222A32">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690413E4" w14:textId="77777777" w:rsidR="000F1B11" w:rsidRPr="00222A32" w:rsidRDefault="000F1B11" w:rsidP="00AE39FF">
            <w:pPr>
              <w:tabs>
                <w:tab w:val="clear" w:pos="794"/>
              </w:tabs>
              <w:spacing w:before="0" w:line="100" w:lineRule="exact"/>
              <w:jc w:val="center"/>
              <w:rPr>
                <w:sz w:val="20"/>
                <w:szCs w:val="26"/>
              </w:rPr>
            </w:pPr>
            <w:r w:rsidRPr="00222A32">
              <w:rPr>
                <w:sz w:val="20"/>
                <w:szCs w:val="26"/>
              </w:rPr>
              <w:t> </w:t>
            </w:r>
          </w:p>
        </w:tc>
        <w:tc>
          <w:tcPr>
            <w:tcW w:w="1172" w:type="dxa"/>
            <w:tcBorders>
              <w:top w:val="nil"/>
              <w:left w:val="nil"/>
              <w:bottom w:val="single" w:sz="12" w:space="0" w:color="auto"/>
              <w:right w:val="nil"/>
            </w:tcBorders>
            <w:shd w:val="clear" w:color="auto" w:fill="auto"/>
            <w:noWrap/>
            <w:vAlign w:val="center"/>
            <w:hideMark/>
          </w:tcPr>
          <w:p w14:paraId="5C7C0F2F" w14:textId="77777777" w:rsidR="000F1B11" w:rsidRPr="00222A32" w:rsidRDefault="000F1B11" w:rsidP="00AE39FF">
            <w:pPr>
              <w:tabs>
                <w:tab w:val="clear" w:pos="794"/>
              </w:tabs>
              <w:spacing w:before="0" w:line="100" w:lineRule="exact"/>
              <w:jc w:val="center"/>
              <w:rPr>
                <w:sz w:val="20"/>
                <w:szCs w:val="26"/>
              </w:rPr>
            </w:pPr>
            <w:r w:rsidRPr="00222A32">
              <w:rPr>
                <w:sz w:val="20"/>
                <w:szCs w:val="26"/>
              </w:rPr>
              <w:t> </w:t>
            </w:r>
          </w:p>
        </w:tc>
        <w:tc>
          <w:tcPr>
            <w:tcW w:w="1221" w:type="dxa"/>
            <w:tcBorders>
              <w:top w:val="nil"/>
              <w:left w:val="nil"/>
              <w:bottom w:val="single" w:sz="12" w:space="0" w:color="auto"/>
              <w:right w:val="nil"/>
            </w:tcBorders>
            <w:shd w:val="clear" w:color="auto" w:fill="auto"/>
            <w:noWrap/>
            <w:vAlign w:val="center"/>
            <w:hideMark/>
          </w:tcPr>
          <w:p w14:paraId="1E5F537F" w14:textId="77777777" w:rsidR="000F1B11" w:rsidRPr="00222A32" w:rsidRDefault="000F1B11" w:rsidP="00AE39FF">
            <w:pPr>
              <w:tabs>
                <w:tab w:val="clear" w:pos="794"/>
              </w:tabs>
              <w:spacing w:before="0" w:line="100" w:lineRule="exact"/>
              <w:jc w:val="center"/>
              <w:rPr>
                <w:b/>
                <w:bCs/>
                <w:color w:val="002060"/>
                <w:sz w:val="20"/>
                <w:szCs w:val="26"/>
              </w:rPr>
            </w:pPr>
            <w:r w:rsidRPr="00222A32">
              <w:rPr>
                <w:b/>
                <w:bCs/>
                <w:color w:val="002060"/>
                <w:sz w:val="20"/>
                <w:szCs w:val="26"/>
              </w:rPr>
              <w:t> </w:t>
            </w:r>
          </w:p>
        </w:tc>
      </w:tr>
      <w:tr w:rsidR="000F1B11" w:rsidRPr="00222A32" w14:paraId="042F7732" w14:textId="77777777" w:rsidTr="001A7B28">
        <w:trPr>
          <w:jc w:val="center"/>
        </w:trPr>
        <w:tc>
          <w:tcPr>
            <w:tcW w:w="5083" w:type="dxa"/>
            <w:gridSpan w:val="3"/>
            <w:tcBorders>
              <w:top w:val="single" w:sz="12" w:space="0" w:color="auto"/>
              <w:left w:val="nil"/>
              <w:bottom w:val="nil"/>
              <w:right w:val="nil"/>
            </w:tcBorders>
            <w:shd w:val="clear" w:color="auto" w:fill="auto"/>
            <w:noWrap/>
            <w:vAlign w:val="center"/>
            <w:hideMark/>
          </w:tcPr>
          <w:p w14:paraId="51F3EE0D" w14:textId="77777777" w:rsidR="000F1B11" w:rsidRPr="00222A32" w:rsidRDefault="000F1B11" w:rsidP="00AE39FF">
            <w:pPr>
              <w:tabs>
                <w:tab w:val="clear" w:pos="794"/>
              </w:tabs>
              <w:spacing w:before="0" w:line="100" w:lineRule="exact"/>
              <w:jc w:val="right"/>
              <w:rPr>
                <w:sz w:val="20"/>
                <w:szCs w:val="26"/>
              </w:rPr>
            </w:pPr>
          </w:p>
        </w:tc>
        <w:tc>
          <w:tcPr>
            <w:tcW w:w="1221" w:type="dxa"/>
            <w:tcBorders>
              <w:top w:val="single" w:sz="12" w:space="0" w:color="auto"/>
              <w:left w:val="nil"/>
              <w:bottom w:val="nil"/>
              <w:right w:val="nil"/>
            </w:tcBorders>
            <w:shd w:val="clear" w:color="auto" w:fill="auto"/>
            <w:noWrap/>
            <w:vAlign w:val="center"/>
            <w:hideMark/>
          </w:tcPr>
          <w:p w14:paraId="16004736" w14:textId="77777777" w:rsidR="000F1B11" w:rsidRPr="00222A32"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23B897F8" w14:textId="02EB06BC" w:rsidR="000F1B11" w:rsidRPr="00222A32"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7BAAC527" w14:textId="77777777" w:rsidR="000F1B11" w:rsidRPr="00222A32"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615A74FC" w14:textId="77777777" w:rsidR="000F1B11" w:rsidRPr="00222A32"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6646BF49" w14:textId="77777777" w:rsidR="000F1B11" w:rsidRPr="00222A32"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43254842" w14:textId="77777777" w:rsidR="000F1B11" w:rsidRPr="00222A32" w:rsidRDefault="000F1B11" w:rsidP="00AE39FF">
            <w:pPr>
              <w:tabs>
                <w:tab w:val="clear" w:pos="794"/>
              </w:tabs>
              <w:spacing w:before="0" w:line="100" w:lineRule="exact"/>
              <w:jc w:val="right"/>
              <w:rPr>
                <w:sz w:val="20"/>
                <w:szCs w:val="26"/>
              </w:rPr>
            </w:pPr>
          </w:p>
        </w:tc>
        <w:tc>
          <w:tcPr>
            <w:tcW w:w="1172" w:type="dxa"/>
            <w:tcBorders>
              <w:top w:val="single" w:sz="12" w:space="0" w:color="auto"/>
              <w:left w:val="nil"/>
              <w:bottom w:val="nil"/>
              <w:right w:val="nil"/>
            </w:tcBorders>
            <w:shd w:val="clear" w:color="auto" w:fill="auto"/>
            <w:noWrap/>
            <w:vAlign w:val="center"/>
            <w:hideMark/>
          </w:tcPr>
          <w:p w14:paraId="0851E5AB" w14:textId="77777777" w:rsidR="000F1B11" w:rsidRPr="00222A32" w:rsidRDefault="000F1B11" w:rsidP="00AE39FF">
            <w:pPr>
              <w:tabs>
                <w:tab w:val="clear" w:pos="794"/>
              </w:tabs>
              <w:spacing w:before="0" w:line="100" w:lineRule="exact"/>
              <w:jc w:val="right"/>
              <w:rPr>
                <w:sz w:val="20"/>
                <w:szCs w:val="26"/>
              </w:rPr>
            </w:pPr>
          </w:p>
        </w:tc>
        <w:tc>
          <w:tcPr>
            <w:tcW w:w="1221" w:type="dxa"/>
            <w:tcBorders>
              <w:top w:val="single" w:sz="12" w:space="0" w:color="auto"/>
              <w:left w:val="nil"/>
              <w:bottom w:val="nil"/>
              <w:right w:val="nil"/>
            </w:tcBorders>
            <w:shd w:val="clear" w:color="auto" w:fill="auto"/>
            <w:noWrap/>
            <w:vAlign w:val="center"/>
            <w:hideMark/>
          </w:tcPr>
          <w:p w14:paraId="48E494DB" w14:textId="77777777" w:rsidR="000F1B11" w:rsidRPr="00222A32" w:rsidRDefault="000F1B11" w:rsidP="00AE39FF">
            <w:pPr>
              <w:tabs>
                <w:tab w:val="clear" w:pos="794"/>
              </w:tabs>
              <w:spacing w:before="0" w:line="100" w:lineRule="exact"/>
              <w:jc w:val="right"/>
              <w:rPr>
                <w:sz w:val="20"/>
                <w:szCs w:val="26"/>
              </w:rPr>
            </w:pPr>
          </w:p>
        </w:tc>
      </w:tr>
      <w:tr w:rsidR="000F1B11" w:rsidRPr="00222A32" w14:paraId="0AC62490"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2BFC604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w:t>
            </w:r>
            <w:r w:rsidRPr="00222A32">
              <w:rPr>
                <w:rFonts w:hint="cs"/>
                <w:sz w:val="20"/>
                <w:szCs w:val="26"/>
                <w:rtl/>
                <w:lang w:bidi="ar-EG"/>
              </w:rPr>
              <w:t xml:space="preserve"> - </w:t>
            </w:r>
            <w:r w:rsidRPr="00222A32">
              <w:rPr>
                <w:sz w:val="20"/>
                <w:szCs w:val="26"/>
                <w:rtl/>
              </w:rPr>
              <w:t>التكاليف الخاصة</w:t>
            </w:r>
            <w:r w:rsidRPr="00222A32">
              <w:rPr>
                <w:rFonts w:hint="cs"/>
                <w:sz w:val="20"/>
                <w:szCs w:val="26"/>
                <w:rtl/>
              </w:rPr>
              <w:t xml:space="preserve"> </w:t>
            </w:r>
            <w:r w:rsidRPr="00222A32">
              <w:rPr>
                <w:sz w:val="20"/>
                <w:szCs w:val="26"/>
                <w:rtl/>
              </w:rPr>
              <w:t>بالموظفين</w:t>
            </w:r>
          </w:p>
        </w:tc>
        <w:tc>
          <w:tcPr>
            <w:tcW w:w="1221" w:type="dxa"/>
            <w:tcBorders>
              <w:top w:val="nil"/>
              <w:left w:val="nil"/>
              <w:bottom w:val="nil"/>
              <w:right w:val="nil"/>
            </w:tcBorders>
            <w:shd w:val="clear" w:color="auto" w:fill="auto"/>
            <w:noWrap/>
            <w:vAlign w:val="bottom"/>
            <w:hideMark/>
          </w:tcPr>
          <w:p w14:paraId="0C065698" w14:textId="158E2F07" w:rsidR="000F1B11" w:rsidRPr="00222A32" w:rsidRDefault="000F1B11" w:rsidP="00AE39FF">
            <w:pPr>
              <w:tabs>
                <w:tab w:val="clear" w:pos="794"/>
              </w:tabs>
              <w:spacing w:before="40" w:after="40" w:line="240" w:lineRule="exact"/>
              <w:jc w:val="left"/>
              <w:rPr>
                <w:sz w:val="20"/>
                <w:szCs w:val="26"/>
              </w:rPr>
            </w:pPr>
            <w:r w:rsidRPr="00222A32">
              <w:rPr>
                <w:sz w:val="20"/>
                <w:szCs w:val="26"/>
              </w:rPr>
              <w:t>83</w:t>
            </w:r>
          </w:p>
        </w:tc>
        <w:tc>
          <w:tcPr>
            <w:tcW w:w="1117" w:type="dxa"/>
            <w:tcBorders>
              <w:top w:val="nil"/>
              <w:left w:val="nil"/>
              <w:bottom w:val="nil"/>
              <w:right w:val="nil"/>
            </w:tcBorders>
            <w:shd w:val="clear" w:color="auto" w:fill="auto"/>
            <w:noWrap/>
            <w:vAlign w:val="bottom"/>
            <w:hideMark/>
          </w:tcPr>
          <w:p w14:paraId="6A34ADA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216</w:t>
            </w:r>
          </w:p>
        </w:tc>
        <w:tc>
          <w:tcPr>
            <w:tcW w:w="1117" w:type="dxa"/>
            <w:tcBorders>
              <w:top w:val="nil"/>
              <w:left w:val="nil"/>
              <w:bottom w:val="nil"/>
              <w:right w:val="nil"/>
            </w:tcBorders>
            <w:shd w:val="clear" w:color="auto" w:fill="auto"/>
            <w:noWrap/>
            <w:vAlign w:val="bottom"/>
            <w:hideMark/>
          </w:tcPr>
          <w:p w14:paraId="01F7C95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465</w:t>
            </w:r>
          </w:p>
        </w:tc>
        <w:tc>
          <w:tcPr>
            <w:tcW w:w="1117" w:type="dxa"/>
            <w:tcBorders>
              <w:top w:val="nil"/>
              <w:left w:val="nil"/>
              <w:bottom w:val="nil"/>
              <w:right w:val="nil"/>
            </w:tcBorders>
            <w:shd w:val="clear" w:color="auto" w:fill="auto"/>
            <w:noWrap/>
            <w:vAlign w:val="bottom"/>
            <w:hideMark/>
          </w:tcPr>
          <w:p w14:paraId="19F42CB5"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4763D94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1 203</w:t>
            </w:r>
          </w:p>
        </w:tc>
        <w:tc>
          <w:tcPr>
            <w:tcW w:w="1117" w:type="dxa"/>
            <w:tcBorders>
              <w:top w:val="nil"/>
              <w:left w:val="nil"/>
              <w:bottom w:val="nil"/>
              <w:right w:val="nil"/>
            </w:tcBorders>
            <w:shd w:val="clear" w:color="auto" w:fill="auto"/>
            <w:noWrap/>
            <w:vAlign w:val="bottom"/>
            <w:hideMark/>
          </w:tcPr>
          <w:p w14:paraId="5C9321C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5 380</w:t>
            </w:r>
          </w:p>
        </w:tc>
        <w:tc>
          <w:tcPr>
            <w:tcW w:w="1172" w:type="dxa"/>
            <w:tcBorders>
              <w:top w:val="nil"/>
              <w:left w:val="nil"/>
              <w:bottom w:val="nil"/>
              <w:right w:val="nil"/>
            </w:tcBorders>
            <w:shd w:val="clear" w:color="auto" w:fill="auto"/>
            <w:noWrap/>
            <w:vAlign w:val="bottom"/>
            <w:hideMark/>
          </w:tcPr>
          <w:p w14:paraId="1383B6D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10 129</w:t>
            </w:r>
          </w:p>
        </w:tc>
        <w:tc>
          <w:tcPr>
            <w:tcW w:w="1221" w:type="dxa"/>
            <w:tcBorders>
              <w:top w:val="nil"/>
              <w:left w:val="nil"/>
              <w:bottom w:val="nil"/>
              <w:right w:val="nil"/>
            </w:tcBorders>
            <w:shd w:val="clear" w:color="auto" w:fill="auto"/>
            <w:noWrap/>
            <w:vAlign w:val="bottom"/>
            <w:hideMark/>
          </w:tcPr>
          <w:p w14:paraId="3F0A575B"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17 476</w:t>
            </w:r>
          </w:p>
        </w:tc>
      </w:tr>
      <w:tr w:rsidR="000F1B11" w:rsidRPr="00222A32" w14:paraId="7994E33C"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6E756E5E"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2A1805FC"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6AA5582"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F9F4892"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CAFFC0E"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6657809"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DBAA7AB"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1CBF2004"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6B3C0B92" w14:textId="77777777" w:rsidR="000F1B11" w:rsidRPr="00222A32" w:rsidRDefault="000F1B11" w:rsidP="00AE39FF">
            <w:pPr>
              <w:tabs>
                <w:tab w:val="clear" w:pos="794"/>
              </w:tabs>
              <w:spacing w:before="0" w:line="100" w:lineRule="exact"/>
              <w:jc w:val="left"/>
              <w:rPr>
                <w:sz w:val="20"/>
                <w:szCs w:val="26"/>
              </w:rPr>
            </w:pPr>
          </w:p>
        </w:tc>
      </w:tr>
      <w:tr w:rsidR="000F1B11" w:rsidRPr="00222A32" w14:paraId="54C63918"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5FDE7718" w14:textId="77777777" w:rsidR="000F1B11" w:rsidRPr="00222A32" w:rsidRDefault="000F1B11" w:rsidP="00AE39FF">
            <w:pPr>
              <w:tabs>
                <w:tab w:val="clear" w:pos="794"/>
              </w:tabs>
              <w:spacing w:before="0" w:line="240" w:lineRule="auto"/>
              <w:jc w:val="left"/>
              <w:rPr>
                <w:sz w:val="20"/>
                <w:szCs w:val="26"/>
              </w:rPr>
            </w:pPr>
            <w:r w:rsidRPr="00222A32">
              <w:rPr>
                <w:sz w:val="20"/>
                <w:szCs w:val="26"/>
              </w:rPr>
              <w:t>2</w:t>
            </w:r>
            <w:r w:rsidRPr="00222A32">
              <w:rPr>
                <w:rFonts w:hint="cs"/>
                <w:sz w:val="20"/>
                <w:szCs w:val="26"/>
                <w:rtl/>
                <w:lang w:bidi="ar-EG"/>
              </w:rPr>
              <w:t xml:space="preserve"> - </w:t>
            </w:r>
            <w:r w:rsidRPr="00222A32">
              <w:rPr>
                <w:sz w:val="20"/>
                <w:szCs w:val="26"/>
                <w:rtl/>
              </w:rPr>
              <w:t>التكاليف الأخرى</w:t>
            </w:r>
            <w:r w:rsidRPr="00222A32">
              <w:rPr>
                <w:rFonts w:hint="cs"/>
                <w:sz w:val="20"/>
                <w:szCs w:val="26"/>
                <w:rtl/>
              </w:rPr>
              <w:t xml:space="preserve"> </w:t>
            </w:r>
            <w:r w:rsidRPr="00222A32">
              <w:rPr>
                <w:sz w:val="20"/>
                <w:szCs w:val="26"/>
                <w:rtl/>
              </w:rPr>
              <w:t>الخاصة</w:t>
            </w:r>
            <w:r w:rsidRPr="00222A32">
              <w:rPr>
                <w:rFonts w:hint="cs"/>
                <w:sz w:val="20"/>
                <w:szCs w:val="26"/>
                <w:rtl/>
              </w:rPr>
              <w:t xml:space="preserve"> </w:t>
            </w:r>
            <w:r w:rsidRPr="00222A32">
              <w:rPr>
                <w:sz w:val="20"/>
                <w:szCs w:val="26"/>
                <w:rtl/>
              </w:rPr>
              <w:t>بالموظفين</w:t>
            </w:r>
          </w:p>
        </w:tc>
        <w:tc>
          <w:tcPr>
            <w:tcW w:w="1221" w:type="dxa"/>
            <w:tcBorders>
              <w:top w:val="nil"/>
              <w:left w:val="nil"/>
              <w:bottom w:val="nil"/>
              <w:right w:val="nil"/>
            </w:tcBorders>
            <w:shd w:val="clear" w:color="auto" w:fill="auto"/>
            <w:noWrap/>
            <w:vAlign w:val="bottom"/>
            <w:hideMark/>
          </w:tcPr>
          <w:p w14:paraId="748BCF1F" w14:textId="77777777" w:rsidR="000F1B11" w:rsidRPr="00222A32" w:rsidRDefault="000F1B11" w:rsidP="00AE39FF">
            <w:pPr>
              <w:tabs>
                <w:tab w:val="clear" w:pos="794"/>
              </w:tabs>
              <w:spacing w:before="0" w:line="240" w:lineRule="auto"/>
              <w:jc w:val="left"/>
              <w:rPr>
                <w:sz w:val="20"/>
                <w:szCs w:val="26"/>
              </w:rPr>
            </w:pPr>
            <w:r w:rsidRPr="00222A32">
              <w:rPr>
                <w:sz w:val="20"/>
                <w:szCs w:val="26"/>
              </w:rPr>
              <w:t>4</w:t>
            </w:r>
          </w:p>
        </w:tc>
        <w:tc>
          <w:tcPr>
            <w:tcW w:w="1117" w:type="dxa"/>
            <w:tcBorders>
              <w:top w:val="nil"/>
              <w:left w:val="nil"/>
              <w:bottom w:val="nil"/>
              <w:right w:val="nil"/>
            </w:tcBorders>
            <w:shd w:val="clear" w:color="auto" w:fill="auto"/>
            <w:noWrap/>
            <w:vAlign w:val="bottom"/>
            <w:hideMark/>
          </w:tcPr>
          <w:p w14:paraId="3295DEAF" w14:textId="77777777" w:rsidR="000F1B11" w:rsidRPr="00222A32" w:rsidRDefault="000F1B11" w:rsidP="00AE39FF">
            <w:pPr>
              <w:tabs>
                <w:tab w:val="clear" w:pos="794"/>
              </w:tabs>
              <w:spacing w:before="0" w:line="240" w:lineRule="auto"/>
              <w:jc w:val="left"/>
              <w:rPr>
                <w:sz w:val="20"/>
                <w:szCs w:val="26"/>
              </w:rPr>
            </w:pPr>
            <w:r w:rsidRPr="00222A32">
              <w:rPr>
                <w:sz w:val="20"/>
                <w:szCs w:val="26"/>
              </w:rPr>
              <w:t>8</w:t>
            </w:r>
          </w:p>
        </w:tc>
        <w:tc>
          <w:tcPr>
            <w:tcW w:w="1117" w:type="dxa"/>
            <w:tcBorders>
              <w:top w:val="nil"/>
              <w:left w:val="nil"/>
              <w:bottom w:val="nil"/>
              <w:right w:val="nil"/>
            </w:tcBorders>
            <w:shd w:val="clear" w:color="auto" w:fill="auto"/>
            <w:noWrap/>
            <w:vAlign w:val="bottom"/>
            <w:hideMark/>
          </w:tcPr>
          <w:p w14:paraId="3A8CB452" w14:textId="77777777" w:rsidR="000F1B11" w:rsidRPr="00222A32" w:rsidRDefault="000F1B11" w:rsidP="00AE39FF">
            <w:pPr>
              <w:tabs>
                <w:tab w:val="clear" w:pos="794"/>
              </w:tabs>
              <w:spacing w:before="0" w:line="240" w:lineRule="auto"/>
              <w:jc w:val="left"/>
              <w:rPr>
                <w:sz w:val="20"/>
                <w:szCs w:val="26"/>
              </w:rPr>
            </w:pPr>
          </w:p>
        </w:tc>
        <w:tc>
          <w:tcPr>
            <w:tcW w:w="1117" w:type="dxa"/>
            <w:tcBorders>
              <w:top w:val="nil"/>
              <w:left w:val="nil"/>
              <w:bottom w:val="nil"/>
              <w:right w:val="nil"/>
            </w:tcBorders>
            <w:shd w:val="clear" w:color="auto" w:fill="auto"/>
            <w:noWrap/>
            <w:vAlign w:val="bottom"/>
            <w:hideMark/>
          </w:tcPr>
          <w:p w14:paraId="42EE71F9" w14:textId="77777777" w:rsidR="000F1B11" w:rsidRPr="00222A32" w:rsidRDefault="000F1B11" w:rsidP="00AE39FF">
            <w:pPr>
              <w:tabs>
                <w:tab w:val="clear" w:pos="794"/>
              </w:tabs>
              <w:spacing w:before="0" w:line="240" w:lineRule="auto"/>
              <w:jc w:val="left"/>
              <w:rPr>
                <w:sz w:val="20"/>
                <w:szCs w:val="26"/>
              </w:rPr>
            </w:pPr>
          </w:p>
        </w:tc>
        <w:tc>
          <w:tcPr>
            <w:tcW w:w="1117" w:type="dxa"/>
            <w:tcBorders>
              <w:top w:val="nil"/>
              <w:left w:val="nil"/>
              <w:bottom w:val="nil"/>
              <w:right w:val="nil"/>
            </w:tcBorders>
            <w:shd w:val="clear" w:color="auto" w:fill="auto"/>
            <w:noWrap/>
            <w:vAlign w:val="bottom"/>
            <w:hideMark/>
          </w:tcPr>
          <w:p w14:paraId="50974289" w14:textId="77777777" w:rsidR="000F1B11" w:rsidRPr="00222A32" w:rsidRDefault="000F1B11" w:rsidP="00AE39FF">
            <w:pPr>
              <w:tabs>
                <w:tab w:val="clear" w:pos="794"/>
              </w:tabs>
              <w:spacing w:before="0" w:line="240" w:lineRule="auto"/>
              <w:jc w:val="left"/>
              <w:rPr>
                <w:sz w:val="20"/>
                <w:szCs w:val="26"/>
              </w:rPr>
            </w:pPr>
            <w:r w:rsidRPr="00222A32">
              <w:rPr>
                <w:sz w:val="20"/>
                <w:szCs w:val="26"/>
              </w:rPr>
              <w:t>344</w:t>
            </w:r>
          </w:p>
        </w:tc>
        <w:tc>
          <w:tcPr>
            <w:tcW w:w="1117" w:type="dxa"/>
            <w:tcBorders>
              <w:top w:val="nil"/>
              <w:left w:val="nil"/>
              <w:bottom w:val="nil"/>
              <w:right w:val="nil"/>
            </w:tcBorders>
            <w:shd w:val="clear" w:color="auto" w:fill="auto"/>
            <w:noWrap/>
            <w:vAlign w:val="bottom"/>
            <w:hideMark/>
          </w:tcPr>
          <w:p w14:paraId="55E05CE2" w14:textId="77777777" w:rsidR="000F1B11" w:rsidRPr="00222A32" w:rsidRDefault="000F1B11" w:rsidP="00AE39FF">
            <w:pPr>
              <w:tabs>
                <w:tab w:val="clear" w:pos="794"/>
              </w:tabs>
              <w:spacing w:before="0" w:line="240" w:lineRule="auto"/>
              <w:jc w:val="left"/>
              <w:rPr>
                <w:sz w:val="20"/>
                <w:szCs w:val="26"/>
              </w:rPr>
            </w:pPr>
            <w:r w:rsidRPr="00222A32">
              <w:rPr>
                <w:sz w:val="20"/>
                <w:szCs w:val="26"/>
              </w:rPr>
              <w:t>1 581</w:t>
            </w:r>
          </w:p>
        </w:tc>
        <w:tc>
          <w:tcPr>
            <w:tcW w:w="1172" w:type="dxa"/>
            <w:tcBorders>
              <w:top w:val="nil"/>
              <w:left w:val="nil"/>
              <w:bottom w:val="nil"/>
              <w:right w:val="nil"/>
            </w:tcBorders>
            <w:shd w:val="clear" w:color="auto" w:fill="auto"/>
            <w:noWrap/>
            <w:vAlign w:val="bottom"/>
            <w:hideMark/>
          </w:tcPr>
          <w:p w14:paraId="1B581F26" w14:textId="77777777" w:rsidR="000F1B11" w:rsidRPr="00222A32" w:rsidRDefault="000F1B11" w:rsidP="00AE39FF">
            <w:pPr>
              <w:tabs>
                <w:tab w:val="clear" w:pos="794"/>
              </w:tabs>
              <w:spacing w:before="0" w:line="240" w:lineRule="auto"/>
              <w:jc w:val="left"/>
              <w:rPr>
                <w:sz w:val="20"/>
                <w:szCs w:val="26"/>
              </w:rPr>
            </w:pPr>
            <w:r w:rsidRPr="00222A32">
              <w:rPr>
                <w:sz w:val="20"/>
                <w:szCs w:val="26"/>
              </w:rPr>
              <w:t>2 967</w:t>
            </w:r>
          </w:p>
        </w:tc>
        <w:tc>
          <w:tcPr>
            <w:tcW w:w="1221" w:type="dxa"/>
            <w:tcBorders>
              <w:top w:val="nil"/>
              <w:left w:val="nil"/>
              <w:bottom w:val="nil"/>
              <w:right w:val="nil"/>
            </w:tcBorders>
            <w:shd w:val="clear" w:color="auto" w:fill="auto"/>
            <w:noWrap/>
            <w:vAlign w:val="bottom"/>
            <w:hideMark/>
          </w:tcPr>
          <w:p w14:paraId="1EAFAE80" w14:textId="77777777" w:rsidR="000F1B11" w:rsidRPr="00222A32" w:rsidRDefault="000F1B11" w:rsidP="00AE39FF">
            <w:pPr>
              <w:tabs>
                <w:tab w:val="clear" w:pos="794"/>
              </w:tabs>
              <w:spacing w:before="0" w:line="240" w:lineRule="auto"/>
              <w:jc w:val="left"/>
              <w:rPr>
                <w:color w:val="002060"/>
                <w:sz w:val="20"/>
                <w:szCs w:val="26"/>
              </w:rPr>
            </w:pPr>
            <w:r w:rsidRPr="00222A32">
              <w:rPr>
                <w:color w:val="002060"/>
                <w:sz w:val="20"/>
                <w:szCs w:val="26"/>
              </w:rPr>
              <w:t>4 904</w:t>
            </w:r>
          </w:p>
        </w:tc>
      </w:tr>
      <w:tr w:rsidR="000F1B11" w:rsidRPr="00222A32" w14:paraId="14291DBE"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53892A54"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5029C5D6"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6D977D1A"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67A750E5"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8D7442D"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55F23CE"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DED44D0"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1275DB7F"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4E725B65" w14:textId="77777777" w:rsidR="000F1B11" w:rsidRPr="00222A32" w:rsidRDefault="000F1B11" w:rsidP="00AE39FF">
            <w:pPr>
              <w:tabs>
                <w:tab w:val="clear" w:pos="794"/>
              </w:tabs>
              <w:spacing w:before="0" w:line="100" w:lineRule="exact"/>
              <w:jc w:val="left"/>
              <w:rPr>
                <w:sz w:val="20"/>
                <w:szCs w:val="26"/>
              </w:rPr>
            </w:pPr>
          </w:p>
        </w:tc>
      </w:tr>
      <w:tr w:rsidR="000F1B11" w:rsidRPr="00222A32" w14:paraId="5DEE59DA"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0866B2A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r w:rsidRPr="00222A32">
              <w:rPr>
                <w:rFonts w:hint="cs"/>
                <w:sz w:val="20"/>
                <w:szCs w:val="26"/>
                <w:rtl/>
                <w:lang w:bidi="ar-EG"/>
              </w:rPr>
              <w:t xml:space="preserve"> - </w:t>
            </w:r>
            <w:r w:rsidRPr="00222A32">
              <w:rPr>
                <w:sz w:val="20"/>
                <w:szCs w:val="26"/>
                <w:rtl/>
              </w:rPr>
              <w:t>السفر في مهام</w:t>
            </w:r>
            <w:r w:rsidRPr="00222A32">
              <w:rPr>
                <w:rFonts w:hint="cs"/>
                <w:sz w:val="20"/>
                <w:szCs w:val="26"/>
                <w:rtl/>
              </w:rPr>
              <w:t xml:space="preserve"> </w:t>
            </w:r>
            <w:r w:rsidRPr="00222A32">
              <w:rPr>
                <w:sz w:val="20"/>
                <w:szCs w:val="26"/>
                <w:rtl/>
              </w:rPr>
              <w:t>رسمية</w:t>
            </w:r>
          </w:p>
        </w:tc>
        <w:tc>
          <w:tcPr>
            <w:tcW w:w="1221" w:type="dxa"/>
            <w:tcBorders>
              <w:top w:val="nil"/>
              <w:left w:val="nil"/>
              <w:bottom w:val="nil"/>
              <w:right w:val="nil"/>
            </w:tcBorders>
            <w:shd w:val="clear" w:color="auto" w:fill="auto"/>
            <w:noWrap/>
            <w:vAlign w:val="bottom"/>
            <w:hideMark/>
          </w:tcPr>
          <w:p w14:paraId="66E08616" w14:textId="2AD2927E" w:rsidR="000F1B11" w:rsidRPr="00222A32" w:rsidRDefault="000F1B11" w:rsidP="00AE39FF">
            <w:pPr>
              <w:tabs>
                <w:tab w:val="clear" w:pos="794"/>
              </w:tabs>
              <w:spacing w:before="40" w:after="40" w:line="240" w:lineRule="exact"/>
              <w:jc w:val="left"/>
              <w:rPr>
                <w:sz w:val="20"/>
                <w:szCs w:val="26"/>
              </w:rPr>
            </w:pPr>
            <w:r w:rsidRPr="00222A32">
              <w:rPr>
                <w:sz w:val="20"/>
                <w:szCs w:val="26"/>
              </w:rPr>
              <w:t>70</w:t>
            </w:r>
          </w:p>
        </w:tc>
        <w:tc>
          <w:tcPr>
            <w:tcW w:w="1117" w:type="dxa"/>
            <w:tcBorders>
              <w:top w:val="nil"/>
              <w:left w:val="nil"/>
              <w:bottom w:val="nil"/>
              <w:right w:val="nil"/>
            </w:tcBorders>
            <w:shd w:val="clear" w:color="auto" w:fill="auto"/>
            <w:noWrap/>
            <w:vAlign w:val="bottom"/>
            <w:hideMark/>
          </w:tcPr>
          <w:p w14:paraId="4E84D68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170</w:t>
            </w:r>
          </w:p>
        </w:tc>
        <w:tc>
          <w:tcPr>
            <w:tcW w:w="1117" w:type="dxa"/>
            <w:tcBorders>
              <w:top w:val="nil"/>
              <w:left w:val="nil"/>
              <w:bottom w:val="nil"/>
              <w:right w:val="nil"/>
            </w:tcBorders>
            <w:shd w:val="clear" w:color="auto" w:fill="auto"/>
            <w:noWrap/>
            <w:vAlign w:val="bottom"/>
            <w:hideMark/>
          </w:tcPr>
          <w:p w14:paraId="5926DF6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1 351</w:t>
            </w:r>
          </w:p>
        </w:tc>
        <w:tc>
          <w:tcPr>
            <w:tcW w:w="1117" w:type="dxa"/>
            <w:tcBorders>
              <w:top w:val="nil"/>
              <w:left w:val="nil"/>
              <w:bottom w:val="nil"/>
              <w:right w:val="nil"/>
            </w:tcBorders>
            <w:shd w:val="clear" w:color="auto" w:fill="auto"/>
            <w:noWrap/>
            <w:vAlign w:val="bottom"/>
            <w:hideMark/>
          </w:tcPr>
          <w:p w14:paraId="4355042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30</w:t>
            </w:r>
          </w:p>
        </w:tc>
        <w:tc>
          <w:tcPr>
            <w:tcW w:w="1117" w:type="dxa"/>
            <w:tcBorders>
              <w:top w:val="nil"/>
              <w:left w:val="nil"/>
              <w:bottom w:val="nil"/>
              <w:right w:val="nil"/>
            </w:tcBorders>
            <w:shd w:val="clear" w:color="auto" w:fill="auto"/>
            <w:noWrap/>
            <w:vAlign w:val="bottom"/>
            <w:hideMark/>
          </w:tcPr>
          <w:p w14:paraId="2F8E0E1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100</w:t>
            </w:r>
          </w:p>
        </w:tc>
        <w:tc>
          <w:tcPr>
            <w:tcW w:w="1117" w:type="dxa"/>
            <w:tcBorders>
              <w:top w:val="nil"/>
              <w:left w:val="nil"/>
              <w:bottom w:val="nil"/>
              <w:right w:val="nil"/>
            </w:tcBorders>
            <w:shd w:val="clear" w:color="auto" w:fill="auto"/>
            <w:noWrap/>
            <w:vAlign w:val="bottom"/>
            <w:hideMark/>
          </w:tcPr>
          <w:p w14:paraId="77BE3BE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207</w:t>
            </w:r>
          </w:p>
        </w:tc>
        <w:tc>
          <w:tcPr>
            <w:tcW w:w="1172" w:type="dxa"/>
            <w:tcBorders>
              <w:top w:val="nil"/>
              <w:left w:val="nil"/>
              <w:bottom w:val="nil"/>
              <w:right w:val="nil"/>
            </w:tcBorders>
            <w:shd w:val="clear" w:color="auto" w:fill="auto"/>
            <w:noWrap/>
            <w:vAlign w:val="bottom"/>
            <w:hideMark/>
          </w:tcPr>
          <w:p w14:paraId="580BE5D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91</w:t>
            </w:r>
          </w:p>
        </w:tc>
        <w:tc>
          <w:tcPr>
            <w:tcW w:w="1221" w:type="dxa"/>
            <w:tcBorders>
              <w:top w:val="nil"/>
              <w:left w:val="nil"/>
              <w:bottom w:val="nil"/>
              <w:right w:val="nil"/>
            </w:tcBorders>
            <w:shd w:val="clear" w:color="auto" w:fill="auto"/>
            <w:noWrap/>
            <w:vAlign w:val="bottom"/>
            <w:hideMark/>
          </w:tcPr>
          <w:p w14:paraId="5B7CCDC1"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2 019</w:t>
            </w:r>
          </w:p>
        </w:tc>
      </w:tr>
      <w:tr w:rsidR="000F1B11" w:rsidRPr="00222A32" w14:paraId="4EFE8A1E"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1BF9D9E3"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5B289D33"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0238F29"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F37E55F"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E674050"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A1AE587"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64E422D0"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1F187D4D"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098BB07E" w14:textId="77777777" w:rsidR="000F1B11" w:rsidRPr="00222A32" w:rsidRDefault="000F1B11" w:rsidP="00AE39FF">
            <w:pPr>
              <w:tabs>
                <w:tab w:val="clear" w:pos="794"/>
              </w:tabs>
              <w:spacing w:before="0" w:line="100" w:lineRule="exact"/>
              <w:jc w:val="left"/>
              <w:rPr>
                <w:sz w:val="20"/>
                <w:szCs w:val="26"/>
              </w:rPr>
            </w:pPr>
          </w:p>
        </w:tc>
      </w:tr>
      <w:tr w:rsidR="000F1B11" w:rsidRPr="00222A32" w14:paraId="28A20BA4"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16059185" w14:textId="1AA87DC2" w:rsidR="000F1B11" w:rsidRPr="00222A32" w:rsidRDefault="000F1B11" w:rsidP="00AE39FF">
            <w:pPr>
              <w:tabs>
                <w:tab w:val="clear" w:pos="794"/>
              </w:tabs>
              <w:spacing w:before="40" w:after="40" w:line="240" w:lineRule="exact"/>
              <w:jc w:val="left"/>
              <w:rPr>
                <w:sz w:val="20"/>
                <w:szCs w:val="26"/>
              </w:rPr>
            </w:pPr>
            <w:r w:rsidRPr="00222A32">
              <w:rPr>
                <w:sz w:val="20"/>
                <w:szCs w:val="26"/>
              </w:rPr>
              <w:t>4</w:t>
            </w:r>
            <w:r w:rsidRPr="00222A32">
              <w:rPr>
                <w:rFonts w:hint="cs"/>
                <w:sz w:val="20"/>
                <w:szCs w:val="26"/>
                <w:rtl/>
                <w:lang w:bidi="ar-EG"/>
              </w:rPr>
              <w:t xml:space="preserve"> - </w:t>
            </w:r>
            <w:r w:rsidRPr="00222A32">
              <w:rPr>
                <w:sz w:val="20"/>
                <w:szCs w:val="26"/>
                <w:rtl/>
              </w:rPr>
              <w:t>الخدمات التعاقدية</w:t>
            </w:r>
          </w:p>
        </w:tc>
        <w:tc>
          <w:tcPr>
            <w:tcW w:w="1221" w:type="dxa"/>
            <w:tcBorders>
              <w:top w:val="nil"/>
              <w:left w:val="nil"/>
              <w:bottom w:val="nil"/>
              <w:right w:val="nil"/>
            </w:tcBorders>
            <w:shd w:val="clear" w:color="auto" w:fill="auto"/>
            <w:noWrap/>
            <w:vAlign w:val="bottom"/>
            <w:hideMark/>
          </w:tcPr>
          <w:p w14:paraId="6EAC4F0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w:t>
            </w:r>
          </w:p>
        </w:tc>
        <w:tc>
          <w:tcPr>
            <w:tcW w:w="1117" w:type="dxa"/>
            <w:tcBorders>
              <w:top w:val="nil"/>
              <w:left w:val="nil"/>
              <w:bottom w:val="nil"/>
              <w:right w:val="nil"/>
            </w:tcBorders>
            <w:shd w:val="clear" w:color="auto" w:fill="auto"/>
            <w:noWrap/>
            <w:vAlign w:val="bottom"/>
            <w:hideMark/>
          </w:tcPr>
          <w:p w14:paraId="6360330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w:t>
            </w:r>
          </w:p>
        </w:tc>
        <w:tc>
          <w:tcPr>
            <w:tcW w:w="1117" w:type="dxa"/>
            <w:tcBorders>
              <w:top w:val="nil"/>
              <w:left w:val="nil"/>
              <w:bottom w:val="nil"/>
              <w:right w:val="nil"/>
            </w:tcBorders>
            <w:shd w:val="clear" w:color="auto" w:fill="auto"/>
            <w:noWrap/>
            <w:vAlign w:val="bottom"/>
            <w:hideMark/>
          </w:tcPr>
          <w:p w14:paraId="7C92870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2 373</w:t>
            </w:r>
          </w:p>
        </w:tc>
        <w:tc>
          <w:tcPr>
            <w:tcW w:w="1117" w:type="dxa"/>
            <w:tcBorders>
              <w:top w:val="nil"/>
              <w:left w:val="nil"/>
              <w:bottom w:val="nil"/>
              <w:right w:val="nil"/>
            </w:tcBorders>
            <w:shd w:val="clear" w:color="auto" w:fill="auto"/>
            <w:noWrap/>
            <w:vAlign w:val="bottom"/>
            <w:hideMark/>
          </w:tcPr>
          <w:p w14:paraId="1C522E0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50</w:t>
            </w:r>
          </w:p>
        </w:tc>
        <w:tc>
          <w:tcPr>
            <w:tcW w:w="1117" w:type="dxa"/>
            <w:tcBorders>
              <w:top w:val="nil"/>
              <w:left w:val="nil"/>
              <w:bottom w:val="nil"/>
              <w:right w:val="nil"/>
            </w:tcBorders>
            <w:shd w:val="clear" w:color="auto" w:fill="auto"/>
            <w:noWrap/>
            <w:vAlign w:val="bottom"/>
            <w:hideMark/>
          </w:tcPr>
          <w:p w14:paraId="17BD3F6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50</w:t>
            </w:r>
          </w:p>
        </w:tc>
        <w:tc>
          <w:tcPr>
            <w:tcW w:w="1117" w:type="dxa"/>
            <w:tcBorders>
              <w:top w:val="nil"/>
              <w:left w:val="nil"/>
              <w:bottom w:val="nil"/>
              <w:right w:val="nil"/>
            </w:tcBorders>
            <w:shd w:val="clear" w:color="auto" w:fill="auto"/>
            <w:noWrap/>
            <w:vAlign w:val="bottom"/>
            <w:hideMark/>
          </w:tcPr>
          <w:p w14:paraId="523713D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36</w:t>
            </w:r>
          </w:p>
        </w:tc>
        <w:tc>
          <w:tcPr>
            <w:tcW w:w="1172" w:type="dxa"/>
            <w:tcBorders>
              <w:top w:val="nil"/>
              <w:left w:val="nil"/>
              <w:bottom w:val="nil"/>
              <w:right w:val="nil"/>
            </w:tcBorders>
            <w:shd w:val="clear" w:color="auto" w:fill="auto"/>
            <w:noWrap/>
            <w:vAlign w:val="bottom"/>
            <w:hideMark/>
          </w:tcPr>
          <w:p w14:paraId="2601C1E7" w14:textId="77777777" w:rsidR="000F1B11" w:rsidRPr="00222A32" w:rsidRDefault="000F1B11" w:rsidP="00AE39FF">
            <w:pPr>
              <w:tabs>
                <w:tab w:val="clear" w:pos="794"/>
              </w:tabs>
              <w:spacing w:before="40" w:after="40" w:line="240" w:lineRule="exact"/>
              <w:jc w:val="left"/>
              <w:rPr>
                <w:sz w:val="20"/>
                <w:szCs w:val="26"/>
              </w:rPr>
            </w:pPr>
          </w:p>
        </w:tc>
        <w:tc>
          <w:tcPr>
            <w:tcW w:w="1221" w:type="dxa"/>
            <w:tcBorders>
              <w:top w:val="nil"/>
              <w:left w:val="nil"/>
              <w:bottom w:val="nil"/>
              <w:right w:val="nil"/>
            </w:tcBorders>
            <w:shd w:val="clear" w:color="auto" w:fill="auto"/>
            <w:noWrap/>
            <w:vAlign w:val="bottom"/>
            <w:hideMark/>
          </w:tcPr>
          <w:p w14:paraId="2C7892BC"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2 529</w:t>
            </w:r>
          </w:p>
        </w:tc>
      </w:tr>
      <w:tr w:rsidR="000F1B11" w:rsidRPr="00222A32" w14:paraId="113BF2C0"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6BA56825"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43993DEA"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68E91831"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151F601"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05754E9"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1615299"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DAA9D42"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255FD97A"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6926D165" w14:textId="77777777" w:rsidR="000F1B11" w:rsidRPr="00222A32" w:rsidRDefault="000F1B11" w:rsidP="00AE39FF">
            <w:pPr>
              <w:tabs>
                <w:tab w:val="clear" w:pos="794"/>
              </w:tabs>
              <w:spacing w:before="0" w:line="100" w:lineRule="exact"/>
              <w:jc w:val="left"/>
              <w:rPr>
                <w:sz w:val="20"/>
                <w:szCs w:val="26"/>
              </w:rPr>
            </w:pPr>
          </w:p>
        </w:tc>
      </w:tr>
      <w:tr w:rsidR="000F1B11" w:rsidRPr="00222A32" w14:paraId="46C8F26F" w14:textId="77777777" w:rsidTr="001A7B28">
        <w:trPr>
          <w:jc w:val="center"/>
        </w:trPr>
        <w:tc>
          <w:tcPr>
            <w:tcW w:w="5083" w:type="dxa"/>
            <w:gridSpan w:val="3"/>
            <w:tcBorders>
              <w:top w:val="nil"/>
              <w:left w:val="nil"/>
              <w:bottom w:val="nil"/>
              <w:right w:val="nil"/>
            </w:tcBorders>
            <w:shd w:val="clear" w:color="auto" w:fill="auto"/>
            <w:vAlign w:val="bottom"/>
            <w:hideMark/>
          </w:tcPr>
          <w:p w14:paraId="43DC682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w:t>
            </w:r>
            <w:r w:rsidRPr="00222A32">
              <w:rPr>
                <w:rFonts w:hint="cs"/>
                <w:sz w:val="20"/>
                <w:szCs w:val="26"/>
                <w:rtl/>
                <w:lang w:bidi="ar-EG"/>
              </w:rPr>
              <w:t xml:space="preserve"> - </w:t>
            </w:r>
            <w:r w:rsidRPr="00222A32">
              <w:rPr>
                <w:sz w:val="20"/>
                <w:szCs w:val="26"/>
                <w:rtl/>
              </w:rPr>
              <w:t>استئجار الأماكن والمعدات وصيانتها</w:t>
            </w:r>
          </w:p>
        </w:tc>
        <w:tc>
          <w:tcPr>
            <w:tcW w:w="1221" w:type="dxa"/>
            <w:tcBorders>
              <w:top w:val="nil"/>
              <w:left w:val="nil"/>
              <w:bottom w:val="nil"/>
              <w:right w:val="nil"/>
            </w:tcBorders>
            <w:shd w:val="clear" w:color="auto" w:fill="auto"/>
            <w:noWrap/>
            <w:vAlign w:val="bottom"/>
            <w:hideMark/>
          </w:tcPr>
          <w:p w14:paraId="79953134"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6B8D9432"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317B2931"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5CE80D5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90</w:t>
            </w:r>
          </w:p>
        </w:tc>
        <w:tc>
          <w:tcPr>
            <w:tcW w:w="1117" w:type="dxa"/>
            <w:tcBorders>
              <w:top w:val="nil"/>
              <w:left w:val="nil"/>
              <w:bottom w:val="nil"/>
              <w:right w:val="nil"/>
            </w:tcBorders>
            <w:shd w:val="clear" w:color="auto" w:fill="auto"/>
            <w:noWrap/>
            <w:vAlign w:val="bottom"/>
            <w:hideMark/>
          </w:tcPr>
          <w:p w14:paraId="4D54F349"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4F061D3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49</w:t>
            </w:r>
          </w:p>
        </w:tc>
        <w:tc>
          <w:tcPr>
            <w:tcW w:w="1172" w:type="dxa"/>
            <w:tcBorders>
              <w:top w:val="nil"/>
              <w:left w:val="nil"/>
              <w:bottom w:val="nil"/>
              <w:right w:val="nil"/>
            </w:tcBorders>
            <w:shd w:val="clear" w:color="auto" w:fill="auto"/>
            <w:noWrap/>
            <w:vAlign w:val="bottom"/>
            <w:hideMark/>
          </w:tcPr>
          <w:p w14:paraId="389AF3A9" w14:textId="77777777" w:rsidR="000F1B11" w:rsidRPr="00222A32" w:rsidRDefault="000F1B11" w:rsidP="00AE39FF">
            <w:pPr>
              <w:tabs>
                <w:tab w:val="clear" w:pos="794"/>
              </w:tabs>
              <w:spacing w:before="40" w:after="40" w:line="240" w:lineRule="exact"/>
              <w:jc w:val="left"/>
              <w:rPr>
                <w:sz w:val="20"/>
                <w:szCs w:val="26"/>
              </w:rPr>
            </w:pPr>
          </w:p>
        </w:tc>
        <w:tc>
          <w:tcPr>
            <w:tcW w:w="1221" w:type="dxa"/>
            <w:tcBorders>
              <w:top w:val="nil"/>
              <w:left w:val="nil"/>
              <w:bottom w:val="nil"/>
              <w:right w:val="nil"/>
            </w:tcBorders>
            <w:shd w:val="clear" w:color="auto" w:fill="auto"/>
            <w:noWrap/>
            <w:vAlign w:val="bottom"/>
            <w:hideMark/>
          </w:tcPr>
          <w:p w14:paraId="2B8274D6"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139</w:t>
            </w:r>
          </w:p>
        </w:tc>
      </w:tr>
      <w:tr w:rsidR="000F1B11" w:rsidRPr="00222A32" w14:paraId="7B440634"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26096B1C" w14:textId="3055752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525EE265"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D2012A3"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277B7CD"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5D32356"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FFFA1CA"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CEE8C7D"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76906389"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1C476D97" w14:textId="77777777" w:rsidR="000F1B11" w:rsidRPr="00222A32" w:rsidRDefault="000F1B11" w:rsidP="00AE39FF">
            <w:pPr>
              <w:tabs>
                <w:tab w:val="clear" w:pos="794"/>
              </w:tabs>
              <w:spacing w:before="0" w:line="100" w:lineRule="exact"/>
              <w:jc w:val="left"/>
              <w:rPr>
                <w:sz w:val="20"/>
                <w:szCs w:val="26"/>
              </w:rPr>
            </w:pPr>
          </w:p>
        </w:tc>
      </w:tr>
      <w:tr w:rsidR="000F1B11" w:rsidRPr="00222A32" w14:paraId="38427489"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7BAEFC9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w:t>
            </w:r>
            <w:r w:rsidRPr="00222A32">
              <w:rPr>
                <w:rFonts w:hint="cs"/>
                <w:sz w:val="20"/>
                <w:szCs w:val="26"/>
                <w:rtl/>
                <w:lang w:bidi="ar-EG"/>
              </w:rPr>
              <w:t xml:space="preserve"> - </w:t>
            </w:r>
            <w:r w:rsidRPr="00222A32">
              <w:rPr>
                <w:sz w:val="20"/>
                <w:szCs w:val="26"/>
                <w:rtl/>
              </w:rPr>
              <w:t>المواد واللوازم</w:t>
            </w:r>
          </w:p>
        </w:tc>
        <w:tc>
          <w:tcPr>
            <w:tcW w:w="1221" w:type="dxa"/>
            <w:tcBorders>
              <w:top w:val="nil"/>
              <w:left w:val="nil"/>
              <w:bottom w:val="nil"/>
              <w:right w:val="nil"/>
            </w:tcBorders>
            <w:shd w:val="clear" w:color="auto" w:fill="auto"/>
            <w:noWrap/>
            <w:vAlign w:val="bottom"/>
            <w:hideMark/>
          </w:tcPr>
          <w:p w14:paraId="031DF977"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2FF80965"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598D464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11</w:t>
            </w:r>
          </w:p>
        </w:tc>
        <w:tc>
          <w:tcPr>
            <w:tcW w:w="1117" w:type="dxa"/>
            <w:tcBorders>
              <w:top w:val="nil"/>
              <w:left w:val="nil"/>
              <w:bottom w:val="nil"/>
              <w:right w:val="nil"/>
            </w:tcBorders>
            <w:shd w:val="clear" w:color="auto" w:fill="auto"/>
            <w:noWrap/>
            <w:vAlign w:val="bottom"/>
            <w:hideMark/>
          </w:tcPr>
          <w:p w14:paraId="1BCCFEF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33</w:t>
            </w:r>
          </w:p>
        </w:tc>
        <w:tc>
          <w:tcPr>
            <w:tcW w:w="1117" w:type="dxa"/>
            <w:tcBorders>
              <w:top w:val="nil"/>
              <w:left w:val="nil"/>
              <w:bottom w:val="nil"/>
              <w:right w:val="nil"/>
            </w:tcBorders>
            <w:shd w:val="clear" w:color="auto" w:fill="auto"/>
            <w:noWrap/>
            <w:vAlign w:val="bottom"/>
            <w:hideMark/>
          </w:tcPr>
          <w:p w14:paraId="225CF011"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62727C7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44</w:t>
            </w:r>
          </w:p>
        </w:tc>
        <w:tc>
          <w:tcPr>
            <w:tcW w:w="1172" w:type="dxa"/>
            <w:tcBorders>
              <w:top w:val="nil"/>
              <w:left w:val="nil"/>
              <w:bottom w:val="nil"/>
              <w:right w:val="nil"/>
            </w:tcBorders>
            <w:shd w:val="clear" w:color="auto" w:fill="auto"/>
            <w:noWrap/>
            <w:vAlign w:val="bottom"/>
            <w:hideMark/>
          </w:tcPr>
          <w:p w14:paraId="5D1DB539" w14:textId="77777777" w:rsidR="000F1B11" w:rsidRPr="00222A32" w:rsidRDefault="000F1B11" w:rsidP="00AE39FF">
            <w:pPr>
              <w:tabs>
                <w:tab w:val="clear" w:pos="794"/>
              </w:tabs>
              <w:spacing w:before="40" w:after="40" w:line="240" w:lineRule="exact"/>
              <w:jc w:val="left"/>
              <w:rPr>
                <w:sz w:val="20"/>
                <w:szCs w:val="26"/>
              </w:rPr>
            </w:pPr>
          </w:p>
        </w:tc>
        <w:tc>
          <w:tcPr>
            <w:tcW w:w="1221" w:type="dxa"/>
            <w:tcBorders>
              <w:top w:val="nil"/>
              <w:left w:val="nil"/>
              <w:bottom w:val="nil"/>
              <w:right w:val="nil"/>
            </w:tcBorders>
            <w:shd w:val="clear" w:color="auto" w:fill="auto"/>
            <w:noWrap/>
            <w:vAlign w:val="bottom"/>
            <w:hideMark/>
          </w:tcPr>
          <w:p w14:paraId="57BE3D4C"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88</w:t>
            </w:r>
          </w:p>
        </w:tc>
      </w:tr>
      <w:tr w:rsidR="000F1B11" w:rsidRPr="00222A32" w14:paraId="575D84E5"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687D8322"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321CA79D"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056F9F8"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3C060F4"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65463E2"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E8896AA"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908CF20"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21FED086"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47926C9C" w14:textId="77777777" w:rsidR="000F1B11" w:rsidRPr="00222A32" w:rsidRDefault="000F1B11" w:rsidP="00AE39FF">
            <w:pPr>
              <w:tabs>
                <w:tab w:val="clear" w:pos="794"/>
              </w:tabs>
              <w:spacing w:before="0" w:line="100" w:lineRule="exact"/>
              <w:jc w:val="left"/>
              <w:rPr>
                <w:sz w:val="20"/>
                <w:szCs w:val="26"/>
              </w:rPr>
            </w:pPr>
          </w:p>
        </w:tc>
      </w:tr>
      <w:tr w:rsidR="000F1B11" w:rsidRPr="00222A32" w14:paraId="560E50F3" w14:textId="77777777" w:rsidTr="001A7B28">
        <w:trPr>
          <w:jc w:val="center"/>
        </w:trPr>
        <w:tc>
          <w:tcPr>
            <w:tcW w:w="5083" w:type="dxa"/>
            <w:gridSpan w:val="3"/>
            <w:tcBorders>
              <w:top w:val="nil"/>
              <w:left w:val="nil"/>
              <w:bottom w:val="nil"/>
              <w:right w:val="nil"/>
            </w:tcBorders>
            <w:shd w:val="clear" w:color="auto" w:fill="auto"/>
            <w:vAlign w:val="bottom"/>
            <w:hideMark/>
          </w:tcPr>
          <w:p w14:paraId="39C0386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w:t>
            </w:r>
            <w:r w:rsidRPr="00222A32">
              <w:rPr>
                <w:rFonts w:hint="cs"/>
                <w:sz w:val="20"/>
                <w:szCs w:val="26"/>
                <w:rtl/>
                <w:lang w:bidi="ar-EG"/>
              </w:rPr>
              <w:t xml:space="preserve"> - </w:t>
            </w:r>
            <w:r w:rsidRPr="00222A32">
              <w:rPr>
                <w:sz w:val="20"/>
                <w:szCs w:val="26"/>
                <w:rtl/>
              </w:rPr>
              <w:t>حيازة الأماكن والأثاث والمعدات</w:t>
            </w:r>
          </w:p>
        </w:tc>
        <w:tc>
          <w:tcPr>
            <w:tcW w:w="1221" w:type="dxa"/>
            <w:tcBorders>
              <w:top w:val="nil"/>
              <w:left w:val="nil"/>
              <w:bottom w:val="nil"/>
              <w:right w:val="nil"/>
            </w:tcBorders>
            <w:shd w:val="clear" w:color="auto" w:fill="auto"/>
            <w:noWrap/>
            <w:vAlign w:val="bottom"/>
            <w:hideMark/>
          </w:tcPr>
          <w:p w14:paraId="1E41BBBD"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5ACC0B17"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60D24B7E"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7EA70E51"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69DD28B1"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646F047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57</w:t>
            </w:r>
          </w:p>
        </w:tc>
        <w:tc>
          <w:tcPr>
            <w:tcW w:w="1172" w:type="dxa"/>
            <w:tcBorders>
              <w:top w:val="nil"/>
              <w:left w:val="nil"/>
              <w:bottom w:val="nil"/>
              <w:right w:val="nil"/>
            </w:tcBorders>
            <w:shd w:val="clear" w:color="auto" w:fill="auto"/>
            <w:noWrap/>
            <w:vAlign w:val="bottom"/>
            <w:hideMark/>
          </w:tcPr>
          <w:p w14:paraId="120B0DDE" w14:textId="77777777" w:rsidR="000F1B11" w:rsidRPr="00222A32" w:rsidRDefault="000F1B11" w:rsidP="00AE39FF">
            <w:pPr>
              <w:tabs>
                <w:tab w:val="clear" w:pos="794"/>
              </w:tabs>
              <w:spacing w:before="40" w:after="40" w:line="240" w:lineRule="exact"/>
              <w:jc w:val="left"/>
              <w:rPr>
                <w:sz w:val="20"/>
                <w:szCs w:val="26"/>
              </w:rPr>
            </w:pPr>
          </w:p>
        </w:tc>
        <w:tc>
          <w:tcPr>
            <w:tcW w:w="1221" w:type="dxa"/>
            <w:tcBorders>
              <w:top w:val="nil"/>
              <w:left w:val="nil"/>
              <w:bottom w:val="nil"/>
              <w:right w:val="nil"/>
            </w:tcBorders>
            <w:shd w:val="clear" w:color="auto" w:fill="auto"/>
            <w:noWrap/>
            <w:vAlign w:val="bottom"/>
            <w:hideMark/>
          </w:tcPr>
          <w:p w14:paraId="4D1FBFCF"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57</w:t>
            </w:r>
          </w:p>
        </w:tc>
      </w:tr>
      <w:tr w:rsidR="000F1B11" w:rsidRPr="00222A32" w14:paraId="22DAC90E" w14:textId="77777777" w:rsidTr="001A7B28">
        <w:trPr>
          <w:jc w:val="center"/>
        </w:trPr>
        <w:tc>
          <w:tcPr>
            <w:tcW w:w="2711" w:type="dxa"/>
            <w:tcBorders>
              <w:top w:val="nil"/>
              <w:left w:val="nil"/>
              <w:bottom w:val="nil"/>
              <w:right w:val="nil"/>
            </w:tcBorders>
            <w:shd w:val="clear" w:color="auto" w:fill="auto"/>
            <w:noWrap/>
            <w:vAlign w:val="bottom"/>
            <w:hideMark/>
          </w:tcPr>
          <w:p w14:paraId="7E445191" w14:textId="77777777" w:rsidR="000F1B11" w:rsidRPr="00222A32" w:rsidRDefault="000F1B11" w:rsidP="00AE39FF">
            <w:pPr>
              <w:tabs>
                <w:tab w:val="clear" w:pos="794"/>
              </w:tabs>
              <w:spacing w:before="0" w:line="100" w:lineRule="exact"/>
              <w:jc w:val="right"/>
              <w:rPr>
                <w:color w:val="002060"/>
                <w:sz w:val="20"/>
                <w:szCs w:val="26"/>
              </w:rPr>
            </w:pPr>
          </w:p>
        </w:tc>
        <w:tc>
          <w:tcPr>
            <w:tcW w:w="1255" w:type="dxa"/>
            <w:tcBorders>
              <w:top w:val="nil"/>
              <w:left w:val="single" w:sz="4" w:space="0" w:color="0070C0"/>
              <w:bottom w:val="nil"/>
              <w:right w:val="nil"/>
            </w:tcBorders>
            <w:shd w:val="clear" w:color="auto" w:fill="auto"/>
            <w:noWrap/>
            <w:vAlign w:val="bottom"/>
          </w:tcPr>
          <w:p w14:paraId="1DFA18F8"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tcPr>
          <w:p w14:paraId="1E9CAE26"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7BD1A94A"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55872A5"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D32FA09"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7AEF9CB"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EB1C860"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560C65F"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0CA6E688"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79E6B5D6" w14:textId="77777777" w:rsidR="000F1B11" w:rsidRPr="00222A32" w:rsidRDefault="000F1B11" w:rsidP="00AE39FF">
            <w:pPr>
              <w:tabs>
                <w:tab w:val="clear" w:pos="794"/>
              </w:tabs>
              <w:spacing w:before="0" w:line="100" w:lineRule="exact"/>
              <w:jc w:val="left"/>
              <w:rPr>
                <w:sz w:val="20"/>
                <w:szCs w:val="26"/>
              </w:rPr>
            </w:pPr>
          </w:p>
        </w:tc>
      </w:tr>
      <w:tr w:rsidR="000F1B11" w:rsidRPr="00222A32" w14:paraId="4ECF6A72" w14:textId="77777777" w:rsidTr="001A7B28">
        <w:trPr>
          <w:jc w:val="center"/>
        </w:trPr>
        <w:tc>
          <w:tcPr>
            <w:tcW w:w="5083" w:type="dxa"/>
            <w:gridSpan w:val="3"/>
            <w:tcBorders>
              <w:top w:val="nil"/>
              <w:left w:val="nil"/>
              <w:bottom w:val="nil"/>
              <w:right w:val="nil"/>
            </w:tcBorders>
            <w:shd w:val="clear" w:color="auto" w:fill="auto"/>
            <w:vAlign w:val="bottom"/>
            <w:hideMark/>
          </w:tcPr>
          <w:p w14:paraId="3E5FF0BB" w14:textId="136B227D" w:rsidR="000F1B11" w:rsidRPr="00222A32" w:rsidRDefault="000F1B11" w:rsidP="00AE39FF">
            <w:pPr>
              <w:tabs>
                <w:tab w:val="clear" w:pos="794"/>
              </w:tabs>
              <w:spacing w:before="40" w:after="40" w:line="240" w:lineRule="exact"/>
              <w:jc w:val="left"/>
              <w:rPr>
                <w:sz w:val="20"/>
                <w:szCs w:val="26"/>
              </w:rPr>
            </w:pPr>
            <w:r w:rsidRPr="00222A32">
              <w:rPr>
                <w:sz w:val="20"/>
                <w:szCs w:val="26"/>
              </w:rPr>
              <w:t>8</w:t>
            </w:r>
            <w:r w:rsidRPr="00222A32">
              <w:rPr>
                <w:rFonts w:hint="cs"/>
                <w:sz w:val="20"/>
                <w:szCs w:val="26"/>
                <w:rtl/>
                <w:lang w:bidi="ar-EG"/>
              </w:rPr>
              <w:t xml:space="preserve"> - </w:t>
            </w:r>
            <w:r w:rsidRPr="00222A32">
              <w:rPr>
                <w:sz w:val="20"/>
                <w:szCs w:val="26"/>
                <w:rtl/>
              </w:rPr>
              <w:t>مرافق</w:t>
            </w:r>
            <w:r w:rsidRPr="00222A32">
              <w:rPr>
                <w:rFonts w:hint="cs"/>
                <w:sz w:val="20"/>
                <w:szCs w:val="26"/>
                <w:rtl/>
              </w:rPr>
              <w:t xml:space="preserve"> </w:t>
            </w:r>
            <w:r w:rsidRPr="00222A32">
              <w:rPr>
                <w:sz w:val="20"/>
                <w:szCs w:val="26"/>
                <w:rtl/>
              </w:rPr>
              <w:t>الخدمات</w:t>
            </w:r>
            <w:r w:rsidRPr="00222A32">
              <w:rPr>
                <w:rFonts w:hint="cs"/>
                <w:sz w:val="20"/>
                <w:szCs w:val="26"/>
                <w:rtl/>
              </w:rPr>
              <w:t xml:space="preserve"> </w:t>
            </w:r>
            <w:r w:rsidRPr="00222A32">
              <w:rPr>
                <w:sz w:val="20"/>
                <w:szCs w:val="26"/>
                <w:rtl/>
              </w:rPr>
              <w:t>العامة</w:t>
            </w:r>
            <w:r w:rsidRPr="00222A32">
              <w:rPr>
                <w:rFonts w:hint="cs"/>
                <w:sz w:val="20"/>
                <w:szCs w:val="26"/>
                <w:rtl/>
              </w:rPr>
              <w:t xml:space="preserve"> </w:t>
            </w:r>
            <w:r w:rsidRPr="00222A32">
              <w:rPr>
                <w:sz w:val="20"/>
                <w:szCs w:val="26"/>
                <w:rtl/>
              </w:rPr>
              <w:t>والداخلية</w:t>
            </w:r>
          </w:p>
        </w:tc>
        <w:tc>
          <w:tcPr>
            <w:tcW w:w="1221" w:type="dxa"/>
            <w:tcBorders>
              <w:top w:val="nil"/>
              <w:left w:val="nil"/>
              <w:bottom w:val="nil"/>
              <w:right w:val="nil"/>
            </w:tcBorders>
            <w:shd w:val="clear" w:color="auto" w:fill="auto"/>
            <w:noWrap/>
            <w:vAlign w:val="bottom"/>
            <w:hideMark/>
          </w:tcPr>
          <w:p w14:paraId="01A31D30"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69A37973"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3F7727C4"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593D5A3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w:t>
            </w:r>
          </w:p>
        </w:tc>
        <w:tc>
          <w:tcPr>
            <w:tcW w:w="1117" w:type="dxa"/>
            <w:tcBorders>
              <w:top w:val="nil"/>
              <w:left w:val="nil"/>
              <w:bottom w:val="nil"/>
              <w:right w:val="nil"/>
            </w:tcBorders>
            <w:shd w:val="clear" w:color="auto" w:fill="auto"/>
            <w:noWrap/>
            <w:vAlign w:val="bottom"/>
            <w:hideMark/>
          </w:tcPr>
          <w:p w14:paraId="21BB3C9D"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271108D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63</w:t>
            </w:r>
          </w:p>
        </w:tc>
        <w:tc>
          <w:tcPr>
            <w:tcW w:w="1172" w:type="dxa"/>
            <w:tcBorders>
              <w:top w:val="nil"/>
              <w:left w:val="nil"/>
              <w:bottom w:val="nil"/>
              <w:right w:val="nil"/>
            </w:tcBorders>
            <w:shd w:val="clear" w:color="auto" w:fill="auto"/>
            <w:noWrap/>
            <w:vAlign w:val="bottom"/>
            <w:hideMark/>
          </w:tcPr>
          <w:p w14:paraId="538CBD40" w14:textId="77777777" w:rsidR="000F1B11" w:rsidRPr="00222A32" w:rsidRDefault="000F1B11" w:rsidP="00AE39FF">
            <w:pPr>
              <w:tabs>
                <w:tab w:val="clear" w:pos="794"/>
              </w:tabs>
              <w:spacing w:before="40" w:after="40" w:line="240" w:lineRule="exact"/>
              <w:jc w:val="left"/>
              <w:rPr>
                <w:sz w:val="20"/>
                <w:szCs w:val="26"/>
              </w:rPr>
            </w:pPr>
          </w:p>
        </w:tc>
        <w:tc>
          <w:tcPr>
            <w:tcW w:w="1221" w:type="dxa"/>
            <w:tcBorders>
              <w:top w:val="nil"/>
              <w:left w:val="nil"/>
              <w:bottom w:val="nil"/>
              <w:right w:val="nil"/>
            </w:tcBorders>
            <w:shd w:val="clear" w:color="auto" w:fill="auto"/>
            <w:noWrap/>
            <w:vAlign w:val="bottom"/>
            <w:hideMark/>
          </w:tcPr>
          <w:p w14:paraId="59453357"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68</w:t>
            </w:r>
          </w:p>
        </w:tc>
      </w:tr>
      <w:tr w:rsidR="000F1B11" w:rsidRPr="00222A32" w14:paraId="75F547E5" w14:textId="77777777" w:rsidTr="001A7B28">
        <w:trPr>
          <w:jc w:val="center"/>
        </w:trPr>
        <w:tc>
          <w:tcPr>
            <w:tcW w:w="2711" w:type="dxa"/>
            <w:tcBorders>
              <w:top w:val="nil"/>
              <w:left w:val="nil"/>
              <w:bottom w:val="nil"/>
              <w:right w:val="nil"/>
            </w:tcBorders>
            <w:shd w:val="clear" w:color="auto" w:fill="auto"/>
            <w:noWrap/>
            <w:vAlign w:val="bottom"/>
            <w:hideMark/>
          </w:tcPr>
          <w:p w14:paraId="06336917" w14:textId="77777777" w:rsidR="000F1B11" w:rsidRPr="00222A32" w:rsidRDefault="000F1B11" w:rsidP="00AE39FF">
            <w:pPr>
              <w:tabs>
                <w:tab w:val="clear" w:pos="794"/>
              </w:tabs>
              <w:spacing w:before="0" w:line="100" w:lineRule="exact"/>
              <w:jc w:val="right"/>
              <w:rPr>
                <w:color w:val="002060"/>
                <w:sz w:val="20"/>
                <w:szCs w:val="26"/>
              </w:rPr>
            </w:pPr>
          </w:p>
        </w:tc>
        <w:tc>
          <w:tcPr>
            <w:tcW w:w="1255" w:type="dxa"/>
            <w:tcBorders>
              <w:top w:val="nil"/>
              <w:left w:val="single" w:sz="4" w:space="0" w:color="0070C0"/>
              <w:bottom w:val="nil"/>
              <w:right w:val="nil"/>
            </w:tcBorders>
            <w:shd w:val="clear" w:color="auto" w:fill="auto"/>
            <w:noWrap/>
            <w:vAlign w:val="bottom"/>
          </w:tcPr>
          <w:p w14:paraId="7D534A61"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tcPr>
          <w:p w14:paraId="7F595FD3"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22BE13C5"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109389E"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9CDED41"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C1380CC"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340F610"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E2CA97D"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126F0CE9"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494EFAB8" w14:textId="77777777" w:rsidR="000F1B11" w:rsidRPr="00222A32" w:rsidRDefault="000F1B11" w:rsidP="00AE39FF">
            <w:pPr>
              <w:tabs>
                <w:tab w:val="clear" w:pos="794"/>
              </w:tabs>
              <w:spacing w:before="0" w:line="100" w:lineRule="exact"/>
              <w:jc w:val="left"/>
              <w:rPr>
                <w:sz w:val="20"/>
                <w:szCs w:val="26"/>
              </w:rPr>
            </w:pPr>
          </w:p>
        </w:tc>
      </w:tr>
      <w:tr w:rsidR="000F1B11" w:rsidRPr="00222A32" w14:paraId="06218359" w14:textId="77777777" w:rsidTr="001A7B28">
        <w:trPr>
          <w:jc w:val="center"/>
        </w:trPr>
        <w:tc>
          <w:tcPr>
            <w:tcW w:w="5083" w:type="dxa"/>
            <w:gridSpan w:val="3"/>
            <w:tcBorders>
              <w:top w:val="nil"/>
              <w:left w:val="nil"/>
              <w:right w:val="nil"/>
            </w:tcBorders>
            <w:shd w:val="clear" w:color="auto" w:fill="auto"/>
            <w:vAlign w:val="bottom"/>
            <w:hideMark/>
          </w:tcPr>
          <w:p w14:paraId="5DD4215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9</w:t>
            </w:r>
            <w:r w:rsidRPr="00222A32">
              <w:rPr>
                <w:rFonts w:hint="cs"/>
                <w:sz w:val="20"/>
                <w:szCs w:val="26"/>
                <w:rtl/>
                <w:lang w:bidi="ar-EG"/>
              </w:rPr>
              <w:t xml:space="preserve"> - </w:t>
            </w:r>
            <w:r w:rsidRPr="00222A32">
              <w:rPr>
                <w:spacing w:val="-2"/>
                <w:sz w:val="20"/>
                <w:szCs w:val="26"/>
                <w:rtl/>
              </w:rPr>
              <w:t>مراجعة</w:t>
            </w:r>
            <w:r w:rsidRPr="00222A32">
              <w:rPr>
                <w:rFonts w:hint="cs"/>
                <w:spacing w:val="-2"/>
                <w:sz w:val="20"/>
                <w:szCs w:val="26"/>
                <w:rtl/>
              </w:rPr>
              <w:t xml:space="preserve"> </w:t>
            </w:r>
            <w:r w:rsidRPr="00222A32">
              <w:rPr>
                <w:spacing w:val="-2"/>
                <w:sz w:val="20"/>
                <w:szCs w:val="26"/>
                <w:rtl/>
              </w:rPr>
              <w:t>الحسابات</w:t>
            </w:r>
            <w:r w:rsidRPr="00222A32">
              <w:rPr>
                <w:rFonts w:hint="cs"/>
                <w:spacing w:val="-2"/>
                <w:sz w:val="20"/>
                <w:szCs w:val="26"/>
                <w:rtl/>
              </w:rPr>
              <w:t xml:space="preserve"> </w:t>
            </w:r>
            <w:r w:rsidRPr="00222A32">
              <w:rPr>
                <w:spacing w:val="-2"/>
                <w:sz w:val="20"/>
                <w:szCs w:val="26"/>
                <w:rtl/>
              </w:rPr>
              <w:t>والرسوم المشتركة بين الوكالات ونفقات متفرقة</w:t>
            </w:r>
          </w:p>
        </w:tc>
        <w:tc>
          <w:tcPr>
            <w:tcW w:w="1221" w:type="dxa"/>
            <w:tcBorders>
              <w:top w:val="nil"/>
              <w:left w:val="nil"/>
              <w:right w:val="nil"/>
            </w:tcBorders>
            <w:shd w:val="clear" w:color="auto" w:fill="auto"/>
            <w:noWrap/>
            <w:vAlign w:val="bottom"/>
            <w:hideMark/>
          </w:tcPr>
          <w:p w14:paraId="2E0FD7E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w:t>
            </w:r>
          </w:p>
        </w:tc>
        <w:tc>
          <w:tcPr>
            <w:tcW w:w="1117" w:type="dxa"/>
            <w:tcBorders>
              <w:top w:val="nil"/>
              <w:left w:val="nil"/>
              <w:right w:val="nil"/>
            </w:tcBorders>
            <w:shd w:val="clear" w:color="auto" w:fill="auto"/>
            <w:noWrap/>
            <w:vAlign w:val="bottom"/>
            <w:hideMark/>
          </w:tcPr>
          <w:p w14:paraId="30DA95D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p>
        </w:tc>
        <w:tc>
          <w:tcPr>
            <w:tcW w:w="1117" w:type="dxa"/>
            <w:tcBorders>
              <w:top w:val="nil"/>
              <w:left w:val="nil"/>
              <w:right w:val="nil"/>
            </w:tcBorders>
            <w:shd w:val="clear" w:color="auto" w:fill="auto"/>
            <w:noWrap/>
            <w:vAlign w:val="bottom"/>
            <w:hideMark/>
          </w:tcPr>
          <w:p w14:paraId="4CB2C8D8"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right w:val="nil"/>
            </w:tcBorders>
            <w:shd w:val="clear" w:color="auto" w:fill="auto"/>
            <w:noWrap/>
            <w:vAlign w:val="bottom"/>
            <w:hideMark/>
          </w:tcPr>
          <w:p w14:paraId="01CFF6B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11</w:t>
            </w:r>
          </w:p>
        </w:tc>
        <w:tc>
          <w:tcPr>
            <w:tcW w:w="1117" w:type="dxa"/>
            <w:tcBorders>
              <w:top w:val="nil"/>
              <w:left w:val="nil"/>
              <w:right w:val="nil"/>
            </w:tcBorders>
            <w:shd w:val="clear" w:color="auto" w:fill="auto"/>
            <w:noWrap/>
            <w:vAlign w:val="bottom"/>
            <w:hideMark/>
          </w:tcPr>
          <w:p w14:paraId="223881B4"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right w:val="nil"/>
            </w:tcBorders>
            <w:shd w:val="clear" w:color="auto" w:fill="auto"/>
            <w:noWrap/>
            <w:vAlign w:val="bottom"/>
            <w:hideMark/>
          </w:tcPr>
          <w:p w14:paraId="6CD4AB3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69</w:t>
            </w:r>
          </w:p>
        </w:tc>
        <w:tc>
          <w:tcPr>
            <w:tcW w:w="1172" w:type="dxa"/>
            <w:tcBorders>
              <w:top w:val="nil"/>
              <w:left w:val="nil"/>
              <w:right w:val="nil"/>
            </w:tcBorders>
            <w:shd w:val="clear" w:color="auto" w:fill="auto"/>
            <w:noWrap/>
            <w:vAlign w:val="bottom"/>
            <w:hideMark/>
          </w:tcPr>
          <w:p w14:paraId="35B918C6" w14:textId="77777777" w:rsidR="000F1B11" w:rsidRPr="00222A32" w:rsidRDefault="000F1B11" w:rsidP="00AE39FF">
            <w:pPr>
              <w:tabs>
                <w:tab w:val="clear" w:pos="794"/>
              </w:tabs>
              <w:spacing w:before="40" w:after="40" w:line="240" w:lineRule="exact"/>
              <w:jc w:val="left"/>
              <w:rPr>
                <w:sz w:val="20"/>
                <w:szCs w:val="26"/>
              </w:rPr>
            </w:pPr>
          </w:p>
        </w:tc>
        <w:tc>
          <w:tcPr>
            <w:tcW w:w="1221" w:type="dxa"/>
            <w:tcBorders>
              <w:top w:val="nil"/>
              <w:left w:val="nil"/>
              <w:right w:val="nil"/>
            </w:tcBorders>
            <w:shd w:val="clear" w:color="auto" w:fill="auto"/>
            <w:noWrap/>
            <w:vAlign w:val="bottom"/>
            <w:hideMark/>
          </w:tcPr>
          <w:p w14:paraId="18F83BF9"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88</w:t>
            </w:r>
          </w:p>
        </w:tc>
      </w:tr>
      <w:tr w:rsidR="000F1B11" w:rsidRPr="00222A32" w14:paraId="46EB39FD" w14:textId="77777777" w:rsidTr="001A7B28">
        <w:trPr>
          <w:jc w:val="center"/>
        </w:trPr>
        <w:tc>
          <w:tcPr>
            <w:tcW w:w="2711" w:type="dxa"/>
            <w:tcBorders>
              <w:top w:val="nil"/>
              <w:left w:val="nil"/>
              <w:bottom w:val="single" w:sz="12" w:space="0" w:color="auto"/>
              <w:right w:val="nil"/>
            </w:tcBorders>
            <w:shd w:val="clear" w:color="auto" w:fill="auto"/>
            <w:noWrap/>
            <w:vAlign w:val="center"/>
            <w:hideMark/>
          </w:tcPr>
          <w:p w14:paraId="4EB8902C"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55" w:type="dxa"/>
            <w:tcBorders>
              <w:top w:val="nil"/>
              <w:left w:val="single" w:sz="4" w:space="0" w:color="0070C0"/>
              <w:bottom w:val="single" w:sz="12" w:space="0" w:color="auto"/>
              <w:right w:val="nil"/>
            </w:tcBorders>
            <w:shd w:val="clear" w:color="auto" w:fill="auto"/>
            <w:noWrap/>
            <w:vAlign w:val="center"/>
          </w:tcPr>
          <w:p w14:paraId="197FD396" w14:textId="77777777" w:rsidR="000F1B11" w:rsidRPr="00222A32" w:rsidRDefault="000F1B11" w:rsidP="00AE39FF">
            <w:pPr>
              <w:tabs>
                <w:tab w:val="clear" w:pos="794"/>
              </w:tabs>
              <w:spacing w:before="0" w:line="100" w:lineRule="exact"/>
              <w:jc w:val="left"/>
              <w:rPr>
                <w:b/>
                <w:bCs/>
                <w:sz w:val="20"/>
                <w:szCs w:val="26"/>
              </w:rPr>
            </w:pPr>
          </w:p>
        </w:tc>
        <w:tc>
          <w:tcPr>
            <w:tcW w:w="1117" w:type="dxa"/>
            <w:tcBorders>
              <w:top w:val="nil"/>
              <w:left w:val="nil"/>
              <w:bottom w:val="single" w:sz="12" w:space="0" w:color="auto"/>
              <w:right w:val="nil"/>
            </w:tcBorders>
            <w:shd w:val="clear" w:color="auto" w:fill="auto"/>
            <w:noWrap/>
            <w:vAlign w:val="center"/>
          </w:tcPr>
          <w:p w14:paraId="57E4CEAC" w14:textId="77777777" w:rsidR="000F1B11" w:rsidRPr="00222A32" w:rsidRDefault="000F1B11" w:rsidP="00AE39FF">
            <w:pPr>
              <w:tabs>
                <w:tab w:val="clear" w:pos="794"/>
              </w:tabs>
              <w:spacing w:before="0" w:line="100" w:lineRule="exact"/>
              <w:jc w:val="left"/>
              <w:rPr>
                <w:b/>
                <w:bCs/>
                <w:sz w:val="20"/>
                <w:szCs w:val="26"/>
              </w:rPr>
            </w:pPr>
          </w:p>
        </w:tc>
        <w:tc>
          <w:tcPr>
            <w:tcW w:w="1221" w:type="dxa"/>
            <w:tcBorders>
              <w:top w:val="nil"/>
              <w:left w:val="nil"/>
              <w:bottom w:val="single" w:sz="12" w:space="0" w:color="auto"/>
              <w:right w:val="nil"/>
            </w:tcBorders>
            <w:shd w:val="clear" w:color="auto" w:fill="auto"/>
            <w:noWrap/>
            <w:vAlign w:val="center"/>
            <w:hideMark/>
          </w:tcPr>
          <w:p w14:paraId="7FD98AA0"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57A81CC7"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6764D37C"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22122A0B"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2DE3B459"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138A97B2"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172" w:type="dxa"/>
            <w:tcBorders>
              <w:top w:val="nil"/>
              <w:left w:val="nil"/>
              <w:bottom w:val="single" w:sz="12" w:space="0" w:color="auto"/>
              <w:right w:val="nil"/>
            </w:tcBorders>
            <w:shd w:val="clear" w:color="auto" w:fill="auto"/>
            <w:noWrap/>
            <w:vAlign w:val="center"/>
            <w:hideMark/>
          </w:tcPr>
          <w:p w14:paraId="46EA4794"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21" w:type="dxa"/>
            <w:tcBorders>
              <w:top w:val="nil"/>
              <w:left w:val="nil"/>
              <w:bottom w:val="single" w:sz="12" w:space="0" w:color="auto"/>
              <w:right w:val="nil"/>
            </w:tcBorders>
            <w:shd w:val="clear" w:color="auto" w:fill="auto"/>
            <w:noWrap/>
            <w:vAlign w:val="center"/>
            <w:hideMark/>
          </w:tcPr>
          <w:p w14:paraId="24C8D049" w14:textId="77777777" w:rsidR="000F1B11" w:rsidRPr="00222A32" w:rsidRDefault="000F1B11" w:rsidP="00AE39FF">
            <w:pPr>
              <w:tabs>
                <w:tab w:val="clear" w:pos="794"/>
              </w:tabs>
              <w:spacing w:before="0" w:line="100" w:lineRule="exact"/>
              <w:jc w:val="left"/>
              <w:rPr>
                <w:b/>
                <w:bCs/>
                <w:color w:val="002060"/>
                <w:sz w:val="20"/>
                <w:szCs w:val="26"/>
              </w:rPr>
            </w:pPr>
            <w:r w:rsidRPr="00222A32">
              <w:rPr>
                <w:b/>
                <w:bCs/>
                <w:color w:val="002060"/>
                <w:sz w:val="20"/>
                <w:szCs w:val="26"/>
              </w:rPr>
              <w:t> </w:t>
            </w:r>
          </w:p>
        </w:tc>
      </w:tr>
      <w:tr w:rsidR="000F1B11" w:rsidRPr="00222A32" w14:paraId="44FC50B9" w14:textId="77777777" w:rsidTr="001A7B28">
        <w:trPr>
          <w:jc w:val="center"/>
        </w:trPr>
        <w:tc>
          <w:tcPr>
            <w:tcW w:w="2711" w:type="dxa"/>
            <w:tcBorders>
              <w:top w:val="single" w:sz="12" w:space="0" w:color="auto"/>
              <w:left w:val="nil"/>
              <w:bottom w:val="nil"/>
              <w:right w:val="nil"/>
            </w:tcBorders>
            <w:shd w:val="clear" w:color="auto" w:fill="auto"/>
            <w:noWrap/>
            <w:vAlign w:val="center"/>
            <w:hideMark/>
          </w:tcPr>
          <w:p w14:paraId="491C84F6" w14:textId="77777777" w:rsidR="000F1B11" w:rsidRPr="00222A32" w:rsidRDefault="000F1B11" w:rsidP="00AE39FF">
            <w:pPr>
              <w:tabs>
                <w:tab w:val="clear" w:pos="794"/>
              </w:tabs>
              <w:spacing w:before="0" w:line="100" w:lineRule="exact"/>
              <w:jc w:val="right"/>
              <w:rPr>
                <w:b/>
                <w:bCs/>
                <w:color w:val="002060"/>
                <w:sz w:val="20"/>
                <w:szCs w:val="26"/>
              </w:rPr>
            </w:pPr>
          </w:p>
        </w:tc>
        <w:tc>
          <w:tcPr>
            <w:tcW w:w="1255" w:type="dxa"/>
            <w:tcBorders>
              <w:top w:val="single" w:sz="12" w:space="0" w:color="auto"/>
              <w:left w:val="single" w:sz="4" w:space="0" w:color="0070C0"/>
              <w:bottom w:val="nil"/>
              <w:right w:val="nil"/>
            </w:tcBorders>
            <w:shd w:val="clear" w:color="auto" w:fill="auto"/>
            <w:noWrap/>
            <w:vAlign w:val="center"/>
          </w:tcPr>
          <w:p w14:paraId="6625BA57"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tcPr>
          <w:p w14:paraId="506A87CD"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single" w:sz="12" w:space="0" w:color="auto"/>
              <w:left w:val="nil"/>
              <w:bottom w:val="nil"/>
              <w:right w:val="nil"/>
            </w:tcBorders>
            <w:shd w:val="clear" w:color="auto" w:fill="auto"/>
            <w:noWrap/>
            <w:vAlign w:val="center"/>
            <w:hideMark/>
          </w:tcPr>
          <w:p w14:paraId="21E8A867"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75914497"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61015881"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0BAD2C40"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0D874F7F"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1B01701D"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single" w:sz="12" w:space="0" w:color="auto"/>
              <w:left w:val="nil"/>
              <w:bottom w:val="nil"/>
              <w:right w:val="nil"/>
            </w:tcBorders>
            <w:shd w:val="clear" w:color="auto" w:fill="auto"/>
            <w:noWrap/>
            <w:vAlign w:val="center"/>
            <w:hideMark/>
          </w:tcPr>
          <w:p w14:paraId="2136CC1F"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single" w:sz="12" w:space="0" w:color="auto"/>
              <w:left w:val="nil"/>
              <w:bottom w:val="nil"/>
              <w:right w:val="nil"/>
            </w:tcBorders>
            <w:shd w:val="clear" w:color="auto" w:fill="auto"/>
            <w:noWrap/>
            <w:vAlign w:val="center"/>
            <w:hideMark/>
          </w:tcPr>
          <w:p w14:paraId="4E4194F5" w14:textId="77777777" w:rsidR="000F1B11" w:rsidRPr="00222A32" w:rsidRDefault="000F1B11" w:rsidP="00AE39FF">
            <w:pPr>
              <w:tabs>
                <w:tab w:val="clear" w:pos="794"/>
              </w:tabs>
              <w:spacing w:before="0" w:line="100" w:lineRule="exact"/>
              <w:jc w:val="left"/>
              <w:rPr>
                <w:sz w:val="20"/>
                <w:szCs w:val="26"/>
              </w:rPr>
            </w:pPr>
          </w:p>
        </w:tc>
      </w:tr>
      <w:tr w:rsidR="000F1B11" w:rsidRPr="00222A32" w14:paraId="0F7BA080" w14:textId="77777777" w:rsidTr="001A7B28">
        <w:trPr>
          <w:jc w:val="center"/>
        </w:trPr>
        <w:tc>
          <w:tcPr>
            <w:tcW w:w="5083" w:type="dxa"/>
            <w:gridSpan w:val="3"/>
            <w:tcBorders>
              <w:top w:val="nil"/>
              <w:left w:val="nil"/>
              <w:bottom w:val="nil"/>
              <w:right w:val="nil"/>
            </w:tcBorders>
            <w:shd w:val="clear" w:color="auto" w:fill="auto"/>
            <w:noWrap/>
            <w:vAlign w:val="center"/>
            <w:hideMark/>
          </w:tcPr>
          <w:p w14:paraId="1EB19B42" w14:textId="065B1B29" w:rsidR="000F1B11" w:rsidRPr="00222A32" w:rsidRDefault="000F1B11" w:rsidP="00AE39FF">
            <w:pPr>
              <w:tabs>
                <w:tab w:val="clear" w:pos="794"/>
              </w:tabs>
              <w:spacing w:before="40" w:after="40" w:line="240" w:lineRule="exact"/>
              <w:jc w:val="left"/>
              <w:rPr>
                <w:b/>
                <w:bCs/>
                <w:sz w:val="20"/>
                <w:szCs w:val="26"/>
              </w:rPr>
            </w:pPr>
            <w:r w:rsidRPr="00222A32">
              <w:rPr>
                <w:rFonts w:hint="cs"/>
                <w:b/>
                <w:bCs/>
                <w:sz w:val="20"/>
                <w:szCs w:val="26"/>
                <w:rtl/>
              </w:rPr>
              <w:t>المجموع</w:t>
            </w:r>
          </w:p>
        </w:tc>
        <w:tc>
          <w:tcPr>
            <w:tcW w:w="1221" w:type="dxa"/>
            <w:tcBorders>
              <w:top w:val="nil"/>
              <w:left w:val="nil"/>
              <w:bottom w:val="nil"/>
              <w:right w:val="nil"/>
            </w:tcBorders>
            <w:shd w:val="clear" w:color="auto" w:fill="auto"/>
            <w:noWrap/>
            <w:vAlign w:val="center"/>
            <w:hideMark/>
          </w:tcPr>
          <w:p w14:paraId="1E9DE27C"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172</w:t>
            </w:r>
          </w:p>
        </w:tc>
        <w:tc>
          <w:tcPr>
            <w:tcW w:w="1117" w:type="dxa"/>
            <w:tcBorders>
              <w:top w:val="nil"/>
              <w:left w:val="nil"/>
              <w:bottom w:val="nil"/>
              <w:right w:val="nil"/>
            </w:tcBorders>
            <w:shd w:val="clear" w:color="auto" w:fill="auto"/>
            <w:noWrap/>
            <w:vAlign w:val="center"/>
            <w:hideMark/>
          </w:tcPr>
          <w:p w14:paraId="2A0668AB"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407</w:t>
            </w:r>
          </w:p>
        </w:tc>
        <w:tc>
          <w:tcPr>
            <w:tcW w:w="1117" w:type="dxa"/>
            <w:tcBorders>
              <w:top w:val="nil"/>
              <w:left w:val="nil"/>
              <w:bottom w:val="nil"/>
              <w:right w:val="nil"/>
            </w:tcBorders>
            <w:shd w:val="clear" w:color="auto" w:fill="auto"/>
            <w:noWrap/>
            <w:vAlign w:val="center"/>
            <w:hideMark/>
          </w:tcPr>
          <w:p w14:paraId="52EA35BF"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4 200</w:t>
            </w:r>
          </w:p>
        </w:tc>
        <w:tc>
          <w:tcPr>
            <w:tcW w:w="1117" w:type="dxa"/>
            <w:tcBorders>
              <w:top w:val="nil"/>
              <w:left w:val="nil"/>
              <w:bottom w:val="nil"/>
              <w:right w:val="nil"/>
            </w:tcBorders>
            <w:shd w:val="clear" w:color="auto" w:fill="auto"/>
            <w:noWrap/>
            <w:vAlign w:val="center"/>
            <w:hideMark/>
          </w:tcPr>
          <w:p w14:paraId="7E1CC11E"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219</w:t>
            </w:r>
          </w:p>
        </w:tc>
        <w:tc>
          <w:tcPr>
            <w:tcW w:w="1117" w:type="dxa"/>
            <w:tcBorders>
              <w:top w:val="nil"/>
              <w:left w:val="nil"/>
              <w:bottom w:val="nil"/>
              <w:right w:val="nil"/>
            </w:tcBorders>
            <w:shd w:val="clear" w:color="auto" w:fill="auto"/>
            <w:noWrap/>
            <w:vAlign w:val="center"/>
            <w:hideMark/>
          </w:tcPr>
          <w:p w14:paraId="302988D8"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1 697</w:t>
            </w:r>
          </w:p>
        </w:tc>
        <w:tc>
          <w:tcPr>
            <w:tcW w:w="1117" w:type="dxa"/>
            <w:tcBorders>
              <w:top w:val="nil"/>
              <w:left w:val="nil"/>
              <w:bottom w:val="nil"/>
              <w:right w:val="nil"/>
            </w:tcBorders>
            <w:shd w:val="clear" w:color="auto" w:fill="auto"/>
            <w:noWrap/>
            <w:vAlign w:val="center"/>
            <w:hideMark/>
          </w:tcPr>
          <w:p w14:paraId="4473A481"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7 486</w:t>
            </w:r>
          </w:p>
        </w:tc>
        <w:tc>
          <w:tcPr>
            <w:tcW w:w="1172" w:type="dxa"/>
            <w:tcBorders>
              <w:top w:val="nil"/>
              <w:left w:val="nil"/>
              <w:bottom w:val="nil"/>
              <w:right w:val="nil"/>
            </w:tcBorders>
            <w:shd w:val="clear" w:color="auto" w:fill="auto"/>
            <w:noWrap/>
            <w:vAlign w:val="center"/>
            <w:hideMark/>
          </w:tcPr>
          <w:p w14:paraId="237AC122"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13 187</w:t>
            </w:r>
          </w:p>
        </w:tc>
        <w:tc>
          <w:tcPr>
            <w:tcW w:w="1221" w:type="dxa"/>
            <w:tcBorders>
              <w:top w:val="nil"/>
              <w:left w:val="nil"/>
              <w:bottom w:val="nil"/>
              <w:right w:val="nil"/>
            </w:tcBorders>
            <w:shd w:val="clear" w:color="auto" w:fill="auto"/>
            <w:noWrap/>
            <w:vAlign w:val="center"/>
            <w:hideMark/>
          </w:tcPr>
          <w:p w14:paraId="374FE7C7" w14:textId="77777777" w:rsidR="000F1B11" w:rsidRPr="00222A32" w:rsidRDefault="000F1B11" w:rsidP="00AE39FF">
            <w:pPr>
              <w:tabs>
                <w:tab w:val="clear" w:pos="794"/>
              </w:tabs>
              <w:spacing w:before="40" w:after="40" w:line="240" w:lineRule="exact"/>
              <w:jc w:val="left"/>
              <w:rPr>
                <w:b/>
                <w:bCs/>
                <w:color w:val="002060"/>
                <w:sz w:val="20"/>
                <w:szCs w:val="26"/>
              </w:rPr>
            </w:pPr>
            <w:r w:rsidRPr="00222A32">
              <w:rPr>
                <w:b/>
                <w:bCs/>
                <w:color w:val="002060"/>
                <w:sz w:val="20"/>
                <w:szCs w:val="26"/>
              </w:rPr>
              <w:t>27 368</w:t>
            </w:r>
          </w:p>
        </w:tc>
      </w:tr>
      <w:tr w:rsidR="000F1B11" w:rsidRPr="00222A32" w14:paraId="013204E8" w14:textId="77777777" w:rsidTr="001A7B28">
        <w:trPr>
          <w:jc w:val="center"/>
        </w:trPr>
        <w:tc>
          <w:tcPr>
            <w:tcW w:w="14282" w:type="dxa"/>
            <w:gridSpan w:val="11"/>
            <w:tcBorders>
              <w:top w:val="nil"/>
              <w:left w:val="nil"/>
              <w:bottom w:val="nil"/>
              <w:right w:val="nil"/>
            </w:tcBorders>
            <w:shd w:val="clear" w:color="auto" w:fill="auto"/>
            <w:noWrap/>
            <w:vAlign w:val="center"/>
          </w:tcPr>
          <w:p w14:paraId="14C914DC" w14:textId="77777777" w:rsidR="000F1B11" w:rsidRPr="00222A32" w:rsidRDefault="000F1B11" w:rsidP="00AE39FF">
            <w:pPr>
              <w:tabs>
                <w:tab w:val="clear" w:pos="794"/>
              </w:tabs>
              <w:spacing w:before="0" w:line="100" w:lineRule="exact"/>
              <w:jc w:val="left"/>
              <w:rPr>
                <w:sz w:val="20"/>
                <w:szCs w:val="26"/>
              </w:rPr>
            </w:pPr>
          </w:p>
        </w:tc>
      </w:tr>
      <w:tr w:rsidR="000F1B11" w:rsidRPr="00222A32" w14:paraId="5FD28894" w14:textId="77777777" w:rsidTr="001A7B28">
        <w:trPr>
          <w:jc w:val="center"/>
        </w:trPr>
        <w:tc>
          <w:tcPr>
            <w:tcW w:w="14282" w:type="dxa"/>
            <w:gridSpan w:val="11"/>
            <w:tcBorders>
              <w:top w:val="nil"/>
              <w:left w:val="nil"/>
              <w:bottom w:val="nil"/>
              <w:right w:val="nil"/>
            </w:tcBorders>
            <w:shd w:val="clear" w:color="auto" w:fill="auto"/>
            <w:noWrap/>
            <w:vAlign w:val="center"/>
            <w:hideMark/>
          </w:tcPr>
          <w:p w14:paraId="76F2E89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w:t>
            </w:r>
            <w:r w:rsidRPr="00222A32">
              <w:rPr>
                <w:rFonts w:hint="cs"/>
                <w:sz w:val="20"/>
                <w:szCs w:val="26"/>
                <w:rtl/>
                <w:lang w:bidi="ar-EG"/>
              </w:rPr>
              <w:t xml:space="preserve">   بما في ذلك الحلقات الدراسية وورش العمل</w:t>
            </w:r>
          </w:p>
        </w:tc>
      </w:tr>
    </w:tbl>
    <w:p w14:paraId="2ACE8E54" w14:textId="782BC79B" w:rsidR="000F1B11" w:rsidRPr="00222A32" w:rsidRDefault="000F1B11" w:rsidP="000F1B11">
      <w:pPr>
        <w:rPr>
          <w:szCs w:val="26"/>
          <w:rtl/>
          <w:lang w:bidi="ar-EG"/>
        </w:rPr>
      </w:pPr>
      <w:r w:rsidRPr="00222A32">
        <w:rPr>
          <w:szCs w:val="26"/>
          <w:rtl/>
          <w:lang w:bidi="ar-EG"/>
        </w:rPr>
        <w:br w:type="page"/>
      </w:r>
    </w:p>
    <w:tbl>
      <w:tblPr>
        <w:bidiVisual/>
        <w:tblW w:w="5000" w:type="pct"/>
        <w:jc w:val="center"/>
        <w:tblLook w:val="04A0" w:firstRow="1" w:lastRow="0" w:firstColumn="1" w:lastColumn="0" w:noHBand="0" w:noVBand="1"/>
      </w:tblPr>
      <w:tblGrid>
        <w:gridCol w:w="2711"/>
        <w:gridCol w:w="1255"/>
        <w:gridCol w:w="1117"/>
        <w:gridCol w:w="1221"/>
        <w:gridCol w:w="1117"/>
        <w:gridCol w:w="1117"/>
        <w:gridCol w:w="1117"/>
        <w:gridCol w:w="1117"/>
        <w:gridCol w:w="1117"/>
        <w:gridCol w:w="1172"/>
        <w:gridCol w:w="1221"/>
      </w:tblGrid>
      <w:tr w:rsidR="000F1B11" w:rsidRPr="00222A32" w14:paraId="42BA33BF" w14:textId="77777777" w:rsidTr="001A7B28">
        <w:trPr>
          <w:jc w:val="center"/>
        </w:trPr>
        <w:tc>
          <w:tcPr>
            <w:tcW w:w="14282" w:type="dxa"/>
            <w:gridSpan w:val="11"/>
            <w:tcBorders>
              <w:top w:val="nil"/>
              <w:left w:val="nil"/>
              <w:bottom w:val="nil"/>
              <w:right w:val="nil"/>
            </w:tcBorders>
            <w:shd w:val="clear" w:color="auto" w:fill="auto"/>
            <w:noWrap/>
            <w:vAlign w:val="center"/>
            <w:hideMark/>
          </w:tcPr>
          <w:p w14:paraId="5136E9F5" w14:textId="77777777" w:rsidR="000F1B11" w:rsidRPr="00222A32" w:rsidRDefault="000F1B11" w:rsidP="00222A32">
            <w:pPr>
              <w:pStyle w:val="TableNo1"/>
            </w:pPr>
            <w:bookmarkStart w:id="98" w:name="_Toc69294501"/>
            <w:r w:rsidRPr="00222A32">
              <w:rPr>
                <w:rFonts w:hint="cs"/>
                <w:rtl/>
              </w:rPr>
              <w:lastRenderedPageBreak/>
              <w:t xml:space="preserve">الجدول </w:t>
            </w:r>
            <w:r w:rsidRPr="00222A32">
              <w:t>2-10</w:t>
            </w:r>
            <w:bookmarkEnd w:id="98"/>
          </w:p>
        </w:tc>
      </w:tr>
      <w:tr w:rsidR="000F1B11" w:rsidRPr="00222A32" w14:paraId="083DB688" w14:textId="77777777" w:rsidTr="001A7B28">
        <w:trPr>
          <w:jc w:val="center"/>
        </w:trPr>
        <w:tc>
          <w:tcPr>
            <w:tcW w:w="14282" w:type="dxa"/>
            <w:gridSpan w:val="11"/>
            <w:tcBorders>
              <w:top w:val="nil"/>
              <w:left w:val="nil"/>
              <w:bottom w:val="nil"/>
              <w:right w:val="nil"/>
            </w:tcBorders>
            <w:shd w:val="clear" w:color="auto" w:fill="auto"/>
            <w:noWrap/>
            <w:vAlign w:val="center"/>
            <w:hideMark/>
          </w:tcPr>
          <w:p w14:paraId="7C5FF4C2" w14:textId="77777777" w:rsidR="000F1B11" w:rsidRPr="00222A32" w:rsidRDefault="000F1B11" w:rsidP="00222A32">
            <w:pPr>
              <w:pStyle w:val="Tabletitle0"/>
              <w:jc w:val="left"/>
              <w:rPr>
                <w:i/>
                <w:iCs/>
                <w:color w:val="002060"/>
                <w:sz w:val="26"/>
                <w:szCs w:val="36"/>
                <w:rtl/>
              </w:rPr>
            </w:pPr>
            <w:bookmarkStart w:id="99" w:name="_Toc69294502"/>
            <w:r w:rsidRPr="00222A32">
              <w:rPr>
                <w:rFonts w:hint="cs"/>
                <w:i/>
                <w:iCs/>
                <w:color w:val="002060"/>
                <w:sz w:val="26"/>
                <w:szCs w:val="36"/>
                <w:rtl/>
              </w:rPr>
              <w:t xml:space="preserve">قطاع تنمية الاتصالات </w:t>
            </w:r>
            <w:r w:rsidRPr="00222A32">
              <w:rPr>
                <w:i/>
                <w:iCs/>
                <w:color w:val="002060"/>
                <w:sz w:val="26"/>
                <w:szCs w:val="36"/>
              </w:rPr>
              <w:t>2023</w:t>
            </w:r>
            <w:bookmarkEnd w:id="99"/>
          </w:p>
        </w:tc>
      </w:tr>
      <w:tr w:rsidR="000F1B11" w:rsidRPr="00222A32" w14:paraId="336F7D95" w14:textId="77777777" w:rsidTr="001A7B28">
        <w:trPr>
          <w:jc w:val="center"/>
        </w:trPr>
        <w:tc>
          <w:tcPr>
            <w:tcW w:w="14282" w:type="dxa"/>
            <w:gridSpan w:val="11"/>
            <w:tcBorders>
              <w:top w:val="nil"/>
              <w:left w:val="nil"/>
              <w:bottom w:val="nil"/>
              <w:right w:val="nil"/>
            </w:tcBorders>
            <w:shd w:val="clear" w:color="auto" w:fill="auto"/>
            <w:noWrap/>
            <w:vAlign w:val="center"/>
            <w:hideMark/>
          </w:tcPr>
          <w:p w14:paraId="42904337" w14:textId="01F5905F" w:rsidR="000F1B11" w:rsidRPr="00222A32" w:rsidRDefault="000F1B11" w:rsidP="00AE39FF">
            <w:pPr>
              <w:tabs>
                <w:tab w:val="clear" w:pos="794"/>
              </w:tabs>
              <w:spacing w:before="60" w:after="60" w:line="300" w:lineRule="exact"/>
              <w:jc w:val="left"/>
              <w:rPr>
                <w:b/>
                <w:bCs/>
                <w:i/>
                <w:iCs/>
                <w:color w:val="002060"/>
                <w:sz w:val="32"/>
                <w:szCs w:val="32"/>
              </w:rPr>
            </w:pPr>
            <w:r w:rsidRPr="00222A32">
              <w:rPr>
                <w:rFonts w:hint="cs"/>
                <w:b/>
                <w:bCs/>
                <w:i/>
                <w:iCs/>
                <w:color w:val="002060"/>
                <w:sz w:val="32"/>
                <w:szCs w:val="32"/>
                <w:rtl/>
              </w:rPr>
              <w:t>ال</w:t>
            </w:r>
            <w:r w:rsidRPr="00222A32">
              <w:rPr>
                <w:b/>
                <w:bCs/>
                <w:i/>
                <w:iCs/>
                <w:color w:val="002060"/>
                <w:sz w:val="32"/>
                <w:szCs w:val="32"/>
                <w:rtl/>
              </w:rPr>
              <w:t>نفقات ال</w:t>
            </w:r>
            <w:r w:rsidRPr="00222A32">
              <w:rPr>
                <w:rFonts w:hint="cs"/>
                <w:b/>
                <w:bCs/>
                <w:i/>
                <w:iCs/>
                <w:color w:val="002060"/>
                <w:sz w:val="32"/>
                <w:szCs w:val="32"/>
                <w:rtl/>
              </w:rPr>
              <w:t>مخططة</w:t>
            </w:r>
            <w:r w:rsidRPr="00222A32">
              <w:rPr>
                <w:b/>
                <w:bCs/>
                <w:i/>
                <w:iCs/>
                <w:color w:val="002060"/>
                <w:sz w:val="32"/>
                <w:szCs w:val="32"/>
                <w:rtl/>
              </w:rPr>
              <w:t xml:space="preserve"> حسب الأبواب</w:t>
            </w:r>
            <w:r w:rsidRPr="00222A32">
              <w:rPr>
                <w:rFonts w:hint="cs"/>
                <w:b/>
                <w:bCs/>
                <w:i/>
                <w:iCs/>
                <w:color w:val="002060"/>
                <w:sz w:val="32"/>
                <w:szCs w:val="32"/>
                <w:rtl/>
              </w:rPr>
              <w:t xml:space="preserve"> وفئات الإنفاق</w:t>
            </w:r>
            <w:r w:rsidRPr="00222A32">
              <w:rPr>
                <w:b/>
                <w:bCs/>
                <w:i/>
                <w:iCs/>
                <w:color w:val="002060"/>
                <w:sz w:val="32"/>
                <w:szCs w:val="32"/>
                <w:rtl/>
              </w:rPr>
              <w:t xml:space="preserve"> </w:t>
            </w:r>
          </w:p>
        </w:tc>
      </w:tr>
      <w:tr w:rsidR="000F1B11" w:rsidRPr="00222A32" w14:paraId="1EBE2DA6" w14:textId="77777777" w:rsidTr="001A7B28">
        <w:trPr>
          <w:jc w:val="center"/>
        </w:trPr>
        <w:tc>
          <w:tcPr>
            <w:tcW w:w="2711" w:type="dxa"/>
            <w:tcBorders>
              <w:top w:val="nil"/>
              <w:left w:val="nil"/>
              <w:bottom w:val="nil"/>
              <w:right w:val="nil"/>
            </w:tcBorders>
            <w:shd w:val="clear" w:color="auto" w:fill="auto"/>
            <w:noWrap/>
            <w:vAlign w:val="center"/>
            <w:hideMark/>
          </w:tcPr>
          <w:p w14:paraId="5731867C" w14:textId="77777777" w:rsidR="000F1B11" w:rsidRPr="00222A32" w:rsidRDefault="000F1B11" w:rsidP="00AE39FF">
            <w:pPr>
              <w:tabs>
                <w:tab w:val="clear" w:pos="794"/>
              </w:tabs>
              <w:spacing w:before="0" w:line="240" w:lineRule="auto"/>
              <w:jc w:val="left"/>
              <w:rPr>
                <w:sz w:val="20"/>
                <w:szCs w:val="26"/>
              </w:rPr>
            </w:pPr>
          </w:p>
        </w:tc>
        <w:tc>
          <w:tcPr>
            <w:tcW w:w="11571" w:type="dxa"/>
            <w:gridSpan w:val="10"/>
            <w:tcBorders>
              <w:top w:val="nil"/>
              <w:left w:val="nil"/>
              <w:bottom w:val="nil"/>
              <w:right w:val="nil"/>
            </w:tcBorders>
            <w:shd w:val="clear" w:color="auto" w:fill="auto"/>
            <w:noWrap/>
            <w:vAlign w:val="center"/>
            <w:hideMark/>
          </w:tcPr>
          <w:p w14:paraId="22011638" w14:textId="09E8B59B" w:rsidR="000F1B11" w:rsidRPr="00222A32" w:rsidRDefault="000F1B11" w:rsidP="00AE39FF">
            <w:pPr>
              <w:tabs>
                <w:tab w:val="clear" w:pos="794"/>
              </w:tabs>
              <w:spacing w:before="0" w:line="240" w:lineRule="auto"/>
              <w:jc w:val="center"/>
              <w:rPr>
                <w:i/>
                <w:iCs/>
                <w:color w:val="002060"/>
                <w:sz w:val="20"/>
                <w:szCs w:val="26"/>
              </w:rPr>
            </w:pPr>
            <w:r w:rsidRPr="00222A32">
              <w:rPr>
                <w:rFonts w:hint="cs"/>
                <w:i/>
                <w:iCs/>
                <w:color w:val="002060"/>
                <w:sz w:val="20"/>
                <w:szCs w:val="26"/>
                <w:rtl/>
              </w:rPr>
              <w:t>بآلاف الفرنكات السويسرية</w:t>
            </w:r>
          </w:p>
        </w:tc>
      </w:tr>
      <w:tr w:rsidR="000F1B11" w:rsidRPr="00222A32" w14:paraId="43572FFC" w14:textId="77777777" w:rsidTr="001A7B28">
        <w:trPr>
          <w:jc w:val="center"/>
        </w:trPr>
        <w:tc>
          <w:tcPr>
            <w:tcW w:w="8538" w:type="dxa"/>
            <w:gridSpan w:val="6"/>
            <w:tcBorders>
              <w:top w:val="nil"/>
              <w:left w:val="nil"/>
              <w:bottom w:val="nil"/>
              <w:right w:val="nil"/>
            </w:tcBorders>
            <w:shd w:val="clear" w:color="auto" w:fill="auto"/>
            <w:noWrap/>
            <w:vAlign w:val="center"/>
            <w:hideMark/>
          </w:tcPr>
          <w:p w14:paraId="00EA01D7" w14:textId="77777777" w:rsidR="000F1B11" w:rsidRPr="00222A32" w:rsidRDefault="000F1B11" w:rsidP="00AE39FF">
            <w:pPr>
              <w:tabs>
                <w:tab w:val="clear" w:pos="794"/>
              </w:tabs>
              <w:spacing w:before="0" w:line="240" w:lineRule="auto"/>
              <w:jc w:val="center"/>
              <w:rPr>
                <w:sz w:val="20"/>
                <w:szCs w:val="26"/>
              </w:rPr>
            </w:pPr>
            <w:r w:rsidRPr="00222A32">
              <w:rPr>
                <w:sz w:val="20"/>
                <w:szCs w:val="26"/>
              </w:rPr>
              <w:t xml:space="preserve"> </w:t>
            </w:r>
          </w:p>
        </w:tc>
        <w:tc>
          <w:tcPr>
            <w:tcW w:w="4523" w:type="dxa"/>
            <w:gridSpan w:val="4"/>
            <w:tcBorders>
              <w:top w:val="nil"/>
              <w:left w:val="nil"/>
              <w:bottom w:val="nil"/>
              <w:right w:val="nil"/>
            </w:tcBorders>
            <w:shd w:val="clear" w:color="auto" w:fill="auto"/>
            <w:noWrap/>
            <w:vAlign w:val="center"/>
            <w:hideMark/>
          </w:tcPr>
          <w:p w14:paraId="2C5541FD" w14:textId="0E39068B" w:rsidR="000F1B11" w:rsidRPr="00222A32" w:rsidRDefault="000F1B11" w:rsidP="00AE39FF">
            <w:pPr>
              <w:tabs>
                <w:tab w:val="clear" w:pos="794"/>
              </w:tabs>
              <w:spacing w:before="0" w:line="240" w:lineRule="auto"/>
              <w:jc w:val="center"/>
              <w:rPr>
                <w:b/>
                <w:bCs/>
                <w:i/>
                <w:iCs/>
                <w:color w:val="002060"/>
                <w:sz w:val="20"/>
                <w:szCs w:val="26"/>
              </w:rPr>
            </w:pPr>
            <w:r w:rsidRPr="00222A32">
              <w:rPr>
                <w:rFonts w:hint="cs"/>
                <w:b/>
                <w:bCs/>
                <w:i/>
                <w:iCs/>
                <w:color w:val="002060"/>
                <w:sz w:val="20"/>
                <w:szCs w:val="26"/>
                <w:rtl/>
              </w:rPr>
              <w:t>مكتب تنمية الاتصالات</w:t>
            </w:r>
          </w:p>
        </w:tc>
        <w:tc>
          <w:tcPr>
            <w:tcW w:w="1221" w:type="dxa"/>
            <w:tcBorders>
              <w:top w:val="nil"/>
              <w:left w:val="nil"/>
              <w:bottom w:val="nil"/>
              <w:right w:val="nil"/>
            </w:tcBorders>
            <w:shd w:val="clear" w:color="auto" w:fill="auto"/>
            <w:noWrap/>
            <w:vAlign w:val="center"/>
            <w:hideMark/>
          </w:tcPr>
          <w:p w14:paraId="5DD1592E" w14:textId="3CBCAE1B" w:rsidR="000F1B11" w:rsidRPr="00222A32" w:rsidRDefault="001A7B28" w:rsidP="00AE39FF">
            <w:pPr>
              <w:tabs>
                <w:tab w:val="clear" w:pos="794"/>
              </w:tabs>
              <w:spacing w:before="0" w:line="240" w:lineRule="auto"/>
              <w:jc w:val="center"/>
              <w:rPr>
                <w:b/>
                <w:bCs/>
                <w:i/>
                <w:iCs/>
                <w:color w:val="002060"/>
                <w:sz w:val="20"/>
                <w:szCs w:val="26"/>
              </w:rPr>
            </w:pPr>
            <w:r w:rsidRPr="00222A32">
              <w:rPr>
                <w:noProof/>
                <w:szCs w:val="26"/>
                <w:rtl/>
                <w:lang w:val="ar-EG" w:bidi="ar-EG"/>
              </w:rPr>
              <mc:AlternateContent>
                <mc:Choice Requires="wpg">
                  <w:drawing>
                    <wp:anchor distT="0" distB="0" distL="114300" distR="114300" simplePos="0" relativeHeight="251718656" behindDoc="0" locked="0" layoutInCell="1" allowOverlap="1" wp14:anchorId="7BABBAF1" wp14:editId="2C9EBDA9">
                      <wp:simplePos x="0" y="0"/>
                      <wp:positionH relativeFrom="margin">
                        <wp:posOffset>26670</wp:posOffset>
                      </wp:positionH>
                      <wp:positionV relativeFrom="paragraph">
                        <wp:posOffset>76835</wp:posOffset>
                      </wp:positionV>
                      <wp:extent cx="3343275" cy="3943985"/>
                      <wp:effectExtent l="0" t="0" r="9525" b="18415"/>
                      <wp:wrapNone/>
                      <wp:docPr id="11" name="Group 11"/>
                      <wp:cNvGraphicFramePr/>
                      <a:graphic xmlns:a="http://schemas.openxmlformats.org/drawingml/2006/main">
                        <a:graphicData uri="http://schemas.microsoft.com/office/word/2010/wordprocessingGroup">
                          <wpg:wgp>
                            <wpg:cNvGrpSpPr/>
                            <wpg:grpSpPr>
                              <a:xfrm>
                                <a:off x="0" y="0"/>
                                <a:ext cx="3343275" cy="3943985"/>
                                <a:chOff x="0" y="-194955"/>
                                <a:chExt cx="3444825" cy="3092334"/>
                              </a:xfrm>
                            </wpg:grpSpPr>
                            <wps:wsp>
                              <wps:cNvPr id="13" name="AutoShape 15"/>
                              <wps:cNvSpPr>
                                <a:spLocks/>
                              </wps:cNvSpPr>
                              <wps:spPr bwMode="auto">
                                <a:xfrm rot="5400000">
                                  <a:off x="2127156" y="-1386200"/>
                                  <a:ext cx="45087" cy="259025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14" name="Rounded Rectangle 206"/>
                              <wps:cNvSpPr>
                                <a:spLocks noChangeArrowheads="1"/>
                              </wps:cNvSpPr>
                              <wps:spPr bwMode="auto">
                                <a:xfrm>
                                  <a:off x="0" y="-194955"/>
                                  <a:ext cx="748322" cy="3092334"/>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202A6C34" id="Group 11" o:spid="_x0000_s1026" style="position:absolute;margin-left:2.1pt;margin-top:6.05pt;width:263.25pt;height:310.55pt;z-index:251718656;mso-position-horizontal-relative:margin;mso-width-relative:margin;mso-height-relative:margin" coordorigin=",-1949" coordsize="34448,30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">
                      <v:shape id="AutoShape 15" o:spid="_x0000_s1027" type="#_x0000_t85" style="position:absolute;left:21271;top:-13862;width:451;height:25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" adj="429" strokecolor="#0070c0" strokeweight="1pt"/>
                      <v:roundrect id="Rounded Rectangle 206" o:spid="_x0000_s1028" style="position:absolute;top:-1949;width:7483;height:30922;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" filled="f" strokecolor="#0070c0" strokeweight="1pt"/>
                      <w10:wrap anchorx="margin"/>
                    </v:group>
                  </w:pict>
                </mc:Fallback>
              </mc:AlternateContent>
            </w:r>
          </w:p>
        </w:tc>
      </w:tr>
      <w:tr w:rsidR="000F1B11" w:rsidRPr="00222A32" w14:paraId="3EEDF330" w14:textId="77777777" w:rsidTr="001A7B28">
        <w:trPr>
          <w:jc w:val="center"/>
        </w:trPr>
        <w:tc>
          <w:tcPr>
            <w:tcW w:w="2711" w:type="dxa"/>
            <w:tcBorders>
              <w:top w:val="nil"/>
              <w:left w:val="nil"/>
              <w:bottom w:val="nil"/>
              <w:right w:val="nil"/>
            </w:tcBorders>
            <w:shd w:val="clear" w:color="auto" w:fill="auto"/>
            <w:noWrap/>
            <w:vAlign w:val="center"/>
            <w:hideMark/>
          </w:tcPr>
          <w:p w14:paraId="02D8B8DB" w14:textId="77777777" w:rsidR="000F1B11" w:rsidRPr="00222A32" w:rsidRDefault="000F1B11" w:rsidP="00AE39FF">
            <w:pPr>
              <w:tabs>
                <w:tab w:val="clear" w:pos="794"/>
              </w:tabs>
              <w:spacing w:before="0" w:line="100" w:lineRule="exact"/>
              <w:jc w:val="left"/>
              <w:rPr>
                <w:sz w:val="20"/>
                <w:szCs w:val="26"/>
              </w:rPr>
            </w:pPr>
          </w:p>
        </w:tc>
        <w:tc>
          <w:tcPr>
            <w:tcW w:w="1255" w:type="dxa"/>
            <w:tcBorders>
              <w:top w:val="nil"/>
              <w:left w:val="nil"/>
              <w:bottom w:val="nil"/>
              <w:right w:val="nil"/>
            </w:tcBorders>
            <w:shd w:val="clear" w:color="auto" w:fill="auto"/>
            <w:noWrap/>
            <w:vAlign w:val="center"/>
            <w:hideMark/>
          </w:tcPr>
          <w:p w14:paraId="4F386906"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center"/>
            <w:hideMark/>
          </w:tcPr>
          <w:p w14:paraId="4221DF40" w14:textId="77777777" w:rsidR="000F1B11" w:rsidRPr="00222A32" w:rsidRDefault="000F1B11" w:rsidP="00AE39FF">
            <w:pPr>
              <w:tabs>
                <w:tab w:val="clear" w:pos="794"/>
              </w:tabs>
              <w:spacing w:before="0" w:line="100" w:lineRule="exact"/>
              <w:jc w:val="center"/>
              <w:rPr>
                <w:sz w:val="20"/>
                <w:szCs w:val="26"/>
              </w:rPr>
            </w:pPr>
          </w:p>
        </w:tc>
        <w:tc>
          <w:tcPr>
            <w:tcW w:w="1221" w:type="dxa"/>
            <w:tcBorders>
              <w:top w:val="nil"/>
              <w:left w:val="nil"/>
              <w:bottom w:val="nil"/>
              <w:right w:val="nil"/>
            </w:tcBorders>
            <w:shd w:val="clear" w:color="auto" w:fill="auto"/>
            <w:noWrap/>
            <w:vAlign w:val="center"/>
            <w:hideMark/>
          </w:tcPr>
          <w:p w14:paraId="287E8373" w14:textId="77777777" w:rsidR="000F1B11" w:rsidRPr="00222A32" w:rsidRDefault="000F1B11" w:rsidP="00AE39FF">
            <w:pPr>
              <w:tabs>
                <w:tab w:val="clear" w:pos="794"/>
              </w:tabs>
              <w:spacing w:before="0" w:line="100" w:lineRule="exact"/>
              <w:jc w:val="center"/>
              <w:rPr>
                <w:sz w:val="20"/>
                <w:szCs w:val="26"/>
              </w:rPr>
            </w:pPr>
          </w:p>
        </w:tc>
        <w:tc>
          <w:tcPr>
            <w:tcW w:w="1117" w:type="dxa"/>
            <w:tcBorders>
              <w:top w:val="nil"/>
              <w:left w:val="nil"/>
              <w:bottom w:val="nil"/>
              <w:right w:val="nil"/>
            </w:tcBorders>
            <w:shd w:val="clear" w:color="auto" w:fill="auto"/>
            <w:noWrap/>
            <w:vAlign w:val="center"/>
            <w:hideMark/>
          </w:tcPr>
          <w:p w14:paraId="1885AD85" w14:textId="77777777" w:rsidR="000F1B11" w:rsidRPr="00222A32" w:rsidRDefault="000F1B11" w:rsidP="00AE39FF">
            <w:pPr>
              <w:tabs>
                <w:tab w:val="clear" w:pos="794"/>
              </w:tabs>
              <w:spacing w:before="0" w:line="100" w:lineRule="exact"/>
              <w:jc w:val="center"/>
              <w:rPr>
                <w:sz w:val="20"/>
                <w:szCs w:val="26"/>
              </w:rPr>
            </w:pPr>
          </w:p>
        </w:tc>
        <w:tc>
          <w:tcPr>
            <w:tcW w:w="1117" w:type="dxa"/>
            <w:tcBorders>
              <w:top w:val="nil"/>
              <w:left w:val="nil"/>
              <w:bottom w:val="nil"/>
              <w:right w:val="nil"/>
            </w:tcBorders>
            <w:shd w:val="clear" w:color="auto" w:fill="auto"/>
            <w:noWrap/>
            <w:vAlign w:val="center"/>
            <w:hideMark/>
          </w:tcPr>
          <w:p w14:paraId="5B5E7984" w14:textId="77777777" w:rsidR="000F1B11" w:rsidRPr="00222A32" w:rsidRDefault="000F1B11" w:rsidP="00AE39FF">
            <w:pPr>
              <w:tabs>
                <w:tab w:val="clear" w:pos="794"/>
              </w:tabs>
              <w:spacing w:before="0" w:line="100" w:lineRule="exact"/>
              <w:jc w:val="center"/>
              <w:rPr>
                <w:sz w:val="20"/>
                <w:szCs w:val="26"/>
              </w:rPr>
            </w:pPr>
          </w:p>
        </w:tc>
        <w:tc>
          <w:tcPr>
            <w:tcW w:w="1117" w:type="dxa"/>
            <w:tcBorders>
              <w:top w:val="nil"/>
              <w:left w:val="nil"/>
              <w:bottom w:val="nil"/>
              <w:right w:val="nil"/>
            </w:tcBorders>
            <w:shd w:val="clear" w:color="auto" w:fill="auto"/>
            <w:noWrap/>
            <w:vAlign w:val="bottom"/>
            <w:hideMark/>
          </w:tcPr>
          <w:p w14:paraId="5268B19E" w14:textId="688C179C"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center"/>
            <w:hideMark/>
          </w:tcPr>
          <w:p w14:paraId="1572CD1F"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center"/>
            <w:hideMark/>
          </w:tcPr>
          <w:p w14:paraId="7033E61E"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center"/>
            <w:hideMark/>
          </w:tcPr>
          <w:p w14:paraId="120FEE29"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center"/>
            <w:hideMark/>
          </w:tcPr>
          <w:p w14:paraId="083045AF" w14:textId="77777777" w:rsidR="000F1B11" w:rsidRPr="00222A32" w:rsidRDefault="000F1B11" w:rsidP="00AE39FF">
            <w:pPr>
              <w:tabs>
                <w:tab w:val="clear" w:pos="794"/>
              </w:tabs>
              <w:spacing w:before="0" w:line="100" w:lineRule="exact"/>
              <w:jc w:val="left"/>
              <w:rPr>
                <w:sz w:val="20"/>
                <w:szCs w:val="26"/>
              </w:rPr>
            </w:pPr>
          </w:p>
        </w:tc>
      </w:tr>
      <w:tr w:rsidR="000F1B11" w:rsidRPr="00222A32" w14:paraId="7BA55A4C" w14:textId="77777777" w:rsidTr="001A7B28">
        <w:trPr>
          <w:jc w:val="center"/>
        </w:trPr>
        <w:tc>
          <w:tcPr>
            <w:tcW w:w="5083" w:type="dxa"/>
            <w:gridSpan w:val="3"/>
            <w:tcBorders>
              <w:top w:val="nil"/>
              <w:left w:val="nil"/>
              <w:bottom w:val="nil"/>
              <w:right w:val="nil"/>
            </w:tcBorders>
            <w:shd w:val="clear" w:color="auto" w:fill="auto"/>
            <w:noWrap/>
            <w:vAlign w:val="center"/>
            <w:hideMark/>
          </w:tcPr>
          <w:p w14:paraId="49973D26" w14:textId="77777777" w:rsidR="000F1B11" w:rsidRPr="00222A32" w:rsidRDefault="000F1B11" w:rsidP="00AE39FF">
            <w:pPr>
              <w:tabs>
                <w:tab w:val="clear" w:pos="794"/>
              </w:tabs>
              <w:spacing w:before="40" w:after="40" w:line="240" w:lineRule="exact"/>
              <w:jc w:val="center"/>
              <w:rPr>
                <w:spacing w:val="-6"/>
                <w:sz w:val="20"/>
                <w:szCs w:val="26"/>
              </w:rPr>
            </w:pPr>
          </w:p>
        </w:tc>
        <w:tc>
          <w:tcPr>
            <w:tcW w:w="1221" w:type="dxa"/>
            <w:tcBorders>
              <w:top w:val="nil"/>
              <w:left w:val="nil"/>
              <w:bottom w:val="nil"/>
              <w:right w:val="nil"/>
            </w:tcBorders>
            <w:shd w:val="clear" w:color="auto" w:fill="auto"/>
            <w:hideMark/>
          </w:tcPr>
          <w:p w14:paraId="4A11A3EF" w14:textId="77777777" w:rsidR="000F1B11" w:rsidRPr="00222A32" w:rsidRDefault="000F1B11" w:rsidP="00AE39FF">
            <w:pPr>
              <w:tabs>
                <w:tab w:val="clear" w:pos="794"/>
              </w:tabs>
              <w:spacing w:before="40" w:after="40" w:line="240" w:lineRule="exact"/>
              <w:jc w:val="center"/>
              <w:rPr>
                <w:spacing w:val="-6"/>
                <w:sz w:val="20"/>
                <w:szCs w:val="26"/>
              </w:rPr>
            </w:pPr>
            <w:r w:rsidRPr="00222A32">
              <w:rPr>
                <w:rFonts w:hint="cs"/>
                <w:spacing w:val="-6"/>
                <w:sz w:val="20"/>
                <w:szCs w:val="26"/>
                <w:rtl/>
              </w:rPr>
              <w:t>الفريق الاستشاري لتنمية الاتصالات</w:t>
            </w:r>
          </w:p>
        </w:tc>
        <w:tc>
          <w:tcPr>
            <w:tcW w:w="1117" w:type="dxa"/>
            <w:tcBorders>
              <w:top w:val="nil"/>
              <w:left w:val="nil"/>
              <w:bottom w:val="nil"/>
              <w:right w:val="nil"/>
            </w:tcBorders>
            <w:shd w:val="clear" w:color="auto" w:fill="auto"/>
            <w:hideMark/>
          </w:tcPr>
          <w:p w14:paraId="21CAEC75" w14:textId="77777777" w:rsidR="000F1B11" w:rsidRPr="00222A32" w:rsidRDefault="000F1B11" w:rsidP="00AE39FF">
            <w:pPr>
              <w:tabs>
                <w:tab w:val="clear" w:pos="794"/>
              </w:tabs>
              <w:spacing w:before="40" w:after="40" w:line="240" w:lineRule="exact"/>
              <w:jc w:val="center"/>
              <w:rPr>
                <w:spacing w:val="-6"/>
                <w:sz w:val="20"/>
                <w:szCs w:val="26"/>
              </w:rPr>
            </w:pPr>
            <w:r w:rsidRPr="00222A32">
              <w:rPr>
                <w:rFonts w:hint="cs"/>
                <w:spacing w:val="-6"/>
                <w:sz w:val="20"/>
                <w:szCs w:val="26"/>
                <w:rtl/>
              </w:rPr>
              <w:t>اجتماعات لجان الدراسات</w:t>
            </w:r>
          </w:p>
        </w:tc>
        <w:tc>
          <w:tcPr>
            <w:tcW w:w="1117" w:type="dxa"/>
            <w:tcBorders>
              <w:top w:val="nil"/>
              <w:left w:val="nil"/>
              <w:bottom w:val="nil"/>
              <w:right w:val="nil"/>
            </w:tcBorders>
            <w:shd w:val="clear" w:color="auto" w:fill="auto"/>
            <w:hideMark/>
          </w:tcPr>
          <w:p w14:paraId="00DDF5D0" w14:textId="4F0C2CB2" w:rsidR="000F1B11" w:rsidRPr="00222A32" w:rsidRDefault="000F1B11" w:rsidP="00AE39FF">
            <w:pPr>
              <w:tabs>
                <w:tab w:val="clear" w:pos="794"/>
              </w:tabs>
              <w:spacing w:before="40" w:after="40" w:line="240" w:lineRule="exact"/>
              <w:jc w:val="center"/>
              <w:rPr>
                <w:spacing w:val="-6"/>
                <w:sz w:val="20"/>
                <w:szCs w:val="26"/>
              </w:rPr>
            </w:pPr>
            <w:r w:rsidRPr="00222A32">
              <w:rPr>
                <w:rFonts w:hint="cs"/>
                <w:spacing w:val="-6"/>
                <w:sz w:val="20"/>
                <w:szCs w:val="26"/>
                <w:rtl/>
              </w:rPr>
              <w:t>الأنشطة والبرامج*</w:t>
            </w:r>
          </w:p>
        </w:tc>
        <w:tc>
          <w:tcPr>
            <w:tcW w:w="1117" w:type="dxa"/>
            <w:tcBorders>
              <w:top w:val="nil"/>
              <w:left w:val="nil"/>
              <w:bottom w:val="nil"/>
              <w:right w:val="nil"/>
            </w:tcBorders>
            <w:shd w:val="clear" w:color="auto" w:fill="auto"/>
            <w:hideMark/>
          </w:tcPr>
          <w:p w14:paraId="5E2BCD9B" w14:textId="1B17DC5C" w:rsidR="000F1B11" w:rsidRPr="00222A32" w:rsidRDefault="000F1B11" w:rsidP="00AE39FF">
            <w:pPr>
              <w:tabs>
                <w:tab w:val="clear" w:pos="794"/>
              </w:tabs>
              <w:spacing w:before="40" w:after="40" w:line="240" w:lineRule="exact"/>
              <w:jc w:val="center"/>
              <w:rPr>
                <w:spacing w:val="-6"/>
                <w:sz w:val="20"/>
                <w:szCs w:val="26"/>
              </w:rPr>
            </w:pPr>
            <w:r w:rsidRPr="00222A32">
              <w:rPr>
                <w:rFonts w:hint="cs"/>
                <w:spacing w:val="-6"/>
                <w:sz w:val="20"/>
                <w:szCs w:val="26"/>
                <w:rtl/>
              </w:rPr>
              <w:t>النفقات المشتركة</w:t>
            </w:r>
          </w:p>
        </w:tc>
        <w:tc>
          <w:tcPr>
            <w:tcW w:w="1117" w:type="dxa"/>
            <w:tcBorders>
              <w:top w:val="nil"/>
              <w:left w:val="nil"/>
              <w:bottom w:val="nil"/>
              <w:right w:val="nil"/>
            </w:tcBorders>
            <w:shd w:val="clear" w:color="auto" w:fill="auto"/>
            <w:hideMark/>
          </w:tcPr>
          <w:p w14:paraId="517B911F" w14:textId="77777777" w:rsidR="000F1B11" w:rsidRPr="00222A32" w:rsidRDefault="000F1B11" w:rsidP="00AE39FF">
            <w:pPr>
              <w:tabs>
                <w:tab w:val="clear" w:pos="794"/>
              </w:tabs>
              <w:spacing w:before="40" w:after="40" w:line="240" w:lineRule="exact"/>
              <w:jc w:val="center"/>
              <w:rPr>
                <w:spacing w:val="-6"/>
                <w:sz w:val="20"/>
                <w:szCs w:val="26"/>
              </w:rPr>
            </w:pPr>
            <w:r w:rsidRPr="00222A32">
              <w:rPr>
                <w:rFonts w:hint="cs"/>
                <w:spacing w:val="-6"/>
                <w:sz w:val="20"/>
                <w:szCs w:val="26"/>
                <w:rtl/>
              </w:rPr>
              <w:t>مكتب المدير</w:t>
            </w:r>
          </w:p>
        </w:tc>
        <w:tc>
          <w:tcPr>
            <w:tcW w:w="1117" w:type="dxa"/>
            <w:tcBorders>
              <w:top w:val="nil"/>
              <w:left w:val="nil"/>
              <w:bottom w:val="nil"/>
              <w:right w:val="nil"/>
            </w:tcBorders>
            <w:shd w:val="clear" w:color="auto" w:fill="auto"/>
            <w:hideMark/>
          </w:tcPr>
          <w:p w14:paraId="0C7B2117" w14:textId="77777777" w:rsidR="000F1B11" w:rsidRPr="00222A32" w:rsidRDefault="000F1B11" w:rsidP="00AE39FF">
            <w:pPr>
              <w:tabs>
                <w:tab w:val="clear" w:pos="794"/>
              </w:tabs>
              <w:spacing w:before="40" w:after="40" w:line="240" w:lineRule="exact"/>
              <w:jc w:val="center"/>
              <w:rPr>
                <w:spacing w:val="-6"/>
                <w:sz w:val="20"/>
                <w:szCs w:val="26"/>
              </w:rPr>
            </w:pPr>
            <w:r w:rsidRPr="00222A32">
              <w:rPr>
                <w:rFonts w:hint="cs"/>
                <w:spacing w:val="-6"/>
                <w:sz w:val="20"/>
                <w:szCs w:val="26"/>
                <w:rtl/>
              </w:rPr>
              <w:t>المكاتب الإقليمية</w:t>
            </w:r>
          </w:p>
        </w:tc>
        <w:tc>
          <w:tcPr>
            <w:tcW w:w="1172" w:type="dxa"/>
            <w:tcBorders>
              <w:top w:val="nil"/>
              <w:left w:val="nil"/>
              <w:bottom w:val="nil"/>
              <w:right w:val="nil"/>
            </w:tcBorders>
            <w:shd w:val="clear" w:color="auto" w:fill="auto"/>
            <w:hideMark/>
          </w:tcPr>
          <w:p w14:paraId="6AB12620" w14:textId="77777777" w:rsidR="000F1B11" w:rsidRPr="00222A32" w:rsidRDefault="000F1B11" w:rsidP="00AE39FF">
            <w:pPr>
              <w:tabs>
                <w:tab w:val="clear" w:pos="794"/>
              </w:tabs>
              <w:spacing w:before="40" w:after="40" w:line="240" w:lineRule="exact"/>
              <w:jc w:val="center"/>
              <w:rPr>
                <w:spacing w:val="-6"/>
                <w:sz w:val="20"/>
                <w:szCs w:val="26"/>
              </w:rPr>
            </w:pPr>
            <w:r w:rsidRPr="00222A32">
              <w:rPr>
                <w:rFonts w:hint="cs"/>
                <w:spacing w:val="-6"/>
                <w:sz w:val="20"/>
                <w:szCs w:val="26"/>
                <w:rtl/>
              </w:rPr>
              <w:t>الدوائر</w:t>
            </w:r>
          </w:p>
        </w:tc>
        <w:tc>
          <w:tcPr>
            <w:tcW w:w="1221" w:type="dxa"/>
            <w:tcBorders>
              <w:top w:val="nil"/>
              <w:left w:val="nil"/>
              <w:bottom w:val="nil"/>
              <w:right w:val="nil"/>
            </w:tcBorders>
            <w:shd w:val="clear" w:color="auto" w:fill="auto"/>
            <w:noWrap/>
            <w:vAlign w:val="center"/>
            <w:hideMark/>
          </w:tcPr>
          <w:p w14:paraId="2910915D"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rFonts w:hint="cs"/>
                <w:b/>
                <w:bCs/>
                <w:color w:val="002060"/>
                <w:sz w:val="20"/>
                <w:szCs w:val="26"/>
                <w:rtl/>
              </w:rPr>
              <w:t>المجموع</w:t>
            </w:r>
          </w:p>
        </w:tc>
      </w:tr>
      <w:tr w:rsidR="000F1B11" w:rsidRPr="00222A32" w14:paraId="5F50806A" w14:textId="77777777" w:rsidTr="001A7B28">
        <w:trPr>
          <w:jc w:val="center"/>
        </w:trPr>
        <w:tc>
          <w:tcPr>
            <w:tcW w:w="5083" w:type="dxa"/>
            <w:gridSpan w:val="3"/>
            <w:tcBorders>
              <w:top w:val="nil"/>
              <w:left w:val="nil"/>
              <w:bottom w:val="single" w:sz="12" w:space="0" w:color="auto"/>
              <w:right w:val="nil"/>
            </w:tcBorders>
            <w:shd w:val="clear" w:color="auto" w:fill="auto"/>
            <w:noWrap/>
            <w:vAlign w:val="center"/>
            <w:hideMark/>
          </w:tcPr>
          <w:p w14:paraId="11861AAF" w14:textId="77777777" w:rsidR="000F1B11" w:rsidRPr="00222A32" w:rsidRDefault="000F1B11" w:rsidP="00AE39FF">
            <w:pPr>
              <w:tabs>
                <w:tab w:val="clear" w:pos="794"/>
              </w:tabs>
              <w:spacing w:before="0" w:line="100" w:lineRule="exact"/>
              <w:jc w:val="center"/>
              <w:rPr>
                <w:sz w:val="20"/>
                <w:szCs w:val="26"/>
              </w:rPr>
            </w:pPr>
            <w:r w:rsidRPr="00222A32">
              <w:rPr>
                <w:b/>
                <w:bCs/>
                <w:i/>
                <w:iCs/>
                <w:sz w:val="20"/>
                <w:szCs w:val="26"/>
              </w:rPr>
              <w:t> </w:t>
            </w:r>
          </w:p>
        </w:tc>
        <w:tc>
          <w:tcPr>
            <w:tcW w:w="1221" w:type="dxa"/>
            <w:tcBorders>
              <w:top w:val="nil"/>
              <w:left w:val="nil"/>
              <w:bottom w:val="single" w:sz="12" w:space="0" w:color="auto"/>
              <w:right w:val="nil"/>
            </w:tcBorders>
            <w:shd w:val="clear" w:color="auto" w:fill="auto"/>
            <w:noWrap/>
            <w:vAlign w:val="center"/>
            <w:hideMark/>
          </w:tcPr>
          <w:p w14:paraId="60BA75D4" w14:textId="77777777" w:rsidR="000F1B11" w:rsidRPr="00222A32" w:rsidRDefault="000F1B11" w:rsidP="00AE39FF">
            <w:pPr>
              <w:tabs>
                <w:tab w:val="clear" w:pos="794"/>
              </w:tabs>
              <w:spacing w:before="0" w:line="100" w:lineRule="exact"/>
              <w:jc w:val="center"/>
              <w:rPr>
                <w:sz w:val="20"/>
                <w:szCs w:val="26"/>
              </w:rPr>
            </w:pPr>
            <w:r w:rsidRPr="00222A32">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6C472014" w14:textId="77777777" w:rsidR="000F1B11" w:rsidRPr="00222A32" w:rsidRDefault="000F1B11" w:rsidP="00AE39FF">
            <w:pPr>
              <w:tabs>
                <w:tab w:val="clear" w:pos="794"/>
              </w:tabs>
              <w:spacing w:before="0" w:line="100" w:lineRule="exact"/>
              <w:jc w:val="center"/>
              <w:rPr>
                <w:sz w:val="20"/>
                <w:szCs w:val="26"/>
              </w:rPr>
            </w:pPr>
            <w:r w:rsidRPr="00222A32">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7FA685D7" w14:textId="77777777" w:rsidR="000F1B11" w:rsidRPr="00222A32" w:rsidRDefault="000F1B11" w:rsidP="00AE39FF">
            <w:pPr>
              <w:tabs>
                <w:tab w:val="clear" w:pos="794"/>
              </w:tabs>
              <w:spacing w:before="0" w:line="100" w:lineRule="exact"/>
              <w:jc w:val="center"/>
              <w:rPr>
                <w:sz w:val="20"/>
                <w:szCs w:val="26"/>
              </w:rPr>
            </w:pPr>
            <w:r w:rsidRPr="00222A32">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32697C92" w14:textId="77777777" w:rsidR="000F1B11" w:rsidRPr="00222A32" w:rsidRDefault="000F1B11" w:rsidP="00AE39FF">
            <w:pPr>
              <w:tabs>
                <w:tab w:val="clear" w:pos="794"/>
              </w:tabs>
              <w:spacing w:before="0" w:line="100" w:lineRule="exact"/>
              <w:jc w:val="center"/>
              <w:rPr>
                <w:sz w:val="20"/>
                <w:szCs w:val="26"/>
              </w:rPr>
            </w:pPr>
            <w:r w:rsidRPr="00222A32">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13DCC36F" w14:textId="77777777" w:rsidR="000F1B11" w:rsidRPr="00222A32" w:rsidRDefault="000F1B11" w:rsidP="00AE39FF">
            <w:pPr>
              <w:tabs>
                <w:tab w:val="clear" w:pos="794"/>
              </w:tabs>
              <w:spacing w:before="0" w:line="100" w:lineRule="exact"/>
              <w:jc w:val="center"/>
              <w:rPr>
                <w:sz w:val="20"/>
                <w:szCs w:val="26"/>
              </w:rPr>
            </w:pPr>
            <w:r w:rsidRPr="00222A32">
              <w:rPr>
                <w:sz w:val="20"/>
                <w:szCs w:val="26"/>
              </w:rPr>
              <w:t> </w:t>
            </w:r>
          </w:p>
        </w:tc>
        <w:tc>
          <w:tcPr>
            <w:tcW w:w="1117" w:type="dxa"/>
            <w:tcBorders>
              <w:top w:val="nil"/>
              <w:left w:val="nil"/>
              <w:bottom w:val="single" w:sz="12" w:space="0" w:color="auto"/>
              <w:right w:val="nil"/>
            </w:tcBorders>
            <w:shd w:val="clear" w:color="auto" w:fill="auto"/>
            <w:noWrap/>
            <w:vAlign w:val="center"/>
            <w:hideMark/>
          </w:tcPr>
          <w:p w14:paraId="17423D5D" w14:textId="77777777" w:rsidR="000F1B11" w:rsidRPr="00222A32" w:rsidRDefault="000F1B11" w:rsidP="00AE39FF">
            <w:pPr>
              <w:tabs>
                <w:tab w:val="clear" w:pos="794"/>
              </w:tabs>
              <w:spacing w:before="0" w:line="100" w:lineRule="exact"/>
              <w:jc w:val="center"/>
              <w:rPr>
                <w:sz w:val="20"/>
                <w:szCs w:val="26"/>
              </w:rPr>
            </w:pPr>
            <w:r w:rsidRPr="00222A32">
              <w:rPr>
                <w:sz w:val="20"/>
                <w:szCs w:val="26"/>
              </w:rPr>
              <w:t> </w:t>
            </w:r>
          </w:p>
        </w:tc>
        <w:tc>
          <w:tcPr>
            <w:tcW w:w="1172" w:type="dxa"/>
            <w:tcBorders>
              <w:top w:val="nil"/>
              <w:left w:val="nil"/>
              <w:bottom w:val="single" w:sz="12" w:space="0" w:color="auto"/>
              <w:right w:val="nil"/>
            </w:tcBorders>
            <w:shd w:val="clear" w:color="auto" w:fill="auto"/>
            <w:noWrap/>
            <w:vAlign w:val="center"/>
            <w:hideMark/>
          </w:tcPr>
          <w:p w14:paraId="6338C990" w14:textId="77777777" w:rsidR="000F1B11" w:rsidRPr="00222A32" w:rsidRDefault="000F1B11" w:rsidP="00AE39FF">
            <w:pPr>
              <w:tabs>
                <w:tab w:val="clear" w:pos="794"/>
              </w:tabs>
              <w:spacing w:before="0" w:line="100" w:lineRule="exact"/>
              <w:jc w:val="center"/>
              <w:rPr>
                <w:sz w:val="20"/>
                <w:szCs w:val="26"/>
              </w:rPr>
            </w:pPr>
            <w:r w:rsidRPr="00222A32">
              <w:rPr>
                <w:sz w:val="20"/>
                <w:szCs w:val="26"/>
              </w:rPr>
              <w:t> </w:t>
            </w:r>
          </w:p>
        </w:tc>
        <w:tc>
          <w:tcPr>
            <w:tcW w:w="1221" w:type="dxa"/>
            <w:tcBorders>
              <w:top w:val="nil"/>
              <w:left w:val="nil"/>
              <w:bottom w:val="single" w:sz="12" w:space="0" w:color="auto"/>
              <w:right w:val="nil"/>
            </w:tcBorders>
            <w:shd w:val="clear" w:color="auto" w:fill="auto"/>
            <w:noWrap/>
            <w:vAlign w:val="center"/>
            <w:hideMark/>
          </w:tcPr>
          <w:p w14:paraId="14997CAC" w14:textId="77777777" w:rsidR="000F1B11" w:rsidRPr="00222A32" w:rsidRDefault="000F1B11" w:rsidP="00AE39FF">
            <w:pPr>
              <w:tabs>
                <w:tab w:val="clear" w:pos="794"/>
              </w:tabs>
              <w:spacing w:before="0" w:line="100" w:lineRule="exact"/>
              <w:jc w:val="center"/>
              <w:rPr>
                <w:b/>
                <w:bCs/>
                <w:color w:val="002060"/>
                <w:sz w:val="20"/>
                <w:szCs w:val="26"/>
              </w:rPr>
            </w:pPr>
            <w:r w:rsidRPr="00222A32">
              <w:rPr>
                <w:b/>
                <w:bCs/>
                <w:color w:val="002060"/>
                <w:sz w:val="20"/>
                <w:szCs w:val="26"/>
              </w:rPr>
              <w:t> </w:t>
            </w:r>
          </w:p>
        </w:tc>
      </w:tr>
      <w:tr w:rsidR="000F1B11" w:rsidRPr="00222A32" w14:paraId="69348496" w14:textId="77777777" w:rsidTr="001A7B28">
        <w:trPr>
          <w:jc w:val="center"/>
        </w:trPr>
        <w:tc>
          <w:tcPr>
            <w:tcW w:w="5083" w:type="dxa"/>
            <w:gridSpan w:val="3"/>
            <w:tcBorders>
              <w:top w:val="single" w:sz="12" w:space="0" w:color="auto"/>
              <w:left w:val="nil"/>
              <w:bottom w:val="nil"/>
              <w:right w:val="nil"/>
            </w:tcBorders>
            <w:shd w:val="clear" w:color="auto" w:fill="auto"/>
            <w:noWrap/>
            <w:vAlign w:val="center"/>
            <w:hideMark/>
          </w:tcPr>
          <w:p w14:paraId="2E5B499C" w14:textId="77777777" w:rsidR="000F1B11" w:rsidRPr="00222A32" w:rsidRDefault="000F1B11" w:rsidP="00AE39FF">
            <w:pPr>
              <w:tabs>
                <w:tab w:val="clear" w:pos="794"/>
              </w:tabs>
              <w:spacing w:before="0" w:line="100" w:lineRule="exact"/>
              <w:jc w:val="right"/>
              <w:rPr>
                <w:sz w:val="20"/>
                <w:szCs w:val="26"/>
              </w:rPr>
            </w:pPr>
          </w:p>
        </w:tc>
        <w:tc>
          <w:tcPr>
            <w:tcW w:w="1221" w:type="dxa"/>
            <w:tcBorders>
              <w:top w:val="single" w:sz="12" w:space="0" w:color="auto"/>
              <w:left w:val="nil"/>
              <w:bottom w:val="nil"/>
              <w:right w:val="nil"/>
            </w:tcBorders>
            <w:shd w:val="clear" w:color="auto" w:fill="auto"/>
            <w:noWrap/>
            <w:vAlign w:val="center"/>
            <w:hideMark/>
          </w:tcPr>
          <w:p w14:paraId="7F23BD1C" w14:textId="77777777" w:rsidR="000F1B11" w:rsidRPr="00222A32"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191ADA67" w14:textId="77777777" w:rsidR="000F1B11" w:rsidRPr="00222A32"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36396561" w14:textId="77777777" w:rsidR="000F1B11" w:rsidRPr="00222A32"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52F30A69" w14:textId="77777777" w:rsidR="000F1B11" w:rsidRPr="00222A32"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50E3459F" w14:textId="77777777" w:rsidR="000F1B11" w:rsidRPr="00222A32" w:rsidRDefault="000F1B11" w:rsidP="00AE39FF">
            <w:pPr>
              <w:tabs>
                <w:tab w:val="clear" w:pos="794"/>
              </w:tabs>
              <w:spacing w:before="0" w:line="100" w:lineRule="exact"/>
              <w:jc w:val="right"/>
              <w:rPr>
                <w:sz w:val="20"/>
                <w:szCs w:val="26"/>
              </w:rPr>
            </w:pPr>
          </w:p>
        </w:tc>
        <w:tc>
          <w:tcPr>
            <w:tcW w:w="1117" w:type="dxa"/>
            <w:tcBorders>
              <w:top w:val="single" w:sz="12" w:space="0" w:color="auto"/>
              <w:left w:val="nil"/>
              <w:bottom w:val="nil"/>
              <w:right w:val="nil"/>
            </w:tcBorders>
            <w:shd w:val="clear" w:color="auto" w:fill="auto"/>
            <w:noWrap/>
            <w:vAlign w:val="center"/>
            <w:hideMark/>
          </w:tcPr>
          <w:p w14:paraId="39F2B8AF" w14:textId="77777777" w:rsidR="000F1B11" w:rsidRPr="00222A32" w:rsidRDefault="000F1B11" w:rsidP="00AE39FF">
            <w:pPr>
              <w:tabs>
                <w:tab w:val="clear" w:pos="794"/>
              </w:tabs>
              <w:spacing w:before="0" w:line="100" w:lineRule="exact"/>
              <w:jc w:val="right"/>
              <w:rPr>
                <w:sz w:val="20"/>
                <w:szCs w:val="26"/>
              </w:rPr>
            </w:pPr>
          </w:p>
        </w:tc>
        <w:tc>
          <w:tcPr>
            <w:tcW w:w="1172" w:type="dxa"/>
            <w:tcBorders>
              <w:top w:val="single" w:sz="12" w:space="0" w:color="auto"/>
              <w:left w:val="nil"/>
              <w:bottom w:val="nil"/>
              <w:right w:val="nil"/>
            </w:tcBorders>
            <w:shd w:val="clear" w:color="auto" w:fill="auto"/>
            <w:noWrap/>
            <w:vAlign w:val="center"/>
            <w:hideMark/>
          </w:tcPr>
          <w:p w14:paraId="2FA3D5D6" w14:textId="77777777" w:rsidR="000F1B11" w:rsidRPr="00222A32" w:rsidRDefault="000F1B11" w:rsidP="00AE39FF">
            <w:pPr>
              <w:tabs>
                <w:tab w:val="clear" w:pos="794"/>
              </w:tabs>
              <w:spacing w:before="0" w:line="100" w:lineRule="exact"/>
              <w:jc w:val="right"/>
              <w:rPr>
                <w:sz w:val="20"/>
                <w:szCs w:val="26"/>
              </w:rPr>
            </w:pPr>
          </w:p>
        </w:tc>
        <w:tc>
          <w:tcPr>
            <w:tcW w:w="1221" w:type="dxa"/>
            <w:tcBorders>
              <w:top w:val="single" w:sz="12" w:space="0" w:color="auto"/>
              <w:left w:val="nil"/>
              <w:bottom w:val="nil"/>
              <w:right w:val="nil"/>
            </w:tcBorders>
            <w:shd w:val="clear" w:color="auto" w:fill="auto"/>
            <w:noWrap/>
            <w:vAlign w:val="center"/>
            <w:hideMark/>
          </w:tcPr>
          <w:p w14:paraId="3B4F386D" w14:textId="77777777" w:rsidR="000F1B11" w:rsidRPr="00222A32" w:rsidRDefault="000F1B11" w:rsidP="00AE39FF">
            <w:pPr>
              <w:tabs>
                <w:tab w:val="clear" w:pos="794"/>
              </w:tabs>
              <w:spacing w:before="0" w:line="100" w:lineRule="exact"/>
              <w:jc w:val="right"/>
              <w:rPr>
                <w:sz w:val="20"/>
                <w:szCs w:val="26"/>
              </w:rPr>
            </w:pPr>
          </w:p>
        </w:tc>
      </w:tr>
      <w:tr w:rsidR="000F1B11" w:rsidRPr="00222A32" w14:paraId="652BC578"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1ECF6A4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w:t>
            </w:r>
            <w:r w:rsidRPr="00222A32">
              <w:rPr>
                <w:rFonts w:hint="cs"/>
                <w:sz w:val="20"/>
                <w:szCs w:val="26"/>
                <w:rtl/>
                <w:lang w:bidi="ar-EG"/>
              </w:rPr>
              <w:t xml:space="preserve"> - </w:t>
            </w:r>
            <w:r w:rsidRPr="00222A32">
              <w:rPr>
                <w:sz w:val="20"/>
                <w:szCs w:val="26"/>
                <w:rtl/>
              </w:rPr>
              <w:t>التكاليف الخاصة</w:t>
            </w:r>
            <w:r w:rsidRPr="00222A32">
              <w:rPr>
                <w:rFonts w:hint="cs"/>
                <w:sz w:val="20"/>
                <w:szCs w:val="26"/>
                <w:rtl/>
              </w:rPr>
              <w:t xml:space="preserve"> </w:t>
            </w:r>
            <w:r w:rsidRPr="00222A32">
              <w:rPr>
                <w:sz w:val="20"/>
                <w:szCs w:val="26"/>
                <w:rtl/>
              </w:rPr>
              <w:t>بالموظفين</w:t>
            </w:r>
          </w:p>
        </w:tc>
        <w:tc>
          <w:tcPr>
            <w:tcW w:w="1221" w:type="dxa"/>
            <w:tcBorders>
              <w:top w:val="nil"/>
              <w:left w:val="nil"/>
              <w:bottom w:val="nil"/>
              <w:right w:val="nil"/>
            </w:tcBorders>
            <w:shd w:val="clear" w:color="auto" w:fill="auto"/>
            <w:noWrap/>
            <w:vAlign w:val="bottom"/>
            <w:hideMark/>
          </w:tcPr>
          <w:p w14:paraId="162CDBF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56</w:t>
            </w:r>
          </w:p>
        </w:tc>
        <w:tc>
          <w:tcPr>
            <w:tcW w:w="1117" w:type="dxa"/>
            <w:tcBorders>
              <w:top w:val="nil"/>
              <w:left w:val="nil"/>
              <w:bottom w:val="nil"/>
              <w:right w:val="nil"/>
            </w:tcBorders>
            <w:shd w:val="clear" w:color="auto" w:fill="auto"/>
            <w:noWrap/>
            <w:vAlign w:val="bottom"/>
            <w:hideMark/>
          </w:tcPr>
          <w:p w14:paraId="51FF7915" w14:textId="177276A4" w:rsidR="000F1B11" w:rsidRPr="00222A32" w:rsidRDefault="000F1B11" w:rsidP="00AE39FF">
            <w:pPr>
              <w:tabs>
                <w:tab w:val="clear" w:pos="794"/>
              </w:tabs>
              <w:spacing w:before="40" w:after="40" w:line="240" w:lineRule="exact"/>
              <w:jc w:val="left"/>
              <w:rPr>
                <w:sz w:val="20"/>
                <w:szCs w:val="26"/>
              </w:rPr>
            </w:pPr>
            <w:r w:rsidRPr="00222A32">
              <w:rPr>
                <w:sz w:val="20"/>
                <w:szCs w:val="26"/>
              </w:rPr>
              <w:t>216</w:t>
            </w:r>
          </w:p>
        </w:tc>
        <w:tc>
          <w:tcPr>
            <w:tcW w:w="1117" w:type="dxa"/>
            <w:tcBorders>
              <w:top w:val="nil"/>
              <w:left w:val="nil"/>
              <w:bottom w:val="nil"/>
              <w:right w:val="nil"/>
            </w:tcBorders>
            <w:shd w:val="clear" w:color="auto" w:fill="auto"/>
            <w:noWrap/>
            <w:vAlign w:val="bottom"/>
            <w:hideMark/>
          </w:tcPr>
          <w:p w14:paraId="50D4F91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465</w:t>
            </w:r>
          </w:p>
        </w:tc>
        <w:tc>
          <w:tcPr>
            <w:tcW w:w="1117" w:type="dxa"/>
            <w:tcBorders>
              <w:top w:val="nil"/>
              <w:left w:val="nil"/>
              <w:bottom w:val="nil"/>
              <w:right w:val="nil"/>
            </w:tcBorders>
            <w:shd w:val="clear" w:color="auto" w:fill="auto"/>
            <w:noWrap/>
            <w:vAlign w:val="bottom"/>
            <w:hideMark/>
          </w:tcPr>
          <w:p w14:paraId="1565A940"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781ABC5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1 173</w:t>
            </w:r>
          </w:p>
        </w:tc>
        <w:tc>
          <w:tcPr>
            <w:tcW w:w="1117" w:type="dxa"/>
            <w:tcBorders>
              <w:top w:val="nil"/>
              <w:left w:val="nil"/>
              <w:bottom w:val="nil"/>
              <w:right w:val="nil"/>
            </w:tcBorders>
            <w:shd w:val="clear" w:color="auto" w:fill="auto"/>
            <w:noWrap/>
            <w:vAlign w:val="bottom"/>
            <w:hideMark/>
          </w:tcPr>
          <w:p w14:paraId="34B72E8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5 380</w:t>
            </w:r>
          </w:p>
        </w:tc>
        <w:tc>
          <w:tcPr>
            <w:tcW w:w="1172" w:type="dxa"/>
            <w:tcBorders>
              <w:top w:val="nil"/>
              <w:left w:val="nil"/>
              <w:bottom w:val="nil"/>
              <w:right w:val="nil"/>
            </w:tcBorders>
            <w:shd w:val="clear" w:color="auto" w:fill="auto"/>
            <w:noWrap/>
            <w:vAlign w:val="bottom"/>
            <w:hideMark/>
          </w:tcPr>
          <w:p w14:paraId="728055B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10 080</w:t>
            </w:r>
          </w:p>
        </w:tc>
        <w:tc>
          <w:tcPr>
            <w:tcW w:w="1221" w:type="dxa"/>
            <w:tcBorders>
              <w:top w:val="nil"/>
              <w:left w:val="nil"/>
              <w:bottom w:val="nil"/>
              <w:right w:val="nil"/>
            </w:tcBorders>
            <w:shd w:val="clear" w:color="auto" w:fill="auto"/>
            <w:noWrap/>
            <w:vAlign w:val="bottom"/>
            <w:hideMark/>
          </w:tcPr>
          <w:p w14:paraId="40645C0A"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17 370</w:t>
            </w:r>
          </w:p>
        </w:tc>
      </w:tr>
      <w:tr w:rsidR="000F1B11" w:rsidRPr="00222A32" w14:paraId="6F47675F"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5B4384A1"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4843EDE1"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1099EF6"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924357C"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D24A21A"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16B80EF"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43E2139"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4E8D5DB9"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20517021" w14:textId="77777777" w:rsidR="000F1B11" w:rsidRPr="00222A32" w:rsidRDefault="000F1B11" w:rsidP="00AE39FF">
            <w:pPr>
              <w:tabs>
                <w:tab w:val="clear" w:pos="794"/>
              </w:tabs>
              <w:spacing w:before="0" w:line="100" w:lineRule="exact"/>
              <w:jc w:val="left"/>
              <w:rPr>
                <w:sz w:val="20"/>
                <w:szCs w:val="26"/>
              </w:rPr>
            </w:pPr>
          </w:p>
        </w:tc>
      </w:tr>
      <w:tr w:rsidR="000F1B11" w:rsidRPr="00222A32" w14:paraId="37FA4C10"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215588FF" w14:textId="77777777" w:rsidR="000F1B11" w:rsidRPr="00222A32" w:rsidRDefault="000F1B11" w:rsidP="00AE39FF">
            <w:pPr>
              <w:tabs>
                <w:tab w:val="clear" w:pos="794"/>
              </w:tabs>
              <w:spacing w:before="0" w:line="240" w:lineRule="auto"/>
              <w:jc w:val="left"/>
              <w:rPr>
                <w:sz w:val="20"/>
                <w:szCs w:val="26"/>
              </w:rPr>
            </w:pPr>
            <w:r w:rsidRPr="00222A32">
              <w:rPr>
                <w:sz w:val="20"/>
                <w:szCs w:val="26"/>
              </w:rPr>
              <w:t>2</w:t>
            </w:r>
            <w:r w:rsidRPr="00222A32">
              <w:rPr>
                <w:rFonts w:hint="cs"/>
                <w:sz w:val="20"/>
                <w:szCs w:val="26"/>
                <w:rtl/>
                <w:lang w:bidi="ar-EG"/>
              </w:rPr>
              <w:t xml:space="preserve"> - </w:t>
            </w:r>
            <w:r w:rsidRPr="00222A32">
              <w:rPr>
                <w:sz w:val="20"/>
                <w:szCs w:val="26"/>
                <w:rtl/>
              </w:rPr>
              <w:t>التكاليف الأخرى</w:t>
            </w:r>
            <w:r w:rsidRPr="00222A32">
              <w:rPr>
                <w:rFonts w:hint="cs"/>
                <w:sz w:val="20"/>
                <w:szCs w:val="26"/>
                <w:rtl/>
              </w:rPr>
              <w:t xml:space="preserve"> </w:t>
            </w:r>
            <w:r w:rsidRPr="00222A32">
              <w:rPr>
                <w:sz w:val="20"/>
                <w:szCs w:val="26"/>
                <w:rtl/>
              </w:rPr>
              <w:t>الخاصة</w:t>
            </w:r>
            <w:r w:rsidRPr="00222A32">
              <w:rPr>
                <w:rFonts w:hint="cs"/>
                <w:sz w:val="20"/>
                <w:szCs w:val="26"/>
                <w:rtl/>
              </w:rPr>
              <w:t xml:space="preserve"> </w:t>
            </w:r>
            <w:r w:rsidRPr="00222A32">
              <w:rPr>
                <w:sz w:val="20"/>
                <w:szCs w:val="26"/>
                <w:rtl/>
              </w:rPr>
              <w:t>بالموظفين</w:t>
            </w:r>
          </w:p>
        </w:tc>
        <w:tc>
          <w:tcPr>
            <w:tcW w:w="1221" w:type="dxa"/>
            <w:tcBorders>
              <w:top w:val="nil"/>
              <w:left w:val="nil"/>
              <w:bottom w:val="nil"/>
              <w:right w:val="nil"/>
            </w:tcBorders>
            <w:shd w:val="clear" w:color="auto" w:fill="auto"/>
            <w:noWrap/>
            <w:vAlign w:val="bottom"/>
            <w:hideMark/>
          </w:tcPr>
          <w:p w14:paraId="69755E40" w14:textId="77777777" w:rsidR="000F1B11" w:rsidRPr="00222A32" w:rsidRDefault="000F1B11" w:rsidP="00AE39FF">
            <w:pPr>
              <w:tabs>
                <w:tab w:val="clear" w:pos="794"/>
              </w:tabs>
              <w:spacing w:before="0" w:line="240" w:lineRule="auto"/>
              <w:jc w:val="left"/>
              <w:rPr>
                <w:sz w:val="20"/>
                <w:szCs w:val="26"/>
              </w:rPr>
            </w:pPr>
            <w:r w:rsidRPr="00222A32">
              <w:rPr>
                <w:sz w:val="20"/>
                <w:szCs w:val="26"/>
              </w:rPr>
              <w:t>4</w:t>
            </w:r>
          </w:p>
        </w:tc>
        <w:tc>
          <w:tcPr>
            <w:tcW w:w="1117" w:type="dxa"/>
            <w:tcBorders>
              <w:top w:val="nil"/>
              <w:left w:val="nil"/>
              <w:bottom w:val="nil"/>
              <w:right w:val="nil"/>
            </w:tcBorders>
            <w:shd w:val="clear" w:color="auto" w:fill="auto"/>
            <w:noWrap/>
            <w:vAlign w:val="bottom"/>
            <w:hideMark/>
          </w:tcPr>
          <w:p w14:paraId="56AD9F41" w14:textId="77777777" w:rsidR="000F1B11" w:rsidRPr="00222A32" w:rsidRDefault="000F1B11" w:rsidP="00AE39FF">
            <w:pPr>
              <w:tabs>
                <w:tab w:val="clear" w:pos="794"/>
              </w:tabs>
              <w:spacing w:before="0" w:line="240" w:lineRule="auto"/>
              <w:jc w:val="left"/>
              <w:rPr>
                <w:sz w:val="20"/>
                <w:szCs w:val="26"/>
              </w:rPr>
            </w:pPr>
            <w:r w:rsidRPr="00222A32">
              <w:rPr>
                <w:sz w:val="20"/>
                <w:szCs w:val="26"/>
              </w:rPr>
              <w:t>8</w:t>
            </w:r>
          </w:p>
        </w:tc>
        <w:tc>
          <w:tcPr>
            <w:tcW w:w="1117" w:type="dxa"/>
            <w:tcBorders>
              <w:top w:val="nil"/>
              <w:left w:val="nil"/>
              <w:bottom w:val="nil"/>
              <w:right w:val="nil"/>
            </w:tcBorders>
            <w:shd w:val="clear" w:color="auto" w:fill="auto"/>
            <w:noWrap/>
            <w:vAlign w:val="bottom"/>
            <w:hideMark/>
          </w:tcPr>
          <w:p w14:paraId="5DC370EE" w14:textId="77777777" w:rsidR="000F1B11" w:rsidRPr="00222A32" w:rsidRDefault="000F1B11" w:rsidP="00AE39FF">
            <w:pPr>
              <w:tabs>
                <w:tab w:val="clear" w:pos="794"/>
              </w:tabs>
              <w:spacing w:before="0" w:line="240" w:lineRule="auto"/>
              <w:jc w:val="left"/>
              <w:rPr>
                <w:sz w:val="20"/>
                <w:szCs w:val="26"/>
              </w:rPr>
            </w:pPr>
          </w:p>
        </w:tc>
        <w:tc>
          <w:tcPr>
            <w:tcW w:w="1117" w:type="dxa"/>
            <w:tcBorders>
              <w:top w:val="nil"/>
              <w:left w:val="nil"/>
              <w:bottom w:val="nil"/>
              <w:right w:val="nil"/>
            </w:tcBorders>
            <w:shd w:val="clear" w:color="auto" w:fill="auto"/>
            <w:noWrap/>
            <w:vAlign w:val="bottom"/>
            <w:hideMark/>
          </w:tcPr>
          <w:p w14:paraId="2DD03F04" w14:textId="77777777" w:rsidR="000F1B11" w:rsidRPr="00222A32" w:rsidRDefault="000F1B11" w:rsidP="00AE39FF">
            <w:pPr>
              <w:tabs>
                <w:tab w:val="clear" w:pos="794"/>
              </w:tabs>
              <w:spacing w:before="0" w:line="240" w:lineRule="auto"/>
              <w:jc w:val="left"/>
              <w:rPr>
                <w:sz w:val="20"/>
                <w:szCs w:val="26"/>
              </w:rPr>
            </w:pPr>
          </w:p>
        </w:tc>
        <w:tc>
          <w:tcPr>
            <w:tcW w:w="1117" w:type="dxa"/>
            <w:tcBorders>
              <w:top w:val="nil"/>
              <w:left w:val="nil"/>
              <w:bottom w:val="nil"/>
              <w:right w:val="nil"/>
            </w:tcBorders>
            <w:shd w:val="clear" w:color="auto" w:fill="auto"/>
            <w:noWrap/>
            <w:vAlign w:val="bottom"/>
            <w:hideMark/>
          </w:tcPr>
          <w:p w14:paraId="290E4D27" w14:textId="77777777" w:rsidR="000F1B11" w:rsidRPr="00222A32" w:rsidRDefault="000F1B11" w:rsidP="00AE39FF">
            <w:pPr>
              <w:tabs>
                <w:tab w:val="clear" w:pos="794"/>
              </w:tabs>
              <w:spacing w:before="0" w:line="240" w:lineRule="auto"/>
              <w:jc w:val="left"/>
              <w:rPr>
                <w:sz w:val="20"/>
                <w:szCs w:val="26"/>
              </w:rPr>
            </w:pPr>
            <w:r w:rsidRPr="00222A32">
              <w:rPr>
                <w:sz w:val="20"/>
                <w:szCs w:val="26"/>
              </w:rPr>
              <w:t>337</w:t>
            </w:r>
          </w:p>
        </w:tc>
        <w:tc>
          <w:tcPr>
            <w:tcW w:w="1117" w:type="dxa"/>
            <w:tcBorders>
              <w:top w:val="nil"/>
              <w:left w:val="nil"/>
              <w:bottom w:val="nil"/>
              <w:right w:val="nil"/>
            </w:tcBorders>
            <w:shd w:val="clear" w:color="auto" w:fill="auto"/>
            <w:noWrap/>
            <w:vAlign w:val="bottom"/>
            <w:hideMark/>
          </w:tcPr>
          <w:p w14:paraId="24B29CB3" w14:textId="77777777" w:rsidR="000F1B11" w:rsidRPr="00222A32" w:rsidRDefault="000F1B11" w:rsidP="00AE39FF">
            <w:pPr>
              <w:tabs>
                <w:tab w:val="clear" w:pos="794"/>
              </w:tabs>
              <w:spacing w:before="0" w:line="240" w:lineRule="auto"/>
              <w:jc w:val="left"/>
              <w:rPr>
                <w:sz w:val="20"/>
                <w:szCs w:val="26"/>
              </w:rPr>
            </w:pPr>
            <w:r w:rsidRPr="00222A32">
              <w:rPr>
                <w:sz w:val="20"/>
                <w:szCs w:val="26"/>
              </w:rPr>
              <w:t>1 581</w:t>
            </w:r>
          </w:p>
        </w:tc>
        <w:tc>
          <w:tcPr>
            <w:tcW w:w="1172" w:type="dxa"/>
            <w:tcBorders>
              <w:top w:val="nil"/>
              <w:left w:val="nil"/>
              <w:bottom w:val="nil"/>
              <w:right w:val="nil"/>
            </w:tcBorders>
            <w:shd w:val="clear" w:color="auto" w:fill="auto"/>
            <w:noWrap/>
            <w:vAlign w:val="bottom"/>
            <w:hideMark/>
          </w:tcPr>
          <w:p w14:paraId="73323619" w14:textId="77777777" w:rsidR="000F1B11" w:rsidRPr="00222A32" w:rsidRDefault="000F1B11" w:rsidP="00AE39FF">
            <w:pPr>
              <w:tabs>
                <w:tab w:val="clear" w:pos="794"/>
              </w:tabs>
              <w:spacing w:before="0" w:line="240" w:lineRule="auto"/>
              <w:jc w:val="left"/>
              <w:rPr>
                <w:sz w:val="20"/>
                <w:szCs w:val="26"/>
              </w:rPr>
            </w:pPr>
            <w:r w:rsidRPr="00222A32">
              <w:rPr>
                <w:sz w:val="20"/>
                <w:szCs w:val="26"/>
              </w:rPr>
              <w:t>2 951</w:t>
            </w:r>
          </w:p>
        </w:tc>
        <w:tc>
          <w:tcPr>
            <w:tcW w:w="1221" w:type="dxa"/>
            <w:tcBorders>
              <w:top w:val="nil"/>
              <w:left w:val="nil"/>
              <w:bottom w:val="nil"/>
              <w:right w:val="nil"/>
            </w:tcBorders>
            <w:shd w:val="clear" w:color="auto" w:fill="auto"/>
            <w:noWrap/>
            <w:vAlign w:val="bottom"/>
            <w:hideMark/>
          </w:tcPr>
          <w:p w14:paraId="68524A53" w14:textId="77777777" w:rsidR="000F1B11" w:rsidRPr="00222A32" w:rsidRDefault="000F1B11" w:rsidP="00AE39FF">
            <w:pPr>
              <w:tabs>
                <w:tab w:val="clear" w:pos="794"/>
              </w:tabs>
              <w:spacing w:before="0" w:line="240" w:lineRule="auto"/>
              <w:jc w:val="left"/>
              <w:rPr>
                <w:color w:val="002060"/>
                <w:sz w:val="20"/>
                <w:szCs w:val="26"/>
              </w:rPr>
            </w:pPr>
            <w:r w:rsidRPr="00222A32">
              <w:rPr>
                <w:color w:val="002060"/>
                <w:sz w:val="20"/>
                <w:szCs w:val="26"/>
              </w:rPr>
              <w:t>4 881</w:t>
            </w:r>
          </w:p>
        </w:tc>
      </w:tr>
      <w:tr w:rsidR="000F1B11" w:rsidRPr="00222A32" w14:paraId="04AA3EA6"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1844C999"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21F6A682"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E5E9E59"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EED7CFE"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7E1131C"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0A6F628"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03E4654"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001CF0A4"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71487B2C" w14:textId="77777777" w:rsidR="000F1B11" w:rsidRPr="00222A32" w:rsidRDefault="000F1B11" w:rsidP="00AE39FF">
            <w:pPr>
              <w:tabs>
                <w:tab w:val="clear" w:pos="794"/>
              </w:tabs>
              <w:spacing w:before="0" w:line="100" w:lineRule="exact"/>
              <w:jc w:val="left"/>
              <w:rPr>
                <w:sz w:val="20"/>
                <w:szCs w:val="26"/>
              </w:rPr>
            </w:pPr>
          </w:p>
        </w:tc>
      </w:tr>
      <w:tr w:rsidR="000F1B11" w:rsidRPr="00222A32" w14:paraId="170849D2"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12322B5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r w:rsidRPr="00222A32">
              <w:rPr>
                <w:rFonts w:hint="cs"/>
                <w:sz w:val="20"/>
                <w:szCs w:val="26"/>
                <w:rtl/>
                <w:lang w:bidi="ar-EG"/>
              </w:rPr>
              <w:t xml:space="preserve"> - </w:t>
            </w:r>
            <w:r w:rsidRPr="00222A32">
              <w:rPr>
                <w:sz w:val="20"/>
                <w:szCs w:val="26"/>
                <w:rtl/>
              </w:rPr>
              <w:t>السفر في مهام</w:t>
            </w:r>
            <w:r w:rsidRPr="00222A32">
              <w:rPr>
                <w:rFonts w:hint="cs"/>
                <w:sz w:val="20"/>
                <w:szCs w:val="26"/>
                <w:rtl/>
              </w:rPr>
              <w:t xml:space="preserve"> </w:t>
            </w:r>
            <w:r w:rsidRPr="00222A32">
              <w:rPr>
                <w:sz w:val="20"/>
                <w:szCs w:val="26"/>
                <w:rtl/>
              </w:rPr>
              <w:t>رسمية</w:t>
            </w:r>
          </w:p>
        </w:tc>
        <w:tc>
          <w:tcPr>
            <w:tcW w:w="1221" w:type="dxa"/>
            <w:tcBorders>
              <w:top w:val="nil"/>
              <w:left w:val="nil"/>
              <w:bottom w:val="nil"/>
              <w:right w:val="nil"/>
            </w:tcBorders>
            <w:shd w:val="clear" w:color="auto" w:fill="auto"/>
            <w:noWrap/>
            <w:vAlign w:val="bottom"/>
            <w:hideMark/>
          </w:tcPr>
          <w:p w14:paraId="29B4811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70</w:t>
            </w:r>
          </w:p>
        </w:tc>
        <w:tc>
          <w:tcPr>
            <w:tcW w:w="1117" w:type="dxa"/>
            <w:tcBorders>
              <w:top w:val="nil"/>
              <w:left w:val="nil"/>
              <w:bottom w:val="nil"/>
              <w:right w:val="nil"/>
            </w:tcBorders>
            <w:shd w:val="clear" w:color="auto" w:fill="auto"/>
            <w:noWrap/>
            <w:vAlign w:val="bottom"/>
            <w:hideMark/>
          </w:tcPr>
          <w:p w14:paraId="0CC83D5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170</w:t>
            </w:r>
          </w:p>
        </w:tc>
        <w:tc>
          <w:tcPr>
            <w:tcW w:w="1117" w:type="dxa"/>
            <w:tcBorders>
              <w:top w:val="nil"/>
              <w:left w:val="nil"/>
              <w:bottom w:val="nil"/>
              <w:right w:val="nil"/>
            </w:tcBorders>
            <w:shd w:val="clear" w:color="auto" w:fill="auto"/>
            <w:noWrap/>
            <w:vAlign w:val="bottom"/>
            <w:hideMark/>
          </w:tcPr>
          <w:p w14:paraId="78E54BF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1 351</w:t>
            </w:r>
          </w:p>
        </w:tc>
        <w:tc>
          <w:tcPr>
            <w:tcW w:w="1117" w:type="dxa"/>
            <w:tcBorders>
              <w:top w:val="nil"/>
              <w:left w:val="nil"/>
              <w:bottom w:val="nil"/>
              <w:right w:val="nil"/>
            </w:tcBorders>
            <w:shd w:val="clear" w:color="auto" w:fill="auto"/>
            <w:noWrap/>
            <w:vAlign w:val="bottom"/>
            <w:hideMark/>
          </w:tcPr>
          <w:p w14:paraId="0F9FAF5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30</w:t>
            </w:r>
          </w:p>
        </w:tc>
        <w:tc>
          <w:tcPr>
            <w:tcW w:w="1117" w:type="dxa"/>
            <w:tcBorders>
              <w:top w:val="nil"/>
              <w:left w:val="nil"/>
              <w:bottom w:val="nil"/>
              <w:right w:val="nil"/>
            </w:tcBorders>
            <w:shd w:val="clear" w:color="auto" w:fill="auto"/>
            <w:noWrap/>
            <w:vAlign w:val="bottom"/>
            <w:hideMark/>
          </w:tcPr>
          <w:p w14:paraId="7C15DB5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100</w:t>
            </w:r>
          </w:p>
        </w:tc>
        <w:tc>
          <w:tcPr>
            <w:tcW w:w="1117" w:type="dxa"/>
            <w:tcBorders>
              <w:top w:val="nil"/>
              <w:left w:val="nil"/>
              <w:bottom w:val="nil"/>
              <w:right w:val="nil"/>
            </w:tcBorders>
            <w:shd w:val="clear" w:color="auto" w:fill="auto"/>
            <w:noWrap/>
            <w:vAlign w:val="bottom"/>
            <w:hideMark/>
          </w:tcPr>
          <w:p w14:paraId="6D8C90C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207</w:t>
            </w:r>
          </w:p>
        </w:tc>
        <w:tc>
          <w:tcPr>
            <w:tcW w:w="1172" w:type="dxa"/>
            <w:tcBorders>
              <w:top w:val="nil"/>
              <w:left w:val="nil"/>
              <w:bottom w:val="nil"/>
              <w:right w:val="nil"/>
            </w:tcBorders>
            <w:shd w:val="clear" w:color="auto" w:fill="auto"/>
            <w:noWrap/>
            <w:vAlign w:val="bottom"/>
            <w:hideMark/>
          </w:tcPr>
          <w:p w14:paraId="449B7CB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90</w:t>
            </w:r>
          </w:p>
        </w:tc>
        <w:tc>
          <w:tcPr>
            <w:tcW w:w="1221" w:type="dxa"/>
            <w:tcBorders>
              <w:top w:val="nil"/>
              <w:left w:val="nil"/>
              <w:bottom w:val="nil"/>
              <w:right w:val="nil"/>
            </w:tcBorders>
            <w:shd w:val="clear" w:color="auto" w:fill="auto"/>
            <w:noWrap/>
            <w:vAlign w:val="bottom"/>
            <w:hideMark/>
          </w:tcPr>
          <w:p w14:paraId="1C0C182D"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2 018</w:t>
            </w:r>
          </w:p>
        </w:tc>
      </w:tr>
      <w:tr w:rsidR="000F1B11" w:rsidRPr="00222A32" w14:paraId="1B9D3101"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3404BE1A"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34FDC9DB" w14:textId="304B1C8F"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735AB4E"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0F99386"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19D3A64"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7D60FCE"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A2926E2"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07C565CD"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3ADF17B4" w14:textId="77777777" w:rsidR="000F1B11" w:rsidRPr="00222A32" w:rsidRDefault="000F1B11" w:rsidP="00AE39FF">
            <w:pPr>
              <w:tabs>
                <w:tab w:val="clear" w:pos="794"/>
              </w:tabs>
              <w:spacing w:before="0" w:line="100" w:lineRule="exact"/>
              <w:jc w:val="left"/>
              <w:rPr>
                <w:sz w:val="20"/>
                <w:szCs w:val="26"/>
              </w:rPr>
            </w:pPr>
          </w:p>
        </w:tc>
      </w:tr>
      <w:tr w:rsidR="000F1B11" w:rsidRPr="00222A32" w14:paraId="31D6E300"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786DBA5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r w:rsidRPr="00222A32">
              <w:rPr>
                <w:rFonts w:hint="cs"/>
                <w:sz w:val="20"/>
                <w:szCs w:val="26"/>
                <w:rtl/>
                <w:lang w:bidi="ar-EG"/>
              </w:rPr>
              <w:t xml:space="preserve"> - </w:t>
            </w:r>
            <w:r w:rsidRPr="00222A32">
              <w:rPr>
                <w:sz w:val="20"/>
                <w:szCs w:val="26"/>
                <w:rtl/>
              </w:rPr>
              <w:t>الخدمات التعاقدية</w:t>
            </w:r>
          </w:p>
        </w:tc>
        <w:tc>
          <w:tcPr>
            <w:tcW w:w="1221" w:type="dxa"/>
            <w:tcBorders>
              <w:top w:val="nil"/>
              <w:left w:val="nil"/>
              <w:bottom w:val="nil"/>
              <w:right w:val="nil"/>
            </w:tcBorders>
            <w:shd w:val="clear" w:color="auto" w:fill="auto"/>
            <w:noWrap/>
            <w:vAlign w:val="bottom"/>
            <w:hideMark/>
          </w:tcPr>
          <w:p w14:paraId="2491B62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w:t>
            </w:r>
          </w:p>
        </w:tc>
        <w:tc>
          <w:tcPr>
            <w:tcW w:w="1117" w:type="dxa"/>
            <w:tcBorders>
              <w:top w:val="nil"/>
              <w:left w:val="nil"/>
              <w:bottom w:val="nil"/>
              <w:right w:val="nil"/>
            </w:tcBorders>
            <w:shd w:val="clear" w:color="auto" w:fill="auto"/>
            <w:noWrap/>
            <w:vAlign w:val="bottom"/>
            <w:hideMark/>
          </w:tcPr>
          <w:p w14:paraId="0505D26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w:t>
            </w:r>
          </w:p>
        </w:tc>
        <w:tc>
          <w:tcPr>
            <w:tcW w:w="1117" w:type="dxa"/>
            <w:tcBorders>
              <w:top w:val="nil"/>
              <w:left w:val="nil"/>
              <w:bottom w:val="nil"/>
              <w:right w:val="nil"/>
            </w:tcBorders>
            <w:shd w:val="clear" w:color="auto" w:fill="auto"/>
            <w:noWrap/>
            <w:vAlign w:val="bottom"/>
            <w:hideMark/>
          </w:tcPr>
          <w:p w14:paraId="4B65AA4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2 373</w:t>
            </w:r>
          </w:p>
        </w:tc>
        <w:tc>
          <w:tcPr>
            <w:tcW w:w="1117" w:type="dxa"/>
            <w:tcBorders>
              <w:top w:val="nil"/>
              <w:left w:val="nil"/>
              <w:bottom w:val="nil"/>
              <w:right w:val="nil"/>
            </w:tcBorders>
            <w:shd w:val="clear" w:color="auto" w:fill="auto"/>
            <w:noWrap/>
            <w:vAlign w:val="bottom"/>
            <w:hideMark/>
          </w:tcPr>
          <w:p w14:paraId="164194F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50</w:t>
            </w:r>
          </w:p>
        </w:tc>
        <w:tc>
          <w:tcPr>
            <w:tcW w:w="1117" w:type="dxa"/>
            <w:tcBorders>
              <w:top w:val="nil"/>
              <w:left w:val="nil"/>
              <w:bottom w:val="nil"/>
              <w:right w:val="nil"/>
            </w:tcBorders>
            <w:shd w:val="clear" w:color="auto" w:fill="auto"/>
            <w:noWrap/>
            <w:vAlign w:val="bottom"/>
            <w:hideMark/>
          </w:tcPr>
          <w:p w14:paraId="6CFBE22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50</w:t>
            </w:r>
          </w:p>
        </w:tc>
        <w:tc>
          <w:tcPr>
            <w:tcW w:w="1117" w:type="dxa"/>
            <w:tcBorders>
              <w:top w:val="nil"/>
              <w:left w:val="nil"/>
              <w:bottom w:val="nil"/>
              <w:right w:val="nil"/>
            </w:tcBorders>
            <w:shd w:val="clear" w:color="auto" w:fill="auto"/>
            <w:noWrap/>
            <w:vAlign w:val="bottom"/>
            <w:hideMark/>
          </w:tcPr>
          <w:p w14:paraId="161EDA2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36</w:t>
            </w:r>
          </w:p>
        </w:tc>
        <w:tc>
          <w:tcPr>
            <w:tcW w:w="1172" w:type="dxa"/>
            <w:tcBorders>
              <w:top w:val="nil"/>
              <w:left w:val="nil"/>
              <w:bottom w:val="nil"/>
              <w:right w:val="nil"/>
            </w:tcBorders>
            <w:shd w:val="clear" w:color="auto" w:fill="auto"/>
            <w:noWrap/>
            <w:vAlign w:val="bottom"/>
            <w:hideMark/>
          </w:tcPr>
          <w:p w14:paraId="38A35BF0" w14:textId="77777777" w:rsidR="000F1B11" w:rsidRPr="00222A32" w:rsidRDefault="000F1B11" w:rsidP="00AE39FF">
            <w:pPr>
              <w:tabs>
                <w:tab w:val="clear" w:pos="794"/>
              </w:tabs>
              <w:spacing w:before="40" w:after="40" w:line="240" w:lineRule="exact"/>
              <w:jc w:val="left"/>
              <w:rPr>
                <w:sz w:val="20"/>
                <w:szCs w:val="26"/>
              </w:rPr>
            </w:pPr>
          </w:p>
        </w:tc>
        <w:tc>
          <w:tcPr>
            <w:tcW w:w="1221" w:type="dxa"/>
            <w:tcBorders>
              <w:top w:val="nil"/>
              <w:left w:val="nil"/>
              <w:bottom w:val="nil"/>
              <w:right w:val="nil"/>
            </w:tcBorders>
            <w:shd w:val="clear" w:color="auto" w:fill="auto"/>
            <w:noWrap/>
            <w:vAlign w:val="bottom"/>
            <w:hideMark/>
          </w:tcPr>
          <w:p w14:paraId="6E0ADD40"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2 527</w:t>
            </w:r>
          </w:p>
        </w:tc>
      </w:tr>
      <w:tr w:rsidR="000F1B11" w:rsidRPr="00222A32" w14:paraId="187A784F"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1BCF4F7E"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7B295C1A"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CBF4EA6"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2392439"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52F8A87"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3BE2457E"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290D4B4"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393CE6BE"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706CC97B" w14:textId="77777777" w:rsidR="000F1B11" w:rsidRPr="00222A32" w:rsidRDefault="000F1B11" w:rsidP="00AE39FF">
            <w:pPr>
              <w:tabs>
                <w:tab w:val="clear" w:pos="794"/>
              </w:tabs>
              <w:spacing w:before="0" w:line="100" w:lineRule="exact"/>
              <w:jc w:val="left"/>
              <w:rPr>
                <w:sz w:val="20"/>
                <w:szCs w:val="26"/>
              </w:rPr>
            </w:pPr>
          </w:p>
        </w:tc>
      </w:tr>
      <w:tr w:rsidR="000F1B11" w:rsidRPr="00222A32" w14:paraId="07326842" w14:textId="77777777" w:rsidTr="001A7B28">
        <w:trPr>
          <w:jc w:val="center"/>
        </w:trPr>
        <w:tc>
          <w:tcPr>
            <w:tcW w:w="5083" w:type="dxa"/>
            <w:gridSpan w:val="3"/>
            <w:tcBorders>
              <w:top w:val="nil"/>
              <w:left w:val="nil"/>
              <w:bottom w:val="nil"/>
              <w:right w:val="nil"/>
            </w:tcBorders>
            <w:shd w:val="clear" w:color="auto" w:fill="auto"/>
            <w:vAlign w:val="bottom"/>
            <w:hideMark/>
          </w:tcPr>
          <w:p w14:paraId="2D6635A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w:t>
            </w:r>
            <w:r w:rsidRPr="00222A32">
              <w:rPr>
                <w:rFonts w:hint="cs"/>
                <w:sz w:val="20"/>
                <w:szCs w:val="26"/>
                <w:rtl/>
                <w:lang w:bidi="ar-EG"/>
              </w:rPr>
              <w:t xml:space="preserve"> - </w:t>
            </w:r>
            <w:r w:rsidRPr="00222A32">
              <w:rPr>
                <w:sz w:val="20"/>
                <w:szCs w:val="26"/>
                <w:rtl/>
              </w:rPr>
              <w:t>استئجار الأماكن والمعدات وصيانتها</w:t>
            </w:r>
          </w:p>
        </w:tc>
        <w:tc>
          <w:tcPr>
            <w:tcW w:w="1221" w:type="dxa"/>
            <w:tcBorders>
              <w:top w:val="nil"/>
              <w:left w:val="nil"/>
              <w:bottom w:val="nil"/>
              <w:right w:val="nil"/>
            </w:tcBorders>
            <w:shd w:val="clear" w:color="auto" w:fill="auto"/>
            <w:noWrap/>
            <w:vAlign w:val="bottom"/>
            <w:hideMark/>
          </w:tcPr>
          <w:p w14:paraId="45254865"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425726C7"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24778333"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17F10C6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90</w:t>
            </w:r>
          </w:p>
        </w:tc>
        <w:tc>
          <w:tcPr>
            <w:tcW w:w="1117" w:type="dxa"/>
            <w:tcBorders>
              <w:top w:val="nil"/>
              <w:left w:val="nil"/>
              <w:bottom w:val="nil"/>
              <w:right w:val="nil"/>
            </w:tcBorders>
            <w:shd w:val="clear" w:color="auto" w:fill="auto"/>
            <w:noWrap/>
            <w:vAlign w:val="bottom"/>
            <w:hideMark/>
          </w:tcPr>
          <w:p w14:paraId="15749858"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350516C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49</w:t>
            </w:r>
          </w:p>
        </w:tc>
        <w:tc>
          <w:tcPr>
            <w:tcW w:w="1172" w:type="dxa"/>
            <w:tcBorders>
              <w:top w:val="nil"/>
              <w:left w:val="nil"/>
              <w:bottom w:val="nil"/>
              <w:right w:val="nil"/>
            </w:tcBorders>
            <w:shd w:val="clear" w:color="auto" w:fill="auto"/>
            <w:noWrap/>
            <w:vAlign w:val="bottom"/>
            <w:hideMark/>
          </w:tcPr>
          <w:p w14:paraId="1F487E1B" w14:textId="77777777" w:rsidR="000F1B11" w:rsidRPr="00222A32" w:rsidRDefault="000F1B11" w:rsidP="00AE39FF">
            <w:pPr>
              <w:tabs>
                <w:tab w:val="clear" w:pos="794"/>
              </w:tabs>
              <w:spacing w:before="40" w:after="40" w:line="240" w:lineRule="exact"/>
              <w:jc w:val="left"/>
              <w:rPr>
                <w:sz w:val="20"/>
                <w:szCs w:val="26"/>
              </w:rPr>
            </w:pPr>
          </w:p>
        </w:tc>
        <w:tc>
          <w:tcPr>
            <w:tcW w:w="1221" w:type="dxa"/>
            <w:tcBorders>
              <w:top w:val="nil"/>
              <w:left w:val="nil"/>
              <w:bottom w:val="nil"/>
              <w:right w:val="nil"/>
            </w:tcBorders>
            <w:shd w:val="clear" w:color="auto" w:fill="auto"/>
            <w:noWrap/>
            <w:vAlign w:val="bottom"/>
            <w:hideMark/>
          </w:tcPr>
          <w:p w14:paraId="3B1A9E29"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139</w:t>
            </w:r>
          </w:p>
        </w:tc>
      </w:tr>
      <w:tr w:rsidR="000F1B11" w:rsidRPr="00222A32" w14:paraId="0BFA673D"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33D66BE4"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43F5E158"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AD2CCCD"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407BA87"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78B8FA8"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012E5DE"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0093437"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3C24EF28"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6FF7AED0" w14:textId="77777777" w:rsidR="000F1B11" w:rsidRPr="00222A32" w:rsidRDefault="000F1B11" w:rsidP="00AE39FF">
            <w:pPr>
              <w:tabs>
                <w:tab w:val="clear" w:pos="794"/>
              </w:tabs>
              <w:spacing w:before="0" w:line="100" w:lineRule="exact"/>
              <w:jc w:val="left"/>
              <w:rPr>
                <w:sz w:val="20"/>
                <w:szCs w:val="26"/>
              </w:rPr>
            </w:pPr>
          </w:p>
        </w:tc>
      </w:tr>
      <w:tr w:rsidR="000F1B11" w:rsidRPr="00222A32" w14:paraId="4726D1AD"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2057447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w:t>
            </w:r>
            <w:r w:rsidRPr="00222A32">
              <w:rPr>
                <w:rFonts w:hint="cs"/>
                <w:sz w:val="20"/>
                <w:szCs w:val="26"/>
                <w:rtl/>
                <w:lang w:bidi="ar-EG"/>
              </w:rPr>
              <w:t xml:space="preserve"> - </w:t>
            </w:r>
            <w:r w:rsidRPr="00222A32">
              <w:rPr>
                <w:sz w:val="20"/>
                <w:szCs w:val="26"/>
                <w:rtl/>
              </w:rPr>
              <w:t>المواد واللوازم</w:t>
            </w:r>
          </w:p>
        </w:tc>
        <w:tc>
          <w:tcPr>
            <w:tcW w:w="1221" w:type="dxa"/>
            <w:tcBorders>
              <w:top w:val="nil"/>
              <w:left w:val="nil"/>
              <w:bottom w:val="nil"/>
              <w:right w:val="nil"/>
            </w:tcBorders>
            <w:shd w:val="clear" w:color="auto" w:fill="auto"/>
            <w:noWrap/>
            <w:vAlign w:val="bottom"/>
            <w:hideMark/>
          </w:tcPr>
          <w:p w14:paraId="4EE935C8"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63C1233A"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037165A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11</w:t>
            </w:r>
          </w:p>
        </w:tc>
        <w:tc>
          <w:tcPr>
            <w:tcW w:w="1117" w:type="dxa"/>
            <w:tcBorders>
              <w:top w:val="nil"/>
              <w:left w:val="nil"/>
              <w:bottom w:val="nil"/>
              <w:right w:val="nil"/>
            </w:tcBorders>
            <w:shd w:val="clear" w:color="auto" w:fill="auto"/>
            <w:noWrap/>
            <w:vAlign w:val="bottom"/>
            <w:hideMark/>
          </w:tcPr>
          <w:p w14:paraId="30557BA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33</w:t>
            </w:r>
          </w:p>
        </w:tc>
        <w:tc>
          <w:tcPr>
            <w:tcW w:w="1117" w:type="dxa"/>
            <w:tcBorders>
              <w:top w:val="nil"/>
              <w:left w:val="nil"/>
              <w:bottom w:val="nil"/>
              <w:right w:val="nil"/>
            </w:tcBorders>
            <w:shd w:val="clear" w:color="auto" w:fill="auto"/>
            <w:noWrap/>
            <w:vAlign w:val="bottom"/>
            <w:hideMark/>
          </w:tcPr>
          <w:p w14:paraId="5A749FA9"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471DFDD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44</w:t>
            </w:r>
          </w:p>
        </w:tc>
        <w:tc>
          <w:tcPr>
            <w:tcW w:w="1172" w:type="dxa"/>
            <w:tcBorders>
              <w:top w:val="nil"/>
              <w:left w:val="nil"/>
              <w:bottom w:val="nil"/>
              <w:right w:val="nil"/>
            </w:tcBorders>
            <w:shd w:val="clear" w:color="auto" w:fill="auto"/>
            <w:noWrap/>
            <w:vAlign w:val="bottom"/>
            <w:hideMark/>
          </w:tcPr>
          <w:p w14:paraId="64A127EE" w14:textId="77777777" w:rsidR="000F1B11" w:rsidRPr="00222A32" w:rsidRDefault="000F1B11" w:rsidP="00AE39FF">
            <w:pPr>
              <w:tabs>
                <w:tab w:val="clear" w:pos="794"/>
              </w:tabs>
              <w:spacing w:before="40" w:after="40" w:line="240" w:lineRule="exact"/>
              <w:jc w:val="left"/>
              <w:rPr>
                <w:sz w:val="20"/>
                <w:szCs w:val="26"/>
              </w:rPr>
            </w:pPr>
          </w:p>
        </w:tc>
        <w:tc>
          <w:tcPr>
            <w:tcW w:w="1221" w:type="dxa"/>
            <w:tcBorders>
              <w:top w:val="nil"/>
              <w:left w:val="nil"/>
              <w:bottom w:val="nil"/>
              <w:right w:val="nil"/>
            </w:tcBorders>
            <w:shd w:val="clear" w:color="auto" w:fill="auto"/>
            <w:noWrap/>
            <w:vAlign w:val="bottom"/>
            <w:hideMark/>
          </w:tcPr>
          <w:p w14:paraId="1585C016"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88</w:t>
            </w:r>
          </w:p>
        </w:tc>
      </w:tr>
      <w:tr w:rsidR="000F1B11" w:rsidRPr="00222A32" w14:paraId="0044378D" w14:textId="77777777" w:rsidTr="001A7B28">
        <w:trPr>
          <w:jc w:val="center"/>
        </w:trPr>
        <w:tc>
          <w:tcPr>
            <w:tcW w:w="5083" w:type="dxa"/>
            <w:gridSpan w:val="3"/>
            <w:tcBorders>
              <w:top w:val="nil"/>
              <w:left w:val="nil"/>
              <w:bottom w:val="nil"/>
              <w:right w:val="nil"/>
            </w:tcBorders>
            <w:shd w:val="clear" w:color="auto" w:fill="auto"/>
            <w:noWrap/>
            <w:vAlign w:val="bottom"/>
            <w:hideMark/>
          </w:tcPr>
          <w:p w14:paraId="3746B0D7" w14:textId="5FD1E6AF"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2DFAFD86"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0DCDA38"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3AC5656"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578D95E"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837A080"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59150E90"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17DC8FC5"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038429CC" w14:textId="77777777" w:rsidR="000F1B11" w:rsidRPr="00222A32" w:rsidRDefault="000F1B11" w:rsidP="00AE39FF">
            <w:pPr>
              <w:tabs>
                <w:tab w:val="clear" w:pos="794"/>
              </w:tabs>
              <w:spacing w:before="0" w:line="100" w:lineRule="exact"/>
              <w:jc w:val="left"/>
              <w:rPr>
                <w:sz w:val="20"/>
                <w:szCs w:val="26"/>
              </w:rPr>
            </w:pPr>
          </w:p>
        </w:tc>
      </w:tr>
      <w:tr w:rsidR="000F1B11" w:rsidRPr="00222A32" w14:paraId="002DB2E7" w14:textId="77777777" w:rsidTr="001A7B28">
        <w:trPr>
          <w:jc w:val="center"/>
        </w:trPr>
        <w:tc>
          <w:tcPr>
            <w:tcW w:w="5083" w:type="dxa"/>
            <w:gridSpan w:val="3"/>
            <w:tcBorders>
              <w:top w:val="nil"/>
              <w:left w:val="nil"/>
              <w:bottom w:val="nil"/>
              <w:right w:val="nil"/>
            </w:tcBorders>
            <w:shd w:val="clear" w:color="auto" w:fill="auto"/>
            <w:vAlign w:val="bottom"/>
            <w:hideMark/>
          </w:tcPr>
          <w:p w14:paraId="5413D7C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w:t>
            </w:r>
            <w:r w:rsidRPr="00222A32">
              <w:rPr>
                <w:rFonts w:hint="cs"/>
                <w:sz w:val="20"/>
                <w:szCs w:val="26"/>
                <w:rtl/>
                <w:lang w:bidi="ar-EG"/>
              </w:rPr>
              <w:t xml:space="preserve"> - </w:t>
            </w:r>
            <w:r w:rsidRPr="00222A32">
              <w:rPr>
                <w:sz w:val="20"/>
                <w:szCs w:val="26"/>
                <w:rtl/>
              </w:rPr>
              <w:t>حيازة الأماكن والأثاث والمعدات</w:t>
            </w:r>
          </w:p>
        </w:tc>
        <w:tc>
          <w:tcPr>
            <w:tcW w:w="1221" w:type="dxa"/>
            <w:tcBorders>
              <w:top w:val="nil"/>
              <w:left w:val="nil"/>
              <w:bottom w:val="nil"/>
              <w:right w:val="nil"/>
            </w:tcBorders>
            <w:shd w:val="clear" w:color="auto" w:fill="auto"/>
            <w:noWrap/>
            <w:vAlign w:val="bottom"/>
            <w:hideMark/>
          </w:tcPr>
          <w:p w14:paraId="184A49BC"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74FB81FE"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6FB6DF29"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559C2BB1"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6345129F"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6BE8381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58</w:t>
            </w:r>
          </w:p>
        </w:tc>
        <w:tc>
          <w:tcPr>
            <w:tcW w:w="1172" w:type="dxa"/>
            <w:tcBorders>
              <w:top w:val="nil"/>
              <w:left w:val="nil"/>
              <w:bottom w:val="nil"/>
              <w:right w:val="nil"/>
            </w:tcBorders>
            <w:shd w:val="clear" w:color="auto" w:fill="auto"/>
            <w:noWrap/>
            <w:vAlign w:val="bottom"/>
            <w:hideMark/>
          </w:tcPr>
          <w:p w14:paraId="46BDFFB6" w14:textId="77777777" w:rsidR="000F1B11" w:rsidRPr="00222A32" w:rsidRDefault="000F1B11" w:rsidP="00AE39FF">
            <w:pPr>
              <w:tabs>
                <w:tab w:val="clear" w:pos="794"/>
              </w:tabs>
              <w:spacing w:before="40" w:after="40" w:line="240" w:lineRule="exact"/>
              <w:jc w:val="left"/>
              <w:rPr>
                <w:sz w:val="20"/>
                <w:szCs w:val="26"/>
              </w:rPr>
            </w:pPr>
          </w:p>
        </w:tc>
        <w:tc>
          <w:tcPr>
            <w:tcW w:w="1221" w:type="dxa"/>
            <w:tcBorders>
              <w:top w:val="nil"/>
              <w:left w:val="nil"/>
              <w:bottom w:val="nil"/>
              <w:right w:val="nil"/>
            </w:tcBorders>
            <w:shd w:val="clear" w:color="auto" w:fill="auto"/>
            <w:noWrap/>
            <w:vAlign w:val="bottom"/>
            <w:hideMark/>
          </w:tcPr>
          <w:p w14:paraId="0207CC1A"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58</w:t>
            </w:r>
          </w:p>
        </w:tc>
      </w:tr>
      <w:tr w:rsidR="000F1B11" w:rsidRPr="00222A32" w14:paraId="67D6A7D7" w14:textId="77777777" w:rsidTr="001A7B28">
        <w:trPr>
          <w:jc w:val="center"/>
        </w:trPr>
        <w:tc>
          <w:tcPr>
            <w:tcW w:w="2711" w:type="dxa"/>
            <w:tcBorders>
              <w:top w:val="nil"/>
              <w:left w:val="nil"/>
              <w:bottom w:val="nil"/>
              <w:right w:val="nil"/>
            </w:tcBorders>
            <w:shd w:val="clear" w:color="auto" w:fill="auto"/>
            <w:noWrap/>
            <w:vAlign w:val="bottom"/>
            <w:hideMark/>
          </w:tcPr>
          <w:p w14:paraId="7434F6E6" w14:textId="77777777" w:rsidR="000F1B11" w:rsidRPr="00222A32" w:rsidRDefault="000F1B11" w:rsidP="00AE39FF">
            <w:pPr>
              <w:tabs>
                <w:tab w:val="clear" w:pos="794"/>
              </w:tabs>
              <w:spacing w:before="0" w:line="100" w:lineRule="exact"/>
              <w:jc w:val="right"/>
              <w:rPr>
                <w:color w:val="002060"/>
                <w:sz w:val="20"/>
                <w:szCs w:val="26"/>
              </w:rPr>
            </w:pPr>
          </w:p>
        </w:tc>
        <w:tc>
          <w:tcPr>
            <w:tcW w:w="1255" w:type="dxa"/>
            <w:tcBorders>
              <w:top w:val="nil"/>
              <w:left w:val="single" w:sz="4" w:space="0" w:color="0070C0"/>
              <w:bottom w:val="nil"/>
              <w:right w:val="nil"/>
            </w:tcBorders>
            <w:shd w:val="clear" w:color="auto" w:fill="auto"/>
            <w:noWrap/>
            <w:vAlign w:val="bottom"/>
          </w:tcPr>
          <w:p w14:paraId="2EF0C21F"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tcPr>
          <w:p w14:paraId="6553F08F"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60407ADC"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24B62CC1"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7BDFB1FD"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FBC3ADC"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32ADED2"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EB2CA0D"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4BFE0B33"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6C007007" w14:textId="77777777" w:rsidR="000F1B11" w:rsidRPr="00222A32" w:rsidRDefault="000F1B11" w:rsidP="00AE39FF">
            <w:pPr>
              <w:tabs>
                <w:tab w:val="clear" w:pos="794"/>
              </w:tabs>
              <w:spacing w:before="0" w:line="100" w:lineRule="exact"/>
              <w:jc w:val="left"/>
              <w:rPr>
                <w:sz w:val="20"/>
                <w:szCs w:val="26"/>
              </w:rPr>
            </w:pPr>
          </w:p>
        </w:tc>
      </w:tr>
      <w:tr w:rsidR="000F1B11" w:rsidRPr="00222A32" w14:paraId="30F2D8D5" w14:textId="77777777" w:rsidTr="001A7B28">
        <w:trPr>
          <w:jc w:val="center"/>
        </w:trPr>
        <w:tc>
          <w:tcPr>
            <w:tcW w:w="5083" w:type="dxa"/>
            <w:gridSpan w:val="3"/>
            <w:tcBorders>
              <w:top w:val="nil"/>
              <w:left w:val="nil"/>
              <w:bottom w:val="nil"/>
              <w:right w:val="nil"/>
            </w:tcBorders>
            <w:shd w:val="clear" w:color="auto" w:fill="auto"/>
            <w:vAlign w:val="bottom"/>
            <w:hideMark/>
          </w:tcPr>
          <w:p w14:paraId="30F1C12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w:t>
            </w:r>
            <w:r w:rsidRPr="00222A32">
              <w:rPr>
                <w:rFonts w:hint="cs"/>
                <w:sz w:val="20"/>
                <w:szCs w:val="26"/>
                <w:rtl/>
                <w:lang w:bidi="ar-EG"/>
              </w:rPr>
              <w:t xml:space="preserve"> - </w:t>
            </w:r>
            <w:r w:rsidRPr="00222A32">
              <w:rPr>
                <w:sz w:val="20"/>
                <w:szCs w:val="26"/>
                <w:rtl/>
              </w:rPr>
              <w:t>مرافق</w:t>
            </w:r>
            <w:r w:rsidRPr="00222A32">
              <w:rPr>
                <w:rFonts w:hint="cs"/>
                <w:sz w:val="20"/>
                <w:szCs w:val="26"/>
                <w:rtl/>
              </w:rPr>
              <w:t xml:space="preserve"> </w:t>
            </w:r>
            <w:r w:rsidRPr="00222A32">
              <w:rPr>
                <w:sz w:val="20"/>
                <w:szCs w:val="26"/>
                <w:rtl/>
              </w:rPr>
              <w:t>الخدمات</w:t>
            </w:r>
            <w:r w:rsidRPr="00222A32">
              <w:rPr>
                <w:rFonts w:hint="cs"/>
                <w:sz w:val="20"/>
                <w:szCs w:val="26"/>
                <w:rtl/>
              </w:rPr>
              <w:t xml:space="preserve"> </w:t>
            </w:r>
            <w:r w:rsidRPr="00222A32">
              <w:rPr>
                <w:sz w:val="20"/>
                <w:szCs w:val="26"/>
                <w:rtl/>
              </w:rPr>
              <w:t>العامة</w:t>
            </w:r>
            <w:r w:rsidRPr="00222A32">
              <w:rPr>
                <w:rFonts w:hint="cs"/>
                <w:sz w:val="20"/>
                <w:szCs w:val="26"/>
                <w:rtl/>
              </w:rPr>
              <w:t xml:space="preserve"> </w:t>
            </w:r>
            <w:r w:rsidRPr="00222A32">
              <w:rPr>
                <w:sz w:val="20"/>
                <w:szCs w:val="26"/>
                <w:rtl/>
              </w:rPr>
              <w:t>والداخلية</w:t>
            </w:r>
          </w:p>
        </w:tc>
        <w:tc>
          <w:tcPr>
            <w:tcW w:w="1221" w:type="dxa"/>
            <w:tcBorders>
              <w:top w:val="nil"/>
              <w:left w:val="nil"/>
              <w:bottom w:val="nil"/>
              <w:right w:val="nil"/>
            </w:tcBorders>
            <w:shd w:val="clear" w:color="auto" w:fill="auto"/>
            <w:noWrap/>
            <w:vAlign w:val="bottom"/>
            <w:hideMark/>
          </w:tcPr>
          <w:p w14:paraId="458B5A58"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0E15BAC3"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72AA87AE"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13240AE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w:t>
            </w:r>
          </w:p>
        </w:tc>
        <w:tc>
          <w:tcPr>
            <w:tcW w:w="1117" w:type="dxa"/>
            <w:tcBorders>
              <w:top w:val="nil"/>
              <w:left w:val="nil"/>
              <w:bottom w:val="nil"/>
              <w:right w:val="nil"/>
            </w:tcBorders>
            <w:shd w:val="clear" w:color="auto" w:fill="auto"/>
            <w:noWrap/>
            <w:vAlign w:val="bottom"/>
            <w:hideMark/>
          </w:tcPr>
          <w:p w14:paraId="68C43BE1"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bottom w:val="nil"/>
              <w:right w:val="nil"/>
            </w:tcBorders>
            <w:shd w:val="clear" w:color="auto" w:fill="auto"/>
            <w:noWrap/>
            <w:vAlign w:val="bottom"/>
            <w:hideMark/>
          </w:tcPr>
          <w:p w14:paraId="4B3A046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63</w:t>
            </w:r>
          </w:p>
        </w:tc>
        <w:tc>
          <w:tcPr>
            <w:tcW w:w="1172" w:type="dxa"/>
            <w:tcBorders>
              <w:top w:val="nil"/>
              <w:left w:val="nil"/>
              <w:bottom w:val="nil"/>
              <w:right w:val="nil"/>
            </w:tcBorders>
            <w:shd w:val="clear" w:color="auto" w:fill="auto"/>
            <w:noWrap/>
            <w:vAlign w:val="bottom"/>
            <w:hideMark/>
          </w:tcPr>
          <w:p w14:paraId="0BC798D8" w14:textId="77777777" w:rsidR="000F1B11" w:rsidRPr="00222A32" w:rsidRDefault="000F1B11" w:rsidP="00AE39FF">
            <w:pPr>
              <w:tabs>
                <w:tab w:val="clear" w:pos="794"/>
              </w:tabs>
              <w:spacing w:before="40" w:after="40" w:line="240" w:lineRule="exact"/>
              <w:jc w:val="left"/>
              <w:rPr>
                <w:sz w:val="20"/>
                <w:szCs w:val="26"/>
              </w:rPr>
            </w:pPr>
          </w:p>
        </w:tc>
        <w:tc>
          <w:tcPr>
            <w:tcW w:w="1221" w:type="dxa"/>
            <w:tcBorders>
              <w:top w:val="nil"/>
              <w:left w:val="nil"/>
              <w:bottom w:val="nil"/>
              <w:right w:val="nil"/>
            </w:tcBorders>
            <w:shd w:val="clear" w:color="auto" w:fill="auto"/>
            <w:noWrap/>
            <w:vAlign w:val="bottom"/>
            <w:hideMark/>
          </w:tcPr>
          <w:p w14:paraId="033F5D81"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68</w:t>
            </w:r>
          </w:p>
        </w:tc>
      </w:tr>
      <w:tr w:rsidR="000F1B11" w:rsidRPr="00222A32" w14:paraId="6564A624" w14:textId="77777777" w:rsidTr="001A7B28">
        <w:trPr>
          <w:jc w:val="center"/>
        </w:trPr>
        <w:tc>
          <w:tcPr>
            <w:tcW w:w="2711" w:type="dxa"/>
            <w:tcBorders>
              <w:top w:val="nil"/>
              <w:left w:val="nil"/>
              <w:bottom w:val="nil"/>
              <w:right w:val="nil"/>
            </w:tcBorders>
            <w:shd w:val="clear" w:color="auto" w:fill="auto"/>
            <w:noWrap/>
            <w:vAlign w:val="bottom"/>
            <w:hideMark/>
          </w:tcPr>
          <w:p w14:paraId="6F753B58" w14:textId="77777777" w:rsidR="000F1B11" w:rsidRPr="00222A32" w:rsidRDefault="000F1B11" w:rsidP="00AE39FF">
            <w:pPr>
              <w:tabs>
                <w:tab w:val="clear" w:pos="794"/>
              </w:tabs>
              <w:spacing w:before="0" w:line="100" w:lineRule="exact"/>
              <w:jc w:val="right"/>
              <w:rPr>
                <w:color w:val="002060"/>
                <w:sz w:val="20"/>
                <w:szCs w:val="26"/>
              </w:rPr>
            </w:pPr>
          </w:p>
        </w:tc>
        <w:tc>
          <w:tcPr>
            <w:tcW w:w="1255" w:type="dxa"/>
            <w:tcBorders>
              <w:top w:val="nil"/>
              <w:left w:val="single" w:sz="4" w:space="0" w:color="0070C0"/>
              <w:bottom w:val="nil"/>
              <w:right w:val="nil"/>
            </w:tcBorders>
            <w:shd w:val="clear" w:color="auto" w:fill="auto"/>
            <w:noWrap/>
            <w:vAlign w:val="bottom"/>
          </w:tcPr>
          <w:p w14:paraId="7F729940"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tcPr>
          <w:p w14:paraId="6A6E16DF"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1C705523"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1C7ED750"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4916E95C"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F034B56"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0C6DDEB6"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nil"/>
              <w:left w:val="nil"/>
              <w:bottom w:val="nil"/>
              <w:right w:val="nil"/>
            </w:tcBorders>
            <w:shd w:val="clear" w:color="auto" w:fill="auto"/>
            <w:noWrap/>
            <w:vAlign w:val="bottom"/>
            <w:hideMark/>
          </w:tcPr>
          <w:p w14:paraId="6E05B5FE"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nil"/>
              <w:left w:val="nil"/>
              <w:bottom w:val="nil"/>
              <w:right w:val="nil"/>
            </w:tcBorders>
            <w:shd w:val="clear" w:color="auto" w:fill="auto"/>
            <w:noWrap/>
            <w:vAlign w:val="bottom"/>
            <w:hideMark/>
          </w:tcPr>
          <w:p w14:paraId="6C23D538"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nil"/>
              <w:left w:val="nil"/>
              <w:bottom w:val="nil"/>
              <w:right w:val="nil"/>
            </w:tcBorders>
            <w:shd w:val="clear" w:color="auto" w:fill="auto"/>
            <w:noWrap/>
            <w:vAlign w:val="bottom"/>
            <w:hideMark/>
          </w:tcPr>
          <w:p w14:paraId="35B7C09A" w14:textId="77777777" w:rsidR="000F1B11" w:rsidRPr="00222A32" w:rsidRDefault="000F1B11" w:rsidP="00AE39FF">
            <w:pPr>
              <w:tabs>
                <w:tab w:val="clear" w:pos="794"/>
              </w:tabs>
              <w:spacing w:before="0" w:line="100" w:lineRule="exact"/>
              <w:jc w:val="left"/>
              <w:rPr>
                <w:sz w:val="20"/>
                <w:szCs w:val="26"/>
              </w:rPr>
            </w:pPr>
          </w:p>
        </w:tc>
      </w:tr>
      <w:tr w:rsidR="000F1B11" w:rsidRPr="00222A32" w14:paraId="3D3CB72A" w14:textId="77777777" w:rsidTr="001A7B28">
        <w:trPr>
          <w:jc w:val="center"/>
        </w:trPr>
        <w:tc>
          <w:tcPr>
            <w:tcW w:w="5083" w:type="dxa"/>
            <w:gridSpan w:val="3"/>
            <w:tcBorders>
              <w:top w:val="nil"/>
              <w:left w:val="nil"/>
              <w:right w:val="nil"/>
            </w:tcBorders>
            <w:shd w:val="clear" w:color="auto" w:fill="auto"/>
            <w:vAlign w:val="bottom"/>
            <w:hideMark/>
          </w:tcPr>
          <w:p w14:paraId="614696E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9</w:t>
            </w:r>
            <w:r w:rsidRPr="00222A32">
              <w:rPr>
                <w:rFonts w:hint="cs"/>
                <w:sz w:val="20"/>
                <w:szCs w:val="26"/>
                <w:rtl/>
                <w:lang w:bidi="ar-EG"/>
              </w:rPr>
              <w:t xml:space="preserve"> - </w:t>
            </w:r>
            <w:r w:rsidRPr="00222A32">
              <w:rPr>
                <w:spacing w:val="-2"/>
                <w:sz w:val="20"/>
                <w:szCs w:val="26"/>
                <w:rtl/>
              </w:rPr>
              <w:t>مراجعة</w:t>
            </w:r>
            <w:r w:rsidRPr="00222A32">
              <w:rPr>
                <w:rFonts w:hint="cs"/>
                <w:spacing w:val="-2"/>
                <w:sz w:val="20"/>
                <w:szCs w:val="26"/>
                <w:rtl/>
              </w:rPr>
              <w:t xml:space="preserve"> </w:t>
            </w:r>
            <w:r w:rsidRPr="00222A32">
              <w:rPr>
                <w:spacing w:val="-2"/>
                <w:sz w:val="20"/>
                <w:szCs w:val="26"/>
                <w:rtl/>
              </w:rPr>
              <w:t>الحسابات</w:t>
            </w:r>
            <w:r w:rsidRPr="00222A32">
              <w:rPr>
                <w:rFonts w:hint="cs"/>
                <w:spacing w:val="-2"/>
                <w:sz w:val="20"/>
                <w:szCs w:val="26"/>
                <w:rtl/>
              </w:rPr>
              <w:t xml:space="preserve"> </w:t>
            </w:r>
            <w:r w:rsidRPr="00222A32">
              <w:rPr>
                <w:spacing w:val="-2"/>
                <w:sz w:val="20"/>
                <w:szCs w:val="26"/>
                <w:rtl/>
              </w:rPr>
              <w:t>والرسوم المشتركة بين الوكالات ونفقات متفرقة</w:t>
            </w:r>
          </w:p>
        </w:tc>
        <w:tc>
          <w:tcPr>
            <w:tcW w:w="1221" w:type="dxa"/>
            <w:tcBorders>
              <w:top w:val="nil"/>
              <w:left w:val="nil"/>
              <w:right w:val="nil"/>
            </w:tcBorders>
            <w:shd w:val="clear" w:color="auto" w:fill="auto"/>
            <w:noWrap/>
            <w:vAlign w:val="bottom"/>
            <w:hideMark/>
          </w:tcPr>
          <w:p w14:paraId="6C1733D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w:t>
            </w:r>
          </w:p>
        </w:tc>
        <w:tc>
          <w:tcPr>
            <w:tcW w:w="1117" w:type="dxa"/>
            <w:tcBorders>
              <w:top w:val="nil"/>
              <w:left w:val="nil"/>
              <w:right w:val="nil"/>
            </w:tcBorders>
            <w:shd w:val="clear" w:color="auto" w:fill="auto"/>
            <w:noWrap/>
            <w:vAlign w:val="bottom"/>
            <w:hideMark/>
          </w:tcPr>
          <w:p w14:paraId="512CB3D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p>
        </w:tc>
        <w:tc>
          <w:tcPr>
            <w:tcW w:w="1117" w:type="dxa"/>
            <w:tcBorders>
              <w:top w:val="nil"/>
              <w:left w:val="nil"/>
              <w:right w:val="nil"/>
            </w:tcBorders>
            <w:shd w:val="clear" w:color="auto" w:fill="auto"/>
            <w:noWrap/>
            <w:vAlign w:val="bottom"/>
            <w:hideMark/>
          </w:tcPr>
          <w:p w14:paraId="3AFC3F4F"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right w:val="nil"/>
            </w:tcBorders>
            <w:shd w:val="clear" w:color="auto" w:fill="auto"/>
            <w:noWrap/>
            <w:vAlign w:val="bottom"/>
            <w:hideMark/>
          </w:tcPr>
          <w:p w14:paraId="7A158B5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11</w:t>
            </w:r>
          </w:p>
        </w:tc>
        <w:tc>
          <w:tcPr>
            <w:tcW w:w="1117" w:type="dxa"/>
            <w:tcBorders>
              <w:top w:val="nil"/>
              <w:left w:val="nil"/>
              <w:right w:val="nil"/>
            </w:tcBorders>
            <w:shd w:val="clear" w:color="auto" w:fill="auto"/>
            <w:noWrap/>
            <w:vAlign w:val="bottom"/>
            <w:hideMark/>
          </w:tcPr>
          <w:p w14:paraId="279094E7" w14:textId="77777777" w:rsidR="000F1B11" w:rsidRPr="00222A32" w:rsidRDefault="000F1B11" w:rsidP="00AE39FF">
            <w:pPr>
              <w:tabs>
                <w:tab w:val="clear" w:pos="794"/>
              </w:tabs>
              <w:spacing w:before="40" w:after="40" w:line="240" w:lineRule="exact"/>
              <w:jc w:val="left"/>
              <w:rPr>
                <w:sz w:val="20"/>
                <w:szCs w:val="26"/>
              </w:rPr>
            </w:pPr>
          </w:p>
        </w:tc>
        <w:tc>
          <w:tcPr>
            <w:tcW w:w="1117" w:type="dxa"/>
            <w:tcBorders>
              <w:top w:val="nil"/>
              <w:left w:val="nil"/>
              <w:right w:val="nil"/>
            </w:tcBorders>
            <w:shd w:val="clear" w:color="auto" w:fill="auto"/>
            <w:noWrap/>
            <w:vAlign w:val="bottom"/>
            <w:hideMark/>
          </w:tcPr>
          <w:p w14:paraId="70AD303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69</w:t>
            </w:r>
          </w:p>
        </w:tc>
        <w:tc>
          <w:tcPr>
            <w:tcW w:w="1172" w:type="dxa"/>
            <w:tcBorders>
              <w:top w:val="nil"/>
              <w:left w:val="nil"/>
              <w:right w:val="nil"/>
            </w:tcBorders>
            <w:shd w:val="clear" w:color="auto" w:fill="auto"/>
            <w:noWrap/>
            <w:vAlign w:val="bottom"/>
            <w:hideMark/>
          </w:tcPr>
          <w:p w14:paraId="3F1FA711" w14:textId="77777777" w:rsidR="000F1B11" w:rsidRPr="00222A32" w:rsidRDefault="000F1B11" w:rsidP="00AE39FF">
            <w:pPr>
              <w:tabs>
                <w:tab w:val="clear" w:pos="794"/>
              </w:tabs>
              <w:spacing w:before="40" w:after="40" w:line="240" w:lineRule="exact"/>
              <w:jc w:val="left"/>
              <w:rPr>
                <w:sz w:val="20"/>
                <w:szCs w:val="26"/>
              </w:rPr>
            </w:pPr>
          </w:p>
        </w:tc>
        <w:tc>
          <w:tcPr>
            <w:tcW w:w="1221" w:type="dxa"/>
            <w:tcBorders>
              <w:top w:val="nil"/>
              <w:left w:val="nil"/>
              <w:right w:val="nil"/>
            </w:tcBorders>
            <w:shd w:val="clear" w:color="auto" w:fill="auto"/>
            <w:noWrap/>
            <w:vAlign w:val="bottom"/>
            <w:hideMark/>
          </w:tcPr>
          <w:p w14:paraId="3C58FF08"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88</w:t>
            </w:r>
          </w:p>
        </w:tc>
      </w:tr>
      <w:tr w:rsidR="000F1B11" w:rsidRPr="00222A32" w14:paraId="578A4686" w14:textId="77777777" w:rsidTr="001A7B28">
        <w:trPr>
          <w:jc w:val="center"/>
        </w:trPr>
        <w:tc>
          <w:tcPr>
            <w:tcW w:w="2711" w:type="dxa"/>
            <w:tcBorders>
              <w:top w:val="nil"/>
              <w:left w:val="nil"/>
              <w:bottom w:val="single" w:sz="12" w:space="0" w:color="auto"/>
              <w:right w:val="nil"/>
            </w:tcBorders>
            <w:shd w:val="clear" w:color="auto" w:fill="auto"/>
            <w:noWrap/>
            <w:vAlign w:val="center"/>
            <w:hideMark/>
          </w:tcPr>
          <w:p w14:paraId="5D4B9741"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55" w:type="dxa"/>
            <w:tcBorders>
              <w:top w:val="nil"/>
              <w:left w:val="single" w:sz="4" w:space="0" w:color="0070C0"/>
              <w:bottom w:val="single" w:sz="12" w:space="0" w:color="auto"/>
              <w:right w:val="nil"/>
            </w:tcBorders>
            <w:shd w:val="clear" w:color="auto" w:fill="auto"/>
            <w:noWrap/>
            <w:vAlign w:val="center"/>
          </w:tcPr>
          <w:p w14:paraId="37F68004" w14:textId="77777777" w:rsidR="000F1B11" w:rsidRPr="00222A32" w:rsidRDefault="000F1B11" w:rsidP="00AE39FF">
            <w:pPr>
              <w:tabs>
                <w:tab w:val="clear" w:pos="794"/>
              </w:tabs>
              <w:spacing w:before="0" w:line="100" w:lineRule="exact"/>
              <w:jc w:val="left"/>
              <w:rPr>
                <w:b/>
                <w:bCs/>
                <w:sz w:val="20"/>
                <w:szCs w:val="26"/>
              </w:rPr>
            </w:pPr>
          </w:p>
        </w:tc>
        <w:tc>
          <w:tcPr>
            <w:tcW w:w="1117" w:type="dxa"/>
            <w:tcBorders>
              <w:top w:val="nil"/>
              <w:left w:val="nil"/>
              <w:bottom w:val="single" w:sz="12" w:space="0" w:color="auto"/>
              <w:right w:val="nil"/>
            </w:tcBorders>
            <w:shd w:val="clear" w:color="auto" w:fill="auto"/>
            <w:noWrap/>
            <w:vAlign w:val="center"/>
          </w:tcPr>
          <w:p w14:paraId="0699E669" w14:textId="77777777" w:rsidR="000F1B11" w:rsidRPr="00222A32" w:rsidRDefault="000F1B11" w:rsidP="00AE39FF">
            <w:pPr>
              <w:tabs>
                <w:tab w:val="clear" w:pos="794"/>
              </w:tabs>
              <w:spacing w:before="0" w:line="100" w:lineRule="exact"/>
              <w:jc w:val="left"/>
              <w:rPr>
                <w:b/>
                <w:bCs/>
                <w:sz w:val="20"/>
                <w:szCs w:val="26"/>
              </w:rPr>
            </w:pPr>
          </w:p>
        </w:tc>
        <w:tc>
          <w:tcPr>
            <w:tcW w:w="1221" w:type="dxa"/>
            <w:tcBorders>
              <w:top w:val="nil"/>
              <w:left w:val="nil"/>
              <w:bottom w:val="single" w:sz="12" w:space="0" w:color="auto"/>
              <w:right w:val="nil"/>
            </w:tcBorders>
            <w:shd w:val="clear" w:color="auto" w:fill="auto"/>
            <w:noWrap/>
            <w:vAlign w:val="center"/>
            <w:hideMark/>
          </w:tcPr>
          <w:p w14:paraId="5928EC29"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11F8CC92"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10CCB131"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17B66877"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4BD25188"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117" w:type="dxa"/>
            <w:tcBorders>
              <w:top w:val="nil"/>
              <w:left w:val="nil"/>
              <w:bottom w:val="single" w:sz="12" w:space="0" w:color="auto"/>
              <w:right w:val="nil"/>
            </w:tcBorders>
            <w:shd w:val="clear" w:color="auto" w:fill="auto"/>
            <w:noWrap/>
            <w:vAlign w:val="center"/>
            <w:hideMark/>
          </w:tcPr>
          <w:p w14:paraId="5E8EA000"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172" w:type="dxa"/>
            <w:tcBorders>
              <w:top w:val="nil"/>
              <w:left w:val="nil"/>
              <w:bottom w:val="single" w:sz="12" w:space="0" w:color="auto"/>
              <w:right w:val="nil"/>
            </w:tcBorders>
            <w:shd w:val="clear" w:color="auto" w:fill="auto"/>
            <w:noWrap/>
            <w:vAlign w:val="center"/>
            <w:hideMark/>
          </w:tcPr>
          <w:p w14:paraId="209D18C9" w14:textId="77777777" w:rsidR="000F1B11" w:rsidRPr="00222A32" w:rsidRDefault="000F1B11" w:rsidP="00AE39FF">
            <w:pPr>
              <w:tabs>
                <w:tab w:val="clear" w:pos="794"/>
              </w:tabs>
              <w:spacing w:before="0" w:line="100" w:lineRule="exact"/>
              <w:jc w:val="left"/>
              <w:rPr>
                <w:b/>
                <w:bCs/>
                <w:sz w:val="20"/>
                <w:szCs w:val="26"/>
              </w:rPr>
            </w:pPr>
            <w:r w:rsidRPr="00222A32">
              <w:rPr>
                <w:b/>
                <w:bCs/>
                <w:sz w:val="20"/>
                <w:szCs w:val="26"/>
              </w:rPr>
              <w:t> </w:t>
            </w:r>
          </w:p>
        </w:tc>
        <w:tc>
          <w:tcPr>
            <w:tcW w:w="1221" w:type="dxa"/>
            <w:tcBorders>
              <w:top w:val="nil"/>
              <w:left w:val="nil"/>
              <w:bottom w:val="single" w:sz="12" w:space="0" w:color="auto"/>
              <w:right w:val="nil"/>
            </w:tcBorders>
            <w:shd w:val="clear" w:color="auto" w:fill="auto"/>
            <w:noWrap/>
            <w:vAlign w:val="center"/>
            <w:hideMark/>
          </w:tcPr>
          <w:p w14:paraId="45CCA95E" w14:textId="77777777" w:rsidR="000F1B11" w:rsidRPr="00222A32" w:rsidRDefault="000F1B11" w:rsidP="00AE39FF">
            <w:pPr>
              <w:tabs>
                <w:tab w:val="clear" w:pos="794"/>
              </w:tabs>
              <w:spacing w:before="0" w:line="100" w:lineRule="exact"/>
              <w:jc w:val="left"/>
              <w:rPr>
                <w:b/>
                <w:bCs/>
                <w:color w:val="002060"/>
                <w:sz w:val="20"/>
                <w:szCs w:val="26"/>
              </w:rPr>
            </w:pPr>
            <w:r w:rsidRPr="00222A32">
              <w:rPr>
                <w:b/>
                <w:bCs/>
                <w:color w:val="002060"/>
                <w:sz w:val="20"/>
                <w:szCs w:val="26"/>
              </w:rPr>
              <w:t> </w:t>
            </w:r>
          </w:p>
        </w:tc>
      </w:tr>
      <w:tr w:rsidR="000F1B11" w:rsidRPr="00222A32" w14:paraId="408A0E3B" w14:textId="77777777" w:rsidTr="001A7B28">
        <w:trPr>
          <w:jc w:val="center"/>
        </w:trPr>
        <w:tc>
          <w:tcPr>
            <w:tcW w:w="2711" w:type="dxa"/>
            <w:tcBorders>
              <w:top w:val="single" w:sz="12" w:space="0" w:color="auto"/>
              <w:left w:val="nil"/>
              <w:bottom w:val="nil"/>
              <w:right w:val="nil"/>
            </w:tcBorders>
            <w:shd w:val="clear" w:color="auto" w:fill="auto"/>
            <w:noWrap/>
            <w:vAlign w:val="center"/>
            <w:hideMark/>
          </w:tcPr>
          <w:p w14:paraId="6EC0788A" w14:textId="77777777" w:rsidR="000F1B11" w:rsidRPr="00222A32" w:rsidRDefault="000F1B11" w:rsidP="00AE39FF">
            <w:pPr>
              <w:tabs>
                <w:tab w:val="clear" w:pos="794"/>
              </w:tabs>
              <w:spacing w:before="0" w:line="100" w:lineRule="exact"/>
              <w:jc w:val="right"/>
              <w:rPr>
                <w:b/>
                <w:bCs/>
                <w:color w:val="002060"/>
                <w:sz w:val="20"/>
                <w:szCs w:val="26"/>
              </w:rPr>
            </w:pPr>
          </w:p>
        </w:tc>
        <w:tc>
          <w:tcPr>
            <w:tcW w:w="1255" w:type="dxa"/>
            <w:tcBorders>
              <w:top w:val="single" w:sz="12" w:space="0" w:color="auto"/>
              <w:left w:val="single" w:sz="4" w:space="0" w:color="0070C0"/>
              <w:bottom w:val="nil"/>
              <w:right w:val="nil"/>
            </w:tcBorders>
            <w:shd w:val="clear" w:color="auto" w:fill="auto"/>
            <w:noWrap/>
            <w:vAlign w:val="center"/>
          </w:tcPr>
          <w:p w14:paraId="68DD3B9E"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tcPr>
          <w:p w14:paraId="0A451569"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single" w:sz="12" w:space="0" w:color="auto"/>
              <w:left w:val="nil"/>
              <w:bottom w:val="nil"/>
              <w:right w:val="nil"/>
            </w:tcBorders>
            <w:shd w:val="clear" w:color="auto" w:fill="auto"/>
            <w:noWrap/>
            <w:vAlign w:val="center"/>
            <w:hideMark/>
          </w:tcPr>
          <w:p w14:paraId="17531E09"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6AB3FE48"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162F0725"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2531DB01"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04AB7090" w14:textId="77777777" w:rsidR="000F1B11" w:rsidRPr="00222A32" w:rsidRDefault="000F1B11" w:rsidP="00AE39FF">
            <w:pPr>
              <w:tabs>
                <w:tab w:val="clear" w:pos="794"/>
              </w:tabs>
              <w:spacing w:before="0" w:line="100" w:lineRule="exact"/>
              <w:jc w:val="left"/>
              <w:rPr>
                <w:sz w:val="20"/>
                <w:szCs w:val="26"/>
              </w:rPr>
            </w:pPr>
          </w:p>
        </w:tc>
        <w:tc>
          <w:tcPr>
            <w:tcW w:w="1117" w:type="dxa"/>
            <w:tcBorders>
              <w:top w:val="single" w:sz="12" w:space="0" w:color="auto"/>
              <w:left w:val="nil"/>
              <w:bottom w:val="nil"/>
              <w:right w:val="nil"/>
            </w:tcBorders>
            <w:shd w:val="clear" w:color="auto" w:fill="auto"/>
            <w:noWrap/>
            <w:vAlign w:val="center"/>
            <w:hideMark/>
          </w:tcPr>
          <w:p w14:paraId="4009E475" w14:textId="77777777" w:rsidR="000F1B11" w:rsidRPr="00222A32" w:rsidRDefault="000F1B11" w:rsidP="00AE39FF">
            <w:pPr>
              <w:tabs>
                <w:tab w:val="clear" w:pos="794"/>
              </w:tabs>
              <w:spacing w:before="0" w:line="100" w:lineRule="exact"/>
              <w:jc w:val="left"/>
              <w:rPr>
                <w:sz w:val="20"/>
                <w:szCs w:val="26"/>
              </w:rPr>
            </w:pPr>
          </w:p>
        </w:tc>
        <w:tc>
          <w:tcPr>
            <w:tcW w:w="1172" w:type="dxa"/>
            <w:tcBorders>
              <w:top w:val="single" w:sz="12" w:space="0" w:color="auto"/>
              <w:left w:val="nil"/>
              <w:bottom w:val="nil"/>
              <w:right w:val="nil"/>
            </w:tcBorders>
            <w:shd w:val="clear" w:color="auto" w:fill="auto"/>
            <w:noWrap/>
            <w:vAlign w:val="center"/>
            <w:hideMark/>
          </w:tcPr>
          <w:p w14:paraId="568E336B" w14:textId="77777777" w:rsidR="000F1B11" w:rsidRPr="00222A32" w:rsidRDefault="000F1B11" w:rsidP="00AE39FF">
            <w:pPr>
              <w:tabs>
                <w:tab w:val="clear" w:pos="794"/>
              </w:tabs>
              <w:spacing w:before="0" w:line="100" w:lineRule="exact"/>
              <w:jc w:val="left"/>
              <w:rPr>
                <w:sz w:val="20"/>
                <w:szCs w:val="26"/>
              </w:rPr>
            </w:pPr>
          </w:p>
        </w:tc>
        <w:tc>
          <w:tcPr>
            <w:tcW w:w="1221" w:type="dxa"/>
            <w:tcBorders>
              <w:top w:val="single" w:sz="12" w:space="0" w:color="auto"/>
              <w:left w:val="nil"/>
              <w:bottom w:val="nil"/>
              <w:right w:val="nil"/>
            </w:tcBorders>
            <w:shd w:val="clear" w:color="auto" w:fill="auto"/>
            <w:noWrap/>
            <w:vAlign w:val="center"/>
            <w:hideMark/>
          </w:tcPr>
          <w:p w14:paraId="285784B0" w14:textId="77777777" w:rsidR="000F1B11" w:rsidRPr="00222A32" w:rsidRDefault="000F1B11" w:rsidP="00AE39FF">
            <w:pPr>
              <w:tabs>
                <w:tab w:val="clear" w:pos="794"/>
              </w:tabs>
              <w:spacing w:before="0" w:line="100" w:lineRule="exact"/>
              <w:jc w:val="left"/>
              <w:rPr>
                <w:sz w:val="20"/>
                <w:szCs w:val="26"/>
              </w:rPr>
            </w:pPr>
          </w:p>
        </w:tc>
      </w:tr>
      <w:tr w:rsidR="000F1B11" w:rsidRPr="00222A32" w14:paraId="767A96DE" w14:textId="77777777" w:rsidTr="001A7B28">
        <w:trPr>
          <w:jc w:val="center"/>
        </w:trPr>
        <w:tc>
          <w:tcPr>
            <w:tcW w:w="5083" w:type="dxa"/>
            <w:gridSpan w:val="3"/>
            <w:tcBorders>
              <w:top w:val="nil"/>
              <w:left w:val="nil"/>
              <w:bottom w:val="nil"/>
              <w:right w:val="nil"/>
            </w:tcBorders>
            <w:shd w:val="clear" w:color="auto" w:fill="auto"/>
            <w:noWrap/>
            <w:vAlign w:val="center"/>
            <w:hideMark/>
          </w:tcPr>
          <w:p w14:paraId="0B50D36A" w14:textId="4FF993A3" w:rsidR="000F1B11" w:rsidRPr="00222A32" w:rsidRDefault="000F1B11" w:rsidP="00AE39FF">
            <w:pPr>
              <w:tabs>
                <w:tab w:val="clear" w:pos="794"/>
              </w:tabs>
              <w:spacing w:before="40" w:after="40" w:line="240" w:lineRule="exact"/>
              <w:jc w:val="left"/>
              <w:rPr>
                <w:b/>
                <w:bCs/>
                <w:sz w:val="20"/>
                <w:szCs w:val="26"/>
              </w:rPr>
            </w:pPr>
            <w:r w:rsidRPr="00222A32">
              <w:rPr>
                <w:rFonts w:hint="cs"/>
                <w:b/>
                <w:bCs/>
                <w:sz w:val="20"/>
                <w:szCs w:val="26"/>
                <w:rtl/>
              </w:rPr>
              <w:t>المجموع</w:t>
            </w:r>
          </w:p>
        </w:tc>
        <w:tc>
          <w:tcPr>
            <w:tcW w:w="1221" w:type="dxa"/>
            <w:tcBorders>
              <w:top w:val="nil"/>
              <w:left w:val="nil"/>
              <w:bottom w:val="nil"/>
              <w:right w:val="nil"/>
            </w:tcBorders>
            <w:shd w:val="clear" w:color="auto" w:fill="auto"/>
            <w:noWrap/>
            <w:vAlign w:val="center"/>
            <w:hideMark/>
          </w:tcPr>
          <w:p w14:paraId="36CB4527"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143</w:t>
            </w:r>
          </w:p>
        </w:tc>
        <w:tc>
          <w:tcPr>
            <w:tcW w:w="1117" w:type="dxa"/>
            <w:tcBorders>
              <w:top w:val="nil"/>
              <w:left w:val="nil"/>
              <w:bottom w:val="nil"/>
              <w:right w:val="nil"/>
            </w:tcBorders>
            <w:shd w:val="clear" w:color="auto" w:fill="auto"/>
            <w:noWrap/>
            <w:vAlign w:val="center"/>
            <w:hideMark/>
          </w:tcPr>
          <w:p w14:paraId="2F28B320"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407</w:t>
            </w:r>
          </w:p>
        </w:tc>
        <w:tc>
          <w:tcPr>
            <w:tcW w:w="1117" w:type="dxa"/>
            <w:tcBorders>
              <w:top w:val="nil"/>
              <w:left w:val="nil"/>
              <w:bottom w:val="nil"/>
              <w:right w:val="nil"/>
            </w:tcBorders>
            <w:shd w:val="clear" w:color="auto" w:fill="auto"/>
            <w:noWrap/>
            <w:vAlign w:val="center"/>
            <w:hideMark/>
          </w:tcPr>
          <w:p w14:paraId="476C90D1"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4 200</w:t>
            </w:r>
          </w:p>
        </w:tc>
        <w:tc>
          <w:tcPr>
            <w:tcW w:w="1117" w:type="dxa"/>
            <w:tcBorders>
              <w:top w:val="nil"/>
              <w:left w:val="nil"/>
              <w:bottom w:val="nil"/>
              <w:right w:val="nil"/>
            </w:tcBorders>
            <w:shd w:val="clear" w:color="auto" w:fill="auto"/>
            <w:noWrap/>
            <w:vAlign w:val="center"/>
            <w:hideMark/>
          </w:tcPr>
          <w:p w14:paraId="2AFC72A0"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219</w:t>
            </w:r>
          </w:p>
        </w:tc>
        <w:tc>
          <w:tcPr>
            <w:tcW w:w="1117" w:type="dxa"/>
            <w:tcBorders>
              <w:top w:val="nil"/>
              <w:left w:val="nil"/>
              <w:bottom w:val="nil"/>
              <w:right w:val="nil"/>
            </w:tcBorders>
            <w:shd w:val="clear" w:color="auto" w:fill="auto"/>
            <w:noWrap/>
            <w:vAlign w:val="center"/>
            <w:hideMark/>
          </w:tcPr>
          <w:p w14:paraId="31C62FA7"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1 660</w:t>
            </w:r>
          </w:p>
        </w:tc>
        <w:tc>
          <w:tcPr>
            <w:tcW w:w="1117" w:type="dxa"/>
            <w:tcBorders>
              <w:top w:val="nil"/>
              <w:left w:val="nil"/>
              <w:bottom w:val="nil"/>
              <w:right w:val="nil"/>
            </w:tcBorders>
            <w:shd w:val="clear" w:color="auto" w:fill="auto"/>
            <w:noWrap/>
            <w:vAlign w:val="center"/>
            <w:hideMark/>
          </w:tcPr>
          <w:p w14:paraId="1B1EF71B"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7 487</w:t>
            </w:r>
          </w:p>
        </w:tc>
        <w:tc>
          <w:tcPr>
            <w:tcW w:w="1172" w:type="dxa"/>
            <w:tcBorders>
              <w:top w:val="nil"/>
              <w:left w:val="nil"/>
              <w:bottom w:val="nil"/>
              <w:right w:val="nil"/>
            </w:tcBorders>
            <w:shd w:val="clear" w:color="auto" w:fill="auto"/>
            <w:noWrap/>
            <w:vAlign w:val="center"/>
            <w:hideMark/>
          </w:tcPr>
          <w:p w14:paraId="0DFA8DB2"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13 121</w:t>
            </w:r>
          </w:p>
        </w:tc>
        <w:tc>
          <w:tcPr>
            <w:tcW w:w="1221" w:type="dxa"/>
            <w:tcBorders>
              <w:top w:val="nil"/>
              <w:left w:val="nil"/>
              <w:bottom w:val="nil"/>
              <w:right w:val="nil"/>
            </w:tcBorders>
            <w:shd w:val="clear" w:color="auto" w:fill="auto"/>
            <w:noWrap/>
            <w:vAlign w:val="center"/>
            <w:hideMark/>
          </w:tcPr>
          <w:p w14:paraId="601A92B2" w14:textId="77777777" w:rsidR="000F1B11" w:rsidRPr="00222A32" w:rsidRDefault="000F1B11" w:rsidP="00AE39FF">
            <w:pPr>
              <w:tabs>
                <w:tab w:val="clear" w:pos="794"/>
              </w:tabs>
              <w:spacing w:before="40" w:after="40" w:line="240" w:lineRule="exact"/>
              <w:jc w:val="left"/>
              <w:rPr>
                <w:b/>
                <w:bCs/>
                <w:color w:val="002060"/>
                <w:sz w:val="20"/>
                <w:szCs w:val="26"/>
              </w:rPr>
            </w:pPr>
            <w:r w:rsidRPr="00222A32">
              <w:rPr>
                <w:b/>
                <w:bCs/>
                <w:color w:val="002060"/>
                <w:sz w:val="20"/>
                <w:szCs w:val="26"/>
              </w:rPr>
              <w:t>27 237</w:t>
            </w:r>
          </w:p>
        </w:tc>
      </w:tr>
      <w:tr w:rsidR="000F1B11" w:rsidRPr="00222A32" w14:paraId="4B5F67F1" w14:textId="77777777" w:rsidTr="001A7B28">
        <w:trPr>
          <w:jc w:val="center"/>
        </w:trPr>
        <w:tc>
          <w:tcPr>
            <w:tcW w:w="14282" w:type="dxa"/>
            <w:gridSpan w:val="11"/>
            <w:tcBorders>
              <w:top w:val="nil"/>
              <w:left w:val="nil"/>
              <w:bottom w:val="nil"/>
              <w:right w:val="nil"/>
            </w:tcBorders>
            <w:shd w:val="clear" w:color="auto" w:fill="auto"/>
            <w:noWrap/>
            <w:vAlign w:val="center"/>
          </w:tcPr>
          <w:p w14:paraId="57FACB8B" w14:textId="77777777" w:rsidR="000F1B11" w:rsidRPr="00222A32" w:rsidRDefault="000F1B11" w:rsidP="00AE39FF">
            <w:pPr>
              <w:tabs>
                <w:tab w:val="clear" w:pos="794"/>
              </w:tabs>
              <w:spacing w:before="0" w:line="100" w:lineRule="exact"/>
              <w:jc w:val="left"/>
              <w:rPr>
                <w:sz w:val="20"/>
                <w:szCs w:val="26"/>
              </w:rPr>
            </w:pPr>
          </w:p>
        </w:tc>
      </w:tr>
      <w:tr w:rsidR="000F1B11" w:rsidRPr="00222A32" w14:paraId="34D61B45" w14:textId="77777777" w:rsidTr="001A7B28">
        <w:trPr>
          <w:jc w:val="center"/>
        </w:trPr>
        <w:tc>
          <w:tcPr>
            <w:tcW w:w="14282" w:type="dxa"/>
            <w:gridSpan w:val="11"/>
            <w:tcBorders>
              <w:top w:val="nil"/>
              <w:left w:val="nil"/>
              <w:bottom w:val="nil"/>
              <w:right w:val="nil"/>
            </w:tcBorders>
            <w:shd w:val="clear" w:color="auto" w:fill="auto"/>
            <w:noWrap/>
            <w:vAlign w:val="center"/>
            <w:hideMark/>
          </w:tcPr>
          <w:p w14:paraId="2623573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w:t>
            </w:r>
            <w:r w:rsidRPr="00222A32">
              <w:rPr>
                <w:rFonts w:hint="cs"/>
                <w:sz w:val="20"/>
                <w:szCs w:val="26"/>
                <w:rtl/>
                <w:lang w:bidi="ar-EG"/>
              </w:rPr>
              <w:t xml:space="preserve">   بما في ذلك الحلقات الدراسية وورش العمل</w:t>
            </w:r>
          </w:p>
        </w:tc>
      </w:tr>
    </w:tbl>
    <w:p w14:paraId="14E0FFAF" w14:textId="030AD135" w:rsidR="000F1B11" w:rsidRPr="00222A32" w:rsidRDefault="000F1B11" w:rsidP="000F1B11">
      <w:pPr>
        <w:rPr>
          <w:szCs w:val="26"/>
          <w:rtl/>
          <w:lang w:bidi="ar-EG"/>
        </w:rPr>
      </w:pPr>
      <w:r w:rsidRPr="00222A32">
        <w:rPr>
          <w:szCs w:val="26"/>
          <w:rtl/>
          <w:lang w:bidi="ar-EG"/>
        </w:rPr>
        <w:br w:type="page"/>
      </w:r>
    </w:p>
    <w:tbl>
      <w:tblPr>
        <w:bidiVisual/>
        <w:tblW w:w="5000" w:type="pct"/>
        <w:jc w:val="center"/>
        <w:tblLayout w:type="fixed"/>
        <w:tblLook w:val="04A0" w:firstRow="1" w:lastRow="0" w:firstColumn="1" w:lastColumn="0" w:noHBand="0" w:noVBand="1"/>
      </w:tblPr>
      <w:tblGrid>
        <w:gridCol w:w="3237"/>
        <w:gridCol w:w="1330"/>
        <w:gridCol w:w="1332"/>
        <w:gridCol w:w="1332"/>
        <w:gridCol w:w="1332"/>
        <w:gridCol w:w="1332"/>
        <w:gridCol w:w="1600"/>
        <w:gridCol w:w="1332"/>
        <w:gridCol w:w="1455"/>
      </w:tblGrid>
      <w:tr w:rsidR="000F1B11" w:rsidRPr="00222A32" w14:paraId="02B0845D" w14:textId="77777777" w:rsidTr="001A7B28">
        <w:trPr>
          <w:jc w:val="center"/>
        </w:trPr>
        <w:tc>
          <w:tcPr>
            <w:tcW w:w="14282" w:type="dxa"/>
            <w:gridSpan w:val="9"/>
            <w:tcBorders>
              <w:top w:val="nil"/>
              <w:left w:val="nil"/>
              <w:bottom w:val="nil"/>
              <w:right w:val="nil"/>
            </w:tcBorders>
            <w:shd w:val="clear" w:color="auto" w:fill="auto"/>
            <w:noWrap/>
            <w:vAlign w:val="center"/>
            <w:hideMark/>
          </w:tcPr>
          <w:p w14:paraId="16BD9958" w14:textId="77777777" w:rsidR="000F1B11" w:rsidRPr="00222A32" w:rsidRDefault="000F1B11" w:rsidP="00222A32">
            <w:pPr>
              <w:pStyle w:val="TableNo1"/>
            </w:pPr>
            <w:bookmarkStart w:id="100" w:name="_Toc69294503"/>
            <w:r w:rsidRPr="00222A32">
              <w:rPr>
                <w:rFonts w:hint="cs"/>
                <w:rtl/>
              </w:rPr>
              <w:lastRenderedPageBreak/>
              <w:t xml:space="preserve">الجدول </w:t>
            </w:r>
            <w:r w:rsidRPr="00222A32">
              <w:t>11</w:t>
            </w:r>
            <w:bookmarkEnd w:id="100"/>
          </w:p>
        </w:tc>
      </w:tr>
      <w:tr w:rsidR="000F1B11" w:rsidRPr="00222A32" w14:paraId="50190D00" w14:textId="77777777" w:rsidTr="001A7B28">
        <w:trPr>
          <w:jc w:val="center"/>
        </w:trPr>
        <w:tc>
          <w:tcPr>
            <w:tcW w:w="14282" w:type="dxa"/>
            <w:gridSpan w:val="9"/>
            <w:tcBorders>
              <w:top w:val="nil"/>
              <w:left w:val="nil"/>
              <w:bottom w:val="nil"/>
              <w:right w:val="nil"/>
            </w:tcBorders>
            <w:shd w:val="clear" w:color="auto" w:fill="auto"/>
            <w:noWrap/>
            <w:vAlign w:val="center"/>
            <w:hideMark/>
          </w:tcPr>
          <w:p w14:paraId="48D28A86" w14:textId="77777777" w:rsidR="000F1B11" w:rsidRPr="00222A32" w:rsidRDefault="000F1B11" w:rsidP="00222A32">
            <w:pPr>
              <w:pStyle w:val="Tabletitle0"/>
              <w:jc w:val="left"/>
              <w:rPr>
                <w:i/>
                <w:iCs/>
                <w:color w:val="002060"/>
                <w:sz w:val="26"/>
                <w:szCs w:val="36"/>
                <w:rtl/>
              </w:rPr>
            </w:pPr>
            <w:bookmarkStart w:id="101" w:name="_Toc69294504"/>
            <w:r w:rsidRPr="00222A32">
              <w:rPr>
                <w:rFonts w:hint="cs"/>
                <w:i/>
                <w:iCs/>
                <w:color w:val="002060"/>
                <w:sz w:val="26"/>
                <w:szCs w:val="36"/>
                <w:rtl/>
              </w:rPr>
              <w:t xml:space="preserve">المكاتب الإقليمية ومكاتب المناطق للاتحاد </w:t>
            </w:r>
            <w:r w:rsidRPr="00222A32">
              <w:rPr>
                <w:i/>
                <w:iCs/>
                <w:color w:val="002060"/>
                <w:sz w:val="26"/>
                <w:szCs w:val="36"/>
              </w:rPr>
              <w:t>2023-2022</w:t>
            </w:r>
            <w:bookmarkEnd w:id="101"/>
          </w:p>
        </w:tc>
      </w:tr>
      <w:tr w:rsidR="000F1B11" w:rsidRPr="00222A32" w14:paraId="6B74BDBC" w14:textId="77777777" w:rsidTr="001A7B28">
        <w:trPr>
          <w:jc w:val="center"/>
        </w:trPr>
        <w:tc>
          <w:tcPr>
            <w:tcW w:w="14282" w:type="dxa"/>
            <w:gridSpan w:val="9"/>
            <w:tcBorders>
              <w:top w:val="nil"/>
              <w:left w:val="nil"/>
              <w:bottom w:val="nil"/>
              <w:right w:val="nil"/>
            </w:tcBorders>
            <w:shd w:val="clear" w:color="auto" w:fill="auto"/>
            <w:noWrap/>
            <w:vAlign w:val="center"/>
            <w:hideMark/>
          </w:tcPr>
          <w:p w14:paraId="6C148D11" w14:textId="5A31A3DC" w:rsidR="000F1B11" w:rsidRPr="00222A32" w:rsidRDefault="000F1B11" w:rsidP="00AE39FF">
            <w:pPr>
              <w:tabs>
                <w:tab w:val="clear" w:pos="794"/>
              </w:tabs>
              <w:spacing w:before="60" w:after="60" w:line="300" w:lineRule="exact"/>
              <w:jc w:val="left"/>
              <w:rPr>
                <w:b/>
                <w:bCs/>
                <w:i/>
                <w:iCs/>
                <w:color w:val="002060"/>
                <w:sz w:val="32"/>
                <w:szCs w:val="32"/>
              </w:rPr>
            </w:pPr>
            <w:r w:rsidRPr="00222A32">
              <w:rPr>
                <w:rFonts w:hint="eastAsia"/>
                <w:b/>
                <w:bCs/>
                <w:i/>
                <w:iCs/>
                <w:color w:val="002060"/>
                <w:sz w:val="32"/>
                <w:szCs w:val="32"/>
                <w:rtl/>
              </w:rPr>
              <w:t>ال</w:t>
            </w:r>
            <w:r w:rsidRPr="00222A32">
              <w:rPr>
                <w:b/>
                <w:bCs/>
                <w:i/>
                <w:iCs/>
                <w:color w:val="002060"/>
                <w:sz w:val="32"/>
                <w:szCs w:val="32"/>
                <w:rtl/>
              </w:rPr>
              <w:t>نفقات ال</w:t>
            </w:r>
            <w:r w:rsidRPr="00222A32">
              <w:rPr>
                <w:rFonts w:hint="eastAsia"/>
                <w:b/>
                <w:bCs/>
                <w:i/>
                <w:iCs/>
                <w:color w:val="002060"/>
                <w:sz w:val="32"/>
                <w:szCs w:val="32"/>
                <w:rtl/>
              </w:rPr>
              <w:t>مخططة</w:t>
            </w:r>
            <w:r w:rsidRPr="00222A32">
              <w:rPr>
                <w:b/>
                <w:bCs/>
                <w:i/>
                <w:iCs/>
                <w:color w:val="002060"/>
                <w:sz w:val="32"/>
                <w:szCs w:val="32"/>
                <w:rtl/>
              </w:rPr>
              <w:t xml:space="preserve"> حسب المناطق </w:t>
            </w:r>
            <w:r w:rsidRPr="00222A32">
              <w:rPr>
                <w:rFonts w:hint="eastAsia"/>
                <w:b/>
                <w:bCs/>
                <w:i/>
                <w:iCs/>
                <w:color w:val="002060"/>
                <w:sz w:val="32"/>
                <w:szCs w:val="32"/>
                <w:rtl/>
              </w:rPr>
              <w:t>وفئات</w:t>
            </w:r>
            <w:r w:rsidRPr="00222A32">
              <w:rPr>
                <w:b/>
                <w:bCs/>
                <w:i/>
                <w:iCs/>
                <w:color w:val="002060"/>
                <w:sz w:val="32"/>
                <w:szCs w:val="32"/>
                <w:rtl/>
              </w:rPr>
              <w:t xml:space="preserve"> </w:t>
            </w:r>
            <w:r w:rsidRPr="00222A32">
              <w:rPr>
                <w:rFonts w:hint="eastAsia"/>
                <w:b/>
                <w:bCs/>
                <w:i/>
                <w:iCs/>
                <w:color w:val="002060"/>
                <w:sz w:val="32"/>
                <w:szCs w:val="32"/>
                <w:rtl/>
              </w:rPr>
              <w:t>الإنفاق</w:t>
            </w:r>
            <w:r w:rsidRPr="00222A32">
              <w:rPr>
                <w:b/>
                <w:bCs/>
                <w:i/>
                <w:iCs/>
                <w:color w:val="002060"/>
                <w:sz w:val="32"/>
                <w:szCs w:val="32"/>
                <w:rtl/>
              </w:rPr>
              <w:t xml:space="preserve"> </w:t>
            </w:r>
          </w:p>
        </w:tc>
      </w:tr>
      <w:tr w:rsidR="000F1B11" w:rsidRPr="00222A32" w14:paraId="027D33A7" w14:textId="77777777" w:rsidTr="001A7B28">
        <w:trPr>
          <w:jc w:val="center"/>
        </w:trPr>
        <w:tc>
          <w:tcPr>
            <w:tcW w:w="3237" w:type="dxa"/>
            <w:tcBorders>
              <w:top w:val="nil"/>
              <w:left w:val="nil"/>
              <w:bottom w:val="nil"/>
              <w:right w:val="nil"/>
            </w:tcBorders>
            <w:shd w:val="clear" w:color="auto" w:fill="auto"/>
            <w:noWrap/>
            <w:vAlign w:val="center"/>
            <w:hideMark/>
          </w:tcPr>
          <w:p w14:paraId="789FB92C" w14:textId="77777777" w:rsidR="000F1B11" w:rsidRPr="00222A32" w:rsidRDefault="000F1B11" w:rsidP="00AE39FF">
            <w:pPr>
              <w:tabs>
                <w:tab w:val="clear" w:pos="794"/>
              </w:tabs>
              <w:spacing w:before="40" w:after="40" w:line="240" w:lineRule="exact"/>
              <w:jc w:val="left"/>
              <w:rPr>
                <w:sz w:val="20"/>
                <w:szCs w:val="26"/>
              </w:rPr>
            </w:pPr>
          </w:p>
        </w:tc>
        <w:tc>
          <w:tcPr>
            <w:tcW w:w="11045" w:type="dxa"/>
            <w:gridSpan w:val="8"/>
            <w:tcBorders>
              <w:top w:val="nil"/>
              <w:left w:val="nil"/>
              <w:bottom w:val="nil"/>
              <w:right w:val="nil"/>
            </w:tcBorders>
            <w:shd w:val="clear" w:color="auto" w:fill="auto"/>
            <w:noWrap/>
            <w:vAlign w:val="center"/>
            <w:hideMark/>
          </w:tcPr>
          <w:p w14:paraId="228FD222" w14:textId="293E1645" w:rsidR="000F1B11" w:rsidRPr="00222A32" w:rsidRDefault="000F1B11" w:rsidP="00AE39FF">
            <w:pPr>
              <w:tabs>
                <w:tab w:val="clear" w:pos="794"/>
              </w:tabs>
              <w:spacing w:before="40" w:after="40" w:line="240" w:lineRule="exact"/>
              <w:jc w:val="center"/>
              <w:rPr>
                <w:i/>
                <w:iCs/>
                <w:color w:val="002060"/>
                <w:sz w:val="20"/>
                <w:szCs w:val="26"/>
              </w:rPr>
            </w:pPr>
            <w:r w:rsidRPr="00222A32">
              <w:rPr>
                <w:rFonts w:hint="cs"/>
                <w:i/>
                <w:iCs/>
                <w:color w:val="002060"/>
                <w:sz w:val="20"/>
                <w:szCs w:val="26"/>
                <w:rtl/>
              </w:rPr>
              <w:t>بآلاف الفرنكات السويسرية</w:t>
            </w:r>
          </w:p>
        </w:tc>
      </w:tr>
      <w:tr w:rsidR="000F1B11" w:rsidRPr="00222A32" w14:paraId="523CB9EF" w14:textId="77777777" w:rsidTr="001A7B28">
        <w:trPr>
          <w:jc w:val="center"/>
        </w:trPr>
        <w:tc>
          <w:tcPr>
            <w:tcW w:w="3237" w:type="dxa"/>
            <w:tcBorders>
              <w:top w:val="nil"/>
              <w:left w:val="nil"/>
              <w:bottom w:val="nil"/>
              <w:right w:val="nil"/>
            </w:tcBorders>
            <w:shd w:val="clear" w:color="auto" w:fill="auto"/>
            <w:noWrap/>
            <w:vAlign w:val="center"/>
            <w:hideMark/>
          </w:tcPr>
          <w:p w14:paraId="18334438" w14:textId="77777777" w:rsidR="000F1B11" w:rsidRPr="00222A32" w:rsidRDefault="000F1B11" w:rsidP="00AE39FF">
            <w:pPr>
              <w:tabs>
                <w:tab w:val="clear" w:pos="794"/>
              </w:tabs>
              <w:spacing w:before="40" w:after="40" w:line="240" w:lineRule="exact"/>
              <w:jc w:val="center"/>
              <w:rPr>
                <w:sz w:val="20"/>
                <w:szCs w:val="26"/>
              </w:rPr>
            </w:pPr>
            <w:r w:rsidRPr="00222A32">
              <w:rPr>
                <w:sz w:val="20"/>
                <w:szCs w:val="26"/>
              </w:rPr>
              <w:t xml:space="preserve"> </w:t>
            </w:r>
          </w:p>
        </w:tc>
        <w:tc>
          <w:tcPr>
            <w:tcW w:w="9590" w:type="dxa"/>
            <w:gridSpan w:val="7"/>
            <w:tcBorders>
              <w:top w:val="nil"/>
              <w:left w:val="nil"/>
              <w:bottom w:val="nil"/>
              <w:right w:val="nil"/>
            </w:tcBorders>
            <w:shd w:val="clear" w:color="auto" w:fill="auto"/>
            <w:noWrap/>
            <w:vAlign w:val="center"/>
            <w:hideMark/>
          </w:tcPr>
          <w:p w14:paraId="01CCD4D1" w14:textId="62175022" w:rsidR="000F1B11" w:rsidRPr="00222A32" w:rsidRDefault="000F1B11" w:rsidP="00AE39FF">
            <w:pPr>
              <w:tabs>
                <w:tab w:val="clear" w:pos="794"/>
              </w:tabs>
              <w:spacing w:before="40" w:after="40" w:line="240" w:lineRule="exact"/>
              <w:jc w:val="center"/>
              <w:rPr>
                <w:b/>
                <w:bCs/>
                <w:i/>
                <w:iCs/>
                <w:color w:val="002060"/>
                <w:sz w:val="20"/>
                <w:szCs w:val="26"/>
              </w:rPr>
            </w:pPr>
            <w:r w:rsidRPr="00222A32">
              <w:rPr>
                <w:rFonts w:hint="cs"/>
                <w:b/>
                <w:bCs/>
                <w:i/>
                <w:iCs/>
                <w:color w:val="002060"/>
                <w:sz w:val="20"/>
                <w:szCs w:val="26"/>
                <w:rtl/>
              </w:rPr>
              <w:t>المكاتب الإقليمية ومكاتب المناطق للاتحاد</w:t>
            </w:r>
          </w:p>
        </w:tc>
        <w:tc>
          <w:tcPr>
            <w:tcW w:w="1455" w:type="dxa"/>
            <w:tcBorders>
              <w:top w:val="nil"/>
              <w:left w:val="nil"/>
              <w:bottom w:val="nil"/>
              <w:right w:val="nil"/>
            </w:tcBorders>
            <w:shd w:val="clear" w:color="auto" w:fill="auto"/>
            <w:noWrap/>
            <w:vAlign w:val="center"/>
            <w:hideMark/>
          </w:tcPr>
          <w:p w14:paraId="2A0D1072" w14:textId="77777777" w:rsidR="000F1B11" w:rsidRPr="00222A32" w:rsidRDefault="000F1B11" w:rsidP="00AE39FF">
            <w:pPr>
              <w:tabs>
                <w:tab w:val="clear" w:pos="794"/>
              </w:tabs>
              <w:spacing w:before="40" w:after="40" w:line="240" w:lineRule="exact"/>
              <w:jc w:val="center"/>
              <w:rPr>
                <w:b/>
                <w:bCs/>
                <w:i/>
                <w:iCs/>
                <w:color w:val="002060"/>
                <w:sz w:val="20"/>
                <w:szCs w:val="26"/>
              </w:rPr>
            </w:pPr>
          </w:p>
        </w:tc>
      </w:tr>
      <w:tr w:rsidR="000F1B11" w:rsidRPr="00222A32" w14:paraId="16464E17" w14:textId="77777777" w:rsidTr="001A7B28">
        <w:trPr>
          <w:jc w:val="center"/>
        </w:trPr>
        <w:tc>
          <w:tcPr>
            <w:tcW w:w="3237" w:type="dxa"/>
            <w:tcBorders>
              <w:top w:val="nil"/>
              <w:left w:val="nil"/>
              <w:bottom w:val="nil"/>
              <w:right w:val="nil"/>
            </w:tcBorders>
            <w:shd w:val="clear" w:color="auto" w:fill="auto"/>
            <w:noWrap/>
            <w:vAlign w:val="center"/>
            <w:hideMark/>
          </w:tcPr>
          <w:p w14:paraId="7EB5F277" w14:textId="77777777" w:rsidR="000F1B11" w:rsidRPr="00222A32" w:rsidRDefault="000F1B11" w:rsidP="00AE39FF">
            <w:pPr>
              <w:tabs>
                <w:tab w:val="clear" w:pos="794"/>
              </w:tabs>
              <w:spacing w:before="0" w:line="120" w:lineRule="exact"/>
              <w:jc w:val="left"/>
              <w:rPr>
                <w:sz w:val="20"/>
                <w:szCs w:val="26"/>
              </w:rPr>
            </w:pPr>
          </w:p>
        </w:tc>
        <w:tc>
          <w:tcPr>
            <w:tcW w:w="1330" w:type="dxa"/>
            <w:tcBorders>
              <w:top w:val="nil"/>
              <w:left w:val="nil"/>
              <w:right w:val="nil"/>
            </w:tcBorders>
            <w:shd w:val="clear" w:color="auto" w:fill="auto"/>
            <w:noWrap/>
            <w:vAlign w:val="bottom"/>
            <w:hideMark/>
          </w:tcPr>
          <w:p w14:paraId="2523CDF9" w14:textId="77777777" w:rsidR="000F1B11" w:rsidRPr="00222A32" w:rsidRDefault="000F1B11" w:rsidP="00AE39FF">
            <w:pPr>
              <w:tabs>
                <w:tab w:val="clear" w:pos="794"/>
              </w:tabs>
              <w:spacing w:before="0" w:line="120" w:lineRule="exact"/>
              <w:jc w:val="left"/>
              <w:rPr>
                <w:sz w:val="20"/>
                <w:szCs w:val="26"/>
              </w:rPr>
            </w:pPr>
            <w:r w:rsidRPr="00222A32">
              <w:rPr>
                <w:noProof/>
                <w:sz w:val="20"/>
                <w:szCs w:val="26"/>
              </w:rPr>
              <mc:AlternateContent>
                <mc:Choice Requires="wps">
                  <w:drawing>
                    <wp:anchor distT="0" distB="0" distL="114300" distR="114300" simplePos="0" relativeHeight="251700224" behindDoc="0" locked="0" layoutInCell="1" allowOverlap="1" wp14:anchorId="37E84972" wp14:editId="65566CC2">
                      <wp:simplePos x="0" y="0"/>
                      <wp:positionH relativeFrom="column">
                        <wp:posOffset>5581650</wp:posOffset>
                      </wp:positionH>
                      <wp:positionV relativeFrom="paragraph">
                        <wp:posOffset>0</wp:posOffset>
                      </wp:positionV>
                      <wp:extent cx="876300" cy="5172075"/>
                      <wp:effectExtent l="0" t="0" r="19050" b="28575"/>
                      <wp:wrapNone/>
                      <wp:docPr id="1024" name="Rounded 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523494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5760F3C4" id="Rounded Rectangle 1024" o:spid="_x0000_s1026" style="position:absolute;margin-left:439.5pt;margin-top:0;width:69pt;height:40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" filled="f" strokecolor="#0070c0" strokeweight="1pt"/>
                  </w:pict>
                </mc:Fallback>
              </mc:AlternateContent>
            </w:r>
          </w:p>
        </w:tc>
        <w:tc>
          <w:tcPr>
            <w:tcW w:w="1332" w:type="dxa"/>
            <w:tcBorders>
              <w:top w:val="nil"/>
              <w:left w:val="nil"/>
              <w:bottom w:val="nil"/>
              <w:right w:val="nil"/>
            </w:tcBorders>
            <w:shd w:val="clear" w:color="auto" w:fill="auto"/>
            <w:noWrap/>
            <w:vAlign w:val="center"/>
            <w:hideMark/>
          </w:tcPr>
          <w:p w14:paraId="69A17DFB"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center"/>
            <w:hideMark/>
          </w:tcPr>
          <w:p w14:paraId="736AECAF"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center"/>
            <w:hideMark/>
          </w:tcPr>
          <w:p w14:paraId="6806E1FE"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center"/>
            <w:hideMark/>
          </w:tcPr>
          <w:p w14:paraId="6B18C72E" w14:textId="5DED2145"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center"/>
            <w:hideMark/>
          </w:tcPr>
          <w:p w14:paraId="309E1DDB" w14:textId="193652B2"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center"/>
            <w:hideMark/>
          </w:tcPr>
          <w:p w14:paraId="3CEC34FF" w14:textId="77777777" w:rsidR="000F1B11" w:rsidRPr="00222A32"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center"/>
            <w:hideMark/>
          </w:tcPr>
          <w:p w14:paraId="4CB9FDB1" w14:textId="6D223ED6" w:rsidR="000F1B11" w:rsidRPr="00222A32" w:rsidRDefault="001A7B28" w:rsidP="00AE39FF">
            <w:pPr>
              <w:tabs>
                <w:tab w:val="clear" w:pos="794"/>
              </w:tabs>
              <w:spacing w:before="0" w:line="120" w:lineRule="exact"/>
              <w:jc w:val="left"/>
              <w:rPr>
                <w:sz w:val="20"/>
                <w:szCs w:val="26"/>
              </w:rPr>
            </w:pPr>
            <w:r w:rsidRPr="00222A32">
              <w:rPr>
                <w:noProof/>
                <w:szCs w:val="26"/>
                <w:rtl/>
                <w:lang w:val="ar-EG" w:bidi="ar-EG"/>
              </w:rPr>
              <mc:AlternateContent>
                <mc:Choice Requires="wpg">
                  <w:drawing>
                    <wp:anchor distT="0" distB="0" distL="114300" distR="114300" simplePos="0" relativeHeight="251720704" behindDoc="0" locked="0" layoutInCell="1" allowOverlap="1" wp14:anchorId="3473FC62" wp14:editId="23288C71">
                      <wp:simplePos x="0" y="0"/>
                      <wp:positionH relativeFrom="margin">
                        <wp:posOffset>-27940</wp:posOffset>
                      </wp:positionH>
                      <wp:positionV relativeFrom="paragraph">
                        <wp:posOffset>15240</wp:posOffset>
                      </wp:positionV>
                      <wp:extent cx="6714490" cy="4107180"/>
                      <wp:effectExtent l="0" t="0" r="10160" b="26670"/>
                      <wp:wrapNone/>
                      <wp:docPr id="15" name="Group 15"/>
                      <wp:cNvGraphicFramePr/>
                      <a:graphic xmlns:a="http://schemas.openxmlformats.org/drawingml/2006/main">
                        <a:graphicData uri="http://schemas.microsoft.com/office/word/2010/wordprocessingGroup">
                          <wpg:wgp>
                            <wpg:cNvGrpSpPr/>
                            <wpg:grpSpPr>
                              <a:xfrm>
                                <a:off x="0" y="0"/>
                                <a:ext cx="6714490" cy="4107180"/>
                                <a:chOff x="0" y="-113617"/>
                                <a:chExt cx="3326630" cy="3351246"/>
                              </a:xfrm>
                            </wpg:grpSpPr>
                            <wps:wsp>
                              <wps:cNvPr id="17" name="AutoShape 15"/>
                              <wps:cNvSpPr>
                                <a:spLocks/>
                              </wps:cNvSpPr>
                              <wps:spPr bwMode="auto">
                                <a:xfrm rot="5400000">
                                  <a:off x="1887573" y="-1507590"/>
                                  <a:ext cx="45084" cy="2833030"/>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18" name="Rounded Rectangle 206"/>
                              <wps:cNvSpPr>
                                <a:spLocks noChangeArrowheads="1"/>
                              </wps:cNvSpPr>
                              <wps:spPr bwMode="auto">
                                <a:xfrm>
                                  <a:off x="0" y="-68534"/>
                                  <a:ext cx="439507" cy="3306163"/>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1F82B6E9" id="Group 15" o:spid="_x0000_s1026" style="position:absolute;margin-left:-2.2pt;margin-top:1.2pt;width:528.7pt;height:323.4pt;z-index:251720704;mso-position-horizontal-relative:margin;mso-width-relative:margin;mso-height-relative:margin" coordorigin=",-1136" coordsize="33266,3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">
                      <v:shape id="AutoShape 15" o:spid="_x0000_s1027" type="#_x0000_t85" style="position:absolute;left:18875;top:-15075;width:451;height:283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" adj="392" strokecolor="#0070c0" strokeweight="1pt"/>
                      <v:roundrect id="Rounded Rectangle 206" o:spid="_x0000_s1028" style="position:absolute;top:-685;width:4395;height:33061;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" filled="f" strokecolor="#0070c0" strokeweight="1pt"/>
                      <w10:wrap anchorx="margin"/>
                    </v:group>
                  </w:pict>
                </mc:Fallback>
              </mc:AlternateContent>
            </w:r>
          </w:p>
        </w:tc>
      </w:tr>
      <w:tr w:rsidR="000F1B11" w:rsidRPr="00222A32" w14:paraId="67CBA0C5" w14:textId="77777777" w:rsidTr="001A7B28">
        <w:trPr>
          <w:jc w:val="center"/>
        </w:trPr>
        <w:tc>
          <w:tcPr>
            <w:tcW w:w="3237" w:type="dxa"/>
            <w:tcBorders>
              <w:top w:val="nil"/>
              <w:left w:val="nil"/>
              <w:bottom w:val="nil"/>
              <w:right w:val="single" w:sz="12" w:space="0" w:color="0070C0"/>
            </w:tcBorders>
            <w:shd w:val="clear" w:color="auto" w:fill="auto"/>
            <w:noWrap/>
            <w:vAlign w:val="center"/>
            <w:hideMark/>
          </w:tcPr>
          <w:p w14:paraId="222E7337" w14:textId="77777777" w:rsidR="000F1B11" w:rsidRPr="00222A32" w:rsidRDefault="000F1B11" w:rsidP="00AE39FF">
            <w:pPr>
              <w:tabs>
                <w:tab w:val="clear" w:pos="794"/>
              </w:tabs>
              <w:spacing w:before="40" w:after="40" w:line="240" w:lineRule="exact"/>
              <w:jc w:val="center"/>
              <w:rPr>
                <w:sz w:val="20"/>
                <w:szCs w:val="26"/>
              </w:rPr>
            </w:pPr>
          </w:p>
        </w:tc>
        <w:tc>
          <w:tcPr>
            <w:tcW w:w="1330" w:type="dxa"/>
            <w:tcBorders>
              <w:top w:val="nil"/>
              <w:left w:val="single" w:sz="12" w:space="0" w:color="0070C0"/>
              <w:bottom w:val="nil"/>
              <w:right w:val="nil"/>
            </w:tcBorders>
            <w:shd w:val="clear" w:color="auto" w:fill="auto"/>
            <w:hideMark/>
          </w:tcPr>
          <w:p w14:paraId="6B06DAEC"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المكاتب الإقليمية ومكاتب المناطق للاتحاد</w:t>
            </w:r>
          </w:p>
        </w:tc>
        <w:tc>
          <w:tcPr>
            <w:tcW w:w="1332" w:type="dxa"/>
            <w:tcBorders>
              <w:top w:val="nil"/>
              <w:left w:val="nil"/>
              <w:bottom w:val="nil"/>
              <w:right w:val="nil"/>
            </w:tcBorders>
            <w:shd w:val="clear" w:color="auto" w:fill="auto"/>
            <w:hideMark/>
          </w:tcPr>
          <w:p w14:paraId="010976B1"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 xml:space="preserve">منطقة إفريقيا </w:t>
            </w:r>
            <w:r w:rsidRPr="00222A32">
              <w:rPr>
                <w:sz w:val="20"/>
                <w:szCs w:val="26"/>
                <w:rtl/>
              </w:rPr>
              <w:br/>
            </w:r>
            <w:r w:rsidRPr="00222A32">
              <w:rPr>
                <w:sz w:val="20"/>
                <w:szCs w:val="26"/>
              </w:rPr>
              <w:t>(AFR)</w:t>
            </w:r>
            <w:r w:rsidRPr="00222A32">
              <w:rPr>
                <w:rFonts w:hint="cs"/>
                <w:sz w:val="20"/>
                <w:szCs w:val="26"/>
                <w:rtl/>
              </w:rPr>
              <w:t> </w:t>
            </w:r>
          </w:p>
        </w:tc>
        <w:tc>
          <w:tcPr>
            <w:tcW w:w="1332" w:type="dxa"/>
            <w:tcBorders>
              <w:top w:val="nil"/>
              <w:left w:val="nil"/>
              <w:bottom w:val="nil"/>
              <w:right w:val="nil"/>
            </w:tcBorders>
            <w:shd w:val="clear" w:color="auto" w:fill="auto"/>
            <w:hideMark/>
          </w:tcPr>
          <w:p w14:paraId="631B0797"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منطقة الأمريكتين</w:t>
            </w:r>
            <w:r w:rsidRPr="00222A32">
              <w:rPr>
                <w:sz w:val="20"/>
                <w:szCs w:val="26"/>
                <w:rtl/>
              </w:rPr>
              <w:br/>
            </w:r>
            <w:r w:rsidRPr="00222A32">
              <w:rPr>
                <w:sz w:val="20"/>
                <w:szCs w:val="26"/>
              </w:rPr>
              <w:t>(AMS)</w:t>
            </w:r>
            <w:r w:rsidRPr="00222A32">
              <w:rPr>
                <w:rFonts w:hint="cs"/>
                <w:sz w:val="20"/>
                <w:szCs w:val="26"/>
                <w:rtl/>
              </w:rPr>
              <w:t> </w:t>
            </w:r>
          </w:p>
        </w:tc>
        <w:tc>
          <w:tcPr>
            <w:tcW w:w="1332" w:type="dxa"/>
            <w:tcBorders>
              <w:top w:val="nil"/>
              <w:left w:val="nil"/>
              <w:bottom w:val="nil"/>
              <w:right w:val="nil"/>
            </w:tcBorders>
            <w:shd w:val="clear" w:color="auto" w:fill="auto"/>
            <w:hideMark/>
          </w:tcPr>
          <w:p w14:paraId="1EFF1AE7"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منطقة الدول العربية</w:t>
            </w:r>
            <w:r w:rsidRPr="00222A32">
              <w:rPr>
                <w:sz w:val="20"/>
                <w:szCs w:val="26"/>
                <w:rtl/>
              </w:rPr>
              <w:br/>
            </w:r>
            <w:r w:rsidRPr="00222A32">
              <w:rPr>
                <w:sz w:val="20"/>
                <w:szCs w:val="26"/>
              </w:rPr>
              <w:t>(ARB)</w:t>
            </w:r>
            <w:r w:rsidRPr="00222A32">
              <w:rPr>
                <w:rFonts w:hint="cs"/>
                <w:sz w:val="20"/>
                <w:szCs w:val="26"/>
                <w:rtl/>
              </w:rPr>
              <w:t> </w:t>
            </w:r>
          </w:p>
        </w:tc>
        <w:tc>
          <w:tcPr>
            <w:tcW w:w="1332" w:type="dxa"/>
            <w:tcBorders>
              <w:top w:val="nil"/>
              <w:left w:val="nil"/>
              <w:bottom w:val="nil"/>
              <w:right w:val="nil"/>
            </w:tcBorders>
            <w:shd w:val="clear" w:color="auto" w:fill="auto"/>
            <w:hideMark/>
          </w:tcPr>
          <w:p w14:paraId="3BB7D634" w14:textId="6ED1859D"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منطقة آسيا والمحيط الهادئ</w:t>
            </w:r>
            <w:r w:rsidRPr="00222A32">
              <w:rPr>
                <w:sz w:val="20"/>
                <w:szCs w:val="26"/>
                <w:rtl/>
              </w:rPr>
              <w:br/>
            </w:r>
            <w:r w:rsidRPr="00222A32">
              <w:rPr>
                <w:sz w:val="20"/>
                <w:szCs w:val="26"/>
              </w:rPr>
              <w:t>(ASP)</w:t>
            </w:r>
            <w:r w:rsidRPr="00222A32">
              <w:rPr>
                <w:rFonts w:hint="cs"/>
                <w:sz w:val="20"/>
                <w:szCs w:val="26"/>
                <w:rtl/>
              </w:rPr>
              <w:t> </w:t>
            </w:r>
          </w:p>
        </w:tc>
        <w:tc>
          <w:tcPr>
            <w:tcW w:w="1600" w:type="dxa"/>
            <w:tcBorders>
              <w:top w:val="nil"/>
              <w:left w:val="nil"/>
              <w:bottom w:val="nil"/>
              <w:right w:val="nil"/>
            </w:tcBorders>
            <w:shd w:val="clear" w:color="auto" w:fill="auto"/>
            <w:hideMark/>
          </w:tcPr>
          <w:p w14:paraId="16A14AE8" w14:textId="037EEEBD"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كومنولث الدول المستقلة</w:t>
            </w:r>
            <w:r w:rsidRPr="00222A32">
              <w:rPr>
                <w:sz w:val="20"/>
                <w:szCs w:val="26"/>
                <w:rtl/>
              </w:rPr>
              <w:br/>
            </w:r>
            <w:r w:rsidRPr="00222A32">
              <w:rPr>
                <w:sz w:val="20"/>
                <w:szCs w:val="26"/>
              </w:rPr>
              <w:t>(CIS)</w:t>
            </w:r>
            <w:r w:rsidRPr="00222A32">
              <w:rPr>
                <w:rFonts w:hint="cs"/>
                <w:sz w:val="20"/>
                <w:szCs w:val="26"/>
                <w:rtl/>
              </w:rPr>
              <w:t> </w:t>
            </w:r>
          </w:p>
        </w:tc>
        <w:tc>
          <w:tcPr>
            <w:tcW w:w="1332" w:type="dxa"/>
            <w:tcBorders>
              <w:top w:val="nil"/>
              <w:left w:val="nil"/>
              <w:bottom w:val="nil"/>
              <w:right w:val="nil"/>
            </w:tcBorders>
            <w:shd w:val="clear" w:color="auto" w:fill="auto"/>
            <w:hideMark/>
          </w:tcPr>
          <w:p w14:paraId="44C35ABB"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منطقة أوروبا</w:t>
            </w:r>
            <w:r w:rsidRPr="00222A32">
              <w:rPr>
                <w:sz w:val="20"/>
                <w:szCs w:val="26"/>
                <w:rtl/>
              </w:rPr>
              <w:br/>
            </w:r>
            <w:r w:rsidRPr="00222A32">
              <w:rPr>
                <w:sz w:val="20"/>
                <w:szCs w:val="26"/>
              </w:rPr>
              <w:t>(EUR)</w:t>
            </w:r>
            <w:r w:rsidRPr="00222A32">
              <w:rPr>
                <w:rFonts w:hint="cs"/>
                <w:sz w:val="20"/>
                <w:szCs w:val="26"/>
                <w:rtl/>
              </w:rPr>
              <w:t> </w:t>
            </w:r>
          </w:p>
        </w:tc>
        <w:tc>
          <w:tcPr>
            <w:tcW w:w="1455" w:type="dxa"/>
            <w:tcBorders>
              <w:top w:val="nil"/>
              <w:left w:val="nil"/>
              <w:bottom w:val="nil"/>
              <w:right w:val="nil"/>
            </w:tcBorders>
            <w:shd w:val="clear" w:color="auto" w:fill="auto"/>
            <w:noWrap/>
            <w:vAlign w:val="center"/>
            <w:hideMark/>
          </w:tcPr>
          <w:p w14:paraId="157C9778"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rFonts w:hint="cs"/>
                <w:b/>
                <w:bCs/>
                <w:color w:val="002060"/>
                <w:sz w:val="20"/>
                <w:szCs w:val="26"/>
                <w:rtl/>
              </w:rPr>
              <w:t>المجموع</w:t>
            </w:r>
          </w:p>
        </w:tc>
      </w:tr>
      <w:tr w:rsidR="000F1B11" w:rsidRPr="00222A32" w14:paraId="251F5E38" w14:textId="77777777" w:rsidTr="001A7B28">
        <w:trPr>
          <w:jc w:val="center"/>
        </w:trPr>
        <w:tc>
          <w:tcPr>
            <w:tcW w:w="3237" w:type="dxa"/>
            <w:tcBorders>
              <w:top w:val="nil"/>
              <w:left w:val="nil"/>
              <w:bottom w:val="single" w:sz="12" w:space="0" w:color="auto"/>
              <w:right w:val="single" w:sz="12" w:space="0" w:color="0070C0"/>
            </w:tcBorders>
            <w:shd w:val="clear" w:color="auto" w:fill="auto"/>
            <w:noWrap/>
            <w:vAlign w:val="center"/>
            <w:hideMark/>
          </w:tcPr>
          <w:p w14:paraId="09E39F07" w14:textId="77777777" w:rsidR="000F1B11" w:rsidRPr="00222A32" w:rsidRDefault="000F1B11" w:rsidP="00AE39FF">
            <w:pPr>
              <w:tabs>
                <w:tab w:val="clear" w:pos="794"/>
              </w:tabs>
              <w:spacing w:before="0" w:line="120" w:lineRule="exact"/>
              <w:jc w:val="left"/>
              <w:rPr>
                <w:b/>
                <w:bCs/>
                <w:i/>
                <w:iCs/>
                <w:sz w:val="20"/>
                <w:szCs w:val="26"/>
              </w:rPr>
            </w:pPr>
            <w:r w:rsidRPr="00222A32">
              <w:rPr>
                <w:b/>
                <w:bCs/>
                <w:i/>
                <w:iCs/>
                <w:sz w:val="20"/>
                <w:szCs w:val="26"/>
              </w:rPr>
              <w:t> </w:t>
            </w:r>
          </w:p>
        </w:tc>
        <w:tc>
          <w:tcPr>
            <w:tcW w:w="1330" w:type="dxa"/>
            <w:tcBorders>
              <w:top w:val="nil"/>
              <w:left w:val="single" w:sz="12" w:space="0" w:color="0070C0"/>
              <w:bottom w:val="single" w:sz="12" w:space="0" w:color="auto"/>
              <w:right w:val="nil"/>
            </w:tcBorders>
            <w:shd w:val="clear" w:color="auto" w:fill="auto"/>
            <w:noWrap/>
            <w:vAlign w:val="center"/>
            <w:hideMark/>
          </w:tcPr>
          <w:p w14:paraId="7C5893E0" w14:textId="77777777" w:rsidR="000F1B11" w:rsidRPr="00222A32" w:rsidRDefault="000F1B11" w:rsidP="00AE39FF">
            <w:pPr>
              <w:tabs>
                <w:tab w:val="clear" w:pos="794"/>
              </w:tabs>
              <w:spacing w:before="0" w:line="120" w:lineRule="exact"/>
              <w:jc w:val="center"/>
              <w:rPr>
                <w:sz w:val="20"/>
                <w:szCs w:val="26"/>
              </w:rPr>
            </w:pPr>
            <w:r w:rsidRPr="00222A32">
              <w:rPr>
                <w:sz w:val="20"/>
                <w:szCs w:val="26"/>
              </w:rPr>
              <w:t> </w:t>
            </w:r>
          </w:p>
        </w:tc>
        <w:tc>
          <w:tcPr>
            <w:tcW w:w="1332" w:type="dxa"/>
            <w:tcBorders>
              <w:top w:val="nil"/>
              <w:left w:val="nil"/>
              <w:bottom w:val="single" w:sz="12" w:space="0" w:color="auto"/>
              <w:right w:val="nil"/>
            </w:tcBorders>
            <w:shd w:val="clear" w:color="auto" w:fill="auto"/>
            <w:noWrap/>
            <w:vAlign w:val="center"/>
            <w:hideMark/>
          </w:tcPr>
          <w:p w14:paraId="6D2DEB63" w14:textId="77777777" w:rsidR="000F1B11" w:rsidRPr="00222A32" w:rsidRDefault="000F1B11" w:rsidP="00AE39FF">
            <w:pPr>
              <w:tabs>
                <w:tab w:val="clear" w:pos="794"/>
              </w:tabs>
              <w:spacing w:before="0" w:line="120" w:lineRule="exact"/>
              <w:jc w:val="center"/>
              <w:rPr>
                <w:sz w:val="20"/>
                <w:szCs w:val="26"/>
              </w:rPr>
            </w:pPr>
            <w:r w:rsidRPr="00222A32">
              <w:rPr>
                <w:sz w:val="20"/>
                <w:szCs w:val="26"/>
              </w:rPr>
              <w:t> </w:t>
            </w:r>
          </w:p>
        </w:tc>
        <w:tc>
          <w:tcPr>
            <w:tcW w:w="1332" w:type="dxa"/>
            <w:tcBorders>
              <w:top w:val="nil"/>
              <w:left w:val="nil"/>
              <w:bottom w:val="single" w:sz="12" w:space="0" w:color="auto"/>
              <w:right w:val="nil"/>
            </w:tcBorders>
            <w:shd w:val="clear" w:color="auto" w:fill="auto"/>
            <w:noWrap/>
            <w:vAlign w:val="center"/>
            <w:hideMark/>
          </w:tcPr>
          <w:p w14:paraId="15AC2E47" w14:textId="77777777" w:rsidR="000F1B11" w:rsidRPr="00222A32" w:rsidRDefault="000F1B11" w:rsidP="00AE39FF">
            <w:pPr>
              <w:tabs>
                <w:tab w:val="clear" w:pos="794"/>
              </w:tabs>
              <w:spacing w:before="0" w:line="120" w:lineRule="exact"/>
              <w:jc w:val="center"/>
              <w:rPr>
                <w:sz w:val="20"/>
                <w:szCs w:val="26"/>
              </w:rPr>
            </w:pPr>
            <w:r w:rsidRPr="00222A32">
              <w:rPr>
                <w:sz w:val="20"/>
                <w:szCs w:val="26"/>
              </w:rPr>
              <w:t> </w:t>
            </w:r>
          </w:p>
        </w:tc>
        <w:tc>
          <w:tcPr>
            <w:tcW w:w="1332" w:type="dxa"/>
            <w:tcBorders>
              <w:top w:val="nil"/>
              <w:left w:val="nil"/>
              <w:bottom w:val="single" w:sz="12" w:space="0" w:color="auto"/>
              <w:right w:val="nil"/>
            </w:tcBorders>
            <w:shd w:val="clear" w:color="auto" w:fill="auto"/>
            <w:noWrap/>
            <w:vAlign w:val="center"/>
            <w:hideMark/>
          </w:tcPr>
          <w:p w14:paraId="09781045" w14:textId="77777777" w:rsidR="000F1B11" w:rsidRPr="00222A32" w:rsidRDefault="000F1B11" w:rsidP="00AE39FF">
            <w:pPr>
              <w:tabs>
                <w:tab w:val="clear" w:pos="794"/>
              </w:tabs>
              <w:spacing w:before="0" w:line="120" w:lineRule="exact"/>
              <w:jc w:val="center"/>
              <w:rPr>
                <w:sz w:val="20"/>
                <w:szCs w:val="26"/>
              </w:rPr>
            </w:pPr>
            <w:r w:rsidRPr="00222A32">
              <w:rPr>
                <w:sz w:val="20"/>
                <w:szCs w:val="26"/>
              </w:rPr>
              <w:t> </w:t>
            </w:r>
          </w:p>
        </w:tc>
        <w:tc>
          <w:tcPr>
            <w:tcW w:w="1332" w:type="dxa"/>
            <w:tcBorders>
              <w:top w:val="nil"/>
              <w:left w:val="nil"/>
              <w:bottom w:val="single" w:sz="12" w:space="0" w:color="auto"/>
              <w:right w:val="nil"/>
            </w:tcBorders>
            <w:shd w:val="clear" w:color="auto" w:fill="auto"/>
            <w:noWrap/>
            <w:vAlign w:val="center"/>
            <w:hideMark/>
          </w:tcPr>
          <w:p w14:paraId="5E14DC90" w14:textId="65EA3484" w:rsidR="000F1B11" w:rsidRPr="00222A32" w:rsidRDefault="000F1B11" w:rsidP="00AE39FF">
            <w:pPr>
              <w:tabs>
                <w:tab w:val="clear" w:pos="794"/>
              </w:tabs>
              <w:spacing w:before="0" w:line="120" w:lineRule="exact"/>
              <w:jc w:val="center"/>
              <w:rPr>
                <w:sz w:val="20"/>
                <w:szCs w:val="26"/>
              </w:rPr>
            </w:pPr>
            <w:r w:rsidRPr="00222A32">
              <w:rPr>
                <w:sz w:val="20"/>
                <w:szCs w:val="26"/>
              </w:rPr>
              <w:t> </w:t>
            </w:r>
          </w:p>
        </w:tc>
        <w:tc>
          <w:tcPr>
            <w:tcW w:w="1600" w:type="dxa"/>
            <w:tcBorders>
              <w:top w:val="nil"/>
              <w:left w:val="nil"/>
              <w:bottom w:val="single" w:sz="12" w:space="0" w:color="auto"/>
              <w:right w:val="nil"/>
            </w:tcBorders>
            <w:shd w:val="clear" w:color="auto" w:fill="auto"/>
            <w:noWrap/>
            <w:vAlign w:val="center"/>
            <w:hideMark/>
          </w:tcPr>
          <w:p w14:paraId="615E74AD" w14:textId="77777777" w:rsidR="000F1B11" w:rsidRPr="00222A32" w:rsidRDefault="000F1B11" w:rsidP="00AE39FF">
            <w:pPr>
              <w:tabs>
                <w:tab w:val="clear" w:pos="794"/>
              </w:tabs>
              <w:spacing w:before="0" w:line="120" w:lineRule="exact"/>
              <w:jc w:val="center"/>
              <w:rPr>
                <w:sz w:val="20"/>
                <w:szCs w:val="26"/>
              </w:rPr>
            </w:pPr>
            <w:r w:rsidRPr="00222A32">
              <w:rPr>
                <w:sz w:val="20"/>
                <w:szCs w:val="26"/>
              </w:rPr>
              <w:t> </w:t>
            </w:r>
          </w:p>
        </w:tc>
        <w:tc>
          <w:tcPr>
            <w:tcW w:w="1332" w:type="dxa"/>
            <w:tcBorders>
              <w:top w:val="nil"/>
              <w:left w:val="nil"/>
              <w:bottom w:val="single" w:sz="12" w:space="0" w:color="auto"/>
              <w:right w:val="nil"/>
            </w:tcBorders>
            <w:shd w:val="clear" w:color="auto" w:fill="auto"/>
            <w:noWrap/>
            <w:vAlign w:val="center"/>
            <w:hideMark/>
          </w:tcPr>
          <w:p w14:paraId="7FAEEE0E" w14:textId="77777777" w:rsidR="000F1B11" w:rsidRPr="00222A32" w:rsidRDefault="000F1B11" w:rsidP="00AE39FF">
            <w:pPr>
              <w:tabs>
                <w:tab w:val="clear" w:pos="794"/>
              </w:tabs>
              <w:spacing w:before="0" w:line="120" w:lineRule="exact"/>
              <w:jc w:val="center"/>
              <w:rPr>
                <w:sz w:val="20"/>
                <w:szCs w:val="26"/>
              </w:rPr>
            </w:pPr>
            <w:r w:rsidRPr="00222A32">
              <w:rPr>
                <w:sz w:val="20"/>
                <w:szCs w:val="26"/>
              </w:rPr>
              <w:t> </w:t>
            </w:r>
          </w:p>
        </w:tc>
        <w:tc>
          <w:tcPr>
            <w:tcW w:w="1455" w:type="dxa"/>
            <w:tcBorders>
              <w:top w:val="nil"/>
              <w:left w:val="nil"/>
              <w:bottom w:val="single" w:sz="12" w:space="0" w:color="auto"/>
              <w:right w:val="nil"/>
            </w:tcBorders>
            <w:shd w:val="clear" w:color="auto" w:fill="auto"/>
            <w:noWrap/>
            <w:vAlign w:val="center"/>
            <w:hideMark/>
          </w:tcPr>
          <w:p w14:paraId="74EF8DC9" w14:textId="77777777" w:rsidR="000F1B11" w:rsidRPr="00222A32" w:rsidRDefault="000F1B11" w:rsidP="00AE39FF">
            <w:pPr>
              <w:tabs>
                <w:tab w:val="clear" w:pos="794"/>
              </w:tabs>
              <w:spacing w:before="0" w:line="120" w:lineRule="exact"/>
              <w:jc w:val="center"/>
              <w:rPr>
                <w:b/>
                <w:bCs/>
                <w:color w:val="002060"/>
                <w:sz w:val="20"/>
                <w:szCs w:val="26"/>
              </w:rPr>
            </w:pPr>
            <w:r w:rsidRPr="00222A32">
              <w:rPr>
                <w:b/>
                <w:bCs/>
                <w:color w:val="002060"/>
                <w:sz w:val="20"/>
                <w:szCs w:val="26"/>
              </w:rPr>
              <w:t> </w:t>
            </w:r>
          </w:p>
        </w:tc>
      </w:tr>
      <w:tr w:rsidR="000F1B11" w:rsidRPr="00222A32" w14:paraId="5BFC322E" w14:textId="77777777" w:rsidTr="001A7B28">
        <w:trPr>
          <w:jc w:val="center"/>
        </w:trPr>
        <w:tc>
          <w:tcPr>
            <w:tcW w:w="3237" w:type="dxa"/>
            <w:tcBorders>
              <w:top w:val="single" w:sz="12" w:space="0" w:color="auto"/>
              <w:left w:val="nil"/>
              <w:bottom w:val="nil"/>
              <w:right w:val="single" w:sz="12" w:space="0" w:color="0070C0"/>
            </w:tcBorders>
            <w:shd w:val="clear" w:color="auto" w:fill="auto"/>
            <w:noWrap/>
            <w:vAlign w:val="center"/>
            <w:hideMark/>
          </w:tcPr>
          <w:p w14:paraId="3F6E4A1C" w14:textId="77777777" w:rsidR="000F1B11" w:rsidRPr="00222A32" w:rsidRDefault="000F1B11" w:rsidP="00AE39FF">
            <w:pPr>
              <w:tabs>
                <w:tab w:val="clear" w:pos="794"/>
              </w:tabs>
              <w:spacing w:before="0" w:line="120" w:lineRule="exact"/>
              <w:jc w:val="center"/>
              <w:rPr>
                <w:b/>
                <w:bCs/>
                <w:color w:val="002060"/>
                <w:sz w:val="20"/>
                <w:szCs w:val="26"/>
              </w:rPr>
            </w:pPr>
          </w:p>
        </w:tc>
        <w:tc>
          <w:tcPr>
            <w:tcW w:w="1330" w:type="dxa"/>
            <w:tcBorders>
              <w:top w:val="single" w:sz="12" w:space="0" w:color="auto"/>
              <w:left w:val="single" w:sz="12" w:space="0" w:color="0070C0"/>
              <w:bottom w:val="nil"/>
              <w:right w:val="nil"/>
            </w:tcBorders>
            <w:shd w:val="clear" w:color="auto" w:fill="auto"/>
            <w:noWrap/>
            <w:vAlign w:val="center"/>
            <w:hideMark/>
          </w:tcPr>
          <w:p w14:paraId="051DDDC1"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332" w:type="dxa"/>
            <w:tcBorders>
              <w:top w:val="single" w:sz="12" w:space="0" w:color="auto"/>
              <w:left w:val="nil"/>
              <w:bottom w:val="nil"/>
              <w:right w:val="nil"/>
            </w:tcBorders>
            <w:shd w:val="clear" w:color="auto" w:fill="auto"/>
            <w:noWrap/>
            <w:vAlign w:val="center"/>
            <w:hideMark/>
          </w:tcPr>
          <w:p w14:paraId="65D0F6D3"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1C99E1F5"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567E3DA8"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44104513" w14:textId="387985E3" w:rsidR="000F1B11" w:rsidRPr="00222A32" w:rsidRDefault="000F1B11" w:rsidP="00AE39FF">
            <w:pPr>
              <w:tabs>
                <w:tab w:val="clear" w:pos="794"/>
              </w:tabs>
              <w:spacing w:before="0" w:line="120" w:lineRule="exact"/>
              <w:jc w:val="left"/>
              <w:rPr>
                <w:sz w:val="20"/>
                <w:szCs w:val="26"/>
              </w:rPr>
            </w:pPr>
          </w:p>
        </w:tc>
        <w:tc>
          <w:tcPr>
            <w:tcW w:w="1600" w:type="dxa"/>
            <w:tcBorders>
              <w:top w:val="single" w:sz="12" w:space="0" w:color="auto"/>
              <w:left w:val="nil"/>
              <w:bottom w:val="nil"/>
              <w:right w:val="nil"/>
            </w:tcBorders>
            <w:shd w:val="clear" w:color="auto" w:fill="auto"/>
            <w:noWrap/>
            <w:vAlign w:val="center"/>
            <w:hideMark/>
          </w:tcPr>
          <w:p w14:paraId="3F36CB16"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3419D506" w14:textId="77777777" w:rsidR="000F1B11" w:rsidRPr="00222A32" w:rsidRDefault="000F1B11" w:rsidP="00AE39FF">
            <w:pPr>
              <w:tabs>
                <w:tab w:val="clear" w:pos="794"/>
              </w:tabs>
              <w:spacing w:before="0" w:line="120" w:lineRule="exact"/>
              <w:jc w:val="left"/>
              <w:rPr>
                <w:sz w:val="20"/>
                <w:szCs w:val="26"/>
              </w:rPr>
            </w:pPr>
          </w:p>
        </w:tc>
        <w:tc>
          <w:tcPr>
            <w:tcW w:w="1455" w:type="dxa"/>
            <w:tcBorders>
              <w:top w:val="single" w:sz="12" w:space="0" w:color="auto"/>
              <w:left w:val="nil"/>
              <w:bottom w:val="nil"/>
              <w:right w:val="nil"/>
            </w:tcBorders>
            <w:shd w:val="clear" w:color="auto" w:fill="auto"/>
            <w:noWrap/>
            <w:vAlign w:val="center"/>
            <w:hideMark/>
          </w:tcPr>
          <w:p w14:paraId="5E0E0C56" w14:textId="77777777" w:rsidR="000F1B11" w:rsidRPr="00222A32" w:rsidRDefault="000F1B11" w:rsidP="00AE39FF">
            <w:pPr>
              <w:tabs>
                <w:tab w:val="clear" w:pos="794"/>
              </w:tabs>
              <w:spacing w:before="0" w:line="120" w:lineRule="exact"/>
              <w:jc w:val="left"/>
              <w:rPr>
                <w:sz w:val="20"/>
                <w:szCs w:val="26"/>
              </w:rPr>
            </w:pPr>
          </w:p>
        </w:tc>
      </w:tr>
      <w:tr w:rsidR="000F1B11" w:rsidRPr="00222A32" w14:paraId="1D22D3E1"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751E00F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w:t>
            </w:r>
            <w:r w:rsidRPr="00222A32">
              <w:rPr>
                <w:rFonts w:hint="cs"/>
                <w:sz w:val="20"/>
                <w:szCs w:val="26"/>
                <w:rtl/>
                <w:lang w:bidi="ar-EG"/>
              </w:rPr>
              <w:t xml:space="preserve"> - </w:t>
            </w:r>
            <w:r w:rsidRPr="00222A32">
              <w:rPr>
                <w:sz w:val="20"/>
                <w:szCs w:val="26"/>
                <w:rtl/>
              </w:rPr>
              <w:t>التكاليف الخاصة</w:t>
            </w:r>
            <w:r w:rsidRPr="00222A32">
              <w:rPr>
                <w:rFonts w:hint="cs"/>
                <w:sz w:val="20"/>
                <w:szCs w:val="26"/>
                <w:rtl/>
              </w:rPr>
              <w:t xml:space="preserve"> </w:t>
            </w:r>
            <w:r w:rsidRPr="00222A32">
              <w:rPr>
                <w:sz w:val="20"/>
                <w:szCs w:val="26"/>
                <w:rtl/>
              </w:rPr>
              <w:t>بالموظفين</w:t>
            </w:r>
          </w:p>
        </w:tc>
        <w:tc>
          <w:tcPr>
            <w:tcW w:w="1330" w:type="dxa"/>
            <w:tcBorders>
              <w:top w:val="nil"/>
              <w:left w:val="single" w:sz="12" w:space="0" w:color="0070C0"/>
              <w:bottom w:val="nil"/>
              <w:right w:val="nil"/>
            </w:tcBorders>
            <w:shd w:val="clear" w:color="auto" w:fill="auto"/>
            <w:noWrap/>
            <w:vAlign w:val="bottom"/>
            <w:hideMark/>
          </w:tcPr>
          <w:p w14:paraId="1B1850B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0EDE14F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3 030</w:t>
            </w:r>
          </w:p>
        </w:tc>
        <w:tc>
          <w:tcPr>
            <w:tcW w:w="1332" w:type="dxa"/>
            <w:tcBorders>
              <w:top w:val="nil"/>
              <w:left w:val="nil"/>
              <w:bottom w:val="nil"/>
              <w:right w:val="nil"/>
            </w:tcBorders>
            <w:shd w:val="clear" w:color="auto" w:fill="auto"/>
            <w:noWrap/>
            <w:vAlign w:val="bottom"/>
            <w:hideMark/>
          </w:tcPr>
          <w:p w14:paraId="78D6107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2 992</w:t>
            </w:r>
          </w:p>
        </w:tc>
        <w:tc>
          <w:tcPr>
            <w:tcW w:w="1332" w:type="dxa"/>
            <w:tcBorders>
              <w:top w:val="nil"/>
              <w:left w:val="nil"/>
              <w:bottom w:val="nil"/>
              <w:right w:val="nil"/>
            </w:tcBorders>
            <w:shd w:val="clear" w:color="auto" w:fill="auto"/>
            <w:noWrap/>
            <w:vAlign w:val="bottom"/>
            <w:hideMark/>
          </w:tcPr>
          <w:p w14:paraId="4742271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1 294</w:t>
            </w:r>
          </w:p>
        </w:tc>
        <w:tc>
          <w:tcPr>
            <w:tcW w:w="1332" w:type="dxa"/>
            <w:tcBorders>
              <w:top w:val="nil"/>
              <w:left w:val="nil"/>
              <w:bottom w:val="nil"/>
              <w:right w:val="nil"/>
            </w:tcBorders>
            <w:shd w:val="clear" w:color="auto" w:fill="auto"/>
            <w:noWrap/>
            <w:vAlign w:val="bottom"/>
            <w:hideMark/>
          </w:tcPr>
          <w:p w14:paraId="4FE2FF1D" w14:textId="16EABB4F" w:rsidR="000F1B11" w:rsidRPr="00222A32" w:rsidRDefault="000F1B11" w:rsidP="00AE39FF">
            <w:pPr>
              <w:tabs>
                <w:tab w:val="clear" w:pos="794"/>
              </w:tabs>
              <w:spacing w:before="40" w:after="40" w:line="240" w:lineRule="exact"/>
              <w:jc w:val="left"/>
              <w:rPr>
                <w:sz w:val="20"/>
                <w:szCs w:val="26"/>
              </w:rPr>
            </w:pPr>
            <w:r w:rsidRPr="00222A32">
              <w:rPr>
                <w:sz w:val="20"/>
                <w:szCs w:val="26"/>
              </w:rPr>
              <w:t>2 006</w:t>
            </w:r>
          </w:p>
        </w:tc>
        <w:tc>
          <w:tcPr>
            <w:tcW w:w="1600" w:type="dxa"/>
            <w:tcBorders>
              <w:top w:val="nil"/>
              <w:left w:val="nil"/>
              <w:bottom w:val="nil"/>
              <w:right w:val="nil"/>
            </w:tcBorders>
            <w:shd w:val="clear" w:color="auto" w:fill="auto"/>
            <w:noWrap/>
            <w:vAlign w:val="bottom"/>
            <w:hideMark/>
          </w:tcPr>
          <w:p w14:paraId="5261E03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710</w:t>
            </w:r>
          </w:p>
        </w:tc>
        <w:tc>
          <w:tcPr>
            <w:tcW w:w="1332" w:type="dxa"/>
            <w:tcBorders>
              <w:top w:val="nil"/>
              <w:left w:val="nil"/>
              <w:bottom w:val="nil"/>
              <w:right w:val="nil"/>
            </w:tcBorders>
            <w:shd w:val="clear" w:color="auto" w:fill="auto"/>
            <w:noWrap/>
            <w:vAlign w:val="bottom"/>
            <w:hideMark/>
          </w:tcPr>
          <w:p w14:paraId="0FE462C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728</w:t>
            </w:r>
          </w:p>
        </w:tc>
        <w:tc>
          <w:tcPr>
            <w:tcW w:w="1455" w:type="dxa"/>
            <w:tcBorders>
              <w:top w:val="nil"/>
              <w:left w:val="nil"/>
              <w:bottom w:val="nil"/>
              <w:right w:val="nil"/>
            </w:tcBorders>
            <w:shd w:val="clear" w:color="auto" w:fill="auto"/>
            <w:noWrap/>
            <w:vAlign w:val="bottom"/>
            <w:hideMark/>
          </w:tcPr>
          <w:p w14:paraId="47AEEF65"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10 760</w:t>
            </w:r>
          </w:p>
        </w:tc>
      </w:tr>
      <w:tr w:rsidR="000F1B11" w:rsidRPr="00222A32" w14:paraId="2D4AABFA"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5C271E93" w14:textId="77777777" w:rsidR="000F1B11" w:rsidRPr="00222A32"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63CCE450"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465FB504"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0B04021"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4991E7C"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133557C"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0963591B"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35E193B" w14:textId="77777777" w:rsidR="000F1B11" w:rsidRPr="00222A32"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0BFABDA9" w14:textId="77777777" w:rsidR="000F1B11" w:rsidRPr="00222A32" w:rsidRDefault="000F1B11" w:rsidP="00AE39FF">
            <w:pPr>
              <w:tabs>
                <w:tab w:val="clear" w:pos="794"/>
              </w:tabs>
              <w:spacing w:before="0" w:line="120" w:lineRule="exact"/>
              <w:jc w:val="left"/>
              <w:rPr>
                <w:sz w:val="20"/>
                <w:szCs w:val="26"/>
              </w:rPr>
            </w:pPr>
          </w:p>
        </w:tc>
      </w:tr>
      <w:tr w:rsidR="000F1B11" w:rsidRPr="00222A32" w14:paraId="343005FC"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24B45669" w14:textId="77777777" w:rsidR="000F1B11" w:rsidRPr="00222A32" w:rsidRDefault="000F1B11" w:rsidP="00AE39FF">
            <w:pPr>
              <w:tabs>
                <w:tab w:val="clear" w:pos="794"/>
              </w:tabs>
              <w:spacing w:before="0" w:line="240" w:lineRule="auto"/>
              <w:jc w:val="left"/>
              <w:rPr>
                <w:sz w:val="20"/>
                <w:szCs w:val="26"/>
                <w:rtl/>
                <w:lang w:bidi="ar-EG"/>
              </w:rPr>
            </w:pPr>
            <w:r w:rsidRPr="00222A32">
              <w:rPr>
                <w:sz w:val="20"/>
                <w:szCs w:val="26"/>
              </w:rPr>
              <w:t>2</w:t>
            </w:r>
            <w:r w:rsidRPr="00222A32">
              <w:rPr>
                <w:rFonts w:hint="cs"/>
                <w:sz w:val="20"/>
                <w:szCs w:val="26"/>
                <w:rtl/>
                <w:lang w:bidi="ar-EG"/>
              </w:rPr>
              <w:t xml:space="preserve"> - </w:t>
            </w:r>
            <w:r w:rsidRPr="00222A32">
              <w:rPr>
                <w:sz w:val="20"/>
                <w:szCs w:val="26"/>
                <w:rtl/>
              </w:rPr>
              <w:t>التكاليف الأخرى</w:t>
            </w:r>
            <w:r w:rsidRPr="00222A32">
              <w:rPr>
                <w:rFonts w:hint="cs"/>
                <w:sz w:val="20"/>
                <w:szCs w:val="26"/>
                <w:rtl/>
              </w:rPr>
              <w:t xml:space="preserve"> </w:t>
            </w:r>
            <w:r w:rsidRPr="00222A32">
              <w:rPr>
                <w:sz w:val="20"/>
                <w:szCs w:val="26"/>
                <w:rtl/>
              </w:rPr>
              <w:t>الخاصة</w:t>
            </w:r>
            <w:r w:rsidRPr="00222A32">
              <w:rPr>
                <w:rFonts w:hint="cs"/>
                <w:sz w:val="20"/>
                <w:szCs w:val="26"/>
                <w:rtl/>
              </w:rPr>
              <w:t xml:space="preserve"> </w:t>
            </w:r>
            <w:r w:rsidRPr="00222A32">
              <w:rPr>
                <w:sz w:val="20"/>
                <w:szCs w:val="26"/>
                <w:rtl/>
              </w:rPr>
              <w:t>بالموظفين</w:t>
            </w:r>
          </w:p>
        </w:tc>
        <w:tc>
          <w:tcPr>
            <w:tcW w:w="1330" w:type="dxa"/>
            <w:tcBorders>
              <w:top w:val="nil"/>
              <w:left w:val="single" w:sz="12" w:space="0" w:color="0070C0"/>
              <w:bottom w:val="nil"/>
              <w:right w:val="nil"/>
            </w:tcBorders>
            <w:shd w:val="clear" w:color="auto" w:fill="auto"/>
            <w:noWrap/>
            <w:vAlign w:val="bottom"/>
            <w:hideMark/>
          </w:tcPr>
          <w:p w14:paraId="3563C3A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4F55986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892</w:t>
            </w:r>
          </w:p>
        </w:tc>
        <w:tc>
          <w:tcPr>
            <w:tcW w:w="1332" w:type="dxa"/>
            <w:tcBorders>
              <w:top w:val="nil"/>
              <w:left w:val="nil"/>
              <w:bottom w:val="nil"/>
              <w:right w:val="nil"/>
            </w:tcBorders>
            <w:shd w:val="clear" w:color="auto" w:fill="auto"/>
            <w:noWrap/>
            <w:vAlign w:val="bottom"/>
            <w:hideMark/>
          </w:tcPr>
          <w:p w14:paraId="21C4DD9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880</w:t>
            </w:r>
          </w:p>
        </w:tc>
        <w:tc>
          <w:tcPr>
            <w:tcW w:w="1332" w:type="dxa"/>
            <w:tcBorders>
              <w:top w:val="nil"/>
              <w:left w:val="nil"/>
              <w:bottom w:val="nil"/>
              <w:right w:val="nil"/>
            </w:tcBorders>
            <w:shd w:val="clear" w:color="auto" w:fill="auto"/>
            <w:noWrap/>
            <w:vAlign w:val="bottom"/>
            <w:hideMark/>
          </w:tcPr>
          <w:p w14:paraId="1874F35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382</w:t>
            </w:r>
          </w:p>
        </w:tc>
        <w:tc>
          <w:tcPr>
            <w:tcW w:w="1332" w:type="dxa"/>
            <w:tcBorders>
              <w:top w:val="nil"/>
              <w:left w:val="nil"/>
              <w:bottom w:val="nil"/>
              <w:right w:val="nil"/>
            </w:tcBorders>
            <w:shd w:val="clear" w:color="auto" w:fill="auto"/>
            <w:noWrap/>
            <w:vAlign w:val="bottom"/>
            <w:hideMark/>
          </w:tcPr>
          <w:p w14:paraId="59A75CF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592</w:t>
            </w:r>
          </w:p>
        </w:tc>
        <w:tc>
          <w:tcPr>
            <w:tcW w:w="1600" w:type="dxa"/>
            <w:tcBorders>
              <w:top w:val="nil"/>
              <w:left w:val="nil"/>
              <w:bottom w:val="nil"/>
              <w:right w:val="nil"/>
            </w:tcBorders>
            <w:shd w:val="clear" w:color="auto" w:fill="auto"/>
            <w:noWrap/>
            <w:vAlign w:val="bottom"/>
            <w:hideMark/>
          </w:tcPr>
          <w:p w14:paraId="04A74BB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206</w:t>
            </w:r>
          </w:p>
        </w:tc>
        <w:tc>
          <w:tcPr>
            <w:tcW w:w="1332" w:type="dxa"/>
            <w:tcBorders>
              <w:top w:val="nil"/>
              <w:left w:val="nil"/>
              <w:bottom w:val="nil"/>
              <w:right w:val="nil"/>
            </w:tcBorders>
            <w:shd w:val="clear" w:color="auto" w:fill="auto"/>
            <w:noWrap/>
            <w:vAlign w:val="bottom"/>
            <w:hideMark/>
          </w:tcPr>
          <w:p w14:paraId="210FDA2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210</w:t>
            </w:r>
          </w:p>
        </w:tc>
        <w:tc>
          <w:tcPr>
            <w:tcW w:w="1455" w:type="dxa"/>
            <w:tcBorders>
              <w:top w:val="nil"/>
              <w:left w:val="nil"/>
              <w:bottom w:val="nil"/>
              <w:right w:val="nil"/>
            </w:tcBorders>
            <w:shd w:val="clear" w:color="auto" w:fill="auto"/>
            <w:noWrap/>
            <w:vAlign w:val="bottom"/>
            <w:hideMark/>
          </w:tcPr>
          <w:p w14:paraId="783213D7"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3 162</w:t>
            </w:r>
          </w:p>
        </w:tc>
      </w:tr>
      <w:tr w:rsidR="000F1B11" w:rsidRPr="00222A32" w14:paraId="641067B6"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31625729" w14:textId="77777777" w:rsidR="000F1B11" w:rsidRPr="00222A32"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24B685BB"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09351581"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54869CAD"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B357622"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5D01D5A9"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2A6E9009"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E98625D" w14:textId="77777777" w:rsidR="000F1B11" w:rsidRPr="00222A32"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6702735B" w14:textId="77777777" w:rsidR="000F1B11" w:rsidRPr="00222A32" w:rsidRDefault="000F1B11" w:rsidP="00AE39FF">
            <w:pPr>
              <w:tabs>
                <w:tab w:val="clear" w:pos="794"/>
              </w:tabs>
              <w:spacing w:before="0" w:line="120" w:lineRule="exact"/>
              <w:jc w:val="left"/>
              <w:rPr>
                <w:sz w:val="20"/>
                <w:szCs w:val="26"/>
              </w:rPr>
            </w:pPr>
          </w:p>
        </w:tc>
      </w:tr>
      <w:tr w:rsidR="000F1B11" w:rsidRPr="00222A32" w14:paraId="3A5C276B"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6467A26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r w:rsidRPr="00222A32">
              <w:rPr>
                <w:rFonts w:hint="cs"/>
                <w:sz w:val="20"/>
                <w:szCs w:val="26"/>
                <w:rtl/>
                <w:lang w:bidi="ar-EG"/>
              </w:rPr>
              <w:t xml:space="preserve"> - </w:t>
            </w:r>
            <w:r w:rsidRPr="00222A32">
              <w:rPr>
                <w:sz w:val="20"/>
                <w:szCs w:val="26"/>
                <w:rtl/>
              </w:rPr>
              <w:t>السفر في مهام</w:t>
            </w:r>
            <w:r w:rsidRPr="00222A32">
              <w:rPr>
                <w:rFonts w:hint="cs"/>
                <w:sz w:val="20"/>
                <w:szCs w:val="26"/>
                <w:rtl/>
              </w:rPr>
              <w:t xml:space="preserve"> </w:t>
            </w:r>
            <w:r w:rsidRPr="00222A32">
              <w:rPr>
                <w:sz w:val="20"/>
                <w:szCs w:val="26"/>
                <w:rtl/>
              </w:rPr>
              <w:t>رسمية</w:t>
            </w:r>
          </w:p>
        </w:tc>
        <w:tc>
          <w:tcPr>
            <w:tcW w:w="1330" w:type="dxa"/>
            <w:tcBorders>
              <w:top w:val="nil"/>
              <w:left w:val="single" w:sz="12" w:space="0" w:color="0070C0"/>
              <w:bottom w:val="nil"/>
              <w:right w:val="nil"/>
            </w:tcBorders>
            <w:shd w:val="clear" w:color="auto" w:fill="auto"/>
            <w:noWrap/>
            <w:vAlign w:val="bottom"/>
            <w:hideMark/>
          </w:tcPr>
          <w:p w14:paraId="76CE623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669A000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100</w:t>
            </w:r>
          </w:p>
        </w:tc>
        <w:tc>
          <w:tcPr>
            <w:tcW w:w="1332" w:type="dxa"/>
            <w:tcBorders>
              <w:top w:val="nil"/>
              <w:left w:val="nil"/>
              <w:bottom w:val="nil"/>
              <w:right w:val="nil"/>
            </w:tcBorders>
            <w:shd w:val="clear" w:color="auto" w:fill="auto"/>
            <w:noWrap/>
            <w:vAlign w:val="bottom"/>
            <w:hideMark/>
          </w:tcPr>
          <w:p w14:paraId="3CFF6A0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98</w:t>
            </w:r>
          </w:p>
        </w:tc>
        <w:tc>
          <w:tcPr>
            <w:tcW w:w="1332" w:type="dxa"/>
            <w:tcBorders>
              <w:top w:val="nil"/>
              <w:left w:val="nil"/>
              <w:bottom w:val="nil"/>
              <w:right w:val="nil"/>
            </w:tcBorders>
            <w:shd w:val="clear" w:color="auto" w:fill="auto"/>
            <w:noWrap/>
            <w:vAlign w:val="bottom"/>
            <w:hideMark/>
          </w:tcPr>
          <w:p w14:paraId="2D9265F5" w14:textId="0B1F0644" w:rsidR="000F1B11" w:rsidRPr="00222A32" w:rsidRDefault="000F1B11" w:rsidP="00AE39FF">
            <w:pPr>
              <w:tabs>
                <w:tab w:val="clear" w:pos="794"/>
              </w:tabs>
              <w:spacing w:before="40" w:after="40" w:line="240" w:lineRule="exact"/>
              <w:jc w:val="left"/>
              <w:rPr>
                <w:sz w:val="20"/>
                <w:szCs w:val="26"/>
              </w:rPr>
            </w:pPr>
            <w:r w:rsidRPr="00222A32">
              <w:rPr>
                <w:sz w:val="20"/>
                <w:szCs w:val="26"/>
              </w:rPr>
              <w:t>64</w:t>
            </w:r>
          </w:p>
        </w:tc>
        <w:tc>
          <w:tcPr>
            <w:tcW w:w="1332" w:type="dxa"/>
            <w:tcBorders>
              <w:top w:val="nil"/>
              <w:left w:val="nil"/>
              <w:bottom w:val="nil"/>
              <w:right w:val="nil"/>
            </w:tcBorders>
            <w:shd w:val="clear" w:color="auto" w:fill="auto"/>
            <w:noWrap/>
            <w:vAlign w:val="bottom"/>
            <w:hideMark/>
          </w:tcPr>
          <w:p w14:paraId="645E275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72</w:t>
            </w:r>
          </w:p>
        </w:tc>
        <w:tc>
          <w:tcPr>
            <w:tcW w:w="1600" w:type="dxa"/>
            <w:tcBorders>
              <w:top w:val="nil"/>
              <w:left w:val="nil"/>
              <w:bottom w:val="nil"/>
              <w:right w:val="nil"/>
            </w:tcBorders>
            <w:shd w:val="clear" w:color="auto" w:fill="auto"/>
            <w:noWrap/>
            <w:vAlign w:val="bottom"/>
            <w:hideMark/>
          </w:tcPr>
          <w:p w14:paraId="0B173AE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44</w:t>
            </w:r>
          </w:p>
        </w:tc>
        <w:tc>
          <w:tcPr>
            <w:tcW w:w="1332" w:type="dxa"/>
            <w:tcBorders>
              <w:top w:val="nil"/>
              <w:left w:val="nil"/>
              <w:bottom w:val="nil"/>
              <w:right w:val="nil"/>
            </w:tcBorders>
            <w:shd w:val="clear" w:color="auto" w:fill="auto"/>
            <w:noWrap/>
            <w:vAlign w:val="bottom"/>
            <w:hideMark/>
          </w:tcPr>
          <w:p w14:paraId="153C4A2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36</w:t>
            </w:r>
          </w:p>
        </w:tc>
        <w:tc>
          <w:tcPr>
            <w:tcW w:w="1455" w:type="dxa"/>
            <w:tcBorders>
              <w:top w:val="nil"/>
              <w:left w:val="nil"/>
              <w:bottom w:val="nil"/>
              <w:right w:val="nil"/>
            </w:tcBorders>
            <w:shd w:val="clear" w:color="auto" w:fill="auto"/>
            <w:noWrap/>
            <w:vAlign w:val="bottom"/>
            <w:hideMark/>
          </w:tcPr>
          <w:p w14:paraId="44F65D0A"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414</w:t>
            </w:r>
          </w:p>
        </w:tc>
      </w:tr>
      <w:tr w:rsidR="000F1B11" w:rsidRPr="00222A32" w14:paraId="24EBC02B"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7C610517" w14:textId="77777777" w:rsidR="000F1B11" w:rsidRPr="00222A32"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310D3FAA"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64501D6B"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708588B4"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DDA64BD"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E579089"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1050A480"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00C375FB" w14:textId="77777777" w:rsidR="000F1B11" w:rsidRPr="00222A32"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6591C97D" w14:textId="77777777" w:rsidR="000F1B11" w:rsidRPr="00222A32" w:rsidRDefault="000F1B11" w:rsidP="00AE39FF">
            <w:pPr>
              <w:tabs>
                <w:tab w:val="clear" w:pos="794"/>
              </w:tabs>
              <w:spacing w:before="0" w:line="120" w:lineRule="exact"/>
              <w:jc w:val="left"/>
              <w:rPr>
                <w:sz w:val="20"/>
                <w:szCs w:val="26"/>
              </w:rPr>
            </w:pPr>
          </w:p>
        </w:tc>
      </w:tr>
      <w:tr w:rsidR="000F1B11" w:rsidRPr="00222A32" w14:paraId="7E6DE059"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0337E4F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r w:rsidRPr="00222A32">
              <w:rPr>
                <w:rFonts w:hint="cs"/>
                <w:sz w:val="20"/>
                <w:szCs w:val="26"/>
                <w:rtl/>
                <w:lang w:bidi="ar-EG"/>
              </w:rPr>
              <w:t xml:space="preserve"> - </w:t>
            </w:r>
            <w:r w:rsidRPr="00222A32">
              <w:rPr>
                <w:sz w:val="20"/>
                <w:szCs w:val="26"/>
                <w:rtl/>
              </w:rPr>
              <w:t>الخدمات التعاقدية</w:t>
            </w:r>
          </w:p>
        </w:tc>
        <w:tc>
          <w:tcPr>
            <w:tcW w:w="1330" w:type="dxa"/>
            <w:tcBorders>
              <w:top w:val="nil"/>
              <w:left w:val="single" w:sz="12" w:space="0" w:color="0070C0"/>
              <w:bottom w:val="nil"/>
              <w:right w:val="nil"/>
            </w:tcBorders>
            <w:shd w:val="clear" w:color="auto" w:fill="auto"/>
            <w:noWrap/>
            <w:vAlign w:val="bottom"/>
            <w:hideMark/>
          </w:tcPr>
          <w:p w14:paraId="1257020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2EF50EB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42</w:t>
            </w:r>
          </w:p>
        </w:tc>
        <w:tc>
          <w:tcPr>
            <w:tcW w:w="1332" w:type="dxa"/>
            <w:tcBorders>
              <w:top w:val="nil"/>
              <w:left w:val="nil"/>
              <w:bottom w:val="nil"/>
              <w:right w:val="nil"/>
            </w:tcBorders>
            <w:shd w:val="clear" w:color="auto" w:fill="auto"/>
            <w:noWrap/>
            <w:vAlign w:val="bottom"/>
            <w:hideMark/>
          </w:tcPr>
          <w:p w14:paraId="0A42B3B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w:t>
            </w:r>
          </w:p>
        </w:tc>
        <w:tc>
          <w:tcPr>
            <w:tcW w:w="1332" w:type="dxa"/>
            <w:tcBorders>
              <w:top w:val="nil"/>
              <w:left w:val="nil"/>
              <w:bottom w:val="nil"/>
              <w:right w:val="nil"/>
            </w:tcBorders>
            <w:shd w:val="clear" w:color="auto" w:fill="auto"/>
            <w:noWrap/>
            <w:vAlign w:val="bottom"/>
            <w:hideMark/>
          </w:tcPr>
          <w:p w14:paraId="3BF430A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w:t>
            </w:r>
          </w:p>
        </w:tc>
        <w:tc>
          <w:tcPr>
            <w:tcW w:w="1332" w:type="dxa"/>
            <w:tcBorders>
              <w:top w:val="nil"/>
              <w:left w:val="nil"/>
              <w:bottom w:val="nil"/>
              <w:right w:val="nil"/>
            </w:tcBorders>
            <w:shd w:val="clear" w:color="auto" w:fill="auto"/>
            <w:noWrap/>
            <w:vAlign w:val="bottom"/>
            <w:hideMark/>
          </w:tcPr>
          <w:p w14:paraId="21FBDFC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w:t>
            </w:r>
          </w:p>
        </w:tc>
        <w:tc>
          <w:tcPr>
            <w:tcW w:w="1600" w:type="dxa"/>
            <w:tcBorders>
              <w:top w:val="nil"/>
              <w:left w:val="nil"/>
              <w:bottom w:val="nil"/>
              <w:right w:val="nil"/>
            </w:tcBorders>
            <w:shd w:val="clear" w:color="auto" w:fill="auto"/>
            <w:noWrap/>
            <w:vAlign w:val="bottom"/>
            <w:hideMark/>
          </w:tcPr>
          <w:p w14:paraId="56C465A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w:t>
            </w:r>
          </w:p>
        </w:tc>
        <w:tc>
          <w:tcPr>
            <w:tcW w:w="1332" w:type="dxa"/>
            <w:tcBorders>
              <w:top w:val="nil"/>
              <w:left w:val="nil"/>
              <w:bottom w:val="nil"/>
              <w:right w:val="nil"/>
            </w:tcBorders>
            <w:shd w:val="clear" w:color="auto" w:fill="auto"/>
            <w:noWrap/>
            <w:vAlign w:val="bottom"/>
            <w:hideMark/>
          </w:tcPr>
          <w:p w14:paraId="477B9BE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455" w:type="dxa"/>
            <w:tcBorders>
              <w:top w:val="nil"/>
              <w:left w:val="nil"/>
              <w:bottom w:val="nil"/>
              <w:right w:val="nil"/>
            </w:tcBorders>
            <w:shd w:val="clear" w:color="auto" w:fill="auto"/>
            <w:noWrap/>
            <w:vAlign w:val="bottom"/>
            <w:hideMark/>
          </w:tcPr>
          <w:p w14:paraId="6C1861D4"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72</w:t>
            </w:r>
          </w:p>
        </w:tc>
      </w:tr>
      <w:tr w:rsidR="000F1B11" w:rsidRPr="00222A32" w14:paraId="02AFC72D"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5844AA8B" w14:textId="77777777" w:rsidR="000F1B11" w:rsidRPr="00222A32"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5D4F8C35"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4FC2B4CE"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7B9F1DB8"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224428B6"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2BDA942D"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7B7355D1"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12B01A1B" w14:textId="77777777" w:rsidR="000F1B11" w:rsidRPr="00222A32"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08E635EF" w14:textId="77777777" w:rsidR="000F1B11" w:rsidRPr="00222A32" w:rsidRDefault="000F1B11" w:rsidP="00AE39FF">
            <w:pPr>
              <w:tabs>
                <w:tab w:val="clear" w:pos="794"/>
              </w:tabs>
              <w:spacing w:before="0" w:line="120" w:lineRule="exact"/>
              <w:jc w:val="left"/>
              <w:rPr>
                <w:sz w:val="20"/>
                <w:szCs w:val="26"/>
              </w:rPr>
            </w:pPr>
          </w:p>
        </w:tc>
      </w:tr>
      <w:tr w:rsidR="000F1B11" w:rsidRPr="00222A32" w14:paraId="578B5EF7" w14:textId="77777777" w:rsidTr="001A7B28">
        <w:trPr>
          <w:jc w:val="center"/>
        </w:trPr>
        <w:tc>
          <w:tcPr>
            <w:tcW w:w="3237" w:type="dxa"/>
            <w:tcBorders>
              <w:top w:val="nil"/>
              <w:left w:val="nil"/>
              <w:bottom w:val="nil"/>
              <w:right w:val="single" w:sz="12" w:space="0" w:color="0070C0"/>
            </w:tcBorders>
            <w:shd w:val="clear" w:color="auto" w:fill="auto"/>
            <w:vAlign w:val="bottom"/>
            <w:hideMark/>
          </w:tcPr>
          <w:p w14:paraId="2C78C96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w:t>
            </w:r>
            <w:r w:rsidRPr="00222A32">
              <w:rPr>
                <w:rFonts w:hint="cs"/>
                <w:sz w:val="20"/>
                <w:szCs w:val="26"/>
                <w:rtl/>
                <w:lang w:bidi="ar-EG"/>
              </w:rPr>
              <w:t xml:space="preserve"> - </w:t>
            </w:r>
            <w:r w:rsidRPr="00222A32">
              <w:rPr>
                <w:sz w:val="20"/>
                <w:szCs w:val="26"/>
                <w:rtl/>
              </w:rPr>
              <w:t>استئجار الأماكن والمعدات وصيانتها</w:t>
            </w:r>
          </w:p>
        </w:tc>
        <w:tc>
          <w:tcPr>
            <w:tcW w:w="1330" w:type="dxa"/>
            <w:tcBorders>
              <w:top w:val="nil"/>
              <w:left w:val="single" w:sz="12" w:space="0" w:color="0070C0"/>
              <w:bottom w:val="nil"/>
              <w:right w:val="nil"/>
            </w:tcBorders>
            <w:shd w:val="clear" w:color="auto" w:fill="auto"/>
            <w:noWrap/>
            <w:vAlign w:val="bottom"/>
            <w:hideMark/>
          </w:tcPr>
          <w:p w14:paraId="30D3A69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42AB2A2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56</w:t>
            </w:r>
          </w:p>
        </w:tc>
        <w:tc>
          <w:tcPr>
            <w:tcW w:w="1332" w:type="dxa"/>
            <w:tcBorders>
              <w:top w:val="nil"/>
              <w:left w:val="nil"/>
              <w:bottom w:val="nil"/>
              <w:right w:val="nil"/>
            </w:tcBorders>
            <w:shd w:val="clear" w:color="auto" w:fill="auto"/>
            <w:noWrap/>
            <w:vAlign w:val="bottom"/>
            <w:hideMark/>
          </w:tcPr>
          <w:p w14:paraId="3B7DDE1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20</w:t>
            </w:r>
          </w:p>
        </w:tc>
        <w:tc>
          <w:tcPr>
            <w:tcW w:w="1332" w:type="dxa"/>
            <w:tcBorders>
              <w:top w:val="nil"/>
              <w:left w:val="nil"/>
              <w:bottom w:val="nil"/>
              <w:right w:val="nil"/>
            </w:tcBorders>
            <w:shd w:val="clear" w:color="auto" w:fill="auto"/>
            <w:noWrap/>
            <w:vAlign w:val="bottom"/>
            <w:hideMark/>
          </w:tcPr>
          <w:p w14:paraId="66BDAE6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w:t>
            </w:r>
          </w:p>
        </w:tc>
        <w:tc>
          <w:tcPr>
            <w:tcW w:w="1332" w:type="dxa"/>
            <w:tcBorders>
              <w:top w:val="nil"/>
              <w:left w:val="nil"/>
              <w:bottom w:val="nil"/>
              <w:right w:val="nil"/>
            </w:tcBorders>
            <w:shd w:val="clear" w:color="auto" w:fill="auto"/>
            <w:noWrap/>
            <w:vAlign w:val="bottom"/>
            <w:hideMark/>
          </w:tcPr>
          <w:p w14:paraId="15D7CEE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12</w:t>
            </w:r>
          </w:p>
        </w:tc>
        <w:tc>
          <w:tcPr>
            <w:tcW w:w="1600" w:type="dxa"/>
            <w:tcBorders>
              <w:top w:val="nil"/>
              <w:left w:val="nil"/>
              <w:bottom w:val="nil"/>
              <w:right w:val="nil"/>
            </w:tcBorders>
            <w:shd w:val="clear" w:color="auto" w:fill="auto"/>
            <w:noWrap/>
            <w:vAlign w:val="bottom"/>
            <w:hideMark/>
          </w:tcPr>
          <w:p w14:paraId="1328491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w:t>
            </w:r>
          </w:p>
        </w:tc>
        <w:tc>
          <w:tcPr>
            <w:tcW w:w="1332" w:type="dxa"/>
            <w:tcBorders>
              <w:top w:val="nil"/>
              <w:left w:val="nil"/>
              <w:bottom w:val="nil"/>
              <w:right w:val="nil"/>
            </w:tcBorders>
            <w:shd w:val="clear" w:color="auto" w:fill="auto"/>
            <w:noWrap/>
            <w:vAlign w:val="bottom"/>
            <w:hideMark/>
          </w:tcPr>
          <w:p w14:paraId="0B887F1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455" w:type="dxa"/>
            <w:tcBorders>
              <w:top w:val="nil"/>
              <w:left w:val="nil"/>
              <w:bottom w:val="nil"/>
              <w:right w:val="nil"/>
            </w:tcBorders>
            <w:shd w:val="clear" w:color="auto" w:fill="auto"/>
            <w:noWrap/>
            <w:vAlign w:val="bottom"/>
            <w:hideMark/>
          </w:tcPr>
          <w:p w14:paraId="0E7FCA95"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98</w:t>
            </w:r>
          </w:p>
        </w:tc>
      </w:tr>
      <w:tr w:rsidR="000F1B11" w:rsidRPr="00222A32" w14:paraId="25086030"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18C70359" w14:textId="77777777" w:rsidR="000F1B11" w:rsidRPr="00222A32"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25D82A1A"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70D3E6D5"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0C4B6CD9"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49B70DC"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1A459253"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7A0B2AED"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197ACFD2" w14:textId="77777777" w:rsidR="000F1B11" w:rsidRPr="00222A32"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1783595F" w14:textId="77777777" w:rsidR="000F1B11" w:rsidRPr="00222A32" w:rsidRDefault="000F1B11" w:rsidP="00AE39FF">
            <w:pPr>
              <w:tabs>
                <w:tab w:val="clear" w:pos="794"/>
              </w:tabs>
              <w:spacing w:before="0" w:line="120" w:lineRule="exact"/>
              <w:jc w:val="left"/>
              <w:rPr>
                <w:sz w:val="20"/>
                <w:szCs w:val="26"/>
              </w:rPr>
            </w:pPr>
          </w:p>
        </w:tc>
      </w:tr>
      <w:tr w:rsidR="000F1B11" w:rsidRPr="00222A32" w14:paraId="11AFB658"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4D5EE0A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w:t>
            </w:r>
            <w:r w:rsidRPr="00222A32">
              <w:rPr>
                <w:rFonts w:hint="cs"/>
                <w:sz w:val="20"/>
                <w:szCs w:val="26"/>
                <w:rtl/>
                <w:lang w:bidi="ar-EG"/>
              </w:rPr>
              <w:t xml:space="preserve"> - </w:t>
            </w:r>
            <w:r w:rsidRPr="00222A32">
              <w:rPr>
                <w:sz w:val="20"/>
                <w:szCs w:val="26"/>
                <w:rtl/>
              </w:rPr>
              <w:t>المواد واللوازم</w:t>
            </w:r>
          </w:p>
        </w:tc>
        <w:tc>
          <w:tcPr>
            <w:tcW w:w="1330" w:type="dxa"/>
            <w:tcBorders>
              <w:top w:val="nil"/>
              <w:left w:val="single" w:sz="12" w:space="0" w:color="0070C0"/>
              <w:bottom w:val="nil"/>
              <w:right w:val="nil"/>
            </w:tcBorders>
            <w:shd w:val="clear" w:color="auto" w:fill="auto"/>
            <w:noWrap/>
            <w:vAlign w:val="bottom"/>
            <w:hideMark/>
          </w:tcPr>
          <w:p w14:paraId="4BDCA6D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6AF8F62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38</w:t>
            </w:r>
          </w:p>
        </w:tc>
        <w:tc>
          <w:tcPr>
            <w:tcW w:w="1332" w:type="dxa"/>
            <w:tcBorders>
              <w:top w:val="nil"/>
              <w:left w:val="nil"/>
              <w:bottom w:val="nil"/>
              <w:right w:val="nil"/>
            </w:tcBorders>
            <w:shd w:val="clear" w:color="auto" w:fill="auto"/>
            <w:noWrap/>
            <w:vAlign w:val="bottom"/>
            <w:hideMark/>
          </w:tcPr>
          <w:p w14:paraId="6C07CF3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22</w:t>
            </w:r>
          </w:p>
        </w:tc>
        <w:tc>
          <w:tcPr>
            <w:tcW w:w="1332" w:type="dxa"/>
            <w:tcBorders>
              <w:top w:val="nil"/>
              <w:left w:val="nil"/>
              <w:bottom w:val="nil"/>
              <w:right w:val="nil"/>
            </w:tcBorders>
            <w:shd w:val="clear" w:color="auto" w:fill="auto"/>
            <w:noWrap/>
            <w:vAlign w:val="bottom"/>
            <w:hideMark/>
          </w:tcPr>
          <w:p w14:paraId="02A47E6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w:t>
            </w:r>
          </w:p>
        </w:tc>
        <w:tc>
          <w:tcPr>
            <w:tcW w:w="1332" w:type="dxa"/>
            <w:tcBorders>
              <w:top w:val="nil"/>
              <w:left w:val="nil"/>
              <w:bottom w:val="nil"/>
              <w:right w:val="nil"/>
            </w:tcBorders>
            <w:shd w:val="clear" w:color="auto" w:fill="auto"/>
            <w:noWrap/>
            <w:vAlign w:val="bottom"/>
            <w:hideMark/>
          </w:tcPr>
          <w:p w14:paraId="7B928CD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w:t>
            </w:r>
          </w:p>
        </w:tc>
        <w:tc>
          <w:tcPr>
            <w:tcW w:w="1600" w:type="dxa"/>
            <w:tcBorders>
              <w:top w:val="nil"/>
              <w:left w:val="nil"/>
              <w:bottom w:val="nil"/>
              <w:right w:val="nil"/>
            </w:tcBorders>
            <w:shd w:val="clear" w:color="auto" w:fill="auto"/>
            <w:noWrap/>
            <w:vAlign w:val="bottom"/>
            <w:hideMark/>
          </w:tcPr>
          <w:p w14:paraId="4031CFE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w:t>
            </w:r>
          </w:p>
        </w:tc>
        <w:tc>
          <w:tcPr>
            <w:tcW w:w="1332" w:type="dxa"/>
            <w:tcBorders>
              <w:top w:val="nil"/>
              <w:left w:val="nil"/>
              <w:bottom w:val="nil"/>
              <w:right w:val="nil"/>
            </w:tcBorders>
            <w:shd w:val="clear" w:color="auto" w:fill="auto"/>
            <w:noWrap/>
            <w:vAlign w:val="bottom"/>
            <w:hideMark/>
          </w:tcPr>
          <w:p w14:paraId="5201998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p>
        </w:tc>
        <w:tc>
          <w:tcPr>
            <w:tcW w:w="1455" w:type="dxa"/>
            <w:tcBorders>
              <w:top w:val="nil"/>
              <w:left w:val="nil"/>
              <w:bottom w:val="nil"/>
              <w:right w:val="nil"/>
            </w:tcBorders>
            <w:shd w:val="clear" w:color="auto" w:fill="auto"/>
            <w:noWrap/>
            <w:vAlign w:val="bottom"/>
            <w:hideMark/>
          </w:tcPr>
          <w:p w14:paraId="226B83E5"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88</w:t>
            </w:r>
          </w:p>
        </w:tc>
      </w:tr>
      <w:tr w:rsidR="000F1B11" w:rsidRPr="00222A32" w14:paraId="7C5D3B4E"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1CF312C1" w14:textId="77777777" w:rsidR="000F1B11" w:rsidRPr="00222A32"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34234636"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48496620"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2DFB1AA"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1AAFB102"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12662EE"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18AE3010"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D7682FE" w14:textId="77777777" w:rsidR="000F1B11" w:rsidRPr="00222A32"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768C386A" w14:textId="77777777" w:rsidR="000F1B11" w:rsidRPr="00222A32" w:rsidRDefault="000F1B11" w:rsidP="00AE39FF">
            <w:pPr>
              <w:tabs>
                <w:tab w:val="clear" w:pos="794"/>
              </w:tabs>
              <w:spacing w:before="0" w:line="120" w:lineRule="exact"/>
              <w:jc w:val="left"/>
              <w:rPr>
                <w:sz w:val="20"/>
                <w:szCs w:val="26"/>
              </w:rPr>
            </w:pPr>
          </w:p>
        </w:tc>
      </w:tr>
      <w:tr w:rsidR="000F1B11" w:rsidRPr="00222A32" w14:paraId="49817BAE" w14:textId="77777777" w:rsidTr="001A7B28">
        <w:trPr>
          <w:jc w:val="center"/>
        </w:trPr>
        <w:tc>
          <w:tcPr>
            <w:tcW w:w="3237" w:type="dxa"/>
            <w:tcBorders>
              <w:top w:val="nil"/>
              <w:left w:val="nil"/>
              <w:bottom w:val="nil"/>
              <w:right w:val="single" w:sz="12" w:space="0" w:color="0070C0"/>
            </w:tcBorders>
            <w:shd w:val="clear" w:color="auto" w:fill="auto"/>
            <w:vAlign w:val="bottom"/>
            <w:hideMark/>
          </w:tcPr>
          <w:p w14:paraId="1FB928D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w:t>
            </w:r>
            <w:r w:rsidRPr="00222A32">
              <w:rPr>
                <w:rFonts w:hint="cs"/>
                <w:sz w:val="20"/>
                <w:szCs w:val="26"/>
                <w:rtl/>
                <w:lang w:bidi="ar-EG"/>
              </w:rPr>
              <w:t xml:space="preserve"> - </w:t>
            </w:r>
            <w:r w:rsidRPr="00222A32">
              <w:rPr>
                <w:sz w:val="20"/>
                <w:szCs w:val="26"/>
                <w:rtl/>
              </w:rPr>
              <w:t>حيازة الأماكن والأثاث والمعدات</w:t>
            </w:r>
          </w:p>
        </w:tc>
        <w:tc>
          <w:tcPr>
            <w:tcW w:w="1330" w:type="dxa"/>
            <w:tcBorders>
              <w:top w:val="nil"/>
              <w:left w:val="single" w:sz="12" w:space="0" w:color="0070C0"/>
              <w:bottom w:val="nil"/>
              <w:right w:val="nil"/>
            </w:tcBorders>
            <w:shd w:val="clear" w:color="auto" w:fill="auto"/>
            <w:noWrap/>
            <w:vAlign w:val="bottom"/>
            <w:hideMark/>
          </w:tcPr>
          <w:p w14:paraId="1D6032D8" w14:textId="6A29E72F" w:rsidR="000F1B11" w:rsidRPr="00222A32" w:rsidRDefault="000F1B11" w:rsidP="00AE39FF">
            <w:pPr>
              <w:tabs>
                <w:tab w:val="clear" w:pos="794"/>
              </w:tabs>
              <w:spacing w:before="40" w:after="40" w:line="240" w:lineRule="exact"/>
              <w:jc w:val="left"/>
              <w:rPr>
                <w:sz w:val="20"/>
                <w:szCs w:val="26"/>
              </w:rPr>
            </w:pPr>
            <w:r w:rsidRPr="00222A32">
              <w:rPr>
                <w:sz w:val="20"/>
                <w:szCs w:val="26"/>
              </w:rPr>
              <w:t>115</w:t>
            </w:r>
          </w:p>
        </w:tc>
        <w:tc>
          <w:tcPr>
            <w:tcW w:w="1332" w:type="dxa"/>
            <w:tcBorders>
              <w:top w:val="nil"/>
              <w:left w:val="nil"/>
              <w:bottom w:val="nil"/>
              <w:right w:val="nil"/>
            </w:tcBorders>
            <w:shd w:val="clear" w:color="auto" w:fill="auto"/>
            <w:noWrap/>
            <w:vAlign w:val="bottom"/>
            <w:hideMark/>
          </w:tcPr>
          <w:p w14:paraId="0E8B5C8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332" w:type="dxa"/>
            <w:tcBorders>
              <w:top w:val="nil"/>
              <w:left w:val="nil"/>
              <w:bottom w:val="nil"/>
              <w:right w:val="nil"/>
            </w:tcBorders>
            <w:shd w:val="clear" w:color="auto" w:fill="auto"/>
            <w:noWrap/>
            <w:vAlign w:val="bottom"/>
            <w:hideMark/>
          </w:tcPr>
          <w:p w14:paraId="1369EC5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332" w:type="dxa"/>
            <w:tcBorders>
              <w:top w:val="nil"/>
              <w:left w:val="nil"/>
              <w:bottom w:val="nil"/>
              <w:right w:val="nil"/>
            </w:tcBorders>
            <w:shd w:val="clear" w:color="auto" w:fill="auto"/>
            <w:noWrap/>
            <w:vAlign w:val="bottom"/>
            <w:hideMark/>
          </w:tcPr>
          <w:p w14:paraId="619C365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332" w:type="dxa"/>
            <w:tcBorders>
              <w:top w:val="nil"/>
              <w:left w:val="nil"/>
              <w:bottom w:val="nil"/>
              <w:right w:val="nil"/>
            </w:tcBorders>
            <w:shd w:val="clear" w:color="auto" w:fill="auto"/>
            <w:noWrap/>
            <w:vAlign w:val="bottom"/>
            <w:hideMark/>
          </w:tcPr>
          <w:p w14:paraId="40DCBF8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600" w:type="dxa"/>
            <w:tcBorders>
              <w:top w:val="nil"/>
              <w:left w:val="nil"/>
              <w:bottom w:val="nil"/>
              <w:right w:val="nil"/>
            </w:tcBorders>
            <w:shd w:val="clear" w:color="auto" w:fill="auto"/>
            <w:noWrap/>
            <w:vAlign w:val="bottom"/>
            <w:hideMark/>
          </w:tcPr>
          <w:p w14:paraId="6FAC92C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332" w:type="dxa"/>
            <w:tcBorders>
              <w:top w:val="nil"/>
              <w:left w:val="nil"/>
              <w:bottom w:val="nil"/>
              <w:right w:val="nil"/>
            </w:tcBorders>
            <w:shd w:val="clear" w:color="auto" w:fill="auto"/>
            <w:noWrap/>
            <w:vAlign w:val="bottom"/>
            <w:hideMark/>
          </w:tcPr>
          <w:p w14:paraId="4A87DC5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0</w:t>
            </w:r>
          </w:p>
        </w:tc>
        <w:tc>
          <w:tcPr>
            <w:tcW w:w="1455" w:type="dxa"/>
            <w:tcBorders>
              <w:top w:val="nil"/>
              <w:left w:val="nil"/>
              <w:bottom w:val="nil"/>
              <w:right w:val="nil"/>
            </w:tcBorders>
            <w:shd w:val="clear" w:color="auto" w:fill="auto"/>
            <w:noWrap/>
            <w:vAlign w:val="bottom"/>
            <w:hideMark/>
          </w:tcPr>
          <w:p w14:paraId="591D0624"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115</w:t>
            </w:r>
          </w:p>
        </w:tc>
      </w:tr>
      <w:tr w:rsidR="000F1B11" w:rsidRPr="00222A32" w14:paraId="30278682"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07728B92" w14:textId="77777777" w:rsidR="000F1B11" w:rsidRPr="00222A32"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50610CD8"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3636AC23"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A76833E"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5F95DB21"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130479A0"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2DBAB389"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E866263" w14:textId="77777777" w:rsidR="000F1B11" w:rsidRPr="00222A32"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34796514" w14:textId="77777777" w:rsidR="000F1B11" w:rsidRPr="00222A32" w:rsidRDefault="000F1B11" w:rsidP="00AE39FF">
            <w:pPr>
              <w:tabs>
                <w:tab w:val="clear" w:pos="794"/>
              </w:tabs>
              <w:spacing w:before="0" w:line="120" w:lineRule="exact"/>
              <w:jc w:val="left"/>
              <w:rPr>
                <w:sz w:val="20"/>
                <w:szCs w:val="26"/>
              </w:rPr>
            </w:pPr>
          </w:p>
        </w:tc>
      </w:tr>
      <w:tr w:rsidR="000F1B11" w:rsidRPr="00222A32" w14:paraId="6A0A64E8" w14:textId="77777777" w:rsidTr="001A7B28">
        <w:trPr>
          <w:jc w:val="center"/>
        </w:trPr>
        <w:tc>
          <w:tcPr>
            <w:tcW w:w="3237" w:type="dxa"/>
            <w:tcBorders>
              <w:top w:val="nil"/>
              <w:left w:val="nil"/>
              <w:bottom w:val="nil"/>
              <w:right w:val="single" w:sz="12" w:space="0" w:color="0070C0"/>
            </w:tcBorders>
            <w:shd w:val="clear" w:color="auto" w:fill="auto"/>
            <w:vAlign w:val="bottom"/>
            <w:hideMark/>
          </w:tcPr>
          <w:p w14:paraId="776005A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w:t>
            </w:r>
            <w:r w:rsidRPr="00222A32">
              <w:rPr>
                <w:rFonts w:hint="cs"/>
                <w:sz w:val="20"/>
                <w:szCs w:val="26"/>
                <w:rtl/>
                <w:lang w:bidi="ar-EG"/>
              </w:rPr>
              <w:t xml:space="preserve"> - </w:t>
            </w:r>
            <w:r w:rsidRPr="00222A32">
              <w:rPr>
                <w:sz w:val="20"/>
                <w:szCs w:val="26"/>
                <w:rtl/>
              </w:rPr>
              <w:t>مرافق</w:t>
            </w:r>
            <w:r w:rsidRPr="00222A32">
              <w:rPr>
                <w:rFonts w:hint="cs"/>
                <w:sz w:val="20"/>
                <w:szCs w:val="26"/>
                <w:rtl/>
              </w:rPr>
              <w:t xml:space="preserve"> </w:t>
            </w:r>
            <w:r w:rsidRPr="00222A32">
              <w:rPr>
                <w:sz w:val="20"/>
                <w:szCs w:val="26"/>
                <w:rtl/>
              </w:rPr>
              <w:t>الخدمات</w:t>
            </w:r>
            <w:r w:rsidRPr="00222A32">
              <w:rPr>
                <w:rFonts w:hint="cs"/>
                <w:sz w:val="20"/>
                <w:szCs w:val="26"/>
                <w:rtl/>
              </w:rPr>
              <w:t xml:space="preserve"> </w:t>
            </w:r>
            <w:r w:rsidRPr="00222A32">
              <w:rPr>
                <w:sz w:val="20"/>
                <w:szCs w:val="26"/>
                <w:rtl/>
              </w:rPr>
              <w:t>العامة</w:t>
            </w:r>
            <w:r w:rsidRPr="00222A32">
              <w:rPr>
                <w:rFonts w:hint="cs"/>
                <w:sz w:val="20"/>
                <w:szCs w:val="26"/>
                <w:rtl/>
              </w:rPr>
              <w:t xml:space="preserve"> </w:t>
            </w:r>
            <w:r w:rsidRPr="00222A32">
              <w:rPr>
                <w:sz w:val="20"/>
                <w:szCs w:val="26"/>
                <w:rtl/>
              </w:rPr>
              <w:t>والداخلية</w:t>
            </w:r>
          </w:p>
        </w:tc>
        <w:tc>
          <w:tcPr>
            <w:tcW w:w="1330" w:type="dxa"/>
            <w:tcBorders>
              <w:top w:val="nil"/>
              <w:left w:val="single" w:sz="12" w:space="0" w:color="0070C0"/>
              <w:bottom w:val="nil"/>
              <w:right w:val="nil"/>
            </w:tcBorders>
            <w:shd w:val="clear" w:color="auto" w:fill="auto"/>
            <w:noWrap/>
            <w:vAlign w:val="bottom"/>
            <w:hideMark/>
          </w:tcPr>
          <w:p w14:paraId="39C7105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24C9FC7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48</w:t>
            </w:r>
          </w:p>
        </w:tc>
        <w:tc>
          <w:tcPr>
            <w:tcW w:w="1332" w:type="dxa"/>
            <w:tcBorders>
              <w:top w:val="nil"/>
              <w:left w:val="nil"/>
              <w:bottom w:val="nil"/>
              <w:right w:val="nil"/>
            </w:tcBorders>
            <w:shd w:val="clear" w:color="auto" w:fill="auto"/>
            <w:noWrap/>
            <w:vAlign w:val="bottom"/>
            <w:hideMark/>
          </w:tcPr>
          <w:p w14:paraId="73E769E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38</w:t>
            </w:r>
          </w:p>
        </w:tc>
        <w:tc>
          <w:tcPr>
            <w:tcW w:w="1332" w:type="dxa"/>
            <w:tcBorders>
              <w:top w:val="nil"/>
              <w:left w:val="nil"/>
              <w:bottom w:val="nil"/>
              <w:right w:val="nil"/>
            </w:tcBorders>
            <w:shd w:val="clear" w:color="auto" w:fill="auto"/>
            <w:noWrap/>
            <w:vAlign w:val="bottom"/>
            <w:hideMark/>
          </w:tcPr>
          <w:p w14:paraId="0FD6826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w:t>
            </w:r>
          </w:p>
        </w:tc>
        <w:tc>
          <w:tcPr>
            <w:tcW w:w="1332" w:type="dxa"/>
            <w:tcBorders>
              <w:top w:val="nil"/>
              <w:left w:val="nil"/>
              <w:bottom w:val="nil"/>
              <w:right w:val="nil"/>
            </w:tcBorders>
            <w:shd w:val="clear" w:color="auto" w:fill="auto"/>
            <w:noWrap/>
            <w:vAlign w:val="bottom"/>
            <w:hideMark/>
          </w:tcPr>
          <w:p w14:paraId="3354BDB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24</w:t>
            </w:r>
          </w:p>
        </w:tc>
        <w:tc>
          <w:tcPr>
            <w:tcW w:w="1600" w:type="dxa"/>
            <w:tcBorders>
              <w:top w:val="nil"/>
              <w:left w:val="nil"/>
              <w:bottom w:val="nil"/>
              <w:right w:val="nil"/>
            </w:tcBorders>
            <w:shd w:val="clear" w:color="auto" w:fill="auto"/>
            <w:noWrap/>
            <w:vAlign w:val="bottom"/>
            <w:hideMark/>
          </w:tcPr>
          <w:p w14:paraId="5500218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p>
        </w:tc>
        <w:tc>
          <w:tcPr>
            <w:tcW w:w="1332" w:type="dxa"/>
            <w:tcBorders>
              <w:top w:val="nil"/>
              <w:left w:val="nil"/>
              <w:bottom w:val="nil"/>
              <w:right w:val="nil"/>
            </w:tcBorders>
            <w:shd w:val="clear" w:color="auto" w:fill="auto"/>
            <w:noWrap/>
            <w:vAlign w:val="bottom"/>
            <w:hideMark/>
          </w:tcPr>
          <w:p w14:paraId="0113FDE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w:t>
            </w:r>
          </w:p>
        </w:tc>
        <w:tc>
          <w:tcPr>
            <w:tcW w:w="1455" w:type="dxa"/>
            <w:tcBorders>
              <w:top w:val="nil"/>
              <w:left w:val="nil"/>
              <w:bottom w:val="nil"/>
              <w:right w:val="nil"/>
            </w:tcBorders>
            <w:shd w:val="clear" w:color="auto" w:fill="auto"/>
            <w:noWrap/>
            <w:vAlign w:val="bottom"/>
            <w:hideMark/>
          </w:tcPr>
          <w:p w14:paraId="77008565"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126</w:t>
            </w:r>
          </w:p>
        </w:tc>
      </w:tr>
      <w:tr w:rsidR="000F1B11" w:rsidRPr="00222A32" w14:paraId="5FDE7739"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2BCE0F58" w14:textId="77777777" w:rsidR="000F1B11" w:rsidRPr="00222A32"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1B2F6E80"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05AEDB94"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202A5D49"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14498CEB"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4AFCD37"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47609983"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5FEE0AF5" w14:textId="77777777" w:rsidR="000F1B11" w:rsidRPr="00222A32"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4A274713" w14:textId="77777777" w:rsidR="000F1B11" w:rsidRPr="00222A32" w:rsidRDefault="000F1B11" w:rsidP="00AE39FF">
            <w:pPr>
              <w:tabs>
                <w:tab w:val="clear" w:pos="794"/>
              </w:tabs>
              <w:spacing w:before="0" w:line="120" w:lineRule="exact"/>
              <w:jc w:val="left"/>
              <w:rPr>
                <w:sz w:val="20"/>
                <w:szCs w:val="26"/>
              </w:rPr>
            </w:pPr>
          </w:p>
        </w:tc>
      </w:tr>
      <w:tr w:rsidR="000F1B11" w:rsidRPr="00222A32" w14:paraId="68CFF59E" w14:textId="77777777" w:rsidTr="001A7B28">
        <w:trPr>
          <w:jc w:val="center"/>
        </w:trPr>
        <w:tc>
          <w:tcPr>
            <w:tcW w:w="3237" w:type="dxa"/>
            <w:tcBorders>
              <w:top w:val="nil"/>
              <w:left w:val="nil"/>
              <w:right w:val="single" w:sz="12" w:space="0" w:color="0070C0"/>
            </w:tcBorders>
            <w:shd w:val="clear" w:color="auto" w:fill="auto"/>
            <w:vAlign w:val="bottom"/>
            <w:hideMark/>
          </w:tcPr>
          <w:p w14:paraId="74909EF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9</w:t>
            </w:r>
            <w:r w:rsidRPr="00222A32">
              <w:rPr>
                <w:rFonts w:hint="cs"/>
                <w:sz w:val="20"/>
                <w:szCs w:val="26"/>
                <w:rtl/>
                <w:lang w:bidi="ar-EG"/>
              </w:rPr>
              <w:t xml:space="preserve"> - </w:t>
            </w:r>
            <w:r w:rsidRPr="00222A32">
              <w:rPr>
                <w:sz w:val="20"/>
                <w:szCs w:val="26"/>
                <w:rtl/>
              </w:rPr>
              <w:t>مراجعة</w:t>
            </w:r>
            <w:r w:rsidRPr="00222A32">
              <w:rPr>
                <w:rFonts w:hint="cs"/>
                <w:sz w:val="20"/>
                <w:szCs w:val="26"/>
                <w:rtl/>
              </w:rPr>
              <w:t xml:space="preserve"> </w:t>
            </w:r>
            <w:r w:rsidRPr="00222A32">
              <w:rPr>
                <w:sz w:val="20"/>
                <w:szCs w:val="26"/>
                <w:rtl/>
              </w:rPr>
              <w:t>الحسابات</w:t>
            </w:r>
            <w:r w:rsidRPr="00222A32">
              <w:rPr>
                <w:rFonts w:hint="cs"/>
                <w:sz w:val="20"/>
                <w:szCs w:val="26"/>
                <w:rtl/>
              </w:rPr>
              <w:t xml:space="preserve"> </w:t>
            </w:r>
            <w:r w:rsidRPr="00222A32">
              <w:rPr>
                <w:sz w:val="20"/>
                <w:szCs w:val="26"/>
                <w:rtl/>
              </w:rPr>
              <w:t>والرسوم المشتركة بين الوكالات ونفقات متفرقة</w:t>
            </w:r>
          </w:p>
        </w:tc>
        <w:tc>
          <w:tcPr>
            <w:tcW w:w="1330" w:type="dxa"/>
            <w:tcBorders>
              <w:top w:val="nil"/>
              <w:left w:val="single" w:sz="12" w:space="0" w:color="0070C0"/>
              <w:right w:val="nil"/>
            </w:tcBorders>
            <w:shd w:val="clear" w:color="auto" w:fill="auto"/>
            <w:noWrap/>
            <w:vAlign w:val="bottom"/>
            <w:hideMark/>
          </w:tcPr>
          <w:p w14:paraId="6B2E909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32" w:type="dxa"/>
            <w:tcBorders>
              <w:top w:val="nil"/>
              <w:left w:val="nil"/>
              <w:right w:val="nil"/>
            </w:tcBorders>
            <w:shd w:val="clear" w:color="auto" w:fill="auto"/>
            <w:noWrap/>
            <w:vAlign w:val="bottom"/>
            <w:hideMark/>
          </w:tcPr>
          <w:p w14:paraId="746CDED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72</w:t>
            </w:r>
          </w:p>
        </w:tc>
        <w:tc>
          <w:tcPr>
            <w:tcW w:w="1332" w:type="dxa"/>
            <w:tcBorders>
              <w:top w:val="nil"/>
              <w:left w:val="nil"/>
              <w:right w:val="nil"/>
            </w:tcBorders>
            <w:shd w:val="clear" w:color="auto" w:fill="auto"/>
            <w:noWrap/>
            <w:vAlign w:val="bottom"/>
            <w:hideMark/>
          </w:tcPr>
          <w:p w14:paraId="0FACF78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40</w:t>
            </w:r>
          </w:p>
        </w:tc>
        <w:tc>
          <w:tcPr>
            <w:tcW w:w="1332" w:type="dxa"/>
            <w:tcBorders>
              <w:top w:val="nil"/>
              <w:left w:val="nil"/>
              <w:right w:val="nil"/>
            </w:tcBorders>
            <w:shd w:val="clear" w:color="auto" w:fill="auto"/>
            <w:noWrap/>
            <w:vAlign w:val="bottom"/>
            <w:hideMark/>
          </w:tcPr>
          <w:p w14:paraId="79A0DCC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w:t>
            </w:r>
          </w:p>
        </w:tc>
        <w:tc>
          <w:tcPr>
            <w:tcW w:w="1332" w:type="dxa"/>
            <w:tcBorders>
              <w:top w:val="nil"/>
              <w:left w:val="nil"/>
              <w:right w:val="nil"/>
            </w:tcBorders>
            <w:shd w:val="clear" w:color="auto" w:fill="auto"/>
            <w:noWrap/>
            <w:vAlign w:val="bottom"/>
            <w:hideMark/>
          </w:tcPr>
          <w:p w14:paraId="2B424C8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12</w:t>
            </w:r>
          </w:p>
        </w:tc>
        <w:tc>
          <w:tcPr>
            <w:tcW w:w="1600" w:type="dxa"/>
            <w:tcBorders>
              <w:top w:val="nil"/>
              <w:left w:val="nil"/>
              <w:right w:val="nil"/>
            </w:tcBorders>
            <w:shd w:val="clear" w:color="auto" w:fill="auto"/>
            <w:noWrap/>
            <w:vAlign w:val="bottom"/>
            <w:hideMark/>
          </w:tcPr>
          <w:p w14:paraId="297EC4A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w:t>
            </w:r>
          </w:p>
        </w:tc>
        <w:tc>
          <w:tcPr>
            <w:tcW w:w="1332" w:type="dxa"/>
            <w:tcBorders>
              <w:top w:val="nil"/>
              <w:left w:val="nil"/>
              <w:right w:val="nil"/>
            </w:tcBorders>
            <w:shd w:val="clear" w:color="auto" w:fill="auto"/>
            <w:noWrap/>
            <w:vAlign w:val="bottom"/>
            <w:hideMark/>
          </w:tcPr>
          <w:p w14:paraId="7F4B7DA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w:t>
            </w:r>
          </w:p>
        </w:tc>
        <w:tc>
          <w:tcPr>
            <w:tcW w:w="1455" w:type="dxa"/>
            <w:tcBorders>
              <w:top w:val="nil"/>
              <w:left w:val="nil"/>
              <w:right w:val="nil"/>
            </w:tcBorders>
            <w:shd w:val="clear" w:color="auto" w:fill="auto"/>
            <w:noWrap/>
            <w:vAlign w:val="bottom"/>
            <w:hideMark/>
          </w:tcPr>
          <w:p w14:paraId="0E1F7B75"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138</w:t>
            </w:r>
          </w:p>
        </w:tc>
      </w:tr>
      <w:tr w:rsidR="000F1B11" w:rsidRPr="00222A32" w14:paraId="667D2B87" w14:textId="77777777" w:rsidTr="001A7B28">
        <w:trPr>
          <w:jc w:val="center"/>
        </w:trPr>
        <w:tc>
          <w:tcPr>
            <w:tcW w:w="3237" w:type="dxa"/>
            <w:tcBorders>
              <w:top w:val="nil"/>
              <w:left w:val="nil"/>
              <w:bottom w:val="single" w:sz="12" w:space="0" w:color="auto"/>
              <w:right w:val="single" w:sz="12" w:space="0" w:color="0070C0"/>
            </w:tcBorders>
            <w:shd w:val="clear" w:color="auto" w:fill="auto"/>
            <w:noWrap/>
            <w:vAlign w:val="center"/>
            <w:hideMark/>
          </w:tcPr>
          <w:p w14:paraId="0D0E9E7F"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330" w:type="dxa"/>
            <w:tcBorders>
              <w:top w:val="nil"/>
              <w:left w:val="single" w:sz="12" w:space="0" w:color="0070C0"/>
              <w:bottom w:val="single" w:sz="12" w:space="0" w:color="auto"/>
              <w:right w:val="nil"/>
            </w:tcBorders>
            <w:shd w:val="clear" w:color="auto" w:fill="auto"/>
            <w:noWrap/>
            <w:vAlign w:val="center"/>
            <w:hideMark/>
          </w:tcPr>
          <w:p w14:paraId="04E3176D"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332" w:type="dxa"/>
            <w:tcBorders>
              <w:top w:val="nil"/>
              <w:left w:val="nil"/>
              <w:bottom w:val="single" w:sz="12" w:space="0" w:color="auto"/>
              <w:right w:val="nil"/>
            </w:tcBorders>
            <w:shd w:val="clear" w:color="auto" w:fill="auto"/>
            <w:noWrap/>
            <w:vAlign w:val="center"/>
            <w:hideMark/>
          </w:tcPr>
          <w:p w14:paraId="1706674C"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332" w:type="dxa"/>
            <w:tcBorders>
              <w:top w:val="nil"/>
              <w:left w:val="nil"/>
              <w:bottom w:val="single" w:sz="12" w:space="0" w:color="auto"/>
              <w:right w:val="nil"/>
            </w:tcBorders>
            <w:shd w:val="clear" w:color="auto" w:fill="auto"/>
            <w:noWrap/>
            <w:vAlign w:val="center"/>
            <w:hideMark/>
          </w:tcPr>
          <w:p w14:paraId="6BB59903"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332" w:type="dxa"/>
            <w:tcBorders>
              <w:top w:val="nil"/>
              <w:left w:val="nil"/>
              <w:bottom w:val="single" w:sz="12" w:space="0" w:color="auto"/>
              <w:right w:val="nil"/>
            </w:tcBorders>
            <w:shd w:val="clear" w:color="auto" w:fill="auto"/>
            <w:noWrap/>
            <w:vAlign w:val="center"/>
            <w:hideMark/>
          </w:tcPr>
          <w:p w14:paraId="30BBF017"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332" w:type="dxa"/>
            <w:tcBorders>
              <w:top w:val="nil"/>
              <w:left w:val="nil"/>
              <w:bottom w:val="single" w:sz="12" w:space="0" w:color="auto"/>
              <w:right w:val="nil"/>
            </w:tcBorders>
            <w:shd w:val="clear" w:color="auto" w:fill="auto"/>
            <w:noWrap/>
            <w:vAlign w:val="center"/>
            <w:hideMark/>
          </w:tcPr>
          <w:p w14:paraId="34F680B1"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600" w:type="dxa"/>
            <w:tcBorders>
              <w:top w:val="nil"/>
              <w:left w:val="nil"/>
              <w:bottom w:val="single" w:sz="12" w:space="0" w:color="auto"/>
              <w:right w:val="nil"/>
            </w:tcBorders>
            <w:shd w:val="clear" w:color="auto" w:fill="auto"/>
            <w:noWrap/>
            <w:vAlign w:val="center"/>
            <w:hideMark/>
          </w:tcPr>
          <w:p w14:paraId="6FB3D413"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332" w:type="dxa"/>
            <w:tcBorders>
              <w:top w:val="nil"/>
              <w:left w:val="nil"/>
              <w:bottom w:val="single" w:sz="12" w:space="0" w:color="auto"/>
              <w:right w:val="nil"/>
            </w:tcBorders>
            <w:shd w:val="clear" w:color="auto" w:fill="auto"/>
            <w:noWrap/>
            <w:vAlign w:val="center"/>
            <w:hideMark/>
          </w:tcPr>
          <w:p w14:paraId="60DBCB92"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455" w:type="dxa"/>
            <w:tcBorders>
              <w:top w:val="nil"/>
              <w:left w:val="nil"/>
              <w:bottom w:val="single" w:sz="12" w:space="0" w:color="auto"/>
              <w:right w:val="nil"/>
            </w:tcBorders>
            <w:shd w:val="clear" w:color="auto" w:fill="auto"/>
            <w:noWrap/>
            <w:vAlign w:val="center"/>
            <w:hideMark/>
          </w:tcPr>
          <w:p w14:paraId="6B1D84D1" w14:textId="77777777" w:rsidR="000F1B11" w:rsidRPr="00222A32" w:rsidRDefault="000F1B11" w:rsidP="00AE39FF">
            <w:pPr>
              <w:tabs>
                <w:tab w:val="clear" w:pos="794"/>
              </w:tabs>
              <w:spacing w:before="0" w:line="120" w:lineRule="exact"/>
              <w:jc w:val="left"/>
              <w:rPr>
                <w:b/>
                <w:bCs/>
                <w:color w:val="002060"/>
                <w:sz w:val="20"/>
                <w:szCs w:val="26"/>
              </w:rPr>
            </w:pPr>
            <w:r w:rsidRPr="00222A32">
              <w:rPr>
                <w:b/>
                <w:bCs/>
                <w:color w:val="002060"/>
                <w:sz w:val="20"/>
                <w:szCs w:val="26"/>
              </w:rPr>
              <w:t> </w:t>
            </w:r>
          </w:p>
        </w:tc>
      </w:tr>
      <w:tr w:rsidR="000F1B11" w:rsidRPr="00222A32" w14:paraId="5B86AB38" w14:textId="77777777" w:rsidTr="001A7B28">
        <w:trPr>
          <w:jc w:val="center"/>
        </w:trPr>
        <w:tc>
          <w:tcPr>
            <w:tcW w:w="3237" w:type="dxa"/>
            <w:tcBorders>
              <w:top w:val="single" w:sz="12" w:space="0" w:color="auto"/>
              <w:left w:val="nil"/>
              <w:bottom w:val="nil"/>
              <w:right w:val="single" w:sz="12" w:space="0" w:color="0070C0"/>
            </w:tcBorders>
            <w:shd w:val="clear" w:color="auto" w:fill="auto"/>
            <w:noWrap/>
            <w:vAlign w:val="center"/>
            <w:hideMark/>
          </w:tcPr>
          <w:p w14:paraId="6AFBBF92" w14:textId="77777777" w:rsidR="000F1B11" w:rsidRPr="00222A32" w:rsidRDefault="000F1B11" w:rsidP="00AE39FF">
            <w:pPr>
              <w:tabs>
                <w:tab w:val="clear" w:pos="794"/>
              </w:tabs>
              <w:spacing w:before="0" w:line="120" w:lineRule="exact"/>
              <w:jc w:val="right"/>
              <w:rPr>
                <w:b/>
                <w:bCs/>
                <w:color w:val="002060"/>
                <w:sz w:val="20"/>
                <w:szCs w:val="26"/>
              </w:rPr>
            </w:pPr>
          </w:p>
        </w:tc>
        <w:tc>
          <w:tcPr>
            <w:tcW w:w="1330" w:type="dxa"/>
            <w:tcBorders>
              <w:top w:val="single" w:sz="12" w:space="0" w:color="auto"/>
              <w:left w:val="single" w:sz="12" w:space="0" w:color="0070C0"/>
              <w:bottom w:val="nil"/>
              <w:right w:val="nil"/>
            </w:tcBorders>
            <w:shd w:val="clear" w:color="auto" w:fill="auto"/>
            <w:noWrap/>
            <w:vAlign w:val="center"/>
            <w:hideMark/>
          </w:tcPr>
          <w:p w14:paraId="56F12299"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332" w:type="dxa"/>
            <w:tcBorders>
              <w:top w:val="single" w:sz="12" w:space="0" w:color="auto"/>
              <w:left w:val="nil"/>
              <w:bottom w:val="nil"/>
              <w:right w:val="nil"/>
            </w:tcBorders>
            <w:shd w:val="clear" w:color="auto" w:fill="auto"/>
            <w:noWrap/>
            <w:vAlign w:val="center"/>
            <w:hideMark/>
          </w:tcPr>
          <w:p w14:paraId="7BC92A69"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6F6CEE62"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410229B3"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0B069ADC"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single" w:sz="12" w:space="0" w:color="auto"/>
              <w:left w:val="nil"/>
              <w:bottom w:val="nil"/>
              <w:right w:val="nil"/>
            </w:tcBorders>
            <w:shd w:val="clear" w:color="auto" w:fill="auto"/>
            <w:noWrap/>
            <w:vAlign w:val="center"/>
            <w:hideMark/>
          </w:tcPr>
          <w:p w14:paraId="176FB3CE"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33519D0F" w14:textId="77777777" w:rsidR="000F1B11" w:rsidRPr="00222A32" w:rsidRDefault="000F1B11" w:rsidP="00AE39FF">
            <w:pPr>
              <w:tabs>
                <w:tab w:val="clear" w:pos="794"/>
              </w:tabs>
              <w:spacing w:before="0" w:line="120" w:lineRule="exact"/>
              <w:jc w:val="left"/>
              <w:rPr>
                <w:sz w:val="20"/>
                <w:szCs w:val="26"/>
              </w:rPr>
            </w:pPr>
          </w:p>
        </w:tc>
        <w:tc>
          <w:tcPr>
            <w:tcW w:w="1455" w:type="dxa"/>
            <w:tcBorders>
              <w:top w:val="single" w:sz="12" w:space="0" w:color="auto"/>
              <w:left w:val="nil"/>
              <w:bottom w:val="nil"/>
              <w:right w:val="nil"/>
            </w:tcBorders>
            <w:shd w:val="clear" w:color="auto" w:fill="auto"/>
            <w:noWrap/>
            <w:vAlign w:val="center"/>
            <w:hideMark/>
          </w:tcPr>
          <w:p w14:paraId="5D031D44" w14:textId="77777777" w:rsidR="000F1B11" w:rsidRPr="00222A32" w:rsidRDefault="000F1B11" w:rsidP="00AE39FF">
            <w:pPr>
              <w:tabs>
                <w:tab w:val="clear" w:pos="794"/>
              </w:tabs>
              <w:spacing w:before="0" w:line="120" w:lineRule="exact"/>
              <w:jc w:val="left"/>
              <w:rPr>
                <w:sz w:val="20"/>
                <w:szCs w:val="26"/>
              </w:rPr>
            </w:pPr>
          </w:p>
        </w:tc>
      </w:tr>
      <w:tr w:rsidR="000F1B11" w:rsidRPr="00222A32" w14:paraId="4ED3C391" w14:textId="77777777" w:rsidTr="001A7B28">
        <w:trPr>
          <w:jc w:val="center"/>
        </w:trPr>
        <w:tc>
          <w:tcPr>
            <w:tcW w:w="3237" w:type="dxa"/>
            <w:tcBorders>
              <w:top w:val="nil"/>
              <w:left w:val="nil"/>
              <w:bottom w:val="nil"/>
              <w:right w:val="single" w:sz="12" w:space="0" w:color="0070C0"/>
            </w:tcBorders>
            <w:shd w:val="clear" w:color="auto" w:fill="auto"/>
            <w:noWrap/>
            <w:vAlign w:val="center"/>
            <w:hideMark/>
          </w:tcPr>
          <w:p w14:paraId="5863644D" w14:textId="759EA047" w:rsidR="000F1B11" w:rsidRPr="00222A32" w:rsidRDefault="000F1B11" w:rsidP="00AE39FF">
            <w:pPr>
              <w:tabs>
                <w:tab w:val="clear" w:pos="794"/>
              </w:tabs>
              <w:spacing w:before="40" w:after="40" w:line="240" w:lineRule="exact"/>
              <w:jc w:val="left"/>
              <w:rPr>
                <w:b/>
                <w:bCs/>
                <w:sz w:val="20"/>
                <w:szCs w:val="26"/>
              </w:rPr>
            </w:pPr>
            <w:r w:rsidRPr="00222A32">
              <w:rPr>
                <w:rFonts w:hint="cs"/>
                <w:b/>
                <w:bCs/>
                <w:sz w:val="20"/>
                <w:szCs w:val="26"/>
                <w:rtl/>
              </w:rPr>
              <w:t>المجموع</w:t>
            </w:r>
          </w:p>
        </w:tc>
        <w:tc>
          <w:tcPr>
            <w:tcW w:w="1330" w:type="dxa"/>
            <w:tcBorders>
              <w:top w:val="nil"/>
              <w:left w:val="single" w:sz="12" w:space="0" w:color="0070C0"/>
              <w:bottom w:val="nil"/>
              <w:right w:val="nil"/>
            </w:tcBorders>
            <w:shd w:val="clear" w:color="auto" w:fill="auto"/>
            <w:noWrap/>
            <w:vAlign w:val="bottom"/>
            <w:hideMark/>
          </w:tcPr>
          <w:p w14:paraId="780BB975"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115</w:t>
            </w:r>
          </w:p>
        </w:tc>
        <w:tc>
          <w:tcPr>
            <w:tcW w:w="1332" w:type="dxa"/>
            <w:tcBorders>
              <w:top w:val="nil"/>
              <w:left w:val="nil"/>
              <w:bottom w:val="nil"/>
              <w:right w:val="nil"/>
            </w:tcBorders>
            <w:shd w:val="clear" w:color="auto" w:fill="auto"/>
            <w:noWrap/>
            <w:vAlign w:val="bottom"/>
            <w:hideMark/>
          </w:tcPr>
          <w:p w14:paraId="74D6B563"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4 278</w:t>
            </w:r>
          </w:p>
        </w:tc>
        <w:tc>
          <w:tcPr>
            <w:tcW w:w="1332" w:type="dxa"/>
            <w:tcBorders>
              <w:top w:val="nil"/>
              <w:left w:val="nil"/>
              <w:bottom w:val="nil"/>
              <w:right w:val="nil"/>
            </w:tcBorders>
            <w:shd w:val="clear" w:color="auto" w:fill="auto"/>
            <w:noWrap/>
            <w:vAlign w:val="bottom"/>
            <w:hideMark/>
          </w:tcPr>
          <w:p w14:paraId="6BF988C7"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4 098</w:t>
            </w:r>
          </w:p>
        </w:tc>
        <w:tc>
          <w:tcPr>
            <w:tcW w:w="1332" w:type="dxa"/>
            <w:tcBorders>
              <w:top w:val="nil"/>
              <w:left w:val="nil"/>
              <w:bottom w:val="nil"/>
              <w:right w:val="nil"/>
            </w:tcBorders>
            <w:shd w:val="clear" w:color="auto" w:fill="auto"/>
            <w:noWrap/>
            <w:vAlign w:val="bottom"/>
            <w:hideMark/>
          </w:tcPr>
          <w:p w14:paraId="5F013732"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1 780</w:t>
            </w:r>
          </w:p>
        </w:tc>
        <w:tc>
          <w:tcPr>
            <w:tcW w:w="1332" w:type="dxa"/>
            <w:tcBorders>
              <w:top w:val="nil"/>
              <w:left w:val="nil"/>
              <w:bottom w:val="nil"/>
              <w:right w:val="nil"/>
            </w:tcBorders>
            <w:shd w:val="clear" w:color="auto" w:fill="auto"/>
            <w:noWrap/>
            <w:vAlign w:val="bottom"/>
            <w:hideMark/>
          </w:tcPr>
          <w:p w14:paraId="4CAF7193"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2 732</w:t>
            </w:r>
          </w:p>
        </w:tc>
        <w:tc>
          <w:tcPr>
            <w:tcW w:w="1600" w:type="dxa"/>
            <w:tcBorders>
              <w:top w:val="nil"/>
              <w:left w:val="nil"/>
              <w:bottom w:val="nil"/>
              <w:right w:val="nil"/>
            </w:tcBorders>
            <w:shd w:val="clear" w:color="auto" w:fill="auto"/>
            <w:noWrap/>
            <w:vAlign w:val="bottom"/>
            <w:hideMark/>
          </w:tcPr>
          <w:p w14:paraId="01A4EA46"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988</w:t>
            </w:r>
          </w:p>
        </w:tc>
        <w:tc>
          <w:tcPr>
            <w:tcW w:w="1332" w:type="dxa"/>
            <w:tcBorders>
              <w:top w:val="nil"/>
              <w:left w:val="nil"/>
              <w:bottom w:val="nil"/>
              <w:right w:val="nil"/>
            </w:tcBorders>
            <w:shd w:val="clear" w:color="auto" w:fill="auto"/>
            <w:noWrap/>
            <w:vAlign w:val="bottom"/>
            <w:hideMark/>
          </w:tcPr>
          <w:p w14:paraId="2EBC390D"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982</w:t>
            </w:r>
          </w:p>
        </w:tc>
        <w:tc>
          <w:tcPr>
            <w:tcW w:w="1455" w:type="dxa"/>
            <w:tcBorders>
              <w:top w:val="nil"/>
              <w:left w:val="nil"/>
              <w:bottom w:val="nil"/>
              <w:right w:val="nil"/>
            </w:tcBorders>
            <w:shd w:val="clear" w:color="auto" w:fill="auto"/>
            <w:noWrap/>
            <w:vAlign w:val="bottom"/>
            <w:hideMark/>
          </w:tcPr>
          <w:p w14:paraId="05E5755A" w14:textId="77777777" w:rsidR="000F1B11" w:rsidRPr="00222A32" w:rsidRDefault="000F1B11" w:rsidP="00AE39FF">
            <w:pPr>
              <w:tabs>
                <w:tab w:val="clear" w:pos="794"/>
              </w:tabs>
              <w:spacing w:before="40" w:after="40" w:line="240" w:lineRule="exact"/>
              <w:jc w:val="left"/>
              <w:rPr>
                <w:b/>
                <w:bCs/>
                <w:color w:val="002060"/>
                <w:sz w:val="20"/>
                <w:szCs w:val="26"/>
              </w:rPr>
            </w:pPr>
            <w:r w:rsidRPr="00222A32">
              <w:rPr>
                <w:b/>
                <w:bCs/>
                <w:color w:val="002060"/>
                <w:sz w:val="20"/>
                <w:szCs w:val="26"/>
              </w:rPr>
              <w:t>14 973</w:t>
            </w:r>
          </w:p>
        </w:tc>
      </w:tr>
    </w:tbl>
    <w:p w14:paraId="2D0266E8" w14:textId="0B5A5234" w:rsidR="000F1B11" w:rsidRPr="00222A32" w:rsidRDefault="000F1B11" w:rsidP="000F1B11">
      <w:pPr>
        <w:rPr>
          <w:szCs w:val="26"/>
          <w:rtl/>
          <w:lang w:bidi="ar-EG"/>
        </w:rPr>
      </w:pPr>
    </w:p>
    <w:p w14:paraId="5032B08A" w14:textId="77777777" w:rsidR="000F1B11" w:rsidRPr="00222A32" w:rsidRDefault="000F1B11" w:rsidP="000F1B11">
      <w:pPr>
        <w:rPr>
          <w:szCs w:val="26"/>
          <w:rtl/>
          <w:lang w:bidi="ar-EG"/>
        </w:rPr>
      </w:pPr>
      <w:r w:rsidRPr="00222A32">
        <w:rPr>
          <w:szCs w:val="26"/>
          <w:rtl/>
          <w:lang w:bidi="ar-EG"/>
        </w:rPr>
        <w:br w:type="page"/>
      </w:r>
    </w:p>
    <w:tbl>
      <w:tblPr>
        <w:bidiVisual/>
        <w:tblW w:w="5000" w:type="pct"/>
        <w:jc w:val="center"/>
        <w:tblLayout w:type="fixed"/>
        <w:tblLook w:val="04A0" w:firstRow="1" w:lastRow="0" w:firstColumn="1" w:lastColumn="0" w:noHBand="0" w:noVBand="1"/>
      </w:tblPr>
      <w:tblGrid>
        <w:gridCol w:w="3237"/>
        <w:gridCol w:w="1330"/>
        <w:gridCol w:w="1332"/>
        <w:gridCol w:w="1332"/>
        <w:gridCol w:w="1332"/>
        <w:gridCol w:w="1332"/>
        <w:gridCol w:w="1600"/>
        <w:gridCol w:w="1332"/>
        <w:gridCol w:w="1455"/>
      </w:tblGrid>
      <w:tr w:rsidR="000F1B11" w:rsidRPr="00222A32" w14:paraId="270BFBC4" w14:textId="77777777" w:rsidTr="001A7B28">
        <w:trPr>
          <w:jc w:val="center"/>
        </w:trPr>
        <w:tc>
          <w:tcPr>
            <w:tcW w:w="14282" w:type="dxa"/>
            <w:gridSpan w:val="9"/>
            <w:tcBorders>
              <w:top w:val="nil"/>
              <w:left w:val="nil"/>
              <w:bottom w:val="nil"/>
              <w:right w:val="nil"/>
            </w:tcBorders>
            <w:shd w:val="clear" w:color="auto" w:fill="auto"/>
            <w:noWrap/>
            <w:vAlign w:val="center"/>
            <w:hideMark/>
          </w:tcPr>
          <w:p w14:paraId="43AB8B4E" w14:textId="77777777" w:rsidR="000F1B11" w:rsidRPr="00222A32" w:rsidRDefault="000F1B11" w:rsidP="00222A32">
            <w:pPr>
              <w:pStyle w:val="TableNo1"/>
            </w:pPr>
            <w:bookmarkStart w:id="102" w:name="_Toc69294505"/>
            <w:r w:rsidRPr="00222A32">
              <w:rPr>
                <w:rFonts w:hint="cs"/>
                <w:rtl/>
              </w:rPr>
              <w:lastRenderedPageBreak/>
              <w:t xml:space="preserve">الجدول </w:t>
            </w:r>
            <w:r w:rsidRPr="00222A32">
              <w:t>1-11</w:t>
            </w:r>
            <w:bookmarkEnd w:id="102"/>
          </w:p>
        </w:tc>
      </w:tr>
      <w:tr w:rsidR="000F1B11" w:rsidRPr="00222A32" w14:paraId="7F64EFC6" w14:textId="77777777" w:rsidTr="001A7B28">
        <w:trPr>
          <w:jc w:val="center"/>
        </w:trPr>
        <w:tc>
          <w:tcPr>
            <w:tcW w:w="14282" w:type="dxa"/>
            <w:gridSpan w:val="9"/>
            <w:tcBorders>
              <w:top w:val="nil"/>
              <w:left w:val="nil"/>
              <w:bottom w:val="nil"/>
              <w:right w:val="nil"/>
            </w:tcBorders>
            <w:shd w:val="clear" w:color="auto" w:fill="auto"/>
            <w:noWrap/>
            <w:vAlign w:val="center"/>
            <w:hideMark/>
          </w:tcPr>
          <w:p w14:paraId="11C64C2C" w14:textId="77777777" w:rsidR="000F1B11" w:rsidRPr="00222A32" w:rsidRDefault="000F1B11" w:rsidP="00222A32">
            <w:pPr>
              <w:pStyle w:val="Tabletitle0"/>
              <w:jc w:val="left"/>
              <w:rPr>
                <w:i/>
                <w:iCs/>
                <w:color w:val="002060"/>
                <w:sz w:val="26"/>
                <w:szCs w:val="36"/>
                <w:rtl/>
              </w:rPr>
            </w:pPr>
            <w:bookmarkStart w:id="103" w:name="_Toc69294506"/>
            <w:r w:rsidRPr="00222A32">
              <w:rPr>
                <w:rFonts w:hint="cs"/>
                <w:i/>
                <w:iCs/>
                <w:color w:val="002060"/>
                <w:sz w:val="26"/>
                <w:szCs w:val="36"/>
                <w:rtl/>
              </w:rPr>
              <w:t xml:space="preserve">المكاتب الإقليمية ومكاتب المناطق للاتحاد </w:t>
            </w:r>
            <w:r w:rsidRPr="00222A32">
              <w:rPr>
                <w:i/>
                <w:iCs/>
                <w:color w:val="002060"/>
                <w:sz w:val="26"/>
                <w:szCs w:val="36"/>
              </w:rPr>
              <w:t>2022</w:t>
            </w:r>
            <w:bookmarkEnd w:id="103"/>
          </w:p>
        </w:tc>
      </w:tr>
      <w:tr w:rsidR="000F1B11" w:rsidRPr="00222A32" w14:paraId="2A825076" w14:textId="77777777" w:rsidTr="001A7B28">
        <w:trPr>
          <w:jc w:val="center"/>
        </w:trPr>
        <w:tc>
          <w:tcPr>
            <w:tcW w:w="14282" w:type="dxa"/>
            <w:gridSpan w:val="9"/>
            <w:tcBorders>
              <w:top w:val="nil"/>
              <w:left w:val="nil"/>
              <w:bottom w:val="nil"/>
              <w:right w:val="nil"/>
            </w:tcBorders>
            <w:shd w:val="clear" w:color="auto" w:fill="auto"/>
            <w:noWrap/>
            <w:vAlign w:val="center"/>
            <w:hideMark/>
          </w:tcPr>
          <w:p w14:paraId="5E4F7D2F" w14:textId="77777777" w:rsidR="000F1B11" w:rsidRPr="00222A32" w:rsidRDefault="000F1B11" w:rsidP="00AE39FF">
            <w:pPr>
              <w:tabs>
                <w:tab w:val="clear" w:pos="794"/>
              </w:tabs>
              <w:spacing w:before="60" w:after="60" w:line="300" w:lineRule="exact"/>
              <w:jc w:val="left"/>
              <w:rPr>
                <w:b/>
                <w:bCs/>
                <w:i/>
                <w:iCs/>
                <w:color w:val="002060"/>
                <w:sz w:val="32"/>
                <w:szCs w:val="32"/>
              </w:rPr>
            </w:pPr>
            <w:r w:rsidRPr="00222A32">
              <w:rPr>
                <w:rFonts w:hint="cs"/>
                <w:b/>
                <w:bCs/>
                <w:i/>
                <w:iCs/>
                <w:color w:val="002060"/>
                <w:sz w:val="32"/>
                <w:szCs w:val="32"/>
                <w:rtl/>
              </w:rPr>
              <w:t>ال</w:t>
            </w:r>
            <w:r w:rsidRPr="00222A32">
              <w:rPr>
                <w:b/>
                <w:bCs/>
                <w:i/>
                <w:iCs/>
                <w:color w:val="002060"/>
                <w:sz w:val="32"/>
                <w:szCs w:val="32"/>
                <w:rtl/>
              </w:rPr>
              <w:t>نفقات ال</w:t>
            </w:r>
            <w:r w:rsidRPr="00222A32">
              <w:rPr>
                <w:rFonts w:hint="cs"/>
                <w:b/>
                <w:bCs/>
                <w:i/>
                <w:iCs/>
                <w:color w:val="002060"/>
                <w:sz w:val="32"/>
                <w:szCs w:val="32"/>
                <w:rtl/>
              </w:rPr>
              <w:t>مخططة</w:t>
            </w:r>
            <w:r w:rsidRPr="00222A32">
              <w:rPr>
                <w:b/>
                <w:bCs/>
                <w:i/>
                <w:iCs/>
                <w:color w:val="002060"/>
                <w:sz w:val="32"/>
                <w:szCs w:val="32"/>
                <w:rtl/>
              </w:rPr>
              <w:t xml:space="preserve"> حسب</w:t>
            </w:r>
            <w:r w:rsidRPr="00222A32">
              <w:rPr>
                <w:rFonts w:hint="cs"/>
                <w:b/>
                <w:bCs/>
                <w:i/>
                <w:iCs/>
                <w:color w:val="002060"/>
                <w:sz w:val="32"/>
                <w:szCs w:val="32"/>
                <w:rtl/>
              </w:rPr>
              <w:t xml:space="preserve"> المناطق وفئات الإنفاق</w:t>
            </w:r>
            <w:r w:rsidRPr="00222A32">
              <w:rPr>
                <w:b/>
                <w:bCs/>
                <w:i/>
                <w:iCs/>
                <w:color w:val="002060"/>
                <w:sz w:val="32"/>
                <w:szCs w:val="32"/>
                <w:rtl/>
              </w:rPr>
              <w:t xml:space="preserve"> </w:t>
            </w:r>
          </w:p>
        </w:tc>
      </w:tr>
      <w:tr w:rsidR="000F1B11" w:rsidRPr="00222A32" w14:paraId="17983811" w14:textId="77777777" w:rsidTr="001A7B28">
        <w:trPr>
          <w:jc w:val="center"/>
        </w:trPr>
        <w:tc>
          <w:tcPr>
            <w:tcW w:w="3237" w:type="dxa"/>
            <w:tcBorders>
              <w:top w:val="nil"/>
              <w:left w:val="nil"/>
              <w:bottom w:val="nil"/>
              <w:right w:val="nil"/>
            </w:tcBorders>
            <w:shd w:val="clear" w:color="auto" w:fill="auto"/>
            <w:noWrap/>
            <w:vAlign w:val="center"/>
            <w:hideMark/>
          </w:tcPr>
          <w:p w14:paraId="64559748" w14:textId="77777777" w:rsidR="000F1B11" w:rsidRPr="00222A32" w:rsidRDefault="000F1B11" w:rsidP="00AE39FF">
            <w:pPr>
              <w:tabs>
                <w:tab w:val="clear" w:pos="794"/>
              </w:tabs>
              <w:spacing w:before="40" w:after="40" w:line="240" w:lineRule="exact"/>
              <w:jc w:val="left"/>
              <w:rPr>
                <w:sz w:val="20"/>
                <w:szCs w:val="26"/>
              </w:rPr>
            </w:pPr>
          </w:p>
        </w:tc>
        <w:tc>
          <w:tcPr>
            <w:tcW w:w="11045" w:type="dxa"/>
            <w:gridSpan w:val="8"/>
            <w:tcBorders>
              <w:top w:val="nil"/>
              <w:left w:val="nil"/>
              <w:bottom w:val="nil"/>
              <w:right w:val="nil"/>
            </w:tcBorders>
            <w:shd w:val="clear" w:color="auto" w:fill="auto"/>
            <w:noWrap/>
            <w:vAlign w:val="center"/>
            <w:hideMark/>
          </w:tcPr>
          <w:p w14:paraId="42998BE2" w14:textId="4F5DEE6C" w:rsidR="000F1B11" w:rsidRPr="00222A32" w:rsidRDefault="000F1B11" w:rsidP="00AE39FF">
            <w:pPr>
              <w:tabs>
                <w:tab w:val="clear" w:pos="794"/>
              </w:tabs>
              <w:spacing w:before="40" w:after="40" w:line="240" w:lineRule="exact"/>
              <w:jc w:val="center"/>
              <w:rPr>
                <w:i/>
                <w:iCs/>
                <w:color w:val="002060"/>
                <w:sz w:val="20"/>
                <w:szCs w:val="26"/>
              </w:rPr>
            </w:pPr>
            <w:r w:rsidRPr="00222A32">
              <w:rPr>
                <w:rFonts w:hint="cs"/>
                <w:i/>
                <w:iCs/>
                <w:color w:val="002060"/>
                <w:sz w:val="20"/>
                <w:szCs w:val="26"/>
                <w:rtl/>
              </w:rPr>
              <w:t>بآلاف الفرنكات السويسرية</w:t>
            </w:r>
          </w:p>
        </w:tc>
      </w:tr>
      <w:tr w:rsidR="000F1B11" w:rsidRPr="00222A32" w14:paraId="73C0BEFC" w14:textId="77777777" w:rsidTr="001A7B28">
        <w:trPr>
          <w:jc w:val="center"/>
        </w:trPr>
        <w:tc>
          <w:tcPr>
            <w:tcW w:w="3237" w:type="dxa"/>
            <w:tcBorders>
              <w:top w:val="nil"/>
              <w:left w:val="nil"/>
              <w:bottom w:val="nil"/>
              <w:right w:val="nil"/>
            </w:tcBorders>
            <w:shd w:val="clear" w:color="auto" w:fill="auto"/>
            <w:noWrap/>
            <w:vAlign w:val="center"/>
            <w:hideMark/>
          </w:tcPr>
          <w:p w14:paraId="45ABAB48" w14:textId="77777777" w:rsidR="000F1B11" w:rsidRPr="00222A32" w:rsidRDefault="000F1B11" w:rsidP="00AE39FF">
            <w:pPr>
              <w:tabs>
                <w:tab w:val="clear" w:pos="794"/>
              </w:tabs>
              <w:spacing w:before="40" w:after="40" w:line="240" w:lineRule="exact"/>
              <w:jc w:val="center"/>
              <w:rPr>
                <w:sz w:val="20"/>
                <w:szCs w:val="26"/>
              </w:rPr>
            </w:pPr>
            <w:r w:rsidRPr="00222A32">
              <w:rPr>
                <w:sz w:val="20"/>
                <w:szCs w:val="26"/>
              </w:rPr>
              <w:t xml:space="preserve"> </w:t>
            </w:r>
          </w:p>
        </w:tc>
        <w:tc>
          <w:tcPr>
            <w:tcW w:w="9590" w:type="dxa"/>
            <w:gridSpan w:val="7"/>
            <w:tcBorders>
              <w:top w:val="nil"/>
              <w:left w:val="nil"/>
              <w:bottom w:val="nil"/>
              <w:right w:val="nil"/>
            </w:tcBorders>
            <w:shd w:val="clear" w:color="auto" w:fill="auto"/>
            <w:noWrap/>
            <w:vAlign w:val="center"/>
            <w:hideMark/>
          </w:tcPr>
          <w:p w14:paraId="65D6D174" w14:textId="2FA34730" w:rsidR="000F1B11" w:rsidRPr="00222A32" w:rsidRDefault="000F1B11" w:rsidP="00AE39FF">
            <w:pPr>
              <w:tabs>
                <w:tab w:val="clear" w:pos="794"/>
              </w:tabs>
              <w:spacing w:before="40" w:after="40" w:line="240" w:lineRule="exact"/>
              <w:jc w:val="center"/>
              <w:rPr>
                <w:b/>
                <w:bCs/>
                <w:i/>
                <w:iCs/>
                <w:color w:val="002060"/>
                <w:sz w:val="20"/>
                <w:szCs w:val="26"/>
              </w:rPr>
            </w:pPr>
            <w:r w:rsidRPr="00222A32">
              <w:rPr>
                <w:rFonts w:hint="cs"/>
                <w:b/>
                <w:bCs/>
                <w:i/>
                <w:iCs/>
                <w:color w:val="002060"/>
                <w:sz w:val="20"/>
                <w:szCs w:val="26"/>
                <w:rtl/>
              </w:rPr>
              <w:t>المكاتب الإقليمية ومكاتب المناطق للاتحاد</w:t>
            </w:r>
          </w:p>
        </w:tc>
        <w:tc>
          <w:tcPr>
            <w:tcW w:w="1455" w:type="dxa"/>
            <w:tcBorders>
              <w:top w:val="nil"/>
              <w:left w:val="nil"/>
              <w:bottom w:val="nil"/>
              <w:right w:val="nil"/>
            </w:tcBorders>
            <w:shd w:val="clear" w:color="auto" w:fill="auto"/>
            <w:noWrap/>
            <w:vAlign w:val="center"/>
            <w:hideMark/>
          </w:tcPr>
          <w:p w14:paraId="7D2E4958" w14:textId="623452E9" w:rsidR="000F1B11" w:rsidRPr="00222A32" w:rsidRDefault="001A7B28" w:rsidP="00AE39FF">
            <w:pPr>
              <w:tabs>
                <w:tab w:val="clear" w:pos="794"/>
              </w:tabs>
              <w:spacing w:before="40" w:after="40" w:line="240" w:lineRule="exact"/>
              <w:jc w:val="center"/>
              <w:rPr>
                <w:b/>
                <w:bCs/>
                <w:i/>
                <w:iCs/>
                <w:color w:val="002060"/>
                <w:sz w:val="20"/>
                <w:szCs w:val="26"/>
              </w:rPr>
            </w:pPr>
            <w:r w:rsidRPr="00222A32">
              <w:rPr>
                <w:noProof/>
                <w:szCs w:val="26"/>
                <w:rtl/>
                <w:lang w:val="ar-EG" w:bidi="ar-EG"/>
              </w:rPr>
              <mc:AlternateContent>
                <mc:Choice Requires="wpg">
                  <w:drawing>
                    <wp:anchor distT="0" distB="0" distL="114300" distR="114300" simplePos="0" relativeHeight="251722752" behindDoc="0" locked="0" layoutInCell="1" allowOverlap="1" wp14:anchorId="18E0DE11" wp14:editId="0430A5DD">
                      <wp:simplePos x="0" y="0"/>
                      <wp:positionH relativeFrom="margin">
                        <wp:posOffset>-55245</wp:posOffset>
                      </wp:positionH>
                      <wp:positionV relativeFrom="paragraph">
                        <wp:posOffset>179070</wp:posOffset>
                      </wp:positionV>
                      <wp:extent cx="6714490" cy="4107815"/>
                      <wp:effectExtent l="0" t="0" r="10160" b="26035"/>
                      <wp:wrapNone/>
                      <wp:docPr id="19" name="Group 19"/>
                      <wp:cNvGraphicFramePr/>
                      <a:graphic xmlns:a="http://schemas.openxmlformats.org/drawingml/2006/main">
                        <a:graphicData uri="http://schemas.microsoft.com/office/word/2010/wordprocessingGroup">
                          <wpg:wgp>
                            <wpg:cNvGrpSpPr/>
                            <wpg:grpSpPr>
                              <a:xfrm>
                                <a:off x="0" y="0"/>
                                <a:ext cx="6714490" cy="4107815"/>
                                <a:chOff x="0" y="-113618"/>
                                <a:chExt cx="3326630" cy="3351247"/>
                              </a:xfrm>
                            </wpg:grpSpPr>
                            <wps:wsp>
                              <wps:cNvPr id="66" name="AutoShape 15"/>
                              <wps:cNvSpPr>
                                <a:spLocks/>
                              </wps:cNvSpPr>
                              <wps:spPr bwMode="auto">
                                <a:xfrm rot="5400000">
                                  <a:off x="1877431" y="-1517733"/>
                                  <a:ext cx="45084" cy="2853314"/>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s:wsp>
                              <wps:cNvPr id="67" name="Rounded Rectangle 206"/>
                              <wps:cNvSpPr>
                                <a:spLocks noChangeArrowheads="1"/>
                              </wps:cNvSpPr>
                              <wps:spPr bwMode="auto">
                                <a:xfrm>
                                  <a:off x="0" y="-68534"/>
                                  <a:ext cx="439507" cy="3306163"/>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59778D0B" id="Group 19" o:spid="_x0000_s1026" style="position:absolute;margin-left:-4.35pt;margin-top:14.1pt;width:528.7pt;height:323.45pt;z-index:251722752;mso-position-horizontal-relative:margin;mso-width-relative:margin;mso-height-relative:margin" coordorigin=",-1136" coordsize="33266,3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">
                      <v:shape id="AutoShape 15" o:spid="_x0000_s1027" type="#_x0000_t85" style="position:absolute;left:18774;top:-15177;width:451;height:285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" adj="389" strokecolor="#0070c0" strokeweight="1pt"/>
                      <v:roundrect id="Rounded Rectangle 206" o:spid="_x0000_s1028" style="position:absolute;top:-685;width:4395;height:33061;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" filled="f" strokecolor="#0070c0" strokeweight="1pt"/>
                      <w10:wrap anchorx="margin"/>
                    </v:group>
                  </w:pict>
                </mc:Fallback>
              </mc:AlternateContent>
            </w:r>
          </w:p>
        </w:tc>
      </w:tr>
      <w:tr w:rsidR="000F1B11" w:rsidRPr="00222A32" w14:paraId="319738F3" w14:textId="77777777" w:rsidTr="001A7B28">
        <w:trPr>
          <w:jc w:val="center"/>
        </w:trPr>
        <w:tc>
          <w:tcPr>
            <w:tcW w:w="3237" w:type="dxa"/>
            <w:tcBorders>
              <w:top w:val="nil"/>
              <w:left w:val="nil"/>
              <w:bottom w:val="nil"/>
              <w:right w:val="nil"/>
            </w:tcBorders>
            <w:shd w:val="clear" w:color="auto" w:fill="auto"/>
            <w:noWrap/>
            <w:vAlign w:val="center"/>
            <w:hideMark/>
          </w:tcPr>
          <w:p w14:paraId="446BB9DD" w14:textId="77777777" w:rsidR="000F1B11" w:rsidRPr="00222A32" w:rsidRDefault="000F1B11" w:rsidP="00AE39FF">
            <w:pPr>
              <w:tabs>
                <w:tab w:val="clear" w:pos="794"/>
              </w:tabs>
              <w:spacing w:before="0" w:line="120" w:lineRule="exact"/>
              <w:jc w:val="left"/>
              <w:rPr>
                <w:sz w:val="20"/>
                <w:szCs w:val="26"/>
              </w:rPr>
            </w:pPr>
          </w:p>
        </w:tc>
        <w:tc>
          <w:tcPr>
            <w:tcW w:w="1330" w:type="dxa"/>
            <w:tcBorders>
              <w:top w:val="nil"/>
              <w:left w:val="nil"/>
              <w:right w:val="nil"/>
            </w:tcBorders>
            <w:shd w:val="clear" w:color="auto" w:fill="auto"/>
            <w:noWrap/>
            <w:vAlign w:val="bottom"/>
            <w:hideMark/>
          </w:tcPr>
          <w:p w14:paraId="73C637E9" w14:textId="77777777" w:rsidR="000F1B11" w:rsidRPr="00222A32" w:rsidRDefault="000F1B11" w:rsidP="00AE39FF">
            <w:pPr>
              <w:tabs>
                <w:tab w:val="clear" w:pos="794"/>
              </w:tabs>
              <w:spacing w:before="0" w:line="120" w:lineRule="exact"/>
              <w:jc w:val="left"/>
              <w:rPr>
                <w:sz w:val="20"/>
                <w:szCs w:val="26"/>
              </w:rPr>
            </w:pPr>
            <w:r w:rsidRPr="00222A32">
              <w:rPr>
                <w:noProof/>
                <w:sz w:val="20"/>
                <w:szCs w:val="26"/>
              </w:rPr>
              <mc:AlternateContent>
                <mc:Choice Requires="wps">
                  <w:drawing>
                    <wp:anchor distT="0" distB="0" distL="114300" distR="114300" simplePos="0" relativeHeight="251708416" behindDoc="0" locked="0" layoutInCell="1" allowOverlap="1" wp14:anchorId="6F73F497" wp14:editId="4E7B3DDD">
                      <wp:simplePos x="0" y="0"/>
                      <wp:positionH relativeFrom="column">
                        <wp:posOffset>5581650</wp:posOffset>
                      </wp:positionH>
                      <wp:positionV relativeFrom="paragraph">
                        <wp:posOffset>0</wp:posOffset>
                      </wp:positionV>
                      <wp:extent cx="876300" cy="5172075"/>
                      <wp:effectExtent l="0" t="0" r="19050" b="28575"/>
                      <wp:wrapNone/>
                      <wp:docPr id="96" name="Rounded 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523494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1FD8EF05" id="Rounded Rectangle 1024" o:spid="_x0000_s1026" style="position:absolute;margin-left:439.5pt;margin-top:0;width:69pt;height:40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" filled="f" strokecolor="#0070c0" strokeweight="1pt"/>
                  </w:pict>
                </mc:Fallback>
              </mc:AlternateContent>
            </w:r>
          </w:p>
        </w:tc>
        <w:tc>
          <w:tcPr>
            <w:tcW w:w="1332" w:type="dxa"/>
            <w:tcBorders>
              <w:top w:val="nil"/>
              <w:left w:val="nil"/>
              <w:bottom w:val="nil"/>
              <w:right w:val="nil"/>
            </w:tcBorders>
            <w:shd w:val="clear" w:color="auto" w:fill="auto"/>
            <w:noWrap/>
            <w:vAlign w:val="center"/>
            <w:hideMark/>
          </w:tcPr>
          <w:p w14:paraId="165BE3AD"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center"/>
            <w:hideMark/>
          </w:tcPr>
          <w:p w14:paraId="5E3A2B67"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center"/>
            <w:hideMark/>
          </w:tcPr>
          <w:p w14:paraId="789FFA29"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center"/>
            <w:hideMark/>
          </w:tcPr>
          <w:p w14:paraId="2C4CFEBE" w14:textId="49449FED"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center"/>
            <w:hideMark/>
          </w:tcPr>
          <w:p w14:paraId="20D57EA4"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center"/>
            <w:hideMark/>
          </w:tcPr>
          <w:p w14:paraId="39681539" w14:textId="77777777" w:rsidR="000F1B11" w:rsidRPr="00222A32"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center"/>
            <w:hideMark/>
          </w:tcPr>
          <w:p w14:paraId="6902F5A9" w14:textId="77777777" w:rsidR="000F1B11" w:rsidRPr="00222A32" w:rsidRDefault="000F1B11" w:rsidP="00AE39FF">
            <w:pPr>
              <w:tabs>
                <w:tab w:val="clear" w:pos="794"/>
              </w:tabs>
              <w:spacing w:before="0" w:line="120" w:lineRule="exact"/>
              <w:jc w:val="left"/>
              <w:rPr>
                <w:sz w:val="20"/>
                <w:szCs w:val="26"/>
              </w:rPr>
            </w:pPr>
          </w:p>
        </w:tc>
      </w:tr>
      <w:tr w:rsidR="000F1B11" w:rsidRPr="00222A32" w14:paraId="601D5737" w14:textId="77777777" w:rsidTr="001A7B28">
        <w:trPr>
          <w:jc w:val="center"/>
        </w:trPr>
        <w:tc>
          <w:tcPr>
            <w:tcW w:w="3237" w:type="dxa"/>
            <w:tcBorders>
              <w:top w:val="nil"/>
              <w:left w:val="nil"/>
              <w:bottom w:val="nil"/>
              <w:right w:val="single" w:sz="12" w:space="0" w:color="0070C0"/>
            </w:tcBorders>
            <w:shd w:val="clear" w:color="auto" w:fill="auto"/>
            <w:noWrap/>
            <w:vAlign w:val="center"/>
            <w:hideMark/>
          </w:tcPr>
          <w:p w14:paraId="117092FA" w14:textId="77777777" w:rsidR="000F1B11" w:rsidRPr="00222A32" w:rsidRDefault="000F1B11" w:rsidP="00AE39FF">
            <w:pPr>
              <w:tabs>
                <w:tab w:val="clear" w:pos="794"/>
              </w:tabs>
              <w:spacing w:before="40" w:after="40" w:line="240" w:lineRule="exact"/>
              <w:jc w:val="center"/>
              <w:rPr>
                <w:sz w:val="20"/>
                <w:szCs w:val="26"/>
              </w:rPr>
            </w:pPr>
          </w:p>
        </w:tc>
        <w:tc>
          <w:tcPr>
            <w:tcW w:w="1330" w:type="dxa"/>
            <w:tcBorders>
              <w:top w:val="nil"/>
              <w:left w:val="single" w:sz="12" w:space="0" w:color="0070C0"/>
              <w:bottom w:val="nil"/>
              <w:right w:val="nil"/>
            </w:tcBorders>
            <w:shd w:val="clear" w:color="auto" w:fill="auto"/>
            <w:hideMark/>
          </w:tcPr>
          <w:p w14:paraId="26C34C5A"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المكاتب الإقليمية ومكاتب المناطق للاتحاد</w:t>
            </w:r>
          </w:p>
        </w:tc>
        <w:tc>
          <w:tcPr>
            <w:tcW w:w="1332" w:type="dxa"/>
            <w:tcBorders>
              <w:top w:val="nil"/>
              <w:left w:val="nil"/>
              <w:bottom w:val="nil"/>
              <w:right w:val="nil"/>
            </w:tcBorders>
            <w:shd w:val="clear" w:color="auto" w:fill="auto"/>
            <w:hideMark/>
          </w:tcPr>
          <w:p w14:paraId="2D54CFC5"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 xml:space="preserve">منطقة إفريقيا </w:t>
            </w:r>
            <w:r w:rsidRPr="00222A32">
              <w:rPr>
                <w:sz w:val="20"/>
                <w:szCs w:val="26"/>
                <w:rtl/>
              </w:rPr>
              <w:br/>
            </w:r>
            <w:r w:rsidRPr="00222A32">
              <w:rPr>
                <w:sz w:val="20"/>
                <w:szCs w:val="26"/>
              </w:rPr>
              <w:t>(AFR)</w:t>
            </w:r>
            <w:r w:rsidRPr="00222A32">
              <w:rPr>
                <w:rFonts w:hint="cs"/>
                <w:sz w:val="20"/>
                <w:szCs w:val="26"/>
                <w:rtl/>
              </w:rPr>
              <w:t> </w:t>
            </w:r>
          </w:p>
        </w:tc>
        <w:tc>
          <w:tcPr>
            <w:tcW w:w="1332" w:type="dxa"/>
            <w:tcBorders>
              <w:top w:val="nil"/>
              <w:left w:val="nil"/>
              <w:bottom w:val="nil"/>
              <w:right w:val="nil"/>
            </w:tcBorders>
            <w:shd w:val="clear" w:color="auto" w:fill="auto"/>
            <w:hideMark/>
          </w:tcPr>
          <w:p w14:paraId="29B37F73"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منطقة الأمريكتين</w:t>
            </w:r>
            <w:r w:rsidRPr="00222A32">
              <w:rPr>
                <w:sz w:val="20"/>
                <w:szCs w:val="26"/>
                <w:rtl/>
              </w:rPr>
              <w:br/>
            </w:r>
            <w:r w:rsidRPr="00222A32">
              <w:rPr>
                <w:sz w:val="20"/>
                <w:szCs w:val="26"/>
              </w:rPr>
              <w:t>(AMS)</w:t>
            </w:r>
            <w:r w:rsidRPr="00222A32">
              <w:rPr>
                <w:rFonts w:hint="cs"/>
                <w:sz w:val="20"/>
                <w:szCs w:val="26"/>
                <w:rtl/>
              </w:rPr>
              <w:t> </w:t>
            </w:r>
          </w:p>
        </w:tc>
        <w:tc>
          <w:tcPr>
            <w:tcW w:w="1332" w:type="dxa"/>
            <w:tcBorders>
              <w:top w:val="nil"/>
              <w:left w:val="nil"/>
              <w:bottom w:val="nil"/>
              <w:right w:val="nil"/>
            </w:tcBorders>
            <w:shd w:val="clear" w:color="auto" w:fill="auto"/>
            <w:hideMark/>
          </w:tcPr>
          <w:p w14:paraId="662D322C" w14:textId="021D26C1"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منطقة الدول العربية</w:t>
            </w:r>
            <w:r w:rsidRPr="00222A32">
              <w:rPr>
                <w:sz w:val="20"/>
                <w:szCs w:val="26"/>
                <w:rtl/>
              </w:rPr>
              <w:br/>
            </w:r>
            <w:r w:rsidRPr="00222A32">
              <w:rPr>
                <w:sz w:val="20"/>
                <w:szCs w:val="26"/>
              </w:rPr>
              <w:t>(ARB)</w:t>
            </w:r>
            <w:r w:rsidRPr="00222A32">
              <w:rPr>
                <w:rFonts w:hint="cs"/>
                <w:sz w:val="20"/>
                <w:szCs w:val="26"/>
                <w:rtl/>
              </w:rPr>
              <w:t> </w:t>
            </w:r>
          </w:p>
        </w:tc>
        <w:tc>
          <w:tcPr>
            <w:tcW w:w="1332" w:type="dxa"/>
            <w:tcBorders>
              <w:top w:val="nil"/>
              <w:left w:val="nil"/>
              <w:bottom w:val="nil"/>
              <w:right w:val="nil"/>
            </w:tcBorders>
            <w:shd w:val="clear" w:color="auto" w:fill="auto"/>
            <w:hideMark/>
          </w:tcPr>
          <w:p w14:paraId="6EEAA231" w14:textId="337C1E93"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منطقة آسيا والمحيط الهادئ</w:t>
            </w:r>
            <w:r w:rsidRPr="00222A32">
              <w:rPr>
                <w:sz w:val="20"/>
                <w:szCs w:val="26"/>
                <w:rtl/>
              </w:rPr>
              <w:br/>
            </w:r>
            <w:r w:rsidRPr="00222A32">
              <w:rPr>
                <w:sz w:val="20"/>
                <w:szCs w:val="26"/>
              </w:rPr>
              <w:t>(ASP)</w:t>
            </w:r>
            <w:r w:rsidRPr="00222A32">
              <w:rPr>
                <w:rFonts w:hint="cs"/>
                <w:sz w:val="20"/>
                <w:szCs w:val="26"/>
                <w:rtl/>
              </w:rPr>
              <w:t> </w:t>
            </w:r>
          </w:p>
        </w:tc>
        <w:tc>
          <w:tcPr>
            <w:tcW w:w="1600" w:type="dxa"/>
            <w:tcBorders>
              <w:top w:val="nil"/>
              <w:left w:val="nil"/>
              <w:bottom w:val="nil"/>
              <w:right w:val="nil"/>
            </w:tcBorders>
            <w:shd w:val="clear" w:color="auto" w:fill="auto"/>
            <w:hideMark/>
          </w:tcPr>
          <w:p w14:paraId="3A5D1455"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كومنولث الدول المستقلة</w:t>
            </w:r>
            <w:r w:rsidRPr="00222A32">
              <w:rPr>
                <w:sz w:val="20"/>
                <w:szCs w:val="26"/>
                <w:rtl/>
              </w:rPr>
              <w:br/>
            </w:r>
            <w:r w:rsidRPr="00222A32">
              <w:rPr>
                <w:sz w:val="20"/>
                <w:szCs w:val="26"/>
              </w:rPr>
              <w:t>(CIS)</w:t>
            </w:r>
            <w:r w:rsidRPr="00222A32">
              <w:rPr>
                <w:rFonts w:hint="cs"/>
                <w:sz w:val="20"/>
                <w:szCs w:val="26"/>
                <w:rtl/>
              </w:rPr>
              <w:t> </w:t>
            </w:r>
          </w:p>
        </w:tc>
        <w:tc>
          <w:tcPr>
            <w:tcW w:w="1332" w:type="dxa"/>
            <w:tcBorders>
              <w:top w:val="nil"/>
              <w:left w:val="nil"/>
              <w:bottom w:val="nil"/>
              <w:right w:val="nil"/>
            </w:tcBorders>
            <w:shd w:val="clear" w:color="auto" w:fill="auto"/>
            <w:hideMark/>
          </w:tcPr>
          <w:p w14:paraId="1FE1D553"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منطقة أوروبا</w:t>
            </w:r>
            <w:r w:rsidRPr="00222A32">
              <w:rPr>
                <w:sz w:val="20"/>
                <w:szCs w:val="26"/>
                <w:rtl/>
              </w:rPr>
              <w:br/>
            </w:r>
            <w:r w:rsidRPr="00222A32">
              <w:rPr>
                <w:sz w:val="20"/>
                <w:szCs w:val="26"/>
              </w:rPr>
              <w:t>(EUR)</w:t>
            </w:r>
            <w:r w:rsidRPr="00222A32">
              <w:rPr>
                <w:rFonts w:hint="cs"/>
                <w:sz w:val="20"/>
                <w:szCs w:val="26"/>
                <w:rtl/>
              </w:rPr>
              <w:t> </w:t>
            </w:r>
          </w:p>
        </w:tc>
        <w:tc>
          <w:tcPr>
            <w:tcW w:w="1455" w:type="dxa"/>
            <w:tcBorders>
              <w:top w:val="nil"/>
              <w:left w:val="nil"/>
              <w:bottom w:val="nil"/>
              <w:right w:val="nil"/>
            </w:tcBorders>
            <w:shd w:val="clear" w:color="auto" w:fill="auto"/>
            <w:noWrap/>
            <w:vAlign w:val="center"/>
            <w:hideMark/>
          </w:tcPr>
          <w:p w14:paraId="35C19FD4" w14:textId="0197797D" w:rsidR="000F1B11" w:rsidRPr="00222A32" w:rsidRDefault="000F1B11" w:rsidP="00AE39FF">
            <w:pPr>
              <w:tabs>
                <w:tab w:val="clear" w:pos="794"/>
              </w:tabs>
              <w:spacing w:before="40" w:after="40" w:line="240" w:lineRule="exact"/>
              <w:jc w:val="center"/>
              <w:rPr>
                <w:b/>
                <w:bCs/>
                <w:color w:val="002060"/>
                <w:sz w:val="20"/>
                <w:szCs w:val="26"/>
              </w:rPr>
            </w:pPr>
            <w:r w:rsidRPr="00222A32">
              <w:rPr>
                <w:rFonts w:hint="cs"/>
                <w:b/>
                <w:bCs/>
                <w:color w:val="002060"/>
                <w:sz w:val="20"/>
                <w:szCs w:val="26"/>
                <w:rtl/>
              </w:rPr>
              <w:t>المجموع</w:t>
            </w:r>
          </w:p>
        </w:tc>
      </w:tr>
      <w:tr w:rsidR="000F1B11" w:rsidRPr="00222A32" w14:paraId="151FEFCB" w14:textId="77777777" w:rsidTr="001A7B28">
        <w:trPr>
          <w:jc w:val="center"/>
        </w:trPr>
        <w:tc>
          <w:tcPr>
            <w:tcW w:w="3237" w:type="dxa"/>
            <w:tcBorders>
              <w:top w:val="nil"/>
              <w:left w:val="nil"/>
              <w:bottom w:val="single" w:sz="12" w:space="0" w:color="auto"/>
              <w:right w:val="single" w:sz="12" w:space="0" w:color="0070C0"/>
            </w:tcBorders>
            <w:shd w:val="clear" w:color="auto" w:fill="auto"/>
            <w:noWrap/>
            <w:vAlign w:val="center"/>
            <w:hideMark/>
          </w:tcPr>
          <w:p w14:paraId="60A7B298" w14:textId="77777777" w:rsidR="000F1B11" w:rsidRPr="00222A32" w:rsidRDefault="000F1B11" w:rsidP="00AE39FF">
            <w:pPr>
              <w:tabs>
                <w:tab w:val="clear" w:pos="794"/>
              </w:tabs>
              <w:spacing w:before="0" w:line="120" w:lineRule="exact"/>
              <w:jc w:val="left"/>
              <w:rPr>
                <w:b/>
                <w:bCs/>
                <w:i/>
                <w:iCs/>
                <w:sz w:val="20"/>
                <w:szCs w:val="26"/>
              </w:rPr>
            </w:pPr>
            <w:r w:rsidRPr="00222A32">
              <w:rPr>
                <w:b/>
                <w:bCs/>
                <w:i/>
                <w:iCs/>
                <w:sz w:val="20"/>
                <w:szCs w:val="26"/>
              </w:rPr>
              <w:t> </w:t>
            </w:r>
          </w:p>
        </w:tc>
        <w:tc>
          <w:tcPr>
            <w:tcW w:w="1330" w:type="dxa"/>
            <w:tcBorders>
              <w:top w:val="nil"/>
              <w:left w:val="single" w:sz="12" w:space="0" w:color="0070C0"/>
              <w:bottom w:val="single" w:sz="12" w:space="0" w:color="auto"/>
              <w:right w:val="nil"/>
            </w:tcBorders>
            <w:shd w:val="clear" w:color="auto" w:fill="auto"/>
            <w:noWrap/>
            <w:vAlign w:val="center"/>
            <w:hideMark/>
          </w:tcPr>
          <w:p w14:paraId="1C7B545A" w14:textId="77777777" w:rsidR="000F1B11" w:rsidRPr="00222A32" w:rsidRDefault="000F1B11" w:rsidP="00AE39FF">
            <w:pPr>
              <w:tabs>
                <w:tab w:val="clear" w:pos="794"/>
              </w:tabs>
              <w:spacing w:before="0" w:line="120" w:lineRule="exact"/>
              <w:jc w:val="center"/>
              <w:rPr>
                <w:sz w:val="20"/>
                <w:szCs w:val="26"/>
              </w:rPr>
            </w:pPr>
            <w:r w:rsidRPr="00222A32">
              <w:rPr>
                <w:sz w:val="20"/>
                <w:szCs w:val="26"/>
              </w:rPr>
              <w:t> </w:t>
            </w:r>
          </w:p>
        </w:tc>
        <w:tc>
          <w:tcPr>
            <w:tcW w:w="1332" w:type="dxa"/>
            <w:tcBorders>
              <w:top w:val="nil"/>
              <w:left w:val="nil"/>
              <w:bottom w:val="single" w:sz="12" w:space="0" w:color="auto"/>
              <w:right w:val="nil"/>
            </w:tcBorders>
            <w:shd w:val="clear" w:color="auto" w:fill="auto"/>
            <w:noWrap/>
            <w:vAlign w:val="center"/>
            <w:hideMark/>
          </w:tcPr>
          <w:p w14:paraId="425FC016" w14:textId="77777777" w:rsidR="000F1B11" w:rsidRPr="00222A32" w:rsidRDefault="000F1B11" w:rsidP="00AE39FF">
            <w:pPr>
              <w:tabs>
                <w:tab w:val="clear" w:pos="794"/>
              </w:tabs>
              <w:spacing w:before="0" w:line="120" w:lineRule="exact"/>
              <w:jc w:val="center"/>
              <w:rPr>
                <w:sz w:val="20"/>
                <w:szCs w:val="26"/>
              </w:rPr>
            </w:pPr>
            <w:r w:rsidRPr="00222A32">
              <w:rPr>
                <w:sz w:val="20"/>
                <w:szCs w:val="26"/>
              </w:rPr>
              <w:t> </w:t>
            </w:r>
          </w:p>
        </w:tc>
        <w:tc>
          <w:tcPr>
            <w:tcW w:w="1332" w:type="dxa"/>
            <w:tcBorders>
              <w:top w:val="nil"/>
              <w:left w:val="nil"/>
              <w:bottom w:val="single" w:sz="12" w:space="0" w:color="auto"/>
              <w:right w:val="nil"/>
            </w:tcBorders>
            <w:shd w:val="clear" w:color="auto" w:fill="auto"/>
            <w:noWrap/>
            <w:vAlign w:val="center"/>
            <w:hideMark/>
          </w:tcPr>
          <w:p w14:paraId="6E58D917" w14:textId="77777777" w:rsidR="000F1B11" w:rsidRPr="00222A32" w:rsidRDefault="000F1B11" w:rsidP="00AE39FF">
            <w:pPr>
              <w:tabs>
                <w:tab w:val="clear" w:pos="794"/>
              </w:tabs>
              <w:spacing w:before="0" w:line="120" w:lineRule="exact"/>
              <w:jc w:val="center"/>
              <w:rPr>
                <w:sz w:val="20"/>
                <w:szCs w:val="26"/>
              </w:rPr>
            </w:pPr>
            <w:r w:rsidRPr="00222A32">
              <w:rPr>
                <w:sz w:val="20"/>
                <w:szCs w:val="26"/>
              </w:rPr>
              <w:t> </w:t>
            </w:r>
          </w:p>
        </w:tc>
        <w:tc>
          <w:tcPr>
            <w:tcW w:w="1332" w:type="dxa"/>
            <w:tcBorders>
              <w:top w:val="nil"/>
              <w:left w:val="nil"/>
              <w:bottom w:val="single" w:sz="12" w:space="0" w:color="auto"/>
              <w:right w:val="nil"/>
            </w:tcBorders>
            <w:shd w:val="clear" w:color="auto" w:fill="auto"/>
            <w:noWrap/>
            <w:vAlign w:val="center"/>
            <w:hideMark/>
          </w:tcPr>
          <w:p w14:paraId="618D4409" w14:textId="77777777" w:rsidR="000F1B11" w:rsidRPr="00222A32" w:rsidRDefault="000F1B11" w:rsidP="00AE39FF">
            <w:pPr>
              <w:tabs>
                <w:tab w:val="clear" w:pos="794"/>
              </w:tabs>
              <w:spacing w:before="0" w:line="120" w:lineRule="exact"/>
              <w:jc w:val="center"/>
              <w:rPr>
                <w:sz w:val="20"/>
                <w:szCs w:val="26"/>
              </w:rPr>
            </w:pPr>
            <w:r w:rsidRPr="00222A32">
              <w:rPr>
                <w:sz w:val="20"/>
                <w:szCs w:val="26"/>
              </w:rPr>
              <w:t> </w:t>
            </w:r>
          </w:p>
        </w:tc>
        <w:tc>
          <w:tcPr>
            <w:tcW w:w="1332" w:type="dxa"/>
            <w:tcBorders>
              <w:top w:val="nil"/>
              <w:left w:val="nil"/>
              <w:bottom w:val="single" w:sz="12" w:space="0" w:color="auto"/>
              <w:right w:val="nil"/>
            </w:tcBorders>
            <w:shd w:val="clear" w:color="auto" w:fill="auto"/>
            <w:noWrap/>
            <w:vAlign w:val="center"/>
            <w:hideMark/>
          </w:tcPr>
          <w:p w14:paraId="0377F0B4" w14:textId="77777777" w:rsidR="000F1B11" w:rsidRPr="00222A32" w:rsidRDefault="000F1B11" w:rsidP="00AE39FF">
            <w:pPr>
              <w:tabs>
                <w:tab w:val="clear" w:pos="794"/>
              </w:tabs>
              <w:spacing w:before="0" w:line="120" w:lineRule="exact"/>
              <w:jc w:val="center"/>
              <w:rPr>
                <w:sz w:val="20"/>
                <w:szCs w:val="26"/>
              </w:rPr>
            </w:pPr>
            <w:r w:rsidRPr="00222A32">
              <w:rPr>
                <w:sz w:val="20"/>
                <w:szCs w:val="26"/>
              </w:rPr>
              <w:t> </w:t>
            </w:r>
          </w:p>
        </w:tc>
        <w:tc>
          <w:tcPr>
            <w:tcW w:w="1600" w:type="dxa"/>
            <w:tcBorders>
              <w:top w:val="nil"/>
              <w:left w:val="nil"/>
              <w:bottom w:val="single" w:sz="12" w:space="0" w:color="auto"/>
              <w:right w:val="nil"/>
            </w:tcBorders>
            <w:shd w:val="clear" w:color="auto" w:fill="auto"/>
            <w:noWrap/>
            <w:vAlign w:val="center"/>
            <w:hideMark/>
          </w:tcPr>
          <w:p w14:paraId="2B59DE4B" w14:textId="77777777" w:rsidR="000F1B11" w:rsidRPr="00222A32" w:rsidRDefault="000F1B11" w:rsidP="00AE39FF">
            <w:pPr>
              <w:tabs>
                <w:tab w:val="clear" w:pos="794"/>
              </w:tabs>
              <w:spacing w:before="0" w:line="120" w:lineRule="exact"/>
              <w:jc w:val="center"/>
              <w:rPr>
                <w:sz w:val="20"/>
                <w:szCs w:val="26"/>
              </w:rPr>
            </w:pPr>
            <w:r w:rsidRPr="00222A32">
              <w:rPr>
                <w:sz w:val="20"/>
                <w:szCs w:val="26"/>
              </w:rPr>
              <w:t> </w:t>
            </w:r>
          </w:p>
        </w:tc>
        <w:tc>
          <w:tcPr>
            <w:tcW w:w="1332" w:type="dxa"/>
            <w:tcBorders>
              <w:top w:val="nil"/>
              <w:left w:val="nil"/>
              <w:bottom w:val="single" w:sz="12" w:space="0" w:color="auto"/>
              <w:right w:val="nil"/>
            </w:tcBorders>
            <w:shd w:val="clear" w:color="auto" w:fill="auto"/>
            <w:noWrap/>
            <w:vAlign w:val="center"/>
            <w:hideMark/>
          </w:tcPr>
          <w:p w14:paraId="31B19FDD" w14:textId="77777777" w:rsidR="000F1B11" w:rsidRPr="00222A32" w:rsidRDefault="000F1B11" w:rsidP="00AE39FF">
            <w:pPr>
              <w:tabs>
                <w:tab w:val="clear" w:pos="794"/>
              </w:tabs>
              <w:spacing w:before="0" w:line="120" w:lineRule="exact"/>
              <w:jc w:val="center"/>
              <w:rPr>
                <w:sz w:val="20"/>
                <w:szCs w:val="26"/>
              </w:rPr>
            </w:pPr>
            <w:r w:rsidRPr="00222A32">
              <w:rPr>
                <w:sz w:val="20"/>
                <w:szCs w:val="26"/>
              </w:rPr>
              <w:t> </w:t>
            </w:r>
          </w:p>
        </w:tc>
        <w:tc>
          <w:tcPr>
            <w:tcW w:w="1455" w:type="dxa"/>
            <w:tcBorders>
              <w:top w:val="nil"/>
              <w:left w:val="nil"/>
              <w:bottom w:val="single" w:sz="12" w:space="0" w:color="auto"/>
              <w:right w:val="nil"/>
            </w:tcBorders>
            <w:shd w:val="clear" w:color="auto" w:fill="auto"/>
            <w:noWrap/>
            <w:vAlign w:val="center"/>
            <w:hideMark/>
          </w:tcPr>
          <w:p w14:paraId="064EB91B" w14:textId="77777777" w:rsidR="000F1B11" w:rsidRPr="00222A32" w:rsidRDefault="000F1B11" w:rsidP="00AE39FF">
            <w:pPr>
              <w:tabs>
                <w:tab w:val="clear" w:pos="794"/>
              </w:tabs>
              <w:spacing w:before="0" w:line="120" w:lineRule="exact"/>
              <w:jc w:val="center"/>
              <w:rPr>
                <w:b/>
                <w:bCs/>
                <w:color w:val="002060"/>
                <w:sz w:val="20"/>
                <w:szCs w:val="26"/>
              </w:rPr>
            </w:pPr>
            <w:r w:rsidRPr="00222A32">
              <w:rPr>
                <w:b/>
                <w:bCs/>
                <w:color w:val="002060"/>
                <w:sz w:val="20"/>
                <w:szCs w:val="26"/>
              </w:rPr>
              <w:t> </w:t>
            </w:r>
          </w:p>
        </w:tc>
      </w:tr>
      <w:tr w:rsidR="000F1B11" w:rsidRPr="00222A32" w14:paraId="5781A580" w14:textId="77777777" w:rsidTr="001A7B28">
        <w:trPr>
          <w:jc w:val="center"/>
        </w:trPr>
        <w:tc>
          <w:tcPr>
            <w:tcW w:w="3237" w:type="dxa"/>
            <w:tcBorders>
              <w:top w:val="single" w:sz="12" w:space="0" w:color="auto"/>
              <w:left w:val="nil"/>
              <w:bottom w:val="nil"/>
              <w:right w:val="single" w:sz="12" w:space="0" w:color="0070C0"/>
            </w:tcBorders>
            <w:shd w:val="clear" w:color="auto" w:fill="auto"/>
            <w:noWrap/>
            <w:vAlign w:val="center"/>
            <w:hideMark/>
          </w:tcPr>
          <w:p w14:paraId="053EEDF4" w14:textId="77777777" w:rsidR="000F1B11" w:rsidRPr="00222A32" w:rsidRDefault="000F1B11" w:rsidP="00AE39FF">
            <w:pPr>
              <w:tabs>
                <w:tab w:val="clear" w:pos="794"/>
              </w:tabs>
              <w:spacing w:before="0" w:line="120" w:lineRule="exact"/>
              <w:jc w:val="center"/>
              <w:rPr>
                <w:b/>
                <w:bCs/>
                <w:color w:val="002060"/>
                <w:sz w:val="20"/>
                <w:szCs w:val="26"/>
              </w:rPr>
            </w:pPr>
          </w:p>
        </w:tc>
        <w:tc>
          <w:tcPr>
            <w:tcW w:w="1330" w:type="dxa"/>
            <w:tcBorders>
              <w:top w:val="single" w:sz="12" w:space="0" w:color="auto"/>
              <w:left w:val="single" w:sz="12" w:space="0" w:color="0070C0"/>
              <w:bottom w:val="nil"/>
              <w:right w:val="nil"/>
            </w:tcBorders>
            <w:shd w:val="clear" w:color="auto" w:fill="auto"/>
            <w:noWrap/>
            <w:vAlign w:val="center"/>
            <w:hideMark/>
          </w:tcPr>
          <w:p w14:paraId="5A3B6DC0"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332" w:type="dxa"/>
            <w:tcBorders>
              <w:top w:val="single" w:sz="12" w:space="0" w:color="auto"/>
              <w:left w:val="nil"/>
              <w:bottom w:val="nil"/>
              <w:right w:val="nil"/>
            </w:tcBorders>
            <w:shd w:val="clear" w:color="auto" w:fill="auto"/>
            <w:noWrap/>
            <w:vAlign w:val="center"/>
            <w:hideMark/>
          </w:tcPr>
          <w:p w14:paraId="34EE3CDC"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32A1A328"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7DFD0A32"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6F7D2A1B"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single" w:sz="12" w:space="0" w:color="auto"/>
              <w:left w:val="nil"/>
              <w:bottom w:val="nil"/>
              <w:right w:val="nil"/>
            </w:tcBorders>
            <w:shd w:val="clear" w:color="auto" w:fill="auto"/>
            <w:noWrap/>
            <w:vAlign w:val="center"/>
            <w:hideMark/>
          </w:tcPr>
          <w:p w14:paraId="2FC53716"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3BDF0269" w14:textId="77777777" w:rsidR="000F1B11" w:rsidRPr="00222A32" w:rsidRDefault="000F1B11" w:rsidP="00AE39FF">
            <w:pPr>
              <w:tabs>
                <w:tab w:val="clear" w:pos="794"/>
              </w:tabs>
              <w:spacing w:before="0" w:line="120" w:lineRule="exact"/>
              <w:jc w:val="left"/>
              <w:rPr>
                <w:sz w:val="20"/>
                <w:szCs w:val="26"/>
              </w:rPr>
            </w:pPr>
          </w:p>
        </w:tc>
        <w:tc>
          <w:tcPr>
            <w:tcW w:w="1455" w:type="dxa"/>
            <w:tcBorders>
              <w:top w:val="single" w:sz="12" w:space="0" w:color="auto"/>
              <w:left w:val="nil"/>
              <w:bottom w:val="nil"/>
              <w:right w:val="nil"/>
            </w:tcBorders>
            <w:shd w:val="clear" w:color="auto" w:fill="auto"/>
            <w:noWrap/>
            <w:vAlign w:val="center"/>
            <w:hideMark/>
          </w:tcPr>
          <w:p w14:paraId="756C518E" w14:textId="77777777" w:rsidR="000F1B11" w:rsidRPr="00222A32" w:rsidRDefault="000F1B11" w:rsidP="00AE39FF">
            <w:pPr>
              <w:tabs>
                <w:tab w:val="clear" w:pos="794"/>
              </w:tabs>
              <w:spacing w:before="0" w:line="120" w:lineRule="exact"/>
              <w:jc w:val="left"/>
              <w:rPr>
                <w:sz w:val="20"/>
                <w:szCs w:val="26"/>
              </w:rPr>
            </w:pPr>
          </w:p>
        </w:tc>
      </w:tr>
      <w:tr w:rsidR="000F1B11" w:rsidRPr="00222A32" w14:paraId="04530EEA"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23B7158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w:t>
            </w:r>
            <w:r w:rsidRPr="00222A32">
              <w:rPr>
                <w:rFonts w:hint="cs"/>
                <w:sz w:val="20"/>
                <w:szCs w:val="26"/>
                <w:rtl/>
                <w:lang w:bidi="ar-EG"/>
              </w:rPr>
              <w:t xml:space="preserve"> - </w:t>
            </w:r>
            <w:r w:rsidRPr="00222A32">
              <w:rPr>
                <w:sz w:val="20"/>
                <w:szCs w:val="26"/>
                <w:rtl/>
              </w:rPr>
              <w:t>التكاليف الخاصة</w:t>
            </w:r>
            <w:r w:rsidRPr="00222A32">
              <w:rPr>
                <w:rFonts w:hint="cs"/>
                <w:sz w:val="20"/>
                <w:szCs w:val="26"/>
                <w:rtl/>
              </w:rPr>
              <w:t xml:space="preserve"> </w:t>
            </w:r>
            <w:r w:rsidRPr="00222A32">
              <w:rPr>
                <w:sz w:val="20"/>
                <w:szCs w:val="26"/>
                <w:rtl/>
              </w:rPr>
              <w:t>بالموظفين</w:t>
            </w:r>
          </w:p>
        </w:tc>
        <w:tc>
          <w:tcPr>
            <w:tcW w:w="1330" w:type="dxa"/>
            <w:tcBorders>
              <w:top w:val="nil"/>
              <w:left w:val="single" w:sz="12" w:space="0" w:color="0070C0"/>
              <w:bottom w:val="nil"/>
              <w:right w:val="nil"/>
            </w:tcBorders>
            <w:shd w:val="clear" w:color="auto" w:fill="auto"/>
            <w:noWrap/>
            <w:vAlign w:val="bottom"/>
            <w:hideMark/>
          </w:tcPr>
          <w:p w14:paraId="41C11FA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28E8141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1 515</w:t>
            </w:r>
          </w:p>
        </w:tc>
        <w:tc>
          <w:tcPr>
            <w:tcW w:w="1332" w:type="dxa"/>
            <w:tcBorders>
              <w:top w:val="nil"/>
              <w:left w:val="nil"/>
              <w:bottom w:val="nil"/>
              <w:right w:val="nil"/>
            </w:tcBorders>
            <w:shd w:val="clear" w:color="auto" w:fill="auto"/>
            <w:noWrap/>
            <w:vAlign w:val="bottom"/>
            <w:hideMark/>
          </w:tcPr>
          <w:p w14:paraId="6A56DE8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1 496</w:t>
            </w:r>
          </w:p>
        </w:tc>
        <w:tc>
          <w:tcPr>
            <w:tcW w:w="1332" w:type="dxa"/>
            <w:tcBorders>
              <w:top w:val="nil"/>
              <w:left w:val="nil"/>
              <w:bottom w:val="nil"/>
              <w:right w:val="nil"/>
            </w:tcBorders>
            <w:shd w:val="clear" w:color="auto" w:fill="auto"/>
            <w:noWrap/>
            <w:vAlign w:val="bottom"/>
            <w:hideMark/>
          </w:tcPr>
          <w:p w14:paraId="21A4327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647</w:t>
            </w:r>
          </w:p>
        </w:tc>
        <w:tc>
          <w:tcPr>
            <w:tcW w:w="1332" w:type="dxa"/>
            <w:tcBorders>
              <w:top w:val="nil"/>
              <w:left w:val="nil"/>
              <w:bottom w:val="nil"/>
              <w:right w:val="nil"/>
            </w:tcBorders>
            <w:shd w:val="clear" w:color="auto" w:fill="auto"/>
            <w:noWrap/>
            <w:vAlign w:val="bottom"/>
            <w:hideMark/>
          </w:tcPr>
          <w:p w14:paraId="3330F35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1 003</w:t>
            </w:r>
          </w:p>
        </w:tc>
        <w:tc>
          <w:tcPr>
            <w:tcW w:w="1600" w:type="dxa"/>
            <w:tcBorders>
              <w:top w:val="nil"/>
              <w:left w:val="nil"/>
              <w:bottom w:val="nil"/>
              <w:right w:val="nil"/>
            </w:tcBorders>
            <w:shd w:val="clear" w:color="auto" w:fill="auto"/>
            <w:noWrap/>
            <w:vAlign w:val="bottom"/>
            <w:hideMark/>
          </w:tcPr>
          <w:p w14:paraId="77F54BD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355</w:t>
            </w:r>
          </w:p>
        </w:tc>
        <w:tc>
          <w:tcPr>
            <w:tcW w:w="1332" w:type="dxa"/>
            <w:tcBorders>
              <w:top w:val="nil"/>
              <w:left w:val="nil"/>
              <w:bottom w:val="nil"/>
              <w:right w:val="nil"/>
            </w:tcBorders>
            <w:shd w:val="clear" w:color="auto" w:fill="auto"/>
            <w:noWrap/>
            <w:vAlign w:val="bottom"/>
            <w:hideMark/>
          </w:tcPr>
          <w:p w14:paraId="186A75A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364</w:t>
            </w:r>
          </w:p>
        </w:tc>
        <w:tc>
          <w:tcPr>
            <w:tcW w:w="1455" w:type="dxa"/>
            <w:tcBorders>
              <w:top w:val="nil"/>
              <w:left w:val="nil"/>
              <w:bottom w:val="nil"/>
              <w:right w:val="nil"/>
            </w:tcBorders>
            <w:shd w:val="clear" w:color="auto" w:fill="auto"/>
            <w:noWrap/>
            <w:vAlign w:val="bottom"/>
            <w:hideMark/>
          </w:tcPr>
          <w:p w14:paraId="472F801F"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5 380</w:t>
            </w:r>
          </w:p>
        </w:tc>
      </w:tr>
      <w:tr w:rsidR="000F1B11" w:rsidRPr="00222A32" w14:paraId="25FBB1BE"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016FDED5" w14:textId="77777777" w:rsidR="000F1B11" w:rsidRPr="00222A32"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3BC45138"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756CA1E4"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38B973F"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7D36299E" w14:textId="1BDC9A0E"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21E79B85"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4D460060"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11895285" w14:textId="77777777" w:rsidR="000F1B11" w:rsidRPr="00222A32"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5C2F8484" w14:textId="77777777" w:rsidR="000F1B11" w:rsidRPr="00222A32" w:rsidRDefault="000F1B11" w:rsidP="00AE39FF">
            <w:pPr>
              <w:tabs>
                <w:tab w:val="clear" w:pos="794"/>
              </w:tabs>
              <w:spacing w:before="0" w:line="120" w:lineRule="exact"/>
              <w:jc w:val="left"/>
              <w:rPr>
                <w:sz w:val="20"/>
                <w:szCs w:val="26"/>
              </w:rPr>
            </w:pPr>
          </w:p>
        </w:tc>
      </w:tr>
      <w:tr w:rsidR="000F1B11" w:rsidRPr="00222A32" w14:paraId="6B5C1B63"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43DE8E2E" w14:textId="77777777" w:rsidR="000F1B11" w:rsidRPr="00222A32" w:rsidRDefault="000F1B11" w:rsidP="00AE39FF">
            <w:pPr>
              <w:tabs>
                <w:tab w:val="clear" w:pos="794"/>
              </w:tabs>
              <w:spacing w:before="0" w:line="240" w:lineRule="auto"/>
              <w:jc w:val="left"/>
              <w:rPr>
                <w:sz w:val="20"/>
                <w:szCs w:val="26"/>
                <w:rtl/>
                <w:lang w:bidi="ar-EG"/>
              </w:rPr>
            </w:pPr>
            <w:r w:rsidRPr="00222A32">
              <w:rPr>
                <w:sz w:val="20"/>
                <w:szCs w:val="26"/>
              </w:rPr>
              <w:t>2</w:t>
            </w:r>
            <w:r w:rsidRPr="00222A32">
              <w:rPr>
                <w:rFonts w:hint="cs"/>
                <w:sz w:val="20"/>
                <w:szCs w:val="26"/>
                <w:rtl/>
                <w:lang w:bidi="ar-EG"/>
              </w:rPr>
              <w:t xml:space="preserve"> - </w:t>
            </w:r>
            <w:r w:rsidRPr="00222A32">
              <w:rPr>
                <w:sz w:val="20"/>
                <w:szCs w:val="26"/>
                <w:rtl/>
              </w:rPr>
              <w:t>التكاليف الأخرى</w:t>
            </w:r>
            <w:r w:rsidRPr="00222A32">
              <w:rPr>
                <w:rFonts w:hint="cs"/>
                <w:sz w:val="20"/>
                <w:szCs w:val="26"/>
                <w:rtl/>
              </w:rPr>
              <w:t xml:space="preserve"> </w:t>
            </w:r>
            <w:r w:rsidRPr="00222A32">
              <w:rPr>
                <w:sz w:val="20"/>
                <w:szCs w:val="26"/>
                <w:rtl/>
              </w:rPr>
              <w:t>الخاصة</w:t>
            </w:r>
            <w:r w:rsidRPr="00222A32">
              <w:rPr>
                <w:rFonts w:hint="cs"/>
                <w:sz w:val="20"/>
                <w:szCs w:val="26"/>
                <w:rtl/>
              </w:rPr>
              <w:t xml:space="preserve"> </w:t>
            </w:r>
            <w:r w:rsidRPr="00222A32">
              <w:rPr>
                <w:sz w:val="20"/>
                <w:szCs w:val="26"/>
                <w:rtl/>
              </w:rPr>
              <w:t>بالموظفين</w:t>
            </w:r>
          </w:p>
        </w:tc>
        <w:tc>
          <w:tcPr>
            <w:tcW w:w="1330" w:type="dxa"/>
            <w:tcBorders>
              <w:top w:val="nil"/>
              <w:left w:val="single" w:sz="12" w:space="0" w:color="0070C0"/>
              <w:bottom w:val="nil"/>
              <w:right w:val="nil"/>
            </w:tcBorders>
            <w:shd w:val="clear" w:color="auto" w:fill="auto"/>
            <w:noWrap/>
            <w:vAlign w:val="bottom"/>
            <w:hideMark/>
          </w:tcPr>
          <w:p w14:paraId="4C01517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699F9C3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446</w:t>
            </w:r>
          </w:p>
        </w:tc>
        <w:tc>
          <w:tcPr>
            <w:tcW w:w="1332" w:type="dxa"/>
            <w:tcBorders>
              <w:top w:val="nil"/>
              <w:left w:val="nil"/>
              <w:bottom w:val="nil"/>
              <w:right w:val="nil"/>
            </w:tcBorders>
            <w:shd w:val="clear" w:color="auto" w:fill="auto"/>
            <w:noWrap/>
            <w:vAlign w:val="bottom"/>
            <w:hideMark/>
          </w:tcPr>
          <w:p w14:paraId="2B38131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440</w:t>
            </w:r>
          </w:p>
        </w:tc>
        <w:tc>
          <w:tcPr>
            <w:tcW w:w="1332" w:type="dxa"/>
            <w:tcBorders>
              <w:top w:val="nil"/>
              <w:left w:val="nil"/>
              <w:bottom w:val="nil"/>
              <w:right w:val="nil"/>
            </w:tcBorders>
            <w:shd w:val="clear" w:color="auto" w:fill="auto"/>
            <w:noWrap/>
            <w:vAlign w:val="bottom"/>
            <w:hideMark/>
          </w:tcPr>
          <w:p w14:paraId="2140320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191</w:t>
            </w:r>
          </w:p>
        </w:tc>
        <w:tc>
          <w:tcPr>
            <w:tcW w:w="1332" w:type="dxa"/>
            <w:tcBorders>
              <w:top w:val="nil"/>
              <w:left w:val="nil"/>
              <w:bottom w:val="nil"/>
              <w:right w:val="nil"/>
            </w:tcBorders>
            <w:shd w:val="clear" w:color="auto" w:fill="auto"/>
            <w:noWrap/>
            <w:vAlign w:val="bottom"/>
            <w:hideMark/>
          </w:tcPr>
          <w:p w14:paraId="36CC92A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296</w:t>
            </w:r>
          </w:p>
        </w:tc>
        <w:tc>
          <w:tcPr>
            <w:tcW w:w="1600" w:type="dxa"/>
            <w:tcBorders>
              <w:top w:val="nil"/>
              <w:left w:val="nil"/>
              <w:bottom w:val="nil"/>
              <w:right w:val="nil"/>
            </w:tcBorders>
            <w:shd w:val="clear" w:color="auto" w:fill="auto"/>
            <w:noWrap/>
            <w:vAlign w:val="bottom"/>
            <w:hideMark/>
          </w:tcPr>
          <w:p w14:paraId="6124106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103</w:t>
            </w:r>
          </w:p>
        </w:tc>
        <w:tc>
          <w:tcPr>
            <w:tcW w:w="1332" w:type="dxa"/>
            <w:tcBorders>
              <w:top w:val="nil"/>
              <w:left w:val="nil"/>
              <w:bottom w:val="nil"/>
              <w:right w:val="nil"/>
            </w:tcBorders>
            <w:shd w:val="clear" w:color="auto" w:fill="auto"/>
            <w:noWrap/>
            <w:vAlign w:val="bottom"/>
            <w:hideMark/>
          </w:tcPr>
          <w:p w14:paraId="3F9513A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105</w:t>
            </w:r>
          </w:p>
        </w:tc>
        <w:tc>
          <w:tcPr>
            <w:tcW w:w="1455" w:type="dxa"/>
            <w:tcBorders>
              <w:top w:val="nil"/>
              <w:left w:val="nil"/>
              <w:bottom w:val="nil"/>
              <w:right w:val="nil"/>
            </w:tcBorders>
            <w:shd w:val="clear" w:color="auto" w:fill="auto"/>
            <w:noWrap/>
            <w:vAlign w:val="bottom"/>
            <w:hideMark/>
          </w:tcPr>
          <w:p w14:paraId="5520EE20"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1 581</w:t>
            </w:r>
          </w:p>
        </w:tc>
      </w:tr>
      <w:tr w:rsidR="000F1B11" w:rsidRPr="00222A32" w14:paraId="62BF0CDF"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47939608" w14:textId="77777777" w:rsidR="000F1B11" w:rsidRPr="00222A32"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03EF8E7F"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183A4C98"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0F992E60"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0294D379"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22817E15"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5CCEBD27"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023B63A1" w14:textId="77777777" w:rsidR="000F1B11" w:rsidRPr="00222A32"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3B69BE87" w14:textId="77777777" w:rsidR="000F1B11" w:rsidRPr="00222A32" w:rsidRDefault="000F1B11" w:rsidP="00AE39FF">
            <w:pPr>
              <w:tabs>
                <w:tab w:val="clear" w:pos="794"/>
              </w:tabs>
              <w:spacing w:before="0" w:line="120" w:lineRule="exact"/>
              <w:jc w:val="left"/>
              <w:rPr>
                <w:sz w:val="20"/>
                <w:szCs w:val="26"/>
              </w:rPr>
            </w:pPr>
          </w:p>
        </w:tc>
      </w:tr>
      <w:tr w:rsidR="000F1B11" w:rsidRPr="00222A32" w14:paraId="25CE0956"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565DB0F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r w:rsidRPr="00222A32">
              <w:rPr>
                <w:rFonts w:hint="cs"/>
                <w:sz w:val="20"/>
                <w:szCs w:val="26"/>
                <w:rtl/>
                <w:lang w:bidi="ar-EG"/>
              </w:rPr>
              <w:t xml:space="preserve"> - </w:t>
            </w:r>
            <w:r w:rsidRPr="00222A32">
              <w:rPr>
                <w:sz w:val="20"/>
                <w:szCs w:val="26"/>
                <w:rtl/>
              </w:rPr>
              <w:t>السفر في مهام</w:t>
            </w:r>
            <w:r w:rsidRPr="00222A32">
              <w:rPr>
                <w:rFonts w:hint="cs"/>
                <w:sz w:val="20"/>
                <w:szCs w:val="26"/>
                <w:rtl/>
              </w:rPr>
              <w:t xml:space="preserve"> </w:t>
            </w:r>
            <w:r w:rsidRPr="00222A32">
              <w:rPr>
                <w:sz w:val="20"/>
                <w:szCs w:val="26"/>
                <w:rtl/>
              </w:rPr>
              <w:t>رسمية</w:t>
            </w:r>
          </w:p>
        </w:tc>
        <w:tc>
          <w:tcPr>
            <w:tcW w:w="1330" w:type="dxa"/>
            <w:tcBorders>
              <w:top w:val="nil"/>
              <w:left w:val="single" w:sz="12" w:space="0" w:color="0070C0"/>
              <w:bottom w:val="nil"/>
              <w:right w:val="nil"/>
            </w:tcBorders>
            <w:shd w:val="clear" w:color="auto" w:fill="auto"/>
            <w:noWrap/>
            <w:vAlign w:val="bottom"/>
            <w:hideMark/>
          </w:tcPr>
          <w:p w14:paraId="635AA10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26E1B88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50</w:t>
            </w:r>
          </w:p>
        </w:tc>
        <w:tc>
          <w:tcPr>
            <w:tcW w:w="1332" w:type="dxa"/>
            <w:tcBorders>
              <w:top w:val="nil"/>
              <w:left w:val="nil"/>
              <w:bottom w:val="nil"/>
              <w:right w:val="nil"/>
            </w:tcBorders>
            <w:shd w:val="clear" w:color="auto" w:fill="auto"/>
            <w:noWrap/>
            <w:vAlign w:val="bottom"/>
            <w:hideMark/>
          </w:tcPr>
          <w:p w14:paraId="3C710B74" w14:textId="1BFB63CB" w:rsidR="000F1B11" w:rsidRPr="00222A32" w:rsidRDefault="000F1B11" w:rsidP="00AE39FF">
            <w:pPr>
              <w:tabs>
                <w:tab w:val="clear" w:pos="794"/>
              </w:tabs>
              <w:spacing w:before="40" w:after="40" w:line="240" w:lineRule="exact"/>
              <w:jc w:val="left"/>
              <w:rPr>
                <w:sz w:val="20"/>
                <w:szCs w:val="26"/>
              </w:rPr>
            </w:pPr>
            <w:r w:rsidRPr="00222A32">
              <w:rPr>
                <w:sz w:val="20"/>
                <w:szCs w:val="26"/>
              </w:rPr>
              <w:t>49</w:t>
            </w:r>
          </w:p>
        </w:tc>
        <w:tc>
          <w:tcPr>
            <w:tcW w:w="1332" w:type="dxa"/>
            <w:tcBorders>
              <w:top w:val="nil"/>
              <w:left w:val="nil"/>
              <w:bottom w:val="nil"/>
              <w:right w:val="nil"/>
            </w:tcBorders>
            <w:shd w:val="clear" w:color="auto" w:fill="auto"/>
            <w:noWrap/>
            <w:vAlign w:val="bottom"/>
            <w:hideMark/>
          </w:tcPr>
          <w:p w14:paraId="57D1370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32</w:t>
            </w:r>
          </w:p>
        </w:tc>
        <w:tc>
          <w:tcPr>
            <w:tcW w:w="1332" w:type="dxa"/>
            <w:tcBorders>
              <w:top w:val="nil"/>
              <w:left w:val="nil"/>
              <w:bottom w:val="nil"/>
              <w:right w:val="nil"/>
            </w:tcBorders>
            <w:shd w:val="clear" w:color="auto" w:fill="auto"/>
            <w:noWrap/>
            <w:vAlign w:val="bottom"/>
            <w:hideMark/>
          </w:tcPr>
          <w:p w14:paraId="103827B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36</w:t>
            </w:r>
          </w:p>
        </w:tc>
        <w:tc>
          <w:tcPr>
            <w:tcW w:w="1600" w:type="dxa"/>
            <w:tcBorders>
              <w:top w:val="nil"/>
              <w:left w:val="nil"/>
              <w:bottom w:val="nil"/>
              <w:right w:val="nil"/>
            </w:tcBorders>
            <w:shd w:val="clear" w:color="auto" w:fill="auto"/>
            <w:noWrap/>
            <w:vAlign w:val="bottom"/>
            <w:hideMark/>
          </w:tcPr>
          <w:p w14:paraId="55583EB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22</w:t>
            </w:r>
          </w:p>
        </w:tc>
        <w:tc>
          <w:tcPr>
            <w:tcW w:w="1332" w:type="dxa"/>
            <w:tcBorders>
              <w:top w:val="nil"/>
              <w:left w:val="nil"/>
              <w:bottom w:val="nil"/>
              <w:right w:val="nil"/>
            </w:tcBorders>
            <w:shd w:val="clear" w:color="auto" w:fill="auto"/>
            <w:noWrap/>
            <w:vAlign w:val="bottom"/>
            <w:hideMark/>
          </w:tcPr>
          <w:p w14:paraId="356BDFC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18</w:t>
            </w:r>
          </w:p>
        </w:tc>
        <w:tc>
          <w:tcPr>
            <w:tcW w:w="1455" w:type="dxa"/>
            <w:tcBorders>
              <w:top w:val="nil"/>
              <w:left w:val="nil"/>
              <w:bottom w:val="nil"/>
              <w:right w:val="nil"/>
            </w:tcBorders>
            <w:shd w:val="clear" w:color="auto" w:fill="auto"/>
            <w:noWrap/>
            <w:vAlign w:val="bottom"/>
            <w:hideMark/>
          </w:tcPr>
          <w:p w14:paraId="0673DC10"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207</w:t>
            </w:r>
          </w:p>
        </w:tc>
      </w:tr>
      <w:tr w:rsidR="000F1B11" w:rsidRPr="00222A32" w14:paraId="75439155"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6C48F292" w14:textId="77777777" w:rsidR="000F1B11" w:rsidRPr="00222A32"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458EAC12"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0D6C1113"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05D7B3EA"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3F1DB95A"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725C8503"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6267C3B1"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1CB4407" w14:textId="77777777" w:rsidR="000F1B11" w:rsidRPr="00222A32"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2DFD9B82" w14:textId="77777777" w:rsidR="000F1B11" w:rsidRPr="00222A32" w:rsidRDefault="000F1B11" w:rsidP="00AE39FF">
            <w:pPr>
              <w:tabs>
                <w:tab w:val="clear" w:pos="794"/>
              </w:tabs>
              <w:spacing w:before="0" w:line="120" w:lineRule="exact"/>
              <w:jc w:val="left"/>
              <w:rPr>
                <w:sz w:val="20"/>
                <w:szCs w:val="26"/>
              </w:rPr>
            </w:pPr>
          </w:p>
        </w:tc>
      </w:tr>
      <w:tr w:rsidR="000F1B11" w:rsidRPr="00222A32" w14:paraId="7310CD45"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3C2B522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r w:rsidRPr="00222A32">
              <w:rPr>
                <w:rFonts w:hint="cs"/>
                <w:sz w:val="20"/>
                <w:szCs w:val="26"/>
                <w:rtl/>
                <w:lang w:bidi="ar-EG"/>
              </w:rPr>
              <w:t xml:space="preserve"> - </w:t>
            </w:r>
            <w:r w:rsidRPr="00222A32">
              <w:rPr>
                <w:sz w:val="20"/>
                <w:szCs w:val="26"/>
                <w:rtl/>
              </w:rPr>
              <w:t>الخدمات التعاقدية</w:t>
            </w:r>
          </w:p>
        </w:tc>
        <w:tc>
          <w:tcPr>
            <w:tcW w:w="1330" w:type="dxa"/>
            <w:tcBorders>
              <w:top w:val="nil"/>
              <w:left w:val="single" w:sz="12" w:space="0" w:color="0070C0"/>
              <w:bottom w:val="nil"/>
              <w:right w:val="nil"/>
            </w:tcBorders>
            <w:shd w:val="clear" w:color="auto" w:fill="auto"/>
            <w:noWrap/>
            <w:vAlign w:val="bottom"/>
            <w:hideMark/>
          </w:tcPr>
          <w:p w14:paraId="64FC828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4629653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21</w:t>
            </w:r>
          </w:p>
        </w:tc>
        <w:tc>
          <w:tcPr>
            <w:tcW w:w="1332" w:type="dxa"/>
            <w:tcBorders>
              <w:top w:val="nil"/>
              <w:left w:val="nil"/>
              <w:bottom w:val="nil"/>
              <w:right w:val="nil"/>
            </w:tcBorders>
            <w:shd w:val="clear" w:color="auto" w:fill="auto"/>
            <w:noWrap/>
            <w:vAlign w:val="bottom"/>
            <w:hideMark/>
          </w:tcPr>
          <w:p w14:paraId="3D1DC55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p>
        </w:tc>
        <w:tc>
          <w:tcPr>
            <w:tcW w:w="1332" w:type="dxa"/>
            <w:tcBorders>
              <w:top w:val="nil"/>
              <w:left w:val="nil"/>
              <w:bottom w:val="nil"/>
              <w:right w:val="nil"/>
            </w:tcBorders>
            <w:shd w:val="clear" w:color="auto" w:fill="auto"/>
            <w:noWrap/>
            <w:vAlign w:val="bottom"/>
            <w:hideMark/>
          </w:tcPr>
          <w:p w14:paraId="3A27FE2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w:t>
            </w:r>
          </w:p>
        </w:tc>
        <w:tc>
          <w:tcPr>
            <w:tcW w:w="1332" w:type="dxa"/>
            <w:tcBorders>
              <w:top w:val="nil"/>
              <w:left w:val="nil"/>
              <w:bottom w:val="nil"/>
              <w:right w:val="nil"/>
            </w:tcBorders>
            <w:shd w:val="clear" w:color="auto" w:fill="auto"/>
            <w:noWrap/>
            <w:vAlign w:val="bottom"/>
            <w:hideMark/>
          </w:tcPr>
          <w:p w14:paraId="2B4D374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p>
        </w:tc>
        <w:tc>
          <w:tcPr>
            <w:tcW w:w="1600" w:type="dxa"/>
            <w:tcBorders>
              <w:top w:val="nil"/>
              <w:left w:val="nil"/>
              <w:bottom w:val="nil"/>
              <w:right w:val="nil"/>
            </w:tcBorders>
            <w:shd w:val="clear" w:color="auto" w:fill="auto"/>
            <w:noWrap/>
            <w:vAlign w:val="bottom"/>
            <w:hideMark/>
          </w:tcPr>
          <w:p w14:paraId="4C4F030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p>
        </w:tc>
        <w:tc>
          <w:tcPr>
            <w:tcW w:w="1332" w:type="dxa"/>
            <w:tcBorders>
              <w:top w:val="nil"/>
              <w:left w:val="nil"/>
              <w:bottom w:val="nil"/>
              <w:right w:val="nil"/>
            </w:tcBorders>
            <w:shd w:val="clear" w:color="auto" w:fill="auto"/>
            <w:noWrap/>
            <w:vAlign w:val="bottom"/>
            <w:hideMark/>
          </w:tcPr>
          <w:p w14:paraId="0E33E1A9" w14:textId="77777777" w:rsidR="000F1B11" w:rsidRPr="00222A32" w:rsidRDefault="000F1B11" w:rsidP="00AE39FF">
            <w:pPr>
              <w:tabs>
                <w:tab w:val="clear" w:pos="794"/>
              </w:tabs>
              <w:spacing w:before="40" w:after="40" w:line="240" w:lineRule="exact"/>
              <w:jc w:val="left"/>
              <w:rPr>
                <w:sz w:val="20"/>
                <w:szCs w:val="26"/>
              </w:rPr>
            </w:pPr>
          </w:p>
        </w:tc>
        <w:tc>
          <w:tcPr>
            <w:tcW w:w="1455" w:type="dxa"/>
            <w:tcBorders>
              <w:top w:val="nil"/>
              <w:left w:val="nil"/>
              <w:bottom w:val="nil"/>
              <w:right w:val="nil"/>
            </w:tcBorders>
            <w:shd w:val="clear" w:color="auto" w:fill="auto"/>
            <w:noWrap/>
            <w:vAlign w:val="bottom"/>
            <w:hideMark/>
          </w:tcPr>
          <w:p w14:paraId="7764DA1F"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36</w:t>
            </w:r>
          </w:p>
        </w:tc>
      </w:tr>
      <w:tr w:rsidR="000F1B11" w:rsidRPr="00222A32" w14:paraId="76F75948"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669FD390" w14:textId="77777777" w:rsidR="000F1B11" w:rsidRPr="00222A32"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1C843320"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16AA171D"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164567C3"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7FAA6E77"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85CC823"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2A76B8C3"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279AE6B6" w14:textId="77777777" w:rsidR="000F1B11" w:rsidRPr="00222A32"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7C918DBC" w14:textId="77777777" w:rsidR="000F1B11" w:rsidRPr="00222A32" w:rsidRDefault="000F1B11" w:rsidP="00AE39FF">
            <w:pPr>
              <w:tabs>
                <w:tab w:val="clear" w:pos="794"/>
              </w:tabs>
              <w:spacing w:before="0" w:line="120" w:lineRule="exact"/>
              <w:jc w:val="left"/>
              <w:rPr>
                <w:sz w:val="20"/>
                <w:szCs w:val="26"/>
              </w:rPr>
            </w:pPr>
          </w:p>
        </w:tc>
      </w:tr>
      <w:tr w:rsidR="000F1B11" w:rsidRPr="00222A32" w14:paraId="3326C069" w14:textId="77777777" w:rsidTr="001A7B28">
        <w:trPr>
          <w:jc w:val="center"/>
        </w:trPr>
        <w:tc>
          <w:tcPr>
            <w:tcW w:w="3237" w:type="dxa"/>
            <w:tcBorders>
              <w:top w:val="nil"/>
              <w:left w:val="nil"/>
              <w:bottom w:val="nil"/>
              <w:right w:val="single" w:sz="12" w:space="0" w:color="0070C0"/>
            </w:tcBorders>
            <w:shd w:val="clear" w:color="auto" w:fill="auto"/>
            <w:vAlign w:val="bottom"/>
            <w:hideMark/>
          </w:tcPr>
          <w:p w14:paraId="0A29264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w:t>
            </w:r>
            <w:r w:rsidRPr="00222A32">
              <w:rPr>
                <w:rFonts w:hint="cs"/>
                <w:sz w:val="20"/>
                <w:szCs w:val="26"/>
                <w:rtl/>
                <w:lang w:bidi="ar-EG"/>
              </w:rPr>
              <w:t xml:space="preserve"> - </w:t>
            </w:r>
            <w:r w:rsidRPr="00222A32">
              <w:rPr>
                <w:sz w:val="20"/>
                <w:szCs w:val="26"/>
                <w:rtl/>
              </w:rPr>
              <w:t>استئجار الأماكن والمعدات وصيانتها</w:t>
            </w:r>
          </w:p>
        </w:tc>
        <w:tc>
          <w:tcPr>
            <w:tcW w:w="1330" w:type="dxa"/>
            <w:tcBorders>
              <w:top w:val="nil"/>
              <w:left w:val="single" w:sz="12" w:space="0" w:color="0070C0"/>
              <w:bottom w:val="nil"/>
              <w:right w:val="nil"/>
            </w:tcBorders>
            <w:shd w:val="clear" w:color="auto" w:fill="auto"/>
            <w:noWrap/>
            <w:vAlign w:val="bottom"/>
            <w:hideMark/>
          </w:tcPr>
          <w:p w14:paraId="67AD524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7F3A05E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28</w:t>
            </w:r>
          </w:p>
        </w:tc>
        <w:tc>
          <w:tcPr>
            <w:tcW w:w="1332" w:type="dxa"/>
            <w:tcBorders>
              <w:top w:val="nil"/>
              <w:left w:val="nil"/>
              <w:bottom w:val="nil"/>
              <w:right w:val="nil"/>
            </w:tcBorders>
            <w:shd w:val="clear" w:color="auto" w:fill="auto"/>
            <w:noWrap/>
            <w:vAlign w:val="bottom"/>
            <w:hideMark/>
          </w:tcPr>
          <w:p w14:paraId="7001F4F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w:t>
            </w:r>
          </w:p>
        </w:tc>
        <w:tc>
          <w:tcPr>
            <w:tcW w:w="1332" w:type="dxa"/>
            <w:tcBorders>
              <w:top w:val="nil"/>
              <w:left w:val="nil"/>
              <w:bottom w:val="nil"/>
              <w:right w:val="nil"/>
            </w:tcBorders>
            <w:shd w:val="clear" w:color="auto" w:fill="auto"/>
            <w:noWrap/>
            <w:vAlign w:val="bottom"/>
            <w:hideMark/>
          </w:tcPr>
          <w:p w14:paraId="161EA30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p>
        </w:tc>
        <w:tc>
          <w:tcPr>
            <w:tcW w:w="1332" w:type="dxa"/>
            <w:tcBorders>
              <w:top w:val="nil"/>
              <w:left w:val="nil"/>
              <w:bottom w:val="nil"/>
              <w:right w:val="nil"/>
            </w:tcBorders>
            <w:shd w:val="clear" w:color="auto" w:fill="auto"/>
            <w:noWrap/>
            <w:vAlign w:val="bottom"/>
            <w:hideMark/>
          </w:tcPr>
          <w:p w14:paraId="30614FE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w:t>
            </w:r>
          </w:p>
        </w:tc>
        <w:tc>
          <w:tcPr>
            <w:tcW w:w="1600" w:type="dxa"/>
            <w:tcBorders>
              <w:top w:val="nil"/>
              <w:left w:val="nil"/>
              <w:bottom w:val="nil"/>
              <w:right w:val="nil"/>
            </w:tcBorders>
            <w:shd w:val="clear" w:color="auto" w:fill="auto"/>
            <w:noWrap/>
            <w:vAlign w:val="bottom"/>
            <w:hideMark/>
          </w:tcPr>
          <w:p w14:paraId="2042731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w:t>
            </w:r>
          </w:p>
        </w:tc>
        <w:tc>
          <w:tcPr>
            <w:tcW w:w="1332" w:type="dxa"/>
            <w:tcBorders>
              <w:top w:val="nil"/>
              <w:left w:val="nil"/>
              <w:bottom w:val="nil"/>
              <w:right w:val="nil"/>
            </w:tcBorders>
            <w:shd w:val="clear" w:color="auto" w:fill="auto"/>
            <w:noWrap/>
            <w:vAlign w:val="bottom"/>
            <w:hideMark/>
          </w:tcPr>
          <w:p w14:paraId="3046C321" w14:textId="77777777" w:rsidR="000F1B11" w:rsidRPr="00222A32" w:rsidRDefault="000F1B11" w:rsidP="00AE39FF">
            <w:pPr>
              <w:tabs>
                <w:tab w:val="clear" w:pos="794"/>
              </w:tabs>
              <w:spacing w:before="40" w:after="40" w:line="240" w:lineRule="exact"/>
              <w:jc w:val="left"/>
              <w:rPr>
                <w:sz w:val="20"/>
                <w:szCs w:val="26"/>
              </w:rPr>
            </w:pPr>
          </w:p>
        </w:tc>
        <w:tc>
          <w:tcPr>
            <w:tcW w:w="1455" w:type="dxa"/>
            <w:tcBorders>
              <w:top w:val="nil"/>
              <w:left w:val="nil"/>
              <w:bottom w:val="nil"/>
              <w:right w:val="nil"/>
            </w:tcBorders>
            <w:shd w:val="clear" w:color="auto" w:fill="auto"/>
            <w:noWrap/>
            <w:vAlign w:val="bottom"/>
            <w:hideMark/>
          </w:tcPr>
          <w:p w14:paraId="25B8872E"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49</w:t>
            </w:r>
          </w:p>
        </w:tc>
      </w:tr>
      <w:tr w:rsidR="000F1B11" w:rsidRPr="00222A32" w14:paraId="3C2C0ED8"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70B047AB" w14:textId="77777777" w:rsidR="000F1B11" w:rsidRPr="00222A32"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35BA6EEC"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4C3E1AB1"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0592D2AB"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CA89FD8"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1C090460"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20F9A7BA"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24A43DAC" w14:textId="77777777" w:rsidR="000F1B11" w:rsidRPr="00222A32"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4BDEC4AD" w14:textId="77777777" w:rsidR="000F1B11" w:rsidRPr="00222A32" w:rsidRDefault="000F1B11" w:rsidP="00AE39FF">
            <w:pPr>
              <w:tabs>
                <w:tab w:val="clear" w:pos="794"/>
              </w:tabs>
              <w:spacing w:before="0" w:line="120" w:lineRule="exact"/>
              <w:jc w:val="left"/>
              <w:rPr>
                <w:sz w:val="20"/>
                <w:szCs w:val="26"/>
              </w:rPr>
            </w:pPr>
          </w:p>
        </w:tc>
      </w:tr>
      <w:tr w:rsidR="000F1B11" w:rsidRPr="00222A32" w14:paraId="35F0039B"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014240D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w:t>
            </w:r>
            <w:r w:rsidRPr="00222A32">
              <w:rPr>
                <w:rFonts w:hint="cs"/>
                <w:sz w:val="20"/>
                <w:szCs w:val="26"/>
                <w:rtl/>
                <w:lang w:bidi="ar-EG"/>
              </w:rPr>
              <w:t xml:space="preserve"> - </w:t>
            </w:r>
            <w:r w:rsidRPr="00222A32">
              <w:rPr>
                <w:sz w:val="20"/>
                <w:szCs w:val="26"/>
                <w:rtl/>
              </w:rPr>
              <w:t>المواد واللوازم</w:t>
            </w:r>
          </w:p>
        </w:tc>
        <w:tc>
          <w:tcPr>
            <w:tcW w:w="1330" w:type="dxa"/>
            <w:tcBorders>
              <w:top w:val="nil"/>
              <w:left w:val="single" w:sz="12" w:space="0" w:color="0070C0"/>
              <w:bottom w:val="nil"/>
              <w:right w:val="nil"/>
            </w:tcBorders>
            <w:shd w:val="clear" w:color="auto" w:fill="auto"/>
            <w:noWrap/>
            <w:vAlign w:val="bottom"/>
            <w:hideMark/>
          </w:tcPr>
          <w:p w14:paraId="65BD95A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3522E79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19</w:t>
            </w:r>
          </w:p>
        </w:tc>
        <w:tc>
          <w:tcPr>
            <w:tcW w:w="1332" w:type="dxa"/>
            <w:tcBorders>
              <w:top w:val="nil"/>
              <w:left w:val="nil"/>
              <w:bottom w:val="nil"/>
              <w:right w:val="nil"/>
            </w:tcBorders>
            <w:shd w:val="clear" w:color="auto" w:fill="auto"/>
            <w:noWrap/>
            <w:vAlign w:val="bottom"/>
            <w:hideMark/>
          </w:tcPr>
          <w:p w14:paraId="171B221D" w14:textId="0BE0AF08" w:rsidR="000F1B11" w:rsidRPr="00222A32" w:rsidRDefault="000F1B11" w:rsidP="00AE39FF">
            <w:pPr>
              <w:tabs>
                <w:tab w:val="clear" w:pos="794"/>
              </w:tabs>
              <w:spacing w:before="40" w:after="40" w:line="240" w:lineRule="exact"/>
              <w:jc w:val="left"/>
              <w:rPr>
                <w:sz w:val="20"/>
                <w:szCs w:val="26"/>
              </w:rPr>
            </w:pPr>
            <w:r w:rsidRPr="00222A32">
              <w:rPr>
                <w:sz w:val="20"/>
                <w:szCs w:val="26"/>
              </w:rPr>
              <w:t>11</w:t>
            </w:r>
          </w:p>
        </w:tc>
        <w:tc>
          <w:tcPr>
            <w:tcW w:w="1332" w:type="dxa"/>
            <w:tcBorders>
              <w:top w:val="nil"/>
              <w:left w:val="nil"/>
              <w:bottom w:val="nil"/>
              <w:right w:val="nil"/>
            </w:tcBorders>
            <w:shd w:val="clear" w:color="auto" w:fill="auto"/>
            <w:noWrap/>
            <w:vAlign w:val="bottom"/>
            <w:hideMark/>
          </w:tcPr>
          <w:p w14:paraId="06F863F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p>
        </w:tc>
        <w:tc>
          <w:tcPr>
            <w:tcW w:w="1332" w:type="dxa"/>
            <w:tcBorders>
              <w:top w:val="nil"/>
              <w:left w:val="nil"/>
              <w:bottom w:val="nil"/>
              <w:right w:val="nil"/>
            </w:tcBorders>
            <w:shd w:val="clear" w:color="auto" w:fill="auto"/>
            <w:noWrap/>
            <w:vAlign w:val="bottom"/>
            <w:hideMark/>
          </w:tcPr>
          <w:p w14:paraId="0220B64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p>
        </w:tc>
        <w:tc>
          <w:tcPr>
            <w:tcW w:w="1600" w:type="dxa"/>
            <w:tcBorders>
              <w:top w:val="nil"/>
              <w:left w:val="nil"/>
              <w:bottom w:val="nil"/>
              <w:right w:val="nil"/>
            </w:tcBorders>
            <w:shd w:val="clear" w:color="auto" w:fill="auto"/>
            <w:noWrap/>
            <w:vAlign w:val="bottom"/>
            <w:hideMark/>
          </w:tcPr>
          <w:p w14:paraId="3BFCB12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w:t>
            </w:r>
          </w:p>
        </w:tc>
        <w:tc>
          <w:tcPr>
            <w:tcW w:w="1332" w:type="dxa"/>
            <w:tcBorders>
              <w:top w:val="nil"/>
              <w:left w:val="nil"/>
              <w:bottom w:val="nil"/>
              <w:right w:val="nil"/>
            </w:tcBorders>
            <w:shd w:val="clear" w:color="auto" w:fill="auto"/>
            <w:noWrap/>
            <w:vAlign w:val="bottom"/>
            <w:hideMark/>
          </w:tcPr>
          <w:p w14:paraId="68261C2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w:t>
            </w:r>
          </w:p>
        </w:tc>
        <w:tc>
          <w:tcPr>
            <w:tcW w:w="1455" w:type="dxa"/>
            <w:tcBorders>
              <w:top w:val="nil"/>
              <w:left w:val="nil"/>
              <w:bottom w:val="nil"/>
              <w:right w:val="nil"/>
            </w:tcBorders>
            <w:shd w:val="clear" w:color="auto" w:fill="auto"/>
            <w:noWrap/>
            <w:vAlign w:val="bottom"/>
            <w:hideMark/>
          </w:tcPr>
          <w:p w14:paraId="19142C31"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44</w:t>
            </w:r>
          </w:p>
        </w:tc>
      </w:tr>
      <w:tr w:rsidR="000F1B11" w:rsidRPr="00222A32" w14:paraId="65586265"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53C726CD" w14:textId="77777777" w:rsidR="000F1B11" w:rsidRPr="00222A32"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1A2869FB"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1B767E0E"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2BCE9795"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2F9A0752"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317A69C"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7D5F95FF"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570A43FB" w14:textId="77777777" w:rsidR="000F1B11" w:rsidRPr="00222A32"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3FDEE733" w14:textId="77777777" w:rsidR="000F1B11" w:rsidRPr="00222A32" w:rsidRDefault="000F1B11" w:rsidP="00AE39FF">
            <w:pPr>
              <w:tabs>
                <w:tab w:val="clear" w:pos="794"/>
              </w:tabs>
              <w:spacing w:before="0" w:line="120" w:lineRule="exact"/>
              <w:jc w:val="left"/>
              <w:rPr>
                <w:sz w:val="20"/>
                <w:szCs w:val="26"/>
              </w:rPr>
            </w:pPr>
          </w:p>
        </w:tc>
      </w:tr>
      <w:tr w:rsidR="000F1B11" w:rsidRPr="00222A32" w14:paraId="6EDFECB5" w14:textId="77777777" w:rsidTr="001A7B28">
        <w:trPr>
          <w:jc w:val="center"/>
        </w:trPr>
        <w:tc>
          <w:tcPr>
            <w:tcW w:w="3237" w:type="dxa"/>
            <w:tcBorders>
              <w:top w:val="nil"/>
              <w:left w:val="nil"/>
              <w:bottom w:val="nil"/>
              <w:right w:val="single" w:sz="12" w:space="0" w:color="0070C0"/>
            </w:tcBorders>
            <w:shd w:val="clear" w:color="auto" w:fill="auto"/>
            <w:vAlign w:val="bottom"/>
            <w:hideMark/>
          </w:tcPr>
          <w:p w14:paraId="0AC3B8D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w:t>
            </w:r>
            <w:r w:rsidRPr="00222A32">
              <w:rPr>
                <w:rFonts w:hint="cs"/>
                <w:sz w:val="20"/>
                <w:szCs w:val="26"/>
                <w:rtl/>
                <w:lang w:bidi="ar-EG"/>
              </w:rPr>
              <w:t xml:space="preserve"> - </w:t>
            </w:r>
            <w:r w:rsidRPr="00222A32">
              <w:rPr>
                <w:sz w:val="20"/>
                <w:szCs w:val="26"/>
                <w:rtl/>
              </w:rPr>
              <w:t>حيازة الأماكن والأثاث والمعدات</w:t>
            </w:r>
          </w:p>
        </w:tc>
        <w:tc>
          <w:tcPr>
            <w:tcW w:w="1330" w:type="dxa"/>
            <w:tcBorders>
              <w:top w:val="nil"/>
              <w:left w:val="single" w:sz="12" w:space="0" w:color="0070C0"/>
              <w:bottom w:val="nil"/>
              <w:right w:val="nil"/>
            </w:tcBorders>
            <w:shd w:val="clear" w:color="auto" w:fill="auto"/>
            <w:noWrap/>
            <w:vAlign w:val="bottom"/>
            <w:hideMark/>
          </w:tcPr>
          <w:p w14:paraId="119735D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57</w:t>
            </w:r>
          </w:p>
        </w:tc>
        <w:tc>
          <w:tcPr>
            <w:tcW w:w="1332" w:type="dxa"/>
            <w:tcBorders>
              <w:top w:val="nil"/>
              <w:left w:val="nil"/>
              <w:bottom w:val="nil"/>
              <w:right w:val="nil"/>
            </w:tcBorders>
            <w:shd w:val="clear" w:color="auto" w:fill="auto"/>
            <w:noWrap/>
            <w:vAlign w:val="bottom"/>
            <w:hideMark/>
          </w:tcPr>
          <w:p w14:paraId="70F99793" w14:textId="77777777" w:rsidR="000F1B11" w:rsidRPr="00222A32" w:rsidRDefault="000F1B11" w:rsidP="00AE39FF">
            <w:pPr>
              <w:tabs>
                <w:tab w:val="clear" w:pos="794"/>
              </w:tabs>
              <w:spacing w:before="40" w:after="40" w:line="240" w:lineRule="exact"/>
              <w:jc w:val="left"/>
              <w:rPr>
                <w:sz w:val="20"/>
                <w:szCs w:val="26"/>
              </w:rPr>
            </w:pPr>
          </w:p>
        </w:tc>
        <w:tc>
          <w:tcPr>
            <w:tcW w:w="1332" w:type="dxa"/>
            <w:tcBorders>
              <w:top w:val="nil"/>
              <w:left w:val="nil"/>
              <w:bottom w:val="nil"/>
              <w:right w:val="nil"/>
            </w:tcBorders>
            <w:shd w:val="clear" w:color="auto" w:fill="auto"/>
            <w:noWrap/>
            <w:vAlign w:val="bottom"/>
            <w:hideMark/>
          </w:tcPr>
          <w:p w14:paraId="3238E920" w14:textId="77777777" w:rsidR="000F1B11" w:rsidRPr="00222A32" w:rsidRDefault="000F1B11" w:rsidP="00AE39FF">
            <w:pPr>
              <w:tabs>
                <w:tab w:val="clear" w:pos="794"/>
              </w:tabs>
              <w:spacing w:before="40" w:after="40" w:line="240" w:lineRule="exact"/>
              <w:jc w:val="left"/>
              <w:rPr>
                <w:sz w:val="20"/>
                <w:szCs w:val="26"/>
              </w:rPr>
            </w:pPr>
          </w:p>
        </w:tc>
        <w:tc>
          <w:tcPr>
            <w:tcW w:w="1332" w:type="dxa"/>
            <w:tcBorders>
              <w:top w:val="nil"/>
              <w:left w:val="nil"/>
              <w:bottom w:val="nil"/>
              <w:right w:val="nil"/>
            </w:tcBorders>
            <w:shd w:val="clear" w:color="auto" w:fill="auto"/>
            <w:noWrap/>
            <w:vAlign w:val="bottom"/>
            <w:hideMark/>
          </w:tcPr>
          <w:p w14:paraId="4C543AE1" w14:textId="77777777" w:rsidR="000F1B11" w:rsidRPr="00222A32" w:rsidRDefault="000F1B11" w:rsidP="00AE39FF">
            <w:pPr>
              <w:tabs>
                <w:tab w:val="clear" w:pos="794"/>
              </w:tabs>
              <w:spacing w:before="40" w:after="40" w:line="240" w:lineRule="exact"/>
              <w:jc w:val="left"/>
              <w:rPr>
                <w:sz w:val="20"/>
                <w:szCs w:val="26"/>
              </w:rPr>
            </w:pPr>
          </w:p>
        </w:tc>
        <w:tc>
          <w:tcPr>
            <w:tcW w:w="1332" w:type="dxa"/>
            <w:tcBorders>
              <w:top w:val="nil"/>
              <w:left w:val="nil"/>
              <w:bottom w:val="nil"/>
              <w:right w:val="nil"/>
            </w:tcBorders>
            <w:shd w:val="clear" w:color="auto" w:fill="auto"/>
            <w:noWrap/>
            <w:vAlign w:val="bottom"/>
            <w:hideMark/>
          </w:tcPr>
          <w:p w14:paraId="5663A3CD" w14:textId="77777777" w:rsidR="000F1B11" w:rsidRPr="00222A32" w:rsidRDefault="000F1B11" w:rsidP="00AE39FF">
            <w:pPr>
              <w:tabs>
                <w:tab w:val="clear" w:pos="794"/>
              </w:tabs>
              <w:spacing w:before="40" w:after="40" w:line="240" w:lineRule="exact"/>
              <w:jc w:val="left"/>
              <w:rPr>
                <w:sz w:val="20"/>
                <w:szCs w:val="26"/>
              </w:rPr>
            </w:pPr>
          </w:p>
        </w:tc>
        <w:tc>
          <w:tcPr>
            <w:tcW w:w="1600" w:type="dxa"/>
            <w:tcBorders>
              <w:top w:val="nil"/>
              <w:left w:val="nil"/>
              <w:bottom w:val="nil"/>
              <w:right w:val="nil"/>
            </w:tcBorders>
            <w:shd w:val="clear" w:color="auto" w:fill="auto"/>
            <w:noWrap/>
            <w:vAlign w:val="bottom"/>
            <w:hideMark/>
          </w:tcPr>
          <w:p w14:paraId="478FD60D" w14:textId="77777777" w:rsidR="000F1B11" w:rsidRPr="00222A32" w:rsidRDefault="000F1B11" w:rsidP="00AE39FF">
            <w:pPr>
              <w:tabs>
                <w:tab w:val="clear" w:pos="794"/>
              </w:tabs>
              <w:spacing w:before="40" w:after="40" w:line="240" w:lineRule="exact"/>
              <w:jc w:val="left"/>
              <w:rPr>
                <w:sz w:val="20"/>
                <w:szCs w:val="26"/>
              </w:rPr>
            </w:pPr>
          </w:p>
        </w:tc>
        <w:tc>
          <w:tcPr>
            <w:tcW w:w="1332" w:type="dxa"/>
            <w:tcBorders>
              <w:top w:val="nil"/>
              <w:left w:val="nil"/>
              <w:bottom w:val="nil"/>
              <w:right w:val="nil"/>
            </w:tcBorders>
            <w:shd w:val="clear" w:color="auto" w:fill="auto"/>
            <w:noWrap/>
            <w:vAlign w:val="bottom"/>
            <w:hideMark/>
          </w:tcPr>
          <w:p w14:paraId="74137DBF" w14:textId="77777777" w:rsidR="000F1B11" w:rsidRPr="00222A32" w:rsidRDefault="000F1B11" w:rsidP="00AE39FF">
            <w:pPr>
              <w:tabs>
                <w:tab w:val="clear" w:pos="794"/>
              </w:tabs>
              <w:spacing w:before="40" w:after="40" w:line="240" w:lineRule="exact"/>
              <w:jc w:val="left"/>
              <w:rPr>
                <w:sz w:val="20"/>
                <w:szCs w:val="26"/>
              </w:rPr>
            </w:pPr>
          </w:p>
        </w:tc>
        <w:tc>
          <w:tcPr>
            <w:tcW w:w="1455" w:type="dxa"/>
            <w:tcBorders>
              <w:top w:val="nil"/>
              <w:left w:val="nil"/>
              <w:bottom w:val="nil"/>
              <w:right w:val="nil"/>
            </w:tcBorders>
            <w:shd w:val="clear" w:color="auto" w:fill="auto"/>
            <w:noWrap/>
            <w:vAlign w:val="bottom"/>
            <w:hideMark/>
          </w:tcPr>
          <w:p w14:paraId="2ACBFE1A"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57</w:t>
            </w:r>
          </w:p>
        </w:tc>
      </w:tr>
      <w:tr w:rsidR="000F1B11" w:rsidRPr="00222A32" w14:paraId="481DD290"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1F88BD9D" w14:textId="77777777" w:rsidR="000F1B11" w:rsidRPr="00222A32"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5BDEEC34"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12185B43"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B71E10C"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6AD35CAD"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9975873"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4E291A81"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19EAA1D4" w14:textId="77777777" w:rsidR="000F1B11" w:rsidRPr="00222A32"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594F091F" w14:textId="77777777" w:rsidR="000F1B11" w:rsidRPr="00222A32" w:rsidRDefault="000F1B11" w:rsidP="00AE39FF">
            <w:pPr>
              <w:tabs>
                <w:tab w:val="clear" w:pos="794"/>
              </w:tabs>
              <w:spacing w:before="0" w:line="120" w:lineRule="exact"/>
              <w:jc w:val="left"/>
              <w:rPr>
                <w:sz w:val="20"/>
                <w:szCs w:val="26"/>
              </w:rPr>
            </w:pPr>
          </w:p>
        </w:tc>
      </w:tr>
      <w:tr w:rsidR="000F1B11" w:rsidRPr="00222A32" w14:paraId="4F10A942" w14:textId="77777777" w:rsidTr="001A7B28">
        <w:trPr>
          <w:jc w:val="center"/>
        </w:trPr>
        <w:tc>
          <w:tcPr>
            <w:tcW w:w="3237" w:type="dxa"/>
            <w:tcBorders>
              <w:top w:val="nil"/>
              <w:left w:val="nil"/>
              <w:bottom w:val="nil"/>
              <w:right w:val="single" w:sz="12" w:space="0" w:color="0070C0"/>
            </w:tcBorders>
            <w:shd w:val="clear" w:color="auto" w:fill="auto"/>
            <w:vAlign w:val="bottom"/>
            <w:hideMark/>
          </w:tcPr>
          <w:p w14:paraId="3B23B22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w:t>
            </w:r>
            <w:r w:rsidRPr="00222A32">
              <w:rPr>
                <w:rFonts w:hint="cs"/>
                <w:sz w:val="20"/>
                <w:szCs w:val="26"/>
                <w:rtl/>
                <w:lang w:bidi="ar-EG"/>
              </w:rPr>
              <w:t xml:space="preserve"> - </w:t>
            </w:r>
            <w:r w:rsidRPr="00222A32">
              <w:rPr>
                <w:sz w:val="20"/>
                <w:szCs w:val="26"/>
                <w:rtl/>
              </w:rPr>
              <w:t>مرافق</w:t>
            </w:r>
            <w:r w:rsidRPr="00222A32">
              <w:rPr>
                <w:rFonts w:hint="cs"/>
                <w:sz w:val="20"/>
                <w:szCs w:val="26"/>
                <w:rtl/>
              </w:rPr>
              <w:t xml:space="preserve"> </w:t>
            </w:r>
            <w:r w:rsidRPr="00222A32">
              <w:rPr>
                <w:sz w:val="20"/>
                <w:szCs w:val="26"/>
                <w:rtl/>
              </w:rPr>
              <w:t>الخدمات</w:t>
            </w:r>
            <w:r w:rsidRPr="00222A32">
              <w:rPr>
                <w:rFonts w:hint="cs"/>
                <w:sz w:val="20"/>
                <w:szCs w:val="26"/>
                <w:rtl/>
              </w:rPr>
              <w:t xml:space="preserve"> </w:t>
            </w:r>
            <w:r w:rsidRPr="00222A32">
              <w:rPr>
                <w:sz w:val="20"/>
                <w:szCs w:val="26"/>
                <w:rtl/>
              </w:rPr>
              <w:t>العامة</w:t>
            </w:r>
            <w:r w:rsidRPr="00222A32">
              <w:rPr>
                <w:rFonts w:hint="cs"/>
                <w:sz w:val="20"/>
                <w:szCs w:val="26"/>
                <w:rtl/>
              </w:rPr>
              <w:t xml:space="preserve"> </w:t>
            </w:r>
            <w:r w:rsidRPr="00222A32">
              <w:rPr>
                <w:sz w:val="20"/>
                <w:szCs w:val="26"/>
                <w:rtl/>
              </w:rPr>
              <w:t>والداخلية</w:t>
            </w:r>
          </w:p>
        </w:tc>
        <w:tc>
          <w:tcPr>
            <w:tcW w:w="1330" w:type="dxa"/>
            <w:tcBorders>
              <w:top w:val="nil"/>
              <w:left w:val="single" w:sz="12" w:space="0" w:color="0070C0"/>
              <w:bottom w:val="nil"/>
              <w:right w:val="nil"/>
            </w:tcBorders>
            <w:shd w:val="clear" w:color="auto" w:fill="auto"/>
            <w:noWrap/>
            <w:vAlign w:val="bottom"/>
            <w:hideMark/>
          </w:tcPr>
          <w:p w14:paraId="63768C2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55ECD73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24</w:t>
            </w:r>
          </w:p>
        </w:tc>
        <w:tc>
          <w:tcPr>
            <w:tcW w:w="1332" w:type="dxa"/>
            <w:tcBorders>
              <w:top w:val="nil"/>
              <w:left w:val="nil"/>
              <w:bottom w:val="nil"/>
              <w:right w:val="nil"/>
            </w:tcBorders>
            <w:shd w:val="clear" w:color="auto" w:fill="auto"/>
            <w:noWrap/>
            <w:vAlign w:val="bottom"/>
            <w:hideMark/>
          </w:tcPr>
          <w:p w14:paraId="7A0A3C2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19</w:t>
            </w:r>
          </w:p>
        </w:tc>
        <w:tc>
          <w:tcPr>
            <w:tcW w:w="1332" w:type="dxa"/>
            <w:tcBorders>
              <w:top w:val="nil"/>
              <w:left w:val="nil"/>
              <w:bottom w:val="nil"/>
              <w:right w:val="nil"/>
            </w:tcBorders>
            <w:shd w:val="clear" w:color="auto" w:fill="auto"/>
            <w:noWrap/>
            <w:vAlign w:val="bottom"/>
            <w:hideMark/>
          </w:tcPr>
          <w:p w14:paraId="75B20A0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w:t>
            </w:r>
          </w:p>
        </w:tc>
        <w:tc>
          <w:tcPr>
            <w:tcW w:w="1332" w:type="dxa"/>
            <w:tcBorders>
              <w:top w:val="nil"/>
              <w:left w:val="nil"/>
              <w:bottom w:val="nil"/>
              <w:right w:val="nil"/>
            </w:tcBorders>
            <w:shd w:val="clear" w:color="auto" w:fill="auto"/>
            <w:noWrap/>
            <w:vAlign w:val="bottom"/>
            <w:hideMark/>
          </w:tcPr>
          <w:p w14:paraId="4A372CA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12</w:t>
            </w:r>
          </w:p>
        </w:tc>
        <w:tc>
          <w:tcPr>
            <w:tcW w:w="1600" w:type="dxa"/>
            <w:tcBorders>
              <w:top w:val="nil"/>
              <w:left w:val="nil"/>
              <w:bottom w:val="nil"/>
              <w:right w:val="nil"/>
            </w:tcBorders>
            <w:shd w:val="clear" w:color="auto" w:fill="auto"/>
            <w:noWrap/>
            <w:vAlign w:val="bottom"/>
            <w:hideMark/>
          </w:tcPr>
          <w:p w14:paraId="41B987A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w:t>
            </w:r>
          </w:p>
        </w:tc>
        <w:tc>
          <w:tcPr>
            <w:tcW w:w="1332" w:type="dxa"/>
            <w:tcBorders>
              <w:top w:val="nil"/>
              <w:left w:val="nil"/>
              <w:bottom w:val="nil"/>
              <w:right w:val="nil"/>
            </w:tcBorders>
            <w:shd w:val="clear" w:color="auto" w:fill="auto"/>
            <w:noWrap/>
            <w:vAlign w:val="bottom"/>
            <w:hideMark/>
          </w:tcPr>
          <w:p w14:paraId="0595918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w:t>
            </w:r>
          </w:p>
        </w:tc>
        <w:tc>
          <w:tcPr>
            <w:tcW w:w="1455" w:type="dxa"/>
            <w:tcBorders>
              <w:top w:val="nil"/>
              <w:left w:val="nil"/>
              <w:bottom w:val="nil"/>
              <w:right w:val="nil"/>
            </w:tcBorders>
            <w:shd w:val="clear" w:color="auto" w:fill="auto"/>
            <w:noWrap/>
            <w:vAlign w:val="bottom"/>
            <w:hideMark/>
          </w:tcPr>
          <w:p w14:paraId="55FC6738"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63</w:t>
            </w:r>
          </w:p>
        </w:tc>
      </w:tr>
      <w:tr w:rsidR="000F1B11" w:rsidRPr="00222A32" w14:paraId="3740EE64" w14:textId="77777777" w:rsidTr="001A7B28">
        <w:trPr>
          <w:jc w:val="center"/>
        </w:trPr>
        <w:tc>
          <w:tcPr>
            <w:tcW w:w="3237" w:type="dxa"/>
            <w:tcBorders>
              <w:top w:val="nil"/>
              <w:left w:val="nil"/>
              <w:bottom w:val="nil"/>
              <w:right w:val="single" w:sz="12" w:space="0" w:color="0070C0"/>
            </w:tcBorders>
            <w:shd w:val="clear" w:color="auto" w:fill="auto"/>
            <w:noWrap/>
            <w:vAlign w:val="bottom"/>
            <w:hideMark/>
          </w:tcPr>
          <w:p w14:paraId="4D3A219E" w14:textId="77777777" w:rsidR="000F1B11" w:rsidRPr="00222A32" w:rsidRDefault="000F1B11" w:rsidP="00AE39FF">
            <w:pPr>
              <w:tabs>
                <w:tab w:val="clear" w:pos="794"/>
              </w:tabs>
              <w:spacing w:before="0" w:line="120" w:lineRule="exact"/>
              <w:jc w:val="right"/>
              <w:rPr>
                <w:color w:val="002060"/>
                <w:sz w:val="20"/>
                <w:szCs w:val="26"/>
              </w:rPr>
            </w:pPr>
          </w:p>
        </w:tc>
        <w:tc>
          <w:tcPr>
            <w:tcW w:w="1330" w:type="dxa"/>
            <w:tcBorders>
              <w:top w:val="nil"/>
              <w:left w:val="single" w:sz="12" w:space="0" w:color="0070C0"/>
              <w:bottom w:val="nil"/>
              <w:right w:val="nil"/>
            </w:tcBorders>
            <w:shd w:val="clear" w:color="auto" w:fill="auto"/>
            <w:noWrap/>
            <w:vAlign w:val="bottom"/>
            <w:hideMark/>
          </w:tcPr>
          <w:p w14:paraId="4A287FAB"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332" w:type="dxa"/>
            <w:tcBorders>
              <w:top w:val="nil"/>
              <w:left w:val="nil"/>
              <w:bottom w:val="nil"/>
              <w:right w:val="nil"/>
            </w:tcBorders>
            <w:shd w:val="clear" w:color="auto" w:fill="auto"/>
            <w:noWrap/>
            <w:vAlign w:val="bottom"/>
            <w:hideMark/>
          </w:tcPr>
          <w:p w14:paraId="0EB691B9"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0D012E71"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015F5C6D"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42697DFD"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64133C2F"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nil"/>
              <w:left w:val="nil"/>
              <w:bottom w:val="nil"/>
              <w:right w:val="nil"/>
            </w:tcBorders>
            <w:shd w:val="clear" w:color="auto" w:fill="auto"/>
            <w:noWrap/>
            <w:vAlign w:val="bottom"/>
            <w:hideMark/>
          </w:tcPr>
          <w:p w14:paraId="50F8C43E" w14:textId="77777777" w:rsidR="000F1B11" w:rsidRPr="00222A32" w:rsidRDefault="000F1B11" w:rsidP="00AE39FF">
            <w:pPr>
              <w:tabs>
                <w:tab w:val="clear" w:pos="794"/>
              </w:tabs>
              <w:spacing w:before="0" w:line="120" w:lineRule="exact"/>
              <w:jc w:val="left"/>
              <w:rPr>
                <w:sz w:val="20"/>
                <w:szCs w:val="26"/>
              </w:rPr>
            </w:pPr>
          </w:p>
        </w:tc>
        <w:tc>
          <w:tcPr>
            <w:tcW w:w="1455" w:type="dxa"/>
            <w:tcBorders>
              <w:top w:val="nil"/>
              <w:left w:val="nil"/>
              <w:bottom w:val="nil"/>
              <w:right w:val="nil"/>
            </w:tcBorders>
            <w:shd w:val="clear" w:color="auto" w:fill="auto"/>
            <w:noWrap/>
            <w:vAlign w:val="bottom"/>
            <w:hideMark/>
          </w:tcPr>
          <w:p w14:paraId="728D7150" w14:textId="77777777" w:rsidR="000F1B11" w:rsidRPr="00222A32" w:rsidRDefault="000F1B11" w:rsidP="00AE39FF">
            <w:pPr>
              <w:tabs>
                <w:tab w:val="clear" w:pos="794"/>
              </w:tabs>
              <w:spacing w:before="0" w:line="120" w:lineRule="exact"/>
              <w:jc w:val="left"/>
              <w:rPr>
                <w:sz w:val="20"/>
                <w:szCs w:val="26"/>
              </w:rPr>
            </w:pPr>
          </w:p>
        </w:tc>
      </w:tr>
      <w:tr w:rsidR="000F1B11" w:rsidRPr="00222A32" w14:paraId="1FC24313" w14:textId="77777777" w:rsidTr="001A7B28">
        <w:trPr>
          <w:jc w:val="center"/>
        </w:trPr>
        <w:tc>
          <w:tcPr>
            <w:tcW w:w="3237" w:type="dxa"/>
            <w:tcBorders>
              <w:top w:val="nil"/>
              <w:left w:val="nil"/>
              <w:right w:val="single" w:sz="12" w:space="0" w:color="0070C0"/>
            </w:tcBorders>
            <w:shd w:val="clear" w:color="auto" w:fill="auto"/>
            <w:vAlign w:val="bottom"/>
            <w:hideMark/>
          </w:tcPr>
          <w:p w14:paraId="5106548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9</w:t>
            </w:r>
            <w:r w:rsidRPr="00222A32">
              <w:rPr>
                <w:rFonts w:hint="cs"/>
                <w:sz w:val="20"/>
                <w:szCs w:val="26"/>
                <w:rtl/>
                <w:lang w:bidi="ar-EG"/>
              </w:rPr>
              <w:t xml:space="preserve"> - </w:t>
            </w:r>
            <w:r w:rsidRPr="00222A32">
              <w:rPr>
                <w:sz w:val="20"/>
                <w:szCs w:val="26"/>
                <w:rtl/>
              </w:rPr>
              <w:t>مراجعة</w:t>
            </w:r>
            <w:r w:rsidRPr="00222A32">
              <w:rPr>
                <w:rFonts w:hint="cs"/>
                <w:sz w:val="20"/>
                <w:szCs w:val="26"/>
                <w:rtl/>
              </w:rPr>
              <w:t xml:space="preserve"> </w:t>
            </w:r>
            <w:r w:rsidRPr="00222A32">
              <w:rPr>
                <w:sz w:val="20"/>
                <w:szCs w:val="26"/>
                <w:rtl/>
              </w:rPr>
              <w:t>الحسابات</w:t>
            </w:r>
            <w:r w:rsidRPr="00222A32">
              <w:rPr>
                <w:rFonts w:hint="cs"/>
                <w:sz w:val="20"/>
                <w:szCs w:val="26"/>
                <w:rtl/>
              </w:rPr>
              <w:t xml:space="preserve"> </w:t>
            </w:r>
            <w:r w:rsidRPr="00222A32">
              <w:rPr>
                <w:sz w:val="20"/>
                <w:szCs w:val="26"/>
                <w:rtl/>
              </w:rPr>
              <w:t>والرسوم المشتركة بين الوكالات ونفقات متفرقة</w:t>
            </w:r>
          </w:p>
        </w:tc>
        <w:tc>
          <w:tcPr>
            <w:tcW w:w="1330" w:type="dxa"/>
            <w:tcBorders>
              <w:top w:val="nil"/>
              <w:left w:val="single" w:sz="12" w:space="0" w:color="0070C0"/>
              <w:right w:val="nil"/>
            </w:tcBorders>
            <w:shd w:val="clear" w:color="auto" w:fill="auto"/>
            <w:noWrap/>
            <w:vAlign w:val="bottom"/>
            <w:hideMark/>
          </w:tcPr>
          <w:p w14:paraId="7AE6D0C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332" w:type="dxa"/>
            <w:tcBorders>
              <w:top w:val="nil"/>
              <w:left w:val="nil"/>
              <w:right w:val="nil"/>
            </w:tcBorders>
            <w:shd w:val="clear" w:color="auto" w:fill="auto"/>
            <w:noWrap/>
            <w:vAlign w:val="bottom"/>
            <w:hideMark/>
          </w:tcPr>
          <w:p w14:paraId="03E56D6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36</w:t>
            </w:r>
          </w:p>
        </w:tc>
        <w:tc>
          <w:tcPr>
            <w:tcW w:w="1332" w:type="dxa"/>
            <w:tcBorders>
              <w:top w:val="nil"/>
              <w:left w:val="nil"/>
              <w:right w:val="nil"/>
            </w:tcBorders>
            <w:shd w:val="clear" w:color="auto" w:fill="auto"/>
            <w:noWrap/>
            <w:vAlign w:val="bottom"/>
            <w:hideMark/>
          </w:tcPr>
          <w:p w14:paraId="13A2673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20</w:t>
            </w:r>
          </w:p>
        </w:tc>
        <w:tc>
          <w:tcPr>
            <w:tcW w:w="1332" w:type="dxa"/>
            <w:tcBorders>
              <w:top w:val="nil"/>
              <w:left w:val="nil"/>
              <w:right w:val="nil"/>
            </w:tcBorders>
            <w:shd w:val="clear" w:color="auto" w:fill="auto"/>
            <w:noWrap/>
            <w:vAlign w:val="bottom"/>
            <w:hideMark/>
          </w:tcPr>
          <w:p w14:paraId="585EE40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p>
        </w:tc>
        <w:tc>
          <w:tcPr>
            <w:tcW w:w="1332" w:type="dxa"/>
            <w:tcBorders>
              <w:top w:val="nil"/>
              <w:left w:val="nil"/>
              <w:right w:val="nil"/>
            </w:tcBorders>
            <w:shd w:val="clear" w:color="auto" w:fill="auto"/>
            <w:noWrap/>
            <w:vAlign w:val="bottom"/>
            <w:hideMark/>
          </w:tcPr>
          <w:p w14:paraId="4B5DBC3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w:t>
            </w:r>
          </w:p>
        </w:tc>
        <w:tc>
          <w:tcPr>
            <w:tcW w:w="1600" w:type="dxa"/>
            <w:tcBorders>
              <w:top w:val="nil"/>
              <w:left w:val="nil"/>
              <w:right w:val="nil"/>
            </w:tcBorders>
            <w:shd w:val="clear" w:color="auto" w:fill="auto"/>
            <w:noWrap/>
            <w:vAlign w:val="bottom"/>
            <w:hideMark/>
          </w:tcPr>
          <w:p w14:paraId="660AC9F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p>
        </w:tc>
        <w:tc>
          <w:tcPr>
            <w:tcW w:w="1332" w:type="dxa"/>
            <w:tcBorders>
              <w:top w:val="nil"/>
              <w:left w:val="nil"/>
              <w:right w:val="nil"/>
            </w:tcBorders>
            <w:shd w:val="clear" w:color="auto" w:fill="auto"/>
            <w:noWrap/>
            <w:vAlign w:val="bottom"/>
            <w:hideMark/>
          </w:tcPr>
          <w:p w14:paraId="46F230B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w:t>
            </w:r>
          </w:p>
        </w:tc>
        <w:tc>
          <w:tcPr>
            <w:tcW w:w="1455" w:type="dxa"/>
            <w:tcBorders>
              <w:top w:val="nil"/>
              <w:left w:val="nil"/>
              <w:right w:val="nil"/>
            </w:tcBorders>
            <w:shd w:val="clear" w:color="auto" w:fill="auto"/>
            <w:noWrap/>
            <w:vAlign w:val="bottom"/>
            <w:hideMark/>
          </w:tcPr>
          <w:p w14:paraId="5442BFBB"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69</w:t>
            </w:r>
          </w:p>
        </w:tc>
      </w:tr>
      <w:tr w:rsidR="000F1B11" w:rsidRPr="00222A32" w14:paraId="601FB0FE" w14:textId="77777777" w:rsidTr="001A7B28">
        <w:trPr>
          <w:jc w:val="center"/>
        </w:trPr>
        <w:tc>
          <w:tcPr>
            <w:tcW w:w="3237" w:type="dxa"/>
            <w:tcBorders>
              <w:top w:val="nil"/>
              <w:left w:val="nil"/>
              <w:bottom w:val="single" w:sz="12" w:space="0" w:color="auto"/>
              <w:right w:val="single" w:sz="12" w:space="0" w:color="0070C0"/>
            </w:tcBorders>
            <w:shd w:val="clear" w:color="auto" w:fill="auto"/>
            <w:noWrap/>
            <w:vAlign w:val="center"/>
            <w:hideMark/>
          </w:tcPr>
          <w:p w14:paraId="7A93F715"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330" w:type="dxa"/>
            <w:tcBorders>
              <w:top w:val="nil"/>
              <w:left w:val="single" w:sz="12" w:space="0" w:color="0070C0"/>
              <w:bottom w:val="single" w:sz="12" w:space="0" w:color="auto"/>
              <w:right w:val="nil"/>
            </w:tcBorders>
            <w:shd w:val="clear" w:color="auto" w:fill="auto"/>
            <w:noWrap/>
            <w:vAlign w:val="center"/>
            <w:hideMark/>
          </w:tcPr>
          <w:p w14:paraId="197ACFE6"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332" w:type="dxa"/>
            <w:tcBorders>
              <w:top w:val="nil"/>
              <w:left w:val="nil"/>
              <w:bottom w:val="single" w:sz="12" w:space="0" w:color="auto"/>
              <w:right w:val="nil"/>
            </w:tcBorders>
            <w:shd w:val="clear" w:color="auto" w:fill="auto"/>
            <w:noWrap/>
            <w:vAlign w:val="center"/>
            <w:hideMark/>
          </w:tcPr>
          <w:p w14:paraId="17867A5B"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332" w:type="dxa"/>
            <w:tcBorders>
              <w:top w:val="nil"/>
              <w:left w:val="nil"/>
              <w:bottom w:val="single" w:sz="12" w:space="0" w:color="auto"/>
              <w:right w:val="nil"/>
            </w:tcBorders>
            <w:shd w:val="clear" w:color="auto" w:fill="auto"/>
            <w:noWrap/>
            <w:vAlign w:val="center"/>
            <w:hideMark/>
          </w:tcPr>
          <w:p w14:paraId="1D10B9B2"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332" w:type="dxa"/>
            <w:tcBorders>
              <w:top w:val="nil"/>
              <w:left w:val="nil"/>
              <w:bottom w:val="single" w:sz="12" w:space="0" w:color="auto"/>
              <w:right w:val="nil"/>
            </w:tcBorders>
            <w:shd w:val="clear" w:color="auto" w:fill="auto"/>
            <w:noWrap/>
            <w:vAlign w:val="center"/>
            <w:hideMark/>
          </w:tcPr>
          <w:p w14:paraId="25B0A3D4"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332" w:type="dxa"/>
            <w:tcBorders>
              <w:top w:val="nil"/>
              <w:left w:val="nil"/>
              <w:bottom w:val="single" w:sz="12" w:space="0" w:color="auto"/>
              <w:right w:val="nil"/>
            </w:tcBorders>
            <w:shd w:val="clear" w:color="auto" w:fill="auto"/>
            <w:noWrap/>
            <w:vAlign w:val="center"/>
            <w:hideMark/>
          </w:tcPr>
          <w:p w14:paraId="0489BE68"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600" w:type="dxa"/>
            <w:tcBorders>
              <w:top w:val="nil"/>
              <w:left w:val="nil"/>
              <w:bottom w:val="single" w:sz="12" w:space="0" w:color="auto"/>
              <w:right w:val="nil"/>
            </w:tcBorders>
            <w:shd w:val="clear" w:color="auto" w:fill="auto"/>
            <w:noWrap/>
            <w:vAlign w:val="center"/>
            <w:hideMark/>
          </w:tcPr>
          <w:p w14:paraId="335A4CB6"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332" w:type="dxa"/>
            <w:tcBorders>
              <w:top w:val="nil"/>
              <w:left w:val="nil"/>
              <w:bottom w:val="single" w:sz="12" w:space="0" w:color="auto"/>
              <w:right w:val="nil"/>
            </w:tcBorders>
            <w:shd w:val="clear" w:color="auto" w:fill="auto"/>
            <w:noWrap/>
            <w:vAlign w:val="center"/>
            <w:hideMark/>
          </w:tcPr>
          <w:p w14:paraId="2A3DAD0C"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455" w:type="dxa"/>
            <w:tcBorders>
              <w:top w:val="nil"/>
              <w:left w:val="nil"/>
              <w:bottom w:val="single" w:sz="12" w:space="0" w:color="auto"/>
              <w:right w:val="nil"/>
            </w:tcBorders>
            <w:shd w:val="clear" w:color="auto" w:fill="auto"/>
            <w:noWrap/>
            <w:vAlign w:val="center"/>
            <w:hideMark/>
          </w:tcPr>
          <w:p w14:paraId="1B24716A" w14:textId="77777777" w:rsidR="000F1B11" w:rsidRPr="00222A32" w:rsidRDefault="000F1B11" w:rsidP="00AE39FF">
            <w:pPr>
              <w:tabs>
                <w:tab w:val="clear" w:pos="794"/>
              </w:tabs>
              <w:spacing w:before="0" w:line="120" w:lineRule="exact"/>
              <w:jc w:val="left"/>
              <w:rPr>
                <w:b/>
                <w:bCs/>
                <w:color w:val="002060"/>
                <w:sz w:val="20"/>
                <w:szCs w:val="26"/>
              </w:rPr>
            </w:pPr>
            <w:r w:rsidRPr="00222A32">
              <w:rPr>
                <w:b/>
                <w:bCs/>
                <w:color w:val="002060"/>
                <w:sz w:val="20"/>
                <w:szCs w:val="26"/>
              </w:rPr>
              <w:t> </w:t>
            </w:r>
          </w:p>
        </w:tc>
      </w:tr>
      <w:tr w:rsidR="000F1B11" w:rsidRPr="00222A32" w14:paraId="6E40E228" w14:textId="77777777" w:rsidTr="001A7B28">
        <w:trPr>
          <w:jc w:val="center"/>
        </w:trPr>
        <w:tc>
          <w:tcPr>
            <w:tcW w:w="3237" w:type="dxa"/>
            <w:tcBorders>
              <w:top w:val="single" w:sz="12" w:space="0" w:color="auto"/>
              <w:left w:val="nil"/>
              <w:bottom w:val="nil"/>
              <w:right w:val="single" w:sz="12" w:space="0" w:color="0070C0"/>
            </w:tcBorders>
            <w:shd w:val="clear" w:color="auto" w:fill="auto"/>
            <w:noWrap/>
            <w:vAlign w:val="center"/>
            <w:hideMark/>
          </w:tcPr>
          <w:p w14:paraId="3AD5F709" w14:textId="77777777" w:rsidR="000F1B11" w:rsidRPr="00222A32" w:rsidRDefault="000F1B11" w:rsidP="00AE39FF">
            <w:pPr>
              <w:tabs>
                <w:tab w:val="clear" w:pos="794"/>
              </w:tabs>
              <w:spacing w:before="0" w:line="120" w:lineRule="exact"/>
              <w:jc w:val="right"/>
              <w:rPr>
                <w:b/>
                <w:bCs/>
                <w:color w:val="002060"/>
                <w:sz w:val="20"/>
                <w:szCs w:val="26"/>
              </w:rPr>
            </w:pPr>
          </w:p>
        </w:tc>
        <w:tc>
          <w:tcPr>
            <w:tcW w:w="1330" w:type="dxa"/>
            <w:tcBorders>
              <w:top w:val="single" w:sz="12" w:space="0" w:color="auto"/>
              <w:left w:val="single" w:sz="12" w:space="0" w:color="0070C0"/>
              <w:bottom w:val="nil"/>
              <w:right w:val="nil"/>
            </w:tcBorders>
            <w:shd w:val="clear" w:color="auto" w:fill="auto"/>
            <w:noWrap/>
            <w:vAlign w:val="center"/>
            <w:hideMark/>
          </w:tcPr>
          <w:p w14:paraId="3D72EA4A" w14:textId="33D81D31"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332" w:type="dxa"/>
            <w:tcBorders>
              <w:top w:val="single" w:sz="12" w:space="0" w:color="auto"/>
              <w:left w:val="nil"/>
              <w:bottom w:val="nil"/>
              <w:right w:val="nil"/>
            </w:tcBorders>
            <w:shd w:val="clear" w:color="auto" w:fill="auto"/>
            <w:noWrap/>
            <w:vAlign w:val="center"/>
            <w:hideMark/>
          </w:tcPr>
          <w:p w14:paraId="7C92E070"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29B91470"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3C51C7F5"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2870CF7B"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single" w:sz="12" w:space="0" w:color="auto"/>
              <w:left w:val="nil"/>
              <w:bottom w:val="nil"/>
              <w:right w:val="nil"/>
            </w:tcBorders>
            <w:shd w:val="clear" w:color="auto" w:fill="auto"/>
            <w:noWrap/>
            <w:vAlign w:val="center"/>
            <w:hideMark/>
          </w:tcPr>
          <w:p w14:paraId="0AD4747C" w14:textId="77777777" w:rsidR="000F1B11" w:rsidRPr="00222A32" w:rsidRDefault="000F1B11" w:rsidP="00AE39FF">
            <w:pPr>
              <w:tabs>
                <w:tab w:val="clear" w:pos="794"/>
              </w:tabs>
              <w:spacing w:before="0" w:line="120" w:lineRule="exact"/>
              <w:jc w:val="left"/>
              <w:rPr>
                <w:sz w:val="20"/>
                <w:szCs w:val="26"/>
              </w:rPr>
            </w:pPr>
          </w:p>
        </w:tc>
        <w:tc>
          <w:tcPr>
            <w:tcW w:w="1332" w:type="dxa"/>
            <w:tcBorders>
              <w:top w:val="single" w:sz="12" w:space="0" w:color="auto"/>
              <w:left w:val="nil"/>
              <w:bottom w:val="nil"/>
              <w:right w:val="nil"/>
            </w:tcBorders>
            <w:shd w:val="clear" w:color="auto" w:fill="auto"/>
            <w:noWrap/>
            <w:vAlign w:val="center"/>
            <w:hideMark/>
          </w:tcPr>
          <w:p w14:paraId="13856183" w14:textId="77777777" w:rsidR="000F1B11" w:rsidRPr="00222A32" w:rsidRDefault="000F1B11" w:rsidP="00AE39FF">
            <w:pPr>
              <w:tabs>
                <w:tab w:val="clear" w:pos="794"/>
              </w:tabs>
              <w:spacing w:before="0" w:line="120" w:lineRule="exact"/>
              <w:jc w:val="left"/>
              <w:rPr>
                <w:sz w:val="20"/>
                <w:szCs w:val="26"/>
              </w:rPr>
            </w:pPr>
          </w:p>
        </w:tc>
        <w:tc>
          <w:tcPr>
            <w:tcW w:w="1455" w:type="dxa"/>
            <w:tcBorders>
              <w:top w:val="single" w:sz="12" w:space="0" w:color="auto"/>
              <w:left w:val="nil"/>
              <w:bottom w:val="nil"/>
              <w:right w:val="nil"/>
            </w:tcBorders>
            <w:shd w:val="clear" w:color="auto" w:fill="auto"/>
            <w:noWrap/>
            <w:vAlign w:val="center"/>
            <w:hideMark/>
          </w:tcPr>
          <w:p w14:paraId="7EFA955C" w14:textId="77777777" w:rsidR="000F1B11" w:rsidRPr="00222A32" w:rsidRDefault="000F1B11" w:rsidP="00AE39FF">
            <w:pPr>
              <w:tabs>
                <w:tab w:val="clear" w:pos="794"/>
              </w:tabs>
              <w:spacing w:before="0" w:line="120" w:lineRule="exact"/>
              <w:jc w:val="left"/>
              <w:rPr>
                <w:sz w:val="20"/>
                <w:szCs w:val="26"/>
              </w:rPr>
            </w:pPr>
          </w:p>
        </w:tc>
      </w:tr>
      <w:tr w:rsidR="000F1B11" w:rsidRPr="00222A32" w14:paraId="446AB5CB" w14:textId="77777777" w:rsidTr="001A7B28">
        <w:trPr>
          <w:jc w:val="center"/>
        </w:trPr>
        <w:tc>
          <w:tcPr>
            <w:tcW w:w="3237" w:type="dxa"/>
            <w:tcBorders>
              <w:top w:val="nil"/>
              <w:left w:val="nil"/>
              <w:bottom w:val="nil"/>
              <w:right w:val="single" w:sz="12" w:space="0" w:color="0070C0"/>
            </w:tcBorders>
            <w:shd w:val="clear" w:color="auto" w:fill="auto"/>
            <w:noWrap/>
            <w:vAlign w:val="center"/>
            <w:hideMark/>
          </w:tcPr>
          <w:p w14:paraId="4A30FC8F" w14:textId="77777777" w:rsidR="000F1B11" w:rsidRPr="00222A32" w:rsidRDefault="000F1B11" w:rsidP="00AE39FF">
            <w:pPr>
              <w:tabs>
                <w:tab w:val="clear" w:pos="794"/>
              </w:tabs>
              <w:spacing w:before="40" w:after="40" w:line="240" w:lineRule="exact"/>
              <w:jc w:val="left"/>
              <w:rPr>
                <w:b/>
                <w:bCs/>
                <w:sz w:val="20"/>
                <w:szCs w:val="26"/>
              </w:rPr>
            </w:pPr>
            <w:r w:rsidRPr="00222A32">
              <w:rPr>
                <w:rFonts w:hint="cs"/>
                <w:b/>
                <w:bCs/>
                <w:sz w:val="20"/>
                <w:szCs w:val="26"/>
                <w:rtl/>
              </w:rPr>
              <w:t>المجموع</w:t>
            </w:r>
          </w:p>
        </w:tc>
        <w:tc>
          <w:tcPr>
            <w:tcW w:w="1330" w:type="dxa"/>
            <w:tcBorders>
              <w:top w:val="nil"/>
              <w:left w:val="single" w:sz="12" w:space="0" w:color="0070C0"/>
              <w:bottom w:val="nil"/>
              <w:right w:val="nil"/>
            </w:tcBorders>
            <w:shd w:val="clear" w:color="auto" w:fill="auto"/>
            <w:noWrap/>
            <w:vAlign w:val="bottom"/>
            <w:hideMark/>
          </w:tcPr>
          <w:p w14:paraId="5455E6AB"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57</w:t>
            </w:r>
          </w:p>
        </w:tc>
        <w:tc>
          <w:tcPr>
            <w:tcW w:w="1332" w:type="dxa"/>
            <w:tcBorders>
              <w:top w:val="nil"/>
              <w:left w:val="nil"/>
              <w:bottom w:val="nil"/>
              <w:right w:val="nil"/>
            </w:tcBorders>
            <w:shd w:val="clear" w:color="auto" w:fill="auto"/>
            <w:noWrap/>
            <w:vAlign w:val="bottom"/>
            <w:hideMark/>
          </w:tcPr>
          <w:p w14:paraId="7E7F1D76"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2 139</w:t>
            </w:r>
          </w:p>
        </w:tc>
        <w:tc>
          <w:tcPr>
            <w:tcW w:w="1332" w:type="dxa"/>
            <w:tcBorders>
              <w:top w:val="nil"/>
              <w:left w:val="nil"/>
              <w:bottom w:val="nil"/>
              <w:right w:val="nil"/>
            </w:tcBorders>
            <w:shd w:val="clear" w:color="auto" w:fill="auto"/>
            <w:noWrap/>
            <w:vAlign w:val="bottom"/>
            <w:hideMark/>
          </w:tcPr>
          <w:p w14:paraId="6D9A34EC"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2 049</w:t>
            </w:r>
          </w:p>
        </w:tc>
        <w:tc>
          <w:tcPr>
            <w:tcW w:w="1332" w:type="dxa"/>
            <w:tcBorders>
              <w:top w:val="nil"/>
              <w:left w:val="nil"/>
              <w:bottom w:val="nil"/>
              <w:right w:val="nil"/>
            </w:tcBorders>
            <w:shd w:val="clear" w:color="auto" w:fill="auto"/>
            <w:noWrap/>
            <w:vAlign w:val="bottom"/>
            <w:hideMark/>
          </w:tcPr>
          <w:p w14:paraId="4FED21B8"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890</w:t>
            </w:r>
          </w:p>
        </w:tc>
        <w:tc>
          <w:tcPr>
            <w:tcW w:w="1332" w:type="dxa"/>
            <w:tcBorders>
              <w:top w:val="nil"/>
              <w:left w:val="nil"/>
              <w:bottom w:val="nil"/>
              <w:right w:val="nil"/>
            </w:tcBorders>
            <w:shd w:val="clear" w:color="auto" w:fill="auto"/>
            <w:noWrap/>
            <w:vAlign w:val="bottom"/>
            <w:hideMark/>
          </w:tcPr>
          <w:p w14:paraId="57335D8B"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1 366</w:t>
            </w:r>
          </w:p>
        </w:tc>
        <w:tc>
          <w:tcPr>
            <w:tcW w:w="1600" w:type="dxa"/>
            <w:tcBorders>
              <w:top w:val="nil"/>
              <w:left w:val="nil"/>
              <w:bottom w:val="nil"/>
              <w:right w:val="nil"/>
            </w:tcBorders>
            <w:shd w:val="clear" w:color="auto" w:fill="auto"/>
            <w:noWrap/>
            <w:vAlign w:val="bottom"/>
            <w:hideMark/>
          </w:tcPr>
          <w:p w14:paraId="68988532"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494</w:t>
            </w:r>
          </w:p>
        </w:tc>
        <w:tc>
          <w:tcPr>
            <w:tcW w:w="1332" w:type="dxa"/>
            <w:tcBorders>
              <w:top w:val="nil"/>
              <w:left w:val="nil"/>
              <w:bottom w:val="nil"/>
              <w:right w:val="nil"/>
            </w:tcBorders>
            <w:shd w:val="clear" w:color="auto" w:fill="auto"/>
            <w:noWrap/>
            <w:vAlign w:val="bottom"/>
            <w:hideMark/>
          </w:tcPr>
          <w:p w14:paraId="3E3AB7FD"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491</w:t>
            </w:r>
          </w:p>
        </w:tc>
        <w:tc>
          <w:tcPr>
            <w:tcW w:w="1455" w:type="dxa"/>
            <w:tcBorders>
              <w:top w:val="nil"/>
              <w:left w:val="nil"/>
              <w:bottom w:val="nil"/>
              <w:right w:val="nil"/>
            </w:tcBorders>
            <w:shd w:val="clear" w:color="auto" w:fill="auto"/>
            <w:noWrap/>
            <w:vAlign w:val="bottom"/>
            <w:hideMark/>
          </w:tcPr>
          <w:p w14:paraId="6DB1432B" w14:textId="77777777" w:rsidR="000F1B11" w:rsidRPr="00222A32" w:rsidRDefault="000F1B11" w:rsidP="00AE39FF">
            <w:pPr>
              <w:tabs>
                <w:tab w:val="clear" w:pos="794"/>
              </w:tabs>
              <w:spacing w:before="40" w:after="40" w:line="240" w:lineRule="exact"/>
              <w:jc w:val="left"/>
              <w:rPr>
                <w:b/>
                <w:bCs/>
                <w:color w:val="002060"/>
                <w:sz w:val="20"/>
                <w:szCs w:val="26"/>
              </w:rPr>
            </w:pPr>
            <w:r w:rsidRPr="00222A32">
              <w:rPr>
                <w:b/>
                <w:bCs/>
                <w:color w:val="002060"/>
                <w:sz w:val="20"/>
                <w:szCs w:val="26"/>
              </w:rPr>
              <w:t>7 486</w:t>
            </w:r>
          </w:p>
        </w:tc>
      </w:tr>
    </w:tbl>
    <w:p w14:paraId="4CCCF93F" w14:textId="69364650" w:rsidR="000F1B11" w:rsidRPr="00222A32" w:rsidRDefault="000F1B11" w:rsidP="000F1B11">
      <w:pPr>
        <w:rPr>
          <w:szCs w:val="26"/>
          <w:lang w:bidi="ar-EG"/>
        </w:rPr>
      </w:pPr>
    </w:p>
    <w:p w14:paraId="6E82D12E" w14:textId="77777777" w:rsidR="000F1B11" w:rsidRPr="00222A32" w:rsidRDefault="000F1B11" w:rsidP="000F1B11">
      <w:pPr>
        <w:rPr>
          <w:szCs w:val="26"/>
          <w:lang w:bidi="ar-EG"/>
        </w:rPr>
      </w:pPr>
      <w:r w:rsidRPr="00222A32">
        <w:rPr>
          <w:szCs w:val="26"/>
          <w:lang w:bidi="ar-EG"/>
        </w:rPr>
        <w:br w:type="page"/>
      </w:r>
    </w:p>
    <w:tbl>
      <w:tblPr>
        <w:bidiVisual/>
        <w:tblW w:w="5000" w:type="pct"/>
        <w:jc w:val="center"/>
        <w:tblLayout w:type="fixed"/>
        <w:tblLook w:val="04A0" w:firstRow="1" w:lastRow="0" w:firstColumn="1" w:lastColumn="0" w:noHBand="0" w:noVBand="1"/>
      </w:tblPr>
      <w:tblGrid>
        <w:gridCol w:w="3214"/>
        <w:gridCol w:w="1335"/>
        <w:gridCol w:w="1336"/>
        <w:gridCol w:w="1335"/>
        <w:gridCol w:w="1335"/>
        <w:gridCol w:w="1335"/>
        <w:gridCol w:w="1600"/>
        <w:gridCol w:w="1335"/>
        <w:gridCol w:w="1457"/>
      </w:tblGrid>
      <w:tr w:rsidR="000F1B11" w:rsidRPr="00222A32" w14:paraId="2DE5C884" w14:textId="77777777" w:rsidTr="00AE39FF">
        <w:trPr>
          <w:jc w:val="center"/>
        </w:trPr>
        <w:tc>
          <w:tcPr>
            <w:tcW w:w="15706" w:type="dxa"/>
            <w:gridSpan w:val="9"/>
            <w:tcBorders>
              <w:top w:val="nil"/>
              <w:left w:val="nil"/>
              <w:bottom w:val="nil"/>
              <w:right w:val="nil"/>
            </w:tcBorders>
            <w:shd w:val="clear" w:color="auto" w:fill="auto"/>
            <w:noWrap/>
            <w:vAlign w:val="center"/>
            <w:hideMark/>
          </w:tcPr>
          <w:p w14:paraId="2B9FD61C" w14:textId="77777777" w:rsidR="000F1B11" w:rsidRPr="00222A32" w:rsidRDefault="000F1B11" w:rsidP="00222A32">
            <w:pPr>
              <w:pStyle w:val="TableNo1"/>
            </w:pPr>
            <w:bookmarkStart w:id="104" w:name="_Toc69294507"/>
            <w:r w:rsidRPr="00222A32">
              <w:rPr>
                <w:rFonts w:hint="cs"/>
                <w:rtl/>
              </w:rPr>
              <w:lastRenderedPageBreak/>
              <w:t xml:space="preserve">الجدول </w:t>
            </w:r>
            <w:r w:rsidRPr="00222A32">
              <w:t>2-11</w:t>
            </w:r>
            <w:bookmarkEnd w:id="104"/>
          </w:p>
        </w:tc>
      </w:tr>
      <w:tr w:rsidR="000F1B11" w:rsidRPr="00222A32" w14:paraId="2F211A6B" w14:textId="77777777" w:rsidTr="00AE39FF">
        <w:trPr>
          <w:jc w:val="center"/>
        </w:trPr>
        <w:tc>
          <w:tcPr>
            <w:tcW w:w="15706" w:type="dxa"/>
            <w:gridSpan w:val="9"/>
            <w:tcBorders>
              <w:top w:val="nil"/>
              <w:left w:val="nil"/>
              <w:bottom w:val="nil"/>
              <w:right w:val="nil"/>
            </w:tcBorders>
            <w:shd w:val="clear" w:color="auto" w:fill="auto"/>
            <w:noWrap/>
            <w:vAlign w:val="center"/>
            <w:hideMark/>
          </w:tcPr>
          <w:p w14:paraId="634A2959" w14:textId="77777777" w:rsidR="000F1B11" w:rsidRPr="00222A32" w:rsidRDefault="000F1B11" w:rsidP="00222A32">
            <w:pPr>
              <w:pStyle w:val="Tabletitle0"/>
              <w:jc w:val="left"/>
              <w:rPr>
                <w:i/>
                <w:iCs/>
                <w:color w:val="002060"/>
                <w:sz w:val="26"/>
                <w:szCs w:val="36"/>
                <w:rtl/>
              </w:rPr>
            </w:pPr>
            <w:bookmarkStart w:id="105" w:name="_Toc69294508"/>
            <w:r w:rsidRPr="00222A32">
              <w:rPr>
                <w:rFonts w:hint="cs"/>
                <w:i/>
                <w:iCs/>
                <w:color w:val="002060"/>
                <w:sz w:val="26"/>
                <w:szCs w:val="36"/>
                <w:rtl/>
              </w:rPr>
              <w:t xml:space="preserve">المكاتب الإقليمية ومكاتب المناطق للاتحاد </w:t>
            </w:r>
            <w:r w:rsidRPr="00222A32">
              <w:rPr>
                <w:i/>
                <w:iCs/>
                <w:color w:val="002060"/>
                <w:sz w:val="26"/>
                <w:szCs w:val="36"/>
              </w:rPr>
              <w:t>2023</w:t>
            </w:r>
            <w:bookmarkEnd w:id="105"/>
          </w:p>
        </w:tc>
      </w:tr>
      <w:tr w:rsidR="000F1B11" w:rsidRPr="00222A32" w14:paraId="12849CC5" w14:textId="77777777" w:rsidTr="00AE39FF">
        <w:trPr>
          <w:jc w:val="center"/>
        </w:trPr>
        <w:tc>
          <w:tcPr>
            <w:tcW w:w="15706" w:type="dxa"/>
            <w:gridSpan w:val="9"/>
            <w:tcBorders>
              <w:top w:val="nil"/>
              <w:left w:val="nil"/>
              <w:bottom w:val="nil"/>
              <w:right w:val="nil"/>
            </w:tcBorders>
            <w:shd w:val="clear" w:color="auto" w:fill="auto"/>
            <w:noWrap/>
            <w:vAlign w:val="center"/>
            <w:hideMark/>
          </w:tcPr>
          <w:p w14:paraId="23FF419B" w14:textId="77777777" w:rsidR="000F1B11" w:rsidRPr="00222A32" w:rsidRDefault="000F1B11" w:rsidP="00AE39FF">
            <w:pPr>
              <w:tabs>
                <w:tab w:val="clear" w:pos="794"/>
              </w:tabs>
              <w:spacing w:before="60" w:after="60" w:line="300" w:lineRule="exact"/>
              <w:jc w:val="left"/>
              <w:rPr>
                <w:b/>
                <w:bCs/>
                <w:i/>
                <w:iCs/>
                <w:color w:val="002060"/>
                <w:sz w:val="32"/>
                <w:szCs w:val="32"/>
              </w:rPr>
            </w:pPr>
            <w:r w:rsidRPr="00222A32">
              <w:rPr>
                <w:rFonts w:hint="cs"/>
                <w:b/>
                <w:bCs/>
                <w:i/>
                <w:iCs/>
                <w:color w:val="002060"/>
                <w:sz w:val="32"/>
                <w:szCs w:val="32"/>
                <w:rtl/>
              </w:rPr>
              <w:t>ال</w:t>
            </w:r>
            <w:r w:rsidRPr="00222A32">
              <w:rPr>
                <w:b/>
                <w:bCs/>
                <w:i/>
                <w:iCs/>
                <w:color w:val="002060"/>
                <w:sz w:val="32"/>
                <w:szCs w:val="32"/>
                <w:rtl/>
              </w:rPr>
              <w:t>نفقات ال</w:t>
            </w:r>
            <w:r w:rsidRPr="00222A32">
              <w:rPr>
                <w:rFonts w:hint="cs"/>
                <w:b/>
                <w:bCs/>
                <w:i/>
                <w:iCs/>
                <w:color w:val="002060"/>
                <w:sz w:val="32"/>
                <w:szCs w:val="32"/>
                <w:rtl/>
              </w:rPr>
              <w:t>مخططة</w:t>
            </w:r>
            <w:r w:rsidRPr="00222A32">
              <w:rPr>
                <w:b/>
                <w:bCs/>
                <w:i/>
                <w:iCs/>
                <w:color w:val="002060"/>
                <w:sz w:val="32"/>
                <w:szCs w:val="32"/>
                <w:rtl/>
              </w:rPr>
              <w:t xml:space="preserve"> حسب</w:t>
            </w:r>
            <w:r w:rsidRPr="00222A32">
              <w:rPr>
                <w:rFonts w:hint="cs"/>
                <w:b/>
                <w:bCs/>
                <w:i/>
                <w:iCs/>
                <w:color w:val="002060"/>
                <w:sz w:val="32"/>
                <w:szCs w:val="32"/>
                <w:rtl/>
              </w:rPr>
              <w:t xml:space="preserve"> المناطق وفئات الإنفاق</w:t>
            </w:r>
            <w:r w:rsidRPr="00222A32">
              <w:rPr>
                <w:b/>
                <w:bCs/>
                <w:i/>
                <w:iCs/>
                <w:color w:val="002060"/>
                <w:sz w:val="32"/>
                <w:szCs w:val="32"/>
                <w:rtl/>
              </w:rPr>
              <w:t xml:space="preserve"> </w:t>
            </w:r>
          </w:p>
        </w:tc>
      </w:tr>
      <w:tr w:rsidR="000F1B11" w:rsidRPr="00222A32" w14:paraId="26672A31" w14:textId="77777777" w:rsidTr="00AE39FF">
        <w:trPr>
          <w:jc w:val="center"/>
        </w:trPr>
        <w:tc>
          <w:tcPr>
            <w:tcW w:w="3562" w:type="dxa"/>
            <w:tcBorders>
              <w:top w:val="nil"/>
              <w:left w:val="nil"/>
              <w:bottom w:val="nil"/>
              <w:right w:val="nil"/>
            </w:tcBorders>
            <w:shd w:val="clear" w:color="auto" w:fill="auto"/>
            <w:noWrap/>
            <w:vAlign w:val="center"/>
            <w:hideMark/>
          </w:tcPr>
          <w:p w14:paraId="047EF3A8" w14:textId="77777777" w:rsidR="000F1B11" w:rsidRPr="00222A32" w:rsidRDefault="000F1B11" w:rsidP="00AE39FF">
            <w:pPr>
              <w:tabs>
                <w:tab w:val="clear" w:pos="794"/>
              </w:tabs>
              <w:spacing w:before="40" w:after="40" w:line="240" w:lineRule="exact"/>
              <w:jc w:val="left"/>
              <w:rPr>
                <w:sz w:val="20"/>
                <w:szCs w:val="26"/>
              </w:rPr>
            </w:pPr>
          </w:p>
        </w:tc>
        <w:tc>
          <w:tcPr>
            <w:tcW w:w="12144" w:type="dxa"/>
            <w:gridSpan w:val="8"/>
            <w:tcBorders>
              <w:top w:val="nil"/>
              <w:left w:val="nil"/>
              <w:bottom w:val="nil"/>
              <w:right w:val="nil"/>
            </w:tcBorders>
            <w:shd w:val="clear" w:color="auto" w:fill="auto"/>
            <w:noWrap/>
            <w:vAlign w:val="center"/>
            <w:hideMark/>
          </w:tcPr>
          <w:p w14:paraId="15562F74" w14:textId="77777777" w:rsidR="000F1B11" w:rsidRPr="00222A32" w:rsidRDefault="000F1B11" w:rsidP="00AE39FF">
            <w:pPr>
              <w:tabs>
                <w:tab w:val="clear" w:pos="794"/>
              </w:tabs>
              <w:spacing w:before="40" w:after="40" w:line="240" w:lineRule="exact"/>
              <w:jc w:val="center"/>
              <w:rPr>
                <w:i/>
                <w:iCs/>
                <w:color w:val="002060"/>
                <w:sz w:val="20"/>
                <w:szCs w:val="26"/>
              </w:rPr>
            </w:pPr>
            <w:r w:rsidRPr="00222A32">
              <w:rPr>
                <w:rFonts w:hint="cs"/>
                <w:i/>
                <w:iCs/>
                <w:color w:val="002060"/>
                <w:sz w:val="20"/>
                <w:szCs w:val="26"/>
                <w:rtl/>
              </w:rPr>
              <w:t>بآلاف الفرنكات السويسرية</w:t>
            </w:r>
          </w:p>
        </w:tc>
      </w:tr>
      <w:tr w:rsidR="000F1B11" w:rsidRPr="00222A32" w14:paraId="39D5B471" w14:textId="77777777" w:rsidTr="00AE39FF">
        <w:trPr>
          <w:jc w:val="center"/>
        </w:trPr>
        <w:tc>
          <w:tcPr>
            <w:tcW w:w="3562" w:type="dxa"/>
            <w:tcBorders>
              <w:top w:val="nil"/>
              <w:left w:val="nil"/>
              <w:bottom w:val="nil"/>
              <w:right w:val="nil"/>
            </w:tcBorders>
            <w:shd w:val="clear" w:color="auto" w:fill="auto"/>
            <w:noWrap/>
            <w:vAlign w:val="center"/>
            <w:hideMark/>
          </w:tcPr>
          <w:p w14:paraId="5ECA645A" w14:textId="77777777" w:rsidR="000F1B11" w:rsidRPr="00222A32" w:rsidRDefault="000F1B11" w:rsidP="00AE39FF">
            <w:pPr>
              <w:tabs>
                <w:tab w:val="clear" w:pos="794"/>
              </w:tabs>
              <w:spacing w:before="40" w:after="40" w:line="240" w:lineRule="exact"/>
              <w:jc w:val="center"/>
              <w:rPr>
                <w:sz w:val="20"/>
                <w:szCs w:val="26"/>
              </w:rPr>
            </w:pPr>
            <w:r w:rsidRPr="00222A32">
              <w:rPr>
                <w:sz w:val="20"/>
                <w:szCs w:val="26"/>
              </w:rPr>
              <w:t xml:space="preserve"> </w:t>
            </w:r>
          </w:p>
        </w:tc>
        <w:tc>
          <w:tcPr>
            <w:tcW w:w="10544" w:type="dxa"/>
            <w:gridSpan w:val="7"/>
            <w:tcBorders>
              <w:top w:val="nil"/>
              <w:left w:val="nil"/>
              <w:bottom w:val="nil"/>
              <w:right w:val="nil"/>
            </w:tcBorders>
            <w:shd w:val="clear" w:color="auto" w:fill="auto"/>
            <w:noWrap/>
            <w:vAlign w:val="center"/>
            <w:hideMark/>
          </w:tcPr>
          <w:p w14:paraId="1578C6A3" w14:textId="77777777" w:rsidR="000F1B11" w:rsidRPr="00222A32" w:rsidRDefault="000F1B11" w:rsidP="00AE39FF">
            <w:pPr>
              <w:tabs>
                <w:tab w:val="clear" w:pos="794"/>
              </w:tabs>
              <w:spacing w:before="40" w:after="40" w:line="240" w:lineRule="exact"/>
              <w:jc w:val="center"/>
              <w:rPr>
                <w:b/>
                <w:bCs/>
                <w:i/>
                <w:iCs/>
                <w:color w:val="002060"/>
                <w:sz w:val="20"/>
                <w:szCs w:val="26"/>
              </w:rPr>
            </w:pPr>
            <w:r w:rsidRPr="00222A32">
              <w:rPr>
                <w:rFonts w:hint="cs"/>
                <w:b/>
                <w:bCs/>
                <w:i/>
                <w:iCs/>
                <w:color w:val="002060"/>
                <w:sz w:val="20"/>
                <w:szCs w:val="26"/>
                <w:rtl/>
              </w:rPr>
              <w:t>المكاتب الإقليمية ومكاتب المناطق للاتحاد</w:t>
            </w:r>
          </w:p>
        </w:tc>
        <w:tc>
          <w:tcPr>
            <w:tcW w:w="1600" w:type="dxa"/>
            <w:tcBorders>
              <w:top w:val="nil"/>
              <w:left w:val="nil"/>
              <w:bottom w:val="nil"/>
              <w:right w:val="nil"/>
            </w:tcBorders>
            <w:shd w:val="clear" w:color="auto" w:fill="auto"/>
            <w:noWrap/>
            <w:vAlign w:val="center"/>
            <w:hideMark/>
          </w:tcPr>
          <w:p w14:paraId="55690AF1" w14:textId="2C8CFE1B" w:rsidR="000F1B11" w:rsidRPr="00222A32" w:rsidRDefault="000F1B11" w:rsidP="00AE39FF">
            <w:pPr>
              <w:tabs>
                <w:tab w:val="clear" w:pos="794"/>
              </w:tabs>
              <w:spacing w:before="40" w:after="40" w:line="240" w:lineRule="exact"/>
              <w:jc w:val="center"/>
              <w:rPr>
                <w:b/>
                <w:bCs/>
                <w:i/>
                <w:iCs/>
                <w:color w:val="002060"/>
                <w:sz w:val="20"/>
                <w:szCs w:val="26"/>
              </w:rPr>
            </w:pPr>
          </w:p>
        </w:tc>
      </w:tr>
      <w:tr w:rsidR="000F1B11" w:rsidRPr="00222A32" w14:paraId="6B12A080" w14:textId="77777777" w:rsidTr="00AE39FF">
        <w:trPr>
          <w:jc w:val="center"/>
        </w:trPr>
        <w:tc>
          <w:tcPr>
            <w:tcW w:w="3562" w:type="dxa"/>
            <w:tcBorders>
              <w:top w:val="nil"/>
              <w:left w:val="nil"/>
              <w:bottom w:val="nil"/>
              <w:right w:val="nil"/>
            </w:tcBorders>
            <w:shd w:val="clear" w:color="auto" w:fill="auto"/>
            <w:noWrap/>
            <w:vAlign w:val="center"/>
            <w:hideMark/>
          </w:tcPr>
          <w:p w14:paraId="56781450" w14:textId="77777777" w:rsidR="000F1B11" w:rsidRPr="00222A32" w:rsidRDefault="000F1B11" w:rsidP="00AE39FF">
            <w:pPr>
              <w:tabs>
                <w:tab w:val="clear" w:pos="794"/>
              </w:tabs>
              <w:spacing w:before="0" w:line="120" w:lineRule="exact"/>
              <w:jc w:val="left"/>
              <w:rPr>
                <w:sz w:val="20"/>
                <w:szCs w:val="26"/>
              </w:rPr>
            </w:pPr>
          </w:p>
        </w:tc>
        <w:tc>
          <w:tcPr>
            <w:tcW w:w="1463" w:type="dxa"/>
            <w:tcBorders>
              <w:top w:val="nil"/>
              <w:left w:val="nil"/>
              <w:right w:val="nil"/>
            </w:tcBorders>
            <w:shd w:val="clear" w:color="auto" w:fill="auto"/>
            <w:noWrap/>
            <w:vAlign w:val="bottom"/>
            <w:hideMark/>
          </w:tcPr>
          <w:p w14:paraId="57B022EB" w14:textId="77777777" w:rsidR="000F1B11" w:rsidRPr="00222A32" w:rsidRDefault="000F1B11" w:rsidP="00AE39FF">
            <w:pPr>
              <w:tabs>
                <w:tab w:val="clear" w:pos="794"/>
              </w:tabs>
              <w:spacing w:before="0" w:line="120" w:lineRule="exact"/>
              <w:jc w:val="left"/>
              <w:rPr>
                <w:sz w:val="20"/>
                <w:szCs w:val="26"/>
              </w:rPr>
            </w:pPr>
            <w:r w:rsidRPr="00222A32">
              <w:rPr>
                <w:noProof/>
                <w:sz w:val="20"/>
                <w:szCs w:val="26"/>
              </w:rPr>
              <mc:AlternateContent>
                <mc:Choice Requires="wps">
                  <w:drawing>
                    <wp:anchor distT="0" distB="0" distL="114300" distR="114300" simplePos="0" relativeHeight="251710464" behindDoc="0" locked="0" layoutInCell="1" allowOverlap="1" wp14:anchorId="2BAE8830" wp14:editId="61AB748C">
                      <wp:simplePos x="0" y="0"/>
                      <wp:positionH relativeFrom="column">
                        <wp:posOffset>5581650</wp:posOffset>
                      </wp:positionH>
                      <wp:positionV relativeFrom="paragraph">
                        <wp:posOffset>0</wp:posOffset>
                      </wp:positionV>
                      <wp:extent cx="876300" cy="5172075"/>
                      <wp:effectExtent l="0" t="0" r="19050" b="28575"/>
                      <wp:wrapNone/>
                      <wp:docPr id="63" name="Rounded 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523494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38D340EF" id="Rounded Rectangle 1024" o:spid="_x0000_s1026" style="position:absolute;margin-left:439.5pt;margin-top:0;width:69pt;height:40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" filled="f" strokecolor="#0070c0" strokeweight="1pt"/>
                  </w:pict>
                </mc:Fallback>
              </mc:AlternateContent>
            </w:r>
          </w:p>
        </w:tc>
        <w:tc>
          <w:tcPr>
            <w:tcW w:w="1465" w:type="dxa"/>
            <w:tcBorders>
              <w:top w:val="nil"/>
              <w:left w:val="nil"/>
              <w:bottom w:val="nil"/>
              <w:right w:val="nil"/>
            </w:tcBorders>
            <w:shd w:val="clear" w:color="auto" w:fill="auto"/>
            <w:noWrap/>
            <w:vAlign w:val="center"/>
            <w:hideMark/>
          </w:tcPr>
          <w:p w14:paraId="1B3873C1"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center"/>
            <w:hideMark/>
          </w:tcPr>
          <w:p w14:paraId="5FBD798B"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center"/>
            <w:hideMark/>
          </w:tcPr>
          <w:p w14:paraId="02ECBFD0"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center"/>
            <w:hideMark/>
          </w:tcPr>
          <w:p w14:paraId="4F873AC5" w14:textId="77777777" w:rsidR="000F1B11" w:rsidRPr="00222A32" w:rsidRDefault="000F1B11" w:rsidP="00AE39FF">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center"/>
            <w:hideMark/>
          </w:tcPr>
          <w:p w14:paraId="11E677DB"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center"/>
            <w:hideMark/>
          </w:tcPr>
          <w:p w14:paraId="5190C055"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center"/>
            <w:hideMark/>
          </w:tcPr>
          <w:p w14:paraId="392F6A6D" w14:textId="77777777" w:rsidR="000F1B11" w:rsidRPr="00222A32" w:rsidRDefault="000F1B11" w:rsidP="00AE39FF">
            <w:pPr>
              <w:tabs>
                <w:tab w:val="clear" w:pos="794"/>
              </w:tabs>
              <w:spacing w:before="0" w:line="120" w:lineRule="exact"/>
              <w:jc w:val="left"/>
              <w:rPr>
                <w:sz w:val="20"/>
                <w:szCs w:val="26"/>
              </w:rPr>
            </w:pPr>
          </w:p>
        </w:tc>
      </w:tr>
      <w:tr w:rsidR="000F1B11" w:rsidRPr="00222A32" w14:paraId="4B104EB2" w14:textId="77777777" w:rsidTr="00AE39FF">
        <w:trPr>
          <w:jc w:val="center"/>
        </w:trPr>
        <w:tc>
          <w:tcPr>
            <w:tcW w:w="3562" w:type="dxa"/>
            <w:tcBorders>
              <w:top w:val="nil"/>
              <w:left w:val="nil"/>
              <w:bottom w:val="nil"/>
              <w:right w:val="single" w:sz="12" w:space="0" w:color="0070C0"/>
            </w:tcBorders>
            <w:shd w:val="clear" w:color="auto" w:fill="auto"/>
            <w:noWrap/>
            <w:vAlign w:val="center"/>
            <w:hideMark/>
          </w:tcPr>
          <w:p w14:paraId="44A44496" w14:textId="77777777" w:rsidR="000F1B11" w:rsidRPr="00222A32" w:rsidRDefault="000F1B11" w:rsidP="00AE39FF">
            <w:pPr>
              <w:tabs>
                <w:tab w:val="clear" w:pos="794"/>
              </w:tabs>
              <w:spacing w:before="40" w:after="40" w:line="240" w:lineRule="exact"/>
              <w:jc w:val="center"/>
              <w:rPr>
                <w:sz w:val="20"/>
                <w:szCs w:val="26"/>
              </w:rPr>
            </w:pPr>
          </w:p>
        </w:tc>
        <w:tc>
          <w:tcPr>
            <w:tcW w:w="1463" w:type="dxa"/>
            <w:tcBorders>
              <w:top w:val="nil"/>
              <w:left w:val="single" w:sz="12" w:space="0" w:color="0070C0"/>
              <w:bottom w:val="nil"/>
              <w:right w:val="nil"/>
            </w:tcBorders>
            <w:shd w:val="clear" w:color="auto" w:fill="auto"/>
            <w:hideMark/>
          </w:tcPr>
          <w:p w14:paraId="6CE81285"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المكاتب الإقليمية ومكاتب المناطق للاتحاد</w:t>
            </w:r>
          </w:p>
        </w:tc>
        <w:tc>
          <w:tcPr>
            <w:tcW w:w="1465" w:type="dxa"/>
            <w:tcBorders>
              <w:top w:val="nil"/>
              <w:left w:val="nil"/>
              <w:bottom w:val="nil"/>
              <w:right w:val="nil"/>
            </w:tcBorders>
            <w:shd w:val="clear" w:color="auto" w:fill="auto"/>
            <w:hideMark/>
          </w:tcPr>
          <w:p w14:paraId="1E1B64F7"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 xml:space="preserve">منطقة إفريقيا </w:t>
            </w:r>
            <w:r w:rsidRPr="00222A32">
              <w:rPr>
                <w:sz w:val="20"/>
                <w:szCs w:val="26"/>
                <w:rtl/>
              </w:rPr>
              <w:br/>
            </w:r>
            <w:r w:rsidRPr="00222A32">
              <w:rPr>
                <w:sz w:val="20"/>
                <w:szCs w:val="26"/>
              </w:rPr>
              <w:t>(AFR)</w:t>
            </w:r>
            <w:r w:rsidRPr="00222A32">
              <w:rPr>
                <w:rFonts w:hint="cs"/>
                <w:sz w:val="20"/>
                <w:szCs w:val="26"/>
                <w:rtl/>
              </w:rPr>
              <w:t> </w:t>
            </w:r>
          </w:p>
        </w:tc>
        <w:tc>
          <w:tcPr>
            <w:tcW w:w="1464" w:type="dxa"/>
            <w:tcBorders>
              <w:top w:val="nil"/>
              <w:left w:val="nil"/>
              <w:bottom w:val="nil"/>
              <w:right w:val="nil"/>
            </w:tcBorders>
            <w:shd w:val="clear" w:color="auto" w:fill="auto"/>
            <w:hideMark/>
          </w:tcPr>
          <w:p w14:paraId="1BFD19E5"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منطقة الأمريكتين</w:t>
            </w:r>
            <w:r w:rsidRPr="00222A32">
              <w:rPr>
                <w:sz w:val="20"/>
                <w:szCs w:val="26"/>
                <w:rtl/>
              </w:rPr>
              <w:br/>
            </w:r>
            <w:r w:rsidRPr="00222A32">
              <w:rPr>
                <w:sz w:val="20"/>
                <w:szCs w:val="26"/>
              </w:rPr>
              <w:t>(AMS)</w:t>
            </w:r>
            <w:r w:rsidRPr="00222A32">
              <w:rPr>
                <w:rFonts w:hint="cs"/>
                <w:sz w:val="20"/>
                <w:szCs w:val="26"/>
                <w:rtl/>
              </w:rPr>
              <w:t> </w:t>
            </w:r>
          </w:p>
        </w:tc>
        <w:tc>
          <w:tcPr>
            <w:tcW w:w="1464" w:type="dxa"/>
            <w:tcBorders>
              <w:top w:val="nil"/>
              <w:left w:val="nil"/>
              <w:bottom w:val="nil"/>
              <w:right w:val="nil"/>
            </w:tcBorders>
            <w:shd w:val="clear" w:color="auto" w:fill="auto"/>
            <w:hideMark/>
          </w:tcPr>
          <w:p w14:paraId="57D72894"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منطقة الدول العربية</w:t>
            </w:r>
            <w:r w:rsidRPr="00222A32">
              <w:rPr>
                <w:sz w:val="20"/>
                <w:szCs w:val="26"/>
                <w:rtl/>
              </w:rPr>
              <w:br/>
            </w:r>
            <w:r w:rsidRPr="00222A32">
              <w:rPr>
                <w:sz w:val="20"/>
                <w:szCs w:val="26"/>
              </w:rPr>
              <w:t>(ARB)</w:t>
            </w:r>
            <w:r w:rsidRPr="00222A32">
              <w:rPr>
                <w:rFonts w:hint="cs"/>
                <w:sz w:val="20"/>
                <w:szCs w:val="26"/>
                <w:rtl/>
              </w:rPr>
              <w:t> </w:t>
            </w:r>
          </w:p>
        </w:tc>
        <w:tc>
          <w:tcPr>
            <w:tcW w:w="1464" w:type="dxa"/>
            <w:tcBorders>
              <w:top w:val="nil"/>
              <w:left w:val="nil"/>
              <w:bottom w:val="nil"/>
              <w:right w:val="nil"/>
            </w:tcBorders>
            <w:shd w:val="clear" w:color="auto" w:fill="auto"/>
            <w:hideMark/>
          </w:tcPr>
          <w:p w14:paraId="743C8D0E"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منطقة آسيا والمحيط الهادئ</w:t>
            </w:r>
            <w:r w:rsidRPr="00222A32">
              <w:rPr>
                <w:sz w:val="20"/>
                <w:szCs w:val="26"/>
                <w:rtl/>
              </w:rPr>
              <w:br/>
            </w:r>
            <w:r w:rsidRPr="00222A32">
              <w:rPr>
                <w:sz w:val="20"/>
                <w:szCs w:val="26"/>
              </w:rPr>
              <w:t>(ASP)</w:t>
            </w:r>
            <w:r w:rsidRPr="00222A32">
              <w:rPr>
                <w:rFonts w:hint="cs"/>
                <w:sz w:val="20"/>
                <w:szCs w:val="26"/>
                <w:rtl/>
              </w:rPr>
              <w:t> </w:t>
            </w:r>
          </w:p>
        </w:tc>
        <w:tc>
          <w:tcPr>
            <w:tcW w:w="1760" w:type="dxa"/>
            <w:tcBorders>
              <w:top w:val="nil"/>
              <w:left w:val="nil"/>
              <w:bottom w:val="nil"/>
              <w:right w:val="nil"/>
            </w:tcBorders>
            <w:shd w:val="clear" w:color="auto" w:fill="auto"/>
            <w:hideMark/>
          </w:tcPr>
          <w:p w14:paraId="51FC4360"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كومنولث الدول المستقلة</w:t>
            </w:r>
            <w:r w:rsidRPr="00222A32">
              <w:rPr>
                <w:sz w:val="20"/>
                <w:szCs w:val="26"/>
                <w:rtl/>
              </w:rPr>
              <w:br/>
            </w:r>
            <w:r w:rsidRPr="00222A32">
              <w:rPr>
                <w:sz w:val="20"/>
                <w:szCs w:val="26"/>
              </w:rPr>
              <w:t>(CIS)</w:t>
            </w:r>
            <w:r w:rsidRPr="00222A32">
              <w:rPr>
                <w:rFonts w:hint="cs"/>
                <w:sz w:val="20"/>
                <w:szCs w:val="26"/>
                <w:rtl/>
              </w:rPr>
              <w:t> </w:t>
            </w:r>
          </w:p>
        </w:tc>
        <w:tc>
          <w:tcPr>
            <w:tcW w:w="1464" w:type="dxa"/>
            <w:tcBorders>
              <w:top w:val="nil"/>
              <w:left w:val="nil"/>
              <w:bottom w:val="nil"/>
              <w:right w:val="nil"/>
            </w:tcBorders>
            <w:shd w:val="clear" w:color="auto" w:fill="auto"/>
            <w:hideMark/>
          </w:tcPr>
          <w:p w14:paraId="55B1AC4A" w14:textId="77777777" w:rsidR="000F1B11" w:rsidRPr="00222A32" w:rsidRDefault="000F1B11" w:rsidP="00AE39FF">
            <w:pPr>
              <w:tabs>
                <w:tab w:val="clear" w:pos="794"/>
              </w:tabs>
              <w:spacing w:before="40" w:after="40" w:line="240" w:lineRule="exact"/>
              <w:jc w:val="center"/>
              <w:rPr>
                <w:sz w:val="20"/>
                <w:szCs w:val="26"/>
              </w:rPr>
            </w:pPr>
            <w:r w:rsidRPr="00222A32">
              <w:rPr>
                <w:rFonts w:hint="cs"/>
                <w:sz w:val="20"/>
                <w:szCs w:val="26"/>
                <w:rtl/>
              </w:rPr>
              <w:t>منطقة أوروبا</w:t>
            </w:r>
            <w:r w:rsidRPr="00222A32">
              <w:rPr>
                <w:sz w:val="20"/>
                <w:szCs w:val="26"/>
                <w:rtl/>
              </w:rPr>
              <w:br/>
            </w:r>
            <w:r w:rsidRPr="00222A32">
              <w:rPr>
                <w:sz w:val="20"/>
                <w:szCs w:val="26"/>
              </w:rPr>
              <w:t>(EUR)</w:t>
            </w:r>
            <w:r w:rsidRPr="00222A32">
              <w:rPr>
                <w:rFonts w:hint="cs"/>
                <w:sz w:val="20"/>
                <w:szCs w:val="26"/>
                <w:rtl/>
              </w:rPr>
              <w:t> </w:t>
            </w:r>
          </w:p>
        </w:tc>
        <w:tc>
          <w:tcPr>
            <w:tcW w:w="1600" w:type="dxa"/>
            <w:tcBorders>
              <w:top w:val="nil"/>
              <w:left w:val="nil"/>
              <w:bottom w:val="nil"/>
              <w:right w:val="nil"/>
            </w:tcBorders>
            <w:shd w:val="clear" w:color="auto" w:fill="auto"/>
            <w:noWrap/>
            <w:vAlign w:val="center"/>
            <w:hideMark/>
          </w:tcPr>
          <w:p w14:paraId="1C2B7ABC"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rFonts w:hint="cs"/>
                <w:b/>
                <w:bCs/>
                <w:color w:val="002060"/>
                <w:sz w:val="20"/>
                <w:szCs w:val="26"/>
                <w:rtl/>
              </w:rPr>
              <w:t>المجموع</w:t>
            </w:r>
          </w:p>
        </w:tc>
      </w:tr>
      <w:tr w:rsidR="000F1B11" w:rsidRPr="00222A32" w14:paraId="7DA0D81A" w14:textId="77777777" w:rsidTr="00AE39FF">
        <w:trPr>
          <w:jc w:val="center"/>
        </w:trPr>
        <w:tc>
          <w:tcPr>
            <w:tcW w:w="3562" w:type="dxa"/>
            <w:tcBorders>
              <w:top w:val="nil"/>
              <w:left w:val="nil"/>
              <w:bottom w:val="single" w:sz="12" w:space="0" w:color="auto"/>
              <w:right w:val="single" w:sz="12" w:space="0" w:color="0070C0"/>
            </w:tcBorders>
            <w:shd w:val="clear" w:color="auto" w:fill="auto"/>
            <w:noWrap/>
            <w:vAlign w:val="center"/>
            <w:hideMark/>
          </w:tcPr>
          <w:p w14:paraId="4BA7D8AE" w14:textId="77777777" w:rsidR="000F1B11" w:rsidRPr="00222A32" w:rsidRDefault="000F1B11" w:rsidP="00AE39FF">
            <w:pPr>
              <w:tabs>
                <w:tab w:val="clear" w:pos="794"/>
              </w:tabs>
              <w:spacing w:before="0" w:line="120" w:lineRule="exact"/>
              <w:jc w:val="left"/>
              <w:rPr>
                <w:b/>
                <w:bCs/>
                <w:i/>
                <w:iCs/>
                <w:sz w:val="20"/>
                <w:szCs w:val="26"/>
              </w:rPr>
            </w:pPr>
            <w:r w:rsidRPr="00222A32">
              <w:rPr>
                <w:b/>
                <w:bCs/>
                <w:i/>
                <w:iCs/>
                <w:sz w:val="20"/>
                <w:szCs w:val="26"/>
              </w:rPr>
              <w:t> </w:t>
            </w:r>
          </w:p>
        </w:tc>
        <w:tc>
          <w:tcPr>
            <w:tcW w:w="1463" w:type="dxa"/>
            <w:tcBorders>
              <w:top w:val="nil"/>
              <w:left w:val="single" w:sz="12" w:space="0" w:color="0070C0"/>
              <w:bottom w:val="single" w:sz="12" w:space="0" w:color="auto"/>
              <w:right w:val="nil"/>
            </w:tcBorders>
            <w:shd w:val="clear" w:color="auto" w:fill="auto"/>
            <w:noWrap/>
            <w:vAlign w:val="center"/>
            <w:hideMark/>
          </w:tcPr>
          <w:p w14:paraId="01307923" w14:textId="77777777" w:rsidR="000F1B11" w:rsidRPr="00222A32" w:rsidRDefault="000F1B11" w:rsidP="00AE39FF">
            <w:pPr>
              <w:tabs>
                <w:tab w:val="clear" w:pos="794"/>
              </w:tabs>
              <w:spacing w:before="0" w:line="120" w:lineRule="exact"/>
              <w:jc w:val="center"/>
              <w:rPr>
                <w:sz w:val="20"/>
                <w:szCs w:val="26"/>
              </w:rPr>
            </w:pPr>
            <w:r w:rsidRPr="00222A32">
              <w:rPr>
                <w:sz w:val="20"/>
                <w:szCs w:val="26"/>
              </w:rPr>
              <w:t> </w:t>
            </w:r>
          </w:p>
        </w:tc>
        <w:tc>
          <w:tcPr>
            <w:tcW w:w="1465" w:type="dxa"/>
            <w:tcBorders>
              <w:top w:val="nil"/>
              <w:left w:val="nil"/>
              <w:bottom w:val="single" w:sz="12" w:space="0" w:color="auto"/>
              <w:right w:val="nil"/>
            </w:tcBorders>
            <w:shd w:val="clear" w:color="auto" w:fill="auto"/>
            <w:noWrap/>
            <w:vAlign w:val="center"/>
            <w:hideMark/>
          </w:tcPr>
          <w:p w14:paraId="3BA3D2BC" w14:textId="77777777" w:rsidR="000F1B11" w:rsidRPr="00222A32" w:rsidRDefault="000F1B11" w:rsidP="00AE39FF">
            <w:pPr>
              <w:tabs>
                <w:tab w:val="clear" w:pos="794"/>
              </w:tabs>
              <w:spacing w:before="0" w:line="120" w:lineRule="exact"/>
              <w:jc w:val="center"/>
              <w:rPr>
                <w:sz w:val="20"/>
                <w:szCs w:val="26"/>
              </w:rPr>
            </w:pPr>
            <w:r w:rsidRPr="00222A32">
              <w:rPr>
                <w:sz w:val="20"/>
                <w:szCs w:val="26"/>
              </w:rPr>
              <w:t> </w:t>
            </w:r>
          </w:p>
        </w:tc>
        <w:tc>
          <w:tcPr>
            <w:tcW w:w="1464" w:type="dxa"/>
            <w:tcBorders>
              <w:top w:val="nil"/>
              <w:left w:val="nil"/>
              <w:bottom w:val="single" w:sz="12" w:space="0" w:color="auto"/>
              <w:right w:val="nil"/>
            </w:tcBorders>
            <w:shd w:val="clear" w:color="auto" w:fill="auto"/>
            <w:noWrap/>
            <w:vAlign w:val="center"/>
            <w:hideMark/>
          </w:tcPr>
          <w:p w14:paraId="16D857C8" w14:textId="77777777" w:rsidR="000F1B11" w:rsidRPr="00222A32" w:rsidRDefault="000F1B11" w:rsidP="00AE39FF">
            <w:pPr>
              <w:tabs>
                <w:tab w:val="clear" w:pos="794"/>
              </w:tabs>
              <w:spacing w:before="0" w:line="120" w:lineRule="exact"/>
              <w:jc w:val="center"/>
              <w:rPr>
                <w:sz w:val="20"/>
                <w:szCs w:val="26"/>
              </w:rPr>
            </w:pPr>
            <w:r w:rsidRPr="00222A32">
              <w:rPr>
                <w:sz w:val="20"/>
                <w:szCs w:val="26"/>
              </w:rPr>
              <w:t> </w:t>
            </w:r>
          </w:p>
        </w:tc>
        <w:tc>
          <w:tcPr>
            <w:tcW w:w="1464" w:type="dxa"/>
            <w:tcBorders>
              <w:top w:val="nil"/>
              <w:left w:val="nil"/>
              <w:bottom w:val="single" w:sz="12" w:space="0" w:color="auto"/>
              <w:right w:val="nil"/>
            </w:tcBorders>
            <w:shd w:val="clear" w:color="auto" w:fill="auto"/>
            <w:noWrap/>
            <w:vAlign w:val="center"/>
            <w:hideMark/>
          </w:tcPr>
          <w:p w14:paraId="04AC5EAA" w14:textId="77777777" w:rsidR="000F1B11" w:rsidRPr="00222A32" w:rsidRDefault="000F1B11" w:rsidP="00AE39FF">
            <w:pPr>
              <w:tabs>
                <w:tab w:val="clear" w:pos="794"/>
              </w:tabs>
              <w:spacing w:before="0" w:line="120" w:lineRule="exact"/>
              <w:jc w:val="center"/>
              <w:rPr>
                <w:sz w:val="20"/>
                <w:szCs w:val="26"/>
              </w:rPr>
            </w:pPr>
            <w:r w:rsidRPr="00222A32">
              <w:rPr>
                <w:sz w:val="20"/>
                <w:szCs w:val="26"/>
              </w:rPr>
              <w:t> </w:t>
            </w:r>
          </w:p>
        </w:tc>
        <w:tc>
          <w:tcPr>
            <w:tcW w:w="1464" w:type="dxa"/>
            <w:tcBorders>
              <w:top w:val="nil"/>
              <w:left w:val="nil"/>
              <w:bottom w:val="single" w:sz="12" w:space="0" w:color="auto"/>
              <w:right w:val="nil"/>
            </w:tcBorders>
            <w:shd w:val="clear" w:color="auto" w:fill="auto"/>
            <w:noWrap/>
            <w:vAlign w:val="center"/>
            <w:hideMark/>
          </w:tcPr>
          <w:p w14:paraId="63B84C6A" w14:textId="77777777" w:rsidR="000F1B11" w:rsidRPr="00222A32" w:rsidRDefault="000F1B11" w:rsidP="00AE39FF">
            <w:pPr>
              <w:tabs>
                <w:tab w:val="clear" w:pos="794"/>
              </w:tabs>
              <w:spacing w:before="0" w:line="120" w:lineRule="exact"/>
              <w:jc w:val="center"/>
              <w:rPr>
                <w:sz w:val="20"/>
                <w:szCs w:val="26"/>
              </w:rPr>
            </w:pPr>
            <w:r w:rsidRPr="00222A32">
              <w:rPr>
                <w:sz w:val="20"/>
                <w:szCs w:val="26"/>
              </w:rPr>
              <w:t> </w:t>
            </w:r>
          </w:p>
        </w:tc>
        <w:tc>
          <w:tcPr>
            <w:tcW w:w="1760" w:type="dxa"/>
            <w:tcBorders>
              <w:top w:val="nil"/>
              <w:left w:val="nil"/>
              <w:bottom w:val="single" w:sz="12" w:space="0" w:color="auto"/>
              <w:right w:val="nil"/>
            </w:tcBorders>
            <w:shd w:val="clear" w:color="auto" w:fill="auto"/>
            <w:noWrap/>
            <w:vAlign w:val="center"/>
            <w:hideMark/>
          </w:tcPr>
          <w:p w14:paraId="3058623D" w14:textId="77777777" w:rsidR="000F1B11" w:rsidRPr="00222A32" w:rsidRDefault="000F1B11" w:rsidP="00AE39FF">
            <w:pPr>
              <w:tabs>
                <w:tab w:val="clear" w:pos="794"/>
              </w:tabs>
              <w:spacing w:before="0" w:line="120" w:lineRule="exact"/>
              <w:jc w:val="center"/>
              <w:rPr>
                <w:sz w:val="20"/>
                <w:szCs w:val="26"/>
              </w:rPr>
            </w:pPr>
            <w:r w:rsidRPr="00222A32">
              <w:rPr>
                <w:sz w:val="20"/>
                <w:szCs w:val="26"/>
              </w:rPr>
              <w:t> </w:t>
            </w:r>
          </w:p>
        </w:tc>
        <w:tc>
          <w:tcPr>
            <w:tcW w:w="1464" w:type="dxa"/>
            <w:tcBorders>
              <w:top w:val="nil"/>
              <w:left w:val="nil"/>
              <w:bottom w:val="single" w:sz="12" w:space="0" w:color="auto"/>
              <w:right w:val="nil"/>
            </w:tcBorders>
            <w:shd w:val="clear" w:color="auto" w:fill="auto"/>
            <w:noWrap/>
            <w:vAlign w:val="center"/>
            <w:hideMark/>
          </w:tcPr>
          <w:p w14:paraId="49BD8EEF" w14:textId="77777777" w:rsidR="000F1B11" w:rsidRPr="00222A32" w:rsidRDefault="000F1B11" w:rsidP="00AE39FF">
            <w:pPr>
              <w:tabs>
                <w:tab w:val="clear" w:pos="794"/>
              </w:tabs>
              <w:spacing w:before="0" w:line="120" w:lineRule="exact"/>
              <w:jc w:val="center"/>
              <w:rPr>
                <w:sz w:val="20"/>
                <w:szCs w:val="26"/>
              </w:rPr>
            </w:pPr>
            <w:r w:rsidRPr="00222A32">
              <w:rPr>
                <w:sz w:val="20"/>
                <w:szCs w:val="26"/>
              </w:rPr>
              <w:t> </w:t>
            </w:r>
          </w:p>
        </w:tc>
        <w:tc>
          <w:tcPr>
            <w:tcW w:w="1600" w:type="dxa"/>
            <w:tcBorders>
              <w:top w:val="nil"/>
              <w:left w:val="nil"/>
              <w:bottom w:val="single" w:sz="12" w:space="0" w:color="auto"/>
              <w:right w:val="nil"/>
            </w:tcBorders>
            <w:shd w:val="clear" w:color="auto" w:fill="auto"/>
            <w:noWrap/>
            <w:vAlign w:val="center"/>
            <w:hideMark/>
          </w:tcPr>
          <w:p w14:paraId="08213953" w14:textId="77777777" w:rsidR="000F1B11" w:rsidRPr="00222A32" w:rsidRDefault="000F1B11" w:rsidP="00AE39FF">
            <w:pPr>
              <w:tabs>
                <w:tab w:val="clear" w:pos="794"/>
              </w:tabs>
              <w:spacing w:before="0" w:line="120" w:lineRule="exact"/>
              <w:jc w:val="center"/>
              <w:rPr>
                <w:b/>
                <w:bCs/>
                <w:color w:val="002060"/>
                <w:sz w:val="20"/>
                <w:szCs w:val="26"/>
              </w:rPr>
            </w:pPr>
            <w:r w:rsidRPr="00222A32">
              <w:rPr>
                <w:b/>
                <w:bCs/>
                <w:color w:val="002060"/>
                <w:sz w:val="20"/>
                <w:szCs w:val="26"/>
              </w:rPr>
              <w:t> </w:t>
            </w:r>
          </w:p>
        </w:tc>
      </w:tr>
      <w:tr w:rsidR="000F1B11" w:rsidRPr="00222A32" w14:paraId="01393C24" w14:textId="77777777" w:rsidTr="00AE39FF">
        <w:trPr>
          <w:jc w:val="center"/>
        </w:trPr>
        <w:tc>
          <w:tcPr>
            <w:tcW w:w="3562" w:type="dxa"/>
            <w:tcBorders>
              <w:top w:val="single" w:sz="12" w:space="0" w:color="auto"/>
              <w:left w:val="nil"/>
              <w:bottom w:val="nil"/>
              <w:right w:val="single" w:sz="12" w:space="0" w:color="0070C0"/>
            </w:tcBorders>
            <w:shd w:val="clear" w:color="auto" w:fill="auto"/>
            <w:noWrap/>
            <w:vAlign w:val="center"/>
            <w:hideMark/>
          </w:tcPr>
          <w:p w14:paraId="1E8F4B11" w14:textId="77777777" w:rsidR="000F1B11" w:rsidRPr="00222A32" w:rsidRDefault="000F1B11" w:rsidP="00AE39FF">
            <w:pPr>
              <w:tabs>
                <w:tab w:val="clear" w:pos="794"/>
              </w:tabs>
              <w:spacing w:before="0" w:line="120" w:lineRule="exact"/>
              <w:jc w:val="center"/>
              <w:rPr>
                <w:b/>
                <w:bCs/>
                <w:color w:val="002060"/>
                <w:sz w:val="20"/>
                <w:szCs w:val="26"/>
              </w:rPr>
            </w:pPr>
          </w:p>
        </w:tc>
        <w:tc>
          <w:tcPr>
            <w:tcW w:w="1463" w:type="dxa"/>
            <w:tcBorders>
              <w:top w:val="single" w:sz="12" w:space="0" w:color="auto"/>
              <w:left w:val="single" w:sz="12" w:space="0" w:color="0070C0"/>
              <w:bottom w:val="nil"/>
              <w:right w:val="nil"/>
            </w:tcBorders>
            <w:shd w:val="clear" w:color="auto" w:fill="auto"/>
            <w:noWrap/>
            <w:vAlign w:val="center"/>
            <w:hideMark/>
          </w:tcPr>
          <w:p w14:paraId="7A3F9B1F"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465" w:type="dxa"/>
            <w:tcBorders>
              <w:top w:val="single" w:sz="12" w:space="0" w:color="auto"/>
              <w:left w:val="nil"/>
              <w:bottom w:val="nil"/>
              <w:right w:val="nil"/>
            </w:tcBorders>
            <w:shd w:val="clear" w:color="auto" w:fill="auto"/>
            <w:noWrap/>
            <w:vAlign w:val="center"/>
            <w:hideMark/>
          </w:tcPr>
          <w:p w14:paraId="752EED31"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single" w:sz="12" w:space="0" w:color="auto"/>
              <w:left w:val="nil"/>
              <w:bottom w:val="nil"/>
              <w:right w:val="nil"/>
            </w:tcBorders>
            <w:shd w:val="clear" w:color="auto" w:fill="auto"/>
            <w:noWrap/>
            <w:vAlign w:val="center"/>
            <w:hideMark/>
          </w:tcPr>
          <w:p w14:paraId="244E7799"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single" w:sz="12" w:space="0" w:color="auto"/>
              <w:left w:val="nil"/>
              <w:bottom w:val="nil"/>
              <w:right w:val="nil"/>
            </w:tcBorders>
            <w:shd w:val="clear" w:color="auto" w:fill="auto"/>
            <w:noWrap/>
            <w:vAlign w:val="center"/>
            <w:hideMark/>
          </w:tcPr>
          <w:p w14:paraId="714EF9BA"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single" w:sz="12" w:space="0" w:color="auto"/>
              <w:left w:val="nil"/>
              <w:bottom w:val="nil"/>
              <w:right w:val="nil"/>
            </w:tcBorders>
            <w:shd w:val="clear" w:color="auto" w:fill="auto"/>
            <w:noWrap/>
            <w:vAlign w:val="center"/>
            <w:hideMark/>
          </w:tcPr>
          <w:p w14:paraId="7DCF49E8" w14:textId="77777777" w:rsidR="000F1B11" w:rsidRPr="00222A32" w:rsidRDefault="000F1B11" w:rsidP="00AE39FF">
            <w:pPr>
              <w:tabs>
                <w:tab w:val="clear" w:pos="794"/>
              </w:tabs>
              <w:spacing w:before="0" w:line="120" w:lineRule="exact"/>
              <w:jc w:val="left"/>
              <w:rPr>
                <w:sz w:val="20"/>
                <w:szCs w:val="26"/>
              </w:rPr>
            </w:pPr>
          </w:p>
        </w:tc>
        <w:tc>
          <w:tcPr>
            <w:tcW w:w="1760" w:type="dxa"/>
            <w:tcBorders>
              <w:top w:val="single" w:sz="12" w:space="0" w:color="auto"/>
              <w:left w:val="nil"/>
              <w:bottom w:val="nil"/>
              <w:right w:val="nil"/>
            </w:tcBorders>
            <w:shd w:val="clear" w:color="auto" w:fill="auto"/>
            <w:noWrap/>
            <w:vAlign w:val="center"/>
            <w:hideMark/>
          </w:tcPr>
          <w:p w14:paraId="14533482"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single" w:sz="12" w:space="0" w:color="auto"/>
              <w:left w:val="nil"/>
              <w:bottom w:val="nil"/>
              <w:right w:val="nil"/>
            </w:tcBorders>
            <w:shd w:val="clear" w:color="auto" w:fill="auto"/>
            <w:noWrap/>
            <w:vAlign w:val="center"/>
            <w:hideMark/>
          </w:tcPr>
          <w:p w14:paraId="57121001"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single" w:sz="12" w:space="0" w:color="auto"/>
              <w:left w:val="nil"/>
              <w:bottom w:val="nil"/>
              <w:right w:val="nil"/>
            </w:tcBorders>
            <w:shd w:val="clear" w:color="auto" w:fill="auto"/>
            <w:noWrap/>
            <w:vAlign w:val="center"/>
            <w:hideMark/>
          </w:tcPr>
          <w:p w14:paraId="6AFCD9B7" w14:textId="77777777" w:rsidR="000F1B11" w:rsidRPr="00222A32" w:rsidRDefault="000F1B11" w:rsidP="00AE39FF">
            <w:pPr>
              <w:tabs>
                <w:tab w:val="clear" w:pos="794"/>
              </w:tabs>
              <w:spacing w:before="0" w:line="120" w:lineRule="exact"/>
              <w:jc w:val="left"/>
              <w:rPr>
                <w:sz w:val="20"/>
                <w:szCs w:val="26"/>
              </w:rPr>
            </w:pPr>
          </w:p>
        </w:tc>
      </w:tr>
      <w:tr w:rsidR="000F1B11" w:rsidRPr="00222A32" w14:paraId="3C177907"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0BC4F1E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w:t>
            </w:r>
            <w:r w:rsidRPr="00222A32">
              <w:rPr>
                <w:rFonts w:hint="cs"/>
                <w:sz w:val="20"/>
                <w:szCs w:val="26"/>
                <w:rtl/>
                <w:lang w:bidi="ar-EG"/>
              </w:rPr>
              <w:t xml:space="preserve"> - </w:t>
            </w:r>
            <w:r w:rsidRPr="00222A32">
              <w:rPr>
                <w:sz w:val="20"/>
                <w:szCs w:val="26"/>
                <w:rtl/>
              </w:rPr>
              <w:t>التكاليف الخاصة</w:t>
            </w:r>
            <w:r w:rsidRPr="00222A32">
              <w:rPr>
                <w:rFonts w:hint="cs"/>
                <w:sz w:val="20"/>
                <w:szCs w:val="26"/>
                <w:rtl/>
              </w:rPr>
              <w:t xml:space="preserve"> </w:t>
            </w:r>
            <w:r w:rsidRPr="00222A32">
              <w:rPr>
                <w:sz w:val="20"/>
                <w:szCs w:val="26"/>
                <w:rtl/>
              </w:rPr>
              <w:t>بالموظفين</w:t>
            </w:r>
          </w:p>
        </w:tc>
        <w:tc>
          <w:tcPr>
            <w:tcW w:w="1463" w:type="dxa"/>
            <w:tcBorders>
              <w:top w:val="nil"/>
              <w:left w:val="single" w:sz="12" w:space="0" w:color="0070C0"/>
              <w:bottom w:val="nil"/>
              <w:right w:val="nil"/>
            </w:tcBorders>
            <w:shd w:val="clear" w:color="auto" w:fill="auto"/>
            <w:noWrap/>
            <w:vAlign w:val="bottom"/>
            <w:hideMark/>
          </w:tcPr>
          <w:p w14:paraId="1D80963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465" w:type="dxa"/>
            <w:tcBorders>
              <w:top w:val="nil"/>
              <w:left w:val="nil"/>
              <w:bottom w:val="nil"/>
              <w:right w:val="nil"/>
            </w:tcBorders>
            <w:shd w:val="clear" w:color="auto" w:fill="auto"/>
            <w:noWrap/>
            <w:vAlign w:val="bottom"/>
            <w:hideMark/>
          </w:tcPr>
          <w:p w14:paraId="6910826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1 515</w:t>
            </w:r>
          </w:p>
        </w:tc>
        <w:tc>
          <w:tcPr>
            <w:tcW w:w="1464" w:type="dxa"/>
            <w:tcBorders>
              <w:top w:val="nil"/>
              <w:left w:val="nil"/>
              <w:bottom w:val="nil"/>
              <w:right w:val="nil"/>
            </w:tcBorders>
            <w:shd w:val="clear" w:color="auto" w:fill="auto"/>
            <w:noWrap/>
            <w:vAlign w:val="bottom"/>
            <w:hideMark/>
          </w:tcPr>
          <w:p w14:paraId="3967A29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1 496</w:t>
            </w:r>
          </w:p>
        </w:tc>
        <w:tc>
          <w:tcPr>
            <w:tcW w:w="1464" w:type="dxa"/>
            <w:tcBorders>
              <w:top w:val="nil"/>
              <w:left w:val="nil"/>
              <w:bottom w:val="nil"/>
              <w:right w:val="nil"/>
            </w:tcBorders>
            <w:shd w:val="clear" w:color="auto" w:fill="auto"/>
            <w:noWrap/>
            <w:vAlign w:val="bottom"/>
            <w:hideMark/>
          </w:tcPr>
          <w:p w14:paraId="57D6467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647</w:t>
            </w:r>
          </w:p>
        </w:tc>
        <w:tc>
          <w:tcPr>
            <w:tcW w:w="1464" w:type="dxa"/>
            <w:tcBorders>
              <w:top w:val="nil"/>
              <w:left w:val="nil"/>
              <w:bottom w:val="nil"/>
              <w:right w:val="nil"/>
            </w:tcBorders>
            <w:shd w:val="clear" w:color="auto" w:fill="auto"/>
            <w:noWrap/>
            <w:vAlign w:val="bottom"/>
            <w:hideMark/>
          </w:tcPr>
          <w:p w14:paraId="525B010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1 003</w:t>
            </w:r>
          </w:p>
        </w:tc>
        <w:tc>
          <w:tcPr>
            <w:tcW w:w="1760" w:type="dxa"/>
            <w:tcBorders>
              <w:top w:val="nil"/>
              <w:left w:val="nil"/>
              <w:bottom w:val="nil"/>
              <w:right w:val="nil"/>
            </w:tcBorders>
            <w:shd w:val="clear" w:color="auto" w:fill="auto"/>
            <w:noWrap/>
            <w:vAlign w:val="bottom"/>
            <w:hideMark/>
          </w:tcPr>
          <w:p w14:paraId="084243C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355</w:t>
            </w:r>
          </w:p>
        </w:tc>
        <w:tc>
          <w:tcPr>
            <w:tcW w:w="1464" w:type="dxa"/>
            <w:tcBorders>
              <w:top w:val="nil"/>
              <w:left w:val="nil"/>
              <w:bottom w:val="nil"/>
              <w:right w:val="nil"/>
            </w:tcBorders>
            <w:shd w:val="clear" w:color="auto" w:fill="auto"/>
            <w:noWrap/>
            <w:vAlign w:val="bottom"/>
            <w:hideMark/>
          </w:tcPr>
          <w:p w14:paraId="712FF16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364</w:t>
            </w:r>
          </w:p>
        </w:tc>
        <w:tc>
          <w:tcPr>
            <w:tcW w:w="1600" w:type="dxa"/>
            <w:tcBorders>
              <w:top w:val="nil"/>
              <w:left w:val="nil"/>
              <w:bottom w:val="nil"/>
              <w:right w:val="nil"/>
            </w:tcBorders>
            <w:shd w:val="clear" w:color="auto" w:fill="auto"/>
            <w:noWrap/>
            <w:vAlign w:val="bottom"/>
            <w:hideMark/>
          </w:tcPr>
          <w:p w14:paraId="574CE5C4"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5 380</w:t>
            </w:r>
          </w:p>
        </w:tc>
      </w:tr>
      <w:tr w:rsidR="000F1B11" w:rsidRPr="00222A32" w14:paraId="7A9B7092"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6B8ADFCD" w14:textId="77777777" w:rsidR="000F1B11" w:rsidRPr="00222A32" w:rsidRDefault="000F1B11" w:rsidP="00AE39FF">
            <w:pPr>
              <w:tabs>
                <w:tab w:val="clear" w:pos="794"/>
              </w:tabs>
              <w:spacing w:before="0" w:line="120" w:lineRule="exact"/>
              <w:jc w:val="right"/>
              <w:rPr>
                <w:color w:val="002060"/>
                <w:sz w:val="20"/>
                <w:szCs w:val="26"/>
              </w:rPr>
            </w:pPr>
          </w:p>
        </w:tc>
        <w:tc>
          <w:tcPr>
            <w:tcW w:w="1463" w:type="dxa"/>
            <w:tcBorders>
              <w:top w:val="nil"/>
              <w:left w:val="single" w:sz="12" w:space="0" w:color="0070C0"/>
              <w:bottom w:val="nil"/>
              <w:right w:val="nil"/>
            </w:tcBorders>
            <w:shd w:val="clear" w:color="auto" w:fill="auto"/>
            <w:noWrap/>
            <w:vAlign w:val="bottom"/>
            <w:hideMark/>
          </w:tcPr>
          <w:p w14:paraId="49B8A8A5"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465" w:type="dxa"/>
            <w:tcBorders>
              <w:top w:val="nil"/>
              <w:left w:val="nil"/>
              <w:bottom w:val="nil"/>
              <w:right w:val="nil"/>
            </w:tcBorders>
            <w:shd w:val="clear" w:color="auto" w:fill="auto"/>
            <w:noWrap/>
            <w:vAlign w:val="bottom"/>
            <w:hideMark/>
          </w:tcPr>
          <w:p w14:paraId="4C2A8E71"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17A7705A"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0D8DE45F"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177EC26B" w14:textId="77777777" w:rsidR="000F1B11" w:rsidRPr="00222A32" w:rsidRDefault="000F1B11" w:rsidP="00AE39FF">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74F5354C"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7E0A87D0"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75092348" w14:textId="77777777" w:rsidR="000F1B11" w:rsidRPr="00222A32" w:rsidRDefault="000F1B11" w:rsidP="00AE39FF">
            <w:pPr>
              <w:tabs>
                <w:tab w:val="clear" w:pos="794"/>
              </w:tabs>
              <w:spacing w:before="0" w:line="120" w:lineRule="exact"/>
              <w:jc w:val="left"/>
              <w:rPr>
                <w:sz w:val="20"/>
                <w:szCs w:val="26"/>
              </w:rPr>
            </w:pPr>
          </w:p>
        </w:tc>
      </w:tr>
      <w:tr w:rsidR="000F1B11" w:rsidRPr="00222A32" w14:paraId="44207E78"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383A9523" w14:textId="77777777" w:rsidR="000F1B11" w:rsidRPr="00222A32" w:rsidRDefault="000F1B11" w:rsidP="00AE39FF">
            <w:pPr>
              <w:tabs>
                <w:tab w:val="clear" w:pos="794"/>
              </w:tabs>
              <w:spacing w:before="0" w:line="240" w:lineRule="auto"/>
              <w:jc w:val="left"/>
              <w:rPr>
                <w:sz w:val="20"/>
                <w:szCs w:val="26"/>
                <w:rtl/>
                <w:lang w:bidi="ar-EG"/>
              </w:rPr>
            </w:pPr>
            <w:r w:rsidRPr="00222A32">
              <w:rPr>
                <w:sz w:val="20"/>
                <w:szCs w:val="26"/>
              </w:rPr>
              <w:t>2</w:t>
            </w:r>
            <w:r w:rsidRPr="00222A32">
              <w:rPr>
                <w:rFonts w:hint="cs"/>
                <w:sz w:val="20"/>
                <w:szCs w:val="26"/>
                <w:rtl/>
                <w:lang w:bidi="ar-EG"/>
              </w:rPr>
              <w:t xml:space="preserve"> - </w:t>
            </w:r>
            <w:r w:rsidRPr="00222A32">
              <w:rPr>
                <w:sz w:val="20"/>
                <w:szCs w:val="26"/>
                <w:rtl/>
              </w:rPr>
              <w:t>التكاليف الأخرى</w:t>
            </w:r>
            <w:r w:rsidRPr="00222A32">
              <w:rPr>
                <w:rFonts w:hint="cs"/>
                <w:sz w:val="20"/>
                <w:szCs w:val="26"/>
                <w:rtl/>
              </w:rPr>
              <w:t xml:space="preserve"> </w:t>
            </w:r>
            <w:r w:rsidRPr="00222A32">
              <w:rPr>
                <w:sz w:val="20"/>
                <w:szCs w:val="26"/>
                <w:rtl/>
              </w:rPr>
              <w:t>الخاصة</w:t>
            </w:r>
            <w:r w:rsidRPr="00222A32">
              <w:rPr>
                <w:rFonts w:hint="cs"/>
                <w:sz w:val="20"/>
                <w:szCs w:val="26"/>
                <w:rtl/>
              </w:rPr>
              <w:t xml:space="preserve"> </w:t>
            </w:r>
            <w:r w:rsidRPr="00222A32">
              <w:rPr>
                <w:sz w:val="20"/>
                <w:szCs w:val="26"/>
                <w:rtl/>
              </w:rPr>
              <w:t>بالموظفين</w:t>
            </w:r>
          </w:p>
        </w:tc>
        <w:tc>
          <w:tcPr>
            <w:tcW w:w="1463" w:type="dxa"/>
            <w:tcBorders>
              <w:top w:val="nil"/>
              <w:left w:val="single" w:sz="12" w:space="0" w:color="0070C0"/>
              <w:bottom w:val="nil"/>
              <w:right w:val="nil"/>
            </w:tcBorders>
            <w:shd w:val="clear" w:color="auto" w:fill="auto"/>
            <w:noWrap/>
            <w:vAlign w:val="bottom"/>
            <w:hideMark/>
          </w:tcPr>
          <w:p w14:paraId="3A78428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465" w:type="dxa"/>
            <w:tcBorders>
              <w:top w:val="nil"/>
              <w:left w:val="nil"/>
              <w:bottom w:val="nil"/>
              <w:right w:val="nil"/>
            </w:tcBorders>
            <w:shd w:val="clear" w:color="auto" w:fill="auto"/>
            <w:noWrap/>
            <w:vAlign w:val="bottom"/>
            <w:hideMark/>
          </w:tcPr>
          <w:p w14:paraId="329DBEB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446</w:t>
            </w:r>
          </w:p>
        </w:tc>
        <w:tc>
          <w:tcPr>
            <w:tcW w:w="1464" w:type="dxa"/>
            <w:tcBorders>
              <w:top w:val="nil"/>
              <w:left w:val="nil"/>
              <w:bottom w:val="nil"/>
              <w:right w:val="nil"/>
            </w:tcBorders>
            <w:shd w:val="clear" w:color="auto" w:fill="auto"/>
            <w:noWrap/>
            <w:vAlign w:val="bottom"/>
            <w:hideMark/>
          </w:tcPr>
          <w:p w14:paraId="68AB363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440</w:t>
            </w:r>
          </w:p>
        </w:tc>
        <w:tc>
          <w:tcPr>
            <w:tcW w:w="1464" w:type="dxa"/>
            <w:tcBorders>
              <w:top w:val="nil"/>
              <w:left w:val="nil"/>
              <w:bottom w:val="nil"/>
              <w:right w:val="nil"/>
            </w:tcBorders>
            <w:shd w:val="clear" w:color="auto" w:fill="auto"/>
            <w:noWrap/>
            <w:vAlign w:val="bottom"/>
            <w:hideMark/>
          </w:tcPr>
          <w:p w14:paraId="0B4CE3B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191</w:t>
            </w:r>
          </w:p>
        </w:tc>
        <w:tc>
          <w:tcPr>
            <w:tcW w:w="1464" w:type="dxa"/>
            <w:tcBorders>
              <w:top w:val="nil"/>
              <w:left w:val="nil"/>
              <w:bottom w:val="nil"/>
              <w:right w:val="nil"/>
            </w:tcBorders>
            <w:shd w:val="clear" w:color="auto" w:fill="auto"/>
            <w:noWrap/>
            <w:vAlign w:val="bottom"/>
            <w:hideMark/>
          </w:tcPr>
          <w:p w14:paraId="1FC861E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296</w:t>
            </w:r>
          </w:p>
        </w:tc>
        <w:tc>
          <w:tcPr>
            <w:tcW w:w="1760" w:type="dxa"/>
            <w:tcBorders>
              <w:top w:val="nil"/>
              <w:left w:val="nil"/>
              <w:bottom w:val="nil"/>
              <w:right w:val="nil"/>
            </w:tcBorders>
            <w:shd w:val="clear" w:color="auto" w:fill="auto"/>
            <w:noWrap/>
            <w:vAlign w:val="bottom"/>
            <w:hideMark/>
          </w:tcPr>
          <w:p w14:paraId="6560E23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103</w:t>
            </w:r>
          </w:p>
        </w:tc>
        <w:tc>
          <w:tcPr>
            <w:tcW w:w="1464" w:type="dxa"/>
            <w:tcBorders>
              <w:top w:val="nil"/>
              <w:left w:val="nil"/>
              <w:bottom w:val="nil"/>
              <w:right w:val="nil"/>
            </w:tcBorders>
            <w:shd w:val="clear" w:color="auto" w:fill="auto"/>
            <w:noWrap/>
            <w:vAlign w:val="bottom"/>
            <w:hideMark/>
          </w:tcPr>
          <w:p w14:paraId="50D419A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105</w:t>
            </w:r>
          </w:p>
        </w:tc>
        <w:tc>
          <w:tcPr>
            <w:tcW w:w="1600" w:type="dxa"/>
            <w:tcBorders>
              <w:top w:val="nil"/>
              <w:left w:val="nil"/>
              <w:bottom w:val="nil"/>
              <w:right w:val="nil"/>
            </w:tcBorders>
            <w:shd w:val="clear" w:color="auto" w:fill="auto"/>
            <w:noWrap/>
            <w:vAlign w:val="bottom"/>
            <w:hideMark/>
          </w:tcPr>
          <w:p w14:paraId="73E8C6D3"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1 581</w:t>
            </w:r>
          </w:p>
        </w:tc>
      </w:tr>
      <w:tr w:rsidR="000F1B11" w:rsidRPr="00222A32" w14:paraId="033FA81D"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2DA09823" w14:textId="77777777" w:rsidR="000F1B11" w:rsidRPr="00222A32" w:rsidRDefault="000F1B11" w:rsidP="00AE39FF">
            <w:pPr>
              <w:tabs>
                <w:tab w:val="clear" w:pos="794"/>
              </w:tabs>
              <w:spacing w:before="0" w:line="120" w:lineRule="exact"/>
              <w:jc w:val="right"/>
              <w:rPr>
                <w:color w:val="002060"/>
                <w:sz w:val="20"/>
                <w:szCs w:val="26"/>
              </w:rPr>
            </w:pPr>
          </w:p>
        </w:tc>
        <w:tc>
          <w:tcPr>
            <w:tcW w:w="1463" w:type="dxa"/>
            <w:tcBorders>
              <w:top w:val="nil"/>
              <w:left w:val="single" w:sz="12" w:space="0" w:color="0070C0"/>
              <w:bottom w:val="nil"/>
              <w:right w:val="nil"/>
            </w:tcBorders>
            <w:shd w:val="clear" w:color="auto" w:fill="auto"/>
            <w:noWrap/>
            <w:vAlign w:val="bottom"/>
            <w:hideMark/>
          </w:tcPr>
          <w:p w14:paraId="04F948B1"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465" w:type="dxa"/>
            <w:tcBorders>
              <w:top w:val="nil"/>
              <w:left w:val="nil"/>
              <w:bottom w:val="nil"/>
              <w:right w:val="nil"/>
            </w:tcBorders>
            <w:shd w:val="clear" w:color="auto" w:fill="auto"/>
            <w:noWrap/>
            <w:vAlign w:val="bottom"/>
            <w:hideMark/>
          </w:tcPr>
          <w:p w14:paraId="6A6656D6"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731E33D8"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68B7D915"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700FDEF5" w14:textId="77777777" w:rsidR="000F1B11" w:rsidRPr="00222A32" w:rsidRDefault="000F1B11" w:rsidP="00AE39FF">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2BE93F29"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2E28DFF0"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7123BE12" w14:textId="77777777" w:rsidR="000F1B11" w:rsidRPr="00222A32" w:rsidRDefault="000F1B11" w:rsidP="00AE39FF">
            <w:pPr>
              <w:tabs>
                <w:tab w:val="clear" w:pos="794"/>
              </w:tabs>
              <w:spacing w:before="0" w:line="120" w:lineRule="exact"/>
              <w:jc w:val="left"/>
              <w:rPr>
                <w:sz w:val="20"/>
                <w:szCs w:val="26"/>
              </w:rPr>
            </w:pPr>
          </w:p>
        </w:tc>
      </w:tr>
      <w:tr w:rsidR="000F1B11" w:rsidRPr="00222A32" w14:paraId="2C66D1C0"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3C20FF7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r w:rsidRPr="00222A32">
              <w:rPr>
                <w:rFonts w:hint="cs"/>
                <w:sz w:val="20"/>
                <w:szCs w:val="26"/>
                <w:rtl/>
                <w:lang w:bidi="ar-EG"/>
              </w:rPr>
              <w:t xml:space="preserve"> - </w:t>
            </w:r>
            <w:r w:rsidRPr="00222A32">
              <w:rPr>
                <w:sz w:val="20"/>
                <w:szCs w:val="26"/>
                <w:rtl/>
              </w:rPr>
              <w:t>السفر في مهام</w:t>
            </w:r>
            <w:r w:rsidRPr="00222A32">
              <w:rPr>
                <w:rFonts w:hint="cs"/>
                <w:sz w:val="20"/>
                <w:szCs w:val="26"/>
                <w:rtl/>
              </w:rPr>
              <w:t xml:space="preserve"> </w:t>
            </w:r>
            <w:r w:rsidRPr="00222A32">
              <w:rPr>
                <w:sz w:val="20"/>
                <w:szCs w:val="26"/>
                <w:rtl/>
              </w:rPr>
              <w:t>رسمية</w:t>
            </w:r>
          </w:p>
        </w:tc>
        <w:tc>
          <w:tcPr>
            <w:tcW w:w="1463" w:type="dxa"/>
            <w:tcBorders>
              <w:top w:val="nil"/>
              <w:left w:val="single" w:sz="12" w:space="0" w:color="0070C0"/>
              <w:bottom w:val="nil"/>
              <w:right w:val="nil"/>
            </w:tcBorders>
            <w:shd w:val="clear" w:color="auto" w:fill="auto"/>
            <w:noWrap/>
            <w:vAlign w:val="bottom"/>
            <w:hideMark/>
          </w:tcPr>
          <w:p w14:paraId="58F5EC3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465" w:type="dxa"/>
            <w:tcBorders>
              <w:top w:val="nil"/>
              <w:left w:val="nil"/>
              <w:bottom w:val="nil"/>
              <w:right w:val="nil"/>
            </w:tcBorders>
            <w:shd w:val="clear" w:color="auto" w:fill="auto"/>
            <w:noWrap/>
            <w:vAlign w:val="bottom"/>
            <w:hideMark/>
          </w:tcPr>
          <w:p w14:paraId="6D733B3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50</w:t>
            </w:r>
          </w:p>
        </w:tc>
        <w:tc>
          <w:tcPr>
            <w:tcW w:w="1464" w:type="dxa"/>
            <w:tcBorders>
              <w:top w:val="nil"/>
              <w:left w:val="nil"/>
              <w:bottom w:val="nil"/>
              <w:right w:val="nil"/>
            </w:tcBorders>
            <w:shd w:val="clear" w:color="auto" w:fill="auto"/>
            <w:noWrap/>
            <w:vAlign w:val="bottom"/>
            <w:hideMark/>
          </w:tcPr>
          <w:p w14:paraId="78B2986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49</w:t>
            </w:r>
          </w:p>
        </w:tc>
        <w:tc>
          <w:tcPr>
            <w:tcW w:w="1464" w:type="dxa"/>
            <w:tcBorders>
              <w:top w:val="nil"/>
              <w:left w:val="nil"/>
              <w:bottom w:val="nil"/>
              <w:right w:val="nil"/>
            </w:tcBorders>
            <w:shd w:val="clear" w:color="auto" w:fill="auto"/>
            <w:noWrap/>
            <w:vAlign w:val="bottom"/>
            <w:hideMark/>
          </w:tcPr>
          <w:p w14:paraId="768D538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32</w:t>
            </w:r>
          </w:p>
        </w:tc>
        <w:tc>
          <w:tcPr>
            <w:tcW w:w="1464" w:type="dxa"/>
            <w:tcBorders>
              <w:top w:val="nil"/>
              <w:left w:val="nil"/>
              <w:bottom w:val="nil"/>
              <w:right w:val="nil"/>
            </w:tcBorders>
            <w:shd w:val="clear" w:color="auto" w:fill="auto"/>
            <w:noWrap/>
            <w:vAlign w:val="bottom"/>
            <w:hideMark/>
          </w:tcPr>
          <w:p w14:paraId="26CB219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36</w:t>
            </w:r>
          </w:p>
        </w:tc>
        <w:tc>
          <w:tcPr>
            <w:tcW w:w="1760" w:type="dxa"/>
            <w:tcBorders>
              <w:top w:val="nil"/>
              <w:left w:val="nil"/>
              <w:bottom w:val="nil"/>
              <w:right w:val="nil"/>
            </w:tcBorders>
            <w:shd w:val="clear" w:color="auto" w:fill="auto"/>
            <w:noWrap/>
            <w:vAlign w:val="bottom"/>
            <w:hideMark/>
          </w:tcPr>
          <w:p w14:paraId="59D5525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22</w:t>
            </w:r>
          </w:p>
        </w:tc>
        <w:tc>
          <w:tcPr>
            <w:tcW w:w="1464" w:type="dxa"/>
            <w:tcBorders>
              <w:top w:val="nil"/>
              <w:left w:val="nil"/>
              <w:bottom w:val="nil"/>
              <w:right w:val="nil"/>
            </w:tcBorders>
            <w:shd w:val="clear" w:color="auto" w:fill="auto"/>
            <w:noWrap/>
            <w:vAlign w:val="bottom"/>
            <w:hideMark/>
          </w:tcPr>
          <w:p w14:paraId="67C47FF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18</w:t>
            </w:r>
          </w:p>
        </w:tc>
        <w:tc>
          <w:tcPr>
            <w:tcW w:w="1600" w:type="dxa"/>
            <w:tcBorders>
              <w:top w:val="nil"/>
              <w:left w:val="nil"/>
              <w:bottom w:val="nil"/>
              <w:right w:val="nil"/>
            </w:tcBorders>
            <w:shd w:val="clear" w:color="auto" w:fill="auto"/>
            <w:noWrap/>
            <w:vAlign w:val="bottom"/>
            <w:hideMark/>
          </w:tcPr>
          <w:p w14:paraId="786DEE95"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207</w:t>
            </w:r>
          </w:p>
        </w:tc>
      </w:tr>
      <w:tr w:rsidR="000F1B11" w:rsidRPr="00222A32" w14:paraId="1105551C"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7F8983E5" w14:textId="77777777" w:rsidR="000F1B11" w:rsidRPr="00222A32" w:rsidRDefault="000F1B11" w:rsidP="00AE39FF">
            <w:pPr>
              <w:tabs>
                <w:tab w:val="clear" w:pos="794"/>
              </w:tabs>
              <w:spacing w:before="0" w:line="120" w:lineRule="exact"/>
              <w:jc w:val="right"/>
              <w:rPr>
                <w:color w:val="002060"/>
                <w:sz w:val="20"/>
                <w:szCs w:val="26"/>
              </w:rPr>
            </w:pPr>
          </w:p>
        </w:tc>
        <w:tc>
          <w:tcPr>
            <w:tcW w:w="1463" w:type="dxa"/>
            <w:tcBorders>
              <w:top w:val="nil"/>
              <w:left w:val="single" w:sz="12" w:space="0" w:color="0070C0"/>
              <w:bottom w:val="nil"/>
              <w:right w:val="nil"/>
            </w:tcBorders>
            <w:shd w:val="clear" w:color="auto" w:fill="auto"/>
            <w:noWrap/>
            <w:vAlign w:val="bottom"/>
            <w:hideMark/>
          </w:tcPr>
          <w:p w14:paraId="5995DD87"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465" w:type="dxa"/>
            <w:tcBorders>
              <w:top w:val="nil"/>
              <w:left w:val="nil"/>
              <w:bottom w:val="nil"/>
              <w:right w:val="nil"/>
            </w:tcBorders>
            <w:shd w:val="clear" w:color="auto" w:fill="auto"/>
            <w:noWrap/>
            <w:vAlign w:val="bottom"/>
            <w:hideMark/>
          </w:tcPr>
          <w:p w14:paraId="65606F43"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3F995AC5"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793C13F3"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10D6500F" w14:textId="77777777" w:rsidR="000F1B11" w:rsidRPr="00222A32" w:rsidRDefault="000F1B11" w:rsidP="00AE39FF">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08CA0FD1"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4ACD7986"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47BBF726" w14:textId="77777777" w:rsidR="000F1B11" w:rsidRPr="00222A32" w:rsidRDefault="000F1B11" w:rsidP="00AE39FF">
            <w:pPr>
              <w:tabs>
                <w:tab w:val="clear" w:pos="794"/>
              </w:tabs>
              <w:spacing w:before="0" w:line="120" w:lineRule="exact"/>
              <w:jc w:val="left"/>
              <w:rPr>
                <w:sz w:val="20"/>
                <w:szCs w:val="26"/>
              </w:rPr>
            </w:pPr>
          </w:p>
        </w:tc>
      </w:tr>
      <w:tr w:rsidR="000F1B11" w:rsidRPr="00222A32" w14:paraId="53229E2D"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149EC0A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r w:rsidRPr="00222A32">
              <w:rPr>
                <w:rFonts w:hint="cs"/>
                <w:sz w:val="20"/>
                <w:szCs w:val="26"/>
                <w:rtl/>
                <w:lang w:bidi="ar-EG"/>
              </w:rPr>
              <w:t xml:space="preserve"> - </w:t>
            </w:r>
            <w:r w:rsidRPr="00222A32">
              <w:rPr>
                <w:sz w:val="20"/>
                <w:szCs w:val="26"/>
                <w:rtl/>
              </w:rPr>
              <w:t>الخدمات التعاقدية</w:t>
            </w:r>
          </w:p>
        </w:tc>
        <w:tc>
          <w:tcPr>
            <w:tcW w:w="1463" w:type="dxa"/>
            <w:tcBorders>
              <w:top w:val="nil"/>
              <w:left w:val="single" w:sz="12" w:space="0" w:color="0070C0"/>
              <w:bottom w:val="nil"/>
              <w:right w:val="nil"/>
            </w:tcBorders>
            <w:shd w:val="clear" w:color="auto" w:fill="auto"/>
            <w:noWrap/>
            <w:vAlign w:val="bottom"/>
            <w:hideMark/>
          </w:tcPr>
          <w:p w14:paraId="2951AA5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465" w:type="dxa"/>
            <w:tcBorders>
              <w:top w:val="nil"/>
              <w:left w:val="nil"/>
              <w:bottom w:val="nil"/>
              <w:right w:val="nil"/>
            </w:tcBorders>
            <w:shd w:val="clear" w:color="auto" w:fill="auto"/>
            <w:noWrap/>
            <w:vAlign w:val="bottom"/>
            <w:hideMark/>
          </w:tcPr>
          <w:p w14:paraId="3CFFFBF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21</w:t>
            </w:r>
          </w:p>
        </w:tc>
        <w:tc>
          <w:tcPr>
            <w:tcW w:w="1464" w:type="dxa"/>
            <w:tcBorders>
              <w:top w:val="nil"/>
              <w:left w:val="nil"/>
              <w:bottom w:val="nil"/>
              <w:right w:val="nil"/>
            </w:tcBorders>
            <w:shd w:val="clear" w:color="auto" w:fill="auto"/>
            <w:noWrap/>
            <w:vAlign w:val="bottom"/>
            <w:hideMark/>
          </w:tcPr>
          <w:p w14:paraId="4371BC9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p>
        </w:tc>
        <w:tc>
          <w:tcPr>
            <w:tcW w:w="1464" w:type="dxa"/>
            <w:tcBorders>
              <w:top w:val="nil"/>
              <w:left w:val="nil"/>
              <w:bottom w:val="nil"/>
              <w:right w:val="nil"/>
            </w:tcBorders>
            <w:shd w:val="clear" w:color="auto" w:fill="auto"/>
            <w:noWrap/>
            <w:vAlign w:val="bottom"/>
            <w:hideMark/>
          </w:tcPr>
          <w:p w14:paraId="7D5DF8B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w:t>
            </w:r>
          </w:p>
        </w:tc>
        <w:tc>
          <w:tcPr>
            <w:tcW w:w="1464" w:type="dxa"/>
            <w:tcBorders>
              <w:top w:val="nil"/>
              <w:left w:val="nil"/>
              <w:bottom w:val="nil"/>
              <w:right w:val="nil"/>
            </w:tcBorders>
            <w:shd w:val="clear" w:color="auto" w:fill="auto"/>
            <w:noWrap/>
            <w:vAlign w:val="bottom"/>
            <w:hideMark/>
          </w:tcPr>
          <w:p w14:paraId="191ADC2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p>
        </w:tc>
        <w:tc>
          <w:tcPr>
            <w:tcW w:w="1760" w:type="dxa"/>
            <w:tcBorders>
              <w:top w:val="nil"/>
              <w:left w:val="nil"/>
              <w:bottom w:val="nil"/>
              <w:right w:val="nil"/>
            </w:tcBorders>
            <w:shd w:val="clear" w:color="auto" w:fill="auto"/>
            <w:noWrap/>
            <w:vAlign w:val="bottom"/>
            <w:hideMark/>
          </w:tcPr>
          <w:p w14:paraId="367D424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p>
        </w:tc>
        <w:tc>
          <w:tcPr>
            <w:tcW w:w="1464" w:type="dxa"/>
            <w:tcBorders>
              <w:top w:val="nil"/>
              <w:left w:val="nil"/>
              <w:bottom w:val="nil"/>
              <w:right w:val="nil"/>
            </w:tcBorders>
            <w:shd w:val="clear" w:color="auto" w:fill="auto"/>
            <w:noWrap/>
            <w:vAlign w:val="bottom"/>
            <w:hideMark/>
          </w:tcPr>
          <w:p w14:paraId="7E6368EA" w14:textId="77777777" w:rsidR="000F1B11" w:rsidRPr="00222A32" w:rsidRDefault="000F1B11" w:rsidP="00AE39FF">
            <w:pPr>
              <w:tabs>
                <w:tab w:val="clear" w:pos="794"/>
              </w:tabs>
              <w:spacing w:before="40" w:after="40" w:line="240" w:lineRule="exact"/>
              <w:jc w:val="left"/>
              <w:rPr>
                <w:sz w:val="20"/>
                <w:szCs w:val="26"/>
              </w:rPr>
            </w:pPr>
          </w:p>
        </w:tc>
        <w:tc>
          <w:tcPr>
            <w:tcW w:w="1600" w:type="dxa"/>
            <w:tcBorders>
              <w:top w:val="nil"/>
              <w:left w:val="nil"/>
              <w:bottom w:val="nil"/>
              <w:right w:val="nil"/>
            </w:tcBorders>
            <w:shd w:val="clear" w:color="auto" w:fill="auto"/>
            <w:noWrap/>
            <w:vAlign w:val="bottom"/>
            <w:hideMark/>
          </w:tcPr>
          <w:p w14:paraId="46BCC6C7"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36</w:t>
            </w:r>
          </w:p>
        </w:tc>
      </w:tr>
      <w:tr w:rsidR="000F1B11" w:rsidRPr="00222A32" w14:paraId="30373C0A"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721B1509" w14:textId="77777777" w:rsidR="000F1B11" w:rsidRPr="00222A32" w:rsidRDefault="000F1B11" w:rsidP="00AE39FF">
            <w:pPr>
              <w:tabs>
                <w:tab w:val="clear" w:pos="794"/>
              </w:tabs>
              <w:spacing w:before="0" w:line="120" w:lineRule="exact"/>
              <w:jc w:val="right"/>
              <w:rPr>
                <w:color w:val="002060"/>
                <w:sz w:val="20"/>
                <w:szCs w:val="26"/>
              </w:rPr>
            </w:pPr>
          </w:p>
        </w:tc>
        <w:tc>
          <w:tcPr>
            <w:tcW w:w="1463" w:type="dxa"/>
            <w:tcBorders>
              <w:top w:val="nil"/>
              <w:left w:val="single" w:sz="12" w:space="0" w:color="0070C0"/>
              <w:bottom w:val="nil"/>
              <w:right w:val="nil"/>
            </w:tcBorders>
            <w:shd w:val="clear" w:color="auto" w:fill="auto"/>
            <w:noWrap/>
            <w:vAlign w:val="bottom"/>
            <w:hideMark/>
          </w:tcPr>
          <w:p w14:paraId="140301AB"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465" w:type="dxa"/>
            <w:tcBorders>
              <w:top w:val="nil"/>
              <w:left w:val="nil"/>
              <w:bottom w:val="nil"/>
              <w:right w:val="nil"/>
            </w:tcBorders>
            <w:shd w:val="clear" w:color="auto" w:fill="auto"/>
            <w:noWrap/>
            <w:vAlign w:val="bottom"/>
            <w:hideMark/>
          </w:tcPr>
          <w:p w14:paraId="5263B94A"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56C82040"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568A2552"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0CC68E1D" w14:textId="77777777" w:rsidR="000F1B11" w:rsidRPr="00222A32" w:rsidRDefault="000F1B11" w:rsidP="00AE39FF">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3846A16A"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08AB1FCD"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27EFA91B" w14:textId="77777777" w:rsidR="000F1B11" w:rsidRPr="00222A32" w:rsidRDefault="000F1B11" w:rsidP="00AE39FF">
            <w:pPr>
              <w:tabs>
                <w:tab w:val="clear" w:pos="794"/>
              </w:tabs>
              <w:spacing w:before="0" w:line="120" w:lineRule="exact"/>
              <w:jc w:val="left"/>
              <w:rPr>
                <w:sz w:val="20"/>
                <w:szCs w:val="26"/>
              </w:rPr>
            </w:pPr>
          </w:p>
        </w:tc>
      </w:tr>
      <w:tr w:rsidR="000F1B11" w:rsidRPr="00222A32" w14:paraId="3AB46EE1" w14:textId="77777777" w:rsidTr="00AE39FF">
        <w:trPr>
          <w:jc w:val="center"/>
        </w:trPr>
        <w:tc>
          <w:tcPr>
            <w:tcW w:w="3562" w:type="dxa"/>
            <w:tcBorders>
              <w:top w:val="nil"/>
              <w:left w:val="nil"/>
              <w:bottom w:val="nil"/>
              <w:right w:val="single" w:sz="12" w:space="0" w:color="0070C0"/>
            </w:tcBorders>
            <w:shd w:val="clear" w:color="auto" w:fill="auto"/>
            <w:vAlign w:val="bottom"/>
            <w:hideMark/>
          </w:tcPr>
          <w:p w14:paraId="52070D3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w:t>
            </w:r>
            <w:r w:rsidRPr="00222A32">
              <w:rPr>
                <w:rFonts w:hint="cs"/>
                <w:sz w:val="20"/>
                <w:szCs w:val="26"/>
                <w:rtl/>
                <w:lang w:bidi="ar-EG"/>
              </w:rPr>
              <w:t xml:space="preserve"> - </w:t>
            </w:r>
            <w:r w:rsidRPr="00222A32">
              <w:rPr>
                <w:sz w:val="20"/>
                <w:szCs w:val="26"/>
                <w:rtl/>
              </w:rPr>
              <w:t>استئجار الأماكن والمعدات وصيانتها</w:t>
            </w:r>
          </w:p>
        </w:tc>
        <w:tc>
          <w:tcPr>
            <w:tcW w:w="1463" w:type="dxa"/>
            <w:tcBorders>
              <w:top w:val="nil"/>
              <w:left w:val="single" w:sz="12" w:space="0" w:color="0070C0"/>
              <w:bottom w:val="nil"/>
              <w:right w:val="nil"/>
            </w:tcBorders>
            <w:shd w:val="clear" w:color="auto" w:fill="auto"/>
            <w:noWrap/>
            <w:vAlign w:val="bottom"/>
            <w:hideMark/>
          </w:tcPr>
          <w:p w14:paraId="73920E8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465" w:type="dxa"/>
            <w:tcBorders>
              <w:top w:val="nil"/>
              <w:left w:val="nil"/>
              <w:bottom w:val="nil"/>
              <w:right w:val="nil"/>
            </w:tcBorders>
            <w:shd w:val="clear" w:color="auto" w:fill="auto"/>
            <w:noWrap/>
            <w:vAlign w:val="bottom"/>
            <w:hideMark/>
          </w:tcPr>
          <w:p w14:paraId="4544494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28</w:t>
            </w:r>
          </w:p>
        </w:tc>
        <w:tc>
          <w:tcPr>
            <w:tcW w:w="1464" w:type="dxa"/>
            <w:tcBorders>
              <w:top w:val="nil"/>
              <w:left w:val="nil"/>
              <w:bottom w:val="nil"/>
              <w:right w:val="nil"/>
            </w:tcBorders>
            <w:shd w:val="clear" w:color="auto" w:fill="auto"/>
            <w:noWrap/>
            <w:vAlign w:val="bottom"/>
            <w:hideMark/>
          </w:tcPr>
          <w:p w14:paraId="67BCFD5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w:t>
            </w:r>
          </w:p>
        </w:tc>
        <w:tc>
          <w:tcPr>
            <w:tcW w:w="1464" w:type="dxa"/>
            <w:tcBorders>
              <w:top w:val="nil"/>
              <w:left w:val="nil"/>
              <w:bottom w:val="nil"/>
              <w:right w:val="nil"/>
            </w:tcBorders>
            <w:shd w:val="clear" w:color="auto" w:fill="auto"/>
            <w:noWrap/>
            <w:vAlign w:val="bottom"/>
            <w:hideMark/>
          </w:tcPr>
          <w:p w14:paraId="584FE1C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p>
        </w:tc>
        <w:tc>
          <w:tcPr>
            <w:tcW w:w="1464" w:type="dxa"/>
            <w:tcBorders>
              <w:top w:val="nil"/>
              <w:left w:val="nil"/>
              <w:bottom w:val="nil"/>
              <w:right w:val="nil"/>
            </w:tcBorders>
            <w:shd w:val="clear" w:color="auto" w:fill="auto"/>
            <w:noWrap/>
            <w:vAlign w:val="bottom"/>
            <w:hideMark/>
          </w:tcPr>
          <w:p w14:paraId="0B963E3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w:t>
            </w:r>
          </w:p>
        </w:tc>
        <w:tc>
          <w:tcPr>
            <w:tcW w:w="1760" w:type="dxa"/>
            <w:tcBorders>
              <w:top w:val="nil"/>
              <w:left w:val="nil"/>
              <w:bottom w:val="nil"/>
              <w:right w:val="nil"/>
            </w:tcBorders>
            <w:shd w:val="clear" w:color="auto" w:fill="auto"/>
            <w:noWrap/>
            <w:vAlign w:val="bottom"/>
            <w:hideMark/>
          </w:tcPr>
          <w:p w14:paraId="1DDE1F3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w:t>
            </w:r>
          </w:p>
        </w:tc>
        <w:tc>
          <w:tcPr>
            <w:tcW w:w="1464" w:type="dxa"/>
            <w:tcBorders>
              <w:top w:val="nil"/>
              <w:left w:val="nil"/>
              <w:bottom w:val="nil"/>
              <w:right w:val="nil"/>
            </w:tcBorders>
            <w:shd w:val="clear" w:color="auto" w:fill="auto"/>
            <w:noWrap/>
            <w:vAlign w:val="bottom"/>
            <w:hideMark/>
          </w:tcPr>
          <w:p w14:paraId="6D60939D" w14:textId="77777777" w:rsidR="000F1B11" w:rsidRPr="00222A32" w:rsidRDefault="000F1B11" w:rsidP="00AE39FF">
            <w:pPr>
              <w:tabs>
                <w:tab w:val="clear" w:pos="794"/>
              </w:tabs>
              <w:spacing w:before="40" w:after="40" w:line="240" w:lineRule="exact"/>
              <w:jc w:val="left"/>
              <w:rPr>
                <w:sz w:val="20"/>
                <w:szCs w:val="26"/>
              </w:rPr>
            </w:pPr>
          </w:p>
        </w:tc>
        <w:tc>
          <w:tcPr>
            <w:tcW w:w="1600" w:type="dxa"/>
            <w:tcBorders>
              <w:top w:val="nil"/>
              <w:left w:val="nil"/>
              <w:bottom w:val="nil"/>
              <w:right w:val="nil"/>
            </w:tcBorders>
            <w:shd w:val="clear" w:color="auto" w:fill="auto"/>
            <w:noWrap/>
            <w:vAlign w:val="bottom"/>
            <w:hideMark/>
          </w:tcPr>
          <w:p w14:paraId="2D0BD9EF"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49</w:t>
            </w:r>
          </w:p>
        </w:tc>
      </w:tr>
      <w:tr w:rsidR="000F1B11" w:rsidRPr="00222A32" w14:paraId="4BDC2430"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370E8B66" w14:textId="77777777" w:rsidR="000F1B11" w:rsidRPr="00222A32" w:rsidRDefault="000F1B11" w:rsidP="00AE39FF">
            <w:pPr>
              <w:tabs>
                <w:tab w:val="clear" w:pos="794"/>
              </w:tabs>
              <w:spacing w:before="0" w:line="120" w:lineRule="exact"/>
              <w:jc w:val="right"/>
              <w:rPr>
                <w:color w:val="002060"/>
                <w:sz w:val="20"/>
                <w:szCs w:val="26"/>
              </w:rPr>
            </w:pPr>
          </w:p>
        </w:tc>
        <w:tc>
          <w:tcPr>
            <w:tcW w:w="1463" w:type="dxa"/>
            <w:tcBorders>
              <w:top w:val="nil"/>
              <w:left w:val="single" w:sz="12" w:space="0" w:color="0070C0"/>
              <w:bottom w:val="nil"/>
              <w:right w:val="nil"/>
            </w:tcBorders>
            <w:shd w:val="clear" w:color="auto" w:fill="auto"/>
            <w:noWrap/>
            <w:vAlign w:val="bottom"/>
            <w:hideMark/>
          </w:tcPr>
          <w:p w14:paraId="4406A3D8"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465" w:type="dxa"/>
            <w:tcBorders>
              <w:top w:val="nil"/>
              <w:left w:val="nil"/>
              <w:bottom w:val="nil"/>
              <w:right w:val="nil"/>
            </w:tcBorders>
            <w:shd w:val="clear" w:color="auto" w:fill="auto"/>
            <w:noWrap/>
            <w:vAlign w:val="bottom"/>
            <w:hideMark/>
          </w:tcPr>
          <w:p w14:paraId="4DC85C80"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1A917BD6"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5A487258"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28577D40" w14:textId="77777777" w:rsidR="000F1B11" w:rsidRPr="00222A32" w:rsidRDefault="000F1B11" w:rsidP="00AE39FF">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3F6CCD94"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4C176BA0"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3988B031" w14:textId="77777777" w:rsidR="000F1B11" w:rsidRPr="00222A32" w:rsidRDefault="000F1B11" w:rsidP="00AE39FF">
            <w:pPr>
              <w:tabs>
                <w:tab w:val="clear" w:pos="794"/>
              </w:tabs>
              <w:spacing w:before="0" w:line="120" w:lineRule="exact"/>
              <w:jc w:val="left"/>
              <w:rPr>
                <w:sz w:val="20"/>
                <w:szCs w:val="26"/>
              </w:rPr>
            </w:pPr>
          </w:p>
        </w:tc>
      </w:tr>
      <w:tr w:rsidR="000F1B11" w:rsidRPr="00222A32" w14:paraId="349A6918"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57651DD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w:t>
            </w:r>
            <w:r w:rsidRPr="00222A32">
              <w:rPr>
                <w:rFonts w:hint="cs"/>
                <w:sz w:val="20"/>
                <w:szCs w:val="26"/>
                <w:rtl/>
                <w:lang w:bidi="ar-EG"/>
              </w:rPr>
              <w:t xml:space="preserve"> - </w:t>
            </w:r>
            <w:r w:rsidRPr="00222A32">
              <w:rPr>
                <w:sz w:val="20"/>
                <w:szCs w:val="26"/>
                <w:rtl/>
              </w:rPr>
              <w:t>المواد واللوازم</w:t>
            </w:r>
          </w:p>
        </w:tc>
        <w:tc>
          <w:tcPr>
            <w:tcW w:w="1463" w:type="dxa"/>
            <w:tcBorders>
              <w:top w:val="nil"/>
              <w:left w:val="single" w:sz="12" w:space="0" w:color="0070C0"/>
              <w:bottom w:val="nil"/>
              <w:right w:val="nil"/>
            </w:tcBorders>
            <w:shd w:val="clear" w:color="auto" w:fill="auto"/>
            <w:noWrap/>
            <w:vAlign w:val="bottom"/>
            <w:hideMark/>
          </w:tcPr>
          <w:p w14:paraId="5D371AE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465" w:type="dxa"/>
            <w:tcBorders>
              <w:top w:val="nil"/>
              <w:left w:val="nil"/>
              <w:bottom w:val="nil"/>
              <w:right w:val="nil"/>
            </w:tcBorders>
            <w:shd w:val="clear" w:color="auto" w:fill="auto"/>
            <w:noWrap/>
            <w:vAlign w:val="bottom"/>
            <w:hideMark/>
          </w:tcPr>
          <w:p w14:paraId="2610AAB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19</w:t>
            </w:r>
          </w:p>
        </w:tc>
        <w:tc>
          <w:tcPr>
            <w:tcW w:w="1464" w:type="dxa"/>
            <w:tcBorders>
              <w:top w:val="nil"/>
              <w:left w:val="nil"/>
              <w:bottom w:val="nil"/>
              <w:right w:val="nil"/>
            </w:tcBorders>
            <w:shd w:val="clear" w:color="auto" w:fill="auto"/>
            <w:noWrap/>
            <w:vAlign w:val="bottom"/>
            <w:hideMark/>
          </w:tcPr>
          <w:p w14:paraId="68715C22"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11</w:t>
            </w:r>
          </w:p>
        </w:tc>
        <w:tc>
          <w:tcPr>
            <w:tcW w:w="1464" w:type="dxa"/>
            <w:tcBorders>
              <w:top w:val="nil"/>
              <w:left w:val="nil"/>
              <w:bottom w:val="nil"/>
              <w:right w:val="nil"/>
            </w:tcBorders>
            <w:shd w:val="clear" w:color="auto" w:fill="auto"/>
            <w:noWrap/>
            <w:vAlign w:val="bottom"/>
            <w:hideMark/>
          </w:tcPr>
          <w:p w14:paraId="5FE86CA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p>
        </w:tc>
        <w:tc>
          <w:tcPr>
            <w:tcW w:w="1464" w:type="dxa"/>
            <w:tcBorders>
              <w:top w:val="nil"/>
              <w:left w:val="nil"/>
              <w:bottom w:val="nil"/>
              <w:right w:val="nil"/>
            </w:tcBorders>
            <w:shd w:val="clear" w:color="auto" w:fill="auto"/>
            <w:noWrap/>
            <w:vAlign w:val="bottom"/>
            <w:hideMark/>
          </w:tcPr>
          <w:p w14:paraId="729D1683"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w:t>
            </w:r>
          </w:p>
        </w:tc>
        <w:tc>
          <w:tcPr>
            <w:tcW w:w="1760" w:type="dxa"/>
            <w:tcBorders>
              <w:top w:val="nil"/>
              <w:left w:val="nil"/>
              <w:bottom w:val="nil"/>
              <w:right w:val="nil"/>
            </w:tcBorders>
            <w:shd w:val="clear" w:color="auto" w:fill="auto"/>
            <w:noWrap/>
            <w:vAlign w:val="bottom"/>
            <w:hideMark/>
          </w:tcPr>
          <w:p w14:paraId="0F75833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w:t>
            </w:r>
          </w:p>
        </w:tc>
        <w:tc>
          <w:tcPr>
            <w:tcW w:w="1464" w:type="dxa"/>
            <w:tcBorders>
              <w:top w:val="nil"/>
              <w:left w:val="nil"/>
              <w:bottom w:val="nil"/>
              <w:right w:val="nil"/>
            </w:tcBorders>
            <w:shd w:val="clear" w:color="auto" w:fill="auto"/>
            <w:noWrap/>
            <w:vAlign w:val="bottom"/>
            <w:hideMark/>
          </w:tcPr>
          <w:p w14:paraId="2A38D1D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w:t>
            </w:r>
          </w:p>
        </w:tc>
        <w:tc>
          <w:tcPr>
            <w:tcW w:w="1600" w:type="dxa"/>
            <w:tcBorders>
              <w:top w:val="nil"/>
              <w:left w:val="nil"/>
              <w:bottom w:val="nil"/>
              <w:right w:val="nil"/>
            </w:tcBorders>
            <w:shd w:val="clear" w:color="auto" w:fill="auto"/>
            <w:noWrap/>
            <w:vAlign w:val="bottom"/>
            <w:hideMark/>
          </w:tcPr>
          <w:p w14:paraId="60D709A8"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44</w:t>
            </w:r>
          </w:p>
        </w:tc>
      </w:tr>
      <w:tr w:rsidR="000F1B11" w:rsidRPr="00222A32" w14:paraId="6634EAF9"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22BE8940" w14:textId="77777777" w:rsidR="000F1B11" w:rsidRPr="00222A32" w:rsidRDefault="000F1B11" w:rsidP="00AE39FF">
            <w:pPr>
              <w:tabs>
                <w:tab w:val="clear" w:pos="794"/>
              </w:tabs>
              <w:spacing w:before="0" w:line="120" w:lineRule="exact"/>
              <w:jc w:val="right"/>
              <w:rPr>
                <w:color w:val="002060"/>
                <w:sz w:val="20"/>
                <w:szCs w:val="26"/>
              </w:rPr>
            </w:pPr>
          </w:p>
        </w:tc>
        <w:tc>
          <w:tcPr>
            <w:tcW w:w="1463" w:type="dxa"/>
            <w:tcBorders>
              <w:top w:val="nil"/>
              <w:left w:val="single" w:sz="12" w:space="0" w:color="0070C0"/>
              <w:bottom w:val="nil"/>
              <w:right w:val="nil"/>
            </w:tcBorders>
            <w:shd w:val="clear" w:color="auto" w:fill="auto"/>
            <w:noWrap/>
            <w:vAlign w:val="bottom"/>
            <w:hideMark/>
          </w:tcPr>
          <w:p w14:paraId="02A41354"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465" w:type="dxa"/>
            <w:tcBorders>
              <w:top w:val="nil"/>
              <w:left w:val="nil"/>
              <w:bottom w:val="nil"/>
              <w:right w:val="nil"/>
            </w:tcBorders>
            <w:shd w:val="clear" w:color="auto" w:fill="auto"/>
            <w:noWrap/>
            <w:vAlign w:val="bottom"/>
            <w:hideMark/>
          </w:tcPr>
          <w:p w14:paraId="6B861E08"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133B12AC"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5C47FAF8"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5073D58F" w14:textId="77777777" w:rsidR="000F1B11" w:rsidRPr="00222A32" w:rsidRDefault="000F1B11" w:rsidP="00AE39FF">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06D4A426"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26A9E713"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5F129041" w14:textId="77777777" w:rsidR="000F1B11" w:rsidRPr="00222A32" w:rsidRDefault="000F1B11" w:rsidP="00AE39FF">
            <w:pPr>
              <w:tabs>
                <w:tab w:val="clear" w:pos="794"/>
              </w:tabs>
              <w:spacing w:before="0" w:line="120" w:lineRule="exact"/>
              <w:jc w:val="left"/>
              <w:rPr>
                <w:sz w:val="20"/>
                <w:szCs w:val="26"/>
              </w:rPr>
            </w:pPr>
          </w:p>
        </w:tc>
      </w:tr>
      <w:tr w:rsidR="000F1B11" w:rsidRPr="00222A32" w14:paraId="0A69B36A" w14:textId="77777777" w:rsidTr="00AE39FF">
        <w:trPr>
          <w:jc w:val="center"/>
        </w:trPr>
        <w:tc>
          <w:tcPr>
            <w:tcW w:w="3562" w:type="dxa"/>
            <w:tcBorders>
              <w:top w:val="nil"/>
              <w:left w:val="nil"/>
              <w:bottom w:val="nil"/>
              <w:right w:val="single" w:sz="12" w:space="0" w:color="0070C0"/>
            </w:tcBorders>
            <w:shd w:val="clear" w:color="auto" w:fill="auto"/>
            <w:vAlign w:val="bottom"/>
            <w:hideMark/>
          </w:tcPr>
          <w:p w14:paraId="172738B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7</w:t>
            </w:r>
            <w:r w:rsidRPr="00222A32">
              <w:rPr>
                <w:rFonts w:hint="cs"/>
                <w:sz w:val="20"/>
                <w:szCs w:val="26"/>
                <w:rtl/>
                <w:lang w:bidi="ar-EG"/>
              </w:rPr>
              <w:t xml:space="preserve"> - </w:t>
            </w:r>
            <w:r w:rsidRPr="00222A32">
              <w:rPr>
                <w:sz w:val="20"/>
                <w:szCs w:val="26"/>
                <w:rtl/>
              </w:rPr>
              <w:t>حيازة الأماكن والأثاث والمعدات</w:t>
            </w:r>
          </w:p>
        </w:tc>
        <w:tc>
          <w:tcPr>
            <w:tcW w:w="1463" w:type="dxa"/>
            <w:tcBorders>
              <w:top w:val="nil"/>
              <w:left w:val="single" w:sz="12" w:space="0" w:color="0070C0"/>
              <w:bottom w:val="nil"/>
              <w:right w:val="nil"/>
            </w:tcBorders>
            <w:shd w:val="clear" w:color="auto" w:fill="auto"/>
            <w:noWrap/>
            <w:vAlign w:val="bottom"/>
            <w:hideMark/>
          </w:tcPr>
          <w:p w14:paraId="56B85BD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58</w:t>
            </w:r>
          </w:p>
        </w:tc>
        <w:tc>
          <w:tcPr>
            <w:tcW w:w="1465" w:type="dxa"/>
            <w:tcBorders>
              <w:top w:val="nil"/>
              <w:left w:val="nil"/>
              <w:bottom w:val="nil"/>
              <w:right w:val="nil"/>
            </w:tcBorders>
            <w:shd w:val="clear" w:color="auto" w:fill="auto"/>
            <w:noWrap/>
            <w:vAlign w:val="bottom"/>
            <w:hideMark/>
          </w:tcPr>
          <w:p w14:paraId="79A71A65" w14:textId="77777777" w:rsidR="000F1B11" w:rsidRPr="00222A32" w:rsidRDefault="000F1B11" w:rsidP="00AE39FF">
            <w:pPr>
              <w:tabs>
                <w:tab w:val="clear" w:pos="794"/>
              </w:tabs>
              <w:spacing w:before="40" w:after="40" w:line="240" w:lineRule="exact"/>
              <w:jc w:val="left"/>
              <w:rPr>
                <w:sz w:val="20"/>
                <w:szCs w:val="26"/>
              </w:rPr>
            </w:pPr>
          </w:p>
        </w:tc>
        <w:tc>
          <w:tcPr>
            <w:tcW w:w="1464" w:type="dxa"/>
            <w:tcBorders>
              <w:top w:val="nil"/>
              <w:left w:val="nil"/>
              <w:bottom w:val="nil"/>
              <w:right w:val="nil"/>
            </w:tcBorders>
            <w:shd w:val="clear" w:color="auto" w:fill="auto"/>
            <w:noWrap/>
            <w:vAlign w:val="bottom"/>
            <w:hideMark/>
          </w:tcPr>
          <w:p w14:paraId="1AAC7ABF" w14:textId="77777777" w:rsidR="000F1B11" w:rsidRPr="00222A32" w:rsidRDefault="000F1B11" w:rsidP="00AE39FF">
            <w:pPr>
              <w:tabs>
                <w:tab w:val="clear" w:pos="794"/>
              </w:tabs>
              <w:spacing w:before="40" w:after="40" w:line="240" w:lineRule="exact"/>
              <w:jc w:val="left"/>
              <w:rPr>
                <w:sz w:val="20"/>
                <w:szCs w:val="26"/>
              </w:rPr>
            </w:pPr>
          </w:p>
        </w:tc>
        <w:tc>
          <w:tcPr>
            <w:tcW w:w="1464" w:type="dxa"/>
            <w:tcBorders>
              <w:top w:val="nil"/>
              <w:left w:val="nil"/>
              <w:bottom w:val="nil"/>
              <w:right w:val="nil"/>
            </w:tcBorders>
            <w:shd w:val="clear" w:color="auto" w:fill="auto"/>
            <w:noWrap/>
            <w:vAlign w:val="bottom"/>
            <w:hideMark/>
          </w:tcPr>
          <w:p w14:paraId="65EDB425" w14:textId="77777777" w:rsidR="000F1B11" w:rsidRPr="00222A32" w:rsidRDefault="000F1B11" w:rsidP="00AE39FF">
            <w:pPr>
              <w:tabs>
                <w:tab w:val="clear" w:pos="794"/>
              </w:tabs>
              <w:spacing w:before="40" w:after="40" w:line="240" w:lineRule="exact"/>
              <w:jc w:val="left"/>
              <w:rPr>
                <w:sz w:val="20"/>
                <w:szCs w:val="26"/>
              </w:rPr>
            </w:pPr>
          </w:p>
        </w:tc>
        <w:tc>
          <w:tcPr>
            <w:tcW w:w="1464" w:type="dxa"/>
            <w:tcBorders>
              <w:top w:val="nil"/>
              <w:left w:val="nil"/>
              <w:bottom w:val="nil"/>
              <w:right w:val="nil"/>
            </w:tcBorders>
            <w:shd w:val="clear" w:color="auto" w:fill="auto"/>
            <w:noWrap/>
            <w:vAlign w:val="bottom"/>
            <w:hideMark/>
          </w:tcPr>
          <w:p w14:paraId="6B24E992" w14:textId="77777777" w:rsidR="000F1B11" w:rsidRPr="00222A32" w:rsidRDefault="000F1B11" w:rsidP="00AE39FF">
            <w:pPr>
              <w:tabs>
                <w:tab w:val="clear" w:pos="794"/>
              </w:tabs>
              <w:spacing w:before="40" w:after="40" w:line="240" w:lineRule="exact"/>
              <w:jc w:val="left"/>
              <w:rPr>
                <w:sz w:val="20"/>
                <w:szCs w:val="26"/>
              </w:rPr>
            </w:pPr>
          </w:p>
        </w:tc>
        <w:tc>
          <w:tcPr>
            <w:tcW w:w="1760" w:type="dxa"/>
            <w:tcBorders>
              <w:top w:val="nil"/>
              <w:left w:val="nil"/>
              <w:bottom w:val="nil"/>
              <w:right w:val="nil"/>
            </w:tcBorders>
            <w:shd w:val="clear" w:color="auto" w:fill="auto"/>
            <w:noWrap/>
            <w:vAlign w:val="bottom"/>
            <w:hideMark/>
          </w:tcPr>
          <w:p w14:paraId="02218918" w14:textId="77777777" w:rsidR="000F1B11" w:rsidRPr="00222A32" w:rsidRDefault="000F1B11" w:rsidP="00AE39FF">
            <w:pPr>
              <w:tabs>
                <w:tab w:val="clear" w:pos="794"/>
              </w:tabs>
              <w:spacing w:before="40" w:after="40" w:line="240" w:lineRule="exact"/>
              <w:jc w:val="left"/>
              <w:rPr>
                <w:sz w:val="20"/>
                <w:szCs w:val="26"/>
                <w:lang w:bidi="ar-EG"/>
              </w:rPr>
            </w:pPr>
          </w:p>
        </w:tc>
        <w:tc>
          <w:tcPr>
            <w:tcW w:w="1464" w:type="dxa"/>
            <w:tcBorders>
              <w:top w:val="nil"/>
              <w:left w:val="nil"/>
              <w:bottom w:val="nil"/>
              <w:right w:val="nil"/>
            </w:tcBorders>
            <w:shd w:val="clear" w:color="auto" w:fill="auto"/>
            <w:noWrap/>
            <w:vAlign w:val="bottom"/>
            <w:hideMark/>
          </w:tcPr>
          <w:p w14:paraId="5B95055B" w14:textId="77777777" w:rsidR="000F1B11" w:rsidRPr="00222A32" w:rsidRDefault="000F1B11" w:rsidP="00AE39FF">
            <w:pPr>
              <w:tabs>
                <w:tab w:val="clear" w:pos="794"/>
              </w:tabs>
              <w:spacing w:before="40" w:after="40" w:line="240" w:lineRule="exact"/>
              <w:jc w:val="left"/>
              <w:rPr>
                <w:sz w:val="20"/>
                <w:szCs w:val="26"/>
              </w:rPr>
            </w:pPr>
          </w:p>
        </w:tc>
        <w:tc>
          <w:tcPr>
            <w:tcW w:w="1600" w:type="dxa"/>
            <w:tcBorders>
              <w:top w:val="nil"/>
              <w:left w:val="nil"/>
              <w:bottom w:val="nil"/>
              <w:right w:val="nil"/>
            </w:tcBorders>
            <w:shd w:val="clear" w:color="auto" w:fill="auto"/>
            <w:noWrap/>
            <w:vAlign w:val="bottom"/>
            <w:hideMark/>
          </w:tcPr>
          <w:p w14:paraId="7EFB5145"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58</w:t>
            </w:r>
          </w:p>
        </w:tc>
      </w:tr>
      <w:tr w:rsidR="000F1B11" w:rsidRPr="00222A32" w14:paraId="31F568DD"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141499FD" w14:textId="77777777" w:rsidR="000F1B11" w:rsidRPr="00222A32" w:rsidRDefault="000F1B11" w:rsidP="00AE39FF">
            <w:pPr>
              <w:tabs>
                <w:tab w:val="clear" w:pos="794"/>
              </w:tabs>
              <w:spacing w:before="0" w:line="120" w:lineRule="exact"/>
              <w:jc w:val="right"/>
              <w:rPr>
                <w:color w:val="002060"/>
                <w:sz w:val="20"/>
                <w:szCs w:val="26"/>
              </w:rPr>
            </w:pPr>
          </w:p>
        </w:tc>
        <w:tc>
          <w:tcPr>
            <w:tcW w:w="1463" w:type="dxa"/>
            <w:tcBorders>
              <w:top w:val="nil"/>
              <w:left w:val="single" w:sz="12" w:space="0" w:color="0070C0"/>
              <w:bottom w:val="nil"/>
              <w:right w:val="nil"/>
            </w:tcBorders>
            <w:shd w:val="clear" w:color="auto" w:fill="auto"/>
            <w:noWrap/>
            <w:vAlign w:val="bottom"/>
            <w:hideMark/>
          </w:tcPr>
          <w:p w14:paraId="75644664"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465" w:type="dxa"/>
            <w:tcBorders>
              <w:top w:val="nil"/>
              <w:left w:val="nil"/>
              <w:bottom w:val="nil"/>
              <w:right w:val="nil"/>
            </w:tcBorders>
            <w:shd w:val="clear" w:color="auto" w:fill="auto"/>
            <w:noWrap/>
            <w:vAlign w:val="bottom"/>
            <w:hideMark/>
          </w:tcPr>
          <w:p w14:paraId="22ED4F1C"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0500A47D"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04B3158C"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654E4FEF" w14:textId="77777777" w:rsidR="000F1B11" w:rsidRPr="00222A32" w:rsidRDefault="000F1B11" w:rsidP="00AE39FF">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085D66E2"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0240A487"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04F479E8" w14:textId="77777777" w:rsidR="000F1B11" w:rsidRPr="00222A32" w:rsidRDefault="000F1B11" w:rsidP="00AE39FF">
            <w:pPr>
              <w:tabs>
                <w:tab w:val="clear" w:pos="794"/>
              </w:tabs>
              <w:spacing w:before="0" w:line="120" w:lineRule="exact"/>
              <w:jc w:val="left"/>
              <w:rPr>
                <w:sz w:val="20"/>
                <w:szCs w:val="26"/>
              </w:rPr>
            </w:pPr>
          </w:p>
        </w:tc>
      </w:tr>
      <w:tr w:rsidR="000F1B11" w:rsidRPr="00222A32" w14:paraId="0CE6F121" w14:textId="77777777" w:rsidTr="00AE39FF">
        <w:trPr>
          <w:jc w:val="center"/>
        </w:trPr>
        <w:tc>
          <w:tcPr>
            <w:tcW w:w="3562" w:type="dxa"/>
            <w:tcBorders>
              <w:top w:val="nil"/>
              <w:left w:val="nil"/>
              <w:bottom w:val="nil"/>
              <w:right w:val="single" w:sz="12" w:space="0" w:color="0070C0"/>
            </w:tcBorders>
            <w:shd w:val="clear" w:color="auto" w:fill="auto"/>
            <w:vAlign w:val="bottom"/>
            <w:hideMark/>
          </w:tcPr>
          <w:p w14:paraId="2EC4BDD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8</w:t>
            </w:r>
            <w:r w:rsidRPr="00222A32">
              <w:rPr>
                <w:rFonts w:hint="cs"/>
                <w:sz w:val="20"/>
                <w:szCs w:val="26"/>
                <w:rtl/>
                <w:lang w:bidi="ar-EG"/>
              </w:rPr>
              <w:t xml:space="preserve"> - </w:t>
            </w:r>
            <w:r w:rsidRPr="00222A32">
              <w:rPr>
                <w:sz w:val="20"/>
                <w:szCs w:val="26"/>
                <w:rtl/>
              </w:rPr>
              <w:t>مرافق</w:t>
            </w:r>
            <w:r w:rsidRPr="00222A32">
              <w:rPr>
                <w:rFonts w:hint="cs"/>
                <w:sz w:val="20"/>
                <w:szCs w:val="26"/>
                <w:rtl/>
              </w:rPr>
              <w:t xml:space="preserve"> </w:t>
            </w:r>
            <w:r w:rsidRPr="00222A32">
              <w:rPr>
                <w:sz w:val="20"/>
                <w:szCs w:val="26"/>
                <w:rtl/>
              </w:rPr>
              <w:t>الخدمات</w:t>
            </w:r>
            <w:r w:rsidRPr="00222A32">
              <w:rPr>
                <w:rFonts w:hint="cs"/>
                <w:sz w:val="20"/>
                <w:szCs w:val="26"/>
                <w:rtl/>
              </w:rPr>
              <w:t xml:space="preserve"> </w:t>
            </w:r>
            <w:r w:rsidRPr="00222A32">
              <w:rPr>
                <w:sz w:val="20"/>
                <w:szCs w:val="26"/>
                <w:rtl/>
              </w:rPr>
              <w:t>العامة</w:t>
            </w:r>
            <w:r w:rsidRPr="00222A32">
              <w:rPr>
                <w:rFonts w:hint="cs"/>
                <w:sz w:val="20"/>
                <w:szCs w:val="26"/>
                <w:rtl/>
              </w:rPr>
              <w:t xml:space="preserve"> </w:t>
            </w:r>
            <w:r w:rsidRPr="00222A32">
              <w:rPr>
                <w:sz w:val="20"/>
                <w:szCs w:val="26"/>
                <w:rtl/>
              </w:rPr>
              <w:t>والداخلية</w:t>
            </w:r>
          </w:p>
        </w:tc>
        <w:tc>
          <w:tcPr>
            <w:tcW w:w="1463" w:type="dxa"/>
            <w:tcBorders>
              <w:top w:val="nil"/>
              <w:left w:val="single" w:sz="12" w:space="0" w:color="0070C0"/>
              <w:bottom w:val="nil"/>
              <w:right w:val="nil"/>
            </w:tcBorders>
            <w:shd w:val="clear" w:color="auto" w:fill="auto"/>
            <w:noWrap/>
            <w:vAlign w:val="bottom"/>
            <w:hideMark/>
          </w:tcPr>
          <w:p w14:paraId="4CB4C53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465" w:type="dxa"/>
            <w:tcBorders>
              <w:top w:val="nil"/>
              <w:left w:val="nil"/>
              <w:bottom w:val="nil"/>
              <w:right w:val="nil"/>
            </w:tcBorders>
            <w:shd w:val="clear" w:color="auto" w:fill="auto"/>
            <w:noWrap/>
            <w:vAlign w:val="bottom"/>
            <w:hideMark/>
          </w:tcPr>
          <w:p w14:paraId="4DFE2C07"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24</w:t>
            </w:r>
          </w:p>
        </w:tc>
        <w:tc>
          <w:tcPr>
            <w:tcW w:w="1464" w:type="dxa"/>
            <w:tcBorders>
              <w:top w:val="nil"/>
              <w:left w:val="nil"/>
              <w:bottom w:val="nil"/>
              <w:right w:val="nil"/>
            </w:tcBorders>
            <w:shd w:val="clear" w:color="auto" w:fill="auto"/>
            <w:noWrap/>
            <w:vAlign w:val="bottom"/>
            <w:hideMark/>
          </w:tcPr>
          <w:p w14:paraId="2AEBD951"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19</w:t>
            </w:r>
          </w:p>
        </w:tc>
        <w:tc>
          <w:tcPr>
            <w:tcW w:w="1464" w:type="dxa"/>
            <w:tcBorders>
              <w:top w:val="nil"/>
              <w:left w:val="nil"/>
              <w:bottom w:val="nil"/>
              <w:right w:val="nil"/>
            </w:tcBorders>
            <w:shd w:val="clear" w:color="auto" w:fill="auto"/>
            <w:noWrap/>
            <w:vAlign w:val="bottom"/>
            <w:hideMark/>
          </w:tcPr>
          <w:p w14:paraId="34FCCAE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5</w:t>
            </w:r>
          </w:p>
        </w:tc>
        <w:tc>
          <w:tcPr>
            <w:tcW w:w="1464" w:type="dxa"/>
            <w:tcBorders>
              <w:top w:val="nil"/>
              <w:left w:val="nil"/>
              <w:bottom w:val="nil"/>
              <w:right w:val="nil"/>
            </w:tcBorders>
            <w:shd w:val="clear" w:color="auto" w:fill="auto"/>
            <w:noWrap/>
            <w:vAlign w:val="bottom"/>
            <w:hideMark/>
          </w:tcPr>
          <w:p w14:paraId="6101990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12</w:t>
            </w:r>
          </w:p>
        </w:tc>
        <w:tc>
          <w:tcPr>
            <w:tcW w:w="1760" w:type="dxa"/>
            <w:tcBorders>
              <w:top w:val="nil"/>
              <w:left w:val="nil"/>
              <w:bottom w:val="nil"/>
              <w:right w:val="nil"/>
            </w:tcBorders>
            <w:shd w:val="clear" w:color="auto" w:fill="auto"/>
            <w:noWrap/>
            <w:vAlign w:val="bottom"/>
            <w:hideMark/>
          </w:tcPr>
          <w:p w14:paraId="15594EF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w:t>
            </w:r>
          </w:p>
        </w:tc>
        <w:tc>
          <w:tcPr>
            <w:tcW w:w="1464" w:type="dxa"/>
            <w:tcBorders>
              <w:top w:val="nil"/>
              <w:left w:val="nil"/>
              <w:bottom w:val="nil"/>
              <w:right w:val="nil"/>
            </w:tcBorders>
            <w:shd w:val="clear" w:color="auto" w:fill="auto"/>
            <w:noWrap/>
            <w:vAlign w:val="bottom"/>
            <w:hideMark/>
          </w:tcPr>
          <w:p w14:paraId="1E37C30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w:t>
            </w:r>
          </w:p>
        </w:tc>
        <w:tc>
          <w:tcPr>
            <w:tcW w:w="1600" w:type="dxa"/>
            <w:tcBorders>
              <w:top w:val="nil"/>
              <w:left w:val="nil"/>
              <w:bottom w:val="nil"/>
              <w:right w:val="nil"/>
            </w:tcBorders>
            <w:shd w:val="clear" w:color="auto" w:fill="auto"/>
            <w:noWrap/>
            <w:vAlign w:val="bottom"/>
            <w:hideMark/>
          </w:tcPr>
          <w:p w14:paraId="5C42E20D"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63</w:t>
            </w:r>
          </w:p>
        </w:tc>
      </w:tr>
      <w:tr w:rsidR="000F1B11" w:rsidRPr="00222A32" w14:paraId="2D9C1B97" w14:textId="77777777" w:rsidTr="00AE39FF">
        <w:trPr>
          <w:jc w:val="center"/>
        </w:trPr>
        <w:tc>
          <w:tcPr>
            <w:tcW w:w="3562" w:type="dxa"/>
            <w:tcBorders>
              <w:top w:val="nil"/>
              <w:left w:val="nil"/>
              <w:bottom w:val="nil"/>
              <w:right w:val="single" w:sz="12" w:space="0" w:color="0070C0"/>
            </w:tcBorders>
            <w:shd w:val="clear" w:color="auto" w:fill="auto"/>
            <w:noWrap/>
            <w:vAlign w:val="bottom"/>
            <w:hideMark/>
          </w:tcPr>
          <w:p w14:paraId="12BD41C1" w14:textId="77777777" w:rsidR="000F1B11" w:rsidRPr="00222A32" w:rsidRDefault="000F1B11" w:rsidP="00AE39FF">
            <w:pPr>
              <w:tabs>
                <w:tab w:val="clear" w:pos="794"/>
              </w:tabs>
              <w:spacing w:before="0" w:line="120" w:lineRule="exact"/>
              <w:jc w:val="right"/>
              <w:rPr>
                <w:color w:val="002060"/>
                <w:sz w:val="20"/>
                <w:szCs w:val="26"/>
              </w:rPr>
            </w:pPr>
          </w:p>
        </w:tc>
        <w:tc>
          <w:tcPr>
            <w:tcW w:w="1463" w:type="dxa"/>
            <w:tcBorders>
              <w:top w:val="nil"/>
              <w:left w:val="single" w:sz="12" w:space="0" w:color="0070C0"/>
              <w:bottom w:val="nil"/>
              <w:right w:val="nil"/>
            </w:tcBorders>
            <w:shd w:val="clear" w:color="auto" w:fill="auto"/>
            <w:noWrap/>
            <w:vAlign w:val="bottom"/>
            <w:hideMark/>
          </w:tcPr>
          <w:p w14:paraId="01903686"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465" w:type="dxa"/>
            <w:tcBorders>
              <w:top w:val="nil"/>
              <w:left w:val="nil"/>
              <w:bottom w:val="nil"/>
              <w:right w:val="nil"/>
            </w:tcBorders>
            <w:shd w:val="clear" w:color="auto" w:fill="auto"/>
            <w:noWrap/>
            <w:vAlign w:val="bottom"/>
            <w:hideMark/>
          </w:tcPr>
          <w:p w14:paraId="14886901"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5031194A"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06A40DA1"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5EAB9E45" w14:textId="77777777" w:rsidR="000F1B11" w:rsidRPr="00222A32" w:rsidRDefault="000F1B11" w:rsidP="00AE39FF">
            <w:pPr>
              <w:tabs>
                <w:tab w:val="clear" w:pos="794"/>
              </w:tabs>
              <w:spacing w:before="0" w:line="120" w:lineRule="exact"/>
              <w:jc w:val="left"/>
              <w:rPr>
                <w:sz w:val="20"/>
                <w:szCs w:val="26"/>
              </w:rPr>
            </w:pPr>
          </w:p>
        </w:tc>
        <w:tc>
          <w:tcPr>
            <w:tcW w:w="1760" w:type="dxa"/>
            <w:tcBorders>
              <w:top w:val="nil"/>
              <w:left w:val="nil"/>
              <w:bottom w:val="nil"/>
              <w:right w:val="nil"/>
            </w:tcBorders>
            <w:shd w:val="clear" w:color="auto" w:fill="auto"/>
            <w:noWrap/>
            <w:vAlign w:val="bottom"/>
            <w:hideMark/>
          </w:tcPr>
          <w:p w14:paraId="78E3B386"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nil"/>
              <w:left w:val="nil"/>
              <w:bottom w:val="nil"/>
              <w:right w:val="nil"/>
            </w:tcBorders>
            <w:shd w:val="clear" w:color="auto" w:fill="auto"/>
            <w:noWrap/>
            <w:vAlign w:val="bottom"/>
            <w:hideMark/>
          </w:tcPr>
          <w:p w14:paraId="526B228D"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nil"/>
              <w:left w:val="nil"/>
              <w:bottom w:val="nil"/>
              <w:right w:val="nil"/>
            </w:tcBorders>
            <w:shd w:val="clear" w:color="auto" w:fill="auto"/>
            <w:noWrap/>
            <w:vAlign w:val="bottom"/>
            <w:hideMark/>
          </w:tcPr>
          <w:p w14:paraId="73195343" w14:textId="77777777" w:rsidR="000F1B11" w:rsidRPr="00222A32" w:rsidRDefault="000F1B11" w:rsidP="00AE39FF">
            <w:pPr>
              <w:tabs>
                <w:tab w:val="clear" w:pos="794"/>
              </w:tabs>
              <w:spacing w:before="0" w:line="120" w:lineRule="exact"/>
              <w:jc w:val="left"/>
              <w:rPr>
                <w:sz w:val="20"/>
                <w:szCs w:val="26"/>
              </w:rPr>
            </w:pPr>
          </w:p>
        </w:tc>
      </w:tr>
      <w:tr w:rsidR="000F1B11" w:rsidRPr="00222A32" w14:paraId="0496585C" w14:textId="77777777" w:rsidTr="00AE39FF">
        <w:trPr>
          <w:jc w:val="center"/>
        </w:trPr>
        <w:tc>
          <w:tcPr>
            <w:tcW w:w="3562" w:type="dxa"/>
            <w:tcBorders>
              <w:top w:val="nil"/>
              <w:left w:val="nil"/>
              <w:right w:val="single" w:sz="12" w:space="0" w:color="0070C0"/>
            </w:tcBorders>
            <w:shd w:val="clear" w:color="auto" w:fill="auto"/>
            <w:vAlign w:val="bottom"/>
            <w:hideMark/>
          </w:tcPr>
          <w:p w14:paraId="58DB393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9</w:t>
            </w:r>
            <w:r w:rsidRPr="00222A32">
              <w:rPr>
                <w:rFonts w:hint="cs"/>
                <w:sz w:val="20"/>
                <w:szCs w:val="26"/>
                <w:rtl/>
                <w:lang w:bidi="ar-EG"/>
              </w:rPr>
              <w:t xml:space="preserve"> - </w:t>
            </w:r>
            <w:r w:rsidRPr="00222A32">
              <w:rPr>
                <w:sz w:val="20"/>
                <w:szCs w:val="26"/>
                <w:rtl/>
              </w:rPr>
              <w:t>مراجعة</w:t>
            </w:r>
            <w:r w:rsidRPr="00222A32">
              <w:rPr>
                <w:rFonts w:hint="cs"/>
                <w:sz w:val="20"/>
                <w:szCs w:val="26"/>
                <w:rtl/>
              </w:rPr>
              <w:t xml:space="preserve"> </w:t>
            </w:r>
            <w:r w:rsidRPr="00222A32">
              <w:rPr>
                <w:sz w:val="20"/>
                <w:szCs w:val="26"/>
                <w:rtl/>
              </w:rPr>
              <w:t>الحسابات</w:t>
            </w:r>
            <w:r w:rsidRPr="00222A32">
              <w:rPr>
                <w:rFonts w:hint="cs"/>
                <w:sz w:val="20"/>
                <w:szCs w:val="26"/>
                <w:rtl/>
              </w:rPr>
              <w:t xml:space="preserve"> </w:t>
            </w:r>
            <w:r w:rsidRPr="00222A32">
              <w:rPr>
                <w:sz w:val="20"/>
                <w:szCs w:val="26"/>
                <w:rtl/>
              </w:rPr>
              <w:t>والرسوم المشتركة بين الوكالات ونفقات متفرقة</w:t>
            </w:r>
          </w:p>
        </w:tc>
        <w:tc>
          <w:tcPr>
            <w:tcW w:w="1463" w:type="dxa"/>
            <w:tcBorders>
              <w:top w:val="nil"/>
              <w:left w:val="single" w:sz="12" w:space="0" w:color="0070C0"/>
              <w:right w:val="nil"/>
            </w:tcBorders>
            <w:shd w:val="clear" w:color="auto" w:fill="auto"/>
            <w:noWrap/>
            <w:vAlign w:val="bottom"/>
            <w:hideMark/>
          </w:tcPr>
          <w:p w14:paraId="6D2E9FC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 </w:t>
            </w:r>
          </w:p>
        </w:tc>
        <w:tc>
          <w:tcPr>
            <w:tcW w:w="1465" w:type="dxa"/>
            <w:tcBorders>
              <w:top w:val="nil"/>
              <w:left w:val="nil"/>
              <w:right w:val="nil"/>
            </w:tcBorders>
            <w:shd w:val="clear" w:color="auto" w:fill="auto"/>
            <w:noWrap/>
            <w:vAlign w:val="bottom"/>
            <w:hideMark/>
          </w:tcPr>
          <w:p w14:paraId="30B4D3B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36</w:t>
            </w:r>
          </w:p>
        </w:tc>
        <w:tc>
          <w:tcPr>
            <w:tcW w:w="1464" w:type="dxa"/>
            <w:tcBorders>
              <w:top w:val="nil"/>
              <w:left w:val="nil"/>
              <w:right w:val="nil"/>
            </w:tcBorders>
            <w:shd w:val="clear" w:color="auto" w:fill="auto"/>
            <w:noWrap/>
            <w:vAlign w:val="bottom"/>
            <w:hideMark/>
          </w:tcPr>
          <w:p w14:paraId="2429CF8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20</w:t>
            </w:r>
          </w:p>
        </w:tc>
        <w:tc>
          <w:tcPr>
            <w:tcW w:w="1464" w:type="dxa"/>
            <w:tcBorders>
              <w:top w:val="nil"/>
              <w:left w:val="nil"/>
              <w:right w:val="nil"/>
            </w:tcBorders>
            <w:shd w:val="clear" w:color="auto" w:fill="auto"/>
            <w:noWrap/>
            <w:vAlign w:val="bottom"/>
            <w:hideMark/>
          </w:tcPr>
          <w:p w14:paraId="730BE1B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p>
        </w:tc>
        <w:tc>
          <w:tcPr>
            <w:tcW w:w="1464" w:type="dxa"/>
            <w:tcBorders>
              <w:top w:val="nil"/>
              <w:left w:val="nil"/>
              <w:right w:val="nil"/>
            </w:tcBorders>
            <w:shd w:val="clear" w:color="auto" w:fill="auto"/>
            <w:noWrap/>
            <w:vAlign w:val="bottom"/>
            <w:hideMark/>
          </w:tcPr>
          <w:p w14:paraId="29DED14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w:t>
            </w:r>
          </w:p>
        </w:tc>
        <w:tc>
          <w:tcPr>
            <w:tcW w:w="1760" w:type="dxa"/>
            <w:tcBorders>
              <w:top w:val="nil"/>
              <w:left w:val="nil"/>
              <w:right w:val="nil"/>
            </w:tcBorders>
            <w:shd w:val="clear" w:color="auto" w:fill="auto"/>
            <w:noWrap/>
            <w:vAlign w:val="bottom"/>
            <w:hideMark/>
          </w:tcPr>
          <w:p w14:paraId="640F08E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w:t>
            </w:r>
          </w:p>
        </w:tc>
        <w:tc>
          <w:tcPr>
            <w:tcW w:w="1464" w:type="dxa"/>
            <w:tcBorders>
              <w:top w:val="nil"/>
              <w:left w:val="nil"/>
              <w:right w:val="nil"/>
            </w:tcBorders>
            <w:shd w:val="clear" w:color="auto" w:fill="auto"/>
            <w:noWrap/>
            <w:vAlign w:val="bottom"/>
            <w:hideMark/>
          </w:tcPr>
          <w:p w14:paraId="2FD6432A"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w:t>
            </w:r>
          </w:p>
        </w:tc>
        <w:tc>
          <w:tcPr>
            <w:tcW w:w="1600" w:type="dxa"/>
            <w:tcBorders>
              <w:top w:val="nil"/>
              <w:left w:val="nil"/>
              <w:right w:val="nil"/>
            </w:tcBorders>
            <w:shd w:val="clear" w:color="auto" w:fill="auto"/>
            <w:noWrap/>
            <w:vAlign w:val="bottom"/>
            <w:hideMark/>
          </w:tcPr>
          <w:p w14:paraId="49DB7EA5" w14:textId="77777777" w:rsidR="000F1B11" w:rsidRPr="00222A32" w:rsidRDefault="000F1B11" w:rsidP="00AE39FF">
            <w:pPr>
              <w:tabs>
                <w:tab w:val="clear" w:pos="794"/>
              </w:tabs>
              <w:spacing w:before="40" w:after="40" w:line="240" w:lineRule="exact"/>
              <w:jc w:val="left"/>
              <w:rPr>
                <w:color w:val="002060"/>
                <w:sz w:val="20"/>
                <w:szCs w:val="26"/>
              </w:rPr>
            </w:pPr>
            <w:r w:rsidRPr="00222A32">
              <w:rPr>
                <w:color w:val="002060"/>
                <w:sz w:val="20"/>
                <w:szCs w:val="26"/>
              </w:rPr>
              <w:t>69</w:t>
            </w:r>
          </w:p>
        </w:tc>
      </w:tr>
      <w:tr w:rsidR="000F1B11" w:rsidRPr="00222A32" w14:paraId="5A15BAE6" w14:textId="77777777" w:rsidTr="00AE39FF">
        <w:trPr>
          <w:jc w:val="center"/>
        </w:trPr>
        <w:tc>
          <w:tcPr>
            <w:tcW w:w="3562" w:type="dxa"/>
            <w:tcBorders>
              <w:top w:val="nil"/>
              <w:left w:val="nil"/>
              <w:bottom w:val="single" w:sz="12" w:space="0" w:color="auto"/>
              <w:right w:val="single" w:sz="12" w:space="0" w:color="0070C0"/>
            </w:tcBorders>
            <w:shd w:val="clear" w:color="auto" w:fill="auto"/>
            <w:noWrap/>
            <w:vAlign w:val="center"/>
            <w:hideMark/>
          </w:tcPr>
          <w:p w14:paraId="16C881CA"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463" w:type="dxa"/>
            <w:tcBorders>
              <w:top w:val="nil"/>
              <w:left w:val="single" w:sz="12" w:space="0" w:color="0070C0"/>
              <w:bottom w:val="single" w:sz="12" w:space="0" w:color="auto"/>
              <w:right w:val="nil"/>
            </w:tcBorders>
            <w:shd w:val="clear" w:color="auto" w:fill="auto"/>
            <w:noWrap/>
            <w:vAlign w:val="center"/>
            <w:hideMark/>
          </w:tcPr>
          <w:p w14:paraId="2527D6FC"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465" w:type="dxa"/>
            <w:tcBorders>
              <w:top w:val="nil"/>
              <w:left w:val="nil"/>
              <w:bottom w:val="single" w:sz="12" w:space="0" w:color="auto"/>
              <w:right w:val="nil"/>
            </w:tcBorders>
            <w:shd w:val="clear" w:color="auto" w:fill="auto"/>
            <w:noWrap/>
            <w:vAlign w:val="center"/>
            <w:hideMark/>
          </w:tcPr>
          <w:p w14:paraId="046F48A8"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464" w:type="dxa"/>
            <w:tcBorders>
              <w:top w:val="nil"/>
              <w:left w:val="nil"/>
              <w:bottom w:val="single" w:sz="12" w:space="0" w:color="auto"/>
              <w:right w:val="nil"/>
            </w:tcBorders>
            <w:shd w:val="clear" w:color="auto" w:fill="auto"/>
            <w:noWrap/>
            <w:vAlign w:val="center"/>
            <w:hideMark/>
          </w:tcPr>
          <w:p w14:paraId="3C4316F8"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464" w:type="dxa"/>
            <w:tcBorders>
              <w:top w:val="nil"/>
              <w:left w:val="nil"/>
              <w:bottom w:val="single" w:sz="12" w:space="0" w:color="auto"/>
              <w:right w:val="nil"/>
            </w:tcBorders>
            <w:shd w:val="clear" w:color="auto" w:fill="auto"/>
            <w:noWrap/>
            <w:vAlign w:val="center"/>
            <w:hideMark/>
          </w:tcPr>
          <w:p w14:paraId="74D4FBF0"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464" w:type="dxa"/>
            <w:tcBorders>
              <w:top w:val="nil"/>
              <w:left w:val="nil"/>
              <w:bottom w:val="single" w:sz="12" w:space="0" w:color="auto"/>
              <w:right w:val="nil"/>
            </w:tcBorders>
            <w:shd w:val="clear" w:color="auto" w:fill="auto"/>
            <w:noWrap/>
            <w:vAlign w:val="center"/>
            <w:hideMark/>
          </w:tcPr>
          <w:p w14:paraId="29D209D8"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760" w:type="dxa"/>
            <w:tcBorders>
              <w:top w:val="nil"/>
              <w:left w:val="nil"/>
              <w:bottom w:val="single" w:sz="12" w:space="0" w:color="auto"/>
              <w:right w:val="nil"/>
            </w:tcBorders>
            <w:shd w:val="clear" w:color="auto" w:fill="auto"/>
            <w:noWrap/>
            <w:vAlign w:val="center"/>
            <w:hideMark/>
          </w:tcPr>
          <w:p w14:paraId="79D06D6B"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464" w:type="dxa"/>
            <w:tcBorders>
              <w:top w:val="nil"/>
              <w:left w:val="nil"/>
              <w:bottom w:val="single" w:sz="12" w:space="0" w:color="auto"/>
              <w:right w:val="nil"/>
            </w:tcBorders>
            <w:shd w:val="clear" w:color="auto" w:fill="auto"/>
            <w:noWrap/>
            <w:vAlign w:val="center"/>
            <w:hideMark/>
          </w:tcPr>
          <w:p w14:paraId="4C02ACCA" w14:textId="77777777" w:rsidR="000F1B11" w:rsidRPr="00222A32" w:rsidRDefault="000F1B11" w:rsidP="00AE39FF">
            <w:pPr>
              <w:tabs>
                <w:tab w:val="clear" w:pos="794"/>
              </w:tabs>
              <w:spacing w:before="0" w:line="120" w:lineRule="exact"/>
              <w:jc w:val="left"/>
              <w:rPr>
                <w:b/>
                <w:bCs/>
                <w:sz w:val="20"/>
                <w:szCs w:val="26"/>
              </w:rPr>
            </w:pPr>
            <w:r w:rsidRPr="00222A32">
              <w:rPr>
                <w:b/>
                <w:bCs/>
                <w:sz w:val="20"/>
                <w:szCs w:val="26"/>
              </w:rPr>
              <w:t> </w:t>
            </w:r>
          </w:p>
        </w:tc>
        <w:tc>
          <w:tcPr>
            <w:tcW w:w="1600" w:type="dxa"/>
            <w:tcBorders>
              <w:top w:val="nil"/>
              <w:left w:val="nil"/>
              <w:bottom w:val="single" w:sz="12" w:space="0" w:color="auto"/>
              <w:right w:val="nil"/>
            </w:tcBorders>
            <w:shd w:val="clear" w:color="auto" w:fill="auto"/>
            <w:noWrap/>
            <w:vAlign w:val="center"/>
            <w:hideMark/>
          </w:tcPr>
          <w:p w14:paraId="1DAB923C" w14:textId="77777777" w:rsidR="000F1B11" w:rsidRPr="00222A32" w:rsidRDefault="000F1B11" w:rsidP="00AE39FF">
            <w:pPr>
              <w:tabs>
                <w:tab w:val="clear" w:pos="794"/>
              </w:tabs>
              <w:spacing w:before="0" w:line="120" w:lineRule="exact"/>
              <w:jc w:val="left"/>
              <w:rPr>
                <w:b/>
                <w:bCs/>
                <w:color w:val="002060"/>
                <w:sz w:val="20"/>
                <w:szCs w:val="26"/>
              </w:rPr>
            </w:pPr>
            <w:r w:rsidRPr="00222A32">
              <w:rPr>
                <w:b/>
                <w:bCs/>
                <w:color w:val="002060"/>
                <w:sz w:val="20"/>
                <w:szCs w:val="26"/>
              </w:rPr>
              <w:t> </w:t>
            </w:r>
          </w:p>
        </w:tc>
      </w:tr>
      <w:tr w:rsidR="000F1B11" w:rsidRPr="00222A32" w14:paraId="67DFCF84" w14:textId="77777777" w:rsidTr="00AE39FF">
        <w:trPr>
          <w:jc w:val="center"/>
        </w:trPr>
        <w:tc>
          <w:tcPr>
            <w:tcW w:w="3562" w:type="dxa"/>
            <w:tcBorders>
              <w:top w:val="single" w:sz="12" w:space="0" w:color="auto"/>
              <w:left w:val="nil"/>
              <w:bottom w:val="nil"/>
              <w:right w:val="single" w:sz="12" w:space="0" w:color="0070C0"/>
            </w:tcBorders>
            <w:shd w:val="clear" w:color="auto" w:fill="auto"/>
            <w:noWrap/>
            <w:vAlign w:val="center"/>
            <w:hideMark/>
          </w:tcPr>
          <w:p w14:paraId="0EAFDEC0" w14:textId="77777777" w:rsidR="000F1B11" w:rsidRPr="00222A32" w:rsidRDefault="000F1B11" w:rsidP="00AE39FF">
            <w:pPr>
              <w:tabs>
                <w:tab w:val="clear" w:pos="794"/>
              </w:tabs>
              <w:spacing w:before="0" w:line="120" w:lineRule="exact"/>
              <w:jc w:val="right"/>
              <w:rPr>
                <w:b/>
                <w:bCs/>
                <w:color w:val="002060"/>
                <w:sz w:val="20"/>
                <w:szCs w:val="26"/>
              </w:rPr>
            </w:pPr>
          </w:p>
        </w:tc>
        <w:tc>
          <w:tcPr>
            <w:tcW w:w="1463" w:type="dxa"/>
            <w:tcBorders>
              <w:top w:val="single" w:sz="12" w:space="0" w:color="auto"/>
              <w:left w:val="single" w:sz="12" w:space="0" w:color="0070C0"/>
              <w:bottom w:val="nil"/>
              <w:right w:val="nil"/>
            </w:tcBorders>
            <w:shd w:val="clear" w:color="auto" w:fill="auto"/>
            <w:noWrap/>
            <w:vAlign w:val="center"/>
            <w:hideMark/>
          </w:tcPr>
          <w:p w14:paraId="0C013363" w14:textId="77777777" w:rsidR="000F1B11" w:rsidRPr="00222A32" w:rsidRDefault="000F1B11" w:rsidP="00AE39FF">
            <w:pPr>
              <w:tabs>
                <w:tab w:val="clear" w:pos="794"/>
              </w:tabs>
              <w:spacing w:before="0" w:line="120" w:lineRule="exact"/>
              <w:jc w:val="left"/>
              <w:rPr>
                <w:sz w:val="20"/>
                <w:szCs w:val="26"/>
              </w:rPr>
            </w:pPr>
            <w:r w:rsidRPr="00222A32">
              <w:rPr>
                <w:sz w:val="20"/>
                <w:szCs w:val="26"/>
              </w:rPr>
              <w:t> </w:t>
            </w:r>
          </w:p>
        </w:tc>
        <w:tc>
          <w:tcPr>
            <w:tcW w:w="1465" w:type="dxa"/>
            <w:tcBorders>
              <w:top w:val="single" w:sz="12" w:space="0" w:color="auto"/>
              <w:left w:val="nil"/>
              <w:bottom w:val="nil"/>
              <w:right w:val="nil"/>
            </w:tcBorders>
            <w:shd w:val="clear" w:color="auto" w:fill="auto"/>
            <w:noWrap/>
            <w:vAlign w:val="center"/>
            <w:hideMark/>
          </w:tcPr>
          <w:p w14:paraId="251D02F5"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single" w:sz="12" w:space="0" w:color="auto"/>
              <w:left w:val="nil"/>
              <w:bottom w:val="nil"/>
              <w:right w:val="nil"/>
            </w:tcBorders>
            <w:shd w:val="clear" w:color="auto" w:fill="auto"/>
            <w:noWrap/>
            <w:vAlign w:val="center"/>
            <w:hideMark/>
          </w:tcPr>
          <w:p w14:paraId="65072800"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single" w:sz="12" w:space="0" w:color="auto"/>
              <w:left w:val="nil"/>
              <w:bottom w:val="nil"/>
              <w:right w:val="nil"/>
            </w:tcBorders>
            <w:shd w:val="clear" w:color="auto" w:fill="auto"/>
            <w:noWrap/>
            <w:vAlign w:val="center"/>
            <w:hideMark/>
          </w:tcPr>
          <w:p w14:paraId="5E966E47"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single" w:sz="12" w:space="0" w:color="auto"/>
              <w:left w:val="nil"/>
              <w:bottom w:val="nil"/>
              <w:right w:val="nil"/>
            </w:tcBorders>
            <w:shd w:val="clear" w:color="auto" w:fill="auto"/>
            <w:noWrap/>
            <w:vAlign w:val="center"/>
            <w:hideMark/>
          </w:tcPr>
          <w:p w14:paraId="4C11714F" w14:textId="77777777" w:rsidR="000F1B11" w:rsidRPr="00222A32" w:rsidRDefault="000F1B11" w:rsidP="00AE39FF">
            <w:pPr>
              <w:tabs>
                <w:tab w:val="clear" w:pos="794"/>
              </w:tabs>
              <w:spacing w:before="0" w:line="120" w:lineRule="exact"/>
              <w:jc w:val="left"/>
              <w:rPr>
                <w:sz w:val="20"/>
                <w:szCs w:val="26"/>
              </w:rPr>
            </w:pPr>
          </w:p>
        </w:tc>
        <w:tc>
          <w:tcPr>
            <w:tcW w:w="1760" w:type="dxa"/>
            <w:tcBorders>
              <w:top w:val="single" w:sz="12" w:space="0" w:color="auto"/>
              <w:left w:val="nil"/>
              <w:bottom w:val="nil"/>
              <w:right w:val="nil"/>
            </w:tcBorders>
            <w:shd w:val="clear" w:color="auto" w:fill="auto"/>
            <w:noWrap/>
            <w:vAlign w:val="center"/>
            <w:hideMark/>
          </w:tcPr>
          <w:p w14:paraId="5434C388" w14:textId="77777777" w:rsidR="000F1B11" w:rsidRPr="00222A32" w:rsidRDefault="000F1B11" w:rsidP="00AE39FF">
            <w:pPr>
              <w:tabs>
                <w:tab w:val="clear" w:pos="794"/>
              </w:tabs>
              <w:spacing w:before="0" w:line="120" w:lineRule="exact"/>
              <w:jc w:val="left"/>
              <w:rPr>
                <w:sz w:val="20"/>
                <w:szCs w:val="26"/>
              </w:rPr>
            </w:pPr>
          </w:p>
        </w:tc>
        <w:tc>
          <w:tcPr>
            <w:tcW w:w="1464" w:type="dxa"/>
            <w:tcBorders>
              <w:top w:val="single" w:sz="12" w:space="0" w:color="auto"/>
              <w:left w:val="nil"/>
              <w:bottom w:val="nil"/>
              <w:right w:val="nil"/>
            </w:tcBorders>
            <w:shd w:val="clear" w:color="auto" w:fill="auto"/>
            <w:noWrap/>
            <w:vAlign w:val="center"/>
            <w:hideMark/>
          </w:tcPr>
          <w:p w14:paraId="073E1E76" w14:textId="77777777" w:rsidR="000F1B11" w:rsidRPr="00222A32" w:rsidRDefault="000F1B11" w:rsidP="00AE39FF">
            <w:pPr>
              <w:tabs>
                <w:tab w:val="clear" w:pos="794"/>
              </w:tabs>
              <w:spacing w:before="0" w:line="120" w:lineRule="exact"/>
              <w:jc w:val="left"/>
              <w:rPr>
                <w:sz w:val="20"/>
                <w:szCs w:val="26"/>
              </w:rPr>
            </w:pPr>
          </w:p>
        </w:tc>
        <w:tc>
          <w:tcPr>
            <w:tcW w:w="1600" w:type="dxa"/>
            <w:tcBorders>
              <w:top w:val="single" w:sz="12" w:space="0" w:color="auto"/>
              <w:left w:val="nil"/>
              <w:bottom w:val="nil"/>
              <w:right w:val="nil"/>
            </w:tcBorders>
            <w:shd w:val="clear" w:color="auto" w:fill="auto"/>
            <w:noWrap/>
            <w:vAlign w:val="center"/>
            <w:hideMark/>
          </w:tcPr>
          <w:p w14:paraId="7523577A" w14:textId="77777777" w:rsidR="000F1B11" w:rsidRPr="00222A32" w:rsidRDefault="000F1B11" w:rsidP="00AE39FF">
            <w:pPr>
              <w:tabs>
                <w:tab w:val="clear" w:pos="794"/>
              </w:tabs>
              <w:spacing w:before="0" w:line="120" w:lineRule="exact"/>
              <w:jc w:val="left"/>
              <w:rPr>
                <w:sz w:val="20"/>
                <w:szCs w:val="26"/>
              </w:rPr>
            </w:pPr>
          </w:p>
        </w:tc>
      </w:tr>
      <w:tr w:rsidR="000F1B11" w:rsidRPr="00222A32" w14:paraId="7B71FA28" w14:textId="77777777" w:rsidTr="00AE39FF">
        <w:trPr>
          <w:trHeight w:val="66"/>
          <w:jc w:val="center"/>
        </w:trPr>
        <w:tc>
          <w:tcPr>
            <w:tcW w:w="3562" w:type="dxa"/>
            <w:tcBorders>
              <w:top w:val="nil"/>
              <w:left w:val="nil"/>
              <w:bottom w:val="nil"/>
              <w:right w:val="single" w:sz="12" w:space="0" w:color="0070C0"/>
            </w:tcBorders>
            <w:shd w:val="clear" w:color="auto" w:fill="auto"/>
            <w:noWrap/>
            <w:vAlign w:val="center"/>
            <w:hideMark/>
          </w:tcPr>
          <w:p w14:paraId="1028DFE3" w14:textId="77777777" w:rsidR="000F1B11" w:rsidRPr="00222A32" w:rsidRDefault="000F1B11" w:rsidP="00AE39FF">
            <w:pPr>
              <w:tabs>
                <w:tab w:val="clear" w:pos="794"/>
              </w:tabs>
              <w:spacing w:before="40" w:after="40" w:line="240" w:lineRule="exact"/>
              <w:jc w:val="left"/>
              <w:rPr>
                <w:b/>
                <w:bCs/>
                <w:sz w:val="20"/>
                <w:szCs w:val="26"/>
              </w:rPr>
            </w:pPr>
            <w:r w:rsidRPr="00222A32">
              <w:rPr>
                <w:rFonts w:hint="cs"/>
                <w:b/>
                <w:bCs/>
                <w:sz w:val="20"/>
                <w:szCs w:val="26"/>
                <w:rtl/>
              </w:rPr>
              <w:t>المجموع</w:t>
            </w:r>
          </w:p>
        </w:tc>
        <w:tc>
          <w:tcPr>
            <w:tcW w:w="1463" w:type="dxa"/>
            <w:tcBorders>
              <w:top w:val="nil"/>
              <w:left w:val="single" w:sz="12" w:space="0" w:color="0070C0"/>
              <w:bottom w:val="nil"/>
              <w:right w:val="nil"/>
            </w:tcBorders>
            <w:shd w:val="clear" w:color="auto" w:fill="auto"/>
            <w:noWrap/>
            <w:vAlign w:val="bottom"/>
            <w:hideMark/>
          </w:tcPr>
          <w:p w14:paraId="0B21AE48"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58</w:t>
            </w:r>
          </w:p>
        </w:tc>
        <w:tc>
          <w:tcPr>
            <w:tcW w:w="1465" w:type="dxa"/>
            <w:tcBorders>
              <w:top w:val="nil"/>
              <w:left w:val="nil"/>
              <w:bottom w:val="nil"/>
              <w:right w:val="nil"/>
            </w:tcBorders>
            <w:shd w:val="clear" w:color="auto" w:fill="auto"/>
            <w:noWrap/>
            <w:vAlign w:val="bottom"/>
            <w:hideMark/>
          </w:tcPr>
          <w:p w14:paraId="2627B715"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2 139</w:t>
            </w:r>
          </w:p>
        </w:tc>
        <w:tc>
          <w:tcPr>
            <w:tcW w:w="1464" w:type="dxa"/>
            <w:tcBorders>
              <w:top w:val="nil"/>
              <w:left w:val="nil"/>
              <w:bottom w:val="nil"/>
              <w:right w:val="nil"/>
            </w:tcBorders>
            <w:shd w:val="clear" w:color="auto" w:fill="auto"/>
            <w:noWrap/>
            <w:vAlign w:val="bottom"/>
            <w:hideMark/>
          </w:tcPr>
          <w:p w14:paraId="5CA75993"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2 049</w:t>
            </w:r>
          </w:p>
        </w:tc>
        <w:tc>
          <w:tcPr>
            <w:tcW w:w="1464" w:type="dxa"/>
            <w:tcBorders>
              <w:top w:val="nil"/>
              <w:left w:val="nil"/>
              <w:bottom w:val="nil"/>
              <w:right w:val="nil"/>
            </w:tcBorders>
            <w:shd w:val="clear" w:color="auto" w:fill="auto"/>
            <w:noWrap/>
            <w:vAlign w:val="bottom"/>
            <w:hideMark/>
          </w:tcPr>
          <w:p w14:paraId="1B24380B"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890</w:t>
            </w:r>
          </w:p>
        </w:tc>
        <w:tc>
          <w:tcPr>
            <w:tcW w:w="1464" w:type="dxa"/>
            <w:tcBorders>
              <w:top w:val="nil"/>
              <w:left w:val="nil"/>
              <w:bottom w:val="nil"/>
              <w:right w:val="nil"/>
            </w:tcBorders>
            <w:shd w:val="clear" w:color="auto" w:fill="auto"/>
            <w:noWrap/>
            <w:vAlign w:val="bottom"/>
            <w:hideMark/>
          </w:tcPr>
          <w:p w14:paraId="5786B717"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1 366</w:t>
            </w:r>
          </w:p>
        </w:tc>
        <w:tc>
          <w:tcPr>
            <w:tcW w:w="1760" w:type="dxa"/>
            <w:tcBorders>
              <w:top w:val="nil"/>
              <w:left w:val="nil"/>
              <w:bottom w:val="nil"/>
              <w:right w:val="nil"/>
            </w:tcBorders>
            <w:shd w:val="clear" w:color="auto" w:fill="auto"/>
            <w:noWrap/>
            <w:vAlign w:val="bottom"/>
            <w:hideMark/>
          </w:tcPr>
          <w:p w14:paraId="662AD6ED"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494</w:t>
            </w:r>
          </w:p>
        </w:tc>
        <w:tc>
          <w:tcPr>
            <w:tcW w:w="1464" w:type="dxa"/>
            <w:tcBorders>
              <w:top w:val="nil"/>
              <w:left w:val="nil"/>
              <w:bottom w:val="nil"/>
              <w:right w:val="nil"/>
            </w:tcBorders>
            <w:shd w:val="clear" w:color="auto" w:fill="auto"/>
            <w:noWrap/>
            <w:vAlign w:val="bottom"/>
            <w:hideMark/>
          </w:tcPr>
          <w:p w14:paraId="14843FAE"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491</w:t>
            </w:r>
          </w:p>
        </w:tc>
        <w:tc>
          <w:tcPr>
            <w:tcW w:w="1600" w:type="dxa"/>
            <w:tcBorders>
              <w:top w:val="nil"/>
              <w:left w:val="nil"/>
              <w:bottom w:val="nil"/>
              <w:right w:val="nil"/>
            </w:tcBorders>
            <w:shd w:val="clear" w:color="auto" w:fill="auto"/>
            <w:noWrap/>
            <w:vAlign w:val="bottom"/>
            <w:hideMark/>
          </w:tcPr>
          <w:p w14:paraId="308BBA2C" w14:textId="77777777" w:rsidR="000F1B11" w:rsidRPr="00222A32" w:rsidRDefault="000F1B11" w:rsidP="00AE39FF">
            <w:pPr>
              <w:tabs>
                <w:tab w:val="clear" w:pos="794"/>
              </w:tabs>
              <w:spacing w:before="40" w:after="40" w:line="240" w:lineRule="exact"/>
              <w:jc w:val="left"/>
              <w:rPr>
                <w:b/>
                <w:bCs/>
                <w:color w:val="002060"/>
                <w:sz w:val="20"/>
                <w:szCs w:val="26"/>
              </w:rPr>
            </w:pPr>
            <w:r w:rsidRPr="00222A32">
              <w:rPr>
                <w:b/>
                <w:bCs/>
                <w:color w:val="002060"/>
                <w:sz w:val="20"/>
                <w:szCs w:val="26"/>
              </w:rPr>
              <w:t>7 487</w:t>
            </w:r>
          </w:p>
        </w:tc>
      </w:tr>
    </w:tbl>
    <w:p w14:paraId="5E96B801" w14:textId="37FD0B34" w:rsidR="000F1B11" w:rsidRPr="00222A32" w:rsidRDefault="00DD0316" w:rsidP="000F1B11">
      <w:pPr>
        <w:rPr>
          <w:szCs w:val="26"/>
          <w:rtl/>
          <w:lang w:bidi="ar-EG"/>
        </w:rPr>
      </w:pPr>
      <w:r w:rsidRPr="00222A32">
        <w:rPr>
          <w:noProof/>
          <w:sz w:val="20"/>
          <w:szCs w:val="26"/>
          <w:rtl/>
        </w:rPr>
        <mc:AlternateContent>
          <mc:Choice Requires="wpg">
            <w:drawing>
              <wp:anchor distT="0" distB="0" distL="114300" distR="114300" simplePos="0" relativeHeight="251711488" behindDoc="0" locked="0" layoutInCell="1" allowOverlap="1" wp14:anchorId="7D8EA351" wp14:editId="5448800F">
                <wp:simplePos x="0" y="0"/>
                <wp:positionH relativeFrom="margin">
                  <wp:posOffset>-635</wp:posOffset>
                </wp:positionH>
                <wp:positionV relativeFrom="paragraph">
                  <wp:posOffset>-3769360</wp:posOffset>
                </wp:positionV>
                <wp:extent cx="6970395" cy="4107180"/>
                <wp:effectExtent l="0" t="0" r="20955" b="26670"/>
                <wp:wrapNone/>
                <wp:docPr id="97" name="Group 97"/>
                <wp:cNvGraphicFramePr/>
                <a:graphic xmlns:a="http://schemas.openxmlformats.org/drawingml/2006/main">
                  <a:graphicData uri="http://schemas.microsoft.com/office/word/2010/wordprocessingGroup">
                    <wpg:wgp>
                      <wpg:cNvGrpSpPr/>
                      <wpg:grpSpPr>
                        <a:xfrm>
                          <a:off x="0" y="0"/>
                          <a:ext cx="6970395" cy="4107180"/>
                          <a:chOff x="0" y="157972"/>
                          <a:chExt cx="8496783" cy="3778399"/>
                        </a:xfrm>
                      </wpg:grpSpPr>
                      <wps:wsp>
                        <wps:cNvPr id="98" name="Rounded Rectangle 211"/>
                        <wps:cNvSpPr>
                          <a:spLocks noChangeArrowheads="1"/>
                        </wps:cNvSpPr>
                        <wps:spPr bwMode="auto">
                          <a:xfrm>
                            <a:off x="0" y="157972"/>
                            <a:ext cx="1145924" cy="3778399"/>
                          </a:xfrm>
                          <a:prstGeom prst="roundRect">
                            <a:avLst>
                              <a:gd name="adj" fmla="val 48444"/>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rap="square">
                          <a:noAutofit/>
                        </wps:bodyPr>
                      </wps:wsp>
                      <wps:wsp>
                        <wps:cNvPr id="99" name="AutoShape 15"/>
                        <wps:cNvSpPr>
                          <a:spLocks/>
                        </wps:cNvSpPr>
                        <wps:spPr bwMode="auto">
                          <a:xfrm rot="5400000">
                            <a:off x="4784308" y="-3469350"/>
                            <a:ext cx="43835" cy="7381114"/>
                          </a:xfrm>
                          <a:prstGeom prst="leftBracket">
                            <a:avLst>
                              <a:gd name="adj" fmla="val 114042"/>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2E4CFCC7" id="Group 97" o:spid="_x0000_s1026" style="position:absolute;margin-left:-.05pt;margin-top:-296.8pt;width:548.85pt;height:323.4pt;z-index:251711488;mso-position-horizontal-relative:margin;mso-width-relative:margin;mso-height-relative:margin" coordorigin=",1579" coordsize="84967,3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">
                <v:roundrect id="Rounded Rectangle 211" o:spid="_x0000_s1027" style="position:absolute;top:1579;width:11459;height:37784;visibility:visible;mso-wrap-style:square;v-text-anchor:top" arcsize="317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" filled="f" strokecolor="#0070c0" strokeweight="1pt"/>
                <v:shape id="AutoShape 15" o:spid="_x0000_s1028" type="#_x0000_t85" style="position:absolute;left:47842;top:-34694;width:439;height:738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" adj="146" strokecolor="#0070c0" strokeweight="1pt"/>
                <w10:wrap anchorx="margin"/>
              </v:group>
            </w:pict>
          </mc:Fallback>
        </mc:AlternateContent>
      </w:r>
      <w:r w:rsidR="000F1B11" w:rsidRPr="00222A32">
        <w:rPr>
          <w:szCs w:val="26"/>
          <w:rtl/>
          <w:lang w:bidi="ar-EG"/>
        </w:rPr>
        <w:br w:type="page"/>
      </w:r>
    </w:p>
    <w:tbl>
      <w:tblPr>
        <w:bidiVisual/>
        <w:tblW w:w="4000" w:type="pct"/>
        <w:jc w:val="center"/>
        <w:tblLayout w:type="fixed"/>
        <w:tblLook w:val="04A0" w:firstRow="1" w:lastRow="0" w:firstColumn="1" w:lastColumn="0" w:noHBand="0" w:noVBand="1"/>
      </w:tblPr>
      <w:tblGrid>
        <w:gridCol w:w="912"/>
        <w:gridCol w:w="6268"/>
        <w:gridCol w:w="1347"/>
        <w:gridCol w:w="1552"/>
        <w:gridCol w:w="1347"/>
      </w:tblGrid>
      <w:tr w:rsidR="000F1B11" w:rsidRPr="00222A32" w14:paraId="7EDBDB4B" w14:textId="77777777" w:rsidTr="00AE39FF">
        <w:trPr>
          <w:jc w:val="center"/>
        </w:trPr>
        <w:tc>
          <w:tcPr>
            <w:tcW w:w="7925" w:type="dxa"/>
            <w:gridSpan w:val="2"/>
            <w:tcBorders>
              <w:top w:val="nil"/>
              <w:left w:val="nil"/>
              <w:bottom w:val="nil"/>
              <w:right w:val="nil"/>
            </w:tcBorders>
            <w:shd w:val="clear" w:color="auto" w:fill="auto"/>
            <w:noWrap/>
            <w:vAlign w:val="center"/>
            <w:hideMark/>
          </w:tcPr>
          <w:p w14:paraId="571DF8B8" w14:textId="77777777" w:rsidR="000F1B11" w:rsidRPr="00D75F3E" w:rsidRDefault="000F1B11" w:rsidP="00222A32">
            <w:pPr>
              <w:pStyle w:val="Tabletitle0"/>
              <w:jc w:val="left"/>
              <w:rPr>
                <w:color w:val="002060"/>
                <w:sz w:val="32"/>
                <w:szCs w:val="40"/>
                <w:rtl/>
              </w:rPr>
            </w:pPr>
            <w:bookmarkStart w:id="106" w:name="_Toc69294509"/>
            <w:r w:rsidRPr="00D75F3E">
              <w:rPr>
                <w:rFonts w:hint="cs"/>
                <w:color w:val="002060"/>
                <w:sz w:val="26"/>
                <w:szCs w:val="36"/>
                <w:rtl/>
              </w:rPr>
              <w:lastRenderedPageBreak/>
              <w:t>الجدول</w:t>
            </w:r>
            <w:r w:rsidRPr="00D75F3E">
              <w:rPr>
                <w:rFonts w:hint="cs"/>
                <w:color w:val="002060"/>
                <w:sz w:val="32"/>
                <w:szCs w:val="40"/>
                <w:rtl/>
              </w:rPr>
              <w:t xml:space="preserve"> </w:t>
            </w:r>
            <w:r w:rsidRPr="00D75F3E">
              <w:rPr>
                <w:color w:val="002060"/>
                <w:sz w:val="32"/>
                <w:szCs w:val="40"/>
              </w:rPr>
              <w:t>12</w:t>
            </w:r>
            <w:bookmarkEnd w:id="106"/>
          </w:p>
        </w:tc>
        <w:tc>
          <w:tcPr>
            <w:tcW w:w="1471" w:type="dxa"/>
            <w:tcBorders>
              <w:top w:val="nil"/>
              <w:left w:val="nil"/>
              <w:bottom w:val="nil"/>
              <w:right w:val="nil"/>
            </w:tcBorders>
            <w:shd w:val="clear" w:color="auto" w:fill="auto"/>
            <w:noWrap/>
            <w:vAlign w:val="center"/>
            <w:hideMark/>
          </w:tcPr>
          <w:p w14:paraId="33DB9C70" w14:textId="77777777" w:rsidR="000F1B11" w:rsidRPr="00222A32" w:rsidRDefault="000F1B11" w:rsidP="00AE39FF">
            <w:pPr>
              <w:tabs>
                <w:tab w:val="clear" w:pos="794"/>
              </w:tabs>
              <w:spacing w:before="40" w:after="40" w:line="240" w:lineRule="exact"/>
              <w:jc w:val="left"/>
              <w:rPr>
                <w:b/>
                <w:bCs/>
                <w:color w:val="002060"/>
                <w:sz w:val="20"/>
                <w:szCs w:val="26"/>
              </w:rPr>
            </w:pPr>
          </w:p>
        </w:tc>
        <w:tc>
          <w:tcPr>
            <w:tcW w:w="1698" w:type="dxa"/>
            <w:tcBorders>
              <w:top w:val="nil"/>
              <w:left w:val="nil"/>
              <w:bottom w:val="nil"/>
              <w:right w:val="nil"/>
            </w:tcBorders>
            <w:shd w:val="clear" w:color="auto" w:fill="auto"/>
            <w:noWrap/>
            <w:vAlign w:val="center"/>
            <w:hideMark/>
          </w:tcPr>
          <w:p w14:paraId="0B0D3641" w14:textId="77777777" w:rsidR="000F1B11" w:rsidRPr="00222A32" w:rsidRDefault="000F1B11" w:rsidP="00AE39FF">
            <w:pPr>
              <w:tabs>
                <w:tab w:val="clear" w:pos="794"/>
              </w:tabs>
              <w:spacing w:before="40" w:after="40" w:line="240" w:lineRule="exact"/>
              <w:jc w:val="left"/>
              <w:rPr>
                <w:sz w:val="20"/>
                <w:szCs w:val="26"/>
              </w:rPr>
            </w:pPr>
          </w:p>
        </w:tc>
        <w:tc>
          <w:tcPr>
            <w:tcW w:w="1471" w:type="dxa"/>
            <w:tcBorders>
              <w:top w:val="nil"/>
              <w:left w:val="nil"/>
              <w:bottom w:val="nil"/>
              <w:right w:val="nil"/>
            </w:tcBorders>
            <w:shd w:val="clear" w:color="auto" w:fill="auto"/>
            <w:noWrap/>
            <w:vAlign w:val="center"/>
            <w:hideMark/>
          </w:tcPr>
          <w:p w14:paraId="14E70C9F"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3FEC6C65" w14:textId="77777777" w:rsidTr="00AE39FF">
        <w:trPr>
          <w:jc w:val="center"/>
        </w:trPr>
        <w:tc>
          <w:tcPr>
            <w:tcW w:w="7925" w:type="dxa"/>
            <w:gridSpan w:val="2"/>
            <w:tcBorders>
              <w:top w:val="nil"/>
              <w:left w:val="nil"/>
              <w:bottom w:val="nil"/>
              <w:right w:val="nil"/>
            </w:tcBorders>
            <w:shd w:val="clear" w:color="auto" w:fill="auto"/>
            <w:noWrap/>
            <w:vAlign w:val="center"/>
            <w:hideMark/>
          </w:tcPr>
          <w:p w14:paraId="5378BA8A" w14:textId="77777777" w:rsidR="000F1B11" w:rsidRPr="00222A32" w:rsidRDefault="000F1B11" w:rsidP="00222A32">
            <w:pPr>
              <w:pStyle w:val="Tabletitle0"/>
              <w:jc w:val="left"/>
              <w:rPr>
                <w:i/>
                <w:iCs/>
                <w:color w:val="002060"/>
                <w:sz w:val="26"/>
                <w:szCs w:val="36"/>
                <w:rtl/>
              </w:rPr>
            </w:pPr>
            <w:bookmarkStart w:id="107" w:name="_Toc69294510"/>
            <w:r w:rsidRPr="00222A32">
              <w:rPr>
                <w:rFonts w:hint="cs"/>
                <w:i/>
                <w:iCs/>
                <w:color w:val="002060"/>
                <w:sz w:val="26"/>
                <w:szCs w:val="36"/>
                <w:rtl/>
              </w:rPr>
              <w:t xml:space="preserve">النفقات الرأسمالية </w:t>
            </w:r>
            <w:r w:rsidRPr="00222A32">
              <w:rPr>
                <w:i/>
                <w:iCs/>
                <w:color w:val="002060"/>
                <w:sz w:val="26"/>
                <w:szCs w:val="36"/>
              </w:rPr>
              <w:t>2023-2022</w:t>
            </w:r>
            <w:bookmarkEnd w:id="107"/>
          </w:p>
        </w:tc>
        <w:tc>
          <w:tcPr>
            <w:tcW w:w="1471" w:type="dxa"/>
            <w:tcBorders>
              <w:top w:val="nil"/>
              <w:left w:val="nil"/>
              <w:bottom w:val="nil"/>
              <w:right w:val="nil"/>
            </w:tcBorders>
            <w:shd w:val="clear" w:color="auto" w:fill="auto"/>
            <w:noWrap/>
            <w:vAlign w:val="center"/>
            <w:hideMark/>
          </w:tcPr>
          <w:p w14:paraId="5999285B" w14:textId="77777777" w:rsidR="000F1B11" w:rsidRPr="00222A32" w:rsidRDefault="000F1B11" w:rsidP="00AE39FF">
            <w:pPr>
              <w:tabs>
                <w:tab w:val="clear" w:pos="794"/>
              </w:tabs>
              <w:spacing w:before="40" w:after="40" w:line="240" w:lineRule="exact"/>
              <w:jc w:val="left"/>
              <w:rPr>
                <w:b/>
                <w:bCs/>
                <w:i/>
                <w:iCs/>
                <w:color w:val="002060"/>
                <w:sz w:val="20"/>
                <w:szCs w:val="26"/>
              </w:rPr>
            </w:pPr>
          </w:p>
        </w:tc>
        <w:tc>
          <w:tcPr>
            <w:tcW w:w="1698" w:type="dxa"/>
            <w:tcBorders>
              <w:top w:val="nil"/>
              <w:left w:val="nil"/>
              <w:bottom w:val="nil"/>
              <w:right w:val="nil"/>
            </w:tcBorders>
            <w:shd w:val="clear" w:color="auto" w:fill="auto"/>
            <w:noWrap/>
            <w:vAlign w:val="center"/>
            <w:hideMark/>
          </w:tcPr>
          <w:p w14:paraId="63AE1E4C" w14:textId="77777777" w:rsidR="000F1B11" w:rsidRPr="00222A32" w:rsidRDefault="000F1B11" w:rsidP="00AE39FF">
            <w:pPr>
              <w:tabs>
                <w:tab w:val="clear" w:pos="794"/>
              </w:tabs>
              <w:spacing w:before="40" w:after="40" w:line="240" w:lineRule="exact"/>
              <w:jc w:val="left"/>
              <w:rPr>
                <w:sz w:val="20"/>
                <w:szCs w:val="26"/>
              </w:rPr>
            </w:pPr>
          </w:p>
        </w:tc>
        <w:tc>
          <w:tcPr>
            <w:tcW w:w="1471" w:type="dxa"/>
            <w:tcBorders>
              <w:top w:val="nil"/>
              <w:left w:val="nil"/>
              <w:bottom w:val="nil"/>
              <w:right w:val="nil"/>
            </w:tcBorders>
            <w:shd w:val="clear" w:color="auto" w:fill="auto"/>
            <w:noWrap/>
            <w:vAlign w:val="center"/>
            <w:hideMark/>
          </w:tcPr>
          <w:p w14:paraId="29CD3163"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0ACDFF5F" w14:textId="77777777" w:rsidTr="00AE39FF">
        <w:trPr>
          <w:jc w:val="center"/>
        </w:trPr>
        <w:tc>
          <w:tcPr>
            <w:tcW w:w="7925" w:type="dxa"/>
            <w:gridSpan w:val="2"/>
            <w:tcBorders>
              <w:top w:val="nil"/>
              <w:left w:val="nil"/>
              <w:bottom w:val="nil"/>
              <w:right w:val="nil"/>
            </w:tcBorders>
            <w:shd w:val="clear" w:color="auto" w:fill="auto"/>
            <w:noWrap/>
            <w:vAlign w:val="center"/>
            <w:hideMark/>
          </w:tcPr>
          <w:p w14:paraId="6C0738D4" w14:textId="77777777" w:rsidR="000F1B11" w:rsidRPr="00222A32" w:rsidRDefault="000F1B11" w:rsidP="00AE39FF">
            <w:pPr>
              <w:tabs>
                <w:tab w:val="clear" w:pos="794"/>
              </w:tabs>
              <w:spacing w:before="60" w:after="60" w:line="300" w:lineRule="exact"/>
              <w:jc w:val="left"/>
              <w:rPr>
                <w:b/>
                <w:bCs/>
                <w:i/>
                <w:iCs/>
                <w:color w:val="002060"/>
                <w:sz w:val="32"/>
                <w:szCs w:val="32"/>
              </w:rPr>
            </w:pPr>
            <w:r w:rsidRPr="00222A32">
              <w:rPr>
                <w:rFonts w:hint="cs"/>
                <w:b/>
                <w:bCs/>
                <w:i/>
                <w:iCs/>
                <w:color w:val="002060"/>
                <w:sz w:val="32"/>
                <w:szCs w:val="32"/>
                <w:rtl/>
              </w:rPr>
              <w:t>النفقات المخططة حسب الأبواب</w:t>
            </w:r>
          </w:p>
        </w:tc>
        <w:tc>
          <w:tcPr>
            <w:tcW w:w="4640" w:type="dxa"/>
            <w:gridSpan w:val="3"/>
            <w:tcBorders>
              <w:top w:val="nil"/>
              <w:left w:val="nil"/>
              <w:bottom w:val="nil"/>
              <w:right w:val="nil"/>
            </w:tcBorders>
            <w:shd w:val="clear" w:color="auto" w:fill="auto"/>
            <w:noWrap/>
            <w:vAlign w:val="center"/>
            <w:hideMark/>
          </w:tcPr>
          <w:p w14:paraId="6C1C0A8F" w14:textId="3B10D437" w:rsidR="000F1B11" w:rsidRPr="00222A32" w:rsidRDefault="009B7D17" w:rsidP="00AE39FF">
            <w:pPr>
              <w:tabs>
                <w:tab w:val="clear" w:pos="794"/>
              </w:tabs>
              <w:spacing w:before="40" w:after="40" w:line="240" w:lineRule="exact"/>
              <w:jc w:val="center"/>
              <w:rPr>
                <w:i/>
                <w:iCs/>
                <w:color w:val="002060"/>
                <w:sz w:val="20"/>
                <w:szCs w:val="26"/>
              </w:rPr>
            </w:pPr>
            <w:r w:rsidRPr="00481925">
              <w:rPr>
                <w:noProof/>
                <w:sz w:val="20"/>
                <w:szCs w:val="26"/>
              </w:rPr>
              <mc:AlternateContent>
                <mc:Choice Requires="wps">
                  <w:drawing>
                    <wp:anchor distT="0" distB="0" distL="114300" distR="114300" simplePos="0" relativeHeight="251724800" behindDoc="0" locked="0" layoutInCell="1" allowOverlap="1" wp14:anchorId="7C2EF438" wp14:editId="7591C268">
                      <wp:simplePos x="0" y="0"/>
                      <wp:positionH relativeFrom="column">
                        <wp:posOffset>-45085</wp:posOffset>
                      </wp:positionH>
                      <wp:positionV relativeFrom="paragraph">
                        <wp:posOffset>234950</wp:posOffset>
                      </wp:positionV>
                      <wp:extent cx="852805" cy="3002280"/>
                      <wp:effectExtent l="0" t="0" r="23495" b="26670"/>
                      <wp:wrapNone/>
                      <wp:docPr id="59" name="Rounded 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300228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2E7CCB6F" id="Rounded Rectangle 1029" o:spid="_x0000_s1026" style="position:absolute;margin-left:-3.55pt;margin-top:18.5pt;width:67.15pt;height:236.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" filled="f" strokecolor="#0070c0" strokeweight="1pt"/>
                  </w:pict>
                </mc:Fallback>
              </mc:AlternateContent>
            </w:r>
            <w:r w:rsidR="000F1B11" w:rsidRPr="00222A32">
              <w:rPr>
                <w:rFonts w:hint="cs"/>
                <w:i/>
                <w:iCs/>
                <w:color w:val="002060"/>
                <w:sz w:val="20"/>
                <w:szCs w:val="26"/>
                <w:rtl/>
              </w:rPr>
              <w:t>بآلاف الفرنكات السويسرية</w:t>
            </w:r>
          </w:p>
        </w:tc>
      </w:tr>
      <w:tr w:rsidR="000F1B11" w:rsidRPr="00222A32" w14:paraId="35936C5D" w14:textId="77777777" w:rsidTr="00AE39FF">
        <w:trPr>
          <w:jc w:val="center"/>
        </w:trPr>
        <w:tc>
          <w:tcPr>
            <w:tcW w:w="987" w:type="dxa"/>
            <w:tcBorders>
              <w:top w:val="nil"/>
              <w:left w:val="nil"/>
              <w:bottom w:val="nil"/>
              <w:right w:val="nil"/>
            </w:tcBorders>
            <w:shd w:val="clear" w:color="auto" w:fill="auto"/>
            <w:noWrap/>
            <w:vAlign w:val="center"/>
            <w:hideMark/>
          </w:tcPr>
          <w:p w14:paraId="1BCA96E3" w14:textId="77777777" w:rsidR="000F1B11" w:rsidRPr="00222A32" w:rsidRDefault="000F1B11" w:rsidP="00AE39FF">
            <w:pPr>
              <w:tabs>
                <w:tab w:val="clear" w:pos="794"/>
              </w:tabs>
              <w:spacing w:before="40" w:after="40" w:line="240" w:lineRule="exact"/>
              <w:jc w:val="center"/>
              <w:rPr>
                <w:i/>
                <w:iCs/>
                <w:color w:val="002060"/>
                <w:sz w:val="20"/>
                <w:szCs w:val="26"/>
              </w:rPr>
            </w:pPr>
          </w:p>
        </w:tc>
        <w:tc>
          <w:tcPr>
            <w:tcW w:w="6938" w:type="dxa"/>
            <w:tcBorders>
              <w:top w:val="nil"/>
              <w:left w:val="nil"/>
              <w:bottom w:val="nil"/>
              <w:right w:val="nil"/>
            </w:tcBorders>
            <w:shd w:val="clear" w:color="auto" w:fill="auto"/>
            <w:noWrap/>
            <w:vAlign w:val="center"/>
            <w:hideMark/>
          </w:tcPr>
          <w:p w14:paraId="460B3EDB" w14:textId="77777777" w:rsidR="000F1B11" w:rsidRPr="00222A32" w:rsidRDefault="000F1B11" w:rsidP="00AE39FF">
            <w:pPr>
              <w:tabs>
                <w:tab w:val="clear" w:pos="794"/>
              </w:tabs>
              <w:spacing w:before="40" w:after="40" w:line="240" w:lineRule="exact"/>
              <w:jc w:val="left"/>
              <w:rPr>
                <w:sz w:val="20"/>
                <w:szCs w:val="26"/>
              </w:rPr>
            </w:pPr>
          </w:p>
        </w:tc>
        <w:tc>
          <w:tcPr>
            <w:tcW w:w="1471" w:type="dxa"/>
            <w:tcBorders>
              <w:top w:val="nil"/>
              <w:left w:val="nil"/>
              <w:bottom w:val="nil"/>
              <w:right w:val="nil"/>
            </w:tcBorders>
            <w:shd w:val="clear" w:color="auto" w:fill="auto"/>
            <w:noWrap/>
            <w:vAlign w:val="center"/>
            <w:hideMark/>
          </w:tcPr>
          <w:p w14:paraId="387740D5" w14:textId="77777777" w:rsidR="000F1B11" w:rsidRPr="00222A32" w:rsidRDefault="000F1B11" w:rsidP="00AE39FF">
            <w:pPr>
              <w:tabs>
                <w:tab w:val="clear" w:pos="794"/>
              </w:tabs>
              <w:spacing w:before="40" w:after="40" w:line="240" w:lineRule="exact"/>
              <w:jc w:val="left"/>
              <w:rPr>
                <w:sz w:val="20"/>
                <w:szCs w:val="26"/>
              </w:rPr>
            </w:pPr>
          </w:p>
        </w:tc>
        <w:tc>
          <w:tcPr>
            <w:tcW w:w="1698" w:type="dxa"/>
            <w:tcBorders>
              <w:top w:val="nil"/>
              <w:left w:val="nil"/>
              <w:bottom w:val="nil"/>
              <w:right w:val="nil"/>
            </w:tcBorders>
            <w:shd w:val="clear" w:color="auto" w:fill="auto"/>
            <w:noWrap/>
            <w:vAlign w:val="bottom"/>
            <w:hideMark/>
          </w:tcPr>
          <w:p w14:paraId="51FF0D16" w14:textId="77777777" w:rsidR="000F1B11" w:rsidRPr="00222A32" w:rsidRDefault="000F1B11" w:rsidP="00AE39FF">
            <w:pPr>
              <w:tabs>
                <w:tab w:val="clear" w:pos="794"/>
              </w:tabs>
              <w:spacing w:before="40" w:after="40" w:line="240" w:lineRule="exact"/>
              <w:jc w:val="left"/>
              <w:rPr>
                <w:sz w:val="20"/>
                <w:szCs w:val="26"/>
              </w:rPr>
            </w:pPr>
          </w:p>
        </w:tc>
        <w:tc>
          <w:tcPr>
            <w:tcW w:w="1471" w:type="dxa"/>
            <w:tcBorders>
              <w:top w:val="nil"/>
              <w:left w:val="nil"/>
              <w:bottom w:val="nil"/>
              <w:right w:val="nil"/>
            </w:tcBorders>
            <w:shd w:val="clear" w:color="auto" w:fill="auto"/>
            <w:noWrap/>
            <w:vAlign w:val="center"/>
            <w:hideMark/>
          </w:tcPr>
          <w:p w14:paraId="40A5D970" w14:textId="33681595" w:rsidR="000F1B11" w:rsidRPr="00222A32" w:rsidRDefault="000F1B11" w:rsidP="00AE39FF">
            <w:pPr>
              <w:tabs>
                <w:tab w:val="clear" w:pos="794"/>
              </w:tabs>
              <w:spacing w:before="40" w:after="40" w:line="240" w:lineRule="exact"/>
              <w:jc w:val="left"/>
              <w:rPr>
                <w:sz w:val="20"/>
                <w:szCs w:val="26"/>
              </w:rPr>
            </w:pPr>
          </w:p>
        </w:tc>
      </w:tr>
      <w:tr w:rsidR="000F1B11" w:rsidRPr="00222A32" w14:paraId="23E5CFED" w14:textId="77777777" w:rsidTr="00AE39FF">
        <w:trPr>
          <w:jc w:val="center"/>
        </w:trPr>
        <w:tc>
          <w:tcPr>
            <w:tcW w:w="7925" w:type="dxa"/>
            <w:gridSpan w:val="2"/>
            <w:tcBorders>
              <w:top w:val="nil"/>
              <w:left w:val="nil"/>
              <w:bottom w:val="nil"/>
              <w:right w:val="nil"/>
            </w:tcBorders>
            <w:shd w:val="clear" w:color="auto" w:fill="auto"/>
            <w:noWrap/>
            <w:vAlign w:val="center"/>
            <w:hideMark/>
          </w:tcPr>
          <w:p w14:paraId="73B0FAFB" w14:textId="77777777" w:rsidR="000F1B11" w:rsidRPr="00222A32" w:rsidRDefault="000F1B11" w:rsidP="00AE39FF">
            <w:pPr>
              <w:tabs>
                <w:tab w:val="clear" w:pos="794"/>
              </w:tabs>
              <w:spacing w:before="40" w:after="40" w:line="240" w:lineRule="exact"/>
              <w:jc w:val="left"/>
              <w:rPr>
                <w:sz w:val="20"/>
                <w:szCs w:val="26"/>
              </w:rPr>
            </w:pPr>
          </w:p>
        </w:tc>
        <w:tc>
          <w:tcPr>
            <w:tcW w:w="1471" w:type="dxa"/>
            <w:tcBorders>
              <w:top w:val="nil"/>
              <w:left w:val="nil"/>
              <w:bottom w:val="nil"/>
              <w:right w:val="nil"/>
            </w:tcBorders>
            <w:shd w:val="clear" w:color="auto" w:fill="auto"/>
            <w:noWrap/>
            <w:vAlign w:val="center"/>
            <w:hideMark/>
          </w:tcPr>
          <w:p w14:paraId="67996F29" w14:textId="77777777" w:rsidR="000F1B11" w:rsidRPr="00222A32" w:rsidRDefault="000F1B11" w:rsidP="00AE39FF">
            <w:pPr>
              <w:tabs>
                <w:tab w:val="clear" w:pos="794"/>
              </w:tabs>
              <w:spacing w:before="40" w:after="40" w:line="240" w:lineRule="exact"/>
              <w:jc w:val="left"/>
              <w:rPr>
                <w:sz w:val="20"/>
                <w:szCs w:val="26"/>
              </w:rPr>
            </w:pPr>
          </w:p>
        </w:tc>
        <w:tc>
          <w:tcPr>
            <w:tcW w:w="1698" w:type="dxa"/>
            <w:tcBorders>
              <w:top w:val="nil"/>
              <w:left w:val="nil"/>
              <w:bottom w:val="nil"/>
              <w:right w:val="nil"/>
            </w:tcBorders>
            <w:shd w:val="clear" w:color="auto" w:fill="auto"/>
            <w:noWrap/>
            <w:vAlign w:val="center"/>
            <w:hideMark/>
          </w:tcPr>
          <w:p w14:paraId="044A5B07" w14:textId="77777777" w:rsidR="000F1B11" w:rsidRPr="00222A32" w:rsidRDefault="000F1B11" w:rsidP="00AE39FF">
            <w:pPr>
              <w:tabs>
                <w:tab w:val="clear" w:pos="794"/>
              </w:tabs>
              <w:spacing w:before="40" w:after="40" w:line="240" w:lineRule="exact"/>
              <w:jc w:val="center"/>
              <w:rPr>
                <w:sz w:val="20"/>
                <w:szCs w:val="26"/>
              </w:rPr>
            </w:pPr>
          </w:p>
        </w:tc>
        <w:tc>
          <w:tcPr>
            <w:tcW w:w="1471" w:type="dxa"/>
            <w:tcBorders>
              <w:top w:val="nil"/>
              <w:left w:val="nil"/>
              <w:bottom w:val="nil"/>
              <w:right w:val="nil"/>
            </w:tcBorders>
            <w:shd w:val="clear" w:color="auto" w:fill="auto"/>
            <w:noWrap/>
            <w:vAlign w:val="center"/>
            <w:hideMark/>
          </w:tcPr>
          <w:p w14:paraId="3392DAEF"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rFonts w:hint="cs"/>
                <w:b/>
                <w:bCs/>
                <w:color w:val="002060"/>
                <w:sz w:val="20"/>
                <w:szCs w:val="26"/>
                <w:rtl/>
              </w:rPr>
              <w:t>المجموع</w:t>
            </w:r>
          </w:p>
        </w:tc>
      </w:tr>
      <w:tr w:rsidR="000F1B11" w:rsidRPr="00222A32" w14:paraId="2DA6EE5F" w14:textId="77777777" w:rsidTr="00AE39FF">
        <w:trPr>
          <w:jc w:val="center"/>
        </w:trPr>
        <w:tc>
          <w:tcPr>
            <w:tcW w:w="987" w:type="dxa"/>
            <w:tcBorders>
              <w:top w:val="nil"/>
              <w:left w:val="nil"/>
              <w:bottom w:val="single" w:sz="12" w:space="0" w:color="auto"/>
              <w:right w:val="nil"/>
            </w:tcBorders>
            <w:shd w:val="clear" w:color="auto" w:fill="auto"/>
            <w:noWrap/>
            <w:vAlign w:val="center"/>
            <w:hideMark/>
          </w:tcPr>
          <w:p w14:paraId="42668D6A" w14:textId="77777777" w:rsidR="000F1B11" w:rsidRPr="00222A32" w:rsidRDefault="000F1B11" w:rsidP="00AE39FF">
            <w:pPr>
              <w:tabs>
                <w:tab w:val="clear" w:pos="794"/>
              </w:tabs>
              <w:spacing w:before="40" w:after="40" w:line="240" w:lineRule="exact"/>
              <w:jc w:val="right"/>
              <w:rPr>
                <w:b/>
                <w:bCs/>
                <w:sz w:val="20"/>
                <w:szCs w:val="26"/>
              </w:rPr>
            </w:pPr>
            <w:r w:rsidRPr="00222A32">
              <w:rPr>
                <w:b/>
                <w:bCs/>
                <w:sz w:val="20"/>
                <w:szCs w:val="26"/>
              </w:rPr>
              <w:t> </w:t>
            </w:r>
          </w:p>
        </w:tc>
        <w:tc>
          <w:tcPr>
            <w:tcW w:w="6938" w:type="dxa"/>
            <w:tcBorders>
              <w:top w:val="nil"/>
              <w:left w:val="nil"/>
              <w:bottom w:val="single" w:sz="12" w:space="0" w:color="auto"/>
              <w:right w:val="nil"/>
            </w:tcBorders>
            <w:shd w:val="clear" w:color="auto" w:fill="auto"/>
            <w:noWrap/>
            <w:vAlign w:val="center"/>
            <w:hideMark/>
          </w:tcPr>
          <w:p w14:paraId="734BFEEF" w14:textId="77777777" w:rsidR="000F1B11" w:rsidRPr="00222A32" w:rsidRDefault="000F1B11" w:rsidP="00AE39FF">
            <w:pPr>
              <w:tabs>
                <w:tab w:val="clear" w:pos="794"/>
              </w:tabs>
              <w:spacing w:before="40" w:after="40" w:line="240" w:lineRule="exact"/>
              <w:jc w:val="right"/>
              <w:rPr>
                <w:b/>
                <w:bCs/>
                <w:sz w:val="20"/>
                <w:szCs w:val="26"/>
              </w:rPr>
            </w:pPr>
            <w:r w:rsidRPr="00222A32">
              <w:rPr>
                <w:b/>
                <w:bCs/>
                <w:sz w:val="20"/>
                <w:szCs w:val="26"/>
              </w:rPr>
              <w:t> </w:t>
            </w:r>
          </w:p>
        </w:tc>
        <w:tc>
          <w:tcPr>
            <w:tcW w:w="1471" w:type="dxa"/>
            <w:tcBorders>
              <w:top w:val="nil"/>
              <w:left w:val="nil"/>
              <w:bottom w:val="single" w:sz="12" w:space="0" w:color="auto"/>
              <w:right w:val="nil"/>
            </w:tcBorders>
            <w:shd w:val="clear" w:color="auto" w:fill="auto"/>
            <w:vAlign w:val="center"/>
            <w:hideMark/>
          </w:tcPr>
          <w:p w14:paraId="45801873"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b/>
                <w:bCs/>
                <w:color w:val="002060"/>
                <w:sz w:val="20"/>
                <w:szCs w:val="26"/>
              </w:rPr>
              <w:t>2022</w:t>
            </w:r>
          </w:p>
        </w:tc>
        <w:tc>
          <w:tcPr>
            <w:tcW w:w="1698" w:type="dxa"/>
            <w:tcBorders>
              <w:top w:val="nil"/>
              <w:left w:val="nil"/>
              <w:bottom w:val="single" w:sz="12" w:space="0" w:color="auto"/>
              <w:right w:val="nil"/>
            </w:tcBorders>
            <w:shd w:val="clear" w:color="auto" w:fill="auto"/>
            <w:vAlign w:val="center"/>
            <w:hideMark/>
          </w:tcPr>
          <w:p w14:paraId="5E36D6E8"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b/>
                <w:bCs/>
                <w:color w:val="002060"/>
                <w:sz w:val="20"/>
                <w:szCs w:val="26"/>
              </w:rPr>
              <w:t>2023</w:t>
            </w:r>
          </w:p>
        </w:tc>
        <w:tc>
          <w:tcPr>
            <w:tcW w:w="1471" w:type="dxa"/>
            <w:tcBorders>
              <w:top w:val="nil"/>
              <w:left w:val="nil"/>
              <w:bottom w:val="single" w:sz="12" w:space="0" w:color="auto"/>
              <w:right w:val="nil"/>
            </w:tcBorders>
            <w:shd w:val="clear" w:color="auto" w:fill="auto"/>
            <w:vAlign w:val="center"/>
            <w:hideMark/>
          </w:tcPr>
          <w:p w14:paraId="78DF6808"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b/>
                <w:bCs/>
                <w:color w:val="002060"/>
                <w:sz w:val="20"/>
                <w:szCs w:val="26"/>
              </w:rPr>
              <w:t>2023-2022</w:t>
            </w:r>
          </w:p>
        </w:tc>
      </w:tr>
      <w:tr w:rsidR="000F1B11" w:rsidRPr="00222A32" w14:paraId="1F52F6A2" w14:textId="77777777" w:rsidTr="00AE39FF">
        <w:trPr>
          <w:jc w:val="center"/>
        </w:trPr>
        <w:tc>
          <w:tcPr>
            <w:tcW w:w="987" w:type="dxa"/>
            <w:tcBorders>
              <w:top w:val="single" w:sz="12" w:space="0" w:color="auto"/>
              <w:left w:val="nil"/>
              <w:bottom w:val="nil"/>
              <w:right w:val="nil"/>
            </w:tcBorders>
            <w:shd w:val="clear" w:color="auto" w:fill="auto"/>
            <w:noWrap/>
            <w:vAlign w:val="center"/>
            <w:hideMark/>
          </w:tcPr>
          <w:p w14:paraId="781388E7" w14:textId="77777777" w:rsidR="000F1B11" w:rsidRPr="00222A32" w:rsidRDefault="000F1B11" w:rsidP="00AE39FF">
            <w:pPr>
              <w:tabs>
                <w:tab w:val="clear" w:pos="794"/>
              </w:tabs>
              <w:spacing w:before="40" w:after="40" w:line="240" w:lineRule="exact"/>
              <w:jc w:val="center"/>
              <w:rPr>
                <w:b/>
                <w:bCs/>
                <w:color w:val="002060"/>
                <w:sz w:val="20"/>
                <w:szCs w:val="26"/>
              </w:rPr>
            </w:pPr>
          </w:p>
        </w:tc>
        <w:tc>
          <w:tcPr>
            <w:tcW w:w="6938" w:type="dxa"/>
            <w:tcBorders>
              <w:top w:val="single" w:sz="12" w:space="0" w:color="auto"/>
              <w:left w:val="nil"/>
              <w:bottom w:val="nil"/>
              <w:right w:val="nil"/>
            </w:tcBorders>
            <w:shd w:val="clear" w:color="auto" w:fill="auto"/>
            <w:noWrap/>
            <w:vAlign w:val="center"/>
            <w:hideMark/>
          </w:tcPr>
          <w:p w14:paraId="2077F052" w14:textId="77777777" w:rsidR="000F1B11" w:rsidRPr="00222A32" w:rsidRDefault="000F1B11" w:rsidP="00AE39FF">
            <w:pPr>
              <w:tabs>
                <w:tab w:val="clear" w:pos="794"/>
              </w:tabs>
              <w:spacing w:before="40" w:after="40" w:line="240" w:lineRule="exact"/>
              <w:jc w:val="left"/>
              <w:rPr>
                <w:sz w:val="20"/>
                <w:szCs w:val="26"/>
              </w:rPr>
            </w:pPr>
          </w:p>
        </w:tc>
        <w:tc>
          <w:tcPr>
            <w:tcW w:w="1471" w:type="dxa"/>
            <w:tcBorders>
              <w:top w:val="single" w:sz="12" w:space="0" w:color="auto"/>
              <w:left w:val="nil"/>
              <w:bottom w:val="nil"/>
              <w:right w:val="nil"/>
            </w:tcBorders>
            <w:shd w:val="clear" w:color="auto" w:fill="auto"/>
            <w:noWrap/>
            <w:vAlign w:val="center"/>
            <w:hideMark/>
          </w:tcPr>
          <w:p w14:paraId="344B2A92" w14:textId="77777777" w:rsidR="000F1B11" w:rsidRPr="00222A32" w:rsidRDefault="000F1B11" w:rsidP="00AE39FF">
            <w:pPr>
              <w:tabs>
                <w:tab w:val="clear" w:pos="794"/>
              </w:tabs>
              <w:spacing w:before="40" w:after="40" w:line="240" w:lineRule="exact"/>
              <w:jc w:val="left"/>
              <w:rPr>
                <w:sz w:val="20"/>
                <w:szCs w:val="26"/>
              </w:rPr>
            </w:pPr>
          </w:p>
        </w:tc>
        <w:tc>
          <w:tcPr>
            <w:tcW w:w="1698" w:type="dxa"/>
            <w:tcBorders>
              <w:top w:val="single" w:sz="12" w:space="0" w:color="auto"/>
              <w:left w:val="nil"/>
              <w:bottom w:val="nil"/>
              <w:right w:val="nil"/>
            </w:tcBorders>
            <w:shd w:val="clear" w:color="auto" w:fill="auto"/>
            <w:noWrap/>
            <w:vAlign w:val="center"/>
            <w:hideMark/>
          </w:tcPr>
          <w:p w14:paraId="42ACE008" w14:textId="77777777" w:rsidR="000F1B11" w:rsidRPr="00222A32" w:rsidRDefault="000F1B11" w:rsidP="00AE39FF">
            <w:pPr>
              <w:tabs>
                <w:tab w:val="clear" w:pos="794"/>
              </w:tabs>
              <w:spacing w:before="40" w:after="40" w:line="240" w:lineRule="exact"/>
              <w:jc w:val="right"/>
              <w:rPr>
                <w:sz w:val="20"/>
                <w:szCs w:val="26"/>
              </w:rPr>
            </w:pPr>
          </w:p>
        </w:tc>
        <w:tc>
          <w:tcPr>
            <w:tcW w:w="1471" w:type="dxa"/>
            <w:tcBorders>
              <w:top w:val="single" w:sz="12" w:space="0" w:color="auto"/>
              <w:left w:val="nil"/>
              <w:bottom w:val="nil"/>
              <w:right w:val="nil"/>
            </w:tcBorders>
            <w:shd w:val="clear" w:color="auto" w:fill="auto"/>
            <w:noWrap/>
            <w:vAlign w:val="center"/>
            <w:hideMark/>
          </w:tcPr>
          <w:p w14:paraId="7D1B6732" w14:textId="77777777" w:rsidR="000F1B11" w:rsidRPr="00222A32" w:rsidRDefault="000F1B11" w:rsidP="00AE39FF">
            <w:pPr>
              <w:tabs>
                <w:tab w:val="clear" w:pos="794"/>
              </w:tabs>
              <w:spacing w:before="40" w:after="40" w:line="240" w:lineRule="exact"/>
              <w:jc w:val="right"/>
              <w:rPr>
                <w:sz w:val="20"/>
                <w:szCs w:val="26"/>
              </w:rPr>
            </w:pPr>
          </w:p>
        </w:tc>
      </w:tr>
      <w:tr w:rsidR="000F1B11" w:rsidRPr="00222A32" w14:paraId="57B70DC3" w14:textId="77777777" w:rsidTr="00AE39FF">
        <w:trPr>
          <w:jc w:val="center"/>
        </w:trPr>
        <w:tc>
          <w:tcPr>
            <w:tcW w:w="987" w:type="dxa"/>
            <w:tcBorders>
              <w:top w:val="nil"/>
              <w:left w:val="nil"/>
              <w:bottom w:val="nil"/>
              <w:right w:val="nil"/>
            </w:tcBorders>
            <w:shd w:val="clear" w:color="auto" w:fill="auto"/>
            <w:noWrap/>
            <w:vAlign w:val="bottom"/>
            <w:hideMark/>
          </w:tcPr>
          <w:p w14:paraId="4CCC55EE" w14:textId="77777777" w:rsidR="000F1B11" w:rsidRPr="00222A32" w:rsidRDefault="000F1B11" w:rsidP="00AE39FF">
            <w:pPr>
              <w:tabs>
                <w:tab w:val="clear" w:pos="794"/>
              </w:tabs>
              <w:spacing w:before="40" w:after="40" w:line="240" w:lineRule="exact"/>
              <w:jc w:val="left"/>
              <w:rPr>
                <w:sz w:val="20"/>
                <w:szCs w:val="26"/>
                <w:rtl/>
                <w:lang w:bidi="ar-EG"/>
              </w:rPr>
            </w:pPr>
            <w:r w:rsidRPr="00222A32">
              <w:rPr>
                <w:rFonts w:hint="cs"/>
                <w:sz w:val="20"/>
                <w:szCs w:val="26"/>
                <w:rtl/>
              </w:rPr>
              <w:t xml:space="preserve">الباب </w:t>
            </w:r>
            <w:r w:rsidRPr="00222A32">
              <w:rPr>
                <w:sz w:val="20"/>
                <w:szCs w:val="26"/>
              </w:rPr>
              <w:t>9</w:t>
            </w:r>
          </w:p>
        </w:tc>
        <w:tc>
          <w:tcPr>
            <w:tcW w:w="6938" w:type="dxa"/>
            <w:tcBorders>
              <w:top w:val="nil"/>
              <w:left w:val="nil"/>
              <w:bottom w:val="nil"/>
              <w:right w:val="nil"/>
            </w:tcBorders>
            <w:shd w:val="clear" w:color="auto" w:fill="auto"/>
            <w:noWrap/>
            <w:vAlign w:val="bottom"/>
            <w:hideMark/>
          </w:tcPr>
          <w:p w14:paraId="56096453" w14:textId="77777777" w:rsidR="000F1B11" w:rsidRPr="00222A32" w:rsidRDefault="000F1B11" w:rsidP="00AE39FF">
            <w:pPr>
              <w:tabs>
                <w:tab w:val="clear" w:pos="794"/>
              </w:tabs>
              <w:spacing w:before="40" w:after="40" w:line="240" w:lineRule="exact"/>
              <w:jc w:val="left"/>
              <w:rPr>
                <w:b/>
                <w:bCs/>
                <w:color w:val="002060"/>
                <w:sz w:val="20"/>
                <w:szCs w:val="26"/>
              </w:rPr>
            </w:pPr>
            <w:r w:rsidRPr="00222A32">
              <w:rPr>
                <w:b/>
                <w:bCs/>
                <w:color w:val="002060"/>
                <w:sz w:val="20"/>
                <w:szCs w:val="26"/>
                <w:rtl/>
              </w:rPr>
              <w:t>دوائر الأمانة العامة</w:t>
            </w:r>
          </w:p>
        </w:tc>
        <w:tc>
          <w:tcPr>
            <w:tcW w:w="1471" w:type="dxa"/>
            <w:tcBorders>
              <w:top w:val="nil"/>
              <w:left w:val="nil"/>
              <w:bottom w:val="nil"/>
              <w:right w:val="nil"/>
            </w:tcBorders>
            <w:shd w:val="clear" w:color="auto" w:fill="auto"/>
            <w:noWrap/>
            <w:vAlign w:val="bottom"/>
            <w:hideMark/>
          </w:tcPr>
          <w:p w14:paraId="415AAE53" w14:textId="77777777" w:rsidR="000F1B11" w:rsidRPr="00222A32" w:rsidRDefault="000F1B11" w:rsidP="00AE39FF">
            <w:pPr>
              <w:tabs>
                <w:tab w:val="clear" w:pos="794"/>
              </w:tabs>
              <w:spacing w:before="40" w:after="40" w:line="240" w:lineRule="exact"/>
              <w:jc w:val="left"/>
              <w:rPr>
                <w:b/>
                <w:bCs/>
                <w:color w:val="002060"/>
                <w:sz w:val="20"/>
                <w:szCs w:val="26"/>
              </w:rPr>
            </w:pPr>
          </w:p>
        </w:tc>
        <w:tc>
          <w:tcPr>
            <w:tcW w:w="1698" w:type="dxa"/>
            <w:tcBorders>
              <w:top w:val="nil"/>
              <w:left w:val="nil"/>
              <w:bottom w:val="nil"/>
              <w:right w:val="nil"/>
            </w:tcBorders>
            <w:shd w:val="clear" w:color="auto" w:fill="auto"/>
            <w:noWrap/>
            <w:vAlign w:val="bottom"/>
            <w:hideMark/>
          </w:tcPr>
          <w:p w14:paraId="4EDE8EC0" w14:textId="77777777" w:rsidR="000F1B11" w:rsidRPr="00222A32" w:rsidRDefault="000F1B11" w:rsidP="00AE39FF">
            <w:pPr>
              <w:tabs>
                <w:tab w:val="clear" w:pos="794"/>
              </w:tabs>
              <w:spacing w:before="40" w:after="40" w:line="240" w:lineRule="exact"/>
              <w:jc w:val="left"/>
              <w:rPr>
                <w:sz w:val="20"/>
                <w:szCs w:val="26"/>
              </w:rPr>
            </w:pPr>
          </w:p>
        </w:tc>
        <w:tc>
          <w:tcPr>
            <w:tcW w:w="1471" w:type="dxa"/>
            <w:tcBorders>
              <w:top w:val="nil"/>
              <w:left w:val="nil"/>
              <w:bottom w:val="nil"/>
              <w:right w:val="nil"/>
            </w:tcBorders>
            <w:shd w:val="clear" w:color="auto" w:fill="auto"/>
            <w:noWrap/>
            <w:vAlign w:val="bottom"/>
            <w:hideMark/>
          </w:tcPr>
          <w:p w14:paraId="4B174B78"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330BB31A" w14:textId="77777777" w:rsidTr="00AE39FF">
        <w:trPr>
          <w:jc w:val="center"/>
        </w:trPr>
        <w:tc>
          <w:tcPr>
            <w:tcW w:w="987" w:type="dxa"/>
            <w:tcBorders>
              <w:top w:val="nil"/>
              <w:left w:val="nil"/>
              <w:bottom w:val="nil"/>
              <w:right w:val="nil"/>
            </w:tcBorders>
            <w:shd w:val="clear" w:color="auto" w:fill="auto"/>
            <w:noWrap/>
            <w:vAlign w:val="bottom"/>
            <w:hideMark/>
          </w:tcPr>
          <w:p w14:paraId="2497E382" w14:textId="77777777" w:rsidR="000F1B11" w:rsidRPr="00222A32" w:rsidRDefault="000F1B11" w:rsidP="00AE39FF">
            <w:pPr>
              <w:tabs>
                <w:tab w:val="clear" w:pos="794"/>
              </w:tabs>
              <w:spacing w:before="40" w:after="40" w:line="240" w:lineRule="exact"/>
              <w:jc w:val="right"/>
              <w:rPr>
                <w:sz w:val="20"/>
                <w:szCs w:val="26"/>
              </w:rPr>
            </w:pPr>
          </w:p>
        </w:tc>
        <w:tc>
          <w:tcPr>
            <w:tcW w:w="6938" w:type="dxa"/>
            <w:tcBorders>
              <w:top w:val="nil"/>
              <w:left w:val="nil"/>
              <w:bottom w:val="nil"/>
              <w:right w:val="nil"/>
            </w:tcBorders>
            <w:shd w:val="clear" w:color="auto" w:fill="auto"/>
            <w:noWrap/>
            <w:vAlign w:val="bottom"/>
            <w:hideMark/>
          </w:tcPr>
          <w:p w14:paraId="71FFBAC1" w14:textId="77777777" w:rsidR="000F1B11" w:rsidRPr="00222A32" w:rsidRDefault="000F1B11" w:rsidP="00AE39FF">
            <w:pPr>
              <w:tabs>
                <w:tab w:val="clear" w:pos="794"/>
              </w:tabs>
              <w:spacing w:before="40" w:after="40" w:line="240" w:lineRule="exact"/>
              <w:jc w:val="left"/>
              <w:rPr>
                <w:sz w:val="20"/>
                <w:szCs w:val="26"/>
              </w:rPr>
            </w:pPr>
            <w:r w:rsidRPr="00222A32">
              <w:rPr>
                <w:rFonts w:hint="cs"/>
                <w:sz w:val="20"/>
                <w:szCs w:val="26"/>
                <w:rtl/>
              </w:rPr>
              <w:t xml:space="preserve">- </w:t>
            </w:r>
            <w:r w:rsidRPr="00222A32">
              <w:rPr>
                <w:sz w:val="20"/>
                <w:szCs w:val="26"/>
                <w:rtl/>
              </w:rPr>
              <w:t>دائرة المؤتمرات والمنشورات</w:t>
            </w:r>
          </w:p>
        </w:tc>
        <w:tc>
          <w:tcPr>
            <w:tcW w:w="1471" w:type="dxa"/>
            <w:tcBorders>
              <w:top w:val="nil"/>
              <w:left w:val="nil"/>
              <w:bottom w:val="nil"/>
              <w:right w:val="nil"/>
            </w:tcBorders>
            <w:shd w:val="clear" w:color="auto" w:fill="auto"/>
            <w:noWrap/>
            <w:vAlign w:val="bottom"/>
            <w:hideMark/>
          </w:tcPr>
          <w:p w14:paraId="7AAC77B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48</w:t>
            </w:r>
          </w:p>
        </w:tc>
        <w:tc>
          <w:tcPr>
            <w:tcW w:w="1698" w:type="dxa"/>
            <w:tcBorders>
              <w:top w:val="nil"/>
              <w:left w:val="nil"/>
              <w:bottom w:val="nil"/>
              <w:right w:val="nil"/>
            </w:tcBorders>
            <w:shd w:val="clear" w:color="auto" w:fill="auto"/>
            <w:noWrap/>
            <w:vAlign w:val="bottom"/>
            <w:hideMark/>
          </w:tcPr>
          <w:p w14:paraId="4579C68E"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48</w:t>
            </w:r>
          </w:p>
        </w:tc>
        <w:tc>
          <w:tcPr>
            <w:tcW w:w="1471" w:type="dxa"/>
            <w:tcBorders>
              <w:top w:val="nil"/>
              <w:left w:val="nil"/>
              <w:bottom w:val="nil"/>
              <w:right w:val="nil"/>
            </w:tcBorders>
            <w:shd w:val="clear" w:color="auto" w:fill="auto"/>
            <w:noWrap/>
            <w:vAlign w:val="bottom"/>
            <w:hideMark/>
          </w:tcPr>
          <w:p w14:paraId="6BC3010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96</w:t>
            </w:r>
          </w:p>
        </w:tc>
      </w:tr>
      <w:tr w:rsidR="000F1B11" w:rsidRPr="00222A32" w14:paraId="533DE8EC" w14:textId="77777777" w:rsidTr="00AE39FF">
        <w:trPr>
          <w:jc w:val="center"/>
        </w:trPr>
        <w:tc>
          <w:tcPr>
            <w:tcW w:w="987" w:type="dxa"/>
            <w:tcBorders>
              <w:top w:val="nil"/>
              <w:left w:val="nil"/>
              <w:bottom w:val="nil"/>
              <w:right w:val="nil"/>
            </w:tcBorders>
            <w:shd w:val="clear" w:color="auto" w:fill="auto"/>
            <w:noWrap/>
            <w:vAlign w:val="bottom"/>
            <w:hideMark/>
          </w:tcPr>
          <w:p w14:paraId="62E2B799" w14:textId="77777777" w:rsidR="000F1B11" w:rsidRPr="00222A32" w:rsidRDefault="000F1B11" w:rsidP="00AE39FF">
            <w:pPr>
              <w:tabs>
                <w:tab w:val="clear" w:pos="794"/>
              </w:tabs>
              <w:spacing w:before="40" w:after="40" w:line="240" w:lineRule="exact"/>
              <w:jc w:val="right"/>
              <w:rPr>
                <w:sz w:val="20"/>
                <w:szCs w:val="26"/>
              </w:rPr>
            </w:pPr>
          </w:p>
        </w:tc>
        <w:tc>
          <w:tcPr>
            <w:tcW w:w="6938" w:type="dxa"/>
            <w:tcBorders>
              <w:top w:val="nil"/>
              <w:left w:val="nil"/>
              <w:bottom w:val="nil"/>
              <w:right w:val="nil"/>
            </w:tcBorders>
            <w:shd w:val="clear" w:color="auto" w:fill="auto"/>
            <w:noWrap/>
            <w:vAlign w:val="bottom"/>
            <w:hideMark/>
          </w:tcPr>
          <w:p w14:paraId="2EAA498A" w14:textId="77777777" w:rsidR="000F1B11" w:rsidRPr="00222A32" w:rsidRDefault="000F1B11" w:rsidP="00AE39FF">
            <w:pPr>
              <w:tabs>
                <w:tab w:val="clear" w:pos="794"/>
              </w:tabs>
              <w:spacing w:before="40" w:after="40" w:line="240" w:lineRule="exact"/>
              <w:jc w:val="left"/>
              <w:rPr>
                <w:sz w:val="20"/>
                <w:szCs w:val="26"/>
              </w:rPr>
            </w:pPr>
            <w:r w:rsidRPr="00222A32">
              <w:rPr>
                <w:rFonts w:hint="cs"/>
                <w:sz w:val="20"/>
                <w:szCs w:val="26"/>
                <w:rtl/>
              </w:rPr>
              <w:t xml:space="preserve">- </w:t>
            </w:r>
            <w:r w:rsidRPr="00222A32">
              <w:rPr>
                <w:sz w:val="20"/>
                <w:szCs w:val="26"/>
                <w:rtl/>
              </w:rPr>
              <w:t>دائرة خدمات المعلومات</w:t>
            </w:r>
          </w:p>
        </w:tc>
        <w:tc>
          <w:tcPr>
            <w:tcW w:w="1471" w:type="dxa"/>
            <w:tcBorders>
              <w:top w:val="nil"/>
              <w:left w:val="nil"/>
              <w:bottom w:val="nil"/>
              <w:right w:val="nil"/>
            </w:tcBorders>
            <w:shd w:val="clear" w:color="auto" w:fill="auto"/>
            <w:noWrap/>
            <w:vAlign w:val="bottom"/>
            <w:hideMark/>
          </w:tcPr>
          <w:p w14:paraId="55D40E9F"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212</w:t>
            </w:r>
          </w:p>
        </w:tc>
        <w:tc>
          <w:tcPr>
            <w:tcW w:w="1698" w:type="dxa"/>
            <w:tcBorders>
              <w:top w:val="nil"/>
              <w:left w:val="nil"/>
              <w:bottom w:val="nil"/>
              <w:right w:val="nil"/>
            </w:tcBorders>
            <w:shd w:val="clear" w:color="auto" w:fill="auto"/>
            <w:noWrap/>
            <w:vAlign w:val="bottom"/>
            <w:hideMark/>
          </w:tcPr>
          <w:p w14:paraId="4341BB4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212</w:t>
            </w:r>
          </w:p>
        </w:tc>
        <w:tc>
          <w:tcPr>
            <w:tcW w:w="1471" w:type="dxa"/>
            <w:tcBorders>
              <w:top w:val="nil"/>
              <w:left w:val="nil"/>
              <w:bottom w:val="nil"/>
              <w:right w:val="nil"/>
            </w:tcBorders>
            <w:shd w:val="clear" w:color="auto" w:fill="auto"/>
            <w:noWrap/>
            <w:vAlign w:val="bottom"/>
            <w:hideMark/>
          </w:tcPr>
          <w:p w14:paraId="4BBAAAF9"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424</w:t>
            </w:r>
          </w:p>
        </w:tc>
      </w:tr>
      <w:tr w:rsidR="000F1B11" w:rsidRPr="00222A32" w14:paraId="4DB314B7" w14:textId="77777777" w:rsidTr="00AE39FF">
        <w:trPr>
          <w:jc w:val="center"/>
        </w:trPr>
        <w:tc>
          <w:tcPr>
            <w:tcW w:w="987" w:type="dxa"/>
            <w:tcBorders>
              <w:top w:val="nil"/>
              <w:left w:val="nil"/>
              <w:bottom w:val="nil"/>
              <w:right w:val="nil"/>
            </w:tcBorders>
            <w:shd w:val="clear" w:color="auto" w:fill="auto"/>
            <w:noWrap/>
            <w:vAlign w:val="bottom"/>
          </w:tcPr>
          <w:p w14:paraId="091D971B" w14:textId="77777777" w:rsidR="000F1B11" w:rsidRPr="00222A32" w:rsidRDefault="000F1B11" w:rsidP="00AE39FF">
            <w:pPr>
              <w:tabs>
                <w:tab w:val="clear" w:pos="794"/>
              </w:tabs>
              <w:spacing w:before="0" w:line="160" w:lineRule="exact"/>
              <w:jc w:val="left"/>
              <w:rPr>
                <w:sz w:val="20"/>
                <w:szCs w:val="26"/>
              </w:rPr>
            </w:pPr>
          </w:p>
        </w:tc>
        <w:tc>
          <w:tcPr>
            <w:tcW w:w="6938" w:type="dxa"/>
            <w:tcBorders>
              <w:top w:val="nil"/>
              <w:left w:val="nil"/>
              <w:bottom w:val="nil"/>
              <w:right w:val="nil"/>
            </w:tcBorders>
            <w:shd w:val="clear" w:color="auto" w:fill="auto"/>
            <w:noWrap/>
            <w:vAlign w:val="bottom"/>
          </w:tcPr>
          <w:p w14:paraId="4F3A9377" w14:textId="77777777" w:rsidR="000F1B11" w:rsidRPr="00222A32" w:rsidRDefault="000F1B11" w:rsidP="00AE39FF">
            <w:pPr>
              <w:tabs>
                <w:tab w:val="clear" w:pos="794"/>
              </w:tabs>
              <w:spacing w:before="0" w:line="160" w:lineRule="exact"/>
              <w:jc w:val="left"/>
              <w:rPr>
                <w:sz w:val="20"/>
                <w:szCs w:val="26"/>
                <w:rtl/>
              </w:rPr>
            </w:pPr>
          </w:p>
        </w:tc>
        <w:tc>
          <w:tcPr>
            <w:tcW w:w="1471" w:type="dxa"/>
            <w:tcBorders>
              <w:top w:val="nil"/>
              <w:left w:val="nil"/>
              <w:bottom w:val="nil"/>
              <w:right w:val="nil"/>
            </w:tcBorders>
            <w:shd w:val="clear" w:color="auto" w:fill="auto"/>
            <w:noWrap/>
            <w:vAlign w:val="bottom"/>
          </w:tcPr>
          <w:p w14:paraId="15381FF7" w14:textId="77777777" w:rsidR="000F1B11" w:rsidRPr="00222A32" w:rsidRDefault="000F1B11" w:rsidP="00AE39FF">
            <w:pPr>
              <w:tabs>
                <w:tab w:val="clear" w:pos="794"/>
              </w:tabs>
              <w:spacing w:before="0" w:line="160" w:lineRule="exact"/>
              <w:jc w:val="left"/>
              <w:rPr>
                <w:sz w:val="20"/>
                <w:szCs w:val="26"/>
              </w:rPr>
            </w:pPr>
          </w:p>
        </w:tc>
        <w:tc>
          <w:tcPr>
            <w:tcW w:w="1698" w:type="dxa"/>
            <w:tcBorders>
              <w:top w:val="nil"/>
              <w:left w:val="nil"/>
              <w:bottom w:val="nil"/>
              <w:right w:val="nil"/>
            </w:tcBorders>
            <w:shd w:val="clear" w:color="auto" w:fill="auto"/>
            <w:noWrap/>
            <w:vAlign w:val="bottom"/>
          </w:tcPr>
          <w:p w14:paraId="252EF124" w14:textId="77777777" w:rsidR="000F1B11" w:rsidRPr="00222A32" w:rsidRDefault="000F1B11" w:rsidP="00AE39FF">
            <w:pPr>
              <w:tabs>
                <w:tab w:val="clear" w:pos="794"/>
              </w:tabs>
              <w:spacing w:before="0" w:line="160" w:lineRule="exact"/>
              <w:jc w:val="left"/>
              <w:rPr>
                <w:sz w:val="20"/>
                <w:szCs w:val="26"/>
              </w:rPr>
            </w:pPr>
          </w:p>
        </w:tc>
        <w:tc>
          <w:tcPr>
            <w:tcW w:w="1471" w:type="dxa"/>
            <w:tcBorders>
              <w:top w:val="nil"/>
              <w:left w:val="nil"/>
              <w:bottom w:val="nil"/>
              <w:right w:val="nil"/>
            </w:tcBorders>
            <w:shd w:val="clear" w:color="auto" w:fill="auto"/>
            <w:noWrap/>
            <w:vAlign w:val="bottom"/>
          </w:tcPr>
          <w:p w14:paraId="14E5C494" w14:textId="77777777" w:rsidR="000F1B11" w:rsidRPr="00222A32" w:rsidRDefault="000F1B11" w:rsidP="00AE39FF">
            <w:pPr>
              <w:tabs>
                <w:tab w:val="clear" w:pos="794"/>
              </w:tabs>
              <w:spacing w:before="0" w:line="160" w:lineRule="exact"/>
              <w:jc w:val="left"/>
              <w:rPr>
                <w:sz w:val="20"/>
                <w:szCs w:val="26"/>
              </w:rPr>
            </w:pPr>
          </w:p>
        </w:tc>
      </w:tr>
      <w:tr w:rsidR="000F1B11" w:rsidRPr="00222A32" w14:paraId="57373A38" w14:textId="77777777" w:rsidTr="00AE39FF">
        <w:trPr>
          <w:jc w:val="center"/>
        </w:trPr>
        <w:tc>
          <w:tcPr>
            <w:tcW w:w="987" w:type="dxa"/>
            <w:tcBorders>
              <w:top w:val="nil"/>
              <w:left w:val="nil"/>
              <w:bottom w:val="nil"/>
              <w:right w:val="nil"/>
            </w:tcBorders>
            <w:shd w:val="clear" w:color="auto" w:fill="auto"/>
            <w:noWrap/>
            <w:vAlign w:val="bottom"/>
            <w:hideMark/>
          </w:tcPr>
          <w:p w14:paraId="6A2E9E19" w14:textId="77777777" w:rsidR="000F1B11" w:rsidRPr="00222A32" w:rsidRDefault="000F1B11" w:rsidP="00AE39FF">
            <w:pPr>
              <w:tabs>
                <w:tab w:val="clear" w:pos="794"/>
              </w:tabs>
              <w:spacing w:before="40" w:after="40" w:line="240" w:lineRule="exact"/>
              <w:jc w:val="right"/>
              <w:rPr>
                <w:sz w:val="20"/>
                <w:szCs w:val="26"/>
              </w:rPr>
            </w:pPr>
          </w:p>
        </w:tc>
        <w:tc>
          <w:tcPr>
            <w:tcW w:w="6938" w:type="dxa"/>
            <w:tcBorders>
              <w:top w:val="nil"/>
              <w:left w:val="nil"/>
              <w:bottom w:val="nil"/>
              <w:right w:val="nil"/>
            </w:tcBorders>
            <w:shd w:val="clear" w:color="auto" w:fill="auto"/>
            <w:noWrap/>
            <w:vAlign w:val="bottom"/>
            <w:hideMark/>
          </w:tcPr>
          <w:p w14:paraId="19741B52" w14:textId="77777777" w:rsidR="000F1B11" w:rsidRPr="00222A32" w:rsidRDefault="000F1B11" w:rsidP="00AE39FF">
            <w:pPr>
              <w:tabs>
                <w:tab w:val="clear" w:pos="794"/>
              </w:tabs>
              <w:spacing w:before="40" w:after="40" w:line="240" w:lineRule="exact"/>
              <w:jc w:val="left"/>
              <w:rPr>
                <w:sz w:val="20"/>
                <w:szCs w:val="26"/>
              </w:rPr>
            </w:pPr>
          </w:p>
        </w:tc>
        <w:tc>
          <w:tcPr>
            <w:tcW w:w="1471" w:type="dxa"/>
            <w:tcBorders>
              <w:top w:val="nil"/>
              <w:left w:val="nil"/>
              <w:bottom w:val="nil"/>
              <w:right w:val="nil"/>
            </w:tcBorders>
            <w:shd w:val="clear" w:color="auto" w:fill="auto"/>
            <w:noWrap/>
            <w:vAlign w:val="bottom"/>
            <w:hideMark/>
          </w:tcPr>
          <w:p w14:paraId="1648E465" w14:textId="77777777" w:rsidR="000F1B11" w:rsidRPr="00222A32" w:rsidRDefault="000F1B11" w:rsidP="00AE39FF">
            <w:pPr>
              <w:tabs>
                <w:tab w:val="clear" w:pos="794"/>
              </w:tabs>
              <w:spacing w:before="40" w:after="40" w:line="240" w:lineRule="exact"/>
              <w:jc w:val="left"/>
              <w:rPr>
                <w:sz w:val="20"/>
                <w:szCs w:val="26"/>
              </w:rPr>
            </w:pPr>
          </w:p>
        </w:tc>
        <w:tc>
          <w:tcPr>
            <w:tcW w:w="1698" w:type="dxa"/>
            <w:tcBorders>
              <w:top w:val="nil"/>
              <w:left w:val="nil"/>
              <w:bottom w:val="nil"/>
              <w:right w:val="nil"/>
            </w:tcBorders>
            <w:shd w:val="clear" w:color="auto" w:fill="auto"/>
            <w:noWrap/>
            <w:vAlign w:val="bottom"/>
            <w:hideMark/>
          </w:tcPr>
          <w:p w14:paraId="056EB4BC" w14:textId="77777777" w:rsidR="000F1B11" w:rsidRPr="00222A32" w:rsidRDefault="000F1B11" w:rsidP="00AE39FF">
            <w:pPr>
              <w:tabs>
                <w:tab w:val="clear" w:pos="794"/>
              </w:tabs>
              <w:spacing w:before="40" w:after="40" w:line="240" w:lineRule="exact"/>
              <w:jc w:val="left"/>
              <w:rPr>
                <w:sz w:val="20"/>
                <w:szCs w:val="26"/>
              </w:rPr>
            </w:pPr>
          </w:p>
        </w:tc>
        <w:tc>
          <w:tcPr>
            <w:tcW w:w="1471" w:type="dxa"/>
            <w:tcBorders>
              <w:top w:val="nil"/>
              <w:left w:val="nil"/>
              <w:bottom w:val="nil"/>
              <w:right w:val="nil"/>
            </w:tcBorders>
            <w:shd w:val="clear" w:color="auto" w:fill="auto"/>
            <w:noWrap/>
            <w:vAlign w:val="bottom"/>
            <w:hideMark/>
          </w:tcPr>
          <w:p w14:paraId="03185310"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77843971" w14:textId="77777777" w:rsidTr="00AE39FF">
        <w:trPr>
          <w:jc w:val="center"/>
        </w:trPr>
        <w:tc>
          <w:tcPr>
            <w:tcW w:w="987" w:type="dxa"/>
            <w:tcBorders>
              <w:top w:val="nil"/>
              <w:left w:val="nil"/>
              <w:bottom w:val="nil"/>
              <w:right w:val="nil"/>
            </w:tcBorders>
            <w:shd w:val="clear" w:color="auto" w:fill="auto"/>
            <w:noWrap/>
            <w:vAlign w:val="bottom"/>
            <w:hideMark/>
          </w:tcPr>
          <w:p w14:paraId="7CC15307" w14:textId="77777777" w:rsidR="000F1B11" w:rsidRPr="00222A32" w:rsidRDefault="000F1B11" w:rsidP="00AE39FF">
            <w:pPr>
              <w:tabs>
                <w:tab w:val="clear" w:pos="794"/>
              </w:tabs>
              <w:spacing w:before="40" w:after="40" w:line="240" w:lineRule="exact"/>
              <w:jc w:val="left"/>
              <w:rPr>
                <w:sz w:val="20"/>
                <w:szCs w:val="26"/>
              </w:rPr>
            </w:pPr>
            <w:r w:rsidRPr="00222A32">
              <w:rPr>
                <w:rFonts w:hint="cs"/>
                <w:sz w:val="20"/>
                <w:szCs w:val="26"/>
                <w:rtl/>
              </w:rPr>
              <w:t xml:space="preserve">الباب </w:t>
            </w:r>
            <w:r w:rsidRPr="00222A32">
              <w:rPr>
                <w:sz w:val="20"/>
                <w:szCs w:val="26"/>
              </w:rPr>
              <w:t>9</w:t>
            </w:r>
          </w:p>
        </w:tc>
        <w:tc>
          <w:tcPr>
            <w:tcW w:w="6938" w:type="dxa"/>
            <w:tcBorders>
              <w:top w:val="nil"/>
              <w:left w:val="nil"/>
              <w:bottom w:val="nil"/>
              <w:right w:val="nil"/>
            </w:tcBorders>
            <w:shd w:val="clear" w:color="auto" w:fill="auto"/>
            <w:noWrap/>
            <w:vAlign w:val="bottom"/>
          </w:tcPr>
          <w:p w14:paraId="1F9B3ED6" w14:textId="77777777" w:rsidR="000F1B11" w:rsidRPr="00222A32" w:rsidRDefault="000F1B11" w:rsidP="00AE39FF">
            <w:pPr>
              <w:tabs>
                <w:tab w:val="clear" w:pos="794"/>
              </w:tabs>
              <w:spacing w:before="40" w:after="40" w:line="240" w:lineRule="exact"/>
              <w:jc w:val="left"/>
              <w:rPr>
                <w:b/>
                <w:bCs/>
                <w:color w:val="002060"/>
                <w:sz w:val="20"/>
                <w:szCs w:val="26"/>
              </w:rPr>
            </w:pPr>
            <w:r w:rsidRPr="00222A32">
              <w:rPr>
                <w:rFonts w:hint="cs"/>
                <w:b/>
                <w:bCs/>
                <w:color w:val="002060"/>
                <w:sz w:val="20"/>
                <w:szCs w:val="26"/>
                <w:rtl/>
              </w:rPr>
              <w:t>مكتب الاتصالات الراديوية</w:t>
            </w:r>
          </w:p>
        </w:tc>
        <w:tc>
          <w:tcPr>
            <w:tcW w:w="1471" w:type="dxa"/>
            <w:tcBorders>
              <w:top w:val="nil"/>
              <w:left w:val="nil"/>
              <w:bottom w:val="nil"/>
              <w:right w:val="nil"/>
            </w:tcBorders>
            <w:shd w:val="clear" w:color="auto" w:fill="auto"/>
            <w:noWrap/>
            <w:vAlign w:val="bottom"/>
            <w:hideMark/>
          </w:tcPr>
          <w:p w14:paraId="21C664FF" w14:textId="77777777" w:rsidR="000F1B11" w:rsidRPr="00222A32" w:rsidRDefault="000F1B11" w:rsidP="00AE39FF">
            <w:pPr>
              <w:tabs>
                <w:tab w:val="clear" w:pos="794"/>
              </w:tabs>
              <w:spacing w:before="40" w:after="40" w:line="240" w:lineRule="exact"/>
              <w:jc w:val="left"/>
              <w:rPr>
                <w:b/>
                <w:bCs/>
                <w:color w:val="002060"/>
                <w:sz w:val="20"/>
                <w:szCs w:val="26"/>
              </w:rPr>
            </w:pPr>
          </w:p>
        </w:tc>
        <w:tc>
          <w:tcPr>
            <w:tcW w:w="1698" w:type="dxa"/>
            <w:tcBorders>
              <w:top w:val="nil"/>
              <w:left w:val="nil"/>
              <w:bottom w:val="nil"/>
              <w:right w:val="nil"/>
            </w:tcBorders>
            <w:shd w:val="clear" w:color="auto" w:fill="auto"/>
            <w:noWrap/>
            <w:vAlign w:val="bottom"/>
            <w:hideMark/>
          </w:tcPr>
          <w:p w14:paraId="531D4887" w14:textId="77777777" w:rsidR="000F1B11" w:rsidRPr="00222A32" w:rsidRDefault="000F1B11" w:rsidP="00AE39FF">
            <w:pPr>
              <w:tabs>
                <w:tab w:val="clear" w:pos="794"/>
              </w:tabs>
              <w:spacing w:before="40" w:after="40" w:line="240" w:lineRule="exact"/>
              <w:jc w:val="left"/>
              <w:rPr>
                <w:sz w:val="20"/>
                <w:szCs w:val="26"/>
              </w:rPr>
            </w:pPr>
          </w:p>
        </w:tc>
        <w:tc>
          <w:tcPr>
            <w:tcW w:w="1471" w:type="dxa"/>
            <w:tcBorders>
              <w:top w:val="nil"/>
              <w:left w:val="nil"/>
              <w:bottom w:val="nil"/>
              <w:right w:val="nil"/>
            </w:tcBorders>
            <w:shd w:val="clear" w:color="auto" w:fill="auto"/>
            <w:noWrap/>
            <w:vAlign w:val="bottom"/>
            <w:hideMark/>
          </w:tcPr>
          <w:p w14:paraId="25743E3C"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3BFDE9EE" w14:textId="77777777" w:rsidTr="00AE39FF">
        <w:trPr>
          <w:jc w:val="center"/>
        </w:trPr>
        <w:tc>
          <w:tcPr>
            <w:tcW w:w="987" w:type="dxa"/>
            <w:tcBorders>
              <w:top w:val="nil"/>
              <w:left w:val="nil"/>
              <w:bottom w:val="nil"/>
              <w:right w:val="nil"/>
            </w:tcBorders>
            <w:shd w:val="clear" w:color="auto" w:fill="auto"/>
            <w:noWrap/>
            <w:vAlign w:val="bottom"/>
            <w:hideMark/>
          </w:tcPr>
          <w:p w14:paraId="269CA65A" w14:textId="77777777" w:rsidR="000F1B11" w:rsidRPr="00222A32" w:rsidRDefault="000F1B11" w:rsidP="00AE39FF">
            <w:pPr>
              <w:tabs>
                <w:tab w:val="clear" w:pos="794"/>
              </w:tabs>
              <w:spacing w:before="40" w:after="40" w:line="240" w:lineRule="exact"/>
              <w:jc w:val="right"/>
              <w:rPr>
                <w:sz w:val="20"/>
                <w:szCs w:val="26"/>
              </w:rPr>
            </w:pPr>
          </w:p>
        </w:tc>
        <w:tc>
          <w:tcPr>
            <w:tcW w:w="6938" w:type="dxa"/>
            <w:tcBorders>
              <w:top w:val="nil"/>
              <w:left w:val="nil"/>
              <w:bottom w:val="nil"/>
              <w:right w:val="nil"/>
            </w:tcBorders>
            <w:shd w:val="clear" w:color="auto" w:fill="auto"/>
            <w:noWrap/>
            <w:vAlign w:val="bottom"/>
          </w:tcPr>
          <w:p w14:paraId="62A69FBD" w14:textId="77777777" w:rsidR="000F1B11" w:rsidRPr="00222A32" w:rsidRDefault="000F1B11" w:rsidP="00AE39FF">
            <w:pPr>
              <w:tabs>
                <w:tab w:val="clear" w:pos="794"/>
              </w:tabs>
              <w:spacing w:before="40" w:after="40" w:line="240" w:lineRule="exact"/>
              <w:jc w:val="left"/>
              <w:rPr>
                <w:sz w:val="20"/>
                <w:szCs w:val="26"/>
              </w:rPr>
            </w:pPr>
            <w:r w:rsidRPr="00222A32">
              <w:rPr>
                <w:rFonts w:hint="cs"/>
                <w:sz w:val="20"/>
                <w:szCs w:val="26"/>
                <w:rtl/>
              </w:rPr>
              <w:t>- النفقات المشتركة</w:t>
            </w:r>
          </w:p>
        </w:tc>
        <w:tc>
          <w:tcPr>
            <w:tcW w:w="1471" w:type="dxa"/>
            <w:tcBorders>
              <w:top w:val="nil"/>
              <w:left w:val="nil"/>
              <w:bottom w:val="nil"/>
              <w:right w:val="nil"/>
            </w:tcBorders>
            <w:shd w:val="clear" w:color="auto" w:fill="auto"/>
            <w:noWrap/>
            <w:vAlign w:val="bottom"/>
            <w:hideMark/>
          </w:tcPr>
          <w:p w14:paraId="2D4AF5B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300</w:t>
            </w:r>
          </w:p>
        </w:tc>
        <w:tc>
          <w:tcPr>
            <w:tcW w:w="1698" w:type="dxa"/>
            <w:tcBorders>
              <w:top w:val="nil"/>
              <w:left w:val="nil"/>
              <w:bottom w:val="nil"/>
              <w:right w:val="nil"/>
            </w:tcBorders>
            <w:shd w:val="clear" w:color="auto" w:fill="auto"/>
            <w:noWrap/>
            <w:vAlign w:val="bottom"/>
            <w:hideMark/>
          </w:tcPr>
          <w:p w14:paraId="2FC16870"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300</w:t>
            </w:r>
          </w:p>
        </w:tc>
        <w:tc>
          <w:tcPr>
            <w:tcW w:w="1471" w:type="dxa"/>
            <w:tcBorders>
              <w:top w:val="nil"/>
              <w:left w:val="nil"/>
              <w:bottom w:val="nil"/>
              <w:right w:val="nil"/>
            </w:tcBorders>
            <w:shd w:val="clear" w:color="auto" w:fill="auto"/>
            <w:noWrap/>
            <w:vAlign w:val="bottom"/>
            <w:hideMark/>
          </w:tcPr>
          <w:p w14:paraId="29D06D4D"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600</w:t>
            </w:r>
          </w:p>
        </w:tc>
      </w:tr>
      <w:tr w:rsidR="000F1B11" w:rsidRPr="00222A32" w14:paraId="54AC91A2" w14:textId="77777777" w:rsidTr="00AE39FF">
        <w:trPr>
          <w:jc w:val="center"/>
        </w:trPr>
        <w:tc>
          <w:tcPr>
            <w:tcW w:w="987" w:type="dxa"/>
            <w:tcBorders>
              <w:top w:val="nil"/>
              <w:left w:val="nil"/>
              <w:bottom w:val="single" w:sz="4" w:space="0" w:color="auto"/>
              <w:right w:val="nil"/>
            </w:tcBorders>
            <w:shd w:val="clear" w:color="auto" w:fill="auto"/>
            <w:noWrap/>
            <w:vAlign w:val="bottom"/>
            <w:hideMark/>
          </w:tcPr>
          <w:p w14:paraId="170429D4" w14:textId="77777777" w:rsidR="000F1B11" w:rsidRPr="00222A32" w:rsidRDefault="000F1B11" w:rsidP="00AE39FF">
            <w:pPr>
              <w:tabs>
                <w:tab w:val="clear" w:pos="794"/>
              </w:tabs>
              <w:spacing w:before="0" w:line="160" w:lineRule="exact"/>
              <w:jc w:val="left"/>
              <w:rPr>
                <w:sz w:val="20"/>
                <w:szCs w:val="26"/>
              </w:rPr>
            </w:pPr>
            <w:r w:rsidRPr="00222A32">
              <w:rPr>
                <w:sz w:val="20"/>
                <w:szCs w:val="26"/>
              </w:rPr>
              <w:t> </w:t>
            </w:r>
          </w:p>
        </w:tc>
        <w:tc>
          <w:tcPr>
            <w:tcW w:w="6938" w:type="dxa"/>
            <w:tcBorders>
              <w:top w:val="nil"/>
              <w:left w:val="nil"/>
              <w:bottom w:val="single" w:sz="4" w:space="0" w:color="auto"/>
              <w:right w:val="nil"/>
            </w:tcBorders>
            <w:shd w:val="clear" w:color="auto" w:fill="auto"/>
            <w:noWrap/>
            <w:vAlign w:val="bottom"/>
            <w:hideMark/>
          </w:tcPr>
          <w:p w14:paraId="15C55FBE" w14:textId="77777777" w:rsidR="000F1B11" w:rsidRPr="00222A32" w:rsidRDefault="000F1B11" w:rsidP="00AE39FF">
            <w:pPr>
              <w:tabs>
                <w:tab w:val="clear" w:pos="794"/>
              </w:tabs>
              <w:spacing w:before="0" w:line="160" w:lineRule="exact"/>
              <w:jc w:val="left"/>
              <w:rPr>
                <w:sz w:val="20"/>
                <w:szCs w:val="26"/>
              </w:rPr>
            </w:pPr>
            <w:r w:rsidRPr="00222A32">
              <w:rPr>
                <w:sz w:val="20"/>
                <w:szCs w:val="26"/>
              </w:rPr>
              <w:t> </w:t>
            </w:r>
          </w:p>
        </w:tc>
        <w:tc>
          <w:tcPr>
            <w:tcW w:w="1471" w:type="dxa"/>
            <w:tcBorders>
              <w:top w:val="nil"/>
              <w:left w:val="nil"/>
              <w:bottom w:val="single" w:sz="4" w:space="0" w:color="auto"/>
              <w:right w:val="nil"/>
            </w:tcBorders>
            <w:shd w:val="clear" w:color="auto" w:fill="auto"/>
            <w:noWrap/>
            <w:vAlign w:val="bottom"/>
          </w:tcPr>
          <w:p w14:paraId="4FF6B891" w14:textId="77777777" w:rsidR="000F1B11" w:rsidRPr="00222A32" w:rsidRDefault="000F1B11" w:rsidP="00AE39FF">
            <w:pPr>
              <w:tabs>
                <w:tab w:val="clear" w:pos="794"/>
              </w:tabs>
              <w:spacing w:before="0" w:line="160" w:lineRule="exact"/>
              <w:jc w:val="left"/>
              <w:rPr>
                <w:sz w:val="20"/>
                <w:szCs w:val="26"/>
              </w:rPr>
            </w:pPr>
          </w:p>
        </w:tc>
        <w:tc>
          <w:tcPr>
            <w:tcW w:w="1698" w:type="dxa"/>
            <w:tcBorders>
              <w:top w:val="nil"/>
              <w:left w:val="nil"/>
              <w:bottom w:val="single" w:sz="4" w:space="0" w:color="auto"/>
              <w:right w:val="nil"/>
            </w:tcBorders>
            <w:shd w:val="clear" w:color="auto" w:fill="auto"/>
            <w:noWrap/>
            <w:vAlign w:val="bottom"/>
          </w:tcPr>
          <w:p w14:paraId="47136386" w14:textId="77777777" w:rsidR="000F1B11" w:rsidRPr="00222A32" w:rsidRDefault="000F1B11" w:rsidP="00AE39FF">
            <w:pPr>
              <w:tabs>
                <w:tab w:val="clear" w:pos="794"/>
              </w:tabs>
              <w:spacing w:before="0" w:line="160" w:lineRule="exact"/>
              <w:jc w:val="left"/>
              <w:rPr>
                <w:sz w:val="20"/>
                <w:szCs w:val="26"/>
              </w:rPr>
            </w:pPr>
          </w:p>
        </w:tc>
        <w:tc>
          <w:tcPr>
            <w:tcW w:w="1471" w:type="dxa"/>
            <w:tcBorders>
              <w:top w:val="nil"/>
              <w:left w:val="nil"/>
              <w:bottom w:val="single" w:sz="4" w:space="0" w:color="auto"/>
              <w:right w:val="nil"/>
            </w:tcBorders>
            <w:shd w:val="clear" w:color="auto" w:fill="auto"/>
            <w:noWrap/>
            <w:vAlign w:val="bottom"/>
          </w:tcPr>
          <w:p w14:paraId="4DDDE525" w14:textId="77777777" w:rsidR="000F1B11" w:rsidRPr="00222A32" w:rsidRDefault="000F1B11" w:rsidP="00AE39FF">
            <w:pPr>
              <w:tabs>
                <w:tab w:val="clear" w:pos="794"/>
              </w:tabs>
              <w:spacing w:before="0" w:line="160" w:lineRule="exact"/>
              <w:jc w:val="left"/>
              <w:rPr>
                <w:sz w:val="20"/>
                <w:szCs w:val="26"/>
              </w:rPr>
            </w:pPr>
          </w:p>
        </w:tc>
      </w:tr>
      <w:tr w:rsidR="000F1B11" w:rsidRPr="00222A32" w14:paraId="5275FBE7" w14:textId="77777777" w:rsidTr="00AE39FF">
        <w:trPr>
          <w:jc w:val="center"/>
        </w:trPr>
        <w:tc>
          <w:tcPr>
            <w:tcW w:w="987" w:type="dxa"/>
            <w:tcBorders>
              <w:top w:val="nil"/>
              <w:left w:val="nil"/>
              <w:bottom w:val="nil"/>
              <w:right w:val="nil"/>
            </w:tcBorders>
            <w:shd w:val="clear" w:color="auto" w:fill="auto"/>
            <w:noWrap/>
            <w:vAlign w:val="bottom"/>
            <w:hideMark/>
          </w:tcPr>
          <w:p w14:paraId="7B5BE1D8" w14:textId="77777777" w:rsidR="000F1B11" w:rsidRPr="00222A32" w:rsidRDefault="000F1B11" w:rsidP="00AE39FF">
            <w:pPr>
              <w:tabs>
                <w:tab w:val="clear" w:pos="794"/>
              </w:tabs>
              <w:spacing w:before="40" w:after="40" w:line="240" w:lineRule="exact"/>
              <w:jc w:val="right"/>
              <w:rPr>
                <w:sz w:val="20"/>
                <w:szCs w:val="26"/>
              </w:rPr>
            </w:pPr>
          </w:p>
        </w:tc>
        <w:tc>
          <w:tcPr>
            <w:tcW w:w="6938" w:type="dxa"/>
            <w:tcBorders>
              <w:top w:val="nil"/>
              <w:left w:val="nil"/>
              <w:bottom w:val="nil"/>
              <w:right w:val="nil"/>
            </w:tcBorders>
            <w:shd w:val="clear" w:color="auto" w:fill="auto"/>
            <w:noWrap/>
            <w:vAlign w:val="bottom"/>
            <w:hideMark/>
          </w:tcPr>
          <w:p w14:paraId="0EF40E30" w14:textId="77777777" w:rsidR="000F1B11" w:rsidRPr="00222A32" w:rsidRDefault="000F1B11" w:rsidP="00AE39FF">
            <w:pPr>
              <w:tabs>
                <w:tab w:val="clear" w:pos="794"/>
              </w:tabs>
              <w:spacing w:before="40" w:after="40" w:line="240" w:lineRule="exact"/>
              <w:jc w:val="left"/>
              <w:rPr>
                <w:sz w:val="20"/>
                <w:szCs w:val="26"/>
              </w:rPr>
            </w:pPr>
          </w:p>
        </w:tc>
        <w:tc>
          <w:tcPr>
            <w:tcW w:w="1471" w:type="dxa"/>
            <w:tcBorders>
              <w:top w:val="nil"/>
              <w:left w:val="nil"/>
              <w:bottom w:val="nil"/>
              <w:right w:val="nil"/>
            </w:tcBorders>
            <w:shd w:val="clear" w:color="auto" w:fill="auto"/>
            <w:noWrap/>
            <w:vAlign w:val="bottom"/>
            <w:hideMark/>
          </w:tcPr>
          <w:p w14:paraId="43D0FE83" w14:textId="77777777" w:rsidR="000F1B11" w:rsidRPr="00222A32" w:rsidRDefault="000F1B11" w:rsidP="00AE39FF">
            <w:pPr>
              <w:tabs>
                <w:tab w:val="clear" w:pos="794"/>
              </w:tabs>
              <w:spacing w:before="40" w:after="40" w:line="240" w:lineRule="exact"/>
              <w:jc w:val="left"/>
              <w:rPr>
                <w:sz w:val="20"/>
                <w:szCs w:val="26"/>
              </w:rPr>
            </w:pPr>
          </w:p>
        </w:tc>
        <w:tc>
          <w:tcPr>
            <w:tcW w:w="1698" w:type="dxa"/>
            <w:tcBorders>
              <w:top w:val="nil"/>
              <w:left w:val="nil"/>
              <w:bottom w:val="nil"/>
              <w:right w:val="nil"/>
            </w:tcBorders>
            <w:shd w:val="clear" w:color="auto" w:fill="auto"/>
            <w:noWrap/>
            <w:vAlign w:val="bottom"/>
            <w:hideMark/>
          </w:tcPr>
          <w:p w14:paraId="43C0AE79" w14:textId="77777777" w:rsidR="000F1B11" w:rsidRPr="00222A32" w:rsidRDefault="000F1B11" w:rsidP="00AE39FF">
            <w:pPr>
              <w:tabs>
                <w:tab w:val="clear" w:pos="794"/>
              </w:tabs>
              <w:spacing w:before="40" w:after="40" w:line="240" w:lineRule="exact"/>
              <w:jc w:val="left"/>
              <w:rPr>
                <w:sz w:val="20"/>
                <w:szCs w:val="26"/>
              </w:rPr>
            </w:pPr>
          </w:p>
        </w:tc>
        <w:tc>
          <w:tcPr>
            <w:tcW w:w="1471" w:type="dxa"/>
            <w:tcBorders>
              <w:top w:val="nil"/>
              <w:left w:val="nil"/>
              <w:bottom w:val="nil"/>
              <w:right w:val="nil"/>
            </w:tcBorders>
            <w:shd w:val="clear" w:color="auto" w:fill="auto"/>
            <w:noWrap/>
            <w:vAlign w:val="bottom"/>
            <w:hideMark/>
          </w:tcPr>
          <w:p w14:paraId="51F22B5A"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2AE81FC1" w14:textId="77777777" w:rsidTr="00AE39FF">
        <w:trPr>
          <w:jc w:val="center"/>
        </w:trPr>
        <w:tc>
          <w:tcPr>
            <w:tcW w:w="987" w:type="dxa"/>
            <w:tcBorders>
              <w:top w:val="nil"/>
              <w:left w:val="nil"/>
              <w:bottom w:val="nil"/>
              <w:right w:val="nil"/>
            </w:tcBorders>
            <w:shd w:val="clear" w:color="auto" w:fill="auto"/>
            <w:noWrap/>
            <w:vAlign w:val="bottom"/>
            <w:hideMark/>
          </w:tcPr>
          <w:p w14:paraId="134DAF74" w14:textId="77777777" w:rsidR="000F1B11" w:rsidRPr="00222A32" w:rsidRDefault="000F1B11" w:rsidP="00AE39FF">
            <w:pPr>
              <w:tabs>
                <w:tab w:val="clear" w:pos="794"/>
              </w:tabs>
              <w:spacing w:before="40" w:after="40" w:line="240" w:lineRule="exact"/>
              <w:jc w:val="left"/>
              <w:rPr>
                <w:b/>
                <w:bCs/>
                <w:sz w:val="20"/>
                <w:szCs w:val="26"/>
              </w:rPr>
            </w:pPr>
            <w:r w:rsidRPr="00222A32">
              <w:rPr>
                <w:rFonts w:hint="cs"/>
                <w:b/>
                <w:bCs/>
                <w:sz w:val="20"/>
                <w:szCs w:val="26"/>
                <w:rtl/>
              </w:rPr>
              <w:t>المجموع</w:t>
            </w:r>
          </w:p>
        </w:tc>
        <w:tc>
          <w:tcPr>
            <w:tcW w:w="6938" w:type="dxa"/>
            <w:tcBorders>
              <w:top w:val="nil"/>
              <w:left w:val="nil"/>
              <w:bottom w:val="nil"/>
              <w:right w:val="nil"/>
            </w:tcBorders>
            <w:shd w:val="clear" w:color="auto" w:fill="auto"/>
            <w:noWrap/>
            <w:vAlign w:val="bottom"/>
            <w:hideMark/>
          </w:tcPr>
          <w:p w14:paraId="2650A326" w14:textId="77777777" w:rsidR="000F1B11" w:rsidRPr="00222A32" w:rsidRDefault="000F1B11" w:rsidP="00AE39FF">
            <w:pPr>
              <w:tabs>
                <w:tab w:val="clear" w:pos="794"/>
              </w:tabs>
              <w:spacing w:before="40" w:after="40" w:line="240" w:lineRule="exact"/>
              <w:jc w:val="left"/>
              <w:rPr>
                <w:b/>
                <w:bCs/>
                <w:sz w:val="20"/>
                <w:szCs w:val="26"/>
              </w:rPr>
            </w:pPr>
          </w:p>
        </w:tc>
        <w:tc>
          <w:tcPr>
            <w:tcW w:w="1471" w:type="dxa"/>
            <w:tcBorders>
              <w:top w:val="nil"/>
              <w:left w:val="nil"/>
              <w:bottom w:val="nil"/>
              <w:right w:val="nil"/>
            </w:tcBorders>
            <w:shd w:val="clear" w:color="auto" w:fill="auto"/>
            <w:noWrap/>
            <w:vAlign w:val="bottom"/>
            <w:hideMark/>
          </w:tcPr>
          <w:p w14:paraId="7E8FB082"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560</w:t>
            </w:r>
          </w:p>
        </w:tc>
        <w:tc>
          <w:tcPr>
            <w:tcW w:w="1698" w:type="dxa"/>
            <w:tcBorders>
              <w:top w:val="nil"/>
              <w:left w:val="nil"/>
              <w:bottom w:val="nil"/>
              <w:right w:val="nil"/>
            </w:tcBorders>
            <w:shd w:val="clear" w:color="auto" w:fill="auto"/>
            <w:noWrap/>
            <w:vAlign w:val="bottom"/>
            <w:hideMark/>
          </w:tcPr>
          <w:p w14:paraId="697364E8"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560</w:t>
            </w:r>
          </w:p>
        </w:tc>
        <w:tc>
          <w:tcPr>
            <w:tcW w:w="1471" w:type="dxa"/>
            <w:tcBorders>
              <w:top w:val="nil"/>
              <w:left w:val="nil"/>
              <w:bottom w:val="nil"/>
              <w:right w:val="nil"/>
            </w:tcBorders>
            <w:shd w:val="clear" w:color="auto" w:fill="auto"/>
            <w:noWrap/>
            <w:vAlign w:val="bottom"/>
            <w:hideMark/>
          </w:tcPr>
          <w:p w14:paraId="0AF317E3"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1 120</w:t>
            </w:r>
          </w:p>
        </w:tc>
      </w:tr>
    </w:tbl>
    <w:p w14:paraId="2617031C" w14:textId="77777777" w:rsidR="000F1B11" w:rsidRPr="00222A32" w:rsidRDefault="000F1B11" w:rsidP="000F1B11">
      <w:pPr>
        <w:rPr>
          <w:szCs w:val="26"/>
          <w:rtl/>
          <w:lang w:bidi="ar-EG"/>
        </w:rPr>
      </w:pPr>
      <w:r w:rsidRPr="00222A32">
        <w:rPr>
          <w:szCs w:val="26"/>
          <w:lang w:bidi="ar-EG"/>
        </w:rPr>
        <w:br w:type="page"/>
      </w:r>
    </w:p>
    <w:tbl>
      <w:tblPr>
        <w:bidiVisual/>
        <w:tblW w:w="4000" w:type="pct"/>
        <w:jc w:val="center"/>
        <w:tblLayout w:type="fixed"/>
        <w:tblLook w:val="04A0" w:firstRow="1" w:lastRow="0" w:firstColumn="1" w:lastColumn="0" w:noHBand="0" w:noVBand="1"/>
      </w:tblPr>
      <w:tblGrid>
        <w:gridCol w:w="912"/>
        <w:gridCol w:w="6268"/>
        <w:gridCol w:w="1347"/>
        <w:gridCol w:w="1552"/>
        <w:gridCol w:w="1347"/>
      </w:tblGrid>
      <w:tr w:rsidR="000F1B11" w:rsidRPr="00222A32" w14:paraId="05F20C32" w14:textId="77777777" w:rsidTr="00FE1D09">
        <w:trPr>
          <w:jc w:val="center"/>
        </w:trPr>
        <w:tc>
          <w:tcPr>
            <w:tcW w:w="7180" w:type="dxa"/>
            <w:gridSpan w:val="2"/>
            <w:tcBorders>
              <w:top w:val="nil"/>
              <w:left w:val="nil"/>
              <w:bottom w:val="nil"/>
              <w:right w:val="nil"/>
            </w:tcBorders>
            <w:shd w:val="clear" w:color="auto" w:fill="auto"/>
            <w:noWrap/>
            <w:vAlign w:val="center"/>
            <w:hideMark/>
          </w:tcPr>
          <w:p w14:paraId="5BDF1466" w14:textId="77777777" w:rsidR="000F1B11" w:rsidRPr="00D75F3E" w:rsidRDefault="000F1B11" w:rsidP="00B743A2">
            <w:pPr>
              <w:pStyle w:val="Tabletitle0"/>
              <w:jc w:val="left"/>
              <w:rPr>
                <w:color w:val="002060"/>
                <w:sz w:val="26"/>
                <w:szCs w:val="36"/>
                <w:rtl/>
              </w:rPr>
            </w:pPr>
            <w:bookmarkStart w:id="108" w:name="_Toc69294511"/>
            <w:r w:rsidRPr="00D75F3E">
              <w:rPr>
                <w:rFonts w:hint="cs"/>
                <w:color w:val="002060"/>
                <w:sz w:val="26"/>
                <w:szCs w:val="36"/>
                <w:rtl/>
              </w:rPr>
              <w:lastRenderedPageBreak/>
              <w:t xml:space="preserve">الجدول </w:t>
            </w:r>
            <w:r w:rsidRPr="00D75F3E">
              <w:rPr>
                <w:color w:val="002060"/>
                <w:sz w:val="26"/>
                <w:szCs w:val="36"/>
              </w:rPr>
              <w:t>13</w:t>
            </w:r>
            <w:bookmarkEnd w:id="108"/>
          </w:p>
        </w:tc>
        <w:tc>
          <w:tcPr>
            <w:tcW w:w="1347" w:type="dxa"/>
            <w:tcBorders>
              <w:top w:val="nil"/>
              <w:left w:val="nil"/>
              <w:bottom w:val="nil"/>
              <w:right w:val="nil"/>
            </w:tcBorders>
            <w:shd w:val="clear" w:color="auto" w:fill="auto"/>
            <w:noWrap/>
            <w:vAlign w:val="center"/>
            <w:hideMark/>
          </w:tcPr>
          <w:p w14:paraId="181E74FC" w14:textId="77777777" w:rsidR="000F1B11" w:rsidRPr="00222A32" w:rsidRDefault="000F1B11" w:rsidP="00AE39FF">
            <w:pPr>
              <w:tabs>
                <w:tab w:val="clear" w:pos="794"/>
              </w:tabs>
              <w:spacing w:before="40" w:after="40" w:line="240" w:lineRule="exact"/>
              <w:jc w:val="left"/>
              <w:rPr>
                <w:b/>
                <w:bCs/>
                <w:color w:val="002060"/>
                <w:sz w:val="20"/>
                <w:szCs w:val="26"/>
              </w:rPr>
            </w:pPr>
          </w:p>
        </w:tc>
        <w:tc>
          <w:tcPr>
            <w:tcW w:w="1552" w:type="dxa"/>
            <w:tcBorders>
              <w:top w:val="nil"/>
              <w:left w:val="nil"/>
              <w:bottom w:val="nil"/>
              <w:right w:val="nil"/>
            </w:tcBorders>
            <w:shd w:val="clear" w:color="auto" w:fill="auto"/>
            <w:noWrap/>
            <w:vAlign w:val="center"/>
            <w:hideMark/>
          </w:tcPr>
          <w:p w14:paraId="637A988C" w14:textId="77777777" w:rsidR="000F1B11" w:rsidRPr="00222A32" w:rsidRDefault="000F1B11" w:rsidP="00AE39FF">
            <w:pPr>
              <w:tabs>
                <w:tab w:val="clear" w:pos="794"/>
              </w:tabs>
              <w:spacing w:before="40" w:after="40" w:line="240" w:lineRule="exact"/>
              <w:jc w:val="left"/>
              <w:rPr>
                <w:sz w:val="20"/>
                <w:szCs w:val="26"/>
              </w:rPr>
            </w:pPr>
          </w:p>
        </w:tc>
        <w:tc>
          <w:tcPr>
            <w:tcW w:w="1347" w:type="dxa"/>
            <w:tcBorders>
              <w:top w:val="nil"/>
              <w:left w:val="nil"/>
              <w:bottom w:val="nil"/>
              <w:right w:val="nil"/>
            </w:tcBorders>
            <w:shd w:val="clear" w:color="auto" w:fill="auto"/>
            <w:noWrap/>
            <w:vAlign w:val="center"/>
            <w:hideMark/>
          </w:tcPr>
          <w:p w14:paraId="713B2B1E"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24D07470" w14:textId="77777777" w:rsidTr="00FE1D09">
        <w:trPr>
          <w:jc w:val="center"/>
        </w:trPr>
        <w:tc>
          <w:tcPr>
            <w:tcW w:w="7180" w:type="dxa"/>
            <w:gridSpan w:val="2"/>
            <w:tcBorders>
              <w:top w:val="nil"/>
              <w:left w:val="nil"/>
              <w:bottom w:val="nil"/>
              <w:right w:val="nil"/>
            </w:tcBorders>
            <w:shd w:val="clear" w:color="auto" w:fill="auto"/>
            <w:noWrap/>
            <w:vAlign w:val="center"/>
            <w:hideMark/>
          </w:tcPr>
          <w:p w14:paraId="31CA9C07" w14:textId="77777777" w:rsidR="000F1B11" w:rsidRPr="00222A32" w:rsidRDefault="000F1B11" w:rsidP="00222A32">
            <w:pPr>
              <w:pStyle w:val="Tabletitle0"/>
              <w:jc w:val="left"/>
              <w:rPr>
                <w:i/>
                <w:iCs/>
                <w:color w:val="002060"/>
                <w:sz w:val="26"/>
                <w:szCs w:val="36"/>
                <w:rtl/>
              </w:rPr>
            </w:pPr>
            <w:bookmarkStart w:id="109" w:name="_Toc69294512"/>
            <w:r w:rsidRPr="00222A32">
              <w:rPr>
                <w:rFonts w:hint="cs"/>
                <w:i/>
                <w:iCs/>
                <w:color w:val="002060"/>
                <w:sz w:val="26"/>
                <w:szCs w:val="36"/>
                <w:rtl/>
              </w:rPr>
              <w:t xml:space="preserve">إدارة أزمة جائحة فيروس كورونا </w:t>
            </w:r>
            <w:r w:rsidRPr="00222A32">
              <w:rPr>
                <w:i/>
                <w:iCs/>
                <w:color w:val="002060"/>
                <w:sz w:val="26"/>
                <w:szCs w:val="36"/>
              </w:rPr>
              <w:t>(COVID-19)</w:t>
            </w:r>
            <w:r w:rsidRPr="00222A32">
              <w:rPr>
                <w:rFonts w:hint="cs"/>
                <w:i/>
                <w:iCs/>
                <w:color w:val="002060"/>
                <w:sz w:val="26"/>
                <w:szCs w:val="36"/>
                <w:rtl/>
              </w:rPr>
              <w:t xml:space="preserve"> في الفترة </w:t>
            </w:r>
            <w:r w:rsidRPr="00222A32">
              <w:rPr>
                <w:i/>
                <w:iCs/>
                <w:color w:val="002060"/>
                <w:sz w:val="26"/>
                <w:szCs w:val="36"/>
              </w:rPr>
              <w:t>2023-2022</w:t>
            </w:r>
            <w:bookmarkEnd w:id="109"/>
          </w:p>
        </w:tc>
        <w:tc>
          <w:tcPr>
            <w:tcW w:w="1347" w:type="dxa"/>
            <w:tcBorders>
              <w:top w:val="nil"/>
              <w:left w:val="nil"/>
              <w:bottom w:val="nil"/>
              <w:right w:val="nil"/>
            </w:tcBorders>
            <w:shd w:val="clear" w:color="auto" w:fill="auto"/>
            <w:noWrap/>
            <w:vAlign w:val="center"/>
            <w:hideMark/>
          </w:tcPr>
          <w:p w14:paraId="44D0856B" w14:textId="77777777" w:rsidR="000F1B11" w:rsidRPr="00222A32" w:rsidRDefault="000F1B11" w:rsidP="00AE39FF">
            <w:pPr>
              <w:tabs>
                <w:tab w:val="clear" w:pos="794"/>
              </w:tabs>
              <w:spacing w:before="40" w:after="40" w:line="240" w:lineRule="exact"/>
              <w:jc w:val="left"/>
              <w:rPr>
                <w:b/>
                <w:bCs/>
                <w:i/>
                <w:iCs/>
                <w:color w:val="002060"/>
                <w:sz w:val="20"/>
                <w:szCs w:val="26"/>
              </w:rPr>
            </w:pPr>
          </w:p>
        </w:tc>
        <w:tc>
          <w:tcPr>
            <w:tcW w:w="1552" w:type="dxa"/>
            <w:tcBorders>
              <w:top w:val="nil"/>
              <w:left w:val="nil"/>
              <w:bottom w:val="nil"/>
              <w:right w:val="nil"/>
            </w:tcBorders>
            <w:shd w:val="clear" w:color="auto" w:fill="auto"/>
            <w:noWrap/>
            <w:vAlign w:val="center"/>
            <w:hideMark/>
          </w:tcPr>
          <w:p w14:paraId="0E9B41A6" w14:textId="77777777" w:rsidR="000F1B11" w:rsidRPr="00222A32" w:rsidRDefault="000F1B11" w:rsidP="00AE39FF">
            <w:pPr>
              <w:tabs>
                <w:tab w:val="clear" w:pos="794"/>
              </w:tabs>
              <w:spacing w:before="40" w:after="40" w:line="240" w:lineRule="exact"/>
              <w:jc w:val="left"/>
              <w:rPr>
                <w:sz w:val="20"/>
                <w:szCs w:val="26"/>
              </w:rPr>
            </w:pPr>
          </w:p>
        </w:tc>
        <w:tc>
          <w:tcPr>
            <w:tcW w:w="1347" w:type="dxa"/>
            <w:tcBorders>
              <w:top w:val="nil"/>
              <w:left w:val="nil"/>
              <w:bottom w:val="nil"/>
              <w:right w:val="nil"/>
            </w:tcBorders>
            <w:shd w:val="clear" w:color="auto" w:fill="auto"/>
            <w:noWrap/>
            <w:vAlign w:val="center"/>
            <w:hideMark/>
          </w:tcPr>
          <w:p w14:paraId="753246BB"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414B8323" w14:textId="77777777" w:rsidTr="00FE1D09">
        <w:trPr>
          <w:jc w:val="center"/>
        </w:trPr>
        <w:tc>
          <w:tcPr>
            <w:tcW w:w="7180" w:type="dxa"/>
            <w:gridSpan w:val="2"/>
            <w:tcBorders>
              <w:top w:val="nil"/>
              <w:left w:val="nil"/>
              <w:bottom w:val="nil"/>
              <w:right w:val="nil"/>
            </w:tcBorders>
            <w:shd w:val="clear" w:color="auto" w:fill="auto"/>
            <w:noWrap/>
            <w:vAlign w:val="center"/>
            <w:hideMark/>
          </w:tcPr>
          <w:p w14:paraId="6C0FB3F1" w14:textId="77777777" w:rsidR="000F1B11" w:rsidRPr="00222A32" w:rsidRDefault="000F1B11" w:rsidP="00AE39FF">
            <w:pPr>
              <w:tabs>
                <w:tab w:val="clear" w:pos="794"/>
              </w:tabs>
              <w:spacing w:before="60" w:after="60" w:line="300" w:lineRule="exact"/>
              <w:jc w:val="left"/>
              <w:rPr>
                <w:b/>
                <w:bCs/>
                <w:i/>
                <w:iCs/>
                <w:color w:val="002060"/>
                <w:sz w:val="28"/>
                <w:szCs w:val="26"/>
              </w:rPr>
            </w:pPr>
            <w:r w:rsidRPr="00222A32">
              <w:rPr>
                <w:rFonts w:hint="cs"/>
                <w:b/>
                <w:bCs/>
                <w:i/>
                <w:iCs/>
                <w:color w:val="002060"/>
                <w:sz w:val="16"/>
                <w:szCs w:val="26"/>
                <w:rtl/>
              </w:rPr>
              <w:t xml:space="preserve">النفقات المخططة حسب فئات الإنفاق </w:t>
            </w:r>
          </w:p>
        </w:tc>
        <w:tc>
          <w:tcPr>
            <w:tcW w:w="4246" w:type="dxa"/>
            <w:gridSpan w:val="3"/>
            <w:tcBorders>
              <w:top w:val="nil"/>
              <w:left w:val="nil"/>
              <w:bottom w:val="nil"/>
              <w:right w:val="nil"/>
            </w:tcBorders>
            <w:shd w:val="clear" w:color="auto" w:fill="auto"/>
            <w:noWrap/>
            <w:vAlign w:val="center"/>
            <w:hideMark/>
          </w:tcPr>
          <w:p w14:paraId="31771ACA" w14:textId="77777777" w:rsidR="000F1B11" w:rsidRPr="00222A32" w:rsidRDefault="000F1B11" w:rsidP="00AE39FF">
            <w:pPr>
              <w:tabs>
                <w:tab w:val="clear" w:pos="794"/>
              </w:tabs>
              <w:spacing w:before="40" w:after="40" w:line="240" w:lineRule="exact"/>
              <w:jc w:val="center"/>
              <w:rPr>
                <w:i/>
                <w:iCs/>
                <w:color w:val="002060"/>
                <w:sz w:val="20"/>
                <w:szCs w:val="26"/>
              </w:rPr>
            </w:pPr>
            <w:r w:rsidRPr="00222A32">
              <w:rPr>
                <w:rFonts w:hint="cs"/>
                <w:i/>
                <w:iCs/>
                <w:color w:val="002060"/>
                <w:sz w:val="20"/>
                <w:szCs w:val="26"/>
                <w:rtl/>
              </w:rPr>
              <w:t>بآلاف الفرنكات السويسرية</w:t>
            </w:r>
          </w:p>
        </w:tc>
      </w:tr>
      <w:tr w:rsidR="000F1B11" w:rsidRPr="00222A32" w14:paraId="6D9269C6" w14:textId="77777777" w:rsidTr="00FE1D09">
        <w:trPr>
          <w:jc w:val="center"/>
        </w:trPr>
        <w:tc>
          <w:tcPr>
            <w:tcW w:w="912" w:type="dxa"/>
            <w:tcBorders>
              <w:top w:val="nil"/>
              <w:left w:val="nil"/>
              <w:bottom w:val="nil"/>
              <w:right w:val="nil"/>
            </w:tcBorders>
            <w:shd w:val="clear" w:color="auto" w:fill="auto"/>
            <w:noWrap/>
            <w:vAlign w:val="center"/>
            <w:hideMark/>
          </w:tcPr>
          <w:p w14:paraId="08F2A1B2" w14:textId="77777777" w:rsidR="000F1B11" w:rsidRPr="00222A32" w:rsidRDefault="000F1B11" w:rsidP="00AE39FF">
            <w:pPr>
              <w:tabs>
                <w:tab w:val="clear" w:pos="794"/>
              </w:tabs>
              <w:spacing w:before="40" w:after="40" w:line="240" w:lineRule="exact"/>
              <w:jc w:val="center"/>
              <w:rPr>
                <w:i/>
                <w:iCs/>
                <w:color w:val="002060"/>
                <w:sz w:val="20"/>
                <w:szCs w:val="26"/>
              </w:rPr>
            </w:pPr>
          </w:p>
        </w:tc>
        <w:tc>
          <w:tcPr>
            <w:tcW w:w="6268" w:type="dxa"/>
            <w:tcBorders>
              <w:top w:val="nil"/>
              <w:left w:val="nil"/>
              <w:bottom w:val="nil"/>
              <w:right w:val="nil"/>
            </w:tcBorders>
            <w:shd w:val="clear" w:color="auto" w:fill="auto"/>
            <w:noWrap/>
            <w:vAlign w:val="center"/>
            <w:hideMark/>
          </w:tcPr>
          <w:p w14:paraId="5F31E42E" w14:textId="77777777" w:rsidR="000F1B11" w:rsidRPr="00222A32" w:rsidRDefault="000F1B11" w:rsidP="00AE39FF">
            <w:pPr>
              <w:tabs>
                <w:tab w:val="clear" w:pos="794"/>
              </w:tabs>
              <w:spacing w:before="40" w:after="40" w:line="240" w:lineRule="exact"/>
              <w:jc w:val="left"/>
              <w:rPr>
                <w:sz w:val="20"/>
                <w:szCs w:val="26"/>
              </w:rPr>
            </w:pPr>
          </w:p>
        </w:tc>
        <w:tc>
          <w:tcPr>
            <w:tcW w:w="1347" w:type="dxa"/>
            <w:tcBorders>
              <w:top w:val="nil"/>
              <w:left w:val="nil"/>
              <w:bottom w:val="nil"/>
              <w:right w:val="nil"/>
            </w:tcBorders>
            <w:shd w:val="clear" w:color="auto" w:fill="auto"/>
            <w:noWrap/>
            <w:vAlign w:val="center"/>
            <w:hideMark/>
          </w:tcPr>
          <w:p w14:paraId="180BB399" w14:textId="77777777" w:rsidR="000F1B11" w:rsidRPr="00222A32" w:rsidRDefault="000F1B11" w:rsidP="00AE39FF">
            <w:pPr>
              <w:tabs>
                <w:tab w:val="clear" w:pos="794"/>
              </w:tabs>
              <w:spacing w:before="40" w:after="40" w:line="240" w:lineRule="exact"/>
              <w:jc w:val="left"/>
              <w:rPr>
                <w:sz w:val="20"/>
                <w:szCs w:val="26"/>
              </w:rPr>
            </w:pPr>
          </w:p>
        </w:tc>
        <w:tc>
          <w:tcPr>
            <w:tcW w:w="1552" w:type="dxa"/>
            <w:tcBorders>
              <w:top w:val="nil"/>
              <w:left w:val="nil"/>
              <w:bottom w:val="nil"/>
              <w:right w:val="nil"/>
            </w:tcBorders>
            <w:shd w:val="clear" w:color="auto" w:fill="auto"/>
            <w:noWrap/>
            <w:vAlign w:val="bottom"/>
            <w:hideMark/>
          </w:tcPr>
          <w:p w14:paraId="13F5A3DD" w14:textId="77777777" w:rsidR="000F1B11" w:rsidRPr="00222A32" w:rsidRDefault="000F1B11" w:rsidP="00AE39FF">
            <w:pPr>
              <w:tabs>
                <w:tab w:val="clear" w:pos="794"/>
              </w:tabs>
              <w:spacing w:before="40" w:after="40" w:line="240" w:lineRule="exact"/>
              <w:jc w:val="left"/>
              <w:rPr>
                <w:sz w:val="20"/>
                <w:szCs w:val="26"/>
              </w:rPr>
            </w:pPr>
          </w:p>
        </w:tc>
        <w:tc>
          <w:tcPr>
            <w:tcW w:w="1347" w:type="dxa"/>
            <w:tcBorders>
              <w:top w:val="nil"/>
              <w:left w:val="nil"/>
              <w:bottom w:val="nil"/>
              <w:right w:val="nil"/>
            </w:tcBorders>
            <w:shd w:val="clear" w:color="auto" w:fill="auto"/>
            <w:noWrap/>
            <w:vAlign w:val="center"/>
            <w:hideMark/>
          </w:tcPr>
          <w:p w14:paraId="519C205D" w14:textId="209C5387" w:rsidR="000F1B11" w:rsidRPr="00222A32" w:rsidRDefault="00874081" w:rsidP="00AE39FF">
            <w:pPr>
              <w:tabs>
                <w:tab w:val="clear" w:pos="794"/>
              </w:tabs>
              <w:spacing w:before="40" w:after="40" w:line="240" w:lineRule="exact"/>
              <w:jc w:val="left"/>
              <w:rPr>
                <w:sz w:val="20"/>
                <w:szCs w:val="26"/>
              </w:rPr>
            </w:pPr>
            <w:r w:rsidRPr="00481925">
              <w:rPr>
                <w:noProof/>
                <w:sz w:val="20"/>
                <w:szCs w:val="26"/>
              </w:rPr>
              <mc:AlternateContent>
                <mc:Choice Requires="wps">
                  <w:drawing>
                    <wp:anchor distT="0" distB="0" distL="114300" distR="114300" simplePos="0" relativeHeight="251712512" behindDoc="0" locked="0" layoutInCell="1" allowOverlap="1" wp14:anchorId="402C476F" wp14:editId="74AAF828">
                      <wp:simplePos x="0" y="0"/>
                      <wp:positionH relativeFrom="column">
                        <wp:posOffset>-60960</wp:posOffset>
                      </wp:positionH>
                      <wp:positionV relativeFrom="paragraph">
                        <wp:posOffset>13970</wp:posOffset>
                      </wp:positionV>
                      <wp:extent cx="852805" cy="2120900"/>
                      <wp:effectExtent l="0" t="0" r="23495" b="12700"/>
                      <wp:wrapNone/>
                      <wp:docPr id="65" name="Rounded 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2120900"/>
                              </a:xfrm>
                              <a:prstGeom prst="roundRect">
                                <a:avLst>
                                  <a:gd name="adj" fmla="val 50000"/>
                                </a:avLst>
                              </a:prstGeom>
                              <a:noFill/>
                              <a:ln w="12700">
                                <a:solidFill>
                                  <a:srgbClr val="0070C0"/>
                                </a:solidFill>
                                <a:round/>
                                <a:headEnd/>
                                <a:tailEnd/>
                              </a:ln>
                              <a:extLst>
                                <a:ext uri="{909E8E84-426E-40DD-AFC4-6F175D3DCCD1}">
                                  <a14:hiddenFill xmlns:a14="http://schemas.microsoft.com/office/drawing/2010/main">
                                    <a:solidFill>
                                      <a:srgbClr val="FFFFFF" mc:Ignorable="a14" a14:legacySpreadsheetColorIndex="9"/>
                                    </a:solid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oundrect w14:anchorId="3930E180" id="Rounded Rectangle 1029" o:spid="_x0000_s1026" style="position:absolute;margin-left:-4.8pt;margin-top:1.1pt;width:67.15pt;height:16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" filled="f" strokecolor="#0070c0" strokeweight="1pt"/>
                  </w:pict>
                </mc:Fallback>
              </mc:AlternateContent>
            </w:r>
          </w:p>
        </w:tc>
      </w:tr>
      <w:tr w:rsidR="000F1B11" w:rsidRPr="00222A32" w14:paraId="4F05C404" w14:textId="77777777" w:rsidTr="00FE1D09">
        <w:trPr>
          <w:jc w:val="center"/>
        </w:trPr>
        <w:tc>
          <w:tcPr>
            <w:tcW w:w="7180" w:type="dxa"/>
            <w:gridSpan w:val="2"/>
            <w:tcBorders>
              <w:top w:val="nil"/>
              <w:left w:val="nil"/>
              <w:bottom w:val="nil"/>
              <w:right w:val="nil"/>
            </w:tcBorders>
            <w:shd w:val="clear" w:color="auto" w:fill="auto"/>
            <w:noWrap/>
            <w:vAlign w:val="center"/>
            <w:hideMark/>
          </w:tcPr>
          <w:p w14:paraId="24F0B08A" w14:textId="77777777" w:rsidR="000F1B11" w:rsidRPr="00222A32" w:rsidRDefault="000F1B11" w:rsidP="00AE39FF">
            <w:pPr>
              <w:tabs>
                <w:tab w:val="clear" w:pos="794"/>
              </w:tabs>
              <w:spacing w:before="40" w:after="40" w:line="240" w:lineRule="exact"/>
              <w:jc w:val="left"/>
              <w:rPr>
                <w:sz w:val="20"/>
                <w:szCs w:val="26"/>
              </w:rPr>
            </w:pPr>
          </w:p>
        </w:tc>
        <w:tc>
          <w:tcPr>
            <w:tcW w:w="1347" w:type="dxa"/>
            <w:tcBorders>
              <w:top w:val="nil"/>
              <w:left w:val="nil"/>
              <w:bottom w:val="nil"/>
              <w:right w:val="nil"/>
            </w:tcBorders>
            <w:shd w:val="clear" w:color="auto" w:fill="auto"/>
            <w:noWrap/>
            <w:vAlign w:val="center"/>
            <w:hideMark/>
          </w:tcPr>
          <w:p w14:paraId="40B16F48" w14:textId="77777777" w:rsidR="000F1B11" w:rsidRPr="00222A32" w:rsidRDefault="000F1B11" w:rsidP="00AE39FF">
            <w:pPr>
              <w:tabs>
                <w:tab w:val="clear" w:pos="794"/>
              </w:tabs>
              <w:spacing w:before="40" w:after="40" w:line="240" w:lineRule="exact"/>
              <w:jc w:val="left"/>
              <w:rPr>
                <w:sz w:val="20"/>
                <w:szCs w:val="26"/>
              </w:rPr>
            </w:pPr>
          </w:p>
        </w:tc>
        <w:tc>
          <w:tcPr>
            <w:tcW w:w="1552" w:type="dxa"/>
            <w:tcBorders>
              <w:top w:val="nil"/>
              <w:left w:val="nil"/>
              <w:bottom w:val="nil"/>
              <w:right w:val="nil"/>
            </w:tcBorders>
            <w:shd w:val="clear" w:color="auto" w:fill="auto"/>
            <w:noWrap/>
            <w:vAlign w:val="center"/>
            <w:hideMark/>
          </w:tcPr>
          <w:p w14:paraId="7206EC21" w14:textId="77777777" w:rsidR="000F1B11" w:rsidRPr="00222A32" w:rsidRDefault="000F1B11" w:rsidP="00AE39FF">
            <w:pPr>
              <w:tabs>
                <w:tab w:val="clear" w:pos="794"/>
              </w:tabs>
              <w:spacing w:before="40" w:after="40" w:line="240" w:lineRule="exact"/>
              <w:jc w:val="center"/>
              <w:rPr>
                <w:sz w:val="20"/>
                <w:szCs w:val="26"/>
              </w:rPr>
            </w:pPr>
          </w:p>
        </w:tc>
        <w:tc>
          <w:tcPr>
            <w:tcW w:w="1347" w:type="dxa"/>
            <w:tcBorders>
              <w:top w:val="nil"/>
              <w:left w:val="nil"/>
              <w:bottom w:val="nil"/>
              <w:right w:val="nil"/>
            </w:tcBorders>
            <w:shd w:val="clear" w:color="auto" w:fill="auto"/>
            <w:noWrap/>
            <w:vAlign w:val="center"/>
            <w:hideMark/>
          </w:tcPr>
          <w:p w14:paraId="0E9D9910" w14:textId="09BD59AD" w:rsidR="000F1B11" w:rsidRPr="00222A32" w:rsidRDefault="000F1B11" w:rsidP="00AE39FF">
            <w:pPr>
              <w:tabs>
                <w:tab w:val="clear" w:pos="794"/>
              </w:tabs>
              <w:spacing w:before="40" w:after="40" w:line="240" w:lineRule="exact"/>
              <w:jc w:val="center"/>
              <w:rPr>
                <w:b/>
                <w:bCs/>
                <w:color w:val="002060"/>
                <w:sz w:val="20"/>
                <w:szCs w:val="26"/>
              </w:rPr>
            </w:pPr>
            <w:r w:rsidRPr="00222A32">
              <w:rPr>
                <w:rFonts w:hint="cs"/>
                <w:b/>
                <w:bCs/>
                <w:color w:val="002060"/>
                <w:sz w:val="20"/>
                <w:szCs w:val="26"/>
                <w:rtl/>
              </w:rPr>
              <w:t>المجموع</w:t>
            </w:r>
          </w:p>
        </w:tc>
      </w:tr>
      <w:tr w:rsidR="000F1B11" w:rsidRPr="00222A32" w14:paraId="4F7DAE0C" w14:textId="77777777" w:rsidTr="00FE1D09">
        <w:trPr>
          <w:jc w:val="center"/>
        </w:trPr>
        <w:tc>
          <w:tcPr>
            <w:tcW w:w="912" w:type="dxa"/>
            <w:tcBorders>
              <w:top w:val="nil"/>
              <w:left w:val="nil"/>
              <w:bottom w:val="single" w:sz="4" w:space="0" w:color="auto"/>
              <w:right w:val="nil"/>
            </w:tcBorders>
            <w:shd w:val="clear" w:color="auto" w:fill="auto"/>
            <w:noWrap/>
            <w:vAlign w:val="center"/>
            <w:hideMark/>
          </w:tcPr>
          <w:p w14:paraId="2B3DB90D" w14:textId="77777777" w:rsidR="000F1B11" w:rsidRPr="00222A32" w:rsidRDefault="000F1B11" w:rsidP="00AE39FF">
            <w:pPr>
              <w:tabs>
                <w:tab w:val="clear" w:pos="794"/>
              </w:tabs>
              <w:spacing w:before="40" w:after="40" w:line="240" w:lineRule="exact"/>
              <w:jc w:val="right"/>
              <w:rPr>
                <w:b/>
                <w:bCs/>
                <w:sz w:val="20"/>
                <w:szCs w:val="26"/>
              </w:rPr>
            </w:pPr>
            <w:r w:rsidRPr="00222A32">
              <w:rPr>
                <w:b/>
                <w:bCs/>
                <w:sz w:val="20"/>
                <w:szCs w:val="26"/>
              </w:rPr>
              <w:t> </w:t>
            </w:r>
          </w:p>
        </w:tc>
        <w:tc>
          <w:tcPr>
            <w:tcW w:w="6268" w:type="dxa"/>
            <w:tcBorders>
              <w:top w:val="nil"/>
              <w:left w:val="nil"/>
              <w:bottom w:val="single" w:sz="4" w:space="0" w:color="auto"/>
              <w:right w:val="nil"/>
            </w:tcBorders>
            <w:shd w:val="clear" w:color="auto" w:fill="auto"/>
            <w:noWrap/>
            <w:vAlign w:val="center"/>
            <w:hideMark/>
          </w:tcPr>
          <w:p w14:paraId="79F0FB44" w14:textId="77777777" w:rsidR="000F1B11" w:rsidRPr="00222A32" w:rsidRDefault="000F1B11" w:rsidP="00AE39FF">
            <w:pPr>
              <w:tabs>
                <w:tab w:val="clear" w:pos="794"/>
              </w:tabs>
              <w:spacing w:before="40" w:after="40" w:line="240" w:lineRule="exact"/>
              <w:jc w:val="right"/>
              <w:rPr>
                <w:b/>
                <w:bCs/>
                <w:sz w:val="20"/>
                <w:szCs w:val="26"/>
              </w:rPr>
            </w:pPr>
            <w:r w:rsidRPr="00222A32">
              <w:rPr>
                <w:b/>
                <w:bCs/>
                <w:sz w:val="20"/>
                <w:szCs w:val="26"/>
              </w:rPr>
              <w:t> </w:t>
            </w:r>
          </w:p>
        </w:tc>
        <w:tc>
          <w:tcPr>
            <w:tcW w:w="1347" w:type="dxa"/>
            <w:tcBorders>
              <w:top w:val="nil"/>
              <w:left w:val="nil"/>
              <w:bottom w:val="single" w:sz="4" w:space="0" w:color="auto"/>
              <w:right w:val="nil"/>
            </w:tcBorders>
            <w:shd w:val="clear" w:color="auto" w:fill="auto"/>
            <w:vAlign w:val="center"/>
            <w:hideMark/>
          </w:tcPr>
          <w:p w14:paraId="2CE44DD9"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b/>
                <w:bCs/>
                <w:color w:val="002060"/>
                <w:sz w:val="20"/>
                <w:szCs w:val="26"/>
              </w:rPr>
              <w:t>2022</w:t>
            </w:r>
          </w:p>
        </w:tc>
        <w:tc>
          <w:tcPr>
            <w:tcW w:w="1552" w:type="dxa"/>
            <w:tcBorders>
              <w:top w:val="nil"/>
              <w:left w:val="nil"/>
              <w:bottom w:val="single" w:sz="4" w:space="0" w:color="auto"/>
              <w:right w:val="nil"/>
            </w:tcBorders>
            <w:shd w:val="clear" w:color="auto" w:fill="auto"/>
            <w:vAlign w:val="center"/>
            <w:hideMark/>
          </w:tcPr>
          <w:p w14:paraId="4D8B5845" w14:textId="77777777" w:rsidR="000F1B11" w:rsidRPr="00222A32" w:rsidRDefault="000F1B11" w:rsidP="00AE39FF">
            <w:pPr>
              <w:tabs>
                <w:tab w:val="clear" w:pos="794"/>
              </w:tabs>
              <w:spacing w:before="40" w:after="40" w:line="240" w:lineRule="exact"/>
              <w:jc w:val="center"/>
              <w:rPr>
                <w:b/>
                <w:bCs/>
                <w:color w:val="002060"/>
                <w:sz w:val="20"/>
                <w:szCs w:val="26"/>
              </w:rPr>
            </w:pPr>
            <w:r w:rsidRPr="00222A32">
              <w:rPr>
                <w:b/>
                <w:bCs/>
                <w:color w:val="002060"/>
                <w:sz w:val="20"/>
                <w:szCs w:val="26"/>
              </w:rPr>
              <w:t>2023</w:t>
            </w:r>
          </w:p>
        </w:tc>
        <w:tc>
          <w:tcPr>
            <w:tcW w:w="1347" w:type="dxa"/>
            <w:tcBorders>
              <w:top w:val="nil"/>
              <w:left w:val="nil"/>
              <w:bottom w:val="single" w:sz="4" w:space="0" w:color="auto"/>
              <w:right w:val="nil"/>
            </w:tcBorders>
            <w:shd w:val="clear" w:color="auto" w:fill="auto"/>
            <w:vAlign w:val="center"/>
            <w:hideMark/>
          </w:tcPr>
          <w:p w14:paraId="75C6321E" w14:textId="21412101" w:rsidR="000F1B11" w:rsidRPr="00222A32" w:rsidRDefault="000F1B11" w:rsidP="00AE39FF">
            <w:pPr>
              <w:tabs>
                <w:tab w:val="clear" w:pos="794"/>
              </w:tabs>
              <w:spacing w:before="40" w:after="40" w:line="240" w:lineRule="exact"/>
              <w:jc w:val="center"/>
              <w:rPr>
                <w:b/>
                <w:bCs/>
                <w:color w:val="002060"/>
                <w:sz w:val="20"/>
                <w:szCs w:val="26"/>
              </w:rPr>
            </w:pPr>
            <w:r w:rsidRPr="00222A32">
              <w:rPr>
                <w:b/>
                <w:bCs/>
                <w:color w:val="002060"/>
                <w:sz w:val="20"/>
                <w:szCs w:val="26"/>
              </w:rPr>
              <w:t>2023-2022</w:t>
            </w:r>
          </w:p>
        </w:tc>
      </w:tr>
      <w:tr w:rsidR="000F1B11" w:rsidRPr="00222A32" w14:paraId="1EC538B4" w14:textId="77777777" w:rsidTr="00FE1D09">
        <w:trPr>
          <w:jc w:val="center"/>
        </w:trPr>
        <w:tc>
          <w:tcPr>
            <w:tcW w:w="912" w:type="dxa"/>
            <w:tcBorders>
              <w:top w:val="nil"/>
              <w:left w:val="nil"/>
              <w:bottom w:val="nil"/>
              <w:right w:val="nil"/>
            </w:tcBorders>
            <w:shd w:val="clear" w:color="auto" w:fill="auto"/>
            <w:noWrap/>
            <w:vAlign w:val="center"/>
            <w:hideMark/>
          </w:tcPr>
          <w:p w14:paraId="238AD3A9" w14:textId="77777777" w:rsidR="000F1B11" w:rsidRPr="00222A32" w:rsidRDefault="000F1B11" w:rsidP="00AE39FF">
            <w:pPr>
              <w:tabs>
                <w:tab w:val="clear" w:pos="794"/>
              </w:tabs>
              <w:spacing w:before="0" w:line="200" w:lineRule="exact"/>
              <w:jc w:val="center"/>
              <w:rPr>
                <w:b/>
                <w:bCs/>
                <w:color w:val="002060"/>
                <w:sz w:val="20"/>
                <w:szCs w:val="26"/>
              </w:rPr>
            </w:pPr>
          </w:p>
        </w:tc>
        <w:tc>
          <w:tcPr>
            <w:tcW w:w="6268" w:type="dxa"/>
            <w:tcBorders>
              <w:top w:val="nil"/>
              <w:left w:val="nil"/>
              <w:bottom w:val="nil"/>
              <w:right w:val="nil"/>
            </w:tcBorders>
            <w:shd w:val="clear" w:color="auto" w:fill="auto"/>
            <w:noWrap/>
            <w:vAlign w:val="center"/>
            <w:hideMark/>
          </w:tcPr>
          <w:p w14:paraId="1FE6B0F2" w14:textId="77777777" w:rsidR="000F1B11" w:rsidRPr="00222A32" w:rsidRDefault="000F1B11" w:rsidP="00AE39FF">
            <w:pPr>
              <w:tabs>
                <w:tab w:val="clear" w:pos="794"/>
              </w:tabs>
              <w:spacing w:before="0" w:line="200" w:lineRule="exact"/>
              <w:jc w:val="left"/>
              <w:rPr>
                <w:sz w:val="20"/>
                <w:szCs w:val="26"/>
              </w:rPr>
            </w:pPr>
          </w:p>
        </w:tc>
        <w:tc>
          <w:tcPr>
            <w:tcW w:w="1347" w:type="dxa"/>
            <w:tcBorders>
              <w:top w:val="nil"/>
              <w:left w:val="nil"/>
              <w:bottom w:val="nil"/>
              <w:right w:val="nil"/>
            </w:tcBorders>
            <w:shd w:val="clear" w:color="auto" w:fill="auto"/>
            <w:noWrap/>
            <w:vAlign w:val="center"/>
            <w:hideMark/>
          </w:tcPr>
          <w:p w14:paraId="701EF061" w14:textId="77777777" w:rsidR="000F1B11" w:rsidRPr="00222A32" w:rsidRDefault="000F1B11" w:rsidP="00AE39FF">
            <w:pPr>
              <w:tabs>
                <w:tab w:val="clear" w:pos="794"/>
              </w:tabs>
              <w:spacing w:before="0" w:line="200" w:lineRule="exact"/>
              <w:jc w:val="left"/>
              <w:rPr>
                <w:sz w:val="20"/>
                <w:szCs w:val="26"/>
              </w:rPr>
            </w:pPr>
          </w:p>
        </w:tc>
        <w:tc>
          <w:tcPr>
            <w:tcW w:w="1552" w:type="dxa"/>
            <w:tcBorders>
              <w:top w:val="nil"/>
              <w:left w:val="nil"/>
              <w:bottom w:val="nil"/>
              <w:right w:val="nil"/>
            </w:tcBorders>
            <w:shd w:val="clear" w:color="auto" w:fill="auto"/>
            <w:noWrap/>
            <w:vAlign w:val="center"/>
            <w:hideMark/>
          </w:tcPr>
          <w:p w14:paraId="6DF8A97A" w14:textId="77777777" w:rsidR="000F1B11" w:rsidRPr="00222A32" w:rsidRDefault="000F1B11" w:rsidP="00AE39FF">
            <w:pPr>
              <w:tabs>
                <w:tab w:val="clear" w:pos="794"/>
              </w:tabs>
              <w:spacing w:before="0" w:line="200" w:lineRule="exact"/>
              <w:jc w:val="right"/>
              <w:rPr>
                <w:sz w:val="20"/>
                <w:szCs w:val="26"/>
              </w:rPr>
            </w:pPr>
          </w:p>
        </w:tc>
        <w:tc>
          <w:tcPr>
            <w:tcW w:w="1347" w:type="dxa"/>
            <w:tcBorders>
              <w:top w:val="nil"/>
              <w:left w:val="nil"/>
              <w:bottom w:val="nil"/>
              <w:right w:val="nil"/>
            </w:tcBorders>
            <w:shd w:val="clear" w:color="auto" w:fill="auto"/>
            <w:noWrap/>
            <w:vAlign w:val="center"/>
            <w:hideMark/>
          </w:tcPr>
          <w:p w14:paraId="778AB16A" w14:textId="52000D27" w:rsidR="000F1B11" w:rsidRPr="00222A32" w:rsidRDefault="000F1B11" w:rsidP="00AE39FF">
            <w:pPr>
              <w:tabs>
                <w:tab w:val="clear" w:pos="794"/>
              </w:tabs>
              <w:spacing w:before="0" w:line="200" w:lineRule="exact"/>
              <w:jc w:val="right"/>
              <w:rPr>
                <w:sz w:val="20"/>
                <w:szCs w:val="26"/>
              </w:rPr>
            </w:pPr>
          </w:p>
        </w:tc>
      </w:tr>
      <w:tr w:rsidR="000F1B11" w:rsidRPr="00222A32" w14:paraId="2F86E676" w14:textId="77777777" w:rsidTr="00FE1D09">
        <w:trPr>
          <w:jc w:val="center"/>
        </w:trPr>
        <w:tc>
          <w:tcPr>
            <w:tcW w:w="912" w:type="dxa"/>
            <w:tcBorders>
              <w:top w:val="nil"/>
              <w:left w:val="nil"/>
              <w:bottom w:val="nil"/>
              <w:right w:val="nil"/>
            </w:tcBorders>
            <w:shd w:val="clear" w:color="auto" w:fill="auto"/>
            <w:noWrap/>
            <w:vAlign w:val="bottom"/>
          </w:tcPr>
          <w:p w14:paraId="0F1D1B59" w14:textId="77777777" w:rsidR="000F1B11" w:rsidRPr="00222A32" w:rsidRDefault="000F1B11" w:rsidP="00AE39FF">
            <w:pPr>
              <w:tabs>
                <w:tab w:val="clear" w:pos="794"/>
              </w:tabs>
              <w:spacing w:before="0" w:line="200" w:lineRule="exact"/>
              <w:jc w:val="left"/>
              <w:rPr>
                <w:sz w:val="20"/>
                <w:szCs w:val="26"/>
                <w:rtl/>
                <w:lang w:bidi="ar-EG"/>
              </w:rPr>
            </w:pPr>
          </w:p>
        </w:tc>
        <w:tc>
          <w:tcPr>
            <w:tcW w:w="6268" w:type="dxa"/>
            <w:tcBorders>
              <w:top w:val="nil"/>
              <w:left w:val="nil"/>
              <w:bottom w:val="nil"/>
              <w:right w:val="nil"/>
            </w:tcBorders>
            <w:shd w:val="clear" w:color="auto" w:fill="auto"/>
            <w:noWrap/>
            <w:vAlign w:val="bottom"/>
            <w:hideMark/>
          </w:tcPr>
          <w:p w14:paraId="6AAEE385" w14:textId="77777777" w:rsidR="000F1B11" w:rsidRPr="00222A32" w:rsidRDefault="000F1B11" w:rsidP="00AE39FF">
            <w:pPr>
              <w:tabs>
                <w:tab w:val="clear" w:pos="794"/>
              </w:tabs>
              <w:spacing w:before="0" w:line="200" w:lineRule="exact"/>
              <w:jc w:val="left"/>
              <w:rPr>
                <w:b/>
                <w:bCs/>
                <w:color w:val="002060"/>
                <w:sz w:val="20"/>
                <w:szCs w:val="26"/>
              </w:rPr>
            </w:pPr>
          </w:p>
        </w:tc>
        <w:tc>
          <w:tcPr>
            <w:tcW w:w="1347" w:type="dxa"/>
            <w:tcBorders>
              <w:top w:val="nil"/>
              <w:left w:val="nil"/>
              <w:bottom w:val="nil"/>
              <w:right w:val="nil"/>
            </w:tcBorders>
            <w:shd w:val="clear" w:color="auto" w:fill="auto"/>
            <w:noWrap/>
            <w:vAlign w:val="bottom"/>
            <w:hideMark/>
          </w:tcPr>
          <w:p w14:paraId="525B5C60" w14:textId="77777777" w:rsidR="000F1B11" w:rsidRPr="00222A32" w:rsidRDefault="000F1B11" w:rsidP="00AE39FF">
            <w:pPr>
              <w:tabs>
                <w:tab w:val="clear" w:pos="794"/>
              </w:tabs>
              <w:spacing w:before="0" w:line="200" w:lineRule="exact"/>
              <w:jc w:val="left"/>
              <w:rPr>
                <w:b/>
                <w:bCs/>
                <w:color w:val="002060"/>
                <w:sz w:val="20"/>
                <w:szCs w:val="26"/>
              </w:rPr>
            </w:pPr>
          </w:p>
        </w:tc>
        <w:tc>
          <w:tcPr>
            <w:tcW w:w="1552" w:type="dxa"/>
            <w:tcBorders>
              <w:top w:val="nil"/>
              <w:left w:val="nil"/>
              <w:bottom w:val="nil"/>
              <w:right w:val="nil"/>
            </w:tcBorders>
            <w:shd w:val="clear" w:color="auto" w:fill="auto"/>
            <w:noWrap/>
            <w:vAlign w:val="bottom"/>
            <w:hideMark/>
          </w:tcPr>
          <w:p w14:paraId="15F3C0C5" w14:textId="77777777" w:rsidR="000F1B11" w:rsidRPr="00222A32" w:rsidRDefault="000F1B11" w:rsidP="00AE39FF">
            <w:pPr>
              <w:tabs>
                <w:tab w:val="clear" w:pos="794"/>
              </w:tabs>
              <w:spacing w:before="0" w:line="200" w:lineRule="exact"/>
              <w:jc w:val="left"/>
              <w:rPr>
                <w:sz w:val="20"/>
                <w:szCs w:val="26"/>
              </w:rPr>
            </w:pPr>
          </w:p>
        </w:tc>
        <w:tc>
          <w:tcPr>
            <w:tcW w:w="1347" w:type="dxa"/>
            <w:tcBorders>
              <w:top w:val="nil"/>
              <w:left w:val="nil"/>
              <w:bottom w:val="nil"/>
              <w:right w:val="nil"/>
            </w:tcBorders>
            <w:shd w:val="clear" w:color="auto" w:fill="auto"/>
            <w:noWrap/>
            <w:vAlign w:val="bottom"/>
            <w:hideMark/>
          </w:tcPr>
          <w:p w14:paraId="4336FCA4" w14:textId="77777777" w:rsidR="000F1B11" w:rsidRPr="00222A32" w:rsidRDefault="000F1B11" w:rsidP="00AE39FF">
            <w:pPr>
              <w:tabs>
                <w:tab w:val="clear" w:pos="794"/>
              </w:tabs>
              <w:spacing w:before="0" w:line="200" w:lineRule="exact"/>
              <w:jc w:val="left"/>
              <w:rPr>
                <w:sz w:val="20"/>
                <w:szCs w:val="26"/>
              </w:rPr>
            </w:pPr>
          </w:p>
        </w:tc>
      </w:tr>
      <w:tr w:rsidR="000F1B11" w:rsidRPr="00222A32" w14:paraId="2128319B" w14:textId="77777777" w:rsidTr="00FE1D09">
        <w:trPr>
          <w:jc w:val="center"/>
        </w:trPr>
        <w:tc>
          <w:tcPr>
            <w:tcW w:w="7180" w:type="dxa"/>
            <w:gridSpan w:val="2"/>
            <w:tcBorders>
              <w:top w:val="nil"/>
              <w:left w:val="nil"/>
              <w:bottom w:val="nil"/>
              <w:right w:val="nil"/>
            </w:tcBorders>
            <w:shd w:val="clear" w:color="auto" w:fill="auto"/>
            <w:noWrap/>
            <w:vAlign w:val="bottom"/>
          </w:tcPr>
          <w:p w14:paraId="65441043" w14:textId="5D54BCB3" w:rsidR="000F1B11" w:rsidRPr="00222A32" w:rsidRDefault="00630175" w:rsidP="00AE39FF">
            <w:pPr>
              <w:tabs>
                <w:tab w:val="clear" w:pos="794"/>
              </w:tabs>
              <w:spacing w:before="40" w:after="40" w:line="240" w:lineRule="exact"/>
              <w:jc w:val="left"/>
              <w:rPr>
                <w:sz w:val="20"/>
                <w:szCs w:val="26"/>
              </w:rPr>
            </w:pPr>
            <w:r>
              <w:rPr>
                <w:sz w:val="20"/>
                <w:szCs w:val="26"/>
              </w:rPr>
              <w:t>6</w:t>
            </w:r>
            <w:r w:rsidR="000F1B11" w:rsidRPr="00222A32">
              <w:rPr>
                <w:rFonts w:hint="cs"/>
                <w:sz w:val="20"/>
                <w:szCs w:val="26"/>
                <w:rtl/>
              </w:rPr>
              <w:t xml:space="preserve"> </w:t>
            </w:r>
            <w:r w:rsidRPr="00222A32">
              <w:rPr>
                <w:rFonts w:hint="cs"/>
                <w:sz w:val="20"/>
                <w:szCs w:val="26"/>
                <w:rtl/>
                <w:lang w:bidi="ar-EG"/>
              </w:rPr>
              <w:t>-</w:t>
            </w:r>
            <w:r w:rsidR="000F1B11" w:rsidRPr="00222A32">
              <w:rPr>
                <w:rFonts w:hint="cs"/>
                <w:sz w:val="20"/>
                <w:szCs w:val="26"/>
                <w:rtl/>
              </w:rPr>
              <w:t xml:space="preserve"> المواد واللوازم</w:t>
            </w:r>
          </w:p>
        </w:tc>
        <w:tc>
          <w:tcPr>
            <w:tcW w:w="1347" w:type="dxa"/>
            <w:tcBorders>
              <w:top w:val="nil"/>
              <w:left w:val="nil"/>
              <w:bottom w:val="nil"/>
              <w:right w:val="nil"/>
            </w:tcBorders>
            <w:shd w:val="clear" w:color="auto" w:fill="auto"/>
            <w:noWrap/>
            <w:vAlign w:val="bottom"/>
            <w:hideMark/>
          </w:tcPr>
          <w:p w14:paraId="7F30BA8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120</w:t>
            </w:r>
          </w:p>
        </w:tc>
        <w:tc>
          <w:tcPr>
            <w:tcW w:w="1552" w:type="dxa"/>
            <w:tcBorders>
              <w:top w:val="nil"/>
              <w:left w:val="nil"/>
              <w:bottom w:val="nil"/>
              <w:right w:val="nil"/>
            </w:tcBorders>
            <w:shd w:val="clear" w:color="auto" w:fill="auto"/>
            <w:noWrap/>
            <w:vAlign w:val="bottom"/>
            <w:hideMark/>
          </w:tcPr>
          <w:p w14:paraId="0B716F6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120</w:t>
            </w:r>
          </w:p>
        </w:tc>
        <w:tc>
          <w:tcPr>
            <w:tcW w:w="1347" w:type="dxa"/>
            <w:tcBorders>
              <w:top w:val="nil"/>
              <w:left w:val="nil"/>
              <w:bottom w:val="nil"/>
              <w:right w:val="nil"/>
            </w:tcBorders>
            <w:shd w:val="clear" w:color="auto" w:fill="auto"/>
            <w:noWrap/>
            <w:vAlign w:val="bottom"/>
            <w:hideMark/>
          </w:tcPr>
          <w:p w14:paraId="19CB23C6"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240</w:t>
            </w:r>
          </w:p>
        </w:tc>
      </w:tr>
      <w:tr w:rsidR="000F1B11" w:rsidRPr="00222A32" w14:paraId="4B9DF253" w14:textId="77777777" w:rsidTr="00FE1D09">
        <w:trPr>
          <w:jc w:val="center"/>
        </w:trPr>
        <w:tc>
          <w:tcPr>
            <w:tcW w:w="7180" w:type="dxa"/>
            <w:gridSpan w:val="2"/>
            <w:tcBorders>
              <w:top w:val="nil"/>
              <w:left w:val="nil"/>
              <w:bottom w:val="nil"/>
              <w:right w:val="nil"/>
            </w:tcBorders>
            <w:shd w:val="clear" w:color="auto" w:fill="auto"/>
            <w:noWrap/>
            <w:vAlign w:val="bottom"/>
          </w:tcPr>
          <w:p w14:paraId="1E03D683" w14:textId="7889D643" w:rsidR="000F1B11" w:rsidRPr="00222A32" w:rsidRDefault="00630175" w:rsidP="00AE39FF">
            <w:pPr>
              <w:tabs>
                <w:tab w:val="clear" w:pos="794"/>
              </w:tabs>
              <w:spacing w:before="40" w:after="40" w:line="240" w:lineRule="exact"/>
              <w:jc w:val="left"/>
              <w:rPr>
                <w:sz w:val="20"/>
                <w:szCs w:val="26"/>
              </w:rPr>
            </w:pPr>
            <w:r>
              <w:rPr>
                <w:sz w:val="20"/>
                <w:szCs w:val="26"/>
              </w:rPr>
              <w:t>7</w:t>
            </w:r>
            <w:r w:rsidR="000F1B11" w:rsidRPr="00222A32">
              <w:rPr>
                <w:rFonts w:hint="cs"/>
                <w:sz w:val="20"/>
                <w:szCs w:val="26"/>
                <w:rtl/>
              </w:rPr>
              <w:t xml:space="preserve"> </w:t>
            </w:r>
            <w:r w:rsidRPr="00222A32">
              <w:rPr>
                <w:rFonts w:hint="cs"/>
                <w:sz w:val="20"/>
                <w:szCs w:val="26"/>
                <w:rtl/>
                <w:lang w:bidi="ar-EG"/>
              </w:rPr>
              <w:t>-</w:t>
            </w:r>
            <w:r w:rsidR="000F1B11" w:rsidRPr="00222A32">
              <w:rPr>
                <w:rFonts w:hint="cs"/>
                <w:sz w:val="20"/>
                <w:szCs w:val="26"/>
                <w:rtl/>
              </w:rPr>
              <w:t xml:space="preserve"> حيازة الأماكن والأثاث والمعدات</w:t>
            </w:r>
          </w:p>
        </w:tc>
        <w:tc>
          <w:tcPr>
            <w:tcW w:w="1347" w:type="dxa"/>
            <w:tcBorders>
              <w:top w:val="nil"/>
              <w:left w:val="nil"/>
              <w:bottom w:val="nil"/>
              <w:right w:val="nil"/>
            </w:tcBorders>
            <w:shd w:val="clear" w:color="auto" w:fill="auto"/>
            <w:noWrap/>
            <w:vAlign w:val="bottom"/>
            <w:hideMark/>
          </w:tcPr>
          <w:p w14:paraId="144912D8"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100</w:t>
            </w:r>
          </w:p>
        </w:tc>
        <w:tc>
          <w:tcPr>
            <w:tcW w:w="1552" w:type="dxa"/>
            <w:tcBorders>
              <w:top w:val="nil"/>
              <w:left w:val="nil"/>
              <w:bottom w:val="nil"/>
              <w:right w:val="nil"/>
            </w:tcBorders>
            <w:shd w:val="clear" w:color="auto" w:fill="auto"/>
            <w:noWrap/>
            <w:vAlign w:val="bottom"/>
            <w:hideMark/>
          </w:tcPr>
          <w:p w14:paraId="5264A53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100</w:t>
            </w:r>
          </w:p>
        </w:tc>
        <w:tc>
          <w:tcPr>
            <w:tcW w:w="1347" w:type="dxa"/>
            <w:tcBorders>
              <w:top w:val="nil"/>
              <w:left w:val="nil"/>
              <w:bottom w:val="nil"/>
              <w:right w:val="nil"/>
            </w:tcBorders>
            <w:shd w:val="clear" w:color="auto" w:fill="auto"/>
            <w:noWrap/>
            <w:vAlign w:val="bottom"/>
            <w:hideMark/>
          </w:tcPr>
          <w:p w14:paraId="7A23D48C"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200</w:t>
            </w:r>
          </w:p>
        </w:tc>
      </w:tr>
      <w:tr w:rsidR="000F1B11" w:rsidRPr="00222A32" w14:paraId="4589403E" w14:textId="77777777" w:rsidTr="00FE1D09">
        <w:trPr>
          <w:jc w:val="center"/>
        </w:trPr>
        <w:tc>
          <w:tcPr>
            <w:tcW w:w="7180" w:type="dxa"/>
            <w:gridSpan w:val="2"/>
            <w:tcBorders>
              <w:top w:val="nil"/>
              <w:left w:val="nil"/>
              <w:bottom w:val="nil"/>
              <w:right w:val="nil"/>
            </w:tcBorders>
            <w:shd w:val="clear" w:color="auto" w:fill="auto"/>
            <w:noWrap/>
            <w:vAlign w:val="bottom"/>
          </w:tcPr>
          <w:p w14:paraId="0566308C" w14:textId="6F3ECDB9" w:rsidR="000F1B11" w:rsidRPr="00222A32" w:rsidRDefault="00630175" w:rsidP="00AE39FF">
            <w:pPr>
              <w:tabs>
                <w:tab w:val="clear" w:pos="794"/>
              </w:tabs>
              <w:spacing w:before="40" w:after="40" w:line="240" w:lineRule="exact"/>
              <w:jc w:val="left"/>
              <w:rPr>
                <w:sz w:val="20"/>
                <w:szCs w:val="26"/>
              </w:rPr>
            </w:pPr>
            <w:r>
              <w:rPr>
                <w:sz w:val="20"/>
                <w:szCs w:val="26"/>
              </w:rPr>
              <w:t>8</w:t>
            </w:r>
            <w:r w:rsidR="000F1B11" w:rsidRPr="00222A32">
              <w:rPr>
                <w:rFonts w:hint="cs"/>
                <w:sz w:val="20"/>
                <w:szCs w:val="26"/>
                <w:rtl/>
              </w:rPr>
              <w:t xml:space="preserve"> </w:t>
            </w:r>
            <w:r w:rsidRPr="00222A32">
              <w:rPr>
                <w:rFonts w:hint="cs"/>
                <w:sz w:val="20"/>
                <w:szCs w:val="26"/>
                <w:rtl/>
                <w:lang w:bidi="ar-EG"/>
              </w:rPr>
              <w:t>-</w:t>
            </w:r>
            <w:r w:rsidR="000F1B11" w:rsidRPr="00222A32">
              <w:rPr>
                <w:rFonts w:hint="cs"/>
                <w:sz w:val="20"/>
                <w:szCs w:val="26"/>
                <w:rtl/>
              </w:rPr>
              <w:t xml:space="preserve"> مرافق الخدمات العامة والداخلية</w:t>
            </w:r>
          </w:p>
        </w:tc>
        <w:tc>
          <w:tcPr>
            <w:tcW w:w="1347" w:type="dxa"/>
            <w:tcBorders>
              <w:top w:val="nil"/>
              <w:left w:val="nil"/>
              <w:bottom w:val="nil"/>
              <w:right w:val="nil"/>
            </w:tcBorders>
            <w:shd w:val="clear" w:color="auto" w:fill="auto"/>
            <w:noWrap/>
            <w:vAlign w:val="bottom"/>
            <w:hideMark/>
          </w:tcPr>
          <w:p w14:paraId="3C612EE5"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200</w:t>
            </w:r>
          </w:p>
        </w:tc>
        <w:tc>
          <w:tcPr>
            <w:tcW w:w="1552" w:type="dxa"/>
            <w:tcBorders>
              <w:top w:val="nil"/>
              <w:left w:val="nil"/>
              <w:bottom w:val="nil"/>
              <w:right w:val="nil"/>
            </w:tcBorders>
            <w:shd w:val="clear" w:color="auto" w:fill="auto"/>
            <w:noWrap/>
            <w:vAlign w:val="bottom"/>
            <w:hideMark/>
          </w:tcPr>
          <w:p w14:paraId="7750DE54"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200</w:t>
            </w:r>
          </w:p>
        </w:tc>
        <w:tc>
          <w:tcPr>
            <w:tcW w:w="1347" w:type="dxa"/>
            <w:tcBorders>
              <w:top w:val="nil"/>
              <w:left w:val="nil"/>
              <w:bottom w:val="nil"/>
              <w:right w:val="nil"/>
            </w:tcBorders>
            <w:shd w:val="clear" w:color="auto" w:fill="auto"/>
            <w:noWrap/>
            <w:vAlign w:val="bottom"/>
            <w:hideMark/>
          </w:tcPr>
          <w:p w14:paraId="746E463B" w14:textId="77777777" w:rsidR="000F1B11" w:rsidRPr="00222A32" w:rsidRDefault="000F1B11" w:rsidP="00AE39FF">
            <w:pPr>
              <w:tabs>
                <w:tab w:val="clear" w:pos="794"/>
              </w:tabs>
              <w:spacing w:before="40" w:after="40" w:line="240" w:lineRule="exact"/>
              <w:jc w:val="left"/>
              <w:rPr>
                <w:sz w:val="20"/>
                <w:szCs w:val="26"/>
              </w:rPr>
            </w:pPr>
            <w:r w:rsidRPr="00222A32">
              <w:rPr>
                <w:sz w:val="20"/>
                <w:szCs w:val="26"/>
              </w:rPr>
              <w:t>400</w:t>
            </w:r>
          </w:p>
        </w:tc>
      </w:tr>
      <w:tr w:rsidR="000F1B11" w:rsidRPr="00222A32" w14:paraId="3B0E7CF3" w14:textId="77777777" w:rsidTr="00FE1D09">
        <w:trPr>
          <w:jc w:val="center"/>
        </w:trPr>
        <w:tc>
          <w:tcPr>
            <w:tcW w:w="912" w:type="dxa"/>
            <w:tcBorders>
              <w:top w:val="nil"/>
              <w:left w:val="nil"/>
              <w:bottom w:val="single" w:sz="4" w:space="0" w:color="auto"/>
              <w:right w:val="nil"/>
            </w:tcBorders>
            <w:shd w:val="clear" w:color="auto" w:fill="auto"/>
            <w:noWrap/>
            <w:vAlign w:val="bottom"/>
            <w:hideMark/>
          </w:tcPr>
          <w:p w14:paraId="3D725946" w14:textId="77777777" w:rsidR="000F1B11" w:rsidRPr="00222A32" w:rsidRDefault="000F1B11" w:rsidP="00AE39FF">
            <w:pPr>
              <w:tabs>
                <w:tab w:val="clear" w:pos="794"/>
              </w:tabs>
              <w:spacing w:before="0" w:line="160" w:lineRule="exact"/>
              <w:jc w:val="left"/>
              <w:rPr>
                <w:sz w:val="20"/>
                <w:szCs w:val="26"/>
              </w:rPr>
            </w:pPr>
            <w:r w:rsidRPr="00222A32">
              <w:rPr>
                <w:sz w:val="20"/>
                <w:szCs w:val="26"/>
              </w:rPr>
              <w:t> </w:t>
            </w:r>
          </w:p>
        </w:tc>
        <w:tc>
          <w:tcPr>
            <w:tcW w:w="6268" w:type="dxa"/>
            <w:tcBorders>
              <w:top w:val="nil"/>
              <w:left w:val="nil"/>
              <w:bottom w:val="single" w:sz="4" w:space="0" w:color="auto"/>
              <w:right w:val="nil"/>
            </w:tcBorders>
            <w:shd w:val="clear" w:color="auto" w:fill="auto"/>
            <w:noWrap/>
            <w:vAlign w:val="bottom"/>
            <w:hideMark/>
          </w:tcPr>
          <w:p w14:paraId="66D7A898" w14:textId="77777777" w:rsidR="000F1B11" w:rsidRPr="00222A32" w:rsidRDefault="000F1B11" w:rsidP="00AE39FF">
            <w:pPr>
              <w:tabs>
                <w:tab w:val="clear" w:pos="794"/>
              </w:tabs>
              <w:spacing w:before="0" w:line="160" w:lineRule="exact"/>
              <w:jc w:val="left"/>
              <w:rPr>
                <w:sz w:val="20"/>
                <w:szCs w:val="26"/>
              </w:rPr>
            </w:pPr>
            <w:r w:rsidRPr="00222A32">
              <w:rPr>
                <w:sz w:val="20"/>
                <w:szCs w:val="26"/>
              </w:rPr>
              <w:t> </w:t>
            </w:r>
          </w:p>
        </w:tc>
        <w:tc>
          <w:tcPr>
            <w:tcW w:w="1347" w:type="dxa"/>
            <w:tcBorders>
              <w:top w:val="nil"/>
              <w:left w:val="nil"/>
              <w:bottom w:val="single" w:sz="4" w:space="0" w:color="auto"/>
              <w:right w:val="nil"/>
            </w:tcBorders>
            <w:shd w:val="clear" w:color="auto" w:fill="auto"/>
            <w:noWrap/>
            <w:vAlign w:val="bottom"/>
          </w:tcPr>
          <w:p w14:paraId="7A6BCB12" w14:textId="77777777" w:rsidR="000F1B11" w:rsidRPr="00222A32" w:rsidRDefault="000F1B11" w:rsidP="00AE39FF">
            <w:pPr>
              <w:tabs>
                <w:tab w:val="clear" w:pos="794"/>
              </w:tabs>
              <w:spacing w:before="0" w:line="160" w:lineRule="exact"/>
              <w:jc w:val="left"/>
              <w:rPr>
                <w:sz w:val="20"/>
                <w:szCs w:val="26"/>
              </w:rPr>
            </w:pPr>
          </w:p>
        </w:tc>
        <w:tc>
          <w:tcPr>
            <w:tcW w:w="1552" w:type="dxa"/>
            <w:tcBorders>
              <w:top w:val="nil"/>
              <w:left w:val="nil"/>
              <w:bottom w:val="single" w:sz="4" w:space="0" w:color="auto"/>
              <w:right w:val="nil"/>
            </w:tcBorders>
            <w:shd w:val="clear" w:color="auto" w:fill="auto"/>
            <w:noWrap/>
            <w:vAlign w:val="bottom"/>
          </w:tcPr>
          <w:p w14:paraId="145A7B69" w14:textId="77777777" w:rsidR="000F1B11" w:rsidRPr="00222A32" w:rsidRDefault="000F1B11" w:rsidP="00AE39FF">
            <w:pPr>
              <w:tabs>
                <w:tab w:val="clear" w:pos="794"/>
              </w:tabs>
              <w:spacing w:before="0" w:line="160" w:lineRule="exact"/>
              <w:jc w:val="left"/>
              <w:rPr>
                <w:sz w:val="20"/>
                <w:szCs w:val="26"/>
              </w:rPr>
            </w:pPr>
          </w:p>
        </w:tc>
        <w:tc>
          <w:tcPr>
            <w:tcW w:w="1347" w:type="dxa"/>
            <w:tcBorders>
              <w:top w:val="nil"/>
              <w:left w:val="nil"/>
              <w:bottom w:val="single" w:sz="4" w:space="0" w:color="auto"/>
              <w:right w:val="nil"/>
            </w:tcBorders>
            <w:shd w:val="clear" w:color="auto" w:fill="auto"/>
            <w:noWrap/>
            <w:vAlign w:val="bottom"/>
          </w:tcPr>
          <w:p w14:paraId="6E3D2702" w14:textId="77777777" w:rsidR="000F1B11" w:rsidRPr="00222A32" w:rsidRDefault="000F1B11" w:rsidP="00AE39FF">
            <w:pPr>
              <w:tabs>
                <w:tab w:val="clear" w:pos="794"/>
              </w:tabs>
              <w:spacing w:before="0" w:line="160" w:lineRule="exact"/>
              <w:jc w:val="left"/>
              <w:rPr>
                <w:sz w:val="20"/>
                <w:szCs w:val="26"/>
              </w:rPr>
            </w:pPr>
          </w:p>
        </w:tc>
      </w:tr>
      <w:tr w:rsidR="000F1B11" w:rsidRPr="00222A32" w14:paraId="6F8EEEA6" w14:textId="77777777" w:rsidTr="00FE1D09">
        <w:trPr>
          <w:jc w:val="center"/>
        </w:trPr>
        <w:tc>
          <w:tcPr>
            <w:tcW w:w="912" w:type="dxa"/>
            <w:tcBorders>
              <w:top w:val="nil"/>
              <w:left w:val="nil"/>
              <w:bottom w:val="nil"/>
              <w:right w:val="nil"/>
            </w:tcBorders>
            <w:shd w:val="clear" w:color="auto" w:fill="auto"/>
            <w:noWrap/>
            <w:vAlign w:val="bottom"/>
            <w:hideMark/>
          </w:tcPr>
          <w:p w14:paraId="35DC4E9E" w14:textId="77777777" w:rsidR="000F1B11" w:rsidRPr="00222A32" w:rsidRDefault="000F1B11" w:rsidP="00AE39FF">
            <w:pPr>
              <w:tabs>
                <w:tab w:val="clear" w:pos="794"/>
              </w:tabs>
              <w:spacing w:before="40" w:after="40" w:line="240" w:lineRule="exact"/>
              <w:jc w:val="right"/>
              <w:rPr>
                <w:sz w:val="20"/>
                <w:szCs w:val="26"/>
              </w:rPr>
            </w:pPr>
          </w:p>
        </w:tc>
        <w:tc>
          <w:tcPr>
            <w:tcW w:w="6268" w:type="dxa"/>
            <w:tcBorders>
              <w:top w:val="nil"/>
              <w:left w:val="nil"/>
              <w:bottom w:val="nil"/>
              <w:right w:val="nil"/>
            </w:tcBorders>
            <w:shd w:val="clear" w:color="auto" w:fill="auto"/>
            <w:noWrap/>
            <w:vAlign w:val="bottom"/>
            <w:hideMark/>
          </w:tcPr>
          <w:p w14:paraId="5FC0E328" w14:textId="77777777" w:rsidR="000F1B11" w:rsidRPr="00222A32" w:rsidRDefault="000F1B11" w:rsidP="00AE39FF">
            <w:pPr>
              <w:tabs>
                <w:tab w:val="clear" w:pos="794"/>
              </w:tabs>
              <w:spacing w:before="40" w:after="40" w:line="240" w:lineRule="exact"/>
              <w:jc w:val="left"/>
              <w:rPr>
                <w:sz w:val="20"/>
                <w:szCs w:val="26"/>
              </w:rPr>
            </w:pPr>
          </w:p>
        </w:tc>
        <w:tc>
          <w:tcPr>
            <w:tcW w:w="1347" w:type="dxa"/>
            <w:tcBorders>
              <w:top w:val="nil"/>
              <w:left w:val="nil"/>
              <w:bottom w:val="nil"/>
              <w:right w:val="nil"/>
            </w:tcBorders>
            <w:shd w:val="clear" w:color="auto" w:fill="auto"/>
            <w:noWrap/>
            <w:vAlign w:val="bottom"/>
            <w:hideMark/>
          </w:tcPr>
          <w:p w14:paraId="05D7549E" w14:textId="77777777" w:rsidR="000F1B11" w:rsidRPr="00222A32" w:rsidRDefault="000F1B11" w:rsidP="00AE39FF">
            <w:pPr>
              <w:tabs>
                <w:tab w:val="clear" w:pos="794"/>
              </w:tabs>
              <w:spacing w:before="40" w:after="40" w:line="240" w:lineRule="exact"/>
              <w:jc w:val="left"/>
              <w:rPr>
                <w:sz w:val="20"/>
                <w:szCs w:val="26"/>
              </w:rPr>
            </w:pPr>
          </w:p>
        </w:tc>
        <w:tc>
          <w:tcPr>
            <w:tcW w:w="1552" w:type="dxa"/>
            <w:tcBorders>
              <w:top w:val="nil"/>
              <w:left w:val="nil"/>
              <w:bottom w:val="nil"/>
              <w:right w:val="nil"/>
            </w:tcBorders>
            <w:shd w:val="clear" w:color="auto" w:fill="auto"/>
            <w:noWrap/>
            <w:vAlign w:val="bottom"/>
            <w:hideMark/>
          </w:tcPr>
          <w:p w14:paraId="30D5F822" w14:textId="77777777" w:rsidR="000F1B11" w:rsidRPr="00222A32" w:rsidRDefault="000F1B11" w:rsidP="00AE39FF">
            <w:pPr>
              <w:tabs>
                <w:tab w:val="clear" w:pos="794"/>
              </w:tabs>
              <w:spacing w:before="40" w:after="40" w:line="240" w:lineRule="exact"/>
              <w:jc w:val="left"/>
              <w:rPr>
                <w:sz w:val="20"/>
                <w:szCs w:val="26"/>
              </w:rPr>
            </w:pPr>
          </w:p>
        </w:tc>
        <w:tc>
          <w:tcPr>
            <w:tcW w:w="1347" w:type="dxa"/>
            <w:tcBorders>
              <w:top w:val="nil"/>
              <w:left w:val="nil"/>
              <w:bottom w:val="nil"/>
              <w:right w:val="nil"/>
            </w:tcBorders>
            <w:shd w:val="clear" w:color="auto" w:fill="auto"/>
            <w:noWrap/>
            <w:vAlign w:val="bottom"/>
            <w:hideMark/>
          </w:tcPr>
          <w:p w14:paraId="1B9CF5D0" w14:textId="77777777" w:rsidR="000F1B11" w:rsidRPr="00222A32" w:rsidRDefault="000F1B11" w:rsidP="00AE39FF">
            <w:pPr>
              <w:tabs>
                <w:tab w:val="clear" w:pos="794"/>
              </w:tabs>
              <w:spacing w:before="40" w:after="40" w:line="240" w:lineRule="exact"/>
              <w:jc w:val="left"/>
              <w:rPr>
                <w:sz w:val="20"/>
                <w:szCs w:val="26"/>
              </w:rPr>
            </w:pPr>
          </w:p>
        </w:tc>
      </w:tr>
      <w:tr w:rsidR="000F1B11" w:rsidRPr="00222A32" w14:paraId="4B703EB6" w14:textId="77777777" w:rsidTr="00FE1D09">
        <w:trPr>
          <w:jc w:val="center"/>
        </w:trPr>
        <w:tc>
          <w:tcPr>
            <w:tcW w:w="912" w:type="dxa"/>
            <w:tcBorders>
              <w:top w:val="nil"/>
              <w:left w:val="nil"/>
              <w:bottom w:val="nil"/>
              <w:right w:val="nil"/>
            </w:tcBorders>
            <w:shd w:val="clear" w:color="auto" w:fill="auto"/>
            <w:noWrap/>
            <w:vAlign w:val="bottom"/>
            <w:hideMark/>
          </w:tcPr>
          <w:p w14:paraId="59663816" w14:textId="77777777" w:rsidR="000F1B11" w:rsidRPr="00222A32" w:rsidRDefault="000F1B11" w:rsidP="00AE39FF">
            <w:pPr>
              <w:tabs>
                <w:tab w:val="clear" w:pos="794"/>
              </w:tabs>
              <w:spacing w:before="40" w:after="40" w:line="240" w:lineRule="exact"/>
              <w:jc w:val="left"/>
              <w:rPr>
                <w:b/>
                <w:bCs/>
                <w:sz w:val="20"/>
                <w:szCs w:val="26"/>
              </w:rPr>
            </w:pPr>
            <w:r w:rsidRPr="00222A32">
              <w:rPr>
                <w:rFonts w:hint="cs"/>
                <w:b/>
                <w:bCs/>
                <w:sz w:val="20"/>
                <w:szCs w:val="26"/>
                <w:rtl/>
              </w:rPr>
              <w:t>المجموع</w:t>
            </w:r>
          </w:p>
        </w:tc>
        <w:tc>
          <w:tcPr>
            <w:tcW w:w="6268" w:type="dxa"/>
            <w:tcBorders>
              <w:top w:val="nil"/>
              <w:left w:val="nil"/>
              <w:bottom w:val="nil"/>
              <w:right w:val="nil"/>
            </w:tcBorders>
            <w:shd w:val="clear" w:color="auto" w:fill="auto"/>
            <w:noWrap/>
            <w:vAlign w:val="bottom"/>
            <w:hideMark/>
          </w:tcPr>
          <w:p w14:paraId="41827F7B" w14:textId="77777777" w:rsidR="000F1B11" w:rsidRPr="00222A32" w:rsidRDefault="000F1B11" w:rsidP="00AE39FF">
            <w:pPr>
              <w:tabs>
                <w:tab w:val="clear" w:pos="794"/>
              </w:tabs>
              <w:spacing w:before="40" w:after="40" w:line="240" w:lineRule="exact"/>
              <w:jc w:val="left"/>
              <w:rPr>
                <w:b/>
                <w:bCs/>
                <w:sz w:val="20"/>
                <w:szCs w:val="26"/>
              </w:rPr>
            </w:pPr>
          </w:p>
        </w:tc>
        <w:tc>
          <w:tcPr>
            <w:tcW w:w="1347" w:type="dxa"/>
            <w:tcBorders>
              <w:top w:val="nil"/>
              <w:left w:val="nil"/>
              <w:bottom w:val="nil"/>
              <w:right w:val="nil"/>
            </w:tcBorders>
            <w:shd w:val="clear" w:color="auto" w:fill="auto"/>
            <w:noWrap/>
            <w:vAlign w:val="bottom"/>
            <w:hideMark/>
          </w:tcPr>
          <w:p w14:paraId="46616335"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420</w:t>
            </w:r>
          </w:p>
        </w:tc>
        <w:tc>
          <w:tcPr>
            <w:tcW w:w="1552" w:type="dxa"/>
            <w:tcBorders>
              <w:top w:val="nil"/>
              <w:left w:val="nil"/>
              <w:bottom w:val="nil"/>
              <w:right w:val="nil"/>
            </w:tcBorders>
            <w:shd w:val="clear" w:color="auto" w:fill="auto"/>
            <w:noWrap/>
            <w:vAlign w:val="bottom"/>
            <w:hideMark/>
          </w:tcPr>
          <w:p w14:paraId="2127B3B5"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420</w:t>
            </w:r>
          </w:p>
        </w:tc>
        <w:tc>
          <w:tcPr>
            <w:tcW w:w="1347" w:type="dxa"/>
            <w:tcBorders>
              <w:top w:val="nil"/>
              <w:left w:val="nil"/>
              <w:bottom w:val="nil"/>
              <w:right w:val="nil"/>
            </w:tcBorders>
            <w:shd w:val="clear" w:color="auto" w:fill="auto"/>
            <w:noWrap/>
            <w:vAlign w:val="bottom"/>
            <w:hideMark/>
          </w:tcPr>
          <w:p w14:paraId="0B25FD3A" w14:textId="77777777" w:rsidR="000F1B11" w:rsidRPr="00222A32" w:rsidRDefault="000F1B11" w:rsidP="00AE39FF">
            <w:pPr>
              <w:tabs>
                <w:tab w:val="clear" w:pos="794"/>
              </w:tabs>
              <w:spacing w:before="40" w:after="40" w:line="240" w:lineRule="exact"/>
              <w:jc w:val="left"/>
              <w:rPr>
                <w:b/>
                <w:bCs/>
                <w:sz w:val="20"/>
                <w:szCs w:val="26"/>
              </w:rPr>
            </w:pPr>
            <w:r w:rsidRPr="00222A32">
              <w:rPr>
                <w:b/>
                <w:bCs/>
                <w:sz w:val="20"/>
                <w:szCs w:val="26"/>
              </w:rPr>
              <w:t>840</w:t>
            </w:r>
          </w:p>
        </w:tc>
      </w:tr>
    </w:tbl>
    <w:p w14:paraId="1B5230A2" w14:textId="309C6636" w:rsidR="00FE1D09" w:rsidRDefault="00FE1D09" w:rsidP="00FE1D09">
      <w:pPr>
        <w:pStyle w:val="Endtext"/>
        <w:rPr>
          <w:rtl/>
        </w:rPr>
      </w:pPr>
      <w:r w:rsidRPr="009170D2">
        <w:rPr>
          <w:rFonts w:hint="cs"/>
          <w:rtl/>
        </w:rPr>
        <w:t>المراجع</w:t>
      </w:r>
      <w:r>
        <w:rPr>
          <w:b/>
          <w:bCs/>
          <w:rtl/>
        </w:rPr>
        <w:t>:</w:t>
      </w:r>
      <w:r>
        <w:rPr>
          <w:rFonts w:hint="cs"/>
          <w:rtl/>
        </w:rPr>
        <w:tab/>
        <w:t xml:space="preserve">الوثائق </w:t>
      </w:r>
      <w:hyperlink r:id="rId25" w:history="1">
        <w:r w:rsidRPr="00FE1D09">
          <w:rPr>
            <w:rStyle w:val="Hyperlink"/>
            <w:lang w:val="en-GB"/>
          </w:rPr>
          <w:t>C21/65</w:t>
        </w:r>
      </w:hyperlink>
      <w:r>
        <w:rPr>
          <w:rFonts w:hint="cs"/>
          <w:rtl/>
        </w:rPr>
        <w:t xml:space="preserve"> و</w:t>
      </w:r>
      <w:hyperlink r:id="rId26" w:history="1">
        <w:r w:rsidRPr="00FE1D09">
          <w:rPr>
            <w:rStyle w:val="Hyperlink"/>
            <w:lang w:val="en-GB"/>
          </w:rPr>
          <w:t>C21/86</w:t>
        </w:r>
      </w:hyperlink>
      <w:r>
        <w:rPr>
          <w:rFonts w:hint="cs"/>
          <w:rtl/>
        </w:rPr>
        <w:t xml:space="preserve"> و</w:t>
      </w:r>
      <w:hyperlink r:id="rId27" w:history="1">
        <w:r w:rsidRPr="00FE1D09">
          <w:rPr>
            <w:rStyle w:val="Hyperlink"/>
            <w:lang w:val="en-GB"/>
          </w:rPr>
          <w:t>C21/87</w:t>
        </w:r>
      </w:hyperlink>
      <w:r>
        <w:rPr>
          <w:rFonts w:hint="cs"/>
          <w:rtl/>
        </w:rPr>
        <w:t xml:space="preserve"> و</w:t>
      </w:r>
      <w:hyperlink r:id="rId28" w:history="1">
        <w:r w:rsidRPr="00FE1D09">
          <w:rPr>
            <w:rStyle w:val="Hyperlink"/>
            <w:lang w:val="en-GB"/>
          </w:rPr>
          <w:t>DM-21/1017</w:t>
        </w:r>
      </w:hyperlink>
      <w:r>
        <w:rPr>
          <w:rFonts w:hint="cs"/>
          <w:rtl/>
        </w:rPr>
        <w:t>.</w:t>
      </w:r>
    </w:p>
    <w:p w14:paraId="473FE572" w14:textId="0F3FE0B6" w:rsidR="000F1B11" w:rsidRDefault="000F1B11" w:rsidP="000F1B11">
      <w:pPr>
        <w:spacing w:before="600"/>
        <w:jc w:val="center"/>
        <w:rPr>
          <w:lang w:bidi="ar-EG"/>
        </w:rPr>
      </w:pPr>
      <w:r w:rsidRPr="00481925">
        <w:rPr>
          <w:rFonts w:hint="cs"/>
          <w:rtl/>
          <w:lang w:bidi="ar-EG"/>
        </w:rPr>
        <w:t>ـــــــــــــــــــــــــــــــــــــــــــ</w:t>
      </w:r>
      <w:r>
        <w:rPr>
          <w:rFonts w:hint="cs"/>
          <w:rtl/>
          <w:lang w:bidi="ar-EG"/>
        </w:rPr>
        <w:t>ــــــــــــــــ</w:t>
      </w:r>
      <w:r w:rsidRPr="00481925">
        <w:rPr>
          <w:rFonts w:hint="cs"/>
          <w:rtl/>
          <w:lang w:bidi="ar-EG"/>
        </w:rPr>
        <w:t>ــــــــــــــــــــــــــــــــــــــــــــ</w:t>
      </w:r>
    </w:p>
    <w:p w14:paraId="34AA977A" w14:textId="77777777" w:rsidR="00583224" w:rsidRDefault="00583224" w:rsidP="00EF66E7">
      <w:pPr>
        <w:rPr>
          <w:rtl/>
          <w:lang w:bidi="ar-EG"/>
        </w:rPr>
      </w:pPr>
    </w:p>
    <w:p w14:paraId="106FFB02" w14:textId="77777777" w:rsidR="00EF66E7" w:rsidRDefault="00EF66E7" w:rsidP="00EF66E7">
      <w:pPr>
        <w:rPr>
          <w:rtl/>
          <w:lang w:bidi="ar-EG"/>
        </w:rPr>
      </w:pPr>
    </w:p>
    <w:p w14:paraId="5B06CAFA" w14:textId="77777777" w:rsidR="00454542" w:rsidRDefault="00454542" w:rsidP="00DE1673">
      <w:pPr>
        <w:rPr>
          <w:rtl/>
          <w:lang w:bidi="ar-EG"/>
        </w:rPr>
      </w:pPr>
    </w:p>
    <w:p w14:paraId="2EA5B5A8" w14:textId="77777777" w:rsidR="00454542" w:rsidRPr="00583224" w:rsidRDefault="00454542" w:rsidP="00DE1673">
      <w:pPr>
        <w:rPr>
          <w:rtl/>
          <w:lang w:bidi="ar-EG"/>
        </w:rPr>
        <w:sectPr w:rsidR="00454542" w:rsidRPr="00583224" w:rsidSect="00EF66E7">
          <w:footnotePr>
            <w:pos w:val="beneathText"/>
          </w:footnotePr>
          <w:pgSz w:w="16834" w:h="11907" w:orient="landscape" w:code="9"/>
          <w:pgMar w:top="1134" w:right="1134" w:bottom="1418" w:left="1134" w:header="737" w:footer="567" w:gutter="284"/>
          <w:cols w:space="720"/>
          <w:titlePg/>
          <w:bidi/>
          <w:rtlGutter/>
          <w:docGrid w:linePitch="299"/>
        </w:sectPr>
      </w:pPr>
    </w:p>
    <w:p w14:paraId="2636C9E5" w14:textId="2CC685A6" w:rsidR="00DE1673" w:rsidRDefault="00DE1673" w:rsidP="00C45BE3">
      <w:pPr>
        <w:pStyle w:val="Chaptitle"/>
        <w:rPr>
          <w:rtl/>
        </w:rPr>
      </w:pPr>
      <w:bookmarkStart w:id="110" w:name="_Toc364416680"/>
      <w:bookmarkStart w:id="111" w:name="_Toc405196294"/>
      <w:bookmarkStart w:id="112" w:name="_Toc405222237"/>
      <w:bookmarkStart w:id="113" w:name="_Toc423445828"/>
      <w:bookmarkStart w:id="114" w:name="_Toc490216584"/>
      <w:bookmarkStart w:id="115" w:name="_Toc531184117"/>
      <w:bookmarkStart w:id="116" w:name="_Toc532895926"/>
      <w:bookmarkStart w:id="117" w:name="_Toc532896674"/>
      <w:bookmarkStart w:id="118" w:name="_Toc87003048"/>
      <w:bookmarkStart w:id="119" w:name="_Toc87004660"/>
      <w:r>
        <w:lastRenderedPageBreak/>
        <w:t>2.1</w:t>
      </w:r>
      <w:r>
        <w:tab/>
      </w:r>
      <w:r>
        <w:rPr>
          <w:rFonts w:hint="cs"/>
          <w:rtl/>
        </w:rPr>
        <w:t xml:space="preserve">مسائل </w:t>
      </w:r>
      <w:r w:rsidRPr="00C45BE3">
        <w:rPr>
          <w:rFonts w:hint="cs"/>
          <w:rtl/>
        </w:rPr>
        <w:t>مالية</w:t>
      </w:r>
      <w:r>
        <w:rPr>
          <w:rFonts w:hint="cs"/>
          <w:rtl/>
        </w:rPr>
        <w:t xml:space="preserve"> أخرى</w:t>
      </w:r>
      <w:bookmarkEnd w:id="110"/>
      <w:bookmarkEnd w:id="111"/>
      <w:bookmarkEnd w:id="112"/>
      <w:bookmarkEnd w:id="113"/>
      <w:bookmarkEnd w:id="114"/>
      <w:bookmarkEnd w:id="115"/>
      <w:bookmarkEnd w:id="116"/>
      <w:bookmarkEnd w:id="117"/>
      <w:bookmarkEnd w:id="118"/>
      <w:bookmarkEnd w:id="119"/>
    </w:p>
    <w:p w14:paraId="1EEC2432" w14:textId="77777777" w:rsidR="00DE1673" w:rsidRPr="00F64484" w:rsidRDefault="00DE1673" w:rsidP="007B54B8">
      <w:pPr>
        <w:pStyle w:val="ResNo"/>
        <w:rPr>
          <w:rtl/>
          <w:lang w:bidi="ar-EG"/>
        </w:rPr>
      </w:pPr>
      <w:bookmarkStart w:id="120" w:name="_Toc405196295"/>
      <w:bookmarkStart w:id="121" w:name="_Toc423445829"/>
      <w:bookmarkStart w:id="122" w:name="_Toc490216585"/>
      <w:bookmarkStart w:id="123" w:name="_Toc531184118"/>
      <w:bookmarkStart w:id="124" w:name="_Toc532895927"/>
      <w:bookmarkStart w:id="125" w:name="_Toc532896675"/>
      <w:bookmarkStart w:id="126" w:name="_Toc87003049"/>
      <w:bookmarkStart w:id="127" w:name="_Toc87004661"/>
      <w:r>
        <w:rPr>
          <w:rtl/>
        </w:rPr>
        <w:t xml:space="preserve">القرار </w:t>
      </w:r>
      <w:r>
        <w:t>925</w:t>
      </w:r>
      <w:r>
        <w:rPr>
          <w:rFonts w:hint="cs"/>
          <w:rtl/>
          <w:lang w:bidi="ar-EG"/>
        </w:rPr>
        <w:t xml:space="preserve"> </w:t>
      </w:r>
      <w:r w:rsidRPr="00B52292">
        <w:rPr>
          <w:rFonts w:hint="cs"/>
          <w:rtl/>
          <w:lang w:bidi="ar-EG"/>
        </w:rPr>
        <w:t>(</w:t>
      </w:r>
      <w:r w:rsidRPr="00B52292">
        <w:rPr>
          <w:lang w:bidi="ar-EG"/>
        </w:rPr>
        <w:t>C-1985</w:t>
      </w:r>
      <w:r w:rsidRPr="00B52292">
        <w:rPr>
          <w:rFonts w:hint="cs"/>
          <w:rtl/>
          <w:lang w:bidi="ar-EG"/>
        </w:rPr>
        <w:t xml:space="preserve">، التعديل الأخير </w:t>
      </w:r>
      <w:r w:rsidRPr="00B52292">
        <w:rPr>
          <w:lang w:bidi="ar-EG"/>
        </w:rPr>
        <w:t>C</w:t>
      </w:r>
      <w:r w:rsidR="007B54B8">
        <w:rPr>
          <w:lang w:bidi="ar-EG"/>
        </w:rPr>
        <w:t>19</w:t>
      </w:r>
      <w:r w:rsidRPr="00B52292">
        <w:rPr>
          <w:rFonts w:hint="cs"/>
          <w:rtl/>
          <w:lang w:bidi="ar-EG"/>
        </w:rPr>
        <w:t>)</w:t>
      </w:r>
      <w:bookmarkEnd w:id="120"/>
      <w:bookmarkEnd w:id="121"/>
      <w:bookmarkEnd w:id="122"/>
      <w:bookmarkEnd w:id="123"/>
      <w:bookmarkEnd w:id="124"/>
      <w:bookmarkEnd w:id="125"/>
      <w:bookmarkEnd w:id="126"/>
      <w:bookmarkEnd w:id="127"/>
    </w:p>
    <w:p w14:paraId="64354902" w14:textId="77777777" w:rsidR="00DE1673" w:rsidRDefault="00F834AF" w:rsidP="00F834AF">
      <w:pPr>
        <w:pStyle w:val="Restitle"/>
        <w:rPr>
          <w:rtl/>
        </w:rPr>
      </w:pPr>
      <w:bookmarkStart w:id="128" w:name="_Toc405196296"/>
      <w:bookmarkStart w:id="129" w:name="_Toc423445830"/>
      <w:bookmarkStart w:id="130" w:name="_Toc490216586"/>
      <w:bookmarkStart w:id="131" w:name="_Toc87003050"/>
      <w:bookmarkStart w:id="132" w:name="_Toc87004662"/>
      <w:r w:rsidRPr="00F834AF">
        <w:rPr>
          <w:rtl/>
        </w:rPr>
        <w:t>الشروط المالية لمشاركة الأمم المتحدة</w:t>
      </w:r>
      <w:r w:rsidRPr="00F834AF">
        <w:rPr>
          <w:rtl/>
        </w:rPr>
        <w:br/>
        <w:t xml:space="preserve">والوكالات المتخصصة </w:t>
      </w:r>
      <w:r w:rsidRPr="00F834AF">
        <w:rPr>
          <w:rFonts w:hint="cs"/>
          <w:rtl/>
        </w:rPr>
        <w:t>و</w:t>
      </w:r>
      <w:r w:rsidRPr="00F834AF">
        <w:rPr>
          <w:rtl/>
        </w:rPr>
        <w:t xml:space="preserve">المنظمات الدولية </w:t>
      </w:r>
      <w:r w:rsidRPr="00F834AF">
        <w:rPr>
          <w:rFonts w:hint="cs"/>
          <w:rtl/>
        </w:rPr>
        <w:t>الأخرى</w:t>
      </w:r>
      <w:r w:rsidRPr="00F834AF">
        <w:rPr>
          <w:rtl/>
        </w:rPr>
        <w:br/>
        <w:t>في مؤتمرات الاتحاد الدولي للاتصالات</w:t>
      </w:r>
      <w:r w:rsidRPr="00F834AF">
        <w:rPr>
          <w:rFonts w:hint="cs"/>
          <w:rtl/>
        </w:rPr>
        <w:t xml:space="preserve"> وجمعياته واجتماعاته</w:t>
      </w:r>
      <w:bookmarkEnd w:id="128"/>
      <w:bookmarkEnd w:id="129"/>
      <w:bookmarkEnd w:id="130"/>
      <w:bookmarkEnd w:id="131"/>
      <w:bookmarkEnd w:id="132"/>
    </w:p>
    <w:p w14:paraId="6B3ED06E" w14:textId="77777777" w:rsidR="00F834AF" w:rsidRPr="000666EE" w:rsidRDefault="00F834AF" w:rsidP="00F834AF">
      <w:pPr>
        <w:pStyle w:val="Normalaftertitle"/>
        <w:rPr>
          <w:rtl/>
        </w:rPr>
      </w:pPr>
      <w:r w:rsidRPr="000666EE">
        <w:rPr>
          <w:rFonts w:hint="cs"/>
          <w:rtl/>
        </w:rPr>
        <w:t>إن المجلس،</w:t>
      </w:r>
    </w:p>
    <w:p w14:paraId="63CEEBB8" w14:textId="77777777" w:rsidR="00F834AF" w:rsidRPr="000666EE" w:rsidRDefault="00F834AF" w:rsidP="00F834AF">
      <w:pPr>
        <w:pStyle w:val="Call"/>
        <w:rPr>
          <w:rtl/>
        </w:rPr>
      </w:pPr>
      <w:r w:rsidRPr="000666EE">
        <w:rPr>
          <w:rFonts w:hint="cs"/>
          <w:rtl/>
        </w:rPr>
        <w:t>إذ يذكِّر</w:t>
      </w:r>
    </w:p>
    <w:p w14:paraId="1435D115" w14:textId="77777777" w:rsidR="00F834AF" w:rsidRPr="000666EE" w:rsidRDefault="00F834AF" w:rsidP="00F834AF">
      <w:pPr>
        <w:rPr>
          <w:rtl/>
        </w:rPr>
      </w:pPr>
      <w:r w:rsidRPr="000666EE">
        <w:rPr>
          <w:rFonts w:hint="cs"/>
          <w:rtl/>
        </w:rPr>
        <w:t>بأن الاتفاق بين الأمم المتحدة والاتحاد الدولي للاتصالات ينص على أن تدعى الأمم المتحدة للمشاركة في كل مؤتمرات الاتحاد وجمعياته وفي اجتماعات الأفرقة الاستشارية</w:t>
      </w:r>
      <w:r w:rsidRPr="000666EE">
        <w:rPr>
          <w:rtl/>
        </w:rPr>
        <w:t xml:space="preserve"> </w:t>
      </w:r>
      <w:r w:rsidRPr="000666EE">
        <w:rPr>
          <w:rFonts w:hint="cs"/>
          <w:rtl/>
        </w:rPr>
        <w:t>ل</w:t>
      </w:r>
      <w:r w:rsidRPr="000666EE">
        <w:rPr>
          <w:rtl/>
        </w:rPr>
        <w:t>قطاعات الاتحاد ولجان دراساته</w:t>
      </w:r>
      <w:r w:rsidRPr="000666EE">
        <w:rPr>
          <w:rFonts w:hint="cs"/>
          <w:rtl/>
        </w:rPr>
        <w:t>ا وهيئات</w:t>
      </w:r>
      <w:r w:rsidRPr="000666EE">
        <w:rPr>
          <w:rFonts w:hint="cs"/>
          <w:rtl/>
          <w:lang w:bidi="ar-EG"/>
        </w:rPr>
        <w:t>ها</w:t>
      </w:r>
      <w:r w:rsidRPr="000666EE">
        <w:rPr>
          <w:rFonts w:hint="cs"/>
          <w:rtl/>
        </w:rPr>
        <w:t xml:space="preserve"> العاملة وكل الاجتماعات الأخرى التي يعقدها</w:t>
      </w:r>
      <w:r>
        <w:rPr>
          <w:rFonts w:hint="eastAsia"/>
          <w:rtl/>
        </w:rPr>
        <w:t> </w:t>
      </w:r>
      <w:r w:rsidRPr="000666EE">
        <w:rPr>
          <w:rFonts w:hint="cs"/>
          <w:rtl/>
        </w:rPr>
        <w:t>الاتحاد،</w:t>
      </w:r>
    </w:p>
    <w:p w14:paraId="6FA2C0EF" w14:textId="77777777" w:rsidR="00F834AF" w:rsidRPr="000666EE" w:rsidRDefault="00F834AF" w:rsidP="00F834AF">
      <w:pPr>
        <w:pStyle w:val="Call"/>
        <w:rPr>
          <w:rtl/>
        </w:rPr>
      </w:pPr>
      <w:r w:rsidRPr="000666EE">
        <w:rPr>
          <w:rFonts w:hint="cs"/>
          <w:rtl/>
        </w:rPr>
        <w:t>وإذ يضع في اعتباره</w:t>
      </w:r>
    </w:p>
    <w:p w14:paraId="51D07467" w14:textId="77777777" w:rsidR="00F834AF" w:rsidRPr="00A3622B" w:rsidRDefault="00F834AF" w:rsidP="00F834AF">
      <w:pPr>
        <w:rPr>
          <w:rtl/>
        </w:rPr>
      </w:pPr>
      <w:r w:rsidRPr="00A3622B">
        <w:rPr>
          <w:rFonts w:hint="cs"/>
          <w:i/>
          <w:iCs/>
          <w:rtl/>
        </w:rPr>
        <w:t xml:space="preserve"> </w:t>
      </w:r>
      <w:proofErr w:type="gramStart"/>
      <w:r w:rsidRPr="00A3622B">
        <w:rPr>
          <w:rFonts w:hint="cs"/>
          <w:i/>
          <w:iCs/>
          <w:rtl/>
        </w:rPr>
        <w:t>أ )</w:t>
      </w:r>
      <w:proofErr w:type="gramEnd"/>
      <w:r w:rsidRPr="00A3622B">
        <w:rPr>
          <w:rFonts w:hint="cs"/>
          <w:i/>
          <w:iCs/>
          <w:rtl/>
        </w:rPr>
        <w:tab/>
      </w:r>
      <w:r w:rsidRPr="00A3622B">
        <w:rPr>
          <w:rFonts w:hint="cs"/>
          <w:rtl/>
        </w:rPr>
        <w:t xml:space="preserve">أن المجلس مسؤول، بموجب أحكام الرقم </w:t>
      </w:r>
      <w:r w:rsidRPr="00A3622B">
        <w:t>80</w:t>
      </w:r>
      <w:r w:rsidRPr="00A3622B">
        <w:rPr>
          <w:rFonts w:hint="cs"/>
          <w:rtl/>
          <w:lang w:bidi="ar-SY"/>
        </w:rPr>
        <w:t xml:space="preserve"> (المادة </w:t>
      </w:r>
      <w:r w:rsidRPr="00A3622B">
        <w:t>4</w:t>
      </w:r>
      <w:r w:rsidRPr="00A3622B">
        <w:rPr>
          <w:rFonts w:hint="cs"/>
          <w:rtl/>
        </w:rPr>
        <w:t xml:space="preserve">) من اتفاقية </w:t>
      </w:r>
      <w:r w:rsidRPr="00A3622B">
        <w:rPr>
          <w:rFonts w:hint="cs"/>
          <w:rtl/>
          <w:lang w:bidi="ar-SY"/>
        </w:rPr>
        <w:t xml:space="preserve">الاتحاد، عن </w:t>
      </w:r>
      <w:r w:rsidRPr="00A3622B">
        <w:rPr>
          <w:rFonts w:hint="cs"/>
          <w:rtl/>
        </w:rPr>
        <w:t>التنسيق مع جميع المنظمات الدولية ذات الاهتمامات والأنشطة المتصلة بأعماله، على النحو المشار إليه في المادتين</w:t>
      </w:r>
      <w:r w:rsidRPr="00A3622B">
        <w:rPr>
          <w:rFonts w:hint="eastAsia"/>
          <w:rtl/>
        </w:rPr>
        <w:t> </w:t>
      </w:r>
      <w:r w:rsidRPr="00A3622B">
        <w:t>49</w:t>
      </w:r>
      <w:r w:rsidRPr="00A3622B">
        <w:rPr>
          <w:rFonts w:hint="cs"/>
          <w:rtl/>
          <w:lang w:bidi="ar-SY"/>
        </w:rPr>
        <w:t xml:space="preserve"> و</w:t>
      </w:r>
      <w:r w:rsidRPr="00A3622B">
        <w:t>50</w:t>
      </w:r>
      <w:r w:rsidRPr="00A3622B">
        <w:rPr>
          <w:rFonts w:hint="cs"/>
          <w:rtl/>
          <w:lang w:bidi="ar-SY"/>
        </w:rPr>
        <w:t xml:space="preserve"> من الدستور</w:t>
      </w:r>
      <w:r w:rsidRPr="00A3622B">
        <w:rPr>
          <w:rFonts w:hint="cs"/>
          <w:rtl/>
        </w:rPr>
        <w:t>؛</w:t>
      </w:r>
    </w:p>
    <w:p w14:paraId="450E7CB1" w14:textId="77777777" w:rsidR="00F834AF" w:rsidRPr="00A3622B" w:rsidRDefault="00F834AF" w:rsidP="00F834AF">
      <w:pPr>
        <w:rPr>
          <w:rtl/>
        </w:rPr>
      </w:pPr>
      <w:r w:rsidRPr="00A3622B">
        <w:rPr>
          <w:rFonts w:hint="cs"/>
          <w:i/>
          <w:iCs/>
          <w:rtl/>
        </w:rPr>
        <w:t>ب)</w:t>
      </w:r>
      <w:r w:rsidRPr="00A3622B">
        <w:rPr>
          <w:rFonts w:hint="cs"/>
          <w:rtl/>
        </w:rPr>
        <w:tab/>
        <w:t>أن المصالح العامة للوكالات المتخصصة ذات الصلة بالأمم المتحدة تستدعي أن تتعاون في حدود صلاحياتها لحل مشاكلها المشتركة أو المتصلة أو المترابطة؛</w:t>
      </w:r>
    </w:p>
    <w:p w14:paraId="57D27402" w14:textId="77777777" w:rsidR="00F834AF" w:rsidRPr="00A3622B" w:rsidRDefault="00F834AF" w:rsidP="00F834AF">
      <w:pPr>
        <w:rPr>
          <w:rtl/>
        </w:rPr>
      </w:pPr>
      <w:r w:rsidRPr="00A3622B">
        <w:rPr>
          <w:rFonts w:hint="cs"/>
          <w:i/>
          <w:iCs/>
          <w:rtl/>
        </w:rPr>
        <w:t>ج)</w:t>
      </w:r>
      <w:r w:rsidRPr="00A3622B">
        <w:rPr>
          <w:rFonts w:hint="cs"/>
          <w:rtl/>
        </w:rPr>
        <w:tab/>
        <w:t xml:space="preserve">أن أحكام الرقم </w:t>
      </w:r>
      <w:r w:rsidRPr="00A3622B">
        <w:t>476</w:t>
      </w:r>
      <w:r w:rsidRPr="00A3622B">
        <w:rPr>
          <w:rFonts w:hint="cs"/>
          <w:rtl/>
          <w:lang w:bidi="ar-SY"/>
        </w:rPr>
        <w:t xml:space="preserve"> (المادة </w:t>
      </w:r>
      <w:r w:rsidRPr="00A3622B">
        <w:t>33</w:t>
      </w:r>
      <w:r w:rsidRPr="00A3622B">
        <w:rPr>
          <w:rFonts w:hint="cs"/>
          <w:rtl/>
        </w:rPr>
        <w:t>) من الاتفاقية تبيح للمجلس أن يعفي بعض المنظمات الدولية "شريطة المعاملة بالمثل" من أي مساهمة في تحمل تكاليف مؤتمرات الاتحاد وجمعياته واجتماعاته؛</w:t>
      </w:r>
    </w:p>
    <w:p w14:paraId="3FB9452C" w14:textId="77777777" w:rsidR="00F834AF" w:rsidRPr="00A3622B" w:rsidRDefault="00F834AF" w:rsidP="00F834AF">
      <w:pPr>
        <w:rPr>
          <w:rtl/>
        </w:rPr>
      </w:pPr>
      <w:proofErr w:type="gramStart"/>
      <w:r w:rsidRPr="00A3622B">
        <w:rPr>
          <w:i/>
          <w:iCs/>
          <w:rtl/>
        </w:rPr>
        <w:t>د</w:t>
      </w:r>
      <w:r w:rsidRPr="00A3622B">
        <w:rPr>
          <w:rFonts w:hint="eastAsia"/>
          <w:i/>
          <w:iCs/>
          <w:rtl/>
        </w:rPr>
        <w:t> </w:t>
      </w:r>
      <w:r w:rsidRPr="00A3622B">
        <w:rPr>
          <w:i/>
          <w:iCs/>
          <w:rtl/>
        </w:rPr>
        <w:t>)</w:t>
      </w:r>
      <w:proofErr w:type="gramEnd"/>
      <w:r w:rsidRPr="00A3622B">
        <w:rPr>
          <w:i/>
          <w:iCs/>
          <w:rtl/>
        </w:rPr>
        <w:tab/>
      </w:r>
      <w:r w:rsidRPr="00A3622B">
        <w:rPr>
          <w:rFonts w:hint="cs"/>
          <w:rtl/>
        </w:rPr>
        <w:t>أن المعيار الوحيد الذي يراعى في هذه الحالات هو الفوائد والمزايا التي تعود للاتحاد والمنظمات المعنية على حد سواء من مشاركتها في الأنشطة المعنية،</w:t>
      </w:r>
    </w:p>
    <w:p w14:paraId="419F77A9" w14:textId="77777777" w:rsidR="00F834AF" w:rsidRPr="000666EE" w:rsidRDefault="00F834AF" w:rsidP="00F834AF">
      <w:pPr>
        <w:pStyle w:val="Call"/>
        <w:rPr>
          <w:rtl/>
          <w:lang w:bidi="ar-EG"/>
        </w:rPr>
      </w:pPr>
      <w:r w:rsidRPr="000666EE">
        <w:rPr>
          <w:rFonts w:hint="cs"/>
          <w:rtl/>
          <w:lang w:bidi="ar-EG"/>
        </w:rPr>
        <w:t>وإذ يأخذ في الحسبان</w:t>
      </w:r>
    </w:p>
    <w:p w14:paraId="1DBE5D99" w14:textId="77777777" w:rsidR="00F834AF" w:rsidRPr="000666EE" w:rsidRDefault="00F834AF" w:rsidP="00F834AF">
      <w:pPr>
        <w:rPr>
          <w:rtl/>
          <w:lang w:bidi="ar-SY"/>
        </w:rPr>
      </w:pPr>
      <w:r w:rsidRPr="000666EE">
        <w:rPr>
          <w:sz w:val="18"/>
          <w:rtl/>
        </w:rPr>
        <w:t xml:space="preserve">قرارات الجمعية العامة للأمم المتحدة </w:t>
      </w:r>
      <w:r w:rsidRPr="000666EE">
        <w:rPr>
          <w:rFonts w:hint="cs"/>
          <w:sz w:val="18"/>
          <w:rtl/>
        </w:rPr>
        <w:t xml:space="preserve">ذات الصلة </w:t>
      </w:r>
      <w:r w:rsidRPr="000666EE">
        <w:rPr>
          <w:sz w:val="18"/>
          <w:rtl/>
        </w:rPr>
        <w:t>التي تتناول مسألة حركات التحرير،</w:t>
      </w:r>
    </w:p>
    <w:p w14:paraId="2B1969D6" w14:textId="77777777" w:rsidR="00F834AF" w:rsidRPr="000666EE" w:rsidRDefault="00F834AF" w:rsidP="00F834AF">
      <w:pPr>
        <w:pStyle w:val="Call"/>
        <w:rPr>
          <w:rtl/>
          <w:lang w:bidi="ar-EG"/>
        </w:rPr>
      </w:pPr>
      <w:r w:rsidRPr="000666EE">
        <w:rPr>
          <w:rFonts w:hint="cs"/>
          <w:rtl/>
          <w:lang w:bidi="ar-EG"/>
        </w:rPr>
        <w:t>يقرر</w:t>
      </w:r>
    </w:p>
    <w:p w14:paraId="08FDF383" w14:textId="77777777" w:rsidR="00F834AF" w:rsidRPr="000666EE" w:rsidRDefault="00F834AF" w:rsidP="00F834AF">
      <w:pPr>
        <w:rPr>
          <w:rtl/>
        </w:rPr>
      </w:pPr>
      <w:r w:rsidRPr="000666EE">
        <w:t>1</w:t>
      </w:r>
      <w:r w:rsidRPr="000666EE">
        <w:rPr>
          <w:rFonts w:hint="cs"/>
          <w:rtl/>
        </w:rPr>
        <w:tab/>
        <w:t xml:space="preserve">أن تعفى الأمم المتحدة من جميع المساهمات في تغطية نفقات مؤتمرات الاتحاد وجمعياته واجتماعاته التي تشارك </w:t>
      </w:r>
      <w:proofErr w:type="gramStart"/>
      <w:r w:rsidRPr="000666EE">
        <w:rPr>
          <w:rFonts w:hint="cs"/>
          <w:rtl/>
        </w:rPr>
        <w:t>فيها؛</w:t>
      </w:r>
      <w:proofErr w:type="gramEnd"/>
    </w:p>
    <w:p w14:paraId="1173A7FB" w14:textId="77777777" w:rsidR="00F834AF" w:rsidRPr="000666EE" w:rsidRDefault="00F834AF" w:rsidP="00F834AF">
      <w:pPr>
        <w:rPr>
          <w:spacing w:val="-4"/>
          <w:rtl/>
        </w:rPr>
      </w:pPr>
      <w:r w:rsidRPr="000666EE">
        <w:rPr>
          <w:spacing w:val="-2"/>
        </w:rPr>
        <w:t>2</w:t>
      </w:r>
      <w:r w:rsidRPr="000666EE">
        <w:rPr>
          <w:rFonts w:hint="cs"/>
          <w:spacing w:val="-2"/>
          <w:rtl/>
        </w:rPr>
        <w:tab/>
        <w:t>أن تدعى الوكالات المتخصصة للأمم المتحدة والوكالة الدولية للطاقة الذرية والمنظمات الأخرى المشار إليها في</w:t>
      </w:r>
      <w:r w:rsidRPr="000666EE">
        <w:rPr>
          <w:rFonts w:hint="eastAsia"/>
          <w:spacing w:val="-2"/>
          <w:rtl/>
        </w:rPr>
        <w:t> </w:t>
      </w:r>
      <w:r w:rsidRPr="000666EE">
        <w:rPr>
          <w:rFonts w:hint="cs"/>
          <w:spacing w:val="-2"/>
          <w:rtl/>
        </w:rPr>
        <w:t>الأرقام</w:t>
      </w:r>
      <w:r w:rsidRPr="000666EE">
        <w:rPr>
          <w:rFonts w:hint="eastAsia"/>
          <w:spacing w:val="-2"/>
          <w:rtl/>
        </w:rPr>
        <w:t> </w:t>
      </w:r>
      <w:r w:rsidRPr="000666EE">
        <w:rPr>
          <w:spacing w:val="-2"/>
        </w:rPr>
        <w:t>269E</w:t>
      </w:r>
      <w:r w:rsidRPr="000666EE">
        <w:rPr>
          <w:spacing w:val="-2"/>
        </w:rPr>
        <w:noBreakHyphen/>
        <w:t>269A</w:t>
      </w:r>
      <w:r w:rsidRPr="000666EE">
        <w:rPr>
          <w:rFonts w:hint="cs"/>
          <w:spacing w:val="-2"/>
          <w:rtl/>
          <w:lang w:bidi="ar-SY"/>
        </w:rPr>
        <w:t xml:space="preserve"> (المادة </w:t>
      </w:r>
      <w:r w:rsidRPr="000666EE">
        <w:rPr>
          <w:spacing w:val="-2"/>
        </w:rPr>
        <w:t>23</w:t>
      </w:r>
      <w:r w:rsidRPr="000666EE">
        <w:rPr>
          <w:rFonts w:hint="cs"/>
          <w:spacing w:val="-2"/>
          <w:rtl/>
        </w:rPr>
        <w:t>)</w:t>
      </w:r>
      <w:r w:rsidRPr="000666EE">
        <w:rPr>
          <w:rFonts w:hint="cs"/>
          <w:spacing w:val="-2"/>
          <w:rtl/>
          <w:lang w:bidi="ar-SY"/>
        </w:rPr>
        <w:t xml:space="preserve"> من الاتفاقية</w:t>
      </w:r>
      <w:r w:rsidRPr="000666EE">
        <w:rPr>
          <w:rFonts w:hint="cs"/>
          <w:spacing w:val="-2"/>
          <w:rtl/>
        </w:rPr>
        <w:t xml:space="preserve">، رهناً بأحكام المواد </w:t>
      </w:r>
      <w:r w:rsidRPr="000666EE">
        <w:rPr>
          <w:spacing w:val="-2"/>
        </w:rPr>
        <w:t>23</w:t>
      </w:r>
      <w:r w:rsidRPr="000666EE">
        <w:rPr>
          <w:rFonts w:hint="cs"/>
          <w:spacing w:val="-2"/>
          <w:rtl/>
        </w:rPr>
        <w:t xml:space="preserve"> و</w:t>
      </w:r>
      <w:r w:rsidRPr="000666EE">
        <w:rPr>
          <w:spacing w:val="-2"/>
        </w:rPr>
        <w:t>24</w:t>
      </w:r>
      <w:r w:rsidRPr="000666EE">
        <w:rPr>
          <w:rFonts w:hint="cs"/>
          <w:spacing w:val="-2"/>
          <w:rtl/>
        </w:rPr>
        <w:t xml:space="preserve"> و</w:t>
      </w:r>
      <w:r w:rsidRPr="000666EE">
        <w:rPr>
          <w:spacing w:val="-2"/>
        </w:rPr>
        <w:t>25</w:t>
      </w:r>
      <w:r w:rsidRPr="000666EE">
        <w:rPr>
          <w:rFonts w:hint="cs"/>
          <w:spacing w:val="-2"/>
          <w:rtl/>
        </w:rPr>
        <w:t xml:space="preserve"> من الاتفاقية</w:t>
      </w:r>
      <w:r w:rsidRPr="000666EE">
        <w:rPr>
          <w:rFonts w:hint="cs"/>
          <w:spacing w:val="-2"/>
          <w:rtl/>
          <w:lang w:bidi="ar-SY"/>
        </w:rPr>
        <w:t xml:space="preserve"> والقواعد العامة لمؤتمرات الاتحاد </w:t>
      </w:r>
      <w:r w:rsidRPr="000666EE">
        <w:rPr>
          <w:spacing w:val="-4"/>
          <w:rtl/>
          <w:lang w:bidi="ar-SY"/>
        </w:rPr>
        <w:t>وجمعياته واجتماعاته</w:t>
      </w:r>
      <w:r w:rsidRPr="000666EE">
        <w:rPr>
          <w:spacing w:val="-4"/>
          <w:rtl/>
        </w:rPr>
        <w:t xml:space="preserve">، </w:t>
      </w:r>
      <w:r>
        <w:rPr>
          <w:rFonts w:hint="cs"/>
          <w:spacing w:val="-4"/>
          <w:rtl/>
        </w:rPr>
        <w:t>إلى المشاركة</w:t>
      </w:r>
      <w:r w:rsidRPr="000666EE">
        <w:rPr>
          <w:spacing w:val="-4"/>
          <w:rtl/>
        </w:rPr>
        <w:t xml:space="preserve"> في مؤتمرات الاتحاد وجمعياته واجتماعاته</w:t>
      </w:r>
      <w:r w:rsidRPr="000666EE">
        <w:rPr>
          <w:rFonts w:hint="cs"/>
          <w:spacing w:val="-4"/>
          <w:rtl/>
          <w:lang w:bidi="ar-EG"/>
        </w:rPr>
        <w:t xml:space="preserve"> </w:t>
      </w:r>
      <w:r w:rsidRPr="000666EE">
        <w:rPr>
          <w:spacing w:val="-4"/>
          <w:rtl/>
        </w:rPr>
        <w:t xml:space="preserve">بصفة </w:t>
      </w:r>
      <w:proofErr w:type="gramStart"/>
      <w:r w:rsidRPr="000666EE">
        <w:rPr>
          <w:spacing w:val="-4"/>
          <w:rtl/>
        </w:rPr>
        <w:t>استشارية؛</w:t>
      </w:r>
      <w:proofErr w:type="gramEnd"/>
    </w:p>
    <w:p w14:paraId="1D00154A" w14:textId="77777777" w:rsidR="009F30E9" w:rsidRDefault="00F834AF" w:rsidP="00F834AF">
      <w:pPr>
        <w:rPr>
          <w:spacing w:val="2"/>
          <w:rtl/>
        </w:rPr>
      </w:pPr>
      <w:r w:rsidRPr="000666EE">
        <w:rPr>
          <w:spacing w:val="-2"/>
        </w:rPr>
        <w:t>3</w:t>
      </w:r>
      <w:r w:rsidRPr="000666EE">
        <w:rPr>
          <w:spacing w:val="-2"/>
        </w:rPr>
        <w:tab/>
      </w:r>
      <w:r w:rsidRPr="000666EE">
        <w:rPr>
          <w:spacing w:val="2"/>
          <w:rtl/>
        </w:rPr>
        <w:t xml:space="preserve">أن تعفى هذه الوكالات المتخصصة والوكالة الدولية للطاقة الذرية والمنظمات الأخرى وفقاً للأرقام </w:t>
      </w:r>
      <w:r w:rsidRPr="000666EE">
        <w:rPr>
          <w:spacing w:val="2"/>
        </w:rPr>
        <w:t>269E-269A</w:t>
      </w:r>
      <w:r w:rsidRPr="000666EE">
        <w:rPr>
          <w:spacing w:val="2"/>
          <w:rtl/>
          <w:lang w:bidi="ar-SY"/>
        </w:rPr>
        <w:t xml:space="preserve"> </w:t>
      </w:r>
      <w:r w:rsidRPr="000666EE">
        <w:rPr>
          <w:rFonts w:hint="cs"/>
          <w:spacing w:val="2"/>
          <w:rtl/>
          <w:lang w:bidi="ar-SY"/>
        </w:rPr>
        <w:t>(</w:t>
      </w:r>
      <w:r w:rsidRPr="000666EE">
        <w:rPr>
          <w:spacing w:val="2"/>
          <w:rtl/>
          <w:lang w:bidi="ar-SY"/>
        </w:rPr>
        <w:t>المادة</w:t>
      </w:r>
      <w:r w:rsidRPr="000666EE">
        <w:rPr>
          <w:rFonts w:hint="eastAsia"/>
          <w:spacing w:val="2"/>
          <w:rtl/>
          <w:lang w:bidi="ar-EG"/>
        </w:rPr>
        <w:t> </w:t>
      </w:r>
      <w:r w:rsidRPr="000666EE">
        <w:rPr>
          <w:spacing w:val="2"/>
        </w:rPr>
        <w:t>23</w:t>
      </w:r>
      <w:r w:rsidRPr="000666EE">
        <w:rPr>
          <w:rFonts w:hint="cs"/>
          <w:spacing w:val="2"/>
          <w:rtl/>
          <w:lang w:bidi="ar-SY"/>
        </w:rPr>
        <w:t xml:space="preserve">) </w:t>
      </w:r>
      <w:r w:rsidRPr="000666EE">
        <w:rPr>
          <w:spacing w:val="2"/>
          <w:rtl/>
          <w:lang w:bidi="ar-SY"/>
        </w:rPr>
        <w:t>من الاتفاقية</w:t>
      </w:r>
      <w:r w:rsidRPr="000666EE">
        <w:rPr>
          <w:spacing w:val="2"/>
          <w:rtl/>
        </w:rPr>
        <w:t xml:space="preserve"> من جميع المساهمات في تغطية نفقات أي من مؤتمرات الاتحاد وجمعياته واجتماعاته التي تشارك فيها</w:t>
      </w:r>
      <w:r w:rsidRPr="000666EE">
        <w:rPr>
          <w:rFonts w:hint="cs"/>
          <w:spacing w:val="2"/>
          <w:rtl/>
        </w:rPr>
        <w:t>،</w:t>
      </w:r>
      <w:r w:rsidRPr="000666EE">
        <w:rPr>
          <w:spacing w:val="2"/>
          <w:rtl/>
        </w:rPr>
        <w:t xml:space="preserve"> شريطة معاملة الاتحاد </w:t>
      </w:r>
      <w:proofErr w:type="gramStart"/>
      <w:r w:rsidRPr="000666EE">
        <w:rPr>
          <w:spacing w:val="2"/>
          <w:rtl/>
        </w:rPr>
        <w:t>بالمثل؛</w:t>
      </w:r>
      <w:proofErr w:type="gramEnd"/>
    </w:p>
    <w:p w14:paraId="273D67D7" w14:textId="77777777" w:rsidR="009F30E9" w:rsidRDefault="009F30E9" w:rsidP="00F834AF">
      <w:pPr>
        <w:rPr>
          <w:spacing w:val="2"/>
          <w:rtl/>
        </w:rPr>
      </w:pPr>
      <w:r>
        <w:rPr>
          <w:spacing w:val="2"/>
          <w:rtl/>
        </w:rPr>
        <w:br w:type="page"/>
      </w:r>
    </w:p>
    <w:p w14:paraId="79C5602B" w14:textId="77777777" w:rsidR="00F834AF" w:rsidRPr="000666EE" w:rsidRDefault="00F834AF" w:rsidP="00F834AF">
      <w:pPr>
        <w:rPr>
          <w:rtl/>
          <w:lang w:bidi="ar-EG"/>
        </w:rPr>
      </w:pPr>
      <w:r w:rsidRPr="000666EE">
        <w:lastRenderedPageBreak/>
        <w:t>4</w:t>
      </w:r>
      <w:r w:rsidRPr="000666EE">
        <w:rPr>
          <w:rFonts w:hint="cs"/>
          <w:rtl/>
          <w:lang w:bidi="ar-EG"/>
        </w:rPr>
        <w:tab/>
      </w:r>
      <w:r w:rsidRPr="000666EE">
        <w:rPr>
          <w:rFonts w:hint="cs"/>
          <w:spacing w:val="2"/>
          <w:rtl/>
          <w:lang w:bidi="ar-EG"/>
        </w:rPr>
        <w:t xml:space="preserve">أن منظمات التحرير التي تعترف بها الأمم المتحدة، يجوز لها وفقاً للقرار </w:t>
      </w:r>
      <w:r w:rsidRPr="000666EE">
        <w:rPr>
          <w:spacing w:val="2"/>
          <w:lang w:bidi="ar-EG"/>
        </w:rPr>
        <w:t>6</w:t>
      </w:r>
      <w:r w:rsidRPr="000666EE">
        <w:rPr>
          <w:rFonts w:hint="cs"/>
          <w:spacing w:val="2"/>
          <w:rtl/>
          <w:lang w:bidi="ar-EG"/>
        </w:rPr>
        <w:t xml:space="preserve"> </w:t>
      </w:r>
      <w:r w:rsidRPr="000666EE">
        <w:rPr>
          <w:rFonts w:hint="cs"/>
          <w:spacing w:val="2"/>
          <w:rtl/>
          <w:lang w:bidi="ar-SY"/>
        </w:rPr>
        <w:t xml:space="preserve">(كيوتو، </w:t>
      </w:r>
      <w:r w:rsidRPr="000666EE">
        <w:rPr>
          <w:spacing w:val="2"/>
          <w:lang w:bidi="ar-EG"/>
        </w:rPr>
        <w:t>1994</w:t>
      </w:r>
      <w:r w:rsidRPr="000666EE">
        <w:rPr>
          <w:rFonts w:hint="cs"/>
          <w:spacing w:val="2"/>
          <w:rtl/>
          <w:lang w:bidi="ar-SY"/>
        </w:rPr>
        <w:t xml:space="preserve">) </w:t>
      </w:r>
      <w:r w:rsidRPr="000666EE">
        <w:rPr>
          <w:rFonts w:hint="cs"/>
          <w:spacing w:val="2"/>
          <w:rtl/>
          <w:lang w:bidi="ar-EG"/>
        </w:rPr>
        <w:t xml:space="preserve">أن تحضر مؤتمرات الاتحاد وجمعياته واجتماعاته في أي وقت بصفة مراقب، على أن تعفى من جميع المساهمات في تغطية نفقات مؤتمرات الاتحاد تلك وجمعياته </w:t>
      </w:r>
      <w:proofErr w:type="gramStart"/>
      <w:r w:rsidRPr="000666EE">
        <w:rPr>
          <w:rFonts w:hint="cs"/>
          <w:spacing w:val="2"/>
          <w:rtl/>
          <w:lang w:bidi="ar-EG"/>
        </w:rPr>
        <w:t>واجتماعاته؛</w:t>
      </w:r>
      <w:proofErr w:type="gramEnd"/>
    </w:p>
    <w:p w14:paraId="24075340" w14:textId="77777777" w:rsidR="00F834AF" w:rsidRPr="000666EE" w:rsidRDefault="00F834AF" w:rsidP="00F834AF">
      <w:pPr>
        <w:rPr>
          <w:rtl/>
          <w:lang w:bidi="ar-EG"/>
        </w:rPr>
      </w:pPr>
      <w:r w:rsidRPr="000666EE">
        <w:rPr>
          <w:lang w:bidi="ar-EG"/>
        </w:rPr>
        <w:t>5</w:t>
      </w:r>
      <w:r w:rsidRPr="000666EE">
        <w:rPr>
          <w:lang w:bidi="ar-EG"/>
        </w:rPr>
        <w:tab/>
      </w:r>
      <w:r w:rsidRPr="000666EE">
        <w:rPr>
          <w:rFonts w:hint="cs"/>
          <w:rtl/>
          <w:lang w:bidi="ar-EG"/>
        </w:rPr>
        <w:t>أن يكلف الأمين العام بما يلي:</w:t>
      </w:r>
    </w:p>
    <w:p w14:paraId="48117B04" w14:textId="77777777" w:rsidR="00F834AF" w:rsidRPr="000666EE" w:rsidRDefault="00F834AF" w:rsidP="00F834AF">
      <w:pPr>
        <w:pStyle w:val="enumlev10"/>
        <w:rPr>
          <w:rtl/>
          <w:lang w:bidi="ar-EG"/>
        </w:rPr>
      </w:pPr>
      <w:r w:rsidRPr="000666EE">
        <w:rPr>
          <w:lang w:bidi="ar-EG"/>
        </w:rPr>
        <w:t>1.5</w:t>
      </w:r>
      <w:r w:rsidRPr="000666EE">
        <w:rPr>
          <w:lang w:bidi="ar-EG"/>
        </w:rPr>
        <w:tab/>
      </w:r>
      <w:r w:rsidRPr="000666EE">
        <w:rPr>
          <w:rFonts w:hint="cs"/>
          <w:rtl/>
          <w:lang w:bidi="ar-EG"/>
        </w:rPr>
        <w:t xml:space="preserve">وضع </w:t>
      </w:r>
      <w:r>
        <w:rPr>
          <w:rFonts w:hint="cs"/>
          <w:rtl/>
          <w:lang w:bidi="ar-EG"/>
        </w:rPr>
        <w:t xml:space="preserve">وتحديث، </w:t>
      </w:r>
      <w:r>
        <w:rPr>
          <w:rFonts w:hint="cs"/>
          <w:rtl/>
        </w:rPr>
        <w:t>حسب الاقتضاء،</w:t>
      </w:r>
      <w:r>
        <w:rPr>
          <w:rFonts w:hint="cs"/>
          <w:rtl/>
          <w:lang w:bidi="ar-EG"/>
        </w:rPr>
        <w:t xml:space="preserve"> </w:t>
      </w:r>
      <w:r w:rsidRPr="000666EE">
        <w:rPr>
          <w:rFonts w:hint="cs"/>
          <w:rtl/>
          <w:lang w:bidi="ar-EG"/>
        </w:rPr>
        <w:t>قائمة بالمنظمات المعفاة من المساهمات</w:t>
      </w:r>
      <w:r w:rsidRPr="000666EE">
        <w:rPr>
          <w:rFonts w:hint="cs"/>
          <w:rtl/>
        </w:rPr>
        <w:t xml:space="preserve"> في تغطية نفقات مؤتمرات الاتحاد وجمعياته واجتماعاته، وفقاً للرقمين </w:t>
      </w:r>
      <w:r w:rsidRPr="000666EE">
        <w:rPr>
          <w:lang w:bidi="ar-EG"/>
        </w:rPr>
        <w:t>3</w:t>
      </w:r>
      <w:r w:rsidRPr="000666EE">
        <w:rPr>
          <w:rFonts w:hint="cs"/>
          <w:rtl/>
        </w:rPr>
        <w:t xml:space="preserve"> و</w:t>
      </w:r>
      <w:r w:rsidRPr="000666EE">
        <w:rPr>
          <w:lang w:bidi="ar-EG"/>
        </w:rPr>
        <w:t>4</w:t>
      </w:r>
      <w:r w:rsidRPr="000666EE">
        <w:rPr>
          <w:rFonts w:hint="cs"/>
          <w:rtl/>
        </w:rPr>
        <w:t xml:space="preserve"> أعلاه، تشمل الأقسام التالية</w:t>
      </w:r>
      <w:r w:rsidRPr="000666EE">
        <w:rPr>
          <w:rFonts w:hint="cs"/>
          <w:rtl/>
          <w:lang w:bidi="ar-EG"/>
        </w:rPr>
        <w:t>:</w:t>
      </w:r>
    </w:p>
    <w:p w14:paraId="61A92E34" w14:textId="77777777" w:rsidR="00F834AF" w:rsidRPr="000666EE" w:rsidRDefault="00F834AF" w:rsidP="00F834AF">
      <w:pPr>
        <w:pStyle w:val="enumlev20"/>
        <w:rPr>
          <w:rtl/>
        </w:rPr>
      </w:pPr>
      <w:r w:rsidRPr="000666EE">
        <w:rPr>
          <w:rFonts w:hint="cs"/>
          <w:rtl/>
        </w:rPr>
        <w:t>-</w:t>
      </w:r>
      <w:r w:rsidRPr="000666EE">
        <w:rPr>
          <w:rFonts w:hint="cs"/>
          <w:rtl/>
        </w:rPr>
        <w:tab/>
        <w:t>المنظمات الإقليمية للاتصالات؛</w:t>
      </w:r>
    </w:p>
    <w:p w14:paraId="325E745B" w14:textId="77777777" w:rsidR="00F834AF" w:rsidRPr="000666EE" w:rsidRDefault="00F834AF" w:rsidP="00F834AF">
      <w:pPr>
        <w:pStyle w:val="enumlev20"/>
        <w:rPr>
          <w:rtl/>
        </w:rPr>
      </w:pPr>
      <w:r w:rsidRPr="000666EE">
        <w:rPr>
          <w:rFonts w:hint="cs"/>
          <w:rtl/>
        </w:rPr>
        <w:t>-</w:t>
      </w:r>
      <w:r w:rsidRPr="000666EE">
        <w:rPr>
          <w:rFonts w:hint="cs"/>
          <w:rtl/>
        </w:rPr>
        <w:tab/>
        <w:t>المنظمات الدولية الحكومية التي تشغل أنظمة ساتلية؛</w:t>
      </w:r>
    </w:p>
    <w:p w14:paraId="6CA29D60" w14:textId="77777777" w:rsidR="00F834AF" w:rsidRPr="000666EE" w:rsidRDefault="00F834AF" w:rsidP="00F834AF">
      <w:pPr>
        <w:pStyle w:val="enumlev20"/>
      </w:pPr>
      <w:r w:rsidRPr="000666EE">
        <w:rPr>
          <w:rFonts w:hint="cs"/>
          <w:rtl/>
        </w:rPr>
        <w:t>-</w:t>
      </w:r>
      <w:r w:rsidRPr="000666EE">
        <w:rPr>
          <w:rFonts w:hint="cs"/>
          <w:rtl/>
        </w:rPr>
        <w:tab/>
        <w:t>المنظمات الإقليمية والمنظمات الدولية الأخرى؛</w:t>
      </w:r>
    </w:p>
    <w:p w14:paraId="357C4F4E" w14:textId="77777777" w:rsidR="00F834AF" w:rsidRPr="000666EE" w:rsidRDefault="00F834AF" w:rsidP="00F834AF">
      <w:pPr>
        <w:pStyle w:val="enumlev20"/>
        <w:rPr>
          <w:rtl/>
        </w:rPr>
      </w:pPr>
      <w:r w:rsidRPr="000666EE">
        <w:rPr>
          <w:rFonts w:hint="cs"/>
          <w:rtl/>
        </w:rPr>
        <w:t>-</w:t>
      </w:r>
      <w:r w:rsidRPr="000666EE">
        <w:rPr>
          <w:rFonts w:hint="cs"/>
          <w:rtl/>
        </w:rPr>
        <w:tab/>
        <w:t>الوكالات المتخصصة للأمم المتحدة والوكالة الدولية للطاقة الذرية؛</w:t>
      </w:r>
    </w:p>
    <w:p w14:paraId="7CFB3EAC" w14:textId="77777777" w:rsidR="00F834AF" w:rsidRPr="000666EE" w:rsidRDefault="00F834AF" w:rsidP="00F834AF">
      <w:pPr>
        <w:pStyle w:val="enumlev10"/>
        <w:rPr>
          <w:rtl/>
        </w:rPr>
      </w:pPr>
      <w:r w:rsidRPr="000666EE">
        <w:t>2.5</w:t>
      </w:r>
      <w:r w:rsidRPr="000666EE">
        <w:tab/>
      </w:r>
      <w:r w:rsidRPr="000666EE">
        <w:rPr>
          <w:rFonts w:hint="cs"/>
          <w:rtl/>
        </w:rPr>
        <w:t xml:space="preserve">عرض قائمة المنظمات على المجلس كي ينظر فيها ويوافق عليها، وفقاً للرقم </w:t>
      </w:r>
      <w:r w:rsidRPr="000666EE">
        <w:t>1.5</w:t>
      </w:r>
      <w:r w:rsidRPr="000666EE">
        <w:rPr>
          <w:rFonts w:hint="cs"/>
          <w:rtl/>
        </w:rPr>
        <w:t xml:space="preserve"> </w:t>
      </w:r>
      <w:proofErr w:type="gramStart"/>
      <w:r w:rsidRPr="000666EE">
        <w:rPr>
          <w:rFonts w:hint="cs"/>
          <w:rtl/>
        </w:rPr>
        <w:t>أعلاه؛</w:t>
      </w:r>
      <w:proofErr w:type="gramEnd"/>
    </w:p>
    <w:p w14:paraId="4DA0366F" w14:textId="77777777" w:rsidR="00F834AF" w:rsidRPr="000666EE" w:rsidRDefault="00F834AF" w:rsidP="00F834AF">
      <w:pPr>
        <w:pStyle w:val="enumlev10"/>
        <w:rPr>
          <w:rtl/>
        </w:rPr>
      </w:pPr>
      <w:r w:rsidRPr="000666EE">
        <w:t>3.5</w:t>
      </w:r>
      <w:r w:rsidRPr="000666EE">
        <w:tab/>
      </w:r>
      <w:r w:rsidRPr="000666EE">
        <w:rPr>
          <w:rFonts w:hint="cs"/>
          <w:rtl/>
        </w:rPr>
        <w:t xml:space="preserve">إتاحة قائمة المنظمات للجمهور </w:t>
      </w:r>
      <w:r>
        <w:rPr>
          <w:rFonts w:hint="cs"/>
          <w:rtl/>
        </w:rPr>
        <w:t>في</w:t>
      </w:r>
      <w:r w:rsidRPr="000666EE">
        <w:rPr>
          <w:rFonts w:hint="cs"/>
          <w:rtl/>
        </w:rPr>
        <w:t xml:space="preserve"> الموقع الإلكتروني للاتحاد بعد أن يوافق عليها </w:t>
      </w:r>
      <w:proofErr w:type="gramStart"/>
      <w:r w:rsidRPr="000666EE">
        <w:rPr>
          <w:rFonts w:hint="cs"/>
          <w:rtl/>
        </w:rPr>
        <w:t>المجلس؛</w:t>
      </w:r>
      <w:proofErr w:type="gramEnd"/>
    </w:p>
    <w:p w14:paraId="1655142C" w14:textId="77777777" w:rsidR="00F834AF" w:rsidRPr="000666EE" w:rsidRDefault="00F834AF" w:rsidP="00F834AF">
      <w:pPr>
        <w:pStyle w:val="enumlev10"/>
        <w:rPr>
          <w:u w:val="words"/>
          <w:rtl/>
        </w:rPr>
      </w:pPr>
      <w:r w:rsidRPr="000666EE">
        <w:t>4.5</w:t>
      </w:r>
      <w:r w:rsidRPr="000666EE">
        <w:tab/>
      </w:r>
      <w:r w:rsidRPr="000666EE">
        <w:rPr>
          <w:rFonts w:hint="cs"/>
          <w:rtl/>
        </w:rPr>
        <w:t xml:space="preserve">رفع تقرير إلى المجلس بشأن التدابير الرامية إلى تنفيذ هذا </w:t>
      </w:r>
      <w:proofErr w:type="gramStart"/>
      <w:r w:rsidRPr="000666EE">
        <w:rPr>
          <w:rFonts w:hint="cs"/>
          <w:rtl/>
        </w:rPr>
        <w:t>القرار؛</w:t>
      </w:r>
      <w:proofErr w:type="gramEnd"/>
    </w:p>
    <w:p w14:paraId="58F39946" w14:textId="77777777" w:rsidR="00F834AF" w:rsidRDefault="00F834AF" w:rsidP="00F834AF">
      <w:pPr>
        <w:rPr>
          <w:rtl/>
          <w:lang w:bidi="ar-EG"/>
        </w:rPr>
      </w:pPr>
      <w:r w:rsidRPr="000666EE">
        <w:t>6</w:t>
      </w:r>
      <w:r w:rsidRPr="000666EE">
        <w:rPr>
          <w:rtl/>
          <w:lang w:bidi="ar-EG"/>
        </w:rPr>
        <w:tab/>
        <w:t xml:space="preserve">الإبقاء على قائمة المنظمات المشار إليها في القسم </w:t>
      </w:r>
      <w:r w:rsidRPr="000666EE">
        <w:rPr>
          <w:lang w:bidi="ar-EG"/>
        </w:rPr>
        <w:t>4</w:t>
      </w:r>
      <w:r w:rsidRPr="000666EE">
        <w:rPr>
          <w:rtl/>
          <w:lang w:bidi="ar-EG"/>
        </w:rPr>
        <w:t xml:space="preserve"> من القرار </w:t>
      </w:r>
      <w:r w:rsidRPr="000666EE">
        <w:rPr>
          <w:lang w:bidi="ar-EG"/>
        </w:rPr>
        <w:t>925</w:t>
      </w:r>
      <w:r w:rsidRPr="000666EE">
        <w:rPr>
          <w:rtl/>
          <w:lang w:bidi="ar-EG"/>
        </w:rPr>
        <w:t xml:space="preserve"> (</w:t>
      </w:r>
      <w:r>
        <w:rPr>
          <w:rFonts w:hint="cs"/>
          <w:rtl/>
          <w:lang w:bidi="ar-EG"/>
        </w:rPr>
        <w:t xml:space="preserve">المعتمد في دورة المجلس لعام </w:t>
      </w:r>
      <w:r w:rsidRPr="000666EE">
        <w:rPr>
          <w:lang w:bidi="ar-EG"/>
        </w:rPr>
        <w:t>1985</w:t>
      </w:r>
      <w:r w:rsidRPr="000666EE">
        <w:rPr>
          <w:rtl/>
          <w:lang w:bidi="ar-EG"/>
        </w:rPr>
        <w:t xml:space="preserve">، التعديل الأخير </w:t>
      </w:r>
      <w:r>
        <w:rPr>
          <w:rFonts w:hint="cs"/>
          <w:rtl/>
          <w:lang w:bidi="ar-EG"/>
        </w:rPr>
        <w:t xml:space="preserve">في دورة المجلس لعام </w:t>
      </w:r>
      <w:r>
        <w:rPr>
          <w:lang w:bidi="ar-EG"/>
        </w:rPr>
        <w:t>20</w:t>
      </w:r>
      <w:r w:rsidRPr="000666EE">
        <w:rPr>
          <w:lang w:bidi="ar-EG"/>
        </w:rPr>
        <w:t>01</w:t>
      </w:r>
      <w:r w:rsidRPr="000666EE">
        <w:rPr>
          <w:rtl/>
          <w:lang w:bidi="ar-EG"/>
        </w:rPr>
        <w:t xml:space="preserve">) إلى أن يعتمد المجلس قائمة بديلة طبقاً للفقرة </w:t>
      </w:r>
      <w:r w:rsidRPr="000666EE">
        <w:rPr>
          <w:lang w:bidi="ar-EG"/>
        </w:rPr>
        <w:t>2.5</w:t>
      </w:r>
      <w:r w:rsidRPr="000666EE">
        <w:rPr>
          <w:rtl/>
          <w:lang w:bidi="ar-EG"/>
        </w:rPr>
        <w:t xml:space="preserve"> من </w:t>
      </w:r>
      <w:r w:rsidRPr="000666EE">
        <w:rPr>
          <w:i/>
          <w:iCs/>
          <w:rtl/>
          <w:lang w:bidi="ar-EG"/>
        </w:rPr>
        <w:t>"يقرر"</w:t>
      </w:r>
      <w:r w:rsidRPr="000666EE">
        <w:rPr>
          <w:rtl/>
          <w:lang w:bidi="ar-EG"/>
        </w:rPr>
        <w:t xml:space="preserve"> من هذا القرار.</w:t>
      </w:r>
    </w:p>
    <w:p w14:paraId="144C029A" w14:textId="77777777" w:rsidR="00F834AF" w:rsidRDefault="00F834AF" w:rsidP="00F834AF">
      <w:pPr>
        <w:rPr>
          <w:rtl/>
        </w:rPr>
      </w:pPr>
    </w:p>
    <w:p w14:paraId="430C7E33" w14:textId="77777777" w:rsidR="00F834AF" w:rsidRPr="007462D6" w:rsidRDefault="00F834AF" w:rsidP="00F834AF">
      <w:pPr>
        <w:pStyle w:val="Endtext"/>
        <w:rPr>
          <w:rtl/>
          <w:lang w:val="en-US"/>
        </w:rPr>
      </w:pPr>
      <w:r>
        <w:rPr>
          <w:rFonts w:hint="cs"/>
          <w:rtl/>
        </w:rPr>
        <w:t>المراجع:</w:t>
      </w:r>
      <w:r>
        <w:rPr>
          <w:rFonts w:hint="cs"/>
          <w:rtl/>
        </w:rPr>
        <w:tab/>
        <w:t xml:space="preserve">الوثائق </w:t>
      </w:r>
      <w:r>
        <w:t>(1985) 6376/CA40</w:t>
      </w:r>
      <w:r>
        <w:rPr>
          <w:rFonts w:hint="cs"/>
          <w:rtl/>
        </w:rPr>
        <w:t>، و</w:t>
      </w:r>
      <w:r>
        <w:t>(1986) 6512/CA41</w:t>
      </w:r>
      <w:r>
        <w:rPr>
          <w:rFonts w:hint="cs"/>
          <w:rtl/>
        </w:rPr>
        <w:t xml:space="preserve">، </w:t>
      </w:r>
      <w:r>
        <w:t>6639</w:t>
      </w:r>
      <w:r>
        <w:rPr>
          <w:rFonts w:hint="cs"/>
          <w:rtl/>
        </w:rPr>
        <w:t xml:space="preserve"> و</w:t>
      </w:r>
      <w:r>
        <w:t>(1987) 6652/CA42</w:t>
      </w:r>
      <w:r>
        <w:rPr>
          <w:rFonts w:hint="cs"/>
          <w:rtl/>
        </w:rPr>
        <w:t xml:space="preserve">، </w:t>
      </w:r>
      <w:r>
        <w:t>6778</w:t>
      </w:r>
      <w:r>
        <w:rPr>
          <w:rFonts w:hint="cs"/>
          <w:rtl/>
        </w:rPr>
        <w:t xml:space="preserve"> و</w:t>
      </w:r>
      <w:r>
        <w:rPr>
          <w:rFonts w:cs="Times"/>
        </w:rPr>
        <w:t>(1988)</w:t>
      </w:r>
      <w:r>
        <w:t xml:space="preserve"> 6812/CA43</w:t>
      </w:r>
      <w:r>
        <w:rPr>
          <w:rFonts w:hint="cs"/>
          <w:rtl/>
        </w:rPr>
        <w:t xml:space="preserve">، </w:t>
      </w:r>
      <w:r>
        <w:t>6896</w:t>
      </w:r>
      <w:r>
        <w:rPr>
          <w:rFonts w:hint="cs"/>
          <w:rtl/>
        </w:rPr>
        <w:t xml:space="preserve"> و</w:t>
      </w:r>
      <w:r>
        <w:t>(1989)</w:t>
      </w:r>
      <w:r>
        <w:rPr>
          <w:lang w:val="en-US"/>
        </w:rPr>
        <w:t xml:space="preserve"> </w:t>
      </w:r>
      <w:r>
        <w:t>6903/CA44</w:t>
      </w:r>
      <w:r>
        <w:rPr>
          <w:rFonts w:hint="cs"/>
          <w:rtl/>
        </w:rPr>
        <w:t xml:space="preserve">، </w:t>
      </w:r>
      <w:r>
        <w:t>7037</w:t>
      </w:r>
      <w:r>
        <w:rPr>
          <w:rFonts w:hint="cs"/>
          <w:rtl/>
        </w:rPr>
        <w:t xml:space="preserve"> و</w:t>
      </w:r>
      <w:r>
        <w:t>(1990) 7063/CA45</w:t>
      </w:r>
      <w:r>
        <w:rPr>
          <w:rFonts w:hint="cs"/>
          <w:rtl/>
        </w:rPr>
        <w:t xml:space="preserve">، </w:t>
      </w:r>
      <w:r>
        <w:t>7186</w:t>
      </w:r>
      <w:r>
        <w:rPr>
          <w:rFonts w:hint="cs"/>
          <w:rtl/>
        </w:rPr>
        <w:t xml:space="preserve"> و</w:t>
      </w:r>
      <w:r>
        <w:rPr>
          <w:lang w:val="en-US"/>
        </w:rPr>
        <w:t xml:space="preserve">(1991) </w:t>
      </w:r>
      <w:r>
        <w:t>7175/CA46</w:t>
      </w:r>
      <w:r>
        <w:rPr>
          <w:rFonts w:hint="cs"/>
          <w:rtl/>
        </w:rPr>
        <w:t xml:space="preserve">، </w:t>
      </w:r>
      <w:r>
        <w:t>C94/158</w:t>
      </w:r>
      <w:r>
        <w:rPr>
          <w:rFonts w:hint="cs"/>
          <w:rtl/>
        </w:rPr>
        <w:t xml:space="preserve"> و</w:t>
      </w:r>
      <w:r>
        <w:t>C94/132</w:t>
      </w:r>
      <w:r>
        <w:rPr>
          <w:rFonts w:hint="cs"/>
          <w:rtl/>
        </w:rPr>
        <w:t xml:space="preserve">، </w:t>
      </w:r>
      <w:r>
        <w:t>C95/116</w:t>
      </w:r>
      <w:r>
        <w:rPr>
          <w:rFonts w:hint="cs"/>
          <w:rtl/>
        </w:rPr>
        <w:t xml:space="preserve"> و</w:t>
      </w:r>
      <w:r>
        <w:t>C95/117</w:t>
      </w:r>
      <w:r>
        <w:rPr>
          <w:rFonts w:hint="cs"/>
          <w:rtl/>
        </w:rPr>
        <w:t xml:space="preserve">، </w:t>
      </w:r>
      <w:r>
        <w:t>C96/135</w:t>
      </w:r>
      <w:r>
        <w:rPr>
          <w:rFonts w:hint="cs"/>
          <w:rtl/>
        </w:rPr>
        <w:t xml:space="preserve"> و</w:t>
      </w:r>
      <w:r>
        <w:t>C96/137</w:t>
      </w:r>
      <w:r>
        <w:rPr>
          <w:rFonts w:hint="cs"/>
          <w:rtl/>
        </w:rPr>
        <w:t xml:space="preserve">، </w:t>
      </w:r>
      <w:hyperlink r:id="rId29" w:history="1">
        <w:r w:rsidRPr="00F71194">
          <w:rPr>
            <w:rStyle w:val="Hyperlink"/>
            <w:lang w:val="en-US"/>
          </w:rPr>
          <w:t>C98/67</w:t>
        </w:r>
      </w:hyperlink>
      <w:r>
        <w:rPr>
          <w:rFonts w:hint="cs"/>
          <w:rtl/>
        </w:rPr>
        <w:t xml:space="preserve"> و</w:t>
      </w:r>
      <w:hyperlink r:id="rId30" w:history="1">
        <w:r w:rsidRPr="00F71194">
          <w:rPr>
            <w:rStyle w:val="Hyperlink"/>
            <w:lang w:val="en-US"/>
          </w:rPr>
          <w:t>C98/93</w:t>
        </w:r>
      </w:hyperlink>
      <w:r>
        <w:rPr>
          <w:rFonts w:hint="cs"/>
          <w:rtl/>
        </w:rPr>
        <w:t xml:space="preserve">، </w:t>
      </w:r>
      <w:hyperlink r:id="rId31" w:history="1">
        <w:r w:rsidRPr="00F71194">
          <w:rPr>
            <w:rStyle w:val="Hyperlink"/>
            <w:lang w:val="en-US"/>
          </w:rPr>
          <w:t>C99/29</w:t>
        </w:r>
      </w:hyperlink>
      <w:r>
        <w:rPr>
          <w:rFonts w:hint="cs"/>
          <w:rtl/>
        </w:rPr>
        <w:t xml:space="preserve"> و</w:t>
      </w:r>
      <w:hyperlink r:id="rId32" w:history="1">
        <w:r w:rsidRPr="00F71194">
          <w:rPr>
            <w:rStyle w:val="Hyperlink"/>
            <w:lang w:val="en-US"/>
          </w:rPr>
          <w:t>C99/133</w:t>
        </w:r>
      </w:hyperlink>
      <w:r>
        <w:rPr>
          <w:rFonts w:hint="cs"/>
          <w:rtl/>
        </w:rPr>
        <w:t xml:space="preserve">، </w:t>
      </w:r>
      <w:hyperlink r:id="rId33" w:history="1">
        <w:r w:rsidRPr="00F22AB1">
          <w:rPr>
            <w:rStyle w:val="Hyperlink"/>
            <w:lang w:val="en-US"/>
          </w:rPr>
          <w:t>C01/26</w:t>
        </w:r>
      </w:hyperlink>
      <w:r>
        <w:rPr>
          <w:rFonts w:hint="cs"/>
          <w:rtl/>
          <w:lang w:val="en-US"/>
        </w:rPr>
        <w:t xml:space="preserve"> والإضافات </w:t>
      </w:r>
      <w:hyperlink r:id="rId34" w:history="1">
        <w:r w:rsidRPr="00F22AB1">
          <w:rPr>
            <w:rStyle w:val="Hyperlink"/>
            <w:lang w:val="en-US"/>
          </w:rPr>
          <w:t>Addenda 1</w:t>
        </w:r>
      </w:hyperlink>
      <w:r>
        <w:rPr>
          <w:rFonts w:hint="cs"/>
          <w:rtl/>
          <w:lang w:val="en-US"/>
        </w:rPr>
        <w:t xml:space="preserve"> و</w:t>
      </w:r>
      <w:hyperlink r:id="rId35" w:history="1">
        <w:r w:rsidRPr="00F22AB1">
          <w:rPr>
            <w:rStyle w:val="Hyperlink"/>
            <w:lang w:val="en-US"/>
          </w:rPr>
          <w:t>2</w:t>
        </w:r>
      </w:hyperlink>
      <w:r>
        <w:rPr>
          <w:rFonts w:hint="cs"/>
          <w:rtl/>
          <w:lang w:val="en-US"/>
        </w:rPr>
        <w:t xml:space="preserve"> و</w:t>
      </w:r>
      <w:hyperlink r:id="rId36" w:history="1">
        <w:r w:rsidRPr="00F22AB1">
          <w:rPr>
            <w:rStyle w:val="Hyperlink"/>
            <w:lang w:val="en-US"/>
          </w:rPr>
          <w:t>C01/132</w:t>
        </w:r>
      </w:hyperlink>
      <w:r>
        <w:rPr>
          <w:rStyle w:val="Hyperlink"/>
          <w:rFonts w:hint="cs"/>
          <w:rtl/>
          <w:lang w:val="en-US"/>
        </w:rPr>
        <w:t xml:space="preserve"> </w:t>
      </w:r>
      <w:r w:rsidRPr="00976980">
        <w:rPr>
          <w:rStyle w:val="Hyperlink"/>
          <w:rFonts w:hint="cs"/>
          <w:color w:val="auto"/>
          <w:u w:val="none"/>
          <w:rtl/>
          <w:lang w:val="en-US"/>
        </w:rPr>
        <w:t>و</w:t>
      </w:r>
      <w:hyperlink r:id="rId37" w:history="1">
        <w:r w:rsidRPr="00976980">
          <w:rPr>
            <w:rStyle w:val="Hyperlink"/>
          </w:rPr>
          <w:t>C19/141</w:t>
        </w:r>
      </w:hyperlink>
      <w:r w:rsidRPr="00976980">
        <w:rPr>
          <w:rFonts w:hint="cs"/>
          <w:rtl/>
        </w:rPr>
        <w:t xml:space="preserve"> و</w:t>
      </w:r>
      <w:hyperlink r:id="rId38" w:history="1">
        <w:r w:rsidRPr="00976980">
          <w:rPr>
            <w:rStyle w:val="Hyperlink"/>
          </w:rPr>
          <w:t>C19/120</w:t>
        </w:r>
      </w:hyperlink>
      <w:r w:rsidRPr="00976980">
        <w:rPr>
          <w:rFonts w:hint="cs"/>
          <w:rtl/>
          <w:lang w:val="en-US"/>
        </w:rPr>
        <w:t>.</w:t>
      </w:r>
    </w:p>
    <w:p w14:paraId="51524377" w14:textId="77777777" w:rsidR="00F834AF" w:rsidRDefault="00F834AF" w:rsidP="00F834AF">
      <w:pPr>
        <w:spacing w:before="600"/>
        <w:jc w:val="center"/>
        <w:rPr>
          <w:rtl/>
          <w:lang w:bidi="ar-EG"/>
        </w:rPr>
      </w:pPr>
      <w:r w:rsidRPr="000666EE">
        <w:rPr>
          <w:rFonts w:hint="cs"/>
          <w:rtl/>
          <w:lang w:bidi="ar-SY"/>
        </w:rPr>
        <w:t>___________</w:t>
      </w:r>
    </w:p>
    <w:p w14:paraId="5BF31D5F" w14:textId="77777777" w:rsidR="00F834AF" w:rsidRDefault="00F834AF" w:rsidP="007B54B8">
      <w:pPr>
        <w:rPr>
          <w:rtl/>
          <w:lang w:val="en-US"/>
        </w:rPr>
      </w:pPr>
      <w:bookmarkStart w:id="133" w:name="_Toc364416681"/>
    </w:p>
    <w:p w14:paraId="18BAA9FE" w14:textId="77777777" w:rsidR="00F834AF" w:rsidRDefault="00F834AF" w:rsidP="007B54B8">
      <w:pPr>
        <w:rPr>
          <w:rtl/>
          <w:lang w:val="en-US"/>
        </w:rPr>
      </w:pPr>
    </w:p>
    <w:p w14:paraId="4C183F01" w14:textId="77777777" w:rsidR="00F834AF" w:rsidRDefault="00F834AF" w:rsidP="007B54B8">
      <w:pPr>
        <w:rPr>
          <w:rtl/>
          <w:lang w:val="en-US"/>
        </w:rPr>
      </w:pPr>
    </w:p>
    <w:p w14:paraId="5935D903" w14:textId="77777777" w:rsidR="00F834AF" w:rsidRDefault="00F834AF" w:rsidP="007B54B8">
      <w:pPr>
        <w:rPr>
          <w:rtl/>
          <w:lang w:val="en-US"/>
        </w:rPr>
      </w:pPr>
    </w:p>
    <w:p w14:paraId="01D32528" w14:textId="77777777" w:rsidR="00F834AF" w:rsidRDefault="00F834AF" w:rsidP="007B54B8">
      <w:pPr>
        <w:rPr>
          <w:rtl/>
          <w:lang w:val="en-US"/>
        </w:rPr>
      </w:pPr>
    </w:p>
    <w:p w14:paraId="1C451393" w14:textId="77777777" w:rsidR="00F834AF" w:rsidRDefault="00F834AF" w:rsidP="007B54B8">
      <w:pPr>
        <w:rPr>
          <w:rtl/>
          <w:lang w:val="en-US"/>
        </w:rPr>
      </w:pPr>
    </w:p>
    <w:p w14:paraId="210CB00B" w14:textId="77777777" w:rsidR="00F834AF" w:rsidRDefault="00F834AF" w:rsidP="007B54B8">
      <w:pPr>
        <w:rPr>
          <w:rtl/>
          <w:lang w:val="en-US"/>
        </w:rPr>
      </w:pPr>
    </w:p>
    <w:p w14:paraId="7ECA64F8" w14:textId="77777777" w:rsidR="007B54B8" w:rsidRDefault="007B54B8" w:rsidP="007B54B8">
      <w:pPr>
        <w:rPr>
          <w:rtl/>
          <w:lang w:val="en-US"/>
        </w:rPr>
      </w:pPr>
      <w:r>
        <w:rPr>
          <w:rtl/>
          <w:lang w:val="en-US"/>
        </w:rPr>
        <w:br w:type="page"/>
      </w:r>
    </w:p>
    <w:p w14:paraId="3590692B" w14:textId="77777777" w:rsidR="00DE1673" w:rsidRPr="00084E52" w:rsidRDefault="00DE1673" w:rsidP="00DE1673">
      <w:pPr>
        <w:pStyle w:val="ResNo"/>
        <w:rPr>
          <w:szCs w:val="28"/>
          <w:rtl/>
        </w:rPr>
      </w:pPr>
      <w:bookmarkStart w:id="134" w:name="_Toc405196297"/>
      <w:bookmarkStart w:id="135" w:name="_Toc423445831"/>
      <w:bookmarkStart w:id="136" w:name="_Toc490216587"/>
      <w:bookmarkStart w:id="137" w:name="_Toc531184120"/>
      <w:bookmarkStart w:id="138" w:name="_Toc532895929"/>
      <w:bookmarkStart w:id="139" w:name="_Toc532896677"/>
      <w:bookmarkStart w:id="140" w:name="_Toc87003051"/>
      <w:bookmarkStart w:id="141" w:name="_Toc87004663"/>
      <w:bookmarkEnd w:id="133"/>
      <w:r w:rsidRPr="00084E52">
        <w:rPr>
          <w:rtl/>
        </w:rPr>
        <w:lastRenderedPageBreak/>
        <w:t>القرار</w:t>
      </w:r>
      <w:r w:rsidRPr="00084E52">
        <w:rPr>
          <w:szCs w:val="28"/>
          <w:rtl/>
        </w:rPr>
        <w:t xml:space="preserve"> </w:t>
      </w:r>
      <w:r w:rsidRPr="00084E52">
        <w:t>1111</w:t>
      </w:r>
      <w:r w:rsidRPr="00084E52">
        <w:rPr>
          <w:rFonts w:hint="cs"/>
          <w:szCs w:val="28"/>
          <w:rtl/>
        </w:rPr>
        <w:t xml:space="preserve"> </w:t>
      </w:r>
      <w:r w:rsidRPr="00084E52">
        <w:t>(C-1997)</w:t>
      </w:r>
      <w:bookmarkEnd w:id="134"/>
      <w:bookmarkEnd w:id="135"/>
      <w:bookmarkEnd w:id="136"/>
      <w:bookmarkEnd w:id="137"/>
      <w:bookmarkEnd w:id="138"/>
      <w:bookmarkEnd w:id="139"/>
      <w:bookmarkEnd w:id="140"/>
      <w:bookmarkEnd w:id="141"/>
    </w:p>
    <w:p w14:paraId="001F5FD5" w14:textId="77777777" w:rsidR="00DE1673" w:rsidRDefault="00DE1673" w:rsidP="00DE1673">
      <w:pPr>
        <w:pStyle w:val="Restitle"/>
        <w:rPr>
          <w:rtl/>
        </w:rPr>
      </w:pPr>
      <w:bookmarkStart w:id="142" w:name="_Toc364416682"/>
      <w:bookmarkStart w:id="143" w:name="_Toc405196298"/>
      <w:bookmarkStart w:id="144" w:name="_Toc423445832"/>
      <w:bookmarkStart w:id="145" w:name="_Toc490216588"/>
      <w:bookmarkStart w:id="146" w:name="_Toc531184121"/>
      <w:bookmarkStart w:id="147" w:name="_Toc532895930"/>
      <w:bookmarkStart w:id="148" w:name="_Toc532896678"/>
      <w:bookmarkStart w:id="149" w:name="_Toc87003052"/>
      <w:bookmarkStart w:id="150" w:name="_Toc87004664"/>
      <w:r>
        <w:rPr>
          <w:rtl/>
        </w:rPr>
        <w:t>فوائض تليكوم</w:t>
      </w:r>
      <w:bookmarkEnd w:id="142"/>
      <w:bookmarkEnd w:id="143"/>
      <w:bookmarkEnd w:id="144"/>
      <w:bookmarkEnd w:id="145"/>
      <w:bookmarkEnd w:id="146"/>
      <w:bookmarkEnd w:id="147"/>
      <w:bookmarkEnd w:id="148"/>
      <w:bookmarkEnd w:id="149"/>
      <w:bookmarkEnd w:id="150"/>
    </w:p>
    <w:p w14:paraId="4EAC0D40" w14:textId="77777777" w:rsidR="00DE1673" w:rsidRDefault="00DE1673" w:rsidP="00D73733">
      <w:pPr>
        <w:pStyle w:val="Normalaftertitle"/>
        <w:rPr>
          <w:rtl/>
        </w:rPr>
      </w:pPr>
      <w:r>
        <w:rPr>
          <w:rFonts w:hint="cs"/>
          <w:rtl/>
        </w:rPr>
        <w:t>إن المجلس،</w:t>
      </w:r>
    </w:p>
    <w:p w14:paraId="398523CC" w14:textId="77777777" w:rsidR="00DE1673" w:rsidRDefault="00DE1673" w:rsidP="00DE1673">
      <w:pPr>
        <w:ind w:firstLine="856"/>
        <w:rPr>
          <w:rtl/>
          <w:lang w:bidi="ar-EG"/>
        </w:rPr>
      </w:pPr>
      <w:r>
        <w:rPr>
          <w:rFonts w:hint="cs"/>
          <w:i/>
          <w:iCs/>
          <w:rtl/>
        </w:rPr>
        <w:t xml:space="preserve">إذ </w:t>
      </w:r>
      <w:r>
        <w:rPr>
          <w:i/>
          <w:iCs/>
          <w:rtl/>
        </w:rPr>
        <w:t>يضع في اعتباره</w:t>
      </w:r>
      <w:r>
        <w:rPr>
          <w:rFonts w:hint="cs"/>
          <w:rtl/>
        </w:rPr>
        <w:t xml:space="preserve"> الجزء الوارد تحت "يكلف المجلس" من ا</w:t>
      </w:r>
      <w:r>
        <w:rPr>
          <w:rtl/>
        </w:rPr>
        <w:t xml:space="preserve">لقرار </w:t>
      </w:r>
      <w:r>
        <w:t>11</w:t>
      </w:r>
      <w:r>
        <w:rPr>
          <w:rtl/>
        </w:rPr>
        <w:t xml:space="preserve"> (كيوتو، </w:t>
      </w:r>
      <w:r>
        <w:t>1994</w:t>
      </w:r>
      <w:r>
        <w:rPr>
          <w:rtl/>
        </w:rPr>
        <w:t>) المتعلق باستعمال فوائض تليكوم،</w:t>
      </w:r>
    </w:p>
    <w:p w14:paraId="43BB1F47" w14:textId="77777777" w:rsidR="00DE1673" w:rsidRDefault="00DE1673" w:rsidP="00DE1673">
      <w:pPr>
        <w:rPr>
          <w:rtl/>
        </w:rPr>
      </w:pPr>
      <w:r>
        <w:rPr>
          <w:rtl/>
        </w:rPr>
        <w:tab/>
      </w:r>
      <w:r>
        <w:rPr>
          <w:i/>
          <w:iCs/>
          <w:rtl/>
        </w:rPr>
        <w:t xml:space="preserve">وقد </w:t>
      </w:r>
      <w:r>
        <w:rPr>
          <w:rFonts w:hint="cs"/>
          <w:i/>
          <w:iCs/>
          <w:rtl/>
        </w:rPr>
        <w:t>فحص</w:t>
      </w:r>
      <w:r>
        <w:rPr>
          <w:rFonts w:hint="cs"/>
          <w:rtl/>
        </w:rPr>
        <w:t xml:space="preserve"> </w:t>
      </w:r>
      <w:r>
        <w:rPr>
          <w:rtl/>
        </w:rPr>
        <w:t>تقرير</w:t>
      </w:r>
      <w:r>
        <w:rPr>
          <w:rFonts w:hint="cs"/>
          <w:rtl/>
        </w:rPr>
        <w:t>ي</w:t>
      </w:r>
      <w:r>
        <w:rPr>
          <w:rtl/>
        </w:rPr>
        <w:t xml:space="preserve"> الأمين العام ومدير مكتب تنمية الاتصالات الوارد</w:t>
      </w:r>
      <w:r>
        <w:rPr>
          <w:rFonts w:hint="cs"/>
          <w:rtl/>
        </w:rPr>
        <w:t>ين</w:t>
      </w:r>
      <w:r>
        <w:rPr>
          <w:rtl/>
        </w:rPr>
        <w:t xml:space="preserve"> في الوثيقة </w:t>
      </w:r>
      <w:r>
        <w:t>C97/59</w:t>
      </w:r>
      <w:r>
        <w:rPr>
          <w:rtl/>
        </w:rPr>
        <w:t xml:space="preserve"> والمتعلق</w:t>
      </w:r>
      <w:r>
        <w:rPr>
          <w:rFonts w:hint="cs"/>
          <w:rtl/>
        </w:rPr>
        <w:t>ين</w:t>
      </w:r>
      <w:r>
        <w:rPr>
          <w:rtl/>
        </w:rPr>
        <w:t xml:space="preserve"> باستعمال فوائض تل</w:t>
      </w:r>
      <w:r>
        <w:rPr>
          <w:rFonts w:hint="cs"/>
          <w:rtl/>
        </w:rPr>
        <w:t>ي</w:t>
      </w:r>
      <w:r>
        <w:rPr>
          <w:rtl/>
        </w:rPr>
        <w:t xml:space="preserve">كوم، الوثيقتان </w:t>
      </w:r>
      <w:r>
        <w:t>C97/17</w:t>
      </w:r>
      <w:r>
        <w:rPr>
          <w:rtl/>
        </w:rPr>
        <w:t xml:space="preserve"> و</w:t>
      </w:r>
      <w:r>
        <w:t>C97/79</w:t>
      </w:r>
      <w:r>
        <w:rPr>
          <w:rtl/>
        </w:rPr>
        <w:t>،</w:t>
      </w:r>
    </w:p>
    <w:p w14:paraId="7CABBC48" w14:textId="77777777" w:rsidR="00DE1673" w:rsidRDefault="00DE1673" w:rsidP="00DE1673">
      <w:pPr>
        <w:rPr>
          <w:rtl/>
        </w:rPr>
      </w:pPr>
      <w:r>
        <w:rPr>
          <w:rtl/>
        </w:rPr>
        <w:tab/>
      </w:r>
      <w:r>
        <w:rPr>
          <w:i/>
          <w:iCs/>
          <w:rtl/>
        </w:rPr>
        <w:t>وإذ ي</w:t>
      </w:r>
      <w:r>
        <w:rPr>
          <w:rFonts w:hint="cs"/>
          <w:i/>
          <w:iCs/>
          <w:rtl/>
        </w:rPr>
        <w:t xml:space="preserve">لاحظ </w:t>
      </w:r>
      <w:r>
        <w:rPr>
          <w:rtl/>
        </w:rPr>
        <w:t>أن هذه الأموال التي ست</w:t>
      </w:r>
      <w:r>
        <w:rPr>
          <w:rFonts w:hint="cs"/>
          <w:rtl/>
        </w:rPr>
        <w:t xml:space="preserve">ستعمل في </w:t>
      </w:r>
      <w:r>
        <w:rPr>
          <w:rtl/>
        </w:rPr>
        <w:t xml:space="preserve">مشاريع </w:t>
      </w:r>
      <w:r>
        <w:rPr>
          <w:rFonts w:hint="cs"/>
          <w:rtl/>
        </w:rPr>
        <w:t>إنمائية محددة</w:t>
      </w:r>
      <w:r>
        <w:rPr>
          <w:rtl/>
        </w:rPr>
        <w:t xml:space="preserve"> تبلغ </w:t>
      </w:r>
      <w:r>
        <w:t>17,5</w:t>
      </w:r>
      <w:r>
        <w:rPr>
          <w:rtl/>
        </w:rPr>
        <w:t xml:space="preserve"> مليون فرنك سويسري،</w:t>
      </w:r>
    </w:p>
    <w:p w14:paraId="63632006" w14:textId="77777777" w:rsidR="00DE1673" w:rsidRDefault="00DE1673" w:rsidP="00DE1673">
      <w:pPr>
        <w:pStyle w:val="Call"/>
        <w:rPr>
          <w:rtl/>
        </w:rPr>
      </w:pPr>
      <w:r>
        <w:rPr>
          <w:rtl/>
        </w:rPr>
        <w:t>يقرر</w:t>
      </w:r>
    </w:p>
    <w:p w14:paraId="6CD06869" w14:textId="77777777" w:rsidR="00DE1673" w:rsidRDefault="00DE1673" w:rsidP="00DE1673">
      <w:pPr>
        <w:rPr>
          <w:rtl/>
        </w:rPr>
      </w:pPr>
      <w:r>
        <w:t>1</w:t>
      </w:r>
      <w:r>
        <w:rPr>
          <w:rtl/>
        </w:rPr>
        <w:tab/>
        <w:t xml:space="preserve">أن </w:t>
      </w:r>
      <w:r>
        <w:rPr>
          <w:rFonts w:hint="cs"/>
          <w:rtl/>
        </w:rPr>
        <w:t xml:space="preserve">يستعمل </w:t>
      </w:r>
      <w:r>
        <w:rPr>
          <w:rtl/>
        </w:rPr>
        <w:t xml:space="preserve">المبلغ المذكور أعلاه </w:t>
      </w:r>
      <w:r>
        <w:rPr>
          <w:rFonts w:hint="cs"/>
          <w:rtl/>
        </w:rPr>
        <w:t>في</w:t>
      </w:r>
      <w:r>
        <w:rPr>
          <w:rtl/>
        </w:rPr>
        <w:t xml:space="preserve"> </w:t>
      </w:r>
      <w:r>
        <w:rPr>
          <w:rFonts w:hint="cs"/>
          <w:rtl/>
        </w:rPr>
        <w:t>ا</w:t>
      </w:r>
      <w:r>
        <w:rPr>
          <w:rtl/>
        </w:rPr>
        <w:t>لمشاريع والأ</w:t>
      </w:r>
      <w:r>
        <w:rPr>
          <w:rFonts w:hint="cs"/>
          <w:rtl/>
        </w:rPr>
        <w:t>غراض المعروضة في</w:t>
      </w:r>
      <w:r>
        <w:rPr>
          <w:rtl/>
        </w:rPr>
        <w:t xml:space="preserve"> الوثيقة </w:t>
      </w:r>
      <w:r>
        <w:t>C97/</w:t>
      </w:r>
      <w:proofErr w:type="gramStart"/>
      <w:r>
        <w:t>59</w:t>
      </w:r>
      <w:r>
        <w:rPr>
          <w:rtl/>
        </w:rPr>
        <w:t>؛</w:t>
      </w:r>
      <w:proofErr w:type="gramEnd"/>
    </w:p>
    <w:p w14:paraId="12426302" w14:textId="77777777" w:rsidR="00DE1673" w:rsidRDefault="00DE1673" w:rsidP="00DE1673">
      <w:pPr>
        <w:rPr>
          <w:rtl/>
        </w:rPr>
      </w:pPr>
      <w:r>
        <w:t>2</w:t>
      </w:r>
      <w:r>
        <w:rPr>
          <w:rtl/>
        </w:rPr>
        <w:tab/>
        <w:t xml:space="preserve">أن </w:t>
      </w:r>
      <w:r>
        <w:rPr>
          <w:rFonts w:hint="cs"/>
          <w:rtl/>
        </w:rPr>
        <w:t>تكون إدارة</w:t>
      </w:r>
      <w:r>
        <w:rPr>
          <w:rtl/>
        </w:rPr>
        <w:t xml:space="preserve"> الأموال المستعملة كأموال ابتدائية و</w:t>
      </w:r>
      <w:r>
        <w:rPr>
          <w:rFonts w:hint="cs"/>
          <w:rtl/>
        </w:rPr>
        <w:t xml:space="preserve">إدارة هذه </w:t>
      </w:r>
      <w:r>
        <w:rPr>
          <w:rtl/>
        </w:rPr>
        <w:t xml:space="preserve">الأموال </w:t>
      </w:r>
      <w:r>
        <w:rPr>
          <w:rFonts w:hint="cs"/>
          <w:rtl/>
        </w:rPr>
        <w:t xml:space="preserve">وكذلك الأموال </w:t>
      </w:r>
      <w:r>
        <w:rPr>
          <w:rtl/>
        </w:rPr>
        <w:t>التي س</w:t>
      </w:r>
      <w:r>
        <w:rPr>
          <w:rFonts w:hint="cs"/>
          <w:rtl/>
        </w:rPr>
        <w:t>تت</w:t>
      </w:r>
      <w:r>
        <w:rPr>
          <w:rtl/>
        </w:rPr>
        <w:t>ولد</w:t>
      </w:r>
      <w:r>
        <w:rPr>
          <w:rFonts w:hint="cs"/>
          <w:rtl/>
        </w:rPr>
        <w:t xml:space="preserve"> عن استعمالها</w:t>
      </w:r>
      <w:r>
        <w:rPr>
          <w:rtl/>
        </w:rPr>
        <w:t xml:space="preserve"> طبقاً للوائح المالية </w:t>
      </w:r>
      <w:r>
        <w:rPr>
          <w:rFonts w:hint="cs"/>
          <w:rtl/>
        </w:rPr>
        <w:t>المنطبقة</w:t>
      </w:r>
      <w:r>
        <w:rPr>
          <w:rtl/>
        </w:rPr>
        <w:t xml:space="preserve"> على المساهمات </w:t>
      </w:r>
      <w:proofErr w:type="gramStart"/>
      <w:r>
        <w:rPr>
          <w:rtl/>
        </w:rPr>
        <w:t>الطوعية؛</w:t>
      </w:r>
      <w:proofErr w:type="gramEnd"/>
    </w:p>
    <w:p w14:paraId="17DCF5B5" w14:textId="77777777" w:rsidR="00DE1673" w:rsidRDefault="00DE1673" w:rsidP="00DE1673">
      <w:pPr>
        <w:rPr>
          <w:rtl/>
        </w:rPr>
      </w:pPr>
      <w:r>
        <w:t>3</w:t>
      </w:r>
      <w:r>
        <w:rPr>
          <w:rtl/>
        </w:rPr>
        <w:tab/>
        <w:t>أن ي</w:t>
      </w:r>
      <w:r>
        <w:rPr>
          <w:rFonts w:hint="cs"/>
          <w:rtl/>
        </w:rPr>
        <w:t>قوم</w:t>
      </w:r>
      <w:r>
        <w:rPr>
          <w:rtl/>
        </w:rPr>
        <w:t xml:space="preserve"> مكتب تنمية الاتصالات </w:t>
      </w:r>
      <w:r>
        <w:rPr>
          <w:rFonts w:hint="cs"/>
          <w:rtl/>
        </w:rPr>
        <w:t xml:space="preserve">بتعيين المشاريع في المستقبل آخذاً في الاعتبار المدخلات المستمدة من </w:t>
      </w:r>
      <w:r>
        <w:rPr>
          <w:rtl/>
        </w:rPr>
        <w:t xml:space="preserve">المؤتمرات العالمية والإقليمية لتنمية </w:t>
      </w:r>
      <w:r>
        <w:rPr>
          <w:rFonts w:hint="cs"/>
          <w:rtl/>
        </w:rPr>
        <w:t xml:space="preserve">الاتصالات </w:t>
      </w:r>
      <w:r>
        <w:rPr>
          <w:rtl/>
        </w:rPr>
        <w:t>و</w:t>
      </w:r>
      <w:r>
        <w:rPr>
          <w:rFonts w:hint="cs"/>
          <w:rtl/>
        </w:rPr>
        <w:t>من</w:t>
      </w:r>
      <w:r>
        <w:rPr>
          <w:rtl/>
        </w:rPr>
        <w:t xml:space="preserve"> اللجنة الاستشارية لتنمية </w:t>
      </w:r>
      <w:proofErr w:type="gramStart"/>
      <w:r>
        <w:rPr>
          <w:rtl/>
        </w:rPr>
        <w:t>الاتصالات؛</w:t>
      </w:r>
      <w:proofErr w:type="gramEnd"/>
    </w:p>
    <w:p w14:paraId="12CADA27" w14:textId="77777777" w:rsidR="00DE1673" w:rsidRDefault="00DE1673" w:rsidP="00DE1673">
      <w:pPr>
        <w:rPr>
          <w:rtl/>
        </w:rPr>
      </w:pPr>
      <w:r>
        <w:t>4</w:t>
      </w:r>
      <w:r>
        <w:rPr>
          <w:rtl/>
        </w:rPr>
        <w:tab/>
        <w:t xml:space="preserve">أن </w:t>
      </w:r>
      <w:r>
        <w:rPr>
          <w:rFonts w:hint="cs"/>
          <w:rtl/>
        </w:rPr>
        <w:t xml:space="preserve">يكون </w:t>
      </w:r>
      <w:r>
        <w:rPr>
          <w:rtl/>
        </w:rPr>
        <w:t xml:space="preserve">اتخاذ القرارات الاستراتيجية والموافقة على المشاريع وتخصيص الأموال ومراقبة تنفيذ المشاريع </w:t>
      </w:r>
      <w:r>
        <w:rPr>
          <w:rFonts w:hint="cs"/>
          <w:rtl/>
        </w:rPr>
        <w:t>وفقاً للإجراءات السارية</w:t>
      </w:r>
      <w:r>
        <w:rPr>
          <w:rtl/>
        </w:rPr>
        <w:t xml:space="preserve"> من اختصاص لجنة توجيه </w:t>
      </w:r>
      <w:r>
        <w:rPr>
          <w:rFonts w:hint="cs"/>
          <w:rtl/>
        </w:rPr>
        <w:t>تتألف</w:t>
      </w:r>
      <w:r>
        <w:rPr>
          <w:rtl/>
        </w:rPr>
        <w:t xml:space="preserve"> من:</w:t>
      </w:r>
    </w:p>
    <w:p w14:paraId="0B1FC2E4" w14:textId="77777777" w:rsidR="00DE1673" w:rsidRDefault="00DE1673" w:rsidP="00DE1673">
      <w:pPr>
        <w:pStyle w:val="enumlev1"/>
        <w:rPr>
          <w:rtl/>
        </w:rPr>
      </w:pPr>
      <w:r>
        <w:rPr>
          <w:rtl/>
        </w:rPr>
        <w:t>-</w:t>
      </w:r>
      <w:r>
        <w:rPr>
          <w:rtl/>
        </w:rPr>
        <w:tab/>
        <w:t>الأمين العام يعاونه رئيس تليكوم؛</w:t>
      </w:r>
    </w:p>
    <w:p w14:paraId="5C846B8F" w14:textId="77777777" w:rsidR="00DE1673" w:rsidRDefault="00DE1673" w:rsidP="00DE1673">
      <w:pPr>
        <w:pStyle w:val="enumlev1"/>
        <w:rPr>
          <w:rtl/>
        </w:rPr>
      </w:pPr>
      <w:r>
        <w:rPr>
          <w:i/>
          <w:iCs/>
          <w:rtl/>
        </w:rPr>
        <w:t>-</w:t>
      </w:r>
      <w:r>
        <w:rPr>
          <w:i/>
          <w:iCs/>
          <w:rtl/>
        </w:rPr>
        <w:tab/>
      </w:r>
      <w:r>
        <w:rPr>
          <w:rtl/>
        </w:rPr>
        <w:t>نائب الأمين العام؛</w:t>
      </w:r>
    </w:p>
    <w:p w14:paraId="5F1F38C5" w14:textId="77777777" w:rsidR="00DE1673" w:rsidRDefault="00DE1673" w:rsidP="00DE1673">
      <w:pPr>
        <w:pStyle w:val="enumlev1"/>
        <w:rPr>
          <w:rtl/>
        </w:rPr>
      </w:pPr>
      <w:r>
        <w:rPr>
          <w:i/>
          <w:iCs/>
          <w:rtl/>
        </w:rPr>
        <w:t>-</w:t>
      </w:r>
      <w:r>
        <w:rPr>
          <w:i/>
          <w:iCs/>
          <w:rtl/>
        </w:rPr>
        <w:tab/>
      </w:r>
      <w:r>
        <w:rPr>
          <w:rtl/>
        </w:rPr>
        <w:t>مدير مكتب تنمية الاتصالات؛</w:t>
      </w:r>
    </w:p>
    <w:p w14:paraId="4BD1C604" w14:textId="77777777" w:rsidR="00DE1673" w:rsidRDefault="00DE1673" w:rsidP="00DE1673">
      <w:pPr>
        <w:ind w:left="737" w:hanging="737"/>
        <w:rPr>
          <w:rFonts w:ascii="Times" w:hAnsi="Times"/>
          <w:rtl/>
        </w:rPr>
      </w:pPr>
      <w:r>
        <w:rPr>
          <w:rFonts w:ascii="Times" w:hAnsi="Times" w:hint="cs"/>
          <w:rtl/>
        </w:rPr>
        <w:tab/>
      </w:r>
      <w:r>
        <w:rPr>
          <w:rFonts w:ascii="Times" w:hAnsi="Times"/>
          <w:rtl/>
        </w:rPr>
        <w:t>و</w:t>
      </w:r>
      <w:r>
        <w:rPr>
          <w:rFonts w:ascii="Times" w:hAnsi="Times" w:hint="cs"/>
          <w:rtl/>
        </w:rPr>
        <w:t>يجوز ل</w:t>
      </w:r>
      <w:r>
        <w:rPr>
          <w:rFonts w:ascii="Times" w:hAnsi="Times"/>
          <w:rtl/>
        </w:rPr>
        <w:t xml:space="preserve">لجنة التوجيه </w:t>
      </w:r>
      <w:r>
        <w:rPr>
          <w:rFonts w:ascii="Times" w:hAnsi="Times" w:hint="cs"/>
          <w:rtl/>
        </w:rPr>
        <w:t>أن تتصل بممثلي</w:t>
      </w:r>
      <w:r>
        <w:rPr>
          <w:rFonts w:ascii="Times" w:hAnsi="Times"/>
          <w:rtl/>
        </w:rPr>
        <w:t xml:space="preserve"> المستفيدين </w:t>
      </w:r>
      <w:r>
        <w:rPr>
          <w:rFonts w:ascii="Times" w:hAnsi="Times" w:hint="cs"/>
          <w:rtl/>
        </w:rPr>
        <w:t>حسب الاقتضاء.</w:t>
      </w:r>
    </w:p>
    <w:p w14:paraId="49A6693C" w14:textId="77777777" w:rsidR="00DE1673" w:rsidRDefault="00DE1673" w:rsidP="00DE1673">
      <w:pPr>
        <w:ind w:left="737" w:hanging="737"/>
        <w:rPr>
          <w:rFonts w:ascii="Times" w:hAnsi="Times"/>
          <w:rtl/>
        </w:rPr>
      </w:pPr>
      <w:r w:rsidRPr="001E689B">
        <w:rPr>
          <w:rFonts w:asciiTheme="minorHAnsi" w:hAnsiTheme="minorHAnsi" w:cstheme="minorHAnsi"/>
        </w:rPr>
        <w:t>5</w:t>
      </w:r>
      <w:r>
        <w:rPr>
          <w:rFonts w:ascii="Times" w:hAnsi="Times"/>
          <w:rtl/>
        </w:rPr>
        <w:tab/>
      </w:r>
      <w:r>
        <w:rPr>
          <w:rFonts w:ascii="Times" w:hAnsi="Times" w:hint="cs"/>
          <w:rtl/>
          <w:lang w:bidi="ar-EG"/>
        </w:rPr>
        <w:t>يقوم</w:t>
      </w:r>
      <w:r>
        <w:rPr>
          <w:rFonts w:ascii="Times" w:hAnsi="Times"/>
          <w:rtl/>
        </w:rPr>
        <w:t xml:space="preserve"> مكتب تنمية الاتصالات </w:t>
      </w:r>
      <w:r>
        <w:rPr>
          <w:rFonts w:ascii="Times" w:hAnsi="Times" w:hint="cs"/>
          <w:rtl/>
        </w:rPr>
        <w:t>بتنفيذ المشاريع ويقدم تقارير دورية عنها</w:t>
      </w:r>
      <w:r>
        <w:rPr>
          <w:rFonts w:ascii="Times" w:hAnsi="Times"/>
          <w:rtl/>
        </w:rPr>
        <w:t xml:space="preserve"> إلى لجنة </w:t>
      </w:r>
      <w:proofErr w:type="gramStart"/>
      <w:r>
        <w:rPr>
          <w:rFonts w:ascii="Times" w:hAnsi="Times"/>
          <w:rtl/>
        </w:rPr>
        <w:t>التوجيه؛</w:t>
      </w:r>
      <w:proofErr w:type="gramEnd"/>
    </w:p>
    <w:p w14:paraId="101FFE36" w14:textId="77777777" w:rsidR="00DE1673" w:rsidRDefault="00DE1673" w:rsidP="00DE1673">
      <w:pPr>
        <w:ind w:left="737" w:hanging="737"/>
        <w:rPr>
          <w:rFonts w:ascii="Times" w:hAnsi="Times"/>
          <w:spacing w:val="-4"/>
          <w:rtl/>
        </w:rPr>
      </w:pPr>
      <w:r w:rsidRPr="001E689B">
        <w:rPr>
          <w:rFonts w:asciiTheme="minorHAnsi" w:hAnsiTheme="minorHAnsi" w:cstheme="minorHAnsi"/>
          <w:spacing w:val="-4"/>
        </w:rPr>
        <w:t>6</w:t>
      </w:r>
      <w:r>
        <w:rPr>
          <w:rFonts w:ascii="Times" w:hAnsi="Times"/>
          <w:spacing w:val="-4"/>
          <w:rtl/>
        </w:rPr>
        <w:tab/>
      </w:r>
      <w:r>
        <w:rPr>
          <w:rFonts w:ascii="Times" w:hAnsi="Times" w:hint="cs"/>
          <w:spacing w:val="-4"/>
          <w:rtl/>
          <w:lang w:bidi="ar-EG"/>
        </w:rPr>
        <w:t>تدخل</w:t>
      </w:r>
      <w:r>
        <w:rPr>
          <w:rFonts w:ascii="Times" w:hAnsi="Times"/>
          <w:spacing w:val="-4"/>
          <w:rtl/>
        </w:rPr>
        <w:t xml:space="preserve"> وظيفة ال</w:t>
      </w:r>
      <w:r>
        <w:rPr>
          <w:rFonts w:ascii="Times" w:hAnsi="Times" w:hint="cs"/>
          <w:spacing w:val="-4"/>
          <w:rtl/>
        </w:rPr>
        <w:t>م</w:t>
      </w:r>
      <w:r>
        <w:rPr>
          <w:rFonts w:ascii="Times" w:hAnsi="Times"/>
          <w:spacing w:val="-4"/>
          <w:rtl/>
        </w:rPr>
        <w:t>دي</w:t>
      </w:r>
      <w:r>
        <w:rPr>
          <w:rFonts w:ascii="Times" w:hAnsi="Times" w:hint="cs"/>
          <w:spacing w:val="-4"/>
          <w:rtl/>
        </w:rPr>
        <w:t>ر</w:t>
      </w:r>
      <w:r>
        <w:rPr>
          <w:rFonts w:ascii="Times" w:hAnsi="Times"/>
          <w:spacing w:val="-4"/>
          <w:rtl/>
        </w:rPr>
        <w:t xml:space="preserve">، التي </w:t>
      </w:r>
      <w:r>
        <w:rPr>
          <w:rFonts w:ascii="Times" w:hAnsi="Times" w:hint="cs"/>
          <w:spacing w:val="-4"/>
          <w:rtl/>
        </w:rPr>
        <w:t>تتضمن</w:t>
      </w:r>
      <w:r>
        <w:rPr>
          <w:rFonts w:ascii="Times" w:hAnsi="Times"/>
          <w:spacing w:val="-4"/>
          <w:rtl/>
        </w:rPr>
        <w:t xml:space="preserve"> الوثيقة </w:t>
      </w:r>
      <w:r w:rsidRPr="001E689B">
        <w:rPr>
          <w:rFonts w:asciiTheme="minorHAnsi" w:hAnsiTheme="minorHAnsi" w:cstheme="minorHAnsi"/>
          <w:spacing w:val="-4"/>
        </w:rPr>
        <w:t>C97/59</w:t>
      </w:r>
      <w:r>
        <w:rPr>
          <w:rFonts w:ascii="Times" w:hAnsi="Times"/>
          <w:spacing w:val="-4"/>
          <w:rtl/>
        </w:rPr>
        <w:t xml:space="preserve"> </w:t>
      </w:r>
      <w:r>
        <w:rPr>
          <w:rFonts w:ascii="Times" w:hAnsi="Times" w:hint="cs"/>
          <w:spacing w:val="-4"/>
          <w:rtl/>
          <w:lang w:bidi="ar-EG"/>
        </w:rPr>
        <w:t xml:space="preserve">وصفاً لمهامها وتمويلها، في إطار </w:t>
      </w:r>
      <w:r>
        <w:rPr>
          <w:rFonts w:ascii="Times" w:hAnsi="Times"/>
          <w:spacing w:val="-4"/>
          <w:rtl/>
        </w:rPr>
        <w:t>مكتب تنمية الاتصالات</w:t>
      </w:r>
      <w:r>
        <w:rPr>
          <w:rFonts w:ascii="Times" w:hAnsi="Times" w:hint="cs"/>
          <w:spacing w:val="-4"/>
          <w:rtl/>
        </w:rPr>
        <w:t xml:space="preserve"> من الناحية </w:t>
      </w:r>
      <w:proofErr w:type="gramStart"/>
      <w:r>
        <w:rPr>
          <w:rFonts w:ascii="Times" w:hAnsi="Times" w:hint="cs"/>
          <w:spacing w:val="-4"/>
          <w:rtl/>
        </w:rPr>
        <w:t>الإدارية</w:t>
      </w:r>
      <w:r>
        <w:rPr>
          <w:rFonts w:ascii="Times" w:hAnsi="Times"/>
          <w:spacing w:val="-4"/>
          <w:rtl/>
        </w:rPr>
        <w:t>؛</w:t>
      </w:r>
      <w:proofErr w:type="gramEnd"/>
    </w:p>
    <w:p w14:paraId="3668282C" w14:textId="77777777" w:rsidR="00DE1673" w:rsidRDefault="00DE1673" w:rsidP="00DE1673">
      <w:pPr>
        <w:ind w:left="737" w:hanging="737"/>
        <w:rPr>
          <w:rFonts w:ascii="Times" w:hAnsi="Times"/>
          <w:rtl/>
        </w:rPr>
      </w:pPr>
      <w:r w:rsidRPr="001E689B">
        <w:rPr>
          <w:rFonts w:asciiTheme="minorHAnsi" w:hAnsiTheme="minorHAnsi" w:cstheme="minorHAnsi"/>
        </w:rPr>
        <w:t>7</w:t>
      </w:r>
      <w:r>
        <w:rPr>
          <w:rFonts w:ascii="Times" w:hAnsi="Times"/>
          <w:rtl/>
        </w:rPr>
        <w:tab/>
      </w:r>
      <w:r>
        <w:rPr>
          <w:rFonts w:ascii="Times" w:hAnsi="Times" w:hint="cs"/>
          <w:rtl/>
          <w:lang w:bidi="ar-EG"/>
        </w:rPr>
        <w:t>تقدم</w:t>
      </w:r>
      <w:r>
        <w:rPr>
          <w:rFonts w:ascii="Times" w:hAnsi="Times"/>
          <w:rtl/>
        </w:rPr>
        <w:t xml:space="preserve"> لجنة التوجيه</w:t>
      </w:r>
      <w:r>
        <w:rPr>
          <w:rFonts w:ascii="Times" w:hAnsi="Times" w:hint="cs"/>
          <w:rtl/>
        </w:rPr>
        <w:t xml:space="preserve"> تقارير</w:t>
      </w:r>
      <w:r>
        <w:rPr>
          <w:rFonts w:ascii="Times" w:hAnsi="Times"/>
          <w:rtl/>
        </w:rPr>
        <w:t xml:space="preserve"> إلى المجلس بشأن التدابير المتخذة لتنفيذ القرار </w:t>
      </w:r>
      <w:r w:rsidRPr="001E689B">
        <w:rPr>
          <w:rFonts w:asciiTheme="minorHAnsi" w:hAnsiTheme="minorHAnsi" w:cstheme="minorHAnsi"/>
        </w:rPr>
        <w:t>11</w:t>
      </w:r>
      <w:r>
        <w:rPr>
          <w:rFonts w:ascii="Times" w:hAnsi="Times"/>
          <w:rtl/>
        </w:rPr>
        <w:t xml:space="preserve"> (كيوتو، </w:t>
      </w:r>
      <w:r w:rsidRPr="001E689B">
        <w:rPr>
          <w:rFonts w:asciiTheme="minorHAnsi" w:hAnsiTheme="minorHAnsi" w:cstheme="minorHAnsi"/>
        </w:rPr>
        <w:t>1994</w:t>
      </w:r>
      <w:r>
        <w:rPr>
          <w:rFonts w:ascii="Times" w:hAnsi="Times"/>
          <w:rtl/>
        </w:rPr>
        <w:t>) وبشأن تنفيذ المشاريع.</w:t>
      </w:r>
    </w:p>
    <w:p w14:paraId="54D9EF8F" w14:textId="77777777" w:rsidR="00DE1673" w:rsidRDefault="00DE1673" w:rsidP="00DE1673">
      <w:pPr>
        <w:pStyle w:val="Endtext"/>
        <w:rPr>
          <w:rtl/>
        </w:rPr>
      </w:pPr>
      <w:r w:rsidRPr="009170D2">
        <w:rPr>
          <w:rFonts w:hint="cs"/>
          <w:rtl/>
        </w:rPr>
        <w:t>المراجع</w:t>
      </w:r>
      <w:r>
        <w:rPr>
          <w:b/>
          <w:bCs/>
          <w:rtl/>
        </w:rPr>
        <w:t>:</w:t>
      </w:r>
      <w:r>
        <w:rPr>
          <w:rFonts w:hint="cs"/>
          <w:rtl/>
        </w:rPr>
        <w:tab/>
        <w:t xml:space="preserve">الوثيقتان </w:t>
      </w:r>
      <w:r>
        <w:t>C97/131</w:t>
      </w:r>
      <w:r>
        <w:rPr>
          <w:rFonts w:hint="cs"/>
          <w:rtl/>
        </w:rPr>
        <w:t xml:space="preserve"> و</w:t>
      </w:r>
      <w:r>
        <w:t>C97/138</w:t>
      </w:r>
      <w:r>
        <w:rPr>
          <w:rFonts w:hint="cs"/>
          <w:rtl/>
        </w:rPr>
        <w:t>.</w:t>
      </w:r>
    </w:p>
    <w:p w14:paraId="47C8170B" w14:textId="77777777" w:rsidR="00DE1673" w:rsidRPr="00EF3E76" w:rsidRDefault="00DE1673" w:rsidP="00DE1673">
      <w:pPr>
        <w:pStyle w:val="Line"/>
        <w:bidi/>
        <w:rPr>
          <w:rFonts w:ascii="Times" w:hAnsi="Times"/>
          <w:caps/>
          <w:sz w:val="16"/>
          <w:rtl/>
        </w:rPr>
      </w:pPr>
    </w:p>
    <w:p w14:paraId="07F94CAF" w14:textId="77777777" w:rsidR="0066190E" w:rsidRDefault="0066190E" w:rsidP="00DE1673">
      <w:pPr>
        <w:rPr>
          <w:b/>
          <w:bCs/>
          <w:rtl/>
        </w:rPr>
      </w:pPr>
    </w:p>
    <w:p w14:paraId="41F1D823" w14:textId="77777777" w:rsidR="0066190E" w:rsidRDefault="0066190E" w:rsidP="00DE1673">
      <w:pPr>
        <w:rPr>
          <w:b/>
          <w:bCs/>
          <w:rtl/>
        </w:rPr>
      </w:pPr>
    </w:p>
    <w:p w14:paraId="1CF870BE" w14:textId="77777777" w:rsidR="0066190E" w:rsidRDefault="0066190E" w:rsidP="00DE1673">
      <w:pPr>
        <w:rPr>
          <w:b/>
          <w:bCs/>
          <w:rtl/>
        </w:rPr>
      </w:pPr>
    </w:p>
    <w:p w14:paraId="54537302" w14:textId="77777777" w:rsidR="0066190E" w:rsidRDefault="0066190E" w:rsidP="00DE1673">
      <w:pPr>
        <w:rPr>
          <w:b/>
          <w:bCs/>
          <w:rtl/>
        </w:rPr>
      </w:pPr>
    </w:p>
    <w:p w14:paraId="6228CF85" w14:textId="2070010D" w:rsidR="00DE1673" w:rsidRDefault="00DE1673" w:rsidP="00DE1673">
      <w:r>
        <w:rPr>
          <w:b/>
          <w:bCs/>
        </w:rPr>
        <w:br w:type="page"/>
      </w:r>
    </w:p>
    <w:p w14:paraId="52AE08F1" w14:textId="77777777" w:rsidR="00DE1673" w:rsidRPr="009D657B" w:rsidRDefault="00DE1673" w:rsidP="00C37827">
      <w:pPr>
        <w:pStyle w:val="ResNo"/>
      </w:pPr>
      <w:bookmarkStart w:id="151" w:name="_Toc405196303"/>
      <w:bookmarkStart w:id="152" w:name="_Toc423445837"/>
      <w:bookmarkStart w:id="153" w:name="_Toc490216589"/>
      <w:bookmarkStart w:id="154" w:name="_Toc531184122"/>
      <w:bookmarkStart w:id="155" w:name="_Toc532895931"/>
      <w:bookmarkStart w:id="156" w:name="_Toc532896679"/>
      <w:bookmarkStart w:id="157" w:name="_Toc87003053"/>
      <w:bookmarkStart w:id="158" w:name="_Toc87004665"/>
      <w:r w:rsidRPr="009D657B">
        <w:rPr>
          <w:rFonts w:hint="cs"/>
          <w:rtl/>
        </w:rPr>
        <w:lastRenderedPageBreak/>
        <w:t>القرار</w:t>
      </w:r>
      <w:r w:rsidRPr="009D657B">
        <w:rPr>
          <w:rFonts w:hint="cs"/>
          <w:szCs w:val="28"/>
          <w:rtl/>
        </w:rPr>
        <w:t xml:space="preserve"> </w:t>
      </w:r>
      <w:r w:rsidRPr="009D657B">
        <w:t>1338</w:t>
      </w:r>
      <w:r w:rsidRPr="009D657B">
        <w:rPr>
          <w:rFonts w:hint="cs"/>
          <w:szCs w:val="28"/>
          <w:rtl/>
        </w:rPr>
        <w:t xml:space="preserve"> </w:t>
      </w:r>
      <w:r w:rsidRPr="009D657B">
        <w:t>(C11)</w:t>
      </w:r>
      <w:bookmarkEnd w:id="151"/>
      <w:bookmarkEnd w:id="152"/>
      <w:bookmarkEnd w:id="153"/>
      <w:bookmarkEnd w:id="154"/>
      <w:bookmarkEnd w:id="155"/>
      <w:bookmarkEnd w:id="156"/>
      <w:bookmarkEnd w:id="157"/>
      <w:bookmarkEnd w:id="158"/>
    </w:p>
    <w:p w14:paraId="7999E767" w14:textId="77777777" w:rsidR="00DE1673" w:rsidRPr="005F46E0" w:rsidRDefault="00DE1673" w:rsidP="00C37827">
      <w:pPr>
        <w:pStyle w:val="Restitle"/>
        <w:rPr>
          <w:rtl/>
        </w:rPr>
      </w:pPr>
      <w:bookmarkStart w:id="159" w:name="_Toc405196304"/>
      <w:bookmarkStart w:id="160" w:name="_Toc423445838"/>
      <w:bookmarkStart w:id="161" w:name="_Toc490216590"/>
      <w:bookmarkStart w:id="162" w:name="_Toc531184123"/>
      <w:bookmarkStart w:id="163" w:name="_Toc532895932"/>
      <w:bookmarkStart w:id="164" w:name="_Toc532896680"/>
      <w:bookmarkStart w:id="165" w:name="_Toc87003054"/>
      <w:bookmarkStart w:id="166" w:name="_Toc87004666"/>
      <w:r w:rsidRPr="005F46E0">
        <w:rPr>
          <w:rFonts w:hint="cs"/>
          <w:rtl/>
        </w:rPr>
        <w:t xml:space="preserve">صندوق تنمية تكنولوجيا المعلومات والاتصالات </w:t>
      </w:r>
      <w:r w:rsidRPr="005F46E0">
        <w:t>(ICT</w:t>
      </w:r>
      <w:r w:rsidRPr="005F46E0">
        <w:noBreakHyphen/>
        <w:t>DF)</w:t>
      </w:r>
      <w:bookmarkEnd w:id="159"/>
      <w:bookmarkEnd w:id="160"/>
      <w:bookmarkEnd w:id="161"/>
      <w:bookmarkEnd w:id="162"/>
      <w:bookmarkEnd w:id="163"/>
      <w:bookmarkEnd w:id="164"/>
      <w:bookmarkEnd w:id="165"/>
      <w:bookmarkEnd w:id="166"/>
    </w:p>
    <w:p w14:paraId="204F632A" w14:textId="77777777" w:rsidR="00DE1673" w:rsidRPr="006351FA" w:rsidRDefault="00DE1673" w:rsidP="00C37827">
      <w:pPr>
        <w:pStyle w:val="Normalaftertitle"/>
        <w:keepNext/>
        <w:keepLines/>
        <w:rPr>
          <w:rtl/>
        </w:rPr>
      </w:pPr>
      <w:r w:rsidRPr="0045230D">
        <w:rPr>
          <w:rtl/>
        </w:rPr>
        <w:t xml:space="preserve">إن </w:t>
      </w:r>
      <w:r w:rsidRPr="006351FA">
        <w:rPr>
          <w:rFonts w:hint="cs"/>
          <w:rtl/>
        </w:rPr>
        <w:t>المجلس،</w:t>
      </w:r>
    </w:p>
    <w:p w14:paraId="209C08C5" w14:textId="77777777" w:rsidR="00DE1673" w:rsidRPr="002375FD" w:rsidRDefault="00DE1673" w:rsidP="00C37827">
      <w:pPr>
        <w:pStyle w:val="Call"/>
        <w:rPr>
          <w:rtl/>
          <w:lang w:val="fr-FR"/>
        </w:rPr>
      </w:pPr>
      <w:r w:rsidRPr="002375FD">
        <w:rPr>
          <w:rFonts w:hint="cs"/>
          <w:rtl/>
          <w:lang w:val="fr-FR"/>
        </w:rPr>
        <w:t>إذ يضع في اعتباره</w:t>
      </w:r>
    </w:p>
    <w:p w14:paraId="1D091E1F" w14:textId="77777777" w:rsidR="00DE1673" w:rsidRPr="006351FA" w:rsidRDefault="00DE1673" w:rsidP="00DE1673">
      <w:r w:rsidRPr="00327750">
        <w:rPr>
          <w:rFonts w:hint="cs"/>
          <w:i/>
          <w:iCs/>
          <w:rtl/>
        </w:rPr>
        <w:t xml:space="preserve"> </w:t>
      </w:r>
      <w:proofErr w:type="gramStart"/>
      <w:r w:rsidRPr="00327750">
        <w:rPr>
          <w:rFonts w:hint="cs"/>
          <w:i/>
          <w:iCs/>
          <w:rtl/>
        </w:rPr>
        <w:t>أ )</w:t>
      </w:r>
      <w:proofErr w:type="gramEnd"/>
      <w:r w:rsidRPr="006351FA">
        <w:rPr>
          <w:rtl/>
        </w:rPr>
        <w:tab/>
      </w:r>
      <w:r w:rsidRPr="006351FA">
        <w:rPr>
          <w:rFonts w:hint="cs"/>
          <w:rtl/>
        </w:rPr>
        <w:t>أن القرار</w:t>
      </w:r>
      <w:r w:rsidRPr="006351FA">
        <w:rPr>
          <w:rFonts w:hint="eastAsia"/>
          <w:rtl/>
        </w:rPr>
        <w:t> </w:t>
      </w:r>
      <w:r w:rsidRPr="006351FA">
        <w:t>11</w:t>
      </w:r>
      <w:r w:rsidRPr="006351FA">
        <w:rPr>
          <w:rFonts w:hint="cs"/>
          <w:rtl/>
        </w:rPr>
        <w:t xml:space="preserve"> (المراجع في غوادالاخارا،</w:t>
      </w:r>
      <w:r>
        <w:rPr>
          <w:rFonts w:hint="eastAsia"/>
          <w:rtl/>
        </w:rPr>
        <w:t> </w:t>
      </w:r>
      <w:r w:rsidRPr="006351FA">
        <w:t>2010</w:t>
      </w:r>
      <w:r w:rsidRPr="006351FA">
        <w:rPr>
          <w:rFonts w:hint="cs"/>
          <w:rtl/>
        </w:rPr>
        <w:t>) لمؤتمر المندوبين المفوضين ينص على "</w:t>
      </w:r>
      <w:r w:rsidRPr="006351FA">
        <w:rPr>
          <w:rtl/>
        </w:rPr>
        <w:t xml:space="preserve">أن يتم استعمال جزء كبير من الفائض في إيرادات أنشطة </w:t>
      </w:r>
      <w:r w:rsidRPr="00FC26C3">
        <w:rPr>
          <w:rtl/>
        </w:rPr>
        <w:t>تليك</w:t>
      </w:r>
      <w:r>
        <w:rPr>
          <w:rFonts w:hint="cs"/>
          <w:rtl/>
        </w:rPr>
        <w:t>ـ</w:t>
      </w:r>
      <w:r w:rsidRPr="00FC26C3">
        <w:rPr>
          <w:rtl/>
        </w:rPr>
        <w:t>وم الاتح</w:t>
      </w:r>
      <w:r>
        <w:rPr>
          <w:rFonts w:hint="cs"/>
          <w:rtl/>
        </w:rPr>
        <w:t>ـ</w:t>
      </w:r>
      <w:r w:rsidRPr="00FC26C3">
        <w:rPr>
          <w:rtl/>
        </w:rPr>
        <w:t>اد</w:t>
      </w:r>
      <w:r w:rsidRPr="006351FA">
        <w:rPr>
          <w:rFonts w:hint="cs"/>
          <w:rtl/>
        </w:rPr>
        <w:t>،</w:t>
      </w:r>
      <w:r w:rsidRPr="006351FA">
        <w:rPr>
          <w:rtl/>
        </w:rPr>
        <w:t xml:space="preserve"> بعد استرداد جميع النفقات، كإيرادات خارجة عن الميزانية ل</w:t>
      </w:r>
      <w:r w:rsidRPr="006351FA">
        <w:rPr>
          <w:rFonts w:hint="cs"/>
          <w:rtl/>
        </w:rPr>
        <w:t>صندوق</w:t>
      </w:r>
      <w:r w:rsidRPr="006351FA">
        <w:rPr>
          <w:rtl/>
        </w:rPr>
        <w:t xml:space="preserve"> تنمية </w:t>
      </w:r>
      <w:r w:rsidRPr="006351FA">
        <w:rPr>
          <w:rFonts w:hint="cs"/>
          <w:rtl/>
        </w:rPr>
        <w:t>تكنولوجيا المعلومات و</w:t>
      </w:r>
      <w:r w:rsidRPr="006351FA">
        <w:rPr>
          <w:rtl/>
        </w:rPr>
        <w:t>الاتصالات</w:t>
      </w:r>
      <w:r w:rsidRPr="006351FA">
        <w:rPr>
          <w:rFonts w:hint="cs"/>
          <w:rtl/>
        </w:rPr>
        <w:t xml:space="preserve"> التابع لمكتب تنمية الاتصالات</w:t>
      </w:r>
      <w:r w:rsidRPr="006351FA">
        <w:rPr>
          <w:rtl/>
        </w:rPr>
        <w:t>، من أجل تنفيذ مشاريع محددة من مشاريع تنمية الاتصالات</w:t>
      </w:r>
      <w:r w:rsidRPr="006351FA">
        <w:rPr>
          <w:rFonts w:hint="cs"/>
          <w:rtl/>
        </w:rPr>
        <w:t>،</w:t>
      </w:r>
      <w:r w:rsidRPr="006351FA">
        <w:rPr>
          <w:rtl/>
        </w:rPr>
        <w:t xml:space="preserve"> و</w:t>
      </w:r>
      <w:r>
        <w:rPr>
          <w:rtl/>
        </w:rPr>
        <w:t>لا </w:t>
      </w:r>
      <w:r w:rsidRPr="006351FA">
        <w:rPr>
          <w:rtl/>
        </w:rPr>
        <w:t>سي</w:t>
      </w:r>
      <w:r w:rsidRPr="006351FA">
        <w:rPr>
          <w:rFonts w:hint="cs"/>
          <w:rtl/>
        </w:rPr>
        <w:t>ّ</w:t>
      </w:r>
      <w:r w:rsidRPr="006351FA">
        <w:rPr>
          <w:rtl/>
        </w:rPr>
        <w:t>ما في أقل البلدان نمو</w:t>
      </w:r>
      <w:r w:rsidRPr="006351FA">
        <w:rPr>
          <w:rFonts w:hint="cs"/>
          <w:rtl/>
        </w:rPr>
        <w:t>اً، والدول الجزرية الصغيرة النامية، والبلدان النامية غير الساحلية، والبلدان التي تمر اقتصاداتها بمرحلة</w:t>
      </w:r>
      <w:r>
        <w:rPr>
          <w:rFonts w:hint="eastAsia"/>
          <w:rtl/>
        </w:rPr>
        <w:t> </w:t>
      </w:r>
      <w:r w:rsidRPr="006351FA">
        <w:rPr>
          <w:rFonts w:hint="cs"/>
          <w:rtl/>
        </w:rPr>
        <w:t>انتقالية"؛</w:t>
      </w:r>
    </w:p>
    <w:p w14:paraId="01D559B7" w14:textId="77777777" w:rsidR="00DE1673" w:rsidRPr="006351FA" w:rsidRDefault="00DE1673" w:rsidP="00DE1673">
      <w:pPr>
        <w:rPr>
          <w:rtl/>
        </w:rPr>
      </w:pPr>
      <w:r w:rsidRPr="00046AF8">
        <w:rPr>
          <w:rFonts w:hint="cs"/>
          <w:i/>
          <w:iCs/>
          <w:rtl/>
        </w:rPr>
        <w:t>ب)</w:t>
      </w:r>
      <w:r w:rsidRPr="006351FA">
        <w:rPr>
          <w:rtl/>
        </w:rPr>
        <w:tab/>
      </w:r>
      <w:r w:rsidRPr="006351FA">
        <w:rPr>
          <w:rFonts w:hint="cs"/>
          <w:rtl/>
        </w:rPr>
        <w:t xml:space="preserve">وأن القرار </w:t>
      </w:r>
      <w:r w:rsidRPr="006351FA">
        <w:t>11</w:t>
      </w:r>
      <w:r w:rsidRPr="006351FA">
        <w:rPr>
          <w:rFonts w:hint="cs"/>
          <w:rtl/>
        </w:rPr>
        <w:t xml:space="preserve"> (المراجع في غوادالاخارا،</w:t>
      </w:r>
      <w:r>
        <w:rPr>
          <w:rFonts w:hint="eastAsia"/>
          <w:rtl/>
        </w:rPr>
        <w:t> </w:t>
      </w:r>
      <w:r w:rsidRPr="006351FA">
        <w:t>2010</w:t>
      </w:r>
      <w:r w:rsidRPr="006351FA">
        <w:rPr>
          <w:rFonts w:hint="cs"/>
          <w:rtl/>
        </w:rPr>
        <w:t>) لمؤتمر المندوبين المفوضين يكلف المجلس "</w:t>
      </w:r>
      <w:r w:rsidRPr="006351FA">
        <w:rPr>
          <w:rtl/>
        </w:rPr>
        <w:t>باستعراض</w:t>
      </w:r>
      <w:r w:rsidRPr="006351FA">
        <w:rPr>
          <w:rFonts w:hint="cs"/>
          <w:rtl/>
        </w:rPr>
        <w:t xml:space="preserve"> تخصيص جزء من</w:t>
      </w:r>
      <w:r w:rsidRPr="006351FA">
        <w:rPr>
          <w:rtl/>
        </w:rPr>
        <w:t xml:space="preserve"> </w:t>
      </w:r>
      <w:r w:rsidRPr="001F58D2">
        <w:rPr>
          <w:rtl/>
        </w:rPr>
        <w:t xml:space="preserve">فائض إيرادات </w:t>
      </w:r>
      <w:r w:rsidRPr="001F58D2">
        <w:rPr>
          <w:rFonts w:hint="cs"/>
          <w:rtl/>
        </w:rPr>
        <w:t xml:space="preserve">أحداث تليكـوم </w:t>
      </w:r>
      <w:r>
        <w:rPr>
          <w:rFonts w:hint="cs"/>
          <w:rtl/>
        </w:rPr>
        <w:t>الاتحـاد</w:t>
      </w:r>
      <w:r w:rsidRPr="00FC26C3">
        <w:rPr>
          <w:rFonts w:hint="cs"/>
          <w:b/>
          <w:bCs/>
          <w:rtl/>
        </w:rPr>
        <w:t xml:space="preserve"> </w:t>
      </w:r>
      <w:r w:rsidRPr="006351FA">
        <w:rPr>
          <w:rtl/>
        </w:rPr>
        <w:t xml:space="preserve">والموافقة على استعماله </w:t>
      </w:r>
      <w:r w:rsidRPr="006351FA">
        <w:rPr>
          <w:rFonts w:hint="cs"/>
          <w:rtl/>
        </w:rPr>
        <w:t>في تنفيذ مشاريع التنمية ضمن إطار</w:t>
      </w:r>
      <w:r w:rsidRPr="006351FA">
        <w:rPr>
          <w:rtl/>
        </w:rPr>
        <w:t xml:space="preserve"> </w:t>
      </w:r>
      <w:r w:rsidRPr="006351FA">
        <w:rPr>
          <w:rFonts w:hint="cs"/>
          <w:rtl/>
        </w:rPr>
        <w:t>صندوق</w:t>
      </w:r>
      <w:r w:rsidRPr="006351FA">
        <w:rPr>
          <w:rtl/>
        </w:rPr>
        <w:t xml:space="preserve"> تنمية </w:t>
      </w:r>
      <w:r w:rsidRPr="006351FA">
        <w:rPr>
          <w:rFonts w:hint="cs"/>
          <w:rtl/>
        </w:rPr>
        <w:t>تكنولوجيا المعلومات</w:t>
      </w:r>
      <w:r>
        <w:rPr>
          <w:rFonts w:hint="eastAsia"/>
          <w:rtl/>
        </w:rPr>
        <w:t> </w:t>
      </w:r>
      <w:r w:rsidRPr="006351FA">
        <w:rPr>
          <w:rFonts w:hint="cs"/>
          <w:rtl/>
        </w:rPr>
        <w:t>و</w:t>
      </w:r>
      <w:r w:rsidRPr="006351FA">
        <w:rPr>
          <w:rtl/>
        </w:rPr>
        <w:t>الاتصالات</w:t>
      </w:r>
      <w:r w:rsidRPr="006351FA">
        <w:rPr>
          <w:rFonts w:hint="cs"/>
          <w:rtl/>
        </w:rPr>
        <w:t>"،</w:t>
      </w:r>
    </w:p>
    <w:p w14:paraId="70DF7BC6" w14:textId="77777777" w:rsidR="00DE1673" w:rsidRPr="002375FD" w:rsidRDefault="00DE1673" w:rsidP="00DE1673">
      <w:pPr>
        <w:pStyle w:val="Call"/>
        <w:rPr>
          <w:rtl/>
          <w:lang w:val="fr-FR"/>
        </w:rPr>
      </w:pPr>
      <w:r w:rsidRPr="002375FD">
        <w:rPr>
          <w:rFonts w:hint="cs"/>
          <w:rtl/>
          <w:lang w:val="fr-FR"/>
        </w:rPr>
        <w:t>وإذ يلاحظ</w:t>
      </w:r>
    </w:p>
    <w:p w14:paraId="489C40E9" w14:textId="77777777" w:rsidR="00DE1673" w:rsidRPr="006351FA" w:rsidRDefault="00DE1673" w:rsidP="00DE1673">
      <w:pPr>
        <w:rPr>
          <w:rtl/>
        </w:rPr>
      </w:pPr>
      <w:r w:rsidRPr="006351FA">
        <w:rPr>
          <w:rFonts w:hint="cs"/>
          <w:rtl/>
        </w:rPr>
        <w:t>أن المجلس في القرار</w:t>
      </w:r>
      <w:r>
        <w:rPr>
          <w:rFonts w:hint="eastAsia"/>
          <w:rtl/>
        </w:rPr>
        <w:t> </w:t>
      </w:r>
      <w:r w:rsidRPr="006351FA">
        <w:t>1111</w:t>
      </w:r>
      <w:r w:rsidRPr="006351FA">
        <w:rPr>
          <w:rFonts w:hint="cs"/>
          <w:rtl/>
        </w:rPr>
        <w:t xml:space="preserve"> (الذي اتخذه في دورة</w:t>
      </w:r>
      <w:r>
        <w:rPr>
          <w:rFonts w:hint="eastAsia"/>
          <w:rtl/>
        </w:rPr>
        <w:t> </w:t>
      </w:r>
      <w:r w:rsidRPr="006351FA">
        <w:t>1997</w:t>
      </w:r>
      <w:r w:rsidRPr="006351FA">
        <w:rPr>
          <w:rFonts w:hint="cs"/>
          <w:rtl/>
        </w:rPr>
        <w:t>) قد عهد إلى لجنة توجيهية مكلفة بتقديم تقرير إلى المجلس عن تنفيذ المشاريع باتخاذ القرارات الاستراتيجية، والموافقة على المشاريع، وتوزيع الاعتمادات المالية، ورصد تنفيذ المشاريع باتباع الإجراءات</w:t>
      </w:r>
      <w:r>
        <w:rPr>
          <w:rFonts w:hint="eastAsia"/>
          <w:rtl/>
        </w:rPr>
        <w:t> </w:t>
      </w:r>
      <w:r w:rsidRPr="006351FA">
        <w:rPr>
          <w:rFonts w:hint="cs"/>
          <w:rtl/>
        </w:rPr>
        <w:t>المطبقة،</w:t>
      </w:r>
    </w:p>
    <w:p w14:paraId="2D72FD4B" w14:textId="77777777" w:rsidR="00DE1673" w:rsidRPr="002375FD" w:rsidRDefault="00DE1673" w:rsidP="00DE1673">
      <w:pPr>
        <w:pStyle w:val="Call"/>
        <w:rPr>
          <w:rtl/>
          <w:lang w:val="fr-FR"/>
        </w:rPr>
      </w:pPr>
      <w:r w:rsidRPr="002375FD">
        <w:rPr>
          <w:rFonts w:hint="cs"/>
          <w:rtl/>
          <w:lang w:val="fr-FR"/>
        </w:rPr>
        <w:t>وإذ يضع في اعتباره كذلك</w:t>
      </w:r>
    </w:p>
    <w:p w14:paraId="2F6BE723" w14:textId="77777777" w:rsidR="00DE1673" w:rsidRPr="006351FA" w:rsidRDefault="00DE1673" w:rsidP="00DE1673">
      <w:pPr>
        <w:rPr>
          <w:rtl/>
        </w:rPr>
      </w:pPr>
      <w:r w:rsidRPr="00046AF8">
        <w:rPr>
          <w:rFonts w:hint="cs"/>
          <w:i/>
          <w:iCs/>
          <w:rtl/>
        </w:rPr>
        <w:t xml:space="preserve"> </w:t>
      </w:r>
      <w:proofErr w:type="gramStart"/>
      <w:r w:rsidRPr="00046AF8">
        <w:rPr>
          <w:rFonts w:hint="cs"/>
          <w:i/>
          <w:iCs/>
          <w:rtl/>
        </w:rPr>
        <w:t>أ )</w:t>
      </w:r>
      <w:proofErr w:type="gramEnd"/>
      <w:r w:rsidRPr="006351FA">
        <w:rPr>
          <w:rtl/>
        </w:rPr>
        <w:tab/>
      </w:r>
      <w:r w:rsidRPr="006351FA">
        <w:rPr>
          <w:rFonts w:hint="cs"/>
          <w:rtl/>
        </w:rPr>
        <w:t xml:space="preserve">أنه </w:t>
      </w:r>
      <w:r>
        <w:rPr>
          <w:rFonts w:hint="cs"/>
          <w:rtl/>
        </w:rPr>
        <w:t>لم </w:t>
      </w:r>
      <w:r w:rsidRPr="006351FA">
        <w:rPr>
          <w:rFonts w:hint="cs"/>
          <w:rtl/>
        </w:rPr>
        <w:t>تسدّد أي مساهمة لصندوق تكنولوجيا المعلومات والاتصالات منذ عام</w:t>
      </w:r>
      <w:r>
        <w:rPr>
          <w:rFonts w:hint="eastAsia"/>
          <w:rtl/>
        </w:rPr>
        <w:t> </w:t>
      </w:r>
      <w:r w:rsidRPr="006351FA">
        <w:t>2007</w:t>
      </w:r>
      <w:r w:rsidRPr="006351FA">
        <w:rPr>
          <w:rFonts w:hint="cs"/>
          <w:rtl/>
        </w:rPr>
        <w:t>؛</w:t>
      </w:r>
    </w:p>
    <w:p w14:paraId="598EE8BA" w14:textId="77777777" w:rsidR="00DE1673" w:rsidRPr="006351FA" w:rsidRDefault="00DE1673" w:rsidP="00DE1673">
      <w:pPr>
        <w:rPr>
          <w:rtl/>
        </w:rPr>
      </w:pPr>
      <w:r w:rsidRPr="00046AF8">
        <w:rPr>
          <w:rFonts w:hint="cs"/>
          <w:i/>
          <w:iCs/>
          <w:rtl/>
        </w:rPr>
        <w:t>ب)</w:t>
      </w:r>
      <w:r w:rsidRPr="006351FA">
        <w:rPr>
          <w:rtl/>
        </w:rPr>
        <w:tab/>
      </w:r>
      <w:r w:rsidRPr="006351FA">
        <w:rPr>
          <w:rFonts w:hint="cs"/>
          <w:rtl/>
        </w:rPr>
        <w:t xml:space="preserve">أن أرصدة صندوق رأس المال العامل للمعارض كانت تبلغ </w:t>
      </w:r>
      <w:r w:rsidRPr="006351FA">
        <w:t>10 555 517,57</w:t>
      </w:r>
      <w:r w:rsidRPr="006351FA">
        <w:rPr>
          <w:rFonts w:hint="cs"/>
          <w:rtl/>
        </w:rPr>
        <w:t xml:space="preserve"> فرنكاً سويسرياً في</w:t>
      </w:r>
      <w:r>
        <w:rPr>
          <w:rFonts w:hint="eastAsia"/>
          <w:rtl/>
        </w:rPr>
        <w:t> </w:t>
      </w:r>
      <w:r w:rsidRPr="006351FA">
        <w:t>31</w:t>
      </w:r>
      <w:r w:rsidRPr="006351FA">
        <w:rPr>
          <w:rFonts w:hint="cs"/>
          <w:rtl/>
        </w:rPr>
        <w:t xml:space="preserve"> ديسمبر</w:t>
      </w:r>
      <w:r>
        <w:rPr>
          <w:rFonts w:hint="eastAsia"/>
          <w:rtl/>
        </w:rPr>
        <w:t> </w:t>
      </w:r>
      <w:r w:rsidRPr="006351FA">
        <w:rPr>
          <w:lang w:val="en-US"/>
        </w:rPr>
        <w:t>2010</w:t>
      </w:r>
      <w:r w:rsidRPr="006351FA">
        <w:rPr>
          <w:rFonts w:hint="cs"/>
          <w:rtl/>
        </w:rPr>
        <w:t>؛</w:t>
      </w:r>
    </w:p>
    <w:p w14:paraId="5A831E8E" w14:textId="77777777" w:rsidR="00DE1673" w:rsidRPr="006351FA" w:rsidRDefault="00DE1673" w:rsidP="00DE1673">
      <w:pPr>
        <w:rPr>
          <w:rtl/>
        </w:rPr>
      </w:pPr>
      <w:r w:rsidRPr="00046AF8">
        <w:rPr>
          <w:rFonts w:hint="cs"/>
          <w:i/>
          <w:iCs/>
          <w:rtl/>
        </w:rPr>
        <w:t>ج)</w:t>
      </w:r>
      <w:r w:rsidRPr="006351FA">
        <w:rPr>
          <w:rtl/>
        </w:rPr>
        <w:tab/>
      </w:r>
      <w:r w:rsidRPr="006351FA">
        <w:rPr>
          <w:rFonts w:hint="cs"/>
          <w:rtl/>
        </w:rPr>
        <w:t xml:space="preserve">أن الحد الأدنى لصندوق رأس المال العامل للمعارض هو </w:t>
      </w:r>
      <w:r w:rsidRPr="006351FA">
        <w:t>5</w:t>
      </w:r>
      <w:r>
        <w:rPr>
          <w:rFonts w:hint="eastAsia"/>
          <w:rtl/>
        </w:rPr>
        <w:t> </w:t>
      </w:r>
      <w:r w:rsidRPr="006351FA">
        <w:rPr>
          <w:rFonts w:hint="cs"/>
          <w:rtl/>
        </w:rPr>
        <w:t>ملايين فرنك سويسري؛</w:t>
      </w:r>
    </w:p>
    <w:p w14:paraId="73381881" w14:textId="77777777" w:rsidR="00DE1673" w:rsidRPr="006351FA" w:rsidRDefault="00DE1673" w:rsidP="00DE1673">
      <w:pPr>
        <w:keepNext/>
        <w:keepLines/>
        <w:rPr>
          <w:rtl/>
        </w:rPr>
      </w:pPr>
      <w:proofErr w:type="gramStart"/>
      <w:r w:rsidRPr="00046AF8">
        <w:rPr>
          <w:rFonts w:hint="cs"/>
          <w:i/>
          <w:iCs/>
          <w:rtl/>
        </w:rPr>
        <w:t>د )</w:t>
      </w:r>
      <w:proofErr w:type="gramEnd"/>
      <w:r w:rsidRPr="006351FA">
        <w:rPr>
          <w:rtl/>
        </w:rPr>
        <w:tab/>
      </w:r>
      <w:r w:rsidRPr="006351FA">
        <w:rPr>
          <w:rFonts w:hint="cs"/>
          <w:rtl/>
        </w:rPr>
        <w:t xml:space="preserve">أن من الضروري تعزيز صندوق </w:t>
      </w:r>
      <w:r w:rsidRPr="006351FA">
        <w:rPr>
          <w:rFonts w:hint="cs"/>
          <w:rtl/>
          <w:lang w:val="fr-CH"/>
        </w:rPr>
        <w:t>تنمية</w:t>
      </w:r>
      <w:r w:rsidRPr="006351FA">
        <w:rPr>
          <w:rFonts w:hint="cs"/>
          <w:rtl/>
        </w:rPr>
        <w:t xml:space="preserve"> تكنولوجيا المعلومات والاتصالات بغية دعم تنفيذ المبادرات الإقليمية التي وافق عليها المؤتمر العالمي لتنمية الاتصالات (حيدر</w:t>
      </w:r>
      <w:r w:rsidRPr="006351FA">
        <w:rPr>
          <w:rFonts w:hint="eastAsia"/>
          <w:rtl/>
        </w:rPr>
        <w:t> </w:t>
      </w:r>
      <w:r w:rsidRPr="006351FA">
        <w:rPr>
          <w:rFonts w:hint="cs"/>
          <w:rtl/>
        </w:rPr>
        <w:t>آباد،</w:t>
      </w:r>
      <w:r>
        <w:rPr>
          <w:rFonts w:hint="eastAsia"/>
          <w:rtl/>
        </w:rPr>
        <w:t> </w:t>
      </w:r>
      <w:r w:rsidRPr="006351FA">
        <w:t>2010</w:t>
      </w:r>
      <w:r w:rsidRPr="006351FA">
        <w:rPr>
          <w:rFonts w:hint="cs"/>
          <w:rtl/>
        </w:rPr>
        <w:t xml:space="preserve">) وتيسير </w:t>
      </w:r>
      <w:r>
        <w:rPr>
          <w:rFonts w:hint="cs"/>
          <w:rtl/>
        </w:rPr>
        <w:t>مشاركة</w:t>
      </w:r>
      <w:r w:rsidRPr="006351FA">
        <w:rPr>
          <w:rFonts w:hint="cs"/>
          <w:rtl/>
        </w:rPr>
        <w:t xml:space="preserve"> المانحين</w:t>
      </w:r>
      <w:r>
        <w:rPr>
          <w:rFonts w:hint="eastAsia"/>
          <w:rtl/>
        </w:rPr>
        <w:t> </w:t>
      </w:r>
      <w:r w:rsidRPr="006351FA">
        <w:rPr>
          <w:rFonts w:hint="cs"/>
          <w:rtl/>
        </w:rPr>
        <w:t>الآخرين،</w:t>
      </w:r>
    </w:p>
    <w:p w14:paraId="4A1114C8" w14:textId="77777777" w:rsidR="00DE1673" w:rsidRPr="002375FD" w:rsidRDefault="00DE1673" w:rsidP="00DE1673">
      <w:pPr>
        <w:pStyle w:val="Call"/>
        <w:rPr>
          <w:rtl/>
          <w:lang w:val="fr-FR"/>
        </w:rPr>
      </w:pPr>
      <w:r w:rsidRPr="002375FD">
        <w:rPr>
          <w:rFonts w:hint="cs"/>
          <w:rtl/>
          <w:lang w:val="fr-FR"/>
        </w:rPr>
        <w:t>يقـرر</w:t>
      </w:r>
    </w:p>
    <w:p w14:paraId="0C5729AE" w14:textId="77777777" w:rsidR="00DE1673" w:rsidRPr="006351FA" w:rsidRDefault="00DE1673" w:rsidP="00DE1673">
      <w:pPr>
        <w:rPr>
          <w:rtl/>
        </w:rPr>
      </w:pPr>
      <w:r w:rsidRPr="006351FA">
        <w:t>1</w:t>
      </w:r>
      <w:r w:rsidRPr="006351FA">
        <w:rPr>
          <w:rtl/>
        </w:rPr>
        <w:tab/>
      </w:r>
      <w:r w:rsidRPr="006351FA">
        <w:rPr>
          <w:rFonts w:hint="cs"/>
          <w:rtl/>
        </w:rPr>
        <w:t>الموافقة على أن يُحوّل مبلغ مليون فرنك سويسري من صندوق رأس المال العامل للمعارض إلى حساب رأسمال صندوق تنمية تكنولوجيا المعلومات والاتصالات لعام</w:t>
      </w:r>
      <w:r>
        <w:rPr>
          <w:rFonts w:hint="eastAsia"/>
          <w:rtl/>
        </w:rPr>
        <w:t> </w:t>
      </w:r>
      <w:proofErr w:type="gramStart"/>
      <w:r w:rsidRPr="006351FA">
        <w:t>2011</w:t>
      </w:r>
      <w:r w:rsidRPr="006351FA">
        <w:rPr>
          <w:rFonts w:hint="cs"/>
          <w:rtl/>
        </w:rPr>
        <w:t>؛</w:t>
      </w:r>
      <w:proofErr w:type="gramEnd"/>
    </w:p>
    <w:p w14:paraId="06E6B6B4" w14:textId="77777777" w:rsidR="00DE1673" w:rsidRDefault="00DE1673" w:rsidP="00DE1673">
      <w:r w:rsidRPr="006351FA">
        <w:t>2</w:t>
      </w:r>
      <w:r w:rsidRPr="006351FA">
        <w:tab/>
      </w:r>
      <w:r>
        <w:rPr>
          <w:rFonts w:hint="cs"/>
          <w:rtl/>
        </w:rPr>
        <w:t>حث</w:t>
      </w:r>
      <w:r w:rsidRPr="006351FA">
        <w:rPr>
          <w:rFonts w:hint="cs"/>
          <w:rtl/>
        </w:rPr>
        <w:t xml:space="preserve"> مدير مكتب تنمية الاتصالات</w:t>
      </w:r>
      <w:r>
        <w:rPr>
          <w:rFonts w:hint="cs"/>
          <w:rtl/>
        </w:rPr>
        <w:t xml:space="preserve"> على</w:t>
      </w:r>
      <w:r w:rsidRPr="006351FA">
        <w:rPr>
          <w:rFonts w:hint="cs"/>
          <w:rtl/>
        </w:rPr>
        <w:t xml:space="preserve"> مواصلة الجهود المبذولة من أجل تحسين نوعية المشاريع المموّلة كلياً أو</w:t>
      </w:r>
      <w:r w:rsidRPr="006351FA">
        <w:rPr>
          <w:rFonts w:hint="eastAsia"/>
          <w:rtl/>
        </w:rPr>
        <w:t> </w:t>
      </w:r>
      <w:r w:rsidRPr="006351FA">
        <w:rPr>
          <w:rFonts w:hint="cs"/>
          <w:rtl/>
        </w:rPr>
        <w:t>جزئياً من صندوق تنمية تكنولوجيا المعلومات والاتصالات من أجل زيادة قدرتها على حشد الموارد الإضافية</w:t>
      </w:r>
      <w:r w:rsidRPr="00E37CA9">
        <w:rPr>
          <w:rFonts w:hint="cs"/>
          <w:rtl/>
        </w:rPr>
        <w:t> </w:t>
      </w:r>
      <w:r w:rsidRPr="006351FA">
        <w:rPr>
          <w:rFonts w:hint="cs"/>
          <w:rtl/>
        </w:rPr>
        <w:t>اللازمة</w:t>
      </w:r>
      <w:r>
        <w:rPr>
          <w:rFonts w:hint="cs"/>
          <w:rtl/>
        </w:rPr>
        <w:t>.</w:t>
      </w:r>
    </w:p>
    <w:p w14:paraId="5BFBDD99" w14:textId="77777777" w:rsidR="00DE1673" w:rsidRDefault="00DE1673" w:rsidP="00DE1673">
      <w:pPr>
        <w:pStyle w:val="Endtext"/>
        <w:rPr>
          <w:rtl/>
        </w:rPr>
      </w:pPr>
      <w:r w:rsidRPr="009D0FBC">
        <w:rPr>
          <w:rFonts w:hint="cs"/>
          <w:i w:val="0"/>
          <w:iCs w:val="0"/>
          <w:rtl/>
        </w:rPr>
        <w:t>المراجع</w:t>
      </w:r>
      <w:r>
        <w:rPr>
          <w:rFonts w:hint="cs"/>
          <w:rtl/>
        </w:rPr>
        <w:t>:</w:t>
      </w:r>
      <w:r>
        <w:rPr>
          <w:rtl/>
        </w:rPr>
        <w:tab/>
      </w:r>
      <w:r>
        <w:rPr>
          <w:rFonts w:hint="cs"/>
          <w:rtl/>
        </w:rPr>
        <w:t xml:space="preserve">الوثيقتان </w:t>
      </w:r>
      <w:hyperlink r:id="rId39" w:history="1">
        <w:r w:rsidRPr="00F22AB1">
          <w:rPr>
            <w:rStyle w:val="Hyperlink"/>
            <w:lang w:val="fr-FR"/>
          </w:rPr>
          <w:t>C11/106</w:t>
        </w:r>
      </w:hyperlink>
      <w:r>
        <w:rPr>
          <w:rFonts w:hint="cs"/>
          <w:rtl/>
        </w:rPr>
        <w:t xml:space="preserve"> و</w:t>
      </w:r>
      <w:hyperlink r:id="rId40" w:history="1">
        <w:r w:rsidRPr="00F22AB1">
          <w:rPr>
            <w:rStyle w:val="Hyperlink"/>
            <w:lang w:val="fr-FR"/>
          </w:rPr>
          <w:t>C11/120</w:t>
        </w:r>
      </w:hyperlink>
      <w:r>
        <w:rPr>
          <w:rFonts w:hint="cs"/>
          <w:rtl/>
        </w:rPr>
        <w:t>.</w:t>
      </w:r>
    </w:p>
    <w:p w14:paraId="687117FD" w14:textId="77777777" w:rsidR="00DE1673" w:rsidRPr="00731E84" w:rsidRDefault="00DE1673" w:rsidP="00DE1673">
      <w:pPr>
        <w:pStyle w:val="Line"/>
        <w:bidi/>
        <w:rPr>
          <w:rtl/>
          <w:lang w:val="en-US"/>
        </w:rPr>
      </w:pPr>
    </w:p>
    <w:p w14:paraId="1C6B9896" w14:textId="77777777" w:rsidR="0066190E" w:rsidRDefault="0066190E" w:rsidP="00DE1673">
      <w:pPr>
        <w:rPr>
          <w:b/>
          <w:bCs/>
          <w:rtl/>
        </w:rPr>
      </w:pPr>
    </w:p>
    <w:p w14:paraId="5BBD9A33" w14:textId="77777777" w:rsidR="0066190E" w:rsidRDefault="0066190E" w:rsidP="00DE1673">
      <w:pPr>
        <w:rPr>
          <w:b/>
          <w:bCs/>
          <w:rtl/>
        </w:rPr>
      </w:pPr>
    </w:p>
    <w:p w14:paraId="55B223D8" w14:textId="66C98343" w:rsidR="00DE1673" w:rsidRDefault="00DE1673" w:rsidP="00DE1673">
      <w:r>
        <w:rPr>
          <w:b/>
          <w:bCs/>
        </w:rPr>
        <w:br w:type="page"/>
      </w:r>
    </w:p>
    <w:p w14:paraId="2E15F4A1" w14:textId="77777777" w:rsidR="008747AA" w:rsidRDefault="008747AA" w:rsidP="003A1630">
      <w:pPr>
        <w:pStyle w:val="ResNo"/>
        <w:rPr>
          <w:rtl/>
        </w:rPr>
      </w:pPr>
      <w:bookmarkStart w:id="167" w:name="_Toc531184132"/>
      <w:bookmarkStart w:id="168" w:name="_Toc532895941"/>
      <w:bookmarkStart w:id="169" w:name="_Toc532896689"/>
      <w:bookmarkStart w:id="170" w:name="_Toc87003055"/>
      <w:bookmarkStart w:id="171" w:name="_Toc87004667"/>
      <w:bookmarkStart w:id="172" w:name="_Toc405196319"/>
      <w:bookmarkStart w:id="173" w:name="_Toc423445843"/>
      <w:r w:rsidRPr="00554D3E">
        <w:rPr>
          <w:rFonts w:hint="cs"/>
          <w:rtl/>
        </w:rPr>
        <w:lastRenderedPageBreak/>
        <w:t>القرار </w:t>
      </w:r>
      <w:r w:rsidRPr="00554D3E">
        <w:rPr>
          <w:lang w:val="en-US"/>
        </w:rPr>
        <w:t>(C1</w:t>
      </w:r>
      <w:r w:rsidR="003A1630">
        <w:rPr>
          <w:lang w:val="en-US"/>
        </w:rPr>
        <w:t>9</w:t>
      </w:r>
      <w:r w:rsidRPr="00554D3E">
        <w:rPr>
          <w:lang w:val="en-US"/>
        </w:rPr>
        <w:t>) 139</w:t>
      </w:r>
      <w:bookmarkEnd w:id="167"/>
      <w:bookmarkEnd w:id="168"/>
      <w:bookmarkEnd w:id="169"/>
      <w:r w:rsidR="003A1630">
        <w:rPr>
          <w:lang w:val="en-US"/>
        </w:rPr>
        <w:t>7</w:t>
      </w:r>
      <w:bookmarkEnd w:id="170"/>
      <w:bookmarkEnd w:id="171"/>
    </w:p>
    <w:p w14:paraId="1B569231" w14:textId="77777777" w:rsidR="008747AA" w:rsidRDefault="00554D3E" w:rsidP="003A1630">
      <w:pPr>
        <w:pStyle w:val="Restitle"/>
        <w:rPr>
          <w:rtl/>
        </w:rPr>
      </w:pPr>
      <w:bookmarkStart w:id="174" w:name="_Toc532895942"/>
      <w:bookmarkStart w:id="175" w:name="_Toc532896690"/>
      <w:bookmarkStart w:id="176" w:name="_Toc87003056"/>
      <w:bookmarkStart w:id="177" w:name="_Toc87004668"/>
      <w:r w:rsidRPr="00554D3E">
        <w:rPr>
          <w:rtl/>
        </w:rPr>
        <w:t xml:space="preserve">تقرير الإدارة المالية للسنة المالية </w:t>
      </w:r>
      <w:r w:rsidRPr="00554D3E">
        <w:t>201</w:t>
      </w:r>
      <w:bookmarkEnd w:id="174"/>
      <w:bookmarkEnd w:id="175"/>
      <w:r w:rsidR="003A1630">
        <w:t>8</w:t>
      </w:r>
      <w:bookmarkEnd w:id="176"/>
      <w:bookmarkEnd w:id="177"/>
    </w:p>
    <w:p w14:paraId="63332323" w14:textId="77777777" w:rsidR="008747AA" w:rsidRDefault="008747AA" w:rsidP="008747AA">
      <w:pPr>
        <w:pStyle w:val="Normalaftertitle0"/>
        <w:rPr>
          <w:rtl/>
          <w:lang w:bidi="ar-EG"/>
        </w:rPr>
      </w:pPr>
      <w:r w:rsidRPr="00554D3E">
        <w:rPr>
          <w:rtl/>
        </w:rPr>
        <w:t>إن المجلس،</w:t>
      </w:r>
    </w:p>
    <w:p w14:paraId="3BD7DE8A" w14:textId="77777777" w:rsidR="00554D3E" w:rsidRPr="009C7F80" w:rsidRDefault="00554D3E" w:rsidP="00554D3E">
      <w:pPr>
        <w:pStyle w:val="Call"/>
        <w:rPr>
          <w:rtl/>
        </w:rPr>
      </w:pPr>
      <w:r w:rsidRPr="009C7F80">
        <w:rPr>
          <w:rFonts w:hint="cs"/>
          <w:rtl/>
        </w:rPr>
        <w:t>إذ</w:t>
      </w:r>
      <w:r w:rsidRPr="009F30E9">
        <w:rPr>
          <w:rFonts w:hint="cs"/>
          <w:sz w:val="30"/>
          <w:rtl/>
        </w:rPr>
        <w:t xml:space="preserve"> يأخذ</w:t>
      </w:r>
      <w:r w:rsidRPr="009C7F80">
        <w:rPr>
          <w:rFonts w:hint="cs"/>
          <w:rtl/>
        </w:rPr>
        <w:t xml:space="preserve"> بعين الاعتبار</w:t>
      </w:r>
    </w:p>
    <w:p w14:paraId="63813264" w14:textId="77777777" w:rsidR="00554D3E" w:rsidRPr="009C7F80" w:rsidRDefault="003A1630" w:rsidP="003A1630">
      <w:pPr>
        <w:rPr>
          <w:rtl/>
        </w:rPr>
      </w:pPr>
      <w:r w:rsidRPr="003A1630">
        <w:rPr>
          <w:rtl/>
        </w:rPr>
        <w:t>أحكام الرقم </w:t>
      </w:r>
      <w:r w:rsidRPr="003A1630">
        <w:rPr>
          <w:lang w:val="en-US"/>
        </w:rPr>
        <w:t>101</w:t>
      </w:r>
      <w:r w:rsidRPr="003A1630">
        <w:rPr>
          <w:rtl/>
        </w:rPr>
        <w:t xml:space="preserve"> من اتفاقية </w:t>
      </w:r>
      <w:r w:rsidRPr="003A1630">
        <w:rPr>
          <w:rFonts w:hint="cs"/>
          <w:rtl/>
        </w:rPr>
        <w:t>الاتحاد</w:t>
      </w:r>
      <w:r w:rsidRPr="003A1630">
        <w:rPr>
          <w:rtl/>
        </w:rPr>
        <w:t xml:space="preserve"> الدولي للاتصالات وال</w:t>
      </w:r>
      <w:r w:rsidRPr="003A1630">
        <w:rPr>
          <w:rFonts w:hint="cs"/>
          <w:rtl/>
        </w:rPr>
        <w:t>م</w:t>
      </w:r>
      <w:r w:rsidRPr="003A1630">
        <w:rPr>
          <w:rtl/>
        </w:rPr>
        <w:t xml:space="preserve">ادة </w:t>
      </w:r>
      <w:r w:rsidRPr="003A1630">
        <w:rPr>
          <w:lang w:val="en-US"/>
        </w:rPr>
        <w:t>30</w:t>
      </w:r>
      <w:r w:rsidRPr="003A1630">
        <w:rPr>
          <w:rtl/>
        </w:rPr>
        <w:t xml:space="preserve"> من اللوائح </w:t>
      </w:r>
      <w:r w:rsidRPr="003A1630">
        <w:rPr>
          <w:rFonts w:hint="cs"/>
          <w:rtl/>
        </w:rPr>
        <w:t>المالية</w:t>
      </w:r>
      <w:r w:rsidRPr="003A1630">
        <w:rPr>
          <w:rtl/>
        </w:rPr>
        <w:t xml:space="preserve"> </w:t>
      </w:r>
      <w:r w:rsidRPr="003A1630">
        <w:rPr>
          <w:rFonts w:hint="cs"/>
          <w:rtl/>
        </w:rPr>
        <w:t>للاتحاد</w:t>
      </w:r>
      <w:r w:rsidRPr="003A1630">
        <w:rPr>
          <w:rtl/>
        </w:rPr>
        <w:t>،</w:t>
      </w:r>
    </w:p>
    <w:p w14:paraId="6E77137F" w14:textId="77777777" w:rsidR="00554D3E" w:rsidRPr="009C7F80" w:rsidRDefault="00554D3E" w:rsidP="00554D3E">
      <w:pPr>
        <w:pStyle w:val="Call"/>
        <w:rPr>
          <w:rtl/>
        </w:rPr>
      </w:pPr>
      <w:r w:rsidRPr="009C7F80">
        <w:rPr>
          <w:rFonts w:hint="cs"/>
          <w:rtl/>
        </w:rPr>
        <w:t>وقد</w:t>
      </w:r>
      <w:r w:rsidRPr="009C7F80">
        <w:rPr>
          <w:rtl/>
        </w:rPr>
        <w:t xml:space="preserve"> اط</w:t>
      </w:r>
      <w:r w:rsidRPr="009C7F80">
        <w:rPr>
          <w:rFonts w:hint="cs"/>
          <w:rtl/>
        </w:rPr>
        <w:t>ّ</w:t>
      </w:r>
      <w:r w:rsidRPr="009C7F80">
        <w:rPr>
          <w:rtl/>
        </w:rPr>
        <w:t>لع على</w:t>
      </w:r>
    </w:p>
    <w:p w14:paraId="6933E1ED" w14:textId="77777777" w:rsidR="00554D3E" w:rsidRPr="009C7F80" w:rsidRDefault="003A1630" w:rsidP="003A1630">
      <w:pPr>
        <w:rPr>
          <w:rtl/>
        </w:rPr>
      </w:pPr>
      <w:r w:rsidRPr="003A1630">
        <w:rPr>
          <w:rtl/>
        </w:rPr>
        <w:t xml:space="preserve">تقرير الإدارة </w:t>
      </w:r>
      <w:r w:rsidRPr="003A1630">
        <w:rPr>
          <w:rFonts w:hint="cs"/>
          <w:rtl/>
        </w:rPr>
        <w:t>المالية</w:t>
      </w:r>
      <w:r w:rsidRPr="003A1630">
        <w:rPr>
          <w:rtl/>
        </w:rPr>
        <w:t xml:space="preserve"> </w:t>
      </w:r>
      <w:r w:rsidRPr="003A1630">
        <w:rPr>
          <w:rFonts w:hint="cs"/>
          <w:rtl/>
        </w:rPr>
        <w:t>للسنة</w:t>
      </w:r>
      <w:r w:rsidRPr="003A1630">
        <w:rPr>
          <w:rtl/>
        </w:rPr>
        <w:t xml:space="preserve"> </w:t>
      </w:r>
      <w:r w:rsidRPr="003A1630">
        <w:rPr>
          <w:rFonts w:hint="cs"/>
          <w:rtl/>
        </w:rPr>
        <w:t>المالية</w:t>
      </w:r>
      <w:r w:rsidRPr="003A1630">
        <w:rPr>
          <w:rtl/>
        </w:rPr>
        <w:t xml:space="preserve"> </w:t>
      </w:r>
      <w:r w:rsidRPr="003A1630">
        <w:rPr>
          <w:lang w:val="en-US"/>
        </w:rPr>
        <w:t>2018</w:t>
      </w:r>
      <w:r w:rsidRPr="003A1630">
        <w:rPr>
          <w:rFonts w:hint="cs"/>
          <w:rtl/>
          <w:lang w:bidi="ar-SY"/>
        </w:rPr>
        <w:t xml:space="preserve"> </w:t>
      </w:r>
      <w:r w:rsidRPr="003A1630">
        <w:rPr>
          <w:rFonts w:hint="cs"/>
          <w:rtl/>
        </w:rPr>
        <w:t>الذي</w:t>
      </w:r>
      <w:r w:rsidRPr="003A1630">
        <w:rPr>
          <w:rtl/>
        </w:rPr>
        <w:t xml:space="preserve"> </w:t>
      </w:r>
      <w:r w:rsidRPr="003A1630">
        <w:rPr>
          <w:rFonts w:hint="cs"/>
          <w:rtl/>
        </w:rPr>
        <w:t>ي</w:t>
      </w:r>
      <w:r w:rsidRPr="003A1630">
        <w:rPr>
          <w:rtl/>
        </w:rPr>
        <w:t xml:space="preserve">تضمن </w:t>
      </w:r>
      <w:r w:rsidRPr="003A1630">
        <w:rPr>
          <w:rFonts w:hint="cs"/>
          <w:rtl/>
        </w:rPr>
        <w:t>الحسابات</w:t>
      </w:r>
      <w:r w:rsidRPr="003A1630">
        <w:rPr>
          <w:rtl/>
        </w:rPr>
        <w:t xml:space="preserve"> </w:t>
      </w:r>
      <w:r w:rsidRPr="003A1630">
        <w:rPr>
          <w:rFonts w:hint="cs"/>
          <w:rtl/>
        </w:rPr>
        <w:t>المراجعة</w:t>
      </w:r>
      <w:r w:rsidRPr="003A1630">
        <w:rPr>
          <w:rtl/>
        </w:rPr>
        <w:t xml:space="preserve"> لل</w:t>
      </w:r>
      <w:r w:rsidRPr="003A1630">
        <w:rPr>
          <w:rFonts w:hint="cs"/>
          <w:rtl/>
        </w:rPr>
        <w:t>سنة</w:t>
      </w:r>
      <w:r w:rsidRPr="003A1630">
        <w:rPr>
          <w:rtl/>
        </w:rPr>
        <w:t xml:space="preserve"> </w:t>
      </w:r>
      <w:r w:rsidRPr="003A1630">
        <w:rPr>
          <w:rFonts w:hint="cs"/>
          <w:rtl/>
        </w:rPr>
        <w:t>المالية </w:t>
      </w:r>
      <w:r w:rsidRPr="003A1630">
        <w:rPr>
          <w:lang w:val="en-US"/>
        </w:rPr>
        <w:t>2018</w:t>
      </w:r>
      <w:r w:rsidRPr="003A1630">
        <w:rPr>
          <w:rtl/>
        </w:rPr>
        <w:t xml:space="preserve"> </w:t>
      </w:r>
      <w:r w:rsidRPr="003A1630">
        <w:rPr>
          <w:rFonts w:hint="cs"/>
          <w:rtl/>
        </w:rPr>
        <w:t>لميزانية</w:t>
      </w:r>
      <w:r w:rsidRPr="003A1630">
        <w:rPr>
          <w:rtl/>
        </w:rPr>
        <w:t xml:space="preserve"> الا</w:t>
      </w:r>
      <w:r w:rsidRPr="003A1630">
        <w:rPr>
          <w:rFonts w:hint="cs"/>
          <w:rtl/>
        </w:rPr>
        <w:t>تح</w:t>
      </w:r>
      <w:r w:rsidRPr="003A1630">
        <w:rPr>
          <w:rtl/>
        </w:rPr>
        <w:t>اد وحالة حسابات تليكوم</w:t>
      </w:r>
      <w:r w:rsidRPr="003A1630">
        <w:rPr>
          <w:rFonts w:hint="cs"/>
          <w:rtl/>
        </w:rPr>
        <w:t xml:space="preserve"> الاتحاد</w:t>
      </w:r>
      <w:r w:rsidRPr="003A1630">
        <w:rPr>
          <w:rtl/>
        </w:rPr>
        <w:t xml:space="preserve"> لعام </w:t>
      </w:r>
      <w:r w:rsidRPr="003A1630">
        <w:rPr>
          <w:lang w:val="en-US"/>
        </w:rPr>
        <w:t>2018</w:t>
      </w:r>
      <w:r w:rsidRPr="003A1630">
        <w:rPr>
          <w:rtl/>
        </w:rPr>
        <w:t xml:space="preserve">، </w:t>
      </w:r>
      <w:r w:rsidRPr="003A1630">
        <w:rPr>
          <w:rFonts w:hint="cs"/>
          <w:rtl/>
        </w:rPr>
        <w:t>والحسابات</w:t>
      </w:r>
      <w:r w:rsidRPr="003A1630">
        <w:rPr>
          <w:rtl/>
        </w:rPr>
        <w:t xml:space="preserve"> </w:t>
      </w:r>
      <w:r w:rsidRPr="003A1630">
        <w:rPr>
          <w:rFonts w:hint="cs"/>
          <w:rtl/>
        </w:rPr>
        <w:t>المراجعة</w:t>
      </w:r>
      <w:r w:rsidRPr="003A1630">
        <w:rPr>
          <w:rtl/>
        </w:rPr>
        <w:t xml:space="preserve"> لعام </w:t>
      </w:r>
      <w:r w:rsidRPr="003A1630">
        <w:rPr>
          <w:lang w:val="en-US"/>
        </w:rPr>
        <w:t>2018</w:t>
      </w:r>
      <w:r w:rsidRPr="003A1630">
        <w:rPr>
          <w:rtl/>
        </w:rPr>
        <w:t xml:space="preserve"> </w:t>
      </w:r>
      <w:r w:rsidRPr="003A1630">
        <w:rPr>
          <w:rFonts w:hint="cs"/>
          <w:rtl/>
        </w:rPr>
        <w:t>لمشاريع</w:t>
      </w:r>
      <w:r w:rsidRPr="003A1630">
        <w:rPr>
          <w:rtl/>
        </w:rPr>
        <w:t xml:space="preserve"> التعاون التقني و</w:t>
      </w:r>
      <w:r w:rsidRPr="003A1630">
        <w:rPr>
          <w:rFonts w:hint="cs"/>
          <w:rtl/>
          <w:lang w:bidi="ar-EG"/>
        </w:rPr>
        <w:t>ال</w:t>
      </w:r>
      <w:r w:rsidRPr="003A1630">
        <w:rPr>
          <w:rFonts w:hint="cs"/>
          <w:rtl/>
        </w:rPr>
        <w:t>مساهمات</w:t>
      </w:r>
      <w:r w:rsidRPr="003A1630">
        <w:rPr>
          <w:rtl/>
        </w:rPr>
        <w:t xml:space="preserve"> الطوعية وصندوق التأمينات </w:t>
      </w:r>
      <w:r w:rsidRPr="003A1630">
        <w:rPr>
          <w:rFonts w:hint="cs"/>
          <w:rtl/>
        </w:rPr>
        <w:t>لموظفي</w:t>
      </w:r>
      <w:r w:rsidRPr="003A1630">
        <w:rPr>
          <w:rtl/>
        </w:rPr>
        <w:t xml:space="preserve"> </w:t>
      </w:r>
      <w:r w:rsidRPr="003A1630">
        <w:rPr>
          <w:rFonts w:hint="cs"/>
          <w:rtl/>
        </w:rPr>
        <w:t>الاتحاد</w:t>
      </w:r>
      <w:r w:rsidRPr="003A1630">
        <w:rPr>
          <w:rtl/>
        </w:rPr>
        <w:t>،</w:t>
      </w:r>
    </w:p>
    <w:p w14:paraId="066F256E" w14:textId="77777777" w:rsidR="00554D3E" w:rsidRPr="009C7F80" w:rsidRDefault="00554D3E" w:rsidP="00554D3E">
      <w:pPr>
        <w:pStyle w:val="Call"/>
        <w:rPr>
          <w:rtl/>
        </w:rPr>
      </w:pPr>
      <w:r w:rsidRPr="009C7F80">
        <w:rPr>
          <w:rFonts w:hint="cs"/>
          <w:rtl/>
        </w:rPr>
        <w:t>وقد أخذ علماً</w:t>
      </w:r>
    </w:p>
    <w:p w14:paraId="70FBA8C0" w14:textId="77777777" w:rsidR="00554D3E" w:rsidRPr="00182282" w:rsidRDefault="003A1630" w:rsidP="003A1630">
      <w:pPr>
        <w:rPr>
          <w:rtl/>
        </w:rPr>
      </w:pPr>
      <w:r w:rsidRPr="003A1630">
        <w:rPr>
          <w:rFonts w:hint="cs"/>
          <w:rtl/>
        </w:rPr>
        <w:t>ب</w:t>
      </w:r>
      <w:r w:rsidRPr="003A1630">
        <w:rPr>
          <w:rtl/>
        </w:rPr>
        <w:t xml:space="preserve">تقارير المراجع الخارجي </w:t>
      </w:r>
      <w:r w:rsidRPr="003A1630">
        <w:rPr>
          <w:rFonts w:hint="cs"/>
          <w:rtl/>
        </w:rPr>
        <w:t>ال</w:t>
      </w:r>
      <w:r w:rsidRPr="003A1630">
        <w:rPr>
          <w:rtl/>
        </w:rPr>
        <w:t xml:space="preserve">معروضة في </w:t>
      </w:r>
      <w:hyperlink r:id="rId41" w:history="1">
        <w:r w:rsidRPr="003A1630">
          <w:rPr>
            <w:rStyle w:val="Hyperlink"/>
            <w:rFonts w:hint="cs"/>
            <w:rtl/>
          </w:rPr>
          <w:t xml:space="preserve">الوثيقة </w:t>
        </w:r>
        <w:r w:rsidRPr="003A1630">
          <w:rPr>
            <w:rStyle w:val="Hyperlink"/>
            <w:lang w:val="en-US"/>
          </w:rPr>
          <w:t>C19/40</w:t>
        </w:r>
      </w:hyperlink>
      <w:r w:rsidRPr="003A1630">
        <w:rPr>
          <w:rFonts w:hint="cs"/>
          <w:rtl/>
          <w:lang w:bidi="ar-EG"/>
        </w:rPr>
        <w:t>،</w:t>
      </w:r>
    </w:p>
    <w:p w14:paraId="0185CC02" w14:textId="77777777" w:rsidR="00554D3E" w:rsidRPr="009C7F80" w:rsidRDefault="00554D3E" w:rsidP="00554D3E">
      <w:pPr>
        <w:pStyle w:val="Call"/>
        <w:rPr>
          <w:rtl/>
        </w:rPr>
      </w:pPr>
      <w:r w:rsidRPr="009C7F80">
        <w:rPr>
          <w:rtl/>
        </w:rPr>
        <w:t>يقـرر</w:t>
      </w:r>
    </w:p>
    <w:p w14:paraId="04F01EC1" w14:textId="77777777" w:rsidR="00FA7C86" w:rsidRDefault="003A1630" w:rsidP="003A1630">
      <w:pPr>
        <w:rPr>
          <w:rtl/>
          <w:lang w:bidi="ar-EG"/>
        </w:rPr>
      </w:pPr>
      <w:r w:rsidRPr="003A1630">
        <w:rPr>
          <w:rtl/>
        </w:rPr>
        <w:t>أن يوافق على تقرير الإدارة ا</w:t>
      </w:r>
      <w:r w:rsidRPr="003A1630">
        <w:rPr>
          <w:rFonts w:hint="cs"/>
          <w:rtl/>
        </w:rPr>
        <w:t>ل</w:t>
      </w:r>
      <w:r w:rsidRPr="003A1630">
        <w:rPr>
          <w:rtl/>
        </w:rPr>
        <w:t>مالية لل</w:t>
      </w:r>
      <w:r w:rsidRPr="003A1630">
        <w:rPr>
          <w:rFonts w:hint="cs"/>
          <w:rtl/>
        </w:rPr>
        <w:t>سنة</w:t>
      </w:r>
      <w:r w:rsidRPr="003A1630">
        <w:rPr>
          <w:rtl/>
        </w:rPr>
        <w:t xml:space="preserve"> المالية </w:t>
      </w:r>
      <w:r w:rsidRPr="003A1630">
        <w:rPr>
          <w:lang w:val="en-US"/>
        </w:rPr>
        <w:t>2018</w:t>
      </w:r>
      <w:r w:rsidRPr="003A1630">
        <w:rPr>
          <w:rtl/>
        </w:rPr>
        <w:t xml:space="preserve"> </w:t>
      </w:r>
      <w:r w:rsidRPr="003A1630">
        <w:rPr>
          <w:rFonts w:hint="cs"/>
          <w:rtl/>
        </w:rPr>
        <w:t>(</w:t>
      </w:r>
      <w:hyperlink r:id="rId42" w:history="1">
        <w:r w:rsidRPr="003A1630">
          <w:rPr>
            <w:rStyle w:val="Hyperlink"/>
            <w:rFonts w:hint="cs"/>
            <w:rtl/>
          </w:rPr>
          <w:t xml:space="preserve">الوثيقتان </w:t>
        </w:r>
        <w:r w:rsidRPr="003A1630">
          <w:rPr>
            <w:rStyle w:val="Hyperlink"/>
            <w:lang w:val="en-US"/>
          </w:rPr>
          <w:t>C19/42</w:t>
        </w:r>
      </w:hyperlink>
      <w:r w:rsidRPr="003A1630">
        <w:rPr>
          <w:rFonts w:hint="cs"/>
          <w:rtl/>
        </w:rPr>
        <w:t xml:space="preserve"> و</w:t>
      </w:r>
      <w:hyperlink r:id="rId43" w:history="1">
        <w:r w:rsidRPr="003A1630">
          <w:rPr>
            <w:rStyle w:val="Hyperlink"/>
            <w:lang w:val="en-US"/>
          </w:rPr>
          <w:t>DT/12(Rev.1)</w:t>
        </w:r>
      </w:hyperlink>
      <w:hyperlink r:id="rId44" w:history="1"/>
      <w:r w:rsidRPr="003A1630">
        <w:rPr>
          <w:rtl/>
        </w:rPr>
        <w:t xml:space="preserve">) المتعلق بالحسابات المراجعة للاتحاد وحالة حسابات تليكوم </w:t>
      </w:r>
      <w:r w:rsidRPr="003A1630">
        <w:rPr>
          <w:rFonts w:hint="cs"/>
          <w:rtl/>
        </w:rPr>
        <w:t xml:space="preserve">الاتحاد </w:t>
      </w:r>
      <w:r w:rsidRPr="003A1630">
        <w:rPr>
          <w:rtl/>
        </w:rPr>
        <w:t>لعام</w:t>
      </w:r>
      <w:r w:rsidRPr="003A1630">
        <w:rPr>
          <w:rFonts w:hint="cs"/>
          <w:rtl/>
        </w:rPr>
        <w:t> </w:t>
      </w:r>
      <w:r w:rsidRPr="003A1630">
        <w:rPr>
          <w:lang w:val="en-US"/>
        </w:rPr>
        <w:t>2018</w:t>
      </w:r>
      <w:r w:rsidRPr="003A1630">
        <w:rPr>
          <w:rtl/>
        </w:rPr>
        <w:t xml:space="preserve"> </w:t>
      </w:r>
      <w:r w:rsidRPr="003A1630">
        <w:rPr>
          <w:rFonts w:hint="cs"/>
          <w:rtl/>
        </w:rPr>
        <w:t>والحسابات</w:t>
      </w:r>
      <w:r w:rsidRPr="003A1630">
        <w:rPr>
          <w:rtl/>
        </w:rPr>
        <w:t xml:space="preserve"> المراجعة لعام </w:t>
      </w:r>
      <w:r w:rsidRPr="003A1630">
        <w:rPr>
          <w:lang w:val="en-US"/>
        </w:rPr>
        <w:t>2018</w:t>
      </w:r>
      <w:r w:rsidRPr="003A1630">
        <w:rPr>
          <w:rtl/>
        </w:rPr>
        <w:t xml:space="preserve"> </w:t>
      </w:r>
      <w:r w:rsidRPr="003A1630">
        <w:rPr>
          <w:rFonts w:hint="cs"/>
          <w:rtl/>
        </w:rPr>
        <w:t>المتعلقة</w:t>
      </w:r>
      <w:r w:rsidRPr="003A1630">
        <w:rPr>
          <w:rtl/>
        </w:rPr>
        <w:t xml:space="preserve"> بمشاريع التعاون التقني والمساهمات الطوعية وصندوق التأمينات لموظفي</w:t>
      </w:r>
      <w:r w:rsidRPr="003A1630">
        <w:rPr>
          <w:rFonts w:hint="eastAsia"/>
          <w:rtl/>
          <w:lang w:bidi="ar-SY"/>
        </w:rPr>
        <w:t> </w:t>
      </w:r>
      <w:r w:rsidRPr="003A1630">
        <w:rPr>
          <w:rFonts w:hint="cs"/>
          <w:rtl/>
        </w:rPr>
        <w:t>الاتحاد</w:t>
      </w:r>
      <w:r w:rsidRPr="003A1630">
        <w:rPr>
          <w:rtl/>
        </w:rPr>
        <w:t>.</w:t>
      </w:r>
    </w:p>
    <w:p w14:paraId="0AD8842C" w14:textId="77777777" w:rsidR="003064E9" w:rsidRDefault="003064E9" w:rsidP="003064E9">
      <w:pPr>
        <w:pStyle w:val="Endtext"/>
        <w:rPr>
          <w:rtl/>
        </w:rPr>
      </w:pPr>
      <w:r w:rsidRPr="009D0FBC">
        <w:rPr>
          <w:rFonts w:hint="cs"/>
          <w:i w:val="0"/>
          <w:iCs w:val="0"/>
          <w:rtl/>
        </w:rPr>
        <w:t>المراجع</w:t>
      </w:r>
      <w:r>
        <w:rPr>
          <w:rFonts w:hint="cs"/>
          <w:rtl/>
        </w:rPr>
        <w:t>:</w:t>
      </w:r>
      <w:r>
        <w:rPr>
          <w:rtl/>
        </w:rPr>
        <w:tab/>
      </w:r>
      <w:r>
        <w:rPr>
          <w:rFonts w:hint="cs"/>
          <w:rtl/>
        </w:rPr>
        <w:t xml:space="preserve">الوثيقتان </w:t>
      </w:r>
      <w:hyperlink r:id="rId45" w:history="1">
        <w:r w:rsidRPr="003064E9">
          <w:rPr>
            <w:rStyle w:val="Hyperlink"/>
            <w:lang w:val="en-GB"/>
          </w:rPr>
          <w:t>C19/123</w:t>
        </w:r>
      </w:hyperlink>
      <w:r>
        <w:rPr>
          <w:rFonts w:hint="cs"/>
          <w:rtl/>
        </w:rPr>
        <w:t xml:space="preserve"> و</w:t>
      </w:r>
      <w:hyperlink r:id="rId46" w:history="1">
        <w:r w:rsidRPr="003064E9">
          <w:rPr>
            <w:rStyle w:val="Hyperlink"/>
            <w:lang w:val="en-GB"/>
          </w:rPr>
          <w:t>C19/120</w:t>
        </w:r>
      </w:hyperlink>
      <w:r>
        <w:rPr>
          <w:rFonts w:hint="cs"/>
          <w:rtl/>
        </w:rPr>
        <w:t>.</w:t>
      </w:r>
    </w:p>
    <w:p w14:paraId="2F53317C" w14:textId="77777777" w:rsidR="008747AA" w:rsidRDefault="008747AA" w:rsidP="008747AA">
      <w:pPr>
        <w:pStyle w:val="Line"/>
        <w:bidi/>
        <w:spacing w:before="120"/>
        <w:rPr>
          <w:rtl/>
        </w:rPr>
      </w:pPr>
    </w:p>
    <w:p w14:paraId="190EA34B" w14:textId="7CB601A9" w:rsidR="00E40A5C" w:rsidRPr="00094204" w:rsidRDefault="00E40A5C" w:rsidP="00E40A5C">
      <w:pPr>
        <w:pStyle w:val="ResNo"/>
        <w:rPr>
          <w:rtl/>
        </w:rPr>
      </w:pPr>
      <w:bookmarkStart w:id="178" w:name="_Toc87003057"/>
      <w:bookmarkStart w:id="179" w:name="_Toc87004669"/>
      <w:r w:rsidRPr="00094204">
        <w:rPr>
          <w:rFonts w:hint="cs"/>
          <w:rtl/>
        </w:rPr>
        <w:t>القرار </w:t>
      </w:r>
      <w:r w:rsidRPr="00094204">
        <w:rPr>
          <w:lang w:val="en-US"/>
        </w:rPr>
        <w:t>(C20) 1400</w:t>
      </w:r>
      <w:bookmarkEnd w:id="178"/>
      <w:bookmarkEnd w:id="179"/>
    </w:p>
    <w:p w14:paraId="619B344F" w14:textId="2F67C1F4" w:rsidR="00E40A5C" w:rsidRDefault="00E40A5C" w:rsidP="00E40A5C">
      <w:pPr>
        <w:pStyle w:val="Restitle"/>
        <w:rPr>
          <w:rtl/>
        </w:rPr>
      </w:pPr>
      <w:bookmarkStart w:id="180" w:name="_Toc87003058"/>
      <w:bookmarkStart w:id="181" w:name="_Toc87004670"/>
      <w:r w:rsidRPr="00094204">
        <w:rPr>
          <w:rtl/>
        </w:rPr>
        <w:t xml:space="preserve">تقرير الإدارة المالية للسنة المالية </w:t>
      </w:r>
      <w:r w:rsidRPr="00094204">
        <w:t>2019</w:t>
      </w:r>
      <w:bookmarkEnd w:id="180"/>
      <w:bookmarkEnd w:id="181"/>
    </w:p>
    <w:p w14:paraId="07DA9BD3" w14:textId="77777777" w:rsidR="006A59C0" w:rsidRPr="00FC7587" w:rsidRDefault="006A59C0" w:rsidP="006A59C0">
      <w:pPr>
        <w:pStyle w:val="Normalaftertitle0"/>
        <w:rPr>
          <w:noProof/>
          <w:rtl/>
          <w:lang w:bidi="ar-EG"/>
        </w:rPr>
      </w:pPr>
      <w:r w:rsidRPr="00FC7587">
        <w:rPr>
          <w:rFonts w:hint="cs"/>
          <w:noProof/>
          <w:rtl/>
        </w:rPr>
        <w:t>إن مجلس الاتحاد،</w:t>
      </w:r>
    </w:p>
    <w:p w14:paraId="6898AD1D" w14:textId="77777777" w:rsidR="006A59C0" w:rsidRPr="00FC7587" w:rsidRDefault="006A59C0" w:rsidP="006A59C0">
      <w:pPr>
        <w:pStyle w:val="Call"/>
        <w:rPr>
          <w:noProof/>
          <w:rtl/>
        </w:rPr>
      </w:pPr>
      <w:r w:rsidRPr="00FC7587">
        <w:rPr>
          <w:rFonts w:hint="cs"/>
          <w:noProof/>
          <w:rtl/>
        </w:rPr>
        <w:t>إذ يأخذ بعين الاعتبار</w:t>
      </w:r>
    </w:p>
    <w:p w14:paraId="44362BF8" w14:textId="77777777" w:rsidR="006A59C0" w:rsidRPr="00FC7587" w:rsidRDefault="006A59C0" w:rsidP="006A59C0">
      <w:pPr>
        <w:rPr>
          <w:noProof/>
          <w:rtl/>
        </w:rPr>
      </w:pPr>
      <w:r w:rsidRPr="00FC7587">
        <w:rPr>
          <w:rFonts w:hint="cs"/>
          <w:noProof/>
          <w:rtl/>
        </w:rPr>
        <w:t xml:space="preserve">أحكام </w:t>
      </w:r>
      <w:hyperlink r:id="rId47" w:history="1">
        <w:r w:rsidRPr="00FC7587">
          <w:rPr>
            <w:rStyle w:val="Hyperlink"/>
            <w:rFonts w:hint="cs"/>
            <w:noProof/>
            <w:rtl/>
          </w:rPr>
          <w:t>الرقم </w:t>
        </w:r>
        <w:r w:rsidRPr="00FC7587">
          <w:rPr>
            <w:rStyle w:val="Hyperlink"/>
            <w:noProof/>
            <w:lang w:bidi="ar-SY"/>
          </w:rPr>
          <w:t>101</w:t>
        </w:r>
      </w:hyperlink>
      <w:r w:rsidRPr="00FC7587">
        <w:rPr>
          <w:rFonts w:hint="cs"/>
          <w:noProof/>
          <w:rtl/>
        </w:rPr>
        <w:t xml:space="preserve"> من اتفاقية الاتحاد الدولي للاتصالات و</w:t>
      </w:r>
      <w:hyperlink r:id="rId48" w:history="1">
        <w:r w:rsidRPr="00FC7587">
          <w:rPr>
            <w:rStyle w:val="Hyperlink"/>
            <w:rFonts w:hint="cs"/>
            <w:noProof/>
            <w:rtl/>
          </w:rPr>
          <w:t xml:space="preserve">المادة </w:t>
        </w:r>
        <w:r w:rsidRPr="00FC7587">
          <w:rPr>
            <w:rStyle w:val="Hyperlink"/>
            <w:noProof/>
            <w:lang w:bidi="ar-SY"/>
          </w:rPr>
          <w:t>30</w:t>
        </w:r>
      </w:hyperlink>
      <w:r w:rsidRPr="00FC7587">
        <w:rPr>
          <w:rFonts w:hint="cs"/>
          <w:noProof/>
          <w:rtl/>
        </w:rPr>
        <w:t xml:space="preserve"> من اللوائح المالية للاتحاد،</w:t>
      </w:r>
    </w:p>
    <w:p w14:paraId="6D419B4A" w14:textId="77777777" w:rsidR="006A59C0" w:rsidRPr="00FC7587" w:rsidRDefault="006A59C0" w:rsidP="006A59C0">
      <w:pPr>
        <w:pStyle w:val="Call"/>
        <w:rPr>
          <w:noProof/>
          <w:rtl/>
        </w:rPr>
      </w:pPr>
      <w:r w:rsidRPr="00FC7587">
        <w:rPr>
          <w:rFonts w:hint="cs"/>
          <w:noProof/>
          <w:rtl/>
        </w:rPr>
        <w:t>وقد اطّلع على</w:t>
      </w:r>
    </w:p>
    <w:p w14:paraId="08EF49B1" w14:textId="77777777" w:rsidR="006A59C0" w:rsidRPr="00FC7587" w:rsidRDefault="006A59C0" w:rsidP="006A59C0">
      <w:pPr>
        <w:rPr>
          <w:noProof/>
          <w:rtl/>
        </w:rPr>
      </w:pPr>
      <w:r w:rsidRPr="00FC7587">
        <w:rPr>
          <w:rFonts w:hint="cs"/>
          <w:noProof/>
          <w:rtl/>
        </w:rPr>
        <w:t xml:space="preserve">تقرير الإدارة المالية للسنة المالية </w:t>
      </w:r>
      <w:r w:rsidRPr="00FC7587">
        <w:rPr>
          <w:noProof/>
          <w:lang w:bidi="ar-SY"/>
        </w:rPr>
        <w:t>2019</w:t>
      </w:r>
      <w:r w:rsidRPr="00FC7587">
        <w:rPr>
          <w:noProof/>
          <w:rtl/>
          <w:lang w:bidi="ar-SY"/>
        </w:rPr>
        <w:t xml:space="preserve"> </w:t>
      </w:r>
      <w:r w:rsidRPr="00FC7587">
        <w:rPr>
          <w:rFonts w:hint="cs"/>
          <w:noProof/>
          <w:rtl/>
        </w:rPr>
        <w:t>التي تتضمن الحسابات المراجعة للسنة المالية </w:t>
      </w:r>
      <w:r w:rsidRPr="00FC7587">
        <w:rPr>
          <w:noProof/>
          <w:lang w:bidi="ar-SY"/>
        </w:rPr>
        <w:t>2019</w:t>
      </w:r>
      <w:r w:rsidRPr="00FC7587">
        <w:rPr>
          <w:noProof/>
          <w:rtl/>
          <w:lang w:bidi="ar-SY"/>
        </w:rPr>
        <w:t xml:space="preserve"> </w:t>
      </w:r>
      <w:r w:rsidRPr="00FC7587">
        <w:rPr>
          <w:rFonts w:hint="cs"/>
          <w:noProof/>
          <w:rtl/>
        </w:rPr>
        <w:t xml:space="preserve">لميزانية الاتحاد وحالة حسابات تليكوم الاتحاد لعام </w:t>
      </w:r>
      <w:r w:rsidRPr="00FC7587">
        <w:rPr>
          <w:noProof/>
          <w:lang w:bidi="ar-SY"/>
        </w:rPr>
        <w:t>2019</w:t>
      </w:r>
      <w:r w:rsidRPr="00FC7587">
        <w:rPr>
          <w:rFonts w:hint="cs"/>
          <w:noProof/>
          <w:rtl/>
        </w:rPr>
        <w:t xml:space="preserve"> والحسابات المراج</w:t>
      </w:r>
      <w:r>
        <w:rPr>
          <w:rFonts w:hint="cs"/>
          <w:noProof/>
          <w:rtl/>
        </w:rPr>
        <w:t>َ</w:t>
      </w:r>
      <w:r w:rsidRPr="00FC7587">
        <w:rPr>
          <w:rFonts w:hint="cs"/>
          <w:noProof/>
          <w:rtl/>
        </w:rPr>
        <w:t xml:space="preserve">عة لعام </w:t>
      </w:r>
      <w:r w:rsidRPr="00FC7587">
        <w:rPr>
          <w:noProof/>
          <w:lang w:bidi="ar-SY"/>
        </w:rPr>
        <w:t>2019</w:t>
      </w:r>
      <w:r w:rsidRPr="00FC7587">
        <w:rPr>
          <w:noProof/>
          <w:rtl/>
          <w:lang w:bidi="ar-SY"/>
        </w:rPr>
        <w:t xml:space="preserve"> </w:t>
      </w:r>
      <w:r w:rsidRPr="00FC7587">
        <w:rPr>
          <w:rFonts w:hint="cs"/>
          <w:noProof/>
          <w:rtl/>
        </w:rPr>
        <w:t>لمشاريع التعاون التقني والمساهمات الطوعية وصندوق التأمينات لموظفي الاتحاد،</w:t>
      </w:r>
    </w:p>
    <w:p w14:paraId="5EEABCAD" w14:textId="77777777" w:rsidR="006A59C0" w:rsidRPr="00FC7587" w:rsidRDefault="006A59C0" w:rsidP="006A59C0">
      <w:pPr>
        <w:pStyle w:val="Call"/>
        <w:rPr>
          <w:noProof/>
          <w:rtl/>
        </w:rPr>
      </w:pPr>
      <w:r w:rsidRPr="00FC7587">
        <w:rPr>
          <w:rFonts w:hint="cs"/>
          <w:noProof/>
          <w:rtl/>
        </w:rPr>
        <w:t>وقد أخذ علماً</w:t>
      </w:r>
    </w:p>
    <w:p w14:paraId="6E552D95" w14:textId="77777777" w:rsidR="006A59C0" w:rsidRPr="00FC7587" w:rsidRDefault="006A59C0" w:rsidP="006A59C0">
      <w:pPr>
        <w:rPr>
          <w:noProof/>
          <w:rtl/>
          <w:lang w:bidi="ar-EG"/>
        </w:rPr>
      </w:pPr>
      <w:r w:rsidRPr="00FC7587">
        <w:rPr>
          <w:rFonts w:hint="cs"/>
          <w:noProof/>
          <w:rtl/>
        </w:rPr>
        <w:t xml:space="preserve">بتقارير المراجع الخارجي المعروضة في </w:t>
      </w:r>
      <w:hyperlink r:id="rId49" w:history="1">
        <w:r w:rsidRPr="00FC7587">
          <w:rPr>
            <w:rStyle w:val="Hyperlink"/>
            <w:rFonts w:hint="cs"/>
            <w:noProof/>
            <w:rtl/>
          </w:rPr>
          <w:t xml:space="preserve">الوثيقة </w:t>
        </w:r>
        <w:r w:rsidRPr="00FC7587">
          <w:rPr>
            <w:rStyle w:val="Hyperlink"/>
            <w:noProof/>
            <w:lang w:bidi="ar-SY"/>
          </w:rPr>
          <w:t>C20/40</w:t>
        </w:r>
      </w:hyperlink>
      <w:r w:rsidRPr="00FC7587">
        <w:rPr>
          <w:rFonts w:hint="cs"/>
          <w:noProof/>
          <w:rtl/>
          <w:lang w:bidi="ar-EG"/>
        </w:rPr>
        <w:t>،</w:t>
      </w:r>
    </w:p>
    <w:p w14:paraId="54C2AD2E" w14:textId="77777777" w:rsidR="006A59C0" w:rsidRPr="00FC7587" w:rsidRDefault="006A59C0" w:rsidP="006A59C0">
      <w:pPr>
        <w:pStyle w:val="Call"/>
        <w:rPr>
          <w:noProof/>
          <w:rtl/>
        </w:rPr>
      </w:pPr>
      <w:r w:rsidRPr="00FC7587">
        <w:rPr>
          <w:rFonts w:hint="cs"/>
          <w:noProof/>
          <w:rtl/>
        </w:rPr>
        <w:lastRenderedPageBreak/>
        <w:t>يقـرر</w:t>
      </w:r>
    </w:p>
    <w:p w14:paraId="4B7AA7E2" w14:textId="3B10C825" w:rsidR="006A59C0" w:rsidRDefault="006A59C0" w:rsidP="006A59C0">
      <w:pPr>
        <w:rPr>
          <w:noProof/>
          <w:rtl/>
        </w:rPr>
      </w:pPr>
      <w:r w:rsidRPr="00F743FE">
        <w:rPr>
          <w:rFonts w:hint="cs"/>
          <w:noProof/>
          <w:rtl/>
        </w:rPr>
        <w:t xml:space="preserve">أن يوافق على تقرير الإدارة المالية للسنة المالية </w:t>
      </w:r>
      <w:r w:rsidRPr="00F743FE">
        <w:rPr>
          <w:noProof/>
          <w:lang w:bidi="ar-SY"/>
        </w:rPr>
        <w:t>2019</w:t>
      </w:r>
      <w:r w:rsidRPr="00F743FE">
        <w:rPr>
          <w:noProof/>
          <w:rtl/>
        </w:rPr>
        <w:t xml:space="preserve"> </w:t>
      </w:r>
      <w:r w:rsidRPr="00F743FE">
        <w:rPr>
          <w:rFonts w:hint="cs"/>
          <w:noProof/>
          <w:rtl/>
        </w:rPr>
        <w:t>(</w:t>
      </w:r>
      <w:hyperlink r:id="rId50" w:history="1">
        <w:r w:rsidRPr="00F743FE">
          <w:rPr>
            <w:rStyle w:val="Hyperlink"/>
            <w:rFonts w:hint="cs"/>
            <w:noProof/>
            <w:rtl/>
          </w:rPr>
          <w:t xml:space="preserve">الوثيقة </w:t>
        </w:r>
        <w:r w:rsidRPr="00F743FE">
          <w:rPr>
            <w:rStyle w:val="Hyperlink"/>
            <w:noProof/>
            <w:lang w:bidi="ar-SY"/>
          </w:rPr>
          <w:t>C20/42 (Rev.1)</w:t>
        </w:r>
      </w:hyperlink>
      <w:r w:rsidRPr="00F743FE">
        <w:rPr>
          <w:rFonts w:hint="cs"/>
          <w:noProof/>
          <w:rtl/>
        </w:rPr>
        <w:t>) المتعلق بالحسابات المراجَعة للاتحاد وحالة حسابات تليكوم الاتحاد لعام </w:t>
      </w:r>
      <w:r w:rsidRPr="00F743FE">
        <w:rPr>
          <w:noProof/>
          <w:lang w:bidi="ar-SY"/>
        </w:rPr>
        <w:t>2019</w:t>
      </w:r>
      <w:r w:rsidRPr="00F743FE">
        <w:rPr>
          <w:noProof/>
          <w:rtl/>
        </w:rPr>
        <w:t xml:space="preserve"> </w:t>
      </w:r>
      <w:r w:rsidRPr="00F743FE">
        <w:rPr>
          <w:rFonts w:hint="cs"/>
          <w:noProof/>
          <w:rtl/>
        </w:rPr>
        <w:t xml:space="preserve">والحسابات المراجَعة لعام </w:t>
      </w:r>
      <w:r w:rsidRPr="00F743FE">
        <w:rPr>
          <w:noProof/>
          <w:lang w:bidi="ar-SY"/>
        </w:rPr>
        <w:t>2019</w:t>
      </w:r>
      <w:r w:rsidRPr="00F743FE">
        <w:rPr>
          <w:noProof/>
          <w:rtl/>
        </w:rPr>
        <w:t xml:space="preserve"> </w:t>
      </w:r>
      <w:r w:rsidRPr="00F743FE">
        <w:rPr>
          <w:rFonts w:hint="cs"/>
          <w:noProof/>
          <w:rtl/>
        </w:rPr>
        <w:t>المتعلقة بمشاريع التعاون التقني والمساهمات الطوعية وصندوق التأمينات لموظفي</w:t>
      </w:r>
      <w:r w:rsidRPr="00F743FE">
        <w:rPr>
          <w:rFonts w:hint="cs"/>
          <w:noProof/>
          <w:rtl/>
          <w:lang w:bidi="ar-SY"/>
        </w:rPr>
        <w:t> </w:t>
      </w:r>
      <w:r w:rsidRPr="00F743FE">
        <w:rPr>
          <w:rFonts w:hint="cs"/>
          <w:noProof/>
          <w:rtl/>
        </w:rPr>
        <w:t>الاتحاد.</w:t>
      </w:r>
    </w:p>
    <w:p w14:paraId="269C6036" w14:textId="77777777" w:rsidR="006A59C0" w:rsidRDefault="006A59C0" w:rsidP="006A59C0">
      <w:pPr>
        <w:pStyle w:val="Endtext"/>
        <w:rPr>
          <w:rtl/>
        </w:rPr>
      </w:pPr>
      <w:r w:rsidRPr="009D0FBC">
        <w:rPr>
          <w:rFonts w:hint="cs"/>
          <w:i w:val="0"/>
          <w:iCs w:val="0"/>
          <w:rtl/>
        </w:rPr>
        <w:t>المراجع</w:t>
      </w:r>
      <w:r>
        <w:rPr>
          <w:rFonts w:hint="cs"/>
          <w:rtl/>
        </w:rPr>
        <w:t>:</w:t>
      </w:r>
      <w:r>
        <w:rPr>
          <w:rtl/>
        </w:rPr>
        <w:tab/>
      </w:r>
      <w:r>
        <w:rPr>
          <w:rFonts w:hint="cs"/>
          <w:rtl/>
        </w:rPr>
        <w:t xml:space="preserve">الوثائق </w:t>
      </w:r>
      <w:hyperlink r:id="rId51" w:history="1">
        <w:r w:rsidRPr="00B26622">
          <w:rPr>
            <w:rStyle w:val="Hyperlink"/>
            <w:lang w:val="en-GB"/>
          </w:rPr>
          <w:t>C20/80</w:t>
        </w:r>
      </w:hyperlink>
      <w:r>
        <w:rPr>
          <w:rFonts w:hint="cs"/>
          <w:rtl/>
          <w:lang w:val="en-GB"/>
        </w:rPr>
        <w:t xml:space="preserve"> و</w:t>
      </w:r>
      <w:hyperlink r:id="rId52" w:history="1">
        <w:r w:rsidRPr="00B26622">
          <w:rPr>
            <w:rStyle w:val="Hyperlink"/>
            <w:lang w:val="en-GB"/>
          </w:rPr>
          <w:t>VC-2/11</w:t>
        </w:r>
      </w:hyperlink>
      <w:r>
        <w:rPr>
          <w:rFonts w:hint="cs"/>
          <w:rtl/>
          <w:lang w:val="en-GB"/>
        </w:rPr>
        <w:t xml:space="preserve"> و</w:t>
      </w:r>
      <w:hyperlink r:id="rId53" w:history="1">
        <w:r w:rsidRPr="00B26622">
          <w:rPr>
            <w:rStyle w:val="Hyperlink"/>
            <w:lang w:val="en-GB"/>
          </w:rPr>
          <w:t>DM-20/1022</w:t>
        </w:r>
      </w:hyperlink>
      <w:r>
        <w:rPr>
          <w:rFonts w:hint="cs"/>
          <w:rtl/>
        </w:rPr>
        <w:t>.</w:t>
      </w:r>
    </w:p>
    <w:p w14:paraId="3B8771B4" w14:textId="77777777" w:rsidR="006A59C0" w:rsidRDefault="006A59C0" w:rsidP="006A59C0">
      <w:pPr>
        <w:spacing w:before="600"/>
        <w:jc w:val="center"/>
        <w:rPr>
          <w:noProof/>
          <w:rtl/>
        </w:rPr>
      </w:pPr>
      <w:r w:rsidRPr="00BB7213">
        <w:rPr>
          <w:rFonts w:hint="cs"/>
          <w:rtl/>
          <w:lang w:bidi="ar-EG"/>
        </w:rPr>
        <w:t>ــــــــــــــــــــــــــــــــــــــــــــــــــــــــــــــــــــــــــــــــــــــــــــــــ</w:t>
      </w:r>
    </w:p>
    <w:p w14:paraId="50359F91" w14:textId="2B9634F4" w:rsidR="00E40A5C" w:rsidRPr="00094204" w:rsidRDefault="00E40A5C" w:rsidP="00E40A5C">
      <w:pPr>
        <w:pStyle w:val="ResNo"/>
        <w:rPr>
          <w:rtl/>
        </w:rPr>
      </w:pPr>
      <w:bookmarkStart w:id="182" w:name="_Toc87003059"/>
      <w:bookmarkStart w:id="183" w:name="_Toc87004671"/>
      <w:r w:rsidRPr="00094204">
        <w:rPr>
          <w:rFonts w:hint="cs"/>
          <w:rtl/>
        </w:rPr>
        <w:t>القرار </w:t>
      </w:r>
      <w:r w:rsidRPr="00094204">
        <w:rPr>
          <w:lang w:val="en-US"/>
        </w:rPr>
        <w:t>(C20) 1402</w:t>
      </w:r>
      <w:bookmarkEnd w:id="182"/>
      <w:bookmarkEnd w:id="183"/>
    </w:p>
    <w:p w14:paraId="343753B2" w14:textId="448D93CC" w:rsidR="00E40A5C" w:rsidRDefault="00E12FC1" w:rsidP="00E12FC1">
      <w:pPr>
        <w:pStyle w:val="Restitle"/>
        <w:rPr>
          <w:rtl/>
          <w:lang w:bidi="ar-EG"/>
        </w:rPr>
      </w:pPr>
      <w:bookmarkStart w:id="184" w:name="_Toc87003060"/>
      <w:bookmarkStart w:id="185" w:name="_Toc87004672"/>
      <w:r w:rsidRPr="00E12FC1">
        <w:rPr>
          <w:rtl/>
        </w:rPr>
        <w:t>حصص المساهمة في تغطية نفقات الاتحاد</w:t>
      </w:r>
      <w:bookmarkEnd w:id="184"/>
      <w:bookmarkEnd w:id="185"/>
    </w:p>
    <w:p w14:paraId="1B93DCDB" w14:textId="77777777" w:rsidR="00E12FC1" w:rsidRDefault="00E12FC1" w:rsidP="00E12FC1">
      <w:pPr>
        <w:pStyle w:val="Normalaftertitle0"/>
        <w:rPr>
          <w:rtl/>
        </w:rPr>
      </w:pPr>
      <w:r>
        <w:rPr>
          <w:rtl/>
        </w:rPr>
        <w:t xml:space="preserve">إن </w:t>
      </w:r>
      <w:r>
        <w:rPr>
          <w:rFonts w:hint="cs"/>
          <w:rtl/>
        </w:rPr>
        <w:t>مجلس الاتحاد</w:t>
      </w:r>
      <w:r>
        <w:rPr>
          <w:rtl/>
        </w:rPr>
        <w:t>،</w:t>
      </w:r>
    </w:p>
    <w:p w14:paraId="128C8664" w14:textId="77777777" w:rsidR="00E12FC1" w:rsidRDefault="00E12FC1" w:rsidP="00E12FC1">
      <w:pPr>
        <w:pStyle w:val="Call"/>
        <w:rPr>
          <w:rtl/>
          <w:lang w:bidi="ar-EG"/>
        </w:rPr>
      </w:pPr>
      <w:r>
        <w:rPr>
          <w:rFonts w:hint="cs"/>
          <w:rtl/>
          <w:lang w:bidi="ar-EG"/>
        </w:rPr>
        <w:t>إذ يأخذ بعين الاعتبار</w:t>
      </w:r>
    </w:p>
    <w:p w14:paraId="340C7316" w14:textId="77777777" w:rsidR="00E12FC1" w:rsidRDefault="00E12FC1" w:rsidP="00E12FC1">
      <w:pPr>
        <w:tabs>
          <w:tab w:val="left" w:pos="720"/>
        </w:tabs>
        <w:rPr>
          <w:rtl/>
          <w:lang w:bidi="ar-EG"/>
        </w:rPr>
      </w:pPr>
      <w:r>
        <w:rPr>
          <w:rtl/>
          <w:lang w:bidi="ar-EG"/>
        </w:rPr>
        <w:t xml:space="preserve">أحكام الرقم </w:t>
      </w:r>
      <w:r>
        <w:rPr>
          <w:lang w:bidi="ar-EG"/>
        </w:rPr>
        <w:t>165A</w:t>
      </w:r>
      <w:r>
        <w:rPr>
          <w:rtl/>
          <w:lang w:bidi="ar-EG"/>
        </w:rPr>
        <w:t xml:space="preserve"> من المادة </w:t>
      </w:r>
      <w:r>
        <w:rPr>
          <w:lang w:bidi="ar-EG"/>
        </w:rPr>
        <w:t>28</w:t>
      </w:r>
      <w:r>
        <w:rPr>
          <w:rtl/>
          <w:lang w:bidi="ar-EG"/>
        </w:rPr>
        <w:t xml:space="preserve"> من دستور الاتحاد الدولي للاتصالات،</w:t>
      </w:r>
    </w:p>
    <w:p w14:paraId="5CA7D4C7" w14:textId="77777777" w:rsidR="00E12FC1" w:rsidRDefault="00E12FC1" w:rsidP="00E12FC1">
      <w:pPr>
        <w:pStyle w:val="Call"/>
        <w:rPr>
          <w:rtl/>
          <w:lang w:bidi="ar-EG"/>
        </w:rPr>
      </w:pPr>
      <w:r>
        <w:rPr>
          <w:rtl/>
          <w:lang w:bidi="ar-EG"/>
        </w:rPr>
        <w:t>وقد أحاط علماً</w:t>
      </w:r>
    </w:p>
    <w:p w14:paraId="2D9AC291" w14:textId="77777777" w:rsidR="00E12FC1" w:rsidRDefault="00E12FC1" w:rsidP="00E12FC1">
      <w:pPr>
        <w:tabs>
          <w:tab w:val="left" w:pos="720"/>
        </w:tabs>
        <w:rPr>
          <w:rtl/>
          <w:lang w:bidi="ar-EG"/>
        </w:rPr>
      </w:pPr>
      <w:r>
        <w:rPr>
          <w:rtl/>
          <w:lang w:bidi="ar-EG"/>
        </w:rPr>
        <w:t xml:space="preserve">بالمذكرة المقدمة من الأمين العام والواردة في </w:t>
      </w:r>
      <w:hyperlink r:id="rId54" w:history="1">
        <w:r w:rsidRPr="000158E8">
          <w:rPr>
            <w:rStyle w:val="Hyperlink"/>
            <w:rtl/>
            <w:lang w:bidi="ar-EG"/>
          </w:rPr>
          <w:t xml:space="preserve">الوثيقة </w:t>
        </w:r>
        <w:r w:rsidRPr="000158E8">
          <w:rPr>
            <w:rStyle w:val="Hyperlink"/>
            <w:lang w:bidi="ar-EG"/>
          </w:rPr>
          <w:t>C20/73</w:t>
        </w:r>
      </w:hyperlink>
      <w:r>
        <w:rPr>
          <w:rtl/>
          <w:lang w:bidi="ar-EG"/>
        </w:rPr>
        <w:t>،</w:t>
      </w:r>
    </w:p>
    <w:p w14:paraId="2526FA36" w14:textId="77777777" w:rsidR="00E12FC1" w:rsidRDefault="00E12FC1" w:rsidP="00E12FC1">
      <w:pPr>
        <w:pStyle w:val="Call"/>
        <w:rPr>
          <w:rtl/>
          <w:lang w:bidi="ar-EG"/>
        </w:rPr>
      </w:pPr>
      <w:r>
        <w:rPr>
          <w:rtl/>
          <w:lang w:bidi="ar-EG"/>
        </w:rPr>
        <w:t>يقرر</w:t>
      </w:r>
    </w:p>
    <w:p w14:paraId="6359B2AC" w14:textId="4E6ED29C" w:rsidR="00E12FC1" w:rsidRDefault="00E12FC1" w:rsidP="00E12FC1">
      <w:pPr>
        <w:rPr>
          <w:rtl/>
          <w:lang w:bidi="ar-EG"/>
        </w:rPr>
      </w:pPr>
      <w:r>
        <w:rPr>
          <w:rtl/>
          <w:lang w:bidi="ar-EG"/>
        </w:rPr>
        <w:t xml:space="preserve">أن يأذن لجمهورية </w:t>
      </w:r>
      <w:r>
        <w:rPr>
          <w:rFonts w:hint="cs"/>
          <w:rtl/>
          <w:lang w:bidi="ar-EG"/>
        </w:rPr>
        <w:t>باكستان الإسلامية</w:t>
      </w:r>
      <w:r>
        <w:rPr>
          <w:rtl/>
          <w:lang w:bidi="ar-EG"/>
        </w:rPr>
        <w:t xml:space="preserve"> بالمساهمة في </w:t>
      </w:r>
      <w:r>
        <w:rPr>
          <w:rFonts w:hint="cs"/>
          <w:rtl/>
          <w:lang w:bidi="ar-EG"/>
        </w:rPr>
        <w:t xml:space="preserve">تغطية </w:t>
      </w:r>
      <w:r>
        <w:rPr>
          <w:rtl/>
          <w:lang w:bidi="ar-EG"/>
        </w:rPr>
        <w:t xml:space="preserve">نفقات الاتحاد بفئة المساهمة التي تبلغ وحدة </w:t>
      </w:r>
      <w:r>
        <w:rPr>
          <w:rFonts w:hint="cs"/>
          <w:rtl/>
          <w:lang w:bidi="ar-EG"/>
        </w:rPr>
        <w:t xml:space="preserve">واحدة </w:t>
      </w:r>
      <w:r>
        <w:rPr>
          <w:rtl/>
          <w:lang w:bidi="ar-EG"/>
        </w:rPr>
        <w:t>اعتباراً من</w:t>
      </w:r>
      <w:r>
        <w:rPr>
          <w:rFonts w:hint="cs"/>
          <w:rtl/>
          <w:lang w:bidi="ar-EG"/>
        </w:rPr>
        <w:t> </w:t>
      </w:r>
      <w:r>
        <w:rPr>
          <w:lang w:bidi="ar-EG"/>
        </w:rPr>
        <w:t>1</w:t>
      </w:r>
      <w:r>
        <w:rPr>
          <w:rFonts w:hint="cs"/>
          <w:rtl/>
          <w:lang w:bidi="ar-EG"/>
        </w:rPr>
        <w:t> </w:t>
      </w:r>
      <w:r>
        <w:rPr>
          <w:rtl/>
          <w:lang w:bidi="ar-EG"/>
        </w:rPr>
        <w:t>يناير</w:t>
      </w:r>
      <w:r>
        <w:rPr>
          <w:rFonts w:hint="cs"/>
          <w:rtl/>
          <w:lang w:bidi="ar-EG"/>
        </w:rPr>
        <w:t> </w:t>
      </w:r>
      <w:r>
        <w:rPr>
          <w:lang w:bidi="ar-EG"/>
        </w:rPr>
        <w:t>2020</w:t>
      </w:r>
      <w:r>
        <w:rPr>
          <w:rtl/>
          <w:lang w:bidi="ar-EG"/>
        </w:rPr>
        <w:t>.</w:t>
      </w:r>
    </w:p>
    <w:p w14:paraId="6B0C719B" w14:textId="77777777" w:rsidR="00E12FC1" w:rsidRDefault="00E12FC1" w:rsidP="00E12FC1">
      <w:pPr>
        <w:pStyle w:val="Endtext"/>
        <w:rPr>
          <w:rtl/>
        </w:rPr>
      </w:pPr>
      <w:r w:rsidRPr="009D0FBC">
        <w:rPr>
          <w:rFonts w:hint="cs"/>
          <w:i w:val="0"/>
          <w:iCs w:val="0"/>
          <w:rtl/>
        </w:rPr>
        <w:t>المراجع</w:t>
      </w:r>
      <w:r>
        <w:rPr>
          <w:rFonts w:hint="cs"/>
          <w:rtl/>
        </w:rPr>
        <w:t>:</w:t>
      </w:r>
      <w:r>
        <w:rPr>
          <w:rtl/>
        </w:rPr>
        <w:tab/>
      </w:r>
      <w:r>
        <w:rPr>
          <w:rFonts w:hint="cs"/>
          <w:rtl/>
        </w:rPr>
        <w:t xml:space="preserve">الوثائق </w:t>
      </w:r>
      <w:hyperlink r:id="rId55" w:history="1">
        <w:r w:rsidRPr="00B26622">
          <w:rPr>
            <w:rStyle w:val="Hyperlink"/>
            <w:lang w:val="en-GB"/>
          </w:rPr>
          <w:t>C20/85</w:t>
        </w:r>
      </w:hyperlink>
      <w:r>
        <w:rPr>
          <w:rFonts w:hint="cs"/>
          <w:rtl/>
          <w:lang w:val="en-GB"/>
        </w:rPr>
        <w:t xml:space="preserve"> و</w:t>
      </w:r>
      <w:hyperlink r:id="rId56" w:history="1">
        <w:r w:rsidRPr="00B26622">
          <w:rPr>
            <w:rStyle w:val="Hyperlink"/>
            <w:lang w:val="en-GB"/>
          </w:rPr>
          <w:t>VC-2/14</w:t>
        </w:r>
      </w:hyperlink>
      <w:r>
        <w:rPr>
          <w:rFonts w:hint="cs"/>
          <w:rtl/>
          <w:lang w:val="en-GB"/>
        </w:rPr>
        <w:t xml:space="preserve"> و</w:t>
      </w:r>
      <w:hyperlink r:id="rId57" w:history="1">
        <w:r w:rsidRPr="00B26622">
          <w:rPr>
            <w:rStyle w:val="Hyperlink"/>
            <w:lang w:val="en-GB"/>
          </w:rPr>
          <w:t>DM-20/1022</w:t>
        </w:r>
      </w:hyperlink>
      <w:r>
        <w:rPr>
          <w:rFonts w:hint="cs"/>
          <w:rtl/>
        </w:rPr>
        <w:t>.</w:t>
      </w:r>
    </w:p>
    <w:p w14:paraId="03284E26" w14:textId="77777777" w:rsidR="00E12FC1" w:rsidRDefault="00E12FC1" w:rsidP="00E12FC1">
      <w:pPr>
        <w:spacing w:before="600"/>
        <w:jc w:val="center"/>
        <w:rPr>
          <w:noProof/>
          <w:rtl/>
        </w:rPr>
      </w:pPr>
      <w:r w:rsidRPr="00BB7213">
        <w:rPr>
          <w:rFonts w:hint="cs"/>
          <w:rtl/>
          <w:lang w:bidi="ar-EG"/>
        </w:rPr>
        <w:t>ــــــــــــــــــــــــــــــــــــــــــــــــــــــــــــــــــــــــــــــــــــــــــــــــ</w:t>
      </w:r>
    </w:p>
    <w:p w14:paraId="60B01A03" w14:textId="77777777" w:rsidR="00E12FC1" w:rsidRDefault="00E12FC1" w:rsidP="00F2030F">
      <w:pPr>
        <w:rPr>
          <w:rtl/>
        </w:rPr>
      </w:pPr>
    </w:p>
    <w:p w14:paraId="3CAC57A8" w14:textId="77777777" w:rsidR="00E12FC1" w:rsidRDefault="00E12FC1" w:rsidP="00F2030F">
      <w:pPr>
        <w:rPr>
          <w:rtl/>
        </w:rPr>
      </w:pPr>
    </w:p>
    <w:p w14:paraId="671446AC" w14:textId="77777777" w:rsidR="00E12FC1" w:rsidRDefault="00E12FC1" w:rsidP="00F2030F">
      <w:pPr>
        <w:rPr>
          <w:rtl/>
        </w:rPr>
      </w:pPr>
    </w:p>
    <w:p w14:paraId="617B7157" w14:textId="77777777" w:rsidR="00E12FC1" w:rsidRDefault="00E12FC1" w:rsidP="00F2030F">
      <w:pPr>
        <w:rPr>
          <w:rtl/>
        </w:rPr>
      </w:pPr>
    </w:p>
    <w:p w14:paraId="78AF949F" w14:textId="53E05DCD" w:rsidR="00F2030F" w:rsidRDefault="00F2030F" w:rsidP="00F2030F">
      <w:pPr>
        <w:rPr>
          <w:rtl/>
        </w:rPr>
      </w:pPr>
      <w:r>
        <w:rPr>
          <w:rtl/>
        </w:rPr>
        <w:br w:type="page"/>
      </w:r>
    </w:p>
    <w:p w14:paraId="02E5A1B5" w14:textId="77777777" w:rsidR="00DE1673" w:rsidRPr="0078132F" w:rsidRDefault="00DE1673" w:rsidP="00DE1673">
      <w:pPr>
        <w:pStyle w:val="DecNo"/>
      </w:pPr>
      <w:bookmarkStart w:id="186" w:name="_Toc490216599"/>
      <w:bookmarkStart w:id="187" w:name="_Toc531184133"/>
      <w:bookmarkStart w:id="188" w:name="_Toc532895943"/>
      <w:bookmarkStart w:id="189" w:name="_Toc87003061"/>
      <w:bookmarkStart w:id="190" w:name="_Toc87004673"/>
      <w:r w:rsidRPr="0078132F">
        <w:rPr>
          <w:rFonts w:hint="cs"/>
          <w:rtl/>
        </w:rPr>
        <w:lastRenderedPageBreak/>
        <w:t>المقرر</w:t>
      </w:r>
      <w:r w:rsidRPr="0078132F">
        <w:rPr>
          <w:rFonts w:hint="cs"/>
          <w:szCs w:val="28"/>
          <w:rtl/>
        </w:rPr>
        <w:t xml:space="preserve"> </w:t>
      </w:r>
      <w:r w:rsidRPr="0078132F">
        <w:t>387</w:t>
      </w:r>
      <w:r w:rsidRPr="0078132F">
        <w:rPr>
          <w:rFonts w:hint="cs"/>
          <w:szCs w:val="28"/>
          <w:rtl/>
        </w:rPr>
        <w:t xml:space="preserve"> </w:t>
      </w:r>
      <w:r w:rsidRPr="0078132F">
        <w:t>(C-1980)</w:t>
      </w:r>
      <w:bookmarkEnd w:id="172"/>
      <w:bookmarkEnd w:id="173"/>
      <w:bookmarkEnd w:id="186"/>
      <w:bookmarkEnd w:id="187"/>
      <w:bookmarkEnd w:id="188"/>
      <w:bookmarkEnd w:id="189"/>
      <w:bookmarkEnd w:id="190"/>
    </w:p>
    <w:p w14:paraId="3E795FAA" w14:textId="77777777" w:rsidR="00DE1673" w:rsidRPr="00475C58" w:rsidRDefault="00DE1673" w:rsidP="00DE1673">
      <w:pPr>
        <w:pStyle w:val="Dectitle"/>
        <w:rPr>
          <w:rtl/>
        </w:rPr>
      </w:pPr>
      <w:bookmarkStart w:id="191" w:name="_Toc405196320"/>
      <w:bookmarkStart w:id="192" w:name="_Toc423445844"/>
      <w:bookmarkStart w:id="193" w:name="_Toc490216600"/>
      <w:bookmarkStart w:id="194" w:name="_Toc531184134"/>
      <w:bookmarkStart w:id="195" w:name="_Toc532895944"/>
      <w:bookmarkStart w:id="196" w:name="_Toc87003062"/>
      <w:bookmarkStart w:id="197" w:name="_Toc87004674"/>
      <w:r>
        <w:rPr>
          <w:rFonts w:hint="cs"/>
          <w:rtl/>
        </w:rPr>
        <w:t>دفع ثمن منشورات الاتحاد</w:t>
      </w:r>
      <w:bookmarkEnd w:id="191"/>
      <w:bookmarkEnd w:id="192"/>
      <w:bookmarkEnd w:id="193"/>
      <w:bookmarkEnd w:id="194"/>
      <w:bookmarkEnd w:id="195"/>
      <w:bookmarkEnd w:id="196"/>
      <w:bookmarkEnd w:id="197"/>
    </w:p>
    <w:p w14:paraId="5157DE77" w14:textId="77777777" w:rsidR="00DE1673" w:rsidRDefault="00DE1673" w:rsidP="00DE1673">
      <w:pPr>
        <w:pStyle w:val="Normalaftertitle"/>
        <w:rPr>
          <w:szCs w:val="24"/>
          <w:rtl/>
        </w:rPr>
      </w:pPr>
      <w:r>
        <w:rPr>
          <w:rFonts w:hint="cs"/>
          <w:rtl/>
        </w:rPr>
        <w:t>إن المجلس،</w:t>
      </w:r>
    </w:p>
    <w:p w14:paraId="32FE66AE" w14:textId="77777777" w:rsidR="00DE1673" w:rsidRDefault="00DE1673" w:rsidP="00DE1673">
      <w:pPr>
        <w:rPr>
          <w:rtl/>
        </w:rPr>
      </w:pPr>
      <w:r>
        <w:rPr>
          <w:rFonts w:hint="cs"/>
          <w:rtl/>
        </w:rPr>
        <w:tab/>
      </w:r>
      <w:r>
        <w:rPr>
          <w:rFonts w:hint="cs"/>
          <w:i/>
          <w:iCs/>
          <w:rtl/>
        </w:rPr>
        <w:t>نظراً إلى</w:t>
      </w:r>
      <w:r>
        <w:rPr>
          <w:rFonts w:hint="cs"/>
          <w:rtl/>
        </w:rPr>
        <w:t xml:space="preserve"> الزيادة المطردة في المتأخرات المستحقة لقاء منشورات الاتحاد،</w:t>
      </w:r>
    </w:p>
    <w:p w14:paraId="64B5E6D1" w14:textId="77777777" w:rsidR="00DE1673" w:rsidRDefault="00DE1673" w:rsidP="00DE1673">
      <w:pPr>
        <w:pStyle w:val="Call"/>
        <w:rPr>
          <w:rtl/>
          <w:lang w:bidi="ar-EG"/>
        </w:rPr>
      </w:pPr>
      <w:r>
        <w:rPr>
          <w:rFonts w:hint="cs"/>
          <w:rtl/>
          <w:lang w:bidi="ar-EG"/>
        </w:rPr>
        <w:t>يقرر</w:t>
      </w:r>
    </w:p>
    <w:p w14:paraId="3164D650" w14:textId="77777777" w:rsidR="00DE1673" w:rsidRDefault="00DE1673" w:rsidP="00DE1673">
      <w:pPr>
        <w:rPr>
          <w:rtl/>
        </w:rPr>
      </w:pPr>
      <w:r>
        <w:t>1</w:t>
      </w:r>
      <w:r>
        <w:rPr>
          <w:rFonts w:hint="cs"/>
          <w:rtl/>
        </w:rPr>
        <w:tab/>
        <w:t>أنه في صدد إدارات البلدان الأعضاء في الاتحاد:</w:t>
      </w:r>
    </w:p>
    <w:p w14:paraId="047E949B" w14:textId="77777777" w:rsidR="00DE1673" w:rsidRDefault="00BF62BB" w:rsidP="00DE1673">
      <w:pPr>
        <w:pStyle w:val="enumlev1"/>
        <w:rPr>
          <w:rtl/>
        </w:rPr>
      </w:pPr>
      <w:r>
        <w:rPr>
          <w:rFonts w:hint="cs"/>
          <w:rtl/>
        </w:rPr>
        <w:t xml:space="preserve"> </w:t>
      </w:r>
      <w:proofErr w:type="gramStart"/>
      <w:r w:rsidR="00DE1673">
        <w:rPr>
          <w:rFonts w:hint="cs"/>
          <w:rtl/>
        </w:rPr>
        <w:t>أ )</w:t>
      </w:r>
      <w:proofErr w:type="gramEnd"/>
      <w:r w:rsidR="00DE1673">
        <w:rPr>
          <w:rFonts w:hint="cs"/>
          <w:rtl/>
        </w:rPr>
        <w:tab/>
        <w:t>إذا كان مبلغ المتأخرات لقاء المنشورات يشمل مبالغ غير مدفوعة لأكثر من سنتين، يكون أي طلب مصحوباً بدفع ثمن المنشورات المطلوبة؛</w:t>
      </w:r>
    </w:p>
    <w:p w14:paraId="0717B41C" w14:textId="77777777" w:rsidR="00DE1673" w:rsidRDefault="00DE1673" w:rsidP="00DE1673">
      <w:pPr>
        <w:pStyle w:val="enumlev1"/>
        <w:rPr>
          <w:rtl/>
        </w:rPr>
      </w:pPr>
      <w:r>
        <w:rPr>
          <w:rFonts w:hint="cs"/>
          <w:rtl/>
        </w:rPr>
        <w:t>ب)</w:t>
      </w:r>
      <w:r>
        <w:rPr>
          <w:rFonts w:hint="cs"/>
          <w:rtl/>
        </w:rPr>
        <w:tab/>
        <w:t>في حالة انطباق هذا الحكم يقوم الأمين العام بإبلاغه صراحة للإدارات المعنية،</w:t>
      </w:r>
    </w:p>
    <w:p w14:paraId="336559AF" w14:textId="77777777" w:rsidR="00DE1673" w:rsidRDefault="00DE1673" w:rsidP="00DE1673">
      <w:pPr>
        <w:rPr>
          <w:rtl/>
        </w:rPr>
      </w:pPr>
      <w:r>
        <w:t>2</w:t>
      </w:r>
      <w:r>
        <w:rPr>
          <w:rFonts w:hint="cs"/>
          <w:rtl/>
        </w:rPr>
        <w:tab/>
        <w:t>أن للأمين العام أن يطبق على المشترين الآخرين نظاماً يقضي بإرسال المنشورات دون اشتراط الدفع مسبقاً ولكن شريطة ألا تزيد فترة التأخر في دفع المبالغ المستحقة عن ستة أشهر.</w:t>
      </w:r>
    </w:p>
    <w:p w14:paraId="522E5B4D" w14:textId="77777777" w:rsidR="00DE1673" w:rsidRDefault="00DE1673" w:rsidP="00DE1673">
      <w:pPr>
        <w:rPr>
          <w:rtl/>
        </w:rPr>
      </w:pPr>
      <w:r>
        <w:rPr>
          <w:rFonts w:hint="cs"/>
          <w:rtl/>
        </w:rPr>
        <w:t xml:space="preserve">يسري مفعول هذا المقرر في </w:t>
      </w:r>
      <w:r>
        <w:t>1</w:t>
      </w:r>
      <w:r>
        <w:rPr>
          <w:rFonts w:hint="cs"/>
          <w:rtl/>
        </w:rPr>
        <w:t xml:space="preserve"> يناير </w:t>
      </w:r>
      <w:r>
        <w:t>1981</w:t>
      </w:r>
      <w:r>
        <w:rPr>
          <w:rFonts w:hint="cs"/>
          <w:rtl/>
        </w:rPr>
        <w:t>.</w:t>
      </w:r>
    </w:p>
    <w:p w14:paraId="577172D0" w14:textId="77777777" w:rsidR="00DE1673" w:rsidRDefault="00DE1673" w:rsidP="00DE1673">
      <w:pPr>
        <w:pStyle w:val="Endtext"/>
        <w:rPr>
          <w:rtl/>
        </w:rPr>
      </w:pPr>
      <w:r w:rsidRPr="0078132F">
        <w:rPr>
          <w:rFonts w:hint="cs"/>
          <w:rtl/>
        </w:rPr>
        <w:t>المراجع</w:t>
      </w:r>
      <w:r>
        <w:rPr>
          <w:rFonts w:hint="cs"/>
          <w:rtl/>
        </w:rPr>
        <w:t>:</w:t>
      </w:r>
      <w:r>
        <w:rPr>
          <w:rFonts w:hint="cs"/>
          <w:rtl/>
        </w:rPr>
        <w:tab/>
        <w:t xml:space="preserve">الوثيقة </w:t>
      </w:r>
      <w:r>
        <w:t>5522</w:t>
      </w:r>
      <w:proofErr w:type="gramStart"/>
      <w:r>
        <w:rPr>
          <w:rtl/>
        </w:rPr>
        <w:t>/</w:t>
      </w:r>
      <w:r>
        <w:t>(</w:t>
      </w:r>
      <w:proofErr w:type="gramEnd"/>
      <w:r>
        <w:t>1980) CA35</w:t>
      </w:r>
      <w:r>
        <w:rPr>
          <w:rFonts w:hint="cs"/>
          <w:rtl/>
        </w:rPr>
        <w:t>.</w:t>
      </w:r>
    </w:p>
    <w:p w14:paraId="364E673C" w14:textId="77777777" w:rsidR="00DE1673" w:rsidRDefault="00DE1673" w:rsidP="00DE1673">
      <w:pPr>
        <w:pStyle w:val="Line"/>
        <w:bidi/>
        <w:rPr>
          <w:rtl/>
        </w:rPr>
      </w:pPr>
    </w:p>
    <w:p w14:paraId="78DB422F" w14:textId="6EB6F879" w:rsidR="00DE1673" w:rsidRPr="001962AE" w:rsidRDefault="00F7112E" w:rsidP="00F7112E">
      <w:pPr>
        <w:pStyle w:val="DecNo"/>
        <w:rPr>
          <w:rtl/>
        </w:rPr>
      </w:pPr>
      <w:bookmarkStart w:id="198" w:name="_Toc87003063"/>
      <w:bookmarkStart w:id="199" w:name="_Toc87004675"/>
      <w:r w:rsidRPr="00F7112E">
        <w:rPr>
          <w:rFonts w:hint="cs"/>
          <w:rtl/>
          <w:lang w:bidi="ar-SA"/>
        </w:rPr>
        <w:t xml:space="preserve">المقرر </w:t>
      </w:r>
      <w:r w:rsidRPr="00F7112E">
        <w:rPr>
          <w:lang w:val="en-GB"/>
        </w:rPr>
        <w:t>482</w:t>
      </w:r>
      <w:r w:rsidRPr="00F7112E">
        <w:rPr>
          <w:rFonts w:hint="cs"/>
          <w:rtl/>
          <w:lang w:bidi="ar-SA"/>
        </w:rPr>
        <w:t xml:space="preserve"> (</w:t>
      </w:r>
      <w:r w:rsidR="00350CC6">
        <w:rPr>
          <w:lang w:bidi="ar-SA"/>
        </w:rPr>
        <w:t>C01</w:t>
      </w:r>
      <w:r w:rsidR="00350CC6">
        <w:rPr>
          <w:rFonts w:hint="cs"/>
          <w:rtl/>
        </w:rPr>
        <w:t xml:space="preserve">، </w:t>
      </w:r>
      <w:r w:rsidRPr="00F7112E">
        <w:rPr>
          <w:rFonts w:hint="cs"/>
          <w:rtl/>
          <w:lang w:bidi="ar-SA"/>
        </w:rPr>
        <w:t xml:space="preserve">المعدّل في </w:t>
      </w:r>
      <w:r>
        <w:rPr>
          <w:lang w:bidi="ar-SA"/>
        </w:rPr>
        <w:t>2020</w:t>
      </w:r>
      <w:r w:rsidRPr="00F7112E">
        <w:rPr>
          <w:rFonts w:hint="cs"/>
          <w:rtl/>
          <w:lang w:bidi="ar-SA"/>
        </w:rPr>
        <w:t>)</w:t>
      </w:r>
      <w:bookmarkEnd w:id="198"/>
      <w:bookmarkEnd w:id="199"/>
    </w:p>
    <w:p w14:paraId="40B94C71" w14:textId="3282F96D" w:rsidR="00F7112E" w:rsidRDefault="00F7112E" w:rsidP="00F7112E">
      <w:pPr>
        <w:pStyle w:val="Dectitle"/>
        <w:rPr>
          <w:w w:val="105"/>
          <w:rtl/>
        </w:rPr>
      </w:pPr>
      <w:bookmarkStart w:id="200" w:name="_Toc364416684"/>
      <w:bookmarkStart w:id="201" w:name="_Toc405196322"/>
      <w:bookmarkStart w:id="202" w:name="_Toc423445846"/>
      <w:bookmarkStart w:id="203" w:name="_Toc490216602"/>
      <w:bookmarkStart w:id="204" w:name="_Toc87003064"/>
      <w:bookmarkStart w:id="205" w:name="_Toc87004676"/>
      <w:r w:rsidRPr="00F7112E">
        <w:rPr>
          <w:rFonts w:hint="cs"/>
          <w:w w:val="105"/>
          <w:rtl/>
          <w:lang w:bidi="ar-SA"/>
        </w:rPr>
        <w:t>تطبيق استرداد التكاليف على معالجة بطاقات التبليغ عن الشبكات الساتلية</w:t>
      </w:r>
      <w:bookmarkEnd w:id="200"/>
      <w:bookmarkEnd w:id="201"/>
      <w:bookmarkEnd w:id="202"/>
      <w:bookmarkEnd w:id="203"/>
      <w:bookmarkEnd w:id="204"/>
      <w:bookmarkEnd w:id="205"/>
    </w:p>
    <w:p w14:paraId="4CE2148D" w14:textId="77777777" w:rsidR="0005073B" w:rsidRDefault="0005073B" w:rsidP="0005073B">
      <w:pPr>
        <w:pStyle w:val="Normalaftertitle0"/>
        <w:rPr>
          <w:rtl/>
          <w:lang w:bidi="ar-EG"/>
        </w:rPr>
      </w:pPr>
      <w:r>
        <w:rPr>
          <w:rFonts w:hint="cs"/>
          <w:rtl/>
          <w:lang w:bidi="ar-EG"/>
        </w:rPr>
        <w:t>إن مجلس الاتحاد</w:t>
      </w:r>
      <w:r>
        <w:rPr>
          <w:rFonts w:hint="cs"/>
          <w:rtl/>
          <w:lang w:bidi="ar-SA"/>
        </w:rPr>
        <w:t xml:space="preserve"> الدولي للاتصالات</w:t>
      </w:r>
      <w:r>
        <w:rPr>
          <w:rFonts w:hint="cs"/>
          <w:rtl/>
          <w:lang w:bidi="ar-EG"/>
        </w:rPr>
        <w:t>،</w:t>
      </w:r>
    </w:p>
    <w:p w14:paraId="183B46A2" w14:textId="77777777" w:rsidR="0005073B" w:rsidRDefault="0005073B" w:rsidP="0005073B">
      <w:pPr>
        <w:pStyle w:val="Call"/>
        <w:rPr>
          <w:rtl/>
        </w:rPr>
      </w:pPr>
      <w:r>
        <w:rPr>
          <w:rFonts w:hint="cs"/>
          <w:rtl/>
        </w:rPr>
        <w:t>إذ يضع في اعتباره</w:t>
      </w:r>
    </w:p>
    <w:p w14:paraId="35116D6C" w14:textId="77777777" w:rsidR="0005073B" w:rsidRDefault="0005073B" w:rsidP="0005073B">
      <w:pPr>
        <w:rPr>
          <w:rtl/>
        </w:rPr>
      </w:pPr>
      <w:r>
        <w:rPr>
          <w:rFonts w:hint="cs"/>
          <w:i/>
          <w:iCs/>
          <w:rtl/>
        </w:rPr>
        <w:t xml:space="preserve"> </w:t>
      </w:r>
      <w:proofErr w:type="gramStart"/>
      <w:r>
        <w:rPr>
          <w:rFonts w:hint="cs"/>
          <w:i/>
          <w:iCs/>
          <w:rtl/>
        </w:rPr>
        <w:t>أ )</w:t>
      </w:r>
      <w:proofErr w:type="gramEnd"/>
      <w:r>
        <w:rPr>
          <w:rFonts w:hint="cs"/>
          <w:rtl/>
        </w:rPr>
        <w:tab/>
        <w:t xml:space="preserve">القرار </w:t>
      </w:r>
      <w:r>
        <w:rPr>
          <w:lang w:bidi="ar-SY"/>
        </w:rPr>
        <w:t>88</w:t>
      </w:r>
      <w:r>
        <w:rPr>
          <w:rFonts w:hint="cs"/>
          <w:rtl/>
        </w:rPr>
        <w:t xml:space="preserve"> (المراجَع في مراكش، </w:t>
      </w:r>
      <w:r>
        <w:rPr>
          <w:lang w:val="fr-FR" w:bidi="ar-SY"/>
        </w:rPr>
        <w:t>2002</w:t>
      </w:r>
      <w:r>
        <w:rPr>
          <w:rFonts w:hint="cs"/>
          <w:rtl/>
        </w:rPr>
        <w:t>) لمؤتمر المندوبين المفوضين بشأن تطبيق مبدأ استرداد التكاليف على معالجة بطاقات التبليغ عن الشبكات الساتلية؛</w:t>
      </w:r>
    </w:p>
    <w:p w14:paraId="789FA764" w14:textId="77777777" w:rsidR="0005073B" w:rsidRDefault="0005073B" w:rsidP="0005073B">
      <w:pPr>
        <w:rPr>
          <w:spacing w:val="-6"/>
          <w:rtl/>
        </w:rPr>
      </w:pPr>
      <w:r>
        <w:rPr>
          <w:rFonts w:hint="cs"/>
          <w:i/>
          <w:iCs/>
          <w:spacing w:val="-6"/>
          <w:rtl/>
        </w:rPr>
        <w:t>ب)</w:t>
      </w:r>
      <w:r>
        <w:rPr>
          <w:rFonts w:hint="cs"/>
          <w:spacing w:val="-6"/>
          <w:rtl/>
        </w:rPr>
        <w:tab/>
        <w:t xml:space="preserve">القرار </w:t>
      </w:r>
      <w:r>
        <w:rPr>
          <w:spacing w:val="-6"/>
          <w:lang w:bidi="ar-SY"/>
        </w:rPr>
        <w:t>91</w:t>
      </w:r>
      <w:r>
        <w:rPr>
          <w:rFonts w:hint="cs"/>
          <w:spacing w:val="-6"/>
          <w:rtl/>
        </w:rPr>
        <w:t xml:space="preserve"> (المراجَع في غوادالاخارا، </w:t>
      </w:r>
      <w:r>
        <w:rPr>
          <w:spacing w:val="-6"/>
          <w:lang w:bidi="ar-SY"/>
        </w:rPr>
        <w:t>2010</w:t>
      </w:r>
      <w:r>
        <w:rPr>
          <w:rFonts w:hint="cs"/>
          <w:spacing w:val="-6"/>
          <w:rtl/>
        </w:rPr>
        <w:t>) لمؤتمر المندوبين المفوضين بشأن استرداد تكاليف بعض منتجات الاتحاد وخدماته؛</w:t>
      </w:r>
    </w:p>
    <w:p w14:paraId="1FE59B65" w14:textId="77777777" w:rsidR="0005073B" w:rsidRDefault="0005073B" w:rsidP="0005073B">
      <w:pPr>
        <w:rPr>
          <w:spacing w:val="-2"/>
          <w:rtl/>
        </w:rPr>
      </w:pPr>
      <w:r>
        <w:rPr>
          <w:rFonts w:hint="cs"/>
          <w:i/>
          <w:iCs/>
          <w:spacing w:val="-2"/>
          <w:rtl/>
        </w:rPr>
        <w:t>ج)</w:t>
      </w:r>
      <w:r>
        <w:rPr>
          <w:rFonts w:hint="cs"/>
          <w:spacing w:val="-2"/>
          <w:rtl/>
        </w:rPr>
        <w:tab/>
        <w:t xml:space="preserve">القرار </w:t>
      </w:r>
      <w:r>
        <w:rPr>
          <w:spacing w:val="-2"/>
          <w:lang w:bidi="ar-SY"/>
        </w:rPr>
        <w:t>1113</w:t>
      </w:r>
      <w:r>
        <w:rPr>
          <w:rFonts w:hint="cs"/>
          <w:spacing w:val="-2"/>
          <w:rtl/>
        </w:rPr>
        <w:t xml:space="preserve"> للمجلس بشأن استرداد تكاليف معالجة مكتب الاتصالات الراديوية لبطاقات التبليغ عن الخدمات الفضائية؛</w:t>
      </w:r>
    </w:p>
    <w:p w14:paraId="4687331B" w14:textId="77777777" w:rsidR="0005073B" w:rsidRDefault="0005073B" w:rsidP="0005073B">
      <w:pPr>
        <w:rPr>
          <w:rtl/>
        </w:rPr>
      </w:pPr>
      <w:proofErr w:type="gramStart"/>
      <w:r>
        <w:rPr>
          <w:rFonts w:hint="cs"/>
          <w:i/>
          <w:iCs/>
          <w:rtl/>
        </w:rPr>
        <w:t>د )</w:t>
      </w:r>
      <w:proofErr w:type="gramEnd"/>
      <w:r>
        <w:rPr>
          <w:rFonts w:hint="cs"/>
          <w:rtl/>
        </w:rPr>
        <w:tab/>
        <w:t xml:space="preserve">الوثيقة </w:t>
      </w:r>
      <w:hyperlink r:id="rId58" w:history="1">
        <w:r>
          <w:rPr>
            <w:rStyle w:val="Hyperlink"/>
            <w:lang w:bidi="ar-SY"/>
          </w:rPr>
          <w:t>C99/68</w:t>
        </w:r>
      </w:hyperlink>
      <w:r>
        <w:rPr>
          <w:rFonts w:hint="cs"/>
          <w:rtl/>
        </w:rPr>
        <w:t xml:space="preserve"> التي تتضمن تقرير فريق العمل التابع للمجلس والمعني بتطبيق مبدأ استرداد التكاليف</w:t>
      </w:r>
      <w:r>
        <w:rPr>
          <w:rFonts w:hint="cs"/>
          <w:rtl/>
          <w:lang w:bidi="ar-EG"/>
        </w:rPr>
        <w:t xml:space="preserve"> على معالجة</w:t>
      </w:r>
      <w:r>
        <w:rPr>
          <w:rFonts w:hint="cs"/>
          <w:rtl/>
        </w:rPr>
        <w:t xml:space="preserve"> بطاقات التبليغ عن الشبكات الساتلية؛</w:t>
      </w:r>
    </w:p>
    <w:p w14:paraId="4BC05C3D" w14:textId="77777777" w:rsidR="0005073B" w:rsidRDefault="0005073B" w:rsidP="0005073B">
      <w:pPr>
        <w:rPr>
          <w:rtl/>
        </w:rPr>
      </w:pPr>
      <w:proofErr w:type="gramStart"/>
      <w:r>
        <w:rPr>
          <w:rFonts w:hint="cs"/>
          <w:i/>
          <w:iCs/>
          <w:rtl/>
        </w:rPr>
        <w:t>ﻫ )</w:t>
      </w:r>
      <w:proofErr w:type="gramEnd"/>
      <w:r>
        <w:rPr>
          <w:rFonts w:hint="cs"/>
          <w:rtl/>
        </w:rPr>
        <w:tab/>
        <w:t xml:space="preserve">الوثيقة </w:t>
      </w:r>
      <w:hyperlink r:id="rId59" w:history="1">
        <w:r>
          <w:rPr>
            <w:rStyle w:val="Hyperlink"/>
            <w:lang w:bidi="ar-SY"/>
          </w:rPr>
          <w:t>C99/47</w:t>
        </w:r>
      </w:hyperlink>
      <w:r>
        <w:rPr>
          <w:rFonts w:hint="cs"/>
          <w:rtl/>
        </w:rPr>
        <w:t xml:space="preserve"> عن استرداد تكاليف بعض منتجات الاتحاد وخدماته؛</w:t>
      </w:r>
    </w:p>
    <w:p w14:paraId="2D9F6A4D" w14:textId="1C2CAB4E" w:rsidR="00350CC6" w:rsidRDefault="0005073B" w:rsidP="0005073B">
      <w:pPr>
        <w:rPr>
          <w:rtl/>
        </w:rPr>
      </w:pPr>
      <w:r>
        <w:rPr>
          <w:rFonts w:hint="cs"/>
          <w:i/>
          <w:iCs/>
          <w:spacing w:val="-6"/>
          <w:rtl/>
        </w:rPr>
        <w:t>ﻫ مكرراً)</w:t>
      </w:r>
      <w:r>
        <w:rPr>
          <w:rFonts w:hint="cs"/>
          <w:rtl/>
        </w:rPr>
        <w:tab/>
        <w:t xml:space="preserve">الوثيقة </w:t>
      </w:r>
      <w:hyperlink r:id="rId60" w:history="1">
        <w:r>
          <w:rPr>
            <w:rStyle w:val="Hyperlink"/>
            <w:lang w:bidi="ar-SY"/>
          </w:rPr>
          <w:t>C05/29</w:t>
        </w:r>
      </w:hyperlink>
      <w:r>
        <w:rPr>
          <w:rFonts w:hint="cs"/>
          <w:rtl/>
        </w:rPr>
        <w:t xml:space="preserve"> عن استرداد التكاليف عن معالجة بطاقات التبليغ عن الشبكات الساتلية؛</w:t>
      </w:r>
      <w:r w:rsidR="00350CC6">
        <w:rPr>
          <w:rtl/>
        </w:rPr>
        <w:br w:type="page"/>
      </w:r>
    </w:p>
    <w:p w14:paraId="57BDD327" w14:textId="77777777" w:rsidR="0005073B" w:rsidRDefault="0005073B" w:rsidP="0005073B">
      <w:pPr>
        <w:rPr>
          <w:spacing w:val="4"/>
          <w:rtl/>
        </w:rPr>
      </w:pPr>
      <w:proofErr w:type="gramStart"/>
      <w:r>
        <w:rPr>
          <w:rFonts w:hint="cs"/>
          <w:i/>
          <w:iCs/>
          <w:spacing w:val="4"/>
          <w:rtl/>
        </w:rPr>
        <w:lastRenderedPageBreak/>
        <w:t>و )</w:t>
      </w:r>
      <w:proofErr w:type="gramEnd"/>
      <w:r>
        <w:rPr>
          <w:rFonts w:hint="cs"/>
          <w:spacing w:val="4"/>
          <w:rtl/>
        </w:rPr>
        <w:tab/>
        <w:t>أن المؤتمر العالمي للاتصالات الراديوية لعام </w:t>
      </w:r>
      <w:r>
        <w:rPr>
          <w:spacing w:val="4"/>
          <w:lang w:val="fr-FR" w:bidi="ar-SY"/>
        </w:rPr>
        <w:t>2003</w:t>
      </w:r>
      <w:r>
        <w:rPr>
          <w:rFonts w:hint="cs"/>
          <w:spacing w:val="4"/>
          <w:rtl/>
        </w:rPr>
        <w:t xml:space="preserve"> وعام </w:t>
      </w:r>
      <w:r>
        <w:rPr>
          <w:spacing w:val="4"/>
          <w:lang w:bidi="ar-SY"/>
        </w:rPr>
        <w:t>2007</w:t>
      </w:r>
      <w:r>
        <w:rPr>
          <w:rFonts w:hint="cs"/>
          <w:spacing w:val="4"/>
          <w:rtl/>
        </w:rPr>
        <w:t xml:space="preserve"> اعتمد أحكاماً تشير إلى مقرر المجلس </w:t>
      </w:r>
      <w:r>
        <w:rPr>
          <w:spacing w:val="4"/>
          <w:lang w:bidi="ar-SY"/>
        </w:rPr>
        <w:t>482</w:t>
      </w:r>
      <w:r>
        <w:rPr>
          <w:rFonts w:hint="cs"/>
          <w:spacing w:val="4"/>
          <w:rtl/>
        </w:rPr>
        <w:t>، بصيغته المعدَّلة، تنص على إلغاء بطاقة التبليغ عن شبكة ساتلية في حالة عدم استلام المدفوعات وفقاً لأحكام هذا المقرر؛</w:t>
      </w:r>
    </w:p>
    <w:p w14:paraId="285A6E70" w14:textId="77777777" w:rsidR="0005073B" w:rsidRDefault="0005073B" w:rsidP="0005073B">
      <w:pPr>
        <w:rPr>
          <w:rtl/>
        </w:rPr>
      </w:pPr>
      <w:proofErr w:type="gramStart"/>
      <w:r>
        <w:rPr>
          <w:rFonts w:hint="cs"/>
          <w:i/>
          <w:iCs/>
          <w:rtl/>
        </w:rPr>
        <w:t>ز )</w:t>
      </w:r>
      <w:proofErr w:type="gramEnd"/>
      <w:r>
        <w:rPr>
          <w:rFonts w:hint="cs"/>
          <w:rtl/>
        </w:rPr>
        <w:tab/>
        <w:t>أن المؤتمر العالمي للاتصالات الراديوية لعام </w:t>
      </w:r>
      <w:r>
        <w:rPr>
          <w:lang w:bidi="ar-SY"/>
        </w:rPr>
        <w:t>2007</w:t>
      </w:r>
      <w:r>
        <w:rPr>
          <w:rFonts w:hint="cs"/>
          <w:rtl/>
        </w:rPr>
        <w:t xml:space="preserve"> راجع بدقة الإجراءات التنظيمية المرتبطة بخطة الخدمة الثابتة الساتلية التي ترد في التذييل </w:t>
      </w:r>
      <w:r>
        <w:rPr>
          <w:lang w:bidi="ar-SY"/>
        </w:rPr>
        <w:t>30B</w:t>
      </w:r>
      <w:r>
        <w:rPr>
          <w:rFonts w:hint="cs"/>
          <w:rtl/>
        </w:rPr>
        <w:t xml:space="preserve"> والتي دخلت حيز النفاذ في </w:t>
      </w:r>
      <w:r>
        <w:rPr>
          <w:lang w:bidi="ar-SY"/>
        </w:rPr>
        <w:t>17</w:t>
      </w:r>
      <w:r>
        <w:rPr>
          <w:rFonts w:hint="cs"/>
          <w:rtl/>
        </w:rPr>
        <w:t> نوفمبر </w:t>
      </w:r>
      <w:r>
        <w:rPr>
          <w:lang w:bidi="ar-SY"/>
        </w:rPr>
        <w:t>2007</w:t>
      </w:r>
      <w:r>
        <w:rPr>
          <w:rFonts w:hint="cs"/>
          <w:rtl/>
        </w:rPr>
        <w:t>؛</w:t>
      </w:r>
    </w:p>
    <w:p w14:paraId="304B8E6A" w14:textId="77777777" w:rsidR="0005073B" w:rsidRDefault="0005073B" w:rsidP="0005073B">
      <w:pPr>
        <w:rPr>
          <w:rtl/>
          <w:lang w:bidi="ar-EG"/>
        </w:rPr>
      </w:pPr>
      <w:r>
        <w:rPr>
          <w:rFonts w:hint="cs"/>
          <w:i/>
          <w:iCs/>
          <w:rtl/>
        </w:rPr>
        <w:t>ح)</w:t>
      </w:r>
      <w:r>
        <w:rPr>
          <w:rFonts w:hint="cs"/>
          <w:rtl/>
        </w:rPr>
        <w:tab/>
        <w:t>أن تاريخ دخول المقرر </w:t>
      </w:r>
      <w:r>
        <w:rPr>
          <w:lang w:bidi="ar-SY"/>
        </w:rPr>
        <w:t>482</w:t>
      </w:r>
      <w:r>
        <w:rPr>
          <w:rFonts w:hint="cs"/>
          <w:rtl/>
        </w:rPr>
        <w:t xml:space="preserve"> (المعدَّل في </w:t>
      </w:r>
      <w:r>
        <w:rPr>
          <w:lang w:bidi="ar-SY"/>
        </w:rPr>
        <w:t>2005</w:t>
      </w:r>
      <w:r>
        <w:rPr>
          <w:rFonts w:hint="cs"/>
          <w:rtl/>
        </w:rPr>
        <w:t xml:space="preserve">) حيز النفاذ كان </w:t>
      </w:r>
      <w:r>
        <w:rPr>
          <w:lang w:bidi="ar-SY"/>
        </w:rPr>
        <w:t>1</w:t>
      </w:r>
      <w:r>
        <w:rPr>
          <w:rFonts w:hint="cs"/>
          <w:rtl/>
        </w:rPr>
        <w:t> يناير </w:t>
      </w:r>
      <w:r>
        <w:rPr>
          <w:lang w:bidi="ar-SY"/>
        </w:rPr>
        <w:t>2006</w:t>
      </w:r>
      <w:r>
        <w:rPr>
          <w:rFonts w:hint="cs"/>
          <w:rtl/>
        </w:rPr>
        <w:t>،</w:t>
      </w:r>
    </w:p>
    <w:p w14:paraId="5DA3362C" w14:textId="77777777" w:rsidR="0005073B" w:rsidRDefault="0005073B" w:rsidP="0005073B">
      <w:pPr>
        <w:pStyle w:val="Call"/>
        <w:rPr>
          <w:rtl/>
          <w:lang w:bidi="ar-EG"/>
        </w:rPr>
      </w:pPr>
      <w:r>
        <w:rPr>
          <w:rFonts w:hint="cs"/>
          <w:rtl/>
        </w:rPr>
        <w:t>وإذ يقـر</w:t>
      </w:r>
    </w:p>
    <w:p w14:paraId="596222A1" w14:textId="77777777" w:rsidR="0005073B" w:rsidRDefault="0005073B" w:rsidP="0005073B">
      <w:pPr>
        <w:rPr>
          <w:rtl/>
        </w:rPr>
      </w:pPr>
      <w:r>
        <w:rPr>
          <w:rFonts w:hint="cs"/>
          <w:rtl/>
        </w:rPr>
        <w:t>بالخبرة العملية لمكتب الاتصالات الراديوية في تنفيذ استرداد تكاليف بطاقات التبليغ والمنهجية المعروضة على دورات المجلس من عام </w:t>
      </w:r>
      <w:r>
        <w:rPr>
          <w:lang w:bidi="ar-SY"/>
        </w:rPr>
        <w:t>2001</w:t>
      </w:r>
      <w:r>
        <w:rPr>
          <w:rFonts w:hint="cs"/>
          <w:rtl/>
        </w:rPr>
        <w:t xml:space="preserve"> إلى عام </w:t>
      </w:r>
      <w:r>
        <w:rPr>
          <w:lang w:val="fr-FR" w:bidi="ar-SY"/>
        </w:rPr>
        <w:t>2007</w:t>
      </w:r>
      <w:r>
        <w:rPr>
          <w:rFonts w:hint="cs"/>
          <w:rtl/>
        </w:rPr>
        <w:t xml:space="preserve"> وفقاً للمقرر </w:t>
      </w:r>
      <w:r>
        <w:rPr>
          <w:lang w:bidi="ar-SY"/>
        </w:rPr>
        <w:t>482</w:t>
      </w:r>
      <w:r>
        <w:rPr>
          <w:rFonts w:hint="cs"/>
          <w:rtl/>
        </w:rPr>
        <w:t xml:space="preserve"> بصيغته التي راجعها،</w:t>
      </w:r>
    </w:p>
    <w:p w14:paraId="24D762DE" w14:textId="77777777" w:rsidR="0005073B" w:rsidRDefault="0005073B" w:rsidP="0005073B">
      <w:pPr>
        <w:pStyle w:val="Call"/>
        <w:rPr>
          <w:rtl/>
        </w:rPr>
      </w:pPr>
      <w:r>
        <w:rPr>
          <w:rFonts w:hint="cs"/>
          <w:rtl/>
        </w:rPr>
        <w:t>يقـرر</w:t>
      </w:r>
    </w:p>
    <w:p w14:paraId="7842E814" w14:textId="77777777" w:rsidR="0005073B" w:rsidRDefault="0005073B" w:rsidP="0005073B">
      <w:pPr>
        <w:rPr>
          <w:spacing w:val="-2"/>
          <w:rtl/>
        </w:rPr>
      </w:pPr>
      <w:r>
        <w:rPr>
          <w:spacing w:val="-2"/>
          <w:lang w:bidi="ar-SY"/>
        </w:rPr>
        <w:t>1</w:t>
      </w:r>
      <w:r>
        <w:rPr>
          <w:rFonts w:hint="cs"/>
          <w:spacing w:val="-2"/>
          <w:rtl/>
        </w:rPr>
        <w:tab/>
        <w:t>أن تخضع لرسوم استرداد التكاليف جميع بطاقات التبليغ عن الشبكات الساتلية المتعلقة بالنشر المسبق، والطلبات المرتبطة بها للتنسيق أو الحصول على الموافقة (المادة </w:t>
      </w:r>
      <w:r>
        <w:rPr>
          <w:spacing w:val="-2"/>
          <w:lang w:bidi="ar-SY"/>
        </w:rPr>
        <w:t>9</w:t>
      </w:r>
      <w:r>
        <w:rPr>
          <w:rFonts w:hint="cs"/>
          <w:spacing w:val="-2"/>
          <w:rtl/>
        </w:rPr>
        <w:t xml:space="preserve"> من لوائح الراديو </w:t>
      </w:r>
      <w:r>
        <w:rPr>
          <w:spacing w:val="-2"/>
          <w:lang w:bidi="ar-SY"/>
        </w:rPr>
        <w:t>(RR)</w:t>
      </w:r>
      <w:r>
        <w:rPr>
          <w:rFonts w:hint="cs"/>
          <w:spacing w:val="-2"/>
          <w:rtl/>
        </w:rPr>
        <w:t xml:space="preserve"> والمادة </w:t>
      </w:r>
      <w:r>
        <w:rPr>
          <w:spacing w:val="-2"/>
          <w:lang w:bidi="ar-SY"/>
        </w:rPr>
        <w:t>7</w:t>
      </w:r>
      <w:r>
        <w:rPr>
          <w:rFonts w:hint="cs"/>
          <w:spacing w:val="-2"/>
          <w:rtl/>
        </w:rPr>
        <w:t xml:space="preserve"> من التذييلين </w:t>
      </w:r>
      <w:r>
        <w:rPr>
          <w:spacing w:val="-2"/>
          <w:lang w:bidi="ar-SY"/>
        </w:rPr>
        <w:t>30/30A</w:t>
      </w:r>
      <w:r>
        <w:rPr>
          <w:rFonts w:hint="cs"/>
          <w:spacing w:val="-2"/>
          <w:rtl/>
        </w:rPr>
        <w:t xml:space="preserve"> للوائح الراديو والقرار </w:t>
      </w:r>
      <w:r>
        <w:rPr>
          <w:spacing w:val="-2"/>
          <w:lang w:bidi="ar-SY"/>
        </w:rPr>
        <w:t>539 (Rev.WRC-19)</w:t>
      </w:r>
      <w:r>
        <w:rPr>
          <w:rFonts w:hint="cs"/>
          <w:spacing w:val="-2"/>
          <w:rtl/>
        </w:rPr>
        <w:t>)، واستعمال النطاقات الحارسة (المادة </w:t>
      </w:r>
      <w:r>
        <w:rPr>
          <w:spacing w:val="-2"/>
          <w:lang w:bidi="ar-SY"/>
        </w:rPr>
        <w:t>2A</w:t>
      </w:r>
      <w:r>
        <w:rPr>
          <w:rFonts w:hint="cs"/>
          <w:spacing w:val="-2"/>
          <w:rtl/>
        </w:rPr>
        <w:t xml:space="preserve"> من التذييلين </w:t>
      </w:r>
      <w:r>
        <w:rPr>
          <w:spacing w:val="-2"/>
          <w:lang w:bidi="ar-SY"/>
        </w:rPr>
        <w:t>30/30A</w:t>
      </w:r>
      <w:r>
        <w:rPr>
          <w:rFonts w:hint="cs"/>
          <w:spacing w:val="-2"/>
          <w:rtl/>
        </w:rPr>
        <w:t xml:space="preserve"> للوائح الراديو) وطلبات تعديل خطط وقوائم الخدمات الفضائية (المادة </w:t>
      </w:r>
      <w:r>
        <w:rPr>
          <w:spacing w:val="-2"/>
          <w:lang w:bidi="ar-SY"/>
        </w:rPr>
        <w:t>4</w:t>
      </w:r>
      <w:r>
        <w:rPr>
          <w:rFonts w:hint="cs"/>
          <w:spacing w:val="-2"/>
          <w:rtl/>
        </w:rPr>
        <w:t xml:space="preserve"> بالتذييلين </w:t>
      </w:r>
      <w:r>
        <w:rPr>
          <w:spacing w:val="-2"/>
          <w:lang w:bidi="ar-SY"/>
        </w:rPr>
        <w:t>30</w:t>
      </w:r>
      <w:r>
        <w:rPr>
          <w:rFonts w:hint="cs"/>
          <w:spacing w:val="-2"/>
          <w:rtl/>
        </w:rPr>
        <w:t xml:space="preserve"> و</w:t>
      </w:r>
      <w:r>
        <w:rPr>
          <w:spacing w:val="-2"/>
          <w:lang w:bidi="ar-SY"/>
        </w:rPr>
        <w:t>30A</w:t>
      </w:r>
      <w:r>
        <w:rPr>
          <w:rFonts w:hint="cs"/>
          <w:spacing w:val="-2"/>
          <w:rtl/>
        </w:rPr>
        <w:t xml:space="preserve"> للوائح الراديو) وطلبات تنفيذ خطة الخدمة الثابتة الساتلية (القسمان السابقان </w:t>
      </w:r>
      <w:r>
        <w:rPr>
          <w:spacing w:val="-2"/>
          <w:lang w:bidi="ar-SY"/>
        </w:rPr>
        <w:t>IB</w:t>
      </w:r>
      <w:r>
        <w:rPr>
          <w:rFonts w:hint="cs"/>
          <w:spacing w:val="-2"/>
          <w:rtl/>
        </w:rPr>
        <w:t xml:space="preserve"> و</w:t>
      </w:r>
      <w:r>
        <w:rPr>
          <w:spacing w:val="-2"/>
          <w:lang w:bidi="ar-SY"/>
        </w:rPr>
        <w:t>II</w:t>
      </w:r>
      <w:r>
        <w:rPr>
          <w:rFonts w:hint="cs"/>
          <w:spacing w:val="-2"/>
          <w:rtl/>
        </w:rPr>
        <w:t xml:space="preserve"> من المادة </w:t>
      </w:r>
      <w:r>
        <w:rPr>
          <w:spacing w:val="-2"/>
          <w:lang w:bidi="ar-SY"/>
        </w:rPr>
        <w:t>6</w:t>
      </w:r>
      <w:r>
        <w:rPr>
          <w:rFonts w:hint="cs"/>
          <w:spacing w:val="-2"/>
          <w:rtl/>
        </w:rPr>
        <w:t xml:space="preserve"> من التذييل </w:t>
      </w:r>
      <w:r>
        <w:rPr>
          <w:spacing w:val="-2"/>
          <w:lang w:bidi="ar-SY"/>
        </w:rPr>
        <w:t>30B</w:t>
      </w:r>
      <w:r>
        <w:rPr>
          <w:rFonts w:hint="cs"/>
          <w:spacing w:val="-2"/>
          <w:rtl/>
        </w:rPr>
        <w:t xml:space="preserve"> للوائح الراديو حتى </w:t>
      </w:r>
      <w:r>
        <w:rPr>
          <w:spacing w:val="-2"/>
          <w:lang w:bidi="ar-SY"/>
        </w:rPr>
        <w:t>16</w:t>
      </w:r>
      <w:r>
        <w:rPr>
          <w:rFonts w:hint="cs"/>
          <w:spacing w:val="-2"/>
          <w:rtl/>
        </w:rPr>
        <w:t> نوفمبر </w:t>
      </w:r>
      <w:r>
        <w:rPr>
          <w:spacing w:val="-2"/>
          <w:lang w:bidi="ar-SY"/>
        </w:rPr>
        <w:t>2007</w:t>
      </w:r>
      <w:r>
        <w:rPr>
          <w:rFonts w:hint="cs"/>
          <w:spacing w:val="-2"/>
          <w:rtl/>
        </w:rPr>
        <w:t>) وطلبات التحويل من تعيين إلى تخصيص مع إدخال تعديل يتجاوز حدود مجموعة خصائص التعيين الأولي وإدراج نظام جديد وتعديل خصائص تخصيص ما في قائمة التذييل </w:t>
      </w:r>
      <w:r>
        <w:rPr>
          <w:spacing w:val="-2"/>
          <w:lang w:bidi="ar-SY"/>
        </w:rPr>
        <w:t>30B</w:t>
      </w:r>
      <w:r>
        <w:rPr>
          <w:rFonts w:hint="cs"/>
          <w:spacing w:val="-2"/>
          <w:rtl/>
        </w:rPr>
        <w:t xml:space="preserve"> للوائح الراديو (المادة </w:t>
      </w:r>
      <w:r>
        <w:rPr>
          <w:spacing w:val="-2"/>
          <w:lang w:bidi="ar-SY"/>
        </w:rPr>
        <w:t>6</w:t>
      </w:r>
      <w:r>
        <w:rPr>
          <w:rFonts w:hint="cs"/>
          <w:spacing w:val="-2"/>
          <w:rtl/>
        </w:rPr>
        <w:t xml:space="preserve"> من التذييل </w:t>
      </w:r>
      <w:r>
        <w:rPr>
          <w:spacing w:val="-2"/>
          <w:lang w:bidi="ar-SY"/>
        </w:rPr>
        <w:t>30B</w:t>
      </w:r>
      <w:r>
        <w:rPr>
          <w:rFonts w:hint="cs"/>
          <w:spacing w:val="-2"/>
          <w:rtl/>
        </w:rPr>
        <w:t xml:space="preserve"> للوائح الراديو اعتباراً من </w:t>
      </w:r>
      <w:r>
        <w:rPr>
          <w:spacing w:val="-2"/>
          <w:lang w:bidi="ar-SY"/>
        </w:rPr>
        <w:t>17</w:t>
      </w:r>
      <w:r>
        <w:rPr>
          <w:rFonts w:hint="cs"/>
          <w:spacing w:val="-2"/>
          <w:rtl/>
        </w:rPr>
        <w:t> نوفمبر </w:t>
      </w:r>
      <w:r>
        <w:rPr>
          <w:spacing w:val="-2"/>
          <w:lang w:bidi="ar-SY"/>
        </w:rPr>
        <w:t>2007</w:t>
      </w:r>
      <w:r>
        <w:rPr>
          <w:rFonts w:hint="cs"/>
          <w:spacing w:val="-2"/>
          <w:rtl/>
        </w:rPr>
        <w:t xml:space="preserve">)، في حالة واحدة فقط وهي إذا كانت قد وصلت إلى مكتب الاتصالات الراديوية في يوم </w:t>
      </w:r>
      <w:r>
        <w:rPr>
          <w:spacing w:val="-2"/>
          <w:lang w:bidi="ar-SY"/>
        </w:rPr>
        <w:t>8</w:t>
      </w:r>
      <w:r>
        <w:rPr>
          <w:rFonts w:hint="cs"/>
          <w:spacing w:val="-2"/>
          <w:rtl/>
        </w:rPr>
        <w:t> نوفمبر </w:t>
      </w:r>
      <w:r>
        <w:rPr>
          <w:spacing w:val="-2"/>
          <w:lang w:bidi="ar-SY"/>
        </w:rPr>
        <w:t>1998</w:t>
      </w:r>
      <w:r>
        <w:rPr>
          <w:rFonts w:hint="cs"/>
          <w:spacing w:val="-2"/>
          <w:rtl/>
        </w:rPr>
        <w:t xml:space="preserve"> أو بعد ذلك؛</w:t>
      </w:r>
    </w:p>
    <w:p w14:paraId="290053A7" w14:textId="5FC734D6" w:rsidR="0005073B" w:rsidRDefault="0005073B" w:rsidP="0005073B">
      <w:pPr>
        <w:rPr>
          <w:rtl/>
        </w:rPr>
      </w:pPr>
      <w:r>
        <w:rPr>
          <w:spacing w:val="-14"/>
          <w:lang w:bidi="ar-SY"/>
        </w:rPr>
        <w:t>1</w:t>
      </w:r>
      <w:r>
        <w:rPr>
          <w:spacing w:val="-14"/>
          <w:rtl/>
        </w:rPr>
        <w:t xml:space="preserve"> </w:t>
      </w:r>
      <w:r>
        <w:rPr>
          <w:rFonts w:hint="cs"/>
          <w:i/>
          <w:iCs/>
          <w:spacing w:val="-14"/>
          <w:rtl/>
        </w:rPr>
        <w:t>مكرراً</w:t>
      </w:r>
      <w:r>
        <w:rPr>
          <w:rFonts w:hint="cs"/>
          <w:rtl/>
        </w:rPr>
        <w:tab/>
        <w:t>أن تخضع لرسوم استرداد التكاليف جميع بطاقات التبليغ عن الشبكات الساتلية المتعلقة بتسجيل تخصيصات التردد في السجل الأساسي الدولي للترددات (المادة </w:t>
      </w:r>
      <w:r>
        <w:rPr>
          <w:lang w:bidi="ar-SY"/>
        </w:rPr>
        <w:t>11</w:t>
      </w:r>
      <w:r>
        <w:rPr>
          <w:rFonts w:hint="cs"/>
          <w:rtl/>
        </w:rPr>
        <w:t xml:space="preserve"> من لوائح الراديو والمادة </w:t>
      </w:r>
      <w:r>
        <w:rPr>
          <w:lang w:bidi="ar-SY"/>
        </w:rPr>
        <w:t>5</w:t>
      </w:r>
      <w:r>
        <w:rPr>
          <w:rFonts w:hint="cs"/>
          <w:rtl/>
        </w:rPr>
        <w:t xml:space="preserve"> من التذييلين </w:t>
      </w:r>
      <w:r>
        <w:rPr>
          <w:lang w:bidi="ar-SY"/>
        </w:rPr>
        <w:t>30/30A</w:t>
      </w:r>
      <w:r>
        <w:rPr>
          <w:rFonts w:hint="cs"/>
          <w:rtl/>
        </w:rPr>
        <w:t xml:space="preserve"> للوائح الراديو والمادة </w:t>
      </w:r>
      <w:r>
        <w:rPr>
          <w:lang w:bidi="ar-SY"/>
        </w:rPr>
        <w:t>8</w:t>
      </w:r>
      <w:r>
        <w:rPr>
          <w:rFonts w:hint="cs"/>
          <w:rtl/>
        </w:rPr>
        <w:t xml:space="preserve"> من التذييل </w:t>
      </w:r>
      <w:r>
        <w:rPr>
          <w:lang w:bidi="ar-SY"/>
        </w:rPr>
        <w:t>30B</w:t>
      </w:r>
      <w:r>
        <w:rPr>
          <w:rFonts w:hint="cs"/>
          <w:rtl/>
        </w:rPr>
        <w:t xml:space="preserve"> للوائح الراديو) التي تصل إلى مكتب الاتصالات الراديوية في </w:t>
      </w:r>
      <w:r>
        <w:rPr>
          <w:lang w:bidi="ar-SY"/>
        </w:rPr>
        <w:t>1</w:t>
      </w:r>
      <w:r>
        <w:rPr>
          <w:rFonts w:hint="cs"/>
          <w:rtl/>
        </w:rPr>
        <w:t> يناير </w:t>
      </w:r>
      <w:r>
        <w:rPr>
          <w:lang w:bidi="ar-SY"/>
        </w:rPr>
        <w:t>2006</w:t>
      </w:r>
      <w:r>
        <w:rPr>
          <w:rFonts w:hint="cs"/>
          <w:rtl/>
        </w:rPr>
        <w:t xml:space="preserve"> أو بعد ذلك، في حالة واحدة فقط وهي إذا كانت تشير إلى النشر المسبق أو تعديل خطط أو قوائم الخدمة الفضائية (الجزء </w:t>
      </w:r>
      <w:r>
        <w:rPr>
          <w:lang w:bidi="ar-SY"/>
        </w:rPr>
        <w:t>A</w:t>
      </w:r>
      <w:r>
        <w:rPr>
          <w:rFonts w:hint="cs"/>
          <w:rtl/>
        </w:rPr>
        <w:t>) أو إلى طلبات تنفيذ خطة الخدمة الثابتة الساتلية أو طلبات التحويل من تعيين إلى تخصيص مع إدخال تعديل يتجاوز مجموعة خصائص التعيين الأولي وإدراج نظام جديد وتعديل خصائص تخصيص ما في قائمة التذييل </w:t>
      </w:r>
      <w:r>
        <w:rPr>
          <w:lang w:bidi="ar-SY"/>
        </w:rPr>
        <w:t>30B</w:t>
      </w:r>
      <w:r>
        <w:rPr>
          <w:rFonts w:hint="cs"/>
          <w:rtl/>
        </w:rPr>
        <w:t xml:space="preserve"> للوائح الراديو، حسب الاقتضاء، الواردة في </w:t>
      </w:r>
      <w:r>
        <w:rPr>
          <w:lang w:bidi="ar-SY"/>
        </w:rPr>
        <w:t>19</w:t>
      </w:r>
      <w:r>
        <w:rPr>
          <w:rFonts w:hint="cs"/>
          <w:rtl/>
        </w:rPr>
        <w:t> أكتوبر </w:t>
      </w:r>
      <w:r>
        <w:rPr>
          <w:lang w:bidi="ar-SY"/>
        </w:rPr>
        <w:t>2002</w:t>
      </w:r>
      <w:r>
        <w:rPr>
          <w:rFonts w:hint="cs"/>
          <w:rtl/>
        </w:rPr>
        <w:t xml:space="preserve"> أو بعد ذلك؛</w:t>
      </w:r>
    </w:p>
    <w:p w14:paraId="0C95F83A" w14:textId="77777777" w:rsidR="0005073B" w:rsidRDefault="0005073B" w:rsidP="0005073B">
      <w:pPr>
        <w:rPr>
          <w:rtl/>
        </w:rPr>
      </w:pPr>
      <w:r>
        <w:rPr>
          <w:spacing w:val="-20"/>
          <w:lang w:bidi="ar-SY"/>
        </w:rPr>
        <w:t>1</w:t>
      </w:r>
      <w:r>
        <w:rPr>
          <w:spacing w:val="-20"/>
          <w:rtl/>
        </w:rPr>
        <w:t xml:space="preserve"> </w:t>
      </w:r>
      <w:r>
        <w:rPr>
          <w:rFonts w:hint="cs"/>
          <w:i/>
          <w:iCs/>
          <w:spacing w:val="-20"/>
          <w:rtl/>
        </w:rPr>
        <w:t>مكرراً ثانياً</w:t>
      </w:r>
      <w:r>
        <w:rPr>
          <w:rFonts w:hint="cs"/>
          <w:rtl/>
        </w:rPr>
        <w:tab/>
        <w:t>أن تخضع لرسوم استرداد التكاليف جميع طلبات تنفيذ خطة الخدمة الثابتة الساتلية (القسمان السابقان </w:t>
      </w:r>
      <w:r>
        <w:rPr>
          <w:lang w:bidi="ar-SY"/>
        </w:rPr>
        <w:t>IA</w:t>
      </w:r>
      <w:r>
        <w:rPr>
          <w:rFonts w:hint="cs"/>
          <w:rtl/>
        </w:rPr>
        <w:t> و</w:t>
      </w:r>
      <w:r>
        <w:rPr>
          <w:lang w:bidi="ar-SY"/>
        </w:rPr>
        <w:t>III</w:t>
      </w:r>
      <w:r>
        <w:rPr>
          <w:rtl/>
        </w:rPr>
        <w:t xml:space="preserve"> </w:t>
      </w:r>
      <w:r>
        <w:rPr>
          <w:rFonts w:hint="cs"/>
          <w:rtl/>
        </w:rPr>
        <w:t>من المادة </w:t>
      </w:r>
      <w:r>
        <w:rPr>
          <w:lang w:bidi="ar-SY"/>
        </w:rPr>
        <w:t>6</w:t>
      </w:r>
      <w:r>
        <w:rPr>
          <w:rFonts w:hint="cs"/>
          <w:rtl/>
        </w:rPr>
        <w:t xml:space="preserve"> من التذييل </w:t>
      </w:r>
      <w:r>
        <w:rPr>
          <w:lang w:bidi="ar-SY"/>
        </w:rPr>
        <w:t>30B</w:t>
      </w:r>
      <w:r>
        <w:rPr>
          <w:rFonts w:hint="cs"/>
          <w:rtl/>
        </w:rPr>
        <w:t xml:space="preserve"> للوائح الراديو) وذلك في حالة واحدة فقط وهي إذا كانت قد وصلت إلى مكتب الاتصالات الراديوية في </w:t>
      </w:r>
      <w:r>
        <w:rPr>
          <w:lang w:bidi="ar-SY"/>
        </w:rPr>
        <w:t>1</w:t>
      </w:r>
      <w:r>
        <w:rPr>
          <w:rFonts w:hint="cs"/>
          <w:rtl/>
        </w:rPr>
        <w:t> يناير </w:t>
      </w:r>
      <w:r>
        <w:rPr>
          <w:lang w:bidi="ar-SY"/>
        </w:rPr>
        <w:t>2006</w:t>
      </w:r>
      <w:r>
        <w:rPr>
          <w:rFonts w:hint="cs"/>
          <w:rtl/>
        </w:rPr>
        <w:t xml:space="preserve"> أو بعد </w:t>
      </w:r>
      <w:proofErr w:type="gramStart"/>
      <w:r>
        <w:rPr>
          <w:rFonts w:hint="cs"/>
          <w:rtl/>
        </w:rPr>
        <w:t>ذلك؛</w:t>
      </w:r>
      <w:proofErr w:type="gramEnd"/>
    </w:p>
    <w:p w14:paraId="448AF596" w14:textId="77777777" w:rsidR="00350CC6" w:rsidRDefault="0005073B" w:rsidP="0005073B">
      <w:pPr>
        <w:rPr>
          <w:spacing w:val="2"/>
          <w:rtl/>
        </w:rPr>
      </w:pPr>
      <w:r>
        <w:rPr>
          <w:spacing w:val="-16"/>
          <w:lang w:bidi="ar-SY"/>
        </w:rPr>
        <w:t>1</w:t>
      </w:r>
      <w:r>
        <w:rPr>
          <w:spacing w:val="-16"/>
          <w:rtl/>
        </w:rPr>
        <w:t xml:space="preserve"> </w:t>
      </w:r>
      <w:r>
        <w:rPr>
          <w:rFonts w:hint="cs"/>
          <w:i/>
          <w:iCs/>
          <w:spacing w:val="-16"/>
          <w:rtl/>
        </w:rPr>
        <w:t>مكرراً</w:t>
      </w:r>
      <w:r>
        <w:rPr>
          <w:rFonts w:hint="cs"/>
          <w:spacing w:val="-16"/>
          <w:rtl/>
        </w:rPr>
        <w:t xml:space="preserve"> </w:t>
      </w:r>
      <w:r>
        <w:rPr>
          <w:rFonts w:hint="cs"/>
          <w:i/>
          <w:iCs/>
          <w:spacing w:val="-16"/>
          <w:rtl/>
        </w:rPr>
        <w:t>ثالثاً</w:t>
      </w:r>
      <w:r>
        <w:rPr>
          <w:rFonts w:hint="cs"/>
          <w:spacing w:val="2"/>
          <w:rtl/>
        </w:rPr>
        <w:tab/>
        <w:t>أن تخضع لرسوم استرداد التكاليف جميع طلبات تجميع تخصيصات التردد في السجل الأساسي الدولي للترددات فيما يتعلق بشبكات ساتلية مختلفة مستقرة بالنسبة إلى الأرض تقدمها إدارة ما (أو إدارة تتصرف باسم مجموعة من الإدارات محددة بالاسم) بشأن الموقع المداري نفسه ضمن تخصيصات تردد لشبكة ساتلية واحدة، والتي يتلقاها مكتب الاتصالات الراديوية في </w:t>
      </w:r>
      <w:r>
        <w:rPr>
          <w:spacing w:val="2"/>
          <w:lang w:bidi="ar-SY"/>
        </w:rPr>
        <w:t>1</w:t>
      </w:r>
      <w:r>
        <w:rPr>
          <w:rFonts w:hint="cs"/>
          <w:spacing w:val="2"/>
          <w:rtl/>
        </w:rPr>
        <w:t> يوليو </w:t>
      </w:r>
      <w:r>
        <w:rPr>
          <w:spacing w:val="2"/>
          <w:lang w:bidi="ar-SY"/>
        </w:rPr>
        <w:t>2013</w:t>
      </w:r>
      <w:r>
        <w:rPr>
          <w:rFonts w:hint="cs"/>
          <w:spacing w:val="2"/>
          <w:rtl/>
        </w:rPr>
        <w:t xml:space="preserve"> أو بعد هذا </w:t>
      </w:r>
      <w:proofErr w:type="gramStart"/>
      <w:r>
        <w:rPr>
          <w:rFonts w:hint="cs"/>
          <w:spacing w:val="2"/>
          <w:rtl/>
        </w:rPr>
        <w:t>التاريخ؛</w:t>
      </w:r>
      <w:proofErr w:type="gramEnd"/>
    </w:p>
    <w:p w14:paraId="70607247" w14:textId="6650CB0F" w:rsidR="00350CC6" w:rsidRDefault="00350CC6" w:rsidP="0005073B">
      <w:pPr>
        <w:rPr>
          <w:spacing w:val="2"/>
          <w:rtl/>
        </w:rPr>
      </w:pPr>
      <w:r>
        <w:rPr>
          <w:spacing w:val="2"/>
          <w:rtl/>
        </w:rPr>
        <w:br w:type="page"/>
      </w:r>
    </w:p>
    <w:p w14:paraId="3F0D0A40" w14:textId="77777777" w:rsidR="0005073B" w:rsidRDefault="0005073B" w:rsidP="0005073B">
      <w:pPr>
        <w:rPr>
          <w:rtl/>
        </w:rPr>
      </w:pPr>
      <w:r>
        <w:rPr>
          <w:lang w:bidi="ar-SY"/>
        </w:rPr>
        <w:lastRenderedPageBreak/>
        <w:t>2</w:t>
      </w:r>
      <w:r>
        <w:rPr>
          <w:rFonts w:hint="cs"/>
          <w:rtl/>
        </w:rPr>
        <w:tab/>
        <w:t>بالنسبة لكل بطاقة تبليغ عن شبكة ساتلية</w:t>
      </w:r>
      <w:r>
        <w:rPr>
          <w:rStyle w:val="FootnoteReference"/>
          <w:rtl/>
        </w:rPr>
        <w:footnoteReference w:id="1"/>
      </w:r>
      <w:r>
        <w:rPr>
          <w:rFonts w:hint="cs"/>
          <w:rtl/>
        </w:rPr>
        <w:t xml:space="preserve"> ترسل إلى مكتب الاتصالات الراديوية تطبق الرسوم التالية</w:t>
      </w:r>
      <w:r>
        <w:rPr>
          <w:rStyle w:val="FootnoteReference"/>
          <w:rtl/>
        </w:rPr>
        <w:footnoteReference w:id="2"/>
      </w:r>
      <w:r>
        <w:rPr>
          <w:rFonts w:hint="cs"/>
          <w:rtl/>
        </w:rPr>
        <w:t>:</w:t>
      </w:r>
    </w:p>
    <w:p w14:paraId="724F07D9" w14:textId="77777777" w:rsidR="0005073B" w:rsidRDefault="0005073B" w:rsidP="0005073B">
      <w:pPr>
        <w:pStyle w:val="enumlev10"/>
      </w:pPr>
      <w:r>
        <w:rPr>
          <w:rFonts w:hint="cs"/>
          <w:rtl/>
        </w:rPr>
        <w:t> </w:t>
      </w:r>
      <w:proofErr w:type="gramStart"/>
      <w:r>
        <w:rPr>
          <w:rFonts w:hint="cs"/>
          <w:rtl/>
        </w:rPr>
        <w:t>أ )</w:t>
      </w:r>
      <w:proofErr w:type="gramEnd"/>
      <w:r>
        <w:rPr>
          <w:rFonts w:hint="cs"/>
          <w:rtl/>
        </w:rPr>
        <w:tab/>
        <w:t xml:space="preserve">بالنسبة لبطاقات التبليغ الواردة حتى </w:t>
      </w:r>
      <w:r>
        <w:t>29</w:t>
      </w:r>
      <w:r>
        <w:rPr>
          <w:rFonts w:hint="cs"/>
          <w:rtl/>
        </w:rPr>
        <w:t> يونيو </w:t>
      </w:r>
      <w:r>
        <w:t>2001</w:t>
      </w:r>
      <w:r>
        <w:rPr>
          <w:rFonts w:hint="cs"/>
          <w:rtl/>
        </w:rPr>
        <w:t xml:space="preserve"> وشاملة ذلك التاريخ، ينطبق المقرر </w:t>
      </w:r>
      <w:r>
        <w:t>482</w:t>
      </w:r>
      <w:r>
        <w:rPr>
          <w:rFonts w:hint="cs"/>
          <w:rtl/>
        </w:rPr>
        <w:t xml:space="preserve"> (المجلس، </w:t>
      </w:r>
      <w:r>
        <w:t>1999</w:t>
      </w:r>
      <w:r>
        <w:rPr>
          <w:rFonts w:hint="cs"/>
          <w:rtl/>
        </w:rPr>
        <w:t>)؛ وتُفرض الرسوم على هذه البطاقات عند النشر وفقاً لجدول الرسوم المعمول به في تاريخ النشر؛</w:t>
      </w:r>
    </w:p>
    <w:p w14:paraId="5CECFE6D" w14:textId="77777777" w:rsidR="0005073B" w:rsidRDefault="0005073B" w:rsidP="0005073B">
      <w:pPr>
        <w:pStyle w:val="enumlev10"/>
        <w:rPr>
          <w:rtl/>
        </w:rPr>
      </w:pPr>
      <w:r>
        <w:rPr>
          <w:rFonts w:hint="cs"/>
          <w:rtl/>
        </w:rPr>
        <w:t>ب)</w:t>
      </w:r>
      <w:r>
        <w:rPr>
          <w:rFonts w:hint="cs"/>
          <w:rtl/>
        </w:rPr>
        <w:tab/>
      </w:r>
      <w:r>
        <w:rPr>
          <w:rFonts w:hint="cs"/>
          <w:spacing w:val="-6"/>
          <w:rtl/>
        </w:rPr>
        <w:t xml:space="preserve">بالنسبة لبطاقات التبليغ الواردة في </w:t>
      </w:r>
      <w:r>
        <w:rPr>
          <w:spacing w:val="-6"/>
        </w:rPr>
        <w:t>30</w:t>
      </w:r>
      <w:r>
        <w:rPr>
          <w:rFonts w:hint="cs"/>
          <w:spacing w:val="-6"/>
          <w:rtl/>
        </w:rPr>
        <w:t> يونيو </w:t>
      </w:r>
      <w:r>
        <w:rPr>
          <w:spacing w:val="-6"/>
        </w:rPr>
        <w:t>2001</w:t>
      </w:r>
      <w:r>
        <w:rPr>
          <w:rFonts w:hint="cs"/>
          <w:spacing w:val="-6"/>
          <w:rtl/>
        </w:rPr>
        <w:t xml:space="preserve"> أو بعد ذلك ولكن قبل </w:t>
      </w:r>
      <w:r>
        <w:rPr>
          <w:spacing w:val="-6"/>
        </w:rPr>
        <w:t>1</w:t>
      </w:r>
      <w:r>
        <w:rPr>
          <w:rFonts w:hint="cs"/>
          <w:spacing w:val="-6"/>
          <w:rtl/>
        </w:rPr>
        <w:t> يناير </w:t>
      </w:r>
      <w:r>
        <w:rPr>
          <w:spacing w:val="-6"/>
        </w:rPr>
        <w:t>2002</w:t>
      </w:r>
      <w:r>
        <w:rPr>
          <w:rFonts w:hint="cs"/>
          <w:spacing w:val="-6"/>
          <w:rtl/>
        </w:rPr>
        <w:t>، ينطبق المقرر </w:t>
      </w:r>
      <w:r>
        <w:rPr>
          <w:spacing w:val="-6"/>
        </w:rPr>
        <w:t>482</w:t>
      </w:r>
      <w:r>
        <w:rPr>
          <w:rFonts w:hint="cs"/>
          <w:spacing w:val="-6"/>
          <w:rtl/>
        </w:rPr>
        <w:t> (المجلس، </w:t>
      </w:r>
      <w:r>
        <w:rPr>
          <w:spacing w:val="-6"/>
        </w:rPr>
        <w:t>2001</w:t>
      </w:r>
      <w:r>
        <w:rPr>
          <w:rFonts w:hint="cs"/>
          <w:spacing w:val="-6"/>
          <w:rtl/>
        </w:rPr>
        <w:t>)؛</w:t>
      </w:r>
      <w:r>
        <w:rPr>
          <w:rFonts w:hint="cs"/>
          <w:rtl/>
        </w:rPr>
        <w:t xml:space="preserve"> وتُفرض الرسوم على هذه البطاقات عند النشر بسعر موحّد وفقاً لجدول الرسوم المعمول به في تاريخ الاستلام ويُفرض رسم إضافي (إن وجد) حسب جدول الرسوم المعمول به في تاريخ النشر؛</w:t>
      </w:r>
    </w:p>
    <w:p w14:paraId="0AE97956" w14:textId="77777777" w:rsidR="0005073B" w:rsidRDefault="0005073B" w:rsidP="0005073B">
      <w:pPr>
        <w:pStyle w:val="enumlev10"/>
        <w:rPr>
          <w:rtl/>
        </w:rPr>
      </w:pPr>
      <w:r>
        <w:rPr>
          <w:rFonts w:hint="cs"/>
          <w:rtl/>
        </w:rPr>
        <w:t>ج)</w:t>
      </w:r>
      <w:r>
        <w:rPr>
          <w:rFonts w:hint="cs"/>
          <w:rtl/>
        </w:rPr>
        <w:tab/>
      </w:r>
      <w:r>
        <w:rPr>
          <w:rFonts w:hint="cs"/>
          <w:spacing w:val="-6"/>
          <w:rtl/>
        </w:rPr>
        <w:t xml:space="preserve">بالنسبة لبطاقات التبليغ الواردة في </w:t>
      </w:r>
      <w:r>
        <w:rPr>
          <w:spacing w:val="-6"/>
        </w:rPr>
        <w:t>1</w:t>
      </w:r>
      <w:r>
        <w:rPr>
          <w:rFonts w:hint="cs"/>
          <w:spacing w:val="-6"/>
          <w:rtl/>
        </w:rPr>
        <w:t> يناير </w:t>
      </w:r>
      <w:r>
        <w:rPr>
          <w:spacing w:val="-6"/>
        </w:rPr>
        <w:t>2002</w:t>
      </w:r>
      <w:r>
        <w:rPr>
          <w:rFonts w:hint="cs"/>
          <w:spacing w:val="-6"/>
          <w:rtl/>
        </w:rPr>
        <w:t xml:space="preserve"> أو بعد ذلك ولكن قبل </w:t>
      </w:r>
      <w:r>
        <w:rPr>
          <w:spacing w:val="-6"/>
        </w:rPr>
        <w:t>4</w:t>
      </w:r>
      <w:r>
        <w:rPr>
          <w:rFonts w:hint="cs"/>
          <w:spacing w:val="-6"/>
          <w:rtl/>
        </w:rPr>
        <w:t> مايو </w:t>
      </w:r>
      <w:r>
        <w:rPr>
          <w:spacing w:val="-6"/>
        </w:rPr>
        <w:t>2002</w:t>
      </w:r>
      <w:r>
        <w:rPr>
          <w:rFonts w:hint="cs"/>
          <w:spacing w:val="-6"/>
          <w:rtl/>
        </w:rPr>
        <w:t>، ينطبق المقرر </w:t>
      </w:r>
      <w:r>
        <w:rPr>
          <w:spacing w:val="-6"/>
        </w:rPr>
        <w:t>482</w:t>
      </w:r>
      <w:r>
        <w:rPr>
          <w:rFonts w:hint="cs"/>
          <w:spacing w:val="-6"/>
          <w:rtl/>
        </w:rPr>
        <w:t> (المجلس، </w:t>
      </w:r>
      <w:r>
        <w:rPr>
          <w:spacing w:val="-6"/>
        </w:rPr>
        <w:t>2001</w:t>
      </w:r>
      <w:r>
        <w:rPr>
          <w:rFonts w:hint="cs"/>
          <w:spacing w:val="-6"/>
          <w:rtl/>
        </w:rPr>
        <w:t>)؛</w:t>
      </w:r>
      <w:r>
        <w:rPr>
          <w:rFonts w:hint="cs"/>
          <w:rtl/>
        </w:rPr>
        <w:t xml:space="preserve"> ويكون الرسم الموحد، المحسوب وفقاً لجدول الرسوم المعمول به في تاريخ الاستلام، مستحقاً بعد استلام بطاقة التبليغ ويكون الرسم الإضافي (إن وُجد)، المحسوب وفقاً لجدول الرسوم المعمول به في تاريخ النشر، مستحقاً بعد نشر بطاقة التبليغ؛</w:t>
      </w:r>
    </w:p>
    <w:p w14:paraId="39E094A3" w14:textId="77777777" w:rsidR="0005073B" w:rsidRDefault="0005073B" w:rsidP="0005073B">
      <w:pPr>
        <w:pStyle w:val="enumlev10"/>
        <w:rPr>
          <w:rtl/>
        </w:rPr>
      </w:pPr>
      <w:proofErr w:type="gramStart"/>
      <w:r>
        <w:rPr>
          <w:rFonts w:hint="cs"/>
          <w:rtl/>
        </w:rPr>
        <w:t>د )</w:t>
      </w:r>
      <w:proofErr w:type="gramEnd"/>
      <w:r>
        <w:rPr>
          <w:rFonts w:hint="cs"/>
          <w:rtl/>
        </w:rPr>
        <w:tab/>
        <w:t xml:space="preserve">بالنسبة لبطاقات التبليغ الواردة في </w:t>
      </w:r>
      <w:r>
        <w:t>4</w:t>
      </w:r>
      <w:r>
        <w:rPr>
          <w:rFonts w:hint="cs"/>
          <w:rtl/>
        </w:rPr>
        <w:t> مايو </w:t>
      </w:r>
      <w:r>
        <w:t>2002</w:t>
      </w:r>
      <w:r>
        <w:rPr>
          <w:rFonts w:hint="cs"/>
          <w:rtl/>
        </w:rPr>
        <w:t xml:space="preserve"> أو بعد ذلك ولكن قبل </w:t>
      </w:r>
      <w:r>
        <w:t>31</w:t>
      </w:r>
      <w:r>
        <w:rPr>
          <w:rFonts w:hint="cs"/>
          <w:rtl/>
        </w:rPr>
        <w:t> ديسمبر </w:t>
      </w:r>
      <w:r>
        <w:t>2004</w:t>
      </w:r>
      <w:r>
        <w:rPr>
          <w:rFonts w:hint="cs"/>
          <w:rtl/>
        </w:rPr>
        <w:t>، ينطبق المقرر </w:t>
      </w:r>
      <w:r>
        <w:t>482</w:t>
      </w:r>
      <w:r>
        <w:rPr>
          <w:rFonts w:hint="cs"/>
          <w:rtl/>
        </w:rPr>
        <w:t> (المجلس، </w:t>
      </w:r>
      <w:r>
        <w:t>2002</w:t>
      </w:r>
      <w:r>
        <w:rPr>
          <w:rFonts w:hint="cs"/>
          <w:rtl/>
        </w:rPr>
        <w:t>)؛ ويكون السعر الموحد، المحسوب وفقاً لجدول الرسوم المعمول به في تاريخ الاستلام، مستحقاً بعد استلام بطاقة التبليغ، ويكون الرسم الإضافي (إن وجد) المحسوب وفقاً لجدول الرسوم المعمول به في تاريخ الاستلام، مستحقاً بعد نشر بطاقة التبليغ؛</w:t>
      </w:r>
    </w:p>
    <w:p w14:paraId="77B2F41F" w14:textId="77777777" w:rsidR="0005073B" w:rsidRDefault="0005073B" w:rsidP="0005073B">
      <w:pPr>
        <w:pStyle w:val="enumlev10"/>
        <w:rPr>
          <w:rtl/>
        </w:rPr>
      </w:pPr>
      <w:proofErr w:type="gramStart"/>
      <w:r>
        <w:rPr>
          <w:rFonts w:hint="cs"/>
          <w:rtl/>
        </w:rPr>
        <w:t>ﻫ )</w:t>
      </w:r>
      <w:proofErr w:type="gramEnd"/>
      <w:r>
        <w:rPr>
          <w:rFonts w:hint="cs"/>
          <w:rtl/>
        </w:rPr>
        <w:tab/>
        <w:t xml:space="preserve">بالنسبة لبطاقات التبليغ الواردة في </w:t>
      </w:r>
      <w:r>
        <w:t>31</w:t>
      </w:r>
      <w:r>
        <w:rPr>
          <w:rFonts w:hint="cs"/>
          <w:rtl/>
        </w:rPr>
        <w:t> ديسمبر </w:t>
      </w:r>
      <w:r>
        <w:t>2004</w:t>
      </w:r>
      <w:r>
        <w:rPr>
          <w:rFonts w:hint="cs"/>
          <w:rtl/>
        </w:rPr>
        <w:t xml:space="preserve"> أو بعد ذلك ولكن قبل </w:t>
      </w:r>
      <w:r>
        <w:t>1</w:t>
      </w:r>
      <w:r>
        <w:rPr>
          <w:rFonts w:hint="cs"/>
          <w:rtl/>
        </w:rPr>
        <w:t> يناير </w:t>
      </w:r>
      <w:r>
        <w:t>2006</w:t>
      </w:r>
      <w:r>
        <w:rPr>
          <w:rFonts w:hint="cs"/>
          <w:rtl/>
        </w:rPr>
        <w:t>، ينطبق المقرر </w:t>
      </w:r>
      <w:r>
        <w:t>482</w:t>
      </w:r>
      <w:r>
        <w:rPr>
          <w:rFonts w:hint="cs"/>
          <w:rtl/>
        </w:rPr>
        <w:t> (المجلس، </w:t>
      </w:r>
      <w:r>
        <w:t>2004</w:t>
      </w:r>
      <w:r>
        <w:rPr>
          <w:rFonts w:hint="cs"/>
          <w:rtl/>
        </w:rPr>
        <w:t>)؛ ويكون الرسم الموحد، المحسوب وفقاً لجدول الرسوم المعمول به في تاريخ الاستلام، مستحقاً بعد استلام بطاقة التبليغ، ويكون الرسم الإضافي (إن وجد)، المحسوب وفقاً لجدول الرسوم المعمول به في تاريخ الاستلام، مستحقاً بعد نشر بطاقة التبليغ؛</w:t>
      </w:r>
    </w:p>
    <w:p w14:paraId="274C5155" w14:textId="77777777" w:rsidR="0005073B" w:rsidRDefault="0005073B" w:rsidP="0005073B">
      <w:pPr>
        <w:pStyle w:val="enumlev10"/>
        <w:rPr>
          <w:rtl/>
        </w:rPr>
      </w:pPr>
      <w:proofErr w:type="gramStart"/>
      <w:r>
        <w:rPr>
          <w:rFonts w:hint="cs"/>
          <w:rtl/>
        </w:rPr>
        <w:t>و )</w:t>
      </w:r>
      <w:proofErr w:type="gramEnd"/>
      <w:r>
        <w:rPr>
          <w:rFonts w:hint="cs"/>
          <w:rtl/>
        </w:rPr>
        <w:tab/>
        <w:t xml:space="preserve">بالنسبة لبطاقات التبليغ الواردة في </w:t>
      </w:r>
      <w:r>
        <w:t>1</w:t>
      </w:r>
      <w:r>
        <w:rPr>
          <w:rFonts w:hint="cs"/>
          <w:rtl/>
        </w:rPr>
        <w:t> يناير </w:t>
      </w:r>
      <w:r>
        <w:t>2006</w:t>
      </w:r>
      <w:r>
        <w:rPr>
          <w:rFonts w:hint="cs"/>
          <w:rtl/>
        </w:rPr>
        <w:t xml:space="preserve"> أو بعد ذلك، لكن قبل </w:t>
      </w:r>
      <w:r>
        <w:t>1</w:t>
      </w:r>
      <w:r>
        <w:rPr>
          <w:rFonts w:hint="cs"/>
          <w:rtl/>
        </w:rPr>
        <w:t> يناير </w:t>
      </w:r>
      <w:r>
        <w:t>2009</w:t>
      </w:r>
      <w:r>
        <w:rPr>
          <w:rFonts w:hint="cs"/>
          <w:rtl/>
        </w:rPr>
        <w:t xml:space="preserve"> باستثناء تلك الواردة بموجب التذييل </w:t>
      </w:r>
      <w:r>
        <w:t>30B</w:t>
      </w:r>
      <w:r>
        <w:rPr>
          <w:rFonts w:hint="cs"/>
          <w:rtl/>
        </w:rPr>
        <w:t xml:space="preserve"> اعتباراً من </w:t>
      </w:r>
      <w:r>
        <w:t>17</w:t>
      </w:r>
      <w:r>
        <w:rPr>
          <w:rFonts w:hint="cs"/>
          <w:rtl/>
        </w:rPr>
        <w:t> نوفمبر </w:t>
      </w:r>
      <w:r>
        <w:t>2007</w:t>
      </w:r>
      <w:r>
        <w:rPr>
          <w:rFonts w:hint="cs"/>
          <w:rtl/>
        </w:rPr>
        <w:t>، ينطبق المقرر </w:t>
      </w:r>
      <w:r>
        <w:t>482</w:t>
      </w:r>
      <w:r>
        <w:rPr>
          <w:rFonts w:hint="cs"/>
          <w:rtl/>
        </w:rPr>
        <w:t xml:space="preserve"> (المجلس، </w:t>
      </w:r>
      <w:r>
        <w:t>2005</w:t>
      </w:r>
      <w:r>
        <w:rPr>
          <w:rFonts w:hint="cs"/>
          <w:rtl/>
        </w:rPr>
        <w:t>)؛ ويكون الرسم، المحسوب وفقاً لجدول الرسوم المعمول به في تاريخ الاستلام، مستحقاً بعد استلام بطاقة التبليغ؛</w:t>
      </w:r>
    </w:p>
    <w:p w14:paraId="35D8FE53" w14:textId="77777777" w:rsidR="0005073B" w:rsidRDefault="0005073B" w:rsidP="0005073B">
      <w:pPr>
        <w:pStyle w:val="enumlev10"/>
        <w:rPr>
          <w:rtl/>
        </w:rPr>
      </w:pPr>
      <w:proofErr w:type="gramStart"/>
      <w:r>
        <w:rPr>
          <w:rFonts w:hint="cs"/>
          <w:rtl/>
        </w:rPr>
        <w:t>ز )</w:t>
      </w:r>
      <w:proofErr w:type="gramEnd"/>
      <w:r>
        <w:rPr>
          <w:rFonts w:hint="cs"/>
          <w:rtl/>
        </w:rPr>
        <w:tab/>
        <w:t xml:space="preserve">بالنسبة لبطاقات التبليغ الواردة في </w:t>
      </w:r>
      <w:r>
        <w:t>1</w:t>
      </w:r>
      <w:r>
        <w:rPr>
          <w:rFonts w:hint="cs"/>
          <w:rtl/>
        </w:rPr>
        <w:t> يناير </w:t>
      </w:r>
      <w:r>
        <w:t>2009</w:t>
      </w:r>
      <w:r>
        <w:rPr>
          <w:rFonts w:hint="cs"/>
          <w:rtl/>
        </w:rPr>
        <w:t xml:space="preserve"> أو بعد ذلك بما فيها تلك الواردة بموجب التذييل </w:t>
      </w:r>
      <w:r>
        <w:t>30B</w:t>
      </w:r>
      <w:r>
        <w:rPr>
          <w:rFonts w:hint="cs"/>
          <w:rtl/>
        </w:rPr>
        <w:t xml:space="preserve"> اعتباراً من </w:t>
      </w:r>
      <w:r>
        <w:t>17</w:t>
      </w:r>
      <w:r>
        <w:rPr>
          <w:rFonts w:hint="cs"/>
          <w:rtl/>
        </w:rPr>
        <w:t> نوفمبر </w:t>
      </w:r>
      <w:r>
        <w:t>2007</w:t>
      </w:r>
      <w:r>
        <w:rPr>
          <w:rFonts w:hint="cs"/>
          <w:rtl/>
        </w:rPr>
        <w:t xml:space="preserve">، ولكن قبل </w:t>
      </w:r>
      <w:r>
        <w:t>14</w:t>
      </w:r>
      <w:r>
        <w:rPr>
          <w:rFonts w:hint="cs"/>
          <w:rtl/>
        </w:rPr>
        <w:t xml:space="preserve"> يوليو </w:t>
      </w:r>
      <w:r>
        <w:t>2012</w:t>
      </w:r>
      <w:r>
        <w:rPr>
          <w:rFonts w:hint="cs"/>
          <w:rtl/>
        </w:rPr>
        <w:t>، ينطبق المقرر </w:t>
      </w:r>
      <w:r>
        <w:t>482</w:t>
      </w:r>
      <w:r>
        <w:rPr>
          <w:rFonts w:hint="cs"/>
          <w:rtl/>
        </w:rPr>
        <w:t xml:space="preserve"> (المجلس، </w:t>
      </w:r>
      <w:r>
        <w:t>2008</w:t>
      </w:r>
      <w:r>
        <w:rPr>
          <w:rFonts w:hint="cs"/>
          <w:rtl/>
        </w:rPr>
        <w:t>)؛ ويكون الرسم، المحسوب وفقاً لجدول الرسوم المعمول به في تاريخ الاستلام، مستحقاً بعد استلام بطاقة التبليغ؛</w:t>
      </w:r>
    </w:p>
    <w:p w14:paraId="60A184D3" w14:textId="77777777" w:rsidR="0005073B" w:rsidRDefault="0005073B" w:rsidP="0005073B">
      <w:pPr>
        <w:pStyle w:val="enumlev10"/>
        <w:rPr>
          <w:spacing w:val="2"/>
          <w:rtl/>
        </w:rPr>
      </w:pPr>
      <w:r>
        <w:rPr>
          <w:rFonts w:hint="cs"/>
          <w:spacing w:val="2"/>
          <w:rtl/>
        </w:rPr>
        <w:t>ح)</w:t>
      </w:r>
      <w:r>
        <w:rPr>
          <w:rFonts w:hint="cs"/>
          <w:spacing w:val="2"/>
          <w:rtl/>
        </w:rPr>
        <w:tab/>
        <w:t xml:space="preserve">بالنسبة لبطاقات التبليغ الواردة في </w:t>
      </w:r>
      <w:r>
        <w:rPr>
          <w:spacing w:val="2"/>
        </w:rPr>
        <w:t>14</w:t>
      </w:r>
      <w:r>
        <w:rPr>
          <w:rFonts w:hint="cs"/>
          <w:spacing w:val="2"/>
          <w:rtl/>
        </w:rPr>
        <w:t xml:space="preserve"> يوليو </w:t>
      </w:r>
      <w:r>
        <w:rPr>
          <w:spacing w:val="2"/>
        </w:rPr>
        <w:t>2012</w:t>
      </w:r>
      <w:r>
        <w:rPr>
          <w:rFonts w:hint="cs"/>
          <w:spacing w:val="2"/>
          <w:rtl/>
        </w:rPr>
        <w:t xml:space="preserve"> أو بعد ذلك، ولكن قبل </w:t>
      </w:r>
      <w:r>
        <w:rPr>
          <w:spacing w:val="2"/>
        </w:rPr>
        <w:t>1</w:t>
      </w:r>
      <w:r>
        <w:rPr>
          <w:rFonts w:hint="cs"/>
          <w:spacing w:val="2"/>
          <w:rtl/>
        </w:rPr>
        <w:t xml:space="preserve"> يوليو </w:t>
      </w:r>
      <w:r>
        <w:rPr>
          <w:spacing w:val="2"/>
        </w:rPr>
        <w:t>2013</w:t>
      </w:r>
      <w:r>
        <w:rPr>
          <w:rFonts w:hint="cs"/>
          <w:spacing w:val="2"/>
          <w:rtl/>
        </w:rPr>
        <w:t>، ينطبق المقرر </w:t>
      </w:r>
      <w:r>
        <w:rPr>
          <w:spacing w:val="2"/>
        </w:rPr>
        <w:t>482</w:t>
      </w:r>
      <w:r>
        <w:rPr>
          <w:rFonts w:hint="cs"/>
          <w:spacing w:val="2"/>
          <w:rtl/>
        </w:rPr>
        <w:t xml:space="preserve"> (المجلس، </w:t>
      </w:r>
      <w:r>
        <w:rPr>
          <w:spacing w:val="2"/>
        </w:rPr>
        <w:t>2012</w:t>
      </w:r>
      <w:r>
        <w:rPr>
          <w:rFonts w:hint="cs"/>
          <w:spacing w:val="2"/>
          <w:rtl/>
        </w:rPr>
        <w:t>)؛ ويكون الرسم، المحسوب وفقاً لجدول الرسوم المعمول به في تاريخ الاستلام، مستحقاً بعد استلام بطاقة التبليغ؛</w:t>
      </w:r>
    </w:p>
    <w:p w14:paraId="2938BA15" w14:textId="77777777" w:rsidR="00350CC6" w:rsidRDefault="0005073B" w:rsidP="0005073B">
      <w:pPr>
        <w:pStyle w:val="enumlev10"/>
        <w:rPr>
          <w:rtl/>
        </w:rPr>
      </w:pPr>
      <w:r>
        <w:rPr>
          <w:rFonts w:hint="cs"/>
          <w:rtl/>
        </w:rPr>
        <w:t>ط)</w:t>
      </w:r>
      <w:r>
        <w:rPr>
          <w:rFonts w:hint="cs"/>
          <w:rtl/>
        </w:rPr>
        <w:tab/>
        <w:t xml:space="preserve">بالنسبة لبطاقات التبليغ الواردة في </w:t>
      </w:r>
      <w:r>
        <w:t>1</w:t>
      </w:r>
      <w:r>
        <w:rPr>
          <w:rFonts w:hint="cs"/>
          <w:rtl/>
        </w:rPr>
        <w:t xml:space="preserve"> يوليو </w:t>
      </w:r>
      <w:r>
        <w:t>2013</w:t>
      </w:r>
      <w:r>
        <w:rPr>
          <w:rFonts w:hint="cs"/>
          <w:rtl/>
        </w:rPr>
        <w:t xml:space="preserve"> أو بعد ذلك، ينطبق المقرر </w:t>
      </w:r>
      <w:r>
        <w:t>482</w:t>
      </w:r>
      <w:r>
        <w:rPr>
          <w:rFonts w:hint="cs"/>
          <w:rtl/>
        </w:rPr>
        <w:t xml:space="preserve"> (المجلس، </w:t>
      </w:r>
      <w:r>
        <w:t>2013</w:t>
      </w:r>
      <w:r>
        <w:rPr>
          <w:rFonts w:hint="cs"/>
          <w:rtl/>
        </w:rPr>
        <w:t>)؛ ويكون الرسم، المحسوب وفقاً لجدول الرسوم المعمول به في تاريخ الاستلام، مستحقاً بعد استلام بطاقة التبليغ؛</w:t>
      </w:r>
    </w:p>
    <w:p w14:paraId="2F718837" w14:textId="309D9A64" w:rsidR="00350CC6" w:rsidRDefault="00350CC6" w:rsidP="0005073B">
      <w:pPr>
        <w:pStyle w:val="enumlev10"/>
        <w:rPr>
          <w:rtl/>
        </w:rPr>
      </w:pPr>
      <w:r>
        <w:rPr>
          <w:rtl/>
        </w:rPr>
        <w:br w:type="page"/>
      </w:r>
    </w:p>
    <w:p w14:paraId="31837F99" w14:textId="77777777" w:rsidR="0005073B" w:rsidRDefault="0005073B" w:rsidP="0005073B">
      <w:pPr>
        <w:pStyle w:val="enumlev10"/>
        <w:rPr>
          <w:rtl/>
        </w:rPr>
      </w:pPr>
      <w:r>
        <w:rPr>
          <w:rFonts w:hint="cs"/>
          <w:rtl/>
          <w:lang w:bidi="ar-EG"/>
        </w:rPr>
        <w:lastRenderedPageBreak/>
        <w:t>ي</w:t>
      </w:r>
      <w:r>
        <w:rPr>
          <w:rFonts w:hint="cs"/>
          <w:rtl/>
          <w:lang w:bidi="ar-LB"/>
        </w:rPr>
        <w:t>)</w:t>
      </w:r>
      <w:r>
        <w:rPr>
          <w:rFonts w:hint="cs"/>
          <w:rtl/>
        </w:rPr>
        <w:tab/>
        <w:t xml:space="preserve">بالنسبة لبطاقات التبليغ الواردة في </w:t>
      </w:r>
      <w:r>
        <w:t>1</w:t>
      </w:r>
      <w:r>
        <w:rPr>
          <w:rFonts w:hint="cs"/>
          <w:rtl/>
        </w:rPr>
        <w:t xml:space="preserve"> يوليو </w:t>
      </w:r>
      <w:r>
        <w:t>2017</w:t>
      </w:r>
      <w:r>
        <w:rPr>
          <w:rFonts w:hint="cs"/>
          <w:rtl/>
        </w:rPr>
        <w:t xml:space="preserve"> أو بعد ذلك، ينطبق المقرر </w:t>
      </w:r>
      <w:r>
        <w:t>482</w:t>
      </w:r>
      <w:r>
        <w:rPr>
          <w:rFonts w:hint="cs"/>
          <w:rtl/>
        </w:rPr>
        <w:t xml:space="preserve"> (المجلس، </w:t>
      </w:r>
      <w:r>
        <w:t>2017</w:t>
      </w:r>
      <w:r>
        <w:rPr>
          <w:rFonts w:hint="cs"/>
          <w:rtl/>
        </w:rPr>
        <w:t>)؛ ويكون الرسم، المحسوب وفقاً لجدول الرسوم المعمول به في تاريخ الاستلام، مستحقاً بعد استلام بطاقة التبليغ؛</w:t>
      </w:r>
    </w:p>
    <w:p w14:paraId="1CC2CD5A" w14:textId="77777777" w:rsidR="0005073B" w:rsidRDefault="0005073B" w:rsidP="0005073B">
      <w:pPr>
        <w:pStyle w:val="enumlev10"/>
        <w:rPr>
          <w:rtl/>
          <w:lang w:bidi="ar-EG"/>
        </w:rPr>
      </w:pPr>
      <w:r>
        <w:rPr>
          <w:rFonts w:hint="cs"/>
          <w:rtl/>
          <w:lang w:bidi="ar-EG"/>
        </w:rPr>
        <w:t>ك)</w:t>
      </w:r>
      <w:r>
        <w:rPr>
          <w:rFonts w:hint="cs"/>
          <w:rtl/>
          <w:lang w:bidi="ar-EG"/>
        </w:rPr>
        <w:tab/>
      </w:r>
      <w:r>
        <w:rPr>
          <w:rFonts w:hint="cs"/>
          <w:rtl/>
        </w:rPr>
        <w:t xml:space="preserve">بالنسبة لبطاقات التبليغ الواردة في </w:t>
      </w:r>
      <w:r>
        <w:t>1</w:t>
      </w:r>
      <w:r>
        <w:rPr>
          <w:rtl/>
        </w:rPr>
        <w:t xml:space="preserve"> </w:t>
      </w:r>
      <w:r>
        <w:rPr>
          <w:rFonts w:hint="cs"/>
          <w:rtl/>
        </w:rPr>
        <w:t xml:space="preserve">يوليو </w:t>
      </w:r>
      <w:r>
        <w:t>2018</w:t>
      </w:r>
      <w:r>
        <w:rPr>
          <w:rtl/>
        </w:rPr>
        <w:t xml:space="preserve"> </w:t>
      </w:r>
      <w:r>
        <w:rPr>
          <w:rFonts w:hint="cs"/>
          <w:rtl/>
        </w:rPr>
        <w:t xml:space="preserve">أو بعد ذلك، ينطبق المقرر </w:t>
      </w:r>
      <w:r>
        <w:t>482</w:t>
      </w:r>
      <w:r>
        <w:rPr>
          <w:rFonts w:hint="cs"/>
          <w:rtl/>
        </w:rPr>
        <w:t xml:space="preserve"> (المجلس، </w:t>
      </w:r>
      <w:r>
        <w:t>2018</w:t>
      </w:r>
      <w:r>
        <w:rPr>
          <w:rFonts w:hint="cs"/>
          <w:rtl/>
        </w:rPr>
        <w:t>)؛ ويكون الرسم، المحسوب وفقاً لجدول الرسوم المعمول به في تاريخ الاستلام، مستحقاً بعد استلام بطاقة التبليغ</w:t>
      </w:r>
      <w:r>
        <w:rPr>
          <w:rFonts w:hint="cs"/>
          <w:rtl/>
          <w:lang w:bidi="ar-EG"/>
        </w:rPr>
        <w:t>؛</w:t>
      </w:r>
    </w:p>
    <w:p w14:paraId="784CB515" w14:textId="77777777" w:rsidR="0005073B" w:rsidRDefault="0005073B" w:rsidP="0005073B">
      <w:pPr>
        <w:pStyle w:val="enumlev10"/>
        <w:rPr>
          <w:rtl/>
          <w:lang w:val="en-GB"/>
        </w:rPr>
      </w:pPr>
      <w:r>
        <w:rPr>
          <w:rFonts w:hint="cs"/>
          <w:rtl/>
          <w:lang w:val="en-GB"/>
        </w:rPr>
        <w:t>ل)</w:t>
      </w:r>
      <w:r>
        <w:rPr>
          <w:rFonts w:hint="cs"/>
          <w:rtl/>
          <w:lang w:val="en-GB"/>
        </w:rPr>
        <w:tab/>
        <w:t xml:space="preserve">بالنسبة لبطاقات التبليغ المستلمة في </w:t>
      </w:r>
      <w:r>
        <w:rPr>
          <w:lang w:bidi="ar-EG"/>
        </w:rPr>
        <w:t>1</w:t>
      </w:r>
      <w:r>
        <w:rPr>
          <w:rtl/>
          <w:lang w:val="en-GB"/>
        </w:rPr>
        <w:t xml:space="preserve"> </w:t>
      </w:r>
      <w:r>
        <w:rPr>
          <w:rFonts w:hint="cs"/>
          <w:rtl/>
          <w:lang w:val="en-GB"/>
        </w:rPr>
        <w:t xml:space="preserve">يوليو </w:t>
      </w:r>
      <w:r>
        <w:rPr>
          <w:lang w:bidi="ar-EG"/>
        </w:rPr>
        <w:t>2019</w:t>
      </w:r>
      <w:r>
        <w:rPr>
          <w:rtl/>
          <w:lang w:val="en-GB"/>
        </w:rPr>
        <w:t xml:space="preserve"> </w:t>
      </w:r>
      <w:r>
        <w:rPr>
          <w:rFonts w:hint="cs"/>
          <w:rtl/>
          <w:lang w:val="en-GB"/>
        </w:rPr>
        <w:t xml:space="preserve">أو بعد هذا التاريخ، ينطبق المقرر </w:t>
      </w:r>
      <w:r>
        <w:rPr>
          <w:lang w:bidi="ar-EG"/>
        </w:rPr>
        <w:t>482</w:t>
      </w:r>
      <w:r>
        <w:rPr>
          <w:rFonts w:hint="cs"/>
          <w:rtl/>
          <w:lang w:val="en-GB"/>
        </w:rPr>
        <w:t xml:space="preserve"> (المجلس، </w:t>
      </w:r>
      <w:r>
        <w:rPr>
          <w:lang w:bidi="ar-EG"/>
        </w:rPr>
        <w:t>2019</w:t>
      </w:r>
      <w:r>
        <w:rPr>
          <w:rFonts w:hint="cs"/>
          <w:rtl/>
          <w:lang w:val="en-GB"/>
        </w:rPr>
        <w:t>)؛ ويكون الرسم، المحسوب وفقاً لجدول الرسوم المعمول به في تاريخ الاستلام، مستحقاً بعد استلام بطاقة التبليغ؛</w:t>
      </w:r>
    </w:p>
    <w:p w14:paraId="31CBDA18" w14:textId="1EA5BE57" w:rsidR="0005073B" w:rsidRDefault="0005073B" w:rsidP="0005073B">
      <w:pPr>
        <w:pStyle w:val="enumlev10"/>
        <w:rPr>
          <w:rtl/>
        </w:rPr>
      </w:pPr>
      <w:proofErr w:type="gramStart"/>
      <w:r>
        <w:rPr>
          <w:rFonts w:hint="cs"/>
          <w:rtl/>
          <w:lang w:val="en-GB"/>
        </w:rPr>
        <w:t>م</w:t>
      </w:r>
      <w:r>
        <w:rPr>
          <w:rFonts w:hint="eastAsia"/>
          <w:rtl/>
          <w:lang w:val="en-GB" w:bidi="ar-EG"/>
        </w:rPr>
        <w:t> </w:t>
      </w:r>
      <w:r>
        <w:rPr>
          <w:rFonts w:hint="cs"/>
          <w:rtl/>
          <w:lang w:val="en-GB"/>
        </w:rPr>
        <w:t>)</w:t>
      </w:r>
      <w:proofErr w:type="gramEnd"/>
      <w:r>
        <w:rPr>
          <w:rFonts w:hint="cs"/>
          <w:rtl/>
          <w:lang w:val="en-GB"/>
        </w:rPr>
        <w:tab/>
        <w:t xml:space="preserve">بالنسبة لبطاقات التبليغ المستلمة في </w:t>
      </w:r>
      <w:r>
        <w:rPr>
          <w:lang w:bidi="ar-EG"/>
        </w:rPr>
        <w:t>1</w:t>
      </w:r>
      <w:r>
        <w:rPr>
          <w:rtl/>
          <w:lang w:val="en-GB"/>
        </w:rPr>
        <w:t xml:space="preserve"> </w:t>
      </w:r>
      <w:r>
        <w:rPr>
          <w:rFonts w:hint="cs"/>
          <w:rtl/>
          <w:lang w:val="en-GB"/>
        </w:rPr>
        <w:t xml:space="preserve">سبتمبر </w:t>
      </w:r>
      <w:r>
        <w:rPr>
          <w:lang w:bidi="ar-EG"/>
        </w:rPr>
        <w:t>2020</w:t>
      </w:r>
      <w:r>
        <w:rPr>
          <w:rtl/>
          <w:lang w:val="en-GB"/>
        </w:rPr>
        <w:t xml:space="preserve"> </w:t>
      </w:r>
      <w:r>
        <w:rPr>
          <w:rFonts w:hint="cs"/>
          <w:rtl/>
          <w:lang w:val="en-GB"/>
        </w:rPr>
        <w:t xml:space="preserve">أو بعد هذا التاريخ، ينطبق المقرر </w:t>
      </w:r>
      <w:r>
        <w:rPr>
          <w:lang w:bidi="ar-EG"/>
        </w:rPr>
        <w:t>482</w:t>
      </w:r>
      <w:r>
        <w:rPr>
          <w:rFonts w:hint="cs"/>
          <w:rtl/>
          <w:lang w:val="en-GB"/>
        </w:rPr>
        <w:t xml:space="preserve"> (المجلس، </w:t>
      </w:r>
      <w:r w:rsidR="00CB52E8">
        <w:rPr>
          <w:lang w:bidi="ar-EG"/>
        </w:rPr>
        <w:t>2020</w:t>
      </w:r>
      <w:r>
        <w:rPr>
          <w:rFonts w:hint="cs"/>
          <w:rtl/>
          <w:lang w:val="en-GB"/>
        </w:rPr>
        <w:t>)؛ ويكون الرسم، المحسوب وفقاً لجدول الرسوم المعمول به في تاريخ الاستلام، مستحقاً بعد استلام بطاقة التبليغ،</w:t>
      </w:r>
    </w:p>
    <w:p w14:paraId="747AA11C" w14:textId="77777777" w:rsidR="0005073B" w:rsidRDefault="0005073B" w:rsidP="0005073B">
      <w:pPr>
        <w:rPr>
          <w:u w:val="single"/>
        </w:rPr>
      </w:pPr>
      <w:r>
        <w:rPr>
          <w:lang w:bidi="ar-SY"/>
        </w:rPr>
        <w:t>3</w:t>
      </w:r>
      <w:r>
        <w:rPr>
          <w:rFonts w:hint="cs"/>
          <w:rtl/>
        </w:rPr>
        <w:tab/>
        <w:t>أن يعتبر الرسم الموحد رسماً لبطاقات التبليغ عن الشبكات الساتلية. ولا تفرض رسوم على التعديلات التي لا تستتبع فحصاً آخر يجريه مكتب الاتصالات الراديوية على الصعيدين التقني أو التنظيمي، باستثناء التعديلات بموجب الفقرة </w:t>
      </w:r>
      <w:r>
        <w:rPr>
          <w:lang w:bidi="ar-SY"/>
        </w:rPr>
        <w:t>1</w:t>
      </w:r>
      <w:r>
        <w:rPr>
          <w:rFonts w:hint="cs"/>
          <w:rtl/>
        </w:rPr>
        <w:t> </w:t>
      </w:r>
      <w:r>
        <w:rPr>
          <w:rFonts w:hint="cs"/>
          <w:i/>
          <w:iCs/>
          <w:rtl/>
        </w:rPr>
        <w:t>مكرراً ثالثاً</w:t>
      </w:r>
      <w:r>
        <w:rPr>
          <w:rFonts w:hint="cs"/>
          <w:rtl/>
        </w:rPr>
        <w:t xml:space="preserve"> أعلاه، ويشمل دون أن يقتصر على اسم المحطة الساتلية/الأرضية واسم الساتل المرتبط بها، واسم الحزمة، والإدارة المسؤولة، ووكالة التشغيل، وتاريخ دخول الخدمة، ومدة الصلاحية، واسم الساتل (والحزمة) المرتبط بها أو اسم المحطة الأرضية؛</w:t>
      </w:r>
    </w:p>
    <w:p w14:paraId="1F839993" w14:textId="77777777" w:rsidR="0005073B" w:rsidRDefault="0005073B" w:rsidP="0005073B">
      <w:pPr>
        <w:rPr>
          <w:rtl/>
        </w:rPr>
      </w:pPr>
      <w:r>
        <w:rPr>
          <w:lang w:bidi="ar-SY"/>
        </w:rPr>
        <w:t>4</w:t>
      </w:r>
      <w:r>
        <w:rPr>
          <w:rFonts w:hint="cs"/>
          <w:rtl/>
        </w:rPr>
        <w:tab/>
        <w:t>أن يحق لكل دولة عضو نشر أجزاء خاصة من النشرة الإعلامية الدولية للترددات الصادرة عن مكتب الاتصالات الراديوية </w:t>
      </w:r>
      <w:r>
        <w:rPr>
          <w:lang w:bidi="ar-SY"/>
        </w:rPr>
        <w:t>(BR IFIC)</w:t>
      </w:r>
      <w:r>
        <w:rPr>
          <w:rFonts w:hint="cs"/>
          <w:rtl/>
        </w:rPr>
        <w:t xml:space="preserve"> (الخدمات الفضائية) للتبليغ عن بطاقات شبكة ساتلية واحدة كل عام بدون دفع الرسوم المشار إليها أعلاه. ويجوز لكل دولة عضو، بوصفها الإدارة المبلغة، أن تحدد الشبكة التي تستفيد من الاستحقاق المجاني؛</w:t>
      </w:r>
      <w:r>
        <w:rPr>
          <w:rStyle w:val="FootnoteReference"/>
          <w:rFonts w:cs="Times New Roman"/>
          <w:rtl/>
        </w:rPr>
        <w:footnoteReference w:customMarkFollows="1" w:id="3"/>
        <w:t>3</w:t>
      </w:r>
    </w:p>
    <w:p w14:paraId="16A74D2F" w14:textId="77777777" w:rsidR="0005073B" w:rsidRDefault="0005073B" w:rsidP="0005073B">
      <w:pPr>
        <w:rPr>
          <w:rtl/>
        </w:rPr>
      </w:pPr>
      <w:r>
        <w:rPr>
          <w:lang w:bidi="ar-SY"/>
        </w:rPr>
        <w:t>5</w:t>
      </w:r>
      <w:r>
        <w:rPr>
          <w:rFonts w:hint="cs"/>
          <w:rtl/>
        </w:rPr>
        <w:tab/>
        <w:t>أن تقوم الدولة العضو بتسمية النشر المستفيد من الاستحقاق المجاني، للسنة التقويمية التي يستلم فيها المكتب بطاقة التبليغ عن الشبكة الساتلية على أساس التاريخ لاستلام البطاقة الرسمي، وذلك في موعد لا يتجاوز نهاية فترة دفع الفاتورة المذكورة في الفقرة </w:t>
      </w:r>
      <w:r>
        <w:rPr>
          <w:lang w:bidi="ar-SY"/>
        </w:rPr>
        <w:t>9</w:t>
      </w:r>
      <w:r>
        <w:rPr>
          <w:rFonts w:hint="cs"/>
          <w:rtl/>
        </w:rPr>
        <w:t xml:space="preserve"> من "</w:t>
      </w:r>
      <w:r>
        <w:rPr>
          <w:rFonts w:hint="cs"/>
          <w:i/>
          <w:iCs/>
          <w:rtl/>
        </w:rPr>
        <w:t>يقرر</w:t>
      </w:r>
      <w:r>
        <w:rPr>
          <w:rFonts w:hint="cs"/>
          <w:rtl/>
        </w:rPr>
        <w:t>" أدناه. ولا يمكن تطبيق الاستحقاق المجاني على بطاقات تبليغ سبق إلغاؤها بسبب عدم الدفع؛</w:t>
      </w:r>
    </w:p>
    <w:p w14:paraId="2B48C111" w14:textId="77777777" w:rsidR="0005073B" w:rsidRDefault="0005073B" w:rsidP="0005073B">
      <w:pPr>
        <w:rPr>
          <w:rtl/>
        </w:rPr>
      </w:pPr>
      <w:r>
        <w:rPr>
          <w:lang w:bidi="ar-SY"/>
        </w:rPr>
        <w:t>6</w:t>
      </w:r>
      <w:r>
        <w:rPr>
          <w:rFonts w:hint="cs"/>
          <w:rtl/>
        </w:rPr>
        <w:tab/>
        <w:t>بالنسبة إلى أي شبكة ساتلية تكون معلومات النشر المسبق </w:t>
      </w:r>
      <w:r>
        <w:rPr>
          <w:lang w:bidi="ar-SY"/>
        </w:rPr>
        <w:t>(API)</w:t>
      </w:r>
      <w:r>
        <w:rPr>
          <w:rFonts w:hint="cs"/>
          <w:rtl/>
        </w:rPr>
        <w:t xml:space="preserve"> الخاصة بها قد وردت قبل </w:t>
      </w:r>
      <w:r>
        <w:rPr>
          <w:lang w:bidi="ar-SY"/>
        </w:rPr>
        <w:t>8</w:t>
      </w:r>
      <w:r>
        <w:rPr>
          <w:rFonts w:hint="cs"/>
          <w:rtl/>
        </w:rPr>
        <w:t> نوفمبر </w:t>
      </w:r>
      <w:r>
        <w:rPr>
          <w:lang w:bidi="ar-SY"/>
        </w:rPr>
        <w:t>1998</w:t>
      </w:r>
      <w:r>
        <w:rPr>
          <w:rFonts w:hint="cs"/>
          <w:rtl/>
        </w:rPr>
        <w:t xml:space="preserve"> لا تطبق رسوم استرداد التكاليف على طلب التنسيق الأول الذي يشير إلى تلك المعلومات، بغض النظر عن موعد استلام مكتب الاتصالات الراديوية لهذا الطلب. وأي تعديلات ترد في </w:t>
      </w:r>
      <w:r>
        <w:rPr>
          <w:lang w:bidi="ar-SY"/>
        </w:rPr>
        <w:t>1</w:t>
      </w:r>
      <w:r>
        <w:rPr>
          <w:rFonts w:hint="cs"/>
          <w:rtl/>
        </w:rPr>
        <w:t> يناير </w:t>
      </w:r>
      <w:r>
        <w:rPr>
          <w:lang w:bidi="ar-SY"/>
        </w:rPr>
        <w:t>2006</w:t>
      </w:r>
      <w:r>
        <w:rPr>
          <w:rFonts w:hint="cs"/>
          <w:rtl/>
        </w:rPr>
        <w:t xml:space="preserve"> أو بعد ذلك تخضع لرسم وفقاً للفقرة </w:t>
      </w:r>
      <w:r>
        <w:rPr>
          <w:lang w:bidi="ar-SY"/>
        </w:rPr>
        <w:t>2</w:t>
      </w:r>
      <w:r>
        <w:rPr>
          <w:rFonts w:hint="cs"/>
          <w:rtl/>
        </w:rPr>
        <w:t xml:space="preserve"> من "</w:t>
      </w:r>
      <w:r>
        <w:rPr>
          <w:rFonts w:hint="cs"/>
          <w:i/>
          <w:iCs/>
          <w:rtl/>
        </w:rPr>
        <w:t>يقرر</w:t>
      </w:r>
      <w:r>
        <w:rPr>
          <w:rFonts w:hint="cs"/>
          <w:rtl/>
        </w:rPr>
        <w:t>" أعلاه؛</w:t>
      </w:r>
    </w:p>
    <w:p w14:paraId="7BD9481E" w14:textId="77777777" w:rsidR="00D54FA5" w:rsidRDefault="0005073B" w:rsidP="0005073B">
      <w:pPr>
        <w:rPr>
          <w:rtl/>
        </w:rPr>
      </w:pPr>
      <w:r>
        <w:rPr>
          <w:lang w:bidi="ar-SY"/>
        </w:rPr>
        <w:t>7</w:t>
      </w:r>
      <w:r>
        <w:rPr>
          <w:rFonts w:hint="cs"/>
          <w:rtl/>
        </w:rPr>
        <w:tab/>
        <w:t>لا تفرض رسوم استرداد التكاليف على أي بطاقة مقدمة للنشر في الجزء </w:t>
      </w:r>
      <w:r>
        <w:rPr>
          <w:lang w:bidi="ar-SY"/>
        </w:rPr>
        <w:t>A</w:t>
      </w:r>
      <w:r>
        <w:rPr>
          <w:rFonts w:hint="cs"/>
          <w:rtl/>
        </w:rPr>
        <w:t xml:space="preserve"> تنطوي على تطبيق المادة </w:t>
      </w:r>
      <w:r>
        <w:rPr>
          <w:lang w:bidi="ar-SY"/>
        </w:rPr>
        <w:t>4</w:t>
      </w:r>
      <w:r>
        <w:rPr>
          <w:rFonts w:hint="cs"/>
          <w:rtl/>
        </w:rPr>
        <w:t xml:space="preserve"> من التذييلين </w:t>
      </w:r>
      <w:r>
        <w:rPr>
          <w:lang w:bidi="ar-SY"/>
        </w:rPr>
        <w:t>30/30A</w:t>
      </w:r>
      <w:r>
        <w:rPr>
          <w:rFonts w:hint="cs"/>
          <w:rtl/>
        </w:rPr>
        <w:t xml:space="preserve"> ويستلمها المكتب قبل </w:t>
      </w:r>
      <w:r>
        <w:rPr>
          <w:lang w:bidi="ar-SY"/>
        </w:rPr>
        <w:t>8</w:t>
      </w:r>
      <w:r>
        <w:rPr>
          <w:rFonts w:hint="cs"/>
          <w:rtl/>
        </w:rPr>
        <w:t> نوفمبر </w:t>
      </w:r>
      <w:r>
        <w:rPr>
          <w:lang w:bidi="ar-SY"/>
        </w:rPr>
        <w:t>1998</w:t>
      </w:r>
      <w:r>
        <w:rPr>
          <w:rFonts w:hint="cs"/>
          <w:rtl/>
        </w:rPr>
        <w:t>، أو على أي بطاقة مقدمة للنشر في الجزء </w:t>
      </w:r>
      <w:r>
        <w:rPr>
          <w:lang w:bidi="ar-SY"/>
        </w:rPr>
        <w:t>B</w:t>
      </w:r>
      <w:r>
        <w:rPr>
          <w:rFonts w:hint="cs"/>
          <w:rtl/>
        </w:rPr>
        <w:t xml:space="preserve"> وتنطوي على تطبيق المادة </w:t>
      </w:r>
      <w:r>
        <w:rPr>
          <w:lang w:bidi="ar-SY"/>
        </w:rPr>
        <w:t>4</w:t>
      </w:r>
      <w:r>
        <w:rPr>
          <w:rFonts w:hint="cs"/>
          <w:rtl/>
        </w:rPr>
        <w:t xml:space="preserve"> من التذييلين </w:t>
      </w:r>
      <w:r>
        <w:rPr>
          <w:lang w:bidi="ar-SY"/>
        </w:rPr>
        <w:t>30/30A</w:t>
      </w:r>
      <w:r>
        <w:rPr>
          <w:rFonts w:hint="cs"/>
          <w:rtl/>
        </w:rPr>
        <w:t xml:space="preserve"> حيثما يكون الجزء </w:t>
      </w:r>
      <w:r>
        <w:rPr>
          <w:lang w:bidi="ar-SY"/>
        </w:rPr>
        <w:t>A</w:t>
      </w:r>
      <w:r>
        <w:rPr>
          <w:rFonts w:hint="cs"/>
          <w:rtl/>
        </w:rPr>
        <w:t xml:space="preserve"> المرتبط بذلك قد تم تسلمه قبل </w:t>
      </w:r>
      <w:r>
        <w:rPr>
          <w:lang w:bidi="ar-SY"/>
        </w:rPr>
        <w:t>8</w:t>
      </w:r>
      <w:r>
        <w:rPr>
          <w:rFonts w:hint="cs"/>
          <w:rtl/>
        </w:rPr>
        <w:t> نوفمبر </w:t>
      </w:r>
      <w:r>
        <w:rPr>
          <w:lang w:bidi="ar-SY"/>
        </w:rPr>
        <w:t>1998</w:t>
      </w:r>
      <w:r>
        <w:rPr>
          <w:rFonts w:hint="cs"/>
          <w:rtl/>
        </w:rPr>
        <w:t>. وأي طلب نشر في الجزء </w:t>
      </w:r>
      <w:r>
        <w:rPr>
          <w:lang w:bidi="ar-SY"/>
        </w:rPr>
        <w:t>A</w:t>
      </w:r>
      <w:r>
        <w:rPr>
          <w:rFonts w:hint="cs"/>
          <w:rtl/>
        </w:rPr>
        <w:t xml:space="preserve"> ويتم استلامه بعد </w:t>
      </w:r>
      <w:r>
        <w:rPr>
          <w:lang w:bidi="ar-SY"/>
        </w:rPr>
        <w:t>7</w:t>
      </w:r>
      <w:r>
        <w:rPr>
          <w:rFonts w:hint="cs"/>
          <w:rtl/>
        </w:rPr>
        <w:t> نوفمبر </w:t>
      </w:r>
      <w:r>
        <w:rPr>
          <w:lang w:bidi="ar-SY"/>
        </w:rPr>
        <w:t>1998</w:t>
      </w:r>
      <w:r>
        <w:rPr>
          <w:rFonts w:hint="cs"/>
          <w:rtl/>
        </w:rPr>
        <w:t xml:space="preserve"> بموجب الفقرة </w:t>
      </w:r>
      <w:r>
        <w:rPr>
          <w:lang w:bidi="ar-SY"/>
        </w:rPr>
        <w:t>5.3.4</w:t>
      </w:r>
      <w:r>
        <w:rPr>
          <w:rFonts w:hint="cs"/>
          <w:rtl/>
        </w:rPr>
        <w:t xml:space="preserve"> حتى </w:t>
      </w:r>
      <w:r>
        <w:rPr>
          <w:lang w:bidi="ar-SY"/>
        </w:rPr>
        <w:t>2</w:t>
      </w:r>
      <w:r>
        <w:rPr>
          <w:rFonts w:hint="cs"/>
          <w:rtl/>
        </w:rPr>
        <w:t> يونيو </w:t>
      </w:r>
      <w:r>
        <w:rPr>
          <w:lang w:bidi="ar-SY"/>
        </w:rPr>
        <w:t>2000</w:t>
      </w:r>
      <w:r>
        <w:rPr>
          <w:rFonts w:hint="cs"/>
          <w:rtl/>
        </w:rPr>
        <w:t xml:space="preserve"> وبعد ذلك بموجب الفقرة </w:t>
      </w:r>
      <w:r>
        <w:rPr>
          <w:lang w:bidi="ar-SY"/>
        </w:rPr>
        <w:t>3.1.4</w:t>
      </w:r>
      <w:r>
        <w:rPr>
          <w:rFonts w:hint="cs"/>
          <w:rtl/>
        </w:rPr>
        <w:t xml:space="preserve"> أو الفقرة </w:t>
      </w:r>
      <w:r>
        <w:rPr>
          <w:lang w:bidi="ar-SY"/>
        </w:rPr>
        <w:t>6.2.4</w:t>
      </w:r>
      <w:r>
        <w:rPr>
          <w:rFonts w:hint="cs"/>
          <w:rtl/>
        </w:rPr>
        <w:t xml:space="preserve"> من التذييلين </w:t>
      </w:r>
      <w:r>
        <w:rPr>
          <w:lang w:bidi="ar-SY"/>
        </w:rPr>
        <w:t>30/30A</w:t>
      </w:r>
      <w:r>
        <w:rPr>
          <w:rFonts w:hint="cs"/>
          <w:rtl/>
        </w:rPr>
        <w:t xml:space="preserve"> والجزء </w:t>
      </w:r>
      <w:r>
        <w:rPr>
          <w:lang w:bidi="ar-SY"/>
        </w:rPr>
        <w:t>B</w:t>
      </w:r>
      <w:r>
        <w:rPr>
          <w:rFonts w:hint="cs"/>
          <w:rtl/>
        </w:rPr>
        <w:t xml:space="preserve"> المقابل ويكون مقدماً بموجب الفقرة </w:t>
      </w:r>
      <w:r>
        <w:rPr>
          <w:lang w:bidi="ar-SY"/>
        </w:rPr>
        <w:t>14.3.4</w:t>
      </w:r>
      <w:r>
        <w:rPr>
          <w:rFonts w:hint="cs"/>
          <w:rtl/>
        </w:rPr>
        <w:t xml:space="preserve"> حتى </w:t>
      </w:r>
      <w:r>
        <w:rPr>
          <w:lang w:bidi="ar-SY"/>
        </w:rPr>
        <w:t>2</w:t>
      </w:r>
      <w:r>
        <w:rPr>
          <w:rFonts w:hint="cs"/>
          <w:rtl/>
        </w:rPr>
        <w:t> يونيو </w:t>
      </w:r>
      <w:r>
        <w:rPr>
          <w:lang w:bidi="ar-SY"/>
        </w:rPr>
        <w:t>2000</w:t>
      </w:r>
      <w:r>
        <w:rPr>
          <w:rFonts w:hint="cs"/>
          <w:rtl/>
        </w:rPr>
        <w:t xml:space="preserve"> وبعد ذلك بموجب الفقرة </w:t>
      </w:r>
      <w:r>
        <w:rPr>
          <w:lang w:bidi="ar-SY"/>
        </w:rPr>
        <w:t>12.1.4</w:t>
      </w:r>
      <w:r>
        <w:rPr>
          <w:rFonts w:hint="cs"/>
          <w:rtl/>
        </w:rPr>
        <w:t xml:space="preserve"> أو الفقرة </w:t>
      </w:r>
      <w:r>
        <w:rPr>
          <w:lang w:bidi="ar-SY"/>
        </w:rPr>
        <w:t>16.2.4</w:t>
      </w:r>
      <w:r>
        <w:rPr>
          <w:rFonts w:hint="cs"/>
          <w:rtl/>
        </w:rPr>
        <w:t xml:space="preserve"> من التذييلين </w:t>
      </w:r>
      <w:r>
        <w:rPr>
          <w:lang w:bidi="ar-SY"/>
        </w:rPr>
        <w:t>30/30A</w:t>
      </w:r>
      <w:r>
        <w:rPr>
          <w:rFonts w:hint="cs"/>
          <w:rtl/>
        </w:rPr>
        <w:t xml:space="preserve"> يخضع للرسم وفقاً للفقرة </w:t>
      </w:r>
      <w:r>
        <w:rPr>
          <w:lang w:bidi="ar-SY"/>
        </w:rPr>
        <w:t>2</w:t>
      </w:r>
      <w:r>
        <w:rPr>
          <w:rFonts w:hint="cs"/>
          <w:rtl/>
        </w:rPr>
        <w:t xml:space="preserve"> من </w:t>
      </w:r>
      <w:r w:rsidRPr="00583BA8">
        <w:rPr>
          <w:rFonts w:hint="cs"/>
          <w:i/>
          <w:iCs/>
          <w:rtl/>
        </w:rPr>
        <w:t>"يقرر"</w:t>
      </w:r>
      <w:r>
        <w:rPr>
          <w:rFonts w:hint="cs"/>
          <w:rtl/>
        </w:rPr>
        <w:t xml:space="preserve"> أعلاه؛</w:t>
      </w:r>
    </w:p>
    <w:p w14:paraId="69914BB1" w14:textId="0FBE6620" w:rsidR="0005073B" w:rsidRDefault="0005073B" w:rsidP="0005073B">
      <w:pPr>
        <w:rPr>
          <w:rtl/>
        </w:rPr>
      </w:pPr>
      <w:r>
        <w:rPr>
          <w:lang w:bidi="ar-SY"/>
        </w:rPr>
        <w:t>7</w:t>
      </w:r>
      <w:r>
        <w:rPr>
          <w:rFonts w:hint="cs"/>
          <w:i/>
          <w:iCs/>
          <w:rtl/>
        </w:rPr>
        <w:t xml:space="preserve"> مكرراً</w:t>
      </w:r>
      <w:r>
        <w:rPr>
          <w:rFonts w:hint="cs"/>
          <w:rtl/>
        </w:rPr>
        <w:tab/>
        <w:t>لا تفرض رسوم استرداد التكاليف على أي طلب مقدم بموجب الفقرة </w:t>
      </w:r>
      <w:r>
        <w:rPr>
          <w:lang w:bidi="ar-SY"/>
        </w:rPr>
        <w:t>17.6</w:t>
      </w:r>
      <w:r>
        <w:rPr>
          <w:rFonts w:hint="cs"/>
          <w:rtl/>
        </w:rPr>
        <w:t xml:space="preserve"> من المادة </w:t>
      </w:r>
      <w:r>
        <w:rPr>
          <w:lang w:bidi="ar-SY"/>
        </w:rPr>
        <w:t>6</w:t>
      </w:r>
      <w:r>
        <w:rPr>
          <w:rFonts w:hint="cs"/>
          <w:rtl/>
        </w:rPr>
        <w:t xml:space="preserve"> من التذييل </w:t>
      </w:r>
      <w:r>
        <w:rPr>
          <w:lang w:bidi="ar-SY"/>
        </w:rPr>
        <w:t>30B</w:t>
      </w:r>
      <w:r>
        <w:rPr>
          <w:rFonts w:hint="cs"/>
          <w:rtl/>
        </w:rPr>
        <w:t xml:space="preserve"> عندما تكون البطاقة المرتبطة به والمقدمة بموجب الفقرة </w:t>
      </w:r>
      <w:r>
        <w:rPr>
          <w:lang w:bidi="ar-SY"/>
        </w:rPr>
        <w:t>1.6</w:t>
      </w:r>
      <w:r>
        <w:rPr>
          <w:rFonts w:hint="cs"/>
          <w:rtl/>
        </w:rPr>
        <w:t xml:space="preserve"> من نفس المادة قد استلمت قبل </w:t>
      </w:r>
      <w:r>
        <w:rPr>
          <w:lang w:bidi="ar-SY"/>
        </w:rPr>
        <w:t>17</w:t>
      </w:r>
      <w:r>
        <w:rPr>
          <w:rFonts w:hint="cs"/>
          <w:rtl/>
        </w:rPr>
        <w:t> نوفمبر </w:t>
      </w:r>
      <w:proofErr w:type="gramStart"/>
      <w:r>
        <w:rPr>
          <w:lang w:bidi="ar-SY"/>
        </w:rPr>
        <w:t>2007</w:t>
      </w:r>
      <w:r>
        <w:rPr>
          <w:rFonts w:hint="cs"/>
          <w:rtl/>
        </w:rPr>
        <w:t>؛</w:t>
      </w:r>
      <w:proofErr w:type="gramEnd"/>
    </w:p>
    <w:p w14:paraId="14258CAF" w14:textId="77777777" w:rsidR="006D408F" w:rsidRDefault="006D408F" w:rsidP="006D408F">
      <w:pPr>
        <w:rPr>
          <w:rtl/>
        </w:rPr>
      </w:pPr>
      <w:r>
        <w:rPr>
          <w:rtl/>
        </w:rPr>
        <w:br w:type="page"/>
      </w:r>
    </w:p>
    <w:p w14:paraId="0611C31C" w14:textId="5290B231" w:rsidR="0005073B" w:rsidRDefault="0005073B" w:rsidP="0005073B">
      <w:pPr>
        <w:rPr>
          <w:rtl/>
        </w:rPr>
      </w:pPr>
      <w:r>
        <w:rPr>
          <w:lang w:bidi="ar-SY"/>
        </w:rPr>
        <w:lastRenderedPageBreak/>
        <w:t>8</w:t>
      </w:r>
      <w:r>
        <w:rPr>
          <w:rFonts w:hint="cs"/>
          <w:rtl/>
        </w:rPr>
        <w:tab/>
        <w:t xml:space="preserve">أن يعيد المجلس النظر دورياً في الملحق (جدول رسوم المعالجة) بهذا </w:t>
      </w:r>
      <w:proofErr w:type="gramStart"/>
      <w:r>
        <w:rPr>
          <w:rFonts w:hint="cs"/>
          <w:rtl/>
        </w:rPr>
        <w:t>المقرر؛</w:t>
      </w:r>
      <w:proofErr w:type="gramEnd"/>
    </w:p>
    <w:p w14:paraId="7276BBAC" w14:textId="77777777" w:rsidR="0005073B" w:rsidRDefault="0005073B" w:rsidP="0005073B">
      <w:pPr>
        <w:rPr>
          <w:spacing w:val="-2"/>
          <w:rtl/>
        </w:rPr>
      </w:pPr>
      <w:r>
        <w:rPr>
          <w:spacing w:val="-2"/>
          <w:lang w:bidi="ar-SY"/>
        </w:rPr>
        <w:t>9</w:t>
      </w:r>
      <w:r>
        <w:rPr>
          <w:rFonts w:hint="cs"/>
          <w:spacing w:val="-2"/>
          <w:rtl/>
        </w:rPr>
        <w:tab/>
        <w:t>أن يتم دفع الرسوم على أساس فاتورة تصدر بمجرد استلام مكتب الاتصالات الراديوية لبطاقة التبليغ وترسل إلى الإدارة المبلغة، أو بناءً على طلب هذه الإدارة، إلى مشغل الشبكة الساتلية المعني، في غضون فترة أقصاها ستة أشهر عقب إصدار </w:t>
      </w:r>
      <w:proofErr w:type="gramStart"/>
      <w:r>
        <w:rPr>
          <w:rFonts w:hint="cs"/>
          <w:spacing w:val="-2"/>
          <w:rtl/>
        </w:rPr>
        <w:t>الفاتورة؛</w:t>
      </w:r>
      <w:proofErr w:type="gramEnd"/>
    </w:p>
    <w:p w14:paraId="500A9FA8" w14:textId="77777777" w:rsidR="0005073B" w:rsidRPr="00D54FA5" w:rsidRDefault="0005073B" w:rsidP="0005073B">
      <w:pPr>
        <w:rPr>
          <w:spacing w:val="-6"/>
          <w:rtl/>
        </w:rPr>
      </w:pPr>
      <w:r w:rsidRPr="00D54FA5">
        <w:rPr>
          <w:spacing w:val="-6"/>
          <w:lang w:bidi="ar-SY"/>
        </w:rPr>
        <w:t>10</w:t>
      </w:r>
      <w:r w:rsidRPr="00D54FA5">
        <w:rPr>
          <w:rFonts w:hint="cs"/>
          <w:spacing w:val="-6"/>
          <w:rtl/>
        </w:rPr>
        <w:tab/>
        <w:t xml:space="preserve">أن يزيل أي إلغاء لاحق يستلمه مكتب الاتصالات الراديوية في غضون </w:t>
      </w:r>
      <w:r w:rsidRPr="00D54FA5">
        <w:rPr>
          <w:spacing w:val="-6"/>
          <w:lang w:bidi="ar-SY"/>
        </w:rPr>
        <w:t>15</w:t>
      </w:r>
      <w:r w:rsidRPr="00D54FA5">
        <w:rPr>
          <w:rFonts w:hint="cs"/>
          <w:spacing w:val="-6"/>
          <w:rtl/>
        </w:rPr>
        <w:t> يوماً من تاريخ تقديم بطاقة التبليغ الالتزام بدفع </w:t>
      </w:r>
      <w:proofErr w:type="gramStart"/>
      <w:r w:rsidRPr="00D54FA5">
        <w:rPr>
          <w:rFonts w:hint="cs"/>
          <w:spacing w:val="-6"/>
          <w:rtl/>
        </w:rPr>
        <w:t>الرسم؛</w:t>
      </w:r>
      <w:proofErr w:type="gramEnd"/>
    </w:p>
    <w:p w14:paraId="429BD8B5" w14:textId="77777777" w:rsidR="0005073B" w:rsidRDefault="0005073B" w:rsidP="0005073B">
      <w:pPr>
        <w:rPr>
          <w:rtl/>
        </w:rPr>
      </w:pPr>
      <w:r>
        <w:rPr>
          <w:lang w:bidi="ar-SY"/>
        </w:rPr>
        <w:t>11</w:t>
      </w:r>
      <w:r>
        <w:rPr>
          <w:rFonts w:hint="cs"/>
          <w:rtl/>
        </w:rPr>
        <w:tab/>
        <w:t>أن يُعفى من أي رسوم نشر أقسام خاصة أو أجزاء من النشرة الإعلامية الدولية للترددات الصادرة عن مكتب الاتصالات الراديوية </w:t>
      </w:r>
      <w:r>
        <w:rPr>
          <w:lang w:bidi="ar-SY"/>
        </w:rPr>
        <w:t>(BR IFIC)</w:t>
      </w:r>
      <w:r>
        <w:rPr>
          <w:rFonts w:hint="cs"/>
          <w:rtl/>
          <w:lang w:bidi="ar-EG"/>
        </w:rPr>
        <w:t xml:space="preserve"> (الخدمات الفضائية)</w:t>
      </w:r>
      <w:r>
        <w:rPr>
          <w:rFonts w:hint="cs"/>
          <w:rtl/>
        </w:rPr>
        <w:t xml:space="preserve"> من أجل خدمة الهواة الساتلية، وتبليغ وتسجيل تخصيصات الترددات للمحطات الأرضية، وتحويل أي تعيين إلى تخصيص وفقاً لإجراءات القسم </w:t>
      </w:r>
      <w:r>
        <w:rPr>
          <w:lang w:bidi="ar-SY"/>
        </w:rPr>
        <w:t>I</w:t>
      </w:r>
      <w:r>
        <w:rPr>
          <w:rFonts w:hint="cs"/>
          <w:rtl/>
        </w:rPr>
        <w:t xml:space="preserve"> السابق من المادة </w:t>
      </w:r>
      <w:r>
        <w:rPr>
          <w:lang w:bidi="ar-SY"/>
        </w:rPr>
        <w:t>6</w:t>
      </w:r>
      <w:r>
        <w:rPr>
          <w:rFonts w:hint="cs"/>
          <w:rtl/>
        </w:rPr>
        <w:t xml:space="preserve"> من التذييل </w:t>
      </w:r>
      <w:r>
        <w:rPr>
          <w:lang w:bidi="ar-SY"/>
        </w:rPr>
        <w:t>30B</w:t>
      </w:r>
      <w:r>
        <w:rPr>
          <w:rFonts w:hint="cs"/>
          <w:rtl/>
        </w:rPr>
        <w:t xml:space="preserve"> وإضافة تعيين جديد إلى الخطة خاص بدولة عضو جديدة في الاتحاد، وفقاً لإجراء المادة </w:t>
      </w:r>
      <w:r>
        <w:rPr>
          <w:lang w:bidi="ar-SY"/>
        </w:rPr>
        <w:t>7</w:t>
      </w:r>
      <w:r>
        <w:rPr>
          <w:rtl/>
        </w:rPr>
        <w:t xml:space="preserve"> </w:t>
      </w:r>
      <w:r>
        <w:rPr>
          <w:rFonts w:hint="cs"/>
          <w:rtl/>
        </w:rPr>
        <w:t>من التذييل </w:t>
      </w:r>
      <w:proofErr w:type="gramStart"/>
      <w:r>
        <w:rPr>
          <w:lang w:bidi="ar-SY"/>
        </w:rPr>
        <w:t>30B</w:t>
      </w:r>
      <w:r>
        <w:rPr>
          <w:rFonts w:hint="cs"/>
          <w:rtl/>
        </w:rPr>
        <w:t>؛</w:t>
      </w:r>
      <w:proofErr w:type="gramEnd"/>
    </w:p>
    <w:p w14:paraId="6FD56813" w14:textId="4F138473" w:rsidR="0005073B" w:rsidRDefault="0005073B" w:rsidP="0005073B">
      <w:r>
        <w:rPr>
          <w:lang w:bidi="ar-SY"/>
        </w:rPr>
        <w:t>12</w:t>
      </w:r>
      <w:r>
        <w:rPr>
          <w:rFonts w:hint="cs"/>
          <w:rtl/>
        </w:rPr>
        <w:tab/>
        <w:t>أن يكون تاريخ سريان مفعول المقرر </w:t>
      </w:r>
      <w:r>
        <w:rPr>
          <w:lang w:bidi="ar-SY"/>
        </w:rPr>
        <w:t>482</w:t>
      </w:r>
      <w:r>
        <w:rPr>
          <w:rFonts w:hint="cs"/>
          <w:rtl/>
        </w:rPr>
        <w:t xml:space="preserve"> (المعدَّل في</w:t>
      </w:r>
      <w:r>
        <w:rPr>
          <w:rFonts w:hint="cs"/>
          <w:rtl/>
          <w:lang w:bidi="ar-SY"/>
        </w:rPr>
        <w:t xml:space="preserve"> </w:t>
      </w:r>
      <w:r w:rsidR="00D54FA5">
        <w:rPr>
          <w:lang w:bidi="ar-SY"/>
        </w:rPr>
        <w:t>2020</w:t>
      </w:r>
      <w:r>
        <w:rPr>
          <w:rFonts w:hint="cs"/>
          <w:rtl/>
        </w:rPr>
        <w:t xml:space="preserve">) هو </w:t>
      </w:r>
      <w:r>
        <w:rPr>
          <w:lang w:bidi="ar-SY"/>
        </w:rPr>
        <w:t>1</w:t>
      </w:r>
      <w:r>
        <w:rPr>
          <w:rFonts w:hint="cs"/>
          <w:rtl/>
        </w:rPr>
        <w:t xml:space="preserve"> سبتمبر </w:t>
      </w:r>
      <w:proofErr w:type="gramStart"/>
      <w:r w:rsidR="00D54FA5">
        <w:t>2020</w:t>
      </w:r>
      <w:r>
        <w:rPr>
          <w:rFonts w:hint="cs"/>
          <w:rtl/>
        </w:rPr>
        <w:t>؛</w:t>
      </w:r>
      <w:proofErr w:type="gramEnd"/>
    </w:p>
    <w:p w14:paraId="69069650" w14:textId="77777777" w:rsidR="0005073B" w:rsidRDefault="0005073B" w:rsidP="0005073B">
      <w:pPr>
        <w:rPr>
          <w:rtl/>
        </w:rPr>
      </w:pPr>
      <w:r>
        <w:rPr>
          <w:lang w:bidi="ar-SY"/>
        </w:rPr>
        <w:t>13</w:t>
      </w:r>
      <w:r>
        <w:rPr>
          <w:rFonts w:hint="cs"/>
          <w:rtl/>
        </w:rPr>
        <w:tab/>
        <w:t>أنه يتعين مراجعة أحكام هذا المقرر عند توفر بيانات تسجيل الوقت،</w:t>
      </w:r>
    </w:p>
    <w:p w14:paraId="3CC16D2E" w14:textId="77777777" w:rsidR="0005073B" w:rsidRDefault="0005073B" w:rsidP="0005073B">
      <w:pPr>
        <w:pStyle w:val="Call"/>
        <w:rPr>
          <w:rtl/>
        </w:rPr>
      </w:pPr>
      <w:r>
        <w:rPr>
          <w:rFonts w:hint="cs"/>
          <w:rtl/>
        </w:rPr>
        <w:t>يوصي</w:t>
      </w:r>
    </w:p>
    <w:p w14:paraId="638649B0" w14:textId="77777777" w:rsidR="0005073B" w:rsidRDefault="0005073B" w:rsidP="0005073B">
      <w:pPr>
        <w:rPr>
          <w:rtl/>
        </w:rPr>
      </w:pPr>
      <w:r>
        <w:rPr>
          <w:rFonts w:hint="cs"/>
          <w:rtl/>
        </w:rPr>
        <w:t>في حال راجع المجلس الجدول الوارد في الملحق، أن يحول المكتب أي مبالغ ناشئة لصالح الإدارات إلى الفواتير اللاحقة حسب طلب الإدارات،</w:t>
      </w:r>
    </w:p>
    <w:p w14:paraId="31C5C5D2" w14:textId="77777777" w:rsidR="0005073B" w:rsidRDefault="0005073B" w:rsidP="0005073B">
      <w:pPr>
        <w:pStyle w:val="Call"/>
        <w:rPr>
          <w:rtl/>
          <w:lang w:bidi="ar-EG"/>
        </w:rPr>
      </w:pPr>
      <w:r>
        <w:rPr>
          <w:rFonts w:hint="cs"/>
          <w:rtl/>
        </w:rPr>
        <w:t>يشجع الدول الأعضاء</w:t>
      </w:r>
    </w:p>
    <w:p w14:paraId="0B42DDD0" w14:textId="77777777" w:rsidR="0005073B" w:rsidRDefault="0005073B" w:rsidP="0005073B">
      <w:pPr>
        <w:rPr>
          <w:rtl/>
        </w:rPr>
      </w:pPr>
      <w:r>
        <w:rPr>
          <w:rFonts w:hint="cs"/>
          <w:rtl/>
        </w:rPr>
        <w:t>على وضع سياسات محلية تقلل إلى أدنى حد حالات عدم الدفع وما يستتبعها من ضياع إيرادات الاتحاد،</w:t>
      </w:r>
    </w:p>
    <w:p w14:paraId="1F4423D8" w14:textId="77777777" w:rsidR="0005073B" w:rsidRDefault="0005073B" w:rsidP="0005073B">
      <w:pPr>
        <w:pStyle w:val="Call"/>
        <w:rPr>
          <w:rtl/>
        </w:rPr>
      </w:pPr>
      <w:r>
        <w:rPr>
          <w:rFonts w:hint="cs"/>
          <w:rtl/>
        </w:rPr>
        <w:t>يكلف مدير مكتب الاتصالات الراديوية</w:t>
      </w:r>
    </w:p>
    <w:p w14:paraId="141FE08D" w14:textId="77777777" w:rsidR="0005073B" w:rsidRDefault="0005073B" w:rsidP="0005073B">
      <w:pPr>
        <w:keepNext/>
        <w:keepLines/>
        <w:rPr>
          <w:rtl/>
        </w:rPr>
      </w:pPr>
      <w:r>
        <w:rPr>
          <w:lang w:bidi="ar-SY"/>
        </w:rPr>
        <w:t>1</w:t>
      </w:r>
      <w:r>
        <w:rPr>
          <w:rFonts w:hint="cs"/>
          <w:rtl/>
        </w:rPr>
        <w:tab/>
        <w:t>بتعزيز برمجية استمارة التبليغ الإلكترونية </w:t>
      </w:r>
      <w:r>
        <w:rPr>
          <w:lang w:bidi="ar-SY"/>
        </w:rPr>
        <w:t>(SpaceCap)</w:t>
      </w:r>
      <w:r>
        <w:rPr>
          <w:rFonts w:hint="cs"/>
          <w:rtl/>
        </w:rPr>
        <w:t xml:space="preserve"> لدى المكتب ليمكن حساب أفضل الرسوم التقديرية المرتبطة ببطاقات التبليغ عن الشبكات الساتلية من أي نوع قبل تقديمها إلى </w:t>
      </w:r>
      <w:proofErr w:type="gramStart"/>
      <w:r>
        <w:rPr>
          <w:rFonts w:hint="cs"/>
          <w:rtl/>
        </w:rPr>
        <w:t>الاتحاد؛</w:t>
      </w:r>
      <w:proofErr w:type="gramEnd"/>
    </w:p>
    <w:p w14:paraId="25F634DA" w14:textId="77777777" w:rsidR="0005073B" w:rsidRDefault="0005073B" w:rsidP="0005073B">
      <w:pPr>
        <w:rPr>
          <w:rtl/>
        </w:rPr>
      </w:pPr>
      <w:r>
        <w:rPr>
          <w:lang w:bidi="ar-SY"/>
        </w:rPr>
        <w:t>2</w:t>
      </w:r>
      <w:r>
        <w:rPr>
          <w:rFonts w:hint="cs"/>
          <w:rtl/>
        </w:rPr>
        <w:tab/>
        <w:t>بتقديم تقرير سنوي إلى المجلس بشأن تنفيذ هذا المقرر يتضمن تحليلاً لما يلي:</w:t>
      </w:r>
    </w:p>
    <w:p w14:paraId="71564870" w14:textId="77777777" w:rsidR="0005073B" w:rsidRDefault="0005073B" w:rsidP="0005073B">
      <w:pPr>
        <w:pStyle w:val="enumlev10"/>
        <w:rPr>
          <w:rtl/>
        </w:rPr>
      </w:pPr>
      <w:r>
        <w:rPr>
          <w:rFonts w:hint="cs"/>
          <w:rtl/>
        </w:rPr>
        <w:t> </w:t>
      </w:r>
      <w:proofErr w:type="gramStart"/>
      <w:r>
        <w:rPr>
          <w:rFonts w:hint="cs"/>
          <w:rtl/>
        </w:rPr>
        <w:t>أ )</w:t>
      </w:r>
      <w:proofErr w:type="gramEnd"/>
      <w:r>
        <w:rPr>
          <w:rFonts w:hint="cs"/>
          <w:rtl/>
        </w:rPr>
        <w:tab/>
        <w:t>تكلفة مختلف خطوات الإجراءات؛</w:t>
      </w:r>
    </w:p>
    <w:p w14:paraId="1625E833" w14:textId="77777777" w:rsidR="0005073B" w:rsidRDefault="0005073B" w:rsidP="0005073B">
      <w:pPr>
        <w:pStyle w:val="enumlev10"/>
        <w:rPr>
          <w:rtl/>
        </w:rPr>
      </w:pPr>
      <w:r>
        <w:rPr>
          <w:rFonts w:hint="cs"/>
          <w:rtl/>
        </w:rPr>
        <w:t>ب)</w:t>
      </w:r>
      <w:r>
        <w:rPr>
          <w:rFonts w:hint="cs"/>
          <w:rtl/>
        </w:rPr>
        <w:tab/>
        <w:t>أثر تقديم المعلومات بالوسائل الإلكترونية؛</w:t>
      </w:r>
    </w:p>
    <w:p w14:paraId="4749BB94" w14:textId="77777777" w:rsidR="0005073B" w:rsidRDefault="0005073B" w:rsidP="0005073B">
      <w:pPr>
        <w:pStyle w:val="enumlev10"/>
        <w:rPr>
          <w:rtl/>
        </w:rPr>
      </w:pPr>
      <w:r>
        <w:rPr>
          <w:rFonts w:hint="cs"/>
          <w:rtl/>
        </w:rPr>
        <w:t>ج)</w:t>
      </w:r>
      <w:r>
        <w:rPr>
          <w:rFonts w:hint="cs"/>
          <w:rtl/>
        </w:rPr>
        <w:tab/>
        <w:t>تعزيز نوعية الخدمة بما في ذلك تخفيض الأعمال المتأخرة؛</w:t>
      </w:r>
    </w:p>
    <w:p w14:paraId="72ADE871" w14:textId="77777777" w:rsidR="0005073B" w:rsidRDefault="0005073B" w:rsidP="0005073B">
      <w:pPr>
        <w:pStyle w:val="enumlev10"/>
        <w:rPr>
          <w:rtl/>
        </w:rPr>
      </w:pPr>
      <w:proofErr w:type="gramStart"/>
      <w:r>
        <w:rPr>
          <w:rFonts w:hint="cs"/>
          <w:rtl/>
        </w:rPr>
        <w:t>د )</w:t>
      </w:r>
      <w:proofErr w:type="gramEnd"/>
      <w:r>
        <w:rPr>
          <w:rFonts w:hint="cs"/>
          <w:rtl/>
        </w:rPr>
        <w:tab/>
        <w:t>تكاليف إقرار صلاحية بطاقات التبليغ وطلبات القيام بأعمال تصحيحها؛</w:t>
      </w:r>
    </w:p>
    <w:p w14:paraId="14BB226D" w14:textId="77777777" w:rsidR="0005073B" w:rsidRDefault="0005073B" w:rsidP="0005073B">
      <w:pPr>
        <w:pStyle w:val="enumlev10"/>
        <w:rPr>
          <w:rtl/>
        </w:rPr>
      </w:pPr>
      <w:proofErr w:type="gramStart"/>
      <w:r>
        <w:rPr>
          <w:rFonts w:hint="cs"/>
          <w:rtl/>
        </w:rPr>
        <w:t>ﻫ )</w:t>
      </w:r>
      <w:proofErr w:type="gramEnd"/>
      <w:r>
        <w:rPr>
          <w:rFonts w:hint="cs"/>
          <w:rtl/>
        </w:rPr>
        <w:tab/>
        <w:t>الصعوبات التي تظهر عند تطبيق أحكام هذا المقرر،</w:t>
      </w:r>
    </w:p>
    <w:p w14:paraId="6A246E4F" w14:textId="77777777" w:rsidR="0005073B" w:rsidRDefault="0005073B" w:rsidP="0005073B">
      <w:pPr>
        <w:rPr>
          <w:rtl/>
        </w:rPr>
      </w:pPr>
      <w:r>
        <w:rPr>
          <w:lang w:bidi="ar-SY"/>
        </w:rPr>
        <w:t>3</w:t>
      </w:r>
      <w:r>
        <w:rPr>
          <w:rFonts w:hint="cs"/>
          <w:rtl/>
        </w:rPr>
        <w:tab/>
        <w:t>بإبلاغ الدول الأعضاء بأي ممارسات يلجأ إليها مكتب الاتصالات الراديوية لتنفيذ أحكام هذا المقرر والأساس المنطقي لهذه الممارسات.</w:t>
      </w:r>
    </w:p>
    <w:p w14:paraId="66A4B3C1" w14:textId="3ACD106F" w:rsidR="0005073B" w:rsidRDefault="0005073B" w:rsidP="00D54FA5">
      <w:pPr>
        <w:spacing w:before="960"/>
        <w:rPr>
          <w:rtl/>
          <w:lang w:val="fr-CH" w:bidi="ar-EG"/>
        </w:rPr>
      </w:pPr>
      <w:r>
        <w:rPr>
          <w:rFonts w:hint="cs"/>
          <w:b/>
          <w:bCs/>
          <w:rtl/>
          <w:lang w:bidi="ar-EG"/>
        </w:rPr>
        <w:t>الملحقات</w:t>
      </w:r>
      <w:r>
        <w:rPr>
          <w:rFonts w:hint="cs"/>
          <w:rtl/>
          <w:lang w:bidi="ar-EG"/>
        </w:rPr>
        <w:t xml:space="preserve">: </w:t>
      </w:r>
      <w:r>
        <w:rPr>
          <w:lang w:val="fr-CH" w:bidi="ar-EG"/>
        </w:rPr>
        <w:t>1</w:t>
      </w:r>
    </w:p>
    <w:p w14:paraId="714048D1" w14:textId="77777777" w:rsidR="0005073B" w:rsidRDefault="0005073B" w:rsidP="0005073B">
      <w:pPr>
        <w:rPr>
          <w:w w:val="105"/>
          <w:rtl/>
          <w:lang w:bidi="ar-EG"/>
        </w:rPr>
      </w:pPr>
    </w:p>
    <w:p w14:paraId="642B2EFF" w14:textId="0CD8B910" w:rsidR="00D54FA5" w:rsidRDefault="00D54FA5" w:rsidP="0005073B">
      <w:pPr>
        <w:rPr>
          <w:w w:val="105"/>
          <w:rtl/>
          <w:lang w:bidi="ar-EG"/>
        </w:rPr>
        <w:sectPr w:rsidR="00D54FA5" w:rsidSect="00280F12">
          <w:headerReference w:type="even" r:id="rId61"/>
          <w:headerReference w:type="default" r:id="rId62"/>
          <w:pgSz w:w="11907" w:h="16834" w:code="9"/>
          <w:pgMar w:top="1418" w:right="1134" w:bottom="1134" w:left="1134" w:header="737" w:footer="567" w:gutter="284"/>
          <w:cols w:space="720"/>
          <w:vAlign w:val="both"/>
          <w:bidi/>
          <w:rtlGutter/>
        </w:sectPr>
      </w:pPr>
    </w:p>
    <w:p w14:paraId="3DC65F4B" w14:textId="77777777" w:rsidR="0005073B" w:rsidRDefault="0005073B" w:rsidP="0005073B">
      <w:pPr>
        <w:pStyle w:val="AnnexNo1"/>
      </w:pPr>
      <w:r>
        <w:rPr>
          <w:rFonts w:hint="cs"/>
          <w:rtl/>
        </w:rPr>
        <w:lastRenderedPageBreak/>
        <w:t>الملحـق</w:t>
      </w:r>
    </w:p>
    <w:p w14:paraId="7E429CC7" w14:textId="7F2C35AC" w:rsidR="0005073B" w:rsidRDefault="0005073B" w:rsidP="0005073B">
      <w:pPr>
        <w:pStyle w:val="Annextitle0"/>
      </w:pPr>
      <w:r>
        <w:rPr>
          <w:rFonts w:hint="cs"/>
          <w:rtl/>
        </w:rPr>
        <w:t>جدول رسوم المعالجة المنطبقة على بطاقات التبليغ عن الشبكات الساتلية</w:t>
      </w:r>
      <w:r>
        <w:rPr>
          <w:rFonts w:hint="cs"/>
          <w:rtl/>
        </w:rPr>
        <w:br/>
        <w:t xml:space="preserve">التي يتسلمها مكتب الاتصالات الراديوية في </w:t>
      </w:r>
      <w:r>
        <w:t>1</w:t>
      </w:r>
      <w:r>
        <w:rPr>
          <w:rFonts w:hint="cs"/>
          <w:rtl/>
        </w:rPr>
        <w:t xml:space="preserve"> سبتمبر </w:t>
      </w:r>
      <w:r w:rsidR="00350CC6">
        <w:t>2020</w:t>
      </w:r>
      <w:r>
        <w:rPr>
          <w:rFonts w:hint="cs"/>
          <w:rtl/>
        </w:rPr>
        <w:t xml:space="preserve"> أو بعده</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
        <w:gridCol w:w="833"/>
        <w:gridCol w:w="730"/>
        <w:gridCol w:w="7161"/>
        <w:gridCol w:w="1488"/>
        <w:gridCol w:w="1175"/>
        <w:gridCol w:w="1363"/>
        <w:gridCol w:w="1225"/>
      </w:tblGrid>
      <w:tr w:rsidR="0005073B" w14:paraId="72F47241" w14:textId="77777777" w:rsidTr="00350CC6">
        <w:trPr>
          <w:tblHeader/>
          <w:jc w:val="center"/>
        </w:trPr>
        <w:tc>
          <w:tcPr>
            <w:tcW w:w="1217" w:type="dxa"/>
            <w:gridSpan w:val="2"/>
            <w:tcBorders>
              <w:top w:val="single" w:sz="4" w:space="0" w:color="auto"/>
              <w:left w:val="single" w:sz="4" w:space="0" w:color="auto"/>
              <w:bottom w:val="single" w:sz="4" w:space="0" w:color="auto"/>
              <w:right w:val="single" w:sz="4" w:space="0" w:color="auto"/>
            </w:tcBorders>
            <w:vAlign w:val="center"/>
            <w:hideMark/>
          </w:tcPr>
          <w:p w14:paraId="5C858B02" w14:textId="77777777" w:rsidR="0005073B" w:rsidRDefault="0005073B" w:rsidP="00A352AA">
            <w:pPr>
              <w:pStyle w:val="TableHead2"/>
              <w:keepNext w:val="0"/>
              <w:rPr>
                <w:noProof/>
                <w:rtl/>
              </w:rPr>
            </w:pPr>
            <w:r>
              <w:rPr>
                <w:rFonts w:hint="cs"/>
                <w:noProof/>
                <w:rtl/>
              </w:rPr>
              <w:t>النوع</w:t>
            </w:r>
          </w:p>
        </w:tc>
        <w:tc>
          <w:tcPr>
            <w:tcW w:w="8737" w:type="dxa"/>
            <w:gridSpan w:val="2"/>
            <w:tcBorders>
              <w:top w:val="single" w:sz="4" w:space="0" w:color="auto"/>
              <w:left w:val="single" w:sz="4" w:space="0" w:color="auto"/>
              <w:bottom w:val="single" w:sz="4" w:space="0" w:color="auto"/>
              <w:right w:val="single" w:sz="4" w:space="0" w:color="auto"/>
            </w:tcBorders>
            <w:vAlign w:val="center"/>
            <w:hideMark/>
          </w:tcPr>
          <w:p w14:paraId="0A32AA5D" w14:textId="77777777" w:rsidR="0005073B" w:rsidRDefault="0005073B" w:rsidP="00A352AA">
            <w:pPr>
              <w:pStyle w:val="TableHead2"/>
              <w:keepNext w:val="0"/>
              <w:rPr>
                <w:noProof/>
                <w:rtl/>
                <w:lang w:bidi="ar-EG"/>
              </w:rPr>
            </w:pPr>
            <w:r>
              <w:rPr>
                <w:rFonts w:hint="cs"/>
                <w:noProof/>
                <w:rtl/>
              </w:rPr>
              <w:t>الفئة</w:t>
            </w:r>
          </w:p>
        </w:tc>
        <w:tc>
          <w:tcPr>
            <w:tcW w:w="1631" w:type="dxa"/>
            <w:tcBorders>
              <w:top w:val="single" w:sz="4" w:space="0" w:color="auto"/>
              <w:left w:val="single" w:sz="4" w:space="0" w:color="auto"/>
              <w:bottom w:val="single" w:sz="4" w:space="0" w:color="auto"/>
              <w:right w:val="single" w:sz="4" w:space="0" w:color="auto"/>
            </w:tcBorders>
            <w:vAlign w:val="center"/>
            <w:hideMark/>
          </w:tcPr>
          <w:p w14:paraId="54BE7512" w14:textId="77777777" w:rsidR="0005073B" w:rsidRDefault="0005073B" w:rsidP="00A352AA">
            <w:pPr>
              <w:pStyle w:val="TableHead2"/>
              <w:keepNext w:val="0"/>
              <w:rPr>
                <w:noProof/>
                <w:spacing w:val="-10"/>
                <w:rtl/>
              </w:rPr>
            </w:pPr>
            <w:r>
              <w:rPr>
                <w:rFonts w:hint="cs"/>
                <w:noProof/>
                <w:spacing w:val="-10"/>
                <w:rtl/>
              </w:rPr>
              <w:t>الرسم الموحد لكل بطاقة تبليغ</w:t>
            </w:r>
            <w:r>
              <w:rPr>
                <w:rFonts w:hint="cs"/>
                <w:noProof/>
                <w:spacing w:val="-10"/>
                <w:rtl/>
              </w:rPr>
              <w:br/>
              <w:t>(بالفرنك السويسري)</w:t>
            </w:r>
            <w:r>
              <w:rPr>
                <w:rFonts w:hint="cs"/>
                <w:noProof/>
                <w:spacing w:val="-10"/>
                <w:rtl/>
              </w:rPr>
              <w:br/>
            </w:r>
            <w:r>
              <w:rPr>
                <w:noProof/>
                <w:spacing w:val="-10"/>
              </w:rPr>
              <w:t xml:space="preserve">100 </w:t>
            </w:r>
            <w:r>
              <w:rPr>
                <w:noProof/>
                <w:spacing w:val="-10"/>
              </w:rPr>
              <w:sym w:font="Symbol" w:char="F0A3"/>
            </w:r>
            <w:r>
              <w:rPr>
                <w:noProof/>
                <w:spacing w:val="-10"/>
              </w:rPr>
              <w:t>)</w:t>
            </w:r>
            <w:r>
              <w:rPr>
                <w:rFonts w:hint="cs"/>
                <w:noProof/>
                <w:spacing w:val="-10"/>
                <w:rtl/>
              </w:rPr>
              <w:t xml:space="preserve"> وحدة، في حالة الانطباق)</w:t>
            </w:r>
            <w:r>
              <w:rPr>
                <w:rFonts w:hint="cs"/>
                <w:noProof/>
                <w:spacing w:val="-10"/>
                <w:position w:val="6"/>
                <w:sz w:val="18"/>
                <w:szCs w:val="18"/>
                <w:rtl/>
              </w:rPr>
              <w:t>ه</w:t>
            </w:r>
            <w:r>
              <w:rPr>
                <w:rFonts w:hint="cs"/>
                <w:noProof/>
                <w:spacing w:val="-10"/>
                <w:position w:val="6"/>
                <w:sz w:val="18"/>
                <w:szCs w:val="18"/>
                <w:rtl/>
                <w:lang w:bidi="ar-EG"/>
              </w:rPr>
              <w:t>ـ</w:t>
            </w:r>
            <w:r>
              <w:rPr>
                <w:rFonts w:hint="cs"/>
                <w:noProof/>
                <w:spacing w:val="-10"/>
                <w:position w:val="6"/>
                <w:sz w:val="18"/>
                <w:szCs w:val="18"/>
                <w:rtl/>
              </w:rPr>
              <w:t>)</w:t>
            </w:r>
          </w:p>
        </w:tc>
        <w:tc>
          <w:tcPr>
            <w:tcW w:w="1282" w:type="dxa"/>
            <w:tcBorders>
              <w:top w:val="single" w:sz="4" w:space="0" w:color="auto"/>
              <w:left w:val="single" w:sz="4" w:space="0" w:color="auto"/>
              <w:bottom w:val="single" w:sz="4" w:space="0" w:color="auto"/>
              <w:right w:val="single" w:sz="4" w:space="0" w:color="auto"/>
            </w:tcBorders>
            <w:vAlign w:val="center"/>
            <w:hideMark/>
          </w:tcPr>
          <w:p w14:paraId="299E11BA" w14:textId="77777777" w:rsidR="0005073B" w:rsidRDefault="0005073B" w:rsidP="00A352AA">
            <w:pPr>
              <w:pStyle w:val="TableHead2"/>
              <w:keepNext w:val="0"/>
              <w:rPr>
                <w:noProof/>
                <w:spacing w:val="-10"/>
              </w:rPr>
            </w:pPr>
            <w:r>
              <w:rPr>
                <w:rFonts w:hint="cs"/>
                <w:noProof/>
                <w:spacing w:val="-10"/>
                <w:rtl/>
              </w:rPr>
              <w:t xml:space="preserve">رسم البداية لكل بطاقة تبليغ </w:t>
            </w:r>
            <w:r>
              <w:rPr>
                <w:rFonts w:hint="cs"/>
                <w:noProof/>
                <w:spacing w:val="-10"/>
                <w:rtl/>
              </w:rPr>
              <w:br/>
              <w:t>(بالفرنك السويسري)</w:t>
            </w:r>
            <w:r>
              <w:rPr>
                <w:rFonts w:hint="cs"/>
                <w:noProof/>
                <w:spacing w:val="-10"/>
                <w:rtl/>
              </w:rPr>
              <w:br/>
              <w:t>(</w:t>
            </w:r>
            <w:r>
              <w:rPr>
                <w:noProof/>
                <w:spacing w:val="-10"/>
              </w:rPr>
              <w:t xml:space="preserve">100 </w:t>
            </w:r>
            <w:r>
              <w:rPr>
                <w:noProof/>
                <w:spacing w:val="-10"/>
              </w:rPr>
              <w:sym w:font="Symbol" w:char="F03E"/>
            </w:r>
            <w:r>
              <w:rPr>
                <w:rFonts w:hint="cs"/>
                <w:noProof/>
                <w:spacing w:val="-10"/>
                <w:rtl/>
              </w:rPr>
              <w:t xml:space="preserve"> وحدة)</w:t>
            </w:r>
          </w:p>
        </w:tc>
        <w:tc>
          <w:tcPr>
            <w:tcW w:w="1491" w:type="dxa"/>
            <w:tcBorders>
              <w:top w:val="single" w:sz="4" w:space="0" w:color="auto"/>
              <w:left w:val="single" w:sz="4" w:space="0" w:color="auto"/>
              <w:bottom w:val="single" w:sz="4" w:space="0" w:color="auto"/>
              <w:right w:val="single" w:sz="4" w:space="0" w:color="auto"/>
            </w:tcBorders>
            <w:vAlign w:val="center"/>
            <w:hideMark/>
          </w:tcPr>
          <w:p w14:paraId="301ACC69" w14:textId="77777777" w:rsidR="0005073B" w:rsidRDefault="0005073B" w:rsidP="00A352AA">
            <w:pPr>
              <w:pStyle w:val="TableHead2"/>
              <w:keepNext w:val="0"/>
              <w:rPr>
                <w:noProof/>
                <w:spacing w:val="-6"/>
              </w:rPr>
            </w:pPr>
            <w:r>
              <w:rPr>
                <w:rFonts w:hint="cs"/>
                <w:noProof/>
                <w:spacing w:val="-6"/>
                <w:rtl/>
              </w:rPr>
              <w:t>الرسم لكل وحدة</w:t>
            </w:r>
            <w:r>
              <w:rPr>
                <w:rFonts w:hint="cs"/>
                <w:noProof/>
                <w:spacing w:val="-6"/>
                <w:rtl/>
              </w:rPr>
              <w:br/>
              <w:t>(بالفرنك السويسري)</w:t>
            </w:r>
            <w:r>
              <w:rPr>
                <w:rFonts w:hint="cs"/>
                <w:noProof/>
                <w:spacing w:val="-6"/>
                <w:rtl/>
              </w:rPr>
              <w:br/>
              <w:t>(</w:t>
            </w:r>
            <w:r>
              <w:rPr>
                <w:noProof/>
                <w:spacing w:val="-6"/>
              </w:rPr>
              <w:sym w:font="Symbol" w:char="F03E"/>
            </w:r>
            <w:r>
              <w:rPr>
                <w:rFonts w:hint="cs"/>
                <w:noProof/>
                <w:spacing w:val="-6"/>
                <w:rtl/>
              </w:rPr>
              <w:t xml:space="preserve"> من </w:t>
            </w:r>
            <w:r>
              <w:rPr>
                <w:noProof/>
                <w:spacing w:val="-6"/>
              </w:rPr>
              <w:t>100</w:t>
            </w:r>
            <w:r>
              <w:rPr>
                <w:rFonts w:hint="cs"/>
                <w:noProof/>
                <w:spacing w:val="-6"/>
                <w:rtl/>
              </w:rPr>
              <w:t xml:space="preserve"> وحدة)</w:t>
            </w:r>
          </w:p>
        </w:tc>
        <w:tc>
          <w:tcPr>
            <w:tcW w:w="1338" w:type="dxa"/>
            <w:tcBorders>
              <w:top w:val="single" w:sz="4" w:space="0" w:color="auto"/>
              <w:left w:val="single" w:sz="4" w:space="0" w:color="auto"/>
              <w:bottom w:val="single" w:sz="4" w:space="0" w:color="auto"/>
              <w:right w:val="single" w:sz="4" w:space="0" w:color="auto"/>
            </w:tcBorders>
            <w:vAlign w:val="center"/>
            <w:hideMark/>
          </w:tcPr>
          <w:p w14:paraId="0F20A8B2" w14:textId="77777777" w:rsidR="0005073B" w:rsidRDefault="0005073B" w:rsidP="00A352AA">
            <w:pPr>
              <w:pStyle w:val="TableHead2"/>
              <w:keepNext w:val="0"/>
              <w:rPr>
                <w:noProof/>
              </w:rPr>
            </w:pPr>
            <w:r>
              <w:rPr>
                <w:rFonts w:hint="cs"/>
                <w:noProof/>
                <w:rtl/>
              </w:rPr>
              <w:t>وحدة استرداد التكاليف</w:t>
            </w:r>
          </w:p>
        </w:tc>
      </w:tr>
      <w:tr w:rsidR="0005073B" w14:paraId="563491ED" w14:textId="77777777" w:rsidTr="00350CC6">
        <w:trPr>
          <w:jc w:val="center"/>
        </w:trPr>
        <w:tc>
          <w:tcPr>
            <w:tcW w:w="304" w:type="dxa"/>
            <w:tcBorders>
              <w:top w:val="single" w:sz="4" w:space="0" w:color="auto"/>
              <w:left w:val="single" w:sz="4" w:space="0" w:color="auto"/>
              <w:bottom w:val="single" w:sz="4" w:space="0" w:color="auto"/>
              <w:right w:val="single" w:sz="4" w:space="0" w:color="auto"/>
            </w:tcBorders>
            <w:vAlign w:val="center"/>
            <w:hideMark/>
          </w:tcPr>
          <w:p w14:paraId="26D00D4B" w14:textId="77777777" w:rsidR="0005073B" w:rsidRDefault="0005073B" w:rsidP="00A352AA">
            <w:pPr>
              <w:pStyle w:val="Tabletexte"/>
              <w:spacing w:line="200" w:lineRule="exact"/>
              <w:rPr>
                <w:noProof/>
              </w:rPr>
            </w:pPr>
            <w:r>
              <w:rPr>
                <w:noProof/>
              </w:rPr>
              <w:t>1</w:t>
            </w:r>
          </w:p>
        </w:tc>
        <w:tc>
          <w:tcPr>
            <w:tcW w:w="91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69ABC75" w14:textId="77777777" w:rsidR="0005073B" w:rsidRDefault="0005073B" w:rsidP="00A352AA">
            <w:pPr>
              <w:pStyle w:val="Tabletexte"/>
              <w:spacing w:line="200" w:lineRule="exact"/>
              <w:rPr>
                <w:noProof/>
              </w:rPr>
            </w:pPr>
            <w:r>
              <w:rPr>
                <w:rFonts w:hint="cs"/>
                <w:noProof/>
                <w:rtl/>
              </w:rPr>
              <w:t xml:space="preserve">النشر المسبق </w:t>
            </w:r>
            <w:r>
              <w:rPr>
                <w:noProof/>
              </w:rPr>
              <w:t>(A)</w:t>
            </w:r>
          </w:p>
        </w:tc>
        <w:tc>
          <w:tcPr>
            <w:tcW w:w="786" w:type="dxa"/>
            <w:tcBorders>
              <w:top w:val="single" w:sz="4" w:space="0" w:color="auto"/>
              <w:left w:val="single" w:sz="4" w:space="0" w:color="auto"/>
              <w:bottom w:val="single" w:sz="4" w:space="0" w:color="auto"/>
              <w:right w:val="single" w:sz="4" w:space="0" w:color="auto"/>
            </w:tcBorders>
            <w:vAlign w:val="center"/>
            <w:hideMark/>
          </w:tcPr>
          <w:p w14:paraId="493C8F8C" w14:textId="77777777" w:rsidR="0005073B" w:rsidRDefault="0005073B" w:rsidP="00A352AA">
            <w:pPr>
              <w:pStyle w:val="Tabletexte"/>
              <w:spacing w:line="200" w:lineRule="exact"/>
              <w:rPr>
                <w:noProof/>
              </w:rPr>
            </w:pPr>
            <w:r>
              <w:rPr>
                <w:noProof/>
              </w:rPr>
              <w:t>A1</w:t>
            </w:r>
          </w:p>
        </w:tc>
        <w:tc>
          <w:tcPr>
            <w:tcW w:w="7951" w:type="dxa"/>
            <w:tcBorders>
              <w:top w:val="single" w:sz="4" w:space="0" w:color="auto"/>
              <w:left w:val="single" w:sz="4" w:space="0" w:color="auto"/>
              <w:bottom w:val="single" w:sz="4" w:space="0" w:color="auto"/>
              <w:right w:val="single" w:sz="4" w:space="0" w:color="auto"/>
            </w:tcBorders>
            <w:vAlign w:val="center"/>
            <w:hideMark/>
          </w:tcPr>
          <w:p w14:paraId="335BCCCB" w14:textId="77777777" w:rsidR="0005073B" w:rsidRDefault="0005073B" w:rsidP="00A352AA">
            <w:pPr>
              <w:pStyle w:val="Tabletexte"/>
              <w:spacing w:line="200" w:lineRule="exact"/>
              <w:rPr>
                <w:noProof/>
              </w:rPr>
            </w:pPr>
            <w:r>
              <w:rPr>
                <w:rFonts w:hint="cs"/>
                <w:noProof/>
                <w:rtl/>
              </w:rPr>
              <w:t xml:space="preserve">النشر المسبق المتعلق بشبكة ساتلية غير مستقرة بالنسبة إلى الأرض ولا تخضع للتنسيق بموجب القسم </w:t>
            </w:r>
            <w:r w:rsidRPr="0075223B">
              <w:rPr>
                <w:b/>
                <w:bCs/>
                <w:noProof/>
              </w:rPr>
              <w:t>II</w:t>
            </w:r>
            <w:r>
              <w:rPr>
                <w:noProof/>
                <w:rtl/>
              </w:rPr>
              <w:t xml:space="preserve"> </w:t>
            </w:r>
            <w:r>
              <w:rPr>
                <w:rFonts w:hint="cs"/>
                <w:noProof/>
                <w:rtl/>
              </w:rPr>
              <w:t>من المادة </w:t>
            </w:r>
            <w:r>
              <w:rPr>
                <w:b/>
                <w:bCs/>
                <w:noProof/>
              </w:rPr>
              <w:t>9</w:t>
            </w:r>
            <w:r>
              <w:rPr>
                <w:rFonts w:hint="cs"/>
                <w:noProof/>
                <w:rtl/>
              </w:rPr>
              <w:t xml:space="preserve">؛ النشر المسبق للوصلات بين السواتل لمحطة فضائية بمدار السواتل المستقرة بالنسبة إلى الأرض وعلى اتصال مع محطة فضائية غير مستقرة بالنسبة إلى الأرض وغير خاضعة مؤقتاً للتنسيق بموجب القسم </w:t>
            </w:r>
            <w:r>
              <w:rPr>
                <w:b/>
                <w:bCs/>
                <w:noProof/>
              </w:rPr>
              <w:t>II</w:t>
            </w:r>
            <w:r>
              <w:rPr>
                <w:rFonts w:hint="cs"/>
                <w:noProof/>
                <w:rtl/>
              </w:rPr>
              <w:t xml:space="preserve"> من المادة </w:t>
            </w:r>
            <w:r w:rsidRPr="0075223B">
              <w:rPr>
                <w:b/>
                <w:bCs/>
                <w:noProof/>
              </w:rPr>
              <w:t>9</w:t>
            </w:r>
            <w:r>
              <w:rPr>
                <w:noProof/>
                <w:rtl/>
              </w:rPr>
              <w:t xml:space="preserve"> </w:t>
            </w:r>
            <w:r>
              <w:rPr>
                <w:rFonts w:hint="cs"/>
                <w:noProof/>
                <w:rtl/>
              </w:rPr>
              <w:t>وفقاً للقاعدة الإجرائية الخاصة بالفقرة </w:t>
            </w:r>
            <w:r>
              <w:rPr>
                <w:noProof/>
              </w:rPr>
              <w:t>6</w:t>
            </w:r>
            <w:r>
              <w:rPr>
                <w:rFonts w:hint="cs"/>
                <w:noProof/>
                <w:rtl/>
              </w:rPr>
              <w:t xml:space="preserve"> من الرقم </w:t>
            </w:r>
            <w:r>
              <w:rPr>
                <w:b/>
                <w:bCs/>
                <w:noProof/>
              </w:rPr>
              <w:t>32.11</w:t>
            </w:r>
            <w:r>
              <w:rPr>
                <w:noProof/>
                <w:rtl/>
              </w:rPr>
              <w:t xml:space="preserve"> </w:t>
            </w:r>
            <w:r>
              <w:rPr>
                <w:noProof/>
              </w:rPr>
              <w:t>(MOD RRB04/35)</w:t>
            </w:r>
          </w:p>
          <w:p w14:paraId="63CC66E7" w14:textId="77777777" w:rsidR="0005073B" w:rsidRDefault="0005073B" w:rsidP="00A352AA">
            <w:pPr>
              <w:pStyle w:val="Tabletexte"/>
              <w:spacing w:line="200" w:lineRule="exact"/>
              <w:rPr>
                <w:noProof/>
              </w:rPr>
            </w:pPr>
            <w:r>
              <w:rPr>
                <w:rFonts w:hint="cs"/>
                <w:noProof/>
                <w:rtl/>
              </w:rPr>
              <w:t>ملاحظة: يشمل النشر المسبق أيضاً تطبيق الرقم </w:t>
            </w:r>
            <w:r>
              <w:rPr>
                <w:b/>
                <w:bCs/>
                <w:noProof/>
              </w:rPr>
              <w:t>5.9</w:t>
            </w:r>
            <w:r>
              <w:rPr>
                <w:rFonts w:hint="cs"/>
                <w:noProof/>
                <w:rtl/>
              </w:rPr>
              <w:t xml:space="preserve"> (القسم الخاص </w:t>
            </w:r>
            <w:r>
              <w:rPr>
                <w:noProof/>
              </w:rPr>
              <w:t>API/B</w:t>
            </w:r>
            <w:r>
              <w:rPr>
                <w:rFonts w:hint="cs"/>
                <w:noProof/>
                <w:rtl/>
              </w:rPr>
              <w:t>) ولا يستدعي رسوماً منفصلة.</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14:paraId="33949FFC" w14:textId="77777777" w:rsidR="0005073B" w:rsidRDefault="0005073B" w:rsidP="00A352AA">
            <w:pPr>
              <w:pStyle w:val="Tabletexte"/>
              <w:spacing w:line="200" w:lineRule="exact"/>
              <w:jc w:val="center"/>
              <w:rPr>
                <w:noProof/>
                <w:rtl/>
              </w:rPr>
            </w:pPr>
            <w:r>
              <w:rPr>
                <w:noProof/>
              </w:rPr>
              <w:t>570</w:t>
            </w:r>
          </w:p>
        </w:tc>
        <w:tc>
          <w:tcPr>
            <w:tcW w:w="2829" w:type="dxa"/>
            <w:gridSpan w:val="2"/>
            <w:tcBorders>
              <w:top w:val="single" w:sz="4" w:space="0" w:color="auto"/>
              <w:left w:val="single" w:sz="4" w:space="0" w:color="auto"/>
              <w:bottom w:val="single" w:sz="4" w:space="0" w:color="auto"/>
              <w:right w:val="single" w:sz="4" w:space="0" w:color="auto"/>
            </w:tcBorders>
            <w:vAlign w:val="center"/>
            <w:hideMark/>
          </w:tcPr>
          <w:p w14:paraId="67CA47E2" w14:textId="77777777" w:rsidR="0005073B" w:rsidRDefault="0005073B" w:rsidP="00A352AA">
            <w:pPr>
              <w:pStyle w:val="Tabletexte"/>
              <w:spacing w:line="200" w:lineRule="exact"/>
              <w:jc w:val="center"/>
              <w:rPr>
                <w:b/>
                <w:bCs/>
                <w:noProof/>
              </w:rPr>
            </w:pPr>
            <w:r>
              <w:rPr>
                <w:rFonts w:hint="cs"/>
                <w:noProof/>
                <w:rtl/>
              </w:rPr>
              <w:t>لا ينطبق</w:t>
            </w:r>
          </w:p>
        </w:tc>
      </w:tr>
      <w:tr w:rsidR="0005073B" w14:paraId="3B334235" w14:textId="77777777" w:rsidTr="00350CC6">
        <w:trPr>
          <w:jc w:val="center"/>
        </w:trPr>
        <w:tc>
          <w:tcPr>
            <w:tcW w:w="304" w:type="dxa"/>
            <w:vMerge w:val="restart"/>
            <w:tcBorders>
              <w:top w:val="single" w:sz="4" w:space="0" w:color="auto"/>
              <w:left w:val="single" w:sz="4" w:space="0" w:color="auto"/>
              <w:bottom w:val="single" w:sz="4" w:space="0" w:color="auto"/>
              <w:right w:val="single" w:sz="4" w:space="0" w:color="auto"/>
            </w:tcBorders>
            <w:vAlign w:val="center"/>
            <w:hideMark/>
          </w:tcPr>
          <w:p w14:paraId="39CF0F5C" w14:textId="77777777" w:rsidR="0005073B" w:rsidRDefault="0005073B" w:rsidP="00A352AA">
            <w:pPr>
              <w:pStyle w:val="Tabletexte"/>
              <w:spacing w:line="200" w:lineRule="exact"/>
              <w:rPr>
                <w:noProof/>
              </w:rPr>
            </w:pPr>
            <w:r>
              <w:rPr>
                <w:noProof/>
              </w:rPr>
              <w:t>2</w:t>
            </w:r>
          </w:p>
        </w:tc>
        <w:tc>
          <w:tcPr>
            <w:tcW w:w="913"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78D033A" w14:textId="77777777" w:rsidR="0005073B" w:rsidRDefault="0005073B" w:rsidP="00A352AA">
            <w:pPr>
              <w:pStyle w:val="Tabletexte"/>
              <w:spacing w:line="200" w:lineRule="exact"/>
              <w:rPr>
                <w:noProof/>
              </w:rPr>
            </w:pPr>
            <w:r>
              <w:rPr>
                <w:rFonts w:hint="cs"/>
                <w:noProof/>
                <w:rtl/>
              </w:rPr>
              <w:t xml:space="preserve">التنسيق </w:t>
            </w:r>
            <w:r>
              <w:rPr>
                <w:noProof/>
              </w:rPr>
              <w:t>(C)</w:t>
            </w:r>
          </w:p>
        </w:tc>
        <w:tc>
          <w:tcPr>
            <w:tcW w:w="786" w:type="dxa"/>
            <w:tcBorders>
              <w:top w:val="single" w:sz="4" w:space="0" w:color="auto"/>
              <w:left w:val="single" w:sz="4" w:space="0" w:color="auto"/>
              <w:bottom w:val="single" w:sz="4" w:space="0" w:color="auto"/>
              <w:right w:val="single" w:sz="4" w:space="0" w:color="auto"/>
            </w:tcBorders>
            <w:vAlign w:val="center"/>
            <w:hideMark/>
          </w:tcPr>
          <w:p w14:paraId="57C1BADC" w14:textId="77777777" w:rsidR="0005073B" w:rsidRDefault="0005073B" w:rsidP="00A352AA">
            <w:pPr>
              <w:pStyle w:val="Tabletexte"/>
              <w:spacing w:line="200" w:lineRule="exact"/>
              <w:rPr>
                <w:noProof/>
              </w:rPr>
            </w:pPr>
            <w:r>
              <w:rPr>
                <w:noProof/>
                <w:position w:val="6"/>
                <w:sz w:val="18"/>
                <w:szCs w:val="18"/>
              </w:rPr>
              <w:t>*</w:t>
            </w:r>
            <w:r>
              <w:rPr>
                <w:noProof/>
              </w:rPr>
              <w:t>C1</w:t>
            </w:r>
          </w:p>
        </w:tc>
        <w:tc>
          <w:tcPr>
            <w:tcW w:w="7951" w:type="dxa"/>
            <w:vMerge w:val="restart"/>
            <w:tcBorders>
              <w:top w:val="single" w:sz="4" w:space="0" w:color="auto"/>
              <w:left w:val="single" w:sz="4" w:space="0" w:color="auto"/>
              <w:bottom w:val="single" w:sz="4" w:space="0" w:color="auto"/>
              <w:right w:val="single" w:sz="4" w:space="0" w:color="auto"/>
            </w:tcBorders>
            <w:vAlign w:val="center"/>
            <w:hideMark/>
          </w:tcPr>
          <w:p w14:paraId="3E2A6E40" w14:textId="77777777" w:rsidR="0005073B" w:rsidRDefault="0005073B" w:rsidP="00A352AA">
            <w:pPr>
              <w:pStyle w:val="Tabletexte"/>
              <w:spacing w:line="200" w:lineRule="exact"/>
              <w:rPr>
                <w:noProof/>
              </w:rPr>
            </w:pPr>
            <w:r>
              <w:rPr>
                <w:rFonts w:hint="cs"/>
                <w:noProof/>
                <w:rtl/>
              </w:rPr>
              <w:t>طلب تنسيق من أجل شبكة ساتلية وفقاً للرقم </w:t>
            </w:r>
            <w:r>
              <w:rPr>
                <w:b/>
                <w:bCs/>
                <w:noProof/>
              </w:rPr>
              <w:t>6.9</w:t>
            </w:r>
            <w:r>
              <w:rPr>
                <w:rFonts w:hint="cs"/>
                <w:noProof/>
                <w:rtl/>
              </w:rPr>
              <w:t xml:space="preserve"> إضافة إلى واحد أو أكثر من الأرقام </w:t>
            </w:r>
            <w:r>
              <w:rPr>
                <w:b/>
                <w:bCs/>
                <w:noProof/>
              </w:rPr>
              <w:t>7.9</w:t>
            </w:r>
            <w:r>
              <w:rPr>
                <w:rFonts w:hint="cs"/>
                <w:noProof/>
                <w:rtl/>
              </w:rPr>
              <w:t xml:space="preserve"> و</w:t>
            </w:r>
            <w:r>
              <w:rPr>
                <w:b/>
                <w:bCs/>
                <w:noProof/>
              </w:rPr>
              <w:t>7A.9</w:t>
            </w:r>
            <w:r>
              <w:rPr>
                <w:rFonts w:hint="cs"/>
                <w:noProof/>
                <w:rtl/>
              </w:rPr>
              <w:t xml:space="preserve"> و</w:t>
            </w:r>
            <w:r>
              <w:rPr>
                <w:b/>
                <w:bCs/>
                <w:noProof/>
              </w:rPr>
              <w:t>7B.9</w:t>
            </w:r>
            <w:r>
              <w:rPr>
                <w:rFonts w:hint="cs"/>
                <w:noProof/>
                <w:rtl/>
              </w:rPr>
              <w:t xml:space="preserve"> و</w:t>
            </w:r>
            <w:r>
              <w:rPr>
                <w:b/>
                <w:bCs/>
                <w:noProof/>
              </w:rPr>
              <w:t>11.9</w:t>
            </w:r>
            <w:r>
              <w:rPr>
                <w:rFonts w:hint="cs"/>
                <w:noProof/>
                <w:rtl/>
              </w:rPr>
              <w:t xml:space="preserve"> و</w:t>
            </w:r>
            <w:r>
              <w:rPr>
                <w:b/>
                <w:bCs/>
                <w:noProof/>
              </w:rPr>
              <w:t>11A.9</w:t>
            </w:r>
            <w:r>
              <w:rPr>
                <w:rFonts w:hint="cs"/>
                <w:noProof/>
                <w:rtl/>
              </w:rPr>
              <w:t xml:space="preserve"> و</w:t>
            </w:r>
            <w:r>
              <w:rPr>
                <w:b/>
                <w:bCs/>
                <w:noProof/>
              </w:rPr>
              <w:t>12.9</w:t>
            </w:r>
            <w:r>
              <w:rPr>
                <w:rFonts w:hint="cs"/>
                <w:noProof/>
                <w:rtl/>
              </w:rPr>
              <w:t xml:space="preserve"> و</w:t>
            </w:r>
            <w:r>
              <w:rPr>
                <w:b/>
                <w:bCs/>
                <w:noProof/>
              </w:rPr>
              <w:t>12A.9</w:t>
            </w:r>
            <w:r>
              <w:rPr>
                <w:rFonts w:hint="cs"/>
                <w:noProof/>
                <w:rtl/>
              </w:rPr>
              <w:t xml:space="preserve"> و</w:t>
            </w:r>
            <w:r>
              <w:rPr>
                <w:b/>
                <w:bCs/>
                <w:noProof/>
              </w:rPr>
              <w:t>13.9</w:t>
            </w:r>
            <w:r>
              <w:rPr>
                <w:rFonts w:hint="cs"/>
                <w:noProof/>
                <w:rtl/>
              </w:rPr>
              <w:t xml:space="preserve"> و</w:t>
            </w:r>
            <w:r>
              <w:rPr>
                <w:b/>
                <w:bCs/>
                <w:noProof/>
              </w:rPr>
              <w:t>14.9</w:t>
            </w:r>
            <w:r>
              <w:rPr>
                <w:rFonts w:hint="cs"/>
                <w:noProof/>
                <w:rtl/>
              </w:rPr>
              <w:t xml:space="preserve"> و</w:t>
            </w:r>
            <w:r>
              <w:rPr>
                <w:b/>
                <w:bCs/>
                <w:noProof/>
              </w:rPr>
              <w:t>21.9</w:t>
            </w:r>
            <w:r>
              <w:rPr>
                <w:rFonts w:hint="cs"/>
                <w:noProof/>
                <w:rtl/>
              </w:rPr>
              <w:t xml:space="preserve"> من القسم </w:t>
            </w:r>
            <w:r>
              <w:rPr>
                <w:b/>
                <w:bCs/>
                <w:noProof/>
              </w:rPr>
              <w:t>II</w:t>
            </w:r>
            <w:r>
              <w:rPr>
                <w:rFonts w:hint="cs"/>
                <w:noProof/>
                <w:rtl/>
              </w:rPr>
              <w:t xml:space="preserve"> من المادة </w:t>
            </w:r>
            <w:r>
              <w:rPr>
                <w:b/>
                <w:bCs/>
                <w:noProof/>
              </w:rPr>
              <w:t>9</w:t>
            </w:r>
            <w:r>
              <w:rPr>
                <w:rFonts w:hint="cs"/>
                <w:noProof/>
                <w:rtl/>
              </w:rPr>
              <w:t xml:space="preserve"> والفقرة </w:t>
            </w:r>
            <w:r>
              <w:rPr>
                <w:b/>
                <w:bCs/>
                <w:noProof/>
              </w:rPr>
              <w:t>1.7</w:t>
            </w:r>
            <w:r>
              <w:rPr>
                <w:rFonts w:hint="cs"/>
                <w:noProof/>
                <w:rtl/>
              </w:rPr>
              <w:t xml:space="preserve"> من المادة </w:t>
            </w:r>
            <w:r>
              <w:rPr>
                <w:b/>
                <w:bCs/>
                <w:noProof/>
              </w:rPr>
              <w:t>7</w:t>
            </w:r>
            <w:r>
              <w:rPr>
                <w:rFonts w:hint="cs"/>
                <w:noProof/>
                <w:rtl/>
              </w:rPr>
              <w:t xml:space="preserve"> من التذييل </w:t>
            </w:r>
            <w:r>
              <w:rPr>
                <w:b/>
                <w:bCs/>
                <w:noProof/>
              </w:rPr>
              <w:t>30</w:t>
            </w:r>
            <w:r>
              <w:rPr>
                <w:rFonts w:hint="cs"/>
                <w:noProof/>
                <w:rtl/>
              </w:rPr>
              <w:t>، والفقرة </w:t>
            </w:r>
            <w:r>
              <w:rPr>
                <w:b/>
                <w:bCs/>
                <w:noProof/>
              </w:rPr>
              <w:t>1.7</w:t>
            </w:r>
            <w:r>
              <w:rPr>
                <w:rFonts w:hint="cs"/>
                <w:noProof/>
                <w:rtl/>
              </w:rPr>
              <w:t xml:space="preserve"> من المادة </w:t>
            </w:r>
            <w:r>
              <w:rPr>
                <w:b/>
                <w:bCs/>
                <w:noProof/>
              </w:rPr>
              <w:t>7</w:t>
            </w:r>
            <w:r>
              <w:rPr>
                <w:rFonts w:hint="cs"/>
                <w:noProof/>
                <w:rtl/>
              </w:rPr>
              <w:t xml:space="preserve"> من التذييل </w:t>
            </w:r>
            <w:r>
              <w:rPr>
                <w:b/>
                <w:bCs/>
                <w:noProof/>
              </w:rPr>
              <w:t>30A</w:t>
            </w:r>
            <w:r>
              <w:rPr>
                <w:noProof/>
                <w:rtl/>
              </w:rPr>
              <w:t xml:space="preserve"> </w:t>
            </w:r>
            <w:r>
              <w:rPr>
                <w:rFonts w:hint="cs"/>
                <w:noProof/>
                <w:rtl/>
              </w:rPr>
              <w:t>والقرار </w:t>
            </w:r>
            <w:r>
              <w:rPr>
                <w:b/>
                <w:bCs/>
                <w:noProof/>
              </w:rPr>
              <w:t>539</w:t>
            </w:r>
            <w:r>
              <w:rPr>
                <w:bCs/>
                <w:noProof/>
              </w:rPr>
              <w:t> (Rev.WRC</w:t>
            </w:r>
            <w:r>
              <w:rPr>
                <w:bCs/>
                <w:noProof/>
              </w:rPr>
              <w:noBreakHyphen/>
              <w:t>19)</w:t>
            </w:r>
            <w:r>
              <w:rPr>
                <w:rFonts w:hint="cs"/>
                <w:noProof/>
                <w:rtl/>
              </w:rPr>
              <w:t>.</w:t>
            </w:r>
          </w:p>
          <w:p w14:paraId="7CD46F67" w14:textId="77777777" w:rsidR="0005073B" w:rsidRDefault="0005073B" w:rsidP="00A352AA">
            <w:pPr>
              <w:pStyle w:val="Tabletexte"/>
              <w:spacing w:line="200" w:lineRule="exact"/>
              <w:rPr>
                <w:noProof/>
              </w:rPr>
            </w:pPr>
            <w:r>
              <w:rPr>
                <w:rFonts w:hint="cs"/>
                <w:noProof/>
                <w:rtl/>
              </w:rPr>
              <w:t>ملاحظة: يشمل التنسيق أيضاً تطبيق الأرقام </w:t>
            </w:r>
            <w:r>
              <w:rPr>
                <w:b/>
                <w:bCs/>
                <w:noProof/>
              </w:rPr>
              <w:t>1A.9</w:t>
            </w:r>
            <w:r>
              <w:rPr>
                <w:rFonts w:hint="cs"/>
                <w:noProof/>
                <w:rtl/>
              </w:rPr>
              <w:t xml:space="preserve"> و</w:t>
            </w:r>
            <w:r>
              <w:rPr>
                <w:b/>
                <w:bCs/>
                <w:noProof/>
              </w:rPr>
              <w:t>53A.9</w:t>
            </w:r>
            <w:r>
              <w:rPr>
                <w:rFonts w:hint="cs"/>
                <w:noProof/>
                <w:rtl/>
              </w:rPr>
              <w:t xml:space="preserve"> (القسم الخاص </w:t>
            </w:r>
            <w:r>
              <w:rPr>
                <w:bCs/>
                <w:noProof/>
              </w:rPr>
              <w:t>CR/D</w:t>
            </w:r>
            <w:r>
              <w:rPr>
                <w:rFonts w:hint="cs"/>
                <w:noProof/>
                <w:rtl/>
              </w:rPr>
              <w:t>) و</w:t>
            </w:r>
            <w:r>
              <w:rPr>
                <w:b/>
                <w:bCs/>
                <w:noProof/>
              </w:rPr>
              <w:t>42.9/41.9</w:t>
            </w:r>
            <w:r>
              <w:rPr>
                <w:rFonts w:hint="cs"/>
                <w:noProof/>
                <w:rtl/>
              </w:rPr>
              <w:t xml:space="preserve"> ولا يستدعي رسوماً منفصلة.</w:t>
            </w:r>
          </w:p>
          <w:p w14:paraId="7CC2C0AB" w14:textId="77777777" w:rsidR="0005073B" w:rsidRDefault="0005073B" w:rsidP="00A352AA">
            <w:pPr>
              <w:pStyle w:val="Tabletexte"/>
              <w:spacing w:line="200" w:lineRule="exact"/>
              <w:rPr>
                <w:noProof/>
              </w:rPr>
            </w:pPr>
            <w:r>
              <w:rPr>
                <w:rFonts w:hint="cs"/>
                <w:noProof/>
                <w:rtl/>
              </w:rPr>
              <w:t>ملاحظة: بالنسبة لطلبات تنسيق شبكة ساتلية غير مستقرة بالنسبة إلى الأرض أشارت فيها الإدارة المبلغة إلى أن المجموعات الفرعية المختلفة من الخصائص المدارية يستبعد بعضها بعضاً، تحسب رسوم المعالجة بشكلٍ منفصل لكل مجموعة فرعية ثم تُجمع للحصول على رسوم المعالجة للشبكة الساتلية.</w:t>
            </w:r>
          </w:p>
        </w:tc>
        <w:tc>
          <w:tcPr>
            <w:tcW w:w="1631" w:type="dxa"/>
            <w:tcBorders>
              <w:top w:val="single" w:sz="4" w:space="0" w:color="auto"/>
              <w:left w:val="single" w:sz="4" w:space="0" w:color="auto"/>
              <w:bottom w:val="single" w:sz="4" w:space="0" w:color="auto"/>
              <w:right w:val="single" w:sz="4" w:space="0" w:color="auto"/>
            </w:tcBorders>
            <w:hideMark/>
          </w:tcPr>
          <w:p w14:paraId="566662DF" w14:textId="77777777" w:rsidR="0005073B" w:rsidRDefault="0005073B" w:rsidP="00A352AA">
            <w:pPr>
              <w:pStyle w:val="Tabletexte"/>
              <w:spacing w:line="200" w:lineRule="exact"/>
              <w:jc w:val="center"/>
              <w:rPr>
                <w:noProof/>
                <w:rtl/>
              </w:rPr>
            </w:pPr>
            <w:r>
              <w:rPr>
                <w:noProof/>
              </w:rPr>
              <w:t>20 560</w:t>
            </w:r>
          </w:p>
        </w:tc>
        <w:tc>
          <w:tcPr>
            <w:tcW w:w="1282" w:type="dxa"/>
            <w:tcBorders>
              <w:top w:val="single" w:sz="4" w:space="0" w:color="auto"/>
              <w:left w:val="single" w:sz="4" w:space="0" w:color="auto"/>
              <w:bottom w:val="single" w:sz="4" w:space="0" w:color="auto"/>
              <w:right w:val="single" w:sz="4" w:space="0" w:color="auto"/>
            </w:tcBorders>
            <w:hideMark/>
          </w:tcPr>
          <w:p w14:paraId="30EBDD81" w14:textId="77777777" w:rsidR="0005073B" w:rsidRDefault="0005073B" w:rsidP="00A352AA">
            <w:pPr>
              <w:pStyle w:val="Tabletexte"/>
              <w:spacing w:line="200" w:lineRule="exact"/>
              <w:jc w:val="center"/>
              <w:rPr>
                <w:noProof/>
                <w:rtl/>
              </w:rPr>
            </w:pPr>
            <w:r>
              <w:rPr>
                <w:noProof/>
              </w:rPr>
              <w:t>5 560</w:t>
            </w:r>
          </w:p>
        </w:tc>
        <w:tc>
          <w:tcPr>
            <w:tcW w:w="1491" w:type="dxa"/>
            <w:vMerge w:val="restart"/>
            <w:tcBorders>
              <w:top w:val="single" w:sz="4" w:space="0" w:color="auto"/>
              <w:left w:val="single" w:sz="4" w:space="0" w:color="auto"/>
              <w:bottom w:val="single" w:sz="4" w:space="0" w:color="auto"/>
              <w:right w:val="single" w:sz="4" w:space="0" w:color="auto"/>
            </w:tcBorders>
            <w:vAlign w:val="center"/>
            <w:hideMark/>
          </w:tcPr>
          <w:p w14:paraId="639D6531" w14:textId="77777777" w:rsidR="0005073B" w:rsidRDefault="0005073B" w:rsidP="00A352AA">
            <w:pPr>
              <w:pStyle w:val="Tabletexte"/>
              <w:spacing w:line="200" w:lineRule="exact"/>
              <w:jc w:val="center"/>
              <w:rPr>
                <w:noProof/>
              </w:rPr>
            </w:pPr>
            <w:r>
              <w:rPr>
                <w:noProof/>
              </w:rPr>
              <w:t>150</w:t>
            </w:r>
          </w:p>
        </w:tc>
        <w:tc>
          <w:tcPr>
            <w:tcW w:w="1338" w:type="dxa"/>
            <w:vMerge w:val="restart"/>
            <w:tcBorders>
              <w:top w:val="single" w:sz="4" w:space="0" w:color="auto"/>
              <w:left w:val="single" w:sz="4" w:space="0" w:color="auto"/>
              <w:bottom w:val="single" w:sz="4" w:space="0" w:color="auto"/>
              <w:right w:val="single" w:sz="4" w:space="0" w:color="auto"/>
            </w:tcBorders>
            <w:vAlign w:val="center"/>
            <w:hideMark/>
          </w:tcPr>
          <w:p w14:paraId="28400602" w14:textId="77777777" w:rsidR="0005073B" w:rsidRDefault="0005073B" w:rsidP="00A352AA">
            <w:pPr>
              <w:pStyle w:val="Tabletexte"/>
              <w:spacing w:line="200" w:lineRule="exact"/>
              <w:jc w:val="center"/>
              <w:rPr>
                <w:noProof/>
              </w:rPr>
            </w:pPr>
            <w:r>
              <w:rPr>
                <w:rFonts w:hint="cs"/>
                <w:noProof/>
                <w:rtl/>
              </w:rPr>
              <w:t>ناتج عدد تخصيصات التردد، وعدد أصناف المحطات وعدد عمليات الإرسال، لكل مجموعات تخصيص الترددات</w:t>
            </w:r>
          </w:p>
        </w:tc>
      </w:tr>
      <w:tr w:rsidR="0005073B" w14:paraId="2446B5BE" w14:textId="77777777" w:rsidTr="00350CC6">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387FD009" w14:textId="77777777" w:rsidR="0005073B" w:rsidRDefault="0005073B" w:rsidP="00A352AA">
            <w:pPr>
              <w:tabs>
                <w:tab w:val="clear" w:pos="794"/>
              </w:tabs>
              <w:spacing w:before="0" w:line="200" w:lineRule="exact"/>
              <w:jc w:val="left"/>
              <w:rPr>
                <w:noProof/>
                <w:sz w:val="20"/>
                <w:szCs w:val="20"/>
                <w:lang w:bidi="ar-SY"/>
              </w:rPr>
            </w:pPr>
          </w:p>
        </w:tc>
        <w:tc>
          <w:tcPr>
            <w:tcW w:w="913"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A5CA883" w14:textId="77777777" w:rsidR="0005073B" w:rsidRDefault="0005073B" w:rsidP="00A352AA">
            <w:pPr>
              <w:tabs>
                <w:tab w:val="clear" w:pos="794"/>
              </w:tabs>
              <w:spacing w:before="0" w:line="200" w:lineRule="exact"/>
              <w:jc w:val="left"/>
              <w:rPr>
                <w:noProof/>
                <w:sz w:val="20"/>
                <w:szCs w:val="20"/>
                <w:lang w:bidi="ar-SY"/>
              </w:rPr>
            </w:pPr>
          </w:p>
        </w:tc>
        <w:tc>
          <w:tcPr>
            <w:tcW w:w="786" w:type="dxa"/>
            <w:tcBorders>
              <w:top w:val="single" w:sz="4" w:space="0" w:color="auto"/>
              <w:left w:val="single" w:sz="4" w:space="0" w:color="auto"/>
              <w:bottom w:val="single" w:sz="4" w:space="0" w:color="auto"/>
              <w:right w:val="single" w:sz="4" w:space="0" w:color="auto"/>
            </w:tcBorders>
            <w:vAlign w:val="center"/>
            <w:hideMark/>
          </w:tcPr>
          <w:p w14:paraId="6FB968C0" w14:textId="77777777" w:rsidR="0005073B" w:rsidRDefault="0005073B" w:rsidP="00A352AA">
            <w:pPr>
              <w:pStyle w:val="Tabletexte"/>
              <w:spacing w:line="200" w:lineRule="exact"/>
              <w:rPr>
                <w:noProof/>
              </w:rPr>
            </w:pPr>
            <w:r>
              <w:rPr>
                <w:noProof/>
                <w:position w:val="6"/>
                <w:sz w:val="18"/>
                <w:szCs w:val="18"/>
              </w:rPr>
              <w:t>*</w:t>
            </w:r>
            <w:r>
              <w:rPr>
                <w:noProof/>
              </w:rPr>
              <w:t>C2</w:t>
            </w:r>
          </w:p>
        </w:tc>
        <w:tc>
          <w:tcPr>
            <w:tcW w:w="7951" w:type="dxa"/>
            <w:vMerge/>
            <w:tcBorders>
              <w:top w:val="single" w:sz="4" w:space="0" w:color="auto"/>
              <w:left w:val="single" w:sz="4" w:space="0" w:color="auto"/>
              <w:bottom w:val="single" w:sz="4" w:space="0" w:color="auto"/>
              <w:right w:val="single" w:sz="4" w:space="0" w:color="auto"/>
            </w:tcBorders>
            <w:vAlign w:val="center"/>
            <w:hideMark/>
          </w:tcPr>
          <w:p w14:paraId="36F492AC" w14:textId="77777777" w:rsidR="0005073B" w:rsidRDefault="0005073B" w:rsidP="00A352AA">
            <w:pPr>
              <w:tabs>
                <w:tab w:val="clear" w:pos="794"/>
              </w:tabs>
              <w:spacing w:before="0" w:line="200" w:lineRule="exact"/>
              <w:jc w:val="left"/>
              <w:rPr>
                <w:noProof/>
                <w:sz w:val="20"/>
                <w:szCs w:val="20"/>
                <w:lang w:bidi="ar-SY"/>
              </w:rPr>
            </w:pPr>
          </w:p>
        </w:tc>
        <w:tc>
          <w:tcPr>
            <w:tcW w:w="1631" w:type="dxa"/>
            <w:tcBorders>
              <w:top w:val="single" w:sz="4" w:space="0" w:color="auto"/>
              <w:left w:val="single" w:sz="4" w:space="0" w:color="auto"/>
              <w:bottom w:val="single" w:sz="4" w:space="0" w:color="auto"/>
              <w:right w:val="single" w:sz="4" w:space="0" w:color="auto"/>
            </w:tcBorders>
            <w:hideMark/>
          </w:tcPr>
          <w:p w14:paraId="5FABB350" w14:textId="77777777" w:rsidR="0005073B" w:rsidRDefault="0005073B" w:rsidP="00A352AA">
            <w:pPr>
              <w:pStyle w:val="Tabletexte"/>
              <w:spacing w:line="200" w:lineRule="exact"/>
              <w:jc w:val="center"/>
              <w:rPr>
                <w:noProof/>
              </w:rPr>
            </w:pPr>
            <w:r>
              <w:rPr>
                <w:noProof/>
              </w:rPr>
              <w:t>24 620</w:t>
            </w:r>
          </w:p>
        </w:tc>
        <w:tc>
          <w:tcPr>
            <w:tcW w:w="1282" w:type="dxa"/>
            <w:tcBorders>
              <w:top w:val="single" w:sz="4" w:space="0" w:color="auto"/>
              <w:left w:val="single" w:sz="4" w:space="0" w:color="auto"/>
              <w:bottom w:val="single" w:sz="4" w:space="0" w:color="auto"/>
              <w:right w:val="single" w:sz="4" w:space="0" w:color="auto"/>
            </w:tcBorders>
            <w:hideMark/>
          </w:tcPr>
          <w:p w14:paraId="590AF44E" w14:textId="77777777" w:rsidR="0005073B" w:rsidRDefault="0005073B" w:rsidP="00A352AA">
            <w:pPr>
              <w:pStyle w:val="Tabletexte"/>
              <w:spacing w:line="200" w:lineRule="exact"/>
              <w:jc w:val="center"/>
              <w:rPr>
                <w:noProof/>
              </w:rPr>
            </w:pPr>
            <w:r>
              <w:rPr>
                <w:noProof/>
              </w:rPr>
              <w:t>9 620</w:t>
            </w:r>
          </w:p>
        </w:tc>
        <w:tc>
          <w:tcPr>
            <w:tcW w:w="2829" w:type="dxa"/>
            <w:vMerge/>
            <w:tcBorders>
              <w:top w:val="single" w:sz="4" w:space="0" w:color="auto"/>
              <w:left w:val="single" w:sz="4" w:space="0" w:color="auto"/>
              <w:bottom w:val="single" w:sz="4" w:space="0" w:color="auto"/>
              <w:right w:val="single" w:sz="4" w:space="0" w:color="auto"/>
            </w:tcBorders>
            <w:vAlign w:val="center"/>
            <w:hideMark/>
          </w:tcPr>
          <w:p w14:paraId="144B31ED" w14:textId="77777777" w:rsidR="0005073B" w:rsidRDefault="0005073B" w:rsidP="00A352AA">
            <w:pPr>
              <w:tabs>
                <w:tab w:val="clear" w:pos="794"/>
              </w:tabs>
              <w:spacing w:before="0" w:line="200" w:lineRule="exact"/>
              <w:jc w:val="left"/>
              <w:rPr>
                <w:noProof/>
                <w:sz w:val="20"/>
                <w:szCs w:val="20"/>
                <w:lang w:bidi="ar-SY"/>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23C6FF8E" w14:textId="77777777" w:rsidR="0005073B" w:rsidRDefault="0005073B" w:rsidP="00A352AA">
            <w:pPr>
              <w:tabs>
                <w:tab w:val="clear" w:pos="794"/>
              </w:tabs>
              <w:spacing w:before="0" w:line="200" w:lineRule="exact"/>
              <w:jc w:val="left"/>
              <w:rPr>
                <w:noProof/>
                <w:sz w:val="20"/>
                <w:szCs w:val="20"/>
                <w:lang w:bidi="ar-SY"/>
              </w:rPr>
            </w:pPr>
          </w:p>
        </w:tc>
      </w:tr>
      <w:tr w:rsidR="0005073B" w14:paraId="7C7368B7" w14:textId="77777777" w:rsidTr="00350CC6">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47B6F49E" w14:textId="77777777" w:rsidR="0005073B" w:rsidRDefault="0005073B" w:rsidP="00A352AA">
            <w:pPr>
              <w:tabs>
                <w:tab w:val="clear" w:pos="794"/>
              </w:tabs>
              <w:spacing w:before="0" w:line="200" w:lineRule="exact"/>
              <w:jc w:val="left"/>
              <w:rPr>
                <w:noProof/>
                <w:sz w:val="20"/>
                <w:szCs w:val="20"/>
                <w:lang w:bidi="ar-SY"/>
              </w:rPr>
            </w:pPr>
          </w:p>
        </w:tc>
        <w:tc>
          <w:tcPr>
            <w:tcW w:w="913"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0D32CE3" w14:textId="77777777" w:rsidR="0005073B" w:rsidRDefault="0005073B" w:rsidP="00A352AA">
            <w:pPr>
              <w:tabs>
                <w:tab w:val="clear" w:pos="794"/>
              </w:tabs>
              <w:spacing w:before="0" w:line="200" w:lineRule="exact"/>
              <w:jc w:val="left"/>
              <w:rPr>
                <w:noProof/>
                <w:sz w:val="20"/>
                <w:szCs w:val="20"/>
                <w:lang w:bidi="ar-SY"/>
              </w:rPr>
            </w:pPr>
          </w:p>
        </w:tc>
        <w:tc>
          <w:tcPr>
            <w:tcW w:w="786" w:type="dxa"/>
            <w:tcBorders>
              <w:top w:val="single" w:sz="4" w:space="0" w:color="auto"/>
              <w:left w:val="single" w:sz="4" w:space="0" w:color="auto"/>
              <w:bottom w:val="single" w:sz="4" w:space="0" w:color="auto"/>
              <w:right w:val="single" w:sz="4" w:space="0" w:color="auto"/>
            </w:tcBorders>
            <w:vAlign w:val="center"/>
            <w:hideMark/>
          </w:tcPr>
          <w:p w14:paraId="506DD1FC" w14:textId="77777777" w:rsidR="0005073B" w:rsidRDefault="0005073B" w:rsidP="00A352AA">
            <w:pPr>
              <w:pStyle w:val="Tabletexte"/>
              <w:spacing w:line="200" w:lineRule="exact"/>
              <w:rPr>
                <w:noProof/>
              </w:rPr>
            </w:pPr>
            <w:r>
              <w:rPr>
                <w:noProof/>
                <w:position w:val="6"/>
                <w:sz w:val="18"/>
                <w:szCs w:val="18"/>
              </w:rPr>
              <w:t>*</w:t>
            </w:r>
            <w:r>
              <w:rPr>
                <w:noProof/>
              </w:rPr>
              <w:t>C3</w:t>
            </w:r>
          </w:p>
        </w:tc>
        <w:tc>
          <w:tcPr>
            <w:tcW w:w="7951" w:type="dxa"/>
            <w:vMerge/>
            <w:tcBorders>
              <w:top w:val="single" w:sz="4" w:space="0" w:color="auto"/>
              <w:left w:val="single" w:sz="4" w:space="0" w:color="auto"/>
              <w:bottom w:val="single" w:sz="4" w:space="0" w:color="auto"/>
              <w:right w:val="single" w:sz="4" w:space="0" w:color="auto"/>
            </w:tcBorders>
            <w:vAlign w:val="center"/>
            <w:hideMark/>
          </w:tcPr>
          <w:p w14:paraId="201DA25D" w14:textId="77777777" w:rsidR="0005073B" w:rsidRDefault="0005073B" w:rsidP="00A352AA">
            <w:pPr>
              <w:tabs>
                <w:tab w:val="clear" w:pos="794"/>
              </w:tabs>
              <w:spacing w:before="0" w:line="200" w:lineRule="exact"/>
              <w:jc w:val="left"/>
              <w:rPr>
                <w:noProof/>
                <w:sz w:val="20"/>
                <w:szCs w:val="20"/>
                <w:lang w:bidi="ar-SY"/>
              </w:rPr>
            </w:pPr>
          </w:p>
        </w:tc>
        <w:tc>
          <w:tcPr>
            <w:tcW w:w="1631" w:type="dxa"/>
            <w:tcBorders>
              <w:top w:val="single" w:sz="4" w:space="0" w:color="auto"/>
              <w:left w:val="single" w:sz="4" w:space="0" w:color="auto"/>
              <w:bottom w:val="single" w:sz="4" w:space="0" w:color="auto"/>
              <w:right w:val="single" w:sz="4" w:space="0" w:color="auto"/>
            </w:tcBorders>
            <w:hideMark/>
          </w:tcPr>
          <w:p w14:paraId="2BEAA041" w14:textId="77777777" w:rsidR="0005073B" w:rsidRDefault="0005073B" w:rsidP="00A352AA">
            <w:pPr>
              <w:pStyle w:val="Tabletexte"/>
              <w:spacing w:line="200" w:lineRule="exact"/>
              <w:jc w:val="center"/>
              <w:rPr>
                <w:noProof/>
              </w:rPr>
            </w:pPr>
            <w:r>
              <w:rPr>
                <w:noProof/>
              </w:rPr>
              <w:t>33 467</w:t>
            </w:r>
          </w:p>
        </w:tc>
        <w:tc>
          <w:tcPr>
            <w:tcW w:w="1282" w:type="dxa"/>
            <w:tcBorders>
              <w:top w:val="single" w:sz="4" w:space="0" w:color="auto"/>
              <w:left w:val="single" w:sz="4" w:space="0" w:color="auto"/>
              <w:bottom w:val="single" w:sz="4" w:space="0" w:color="auto"/>
              <w:right w:val="single" w:sz="4" w:space="0" w:color="auto"/>
            </w:tcBorders>
            <w:hideMark/>
          </w:tcPr>
          <w:p w14:paraId="6312A89D" w14:textId="77777777" w:rsidR="0005073B" w:rsidRDefault="0005073B" w:rsidP="00A352AA">
            <w:pPr>
              <w:pStyle w:val="Tabletexte"/>
              <w:spacing w:line="200" w:lineRule="exact"/>
              <w:jc w:val="center"/>
              <w:rPr>
                <w:noProof/>
              </w:rPr>
            </w:pPr>
            <w:r>
              <w:rPr>
                <w:noProof/>
              </w:rPr>
              <w:t>18 467</w:t>
            </w:r>
          </w:p>
        </w:tc>
        <w:tc>
          <w:tcPr>
            <w:tcW w:w="2829" w:type="dxa"/>
            <w:vMerge/>
            <w:tcBorders>
              <w:top w:val="single" w:sz="4" w:space="0" w:color="auto"/>
              <w:left w:val="single" w:sz="4" w:space="0" w:color="auto"/>
              <w:bottom w:val="single" w:sz="4" w:space="0" w:color="auto"/>
              <w:right w:val="single" w:sz="4" w:space="0" w:color="auto"/>
            </w:tcBorders>
            <w:vAlign w:val="center"/>
            <w:hideMark/>
          </w:tcPr>
          <w:p w14:paraId="5DDB886B" w14:textId="77777777" w:rsidR="0005073B" w:rsidRDefault="0005073B" w:rsidP="00A352AA">
            <w:pPr>
              <w:tabs>
                <w:tab w:val="clear" w:pos="794"/>
              </w:tabs>
              <w:spacing w:before="0" w:line="200" w:lineRule="exact"/>
              <w:jc w:val="left"/>
              <w:rPr>
                <w:noProof/>
                <w:sz w:val="20"/>
                <w:szCs w:val="20"/>
                <w:lang w:bidi="ar-SY"/>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4A0D549A" w14:textId="77777777" w:rsidR="0005073B" w:rsidRDefault="0005073B" w:rsidP="00A352AA">
            <w:pPr>
              <w:tabs>
                <w:tab w:val="clear" w:pos="794"/>
              </w:tabs>
              <w:spacing w:before="0" w:line="200" w:lineRule="exact"/>
              <w:jc w:val="left"/>
              <w:rPr>
                <w:noProof/>
                <w:sz w:val="20"/>
                <w:szCs w:val="20"/>
                <w:lang w:bidi="ar-SY"/>
              </w:rPr>
            </w:pPr>
          </w:p>
        </w:tc>
      </w:tr>
      <w:tr w:rsidR="0005073B" w14:paraId="15DF529E" w14:textId="77777777" w:rsidTr="00350CC6">
        <w:trPr>
          <w:jc w:val="center"/>
        </w:trPr>
        <w:tc>
          <w:tcPr>
            <w:tcW w:w="304" w:type="dxa"/>
            <w:vMerge w:val="restart"/>
            <w:tcBorders>
              <w:top w:val="single" w:sz="4" w:space="0" w:color="auto"/>
              <w:left w:val="single" w:sz="4" w:space="0" w:color="auto"/>
              <w:bottom w:val="single" w:sz="4" w:space="0" w:color="auto"/>
              <w:right w:val="single" w:sz="4" w:space="0" w:color="auto"/>
            </w:tcBorders>
            <w:vAlign w:val="center"/>
            <w:hideMark/>
          </w:tcPr>
          <w:p w14:paraId="72852D56" w14:textId="77777777" w:rsidR="0005073B" w:rsidRDefault="0005073B" w:rsidP="00A352AA">
            <w:pPr>
              <w:pStyle w:val="Tabletexte"/>
              <w:spacing w:line="200" w:lineRule="exact"/>
              <w:rPr>
                <w:noProof/>
              </w:rPr>
            </w:pPr>
            <w:r>
              <w:rPr>
                <w:noProof/>
              </w:rPr>
              <w:t>3</w:t>
            </w:r>
          </w:p>
        </w:tc>
        <w:tc>
          <w:tcPr>
            <w:tcW w:w="913"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A293BFE" w14:textId="77777777" w:rsidR="0005073B" w:rsidRDefault="0005073B" w:rsidP="00A352AA">
            <w:pPr>
              <w:pStyle w:val="Tabletexte"/>
              <w:spacing w:line="200" w:lineRule="exact"/>
              <w:rPr>
                <w:noProof/>
                <w:lang w:val="fr-CH"/>
              </w:rPr>
            </w:pPr>
            <w:r>
              <w:rPr>
                <w:rFonts w:hint="cs"/>
                <w:noProof/>
                <w:rtl/>
              </w:rPr>
              <w:t xml:space="preserve">التبليغ </w:t>
            </w:r>
            <w:r>
              <w:rPr>
                <w:noProof/>
              </w:rPr>
              <w:t>(N)</w:t>
            </w:r>
            <w:r>
              <w:rPr>
                <w:rFonts w:hint="cs"/>
                <w:noProof/>
                <w:position w:val="6"/>
                <w:sz w:val="18"/>
                <w:szCs w:val="18"/>
                <w:rtl/>
                <w:lang w:val="fr-CH"/>
              </w:rPr>
              <w:t>(أ)</w:t>
            </w:r>
          </w:p>
        </w:tc>
        <w:tc>
          <w:tcPr>
            <w:tcW w:w="786" w:type="dxa"/>
            <w:tcBorders>
              <w:top w:val="single" w:sz="4" w:space="0" w:color="auto"/>
              <w:left w:val="single" w:sz="4" w:space="0" w:color="auto"/>
              <w:bottom w:val="single" w:sz="4" w:space="0" w:color="auto"/>
              <w:right w:val="single" w:sz="4" w:space="0" w:color="auto"/>
            </w:tcBorders>
            <w:vAlign w:val="center"/>
            <w:hideMark/>
          </w:tcPr>
          <w:p w14:paraId="1AEF73F0" w14:textId="77777777" w:rsidR="0005073B" w:rsidRDefault="0005073B" w:rsidP="00A352AA">
            <w:pPr>
              <w:pStyle w:val="Tabletexte"/>
              <w:spacing w:line="200" w:lineRule="exact"/>
              <w:rPr>
                <w:noProof/>
              </w:rPr>
            </w:pPr>
            <w:r>
              <w:rPr>
                <w:noProof/>
                <w:position w:val="6"/>
                <w:sz w:val="18"/>
                <w:szCs w:val="18"/>
              </w:rPr>
              <w:t>*</w:t>
            </w:r>
            <w:r>
              <w:rPr>
                <w:noProof/>
              </w:rPr>
              <w:t>N1</w:t>
            </w:r>
            <w:r>
              <w:rPr>
                <w:rFonts w:hint="cs"/>
                <w:noProof/>
                <w:position w:val="6"/>
                <w:sz w:val="18"/>
                <w:szCs w:val="18"/>
                <w:rtl/>
              </w:rPr>
              <w:t>د)</w:t>
            </w:r>
          </w:p>
        </w:tc>
        <w:tc>
          <w:tcPr>
            <w:tcW w:w="7951" w:type="dxa"/>
            <w:vMerge w:val="restart"/>
            <w:tcBorders>
              <w:top w:val="single" w:sz="4" w:space="0" w:color="auto"/>
              <w:left w:val="single" w:sz="4" w:space="0" w:color="auto"/>
              <w:bottom w:val="single" w:sz="4" w:space="0" w:color="auto"/>
              <w:right w:val="single" w:sz="4" w:space="0" w:color="auto"/>
            </w:tcBorders>
            <w:vAlign w:val="center"/>
            <w:hideMark/>
          </w:tcPr>
          <w:p w14:paraId="6F3F90FB" w14:textId="77777777" w:rsidR="0005073B" w:rsidRDefault="0005073B" w:rsidP="00A352AA">
            <w:pPr>
              <w:pStyle w:val="Tabletexte"/>
              <w:spacing w:line="200" w:lineRule="exact"/>
              <w:rPr>
                <w:noProof/>
              </w:rPr>
            </w:pPr>
            <w:r>
              <w:rPr>
                <w:rFonts w:hint="cs"/>
                <w:noProof/>
                <w:rtl/>
              </w:rPr>
              <w:t>التبليغ والتسجيل في السجل الأساسي الدولي للترددات لتخصيصات ترددات لشبكة ساتلية تخضع للتنسيق بموجب القسم </w:t>
            </w:r>
            <w:r>
              <w:rPr>
                <w:noProof/>
              </w:rPr>
              <w:t>II</w:t>
            </w:r>
            <w:r>
              <w:rPr>
                <w:rFonts w:hint="cs"/>
                <w:noProof/>
                <w:rtl/>
              </w:rPr>
              <w:t xml:space="preserve"> من المادة </w:t>
            </w:r>
            <w:r>
              <w:rPr>
                <w:b/>
                <w:bCs/>
                <w:noProof/>
              </w:rPr>
              <w:t>9</w:t>
            </w:r>
            <w:r>
              <w:rPr>
                <w:rFonts w:hint="cs"/>
                <w:noProof/>
                <w:rtl/>
              </w:rPr>
              <w:t xml:space="preserve"> (باستثناء شبكة ساتلية غير مستقرة بالنسبة إلى الأرض تخضع للرقم </w:t>
            </w:r>
            <w:r>
              <w:rPr>
                <w:b/>
                <w:bCs/>
                <w:noProof/>
              </w:rPr>
              <w:t>21.9</w:t>
            </w:r>
            <w:r>
              <w:rPr>
                <w:rFonts w:hint="cs"/>
                <w:noProof/>
                <w:rtl/>
              </w:rPr>
              <w:t xml:space="preserve"> فقط).</w:t>
            </w:r>
          </w:p>
          <w:p w14:paraId="74A9E25E" w14:textId="77777777" w:rsidR="0005073B" w:rsidRDefault="0005073B" w:rsidP="00A352AA">
            <w:pPr>
              <w:pStyle w:val="Tabletexte"/>
              <w:spacing w:line="200" w:lineRule="exact"/>
              <w:rPr>
                <w:noProof/>
              </w:rPr>
            </w:pPr>
            <w:r>
              <w:rPr>
                <w:rFonts w:hint="cs"/>
                <w:noProof/>
                <w:rtl/>
              </w:rPr>
              <w:t>ملاحظة: يشمل التبليغ أيضاً تطبيق القرار </w:t>
            </w:r>
            <w:r>
              <w:rPr>
                <w:b/>
                <w:bCs/>
                <w:noProof/>
              </w:rPr>
              <w:t>4</w:t>
            </w:r>
            <w:r>
              <w:rPr>
                <w:rFonts w:hint="cs"/>
                <w:noProof/>
                <w:rtl/>
              </w:rPr>
              <w:t xml:space="preserve"> والقرار </w:t>
            </w:r>
            <w:r>
              <w:rPr>
                <w:b/>
                <w:bCs/>
                <w:noProof/>
              </w:rPr>
              <w:t>49</w:t>
            </w:r>
            <w:r>
              <w:rPr>
                <w:rFonts w:hint="cs"/>
                <w:noProof/>
                <w:rtl/>
              </w:rPr>
              <w:t>، والأرقام </w:t>
            </w:r>
            <w:r>
              <w:rPr>
                <w:b/>
                <w:bCs/>
                <w:noProof/>
              </w:rPr>
              <w:t>32A.11</w:t>
            </w:r>
            <w:r>
              <w:rPr>
                <w:rFonts w:hint="cs"/>
                <w:noProof/>
                <w:rtl/>
              </w:rPr>
              <w:t xml:space="preserve"> (انظر الحاشية أ) و</w:t>
            </w:r>
            <w:r>
              <w:rPr>
                <w:b/>
                <w:bCs/>
                <w:noProof/>
              </w:rPr>
              <w:t>41.11</w:t>
            </w:r>
            <w:r>
              <w:rPr>
                <w:rFonts w:hint="cs"/>
                <w:noProof/>
                <w:rtl/>
              </w:rPr>
              <w:t xml:space="preserve"> و</w:t>
            </w:r>
            <w:r>
              <w:rPr>
                <w:b/>
                <w:bCs/>
                <w:noProof/>
              </w:rPr>
              <w:t>47.11</w:t>
            </w:r>
            <w:r>
              <w:rPr>
                <w:rFonts w:hint="cs"/>
                <w:noProof/>
                <w:rtl/>
              </w:rPr>
              <w:t xml:space="preserve"> و</w:t>
            </w:r>
            <w:r>
              <w:rPr>
                <w:b/>
                <w:bCs/>
                <w:noProof/>
              </w:rPr>
              <w:t>49.11</w:t>
            </w:r>
            <w:r>
              <w:rPr>
                <w:rFonts w:hint="cs"/>
                <w:noProof/>
                <w:rtl/>
              </w:rPr>
              <w:t xml:space="preserve"> والقسم الفرعي </w:t>
            </w:r>
            <w:r>
              <w:rPr>
                <w:bCs/>
                <w:noProof/>
              </w:rPr>
              <w:t>IID</w:t>
            </w:r>
            <w:r>
              <w:rPr>
                <w:rFonts w:hint="cs"/>
                <w:noProof/>
                <w:rtl/>
              </w:rPr>
              <w:t xml:space="preserve"> من المادة </w:t>
            </w:r>
            <w:r>
              <w:rPr>
                <w:b/>
                <w:bCs/>
                <w:noProof/>
              </w:rPr>
              <w:t>9</w:t>
            </w:r>
            <w:r>
              <w:rPr>
                <w:rFonts w:hint="cs"/>
                <w:noProof/>
                <w:rtl/>
              </w:rPr>
              <w:t>، والقسمين </w:t>
            </w:r>
            <w:r>
              <w:rPr>
                <w:bCs/>
                <w:noProof/>
              </w:rPr>
              <w:t>1</w:t>
            </w:r>
            <w:r>
              <w:rPr>
                <w:rFonts w:hint="cs"/>
                <w:noProof/>
                <w:rtl/>
              </w:rPr>
              <w:t xml:space="preserve"> و</w:t>
            </w:r>
            <w:r>
              <w:rPr>
                <w:noProof/>
              </w:rPr>
              <w:t>2</w:t>
            </w:r>
            <w:r>
              <w:rPr>
                <w:rFonts w:hint="cs"/>
                <w:noProof/>
                <w:rtl/>
              </w:rPr>
              <w:t xml:space="preserve"> من المادة </w:t>
            </w:r>
            <w:r>
              <w:rPr>
                <w:b/>
                <w:bCs/>
                <w:noProof/>
              </w:rPr>
              <w:t>13</w:t>
            </w:r>
            <w:r>
              <w:rPr>
                <w:rFonts w:hint="cs"/>
                <w:noProof/>
                <w:rtl/>
              </w:rPr>
              <w:t>، والمادة </w:t>
            </w:r>
            <w:r>
              <w:rPr>
                <w:b/>
                <w:bCs/>
                <w:noProof/>
              </w:rPr>
              <w:t>14</w:t>
            </w:r>
            <w:r>
              <w:rPr>
                <w:rFonts w:hint="cs"/>
                <w:noProof/>
                <w:rtl/>
              </w:rPr>
              <w:t xml:space="preserve"> ولا يستدعي رسوماً منفصلة.</w:t>
            </w:r>
          </w:p>
        </w:tc>
        <w:tc>
          <w:tcPr>
            <w:tcW w:w="1631" w:type="dxa"/>
            <w:tcBorders>
              <w:top w:val="single" w:sz="4" w:space="0" w:color="auto"/>
              <w:left w:val="single" w:sz="4" w:space="0" w:color="auto"/>
              <w:bottom w:val="single" w:sz="4" w:space="0" w:color="auto"/>
              <w:right w:val="single" w:sz="4" w:space="0" w:color="auto"/>
            </w:tcBorders>
            <w:hideMark/>
          </w:tcPr>
          <w:p w14:paraId="345E33A6" w14:textId="77777777" w:rsidR="0005073B" w:rsidRDefault="0005073B" w:rsidP="00A352AA">
            <w:pPr>
              <w:pStyle w:val="Tabletexte"/>
              <w:spacing w:line="200" w:lineRule="exact"/>
              <w:jc w:val="center"/>
              <w:rPr>
                <w:noProof/>
                <w:rtl/>
              </w:rPr>
            </w:pPr>
            <w:r>
              <w:rPr>
                <w:noProof/>
              </w:rPr>
              <w:t>30 910</w:t>
            </w:r>
          </w:p>
        </w:tc>
        <w:tc>
          <w:tcPr>
            <w:tcW w:w="1282" w:type="dxa"/>
            <w:tcBorders>
              <w:top w:val="single" w:sz="4" w:space="0" w:color="auto"/>
              <w:left w:val="single" w:sz="4" w:space="0" w:color="auto"/>
              <w:bottom w:val="single" w:sz="4" w:space="0" w:color="auto"/>
              <w:right w:val="single" w:sz="4" w:space="0" w:color="auto"/>
            </w:tcBorders>
            <w:hideMark/>
          </w:tcPr>
          <w:p w14:paraId="1CF038C1" w14:textId="77777777" w:rsidR="0005073B" w:rsidRDefault="0005073B" w:rsidP="00A352AA">
            <w:pPr>
              <w:pStyle w:val="Tabletexte"/>
              <w:spacing w:line="200" w:lineRule="exact"/>
              <w:jc w:val="center"/>
              <w:rPr>
                <w:noProof/>
              </w:rPr>
            </w:pPr>
            <w:r>
              <w:rPr>
                <w:noProof/>
              </w:rPr>
              <w:t>15 910</w:t>
            </w:r>
          </w:p>
        </w:tc>
        <w:tc>
          <w:tcPr>
            <w:tcW w:w="2829" w:type="dxa"/>
            <w:vMerge/>
            <w:tcBorders>
              <w:top w:val="single" w:sz="4" w:space="0" w:color="auto"/>
              <w:left w:val="single" w:sz="4" w:space="0" w:color="auto"/>
              <w:bottom w:val="single" w:sz="4" w:space="0" w:color="auto"/>
              <w:right w:val="single" w:sz="4" w:space="0" w:color="auto"/>
            </w:tcBorders>
            <w:vAlign w:val="center"/>
            <w:hideMark/>
          </w:tcPr>
          <w:p w14:paraId="46BE0899" w14:textId="77777777" w:rsidR="0005073B" w:rsidRDefault="0005073B" w:rsidP="00A352AA">
            <w:pPr>
              <w:tabs>
                <w:tab w:val="clear" w:pos="794"/>
              </w:tabs>
              <w:spacing w:before="0" w:line="200" w:lineRule="exact"/>
              <w:jc w:val="left"/>
              <w:rPr>
                <w:noProof/>
                <w:sz w:val="20"/>
                <w:szCs w:val="20"/>
                <w:lang w:bidi="ar-SY"/>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035CB02D" w14:textId="77777777" w:rsidR="0005073B" w:rsidRDefault="0005073B" w:rsidP="00A352AA">
            <w:pPr>
              <w:tabs>
                <w:tab w:val="clear" w:pos="794"/>
              </w:tabs>
              <w:spacing w:before="0" w:line="200" w:lineRule="exact"/>
              <w:jc w:val="left"/>
              <w:rPr>
                <w:noProof/>
                <w:sz w:val="20"/>
                <w:szCs w:val="20"/>
                <w:lang w:bidi="ar-SY"/>
              </w:rPr>
            </w:pPr>
          </w:p>
        </w:tc>
      </w:tr>
      <w:tr w:rsidR="0005073B" w14:paraId="1C4C3C33" w14:textId="77777777" w:rsidTr="00350CC6">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33712794" w14:textId="77777777" w:rsidR="0005073B" w:rsidRDefault="0005073B" w:rsidP="00A352AA">
            <w:pPr>
              <w:tabs>
                <w:tab w:val="clear" w:pos="794"/>
              </w:tabs>
              <w:spacing w:before="0" w:line="200" w:lineRule="exact"/>
              <w:jc w:val="left"/>
              <w:rPr>
                <w:noProof/>
                <w:sz w:val="20"/>
                <w:szCs w:val="20"/>
                <w:lang w:bidi="ar-SY"/>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17082ABD" w14:textId="77777777" w:rsidR="0005073B" w:rsidRDefault="0005073B" w:rsidP="00A352AA">
            <w:pPr>
              <w:tabs>
                <w:tab w:val="clear" w:pos="794"/>
              </w:tabs>
              <w:spacing w:before="0" w:line="200" w:lineRule="exact"/>
              <w:jc w:val="left"/>
              <w:rPr>
                <w:noProof/>
                <w:sz w:val="20"/>
                <w:szCs w:val="20"/>
                <w:lang w:val="fr-CH" w:bidi="ar-SY"/>
              </w:rPr>
            </w:pPr>
          </w:p>
        </w:tc>
        <w:tc>
          <w:tcPr>
            <w:tcW w:w="786" w:type="dxa"/>
            <w:tcBorders>
              <w:top w:val="single" w:sz="4" w:space="0" w:color="auto"/>
              <w:left w:val="single" w:sz="4" w:space="0" w:color="auto"/>
              <w:bottom w:val="single" w:sz="4" w:space="0" w:color="auto"/>
              <w:right w:val="single" w:sz="4" w:space="0" w:color="auto"/>
            </w:tcBorders>
            <w:vAlign w:val="center"/>
            <w:hideMark/>
          </w:tcPr>
          <w:p w14:paraId="2F5C6390" w14:textId="77777777" w:rsidR="0005073B" w:rsidRDefault="0005073B" w:rsidP="00A352AA">
            <w:pPr>
              <w:pStyle w:val="Tabletexte"/>
              <w:spacing w:line="200" w:lineRule="exact"/>
              <w:rPr>
                <w:noProof/>
              </w:rPr>
            </w:pPr>
            <w:r>
              <w:rPr>
                <w:noProof/>
                <w:position w:val="6"/>
                <w:sz w:val="18"/>
                <w:szCs w:val="18"/>
              </w:rPr>
              <w:t>*</w:t>
            </w:r>
            <w:r>
              <w:rPr>
                <w:noProof/>
              </w:rPr>
              <w:t>N2</w:t>
            </w:r>
          </w:p>
        </w:tc>
        <w:tc>
          <w:tcPr>
            <w:tcW w:w="7951" w:type="dxa"/>
            <w:vMerge/>
            <w:tcBorders>
              <w:top w:val="single" w:sz="4" w:space="0" w:color="auto"/>
              <w:left w:val="single" w:sz="4" w:space="0" w:color="auto"/>
              <w:bottom w:val="single" w:sz="4" w:space="0" w:color="auto"/>
              <w:right w:val="single" w:sz="4" w:space="0" w:color="auto"/>
            </w:tcBorders>
            <w:vAlign w:val="center"/>
            <w:hideMark/>
          </w:tcPr>
          <w:p w14:paraId="0664490F" w14:textId="77777777" w:rsidR="0005073B" w:rsidRDefault="0005073B" w:rsidP="00A352AA">
            <w:pPr>
              <w:tabs>
                <w:tab w:val="clear" w:pos="794"/>
              </w:tabs>
              <w:spacing w:before="0" w:line="200" w:lineRule="exact"/>
              <w:jc w:val="left"/>
              <w:rPr>
                <w:noProof/>
                <w:sz w:val="20"/>
                <w:szCs w:val="20"/>
                <w:lang w:bidi="ar-SY"/>
              </w:rPr>
            </w:pPr>
          </w:p>
        </w:tc>
        <w:tc>
          <w:tcPr>
            <w:tcW w:w="1631" w:type="dxa"/>
            <w:tcBorders>
              <w:top w:val="single" w:sz="4" w:space="0" w:color="auto"/>
              <w:left w:val="single" w:sz="4" w:space="0" w:color="auto"/>
              <w:bottom w:val="single" w:sz="4" w:space="0" w:color="auto"/>
              <w:right w:val="single" w:sz="4" w:space="0" w:color="auto"/>
            </w:tcBorders>
            <w:hideMark/>
          </w:tcPr>
          <w:p w14:paraId="50536B56" w14:textId="77777777" w:rsidR="0005073B" w:rsidRDefault="0005073B" w:rsidP="00A352AA">
            <w:pPr>
              <w:pStyle w:val="Tabletexte"/>
              <w:spacing w:line="200" w:lineRule="exact"/>
              <w:jc w:val="center"/>
              <w:rPr>
                <w:noProof/>
              </w:rPr>
            </w:pPr>
            <w:r>
              <w:rPr>
                <w:noProof/>
              </w:rPr>
              <w:t>57 920</w:t>
            </w:r>
          </w:p>
        </w:tc>
        <w:tc>
          <w:tcPr>
            <w:tcW w:w="1282" w:type="dxa"/>
            <w:tcBorders>
              <w:top w:val="single" w:sz="4" w:space="0" w:color="auto"/>
              <w:left w:val="single" w:sz="4" w:space="0" w:color="auto"/>
              <w:bottom w:val="single" w:sz="4" w:space="0" w:color="auto"/>
              <w:right w:val="single" w:sz="4" w:space="0" w:color="auto"/>
            </w:tcBorders>
            <w:hideMark/>
          </w:tcPr>
          <w:p w14:paraId="2B49A67F" w14:textId="77777777" w:rsidR="0005073B" w:rsidRDefault="0005073B" w:rsidP="00A352AA">
            <w:pPr>
              <w:pStyle w:val="Tabletexte"/>
              <w:spacing w:line="200" w:lineRule="exact"/>
              <w:jc w:val="center"/>
              <w:rPr>
                <w:noProof/>
              </w:rPr>
            </w:pPr>
            <w:r>
              <w:rPr>
                <w:noProof/>
              </w:rPr>
              <w:t>42 920</w:t>
            </w:r>
          </w:p>
        </w:tc>
        <w:tc>
          <w:tcPr>
            <w:tcW w:w="2829" w:type="dxa"/>
            <w:vMerge/>
            <w:tcBorders>
              <w:top w:val="single" w:sz="4" w:space="0" w:color="auto"/>
              <w:left w:val="single" w:sz="4" w:space="0" w:color="auto"/>
              <w:bottom w:val="single" w:sz="4" w:space="0" w:color="auto"/>
              <w:right w:val="single" w:sz="4" w:space="0" w:color="auto"/>
            </w:tcBorders>
            <w:vAlign w:val="center"/>
            <w:hideMark/>
          </w:tcPr>
          <w:p w14:paraId="43853153" w14:textId="77777777" w:rsidR="0005073B" w:rsidRDefault="0005073B" w:rsidP="00A352AA">
            <w:pPr>
              <w:tabs>
                <w:tab w:val="clear" w:pos="794"/>
              </w:tabs>
              <w:spacing w:before="0" w:line="200" w:lineRule="exact"/>
              <w:jc w:val="left"/>
              <w:rPr>
                <w:noProof/>
                <w:sz w:val="20"/>
                <w:szCs w:val="20"/>
                <w:lang w:bidi="ar-SY"/>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67C2192A" w14:textId="77777777" w:rsidR="0005073B" w:rsidRDefault="0005073B" w:rsidP="00A352AA">
            <w:pPr>
              <w:tabs>
                <w:tab w:val="clear" w:pos="794"/>
              </w:tabs>
              <w:spacing w:before="0" w:line="200" w:lineRule="exact"/>
              <w:jc w:val="left"/>
              <w:rPr>
                <w:noProof/>
                <w:sz w:val="20"/>
                <w:szCs w:val="20"/>
                <w:lang w:bidi="ar-SY"/>
              </w:rPr>
            </w:pPr>
          </w:p>
        </w:tc>
      </w:tr>
      <w:tr w:rsidR="0005073B" w14:paraId="50B2E845" w14:textId="77777777" w:rsidTr="00350CC6">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33AE1F22" w14:textId="77777777" w:rsidR="0005073B" w:rsidRDefault="0005073B" w:rsidP="00A352AA">
            <w:pPr>
              <w:tabs>
                <w:tab w:val="clear" w:pos="794"/>
              </w:tabs>
              <w:spacing w:before="0" w:line="200" w:lineRule="exact"/>
              <w:jc w:val="left"/>
              <w:rPr>
                <w:noProof/>
                <w:sz w:val="20"/>
                <w:szCs w:val="20"/>
                <w:lang w:bidi="ar-SY"/>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39ED3471" w14:textId="77777777" w:rsidR="0005073B" w:rsidRDefault="0005073B" w:rsidP="00A352AA">
            <w:pPr>
              <w:tabs>
                <w:tab w:val="clear" w:pos="794"/>
              </w:tabs>
              <w:spacing w:before="0" w:line="200" w:lineRule="exact"/>
              <w:jc w:val="left"/>
              <w:rPr>
                <w:noProof/>
                <w:sz w:val="20"/>
                <w:szCs w:val="20"/>
                <w:lang w:val="fr-CH" w:bidi="ar-SY"/>
              </w:rPr>
            </w:pPr>
          </w:p>
        </w:tc>
        <w:tc>
          <w:tcPr>
            <w:tcW w:w="786" w:type="dxa"/>
            <w:tcBorders>
              <w:top w:val="single" w:sz="4" w:space="0" w:color="auto"/>
              <w:left w:val="single" w:sz="4" w:space="0" w:color="auto"/>
              <w:bottom w:val="single" w:sz="4" w:space="0" w:color="auto"/>
              <w:right w:val="single" w:sz="4" w:space="0" w:color="auto"/>
            </w:tcBorders>
            <w:vAlign w:val="center"/>
            <w:hideMark/>
          </w:tcPr>
          <w:p w14:paraId="5C01ABC4" w14:textId="77777777" w:rsidR="0005073B" w:rsidRDefault="0005073B" w:rsidP="00A352AA">
            <w:pPr>
              <w:pStyle w:val="Tabletexte"/>
              <w:spacing w:line="200" w:lineRule="exact"/>
              <w:rPr>
                <w:noProof/>
              </w:rPr>
            </w:pPr>
            <w:r>
              <w:rPr>
                <w:noProof/>
                <w:position w:val="6"/>
                <w:sz w:val="18"/>
                <w:szCs w:val="18"/>
              </w:rPr>
              <w:t>*</w:t>
            </w:r>
            <w:r>
              <w:rPr>
                <w:noProof/>
              </w:rPr>
              <w:t>N3</w:t>
            </w:r>
          </w:p>
        </w:tc>
        <w:tc>
          <w:tcPr>
            <w:tcW w:w="7951" w:type="dxa"/>
            <w:vMerge/>
            <w:tcBorders>
              <w:top w:val="single" w:sz="4" w:space="0" w:color="auto"/>
              <w:left w:val="single" w:sz="4" w:space="0" w:color="auto"/>
              <w:bottom w:val="single" w:sz="4" w:space="0" w:color="auto"/>
              <w:right w:val="single" w:sz="4" w:space="0" w:color="auto"/>
            </w:tcBorders>
            <w:vAlign w:val="center"/>
            <w:hideMark/>
          </w:tcPr>
          <w:p w14:paraId="47275A71" w14:textId="77777777" w:rsidR="0005073B" w:rsidRDefault="0005073B" w:rsidP="00A352AA">
            <w:pPr>
              <w:tabs>
                <w:tab w:val="clear" w:pos="794"/>
              </w:tabs>
              <w:spacing w:before="0" w:line="200" w:lineRule="exact"/>
              <w:jc w:val="left"/>
              <w:rPr>
                <w:noProof/>
                <w:sz w:val="20"/>
                <w:szCs w:val="20"/>
                <w:lang w:bidi="ar-SY"/>
              </w:rPr>
            </w:pPr>
          </w:p>
        </w:tc>
        <w:tc>
          <w:tcPr>
            <w:tcW w:w="1631" w:type="dxa"/>
            <w:tcBorders>
              <w:top w:val="single" w:sz="4" w:space="0" w:color="auto"/>
              <w:left w:val="single" w:sz="4" w:space="0" w:color="auto"/>
              <w:bottom w:val="single" w:sz="4" w:space="0" w:color="auto"/>
              <w:right w:val="single" w:sz="4" w:space="0" w:color="auto"/>
            </w:tcBorders>
            <w:hideMark/>
          </w:tcPr>
          <w:p w14:paraId="4BC56B87" w14:textId="77777777" w:rsidR="0005073B" w:rsidRDefault="0005073B" w:rsidP="00A352AA">
            <w:pPr>
              <w:pStyle w:val="Tabletexte"/>
              <w:spacing w:line="200" w:lineRule="exact"/>
              <w:jc w:val="center"/>
              <w:rPr>
                <w:noProof/>
              </w:rPr>
            </w:pPr>
            <w:r>
              <w:rPr>
                <w:noProof/>
              </w:rPr>
              <w:t>57 920</w:t>
            </w:r>
          </w:p>
        </w:tc>
        <w:tc>
          <w:tcPr>
            <w:tcW w:w="1282" w:type="dxa"/>
            <w:tcBorders>
              <w:top w:val="single" w:sz="4" w:space="0" w:color="auto"/>
              <w:left w:val="single" w:sz="4" w:space="0" w:color="auto"/>
              <w:bottom w:val="single" w:sz="4" w:space="0" w:color="auto"/>
              <w:right w:val="single" w:sz="4" w:space="0" w:color="auto"/>
            </w:tcBorders>
            <w:hideMark/>
          </w:tcPr>
          <w:p w14:paraId="6FBB0902" w14:textId="77777777" w:rsidR="0005073B" w:rsidRDefault="0005073B" w:rsidP="00A352AA">
            <w:pPr>
              <w:pStyle w:val="Tabletexte"/>
              <w:spacing w:line="200" w:lineRule="exact"/>
              <w:jc w:val="center"/>
              <w:rPr>
                <w:noProof/>
              </w:rPr>
            </w:pPr>
            <w:r>
              <w:rPr>
                <w:noProof/>
              </w:rPr>
              <w:t>42 920</w:t>
            </w:r>
          </w:p>
        </w:tc>
        <w:tc>
          <w:tcPr>
            <w:tcW w:w="2829" w:type="dxa"/>
            <w:vMerge/>
            <w:tcBorders>
              <w:top w:val="single" w:sz="4" w:space="0" w:color="auto"/>
              <w:left w:val="single" w:sz="4" w:space="0" w:color="auto"/>
              <w:bottom w:val="single" w:sz="4" w:space="0" w:color="auto"/>
              <w:right w:val="single" w:sz="4" w:space="0" w:color="auto"/>
            </w:tcBorders>
            <w:vAlign w:val="center"/>
            <w:hideMark/>
          </w:tcPr>
          <w:p w14:paraId="7555924D" w14:textId="77777777" w:rsidR="0005073B" w:rsidRDefault="0005073B" w:rsidP="00A352AA">
            <w:pPr>
              <w:tabs>
                <w:tab w:val="clear" w:pos="794"/>
              </w:tabs>
              <w:spacing w:before="0" w:line="200" w:lineRule="exact"/>
              <w:jc w:val="left"/>
              <w:rPr>
                <w:noProof/>
                <w:sz w:val="20"/>
                <w:szCs w:val="20"/>
                <w:lang w:bidi="ar-SY"/>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6EDA887C" w14:textId="77777777" w:rsidR="0005073B" w:rsidRDefault="0005073B" w:rsidP="00A352AA">
            <w:pPr>
              <w:tabs>
                <w:tab w:val="clear" w:pos="794"/>
              </w:tabs>
              <w:spacing w:before="0" w:line="200" w:lineRule="exact"/>
              <w:jc w:val="left"/>
              <w:rPr>
                <w:noProof/>
                <w:sz w:val="20"/>
                <w:szCs w:val="20"/>
                <w:lang w:bidi="ar-SY"/>
              </w:rPr>
            </w:pPr>
          </w:p>
        </w:tc>
      </w:tr>
      <w:tr w:rsidR="0005073B" w14:paraId="07435049" w14:textId="77777777" w:rsidTr="00350CC6">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7A857634" w14:textId="77777777" w:rsidR="0005073B" w:rsidRDefault="0005073B" w:rsidP="00A352AA">
            <w:pPr>
              <w:tabs>
                <w:tab w:val="clear" w:pos="794"/>
              </w:tabs>
              <w:spacing w:before="0" w:line="200" w:lineRule="exact"/>
              <w:jc w:val="left"/>
              <w:rPr>
                <w:noProof/>
                <w:sz w:val="20"/>
                <w:szCs w:val="20"/>
                <w:lang w:bidi="ar-SY"/>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6D14B29B" w14:textId="77777777" w:rsidR="0005073B" w:rsidRDefault="0005073B" w:rsidP="00A352AA">
            <w:pPr>
              <w:tabs>
                <w:tab w:val="clear" w:pos="794"/>
              </w:tabs>
              <w:spacing w:before="0" w:line="200" w:lineRule="exact"/>
              <w:jc w:val="left"/>
              <w:rPr>
                <w:noProof/>
                <w:sz w:val="20"/>
                <w:szCs w:val="20"/>
                <w:lang w:val="fr-CH" w:bidi="ar-SY"/>
              </w:rPr>
            </w:pPr>
          </w:p>
        </w:tc>
        <w:tc>
          <w:tcPr>
            <w:tcW w:w="786" w:type="dxa"/>
            <w:tcBorders>
              <w:top w:val="single" w:sz="4" w:space="0" w:color="auto"/>
              <w:left w:val="single" w:sz="4" w:space="0" w:color="auto"/>
              <w:bottom w:val="single" w:sz="4" w:space="0" w:color="auto"/>
              <w:right w:val="single" w:sz="4" w:space="0" w:color="auto"/>
            </w:tcBorders>
            <w:vAlign w:val="center"/>
            <w:hideMark/>
          </w:tcPr>
          <w:p w14:paraId="4E14DF1E" w14:textId="77777777" w:rsidR="0005073B" w:rsidRDefault="0005073B" w:rsidP="00A352AA">
            <w:pPr>
              <w:pStyle w:val="Tabletexte"/>
              <w:spacing w:line="200" w:lineRule="exact"/>
              <w:rPr>
                <w:noProof/>
              </w:rPr>
            </w:pPr>
            <w:r>
              <w:rPr>
                <w:noProof/>
              </w:rPr>
              <w:t>N4</w:t>
            </w:r>
          </w:p>
        </w:tc>
        <w:tc>
          <w:tcPr>
            <w:tcW w:w="7951" w:type="dxa"/>
            <w:tcBorders>
              <w:top w:val="single" w:sz="4" w:space="0" w:color="auto"/>
              <w:left w:val="single" w:sz="4" w:space="0" w:color="auto"/>
              <w:bottom w:val="single" w:sz="4" w:space="0" w:color="auto"/>
              <w:right w:val="single" w:sz="4" w:space="0" w:color="auto"/>
            </w:tcBorders>
            <w:vAlign w:val="center"/>
            <w:hideMark/>
          </w:tcPr>
          <w:p w14:paraId="11C050A7" w14:textId="77777777" w:rsidR="0005073B" w:rsidRDefault="0005073B" w:rsidP="00A352AA">
            <w:pPr>
              <w:pStyle w:val="Tabletexte"/>
              <w:spacing w:line="200" w:lineRule="exact"/>
              <w:rPr>
                <w:noProof/>
              </w:rPr>
            </w:pPr>
            <w:r>
              <w:rPr>
                <w:rFonts w:hint="cs"/>
                <w:noProof/>
                <w:rtl/>
              </w:rPr>
              <w:t>التبليغ والتسجيل في السجل الأساسي الدولي للترددات لتخصيصات ترددات لشبكة ساتلية لا تخضع للتنسيق بموجب القسم </w:t>
            </w:r>
            <w:r>
              <w:rPr>
                <w:noProof/>
              </w:rPr>
              <w:t>II</w:t>
            </w:r>
            <w:r>
              <w:rPr>
                <w:rFonts w:hint="cs"/>
                <w:noProof/>
                <w:rtl/>
              </w:rPr>
              <w:t xml:space="preserve"> من المادة </w:t>
            </w:r>
            <w:r>
              <w:rPr>
                <w:b/>
                <w:bCs/>
                <w:noProof/>
              </w:rPr>
              <w:t>9</w:t>
            </w:r>
            <w:r>
              <w:rPr>
                <w:rFonts w:hint="cs"/>
                <w:noProof/>
                <w:rtl/>
              </w:rPr>
              <w:t>، أو لشبكة ساتلية غير مستقرة بالنسبة إلى الأرض تخضع للرقم </w:t>
            </w:r>
            <w:r>
              <w:rPr>
                <w:b/>
                <w:bCs/>
                <w:noProof/>
              </w:rPr>
              <w:t>21.9</w:t>
            </w:r>
            <w:r>
              <w:rPr>
                <w:rFonts w:hint="cs"/>
                <w:noProof/>
                <w:rtl/>
              </w:rPr>
              <w:t xml:space="preserve"> فقط.</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14:paraId="19E2C67A" w14:textId="77777777" w:rsidR="0005073B" w:rsidRDefault="0005073B" w:rsidP="00A352AA">
            <w:pPr>
              <w:pStyle w:val="Tabletexte"/>
              <w:spacing w:line="200" w:lineRule="exact"/>
              <w:jc w:val="center"/>
              <w:rPr>
                <w:noProof/>
              </w:rPr>
            </w:pPr>
            <w:r>
              <w:rPr>
                <w:noProof/>
              </w:rPr>
              <w:t>7 030</w:t>
            </w:r>
          </w:p>
        </w:tc>
        <w:tc>
          <w:tcPr>
            <w:tcW w:w="2829" w:type="dxa"/>
            <w:gridSpan w:val="2"/>
            <w:tcBorders>
              <w:top w:val="single" w:sz="4" w:space="0" w:color="auto"/>
              <w:left w:val="single" w:sz="4" w:space="0" w:color="auto"/>
              <w:bottom w:val="single" w:sz="4" w:space="0" w:color="auto"/>
              <w:right w:val="single" w:sz="4" w:space="0" w:color="auto"/>
            </w:tcBorders>
            <w:vAlign w:val="center"/>
            <w:hideMark/>
          </w:tcPr>
          <w:p w14:paraId="2BE4E574" w14:textId="77777777" w:rsidR="0005073B" w:rsidRDefault="0005073B" w:rsidP="00A352AA">
            <w:pPr>
              <w:pStyle w:val="Tabletexte"/>
              <w:spacing w:line="200" w:lineRule="exact"/>
              <w:jc w:val="center"/>
              <w:rPr>
                <w:noProof/>
                <w:rtl/>
              </w:rPr>
            </w:pPr>
            <w:r>
              <w:rPr>
                <w:rFonts w:hint="cs"/>
                <w:noProof/>
                <w:rtl/>
              </w:rPr>
              <w:t>لا ينطبق</w:t>
            </w:r>
          </w:p>
        </w:tc>
      </w:tr>
      <w:tr w:rsidR="0005073B" w14:paraId="2525DD73" w14:textId="77777777" w:rsidTr="00350CC6">
        <w:trPr>
          <w:jc w:val="center"/>
        </w:trPr>
        <w:tc>
          <w:tcPr>
            <w:tcW w:w="304" w:type="dxa"/>
            <w:vMerge w:val="restart"/>
            <w:tcBorders>
              <w:top w:val="single" w:sz="4" w:space="0" w:color="auto"/>
              <w:left w:val="single" w:sz="4" w:space="0" w:color="auto"/>
              <w:bottom w:val="single" w:sz="4" w:space="0" w:color="auto"/>
              <w:right w:val="single" w:sz="4" w:space="0" w:color="auto"/>
            </w:tcBorders>
            <w:vAlign w:val="center"/>
            <w:hideMark/>
          </w:tcPr>
          <w:p w14:paraId="3C6BBC63" w14:textId="77777777" w:rsidR="0005073B" w:rsidRDefault="0005073B" w:rsidP="00C5155C">
            <w:pPr>
              <w:pStyle w:val="Tabletexte"/>
              <w:keepNext/>
              <w:keepLines/>
              <w:pageBreakBefore/>
              <w:spacing w:line="210" w:lineRule="exact"/>
              <w:rPr>
                <w:noProof/>
              </w:rPr>
            </w:pPr>
            <w:r>
              <w:rPr>
                <w:noProof/>
              </w:rPr>
              <w:lastRenderedPageBreak/>
              <w:t>4</w:t>
            </w:r>
          </w:p>
        </w:tc>
        <w:tc>
          <w:tcPr>
            <w:tcW w:w="913"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C2700D4" w14:textId="77777777" w:rsidR="0005073B" w:rsidRDefault="0005073B" w:rsidP="00C5155C">
            <w:pPr>
              <w:pStyle w:val="Tabletexte"/>
              <w:keepNext/>
              <w:keepLines/>
              <w:pageBreakBefore/>
              <w:spacing w:line="210" w:lineRule="exact"/>
              <w:rPr>
                <w:noProof/>
              </w:rPr>
            </w:pPr>
            <w:r>
              <w:rPr>
                <w:rFonts w:hint="cs"/>
                <w:noProof/>
                <w:rtl/>
              </w:rPr>
              <w:t>الخطط</w:t>
            </w:r>
            <w:r>
              <w:rPr>
                <w:rFonts w:hint="eastAsia"/>
                <w:noProof/>
                <w:rtl/>
              </w:rPr>
              <w:t> </w:t>
            </w:r>
            <w:r>
              <w:rPr>
                <w:noProof/>
              </w:rPr>
              <w:t>(P)</w:t>
            </w:r>
          </w:p>
        </w:tc>
        <w:tc>
          <w:tcPr>
            <w:tcW w:w="786" w:type="dxa"/>
            <w:tcBorders>
              <w:top w:val="single" w:sz="4" w:space="0" w:color="auto"/>
              <w:left w:val="single" w:sz="4" w:space="0" w:color="auto"/>
              <w:bottom w:val="single" w:sz="4" w:space="0" w:color="auto"/>
              <w:right w:val="single" w:sz="4" w:space="0" w:color="auto"/>
            </w:tcBorders>
            <w:vAlign w:val="center"/>
            <w:hideMark/>
          </w:tcPr>
          <w:p w14:paraId="4F5776D8" w14:textId="77777777" w:rsidR="0005073B" w:rsidRDefault="0005073B" w:rsidP="00C5155C">
            <w:pPr>
              <w:pStyle w:val="Tabletexte"/>
              <w:keepNext/>
              <w:keepLines/>
              <w:pageBreakBefore/>
              <w:spacing w:line="210" w:lineRule="exact"/>
              <w:rPr>
                <w:noProof/>
              </w:rPr>
            </w:pPr>
            <w:r>
              <w:rPr>
                <w:noProof/>
              </w:rPr>
              <w:t>P1</w:t>
            </w:r>
          </w:p>
        </w:tc>
        <w:tc>
          <w:tcPr>
            <w:tcW w:w="7951" w:type="dxa"/>
            <w:tcBorders>
              <w:top w:val="single" w:sz="4" w:space="0" w:color="auto"/>
              <w:left w:val="single" w:sz="4" w:space="0" w:color="auto"/>
              <w:bottom w:val="single" w:sz="4" w:space="0" w:color="auto"/>
              <w:right w:val="single" w:sz="4" w:space="0" w:color="auto"/>
            </w:tcBorders>
            <w:vAlign w:val="center"/>
            <w:hideMark/>
          </w:tcPr>
          <w:p w14:paraId="69770E4A" w14:textId="77777777" w:rsidR="0005073B" w:rsidRDefault="0005073B" w:rsidP="00C5155C">
            <w:pPr>
              <w:pStyle w:val="Tabletexte"/>
              <w:keepNext/>
              <w:keepLines/>
              <w:pageBreakBefore/>
              <w:spacing w:line="210" w:lineRule="exact"/>
              <w:rPr>
                <w:noProof/>
              </w:rPr>
            </w:pPr>
            <w:r>
              <w:rPr>
                <w:rFonts w:hint="cs"/>
                <w:noProof/>
                <w:rtl/>
              </w:rPr>
              <w:t>القسم الخاص للجزء </w:t>
            </w:r>
            <w:r>
              <w:rPr>
                <w:bCs/>
                <w:noProof/>
              </w:rPr>
              <w:t>A</w:t>
            </w:r>
            <w:r>
              <w:rPr>
                <w:rFonts w:hint="cs"/>
                <w:noProof/>
                <w:rtl/>
              </w:rPr>
              <w:t xml:space="preserve"> من أجل تخصيص مقترح جديد أو معدل في الإقليمين </w:t>
            </w:r>
            <w:r>
              <w:rPr>
                <w:bCs/>
                <w:noProof/>
              </w:rPr>
              <w:t>1</w:t>
            </w:r>
            <w:r>
              <w:rPr>
                <w:rFonts w:hint="cs"/>
                <w:noProof/>
                <w:rtl/>
              </w:rPr>
              <w:t xml:space="preserve"> و</w:t>
            </w:r>
            <w:r>
              <w:rPr>
                <w:bCs/>
                <w:noProof/>
              </w:rPr>
              <w:t>3</w:t>
            </w:r>
            <w:r>
              <w:rPr>
                <w:rFonts w:hint="cs"/>
                <w:noProof/>
                <w:rtl/>
              </w:rPr>
              <w:t xml:space="preserve"> أو في قوائم وصلات التغذية للاستعمالات الإضافية بموجب الفقرة </w:t>
            </w:r>
            <w:r>
              <w:rPr>
                <w:b/>
                <w:bCs/>
                <w:noProof/>
              </w:rPr>
              <w:t>5.1.4</w:t>
            </w:r>
            <w:r>
              <w:rPr>
                <w:rFonts w:hint="cs"/>
                <w:noProof/>
                <w:rtl/>
              </w:rPr>
              <w:t xml:space="preserve"> أو التعديل المقترح على خطط الإقليم</w:t>
            </w:r>
            <w:r>
              <w:rPr>
                <w:rFonts w:hint="cs"/>
                <w:bCs/>
                <w:noProof/>
                <w:rtl/>
              </w:rPr>
              <w:t> </w:t>
            </w:r>
            <w:r>
              <w:rPr>
                <w:bCs/>
                <w:noProof/>
              </w:rPr>
              <w:t>2</w:t>
            </w:r>
            <w:r>
              <w:rPr>
                <w:rFonts w:hint="cs"/>
                <w:noProof/>
                <w:rtl/>
              </w:rPr>
              <w:t xml:space="preserve"> بموجب الفقرة </w:t>
            </w:r>
            <w:r>
              <w:rPr>
                <w:b/>
                <w:bCs/>
                <w:noProof/>
              </w:rPr>
              <w:t>8.2.4</w:t>
            </w:r>
            <w:r>
              <w:rPr>
                <w:rFonts w:hint="cs"/>
                <w:noProof/>
                <w:rtl/>
              </w:rPr>
              <w:t xml:space="preserve"> من التذييلين </w:t>
            </w:r>
            <w:r>
              <w:rPr>
                <w:b/>
                <w:bCs/>
                <w:noProof/>
              </w:rPr>
              <w:t>30</w:t>
            </w:r>
            <w:r>
              <w:rPr>
                <w:rFonts w:hint="cs"/>
                <w:noProof/>
                <w:rtl/>
              </w:rPr>
              <w:t xml:space="preserve"> و</w:t>
            </w:r>
            <w:r>
              <w:rPr>
                <w:b/>
                <w:bCs/>
                <w:noProof/>
              </w:rPr>
              <w:t>30A</w:t>
            </w:r>
            <w:r>
              <w:rPr>
                <w:rFonts w:hint="cs"/>
                <w:noProof/>
                <w:rtl/>
              </w:rPr>
              <w:t>؛ أو القسم الخاص للجزء </w:t>
            </w:r>
            <w:r>
              <w:rPr>
                <w:bCs/>
                <w:noProof/>
              </w:rPr>
              <w:t>B</w:t>
            </w:r>
            <w:r>
              <w:rPr>
                <w:rFonts w:hint="cs"/>
                <w:noProof/>
                <w:rtl/>
              </w:rPr>
              <w:t xml:space="preserve"> من أجل تخصيص مقترح جديد أو معدل في الإقليمين </w:t>
            </w:r>
            <w:r>
              <w:rPr>
                <w:bCs/>
                <w:noProof/>
              </w:rPr>
              <w:t>1</w:t>
            </w:r>
            <w:r>
              <w:rPr>
                <w:rFonts w:hint="cs"/>
                <w:noProof/>
                <w:rtl/>
              </w:rPr>
              <w:t xml:space="preserve"> و</w:t>
            </w:r>
            <w:r>
              <w:rPr>
                <w:bCs/>
                <w:noProof/>
              </w:rPr>
              <w:t>3</w:t>
            </w:r>
            <w:r>
              <w:rPr>
                <w:rFonts w:hint="cs"/>
                <w:noProof/>
                <w:rtl/>
              </w:rPr>
              <w:t xml:space="preserve"> وفي قوائم وصلات التغذية للاستعمالات الإضافية بموجب الفقرة </w:t>
            </w:r>
            <w:r>
              <w:rPr>
                <w:b/>
                <w:bCs/>
                <w:noProof/>
              </w:rPr>
              <w:t>15.1.4</w:t>
            </w:r>
            <w:r>
              <w:rPr>
                <w:rFonts w:hint="cs"/>
                <w:noProof/>
                <w:rtl/>
              </w:rPr>
              <w:t xml:space="preserve"> (باستثناء القسم الخاص للجزء </w:t>
            </w:r>
            <w:r>
              <w:rPr>
                <w:bCs/>
                <w:noProof/>
              </w:rPr>
              <w:t>B</w:t>
            </w:r>
            <w:r>
              <w:rPr>
                <w:rFonts w:hint="cs"/>
                <w:noProof/>
                <w:rtl/>
              </w:rPr>
              <w:t xml:space="preserve"> المتعلق بتطبيق القرار </w:t>
            </w:r>
            <w:r>
              <w:rPr>
                <w:b/>
                <w:bCs/>
                <w:noProof/>
              </w:rPr>
              <w:t>548</w:t>
            </w:r>
            <w:r>
              <w:rPr>
                <w:bCs/>
                <w:noProof/>
              </w:rPr>
              <w:t> (Rev.WRC-12)</w:t>
            </w:r>
            <w:r>
              <w:rPr>
                <w:rFonts w:hint="cs"/>
                <w:noProof/>
                <w:rtl/>
              </w:rPr>
              <w:t>) أو التعديل المقترح على خطط الإقليم </w:t>
            </w:r>
            <w:r>
              <w:rPr>
                <w:bCs/>
                <w:noProof/>
              </w:rPr>
              <w:t>2</w:t>
            </w:r>
            <w:r>
              <w:rPr>
                <w:rFonts w:hint="cs"/>
                <w:noProof/>
                <w:rtl/>
              </w:rPr>
              <w:t xml:space="preserve"> بموجب الفقرة </w:t>
            </w:r>
            <w:r>
              <w:rPr>
                <w:b/>
                <w:bCs/>
                <w:noProof/>
              </w:rPr>
              <w:t>19.2.4</w:t>
            </w:r>
            <w:r>
              <w:rPr>
                <w:rFonts w:hint="cs"/>
                <w:noProof/>
                <w:rtl/>
              </w:rPr>
              <w:t xml:space="preserve"> من التذييلين </w:t>
            </w:r>
            <w:r>
              <w:rPr>
                <w:b/>
                <w:bCs/>
                <w:noProof/>
              </w:rPr>
              <w:t>30</w:t>
            </w:r>
            <w:r>
              <w:rPr>
                <w:rFonts w:hint="cs"/>
                <w:noProof/>
                <w:rtl/>
              </w:rPr>
              <w:t xml:space="preserve"> أو </w:t>
            </w:r>
            <w:r>
              <w:rPr>
                <w:b/>
                <w:bCs/>
                <w:noProof/>
              </w:rPr>
              <w:t>30A</w:t>
            </w:r>
            <w:r>
              <w:rPr>
                <w:rFonts w:hint="cs"/>
                <w:noProof/>
                <w:position w:val="6"/>
                <w:sz w:val="18"/>
                <w:szCs w:val="18"/>
                <w:rtl/>
              </w:rPr>
              <w:t>ب)</w:t>
            </w:r>
            <w:r>
              <w:rPr>
                <w:rFonts w:hint="cs"/>
                <w:noProof/>
                <w:rtl/>
              </w:rPr>
              <w:t>.</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14:paraId="176C1436" w14:textId="77777777" w:rsidR="0005073B" w:rsidRDefault="0005073B" w:rsidP="00C5155C">
            <w:pPr>
              <w:pStyle w:val="Tabletexte"/>
              <w:keepNext/>
              <w:keepLines/>
              <w:pageBreakBefore/>
              <w:spacing w:line="210" w:lineRule="exact"/>
              <w:jc w:val="center"/>
              <w:rPr>
                <w:noProof/>
              </w:rPr>
            </w:pPr>
            <w:r>
              <w:rPr>
                <w:noProof/>
              </w:rPr>
              <w:t>28 870</w:t>
            </w:r>
          </w:p>
        </w:tc>
        <w:tc>
          <w:tcPr>
            <w:tcW w:w="282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850219A" w14:textId="77777777" w:rsidR="0005073B" w:rsidRDefault="0005073B" w:rsidP="00C5155C">
            <w:pPr>
              <w:pStyle w:val="Tabletexte"/>
              <w:keepNext/>
              <w:keepLines/>
              <w:pageBreakBefore/>
              <w:spacing w:line="210" w:lineRule="exact"/>
              <w:jc w:val="center"/>
              <w:rPr>
                <w:noProof/>
              </w:rPr>
            </w:pPr>
            <w:r>
              <w:rPr>
                <w:rFonts w:hint="cs"/>
                <w:noProof/>
                <w:rtl/>
              </w:rPr>
              <w:t>لا ينطبق</w:t>
            </w:r>
          </w:p>
        </w:tc>
      </w:tr>
      <w:tr w:rsidR="0005073B" w14:paraId="04B2DAFE" w14:textId="77777777" w:rsidTr="00350CC6">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38AD49B6" w14:textId="77777777" w:rsidR="0005073B" w:rsidRDefault="0005073B" w:rsidP="00C5155C">
            <w:pPr>
              <w:tabs>
                <w:tab w:val="clear" w:pos="794"/>
              </w:tabs>
              <w:spacing w:before="0" w:line="210" w:lineRule="exact"/>
              <w:jc w:val="left"/>
              <w:rPr>
                <w:noProof/>
                <w:sz w:val="20"/>
                <w:szCs w:val="20"/>
                <w:lang w:bidi="ar-SY"/>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6AF1A926" w14:textId="77777777" w:rsidR="0005073B" w:rsidRDefault="0005073B" w:rsidP="00C5155C">
            <w:pPr>
              <w:tabs>
                <w:tab w:val="clear" w:pos="794"/>
              </w:tabs>
              <w:spacing w:before="0" w:line="210" w:lineRule="exact"/>
              <w:jc w:val="left"/>
              <w:rPr>
                <w:noProof/>
                <w:sz w:val="20"/>
                <w:szCs w:val="20"/>
                <w:lang w:bidi="ar-SY"/>
              </w:rPr>
            </w:pPr>
          </w:p>
        </w:tc>
        <w:tc>
          <w:tcPr>
            <w:tcW w:w="786" w:type="dxa"/>
            <w:tcBorders>
              <w:top w:val="single" w:sz="4" w:space="0" w:color="auto"/>
              <w:left w:val="single" w:sz="4" w:space="0" w:color="auto"/>
              <w:bottom w:val="single" w:sz="4" w:space="0" w:color="auto"/>
              <w:right w:val="single" w:sz="4" w:space="0" w:color="auto"/>
            </w:tcBorders>
            <w:vAlign w:val="center"/>
            <w:hideMark/>
          </w:tcPr>
          <w:p w14:paraId="53F3156F" w14:textId="77777777" w:rsidR="0005073B" w:rsidRDefault="0005073B" w:rsidP="00C5155C">
            <w:pPr>
              <w:pStyle w:val="Tabletexte"/>
              <w:spacing w:line="210" w:lineRule="exact"/>
              <w:rPr>
                <w:noProof/>
              </w:rPr>
            </w:pPr>
            <w:r>
              <w:rPr>
                <w:noProof/>
              </w:rPr>
              <w:t>P2</w:t>
            </w:r>
            <w:r>
              <w:rPr>
                <w:rFonts w:hint="cs"/>
                <w:noProof/>
                <w:position w:val="6"/>
                <w:sz w:val="18"/>
                <w:szCs w:val="18"/>
                <w:rtl/>
              </w:rPr>
              <w:t>د)</w:t>
            </w:r>
          </w:p>
        </w:tc>
        <w:tc>
          <w:tcPr>
            <w:tcW w:w="7951" w:type="dxa"/>
            <w:tcBorders>
              <w:top w:val="single" w:sz="4" w:space="0" w:color="auto"/>
              <w:left w:val="single" w:sz="4" w:space="0" w:color="auto"/>
              <w:bottom w:val="single" w:sz="4" w:space="0" w:color="auto"/>
              <w:right w:val="single" w:sz="4" w:space="0" w:color="auto"/>
            </w:tcBorders>
            <w:vAlign w:val="center"/>
            <w:hideMark/>
          </w:tcPr>
          <w:p w14:paraId="2F8A1C44" w14:textId="77777777" w:rsidR="0005073B" w:rsidRDefault="0005073B" w:rsidP="00C5155C">
            <w:pPr>
              <w:pStyle w:val="Tabletexte"/>
              <w:spacing w:line="210" w:lineRule="exact"/>
              <w:rPr>
                <w:noProof/>
              </w:rPr>
            </w:pPr>
            <w:r>
              <w:rPr>
                <w:rFonts w:hint="cs"/>
                <w:noProof/>
                <w:rtl/>
              </w:rPr>
              <w:t>التبليغ والتسجيل في السجل الأساسي الدولي للترددات لتخصيصات ترددات للمحطات الفضائية في الخدمة الإذاعية الساتلية ووصلات التغذية المرتبطة بها في الإقليمين </w:t>
            </w:r>
            <w:r>
              <w:rPr>
                <w:noProof/>
              </w:rPr>
              <w:t>1</w:t>
            </w:r>
            <w:r>
              <w:rPr>
                <w:rFonts w:hint="cs"/>
                <w:noProof/>
                <w:rtl/>
              </w:rPr>
              <w:t xml:space="preserve"> و</w:t>
            </w:r>
            <w:r>
              <w:rPr>
                <w:noProof/>
              </w:rPr>
              <w:t>3</w:t>
            </w:r>
            <w:r>
              <w:rPr>
                <w:rFonts w:hint="cs"/>
                <w:noProof/>
                <w:rtl/>
              </w:rPr>
              <w:t xml:space="preserve"> أو في الإقليم </w:t>
            </w:r>
            <w:r>
              <w:rPr>
                <w:noProof/>
              </w:rPr>
              <w:t>2</w:t>
            </w:r>
            <w:r>
              <w:rPr>
                <w:rFonts w:hint="cs"/>
                <w:noProof/>
                <w:rtl/>
              </w:rPr>
              <w:t xml:space="preserve"> بموجب المادة </w:t>
            </w:r>
            <w:r>
              <w:rPr>
                <w:b/>
                <w:bCs/>
                <w:noProof/>
              </w:rPr>
              <w:t>5</w:t>
            </w:r>
            <w:r>
              <w:rPr>
                <w:rFonts w:hint="cs"/>
                <w:noProof/>
                <w:rtl/>
              </w:rPr>
              <w:t xml:space="preserve"> من التذييلين </w:t>
            </w:r>
            <w:r>
              <w:rPr>
                <w:b/>
                <w:bCs/>
                <w:noProof/>
              </w:rPr>
              <w:t>30</w:t>
            </w:r>
            <w:r>
              <w:rPr>
                <w:rFonts w:hint="cs"/>
                <w:noProof/>
                <w:rtl/>
              </w:rPr>
              <w:t xml:space="preserve"> أو </w:t>
            </w:r>
            <w:r>
              <w:rPr>
                <w:b/>
                <w:bCs/>
                <w:noProof/>
              </w:rPr>
              <w:t>30A</w:t>
            </w:r>
            <w:r>
              <w:rPr>
                <w:rFonts w:hint="cs"/>
                <w:noProof/>
                <w:position w:val="6"/>
                <w:sz w:val="18"/>
                <w:szCs w:val="18"/>
                <w:rtl/>
              </w:rPr>
              <w:t>ب)</w:t>
            </w:r>
            <w:r>
              <w:rPr>
                <w:rFonts w:hint="cs"/>
                <w:noProof/>
                <w:rtl/>
              </w:rPr>
              <w:t>.</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14:paraId="606B277B" w14:textId="77777777" w:rsidR="0005073B" w:rsidRDefault="0005073B" w:rsidP="00C5155C">
            <w:pPr>
              <w:pStyle w:val="Tabletexte"/>
              <w:spacing w:line="210" w:lineRule="exact"/>
              <w:jc w:val="center"/>
              <w:rPr>
                <w:noProof/>
              </w:rPr>
            </w:pPr>
            <w:r>
              <w:rPr>
                <w:noProof/>
              </w:rPr>
              <w:t>11 550</w:t>
            </w:r>
          </w:p>
        </w:tc>
        <w:tc>
          <w:tcPr>
            <w:tcW w:w="4167" w:type="dxa"/>
            <w:gridSpan w:val="2"/>
            <w:vMerge/>
            <w:tcBorders>
              <w:top w:val="single" w:sz="4" w:space="0" w:color="auto"/>
              <w:left w:val="single" w:sz="4" w:space="0" w:color="auto"/>
              <w:bottom w:val="single" w:sz="4" w:space="0" w:color="auto"/>
              <w:right w:val="single" w:sz="4" w:space="0" w:color="auto"/>
            </w:tcBorders>
            <w:vAlign w:val="center"/>
            <w:hideMark/>
          </w:tcPr>
          <w:p w14:paraId="09D67E2B" w14:textId="77777777" w:rsidR="0005073B" w:rsidRDefault="0005073B" w:rsidP="00C5155C">
            <w:pPr>
              <w:tabs>
                <w:tab w:val="clear" w:pos="794"/>
              </w:tabs>
              <w:spacing w:before="0" w:line="210" w:lineRule="exact"/>
              <w:jc w:val="left"/>
              <w:rPr>
                <w:noProof/>
                <w:sz w:val="20"/>
                <w:szCs w:val="20"/>
                <w:lang w:bidi="ar-SY"/>
              </w:rPr>
            </w:pPr>
          </w:p>
        </w:tc>
      </w:tr>
      <w:tr w:rsidR="0005073B" w14:paraId="767FF323" w14:textId="77777777" w:rsidTr="00350CC6">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5C87EB8F" w14:textId="77777777" w:rsidR="0005073B" w:rsidRDefault="0005073B" w:rsidP="00C5155C">
            <w:pPr>
              <w:tabs>
                <w:tab w:val="clear" w:pos="794"/>
              </w:tabs>
              <w:spacing w:before="0" w:line="210" w:lineRule="exact"/>
              <w:jc w:val="left"/>
              <w:rPr>
                <w:noProof/>
                <w:sz w:val="20"/>
                <w:szCs w:val="20"/>
                <w:lang w:bidi="ar-SY"/>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6564AA02" w14:textId="77777777" w:rsidR="0005073B" w:rsidRDefault="0005073B" w:rsidP="00C5155C">
            <w:pPr>
              <w:tabs>
                <w:tab w:val="clear" w:pos="794"/>
              </w:tabs>
              <w:spacing w:before="0" w:line="210" w:lineRule="exact"/>
              <w:jc w:val="left"/>
              <w:rPr>
                <w:noProof/>
                <w:sz w:val="20"/>
                <w:szCs w:val="20"/>
                <w:lang w:bidi="ar-SY"/>
              </w:rPr>
            </w:pPr>
          </w:p>
        </w:tc>
        <w:tc>
          <w:tcPr>
            <w:tcW w:w="786" w:type="dxa"/>
            <w:tcBorders>
              <w:top w:val="single" w:sz="4" w:space="0" w:color="auto"/>
              <w:left w:val="single" w:sz="4" w:space="0" w:color="auto"/>
              <w:bottom w:val="single" w:sz="4" w:space="0" w:color="auto"/>
              <w:right w:val="single" w:sz="4" w:space="0" w:color="auto"/>
            </w:tcBorders>
            <w:vAlign w:val="center"/>
            <w:hideMark/>
          </w:tcPr>
          <w:p w14:paraId="61DAFF7E" w14:textId="77777777" w:rsidR="0005073B" w:rsidRDefault="0005073B" w:rsidP="00C5155C">
            <w:pPr>
              <w:pStyle w:val="Tabletexte"/>
              <w:spacing w:line="210" w:lineRule="exact"/>
              <w:rPr>
                <w:noProof/>
              </w:rPr>
            </w:pPr>
            <w:r>
              <w:rPr>
                <w:noProof/>
              </w:rPr>
              <w:t>P3</w:t>
            </w:r>
          </w:p>
        </w:tc>
        <w:tc>
          <w:tcPr>
            <w:tcW w:w="7951" w:type="dxa"/>
            <w:tcBorders>
              <w:top w:val="single" w:sz="4" w:space="0" w:color="auto"/>
              <w:left w:val="single" w:sz="4" w:space="0" w:color="auto"/>
              <w:bottom w:val="single" w:sz="4" w:space="0" w:color="auto"/>
              <w:right w:val="single" w:sz="4" w:space="0" w:color="auto"/>
            </w:tcBorders>
            <w:vAlign w:val="center"/>
            <w:hideMark/>
          </w:tcPr>
          <w:p w14:paraId="29886CC7" w14:textId="77777777" w:rsidR="0005073B" w:rsidRDefault="0005073B" w:rsidP="00C5155C">
            <w:pPr>
              <w:pStyle w:val="Tabletexte"/>
              <w:spacing w:line="210" w:lineRule="exact"/>
              <w:rPr>
                <w:noProof/>
                <w:lang w:bidi="ar-EG"/>
              </w:rPr>
            </w:pPr>
            <w:r>
              <w:rPr>
                <w:rFonts w:hint="cs"/>
                <w:noProof/>
                <w:rtl/>
              </w:rPr>
              <w:t>طلب التنسيق وفقاً للمادة </w:t>
            </w:r>
            <w:r w:rsidRPr="00CB52E8">
              <w:rPr>
                <w:b/>
                <w:bCs/>
                <w:noProof/>
              </w:rPr>
              <w:t>2A</w:t>
            </w:r>
            <w:r>
              <w:rPr>
                <w:rFonts w:hint="cs"/>
                <w:noProof/>
                <w:rtl/>
              </w:rPr>
              <w:t xml:space="preserve"> من التذييلين </w:t>
            </w:r>
            <w:r>
              <w:rPr>
                <w:b/>
                <w:bCs/>
                <w:noProof/>
              </w:rPr>
              <w:t>30</w:t>
            </w:r>
            <w:r>
              <w:rPr>
                <w:rFonts w:hint="cs"/>
                <w:noProof/>
                <w:rtl/>
              </w:rPr>
              <w:t xml:space="preserve"> و</w:t>
            </w:r>
            <w:r>
              <w:rPr>
                <w:b/>
                <w:bCs/>
                <w:noProof/>
              </w:rPr>
              <w:t>30A</w:t>
            </w:r>
            <w:r>
              <w:rPr>
                <w:rFonts w:hint="cs"/>
                <w:noProof/>
                <w:rtl/>
              </w:rPr>
              <w:t>.</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14:paraId="71C1C643" w14:textId="77777777" w:rsidR="0005073B" w:rsidRDefault="0005073B" w:rsidP="00C5155C">
            <w:pPr>
              <w:pStyle w:val="Tabletexte"/>
              <w:spacing w:line="210" w:lineRule="exact"/>
              <w:jc w:val="center"/>
              <w:rPr>
                <w:noProof/>
                <w:rtl/>
              </w:rPr>
            </w:pPr>
            <w:r>
              <w:rPr>
                <w:noProof/>
              </w:rPr>
              <w:t>12 000</w:t>
            </w:r>
          </w:p>
        </w:tc>
        <w:tc>
          <w:tcPr>
            <w:tcW w:w="4167" w:type="dxa"/>
            <w:gridSpan w:val="2"/>
            <w:vMerge/>
            <w:tcBorders>
              <w:top w:val="single" w:sz="4" w:space="0" w:color="auto"/>
              <w:left w:val="single" w:sz="4" w:space="0" w:color="auto"/>
              <w:bottom w:val="single" w:sz="4" w:space="0" w:color="auto"/>
              <w:right w:val="single" w:sz="4" w:space="0" w:color="auto"/>
            </w:tcBorders>
            <w:vAlign w:val="center"/>
            <w:hideMark/>
          </w:tcPr>
          <w:p w14:paraId="31DFEC7B" w14:textId="77777777" w:rsidR="0005073B" w:rsidRDefault="0005073B" w:rsidP="00C5155C">
            <w:pPr>
              <w:tabs>
                <w:tab w:val="clear" w:pos="794"/>
              </w:tabs>
              <w:spacing w:before="0" w:line="210" w:lineRule="exact"/>
              <w:jc w:val="left"/>
              <w:rPr>
                <w:noProof/>
                <w:sz w:val="20"/>
                <w:szCs w:val="20"/>
                <w:lang w:bidi="ar-SY"/>
              </w:rPr>
            </w:pPr>
          </w:p>
        </w:tc>
      </w:tr>
      <w:tr w:rsidR="0005073B" w14:paraId="5E065674" w14:textId="77777777" w:rsidTr="00350CC6">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259F785B" w14:textId="77777777" w:rsidR="0005073B" w:rsidRDefault="0005073B" w:rsidP="00C5155C">
            <w:pPr>
              <w:tabs>
                <w:tab w:val="clear" w:pos="794"/>
              </w:tabs>
              <w:spacing w:before="0" w:line="210" w:lineRule="exact"/>
              <w:jc w:val="left"/>
              <w:rPr>
                <w:noProof/>
                <w:sz w:val="20"/>
                <w:szCs w:val="20"/>
                <w:lang w:bidi="ar-SY"/>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71D91199" w14:textId="77777777" w:rsidR="0005073B" w:rsidRDefault="0005073B" w:rsidP="00C5155C">
            <w:pPr>
              <w:tabs>
                <w:tab w:val="clear" w:pos="794"/>
              </w:tabs>
              <w:spacing w:before="0" w:line="210" w:lineRule="exact"/>
              <w:jc w:val="left"/>
              <w:rPr>
                <w:noProof/>
                <w:sz w:val="20"/>
                <w:szCs w:val="20"/>
                <w:lang w:bidi="ar-SY"/>
              </w:rPr>
            </w:pPr>
          </w:p>
        </w:tc>
        <w:tc>
          <w:tcPr>
            <w:tcW w:w="786" w:type="dxa"/>
            <w:tcBorders>
              <w:top w:val="single" w:sz="4" w:space="0" w:color="auto"/>
              <w:left w:val="single" w:sz="4" w:space="0" w:color="auto"/>
              <w:bottom w:val="single" w:sz="4" w:space="0" w:color="auto"/>
              <w:right w:val="single" w:sz="4" w:space="0" w:color="auto"/>
            </w:tcBorders>
            <w:vAlign w:val="center"/>
            <w:hideMark/>
          </w:tcPr>
          <w:p w14:paraId="2F8512EB" w14:textId="77777777" w:rsidR="0005073B" w:rsidRDefault="0005073B" w:rsidP="00C5155C">
            <w:pPr>
              <w:pStyle w:val="Tabletexte"/>
              <w:spacing w:line="210" w:lineRule="exact"/>
              <w:rPr>
                <w:noProof/>
              </w:rPr>
            </w:pPr>
            <w:r>
              <w:rPr>
                <w:noProof/>
              </w:rPr>
              <w:t>P4</w:t>
            </w:r>
          </w:p>
        </w:tc>
        <w:tc>
          <w:tcPr>
            <w:tcW w:w="7951" w:type="dxa"/>
            <w:tcBorders>
              <w:top w:val="single" w:sz="4" w:space="0" w:color="auto"/>
              <w:left w:val="single" w:sz="4" w:space="0" w:color="auto"/>
              <w:bottom w:val="single" w:sz="4" w:space="0" w:color="auto"/>
              <w:right w:val="single" w:sz="4" w:space="0" w:color="auto"/>
            </w:tcBorders>
            <w:vAlign w:val="center"/>
            <w:hideMark/>
          </w:tcPr>
          <w:p w14:paraId="1F33906C" w14:textId="77777777" w:rsidR="0005073B" w:rsidRDefault="0005073B" w:rsidP="00C5155C">
            <w:pPr>
              <w:pStyle w:val="Tabletexte"/>
              <w:spacing w:line="210" w:lineRule="exact"/>
              <w:rPr>
                <w:noProof/>
              </w:rPr>
            </w:pPr>
            <w:r>
              <w:rPr>
                <w:rFonts w:hint="cs"/>
                <w:noProof/>
                <w:rtl/>
              </w:rPr>
              <w:t>طلب تحويل تعيين إلى تخصيص مع إدخال تعديل لا يندرج ضمن مجموعة خصائص التعيين الأولي، أو طلب إدخال نظام جديد، أو طلب تعديل تخصيص في القائمة بموجب الفقرة </w:t>
            </w:r>
            <w:r>
              <w:rPr>
                <w:bCs/>
                <w:noProof/>
              </w:rPr>
              <w:t>1.6</w:t>
            </w:r>
            <w:r>
              <w:rPr>
                <w:rFonts w:hint="cs"/>
                <w:noProof/>
                <w:rtl/>
              </w:rPr>
              <w:t xml:space="preserve"> من المادة </w:t>
            </w:r>
            <w:r>
              <w:rPr>
                <w:bCs/>
                <w:noProof/>
              </w:rPr>
              <w:t>6</w:t>
            </w:r>
            <w:r>
              <w:rPr>
                <w:rFonts w:hint="cs"/>
                <w:noProof/>
                <w:rtl/>
              </w:rPr>
              <w:t xml:space="preserve"> من التذييل </w:t>
            </w:r>
            <w:r>
              <w:rPr>
                <w:b/>
                <w:bCs/>
                <w:noProof/>
              </w:rPr>
              <w:t>30B</w:t>
            </w:r>
            <w:r>
              <w:rPr>
                <w:rFonts w:hint="cs"/>
                <w:noProof/>
                <w:rtl/>
              </w:rPr>
              <w:t>؛ أو طلب إدراج تخصيصات في القائمة تتعلق بالتعيين المحوّل مع التعديل الذي يتجاوز حدود مجموعة خصائص التعيين الأولي أو طلب نظام إضافي أو طلب تخصيصات معدلة في القائمة بموجب الفقرة </w:t>
            </w:r>
            <w:r>
              <w:rPr>
                <w:bCs/>
                <w:noProof/>
              </w:rPr>
              <w:t>17.6</w:t>
            </w:r>
            <w:r>
              <w:rPr>
                <w:rFonts w:hint="cs"/>
                <w:noProof/>
                <w:rtl/>
              </w:rPr>
              <w:t xml:space="preserve"> من المادة </w:t>
            </w:r>
            <w:r w:rsidRPr="00CB52E8">
              <w:rPr>
                <w:b/>
                <w:noProof/>
              </w:rPr>
              <w:t>6</w:t>
            </w:r>
            <w:r>
              <w:rPr>
                <w:rFonts w:hint="cs"/>
                <w:noProof/>
                <w:rtl/>
              </w:rPr>
              <w:t xml:space="preserve"> من التذييل </w:t>
            </w:r>
            <w:r>
              <w:rPr>
                <w:b/>
                <w:bCs/>
                <w:noProof/>
              </w:rPr>
              <w:t>30B</w:t>
            </w:r>
            <w:r>
              <w:rPr>
                <w:rFonts w:hint="cs"/>
                <w:noProof/>
                <w:position w:val="6"/>
                <w:sz w:val="18"/>
                <w:szCs w:val="18"/>
                <w:rtl/>
              </w:rPr>
              <w:t>ج)</w:t>
            </w:r>
            <w:r>
              <w:rPr>
                <w:rFonts w:hint="cs"/>
                <w:noProof/>
                <w:rtl/>
              </w:rPr>
              <w:t>.</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14:paraId="18384AEA" w14:textId="77777777" w:rsidR="0005073B" w:rsidRDefault="0005073B" w:rsidP="00C5155C">
            <w:pPr>
              <w:pStyle w:val="Tabletexte"/>
              <w:spacing w:line="210" w:lineRule="exact"/>
              <w:jc w:val="center"/>
              <w:rPr>
                <w:noProof/>
              </w:rPr>
            </w:pPr>
            <w:r>
              <w:rPr>
                <w:noProof/>
              </w:rPr>
              <w:t>25 350</w:t>
            </w:r>
          </w:p>
        </w:tc>
        <w:tc>
          <w:tcPr>
            <w:tcW w:w="4167" w:type="dxa"/>
            <w:gridSpan w:val="2"/>
            <w:vMerge/>
            <w:tcBorders>
              <w:top w:val="single" w:sz="4" w:space="0" w:color="auto"/>
              <w:left w:val="single" w:sz="4" w:space="0" w:color="auto"/>
              <w:bottom w:val="single" w:sz="4" w:space="0" w:color="auto"/>
              <w:right w:val="single" w:sz="4" w:space="0" w:color="auto"/>
            </w:tcBorders>
            <w:vAlign w:val="center"/>
            <w:hideMark/>
          </w:tcPr>
          <w:p w14:paraId="429EB804" w14:textId="77777777" w:rsidR="0005073B" w:rsidRDefault="0005073B" w:rsidP="00C5155C">
            <w:pPr>
              <w:tabs>
                <w:tab w:val="clear" w:pos="794"/>
              </w:tabs>
              <w:spacing w:before="0" w:line="210" w:lineRule="exact"/>
              <w:jc w:val="left"/>
              <w:rPr>
                <w:noProof/>
                <w:sz w:val="20"/>
                <w:szCs w:val="20"/>
                <w:lang w:bidi="ar-SY"/>
              </w:rPr>
            </w:pPr>
          </w:p>
        </w:tc>
      </w:tr>
      <w:tr w:rsidR="0005073B" w14:paraId="5A502519" w14:textId="77777777" w:rsidTr="00350CC6">
        <w:trPr>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342F9AA6" w14:textId="77777777" w:rsidR="0005073B" w:rsidRDefault="0005073B" w:rsidP="00C5155C">
            <w:pPr>
              <w:tabs>
                <w:tab w:val="clear" w:pos="794"/>
              </w:tabs>
              <w:spacing w:before="0" w:line="210" w:lineRule="exact"/>
              <w:jc w:val="left"/>
              <w:rPr>
                <w:noProof/>
                <w:sz w:val="20"/>
                <w:szCs w:val="20"/>
                <w:lang w:bidi="ar-SY"/>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214CAB79" w14:textId="77777777" w:rsidR="0005073B" w:rsidRDefault="0005073B" w:rsidP="00C5155C">
            <w:pPr>
              <w:tabs>
                <w:tab w:val="clear" w:pos="794"/>
              </w:tabs>
              <w:spacing w:before="0" w:line="210" w:lineRule="exact"/>
              <w:jc w:val="left"/>
              <w:rPr>
                <w:noProof/>
                <w:sz w:val="20"/>
                <w:szCs w:val="20"/>
                <w:lang w:bidi="ar-SY"/>
              </w:rPr>
            </w:pPr>
          </w:p>
        </w:tc>
        <w:tc>
          <w:tcPr>
            <w:tcW w:w="786" w:type="dxa"/>
            <w:tcBorders>
              <w:top w:val="single" w:sz="4" w:space="0" w:color="auto"/>
              <w:left w:val="single" w:sz="4" w:space="0" w:color="auto"/>
              <w:bottom w:val="single" w:sz="4" w:space="0" w:color="auto"/>
              <w:right w:val="single" w:sz="4" w:space="0" w:color="auto"/>
            </w:tcBorders>
            <w:vAlign w:val="center"/>
            <w:hideMark/>
          </w:tcPr>
          <w:p w14:paraId="155AFA48" w14:textId="77777777" w:rsidR="0005073B" w:rsidRDefault="0005073B" w:rsidP="00C5155C">
            <w:pPr>
              <w:pStyle w:val="Tabletexte"/>
              <w:spacing w:line="210" w:lineRule="exact"/>
              <w:rPr>
                <w:noProof/>
              </w:rPr>
            </w:pPr>
            <w:r>
              <w:rPr>
                <w:noProof/>
              </w:rPr>
              <w:t>P5</w:t>
            </w:r>
            <w:r>
              <w:rPr>
                <w:rFonts w:hint="cs"/>
                <w:noProof/>
                <w:position w:val="6"/>
                <w:sz w:val="18"/>
                <w:szCs w:val="18"/>
                <w:rtl/>
              </w:rPr>
              <w:t>د)</w:t>
            </w:r>
          </w:p>
        </w:tc>
        <w:tc>
          <w:tcPr>
            <w:tcW w:w="7951" w:type="dxa"/>
            <w:tcBorders>
              <w:top w:val="single" w:sz="4" w:space="0" w:color="auto"/>
              <w:left w:val="single" w:sz="4" w:space="0" w:color="auto"/>
              <w:bottom w:val="single" w:sz="4" w:space="0" w:color="auto"/>
              <w:right w:val="single" w:sz="4" w:space="0" w:color="auto"/>
            </w:tcBorders>
            <w:vAlign w:val="center"/>
            <w:hideMark/>
          </w:tcPr>
          <w:p w14:paraId="5E404DE8" w14:textId="77777777" w:rsidR="0005073B" w:rsidRDefault="0005073B" w:rsidP="00C5155C">
            <w:pPr>
              <w:pStyle w:val="Tabletexte"/>
              <w:spacing w:line="210" w:lineRule="exact"/>
              <w:rPr>
                <w:noProof/>
              </w:rPr>
            </w:pPr>
            <w:r>
              <w:rPr>
                <w:rFonts w:hint="cs"/>
                <w:noProof/>
                <w:rtl/>
              </w:rPr>
              <w:t>التبليغ والتسجيل في السجل الأساسي الدولي للترددات لتخصيصات ترددات للمحطات الفضائية في الخدمة الثابتة الساتلية بموجب المادة </w:t>
            </w:r>
            <w:r>
              <w:rPr>
                <w:b/>
                <w:bCs/>
                <w:noProof/>
              </w:rPr>
              <w:t>8</w:t>
            </w:r>
            <w:r>
              <w:rPr>
                <w:rFonts w:hint="cs"/>
                <w:noProof/>
                <w:rtl/>
              </w:rPr>
              <w:t xml:space="preserve"> من التذييل </w:t>
            </w:r>
            <w:r>
              <w:rPr>
                <w:b/>
                <w:bCs/>
                <w:noProof/>
              </w:rPr>
              <w:t>30B</w:t>
            </w:r>
            <w:r>
              <w:rPr>
                <w:rFonts w:hint="cs"/>
                <w:noProof/>
                <w:rtl/>
              </w:rPr>
              <w:t>.</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14:paraId="63F9AE7F" w14:textId="77777777" w:rsidR="0005073B" w:rsidRDefault="0005073B" w:rsidP="00C5155C">
            <w:pPr>
              <w:pStyle w:val="Tabletexte"/>
              <w:spacing w:line="210" w:lineRule="exact"/>
              <w:jc w:val="center"/>
              <w:rPr>
                <w:noProof/>
              </w:rPr>
            </w:pPr>
            <w:r>
              <w:rPr>
                <w:noProof/>
              </w:rPr>
              <w:t>20 280</w:t>
            </w:r>
          </w:p>
        </w:tc>
        <w:tc>
          <w:tcPr>
            <w:tcW w:w="4167" w:type="dxa"/>
            <w:gridSpan w:val="2"/>
            <w:vMerge/>
            <w:tcBorders>
              <w:top w:val="single" w:sz="4" w:space="0" w:color="auto"/>
              <w:left w:val="single" w:sz="4" w:space="0" w:color="auto"/>
              <w:bottom w:val="single" w:sz="4" w:space="0" w:color="auto"/>
              <w:right w:val="single" w:sz="4" w:space="0" w:color="auto"/>
            </w:tcBorders>
            <w:vAlign w:val="center"/>
            <w:hideMark/>
          </w:tcPr>
          <w:p w14:paraId="7CA82995" w14:textId="77777777" w:rsidR="0005073B" w:rsidRDefault="0005073B" w:rsidP="00C5155C">
            <w:pPr>
              <w:tabs>
                <w:tab w:val="clear" w:pos="794"/>
              </w:tabs>
              <w:spacing w:before="0" w:line="210" w:lineRule="exact"/>
              <w:jc w:val="left"/>
              <w:rPr>
                <w:noProof/>
                <w:sz w:val="20"/>
                <w:szCs w:val="20"/>
                <w:lang w:bidi="ar-SY"/>
              </w:rPr>
            </w:pPr>
          </w:p>
        </w:tc>
      </w:tr>
    </w:tbl>
    <w:p w14:paraId="4FAC268B" w14:textId="77777777" w:rsidR="0005073B" w:rsidRDefault="0005073B" w:rsidP="00A352AA">
      <w:pPr>
        <w:keepNext/>
        <w:keepLines/>
        <w:tabs>
          <w:tab w:val="clear" w:pos="794"/>
          <w:tab w:val="clear" w:pos="1191"/>
          <w:tab w:val="clear" w:pos="1588"/>
          <w:tab w:val="left" w:pos="284"/>
          <w:tab w:val="left" w:pos="673"/>
        </w:tabs>
        <w:spacing w:before="80" w:after="60" w:line="220" w:lineRule="exact"/>
        <w:ind w:left="958" w:hanging="391"/>
        <w:rPr>
          <w:noProof/>
          <w:sz w:val="20"/>
          <w:szCs w:val="20"/>
        </w:rPr>
      </w:pPr>
      <w:r>
        <w:rPr>
          <w:rFonts w:hint="cs"/>
          <w:noProof/>
          <w:sz w:val="20"/>
          <w:szCs w:val="20"/>
          <w:rtl/>
        </w:rPr>
        <w:t>أ )</w:t>
      </w:r>
      <w:r>
        <w:rPr>
          <w:rFonts w:hint="cs"/>
          <w:noProof/>
          <w:sz w:val="20"/>
          <w:szCs w:val="20"/>
          <w:rtl/>
        </w:rPr>
        <w:tab/>
      </w:r>
      <w:r w:rsidRPr="00CB52E8">
        <w:rPr>
          <w:rFonts w:hint="cs"/>
          <w:noProof/>
          <w:sz w:val="18"/>
          <w:szCs w:val="24"/>
          <w:rtl/>
        </w:rPr>
        <w:t>تنطبق رسوم الفئات </w:t>
      </w:r>
      <w:r w:rsidRPr="00CB52E8">
        <w:rPr>
          <w:noProof/>
          <w:sz w:val="18"/>
          <w:szCs w:val="24"/>
        </w:rPr>
        <w:t>N1</w:t>
      </w:r>
      <w:r w:rsidRPr="00CB52E8">
        <w:rPr>
          <w:rFonts w:hint="cs"/>
          <w:noProof/>
          <w:sz w:val="18"/>
          <w:szCs w:val="24"/>
          <w:rtl/>
        </w:rPr>
        <w:t xml:space="preserve"> و</w:t>
      </w:r>
      <w:r w:rsidRPr="00CB52E8">
        <w:rPr>
          <w:noProof/>
          <w:sz w:val="18"/>
          <w:szCs w:val="24"/>
        </w:rPr>
        <w:t>N2</w:t>
      </w:r>
      <w:r w:rsidRPr="00CB52E8">
        <w:rPr>
          <w:rFonts w:hint="cs"/>
          <w:noProof/>
          <w:sz w:val="18"/>
          <w:szCs w:val="24"/>
          <w:rtl/>
        </w:rPr>
        <w:t xml:space="preserve"> و</w:t>
      </w:r>
      <w:r w:rsidRPr="00CB52E8">
        <w:rPr>
          <w:noProof/>
          <w:sz w:val="18"/>
          <w:szCs w:val="24"/>
        </w:rPr>
        <w:t>N3</w:t>
      </w:r>
      <w:r w:rsidRPr="00CB52E8">
        <w:rPr>
          <w:rFonts w:hint="cs"/>
          <w:noProof/>
          <w:sz w:val="18"/>
          <w:szCs w:val="24"/>
          <w:rtl/>
        </w:rPr>
        <w:t xml:space="preserve"> على التبليغ الأول للتخصيصات التي تحتوي على طلب أيضاً للرقم </w:t>
      </w:r>
      <w:r w:rsidRPr="00CB52E8">
        <w:rPr>
          <w:b/>
          <w:bCs/>
          <w:noProof/>
          <w:sz w:val="18"/>
          <w:szCs w:val="24"/>
        </w:rPr>
        <w:t>32A.11</w:t>
      </w:r>
      <w:r w:rsidRPr="00CB52E8">
        <w:rPr>
          <w:rFonts w:hint="cs"/>
          <w:noProof/>
          <w:sz w:val="18"/>
          <w:szCs w:val="24"/>
          <w:rtl/>
        </w:rPr>
        <w:t xml:space="preserve"> وإذا لم يطلب تطبيق الرقم </w:t>
      </w:r>
      <w:r w:rsidRPr="00CB52E8">
        <w:rPr>
          <w:b/>
          <w:bCs/>
          <w:noProof/>
          <w:sz w:val="18"/>
          <w:szCs w:val="24"/>
        </w:rPr>
        <w:t>32A.11</w:t>
      </w:r>
      <w:r w:rsidRPr="00CB52E8">
        <w:rPr>
          <w:rFonts w:hint="cs"/>
          <w:noProof/>
          <w:sz w:val="18"/>
          <w:szCs w:val="24"/>
          <w:rtl/>
        </w:rPr>
        <w:t xml:space="preserve"> "ينطبق </w:t>
      </w:r>
      <w:r w:rsidRPr="00CB52E8">
        <w:rPr>
          <w:noProof/>
          <w:sz w:val="18"/>
          <w:szCs w:val="24"/>
        </w:rPr>
        <w:t>%70</w:t>
      </w:r>
      <w:r w:rsidRPr="00CB52E8">
        <w:rPr>
          <w:rFonts w:hint="cs"/>
          <w:noProof/>
          <w:sz w:val="18"/>
          <w:szCs w:val="24"/>
          <w:rtl/>
        </w:rPr>
        <w:t xml:space="preserve"> من الرسوم المشار إليها، وتحمّل نسبة </w:t>
      </w:r>
      <w:r w:rsidRPr="00CB52E8">
        <w:rPr>
          <w:noProof/>
          <w:sz w:val="18"/>
          <w:szCs w:val="24"/>
        </w:rPr>
        <w:t>%30</w:t>
      </w:r>
      <w:r w:rsidRPr="00CB52E8">
        <w:rPr>
          <w:rFonts w:hint="cs"/>
          <w:noProof/>
          <w:sz w:val="18"/>
          <w:szCs w:val="24"/>
          <w:rtl/>
        </w:rPr>
        <w:t> الباقية لدى أي طلب لاحق، إذا حصل، لتطبيق الرقم </w:t>
      </w:r>
      <w:r w:rsidRPr="00CB52E8">
        <w:rPr>
          <w:b/>
          <w:bCs/>
          <w:noProof/>
          <w:sz w:val="18"/>
          <w:szCs w:val="24"/>
        </w:rPr>
        <w:t>32A.11</w:t>
      </w:r>
      <w:r w:rsidRPr="00CB52E8">
        <w:rPr>
          <w:rFonts w:hint="cs"/>
          <w:noProof/>
          <w:sz w:val="18"/>
          <w:szCs w:val="24"/>
          <w:rtl/>
        </w:rPr>
        <w:t>.</w:t>
      </w:r>
    </w:p>
    <w:p w14:paraId="1A4F8302" w14:textId="77777777" w:rsidR="0005073B" w:rsidRDefault="0005073B" w:rsidP="00A352AA">
      <w:pPr>
        <w:keepNext/>
        <w:keepLines/>
        <w:tabs>
          <w:tab w:val="clear" w:pos="794"/>
          <w:tab w:val="clear" w:pos="1191"/>
          <w:tab w:val="clear" w:pos="1588"/>
          <w:tab w:val="left" w:pos="284"/>
          <w:tab w:val="left" w:pos="673"/>
        </w:tabs>
        <w:spacing w:before="80" w:after="60" w:line="220" w:lineRule="exact"/>
        <w:ind w:left="958" w:hanging="391"/>
        <w:rPr>
          <w:noProof/>
          <w:sz w:val="20"/>
          <w:szCs w:val="20"/>
        </w:rPr>
      </w:pPr>
      <w:r>
        <w:rPr>
          <w:rFonts w:hint="cs"/>
          <w:noProof/>
          <w:sz w:val="20"/>
          <w:szCs w:val="20"/>
          <w:rtl/>
        </w:rPr>
        <w:t>ب)</w:t>
      </w:r>
      <w:r>
        <w:rPr>
          <w:rFonts w:hint="cs"/>
          <w:noProof/>
          <w:sz w:val="20"/>
          <w:szCs w:val="20"/>
          <w:rtl/>
        </w:rPr>
        <w:tab/>
      </w:r>
      <w:r w:rsidRPr="00CB52E8">
        <w:rPr>
          <w:rFonts w:hint="cs"/>
          <w:noProof/>
          <w:sz w:val="18"/>
          <w:szCs w:val="24"/>
          <w:rtl/>
        </w:rPr>
        <w:t>تحت هذه الفئة، ومع مراعاة أن التبليغ عن خدمة ساتلية ووصلة التغذية المتصلة بها في الإقليم </w:t>
      </w:r>
      <w:r w:rsidRPr="00CB52E8">
        <w:rPr>
          <w:noProof/>
          <w:sz w:val="18"/>
          <w:szCs w:val="24"/>
        </w:rPr>
        <w:t>2</w:t>
      </w:r>
      <w:r w:rsidRPr="00CB52E8">
        <w:rPr>
          <w:rFonts w:hint="cs"/>
          <w:noProof/>
          <w:sz w:val="18"/>
          <w:szCs w:val="24"/>
          <w:rtl/>
        </w:rPr>
        <w:t xml:space="preserve"> يشمل كلاً من الوصلة الهابطة </w:t>
      </w:r>
      <w:r w:rsidRPr="00CB52E8">
        <w:rPr>
          <w:noProof/>
          <w:sz w:val="18"/>
          <w:szCs w:val="24"/>
        </w:rPr>
        <w:t>(AP30)</w:t>
      </w:r>
      <w:r w:rsidRPr="00CB52E8">
        <w:rPr>
          <w:rFonts w:hint="cs"/>
          <w:noProof/>
          <w:sz w:val="18"/>
          <w:szCs w:val="24"/>
          <w:rtl/>
        </w:rPr>
        <w:t xml:space="preserve"> ووصلة التغذية </w:t>
      </w:r>
      <w:r w:rsidRPr="00CB52E8">
        <w:rPr>
          <w:noProof/>
          <w:sz w:val="18"/>
          <w:szCs w:val="24"/>
        </w:rPr>
        <w:t>(AP30A)</w:t>
      </w:r>
      <w:r w:rsidRPr="00CB52E8">
        <w:rPr>
          <w:rFonts w:hint="cs"/>
          <w:noProof/>
          <w:sz w:val="18"/>
          <w:szCs w:val="24"/>
          <w:rtl/>
        </w:rPr>
        <w:t xml:space="preserve"> اللتين يتم فحصهما ونشرهما معاً، يكون مجموع الرسوم المطبقة على مثل هذه البطاقة ضِعف الرسوم المبينة في عمود الرسم الموحد لكل بطاقة.</w:t>
      </w:r>
    </w:p>
    <w:p w14:paraId="77619567" w14:textId="77777777" w:rsidR="0005073B" w:rsidRDefault="0005073B" w:rsidP="00A352AA">
      <w:pPr>
        <w:keepNext/>
        <w:keepLines/>
        <w:tabs>
          <w:tab w:val="clear" w:pos="794"/>
          <w:tab w:val="clear" w:pos="1191"/>
          <w:tab w:val="clear" w:pos="1588"/>
          <w:tab w:val="left" w:pos="284"/>
          <w:tab w:val="left" w:pos="673"/>
        </w:tabs>
        <w:spacing w:before="80" w:after="60" w:line="220" w:lineRule="exact"/>
        <w:ind w:left="958" w:hanging="391"/>
        <w:rPr>
          <w:sz w:val="20"/>
          <w:szCs w:val="20"/>
          <w:rtl/>
        </w:rPr>
      </w:pPr>
      <w:r>
        <w:rPr>
          <w:rFonts w:hint="cs"/>
          <w:noProof/>
          <w:sz w:val="20"/>
          <w:szCs w:val="20"/>
          <w:rtl/>
        </w:rPr>
        <w:t>ج)</w:t>
      </w:r>
      <w:r>
        <w:rPr>
          <w:rFonts w:hint="cs"/>
          <w:noProof/>
          <w:sz w:val="20"/>
          <w:szCs w:val="20"/>
          <w:rtl/>
        </w:rPr>
        <w:tab/>
      </w:r>
      <w:r w:rsidRPr="00CB52E8">
        <w:rPr>
          <w:rFonts w:hint="cs"/>
          <w:noProof/>
          <w:sz w:val="18"/>
          <w:szCs w:val="24"/>
          <w:rtl/>
        </w:rPr>
        <w:t>تشمل أيضاً رسوم طلب مقدم بموجب الفقرة </w:t>
      </w:r>
      <w:r w:rsidRPr="00CB52E8">
        <w:rPr>
          <w:noProof/>
          <w:sz w:val="18"/>
          <w:szCs w:val="24"/>
        </w:rPr>
        <w:t>17.6</w:t>
      </w:r>
      <w:r w:rsidRPr="00CB52E8">
        <w:rPr>
          <w:rFonts w:hint="cs"/>
          <w:noProof/>
          <w:sz w:val="18"/>
          <w:szCs w:val="24"/>
          <w:rtl/>
        </w:rPr>
        <w:t xml:space="preserve"> من المادة </w:t>
      </w:r>
      <w:r w:rsidRPr="00CB52E8">
        <w:rPr>
          <w:noProof/>
          <w:sz w:val="18"/>
          <w:szCs w:val="24"/>
        </w:rPr>
        <w:t>6</w:t>
      </w:r>
      <w:r w:rsidRPr="00CB52E8">
        <w:rPr>
          <w:rFonts w:hint="cs"/>
          <w:noProof/>
          <w:sz w:val="18"/>
          <w:szCs w:val="24"/>
          <w:rtl/>
        </w:rPr>
        <w:t xml:space="preserve"> من التذييل </w:t>
      </w:r>
      <w:r w:rsidRPr="00CB52E8">
        <w:rPr>
          <w:b/>
          <w:bCs/>
          <w:noProof/>
          <w:sz w:val="18"/>
          <w:szCs w:val="24"/>
        </w:rPr>
        <w:t>30B</w:t>
      </w:r>
      <w:r w:rsidRPr="00CB52E8">
        <w:rPr>
          <w:rFonts w:hint="cs"/>
          <w:noProof/>
          <w:sz w:val="18"/>
          <w:szCs w:val="24"/>
          <w:rtl/>
        </w:rPr>
        <w:t xml:space="preserve"> طلباً لاحقاً ممكناً (إعادة تقديم) بموجب الفقرة </w:t>
      </w:r>
      <w:r w:rsidRPr="00CB52E8">
        <w:rPr>
          <w:noProof/>
          <w:sz w:val="18"/>
          <w:szCs w:val="24"/>
        </w:rPr>
        <w:t>25.6</w:t>
      </w:r>
      <w:r w:rsidRPr="00CB52E8">
        <w:rPr>
          <w:rFonts w:hint="cs"/>
          <w:noProof/>
          <w:sz w:val="18"/>
          <w:szCs w:val="24"/>
          <w:rtl/>
        </w:rPr>
        <w:t>. ولا تفرض أي رسوم على طلب مقدم بموجب الفقرة </w:t>
      </w:r>
      <w:r w:rsidRPr="00CB52E8">
        <w:rPr>
          <w:noProof/>
          <w:sz w:val="18"/>
          <w:szCs w:val="24"/>
        </w:rPr>
        <w:t>17.6</w:t>
      </w:r>
      <w:r w:rsidRPr="00CB52E8">
        <w:rPr>
          <w:rFonts w:hint="cs"/>
          <w:noProof/>
          <w:sz w:val="18"/>
          <w:szCs w:val="24"/>
          <w:rtl/>
        </w:rPr>
        <w:t xml:space="preserve"> من المادة </w:t>
      </w:r>
      <w:r w:rsidRPr="00CB52E8">
        <w:rPr>
          <w:noProof/>
          <w:sz w:val="18"/>
          <w:szCs w:val="24"/>
        </w:rPr>
        <w:t>6</w:t>
      </w:r>
      <w:r w:rsidRPr="00CB52E8">
        <w:rPr>
          <w:rFonts w:hint="cs"/>
          <w:noProof/>
          <w:sz w:val="18"/>
          <w:szCs w:val="24"/>
          <w:rtl/>
        </w:rPr>
        <w:t xml:space="preserve"> من التذييل </w:t>
      </w:r>
      <w:r w:rsidRPr="00CB52E8">
        <w:rPr>
          <w:b/>
          <w:bCs/>
          <w:noProof/>
          <w:sz w:val="18"/>
          <w:szCs w:val="24"/>
        </w:rPr>
        <w:t>30B</w:t>
      </w:r>
      <w:r w:rsidRPr="00CB52E8">
        <w:rPr>
          <w:rFonts w:hint="cs"/>
          <w:noProof/>
          <w:sz w:val="18"/>
          <w:szCs w:val="24"/>
          <w:rtl/>
        </w:rPr>
        <w:t xml:space="preserve"> فيما يتعلق بطلب مقدم ومعالج مثل ذلك المقدم بموجب الفقرة </w:t>
      </w:r>
      <w:r w:rsidRPr="00CB52E8">
        <w:rPr>
          <w:noProof/>
          <w:sz w:val="18"/>
          <w:szCs w:val="24"/>
        </w:rPr>
        <w:t>1.6</w:t>
      </w:r>
      <w:r w:rsidRPr="00CB52E8">
        <w:rPr>
          <w:rFonts w:hint="cs"/>
          <w:noProof/>
          <w:sz w:val="18"/>
          <w:szCs w:val="24"/>
          <w:rtl/>
        </w:rPr>
        <w:t xml:space="preserve"> وفقاً للفقرة </w:t>
      </w:r>
      <w:r w:rsidRPr="00CB52E8">
        <w:rPr>
          <w:noProof/>
          <w:sz w:val="18"/>
          <w:szCs w:val="24"/>
        </w:rPr>
        <w:t>7.7</w:t>
      </w:r>
      <w:r w:rsidRPr="00CB52E8">
        <w:rPr>
          <w:rFonts w:hint="cs"/>
          <w:noProof/>
          <w:sz w:val="18"/>
          <w:szCs w:val="24"/>
          <w:rtl/>
        </w:rPr>
        <w:t xml:space="preserve"> من المادة </w:t>
      </w:r>
      <w:r w:rsidRPr="00CB52E8">
        <w:rPr>
          <w:noProof/>
          <w:sz w:val="18"/>
          <w:szCs w:val="24"/>
        </w:rPr>
        <w:t>7</w:t>
      </w:r>
      <w:r w:rsidRPr="00CB52E8">
        <w:rPr>
          <w:rFonts w:hint="cs"/>
          <w:noProof/>
          <w:sz w:val="18"/>
          <w:szCs w:val="24"/>
          <w:rtl/>
        </w:rPr>
        <w:t>.</w:t>
      </w:r>
    </w:p>
    <w:p w14:paraId="75AD7AAA" w14:textId="77777777" w:rsidR="0005073B" w:rsidRDefault="0005073B" w:rsidP="00A352AA">
      <w:pPr>
        <w:keepNext/>
        <w:keepLines/>
        <w:tabs>
          <w:tab w:val="clear" w:pos="794"/>
          <w:tab w:val="clear" w:pos="1191"/>
          <w:tab w:val="clear" w:pos="1588"/>
          <w:tab w:val="left" w:pos="284"/>
          <w:tab w:val="left" w:pos="673"/>
        </w:tabs>
        <w:spacing w:before="80" w:after="60" w:line="220" w:lineRule="exact"/>
        <w:ind w:left="958" w:hanging="391"/>
        <w:rPr>
          <w:sz w:val="20"/>
          <w:szCs w:val="20"/>
          <w:rtl/>
        </w:rPr>
      </w:pPr>
      <w:proofErr w:type="gramStart"/>
      <w:r>
        <w:rPr>
          <w:rFonts w:hint="cs"/>
          <w:sz w:val="20"/>
          <w:szCs w:val="20"/>
          <w:rtl/>
        </w:rPr>
        <w:t>د )</w:t>
      </w:r>
      <w:proofErr w:type="gramEnd"/>
      <w:r>
        <w:rPr>
          <w:rFonts w:hint="cs"/>
          <w:sz w:val="20"/>
          <w:szCs w:val="20"/>
          <w:rtl/>
        </w:rPr>
        <w:tab/>
      </w:r>
      <w:r w:rsidRPr="00CB52E8">
        <w:rPr>
          <w:rFonts w:hint="cs"/>
          <w:sz w:val="18"/>
          <w:szCs w:val="24"/>
          <w:rtl/>
        </w:rPr>
        <w:t xml:space="preserve">بالنسبة </w:t>
      </w:r>
      <w:r w:rsidRPr="00CB52E8">
        <w:rPr>
          <w:rFonts w:hint="cs"/>
          <w:noProof/>
          <w:sz w:val="18"/>
          <w:szCs w:val="24"/>
          <w:rtl/>
        </w:rPr>
        <w:t>إلى</w:t>
      </w:r>
      <w:r w:rsidRPr="00CB52E8">
        <w:rPr>
          <w:rFonts w:hint="cs"/>
          <w:sz w:val="18"/>
          <w:szCs w:val="24"/>
          <w:rtl/>
        </w:rPr>
        <w:t xml:space="preserve"> حالات تجميع تخصيصات التردد في السجل الأساسي الدولي للترددات فيما يتعلق بشبكات ساتلية مختلفة مستقرة بالنسبة إلى الأرض تقدمها إدارة ما (أو إدارة تتصرف باسم مجموعة من الإدارات محددة بالاسم) بموجب المادة </w:t>
      </w:r>
      <w:r w:rsidRPr="00CB52E8">
        <w:rPr>
          <w:sz w:val="18"/>
          <w:szCs w:val="24"/>
        </w:rPr>
        <w:t>11</w:t>
      </w:r>
      <w:r w:rsidRPr="00CB52E8">
        <w:rPr>
          <w:rFonts w:hint="cs"/>
          <w:sz w:val="18"/>
          <w:szCs w:val="24"/>
          <w:rtl/>
        </w:rPr>
        <w:t xml:space="preserve"> من لوائح الراديو، تنطبق الفئة </w:t>
      </w:r>
      <w:r w:rsidRPr="00CB52E8">
        <w:rPr>
          <w:sz w:val="18"/>
          <w:szCs w:val="24"/>
        </w:rPr>
        <w:t>N1</w:t>
      </w:r>
      <w:r w:rsidRPr="00CB52E8">
        <w:rPr>
          <w:rFonts w:hint="cs"/>
          <w:sz w:val="18"/>
          <w:szCs w:val="24"/>
          <w:rtl/>
        </w:rPr>
        <w:t>، وبالنسبة للحالات المقدمة بموجب التذييل </w:t>
      </w:r>
      <w:r w:rsidRPr="00CB52E8">
        <w:rPr>
          <w:sz w:val="18"/>
          <w:szCs w:val="24"/>
        </w:rPr>
        <w:t>30</w:t>
      </w:r>
      <w:r w:rsidRPr="00CB52E8">
        <w:rPr>
          <w:rFonts w:hint="cs"/>
          <w:sz w:val="18"/>
          <w:szCs w:val="24"/>
          <w:rtl/>
        </w:rPr>
        <w:t xml:space="preserve"> أو </w:t>
      </w:r>
      <w:r w:rsidRPr="00CB52E8">
        <w:rPr>
          <w:sz w:val="18"/>
          <w:szCs w:val="24"/>
        </w:rPr>
        <w:t>30A</w:t>
      </w:r>
      <w:r w:rsidRPr="00CB52E8">
        <w:rPr>
          <w:rFonts w:hint="cs"/>
          <w:sz w:val="18"/>
          <w:szCs w:val="24"/>
          <w:rtl/>
        </w:rPr>
        <w:t>، تنطبق الفئة </w:t>
      </w:r>
      <w:r w:rsidRPr="00CB52E8">
        <w:rPr>
          <w:sz w:val="18"/>
          <w:szCs w:val="24"/>
        </w:rPr>
        <w:t>P2</w:t>
      </w:r>
      <w:r w:rsidRPr="00CB52E8">
        <w:rPr>
          <w:rFonts w:hint="cs"/>
          <w:sz w:val="18"/>
          <w:szCs w:val="24"/>
          <w:rtl/>
        </w:rPr>
        <w:t>، وبالنسبة إلى الحالات المقدمة بموجب التذييل </w:t>
      </w:r>
      <w:r w:rsidRPr="00CB52E8">
        <w:rPr>
          <w:sz w:val="18"/>
          <w:szCs w:val="24"/>
        </w:rPr>
        <w:t>30B</w:t>
      </w:r>
      <w:r w:rsidRPr="00CB52E8">
        <w:rPr>
          <w:rFonts w:hint="cs"/>
          <w:sz w:val="18"/>
          <w:szCs w:val="24"/>
          <w:rtl/>
        </w:rPr>
        <w:t>، تنطبق الفئة </w:t>
      </w:r>
      <w:r w:rsidRPr="00CB52E8">
        <w:rPr>
          <w:sz w:val="18"/>
          <w:szCs w:val="24"/>
        </w:rPr>
        <w:t>P5</w:t>
      </w:r>
      <w:r w:rsidRPr="00CB52E8">
        <w:rPr>
          <w:rFonts w:hint="cs"/>
          <w:sz w:val="18"/>
          <w:szCs w:val="24"/>
          <w:rtl/>
        </w:rPr>
        <w:t>.</w:t>
      </w:r>
    </w:p>
    <w:p w14:paraId="1B47BB7A" w14:textId="60219431" w:rsidR="0005073B" w:rsidRDefault="0005073B" w:rsidP="00A352AA">
      <w:pPr>
        <w:keepNext/>
        <w:keepLines/>
        <w:tabs>
          <w:tab w:val="clear" w:pos="794"/>
          <w:tab w:val="clear" w:pos="1191"/>
          <w:tab w:val="clear" w:pos="1588"/>
          <w:tab w:val="left" w:pos="284"/>
          <w:tab w:val="left" w:pos="673"/>
        </w:tabs>
        <w:spacing w:before="80" w:after="60" w:line="220" w:lineRule="exact"/>
        <w:ind w:left="958" w:hanging="391"/>
        <w:rPr>
          <w:noProof/>
          <w:sz w:val="20"/>
          <w:szCs w:val="20"/>
        </w:rPr>
      </w:pPr>
      <w:r>
        <w:rPr>
          <w:rFonts w:hint="cs"/>
          <w:noProof/>
          <w:sz w:val="20"/>
          <w:szCs w:val="20"/>
          <w:rtl/>
        </w:rPr>
        <w:t>هـ)</w:t>
      </w:r>
      <w:r>
        <w:rPr>
          <w:rFonts w:hint="cs"/>
          <w:noProof/>
          <w:sz w:val="20"/>
          <w:szCs w:val="20"/>
          <w:rtl/>
        </w:rPr>
        <w:tab/>
      </w:r>
      <w:r w:rsidRPr="00CB52E8">
        <w:rPr>
          <w:rFonts w:hint="cs"/>
          <w:noProof/>
          <w:sz w:val="18"/>
          <w:szCs w:val="24"/>
          <w:rtl/>
          <w:lang w:bidi="ar-EG"/>
        </w:rPr>
        <w:t xml:space="preserve">بالنسبة </w:t>
      </w:r>
      <w:r w:rsidRPr="00CB52E8">
        <w:rPr>
          <w:rFonts w:hint="cs"/>
          <w:noProof/>
          <w:sz w:val="18"/>
          <w:szCs w:val="24"/>
          <w:rtl/>
        </w:rPr>
        <w:t>إلى</w:t>
      </w:r>
      <w:r w:rsidRPr="00CB52E8">
        <w:rPr>
          <w:rFonts w:hint="cs"/>
          <w:noProof/>
          <w:sz w:val="18"/>
          <w:szCs w:val="24"/>
          <w:rtl/>
          <w:lang w:bidi="ar-EG"/>
        </w:rPr>
        <w:t xml:space="preserve"> </w:t>
      </w:r>
      <w:r w:rsidRPr="00CB52E8">
        <w:rPr>
          <w:rFonts w:hint="cs"/>
          <w:sz w:val="18"/>
          <w:szCs w:val="24"/>
          <w:rtl/>
        </w:rPr>
        <w:t>الشبكات</w:t>
      </w:r>
      <w:r w:rsidRPr="00CB52E8">
        <w:rPr>
          <w:rFonts w:hint="cs"/>
          <w:noProof/>
          <w:sz w:val="18"/>
          <w:szCs w:val="24"/>
          <w:rtl/>
        </w:rPr>
        <w:t xml:space="preserve"> </w:t>
      </w:r>
      <w:r w:rsidRPr="00CB52E8">
        <w:rPr>
          <w:rFonts w:hint="cs"/>
          <w:noProof/>
          <w:sz w:val="18"/>
          <w:szCs w:val="24"/>
          <w:rtl/>
          <w:lang w:bidi="ar-EG"/>
        </w:rPr>
        <w:t>الساتلية غير المستقرة بالنسبة إلى الأرض،</w:t>
      </w:r>
      <w:r w:rsidRPr="00CB52E8">
        <w:rPr>
          <w:rFonts w:hint="cs"/>
          <w:noProof/>
          <w:sz w:val="18"/>
          <w:szCs w:val="24"/>
          <w:rtl/>
        </w:rPr>
        <w:t xml:space="preserve"> يسري الرسم الموحد للفئات </w:t>
      </w:r>
      <w:r w:rsidRPr="00CB52E8">
        <w:rPr>
          <w:noProof/>
          <w:sz w:val="18"/>
          <w:szCs w:val="24"/>
        </w:rPr>
        <w:t>C1</w:t>
      </w:r>
      <w:r w:rsidRPr="00CB52E8">
        <w:rPr>
          <w:rFonts w:hint="cs"/>
          <w:noProof/>
          <w:sz w:val="18"/>
          <w:szCs w:val="24"/>
          <w:rtl/>
        </w:rPr>
        <w:t xml:space="preserve"> و</w:t>
      </w:r>
      <w:r w:rsidRPr="00CB52E8">
        <w:rPr>
          <w:noProof/>
          <w:sz w:val="18"/>
          <w:szCs w:val="24"/>
        </w:rPr>
        <w:t>C2</w:t>
      </w:r>
      <w:r w:rsidRPr="00CB52E8">
        <w:rPr>
          <w:rFonts w:hint="cs"/>
          <w:noProof/>
          <w:sz w:val="18"/>
          <w:szCs w:val="24"/>
          <w:rtl/>
        </w:rPr>
        <w:t xml:space="preserve"> و</w:t>
      </w:r>
      <w:r w:rsidRPr="00CB52E8">
        <w:rPr>
          <w:noProof/>
          <w:sz w:val="18"/>
          <w:szCs w:val="24"/>
        </w:rPr>
        <w:t>C3</w:t>
      </w:r>
      <w:r w:rsidRPr="00CB52E8">
        <w:rPr>
          <w:rFonts w:hint="cs"/>
          <w:noProof/>
          <w:sz w:val="18"/>
          <w:szCs w:val="24"/>
          <w:rtl/>
        </w:rPr>
        <w:t xml:space="preserve"> و</w:t>
      </w:r>
      <w:r w:rsidRPr="00CB52E8">
        <w:rPr>
          <w:noProof/>
          <w:sz w:val="18"/>
          <w:szCs w:val="24"/>
        </w:rPr>
        <w:t>N1</w:t>
      </w:r>
      <w:r w:rsidRPr="00CB52E8">
        <w:rPr>
          <w:rFonts w:hint="cs"/>
          <w:noProof/>
          <w:sz w:val="18"/>
          <w:szCs w:val="24"/>
          <w:rtl/>
        </w:rPr>
        <w:t xml:space="preserve"> و</w:t>
      </w:r>
      <w:r w:rsidRPr="00CB52E8">
        <w:rPr>
          <w:noProof/>
          <w:sz w:val="18"/>
          <w:szCs w:val="24"/>
        </w:rPr>
        <w:t>N2</w:t>
      </w:r>
      <w:r w:rsidRPr="00CB52E8">
        <w:rPr>
          <w:rFonts w:hint="cs"/>
          <w:noProof/>
          <w:sz w:val="18"/>
          <w:szCs w:val="24"/>
          <w:rtl/>
        </w:rPr>
        <w:t xml:space="preserve"> و</w:t>
      </w:r>
      <w:r w:rsidRPr="00CB52E8">
        <w:rPr>
          <w:noProof/>
          <w:sz w:val="18"/>
          <w:szCs w:val="24"/>
        </w:rPr>
        <w:t>N3</w:t>
      </w:r>
      <w:r w:rsidRPr="00CB52E8">
        <w:rPr>
          <w:rFonts w:hint="cs"/>
          <w:noProof/>
          <w:sz w:val="18"/>
          <w:szCs w:val="24"/>
          <w:rtl/>
        </w:rPr>
        <w:t xml:space="preserve"> على الوحدات التي يتراوح عددها بين </w:t>
      </w:r>
      <w:r w:rsidRPr="00CB52E8">
        <w:rPr>
          <w:noProof/>
          <w:sz w:val="18"/>
          <w:szCs w:val="24"/>
        </w:rPr>
        <w:t>100</w:t>
      </w:r>
      <w:r w:rsidRPr="00CB52E8">
        <w:rPr>
          <w:rFonts w:hint="cs"/>
          <w:noProof/>
          <w:sz w:val="18"/>
          <w:szCs w:val="24"/>
          <w:rtl/>
        </w:rPr>
        <w:t xml:space="preserve"> و</w:t>
      </w:r>
      <w:r w:rsidRPr="00CB52E8">
        <w:rPr>
          <w:noProof/>
          <w:sz w:val="18"/>
          <w:szCs w:val="24"/>
        </w:rPr>
        <w:t>25 000</w:t>
      </w:r>
      <w:r w:rsidRPr="00CB52E8">
        <w:rPr>
          <w:rFonts w:hint="cs"/>
          <w:noProof/>
          <w:sz w:val="18"/>
          <w:szCs w:val="24"/>
          <w:rtl/>
        </w:rPr>
        <w:t xml:space="preserve"> وحدة</w:t>
      </w:r>
      <w:r w:rsidRPr="00CB52E8">
        <w:rPr>
          <w:noProof/>
          <w:sz w:val="18"/>
          <w:szCs w:val="24"/>
        </w:rPr>
        <w:t>.</w:t>
      </w:r>
      <w:r w:rsidRPr="00CB52E8">
        <w:rPr>
          <w:rFonts w:hint="cs"/>
          <w:noProof/>
          <w:sz w:val="18"/>
          <w:szCs w:val="24"/>
          <w:rtl/>
        </w:rPr>
        <w:t xml:space="preserve"> وبالنسبة إلى الوحدات من </w:t>
      </w:r>
      <w:r w:rsidRPr="00CB52E8">
        <w:rPr>
          <w:noProof/>
          <w:sz w:val="18"/>
          <w:szCs w:val="24"/>
        </w:rPr>
        <w:t>25 000</w:t>
      </w:r>
      <w:r w:rsidRPr="00CB52E8">
        <w:rPr>
          <w:rFonts w:hint="cs"/>
          <w:noProof/>
          <w:sz w:val="18"/>
          <w:szCs w:val="24"/>
          <w:rtl/>
          <w:lang w:bidi="ar-EG"/>
        </w:rPr>
        <w:t xml:space="preserve"> إلى </w:t>
      </w:r>
      <w:r w:rsidRPr="00CB52E8">
        <w:rPr>
          <w:noProof/>
          <w:sz w:val="18"/>
          <w:szCs w:val="24"/>
        </w:rPr>
        <w:t>75 000</w:t>
      </w:r>
      <w:r w:rsidRPr="00CB52E8">
        <w:rPr>
          <w:rFonts w:hint="cs"/>
          <w:noProof/>
          <w:sz w:val="18"/>
          <w:szCs w:val="24"/>
          <w:rtl/>
          <w:lang w:bidi="ar-EG"/>
        </w:rPr>
        <w:t xml:space="preserve"> وحدة، يحصل رسم إضافي عن كل </w:t>
      </w:r>
      <w:r w:rsidRPr="00CB52E8">
        <w:rPr>
          <w:rFonts w:hint="cs"/>
          <w:noProof/>
          <w:sz w:val="18"/>
          <w:szCs w:val="24"/>
          <w:rtl/>
        </w:rPr>
        <w:t xml:space="preserve">وحدة إضافية، يساوي الرسم الموحد مقسوماً على </w:t>
      </w:r>
      <w:r w:rsidRPr="00CB52E8">
        <w:rPr>
          <w:noProof/>
          <w:sz w:val="18"/>
          <w:szCs w:val="24"/>
        </w:rPr>
        <w:t>50 000</w:t>
      </w:r>
      <w:r w:rsidRPr="00CB52E8">
        <w:rPr>
          <w:rFonts w:hint="cs"/>
          <w:noProof/>
          <w:sz w:val="18"/>
          <w:szCs w:val="24"/>
          <w:rtl/>
        </w:rPr>
        <w:t xml:space="preserve"> وفوق </w:t>
      </w:r>
      <w:r w:rsidRPr="00CB52E8">
        <w:rPr>
          <w:noProof/>
          <w:sz w:val="18"/>
          <w:szCs w:val="24"/>
        </w:rPr>
        <w:t>75 000</w:t>
      </w:r>
      <w:r w:rsidRPr="00CB52E8">
        <w:rPr>
          <w:noProof/>
          <w:sz w:val="18"/>
          <w:szCs w:val="24"/>
          <w:rtl/>
          <w:lang w:bidi="ar-EG"/>
        </w:rPr>
        <w:t xml:space="preserve"> </w:t>
      </w:r>
      <w:r w:rsidRPr="00CB52E8">
        <w:rPr>
          <w:rFonts w:hint="cs"/>
          <w:noProof/>
          <w:sz w:val="18"/>
          <w:szCs w:val="24"/>
          <w:rtl/>
        </w:rPr>
        <w:t xml:space="preserve">وحدة، لا يحصل أي </w:t>
      </w:r>
      <w:r w:rsidRPr="00CB52E8">
        <w:rPr>
          <w:rFonts w:hint="cs"/>
          <w:noProof/>
          <w:sz w:val="18"/>
          <w:szCs w:val="24"/>
          <w:rtl/>
          <w:lang w:bidi="ar-EG"/>
        </w:rPr>
        <w:t xml:space="preserve">رسم إضافي عن كل </w:t>
      </w:r>
      <w:r w:rsidRPr="00CB52E8">
        <w:rPr>
          <w:rFonts w:hint="cs"/>
          <w:noProof/>
          <w:sz w:val="18"/>
          <w:szCs w:val="24"/>
          <w:rtl/>
        </w:rPr>
        <w:t>وحدة إضافية.</w:t>
      </w:r>
    </w:p>
    <w:p w14:paraId="033F16D6" w14:textId="265BCCF6" w:rsidR="00350CC6" w:rsidRDefault="00350CC6" w:rsidP="0005073B">
      <w:pPr>
        <w:tabs>
          <w:tab w:val="left" w:pos="284"/>
        </w:tabs>
        <w:spacing w:before="60" w:after="60" w:line="280" w:lineRule="exact"/>
        <w:ind w:left="1134" w:hanging="567"/>
        <w:rPr>
          <w:noProof/>
          <w:sz w:val="20"/>
          <w:szCs w:val="20"/>
        </w:rPr>
      </w:pPr>
    </w:p>
    <w:p w14:paraId="2BCF53F5" w14:textId="77777777" w:rsidR="0005073B" w:rsidRDefault="0005073B" w:rsidP="0005073B">
      <w:pPr>
        <w:rPr>
          <w:w w:val="105"/>
          <w:rtl/>
          <w:lang w:bidi="ar-EG"/>
        </w:rPr>
        <w:sectPr w:rsidR="0005073B" w:rsidSect="00D54FA5">
          <w:pgSz w:w="16834" w:h="11907" w:orient="landscape" w:code="9"/>
          <w:pgMar w:top="1134" w:right="1134" w:bottom="1418" w:left="1134" w:header="737" w:footer="567" w:gutter="284"/>
          <w:cols w:space="720"/>
          <w:bidi/>
          <w:rtlGutter/>
          <w:docGrid w:linePitch="299"/>
        </w:sectPr>
      </w:pPr>
    </w:p>
    <w:p w14:paraId="28173F2D" w14:textId="77777777" w:rsidR="0005073B" w:rsidRDefault="0005073B" w:rsidP="0005073B">
      <w:pPr>
        <w:pStyle w:val="Headingb2"/>
        <w:rPr>
          <w:rtl/>
        </w:rPr>
      </w:pPr>
      <w:r>
        <w:rPr>
          <w:lang w:bidi="ar-SY"/>
        </w:rPr>
        <w:lastRenderedPageBreak/>
        <w:t>*</w:t>
      </w:r>
      <w:r>
        <w:tab/>
      </w:r>
      <w:r>
        <w:rPr>
          <w:rFonts w:hint="cs"/>
          <w:rtl/>
        </w:rPr>
        <w:t xml:space="preserve">تعريف فئة التنسيق </w:t>
      </w:r>
      <w:r>
        <w:rPr>
          <w:lang w:bidi="ar-SY"/>
        </w:rPr>
        <w:t>(C)</w:t>
      </w:r>
      <w:r>
        <w:rPr>
          <w:rFonts w:hint="cs"/>
          <w:rtl/>
        </w:rPr>
        <w:t xml:space="preserve"> وفئة التبليغ </w:t>
      </w:r>
      <w:r>
        <w:rPr>
          <w:lang w:bidi="ar-SY"/>
        </w:rPr>
        <w:t>(N)</w:t>
      </w:r>
    </w:p>
    <w:p w14:paraId="1EDF6C94" w14:textId="77777777" w:rsidR="0005073B" w:rsidRDefault="0005073B" w:rsidP="0005073B">
      <w:r>
        <w:rPr>
          <w:rFonts w:hint="cs"/>
          <w:rtl/>
        </w:rPr>
        <w:t xml:space="preserve">ترتبط فئة التنسيق </w:t>
      </w:r>
      <w:r>
        <w:rPr>
          <w:lang w:bidi="ar-SY"/>
        </w:rPr>
        <w:t>C1)</w:t>
      </w:r>
      <w:r>
        <w:rPr>
          <w:rFonts w:hint="cs"/>
          <w:rtl/>
        </w:rPr>
        <w:t xml:space="preserve">، </w:t>
      </w:r>
      <w:r>
        <w:rPr>
          <w:lang w:bidi="ar-SY"/>
        </w:rPr>
        <w:t>C2</w:t>
      </w:r>
      <w:r>
        <w:rPr>
          <w:rFonts w:hint="cs"/>
          <w:rtl/>
        </w:rPr>
        <w:t xml:space="preserve">، </w:t>
      </w:r>
      <w:r>
        <w:rPr>
          <w:lang w:bidi="ar-SY"/>
        </w:rPr>
        <w:t>(C3</w:t>
      </w:r>
      <w:r>
        <w:rPr>
          <w:rFonts w:hint="cs"/>
          <w:rtl/>
        </w:rPr>
        <w:t xml:space="preserve"> وفئة التبليغ </w:t>
      </w:r>
      <w:r>
        <w:rPr>
          <w:lang w:bidi="ar-SY"/>
        </w:rPr>
        <w:t>N1)</w:t>
      </w:r>
      <w:r>
        <w:rPr>
          <w:rFonts w:hint="cs"/>
          <w:rtl/>
        </w:rPr>
        <w:t xml:space="preserve">، </w:t>
      </w:r>
      <w:r>
        <w:rPr>
          <w:lang w:bidi="ar-SY"/>
        </w:rPr>
        <w:t>N2</w:t>
      </w:r>
      <w:r>
        <w:rPr>
          <w:rFonts w:hint="cs"/>
          <w:rtl/>
        </w:rPr>
        <w:t xml:space="preserve">، </w:t>
      </w:r>
      <w:r>
        <w:rPr>
          <w:lang w:bidi="ar-SY"/>
        </w:rPr>
        <w:t>(N3</w:t>
      </w:r>
      <w:r>
        <w:rPr>
          <w:rFonts w:hint="cs"/>
          <w:rtl/>
        </w:rPr>
        <w:t xml:space="preserve"> بعدد أشكال التنسيق المنطبقة على طلب تنسيق أو تقديم تبليغ عن شبكة ساتلية معينة، على النحو التالي:</w:t>
      </w:r>
    </w:p>
    <w:p w14:paraId="7C552B53" w14:textId="77777777" w:rsidR="0005073B" w:rsidRDefault="0005073B" w:rsidP="0005073B">
      <w:pPr>
        <w:pStyle w:val="enumlev10"/>
        <w:rPr>
          <w:rtl/>
        </w:rPr>
      </w:pPr>
      <w:r>
        <w:sym w:font="Symbol" w:char="F0B7"/>
      </w:r>
      <w:r>
        <w:rPr>
          <w:rFonts w:hint="cs"/>
          <w:rtl/>
        </w:rPr>
        <w:tab/>
      </w:r>
      <w:r>
        <w:t>C1</w:t>
      </w:r>
      <w:r>
        <w:rPr>
          <w:rFonts w:hint="cs"/>
          <w:rtl/>
        </w:rPr>
        <w:t xml:space="preserve"> و</w:t>
      </w:r>
      <w:r>
        <w:t>N1</w:t>
      </w:r>
      <w:r>
        <w:rPr>
          <w:rFonts w:hint="cs"/>
          <w:rtl/>
        </w:rPr>
        <w:t xml:space="preserve"> تقابلان بطاقات تبليغ عن شبكة ساتلية تشير إلى شكل من أشكال التنسيق من أجل استرداد التكاليف </w:t>
      </w:r>
      <w:r>
        <w:t>A)</w:t>
      </w:r>
      <w:r>
        <w:rPr>
          <w:rFonts w:hint="cs"/>
          <w:rtl/>
        </w:rPr>
        <w:t> أو </w:t>
      </w:r>
      <w:r>
        <w:t>B</w:t>
      </w:r>
      <w:r>
        <w:rPr>
          <w:rFonts w:hint="cs"/>
          <w:rtl/>
        </w:rPr>
        <w:t xml:space="preserve"> أو </w:t>
      </w:r>
      <w:r>
        <w:t>C</w:t>
      </w:r>
      <w:r>
        <w:rPr>
          <w:rFonts w:hint="cs"/>
          <w:rtl/>
        </w:rPr>
        <w:t xml:space="preserve"> أو </w:t>
      </w:r>
      <w:r>
        <w:t>D</w:t>
      </w:r>
      <w:r>
        <w:rPr>
          <w:rFonts w:hint="cs"/>
          <w:rtl/>
        </w:rPr>
        <w:t xml:space="preserve"> أو </w:t>
      </w:r>
      <w:r>
        <w:t>E</w:t>
      </w:r>
      <w:r>
        <w:rPr>
          <w:rFonts w:hint="cs"/>
          <w:rtl/>
        </w:rPr>
        <w:t xml:space="preserve"> أو </w:t>
      </w:r>
      <w:r>
        <w:t>(F</w:t>
      </w:r>
      <w:r>
        <w:rPr>
          <w:rFonts w:hint="cs"/>
          <w:rtl/>
        </w:rPr>
        <w:t>. والفئتان يمكن أن تشملا أيضاً حالات لا ينطبق عليها أي شكل من أشكال التنسيق تبعاً لنتيجة غير مؤاتية بموجب الرقم </w:t>
      </w:r>
      <w:r>
        <w:t>31.11</w:t>
      </w:r>
      <w:r>
        <w:rPr>
          <w:rFonts w:hint="cs"/>
          <w:rtl/>
        </w:rPr>
        <w:t xml:space="preserve"> من لوائح الراديو لجميع تخصيصات التردد لبطاقات التبليغ المستلمة، أو حالات تشمل نشر تخصيصات التردد للعلم فقط.</w:t>
      </w:r>
    </w:p>
    <w:p w14:paraId="6A6C0CE1" w14:textId="77777777" w:rsidR="0005073B" w:rsidRDefault="0005073B" w:rsidP="0005073B">
      <w:pPr>
        <w:pStyle w:val="enumlev10"/>
        <w:rPr>
          <w:rtl/>
        </w:rPr>
      </w:pPr>
      <w:r>
        <w:sym w:font="Symbol" w:char="F0B7"/>
      </w:r>
      <w:r>
        <w:rPr>
          <w:rFonts w:hint="cs"/>
          <w:rtl/>
        </w:rPr>
        <w:tab/>
      </w:r>
      <w:r>
        <w:t>C2</w:t>
      </w:r>
      <w:r>
        <w:rPr>
          <w:rFonts w:hint="cs"/>
          <w:rtl/>
        </w:rPr>
        <w:t xml:space="preserve"> و</w:t>
      </w:r>
      <w:r>
        <w:t>N2</w:t>
      </w:r>
      <w:r>
        <w:rPr>
          <w:rFonts w:hint="cs"/>
          <w:rtl/>
        </w:rPr>
        <w:t xml:space="preserve"> تقابلان بطاقات تبليغ عن شبكة ساتلية تشير إلى أي اثنين أو ثلاثة من أشكال التنسيق من أجل استرداد التكاليف من بين </w:t>
      </w:r>
      <w:r>
        <w:t>A</w:t>
      </w:r>
      <w:r>
        <w:rPr>
          <w:rFonts w:hint="cs"/>
          <w:rtl/>
        </w:rPr>
        <w:t xml:space="preserve"> أو </w:t>
      </w:r>
      <w:r>
        <w:t>B</w:t>
      </w:r>
      <w:r>
        <w:rPr>
          <w:rFonts w:hint="cs"/>
          <w:rtl/>
        </w:rPr>
        <w:t xml:space="preserve"> أو </w:t>
      </w:r>
      <w:r>
        <w:t>C</w:t>
      </w:r>
      <w:r>
        <w:rPr>
          <w:rFonts w:hint="cs"/>
          <w:rtl/>
        </w:rPr>
        <w:t xml:space="preserve"> أو </w:t>
      </w:r>
      <w:r>
        <w:t>D</w:t>
      </w:r>
      <w:r>
        <w:rPr>
          <w:rFonts w:hint="cs"/>
          <w:rtl/>
        </w:rPr>
        <w:t xml:space="preserve"> أو </w:t>
      </w:r>
      <w:r>
        <w:t>E</w:t>
      </w:r>
      <w:r>
        <w:rPr>
          <w:rFonts w:hint="cs"/>
          <w:rtl/>
        </w:rPr>
        <w:t xml:space="preserve"> أو </w:t>
      </w:r>
      <w:r>
        <w:t>F</w:t>
      </w:r>
      <w:r>
        <w:rPr>
          <w:rFonts w:hint="cs"/>
          <w:rtl/>
        </w:rPr>
        <w:t>.</w:t>
      </w:r>
    </w:p>
    <w:p w14:paraId="4E370C26" w14:textId="77777777" w:rsidR="0005073B" w:rsidRDefault="0005073B" w:rsidP="0005073B">
      <w:pPr>
        <w:pStyle w:val="enumlev10"/>
        <w:rPr>
          <w:rtl/>
        </w:rPr>
      </w:pPr>
      <w:r>
        <w:sym w:font="Symbol" w:char="F0B7"/>
      </w:r>
      <w:r>
        <w:rPr>
          <w:rFonts w:hint="cs"/>
          <w:rtl/>
        </w:rPr>
        <w:tab/>
      </w:r>
      <w:r>
        <w:t>C3</w:t>
      </w:r>
      <w:r>
        <w:rPr>
          <w:rFonts w:hint="cs"/>
          <w:rtl/>
        </w:rPr>
        <w:t xml:space="preserve"> و</w:t>
      </w:r>
      <w:r>
        <w:t>N3</w:t>
      </w:r>
      <w:r>
        <w:rPr>
          <w:rFonts w:hint="cs"/>
          <w:rtl/>
        </w:rPr>
        <w:t xml:space="preserve"> تقابلان بطاقات تبليغ عن شبكة ساتلية تشير إلى أربعة أو أكثر من أشكال التنسيق من أجل استرداد التكاليف من بين </w:t>
      </w:r>
      <w:r>
        <w:t>A</w:t>
      </w:r>
      <w:r>
        <w:rPr>
          <w:rFonts w:hint="cs"/>
          <w:rtl/>
        </w:rPr>
        <w:t xml:space="preserve"> أو </w:t>
      </w:r>
      <w:r>
        <w:t>B</w:t>
      </w:r>
      <w:r>
        <w:rPr>
          <w:rFonts w:hint="cs"/>
          <w:rtl/>
        </w:rPr>
        <w:t xml:space="preserve"> أو </w:t>
      </w:r>
      <w:r>
        <w:t>C</w:t>
      </w:r>
      <w:r>
        <w:rPr>
          <w:rFonts w:hint="cs"/>
          <w:rtl/>
        </w:rPr>
        <w:t xml:space="preserve"> أو </w:t>
      </w:r>
      <w:r>
        <w:t>D</w:t>
      </w:r>
      <w:r>
        <w:rPr>
          <w:rFonts w:hint="cs"/>
          <w:rtl/>
        </w:rPr>
        <w:t xml:space="preserve"> أو </w:t>
      </w:r>
      <w:r>
        <w:t>E</w:t>
      </w:r>
      <w:r>
        <w:rPr>
          <w:rFonts w:hint="cs"/>
          <w:rtl/>
        </w:rPr>
        <w:t xml:space="preserve"> أو </w:t>
      </w:r>
      <w:r>
        <w:t>F</w:t>
      </w:r>
      <w:r>
        <w:rPr>
          <w:rFonts w:hint="cs"/>
          <w:rtl/>
        </w:rPr>
        <w:t>.</w:t>
      </w:r>
    </w:p>
    <w:p w14:paraId="30D9E3AC" w14:textId="77777777" w:rsidR="0005073B" w:rsidRDefault="0005073B" w:rsidP="0005073B">
      <w:pPr>
        <w:rPr>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529"/>
      </w:tblGrid>
      <w:tr w:rsidR="0005073B" w14:paraId="216ADF3F" w14:textId="77777777" w:rsidTr="00350CC6">
        <w:trPr>
          <w:jc w:val="center"/>
        </w:trPr>
        <w:tc>
          <w:tcPr>
            <w:tcW w:w="3969" w:type="dxa"/>
            <w:tcBorders>
              <w:top w:val="single" w:sz="4" w:space="0" w:color="auto"/>
              <w:left w:val="single" w:sz="4" w:space="0" w:color="auto"/>
              <w:bottom w:val="single" w:sz="4" w:space="0" w:color="auto"/>
              <w:right w:val="single" w:sz="4" w:space="0" w:color="auto"/>
            </w:tcBorders>
            <w:hideMark/>
          </w:tcPr>
          <w:p w14:paraId="21150CAB" w14:textId="77777777" w:rsidR="0005073B" w:rsidRDefault="0005073B" w:rsidP="00350CC6">
            <w:pPr>
              <w:pStyle w:val="TableHead2"/>
              <w:spacing w:before="120" w:after="120" w:line="300" w:lineRule="exact"/>
              <w:rPr>
                <w:rtl/>
                <w:lang w:bidi="ar-SY"/>
              </w:rPr>
            </w:pPr>
            <w:r>
              <w:rPr>
                <w:rFonts w:hint="cs"/>
                <w:rtl/>
              </w:rPr>
              <w:t>أشكال التنسيق من أجل استرداد التكاليف</w:t>
            </w:r>
          </w:p>
        </w:tc>
        <w:tc>
          <w:tcPr>
            <w:tcW w:w="5529" w:type="dxa"/>
            <w:tcBorders>
              <w:top w:val="single" w:sz="4" w:space="0" w:color="auto"/>
              <w:left w:val="single" w:sz="4" w:space="0" w:color="auto"/>
              <w:bottom w:val="single" w:sz="4" w:space="0" w:color="auto"/>
              <w:right w:val="single" w:sz="4" w:space="0" w:color="auto"/>
            </w:tcBorders>
            <w:hideMark/>
          </w:tcPr>
          <w:p w14:paraId="3F93BA9D" w14:textId="77777777" w:rsidR="0005073B" w:rsidRDefault="0005073B" w:rsidP="00350CC6">
            <w:pPr>
              <w:pStyle w:val="TableHead2"/>
              <w:spacing w:before="120" w:after="120" w:line="300" w:lineRule="exact"/>
              <w:rPr>
                <w:rtl/>
                <w:lang w:bidi="ar-SY"/>
              </w:rPr>
            </w:pPr>
            <w:r>
              <w:rPr>
                <w:rFonts w:hint="cs"/>
                <w:rtl/>
              </w:rPr>
              <w:t>أشكال تنسيق مختلفة منصوص عليها في لوائح الراديو</w:t>
            </w:r>
          </w:p>
        </w:tc>
      </w:tr>
      <w:tr w:rsidR="0005073B" w14:paraId="5988E4D9" w14:textId="77777777" w:rsidTr="00350CC6">
        <w:trPr>
          <w:jc w:val="center"/>
        </w:trPr>
        <w:tc>
          <w:tcPr>
            <w:tcW w:w="3969" w:type="dxa"/>
            <w:tcBorders>
              <w:top w:val="single" w:sz="4" w:space="0" w:color="auto"/>
              <w:left w:val="single" w:sz="4" w:space="0" w:color="auto"/>
              <w:bottom w:val="single" w:sz="4" w:space="0" w:color="auto"/>
              <w:right w:val="single" w:sz="4" w:space="0" w:color="auto"/>
            </w:tcBorders>
            <w:hideMark/>
          </w:tcPr>
          <w:p w14:paraId="1C032EEF" w14:textId="77777777" w:rsidR="0005073B" w:rsidRDefault="0005073B" w:rsidP="00350CC6">
            <w:pPr>
              <w:pStyle w:val="Tabletexte"/>
              <w:jc w:val="center"/>
              <w:rPr>
                <w:lang w:bidi="ar-SA"/>
              </w:rPr>
            </w:pPr>
            <w:r>
              <w:t>A</w:t>
            </w:r>
          </w:p>
        </w:tc>
        <w:tc>
          <w:tcPr>
            <w:tcW w:w="5529" w:type="dxa"/>
            <w:tcBorders>
              <w:top w:val="single" w:sz="4" w:space="0" w:color="auto"/>
              <w:left w:val="single" w:sz="4" w:space="0" w:color="auto"/>
              <w:bottom w:val="single" w:sz="4" w:space="0" w:color="auto"/>
              <w:right w:val="single" w:sz="4" w:space="0" w:color="auto"/>
            </w:tcBorders>
            <w:hideMark/>
          </w:tcPr>
          <w:p w14:paraId="412C3F65" w14:textId="77777777" w:rsidR="0005073B" w:rsidRDefault="0005073B" w:rsidP="00350CC6">
            <w:pPr>
              <w:pStyle w:val="Tabletexte"/>
            </w:pPr>
            <w:r>
              <w:rPr>
                <w:rFonts w:hint="cs"/>
                <w:rtl/>
              </w:rPr>
              <w:t>الرقم </w:t>
            </w:r>
            <w:r>
              <w:t>7.9</w:t>
            </w:r>
          </w:p>
        </w:tc>
      </w:tr>
      <w:tr w:rsidR="0005073B" w14:paraId="0BBE17A8" w14:textId="77777777" w:rsidTr="00350CC6">
        <w:trPr>
          <w:jc w:val="center"/>
        </w:trPr>
        <w:tc>
          <w:tcPr>
            <w:tcW w:w="3969" w:type="dxa"/>
            <w:tcBorders>
              <w:top w:val="single" w:sz="4" w:space="0" w:color="auto"/>
              <w:left w:val="single" w:sz="4" w:space="0" w:color="auto"/>
              <w:bottom w:val="single" w:sz="4" w:space="0" w:color="auto"/>
              <w:right w:val="single" w:sz="4" w:space="0" w:color="auto"/>
            </w:tcBorders>
            <w:hideMark/>
          </w:tcPr>
          <w:p w14:paraId="73C04CE5" w14:textId="77777777" w:rsidR="0005073B" w:rsidRDefault="0005073B" w:rsidP="00350CC6">
            <w:pPr>
              <w:pStyle w:val="Tabletexte"/>
              <w:jc w:val="center"/>
            </w:pPr>
            <w:r>
              <w:t>B</w:t>
            </w:r>
          </w:p>
        </w:tc>
        <w:tc>
          <w:tcPr>
            <w:tcW w:w="5529" w:type="dxa"/>
            <w:tcBorders>
              <w:top w:val="single" w:sz="4" w:space="0" w:color="auto"/>
              <w:left w:val="single" w:sz="4" w:space="0" w:color="auto"/>
              <w:bottom w:val="single" w:sz="4" w:space="0" w:color="auto"/>
              <w:right w:val="single" w:sz="4" w:space="0" w:color="auto"/>
            </w:tcBorders>
            <w:hideMark/>
          </w:tcPr>
          <w:p w14:paraId="3352D4E5" w14:textId="77777777" w:rsidR="0005073B" w:rsidRDefault="0005073B" w:rsidP="00350CC6">
            <w:pPr>
              <w:pStyle w:val="Tabletexte"/>
            </w:pPr>
            <w:r>
              <w:rPr>
                <w:rFonts w:hint="cs"/>
                <w:rtl/>
              </w:rPr>
              <w:t>التذييل </w:t>
            </w:r>
            <w:r>
              <w:t>30</w:t>
            </w:r>
            <w:r>
              <w:rPr>
                <w:rFonts w:hint="cs"/>
                <w:rtl/>
              </w:rPr>
              <w:t xml:space="preserve"> (الفقرة </w:t>
            </w:r>
            <w:r>
              <w:t>1.7</w:t>
            </w:r>
            <w:r>
              <w:rPr>
                <w:rFonts w:hint="cs"/>
                <w:rtl/>
              </w:rPr>
              <w:t>)، التذييل </w:t>
            </w:r>
            <w:r>
              <w:t>30A</w:t>
            </w:r>
            <w:r>
              <w:rPr>
                <w:rFonts w:hint="cs"/>
                <w:rtl/>
              </w:rPr>
              <w:t xml:space="preserve"> (الفقرة </w:t>
            </w:r>
            <w:r>
              <w:t>1.7</w:t>
            </w:r>
            <w:r>
              <w:rPr>
                <w:rFonts w:hint="cs"/>
                <w:rtl/>
              </w:rPr>
              <w:t>)</w:t>
            </w:r>
          </w:p>
        </w:tc>
      </w:tr>
      <w:tr w:rsidR="0005073B" w14:paraId="4438A77E" w14:textId="77777777" w:rsidTr="00350CC6">
        <w:trPr>
          <w:jc w:val="center"/>
        </w:trPr>
        <w:tc>
          <w:tcPr>
            <w:tcW w:w="3969" w:type="dxa"/>
            <w:tcBorders>
              <w:top w:val="single" w:sz="4" w:space="0" w:color="auto"/>
              <w:left w:val="single" w:sz="4" w:space="0" w:color="auto"/>
              <w:bottom w:val="single" w:sz="4" w:space="0" w:color="auto"/>
              <w:right w:val="single" w:sz="4" w:space="0" w:color="auto"/>
            </w:tcBorders>
            <w:hideMark/>
          </w:tcPr>
          <w:p w14:paraId="169E3FEE" w14:textId="77777777" w:rsidR="0005073B" w:rsidRDefault="0005073B" w:rsidP="00350CC6">
            <w:pPr>
              <w:pStyle w:val="Tabletexte"/>
              <w:jc w:val="center"/>
            </w:pPr>
            <w:r>
              <w:t>C</w:t>
            </w:r>
          </w:p>
        </w:tc>
        <w:tc>
          <w:tcPr>
            <w:tcW w:w="5529" w:type="dxa"/>
            <w:tcBorders>
              <w:top w:val="single" w:sz="4" w:space="0" w:color="auto"/>
              <w:left w:val="single" w:sz="4" w:space="0" w:color="auto"/>
              <w:bottom w:val="single" w:sz="4" w:space="0" w:color="auto"/>
              <w:right w:val="single" w:sz="4" w:space="0" w:color="auto"/>
            </w:tcBorders>
            <w:hideMark/>
          </w:tcPr>
          <w:p w14:paraId="50075444" w14:textId="77777777" w:rsidR="0005073B" w:rsidRDefault="0005073B" w:rsidP="00350CC6">
            <w:pPr>
              <w:pStyle w:val="Tabletexte"/>
            </w:pPr>
            <w:r>
              <w:rPr>
                <w:rFonts w:hint="cs"/>
                <w:rtl/>
              </w:rPr>
              <w:t>الرقم </w:t>
            </w:r>
            <w:r>
              <w:t>11.9</w:t>
            </w:r>
            <w:r>
              <w:rPr>
                <w:rFonts w:hint="cs"/>
                <w:rtl/>
              </w:rPr>
              <w:t>، القرار </w:t>
            </w:r>
            <w:r>
              <w:t>539</w:t>
            </w:r>
          </w:p>
        </w:tc>
      </w:tr>
      <w:tr w:rsidR="0005073B" w14:paraId="2579EFD7" w14:textId="77777777" w:rsidTr="00350CC6">
        <w:trPr>
          <w:jc w:val="center"/>
        </w:trPr>
        <w:tc>
          <w:tcPr>
            <w:tcW w:w="3969" w:type="dxa"/>
            <w:tcBorders>
              <w:top w:val="single" w:sz="4" w:space="0" w:color="auto"/>
              <w:left w:val="single" w:sz="4" w:space="0" w:color="auto"/>
              <w:bottom w:val="single" w:sz="4" w:space="0" w:color="auto"/>
              <w:right w:val="single" w:sz="4" w:space="0" w:color="auto"/>
            </w:tcBorders>
            <w:hideMark/>
          </w:tcPr>
          <w:p w14:paraId="4C7E711A" w14:textId="77777777" w:rsidR="0005073B" w:rsidRDefault="0005073B" w:rsidP="00350CC6">
            <w:pPr>
              <w:pStyle w:val="Tabletexte"/>
              <w:jc w:val="center"/>
            </w:pPr>
            <w:r>
              <w:t>D</w:t>
            </w:r>
          </w:p>
        </w:tc>
        <w:tc>
          <w:tcPr>
            <w:tcW w:w="5529" w:type="dxa"/>
            <w:tcBorders>
              <w:top w:val="single" w:sz="4" w:space="0" w:color="auto"/>
              <w:left w:val="single" w:sz="4" w:space="0" w:color="auto"/>
              <w:bottom w:val="single" w:sz="4" w:space="0" w:color="auto"/>
              <w:right w:val="single" w:sz="4" w:space="0" w:color="auto"/>
            </w:tcBorders>
            <w:hideMark/>
          </w:tcPr>
          <w:p w14:paraId="29C5D49A" w14:textId="77777777" w:rsidR="0005073B" w:rsidRDefault="0005073B" w:rsidP="00350CC6">
            <w:pPr>
              <w:pStyle w:val="Tabletexte"/>
            </w:pPr>
            <w:r>
              <w:rPr>
                <w:rFonts w:hint="cs"/>
                <w:rtl/>
              </w:rPr>
              <w:t>الأرقام </w:t>
            </w:r>
            <w:r>
              <w:t>7B.9</w:t>
            </w:r>
            <w:r>
              <w:rPr>
                <w:rFonts w:hint="cs"/>
                <w:rtl/>
              </w:rPr>
              <w:t xml:space="preserve">، </w:t>
            </w:r>
            <w:r>
              <w:t>11A.9</w:t>
            </w:r>
            <w:r>
              <w:rPr>
                <w:rFonts w:hint="cs"/>
                <w:rtl/>
              </w:rPr>
              <w:t xml:space="preserve">، </w:t>
            </w:r>
            <w:r>
              <w:t>12.9</w:t>
            </w:r>
            <w:r>
              <w:rPr>
                <w:rFonts w:hint="cs"/>
                <w:rtl/>
              </w:rPr>
              <w:t xml:space="preserve">، </w:t>
            </w:r>
            <w:r>
              <w:t>12A.9</w:t>
            </w:r>
            <w:r>
              <w:rPr>
                <w:rFonts w:hint="cs"/>
                <w:rtl/>
              </w:rPr>
              <w:t xml:space="preserve">، </w:t>
            </w:r>
            <w:r>
              <w:t>13.9</w:t>
            </w:r>
            <w:r>
              <w:rPr>
                <w:rFonts w:hint="cs"/>
                <w:rtl/>
              </w:rPr>
              <w:t xml:space="preserve">، </w:t>
            </w:r>
            <w:r>
              <w:t>14.9</w:t>
            </w:r>
          </w:p>
        </w:tc>
      </w:tr>
      <w:tr w:rsidR="0005073B" w14:paraId="355ED741" w14:textId="77777777" w:rsidTr="00350CC6">
        <w:trPr>
          <w:jc w:val="center"/>
        </w:trPr>
        <w:tc>
          <w:tcPr>
            <w:tcW w:w="3969" w:type="dxa"/>
            <w:tcBorders>
              <w:top w:val="single" w:sz="4" w:space="0" w:color="auto"/>
              <w:left w:val="single" w:sz="4" w:space="0" w:color="auto"/>
              <w:bottom w:val="single" w:sz="4" w:space="0" w:color="auto"/>
              <w:right w:val="single" w:sz="4" w:space="0" w:color="auto"/>
            </w:tcBorders>
            <w:hideMark/>
          </w:tcPr>
          <w:p w14:paraId="51F2C10E" w14:textId="77777777" w:rsidR="0005073B" w:rsidRDefault="0005073B" w:rsidP="00350CC6">
            <w:pPr>
              <w:pStyle w:val="Tabletexte"/>
              <w:jc w:val="center"/>
            </w:pPr>
            <w:r>
              <w:t>E</w:t>
            </w:r>
          </w:p>
        </w:tc>
        <w:tc>
          <w:tcPr>
            <w:tcW w:w="5529" w:type="dxa"/>
            <w:tcBorders>
              <w:top w:val="single" w:sz="4" w:space="0" w:color="auto"/>
              <w:left w:val="single" w:sz="4" w:space="0" w:color="auto"/>
              <w:bottom w:val="single" w:sz="4" w:space="0" w:color="auto"/>
              <w:right w:val="single" w:sz="4" w:space="0" w:color="auto"/>
            </w:tcBorders>
            <w:hideMark/>
          </w:tcPr>
          <w:p w14:paraId="68E50788" w14:textId="77777777" w:rsidR="0005073B" w:rsidRDefault="0005073B" w:rsidP="00350CC6">
            <w:pPr>
              <w:pStyle w:val="Tabletexte"/>
            </w:pPr>
            <w:r>
              <w:rPr>
                <w:rFonts w:hint="cs"/>
                <w:rtl/>
              </w:rPr>
              <w:t>الرقم </w:t>
            </w:r>
            <w:r>
              <w:t>7A.9</w:t>
            </w:r>
            <w:r>
              <w:rPr>
                <w:rStyle w:val="FootnoteReference"/>
                <w:rFonts w:cs="Times New Roman"/>
                <w:rtl/>
              </w:rPr>
              <w:footnoteReference w:customMarkFollows="1" w:id="4"/>
              <w:t>4</w:t>
            </w:r>
          </w:p>
        </w:tc>
      </w:tr>
      <w:tr w:rsidR="0005073B" w14:paraId="328070DC" w14:textId="77777777" w:rsidTr="00350CC6">
        <w:trPr>
          <w:jc w:val="center"/>
        </w:trPr>
        <w:tc>
          <w:tcPr>
            <w:tcW w:w="3969" w:type="dxa"/>
            <w:tcBorders>
              <w:top w:val="single" w:sz="4" w:space="0" w:color="auto"/>
              <w:left w:val="single" w:sz="4" w:space="0" w:color="auto"/>
              <w:bottom w:val="single" w:sz="4" w:space="0" w:color="auto"/>
              <w:right w:val="single" w:sz="4" w:space="0" w:color="auto"/>
            </w:tcBorders>
            <w:hideMark/>
          </w:tcPr>
          <w:p w14:paraId="1274B334" w14:textId="77777777" w:rsidR="0005073B" w:rsidRDefault="0005073B" w:rsidP="00350CC6">
            <w:pPr>
              <w:pStyle w:val="Tabletexte"/>
              <w:jc w:val="center"/>
            </w:pPr>
            <w:r>
              <w:t>F</w:t>
            </w:r>
          </w:p>
        </w:tc>
        <w:tc>
          <w:tcPr>
            <w:tcW w:w="5529" w:type="dxa"/>
            <w:tcBorders>
              <w:top w:val="single" w:sz="4" w:space="0" w:color="auto"/>
              <w:left w:val="single" w:sz="4" w:space="0" w:color="auto"/>
              <w:bottom w:val="single" w:sz="4" w:space="0" w:color="auto"/>
              <w:right w:val="single" w:sz="4" w:space="0" w:color="auto"/>
            </w:tcBorders>
            <w:hideMark/>
          </w:tcPr>
          <w:p w14:paraId="220B9C85" w14:textId="77777777" w:rsidR="0005073B" w:rsidRDefault="0005073B" w:rsidP="00350CC6">
            <w:pPr>
              <w:pStyle w:val="Tabletexte"/>
            </w:pPr>
            <w:r>
              <w:rPr>
                <w:rFonts w:hint="cs"/>
                <w:rtl/>
              </w:rPr>
              <w:t>الرقم </w:t>
            </w:r>
            <w:r>
              <w:t>21.9</w:t>
            </w:r>
          </w:p>
        </w:tc>
      </w:tr>
    </w:tbl>
    <w:p w14:paraId="6B28B65C" w14:textId="19666BE1" w:rsidR="0005073B" w:rsidRPr="00F7112E" w:rsidRDefault="00641B0E" w:rsidP="0005073B">
      <w:pPr>
        <w:rPr>
          <w:w w:val="105"/>
          <w:rtl/>
          <w:lang w:bidi="ar-EG"/>
        </w:rPr>
      </w:pPr>
      <w:r w:rsidRPr="00457613">
        <w:rPr>
          <w:rFonts w:hint="cs"/>
          <w:i/>
          <w:iCs/>
          <w:rtl/>
        </w:rPr>
        <w:t>المراجع:</w:t>
      </w:r>
      <w:r w:rsidRPr="00457613">
        <w:rPr>
          <w:rFonts w:hint="cs"/>
          <w:i/>
          <w:iCs/>
          <w:rtl/>
        </w:rPr>
        <w:tab/>
        <w:t>الوث</w:t>
      </w:r>
      <w:r w:rsidRPr="00457613">
        <w:rPr>
          <w:rFonts w:hint="cs"/>
          <w:i/>
          <w:iCs/>
          <w:rtl/>
          <w:lang w:bidi="ar-EG"/>
        </w:rPr>
        <w:t>ائق</w:t>
      </w:r>
      <w:r>
        <w:rPr>
          <w:rFonts w:hint="cs"/>
          <w:rtl/>
          <w:lang w:bidi="ar-EG"/>
        </w:rPr>
        <w:t xml:space="preserve"> </w:t>
      </w:r>
      <w:hyperlink r:id="rId63" w:history="1">
        <w:r w:rsidRPr="00641B0E">
          <w:rPr>
            <w:rStyle w:val="Hyperlink"/>
            <w:rFonts w:cs="Calibri"/>
            <w:i/>
            <w:iCs/>
            <w:szCs w:val="24"/>
          </w:rPr>
          <w:t>C01/100</w:t>
        </w:r>
      </w:hyperlink>
      <w:r w:rsidRPr="00641B0E">
        <w:rPr>
          <w:rFonts w:cs="Calibri" w:hint="cs"/>
          <w:i/>
          <w:iCs/>
          <w:szCs w:val="24"/>
          <w:rtl/>
        </w:rPr>
        <w:t xml:space="preserve">، </w:t>
      </w:r>
      <w:hyperlink r:id="rId64" w:history="1">
        <w:r w:rsidRPr="00641B0E">
          <w:rPr>
            <w:rStyle w:val="Hyperlink"/>
            <w:rFonts w:cs="Calibri"/>
            <w:i/>
            <w:iCs/>
            <w:szCs w:val="24"/>
          </w:rPr>
          <w:t>C01/129</w:t>
        </w:r>
      </w:hyperlink>
      <w:r w:rsidRPr="00641B0E">
        <w:rPr>
          <w:rFonts w:cs="Calibri" w:hint="cs"/>
          <w:i/>
          <w:iCs/>
          <w:szCs w:val="24"/>
          <w:rtl/>
        </w:rPr>
        <w:t xml:space="preserve">؛ </w:t>
      </w:r>
      <w:hyperlink r:id="rId65" w:history="1">
        <w:r w:rsidRPr="00641B0E">
          <w:rPr>
            <w:rStyle w:val="Hyperlink"/>
            <w:rFonts w:cs="Calibri"/>
            <w:i/>
            <w:iCs/>
            <w:szCs w:val="24"/>
          </w:rPr>
          <w:t>C08/103</w:t>
        </w:r>
      </w:hyperlink>
      <w:r w:rsidRPr="00641B0E">
        <w:rPr>
          <w:rFonts w:cs="Calibri" w:hint="cs"/>
          <w:i/>
          <w:iCs/>
          <w:szCs w:val="24"/>
          <w:rtl/>
        </w:rPr>
        <w:t xml:space="preserve">، </w:t>
      </w:r>
      <w:hyperlink r:id="rId66" w:history="1">
        <w:r w:rsidRPr="00641B0E">
          <w:rPr>
            <w:rStyle w:val="Hyperlink"/>
            <w:rFonts w:cs="Calibri"/>
            <w:i/>
            <w:iCs/>
            <w:szCs w:val="24"/>
          </w:rPr>
          <w:t>C08/106</w:t>
        </w:r>
      </w:hyperlink>
      <w:r w:rsidRPr="00641B0E">
        <w:rPr>
          <w:rFonts w:cs="Calibri" w:hint="cs"/>
          <w:i/>
          <w:iCs/>
          <w:szCs w:val="24"/>
          <w:rtl/>
        </w:rPr>
        <w:t xml:space="preserve">، </w:t>
      </w:r>
      <w:hyperlink r:id="rId67" w:history="1">
        <w:r w:rsidRPr="00641B0E">
          <w:rPr>
            <w:rStyle w:val="Hyperlink"/>
            <w:rFonts w:cs="Calibri"/>
            <w:i/>
            <w:iCs/>
            <w:szCs w:val="24"/>
          </w:rPr>
          <w:t>C12/95(Rev.2)</w:t>
        </w:r>
      </w:hyperlink>
      <w:r w:rsidRPr="00641B0E">
        <w:rPr>
          <w:rFonts w:cs="Calibri" w:hint="cs"/>
          <w:i/>
          <w:iCs/>
          <w:szCs w:val="24"/>
          <w:rtl/>
        </w:rPr>
        <w:t xml:space="preserve">، </w:t>
      </w:r>
      <w:hyperlink r:id="rId68" w:history="1">
        <w:r w:rsidRPr="00641B0E">
          <w:rPr>
            <w:rStyle w:val="Hyperlink"/>
            <w:rFonts w:cs="Calibri"/>
            <w:i/>
            <w:iCs/>
            <w:szCs w:val="24"/>
          </w:rPr>
          <w:t>C12/110</w:t>
        </w:r>
      </w:hyperlink>
      <w:r w:rsidRPr="00641B0E">
        <w:rPr>
          <w:rFonts w:cs="Calibri" w:hint="cs"/>
          <w:i/>
          <w:iCs/>
          <w:szCs w:val="24"/>
          <w:rtl/>
        </w:rPr>
        <w:t xml:space="preserve">؛ </w:t>
      </w:r>
      <w:hyperlink r:id="rId69" w:history="1">
        <w:r w:rsidRPr="00641B0E">
          <w:rPr>
            <w:rStyle w:val="Hyperlink"/>
            <w:rFonts w:cs="Calibri"/>
            <w:i/>
            <w:iCs/>
            <w:szCs w:val="24"/>
          </w:rPr>
          <w:t>C13/112</w:t>
        </w:r>
      </w:hyperlink>
      <w:r w:rsidRPr="00641B0E">
        <w:rPr>
          <w:rFonts w:cs="Calibri" w:hint="cs"/>
          <w:i/>
          <w:iCs/>
          <w:szCs w:val="24"/>
          <w:rtl/>
        </w:rPr>
        <w:t xml:space="preserve">، </w:t>
      </w:r>
      <w:hyperlink r:id="rId70" w:history="1">
        <w:r w:rsidRPr="00641B0E">
          <w:rPr>
            <w:rStyle w:val="Hyperlink"/>
            <w:rFonts w:cs="Calibri"/>
            <w:i/>
            <w:iCs/>
            <w:szCs w:val="24"/>
          </w:rPr>
          <w:t>C13/122</w:t>
        </w:r>
      </w:hyperlink>
      <w:r w:rsidRPr="00641B0E">
        <w:rPr>
          <w:rFonts w:cs="Calibri" w:hint="cs"/>
          <w:i/>
          <w:iCs/>
          <w:szCs w:val="24"/>
          <w:rtl/>
        </w:rPr>
        <w:t xml:space="preserve">؛ </w:t>
      </w:r>
      <w:hyperlink r:id="rId71" w:history="1">
        <w:r w:rsidRPr="00641B0E">
          <w:rPr>
            <w:rStyle w:val="Hyperlink"/>
            <w:rFonts w:cs="Calibri"/>
            <w:i/>
            <w:iCs/>
            <w:szCs w:val="24"/>
          </w:rPr>
          <w:t>C17/135</w:t>
        </w:r>
      </w:hyperlink>
      <w:r w:rsidRPr="00641B0E">
        <w:rPr>
          <w:rFonts w:cs="Calibri" w:hint="cs"/>
          <w:i/>
          <w:iCs/>
          <w:szCs w:val="24"/>
          <w:rtl/>
        </w:rPr>
        <w:t xml:space="preserve">، </w:t>
      </w:r>
      <w:hyperlink r:id="rId72" w:history="1">
        <w:r w:rsidRPr="00641B0E">
          <w:rPr>
            <w:rStyle w:val="Hyperlink"/>
            <w:i/>
            <w:iCs/>
          </w:rPr>
          <w:t>C17/140</w:t>
        </w:r>
      </w:hyperlink>
      <w:r w:rsidRPr="00641B0E">
        <w:rPr>
          <w:rFonts w:cs="Calibri" w:hint="cs"/>
          <w:i/>
          <w:iCs/>
          <w:szCs w:val="24"/>
          <w:rtl/>
        </w:rPr>
        <w:t xml:space="preserve">؛ </w:t>
      </w:r>
      <w:hyperlink r:id="rId73" w:history="1">
        <w:r w:rsidRPr="00641B0E">
          <w:rPr>
            <w:rStyle w:val="Hyperlink"/>
            <w:rFonts w:cs="Calibri"/>
            <w:i/>
            <w:iCs/>
            <w:szCs w:val="24"/>
          </w:rPr>
          <w:t>C18/114</w:t>
        </w:r>
      </w:hyperlink>
      <w:r w:rsidRPr="00641B0E">
        <w:rPr>
          <w:rFonts w:cs="Calibri" w:hint="cs"/>
          <w:i/>
          <w:iCs/>
          <w:szCs w:val="24"/>
          <w:rtl/>
          <w:lang w:val="ru-RU"/>
        </w:rPr>
        <w:t xml:space="preserve">، </w:t>
      </w:r>
      <w:hyperlink r:id="rId74" w:history="1">
        <w:r w:rsidRPr="00641B0E">
          <w:rPr>
            <w:rStyle w:val="Hyperlink"/>
            <w:rFonts w:cs="Calibri"/>
            <w:i/>
            <w:iCs/>
            <w:szCs w:val="24"/>
          </w:rPr>
          <w:t>C18/121</w:t>
        </w:r>
      </w:hyperlink>
      <w:r w:rsidRPr="00641B0E">
        <w:rPr>
          <w:rFonts w:cs="Calibri" w:hint="cs"/>
          <w:i/>
          <w:iCs/>
          <w:szCs w:val="24"/>
          <w:rtl/>
          <w:lang w:val="en-US"/>
        </w:rPr>
        <w:t xml:space="preserve">؛ </w:t>
      </w:r>
      <w:hyperlink r:id="rId75" w:history="1">
        <w:r w:rsidRPr="00641B0E">
          <w:rPr>
            <w:rStyle w:val="Hyperlink"/>
            <w:i/>
            <w:iCs/>
          </w:rPr>
          <w:t>C19/143</w:t>
        </w:r>
      </w:hyperlink>
      <w:r w:rsidRPr="00641B0E">
        <w:rPr>
          <w:rFonts w:cs="Calibri" w:hint="cs"/>
          <w:i/>
          <w:iCs/>
          <w:szCs w:val="24"/>
          <w:rtl/>
        </w:rPr>
        <w:t xml:space="preserve">، </w:t>
      </w:r>
      <w:hyperlink r:id="rId76" w:history="1">
        <w:r w:rsidRPr="00641B0E">
          <w:rPr>
            <w:rStyle w:val="Hyperlink"/>
            <w:i/>
            <w:iCs/>
          </w:rPr>
          <w:t>C19/120</w:t>
        </w:r>
      </w:hyperlink>
      <w:r w:rsidRPr="00641B0E">
        <w:rPr>
          <w:rFonts w:cs="Calibri" w:hint="cs"/>
          <w:i/>
          <w:iCs/>
          <w:szCs w:val="24"/>
          <w:rtl/>
        </w:rPr>
        <w:t xml:space="preserve">؛ </w:t>
      </w:r>
      <w:hyperlink r:id="rId77" w:history="1">
        <w:r w:rsidRPr="00641B0E">
          <w:rPr>
            <w:rStyle w:val="Hyperlink"/>
            <w:i/>
            <w:iCs/>
          </w:rPr>
          <w:t>C20/70</w:t>
        </w:r>
      </w:hyperlink>
      <w:r w:rsidRPr="00641B0E">
        <w:rPr>
          <w:rFonts w:cs="Calibri" w:hint="cs"/>
          <w:i/>
          <w:iCs/>
          <w:szCs w:val="24"/>
          <w:rtl/>
        </w:rPr>
        <w:t xml:space="preserve">، </w:t>
      </w:r>
      <w:hyperlink r:id="rId78" w:history="1">
        <w:r w:rsidRPr="00641B0E">
          <w:rPr>
            <w:rStyle w:val="Hyperlink"/>
            <w:i/>
            <w:iCs/>
          </w:rPr>
          <w:t>VC/16</w:t>
        </w:r>
      </w:hyperlink>
      <w:r w:rsidRPr="00641B0E">
        <w:rPr>
          <w:rFonts w:cs="Calibri" w:hint="cs"/>
          <w:i/>
          <w:iCs/>
          <w:szCs w:val="24"/>
          <w:rtl/>
        </w:rPr>
        <w:t xml:space="preserve">، </w:t>
      </w:r>
      <w:hyperlink r:id="rId79" w:history="1">
        <w:r w:rsidRPr="00641B0E">
          <w:rPr>
            <w:rStyle w:val="Hyperlink"/>
            <w:i/>
            <w:iCs/>
          </w:rPr>
          <w:t>DM-20/1011</w:t>
        </w:r>
      </w:hyperlink>
      <w:r>
        <w:rPr>
          <w:rFonts w:hint="cs"/>
          <w:rtl/>
        </w:rPr>
        <w:t>.</w:t>
      </w:r>
    </w:p>
    <w:p w14:paraId="400820CE" w14:textId="77777777" w:rsidR="00366D52" w:rsidRDefault="00366D52" w:rsidP="00366D52">
      <w:pPr>
        <w:spacing w:before="600"/>
        <w:jc w:val="center"/>
        <w:rPr>
          <w:lang w:bidi="ar-EG"/>
        </w:rPr>
      </w:pPr>
      <w:r>
        <w:rPr>
          <w:rFonts w:hint="cs"/>
          <w:rtl/>
          <w:lang w:bidi="ar-EG"/>
        </w:rPr>
        <w:t>___________</w:t>
      </w:r>
    </w:p>
    <w:p w14:paraId="12DF4858" w14:textId="77777777" w:rsidR="000F319D" w:rsidRDefault="000F319D" w:rsidP="00457613">
      <w:pPr>
        <w:rPr>
          <w:rtl/>
          <w:lang w:bidi="ar-EG"/>
        </w:rPr>
      </w:pPr>
    </w:p>
    <w:p w14:paraId="1AE712B7" w14:textId="0E88850A" w:rsidR="000F319D" w:rsidRDefault="000F319D" w:rsidP="00457613">
      <w:pPr>
        <w:rPr>
          <w:rtl/>
          <w:lang w:bidi="ar-EG"/>
        </w:rPr>
      </w:pPr>
    </w:p>
    <w:p w14:paraId="26649B30" w14:textId="7CA25002" w:rsidR="00457613" w:rsidRDefault="00457613" w:rsidP="00457613">
      <w:pPr>
        <w:rPr>
          <w:rtl/>
          <w:lang w:bidi="ar-EG"/>
        </w:rPr>
      </w:pPr>
    </w:p>
    <w:p w14:paraId="79E4592E" w14:textId="483E2EAD" w:rsidR="00457613" w:rsidRDefault="00457613" w:rsidP="00457613">
      <w:pPr>
        <w:rPr>
          <w:rtl/>
          <w:lang w:bidi="ar-EG"/>
        </w:rPr>
      </w:pPr>
    </w:p>
    <w:p w14:paraId="14916B28" w14:textId="29C89BE0" w:rsidR="00457613" w:rsidRDefault="00457613" w:rsidP="00457613">
      <w:pPr>
        <w:rPr>
          <w:rtl/>
          <w:lang w:bidi="ar-EG"/>
        </w:rPr>
      </w:pPr>
    </w:p>
    <w:p w14:paraId="53410E0A" w14:textId="77777777" w:rsidR="00457613" w:rsidRDefault="00457613" w:rsidP="00457613">
      <w:pPr>
        <w:rPr>
          <w:lang w:bidi="ar-EG"/>
        </w:rPr>
      </w:pPr>
    </w:p>
    <w:p w14:paraId="2DC5B98B" w14:textId="77777777" w:rsidR="002A710C" w:rsidRDefault="002A710C" w:rsidP="00366D52">
      <w:pPr>
        <w:spacing w:before="600"/>
        <w:jc w:val="center"/>
        <w:rPr>
          <w:rtl/>
          <w:lang w:bidi="ar-EG"/>
        </w:rPr>
      </w:pPr>
      <w:r>
        <w:rPr>
          <w:rtl/>
          <w:lang w:bidi="ar-EG"/>
        </w:rPr>
        <w:br w:type="page"/>
      </w:r>
    </w:p>
    <w:p w14:paraId="156BD2C7" w14:textId="77777777" w:rsidR="00DE1673" w:rsidRPr="001962AE" w:rsidRDefault="00DE1673" w:rsidP="0054270B">
      <w:pPr>
        <w:pStyle w:val="DecNo"/>
        <w:rPr>
          <w:rtl/>
        </w:rPr>
      </w:pPr>
      <w:bookmarkStart w:id="206" w:name="_Toc364416685"/>
      <w:bookmarkStart w:id="207" w:name="_Toc405196323"/>
      <w:bookmarkStart w:id="208" w:name="_Toc423445847"/>
      <w:bookmarkStart w:id="209" w:name="_Toc490216603"/>
      <w:bookmarkStart w:id="210" w:name="_Toc531184137"/>
      <w:bookmarkStart w:id="211" w:name="_Toc532895947"/>
      <w:bookmarkStart w:id="212" w:name="_Toc87003065"/>
      <w:bookmarkStart w:id="213" w:name="_Toc87004677"/>
      <w:r w:rsidRPr="00C5155C">
        <w:rPr>
          <w:rFonts w:hint="cs"/>
          <w:rtl/>
        </w:rPr>
        <w:lastRenderedPageBreak/>
        <w:t xml:space="preserve">المقرر </w:t>
      </w:r>
      <w:r w:rsidRPr="00C5155C">
        <w:t>545</w:t>
      </w:r>
      <w:r w:rsidRPr="00C5155C">
        <w:rPr>
          <w:rFonts w:hint="cs"/>
          <w:rtl/>
        </w:rPr>
        <w:t xml:space="preserve"> </w:t>
      </w:r>
      <w:r w:rsidRPr="00C5155C">
        <w:t>(C07</w:t>
      </w:r>
      <w:bookmarkEnd w:id="206"/>
      <w:r w:rsidRPr="00C5155C">
        <w:t>)</w:t>
      </w:r>
      <w:bookmarkEnd w:id="207"/>
      <w:bookmarkEnd w:id="208"/>
      <w:bookmarkEnd w:id="209"/>
      <w:bookmarkEnd w:id="210"/>
      <w:bookmarkEnd w:id="211"/>
      <w:bookmarkEnd w:id="212"/>
      <w:bookmarkEnd w:id="213"/>
    </w:p>
    <w:p w14:paraId="6481E87E" w14:textId="77777777" w:rsidR="00DE1673" w:rsidRDefault="00D959FD" w:rsidP="0054270B">
      <w:pPr>
        <w:pStyle w:val="Dectitle"/>
        <w:rPr>
          <w:rtl/>
        </w:rPr>
      </w:pPr>
      <w:bookmarkStart w:id="214" w:name="_Toc364416686"/>
      <w:bookmarkStart w:id="215" w:name="_Toc405196324"/>
      <w:bookmarkStart w:id="216" w:name="_Toc423445848"/>
      <w:bookmarkStart w:id="217" w:name="_Toc490216604"/>
      <w:bookmarkStart w:id="218" w:name="_Toc531184138"/>
      <w:bookmarkStart w:id="219" w:name="_Toc532895948"/>
      <w:bookmarkStart w:id="220" w:name="_Toc87003066"/>
      <w:bookmarkStart w:id="221" w:name="_Toc87004678"/>
      <w:r>
        <w:rPr>
          <w:rFonts w:hint="cs"/>
          <w:rtl/>
        </w:rPr>
        <w:t>عدم سداد رسوم استرداد التكاليف</w:t>
      </w:r>
      <w:r w:rsidR="00DE1673">
        <w:rPr>
          <w:rtl/>
        </w:rPr>
        <w:br/>
      </w:r>
      <w:r w:rsidR="00DE1673">
        <w:rPr>
          <w:rFonts w:hint="cs"/>
          <w:rtl/>
        </w:rPr>
        <w:t>المتعلقة</w:t>
      </w:r>
      <w:r w:rsidR="00DE1673">
        <w:rPr>
          <w:rtl/>
        </w:rPr>
        <w:t xml:space="preserve"> </w:t>
      </w:r>
      <w:r w:rsidR="00DE1673">
        <w:rPr>
          <w:rFonts w:hint="cs"/>
          <w:rtl/>
        </w:rPr>
        <w:t>بمعالجة بطاقات التبليغ عن الشبكات الساتلية</w:t>
      </w:r>
      <w:bookmarkEnd w:id="214"/>
      <w:bookmarkEnd w:id="215"/>
      <w:bookmarkEnd w:id="216"/>
      <w:bookmarkEnd w:id="217"/>
      <w:bookmarkEnd w:id="218"/>
      <w:bookmarkEnd w:id="219"/>
      <w:bookmarkEnd w:id="220"/>
      <w:bookmarkEnd w:id="221"/>
    </w:p>
    <w:p w14:paraId="66C11F8F" w14:textId="77777777" w:rsidR="00DE1673" w:rsidRDefault="00DE1673" w:rsidP="0054270B">
      <w:pPr>
        <w:pStyle w:val="Normalaftertitle"/>
        <w:keepNext/>
        <w:rPr>
          <w:rtl/>
          <w:lang w:bidi="ar-SY"/>
        </w:rPr>
      </w:pPr>
      <w:r>
        <w:rPr>
          <w:rFonts w:hint="cs"/>
          <w:rtl/>
          <w:lang w:bidi="ar-SY"/>
        </w:rPr>
        <w:t>إن المجلس،</w:t>
      </w:r>
    </w:p>
    <w:p w14:paraId="19E49F79" w14:textId="77777777" w:rsidR="00DE1673" w:rsidRDefault="00DE1673" w:rsidP="0054270B">
      <w:pPr>
        <w:pStyle w:val="Call"/>
        <w:rPr>
          <w:rtl/>
        </w:rPr>
      </w:pPr>
      <w:r>
        <w:rPr>
          <w:rFonts w:hint="cs"/>
          <w:rtl/>
        </w:rPr>
        <w:t>إذ يضع في اعتباره</w:t>
      </w:r>
    </w:p>
    <w:p w14:paraId="72C6955C" w14:textId="77777777" w:rsidR="00DE1673" w:rsidRDefault="00DE1673" w:rsidP="0001321E">
      <w:pPr>
        <w:keepNext/>
      </w:pPr>
      <w:r w:rsidRPr="005A66A3">
        <w:rPr>
          <w:rFonts w:hint="cs"/>
          <w:i/>
          <w:iCs/>
          <w:rtl/>
        </w:rPr>
        <w:t xml:space="preserve"> </w:t>
      </w:r>
      <w:proofErr w:type="gramStart"/>
      <w:r w:rsidRPr="005A66A3">
        <w:rPr>
          <w:rFonts w:hint="cs"/>
          <w:i/>
          <w:iCs/>
          <w:rtl/>
        </w:rPr>
        <w:t>أ )</w:t>
      </w:r>
      <w:proofErr w:type="gramEnd"/>
      <w:r>
        <w:rPr>
          <w:rFonts w:hint="cs"/>
          <w:rtl/>
        </w:rPr>
        <w:tab/>
        <w:t xml:space="preserve">مراجعة منهجية استرداد رسوم تكاليف معالجة بطاقات التبليغ عن الخدمات الفضائية وجدول استرداد رسوم معالجة البطاقات الفضائية الوارد في المقرر </w:t>
      </w:r>
      <w:r>
        <w:t>482</w:t>
      </w:r>
      <w:r>
        <w:rPr>
          <w:rFonts w:hint="cs"/>
          <w:rtl/>
        </w:rPr>
        <w:t xml:space="preserve"> الذي عدله المجلس في دورته لعام</w:t>
      </w:r>
      <w:r w:rsidR="0001321E">
        <w:rPr>
          <w:rFonts w:hint="eastAsia"/>
          <w:rtl/>
        </w:rPr>
        <w:t> </w:t>
      </w:r>
      <w:r>
        <w:t>2002</w:t>
      </w:r>
      <w:r>
        <w:rPr>
          <w:rFonts w:hint="cs"/>
          <w:rtl/>
        </w:rPr>
        <w:t>؛</w:t>
      </w:r>
    </w:p>
    <w:p w14:paraId="475CD14C" w14:textId="77777777" w:rsidR="00DE1673" w:rsidRPr="00606660" w:rsidRDefault="00DE1673" w:rsidP="00DE1673">
      <w:pPr>
        <w:rPr>
          <w:rtl/>
        </w:rPr>
      </w:pPr>
      <w:r>
        <w:rPr>
          <w:rFonts w:hint="cs"/>
          <w:i/>
          <w:iCs/>
          <w:rtl/>
        </w:rPr>
        <w:t>ب)</w:t>
      </w:r>
      <w:r>
        <w:rPr>
          <w:rFonts w:hint="cs"/>
          <w:rtl/>
        </w:rPr>
        <w:tab/>
        <w:t xml:space="preserve">الحاجة إلى تحديد بعض التدابير التصحيحية بشأن الانحرافات الموجودة في منهجية تحديد رسوم معالجة بطاقات التبليغ عن الشبكات الساتلية على النحو الوارد في المقرر </w:t>
      </w:r>
      <w:r>
        <w:t>482</w:t>
      </w:r>
      <w:r>
        <w:rPr>
          <w:rFonts w:hint="cs"/>
          <w:rtl/>
        </w:rPr>
        <w:t xml:space="preserve"> الصادر عن المجلس (في دورته لعام </w:t>
      </w:r>
      <w:r>
        <w:t>2002</w:t>
      </w:r>
      <w:r>
        <w:rPr>
          <w:rFonts w:hint="cs"/>
          <w:rtl/>
        </w:rPr>
        <w:t>) لبعض الشبكات، مما أدى إلى إصدار فواتير ضخمة بشأن هذه الشبكات قد لا</w:t>
      </w:r>
      <w:r>
        <w:rPr>
          <w:rFonts w:hint="eastAsia"/>
          <w:rtl/>
        </w:rPr>
        <w:t> </w:t>
      </w:r>
      <w:r>
        <w:rPr>
          <w:rFonts w:hint="cs"/>
          <w:rtl/>
        </w:rPr>
        <w:t>تتناسب مع حجم العمل؛</w:t>
      </w:r>
    </w:p>
    <w:p w14:paraId="4ED63995" w14:textId="77777777" w:rsidR="00DE1673" w:rsidRDefault="00DE1673" w:rsidP="00DE1673">
      <w:pPr>
        <w:rPr>
          <w:rtl/>
        </w:rPr>
      </w:pPr>
      <w:r>
        <w:rPr>
          <w:rFonts w:hint="cs"/>
          <w:i/>
          <w:iCs/>
          <w:rtl/>
        </w:rPr>
        <w:t>ج</w:t>
      </w:r>
      <w:r w:rsidRPr="005A66A3">
        <w:rPr>
          <w:rFonts w:hint="cs"/>
          <w:i/>
          <w:iCs/>
          <w:rtl/>
        </w:rPr>
        <w:t>)</w:t>
      </w:r>
      <w:r>
        <w:rPr>
          <w:rFonts w:hint="cs"/>
          <w:rtl/>
        </w:rPr>
        <w:tab/>
        <w:t xml:space="preserve">أن المجلس في دورته لعام </w:t>
      </w:r>
      <w:r>
        <w:t>2003</w:t>
      </w:r>
      <w:r>
        <w:rPr>
          <w:rFonts w:hint="cs"/>
          <w:rtl/>
        </w:rPr>
        <w:t xml:space="preserve"> وافق في المقرر </w:t>
      </w:r>
      <w:r>
        <w:t>513</w:t>
      </w:r>
      <w:r>
        <w:rPr>
          <w:rFonts w:hint="cs"/>
          <w:rtl/>
        </w:rPr>
        <w:t xml:space="preserve"> على ضرورة تناول هذه القضية على أساس مؤقت، ريثما ينتهي المجلس في دورته لعام </w:t>
      </w:r>
      <w:r>
        <w:t>2004</w:t>
      </w:r>
      <w:r>
        <w:rPr>
          <w:rFonts w:hint="cs"/>
          <w:rtl/>
        </w:rPr>
        <w:t xml:space="preserve"> من إعادة النظر في منهجية تحديد الرسوم؛</w:t>
      </w:r>
    </w:p>
    <w:p w14:paraId="0B6BF554" w14:textId="77777777" w:rsidR="00DE1673" w:rsidRDefault="00DE1673" w:rsidP="00DE1673">
      <w:pPr>
        <w:rPr>
          <w:rtl/>
        </w:rPr>
      </w:pPr>
      <w:proofErr w:type="gramStart"/>
      <w:r>
        <w:rPr>
          <w:rFonts w:hint="cs"/>
          <w:i/>
          <w:iCs/>
          <w:rtl/>
        </w:rPr>
        <w:t xml:space="preserve">د </w:t>
      </w:r>
      <w:r w:rsidRPr="005A66A3">
        <w:rPr>
          <w:rFonts w:hint="cs"/>
          <w:i/>
          <w:iCs/>
          <w:rtl/>
        </w:rPr>
        <w:t>)</w:t>
      </w:r>
      <w:proofErr w:type="gramEnd"/>
      <w:r>
        <w:rPr>
          <w:rFonts w:hint="cs"/>
          <w:rtl/>
        </w:rPr>
        <w:tab/>
        <w:t xml:space="preserve">أن تطبيق المقرر </w:t>
      </w:r>
      <w:r>
        <w:t>513</w:t>
      </w:r>
      <w:r>
        <w:rPr>
          <w:rFonts w:hint="cs"/>
          <w:rtl/>
        </w:rPr>
        <w:t xml:space="preserve"> أدى مع ذلك إلى بلوغ قيمة بعض الفواتير مبالغ ضخمة تزيد عن </w:t>
      </w:r>
      <w:r>
        <w:t>100 000</w:t>
      </w:r>
      <w:r>
        <w:rPr>
          <w:rFonts w:hint="cs"/>
          <w:rtl/>
        </w:rPr>
        <w:t xml:space="preserve"> فرنك سويسري؛</w:t>
      </w:r>
    </w:p>
    <w:p w14:paraId="47AF5615" w14:textId="77777777" w:rsidR="00DE1673" w:rsidRDefault="00DE1673" w:rsidP="00DE1673">
      <w:pPr>
        <w:rPr>
          <w:rtl/>
        </w:rPr>
      </w:pPr>
      <w:proofErr w:type="gramStart"/>
      <w:r w:rsidRPr="00606660">
        <w:rPr>
          <w:rFonts w:hint="cs"/>
          <w:i/>
          <w:iCs/>
          <w:rtl/>
        </w:rPr>
        <w:t>ﻫ )</w:t>
      </w:r>
      <w:proofErr w:type="gramEnd"/>
      <w:r>
        <w:rPr>
          <w:rFonts w:hint="cs"/>
          <w:rtl/>
        </w:rPr>
        <w:tab/>
        <w:t xml:space="preserve">أن مؤتمر المندوبين المفوضين (مراكش، </w:t>
      </w:r>
      <w:r>
        <w:t>2002</w:t>
      </w:r>
      <w:r>
        <w:rPr>
          <w:rFonts w:hint="cs"/>
          <w:rtl/>
        </w:rPr>
        <w:t xml:space="preserve">)، اعتمد من خلال قراره </w:t>
      </w:r>
      <w:r>
        <w:t>88</w:t>
      </w:r>
      <w:r>
        <w:rPr>
          <w:rFonts w:hint="cs"/>
          <w:rtl/>
        </w:rPr>
        <w:t xml:space="preserve"> (المراجع في مراكش، </w:t>
      </w:r>
      <w:r>
        <w:t>2002</w:t>
      </w:r>
      <w:r>
        <w:rPr>
          <w:rFonts w:hint="cs"/>
          <w:rtl/>
        </w:rPr>
        <w:t xml:space="preserve">) مبدأ إلغاء بطاقة التبليغ عندما لا يتم سداد التكاليف المقابلة تحت بند استرداد التكاليف في الوقت المحدد وحدد تاريخ </w:t>
      </w:r>
      <w:r>
        <w:t>1</w:t>
      </w:r>
      <w:r>
        <w:rPr>
          <w:rFonts w:hint="cs"/>
          <w:rtl/>
        </w:rPr>
        <w:t xml:space="preserve"> أغسطس </w:t>
      </w:r>
      <w:r>
        <w:t>2003</w:t>
      </w:r>
      <w:r>
        <w:rPr>
          <w:rFonts w:hint="cs"/>
          <w:rtl/>
        </w:rPr>
        <w:t xml:space="preserve"> للبدء في تنفيذ الأحكام المناظرة في لوائح الراديو؛</w:t>
      </w:r>
    </w:p>
    <w:p w14:paraId="2C8630CE" w14:textId="77777777" w:rsidR="00DE1673" w:rsidRDefault="00DE1673" w:rsidP="00DE1673">
      <w:pPr>
        <w:rPr>
          <w:rtl/>
        </w:rPr>
      </w:pPr>
      <w:proofErr w:type="gramStart"/>
      <w:r w:rsidRPr="00606660">
        <w:rPr>
          <w:rFonts w:hint="cs"/>
          <w:i/>
          <w:iCs/>
          <w:rtl/>
        </w:rPr>
        <w:t>و )</w:t>
      </w:r>
      <w:proofErr w:type="gramEnd"/>
      <w:r>
        <w:rPr>
          <w:rFonts w:hint="cs"/>
          <w:rtl/>
        </w:rPr>
        <w:tab/>
        <w:t>أن جميع القرارات الخاصة بشطب الفوائد على ديون الدول الأعضاء تظل طبقاً للوائح المالية من صميم اختصاص مؤتمر المندوبين المفوضين دون سواه؛</w:t>
      </w:r>
    </w:p>
    <w:p w14:paraId="330B2C1F" w14:textId="77777777" w:rsidR="00DE1673" w:rsidRDefault="00DE1673" w:rsidP="00DE1673">
      <w:pPr>
        <w:rPr>
          <w:rtl/>
        </w:rPr>
      </w:pPr>
      <w:proofErr w:type="gramStart"/>
      <w:r w:rsidRPr="00606660">
        <w:rPr>
          <w:rFonts w:hint="cs"/>
          <w:i/>
          <w:iCs/>
          <w:rtl/>
        </w:rPr>
        <w:t>ز )</w:t>
      </w:r>
      <w:proofErr w:type="gramEnd"/>
      <w:r>
        <w:rPr>
          <w:rFonts w:hint="cs"/>
          <w:rtl/>
        </w:rPr>
        <w:tab/>
        <w:t>أن إلغاء بطاقة تبليغ عن شبكة ساتلية لا يؤدي إلى إلغاء الفاتورة الصادرة عن الاتحاد؛</w:t>
      </w:r>
    </w:p>
    <w:p w14:paraId="4EA88092" w14:textId="77777777" w:rsidR="00DE1673" w:rsidRDefault="00DE1673" w:rsidP="00DE1673">
      <w:pPr>
        <w:rPr>
          <w:rtl/>
        </w:rPr>
      </w:pPr>
      <w:r w:rsidRPr="00606660">
        <w:rPr>
          <w:rFonts w:hint="cs"/>
          <w:i/>
          <w:iCs/>
          <w:rtl/>
        </w:rPr>
        <w:t>ح)</w:t>
      </w:r>
      <w:r>
        <w:rPr>
          <w:rFonts w:hint="cs"/>
          <w:rtl/>
        </w:rPr>
        <w:tab/>
        <w:t xml:space="preserve">أن المجلس في دورته لعام </w:t>
      </w:r>
      <w:r>
        <w:t>2005</w:t>
      </w:r>
      <w:r>
        <w:rPr>
          <w:rFonts w:hint="cs"/>
          <w:rtl/>
        </w:rPr>
        <w:t xml:space="preserve"> وضع آلية منقحة لاسترداد تكاليف معالجة بطاقات التبليغ عن الشبكات الساتلية وهذه الآلية موجودة حالياً في المقرر </w:t>
      </w:r>
      <w:r>
        <w:t>482</w:t>
      </w:r>
      <w:r>
        <w:rPr>
          <w:rFonts w:hint="cs"/>
          <w:rtl/>
        </w:rPr>
        <w:t xml:space="preserve"> (المعدل في </w:t>
      </w:r>
      <w:r>
        <w:t>2005</w:t>
      </w:r>
      <w:r>
        <w:rPr>
          <w:rFonts w:hint="cs"/>
          <w:rtl/>
        </w:rPr>
        <w:t>) وهي مقبولة حتى الآن لدى أعضاء الاتحاد؛</w:t>
      </w:r>
    </w:p>
    <w:p w14:paraId="31593CAD" w14:textId="77777777" w:rsidR="00DE1673" w:rsidRPr="00F41710" w:rsidRDefault="00DE1673" w:rsidP="00DE1673">
      <w:pPr>
        <w:pStyle w:val="Call"/>
        <w:rPr>
          <w:rtl/>
        </w:rPr>
      </w:pPr>
      <w:r w:rsidRPr="00F41710">
        <w:rPr>
          <w:rFonts w:hint="cs"/>
          <w:rtl/>
        </w:rPr>
        <w:t xml:space="preserve">وإذ </w:t>
      </w:r>
      <w:r>
        <w:rPr>
          <w:rFonts w:hint="cs"/>
          <w:rtl/>
        </w:rPr>
        <w:t>يأخذ بالحسبان</w:t>
      </w:r>
    </w:p>
    <w:p w14:paraId="4779984E" w14:textId="77777777" w:rsidR="00DE1673" w:rsidRDefault="00DE1673" w:rsidP="00DE1673">
      <w:pPr>
        <w:rPr>
          <w:rtl/>
        </w:rPr>
      </w:pPr>
      <w:r>
        <w:rPr>
          <w:rFonts w:hint="cs"/>
          <w:rtl/>
        </w:rPr>
        <w:t xml:space="preserve">أن مؤتمر المندوبين المفوضين (أنطاليا، </w:t>
      </w:r>
      <w:r>
        <w:t>2006</w:t>
      </w:r>
      <w:r>
        <w:rPr>
          <w:rFonts w:hint="cs"/>
          <w:rtl/>
        </w:rPr>
        <w:t xml:space="preserve">) اعتمد المقرر </w:t>
      </w:r>
      <w:r>
        <w:t>10</w:t>
      </w:r>
      <w:r>
        <w:rPr>
          <w:rFonts w:hint="cs"/>
          <w:rtl/>
        </w:rPr>
        <w:t xml:space="preserve"> بشأن تنفيذ تدابير تصحيحية إضافية تتعلق باسترداد التكاليف عن معالجة بطاقات التبليغ عن الشبكات الساتلية؛ </w:t>
      </w:r>
    </w:p>
    <w:p w14:paraId="1ED4D1EA" w14:textId="77777777" w:rsidR="00DE1673" w:rsidRDefault="00DE1673" w:rsidP="00BE2443">
      <w:pPr>
        <w:rPr>
          <w:rtl/>
        </w:rPr>
      </w:pPr>
      <w:r>
        <w:rPr>
          <w:rFonts w:hint="cs"/>
          <w:rtl/>
        </w:rPr>
        <w:t>وأنه صرح للمجلس بأن يتخذ قراراً بشأن دفع أو عدم دفع الرسوم المتعلقة ببطاقات الشبكات الساتلية الملغاة نتيجة عدم</w:t>
      </w:r>
      <w:r w:rsidR="00BE2443">
        <w:rPr>
          <w:rFonts w:hint="eastAsia"/>
          <w:rtl/>
        </w:rPr>
        <w:t> </w:t>
      </w:r>
      <w:r>
        <w:rPr>
          <w:rFonts w:hint="cs"/>
          <w:rtl/>
        </w:rPr>
        <w:t>الدفع،</w:t>
      </w:r>
    </w:p>
    <w:p w14:paraId="6585AEDC" w14:textId="77777777" w:rsidR="00482CDD" w:rsidRDefault="00482CDD" w:rsidP="00482CDD">
      <w:pPr>
        <w:rPr>
          <w:rtl/>
        </w:rPr>
      </w:pPr>
      <w:r>
        <w:rPr>
          <w:rtl/>
        </w:rPr>
        <w:br w:type="page"/>
      </w:r>
    </w:p>
    <w:p w14:paraId="5492183F" w14:textId="77777777" w:rsidR="00DE1673" w:rsidRPr="00F41710" w:rsidRDefault="00DE1673" w:rsidP="00DE1673">
      <w:pPr>
        <w:pStyle w:val="Call"/>
        <w:rPr>
          <w:rtl/>
        </w:rPr>
      </w:pPr>
      <w:r w:rsidRPr="00F41710">
        <w:rPr>
          <w:rFonts w:hint="cs"/>
          <w:rtl/>
        </w:rPr>
        <w:lastRenderedPageBreak/>
        <w:t>وإذ يقر</w:t>
      </w:r>
    </w:p>
    <w:p w14:paraId="03B8F910" w14:textId="77777777" w:rsidR="00DE1673" w:rsidRDefault="00DE1673" w:rsidP="00DE1673">
      <w:pPr>
        <w:rPr>
          <w:rtl/>
        </w:rPr>
      </w:pPr>
      <w:r>
        <w:rPr>
          <w:rFonts w:hint="cs"/>
          <w:rtl/>
        </w:rPr>
        <w:t xml:space="preserve">أن مكتب الاتصالات الراديوية قد قام بقدر كبير من العمل لمعالجة هذه البطاقات ونشرها في الأعداد ذات الصلة من النشرة الإعلامية الدولية للترددات </w:t>
      </w:r>
      <w:r>
        <w:t>(BR IFIC)</w:t>
      </w:r>
      <w:r>
        <w:rPr>
          <w:rFonts w:hint="cs"/>
          <w:rtl/>
        </w:rPr>
        <w:t xml:space="preserve"> قبل إلغائها نتيجة عدم الدفع،</w:t>
      </w:r>
    </w:p>
    <w:p w14:paraId="6A379BEC" w14:textId="77777777" w:rsidR="00DE1673" w:rsidRPr="00F41710" w:rsidRDefault="00DE1673" w:rsidP="00DE1673">
      <w:pPr>
        <w:pStyle w:val="Call"/>
        <w:rPr>
          <w:rtl/>
        </w:rPr>
      </w:pPr>
      <w:r w:rsidRPr="00F41710">
        <w:rPr>
          <w:rFonts w:hint="cs"/>
          <w:rtl/>
        </w:rPr>
        <w:t>وإذ يقر كذلك</w:t>
      </w:r>
    </w:p>
    <w:p w14:paraId="7265A704" w14:textId="77777777" w:rsidR="00DE1673" w:rsidRDefault="00DE1673" w:rsidP="00DE1673">
      <w:pPr>
        <w:rPr>
          <w:rtl/>
        </w:rPr>
      </w:pPr>
      <w:r>
        <w:rPr>
          <w:rFonts w:hint="cs"/>
          <w:rtl/>
        </w:rPr>
        <w:t>أن الاتحاد يواجه في الوقت الراهن صعوبة شديدة ناجمة عن استمرار النمو الصفري في مبلغ وحدة المساهمة من جهة وانخفاض عدد وحدات المساهمة والزيادة في النفقات من جهة أخرى،</w:t>
      </w:r>
    </w:p>
    <w:p w14:paraId="40C52F14" w14:textId="77777777" w:rsidR="00DE1673" w:rsidRPr="00F41710" w:rsidRDefault="00DE1673" w:rsidP="00DE1673">
      <w:pPr>
        <w:pStyle w:val="Call"/>
        <w:rPr>
          <w:rtl/>
        </w:rPr>
      </w:pPr>
      <w:r w:rsidRPr="00F41710">
        <w:rPr>
          <w:rFonts w:hint="cs"/>
          <w:rtl/>
        </w:rPr>
        <w:t>يقـرر</w:t>
      </w:r>
    </w:p>
    <w:p w14:paraId="67ABD806" w14:textId="77777777" w:rsidR="00DE1673" w:rsidRDefault="00DE1673" w:rsidP="00DE1673">
      <w:pPr>
        <w:rPr>
          <w:rtl/>
        </w:rPr>
      </w:pPr>
      <w:r>
        <w:t>1</w:t>
      </w:r>
      <w:r>
        <w:rPr>
          <w:rFonts w:hint="cs"/>
          <w:rtl/>
        </w:rPr>
        <w:tab/>
        <w:t>أن تطبق الرسوم التالية بالنسبة لبطاقات التبليغ عن الشبكات الساتلية الملغاة نتيجة لعدم السداد طبقاً للأحكام ذات الصلة من لوائح الراديو:</w:t>
      </w:r>
    </w:p>
    <w:p w14:paraId="468B3C24" w14:textId="77777777" w:rsidR="00DE1673" w:rsidRPr="00FA459F" w:rsidRDefault="00DE1673" w:rsidP="00DE1673">
      <w:pPr>
        <w:pStyle w:val="enumlev20"/>
        <w:rPr>
          <w:rtl/>
        </w:rPr>
      </w:pPr>
      <w:r>
        <w:rPr>
          <w:rFonts w:hint="cs"/>
          <w:rtl/>
          <w:lang w:bidi="ar-SY"/>
        </w:rPr>
        <w:t>-</w:t>
      </w:r>
      <w:r>
        <w:rPr>
          <w:rFonts w:hint="cs"/>
          <w:rtl/>
        </w:rPr>
        <w:tab/>
      </w:r>
      <w:r>
        <w:t>%50</w:t>
      </w:r>
      <w:r>
        <w:rPr>
          <w:rFonts w:hint="cs"/>
          <w:rtl/>
        </w:rPr>
        <w:t xml:space="preserve"> من الرسوم الأصلية الواردة في الفواتير المتأخرة (المقرر </w:t>
      </w:r>
      <w:r>
        <w:t>10</w:t>
      </w:r>
      <w:r>
        <w:rPr>
          <w:rFonts w:hint="cs"/>
          <w:rtl/>
        </w:rPr>
        <w:t xml:space="preserve"> (أنطاليا، </w:t>
      </w:r>
      <w:r>
        <w:t>2006</w:t>
      </w:r>
      <w:r>
        <w:rPr>
          <w:rFonts w:hint="cs"/>
          <w:rtl/>
        </w:rPr>
        <w:t>))؛</w:t>
      </w:r>
    </w:p>
    <w:p w14:paraId="668F0260" w14:textId="77777777" w:rsidR="00DE1673" w:rsidRDefault="00DE1673" w:rsidP="00DE1673">
      <w:pPr>
        <w:rPr>
          <w:rtl/>
        </w:rPr>
      </w:pPr>
      <w:r>
        <w:t>2</w:t>
      </w:r>
      <w:r>
        <w:rPr>
          <w:rFonts w:hint="cs"/>
          <w:rtl/>
        </w:rPr>
        <w:tab/>
        <w:t xml:space="preserve">أن دفع الفواتير المعدلة لا يعيد الحقوق المقررة بموجب اللوائح لأي شبكة ملغاة بسبب عدم السداد طبقاً للأحكام ذات الصلة من لوائح </w:t>
      </w:r>
      <w:proofErr w:type="gramStart"/>
      <w:r>
        <w:rPr>
          <w:rFonts w:hint="cs"/>
          <w:rtl/>
        </w:rPr>
        <w:t>الراديو؛</w:t>
      </w:r>
      <w:proofErr w:type="gramEnd"/>
    </w:p>
    <w:p w14:paraId="175AF9CA" w14:textId="77777777" w:rsidR="00DE1673" w:rsidRDefault="00DE1673" w:rsidP="00DE1673">
      <w:pPr>
        <w:rPr>
          <w:rtl/>
        </w:rPr>
      </w:pPr>
      <w:r>
        <w:t>3</w:t>
      </w:r>
      <w:r>
        <w:rPr>
          <w:rFonts w:hint="cs"/>
          <w:rtl/>
        </w:rPr>
        <w:tab/>
        <w:t xml:space="preserve">أنه فور دفع الفواتير المعدلة، تعتبر رسوم استرداد التكاليف قد تم تسديدها عن معالجة بطاقات التبليغ التي صدرت </w:t>
      </w:r>
      <w:r>
        <w:br/>
      </w:r>
      <w:r>
        <w:rPr>
          <w:rFonts w:hint="cs"/>
          <w:rtl/>
        </w:rPr>
        <w:t xml:space="preserve">الفواتير </w:t>
      </w:r>
      <w:proofErr w:type="gramStart"/>
      <w:r>
        <w:rPr>
          <w:rFonts w:hint="cs"/>
          <w:rtl/>
        </w:rPr>
        <w:t>بشأنها؛</w:t>
      </w:r>
      <w:proofErr w:type="gramEnd"/>
    </w:p>
    <w:p w14:paraId="182D76DA" w14:textId="77777777" w:rsidR="00DE1673" w:rsidRDefault="00DE1673" w:rsidP="00DE1673">
      <w:pPr>
        <w:rPr>
          <w:rtl/>
        </w:rPr>
      </w:pPr>
      <w:r>
        <w:t>4</w:t>
      </w:r>
      <w:r>
        <w:tab/>
      </w:r>
      <w:r>
        <w:rPr>
          <w:rFonts w:hint="cs"/>
          <w:rtl/>
        </w:rPr>
        <w:t xml:space="preserve">أن يسحب المبلغ اللازم من حساب الاحتياطي وألا يزيد هذا المبلغ بأي حال عن </w:t>
      </w:r>
      <w:r>
        <w:t>2 760 000</w:t>
      </w:r>
      <w:r>
        <w:rPr>
          <w:rFonts w:hint="cs"/>
          <w:rtl/>
        </w:rPr>
        <w:t xml:space="preserve"> فرنك سويسري،</w:t>
      </w:r>
    </w:p>
    <w:p w14:paraId="23355314" w14:textId="77777777" w:rsidR="00DE1673" w:rsidRPr="00F41710" w:rsidRDefault="00DE1673" w:rsidP="00DE1673">
      <w:pPr>
        <w:pStyle w:val="Call"/>
        <w:rPr>
          <w:rtl/>
        </w:rPr>
      </w:pPr>
      <w:r w:rsidRPr="00F41710">
        <w:rPr>
          <w:rFonts w:hint="cs"/>
          <w:rtl/>
        </w:rPr>
        <w:t>يقرر كذلك</w:t>
      </w:r>
    </w:p>
    <w:p w14:paraId="4FC0DD7D" w14:textId="77777777" w:rsidR="00DE1673" w:rsidRDefault="00DE1673" w:rsidP="00DE1673">
      <w:pPr>
        <w:rPr>
          <w:rtl/>
        </w:rPr>
      </w:pPr>
      <w:r>
        <w:t>1</w:t>
      </w:r>
      <w:r>
        <w:rPr>
          <w:rFonts w:hint="cs"/>
          <w:rtl/>
        </w:rPr>
        <w:tab/>
        <w:t xml:space="preserve">أن تطبق الفقرتان </w:t>
      </w:r>
      <w:r>
        <w:t>1</w:t>
      </w:r>
      <w:r>
        <w:rPr>
          <w:rFonts w:hint="cs"/>
          <w:rtl/>
        </w:rPr>
        <w:t xml:space="preserve"> و</w:t>
      </w:r>
      <w:r>
        <w:t>2</w:t>
      </w:r>
      <w:r>
        <w:rPr>
          <w:rFonts w:hint="cs"/>
          <w:rtl/>
        </w:rPr>
        <w:t xml:space="preserve"> من </w:t>
      </w:r>
      <w:r>
        <w:rPr>
          <w:rFonts w:hint="cs"/>
          <w:i/>
          <w:iCs/>
          <w:rtl/>
        </w:rPr>
        <w:t>يقرر</w:t>
      </w:r>
      <w:r>
        <w:rPr>
          <w:rFonts w:hint="cs"/>
          <w:rtl/>
        </w:rPr>
        <w:t xml:space="preserve"> أعلاه أيضاً على بطاقات الشبكات الساتلية التي تم استلام المدفوعات الخاصة بها بعد إلغاء البطاقات وفقاً للأحكام ذات الصلة من لوائح </w:t>
      </w:r>
      <w:proofErr w:type="gramStart"/>
      <w:r>
        <w:rPr>
          <w:rFonts w:hint="cs"/>
          <w:rtl/>
        </w:rPr>
        <w:t>الراديو؛</w:t>
      </w:r>
      <w:proofErr w:type="gramEnd"/>
    </w:p>
    <w:p w14:paraId="34FDD93B" w14:textId="77777777" w:rsidR="00DE1673" w:rsidRDefault="00DE1673" w:rsidP="00195BA5">
      <w:pPr>
        <w:rPr>
          <w:rtl/>
        </w:rPr>
      </w:pPr>
      <w:r>
        <w:t>2</w:t>
      </w:r>
      <w:r>
        <w:rPr>
          <w:rFonts w:hint="cs"/>
          <w:rtl/>
        </w:rPr>
        <w:tab/>
        <w:t xml:space="preserve">أن تطبق الفقرتان </w:t>
      </w:r>
      <w:r>
        <w:t>1</w:t>
      </w:r>
      <w:r>
        <w:rPr>
          <w:rFonts w:hint="cs"/>
          <w:rtl/>
        </w:rPr>
        <w:t xml:space="preserve"> و</w:t>
      </w:r>
      <w:r>
        <w:t>2</w:t>
      </w:r>
      <w:r>
        <w:rPr>
          <w:rFonts w:hint="cs"/>
          <w:rtl/>
        </w:rPr>
        <w:t xml:space="preserve"> من </w:t>
      </w:r>
      <w:r w:rsidRPr="00D8402A">
        <w:rPr>
          <w:rFonts w:hint="cs"/>
          <w:i/>
          <w:iCs/>
          <w:rtl/>
        </w:rPr>
        <w:t>يقرر</w:t>
      </w:r>
      <w:r>
        <w:rPr>
          <w:rFonts w:hint="cs"/>
          <w:rtl/>
        </w:rPr>
        <w:t xml:space="preserve"> أعلاه فقط على بطاقات التبليغ عن الشبكات الساتلية الملغاة المستلمة قبل </w:t>
      </w:r>
      <w:r>
        <w:t>1</w:t>
      </w:r>
      <w:r w:rsidR="00195BA5">
        <w:rPr>
          <w:rFonts w:hint="eastAsia"/>
          <w:rtl/>
        </w:rPr>
        <w:t> </w:t>
      </w:r>
      <w:r>
        <w:rPr>
          <w:rFonts w:hint="cs"/>
          <w:rtl/>
        </w:rPr>
        <w:t>يناير</w:t>
      </w:r>
      <w:r w:rsidR="00195BA5">
        <w:rPr>
          <w:rFonts w:hint="eastAsia"/>
          <w:rtl/>
        </w:rPr>
        <w:t> </w:t>
      </w:r>
      <w:r>
        <w:t>2006</w:t>
      </w:r>
      <w:r>
        <w:rPr>
          <w:rFonts w:hint="cs"/>
          <w:rtl/>
        </w:rPr>
        <w:t>،</w:t>
      </w:r>
    </w:p>
    <w:p w14:paraId="09837797" w14:textId="77777777" w:rsidR="00DE1673" w:rsidRPr="00F41710" w:rsidRDefault="00DE1673" w:rsidP="00DE1673">
      <w:pPr>
        <w:pStyle w:val="Call"/>
        <w:rPr>
          <w:rtl/>
        </w:rPr>
      </w:pPr>
      <w:r w:rsidRPr="00F41710">
        <w:rPr>
          <w:rFonts w:hint="cs"/>
          <w:rtl/>
        </w:rPr>
        <w:t>يكلف الأمين العام</w:t>
      </w:r>
    </w:p>
    <w:p w14:paraId="138F9674" w14:textId="77777777" w:rsidR="00DE1673" w:rsidRDefault="00DE1673" w:rsidP="00DE1673">
      <w:pPr>
        <w:rPr>
          <w:rtl/>
          <w:lang w:bidi="ar-SY"/>
        </w:rPr>
      </w:pPr>
      <w:r>
        <w:rPr>
          <w:rFonts w:hint="cs"/>
          <w:rtl/>
        </w:rPr>
        <w:t xml:space="preserve">بإبرام اتفاقات جداول التسديد مع الدول الأعضاء التي تطلب ذلك إثر تعديل الفواتير الخاصة بتنفيذ استرداد تكاليف معالجة بطاقات التبليغ عن الشبكات الساتلية التي يشملها هذا المقرر في ضوء القرار </w:t>
      </w:r>
      <w:r>
        <w:t>41</w:t>
      </w:r>
      <w:r>
        <w:rPr>
          <w:rFonts w:hint="cs"/>
          <w:rtl/>
          <w:lang w:bidi="ar-SY"/>
        </w:rPr>
        <w:t xml:space="preserve"> (المراجع في أنطاليا، </w:t>
      </w:r>
      <w:r>
        <w:rPr>
          <w:lang w:bidi="ar-SY"/>
        </w:rPr>
        <w:t>2006</w:t>
      </w:r>
      <w:r>
        <w:rPr>
          <w:rFonts w:hint="cs"/>
          <w:rtl/>
          <w:lang w:bidi="ar-SY"/>
        </w:rPr>
        <w:t>).</w:t>
      </w:r>
    </w:p>
    <w:p w14:paraId="068B9545" w14:textId="77777777" w:rsidR="0054270B" w:rsidRDefault="0054270B" w:rsidP="00DE1673">
      <w:pPr>
        <w:spacing w:after="120"/>
        <w:jc w:val="center"/>
        <w:rPr>
          <w:rtl/>
          <w:lang w:bidi="ar-SY"/>
        </w:rPr>
      </w:pPr>
      <w:r>
        <w:rPr>
          <w:rtl/>
          <w:lang w:bidi="ar-SY"/>
        </w:rPr>
        <w:br w:type="page"/>
      </w:r>
    </w:p>
    <w:p w14:paraId="33EA233A" w14:textId="22445F10" w:rsidR="00DE1673" w:rsidRPr="008F2802" w:rsidRDefault="00DE1673" w:rsidP="00DE1673">
      <w:pPr>
        <w:spacing w:after="120"/>
        <w:jc w:val="center"/>
        <w:rPr>
          <w:i/>
          <w:iCs/>
          <w:rtl/>
          <w:lang w:val="en-US" w:bidi="ar-SY"/>
        </w:rPr>
      </w:pPr>
      <w:r>
        <w:rPr>
          <w:rFonts w:hint="cs"/>
          <w:rtl/>
          <w:lang w:bidi="ar-SY"/>
        </w:rPr>
        <w:lastRenderedPageBreak/>
        <w:t>قائمة الإدارات ومبالغ الرسوم المعدلة</w:t>
      </w:r>
      <w:r>
        <w:rPr>
          <w:rtl/>
          <w:lang w:bidi="ar-SY"/>
        </w:rPr>
        <w:br/>
      </w:r>
      <w:r>
        <w:rPr>
          <w:rFonts w:hint="cs"/>
          <w:rtl/>
          <w:lang w:val="en-US" w:bidi="ar-SY"/>
        </w:rPr>
        <w:t xml:space="preserve">بموجب الفقرة </w:t>
      </w:r>
      <w:r>
        <w:rPr>
          <w:lang w:val="en-US" w:bidi="ar-SY"/>
        </w:rPr>
        <w:t>1</w:t>
      </w:r>
      <w:r>
        <w:rPr>
          <w:rFonts w:hint="cs"/>
          <w:rtl/>
          <w:lang w:val="en-US" w:bidi="ar-SY"/>
        </w:rPr>
        <w:t xml:space="preserve"> من</w:t>
      </w:r>
      <w:r>
        <w:rPr>
          <w:rFonts w:hint="cs"/>
          <w:i/>
          <w:iCs/>
          <w:rtl/>
          <w:lang w:val="en-US" w:bidi="ar-SY"/>
        </w:rPr>
        <w:t xml:space="preserve"> </w:t>
      </w:r>
      <w:r w:rsidRPr="00735DFE">
        <w:rPr>
          <w:rFonts w:hint="cs"/>
          <w:i/>
          <w:iCs/>
          <w:rtl/>
          <w:lang w:val="en-US" w:bidi="ar-SY"/>
        </w:rPr>
        <w:t>يقرر</w:t>
      </w:r>
      <w:r>
        <w:rPr>
          <w:rFonts w:hint="cs"/>
          <w:rtl/>
          <w:lang w:val="en-US" w:bidi="ar-SY"/>
        </w:rPr>
        <w:t xml:space="preserve"> من المقرر </w:t>
      </w:r>
      <w:r>
        <w:rPr>
          <w:lang w:val="en-US" w:bidi="ar-SY"/>
        </w:rPr>
        <w:t>545</w:t>
      </w:r>
      <w:r>
        <w:rPr>
          <w:rFonts w:hint="cs"/>
          <w:rtl/>
          <w:lang w:val="en-US" w:bidi="ar-SY"/>
        </w:rPr>
        <w:t xml:space="preserve"> (المجلس </w:t>
      </w:r>
      <w:r>
        <w:rPr>
          <w:lang w:val="en-US" w:bidi="ar-SY"/>
        </w:rPr>
        <w:t>2007</w:t>
      </w:r>
      <w:r>
        <w:rPr>
          <w:rFonts w:hint="cs"/>
          <w:rtl/>
          <w:lang w:val="en-US" w:bidi="ar-SY"/>
        </w:rPr>
        <w:t>)</w:t>
      </w:r>
    </w:p>
    <w:tbl>
      <w:tblPr>
        <w:tblStyle w:val="TableGrid"/>
        <w:bidiVisual/>
        <w:tblW w:w="3000" w:type="pct"/>
        <w:jc w:val="center"/>
        <w:tblLook w:val="04A0" w:firstRow="1" w:lastRow="0" w:firstColumn="1" w:lastColumn="0" w:noHBand="0" w:noVBand="1"/>
      </w:tblPr>
      <w:tblGrid>
        <w:gridCol w:w="2667"/>
        <w:gridCol w:w="3110"/>
      </w:tblGrid>
      <w:tr w:rsidR="00DE1673" w14:paraId="453EE6CF" w14:textId="77777777" w:rsidTr="00094204">
        <w:trPr>
          <w:jc w:val="center"/>
        </w:trPr>
        <w:tc>
          <w:tcPr>
            <w:tcW w:w="2308" w:type="pct"/>
          </w:tcPr>
          <w:p w14:paraId="38563386" w14:textId="77777777" w:rsidR="00DE1673" w:rsidRPr="00CD5DEF" w:rsidRDefault="00DE1673" w:rsidP="001F70F2">
            <w:pPr>
              <w:pStyle w:val="TableHead2"/>
              <w:rPr>
                <w:rtl/>
                <w:lang w:bidi="ar-SY"/>
              </w:rPr>
            </w:pPr>
            <w:r w:rsidRPr="00CD5DEF">
              <w:rPr>
                <w:rFonts w:hint="cs"/>
                <w:rtl/>
                <w:lang w:bidi="ar-SY"/>
              </w:rPr>
              <w:t>الإدارة</w:t>
            </w:r>
          </w:p>
        </w:tc>
        <w:tc>
          <w:tcPr>
            <w:tcW w:w="2692" w:type="pct"/>
          </w:tcPr>
          <w:p w14:paraId="5E037225" w14:textId="77777777" w:rsidR="00DE1673" w:rsidRPr="00CD5DEF" w:rsidRDefault="00881A5F" w:rsidP="001F70F2">
            <w:pPr>
              <w:pStyle w:val="TableHead2"/>
              <w:rPr>
                <w:rtl/>
                <w:lang w:bidi="ar-SY"/>
              </w:rPr>
            </w:pPr>
            <w:r>
              <w:rPr>
                <w:rFonts w:hint="cs"/>
                <w:rtl/>
                <w:lang w:bidi="ar-SY"/>
              </w:rPr>
              <w:t>مجموع الرسم المعدل</w:t>
            </w:r>
            <w:r w:rsidR="00DE1673">
              <w:rPr>
                <w:lang w:bidi="ar-SY"/>
              </w:rPr>
              <w:br/>
            </w:r>
            <w:r w:rsidR="00DE1673" w:rsidRPr="00CD5DEF">
              <w:rPr>
                <w:rFonts w:hint="cs"/>
                <w:rtl/>
                <w:lang w:bidi="ar-SY"/>
              </w:rPr>
              <w:t>(بالفرنك السويسري)</w:t>
            </w:r>
          </w:p>
        </w:tc>
      </w:tr>
      <w:tr w:rsidR="00DE1673" w14:paraId="0649E7AE" w14:textId="77777777" w:rsidTr="00094204">
        <w:trPr>
          <w:jc w:val="center"/>
        </w:trPr>
        <w:tc>
          <w:tcPr>
            <w:tcW w:w="2308" w:type="pct"/>
          </w:tcPr>
          <w:p w14:paraId="19296639" w14:textId="77777777" w:rsidR="00DE1673" w:rsidRDefault="00DE1673" w:rsidP="0054270B">
            <w:pPr>
              <w:pStyle w:val="Tabletext1"/>
              <w:spacing w:before="40" w:after="40" w:line="240" w:lineRule="exact"/>
              <w:jc w:val="center"/>
              <w:rPr>
                <w:rtl/>
              </w:rPr>
            </w:pPr>
            <w:r>
              <w:rPr>
                <w:rFonts w:hint="cs"/>
                <w:rtl/>
              </w:rPr>
              <w:t>أستراليا</w:t>
            </w:r>
          </w:p>
        </w:tc>
        <w:tc>
          <w:tcPr>
            <w:tcW w:w="2692" w:type="pct"/>
          </w:tcPr>
          <w:p w14:paraId="64435612" w14:textId="77777777" w:rsidR="00DE1673" w:rsidRPr="00725F63" w:rsidRDefault="00DE1673" w:rsidP="0054270B">
            <w:pPr>
              <w:pStyle w:val="Tabletext1"/>
              <w:spacing w:before="40" w:after="40" w:line="240" w:lineRule="exact"/>
              <w:jc w:val="center"/>
            </w:pPr>
            <w:r>
              <w:t>147 898</w:t>
            </w:r>
            <w:r w:rsidRPr="00725F63">
              <w:t>,</w:t>
            </w:r>
            <w:r>
              <w:t>5</w:t>
            </w:r>
            <w:r w:rsidRPr="00725F63">
              <w:t>0</w:t>
            </w:r>
          </w:p>
        </w:tc>
      </w:tr>
      <w:tr w:rsidR="00DE1673" w14:paraId="7F3B76C6" w14:textId="77777777" w:rsidTr="00094204">
        <w:trPr>
          <w:jc w:val="center"/>
        </w:trPr>
        <w:tc>
          <w:tcPr>
            <w:tcW w:w="2308" w:type="pct"/>
          </w:tcPr>
          <w:p w14:paraId="5C49AA58" w14:textId="77777777" w:rsidR="00DE1673" w:rsidRDefault="00DE1673" w:rsidP="0054270B">
            <w:pPr>
              <w:pStyle w:val="Tabletext1"/>
              <w:spacing w:before="40" w:after="40" w:line="240" w:lineRule="exact"/>
              <w:jc w:val="center"/>
              <w:rPr>
                <w:rtl/>
              </w:rPr>
            </w:pPr>
            <w:r>
              <w:rPr>
                <w:rFonts w:hint="cs"/>
                <w:rtl/>
              </w:rPr>
              <w:t>البرازيل</w:t>
            </w:r>
          </w:p>
        </w:tc>
        <w:tc>
          <w:tcPr>
            <w:tcW w:w="2692" w:type="pct"/>
          </w:tcPr>
          <w:p w14:paraId="1118CB49" w14:textId="77777777" w:rsidR="00DE1673" w:rsidRPr="00725F63" w:rsidRDefault="00DE1673" w:rsidP="0054270B">
            <w:pPr>
              <w:pStyle w:val="Tabletext1"/>
              <w:spacing w:before="40" w:after="40" w:line="240" w:lineRule="exact"/>
              <w:jc w:val="center"/>
            </w:pPr>
            <w:r>
              <w:t>14 000</w:t>
            </w:r>
            <w:r w:rsidRPr="00725F63">
              <w:t>,00</w:t>
            </w:r>
          </w:p>
        </w:tc>
      </w:tr>
      <w:tr w:rsidR="00DE1673" w14:paraId="2A92D7DB" w14:textId="77777777" w:rsidTr="00094204">
        <w:trPr>
          <w:jc w:val="center"/>
        </w:trPr>
        <w:tc>
          <w:tcPr>
            <w:tcW w:w="2308" w:type="pct"/>
          </w:tcPr>
          <w:p w14:paraId="2748802B" w14:textId="77777777" w:rsidR="00DE1673" w:rsidRDefault="00DE1673" w:rsidP="0054270B">
            <w:pPr>
              <w:pStyle w:val="Tabletext1"/>
              <w:spacing w:before="40" w:after="40" w:line="240" w:lineRule="exact"/>
              <w:jc w:val="center"/>
              <w:rPr>
                <w:rtl/>
              </w:rPr>
            </w:pPr>
            <w:r>
              <w:rPr>
                <w:rFonts w:hint="cs"/>
                <w:rtl/>
              </w:rPr>
              <w:t>الصين</w:t>
            </w:r>
          </w:p>
        </w:tc>
        <w:tc>
          <w:tcPr>
            <w:tcW w:w="2692" w:type="pct"/>
          </w:tcPr>
          <w:p w14:paraId="2369BD60" w14:textId="77777777" w:rsidR="00DE1673" w:rsidRPr="00725F63" w:rsidRDefault="00DE1673" w:rsidP="0054270B">
            <w:pPr>
              <w:pStyle w:val="Tabletext1"/>
              <w:spacing w:before="40" w:after="40" w:line="240" w:lineRule="exact"/>
              <w:jc w:val="center"/>
            </w:pPr>
            <w:r>
              <w:t>253 696</w:t>
            </w:r>
            <w:r w:rsidRPr="00725F63">
              <w:t>,00</w:t>
            </w:r>
          </w:p>
        </w:tc>
      </w:tr>
      <w:tr w:rsidR="00DE1673" w14:paraId="7631BAA9" w14:textId="77777777" w:rsidTr="00094204">
        <w:trPr>
          <w:jc w:val="center"/>
        </w:trPr>
        <w:tc>
          <w:tcPr>
            <w:tcW w:w="2308" w:type="pct"/>
          </w:tcPr>
          <w:p w14:paraId="5E6FA713" w14:textId="77777777" w:rsidR="00DE1673" w:rsidRDefault="00DE1673" w:rsidP="0054270B">
            <w:pPr>
              <w:pStyle w:val="Tabletext1"/>
              <w:spacing w:before="40" w:after="40" w:line="240" w:lineRule="exact"/>
              <w:jc w:val="center"/>
              <w:rPr>
                <w:rtl/>
              </w:rPr>
            </w:pPr>
            <w:r>
              <w:rPr>
                <w:rFonts w:hint="cs"/>
                <w:rtl/>
              </w:rPr>
              <w:t>مصر</w:t>
            </w:r>
          </w:p>
        </w:tc>
        <w:tc>
          <w:tcPr>
            <w:tcW w:w="2692" w:type="pct"/>
          </w:tcPr>
          <w:p w14:paraId="7C697EC8" w14:textId="77777777" w:rsidR="00DE1673" w:rsidRPr="00725F63" w:rsidRDefault="00DE1673" w:rsidP="0054270B">
            <w:pPr>
              <w:pStyle w:val="Tabletext1"/>
              <w:spacing w:before="40" w:after="40" w:line="240" w:lineRule="exact"/>
              <w:jc w:val="center"/>
            </w:pPr>
            <w:r>
              <w:t>8 400,00</w:t>
            </w:r>
          </w:p>
        </w:tc>
      </w:tr>
      <w:tr w:rsidR="00DE1673" w14:paraId="572D9461" w14:textId="77777777" w:rsidTr="00094204">
        <w:trPr>
          <w:jc w:val="center"/>
        </w:trPr>
        <w:tc>
          <w:tcPr>
            <w:tcW w:w="2308" w:type="pct"/>
          </w:tcPr>
          <w:p w14:paraId="6CD2D6E9" w14:textId="77777777" w:rsidR="00DE1673" w:rsidRDefault="00DE1673" w:rsidP="0054270B">
            <w:pPr>
              <w:pStyle w:val="Tabletext1"/>
              <w:spacing w:before="40" w:after="40" w:line="240" w:lineRule="exact"/>
              <w:jc w:val="center"/>
              <w:rPr>
                <w:rtl/>
              </w:rPr>
            </w:pPr>
            <w:r>
              <w:rPr>
                <w:rFonts w:hint="cs"/>
                <w:rtl/>
              </w:rPr>
              <w:t>فرنسا</w:t>
            </w:r>
          </w:p>
        </w:tc>
        <w:tc>
          <w:tcPr>
            <w:tcW w:w="2692" w:type="pct"/>
          </w:tcPr>
          <w:p w14:paraId="6F8B89AD" w14:textId="77777777" w:rsidR="00DE1673" w:rsidRPr="00725F63" w:rsidRDefault="00DE1673" w:rsidP="0054270B">
            <w:pPr>
              <w:pStyle w:val="Tabletext1"/>
              <w:spacing w:before="40" w:after="40" w:line="240" w:lineRule="exact"/>
              <w:jc w:val="center"/>
            </w:pPr>
            <w:r>
              <w:t>1 289 887</w:t>
            </w:r>
            <w:r w:rsidRPr="00725F63">
              <w:t>,00</w:t>
            </w:r>
          </w:p>
        </w:tc>
      </w:tr>
      <w:tr w:rsidR="00DE1673" w14:paraId="6E1D3772" w14:textId="77777777" w:rsidTr="00094204">
        <w:trPr>
          <w:jc w:val="center"/>
        </w:trPr>
        <w:tc>
          <w:tcPr>
            <w:tcW w:w="2308" w:type="pct"/>
          </w:tcPr>
          <w:p w14:paraId="0AA221B0" w14:textId="77777777" w:rsidR="00DE1673" w:rsidRDefault="00DE1673" w:rsidP="0054270B">
            <w:pPr>
              <w:pStyle w:val="Tabletext1"/>
              <w:spacing w:before="40" w:after="40" w:line="240" w:lineRule="exact"/>
              <w:jc w:val="center"/>
              <w:rPr>
                <w:rtl/>
              </w:rPr>
            </w:pPr>
            <w:r>
              <w:rPr>
                <w:rFonts w:hint="cs"/>
                <w:rtl/>
              </w:rPr>
              <w:t>هولندا</w:t>
            </w:r>
          </w:p>
        </w:tc>
        <w:tc>
          <w:tcPr>
            <w:tcW w:w="2692" w:type="pct"/>
          </w:tcPr>
          <w:p w14:paraId="08F30541" w14:textId="77777777" w:rsidR="00DE1673" w:rsidRPr="00725F63" w:rsidRDefault="00DE1673" w:rsidP="0054270B">
            <w:pPr>
              <w:pStyle w:val="Tabletext1"/>
              <w:spacing w:before="40" w:after="40" w:line="240" w:lineRule="exact"/>
              <w:jc w:val="center"/>
            </w:pPr>
            <w:r>
              <w:t>8 400</w:t>
            </w:r>
            <w:r w:rsidRPr="00725F63">
              <w:t>,00</w:t>
            </w:r>
          </w:p>
        </w:tc>
      </w:tr>
      <w:tr w:rsidR="00DE1673" w14:paraId="11020156" w14:textId="77777777" w:rsidTr="00094204">
        <w:trPr>
          <w:jc w:val="center"/>
        </w:trPr>
        <w:tc>
          <w:tcPr>
            <w:tcW w:w="2308" w:type="pct"/>
          </w:tcPr>
          <w:p w14:paraId="71E51064" w14:textId="77777777" w:rsidR="00DE1673" w:rsidRDefault="00DE1673" w:rsidP="0054270B">
            <w:pPr>
              <w:pStyle w:val="Tabletext1"/>
              <w:spacing w:before="40" w:after="40" w:line="240" w:lineRule="exact"/>
              <w:jc w:val="center"/>
              <w:rPr>
                <w:rtl/>
              </w:rPr>
            </w:pPr>
            <w:r>
              <w:rPr>
                <w:rFonts w:hint="cs"/>
                <w:rtl/>
              </w:rPr>
              <w:t>الهند</w:t>
            </w:r>
          </w:p>
        </w:tc>
        <w:tc>
          <w:tcPr>
            <w:tcW w:w="2692" w:type="pct"/>
          </w:tcPr>
          <w:p w14:paraId="7BB2AF74" w14:textId="77777777" w:rsidR="00DE1673" w:rsidRPr="00725F63" w:rsidRDefault="00DE1673" w:rsidP="0054270B">
            <w:pPr>
              <w:pStyle w:val="Tabletext1"/>
              <w:spacing w:before="40" w:after="40" w:line="240" w:lineRule="exact"/>
              <w:jc w:val="center"/>
            </w:pPr>
            <w:r>
              <w:t>10 222</w:t>
            </w:r>
            <w:r w:rsidRPr="00725F63">
              <w:t>,</w:t>
            </w:r>
            <w:r>
              <w:t>5</w:t>
            </w:r>
            <w:r w:rsidRPr="00725F63">
              <w:t>0</w:t>
            </w:r>
          </w:p>
        </w:tc>
      </w:tr>
      <w:tr w:rsidR="00DE1673" w14:paraId="086450A8" w14:textId="77777777" w:rsidTr="00094204">
        <w:trPr>
          <w:jc w:val="center"/>
        </w:trPr>
        <w:tc>
          <w:tcPr>
            <w:tcW w:w="2308" w:type="pct"/>
          </w:tcPr>
          <w:p w14:paraId="14F9EE07" w14:textId="77777777" w:rsidR="00DE1673" w:rsidRDefault="00DE1673" w:rsidP="0054270B">
            <w:pPr>
              <w:pStyle w:val="Tabletext1"/>
              <w:spacing w:before="40" w:after="40" w:line="240" w:lineRule="exact"/>
              <w:jc w:val="center"/>
              <w:rPr>
                <w:rtl/>
              </w:rPr>
            </w:pPr>
            <w:r>
              <w:rPr>
                <w:rFonts w:hint="cs"/>
                <w:rtl/>
              </w:rPr>
              <w:t>إندونيسيا</w:t>
            </w:r>
          </w:p>
        </w:tc>
        <w:tc>
          <w:tcPr>
            <w:tcW w:w="2692" w:type="pct"/>
          </w:tcPr>
          <w:p w14:paraId="532D3558" w14:textId="77777777" w:rsidR="00DE1673" w:rsidRPr="00725F63" w:rsidRDefault="00DE1673" w:rsidP="0054270B">
            <w:pPr>
              <w:pStyle w:val="Tabletext1"/>
              <w:spacing w:before="40" w:after="40" w:line="240" w:lineRule="exact"/>
              <w:jc w:val="center"/>
            </w:pPr>
            <w:r>
              <w:t>15 156</w:t>
            </w:r>
            <w:r w:rsidRPr="00725F63">
              <w:t>,00</w:t>
            </w:r>
          </w:p>
        </w:tc>
      </w:tr>
      <w:tr w:rsidR="00DE1673" w14:paraId="3871D976" w14:textId="77777777" w:rsidTr="00094204">
        <w:trPr>
          <w:jc w:val="center"/>
        </w:trPr>
        <w:tc>
          <w:tcPr>
            <w:tcW w:w="2308" w:type="pct"/>
          </w:tcPr>
          <w:p w14:paraId="0B76EECA" w14:textId="77777777" w:rsidR="00DE1673" w:rsidRDefault="00DE1673" w:rsidP="0054270B">
            <w:pPr>
              <w:pStyle w:val="Tabletext1"/>
              <w:spacing w:before="40" w:after="40" w:line="240" w:lineRule="exact"/>
              <w:jc w:val="center"/>
              <w:rPr>
                <w:rtl/>
              </w:rPr>
            </w:pPr>
            <w:r>
              <w:rPr>
                <w:rFonts w:hint="cs"/>
                <w:rtl/>
              </w:rPr>
              <w:t>جمهورية إيران الإسلامية</w:t>
            </w:r>
          </w:p>
        </w:tc>
        <w:tc>
          <w:tcPr>
            <w:tcW w:w="2692" w:type="pct"/>
          </w:tcPr>
          <w:p w14:paraId="6CB35FDF" w14:textId="77777777" w:rsidR="00DE1673" w:rsidRPr="00725F63" w:rsidRDefault="00DE1673" w:rsidP="0054270B">
            <w:pPr>
              <w:pStyle w:val="Tabletext1"/>
              <w:spacing w:before="40" w:after="40" w:line="240" w:lineRule="exact"/>
              <w:jc w:val="center"/>
            </w:pPr>
            <w:r>
              <w:t>21 000</w:t>
            </w:r>
            <w:r w:rsidRPr="00725F63">
              <w:t>,00</w:t>
            </w:r>
          </w:p>
        </w:tc>
      </w:tr>
      <w:tr w:rsidR="00DE1673" w14:paraId="28D0E64B" w14:textId="77777777" w:rsidTr="00094204">
        <w:trPr>
          <w:jc w:val="center"/>
        </w:trPr>
        <w:tc>
          <w:tcPr>
            <w:tcW w:w="2308" w:type="pct"/>
          </w:tcPr>
          <w:p w14:paraId="02B049A1" w14:textId="77777777" w:rsidR="00DE1673" w:rsidRDefault="00DE1673" w:rsidP="0054270B">
            <w:pPr>
              <w:pStyle w:val="Tabletext1"/>
              <w:spacing w:before="40" w:after="40" w:line="240" w:lineRule="exact"/>
              <w:jc w:val="center"/>
              <w:rPr>
                <w:rtl/>
              </w:rPr>
            </w:pPr>
            <w:r>
              <w:rPr>
                <w:rFonts w:hint="cs"/>
                <w:rtl/>
              </w:rPr>
              <w:t>جمهورية لاوس الديمقراطية الشعبية</w:t>
            </w:r>
          </w:p>
        </w:tc>
        <w:tc>
          <w:tcPr>
            <w:tcW w:w="2692" w:type="pct"/>
          </w:tcPr>
          <w:p w14:paraId="40055D16" w14:textId="77777777" w:rsidR="00DE1673" w:rsidRPr="00725F63" w:rsidRDefault="00DE1673" w:rsidP="0054270B">
            <w:pPr>
              <w:pStyle w:val="Tabletext1"/>
              <w:spacing w:before="40" w:after="40" w:line="240" w:lineRule="exact"/>
              <w:jc w:val="center"/>
            </w:pPr>
            <w:r>
              <w:t>126 928</w:t>
            </w:r>
            <w:r w:rsidRPr="00725F63">
              <w:t>,00</w:t>
            </w:r>
          </w:p>
        </w:tc>
      </w:tr>
      <w:tr w:rsidR="00DE1673" w14:paraId="78DC933A" w14:textId="77777777" w:rsidTr="00094204">
        <w:trPr>
          <w:jc w:val="center"/>
        </w:trPr>
        <w:tc>
          <w:tcPr>
            <w:tcW w:w="2308" w:type="pct"/>
          </w:tcPr>
          <w:p w14:paraId="711F98CB" w14:textId="77777777" w:rsidR="00DE1673" w:rsidRDefault="00DE1673" w:rsidP="0054270B">
            <w:pPr>
              <w:pStyle w:val="Tabletext1"/>
              <w:spacing w:before="40" w:after="40" w:line="240" w:lineRule="exact"/>
              <w:jc w:val="center"/>
              <w:rPr>
                <w:rtl/>
              </w:rPr>
            </w:pPr>
            <w:r>
              <w:rPr>
                <w:rFonts w:hint="cs"/>
                <w:rtl/>
              </w:rPr>
              <w:t>لكسمبرغ</w:t>
            </w:r>
          </w:p>
        </w:tc>
        <w:tc>
          <w:tcPr>
            <w:tcW w:w="2692" w:type="pct"/>
          </w:tcPr>
          <w:p w14:paraId="6435A3DF" w14:textId="77777777" w:rsidR="00DE1673" w:rsidRPr="00725F63" w:rsidRDefault="00DE1673" w:rsidP="0054270B">
            <w:pPr>
              <w:pStyle w:val="Tabletext1"/>
              <w:spacing w:before="40" w:after="40" w:line="240" w:lineRule="exact"/>
              <w:jc w:val="center"/>
            </w:pPr>
            <w:r>
              <w:t>45 000</w:t>
            </w:r>
            <w:r w:rsidRPr="00725F63">
              <w:t>,00</w:t>
            </w:r>
          </w:p>
        </w:tc>
      </w:tr>
      <w:tr w:rsidR="00DE1673" w14:paraId="44F375DD" w14:textId="77777777" w:rsidTr="00094204">
        <w:trPr>
          <w:jc w:val="center"/>
        </w:trPr>
        <w:tc>
          <w:tcPr>
            <w:tcW w:w="2308" w:type="pct"/>
          </w:tcPr>
          <w:p w14:paraId="41090385" w14:textId="77777777" w:rsidR="00DE1673" w:rsidRDefault="00DE1673" w:rsidP="0054270B">
            <w:pPr>
              <w:pStyle w:val="Tabletext1"/>
              <w:spacing w:before="40" w:after="40" w:line="240" w:lineRule="exact"/>
              <w:jc w:val="center"/>
              <w:rPr>
                <w:rtl/>
              </w:rPr>
            </w:pPr>
            <w:r>
              <w:rPr>
                <w:rFonts w:hint="cs"/>
                <w:rtl/>
              </w:rPr>
              <w:t>المكسيك</w:t>
            </w:r>
          </w:p>
        </w:tc>
        <w:tc>
          <w:tcPr>
            <w:tcW w:w="2692" w:type="pct"/>
          </w:tcPr>
          <w:p w14:paraId="11D8CB14" w14:textId="77777777" w:rsidR="00DE1673" w:rsidRPr="00725F63" w:rsidRDefault="00DE1673" w:rsidP="0054270B">
            <w:pPr>
              <w:pStyle w:val="Tabletext1"/>
              <w:spacing w:before="40" w:after="40" w:line="240" w:lineRule="exact"/>
              <w:jc w:val="center"/>
            </w:pPr>
            <w:r>
              <w:t>8 400</w:t>
            </w:r>
            <w:r w:rsidRPr="00725F63">
              <w:t>,00</w:t>
            </w:r>
          </w:p>
        </w:tc>
      </w:tr>
      <w:tr w:rsidR="00DE1673" w14:paraId="3CCA1F77" w14:textId="77777777" w:rsidTr="00094204">
        <w:trPr>
          <w:jc w:val="center"/>
        </w:trPr>
        <w:tc>
          <w:tcPr>
            <w:tcW w:w="2308" w:type="pct"/>
          </w:tcPr>
          <w:p w14:paraId="4AFD7095" w14:textId="77777777" w:rsidR="00DE1673" w:rsidRDefault="00DE1673" w:rsidP="0054270B">
            <w:pPr>
              <w:pStyle w:val="Tabletext1"/>
              <w:spacing w:before="40" w:after="40" w:line="240" w:lineRule="exact"/>
              <w:jc w:val="center"/>
              <w:rPr>
                <w:rtl/>
              </w:rPr>
            </w:pPr>
            <w:r>
              <w:rPr>
                <w:rFonts w:hint="cs"/>
                <w:rtl/>
              </w:rPr>
              <w:t>النرويج</w:t>
            </w:r>
          </w:p>
        </w:tc>
        <w:tc>
          <w:tcPr>
            <w:tcW w:w="2692" w:type="pct"/>
          </w:tcPr>
          <w:p w14:paraId="77D4E109" w14:textId="77777777" w:rsidR="00DE1673" w:rsidRPr="00725F63" w:rsidRDefault="00DE1673" w:rsidP="0054270B">
            <w:pPr>
              <w:pStyle w:val="Tabletext1"/>
              <w:spacing w:before="40" w:after="40" w:line="240" w:lineRule="exact"/>
              <w:jc w:val="center"/>
            </w:pPr>
            <w:r>
              <w:t>11 200</w:t>
            </w:r>
            <w:r w:rsidRPr="00725F63">
              <w:t>,00</w:t>
            </w:r>
          </w:p>
        </w:tc>
      </w:tr>
      <w:tr w:rsidR="00DE1673" w14:paraId="13753630" w14:textId="77777777" w:rsidTr="00094204">
        <w:trPr>
          <w:jc w:val="center"/>
        </w:trPr>
        <w:tc>
          <w:tcPr>
            <w:tcW w:w="2308" w:type="pct"/>
          </w:tcPr>
          <w:p w14:paraId="3125E230" w14:textId="77777777" w:rsidR="00DE1673" w:rsidRDefault="00DE1673" w:rsidP="0054270B">
            <w:pPr>
              <w:pStyle w:val="Tabletext1"/>
              <w:spacing w:before="40" w:after="40" w:line="240" w:lineRule="exact"/>
              <w:jc w:val="center"/>
              <w:rPr>
                <w:rtl/>
              </w:rPr>
            </w:pPr>
            <w:r>
              <w:rPr>
                <w:rFonts w:hint="cs"/>
                <w:rtl/>
              </w:rPr>
              <w:t>الفلبين</w:t>
            </w:r>
          </w:p>
        </w:tc>
        <w:tc>
          <w:tcPr>
            <w:tcW w:w="2692" w:type="pct"/>
          </w:tcPr>
          <w:p w14:paraId="156309A2" w14:textId="77777777" w:rsidR="00DE1673" w:rsidRPr="00725F63" w:rsidRDefault="00DE1673" w:rsidP="0054270B">
            <w:pPr>
              <w:pStyle w:val="Tabletext1"/>
              <w:spacing w:before="40" w:after="40" w:line="240" w:lineRule="exact"/>
              <w:jc w:val="center"/>
            </w:pPr>
            <w:r>
              <w:t>6 477</w:t>
            </w:r>
            <w:r w:rsidRPr="00725F63">
              <w:t>,</w:t>
            </w:r>
            <w:r>
              <w:t>5</w:t>
            </w:r>
            <w:r w:rsidRPr="00725F63">
              <w:t>0</w:t>
            </w:r>
          </w:p>
        </w:tc>
      </w:tr>
      <w:tr w:rsidR="00DE1673" w14:paraId="60CEDF80" w14:textId="77777777" w:rsidTr="00094204">
        <w:trPr>
          <w:jc w:val="center"/>
        </w:trPr>
        <w:tc>
          <w:tcPr>
            <w:tcW w:w="2308" w:type="pct"/>
          </w:tcPr>
          <w:p w14:paraId="12AC9AF8" w14:textId="77777777" w:rsidR="00DE1673" w:rsidRDefault="00DE1673" w:rsidP="0054270B">
            <w:pPr>
              <w:pStyle w:val="Tabletext1"/>
              <w:spacing w:before="40" w:after="40" w:line="240" w:lineRule="exact"/>
              <w:jc w:val="center"/>
              <w:rPr>
                <w:rtl/>
                <w:lang w:bidi="ar-EG"/>
              </w:rPr>
            </w:pPr>
            <w:r>
              <w:rPr>
                <w:rFonts w:hint="cs"/>
                <w:rtl/>
              </w:rPr>
              <w:t>الاتحاد الروسي</w:t>
            </w:r>
          </w:p>
        </w:tc>
        <w:tc>
          <w:tcPr>
            <w:tcW w:w="2692" w:type="pct"/>
          </w:tcPr>
          <w:p w14:paraId="02C1D32C" w14:textId="77777777" w:rsidR="00DE1673" w:rsidRPr="00725F63" w:rsidRDefault="00DE1673" w:rsidP="0054270B">
            <w:pPr>
              <w:pStyle w:val="Tabletext1"/>
              <w:spacing w:before="40" w:after="40" w:line="240" w:lineRule="exact"/>
              <w:jc w:val="center"/>
            </w:pPr>
            <w:r>
              <w:t>254 293</w:t>
            </w:r>
            <w:r w:rsidRPr="00725F63">
              <w:t>,</w:t>
            </w:r>
            <w:r>
              <w:t>5</w:t>
            </w:r>
            <w:r w:rsidRPr="00725F63">
              <w:t>0</w:t>
            </w:r>
          </w:p>
        </w:tc>
      </w:tr>
      <w:tr w:rsidR="00DE1673" w14:paraId="07ED5CFB" w14:textId="77777777" w:rsidTr="00094204">
        <w:trPr>
          <w:jc w:val="center"/>
        </w:trPr>
        <w:tc>
          <w:tcPr>
            <w:tcW w:w="2308" w:type="pct"/>
          </w:tcPr>
          <w:p w14:paraId="7B612B42" w14:textId="77777777" w:rsidR="00DE1673" w:rsidRDefault="00DE1673" w:rsidP="0054270B">
            <w:pPr>
              <w:pStyle w:val="Tabletext1"/>
              <w:spacing w:before="40" w:after="40" w:line="240" w:lineRule="exact"/>
              <w:jc w:val="center"/>
              <w:rPr>
                <w:rtl/>
              </w:rPr>
            </w:pPr>
            <w:r>
              <w:rPr>
                <w:rFonts w:hint="cs"/>
                <w:rtl/>
              </w:rPr>
              <w:t>أوروغواي</w:t>
            </w:r>
          </w:p>
        </w:tc>
        <w:tc>
          <w:tcPr>
            <w:tcW w:w="2692" w:type="pct"/>
          </w:tcPr>
          <w:p w14:paraId="59C57A30" w14:textId="77777777" w:rsidR="00DE1673" w:rsidRPr="00725F63" w:rsidRDefault="00DE1673" w:rsidP="0054270B">
            <w:pPr>
              <w:pStyle w:val="Tabletext1"/>
              <w:spacing w:before="40" w:after="40" w:line="240" w:lineRule="exact"/>
              <w:jc w:val="center"/>
            </w:pPr>
            <w:r>
              <w:t>58 180</w:t>
            </w:r>
            <w:r w:rsidRPr="00725F63">
              <w:t>,00</w:t>
            </w:r>
          </w:p>
        </w:tc>
      </w:tr>
      <w:tr w:rsidR="00DE1673" w14:paraId="1703452E" w14:textId="77777777" w:rsidTr="00094204">
        <w:trPr>
          <w:jc w:val="center"/>
        </w:trPr>
        <w:tc>
          <w:tcPr>
            <w:tcW w:w="2308" w:type="pct"/>
          </w:tcPr>
          <w:p w14:paraId="3814BEFC" w14:textId="77777777" w:rsidR="00DE1673" w:rsidRDefault="00DE1673" w:rsidP="0054270B">
            <w:pPr>
              <w:pStyle w:val="Tabletext1"/>
              <w:spacing w:before="40" w:after="40" w:line="240" w:lineRule="exact"/>
              <w:jc w:val="center"/>
              <w:rPr>
                <w:rtl/>
              </w:rPr>
            </w:pPr>
            <w:r>
              <w:rPr>
                <w:rFonts w:hint="cs"/>
                <w:rtl/>
              </w:rPr>
              <w:t>الولايات المتحدة</w:t>
            </w:r>
          </w:p>
        </w:tc>
        <w:tc>
          <w:tcPr>
            <w:tcW w:w="2692" w:type="pct"/>
          </w:tcPr>
          <w:p w14:paraId="0EEF8D10" w14:textId="77777777" w:rsidR="00DE1673" w:rsidRPr="00725F63" w:rsidRDefault="00DE1673" w:rsidP="0054270B">
            <w:pPr>
              <w:pStyle w:val="Tabletext1"/>
              <w:spacing w:before="40" w:after="40" w:line="240" w:lineRule="exact"/>
              <w:jc w:val="center"/>
            </w:pPr>
            <w:r>
              <w:t>276 178</w:t>
            </w:r>
            <w:r w:rsidRPr="00725F63">
              <w:t>,00</w:t>
            </w:r>
          </w:p>
        </w:tc>
      </w:tr>
      <w:tr w:rsidR="00DE1673" w14:paraId="6B5AD3B5" w14:textId="77777777" w:rsidTr="00094204">
        <w:trPr>
          <w:jc w:val="center"/>
        </w:trPr>
        <w:tc>
          <w:tcPr>
            <w:tcW w:w="2308" w:type="pct"/>
          </w:tcPr>
          <w:p w14:paraId="7381A92F" w14:textId="77777777" w:rsidR="00DE1673" w:rsidRDefault="00DE1673" w:rsidP="0054270B">
            <w:pPr>
              <w:pStyle w:val="Tabletext1"/>
              <w:spacing w:before="40" w:after="40" w:line="240" w:lineRule="exact"/>
              <w:jc w:val="center"/>
            </w:pPr>
            <w:r>
              <w:rPr>
                <w:rFonts w:hint="cs"/>
                <w:rtl/>
              </w:rPr>
              <w:t>فنـزويلا/</w:t>
            </w:r>
            <w:r>
              <w:t>ASA</w:t>
            </w:r>
          </w:p>
        </w:tc>
        <w:tc>
          <w:tcPr>
            <w:tcW w:w="2692" w:type="pct"/>
          </w:tcPr>
          <w:p w14:paraId="5044681C" w14:textId="77777777" w:rsidR="00DE1673" w:rsidRPr="00725F63" w:rsidRDefault="00DE1673" w:rsidP="0054270B">
            <w:pPr>
              <w:pStyle w:val="Tabletext1"/>
              <w:spacing w:before="40" w:after="40" w:line="240" w:lineRule="exact"/>
              <w:jc w:val="center"/>
            </w:pPr>
            <w:r>
              <w:t>29 400</w:t>
            </w:r>
            <w:r w:rsidRPr="00725F63">
              <w:t>,00</w:t>
            </w:r>
          </w:p>
        </w:tc>
      </w:tr>
      <w:tr w:rsidR="00DE1673" w14:paraId="39E33697" w14:textId="77777777" w:rsidTr="00094204">
        <w:trPr>
          <w:jc w:val="center"/>
        </w:trPr>
        <w:tc>
          <w:tcPr>
            <w:tcW w:w="2308" w:type="pct"/>
          </w:tcPr>
          <w:p w14:paraId="1678C948" w14:textId="77777777" w:rsidR="00DE1673" w:rsidRDefault="00DE1673" w:rsidP="0054270B">
            <w:pPr>
              <w:pStyle w:val="Tabletext1"/>
              <w:spacing w:before="40" w:after="40" w:line="240" w:lineRule="exact"/>
              <w:jc w:val="center"/>
              <w:rPr>
                <w:rtl/>
              </w:rPr>
            </w:pPr>
            <w:r>
              <w:rPr>
                <w:rFonts w:hint="cs"/>
                <w:rtl/>
              </w:rPr>
              <w:t>فيتنام</w:t>
            </w:r>
          </w:p>
        </w:tc>
        <w:tc>
          <w:tcPr>
            <w:tcW w:w="2692" w:type="pct"/>
          </w:tcPr>
          <w:p w14:paraId="32CE92D1" w14:textId="77777777" w:rsidR="00DE1673" w:rsidRPr="00725F63" w:rsidRDefault="00DE1673" w:rsidP="0054270B">
            <w:pPr>
              <w:pStyle w:val="Tabletext1"/>
              <w:spacing w:before="40" w:after="40" w:line="240" w:lineRule="exact"/>
              <w:jc w:val="center"/>
            </w:pPr>
            <w:r>
              <w:t>34 400</w:t>
            </w:r>
            <w:r w:rsidRPr="00725F63">
              <w:t>,00</w:t>
            </w:r>
          </w:p>
        </w:tc>
      </w:tr>
      <w:tr w:rsidR="00DE1673" w14:paraId="1E71DAA9" w14:textId="77777777" w:rsidTr="00094204">
        <w:trPr>
          <w:jc w:val="center"/>
        </w:trPr>
        <w:tc>
          <w:tcPr>
            <w:tcW w:w="2308" w:type="pct"/>
          </w:tcPr>
          <w:p w14:paraId="5CB21073" w14:textId="77777777" w:rsidR="00DE1673" w:rsidRPr="00CD5DEF" w:rsidRDefault="00DE1673" w:rsidP="001F70F2">
            <w:pPr>
              <w:pStyle w:val="Tabletext1"/>
              <w:jc w:val="center"/>
              <w:rPr>
                <w:bCs/>
                <w:rtl/>
              </w:rPr>
            </w:pPr>
            <w:r>
              <w:rPr>
                <w:rFonts w:hint="cs"/>
                <w:bCs/>
                <w:rtl/>
              </w:rPr>
              <w:t>المجموع</w:t>
            </w:r>
          </w:p>
        </w:tc>
        <w:tc>
          <w:tcPr>
            <w:tcW w:w="2692" w:type="pct"/>
          </w:tcPr>
          <w:p w14:paraId="362E0490" w14:textId="77777777" w:rsidR="00DE1673" w:rsidRPr="00725F63" w:rsidRDefault="00DE1673" w:rsidP="001F70F2">
            <w:pPr>
              <w:pStyle w:val="Tabletext1"/>
              <w:jc w:val="center"/>
            </w:pPr>
            <w:r>
              <w:t>2 619 117</w:t>
            </w:r>
            <w:r w:rsidRPr="00725F63">
              <w:t>,00</w:t>
            </w:r>
          </w:p>
        </w:tc>
      </w:tr>
    </w:tbl>
    <w:p w14:paraId="10DE50C7" w14:textId="77777777" w:rsidR="00DE1673" w:rsidRPr="008F2802" w:rsidRDefault="00DE1673" w:rsidP="00DE1673">
      <w:pPr>
        <w:spacing w:after="120"/>
        <w:jc w:val="center"/>
        <w:rPr>
          <w:i/>
          <w:iCs/>
          <w:rtl/>
          <w:lang w:val="en-US" w:bidi="ar-SY"/>
        </w:rPr>
      </w:pPr>
    </w:p>
    <w:p w14:paraId="3BCD8B6E" w14:textId="77777777" w:rsidR="00DE1673" w:rsidRDefault="00DE1673" w:rsidP="00DE1673">
      <w:pPr>
        <w:spacing w:after="120"/>
        <w:jc w:val="center"/>
        <w:rPr>
          <w:rtl/>
          <w:lang w:val="en-US" w:bidi="ar-SY"/>
        </w:rPr>
      </w:pPr>
      <w:r>
        <w:rPr>
          <w:rFonts w:hint="cs"/>
          <w:rtl/>
          <w:lang w:bidi="ar-SY"/>
        </w:rPr>
        <w:t>قائمة الإدارات ومبالغ الرسوم المعدلة</w:t>
      </w:r>
      <w:r>
        <w:rPr>
          <w:rtl/>
          <w:lang w:bidi="ar-SY"/>
        </w:rPr>
        <w:br/>
      </w:r>
      <w:r>
        <w:rPr>
          <w:rFonts w:hint="cs"/>
          <w:rtl/>
          <w:lang w:val="en-US" w:bidi="ar-SY"/>
        </w:rPr>
        <w:t xml:space="preserve">بموجب الفقرة </w:t>
      </w:r>
      <w:r>
        <w:rPr>
          <w:lang w:val="en-US" w:bidi="ar-SY"/>
        </w:rPr>
        <w:t>1</w:t>
      </w:r>
      <w:r>
        <w:rPr>
          <w:rFonts w:hint="cs"/>
          <w:rtl/>
          <w:lang w:val="en-US" w:bidi="ar-SY"/>
        </w:rPr>
        <w:t xml:space="preserve"> من </w:t>
      </w:r>
      <w:r w:rsidRPr="00735DFE">
        <w:rPr>
          <w:rFonts w:hint="cs"/>
          <w:i/>
          <w:iCs/>
          <w:rtl/>
          <w:lang w:val="en-US" w:bidi="ar-SY"/>
        </w:rPr>
        <w:t>يقرر</w:t>
      </w:r>
      <w:r>
        <w:rPr>
          <w:rFonts w:hint="cs"/>
          <w:i/>
          <w:iCs/>
          <w:rtl/>
          <w:lang w:val="en-US" w:bidi="ar-SY"/>
        </w:rPr>
        <w:t xml:space="preserve"> كذلك</w:t>
      </w:r>
      <w:r w:rsidRPr="00735DFE">
        <w:rPr>
          <w:rFonts w:hint="cs"/>
          <w:i/>
          <w:iCs/>
          <w:rtl/>
          <w:lang w:val="en-US" w:bidi="ar-SY"/>
        </w:rPr>
        <w:t xml:space="preserve"> </w:t>
      </w:r>
      <w:r>
        <w:rPr>
          <w:rFonts w:hint="cs"/>
          <w:rtl/>
          <w:lang w:val="en-US" w:bidi="ar-SY"/>
        </w:rPr>
        <w:t xml:space="preserve">من المقرر </w:t>
      </w:r>
      <w:r>
        <w:rPr>
          <w:lang w:val="en-US" w:bidi="ar-SY"/>
        </w:rPr>
        <w:t>545</w:t>
      </w:r>
      <w:r>
        <w:rPr>
          <w:rFonts w:hint="cs"/>
          <w:rtl/>
          <w:lang w:val="en-US" w:bidi="ar-SY"/>
        </w:rPr>
        <w:t xml:space="preserve"> (المجلس </w:t>
      </w:r>
      <w:r>
        <w:rPr>
          <w:lang w:val="en-US" w:bidi="ar-SY"/>
        </w:rPr>
        <w:t>2007</w:t>
      </w:r>
      <w:r>
        <w:rPr>
          <w:rFonts w:hint="cs"/>
          <w:rtl/>
          <w:lang w:val="en-US" w:bidi="ar-SY"/>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501"/>
      </w:tblGrid>
      <w:tr w:rsidR="007A0ADF" w14:paraId="046ED478" w14:textId="77777777" w:rsidTr="00F42A76">
        <w:trPr>
          <w:jc w:val="center"/>
        </w:trPr>
        <w:tc>
          <w:tcPr>
            <w:tcW w:w="2410" w:type="dxa"/>
          </w:tcPr>
          <w:p w14:paraId="576ACA16" w14:textId="77777777" w:rsidR="00DE1673" w:rsidRPr="00CD5DEF" w:rsidRDefault="00DE1673" w:rsidP="00E247F7">
            <w:pPr>
              <w:pStyle w:val="Tabletext"/>
              <w:spacing w:before="80" w:after="80" w:line="240" w:lineRule="exact"/>
              <w:jc w:val="center"/>
              <w:rPr>
                <w:bCs/>
                <w:rtl/>
                <w:lang w:val="en-US" w:bidi="ar-SY"/>
              </w:rPr>
            </w:pPr>
            <w:r w:rsidRPr="00CD5DEF">
              <w:rPr>
                <w:rFonts w:hint="cs"/>
                <w:bCs/>
                <w:rtl/>
                <w:lang w:val="en-US" w:bidi="ar-SY"/>
              </w:rPr>
              <w:t>الإدارة</w:t>
            </w:r>
          </w:p>
        </w:tc>
        <w:tc>
          <w:tcPr>
            <w:tcW w:w="3501" w:type="dxa"/>
          </w:tcPr>
          <w:p w14:paraId="36D780A4" w14:textId="77777777" w:rsidR="00DE1673" w:rsidRPr="00CD5DEF" w:rsidRDefault="00DE1673" w:rsidP="00E247F7">
            <w:pPr>
              <w:pStyle w:val="Tabletext"/>
              <w:spacing w:before="80" w:after="80" w:line="240" w:lineRule="exact"/>
              <w:jc w:val="center"/>
              <w:rPr>
                <w:bCs/>
                <w:rtl/>
                <w:lang w:val="en-US" w:bidi="ar-SY"/>
              </w:rPr>
            </w:pPr>
            <w:r w:rsidRPr="00CD5DEF">
              <w:rPr>
                <w:rFonts w:hint="cs"/>
                <w:bCs/>
                <w:rtl/>
                <w:lang w:val="en-US" w:bidi="ar-SY"/>
              </w:rPr>
              <w:t>مجموع الرسم المعدل (بالفرنك السويسري)</w:t>
            </w:r>
          </w:p>
        </w:tc>
      </w:tr>
      <w:tr w:rsidR="007A0ADF" w14:paraId="7EC0232A" w14:textId="77777777" w:rsidTr="00F42A76">
        <w:trPr>
          <w:jc w:val="center"/>
        </w:trPr>
        <w:tc>
          <w:tcPr>
            <w:tcW w:w="2410" w:type="dxa"/>
          </w:tcPr>
          <w:p w14:paraId="2AD9BE9C" w14:textId="77777777" w:rsidR="00DE1673" w:rsidRDefault="00DE1673" w:rsidP="00E247F7">
            <w:pPr>
              <w:pStyle w:val="Tabletext"/>
              <w:spacing w:before="80" w:after="80" w:line="240" w:lineRule="exact"/>
              <w:jc w:val="center"/>
              <w:rPr>
                <w:rtl/>
                <w:lang w:val="en-US" w:bidi="ar-SY"/>
              </w:rPr>
            </w:pPr>
            <w:r>
              <w:rPr>
                <w:rFonts w:hint="cs"/>
                <w:rtl/>
                <w:lang w:val="en-US" w:bidi="ar-SY"/>
              </w:rPr>
              <w:t>أستراليا</w:t>
            </w:r>
          </w:p>
        </w:tc>
        <w:tc>
          <w:tcPr>
            <w:tcW w:w="3501" w:type="dxa"/>
          </w:tcPr>
          <w:p w14:paraId="7E72374B" w14:textId="77777777" w:rsidR="00DE1673" w:rsidRPr="00725F63" w:rsidRDefault="00DE1673" w:rsidP="00E247F7">
            <w:pPr>
              <w:spacing w:before="80" w:after="80" w:line="240" w:lineRule="exact"/>
              <w:jc w:val="center"/>
            </w:pPr>
            <w:r>
              <w:t>13 300</w:t>
            </w:r>
            <w:r w:rsidRPr="00725F63">
              <w:t>,00</w:t>
            </w:r>
          </w:p>
        </w:tc>
      </w:tr>
      <w:tr w:rsidR="007A0ADF" w14:paraId="2C717E06" w14:textId="77777777" w:rsidTr="00F42A76">
        <w:trPr>
          <w:jc w:val="center"/>
        </w:trPr>
        <w:tc>
          <w:tcPr>
            <w:tcW w:w="2410" w:type="dxa"/>
          </w:tcPr>
          <w:p w14:paraId="2C120A41" w14:textId="77777777" w:rsidR="00DE1673" w:rsidRDefault="00DE1673" w:rsidP="00E247F7">
            <w:pPr>
              <w:pStyle w:val="Tabletext"/>
              <w:spacing w:before="80" w:after="80" w:line="240" w:lineRule="exact"/>
              <w:jc w:val="center"/>
              <w:rPr>
                <w:rtl/>
                <w:lang w:val="en-US" w:bidi="ar-SY"/>
              </w:rPr>
            </w:pPr>
            <w:r>
              <w:rPr>
                <w:rFonts w:hint="cs"/>
                <w:rtl/>
                <w:lang w:val="en-US" w:bidi="ar-SY"/>
              </w:rPr>
              <w:t>بيلاروس</w:t>
            </w:r>
          </w:p>
        </w:tc>
        <w:tc>
          <w:tcPr>
            <w:tcW w:w="3501" w:type="dxa"/>
          </w:tcPr>
          <w:p w14:paraId="4B202D2A" w14:textId="77777777" w:rsidR="00DE1673" w:rsidRPr="00725F63" w:rsidRDefault="00DE1673" w:rsidP="00E247F7">
            <w:pPr>
              <w:spacing w:before="80" w:after="80" w:line="240" w:lineRule="exact"/>
              <w:jc w:val="center"/>
            </w:pPr>
            <w:r>
              <w:t>52 500</w:t>
            </w:r>
            <w:r w:rsidRPr="00725F63">
              <w:t>,00</w:t>
            </w:r>
          </w:p>
        </w:tc>
      </w:tr>
      <w:tr w:rsidR="007A0ADF" w14:paraId="7636E9E2" w14:textId="77777777" w:rsidTr="00F42A76">
        <w:trPr>
          <w:jc w:val="center"/>
        </w:trPr>
        <w:tc>
          <w:tcPr>
            <w:tcW w:w="2410" w:type="dxa"/>
          </w:tcPr>
          <w:p w14:paraId="18FC76E3" w14:textId="77777777" w:rsidR="00DE1673" w:rsidRDefault="00DE1673" w:rsidP="00E247F7">
            <w:pPr>
              <w:pStyle w:val="Tabletext"/>
              <w:spacing w:before="80" w:after="80" w:line="240" w:lineRule="exact"/>
              <w:jc w:val="center"/>
              <w:rPr>
                <w:rtl/>
                <w:lang w:val="en-US" w:bidi="ar-SY"/>
              </w:rPr>
            </w:pPr>
            <w:r>
              <w:rPr>
                <w:rFonts w:hint="cs"/>
                <w:rtl/>
                <w:lang w:val="en-US" w:bidi="ar-SY"/>
              </w:rPr>
              <w:t>إسرائيل</w:t>
            </w:r>
          </w:p>
        </w:tc>
        <w:tc>
          <w:tcPr>
            <w:tcW w:w="3501" w:type="dxa"/>
          </w:tcPr>
          <w:p w14:paraId="2869999D" w14:textId="77777777" w:rsidR="00DE1673" w:rsidRPr="00725F63" w:rsidRDefault="00DE1673" w:rsidP="00E247F7">
            <w:pPr>
              <w:spacing w:before="80" w:after="80" w:line="240" w:lineRule="exact"/>
              <w:jc w:val="center"/>
            </w:pPr>
            <w:r>
              <w:t>12 310</w:t>
            </w:r>
            <w:r w:rsidRPr="00725F63">
              <w:t>,00</w:t>
            </w:r>
          </w:p>
        </w:tc>
      </w:tr>
      <w:tr w:rsidR="007A0ADF" w14:paraId="2D4AA846" w14:textId="77777777" w:rsidTr="00F42A76">
        <w:trPr>
          <w:jc w:val="center"/>
        </w:trPr>
        <w:tc>
          <w:tcPr>
            <w:tcW w:w="2410" w:type="dxa"/>
          </w:tcPr>
          <w:p w14:paraId="33B778BD" w14:textId="77777777" w:rsidR="00DE1673" w:rsidRDefault="00DE1673" w:rsidP="00E247F7">
            <w:pPr>
              <w:pStyle w:val="Tabletext"/>
              <w:spacing w:before="80" w:after="80" w:line="240" w:lineRule="exact"/>
              <w:jc w:val="center"/>
              <w:rPr>
                <w:rtl/>
                <w:lang w:val="en-US" w:bidi="ar-SY"/>
              </w:rPr>
            </w:pPr>
            <w:r>
              <w:rPr>
                <w:rFonts w:hint="cs"/>
                <w:rtl/>
                <w:lang w:val="en-US" w:bidi="ar-SY"/>
              </w:rPr>
              <w:t>الاتحاد الروسي</w:t>
            </w:r>
          </w:p>
        </w:tc>
        <w:tc>
          <w:tcPr>
            <w:tcW w:w="3501" w:type="dxa"/>
          </w:tcPr>
          <w:p w14:paraId="209FCB65" w14:textId="77777777" w:rsidR="00DE1673" w:rsidRPr="00725F63" w:rsidRDefault="00DE1673" w:rsidP="00E247F7">
            <w:pPr>
              <w:spacing w:before="80" w:after="80" w:line="240" w:lineRule="exact"/>
              <w:jc w:val="center"/>
            </w:pPr>
            <w:r>
              <w:t>21 000</w:t>
            </w:r>
            <w:r w:rsidRPr="00725F63">
              <w:t>,00</w:t>
            </w:r>
          </w:p>
        </w:tc>
      </w:tr>
      <w:tr w:rsidR="007A0ADF" w14:paraId="3CA0A125" w14:textId="77777777" w:rsidTr="00F42A76">
        <w:trPr>
          <w:jc w:val="center"/>
        </w:trPr>
        <w:tc>
          <w:tcPr>
            <w:tcW w:w="2410" w:type="dxa"/>
          </w:tcPr>
          <w:p w14:paraId="24266351" w14:textId="77777777" w:rsidR="00DE1673" w:rsidRDefault="00DE1673" w:rsidP="00E247F7">
            <w:pPr>
              <w:pStyle w:val="Tabletext"/>
              <w:spacing w:before="80" w:after="80" w:line="240" w:lineRule="exact"/>
              <w:jc w:val="center"/>
              <w:rPr>
                <w:rtl/>
                <w:lang w:val="en-US" w:bidi="ar-SY"/>
              </w:rPr>
            </w:pPr>
            <w:r>
              <w:rPr>
                <w:rFonts w:hint="cs"/>
                <w:rtl/>
                <w:lang w:val="en-US" w:bidi="ar-SY"/>
              </w:rPr>
              <w:t>الولايات المتحدة الأمريكية</w:t>
            </w:r>
          </w:p>
        </w:tc>
        <w:tc>
          <w:tcPr>
            <w:tcW w:w="3501" w:type="dxa"/>
          </w:tcPr>
          <w:p w14:paraId="6FBCE4C1" w14:textId="77777777" w:rsidR="00DE1673" w:rsidRPr="00725F63" w:rsidRDefault="00DE1673" w:rsidP="00E247F7">
            <w:pPr>
              <w:spacing w:before="80" w:after="80" w:line="240" w:lineRule="exact"/>
              <w:jc w:val="center"/>
            </w:pPr>
            <w:r>
              <w:t>39 253</w:t>
            </w:r>
            <w:r w:rsidRPr="00725F63">
              <w:t>,00</w:t>
            </w:r>
          </w:p>
        </w:tc>
      </w:tr>
      <w:tr w:rsidR="007A0ADF" w14:paraId="7C975ADE" w14:textId="77777777" w:rsidTr="00F42A76">
        <w:trPr>
          <w:jc w:val="center"/>
        </w:trPr>
        <w:tc>
          <w:tcPr>
            <w:tcW w:w="2410" w:type="dxa"/>
          </w:tcPr>
          <w:p w14:paraId="7952EAF8" w14:textId="77777777" w:rsidR="00DE1673" w:rsidRPr="00CD5DEF" w:rsidRDefault="00DE1673" w:rsidP="00E247F7">
            <w:pPr>
              <w:pStyle w:val="Tabletext"/>
              <w:spacing w:before="80" w:after="80" w:line="240" w:lineRule="exact"/>
              <w:jc w:val="center"/>
              <w:rPr>
                <w:bCs/>
                <w:rtl/>
                <w:lang w:val="en-US" w:bidi="ar-SY"/>
              </w:rPr>
            </w:pPr>
            <w:r w:rsidRPr="00CD5DEF">
              <w:rPr>
                <w:rFonts w:hint="cs"/>
                <w:bCs/>
                <w:rtl/>
                <w:lang w:val="en-US" w:bidi="ar-SY"/>
              </w:rPr>
              <w:t>المجموع</w:t>
            </w:r>
          </w:p>
        </w:tc>
        <w:tc>
          <w:tcPr>
            <w:tcW w:w="3501" w:type="dxa"/>
          </w:tcPr>
          <w:p w14:paraId="7D0D26D3" w14:textId="77777777" w:rsidR="00DE1673" w:rsidRPr="00725F63" w:rsidRDefault="00DE1673" w:rsidP="00E247F7">
            <w:pPr>
              <w:spacing w:before="80" w:after="80" w:line="240" w:lineRule="exact"/>
              <w:jc w:val="center"/>
            </w:pPr>
            <w:r>
              <w:t>138 363</w:t>
            </w:r>
            <w:r w:rsidRPr="00725F63">
              <w:t>,00</w:t>
            </w:r>
          </w:p>
        </w:tc>
      </w:tr>
    </w:tbl>
    <w:p w14:paraId="5585FE58" w14:textId="77777777" w:rsidR="00DE1673" w:rsidRDefault="00DE1673" w:rsidP="001D34C0">
      <w:pPr>
        <w:pStyle w:val="Endtext"/>
        <w:rPr>
          <w:rtl/>
        </w:rPr>
      </w:pPr>
      <w:r w:rsidRPr="00131993">
        <w:rPr>
          <w:rFonts w:hint="cs"/>
          <w:rtl/>
        </w:rPr>
        <w:t>المراجع</w:t>
      </w:r>
      <w:r>
        <w:rPr>
          <w:rFonts w:hint="cs"/>
          <w:rtl/>
        </w:rPr>
        <w:t>:</w:t>
      </w:r>
      <w:r>
        <w:tab/>
      </w:r>
      <w:r>
        <w:rPr>
          <w:rFonts w:hint="cs"/>
          <w:rtl/>
        </w:rPr>
        <w:t xml:space="preserve">الوثيقتان </w:t>
      </w:r>
      <w:hyperlink r:id="rId80" w:history="1">
        <w:r w:rsidRPr="00DE4B88">
          <w:rPr>
            <w:rStyle w:val="Hyperlink"/>
          </w:rPr>
          <w:t>C07/85</w:t>
        </w:r>
      </w:hyperlink>
      <w:r>
        <w:rPr>
          <w:rFonts w:hint="cs"/>
          <w:rtl/>
        </w:rPr>
        <w:t xml:space="preserve"> و</w:t>
      </w:r>
      <w:hyperlink r:id="rId81" w:history="1">
        <w:r w:rsidRPr="00DE4B88">
          <w:rPr>
            <w:rStyle w:val="Hyperlink"/>
          </w:rPr>
          <w:t>C07/104</w:t>
        </w:r>
      </w:hyperlink>
      <w:r>
        <w:rPr>
          <w:rFonts w:hint="cs"/>
          <w:rtl/>
        </w:rPr>
        <w:t>.</w:t>
      </w:r>
    </w:p>
    <w:p w14:paraId="107B4E03" w14:textId="77777777" w:rsidR="00DE1673" w:rsidRDefault="00DE1673" w:rsidP="00DE1673">
      <w:pPr>
        <w:pStyle w:val="Line"/>
        <w:bidi/>
        <w:rPr>
          <w:rtl/>
          <w:lang w:bidi="ar-EG"/>
        </w:rPr>
      </w:pPr>
    </w:p>
    <w:p w14:paraId="66A6A55F" w14:textId="77777777" w:rsidR="009C0924" w:rsidRPr="00EA29BF" w:rsidRDefault="009C0924" w:rsidP="006E5051">
      <w:pPr>
        <w:pStyle w:val="DecNo"/>
        <w:spacing w:before="200"/>
        <w:rPr>
          <w:rtl/>
        </w:rPr>
      </w:pPr>
      <w:bookmarkStart w:id="222" w:name="_Toc490216613"/>
      <w:bookmarkStart w:id="223" w:name="_Toc87003067"/>
      <w:bookmarkStart w:id="224" w:name="_Toc87004679"/>
      <w:r w:rsidRPr="00EA29BF">
        <w:rPr>
          <w:rFonts w:hint="cs"/>
          <w:rtl/>
        </w:rPr>
        <w:lastRenderedPageBreak/>
        <w:t>المقرر</w:t>
      </w:r>
      <w:r w:rsidRPr="00EA29BF">
        <w:rPr>
          <w:rtl/>
        </w:rPr>
        <w:t xml:space="preserve"> </w:t>
      </w:r>
      <w:r>
        <w:t xml:space="preserve">(C17) </w:t>
      </w:r>
      <w:r w:rsidRPr="00EA29BF">
        <w:t>603</w:t>
      </w:r>
      <w:bookmarkEnd w:id="222"/>
      <w:bookmarkEnd w:id="223"/>
      <w:bookmarkEnd w:id="224"/>
    </w:p>
    <w:p w14:paraId="22231F1B" w14:textId="77777777" w:rsidR="009C0924" w:rsidRPr="005D5F4E" w:rsidRDefault="009C0924" w:rsidP="006E5051">
      <w:pPr>
        <w:pStyle w:val="Dectitle"/>
        <w:spacing w:before="80"/>
        <w:rPr>
          <w:rtl/>
        </w:rPr>
      </w:pPr>
      <w:bookmarkStart w:id="225" w:name="_Toc490216614"/>
      <w:bookmarkStart w:id="226" w:name="_Toc87003068"/>
      <w:bookmarkStart w:id="227" w:name="_Toc87004680"/>
      <w:r w:rsidRPr="004A53B9">
        <w:rPr>
          <w:rFonts w:hint="cs"/>
          <w:w w:val="120"/>
          <w:rtl/>
        </w:rPr>
        <w:t>تجديد ولاية المراجع الخارجي للحسابات</w:t>
      </w:r>
      <w:r w:rsidRPr="005D5F4E">
        <w:rPr>
          <w:rtl/>
        </w:rPr>
        <w:br/>
      </w:r>
      <w:r w:rsidRPr="005D5F4E">
        <w:rPr>
          <w:rFonts w:hint="cs"/>
          <w:rtl/>
        </w:rPr>
        <w:t>(المؤسسة الإيطالية العليا لمراجعة الحسابات (كورتي دي كونتي)) لفترة سنتين</w:t>
      </w:r>
      <w:bookmarkEnd w:id="225"/>
      <w:bookmarkEnd w:id="226"/>
      <w:bookmarkEnd w:id="227"/>
    </w:p>
    <w:p w14:paraId="386D105F" w14:textId="77777777" w:rsidR="009C0924" w:rsidRPr="005D5F4E" w:rsidRDefault="009C0924" w:rsidP="009C0924">
      <w:pPr>
        <w:pStyle w:val="Normalaftertitle0"/>
        <w:rPr>
          <w:rtl/>
        </w:rPr>
      </w:pPr>
      <w:r w:rsidRPr="005D5F4E">
        <w:rPr>
          <w:rtl/>
        </w:rPr>
        <w:t>إن المجلس،</w:t>
      </w:r>
    </w:p>
    <w:p w14:paraId="4B19E3E1" w14:textId="77777777" w:rsidR="009C0924" w:rsidRPr="005D5F4E" w:rsidRDefault="009C0924" w:rsidP="009C0924">
      <w:pPr>
        <w:pStyle w:val="Call"/>
        <w:spacing w:before="80"/>
        <w:rPr>
          <w:rFonts w:eastAsiaTheme="minorEastAsia"/>
          <w:rtl/>
          <w:lang w:eastAsia="zh-CN" w:bidi="ar-EG"/>
        </w:rPr>
      </w:pPr>
      <w:r>
        <w:rPr>
          <w:rFonts w:eastAsiaTheme="minorEastAsia" w:hint="cs"/>
          <w:rtl/>
          <w:lang w:eastAsia="zh-CN" w:bidi="ar-EG"/>
        </w:rPr>
        <w:t>وقد اطلع على</w:t>
      </w:r>
    </w:p>
    <w:p w14:paraId="3B4800A3" w14:textId="77777777" w:rsidR="009C0924" w:rsidRPr="00C74EEA" w:rsidRDefault="009C0924" w:rsidP="009C0924">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rPr>
          <w:rFonts w:eastAsiaTheme="minorEastAsia"/>
          <w:rtl/>
          <w:lang w:eastAsia="zh-CN" w:bidi="ar-EG"/>
        </w:rPr>
      </w:pPr>
      <w:r>
        <w:rPr>
          <w:rFonts w:eastAsiaTheme="minorEastAsia" w:hint="cs"/>
          <w:rtl/>
          <w:lang w:eastAsia="zh-CN" w:bidi="ar-EG"/>
        </w:rPr>
        <w:t>ا</w:t>
      </w:r>
      <w:r w:rsidRPr="00C74EEA">
        <w:rPr>
          <w:rFonts w:eastAsiaTheme="minorEastAsia" w:hint="cs"/>
          <w:rtl/>
          <w:lang w:eastAsia="zh-CN" w:bidi="ar-EG"/>
        </w:rPr>
        <w:t xml:space="preserve">لوثيقة </w:t>
      </w:r>
      <w:hyperlink r:id="rId82" w:history="1">
        <w:r w:rsidRPr="00C74EEA">
          <w:rPr>
            <w:rStyle w:val="Hyperlink"/>
            <w:rFonts w:eastAsiaTheme="minorEastAsia"/>
            <w:lang w:eastAsia="zh-CN" w:bidi="ar-SY"/>
          </w:rPr>
          <w:t>C17/58</w:t>
        </w:r>
      </w:hyperlink>
      <w:r w:rsidRPr="00C74EEA">
        <w:rPr>
          <w:rFonts w:eastAsiaTheme="minorEastAsia" w:hint="cs"/>
          <w:rtl/>
          <w:lang w:eastAsia="zh-CN" w:bidi="ar-EG"/>
        </w:rPr>
        <w:t>،</w:t>
      </w:r>
    </w:p>
    <w:p w14:paraId="544D3525" w14:textId="77777777" w:rsidR="009C0924" w:rsidRPr="005D5F4E" w:rsidRDefault="009C0924" w:rsidP="009C0924">
      <w:pPr>
        <w:pStyle w:val="Call"/>
        <w:spacing w:before="80"/>
        <w:rPr>
          <w:rFonts w:eastAsiaTheme="minorEastAsia"/>
          <w:rtl/>
          <w:lang w:eastAsia="zh-CN" w:bidi="ar-EG"/>
        </w:rPr>
      </w:pPr>
      <w:r w:rsidRPr="005D5F4E">
        <w:rPr>
          <w:rFonts w:eastAsiaTheme="minorEastAsia" w:hint="cs"/>
          <w:rtl/>
          <w:lang w:eastAsia="zh-CN" w:bidi="ar-EG"/>
        </w:rPr>
        <w:t>وإذ يضع في اعتباره</w:t>
      </w:r>
    </w:p>
    <w:p w14:paraId="30FCB4AB" w14:textId="77777777" w:rsidR="009C0924" w:rsidRPr="00C74EEA" w:rsidRDefault="00656B32" w:rsidP="009C0924">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rPr>
          <w:rFonts w:eastAsiaTheme="minorEastAsia"/>
          <w:rtl/>
          <w:lang w:eastAsia="zh-CN" w:bidi="ar-EG"/>
        </w:rPr>
      </w:pPr>
      <w:hyperlink r:id="rId83" w:history="1">
        <w:r w:rsidR="009C0924" w:rsidRPr="00C74EEA">
          <w:rPr>
            <w:rStyle w:val="Hyperlink"/>
            <w:rFonts w:eastAsiaTheme="minorEastAsia" w:hint="cs"/>
            <w:rtl/>
            <w:lang w:eastAsia="zh-CN"/>
          </w:rPr>
          <w:t xml:space="preserve">القرار </w:t>
        </w:r>
        <w:r w:rsidR="009C0924" w:rsidRPr="00C74EEA">
          <w:rPr>
            <w:rStyle w:val="Hyperlink"/>
            <w:rFonts w:eastAsiaTheme="minorEastAsia"/>
            <w:lang w:eastAsia="zh-CN" w:bidi="ar-SY"/>
          </w:rPr>
          <w:t>94</w:t>
        </w:r>
      </w:hyperlink>
      <w:r w:rsidR="009C0924" w:rsidRPr="00C74EEA">
        <w:rPr>
          <w:rFonts w:eastAsiaTheme="minorEastAsia" w:hint="cs"/>
          <w:rtl/>
          <w:lang w:eastAsia="zh-CN"/>
        </w:rPr>
        <w:t xml:space="preserve"> (</w:t>
      </w:r>
      <w:r w:rsidR="009C0924" w:rsidRPr="00C74EEA">
        <w:rPr>
          <w:rFonts w:eastAsiaTheme="minorEastAsia" w:hint="cs"/>
          <w:rtl/>
          <w:lang w:eastAsia="zh-CN" w:bidi="ar-EG"/>
        </w:rPr>
        <w:t>المراجَع</w:t>
      </w:r>
      <w:r w:rsidR="009C0924" w:rsidRPr="00C74EEA">
        <w:rPr>
          <w:rFonts w:eastAsiaTheme="minorEastAsia" w:hint="cs"/>
          <w:rtl/>
          <w:lang w:eastAsia="zh-CN"/>
        </w:rPr>
        <w:t xml:space="preserve"> في بوسان، </w:t>
      </w:r>
      <w:r w:rsidR="009C0924" w:rsidRPr="00C74EEA">
        <w:rPr>
          <w:rFonts w:eastAsiaTheme="minorEastAsia"/>
          <w:lang w:eastAsia="zh-CN" w:bidi="ar-SY"/>
        </w:rPr>
        <w:t>2014</w:t>
      </w:r>
      <w:r w:rsidR="009C0924" w:rsidRPr="00C74EEA">
        <w:rPr>
          <w:rFonts w:eastAsiaTheme="minorEastAsia" w:hint="cs"/>
          <w:rtl/>
          <w:lang w:eastAsia="zh-CN"/>
        </w:rPr>
        <w:t>)</w:t>
      </w:r>
      <w:r w:rsidR="009C0924" w:rsidRPr="00C74EEA">
        <w:rPr>
          <w:rFonts w:hint="cs"/>
          <w:rtl/>
          <w:lang w:eastAsia="zh-CN"/>
        </w:rPr>
        <w:t xml:space="preserve"> و</w:t>
      </w:r>
      <w:hyperlink r:id="rId84" w:history="1">
        <w:r w:rsidR="009C0924" w:rsidRPr="00C74EEA">
          <w:rPr>
            <w:rStyle w:val="Hyperlink"/>
            <w:rFonts w:hint="cs"/>
            <w:rtl/>
            <w:lang w:eastAsia="zh-CN"/>
          </w:rPr>
          <w:t>المقرر </w:t>
        </w:r>
        <w:r w:rsidR="009C0924" w:rsidRPr="00C74EEA">
          <w:rPr>
            <w:rStyle w:val="Hyperlink"/>
            <w:lang w:eastAsia="zh-CN"/>
          </w:rPr>
          <w:t>566</w:t>
        </w:r>
      </w:hyperlink>
      <w:r w:rsidR="009C0924" w:rsidRPr="00C74EEA">
        <w:rPr>
          <w:rFonts w:hint="cs"/>
          <w:rtl/>
          <w:lang w:eastAsia="zh-CN" w:bidi="ar-EG"/>
        </w:rPr>
        <w:t xml:space="preserve"> و</w:t>
      </w:r>
      <w:hyperlink r:id="rId85" w:history="1">
        <w:r w:rsidR="009C0924" w:rsidRPr="00C74EEA">
          <w:rPr>
            <w:rStyle w:val="Hyperlink"/>
            <w:rFonts w:hint="cs"/>
            <w:rtl/>
            <w:lang w:eastAsia="zh-CN" w:bidi="ar-EG"/>
          </w:rPr>
          <w:t>المقرر </w:t>
        </w:r>
        <w:r w:rsidR="009C0924" w:rsidRPr="00C74EEA">
          <w:rPr>
            <w:rStyle w:val="Hyperlink"/>
            <w:lang w:eastAsia="zh-CN" w:bidi="ar-EG"/>
          </w:rPr>
          <w:t>586</w:t>
        </w:r>
      </w:hyperlink>
      <w:r w:rsidR="009C0924" w:rsidRPr="00C74EEA">
        <w:rPr>
          <w:rFonts w:hint="cs"/>
          <w:rtl/>
          <w:lang w:eastAsia="zh-CN" w:bidi="ar-EG"/>
        </w:rPr>
        <w:t>،</w:t>
      </w:r>
    </w:p>
    <w:p w14:paraId="69ABD0FF" w14:textId="77777777" w:rsidR="009C0924" w:rsidRPr="005D5F4E" w:rsidRDefault="009C0924" w:rsidP="009C0924">
      <w:pPr>
        <w:pStyle w:val="Call"/>
        <w:spacing w:before="80"/>
        <w:rPr>
          <w:rFonts w:eastAsiaTheme="minorEastAsia"/>
          <w:rtl/>
          <w:lang w:eastAsia="zh-CN"/>
        </w:rPr>
      </w:pPr>
      <w:r w:rsidRPr="005D5F4E">
        <w:rPr>
          <w:rFonts w:eastAsiaTheme="minorEastAsia" w:hint="cs"/>
          <w:rtl/>
          <w:lang w:eastAsia="zh-CN" w:bidi="ar-EG"/>
        </w:rPr>
        <w:t>وإذ يأخذ في الحسبان</w:t>
      </w:r>
    </w:p>
    <w:p w14:paraId="7F7DAE69" w14:textId="77777777" w:rsidR="009C0924" w:rsidRPr="00C74EEA" w:rsidRDefault="00656B32" w:rsidP="009C0924">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rPr>
          <w:rFonts w:eastAsiaTheme="minorEastAsia"/>
          <w:rtl/>
          <w:lang w:eastAsia="zh-CN"/>
        </w:rPr>
      </w:pPr>
      <w:hyperlink r:id="rId86" w:history="1">
        <w:r w:rsidR="009C0924" w:rsidRPr="00C74EEA">
          <w:rPr>
            <w:rStyle w:val="Hyperlink"/>
            <w:rFonts w:eastAsiaTheme="minorEastAsia" w:hint="cs"/>
            <w:rtl/>
            <w:lang w:eastAsia="zh-CN"/>
          </w:rPr>
          <w:t xml:space="preserve">المادة </w:t>
        </w:r>
        <w:r w:rsidR="009C0924" w:rsidRPr="00C74EEA">
          <w:rPr>
            <w:rStyle w:val="Hyperlink"/>
            <w:rFonts w:eastAsiaTheme="minorEastAsia"/>
            <w:lang w:eastAsia="zh-CN" w:bidi="ar-SY"/>
          </w:rPr>
          <w:t>28</w:t>
        </w:r>
        <w:r w:rsidR="009C0924" w:rsidRPr="00C74EEA">
          <w:rPr>
            <w:rStyle w:val="Hyperlink"/>
            <w:rFonts w:eastAsiaTheme="minorEastAsia" w:hint="cs"/>
            <w:rtl/>
            <w:lang w:eastAsia="zh-CN"/>
          </w:rPr>
          <w:t xml:space="preserve"> من اللوائح المالية</w:t>
        </w:r>
      </w:hyperlink>
      <w:r w:rsidR="009C0924" w:rsidRPr="00C74EEA">
        <w:rPr>
          <w:rFonts w:eastAsiaTheme="minorEastAsia" w:hint="cs"/>
          <w:rtl/>
          <w:lang w:eastAsia="zh-CN"/>
        </w:rPr>
        <w:t>،</w:t>
      </w:r>
    </w:p>
    <w:p w14:paraId="1398E1F1" w14:textId="77777777" w:rsidR="009C0924" w:rsidRPr="005D5F4E" w:rsidRDefault="009C0924" w:rsidP="009C0924">
      <w:pPr>
        <w:pStyle w:val="Call"/>
        <w:spacing w:before="80"/>
        <w:rPr>
          <w:rFonts w:eastAsiaTheme="minorEastAsia"/>
          <w:rtl/>
          <w:lang w:eastAsia="zh-CN" w:bidi="ar-EG"/>
        </w:rPr>
      </w:pPr>
      <w:r w:rsidRPr="005D5F4E">
        <w:rPr>
          <w:rFonts w:eastAsiaTheme="minorEastAsia" w:hint="cs"/>
          <w:rtl/>
          <w:lang w:eastAsia="zh-CN" w:bidi="ar-EG"/>
        </w:rPr>
        <w:t>يقرر</w:t>
      </w:r>
    </w:p>
    <w:p w14:paraId="6B208E53" w14:textId="77777777" w:rsidR="009C0924" w:rsidRPr="00C74EEA" w:rsidRDefault="009C0924" w:rsidP="009C0924">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rPr>
          <w:rFonts w:eastAsiaTheme="minorEastAsia"/>
          <w:rtl/>
          <w:lang w:eastAsia="zh-CN" w:bidi="ar-EG"/>
        </w:rPr>
      </w:pPr>
      <w:r w:rsidRPr="00C74EEA">
        <w:rPr>
          <w:rFonts w:eastAsiaTheme="minorEastAsia" w:hint="cs"/>
          <w:rtl/>
          <w:lang w:eastAsia="zh-CN"/>
        </w:rPr>
        <w:t>تجديد ولاية المراجع الخارجي لحسابات الاتحاد (المؤسسة الإيطالية العليا لمراجعة الحسابات (كورتي دي كونتي)) لفترة سنتين من</w:t>
      </w:r>
      <w:r w:rsidRPr="00C74EEA">
        <w:rPr>
          <w:rFonts w:eastAsiaTheme="minorEastAsia" w:hint="eastAsia"/>
          <w:rtl/>
          <w:lang w:eastAsia="zh-CN"/>
        </w:rPr>
        <w:t> </w:t>
      </w:r>
      <w:r w:rsidRPr="00C74EEA">
        <w:rPr>
          <w:rFonts w:eastAsiaTheme="minorEastAsia" w:hint="cs"/>
          <w:rtl/>
          <w:lang w:eastAsia="zh-CN"/>
        </w:rPr>
        <w:t>أجل مراج</w:t>
      </w:r>
      <w:r>
        <w:rPr>
          <w:rFonts w:eastAsiaTheme="minorEastAsia" w:hint="cs"/>
          <w:rtl/>
          <w:lang w:eastAsia="zh-CN"/>
        </w:rPr>
        <w:t>َ</w:t>
      </w:r>
      <w:r w:rsidRPr="00C74EEA">
        <w:rPr>
          <w:rFonts w:eastAsiaTheme="minorEastAsia" w:hint="cs"/>
          <w:rtl/>
          <w:lang w:eastAsia="zh-CN"/>
        </w:rPr>
        <w:t xml:space="preserve">عة بيانات الاتحاد المالية لسنتي </w:t>
      </w:r>
      <w:r w:rsidRPr="00C74EEA">
        <w:rPr>
          <w:rFonts w:eastAsiaTheme="minorEastAsia"/>
          <w:lang w:eastAsia="zh-CN" w:bidi="ar-SY"/>
        </w:rPr>
        <w:t>2018</w:t>
      </w:r>
      <w:r w:rsidRPr="00C74EEA">
        <w:rPr>
          <w:rFonts w:eastAsiaTheme="minorEastAsia" w:hint="cs"/>
          <w:rtl/>
          <w:lang w:eastAsia="zh-CN"/>
        </w:rPr>
        <w:t xml:space="preserve"> و</w:t>
      </w:r>
      <w:r w:rsidRPr="00C74EEA">
        <w:rPr>
          <w:rFonts w:eastAsiaTheme="minorEastAsia"/>
          <w:lang w:eastAsia="zh-CN" w:bidi="ar-SY"/>
        </w:rPr>
        <w:t>2019</w:t>
      </w:r>
      <w:r w:rsidRPr="00C74EEA">
        <w:rPr>
          <w:rFonts w:eastAsiaTheme="minorEastAsia" w:hint="cs"/>
          <w:rtl/>
          <w:lang w:eastAsia="zh-CN" w:bidi="ar-EG"/>
        </w:rPr>
        <w:t>،</w:t>
      </w:r>
    </w:p>
    <w:p w14:paraId="5B00F3B2" w14:textId="77777777" w:rsidR="009C0924" w:rsidRPr="005D5F4E" w:rsidRDefault="009C0924" w:rsidP="009C0924">
      <w:pPr>
        <w:pStyle w:val="Call"/>
        <w:spacing w:before="80"/>
        <w:rPr>
          <w:rFonts w:eastAsiaTheme="minorEastAsia"/>
          <w:rtl/>
          <w:lang w:eastAsia="zh-CN" w:bidi="ar-EG"/>
        </w:rPr>
      </w:pPr>
      <w:r w:rsidRPr="005D5F4E">
        <w:rPr>
          <w:rFonts w:eastAsiaTheme="minorEastAsia" w:hint="cs"/>
          <w:rtl/>
          <w:lang w:eastAsia="zh-CN" w:bidi="ar-EG"/>
        </w:rPr>
        <w:t>يكلف الأمين العام</w:t>
      </w:r>
    </w:p>
    <w:p w14:paraId="4E91E315" w14:textId="77777777" w:rsidR="009C0924" w:rsidRDefault="009C0924" w:rsidP="009C0924">
      <w:pPr>
        <w:spacing w:before="80"/>
        <w:rPr>
          <w:rFonts w:eastAsiaTheme="minorEastAsia"/>
          <w:lang w:eastAsia="zh-CN"/>
        </w:rPr>
      </w:pPr>
      <w:r w:rsidRPr="00C74EEA">
        <w:rPr>
          <w:rFonts w:eastAsiaTheme="minorEastAsia" w:hint="cs"/>
          <w:rtl/>
          <w:lang w:eastAsia="zh-CN"/>
        </w:rPr>
        <w:t>بأن يُطلع رئيس المؤسسة الإيطالية العليا لمراج</w:t>
      </w:r>
      <w:r>
        <w:rPr>
          <w:rFonts w:eastAsiaTheme="minorEastAsia" w:hint="cs"/>
          <w:rtl/>
          <w:lang w:eastAsia="zh-CN"/>
        </w:rPr>
        <w:t>َ</w:t>
      </w:r>
      <w:r w:rsidRPr="00C74EEA">
        <w:rPr>
          <w:rFonts w:eastAsiaTheme="minorEastAsia" w:hint="cs"/>
          <w:rtl/>
          <w:lang w:eastAsia="zh-CN"/>
        </w:rPr>
        <w:t>عة الحسابات (كورتي دي كونتي) على هذا المقرر.</w:t>
      </w:r>
    </w:p>
    <w:p w14:paraId="4DC17A4A" w14:textId="77777777" w:rsidR="009C0924" w:rsidRDefault="009C0924" w:rsidP="009C0924">
      <w:pPr>
        <w:pStyle w:val="Endtext"/>
        <w:rPr>
          <w:rtl/>
        </w:rPr>
      </w:pPr>
      <w:r w:rsidRPr="00FB4BB0">
        <w:rPr>
          <w:rFonts w:hint="cs"/>
          <w:rtl/>
        </w:rPr>
        <w:t>المراجع</w:t>
      </w:r>
      <w:r>
        <w:rPr>
          <w:rFonts w:hint="cs"/>
          <w:rtl/>
        </w:rPr>
        <w:t>:</w:t>
      </w:r>
      <w:r>
        <w:rPr>
          <w:rtl/>
        </w:rPr>
        <w:tab/>
      </w:r>
      <w:r>
        <w:rPr>
          <w:rFonts w:hint="cs"/>
          <w:rtl/>
        </w:rPr>
        <w:t>الوثيقتان</w:t>
      </w:r>
      <w:r w:rsidR="00C9214C">
        <w:rPr>
          <w:rFonts w:hint="cs"/>
          <w:rtl/>
        </w:rPr>
        <w:t xml:space="preserve"> </w:t>
      </w:r>
      <w:hyperlink r:id="rId87" w:history="1">
        <w:r w:rsidRPr="008B7431">
          <w:rPr>
            <w:rStyle w:val="Hyperlink"/>
          </w:rPr>
          <w:t>C17/13</w:t>
        </w:r>
        <w:r>
          <w:rPr>
            <w:rStyle w:val="Hyperlink"/>
          </w:rPr>
          <w:t>9</w:t>
        </w:r>
      </w:hyperlink>
      <w:r>
        <w:rPr>
          <w:rFonts w:hint="cs"/>
          <w:rtl/>
        </w:rPr>
        <w:t xml:space="preserve"> و</w:t>
      </w:r>
      <w:hyperlink r:id="rId88" w:history="1">
        <w:r w:rsidRPr="003D0791">
          <w:rPr>
            <w:rStyle w:val="Hyperlink"/>
          </w:rPr>
          <w:t>C17/140</w:t>
        </w:r>
      </w:hyperlink>
      <w:r>
        <w:rPr>
          <w:rFonts w:hint="cs"/>
          <w:rtl/>
        </w:rPr>
        <w:t>.</w:t>
      </w:r>
    </w:p>
    <w:p w14:paraId="127D44AC" w14:textId="77777777" w:rsidR="009C0924" w:rsidRDefault="009C0924" w:rsidP="006D408F">
      <w:pPr>
        <w:pStyle w:val="Line"/>
        <w:bidi/>
        <w:spacing w:before="120"/>
        <w:rPr>
          <w:rtl/>
        </w:rPr>
      </w:pPr>
    </w:p>
    <w:p w14:paraId="08836758" w14:textId="77777777" w:rsidR="009F35CF" w:rsidRPr="0076010A" w:rsidRDefault="009F35CF" w:rsidP="006D408F">
      <w:pPr>
        <w:pStyle w:val="DecNo"/>
        <w:spacing w:before="360"/>
        <w:rPr>
          <w:rtl/>
        </w:rPr>
      </w:pPr>
      <w:bookmarkStart w:id="228" w:name="_Toc87003069"/>
      <w:bookmarkStart w:id="229" w:name="_Toc87004681"/>
      <w:r w:rsidRPr="0076010A">
        <w:rPr>
          <w:rFonts w:hint="cs"/>
          <w:rtl/>
        </w:rPr>
        <w:t>المقرر</w:t>
      </w:r>
      <w:r w:rsidRPr="0076010A">
        <w:rPr>
          <w:rtl/>
        </w:rPr>
        <w:t xml:space="preserve"> </w:t>
      </w:r>
      <w:r w:rsidRPr="0076010A">
        <w:t>(C19) 613</w:t>
      </w:r>
      <w:bookmarkEnd w:id="228"/>
      <w:bookmarkEnd w:id="229"/>
    </w:p>
    <w:p w14:paraId="34204E12" w14:textId="77777777" w:rsidR="009F35CF" w:rsidRPr="005D5F4E" w:rsidRDefault="0076010A" w:rsidP="0076010A">
      <w:pPr>
        <w:pStyle w:val="Dectitle"/>
        <w:rPr>
          <w:rtl/>
        </w:rPr>
      </w:pPr>
      <w:bookmarkStart w:id="230" w:name="_Toc87003070"/>
      <w:bookmarkStart w:id="231" w:name="_Toc87004682"/>
      <w:r w:rsidRPr="0076010A">
        <w:rPr>
          <w:rFonts w:hint="cs"/>
          <w:w w:val="120"/>
          <w:rtl/>
          <w:lang w:bidi="ar-SA"/>
        </w:rPr>
        <w:t>المراجعة العامة</w:t>
      </w:r>
      <w:r w:rsidRPr="0076010A">
        <w:rPr>
          <w:w w:val="120"/>
          <w:rtl/>
          <w:lang w:bidi="ar-SA"/>
        </w:rPr>
        <w:t xml:space="preserve"> في أعقاب </w:t>
      </w:r>
      <w:r w:rsidRPr="0076010A">
        <w:rPr>
          <w:rFonts w:hint="cs"/>
          <w:w w:val="120"/>
          <w:rtl/>
          <w:lang w:bidi="ar-SA"/>
        </w:rPr>
        <w:t>وقوع حالة</w:t>
      </w:r>
      <w:r w:rsidRPr="0076010A">
        <w:rPr>
          <w:w w:val="120"/>
          <w:rtl/>
          <w:lang w:bidi="ar-SA"/>
        </w:rPr>
        <w:t xml:space="preserve"> الاحتيال في مكتب إقليمي</w:t>
      </w:r>
      <w:bookmarkEnd w:id="230"/>
      <w:bookmarkEnd w:id="231"/>
    </w:p>
    <w:p w14:paraId="565FDDBB" w14:textId="77777777" w:rsidR="0076010A" w:rsidRPr="00436130" w:rsidRDefault="0076010A" w:rsidP="0076010A">
      <w:pPr>
        <w:pStyle w:val="Normalaftertitle0"/>
        <w:keepNext w:val="0"/>
        <w:rPr>
          <w:rtl/>
        </w:rPr>
      </w:pPr>
      <w:r>
        <w:rPr>
          <w:rFonts w:hint="cs"/>
          <w:rtl/>
        </w:rPr>
        <w:t xml:space="preserve">إن </w:t>
      </w:r>
      <w:r>
        <w:rPr>
          <w:rtl/>
        </w:rPr>
        <w:t>المجلس</w:t>
      </w:r>
      <w:r>
        <w:rPr>
          <w:rFonts w:hint="cs"/>
          <w:rtl/>
        </w:rPr>
        <w:t>،</w:t>
      </w:r>
    </w:p>
    <w:p w14:paraId="36CA3CEE" w14:textId="77777777" w:rsidR="0076010A" w:rsidRPr="00FE6FA2" w:rsidRDefault="0076010A" w:rsidP="0076010A">
      <w:pPr>
        <w:pStyle w:val="Call"/>
        <w:keepNext w:val="0"/>
        <w:rPr>
          <w:rtl/>
          <w:lang w:bidi="ar"/>
        </w:rPr>
      </w:pPr>
      <w:r w:rsidRPr="00FE6FA2">
        <w:rPr>
          <w:rFonts w:hint="cs"/>
          <w:rtl/>
        </w:rPr>
        <w:t>إذ يعبر</w:t>
      </w:r>
      <w:r w:rsidRPr="00FE6FA2">
        <w:rPr>
          <w:rtl/>
        </w:rPr>
        <w:t xml:space="preserve"> عن </w:t>
      </w:r>
      <w:r>
        <w:rPr>
          <w:rFonts w:hint="cs"/>
          <w:rtl/>
        </w:rPr>
        <w:t>قلقه</w:t>
      </w:r>
      <w:r w:rsidRPr="00FE6FA2">
        <w:rPr>
          <w:rFonts w:hint="cs"/>
          <w:rtl/>
        </w:rPr>
        <w:t xml:space="preserve"> العميق</w:t>
      </w:r>
    </w:p>
    <w:p w14:paraId="079042D1" w14:textId="77777777" w:rsidR="0076010A" w:rsidRPr="00436130" w:rsidRDefault="0076010A" w:rsidP="0076010A">
      <w:pPr>
        <w:rPr>
          <w:rFonts w:ascii="Traditional Arabic" w:hAnsi="Traditional Arabic"/>
          <w:sz w:val="30"/>
          <w:rtl/>
          <w:lang w:bidi="ar"/>
        </w:rPr>
      </w:pPr>
      <w:r w:rsidRPr="00436130">
        <w:rPr>
          <w:rFonts w:ascii="Traditional Arabic" w:hAnsi="Traditional Arabic"/>
          <w:sz w:val="30"/>
          <w:rtl/>
        </w:rPr>
        <w:t xml:space="preserve">فيما يتعلق بعمليات الاختلاس التي </w:t>
      </w:r>
      <w:r>
        <w:rPr>
          <w:rFonts w:ascii="Traditional Arabic" w:hAnsi="Traditional Arabic" w:hint="cs"/>
          <w:sz w:val="30"/>
          <w:rtl/>
        </w:rPr>
        <w:t>اكتُشفت</w:t>
      </w:r>
      <w:r>
        <w:rPr>
          <w:rFonts w:ascii="Traditional Arabic" w:hAnsi="Traditional Arabic"/>
          <w:sz w:val="30"/>
          <w:rtl/>
        </w:rPr>
        <w:t xml:space="preserve"> مؤخراً</w:t>
      </w:r>
      <w:r w:rsidRPr="00436130">
        <w:rPr>
          <w:rFonts w:ascii="Traditional Arabic" w:hAnsi="Traditional Arabic"/>
          <w:sz w:val="30"/>
          <w:rtl/>
        </w:rPr>
        <w:t>، لا</w:t>
      </w:r>
      <w:r>
        <w:rPr>
          <w:rFonts w:ascii="Traditional Arabic" w:hAnsi="Traditional Arabic" w:hint="cs"/>
          <w:sz w:val="30"/>
          <w:rtl/>
          <w:lang w:bidi="ar"/>
        </w:rPr>
        <w:t> </w:t>
      </w:r>
      <w:r w:rsidRPr="00436130">
        <w:rPr>
          <w:rFonts w:ascii="Traditional Arabic" w:hAnsi="Traditional Arabic"/>
          <w:sz w:val="30"/>
          <w:rtl/>
        </w:rPr>
        <w:t xml:space="preserve">سيما حجمها وسهولة ارتكابها وضعف آليات الكشف </w:t>
      </w:r>
      <w:r>
        <w:rPr>
          <w:rFonts w:ascii="Traditional Arabic" w:hAnsi="Traditional Arabic" w:hint="cs"/>
          <w:sz w:val="30"/>
          <w:rtl/>
        </w:rPr>
        <w:t>الموجودة</w:t>
      </w:r>
      <w:r w:rsidRPr="00436130">
        <w:rPr>
          <w:rFonts w:ascii="Traditional Arabic" w:hAnsi="Traditional Arabic"/>
          <w:sz w:val="30"/>
          <w:rtl/>
        </w:rPr>
        <w:t>،</w:t>
      </w:r>
    </w:p>
    <w:p w14:paraId="446002EC" w14:textId="77777777" w:rsidR="0076010A" w:rsidRPr="00FE6FA2" w:rsidRDefault="0076010A" w:rsidP="0076010A">
      <w:pPr>
        <w:pStyle w:val="Call"/>
        <w:keepNext w:val="0"/>
        <w:rPr>
          <w:rtl/>
          <w:lang w:bidi="ar"/>
        </w:rPr>
      </w:pPr>
      <w:r w:rsidRPr="00FE6FA2">
        <w:rPr>
          <w:rFonts w:hint="cs"/>
          <w:rtl/>
        </w:rPr>
        <w:t>وإذ يعترف بضرورة</w:t>
      </w:r>
    </w:p>
    <w:p w14:paraId="325CFE03" w14:textId="77777777" w:rsidR="0076010A" w:rsidRPr="00436130" w:rsidRDefault="0076010A" w:rsidP="0076010A">
      <w:pPr>
        <w:rPr>
          <w:rFonts w:ascii="Traditional Arabic" w:hAnsi="Traditional Arabic"/>
          <w:sz w:val="30"/>
          <w:lang w:bidi="ar"/>
        </w:rPr>
      </w:pPr>
      <w:r w:rsidRPr="00436130">
        <w:rPr>
          <w:rFonts w:ascii="Traditional Arabic" w:hAnsi="Traditional Arabic"/>
          <w:sz w:val="30"/>
          <w:rtl/>
        </w:rPr>
        <w:t>وجود آليات رقابة و</w:t>
      </w:r>
      <w:r>
        <w:rPr>
          <w:rFonts w:ascii="Traditional Arabic" w:hAnsi="Traditional Arabic" w:hint="cs"/>
          <w:sz w:val="30"/>
          <w:rtl/>
        </w:rPr>
        <w:t>مراجعة</w:t>
      </w:r>
      <w:r>
        <w:rPr>
          <w:rFonts w:ascii="Traditional Arabic" w:hAnsi="Traditional Arabic"/>
          <w:sz w:val="30"/>
          <w:rtl/>
        </w:rPr>
        <w:t xml:space="preserve"> فع</w:t>
      </w:r>
      <w:r>
        <w:rPr>
          <w:rFonts w:ascii="Traditional Arabic" w:hAnsi="Traditional Arabic" w:hint="cs"/>
          <w:sz w:val="30"/>
          <w:rtl/>
        </w:rPr>
        <w:t>ّ</w:t>
      </w:r>
      <w:r>
        <w:rPr>
          <w:rFonts w:ascii="Traditional Arabic" w:hAnsi="Traditional Arabic"/>
          <w:sz w:val="30"/>
          <w:rtl/>
        </w:rPr>
        <w:t>الة</w:t>
      </w:r>
      <w:r>
        <w:rPr>
          <w:rFonts w:ascii="Traditional Arabic" w:hAnsi="Traditional Arabic" w:hint="cs"/>
          <w:sz w:val="30"/>
          <w:rtl/>
        </w:rPr>
        <w:t xml:space="preserve"> وأنظمة فعّالة فيما يتعلق بالأشخاص </w:t>
      </w:r>
      <w:r>
        <w:rPr>
          <w:rFonts w:ascii="Traditional Arabic" w:hAnsi="Traditional Arabic"/>
          <w:sz w:val="30"/>
          <w:rtl/>
        </w:rPr>
        <w:t>و</w:t>
      </w:r>
      <w:r>
        <w:rPr>
          <w:rFonts w:ascii="Traditional Arabic" w:hAnsi="Traditional Arabic" w:hint="cs"/>
          <w:sz w:val="30"/>
          <w:rtl/>
        </w:rPr>
        <w:t>ال</w:t>
      </w:r>
      <w:r>
        <w:rPr>
          <w:rFonts w:ascii="Traditional Arabic" w:hAnsi="Traditional Arabic"/>
          <w:sz w:val="30"/>
          <w:rtl/>
        </w:rPr>
        <w:t>عمليات والسياسات والإجراءات</w:t>
      </w:r>
      <w:r w:rsidRPr="00436130">
        <w:rPr>
          <w:rFonts w:ascii="Traditional Arabic" w:hAnsi="Traditional Arabic"/>
          <w:sz w:val="30"/>
          <w:rtl/>
        </w:rPr>
        <w:t>، وتفويض واضح للس</w:t>
      </w:r>
      <w:r>
        <w:rPr>
          <w:rFonts w:ascii="Traditional Arabic" w:hAnsi="Traditional Arabic"/>
          <w:sz w:val="30"/>
          <w:rtl/>
        </w:rPr>
        <w:t>لطة في</w:t>
      </w:r>
      <w:r>
        <w:rPr>
          <w:rFonts w:ascii="Traditional Arabic" w:hAnsi="Traditional Arabic" w:hint="cs"/>
          <w:sz w:val="30"/>
          <w:rtl/>
          <w:lang w:bidi="ar"/>
        </w:rPr>
        <w:t> </w:t>
      </w:r>
      <w:r>
        <w:rPr>
          <w:rFonts w:ascii="Traditional Arabic" w:hAnsi="Traditional Arabic"/>
          <w:sz w:val="30"/>
          <w:rtl/>
        </w:rPr>
        <w:t>جميع العمليات والموافقات</w:t>
      </w:r>
      <w:r w:rsidRPr="00436130">
        <w:rPr>
          <w:rFonts w:ascii="Traditional Arabic" w:hAnsi="Traditional Arabic"/>
          <w:sz w:val="30"/>
          <w:rtl/>
        </w:rPr>
        <w:t xml:space="preserve">، من أجل تمكين اتخاذ الإجراء المناسب في الوقت المناسب لمعالجة </w:t>
      </w:r>
      <w:r>
        <w:rPr>
          <w:rFonts w:ascii="Traditional Arabic" w:hAnsi="Traditional Arabic" w:hint="cs"/>
          <w:sz w:val="30"/>
          <w:rtl/>
        </w:rPr>
        <w:t xml:space="preserve">مثل هذه </w:t>
      </w:r>
      <w:r>
        <w:rPr>
          <w:rFonts w:ascii="Traditional Arabic" w:hAnsi="Traditional Arabic"/>
          <w:sz w:val="30"/>
          <w:rtl/>
        </w:rPr>
        <w:t>الشواغل</w:t>
      </w:r>
      <w:r w:rsidRPr="00436130">
        <w:rPr>
          <w:rFonts w:ascii="Traditional Arabic" w:hAnsi="Traditional Arabic"/>
          <w:sz w:val="30"/>
          <w:rtl/>
        </w:rPr>
        <w:t>، بما في ذلك من خلال أ</w:t>
      </w:r>
      <w:r>
        <w:rPr>
          <w:rFonts w:ascii="Traditional Arabic" w:hAnsi="Traditional Arabic"/>
          <w:sz w:val="30"/>
          <w:rtl/>
        </w:rPr>
        <w:t xml:space="preserve">فضل الممارسات التي </w:t>
      </w:r>
      <w:r>
        <w:rPr>
          <w:rFonts w:ascii="Traditional Arabic" w:hAnsi="Traditional Arabic" w:hint="cs"/>
          <w:sz w:val="30"/>
          <w:rtl/>
        </w:rPr>
        <w:t xml:space="preserve">تعبر عن </w:t>
      </w:r>
      <w:r w:rsidRPr="00436130">
        <w:rPr>
          <w:rFonts w:ascii="Traditional Arabic" w:hAnsi="Traditional Arabic"/>
          <w:sz w:val="30"/>
          <w:rtl/>
        </w:rPr>
        <w:t xml:space="preserve">استقلال عملية </w:t>
      </w:r>
      <w:r w:rsidRPr="00436130">
        <w:rPr>
          <w:rFonts w:ascii="Traditional Arabic" w:hAnsi="Traditional Arabic" w:hint="cs"/>
          <w:sz w:val="30"/>
          <w:rtl/>
        </w:rPr>
        <w:t>التحقيق،</w:t>
      </w:r>
      <w:r w:rsidRPr="00436130">
        <w:rPr>
          <w:rFonts w:ascii="Traditional Arabic" w:hAnsi="Traditional Arabic"/>
          <w:sz w:val="30"/>
          <w:rtl/>
          <w:lang w:bidi="ar"/>
        </w:rPr>
        <w:t xml:space="preserve"> </w:t>
      </w:r>
      <w:r>
        <w:rPr>
          <w:rFonts w:ascii="Traditional Arabic" w:hAnsi="Traditional Arabic" w:hint="cs"/>
          <w:sz w:val="30"/>
          <w:rtl/>
        </w:rPr>
        <w:t>و</w:t>
      </w:r>
      <w:r w:rsidRPr="00436130">
        <w:rPr>
          <w:rFonts w:ascii="Traditional Arabic" w:hAnsi="Traditional Arabic"/>
          <w:sz w:val="30"/>
          <w:rtl/>
        </w:rPr>
        <w:t xml:space="preserve">وظائف </w:t>
      </w:r>
      <w:r>
        <w:rPr>
          <w:rFonts w:ascii="Traditional Arabic" w:hAnsi="Traditional Arabic" w:hint="cs"/>
          <w:sz w:val="30"/>
          <w:rtl/>
        </w:rPr>
        <w:t>الأخلاقيات</w:t>
      </w:r>
      <w:r>
        <w:rPr>
          <w:rFonts w:ascii="Traditional Arabic" w:hAnsi="Traditional Arabic"/>
          <w:sz w:val="30"/>
          <w:rtl/>
        </w:rPr>
        <w:t xml:space="preserve"> القوية</w:t>
      </w:r>
      <w:r w:rsidRPr="00436130">
        <w:rPr>
          <w:rFonts w:ascii="Traditional Arabic" w:hAnsi="Traditional Arabic"/>
          <w:sz w:val="30"/>
          <w:rtl/>
        </w:rPr>
        <w:t xml:space="preserve">، وثقافة الشركات التي تشجع على تحديد أوجه القصور المؤسسية </w:t>
      </w:r>
      <w:r>
        <w:rPr>
          <w:rFonts w:ascii="Traditional Arabic" w:hAnsi="Traditional Arabic" w:hint="cs"/>
          <w:sz w:val="30"/>
          <w:rtl/>
        </w:rPr>
        <w:t>ومعالجتها</w:t>
      </w:r>
      <w:r w:rsidRPr="00436130">
        <w:rPr>
          <w:rFonts w:ascii="Traditional Arabic" w:hAnsi="Traditional Arabic"/>
          <w:sz w:val="30"/>
          <w:rtl/>
        </w:rPr>
        <w:t>،</w:t>
      </w:r>
    </w:p>
    <w:p w14:paraId="3489909B" w14:textId="77777777" w:rsidR="0076010A" w:rsidRPr="00FE6FA2" w:rsidRDefault="0076010A" w:rsidP="0076010A">
      <w:pPr>
        <w:pStyle w:val="Call"/>
        <w:keepNext w:val="0"/>
        <w:rPr>
          <w:rtl/>
          <w:lang w:bidi="ar"/>
        </w:rPr>
      </w:pPr>
      <w:r w:rsidRPr="00FE6FA2">
        <w:rPr>
          <w:rFonts w:hint="cs"/>
          <w:rtl/>
        </w:rPr>
        <w:t>وإذ يدرك</w:t>
      </w:r>
    </w:p>
    <w:p w14:paraId="1C7D6A25" w14:textId="77777777" w:rsidR="0012506B" w:rsidRDefault="0076010A" w:rsidP="0076010A">
      <w:pPr>
        <w:rPr>
          <w:rFonts w:ascii="Traditional Arabic" w:hAnsi="Traditional Arabic"/>
          <w:sz w:val="30"/>
          <w:rtl/>
          <w:lang w:bidi="ar-EG"/>
        </w:rPr>
      </w:pPr>
      <w:r w:rsidRPr="00436130">
        <w:rPr>
          <w:rFonts w:ascii="Traditional Arabic" w:hAnsi="Traditional Arabic"/>
          <w:sz w:val="30"/>
          <w:rtl/>
        </w:rPr>
        <w:t xml:space="preserve">التزام </w:t>
      </w:r>
      <w:r>
        <w:rPr>
          <w:rFonts w:ascii="Traditional Arabic" w:hAnsi="Traditional Arabic"/>
          <w:sz w:val="30"/>
          <w:rtl/>
        </w:rPr>
        <w:t>موظفي الاتحاد</w:t>
      </w:r>
      <w:r w:rsidRPr="00436130">
        <w:rPr>
          <w:rFonts w:ascii="Traditional Arabic" w:hAnsi="Traditional Arabic"/>
          <w:sz w:val="30"/>
          <w:rtl/>
        </w:rPr>
        <w:t xml:space="preserve"> و</w:t>
      </w:r>
      <w:r>
        <w:rPr>
          <w:rFonts w:ascii="Traditional Arabic" w:hAnsi="Traditional Arabic" w:hint="cs"/>
          <w:sz w:val="30"/>
          <w:rtl/>
        </w:rPr>
        <w:t>جودة</w:t>
      </w:r>
      <w:r>
        <w:rPr>
          <w:rFonts w:ascii="Traditional Arabic" w:hAnsi="Traditional Arabic"/>
          <w:sz w:val="30"/>
          <w:rtl/>
          <w:lang w:bidi="ar"/>
        </w:rPr>
        <w:t xml:space="preserve"> </w:t>
      </w:r>
      <w:r>
        <w:rPr>
          <w:rFonts w:ascii="Traditional Arabic" w:hAnsi="Traditional Arabic" w:hint="cs"/>
          <w:sz w:val="30"/>
          <w:rtl/>
        </w:rPr>
        <w:t>عملهم</w:t>
      </w:r>
      <w:r>
        <w:rPr>
          <w:rFonts w:ascii="Traditional Arabic" w:hAnsi="Traditional Arabic"/>
          <w:sz w:val="30"/>
          <w:rtl/>
        </w:rPr>
        <w:t xml:space="preserve"> ونزاه</w:t>
      </w:r>
      <w:r>
        <w:rPr>
          <w:rFonts w:ascii="Traditional Arabic" w:hAnsi="Traditional Arabic" w:hint="cs"/>
          <w:sz w:val="30"/>
          <w:rtl/>
        </w:rPr>
        <w:t>تهم</w:t>
      </w:r>
      <w:r w:rsidRPr="00436130">
        <w:rPr>
          <w:rFonts w:ascii="Traditional Arabic" w:hAnsi="Traditional Arabic"/>
          <w:sz w:val="30"/>
          <w:rtl/>
        </w:rPr>
        <w:t>،</w:t>
      </w:r>
      <w:r w:rsidR="0012506B">
        <w:rPr>
          <w:rFonts w:ascii="Traditional Arabic" w:hAnsi="Traditional Arabic"/>
          <w:sz w:val="30"/>
          <w:rtl/>
          <w:lang w:bidi="ar-EG"/>
        </w:rPr>
        <w:br w:type="page"/>
      </w:r>
    </w:p>
    <w:p w14:paraId="125DCD22" w14:textId="77777777" w:rsidR="0076010A" w:rsidRPr="00FE6FA2" w:rsidRDefault="0076010A" w:rsidP="0076010A">
      <w:pPr>
        <w:pStyle w:val="Call"/>
        <w:keepNext w:val="0"/>
        <w:rPr>
          <w:rtl/>
          <w:lang w:bidi="ar"/>
        </w:rPr>
      </w:pPr>
      <w:r w:rsidRPr="00FE6FA2">
        <w:rPr>
          <w:rFonts w:hint="cs"/>
          <w:rtl/>
        </w:rPr>
        <w:lastRenderedPageBreak/>
        <w:t>وإذ يدرك كذلك</w:t>
      </w:r>
    </w:p>
    <w:p w14:paraId="339353F7" w14:textId="77777777" w:rsidR="0076010A" w:rsidRPr="00436130" w:rsidRDefault="0076010A" w:rsidP="0076010A">
      <w:pPr>
        <w:rPr>
          <w:rFonts w:ascii="Traditional Arabic" w:hAnsi="Traditional Arabic"/>
          <w:sz w:val="30"/>
          <w:rtl/>
          <w:lang w:bidi="ar"/>
        </w:rPr>
      </w:pPr>
      <w:r>
        <w:rPr>
          <w:rFonts w:ascii="Traditional Arabic" w:hAnsi="Traditional Arabic" w:hint="cs"/>
          <w:sz w:val="30"/>
          <w:rtl/>
        </w:rPr>
        <w:t>أن سلوك المب</w:t>
      </w:r>
      <w:r w:rsidRPr="00436130">
        <w:rPr>
          <w:rFonts w:ascii="Traditional Arabic" w:hAnsi="Traditional Arabic"/>
          <w:sz w:val="30"/>
          <w:rtl/>
        </w:rPr>
        <w:t>لغ عن المخالفات سمح بالكشف عن حا</w:t>
      </w:r>
      <w:r>
        <w:rPr>
          <w:rFonts w:ascii="Traditional Arabic" w:hAnsi="Traditional Arabic"/>
          <w:sz w:val="30"/>
          <w:rtl/>
        </w:rPr>
        <w:t>لات الاختلاس هذه</w:t>
      </w:r>
      <w:r w:rsidRPr="00436130">
        <w:rPr>
          <w:rFonts w:ascii="Traditional Arabic" w:hAnsi="Traditional Arabic"/>
          <w:sz w:val="30"/>
          <w:rtl/>
        </w:rPr>
        <w:t>، وأن</w:t>
      </w:r>
      <w:r>
        <w:rPr>
          <w:rFonts w:ascii="Traditional Arabic" w:hAnsi="Traditional Arabic" w:hint="cs"/>
          <w:sz w:val="30"/>
          <w:rtl/>
        </w:rPr>
        <w:t>ه يتعين</w:t>
      </w:r>
      <w:r w:rsidRPr="00436130">
        <w:rPr>
          <w:rFonts w:ascii="Traditional Arabic" w:hAnsi="Traditional Arabic"/>
          <w:sz w:val="30"/>
          <w:rtl/>
        </w:rPr>
        <w:t xml:space="preserve"> اتخاذ المزيد من الإجراءات لتعزيز حماية </w:t>
      </w:r>
      <w:r>
        <w:rPr>
          <w:rFonts w:ascii="Traditional Arabic" w:hAnsi="Traditional Arabic" w:hint="cs"/>
          <w:sz w:val="30"/>
          <w:rtl/>
        </w:rPr>
        <w:t>المبلغين</w:t>
      </w:r>
      <w:r>
        <w:rPr>
          <w:rFonts w:ascii="Traditional Arabic" w:hAnsi="Traditional Arabic"/>
          <w:sz w:val="30"/>
          <w:rtl/>
        </w:rPr>
        <w:t xml:space="preserve"> في المنظمة</w:t>
      </w:r>
      <w:r w:rsidRPr="00436130">
        <w:rPr>
          <w:rFonts w:ascii="Traditional Arabic" w:hAnsi="Traditional Arabic"/>
          <w:sz w:val="30"/>
          <w:rtl/>
        </w:rPr>
        <w:t>،</w:t>
      </w:r>
    </w:p>
    <w:p w14:paraId="3608F091" w14:textId="77777777" w:rsidR="0076010A" w:rsidRPr="008A0CC3" w:rsidRDefault="0076010A" w:rsidP="0076010A">
      <w:pPr>
        <w:pStyle w:val="Call"/>
        <w:keepNext w:val="0"/>
        <w:rPr>
          <w:rtl/>
          <w:lang w:bidi="ar"/>
        </w:rPr>
      </w:pPr>
      <w:r w:rsidRPr="008A0CC3">
        <w:rPr>
          <w:rFonts w:hint="cs"/>
          <w:rtl/>
        </w:rPr>
        <w:t>وإذ يعرب</w:t>
      </w:r>
      <w:r w:rsidRPr="008A0CC3">
        <w:rPr>
          <w:rtl/>
        </w:rPr>
        <w:t xml:space="preserve"> عن امتنانه</w:t>
      </w:r>
    </w:p>
    <w:p w14:paraId="1001A93F" w14:textId="77777777" w:rsidR="0076010A" w:rsidRPr="00436130" w:rsidRDefault="0076010A" w:rsidP="0076010A">
      <w:pPr>
        <w:rPr>
          <w:rFonts w:ascii="Traditional Arabic" w:hAnsi="Traditional Arabic"/>
          <w:sz w:val="30"/>
          <w:rtl/>
          <w:lang w:bidi="ar"/>
        </w:rPr>
      </w:pPr>
      <w:r w:rsidRPr="002E52AF">
        <w:rPr>
          <w:rFonts w:ascii="Traditional Arabic" w:hAnsi="Traditional Arabic" w:hint="cs"/>
          <w:sz w:val="30"/>
          <w:rtl/>
        </w:rPr>
        <w:t>ل</w:t>
      </w:r>
      <w:r w:rsidRPr="002E52AF">
        <w:rPr>
          <w:rFonts w:ascii="Traditional Arabic" w:hAnsi="Traditional Arabic"/>
          <w:sz w:val="30"/>
          <w:rtl/>
        </w:rPr>
        <w:t xml:space="preserve">حكومة مملكة تايلاند لاستعدادها للمساعدة في إجراء مزيد من التحقيقات </w:t>
      </w:r>
      <w:r w:rsidRPr="002E52AF">
        <w:rPr>
          <w:rFonts w:ascii="Traditional Arabic" w:hAnsi="Traditional Arabic" w:hint="cs"/>
          <w:sz w:val="30"/>
          <w:rtl/>
        </w:rPr>
        <w:t>بشأن</w:t>
      </w:r>
      <w:r w:rsidRPr="002E52AF">
        <w:rPr>
          <w:rFonts w:ascii="Traditional Arabic" w:hAnsi="Traditional Arabic"/>
          <w:sz w:val="30"/>
          <w:rtl/>
        </w:rPr>
        <w:t xml:space="preserve"> سوء السلوك الذي </w:t>
      </w:r>
      <w:r w:rsidRPr="002E52AF">
        <w:rPr>
          <w:rFonts w:ascii="Traditional Arabic" w:hAnsi="Traditional Arabic" w:hint="cs"/>
          <w:sz w:val="30"/>
          <w:rtl/>
        </w:rPr>
        <w:t>اكتُشف</w:t>
      </w:r>
      <w:r w:rsidRPr="002E52AF">
        <w:rPr>
          <w:rFonts w:ascii="Traditional Arabic" w:hAnsi="Traditional Arabic"/>
          <w:sz w:val="30"/>
          <w:rtl/>
        </w:rPr>
        <w:t xml:space="preserve"> مؤخرا</w:t>
      </w:r>
      <w:r w:rsidRPr="002E52AF">
        <w:rPr>
          <w:rFonts w:ascii="Traditional Arabic" w:hAnsi="Traditional Arabic" w:hint="cs"/>
          <w:sz w:val="30"/>
          <w:rtl/>
        </w:rPr>
        <w:t>ً</w:t>
      </w:r>
      <w:r w:rsidRPr="002E52AF">
        <w:rPr>
          <w:rFonts w:ascii="Traditional Arabic" w:hAnsi="Traditional Arabic"/>
          <w:sz w:val="30"/>
          <w:rtl/>
        </w:rPr>
        <w:t xml:space="preserve"> في</w:t>
      </w:r>
      <w:r w:rsidRPr="002E52AF">
        <w:rPr>
          <w:rFonts w:ascii="Traditional Arabic" w:hAnsi="Traditional Arabic" w:hint="cs"/>
          <w:sz w:val="30"/>
          <w:rtl/>
          <w:lang w:bidi="ar"/>
        </w:rPr>
        <w:t> </w:t>
      </w:r>
      <w:r w:rsidRPr="002E52AF">
        <w:rPr>
          <w:rFonts w:ascii="Traditional Arabic" w:hAnsi="Traditional Arabic"/>
          <w:sz w:val="30"/>
          <w:rtl/>
        </w:rPr>
        <w:t>المكتب الإقليمي لآسيا والمحيط الهادئ</w:t>
      </w:r>
      <w:r w:rsidRPr="002E52AF">
        <w:rPr>
          <w:rFonts w:ascii="Traditional Arabic" w:hAnsi="Traditional Arabic" w:hint="cs"/>
          <w:sz w:val="30"/>
          <w:rtl/>
        </w:rPr>
        <w:t xml:space="preserve"> التابع للاتحاد</w:t>
      </w:r>
      <w:r w:rsidRPr="00436130">
        <w:rPr>
          <w:rFonts w:ascii="Traditional Arabic" w:hAnsi="Traditional Arabic"/>
          <w:sz w:val="30"/>
          <w:rtl/>
        </w:rPr>
        <w:t>،</w:t>
      </w:r>
    </w:p>
    <w:p w14:paraId="2AC67CB4" w14:textId="77777777" w:rsidR="0076010A" w:rsidRPr="008A0CC3" w:rsidRDefault="0076010A" w:rsidP="0076010A">
      <w:pPr>
        <w:pStyle w:val="Call"/>
        <w:rPr>
          <w:rtl/>
          <w:lang w:bidi="ar"/>
        </w:rPr>
      </w:pPr>
      <w:r w:rsidRPr="008A0CC3">
        <w:rPr>
          <w:rFonts w:hint="cs"/>
          <w:rtl/>
        </w:rPr>
        <w:t>وإذ يذك</w:t>
      </w:r>
      <w:r>
        <w:rPr>
          <w:rFonts w:hint="cs"/>
          <w:rtl/>
        </w:rPr>
        <w:t>ّ</w:t>
      </w:r>
      <w:r w:rsidRPr="008A0CC3">
        <w:rPr>
          <w:rFonts w:hint="cs"/>
          <w:rtl/>
        </w:rPr>
        <w:t>ر</w:t>
      </w:r>
    </w:p>
    <w:p w14:paraId="1BAABC51" w14:textId="77777777" w:rsidR="0076010A" w:rsidRDefault="0076010A" w:rsidP="0076010A">
      <w:pPr>
        <w:rPr>
          <w:rFonts w:ascii="Traditional Arabic" w:hAnsi="Traditional Arabic"/>
          <w:sz w:val="30"/>
          <w:rtl/>
          <w:lang w:bidi="ar"/>
        </w:rPr>
      </w:pPr>
      <w:r>
        <w:rPr>
          <w:rFonts w:ascii="Traditional Arabic" w:hAnsi="Traditional Arabic" w:hint="cs"/>
          <w:sz w:val="30"/>
          <w:rtl/>
        </w:rPr>
        <w:t>ب</w:t>
      </w:r>
      <w:r>
        <w:rPr>
          <w:rFonts w:ascii="Traditional Arabic" w:hAnsi="Traditional Arabic"/>
          <w:sz w:val="30"/>
          <w:rtl/>
        </w:rPr>
        <w:t xml:space="preserve">أن سمعة الاتحاد </w:t>
      </w:r>
      <w:r>
        <w:rPr>
          <w:rFonts w:ascii="Traditional Arabic" w:hAnsi="Traditional Arabic" w:hint="cs"/>
          <w:sz w:val="30"/>
          <w:rtl/>
        </w:rPr>
        <w:t>فيما يتعلق بالإدارة</w:t>
      </w:r>
      <w:r w:rsidRPr="00436130">
        <w:rPr>
          <w:rFonts w:ascii="Traditional Arabic" w:hAnsi="Traditional Arabic"/>
          <w:sz w:val="30"/>
          <w:rtl/>
        </w:rPr>
        <w:t xml:space="preserve"> المتقنة والحذ</w:t>
      </w:r>
      <w:r>
        <w:rPr>
          <w:rFonts w:ascii="Traditional Arabic" w:hAnsi="Traditional Arabic"/>
          <w:sz w:val="30"/>
          <w:rtl/>
        </w:rPr>
        <w:t>رة والفع</w:t>
      </w:r>
      <w:r>
        <w:rPr>
          <w:rFonts w:ascii="Traditional Arabic" w:hAnsi="Traditional Arabic" w:hint="cs"/>
          <w:sz w:val="30"/>
          <w:rtl/>
        </w:rPr>
        <w:t>ّ</w:t>
      </w:r>
      <w:r>
        <w:rPr>
          <w:rFonts w:ascii="Traditional Arabic" w:hAnsi="Traditional Arabic"/>
          <w:sz w:val="30"/>
          <w:rtl/>
        </w:rPr>
        <w:t xml:space="preserve">الة للأموال التي </w:t>
      </w:r>
      <w:r>
        <w:rPr>
          <w:rFonts w:ascii="Traditional Arabic" w:hAnsi="Traditional Arabic" w:hint="cs"/>
          <w:sz w:val="30"/>
          <w:rtl/>
        </w:rPr>
        <w:t xml:space="preserve">وضعها الأعضاء المساهمون </w:t>
      </w:r>
      <w:r w:rsidRPr="00436130">
        <w:rPr>
          <w:rFonts w:ascii="Traditional Arabic" w:hAnsi="Traditional Arabic"/>
          <w:sz w:val="30"/>
          <w:rtl/>
        </w:rPr>
        <w:t xml:space="preserve">والجهات المانحة </w:t>
      </w:r>
      <w:r>
        <w:rPr>
          <w:rFonts w:ascii="Traditional Arabic" w:hAnsi="Traditional Arabic" w:hint="cs"/>
          <w:sz w:val="30"/>
          <w:rtl/>
        </w:rPr>
        <w:t>تحت تصرفه تحظى بأهمية قصوى</w:t>
      </w:r>
      <w:r w:rsidRPr="00436130">
        <w:rPr>
          <w:rFonts w:ascii="Traditional Arabic" w:hAnsi="Traditional Arabic"/>
          <w:sz w:val="30"/>
          <w:rtl/>
        </w:rPr>
        <w:t>،</w:t>
      </w:r>
    </w:p>
    <w:p w14:paraId="00072860" w14:textId="77777777" w:rsidR="0076010A" w:rsidRPr="008A0CC3" w:rsidRDefault="0076010A" w:rsidP="0076010A">
      <w:pPr>
        <w:pStyle w:val="Call"/>
        <w:rPr>
          <w:rtl/>
          <w:lang w:bidi="ar"/>
        </w:rPr>
      </w:pPr>
      <w:r w:rsidRPr="008A0CC3">
        <w:rPr>
          <w:rFonts w:hint="cs"/>
          <w:rtl/>
        </w:rPr>
        <w:t>وقد نظر في</w:t>
      </w:r>
    </w:p>
    <w:p w14:paraId="2DA4A027" w14:textId="77777777" w:rsidR="0076010A" w:rsidRPr="007C3BC3" w:rsidRDefault="0076010A" w:rsidP="0076010A">
      <w:pPr>
        <w:rPr>
          <w:rtl/>
          <w:lang w:bidi="ar-EG"/>
        </w:rPr>
      </w:pPr>
      <w:r w:rsidRPr="007C3BC3">
        <w:rPr>
          <w:rtl/>
        </w:rPr>
        <w:t xml:space="preserve">التقرير الخاص والتوصيات الصادرة عن </w:t>
      </w:r>
      <w:r w:rsidRPr="007C3BC3">
        <w:rPr>
          <w:rFonts w:hint="cs"/>
          <w:rtl/>
        </w:rPr>
        <w:t>مراجع الحسابات</w:t>
      </w:r>
      <w:r w:rsidRPr="007C3BC3">
        <w:rPr>
          <w:rtl/>
        </w:rPr>
        <w:t xml:space="preserve"> الخارجي لمعالجة </w:t>
      </w:r>
      <w:r w:rsidRPr="007C3BC3">
        <w:rPr>
          <w:rFonts w:hint="cs"/>
          <w:rtl/>
        </w:rPr>
        <w:t>حالة</w:t>
      </w:r>
      <w:r w:rsidRPr="007C3BC3">
        <w:rPr>
          <w:rtl/>
        </w:rPr>
        <w:t xml:space="preserve"> الاحتيال في الاتحاد الدولي للاتصالات </w:t>
      </w:r>
      <w:r w:rsidRPr="007C3BC3">
        <w:rPr>
          <w:rtl/>
          <w:lang w:bidi="ar"/>
        </w:rPr>
        <w:t>(</w:t>
      </w:r>
      <w:r w:rsidRPr="007C3BC3">
        <w:rPr>
          <w:rtl/>
        </w:rPr>
        <w:t>الوثيقة</w:t>
      </w:r>
      <w:r>
        <w:rPr>
          <w:rFonts w:hint="cs"/>
          <w:rtl/>
          <w:lang w:bidi="ar"/>
        </w:rPr>
        <w:t> </w:t>
      </w:r>
      <w:hyperlink r:id="rId89" w:history="1">
        <w:r w:rsidRPr="007C3BC3">
          <w:rPr>
            <w:rStyle w:val="Hyperlink"/>
            <w:rFonts w:cstheme="minorHAnsi"/>
            <w:spacing w:val="-4"/>
          </w:rPr>
          <w:t>C19/106</w:t>
        </w:r>
      </w:hyperlink>
      <w:r w:rsidRPr="007C3BC3">
        <w:rPr>
          <w:rtl/>
        </w:rPr>
        <w:t xml:space="preserve">، </w:t>
      </w:r>
      <w:r w:rsidRPr="007C3BC3">
        <w:rPr>
          <w:rFonts w:hint="cs"/>
          <w:rtl/>
        </w:rPr>
        <w:t>و</w:t>
      </w:r>
      <w:r w:rsidRPr="007C3BC3">
        <w:rPr>
          <w:rtl/>
        </w:rPr>
        <w:t xml:space="preserve">رد الأمين العام والوثيقة </w:t>
      </w:r>
      <w:hyperlink r:id="rId90" w:history="1">
        <w:r w:rsidRPr="007C3BC3">
          <w:rPr>
            <w:rStyle w:val="Hyperlink"/>
            <w:rFonts w:cstheme="minorHAnsi"/>
            <w:spacing w:val="-4"/>
          </w:rPr>
          <w:t>C19/</w:t>
        </w:r>
        <w:r w:rsidRPr="007C3BC3">
          <w:rPr>
            <w:rStyle w:val="Hyperlink"/>
            <w:rFonts w:cstheme="minorHAnsi" w:hint="cs"/>
            <w:spacing w:val="-4"/>
          </w:rPr>
          <w:t>108</w:t>
        </w:r>
      </w:hyperlink>
      <w:r w:rsidRPr="007C3BC3">
        <w:rPr>
          <w:rtl/>
          <w:lang w:bidi="ar"/>
        </w:rPr>
        <w:t>)</w:t>
      </w:r>
      <w:r w:rsidRPr="007C3BC3">
        <w:rPr>
          <w:rtl/>
        </w:rPr>
        <w:t xml:space="preserve">، بما في ذلك جميع </w:t>
      </w:r>
      <w:r w:rsidRPr="007C3BC3">
        <w:rPr>
          <w:rFonts w:hint="cs"/>
          <w:rtl/>
        </w:rPr>
        <w:t>ال</w:t>
      </w:r>
      <w:r w:rsidRPr="007C3BC3">
        <w:rPr>
          <w:rtl/>
        </w:rPr>
        <w:t>توصيات</w:t>
      </w:r>
      <w:r w:rsidRPr="007C3BC3">
        <w:rPr>
          <w:rFonts w:hint="cs"/>
          <w:rtl/>
        </w:rPr>
        <w:t xml:space="preserve"> المتعلقة</w:t>
      </w:r>
      <w:r w:rsidRPr="007C3BC3">
        <w:rPr>
          <w:rtl/>
          <w:lang w:bidi="ar"/>
        </w:rPr>
        <w:t xml:space="preserve"> </w:t>
      </w:r>
      <w:r w:rsidRPr="007C3BC3">
        <w:rPr>
          <w:rFonts w:hint="cs"/>
          <w:rtl/>
        </w:rPr>
        <w:t>ب</w:t>
      </w:r>
      <w:r w:rsidRPr="007C3BC3">
        <w:rPr>
          <w:rtl/>
        </w:rPr>
        <w:t xml:space="preserve">المراجعة، وخاصة </w:t>
      </w:r>
      <w:r>
        <w:rPr>
          <w:rFonts w:hint="cs"/>
          <w:rtl/>
        </w:rPr>
        <w:t>التوصيتان</w:t>
      </w:r>
      <w:r>
        <w:rPr>
          <w:rFonts w:hint="cs"/>
          <w:rtl/>
          <w:lang w:bidi="ar"/>
        </w:rPr>
        <w:t> </w:t>
      </w:r>
      <w:r w:rsidRPr="007C3BC3">
        <w:rPr>
          <w:rFonts w:cstheme="minorHAnsi"/>
          <w:lang w:bidi="ar"/>
        </w:rPr>
        <w:t>9</w:t>
      </w:r>
      <w:r w:rsidRPr="007C3BC3">
        <w:rPr>
          <w:rtl/>
        </w:rPr>
        <w:t xml:space="preserve"> و</w:t>
      </w:r>
      <w:r w:rsidRPr="007C3BC3">
        <w:rPr>
          <w:rFonts w:cstheme="minorHAnsi"/>
          <w:lang w:bidi="ar"/>
        </w:rPr>
        <w:t>11</w:t>
      </w:r>
      <w:r w:rsidRPr="007C3BC3">
        <w:rPr>
          <w:rFonts w:cstheme="minorHAnsi" w:hint="cs"/>
          <w:rtl/>
          <w:lang w:bidi="ar"/>
        </w:rPr>
        <w:t xml:space="preserve"> </w:t>
      </w:r>
      <w:r w:rsidRPr="007C3BC3">
        <w:rPr>
          <w:rtl/>
        </w:rPr>
        <w:t>والنقطة الرابعة في الملخص التنفيذي</w:t>
      </w:r>
      <w:r>
        <w:rPr>
          <w:rFonts w:hint="cs"/>
          <w:rtl/>
          <w:lang w:bidi="ar"/>
        </w:rPr>
        <w:t xml:space="preserve"> </w:t>
      </w:r>
      <w:r>
        <w:rPr>
          <w:rFonts w:hint="cs"/>
          <w:rtl/>
        </w:rPr>
        <w:t xml:space="preserve">في الوثيقة </w:t>
      </w:r>
      <w:r w:rsidRPr="002E52AF">
        <w:rPr>
          <w:lang w:bidi="ar"/>
        </w:rPr>
        <w:t>C19/106</w:t>
      </w:r>
      <w:r w:rsidRPr="007C3BC3">
        <w:rPr>
          <w:rtl/>
        </w:rPr>
        <w:t>،</w:t>
      </w:r>
    </w:p>
    <w:p w14:paraId="1FA0B144" w14:textId="77777777" w:rsidR="0076010A" w:rsidRPr="008A0CC3" w:rsidRDefault="0076010A" w:rsidP="0076010A">
      <w:pPr>
        <w:pStyle w:val="Call"/>
        <w:rPr>
          <w:rtl/>
          <w:lang w:bidi="ar-EG"/>
        </w:rPr>
      </w:pPr>
      <w:r w:rsidRPr="008A0CC3">
        <w:rPr>
          <w:rFonts w:hint="cs"/>
          <w:rtl/>
          <w:lang w:bidi="ar-EG"/>
        </w:rPr>
        <w:t>وإذ يعتزم</w:t>
      </w:r>
    </w:p>
    <w:p w14:paraId="72BD4E8C" w14:textId="77777777" w:rsidR="0076010A" w:rsidRDefault="0076010A" w:rsidP="0076010A">
      <w:pPr>
        <w:rPr>
          <w:rFonts w:ascii="Traditional Arabic" w:hAnsi="Traditional Arabic"/>
          <w:sz w:val="30"/>
          <w:rtl/>
        </w:rPr>
      </w:pPr>
      <w:r w:rsidRPr="00436130">
        <w:rPr>
          <w:rFonts w:ascii="Traditional Arabic" w:hAnsi="Traditional Arabic"/>
          <w:sz w:val="30"/>
          <w:rtl/>
        </w:rPr>
        <w:t>التحقيق في جميع أنشطة الاتحاد التي ربما</w:t>
      </w:r>
      <w:r>
        <w:rPr>
          <w:rFonts w:ascii="Traditional Arabic" w:hAnsi="Traditional Arabic"/>
          <w:sz w:val="30"/>
          <w:rtl/>
        </w:rPr>
        <w:t xml:space="preserve"> حدثت فيها عمليات اختلاس</w:t>
      </w:r>
      <w:r w:rsidRPr="00436130">
        <w:rPr>
          <w:rFonts w:ascii="Traditional Arabic" w:hAnsi="Traditional Arabic"/>
          <w:sz w:val="30"/>
          <w:rtl/>
        </w:rPr>
        <w:t xml:space="preserve">، والتأكد من </w:t>
      </w:r>
      <w:r>
        <w:rPr>
          <w:rFonts w:ascii="Traditional Arabic" w:hAnsi="Traditional Arabic" w:hint="cs"/>
          <w:sz w:val="30"/>
          <w:rtl/>
        </w:rPr>
        <w:t>إشراف</w:t>
      </w:r>
      <w:r w:rsidRPr="00436130">
        <w:rPr>
          <w:rFonts w:ascii="Traditional Arabic" w:hAnsi="Traditional Arabic"/>
          <w:sz w:val="30"/>
          <w:rtl/>
        </w:rPr>
        <w:t xml:space="preserve"> أعضاء المجلس </w:t>
      </w:r>
      <w:r>
        <w:rPr>
          <w:rFonts w:ascii="Traditional Arabic" w:hAnsi="Traditional Arabic" w:hint="cs"/>
          <w:sz w:val="30"/>
          <w:rtl/>
        </w:rPr>
        <w:t>على</w:t>
      </w:r>
      <w:r w:rsidRPr="00436130">
        <w:rPr>
          <w:rFonts w:ascii="Traditional Arabic" w:hAnsi="Traditional Arabic"/>
          <w:sz w:val="30"/>
          <w:rtl/>
          <w:lang w:bidi="ar"/>
        </w:rPr>
        <w:t xml:space="preserve"> </w:t>
      </w:r>
      <w:r>
        <w:rPr>
          <w:rFonts w:ascii="Traditional Arabic" w:hAnsi="Traditional Arabic"/>
          <w:sz w:val="30"/>
          <w:rtl/>
        </w:rPr>
        <w:t>عملية الإصلاح</w:t>
      </w:r>
      <w:r w:rsidRPr="00436130">
        <w:rPr>
          <w:rFonts w:ascii="Traditional Arabic" w:hAnsi="Traditional Arabic"/>
          <w:sz w:val="30"/>
          <w:rtl/>
        </w:rPr>
        <w:t xml:space="preserve">، وتحديد ما إذا كانت هناك حاجة إلى </w:t>
      </w:r>
      <w:r>
        <w:rPr>
          <w:rFonts w:ascii="Traditional Arabic" w:hAnsi="Traditional Arabic" w:hint="cs"/>
          <w:sz w:val="30"/>
          <w:rtl/>
        </w:rPr>
        <w:t xml:space="preserve">إجراء </w:t>
      </w:r>
      <w:r w:rsidRPr="00436130">
        <w:rPr>
          <w:rFonts w:ascii="Traditional Arabic" w:hAnsi="Traditional Arabic"/>
          <w:sz w:val="30"/>
          <w:rtl/>
        </w:rPr>
        <w:t xml:space="preserve">مزيد من </w:t>
      </w:r>
      <w:r w:rsidRPr="00436130">
        <w:rPr>
          <w:rFonts w:ascii="Traditional Arabic" w:hAnsi="Traditional Arabic" w:hint="cs"/>
          <w:sz w:val="30"/>
          <w:rtl/>
        </w:rPr>
        <w:t>الإصلاحات،</w:t>
      </w:r>
    </w:p>
    <w:p w14:paraId="637B50AF" w14:textId="77777777" w:rsidR="0076010A" w:rsidRPr="004F4D8C" w:rsidRDefault="0076010A" w:rsidP="0076010A">
      <w:pPr>
        <w:pStyle w:val="Call"/>
        <w:rPr>
          <w:rtl/>
          <w:lang w:bidi="ar-SY"/>
        </w:rPr>
      </w:pPr>
      <w:r w:rsidRPr="004F4D8C">
        <w:rPr>
          <w:rFonts w:hint="cs"/>
          <w:rtl/>
          <w:lang w:bidi="ar-SY"/>
        </w:rPr>
        <w:t>يقرر أن يكلف الأمين العام بما يلي</w:t>
      </w:r>
    </w:p>
    <w:p w14:paraId="0CD34549" w14:textId="77777777" w:rsidR="0076010A" w:rsidRPr="00C24886" w:rsidRDefault="0076010A" w:rsidP="0076010A">
      <w:pPr>
        <w:rPr>
          <w:rtl/>
          <w:lang w:bidi="ar-SY"/>
        </w:rPr>
      </w:pPr>
      <w:r w:rsidRPr="00C24886">
        <w:rPr>
          <w:lang w:bidi="ar-SY"/>
        </w:rPr>
        <w:t>1</w:t>
      </w:r>
      <w:r w:rsidRPr="00C24886">
        <w:rPr>
          <w:rtl/>
          <w:lang w:bidi="ar-SY"/>
        </w:rPr>
        <w:tab/>
      </w:r>
      <w:r w:rsidRPr="00C24886">
        <w:rPr>
          <w:rFonts w:hint="cs"/>
          <w:rtl/>
          <w:lang w:bidi="ar-EG"/>
        </w:rPr>
        <w:t xml:space="preserve">تكليف </w:t>
      </w:r>
      <w:r w:rsidRPr="00C24886">
        <w:rPr>
          <w:rFonts w:hint="cs"/>
          <w:rtl/>
          <w:lang w:bidi="ar-SY"/>
        </w:rPr>
        <w:t xml:space="preserve">مؤسسة خارجية متخصصة في التحقيق في الجرائم المالية بإجراء مراجعة محاسبية جنائية للاتحاد الدولي للاتصالات من أجل تقصي أي حالة احتيال أو أي سوء تصرف في الأموال على مدى السنوات العشر </w:t>
      </w:r>
      <w:proofErr w:type="gramStart"/>
      <w:r w:rsidRPr="00C24886">
        <w:rPr>
          <w:rFonts w:hint="cs"/>
          <w:rtl/>
          <w:lang w:bidi="ar-SY"/>
        </w:rPr>
        <w:t>الأخيرة؛</w:t>
      </w:r>
      <w:proofErr w:type="gramEnd"/>
    </w:p>
    <w:p w14:paraId="2015B0BA" w14:textId="77777777" w:rsidR="0076010A" w:rsidRPr="00C24886" w:rsidRDefault="0076010A" w:rsidP="0076010A">
      <w:pPr>
        <w:rPr>
          <w:rtl/>
          <w:lang w:bidi="ar-SY"/>
        </w:rPr>
      </w:pPr>
      <w:r w:rsidRPr="00C24886">
        <w:rPr>
          <w:lang w:bidi="ar-SY"/>
        </w:rPr>
        <w:t>2</w:t>
      </w:r>
      <w:r w:rsidRPr="00C24886">
        <w:rPr>
          <w:lang w:bidi="ar-SY"/>
        </w:rPr>
        <w:tab/>
      </w:r>
      <w:r w:rsidRPr="00C24886">
        <w:rPr>
          <w:rFonts w:hint="cs"/>
          <w:rtl/>
          <w:lang w:bidi="ar-SY"/>
        </w:rPr>
        <w:t xml:space="preserve">إعداد اختصاصات المؤسسة الخارجية، بالتشاور مع اللجنة الاستشارية المستقلة للإدارة، قبل عملية تقديم العروض، لضمان أن تراعي مواطن الضعف في المنظمة تجاه الاحتيال، بما في ذلك مواطن الضعف التي قد حددت بالفعل في تقارير وتوصيات المراجع الداخلي والمراجع الخارجي واللجنة الاستشارية المستقلة للإدارة في الاتحاد وغيرها من مواطن </w:t>
      </w:r>
      <w:proofErr w:type="gramStart"/>
      <w:r w:rsidRPr="00C24886">
        <w:rPr>
          <w:rFonts w:hint="cs"/>
          <w:rtl/>
          <w:lang w:bidi="ar-SY"/>
        </w:rPr>
        <w:t>الضعف؛</w:t>
      </w:r>
      <w:proofErr w:type="gramEnd"/>
    </w:p>
    <w:p w14:paraId="7B2993AD" w14:textId="77777777" w:rsidR="0076010A" w:rsidRPr="00C24886" w:rsidRDefault="0076010A" w:rsidP="0076010A">
      <w:pPr>
        <w:rPr>
          <w:rtl/>
          <w:lang w:bidi="ar-SY"/>
        </w:rPr>
      </w:pPr>
      <w:r w:rsidRPr="00C24886">
        <w:rPr>
          <w:lang w:bidi="ar-SY"/>
        </w:rPr>
        <w:t>3</w:t>
      </w:r>
      <w:r w:rsidRPr="00C24886">
        <w:rPr>
          <w:lang w:bidi="ar-SY"/>
        </w:rPr>
        <w:tab/>
      </w:r>
      <w:r w:rsidRPr="00C24886">
        <w:rPr>
          <w:rFonts w:hint="cs"/>
          <w:rtl/>
          <w:lang w:bidi="ar-SY"/>
        </w:rPr>
        <w:t xml:space="preserve">ضمان أن تحدد المراجعة ما إذا كانت المنظمة في الواقع قد تكبدت مزيداً من الخسائر والأضرار بالإضافة إلى حالة الاحتيال المعروفة في المكتب الإقليمي للاتحاد لمنطقة آسيا والمحيط </w:t>
      </w:r>
      <w:proofErr w:type="gramStart"/>
      <w:r w:rsidRPr="00C24886">
        <w:rPr>
          <w:rFonts w:hint="cs"/>
          <w:rtl/>
          <w:lang w:bidi="ar-SY"/>
        </w:rPr>
        <w:t>الهادئ؛</w:t>
      </w:r>
      <w:proofErr w:type="gramEnd"/>
    </w:p>
    <w:p w14:paraId="05135853" w14:textId="77777777" w:rsidR="0076010A" w:rsidRPr="00C24886" w:rsidRDefault="0076010A" w:rsidP="0076010A">
      <w:pPr>
        <w:rPr>
          <w:spacing w:val="-2"/>
          <w:rtl/>
          <w:lang w:bidi="ar-SY"/>
        </w:rPr>
      </w:pPr>
      <w:r w:rsidRPr="00C24886">
        <w:rPr>
          <w:spacing w:val="-2"/>
          <w:lang w:bidi="ar-SY"/>
        </w:rPr>
        <w:t>4</w:t>
      </w:r>
      <w:r w:rsidRPr="00C24886">
        <w:rPr>
          <w:spacing w:val="-2"/>
          <w:lang w:bidi="ar-SY"/>
        </w:rPr>
        <w:tab/>
      </w:r>
      <w:r w:rsidRPr="00C24886">
        <w:rPr>
          <w:rFonts w:hint="cs"/>
          <w:spacing w:val="-2"/>
          <w:rtl/>
          <w:lang w:bidi="ar-SY"/>
        </w:rPr>
        <w:t>استعادة الأموال التي فُقدت واتخاذ تدابير، بما في ذلك الإجراءات القانونية بحق الجاني وأي كيانات أخرى، حسب</w:t>
      </w:r>
      <w:r w:rsidRPr="00C24886">
        <w:rPr>
          <w:rFonts w:hint="eastAsia"/>
          <w:spacing w:val="-2"/>
          <w:rtl/>
          <w:lang w:bidi="ar-SY"/>
        </w:rPr>
        <w:t> </w:t>
      </w:r>
      <w:proofErr w:type="gramStart"/>
      <w:r w:rsidRPr="00C24886">
        <w:rPr>
          <w:rFonts w:hint="cs"/>
          <w:spacing w:val="-2"/>
          <w:rtl/>
          <w:lang w:bidi="ar-SY"/>
        </w:rPr>
        <w:t>الاقتضاء؛</w:t>
      </w:r>
      <w:proofErr w:type="gramEnd"/>
    </w:p>
    <w:p w14:paraId="52302106" w14:textId="77777777" w:rsidR="0076010A" w:rsidRPr="00C24886" w:rsidRDefault="0076010A" w:rsidP="0076010A">
      <w:pPr>
        <w:rPr>
          <w:rtl/>
          <w:lang w:bidi="ar-SY"/>
        </w:rPr>
      </w:pPr>
      <w:r w:rsidRPr="00C24886">
        <w:rPr>
          <w:lang w:bidi="ar-SY"/>
        </w:rPr>
        <w:t>5</w:t>
      </w:r>
      <w:r w:rsidRPr="00C24886">
        <w:rPr>
          <w:lang w:bidi="ar-SY"/>
        </w:rPr>
        <w:tab/>
      </w:r>
      <w:r w:rsidRPr="00C24886">
        <w:rPr>
          <w:rFonts w:hint="cs"/>
          <w:rtl/>
          <w:lang w:bidi="ar-SY"/>
        </w:rPr>
        <w:t xml:space="preserve">تقديم التقرير النهائي للمؤسسة المذكورة أعلاه في دورة المجلس لعام </w:t>
      </w:r>
      <w:r w:rsidRPr="00C24886">
        <w:rPr>
          <w:lang w:bidi="ar-SY"/>
        </w:rPr>
        <w:t>2021</w:t>
      </w:r>
      <w:r w:rsidRPr="00C24886">
        <w:rPr>
          <w:rFonts w:hint="cs"/>
          <w:rtl/>
          <w:lang w:bidi="ar-SY"/>
        </w:rPr>
        <w:t xml:space="preserve">؛ وينبغي لهذا التقرير أن يتضمن توصيات بشأن تعزيز الضوابط الداخلية والمساءلة الإدارية في الاتحاد؛ وتقديم تقارير مؤقتة في اجتماعات فريق العمل التابع للمجلس والمعني بالموارد المالية وإلى اللجنة الاستشارية المستقلة للإدارة ودورة المجلس لعام </w:t>
      </w:r>
      <w:r w:rsidRPr="00C24886">
        <w:rPr>
          <w:lang w:bidi="ar-SY"/>
        </w:rPr>
        <w:t>2020</w:t>
      </w:r>
      <w:r w:rsidRPr="00C24886">
        <w:rPr>
          <w:rFonts w:hint="cs"/>
          <w:rtl/>
          <w:lang w:bidi="ar-SY"/>
        </w:rPr>
        <w:t xml:space="preserve"> من أجل اتخاذ التدابير اللازمة حسب</w:t>
      </w:r>
      <w:r w:rsidRPr="00C24886">
        <w:rPr>
          <w:rFonts w:hint="eastAsia"/>
          <w:rtl/>
          <w:lang w:bidi="ar-SY"/>
        </w:rPr>
        <w:t> </w:t>
      </w:r>
      <w:r w:rsidRPr="00C24886">
        <w:rPr>
          <w:rFonts w:hint="cs"/>
          <w:rtl/>
          <w:lang w:bidi="ar-SY"/>
        </w:rPr>
        <w:t>الاقتضاء،</w:t>
      </w:r>
    </w:p>
    <w:p w14:paraId="1B6FB7DA" w14:textId="77777777" w:rsidR="0076010A" w:rsidRPr="004F4D8C" w:rsidRDefault="0076010A" w:rsidP="0076010A">
      <w:pPr>
        <w:pStyle w:val="Call"/>
        <w:rPr>
          <w:rtl/>
          <w:lang w:bidi="ar-SY"/>
        </w:rPr>
      </w:pPr>
      <w:r w:rsidRPr="004F4D8C">
        <w:rPr>
          <w:rFonts w:hint="cs"/>
          <w:rtl/>
          <w:lang w:bidi="ar-SY"/>
        </w:rPr>
        <w:t>يقرر كذلك</w:t>
      </w:r>
    </w:p>
    <w:p w14:paraId="7330BFEC" w14:textId="77777777" w:rsidR="007A4663" w:rsidRDefault="0076010A" w:rsidP="007A4663">
      <w:pPr>
        <w:rPr>
          <w:rtl/>
          <w:lang w:bidi="ar-SY"/>
        </w:rPr>
      </w:pPr>
      <w:r w:rsidRPr="00E40406">
        <w:rPr>
          <w:rFonts w:hint="cs"/>
          <w:rtl/>
          <w:lang w:bidi="ar-SY"/>
        </w:rPr>
        <w:t xml:space="preserve">تخصيص مبلغ أولي قدره </w:t>
      </w:r>
      <w:r w:rsidRPr="00E40406">
        <w:rPr>
          <w:lang w:bidi="ar-SY"/>
        </w:rPr>
        <w:t>1,1</w:t>
      </w:r>
      <w:r w:rsidRPr="00E40406">
        <w:rPr>
          <w:rFonts w:hint="cs"/>
          <w:rtl/>
          <w:lang w:bidi="ar-SY"/>
        </w:rPr>
        <w:t xml:space="preserve"> مليون فرنك سويسري لتمويل هذه المراجعة الجنائية من وفورات تنفيذ ميزانية </w:t>
      </w:r>
      <w:r w:rsidRPr="00E40406">
        <w:rPr>
          <w:lang w:bidi="ar-SY"/>
        </w:rPr>
        <w:t>2018</w:t>
      </w:r>
      <w:r w:rsidRPr="00E40406">
        <w:rPr>
          <w:rFonts w:hint="cs"/>
          <w:rtl/>
          <w:lang w:bidi="ar-EG"/>
        </w:rPr>
        <w:t xml:space="preserve"> </w:t>
      </w:r>
      <w:r w:rsidRPr="00E40406">
        <w:rPr>
          <w:rFonts w:hint="cs"/>
          <w:rtl/>
          <w:lang w:bidi="ar-SY"/>
        </w:rPr>
        <w:t>وفقاً لمقررات المجلس ذات</w:t>
      </w:r>
      <w:r w:rsidRPr="00E40406">
        <w:rPr>
          <w:rFonts w:hint="eastAsia"/>
          <w:rtl/>
          <w:lang w:bidi="ar-SY"/>
        </w:rPr>
        <w:t> </w:t>
      </w:r>
      <w:r w:rsidRPr="00E40406">
        <w:rPr>
          <w:rFonts w:hint="cs"/>
          <w:rtl/>
          <w:lang w:bidi="ar-SY"/>
        </w:rPr>
        <w:t xml:space="preserve">الصلة؛ ويمكن للمجلس في دورته لعام </w:t>
      </w:r>
      <w:r w:rsidRPr="00E40406">
        <w:rPr>
          <w:lang w:bidi="ar-SY"/>
        </w:rPr>
        <w:t>2020</w:t>
      </w:r>
      <w:r w:rsidRPr="00E40406">
        <w:rPr>
          <w:rFonts w:hint="cs"/>
          <w:rtl/>
          <w:lang w:bidi="ar-EG"/>
        </w:rPr>
        <w:t xml:space="preserve"> </w:t>
      </w:r>
      <w:r w:rsidRPr="00E40406">
        <w:rPr>
          <w:rFonts w:hint="cs"/>
          <w:rtl/>
          <w:lang w:bidi="ar-SY"/>
        </w:rPr>
        <w:t>أن يستعرض المخصصات المالية،</w:t>
      </w:r>
      <w:r w:rsidR="007A4663">
        <w:rPr>
          <w:rtl/>
          <w:lang w:bidi="ar-SY"/>
        </w:rPr>
        <w:br w:type="page"/>
      </w:r>
    </w:p>
    <w:p w14:paraId="45DD1C58" w14:textId="15C2F4A9" w:rsidR="0076010A" w:rsidRPr="004F4D8C" w:rsidRDefault="0076010A" w:rsidP="007A4663">
      <w:pPr>
        <w:pStyle w:val="Call"/>
        <w:rPr>
          <w:rtl/>
          <w:lang w:bidi="ar-SY"/>
        </w:rPr>
      </w:pPr>
      <w:r w:rsidRPr="004F4D8C">
        <w:rPr>
          <w:rFonts w:hint="cs"/>
          <w:rtl/>
          <w:lang w:bidi="ar-SY"/>
        </w:rPr>
        <w:lastRenderedPageBreak/>
        <w:t>يكلف كذلك فريق العمل التابع للمجلس والمعني بالموارد المالية والبشرية</w:t>
      </w:r>
    </w:p>
    <w:p w14:paraId="4E9536B5" w14:textId="77777777" w:rsidR="0076010A" w:rsidRPr="004F4D8C" w:rsidRDefault="0076010A" w:rsidP="0076010A">
      <w:pPr>
        <w:rPr>
          <w:rtl/>
          <w:lang w:bidi="ar-SY"/>
        </w:rPr>
      </w:pPr>
      <w:r w:rsidRPr="004F4D8C">
        <w:rPr>
          <w:rFonts w:hint="cs"/>
          <w:rtl/>
          <w:lang w:bidi="ar-SY"/>
        </w:rPr>
        <w:t xml:space="preserve">استناداً إلى استنتاجات المراجعة، وبالتشاور مع مكتب الأخلاقيات ووحدة المراجعة الداخلية، أن يوصي بتدابير لمجلس الاتحاد </w:t>
      </w:r>
      <w:r>
        <w:rPr>
          <w:rFonts w:hint="cs"/>
          <w:rtl/>
          <w:lang w:bidi="ar-SY"/>
        </w:rPr>
        <w:t>لتعزيز</w:t>
      </w:r>
      <w:r w:rsidRPr="004F4D8C">
        <w:rPr>
          <w:rFonts w:hint="cs"/>
          <w:rtl/>
          <w:lang w:bidi="ar-SY"/>
        </w:rPr>
        <w:t xml:space="preserve"> استقلالية </w:t>
      </w:r>
      <w:r>
        <w:rPr>
          <w:rFonts w:hint="cs"/>
          <w:rtl/>
          <w:lang w:bidi="ar-SY"/>
        </w:rPr>
        <w:t xml:space="preserve">وظائف </w:t>
      </w:r>
      <w:r w:rsidRPr="004F4D8C">
        <w:rPr>
          <w:rFonts w:hint="cs"/>
          <w:rtl/>
          <w:lang w:bidi="ar-SY"/>
        </w:rPr>
        <w:t>الإشراف والمراجعة، وإطار الأخلاقيات، وإجراءات التحقيق في الاتحاد</w:t>
      </w:r>
      <w:r>
        <w:rPr>
          <w:rFonts w:hint="cs"/>
          <w:rtl/>
          <w:lang w:bidi="ar-SY"/>
        </w:rPr>
        <w:t>،</w:t>
      </w:r>
      <w:r w:rsidRPr="004F4D8C">
        <w:rPr>
          <w:rFonts w:hint="cs"/>
          <w:rtl/>
          <w:lang w:bidi="ar-SY"/>
        </w:rPr>
        <w:t xml:space="preserve"> في ضوء أفضل الممارسات على نطاق منظومة الأمم المتحدة وتوصيات وحدة التفتيش المشتركة للأمم المتحدة</w:t>
      </w:r>
      <w:r>
        <w:rPr>
          <w:rFonts w:hint="cs"/>
          <w:rtl/>
          <w:lang w:bidi="ar-SY"/>
        </w:rPr>
        <w:t>،</w:t>
      </w:r>
      <w:r w:rsidRPr="004F4D8C">
        <w:rPr>
          <w:rFonts w:hint="cs"/>
          <w:rtl/>
          <w:lang w:bidi="ar-SY"/>
        </w:rPr>
        <w:t xml:space="preserve"> حسب الاقتضاء، وأن يسدي المشورة، الصائبة قدر</w:t>
      </w:r>
      <w:r>
        <w:rPr>
          <w:rFonts w:hint="eastAsia"/>
          <w:rtl/>
          <w:lang w:bidi="ar-SY"/>
        </w:rPr>
        <w:t> </w:t>
      </w:r>
      <w:r w:rsidRPr="004F4D8C">
        <w:rPr>
          <w:rFonts w:hint="cs"/>
          <w:rtl/>
          <w:lang w:bidi="ar-SY"/>
        </w:rPr>
        <w:t>الإمكان، إلى وحدة التفتيش المشتركة للأمم المتحدة فيما يتعلق بأي مسألة ذات صلة،</w:t>
      </w:r>
    </w:p>
    <w:p w14:paraId="4D609652" w14:textId="77777777" w:rsidR="0076010A" w:rsidRPr="004F4D8C" w:rsidRDefault="0076010A" w:rsidP="0076010A">
      <w:pPr>
        <w:pStyle w:val="Call"/>
        <w:rPr>
          <w:rtl/>
          <w:lang w:bidi="ar-SY"/>
        </w:rPr>
      </w:pPr>
      <w:r w:rsidRPr="004F4D8C">
        <w:rPr>
          <w:rFonts w:hint="cs"/>
          <w:rtl/>
          <w:lang w:bidi="ar-SY"/>
        </w:rPr>
        <w:t>يدعو الأعضاء والإدارة والموظفين والخبراء ومقدمي الخدمات ممن لديهم الآن، أو</w:t>
      </w:r>
      <w:r>
        <w:rPr>
          <w:rFonts w:hint="cs"/>
          <w:rtl/>
          <w:lang w:bidi="ar-SY"/>
        </w:rPr>
        <w:t xml:space="preserve"> كان لهم مسبقاً، عقد مع الاتحاد</w:t>
      </w:r>
    </w:p>
    <w:p w14:paraId="0D739618" w14:textId="77777777" w:rsidR="0076010A" w:rsidRPr="004F4D8C" w:rsidRDefault="0076010A" w:rsidP="0076010A">
      <w:pPr>
        <w:keepNext/>
        <w:keepLines/>
        <w:rPr>
          <w:rtl/>
          <w:lang w:bidi="ar-SY"/>
        </w:rPr>
      </w:pPr>
      <w:r w:rsidRPr="004F4D8C">
        <w:rPr>
          <w:rFonts w:hint="cs"/>
          <w:rtl/>
          <w:lang w:bidi="ar-SY"/>
        </w:rPr>
        <w:t>إلى التعاون بشكل كامل وتقديم كل الدعم اللازم من أجل السعي إلى استعادة موثوقية الاتحاد،</w:t>
      </w:r>
    </w:p>
    <w:p w14:paraId="2651C314" w14:textId="77777777" w:rsidR="0076010A" w:rsidRPr="004F4D8C" w:rsidRDefault="0076010A" w:rsidP="0076010A">
      <w:pPr>
        <w:pStyle w:val="Call"/>
        <w:rPr>
          <w:rtl/>
          <w:lang w:bidi="ar-SY"/>
        </w:rPr>
      </w:pPr>
      <w:r w:rsidRPr="004F4D8C">
        <w:rPr>
          <w:rFonts w:hint="cs"/>
          <w:rtl/>
          <w:lang w:bidi="ar-SY"/>
        </w:rPr>
        <w:t>يشجع</w:t>
      </w:r>
    </w:p>
    <w:p w14:paraId="29B59E20" w14:textId="77777777" w:rsidR="0076010A" w:rsidRDefault="0076010A" w:rsidP="0076010A">
      <w:pPr>
        <w:rPr>
          <w:rtl/>
          <w:lang w:bidi="ar-SY"/>
        </w:rPr>
      </w:pPr>
      <w:r w:rsidRPr="004F4D8C">
        <w:rPr>
          <w:rFonts w:hint="cs"/>
          <w:rtl/>
          <w:lang w:bidi="ar-SY"/>
        </w:rPr>
        <w:t xml:space="preserve">المبلّغين المحتملين الآخرين الذين هم على دراية باحتمال وجود مخالفات قد تضر بالاتحاد على </w:t>
      </w:r>
      <w:r>
        <w:rPr>
          <w:rFonts w:hint="cs"/>
          <w:rtl/>
          <w:lang w:bidi="ar-SY"/>
        </w:rPr>
        <w:t>الإبلاغ عنها</w:t>
      </w:r>
      <w:r w:rsidRPr="004F4D8C">
        <w:rPr>
          <w:rFonts w:hint="cs"/>
          <w:rtl/>
          <w:lang w:bidi="ar-SY"/>
        </w:rPr>
        <w:t>.</w:t>
      </w:r>
    </w:p>
    <w:p w14:paraId="377FEC85" w14:textId="77777777" w:rsidR="0076010A" w:rsidRDefault="0076010A" w:rsidP="0076010A">
      <w:pPr>
        <w:pStyle w:val="Endtext"/>
        <w:rPr>
          <w:rtl/>
        </w:rPr>
      </w:pPr>
      <w:r w:rsidRPr="00B444FE">
        <w:rPr>
          <w:rFonts w:hint="cs"/>
          <w:rtl/>
        </w:rPr>
        <w:t>المراجع:</w:t>
      </w:r>
      <w:r w:rsidRPr="00B444FE">
        <w:rPr>
          <w:rtl/>
        </w:rPr>
        <w:tab/>
      </w:r>
      <w:r w:rsidRPr="00B444FE">
        <w:rPr>
          <w:rFonts w:hint="cs"/>
          <w:rtl/>
        </w:rPr>
        <w:t xml:space="preserve">الوثيقتان </w:t>
      </w:r>
      <w:hyperlink r:id="rId91" w:history="1">
        <w:r w:rsidRPr="00B444FE">
          <w:rPr>
            <w:rStyle w:val="Hyperlink"/>
            <w:lang w:val="en-GB"/>
          </w:rPr>
          <w:t>C19/130</w:t>
        </w:r>
      </w:hyperlink>
      <w:r w:rsidRPr="00B444FE">
        <w:rPr>
          <w:rFonts w:hint="cs"/>
          <w:rtl/>
        </w:rPr>
        <w:t xml:space="preserve"> و</w:t>
      </w:r>
      <w:hyperlink r:id="rId92" w:history="1">
        <w:r w:rsidRPr="00B444FE">
          <w:rPr>
            <w:rStyle w:val="Hyperlink"/>
            <w:lang w:val="en-GB"/>
          </w:rPr>
          <w:t>C19/120</w:t>
        </w:r>
      </w:hyperlink>
      <w:r w:rsidRPr="00B444FE">
        <w:rPr>
          <w:rFonts w:hint="cs"/>
          <w:rtl/>
        </w:rPr>
        <w:t>.</w:t>
      </w:r>
    </w:p>
    <w:p w14:paraId="41A17B50" w14:textId="77777777" w:rsidR="0076010A" w:rsidRDefault="0076010A" w:rsidP="0076010A">
      <w:pPr>
        <w:spacing w:before="360"/>
        <w:jc w:val="center"/>
        <w:rPr>
          <w:lang w:bidi="ar-EG"/>
        </w:rPr>
      </w:pPr>
      <w:r>
        <w:rPr>
          <w:rFonts w:hint="cs"/>
          <w:rtl/>
          <w:lang w:bidi="ar-SY"/>
        </w:rPr>
        <w:t>___________</w:t>
      </w:r>
    </w:p>
    <w:p w14:paraId="6B049376" w14:textId="77777777" w:rsidR="009F35CF" w:rsidRPr="009F35CF" w:rsidRDefault="009F35CF" w:rsidP="009F35CF">
      <w:pPr>
        <w:pStyle w:val="DecNo"/>
        <w:rPr>
          <w:rtl/>
        </w:rPr>
      </w:pPr>
      <w:bookmarkStart w:id="232" w:name="_Toc87003071"/>
      <w:bookmarkStart w:id="233" w:name="_Toc87004683"/>
      <w:r w:rsidRPr="009F35CF">
        <w:rPr>
          <w:rFonts w:hint="cs"/>
          <w:rtl/>
        </w:rPr>
        <w:t>المقرر</w:t>
      </w:r>
      <w:r w:rsidRPr="009F35CF">
        <w:rPr>
          <w:rtl/>
        </w:rPr>
        <w:t xml:space="preserve"> </w:t>
      </w:r>
      <w:r w:rsidRPr="009F35CF">
        <w:t>(C19) 614</w:t>
      </w:r>
      <w:bookmarkEnd w:id="232"/>
      <w:bookmarkEnd w:id="233"/>
    </w:p>
    <w:p w14:paraId="299A092F" w14:textId="77777777" w:rsidR="009F35CF" w:rsidRPr="005D5F4E" w:rsidRDefault="009F35CF" w:rsidP="009F35CF">
      <w:pPr>
        <w:pStyle w:val="Dectitle"/>
        <w:rPr>
          <w:rtl/>
        </w:rPr>
      </w:pPr>
      <w:bookmarkStart w:id="234" w:name="_Toc87003072"/>
      <w:bookmarkStart w:id="235" w:name="_Toc87004684"/>
      <w:r w:rsidRPr="009F35CF">
        <w:rPr>
          <w:rFonts w:hint="cs"/>
          <w:w w:val="120"/>
          <w:rtl/>
          <w:lang w:bidi="ar-SA"/>
        </w:rPr>
        <w:t>مراجعة حسابات الاتحاد</w:t>
      </w:r>
      <w:bookmarkEnd w:id="234"/>
      <w:bookmarkEnd w:id="235"/>
    </w:p>
    <w:p w14:paraId="155F1888" w14:textId="77777777" w:rsidR="00CB0A9E" w:rsidRPr="00573DB7" w:rsidRDefault="00CB0A9E" w:rsidP="00CB0A9E">
      <w:pPr>
        <w:pStyle w:val="Normalaftertitle0"/>
        <w:rPr>
          <w:sz w:val="30"/>
          <w:rtl/>
        </w:rPr>
      </w:pPr>
      <w:r w:rsidRPr="00573DB7">
        <w:rPr>
          <w:sz w:val="30"/>
          <w:rtl/>
        </w:rPr>
        <w:t>إن المجلس،</w:t>
      </w:r>
    </w:p>
    <w:p w14:paraId="7C3CE5AE" w14:textId="77777777" w:rsidR="00CB0A9E" w:rsidRPr="00573DB7" w:rsidRDefault="00CB0A9E" w:rsidP="00CB0A9E">
      <w:pPr>
        <w:pStyle w:val="Call"/>
        <w:rPr>
          <w:rtl/>
        </w:rPr>
      </w:pPr>
      <w:r w:rsidRPr="00573DB7">
        <w:rPr>
          <w:rtl/>
        </w:rPr>
        <w:t>إذ يضع في اعتباره</w:t>
      </w:r>
    </w:p>
    <w:p w14:paraId="474440F7" w14:textId="77777777" w:rsidR="00CB0A9E" w:rsidRPr="00573DB7" w:rsidRDefault="00CB0A9E" w:rsidP="00CB0A9E">
      <w:pPr>
        <w:rPr>
          <w:rtl/>
        </w:rPr>
      </w:pPr>
      <w:r w:rsidRPr="00DF4C99">
        <w:rPr>
          <w:rFonts w:hint="eastAsia"/>
          <w:i/>
          <w:iCs/>
          <w:rtl/>
        </w:rPr>
        <w:t> </w:t>
      </w:r>
      <w:proofErr w:type="gramStart"/>
      <w:r w:rsidRPr="00DF4C99">
        <w:rPr>
          <w:rFonts w:hint="cs"/>
          <w:i/>
          <w:iCs/>
          <w:rtl/>
        </w:rPr>
        <w:t>أ</w:t>
      </w:r>
      <w:r w:rsidRPr="00DF4C99">
        <w:rPr>
          <w:rFonts w:hint="eastAsia"/>
          <w:i/>
          <w:iCs/>
          <w:rtl/>
        </w:rPr>
        <w:t> </w:t>
      </w:r>
      <w:r w:rsidRPr="00DF4C99">
        <w:rPr>
          <w:rFonts w:hint="cs"/>
          <w:i/>
          <w:iCs/>
          <w:rtl/>
        </w:rPr>
        <w:t>)</w:t>
      </w:r>
      <w:proofErr w:type="gramEnd"/>
      <w:r w:rsidRPr="00573DB7">
        <w:rPr>
          <w:rFonts w:hint="cs"/>
          <w:rtl/>
        </w:rPr>
        <w:tab/>
      </w:r>
      <w:r w:rsidRPr="00573DB7">
        <w:rPr>
          <w:rtl/>
        </w:rPr>
        <w:t xml:space="preserve">القرار </w:t>
      </w:r>
      <w:r w:rsidRPr="00573DB7">
        <w:t>94</w:t>
      </w:r>
      <w:r w:rsidRPr="00573DB7">
        <w:rPr>
          <w:rtl/>
        </w:rPr>
        <w:t> (المراج</w:t>
      </w:r>
      <w:r>
        <w:rPr>
          <w:rFonts w:hint="cs"/>
          <w:rtl/>
          <w:lang w:bidi="ar-EG"/>
        </w:rPr>
        <w:t>َ</w:t>
      </w:r>
      <w:r w:rsidRPr="00573DB7">
        <w:rPr>
          <w:rtl/>
        </w:rPr>
        <w:t xml:space="preserve">ع في </w:t>
      </w:r>
      <w:r w:rsidRPr="00573DB7">
        <w:rPr>
          <w:rFonts w:hint="cs"/>
          <w:rtl/>
        </w:rPr>
        <w:t>دبي</w:t>
      </w:r>
      <w:r w:rsidRPr="00573DB7">
        <w:rPr>
          <w:rtl/>
        </w:rPr>
        <w:t>،</w:t>
      </w:r>
      <w:r>
        <w:rPr>
          <w:rFonts w:hint="cs"/>
          <w:rtl/>
        </w:rPr>
        <w:t> </w:t>
      </w:r>
      <w:r w:rsidRPr="00573DB7">
        <w:t>2018</w:t>
      </w:r>
      <w:r w:rsidRPr="00573DB7">
        <w:rPr>
          <w:rtl/>
        </w:rPr>
        <w:t>)</w:t>
      </w:r>
      <w:r w:rsidRPr="00573DB7">
        <w:rPr>
          <w:rFonts w:hint="cs"/>
          <w:rtl/>
        </w:rPr>
        <w:t>؛</w:t>
      </w:r>
    </w:p>
    <w:p w14:paraId="207D2E35" w14:textId="77777777" w:rsidR="00CB0A9E" w:rsidRPr="00573DB7" w:rsidRDefault="00CB0A9E" w:rsidP="00CB0A9E">
      <w:pPr>
        <w:rPr>
          <w:rtl/>
        </w:rPr>
      </w:pPr>
      <w:r w:rsidRPr="00573DB7">
        <w:rPr>
          <w:rFonts w:hint="cs"/>
          <w:i/>
          <w:iCs/>
          <w:rtl/>
        </w:rPr>
        <w:t>ب)</w:t>
      </w:r>
      <w:r w:rsidRPr="00573DB7">
        <w:rPr>
          <w:rFonts w:hint="cs"/>
          <w:rtl/>
        </w:rPr>
        <w:tab/>
        <w:t xml:space="preserve">تقرير لجنة التقييم بشأن اختيار </w:t>
      </w:r>
      <w:r>
        <w:rPr>
          <w:rFonts w:hint="cs"/>
          <w:rtl/>
        </w:rPr>
        <w:t>ال</w:t>
      </w:r>
      <w:r w:rsidRPr="00573DB7">
        <w:rPr>
          <w:rFonts w:hint="cs"/>
          <w:rtl/>
        </w:rPr>
        <w:t xml:space="preserve">مراجع </w:t>
      </w:r>
      <w:r>
        <w:rPr>
          <w:rFonts w:hint="cs"/>
          <w:rtl/>
        </w:rPr>
        <w:t>ال</w:t>
      </w:r>
      <w:r w:rsidRPr="00573DB7">
        <w:rPr>
          <w:rFonts w:hint="cs"/>
          <w:rtl/>
        </w:rPr>
        <w:t>خارجي لحسابات للاتحاد،</w:t>
      </w:r>
    </w:p>
    <w:p w14:paraId="7D625EFF" w14:textId="77777777" w:rsidR="00CB0A9E" w:rsidRPr="00573DB7" w:rsidRDefault="00CB0A9E" w:rsidP="00CB0A9E">
      <w:pPr>
        <w:pStyle w:val="Call"/>
        <w:rPr>
          <w:rtl/>
        </w:rPr>
      </w:pPr>
      <w:r w:rsidRPr="00573DB7">
        <w:rPr>
          <w:rFonts w:hint="cs"/>
          <w:rtl/>
        </w:rPr>
        <w:t>وإذ يأخذ في الحسبان</w:t>
      </w:r>
    </w:p>
    <w:p w14:paraId="41E3623C" w14:textId="77777777" w:rsidR="00CB0A9E" w:rsidRPr="00573DB7" w:rsidRDefault="00CB0A9E" w:rsidP="00CB0A9E">
      <w:pPr>
        <w:rPr>
          <w:rtl/>
        </w:rPr>
      </w:pPr>
      <w:r w:rsidRPr="00573DB7">
        <w:rPr>
          <w:rFonts w:hint="cs"/>
          <w:rtl/>
        </w:rPr>
        <w:t xml:space="preserve">اللوائح </w:t>
      </w:r>
      <w:r w:rsidRPr="00573DB7">
        <w:rPr>
          <w:rFonts w:hint="cs"/>
          <w:rtl/>
          <w:lang w:bidi="ar-EG"/>
        </w:rPr>
        <w:t xml:space="preserve">المالية </w:t>
      </w:r>
      <w:r w:rsidRPr="00573DB7">
        <w:rPr>
          <w:rFonts w:hint="cs"/>
          <w:rtl/>
        </w:rPr>
        <w:t>والقواعد المالية للاتحاد</w:t>
      </w:r>
      <w:r>
        <w:rPr>
          <w:rFonts w:hint="eastAsia"/>
          <w:rtl/>
        </w:rPr>
        <w:t> </w:t>
      </w:r>
      <w:r w:rsidRPr="00573DB7">
        <w:t>(2018)</w:t>
      </w:r>
      <w:r w:rsidRPr="00573DB7">
        <w:rPr>
          <w:rFonts w:hint="cs"/>
          <w:rtl/>
        </w:rPr>
        <w:t>،</w:t>
      </w:r>
    </w:p>
    <w:p w14:paraId="4B3C6C8A" w14:textId="77777777" w:rsidR="00CB0A9E" w:rsidRPr="00573DB7" w:rsidRDefault="00CB0A9E" w:rsidP="00CB0A9E">
      <w:pPr>
        <w:pStyle w:val="Call"/>
        <w:rPr>
          <w:rtl/>
        </w:rPr>
      </w:pPr>
      <w:r w:rsidRPr="00573DB7">
        <w:rPr>
          <w:rtl/>
        </w:rPr>
        <w:t>يقرر</w:t>
      </w:r>
    </w:p>
    <w:p w14:paraId="681CD4AE" w14:textId="77777777" w:rsidR="00CB0A9E" w:rsidRPr="00573DB7" w:rsidRDefault="00CB0A9E" w:rsidP="00CB0A9E">
      <w:pPr>
        <w:rPr>
          <w:rtl/>
          <w:lang w:bidi="ar-EG"/>
        </w:rPr>
      </w:pPr>
      <w:r w:rsidRPr="00573DB7">
        <w:t>1</w:t>
      </w:r>
      <w:r w:rsidRPr="00573DB7">
        <w:tab/>
      </w:r>
      <w:r w:rsidRPr="00573DB7">
        <w:rPr>
          <w:rFonts w:hint="cs"/>
          <w:rtl/>
          <w:lang w:bidi="ar-EG"/>
        </w:rPr>
        <w:t xml:space="preserve">إلغاء عملية تقديم </w:t>
      </w:r>
      <w:r>
        <w:rPr>
          <w:rFonts w:hint="cs"/>
          <w:rtl/>
          <w:lang w:bidi="ar-EG"/>
        </w:rPr>
        <w:t>العروض</w:t>
      </w:r>
      <w:r w:rsidRPr="00573DB7">
        <w:rPr>
          <w:rFonts w:hint="cs"/>
          <w:rtl/>
          <w:lang w:bidi="ar-EG"/>
        </w:rPr>
        <w:t xml:space="preserve"> التي أ</w:t>
      </w:r>
      <w:r>
        <w:rPr>
          <w:rFonts w:hint="cs"/>
          <w:rtl/>
          <w:lang w:bidi="ar-EG"/>
        </w:rPr>
        <w:t>ُ</w:t>
      </w:r>
      <w:r w:rsidRPr="00573DB7">
        <w:rPr>
          <w:rFonts w:hint="cs"/>
          <w:rtl/>
          <w:lang w:bidi="ar-EG"/>
        </w:rPr>
        <w:t>طلقت في ديسمبر</w:t>
      </w:r>
      <w:r>
        <w:rPr>
          <w:rFonts w:hint="eastAsia"/>
          <w:rtl/>
          <w:lang w:bidi="ar-EG"/>
        </w:rPr>
        <w:t> </w:t>
      </w:r>
      <w:r w:rsidRPr="00573DB7">
        <w:rPr>
          <w:lang w:bidi="ar-EG"/>
        </w:rPr>
        <w:t>2018</w:t>
      </w:r>
      <w:r w:rsidRPr="00573DB7">
        <w:rPr>
          <w:rFonts w:hint="cs"/>
          <w:rtl/>
          <w:lang w:bidi="ar-EG"/>
        </w:rPr>
        <w:t xml:space="preserve"> بشأن اختيار مراجع </w:t>
      </w:r>
      <w:r>
        <w:rPr>
          <w:rFonts w:hint="cs"/>
          <w:rtl/>
          <w:lang w:bidi="ar-EG"/>
        </w:rPr>
        <w:t xml:space="preserve">حسابات </w:t>
      </w:r>
      <w:r w:rsidRPr="00573DB7">
        <w:rPr>
          <w:rFonts w:hint="cs"/>
          <w:rtl/>
          <w:lang w:bidi="ar-EG"/>
        </w:rPr>
        <w:t xml:space="preserve">خارجي </w:t>
      </w:r>
      <w:proofErr w:type="gramStart"/>
      <w:r w:rsidRPr="00573DB7">
        <w:rPr>
          <w:rFonts w:hint="cs"/>
          <w:rtl/>
          <w:lang w:bidi="ar-EG"/>
        </w:rPr>
        <w:t>للاتحاد؛</w:t>
      </w:r>
      <w:proofErr w:type="gramEnd"/>
    </w:p>
    <w:p w14:paraId="3517FC4A" w14:textId="77777777" w:rsidR="00CB0A9E" w:rsidRPr="00573DB7" w:rsidRDefault="00CB0A9E" w:rsidP="00CB0A9E">
      <w:pPr>
        <w:rPr>
          <w:rtl/>
        </w:rPr>
      </w:pPr>
      <w:r w:rsidRPr="00573DB7">
        <w:t>2</w:t>
      </w:r>
      <w:r w:rsidRPr="00573DB7">
        <w:tab/>
      </w:r>
      <w:r w:rsidRPr="00573DB7">
        <w:rPr>
          <w:rFonts w:hint="cs"/>
          <w:rtl/>
          <w:lang w:bidi="ar-EG"/>
        </w:rPr>
        <w:t>إعادة</w:t>
      </w:r>
      <w:r>
        <w:rPr>
          <w:rFonts w:hint="cs"/>
          <w:rtl/>
          <w:lang w:bidi="ar-EG"/>
        </w:rPr>
        <w:t xml:space="preserve"> البدء في</w:t>
      </w:r>
      <w:r>
        <w:rPr>
          <w:rFonts w:hint="eastAsia"/>
          <w:rtl/>
          <w:lang w:bidi="ar-EG"/>
        </w:rPr>
        <w:t> </w:t>
      </w:r>
      <w:r w:rsidRPr="00573DB7">
        <w:rPr>
          <w:rFonts w:hint="cs"/>
          <w:rtl/>
          <w:lang w:bidi="ar-EG"/>
        </w:rPr>
        <w:t xml:space="preserve">عملية اختيار مراجع </w:t>
      </w:r>
      <w:r>
        <w:rPr>
          <w:rFonts w:hint="cs"/>
          <w:rtl/>
          <w:lang w:bidi="ar-EG"/>
        </w:rPr>
        <w:t xml:space="preserve">حسابات </w:t>
      </w:r>
      <w:r w:rsidRPr="00573DB7">
        <w:rPr>
          <w:rFonts w:hint="cs"/>
          <w:rtl/>
          <w:lang w:bidi="ar-EG"/>
        </w:rPr>
        <w:t>خارجي للاتحاد بعد الدورة الحالية للمجلس</w:t>
      </w:r>
      <w:r>
        <w:rPr>
          <w:rFonts w:hint="cs"/>
          <w:rtl/>
          <w:lang w:bidi="ar-EG"/>
        </w:rPr>
        <w:t xml:space="preserve"> مباشرةً</w:t>
      </w:r>
      <w:r w:rsidRPr="00573DB7">
        <w:rPr>
          <w:rFonts w:hint="cs"/>
          <w:rtl/>
          <w:lang w:bidi="ar-EG"/>
        </w:rPr>
        <w:t xml:space="preserve"> باستخدام نفس المنهجية، حسب </w:t>
      </w:r>
      <w:proofErr w:type="gramStart"/>
      <w:r w:rsidRPr="00573DB7">
        <w:rPr>
          <w:rFonts w:hint="cs"/>
          <w:rtl/>
          <w:lang w:bidi="ar-EG"/>
        </w:rPr>
        <w:t>الاقتضاء</w:t>
      </w:r>
      <w:r>
        <w:rPr>
          <w:rFonts w:hint="cs"/>
          <w:rtl/>
          <w:lang w:bidi="ar-EG"/>
        </w:rPr>
        <w:t>؛</w:t>
      </w:r>
      <w:proofErr w:type="gramEnd"/>
    </w:p>
    <w:p w14:paraId="74367DFE" w14:textId="77777777" w:rsidR="00AE2006" w:rsidRDefault="00CB0A9E" w:rsidP="00CB0A9E">
      <w:pPr>
        <w:rPr>
          <w:rtl/>
          <w:lang w:bidi="ar-EG"/>
        </w:rPr>
      </w:pPr>
      <w:r w:rsidRPr="00573DB7">
        <w:t>3</w:t>
      </w:r>
      <w:r w:rsidRPr="00573DB7">
        <w:tab/>
      </w:r>
      <w:r w:rsidRPr="00573DB7">
        <w:rPr>
          <w:rFonts w:hint="cs"/>
          <w:rtl/>
          <w:lang w:bidi="ar-EG"/>
        </w:rPr>
        <w:t xml:space="preserve">تمديد ولاية </w:t>
      </w:r>
      <w:r>
        <w:rPr>
          <w:rFonts w:hint="cs"/>
          <w:rtl/>
        </w:rPr>
        <w:t>المؤسسة</w:t>
      </w:r>
      <w:r w:rsidRPr="00573DB7">
        <w:rPr>
          <w:rtl/>
        </w:rPr>
        <w:t xml:space="preserve"> الإيطالية العليا</w:t>
      </w:r>
      <w:r>
        <w:rPr>
          <w:rFonts w:hint="cs"/>
          <w:rtl/>
        </w:rPr>
        <w:t xml:space="preserve"> لمراجعة الحسابات</w:t>
      </w:r>
      <w:r>
        <w:rPr>
          <w:rFonts w:hint="eastAsia"/>
          <w:rtl/>
        </w:rPr>
        <w:t> </w:t>
      </w:r>
      <w:r>
        <w:t>(</w:t>
      </w:r>
      <w:r w:rsidRPr="00DD7059">
        <w:t xml:space="preserve">Corte dei </w:t>
      </w:r>
      <w:proofErr w:type="gramStart"/>
      <w:r w:rsidRPr="00DD7059">
        <w:t>Conti</w:t>
      </w:r>
      <w:r>
        <w:t>)</w:t>
      </w:r>
      <w:r>
        <w:rPr>
          <w:rFonts w:hint="cs"/>
          <w:rtl/>
        </w:rPr>
        <w:t>،</w:t>
      </w:r>
      <w:proofErr w:type="gramEnd"/>
      <w:r>
        <w:rPr>
          <w:rFonts w:hint="cs"/>
          <w:rtl/>
        </w:rPr>
        <w:t xml:space="preserve"> </w:t>
      </w:r>
      <w:r w:rsidRPr="00573DB7">
        <w:rPr>
          <w:rtl/>
        </w:rPr>
        <w:t xml:space="preserve">مراجع </w:t>
      </w:r>
      <w:r w:rsidRPr="00573DB7">
        <w:rPr>
          <w:rFonts w:hint="cs"/>
          <w:rtl/>
        </w:rPr>
        <w:t>ال</w:t>
      </w:r>
      <w:r w:rsidRPr="00573DB7">
        <w:rPr>
          <w:rtl/>
        </w:rPr>
        <w:t xml:space="preserve">حسابات </w:t>
      </w:r>
      <w:r w:rsidRPr="00573DB7">
        <w:rPr>
          <w:rFonts w:hint="cs"/>
          <w:rtl/>
        </w:rPr>
        <w:t>ال</w:t>
      </w:r>
      <w:r w:rsidRPr="00573DB7">
        <w:rPr>
          <w:rtl/>
        </w:rPr>
        <w:t>خارجي</w:t>
      </w:r>
      <w:r w:rsidRPr="00573DB7">
        <w:rPr>
          <w:rFonts w:hint="cs"/>
          <w:rtl/>
        </w:rPr>
        <w:t xml:space="preserve"> الحالي</w:t>
      </w:r>
      <w:r>
        <w:rPr>
          <w:rFonts w:hint="cs"/>
          <w:rtl/>
        </w:rPr>
        <w:t xml:space="preserve"> للاتحاد،</w:t>
      </w:r>
      <w:r w:rsidRPr="00573DB7">
        <w:rPr>
          <w:rFonts w:hint="cs"/>
          <w:rtl/>
        </w:rPr>
        <w:t xml:space="preserve"> </w:t>
      </w:r>
      <w:r>
        <w:rPr>
          <w:rFonts w:hint="cs"/>
          <w:rtl/>
        </w:rPr>
        <w:t>لسنتين إضافيتين</w:t>
      </w:r>
      <w:r w:rsidRPr="00573DB7">
        <w:rPr>
          <w:rFonts w:hint="cs"/>
          <w:rtl/>
        </w:rPr>
        <w:t xml:space="preserve"> </w:t>
      </w:r>
      <w:r>
        <w:rPr>
          <w:rFonts w:hint="cs"/>
          <w:rtl/>
        </w:rPr>
        <w:t xml:space="preserve">من </w:t>
      </w:r>
      <w:r w:rsidRPr="00573DB7">
        <w:rPr>
          <w:rFonts w:hint="cs"/>
          <w:rtl/>
        </w:rPr>
        <w:t xml:space="preserve">أجل مراجعة البيانات المالية للاتحاد لعامي </w:t>
      </w:r>
      <w:r w:rsidRPr="00573DB7">
        <w:t>2020</w:t>
      </w:r>
      <w:r w:rsidRPr="00573DB7">
        <w:rPr>
          <w:rFonts w:hint="cs"/>
          <w:rtl/>
          <w:lang w:bidi="ar-EG"/>
        </w:rPr>
        <w:t xml:space="preserve"> و</w:t>
      </w:r>
      <w:r w:rsidRPr="00573DB7">
        <w:rPr>
          <w:lang w:bidi="ar-EG"/>
        </w:rPr>
        <w:t>2021</w:t>
      </w:r>
      <w:r w:rsidRPr="00573DB7">
        <w:rPr>
          <w:rFonts w:hint="cs"/>
          <w:rtl/>
          <w:lang w:bidi="ar-EG"/>
        </w:rPr>
        <w:t>،</w:t>
      </w:r>
    </w:p>
    <w:p w14:paraId="698C74AE" w14:textId="77777777" w:rsidR="00AE2006" w:rsidRDefault="00AE2006" w:rsidP="00CB0A9E">
      <w:pPr>
        <w:rPr>
          <w:rtl/>
          <w:lang w:bidi="ar-EG"/>
        </w:rPr>
      </w:pPr>
      <w:r>
        <w:rPr>
          <w:rtl/>
          <w:lang w:bidi="ar-EG"/>
        </w:rPr>
        <w:br w:type="page"/>
      </w:r>
    </w:p>
    <w:p w14:paraId="4C651758" w14:textId="77777777" w:rsidR="00CB0A9E" w:rsidRPr="00573DB7" w:rsidRDefault="00CB0A9E" w:rsidP="00890B44">
      <w:pPr>
        <w:pStyle w:val="Call"/>
        <w:spacing w:before="0"/>
        <w:rPr>
          <w:rtl/>
        </w:rPr>
      </w:pPr>
      <w:r w:rsidRPr="00573DB7">
        <w:rPr>
          <w:rFonts w:hint="cs"/>
          <w:rtl/>
        </w:rPr>
        <w:lastRenderedPageBreak/>
        <w:t>يكلف الأمين العام</w:t>
      </w:r>
    </w:p>
    <w:p w14:paraId="5D3D6688" w14:textId="77777777" w:rsidR="00CB0A9E" w:rsidRPr="00DD7059" w:rsidRDefault="00CB0A9E" w:rsidP="00890B44">
      <w:pPr>
        <w:spacing w:before="80"/>
        <w:rPr>
          <w:rtl/>
          <w:lang w:bidi="ar-EG"/>
        </w:rPr>
      </w:pPr>
      <w:r w:rsidRPr="00DD7059">
        <w:t>1</w:t>
      </w:r>
      <w:r w:rsidRPr="00DD7059">
        <w:tab/>
      </w:r>
      <w:r w:rsidRPr="00DD7059">
        <w:rPr>
          <w:rFonts w:hint="cs"/>
          <w:rtl/>
        </w:rPr>
        <w:t>بأن ي</w:t>
      </w:r>
      <w:r>
        <w:rPr>
          <w:rFonts w:hint="cs"/>
          <w:rtl/>
        </w:rPr>
        <w:t>ُ</w:t>
      </w:r>
      <w:r w:rsidRPr="00DD7059">
        <w:rPr>
          <w:rFonts w:hint="cs"/>
          <w:rtl/>
        </w:rPr>
        <w:t xml:space="preserve">طلع رئيس المؤسسة </w:t>
      </w:r>
      <w:r w:rsidRPr="00DD7059">
        <w:rPr>
          <w:rtl/>
        </w:rPr>
        <w:t>الإيطالية العليا</w:t>
      </w:r>
      <w:r w:rsidRPr="00DD7059">
        <w:rPr>
          <w:rFonts w:hint="cs"/>
          <w:rtl/>
        </w:rPr>
        <w:t xml:space="preserve"> لمراجعة الحسابات على هذا المقرر وأن يعد</w:t>
      </w:r>
      <w:r>
        <w:rPr>
          <w:rFonts w:hint="cs"/>
          <w:rtl/>
        </w:rPr>
        <w:t>ِّ</w:t>
      </w:r>
      <w:r w:rsidRPr="00DD7059">
        <w:rPr>
          <w:rFonts w:hint="cs"/>
          <w:rtl/>
        </w:rPr>
        <w:t>ل الاتفاق الحالي المبرم معه، حسب</w:t>
      </w:r>
      <w:r>
        <w:rPr>
          <w:rFonts w:hint="eastAsia"/>
          <w:rtl/>
        </w:rPr>
        <w:t> </w:t>
      </w:r>
      <w:proofErr w:type="gramStart"/>
      <w:r w:rsidRPr="00DD7059">
        <w:rPr>
          <w:rFonts w:hint="cs"/>
          <w:rtl/>
        </w:rPr>
        <w:t>الاقتضاء؛</w:t>
      </w:r>
      <w:proofErr w:type="gramEnd"/>
    </w:p>
    <w:p w14:paraId="179347E6" w14:textId="77777777" w:rsidR="00CB0A9E" w:rsidRPr="00573DB7" w:rsidRDefault="00CB0A9E" w:rsidP="00890B44">
      <w:pPr>
        <w:spacing w:before="80"/>
        <w:rPr>
          <w:rtl/>
          <w:lang w:bidi="ar-EG"/>
        </w:rPr>
      </w:pPr>
      <w:r w:rsidRPr="00573DB7">
        <w:rPr>
          <w:lang w:bidi="ar-EG"/>
        </w:rPr>
        <w:t>2</w:t>
      </w:r>
      <w:r w:rsidRPr="00573DB7">
        <w:rPr>
          <w:lang w:bidi="ar-EG"/>
        </w:rPr>
        <w:tab/>
      </w:r>
      <w:r w:rsidRPr="00573DB7">
        <w:rPr>
          <w:rFonts w:hint="cs"/>
          <w:rtl/>
          <w:lang w:bidi="ar-EG"/>
        </w:rPr>
        <w:t xml:space="preserve">بأن </w:t>
      </w:r>
      <w:r>
        <w:rPr>
          <w:rFonts w:hint="cs"/>
          <w:rtl/>
          <w:lang w:bidi="ar-EG"/>
        </w:rPr>
        <w:t>يتواصل مع</w:t>
      </w:r>
      <w:r w:rsidRPr="00573DB7">
        <w:rPr>
          <w:rFonts w:hint="cs"/>
          <w:rtl/>
          <w:lang w:bidi="ar-EG"/>
        </w:rPr>
        <w:t xml:space="preserve"> </w:t>
      </w:r>
      <w:r w:rsidRPr="00573DB7">
        <w:rPr>
          <w:rFonts w:hint="cs"/>
          <w:rtl/>
        </w:rPr>
        <w:t xml:space="preserve">منظمات الاتصالات الإقليمية الرئيسية الست </w:t>
      </w:r>
      <w:r>
        <w:rPr>
          <w:rFonts w:hint="cs"/>
          <w:rtl/>
        </w:rPr>
        <w:t>من خلال</w:t>
      </w:r>
      <w:r w:rsidRPr="00573DB7">
        <w:rPr>
          <w:rFonts w:hint="cs"/>
          <w:rtl/>
        </w:rPr>
        <w:t xml:space="preserve"> رسالة معممة تتضمن الدعوة إلى تقديم ترشيحات </w:t>
      </w:r>
      <w:r>
        <w:rPr>
          <w:rFonts w:hint="cs"/>
          <w:rtl/>
        </w:rPr>
        <w:t>لأعضاء</w:t>
      </w:r>
      <w:r w:rsidRPr="00573DB7">
        <w:rPr>
          <w:rFonts w:hint="cs"/>
          <w:rtl/>
        </w:rPr>
        <w:t xml:space="preserve"> لجنة التقييم </w:t>
      </w:r>
      <w:r>
        <w:rPr>
          <w:rFonts w:hint="cs"/>
          <w:rtl/>
        </w:rPr>
        <w:t>التي ستتولّى</w:t>
      </w:r>
      <w:r w:rsidRPr="00573DB7">
        <w:rPr>
          <w:rFonts w:hint="cs"/>
          <w:rtl/>
          <w:lang w:bidi="ar-EG"/>
        </w:rPr>
        <w:t xml:space="preserve"> </w:t>
      </w:r>
      <w:r w:rsidRPr="00573DB7">
        <w:rPr>
          <w:rFonts w:hint="cs"/>
          <w:rtl/>
        </w:rPr>
        <w:t xml:space="preserve">عملية الاختيار </w:t>
      </w:r>
      <w:proofErr w:type="gramStart"/>
      <w:r w:rsidRPr="00573DB7">
        <w:rPr>
          <w:rFonts w:hint="cs"/>
          <w:rtl/>
        </w:rPr>
        <w:t>الجديدة؛</w:t>
      </w:r>
      <w:proofErr w:type="gramEnd"/>
    </w:p>
    <w:p w14:paraId="083A09E4" w14:textId="77777777" w:rsidR="00CB0A9E" w:rsidRDefault="00CB0A9E" w:rsidP="00890B44">
      <w:pPr>
        <w:spacing w:before="80"/>
        <w:rPr>
          <w:rtl/>
        </w:rPr>
      </w:pPr>
      <w:r w:rsidRPr="00573DB7">
        <w:rPr>
          <w:lang w:bidi="ar-EG"/>
        </w:rPr>
        <w:t>3</w:t>
      </w:r>
      <w:r w:rsidRPr="00573DB7">
        <w:rPr>
          <w:lang w:bidi="ar-EG"/>
        </w:rPr>
        <w:tab/>
      </w:r>
      <w:r>
        <w:rPr>
          <w:rFonts w:hint="cs"/>
          <w:rtl/>
        </w:rPr>
        <w:t xml:space="preserve">بأن يقدم </w:t>
      </w:r>
      <w:r w:rsidRPr="00573DB7">
        <w:rPr>
          <w:rFonts w:hint="cs"/>
          <w:rtl/>
        </w:rPr>
        <w:t xml:space="preserve">دعم </w:t>
      </w:r>
      <w:r w:rsidRPr="00D272E9">
        <w:rPr>
          <w:rFonts w:hint="cs"/>
          <w:rtl/>
        </w:rPr>
        <w:t>خدمات</w:t>
      </w:r>
      <w:r w:rsidRPr="00573DB7">
        <w:rPr>
          <w:rFonts w:hint="cs"/>
          <w:rtl/>
        </w:rPr>
        <w:t xml:space="preserve"> الأمانة إلى لجنة التقييم حتى تتمكن من تقديم توصية إلى المجلس </w:t>
      </w:r>
      <w:r>
        <w:rPr>
          <w:rFonts w:hint="cs"/>
          <w:rtl/>
        </w:rPr>
        <w:t>من أجل</w:t>
      </w:r>
      <w:r w:rsidRPr="00573DB7">
        <w:rPr>
          <w:rFonts w:hint="cs"/>
          <w:rtl/>
        </w:rPr>
        <w:t xml:space="preserve"> تعيين </w:t>
      </w:r>
      <w:r w:rsidRPr="00573DB7">
        <w:rPr>
          <w:rtl/>
        </w:rPr>
        <w:t xml:space="preserve">مراجع حسابات </w:t>
      </w:r>
      <w:r w:rsidRPr="00573DB7">
        <w:rPr>
          <w:rFonts w:hint="cs"/>
          <w:rtl/>
        </w:rPr>
        <w:t>خ</w:t>
      </w:r>
      <w:r w:rsidRPr="00573DB7">
        <w:rPr>
          <w:rtl/>
        </w:rPr>
        <w:t>ارجي</w:t>
      </w:r>
      <w:r w:rsidRPr="00573DB7">
        <w:rPr>
          <w:rFonts w:hint="cs"/>
          <w:rtl/>
        </w:rPr>
        <w:t xml:space="preserve"> جديد في دورته لعام</w:t>
      </w:r>
      <w:r>
        <w:rPr>
          <w:rFonts w:hint="eastAsia"/>
          <w:rtl/>
        </w:rPr>
        <w:t> </w:t>
      </w:r>
      <w:r w:rsidRPr="00573DB7">
        <w:t>2020</w:t>
      </w:r>
      <w:r w:rsidRPr="00573DB7">
        <w:rPr>
          <w:rFonts w:hint="cs"/>
          <w:rtl/>
        </w:rPr>
        <w:t>.</w:t>
      </w:r>
    </w:p>
    <w:p w14:paraId="359A204F" w14:textId="77777777" w:rsidR="00C46B5F" w:rsidRDefault="00C46B5F" w:rsidP="00890B44">
      <w:pPr>
        <w:pStyle w:val="Endtext"/>
        <w:spacing w:before="80"/>
        <w:rPr>
          <w:rtl/>
        </w:rPr>
      </w:pPr>
      <w:r w:rsidRPr="00FB4BB0">
        <w:rPr>
          <w:rFonts w:hint="cs"/>
          <w:rtl/>
        </w:rPr>
        <w:t>المراجع</w:t>
      </w:r>
      <w:r>
        <w:rPr>
          <w:rFonts w:hint="cs"/>
          <w:rtl/>
        </w:rPr>
        <w:t>:</w:t>
      </w:r>
      <w:r>
        <w:rPr>
          <w:rtl/>
        </w:rPr>
        <w:tab/>
      </w:r>
      <w:r>
        <w:rPr>
          <w:rFonts w:hint="cs"/>
          <w:rtl/>
        </w:rPr>
        <w:t xml:space="preserve">الوثيقتان </w:t>
      </w:r>
      <w:hyperlink r:id="rId93" w:history="1">
        <w:r w:rsidRPr="00C46B5F">
          <w:rPr>
            <w:rStyle w:val="Hyperlink"/>
            <w:lang w:val="en-GB"/>
          </w:rPr>
          <w:t>C19/131</w:t>
        </w:r>
      </w:hyperlink>
      <w:r>
        <w:rPr>
          <w:rFonts w:hint="cs"/>
          <w:rtl/>
        </w:rPr>
        <w:t xml:space="preserve"> و</w:t>
      </w:r>
      <w:hyperlink r:id="rId94" w:history="1">
        <w:r w:rsidRPr="00C46B5F">
          <w:rPr>
            <w:rStyle w:val="Hyperlink"/>
            <w:lang w:val="en-GB"/>
          </w:rPr>
          <w:t>C19/120</w:t>
        </w:r>
      </w:hyperlink>
      <w:r>
        <w:rPr>
          <w:rFonts w:hint="cs"/>
          <w:rtl/>
        </w:rPr>
        <w:t>.</w:t>
      </w:r>
    </w:p>
    <w:p w14:paraId="74D63E2E" w14:textId="77777777" w:rsidR="00CB0A9E" w:rsidRDefault="00CB0A9E" w:rsidP="00890B44">
      <w:pPr>
        <w:jc w:val="center"/>
        <w:rPr>
          <w:rtl/>
          <w:lang w:bidi="ar-EG"/>
        </w:rPr>
      </w:pPr>
      <w:r>
        <w:rPr>
          <w:rFonts w:hint="cs"/>
          <w:rtl/>
          <w:lang w:bidi="ar-SY"/>
        </w:rPr>
        <w:t>___________</w:t>
      </w:r>
    </w:p>
    <w:p w14:paraId="5A1C4F7D" w14:textId="77777777" w:rsidR="00CB0A9E" w:rsidRPr="009F35CF" w:rsidRDefault="00CB0A9E" w:rsidP="00E96981">
      <w:pPr>
        <w:pStyle w:val="DecNo"/>
        <w:spacing w:before="320"/>
        <w:rPr>
          <w:rtl/>
        </w:rPr>
      </w:pPr>
      <w:bookmarkStart w:id="236" w:name="_Toc87003073"/>
      <w:bookmarkStart w:id="237" w:name="_Toc87004685"/>
      <w:r w:rsidRPr="009F35CF">
        <w:rPr>
          <w:rFonts w:hint="cs"/>
          <w:rtl/>
        </w:rPr>
        <w:t>المقرر</w:t>
      </w:r>
      <w:r w:rsidRPr="009F35CF">
        <w:rPr>
          <w:rtl/>
        </w:rPr>
        <w:t xml:space="preserve"> </w:t>
      </w:r>
      <w:r w:rsidRPr="009F35CF">
        <w:t>(C19) 61</w:t>
      </w:r>
      <w:r>
        <w:t>5</w:t>
      </w:r>
      <w:bookmarkEnd w:id="236"/>
      <w:bookmarkEnd w:id="237"/>
    </w:p>
    <w:p w14:paraId="0B225417" w14:textId="77777777" w:rsidR="00CB0A9E" w:rsidRPr="005D5F4E" w:rsidRDefault="00E5729D" w:rsidP="00E96981">
      <w:pPr>
        <w:pStyle w:val="Dectitle"/>
        <w:spacing w:before="80"/>
        <w:rPr>
          <w:rtl/>
        </w:rPr>
      </w:pPr>
      <w:bookmarkStart w:id="238" w:name="_Toc87003074"/>
      <w:bookmarkStart w:id="239" w:name="_Toc87004686"/>
      <w:r w:rsidRPr="00E5729D">
        <w:rPr>
          <w:rFonts w:hint="cs"/>
          <w:w w:val="120"/>
          <w:rtl/>
          <w:lang w:bidi="ar-SA"/>
        </w:rPr>
        <w:t xml:space="preserve">تعيين أعضاء </w:t>
      </w:r>
      <w:r w:rsidRPr="00E5729D">
        <w:rPr>
          <w:rFonts w:hint="eastAsia"/>
          <w:w w:val="120"/>
          <w:rtl/>
          <w:lang w:bidi="ar-SA"/>
        </w:rPr>
        <w:t>اللجنة</w:t>
      </w:r>
      <w:r w:rsidRPr="00E5729D">
        <w:rPr>
          <w:w w:val="120"/>
          <w:rtl/>
          <w:lang w:bidi="ar-SA"/>
        </w:rPr>
        <w:t xml:space="preserve"> </w:t>
      </w:r>
      <w:r w:rsidRPr="00E5729D">
        <w:rPr>
          <w:rFonts w:hint="eastAsia"/>
          <w:w w:val="120"/>
          <w:rtl/>
          <w:lang w:bidi="ar-SA"/>
        </w:rPr>
        <w:t>الاستشارية</w:t>
      </w:r>
      <w:r w:rsidRPr="00E5729D">
        <w:rPr>
          <w:w w:val="120"/>
          <w:rtl/>
          <w:lang w:bidi="ar-SA"/>
        </w:rPr>
        <w:t xml:space="preserve"> </w:t>
      </w:r>
      <w:r w:rsidRPr="00E5729D">
        <w:rPr>
          <w:rFonts w:hint="eastAsia"/>
          <w:w w:val="120"/>
          <w:rtl/>
          <w:lang w:bidi="ar-SA"/>
        </w:rPr>
        <w:t>المستقلة</w:t>
      </w:r>
      <w:r w:rsidRPr="00E5729D">
        <w:rPr>
          <w:w w:val="120"/>
          <w:rtl/>
          <w:lang w:bidi="ar-SA"/>
        </w:rPr>
        <w:t xml:space="preserve"> </w:t>
      </w:r>
      <w:r w:rsidRPr="00E5729D">
        <w:rPr>
          <w:rFonts w:hint="eastAsia"/>
          <w:w w:val="120"/>
          <w:rtl/>
          <w:lang w:bidi="ar-SA"/>
        </w:rPr>
        <w:t>للإدارة</w:t>
      </w:r>
      <w:r w:rsidRPr="00E5729D">
        <w:rPr>
          <w:w w:val="120"/>
          <w:rtl/>
          <w:lang w:bidi="ar-SA"/>
        </w:rPr>
        <w:t xml:space="preserve"> </w:t>
      </w:r>
      <w:r w:rsidRPr="00E5729D">
        <w:rPr>
          <w:w w:val="120"/>
          <w:lang w:val="fr-CH"/>
        </w:rPr>
        <w:t>(IMAC)</w:t>
      </w:r>
      <w:bookmarkEnd w:id="238"/>
      <w:bookmarkEnd w:id="239"/>
    </w:p>
    <w:p w14:paraId="3F00BC7D" w14:textId="77777777" w:rsidR="00E5729D" w:rsidRPr="007746C3" w:rsidRDefault="00E5729D" w:rsidP="00E96981">
      <w:pPr>
        <w:pStyle w:val="Normalaftertitle0"/>
        <w:tabs>
          <w:tab w:val="clear" w:pos="794"/>
        </w:tabs>
        <w:spacing w:before="200"/>
        <w:rPr>
          <w:rtl/>
          <w:lang w:val="fr-CH"/>
        </w:rPr>
      </w:pPr>
      <w:r w:rsidRPr="007746C3">
        <w:rPr>
          <w:rFonts w:hint="cs"/>
          <w:rtl/>
          <w:lang w:val="fr-CH"/>
        </w:rPr>
        <w:t>إن المجلس،</w:t>
      </w:r>
    </w:p>
    <w:p w14:paraId="1A4BE1DA" w14:textId="77777777" w:rsidR="00E5729D" w:rsidRPr="007746C3" w:rsidRDefault="00E5729D" w:rsidP="00890B44">
      <w:pPr>
        <w:pStyle w:val="Call"/>
        <w:spacing w:before="80"/>
        <w:rPr>
          <w:rtl/>
          <w:lang w:val="fr-CH" w:bidi="ar-EG"/>
        </w:rPr>
      </w:pPr>
      <w:r w:rsidRPr="007746C3">
        <w:rPr>
          <w:rFonts w:hint="cs"/>
          <w:rtl/>
          <w:lang w:val="fr-CH" w:bidi="ar-EG"/>
        </w:rPr>
        <w:t>إذ يضع في اعتباره</w:t>
      </w:r>
    </w:p>
    <w:p w14:paraId="6C2424E3" w14:textId="77777777" w:rsidR="00E5729D" w:rsidRPr="007746C3" w:rsidRDefault="00E5729D" w:rsidP="00890B44">
      <w:pPr>
        <w:tabs>
          <w:tab w:val="clear" w:pos="794"/>
        </w:tabs>
        <w:spacing w:before="80"/>
        <w:rPr>
          <w:rtl/>
          <w:lang w:val="fr-CH" w:bidi="ar-SY"/>
        </w:rPr>
      </w:pPr>
      <w:r w:rsidRPr="007746C3">
        <w:rPr>
          <w:rFonts w:hint="cs"/>
          <w:rtl/>
          <w:lang w:val="fr-CH" w:bidi="ar-EG"/>
        </w:rPr>
        <w:t>تقرير فريق انتقاء اللجنة الاستشارية المستقلة للإدارة بشأن تعيين أعضاء اللجنة</w:t>
      </w:r>
      <w:r w:rsidRPr="007746C3">
        <w:rPr>
          <w:rFonts w:hint="cs"/>
          <w:rtl/>
          <w:lang w:val="fr-CH" w:bidi="ar-SY"/>
        </w:rPr>
        <w:t>،</w:t>
      </w:r>
    </w:p>
    <w:p w14:paraId="41A7F740" w14:textId="77777777" w:rsidR="00E5729D" w:rsidRPr="007746C3" w:rsidRDefault="00E5729D" w:rsidP="00890B44">
      <w:pPr>
        <w:pStyle w:val="Call"/>
        <w:spacing w:before="80"/>
        <w:rPr>
          <w:rtl/>
          <w:lang w:val="fr-CH" w:bidi="ar-SY"/>
        </w:rPr>
      </w:pPr>
      <w:r w:rsidRPr="007746C3">
        <w:rPr>
          <w:rFonts w:hint="cs"/>
          <w:rtl/>
          <w:lang w:val="fr-CH" w:bidi="ar-SY"/>
        </w:rPr>
        <w:t>وإذ يأخذ في الحسبان</w:t>
      </w:r>
    </w:p>
    <w:p w14:paraId="63C5238C" w14:textId="77777777" w:rsidR="00E5729D" w:rsidRPr="007746C3" w:rsidRDefault="00E5729D" w:rsidP="00890B44">
      <w:pPr>
        <w:spacing w:before="80"/>
        <w:rPr>
          <w:rtl/>
          <w:lang w:val="fr-CH" w:bidi="ar-SY"/>
        </w:rPr>
      </w:pPr>
      <w:r w:rsidRPr="007746C3">
        <w:rPr>
          <w:rFonts w:hint="cs"/>
          <w:rtl/>
          <w:lang w:val="fr-CH" w:bidi="ar-EG"/>
        </w:rPr>
        <w:t xml:space="preserve">اختصاصات اللجنة الاستشارية المستقلة للإدارة الواردة في </w:t>
      </w:r>
      <w:r>
        <w:rPr>
          <w:rFonts w:hint="cs"/>
          <w:rtl/>
          <w:lang w:val="fr-CH" w:bidi="ar-EG"/>
        </w:rPr>
        <w:t>الملحق ب</w:t>
      </w:r>
      <w:r w:rsidRPr="007746C3">
        <w:rPr>
          <w:rFonts w:hint="cs"/>
          <w:rtl/>
          <w:lang w:val="fr-CH" w:bidi="ar-EG"/>
        </w:rPr>
        <w:t xml:space="preserve">القرار </w:t>
      </w:r>
      <w:r w:rsidRPr="007746C3">
        <w:rPr>
          <w:lang w:bidi="ar-SY"/>
        </w:rPr>
        <w:t>162</w:t>
      </w:r>
      <w:r w:rsidRPr="007746C3">
        <w:rPr>
          <w:rFonts w:hint="cs"/>
          <w:rtl/>
          <w:lang w:val="fr-CH" w:bidi="ar-EG"/>
        </w:rPr>
        <w:t xml:space="preserve"> </w:t>
      </w:r>
      <w:r w:rsidRPr="007746C3">
        <w:rPr>
          <w:rtl/>
          <w:lang w:val="fr-CH" w:bidi="ar-EG"/>
        </w:rPr>
        <w:t>(</w:t>
      </w:r>
      <w:r w:rsidRPr="007746C3">
        <w:rPr>
          <w:rFonts w:hint="cs"/>
          <w:rtl/>
          <w:lang w:val="fr-CH" w:bidi="ar-SY"/>
        </w:rPr>
        <w:t>المراج</w:t>
      </w:r>
      <w:r>
        <w:rPr>
          <w:rFonts w:hint="cs"/>
          <w:rtl/>
          <w:lang w:val="fr-CH" w:bidi="ar-SY"/>
        </w:rPr>
        <w:t>َ</w:t>
      </w:r>
      <w:r w:rsidRPr="007746C3">
        <w:rPr>
          <w:rFonts w:hint="cs"/>
          <w:rtl/>
          <w:lang w:val="fr-CH" w:bidi="ar-SY"/>
        </w:rPr>
        <w:t>ع في بوسان</w:t>
      </w:r>
      <w:r w:rsidRPr="007746C3">
        <w:rPr>
          <w:rFonts w:hint="eastAsia"/>
          <w:rtl/>
          <w:lang w:val="fr-CH" w:bidi="ar-EG"/>
        </w:rPr>
        <w:t>،</w:t>
      </w:r>
      <w:r w:rsidRPr="007746C3">
        <w:rPr>
          <w:rtl/>
          <w:lang w:val="fr-CH" w:bidi="ar-EG"/>
        </w:rPr>
        <w:t xml:space="preserve"> </w:t>
      </w:r>
      <w:r w:rsidRPr="007746C3">
        <w:rPr>
          <w:lang w:bidi="ar-SY"/>
        </w:rPr>
        <w:t>2014</w:t>
      </w:r>
      <w:r w:rsidRPr="007746C3">
        <w:rPr>
          <w:rtl/>
          <w:lang w:val="fr-CH" w:bidi="ar-EG"/>
        </w:rPr>
        <w:t>)</w:t>
      </w:r>
      <w:r w:rsidRPr="007746C3">
        <w:rPr>
          <w:rFonts w:hint="cs"/>
          <w:rtl/>
          <w:lang w:val="fr-CH" w:bidi="ar-SY"/>
        </w:rPr>
        <w:t>،</w:t>
      </w:r>
    </w:p>
    <w:p w14:paraId="1CF18EC6" w14:textId="77777777" w:rsidR="00E5729D" w:rsidRPr="007746C3" w:rsidRDefault="00E5729D" w:rsidP="00E5729D">
      <w:pPr>
        <w:pStyle w:val="Call"/>
        <w:rPr>
          <w:rtl/>
          <w:lang w:val="fr-CH" w:bidi="ar-SY"/>
        </w:rPr>
      </w:pPr>
      <w:r w:rsidRPr="007746C3">
        <w:rPr>
          <w:rFonts w:hint="cs"/>
          <w:rtl/>
          <w:lang w:val="fr-CH" w:bidi="ar-SY"/>
        </w:rPr>
        <w:t>يقـرر</w:t>
      </w:r>
    </w:p>
    <w:p w14:paraId="79FEFE65" w14:textId="77777777" w:rsidR="00E5729D" w:rsidRPr="007746C3" w:rsidRDefault="00E5729D" w:rsidP="00890B44">
      <w:pPr>
        <w:tabs>
          <w:tab w:val="clear" w:pos="794"/>
        </w:tabs>
        <w:spacing w:before="80"/>
        <w:rPr>
          <w:rtl/>
          <w:lang w:val="fr-CH" w:bidi="ar-EG"/>
        </w:rPr>
      </w:pPr>
      <w:r w:rsidRPr="007746C3">
        <w:rPr>
          <w:lang w:bidi="ar-SY"/>
        </w:rPr>
        <w:t>1</w:t>
      </w:r>
      <w:r w:rsidRPr="007746C3">
        <w:rPr>
          <w:rFonts w:hint="cs"/>
          <w:rtl/>
          <w:lang w:val="fr-CH" w:bidi="ar-EG"/>
        </w:rPr>
        <w:tab/>
        <w:t xml:space="preserve">تعيين الخبراء المستقلين الخمسة الآتي ذكرهم كأعضاء في اللجنة الاستشارية المستقلة للإدارة، </w:t>
      </w:r>
      <w:r>
        <w:rPr>
          <w:rFonts w:hint="cs"/>
          <w:rtl/>
          <w:lang w:val="fr-CH" w:bidi="ar-EG"/>
        </w:rPr>
        <w:t xml:space="preserve">لبدء خدمتهم من </w:t>
      </w:r>
      <w:r>
        <w:rPr>
          <w:lang w:bidi="ar-EG"/>
        </w:rPr>
        <w:t>1</w:t>
      </w:r>
      <w:r>
        <w:rPr>
          <w:rFonts w:hint="eastAsia"/>
          <w:rtl/>
          <w:lang w:bidi="ar-EG"/>
        </w:rPr>
        <w:t> </w:t>
      </w:r>
      <w:r>
        <w:rPr>
          <w:rFonts w:hint="cs"/>
          <w:rtl/>
          <w:lang w:bidi="ar-EG"/>
        </w:rPr>
        <w:t>يناير</w:t>
      </w:r>
      <w:r>
        <w:rPr>
          <w:rFonts w:hint="eastAsia"/>
          <w:rtl/>
          <w:lang w:bidi="ar-EG"/>
        </w:rPr>
        <w:t> </w:t>
      </w:r>
      <w:r>
        <w:rPr>
          <w:lang w:bidi="ar-EG"/>
        </w:rPr>
        <w:t>2020</w:t>
      </w:r>
      <w:r>
        <w:rPr>
          <w:rFonts w:hint="cs"/>
          <w:rtl/>
          <w:lang w:bidi="ar-EG"/>
        </w:rPr>
        <w:t xml:space="preserve"> </w:t>
      </w:r>
      <w:r>
        <w:rPr>
          <w:rFonts w:hint="cs"/>
          <w:rtl/>
          <w:lang w:val="fr-CH" w:bidi="ar-EG"/>
        </w:rPr>
        <w:t>واستمرارها</w:t>
      </w:r>
      <w:r w:rsidRPr="007746C3">
        <w:rPr>
          <w:rFonts w:hint="cs"/>
          <w:rtl/>
          <w:lang w:val="fr-CH" w:bidi="ar-EG"/>
        </w:rPr>
        <w:t xml:space="preserve"> </w:t>
      </w:r>
      <w:r>
        <w:rPr>
          <w:rFonts w:hint="cs"/>
          <w:rtl/>
          <w:lang w:val="fr-CH" w:bidi="ar-EG"/>
        </w:rPr>
        <w:t>لمدة</w:t>
      </w:r>
      <w:r w:rsidRPr="007746C3">
        <w:rPr>
          <w:rFonts w:hint="cs"/>
          <w:rtl/>
          <w:lang w:val="fr-CH" w:bidi="ar-EG"/>
        </w:rPr>
        <w:t xml:space="preserve"> أربع سنوات:</w:t>
      </w:r>
    </w:p>
    <w:p w14:paraId="467258EF" w14:textId="77777777" w:rsidR="00E5729D" w:rsidRPr="00416128" w:rsidRDefault="00E5729D" w:rsidP="00E96981">
      <w:pPr>
        <w:pStyle w:val="enumlev10"/>
        <w:tabs>
          <w:tab w:val="clear" w:pos="794"/>
        </w:tabs>
        <w:spacing w:before="50"/>
        <w:rPr>
          <w:rtl/>
          <w:lang w:val="fr-CH"/>
        </w:rPr>
      </w:pPr>
      <w:r>
        <w:rPr>
          <w:rFonts w:hint="eastAsia"/>
          <w:rtl/>
          <w:lang w:val="fr-CH" w:bidi="ar-SA"/>
        </w:rPr>
        <w:t> </w:t>
      </w:r>
      <w:proofErr w:type="gramStart"/>
      <w:r w:rsidRPr="00416128">
        <w:rPr>
          <w:rFonts w:hint="cs"/>
          <w:rtl/>
          <w:lang w:val="fr-CH"/>
        </w:rPr>
        <w:t>أ</w:t>
      </w:r>
      <w:r>
        <w:rPr>
          <w:rFonts w:hint="eastAsia"/>
          <w:rtl/>
          <w:lang w:val="fr-CH"/>
        </w:rPr>
        <w:t> </w:t>
      </w:r>
      <w:r w:rsidRPr="00416128">
        <w:rPr>
          <w:rFonts w:hint="cs"/>
          <w:rtl/>
          <w:lang w:val="fr-CH"/>
        </w:rPr>
        <w:t>)</w:t>
      </w:r>
      <w:proofErr w:type="gramEnd"/>
      <w:r w:rsidRPr="00416128">
        <w:rPr>
          <w:rFonts w:hint="cs"/>
          <w:rtl/>
          <w:lang w:val="fr-CH"/>
        </w:rPr>
        <w:tab/>
        <w:t xml:space="preserve">السيدة </w:t>
      </w:r>
      <w:r>
        <w:rPr>
          <w:rFonts w:hint="cs"/>
          <w:rtl/>
          <w:lang w:val="fr-CH"/>
        </w:rPr>
        <w:t>سارة هامر</w:t>
      </w:r>
      <w:r w:rsidRPr="00416128">
        <w:rPr>
          <w:rFonts w:hint="cs"/>
          <w:rtl/>
          <w:lang w:val="fr-CH"/>
        </w:rPr>
        <w:t>، من مواطني الولايات المتحدة الأمريكية؛</w:t>
      </w:r>
    </w:p>
    <w:p w14:paraId="2BCAA690" w14:textId="77777777" w:rsidR="00E5729D" w:rsidRPr="00416128" w:rsidRDefault="00E5729D" w:rsidP="00E96981">
      <w:pPr>
        <w:pStyle w:val="enumlev10"/>
        <w:tabs>
          <w:tab w:val="clear" w:pos="794"/>
        </w:tabs>
        <w:spacing w:before="50"/>
        <w:rPr>
          <w:rtl/>
          <w:lang w:val="fr-CH"/>
        </w:rPr>
      </w:pPr>
      <w:r>
        <w:rPr>
          <w:rFonts w:hint="cs"/>
          <w:rtl/>
          <w:lang w:val="fr-CH"/>
        </w:rPr>
        <w:t>ب</w:t>
      </w:r>
      <w:r w:rsidRPr="00416128">
        <w:rPr>
          <w:rFonts w:hint="cs"/>
          <w:rtl/>
          <w:lang w:val="fr-CH"/>
        </w:rPr>
        <w:t>)</w:t>
      </w:r>
      <w:r w:rsidRPr="00416128">
        <w:rPr>
          <w:rFonts w:hint="cs"/>
          <w:rtl/>
          <w:lang w:val="fr-CH"/>
        </w:rPr>
        <w:tab/>
        <w:t xml:space="preserve">السيد </w:t>
      </w:r>
      <w:r>
        <w:rPr>
          <w:rFonts w:hint="cs"/>
          <w:rtl/>
          <w:lang w:val="fr-CH"/>
        </w:rPr>
        <w:t>ألكسندر ناروكافنيكوف</w:t>
      </w:r>
      <w:r w:rsidRPr="00416128">
        <w:rPr>
          <w:rFonts w:hint="cs"/>
          <w:rtl/>
          <w:lang w:val="fr-CH"/>
        </w:rPr>
        <w:t>، من مواطني الاتحاد الروسي؛</w:t>
      </w:r>
    </w:p>
    <w:p w14:paraId="18649EB5" w14:textId="77777777" w:rsidR="00E5729D" w:rsidRPr="00280AAF" w:rsidRDefault="00E5729D" w:rsidP="00E96981">
      <w:pPr>
        <w:pStyle w:val="enumlev10"/>
        <w:spacing w:before="50"/>
        <w:rPr>
          <w:rtl/>
          <w:lang w:val="fr-CH"/>
        </w:rPr>
      </w:pPr>
      <w:r w:rsidRPr="00280AAF">
        <w:rPr>
          <w:rFonts w:hint="cs"/>
          <w:rtl/>
          <w:lang w:val="fr-CH"/>
        </w:rPr>
        <w:t>ج)</w:t>
      </w:r>
      <w:r w:rsidRPr="00280AAF">
        <w:rPr>
          <w:rtl/>
          <w:lang w:val="fr-CH"/>
        </w:rPr>
        <w:tab/>
      </w:r>
      <w:r w:rsidRPr="00280AAF">
        <w:rPr>
          <w:rFonts w:hint="cs"/>
          <w:rtl/>
          <w:lang w:val="fr-CH"/>
        </w:rPr>
        <w:t xml:space="preserve">السيد </w:t>
      </w:r>
      <w:r w:rsidRPr="008866AE">
        <w:rPr>
          <w:rFonts w:hint="cs"/>
          <w:rtl/>
          <w:lang w:val="fr-CH" w:bidi="ar-SA"/>
        </w:rPr>
        <w:t xml:space="preserve">أونوريه </w:t>
      </w:r>
      <w:r w:rsidRPr="00280AAF">
        <w:rPr>
          <w:rFonts w:hint="cs"/>
          <w:rtl/>
          <w:lang w:val="fr-CH"/>
        </w:rPr>
        <w:t>ندو</w:t>
      </w:r>
      <w:r>
        <w:rPr>
          <w:rFonts w:hint="cs"/>
          <w:rtl/>
          <w:lang w:val="fr-CH"/>
        </w:rPr>
        <w:t>كو، من مواطني الكاميرون؛</w:t>
      </w:r>
    </w:p>
    <w:p w14:paraId="672948AA" w14:textId="77777777" w:rsidR="00E5729D" w:rsidRPr="00416128" w:rsidRDefault="00E5729D" w:rsidP="00E96981">
      <w:pPr>
        <w:pStyle w:val="enumlev10"/>
        <w:tabs>
          <w:tab w:val="clear" w:pos="794"/>
        </w:tabs>
        <w:spacing w:before="50"/>
        <w:rPr>
          <w:rtl/>
          <w:lang w:val="fr-CH"/>
        </w:rPr>
      </w:pPr>
      <w:proofErr w:type="gramStart"/>
      <w:r w:rsidRPr="00416128">
        <w:rPr>
          <w:rFonts w:hint="cs"/>
          <w:rtl/>
          <w:lang w:val="fr-CH"/>
        </w:rPr>
        <w:t>د</w:t>
      </w:r>
      <w:r w:rsidRPr="00416128">
        <w:rPr>
          <w:rFonts w:hint="eastAsia"/>
          <w:rtl/>
          <w:lang w:val="fr-CH"/>
        </w:rPr>
        <w:t> </w:t>
      </w:r>
      <w:r w:rsidRPr="00416128">
        <w:rPr>
          <w:rFonts w:hint="cs"/>
          <w:rtl/>
          <w:lang w:val="fr-CH"/>
        </w:rPr>
        <w:t>)</w:t>
      </w:r>
      <w:proofErr w:type="gramEnd"/>
      <w:r w:rsidRPr="00416128">
        <w:rPr>
          <w:rFonts w:hint="cs"/>
          <w:rtl/>
          <w:lang w:val="fr-CH"/>
        </w:rPr>
        <w:tab/>
        <w:t xml:space="preserve">السيد </w:t>
      </w:r>
      <w:r>
        <w:rPr>
          <w:rFonts w:hint="cs"/>
          <w:rtl/>
          <w:lang w:val="fr-CH"/>
        </w:rPr>
        <w:t>هنريك شنايدر</w:t>
      </w:r>
      <w:r w:rsidRPr="00416128">
        <w:rPr>
          <w:rFonts w:hint="cs"/>
          <w:rtl/>
          <w:lang w:val="fr-CH"/>
        </w:rPr>
        <w:t>، من مواطني سويسرا؛</w:t>
      </w:r>
    </w:p>
    <w:p w14:paraId="35D58377" w14:textId="77777777" w:rsidR="00E5729D" w:rsidRPr="00416128" w:rsidRDefault="00E5729D" w:rsidP="00E96981">
      <w:pPr>
        <w:pStyle w:val="enumlev10"/>
        <w:tabs>
          <w:tab w:val="clear" w:pos="794"/>
        </w:tabs>
        <w:spacing w:before="50"/>
        <w:rPr>
          <w:rtl/>
          <w:lang w:val="fr-CH"/>
        </w:rPr>
      </w:pPr>
      <w:proofErr w:type="gramStart"/>
      <w:r>
        <w:rPr>
          <w:rFonts w:hint="cs"/>
          <w:rtl/>
          <w:lang w:val="fr-CH"/>
        </w:rPr>
        <w:t>ه</w:t>
      </w:r>
      <w:r w:rsidRPr="00416128">
        <w:rPr>
          <w:rFonts w:hint="eastAsia"/>
          <w:rtl/>
          <w:lang w:val="fr-CH"/>
        </w:rPr>
        <w:t> </w:t>
      </w:r>
      <w:r>
        <w:rPr>
          <w:rFonts w:hint="cs"/>
          <w:rtl/>
          <w:lang w:val="fr-CH"/>
        </w:rPr>
        <w:t>)</w:t>
      </w:r>
      <w:proofErr w:type="gramEnd"/>
      <w:r>
        <w:rPr>
          <w:rFonts w:hint="cs"/>
          <w:rtl/>
          <w:lang w:val="fr-CH"/>
        </w:rPr>
        <w:tab/>
        <w:t>السيد كامليش فيكامسكي</w:t>
      </w:r>
      <w:r w:rsidRPr="00416128">
        <w:rPr>
          <w:rFonts w:hint="cs"/>
          <w:rtl/>
          <w:lang w:val="fr-CH"/>
        </w:rPr>
        <w:t>، من مواطني الهند.</w:t>
      </w:r>
    </w:p>
    <w:p w14:paraId="5B2140AC" w14:textId="77777777" w:rsidR="00E5729D" w:rsidRPr="006B2352" w:rsidRDefault="00E5729D" w:rsidP="00890B44">
      <w:pPr>
        <w:spacing w:before="80"/>
        <w:rPr>
          <w:rtl/>
          <w:lang w:val="fr-CH" w:bidi="ar-EG"/>
        </w:rPr>
      </w:pPr>
      <w:r w:rsidRPr="006B2352">
        <w:rPr>
          <w:lang w:bidi="ar-SY"/>
        </w:rPr>
        <w:t>2</w:t>
      </w:r>
      <w:r w:rsidRPr="006B2352">
        <w:rPr>
          <w:rtl/>
          <w:lang w:val="fr-CH" w:bidi="ar-SY"/>
        </w:rPr>
        <w:tab/>
      </w:r>
      <w:r>
        <w:rPr>
          <w:rFonts w:hint="cs"/>
          <w:rtl/>
          <w:lang w:val="fr-CH" w:bidi="ar-SY"/>
        </w:rPr>
        <w:t xml:space="preserve">الإحاطة بأن </w:t>
      </w:r>
      <w:r w:rsidRPr="006B2352">
        <w:rPr>
          <w:rtl/>
          <w:lang w:val="fr-CH" w:bidi="ar-SY"/>
        </w:rPr>
        <w:t xml:space="preserve">فريق الانتقاء قد أرسل إلى أمانة الاتحاد أسماء </w:t>
      </w:r>
      <w:r>
        <w:rPr>
          <w:rFonts w:hint="cs"/>
          <w:rtl/>
          <w:lang w:val="fr-CH" w:bidi="ar-SY"/>
        </w:rPr>
        <w:t>المرشحين المؤهلين ال</w:t>
      </w:r>
      <w:r w:rsidRPr="006B2352">
        <w:rPr>
          <w:rtl/>
          <w:lang w:val="fr-CH" w:bidi="ar-SY"/>
        </w:rPr>
        <w:t xml:space="preserve">ثلاثة </w:t>
      </w:r>
      <w:r w:rsidRPr="006B2352">
        <w:rPr>
          <w:lang w:bidi="ar-SY"/>
        </w:rPr>
        <w:t>(3)</w:t>
      </w:r>
      <w:r w:rsidRPr="006B2352">
        <w:rPr>
          <w:rtl/>
          <w:lang w:val="fr-CH" w:bidi="ar-SY"/>
        </w:rPr>
        <w:t xml:space="preserve"> </w:t>
      </w:r>
      <w:r>
        <w:rPr>
          <w:rFonts w:hint="cs"/>
          <w:rtl/>
          <w:lang w:val="fr-CH" w:bidi="ar-SY"/>
        </w:rPr>
        <w:t>المذكورين أدناه كي ينظر فيها المجلس، وفقاً للتذييل</w:t>
      </w:r>
      <w:r>
        <w:rPr>
          <w:rFonts w:hint="eastAsia"/>
          <w:rtl/>
          <w:lang w:val="fr-CH" w:bidi="ar-SY"/>
        </w:rPr>
        <w:t> </w:t>
      </w:r>
      <w:r>
        <w:rPr>
          <w:lang w:bidi="ar-SY"/>
        </w:rPr>
        <w:t>B</w:t>
      </w:r>
      <w:r>
        <w:rPr>
          <w:rFonts w:hint="cs"/>
          <w:rtl/>
          <w:lang w:bidi="ar-EG"/>
        </w:rPr>
        <w:t xml:space="preserve"> بالقرار </w:t>
      </w:r>
      <w:r>
        <w:rPr>
          <w:lang w:bidi="ar-EG"/>
        </w:rPr>
        <w:t>162</w:t>
      </w:r>
      <w:r>
        <w:rPr>
          <w:rFonts w:hint="cs"/>
          <w:rtl/>
          <w:lang w:bidi="ar-EG"/>
        </w:rPr>
        <w:t xml:space="preserve"> (المراجَع في بوسان، </w:t>
      </w:r>
      <w:proofErr w:type="gramStart"/>
      <w:r>
        <w:rPr>
          <w:lang w:bidi="ar-EG"/>
        </w:rPr>
        <w:t>2014</w:t>
      </w:r>
      <w:r>
        <w:rPr>
          <w:rFonts w:hint="cs"/>
          <w:rtl/>
          <w:lang w:bidi="ar-EG"/>
        </w:rPr>
        <w:t>)،</w:t>
      </w:r>
      <w:proofErr w:type="gramEnd"/>
      <w:r>
        <w:rPr>
          <w:rFonts w:hint="cs"/>
          <w:rtl/>
          <w:lang w:bidi="ar-EG"/>
        </w:rPr>
        <w:t xml:space="preserve"> </w:t>
      </w:r>
      <w:r w:rsidRPr="006B2352">
        <w:rPr>
          <w:rtl/>
          <w:lang w:val="fr-CH" w:bidi="ar-SY"/>
        </w:rPr>
        <w:t xml:space="preserve">تحسباً لنشوء حاجة إلى شَغل منصب شاغر قد يطرأ خلال مدة خدمة </w:t>
      </w:r>
      <w:r w:rsidRPr="006B2352">
        <w:rPr>
          <w:rtl/>
          <w:lang w:val="fr-CH" w:bidi="ar-EG"/>
        </w:rPr>
        <w:t>اللجنة الاستشارية المستقلة للإدارة:</w:t>
      </w:r>
    </w:p>
    <w:p w14:paraId="25BAFB86" w14:textId="77777777" w:rsidR="00E5729D" w:rsidRPr="006B2352" w:rsidRDefault="00E5729D" w:rsidP="00890B44">
      <w:pPr>
        <w:pStyle w:val="enumlev10"/>
        <w:spacing w:before="60"/>
        <w:rPr>
          <w:rtl/>
          <w:lang w:val="fr-CH"/>
        </w:rPr>
      </w:pPr>
      <w:r>
        <w:rPr>
          <w:rFonts w:hint="cs"/>
          <w:rtl/>
          <w:lang w:val="fr-CH"/>
        </w:rPr>
        <w:t> </w:t>
      </w:r>
      <w:proofErr w:type="gramStart"/>
      <w:r w:rsidRPr="006B2352">
        <w:rPr>
          <w:rtl/>
          <w:lang w:val="fr-CH"/>
        </w:rPr>
        <w:t>أ</w:t>
      </w:r>
      <w:r>
        <w:rPr>
          <w:rFonts w:hint="cs"/>
          <w:rtl/>
          <w:lang w:val="fr-CH"/>
        </w:rPr>
        <w:t> </w:t>
      </w:r>
      <w:r w:rsidRPr="006B2352">
        <w:rPr>
          <w:rtl/>
          <w:lang w:val="fr-CH"/>
        </w:rPr>
        <w:t>)</w:t>
      </w:r>
      <w:proofErr w:type="gramEnd"/>
      <w:r w:rsidRPr="006B2352">
        <w:rPr>
          <w:rtl/>
          <w:lang w:val="fr-CH"/>
        </w:rPr>
        <w:tab/>
        <w:t>السيدة بشرى ناز</w:t>
      </w:r>
      <w:r>
        <w:rPr>
          <w:rFonts w:hint="cs"/>
          <w:rtl/>
          <w:lang w:val="fr-CH"/>
        </w:rPr>
        <w:t xml:space="preserve"> مالِك</w:t>
      </w:r>
      <w:r w:rsidRPr="006B2352">
        <w:rPr>
          <w:rtl/>
          <w:lang w:val="fr-CH"/>
        </w:rPr>
        <w:t>، من مواطني باكستان؛</w:t>
      </w:r>
    </w:p>
    <w:p w14:paraId="115012E2" w14:textId="77777777" w:rsidR="00E5729D" w:rsidRPr="006B2352" w:rsidRDefault="00E5729D" w:rsidP="00890B44">
      <w:pPr>
        <w:pStyle w:val="enumlev10"/>
        <w:spacing w:before="60"/>
        <w:rPr>
          <w:rtl/>
          <w:lang w:val="fr-CH"/>
        </w:rPr>
      </w:pPr>
      <w:r w:rsidRPr="006B2352">
        <w:rPr>
          <w:rtl/>
          <w:lang w:val="fr-CH"/>
        </w:rPr>
        <w:t>ب)</w:t>
      </w:r>
      <w:r w:rsidRPr="006B2352">
        <w:rPr>
          <w:rtl/>
          <w:lang w:val="fr-CH"/>
        </w:rPr>
        <w:tab/>
        <w:t>السيدة مادالينا</w:t>
      </w:r>
      <w:r w:rsidRPr="008866AE">
        <w:rPr>
          <w:rtl/>
          <w:lang w:val="fr-CH" w:bidi="ar-SA"/>
        </w:rPr>
        <w:t xml:space="preserve"> </w:t>
      </w:r>
      <w:r>
        <w:rPr>
          <w:rtl/>
          <w:lang w:val="fr-CH" w:bidi="ar-SA"/>
        </w:rPr>
        <w:t>مانويو</w:t>
      </w:r>
      <w:r w:rsidRPr="006B2352">
        <w:rPr>
          <w:rtl/>
          <w:lang w:val="fr-CH"/>
        </w:rPr>
        <w:t>، من مواطني رومانيا؛</w:t>
      </w:r>
    </w:p>
    <w:p w14:paraId="47F11B5A" w14:textId="77777777" w:rsidR="00E5729D" w:rsidRDefault="00E5729D" w:rsidP="00890B44">
      <w:pPr>
        <w:pStyle w:val="enumlev10"/>
        <w:spacing w:before="60"/>
        <w:rPr>
          <w:rtl/>
          <w:lang w:val="fr-CH" w:bidi="ar-EG"/>
        </w:rPr>
      </w:pPr>
      <w:r w:rsidRPr="006B2352">
        <w:rPr>
          <w:rtl/>
          <w:lang w:val="fr-CH"/>
        </w:rPr>
        <w:t>ج)</w:t>
      </w:r>
      <w:r w:rsidRPr="006B2352">
        <w:rPr>
          <w:rtl/>
          <w:lang w:val="fr-CH"/>
        </w:rPr>
        <w:tab/>
        <w:t xml:space="preserve">السيد </w:t>
      </w:r>
      <w:r>
        <w:rPr>
          <w:rFonts w:hint="cs"/>
          <w:rtl/>
          <w:lang w:val="fr-CH"/>
        </w:rPr>
        <w:t xml:space="preserve">فرناندو </w:t>
      </w:r>
      <w:r>
        <w:rPr>
          <w:rFonts w:hint="cs"/>
          <w:rtl/>
          <w:lang w:val="fr-CH" w:bidi="ar-SA"/>
        </w:rPr>
        <w:t>نيكيتين</w:t>
      </w:r>
      <w:r w:rsidRPr="006B2352">
        <w:rPr>
          <w:rtl/>
          <w:lang w:val="fr-CH"/>
        </w:rPr>
        <w:t>، من مواطني أوروغواي</w:t>
      </w:r>
      <w:r w:rsidRPr="006B2352">
        <w:rPr>
          <w:rtl/>
          <w:lang w:val="fr-CH" w:bidi="ar-EG"/>
        </w:rPr>
        <w:t>.</w:t>
      </w:r>
    </w:p>
    <w:p w14:paraId="07B32ED4" w14:textId="77777777" w:rsidR="00890B44" w:rsidRDefault="00890B44" w:rsidP="00890B44">
      <w:pPr>
        <w:pStyle w:val="Endtext"/>
        <w:rPr>
          <w:rtl/>
        </w:rPr>
      </w:pPr>
      <w:r w:rsidRPr="00890B44">
        <w:rPr>
          <w:rFonts w:hint="cs"/>
          <w:rtl/>
        </w:rPr>
        <w:t>المراجع:</w:t>
      </w:r>
      <w:r w:rsidRPr="00890B44">
        <w:rPr>
          <w:rtl/>
        </w:rPr>
        <w:tab/>
      </w:r>
      <w:r w:rsidRPr="00890B44">
        <w:rPr>
          <w:rFonts w:hint="cs"/>
          <w:rtl/>
        </w:rPr>
        <w:t xml:space="preserve">الوثيقتان </w:t>
      </w:r>
      <w:hyperlink r:id="rId95" w:history="1">
        <w:r w:rsidRPr="00890B44">
          <w:rPr>
            <w:rStyle w:val="Hyperlink"/>
            <w:lang w:val="en-GB"/>
          </w:rPr>
          <w:t>C19/132</w:t>
        </w:r>
      </w:hyperlink>
      <w:r w:rsidRPr="00890B44">
        <w:rPr>
          <w:rFonts w:hint="cs"/>
          <w:rtl/>
        </w:rPr>
        <w:t xml:space="preserve"> و</w:t>
      </w:r>
      <w:hyperlink r:id="rId96" w:history="1">
        <w:r w:rsidRPr="00890B44">
          <w:rPr>
            <w:rStyle w:val="Hyperlink"/>
            <w:lang w:val="en-GB"/>
          </w:rPr>
          <w:t>C19/120</w:t>
        </w:r>
      </w:hyperlink>
      <w:r w:rsidRPr="00890B44">
        <w:rPr>
          <w:rFonts w:hint="cs"/>
          <w:rtl/>
        </w:rPr>
        <w:t>.</w:t>
      </w:r>
    </w:p>
    <w:p w14:paraId="00183A69" w14:textId="77777777" w:rsidR="00CB0A9E" w:rsidRPr="00890B44" w:rsidRDefault="00E5729D" w:rsidP="00890B44">
      <w:pPr>
        <w:jc w:val="center"/>
        <w:rPr>
          <w:rtl/>
          <w:lang w:bidi="ar-EG"/>
        </w:rPr>
      </w:pPr>
      <w:r>
        <w:rPr>
          <w:rFonts w:hint="cs"/>
          <w:rtl/>
          <w:lang w:bidi="ar-SY"/>
        </w:rPr>
        <w:t>___________</w:t>
      </w:r>
      <w:r w:rsidR="00CB0A9E">
        <w:rPr>
          <w:rtl/>
          <w:lang w:val="fr-CH" w:bidi="ar-EG"/>
        </w:rPr>
        <w:br w:type="page"/>
      </w:r>
    </w:p>
    <w:p w14:paraId="6C49ED1F" w14:textId="60EA0851" w:rsidR="00C5155C" w:rsidRPr="00C5155C" w:rsidRDefault="00C5155C" w:rsidP="00427CCD">
      <w:pPr>
        <w:pStyle w:val="DecNo"/>
        <w:rPr>
          <w:rFonts w:eastAsia="SimSun"/>
          <w:lang w:eastAsia="zh-CN"/>
        </w:rPr>
      </w:pPr>
      <w:bookmarkStart w:id="240" w:name="_Toc87003075"/>
      <w:bookmarkStart w:id="241" w:name="_Toc87004687"/>
      <w:r w:rsidRPr="00427CCD">
        <w:rPr>
          <w:rFonts w:hint="cs"/>
          <w:rtl/>
        </w:rPr>
        <w:lastRenderedPageBreak/>
        <w:t>المقرر</w:t>
      </w:r>
      <w:r w:rsidRPr="00C5155C">
        <w:rPr>
          <w:rFonts w:eastAsia="SimSun" w:hint="cs"/>
          <w:noProof/>
          <w:rtl/>
          <w:lang w:eastAsia="zh-CN"/>
        </w:rPr>
        <w:t xml:space="preserve"> </w:t>
      </w:r>
      <w:r w:rsidRPr="00C5155C">
        <w:rPr>
          <w:rFonts w:eastAsia="SimSun"/>
          <w:noProof/>
          <w:lang w:eastAsia="zh-CN" w:bidi="ar-SY"/>
        </w:rPr>
        <w:t>621</w:t>
      </w:r>
      <w:r w:rsidR="00427CCD">
        <w:rPr>
          <w:rFonts w:eastAsia="SimSun" w:hint="cs"/>
          <w:noProof/>
          <w:rtl/>
          <w:lang w:eastAsia="zh-CN" w:bidi="ar-SY"/>
        </w:rPr>
        <w:t xml:space="preserve"> </w:t>
      </w:r>
      <w:r w:rsidR="00427CCD">
        <w:rPr>
          <w:rFonts w:eastAsia="SimSun"/>
          <w:noProof/>
          <w:lang w:eastAsia="zh-CN" w:bidi="ar-SY"/>
        </w:rPr>
        <w:t>(C20)</w:t>
      </w:r>
      <w:bookmarkEnd w:id="240"/>
      <w:bookmarkEnd w:id="241"/>
    </w:p>
    <w:p w14:paraId="79EA657E" w14:textId="77777777" w:rsidR="00C5155C" w:rsidRPr="00C5155C" w:rsidRDefault="00C5155C" w:rsidP="00427CCD">
      <w:pPr>
        <w:pStyle w:val="Dectitle"/>
        <w:rPr>
          <w:rFonts w:eastAsia="SimSun"/>
          <w:b w:val="0"/>
          <w:bCs w:val="0"/>
          <w:noProof/>
          <w:rtl/>
          <w:lang w:eastAsia="zh-CN"/>
        </w:rPr>
      </w:pPr>
      <w:bookmarkStart w:id="242" w:name="_Toc87003076"/>
      <w:bookmarkStart w:id="243" w:name="_Toc87004688"/>
      <w:r w:rsidRPr="00427CCD">
        <w:rPr>
          <w:rFonts w:hint="cs"/>
          <w:w w:val="120"/>
          <w:rtl/>
          <w:lang w:bidi="ar-SA"/>
        </w:rPr>
        <w:t>تعيين المراجع الخارجي الجديد للحسابات</w:t>
      </w:r>
      <w:bookmarkEnd w:id="242"/>
      <w:bookmarkEnd w:id="243"/>
    </w:p>
    <w:p w14:paraId="304485CA" w14:textId="77777777" w:rsidR="00C5155C" w:rsidRPr="00C5155C" w:rsidRDefault="00C5155C" w:rsidP="00427CCD">
      <w:pPr>
        <w:pStyle w:val="Normalaftertitle0"/>
        <w:rPr>
          <w:rFonts w:eastAsia="SimSun"/>
          <w:rtl/>
        </w:rPr>
      </w:pPr>
      <w:r w:rsidRPr="00427CCD">
        <w:rPr>
          <w:rFonts w:hint="cs"/>
          <w:rtl/>
        </w:rPr>
        <w:t>إن مجلس الاتحاد،</w:t>
      </w:r>
    </w:p>
    <w:p w14:paraId="4FCD6954" w14:textId="77777777" w:rsidR="00C5155C" w:rsidRPr="00C5155C" w:rsidRDefault="00C5155C" w:rsidP="00427CCD">
      <w:pPr>
        <w:pStyle w:val="Call"/>
        <w:rPr>
          <w:rFonts w:eastAsia="SimSun"/>
          <w:rtl/>
          <w:lang w:val="en-US" w:eastAsia="zh-CN"/>
        </w:rPr>
      </w:pPr>
      <w:r w:rsidRPr="00C5155C">
        <w:rPr>
          <w:rFonts w:eastAsia="SimSun" w:hint="cs"/>
          <w:rtl/>
          <w:lang w:val="en-US" w:eastAsia="zh-CN"/>
        </w:rPr>
        <w:t>إذ يضع في اعتباره</w:t>
      </w:r>
    </w:p>
    <w:p w14:paraId="164E9848" w14:textId="77777777" w:rsidR="00C5155C" w:rsidRPr="00C5155C" w:rsidRDefault="00C5155C" w:rsidP="00C5155C">
      <w:pPr>
        <w:tabs>
          <w:tab w:val="clear" w:pos="1191"/>
          <w:tab w:val="clear" w:pos="1588"/>
          <w:tab w:val="clear" w:pos="1985"/>
        </w:tabs>
        <w:overflowPunct/>
        <w:autoSpaceDE/>
        <w:autoSpaceDN/>
        <w:adjustRightInd/>
        <w:textAlignment w:val="auto"/>
        <w:rPr>
          <w:rFonts w:eastAsia="SimSun"/>
          <w:lang w:val="en-US" w:eastAsia="zh-CN"/>
        </w:rPr>
      </w:pPr>
      <w:r w:rsidRPr="00C5155C">
        <w:rPr>
          <w:rFonts w:eastAsia="SimSun" w:hint="cs"/>
          <w:i/>
          <w:iCs/>
          <w:rtl/>
          <w:lang w:val="en-US" w:eastAsia="zh-CN"/>
        </w:rPr>
        <w:t xml:space="preserve"> </w:t>
      </w:r>
      <w:proofErr w:type="gramStart"/>
      <w:r w:rsidRPr="00C5155C">
        <w:rPr>
          <w:rFonts w:eastAsia="SimSun" w:hint="cs"/>
          <w:i/>
          <w:iCs/>
          <w:rtl/>
          <w:lang w:val="en-US" w:eastAsia="zh-CN"/>
        </w:rPr>
        <w:t>أ )</w:t>
      </w:r>
      <w:proofErr w:type="gramEnd"/>
      <w:r w:rsidRPr="00C5155C">
        <w:rPr>
          <w:rFonts w:eastAsia="SimSun" w:hint="cs"/>
          <w:rtl/>
          <w:lang w:val="en-US" w:eastAsia="zh-CN"/>
        </w:rPr>
        <w:tab/>
        <w:t xml:space="preserve">القرار </w:t>
      </w:r>
      <w:r w:rsidRPr="00C5155C">
        <w:rPr>
          <w:rFonts w:eastAsia="SimSun"/>
          <w:lang w:val="en-US" w:eastAsia="zh-CN"/>
        </w:rPr>
        <w:t>94</w:t>
      </w:r>
      <w:r w:rsidRPr="00C5155C">
        <w:rPr>
          <w:rFonts w:eastAsia="SimSun" w:hint="cs"/>
          <w:rtl/>
          <w:lang w:val="en-US" w:eastAsia="zh-CN"/>
        </w:rPr>
        <w:t xml:space="preserve"> (المراجَع في دبي، </w:t>
      </w:r>
      <w:r w:rsidRPr="00C5155C">
        <w:rPr>
          <w:rFonts w:eastAsia="SimSun"/>
          <w:lang w:val="en-US" w:eastAsia="zh-CN"/>
        </w:rPr>
        <w:t>2018</w:t>
      </w:r>
      <w:r w:rsidRPr="00C5155C">
        <w:rPr>
          <w:rFonts w:eastAsia="SimSun" w:hint="cs"/>
          <w:rtl/>
          <w:lang w:val="en-US" w:eastAsia="zh-CN"/>
        </w:rPr>
        <w:t>)؛</w:t>
      </w:r>
    </w:p>
    <w:p w14:paraId="6034B0AF" w14:textId="77777777" w:rsidR="00C5155C" w:rsidRPr="00C5155C" w:rsidRDefault="00C5155C" w:rsidP="00C5155C">
      <w:pPr>
        <w:tabs>
          <w:tab w:val="clear" w:pos="1191"/>
          <w:tab w:val="clear" w:pos="1588"/>
          <w:tab w:val="clear" w:pos="1985"/>
        </w:tabs>
        <w:overflowPunct/>
        <w:autoSpaceDE/>
        <w:autoSpaceDN/>
        <w:adjustRightInd/>
        <w:textAlignment w:val="auto"/>
        <w:rPr>
          <w:rFonts w:eastAsia="SimSun"/>
          <w:rtl/>
          <w:lang w:val="en-US" w:eastAsia="zh-CN"/>
        </w:rPr>
      </w:pPr>
      <w:r w:rsidRPr="00C5155C">
        <w:rPr>
          <w:rFonts w:eastAsia="SimSun" w:hint="cs"/>
          <w:i/>
          <w:iCs/>
          <w:rtl/>
          <w:lang w:val="en-US" w:eastAsia="zh-CN"/>
        </w:rPr>
        <w:t>ب)</w:t>
      </w:r>
      <w:r w:rsidRPr="00C5155C">
        <w:rPr>
          <w:rFonts w:eastAsia="SimSun" w:hint="cs"/>
          <w:rtl/>
          <w:lang w:val="en-US" w:eastAsia="zh-CN"/>
        </w:rPr>
        <w:tab/>
        <w:t xml:space="preserve">تقرير لجنة التقييم بشأن اختيار مراجع خارجي لحسابات الاتحاد، الوارد في الوثيقة </w:t>
      </w:r>
      <w:hyperlink r:id="rId97" w:history="1">
        <w:r w:rsidRPr="00C5155C">
          <w:rPr>
            <w:rFonts w:eastAsia="SimSun"/>
            <w:color w:val="0000FF"/>
            <w:u w:val="single"/>
            <w:lang w:val="en-US" w:eastAsia="zh-CN"/>
          </w:rPr>
          <w:t>C20/49</w:t>
        </w:r>
      </w:hyperlink>
      <w:r w:rsidRPr="00C5155C">
        <w:rPr>
          <w:rFonts w:eastAsia="SimSun" w:hint="cs"/>
          <w:rtl/>
          <w:lang w:val="en-US" w:eastAsia="zh-CN"/>
        </w:rPr>
        <w:t>،</w:t>
      </w:r>
    </w:p>
    <w:p w14:paraId="606B220F" w14:textId="77777777" w:rsidR="00C5155C" w:rsidRPr="00C5155C" w:rsidRDefault="00C5155C" w:rsidP="00427CCD">
      <w:pPr>
        <w:pStyle w:val="Call"/>
        <w:rPr>
          <w:rFonts w:eastAsia="SimSun"/>
          <w:rtl/>
          <w:lang w:val="en-US" w:eastAsia="zh-CN"/>
        </w:rPr>
      </w:pPr>
      <w:r w:rsidRPr="00C5155C">
        <w:rPr>
          <w:rFonts w:eastAsia="SimSun" w:hint="cs"/>
          <w:rtl/>
          <w:lang w:val="en-US" w:eastAsia="zh-CN"/>
        </w:rPr>
        <w:t>وإذ يأخذ في الحسبان</w:t>
      </w:r>
    </w:p>
    <w:p w14:paraId="0906764A" w14:textId="77777777" w:rsidR="00C5155C" w:rsidRPr="00C5155C" w:rsidRDefault="00C5155C" w:rsidP="00C5155C">
      <w:pPr>
        <w:tabs>
          <w:tab w:val="clear" w:pos="1191"/>
          <w:tab w:val="clear" w:pos="1588"/>
          <w:tab w:val="clear" w:pos="1985"/>
        </w:tabs>
        <w:overflowPunct/>
        <w:autoSpaceDE/>
        <w:autoSpaceDN/>
        <w:adjustRightInd/>
        <w:textAlignment w:val="auto"/>
        <w:rPr>
          <w:rFonts w:eastAsia="SimSun"/>
          <w:rtl/>
          <w:lang w:val="en-US" w:eastAsia="zh-CN"/>
        </w:rPr>
      </w:pPr>
      <w:r w:rsidRPr="00C5155C">
        <w:rPr>
          <w:rFonts w:eastAsia="SimSun" w:hint="cs"/>
          <w:rtl/>
          <w:lang w:val="en-US" w:eastAsia="zh-CN"/>
        </w:rPr>
        <w:t xml:space="preserve">اللوائح المالية والقواعد المالية للاتحاد </w:t>
      </w:r>
      <w:r w:rsidRPr="00C5155C">
        <w:rPr>
          <w:rFonts w:eastAsia="SimSun"/>
          <w:lang w:val="en-US" w:eastAsia="zh-CN"/>
        </w:rPr>
        <w:t>(2018)</w:t>
      </w:r>
      <w:r w:rsidRPr="00C5155C">
        <w:rPr>
          <w:rFonts w:eastAsia="SimSun" w:hint="cs"/>
          <w:rtl/>
          <w:lang w:val="en-US" w:eastAsia="zh-CN"/>
        </w:rPr>
        <w:t>،</w:t>
      </w:r>
    </w:p>
    <w:p w14:paraId="57F4AA61" w14:textId="77777777" w:rsidR="00C5155C" w:rsidRPr="00C5155C" w:rsidRDefault="00C5155C" w:rsidP="00427CCD">
      <w:pPr>
        <w:pStyle w:val="Call"/>
        <w:rPr>
          <w:rFonts w:eastAsia="SimSun"/>
          <w:rtl/>
          <w:lang w:val="en-US" w:eastAsia="zh-CN"/>
        </w:rPr>
      </w:pPr>
      <w:r w:rsidRPr="00C5155C">
        <w:rPr>
          <w:rFonts w:eastAsia="SimSun" w:hint="cs"/>
          <w:rtl/>
          <w:lang w:val="en-US" w:eastAsia="zh-CN"/>
        </w:rPr>
        <w:t>يقرر</w:t>
      </w:r>
    </w:p>
    <w:p w14:paraId="60393F9A" w14:textId="1F75DBC1" w:rsidR="00C5155C" w:rsidRPr="00C5155C" w:rsidRDefault="00C5155C" w:rsidP="00C5155C">
      <w:pPr>
        <w:tabs>
          <w:tab w:val="clear" w:pos="1191"/>
          <w:tab w:val="clear" w:pos="1588"/>
          <w:tab w:val="clear" w:pos="1985"/>
        </w:tabs>
        <w:overflowPunct/>
        <w:autoSpaceDE/>
        <w:autoSpaceDN/>
        <w:adjustRightInd/>
        <w:textAlignment w:val="auto"/>
        <w:rPr>
          <w:rFonts w:eastAsia="SimSun"/>
          <w:rtl/>
          <w:lang w:val="en-US" w:eastAsia="zh-CN"/>
        </w:rPr>
      </w:pPr>
      <w:r w:rsidRPr="00C5155C">
        <w:rPr>
          <w:rFonts w:eastAsia="SimSun" w:hint="cs"/>
          <w:rtl/>
          <w:lang w:val="en-US" w:eastAsia="zh-CN"/>
        </w:rPr>
        <w:t xml:space="preserve">تعيين المكتب الوطني لمراجعة الحسابات بالمملكة المتحدة مراجعاً خارجياً لحسابات الاتحاد من أجل مراجعة البيانات المالية للاتحاد للسنوات </w:t>
      </w:r>
      <w:r>
        <w:rPr>
          <w:rFonts w:eastAsia="SimSun"/>
          <w:lang w:val="en-US" w:eastAsia="zh-CN"/>
        </w:rPr>
        <w:t>2022</w:t>
      </w:r>
      <w:r w:rsidRPr="00C5155C">
        <w:rPr>
          <w:rFonts w:eastAsia="SimSun" w:hint="cs"/>
          <w:rtl/>
          <w:lang w:val="en-US" w:eastAsia="zh-CN"/>
        </w:rPr>
        <w:t xml:space="preserve"> و</w:t>
      </w:r>
      <w:r>
        <w:rPr>
          <w:rFonts w:eastAsia="SimSun"/>
          <w:lang w:val="en-US" w:eastAsia="zh-CN"/>
        </w:rPr>
        <w:t>2023</w:t>
      </w:r>
      <w:r w:rsidRPr="00C5155C">
        <w:rPr>
          <w:rFonts w:eastAsia="SimSun" w:hint="cs"/>
          <w:rtl/>
          <w:lang w:val="en-US" w:eastAsia="zh-CN"/>
        </w:rPr>
        <w:t xml:space="preserve"> و</w:t>
      </w:r>
      <w:r>
        <w:rPr>
          <w:rFonts w:eastAsia="SimSun"/>
          <w:lang w:val="en-US" w:eastAsia="zh-CN"/>
        </w:rPr>
        <w:t>2024</w:t>
      </w:r>
      <w:r w:rsidRPr="00C5155C">
        <w:rPr>
          <w:rFonts w:eastAsia="SimSun" w:hint="cs"/>
          <w:rtl/>
          <w:lang w:val="en-US" w:eastAsia="zh-CN"/>
        </w:rPr>
        <w:t xml:space="preserve"> و</w:t>
      </w:r>
      <w:r>
        <w:rPr>
          <w:rFonts w:eastAsia="SimSun"/>
          <w:lang w:val="en-US" w:eastAsia="zh-CN"/>
        </w:rPr>
        <w:t>2025</w:t>
      </w:r>
      <w:r w:rsidRPr="00C5155C">
        <w:rPr>
          <w:rFonts w:eastAsia="SimSun" w:hint="cs"/>
          <w:rtl/>
          <w:lang w:val="en-US" w:eastAsia="zh-CN"/>
        </w:rPr>
        <w:t>،</w:t>
      </w:r>
    </w:p>
    <w:p w14:paraId="0F49D429" w14:textId="77777777" w:rsidR="00C5155C" w:rsidRPr="00C5155C" w:rsidRDefault="00C5155C" w:rsidP="00427CCD">
      <w:pPr>
        <w:pStyle w:val="Call"/>
        <w:rPr>
          <w:rFonts w:eastAsia="SimSun"/>
          <w:rtl/>
          <w:lang w:val="en-US" w:eastAsia="zh-CN"/>
        </w:rPr>
      </w:pPr>
      <w:r w:rsidRPr="00C5155C">
        <w:rPr>
          <w:rFonts w:eastAsia="SimSun" w:hint="cs"/>
          <w:rtl/>
          <w:lang w:val="en-US" w:eastAsia="zh-CN"/>
        </w:rPr>
        <w:t>يكلف الأمين العام</w:t>
      </w:r>
    </w:p>
    <w:p w14:paraId="1E5CDAE0" w14:textId="45F05D21" w:rsidR="00C5155C" w:rsidRDefault="00C5155C" w:rsidP="00C5155C">
      <w:pPr>
        <w:tabs>
          <w:tab w:val="clear" w:pos="1191"/>
          <w:tab w:val="clear" w:pos="1588"/>
          <w:tab w:val="clear" w:pos="1985"/>
        </w:tabs>
        <w:overflowPunct/>
        <w:autoSpaceDE/>
        <w:autoSpaceDN/>
        <w:adjustRightInd/>
        <w:textAlignment w:val="auto"/>
        <w:rPr>
          <w:rFonts w:eastAsia="SimSun"/>
          <w:rtl/>
          <w:lang w:val="en-US" w:eastAsia="zh-CN" w:bidi="ar-EG"/>
        </w:rPr>
      </w:pPr>
      <w:r w:rsidRPr="00C5155C">
        <w:rPr>
          <w:rFonts w:eastAsia="SimSun" w:hint="cs"/>
          <w:rtl/>
          <w:lang w:val="en-US" w:eastAsia="zh-CN"/>
        </w:rPr>
        <w:t>بأن يُطلع المراقب والمراجع العام للمكتب الوطني لمراجعة الحسابات بالمملكة المتحدة على هذا المقرر وإبرام اتفاق معه، حسب الاقتضاء.</w:t>
      </w:r>
    </w:p>
    <w:p w14:paraId="31319BB9" w14:textId="572FCECA" w:rsidR="00427CCD" w:rsidRDefault="00427CCD" w:rsidP="00C5155C">
      <w:pPr>
        <w:tabs>
          <w:tab w:val="clear" w:pos="1191"/>
          <w:tab w:val="clear" w:pos="1588"/>
          <w:tab w:val="clear" w:pos="1985"/>
        </w:tabs>
        <w:overflowPunct/>
        <w:autoSpaceDE/>
        <w:autoSpaceDN/>
        <w:adjustRightInd/>
        <w:textAlignment w:val="auto"/>
        <w:rPr>
          <w:rFonts w:eastAsia="SimSun"/>
          <w:rtl/>
          <w:lang w:val="en-US" w:eastAsia="zh-CN" w:bidi="ar-EG"/>
        </w:rPr>
      </w:pPr>
    </w:p>
    <w:p w14:paraId="52939665" w14:textId="474F0FC7" w:rsidR="00427CCD" w:rsidRDefault="00427CCD" w:rsidP="00427CCD">
      <w:pPr>
        <w:pStyle w:val="Endtext"/>
        <w:rPr>
          <w:rtl/>
        </w:rPr>
      </w:pPr>
      <w:r w:rsidRPr="00BA7F45">
        <w:rPr>
          <w:rFonts w:hint="cs"/>
          <w:rtl/>
        </w:rPr>
        <w:t>المراجع:</w:t>
      </w:r>
      <w:r w:rsidRPr="00BA7F45">
        <w:rPr>
          <w:rtl/>
        </w:rPr>
        <w:tab/>
      </w:r>
      <w:r w:rsidRPr="00BA7F45">
        <w:rPr>
          <w:rFonts w:hint="cs"/>
          <w:rtl/>
        </w:rPr>
        <w:t>ال</w:t>
      </w:r>
      <w:r>
        <w:rPr>
          <w:rFonts w:hint="cs"/>
          <w:rtl/>
        </w:rPr>
        <w:t xml:space="preserve">وثائق </w:t>
      </w:r>
      <w:hyperlink r:id="rId98" w:history="1">
        <w:r w:rsidRPr="00427CCD">
          <w:rPr>
            <w:rStyle w:val="Hyperlink"/>
            <w:lang w:val="en-GB"/>
          </w:rPr>
          <w:t>C20/83</w:t>
        </w:r>
      </w:hyperlink>
      <w:r w:rsidRPr="00427CCD">
        <w:rPr>
          <w:rFonts w:hint="cs"/>
          <w:rtl/>
          <w:lang w:val="en-GB"/>
        </w:rPr>
        <w:t xml:space="preserve"> و</w:t>
      </w:r>
      <w:hyperlink r:id="rId99" w:history="1">
        <w:r w:rsidRPr="00427CCD">
          <w:rPr>
            <w:rStyle w:val="Hyperlink"/>
            <w:lang w:val="en-GB"/>
          </w:rPr>
          <w:t>VC-2/13</w:t>
        </w:r>
      </w:hyperlink>
      <w:r>
        <w:rPr>
          <w:rFonts w:hint="cs"/>
          <w:rtl/>
          <w:lang w:val="en-GB"/>
        </w:rPr>
        <w:t xml:space="preserve"> و</w:t>
      </w:r>
      <w:hyperlink r:id="rId100" w:history="1">
        <w:r w:rsidRPr="00427CCD">
          <w:rPr>
            <w:rStyle w:val="Hyperlink"/>
            <w:lang w:val="en-GB"/>
          </w:rPr>
          <w:t>DM-20/1022</w:t>
        </w:r>
      </w:hyperlink>
    </w:p>
    <w:p w14:paraId="601CF944" w14:textId="77777777" w:rsidR="00427CCD" w:rsidRPr="00C5155C" w:rsidRDefault="00427CCD" w:rsidP="00C5155C">
      <w:pPr>
        <w:tabs>
          <w:tab w:val="clear" w:pos="1191"/>
          <w:tab w:val="clear" w:pos="1588"/>
          <w:tab w:val="clear" w:pos="1985"/>
        </w:tabs>
        <w:overflowPunct/>
        <w:autoSpaceDE/>
        <w:autoSpaceDN/>
        <w:adjustRightInd/>
        <w:textAlignment w:val="auto"/>
        <w:rPr>
          <w:rFonts w:eastAsia="SimSun"/>
          <w:rtl/>
          <w:lang w:val="en-US" w:eastAsia="zh-CN" w:bidi="ar-EG"/>
        </w:rPr>
      </w:pPr>
    </w:p>
    <w:p w14:paraId="6B457CC5" w14:textId="77777777" w:rsidR="00C5155C" w:rsidRPr="00C5155C" w:rsidRDefault="00C5155C" w:rsidP="00C5155C">
      <w:pPr>
        <w:tabs>
          <w:tab w:val="clear" w:pos="1191"/>
          <w:tab w:val="clear" w:pos="1588"/>
          <w:tab w:val="clear" w:pos="1985"/>
        </w:tabs>
        <w:overflowPunct/>
        <w:autoSpaceDE/>
        <w:autoSpaceDN/>
        <w:adjustRightInd/>
        <w:spacing w:before="600"/>
        <w:jc w:val="center"/>
        <w:textAlignment w:val="auto"/>
        <w:rPr>
          <w:rFonts w:ascii="Dubai" w:eastAsia="SimSun" w:hAnsi="Dubai" w:cs="Dubai"/>
          <w:noProof/>
          <w:szCs w:val="22"/>
          <w:rtl/>
          <w:lang w:val="en-US" w:eastAsia="zh-CN"/>
        </w:rPr>
      </w:pPr>
      <w:r w:rsidRPr="00C5155C">
        <w:rPr>
          <w:rFonts w:ascii="Dubai" w:eastAsia="SimSun" w:hAnsi="Dubai" w:cs="Dubai" w:hint="cs"/>
          <w:szCs w:val="22"/>
          <w:rtl/>
          <w:lang w:val="en-US" w:eastAsia="zh-CN" w:bidi="ar-EG"/>
        </w:rPr>
        <w:t>ــــــــــــــــــــــــــــــــــــــــــــــــــــــــــــــــــــــــــــــــــــــــــــــــ</w:t>
      </w:r>
    </w:p>
    <w:p w14:paraId="50E148FD" w14:textId="7C8BB63E" w:rsidR="00427CCD" w:rsidRPr="001820DA" w:rsidRDefault="00427CCD" w:rsidP="00427CCD">
      <w:pPr>
        <w:pStyle w:val="DecNo"/>
        <w:rPr>
          <w:rFonts w:eastAsia="SimSun"/>
          <w:lang w:eastAsia="zh-CN"/>
        </w:rPr>
      </w:pPr>
      <w:bookmarkStart w:id="244" w:name="_Toc87003077"/>
      <w:bookmarkStart w:id="245" w:name="_Toc87004689"/>
      <w:r w:rsidRPr="001820DA">
        <w:rPr>
          <w:rFonts w:hint="cs"/>
          <w:rtl/>
        </w:rPr>
        <w:t>المقرر</w:t>
      </w:r>
      <w:r w:rsidRPr="001820DA">
        <w:rPr>
          <w:rFonts w:eastAsia="SimSun" w:hint="cs"/>
          <w:noProof/>
          <w:rtl/>
          <w:lang w:eastAsia="zh-CN"/>
        </w:rPr>
        <w:t xml:space="preserve"> </w:t>
      </w:r>
      <w:r w:rsidRPr="001820DA">
        <w:rPr>
          <w:rFonts w:eastAsia="SimSun"/>
          <w:noProof/>
          <w:lang w:eastAsia="zh-CN" w:bidi="ar-SY"/>
        </w:rPr>
        <w:t>62</w:t>
      </w:r>
      <w:r w:rsidR="00876B86" w:rsidRPr="001820DA">
        <w:rPr>
          <w:rFonts w:eastAsia="SimSun"/>
          <w:noProof/>
          <w:lang w:eastAsia="zh-CN" w:bidi="ar-SY"/>
        </w:rPr>
        <w:t>2</w:t>
      </w:r>
      <w:r w:rsidRPr="001820DA">
        <w:rPr>
          <w:rFonts w:eastAsia="SimSun" w:hint="cs"/>
          <w:noProof/>
          <w:rtl/>
          <w:lang w:eastAsia="zh-CN" w:bidi="ar-SY"/>
        </w:rPr>
        <w:t xml:space="preserve"> </w:t>
      </w:r>
      <w:r w:rsidRPr="001820DA">
        <w:rPr>
          <w:rFonts w:eastAsia="SimSun"/>
          <w:noProof/>
          <w:lang w:eastAsia="zh-CN" w:bidi="ar-SY"/>
        </w:rPr>
        <w:t>(C20)</w:t>
      </w:r>
      <w:bookmarkEnd w:id="244"/>
      <w:bookmarkEnd w:id="245"/>
    </w:p>
    <w:p w14:paraId="6DB9F766" w14:textId="6AAE6799" w:rsidR="00427CCD" w:rsidRPr="00C5155C" w:rsidRDefault="00D84FB8" w:rsidP="00D84FB8">
      <w:pPr>
        <w:pStyle w:val="Dectitle"/>
        <w:rPr>
          <w:rFonts w:eastAsia="SimSun"/>
          <w:b w:val="0"/>
          <w:bCs w:val="0"/>
          <w:noProof/>
          <w:rtl/>
          <w:lang w:eastAsia="zh-CN"/>
        </w:rPr>
      </w:pPr>
      <w:bookmarkStart w:id="246" w:name="_Toc87003078"/>
      <w:bookmarkStart w:id="247" w:name="_Toc87004690"/>
      <w:r w:rsidRPr="001820DA">
        <w:rPr>
          <w:w w:val="120"/>
          <w:rtl/>
          <w:lang w:bidi="ar-SA"/>
        </w:rPr>
        <w:t>إلغاء الفوائد على المتأخرات والديون غير القابلة للاسترداد</w:t>
      </w:r>
      <w:bookmarkEnd w:id="246"/>
      <w:bookmarkEnd w:id="247"/>
    </w:p>
    <w:p w14:paraId="6412572D" w14:textId="77777777" w:rsidR="00D84FB8" w:rsidRDefault="00D84FB8" w:rsidP="00D84FB8">
      <w:pPr>
        <w:pStyle w:val="Normalaftertitle0"/>
        <w:rPr>
          <w:rtl/>
        </w:rPr>
      </w:pPr>
      <w:r>
        <w:rPr>
          <w:rtl/>
        </w:rPr>
        <w:t xml:space="preserve">إن </w:t>
      </w:r>
      <w:r>
        <w:rPr>
          <w:rFonts w:hint="cs"/>
          <w:rtl/>
        </w:rPr>
        <w:t>مجلس الاتحاد</w:t>
      </w:r>
      <w:r>
        <w:rPr>
          <w:rtl/>
        </w:rPr>
        <w:t>،</w:t>
      </w:r>
    </w:p>
    <w:p w14:paraId="2EA7428C" w14:textId="77777777" w:rsidR="00D84FB8" w:rsidRDefault="00D84FB8" w:rsidP="00D84FB8">
      <w:pPr>
        <w:pStyle w:val="Call"/>
        <w:rPr>
          <w:rtl/>
        </w:rPr>
      </w:pPr>
      <w:r>
        <w:rPr>
          <w:rtl/>
        </w:rPr>
        <w:t>وقد درس</w:t>
      </w:r>
    </w:p>
    <w:p w14:paraId="61B0CF99" w14:textId="0DE5AD3E" w:rsidR="00D84FB8" w:rsidRDefault="00D84FB8" w:rsidP="00D84FB8">
      <w:pPr>
        <w:rPr>
          <w:rtl/>
        </w:rPr>
      </w:pPr>
      <w:r>
        <w:rPr>
          <w:rtl/>
        </w:rPr>
        <w:t>تقرير الأمين العام عن المتأخرات والحسابات الخاصة بالمتأخرات (</w:t>
      </w:r>
      <w:hyperlink r:id="rId101" w:history="1">
        <w:r w:rsidRPr="003D104D">
          <w:rPr>
            <w:rStyle w:val="Hyperlink"/>
            <w:rtl/>
            <w:lang w:bidi="ar-SY"/>
          </w:rPr>
          <w:t xml:space="preserve">الوثيقة </w:t>
        </w:r>
        <w:r w:rsidRPr="003D104D">
          <w:rPr>
            <w:rStyle w:val="Hyperlink"/>
            <w:lang w:bidi="ar-SY"/>
          </w:rPr>
          <w:t>C20/11(Rev.1)</w:t>
        </w:r>
      </w:hyperlink>
      <w:r>
        <w:rPr>
          <w:rtl/>
          <w:lang w:bidi="ar-SY"/>
        </w:rPr>
        <w:t>)،</w:t>
      </w:r>
    </w:p>
    <w:p w14:paraId="5718F925" w14:textId="77777777" w:rsidR="00D84FB8" w:rsidRDefault="00D84FB8" w:rsidP="00D84FB8">
      <w:pPr>
        <w:pStyle w:val="Call"/>
        <w:rPr>
          <w:rtl/>
        </w:rPr>
      </w:pPr>
      <w:r>
        <w:rPr>
          <w:rtl/>
        </w:rPr>
        <w:t>يقـرر</w:t>
      </w:r>
    </w:p>
    <w:p w14:paraId="4939DF87" w14:textId="77900552" w:rsidR="00D84FB8" w:rsidRDefault="00D84FB8" w:rsidP="006D408F">
      <w:pPr>
        <w:rPr>
          <w:rtl/>
          <w:lang w:bidi="ar-EG"/>
        </w:rPr>
      </w:pPr>
      <w:r w:rsidRPr="001536AC">
        <w:rPr>
          <w:spacing w:val="-2"/>
          <w:rtl/>
        </w:rPr>
        <w:t xml:space="preserve">الموافقة على </w:t>
      </w:r>
      <w:r w:rsidRPr="001536AC">
        <w:rPr>
          <w:spacing w:val="-2"/>
          <w:rtl/>
          <w:lang w:bidi="ar-SY"/>
        </w:rPr>
        <w:t xml:space="preserve">شطب الفوائد على المتأخرات والديون غير القابلة للاسترداد التالية بمبلغ </w:t>
      </w:r>
      <w:r w:rsidRPr="001536AC">
        <w:rPr>
          <w:b/>
          <w:bCs/>
          <w:spacing w:val="-2"/>
        </w:rPr>
        <w:t xml:space="preserve">2 </w:t>
      </w:r>
      <w:r>
        <w:rPr>
          <w:b/>
          <w:bCs/>
          <w:spacing w:val="-2"/>
        </w:rPr>
        <w:t>720</w:t>
      </w:r>
      <w:r w:rsidRPr="001536AC">
        <w:rPr>
          <w:b/>
          <w:bCs/>
          <w:spacing w:val="-2"/>
        </w:rPr>
        <w:t> 2</w:t>
      </w:r>
      <w:r>
        <w:rPr>
          <w:b/>
          <w:bCs/>
          <w:spacing w:val="-2"/>
        </w:rPr>
        <w:t>52</w:t>
      </w:r>
      <w:r w:rsidRPr="001536AC">
        <w:rPr>
          <w:b/>
          <w:bCs/>
          <w:spacing w:val="-2"/>
        </w:rPr>
        <w:t>,</w:t>
      </w:r>
      <w:r>
        <w:rPr>
          <w:b/>
          <w:bCs/>
          <w:spacing w:val="-2"/>
        </w:rPr>
        <w:t>63</w:t>
      </w:r>
      <w:r w:rsidRPr="001536AC">
        <w:rPr>
          <w:b/>
          <w:bCs/>
          <w:spacing w:val="-2"/>
          <w:rtl/>
          <w:lang w:bidi="ar-SY"/>
        </w:rPr>
        <w:t> من الفرنكات السويسرية</w:t>
      </w:r>
      <w:r>
        <w:rPr>
          <w:rtl/>
          <w:lang w:bidi="ar-SY"/>
        </w:rPr>
        <w:t xml:space="preserve"> عن طريق سحب مبلغ مناظر من احتياطي الحسابات المدينة</w:t>
      </w:r>
      <w:r>
        <w:rPr>
          <w:rtl/>
          <w:lang w:bidi="ar-EG"/>
        </w:rPr>
        <w:t>. ويُرجى الرجوع إلى التفاصيل الواردة في الجدول التالي.</w:t>
      </w:r>
    </w:p>
    <w:tbl>
      <w:tblPr>
        <w:bidiVisual/>
        <w:tblW w:w="4995" w:type="pct"/>
        <w:jc w:val="center"/>
        <w:tblLook w:val="04A0" w:firstRow="1" w:lastRow="0" w:firstColumn="1" w:lastColumn="0" w:noHBand="0" w:noVBand="1"/>
      </w:tblPr>
      <w:tblGrid>
        <w:gridCol w:w="1543"/>
        <w:gridCol w:w="3545"/>
        <w:gridCol w:w="1080"/>
        <w:gridCol w:w="1145"/>
        <w:gridCol w:w="1145"/>
        <w:gridCol w:w="1161"/>
      </w:tblGrid>
      <w:tr w:rsidR="00D84FB8" w:rsidRPr="001C025C" w14:paraId="4B587788" w14:textId="77777777" w:rsidTr="001C025C">
        <w:trPr>
          <w:trHeight w:val="300"/>
          <w:jc w:val="center"/>
        </w:trPr>
        <w:tc>
          <w:tcPr>
            <w:tcW w:w="1543"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14:paraId="4C412C43" w14:textId="77777777" w:rsidR="00D84FB8" w:rsidRPr="001C025C" w:rsidRDefault="00D84FB8" w:rsidP="00E12FC1">
            <w:pPr>
              <w:pStyle w:val="TableHead2"/>
              <w:rPr>
                <w:rFonts w:ascii="Times New Roman" w:hAnsi="Times New Roman"/>
                <w:position w:val="2"/>
                <w:sz w:val="16"/>
                <w:szCs w:val="22"/>
              </w:rPr>
            </w:pPr>
            <w:r w:rsidRPr="001C025C">
              <w:rPr>
                <w:rFonts w:ascii="Times New Roman" w:hAnsi="Times New Roman"/>
                <w:position w:val="2"/>
                <w:sz w:val="16"/>
                <w:szCs w:val="22"/>
                <w:rtl/>
              </w:rPr>
              <w:lastRenderedPageBreak/>
              <w:t>البلد</w:t>
            </w:r>
          </w:p>
        </w:tc>
        <w:tc>
          <w:tcPr>
            <w:tcW w:w="3545" w:type="dxa"/>
            <w:tcBorders>
              <w:top w:val="single" w:sz="8" w:space="0" w:color="auto"/>
              <w:left w:val="nil"/>
              <w:bottom w:val="single" w:sz="8" w:space="0" w:color="auto"/>
              <w:right w:val="single" w:sz="8" w:space="0" w:color="auto"/>
            </w:tcBorders>
            <w:shd w:val="clear" w:color="000000" w:fill="C0C0C0"/>
            <w:noWrap/>
            <w:vAlign w:val="center"/>
            <w:hideMark/>
          </w:tcPr>
          <w:p w14:paraId="7B4BE798" w14:textId="77777777" w:rsidR="00D84FB8" w:rsidRPr="001C025C" w:rsidRDefault="00D84FB8" w:rsidP="00E12FC1">
            <w:pPr>
              <w:pStyle w:val="TableHead2"/>
              <w:rPr>
                <w:rFonts w:ascii="Times New Roman" w:hAnsi="Times New Roman"/>
                <w:position w:val="2"/>
                <w:sz w:val="16"/>
                <w:szCs w:val="22"/>
              </w:rPr>
            </w:pPr>
            <w:r w:rsidRPr="001C025C">
              <w:rPr>
                <w:rFonts w:ascii="Times New Roman" w:hAnsi="Times New Roman"/>
                <w:position w:val="2"/>
                <w:sz w:val="16"/>
                <w:szCs w:val="22"/>
                <w:rtl/>
              </w:rPr>
              <w:t>اسم الشركة</w:t>
            </w:r>
          </w:p>
        </w:tc>
        <w:tc>
          <w:tcPr>
            <w:tcW w:w="1080" w:type="dxa"/>
            <w:tcBorders>
              <w:top w:val="single" w:sz="8" w:space="0" w:color="auto"/>
              <w:left w:val="nil"/>
              <w:bottom w:val="single" w:sz="8" w:space="0" w:color="auto"/>
              <w:right w:val="single" w:sz="8" w:space="0" w:color="auto"/>
            </w:tcBorders>
            <w:shd w:val="clear" w:color="000000" w:fill="C0C0C0"/>
            <w:noWrap/>
            <w:vAlign w:val="center"/>
            <w:hideMark/>
          </w:tcPr>
          <w:p w14:paraId="2A00A995" w14:textId="77777777" w:rsidR="00D84FB8" w:rsidRPr="001C025C" w:rsidRDefault="00D84FB8" w:rsidP="00E12FC1">
            <w:pPr>
              <w:pStyle w:val="TableHead2"/>
              <w:rPr>
                <w:rFonts w:ascii="Times New Roman" w:hAnsi="Times New Roman"/>
                <w:position w:val="2"/>
                <w:sz w:val="16"/>
                <w:szCs w:val="22"/>
                <w:lang w:bidi="ar-EG"/>
              </w:rPr>
            </w:pPr>
            <w:r w:rsidRPr="001C025C">
              <w:rPr>
                <w:rFonts w:ascii="Times New Roman" w:hAnsi="Times New Roman" w:hint="cs"/>
                <w:position w:val="2"/>
                <w:sz w:val="16"/>
                <w:szCs w:val="22"/>
                <w:rtl/>
              </w:rPr>
              <w:t>السنة</w:t>
            </w:r>
          </w:p>
        </w:tc>
        <w:tc>
          <w:tcPr>
            <w:tcW w:w="1145" w:type="dxa"/>
            <w:tcBorders>
              <w:top w:val="single" w:sz="8" w:space="0" w:color="auto"/>
              <w:left w:val="nil"/>
              <w:bottom w:val="single" w:sz="8" w:space="0" w:color="auto"/>
              <w:right w:val="single" w:sz="8" w:space="0" w:color="auto"/>
            </w:tcBorders>
            <w:shd w:val="clear" w:color="000000" w:fill="C0C0C0"/>
            <w:noWrap/>
            <w:vAlign w:val="center"/>
            <w:hideMark/>
          </w:tcPr>
          <w:p w14:paraId="76767A3D" w14:textId="77777777" w:rsidR="00D84FB8" w:rsidRPr="001C025C" w:rsidRDefault="00D84FB8" w:rsidP="00E12FC1">
            <w:pPr>
              <w:pStyle w:val="TableHead2"/>
              <w:rPr>
                <w:rFonts w:ascii="Times New Roman" w:hAnsi="Times New Roman"/>
                <w:position w:val="2"/>
                <w:sz w:val="16"/>
                <w:szCs w:val="22"/>
              </w:rPr>
            </w:pPr>
            <w:r w:rsidRPr="001C025C">
              <w:rPr>
                <w:rFonts w:ascii="Times New Roman" w:hAnsi="Times New Roman"/>
                <w:position w:val="2"/>
                <w:sz w:val="16"/>
                <w:szCs w:val="22"/>
                <w:rtl/>
              </w:rPr>
              <w:t>المبلغ المستحق</w:t>
            </w:r>
          </w:p>
        </w:tc>
        <w:tc>
          <w:tcPr>
            <w:tcW w:w="1145" w:type="dxa"/>
            <w:tcBorders>
              <w:top w:val="single" w:sz="8" w:space="0" w:color="auto"/>
              <w:left w:val="nil"/>
              <w:bottom w:val="single" w:sz="8" w:space="0" w:color="auto"/>
              <w:right w:val="single" w:sz="8" w:space="0" w:color="auto"/>
            </w:tcBorders>
            <w:shd w:val="clear" w:color="000000" w:fill="C0C0C0"/>
            <w:noWrap/>
            <w:vAlign w:val="center"/>
            <w:hideMark/>
          </w:tcPr>
          <w:p w14:paraId="3A3C7072" w14:textId="77777777" w:rsidR="00D84FB8" w:rsidRPr="001C025C" w:rsidRDefault="00D84FB8" w:rsidP="00E12FC1">
            <w:pPr>
              <w:pStyle w:val="TableHead2"/>
              <w:rPr>
                <w:rFonts w:ascii="Times New Roman" w:hAnsi="Times New Roman"/>
                <w:position w:val="2"/>
                <w:sz w:val="16"/>
                <w:szCs w:val="22"/>
              </w:rPr>
            </w:pPr>
            <w:r w:rsidRPr="001C025C">
              <w:rPr>
                <w:rFonts w:ascii="Times New Roman" w:hAnsi="Times New Roman"/>
                <w:position w:val="2"/>
                <w:sz w:val="16"/>
                <w:szCs w:val="22"/>
                <w:rtl/>
              </w:rPr>
              <w:t>الفوائد</w:t>
            </w:r>
          </w:p>
        </w:tc>
        <w:tc>
          <w:tcPr>
            <w:tcW w:w="1161" w:type="dxa"/>
            <w:tcBorders>
              <w:top w:val="single" w:sz="8" w:space="0" w:color="auto"/>
              <w:left w:val="nil"/>
              <w:bottom w:val="single" w:sz="8" w:space="0" w:color="auto"/>
              <w:right w:val="single" w:sz="8" w:space="0" w:color="auto"/>
            </w:tcBorders>
            <w:shd w:val="clear" w:color="000000" w:fill="C0C0C0"/>
            <w:noWrap/>
            <w:vAlign w:val="center"/>
            <w:hideMark/>
          </w:tcPr>
          <w:p w14:paraId="3BB289AD" w14:textId="77777777" w:rsidR="00D84FB8" w:rsidRPr="001C025C" w:rsidRDefault="00D84FB8" w:rsidP="00E12FC1">
            <w:pPr>
              <w:pStyle w:val="TableHead2"/>
              <w:rPr>
                <w:rFonts w:ascii="Times New Roman" w:hAnsi="Times New Roman"/>
                <w:position w:val="2"/>
                <w:sz w:val="16"/>
                <w:szCs w:val="22"/>
              </w:rPr>
            </w:pPr>
            <w:r w:rsidRPr="001C025C">
              <w:rPr>
                <w:rFonts w:ascii="Times New Roman" w:hAnsi="Times New Roman"/>
                <w:position w:val="2"/>
                <w:sz w:val="16"/>
                <w:szCs w:val="22"/>
                <w:rtl/>
              </w:rPr>
              <w:t>المجموع</w:t>
            </w:r>
          </w:p>
        </w:tc>
      </w:tr>
      <w:tr w:rsidR="00D84FB8" w:rsidRPr="001C025C" w14:paraId="03D63E88" w14:textId="77777777" w:rsidTr="001C025C">
        <w:trPr>
          <w:trHeight w:val="300"/>
          <w:jc w:val="center"/>
        </w:trPr>
        <w:tc>
          <w:tcPr>
            <w:tcW w:w="1543" w:type="dxa"/>
            <w:tcBorders>
              <w:top w:val="nil"/>
              <w:left w:val="single" w:sz="8" w:space="0" w:color="auto"/>
              <w:bottom w:val="single" w:sz="8" w:space="0" w:color="auto"/>
              <w:right w:val="single" w:sz="8" w:space="0" w:color="auto"/>
            </w:tcBorders>
            <w:shd w:val="clear" w:color="000000" w:fill="FFFFFF"/>
            <w:vAlign w:val="center"/>
            <w:hideMark/>
          </w:tcPr>
          <w:p w14:paraId="1BEE7367" w14:textId="77777777" w:rsidR="00D84FB8" w:rsidRPr="001C025C" w:rsidRDefault="00D84FB8" w:rsidP="00E12FC1">
            <w:pPr>
              <w:pStyle w:val="Tabletexte"/>
              <w:rPr>
                <w:rFonts w:ascii="Times New Roman" w:hAnsi="Times New Roman"/>
                <w:sz w:val="16"/>
                <w:szCs w:val="22"/>
                <w:rtl/>
                <w:lang w:eastAsia="en-GB" w:bidi="ar-EG"/>
              </w:rPr>
            </w:pPr>
            <w:r w:rsidRPr="001C025C">
              <w:rPr>
                <w:rFonts w:ascii="Times New Roman" w:hAnsi="Times New Roman"/>
                <w:sz w:val="16"/>
                <w:szCs w:val="22"/>
                <w:lang w:eastAsia="en-GB"/>
              </w:rPr>
              <w:t> </w:t>
            </w:r>
            <w:r w:rsidRPr="001C025C">
              <w:rPr>
                <w:rFonts w:ascii="Times New Roman" w:hAnsi="Times New Roman" w:hint="cs"/>
                <w:sz w:val="16"/>
                <w:szCs w:val="22"/>
                <w:rtl/>
                <w:lang w:eastAsia="en-GB" w:bidi="ar-EG"/>
              </w:rPr>
              <w:t>بلجيكا</w:t>
            </w:r>
          </w:p>
        </w:tc>
        <w:tc>
          <w:tcPr>
            <w:tcW w:w="3545" w:type="dxa"/>
            <w:tcBorders>
              <w:top w:val="nil"/>
              <w:left w:val="nil"/>
              <w:bottom w:val="single" w:sz="8" w:space="0" w:color="auto"/>
              <w:right w:val="single" w:sz="8" w:space="0" w:color="auto"/>
            </w:tcBorders>
            <w:shd w:val="clear" w:color="auto" w:fill="auto"/>
            <w:vAlign w:val="center"/>
            <w:hideMark/>
          </w:tcPr>
          <w:p w14:paraId="25CDE57A" w14:textId="77777777" w:rsidR="00D84FB8" w:rsidRPr="001C025C" w:rsidRDefault="00D84FB8" w:rsidP="00E12FC1">
            <w:pPr>
              <w:pStyle w:val="Tabletexte"/>
              <w:rPr>
                <w:rFonts w:ascii="Times New Roman" w:hAnsi="Times New Roman"/>
                <w:sz w:val="16"/>
                <w:szCs w:val="22"/>
                <w:lang w:eastAsia="en-GB"/>
              </w:rPr>
            </w:pPr>
            <w:r w:rsidRPr="001C025C">
              <w:rPr>
                <w:rFonts w:ascii="Times New Roman" w:hAnsi="Times New Roman"/>
                <w:sz w:val="16"/>
                <w:szCs w:val="22"/>
                <w:lang w:eastAsia="en-GB"/>
              </w:rPr>
              <w:t> </w:t>
            </w:r>
            <w:r w:rsidRPr="001C025C">
              <w:rPr>
                <w:rFonts w:ascii="Times New Roman" w:hAnsi="Times New Roman"/>
                <w:sz w:val="16"/>
                <w:szCs w:val="22"/>
                <w:lang w:val="en-GB" w:eastAsia="en-GB"/>
              </w:rPr>
              <w:t>AnSem, Heverlee</w:t>
            </w:r>
          </w:p>
        </w:tc>
        <w:tc>
          <w:tcPr>
            <w:tcW w:w="1080" w:type="dxa"/>
            <w:tcBorders>
              <w:top w:val="nil"/>
              <w:left w:val="nil"/>
              <w:bottom w:val="single" w:sz="8" w:space="0" w:color="auto"/>
              <w:right w:val="single" w:sz="8" w:space="0" w:color="auto"/>
            </w:tcBorders>
            <w:shd w:val="clear" w:color="000000" w:fill="FFFFFF"/>
            <w:noWrap/>
            <w:vAlign w:val="center"/>
            <w:hideMark/>
          </w:tcPr>
          <w:p w14:paraId="66E92F7E" w14:textId="77777777" w:rsidR="00D84FB8" w:rsidRPr="001C025C" w:rsidRDefault="00D84FB8" w:rsidP="00E12FC1">
            <w:pPr>
              <w:pStyle w:val="Tabletexte"/>
              <w:jc w:val="center"/>
              <w:rPr>
                <w:rFonts w:ascii="Times New Roman" w:hAnsi="Times New Roman"/>
                <w:sz w:val="16"/>
                <w:szCs w:val="22"/>
                <w:lang w:eastAsia="en-GB"/>
              </w:rPr>
            </w:pPr>
            <w:r w:rsidRPr="001C025C">
              <w:rPr>
                <w:rFonts w:ascii="Times New Roman" w:hAnsi="Times New Roman"/>
                <w:sz w:val="16"/>
                <w:szCs w:val="22"/>
                <w:lang w:eastAsia="en-GB"/>
              </w:rPr>
              <w:t>2010</w:t>
            </w:r>
          </w:p>
        </w:tc>
        <w:tc>
          <w:tcPr>
            <w:tcW w:w="1145" w:type="dxa"/>
            <w:tcBorders>
              <w:top w:val="nil"/>
              <w:left w:val="nil"/>
              <w:bottom w:val="single" w:sz="8" w:space="0" w:color="auto"/>
              <w:right w:val="single" w:sz="8" w:space="0" w:color="auto"/>
            </w:tcBorders>
            <w:shd w:val="clear" w:color="auto" w:fill="auto"/>
            <w:noWrap/>
            <w:vAlign w:val="center"/>
            <w:hideMark/>
          </w:tcPr>
          <w:p w14:paraId="1ACFDB21" w14:textId="77777777" w:rsidR="00D84FB8" w:rsidRPr="001C025C" w:rsidRDefault="00D84FB8" w:rsidP="00E12FC1">
            <w:pPr>
              <w:pStyle w:val="Tabletexte"/>
              <w:rPr>
                <w:rFonts w:ascii="Times New Roman" w:hAnsi="Times New Roman"/>
                <w:sz w:val="16"/>
                <w:szCs w:val="22"/>
                <w:lang w:eastAsia="en-GB" w:bidi="ar-EG"/>
              </w:rPr>
            </w:pPr>
            <w:r w:rsidRPr="001C025C">
              <w:rPr>
                <w:rFonts w:ascii="Times New Roman" w:hAnsi="Times New Roman"/>
                <w:sz w:val="16"/>
                <w:szCs w:val="22"/>
                <w:lang w:eastAsia="en-GB"/>
              </w:rPr>
              <w:t> </w:t>
            </w:r>
            <w:r w:rsidRPr="001C025C">
              <w:rPr>
                <w:rFonts w:ascii="Times New Roman" w:hAnsi="Times New Roman"/>
                <w:sz w:val="16"/>
                <w:szCs w:val="22"/>
                <w:lang w:eastAsia="en-GB" w:bidi="ar-EG"/>
              </w:rPr>
              <w:t>0,00</w:t>
            </w:r>
          </w:p>
        </w:tc>
        <w:tc>
          <w:tcPr>
            <w:tcW w:w="1145" w:type="dxa"/>
            <w:tcBorders>
              <w:top w:val="nil"/>
              <w:left w:val="nil"/>
              <w:bottom w:val="single" w:sz="8" w:space="0" w:color="auto"/>
              <w:right w:val="single" w:sz="8" w:space="0" w:color="auto"/>
            </w:tcBorders>
            <w:shd w:val="clear" w:color="auto" w:fill="auto"/>
            <w:noWrap/>
            <w:vAlign w:val="center"/>
            <w:hideMark/>
          </w:tcPr>
          <w:p w14:paraId="3316391C" w14:textId="77777777" w:rsidR="00D84FB8" w:rsidRPr="001C025C" w:rsidRDefault="00D84FB8" w:rsidP="00E12FC1">
            <w:pPr>
              <w:pStyle w:val="Tabletexte"/>
              <w:rPr>
                <w:rFonts w:ascii="Times New Roman" w:hAnsi="Times New Roman"/>
                <w:sz w:val="16"/>
                <w:szCs w:val="22"/>
                <w:lang w:eastAsia="en-GB" w:bidi="ar-EG"/>
              </w:rPr>
            </w:pPr>
            <w:r w:rsidRPr="001C025C">
              <w:rPr>
                <w:rFonts w:ascii="Times New Roman" w:hAnsi="Times New Roman"/>
                <w:sz w:val="16"/>
                <w:szCs w:val="22"/>
                <w:lang w:eastAsia="en-GB"/>
              </w:rPr>
              <w:t> </w:t>
            </w:r>
            <w:r w:rsidRPr="001C025C">
              <w:rPr>
                <w:rFonts w:ascii="Times New Roman" w:hAnsi="Times New Roman"/>
                <w:sz w:val="16"/>
                <w:szCs w:val="22"/>
                <w:lang w:eastAsia="en-GB" w:bidi="ar-EG"/>
              </w:rPr>
              <w:t>7 980,05</w:t>
            </w:r>
          </w:p>
        </w:tc>
        <w:tc>
          <w:tcPr>
            <w:tcW w:w="1161" w:type="dxa"/>
            <w:tcBorders>
              <w:top w:val="nil"/>
              <w:left w:val="nil"/>
              <w:bottom w:val="single" w:sz="8" w:space="0" w:color="auto"/>
              <w:right w:val="single" w:sz="8" w:space="0" w:color="auto"/>
            </w:tcBorders>
            <w:shd w:val="clear" w:color="auto" w:fill="auto"/>
            <w:noWrap/>
            <w:vAlign w:val="center"/>
            <w:hideMark/>
          </w:tcPr>
          <w:p w14:paraId="7699C2E2" w14:textId="77777777" w:rsidR="00D84FB8" w:rsidRPr="001C025C" w:rsidRDefault="00D84FB8" w:rsidP="00E12FC1">
            <w:pPr>
              <w:pStyle w:val="Tabletexte"/>
              <w:rPr>
                <w:rFonts w:ascii="Times New Roman" w:hAnsi="Times New Roman"/>
                <w:sz w:val="16"/>
                <w:szCs w:val="22"/>
                <w:lang w:eastAsia="en-GB" w:bidi="ar-EG"/>
              </w:rPr>
            </w:pPr>
            <w:r w:rsidRPr="001C025C">
              <w:rPr>
                <w:rFonts w:ascii="Times New Roman" w:hAnsi="Times New Roman"/>
                <w:sz w:val="16"/>
                <w:szCs w:val="22"/>
                <w:lang w:eastAsia="en-GB"/>
              </w:rPr>
              <w:t> </w:t>
            </w:r>
            <w:r w:rsidRPr="001C025C">
              <w:rPr>
                <w:rFonts w:ascii="Times New Roman" w:hAnsi="Times New Roman"/>
                <w:sz w:val="16"/>
                <w:szCs w:val="22"/>
                <w:lang w:eastAsia="en-GB" w:bidi="ar-EG"/>
              </w:rPr>
              <w:t>7 980,05</w:t>
            </w:r>
          </w:p>
        </w:tc>
      </w:tr>
      <w:tr w:rsidR="00D84FB8" w:rsidRPr="001C025C" w14:paraId="63DFECC4" w14:textId="77777777" w:rsidTr="001C025C">
        <w:trPr>
          <w:trHeight w:val="300"/>
          <w:jc w:val="center"/>
        </w:trPr>
        <w:tc>
          <w:tcPr>
            <w:tcW w:w="616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29A692" w14:textId="77777777" w:rsidR="00D84FB8" w:rsidRPr="001C025C" w:rsidRDefault="00D84FB8" w:rsidP="00E12FC1">
            <w:pPr>
              <w:pStyle w:val="Tabletexte"/>
              <w:jc w:val="center"/>
              <w:rPr>
                <w:rFonts w:ascii="Times New Roman" w:hAnsi="Times New Roman"/>
                <w:b/>
                <w:bCs/>
                <w:i/>
                <w:iCs/>
                <w:sz w:val="16"/>
                <w:szCs w:val="22"/>
                <w:lang w:eastAsia="en-GB"/>
              </w:rPr>
            </w:pPr>
            <w:r w:rsidRPr="001C025C">
              <w:rPr>
                <w:rFonts w:ascii="Times New Roman" w:hAnsi="Times New Roman" w:hint="cs"/>
                <w:b/>
                <w:bCs/>
                <w:i/>
                <w:iCs/>
                <w:sz w:val="16"/>
                <w:szCs w:val="22"/>
                <w:rtl/>
                <w:lang w:eastAsia="en-GB"/>
              </w:rPr>
              <w:t xml:space="preserve">المجموع الفرعي </w:t>
            </w:r>
            <w:r w:rsidRPr="001C025C">
              <w:rPr>
                <w:rFonts w:ascii="Times New Roman" w:hAnsi="Times New Roman"/>
                <w:b/>
                <w:bCs/>
                <w:i/>
                <w:iCs/>
                <w:sz w:val="16"/>
                <w:szCs w:val="22"/>
                <w:lang w:eastAsia="en-GB"/>
              </w:rPr>
              <w:t>2.3</w:t>
            </w:r>
          </w:p>
        </w:tc>
        <w:tc>
          <w:tcPr>
            <w:tcW w:w="1145" w:type="dxa"/>
            <w:tcBorders>
              <w:top w:val="nil"/>
              <w:left w:val="nil"/>
              <w:bottom w:val="single" w:sz="8" w:space="0" w:color="auto"/>
              <w:right w:val="single" w:sz="8" w:space="0" w:color="auto"/>
            </w:tcBorders>
            <w:shd w:val="clear" w:color="auto" w:fill="auto"/>
            <w:noWrap/>
            <w:vAlign w:val="center"/>
            <w:hideMark/>
          </w:tcPr>
          <w:p w14:paraId="51E80D99" w14:textId="77777777" w:rsidR="00D84FB8" w:rsidRPr="001C025C" w:rsidRDefault="00D84FB8" w:rsidP="00E12FC1">
            <w:pPr>
              <w:pStyle w:val="Tabletexte"/>
              <w:rPr>
                <w:rFonts w:ascii="Times New Roman" w:hAnsi="Times New Roman"/>
                <w:b/>
                <w:bCs/>
                <w:color w:val="000000"/>
                <w:sz w:val="16"/>
                <w:szCs w:val="22"/>
                <w:lang w:eastAsia="en-GB"/>
              </w:rPr>
            </w:pPr>
            <w:r w:rsidRPr="001C025C">
              <w:rPr>
                <w:rFonts w:ascii="Times New Roman" w:hAnsi="Times New Roman"/>
                <w:b/>
                <w:bCs/>
                <w:color w:val="000000"/>
                <w:sz w:val="16"/>
                <w:szCs w:val="22"/>
                <w:lang w:eastAsia="en-GB"/>
              </w:rPr>
              <w:t>0,00</w:t>
            </w:r>
          </w:p>
        </w:tc>
        <w:tc>
          <w:tcPr>
            <w:tcW w:w="1145" w:type="dxa"/>
            <w:tcBorders>
              <w:top w:val="nil"/>
              <w:left w:val="nil"/>
              <w:bottom w:val="single" w:sz="8" w:space="0" w:color="auto"/>
              <w:right w:val="single" w:sz="8" w:space="0" w:color="auto"/>
            </w:tcBorders>
            <w:shd w:val="clear" w:color="auto" w:fill="auto"/>
            <w:noWrap/>
            <w:vAlign w:val="center"/>
            <w:hideMark/>
          </w:tcPr>
          <w:p w14:paraId="4E5E8943" w14:textId="77777777" w:rsidR="00D84FB8" w:rsidRPr="001C025C" w:rsidRDefault="00D84FB8" w:rsidP="00E12FC1">
            <w:pPr>
              <w:pStyle w:val="Tabletexte"/>
              <w:rPr>
                <w:rFonts w:ascii="Times New Roman" w:hAnsi="Times New Roman"/>
                <w:b/>
                <w:bCs/>
                <w:color w:val="000000"/>
                <w:sz w:val="16"/>
                <w:szCs w:val="22"/>
                <w:lang w:eastAsia="en-GB"/>
              </w:rPr>
            </w:pPr>
            <w:r w:rsidRPr="001C025C">
              <w:rPr>
                <w:rFonts w:ascii="Times New Roman" w:hAnsi="Times New Roman"/>
                <w:b/>
                <w:bCs/>
                <w:color w:val="000000"/>
                <w:sz w:val="16"/>
                <w:szCs w:val="22"/>
                <w:lang w:eastAsia="en-GB"/>
              </w:rPr>
              <w:t>7 980,05</w:t>
            </w:r>
          </w:p>
        </w:tc>
        <w:tc>
          <w:tcPr>
            <w:tcW w:w="1161" w:type="dxa"/>
            <w:tcBorders>
              <w:top w:val="nil"/>
              <w:left w:val="nil"/>
              <w:bottom w:val="single" w:sz="8" w:space="0" w:color="auto"/>
              <w:right w:val="single" w:sz="8" w:space="0" w:color="auto"/>
            </w:tcBorders>
            <w:shd w:val="clear" w:color="auto" w:fill="auto"/>
            <w:noWrap/>
            <w:vAlign w:val="center"/>
            <w:hideMark/>
          </w:tcPr>
          <w:p w14:paraId="1BC4B1A6" w14:textId="77777777" w:rsidR="00D84FB8" w:rsidRPr="001C025C" w:rsidRDefault="00D84FB8" w:rsidP="00E12FC1">
            <w:pPr>
              <w:pStyle w:val="Tabletexte"/>
              <w:rPr>
                <w:rFonts w:ascii="Times New Roman" w:hAnsi="Times New Roman"/>
                <w:b/>
                <w:bCs/>
                <w:color w:val="000000"/>
                <w:sz w:val="16"/>
                <w:szCs w:val="22"/>
                <w:rtl/>
                <w:lang w:eastAsia="en-GB" w:bidi="ar-EG"/>
              </w:rPr>
            </w:pPr>
            <w:r w:rsidRPr="001C025C">
              <w:rPr>
                <w:rFonts w:ascii="Times New Roman" w:hAnsi="Times New Roman"/>
                <w:b/>
                <w:bCs/>
                <w:color w:val="000000"/>
                <w:sz w:val="16"/>
                <w:szCs w:val="22"/>
                <w:lang w:eastAsia="en-GB"/>
              </w:rPr>
              <w:t>7 980,05</w:t>
            </w:r>
          </w:p>
        </w:tc>
      </w:tr>
      <w:tr w:rsidR="00D84FB8" w:rsidRPr="001C025C" w14:paraId="77776981" w14:textId="77777777" w:rsidTr="001C025C">
        <w:trPr>
          <w:trHeight w:val="300"/>
          <w:jc w:val="center"/>
        </w:trPr>
        <w:tc>
          <w:tcPr>
            <w:tcW w:w="1543" w:type="dxa"/>
            <w:tcBorders>
              <w:top w:val="nil"/>
              <w:left w:val="single" w:sz="8" w:space="0" w:color="auto"/>
              <w:bottom w:val="single" w:sz="8" w:space="0" w:color="auto"/>
              <w:right w:val="single" w:sz="8" w:space="0" w:color="auto"/>
            </w:tcBorders>
            <w:shd w:val="clear" w:color="auto" w:fill="auto"/>
            <w:noWrap/>
            <w:vAlign w:val="center"/>
            <w:hideMark/>
          </w:tcPr>
          <w:p w14:paraId="208B15A3" w14:textId="77777777" w:rsidR="00D84FB8" w:rsidRPr="001C025C" w:rsidRDefault="00D84FB8" w:rsidP="00E12FC1">
            <w:pPr>
              <w:pStyle w:val="Tabletexte"/>
              <w:rPr>
                <w:rFonts w:ascii="Times New Roman" w:hAnsi="Times New Roman"/>
                <w:sz w:val="16"/>
                <w:szCs w:val="22"/>
                <w:lang w:eastAsia="en-GB"/>
              </w:rPr>
            </w:pPr>
            <w:r w:rsidRPr="001C025C">
              <w:rPr>
                <w:rFonts w:ascii="Times New Roman" w:hAnsi="Times New Roman"/>
                <w:sz w:val="16"/>
                <w:szCs w:val="22"/>
                <w:rtl/>
              </w:rPr>
              <w:t>الجزائر</w:t>
            </w:r>
          </w:p>
        </w:tc>
        <w:tc>
          <w:tcPr>
            <w:tcW w:w="3545" w:type="dxa"/>
            <w:tcBorders>
              <w:top w:val="nil"/>
              <w:left w:val="nil"/>
              <w:bottom w:val="single" w:sz="8" w:space="0" w:color="auto"/>
              <w:right w:val="single" w:sz="8" w:space="0" w:color="auto"/>
            </w:tcBorders>
            <w:shd w:val="clear" w:color="auto" w:fill="auto"/>
            <w:noWrap/>
            <w:vAlign w:val="center"/>
          </w:tcPr>
          <w:p w14:paraId="12C9E06A" w14:textId="77777777" w:rsidR="00D84FB8" w:rsidRPr="001C025C" w:rsidRDefault="00D84FB8" w:rsidP="00E12FC1">
            <w:pPr>
              <w:pStyle w:val="Tabletexte"/>
              <w:jc w:val="left"/>
              <w:rPr>
                <w:rFonts w:ascii="Times New Roman" w:hAnsi="Times New Roman"/>
                <w:sz w:val="16"/>
                <w:szCs w:val="22"/>
                <w:lang w:eastAsia="en-GB"/>
              </w:rPr>
            </w:pPr>
            <w:r w:rsidRPr="001C025C">
              <w:rPr>
                <w:rFonts w:ascii="Times New Roman" w:hAnsi="Times New Roman"/>
                <w:sz w:val="16"/>
                <w:szCs w:val="22"/>
                <w:lang w:eastAsia="en-GB"/>
              </w:rPr>
              <w:t>Orascom Telecom Algérie, Alger</w:t>
            </w:r>
          </w:p>
        </w:tc>
        <w:tc>
          <w:tcPr>
            <w:tcW w:w="1080" w:type="dxa"/>
            <w:tcBorders>
              <w:top w:val="nil"/>
              <w:left w:val="nil"/>
              <w:bottom w:val="single" w:sz="8" w:space="0" w:color="auto"/>
              <w:right w:val="single" w:sz="8" w:space="0" w:color="auto"/>
            </w:tcBorders>
            <w:shd w:val="clear" w:color="auto" w:fill="auto"/>
            <w:noWrap/>
            <w:vAlign w:val="center"/>
            <w:hideMark/>
          </w:tcPr>
          <w:p w14:paraId="65B2FFF2" w14:textId="77777777" w:rsidR="00D84FB8" w:rsidRPr="001C025C" w:rsidRDefault="00D84FB8" w:rsidP="00E12FC1">
            <w:pPr>
              <w:pStyle w:val="Tabletexte"/>
              <w:jc w:val="center"/>
              <w:rPr>
                <w:rFonts w:ascii="Times New Roman" w:hAnsi="Times New Roman"/>
                <w:sz w:val="16"/>
                <w:szCs w:val="22"/>
                <w:lang w:eastAsia="en-GB"/>
              </w:rPr>
            </w:pPr>
            <w:r w:rsidRPr="001C025C">
              <w:rPr>
                <w:rFonts w:ascii="Times New Roman" w:hAnsi="Times New Roman"/>
                <w:sz w:val="16"/>
                <w:szCs w:val="22"/>
                <w:lang w:eastAsia="en-GB"/>
              </w:rPr>
              <w:t>2010</w:t>
            </w:r>
          </w:p>
        </w:tc>
        <w:tc>
          <w:tcPr>
            <w:tcW w:w="1145" w:type="dxa"/>
            <w:tcBorders>
              <w:top w:val="nil"/>
              <w:left w:val="nil"/>
              <w:bottom w:val="single" w:sz="8" w:space="0" w:color="auto"/>
              <w:right w:val="single" w:sz="8" w:space="0" w:color="auto"/>
            </w:tcBorders>
            <w:shd w:val="clear" w:color="auto" w:fill="auto"/>
            <w:noWrap/>
            <w:vAlign w:val="center"/>
            <w:hideMark/>
          </w:tcPr>
          <w:p w14:paraId="1F11E505"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3 975,00</w:t>
            </w:r>
          </w:p>
        </w:tc>
        <w:tc>
          <w:tcPr>
            <w:tcW w:w="1145" w:type="dxa"/>
            <w:tcBorders>
              <w:top w:val="nil"/>
              <w:left w:val="nil"/>
              <w:bottom w:val="single" w:sz="8" w:space="0" w:color="auto"/>
              <w:right w:val="single" w:sz="8" w:space="0" w:color="auto"/>
            </w:tcBorders>
            <w:shd w:val="clear" w:color="auto" w:fill="auto"/>
            <w:noWrap/>
            <w:vAlign w:val="center"/>
            <w:hideMark/>
          </w:tcPr>
          <w:p w14:paraId="0C8BBF32"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2 992,55</w:t>
            </w:r>
          </w:p>
        </w:tc>
        <w:tc>
          <w:tcPr>
            <w:tcW w:w="1161" w:type="dxa"/>
            <w:tcBorders>
              <w:top w:val="nil"/>
              <w:left w:val="nil"/>
              <w:bottom w:val="single" w:sz="8" w:space="0" w:color="auto"/>
              <w:right w:val="single" w:sz="8" w:space="0" w:color="auto"/>
            </w:tcBorders>
            <w:shd w:val="clear" w:color="auto" w:fill="auto"/>
            <w:noWrap/>
            <w:vAlign w:val="center"/>
            <w:hideMark/>
          </w:tcPr>
          <w:p w14:paraId="6832947D"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6 967,55</w:t>
            </w:r>
          </w:p>
        </w:tc>
      </w:tr>
      <w:tr w:rsidR="00D84FB8" w:rsidRPr="001C025C" w14:paraId="43F52DE1" w14:textId="77777777" w:rsidTr="001C025C">
        <w:trPr>
          <w:trHeight w:val="420"/>
          <w:jc w:val="center"/>
        </w:trPr>
        <w:tc>
          <w:tcPr>
            <w:tcW w:w="1543" w:type="dxa"/>
            <w:tcBorders>
              <w:top w:val="nil"/>
              <w:left w:val="single" w:sz="8" w:space="0" w:color="auto"/>
              <w:bottom w:val="single" w:sz="8" w:space="0" w:color="auto"/>
              <w:right w:val="single" w:sz="8" w:space="0" w:color="auto"/>
            </w:tcBorders>
            <w:shd w:val="clear" w:color="auto" w:fill="auto"/>
            <w:noWrap/>
            <w:vAlign w:val="center"/>
            <w:hideMark/>
          </w:tcPr>
          <w:p w14:paraId="3B1781DC" w14:textId="77777777" w:rsidR="00D84FB8" w:rsidRPr="001C025C" w:rsidRDefault="00D84FB8" w:rsidP="00E12FC1">
            <w:pPr>
              <w:pStyle w:val="Tabletexte"/>
              <w:rPr>
                <w:rFonts w:ascii="Times New Roman" w:hAnsi="Times New Roman"/>
                <w:sz w:val="16"/>
                <w:szCs w:val="22"/>
                <w:lang w:eastAsia="en-GB"/>
              </w:rPr>
            </w:pPr>
            <w:r w:rsidRPr="001C025C">
              <w:rPr>
                <w:rFonts w:ascii="Times New Roman" w:hAnsi="Times New Roman"/>
                <w:sz w:val="16"/>
                <w:szCs w:val="22"/>
                <w:rtl/>
              </w:rPr>
              <w:t>الأرجنتين</w:t>
            </w:r>
          </w:p>
        </w:tc>
        <w:tc>
          <w:tcPr>
            <w:tcW w:w="3545" w:type="dxa"/>
            <w:tcBorders>
              <w:top w:val="nil"/>
              <w:left w:val="nil"/>
              <w:bottom w:val="single" w:sz="8" w:space="0" w:color="auto"/>
              <w:right w:val="single" w:sz="8" w:space="0" w:color="auto"/>
            </w:tcBorders>
            <w:shd w:val="clear" w:color="auto" w:fill="auto"/>
            <w:vAlign w:val="center"/>
          </w:tcPr>
          <w:p w14:paraId="0FDDA27A" w14:textId="77777777" w:rsidR="00D84FB8" w:rsidRPr="001C025C" w:rsidRDefault="00D84FB8" w:rsidP="00E12FC1">
            <w:pPr>
              <w:pStyle w:val="Tabletexte"/>
              <w:jc w:val="left"/>
              <w:rPr>
                <w:rFonts w:ascii="Times New Roman" w:hAnsi="Times New Roman"/>
                <w:sz w:val="16"/>
                <w:szCs w:val="22"/>
                <w:lang w:val="es-ES" w:eastAsia="en-GB"/>
              </w:rPr>
            </w:pPr>
            <w:r w:rsidRPr="001C025C">
              <w:rPr>
                <w:rFonts w:ascii="Times New Roman" w:hAnsi="Times New Roman"/>
                <w:sz w:val="16"/>
                <w:szCs w:val="22"/>
                <w:lang w:val="es-ES" w:eastAsia="en-GB"/>
              </w:rPr>
              <w:t>Cooperativa Telefónica</w:t>
            </w:r>
            <w:r w:rsidRPr="001C025C">
              <w:rPr>
                <w:rFonts w:ascii="Times New Roman" w:hAnsi="Times New Roman"/>
                <w:sz w:val="16"/>
                <w:szCs w:val="22"/>
                <w:lang w:val="es-ES" w:eastAsia="en-GB"/>
              </w:rPr>
              <w:br/>
              <w:t>López Camelo (COTELCAM), Buenos Aires</w:t>
            </w:r>
          </w:p>
        </w:tc>
        <w:tc>
          <w:tcPr>
            <w:tcW w:w="1080" w:type="dxa"/>
            <w:tcBorders>
              <w:top w:val="nil"/>
              <w:left w:val="nil"/>
              <w:bottom w:val="single" w:sz="8" w:space="0" w:color="auto"/>
              <w:right w:val="single" w:sz="8" w:space="0" w:color="auto"/>
            </w:tcBorders>
            <w:shd w:val="clear" w:color="auto" w:fill="auto"/>
            <w:noWrap/>
            <w:vAlign w:val="center"/>
            <w:hideMark/>
          </w:tcPr>
          <w:p w14:paraId="44AED5B9" w14:textId="77777777" w:rsidR="00D84FB8" w:rsidRPr="001C025C" w:rsidRDefault="00D84FB8" w:rsidP="00E12FC1">
            <w:pPr>
              <w:pStyle w:val="Tabletexte"/>
              <w:jc w:val="center"/>
              <w:rPr>
                <w:rFonts w:ascii="Times New Roman" w:hAnsi="Times New Roman"/>
                <w:sz w:val="16"/>
                <w:szCs w:val="22"/>
                <w:lang w:eastAsia="en-GB"/>
              </w:rPr>
            </w:pPr>
            <w:r w:rsidRPr="001C025C">
              <w:rPr>
                <w:rFonts w:ascii="Times New Roman" w:hAnsi="Times New Roman"/>
                <w:sz w:val="16"/>
                <w:szCs w:val="22"/>
                <w:lang w:eastAsia="en-GB"/>
              </w:rPr>
              <w:t>2006-2003</w:t>
            </w:r>
          </w:p>
        </w:tc>
        <w:tc>
          <w:tcPr>
            <w:tcW w:w="1145" w:type="dxa"/>
            <w:tcBorders>
              <w:top w:val="nil"/>
              <w:left w:val="nil"/>
              <w:bottom w:val="single" w:sz="8" w:space="0" w:color="auto"/>
              <w:right w:val="single" w:sz="8" w:space="0" w:color="auto"/>
            </w:tcBorders>
            <w:shd w:val="clear" w:color="auto" w:fill="auto"/>
            <w:noWrap/>
            <w:vAlign w:val="center"/>
            <w:hideMark/>
          </w:tcPr>
          <w:p w14:paraId="0249E4EA"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15 787,50</w:t>
            </w:r>
          </w:p>
        </w:tc>
        <w:tc>
          <w:tcPr>
            <w:tcW w:w="1145" w:type="dxa"/>
            <w:tcBorders>
              <w:top w:val="nil"/>
              <w:left w:val="nil"/>
              <w:bottom w:val="single" w:sz="8" w:space="0" w:color="auto"/>
              <w:right w:val="single" w:sz="8" w:space="0" w:color="auto"/>
            </w:tcBorders>
            <w:shd w:val="clear" w:color="auto" w:fill="auto"/>
            <w:noWrap/>
            <w:vAlign w:val="center"/>
            <w:hideMark/>
          </w:tcPr>
          <w:p w14:paraId="67DF9C27"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22 394,60</w:t>
            </w:r>
          </w:p>
        </w:tc>
        <w:tc>
          <w:tcPr>
            <w:tcW w:w="1161" w:type="dxa"/>
            <w:tcBorders>
              <w:top w:val="nil"/>
              <w:left w:val="nil"/>
              <w:bottom w:val="single" w:sz="8" w:space="0" w:color="auto"/>
              <w:right w:val="single" w:sz="8" w:space="0" w:color="auto"/>
            </w:tcBorders>
            <w:shd w:val="clear" w:color="auto" w:fill="auto"/>
            <w:noWrap/>
            <w:vAlign w:val="center"/>
            <w:hideMark/>
          </w:tcPr>
          <w:p w14:paraId="08767863"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38 182,10</w:t>
            </w:r>
          </w:p>
        </w:tc>
      </w:tr>
      <w:tr w:rsidR="00D84FB8" w:rsidRPr="001C025C" w14:paraId="1007EBEA" w14:textId="77777777" w:rsidTr="001C025C">
        <w:trPr>
          <w:trHeight w:val="315"/>
          <w:jc w:val="center"/>
        </w:trPr>
        <w:tc>
          <w:tcPr>
            <w:tcW w:w="1543" w:type="dxa"/>
            <w:tcBorders>
              <w:top w:val="nil"/>
              <w:left w:val="single" w:sz="8" w:space="0" w:color="auto"/>
              <w:bottom w:val="single" w:sz="8" w:space="0" w:color="auto"/>
              <w:right w:val="single" w:sz="8" w:space="0" w:color="auto"/>
            </w:tcBorders>
            <w:shd w:val="clear" w:color="auto" w:fill="auto"/>
            <w:noWrap/>
            <w:vAlign w:val="center"/>
            <w:hideMark/>
          </w:tcPr>
          <w:p w14:paraId="2FEDE841" w14:textId="77777777" w:rsidR="00D84FB8" w:rsidRPr="001C025C" w:rsidRDefault="00D84FB8" w:rsidP="00E12FC1">
            <w:pPr>
              <w:pStyle w:val="Tabletexte"/>
              <w:rPr>
                <w:rFonts w:ascii="Times New Roman" w:hAnsi="Times New Roman"/>
                <w:sz w:val="16"/>
                <w:szCs w:val="22"/>
                <w:lang w:eastAsia="en-GB"/>
              </w:rPr>
            </w:pPr>
            <w:r w:rsidRPr="001C025C">
              <w:rPr>
                <w:rFonts w:ascii="Times New Roman" w:hAnsi="Times New Roman"/>
                <w:sz w:val="16"/>
                <w:szCs w:val="22"/>
                <w:rtl/>
              </w:rPr>
              <w:t>الأرجنتين</w:t>
            </w:r>
          </w:p>
        </w:tc>
        <w:tc>
          <w:tcPr>
            <w:tcW w:w="3545" w:type="dxa"/>
            <w:tcBorders>
              <w:top w:val="nil"/>
              <w:left w:val="nil"/>
              <w:bottom w:val="single" w:sz="8" w:space="0" w:color="auto"/>
              <w:right w:val="single" w:sz="8" w:space="0" w:color="auto"/>
            </w:tcBorders>
            <w:shd w:val="clear" w:color="000000" w:fill="FFFFFF"/>
            <w:vAlign w:val="center"/>
          </w:tcPr>
          <w:p w14:paraId="54F3E572" w14:textId="77777777" w:rsidR="00D84FB8" w:rsidRPr="001C025C" w:rsidRDefault="00D84FB8" w:rsidP="00E12FC1">
            <w:pPr>
              <w:pStyle w:val="Tabletexte"/>
              <w:jc w:val="left"/>
              <w:rPr>
                <w:rFonts w:ascii="Times New Roman" w:hAnsi="Times New Roman"/>
                <w:sz w:val="16"/>
                <w:szCs w:val="22"/>
                <w:lang w:eastAsia="en-GB"/>
              </w:rPr>
            </w:pPr>
            <w:r w:rsidRPr="001C025C">
              <w:rPr>
                <w:rFonts w:ascii="Times New Roman" w:hAnsi="Times New Roman"/>
                <w:sz w:val="16"/>
                <w:szCs w:val="22"/>
                <w:lang w:eastAsia="en-GB"/>
              </w:rPr>
              <w:t>Impsat Corp., Buenos Aires</w:t>
            </w:r>
          </w:p>
        </w:tc>
        <w:tc>
          <w:tcPr>
            <w:tcW w:w="1080" w:type="dxa"/>
            <w:tcBorders>
              <w:top w:val="nil"/>
              <w:left w:val="nil"/>
              <w:bottom w:val="single" w:sz="8" w:space="0" w:color="auto"/>
              <w:right w:val="single" w:sz="8" w:space="0" w:color="auto"/>
            </w:tcBorders>
            <w:shd w:val="clear" w:color="000000" w:fill="FFFFFF"/>
            <w:vAlign w:val="center"/>
            <w:hideMark/>
          </w:tcPr>
          <w:p w14:paraId="2BB62C78" w14:textId="77777777" w:rsidR="00D84FB8" w:rsidRPr="001C025C" w:rsidRDefault="00D84FB8" w:rsidP="00E12FC1">
            <w:pPr>
              <w:pStyle w:val="Tabletexte"/>
              <w:jc w:val="center"/>
              <w:rPr>
                <w:rFonts w:ascii="Times New Roman" w:hAnsi="Times New Roman"/>
                <w:sz w:val="16"/>
                <w:szCs w:val="22"/>
                <w:lang w:eastAsia="en-GB"/>
              </w:rPr>
            </w:pPr>
            <w:r w:rsidRPr="001C025C">
              <w:rPr>
                <w:rFonts w:ascii="Times New Roman" w:hAnsi="Times New Roman"/>
                <w:sz w:val="16"/>
                <w:szCs w:val="22"/>
                <w:lang w:eastAsia="en-GB"/>
              </w:rPr>
              <w:t>2006-1999</w:t>
            </w:r>
          </w:p>
        </w:tc>
        <w:tc>
          <w:tcPr>
            <w:tcW w:w="1145" w:type="dxa"/>
            <w:tcBorders>
              <w:top w:val="nil"/>
              <w:left w:val="nil"/>
              <w:bottom w:val="single" w:sz="8" w:space="0" w:color="auto"/>
              <w:right w:val="single" w:sz="8" w:space="0" w:color="auto"/>
            </w:tcBorders>
            <w:shd w:val="clear" w:color="000000" w:fill="FFFFFF"/>
            <w:vAlign w:val="center"/>
            <w:hideMark/>
          </w:tcPr>
          <w:p w14:paraId="06D4BA35"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23 662,50</w:t>
            </w:r>
          </w:p>
        </w:tc>
        <w:tc>
          <w:tcPr>
            <w:tcW w:w="1145" w:type="dxa"/>
            <w:tcBorders>
              <w:top w:val="nil"/>
              <w:left w:val="nil"/>
              <w:bottom w:val="single" w:sz="8" w:space="0" w:color="auto"/>
              <w:right w:val="single" w:sz="8" w:space="0" w:color="auto"/>
            </w:tcBorders>
            <w:shd w:val="clear" w:color="auto" w:fill="auto"/>
            <w:noWrap/>
            <w:vAlign w:val="center"/>
            <w:hideMark/>
          </w:tcPr>
          <w:p w14:paraId="29F84917"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37 308,20</w:t>
            </w:r>
          </w:p>
        </w:tc>
        <w:tc>
          <w:tcPr>
            <w:tcW w:w="1161" w:type="dxa"/>
            <w:tcBorders>
              <w:top w:val="nil"/>
              <w:left w:val="nil"/>
              <w:bottom w:val="single" w:sz="8" w:space="0" w:color="auto"/>
              <w:right w:val="single" w:sz="8" w:space="0" w:color="auto"/>
            </w:tcBorders>
            <w:shd w:val="clear" w:color="auto" w:fill="auto"/>
            <w:noWrap/>
            <w:vAlign w:val="center"/>
            <w:hideMark/>
          </w:tcPr>
          <w:p w14:paraId="3518B5EC"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60 970,70</w:t>
            </w:r>
          </w:p>
        </w:tc>
      </w:tr>
      <w:tr w:rsidR="00D84FB8" w:rsidRPr="001C025C" w14:paraId="44009A3E" w14:textId="77777777" w:rsidTr="001C025C">
        <w:trPr>
          <w:trHeight w:val="315"/>
          <w:jc w:val="center"/>
        </w:trPr>
        <w:tc>
          <w:tcPr>
            <w:tcW w:w="1543" w:type="dxa"/>
            <w:tcBorders>
              <w:top w:val="nil"/>
              <w:left w:val="single" w:sz="8" w:space="0" w:color="auto"/>
              <w:bottom w:val="single" w:sz="8" w:space="0" w:color="auto"/>
              <w:right w:val="single" w:sz="8" w:space="0" w:color="auto"/>
            </w:tcBorders>
            <w:shd w:val="clear" w:color="auto" w:fill="auto"/>
            <w:noWrap/>
            <w:vAlign w:val="center"/>
          </w:tcPr>
          <w:p w14:paraId="1AF226EF" w14:textId="77777777" w:rsidR="00D84FB8" w:rsidRPr="001C025C" w:rsidRDefault="00D84FB8" w:rsidP="00E12FC1">
            <w:pPr>
              <w:pStyle w:val="Tabletexte"/>
              <w:rPr>
                <w:rFonts w:ascii="Times New Roman" w:hAnsi="Times New Roman"/>
                <w:sz w:val="16"/>
                <w:szCs w:val="22"/>
                <w:rtl/>
                <w:lang w:bidi="ar-EG"/>
              </w:rPr>
            </w:pPr>
            <w:r w:rsidRPr="001C025C">
              <w:rPr>
                <w:rFonts w:ascii="Times New Roman" w:hAnsi="Times New Roman" w:hint="cs"/>
                <w:sz w:val="16"/>
                <w:szCs w:val="22"/>
                <w:rtl/>
                <w:lang w:bidi="ar-EG"/>
              </w:rPr>
              <w:t>بيلاروس</w:t>
            </w:r>
          </w:p>
        </w:tc>
        <w:tc>
          <w:tcPr>
            <w:tcW w:w="3545" w:type="dxa"/>
            <w:tcBorders>
              <w:top w:val="nil"/>
              <w:left w:val="nil"/>
              <w:bottom w:val="single" w:sz="8" w:space="0" w:color="auto"/>
              <w:right w:val="single" w:sz="8" w:space="0" w:color="auto"/>
            </w:tcBorders>
            <w:shd w:val="clear" w:color="auto" w:fill="auto"/>
            <w:vAlign w:val="center"/>
          </w:tcPr>
          <w:p w14:paraId="56CC57C5" w14:textId="77777777" w:rsidR="00D84FB8" w:rsidRPr="001C025C" w:rsidRDefault="00D84FB8" w:rsidP="00E12FC1">
            <w:pPr>
              <w:pStyle w:val="Tabletexte"/>
              <w:jc w:val="left"/>
              <w:rPr>
                <w:rFonts w:ascii="Times New Roman" w:hAnsi="Times New Roman"/>
                <w:sz w:val="16"/>
                <w:szCs w:val="22"/>
                <w:lang w:eastAsia="en-GB"/>
              </w:rPr>
            </w:pPr>
            <w:r w:rsidRPr="001C025C">
              <w:rPr>
                <w:rFonts w:ascii="Times New Roman" w:hAnsi="Times New Roman"/>
                <w:sz w:val="16"/>
                <w:szCs w:val="22"/>
                <w:lang w:val="en-GB" w:eastAsia="en-GB"/>
              </w:rPr>
              <w:t>Belarsat LLC, Minsk</w:t>
            </w:r>
          </w:p>
        </w:tc>
        <w:tc>
          <w:tcPr>
            <w:tcW w:w="1080" w:type="dxa"/>
            <w:tcBorders>
              <w:top w:val="nil"/>
              <w:left w:val="nil"/>
              <w:bottom w:val="single" w:sz="8" w:space="0" w:color="auto"/>
              <w:right w:val="single" w:sz="8" w:space="0" w:color="auto"/>
            </w:tcBorders>
            <w:shd w:val="clear" w:color="auto" w:fill="auto"/>
            <w:noWrap/>
            <w:vAlign w:val="center"/>
          </w:tcPr>
          <w:p w14:paraId="784FFC33" w14:textId="77777777" w:rsidR="00D84FB8" w:rsidRPr="001C025C" w:rsidRDefault="00D84FB8" w:rsidP="00E12FC1">
            <w:pPr>
              <w:pStyle w:val="Tabletexte"/>
              <w:jc w:val="center"/>
              <w:rPr>
                <w:rFonts w:ascii="Times New Roman" w:hAnsi="Times New Roman"/>
                <w:sz w:val="16"/>
                <w:szCs w:val="22"/>
                <w:rtl/>
                <w:lang w:eastAsia="en-GB" w:bidi="ar-EG"/>
              </w:rPr>
            </w:pPr>
            <w:r w:rsidRPr="001C025C">
              <w:rPr>
                <w:rFonts w:ascii="Times New Roman" w:hAnsi="Times New Roman"/>
                <w:sz w:val="16"/>
                <w:szCs w:val="22"/>
                <w:lang w:eastAsia="en-GB" w:bidi="ar-EG"/>
              </w:rPr>
              <w:t>2010-2009</w:t>
            </w:r>
          </w:p>
        </w:tc>
        <w:tc>
          <w:tcPr>
            <w:tcW w:w="1145" w:type="dxa"/>
            <w:tcBorders>
              <w:top w:val="nil"/>
              <w:left w:val="nil"/>
              <w:bottom w:val="single" w:sz="8" w:space="0" w:color="auto"/>
              <w:right w:val="single" w:sz="8" w:space="0" w:color="auto"/>
            </w:tcBorders>
            <w:shd w:val="clear" w:color="auto" w:fill="auto"/>
            <w:noWrap/>
            <w:vAlign w:val="center"/>
          </w:tcPr>
          <w:p w14:paraId="2F8B365A"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12 366,20</w:t>
            </w:r>
          </w:p>
        </w:tc>
        <w:tc>
          <w:tcPr>
            <w:tcW w:w="1145" w:type="dxa"/>
            <w:tcBorders>
              <w:top w:val="nil"/>
              <w:left w:val="nil"/>
              <w:bottom w:val="single" w:sz="8" w:space="0" w:color="auto"/>
              <w:right w:val="single" w:sz="8" w:space="0" w:color="auto"/>
            </w:tcBorders>
            <w:shd w:val="clear" w:color="auto" w:fill="auto"/>
            <w:noWrap/>
            <w:vAlign w:val="center"/>
          </w:tcPr>
          <w:p w14:paraId="0AB0DE0F" w14:textId="77777777" w:rsidR="00D84FB8" w:rsidRPr="001C025C" w:rsidRDefault="00D84FB8" w:rsidP="00E12FC1">
            <w:pPr>
              <w:pStyle w:val="Tabletexte"/>
              <w:rPr>
                <w:rFonts w:ascii="Times New Roman" w:hAnsi="Times New Roman"/>
                <w:color w:val="000000"/>
                <w:sz w:val="16"/>
                <w:szCs w:val="22"/>
                <w:lang w:eastAsia="en-GB" w:bidi="ar-EG"/>
              </w:rPr>
            </w:pPr>
            <w:r w:rsidRPr="001C025C">
              <w:rPr>
                <w:rFonts w:ascii="Times New Roman" w:hAnsi="Times New Roman"/>
                <w:color w:val="000000"/>
                <w:sz w:val="16"/>
                <w:szCs w:val="22"/>
                <w:lang w:eastAsia="en-GB" w:bidi="ar-EG"/>
              </w:rPr>
              <w:t>9 673,30</w:t>
            </w:r>
          </w:p>
        </w:tc>
        <w:tc>
          <w:tcPr>
            <w:tcW w:w="1161" w:type="dxa"/>
            <w:tcBorders>
              <w:top w:val="nil"/>
              <w:left w:val="nil"/>
              <w:bottom w:val="single" w:sz="8" w:space="0" w:color="auto"/>
              <w:right w:val="single" w:sz="8" w:space="0" w:color="auto"/>
            </w:tcBorders>
            <w:shd w:val="clear" w:color="auto" w:fill="auto"/>
            <w:noWrap/>
            <w:vAlign w:val="center"/>
          </w:tcPr>
          <w:p w14:paraId="3E43A43D" w14:textId="77777777" w:rsidR="00D84FB8" w:rsidRPr="001C025C" w:rsidRDefault="00D84FB8" w:rsidP="00E12FC1">
            <w:pPr>
              <w:pStyle w:val="Tabletexte"/>
              <w:rPr>
                <w:rFonts w:ascii="Times New Roman" w:hAnsi="Times New Roman"/>
                <w:color w:val="000000"/>
                <w:sz w:val="16"/>
                <w:szCs w:val="22"/>
                <w:lang w:eastAsia="en-GB" w:bidi="ar-EG"/>
              </w:rPr>
            </w:pPr>
            <w:r w:rsidRPr="001C025C">
              <w:rPr>
                <w:rFonts w:ascii="Times New Roman" w:hAnsi="Times New Roman"/>
                <w:color w:val="000000"/>
                <w:sz w:val="16"/>
                <w:szCs w:val="22"/>
                <w:lang w:eastAsia="en-GB" w:bidi="ar-EG"/>
              </w:rPr>
              <w:t>22 039,50</w:t>
            </w:r>
          </w:p>
        </w:tc>
      </w:tr>
      <w:tr w:rsidR="00D84FB8" w:rsidRPr="001C025C" w14:paraId="6264D518" w14:textId="77777777" w:rsidTr="001C025C">
        <w:trPr>
          <w:trHeight w:val="315"/>
          <w:jc w:val="center"/>
        </w:trPr>
        <w:tc>
          <w:tcPr>
            <w:tcW w:w="1543" w:type="dxa"/>
            <w:tcBorders>
              <w:top w:val="nil"/>
              <w:left w:val="single" w:sz="8" w:space="0" w:color="auto"/>
              <w:bottom w:val="single" w:sz="8" w:space="0" w:color="auto"/>
              <w:right w:val="single" w:sz="8" w:space="0" w:color="auto"/>
            </w:tcBorders>
            <w:shd w:val="clear" w:color="auto" w:fill="auto"/>
            <w:noWrap/>
            <w:vAlign w:val="center"/>
            <w:hideMark/>
          </w:tcPr>
          <w:p w14:paraId="662A0D72" w14:textId="77777777" w:rsidR="00D84FB8" w:rsidRPr="001C025C" w:rsidRDefault="00D84FB8" w:rsidP="00E12FC1">
            <w:pPr>
              <w:pStyle w:val="Tabletexte"/>
              <w:rPr>
                <w:rFonts w:ascii="Times New Roman" w:hAnsi="Times New Roman"/>
                <w:sz w:val="16"/>
                <w:szCs w:val="22"/>
                <w:lang w:eastAsia="en-GB"/>
              </w:rPr>
            </w:pPr>
            <w:r w:rsidRPr="001C025C">
              <w:rPr>
                <w:rFonts w:ascii="Times New Roman" w:hAnsi="Times New Roman" w:hint="cs"/>
                <w:sz w:val="16"/>
                <w:szCs w:val="22"/>
                <w:rtl/>
              </w:rPr>
              <w:t>كندا</w:t>
            </w:r>
          </w:p>
        </w:tc>
        <w:tc>
          <w:tcPr>
            <w:tcW w:w="3545" w:type="dxa"/>
            <w:tcBorders>
              <w:top w:val="nil"/>
              <w:left w:val="nil"/>
              <w:bottom w:val="single" w:sz="8" w:space="0" w:color="auto"/>
              <w:right w:val="single" w:sz="8" w:space="0" w:color="auto"/>
            </w:tcBorders>
            <w:shd w:val="clear" w:color="auto" w:fill="auto"/>
            <w:vAlign w:val="center"/>
          </w:tcPr>
          <w:p w14:paraId="7652AED8" w14:textId="77777777" w:rsidR="00D84FB8" w:rsidRPr="001C025C" w:rsidRDefault="00D84FB8" w:rsidP="00E12FC1">
            <w:pPr>
              <w:pStyle w:val="Tabletexte"/>
              <w:jc w:val="left"/>
              <w:rPr>
                <w:rFonts w:ascii="Times New Roman" w:hAnsi="Times New Roman"/>
                <w:sz w:val="16"/>
                <w:szCs w:val="22"/>
                <w:lang w:eastAsia="en-GB"/>
              </w:rPr>
            </w:pPr>
            <w:r w:rsidRPr="001C025C">
              <w:rPr>
                <w:rFonts w:ascii="Times New Roman" w:hAnsi="Times New Roman"/>
                <w:sz w:val="16"/>
                <w:szCs w:val="22"/>
                <w:lang w:eastAsia="en-GB"/>
              </w:rPr>
              <w:t>Avvasi Inc, Waterloo</w:t>
            </w:r>
          </w:p>
        </w:tc>
        <w:tc>
          <w:tcPr>
            <w:tcW w:w="1080" w:type="dxa"/>
            <w:tcBorders>
              <w:top w:val="nil"/>
              <w:left w:val="nil"/>
              <w:bottom w:val="single" w:sz="8" w:space="0" w:color="auto"/>
              <w:right w:val="single" w:sz="8" w:space="0" w:color="auto"/>
            </w:tcBorders>
            <w:shd w:val="clear" w:color="auto" w:fill="auto"/>
            <w:noWrap/>
            <w:vAlign w:val="center"/>
            <w:hideMark/>
          </w:tcPr>
          <w:p w14:paraId="5D0A8BE7" w14:textId="77777777" w:rsidR="00D84FB8" w:rsidRPr="001C025C" w:rsidRDefault="00D84FB8" w:rsidP="00E12FC1">
            <w:pPr>
              <w:pStyle w:val="Tabletexte"/>
              <w:jc w:val="center"/>
              <w:rPr>
                <w:rFonts w:ascii="Times New Roman" w:hAnsi="Times New Roman"/>
                <w:sz w:val="16"/>
                <w:szCs w:val="22"/>
                <w:lang w:eastAsia="en-GB"/>
              </w:rPr>
            </w:pPr>
            <w:r w:rsidRPr="001C025C">
              <w:rPr>
                <w:rFonts w:ascii="Times New Roman" w:hAnsi="Times New Roman"/>
                <w:sz w:val="16"/>
                <w:szCs w:val="22"/>
                <w:lang w:eastAsia="en-GB"/>
              </w:rPr>
              <w:t>2015</w:t>
            </w:r>
          </w:p>
        </w:tc>
        <w:tc>
          <w:tcPr>
            <w:tcW w:w="1145" w:type="dxa"/>
            <w:tcBorders>
              <w:top w:val="nil"/>
              <w:left w:val="nil"/>
              <w:bottom w:val="single" w:sz="8" w:space="0" w:color="auto"/>
              <w:right w:val="single" w:sz="8" w:space="0" w:color="auto"/>
            </w:tcBorders>
            <w:shd w:val="clear" w:color="auto" w:fill="auto"/>
            <w:noWrap/>
            <w:vAlign w:val="center"/>
            <w:hideMark/>
          </w:tcPr>
          <w:p w14:paraId="78A60B6F"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10 600,00</w:t>
            </w:r>
          </w:p>
        </w:tc>
        <w:tc>
          <w:tcPr>
            <w:tcW w:w="1145" w:type="dxa"/>
            <w:tcBorders>
              <w:top w:val="nil"/>
              <w:left w:val="nil"/>
              <w:bottom w:val="single" w:sz="8" w:space="0" w:color="auto"/>
              <w:right w:val="single" w:sz="8" w:space="0" w:color="auto"/>
            </w:tcBorders>
            <w:shd w:val="clear" w:color="auto" w:fill="auto"/>
            <w:noWrap/>
            <w:vAlign w:val="center"/>
            <w:hideMark/>
          </w:tcPr>
          <w:p w14:paraId="15119E75"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2 498,20</w:t>
            </w:r>
          </w:p>
        </w:tc>
        <w:tc>
          <w:tcPr>
            <w:tcW w:w="1161" w:type="dxa"/>
            <w:tcBorders>
              <w:top w:val="nil"/>
              <w:left w:val="nil"/>
              <w:bottom w:val="single" w:sz="8" w:space="0" w:color="auto"/>
              <w:right w:val="single" w:sz="8" w:space="0" w:color="auto"/>
            </w:tcBorders>
            <w:shd w:val="clear" w:color="auto" w:fill="auto"/>
            <w:noWrap/>
            <w:vAlign w:val="center"/>
            <w:hideMark/>
          </w:tcPr>
          <w:p w14:paraId="5FF8AF2A"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13 098,20</w:t>
            </w:r>
          </w:p>
        </w:tc>
      </w:tr>
      <w:tr w:rsidR="00D84FB8" w:rsidRPr="001C025C" w14:paraId="0A81B7E7" w14:textId="77777777" w:rsidTr="001C025C">
        <w:trPr>
          <w:trHeight w:val="315"/>
          <w:jc w:val="center"/>
        </w:trPr>
        <w:tc>
          <w:tcPr>
            <w:tcW w:w="1543" w:type="dxa"/>
            <w:tcBorders>
              <w:top w:val="nil"/>
              <w:left w:val="single" w:sz="8" w:space="0" w:color="auto"/>
              <w:bottom w:val="single" w:sz="8" w:space="0" w:color="auto"/>
              <w:right w:val="single" w:sz="8" w:space="0" w:color="auto"/>
            </w:tcBorders>
            <w:shd w:val="clear" w:color="auto" w:fill="auto"/>
            <w:noWrap/>
            <w:vAlign w:val="center"/>
            <w:hideMark/>
          </w:tcPr>
          <w:p w14:paraId="514FD6B4" w14:textId="77777777" w:rsidR="00D84FB8" w:rsidRPr="001C025C" w:rsidRDefault="00D84FB8" w:rsidP="00E12FC1">
            <w:pPr>
              <w:pStyle w:val="Tabletexte"/>
              <w:rPr>
                <w:rFonts w:ascii="Times New Roman" w:hAnsi="Times New Roman"/>
                <w:sz w:val="16"/>
                <w:szCs w:val="22"/>
                <w:lang w:eastAsia="en-GB"/>
              </w:rPr>
            </w:pPr>
            <w:r w:rsidRPr="001C025C">
              <w:rPr>
                <w:rFonts w:ascii="Times New Roman" w:hAnsi="Times New Roman" w:hint="cs"/>
                <w:sz w:val="16"/>
                <w:szCs w:val="22"/>
                <w:rtl/>
              </w:rPr>
              <w:t>فرنسا</w:t>
            </w:r>
          </w:p>
        </w:tc>
        <w:tc>
          <w:tcPr>
            <w:tcW w:w="3545" w:type="dxa"/>
            <w:tcBorders>
              <w:top w:val="nil"/>
              <w:left w:val="nil"/>
              <w:bottom w:val="single" w:sz="8" w:space="0" w:color="auto"/>
              <w:right w:val="single" w:sz="8" w:space="0" w:color="auto"/>
            </w:tcBorders>
            <w:shd w:val="clear" w:color="auto" w:fill="auto"/>
            <w:vAlign w:val="center"/>
          </w:tcPr>
          <w:p w14:paraId="7EECA130" w14:textId="77777777" w:rsidR="00D84FB8" w:rsidRPr="001C025C" w:rsidRDefault="00D84FB8" w:rsidP="00E12FC1">
            <w:pPr>
              <w:pStyle w:val="Tabletexte"/>
              <w:jc w:val="left"/>
              <w:rPr>
                <w:rFonts w:ascii="Times New Roman" w:hAnsi="Times New Roman"/>
                <w:sz w:val="16"/>
                <w:szCs w:val="22"/>
                <w:lang w:eastAsia="en-GB"/>
              </w:rPr>
            </w:pPr>
            <w:r w:rsidRPr="001C025C">
              <w:rPr>
                <w:rFonts w:ascii="Times New Roman" w:hAnsi="Times New Roman"/>
                <w:sz w:val="16"/>
                <w:szCs w:val="22"/>
                <w:lang w:eastAsia="en-GB"/>
              </w:rPr>
              <w:t>VIABLE France Sarl, Paris</w:t>
            </w:r>
          </w:p>
        </w:tc>
        <w:tc>
          <w:tcPr>
            <w:tcW w:w="1080" w:type="dxa"/>
            <w:tcBorders>
              <w:top w:val="nil"/>
              <w:left w:val="nil"/>
              <w:bottom w:val="single" w:sz="8" w:space="0" w:color="auto"/>
              <w:right w:val="single" w:sz="8" w:space="0" w:color="auto"/>
            </w:tcBorders>
            <w:shd w:val="clear" w:color="auto" w:fill="auto"/>
            <w:noWrap/>
            <w:vAlign w:val="center"/>
            <w:hideMark/>
          </w:tcPr>
          <w:p w14:paraId="56F09A8F" w14:textId="77777777" w:rsidR="00D84FB8" w:rsidRPr="001C025C" w:rsidRDefault="00D84FB8" w:rsidP="00E12FC1">
            <w:pPr>
              <w:pStyle w:val="Tabletexte"/>
              <w:jc w:val="center"/>
              <w:rPr>
                <w:rFonts w:ascii="Times New Roman" w:hAnsi="Times New Roman"/>
                <w:sz w:val="16"/>
                <w:szCs w:val="22"/>
                <w:lang w:eastAsia="en-GB"/>
              </w:rPr>
            </w:pPr>
            <w:r w:rsidRPr="001C025C">
              <w:rPr>
                <w:rFonts w:ascii="Times New Roman" w:hAnsi="Times New Roman"/>
                <w:sz w:val="16"/>
                <w:szCs w:val="22"/>
                <w:lang w:eastAsia="en-GB"/>
              </w:rPr>
              <w:t>2012-2010</w:t>
            </w:r>
          </w:p>
        </w:tc>
        <w:tc>
          <w:tcPr>
            <w:tcW w:w="1145" w:type="dxa"/>
            <w:tcBorders>
              <w:top w:val="nil"/>
              <w:left w:val="nil"/>
              <w:bottom w:val="single" w:sz="8" w:space="0" w:color="auto"/>
              <w:right w:val="single" w:sz="8" w:space="0" w:color="auto"/>
            </w:tcBorders>
            <w:shd w:val="clear" w:color="auto" w:fill="auto"/>
            <w:noWrap/>
            <w:vAlign w:val="center"/>
            <w:hideMark/>
          </w:tcPr>
          <w:p w14:paraId="67663DFB"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11 925,00</w:t>
            </w:r>
          </w:p>
        </w:tc>
        <w:tc>
          <w:tcPr>
            <w:tcW w:w="1145" w:type="dxa"/>
            <w:tcBorders>
              <w:top w:val="nil"/>
              <w:left w:val="nil"/>
              <w:bottom w:val="single" w:sz="8" w:space="0" w:color="auto"/>
              <w:right w:val="single" w:sz="8" w:space="0" w:color="auto"/>
            </w:tcBorders>
            <w:shd w:val="clear" w:color="auto" w:fill="auto"/>
            <w:noWrap/>
            <w:vAlign w:val="center"/>
            <w:hideMark/>
          </w:tcPr>
          <w:p w14:paraId="5864C4D0"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1 170,30</w:t>
            </w:r>
          </w:p>
        </w:tc>
        <w:tc>
          <w:tcPr>
            <w:tcW w:w="1161" w:type="dxa"/>
            <w:tcBorders>
              <w:top w:val="nil"/>
              <w:left w:val="nil"/>
              <w:bottom w:val="single" w:sz="8" w:space="0" w:color="auto"/>
              <w:right w:val="single" w:sz="8" w:space="0" w:color="auto"/>
            </w:tcBorders>
            <w:shd w:val="clear" w:color="auto" w:fill="auto"/>
            <w:noWrap/>
            <w:vAlign w:val="center"/>
            <w:hideMark/>
          </w:tcPr>
          <w:p w14:paraId="2CDF385B"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13 095,30</w:t>
            </w:r>
          </w:p>
        </w:tc>
      </w:tr>
      <w:tr w:rsidR="00D84FB8" w:rsidRPr="001C025C" w14:paraId="17973509" w14:textId="77777777" w:rsidTr="001C025C">
        <w:trPr>
          <w:trHeight w:val="492"/>
          <w:jc w:val="center"/>
        </w:trPr>
        <w:tc>
          <w:tcPr>
            <w:tcW w:w="1543" w:type="dxa"/>
            <w:tcBorders>
              <w:top w:val="nil"/>
              <w:left w:val="single" w:sz="8" w:space="0" w:color="auto"/>
              <w:bottom w:val="single" w:sz="8" w:space="0" w:color="auto"/>
              <w:right w:val="single" w:sz="8" w:space="0" w:color="auto"/>
            </w:tcBorders>
            <w:shd w:val="clear" w:color="auto" w:fill="auto"/>
            <w:noWrap/>
            <w:vAlign w:val="center"/>
            <w:hideMark/>
          </w:tcPr>
          <w:p w14:paraId="2D78DF47" w14:textId="77777777" w:rsidR="00D84FB8" w:rsidRPr="001C025C" w:rsidRDefault="00D84FB8" w:rsidP="00E12FC1">
            <w:pPr>
              <w:pStyle w:val="Tabletexte"/>
              <w:rPr>
                <w:rFonts w:ascii="Times New Roman" w:hAnsi="Times New Roman"/>
                <w:sz w:val="16"/>
                <w:szCs w:val="22"/>
                <w:lang w:eastAsia="en-GB"/>
              </w:rPr>
            </w:pPr>
            <w:r w:rsidRPr="001C025C">
              <w:rPr>
                <w:rFonts w:ascii="Times New Roman" w:hAnsi="Times New Roman"/>
                <w:sz w:val="16"/>
                <w:szCs w:val="22"/>
                <w:rtl/>
              </w:rPr>
              <w:t>هايتي</w:t>
            </w:r>
          </w:p>
        </w:tc>
        <w:tc>
          <w:tcPr>
            <w:tcW w:w="3545" w:type="dxa"/>
            <w:tcBorders>
              <w:top w:val="nil"/>
              <w:left w:val="nil"/>
              <w:bottom w:val="single" w:sz="8" w:space="0" w:color="auto"/>
              <w:right w:val="single" w:sz="8" w:space="0" w:color="auto"/>
            </w:tcBorders>
            <w:shd w:val="clear" w:color="auto" w:fill="auto"/>
            <w:vAlign w:val="center"/>
          </w:tcPr>
          <w:p w14:paraId="111A6FC7" w14:textId="77777777" w:rsidR="00D84FB8" w:rsidRPr="001C025C" w:rsidRDefault="00D84FB8" w:rsidP="00E12FC1">
            <w:pPr>
              <w:pStyle w:val="Tabletexte"/>
              <w:jc w:val="left"/>
              <w:rPr>
                <w:rFonts w:ascii="Times New Roman" w:hAnsi="Times New Roman"/>
                <w:sz w:val="16"/>
                <w:szCs w:val="22"/>
                <w:lang w:val="fr-CH" w:eastAsia="en-GB"/>
              </w:rPr>
            </w:pPr>
            <w:r w:rsidRPr="001C025C">
              <w:rPr>
                <w:rFonts w:ascii="Times New Roman" w:hAnsi="Times New Roman"/>
                <w:sz w:val="16"/>
                <w:szCs w:val="22"/>
                <w:lang w:val="fr-CH" w:eastAsia="en-GB"/>
              </w:rPr>
              <w:t>Haiti Télécommunications Internationales S.A. (HaiTel S.A.), Pétion-Ville</w:t>
            </w:r>
          </w:p>
        </w:tc>
        <w:tc>
          <w:tcPr>
            <w:tcW w:w="1080" w:type="dxa"/>
            <w:tcBorders>
              <w:top w:val="nil"/>
              <w:left w:val="nil"/>
              <w:bottom w:val="single" w:sz="8" w:space="0" w:color="auto"/>
              <w:right w:val="single" w:sz="8" w:space="0" w:color="auto"/>
            </w:tcBorders>
            <w:shd w:val="clear" w:color="auto" w:fill="auto"/>
            <w:noWrap/>
            <w:vAlign w:val="center"/>
            <w:hideMark/>
          </w:tcPr>
          <w:p w14:paraId="3E3ED59F" w14:textId="77777777" w:rsidR="00D84FB8" w:rsidRPr="001C025C" w:rsidRDefault="00D84FB8" w:rsidP="00E12FC1">
            <w:pPr>
              <w:pStyle w:val="Tabletexte"/>
              <w:jc w:val="center"/>
              <w:rPr>
                <w:rFonts w:ascii="Times New Roman" w:hAnsi="Times New Roman"/>
                <w:sz w:val="16"/>
                <w:szCs w:val="22"/>
                <w:lang w:eastAsia="en-GB"/>
              </w:rPr>
            </w:pPr>
            <w:r w:rsidRPr="001C025C">
              <w:rPr>
                <w:rFonts w:ascii="Times New Roman" w:hAnsi="Times New Roman"/>
                <w:sz w:val="16"/>
                <w:szCs w:val="22"/>
                <w:lang w:eastAsia="en-GB"/>
              </w:rPr>
              <w:t>2008</w:t>
            </w:r>
          </w:p>
        </w:tc>
        <w:tc>
          <w:tcPr>
            <w:tcW w:w="1145" w:type="dxa"/>
            <w:tcBorders>
              <w:top w:val="nil"/>
              <w:left w:val="nil"/>
              <w:bottom w:val="single" w:sz="8" w:space="0" w:color="auto"/>
              <w:right w:val="single" w:sz="8" w:space="0" w:color="auto"/>
            </w:tcBorders>
            <w:shd w:val="clear" w:color="auto" w:fill="auto"/>
            <w:noWrap/>
            <w:vAlign w:val="center"/>
            <w:hideMark/>
          </w:tcPr>
          <w:p w14:paraId="0B9614AC"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31 800,00</w:t>
            </w:r>
          </w:p>
        </w:tc>
        <w:tc>
          <w:tcPr>
            <w:tcW w:w="1145" w:type="dxa"/>
            <w:tcBorders>
              <w:top w:val="nil"/>
              <w:left w:val="nil"/>
              <w:bottom w:val="single" w:sz="8" w:space="0" w:color="auto"/>
              <w:right w:val="single" w:sz="8" w:space="0" w:color="auto"/>
            </w:tcBorders>
            <w:shd w:val="clear" w:color="auto" w:fill="auto"/>
            <w:noWrap/>
            <w:vAlign w:val="center"/>
            <w:hideMark/>
          </w:tcPr>
          <w:p w14:paraId="17A3D125"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30 829,55</w:t>
            </w:r>
          </w:p>
        </w:tc>
        <w:tc>
          <w:tcPr>
            <w:tcW w:w="1161" w:type="dxa"/>
            <w:tcBorders>
              <w:top w:val="nil"/>
              <w:left w:val="nil"/>
              <w:bottom w:val="single" w:sz="8" w:space="0" w:color="auto"/>
              <w:right w:val="single" w:sz="8" w:space="0" w:color="auto"/>
            </w:tcBorders>
            <w:shd w:val="clear" w:color="auto" w:fill="auto"/>
            <w:noWrap/>
            <w:vAlign w:val="center"/>
            <w:hideMark/>
          </w:tcPr>
          <w:p w14:paraId="029B36F0"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62 629,55</w:t>
            </w:r>
          </w:p>
        </w:tc>
      </w:tr>
      <w:tr w:rsidR="00D84FB8" w:rsidRPr="001C025C" w14:paraId="085CDBC7" w14:textId="77777777" w:rsidTr="001C025C">
        <w:trPr>
          <w:trHeight w:val="456"/>
          <w:jc w:val="center"/>
        </w:trPr>
        <w:tc>
          <w:tcPr>
            <w:tcW w:w="1543" w:type="dxa"/>
            <w:tcBorders>
              <w:top w:val="nil"/>
              <w:left w:val="single" w:sz="8" w:space="0" w:color="auto"/>
              <w:bottom w:val="single" w:sz="8" w:space="0" w:color="auto"/>
              <w:right w:val="single" w:sz="8" w:space="0" w:color="auto"/>
            </w:tcBorders>
            <w:shd w:val="clear" w:color="000000" w:fill="FFFFFF"/>
            <w:noWrap/>
            <w:vAlign w:val="center"/>
            <w:hideMark/>
          </w:tcPr>
          <w:p w14:paraId="1EDA5551" w14:textId="77777777" w:rsidR="00D84FB8" w:rsidRPr="001C025C" w:rsidRDefault="00D84FB8" w:rsidP="00E12FC1">
            <w:pPr>
              <w:pStyle w:val="Tabletexte"/>
              <w:rPr>
                <w:rFonts w:ascii="Times New Roman" w:hAnsi="Times New Roman"/>
                <w:sz w:val="16"/>
                <w:szCs w:val="22"/>
                <w:lang w:eastAsia="en-GB"/>
              </w:rPr>
            </w:pPr>
            <w:r w:rsidRPr="001C025C">
              <w:rPr>
                <w:rFonts w:ascii="Times New Roman" w:hAnsi="Times New Roman" w:hint="cs"/>
                <w:sz w:val="16"/>
                <w:szCs w:val="22"/>
                <w:rtl/>
              </w:rPr>
              <w:t>الهند</w:t>
            </w:r>
          </w:p>
        </w:tc>
        <w:tc>
          <w:tcPr>
            <w:tcW w:w="3545" w:type="dxa"/>
            <w:tcBorders>
              <w:top w:val="nil"/>
              <w:left w:val="nil"/>
              <w:bottom w:val="single" w:sz="8" w:space="0" w:color="auto"/>
              <w:right w:val="single" w:sz="8" w:space="0" w:color="auto"/>
            </w:tcBorders>
            <w:shd w:val="clear" w:color="000000" w:fill="FFFFFF"/>
            <w:vAlign w:val="center"/>
          </w:tcPr>
          <w:p w14:paraId="3907D400" w14:textId="77777777" w:rsidR="00D84FB8" w:rsidRPr="001C025C" w:rsidRDefault="00D84FB8" w:rsidP="00E12FC1">
            <w:pPr>
              <w:pStyle w:val="Tabletexte"/>
              <w:jc w:val="left"/>
              <w:rPr>
                <w:rFonts w:ascii="Times New Roman" w:hAnsi="Times New Roman"/>
                <w:sz w:val="16"/>
                <w:szCs w:val="22"/>
                <w:rtl/>
                <w:lang w:val="fr-CH" w:eastAsia="en-GB" w:bidi="ar-EG"/>
              </w:rPr>
            </w:pPr>
            <w:r w:rsidRPr="001C025C">
              <w:rPr>
                <w:rFonts w:ascii="Times New Roman" w:hAnsi="Times New Roman"/>
                <w:sz w:val="16"/>
                <w:szCs w:val="22"/>
                <w:lang w:val="fr-CH" w:eastAsia="en-GB"/>
              </w:rPr>
              <w:t>Reliance Communications (Ex. Reliance Infocomm Ltd.), Navi Mumbai</w:t>
            </w:r>
          </w:p>
        </w:tc>
        <w:tc>
          <w:tcPr>
            <w:tcW w:w="1080" w:type="dxa"/>
            <w:tcBorders>
              <w:top w:val="nil"/>
              <w:left w:val="nil"/>
              <w:bottom w:val="single" w:sz="8" w:space="0" w:color="auto"/>
              <w:right w:val="single" w:sz="8" w:space="0" w:color="auto"/>
            </w:tcBorders>
            <w:shd w:val="clear" w:color="000000" w:fill="FFFFFF"/>
            <w:noWrap/>
            <w:vAlign w:val="center"/>
            <w:hideMark/>
          </w:tcPr>
          <w:p w14:paraId="7C5CDA17" w14:textId="77777777" w:rsidR="00D84FB8" w:rsidRPr="001C025C" w:rsidRDefault="00D84FB8" w:rsidP="00E12FC1">
            <w:pPr>
              <w:pStyle w:val="Tabletexte"/>
              <w:jc w:val="center"/>
              <w:rPr>
                <w:rFonts w:ascii="Times New Roman" w:hAnsi="Times New Roman"/>
                <w:sz w:val="16"/>
                <w:szCs w:val="22"/>
                <w:lang w:eastAsia="en-GB"/>
              </w:rPr>
            </w:pPr>
            <w:r w:rsidRPr="001C025C">
              <w:rPr>
                <w:rFonts w:ascii="Times New Roman" w:hAnsi="Times New Roman"/>
                <w:sz w:val="16"/>
                <w:szCs w:val="22"/>
                <w:lang w:eastAsia="en-GB"/>
              </w:rPr>
              <w:t>2009</w:t>
            </w:r>
          </w:p>
        </w:tc>
        <w:tc>
          <w:tcPr>
            <w:tcW w:w="1145" w:type="dxa"/>
            <w:tcBorders>
              <w:top w:val="nil"/>
              <w:left w:val="nil"/>
              <w:bottom w:val="single" w:sz="8" w:space="0" w:color="auto"/>
              <w:right w:val="single" w:sz="8" w:space="0" w:color="auto"/>
            </w:tcBorders>
            <w:shd w:val="clear" w:color="000000" w:fill="FFFFFF"/>
            <w:noWrap/>
            <w:vAlign w:val="center"/>
            <w:hideMark/>
          </w:tcPr>
          <w:p w14:paraId="1127993F"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67 575,00</w:t>
            </w:r>
          </w:p>
        </w:tc>
        <w:tc>
          <w:tcPr>
            <w:tcW w:w="1145" w:type="dxa"/>
            <w:tcBorders>
              <w:top w:val="nil"/>
              <w:left w:val="nil"/>
              <w:bottom w:val="single" w:sz="8" w:space="0" w:color="auto"/>
              <w:right w:val="single" w:sz="8" w:space="0" w:color="auto"/>
            </w:tcBorders>
            <w:shd w:val="clear" w:color="000000" w:fill="FFFFFF"/>
            <w:noWrap/>
            <w:vAlign w:val="center"/>
            <w:hideMark/>
          </w:tcPr>
          <w:p w14:paraId="372EC726"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57 979,60</w:t>
            </w:r>
          </w:p>
        </w:tc>
        <w:tc>
          <w:tcPr>
            <w:tcW w:w="1161" w:type="dxa"/>
            <w:tcBorders>
              <w:top w:val="nil"/>
              <w:left w:val="nil"/>
              <w:bottom w:val="single" w:sz="8" w:space="0" w:color="auto"/>
              <w:right w:val="single" w:sz="8" w:space="0" w:color="auto"/>
            </w:tcBorders>
            <w:shd w:val="clear" w:color="000000" w:fill="FFFFFF"/>
            <w:noWrap/>
            <w:vAlign w:val="center"/>
            <w:hideMark/>
          </w:tcPr>
          <w:p w14:paraId="189ADEAA"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125 554,60</w:t>
            </w:r>
          </w:p>
        </w:tc>
      </w:tr>
      <w:tr w:rsidR="00D84FB8" w:rsidRPr="001C025C" w14:paraId="5C58DDEE" w14:textId="77777777" w:rsidTr="001C025C">
        <w:trPr>
          <w:trHeight w:val="300"/>
          <w:jc w:val="center"/>
        </w:trPr>
        <w:tc>
          <w:tcPr>
            <w:tcW w:w="1543" w:type="dxa"/>
            <w:tcBorders>
              <w:top w:val="nil"/>
              <w:left w:val="single" w:sz="8" w:space="0" w:color="auto"/>
              <w:bottom w:val="single" w:sz="8" w:space="0" w:color="auto"/>
              <w:right w:val="single" w:sz="8" w:space="0" w:color="auto"/>
            </w:tcBorders>
            <w:shd w:val="clear" w:color="auto" w:fill="auto"/>
            <w:noWrap/>
            <w:vAlign w:val="center"/>
            <w:hideMark/>
          </w:tcPr>
          <w:p w14:paraId="6D6827B9" w14:textId="77777777" w:rsidR="00D84FB8" w:rsidRPr="001C025C" w:rsidRDefault="00D84FB8" w:rsidP="00E12FC1">
            <w:pPr>
              <w:pStyle w:val="Tabletexte"/>
              <w:rPr>
                <w:rFonts w:ascii="Times New Roman" w:hAnsi="Times New Roman"/>
                <w:sz w:val="16"/>
                <w:szCs w:val="22"/>
                <w:lang w:eastAsia="en-GB"/>
              </w:rPr>
            </w:pPr>
            <w:r w:rsidRPr="001C025C">
              <w:rPr>
                <w:rFonts w:ascii="Times New Roman" w:hAnsi="Times New Roman"/>
                <w:sz w:val="16"/>
                <w:szCs w:val="22"/>
                <w:rtl/>
              </w:rPr>
              <w:t>إندونيسيا</w:t>
            </w:r>
          </w:p>
        </w:tc>
        <w:tc>
          <w:tcPr>
            <w:tcW w:w="3545" w:type="dxa"/>
            <w:tcBorders>
              <w:top w:val="nil"/>
              <w:left w:val="nil"/>
              <w:bottom w:val="single" w:sz="8" w:space="0" w:color="auto"/>
              <w:right w:val="single" w:sz="8" w:space="0" w:color="auto"/>
            </w:tcBorders>
            <w:shd w:val="clear" w:color="auto" w:fill="auto"/>
            <w:noWrap/>
            <w:vAlign w:val="center"/>
          </w:tcPr>
          <w:p w14:paraId="4FC8DA85" w14:textId="77777777" w:rsidR="00D84FB8" w:rsidRPr="001C025C" w:rsidRDefault="00D84FB8" w:rsidP="00E12FC1">
            <w:pPr>
              <w:pStyle w:val="Tabletexte"/>
              <w:jc w:val="left"/>
              <w:rPr>
                <w:rFonts w:ascii="Times New Roman" w:hAnsi="Times New Roman"/>
                <w:sz w:val="16"/>
                <w:szCs w:val="22"/>
                <w:lang w:eastAsia="en-GB"/>
              </w:rPr>
            </w:pPr>
            <w:r w:rsidRPr="001C025C">
              <w:rPr>
                <w:rFonts w:ascii="Times New Roman" w:hAnsi="Times New Roman"/>
                <w:sz w:val="16"/>
                <w:szCs w:val="22"/>
                <w:lang w:eastAsia="en-GB"/>
              </w:rPr>
              <w:t>PT Bakrie Telecom Tbk, Jakarta</w:t>
            </w:r>
          </w:p>
        </w:tc>
        <w:tc>
          <w:tcPr>
            <w:tcW w:w="1080" w:type="dxa"/>
            <w:tcBorders>
              <w:top w:val="nil"/>
              <w:left w:val="nil"/>
              <w:bottom w:val="single" w:sz="8" w:space="0" w:color="auto"/>
              <w:right w:val="single" w:sz="8" w:space="0" w:color="auto"/>
            </w:tcBorders>
            <w:shd w:val="clear" w:color="auto" w:fill="auto"/>
            <w:noWrap/>
            <w:vAlign w:val="center"/>
            <w:hideMark/>
          </w:tcPr>
          <w:p w14:paraId="6773F2F6" w14:textId="77777777" w:rsidR="00D84FB8" w:rsidRPr="001C025C" w:rsidRDefault="00D84FB8" w:rsidP="00E12FC1">
            <w:pPr>
              <w:pStyle w:val="Tabletexte"/>
              <w:jc w:val="center"/>
              <w:rPr>
                <w:rFonts w:ascii="Times New Roman" w:hAnsi="Times New Roman"/>
                <w:sz w:val="16"/>
                <w:szCs w:val="22"/>
                <w:lang w:eastAsia="en-GB"/>
              </w:rPr>
            </w:pPr>
            <w:r w:rsidRPr="001C025C">
              <w:rPr>
                <w:rFonts w:ascii="Times New Roman" w:hAnsi="Times New Roman"/>
                <w:sz w:val="16"/>
                <w:szCs w:val="22"/>
                <w:lang w:eastAsia="en-GB"/>
              </w:rPr>
              <w:t>2002-1997</w:t>
            </w:r>
          </w:p>
        </w:tc>
        <w:tc>
          <w:tcPr>
            <w:tcW w:w="1145" w:type="dxa"/>
            <w:tcBorders>
              <w:top w:val="nil"/>
              <w:left w:val="nil"/>
              <w:bottom w:val="single" w:sz="8" w:space="0" w:color="auto"/>
              <w:right w:val="single" w:sz="8" w:space="0" w:color="auto"/>
            </w:tcBorders>
            <w:shd w:val="clear" w:color="auto" w:fill="auto"/>
            <w:noWrap/>
            <w:vAlign w:val="center"/>
            <w:hideMark/>
          </w:tcPr>
          <w:p w14:paraId="663CAE9E"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21 752,05</w:t>
            </w:r>
          </w:p>
        </w:tc>
        <w:tc>
          <w:tcPr>
            <w:tcW w:w="1145" w:type="dxa"/>
            <w:tcBorders>
              <w:top w:val="nil"/>
              <w:left w:val="nil"/>
              <w:bottom w:val="single" w:sz="8" w:space="0" w:color="auto"/>
              <w:right w:val="single" w:sz="8" w:space="0" w:color="auto"/>
            </w:tcBorders>
            <w:shd w:val="clear" w:color="auto" w:fill="auto"/>
            <w:noWrap/>
            <w:vAlign w:val="center"/>
            <w:hideMark/>
          </w:tcPr>
          <w:p w14:paraId="4103C8C7"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42 734,20</w:t>
            </w:r>
          </w:p>
        </w:tc>
        <w:tc>
          <w:tcPr>
            <w:tcW w:w="1161" w:type="dxa"/>
            <w:tcBorders>
              <w:top w:val="nil"/>
              <w:left w:val="nil"/>
              <w:bottom w:val="single" w:sz="8" w:space="0" w:color="auto"/>
              <w:right w:val="single" w:sz="8" w:space="0" w:color="auto"/>
            </w:tcBorders>
            <w:shd w:val="clear" w:color="auto" w:fill="auto"/>
            <w:noWrap/>
            <w:vAlign w:val="center"/>
            <w:hideMark/>
          </w:tcPr>
          <w:p w14:paraId="493A4AEA"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64 486,25</w:t>
            </w:r>
          </w:p>
        </w:tc>
      </w:tr>
      <w:tr w:rsidR="00D84FB8" w:rsidRPr="001C025C" w14:paraId="4A2C5E91" w14:textId="77777777" w:rsidTr="001C025C">
        <w:trPr>
          <w:trHeight w:val="300"/>
          <w:jc w:val="center"/>
        </w:trPr>
        <w:tc>
          <w:tcPr>
            <w:tcW w:w="1543" w:type="dxa"/>
            <w:tcBorders>
              <w:top w:val="nil"/>
              <w:left w:val="single" w:sz="8" w:space="0" w:color="auto"/>
              <w:bottom w:val="single" w:sz="8" w:space="0" w:color="auto"/>
              <w:right w:val="single" w:sz="8" w:space="0" w:color="auto"/>
            </w:tcBorders>
            <w:shd w:val="clear" w:color="auto" w:fill="auto"/>
            <w:noWrap/>
            <w:vAlign w:val="center"/>
            <w:hideMark/>
          </w:tcPr>
          <w:p w14:paraId="5846D504" w14:textId="77777777" w:rsidR="00D84FB8" w:rsidRPr="001C025C" w:rsidRDefault="00D84FB8" w:rsidP="00E12FC1">
            <w:pPr>
              <w:pStyle w:val="Tabletexte"/>
              <w:rPr>
                <w:rFonts w:ascii="Times New Roman" w:hAnsi="Times New Roman"/>
                <w:sz w:val="16"/>
                <w:szCs w:val="22"/>
                <w:lang w:eastAsia="en-GB"/>
              </w:rPr>
            </w:pPr>
            <w:r w:rsidRPr="001C025C">
              <w:rPr>
                <w:rFonts w:ascii="Times New Roman" w:hAnsi="Times New Roman"/>
                <w:sz w:val="16"/>
                <w:szCs w:val="22"/>
                <w:rtl/>
              </w:rPr>
              <w:t>إسرائيل</w:t>
            </w:r>
          </w:p>
        </w:tc>
        <w:tc>
          <w:tcPr>
            <w:tcW w:w="3545" w:type="dxa"/>
            <w:tcBorders>
              <w:top w:val="nil"/>
              <w:left w:val="nil"/>
              <w:bottom w:val="single" w:sz="8" w:space="0" w:color="auto"/>
              <w:right w:val="single" w:sz="8" w:space="0" w:color="auto"/>
            </w:tcBorders>
            <w:shd w:val="clear" w:color="000000" w:fill="FFFFFF"/>
            <w:vAlign w:val="center"/>
          </w:tcPr>
          <w:p w14:paraId="3066E753" w14:textId="77777777" w:rsidR="00D84FB8" w:rsidRPr="001C025C" w:rsidRDefault="00D84FB8" w:rsidP="00E12FC1">
            <w:pPr>
              <w:pStyle w:val="Tabletexte"/>
              <w:jc w:val="left"/>
              <w:rPr>
                <w:rFonts w:ascii="Times New Roman" w:hAnsi="Times New Roman"/>
                <w:sz w:val="16"/>
                <w:szCs w:val="22"/>
                <w:lang w:eastAsia="en-GB"/>
              </w:rPr>
            </w:pPr>
            <w:r w:rsidRPr="001C025C">
              <w:rPr>
                <w:rFonts w:ascii="Times New Roman" w:hAnsi="Times New Roman"/>
                <w:sz w:val="16"/>
                <w:szCs w:val="22"/>
                <w:lang w:eastAsia="en-GB"/>
              </w:rPr>
              <w:t>Gilat Satellite Networks Ltd., Petah Tikva</w:t>
            </w:r>
          </w:p>
        </w:tc>
        <w:tc>
          <w:tcPr>
            <w:tcW w:w="1080" w:type="dxa"/>
            <w:tcBorders>
              <w:top w:val="nil"/>
              <w:left w:val="nil"/>
              <w:bottom w:val="single" w:sz="8" w:space="0" w:color="auto"/>
              <w:right w:val="single" w:sz="8" w:space="0" w:color="auto"/>
            </w:tcBorders>
            <w:shd w:val="clear" w:color="000000" w:fill="FFFFFF"/>
            <w:vAlign w:val="center"/>
            <w:hideMark/>
          </w:tcPr>
          <w:p w14:paraId="76C53211" w14:textId="77777777" w:rsidR="00D84FB8" w:rsidRPr="001C025C" w:rsidRDefault="00D84FB8" w:rsidP="00E12FC1">
            <w:pPr>
              <w:pStyle w:val="Tabletexte"/>
              <w:jc w:val="center"/>
              <w:rPr>
                <w:rFonts w:ascii="Times New Roman" w:hAnsi="Times New Roman"/>
                <w:sz w:val="16"/>
                <w:szCs w:val="22"/>
                <w:lang w:eastAsia="en-GB"/>
              </w:rPr>
            </w:pPr>
            <w:r w:rsidRPr="001C025C">
              <w:rPr>
                <w:rFonts w:ascii="Times New Roman" w:hAnsi="Times New Roman"/>
                <w:sz w:val="16"/>
                <w:szCs w:val="22"/>
                <w:lang w:eastAsia="en-GB"/>
              </w:rPr>
              <w:t>2002-1997</w:t>
            </w:r>
          </w:p>
        </w:tc>
        <w:tc>
          <w:tcPr>
            <w:tcW w:w="1145" w:type="dxa"/>
            <w:tcBorders>
              <w:top w:val="nil"/>
              <w:left w:val="nil"/>
              <w:bottom w:val="single" w:sz="8" w:space="0" w:color="auto"/>
              <w:right w:val="single" w:sz="8" w:space="0" w:color="auto"/>
            </w:tcBorders>
            <w:shd w:val="clear" w:color="000000" w:fill="FFFFFF"/>
            <w:vAlign w:val="center"/>
            <w:hideMark/>
          </w:tcPr>
          <w:p w14:paraId="061EAAFE"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36 000,00</w:t>
            </w:r>
          </w:p>
        </w:tc>
        <w:tc>
          <w:tcPr>
            <w:tcW w:w="1145" w:type="dxa"/>
            <w:tcBorders>
              <w:top w:val="nil"/>
              <w:left w:val="nil"/>
              <w:bottom w:val="single" w:sz="8" w:space="0" w:color="auto"/>
              <w:right w:val="single" w:sz="8" w:space="0" w:color="auto"/>
            </w:tcBorders>
            <w:shd w:val="clear" w:color="auto" w:fill="auto"/>
            <w:noWrap/>
            <w:vAlign w:val="center"/>
            <w:hideMark/>
          </w:tcPr>
          <w:p w14:paraId="61928CA4"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77 629,75</w:t>
            </w:r>
          </w:p>
        </w:tc>
        <w:tc>
          <w:tcPr>
            <w:tcW w:w="1161" w:type="dxa"/>
            <w:tcBorders>
              <w:top w:val="nil"/>
              <w:left w:val="nil"/>
              <w:bottom w:val="single" w:sz="8" w:space="0" w:color="auto"/>
              <w:right w:val="single" w:sz="8" w:space="0" w:color="auto"/>
            </w:tcBorders>
            <w:shd w:val="clear" w:color="auto" w:fill="auto"/>
            <w:noWrap/>
            <w:vAlign w:val="center"/>
            <w:hideMark/>
          </w:tcPr>
          <w:p w14:paraId="4E2A5C86"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113 629,75</w:t>
            </w:r>
          </w:p>
        </w:tc>
      </w:tr>
      <w:tr w:rsidR="00D84FB8" w:rsidRPr="001C025C" w14:paraId="729A68EC" w14:textId="77777777" w:rsidTr="001C025C">
        <w:trPr>
          <w:trHeight w:val="300"/>
          <w:jc w:val="center"/>
        </w:trPr>
        <w:tc>
          <w:tcPr>
            <w:tcW w:w="1543" w:type="dxa"/>
            <w:tcBorders>
              <w:top w:val="nil"/>
              <w:left w:val="single" w:sz="8" w:space="0" w:color="auto"/>
              <w:bottom w:val="single" w:sz="8" w:space="0" w:color="auto"/>
              <w:right w:val="single" w:sz="8" w:space="0" w:color="auto"/>
            </w:tcBorders>
            <w:shd w:val="clear" w:color="auto" w:fill="auto"/>
            <w:noWrap/>
            <w:vAlign w:val="center"/>
            <w:hideMark/>
          </w:tcPr>
          <w:p w14:paraId="2334AB02" w14:textId="77777777" w:rsidR="00D84FB8" w:rsidRPr="001C025C" w:rsidRDefault="00D84FB8" w:rsidP="00E12FC1">
            <w:pPr>
              <w:pStyle w:val="Tabletexte"/>
              <w:rPr>
                <w:rFonts w:ascii="Times New Roman" w:hAnsi="Times New Roman"/>
                <w:sz w:val="16"/>
                <w:szCs w:val="22"/>
                <w:lang w:eastAsia="en-GB"/>
              </w:rPr>
            </w:pPr>
            <w:r w:rsidRPr="001C025C">
              <w:rPr>
                <w:rFonts w:ascii="Times New Roman" w:hAnsi="Times New Roman"/>
                <w:sz w:val="16"/>
                <w:szCs w:val="22"/>
                <w:rtl/>
              </w:rPr>
              <w:t>إسرائيل</w:t>
            </w:r>
          </w:p>
        </w:tc>
        <w:tc>
          <w:tcPr>
            <w:tcW w:w="3545" w:type="dxa"/>
            <w:tcBorders>
              <w:top w:val="nil"/>
              <w:left w:val="nil"/>
              <w:bottom w:val="single" w:sz="8" w:space="0" w:color="auto"/>
              <w:right w:val="single" w:sz="8" w:space="0" w:color="auto"/>
            </w:tcBorders>
            <w:shd w:val="clear" w:color="auto" w:fill="auto"/>
            <w:vAlign w:val="center"/>
          </w:tcPr>
          <w:p w14:paraId="36912665" w14:textId="77777777" w:rsidR="00D84FB8" w:rsidRPr="001C025C" w:rsidRDefault="00D84FB8" w:rsidP="00E12FC1">
            <w:pPr>
              <w:pStyle w:val="Tabletexte"/>
              <w:jc w:val="left"/>
              <w:rPr>
                <w:rFonts w:ascii="Times New Roman" w:hAnsi="Times New Roman"/>
                <w:sz w:val="16"/>
                <w:szCs w:val="22"/>
                <w:lang w:eastAsia="en-GB"/>
              </w:rPr>
            </w:pPr>
            <w:r w:rsidRPr="001C025C">
              <w:rPr>
                <w:rFonts w:ascii="Times New Roman" w:hAnsi="Times New Roman"/>
                <w:sz w:val="16"/>
                <w:szCs w:val="22"/>
                <w:lang w:eastAsia="en-GB"/>
              </w:rPr>
              <w:t>Telrad Networks Ltd, Lod</w:t>
            </w:r>
          </w:p>
        </w:tc>
        <w:tc>
          <w:tcPr>
            <w:tcW w:w="1080" w:type="dxa"/>
            <w:tcBorders>
              <w:top w:val="nil"/>
              <w:left w:val="nil"/>
              <w:bottom w:val="single" w:sz="8" w:space="0" w:color="auto"/>
              <w:right w:val="single" w:sz="8" w:space="0" w:color="auto"/>
            </w:tcBorders>
            <w:shd w:val="clear" w:color="auto" w:fill="auto"/>
            <w:noWrap/>
            <w:vAlign w:val="center"/>
            <w:hideMark/>
          </w:tcPr>
          <w:p w14:paraId="797AD325" w14:textId="77777777" w:rsidR="00D84FB8" w:rsidRPr="001C025C" w:rsidRDefault="00D84FB8" w:rsidP="00E12FC1">
            <w:pPr>
              <w:pStyle w:val="Tabletexte"/>
              <w:jc w:val="center"/>
              <w:rPr>
                <w:rFonts w:ascii="Times New Roman" w:hAnsi="Times New Roman"/>
                <w:sz w:val="16"/>
                <w:szCs w:val="22"/>
                <w:lang w:eastAsia="en-GB"/>
              </w:rPr>
            </w:pPr>
            <w:r w:rsidRPr="001C025C">
              <w:rPr>
                <w:rFonts w:ascii="Times New Roman" w:hAnsi="Times New Roman"/>
                <w:sz w:val="16"/>
                <w:szCs w:val="22"/>
                <w:lang w:eastAsia="en-GB"/>
              </w:rPr>
              <w:t>2006-1998</w:t>
            </w:r>
          </w:p>
        </w:tc>
        <w:tc>
          <w:tcPr>
            <w:tcW w:w="1145" w:type="dxa"/>
            <w:tcBorders>
              <w:top w:val="nil"/>
              <w:left w:val="nil"/>
              <w:bottom w:val="single" w:sz="8" w:space="0" w:color="auto"/>
              <w:right w:val="single" w:sz="8" w:space="0" w:color="auto"/>
            </w:tcBorders>
            <w:shd w:val="clear" w:color="auto" w:fill="auto"/>
            <w:noWrap/>
            <w:vAlign w:val="center"/>
            <w:hideMark/>
          </w:tcPr>
          <w:p w14:paraId="78032634"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39 450,00</w:t>
            </w:r>
          </w:p>
        </w:tc>
        <w:tc>
          <w:tcPr>
            <w:tcW w:w="1145" w:type="dxa"/>
            <w:tcBorders>
              <w:top w:val="nil"/>
              <w:left w:val="nil"/>
              <w:bottom w:val="single" w:sz="8" w:space="0" w:color="auto"/>
              <w:right w:val="single" w:sz="8" w:space="0" w:color="auto"/>
            </w:tcBorders>
            <w:shd w:val="clear" w:color="auto" w:fill="auto"/>
            <w:noWrap/>
            <w:vAlign w:val="center"/>
            <w:hideMark/>
          </w:tcPr>
          <w:p w14:paraId="2BDD8B28"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59 681,35</w:t>
            </w:r>
          </w:p>
        </w:tc>
        <w:tc>
          <w:tcPr>
            <w:tcW w:w="1161" w:type="dxa"/>
            <w:tcBorders>
              <w:top w:val="nil"/>
              <w:left w:val="nil"/>
              <w:bottom w:val="single" w:sz="8" w:space="0" w:color="auto"/>
              <w:right w:val="single" w:sz="8" w:space="0" w:color="auto"/>
            </w:tcBorders>
            <w:shd w:val="clear" w:color="auto" w:fill="auto"/>
            <w:noWrap/>
            <w:vAlign w:val="center"/>
            <w:hideMark/>
          </w:tcPr>
          <w:p w14:paraId="6D305785"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99 131,35</w:t>
            </w:r>
          </w:p>
        </w:tc>
      </w:tr>
      <w:tr w:rsidR="00D84FB8" w:rsidRPr="001C025C" w14:paraId="3D50EDAC" w14:textId="77777777" w:rsidTr="001C025C">
        <w:trPr>
          <w:trHeight w:val="300"/>
          <w:jc w:val="center"/>
        </w:trPr>
        <w:tc>
          <w:tcPr>
            <w:tcW w:w="1543" w:type="dxa"/>
            <w:tcBorders>
              <w:top w:val="nil"/>
              <w:left w:val="single" w:sz="8" w:space="0" w:color="auto"/>
              <w:bottom w:val="single" w:sz="8" w:space="0" w:color="auto"/>
              <w:right w:val="single" w:sz="8" w:space="0" w:color="auto"/>
            </w:tcBorders>
            <w:shd w:val="clear" w:color="auto" w:fill="auto"/>
            <w:noWrap/>
            <w:vAlign w:val="center"/>
            <w:hideMark/>
          </w:tcPr>
          <w:p w14:paraId="28B81D3F" w14:textId="77777777" w:rsidR="00D84FB8" w:rsidRPr="001C025C" w:rsidRDefault="00D84FB8" w:rsidP="00E12FC1">
            <w:pPr>
              <w:pStyle w:val="Tabletexte"/>
              <w:rPr>
                <w:rFonts w:ascii="Times New Roman" w:hAnsi="Times New Roman"/>
                <w:sz w:val="16"/>
                <w:szCs w:val="22"/>
                <w:lang w:eastAsia="en-GB"/>
              </w:rPr>
            </w:pPr>
            <w:r w:rsidRPr="001C025C">
              <w:rPr>
                <w:rFonts w:ascii="Times New Roman" w:hAnsi="Times New Roman"/>
                <w:sz w:val="16"/>
                <w:szCs w:val="22"/>
                <w:rtl/>
              </w:rPr>
              <w:t>إيطاليا</w:t>
            </w:r>
          </w:p>
        </w:tc>
        <w:tc>
          <w:tcPr>
            <w:tcW w:w="3545" w:type="dxa"/>
            <w:tcBorders>
              <w:top w:val="nil"/>
              <w:left w:val="nil"/>
              <w:bottom w:val="single" w:sz="8" w:space="0" w:color="auto"/>
              <w:right w:val="single" w:sz="8" w:space="0" w:color="auto"/>
            </w:tcBorders>
            <w:shd w:val="clear" w:color="auto" w:fill="auto"/>
            <w:noWrap/>
            <w:vAlign w:val="center"/>
          </w:tcPr>
          <w:p w14:paraId="3A46C8F0" w14:textId="77777777" w:rsidR="00D84FB8" w:rsidRPr="006D408F" w:rsidRDefault="00D84FB8" w:rsidP="006D408F">
            <w:pPr>
              <w:pStyle w:val="Tabletexte"/>
              <w:rPr>
                <w:rFonts w:ascii="Times New Roman" w:hAnsi="Times New Roman"/>
                <w:spacing w:val="-2"/>
                <w:sz w:val="16"/>
                <w:szCs w:val="22"/>
                <w:lang w:val="fr-CH" w:eastAsia="en-GB"/>
              </w:rPr>
            </w:pPr>
            <w:r w:rsidRPr="006D408F">
              <w:rPr>
                <w:rFonts w:ascii="Times New Roman" w:hAnsi="Times New Roman"/>
                <w:spacing w:val="-2"/>
                <w:sz w:val="16"/>
                <w:szCs w:val="22"/>
                <w:lang w:val="fr-CH" w:eastAsia="en-GB"/>
              </w:rPr>
              <w:t>Leonardo (Ex. Selex Communications S.p.A.), Rome</w:t>
            </w:r>
          </w:p>
        </w:tc>
        <w:tc>
          <w:tcPr>
            <w:tcW w:w="1080" w:type="dxa"/>
            <w:tcBorders>
              <w:top w:val="nil"/>
              <w:left w:val="nil"/>
              <w:bottom w:val="single" w:sz="8" w:space="0" w:color="auto"/>
              <w:right w:val="single" w:sz="8" w:space="0" w:color="auto"/>
            </w:tcBorders>
            <w:shd w:val="clear" w:color="auto" w:fill="auto"/>
            <w:noWrap/>
            <w:vAlign w:val="center"/>
            <w:hideMark/>
          </w:tcPr>
          <w:p w14:paraId="48976ADD" w14:textId="77777777" w:rsidR="00D84FB8" w:rsidRPr="001C025C" w:rsidRDefault="00D84FB8" w:rsidP="00E12FC1">
            <w:pPr>
              <w:pStyle w:val="Tabletexte"/>
              <w:jc w:val="center"/>
              <w:rPr>
                <w:rFonts w:ascii="Times New Roman" w:hAnsi="Times New Roman"/>
                <w:sz w:val="16"/>
                <w:szCs w:val="22"/>
                <w:lang w:eastAsia="en-GB"/>
              </w:rPr>
            </w:pPr>
            <w:r w:rsidRPr="001C025C">
              <w:rPr>
                <w:rFonts w:ascii="Times New Roman" w:hAnsi="Times New Roman"/>
                <w:sz w:val="16"/>
                <w:szCs w:val="22"/>
                <w:lang w:eastAsia="en-GB"/>
              </w:rPr>
              <w:t>2007-2001</w:t>
            </w:r>
          </w:p>
        </w:tc>
        <w:tc>
          <w:tcPr>
            <w:tcW w:w="1145" w:type="dxa"/>
            <w:tcBorders>
              <w:top w:val="nil"/>
              <w:left w:val="nil"/>
              <w:bottom w:val="single" w:sz="8" w:space="0" w:color="auto"/>
              <w:right w:val="single" w:sz="8" w:space="0" w:color="auto"/>
            </w:tcBorders>
            <w:shd w:val="clear" w:color="auto" w:fill="auto"/>
            <w:noWrap/>
            <w:vAlign w:val="center"/>
            <w:hideMark/>
          </w:tcPr>
          <w:p w14:paraId="73EB8BA8"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254 400,00</w:t>
            </w:r>
          </w:p>
        </w:tc>
        <w:tc>
          <w:tcPr>
            <w:tcW w:w="1145" w:type="dxa"/>
            <w:tcBorders>
              <w:top w:val="nil"/>
              <w:left w:val="nil"/>
              <w:bottom w:val="single" w:sz="8" w:space="0" w:color="auto"/>
              <w:right w:val="single" w:sz="8" w:space="0" w:color="auto"/>
            </w:tcBorders>
            <w:shd w:val="clear" w:color="auto" w:fill="auto"/>
            <w:noWrap/>
            <w:vAlign w:val="center"/>
            <w:hideMark/>
          </w:tcPr>
          <w:p w14:paraId="2E599109"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324 693,00</w:t>
            </w:r>
          </w:p>
        </w:tc>
        <w:tc>
          <w:tcPr>
            <w:tcW w:w="1161" w:type="dxa"/>
            <w:tcBorders>
              <w:top w:val="nil"/>
              <w:left w:val="nil"/>
              <w:bottom w:val="single" w:sz="8" w:space="0" w:color="auto"/>
              <w:right w:val="single" w:sz="8" w:space="0" w:color="auto"/>
            </w:tcBorders>
            <w:shd w:val="clear" w:color="auto" w:fill="auto"/>
            <w:noWrap/>
            <w:vAlign w:val="center"/>
            <w:hideMark/>
          </w:tcPr>
          <w:p w14:paraId="3D1DDA6A"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579 093,00</w:t>
            </w:r>
          </w:p>
        </w:tc>
      </w:tr>
      <w:tr w:rsidR="00D84FB8" w:rsidRPr="001C025C" w14:paraId="28606D9A" w14:textId="77777777" w:rsidTr="001C025C">
        <w:trPr>
          <w:trHeight w:val="300"/>
          <w:jc w:val="center"/>
        </w:trPr>
        <w:tc>
          <w:tcPr>
            <w:tcW w:w="1543" w:type="dxa"/>
            <w:tcBorders>
              <w:top w:val="nil"/>
              <w:left w:val="single" w:sz="8" w:space="0" w:color="auto"/>
              <w:bottom w:val="single" w:sz="8" w:space="0" w:color="auto"/>
              <w:right w:val="single" w:sz="8" w:space="0" w:color="auto"/>
            </w:tcBorders>
            <w:shd w:val="clear" w:color="auto" w:fill="auto"/>
            <w:noWrap/>
            <w:vAlign w:val="center"/>
            <w:hideMark/>
          </w:tcPr>
          <w:p w14:paraId="64BABF2A" w14:textId="77777777" w:rsidR="00D84FB8" w:rsidRPr="001C025C" w:rsidRDefault="00D84FB8" w:rsidP="00E12FC1">
            <w:pPr>
              <w:pStyle w:val="Tabletexte"/>
              <w:rPr>
                <w:rFonts w:ascii="Times New Roman" w:hAnsi="Times New Roman"/>
                <w:sz w:val="16"/>
                <w:szCs w:val="22"/>
                <w:lang w:eastAsia="en-GB"/>
              </w:rPr>
            </w:pPr>
            <w:r w:rsidRPr="001C025C">
              <w:rPr>
                <w:rFonts w:ascii="Times New Roman" w:hAnsi="Times New Roman" w:hint="cs"/>
                <w:sz w:val="16"/>
                <w:szCs w:val="22"/>
                <w:rtl/>
              </w:rPr>
              <w:t>جمهورية كوريا</w:t>
            </w:r>
          </w:p>
        </w:tc>
        <w:tc>
          <w:tcPr>
            <w:tcW w:w="3545" w:type="dxa"/>
            <w:tcBorders>
              <w:top w:val="nil"/>
              <w:left w:val="nil"/>
              <w:bottom w:val="single" w:sz="8" w:space="0" w:color="auto"/>
              <w:right w:val="single" w:sz="8" w:space="0" w:color="auto"/>
            </w:tcBorders>
            <w:shd w:val="clear" w:color="auto" w:fill="auto"/>
            <w:noWrap/>
            <w:vAlign w:val="center"/>
          </w:tcPr>
          <w:p w14:paraId="6B44ACBC" w14:textId="77777777" w:rsidR="00D84FB8" w:rsidRPr="001C025C" w:rsidRDefault="00D84FB8" w:rsidP="00E12FC1">
            <w:pPr>
              <w:pStyle w:val="Tabletexte"/>
              <w:jc w:val="left"/>
              <w:rPr>
                <w:rFonts w:ascii="Times New Roman" w:hAnsi="Times New Roman"/>
                <w:sz w:val="16"/>
                <w:szCs w:val="22"/>
                <w:lang w:eastAsia="en-GB"/>
              </w:rPr>
            </w:pPr>
            <w:r w:rsidRPr="001C025C">
              <w:rPr>
                <w:rFonts w:ascii="Times New Roman" w:hAnsi="Times New Roman"/>
                <w:sz w:val="16"/>
                <w:szCs w:val="22"/>
                <w:lang w:eastAsia="en-GB"/>
              </w:rPr>
              <w:t>SUNY Korea, Incheon</w:t>
            </w:r>
          </w:p>
        </w:tc>
        <w:tc>
          <w:tcPr>
            <w:tcW w:w="1080" w:type="dxa"/>
            <w:tcBorders>
              <w:top w:val="nil"/>
              <w:left w:val="nil"/>
              <w:bottom w:val="single" w:sz="8" w:space="0" w:color="auto"/>
              <w:right w:val="single" w:sz="8" w:space="0" w:color="auto"/>
            </w:tcBorders>
            <w:shd w:val="clear" w:color="auto" w:fill="auto"/>
            <w:noWrap/>
            <w:vAlign w:val="center"/>
            <w:hideMark/>
          </w:tcPr>
          <w:p w14:paraId="44A39983" w14:textId="77777777" w:rsidR="00D84FB8" w:rsidRPr="001C025C" w:rsidRDefault="00D84FB8" w:rsidP="00E12FC1">
            <w:pPr>
              <w:pStyle w:val="Tabletexte"/>
              <w:jc w:val="center"/>
              <w:rPr>
                <w:rFonts w:ascii="Times New Roman" w:hAnsi="Times New Roman"/>
                <w:sz w:val="16"/>
                <w:szCs w:val="22"/>
                <w:lang w:eastAsia="en-GB"/>
              </w:rPr>
            </w:pPr>
            <w:r w:rsidRPr="001C025C">
              <w:rPr>
                <w:rFonts w:ascii="Times New Roman" w:hAnsi="Times New Roman"/>
                <w:sz w:val="16"/>
                <w:szCs w:val="22"/>
                <w:lang w:eastAsia="en-GB"/>
              </w:rPr>
              <w:t>2018</w:t>
            </w:r>
          </w:p>
        </w:tc>
        <w:tc>
          <w:tcPr>
            <w:tcW w:w="1145" w:type="dxa"/>
            <w:tcBorders>
              <w:top w:val="nil"/>
              <w:left w:val="nil"/>
              <w:bottom w:val="single" w:sz="8" w:space="0" w:color="auto"/>
              <w:right w:val="single" w:sz="8" w:space="0" w:color="auto"/>
            </w:tcBorders>
            <w:shd w:val="clear" w:color="auto" w:fill="auto"/>
            <w:noWrap/>
            <w:vAlign w:val="center"/>
            <w:hideMark/>
          </w:tcPr>
          <w:p w14:paraId="5345221C"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1 821,88</w:t>
            </w:r>
          </w:p>
        </w:tc>
        <w:tc>
          <w:tcPr>
            <w:tcW w:w="1145" w:type="dxa"/>
            <w:tcBorders>
              <w:top w:val="nil"/>
              <w:left w:val="nil"/>
              <w:bottom w:val="single" w:sz="8" w:space="0" w:color="auto"/>
              <w:right w:val="single" w:sz="8" w:space="0" w:color="auto"/>
            </w:tcBorders>
            <w:shd w:val="clear" w:color="auto" w:fill="auto"/>
            <w:noWrap/>
            <w:vAlign w:val="center"/>
            <w:hideMark/>
          </w:tcPr>
          <w:p w14:paraId="1E3A7F1D"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181,75</w:t>
            </w:r>
          </w:p>
        </w:tc>
        <w:tc>
          <w:tcPr>
            <w:tcW w:w="1161" w:type="dxa"/>
            <w:tcBorders>
              <w:top w:val="nil"/>
              <w:left w:val="nil"/>
              <w:bottom w:val="single" w:sz="8" w:space="0" w:color="auto"/>
              <w:right w:val="single" w:sz="8" w:space="0" w:color="auto"/>
            </w:tcBorders>
            <w:shd w:val="clear" w:color="auto" w:fill="auto"/>
            <w:noWrap/>
            <w:vAlign w:val="center"/>
            <w:hideMark/>
          </w:tcPr>
          <w:p w14:paraId="452B4770"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2 003,63</w:t>
            </w:r>
          </w:p>
        </w:tc>
      </w:tr>
      <w:tr w:rsidR="00D84FB8" w:rsidRPr="001C025C" w14:paraId="19357F68" w14:textId="77777777" w:rsidTr="001C025C">
        <w:trPr>
          <w:trHeight w:val="300"/>
          <w:jc w:val="center"/>
        </w:trPr>
        <w:tc>
          <w:tcPr>
            <w:tcW w:w="1543" w:type="dxa"/>
            <w:tcBorders>
              <w:top w:val="nil"/>
              <w:left w:val="single" w:sz="8" w:space="0" w:color="auto"/>
              <w:bottom w:val="single" w:sz="8" w:space="0" w:color="auto"/>
              <w:right w:val="single" w:sz="8" w:space="0" w:color="auto"/>
            </w:tcBorders>
            <w:shd w:val="clear" w:color="auto" w:fill="auto"/>
            <w:noWrap/>
            <w:vAlign w:val="center"/>
            <w:hideMark/>
          </w:tcPr>
          <w:p w14:paraId="16598597" w14:textId="77777777" w:rsidR="00D84FB8" w:rsidRPr="001C025C" w:rsidRDefault="00D84FB8" w:rsidP="00E12FC1">
            <w:pPr>
              <w:pStyle w:val="Tabletexte"/>
              <w:rPr>
                <w:rFonts w:ascii="Times New Roman" w:hAnsi="Times New Roman"/>
                <w:sz w:val="16"/>
                <w:szCs w:val="22"/>
                <w:lang w:eastAsia="en-GB"/>
              </w:rPr>
            </w:pPr>
            <w:r w:rsidRPr="001C025C">
              <w:rPr>
                <w:rFonts w:ascii="Times New Roman" w:hAnsi="Times New Roman" w:hint="cs"/>
                <w:sz w:val="16"/>
                <w:szCs w:val="22"/>
                <w:rtl/>
              </w:rPr>
              <w:t>لبنان</w:t>
            </w:r>
          </w:p>
        </w:tc>
        <w:tc>
          <w:tcPr>
            <w:tcW w:w="3545" w:type="dxa"/>
            <w:tcBorders>
              <w:top w:val="nil"/>
              <w:left w:val="nil"/>
              <w:bottom w:val="single" w:sz="8" w:space="0" w:color="auto"/>
              <w:right w:val="single" w:sz="8" w:space="0" w:color="auto"/>
            </w:tcBorders>
            <w:shd w:val="clear" w:color="auto" w:fill="auto"/>
            <w:noWrap/>
            <w:vAlign w:val="center"/>
          </w:tcPr>
          <w:p w14:paraId="0366A0C4" w14:textId="77777777" w:rsidR="00D84FB8" w:rsidRPr="001C025C" w:rsidRDefault="00D84FB8" w:rsidP="00E12FC1">
            <w:pPr>
              <w:pStyle w:val="Tabletexte"/>
              <w:jc w:val="left"/>
              <w:rPr>
                <w:rFonts w:ascii="Times New Roman" w:hAnsi="Times New Roman"/>
                <w:sz w:val="16"/>
                <w:szCs w:val="22"/>
                <w:lang w:eastAsia="en-GB"/>
              </w:rPr>
            </w:pPr>
            <w:r w:rsidRPr="001C025C">
              <w:rPr>
                <w:rFonts w:ascii="Times New Roman" w:hAnsi="Times New Roman"/>
                <w:sz w:val="16"/>
                <w:szCs w:val="22"/>
                <w:lang w:eastAsia="en-GB"/>
              </w:rPr>
              <w:t>Al-Iktissad Wal-Aamal Group, Beirut</w:t>
            </w:r>
          </w:p>
        </w:tc>
        <w:tc>
          <w:tcPr>
            <w:tcW w:w="1080" w:type="dxa"/>
            <w:tcBorders>
              <w:top w:val="nil"/>
              <w:left w:val="nil"/>
              <w:bottom w:val="single" w:sz="8" w:space="0" w:color="auto"/>
              <w:right w:val="single" w:sz="8" w:space="0" w:color="auto"/>
            </w:tcBorders>
            <w:shd w:val="clear" w:color="auto" w:fill="auto"/>
            <w:noWrap/>
            <w:vAlign w:val="center"/>
            <w:hideMark/>
          </w:tcPr>
          <w:p w14:paraId="13322771" w14:textId="77777777" w:rsidR="00D84FB8" w:rsidRPr="001C025C" w:rsidRDefault="00D84FB8" w:rsidP="00E12FC1">
            <w:pPr>
              <w:pStyle w:val="Tabletexte"/>
              <w:jc w:val="center"/>
              <w:rPr>
                <w:rFonts w:ascii="Times New Roman" w:hAnsi="Times New Roman"/>
                <w:sz w:val="16"/>
                <w:szCs w:val="22"/>
                <w:lang w:eastAsia="en-GB"/>
              </w:rPr>
            </w:pPr>
            <w:r w:rsidRPr="001C025C">
              <w:rPr>
                <w:rFonts w:ascii="Times New Roman" w:hAnsi="Times New Roman"/>
                <w:sz w:val="16"/>
                <w:szCs w:val="22"/>
                <w:lang w:eastAsia="en-GB"/>
              </w:rPr>
              <w:t>2015</w:t>
            </w:r>
          </w:p>
        </w:tc>
        <w:tc>
          <w:tcPr>
            <w:tcW w:w="1145" w:type="dxa"/>
            <w:tcBorders>
              <w:top w:val="nil"/>
              <w:left w:val="nil"/>
              <w:bottom w:val="single" w:sz="8" w:space="0" w:color="auto"/>
              <w:right w:val="single" w:sz="8" w:space="0" w:color="auto"/>
            </w:tcBorders>
            <w:shd w:val="clear" w:color="auto" w:fill="auto"/>
            <w:noWrap/>
            <w:vAlign w:val="center"/>
            <w:hideMark/>
          </w:tcPr>
          <w:p w14:paraId="061FE249"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3 975,00</w:t>
            </w:r>
          </w:p>
        </w:tc>
        <w:tc>
          <w:tcPr>
            <w:tcW w:w="1145" w:type="dxa"/>
            <w:tcBorders>
              <w:top w:val="nil"/>
              <w:left w:val="nil"/>
              <w:bottom w:val="single" w:sz="8" w:space="0" w:color="auto"/>
              <w:right w:val="single" w:sz="8" w:space="0" w:color="auto"/>
            </w:tcBorders>
            <w:shd w:val="clear" w:color="auto" w:fill="auto"/>
            <w:noWrap/>
            <w:vAlign w:val="center"/>
            <w:hideMark/>
          </w:tcPr>
          <w:p w14:paraId="1038C1E5"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1 231,55</w:t>
            </w:r>
          </w:p>
        </w:tc>
        <w:tc>
          <w:tcPr>
            <w:tcW w:w="1161" w:type="dxa"/>
            <w:tcBorders>
              <w:top w:val="nil"/>
              <w:left w:val="nil"/>
              <w:bottom w:val="single" w:sz="8" w:space="0" w:color="auto"/>
              <w:right w:val="single" w:sz="8" w:space="0" w:color="auto"/>
            </w:tcBorders>
            <w:shd w:val="clear" w:color="auto" w:fill="auto"/>
            <w:noWrap/>
            <w:vAlign w:val="center"/>
            <w:hideMark/>
          </w:tcPr>
          <w:p w14:paraId="6C732A95"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5 206,55</w:t>
            </w:r>
          </w:p>
        </w:tc>
      </w:tr>
      <w:tr w:rsidR="00D84FB8" w:rsidRPr="001C025C" w14:paraId="7E91CB0F" w14:textId="77777777" w:rsidTr="001C025C">
        <w:trPr>
          <w:trHeight w:val="300"/>
          <w:jc w:val="center"/>
        </w:trPr>
        <w:tc>
          <w:tcPr>
            <w:tcW w:w="1543" w:type="dxa"/>
            <w:tcBorders>
              <w:top w:val="nil"/>
              <w:left w:val="single" w:sz="8" w:space="0" w:color="auto"/>
              <w:bottom w:val="single" w:sz="8" w:space="0" w:color="auto"/>
              <w:right w:val="single" w:sz="8" w:space="0" w:color="auto"/>
            </w:tcBorders>
            <w:shd w:val="clear" w:color="auto" w:fill="auto"/>
            <w:noWrap/>
            <w:vAlign w:val="center"/>
            <w:hideMark/>
          </w:tcPr>
          <w:p w14:paraId="34657433" w14:textId="77777777" w:rsidR="00D84FB8" w:rsidRPr="001C025C" w:rsidRDefault="00D84FB8" w:rsidP="00E12FC1">
            <w:pPr>
              <w:pStyle w:val="Tabletexte"/>
              <w:rPr>
                <w:rFonts w:ascii="Times New Roman" w:hAnsi="Times New Roman"/>
                <w:sz w:val="16"/>
                <w:szCs w:val="22"/>
                <w:lang w:eastAsia="en-GB"/>
              </w:rPr>
            </w:pPr>
            <w:r w:rsidRPr="001C025C">
              <w:rPr>
                <w:rFonts w:ascii="Times New Roman" w:hAnsi="Times New Roman" w:hint="cs"/>
                <w:sz w:val="16"/>
                <w:szCs w:val="22"/>
                <w:rtl/>
              </w:rPr>
              <w:t>لبنان</w:t>
            </w:r>
          </w:p>
        </w:tc>
        <w:tc>
          <w:tcPr>
            <w:tcW w:w="3545" w:type="dxa"/>
            <w:tcBorders>
              <w:top w:val="nil"/>
              <w:left w:val="nil"/>
              <w:bottom w:val="single" w:sz="8" w:space="0" w:color="auto"/>
              <w:right w:val="single" w:sz="8" w:space="0" w:color="auto"/>
            </w:tcBorders>
            <w:shd w:val="clear" w:color="auto" w:fill="auto"/>
            <w:noWrap/>
            <w:vAlign w:val="center"/>
          </w:tcPr>
          <w:p w14:paraId="3327A3F1" w14:textId="77777777" w:rsidR="00D84FB8" w:rsidRPr="001C025C" w:rsidRDefault="00D84FB8" w:rsidP="00E12FC1">
            <w:pPr>
              <w:pStyle w:val="Tabletexte"/>
              <w:jc w:val="left"/>
              <w:rPr>
                <w:rFonts w:ascii="Times New Roman" w:hAnsi="Times New Roman"/>
                <w:sz w:val="16"/>
                <w:szCs w:val="22"/>
                <w:lang w:eastAsia="en-GB"/>
              </w:rPr>
            </w:pPr>
            <w:r w:rsidRPr="001C025C">
              <w:rPr>
                <w:rFonts w:ascii="Times New Roman" w:hAnsi="Times New Roman"/>
                <w:sz w:val="16"/>
                <w:szCs w:val="22"/>
                <w:lang w:eastAsia="en-GB"/>
              </w:rPr>
              <w:t>IMDI, Sal offshore, Beirut</w:t>
            </w:r>
          </w:p>
        </w:tc>
        <w:tc>
          <w:tcPr>
            <w:tcW w:w="1080" w:type="dxa"/>
            <w:tcBorders>
              <w:top w:val="nil"/>
              <w:left w:val="nil"/>
              <w:bottom w:val="single" w:sz="8" w:space="0" w:color="auto"/>
              <w:right w:val="single" w:sz="8" w:space="0" w:color="auto"/>
            </w:tcBorders>
            <w:shd w:val="clear" w:color="auto" w:fill="auto"/>
            <w:noWrap/>
            <w:vAlign w:val="center"/>
            <w:hideMark/>
          </w:tcPr>
          <w:p w14:paraId="12C91F1C" w14:textId="77777777" w:rsidR="00D84FB8" w:rsidRPr="001C025C" w:rsidRDefault="00D84FB8" w:rsidP="00E12FC1">
            <w:pPr>
              <w:pStyle w:val="Tabletexte"/>
              <w:jc w:val="center"/>
              <w:rPr>
                <w:rFonts w:ascii="Times New Roman" w:hAnsi="Times New Roman"/>
                <w:sz w:val="16"/>
                <w:szCs w:val="22"/>
                <w:lang w:eastAsia="en-GB"/>
              </w:rPr>
            </w:pPr>
            <w:r w:rsidRPr="001C025C">
              <w:rPr>
                <w:rFonts w:ascii="Times New Roman" w:hAnsi="Times New Roman"/>
                <w:sz w:val="16"/>
                <w:szCs w:val="22"/>
                <w:lang w:eastAsia="en-GB"/>
              </w:rPr>
              <w:t>2011</w:t>
            </w:r>
          </w:p>
        </w:tc>
        <w:tc>
          <w:tcPr>
            <w:tcW w:w="1145" w:type="dxa"/>
            <w:tcBorders>
              <w:top w:val="nil"/>
              <w:left w:val="nil"/>
              <w:bottom w:val="single" w:sz="8" w:space="0" w:color="auto"/>
              <w:right w:val="single" w:sz="8" w:space="0" w:color="auto"/>
            </w:tcBorders>
            <w:shd w:val="clear" w:color="auto" w:fill="auto"/>
            <w:noWrap/>
            <w:vAlign w:val="center"/>
            <w:hideMark/>
          </w:tcPr>
          <w:p w14:paraId="48BB1E62"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3 975,00</w:t>
            </w:r>
          </w:p>
        </w:tc>
        <w:tc>
          <w:tcPr>
            <w:tcW w:w="1145" w:type="dxa"/>
            <w:tcBorders>
              <w:top w:val="nil"/>
              <w:left w:val="nil"/>
              <w:bottom w:val="single" w:sz="8" w:space="0" w:color="auto"/>
              <w:right w:val="single" w:sz="8" w:space="0" w:color="auto"/>
            </w:tcBorders>
            <w:shd w:val="clear" w:color="auto" w:fill="auto"/>
            <w:noWrap/>
            <w:vAlign w:val="center"/>
            <w:hideMark/>
          </w:tcPr>
          <w:p w14:paraId="4D896BB2"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2 598,15</w:t>
            </w:r>
          </w:p>
        </w:tc>
        <w:tc>
          <w:tcPr>
            <w:tcW w:w="1161" w:type="dxa"/>
            <w:tcBorders>
              <w:top w:val="nil"/>
              <w:left w:val="nil"/>
              <w:bottom w:val="single" w:sz="8" w:space="0" w:color="auto"/>
              <w:right w:val="single" w:sz="8" w:space="0" w:color="auto"/>
            </w:tcBorders>
            <w:shd w:val="clear" w:color="auto" w:fill="auto"/>
            <w:noWrap/>
            <w:vAlign w:val="center"/>
            <w:hideMark/>
          </w:tcPr>
          <w:p w14:paraId="2BF55A31"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6 573,15</w:t>
            </w:r>
          </w:p>
        </w:tc>
      </w:tr>
      <w:tr w:rsidR="00D84FB8" w:rsidRPr="001C025C" w14:paraId="3BDE6CE5" w14:textId="77777777" w:rsidTr="001C025C">
        <w:trPr>
          <w:trHeight w:val="300"/>
          <w:jc w:val="center"/>
        </w:trPr>
        <w:tc>
          <w:tcPr>
            <w:tcW w:w="1543" w:type="dxa"/>
            <w:tcBorders>
              <w:top w:val="nil"/>
              <w:left w:val="single" w:sz="8" w:space="0" w:color="auto"/>
              <w:bottom w:val="single" w:sz="4" w:space="0" w:color="auto"/>
              <w:right w:val="single" w:sz="8" w:space="0" w:color="auto"/>
            </w:tcBorders>
            <w:shd w:val="clear" w:color="auto" w:fill="auto"/>
            <w:noWrap/>
            <w:vAlign w:val="center"/>
            <w:hideMark/>
          </w:tcPr>
          <w:p w14:paraId="3A2806AB" w14:textId="77777777" w:rsidR="00D84FB8" w:rsidRPr="001C025C" w:rsidRDefault="00D84FB8" w:rsidP="00E12FC1">
            <w:pPr>
              <w:pStyle w:val="Tabletexte"/>
              <w:rPr>
                <w:rFonts w:ascii="Times New Roman" w:hAnsi="Times New Roman"/>
                <w:sz w:val="16"/>
                <w:szCs w:val="22"/>
                <w:lang w:eastAsia="en-GB"/>
              </w:rPr>
            </w:pPr>
            <w:r w:rsidRPr="001C025C">
              <w:rPr>
                <w:rFonts w:ascii="Times New Roman" w:hAnsi="Times New Roman" w:hint="cs"/>
                <w:sz w:val="16"/>
                <w:szCs w:val="22"/>
                <w:rtl/>
              </w:rPr>
              <w:t>باكستان</w:t>
            </w:r>
          </w:p>
        </w:tc>
        <w:tc>
          <w:tcPr>
            <w:tcW w:w="3545" w:type="dxa"/>
            <w:tcBorders>
              <w:top w:val="nil"/>
              <w:left w:val="nil"/>
              <w:bottom w:val="single" w:sz="4" w:space="0" w:color="auto"/>
              <w:right w:val="single" w:sz="8" w:space="0" w:color="auto"/>
            </w:tcBorders>
            <w:shd w:val="clear" w:color="auto" w:fill="auto"/>
            <w:noWrap/>
            <w:vAlign w:val="center"/>
          </w:tcPr>
          <w:p w14:paraId="2C94B0A7" w14:textId="77777777" w:rsidR="00D84FB8" w:rsidRPr="001C025C" w:rsidRDefault="00D84FB8" w:rsidP="00E12FC1">
            <w:pPr>
              <w:pStyle w:val="Tabletexte"/>
              <w:jc w:val="left"/>
              <w:rPr>
                <w:rFonts w:ascii="Times New Roman" w:hAnsi="Times New Roman"/>
                <w:sz w:val="16"/>
                <w:szCs w:val="22"/>
                <w:lang w:val="fr-CH" w:eastAsia="en-GB"/>
              </w:rPr>
            </w:pPr>
            <w:r w:rsidRPr="001C025C">
              <w:rPr>
                <w:rFonts w:ascii="Times New Roman" w:hAnsi="Times New Roman"/>
                <w:sz w:val="16"/>
                <w:szCs w:val="22"/>
                <w:lang w:val="fr-CH" w:eastAsia="en-GB"/>
              </w:rPr>
              <w:t>Sysnet Pakistan (Pvt) Ltd., Karachi</w:t>
            </w:r>
          </w:p>
        </w:tc>
        <w:tc>
          <w:tcPr>
            <w:tcW w:w="1080" w:type="dxa"/>
            <w:tcBorders>
              <w:top w:val="nil"/>
              <w:left w:val="nil"/>
              <w:bottom w:val="single" w:sz="4" w:space="0" w:color="auto"/>
              <w:right w:val="single" w:sz="8" w:space="0" w:color="auto"/>
            </w:tcBorders>
            <w:shd w:val="clear" w:color="auto" w:fill="auto"/>
            <w:noWrap/>
            <w:vAlign w:val="center"/>
            <w:hideMark/>
          </w:tcPr>
          <w:p w14:paraId="5F49CB09" w14:textId="77777777" w:rsidR="00D84FB8" w:rsidRPr="001C025C" w:rsidRDefault="00D84FB8" w:rsidP="00E12FC1">
            <w:pPr>
              <w:pStyle w:val="Tabletexte"/>
              <w:jc w:val="center"/>
              <w:rPr>
                <w:rFonts w:ascii="Times New Roman" w:hAnsi="Times New Roman"/>
                <w:sz w:val="16"/>
                <w:szCs w:val="22"/>
                <w:lang w:eastAsia="en-GB"/>
              </w:rPr>
            </w:pPr>
            <w:r w:rsidRPr="001C025C">
              <w:rPr>
                <w:rFonts w:ascii="Times New Roman" w:hAnsi="Times New Roman"/>
                <w:sz w:val="16"/>
                <w:szCs w:val="22"/>
                <w:lang w:eastAsia="en-GB"/>
              </w:rPr>
              <w:t>2006-2003</w:t>
            </w:r>
          </w:p>
        </w:tc>
        <w:tc>
          <w:tcPr>
            <w:tcW w:w="1145" w:type="dxa"/>
            <w:tcBorders>
              <w:top w:val="nil"/>
              <w:left w:val="nil"/>
              <w:bottom w:val="single" w:sz="4" w:space="0" w:color="auto"/>
              <w:right w:val="single" w:sz="8" w:space="0" w:color="auto"/>
            </w:tcBorders>
            <w:shd w:val="clear" w:color="auto" w:fill="auto"/>
            <w:noWrap/>
            <w:vAlign w:val="center"/>
            <w:hideMark/>
          </w:tcPr>
          <w:p w14:paraId="2CFF0657"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13 818,75</w:t>
            </w:r>
          </w:p>
        </w:tc>
        <w:tc>
          <w:tcPr>
            <w:tcW w:w="1145" w:type="dxa"/>
            <w:tcBorders>
              <w:top w:val="nil"/>
              <w:left w:val="nil"/>
              <w:bottom w:val="single" w:sz="4" w:space="0" w:color="auto"/>
              <w:right w:val="single" w:sz="8" w:space="0" w:color="auto"/>
            </w:tcBorders>
            <w:shd w:val="clear" w:color="auto" w:fill="auto"/>
            <w:noWrap/>
            <w:vAlign w:val="center"/>
            <w:hideMark/>
          </w:tcPr>
          <w:p w14:paraId="4EA30AED"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18 961,55</w:t>
            </w:r>
          </w:p>
        </w:tc>
        <w:tc>
          <w:tcPr>
            <w:tcW w:w="1161" w:type="dxa"/>
            <w:tcBorders>
              <w:top w:val="nil"/>
              <w:left w:val="nil"/>
              <w:bottom w:val="single" w:sz="4" w:space="0" w:color="auto"/>
              <w:right w:val="single" w:sz="8" w:space="0" w:color="auto"/>
            </w:tcBorders>
            <w:shd w:val="clear" w:color="auto" w:fill="auto"/>
            <w:noWrap/>
            <w:vAlign w:val="center"/>
            <w:hideMark/>
          </w:tcPr>
          <w:p w14:paraId="5FE6FF56"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32 780,30</w:t>
            </w:r>
          </w:p>
        </w:tc>
      </w:tr>
      <w:tr w:rsidR="00D84FB8" w:rsidRPr="001C025C" w14:paraId="6DCFEBD9" w14:textId="77777777" w:rsidTr="001C025C">
        <w:trPr>
          <w:trHeight w:val="420"/>
          <w:jc w:val="center"/>
        </w:trPr>
        <w:tc>
          <w:tcPr>
            <w:tcW w:w="1543" w:type="dxa"/>
            <w:tcBorders>
              <w:top w:val="nil"/>
              <w:left w:val="single" w:sz="8" w:space="0" w:color="auto"/>
              <w:bottom w:val="single" w:sz="8" w:space="0" w:color="auto"/>
              <w:right w:val="single" w:sz="8" w:space="0" w:color="auto"/>
            </w:tcBorders>
            <w:shd w:val="clear" w:color="auto" w:fill="auto"/>
            <w:noWrap/>
            <w:vAlign w:val="center"/>
            <w:hideMark/>
          </w:tcPr>
          <w:p w14:paraId="5F04612F" w14:textId="77777777" w:rsidR="00D84FB8" w:rsidRPr="001C025C" w:rsidRDefault="00D84FB8" w:rsidP="001C025C">
            <w:pPr>
              <w:pStyle w:val="Tabletexte"/>
              <w:rPr>
                <w:rFonts w:ascii="Times New Roman" w:hAnsi="Times New Roman"/>
                <w:sz w:val="16"/>
                <w:szCs w:val="22"/>
                <w:lang w:eastAsia="en-GB"/>
              </w:rPr>
            </w:pPr>
            <w:r w:rsidRPr="001C025C">
              <w:rPr>
                <w:rFonts w:ascii="Times New Roman" w:hAnsi="Times New Roman"/>
                <w:spacing w:val="-4"/>
                <w:sz w:val="16"/>
                <w:szCs w:val="22"/>
                <w:rtl/>
              </w:rPr>
              <w:t>توغو</w:t>
            </w:r>
          </w:p>
        </w:tc>
        <w:tc>
          <w:tcPr>
            <w:tcW w:w="3545" w:type="dxa"/>
            <w:tcBorders>
              <w:top w:val="nil"/>
              <w:left w:val="nil"/>
              <w:bottom w:val="single" w:sz="8" w:space="0" w:color="auto"/>
              <w:right w:val="single" w:sz="8" w:space="0" w:color="auto"/>
            </w:tcBorders>
            <w:shd w:val="clear" w:color="auto" w:fill="auto"/>
            <w:vAlign w:val="center"/>
          </w:tcPr>
          <w:p w14:paraId="461139AA" w14:textId="77777777" w:rsidR="00D84FB8" w:rsidRPr="001C025C" w:rsidRDefault="00D84FB8" w:rsidP="001C025C">
            <w:pPr>
              <w:pStyle w:val="Tabletexte"/>
              <w:jc w:val="left"/>
              <w:rPr>
                <w:rFonts w:ascii="Times New Roman" w:hAnsi="Times New Roman"/>
                <w:sz w:val="16"/>
                <w:szCs w:val="22"/>
                <w:lang w:val="fr-CH" w:eastAsia="en-GB"/>
              </w:rPr>
            </w:pPr>
            <w:r w:rsidRPr="001C025C">
              <w:rPr>
                <w:rFonts w:ascii="Times New Roman" w:hAnsi="Times New Roman"/>
                <w:sz w:val="16"/>
                <w:szCs w:val="22"/>
                <w:lang w:val="fr-CH" w:eastAsia="en-GB"/>
              </w:rPr>
              <w:t>Centre régional de Maintenance des</w:t>
            </w:r>
            <w:r w:rsidRPr="001C025C">
              <w:rPr>
                <w:rFonts w:ascii="Times New Roman" w:hAnsi="Times New Roman"/>
                <w:sz w:val="16"/>
                <w:szCs w:val="22"/>
                <w:lang w:val="fr-CH" w:eastAsia="en-GB"/>
              </w:rPr>
              <w:br/>
              <w:t>Télécommunications de Lomé (CMTL), Lomé</w:t>
            </w:r>
          </w:p>
        </w:tc>
        <w:tc>
          <w:tcPr>
            <w:tcW w:w="1080" w:type="dxa"/>
            <w:tcBorders>
              <w:top w:val="nil"/>
              <w:left w:val="nil"/>
              <w:bottom w:val="single" w:sz="8" w:space="0" w:color="auto"/>
              <w:right w:val="single" w:sz="8" w:space="0" w:color="auto"/>
            </w:tcBorders>
            <w:shd w:val="clear" w:color="auto" w:fill="auto"/>
            <w:noWrap/>
            <w:vAlign w:val="center"/>
            <w:hideMark/>
          </w:tcPr>
          <w:p w14:paraId="1DDE16B0" w14:textId="77777777" w:rsidR="00D84FB8" w:rsidRPr="001C025C" w:rsidRDefault="00D84FB8" w:rsidP="001C025C">
            <w:pPr>
              <w:pStyle w:val="Tabletexte"/>
              <w:jc w:val="center"/>
              <w:rPr>
                <w:rFonts w:ascii="Times New Roman" w:hAnsi="Times New Roman"/>
                <w:sz w:val="16"/>
                <w:szCs w:val="22"/>
                <w:lang w:eastAsia="en-GB"/>
              </w:rPr>
            </w:pPr>
            <w:r w:rsidRPr="001C025C">
              <w:rPr>
                <w:rFonts w:ascii="Times New Roman" w:hAnsi="Times New Roman"/>
                <w:sz w:val="16"/>
                <w:szCs w:val="22"/>
                <w:lang w:eastAsia="en-GB"/>
              </w:rPr>
              <w:t>2007-2003</w:t>
            </w:r>
          </w:p>
        </w:tc>
        <w:tc>
          <w:tcPr>
            <w:tcW w:w="1145" w:type="dxa"/>
            <w:tcBorders>
              <w:top w:val="nil"/>
              <w:left w:val="nil"/>
              <w:bottom w:val="single" w:sz="8" w:space="0" w:color="auto"/>
              <w:right w:val="single" w:sz="8" w:space="0" w:color="auto"/>
            </w:tcBorders>
            <w:shd w:val="clear" w:color="auto" w:fill="auto"/>
            <w:noWrap/>
            <w:vAlign w:val="center"/>
            <w:hideMark/>
          </w:tcPr>
          <w:p w14:paraId="6C190EF0" w14:textId="77777777" w:rsidR="00D84FB8" w:rsidRPr="001C025C" w:rsidRDefault="00D84FB8" w:rsidP="001C025C">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101 137,50</w:t>
            </w:r>
          </w:p>
        </w:tc>
        <w:tc>
          <w:tcPr>
            <w:tcW w:w="1145" w:type="dxa"/>
            <w:tcBorders>
              <w:top w:val="nil"/>
              <w:left w:val="nil"/>
              <w:bottom w:val="single" w:sz="8" w:space="0" w:color="auto"/>
              <w:right w:val="single" w:sz="8" w:space="0" w:color="auto"/>
            </w:tcBorders>
            <w:shd w:val="clear" w:color="auto" w:fill="auto"/>
            <w:noWrap/>
            <w:vAlign w:val="center"/>
            <w:hideMark/>
          </w:tcPr>
          <w:p w14:paraId="185F0573" w14:textId="77777777" w:rsidR="00D84FB8" w:rsidRPr="001C025C" w:rsidRDefault="00D84FB8" w:rsidP="001C025C">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149 640,95</w:t>
            </w:r>
          </w:p>
        </w:tc>
        <w:tc>
          <w:tcPr>
            <w:tcW w:w="1161" w:type="dxa"/>
            <w:tcBorders>
              <w:top w:val="nil"/>
              <w:left w:val="nil"/>
              <w:bottom w:val="single" w:sz="8" w:space="0" w:color="auto"/>
              <w:right w:val="single" w:sz="8" w:space="0" w:color="auto"/>
            </w:tcBorders>
            <w:shd w:val="clear" w:color="auto" w:fill="auto"/>
            <w:noWrap/>
            <w:vAlign w:val="center"/>
            <w:hideMark/>
          </w:tcPr>
          <w:p w14:paraId="1060D4C9" w14:textId="77777777" w:rsidR="00D84FB8" w:rsidRPr="001C025C" w:rsidRDefault="00D84FB8" w:rsidP="001C025C">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250 778,45</w:t>
            </w:r>
          </w:p>
        </w:tc>
      </w:tr>
      <w:tr w:rsidR="00D84FB8" w:rsidRPr="001C025C" w14:paraId="6E87BCD0" w14:textId="77777777" w:rsidTr="001C025C">
        <w:trPr>
          <w:trHeight w:val="300"/>
          <w:jc w:val="center"/>
        </w:trPr>
        <w:tc>
          <w:tcPr>
            <w:tcW w:w="1543" w:type="dxa"/>
            <w:tcBorders>
              <w:top w:val="nil"/>
              <w:left w:val="single" w:sz="8" w:space="0" w:color="auto"/>
              <w:bottom w:val="single" w:sz="8" w:space="0" w:color="auto"/>
              <w:right w:val="single" w:sz="8" w:space="0" w:color="auto"/>
            </w:tcBorders>
            <w:shd w:val="clear" w:color="auto" w:fill="auto"/>
            <w:noWrap/>
            <w:vAlign w:val="center"/>
            <w:hideMark/>
          </w:tcPr>
          <w:p w14:paraId="5C97D2F3" w14:textId="77777777" w:rsidR="00D84FB8" w:rsidRPr="001C025C" w:rsidRDefault="00D84FB8" w:rsidP="00E12FC1">
            <w:pPr>
              <w:pStyle w:val="Tabletexte"/>
              <w:rPr>
                <w:rFonts w:ascii="Times New Roman" w:hAnsi="Times New Roman"/>
                <w:sz w:val="16"/>
                <w:szCs w:val="22"/>
                <w:lang w:eastAsia="en-GB"/>
              </w:rPr>
            </w:pPr>
            <w:r w:rsidRPr="001C025C">
              <w:rPr>
                <w:rFonts w:ascii="Times New Roman" w:hAnsi="Times New Roman" w:hint="cs"/>
                <w:sz w:val="16"/>
                <w:szCs w:val="22"/>
                <w:rtl/>
              </w:rPr>
              <w:t>المملكة المتحدة</w:t>
            </w:r>
          </w:p>
        </w:tc>
        <w:tc>
          <w:tcPr>
            <w:tcW w:w="3545" w:type="dxa"/>
            <w:tcBorders>
              <w:top w:val="nil"/>
              <w:left w:val="nil"/>
              <w:bottom w:val="single" w:sz="8" w:space="0" w:color="auto"/>
              <w:right w:val="single" w:sz="8" w:space="0" w:color="auto"/>
            </w:tcBorders>
            <w:shd w:val="clear" w:color="auto" w:fill="auto"/>
            <w:noWrap/>
            <w:vAlign w:val="center"/>
          </w:tcPr>
          <w:p w14:paraId="47849C81" w14:textId="77777777" w:rsidR="00D84FB8" w:rsidRPr="001C025C" w:rsidRDefault="00D84FB8" w:rsidP="00E12FC1">
            <w:pPr>
              <w:pStyle w:val="Tabletexte"/>
              <w:jc w:val="left"/>
              <w:rPr>
                <w:rFonts w:ascii="Times New Roman" w:hAnsi="Times New Roman"/>
                <w:sz w:val="16"/>
                <w:szCs w:val="22"/>
                <w:lang w:eastAsia="en-GB"/>
              </w:rPr>
            </w:pPr>
            <w:r w:rsidRPr="001C025C">
              <w:rPr>
                <w:rFonts w:ascii="Times New Roman" w:hAnsi="Times New Roman"/>
                <w:sz w:val="16"/>
                <w:szCs w:val="22"/>
                <w:lang w:eastAsia="en-GB"/>
              </w:rPr>
              <w:t>Times Publications Ltd., London</w:t>
            </w:r>
          </w:p>
        </w:tc>
        <w:tc>
          <w:tcPr>
            <w:tcW w:w="1080" w:type="dxa"/>
            <w:tcBorders>
              <w:top w:val="nil"/>
              <w:left w:val="nil"/>
              <w:bottom w:val="single" w:sz="8" w:space="0" w:color="auto"/>
              <w:right w:val="single" w:sz="8" w:space="0" w:color="auto"/>
            </w:tcBorders>
            <w:shd w:val="clear" w:color="auto" w:fill="auto"/>
            <w:noWrap/>
            <w:vAlign w:val="center"/>
            <w:hideMark/>
          </w:tcPr>
          <w:p w14:paraId="4574CDBD" w14:textId="77777777" w:rsidR="00D84FB8" w:rsidRPr="001C025C" w:rsidRDefault="00D84FB8" w:rsidP="00E12FC1">
            <w:pPr>
              <w:pStyle w:val="Tabletexte"/>
              <w:jc w:val="center"/>
              <w:rPr>
                <w:rFonts w:ascii="Times New Roman" w:hAnsi="Times New Roman"/>
                <w:sz w:val="16"/>
                <w:szCs w:val="22"/>
                <w:lang w:eastAsia="en-GB"/>
              </w:rPr>
            </w:pPr>
            <w:r w:rsidRPr="001C025C">
              <w:rPr>
                <w:rFonts w:ascii="Times New Roman" w:hAnsi="Times New Roman"/>
                <w:sz w:val="16"/>
                <w:szCs w:val="22"/>
                <w:lang w:eastAsia="en-GB"/>
              </w:rPr>
              <w:t>2002-1998</w:t>
            </w:r>
          </w:p>
        </w:tc>
        <w:tc>
          <w:tcPr>
            <w:tcW w:w="1145" w:type="dxa"/>
            <w:tcBorders>
              <w:top w:val="nil"/>
              <w:left w:val="nil"/>
              <w:bottom w:val="single" w:sz="8" w:space="0" w:color="auto"/>
              <w:right w:val="single" w:sz="8" w:space="0" w:color="auto"/>
            </w:tcBorders>
            <w:shd w:val="clear" w:color="auto" w:fill="auto"/>
            <w:noWrap/>
            <w:vAlign w:val="center"/>
            <w:hideMark/>
          </w:tcPr>
          <w:p w14:paraId="2D05B370"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29 775,00</w:t>
            </w:r>
          </w:p>
        </w:tc>
        <w:tc>
          <w:tcPr>
            <w:tcW w:w="1145" w:type="dxa"/>
            <w:tcBorders>
              <w:top w:val="nil"/>
              <w:left w:val="nil"/>
              <w:bottom w:val="single" w:sz="8" w:space="0" w:color="auto"/>
              <w:right w:val="single" w:sz="8" w:space="0" w:color="auto"/>
            </w:tcBorders>
            <w:shd w:val="clear" w:color="auto" w:fill="auto"/>
            <w:noWrap/>
            <w:vAlign w:val="center"/>
            <w:hideMark/>
          </w:tcPr>
          <w:p w14:paraId="4EC1991E"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57 560,25</w:t>
            </w:r>
          </w:p>
        </w:tc>
        <w:tc>
          <w:tcPr>
            <w:tcW w:w="1161" w:type="dxa"/>
            <w:tcBorders>
              <w:top w:val="nil"/>
              <w:left w:val="nil"/>
              <w:bottom w:val="single" w:sz="8" w:space="0" w:color="auto"/>
              <w:right w:val="single" w:sz="8" w:space="0" w:color="auto"/>
            </w:tcBorders>
            <w:shd w:val="clear" w:color="auto" w:fill="auto"/>
            <w:noWrap/>
            <w:vAlign w:val="center"/>
            <w:hideMark/>
          </w:tcPr>
          <w:p w14:paraId="741BEE09"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87 335,25</w:t>
            </w:r>
          </w:p>
        </w:tc>
      </w:tr>
      <w:tr w:rsidR="00D84FB8" w:rsidRPr="001C025C" w14:paraId="1C318496" w14:textId="77777777" w:rsidTr="001C025C">
        <w:trPr>
          <w:trHeight w:val="300"/>
          <w:jc w:val="center"/>
        </w:trPr>
        <w:tc>
          <w:tcPr>
            <w:tcW w:w="1543" w:type="dxa"/>
            <w:tcBorders>
              <w:top w:val="nil"/>
              <w:left w:val="single" w:sz="8" w:space="0" w:color="auto"/>
              <w:bottom w:val="single" w:sz="8" w:space="0" w:color="auto"/>
              <w:right w:val="single" w:sz="8" w:space="0" w:color="auto"/>
            </w:tcBorders>
            <w:shd w:val="clear" w:color="auto" w:fill="auto"/>
            <w:noWrap/>
            <w:vAlign w:val="center"/>
            <w:hideMark/>
          </w:tcPr>
          <w:p w14:paraId="686366FB" w14:textId="77777777" w:rsidR="00D84FB8" w:rsidRPr="001C025C" w:rsidRDefault="00D84FB8" w:rsidP="00E12FC1">
            <w:pPr>
              <w:pStyle w:val="Tabletexte"/>
              <w:jc w:val="left"/>
              <w:rPr>
                <w:rFonts w:ascii="Times New Roman" w:hAnsi="Times New Roman"/>
                <w:sz w:val="16"/>
                <w:szCs w:val="22"/>
                <w:lang w:eastAsia="en-GB"/>
              </w:rPr>
            </w:pPr>
            <w:r w:rsidRPr="001C025C">
              <w:rPr>
                <w:rFonts w:ascii="Times New Roman" w:hAnsi="Times New Roman"/>
                <w:spacing w:val="-6"/>
                <w:sz w:val="16"/>
                <w:szCs w:val="22"/>
                <w:rtl/>
              </w:rPr>
              <w:t>الولايات المتحدة</w:t>
            </w:r>
            <w:r w:rsidRPr="001C025C">
              <w:rPr>
                <w:rFonts w:ascii="Times New Roman" w:hAnsi="Times New Roman" w:hint="cs"/>
                <w:spacing w:val="-6"/>
                <w:sz w:val="16"/>
                <w:szCs w:val="22"/>
                <w:rtl/>
              </w:rPr>
              <w:t xml:space="preserve"> الأمريكية</w:t>
            </w:r>
          </w:p>
        </w:tc>
        <w:tc>
          <w:tcPr>
            <w:tcW w:w="3545" w:type="dxa"/>
            <w:tcBorders>
              <w:top w:val="nil"/>
              <w:left w:val="nil"/>
              <w:bottom w:val="single" w:sz="8" w:space="0" w:color="auto"/>
              <w:right w:val="single" w:sz="8" w:space="0" w:color="auto"/>
            </w:tcBorders>
            <w:shd w:val="clear" w:color="auto" w:fill="auto"/>
            <w:noWrap/>
            <w:vAlign w:val="center"/>
          </w:tcPr>
          <w:p w14:paraId="487288EB" w14:textId="77777777" w:rsidR="00D84FB8" w:rsidRPr="001C025C" w:rsidRDefault="00D84FB8" w:rsidP="00E12FC1">
            <w:pPr>
              <w:pStyle w:val="Tabletexte"/>
              <w:jc w:val="left"/>
              <w:rPr>
                <w:rFonts w:ascii="Times New Roman" w:hAnsi="Times New Roman"/>
                <w:sz w:val="16"/>
                <w:szCs w:val="22"/>
                <w:lang w:eastAsia="en-GB"/>
              </w:rPr>
            </w:pPr>
            <w:r w:rsidRPr="001C025C">
              <w:rPr>
                <w:rFonts w:ascii="Times New Roman" w:hAnsi="Times New Roman"/>
                <w:sz w:val="16"/>
                <w:szCs w:val="22"/>
                <w:lang w:eastAsia="en-GB"/>
              </w:rPr>
              <w:t>Calient Networks, Inc., San Jose</w:t>
            </w:r>
          </w:p>
        </w:tc>
        <w:tc>
          <w:tcPr>
            <w:tcW w:w="1080" w:type="dxa"/>
            <w:tcBorders>
              <w:top w:val="nil"/>
              <w:left w:val="nil"/>
              <w:bottom w:val="single" w:sz="8" w:space="0" w:color="auto"/>
              <w:right w:val="single" w:sz="8" w:space="0" w:color="auto"/>
            </w:tcBorders>
            <w:shd w:val="clear" w:color="auto" w:fill="auto"/>
            <w:noWrap/>
            <w:vAlign w:val="center"/>
            <w:hideMark/>
          </w:tcPr>
          <w:p w14:paraId="6CFB8220" w14:textId="77777777" w:rsidR="00D84FB8" w:rsidRPr="001C025C" w:rsidRDefault="00D84FB8" w:rsidP="00E12FC1">
            <w:pPr>
              <w:pStyle w:val="Tabletexte"/>
              <w:jc w:val="center"/>
              <w:rPr>
                <w:rFonts w:ascii="Times New Roman" w:hAnsi="Times New Roman"/>
                <w:sz w:val="16"/>
                <w:szCs w:val="22"/>
                <w:lang w:eastAsia="en-GB"/>
              </w:rPr>
            </w:pPr>
            <w:r w:rsidRPr="001C025C">
              <w:rPr>
                <w:rFonts w:ascii="Times New Roman" w:hAnsi="Times New Roman"/>
                <w:sz w:val="16"/>
                <w:szCs w:val="22"/>
                <w:lang w:eastAsia="en-GB"/>
              </w:rPr>
              <w:t>2006-2003</w:t>
            </w:r>
          </w:p>
        </w:tc>
        <w:tc>
          <w:tcPr>
            <w:tcW w:w="1145" w:type="dxa"/>
            <w:tcBorders>
              <w:top w:val="nil"/>
              <w:left w:val="nil"/>
              <w:bottom w:val="single" w:sz="8" w:space="0" w:color="auto"/>
              <w:right w:val="single" w:sz="8" w:space="0" w:color="auto"/>
            </w:tcBorders>
            <w:shd w:val="clear" w:color="auto" w:fill="auto"/>
            <w:noWrap/>
            <w:vAlign w:val="center"/>
            <w:hideMark/>
          </w:tcPr>
          <w:p w14:paraId="07BBEEE7"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126 300,00</w:t>
            </w:r>
          </w:p>
        </w:tc>
        <w:tc>
          <w:tcPr>
            <w:tcW w:w="1145" w:type="dxa"/>
            <w:tcBorders>
              <w:top w:val="nil"/>
              <w:left w:val="nil"/>
              <w:bottom w:val="single" w:sz="8" w:space="0" w:color="auto"/>
              <w:right w:val="single" w:sz="8" w:space="0" w:color="auto"/>
            </w:tcBorders>
            <w:shd w:val="clear" w:color="auto" w:fill="auto"/>
            <w:noWrap/>
            <w:vAlign w:val="center"/>
            <w:hideMark/>
          </w:tcPr>
          <w:p w14:paraId="4FC8CF56"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161 865,80</w:t>
            </w:r>
          </w:p>
        </w:tc>
        <w:tc>
          <w:tcPr>
            <w:tcW w:w="1161" w:type="dxa"/>
            <w:tcBorders>
              <w:top w:val="nil"/>
              <w:left w:val="nil"/>
              <w:bottom w:val="single" w:sz="8" w:space="0" w:color="auto"/>
              <w:right w:val="single" w:sz="8" w:space="0" w:color="auto"/>
            </w:tcBorders>
            <w:shd w:val="clear" w:color="auto" w:fill="auto"/>
            <w:noWrap/>
            <w:vAlign w:val="center"/>
            <w:hideMark/>
          </w:tcPr>
          <w:p w14:paraId="65C6F1A7"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288 165,80</w:t>
            </w:r>
          </w:p>
        </w:tc>
      </w:tr>
      <w:tr w:rsidR="00D84FB8" w:rsidRPr="001C025C" w14:paraId="4CA55363" w14:textId="77777777" w:rsidTr="001C025C">
        <w:trPr>
          <w:trHeight w:val="300"/>
          <w:jc w:val="center"/>
        </w:trPr>
        <w:tc>
          <w:tcPr>
            <w:tcW w:w="1543" w:type="dxa"/>
            <w:tcBorders>
              <w:top w:val="nil"/>
              <w:left w:val="single" w:sz="8" w:space="0" w:color="auto"/>
              <w:bottom w:val="single" w:sz="8" w:space="0" w:color="auto"/>
              <w:right w:val="single" w:sz="8" w:space="0" w:color="auto"/>
            </w:tcBorders>
            <w:shd w:val="clear" w:color="auto" w:fill="auto"/>
            <w:noWrap/>
            <w:vAlign w:val="center"/>
            <w:hideMark/>
          </w:tcPr>
          <w:p w14:paraId="32B83E11" w14:textId="77777777" w:rsidR="00D84FB8" w:rsidRPr="001C025C" w:rsidRDefault="00D84FB8" w:rsidP="00E12FC1">
            <w:pPr>
              <w:pStyle w:val="Tabletexte"/>
              <w:jc w:val="left"/>
              <w:rPr>
                <w:rFonts w:ascii="Times New Roman" w:hAnsi="Times New Roman"/>
                <w:spacing w:val="-6"/>
                <w:sz w:val="16"/>
                <w:szCs w:val="22"/>
                <w:lang w:eastAsia="en-GB"/>
              </w:rPr>
            </w:pPr>
            <w:r w:rsidRPr="001C025C">
              <w:rPr>
                <w:rFonts w:ascii="Times New Roman" w:hAnsi="Times New Roman"/>
                <w:spacing w:val="-6"/>
                <w:sz w:val="16"/>
                <w:szCs w:val="22"/>
                <w:rtl/>
              </w:rPr>
              <w:t>الولايات المتحدة</w:t>
            </w:r>
            <w:r w:rsidRPr="001C025C">
              <w:rPr>
                <w:rFonts w:ascii="Times New Roman" w:hAnsi="Times New Roman" w:hint="cs"/>
                <w:spacing w:val="-6"/>
                <w:sz w:val="16"/>
                <w:szCs w:val="22"/>
                <w:rtl/>
              </w:rPr>
              <w:t xml:space="preserve"> الأمريكية</w:t>
            </w:r>
          </w:p>
        </w:tc>
        <w:tc>
          <w:tcPr>
            <w:tcW w:w="3545" w:type="dxa"/>
            <w:tcBorders>
              <w:top w:val="nil"/>
              <w:left w:val="nil"/>
              <w:bottom w:val="single" w:sz="8" w:space="0" w:color="auto"/>
              <w:right w:val="single" w:sz="8" w:space="0" w:color="auto"/>
            </w:tcBorders>
            <w:shd w:val="clear" w:color="auto" w:fill="auto"/>
            <w:noWrap/>
            <w:vAlign w:val="center"/>
          </w:tcPr>
          <w:p w14:paraId="6131E844" w14:textId="77777777" w:rsidR="00D84FB8" w:rsidRPr="001C025C" w:rsidRDefault="00D84FB8" w:rsidP="00E12FC1">
            <w:pPr>
              <w:pStyle w:val="Tabletexte"/>
              <w:jc w:val="left"/>
              <w:rPr>
                <w:rFonts w:ascii="Times New Roman" w:hAnsi="Times New Roman"/>
                <w:sz w:val="16"/>
                <w:szCs w:val="22"/>
                <w:lang w:eastAsia="en-GB"/>
              </w:rPr>
            </w:pPr>
            <w:r w:rsidRPr="001C025C">
              <w:rPr>
                <w:rFonts w:ascii="Times New Roman" w:hAnsi="Times New Roman"/>
                <w:sz w:val="16"/>
                <w:szCs w:val="22"/>
                <w:lang w:eastAsia="en-GB"/>
              </w:rPr>
              <w:t>Ezenia, Inc., Nashua</w:t>
            </w:r>
          </w:p>
        </w:tc>
        <w:tc>
          <w:tcPr>
            <w:tcW w:w="1080" w:type="dxa"/>
            <w:tcBorders>
              <w:top w:val="nil"/>
              <w:left w:val="nil"/>
              <w:bottom w:val="single" w:sz="8" w:space="0" w:color="auto"/>
              <w:right w:val="single" w:sz="8" w:space="0" w:color="auto"/>
            </w:tcBorders>
            <w:shd w:val="clear" w:color="auto" w:fill="auto"/>
            <w:noWrap/>
            <w:vAlign w:val="center"/>
            <w:hideMark/>
          </w:tcPr>
          <w:p w14:paraId="52A86D97" w14:textId="77777777" w:rsidR="00D84FB8" w:rsidRPr="001C025C" w:rsidRDefault="00D84FB8" w:rsidP="00E12FC1">
            <w:pPr>
              <w:pStyle w:val="Tabletexte"/>
              <w:jc w:val="center"/>
              <w:rPr>
                <w:rFonts w:ascii="Times New Roman" w:hAnsi="Times New Roman"/>
                <w:sz w:val="16"/>
                <w:szCs w:val="22"/>
                <w:lang w:eastAsia="en-GB"/>
              </w:rPr>
            </w:pPr>
            <w:r w:rsidRPr="001C025C">
              <w:rPr>
                <w:rFonts w:ascii="Times New Roman" w:hAnsi="Times New Roman"/>
                <w:sz w:val="16"/>
                <w:szCs w:val="22"/>
                <w:lang w:eastAsia="en-GB"/>
              </w:rPr>
              <w:t>2006-2000</w:t>
            </w:r>
          </w:p>
        </w:tc>
        <w:tc>
          <w:tcPr>
            <w:tcW w:w="1145" w:type="dxa"/>
            <w:tcBorders>
              <w:top w:val="nil"/>
              <w:left w:val="nil"/>
              <w:bottom w:val="single" w:sz="8" w:space="0" w:color="auto"/>
              <w:right w:val="single" w:sz="8" w:space="0" w:color="auto"/>
            </w:tcBorders>
            <w:shd w:val="clear" w:color="auto" w:fill="auto"/>
            <w:noWrap/>
            <w:vAlign w:val="center"/>
            <w:hideMark/>
          </w:tcPr>
          <w:p w14:paraId="2281217C"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157 800,00</w:t>
            </w:r>
          </w:p>
        </w:tc>
        <w:tc>
          <w:tcPr>
            <w:tcW w:w="1145" w:type="dxa"/>
            <w:tcBorders>
              <w:top w:val="nil"/>
              <w:left w:val="nil"/>
              <w:bottom w:val="single" w:sz="8" w:space="0" w:color="auto"/>
              <w:right w:val="single" w:sz="8" w:space="0" w:color="auto"/>
            </w:tcBorders>
            <w:shd w:val="clear" w:color="auto" w:fill="auto"/>
            <w:noWrap/>
            <w:vAlign w:val="center"/>
            <w:hideMark/>
          </w:tcPr>
          <w:p w14:paraId="4EEE4D8A"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213 652,25</w:t>
            </w:r>
          </w:p>
        </w:tc>
        <w:tc>
          <w:tcPr>
            <w:tcW w:w="1161" w:type="dxa"/>
            <w:tcBorders>
              <w:top w:val="nil"/>
              <w:left w:val="nil"/>
              <w:bottom w:val="single" w:sz="8" w:space="0" w:color="auto"/>
              <w:right w:val="single" w:sz="8" w:space="0" w:color="auto"/>
            </w:tcBorders>
            <w:shd w:val="clear" w:color="auto" w:fill="auto"/>
            <w:noWrap/>
            <w:vAlign w:val="center"/>
            <w:hideMark/>
          </w:tcPr>
          <w:p w14:paraId="27218984"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371 452,25</w:t>
            </w:r>
          </w:p>
        </w:tc>
      </w:tr>
      <w:tr w:rsidR="00D84FB8" w:rsidRPr="001C025C" w14:paraId="0FACD07F" w14:textId="77777777" w:rsidTr="001C025C">
        <w:trPr>
          <w:trHeight w:val="420"/>
          <w:jc w:val="center"/>
        </w:trPr>
        <w:tc>
          <w:tcPr>
            <w:tcW w:w="1543" w:type="dxa"/>
            <w:tcBorders>
              <w:top w:val="nil"/>
              <w:left w:val="single" w:sz="8" w:space="0" w:color="auto"/>
              <w:bottom w:val="single" w:sz="8" w:space="0" w:color="auto"/>
              <w:right w:val="single" w:sz="8" w:space="0" w:color="auto"/>
            </w:tcBorders>
            <w:shd w:val="clear" w:color="auto" w:fill="auto"/>
            <w:noWrap/>
            <w:hideMark/>
          </w:tcPr>
          <w:p w14:paraId="7D7CCCE9" w14:textId="77777777" w:rsidR="00D84FB8" w:rsidRPr="001C025C" w:rsidRDefault="00D84FB8" w:rsidP="00E12FC1">
            <w:pPr>
              <w:pStyle w:val="Tabletexte"/>
              <w:jc w:val="left"/>
              <w:rPr>
                <w:rFonts w:ascii="Times New Roman" w:hAnsi="Times New Roman"/>
                <w:spacing w:val="-6"/>
                <w:sz w:val="16"/>
                <w:szCs w:val="22"/>
                <w:lang w:eastAsia="en-GB"/>
              </w:rPr>
            </w:pPr>
            <w:r w:rsidRPr="001C025C">
              <w:rPr>
                <w:rFonts w:ascii="Times New Roman" w:hAnsi="Times New Roman"/>
                <w:spacing w:val="-6"/>
                <w:sz w:val="16"/>
                <w:szCs w:val="22"/>
                <w:rtl/>
              </w:rPr>
              <w:t>الولايات المتحدة</w:t>
            </w:r>
            <w:r w:rsidRPr="001C025C">
              <w:rPr>
                <w:rFonts w:ascii="Times New Roman" w:hAnsi="Times New Roman" w:hint="cs"/>
                <w:spacing w:val="-6"/>
                <w:sz w:val="16"/>
                <w:szCs w:val="22"/>
                <w:rtl/>
              </w:rPr>
              <w:t xml:space="preserve"> الأمريكية</w:t>
            </w:r>
          </w:p>
        </w:tc>
        <w:tc>
          <w:tcPr>
            <w:tcW w:w="3545" w:type="dxa"/>
            <w:tcBorders>
              <w:top w:val="nil"/>
              <w:left w:val="nil"/>
              <w:bottom w:val="single" w:sz="8" w:space="0" w:color="auto"/>
              <w:right w:val="single" w:sz="8" w:space="0" w:color="auto"/>
            </w:tcBorders>
            <w:shd w:val="clear" w:color="auto" w:fill="auto"/>
            <w:vAlign w:val="center"/>
          </w:tcPr>
          <w:p w14:paraId="37CDFF94" w14:textId="77777777" w:rsidR="00D84FB8" w:rsidRPr="001C025C" w:rsidRDefault="00D84FB8" w:rsidP="00E12FC1">
            <w:pPr>
              <w:pStyle w:val="Tabletexte"/>
              <w:jc w:val="left"/>
              <w:rPr>
                <w:rFonts w:ascii="Times New Roman" w:hAnsi="Times New Roman"/>
                <w:sz w:val="16"/>
                <w:szCs w:val="22"/>
                <w:lang w:eastAsia="en-GB"/>
              </w:rPr>
            </w:pPr>
            <w:r w:rsidRPr="001C025C">
              <w:rPr>
                <w:rFonts w:ascii="Times New Roman" w:hAnsi="Times New Roman"/>
                <w:sz w:val="16"/>
                <w:szCs w:val="22"/>
                <w:lang w:eastAsia="en-GB"/>
              </w:rPr>
              <w:t>The Gores Technology Group LLC, Los Angeles (Ex. Forgent Networks Inc.)</w:t>
            </w:r>
          </w:p>
        </w:tc>
        <w:tc>
          <w:tcPr>
            <w:tcW w:w="1080" w:type="dxa"/>
            <w:tcBorders>
              <w:top w:val="nil"/>
              <w:left w:val="nil"/>
              <w:bottom w:val="single" w:sz="8" w:space="0" w:color="auto"/>
              <w:right w:val="single" w:sz="8" w:space="0" w:color="auto"/>
            </w:tcBorders>
            <w:shd w:val="clear" w:color="auto" w:fill="auto"/>
            <w:noWrap/>
            <w:vAlign w:val="center"/>
            <w:hideMark/>
          </w:tcPr>
          <w:p w14:paraId="74D2B132" w14:textId="77777777" w:rsidR="00D84FB8" w:rsidRPr="001C025C" w:rsidRDefault="00D84FB8" w:rsidP="00E12FC1">
            <w:pPr>
              <w:pStyle w:val="Tabletexte"/>
              <w:jc w:val="center"/>
              <w:rPr>
                <w:rFonts w:ascii="Times New Roman" w:hAnsi="Times New Roman"/>
                <w:sz w:val="16"/>
                <w:szCs w:val="22"/>
                <w:lang w:eastAsia="en-GB"/>
              </w:rPr>
            </w:pPr>
            <w:r w:rsidRPr="001C025C">
              <w:rPr>
                <w:rFonts w:ascii="Times New Roman" w:hAnsi="Times New Roman"/>
                <w:sz w:val="16"/>
                <w:szCs w:val="22"/>
                <w:lang w:eastAsia="en-GB"/>
              </w:rPr>
              <w:t>2006-1998</w:t>
            </w:r>
          </w:p>
        </w:tc>
        <w:tc>
          <w:tcPr>
            <w:tcW w:w="1145" w:type="dxa"/>
            <w:tcBorders>
              <w:top w:val="nil"/>
              <w:left w:val="nil"/>
              <w:bottom w:val="single" w:sz="8" w:space="0" w:color="auto"/>
              <w:right w:val="single" w:sz="8" w:space="0" w:color="auto"/>
            </w:tcBorders>
            <w:shd w:val="clear" w:color="auto" w:fill="auto"/>
            <w:noWrap/>
            <w:vAlign w:val="center"/>
            <w:hideMark/>
          </w:tcPr>
          <w:p w14:paraId="51E4C299"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185 133,30</w:t>
            </w:r>
          </w:p>
        </w:tc>
        <w:tc>
          <w:tcPr>
            <w:tcW w:w="1145" w:type="dxa"/>
            <w:tcBorders>
              <w:top w:val="nil"/>
              <w:left w:val="nil"/>
              <w:bottom w:val="single" w:sz="8" w:space="0" w:color="auto"/>
              <w:right w:val="single" w:sz="8" w:space="0" w:color="auto"/>
            </w:tcBorders>
            <w:shd w:val="clear" w:color="auto" w:fill="auto"/>
            <w:noWrap/>
            <w:vAlign w:val="center"/>
            <w:hideMark/>
          </w:tcPr>
          <w:p w14:paraId="500A561A"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239 814,70</w:t>
            </w:r>
          </w:p>
        </w:tc>
        <w:tc>
          <w:tcPr>
            <w:tcW w:w="1161" w:type="dxa"/>
            <w:tcBorders>
              <w:top w:val="nil"/>
              <w:left w:val="nil"/>
              <w:bottom w:val="single" w:sz="8" w:space="0" w:color="auto"/>
              <w:right w:val="single" w:sz="8" w:space="0" w:color="auto"/>
            </w:tcBorders>
            <w:shd w:val="clear" w:color="auto" w:fill="auto"/>
            <w:noWrap/>
            <w:vAlign w:val="center"/>
            <w:hideMark/>
          </w:tcPr>
          <w:p w14:paraId="3795FA37"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424 948,00</w:t>
            </w:r>
          </w:p>
        </w:tc>
      </w:tr>
      <w:tr w:rsidR="00D84FB8" w:rsidRPr="001C025C" w14:paraId="52C284EC" w14:textId="77777777" w:rsidTr="001C025C">
        <w:trPr>
          <w:trHeight w:val="300"/>
          <w:jc w:val="center"/>
        </w:trPr>
        <w:tc>
          <w:tcPr>
            <w:tcW w:w="1543" w:type="dxa"/>
            <w:tcBorders>
              <w:top w:val="nil"/>
              <w:left w:val="single" w:sz="8" w:space="0" w:color="auto"/>
              <w:bottom w:val="single" w:sz="8" w:space="0" w:color="auto"/>
              <w:right w:val="single" w:sz="8" w:space="0" w:color="auto"/>
            </w:tcBorders>
            <w:shd w:val="clear" w:color="auto" w:fill="auto"/>
            <w:noWrap/>
            <w:hideMark/>
          </w:tcPr>
          <w:p w14:paraId="73C75AAC" w14:textId="77777777" w:rsidR="00D84FB8" w:rsidRPr="001C025C" w:rsidRDefault="00D84FB8" w:rsidP="00E12FC1">
            <w:pPr>
              <w:pStyle w:val="Tabletexte"/>
              <w:jc w:val="left"/>
              <w:rPr>
                <w:rFonts w:ascii="Times New Roman" w:hAnsi="Times New Roman"/>
                <w:spacing w:val="-6"/>
                <w:sz w:val="16"/>
                <w:szCs w:val="22"/>
                <w:lang w:eastAsia="en-GB"/>
              </w:rPr>
            </w:pPr>
            <w:r w:rsidRPr="001C025C">
              <w:rPr>
                <w:rFonts w:ascii="Times New Roman" w:hAnsi="Times New Roman"/>
                <w:spacing w:val="-6"/>
                <w:sz w:val="16"/>
                <w:szCs w:val="22"/>
                <w:rtl/>
              </w:rPr>
              <w:t>الولايات المتحدة</w:t>
            </w:r>
            <w:r w:rsidRPr="001C025C">
              <w:rPr>
                <w:rFonts w:ascii="Times New Roman" w:hAnsi="Times New Roman" w:hint="cs"/>
                <w:spacing w:val="-6"/>
                <w:sz w:val="16"/>
                <w:szCs w:val="22"/>
                <w:rtl/>
              </w:rPr>
              <w:t xml:space="preserve"> الأمريكية</w:t>
            </w:r>
          </w:p>
        </w:tc>
        <w:tc>
          <w:tcPr>
            <w:tcW w:w="3545" w:type="dxa"/>
            <w:tcBorders>
              <w:top w:val="nil"/>
              <w:left w:val="nil"/>
              <w:bottom w:val="single" w:sz="8" w:space="0" w:color="auto"/>
              <w:right w:val="single" w:sz="8" w:space="0" w:color="auto"/>
            </w:tcBorders>
            <w:shd w:val="clear" w:color="auto" w:fill="auto"/>
            <w:noWrap/>
            <w:vAlign w:val="center"/>
          </w:tcPr>
          <w:p w14:paraId="41EE5DB6" w14:textId="77777777" w:rsidR="00D84FB8" w:rsidRPr="001C025C" w:rsidRDefault="00D84FB8" w:rsidP="006D408F">
            <w:pPr>
              <w:pStyle w:val="Tabletexte"/>
              <w:rPr>
                <w:rFonts w:ascii="Times New Roman" w:hAnsi="Times New Roman"/>
                <w:spacing w:val="-4"/>
                <w:sz w:val="16"/>
                <w:szCs w:val="22"/>
                <w:lang w:eastAsia="en-GB"/>
              </w:rPr>
            </w:pPr>
            <w:r w:rsidRPr="001C025C">
              <w:rPr>
                <w:rFonts w:ascii="Times New Roman" w:hAnsi="Times New Roman"/>
                <w:spacing w:val="-4"/>
                <w:sz w:val="16"/>
                <w:szCs w:val="22"/>
                <w:lang w:eastAsia="en-GB"/>
              </w:rPr>
              <w:t>WI-FI Alliance (Ex. Wireless Gigabit Alliance), Austin</w:t>
            </w:r>
          </w:p>
        </w:tc>
        <w:tc>
          <w:tcPr>
            <w:tcW w:w="1080" w:type="dxa"/>
            <w:tcBorders>
              <w:top w:val="nil"/>
              <w:left w:val="nil"/>
              <w:bottom w:val="single" w:sz="8" w:space="0" w:color="auto"/>
              <w:right w:val="single" w:sz="8" w:space="0" w:color="auto"/>
            </w:tcBorders>
            <w:shd w:val="clear" w:color="auto" w:fill="auto"/>
            <w:noWrap/>
            <w:vAlign w:val="center"/>
            <w:hideMark/>
          </w:tcPr>
          <w:p w14:paraId="708DF83D" w14:textId="77777777" w:rsidR="00D84FB8" w:rsidRPr="001C025C" w:rsidRDefault="00D84FB8" w:rsidP="00E12FC1">
            <w:pPr>
              <w:pStyle w:val="Tabletexte"/>
              <w:jc w:val="center"/>
              <w:rPr>
                <w:rFonts w:ascii="Times New Roman" w:hAnsi="Times New Roman"/>
                <w:sz w:val="16"/>
                <w:szCs w:val="22"/>
                <w:lang w:eastAsia="en-GB"/>
              </w:rPr>
            </w:pPr>
            <w:r w:rsidRPr="001C025C">
              <w:rPr>
                <w:rFonts w:ascii="Times New Roman" w:hAnsi="Times New Roman"/>
                <w:sz w:val="16"/>
                <w:szCs w:val="22"/>
                <w:lang w:eastAsia="en-GB"/>
              </w:rPr>
              <w:t>2013</w:t>
            </w:r>
          </w:p>
        </w:tc>
        <w:tc>
          <w:tcPr>
            <w:tcW w:w="1145" w:type="dxa"/>
            <w:tcBorders>
              <w:top w:val="nil"/>
              <w:left w:val="nil"/>
              <w:bottom w:val="single" w:sz="8" w:space="0" w:color="auto"/>
              <w:right w:val="single" w:sz="8" w:space="0" w:color="auto"/>
            </w:tcBorders>
            <w:shd w:val="clear" w:color="auto" w:fill="auto"/>
            <w:noWrap/>
            <w:vAlign w:val="center"/>
            <w:hideMark/>
          </w:tcPr>
          <w:p w14:paraId="1179364C"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31 800,00</w:t>
            </w:r>
          </w:p>
        </w:tc>
        <w:tc>
          <w:tcPr>
            <w:tcW w:w="1145" w:type="dxa"/>
            <w:tcBorders>
              <w:top w:val="nil"/>
              <w:left w:val="nil"/>
              <w:bottom w:val="single" w:sz="8" w:space="0" w:color="auto"/>
              <w:right w:val="single" w:sz="8" w:space="0" w:color="auto"/>
            </w:tcBorders>
            <w:shd w:val="clear" w:color="auto" w:fill="auto"/>
            <w:noWrap/>
            <w:vAlign w:val="center"/>
            <w:hideMark/>
          </w:tcPr>
          <w:p w14:paraId="7224B814"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12 351,35</w:t>
            </w:r>
          </w:p>
        </w:tc>
        <w:tc>
          <w:tcPr>
            <w:tcW w:w="1161" w:type="dxa"/>
            <w:tcBorders>
              <w:top w:val="nil"/>
              <w:left w:val="nil"/>
              <w:bottom w:val="single" w:sz="8" w:space="0" w:color="auto"/>
              <w:right w:val="single" w:sz="8" w:space="0" w:color="auto"/>
            </w:tcBorders>
            <w:shd w:val="clear" w:color="auto" w:fill="auto"/>
            <w:noWrap/>
            <w:vAlign w:val="center"/>
            <w:hideMark/>
          </w:tcPr>
          <w:p w14:paraId="05B6D97F" w14:textId="77777777" w:rsidR="00D84FB8" w:rsidRPr="001C025C" w:rsidRDefault="00D84FB8" w:rsidP="00E12FC1">
            <w:pPr>
              <w:pStyle w:val="Tabletexte"/>
              <w:rPr>
                <w:rFonts w:ascii="Times New Roman" w:hAnsi="Times New Roman"/>
                <w:color w:val="000000"/>
                <w:sz w:val="16"/>
                <w:szCs w:val="22"/>
                <w:lang w:eastAsia="en-GB"/>
              </w:rPr>
            </w:pPr>
            <w:r w:rsidRPr="001C025C">
              <w:rPr>
                <w:rFonts w:ascii="Times New Roman" w:hAnsi="Times New Roman"/>
                <w:color w:val="000000"/>
                <w:sz w:val="16"/>
                <w:szCs w:val="22"/>
                <w:lang w:eastAsia="en-GB"/>
              </w:rPr>
              <w:t>44 151,35</w:t>
            </w:r>
          </w:p>
        </w:tc>
      </w:tr>
      <w:tr w:rsidR="00D84FB8" w:rsidRPr="001C025C" w14:paraId="67145D05" w14:textId="77777777" w:rsidTr="001C025C">
        <w:trPr>
          <w:trHeight w:val="300"/>
          <w:jc w:val="center"/>
        </w:trPr>
        <w:tc>
          <w:tcPr>
            <w:tcW w:w="616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723CE3" w14:textId="6E3DFAFE" w:rsidR="00D84FB8" w:rsidRPr="001C025C" w:rsidRDefault="00D84FB8" w:rsidP="00E12FC1">
            <w:pPr>
              <w:pStyle w:val="Tabletexte"/>
              <w:jc w:val="center"/>
              <w:rPr>
                <w:rFonts w:ascii="Times New Roman" w:hAnsi="Times New Roman"/>
                <w:b/>
                <w:bCs/>
                <w:i/>
                <w:iCs/>
                <w:color w:val="000000"/>
                <w:sz w:val="16"/>
                <w:szCs w:val="22"/>
                <w:lang w:eastAsia="en-GB"/>
              </w:rPr>
            </w:pPr>
            <w:r w:rsidRPr="001C025C">
              <w:rPr>
                <w:rFonts w:ascii="Times New Roman" w:hAnsi="Times New Roman" w:hint="cs"/>
                <w:b/>
                <w:bCs/>
                <w:i/>
                <w:iCs/>
                <w:color w:val="000000"/>
                <w:sz w:val="16"/>
                <w:szCs w:val="22"/>
                <w:rtl/>
                <w:lang w:eastAsia="en-GB"/>
              </w:rPr>
              <w:t xml:space="preserve">المجموع الفرعي </w:t>
            </w:r>
            <w:r w:rsidR="001820DA">
              <w:rPr>
                <w:rFonts w:ascii="Times New Roman" w:hAnsi="Times New Roman"/>
                <w:b/>
                <w:bCs/>
                <w:i/>
                <w:iCs/>
                <w:color w:val="000000"/>
                <w:sz w:val="16"/>
                <w:szCs w:val="22"/>
                <w:lang w:eastAsia="en-GB"/>
              </w:rPr>
              <w:t>3.3</w:t>
            </w:r>
          </w:p>
        </w:tc>
        <w:tc>
          <w:tcPr>
            <w:tcW w:w="1145" w:type="dxa"/>
            <w:tcBorders>
              <w:top w:val="nil"/>
              <w:left w:val="nil"/>
              <w:bottom w:val="single" w:sz="8" w:space="0" w:color="auto"/>
              <w:right w:val="single" w:sz="8" w:space="0" w:color="auto"/>
            </w:tcBorders>
            <w:shd w:val="clear" w:color="auto" w:fill="auto"/>
            <w:noWrap/>
            <w:tcMar>
              <w:left w:w="57" w:type="dxa"/>
              <w:right w:w="57" w:type="dxa"/>
            </w:tcMar>
            <w:vAlign w:val="center"/>
            <w:hideMark/>
          </w:tcPr>
          <w:p w14:paraId="38967A33" w14:textId="77777777" w:rsidR="00D84FB8" w:rsidRPr="001C025C" w:rsidRDefault="00D84FB8" w:rsidP="00E12FC1">
            <w:pPr>
              <w:pStyle w:val="Tabletexte"/>
              <w:rPr>
                <w:rFonts w:ascii="Times New Roman" w:hAnsi="Times New Roman"/>
                <w:b/>
                <w:bCs/>
                <w:color w:val="000000"/>
                <w:sz w:val="16"/>
                <w:szCs w:val="22"/>
                <w:lang w:eastAsia="en-GB"/>
              </w:rPr>
            </w:pPr>
            <w:r w:rsidRPr="001C025C">
              <w:rPr>
                <w:rFonts w:ascii="Times New Roman" w:hAnsi="Times New Roman"/>
                <w:b/>
                <w:bCs/>
                <w:color w:val="000000"/>
                <w:sz w:val="16"/>
                <w:szCs w:val="22"/>
                <w:lang w:eastAsia="en-GB"/>
              </w:rPr>
              <w:t>1 184 829,68</w:t>
            </w:r>
          </w:p>
        </w:tc>
        <w:tc>
          <w:tcPr>
            <w:tcW w:w="1145" w:type="dxa"/>
            <w:tcBorders>
              <w:top w:val="nil"/>
              <w:left w:val="nil"/>
              <w:bottom w:val="single" w:sz="8" w:space="0" w:color="auto"/>
              <w:right w:val="single" w:sz="8" w:space="0" w:color="auto"/>
            </w:tcBorders>
            <w:shd w:val="clear" w:color="auto" w:fill="auto"/>
            <w:noWrap/>
            <w:tcMar>
              <w:left w:w="57" w:type="dxa"/>
              <w:right w:w="57" w:type="dxa"/>
            </w:tcMar>
            <w:vAlign w:val="center"/>
            <w:hideMark/>
          </w:tcPr>
          <w:p w14:paraId="7FDAD708" w14:textId="77777777" w:rsidR="00D84FB8" w:rsidRPr="001C025C" w:rsidRDefault="00D84FB8" w:rsidP="00E12FC1">
            <w:pPr>
              <w:pStyle w:val="Tabletexte"/>
              <w:rPr>
                <w:rFonts w:ascii="Times New Roman" w:hAnsi="Times New Roman"/>
                <w:b/>
                <w:bCs/>
                <w:color w:val="000000"/>
                <w:sz w:val="16"/>
                <w:szCs w:val="22"/>
                <w:lang w:eastAsia="en-GB"/>
              </w:rPr>
            </w:pPr>
            <w:r w:rsidRPr="001C025C">
              <w:rPr>
                <w:rFonts w:ascii="Times New Roman" w:hAnsi="Times New Roman"/>
                <w:b/>
                <w:bCs/>
                <w:color w:val="000000"/>
                <w:sz w:val="16"/>
                <w:szCs w:val="22"/>
                <w:lang w:eastAsia="en-GB"/>
              </w:rPr>
              <w:t>1 527 442,90</w:t>
            </w:r>
          </w:p>
        </w:tc>
        <w:tc>
          <w:tcPr>
            <w:tcW w:w="1161" w:type="dxa"/>
            <w:tcBorders>
              <w:top w:val="nil"/>
              <w:left w:val="nil"/>
              <w:bottom w:val="single" w:sz="8" w:space="0" w:color="auto"/>
              <w:right w:val="single" w:sz="8" w:space="0" w:color="auto"/>
            </w:tcBorders>
            <w:shd w:val="clear" w:color="auto" w:fill="auto"/>
            <w:noWrap/>
            <w:tcMar>
              <w:left w:w="57" w:type="dxa"/>
              <w:right w:w="57" w:type="dxa"/>
            </w:tcMar>
            <w:vAlign w:val="center"/>
            <w:hideMark/>
          </w:tcPr>
          <w:p w14:paraId="09784C50" w14:textId="77777777" w:rsidR="00D84FB8" w:rsidRPr="001C025C" w:rsidRDefault="00D84FB8" w:rsidP="00E12FC1">
            <w:pPr>
              <w:pStyle w:val="Tabletexte"/>
              <w:rPr>
                <w:rFonts w:ascii="Times New Roman" w:hAnsi="Times New Roman"/>
                <w:b/>
                <w:bCs/>
                <w:color w:val="000000"/>
                <w:sz w:val="16"/>
                <w:szCs w:val="22"/>
                <w:lang w:eastAsia="en-GB"/>
              </w:rPr>
            </w:pPr>
            <w:r w:rsidRPr="001C025C">
              <w:rPr>
                <w:rFonts w:ascii="Times New Roman" w:hAnsi="Times New Roman"/>
                <w:b/>
                <w:bCs/>
                <w:color w:val="000000"/>
                <w:sz w:val="16"/>
                <w:szCs w:val="22"/>
                <w:lang w:eastAsia="en-GB"/>
              </w:rPr>
              <w:t>2 712 272,58</w:t>
            </w:r>
          </w:p>
        </w:tc>
      </w:tr>
      <w:tr w:rsidR="00D84FB8" w:rsidRPr="001C025C" w14:paraId="7B09A82D" w14:textId="77777777" w:rsidTr="001C025C">
        <w:trPr>
          <w:trHeight w:val="300"/>
          <w:jc w:val="center"/>
        </w:trPr>
        <w:tc>
          <w:tcPr>
            <w:tcW w:w="616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417F5B" w14:textId="77777777" w:rsidR="00D84FB8" w:rsidRPr="001C025C" w:rsidRDefault="00D84FB8" w:rsidP="00E12FC1">
            <w:pPr>
              <w:pStyle w:val="Tabletexte"/>
              <w:rPr>
                <w:rFonts w:ascii="Times New Roman" w:hAnsi="Times New Roman"/>
                <w:b/>
                <w:bCs/>
                <w:color w:val="000000"/>
                <w:sz w:val="16"/>
                <w:szCs w:val="22"/>
                <w:lang w:eastAsia="en-GB"/>
              </w:rPr>
            </w:pPr>
            <w:r w:rsidRPr="001C025C">
              <w:rPr>
                <w:rFonts w:ascii="Times New Roman" w:hAnsi="Times New Roman" w:hint="cs"/>
                <w:b/>
                <w:bCs/>
                <w:color w:val="000000"/>
                <w:sz w:val="16"/>
                <w:szCs w:val="22"/>
                <w:rtl/>
                <w:lang w:eastAsia="en-GB"/>
              </w:rPr>
              <w:t>المجموع الكلي</w:t>
            </w:r>
          </w:p>
        </w:tc>
        <w:tc>
          <w:tcPr>
            <w:tcW w:w="1145" w:type="dxa"/>
            <w:tcBorders>
              <w:top w:val="nil"/>
              <w:left w:val="nil"/>
              <w:bottom w:val="single" w:sz="8" w:space="0" w:color="auto"/>
              <w:right w:val="single" w:sz="8" w:space="0" w:color="auto"/>
            </w:tcBorders>
            <w:shd w:val="clear" w:color="auto" w:fill="auto"/>
            <w:noWrap/>
            <w:tcMar>
              <w:left w:w="57" w:type="dxa"/>
              <w:right w:w="57" w:type="dxa"/>
            </w:tcMar>
            <w:vAlign w:val="center"/>
            <w:hideMark/>
          </w:tcPr>
          <w:p w14:paraId="52BF872C" w14:textId="77777777" w:rsidR="00D84FB8" w:rsidRPr="001C025C" w:rsidRDefault="00D84FB8" w:rsidP="00E12FC1">
            <w:pPr>
              <w:pStyle w:val="Tabletexte"/>
              <w:rPr>
                <w:rFonts w:ascii="Times New Roman" w:hAnsi="Times New Roman"/>
                <w:b/>
                <w:bCs/>
                <w:color w:val="000000"/>
                <w:sz w:val="16"/>
                <w:szCs w:val="22"/>
                <w:lang w:eastAsia="en-GB"/>
              </w:rPr>
            </w:pPr>
            <w:r w:rsidRPr="001C025C">
              <w:rPr>
                <w:rFonts w:ascii="Times New Roman" w:hAnsi="Times New Roman"/>
                <w:b/>
                <w:bCs/>
                <w:color w:val="000000"/>
                <w:sz w:val="16"/>
                <w:szCs w:val="22"/>
                <w:lang w:eastAsia="en-GB"/>
              </w:rPr>
              <w:t>1 184 829,68</w:t>
            </w:r>
          </w:p>
        </w:tc>
        <w:tc>
          <w:tcPr>
            <w:tcW w:w="1145" w:type="dxa"/>
            <w:tcBorders>
              <w:top w:val="nil"/>
              <w:left w:val="nil"/>
              <w:bottom w:val="single" w:sz="8" w:space="0" w:color="auto"/>
              <w:right w:val="single" w:sz="8" w:space="0" w:color="auto"/>
            </w:tcBorders>
            <w:shd w:val="clear" w:color="auto" w:fill="auto"/>
            <w:noWrap/>
            <w:tcMar>
              <w:left w:w="57" w:type="dxa"/>
              <w:right w:w="57" w:type="dxa"/>
            </w:tcMar>
            <w:vAlign w:val="center"/>
            <w:hideMark/>
          </w:tcPr>
          <w:p w14:paraId="18B176E8" w14:textId="77777777" w:rsidR="00D84FB8" w:rsidRPr="001C025C" w:rsidRDefault="00D84FB8" w:rsidP="00E12FC1">
            <w:pPr>
              <w:pStyle w:val="Tabletexte"/>
              <w:rPr>
                <w:rFonts w:ascii="Times New Roman" w:hAnsi="Times New Roman"/>
                <w:b/>
                <w:bCs/>
                <w:color w:val="000000"/>
                <w:sz w:val="16"/>
                <w:szCs w:val="22"/>
                <w:lang w:eastAsia="en-GB"/>
              </w:rPr>
            </w:pPr>
            <w:r w:rsidRPr="001C025C">
              <w:rPr>
                <w:rFonts w:ascii="Times New Roman" w:hAnsi="Times New Roman"/>
                <w:b/>
                <w:bCs/>
                <w:color w:val="000000"/>
                <w:sz w:val="16"/>
                <w:szCs w:val="22"/>
                <w:lang w:eastAsia="en-GB"/>
              </w:rPr>
              <w:t>1 535 422,95</w:t>
            </w:r>
          </w:p>
        </w:tc>
        <w:tc>
          <w:tcPr>
            <w:tcW w:w="1161" w:type="dxa"/>
            <w:tcBorders>
              <w:top w:val="nil"/>
              <w:left w:val="nil"/>
              <w:bottom w:val="single" w:sz="8" w:space="0" w:color="auto"/>
              <w:right w:val="single" w:sz="8" w:space="0" w:color="auto"/>
            </w:tcBorders>
            <w:shd w:val="clear" w:color="auto" w:fill="auto"/>
            <w:noWrap/>
            <w:tcMar>
              <w:left w:w="57" w:type="dxa"/>
              <w:right w:w="57" w:type="dxa"/>
            </w:tcMar>
            <w:vAlign w:val="center"/>
            <w:hideMark/>
          </w:tcPr>
          <w:p w14:paraId="6B2B668A" w14:textId="77777777" w:rsidR="00D84FB8" w:rsidRPr="001C025C" w:rsidRDefault="00D84FB8" w:rsidP="00E12FC1">
            <w:pPr>
              <w:pStyle w:val="Tabletexte"/>
              <w:rPr>
                <w:rFonts w:ascii="Times New Roman" w:hAnsi="Times New Roman"/>
                <w:b/>
                <w:bCs/>
                <w:color w:val="000000"/>
                <w:sz w:val="16"/>
                <w:szCs w:val="22"/>
                <w:lang w:eastAsia="en-GB"/>
              </w:rPr>
            </w:pPr>
            <w:r w:rsidRPr="001C025C">
              <w:rPr>
                <w:rFonts w:ascii="Times New Roman" w:hAnsi="Times New Roman"/>
                <w:b/>
                <w:bCs/>
                <w:color w:val="000000"/>
                <w:sz w:val="16"/>
                <w:szCs w:val="22"/>
                <w:lang w:eastAsia="en-GB"/>
              </w:rPr>
              <w:t>2 720 252,63</w:t>
            </w:r>
          </w:p>
        </w:tc>
      </w:tr>
    </w:tbl>
    <w:p w14:paraId="756A65DD" w14:textId="77777777" w:rsidR="001C025C" w:rsidRDefault="001C025C" w:rsidP="001C025C">
      <w:pPr>
        <w:pStyle w:val="Endtext"/>
        <w:rPr>
          <w:rtl/>
        </w:rPr>
      </w:pPr>
      <w:r w:rsidRPr="00BA7F45">
        <w:rPr>
          <w:rFonts w:hint="cs"/>
          <w:rtl/>
        </w:rPr>
        <w:t>المراجع:</w:t>
      </w:r>
      <w:r w:rsidRPr="00BA7F45">
        <w:rPr>
          <w:rtl/>
        </w:rPr>
        <w:tab/>
      </w:r>
      <w:r w:rsidRPr="00BA7F45">
        <w:rPr>
          <w:rFonts w:hint="cs"/>
          <w:rtl/>
        </w:rPr>
        <w:t>ال</w:t>
      </w:r>
      <w:r>
        <w:rPr>
          <w:rFonts w:hint="cs"/>
          <w:rtl/>
        </w:rPr>
        <w:t xml:space="preserve">وثائق </w:t>
      </w:r>
      <w:hyperlink r:id="rId102" w:history="1">
        <w:r w:rsidRPr="00C828D9">
          <w:rPr>
            <w:rStyle w:val="Hyperlink"/>
            <w:lang w:val="en-GB"/>
          </w:rPr>
          <w:t>C20/84</w:t>
        </w:r>
      </w:hyperlink>
      <w:r>
        <w:rPr>
          <w:rFonts w:hint="cs"/>
          <w:rtl/>
          <w:lang w:val="en-GB"/>
        </w:rPr>
        <w:t xml:space="preserve"> و</w:t>
      </w:r>
      <w:hyperlink r:id="rId103" w:history="1">
        <w:r w:rsidRPr="00C828D9">
          <w:rPr>
            <w:rStyle w:val="Hyperlink"/>
            <w:lang w:val="fr-FR"/>
          </w:rPr>
          <w:t>VC-2/14</w:t>
        </w:r>
      </w:hyperlink>
      <w:r>
        <w:rPr>
          <w:rFonts w:hint="cs"/>
          <w:rtl/>
          <w:lang w:val="en-GB"/>
        </w:rPr>
        <w:t xml:space="preserve"> و</w:t>
      </w:r>
      <w:hyperlink r:id="rId104" w:history="1">
        <w:r w:rsidRPr="00C828D9">
          <w:rPr>
            <w:rStyle w:val="Hyperlink"/>
            <w:lang w:val="en-GB"/>
          </w:rPr>
          <w:t>DM-20/1022</w:t>
        </w:r>
      </w:hyperlink>
      <w:r>
        <w:rPr>
          <w:rFonts w:hint="cs"/>
          <w:rtl/>
          <w:lang w:val="en-GB"/>
        </w:rPr>
        <w:t>.</w:t>
      </w:r>
    </w:p>
    <w:p w14:paraId="3C85C3DA" w14:textId="130E44ED" w:rsidR="00D84FB8" w:rsidRDefault="00D84FB8" w:rsidP="00D84FB8">
      <w:pPr>
        <w:spacing w:before="600"/>
        <w:jc w:val="center"/>
        <w:rPr>
          <w:lang w:bidi="ar-EG"/>
        </w:rPr>
      </w:pPr>
      <w:r w:rsidRPr="00BB7213">
        <w:rPr>
          <w:rFonts w:hint="cs"/>
          <w:rtl/>
          <w:lang w:bidi="ar-EG"/>
        </w:rPr>
        <w:t>ــــــــــــــــــــــــــــــــــــــــــــــــــــــــــــــــــــــــــــــــــــــــــــــــ</w:t>
      </w:r>
    </w:p>
    <w:p w14:paraId="72CEE8ED" w14:textId="6070114E" w:rsidR="00B77FB4" w:rsidRPr="00FD564B" w:rsidRDefault="00B77FB4" w:rsidP="00B77FB4">
      <w:pPr>
        <w:pStyle w:val="DecNo"/>
        <w:spacing w:before="720"/>
      </w:pPr>
      <w:bookmarkStart w:id="248" w:name="_Toc87003079"/>
      <w:bookmarkStart w:id="249" w:name="_Toc87004691"/>
      <w:r>
        <w:rPr>
          <w:rFonts w:hint="cs"/>
          <w:rtl/>
        </w:rPr>
        <w:lastRenderedPageBreak/>
        <w:t>المقرر</w:t>
      </w:r>
      <w:r w:rsidRPr="00FD564B">
        <w:rPr>
          <w:rFonts w:hint="cs"/>
          <w:rtl/>
        </w:rPr>
        <w:t xml:space="preserve"> </w:t>
      </w:r>
      <w:r>
        <w:t>624</w:t>
      </w:r>
      <w:r>
        <w:rPr>
          <w:rFonts w:hint="cs"/>
          <w:rtl/>
        </w:rPr>
        <w:t xml:space="preserve"> </w:t>
      </w:r>
      <w:r>
        <w:t>(C21)</w:t>
      </w:r>
      <w:bookmarkEnd w:id="248"/>
      <w:bookmarkEnd w:id="249"/>
    </w:p>
    <w:p w14:paraId="2D88123C" w14:textId="77777777" w:rsidR="00B77FB4" w:rsidRPr="00FD564B" w:rsidRDefault="00B77FB4" w:rsidP="00B77FB4">
      <w:pPr>
        <w:pStyle w:val="Dectitle"/>
        <w:rPr>
          <w:lang w:bidi="ar-SA"/>
        </w:rPr>
      </w:pPr>
      <w:bookmarkStart w:id="250" w:name="_Toc87003080"/>
      <w:bookmarkStart w:id="251" w:name="_Toc87004692"/>
      <w:r w:rsidRPr="005C0C5A">
        <w:rPr>
          <w:rtl/>
          <w:lang w:bidi="ar-SA"/>
        </w:rPr>
        <w:t>إلغاء الفوائد على المتأخرات والديون غير القابلة للاسترداد</w:t>
      </w:r>
      <w:bookmarkEnd w:id="250"/>
      <w:bookmarkEnd w:id="251"/>
    </w:p>
    <w:p w14:paraId="5830575F" w14:textId="77777777" w:rsidR="00B77FB4" w:rsidRDefault="00B77FB4" w:rsidP="00B77FB4">
      <w:pPr>
        <w:pStyle w:val="Normalaftertitle0"/>
        <w:spacing w:before="240"/>
        <w:rPr>
          <w:rtl/>
        </w:rPr>
      </w:pPr>
      <w:r>
        <w:rPr>
          <w:rtl/>
        </w:rPr>
        <w:t>إن مجلس</w:t>
      </w:r>
      <w:r>
        <w:rPr>
          <w:rFonts w:hint="cs"/>
          <w:rtl/>
        </w:rPr>
        <w:t xml:space="preserve"> الاتحاد الدولي للاتصالات</w:t>
      </w:r>
      <w:r>
        <w:rPr>
          <w:rtl/>
        </w:rPr>
        <w:t>،</w:t>
      </w:r>
    </w:p>
    <w:p w14:paraId="5194AD9B" w14:textId="77777777" w:rsidR="00B77FB4" w:rsidRDefault="00B77FB4" w:rsidP="00B77FB4">
      <w:pPr>
        <w:pStyle w:val="Call"/>
        <w:rPr>
          <w:rtl/>
        </w:rPr>
      </w:pPr>
      <w:r>
        <w:rPr>
          <w:rtl/>
        </w:rPr>
        <w:t>وقد درس</w:t>
      </w:r>
    </w:p>
    <w:p w14:paraId="4FD4E1D5" w14:textId="77777777" w:rsidR="00B77FB4" w:rsidRDefault="00B77FB4" w:rsidP="00B77FB4">
      <w:pPr>
        <w:rPr>
          <w:rtl/>
        </w:rPr>
      </w:pPr>
      <w:r>
        <w:rPr>
          <w:rtl/>
        </w:rPr>
        <w:t>تقرير الأمين العام عن المتأخرات والحسابات الخاصة بالمتأخرات (</w:t>
      </w:r>
      <w:hyperlink r:id="rId105" w:history="1">
        <w:r w:rsidRPr="0075652D">
          <w:rPr>
            <w:rStyle w:val="Hyperlink"/>
            <w:rtl/>
            <w:lang w:bidi="ar-SY"/>
          </w:rPr>
          <w:t xml:space="preserve">الوثيقة </w:t>
        </w:r>
        <w:r w:rsidRPr="0075652D">
          <w:rPr>
            <w:rStyle w:val="Hyperlink"/>
            <w:lang w:bidi="ar-SY"/>
          </w:rPr>
          <w:t>C</w:t>
        </w:r>
        <w:r>
          <w:rPr>
            <w:rStyle w:val="Hyperlink"/>
            <w:lang w:bidi="ar-SY"/>
          </w:rPr>
          <w:t>21</w:t>
        </w:r>
        <w:r w:rsidRPr="0075652D">
          <w:rPr>
            <w:rStyle w:val="Hyperlink"/>
            <w:lang w:bidi="ar-SY"/>
          </w:rPr>
          <w:t>/11</w:t>
        </w:r>
      </w:hyperlink>
      <w:r>
        <w:rPr>
          <w:rtl/>
          <w:lang w:bidi="ar-SY"/>
        </w:rPr>
        <w:t>)،</w:t>
      </w:r>
    </w:p>
    <w:p w14:paraId="34E89001" w14:textId="77777777" w:rsidR="00B77FB4" w:rsidRDefault="00B77FB4" w:rsidP="00B77FB4">
      <w:pPr>
        <w:pStyle w:val="Call"/>
        <w:rPr>
          <w:rtl/>
        </w:rPr>
      </w:pPr>
      <w:r>
        <w:rPr>
          <w:rtl/>
        </w:rPr>
        <w:t>يقـرر</w:t>
      </w:r>
    </w:p>
    <w:p w14:paraId="58E95838" w14:textId="77777777" w:rsidR="00B77FB4" w:rsidRDefault="00B77FB4" w:rsidP="00B77FB4">
      <w:pPr>
        <w:spacing w:after="120"/>
        <w:rPr>
          <w:rtl/>
          <w:lang w:bidi="ar-EG"/>
        </w:rPr>
      </w:pPr>
      <w:r w:rsidRPr="001536AC">
        <w:rPr>
          <w:spacing w:val="-2"/>
          <w:rtl/>
        </w:rPr>
        <w:t xml:space="preserve">الموافقة على </w:t>
      </w:r>
      <w:r w:rsidRPr="001536AC">
        <w:rPr>
          <w:spacing w:val="-2"/>
          <w:rtl/>
          <w:lang w:bidi="ar-SY"/>
        </w:rPr>
        <w:t>شطب الفوائد</w:t>
      </w:r>
      <w:r>
        <w:rPr>
          <w:rFonts w:hint="cs"/>
          <w:spacing w:val="-2"/>
          <w:rtl/>
          <w:lang w:bidi="ar-SY"/>
        </w:rPr>
        <w:t xml:space="preserve"> </w:t>
      </w:r>
      <w:r w:rsidRPr="001536AC">
        <w:rPr>
          <w:spacing w:val="-2"/>
          <w:rtl/>
          <w:lang w:bidi="ar-SY"/>
        </w:rPr>
        <w:t>على المتأخرات والديون</w:t>
      </w:r>
      <w:r>
        <w:rPr>
          <w:rFonts w:hint="cs"/>
          <w:spacing w:val="-2"/>
          <w:rtl/>
          <w:lang w:bidi="ar-SY"/>
        </w:rPr>
        <w:t xml:space="preserve"> التالية</w:t>
      </w:r>
      <w:r w:rsidRPr="001536AC">
        <w:rPr>
          <w:spacing w:val="-2"/>
          <w:rtl/>
          <w:lang w:bidi="ar-SY"/>
        </w:rPr>
        <w:t xml:space="preserve"> غير القابلة للاسترداد</w:t>
      </w:r>
      <w:r>
        <w:rPr>
          <w:rFonts w:hint="cs"/>
          <w:spacing w:val="-2"/>
          <w:rtl/>
          <w:lang w:bidi="ar-SY"/>
        </w:rPr>
        <w:t xml:space="preserve"> </w:t>
      </w:r>
      <w:r w:rsidRPr="001536AC">
        <w:rPr>
          <w:spacing w:val="-2"/>
          <w:rtl/>
          <w:lang w:bidi="ar-SY"/>
        </w:rPr>
        <w:t xml:space="preserve">بمبلغ </w:t>
      </w:r>
      <w:r>
        <w:rPr>
          <w:b/>
          <w:bCs/>
          <w:spacing w:val="-2"/>
        </w:rPr>
        <w:t>3 001 808,34</w:t>
      </w:r>
      <w:r>
        <w:rPr>
          <w:rFonts w:hint="cs"/>
          <w:b/>
          <w:bCs/>
          <w:spacing w:val="-2"/>
          <w:rtl/>
          <w:lang w:bidi="ar-EG"/>
        </w:rPr>
        <w:t xml:space="preserve"> </w:t>
      </w:r>
      <w:r w:rsidRPr="001536AC">
        <w:rPr>
          <w:b/>
          <w:bCs/>
          <w:spacing w:val="-2"/>
          <w:rtl/>
          <w:lang w:bidi="ar-SY"/>
        </w:rPr>
        <w:t>من الفرنكات السويسرية</w:t>
      </w:r>
      <w:r>
        <w:rPr>
          <w:rtl/>
          <w:lang w:bidi="ar-SY"/>
        </w:rPr>
        <w:t xml:space="preserve"> عن طريق سحب مبلغ مناظر من احتياطي الحسابات المدينة</w:t>
      </w:r>
      <w:r>
        <w:rPr>
          <w:rtl/>
          <w:lang w:bidi="ar-EG"/>
        </w:rPr>
        <w:t>. ويُرجى الرجوع إلى التفاصيل الواردة في الجدول التالي.</w:t>
      </w:r>
    </w:p>
    <w:tbl>
      <w:tblPr>
        <w:bidiVisual/>
        <w:tblW w:w="4992" w:type="pct"/>
        <w:jc w:val="center"/>
        <w:tblLook w:val="04A0" w:firstRow="1" w:lastRow="0" w:firstColumn="1" w:lastColumn="0" w:noHBand="0" w:noVBand="1"/>
      </w:tblPr>
      <w:tblGrid>
        <w:gridCol w:w="1776"/>
        <w:gridCol w:w="16"/>
        <w:gridCol w:w="3151"/>
        <w:gridCol w:w="14"/>
        <w:gridCol w:w="994"/>
        <w:gridCol w:w="1220"/>
        <w:gridCol w:w="1276"/>
        <w:gridCol w:w="1172"/>
      </w:tblGrid>
      <w:tr w:rsidR="00B77FB4" w:rsidRPr="000E382B" w14:paraId="72611471" w14:textId="77777777" w:rsidTr="006D408F">
        <w:trPr>
          <w:tblHeader/>
          <w:jc w:val="center"/>
        </w:trPr>
        <w:tc>
          <w:tcPr>
            <w:tcW w:w="1776"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14:paraId="0AEA3EBA" w14:textId="77777777" w:rsidR="00B77FB4" w:rsidRPr="00B77FB4" w:rsidRDefault="00B77FB4" w:rsidP="00AE39FF">
            <w:pPr>
              <w:pStyle w:val="TableHead2"/>
              <w:rPr>
                <w:rFonts w:ascii="Times New Roman" w:hAnsi="Times New Roman"/>
                <w:position w:val="2"/>
                <w:sz w:val="16"/>
                <w:szCs w:val="22"/>
              </w:rPr>
            </w:pPr>
            <w:r w:rsidRPr="00B77FB4">
              <w:rPr>
                <w:rFonts w:ascii="Times New Roman" w:hAnsi="Times New Roman"/>
                <w:position w:val="2"/>
                <w:sz w:val="16"/>
                <w:szCs w:val="22"/>
                <w:rtl/>
              </w:rPr>
              <w:t>البلد</w:t>
            </w:r>
          </w:p>
        </w:tc>
        <w:tc>
          <w:tcPr>
            <w:tcW w:w="3181" w:type="dxa"/>
            <w:gridSpan w:val="3"/>
            <w:tcBorders>
              <w:top w:val="single" w:sz="8" w:space="0" w:color="auto"/>
              <w:left w:val="nil"/>
              <w:bottom w:val="single" w:sz="8" w:space="0" w:color="auto"/>
              <w:right w:val="single" w:sz="4" w:space="0" w:color="auto"/>
            </w:tcBorders>
            <w:shd w:val="clear" w:color="000000" w:fill="C0C0C0"/>
            <w:noWrap/>
            <w:vAlign w:val="center"/>
            <w:hideMark/>
          </w:tcPr>
          <w:p w14:paraId="57752C00" w14:textId="77777777" w:rsidR="00B77FB4" w:rsidRPr="00B77FB4" w:rsidRDefault="00B77FB4" w:rsidP="00AE39FF">
            <w:pPr>
              <w:pStyle w:val="TableHead2"/>
              <w:rPr>
                <w:rFonts w:ascii="Times New Roman" w:hAnsi="Times New Roman"/>
                <w:position w:val="2"/>
                <w:sz w:val="16"/>
                <w:szCs w:val="22"/>
              </w:rPr>
            </w:pPr>
            <w:r w:rsidRPr="00B77FB4">
              <w:rPr>
                <w:rFonts w:ascii="Times New Roman" w:hAnsi="Times New Roman"/>
                <w:position w:val="2"/>
                <w:sz w:val="16"/>
                <w:szCs w:val="22"/>
                <w:rtl/>
              </w:rPr>
              <w:t>اسم الشركة</w:t>
            </w:r>
          </w:p>
        </w:tc>
        <w:tc>
          <w:tcPr>
            <w:tcW w:w="994" w:type="dxa"/>
            <w:tcBorders>
              <w:top w:val="single" w:sz="8" w:space="0" w:color="auto"/>
              <w:left w:val="nil"/>
              <w:bottom w:val="single" w:sz="8" w:space="0" w:color="auto"/>
              <w:right w:val="single" w:sz="4" w:space="0" w:color="auto"/>
            </w:tcBorders>
            <w:shd w:val="clear" w:color="000000" w:fill="C0C0C0"/>
            <w:noWrap/>
            <w:vAlign w:val="center"/>
            <w:hideMark/>
          </w:tcPr>
          <w:p w14:paraId="4525F250" w14:textId="77777777" w:rsidR="00B77FB4" w:rsidRPr="00B77FB4" w:rsidRDefault="00B77FB4" w:rsidP="00AE39FF">
            <w:pPr>
              <w:pStyle w:val="TableHead2"/>
              <w:rPr>
                <w:rFonts w:ascii="Times New Roman" w:hAnsi="Times New Roman"/>
                <w:position w:val="2"/>
                <w:sz w:val="16"/>
                <w:szCs w:val="22"/>
              </w:rPr>
            </w:pPr>
            <w:r w:rsidRPr="00B77FB4">
              <w:rPr>
                <w:rFonts w:ascii="Times New Roman" w:hAnsi="Times New Roman" w:hint="cs"/>
                <w:position w:val="2"/>
                <w:sz w:val="16"/>
                <w:szCs w:val="22"/>
                <w:rtl/>
              </w:rPr>
              <w:t>السنة</w:t>
            </w:r>
          </w:p>
        </w:tc>
        <w:tc>
          <w:tcPr>
            <w:tcW w:w="1220" w:type="dxa"/>
            <w:tcBorders>
              <w:top w:val="single" w:sz="8" w:space="0" w:color="auto"/>
              <w:left w:val="nil"/>
              <w:bottom w:val="single" w:sz="8" w:space="0" w:color="auto"/>
              <w:right w:val="single" w:sz="4" w:space="0" w:color="auto"/>
            </w:tcBorders>
            <w:shd w:val="clear" w:color="000000" w:fill="C0C0C0"/>
            <w:noWrap/>
            <w:vAlign w:val="center"/>
            <w:hideMark/>
          </w:tcPr>
          <w:p w14:paraId="5BCDB9A2" w14:textId="77777777" w:rsidR="00B77FB4" w:rsidRPr="00B77FB4" w:rsidRDefault="00B77FB4" w:rsidP="00AE39FF">
            <w:pPr>
              <w:pStyle w:val="TableHead2"/>
              <w:rPr>
                <w:rFonts w:ascii="Times New Roman" w:hAnsi="Times New Roman"/>
                <w:position w:val="2"/>
                <w:sz w:val="16"/>
                <w:szCs w:val="22"/>
              </w:rPr>
            </w:pPr>
            <w:r w:rsidRPr="00B77FB4">
              <w:rPr>
                <w:rFonts w:ascii="Times New Roman" w:hAnsi="Times New Roman"/>
                <w:position w:val="2"/>
                <w:sz w:val="16"/>
                <w:szCs w:val="22"/>
                <w:rtl/>
              </w:rPr>
              <w:t>المبلغ المستحق</w:t>
            </w:r>
          </w:p>
        </w:tc>
        <w:tc>
          <w:tcPr>
            <w:tcW w:w="1276" w:type="dxa"/>
            <w:tcBorders>
              <w:top w:val="single" w:sz="8" w:space="0" w:color="auto"/>
              <w:left w:val="nil"/>
              <w:bottom w:val="single" w:sz="8" w:space="0" w:color="auto"/>
              <w:right w:val="single" w:sz="4" w:space="0" w:color="auto"/>
            </w:tcBorders>
            <w:shd w:val="clear" w:color="000000" w:fill="C0C0C0"/>
            <w:noWrap/>
            <w:vAlign w:val="center"/>
            <w:hideMark/>
          </w:tcPr>
          <w:p w14:paraId="7E575C22" w14:textId="77777777" w:rsidR="00B77FB4" w:rsidRPr="00B77FB4" w:rsidRDefault="00B77FB4" w:rsidP="00AE39FF">
            <w:pPr>
              <w:pStyle w:val="TableHead2"/>
              <w:rPr>
                <w:rFonts w:ascii="Times New Roman" w:hAnsi="Times New Roman"/>
                <w:position w:val="2"/>
                <w:sz w:val="16"/>
                <w:szCs w:val="22"/>
              </w:rPr>
            </w:pPr>
            <w:r w:rsidRPr="00B77FB4">
              <w:rPr>
                <w:rFonts w:ascii="Times New Roman" w:hAnsi="Times New Roman"/>
                <w:position w:val="2"/>
                <w:sz w:val="16"/>
                <w:szCs w:val="22"/>
                <w:rtl/>
              </w:rPr>
              <w:t>الفوائد</w:t>
            </w:r>
          </w:p>
        </w:tc>
        <w:tc>
          <w:tcPr>
            <w:tcW w:w="1172" w:type="dxa"/>
            <w:tcBorders>
              <w:top w:val="single" w:sz="8" w:space="0" w:color="auto"/>
              <w:left w:val="nil"/>
              <w:bottom w:val="single" w:sz="8" w:space="0" w:color="auto"/>
              <w:right w:val="single" w:sz="8" w:space="0" w:color="auto"/>
            </w:tcBorders>
            <w:shd w:val="clear" w:color="000000" w:fill="C0C0C0"/>
            <w:noWrap/>
            <w:vAlign w:val="center"/>
            <w:hideMark/>
          </w:tcPr>
          <w:p w14:paraId="78766DD9" w14:textId="77777777" w:rsidR="00B77FB4" w:rsidRPr="00B77FB4" w:rsidRDefault="00B77FB4" w:rsidP="00AE39FF">
            <w:pPr>
              <w:pStyle w:val="TableHead2"/>
              <w:rPr>
                <w:rFonts w:ascii="Times New Roman" w:hAnsi="Times New Roman"/>
                <w:position w:val="2"/>
                <w:sz w:val="16"/>
                <w:szCs w:val="22"/>
              </w:rPr>
            </w:pPr>
            <w:r w:rsidRPr="00B77FB4">
              <w:rPr>
                <w:rFonts w:ascii="Times New Roman" w:hAnsi="Times New Roman"/>
                <w:position w:val="2"/>
                <w:sz w:val="16"/>
                <w:szCs w:val="22"/>
                <w:rtl/>
              </w:rPr>
              <w:t>المجموع</w:t>
            </w:r>
          </w:p>
        </w:tc>
      </w:tr>
      <w:tr w:rsidR="00B77FB4" w:rsidRPr="000E382B" w14:paraId="6550F80C"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noWrap/>
            <w:vAlign w:val="center"/>
          </w:tcPr>
          <w:p w14:paraId="115A2193" w14:textId="77777777" w:rsidR="00B77FB4" w:rsidRPr="00B77FB4" w:rsidRDefault="00B77FB4" w:rsidP="00AE39FF">
            <w:pPr>
              <w:pStyle w:val="Tabletexte"/>
              <w:rPr>
                <w:rFonts w:ascii="Times New Roman" w:hAnsi="Times New Roman"/>
                <w:spacing w:val="-4"/>
                <w:sz w:val="16"/>
                <w:szCs w:val="22"/>
                <w:rtl/>
              </w:rPr>
            </w:pPr>
            <w:r w:rsidRPr="00B77FB4">
              <w:rPr>
                <w:rFonts w:ascii="Times New Roman" w:hAnsi="Times New Roman" w:hint="cs"/>
                <w:spacing w:val="-4"/>
                <w:sz w:val="16"/>
                <w:szCs w:val="22"/>
                <w:rtl/>
              </w:rPr>
              <w:t>الكاميرون</w:t>
            </w:r>
          </w:p>
        </w:tc>
        <w:tc>
          <w:tcPr>
            <w:tcW w:w="3151" w:type="dxa"/>
            <w:tcBorders>
              <w:top w:val="nil"/>
              <w:left w:val="nil"/>
              <w:bottom w:val="single" w:sz="4" w:space="0" w:color="auto"/>
              <w:right w:val="single" w:sz="4" w:space="0" w:color="auto"/>
            </w:tcBorders>
            <w:shd w:val="clear" w:color="000000" w:fill="FFFFFF"/>
            <w:vAlign w:val="center"/>
          </w:tcPr>
          <w:p w14:paraId="49C6B4E1" w14:textId="77777777" w:rsidR="00B77FB4" w:rsidRPr="00B77FB4" w:rsidRDefault="00B77FB4" w:rsidP="00AE39FF">
            <w:pPr>
              <w:pStyle w:val="Tabletexte"/>
              <w:rPr>
                <w:rFonts w:ascii="Times New Roman" w:hAnsi="Times New Roman"/>
                <w:spacing w:val="-4"/>
                <w:sz w:val="16"/>
                <w:szCs w:val="22"/>
              </w:rPr>
            </w:pPr>
            <w:r w:rsidRPr="00B77FB4">
              <w:rPr>
                <w:rFonts w:ascii="Times New Roman" w:hAnsi="Times New Roman"/>
                <w:spacing w:val="-4"/>
                <w:sz w:val="16"/>
                <w:szCs w:val="22"/>
              </w:rPr>
              <w:t>Ministère des Postes et Télécommunications</w:t>
            </w:r>
          </w:p>
        </w:tc>
        <w:tc>
          <w:tcPr>
            <w:tcW w:w="1008" w:type="dxa"/>
            <w:gridSpan w:val="2"/>
            <w:tcBorders>
              <w:top w:val="nil"/>
              <w:left w:val="nil"/>
              <w:bottom w:val="single" w:sz="4" w:space="0" w:color="auto"/>
              <w:right w:val="single" w:sz="4" w:space="0" w:color="auto"/>
            </w:tcBorders>
            <w:shd w:val="clear" w:color="000000" w:fill="FFFFFF"/>
            <w:noWrap/>
            <w:vAlign w:val="center"/>
          </w:tcPr>
          <w:p w14:paraId="67160995" w14:textId="77777777" w:rsidR="00B77FB4" w:rsidRPr="00B77FB4" w:rsidRDefault="00B77FB4" w:rsidP="00AE39FF">
            <w:pPr>
              <w:pStyle w:val="Tabletexte"/>
              <w:jc w:val="center"/>
              <w:rPr>
                <w:rFonts w:ascii="Times New Roman" w:hAnsi="Times New Roman"/>
                <w:spacing w:val="-4"/>
                <w:sz w:val="16"/>
                <w:szCs w:val="22"/>
                <w:rtl/>
              </w:rPr>
            </w:pPr>
            <w:r w:rsidRPr="00B77FB4">
              <w:rPr>
                <w:rFonts w:ascii="Times New Roman" w:hAnsi="Times New Roman"/>
                <w:spacing w:val="-4"/>
                <w:sz w:val="16"/>
                <w:szCs w:val="22"/>
              </w:rPr>
              <w:t>2020-2014</w:t>
            </w:r>
          </w:p>
        </w:tc>
        <w:tc>
          <w:tcPr>
            <w:tcW w:w="1220" w:type="dxa"/>
            <w:tcBorders>
              <w:top w:val="nil"/>
              <w:left w:val="nil"/>
              <w:bottom w:val="single" w:sz="4" w:space="0" w:color="auto"/>
              <w:right w:val="single" w:sz="4" w:space="0" w:color="auto"/>
            </w:tcBorders>
            <w:shd w:val="clear" w:color="000000" w:fill="FFFFFF"/>
            <w:noWrap/>
            <w:vAlign w:val="center"/>
          </w:tcPr>
          <w:p w14:paraId="537A7DE8" w14:textId="77777777" w:rsidR="00B77FB4" w:rsidRPr="00B77FB4" w:rsidRDefault="00B77FB4" w:rsidP="00AE39FF">
            <w:pPr>
              <w:pStyle w:val="Tabletexte"/>
              <w:jc w:val="left"/>
              <w:rPr>
                <w:rFonts w:ascii="Times New Roman" w:hAnsi="Times New Roman"/>
                <w:spacing w:val="-4"/>
                <w:sz w:val="16"/>
                <w:szCs w:val="22"/>
              </w:rPr>
            </w:pPr>
            <w:r w:rsidRPr="00B77FB4">
              <w:rPr>
                <w:rFonts w:ascii="Times New Roman" w:hAnsi="Times New Roman"/>
                <w:spacing w:val="-4"/>
                <w:sz w:val="16"/>
                <w:szCs w:val="22"/>
              </w:rPr>
              <w:t>0,00</w:t>
            </w:r>
          </w:p>
        </w:tc>
        <w:tc>
          <w:tcPr>
            <w:tcW w:w="1276" w:type="dxa"/>
            <w:tcBorders>
              <w:top w:val="nil"/>
              <w:left w:val="nil"/>
              <w:bottom w:val="single" w:sz="4" w:space="0" w:color="auto"/>
              <w:right w:val="single" w:sz="4" w:space="0" w:color="auto"/>
            </w:tcBorders>
            <w:shd w:val="clear" w:color="000000" w:fill="FFFFFF"/>
            <w:noWrap/>
            <w:vAlign w:val="center"/>
          </w:tcPr>
          <w:p w14:paraId="1D3D12E3" w14:textId="77777777" w:rsidR="00B77FB4" w:rsidRPr="00B77FB4" w:rsidRDefault="00B77FB4" w:rsidP="00AE39FF">
            <w:pPr>
              <w:pStyle w:val="Tabletexte"/>
              <w:jc w:val="left"/>
              <w:rPr>
                <w:rFonts w:ascii="Times New Roman" w:hAnsi="Times New Roman"/>
                <w:spacing w:val="-4"/>
                <w:sz w:val="16"/>
                <w:szCs w:val="22"/>
              </w:rPr>
            </w:pPr>
            <w:r w:rsidRPr="00B77FB4">
              <w:rPr>
                <w:rFonts w:ascii="Times New Roman" w:hAnsi="Times New Roman"/>
                <w:spacing w:val="-4"/>
                <w:sz w:val="16"/>
                <w:szCs w:val="22"/>
              </w:rPr>
              <w:t>164 445,35</w:t>
            </w:r>
          </w:p>
        </w:tc>
        <w:tc>
          <w:tcPr>
            <w:tcW w:w="1172" w:type="dxa"/>
            <w:tcBorders>
              <w:top w:val="nil"/>
              <w:left w:val="nil"/>
              <w:bottom w:val="single" w:sz="4" w:space="0" w:color="auto"/>
              <w:right w:val="single" w:sz="8" w:space="0" w:color="auto"/>
            </w:tcBorders>
            <w:shd w:val="clear" w:color="000000" w:fill="FFFFFF"/>
            <w:noWrap/>
            <w:vAlign w:val="center"/>
          </w:tcPr>
          <w:p w14:paraId="4B0A4DA1" w14:textId="77777777" w:rsidR="00B77FB4" w:rsidRPr="00B77FB4" w:rsidRDefault="00B77FB4" w:rsidP="00AE39FF">
            <w:pPr>
              <w:pStyle w:val="Tabletexte"/>
              <w:jc w:val="left"/>
              <w:rPr>
                <w:rFonts w:ascii="Times New Roman" w:hAnsi="Times New Roman"/>
                <w:spacing w:val="-4"/>
                <w:sz w:val="16"/>
                <w:szCs w:val="22"/>
              </w:rPr>
            </w:pPr>
            <w:r w:rsidRPr="00B77FB4">
              <w:rPr>
                <w:rFonts w:ascii="Times New Roman" w:hAnsi="Times New Roman"/>
                <w:spacing w:val="-4"/>
                <w:sz w:val="16"/>
                <w:szCs w:val="22"/>
              </w:rPr>
              <w:t>164 445,35</w:t>
            </w:r>
          </w:p>
        </w:tc>
      </w:tr>
      <w:tr w:rsidR="00B77FB4" w:rsidRPr="000E382B" w14:paraId="3ED8AD65"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noWrap/>
            <w:vAlign w:val="center"/>
            <w:hideMark/>
          </w:tcPr>
          <w:p w14:paraId="6E48C70A" w14:textId="77777777" w:rsidR="00B77FB4" w:rsidRPr="00B77FB4" w:rsidRDefault="00B77FB4" w:rsidP="00AE39FF">
            <w:pPr>
              <w:pStyle w:val="Tabletexte"/>
              <w:rPr>
                <w:rFonts w:ascii="Times New Roman" w:hAnsi="Times New Roman"/>
                <w:spacing w:val="-4"/>
                <w:sz w:val="16"/>
                <w:szCs w:val="22"/>
              </w:rPr>
            </w:pPr>
            <w:r w:rsidRPr="00B77FB4">
              <w:rPr>
                <w:rFonts w:ascii="Times New Roman" w:hAnsi="Times New Roman" w:hint="cs"/>
                <w:spacing w:val="-4"/>
                <w:sz w:val="16"/>
                <w:szCs w:val="22"/>
                <w:rtl/>
              </w:rPr>
              <w:t>إيران</w:t>
            </w:r>
          </w:p>
        </w:tc>
        <w:tc>
          <w:tcPr>
            <w:tcW w:w="3151" w:type="dxa"/>
            <w:tcBorders>
              <w:top w:val="nil"/>
              <w:left w:val="nil"/>
              <w:bottom w:val="single" w:sz="4" w:space="0" w:color="auto"/>
              <w:right w:val="single" w:sz="4" w:space="0" w:color="auto"/>
            </w:tcBorders>
            <w:shd w:val="clear" w:color="000000" w:fill="FFFFFF"/>
            <w:vAlign w:val="center"/>
            <w:hideMark/>
          </w:tcPr>
          <w:p w14:paraId="7908ACF0" w14:textId="77777777" w:rsidR="00B77FB4" w:rsidRPr="00B77FB4" w:rsidRDefault="00B77FB4" w:rsidP="00AE39FF">
            <w:pPr>
              <w:pStyle w:val="Tabletexte"/>
              <w:rPr>
                <w:rFonts w:ascii="Times New Roman" w:hAnsi="Times New Roman"/>
                <w:spacing w:val="-4"/>
                <w:sz w:val="16"/>
                <w:szCs w:val="22"/>
                <w:rtl/>
              </w:rPr>
            </w:pPr>
            <w:r w:rsidRPr="00B77FB4">
              <w:rPr>
                <w:rFonts w:ascii="Times New Roman" w:hAnsi="Times New Roman"/>
                <w:spacing w:val="-4"/>
                <w:sz w:val="16"/>
                <w:szCs w:val="22"/>
              </w:rPr>
              <w:t>Ministry of Information and Communication Technology (MICT)</w:t>
            </w:r>
          </w:p>
        </w:tc>
        <w:tc>
          <w:tcPr>
            <w:tcW w:w="1008" w:type="dxa"/>
            <w:gridSpan w:val="2"/>
            <w:tcBorders>
              <w:top w:val="nil"/>
              <w:left w:val="nil"/>
              <w:bottom w:val="single" w:sz="4" w:space="0" w:color="auto"/>
              <w:right w:val="single" w:sz="4" w:space="0" w:color="auto"/>
            </w:tcBorders>
            <w:shd w:val="clear" w:color="000000" w:fill="FFFFFF"/>
            <w:noWrap/>
            <w:vAlign w:val="center"/>
            <w:hideMark/>
          </w:tcPr>
          <w:p w14:paraId="5CDF5903" w14:textId="77777777" w:rsidR="00B77FB4" w:rsidRPr="00B77FB4" w:rsidRDefault="00B77FB4" w:rsidP="00AE39FF">
            <w:pPr>
              <w:pStyle w:val="Tabletexte"/>
              <w:jc w:val="center"/>
              <w:rPr>
                <w:rFonts w:ascii="Times New Roman" w:hAnsi="Times New Roman"/>
                <w:spacing w:val="-4"/>
                <w:sz w:val="16"/>
                <w:szCs w:val="22"/>
              </w:rPr>
            </w:pPr>
            <w:r w:rsidRPr="00B77FB4">
              <w:rPr>
                <w:rFonts w:ascii="Times New Roman" w:hAnsi="Times New Roman"/>
                <w:spacing w:val="-4"/>
                <w:sz w:val="16"/>
                <w:szCs w:val="22"/>
              </w:rPr>
              <w:t>2019-2016</w:t>
            </w:r>
          </w:p>
        </w:tc>
        <w:tc>
          <w:tcPr>
            <w:tcW w:w="1220" w:type="dxa"/>
            <w:tcBorders>
              <w:top w:val="nil"/>
              <w:left w:val="nil"/>
              <w:bottom w:val="single" w:sz="4" w:space="0" w:color="auto"/>
              <w:right w:val="single" w:sz="4" w:space="0" w:color="auto"/>
            </w:tcBorders>
            <w:shd w:val="clear" w:color="000000" w:fill="FFFFFF"/>
            <w:noWrap/>
            <w:vAlign w:val="center"/>
            <w:hideMark/>
          </w:tcPr>
          <w:p w14:paraId="7F66C298" w14:textId="77777777" w:rsidR="00B77FB4" w:rsidRPr="00B77FB4" w:rsidRDefault="00B77FB4" w:rsidP="00AE39FF">
            <w:pPr>
              <w:pStyle w:val="Tabletexte"/>
              <w:jc w:val="left"/>
              <w:rPr>
                <w:rFonts w:ascii="Times New Roman" w:hAnsi="Times New Roman"/>
                <w:spacing w:val="-4"/>
                <w:sz w:val="16"/>
                <w:szCs w:val="22"/>
              </w:rPr>
            </w:pPr>
            <w:r w:rsidRPr="00B77FB4">
              <w:rPr>
                <w:rFonts w:ascii="Times New Roman" w:hAnsi="Times New Roman"/>
                <w:spacing w:val="-4"/>
                <w:sz w:val="16"/>
                <w:szCs w:val="22"/>
              </w:rPr>
              <w:t>0,00</w:t>
            </w:r>
          </w:p>
        </w:tc>
        <w:tc>
          <w:tcPr>
            <w:tcW w:w="1276" w:type="dxa"/>
            <w:tcBorders>
              <w:top w:val="nil"/>
              <w:left w:val="nil"/>
              <w:bottom w:val="single" w:sz="4" w:space="0" w:color="auto"/>
              <w:right w:val="single" w:sz="4" w:space="0" w:color="auto"/>
            </w:tcBorders>
            <w:shd w:val="clear" w:color="000000" w:fill="FFFFFF"/>
            <w:noWrap/>
            <w:vAlign w:val="center"/>
            <w:hideMark/>
          </w:tcPr>
          <w:p w14:paraId="244440C0" w14:textId="77777777" w:rsidR="00B77FB4" w:rsidRPr="00B77FB4" w:rsidRDefault="00B77FB4" w:rsidP="00AE39FF">
            <w:pPr>
              <w:pStyle w:val="Tabletexte"/>
              <w:jc w:val="left"/>
              <w:rPr>
                <w:rFonts w:ascii="Times New Roman" w:hAnsi="Times New Roman"/>
                <w:spacing w:val="-4"/>
                <w:sz w:val="16"/>
                <w:szCs w:val="22"/>
              </w:rPr>
            </w:pPr>
            <w:r w:rsidRPr="00B77FB4">
              <w:rPr>
                <w:rFonts w:ascii="Times New Roman" w:hAnsi="Times New Roman"/>
                <w:spacing w:val="-4"/>
                <w:sz w:val="16"/>
                <w:szCs w:val="22"/>
              </w:rPr>
              <w:t>79 660,45</w:t>
            </w:r>
          </w:p>
        </w:tc>
        <w:tc>
          <w:tcPr>
            <w:tcW w:w="1172" w:type="dxa"/>
            <w:tcBorders>
              <w:top w:val="nil"/>
              <w:left w:val="nil"/>
              <w:bottom w:val="single" w:sz="4" w:space="0" w:color="auto"/>
              <w:right w:val="single" w:sz="8" w:space="0" w:color="auto"/>
            </w:tcBorders>
            <w:shd w:val="clear" w:color="000000" w:fill="FFFFFF"/>
            <w:noWrap/>
            <w:vAlign w:val="center"/>
            <w:hideMark/>
          </w:tcPr>
          <w:p w14:paraId="6974BF38" w14:textId="77777777" w:rsidR="00B77FB4" w:rsidRPr="00B77FB4" w:rsidRDefault="00B77FB4" w:rsidP="00AE39FF">
            <w:pPr>
              <w:pStyle w:val="Tabletexte"/>
              <w:jc w:val="left"/>
              <w:rPr>
                <w:rFonts w:ascii="Times New Roman" w:hAnsi="Times New Roman"/>
                <w:spacing w:val="-4"/>
                <w:sz w:val="16"/>
                <w:szCs w:val="22"/>
                <w:rtl/>
              </w:rPr>
            </w:pPr>
            <w:r w:rsidRPr="00B77FB4">
              <w:rPr>
                <w:rFonts w:ascii="Times New Roman" w:hAnsi="Times New Roman"/>
                <w:spacing w:val="-4"/>
                <w:sz w:val="16"/>
                <w:szCs w:val="22"/>
              </w:rPr>
              <w:t>79 660,45</w:t>
            </w:r>
          </w:p>
        </w:tc>
      </w:tr>
      <w:tr w:rsidR="00B77FB4" w:rsidRPr="000E382B" w14:paraId="1B4C94C3"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1980E4AB" w14:textId="77777777" w:rsidR="00B77FB4" w:rsidRPr="00B77FB4" w:rsidRDefault="00B77FB4" w:rsidP="00AE39FF">
            <w:pPr>
              <w:pStyle w:val="Tabletexte"/>
              <w:rPr>
                <w:rFonts w:ascii="Times New Roman" w:hAnsi="Times New Roman"/>
                <w:spacing w:val="-4"/>
                <w:sz w:val="16"/>
                <w:szCs w:val="22"/>
              </w:rPr>
            </w:pPr>
            <w:r w:rsidRPr="00B77FB4">
              <w:rPr>
                <w:rFonts w:ascii="Times New Roman" w:hAnsi="Times New Roman" w:hint="cs"/>
                <w:spacing w:val="-4"/>
                <w:sz w:val="16"/>
                <w:szCs w:val="22"/>
                <w:rtl/>
              </w:rPr>
              <w:t>طاجيكستا</w:t>
            </w:r>
            <w:r w:rsidRPr="00B77FB4">
              <w:rPr>
                <w:rFonts w:ascii="Times New Roman" w:hAnsi="Times New Roman"/>
                <w:spacing w:val="-4"/>
                <w:sz w:val="16"/>
                <w:szCs w:val="22"/>
                <w:rtl/>
              </w:rPr>
              <w:t>ن</w:t>
            </w:r>
          </w:p>
        </w:tc>
        <w:tc>
          <w:tcPr>
            <w:tcW w:w="3151" w:type="dxa"/>
            <w:tcBorders>
              <w:top w:val="nil"/>
              <w:left w:val="nil"/>
              <w:bottom w:val="single" w:sz="4" w:space="0" w:color="auto"/>
              <w:right w:val="single" w:sz="4" w:space="0" w:color="auto"/>
            </w:tcBorders>
            <w:shd w:val="clear" w:color="000000" w:fill="FFFFFF"/>
            <w:vAlign w:val="center"/>
            <w:hideMark/>
          </w:tcPr>
          <w:p w14:paraId="00D139F5" w14:textId="77777777" w:rsidR="00B77FB4" w:rsidRPr="00B77FB4" w:rsidRDefault="00B77FB4" w:rsidP="00AE39FF">
            <w:pPr>
              <w:pStyle w:val="Tabletexte"/>
              <w:rPr>
                <w:rFonts w:ascii="Times New Roman" w:hAnsi="Times New Roman"/>
                <w:spacing w:val="-4"/>
                <w:sz w:val="16"/>
                <w:szCs w:val="22"/>
              </w:rPr>
            </w:pPr>
            <w:r w:rsidRPr="00B77FB4">
              <w:rPr>
                <w:rFonts w:ascii="Times New Roman" w:hAnsi="Times New Roman"/>
                <w:spacing w:val="-4"/>
                <w:sz w:val="16"/>
                <w:szCs w:val="22"/>
              </w:rPr>
              <w:t>Communication Service under the Government of the Republic of Tajikistan</w:t>
            </w:r>
          </w:p>
        </w:tc>
        <w:tc>
          <w:tcPr>
            <w:tcW w:w="1008" w:type="dxa"/>
            <w:gridSpan w:val="2"/>
            <w:tcBorders>
              <w:top w:val="nil"/>
              <w:left w:val="nil"/>
              <w:bottom w:val="single" w:sz="4" w:space="0" w:color="auto"/>
              <w:right w:val="single" w:sz="4" w:space="0" w:color="auto"/>
            </w:tcBorders>
            <w:shd w:val="clear" w:color="000000" w:fill="FFFFFF"/>
            <w:noWrap/>
            <w:vAlign w:val="center"/>
            <w:hideMark/>
          </w:tcPr>
          <w:p w14:paraId="75A92A91" w14:textId="77777777" w:rsidR="00B77FB4" w:rsidRPr="00B77FB4" w:rsidRDefault="00B77FB4" w:rsidP="00AE39FF">
            <w:pPr>
              <w:pStyle w:val="Tabletexte"/>
              <w:jc w:val="center"/>
              <w:rPr>
                <w:rFonts w:ascii="Times New Roman" w:hAnsi="Times New Roman"/>
                <w:spacing w:val="-4"/>
                <w:sz w:val="16"/>
                <w:szCs w:val="22"/>
              </w:rPr>
            </w:pPr>
            <w:r w:rsidRPr="00B77FB4">
              <w:rPr>
                <w:rFonts w:ascii="Times New Roman" w:hAnsi="Times New Roman"/>
                <w:spacing w:val="-4"/>
                <w:sz w:val="16"/>
                <w:szCs w:val="22"/>
              </w:rPr>
              <w:t>2011</w:t>
            </w:r>
          </w:p>
        </w:tc>
        <w:tc>
          <w:tcPr>
            <w:tcW w:w="1220" w:type="dxa"/>
            <w:tcBorders>
              <w:top w:val="nil"/>
              <w:left w:val="nil"/>
              <w:bottom w:val="single" w:sz="4" w:space="0" w:color="auto"/>
              <w:right w:val="single" w:sz="4" w:space="0" w:color="auto"/>
            </w:tcBorders>
            <w:shd w:val="clear" w:color="000000" w:fill="FFFFFF"/>
            <w:noWrap/>
            <w:vAlign w:val="center"/>
            <w:hideMark/>
          </w:tcPr>
          <w:p w14:paraId="75D2F037" w14:textId="77777777" w:rsidR="00B77FB4" w:rsidRPr="00B77FB4" w:rsidRDefault="00B77FB4" w:rsidP="00AE39FF">
            <w:pPr>
              <w:pStyle w:val="Tabletexte"/>
              <w:jc w:val="left"/>
              <w:rPr>
                <w:rFonts w:ascii="Times New Roman" w:hAnsi="Times New Roman"/>
                <w:spacing w:val="-4"/>
                <w:sz w:val="16"/>
                <w:szCs w:val="22"/>
              </w:rPr>
            </w:pPr>
            <w:r w:rsidRPr="00B77FB4">
              <w:rPr>
                <w:rFonts w:ascii="Times New Roman" w:hAnsi="Times New Roman"/>
                <w:spacing w:val="-4"/>
                <w:sz w:val="16"/>
                <w:szCs w:val="22"/>
              </w:rPr>
              <w:t>0,00</w:t>
            </w:r>
          </w:p>
        </w:tc>
        <w:tc>
          <w:tcPr>
            <w:tcW w:w="1276" w:type="dxa"/>
            <w:tcBorders>
              <w:top w:val="nil"/>
              <w:left w:val="nil"/>
              <w:bottom w:val="single" w:sz="4" w:space="0" w:color="auto"/>
              <w:right w:val="single" w:sz="4" w:space="0" w:color="auto"/>
            </w:tcBorders>
            <w:shd w:val="clear" w:color="000000" w:fill="FFFFFF"/>
            <w:noWrap/>
            <w:vAlign w:val="center"/>
            <w:hideMark/>
          </w:tcPr>
          <w:p w14:paraId="385656CE" w14:textId="77777777" w:rsidR="00B77FB4" w:rsidRPr="00B77FB4" w:rsidRDefault="00B77FB4" w:rsidP="00AE39FF">
            <w:pPr>
              <w:pStyle w:val="Tabletexte"/>
              <w:jc w:val="left"/>
              <w:rPr>
                <w:rFonts w:ascii="Times New Roman" w:hAnsi="Times New Roman"/>
                <w:spacing w:val="-4"/>
                <w:sz w:val="16"/>
                <w:szCs w:val="22"/>
              </w:rPr>
            </w:pPr>
            <w:r w:rsidRPr="00B77FB4">
              <w:rPr>
                <w:rFonts w:ascii="Times New Roman" w:hAnsi="Times New Roman"/>
                <w:spacing w:val="-4"/>
                <w:sz w:val="16"/>
                <w:szCs w:val="22"/>
              </w:rPr>
              <w:t>511 822,30</w:t>
            </w:r>
          </w:p>
        </w:tc>
        <w:tc>
          <w:tcPr>
            <w:tcW w:w="1172" w:type="dxa"/>
            <w:tcBorders>
              <w:top w:val="nil"/>
              <w:left w:val="nil"/>
              <w:bottom w:val="single" w:sz="4" w:space="0" w:color="auto"/>
              <w:right w:val="single" w:sz="8" w:space="0" w:color="auto"/>
            </w:tcBorders>
            <w:shd w:val="clear" w:color="000000" w:fill="FFFFFF"/>
            <w:noWrap/>
            <w:vAlign w:val="center"/>
            <w:hideMark/>
          </w:tcPr>
          <w:p w14:paraId="634CFB2B" w14:textId="77777777" w:rsidR="00B77FB4" w:rsidRPr="00B77FB4" w:rsidRDefault="00B77FB4" w:rsidP="00AE39FF">
            <w:pPr>
              <w:pStyle w:val="Tabletexte"/>
              <w:jc w:val="left"/>
              <w:rPr>
                <w:rFonts w:ascii="Times New Roman" w:hAnsi="Times New Roman"/>
                <w:spacing w:val="-4"/>
                <w:sz w:val="16"/>
                <w:szCs w:val="22"/>
              </w:rPr>
            </w:pPr>
            <w:r w:rsidRPr="00B77FB4">
              <w:rPr>
                <w:rFonts w:ascii="Times New Roman" w:hAnsi="Times New Roman"/>
                <w:spacing w:val="-4"/>
                <w:sz w:val="16"/>
                <w:szCs w:val="22"/>
              </w:rPr>
              <w:t>511 822,30</w:t>
            </w:r>
          </w:p>
        </w:tc>
      </w:tr>
      <w:tr w:rsidR="00B77FB4" w:rsidRPr="006B3747" w14:paraId="4381B868" w14:textId="77777777" w:rsidTr="00986C1D">
        <w:trPr>
          <w:jc w:val="center"/>
        </w:trPr>
        <w:tc>
          <w:tcPr>
            <w:tcW w:w="5951"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3F3C525" w14:textId="77777777" w:rsidR="00B77FB4" w:rsidRPr="00B77FB4" w:rsidRDefault="00B77FB4" w:rsidP="00B77FB4">
            <w:pPr>
              <w:pStyle w:val="Tabletexte"/>
              <w:jc w:val="center"/>
              <w:rPr>
                <w:rFonts w:ascii="Times New Roman" w:hAnsi="Times New Roman"/>
                <w:b/>
                <w:bCs/>
                <w:i/>
                <w:iCs/>
                <w:color w:val="000000"/>
                <w:sz w:val="16"/>
                <w:szCs w:val="22"/>
                <w:lang w:eastAsia="en-GB"/>
              </w:rPr>
            </w:pPr>
            <w:r w:rsidRPr="00B77FB4">
              <w:rPr>
                <w:rFonts w:ascii="Times New Roman" w:hAnsi="Times New Roman" w:hint="cs"/>
                <w:b/>
                <w:bCs/>
                <w:i/>
                <w:iCs/>
                <w:color w:val="000000"/>
                <w:sz w:val="16"/>
                <w:szCs w:val="22"/>
                <w:rtl/>
                <w:lang w:eastAsia="en-GB"/>
              </w:rPr>
              <w:t xml:space="preserve">المجموع الفرعي </w:t>
            </w:r>
            <w:r w:rsidRPr="00B77FB4">
              <w:rPr>
                <w:rFonts w:ascii="Times New Roman" w:hAnsi="Times New Roman"/>
                <w:b/>
                <w:bCs/>
                <w:i/>
                <w:iCs/>
                <w:color w:val="000000"/>
                <w:sz w:val="16"/>
                <w:szCs w:val="22"/>
                <w:lang w:eastAsia="en-GB"/>
              </w:rPr>
              <w:t>2.3</w:t>
            </w:r>
          </w:p>
        </w:tc>
        <w:tc>
          <w:tcPr>
            <w:tcW w:w="1220" w:type="dxa"/>
            <w:tcBorders>
              <w:top w:val="nil"/>
              <w:left w:val="nil"/>
              <w:bottom w:val="single" w:sz="4" w:space="0" w:color="auto"/>
              <w:right w:val="single" w:sz="4" w:space="0" w:color="auto"/>
            </w:tcBorders>
            <w:shd w:val="clear" w:color="auto" w:fill="auto"/>
            <w:noWrap/>
            <w:vAlign w:val="center"/>
            <w:hideMark/>
          </w:tcPr>
          <w:p w14:paraId="19DF0126" w14:textId="77777777" w:rsidR="00B77FB4" w:rsidRPr="00B77FB4" w:rsidRDefault="00B77FB4" w:rsidP="00B77FB4">
            <w:pPr>
              <w:pStyle w:val="Tabletexte"/>
              <w:jc w:val="left"/>
              <w:rPr>
                <w:rFonts w:ascii="Times New Roman" w:hAnsi="Times New Roman"/>
                <w:b/>
                <w:bCs/>
                <w:color w:val="000000"/>
                <w:sz w:val="16"/>
                <w:szCs w:val="22"/>
                <w:lang w:eastAsia="en-GB"/>
              </w:rPr>
            </w:pPr>
            <w:r w:rsidRPr="00B77FB4">
              <w:rPr>
                <w:rFonts w:ascii="Times New Roman" w:hAnsi="Times New Roman"/>
                <w:b/>
                <w:bCs/>
                <w:color w:val="000000"/>
                <w:sz w:val="16"/>
                <w:szCs w:val="22"/>
                <w:lang w:eastAsia="en-GB"/>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1B3BC714" w14:textId="77777777" w:rsidR="00B77FB4" w:rsidRPr="00B77FB4" w:rsidRDefault="00B77FB4" w:rsidP="00B77FB4">
            <w:pPr>
              <w:pStyle w:val="Tabletexte"/>
              <w:jc w:val="left"/>
              <w:rPr>
                <w:rFonts w:ascii="Times New Roman" w:hAnsi="Times New Roman"/>
                <w:b/>
                <w:bCs/>
                <w:color w:val="000000"/>
                <w:sz w:val="16"/>
                <w:szCs w:val="22"/>
                <w:lang w:eastAsia="en-GB"/>
              </w:rPr>
            </w:pPr>
            <w:r w:rsidRPr="00B77FB4">
              <w:rPr>
                <w:rFonts w:ascii="Times New Roman" w:hAnsi="Times New Roman"/>
                <w:b/>
                <w:bCs/>
                <w:color w:val="000000"/>
                <w:sz w:val="16"/>
                <w:szCs w:val="22"/>
                <w:lang w:eastAsia="en-GB"/>
              </w:rPr>
              <w:t>755 928,10</w:t>
            </w:r>
          </w:p>
        </w:tc>
        <w:tc>
          <w:tcPr>
            <w:tcW w:w="1172" w:type="dxa"/>
            <w:tcBorders>
              <w:top w:val="nil"/>
              <w:left w:val="nil"/>
              <w:bottom w:val="single" w:sz="4" w:space="0" w:color="auto"/>
              <w:right w:val="single" w:sz="8" w:space="0" w:color="auto"/>
            </w:tcBorders>
            <w:shd w:val="clear" w:color="auto" w:fill="auto"/>
            <w:noWrap/>
            <w:vAlign w:val="center"/>
            <w:hideMark/>
          </w:tcPr>
          <w:p w14:paraId="5F510D8D" w14:textId="77777777" w:rsidR="00B77FB4" w:rsidRPr="00B77FB4" w:rsidRDefault="00B77FB4" w:rsidP="00B77FB4">
            <w:pPr>
              <w:pStyle w:val="Tabletexte"/>
              <w:jc w:val="left"/>
              <w:rPr>
                <w:rFonts w:ascii="Times New Roman" w:hAnsi="Times New Roman"/>
                <w:b/>
                <w:bCs/>
                <w:color w:val="000000"/>
                <w:sz w:val="16"/>
                <w:szCs w:val="22"/>
                <w:lang w:eastAsia="en-GB"/>
              </w:rPr>
            </w:pPr>
            <w:r w:rsidRPr="00B77FB4">
              <w:rPr>
                <w:rFonts w:ascii="Times New Roman" w:hAnsi="Times New Roman"/>
                <w:b/>
                <w:bCs/>
                <w:color w:val="000000"/>
                <w:sz w:val="16"/>
                <w:szCs w:val="22"/>
                <w:lang w:eastAsia="en-GB"/>
              </w:rPr>
              <w:t>755 928,10</w:t>
            </w:r>
          </w:p>
        </w:tc>
      </w:tr>
      <w:tr w:rsidR="00B77FB4" w:rsidRPr="006B3747" w14:paraId="612972A1"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628C53FB"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hint="cs"/>
                <w:spacing w:val="-4"/>
                <w:sz w:val="16"/>
                <w:szCs w:val="22"/>
                <w:rtl/>
              </w:rPr>
              <w:t>الجزائر</w:t>
            </w:r>
          </w:p>
        </w:tc>
        <w:tc>
          <w:tcPr>
            <w:tcW w:w="3151" w:type="dxa"/>
            <w:tcBorders>
              <w:top w:val="nil"/>
              <w:left w:val="nil"/>
              <w:bottom w:val="single" w:sz="4" w:space="0" w:color="auto"/>
              <w:right w:val="single" w:sz="4" w:space="0" w:color="auto"/>
            </w:tcBorders>
            <w:shd w:val="clear" w:color="000000" w:fill="FFFFFF"/>
            <w:vAlign w:val="center"/>
            <w:hideMark/>
          </w:tcPr>
          <w:p w14:paraId="3C7EBB18"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Wataniya Telecom Algérie Spa, Alger</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64DC6BAC"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2007-2005</w:t>
            </w:r>
          </w:p>
        </w:tc>
        <w:tc>
          <w:tcPr>
            <w:tcW w:w="1220" w:type="dxa"/>
            <w:tcBorders>
              <w:top w:val="nil"/>
              <w:left w:val="nil"/>
              <w:bottom w:val="single" w:sz="4" w:space="0" w:color="auto"/>
              <w:right w:val="single" w:sz="4" w:space="0" w:color="auto"/>
            </w:tcBorders>
            <w:shd w:val="clear" w:color="000000" w:fill="FFFFFF"/>
            <w:vAlign w:val="center"/>
            <w:hideMark/>
          </w:tcPr>
          <w:p w14:paraId="771B8B29"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3 975,00</w:t>
            </w:r>
          </w:p>
        </w:tc>
        <w:tc>
          <w:tcPr>
            <w:tcW w:w="1276" w:type="dxa"/>
            <w:tcBorders>
              <w:top w:val="nil"/>
              <w:left w:val="nil"/>
              <w:bottom w:val="single" w:sz="4" w:space="0" w:color="auto"/>
              <w:right w:val="single" w:sz="4" w:space="0" w:color="auto"/>
            </w:tcBorders>
            <w:shd w:val="clear" w:color="000000" w:fill="FFFFFF"/>
            <w:vAlign w:val="center"/>
            <w:hideMark/>
          </w:tcPr>
          <w:p w14:paraId="54CE26C4"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4 947,90</w:t>
            </w:r>
          </w:p>
        </w:tc>
        <w:tc>
          <w:tcPr>
            <w:tcW w:w="1172" w:type="dxa"/>
            <w:tcBorders>
              <w:top w:val="nil"/>
              <w:left w:val="nil"/>
              <w:bottom w:val="single" w:sz="4" w:space="0" w:color="auto"/>
              <w:right w:val="single" w:sz="8" w:space="0" w:color="auto"/>
            </w:tcBorders>
            <w:shd w:val="clear" w:color="000000" w:fill="FFFFFF"/>
            <w:vAlign w:val="center"/>
            <w:hideMark/>
          </w:tcPr>
          <w:p w14:paraId="03B21056"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8 922,90</w:t>
            </w:r>
          </w:p>
        </w:tc>
      </w:tr>
      <w:tr w:rsidR="00B77FB4" w:rsidRPr="006B3747" w14:paraId="0BC4C947"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tcPr>
          <w:p w14:paraId="0E1F7DF5" w14:textId="77777777" w:rsidR="00B77FB4" w:rsidRPr="00B77FB4" w:rsidRDefault="00B77FB4" w:rsidP="00B77FB4">
            <w:pPr>
              <w:pStyle w:val="Tabletexte"/>
              <w:rPr>
                <w:rFonts w:ascii="Times New Roman" w:hAnsi="Times New Roman"/>
                <w:spacing w:val="-4"/>
                <w:sz w:val="16"/>
                <w:szCs w:val="22"/>
                <w:rtl/>
              </w:rPr>
            </w:pPr>
            <w:r w:rsidRPr="00B77FB4">
              <w:rPr>
                <w:rFonts w:ascii="Times New Roman" w:hAnsi="Times New Roman" w:hint="cs"/>
                <w:spacing w:val="-4"/>
                <w:sz w:val="16"/>
                <w:szCs w:val="22"/>
                <w:rtl/>
              </w:rPr>
              <w:t>مصر</w:t>
            </w:r>
          </w:p>
        </w:tc>
        <w:tc>
          <w:tcPr>
            <w:tcW w:w="3151" w:type="dxa"/>
            <w:tcBorders>
              <w:top w:val="nil"/>
              <w:left w:val="nil"/>
              <w:bottom w:val="single" w:sz="4" w:space="0" w:color="auto"/>
              <w:right w:val="single" w:sz="4" w:space="0" w:color="auto"/>
            </w:tcBorders>
            <w:shd w:val="clear" w:color="000000" w:fill="FFFFFF"/>
            <w:vAlign w:val="center"/>
          </w:tcPr>
          <w:p w14:paraId="692FCFF5"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BarkoTel Communications, Cairo</w:t>
            </w:r>
          </w:p>
        </w:tc>
        <w:tc>
          <w:tcPr>
            <w:tcW w:w="1008" w:type="dxa"/>
            <w:gridSpan w:val="2"/>
            <w:tcBorders>
              <w:top w:val="nil"/>
              <w:left w:val="nil"/>
              <w:bottom w:val="single" w:sz="4" w:space="0" w:color="auto"/>
              <w:right w:val="single" w:sz="4" w:space="0" w:color="auto"/>
            </w:tcBorders>
            <w:shd w:val="clear" w:color="000000" w:fill="FFFFFF"/>
            <w:vAlign w:val="center"/>
          </w:tcPr>
          <w:p w14:paraId="6A49CD6E"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2006-2002</w:t>
            </w:r>
          </w:p>
        </w:tc>
        <w:tc>
          <w:tcPr>
            <w:tcW w:w="1220" w:type="dxa"/>
            <w:tcBorders>
              <w:top w:val="nil"/>
              <w:left w:val="nil"/>
              <w:bottom w:val="single" w:sz="4" w:space="0" w:color="auto"/>
              <w:right w:val="single" w:sz="4" w:space="0" w:color="auto"/>
            </w:tcBorders>
            <w:shd w:val="clear" w:color="000000" w:fill="FFFFFF"/>
            <w:vAlign w:val="center"/>
          </w:tcPr>
          <w:p w14:paraId="2C5AF697"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19 068,75</w:t>
            </w:r>
          </w:p>
        </w:tc>
        <w:tc>
          <w:tcPr>
            <w:tcW w:w="1276" w:type="dxa"/>
            <w:tcBorders>
              <w:top w:val="nil"/>
              <w:left w:val="nil"/>
              <w:bottom w:val="single" w:sz="4" w:space="0" w:color="auto"/>
              <w:right w:val="single" w:sz="4" w:space="0" w:color="auto"/>
            </w:tcBorders>
            <w:shd w:val="clear" w:color="000000" w:fill="FFFFFF"/>
            <w:vAlign w:val="center"/>
          </w:tcPr>
          <w:p w14:paraId="38B2BB79"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30 824,35</w:t>
            </w:r>
          </w:p>
        </w:tc>
        <w:tc>
          <w:tcPr>
            <w:tcW w:w="1172" w:type="dxa"/>
            <w:tcBorders>
              <w:top w:val="nil"/>
              <w:left w:val="nil"/>
              <w:bottom w:val="single" w:sz="4" w:space="0" w:color="auto"/>
              <w:right w:val="single" w:sz="8" w:space="0" w:color="auto"/>
            </w:tcBorders>
            <w:shd w:val="clear" w:color="000000" w:fill="FFFFFF"/>
            <w:vAlign w:val="center"/>
          </w:tcPr>
          <w:p w14:paraId="3BCEE8C6"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49 893,10</w:t>
            </w:r>
          </w:p>
        </w:tc>
      </w:tr>
      <w:tr w:rsidR="00B77FB4" w:rsidRPr="006B3747" w14:paraId="646E11EB"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176A5800"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hint="cs"/>
                <w:spacing w:val="-4"/>
                <w:sz w:val="16"/>
                <w:szCs w:val="22"/>
                <w:rtl/>
              </w:rPr>
              <w:t>مصر</w:t>
            </w:r>
          </w:p>
        </w:tc>
        <w:tc>
          <w:tcPr>
            <w:tcW w:w="3151" w:type="dxa"/>
            <w:tcBorders>
              <w:top w:val="nil"/>
              <w:left w:val="nil"/>
              <w:bottom w:val="single" w:sz="4" w:space="0" w:color="auto"/>
              <w:right w:val="single" w:sz="4" w:space="0" w:color="auto"/>
            </w:tcBorders>
            <w:shd w:val="clear" w:color="000000" w:fill="FFFFFF"/>
            <w:vAlign w:val="center"/>
            <w:hideMark/>
          </w:tcPr>
          <w:p w14:paraId="65BEBC1C"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LINKdotNET, Cairo</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61435C48"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2009-2008</w:t>
            </w:r>
          </w:p>
        </w:tc>
        <w:tc>
          <w:tcPr>
            <w:tcW w:w="1220" w:type="dxa"/>
            <w:tcBorders>
              <w:top w:val="nil"/>
              <w:left w:val="nil"/>
              <w:bottom w:val="single" w:sz="4" w:space="0" w:color="auto"/>
              <w:right w:val="single" w:sz="4" w:space="0" w:color="auto"/>
            </w:tcBorders>
            <w:shd w:val="clear" w:color="000000" w:fill="FFFFFF"/>
            <w:vAlign w:val="center"/>
            <w:hideMark/>
          </w:tcPr>
          <w:p w14:paraId="70381563"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3 975,00</w:t>
            </w:r>
          </w:p>
        </w:tc>
        <w:tc>
          <w:tcPr>
            <w:tcW w:w="1276" w:type="dxa"/>
            <w:tcBorders>
              <w:top w:val="nil"/>
              <w:left w:val="nil"/>
              <w:bottom w:val="single" w:sz="4" w:space="0" w:color="auto"/>
              <w:right w:val="single" w:sz="4" w:space="0" w:color="auto"/>
            </w:tcBorders>
            <w:shd w:val="clear" w:color="000000" w:fill="FFFFFF"/>
            <w:vAlign w:val="center"/>
            <w:hideMark/>
          </w:tcPr>
          <w:p w14:paraId="32997200"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3 975,65</w:t>
            </w:r>
          </w:p>
        </w:tc>
        <w:tc>
          <w:tcPr>
            <w:tcW w:w="1172" w:type="dxa"/>
            <w:tcBorders>
              <w:top w:val="nil"/>
              <w:left w:val="nil"/>
              <w:bottom w:val="single" w:sz="4" w:space="0" w:color="auto"/>
              <w:right w:val="single" w:sz="8" w:space="0" w:color="auto"/>
            </w:tcBorders>
            <w:shd w:val="clear" w:color="000000" w:fill="FFFFFF"/>
            <w:vAlign w:val="center"/>
            <w:hideMark/>
          </w:tcPr>
          <w:p w14:paraId="43B7275E"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7 950,65</w:t>
            </w:r>
          </w:p>
        </w:tc>
      </w:tr>
      <w:tr w:rsidR="00B77FB4" w:rsidRPr="006B3747" w14:paraId="1DB00BAB"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tcPr>
          <w:p w14:paraId="6DB25D3A" w14:textId="77777777" w:rsidR="00B77FB4" w:rsidRPr="00B77FB4" w:rsidRDefault="00B77FB4" w:rsidP="00B77FB4">
            <w:pPr>
              <w:pStyle w:val="Tabletexte"/>
              <w:rPr>
                <w:rFonts w:ascii="Times New Roman" w:hAnsi="Times New Roman"/>
                <w:spacing w:val="-4"/>
                <w:sz w:val="16"/>
                <w:szCs w:val="22"/>
                <w:rtl/>
              </w:rPr>
            </w:pPr>
            <w:r w:rsidRPr="00B77FB4">
              <w:rPr>
                <w:rFonts w:ascii="Times New Roman" w:hAnsi="Times New Roman" w:hint="cs"/>
                <w:spacing w:val="-4"/>
                <w:sz w:val="16"/>
                <w:szCs w:val="22"/>
                <w:rtl/>
              </w:rPr>
              <w:t>مصر</w:t>
            </w:r>
          </w:p>
        </w:tc>
        <w:tc>
          <w:tcPr>
            <w:tcW w:w="3151" w:type="dxa"/>
            <w:tcBorders>
              <w:top w:val="nil"/>
              <w:left w:val="nil"/>
              <w:bottom w:val="single" w:sz="4" w:space="0" w:color="auto"/>
              <w:right w:val="single" w:sz="4" w:space="0" w:color="auto"/>
            </w:tcBorders>
            <w:shd w:val="clear" w:color="000000" w:fill="FFFFFF"/>
            <w:vAlign w:val="center"/>
          </w:tcPr>
          <w:p w14:paraId="6EAF79BF"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Telecon Consultants, Alexandria</w:t>
            </w:r>
          </w:p>
        </w:tc>
        <w:tc>
          <w:tcPr>
            <w:tcW w:w="1008" w:type="dxa"/>
            <w:gridSpan w:val="2"/>
            <w:tcBorders>
              <w:top w:val="nil"/>
              <w:left w:val="nil"/>
              <w:bottom w:val="single" w:sz="4" w:space="0" w:color="auto"/>
              <w:right w:val="single" w:sz="4" w:space="0" w:color="auto"/>
            </w:tcBorders>
            <w:shd w:val="clear" w:color="000000" w:fill="FFFFFF"/>
            <w:vAlign w:val="center"/>
          </w:tcPr>
          <w:p w14:paraId="5CDE8201"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2006-2002</w:t>
            </w:r>
          </w:p>
        </w:tc>
        <w:tc>
          <w:tcPr>
            <w:tcW w:w="1220" w:type="dxa"/>
            <w:tcBorders>
              <w:top w:val="nil"/>
              <w:left w:val="nil"/>
              <w:bottom w:val="single" w:sz="4" w:space="0" w:color="auto"/>
              <w:right w:val="single" w:sz="4" w:space="0" w:color="auto"/>
            </w:tcBorders>
            <w:shd w:val="clear" w:color="000000" w:fill="FFFFFF"/>
            <w:vAlign w:val="center"/>
          </w:tcPr>
          <w:p w14:paraId="5F2E56AC"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19 725,00</w:t>
            </w:r>
          </w:p>
        </w:tc>
        <w:tc>
          <w:tcPr>
            <w:tcW w:w="1276" w:type="dxa"/>
            <w:tcBorders>
              <w:top w:val="nil"/>
              <w:left w:val="nil"/>
              <w:bottom w:val="single" w:sz="4" w:space="0" w:color="auto"/>
              <w:right w:val="single" w:sz="4" w:space="0" w:color="auto"/>
            </w:tcBorders>
            <w:shd w:val="clear" w:color="000000" w:fill="FFFFFF"/>
            <w:vAlign w:val="center"/>
          </w:tcPr>
          <w:p w14:paraId="0FBFFD6C"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32 383,95</w:t>
            </w:r>
          </w:p>
        </w:tc>
        <w:tc>
          <w:tcPr>
            <w:tcW w:w="1172" w:type="dxa"/>
            <w:tcBorders>
              <w:top w:val="nil"/>
              <w:left w:val="nil"/>
              <w:bottom w:val="single" w:sz="4" w:space="0" w:color="auto"/>
              <w:right w:val="single" w:sz="8" w:space="0" w:color="auto"/>
            </w:tcBorders>
            <w:shd w:val="clear" w:color="000000" w:fill="FFFFFF"/>
            <w:vAlign w:val="center"/>
          </w:tcPr>
          <w:p w14:paraId="5369D227"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52 108,95</w:t>
            </w:r>
          </w:p>
        </w:tc>
      </w:tr>
      <w:tr w:rsidR="00B77FB4" w:rsidRPr="006B3747" w14:paraId="32F0A4A6"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05BC6F60"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hint="cs"/>
                <w:spacing w:val="-4"/>
                <w:sz w:val="16"/>
                <w:szCs w:val="22"/>
                <w:rtl/>
              </w:rPr>
              <w:t>مصر</w:t>
            </w:r>
          </w:p>
        </w:tc>
        <w:tc>
          <w:tcPr>
            <w:tcW w:w="3151" w:type="dxa"/>
            <w:tcBorders>
              <w:top w:val="nil"/>
              <w:left w:val="nil"/>
              <w:bottom w:val="single" w:sz="4" w:space="0" w:color="auto"/>
              <w:right w:val="single" w:sz="4" w:space="0" w:color="auto"/>
            </w:tcBorders>
            <w:shd w:val="clear" w:color="000000" w:fill="FFFFFF"/>
            <w:vAlign w:val="center"/>
            <w:hideMark/>
          </w:tcPr>
          <w:p w14:paraId="29095798"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Trade Fairs International, Cairo</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66723204"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2006-2000</w:t>
            </w:r>
          </w:p>
        </w:tc>
        <w:tc>
          <w:tcPr>
            <w:tcW w:w="1220" w:type="dxa"/>
            <w:tcBorders>
              <w:top w:val="nil"/>
              <w:left w:val="nil"/>
              <w:bottom w:val="single" w:sz="4" w:space="0" w:color="auto"/>
              <w:right w:val="single" w:sz="4" w:space="0" w:color="auto"/>
            </w:tcBorders>
            <w:shd w:val="clear" w:color="000000" w:fill="FFFFFF"/>
            <w:vAlign w:val="center"/>
            <w:hideMark/>
          </w:tcPr>
          <w:p w14:paraId="45F5AE73"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24 975,00</w:t>
            </w:r>
          </w:p>
        </w:tc>
        <w:tc>
          <w:tcPr>
            <w:tcW w:w="1276" w:type="dxa"/>
            <w:tcBorders>
              <w:top w:val="nil"/>
              <w:left w:val="nil"/>
              <w:bottom w:val="single" w:sz="4" w:space="0" w:color="auto"/>
              <w:right w:val="single" w:sz="4" w:space="0" w:color="auto"/>
            </w:tcBorders>
            <w:shd w:val="clear" w:color="000000" w:fill="FFFFFF"/>
            <w:vAlign w:val="center"/>
            <w:hideMark/>
          </w:tcPr>
          <w:p w14:paraId="7D325A4D"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43 624,90</w:t>
            </w:r>
          </w:p>
        </w:tc>
        <w:tc>
          <w:tcPr>
            <w:tcW w:w="1172" w:type="dxa"/>
            <w:tcBorders>
              <w:top w:val="nil"/>
              <w:left w:val="nil"/>
              <w:bottom w:val="single" w:sz="4" w:space="0" w:color="auto"/>
              <w:right w:val="single" w:sz="8" w:space="0" w:color="auto"/>
            </w:tcBorders>
            <w:shd w:val="clear" w:color="000000" w:fill="FFFFFF"/>
            <w:vAlign w:val="center"/>
            <w:hideMark/>
          </w:tcPr>
          <w:p w14:paraId="0FBF24BA"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68 599,90</w:t>
            </w:r>
          </w:p>
        </w:tc>
      </w:tr>
      <w:tr w:rsidR="00B77FB4" w:rsidRPr="006B3747" w14:paraId="5B44F7D9"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54E94D2B"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hint="cs"/>
                <w:spacing w:val="-4"/>
                <w:sz w:val="16"/>
                <w:szCs w:val="22"/>
                <w:rtl/>
              </w:rPr>
              <w:t>الهند</w:t>
            </w:r>
          </w:p>
        </w:tc>
        <w:tc>
          <w:tcPr>
            <w:tcW w:w="3151" w:type="dxa"/>
            <w:tcBorders>
              <w:top w:val="nil"/>
              <w:left w:val="nil"/>
              <w:bottom w:val="single" w:sz="4" w:space="0" w:color="auto"/>
              <w:right w:val="single" w:sz="4" w:space="0" w:color="auto"/>
            </w:tcBorders>
            <w:shd w:val="clear" w:color="000000" w:fill="FFFFFF"/>
            <w:vAlign w:val="center"/>
            <w:hideMark/>
          </w:tcPr>
          <w:p w14:paraId="154254CC"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TCIL, New Delhi</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2CBBD859"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2007-2006</w:t>
            </w:r>
          </w:p>
        </w:tc>
        <w:tc>
          <w:tcPr>
            <w:tcW w:w="1220" w:type="dxa"/>
            <w:tcBorders>
              <w:top w:val="nil"/>
              <w:left w:val="nil"/>
              <w:bottom w:val="single" w:sz="4" w:space="0" w:color="auto"/>
              <w:right w:val="single" w:sz="4" w:space="0" w:color="auto"/>
            </w:tcBorders>
            <w:shd w:val="clear" w:color="000000" w:fill="FFFFFF"/>
            <w:vAlign w:val="center"/>
            <w:hideMark/>
          </w:tcPr>
          <w:p w14:paraId="3D6797B0"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63 600,00</w:t>
            </w:r>
          </w:p>
        </w:tc>
        <w:tc>
          <w:tcPr>
            <w:tcW w:w="1276" w:type="dxa"/>
            <w:tcBorders>
              <w:top w:val="nil"/>
              <w:left w:val="nil"/>
              <w:bottom w:val="single" w:sz="4" w:space="0" w:color="auto"/>
              <w:right w:val="single" w:sz="4" w:space="0" w:color="auto"/>
            </w:tcBorders>
            <w:shd w:val="clear" w:color="000000" w:fill="FFFFFF"/>
            <w:vAlign w:val="center"/>
            <w:hideMark/>
          </w:tcPr>
          <w:p w14:paraId="4A330E1C"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81 363,35</w:t>
            </w:r>
          </w:p>
        </w:tc>
        <w:tc>
          <w:tcPr>
            <w:tcW w:w="1172" w:type="dxa"/>
            <w:tcBorders>
              <w:top w:val="nil"/>
              <w:left w:val="nil"/>
              <w:bottom w:val="single" w:sz="4" w:space="0" w:color="auto"/>
              <w:right w:val="single" w:sz="8" w:space="0" w:color="auto"/>
            </w:tcBorders>
            <w:shd w:val="clear" w:color="000000" w:fill="FFFFFF"/>
            <w:vAlign w:val="center"/>
            <w:hideMark/>
          </w:tcPr>
          <w:p w14:paraId="23B1137A"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144 963,35</w:t>
            </w:r>
          </w:p>
        </w:tc>
      </w:tr>
      <w:tr w:rsidR="00B77FB4" w:rsidRPr="006B3747" w14:paraId="1C0A45BD"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7FE53970"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hint="cs"/>
                <w:spacing w:val="-4"/>
                <w:sz w:val="16"/>
                <w:szCs w:val="22"/>
                <w:rtl/>
              </w:rPr>
              <w:t>إيطاليا</w:t>
            </w:r>
          </w:p>
        </w:tc>
        <w:tc>
          <w:tcPr>
            <w:tcW w:w="3151" w:type="dxa"/>
            <w:tcBorders>
              <w:top w:val="nil"/>
              <w:left w:val="nil"/>
              <w:bottom w:val="single" w:sz="4" w:space="0" w:color="auto"/>
              <w:right w:val="single" w:sz="4" w:space="0" w:color="auto"/>
            </w:tcBorders>
            <w:shd w:val="clear" w:color="000000" w:fill="FFFFFF"/>
            <w:vAlign w:val="center"/>
            <w:hideMark/>
          </w:tcPr>
          <w:p w14:paraId="17D97653"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Aethra srl, Ancona</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0C9D12B7"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2008-2007</w:t>
            </w:r>
          </w:p>
        </w:tc>
        <w:tc>
          <w:tcPr>
            <w:tcW w:w="1220" w:type="dxa"/>
            <w:tcBorders>
              <w:top w:val="nil"/>
              <w:left w:val="nil"/>
              <w:bottom w:val="single" w:sz="4" w:space="0" w:color="auto"/>
              <w:right w:val="single" w:sz="4" w:space="0" w:color="auto"/>
            </w:tcBorders>
            <w:shd w:val="clear" w:color="000000" w:fill="FFFFFF"/>
            <w:vAlign w:val="center"/>
            <w:hideMark/>
          </w:tcPr>
          <w:p w14:paraId="00E3B1AE"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31 800,00</w:t>
            </w:r>
          </w:p>
        </w:tc>
        <w:tc>
          <w:tcPr>
            <w:tcW w:w="1276" w:type="dxa"/>
            <w:tcBorders>
              <w:top w:val="nil"/>
              <w:left w:val="nil"/>
              <w:bottom w:val="single" w:sz="4" w:space="0" w:color="auto"/>
              <w:right w:val="single" w:sz="4" w:space="0" w:color="auto"/>
            </w:tcBorders>
            <w:shd w:val="clear" w:color="000000" w:fill="FFFFFF"/>
            <w:vAlign w:val="center"/>
            <w:hideMark/>
          </w:tcPr>
          <w:p w14:paraId="3A24005B"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3 476,45</w:t>
            </w:r>
          </w:p>
        </w:tc>
        <w:tc>
          <w:tcPr>
            <w:tcW w:w="1172" w:type="dxa"/>
            <w:tcBorders>
              <w:top w:val="nil"/>
              <w:left w:val="nil"/>
              <w:bottom w:val="single" w:sz="4" w:space="0" w:color="auto"/>
              <w:right w:val="single" w:sz="8" w:space="0" w:color="auto"/>
            </w:tcBorders>
            <w:shd w:val="clear" w:color="000000" w:fill="FFFFFF"/>
            <w:vAlign w:val="center"/>
            <w:hideMark/>
          </w:tcPr>
          <w:p w14:paraId="122E79FB"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35 276,45</w:t>
            </w:r>
          </w:p>
        </w:tc>
      </w:tr>
      <w:tr w:rsidR="00B77FB4" w:rsidRPr="006B3747" w14:paraId="02D6B832"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tcPr>
          <w:p w14:paraId="512215F0" w14:textId="77777777" w:rsidR="00B77FB4" w:rsidRPr="00B77FB4" w:rsidRDefault="00B77FB4" w:rsidP="00B77FB4">
            <w:pPr>
              <w:pStyle w:val="Tabletexte"/>
              <w:rPr>
                <w:rFonts w:ascii="Times New Roman" w:hAnsi="Times New Roman"/>
                <w:spacing w:val="-4"/>
                <w:sz w:val="16"/>
                <w:szCs w:val="22"/>
                <w:rtl/>
              </w:rPr>
            </w:pPr>
            <w:r w:rsidRPr="00B77FB4">
              <w:rPr>
                <w:rFonts w:ascii="Times New Roman" w:hAnsi="Times New Roman" w:hint="cs"/>
                <w:spacing w:val="-4"/>
                <w:sz w:val="16"/>
                <w:szCs w:val="22"/>
                <w:rtl/>
              </w:rPr>
              <w:t>إيطاليا</w:t>
            </w:r>
          </w:p>
        </w:tc>
        <w:tc>
          <w:tcPr>
            <w:tcW w:w="3151" w:type="dxa"/>
            <w:tcBorders>
              <w:top w:val="nil"/>
              <w:left w:val="nil"/>
              <w:bottom w:val="single" w:sz="4" w:space="0" w:color="auto"/>
              <w:right w:val="single" w:sz="4" w:space="0" w:color="auto"/>
            </w:tcBorders>
            <w:shd w:val="clear" w:color="000000" w:fill="FFFFFF"/>
            <w:vAlign w:val="center"/>
          </w:tcPr>
          <w:p w14:paraId="23B06D75"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CommeProve Technologies SpA, Firenze</w:t>
            </w:r>
          </w:p>
        </w:tc>
        <w:tc>
          <w:tcPr>
            <w:tcW w:w="1008" w:type="dxa"/>
            <w:gridSpan w:val="2"/>
            <w:tcBorders>
              <w:top w:val="nil"/>
              <w:left w:val="nil"/>
              <w:bottom w:val="single" w:sz="4" w:space="0" w:color="auto"/>
              <w:right w:val="single" w:sz="4" w:space="0" w:color="auto"/>
            </w:tcBorders>
            <w:shd w:val="clear" w:color="000000" w:fill="FFFFFF"/>
            <w:vAlign w:val="center"/>
          </w:tcPr>
          <w:p w14:paraId="4263F01B"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2018</w:t>
            </w:r>
          </w:p>
        </w:tc>
        <w:tc>
          <w:tcPr>
            <w:tcW w:w="1220" w:type="dxa"/>
            <w:tcBorders>
              <w:top w:val="nil"/>
              <w:left w:val="nil"/>
              <w:bottom w:val="single" w:sz="4" w:space="0" w:color="auto"/>
              <w:right w:val="single" w:sz="4" w:space="0" w:color="auto"/>
            </w:tcBorders>
            <w:shd w:val="clear" w:color="000000" w:fill="FFFFFF"/>
            <w:vAlign w:val="center"/>
          </w:tcPr>
          <w:p w14:paraId="0EFF040B"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3 533,33</w:t>
            </w:r>
          </w:p>
        </w:tc>
        <w:tc>
          <w:tcPr>
            <w:tcW w:w="1276" w:type="dxa"/>
            <w:tcBorders>
              <w:top w:val="nil"/>
              <w:left w:val="nil"/>
              <w:bottom w:val="single" w:sz="4" w:space="0" w:color="auto"/>
              <w:right w:val="single" w:sz="4" w:space="0" w:color="auto"/>
            </w:tcBorders>
            <w:shd w:val="clear" w:color="000000" w:fill="FFFFFF"/>
            <w:vAlign w:val="center"/>
          </w:tcPr>
          <w:p w14:paraId="684AD15E"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585,60</w:t>
            </w:r>
          </w:p>
        </w:tc>
        <w:tc>
          <w:tcPr>
            <w:tcW w:w="1172" w:type="dxa"/>
            <w:tcBorders>
              <w:top w:val="nil"/>
              <w:left w:val="nil"/>
              <w:bottom w:val="single" w:sz="4" w:space="0" w:color="auto"/>
              <w:right w:val="single" w:sz="8" w:space="0" w:color="auto"/>
            </w:tcBorders>
            <w:shd w:val="clear" w:color="000000" w:fill="FFFFFF"/>
            <w:vAlign w:val="center"/>
          </w:tcPr>
          <w:p w14:paraId="194EE5E8"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4 118,93</w:t>
            </w:r>
          </w:p>
        </w:tc>
      </w:tr>
      <w:tr w:rsidR="00B77FB4" w:rsidRPr="006B3747" w14:paraId="28A9AD5C"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tcPr>
          <w:p w14:paraId="02651183" w14:textId="77777777" w:rsidR="00B77FB4" w:rsidRPr="00B77FB4" w:rsidRDefault="00B77FB4" w:rsidP="00B77FB4">
            <w:pPr>
              <w:pStyle w:val="Tabletexte"/>
              <w:rPr>
                <w:rFonts w:ascii="Times New Roman" w:hAnsi="Times New Roman"/>
                <w:spacing w:val="-4"/>
                <w:sz w:val="16"/>
                <w:szCs w:val="22"/>
                <w:rtl/>
              </w:rPr>
            </w:pPr>
            <w:r w:rsidRPr="00B77FB4">
              <w:rPr>
                <w:rFonts w:ascii="Times New Roman" w:hAnsi="Times New Roman" w:hint="cs"/>
                <w:spacing w:val="-4"/>
                <w:sz w:val="16"/>
                <w:szCs w:val="22"/>
                <w:rtl/>
              </w:rPr>
              <w:t>إيطاليا</w:t>
            </w:r>
          </w:p>
        </w:tc>
        <w:tc>
          <w:tcPr>
            <w:tcW w:w="3151" w:type="dxa"/>
            <w:tcBorders>
              <w:top w:val="nil"/>
              <w:left w:val="nil"/>
              <w:bottom w:val="single" w:sz="4" w:space="0" w:color="auto"/>
              <w:right w:val="single" w:sz="4" w:space="0" w:color="auto"/>
            </w:tcBorders>
            <w:shd w:val="clear" w:color="000000" w:fill="FFFFFF"/>
            <w:vAlign w:val="center"/>
          </w:tcPr>
          <w:p w14:paraId="7A5D7CAB"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Sky Chance Trading, Rome</w:t>
            </w:r>
          </w:p>
        </w:tc>
        <w:tc>
          <w:tcPr>
            <w:tcW w:w="1008" w:type="dxa"/>
            <w:gridSpan w:val="2"/>
            <w:tcBorders>
              <w:top w:val="nil"/>
              <w:left w:val="nil"/>
              <w:bottom w:val="single" w:sz="4" w:space="0" w:color="auto"/>
              <w:right w:val="single" w:sz="4" w:space="0" w:color="auto"/>
            </w:tcBorders>
            <w:shd w:val="clear" w:color="000000" w:fill="FFFFFF"/>
            <w:vAlign w:val="center"/>
          </w:tcPr>
          <w:p w14:paraId="6F84B828"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2020</w:t>
            </w:r>
          </w:p>
        </w:tc>
        <w:tc>
          <w:tcPr>
            <w:tcW w:w="1220" w:type="dxa"/>
            <w:tcBorders>
              <w:top w:val="nil"/>
              <w:left w:val="nil"/>
              <w:bottom w:val="single" w:sz="4" w:space="0" w:color="auto"/>
              <w:right w:val="single" w:sz="4" w:space="0" w:color="auto"/>
            </w:tcBorders>
            <w:shd w:val="clear" w:color="000000" w:fill="FFFFFF"/>
            <w:vAlign w:val="center"/>
          </w:tcPr>
          <w:p w14:paraId="5199BB75"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6 183,33</w:t>
            </w:r>
          </w:p>
        </w:tc>
        <w:tc>
          <w:tcPr>
            <w:tcW w:w="1276" w:type="dxa"/>
            <w:tcBorders>
              <w:top w:val="nil"/>
              <w:left w:val="nil"/>
              <w:bottom w:val="single" w:sz="4" w:space="0" w:color="auto"/>
              <w:right w:val="single" w:sz="4" w:space="0" w:color="auto"/>
            </w:tcBorders>
            <w:shd w:val="clear" w:color="000000" w:fill="FFFFFF"/>
            <w:vAlign w:val="center"/>
          </w:tcPr>
          <w:p w14:paraId="11B96B1F"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0,00</w:t>
            </w:r>
          </w:p>
        </w:tc>
        <w:tc>
          <w:tcPr>
            <w:tcW w:w="1172" w:type="dxa"/>
            <w:tcBorders>
              <w:top w:val="nil"/>
              <w:left w:val="nil"/>
              <w:bottom w:val="single" w:sz="4" w:space="0" w:color="auto"/>
              <w:right w:val="single" w:sz="8" w:space="0" w:color="auto"/>
            </w:tcBorders>
            <w:shd w:val="clear" w:color="000000" w:fill="FFFFFF"/>
            <w:vAlign w:val="center"/>
          </w:tcPr>
          <w:p w14:paraId="114F4228"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6 183,33</w:t>
            </w:r>
          </w:p>
        </w:tc>
      </w:tr>
      <w:tr w:rsidR="00B77FB4" w:rsidRPr="006B3747" w14:paraId="260A1030"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106C5813"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hint="cs"/>
                <w:spacing w:val="-4"/>
                <w:sz w:val="16"/>
                <w:szCs w:val="22"/>
                <w:rtl/>
              </w:rPr>
              <w:t>كازاخستان</w:t>
            </w:r>
          </w:p>
        </w:tc>
        <w:tc>
          <w:tcPr>
            <w:tcW w:w="3151" w:type="dxa"/>
            <w:tcBorders>
              <w:top w:val="nil"/>
              <w:left w:val="nil"/>
              <w:bottom w:val="single" w:sz="4" w:space="0" w:color="auto"/>
              <w:right w:val="single" w:sz="4" w:space="0" w:color="auto"/>
            </w:tcBorders>
            <w:shd w:val="clear" w:color="000000" w:fill="FFFFFF"/>
            <w:vAlign w:val="center"/>
            <w:hideMark/>
          </w:tcPr>
          <w:p w14:paraId="277B867A"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Kazakh Academy of Trans. &amp; Comm., Almaty</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48E2CB4A"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2009-2008</w:t>
            </w:r>
          </w:p>
        </w:tc>
        <w:tc>
          <w:tcPr>
            <w:tcW w:w="1220" w:type="dxa"/>
            <w:tcBorders>
              <w:top w:val="nil"/>
              <w:left w:val="nil"/>
              <w:bottom w:val="single" w:sz="4" w:space="0" w:color="auto"/>
              <w:right w:val="single" w:sz="4" w:space="0" w:color="auto"/>
            </w:tcBorders>
            <w:shd w:val="clear" w:color="000000" w:fill="FFFFFF"/>
            <w:vAlign w:val="center"/>
            <w:hideMark/>
          </w:tcPr>
          <w:p w14:paraId="3F9DAEF9"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4 306,25</w:t>
            </w:r>
          </w:p>
        </w:tc>
        <w:tc>
          <w:tcPr>
            <w:tcW w:w="1276" w:type="dxa"/>
            <w:tcBorders>
              <w:top w:val="nil"/>
              <w:left w:val="nil"/>
              <w:bottom w:val="single" w:sz="4" w:space="0" w:color="auto"/>
              <w:right w:val="single" w:sz="4" w:space="0" w:color="auto"/>
            </w:tcBorders>
            <w:shd w:val="clear" w:color="000000" w:fill="FFFFFF"/>
            <w:vAlign w:val="center"/>
            <w:hideMark/>
          </w:tcPr>
          <w:p w14:paraId="1F4E5F2D"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4 231,40</w:t>
            </w:r>
          </w:p>
        </w:tc>
        <w:tc>
          <w:tcPr>
            <w:tcW w:w="1172" w:type="dxa"/>
            <w:tcBorders>
              <w:top w:val="nil"/>
              <w:left w:val="nil"/>
              <w:bottom w:val="single" w:sz="4" w:space="0" w:color="auto"/>
              <w:right w:val="single" w:sz="8" w:space="0" w:color="auto"/>
            </w:tcBorders>
            <w:shd w:val="clear" w:color="000000" w:fill="FFFFFF"/>
            <w:vAlign w:val="center"/>
            <w:hideMark/>
          </w:tcPr>
          <w:p w14:paraId="1CA5F739"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8 537,65</w:t>
            </w:r>
          </w:p>
        </w:tc>
      </w:tr>
      <w:tr w:rsidR="00B77FB4" w:rsidRPr="006B3747" w14:paraId="2EF37EA8"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6B1BCA0A"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hint="cs"/>
                <w:spacing w:val="-4"/>
                <w:sz w:val="16"/>
                <w:szCs w:val="22"/>
                <w:rtl/>
              </w:rPr>
              <w:t>الكويت</w:t>
            </w:r>
          </w:p>
        </w:tc>
        <w:tc>
          <w:tcPr>
            <w:tcW w:w="3151" w:type="dxa"/>
            <w:tcBorders>
              <w:top w:val="nil"/>
              <w:left w:val="nil"/>
              <w:bottom w:val="single" w:sz="4" w:space="0" w:color="auto"/>
              <w:right w:val="single" w:sz="4" w:space="0" w:color="auto"/>
            </w:tcBorders>
            <w:shd w:val="clear" w:color="000000" w:fill="FFFFFF"/>
            <w:vAlign w:val="center"/>
            <w:hideMark/>
          </w:tcPr>
          <w:p w14:paraId="2422E236"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The Arabian Business Franchise, Hawalli</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694CFFC4"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2007-2006</w:t>
            </w:r>
          </w:p>
        </w:tc>
        <w:tc>
          <w:tcPr>
            <w:tcW w:w="1220" w:type="dxa"/>
            <w:tcBorders>
              <w:top w:val="nil"/>
              <w:left w:val="nil"/>
              <w:bottom w:val="single" w:sz="4" w:space="0" w:color="auto"/>
              <w:right w:val="single" w:sz="4" w:space="0" w:color="auto"/>
            </w:tcBorders>
            <w:shd w:val="clear" w:color="000000" w:fill="FFFFFF"/>
            <w:vAlign w:val="center"/>
            <w:hideMark/>
          </w:tcPr>
          <w:p w14:paraId="49FCED5A"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7 950,00</w:t>
            </w:r>
          </w:p>
        </w:tc>
        <w:tc>
          <w:tcPr>
            <w:tcW w:w="1276" w:type="dxa"/>
            <w:tcBorders>
              <w:top w:val="nil"/>
              <w:left w:val="nil"/>
              <w:bottom w:val="single" w:sz="4" w:space="0" w:color="auto"/>
              <w:right w:val="single" w:sz="4" w:space="0" w:color="auto"/>
            </w:tcBorders>
            <w:shd w:val="clear" w:color="000000" w:fill="FFFFFF"/>
            <w:vAlign w:val="center"/>
            <w:hideMark/>
          </w:tcPr>
          <w:p w14:paraId="072A65CC"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10 170,60</w:t>
            </w:r>
          </w:p>
        </w:tc>
        <w:tc>
          <w:tcPr>
            <w:tcW w:w="1172" w:type="dxa"/>
            <w:tcBorders>
              <w:top w:val="nil"/>
              <w:left w:val="nil"/>
              <w:bottom w:val="single" w:sz="4" w:space="0" w:color="auto"/>
              <w:right w:val="single" w:sz="8" w:space="0" w:color="auto"/>
            </w:tcBorders>
            <w:shd w:val="clear" w:color="000000" w:fill="FFFFFF"/>
            <w:vAlign w:val="center"/>
            <w:hideMark/>
          </w:tcPr>
          <w:p w14:paraId="008FFD42"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18 120,60</w:t>
            </w:r>
          </w:p>
        </w:tc>
      </w:tr>
      <w:tr w:rsidR="00B77FB4" w:rsidRPr="006B3747" w14:paraId="77FD407A"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4E4EB6EB"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hint="cs"/>
                <w:spacing w:val="-4"/>
                <w:sz w:val="16"/>
                <w:szCs w:val="22"/>
                <w:rtl/>
              </w:rPr>
              <w:t>لبنان</w:t>
            </w:r>
          </w:p>
        </w:tc>
        <w:tc>
          <w:tcPr>
            <w:tcW w:w="3151" w:type="dxa"/>
            <w:tcBorders>
              <w:top w:val="nil"/>
              <w:left w:val="nil"/>
              <w:bottom w:val="single" w:sz="4" w:space="0" w:color="auto"/>
              <w:right w:val="single" w:sz="4" w:space="0" w:color="auto"/>
            </w:tcBorders>
            <w:shd w:val="clear" w:color="000000" w:fill="FFFFFF"/>
            <w:vAlign w:val="center"/>
            <w:hideMark/>
          </w:tcPr>
          <w:p w14:paraId="3CCC2A14" w14:textId="77777777" w:rsidR="00B77FB4" w:rsidRPr="00B77FB4" w:rsidRDefault="00B77FB4" w:rsidP="00B77FB4">
            <w:pPr>
              <w:pStyle w:val="Tabletexte"/>
              <w:rPr>
                <w:rFonts w:ascii="Times New Roman" w:hAnsi="Times New Roman"/>
                <w:spacing w:val="-4"/>
                <w:sz w:val="16"/>
                <w:szCs w:val="22"/>
                <w:rtl/>
              </w:rPr>
            </w:pPr>
            <w:r w:rsidRPr="00B77FB4">
              <w:rPr>
                <w:rFonts w:ascii="Times New Roman" w:hAnsi="Times New Roman"/>
                <w:spacing w:val="-4"/>
                <w:sz w:val="16"/>
                <w:szCs w:val="22"/>
              </w:rPr>
              <w:t>Arabcom Hitek, Beirut</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7F77152F"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2006-2001</w:t>
            </w:r>
          </w:p>
        </w:tc>
        <w:tc>
          <w:tcPr>
            <w:tcW w:w="1220" w:type="dxa"/>
            <w:tcBorders>
              <w:top w:val="nil"/>
              <w:left w:val="nil"/>
              <w:bottom w:val="single" w:sz="4" w:space="0" w:color="auto"/>
              <w:right w:val="single" w:sz="4" w:space="0" w:color="auto"/>
            </w:tcBorders>
            <w:shd w:val="clear" w:color="000000" w:fill="FFFFFF"/>
            <w:vAlign w:val="center"/>
            <w:hideMark/>
          </w:tcPr>
          <w:p w14:paraId="167496B3"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23 662,50</w:t>
            </w:r>
          </w:p>
        </w:tc>
        <w:tc>
          <w:tcPr>
            <w:tcW w:w="1276" w:type="dxa"/>
            <w:tcBorders>
              <w:top w:val="nil"/>
              <w:left w:val="nil"/>
              <w:bottom w:val="single" w:sz="4" w:space="0" w:color="auto"/>
              <w:right w:val="single" w:sz="4" w:space="0" w:color="auto"/>
            </w:tcBorders>
            <w:shd w:val="clear" w:color="000000" w:fill="FFFFFF"/>
            <w:vAlign w:val="center"/>
            <w:hideMark/>
          </w:tcPr>
          <w:p w14:paraId="11C616CA"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40 770,85</w:t>
            </w:r>
          </w:p>
        </w:tc>
        <w:tc>
          <w:tcPr>
            <w:tcW w:w="1172" w:type="dxa"/>
            <w:tcBorders>
              <w:top w:val="nil"/>
              <w:left w:val="nil"/>
              <w:bottom w:val="single" w:sz="4" w:space="0" w:color="auto"/>
              <w:right w:val="single" w:sz="8" w:space="0" w:color="auto"/>
            </w:tcBorders>
            <w:shd w:val="clear" w:color="000000" w:fill="FFFFFF"/>
            <w:vAlign w:val="center"/>
            <w:hideMark/>
          </w:tcPr>
          <w:p w14:paraId="7764FAFA"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64 433,35</w:t>
            </w:r>
          </w:p>
        </w:tc>
      </w:tr>
      <w:tr w:rsidR="00B77FB4" w:rsidRPr="006B3747" w14:paraId="1906709E"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499F8BAB"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hint="cs"/>
                <w:spacing w:val="-4"/>
                <w:sz w:val="16"/>
                <w:szCs w:val="22"/>
                <w:rtl/>
              </w:rPr>
              <w:t>لبنان</w:t>
            </w:r>
          </w:p>
        </w:tc>
        <w:tc>
          <w:tcPr>
            <w:tcW w:w="3151" w:type="dxa"/>
            <w:tcBorders>
              <w:top w:val="nil"/>
              <w:left w:val="nil"/>
              <w:bottom w:val="single" w:sz="4" w:space="0" w:color="auto"/>
              <w:right w:val="single" w:sz="4" w:space="0" w:color="auto"/>
            </w:tcBorders>
            <w:shd w:val="clear" w:color="000000" w:fill="FFFFFF"/>
            <w:vAlign w:val="center"/>
            <w:hideMark/>
          </w:tcPr>
          <w:p w14:paraId="08BE0900"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ExiCon International Group, Beirut</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7D6BEB5C"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2011-2010</w:t>
            </w:r>
          </w:p>
        </w:tc>
        <w:tc>
          <w:tcPr>
            <w:tcW w:w="1220" w:type="dxa"/>
            <w:tcBorders>
              <w:top w:val="nil"/>
              <w:left w:val="nil"/>
              <w:bottom w:val="single" w:sz="4" w:space="0" w:color="auto"/>
              <w:right w:val="single" w:sz="4" w:space="0" w:color="auto"/>
            </w:tcBorders>
            <w:shd w:val="clear" w:color="000000" w:fill="FFFFFF"/>
            <w:vAlign w:val="center"/>
            <w:hideMark/>
          </w:tcPr>
          <w:p w14:paraId="303128A0"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3 975,00</w:t>
            </w:r>
          </w:p>
        </w:tc>
        <w:tc>
          <w:tcPr>
            <w:tcW w:w="1276" w:type="dxa"/>
            <w:tcBorders>
              <w:top w:val="nil"/>
              <w:left w:val="nil"/>
              <w:bottom w:val="single" w:sz="4" w:space="0" w:color="auto"/>
              <w:right w:val="single" w:sz="4" w:space="0" w:color="auto"/>
            </w:tcBorders>
            <w:shd w:val="clear" w:color="000000" w:fill="FFFFFF"/>
            <w:vAlign w:val="center"/>
            <w:hideMark/>
          </w:tcPr>
          <w:p w14:paraId="68F053DF"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3 028,10</w:t>
            </w:r>
          </w:p>
        </w:tc>
        <w:tc>
          <w:tcPr>
            <w:tcW w:w="1172" w:type="dxa"/>
            <w:tcBorders>
              <w:top w:val="nil"/>
              <w:left w:val="nil"/>
              <w:bottom w:val="single" w:sz="4" w:space="0" w:color="auto"/>
              <w:right w:val="single" w:sz="8" w:space="0" w:color="auto"/>
            </w:tcBorders>
            <w:shd w:val="clear" w:color="000000" w:fill="FFFFFF"/>
            <w:vAlign w:val="center"/>
            <w:hideMark/>
          </w:tcPr>
          <w:p w14:paraId="66CE725E"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7 003,10</w:t>
            </w:r>
          </w:p>
        </w:tc>
      </w:tr>
      <w:tr w:rsidR="00B77FB4" w:rsidRPr="006B3747" w14:paraId="6D38A0F0"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271B2987"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hint="cs"/>
                <w:spacing w:val="-4"/>
                <w:sz w:val="16"/>
                <w:szCs w:val="22"/>
                <w:rtl/>
              </w:rPr>
              <w:t>لبنان</w:t>
            </w:r>
          </w:p>
        </w:tc>
        <w:tc>
          <w:tcPr>
            <w:tcW w:w="3151" w:type="dxa"/>
            <w:tcBorders>
              <w:top w:val="nil"/>
              <w:left w:val="nil"/>
              <w:bottom w:val="single" w:sz="4" w:space="0" w:color="auto"/>
              <w:right w:val="single" w:sz="4" w:space="0" w:color="auto"/>
            </w:tcBorders>
            <w:shd w:val="clear" w:color="000000" w:fill="FFFFFF"/>
            <w:vAlign w:val="center"/>
            <w:hideMark/>
          </w:tcPr>
          <w:p w14:paraId="5814E87F"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MTN/Investcom LLC, Beirut</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352842C7"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2008</w:t>
            </w:r>
          </w:p>
        </w:tc>
        <w:tc>
          <w:tcPr>
            <w:tcW w:w="1220" w:type="dxa"/>
            <w:tcBorders>
              <w:top w:val="nil"/>
              <w:left w:val="nil"/>
              <w:bottom w:val="single" w:sz="4" w:space="0" w:color="auto"/>
              <w:right w:val="single" w:sz="4" w:space="0" w:color="auto"/>
            </w:tcBorders>
            <w:shd w:val="clear" w:color="000000" w:fill="FFFFFF"/>
            <w:vAlign w:val="center"/>
            <w:hideMark/>
          </w:tcPr>
          <w:p w14:paraId="6496A2AF"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3 975,00</w:t>
            </w:r>
          </w:p>
        </w:tc>
        <w:tc>
          <w:tcPr>
            <w:tcW w:w="1276" w:type="dxa"/>
            <w:tcBorders>
              <w:top w:val="nil"/>
              <w:left w:val="nil"/>
              <w:bottom w:val="single" w:sz="4" w:space="0" w:color="auto"/>
              <w:right w:val="single" w:sz="4" w:space="0" w:color="auto"/>
            </w:tcBorders>
            <w:shd w:val="clear" w:color="000000" w:fill="FFFFFF"/>
            <w:vAlign w:val="center"/>
            <w:hideMark/>
          </w:tcPr>
          <w:p w14:paraId="01EBFDFA"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4 323,50</w:t>
            </w:r>
          </w:p>
        </w:tc>
        <w:tc>
          <w:tcPr>
            <w:tcW w:w="1172" w:type="dxa"/>
            <w:tcBorders>
              <w:top w:val="nil"/>
              <w:left w:val="nil"/>
              <w:bottom w:val="single" w:sz="4" w:space="0" w:color="auto"/>
              <w:right w:val="single" w:sz="8" w:space="0" w:color="auto"/>
            </w:tcBorders>
            <w:shd w:val="clear" w:color="000000" w:fill="FFFFFF"/>
            <w:vAlign w:val="center"/>
            <w:hideMark/>
          </w:tcPr>
          <w:p w14:paraId="557B1099"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8 298,50</w:t>
            </w:r>
          </w:p>
        </w:tc>
      </w:tr>
      <w:tr w:rsidR="00B77FB4" w:rsidRPr="006B3747" w14:paraId="0D3E8FD0"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3083027C"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hint="cs"/>
                <w:spacing w:val="-4"/>
                <w:sz w:val="16"/>
                <w:szCs w:val="22"/>
                <w:rtl/>
              </w:rPr>
              <w:t>لبنان</w:t>
            </w:r>
          </w:p>
        </w:tc>
        <w:tc>
          <w:tcPr>
            <w:tcW w:w="3151" w:type="dxa"/>
            <w:tcBorders>
              <w:top w:val="nil"/>
              <w:left w:val="nil"/>
              <w:bottom w:val="single" w:sz="4" w:space="0" w:color="auto"/>
              <w:right w:val="single" w:sz="4" w:space="0" w:color="auto"/>
            </w:tcBorders>
            <w:shd w:val="clear" w:color="000000" w:fill="FFFFFF"/>
            <w:vAlign w:val="center"/>
            <w:hideMark/>
          </w:tcPr>
          <w:p w14:paraId="2D032D15"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Telecommunication Information Technology (TIT), Beirut</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6DE556E4"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2008</w:t>
            </w:r>
          </w:p>
        </w:tc>
        <w:tc>
          <w:tcPr>
            <w:tcW w:w="1220" w:type="dxa"/>
            <w:tcBorders>
              <w:top w:val="nil"/>
              <w:left w:val="nil"/>
              <w:bottom w:val="single" w:sz="4" w:space="0" w:color="auto"/>
              <w:right w:val="single" w:sz="4" w:space="0" w:color="auto"/>
            </w:tcBorders>
            <w:shd w:val="clear" w:color="000000" w:fill="FFFFFF"/>
            <w:vAlign w:val="center"/>
            <w:hideMark/>
          </w:tcPr>
          <w:p w14:paraId="124367FC"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25 000,00</w:t>
            </w:r>
          </w:p>
        </w:tc>
        <w:tc>
          <w:tcPr>
            <w:tcW w:w="1276" w:type="dxa"/>
            <w:tcBorders>
              <w:top w:val="nil"/>
              <w:left w:val="nil"/>
              <w:bottom w:val="single" w:sz="4" w:space="0" w:color="auto"/>
              <w:right w:val="single" w:sz="4" w:space="0" w:color="auto"/>
            </w:tcBorders>
            <w:shd w:val="clear" w:color="000000" w:fill="FFFFFF"/>
            <w:vAlign w:val="center"/>
            <w:hideMark/>
          </w:tcPr>
          <w:p w14:paraId="3EF8EB77"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25 304,80</w:t>
            </w:r>
          </w:p>
        </w:tc>
        <w:tc>
          <w:tcPr>
            <w:tcW w:w="1172" w:type="dxa"/>
            <w:tcBorders>
              <w:top w:val="nil"/>
              <w:left w:val="nil"/>
              <w:bottom w:val="single" w:sz="4" w:space="0" w:color="auto"/>
              <w:right w:val="single" w:sz="8" w:space="0" w:color="auto"/>
            </w:tcBorders>
            <w:shd w:val="clear" w:color="000000" w:fill="FFFFFF"/>
            <w:vAlign w:val="center"/>
            <w:hideMark/>
          </w:tcPr>
          <w:p w14:paraId="6E6E018E"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50 304,80</w:t>
            </w:r>
          </w:p>
        </w:tc>
      </w:tr>
      <w:tr w:rsidR="00B77FB4" w:rsidRPr="006B3747" w14:paraId="65DDA5A9"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341FCF58"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hint="cs"/>
                <w:spacing w:val="-4"/>
                <w:sz w:val="16"/>
                <w:szCs w:val="22"/>
                <w:rtl/>
              </w:rPr>
              <w:t>ليبيريا</w:t>
            </w:r>
          </w:p>
        </w:tc>
        <w:tc>
          <w:tcPr>
            <w:tcW w:w="3151" w:type="dxa"/>
            <w:tcBorders>
              <w:top w:val="nil"/>
              <w:left w:val="nil"/>
              <w:bottom w:val="single" w:sz="4" w:space="0" w:color="auto"/>
              <w:right w:val="single" w:sz="4" w:space="0" w:color="auto"/>
            </w:tcBorders>
            <w:shd w:val="clear" w:color="000000" w:fill="FFFFFF"/>
            <w:vAlign w:val="center"/>
            <w:hideMark/>
          </w:tcPr>
          <w:p w14:paraId="43621FF6"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 xml:space="preserve">West Africa Telecom Inc., Monrovia </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2670F4AA"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2007</w:t>
            </w:r>
          </w:p>
        </w:tc>
        <w:tc>
          <w:tcPr>
            <w:tcW w:w="1220" w:type="dxa"/>
            <w:tcBorders>
              <w:top w:val="nil"/>
              <w:left w:val="nil"/>
              <w:bottom w:val="single" w:sz="4" w:space="0" w:color="auto"/>
              <w:right w:val="single" w:sz="4" w:space="0" w:color="auto"/>
            </w:tcBorders>
            <w:shd w:val="clear" w:color="000000" w:fill="FFFFFF"/>
            <w:vAlign w:val="center"/>
            <w:hideMark/>
          </w:tcPr>
          <w:p w14:paraId="5666DE7F"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3 975,00</w:t>
            </w:r>
          </w:p>
        </w:tc>
        <w:tc>
          <w:tcPr>
            <w:tcW w:w="1276" w:type="dxa"/>
            <w:tcBorders>
              <w:top w:val="nil"/>
              <w:left w:val="nil"/>
              <w:bottom w:val="single" w:sz="4" w:space="0" w:color="auto"/>
              <w:right w:val="single" w:sz="4" w:space="0" w:color="auto"/>
            </w:tcBorders>
            <w:shd w:val="clear" w:color="000000" w:fill="FFFFFF"/>
            <w:vAlign w:val="center"/>
            <w:hideMark/>
          </w:tcPr>
          <w:p w14:paraId="43728594"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4 821,40</w:t>
            </w:r>
          </w:p>
        </w:tc>
        <w:tc>
          <w:tcPr>
            <w:tcW w:w="1172" w:type="dxa"/>
            <w:tcBorders>
              <w:top w:val="nil"/>
              <w:left w:val="nil"/>
              <w:bottom w:val="single" w:sz="4" w:space="0" w:color="auto"/>
              <w:right w:val="single" w:sz="8" w:space="0" w:color="auto"/>
            </w:tcBorders>
            <w:shd w:val="clear" w:color="000000" w:fill="FFFFFF"/>
            <w:vAlign w:val="center"/>
            <w:hideMark/>
          </w:tcPr>
          <w:p w14:paraId="1B7B57A2"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8 796,40</w:t>
            </w:r>
          </w:p>
        </w:tc>
      </w:tr>
      <w:tr w:rsidR="00B77FB4" w:rsidRPr="006B3747" w14:paraId="140FC8C9"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03292D00"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hint="cs"/>
                <w:spacing w:val="-4"/>
                <w:sz w:val="16"/>
                <w:szCs w:val="22"/>
                <w:rtl/>
              </w:rPr>
              <w:t>موريتانيا</w:t>
            </w:r>
          </w:p>
        </w:tc>
        <w:tc>
          <w:tcPr>
            <w:tcW w:w="3151" w:type="dxa"/>
            <w:tcBorders>
              <w:top w:val="nil"/>
              <w:left w:val="nil"/>
              <w:bottom w:val="single" w:sz="4" w:space="0" w:color="auto"/>
              <w:right w:val="single" w:sz="4" w:space="0" w:color="auto"/>
            </w:tcBorders>
            <w:shd w:val="clear" w:color="000000" w:fill="FFFFFF"/>
            <w:vAlign w:val="center"/>
            <w:hideMark/>
          </w:tcPr>
          <w:p w14:paraId="5DAFFBFD"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MAURITEL SA, Nouakchott</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43631272"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2008</w:t>
            </w:r>
          </w:p>
        </w:tc>
        <w:tc>
          <w:tcPr>
            <w:tcW w:w="1220" w:type="dxa"/>
            <w:tcBorders>
              <w:top w:val="nil"/>
              <w:left w:val="nil"/>
              <w:bottom w:val="single" w:sz="4" w:space="0" w:color="auto"/>
              <w:right w:val="single" w:sz="4" w:space="0" w:color="auto"/>
            </w:tcBorders>
            <w:shd w:val="clear" w:color="000000" w:fill="FFFFFF"/>
            <w:vAlign w:val="center"/>
            <w:hideMark/>
          </w:tcPr>
          <w:p w14:paraId="4AC781B8"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35 775,00</w:t>
            </w:r>
          </w:p>
        </w:tc>
        <w:tc>
          <w:tcPr>
            <w:tcW w:w="1276" w:type="dxa"/>
            <w:tcBorders>
              <w:top w:val="nil"/>
              <w:left w:val="nil"/>
              <w:bottom w:val="single" w:sz="4" w:space="0" w:color="auto"/>
              <w:right w:val="single" w:sz="4" w:space="0" w:color="auto"/>
            </w:tcBorders>
            <w:shd w:val="clear" w:color="000000" w:fill="FFFFFF"/>
            <w:vAlign w:val="center"/>
            <w:hideMark/>
          </w:tcPr>
          <w:p w14:paraId="62C855AB"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38 910,85</w:t>
            </w:r>
          </w:p>
        </w:tc>
        <w:tc>
          <w:tcPr>
            <w:tcW w:w="1172" w:type="dxa"/>
            <w:tcBorders>
              <w:top w:val="nil"/>
              <w:left w:val="nil"/>
              <w:bottom w:val="single" w:sz="4" w:space="0" w:color="auto"/>
              <w:right w:val="single" w:sz="8" w:space="0" w:color="auto"/>
            </w:tcBorders>
            <w:shd w:val="clear" w:color="000000" w:fill="FFFFFF"/>
            <w:vAlign w:val="center"/>
            <w:hideMark/>
          </w:tcPr>
          <w:p w14:paraId="3A8B7B8E"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74 685,85</w:t>
            </w:r>
          </w:p>
        </w:tc>
      </w:tr>
      <w:tr w:rsidR="00B77FB4" w:rsidRPr="006B3747" w14:paraId="2A67A399"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3C968476"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hint="cs"/>
                <w:spacing w:val="-4"/>
                <w:sz w:val="16"/>
                <w:szCs w:val="22"/>
                <w:rtl/>
              </w:rPr>
              <w:t>هولندا</w:t>
            </w:r>
          </w:p>
        </w:tc>
        <w:tc>
          <w:tcPr>
            <w:tcW w:w="3151" w:type="dxa"/>
            <w:tcBorders>
              <w:top w:val="nil"/>
              <w:left w:val="nil"/>
              <w:bottom w:val="single" w:sz="4" w:space="0" w:color="auto"/>
              <w:right w:val="single" w:sz="4" w:space="0" w:color="auto"/>
            </w:tcBorders>
            <w:shd w:val="clear" w:color="000000" w:fill="FFFFFF"/>
            <w:vAlign w:val="center"/>
            <w:hideMark/>
          </w:tcPr>
          <w:p w14:paraId="75647A9B"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SMITCOMS N.V., St. Maarten</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2AC0810C"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2007-2004</w:t>
            </w:r>
          </w:p>
        </w:tc>
        <w:tc>
          <w:tcPr>
            <w:tcW w:w="1220" w:type="dxa"/>
            <w:tcBorders>
              <w:top w:val="nil"/>
              <w:left w:val="nil"/>
              <w:bottom w:val="single" w:sz="4" w:space="0" w:color="auto"/>
              <w:right w:val="single" w:sz="4" w:space="0" w:color="auto"/>
            </w:tcBorders>
            <w:shd w:val="clear" w:color="000000" w:fill="FFFFFF"/>
            <w:vAlign w:val="center"/>
            <w:hideMark/>
          </w:tcPr>
          <w:p w14:paraId="36238333"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253 200,00</w:t>
            </w:r>
          </w:p>
        </w:tc>
        <w:tc>
          <w:tcPr>
            <w:tcW w:w="1276" w:type="dxa"/>
            <w:tcBorders>
              <w:top w:val="nil"/>
              <w:left w:val="nil"/>
              <w:bottom w:val="single" w:sz="4" w:space="0" w:color="auto"/>
              <w:right w:val="single" w:sz="4" w:space="0" w:color="auto"/>
            </w:tcBorders>
            <w:shd w:val="clear" w:color="000000" w:fill="FFFFFF"/>
            <w:vAlign w:val="center"/>
            <w:hideMark/>
          </w:tcPr>
          <w:p w14:paraId="0B6D0D34"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359 330,80</w:t>
            </w:r>
          </w:p>
        </w:tc>
        <w:tc>
          <w:tcPr>
            <w:tcW w:w="1172" w:type="dxa"/>
            <w:tcBorders>
              <w:top w:val="nil"/>
              <w:left w:val="nil"/>
              <w:bottom w:val="single" w:sz="4" w:space="0" w:color="auto"/>
              <w:right w:val="single" w:sz="8" w:space="0" w:color="auto"/>
            </w:tcBorders>
            <w:shd w:val="clear" w:color="000000" w:fill="FFFFFF"/>
            <w:vAlign w:val="center"/>
            <w:hideMark/>
          </w:tcPr>
          <w:p w14:paraId="71A036EA"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612 530,80</w:t>
            </w:r>
          </w:p>
        </w:tc>
      </w:tr>
      <w:tr w:rsidR="00B77FB4" w:rsidRPr="006B3747" w14:paraId="220583C2"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64FBF055"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hint="cs"/>
                <w:spacing w:val="-4"/>
                <w:sz w:val="16"/>
                <w:szCs w:val="22"/>
                <w:rtl/>
              </w:rPr>
              <w:lastRenderedPageBreak/>
              <w:t>باكستان</w:t>
            </w:r>
          </w:p>
        </w:tc>
        <w:tc>
          <w:tcPr>
            <w:tcW w:w="3151" w:type="dxa"/>
            <w:tcBorders>
              <w:top w:val="nil"/>
              <w:left w:val="nil"/>
              <w:bottom w:val="single" w:sz="4" w:space="0" w:color="auto"/>
              <w:right w:val="single" w:sz="4" w:space="0" w:color="auto"/>
            </w:tcBorders>
            <w:shd w:val="clear" w:color="000000" w:fill="FFFFFF"/>
            <w:vAlign w:val="center"/>
            <w:hideMark/>
          </w:tcPr>
          <w:p w14:paraId="303FDF39"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Paktel Limited, Islamabad</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1D63483A"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2007</w:t>
            </w:r>
          </w:p>
        </w:tc>
        <w:tc>
          <w:tcPr>
            <w:tcW w:w="1220" w:type="dxa"/>
            <w:tcBorders>
              <w:top w:val="nil"/>
              <w:left w:val="nil"/>
              <w:bottom w:val="single" w:sz="4" w:space="0" w:color="auto"/>
              <w:right w:val="single" w:sz="4" w:space="0" w:color="auto"/>
            </w:tcBorders>
            <w:shd w:val="clear" w:color="000000" w:fill="FFFFFF"/>
            <w:vAlign w:val="center"/>
            <w:hideMark/>
          </w:tcPr>
          <w:p w14:paraId="04D6AD98"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3 975,00</w:t>
            </w:r>
          </w:p>
        </w:tc>
        <w:tc>
          <w:tcPr>
            <w:tcW w:w="1276" w:type="dxa"/>
            <w:tcBorders>
              <w:top w:val="nil"/>
              <w:left w:val="nil"/>
              <w:bottom w:val="single" w:sz="4" w:space="0" w:color="auto"/>
              <w:right w:val="single" w:sz="4" w:space="0" w:color="auto"/>
            </w:tcBorders>
            <w:shd w:val="clear" w:color="000000" w:fill="FFFFFF"/>
            <w:vAlign w:val="center"/>
            <w:hideMark/>
          </w:tcPr>
          <w:p w14:paraId="3ACE4F80"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4 821,40</w:t>
            </w:r>
          </w:p>
        </w:tc>
        <w:tc>
          <w:tcPr>
            <w:tcW w:w="1172" w:type="dxa"/>
            <w:tcBorders>
              <w:top w:val="nil"/>
              <w:left w:val="nil"/>
              <w:bottom w:val="single" w:sz="4" w:space="0" w:color="auto"/>
              <w:right w:val="single" w:sz="8" w:space="0" w:color="auto"/>
            </w:tcBorders>
            <w:shd w:val="clear" w:color="000000" w:fill="FFFFFF"/>
            <w:vAlign w:val="center"/>
            <w:hideMark/>
          </w:tcPr>
          <w:p w14:paraId="17CCAC95"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8 796,40</w:t>
            </w:r>
          </w:p>
        </w:tc>
      </w:tr>
      <w:tr w:rsidR="00B77FB4" w:rsidRPr="006B3747" w14:paraId="0EA027F8"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489C62B9"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hint="cs"/>
                <w:spacing w:val="-4"/>
                <w:sz w:val="16"/>
                <w:szCs w:val="22"/>
                <w:rtl/>
              </w:rPr>
              <w:t>الفلبين</w:t>
            </w:r>
          </w:p>
        </w:tc>
        <w:tc>
          <w:tcPr>
            <w:tcW w:w="3151" w:type="dxa"/>
            <w:tcBorders>
              <w:top w:val="nil"/>
              <w:left w:val="nil"/>
              <w:bottom w:val="single" w:sz="4" w:space="0" w:color="auto"/>
              <w:right w:val="single" w:sz="4" w:space="0" w:color="auto"/>
            </w:tcBorders>
            <w:shd w:val="clear" w:color="000000" w:fill="FFFFFF"/>
            <w:vAlign w:val="center"/>
            <w:hideMark/>
          </w:tcPr>
          <w:p w14:paraId="3284245B"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PhilCom, Makati City</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12738609"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2009-2007</w:t>
            </w:r>
          </w:p>
        </w:tc>
        <w:tc>
          <w:tcPr>
            <w:tcW w:w="1220" w:type="dxa"/>
            <w:tcBorders>
              <w:top w:val="nil"/>
              <w:left w:val="nil"/>
              <w:bottom w:val="single" w:sz="4" w:space="0" w:color="auto"/>
              <w:right w:val="single" w:sz="4" w:space="0" w:color="auto"/>
            </w:tcBorders>
            <w:shd w:val="clear" w:color="000000" w:fill="FFFFFF"/>
            <w:vAlign w:val="center"/>
            <w:hideMark/>
          </w:tcPr>
          <w:p w14:paraId="74E9CBFA"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3 975,00</w:t>
            </w:r>
          </w:p>
        </w:tc>
        <w:tc>
          <w:tcPr>
            <w:tcW w:w="1276" w:type="dxa"/>
            <w:tcBorders>
              <w:top w:val="nil"/>
              <w:left w:val="nil"/>
              <w:bottom w:val="single" w:sz="4" w:space="0" w:color="auto"/>
              <w:right w:val="single" w:sz="4" w:space="0" w:color="auto"/>
            </w:tcBorders>
            <w:shd w:val="clear" w:color="000000" w:fill="FFFFFF"/>
            <w:vAlign w:val="center"/>
            <w:hideMark/>
          </w:tcPr>
          <w:p w14:paraId="48432550"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3 977,65</w:t>
            </w:r>
          </w:p>
        </w:tc>
        <w:tc>
          <w:tcPr>
            <w:tcW w:w="1172" w:type="dxa"/>
            <w:tcBorders>
              <w:top w:val="nil"/>
              <w:left w:val="nil"/>
              <w:bottom w:val="single" w:sz="4" w:space="0" w:color="auto"/>
              <w:right w:val="single" w:sz="8" w:space="0" w:color="auto"/>
            </w:tcBorders>
            <w:shd w:val="clear" w:color="000000" w:fill="FFFFFF"/>
            <w:vAlign w:val="center"/>
            <w:hideMark/>
          </w:tcPr>
          <w:p w14:paraId="52FB52B1"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7 952,65</w:t>
            </w:r>
          </w:p>
        </w:tc>
      </w:tr>
      <w:tr w:rsidR="00B77FB4" w:rsidRPr="006B3747" w14:paraId="4F510776"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312A1C80"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hint="cs"/>
                <w:spacing w:val="-4"/>
                <w:sz w:val="16"/>
                <w:szCs w:val="22"/>
                <w:rtl/>
              </w:rPr>
              <w:t>رومانيا</w:t>
            </w:r>
          </w:p>
        </w:tc>
        <w:tc>
          <w:tcPr>
            <w:tcW w:w="3151" w:type="dxa"/>
            <w:tcBorders>
              <w:top w:val="nil"/>
              <w:left w:val="nil"/>
              <w:bottom w:val="single" w:sz="4" w:space="0" w:color="auto"/>
              <w:right w:val="single" w:sz="4" w:space="0" w:color="auto"/>
            </w:tcBorders>
            <w:shd w:val="clear" w:color="000000" w:fill="FFFFFF"/>
            <w:vAlign w:val="center"/>
            <w:hideMark/>
          </w:tcPr>
          <w:p w14:paraId="37943850"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Polytech Sch of Bucharest Association, Bucharest</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4C41186C"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2010-2009</w:t>
            </w:r>
          </w:p>
        </w:tc>
        <w:tc>
          <w:tcPr>
            <w:tcW w:w="1220" w:type="dxa"/>
            <w:tcBorders>
              <w:top w:val="nil"/>
              <w:left w:val="nil"/>
              <w:bottom w:val="single" w:sz="4" w:space="0" w:color="auto"/>
              <w:right w:val="single" w:sz="4" w:space="0" w:color="auto"/>
            </w:tcBorders>
            <w:shd w:val="clear" w:color="000000" w:fill="FFFFFF"/>
            <w:vAlign w:val="center"/>
            <w:hideMark/>
          </w:tcPr>
          <w:p w14:paraId="7852CC62"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3 975,00</w:t>
            </w:r>
          </w:p>
        </w:tc>
        <w:tc>
          <w:tcPr>
            <w:tcW w:w="1276" w:type="dxa"/>
            <w:tcBorders>
              <w:top w:val="nil"/>
              <w:left w:val="nil"/>
              <w:bottom w:val="single" w:sz="4" w:space="0" w:color="auto"/>
              <w:right w:val="single" w:sz="4" w:space="0" w:color="auto"/>
            </w:tcBorders>
            <w:shd w:val="clear" w:color="000000" w:fill="FFFFFF"/>
            <w:vAlign w:val="center"/>
            <w:hideMark/>
          </w:tcPr>
          <w:p w14:paraId="1B77D40C"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3 503,90</w:t>
            </w:r>
          </w:p>
        </w:tc>
        <w:tc>
          <w:tcPr>
            <w:tcW w:w="1172" w:type="dxa"/>
            <w:tcBorders>
              <w:top w:val="nil"/>
              <w:left w:val="nil"/>
              <w:bottom w:val="single" w:sz="4" w:space="0" w:color="auto"/>
              <w:right w:val="single" w:sz="8" w:space="0" w:color="auto"/>
            </w:tcBorders>
            <w:shd w:val="clear" w:color="000000" w:fill="FFFFFF"/>
            <w:vAlign w:val="center"/>
            <w:hideMark/>
          </w:tcPr>
          <w:p w14:paraId="5F0EA15B"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7 478,90</w:t>
            </w:r>
          </w:p>
        </w:tc>
      </w:tr>
      <w:tr w:rsidR="00B77FB4" w:rsidRPr="006B3747" w14:paraId="41099918"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729806D1"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hint="cs"/>
                <w:spacing w:val="-4"/>
                <w:sz w:val="16"/>
                <w:szCs w:val="22"/>
                <w:rtl/>
              </w:rPr>
              <w:t>الاتحاد الروسي</w:t>
            </w:r>
          </w:p>
        </w:tc>
        <w:tc>
          <w:tcPr>
            <w:tcW w:w="3151" w:type="dxa"/>
            <w:tcBorders>
              <w:top w:val="nil"/>
              <w:left w:val="nil"/>
              <w:bottom w:val="single" w:sz="4" w:space="0" w:color="auto"/>
              <w:right w:val="single" w:sz="4" w:space="0" w:color="auto"/>
            </w:tcBorders>
            <w:shd w:val="clear" w:color="000000" w:fill="FFFFFF"/>
            <w:vAlign w:val="center"/>
            <w:hideMark/>
          </w:tcPr>
          <w:p w14:paraId="4D4A6EAB"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JSC National Telemedicine Agency, Moscow</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3B8481F2"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2012</w:t>
            </w:r>
          </w:p>
        </w:tc>
        <w:tc>
          <w:tcPr>
            <w:tcW w:w="1220" w:type="dxa"/>
            <w:tcBorders>
              <w:top w:val="nil"/>
              <w:left w:val="nil"/>
              <w:bottom w:val="single" w:sz="4" w:space="0" w:color="auto"/>
              <w:right w:val="single" w:sz="4" w:space="0" w:color="auto"/>
            </w:tcBorders>
            <w:shd w:val="clear" w:color="000000" w:fill="FFFFFF"/>
            <w:vAlign w:val="center"/>
            <w:hideMark/>
          </w:tcPr>
          <w:p w14:paraId="6579E300"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2 981,25</w:t>
            </w:r>
          </w:p>
        </w:tc>
        <w:tc>
          <w:tcPr>
            <w:tcW w:w="1276" w:type="dxa"/>
            <w:tcBorders>
              <w:top w:val="nil"/>
              <w:left w:val="nil"/>
              <w:bottom w:val="single" w:sz="4" w:space="0" w:color="auto"/>
              <w:right w:val="single" w:sz="4" w:space="0" w:color="auto"/>
            </w:tcBorders>
            <w:shd w:val="clear" w:color="000000" w:fill="FFFFFF"/>
            <w:vAlign w:val="center"/>
            <w:hideMark/>
          </w:tcPr>
          <w:p w14:paraId="100658C9"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1 948,60</w:t>
            </w:r>
          </w:p>
        </w:tc>
        <w:tc>
          <w:tcPr>
            <w:tcW w:w="1172" w:type="dxa"/>
            <w:tcBorders>
              <w:top w:val="nil"/>
              <w:left w:val="nil"/>
              <w:bottom w:val="single" w:sz="4" w:space="0" w:color="auto"/>
              <w:right w:val="single" w:sz="8" w:space="0" w:color="auto"/>
            </w:tcBorders>
            <w:shd w:val="clear" w:color="000000" w:fill="FFFFFF"/>
            <w:vAlign w:val="center"/>
            <w:hideMark/>
          </w:tcPr>
          <w:p w14:paraId="5E88CC11"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4 929,85</w:t>
            </w:r>
          </w:p>
        </w:tc>
      </w:tr>
      <w:tr w:rsidR="00B77FB4" w:rsidRPr="006B3747" w14:paraId="13B3200E"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2842FD4B"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hint="cs"/>
                <w:spacing w:val="-4"/>
                <w:sz w:val="16"/>
                <w:szCs w:val="22"/>
                <w:rtl/>
              </w:rPr>
              <w:t>الصومال</w:t>
            </w:r>
          </w:p>
        </w:tc>
        <w:tc>
          <w:tcPr>
            <w:tcW w:w="3151" w:type="dxa"/>
            <w:tcBorders>
              <w:top w:val="nil"/>
              <w:left w:val="nil"/>
              <w:bottom w:val="single" w:sz="4" w:space="0" w:color="auto"/>
              <w:right w:val="single" w:sz="4" w:space="0" w:color="auto"/>
            </w:tcBorders>
            <w:shd w:val="clear" w:color="000000" w:fill="FFFFFF"/>
            <w:vAlign w:val="center"/>
            <w:hideMark/>
          </w:tcPr>
          <w:p w14:paraId="2CFBFC57"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Telecom Somalia, Mogadishu</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5A0C6421"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2007-2005</w:t>
            </w:r>
          </w:p>
        </w:tc>
        <w:tc>
          <w:tcPr>
            <w:tcW w:w="1220" w:type="dxa"/>
            <w:tcBorders>
              <w:top w:val="nil"/>
              <w:left w:val="nil"/>
              <w:bottom w:val="single" w:sz="4" w:space="0" w:color="auto"/>
              <w:right w:val="single" w:sz="4" w:space="0" w:color="auto"/>
            </w:tcBorders>
            <w:shd w:val="clear" w:color="000000" w:fill="FFFFFF"/>
            <w:vAlign w:val="center"/>
            <w:hideMark/>
          </w:tcPr>
          <w:p w14:paraId="286A2D9E"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8 278,10</w:t>
            </w:r>
          </w:p>
        </w:tc>
        <w:tc>
          <w:tcPr>
            <w:tcW w:w="1276" w:type="dxa"/>
            <w:tcBorders>
              <w:top w:val="nil"/>
              <w:left w:val="nil"/>
              <w:bottom w:val="single" w:sz="4" w:space="0" w:color="auto"/>
              <w:right w:val="single" w:sz="4" w:space="0" w:color="auto"/>
            </w:tcBorders>
            <w:shd w:val="clear" w:color="000000" w:fill="FFFFFF"/>
            <w:vAlign w:val="center"/>
            <w:hideMark/>
          </w:tcPr>
          <w:p w14:paraId="0C64C1E5"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10 542,20</w:t>
            </w:r>
          </w:p>
        </w:tc>
        <w:tc>
          <w:tcPr>
            <w:tcW w:w="1172" w:type="dxa"/>
            <w:tcBorders>
              <w:top w:val="nil"/>
              <w:left w:val="nil"/>
              <w:bottom w:val="single" w:sz="4" w:space="0" w:color="auto"/>
              <w:right w:val="single" w:sz="8" w:space="0" w:color="auto"/>
            </w:tcBorders>
            <w:shd w:val="clear" w:color="000000" w:fill="FFFFFF"/>
            <w:vAlign w:val="center"/>
            <w:hideMark/>
          </w:tcPr>
          <w:p w14:paraId="106F2A36"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18 820,30</w:t>
            </w:r>
          </w:p>
        </w:tc>
      </w:tr>
      <w:tr w:rsidR="00B77FB4" w:rsidRPr="006B3747" w14:paraId="4B288DEB"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59E162AB"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hint="cs"/>
                <w:spacing w:val="-4"/>
                <w:sz w:val="16"/>
                <w:szCs w:val="22"/>
                <w:rtl/>
              </w:rPr>
              <w:t>جنوب إفريقيا</w:t>
            </w:r>
          </w:p>
        </w:tc>
        <w:tc>
          <w:tcPr>
            <w:tcW w:w="3151" w:type="dxa"/>
            <w:tcBorders>
              <w:top w:val="nil"/>
              <w:left w:val="nil"/>
              <w:bottom w:val="single" w:sz="4" w:space="0" w:color="auto"/>
              <w:right w:val="single" w:sz="4" w:space="0" w:color="auto"/>
            </w:tcBorders>
            <w:shd w:val="clear" w:color="000000" w:fill="FFFFFF"/>
            <w:vAlign w:val="center"/>
            <w:hideMark/>
          </w:tcPr>
          <w:p w14:paraId="3693330E"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Cell C (Pty) Ltd, Benmore</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481A805E"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2007-2004</w:t>
            </w:r>
          </w:p>
        </w:tc>
        <w:tc>
          <w:tcPr>
            <w:tcW w:w="1220" w:type="dxa"/>
            <w:tcBorders>
              <w:top w:val="nil"/>
              <w:left w:val="nil"/>
              <w:bottom w:val="single" w:sz="4" w:space="0" w:color="auto"/>
              <w:right w:val="single" w:sz="4" w:space="0" w:color="auto"/>
            </w:tcBorders>
            <w:shd w:val="clear" w:color="000000" w:fill="FFFFFF"/>
            <w:vAlign w:val="center"/>
            <w:hideMark/>
          </w:tcPr>
          <w:p w14:paraId="3BBB7FA6"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245 475,00</w:t>
            </w:r>
          </w:p>
        </w:tc>
        <w:tc>
          <w:tcPr>
            <w:tcW w:w="1276" w:type="dxa"/>
            <w:tcBorders>
              <w:top w:val="nil"/>
              <w:left w:val="nil"/>
              <w:bottom w:val="single" w:sz="4" w:space="0" w:color="auto"/>
              <w:right w:val="single" w:sz="4" w:space="0" w:color="auto"/>
            </w:tcBorders>
            <w:shd w:val="clear" w:color="000000" w:fill="FFFFFF"/>
            <w:vAlign w:val="center"/>
            <w:hideMark/>
          </w:tcPr>
          <w:p w14:paraId="231CD38E"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340 079,00</w:t>
            </w:r>
          </w:p>
        </w:tc>
        <w:tc>
          <w:tcPr>
            <w:tcW w:w="1172" w:type="dxa"/>
            <w:tcBorders>
              <w:top w:val="nil"/>
              <w:left w:val="nil"/>
              <w:bottom w:val="single" w:sz="4" w:space="0" w:color="auto"/>
              <w:right w:val="single" w:sz="8" w:space="0" w:color="auto"/>
            </w:tcBorders>
            <w:shd w:val="clear" w:color="000000" w:fill="FFFFFF"/>
            <w:vAlign w:val="center"/>
            <w:hideMark/>
          </w:tcPr>
          <w:p w14:paraId="23ECB6AB"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585 554,00</w:t>
            </w:r>
          </w:p>
        </w:tc>
      </w:tr>
      <w:tr w:rsidR="00B77FB4" w:rsidRPr="006B3747" w14:paraId="2895E243"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tcPr>
          <w:p w14:paraId="6DD95B5E" w14:textId="77777777" w:rsidR="00B77FB4" w:rsidRPr="00B77FB4" w:rsidRDefault="00B77FB4" w:rsidP="00B77FB4">
            <w:pPr>
              <w:pStyle w:val="Tabletexte"/>
              <w:rPr>
                <w:rFonts w:ascii="Times New Roman" w:hAnsi="Times New Roman"/>
                <w:spacing w:val="-4"/>
                <w:sz w:val="16"/>
                <w:szCs w:val="22"/>
                <w:rtl/>
              </w:rPr>
            </w:pPr>
            <w:r w:rsidRPr="00B77FB4">
              <w:rPr>
                <w:rFonts w:ascii="Times New Roman" w:hAnsi="Times New Roman" w:hint="cs"/>
                <w:spacing w:val="-4"/>
                <w:sz w:val="16"/>
                <w:szCs w:val="22"/>
                <w:rtl/>
              </w:rPr>
              <w:t>سويسرا</w:t>
            </w:r>
          </w:p>
        </w:tc>
        <w:tc>
          <w:tcPr>
            <w:tcW w:w="3151" w:type="dxa"/>
            <w:tcBorders>
              <w:top w:val="nil"/>
              <w:left w:val="nil"/>
              <w:bottom w:val="single" w:sz="4" w:space="0" w:color="auto"/>
              <w:right w:val="single" w:sz="4" w:space="0" w:color="auto"/>
            </w:tcBorders>
            <w:shd w:val="clear" w:color="000000" w:fill="FFFFFF"/>
            <w:vAlign w:val="center"/>
          </w:tcPr>
          <w:p w14:paraId="46930DAC" w14:textId="77777777" w:rsidR="00B77FB4" w:rsidRPr="00B77FB4" w:rsidRDefault="00B77FB4" w:rsidP="00B77FB4">
            <w:pPr>
              <w:pStyle w:val="Tabletexte"/>
              <w:rPr>
                <w:rFonts w:ascii="Times New Roman" w:hAnsi="Times New Roman"/>
                <w:spacing w:val="-4"/>
                <w:sz w:val="16"/>
                <w:szCs w:val="22"/>
                <w:rtl/>
              </w:rPr>
            </w:pPr>
            <w:r w:rsidRPr="00B77FB4">
              <w:rPr>
                <w:rFonts w:ascii="Times New Roman" w:hAnsi="Times New Roman"/>
                <w:spacing w:val="-4"/>
                <w:sz w:val="16"/>
                <w:szCs w:val="22"/>
              </w:rPr>
              <w:t>Infovista SAS (Ex. Ascom Network Testing AG, Solothurn)</w:t>
            </w:r>
          </w:p>
        </w:tc>
        <w:tc>
          <w:tcPr>
            <w:tcW w:w="1008" w:type="dxa"/>
            <w:gridSpan w:val="2"/>
            <w:tcBorders>
              <w:top w:val="nil"/>
              <w:left w:val="nil"/>
              <w:bottom w:val="single" w:sz="4" w:space="0" w:color="auto"/>
              <w:right w:val="single" w:sz="4" w:space="0" w:color="auto"/>
            </w:tcBorders>
            <w:shd w:val="clear" w:color="000000" w:fill="FFFFFF"/>
            <w:vAlign w:val="center"/>
          </w:tcPr>
          <w:p w14:paraId="12806850"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2018</w:t>
            </w:r>
          </w:p>
        </w:tc>
        <w:tc>
          <w:tcPr>
            <w:tcW w:w="1220" w:type="dxa"/>
            <w:tcBorders>
              <w:top w:val="nil"/>
              <w:left w:val="nil"/>
              <w:bottom w:val="single" w:sz="4" w:space="0" w:color="auto"/>
              <w:right w:val="single" w:sz="4" w:space="0" w:color="auto"/>
            </w:tcBorders>
            <w:shd w:val="clear" w:color="000000" w:fill="FFFFFF"/>
            <w:vAlign w:val="center"/>
          </w:tcPr>
          <w:p w14:paraId="632E7CF5" w14:textId="77777777" w:rsidR="00B77FB4" w:rsidRPr="00B77FB4" w:rsidRDefault="00B77FB4" w:rsidP="00B77FB4">
            <w:pPr>
              <w:pStyle w:val="Tabletexte"/>
              <w:rPr>
                <w:rFonts w:ascii="Times New Roman" w:hAnsi="Times New Roman"/>
                <w:spacing w:val="-4"/>
                <w:sz w:val="16"/>
                <w:szCs w:val="22"/>
                <w:rtl/>
              </w:rPr>
            </w:pPr>
            <w:r w:rsidRPr="00B77FB4">
              <w:rPr>
                <w:rFonts w:ascii="Times New Roman" w:hAnsi="Times New Roman"/>
                <w:spacing w:val="-4"/>
                <w:sz w:val="16"/>
                <w:szCs w:val="22"/>
              </w:rPr>
              <w:t>10 600,00</w:t>
            </w:r>
          </w:p>
        </w:tc>
        <w:tc>
          <w:tcPr>
            <w:tcW w:w="1276" w:type="dxa"/>
            <w:tcBorders>
              <w:top w:val="nil"/>
              <w:left w:val="nil"/>
              <w:bottom w:val="single" w:sz="4" w:space="0" w:color="auto"/>
              <w:right w:val="single" w:sz="4" w:space="0" w:color="auto"/>
            </w:tcBorders>
            <w:shd w:val="clear" w:color="000000" w:fill="FFFFFF"/>
            <w:vAlign w:val="center"/>
          </w:tcPr>
          <w:p w14:paraId="097CB02E"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1 057,35</w:t>
            </w:r>
          </w:p>
        </w:tc>
        <w:tc>
          <w:tcPr>
            <w:tcW w:w="1172" w:type="dxa"/>
            <w:tcBorders>
              <w:top w:val="nil"/>
              <w:left w:val="nil"/>
              <w:bottom w:val="single" w:sz="4" w:space="0" w:color="auto"/>
              <w:right w:val="single" w:sz="8" w:space="0" w:color="auto"/>
            </w:tcBorders>
            <w:shd w:val="clear" w:color="000000" w:fill="FFFFFF"/>
            <w:vAlign w:val="center"/>
          </w:tcPr>
          <w:p w14:paraId="0F7F7AC7"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11 657,35</w:t>
            </w:r>
          </w:p>
        </w:tc>
      </w:tr>
      <w:tr w:rsidR="00B77FB4" w:rsidRPr="006B3747" w14:paraId="67E8FC8A"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1915E023"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hint="cs"/>
                <w:spacing w:val="-4"/>
                <w:sz w:val="16"/>
                <w:szCs w:val="22"/>
                <w:rtl/>
              </w:rPr>
              <w:t>الجمهورية العربية السورية</w:t>
            </w:r>
            <w:r w:rsidRPr="00B77FB4">
              <w:rPr>
                <w:rFonts w:ascii="Times New Roman" w:hAnsi="Times New Roman"/>
                <w:spacing w:val="-4"/>
                <w:sz w:val="16"/>
                <w:szCs w:val="22"/>
              </w:rPr>
              <w:t xml:space="preserve"> </w:t>
            </w:r>
          </w:p>
        </w:tc>
        <w:tc>
          <w:tcPr>
            <w:tcW w:w="3151" w:type="dxa"/>
            <w:tcBorders>
              <w:top w:val="nil"/>
              <w:left w:val="nil"/>
              <w:bottom w:val="single" w:sz="4" w:space="0" w:color="auto"/>
              <w:right w:val="single" w:sz="4" w:space="0" w:color="auto"/>
            </w:tcBorders>
            <w:shd w:val="clear" w:color="000000" w:fill="FFFFFF"/>
            <w:vAlign w:val="center"/>
            <w:hideMark/>
          </w:tcPr>
          <w:p w14:paraId="7744503D"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Arab Regional Isps Association (ARISPA), Damascus</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12C736D7"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2009</w:t>
            </w:r>
          </w:p>
        </w:tc>
        <w:tc>
          <w:tcPr>
            <w:tcW w:w="1220" w:type="dxa"/>
            <w:tcBorders>
              <w:top w:val="nil"/>
              <w:left w:val="nil"/>
              <w:bottom w:val="single" w:sz="4" w:space="0" w:color="auto"/>
              <w:right w:val="single" w:sz="4" w:space="0" w:color="auto"/>
            </w:tcBorders>
            <w:shd w:val="clear" w:color="000000" w:fill="FFFFFF"/>
            <w:vAlign w:val="center"/>
            <w:hideMark/>
          </w:tcPr>
          <w:p w14:paraId="7F8F8130"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3 975,00</w:t>
            </w:r>
          </w:p>
        </w:tc>
        <w:tc>
          <w:tcPr>
            <w:tcW w:w="1276" w:type="dxa"/>
            <w:tcBorders>
              <w:top w:val="nil"/>
              <w:left w:val="nil"/>
              <w:bottom w:val="single" w:sz="4" w:space="0" w:color="auto"/>
              <w:right w:val="single" w:sz="4" w:space="0" w:color="auto"/>
            </w:tcBorders>
            <w:shd w:val="clear" w:color="000000" w:fill="FFFFFF"/>
            <w:vAlign w:val="center"/>
            <w:hideMark/>
          </w:tcPr>
          <w:p w14:paraId="3F5BF949"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3 853,75</w:t>
            </w:r>
          </w:p>
        </w:tc>
        <w:tc>
          <w:tcPr>
            <w:tcW w:w="1172" w:type="dxa"/>
            <w:tcBorders>
              <w:top w:val="nil"/>
              <w:left w:val="nil"/>
              <w:bottom w:val="single" w:sz="4" w:space="0" w:color="auto"/>
              <w:right w:val="single" w:sz="8" w:space="0" w:color="auto"/>
            </w:tcBorders>
            <w:shd w:val="clear" w:color="000000" w:fill="FFFFFF"/>
            <w:vAlign w:val="center"/>
            <w:hideMark/>
          </w:tcPr>
          <w:p w14:paraId="46774042"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7 828,75</w:t>
            </w:r>
          </w:p>
        </w:tc>
      </w:tr>
      <w:tr w:rsidR="00B77FB4" w:rsidRPr="006B3747" w14:paraId="2BD8E2CE"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702D2ECB"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hint="cs"/>
                <w:spacing w:val="-4"/>
                <w:sz w:val="16"/>
                <w:szCs w:val="22"/>
                <w:rtl/>
              </w:rPr>
              <w:t>زمبابوي</w:t>
            </w:r>
          </w:p>
        </w:tc>
        <w:tc>
          <w:tcPr>
            <w:tcW w:w="3151" w:type="dxa"/>
            <w:tcBorders>
              <w:top w:val="nil"/>
              <w:left w:val="nil"/>
              <w:bottom w:val="single" w:sz="4" w:space="0" w:color="auto"/>
              <w:right w:val="single" w:sz="4" w:space="0" w:color="auto"/>
            </w:tcBorders>
            <w:shd w:val="clear" w:color="000000" w:fill="FFFFFF"/>
            <w:vAlign w:val="center"/>
            <w:hideMark/>
          </w:tcPr>
          <w:p w14:paraId="10691AD5"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NetOne Cellular (Pvt.) Ltd, Harare</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2B37253D"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2006-2003</w:t>
            </w:r>
          </w:p>
        </w:tc>
        <w:tc>
          <w:tcPr>
            <w:tcW w:w="1220" w:type="dxa"/>
            <w:tcBorders>
              <w:top w:val="nil"/>
              <w:left w:val="nil"/>
              <w:bottom w:val="single" w:sz="4" w:space="0" w:color="auto"/>
              <w:right w:val="single" w:sz="4" w:space="0" w:color="auto"/>
            </w:tcBorders>
            <w:shd w:val="clear" w:color="000000" w:fill="FFFFFF"/>
            <w:vAlign w:val="center"/>
            <w:hideMark/>
          </w:tcPr>
          <w:p w14:paraId="7D9C500D"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118 910,58</w:t>
            </w:r>
          </w:p>
        </w:tc>
        <w:tc>
          <w:tcPr>
            <w:tcW w:w="1276" w:type="dxa"/>
            <w:tcBorders>
              <w:top w:val="nil"/>
              <w:left w:val="nil"/>
              <w:bottom w:val="single" w:sz="4" w:space="0" w:color="auto"/>
              <w:right w:val="single" w:sz="4" w:space="0" w:color="auto"/>
            </w:tcBorders>
            <w:shd w:val="clear" w:color="000000" w:fill="FFFFFF"/>
            <w:vAlign w:val="center"/>
            <w:hideMark/>
          </w:tcPr>
          <w:p w14:paraId="70B7FA15"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232 804,60</w:t>
            </w:r>
          </w:p>
        </w:tc>
        <w:tc>
          <w:tcPr>
            <w:tcW w:w="1172" w:type="dxa"/>
            <w:tcBorders>
              <w:top w:val="nil"/>
              <w:left w:val="nil"/>
              <w:bottom w:val="single" w:sz="4" w:space="0" w:color="auto"/>
              <w:right w:val="single" w:sz="8" w:space="0" w:color="auto"/>
            </w:tcBorders>
            <w:shd w:val="clear" w:color="000000" w:fill="FFFFFF"/>
            <w:vAlign w:val="center"/>
            <w:hideMark/>
          </w:tcPr>
          <w:p w14:paraId="5D01DF1A"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351 715,18</w:t>
            </w:r>
          </w:p>
        </w:tc>
      </w:tr>
      <w:tr w:rsidR="00B77FB4" w:rsidRPr="006B3747" w14:paraId="6CBFCD18" w14:textId="77777777" w:rsidTr="00986C1D">
        <w:trPr>
          <w:jc w:val="center"/>
        </w:trPr>
        <w:tc>
          <w:tcPr>
            <w:tcW w:w="1792" w:type="dxa"/>
            <w:gridSpan w:val="2"/>
            <w:tcBorders>
              <w:top w:val="nil"/>
              <w:left w:val="single" w:sz="8" w:space="0" w:color="auto"/>
              <w:bottom w:val="single" w:sz="4" w:space="0" w:color="auto"/>
              <w:right w:val="single" w:sz="4" w:space="0" w:color="auto"/>
            </w:tcBorders>
            <w:shd w:val="clear" w:color="000000" w:fill="FFFFFF"/>
            <w:vAlign w:val="center"/>
            <w:hideMark/>
          </w:tcPr>
          <w:p w14:paraId="3A81C411" w14:textId="77777777" w:rsidR="00B77FB4" w:rsidRPr="00B77FB4" w:rsidRDefault="00B77FB4" w:rsidP="00B77FB4">
            <w:pPr>
              <w:pStyle w:val="Tabletexte"/>
              <w:jc w:val="left"/>
              <w:rPr>
                <w:rFonts w:ascii="Times New Roman" w:hAnsi="Times New Roman"/>
                <w:spacing w:val="-4"/>
                <w:sz w:val="16"/>
                <w:szCs w:val="22"/>
                <w:rtl/>
              </w:rPr>
            </w:pPr>
            <w:r w:rsidRPr="00B77FB4">
              <w:rPr>
                <w:rFonts w:ascii="Times New Roman" w:hAnsi="Times New Roman" w:hint="cs"/>
                <w:spacing w:val="-4"/>
                <w:sz w:val="16"/>
                <w:szCs w:val="22"/>
                <w:rtl/>
              </w:rPr>
              <w:t xml:space="preserve">القرار </w:t>
            </w:r>
            <w:r w:rsidRPr="00B77FB4">
              <w:rPr>
                <w:rFonts w:ascii="Times New Roman" w:hAnsi="Times New Roman"/>
                <w:spacing w:val="-4"/>
                <w:sz w:val="16"/>
                <w:szCs w:val="22"/>
              </w:rPr>
              <w:t>99</w:t>
            </w:r>
            <w:r w:rsidRPr="00B77FB4">
              <w:rPr>
                <w:rFonts w:ascii="Times New Roman" w:hAnsi="Times New Roman"/>
                <w:spacing w:val="-4"/>
                <w:sz w:val="16"/>
                <w:szCs w:val="22"/>
              </w:rPr>
              <w:br/>
            </w:r>
            <w:r w:rsidRPr="00B77FB4">
              <w:rPr>
                <w:rFonts w:ascii="Times New Roman" w:hAnsi="Times New Roman" w:hint="cs"/>
                <w:spacing w:val="-4"/>
                <w:sz w:val="16"/>
                <w:szCs w:val="22"/>
                <w:rtl/>
              </w:rPr>
              <w:t xml:space="preserve">(المراجَع في دبي، </w:t>
            </w:r>
            <w:r w:rsidRPr="00B77FB4">
              <w:rPr>
                <w:rFonts w:ascii="Times New Roman" w:hAnsi="Times New Roman"/>
                <w:spacing w:val="-4"/>
                <w:sz w:val="16"/>
                <w:szCs w:val="22"/>
              </w:rPr>
              <w:t>2018</w:t>
            </w:r>
            <w:r w:rsidRPr="00B77FB4">
              <w:rPr>
                <w:rFonts w:ascii="Times New Roman" w:hAnsi="Times New Roman" w:hint="cs"/>
                <w:spacing w:val="-4"/>
                <w:sz w:val="16"/>
                <w:szCs w:val="22"/>
                <w:rtl/>
              </w:rPr>
              <w:t>)</w:t>
            </w:r>
          </w:p>
        </w:tc>
        <w:tc>
          <w:tcPr>
            <w:tcW w:w="3151" w:type="dxa"/>
            <w:tcBorders>
              <w:top w:val="nil"/>
              <w:left w:val="nil"/>
              <w:bottom w:val="single" w:sz="4" w:space="0" w:color="auto"/>
              <w:right w:val="single" w:sz="4" w:space="0" w:color="auto"/>
            </w:tcBorders>
            <w:shd w:val="clear" w:color="000000" w:fill="FFFFFF"/>
            <w:vAlign w:val="center"/>
            <w:hideMark/>
          </w:tcPr>
          <w:p w14:paraId="1F4B81BE"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BCI Comm. &amp; Adv. Technology, Ramallah</w:t>
            </w:r>
          </w:p>
        </w:tc>
        <w:tc>
          <w:tcPr>
            <w:tcW w:w="1008" w:type="dxa"/>
            <w:gridSpan w:val="2"/>
            <w:tcBorders>
              <w:top w:val="nil"/>
              <w:left w:val="nil"/>
              <w:bottom w:val="single" w:sz="4" w:space="0" w:color="auto"/>
              <w:right w:val="single" w:sz="4" w:space="0" w:color="auto"/>
            </w:tcBorders>
            <w:shd w:val="clear" w:color="000000" w:fill="FFFFFF"/>
            <w:vAlign w:val="center"/>
            <w:hideMark/>
          </w:tcPr>
          <w:p w14:paraId="2EBD0707"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2008-2007</w:t>
            </w:r>
          </w:p>
        </w:tc>
        <w:tc>
          <w:tcPr>
            <w:tcW w:w="1220" w:type="dxa"/>
            <w:tcBorders>
              <w:top w:val="nil"/>
              <w:left w:val="nil"/>
              <w:bottom w:val="single" w:sz="4" w:space="0" w:color="auto"/>
              <w:right w:val="single" w:sz="4" w:space="0" w:color="auto"/>
            </w:tcBorders>
            <w:shd w:val="clear" w:color="000000" w:fill="FFFFFF"/>
            <w:vAlign w:val="center"/>
            <w:hideMark/>
          </w:tcPr>
          <w:p w14:paraId="24C36971"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4 968,75</w:t>
            </w:r>
          </w:p>
        </w:tc>
        <w:tc>
          <w:tcPr>
            <w:tcW w:w="1276" w:type="dxa"/>
            <w:tcBorders>
              <w:top w:val="nil"/>
              <w:left w:val="nil"/>
              <w:bottom w:val="single" w:sz="4" w:space="0" w:color="auto"/>
              <w:right w:val="single" w:sz="4" w:space="0" w:color="auto"/>
            </w:tcBorders>
            <w:shd w:val="clear" w:color="000000" w:fill="FFFFFF"/>
            <w:vAlign w:val="center"/>
            <w:hideMark/>
          </w:tcPr>
          <w:p w14:paraId="77B0DBFB"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5 449,50</w:t>
            </w:r>
          </w:p>
        </w:tc>
        <w:tc>
          <w:tcPr>
            <w:tcW w:w="1172" w:type="dxa"/>
            <w:tcBorders>
              <w:top w:val="nil"/>
              <w:left w:val="nil"/>
              <w:bottom w:val="single" w:sz="4" w:space="0" w:color="auto"/>
              <w:right w:val="single" w:sz="8" w:space="0" w:color="auto"/>
            </w:tcBorders>
            <w:shd w:val="clear" w:color="000000" w:fill="FFFFFF"/>
            <w:vAlign w:val="center"/>
            <w:hideMark/>
          </w:tcPr>
          <w:p w14:paraId="56F41468" w14:textId="77777777" w:rsidR="00B77FB4" w:rsidRPr="00B77FB4" w:rsidRDefault="00B77FB4" w:rsidP="00B77FB4">
            <w:pPr>
              <w:pStyle w:val="Tabletexte"/>
              <w:rPr>
                <w:rFonts w:ascii="Times New Roman" w:hAnsi="Times New Roman"/>
                <w:spacing w:val="-4"/>
                <w:sz w:val="16"/>
                <w:szCs w:val="22"/>
              </w:rPr>
            </w:pPr>
            <w:r w:rsidRPr="00B77FB4">
              <w:rPr>
                <w:rFonts w:ascii="Times New Roman" w:hAnsi="Times New Roman"/>
                <w:spacing w:val="-4"/>
                <w:sz w:val="16"/>
                <w:szCs w:val="22"/>
              </w:rPr>
              <w:t>10 418,25</w:t>
            </w:r>
          </w:p>
        </w:tc>
      </w:tr>
      <w:tr w:rsidR="00B77FB4" w:rsidRPr="006B3747" w14:paraId="76397FCC" w14:textId="77777777" w:rsidTr="00986C1D">
        <w:trPr>
          <w:jc w:val="center"/>
        </w:trPr>
        <w:tc>
          <w:tcPr>
            <w:tcW w:w="5951" w:type="dxa"/>
            <w:gridSpan w:val="5"/>
            <w:tcBorders>
              <w:top w:val="single" w:sz="4" w:space="0" w:color="auto"/>
              <w:left w:val="single" w:sz="8" w:space="0" w:color="auto"/>
              <w:bottom w:val="nil"/>
              <w:right w:val="single" w:sz="4" w:space="0" w:color="auto"/>
            </w:tcBorders>
            <w:shd w:val="clear" w:color="auto" w:fill="auto"/>
            <w:noWrap/>
            <w:vAlign w:val="center"/>
            <w:hideMark/>
          </w:tcPr>
          <w:p w14:paraId="152C0077" w14:textId="3FFA73A0" w:rsidR="00B77FB4" w:rsidRPr="00B77FB4" w:rsidRDefault="00B77FB4" w:rsidP="00B77FB4">
            <w:pPr>
              <w:pStyle w:val="Tabletexte"/>
              <w:jc w:val="center"/>
              <w:rPr>
                <w:rFonts w:ascii="Times New Roman" w:hAnsi="Times New Roman"/>
                <w:b/>
                <w:bCs/>
                <w:i/>
                <w:iCs/>
                <w:color w:val="000000"/>
                <w:sz w:val="16"/>
                <w:szCs w:val="22"/>
                <w:lang w:eastAsia="en-GB"/>
              </w:rPr>
            </w:pPr>
            <w:r w:rsidRPr="00B77FB4">
              <w:rPr>
                <w:rFonts w:ascii="Times New Roman" w:hAnsi="Times New Roman" w:hint="cs"/>
                <w:b/>
                <w:bCs/>
                <w:i/>
                <w:iCs/>
                <w:color w:val="000000"/>
                <w:sz w:val="16"/>
                <w:szCs w:val="22"/>
                <w:rtl/>
                <w:lang w:eastAsia="en-GB"/>
              </w:rPr>
              <w:t xml:space="preserve">المجموع الفرعي </w:t>
            </w:r>
            <w:r w:rsidRPr="00B77FB4">
              <w:rPr>
                <w:rFonts w:ascii="Times New Roman" w:hAnsi="Times New Roman"/>
                <w:b/>
                <w:bCs/>
                <w:i/>
                <w:iCs/>
                <w:color w:val="000000"/>
                <w:sz w:val="16"/>
                <w:szCs w:val="22"/>
                <w:lang w:eastAsia="en-GB"/>
              </w:rPr>
              <w:t>3.3</w:t>
            </w:r>
          </w:p>
        </w:tc>
        <w:tc>
          <w:tcPr>
            <w:tcW w:w="1220" w:type="dxa"/>
            <w:tcBorders>
              <w:top w:val="nil"/>
              <w:left w:val="nil"/>
              <w:bottom w:val="nil"/>
              <w:right w:val="single" w:sz="4" w:space="0" w:color="auto"/>
            </w:tcBorders>
            <w:shd w:val="clear" w:color="auto" w:fill="auto"/>
            <w:noWrap/>
            <w:vAlign w:val="center"/>
            <w:hideMark/>
          </w:tcPr>
          <w:p w14:paraId="541A9AB0" w14:textId="77777777" w:rsidR="00B77FB4" w:rsidRPr="00B77FB4" w:rsidRDefault="00B77FB4" w:rsidP="00B77FB4">
            <w:pPr>
              <w:pStyle w:val="Tabletexte"/>
              <w:jc w:val="center"/>
              <w:rPr>
                <w:rFonts w:ascii="Times New Roman" w:hAnsi="Times New Roman"/>
                <w:b/>
                <w:bCs/>
                <w:color w:val="000000"/>
                <w:sz w:val="16"/>
                <w:szCs w:val="22"/>
                <w:lang w:eastAsia="en-GB"/>
              </w:rPr>
            </w:pPr>
            <w:r w:rsidRPr="00B77FB4">
              <w:rPr>
                <w:rFonts w:ascii="Times New Roman" w:hAnsi="Times New Roman"/>
                <w:b/>
                <w:bCs/>
                <w:color w:val="000000"/>
                <w:sz w:val="16"/>
                <w:szCs w:val="22"/>
                <w:lang w:eastAsia="en-GB"/>
              </w:rPr>
              <w:t>945 767,84</w:t>
            </w:r>
          </w:p>
        </w:tc>
        <w:tc>
          <w:tcPr>
            <w:tcW w:w="1276" w:type="dxa"/>
            <w:tcBorders>
              <w:top w:val="nil"/>
              <w:left w:val="nil"/>
              <w:bottom w:val="nil"/>
              <w:right w:val="single" w:sz="4" w:space="0" w:color="auto"/>
            </w:tcBorders>
            <w:shd w:val="clear" w:color="auto" w:fill="auto"/>
            <w:noWrap/>
            <w:vAlign w:val="center"/>
            <w:hideMark/>
          </w:tcPr>
          <w:p w14:paraId="1BAD3A64" w14:textId="77777777" w:rsidR="00B77FB4" w:rsidRPr="00B77FB4" w:rsidRDefault="00B77FB4" w:rsidP="00B77FB4">
            <w:pPr>
              <w:pStyle w:val="Tabletexte"/>
              <w:jc w:val="center"/>
              <w:rPr>
                <w:rFonts w:ascii="Times New Roman" w:hAnsi="Times New Roman"/>
                <w:b/>
                <w:bCs/>
                <w:color w:val="000000"/>
                <w:sz w:val="16"/>
                <w:szCs w:val="22"/>
                <w:lang w:eastAsia="en-GB"/>
              </w:rPr>
            </w:pPr>
            <w:r w:rsidRPr="00B77FB4">
              <w:rPr>
                <w:rFonts w:ascii="Times New Roman" w:hAnsi="Times New Roman"/>
                <w:b/>
                <w:bCs/>
                <w:color w:val="000000"/>
                <w:sz w:val="16"/>
                <w:szCs w:val="22"/>
                <w:lang w:eastAsia="en-GB"/>
              </w:rPr>
              <w:t>1 300 112,40</w:t>
            </w:r>
          </w:p>
        </w:tc>
        <w:tc>
          <w:tcPr>
            <w:tcW w:w="1172" w:type="dxa"/>
            <w:tcBorders>
              <w:top w:val="nil"/>
              <w:left w:val="nil"/>
              <w:bottom w:val="nil"/>
              <w:right w:val="single" w:sz="8" w:space="0" w:color="auto"/>
            </w:tcBorders>
            <w:shd w:val="clear" w:color="auto" w:fill="auto"/>
            <w:noWrap/>
            <w:vAlign w:val="center"/>
            <w:hideMark/>
          </w:tcPr>
          <w:p w14:paraId="5FA5C9BF" w14:textId="77777777" w:rsidR="00B77FB4" w:rsidRPr="00B77FB4" w:rsidRDefault="00B77FB4" w:rsidP="00B77FB4">
            <w:pPr>
              <w:pStyle w:val="Tabletexte"/>
              <w:jc w:val="center"/>
              <w:rPr>
                <w:rFonts w:ascii="Times New Roman" w:hAnsi="Times New Roman"/>
                <w:b/>
                <w:bCs/>
                <w:color w:val="000000"/>
                <w:sz w:val="16"/>
                <w:szCs w:val="22"/>
                <w:lang w:eastAsia="en-GB"/>
              </w:rPr>
            </w:pPr>
            <w:r w:rsidRPr="00B77FB4">
              <w:rPr>
                <w:rFonts w:ascii="Times New Roman" w:hAnsi="Times New Roman"/>
                <w:b/>
                <w:bCs/>
                <w:color w:val="000000"/>
                <w:sz w:val="16"/>
                <w:szCs w:val="22"/>
                <w:lang w:eastAsia="en-GB"/>
              </w:rPr>
              <w:t>2 245 880,24</w:t>
            </w:r>
          </w:p>
        </w:tc>
      </w:tr>
      <w:tr w:rsidR="00B77FB4" w:rsidRPr="006B3747" w14:paraId="0269F5AF" w14:textId="77777777" w:rsidTr="00986C1D">
        <w:trPr>
          <w:jc w:val="center"/>
        </w:trPr>
        <w:tc>
          <w:tcPr>
            <w:tcW w:w="5951" w:type="dxa"/>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6E8A607" w14:textId="77777777" w:rsidR="00B77FB4" w:rsidRPr="00B77FB4" w:rsidRDefault="00B77FB4" w:rsidP="00B77FB4">
            <w:pPr>
              <w:pStyle w:val="Tabletexte"/>
              <w:jc w:val="left"/>
              <w:rPr>
                <w:rFonts w:ascii="Times New Roman" w:hAnsi="Times New Roman"/>
                <w:b/>
                <w:bCs/>
                <w:color w:val="000000"/>
                <w:sz w:val="16"/>
                <w:szCs w:val="22"/>
                <w:lang w:eastAsia="en-GB"/>
              </w:rPr>
            </w:pPr>
            <w:r w:rsidRPr="00B77FB4">
              <w:rPr>
                <w:rFonts w:ascii="Times New Roman" w:hAnsi="Times New Roman" w:hint="cs"/>
                <w:b/>
                <w:bCs/>
                <w:color w:val="000000"/>
                <w:sz w:val="16"/>
                <w:szCs w:val="22"/>
                <w:rtl/>
                <w:lang w:eastAsia="en-GB"/>
              </w:rPr>
              <w:t>المجموع الكلي</w:t>
            </w:r>
          </w:p>
        </w:tc>
        <w:tc>
          <w:tcPr>
            <w:tcW w:w="1220" w:type="dxa"/>
            <w:tcBorders>
              <w:top w:val="single" w:sz="8" w:space="0" w:color="auto"/>
              <w:left w:val="nil"/>
              <w:bottom w:val="single" w:sz="8" w:space="0" w:color="auto"/>
              <w:right w:val="single" w:sz="4" w:space="0" w:color="auto"/>
            </w:tcBorders>
            <w:shd w:val="clear" w:color="auto" w:fill="auto"/>
            <w:noWrap/>
            <w:vAlign w:val="center"/>
            <w:hideMark/>
          </w:tcPr>
          <w:p w14:paraId="76362A30" w14:textId="77777777" w:rsidR="00B77FB4" w:rsidRPr="00B77FB4" w:rsidRDefault="00B77FB4" w:rsidP="00B77FB4">
            <w:pPr>
              <w:pStyle w:val="Tabletexte"/>
              <w:jc w:val="center"/>
              <w:rPr>
                <w:rFonts w:ascii="Times New Roman" w:hAnsi="Times New Roman"/>
                <w:b/>
                <w:bCs/>
                <w:color w:val="000000"/>
                <w:sz w:val="16"/>
                <w:szCs w:val="22"/>
                <w:lang w:eastAsia="en-GB"/>
              </w:rPr>
            </w:pPr>
            <w:r w:rsidRPr="00B77FB4">
              <w:rPr>
                <w:rFonts w:ascii="Times New Roman" w:hAnsi="Times New Roman"/>
                <w:b/>
                <w:bCs/>
                <w:color w:val="000000"/>
                <w:sz w:val="16"/>
                <w:szCs w:val="22"/>
                <w:lang w:eastAsia="en-GB"/>
              </w:rPr>
              <w:t>945 767,84</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14:paraId="16FD76DD" w14:textId="77777777" w:rsidR="00B77FB4" w:rsidRPr="00B77FB4" w:rsidRDefault="00B77FB4" w:rsidP="00B77FB4">
            <w:pPr>
              <w:pStyle w:val="Tabletexte"/>
              <w:jc w:val="center"/>
              <w:rPr>
                <w:rFonts w:ascii="Times New Roman" w:hAnsi="Times New Roman"/>
                <w:b/>
                <w:bCs/>
                <w:color w:val="000000"/>
                <w:sz w:val="16"/>
                <w:szCs w:val="22"/>
                <w:lang w:eastAsia="en-GB"/>
              </w:rPr>
            </w:pPr>
            <w:r w:rsidRPr="00B77FB4">
              <w:rPr>
                <w:rFonts w:ascii="Times New Roman" w:hAnsi="Times New Roman"/>
                <w:b/>
                <w:bCs/>
                <w:color w:val="000000"/>
                <w:sz w:val="16"/>
                <w:szCs w:val="22"/>
                <w:lang w:eastAsia="en-GB"/>
              </w:rPr>
              <w:t>2 056 040,50</w:t>
            </w:r>
          </w:p>
        </w:tc>
        <w:tc>
          <w:tcPr>
            <w:tcW w:w="1172" w:type="dxa"/>
            <w:tcBorders>
              <w:top w:val="single" w:sz="8" w:space="0" w:color="auto"/>
              <w:left w:val="nil"/>
              <w:bottom w:val="single" w:sz="8" w:space="0" w:color="auto"/>
              <w:right w:val="single" w:sz="8" w:space="0" w:color="auto"/>
            </w:tcBorders>
            <w:shd w:val="clear" w:color="auto" w:fill="auto"/>
            <w:noWrap/>
            <w:vAlign w:val="center"/>
            <w:hideMark/>
          </w:tcPr>
          <w:p w14:paraId="14C5C6D7" w14:textId="77777777" w:rsidR="00B77FB4" w:rsidRPr="00B77FB4" w:rsidRDefault="00B77FB4" w:rsidP="00B77FB4">
            <w:pPr>
              <w:pStyle w:val="Tabletexte"/>
              <w:jc w:val="center"/>
              <w:rPr>
                <w:rFonts w:ascii="Times New Roman" w:hAnsi="Times New Roman"/>
                <w:b/>
                <w:bCs/>
                <w:color w:val="000000"/>
                <w:sz w:val="16"/>
                <w:szCs w:val="22"/>
                <w:lang w:eastAsia="en-GB"/>
              </w:rPr>
            </w:pPr>
            <w:r w:rsidRPr="00B77FB4">
              <w:rPr>
                <w:rFonts w:ascii="Times New Roman" w:hAnsi="Times New Roman"/>
                <w:b/>
                <w:bCs/>
                <w:color w:val="000000"/>
                <w:sz w:val="16"/>
                <w:szCs w:val="22"/>
                <w:lang w:eastAsia="en-GB"/>
              </w:rPr>
              <w:t>3 001 808,34</w:t>
            </w:r>
          </w:p>
        </w:tc>
      </w:tr>
    </w:tbl>
    <w:p w14:paraId="48B3461A" w14:textId="28789AD2" w:rsidR="00986C1D" w:rsidRDefault="00986C1D" w:rsidP="00986C1D">
      <w:pPr>
        <w:pStyle w:val="Endtext"/>
        <w:rPr>
          <w:rtl/>
        </w:rPr>
      </w:pPr>
      <w:r w:rsidRPr="00BA7F45">
        <w:rPr>
          <w:rFonts w:hint="cs"/>
          <w:rtl/>
        </w:rPr>
        <w:t>المراجع:</w:t>
      </w:r>
      <w:r w:rsidRPr="00BA7F45">
        <w:rPr>
          <w:rtl/>
        </w:rPr>
        <w:tab/>
      </w:r>
      <w:r w:rsidRPr="00BA7F45">
        <w:rPr>
          <w:rFonts w:hint="cs"/>
          <w:rtl/>
        </w:rPr>
        <w:t>ال</w:t>
      </w:r>
      <w:r>
        <w:rPr>
          <w:rFonts w:hint="cs"/>
          <w:rtl/>
        </w:rPr>
        <w:t xml:space="preserve">وثائق </w:t>
      </w:r>
      <w:hyperlink r:id="rId106" w:history="1">
        <w:r w:rsidRPr="00986C1D">
          <w:rPr>
            <w:rStyle w:val="Hyperlink"/>
          </w:rPr>
          <w:t>C21/11</w:t>
        </w:r>
      </w:hyperlink>
      <w:r>
        <w:rPr>
          <w:rFonts w:hint="cs"/>
          <w:rtl/>
          <w:lang w:val="en-GB"/>
        </w:rPr>
        <w:t xml:space="preserve"> و</w:t>
      </w:r>
      <w:hyperlink r:id="rId107" w:history="1">
        <w:r w:rsidRPr="00986C1D">
          <w:rPr>
            <w:rStyle w:val="Hyperlink"/>
          </w:rPr>
          <w:t>C21/DT</w:t>
        </w:r>
        <w:r w:rsidRPr="005977DA">
          <w:rPr>
            <w:rStyle w:val="Hyperlink"/>
          </w:rPr>
          <w:t>/3</w:t>
        </w:r>
      </w:hyperlink>
      <w:r>
        <w:rPr>
          <w:rFonts w:hint="cs"/>
          <w:rtl/>
          <w:lang w:val="en-GB"/>
        </w:rPr>
        <w:t xml:space="preserve"> و</w:t>
      </w:r>
      <w:hyperlink r:id="rId108" w:history="1">
        <w:r w:rsidRPr="005977DA">
          <w:rPr>
            <w:rStyle w:val="Hyperlink"/>
          </w:rPr>
          <w:t>C21/87</w:t>
        </w:r>
      </w:hyperlink>
      <w:r>
        <w:rPr>
          <w:rFonts w:hint="cs"/>
          <w:rtl/>
          <w:lang w:val="en-GB"/>
        </w:rPr>
        <w:t xml:space="preserve"> و</w:t>
      </w:r>
      <w:hyperlink r:id="rId109" w:history="1">
        <w:r w:rsidRPr="005977DA">
          <w:rPr>
            <w:rStyle w:val="Hyperlink"/>
          </w:rPr>
          <w:t>DM-21/1017</w:t>
        </w:r>
      </w:hyperlink>
      <w:r>
        <w:rPr>
          <w:rFonts w:hint="cs"/>
          <w:rtl/>
          <w:lang w:val="en-GB"/>
        </w:rPr>
        <w:t>.</w:t>
      </w:r>
    </w:p>
    <w:p w14:paraId="65A6BD26" w14:textId="77777777" w:rsidR="00986C1D" w:rsidRDefault="00986C1D" w:rsidP="00986C1D">
      <w:pPr>
        <w:rPr>
          <w:lang w:bidi="ar-EG"/>
        </w:rPr>
      </w:pPr>
    </w:p>
    <w:p w14:paraId="3602EA4E" w14:textId="1DF89CDE" w:rsidR="00B77FB4" w:rsidRDefault="00B77FB4" w:rsidP="00B77FB4">
      <w:pPr>
        <w:spacing w:before="600"/>
        <w:jc w:val="center"/>
        <w:rPr>
          <w:rtl/>
          <w:lang w:bidi="ar-EG"/>
        </w:rPr>
      </w:pPr>
      <w:r w:rsidRPr="00BB7213">
        <w:rPr>
          <w:rFonts w:hint="cs"/>
          <w:rtl/>
          <w:lang w:bidi="ar-EG"/>
        </w:rPr>
        <w:t>ــــــــــــــــــــــــــــــــــــــــــــــــــــــــــــــــــــــــــــــــــــــــــــــــ</w:t>
      </w:r>
    </w:p>
    <w:p w14:paraId="2576FA43" w14:textId="77777777" w:rsidR="00B77FB4" w:rsidRDefault="00B77FB4" w:rsidP="00B77FB4">
      <w:pPr>
        <w:rPr>
          <w:noProof/>
          <w:rtl/>
        </w:rPr>
      </w:pPr>
    </w:p>
    <w:p w14:paraId="4F5BA59B" w14:textId="0DD2C081" w:rsidR="00DE1673" w:rsidRDefault="00DE1673" w:rsidP="00C828D9">
      <w:pPr>
        <w:rPr>
          <w:rtl/>
          <w:lang w:bidi="ar-EG"/>
        </w:rPr>
      </w:pPr>
    </w:p>
    <w:p w14:paraId="692FDA05" w14:textId="6BCBE4C1" w:rsidR="001C025C" w:rsidRDefault="001C025C" w:rsidP="00C828D9">
      <w:pPr>
        <w:rPr>
          <w:rtl/>
          <w:lang w:bidi="ar-EG"/>
        </w:rPr>
      </w:pPr>
    </w:p>
    <w:p w14:paraId="0813B262" w14:textId="76AF0D39" w:rsidR="001C025C" w:rsidRDefault="001C025C" w:rsidP="00C828D9">
      <w:pPr>
        <w:rPr>
          <w:rtl/>
          <w:lang w:bidi="ar-EG"/>
        </w:rPr>
      </w:pPr>
    </w:p>
    <w:p w14:paraId="349B49AE" w14:textId="4466695C" w:rsidR="001C025C" w:rsidRDefault="001C025C" w:rsidP="00C828D9">
      <w:pPr>
        <w:rPr>
          <w:rtl/>
          <w:lang w:bidi="ar-EG"/>
        </w:rPr>
      </w:pPr>
    </w:p>
    <w:p w14:paraId="27E4BD66" w14:textId="0D42B6C4" w:rsidR="001C025C" w:rsidRDefault="001C025C" w:rsidP="00C828D9">
      <w:pPr>
        <w:rPr>
          <w:rtl/>
          <w:lang w:bidi="ar-EG"/>
        </w:rPr>
      </w:pPr>
    </w:p>
    <w:p w14:paraId="536A4655" w14:textId="2F190F82" w:rsidR="001C025C" w:rsidRDefault="001C025C" w:rsidP="00C828D9">
      <w:pPr>
        <w:rPr>
          <w:rtl/>
          <w:lang w:bidi="ar-EG"/>
        </w:rPr>
      </w:pPr>
    </w:p>
    <w:p w14:paraId="6F74C5E4" w14:textId="6DD8A998" w:rsidR="001C025C" w:rsidRDefault="001C025C" w:rsidP="00C828D9">
      <w:pPr>
        <w:rPr>
          <w:rtl/>
          <w:lang w:bidi="ar-EG"/>
        </w:rPr>
      </w:pPr>
    </w:p>
    <w:p w14:paraId="2BEF3078" w14:textId="12233600" w:rsidR="001C025C" w:rsidRDefault="001C025C" w:rsidP="00C828D9">
      <w:pPr>
        <w:rPr>
          <w:rtl/>
          <w:lang w:bidi="ar-EG"/>
        </w:rPr>
      </w:pPr>
    </w:p>
    <w:p w14:paraId="6BDB5FA3" w14:textId="59F0CE8C" w:rsidR="001C025C" w:rsidRDefault="001C025C" w:rsidP="00C828D9">
      <w:pPr>
        <w:rPr>
          <w:rtl/>
          <w:lang w:bidi="ar-EG"/>
        </w:rPr>
      </w:pPr>
    </w:p>
    <w:p w14:paraId="4E83996A" w14:textId="29A167E7" w:rsidR="001C025C" w:rsidRDefault="001C025C" w:rsidP="00C828D9">
      <w:pPr>
        <w:rPr>
          <w:rtl/>
          <w:lang w:bidi="ar-EG"/>
        </w:rPr>
      </w:pPr>
    </w:p>
    <w:p w14:paraId="301BCE14" w14:textId="77777777" w:rsidR="001C025C" w:rsidRPr="003D42D9" w:rsidRDefault="001C025C" w:rsidP="00C828D9">
      <w:pPr>
        <w:rPr>
          <w:lang w:bidi="ar-EG"/>
        </w:rPr>
      </w:pPr>
    </w:p>
    <w:p w14:paraId="09ED01C8" w14:textId="77777777" w:rsidR="00DE1673" w:rsidRDefault="00DE1673" w:rsidP="00DE1673">
      <w:pPr>
        <w:spacing w:after="240"/>
        <w:jc w:val="center"/>
        <w:rPr>
          <w:rFonts w:ascii="Times" w:hAnsi="Times"/>
          <w:b/>
          <w:bCs/>
          <w:sz w:val="28"/>
          <w:szCs w:val="36"/>
          <w:rtl/>
          <w:lang w:val="en-US" w:bidi="ar-EG"/>
        </w:rPr>
        <w:sectPr w:rsidR="00DE1673" w:rsidSect="0005073B">
          <w:pgSz w:w="11907" w:h="16834" w:code="9"/>
          <w:pgMar w:top="1418" w:right="1134" w:bottom="1134" w:left="1134" w:header="737" w:footer="567" w:gutter="284"/>
          <w:cols w:space="720"/>
          <w:vAlign w:val="both"/>
          <w:bidi/>
          <w:rtlGutter/>
          <w:docGrid w:linePitch="299"/>
        </w:sectPr>
      </w:pPr>
    </w:p>
    <w:p w14:paraId="646A114C" w14:textId="0D74345F" w:rsidR="00DE1673" w:rsidRPr="004E6031" w:rsidRDefault="00DE1673" w:rsidP="00DE1673">
      <w:pPr>
        <w:pStyle w:val="ChapNo"/>
        <w:rPr>
          <w:rtl/>
          <w:lang w:val="en-US"/>
        </w:rPr>
      </w:pPr>
      <w:bookmarkStart w:id="252" w:name="_Toc364416697"/>
      <w:bookmarkStart w:id="253" w:name="_Toc405196337"/>
      <w:bookmarkStart w:id="254" w:name="_Toc405222238"/>
      <w:bookmarkStart w:id="255" w:name="_Toc423445863"/>
      <w:bookmarkStart w:id="256" w:name="_Toc490216615"/>
      <w:bookmarkStart w:id="257" w:name="_Toc531184145"/>
      <w:bookmarkStart w:id="258" w:name="_Toc532895955"/>
      <w:bookmarkStart w:id="259" w:name="_Toc532896691"/>
      <w:bookmarkStart w:id="260" w:name="_Toc86140890"/>
      <w:bookmarkStart w:id="261" w:name="_Toc87003081"/>
      <w:bookmarkStart w:id="262" w:name="_Toc87004693"/>
      <w:r>
        <w:rPr>
          <w:lang w:val="en-US"/>
        </w:rPr>
        <w:lastRenderedPageBreak/>
        <w:t>2</w:t>
      </w:r>
      <w:r>
        <w:rPr>
          <w:rtl/>
          <w:lang w:val="en-US"/>
        </w:rPr>
        <w:tab/>
      </w:r>
      <w:r>
        <w:rPr>
          <w:rFonts w:hint="cs"/>
          <w:rtl/>
          <w:lang w:val="en-US"/>
        </w:rPr>
        <w:t>شؤون الموظفين</w:t>
      </w:r>
      <w:bookmarkEnd w:id="252"/>
      <w:bookmarkEnd w:id="253"/>
      <w:bookmarkEnd w:id="254"/>
      <w:bookmarkEnd w:id="255"/>
      <w:bookmarkEnd w:id="256"/>
      <w:bookmarkEnd w:id="257"/>
      <w:bookmarkEnd w:id="258"/>
      <w:bookmarkEnd w:id="259"/>
      <w:bookmarkEnd w:id="260"/>
      <w:bookmarkEnd w:id="261"/>
      <w:bookmarkEnd w:id="262"/>
    </w:p>
    <w:p w14:paraId="542680ED" w14:textId="77777777" w:rsidR="00DE1673" w:rsidRDefault="00DE1673" w:rsidP="00DE1673">
      <w:pPr>
        <w:pStyle w:val="Chaptitle"/>
        <w:rPr>
          <w:rtl/>
          <w:lang w:bidi="ar-EG"/>
        </w:rPr>
      </w:pPr>
      <w:bookmarkStart w:id="263" w:name="_Toc364416698"/>
      <w:bookmarkStart w:id="264" w:name="_Toc405196338"/>
      <w:bookmarkStart w:id="265" w:name="_Toc405222239"/>
      <w:bookmarkStart w:id="266" w:name="_Toc423445864"/>
      <w:bookmarkStart w:id="267" w:name="_Toc490216616"/>
      <w:bookmarkStart w:id="268" w:name="_Toc531184146"/>
      <w:bookmarkStart w:id="269" w:name="_Toc532895956"/>
      <w:bookmarkStart w:id="270" w:name="_Toc532896692"/>
      <w:bookmarkStart w:id="271" w:name="_Toc87003082"/>
      <w:bookmarkStart w:id="272" w:name="_Toc87004694"/>
      <w:r>
        <w:t>1.2</w:t>
      </w:r>
      <w:r>
        <w:rPr>
          <w:rFonts w:hint="cs"/>
          <w:rtl/>
          <w:lang w:bidi="ar-EG"/>
        </w:rPr>
        <w:tab/>
        <w:t>شروط الخدمة</w:t>
      </w:r>
      <w:bookmarkEnd w:id="263"/>
      <w:bookmarkEnd w:id="264"/>
      <w:bookmarkEnd w:id="265"/>
      <w:bookmarkEnd w:id="266"/>
      <w:bookmarkEnd w:id="267"/>
      <w:bookmarkEnd w:id="268"/>
      <w:bookmarkEnd w:id="269"/>
      <w:bookmarkEnd w:id="270"/>
      <w:bookmarkEnd w:id="271"/>
      <w:bookmarkEnd w:id="272"/>
    </w:p>
    <w:p w14:paraId="642CE8A6" w14:textId="77777777" w:rsidR="00DE1673" w:rsidRPr="001962AE" w:rsidRDefault="00DE1673" w:rsidP="00DE1673">
      <w:pPr>
        <w:pStyle w:val="ResNo"/>
        <w:rPr>
          <w:rtl/>
          <w:lang w:bidi="ar-EG"/>
        </w:rPr>
      </w:pPr>
      <w:bookmarkStart w:id="273" w:name="_Toc364416699"/>
      <w:bookmarkStart w:id="274" w:name="_Toc405196339"/>
      <w:bookmarkStart w:id="275" w:name="_Toc423445865"/>
      <w:bookmarkStart w:id="276" w:name="_Toc490216617"/>
      <w:bookmarkStart w:id="277" w:name="_Toc531184147"/>
      <w:bookmarkStart w:id="278" w:name="_Toc532895957"/>
      <w:bookmarkStart w:id="279" w:name="_Toc532896693"/>
      <w:bookmarkStart w:id="280" w:name="_Toc87003083"/>
      <w:bookmarkStart w:id="281" w:name="_Toc87004695"/>
      <w:r w:rsidRPr="004C74AC">
        <w:rPr>
          <w:rtl/>
        </w:rPr>
        <w:t xml:space="preserve">القرار </w:t>
      </w:r>
      <w:r>
        <w:t>260</w:t>
      </w:r>
      <w:r>
        <w:rPr>
          <w:rFonts w:hint="cs"/>
          <w:rtl/>
          <w:lang w:bidi="ar-EG"/>
        </w:rPr>
        <w:t xml:space="preserve"> </w:t>
      </w:r>
      <w:r w:rsidRPr="00BE2173">
        <w:rPr>
          <w:rFonts w:hint="cs"/>
          <w:rtl/>
        </w:rPr>
        <w:t>(</w:t>
      </w:r>
      <w:r w:rsidRPr="00BE2173">
        <w:rPr>
          <w:lang w:bidi="ar-EG"/>
        </w:rPr>
        <w:t>C-1952</w:t>
      </w:r>
      <w:r w:rsidRPr="00BE2173">
        <w:rPr>
          <w:rFonts w:hint="cs"/>
          <w:rtl/>
        </w:rPr>
        <w:t xml:space="preserve">، </w:t>
      </w:r>
      <w:r>
        <w:rPr>
          <w:rFonts w:hint="cs"/>
          <w:rtl/>
        </w:rPr>
        <w:t>ال</w:t>
      </w:r>
      <w:r w:rsidRPr="00BE2173">
        <w:rPr>
          <w:rFonts w:hint="cs"/>
          <w:rtl/>
        </w:rPr>
        <w:t xml:space="preserve">تعديل </w:t>
      </w:r>
      <w:r>
        <w:rPr>
          <w:rFonts w:hint="cs"/>
          <w:rtl/>
        </w:rPr>
        <w:t xml:space="preserve">الأخير </w:t>
      </w:r>
      <w:r w:rsidRPr="00BE2173">
        <w:rPr>
          <w:lang w:bidi="ar-EG"/>
        </w:rPr>
        <w:t>C-1954</w:t>
      </w:r>
      <w:r w:rsidRPr="00BE2173">
        <w:rPr>
          <w:rFonts w:hint="cs"/>
          <w:rtl/>
        </w:rPr>
        <w:t>)</w:t>
      </w:r>
      <w:bookmarkEnd w:id="273"/>
      <w:bookmarkEnd w:id="274"/>
      <w:bookmarkEnd w:id="275"/>
      <w:bookmarkEnd w:id="276"/>
      <w:bookmarkEnd w:id="277"/>
      <w:bookmarkEnd w:id="278"/>
      <w:bookmarkEnd w:id="279"/>
      <w:bookmarkEnd w:id="280"/>
      <w:bookmarkEnd w:id="281"/>
    </w:p>
    <w:p w14:paraId="29E61F5E" w14:textId="77777777" w:rsidR="00DE1673" w:rsidRDefault="00DE1673" w:rsidP="00DE1673">
      <w:pPr>
        <w:pStyle w:val="Restitle"/>
        <w:rPr>
          <w:rtl/>
        </w:rPr>
      </w:pPr>
      <w:bookmarkStart w:id="282" w:name="_Toc364416700"/>
      <w:bookmarkStart w:id="283" w:name="_Toc405196340"/>
      <w:bookmarkStart w:id="284" w:name="_Toc423445866"/>
      <w:bookmarkStart w:id="285" w:name="_Toc490216618"/>
      <w:bookmarkStart w:id="286" w:name="_Toc531184148"/>
      <w:bookmarkStart w:id="287" w:name="_Toc532895958"/>
      <w:bookmarkStart w:id="288" w:name="_Toc532896694"/>
      <w:bookmarkStart w:id="289" w:name="_Toc87003084"/>
      <w:bookmarkStart w:id="290" w:name="_Toc87004696"/>
      <w:r>
        <w:rPr>
          <w:rFonts w:hint="cs"/>
          <w:rtl/>
        </w:rPr>
        <w:t>إجازة تأدية الخدمة العسكرية</w:t>
      </w:r>
      <w:bookmarkEnd w:id="282"/>
      <w:bookmarkEnd w:id="283"/>
      <w:bookmarkEnd w:id="284"/>
      <w:bookmarkEnd w:id="285"/>
      <w:bookmarkEnd w:id="286"/>
      <w:bookmarkEnd w:id="287"/>
      <w:bookmarkEnd w:id="288"/>
      <w:bookmarkEnd w:id="289"/>
      <w:bookmarkEnd w:id="290"/>
    </w:p>
    <w:p w14:paraId="7C4E24AC" w14:textId="77777777" w:rsidR="00DE1673" w:rsidRDefault="00DE1673" w:rsidP="00DE1673">
      <w:pPr>
        <w:pStyle w:val="Normalaftertitle"/>
        <w:rPr>
          <w:rtl/>
        </w:rPr>
      </w:pPr>
      <w:r>
        <w:rPr>
          <w:rtl/>
        </w:rPr>
        <w:t>إن المجلس،</w:t>
      </w:r>
    </w:p>
    <w:p w14:paraId="5CE1DE48" w14:textId="77777777" w:rsidR="00DE1673" w:rsidRDefault="00DE1673" w:rsidP="00DE1673">
      <w:pPr>
        <w:rPr>
          <w:rtl/>
        </w:rPr>
      </w:pPr>
      <w:r>
        <w:rPr>
          <w:rFonts w:hint="cs"/>
          <w:rtl/>
        </w:rPr>
        <w:tab/>
      </w:r>
      <w:r>
        <w:rPr>
          <w:rFonts w:hint="cs"/>
          <w:i/>
          <w:iCs/>
          <w:rtl/>
        </w:rPr>
        <w:t>إذ يضع في اعتباره</w:t>
      </w:r>
      <w:r>
        <w:rPr>
          <w:rFonts w:hint="cs"/>
          <w:rtl/>
        </w:rPr>
        <w:t xml:space="preserve"> أنه عندما يحصل موظف الاتحاد على إجازة لتأدية الخدمة العسكرية، أياً كان طول مدة الخدمة العسكرية، يتحمل البلد الذي تؤدى له هذه الخدمة مرتبات ذلك الموظف بالإضافة إلى التكاليف المرتبطة بأمر الاستدعاء،</w:t>
      </w:r>
    </w:p>
    <w:p w14:paraId="60195D7A" w14:textId="77777777" w:rsidR="00DE1673" w:rsidRDefault="00DE1673" w:rsidP="00DE1673">
      <w:pPr>
        <w:rPr>
          <w:rtl/>
        </w:rPr>
      </w:pPr>
      <w:r>
        <w:rPr>
          <w:rFonts w:hint="cs"/>
          <w:rtl/>
        </w:rPr>
        <w:tab/>
      </w:r>
      <w:r>
        <w:rPr>
          <w:rFonts w:hint="cs"/>
          <w:i/>
          <w:iCs/>
          <w:rtl/>
        </w:rPr>
        <w:t>يقرر</w:t>
      </w:r>
      <w:r>
        <w:rPr>
          <w:rFonts w:hint="cs"/>
          <w:rtl/>
        </w:rPr>
        <w:t xml:space="preserve"> ألا يتحمل الاتحاد أي تكاليف تتصل بموظفيه الذين يستدعون إلى الخدمة العسكرية،</w:t>
      </w:r>
    </w:p>
    <w:p w14:paraId="4823EBAF" w14:textId="77777777" w:rsidR="00DE1673" w:rsidRDefault="00DE1673" w:rsidP="00DE1673">
      <w:pPr>
        <w:rPr>
          <w:rtl/>
        </w:rPr>
      </w:pPr>
      <w:r>
        <w:rPr>
          <w:rFonts w:hint="cs"/>
          <w:rtl/>
        </w:rPr>
        <w:tab/>
      </w:r>
      <w:r>
        <w:rPr>
          <w:rFonts w:hint="cs"/>
          <w:i/>
          <w:iCs/>
          <w:rtl/>
        </w:rPr>
        <w:t xml:space="preserve">يدعو الأمين العام </w:t>
      </w:r>
      <w:r>
        <w:rPr>
          <w:rFonts w:hint="cs"/>
          <w:rtl/>
        </w:rPr>
        <w:t>إلى التقيد بهذا القرار.</w:t>
      </w:r>
    </w:p>
    <w:p w14:paraId="251574AA" w14:textId="77777777" w:rsidR="00DE1673" w:rsidRDefault="00DE1673" w:rsidP="00DE1673">
      <w:pPr>
        <w:pStyle w:val="Endtext"/>
        <w:rPr>
          <w:rtl/>
        </w:rPr>
      </w:pPr>
      <w:r w:rsidRPr="004C2081">
        <w:rPr>
          <w:rFonts w:hint="cs"/>
          <w:rtl/>
        </w:rPr>
        <w:t>المراجع</w:t>
      </w:r>
      <w:r>
        <w:rPr>
          <w:rFonts w:hint="cs"/>
          <w:rtl/>
        </w:rPr>
        <w:t>:</w:t>
      </w:r>
      <w:r>
        <w:rPr>
          <w:rFonts w:hint="cs"/>
          <w:rtl/>
        </w:rPr>
        <w:tab/>
        <w:t xml:space="preserve">الوثيقة </w:t>
      </w:r>
      <w:r>
        <w:t>(1954) CA9/1606</w:t>
      </w:r>
      <w:r>
        <w:rPr>
          <w:rFonts w:hint="cs"/>
          <w:rtl/>
        </w:rPr>
        <w:t>.</w:t>
      </w:r>
    </w:p>
    <w:p w14:paraId="43295A4D" w14:textId="77777777" w:rsidR="00DE1673" w:rsidRDefault="00DE1673" w:rsidP="00DE1673">
      <w:pPr>
        <w:pStyle w:val="Line"/>
        <w:bidi/>
      </w:pPr>
    </w:p>
    <w:p w14:paraId="247A0CD3" w14:textId="77777777" w:rsidR="00DE1673" w:rsidRPr="006D29AA" w:rsidRDefault="00DE1673" w:rsidP="00DE1673">
      <w:pPr>
        <w:pStyle w:val="ResNo"/>
        <w:rPr>
          <w:szCs w:val="28"/>
          <w:rtl/>
        </w:rPr>
      </w:pPr>
      <w:bookmarkStart w:id="291" w:name="_Toc364416701"/>
      <w:bookmarkStart w:id="292" w:name="_Toc405196341"/>
      <w:bookmarkStart w:id="293" w:name="_Toc423445867"/>
      <w:bookmarkStart w:id="294" w:name="_Toc490216619"/>
      <w:bookmarkStart w:id="295" w:name="_Toc531184149"/>
      <w:bookmarkStart w:id="296" w:name="_Toc532895959"/>
      <w:bookmarkStart w:id="297" w:name="_Toc532896695"/>
      <w:bookmarkStart w:id="298" w:name="_Toc87003085"/>
      <w:bookmarkStart w:id="299" w:name="_Toc87004697"/>
      <w:r w:rsidRPr="006D29AA">
        <w:rPr>
          <w:rtl/>
        </w:rPr>
        <w:t>القرار</w:t>
      </w:r>
      <w:r w:rsidRPr="006D29AA">
        <w:rPr>
          <w:szCs w:val="28"/>
          <w:rtl/>
        </w:rPr>
        <w:t xml:space="preserve"> </w:t>
      </w:r>
      <w:r w:rsidRPr="006D29AA">
        <w:t>261</w:t>
      </w:r>
      <w:r w:rsidRPr="006D29AA">
        <w:rPr>
          <w:rFonts w:hint="cs"/>
          <w:szCs w:val="28"/>
          <w:rtl/>
        </w:rPr>
        <w:t xml:space="preserve"> </w:t>
      </w:r>
      <w:r w:rsidRPr="006D29AA">
        <w:t>(C-1952</w:t>
      </w:r>
      <w:bookmarkEnd w:id="291"/>
      <w:r w:rsidRPr="006D29AA">
        <w:t>)</w:t>
      </w:r>
      <w:bookmarkEnd w:id="292"/>
      <w:bookmarkEnd w:id="293"/>
      <w:bookmarkEnd w:id="294"/>
      <w:bookmarkEnd w:id="295"/>
      <w:bookmarkEnd w:id="296"/>
      <w:bookmarkEnd w:id="297"/>
      <w:bookmarkEnd w:id="298"/>
      <w:bookmarkEnd w:id="299"/>
    </w:p>
    <w:p w14:paraId="794AADC0" w14:textId="77777777" w:rsidR="00DE1673" w:rsidRDefault="00DE1673" w:rsidP="00DE1673">
      <w:pPr>
        <w:pStyle w:val="Restitle"/>
        <w:rPr>
          <w:rtl/>
        </w:rPr>
      </w:pPr>
      <w:bookmarkStart w:id="300" w:name="_Toc364416702"/>
      <w:bookmarkStart w:id="301" w:name="_Toc405196342"/>
      <w:bookmarkStart w:id="302" w:name="_Toc423445868"/>
      <w:bookmarkStart w:id="303" w:name="_Toc490216620"/>
      <w:bookmarkStart w:id="304" w:name="_Toc531184150"/>
      <w:bookmarkStart w:id="305" w:name="_Toc532895960"/>
      <w:bookmarkStart w:id="306" w:name="_Toc532896696"/>
      <w:bookmarkStart w:id="307" w:name="_Toc87003086"/>
      <w:bookmarkStart w:id="308" w:name="_Toc87004698"/>
      <w:r>
        <w:rPr>
          <w:rFonts w:hint="cs"/>
          <w:rtl/>
          <w:lang w:bidi="ar-EG"/>
        </w:rPr>
        <w:t>أوضاع أسر موظفي الاتحاد الخاضعين للتجنيد</w:t>
      </w:r>
      <w:bookmarkEnd w:id="300"/>
      <w:bookmarkEnd w:id="301"/>
      <w:bookmarkEnd w:id="302"/>
      <w:bookmarkEnd w:id="303"/>
      <w:bookmarkEnd w:id="304"/>
      <w:bookmarkEnd w:id="305"/>
      <w:bookmarkEnd w:id="306"/>
      <w:bookmarkEnd w:id="307"/>
      <w:bookmarkEnd w:id="308"/>
    </w:p>
    <w:p w14:paraId="40F89A4F" w14:textId="77777777" w:rsidR="00DE1673" w:rsidRDefault="00DE1673" w:rsidP="00DE1673">
      <w:pPr>
        <w:pStyle w:val="Normalaftertitle"/>
        <w:rPr>
          <w:rtl/>
        </w:rPr>
      </w:pPr>
      <w:r>
        <w:rPr>
          <w:rtl/>
        </w:rPr>
        <w:t>إن المجلس،</w:t>
      </w:r>
    </w:p>
    <w:p w14:paraId="1C449068" w14:textId="77777777" w:rsidR="00DE1673" w:rsidRDefault="00DE1673" w:rsidP="00DE1673">
      <w:pPr>
        <w:pStyle w:val="Call"/>
        <w:rPr>
          <w:rtl/>
        </w:rPr>
      </w:pPr>
      <w:r>
        <w:rPr>
          <w:rFonts w:hint="cs"/>
          <w:rtl/>
        </w:rPr>
        <w:t>إذ يضع في اعتباره</w:t>
      </w:r>
    </w:p>
    <w:p w14:paraId="0D64B91B" w14:textId="77777777" w:rsidR="00DE1673" w:rsidRDefault="00DE1673" w:rsidP="00DE1673">
      <w:pPr>
        <w:rPr>
          <w:rtl/>
        </w:rPr>
      </w:pPr>
      <w:r w:rsidRPr="0046637B">
        <w:rPr>
          <w:rFonts w:hint="cs"/>
          <w:i/>
          <w:iCs/>
          <w:rtl/>
        </w:rPr>
        <w:t xml:space="preserve"> </w:t>
      </w:r>
      <w:proofErr w:type="gramStart"/>
      <w:r w:rsidRPr="0046637B">
        <w:rPr>
          <w:rFonts w:hint="cs"/>
          <w:i/>
          <w:iCs/>
          <w:rtl/>
        </w:rPr>
        <w:t>أ )</w:t>
      </w:r>
      <w:proofErr w:type="gramEnd"/>
      <w:r>
        <w:rPr>
          <w:rFonts w:hint="cs"/>
          <w:rtl/>
        </w:rPr>
        <w:tab/>
        <w:t xml:space="preserve">القرار </w:t>
      </w:r>
      <w:r>
        <w:t>260</w:t>
      </w:r>
      <w:r>
        <w:rPr>
          <w:rFonts w:hint="cs"/>
          <w:rtl/>
        </w:rPr>
        <w:t>؛</w:t>
      </w:r>
    </w:p>
    <w:p w14:paraId="6C1DF3AF" w14:textId="77777777" w:rsidR="00DE1673" w:rsidRDefault="00DE1673" w:rsidP="00DE1673">
      <w:pPr>
        <w:rPr>
          <w:rtl/>
        </w:rPr>
      </w:pPr>
      <w:r w:rsidRPr="0046637B">
        <w:rPr>
          <w:rFonts w:hint="cs"/>
          <w:i/>
          <w:iCs/>
          <w:rtl/>
        </w:rPr>
        <w:t>ب)</w:t>
      </w:r>
      <w:r>
        <w:rPr>
          <w:rFonts w:hint="cs"/>
          <w:rtl/>
        </w:rPr>
        <w:tab/>
        <w:t>أوضاع موظفي الاتحاد في الحربين العالميتين؛</w:t>
      </w:r>
    </w:p>
    <w:p w14:paraId="541A673A" w14:textId="77777777" w:rsidR="00DE1673" w:rsidRDefault="00DE1673" w:rsidP="00DE1673">
      <w:pPr>
        <w:rPr>
          <w:rtl/>
        </w:rPr>
      </w:pPr>
      <w:r w:rsidRPr="0046637B">
        <w:rPr>
          <w:rFonts w:hint="cs"/>
          <w:i/>
          <w:iCs/>
          <w:rtl/>
        </w:rPr>
        <w:t>ج)</w:t>
      </w:r>
      <w:r>
        <w:rPr>
          <w:rFonts w:hint="cs"/>
          <w:rtl/>
        </w:rPr>
        <w:tab/>
        <w:t>تدويل ملاك الموظفين في الاتحاد وحضور مواطني بلدان بعيدة إلى جنيف نتيجة لذلك؛</w:t>
      </w:r>
    </w:p>
    <w:p w14:paraId="13F6F038" w14:textId="77777777" w:rsidR="00DE1673" w:rsidRDefault="00DE1673" w:rsidP="00DE1673">
      <w:pPr>
        <w:rPr>
          <w:rtl/>
        </w:rPr>
      </w:pPr>
      <w:proofErr w:type="gramStart"/>
      <w:r w:rsidRPr="0046637B">
        <w:rPr>
          <w:rFonts w:hint="cs"/>
          <w:i/>
          <w:iCs/>
          <w:rtl/>
        </w:rPr>
        <w:t>د )</w:t>
      </w:r>
      <w:proofErr w:type="gramEnd"/>
      <w:r>
        <w:rPr>
          <w:rFonts w:hint="cs"/>
          <w:rtl/>
        </w:rPr>
        <w:tab/>
        <w:t>الأوضاع التي قد تواجهها أسر موظفي الاتحاد في حالة تجنيدهم،</w:t>
      </w:r>
    </w:p>
    <w:p w14:paraId="036A4726" w14:textId="77777777" w:rsidR="00DE1673" w:rsidRDefault="00DE1673" w:rsidP="00DE1673">
      <w:pPr>
        <w:pStyle w:val="Call"/>
        <w:rPr>
          <w:rtl/>
        </w:rPr>
      </w:pPr>
      <w:r w:rsidRPr="006D29AA">
        <w:rPr>
          <w:rFonts w:hint="cs"/>
          <w:rtl/>
        </w:rPr>
        <w:t>يقرر</w:t>
      </w:r>
      <w:r>
        <w:rPr>
          <w:rFonts w:hint="cs"/>
          <w:rtl/>
        </w:rPr>
        <w:t xml:space="preserve"> </w:t>
      </w:r>
      <w:r w:rsidRPr="006D29AA">
        <w:rPr>
          <w:rFonts w:hint="cs"/>
          <w:i w:val="0"/>
          <w:iCs w:val="0"/>
          <w:rtl/>
        </w:rPr>
        <w:t>أنه يجوز مؤقتاً اتخاذ الإجراءات التالية:</w:t>
      </w:r>
    </w:p>
    <w:p w14:paraId="1F383621" w14:textId="77777777" w:rsidR="00DE1673" w:rsidRDefault="00DE1673" w:rsidP="00DE1673">
      <w:pPr>
        <w:rPr>
          <w:rtl/>
        </w:rPr>
      </w:pPr>
      <w:r>
        <w:t>1</w:t>
      </w:r>
      <w:r>
        <w:rPr>
          <w:rFonts w:hint="cs"/>
          <w:rtl/>
        </w:rPr>
        <w:tab/>
        <w:t xml:space="preserve">يتحمل الاتحاد إعادة أسرة الموظف المجند إلى الوطن الأصلي إذا لم تستطع سلطات البلد المعني </w:t>
      </w:r>
      <w:proofErr w:type="gramStart"/>
      <w:r>
        <w:rPr>
          <w:rFonts w:hint="cs"/>
          <w:rtl/>
        </w:rPr>
        <w:t>إعادتهم؛</w:t>
      </w:r>
      <w:proofErr w:type="gramEnd"/>
    </w:p>
    <w:p w14:paraId="4A8141BE" w14:textId="77777777" w:rsidR="00482CDD" w:rsidRDefault="00482CDD" w:rsidP="00DE1673">
      <w:r>
        <w:br w:type="page"/>
      </w:r>
    </w:p>
    <w:p w14:paraId="5BC3E0E0" w14:textId="77777777" w:rsidR="00DE1673" w:rsidRDefault="00DE1673" w:rsidP="00DE1673">
      <w:pPr>
        <w:rPr>
          <w:rtl/>
        </w:rPr>
      </w:pPr>
      <w:r>
        <w:lastRenderedPageBreak/>
        <w:t>2</w:t>
      </w:r>
      <w:r>
        <w:rPr>
          <w:rFonts w:hint="cs"/>
          <w:rtl/>
        </w:rPr>
        <w:tab/>
        <w:t xml:space="preserve">إذا تبين استحالة إعادة الأسرة إلى الوطن يدفع الاتحاد إلى هذه الأسرة نصف المرتب الأساسي للموظف </w:t>
      </w:r>
      <w:proofErr w:type="gramStart"/>
      <w:r>
        <w:rPr>
          <w:rFonts w:hint="cs"/>
          <w:rtl/>
        </w:rPr>
        <w:t>المعني؛</w:t>
      </w:r>
      <w:proofErr w:type="gramEnd"/>
    </w:p>
    <w:p w14:paraId="0496DCD3" w14:textId="77777777" w:rsidR="00DE1673" w:rsidRDefault="00DE1673" w:rsidP="00DE1673">
      <w:pPr>
        <w:rPr>
          <w:rtl/>
        </w:rPr>
      </w:pPr>
      <w:r>
        <w:t>3</w:t>
      </w:r>
      <w:r>
        <w:rPr>
          <w:rFonts w:hint="cs"/>
          <w:rtl/>
        </w:rPr>
        <w:tab/>
        <w:t xml:space="preserve">لا تنطبق الفقرة السابقة على أسر الموظفين المجندين التي ترفض لأسباب شخصية العودة إلى الوطن، إذا كانت هذه العودة ممكنة، ولا على أسر الموظفين الذين يحملون الجنسية </w:t>
      </w:r>
      <w:proofErr w:type="gramStart"/>
      <w:r>
        <w:rPr>
          <w:rFonts w:hint="cs"/>
          <w:rtl/>
        </w:rPr>
        <w:t>السويسرية؛</w:t>
      </w:r>
      <w:proofErr w:type="gramEnd"/>
    </w:p>
    <w:p w14:paraId="2AA25043" w14:textId="77777777" w:rsidR="00DE1673" w:rsidRDefault="00DE1673" w:rsidP="00DE1673">
      <w:pPr>
        <w:rPr>
          <w:rtl/>
        </w:rPr>
      </w:pPr>
      <w:r>
        <w:t>4</w:t>
      </w:r>
      <w:r>
        <w:rPr>
          <w:rFonts w:hint="cs"/>
          <w:rtl/>
        </w:rPr>
        <w:tab/>
        <w:t>يستعيد الاتحاد النفقات المتكبَّدة بموجب هذا القرار من البلدان التي تنتمي إلى جنسيتها أسر هؤلاء الموظفين.</w:t>
      </w:r>
    </w:p>
    <w:p w14:paraId="2FEDEA5D" w14:textId="77777777" w:rsidR="00DE1673" w:rsidRPr="00573911" w:rsidRDefault="00DE1673" w:rsidP="00DE1673">
      <w:pPr>
        <w:pStyle w:val="Endtext"/>
        <w:rPr>
          <w:rtl/>
        </w:rPr>
      </w:pPr>
      <w:r w:rsidRPr="00573911">
        <w:rPr>
          <w:rFonts w:hint="cs"/>
          <w:rtl/>
        </w:rPr>
        <w:t>المراجع:</w:t>
      </w:r>
      <w:r w:rsidRPr="00573911">
        <w:rPr>
          <w:rFonts w:hint="cs"/>
          <w:rtl/>
        </w:rPr>
        <w:tab/>
        <w:t>الوثيقة</w:t>
      </w:r>
      <w:r w:rsidRPr="00573911">
        <w:rPr>
          <w:rtl/>
        </w:rPr>
        <w:t xml:space="preserve"> </w:t>
      </w:r>
      <w:r>
        <w:t>(1952) </w:t>
      </w:r>
      <w:r w:rsidRPr="00573911">
        <w:t>CA7</w:t>
      </w:r>
      <w:r>
        <w:t>/1239</w:t>
      </w:r>
      <w:r w:rsidRPr="00573911">
        <w:rPr>
          <w:rFonts w:hint="cs"/>
          <w:rtl/>
        </w:rPr>
        <w:t>.</w:t>
      </w:r>
    </w:p>
    <w:p w14:paraId="5544CB53" w14:textId="77777777" w:rsidR="00DE1673" w:rsidRDefault="00DE1673" w:rsidP="00DE1673">
      <w:pPr>
        <w:pStyle w:val="Line"/>
        <w:bidi/>
        <w:spacing w:before="120"/>
      </w:pPr>
    </w:p>
    <w:p w14:paraId="4B390B50" w14:textId="77777777" w:rsidR="00DE1673" w:rsidRPr="001962AE" w:rsidRDefault="00DE1673" w:rsidP="00DE1673">
      <w:pPr>
        <w:pStyle w:val="ResNo"/>
        <w:rPr>
          <w:rtl/>
          <w:lang w:bidi="ar-EG"/>
        </w:rPr>
      </w:pPr>
      <w:bookmarkStart w:id="309" w:name="_Toc364416703"/>
      <w:bookmarkStart w:id="310" w:name="_Toc405196343"/>
      <w:bookmarkStart w:id="311" w:name="_Toc423445869"/>
      <w:bookmarkStart w:id="312" w:name="_Toc490216621"/>
      <w:bookmarkStart w:id="313" w:name="_Toc531184151"/>
      <w:bookmarkStart w:id="314" w:name="_Toc532895961"/>
      <w:bookmarkStart w:id="315" w:name="_Toc532896697"/>
      <w:bookmarkStart w:id="316" w:name="_Toc87003087"/>
      <w:bookmarkStart w:id="317" w:name="_Toc87004699"/>
      <w:r>
        <w:rPr>
          <w:rtl/>
        </w:rPr>
        <w:t xml:space="preserve">القرار </w:t>
      </w:r>
      <w:r>
        <w:t>626</w:t>
      </w:r>
      <w:r>
        <w:rPr>
          <w:rFonts w:hint="cs"/>
          <w:rtl/>
          <w:lang w:bidi="ar-EG"/>
        </w:rPr>
        <w:t xml:space="preserve"> </w:t>
      </w:r>
      <w:r w:rsidRPr="00BE2173">
        <w:rPr>
          <w:rFonts w:hint="cs"/>
          <w:rtl/>
        </w:rPr>
        <w:t>(</w:t>
      </w:r>
      <w:r w:rsidRPr="00BE2173">
        <w:rPr>
          <w:lang w:bidi="ar-EG"/>
        </w:rPr>
        <w:t>C-1968</w:t>
      </w:r>
      <w:r w:rsidRPr="00BE2173">
        <w:rPr>
          <w:rFonts w:hint="cs"/>
          <w:rtl/>
        </w:rPr>
        <w:t xml:space="preserve">، </w:t>
      </w:r>
      <w:r>
        <w:rPr>
          <w:rFonts w:hint="cs"/>
          <w:rtl/>
        </w:rPr>
        <w:t>التعديل الأخير</w:t>
      </w:r>
      <w:r w:rsidRPr="00BE2173">
        <w:rPr>
          <w:rFonts w:hint="cs"/>
          <w:rtl/>
        </w:rPr>
        <w:t xml:space="preserve"> </w:t>
      </w:r>
      <w:r w:rsidRPr="00BE2173">
        <w:rPr>
          <w:lang w:bidi="ar-EG"/>
        </w:rPr>
        <w:t>C-1984</w:t>
      </w:r>
      <w:r w:rsidRPr="00BE2173">
        <w:rPr>
          <w:rFonts w:hint="cs"/>
          <w:rtl/>
        </w:rPr>
        <w:t>)</w:t>
      </w:r>
      <w:bookmarkEnd w:id="309"/>
      <w:bookmarkEnd w:id="310"/>
      <w:bookmarkEnd w:id="311"/>
      <w:bookmarkEnd w:id="312"/>
      <w:bookmarkEnd w:id="313"/>
      <w:bookmarkEnd w:id="314"/>
      <w:bookmarkEnd w:id="315"/>
      <w:bookmarkEnd w:id="316"/>
      <w:bookmarkEnd w:id="317"/>
    </w:p>
    <w:p w14:paraId="6673E5EF" w14:textId="77777777" w:rsidR="00DE1673" w:rsidRDefault="00DE1673" w:rsidP="00DE1673">
      <w:pPr>
        <w:pStyle w:val="Restitle"/>
        <w:rPr>
          <w:rtl/>
        </w:rPr>
      </w:pPr>
      <w:bookmarkStart w:id="318" w:name="_Toc364416704"/>
      <w:bookmarkStart w:id="319" w:name="_Toc405196344"/>
      <w:bookmarkStart w:id="320" w:name="_Toc423445870"/>
      <w:bookmarkStart w:id="321" w:name="_Toc490216622"/>
      <w:bookmarkStart w:id="322" w:name="_Toc531184152"/>
      <w:bookmarkStart w:id="323" w:name="_Toc532895962"/>
      <w:bookmarkStart w:id="324" w:name="_Toc532896698"/>
      <w:bookmarkStart w:id="325" w:name="_Toc87003088"/>
      <w:bookmarkStart w:id="326" w:name="_Toc87004700"/>
      <w:r>
        <w:rPr>
          <w:rFonts w:hint="cs"/>
          <w:rtl/>
          <w:lang w:bidi="ar-EG"/>
        </w:rPr>
        <w:t>الإعلان عن الوظائف الشاغرة</w:t>
      </w:r>
      <w:bookmarkEnd w:id="318"/>
      <w:bookmarkEnd w:id="319"/>
      <w:bookmarkEnd w:id="320"/>
      <w:bookmarkEnd w:id="321"/>
      <w:bookmarkEnd w:id="322"/>
      <w:bookmarkEnd w:id="323"/>
      <w:bookmarkEnd w:id="324"/>
      <w:bookmarkEnd w:id="325"/>
      <w:bookmarkEnd w:id="326"/>
    </w:p>
    <w:p w14:paraId="0748F4EB" w14:textId="77777777" w:rsidR="00DE1673" w:rsidRDefault="00DE1673" w:rsidP="00DE1673">
      <w:pPr>
        <w:pStyle w:val="Normalaftertitle"/>
        <w:rPr>
          <w:rtl/>
        </w:rPr>
      </w:pPr>
      <w:r>
        <w:rPr>
          <w:rtl/>
        </w:rPr>
        <w:t>إن المجلس،</w:t>
      </w:r>
    </w:p>
    <w:p w14:paraId="14E88EDA" w14:textId="77777777" w:rsidR="00DE1673" w:rsidRDefault="00DE1673" w:rsidP="00DE1673">
      <w:pPr>
        <w:pStyle w:val="Call"/>
        <w:rPr>
          <w:rtl/>
        </w:rPr>
      </w:pPr>
      <w:r>
        <w:rPr>
          <w:rFonts w:hint="cs"/>
          <w:rtl/>
        </w:rPr>
        <w:t>نظراً إلى</w:t>
      </w:r>
    </w:p>
    <w:p w14:paraId="38BCEC81" w14:textId="77777777" w:rsidR="00DE1673" w:rsidRDefault="00DE1673" w:rsidP="00DE1673">
      <w:pPr>
        <w:rPr>
          <w:rtl/>
        </w:rPr>
      </w:pPr>
      <w:proofErr w:type="gramStart"/>
      <w:r w:rsidRPr="00B20F55">
        <w:rPr>
          <w:rFonts w:hint="cs"/>
          <w:i/>
          <w:iCs/>
          <w:rtl/>
        </w:rPr>
        <w:t>أ )</w:t>
      </w:r>
      <w:proofErr w:type="gramEnd"/>
      <w:r>
        <w:rPr>
          <w:rFonts w:hint="cs"/>
          <w:rtl/>
        </w:rPr>
        <w:tab/>
        <w:t xml:space="preserve">أحكام القرار </w:t>
      </w:r>
      <w:r>
        <w:t>58</w:t>
      </w:r>
      <w:r>
        <w:rPr>
          <w:rFonts w:hint="cs"/>
          <w:rtl/>
        </w:rPr>
        <w:t xml:space="preserve"> لمؤتمر المندوبين المفوضين المعقود في نيروبي في عام </w:t>
      </w:r>
      <w:r>
        <w:t>1982</w:t>
      </w:r>
      <w:r>
        <w:rPr>
          <w:rFonts w:hint="cs"/>
          <w:rtl/>
        </w:rPr>
        <w:t xml:space="preserve"> التي تكلف المجلس بأن يُبقي قيد الاستعراض مسألة التوزيع الجغرافي لموظفي الاتحاد لتحقيق هدف توسيع توزيع الموظفين وزيادة تمثيل مختلف البلدان؛</w:t>
      </w:r>
    </w:p>
    <w:p w14:paraId="42C9EA41" w14:textId="77777777" w:rsidR="00DE1673" w:rsidRDefault="00DE1673" w:rsidP="00DE1673">
      <w:pPr>
        <w:rPr>
          <w:rtl/>
        </w:rPr>
      </w:pPr>
      <w:r w:rsidRPr="00B20F55">
        <w:rPr>
          <w:rFonts w:hint="cs"/>
          <w:i/>
          <w:iCs/>
          <w:rtl/>
        </w:rPr>
        <w:t>ب)</w:t>
      </w:r>
      <w:r>
        <w:rPr>
          <w:rFonts w:hint="cs"/>
          <w:rtl/>
        </w:rPr>
        <w:tab/>
        <w:t>الصعوبات التي قد يعانيها المرشحين من البلدان النامية من ناحية المتطلبات اللغوية المنصوص عليها في معايير الرتب التي وافق عليها المجلس في دورته الثالثة والثلاثين رغم كفاية مؤهلاتهم الأخرى،</w:t>
      </w:r>
    </w:p>
    <w:p w14:paraId="572C8DD6" w14:textId="77777777" w:rsidR="00DE1673" w:rsidRDefault="00DE1673" w:rsidP="00DE1673">
      <w:pPr>
        <w:rPr>
          <w:rtl/>
        </w:rPr>
      </w:pPr>
      <w:r>
        <w:rPr>
          <w:rFonts w:hint="cs"/>
          <w:rtl/>
        </w:rPr>
        <w:tab/>
      </w:r>
      <w:r>
        <w:rPr>
          <w:rFonts w:hint="cs"/>
          <w:i/>
          <w:iCs/>
          <w:rtl/>
        </w:rPr>
        <w:t>يقرر</w:t>
      </w:r>
      <w:r>
        <w:rPr>
          <w:rFonts w:hint="cs"/>
          <w:rtl/>
        </w:rPr>
        <w:t xml:space="preserve"> تخفيف متطلبات الرتب حتى يمكن إيلاء الاعتبار إلى الطلبات المقدمة من المرشحين من هذه البلدان إذا كانت لديهم معرفة كاملة بإحدى لغات العمل في الاتحاد،</w:t>
      </w:r>
    </w:p>
    <w:p w14:paraId="634A3CDB" w14:textId="77777777" w:rsidR="00DE1673" w:rsidRDefault="00DE1673" w:rsidP="00DE1673">
      <w:pPr>
        <w:rPr>
          <w:rtl/>
        </w:rPr>
      </w:pPr>
      <w:r>
        <w:rPr>
          <w:rFonts w:hint="cs"/>
          <w:rtl/>
        </w:rPr>
        <w:tab/>
      </w:r>
      <w:r>
        <w:rPr>
          <w:rFonts w:hint="cs"/>
          <w:i/>
          <w:iCs/>
          <w:rtl/>
        </w:rPr>
        <w:t>يكلف الأمين العام</w:t>
      </w:r>
      <w:r>
        <w:rPr>
          <w:rFonts w:hint="cs"/>
          <w:rtl/>
        </w:rPr>
        <w:t xml:space="preserve"> بإبلاغ الأعضاء بفحوى هذا القرار في الخطابات الدورية التي تعلن عن الوظائف الشاغرة.</w:t>
      </w:r>
    </w:p>
    <w:p w14:paraId="320D8FE6" w14:textId="54F71861" w:rsidR="00DE1673" w:rsidRDefault="00DE1673" w:rsidP="00DE1673">
      <w:pPr>
        <w:pStyle w:val="Endtext"/>
        <w:rPr>
          <w:rtl/>
        </w:rPr>
      </w:pPr>
      <w:r w:rsidRPr="00C62103">
        <w:rPr>
          <w:rFonts w:hint="cs"/>
          <w:rtl/>
        </w:rPr>
        <w:t>المراجع</w:t>
      </w:r>
      <w:r>
        <w:rPr>
          <w:rFonts w:hint="cs"/>
          <w:sz w:val="30"/>
          <w:rtl/>
        </w:rPr>
        <w:t>:</w:t>
      </w:r>
      <w:r>
        <w:rPr>
          <w:rFonts w:hint="cs"/>
          <w:sz w:val="30"/>
          <w:rtl/>
        </w:rPr>
        <w:tab/>
        <w:t>الوثائق</w:t>
      </w:r>
      <w:r>
        <w:rPr>
          <w:rtl/>
        </w:rPr>
        <w:t xml:space="preserve"> </w:t>
      </w:r>
      <w:r>
        <w:t>(1968) CA23/3828</w:t>
      </w:r>
      <w:r>
        <w:rPr>
          <w:rFonts w:hint="cs"/>
          <w:rtl/>
        </w:rPr>
        <w:t xml:space="preserve"> و</w:t>
      </w:r>
      <w:r>
        <w:t>(1981) CA36/5703</w:t>
      </w:r>
      <w:r>
        <w:rPr>
          <w:rFonts w:hint="cs"/>
          <w:rtl/>
        </w:rPr>
        <w:t xml:space="preserve"> و</w:t>
      </w:r>
      <w:r>
        <w:t>(1984) CA39/6197</w:t>
      </w:r>
      <w:r>
        <w:rPr>
          <w:rFonts w:hint="cs"/>
          <w:rtl/>
        </w:rPr>
        <w:t>.</w:t>
      </w:r>
    </w:p>
    <w:p w14:paraId="4D564B70" w14:textId="77777777" w:rsidR="00DE1673" w:rsidRDefault="00DE1673" w:rsidP="00DE1673">
      <w:pPr>
        <w:pStyle w:val="Line"/>
        <w:bidi/>
        <w:spacing w:before="120"/>
      </w:pPr>
    </w:p>
    <w:p w14:paraId="55EB9EE2" w14:textId="77777777" w:rsidR="00825A02" w:rsidRDefault="00825A02" w:rsidP="00482CDD">
      <w:pPr>
        <w:rPr>
          <w:rtl/>
          <w:lang w:bidi="ar-EG"/>
        </w:rPr>
      </w:pPr>
      <w:bookmarkStart w:id="327" w:name="_Toc364416705"/>
      <w:bookmarkStart w:id="328" w:name="_Toc405196345"/>
      <w:bookmarkStart w:id="329" w:name="_Toc423445871"/>
    </w:p>
    <w:p w14:paraId="392313C1" w14:textId="77777777" w:rsidR="00825A02" w:rsidRDefault="00825A02" w:rsidP="00482CDD">
      <w:pPr>
        <w:rPr>
          <w:rtl/>
          <w:lang w:bidi="ar-EG"/>
        </w:rPr>
      </w:pPr>
    </w:p>
    <w:p w14:paraId="196C727D" w14:textId="77777777" w:rsidR="00825A02" w:rsidRDefault="00825A02" w:rsidP="00482CDD">
      <w:pPr>
        <w:rPr>
          <w:rtl/>
          <w:lang w:bidi="ar-EG"/>
        </w:rPr>
      </w:pPr>
    </w:p>
    <w:p w14:paraId="38875CBC" w14:textId="77777777" w:rsidR="00825A02" w:rsidRDefault="00825A02" w:rsidP="00482CDD">
      <w:pPr>
        <w:rPr>
          <w:rtl/>
          <w:lang w:bidi="ar-EG"/>
        </w:rPr>
      </w:pPr>
    </w:p>
    <w:p w14:paraId="0298DC36" w14:textId="7070F582" w:rsidR="00482CDD" w:rsidRDefault="00482CDD" w:rsidP="00482CDD">
      <w:pPr>
        <w:rPr>
          <w:rtl/>
        </w:rPr>
      </w:pPr>
      <w:r>
        <w:rPr>
          <w:rtl/>
        </w:rPr>
        <w:br w:type="page"/>
      </w:r>
    </w:p>
    <w:p w14:paraId="3D44B2E6" w14:textId="77777777" w:rsidR="00DE1673" w:rsidRPr="001962AE" w:rsidRDefault="00DE1673" w:rsidP="006C762A">
      <w:pPr>
        <w:pStyle w:val="ResNo"/>
        <w:rPr>
          <w:rtl/>
          <w:lang w:bidi="ar-EG"/>
        </w:rPr>
      </w:pPr>
      <w:bookmarkStart w:id="330" w:name="_Toc490216623"/>
      <w:bookmarkStart w:id="331" w:name="_Toc531184153"/>
      <w:bookmarkStart w:id="332" w:name="_Toc532895963"/>
      <w:bookmarkStart w:id="333" w:name="_Toc532896699"/>
      <w:bookmarkStart w:id="334" w:name="_Toc87003089"/>
      <w:bookmarkStart w:id="335" w:name="_Toc87004701"/>
      <w:r>
        <w:rPr>
          <w:rtl/>
        </w:rPr>
        <w:lastRenderedPageBreak/>
        <w:t xml:space="preserve">القرار </w:t>
      </w:r>
      <w:r>
        <w:t>647</w:t>
      </w:r>
      <w:r>
        <w:rPr>
          <w:rFonts w:hint="cs"/>
          <w:rtl/>
          <w:lang w:bidi="ar-EG"/>
        </w:rPr>
        <w:t xml:space="preserve"> </w:t>
      </w:r>
      <w:r w:rsidRPr="00BE2173">
        <w:rPr>
          <w:rFonts w:hint="cs"/>
          <w:rtl/>
        </w:rPr>
        <w:t>(</w:t>
      </w:r>
      <w:r w:rsidRPr="00BE2173">
        <w:rPr>
          <w:lang w:bidi="ar-EG"/>
        </w:rPr>
        <w:t>C-1969</w:t>
      </w:r>
      <w:r w:rsidRPr="00BE2173">
        <w:rPr>
          <w:rFonts w:hint="cs"/>
          <w:rtl/>
        </w:rPr>
        <w:t xml:space="preserve">، </w:t>
      </w:r>
      <w:r>
        <w:rPr>
          <w:rFonts w:hint="cs"/>
          <w:rtl/>
        </w:rPr>
        <w:t>التعديل الأخير</w:t>
      </w:r>
      <w:r w:rsidRPr="00BE2173">
        <w:rPr>
          <w:rFonts w:hint="cs"/>
          <w:rtl/>
        </w:rPr>
        <w:t xml:space="preserve"> </w:t>
      </w:r>
      <w:r w:rsidRPr="00BE2173">
        <w:rPr>
          <w:lang w:bidi="ar-EG"/>
        </w:rPr>
        <w:t>C03</w:t>
      </w:r>
      <w:r w:rsidRPr="00BE2173">
        <w:rPr>
          <w:rFonts w:hint="cs"/>
          <w:rtl/>
        </w:rPr>
        <w:t>)</w:t>
      </w:r>
      <w:bookmarkEnd w:id="327"/>
      <w:bookmarkEnd w:id="328"/>
      <w:bookmarkEnd w:id="329"/>
      <w:bookmarkEnd w:id="330"/>
      <w:bookmarkEnd w:id="331"/>
      <w:bookmarkEnd w:id="332"/>
      <w:bookmarkEnd w:id="333"/>
      <w:bookmarkEnd w:id="334"/>
      <w:bookmarkEnd w:id="335"/>
    </w:p>
    <w:p w14:paraId="0F8FECA3" w14:textId="77777777" w:rsidR="00DE1673" w:rsidRDefault="00DE1673" w:rsidP="00DE1673">
      <w:pPr>
        <w:pStyle w:val="Restitle"/>
        <w:rPr>
          <w:rtl/>
        </w:rPr>
      </w:pPr>
      <w:bookmarkStart w:id="336" w:name="_Toc364416706"/>
      <w:bookmarkStart w:id="337" w:name="_Toc405196346"/>
      <w:bookmarkStart w:id="338" w:name="_Toc423445872"/>
      <w:bookmarkStart w:id="339" w:name="_Toc490216624"/>
      <w:bookmarkStart w:id="340" w:name="_Toc531184154"/>
      <w:bookmarkStart w:id="341" w:name="_Toc532895964"/>
      <w:bookmarkStart w:id="342" w:name="_Toc532896700"/>
      <w:bookmarkStart w:id="343" w:name="_Toc87003090"/>
      <w:bookmarkStart w:id="344" w:name="_Toc87004702"/>
      <w:r w:rsidRPr="00F97925">
        <w:rPr>
          <w:rFonts w:hint="cs"/>
          <w:rtl/>
        </w:rPr>
        <w:t>تغيير شروط الخدمة في النظام الموحد للأمم المتحدة</w:t>
      </w:r>
      <w:bookmarkEnd w:id="336"/>
      <w:bookmarkEnd w:id="337"/>
      <w:bookmarkEnd w:id="338"/>
      <w:bookmarkEnd w:id="339"/>
      <w:bookmarkEnd w:id="340"/>
      <w:bookmarkEnd w:id="341"/>
      <w:bookmarkEnd w:id="342"/>
      <w:bookmarkEnd w:id="343"/>
      <w:bookmarkEnd w:id="344"/>
    </w:p>
    <w:p w14:paraId="1F75F3D9" w14:textId="77777777" w:rsidR="00DE1673" w:rsidRDefault="00DE1673" w:rsidP="00DE1673">
      <w:pPr>
        <w:pStyle w:val="Normalaftertitle"/>
        <w:rPr>
          <w:rtl/>
        </w:rPr>
      </w:pPr>
      <w:r>
        <w:rPr>
          <w:rFonts w:hint="cs"/>
          <w:rtl/>
        </w:rPr>
        <w:t>إ</w:t>
      </w:r>
      <w:r>
        <w:rPr>
          <w:rtl/>
        </w:rPr>
        <w:t>ن المجلس</w:t>
      </w:r>
      <w:r>
        <w:rPr>
          <w:rFonts w:hint="cs"/>
          <w:rtl/>
        </w:rPr>
        <w:t>،</w:t>
      </w:r>
    </w:p>
    <w:p w14:paraId="0B187C04" w14:textId="77777777" w:rsidR="00DE1673" w:rsidRDefault="00DE1673" w:rsidP="00DE1673">
      <w:pPr>
        <w:rPr>
          <w:i/>
          <w:iCs/>
        </w:rPr>
      </w:pPr>
      <w:r>
        <w:rPr>
          <w:i/>
          <w:iCs/>
          <w:rtl/>
        </w:rPr>
        <w:tab/>
      </w:r>
      <w:r>
        <w:rPr>
          <w:rFonts w:hint="cs"/>
          <w:i/>
          <w:iCs/>
          <w:rtl/>
        </w:rPr>
        <w:t xml:space="preserve">نظراً إلى </w:t>
      </w:r>
      <w:r>
        <w:rPr>
          <w:rFonts w:hint="cs"/>
          <w:rtl/>
        </w:rPr>
        <w:t xml:space="preserve">أحكام الأرقام من </w:t>
      </w:r>
      <w:r>
        <w:t>64</w:t>
      </w:r>
      <w:r>
        <w:rPr>
          <w:rFonts w:hint="cs"/>
          <w:rtl/>
        </w:rPr>
        <w:t xml:space="preserve"> إلى </w:t>
      </w:r>
      <w:r>
        <w:t>68</w:t>
      </w:r>
      <w:r>
        <w:rPr>
          <w:rFonts w:hint="cs"/>
          <w:rtl/>
        </w:rPr>
        <w:t xml:space="preserve"> من اتفاقية الاتحاد الدولي للاتصالات (جنيف، </w:t>
      </w:r>
      <w:r>
        <w:t>(1992</w:t>
      </w:r>
      <w:r>
        <w:rPr>
          <w:rFonts w:hint="cs"/>
          <w:rtl/>
        </w:rPr>
        <w:t>،</w:t>
      </w:r>
    </w:p>
    <w:p w14:paraId="455A5110" w14:textId="77777777" w:rsidR="00DE1673" w:rsidRDefault="00DE1673" w:rsidP="00DE1673">
      <w:pPr>
        <w:rPr>
          <w:i/>
          <w:iCs/>
          <w:rtl/>
        </w:rPr>
      </w:pPr>
      <w:r>
        <w:rPr>
          <w:i/>
          <w:iCs/>
          <w:rtl/>
        </w:rPr>
        <w:tab/>
      </w:r>
      <w:r>
        <w:rPr>
          <w:rFonts w:hint="cs"/>
          <w:i/>
          <w:iCs/>
          <w:rtl/>
        </w:rPr>
        <w:t xml:space="preserve">يكلف الأمين العام، </w:t>
      </w:r>
      <w:r>
        <w:rPr>
          <w:rFonts w:hint="cs"/>
          <w:rtl/>
        </w:rPr>
        <w:t>رهناً بالإجراءات التي يتخذها المجلس بعد ذلك:</w:t>
      </w:r>
    </w:p>
    <w:p w14:paraId="34E4A1B7" w14:textId="77777777" w:rsidR="00DE1673" w:rsidRDefault="00DE1673" w:rsidP="00DE1673">
      <w:pPr>
        <w:rPr>
          <w:rtl/>
        </w:rPr>
      </w:pPr>
      <w:r>
        <w:t>1</w:t>
      </w:r>
      <w:r>
        <w:rPr>
          <w:rFonts w:hint="cs"/>
          <w:rtl/>
        </w:rPr>
        <w:tab/>
        <w:t xml:space="preserve">بإدخال تغييرات في شروط الخدمة وجداول المرتبات الأساسية للموظفين من فئة كبار المستشارين والفئة الفنية وفئة الخدمات العامة وفي معدلات وفئة بدلات مقر الوظيفة وفي معدلات أجور الساعات الإضافية وفي مختلف البدلات الأخرى عند انطباق هذه التغييرات التي يعتمدها النظام الموحد للأمم المتحدة على </w:t>
      </w:r>
      <w:proofErr w:type="gramStart"/>
      <w:r>
        <w:rPr>
          <w:rFonts w:hint="cs"/>
          <w:rtl/>
        </w:rPr>
        <w:t>جنيف؛</w:t>
      </w:r>
      <w:proofErr w:type="gramEnd"/>
    </w:p>
    <w:p w14:paraId="421CA739" w14:textId="77777777" w:rsidR="00DE1673" w:rsidRPr="00637D27" w:rsidRDefault="00DE1673" w:rsidP="00DE1673">
      <w:pPr>
        <w:rPr>
          <w:rtl/>
        </w:rPr>
      </w:pPr>
      <w:r w:rsidRPr="00637D27">
        <w:t>2</w:t>
      </w:r>
      <w:r w:rsidRPr="00637D27">
        <w:rPr>
          <w:rFonts w:hint="cs"/>
          <w:rtl/>
        </w:rPr>
        <w:tab/>
        <w:t xml:space="preserve">إدخال التعديلات الناجمة عن هذه التغييرات في النظامين الأساسي والإداري للموظفين مع عدم إدخال أي تعديل في النظام الأساسي إذا كان يتعلق بمسائل لا تدخل في مجال اختصاص النظام الموحد ويجب عرضها على المجلس للموافقة </w:t>
      </w:r>
      <w:proofErr w:type="gramStart"/>
      <w:r w:rsidRPr="00637D27">
        <w:rPr>
          <w:rFonts w:hint="cs"/>
          <w:rtl/>
        </w:rPr>
        <w:t>عليها؛</w:t>
      </w:r>
      <w:proofErr w:type="gramEnd"/>
    </w:p>
    <w:p w14:paraId="604802F5" w14:textId="77777777" w:rsidR="00DE1673" w:rsidRPr="00637D27" w:rsidRDefault="00DE1673" w:rsidP="00DE1673">
      <w:pPr>
        <w:rPr>
          <w:rtl/>
        </w:rPr>
      </w:pPr>
      <w:r w:rsidRPr="00637D27">
        <w:rPr>
          <w:rFonts w:hint="cs"/>
        </w:rPr>
        <w:t>3</w:t>
      </w:r>
      <w:r w:rsidRPr="00637D27">
        <w:rPr>
          <w:rFonts w:hint="cs"/>
          <w:rtl/>
        </w:rPr>
        <w:tab/>
        <w:t>بتقديم تقرير كامل يتضمن جميع الوثائق التي تسوغ الإجراءات المتخذة وبيان الآثار المالية إلى المجلس في دورته التالية.</w:t>
      </w:r>
    </w:p>
    <w:p w14:paraId="45A65542" w14:textId="77777777" w:rsidR="00DE1673" w:rsidRPr="00B51C17" w:rsidRDefault="00DE1673" w:rsidP="00DE1673">
      <w:pPr>
        <w:pStyle w:val="Endtext"/>
        <w:jc w:val="left"/>
        <w:rPr>
          <w:rtl/>
        </w:rPr>
      </w:pPr>
      <w:r w:rsidRPr="00BC176B">
        <w:rPr>
          <w:rFonts w:hint="cs"/>
          <w:rtl/>
        </w:rPr>
        <w:t>المراجع</w:t>
      </w:r>
      <w:r>
        <w:rPr>
          <w:rFonts w:hint="cs"/>
          <w:sz w:val="30"/>
          <w:rtl/>
        </w:rPr>
        <w:t>:</w:t>
      </w:r>
      <w:r>
        <w:rPr>
          <w:rFonts w:hint="cs"/>
          <w:sz w:val="30"/>
          <w:rtl/>
        </w:rPr>
        <w:tab/>
        <w:t>الوثائق</w:t>
      </w:r>
      <w:r>
        <w:rPr>
          <w:rtl/>
        </w:rPr>
        <w:t xml:space="preserve"> </w:t>
      </w:r>
      <w:r>
        <w:t>(1969)</w:t>
      </w:r>
      <w:r>
        <w:rPr>
          <w:lang w:val="en-US"/>
        </w:rPr>
        <w:t> </w:t>
      </w:r>
      <w:r>
        <w:t>CA24/3977</w:t>
      </w:r>
      <w:r>
        <w:rPr>
          <w:rFonts w:hint="cs"/>
          <w:rtl/>
        </w:rPr>
        <w:t xml:space="preserve"> و</w:t>
      </w:r>
      <w:r>
        <w:t>(1976) CA31/4965</w:t>
      </w:r>
      <w:r>
        <w:rPr>
          <w:rFonts w:hint="cs"/>
          <w:rtl/>
        </w:rPr>
        <w:t xml:space="preserve"> و</w:t>
      </w:r>
      <w:r>
        <w:t>(1984) CA39/6197</w:t>
      </w:r>
      <w:r>
        <w:rPr>
          <w:rFonts w:hint="cs"/>
          <w:rtl/>
        </w:rPr>
        <w:t xml:space="preserve"> و</w:t>
      </w:r>
      <w:r>
        <w:t>(1987) CA42/6658</w:t>
      </w:r>
      <w:r>
        <w:rPr>
          <w:rFonts w:hint="cs"/>
          <w:rtl/>
        </w:rPr>
        <w:t xml:space="preserve"> و</w:t>
      </w:r>
      <w:r>
        <w:t>(1987) CA42/6694</w:t>
      </w:r>
      <w:r>
        <w:rPr>
          <w:rFonts w:hint="cs"/>
          <w:rtl/>
        </w:rPr>
        <w:t xml:space="preserve"> و</w:t>
      </w:r>
      <w:r>
        <w:t>C97/106</w:t>
      </w:r>
      <w:r>
        <w:rPr>
          <w:rFonts w:hint="cs"/>
          <w:rtl/>
        </w:rPr>
        <w:t xml:space="preserve"> و</w:t>
      </w:r>
      <w:r>
        <w:t>C97/123</w:t>
      </w:r>
      <w:r>
        <w:rPr>
          <w:rFonts w:hint="cs"/>
          <w:rtl/>
        </w:rPr>
        <w:t xml:space="preserve"> و</w:t>
      </w:r>
      <w:hyperlink r:id="rId110" w:history="1">
        <w:r w:rsidRPr="009D46CC">
          <w:rPr>
            <w:rStyle w:val="Hyperlink"/>
            <w:lang w:val="en-US"/>
          </w:rPr>
          <w:t>C03/58</w:t>
        </w:r>
      </w:hyperlink>
      <w:r>
        <w:rPr>
          <w:rFonts w:hint="cs"/>
          <w:rtl/>
        </w:rPr>
        <w:t xml:space="preserve"> و</w:t>
      </w:r>
      <w:hyperlink r:id="rId111" w:history="1">
        <w:r w:rsidRPr="009D46CC">
          <w:rPr>
            <w:rStyle w:val="Hyperlink"/>
            <w:lang w:val="en-US"/>
          </w:rPr>
          <w:t>C03/66</w:t>
        </w:r>
      </w:hyperlink>
      <w:r>
        <w:rPr>
          <w:rFonts w:hint="cs"/>
          <w:rtl/>
        </w:rPr>
        <w:t>.</w:t>
      </w:r>
    </w:p>
    <w:p w14:paraId="1921A02B" w14:textId="77777777" w:rsidR="00DE1673" w:rsidRDefault="00DE1673" w:rsidP="00DE1673">
      <w:pPr>
        <w:pStyle w:val="Line"/>
        <w:bidi/>
        <w:spacing w:before="120"/>
      </w:pPr>
    </w:p>
    <w:p w14:paraId="3A0A4745" w14:textId="77777777" w:rsidR="00DE1673" w:rsidRPr="004F7C5F" w:rsidRDefault="00DE1673" w:rsidP="00DE1673">
      <w:pPr>
        <w:pStyle w:val="ResNo"/>
        <w:rPr>
          <w:rtl/>
        </w:rPr>
      </w:pPr>
      <w:bookmarkStart w:id="345" w:name="_Toc364416707"/>
      <w:bookmarkStart w:id="346" w:name="_Toc405196347"/>
      <w:bookmarkStart w:id="347" w:name="_Toc423445873"/>
      <w:bookmarkStart w:id="348" w:name="_Toc490216625"/>
      <w:bookmarkStart w:id="349" w:name="_Toc531184155"/>
      <w:bookmarkStart w:id="350" w:name="_Toc532895965"/>
      <w:bookmarkStart w:id="351" w:name="_Toc532896701"/>
      <w:bookmarkStart w:id="352" w:name="_Toc87003091"/>
      <w:bookmarkStart w:id="353" w:name="_Toc87004703"/>
      <w:r>
        <w:rPr>
          <w:rtl/>
        </w:rPr>
        <w:t>ا</w:t>
      </w:r>
      <w:r w:rsidRPr="004F7C5F">
        <w:rPr>
          <w:rtl/>
        </w:rPr>
        <w:t xml:space="preserve">لقرار </w:t>
      </w:r>
      <w:r w:rsidRPr="004F7C5F">
        <w:t>685</w:t>
      </w:r>
      <w:r w:rsidRPr="004F7C5F">
        <w:rPr>
          <w:rFonts w:hint="cs"/>
          <w:rtl/>
        </w:rPr>
        <w:t xml:space="preserve"> (</w:t>
      </w:r>
      <w:r w:rsidRPr="004F7C5F">
        <w:t>C-1971</w:t>
      </w:r>
      <w:r w:rsidRPr="004F7C5F">
        <w:rPr>
          <w:rFonts w:hint="cs"/>
          <w:rtl/>
        </w:rPr>
        <w:t xml:space="preserve">، التعديل الأخير </w:t>
      </w:r>
      <w:r w:rsidRPr="004F7C5F">
        <w:t>C-1981</w:t>
      </w:r>
      <w:r w:rsidRPr="004F7C5F">
        <w:rPr>
          <w:rFonts w:hint="cs"/>
          <w:rtl/>
        </w:rPr>
        <w:t>)</w:t>
      </w:r>
      <w:bookmarkEnd w:id="345"/>
      <w:bookmarkEnd w:id="346"/>
      <w:bookmarkEnd w:id="347"/>
      <w:bookmarkEnd w:id="348"/>
      <w:bookmarkEnd w:id="349"/>
      <w:bookmarkEnd w:id="350"/>
      <w:bookmarkEnd w:id="351"/>
      <w:bookmarkEnd w:id="352"/>
      <w:bookmarkEnd w:id="353"/>
    </w:p>
    <w:p w14:paraId="375CFE01" w14:textId="77777777" w:rsidR="00DE1673" w:rsidRDefault="00DE1673" w:rsidP="00DE1673">
      <w:pPr>
        <w:pStyle w:val="Restitle"/>
        <w:rPr>
          <w:rtl/>
        </w:rPr>
      </w:pPr>
      <w:bookmarkStart w:id="354" w:name="_Toc364416708"/>
      <w:bookmarkStart w:id="355" w:name="_Toc405196348"/>
      <w:bookmarkStart w:id="356" w:name="_Toc423445874"/>
      <w:bookmarkStart w:id="357" w:name="_Toc490216626"/>
      <w:bookmarkStart w:id="358" w:name="_Toc531184156"/>
      <w:bookmarkStart w:id="359" w:name="_Toc532895966"/>
      <w:bookmarkStart w:id="360" w:name="_Toc532896702"/>
      <w:bookmarkStart w:id="361" w:name="_Toc87003092"/>
      <w:bookmarkStart w:id="362" w:name="_Toc87004704"/>
      <w:r>
        <w:rPr>
          <w:rFonts w:hint="cs"/>
          <w:rtl/>
        </w:rPr>
        <w:t>إجراءات التعيين الدولي</w:t>
      </w:r>
      <w:bookmarkEnd w:id="354"/>
      <w:bookmarkEnd w:id="355"/>
      <w:bookmarkEnd w:id="356"/>
      <w:bookmarkEnd w:id="357"/>
      <w:bookmarkEnd w:id="358"/>
      <w:bookmarkEnd w:id="359"/>
      <w:bookmarkEnd w:id="360"/>
      <w:bookmarkEnd w:id="361"/>
      <w:bookmarkEnd w:id="362"/>
    </w:p>
    <w:p w14:paraId="05894156" w14:textId="77777777" w:rsidR="00DE1673" w:rsidRDefault="00DE1673" w:rsidP="00DE1673">
      <w:pPr>
        <w:pStyle w:val="Normalaftertitle"/>
        <w:rPr>
          <w:rtl/>
        </w:rPr>
      </w:pPr>
      <w:r>
        <w:rPr>
          <w:rtl/>
        </w:rPr>
        <w:t>إن المجلس،</w:t>
      </w:r>
    </w:p>
    <w:p w14:paraId="7D9C32F7" w14:textId="77777777" w:rsidR="00DE1673" w:rsidRDefault="00DE1673" w:rsidP="00DE1673">
      <w:pPr>
        <w:rPr>
          <w:rtl/>
        </w:rPr>
      </w:pPr>
      <w:r>
        <w:rPr>
          <w:rFonts w:hint="cs"/>
          <w:rtl/>
        </w:rPr>
        <w:tab/>
      </w:r>
      <w:r>
        <w:rPr>
          <w:rFonts w:hint="cs"/>
          <w:i/>
          <w:iCs/>
          <w:rtl/>
        </w:rPr>
        <w:t>إذ يضع في اعتباره</w:t>
      </w:r>
      <w:r>
        <w:rPr>
          <w:rFonts w:hint="cs"/>
          <w:rtl/>
        </w:rPr>
        <w:t xml:space="preserve"> الأحكام ذات الصلة من النظام الأساسي والنظام الإداري للموظفين،</w:t>
      </w:r>
    </w:p>
    <w:p w14:paraId="6C5C2CCE" w14:textId="77777777" w:rsidR="00DE1673" w:rsidRDefault="00DE1673" w:rsidP="00DE1673">
      <w:pPr>
        <w:rPr>
          <w:rtl/>
        </w:rPr>
      </w:pPr>
      <w:r>
        <w:rPr>
          <w:rFonts w:hint="cs"/>
          <w:rtl/>
        </w:rPr>
        <w:tab/>
      </w:r>
      <w:r>
        <w:rPr>
          <w:rFonts w:hint="cs"/>
          <w:i/>
          <w:iCs/>
          <w:rtl/>
        </w:rPr>
        <w:t>وقد فحص</w:t>
      </w:r>
      <w:r>
        <w:rPr>
          <w:rFonts w:hint="cs"/>
          <w:rtl/>
        </w:rPr>
        <w:t xml:space="preserve"> تقرير الأمين العام المتعلق بالتعيين الدولي لموظفي الاتحاد،</w:t>
      </w:r>
    </w:p>
    <w:p w14:paraId="272FDD70" w14:textId="77777777" w:rsidR="00DE1673" w:rsidRDefault="00DE1673" w:rsidP="00DE1673">
      <w:pPr>
        <w:rPr>
          <w:rtl/>
        </w:rPr>
      </w:pPr>
      <w:r>
        <w:rPr>
          <w:rFonts w:hint="cs"/>
          <w:rtl/>
        </w:rPr>
        <w:tab/>
      </w:r>
      <w:r>
        <w:rPr>
          <w:rFonts w:hint="cs"/>
          <w:i/>
          <w:iCs/>
          <w:rtl/>
        </w:rPr>
        <w:t>يدعو أعضاء الاتحاد</w:t>
      </w:r>
      <w:r>
        <w:rPr>
          <w:rFonts w:hint="cs"/>
          <w:rtl/>
        </w:rPr>
        <w:t xml:space="preserve"> إلى التعاون إلى أقصى حد ممكن مع الأمين العام للمساعدة في الحصول على خدمات موظفين يتمتعون بأعلى مستويات الكفاءة والمؤهلات والنزاهة.</w:t>
      </w:r>
    </w:p>
    <w:p w14:paraId="724EDC3D" w14:textId="77777777" w:rsidR="00DE1673" w:rsidRDefault="00DE1673" w:rsidP="00DE1673">
      <w:pPr>
        <w:pStyle w:val="Endtext"/>
        <w:rPr>
          <w:rtl/>
        </w:rPr>
      </w:pPr>
      <w:r>
        <w:rPr>
          <w:rFonts w:hint="cs"/>
          <w:i w:val="0"/>
          <w:iCs w:val="0"/>
          <w:rtl/>
        </w:rPr>
        <w:t>المراجع</w:t>
      </w:r>
      <w:r>
        <w:rPr>
          <w:rFonts w:hint="cs"/>
          <w:rtl/>
        </w:rPr>
        <w:t>:</w:t>
      </w:r>
      <w:r>
        <w:rPr>
          <w:rFonts w:hint="cs"/>
          <w:rtl/>
        </w:rPr>
        <w:tab/>
        <w:t xml:space="preserve">الوثائق </w:t>
      </w:r>
      <w:r>
        <w:t>(1971)</w:t>
      </w:r>
      <w:r>
        <w:rPr>
          <w:lang w:val="en-US"/>
        </w:rPr>
        <w:t> </w:t>
      </w:r>
      <w:r>
        <w:t>CA32/4253</w:t>
      </w:r>
      <w:r>
        <w:rPr>
          <w:rFonts w:hint="cs"/>
          <w:rtl/>
        </w:rPr>
        <w:t xml:space="preserve"> و</w:t>
      </w:r>
      <w:r>
        <w:t>(1976)</w:t>
      </w:r>
      <w:r>
        <w:rPr>
          <w:lang w:val="en-US"/>
        </w:rPr>
        <w:t> </w:t>
      </w:r>
      <w:r>
        <w:t>CA31/4965</w:t>
      </w:r>
      <w:r>
        <w:rPr>
          <w:rFonts w:hint="cs"/>
          <w:rtl/>
        </w:rPr>
        <w:t xml:space="preserve"> و</w:t>
      </w:r>
      <w:r>
        <w:t>(1981)</w:t>
      </w:r>
      <w:r>
        <w:rPr>
          <w:lang w:val="en-US"/>
        </w:rPr>
        <w:t> </w:t>
      </w:r>
      <w:r>
        <w:t>CA36/5703</w:t>
      </w:r>
      <w:r>
        <w:rPr>
          <w:rFonts w:hint="cs"/>
          <w:rtl/>
        </w:rPr>
        <w:t>.</w:t>
      </w:r>
    </w:p>
    <w:p w14:paraId="56640619" w14:textId="77777777" w:rsidR="00DE1673" w:rsidRDefault="00DE1673" w:rsidP="00DE1673">
      <w:pPr>
        <w:pStyle w:val="Line"/>
        <w:bidi/>
      </w:pPr>
    </w:p>
    <w:p w14:paraId="564AC353" w14:textId="77777777" w:rsidR="0064696F" w:rsidRDefault="0064696F" w:rsidP="0064696F">
      <w:pPr>
        <w:pStyle w:val="ResNo"/>
        <w:keepNext w:val="0"/>
        <w:keepLines w:val="0"/>
        <w:rPr>
          <w:rtl/>
        </w:rPr>
      </w:pPr>
      <w:bookmarkStart w:id="363" w:name="_Toc364416709"/>
      <w:bookmarkStart w:id="364" w:name="_Toc405196349"/>
      <w:bookmarkStart w:id="365" w:name="_Toc423445875"/>
      <w:bookmarkStart w:id="366" w:name="_Toc490216627"/>
      <w:bookmarkStart w:id="367" w:name="_Toc531184157"/>
      <w:bookmarkStart w:id="368" w:name="_Toc532895967"/>
      <w:bookmarkStart w:id="369" w:name="_Toc532896703"/>
      <w:r>
        <w:rPr>
          <w:rtl/>
        </w:rPr>
        <w:br w:type="page"/>
      </w:r>
    </w:p>
    <w:p w14:paraId="0D34239E" w14:textId="77777777" w:rsidR="00DE1673" w:rsidRPr="001962AE" w:rsidRDefault="00DE1673" w:rsidP="00DE1673">
      <w:pPr>
        <w:pStyle w:val="ResNo"/>
        <w:rPr>
          <w:rtl/>
          <w:lang w:bidi="ar-EG"/>
        </w:rPr>
      </w:pPr>
      <w:bookmarkStart w:id="370" w:name="_Toc87003093"/>
      <w:bookmarkStart w:id="371" w:name="_Toc87004705"/>
      <w:r>
        <w:rPr>
          <w:rtl/>
        </w:rPr>
        <w:lastRenderedPageBreak/>
        <w:t xml:space="preserve">القرار </w:t>
      </w:r>
      <w:r>
        <w:t>792</w:t>
      </w:r>
      <w:r>
        <w:rPr>
          <w:rFonts w:hint="cs"/>
          <w:rtl/>
          <w:lang w:bidi="ar-EG"/>
        </w:rPr>
        <w:t xml:space="preserve"> </w:t>
      </w:r>
      <w:r w:rsidRPr="00A9440C">
        <w:rPr>
          <w:rFonts w:hint="cs"/>
          <w:rtl/>
        </w:rPr>
        <w:t>(</w:t>
      </w:r>
      <w:r w:rsidRPr="00A9440C">
        <w:rPr>
          <w:lang w:bidi="ar-EG"/>
        </w:rPr>
        <w:t>C-1977</w:t>
      </w:r>
      <w:r w:rsidRPr="00A9440C">
        <w:rPr>
          <w:rFonts w:hint="cs"/>
          <w:rtl/>
        </w:rPr>
        <w:t xml:space="preserve">، </w:t>
      </w:r>
      <w:r>
        <w:rPr>
          <w:rFonts w:hint="cs"/>
          <w:rtl/>
        </w:rPr>
        <w:t>التعديل الأخير</w:t>
      </w:r>
      <w:r w:rsidRPr="00A9440C">
        <w:rPr>
          <w:rFonts w:hint="cs"/>
          <w:rtl/>
        </w:rPr>
        <w:t xml:space="preserve"> </w:t>
      </w:r>
      <w:r w:rsidRPr="00A9440C">
        <w:rPr>
          <w:lang w:bidi="ar-EG"/>
        </w:rPr>
        <w:t>C-1981</w:t>
      </w:r>
      <w:r w:rsidRPr="00A9440C">
        <w:rPr>
          <w:rFonts w:hint="cs"/>
          <w:rtl/>
        </w:rPr>
        <w:t>)</w:t>
      </w:r>
      <w:bookmarkEnd w:id="363"/>
      <w:bookmarkEnd w:id="364"/>
      <w:bookmarkEnd w:id="365"/>
      <w:bookmarkEnd w:id="366"/>
      <w:bookmarkEnd w:id="367"/>
      <w:bookmarkEnd w:id="368"/>
      <w:bookmarkEnd w:id="369"/>
      <w:bookmarkEnd w:id="370"/>
      <w:bookmarkEnd w:id="371"/>
    </w:p>
    <w:p w14:paraId="24471D6C" w14:textId="77777777" w:rsidR="00DE1673" w:rsidRDefault="00DE1673" w:rsidP="00DE1673">
      <w:pPr>
        <w:pStyle w:val="Restitle"/>
        <w:rPr>
          <w:rtl/>
          <w:lang w:bidi="ar-EG"/>
        </w:rPr>
      </w:pPr>
      <w:bookmarkStart w:id="372" w:name="_Toc364416710"/>
      <w:bookmarkStart w:id="373" w:name="_Toc405196350"/>
      <w:bookmarkStart w:id="374" w:name="_Toc423445876"/>
      <w:bookmarkStart w:id="375" w:name="_Toc490216628"/>
      <w:bookmarkStart w:id="376" w:name="_Toc531184158"/>
      <w:bookmarkStart w:id="377" w:name="_Toc532895968"/>
      <w:bookmarkStart w:id="378" w:name="_Toc532896704"/>
      <w:bookmarkStart w:id="379" w:name="_Toc87003094"/>
      <w:bookmarkStart w:id="380" w:name="_Toc87004706"/>
      <w:r>
        <w:rPr>
          <w:rFonts w:hint="cs"/>
          <w:rtl/>
          <w:lang w:bidi="ar-EG"/>
        </w:rPr>
        <w:t>التعديلات المقترحة في النظام الأساسي والنظام الإداري للموظفين</w:t>
      </w:r>
      <w:bookmarkEnd w:id="372"/>
      <w:bookmarkEnd w:id="373"/>
      <w:bookmarkEnd w:id="374"/>
      <w:bookmarkEnd w:id="375"/>
      <w:bookmarkEnd w:id="376"/>
      <w:bookmarkEnd w:id="377"/>
      <w:bookmarkEnd w:id="378"/>
      <w:bookmarkEnd w:id="379"/>
      <w:bookmarkEnd w:id="380"/>
    </w:p>
    <w:p w14:paraId="5740747A" w14:textId="77777777" w:rsidR="00DE1673" w:rsidRDefault="00DE1673" w:rsidP="00DE1673">
      <w:pPr>
        <w:pStyle w:val="Normalaftertitle"/>
        <w:rPr>
          <w:rtl/>
        </w:rPr>
      </w:pPr>
      <w:r>
        <w:rPr>
          <w:rtl/>
        </w:rPr>
        <w:t>إن المجلس،</w:t>
      </w:r>
    </w:p>
    <w:p w14:paraId="5EC147A8" w14:textId="77777777" w:rsidR="00DE1673" w:rsidRDefault="00DE1673" w:rsidP="00DE1673">
      <w:pPr>
        <w:rPr>
          <w:rtl/>
        </w:rPr>
      </w:pPr>
      <w:r>
        <w:rPr>
          <w:rFonts w:hint="cs"/>
          <w:rtl/>
        </w:rPr>
        <w:tab/>
      </w:r>
      <w:r>
        <w:rPr>
          <w:rFonts w:hint="cs"/>
          <w:i/>
          <w:iCs/>
          <w:rtl/>
        </w:rPr>
        <w:t>وقد نظر</w:t>
      </w:r>
      <w:r>
        <w:rPr>
          <w:rFonts w:hint="cs"/>
          <w:rtl/>
        </w:rPr>
        <w:t xml:space="preserve"> في تقريري الأمين العام بشأن التعديلات المقترحة في النظام الأساسي والنظام الإداري للموظفين المنتخبين والنظام الأساسي والنظام الإداري المنطبق على الموظفين المعينين،</w:t>
      </w:r>
    </w:p>
    <w:p w14:paraId="37E6E1FB" w14:textId="77777777" w:rsidR="00DE1673" w:rsidRDefault="00DE1673" w:rsidP="00DE1673">
      <w:pPr>
        <w:rPr>
          <w:rtl/>
        </w:rPr>
      </w:pPr>
      <w:r>
        <w:rPr>
          <w:rFonts w:hint="cs"/>
          <w:rtl/>
        </w:rPr>
        <w:tab/>
      </w:r>
      <w:r>
        <w:rPr>
          <w:rFonts w:hint="cs"/>
          <w:i/>
          <w:iCs/>
          <w:rtl/>
        </w:rPr>
        <w:t>يخوِّل الأمين العام</w:t>
      </w:r>
      <w:r>
        <w:rPr>
          <w:rFonts w:hint="cs"/>
          <w:rtl/>
        </w:rPr>
        <w:t xml:space="preserve"> تعديل النظام الأساسي والنظام ا</w:t>
      </w:r>
      <w:r w:rsidR="008703F0">
        <w:rPr>
          <w:rFonts w:hint="cs"/>
          <w:rtl/>
        </w:rPr>
        <w:t xml:space="preserve">لإداري للموظفين المنتخبين و/أو </w:t>
      </w:r>
      <w:r>
        <w:rPr>
          <w:rFonts w:hint="cs"/>
          <w:rtl/>
        </w:rPr>
        <w:t>النظام الأساسي والنظام الإداري المنطبقين على الموظفين المعينين في المستقبل دون التماس موافقة مسبقة من المجلس في صدد هذه التعديلات اللازمة لحذف الإشارات المهجورة أولإدخال تعديلات صياغية طفيفة لا تستتبع تغييرات في المضمون.</w:t>
      </w:r>
    </w:p>
    <w:p w14:paraId="2F782DE1" w14:textId="77777777" w:rsidR="00DE1673" w:rsidRDefault="00DE1673" w:rsidP="00DE1673">
      <w:pPr>
        <w:pStyle w:val="Endtext"/>
        <w:rPr>
          <w:rtl/>
        </w:rPr>
      </w:pPr>
      <w:r w:rsidRPr="00445DA8">
        <w:rPr>
          <w:rFonts w:hint="cs"/>
          <w:rtl/>
        </w:rPr>
        <w:t>المراجع</w:t>
      </w:r>
      <w:r>
        <w:rPr>
          <w:rFonts w:hint="cs"/>
          <w:rtl/>
        </w:rPr>
        <w:t>:</w:t>
      </w:r>
      <w:r>
        <w:rPr>
          <w:rFonts w:hint="cs"/>
          <w:rtl/>
        </w:rPr>
        <w:tab/>
        <w:t xml:space="preserve">الوثائق </w:t>
      </w:r>
      <w:r>
        <w:t>(1977)</w:t>
      </w:r>
      <w:r>
        <w:rPr>
          <w:lang w:val="en-US"/>
        </w:rPr>
        <w:t> </w:t>
      </w:r>
      <w:r>
        <w:t>CA32/5125</w:t>
      </w:r>
      <w:r>
        <w:rPr>
          <w:rFonts w:hint="cs"/>
          <w:rtl/>
        </w:rPr>
        <w:t xml:space="preserve"> و</w:t>
      </w:r>
      <w:r>
        <w:t>(1981)</w:t>
      </w:r>
      <w:r>
        <w:rPr>
          <w:lang w:val="en-US"/>
        </w:rPr>
        <w:t> </w:t>
      </w:r>
      <w:r>
        <w:t>CA36/5703</w:t>
      </w:r>
      <w:r>
        <w:rPr>
          <w:rFonts w:hint="cs"/>
          <w:rtl/>
        </w:rPr>
        <w:t>.</w:t>
      </w:r>
    </w:p>
    <w:p w14:paraId="3084E675" w14:textId="77777777" w:rsidR="00DE1673" w:rsidRDefault="00DE1673" w:rsidP="00DE1673">
      <w:pPr>
        <w:pStyle w:val="Line"/>
        <w:bidi/>
      </w:pPr>
    </w:p>
    <w:p w14:paraId="7589E88C" w14:textId="77777777" w:rsidR="00DE1673" w:rsidRPr="00FD76CC" w:rsidRDefault="00DE1673" w:rsidP="00DE1673">
      <w:pPr>
        <w:pStyle w:val="ResNo"/>
        <w:rPr>
          <w:szCs w:val="28"/>
          <w:rtl/>
        </w:rPr>
      </w:pPr>
      <w:bookmarkStart w:id="381" w:name="_Toc364416711"/>
      <w:bookmarkStart w:id="382" w:name="_Toc405196351"/>
      <w:bookmarkStart w:id="383" w:name="_Toc423445877"/>
      <w:bookmarkStart w:id="384" w:name="_Toc490216629"/>
      <w:bookmarkStart w:id="385" w:name="_Toc531184159"/>
      <w:bookmarkStart w:id="386" w:name="_Toc532895969"/>
      <w:bookmarkStart w:id="387" w:name="_Toc532896705"/>
      <w:bookmarkStart w:id="388" w:name="_Toc87003095"/>
      <w:bookmarkStart w:id="389" w:name="_Toc87004707"/>
      <w:r w:rsidRPr="00FD76CC">
        <w:rPr>
          <w:rtl/>
        </w:rPr>
        <w:t>القرار</w:t>
      </w:r>
      <w:r w:rsidRPr="00FD76CC">
        <w:rPr>
          <w:szCs w:val="28"/>
          <w:rtl/>
        </w:rPr>
        <w:t xml:space="preserve"> </w:t>
      </w:r>
      <w:r w:rsidRPr="00FD76CC">
        <w:t>1004</w:t>
      </w:r>
      <w:r w:rsidRPr="00FD76CC">
        <w:rPr>
          <w:rFonts w:hint="cs"/>
          <w:szCs w:val="28"/>
          <w:rtl/>
        </w:rPr>
        <w:t xml:space="preserve"> </w:t>
      </w:r>
      <w:r w:rsidRPr="00FD76CC">
        <w:t>(C-1990</w:t>
      </w:r>
      <w:bookmarkEnd w:id="381"/>
      <w:r w:rsidRPr="00FD76CC">
        <w:t>)</w:t>
      </w:r>
      <w:bookmarkEnd w:id="382"/>
      <w:bookmarkEnd w:id="383"/>
      <w:bookmarkEnd w:id="384"/>
      <w:bookmarkEnd w:id="385"/>
      <w:bookmarkEnd w:id="386"/>
      <w:bookmarkEnd w:id="387"/>
      <w:bookmarkEnd w:id="388"/>
      <w:bookmarkEnd w:id="389"/>
    </w:p>
    <w:p w14:paraId="46AB3F17" w14:textId="77777777" w:rsidR="00DE1673" w:rsidRDefault="00DE1673" w:rsidP="00DE1673">
      <w:pPr>
        <w:pStyle w:val="Restitle"/>
        <w:rPr>
          <w:rtl/>
          <w:lang w:bidi="ar-EG"/>
        </w:rPr>
      </w:pPr>
      <w:bookmarkStart w:id="390" w:name="_Toc364416712"/>
      <w:bookmarkStart w:id="391" w:name="_Toc405196352"/>
      <w:bookmarkStart w:id="392" w:name="_Toc423445878"/>
      <w:bookmarkStart w:id="393" w:name="_Toc490216630"/>
      <w:bookmarkStart w:id="394" w:name="_Toc531184160"/>
      <w:bookmarkStart w:id="395" w:name="_Toc532895970"/>
      <w:bookmarkStart w:id="396" w:name="_Toc532896706"/>
      <w:bookmarkStart w:id="397" w:name="_Toc87003096"/>
      <w:bookmarkStart w:id="398" w:name="_Toc87004708"/>
      <w:r>
        <w:rPr>
          <w:rFonts w:hint="cs"/>
          <w:rtl/>
          <w:lang w:bidi="ar-EG"/>
        </w:rPr>
        <w:t>الامتيازات والحصانات والتسهيلات الممنوحة في صدد أنشطة الاتحاد</w:t>
      </w:r>
      <w:bookmarkEnd w:id="390"/>
      <w:bookmarkEnd w:id="391"/>
      <w:bookmarkEnd w:id="392"/>
      <w:bookmarkEnd w:id="393"/>
      <w:bookmarkEnd w:id="394"/>
      <w:bookmarkEnd w:id="395"/>
      <w:bookmarkEnd w:id="396"/>
      <w:bookmarkEnd w:id="397"/>
      <w:bookmarkEnd w:id="398"/>
    </w:p>
    <w:p w14:paraId="32A0357D" w14:textId="77777777" w:rsidR="00DE1673" w:rsidRDefault="00DE1673" w:rsidP="00DE1673">
      <w:pPr>
        <w:pStyle w:val="Normalaftertitle"/>
        <w:rPr>
          <w:rtl/>
        </w:rPr>
      </w:pPr>
      <w:r>
        <w:rPr>
          <w:rtl/>
        </w:rPr>
        <w:t>إن المجلس،</w:t>
      </w:r>
    </w:p>
    <w:p w14:paraId="4730D7F9" w14:textId="77777777" w:rsidR="00DE1673" w:rsidRPr="0041067E" w:rsidRDefault="00DE1673" w:rsidP="00DE1673">
      <w:pPr>
        <w:rPr>
          <w:rtl/>
        </w:rPr>
      </w:pPr>
      <w:r>
        <w:rPr>
          <w:rFonts w:hint="cs"/>
          <w:i/>
          <w:iCs/>
          <w:rtl/>
        </w:rPr>
        <w:tab/>
      </w:r>
      <w:r w:rsidRPr="0041067E">
        <w:rPr>
          <w:rFonts w:hint="cs"/>
          <w:i/>
          <w:iCs/>
          <w:rtl/>
        </w:rPr>
        <w:t>إذ يدرك</w:t>
      </w:r>
      <w:r w:rsidRPr="0041067E">
        <w:rPr>
          <w:rFonts w:hint="cs"/>
          <w:rtl/>
        </w:rPr>
        <w:t xml:space="preserve"> أن كثيراً من أنشطة الاتحاد مثل المؤتمرات والاجتماعات (بما في ذلك معارض ومنتديات الاتصالات الإقليمية) والحلقات الدراسية والتمثيل الإقليمي والبعثات وكذلك الخدمات المتصلة بتنفيذ مشاريع المساعدة التقنية والتعاون التقني لا تجري في مقر الاتحاد فقط ولكن يجري جزء كبير منها في أراضي مختلف الدول الأعضاء في الاتحاد،</w:t>
      </w:r>
    </w:p>
    <w:p w14:paraId="37DA43F3" w14:textId="77777777" w:rsidR="00DE1673" w:rsidRPr="0041067E" w:rsidRDefault="00DE1673" w:rsidP="00DE1673">
      <w:pPr>
        <w:rPr>
          <w:rtl/>
        </w:rPr>
      </w:pPr>
      <w:r w:rsidRPr="0041067E">
        <w:rPr>
          <w:rFonts w:hint="cs"/>
          <w:i/>
          <w:iCs/>
          <w:rtl/>
        </w:rPr>
        <w:tab/>
        <w:t>وإذ لا تغيب عن باله</w:t>
      </w:r>
      <w:r w:rsidRPr="0041067E">
        <w:rPr>
          <w:rFonts w:hint="cs"/>
          <w:rtl/>
        </w:rPr>
        <w:t xml:space="preserve"> المادة </w:t>
      </w:r>
      <w:r w:rsidRPr="0041067E">
        <w:t>17</w:t>
      </w:r>
      <w:r w:rsidRPr="0041067E">
        <w:rPr>
          <w:rFonts w:hint="cs"/>
          <w:rtl/>
        </w:rPr>
        <w:t xml:space="preserve"> من الاتفاقية الدولية للاتصالات (نيروبي </w:t>
      </w:r>
      <w:r w:rsidRPr="0041067E">
        <w:t>1982</w:t>
      </w:r>
      <w:r w:rsidRPr="0041067E">
        <w:rPr>
          <w:rFonts w:hint="cs"/>
          <w:rtl/>
        </w:rPr>
        <w:t>) التي تنص على أن "يتمتع الاتحاد في أراضي كل عضو من أعضائه بالأهلية القانونية اللازمة لممارسة وظائفه وتحقيق أغراضه"،</w:t>
      </w:r>
    </w:p>
    <w:p w14:paraId="4B6D889C" w14:textId="77777777" w:rsidR="00DE1673" w:rsidRPr="0041067E" w:rsidRDefault="00DE1673" w:rsidP="007F4C29">
      <w:pPr>
        <w:rPr>
          <w:rtl/>
        </w:rPr>
      </w:pPr>
      <w:r w:rsidRPr="0041067E">
        <w:rPr>
          <w:rFonts w:hint="cs"/>
          <w:i/>
          <w:iCs/>
          <w:rtl/>
        </w:rPr>
        <w:tab/>
        <w:t xml:space="preserve">وإذ يعتبر </w:t>
      </w:r>
      <w:r w:rsidRPr="0041067E">
        <w:rPr>
          <w:rFonts w:hint="cs"/>
          <w:rtl/>
        </w:rPr>
        <w:t>أن من الجوهري القيام بأنشطة الاتحاد المشار إليها أعلاه في ظل الامتيازات والحصانات والتسهيلات المتاحة لهذا الغرض،</w:t>
      </w:r>
    </w:p>
    <w:p w14:paraId="441E9F84" w14:textId="77777777" w:rsidR="00DE1673" w:rsidRPr="0041067E" w:rsidRDefault="00DE1673" w:rsidP="00551327">
      <w:pPr>
        <w:rPr>
          <w:rtl/>
        </w:rPr>
      </w:pPr>
      <w:r w:rsidRPr="0041067E">
        <w:rPr>
          <w:rFonts w:hint="cs"/>
          <w:rtl/>
        </w:rPr>
        <w:tab/>
      </w:r>
      <w:r w:rsidRPr="0041067E">
        <w:rPr>
          <w:rFonts w:hint="cs"/>
          <w:i/>
          <w:iCs/>
          <w:rtl/>
        </w:rPr>
        <w:t>وإذ يذكّر</w:t>
      </w:r>
      <w:r w:rsidRPr="0041067E">
        <w:rPr>
          <w:rFonts w:hint="cs"/>
          <w:rtl/>
        </w:rPr>
        <w:t xml:space="preserve"> بأن "اتفاقية الامتيازات والحصانات للوكالات المتخصصة" التي أقرتها الجمعية العامة للأمم المتحدة في</w:t>
      </w:r>
      <w:r w:rsidR="00551327">
        <w:rPr>
          <w:rFonts w:hint="eastAsia"/>
          <w:rtl/>
        </w:rPr>
        <w:t> </w:t>
      </w:r>
      <w:r w:rsidRPr="0041067E">
        <w:t>21</w:t>
      </w:r>
      <w:r w:rsidR="00E634F4">
        <w:rPr>
          <w:rFonts w:hint="eastAsia"/>
          <w:rtl/>
        </w:rPr>
        <w:t> </w:t>
      </w:r>
      <w:r w:rsidRPr="0041067E">
        <w:rPr>
          <w:rFonts w:hint="cs"/>
          <w:rtl/>
        </w:rPr>
        <w:t xml:space="preserve">نوفمبر </w:t>
      </w:r>
      <w:r w:rsidRPr="0041067E">
        <w:t>1947</w:t>
      </w:r>
      <w:r w:rsidRPr="0041067E">
        <w:rPr>
          <w:rFonts w:hint="cs"/>
          <w:rtl/>
        </w:rPr>
        <w:t>، والتي قبلها الاتحاد، تنص على وجه الدقة على تلك الامتيازات والحصانات والتسهيلات التي يحتاجها الاتحاد، بوصفه وكالة متخصصة من وكالات الأمم المتحدة، للقيام بأنشطته،</w:t>
      </w:r>
    </w:p>
    <w:p w14:paraId="65DA526F" w14:textId="77777777" w:rsidR="00DE1673" w:rsidRPr="0041067E" w:rsidRDefault="00DE1673" w:rsidP="00E634F4">
      <w:pPr>
        <w:rPr>
          <w:rtl/>
        </w:rPr>
      </w:pPr>
      <w:r w:rsidRPr="0041067E">
        <w:rPr>
          <w:rFonts w:hint="cs"/>
          <w:rtl/>
        </w:rPr>
        <w:tab/>
      </w:r>
      <w:r w:rsidRPr="0041067E">
        <w:rPr>
          <w:rFonts w:hint="cs"/>
          <w:i/>
          <w:iCs/>
          <w:rtl/>
        </w:rPr>
        <w:t>وإذ يذكّر أيضاً</w:t>
      </w:r>
      <w:r w:rsidRPr="0041067E">
        <w:rPr>
          <w:rFonts w:hint="cs"/>
          <w:rtl/>
        </w:rPr>
        <w:t xml:space="preserve"> بقراره </w:t>
      </w:r>
      <w:r w:rsidRPr="0041067E">
        <w:t>193</w:t>
      </w:r>
      <w:r w:rsidRPr="0041067E">
        <w:rPr>
          <w:rFonts w:hint="cs"/>
          <w:rtl/>
        </w:rPr>
        <w:t xml:space="preserve"> بشأن هذه الاتفاقية الأخيرة، وبمقرره رقم </w:t>
      </w:r>
      <w:r w:rsidRPr="0041067E">
        <w:t>304</w:t>
      </w:r>
      <w:r w:rsidRPr="0041067E">
        <w:rPr>
          <w:rFonts w:hint="cs"/>
          <w:rtl/>
        </w:rPr>
        <w:t xml:space="preserve"> بشأن "مشاركة وفود أعضاء الاتحاد في</w:t>
      </w:r>
      <w:r w:rsidR="00E634F4">
        <w:rPr>
          <w:rFonts w:hint="eastAsia"/>
          <w:rtl/>
        </w:rPr>
        <w:t> </w:t>
      </w:r>
      <w:r w:rsidRPr="0041067E">
        <w:rPr>
          <w:rFonts w:hint="cs"/>
          <w:rtl/>
        </w:rPr>
        <w:t>مؤتمرات الاتحاد واجتماعاته"،</w:t>
      </w:r>
    </w:p>
    <w:p w14:paraId="0399511B" w14:textId="77777777" w:rsidR="00DE1673" w:rsidRDefault="00DE1673" w:rsidP="00DE1673">
      <w:pPr>
        <w:rPr>
          <w:rtl/>
          <w:lang w:bidi="ar-EG"/>
        </w:rPr>
      </w:pPr>
      <w:r w:rsidRPr="0041067E">
        <w:rPr>
          <w:rFonts w:hint="cs"/>
          <w:rtl/>
        </w:rPr>
        <w:tab/>
      </w:r>
      <w:r w:rsidRPr="0041067E">
        <w:rPr>
          <w:rFonts w:hint="cs"/>
          <w:i/>
          <w:iCs/>
          <w:rtl/>
        </w:rPr>
        <w:t>وإذ يلاحظ رغم ذلك</w:t>
      </w:r>
      <w:r w:rsidRPr="0041067E">
        <w:rPr>
          <w:rFonts w:hint="cs"/>
          <w:rtl/>
        </w:rPr>
        <w:t xml:space="preserve"> أن عدداً كبيراً من أعضاء الاتحاد </w:t>
      </w:r>
      <w:r w:rsidRPr="0041067E">
        <w:rPr>
          <w:rtl/>
        </w:rPr>
        <w:t>–</w:t>
      </w:r>
      <w:r w:rsidRPr="0041067E">
        <w:rPr>
          <w:rFonts w:hint="cs"/>
          <w:rtl/>
        </w:rPr>
        <w:t xml:space="preserve"> قرابة نصف عدد الأعضاء </w:t>
      </w:r>
      <w:r w:rsidRPr="0041067E">
        <w:rPr>
          <w:rtl/>
        </w:rPr>
        <w:t>–</w:t>
      </w:r>
      <w:r w:rsidRPr="0041067E">
        <w:rPr>
          <w:rFonts w:hint="cs"/>
          <w:rtl/>
        </w:rPr>
        <w:t xml:space="preserve"> لم ينضموا إلى الاتفاقية المذكورة إطلاقاً أو أنهم انضموا إليها، لكن ليس فيما يخص الاتحاد،</w:t>
      </w:r>
    </w:p>
    <w:p w14:paraId="2BC9380D" w14:textId="77777777" w:rsidR="00B56C56" w:rsidRDefault="00B56C56" w:rsidP="00DE1673">
      <w:pPr>
        <w:rPr>
          <w:rtl/>
          <w:lang w:bidi="ar-EG"/>
        </w:rPr>
      </w:pPr>
      <w:r>
        <w:rPr>
          <w:rtl/>
          <w:lang w:bidi="ar-EG"/>
        </w:rPr>
        <w:br w:type="page"/>
      </w:r>
    </w:p>
    <w:p w14:paraId="617809E3" w14:textId="77777777" w:rsidR="00DE1673" w:rsidRPr="0041067E" w:rsidRDefault="00DE1673" w:rsidP="00EF2449">
      <w:pPr>
        <w:rPr>
          <w:rtl/>
        </w:rPr>
      </w:pPr>
      <w:r w:rsidRPr="0041067E">
        <w:rPr>
          <w:rFonts w:hint="cs"/>
          <w:rtl/>
        </w:rPr>
        <w:lastRenderedPageBreak/>
        <w:tab/>
      </w:r>
      <w:r w:rsidRPr="0041067E">
        <w:rPr>
          <w:rFonts w:hint="cs"/>
          <w:i/>
          <w:iCs/>
          <w:rtl/>
        </w:rPr>
        <w:t>واقتناعاً منه</w:t>
      </w:r>
      <w:r w:rsidRPr="0041067E">
        <w:rPr>
          <w:rFonts w:hint="cs"/>
          <w:rtl/>
        </w:rPr>
        <w:t xml:space="preserve"> بأن مصلحة الاتحاد تعني أنه لا غنى له عن ممارسة بعض أنشطته، من قبيل الأنشطة المذكورة أعلاه، في</w:t>
      </w:r>
      <w:r w:rsidR="00EF2449">
        <w:rPr>
          <w:rFonts w:hint="eastAsia"/>
          <w:rtl/>
        </w:rPr>
        <w:t> </w:t>
      </w:r>
      <w:r w:rsidRPr="0041067E">
        <w:rPr>
          <w:rFonts w:hint="cs"/>
          <w:rtl/>
        </w:rPr>
        <w:t>أراضي الدول الأعضاء، سواء تلك التي أصبحت أطرافاً في الاتفاقية المذكورة فيما يخص الاتحاد، أو التي أعلنت رسمياً أنها ستطبق أحكام هذه الاتفاقية عند ممارسة هذه الأنشطة، أو التي تمنح بشكل آخر امتيازات وحصانات كافية،</w:t>
      </w:r>
    </w:p>
    <w:p w14:paraId="55202806" w14:textId="77777777" w:rsidR="00DE1673" w:rsidRPr="0041067E" w:rsidRDefault="00DE1673" w:rsidP="00DE1673">
      <w:pPr>
        <w:pStyle w:val="StyleCallBefore6ptAfter0pt"/>
        <w:rPr>
          <w:rtl/>
          <w:lang w:bidi="ar-EG"/>
        </w:rPr>
      </w:pPr>
      <w:r w:rsidRPr="0041067E">
        <w:rPr>
          <w:rFonts w:hint="cs"/>
          <w:rtl/>
          <w:lang w:bidi="ar-EG"/>
        </w:rPr>
        <w:t>يقرر</w:t>
      </w:r>
    </w:p>
    <w:p w14:paraId="4DAC50DC" w14:textId="77777777" w:rsidR="00DE1673" w:rsidRPr="0041067E" w:rsidRDefault="00DE1673" w:rsidP="00DE1673">
      <w:pPr>
        <w:rPr>
          <w:rtl/>
        </w:rPr>
      </w:pPr>
      <w:r w:rsidRPr="0041067E">
        <w:t>1</w:t>
      </w:r>
      <w:r w:rsidRPr="0041067E">
        <w:rPr>
          <w:rFonts w:hint="cs"/>
          <w:rtl/>
        </w:rPr>
        <w:tab/>
        <w:t xml:space="preserve">أن يحث بموجب هذا جميع أعضاء الاتحاد الذين لم ينضموا بعد إلى اتفاقية الامتيازات والحصانات للوكالات المتخصصة المؤرخة في </w:t>
      </w:r>
      <w:r w:rsidRPr="0041067E">
        <w:t>21</w:t>
      </w:r>
      <w:r w:rsidRPr="0041067E">
        <w:rPr>
          <w:rFonts w:hint="cs"/>
          <w:rtl/>
        </w:rPr>
        <w:t xml:space="preserve"> نوفمبر </w:t>
      </w:r>
      <w:r w:rsidRPr="0041067E">
        <w:t>1947</w:t>
      </w:r>
      <w:r w:rsidRPr="0041067E">
        <w:rPr>
          <w:rFonts w:hint="cs"/>
          <w:rtl/>
        </w:rPr>
        <w:t xml:space="preserve"> على الانضمام إليها فيما يخص الاتحاد الدولي للاتصالات، (انظر المادة </w:t>
      </w:r>
      <w:r w:rsidRPr="0041067E">
        <w:t>41</w:t>
      </w:r>
      <w:r w:rsidRPr="0041067E">
        <w:rPr>
          <w:rFonts w:hint="cs"/>
          <w:rtl/>
        </w:rPr>
        <w:t xml:space="preserve"> من الاتفاقية </w:t>
      </w:r>
      <w:proofErr w:type="gramStart"/>
      <w:r w:rsidRPr="0041067E">
        <w:rPr>
          <w:rFonts w:hint="cs"/>
          <w:rtl/>
        </w:rPr>
        <w:t>المذكورة)،</w:t>
      </w:r>
      <w:proofErr w:type="gramEnd"/>
      <w:r w:rsidRPr="0041067E">
        <w:rPr>
          <w:rFonts w:hint="cs"/>
          <w:rtl/>
        </w:rPr>
        <w:t xml:space="preserve"> وأن يحث جميع الأعضاء الذين انضموا إلى هذه الاتفاقية، ولكن ليس فيما يخص الاتحاد، أن يفعلوا ذلك بإرسال "إخطار كتابي لاحق إلى الأمين العام للأمم المتحدة" يعلنون فيه "تعهدهم بتطبيق أحكام هذه الاتفاقية على" الاتحاد الدولي للاتصالات (انظر المادة </w:t>
      </w:r>
      <w:r w:rsidRPr="0041067E">
        <w:t>43</w:t>
      </w:r>
      <w:r w:rsidRPr="0041067E">
        <w:rPr>
          <w:rFonts w:hint="cs"/>
          <w:rtl/>
        </w:rPr>
        <w:t xml:space="preserve"> من الاتفاقية المذكورة)؛</w:t>
      </w:r>
    </w:p>
    <w:p w14:paraId="66A6EA3A" w14:textId="77777777" w:rsidR="00DE1673" w:rsidRPr="0041067E" w:rsidRDefault="00DE1673" w:rsidP="0089455B">
      <w:pPr>
        <w:rPr>
          <w:rtl/>
        </w:rPr>
      </w:pPr>
      <w:r w:rsidRPr="0041067E">
        <w:t>2</w:t>
      </w:r>
      <w:r w:rsidRPr="0041067E">
        <w:rPr>
          <w:rFonts w:hint="cs"/>
          <w:rtl/>
        </w:rPr>
        <w:tab/>
        <w:t xml:space="preserve">أن يطالب بموجب هذا أي عضو في الاتحاد لم ينضم بعد إلى الاتفاقية المذكورة، أولم يرسل الإخطار الكتابي اللاحق المشار إليه في الفقرة </w:t>
      </w:r>
      <w:r w:rsidRPr="0041067E">
        <w:t>1</w:t>
      </w:r>
      <w:r w:rsidRPr="0041067E">
        <w:rPr>
          <w:rFonts w:hint="cs"/>
          <w:rtl/>
        </w:rPr>
        <w:t xml:space="preserve"> أعلاه، فيما يخص الاتحاد، بكفالة قيام السلطة الحكومية المختصة بالإعلان رسمياً بأن أحكام اتفاقية الامتيازات والحصانات للوكالات المتخصصة تنطبق على الأنشطة التي يقوم بها الاتحاد في أراضيها، أو قيامها بشكل آخر بمنح امتيازات وحصانات </w:t>
      </w:r>
      <w:proofErr w:type="gramStart"/>
      <w:r w:rsidRPr="0041067E">
        <w:rPr>
          <w:rFonts w:hint="cs"/>
          <w:rtl/>
        </w:rPr>
        <w:t>مساوية؛</w:t>
      </w:r>
      <w:proofErr w:type="gramEnd"/>
    </w:p>
    <w:p w14:paraId="2C7498E6" w14:textId="77777777" w:rsidR="00DE1673" w:rsidRPr="0041067E" w:rsidRDefault="00DE1673" w:rsidP="00DE1673">
      <w:pPr>
        <w:rPr>
          <w:rtl/>
        </w:rPr>
      </w:pPr>
      <w:r w:rsidRPr="0041067E">
        <w:t>3</w:t>
      </w:r>
      <w:r w:rsidRPr="0041067E">
        <w:rPr>
          <w:rFonts w:hint="cs"/>
          <w:rtl/>
        </w:rPr>
        <w:tab/>
        <w:t xml:space="preserve">أن يؤكد من جديد بموجب هذا قراره </w:t>
      </w:r>
      <w:r w:rsidRPr="0041067E">
        <w:t>193</w:t>
      </w:r>
      <w:r w:rsidRPr="0041067E">
        <w:rPr>
          <w:rFonts w:hint="cs"/>
          <w:rtl/>
        </w:rPr>
        <w:t xml:space="preserve"> ومقرره </w:t>
      </w:r>
      <w:r w:rsidRPr="0041067E">
        <w:t>304</w:t>
      </w:r>
      <w:r w:rsidRPr="0041067E">
        <w:rPr>
          <w:rFonts w:hint="cs"/>
          <w:rtl/>
        </w:rPr>
        <w:t xml:space="preserve"> المشار إليهما أعلاه واستمرار انطباق ما ورد بهما من أحكام،</w:t>
      </w:r>
    </w:p>
    <w:p w14:paraId="101A83A1" w14:textId="77777777" w:rsidR="00DE1673" w:rsidRPr="0041067E" w:rsidRDefault="00DE1673" w:rsidP="00DE1673">
      <w:pPr>
        <w:pStyle w:val="Call"/>
        <w:rPr>
          <w:rtl/>
          <w:lang w:bidi="ar-EG"/>
        </w:rPr>
      </w:pPr>
      <w:r w:rsidRPr="0041067E">
        <w:rPr>
          <w:rFonts w:hint="cs"/>
          <w:rtl/>
          <w:lang w:bidi="ar-EG"/>
        </w:rPr>
        <w:t>يكلف الأمين العام</w:t>
      </w:r>
    </w:p>
    <w:p w14:paraId="64386352" w14:textId="77777777" w:rsidR="00DE1673" w:rsidRPr="0041067E" w:rsidRDefault="00DE1673" w:rsidP="00DE1673">
      <w:pPr>
        <w:rPr>
          <w:rtl/>
        </w:rPr>
      </w:pPr>
      <w:r w:rsidRPr="0041067E">
        <w:t>1</w:t>
      </w:r>
      <w:r w:rsidRPr="0041067E">
        <w:rPr>
          <w:rFonts w:hint="cs"/>
          <w:rtl/>
        </w:rPr>
        <w:tab/>
        <w:t>بأن يعرض فوراً هذا القرار على جميع أعضاء الاتحاد،</w:t>
      </w:r>
    </w:p>
    <w:p w14:paraId="62472497" w14:textId="77777777" w:rsidR="00DE1673" w:rsidRPr="0041067E" w:rsidRDefault="00DE1673" w:rsidP="00DE1673">
      <w:pPr>
        <w:rPr>
          <w:rtl/>
        </w:rPr>
      </w:pPr>
      <w:r w:rsidRPr="0041067E">
        <w:t>2</w:t>
      </w:r>
      <w:r w:rsidRPr="0041067E">
        <w:rPr>
          <w:rFonts w:hint="cs"/>
          <w:rtl/>
        </w:rPr>
        <w:tab/>
        <w:t>بأن يبذل كل ما في وسعه ليكفل تطبيق أحكام هذا القرار على النحو الملائم، وأن يحيط المجلس علماً، حسب الاقتضاء، بما قد يواجهه من صعوبات عملية في هذا الخصوص، بما في ذلك ما يكون قد اضطر إلى اتخاذه من تدابير في صدد عدم الامتثال بهذه الأحكام، خاصة فيما يتعلق بأنشطة الاتحاد التي لا يمكنه انتظار قرار المجلس في دورته السنوية قبل إجرائها أو عدم إجرائها.</w:t>
      </w:r>
    </w:p>
    <w:p w14:paraId="5E53B2F5" w14:textId="3F33DECB" w:rsidR="00DE1673" w:rsidRPr="0041067E" w:rsidRDefault="00DE1673" w:rsidP="00DE1673">
      <w:pPr>
        <w:pStyle w:val="Endtext"/>
        <w:rPr>
          <w:rtl/>
        </w:rPr>
      </w:pPr>
      <w:r w:rsidRPr="0041067E">
        <w:rPr>
          <w:rFonts w:hint="cs"/>
          <w:i w:val="0"/>
          <w:iCs w:val="0"/>
          <w:rtl/>
        </w:rPr>
        <w:t>المراجع</w:t>
      </w:r>
      <w:r w:rsidRPr="0041067E">
        <w:rPr>
          <w:b/>
          <w:bCs/>
          <w:rtl/>
        </w:rPr>
        <w:t>:</w:t>
      </w:r>
      <w:r w:rsidRPr="0041067E">
        <w:rPr>
          <w:rFonts w:hint="cs"/>
          <w:rtl/>
        </w:rPr>
        <w:tab/>
        <w:t xml:space="preserve">الوثيقتان </w:t>
      </w:r>
      <w:r>
        <w:t>7055</w:t>
      </w:r>
      <w:r w:rsidRPr="0041067E">
        <w:rPr>
          <w:rFonts w:hint="cs"/>
          <w:rtl/>
        </w:rPr>
        <w:t xml:space="preserve"> و</w:t>
      </w:r>
      <w:r>
        <w:t xml:space="preserve">(1990) </w:t>
      </w:r>
      <w:r w:rsidRPr="0041067E">
        <w:t>CA45</w:t>
      </w:r>
      <w:r>
        <w:t>/7074</w:t>
      </w:r>
      <w:r w:rsidRPr="0041067E">
        <w:rPr>
          <w:rFonts w:hint="cs"/>
          <w:rtl/>
        </w:rPr>
        <w:t>.</w:t>
      </w:r>
    </w:p>
    <w:p w14:paraId="4C0555BE" w14:textId="77777777" w:rsidR="00DE1673" w:rsidRDefault="00DE1673" w:rsidP="00DE1673">
      <w:pPr>
        <w:pStyle w:val="Line"/>
        <w:bidi/>
      </w:pPr>
    </w:p>
    <w:p w14:paraId="03B733B7" w14:textId="77777777" w:rsidR="00BC6312" w:rsidRDefault="00BC6312" w:rsidP="00DE1673">
      <w:pPr>
        <w:rPr>
          <w:rtl/>
        </w:rPr>
      </w:pPr>
    </w:p>
    <w:p w14:paraId="2647B738" w14:textId="77777777" w:rsidR="00BC6312" w:rsidRDefault="00BC6312" w:rsidP="00DE1673">
      <w:pPr>
        <w:rPr>
          <w:rtl/>
        </w:rPr>
      </w:pPr>
    </w:p>
    <w:p w14:paraId="284C9A9D" w14:textId="77777777" w:rsidR="00BC6312" w:rsidRDefault="00BC6312" w:rsidP="00DE1673">
      <w:pPr>
        <w:rPr>
          <w:rtl/>
        </w:rPr>
      </w:pPr>
    </w:p>
    <w:p w14:paraId="1DD44683" w14:textId="77777777" w:rsidR="00BC6312" w:rsidRDefault="00BC6312" w:rsidP="00DE1673">
      <w:pPr>
        <w:rPr>
          <w:rtl/>
        </w:rPr>
      </w:pPr>
    </w:p>
    <w:p w14:paraId="73A1E262" w14:textId="77777777" w:rsidR="00BC6312" w:rsidRDefault="00BC6312" w:rsidP="00DE1673">
      <w:pPr>
        <w:rPr>
          <w:rtl/>
        </w:rPr>
      </w:pPr>
    </w:p>
    <w:p w14:paraId="2476BECB" w14:textId="77777777" w:rsidR="00BC6312" w:rsidRDefault="00BC6312" w:rsidP="00DE1673">
      <w:pPr>
        <w:rPr>
          <w:rtl/>
        </w:rPr>
      </w:pPr>
    </w:p>
    <w:p w14:paraId="7A822884" w14:textId="77777777" w:rsidR="00BC6312" w:rsidRDefault="00BC6312" w:rsidP="00DE1673">
      <w:pPr>
        <w:rPr>
          <w:rtl/>
        </w:rPr>
      </w:pPr>
    </w:p>
    <w:p w14:paraId="6E5947B0" w14:textId="77777777" w:rsidR="00BC6312" w:rsidRDefault="00BC6312" w:rsidP="00DE1673">
      <w:pPr>
        <w:rPr>
          <w:rtl/>
        </w:rPr>
      </w:pPr>
    </w:p>
    <w:p w14:paraId="72200EF7" w14:textId="77777777" w:rsidR="00DE1673" w:rsidRDefault="00DE1673" w:rsidP="00DE1673">
      <w:pPr>
        <w:rPr>
          <w:rtl/>
        </w:rPr>
      </w:pPr>
      <w:r>
        <w:rPr>
          <w:rtl/>
        </w:rPr>
        <w:br w:type="page"/>
      </w:r>
    </w:p>
    <w:p w14:paraId="52EB0673" w14:textId="77777777" w:rsidR="00DE1673" w:rsidRPr="00FD76CC" w:rsidRDefault="00DE1673" w:rsidP="00DE1673">
      <w:pPr>
        <w:pStyle w:val="ResNo"/>
        <w:rPr>
          <w:szCs w:val="28"/>
          <w:rtl/>
        </w:rPr>
      </w:pPr>
      <w:bookmarkStart w:id="399" w:name="_Toc364416713"/>
      <w:bookmarkStart w:id="400" w:name="_Toc405196353"/>
      <w:bookmarkStart w:id="401" w:name="_Toc423445879"/>
      <w:bookmarkStart w:id="402" w:name="_Toc490216631"/>
      <w:bookmarkStart w:id="403" w:name="_Toc531184161"/>
      <w:bookmarkStart w:id="404" w:name="_Toc532895971"/>
      <w:bookmarkStart w:id="405" w:name="_Toc532896707"/>
      <w:bookmarkStart w:id="406" w:name="_Toc87003097"/>
      <w:bookmarkStart w:id="407" w:name="_Toc87004709"/>
      <w:r w:rsidRPr="00912335">
        <w:rPr>
          <w:rtl/>
        </w:rPr>
        <w:lastRenderedPageBreak/>
        <w:t>ا</w:t>
      </w:r>
      <w:r w:rsidRPr="00912335">
        <w:rPr>
          <w:rFonts w:hint="cs"/>
          <w:rtl/>
        </w:rPr>
        <w:t>لقرار</w:t>
      </w:r>
      <w:r w:rsidRPr="00FD76CC">
        <w:rPr>
          <w:rFonts w:hint="cs"/>
          <w:szCs w:val="28"/>
          <w:rtl/>
        </w:rPr>
        <w:t xml:space="preserve"> </w:t>
      </w:r>
      <w:r w:rsidRPr="00FD76CC">
        <w:t>1142</w:t>
      </w:r>
      <w:r w:rsidRPr="00FD76CC">
        <w:rPr>
          <w:rFonts w:hint="cs"/>
          <w:szCs w:val="28"/>
          <w:rtl/>
        </w:rPr>
        <w:t xml:space="preserve"> </w:t>
      </w:r>
      <w:r w:rsidRPr="00FD76CC">
        <w:t>(C-1999</w:t>
      </w:r>
      <w:bookmarkEnd w:id="399"/>
      <w:r w:rsidRPr="00FD76CC">
        <w:t>)</w:t>
      </w:r>
      <w:bookmarkEnd w:id="400"/>
      <w:bookmarkEnd w:id="401"/>
      <w:bookmarkEnd w:id="402"/>
      <w:bookmarkEnd w:id="403"/>
      <w:bookmarkEnd w:id="404"/>
      <w:bookmarkEnd w:id="405"/>
      <w:bookmarkEnd w:id="406"/>
      <w:bookmarkEnd w:id="407"/>
    </w:p>
    <w:p w14:paraId="1D635933" w14:textId="77777777" w:rsidR="00DE1673" w:rsidRDefault="00DE1673" w:rsidP="00DE1673">
      <w:pPr>
        <w:pStyle w:val="Restitle"/>
        <w:rPr>
          <w:rtl/>
          <w:lang w:bidi="ar-EG"/>
        </w:rPr>
      </w:pPr>
      <w:bookmarkStart w:id="408" w:name="_Toc364416714"/>
      <w:bookmarkStart w:id="409" w:name="_Toc405196354"/>
      <w:bookmarkStart w:id="410" w:name="_Toc423445880"/>
      <w:bookmarkStart w:id="411" w:name="_Toc490216632"/>
      <w:bookmarkStart w:id="412" w:name="_Toc531184162"/>
      <w:bookmarkStart w:id="413" w:name="_Toc532895972"/>
      <w:bookmarkStart w:id="414" w:name="_Toc532896708"/>
      <w:bookmarkStart w:id="415" w:name="_Toc87003098"/>
      <w:bookmarkStart w:id="416" w:name="_Toc87004710"/>
      <w:r>
        <w:rPr>
          <w:rtl/>
        </w:rPr>
        <w:t>أ</w:t>
      </w:r>
      <w:r>
        <w:rPr>
          <w:rFonts w:hint="cs"/>
          <w:rtl/>
        </w:rPr>
        <w:t>مراض المهنة</w:t>
      </w:r>
      <w:bookmarkEnd w:id="408"/>
      <w:bookmarkEnd w:id="409"/>
      <w:bookmarkEnd w:id="410"/>
      <w:bookmarkEnd w:id="411"/>
      <w:bookmarkEnd w:id="412"/>
      <w:bookmarkEnd w:id="413"/>
      <w:bookmarkEnd w:id="414"/>
      <w:bookmarkEnd w:id="415"/>
      <w:bookmarkEnd w:id="416"/>
    </w:p>
    <w:p w14:paraId="0761B0D4" w14:textId="77777777" w:rsidR="00DE1673" w:rsidRDefault="00DE1673" w:rsidP="00DE1673">
      <w:pPr>
        <w:pStyle w:val="Normalaftertitle"/>
        <w:rPr>
          <w:rtl/>
        </w:rPr>
      </w:pPr>
      <w:r>
        <w:rPr>
          <w:rtl/>
        </w:rPr>
        <w:t>إ</w:t>
      </w:r>
      <w:r>
        <w:rPr>
          <w:rFonts w:hint="cs"/>
          <w:rtl/>
        </w:rPr>
        <w:t>ن المجلس،</w:t>
      </w:r>
    </w:p>
    <w:p w14:paraId="49C96A70" w14:textId="77777777" w:rsidR="00DE1673" w:rsidRDefault="00DE1673" w:rsidP="00DE1673">
      <w:pPr>
        <w:rPr>
          <w:rtl/>
        </w:rPr>
      </w:pPr>
      <w:r>
        <w:rPr>
          <w:rtl/>
        </w:rPr>
        <w:tab/>
      </w:r>
      <w:r>
        <w:rPr>
          <w:i/>
          <w:iCs/>
          <w:rtl/>
        </w:rPr>
        <w:t>إ</w:t>
      </w:r>
      <w:r>
        <w:rPr>
          <w:rFonts w:hint="cs"/>
          <w:i/>
          <w:iCs/>
          <w:rtl/>
        </w:rPr>
        <w:t>ذ يضع في اعتباره</w:t>
      </w:r>
      <w:r>
        <w:rPr>
          <w:rFonts w:hint="cs"/>
          <w:rtl/>
        </w:rPr>
        <w:t xml:space="preserve"> </w:t>
      </w:r>
      <w:r>
        <w:rPr>
          <w:rtl/>
        </w:rPr>
        <w:t>ا</w:t>
      </w:r>
      <w:r>
        <w:rPr>
          <w:rFonts w:hint="cs"/>
          <w:rtl/>
        </w:rPr>
        <w:t xml:space="preserve">لقرار </w:t>
      </w:r>
      <w:r>
        <w:t>97</w:t>
      </w:r>
      <w:r>
        <w:rPr>
          <w:rtl/>
        </w:rPr>
        <w:t xml:space="preserve"> </w:t>
      </w:r>
      <w:r>
        <w:rPr>
          <w:rFonts w:hint="cs"/>
          <w:rtl/>
        </w:rPr>
        <w:t xml:space="preserve">بشأن أمراض المهنة الذي اعتمده مؤتمر المندوبين المفوضين (مينيابوليس، </w:t>
      </w:r>
      <w:r>
        <w:t>1998</w:t>
      </w:r>
      <w:r>
        <w:rPr>
          <w:rFonts w:hint="cs"/>
          <w:rtl/>
        </w:rPr>
        <w:t>)،</w:t>
      </w:r>
    </w:p>
    <w:p w14:paraId="4F053815" w14:textId="77777777" w:rsidR="00DE1673" w:rsidRDefault="00DE1673" w:rsidP="00DE1673">
      <w:pPr>
        <w:pStyle w:val="Call"/>
        <w:rPr>
          <w:rtl/>
        </w:rPr>
      </w:pPr>
      <w:r>
        <w:rPr>
          <w:rtl/>
        </w:rPr>
        <w:t>ي</w:t>
      </w:r>
      <w:r>
        <w:rPr>
          <w:rFonts w:hint="cs"/>
          <w:rtl/>
        </w:rPr>
        <w:t xml:space="preserve">قرر </w:t>
      </w:r>
      <w:r w:rsidRPr="00E66374">
        <w:rPr>
          <w:rFonts w:hint="cs"/>
          <w:rtl/>
        </w:rPr>
        <w:t>تكليف الأمين العام</w:t>
      </w:r>
    </w:p>
    <w:p w14:paraId="16455EF7" w14:textId="77777777" w:rsidR="00DE1673" w:rsidRDefault="00DE1673" w:rsidP="00DE1673">
      <w:pPr>
        <w:rPr>
          <w:rtl/>
        </w:rPr>
      </w:pPr>
      <w:r>
        <w:rPr>
          <w:rFonts w:hint="cs"/>
          <w:rtl/>
        </w:rPr>
        <w:t xml:space="preserve"> </w:t>
      </w:r>
      <w:proofErr w:type="gramStart"/>
      <w:r w:rsidRPr="0061565C">
        <w:rPr>
          <w:rFonts w:hint="cs"/>
          <w:i/>
          <w:iCs/>
          <w:rtl/>
        </w:rPr>
        <w:t>أ )</w:t>
      </w:r>
      <w:proofErr w:type="gramEnd"/>
      <w:r>
        <w:tab/>
      </w:r>
      <w:r>
        <w:rPr>
          <w:rtl/>
        </w:rPr>
        <w:t>أ</w:t>
      </w:r>
      <w:r>
        <w:rPr>
          <w:rFonts w:hint="cs"/>
          <w:rtl/>
        </w:rPr>
        <w:t xml:space="preserve">ن يكفل تطبيق الاتحاد الدولي للاتصالات معايير السلامة والصحة والبيئة السارية في البلد المضيف للاتحاد وأن يقدم تقريراً عن هذه المسألة إلى المجلس في عام </w:t>
      </w:r>
      <w:r>
        <w:t>2000</w:t>
      </w:r>
      <w:r>
        <w:rPr>
          <w:rFonts w:hint="cs"/>
          <w:rtl/>
        </w:rPr>
        <w:t>؛</w:t>
      </w:r>
    </w:p>
    <w:p w14:paraId="7E58DB54" w14:textId="77777777" w:rsidR="00DE1673" w:rsidRDefault="00DE1673" w:rsidP="00DE1673">
      <w:pPr>
        <w:rPr>
          <w:rtl/>
        </w:rPr>
      </w:pPr>
      <w:r w:rsidRPr="0061565C">
        <w:rPr>
          <w:rFonts w:hint="cs"/>
          <w:i/>
          <w:iCs/>
          <w:rtl/>
        </w:rPr>
        <w:t>ب)</w:t>
      </w:r>
      <w:r>
        <w:tab/>
      </w:r>
      <w:r>
        <w:rPr>
          <w:rtl/>
        </w:rPr>
        <w:t>أ</w:t>
      </w:r>
      <w:r>
        <w:rPr>
          <w:rFonts w:hint="cs"/>
          <w:rtl/>
        </w:rPr>
        <w:t xml:space="preserve">ن يواصل دراسة مسألة تغطية </w:t>
      </w:r>
      <w:proofErr w:type="gramStart"/>
      <w:r>
        <w:rPr>
          <w:rFonts w:hint="cs"/>
          <w:rtl/>
        </w:rPr>
        <w:t>مخاطر</w:t>
      </w:r>
      <w:proofErr w:type="gramEnd"/>
      <w:r>
        <w:rPr>
          <w:rFonts w:hint="cs"/>
          <w:rtl/>
        </w:rPr>
        <w:t xml:space="preserve"> الإصابة بأمراض يتعرض لها الموظفون السابقون للاتحاد بسبب عملهم فيه سابقاً، وأن يقدم تقريراً إلى المجلس في دورته لعام </w:t>
      </w:r>
      <w:r>
        <w:t>2000</w:t>
      </w:r>
      <w:r>
        <w:rPr>
          <w:rtl/>
        </w:rPr>
        <w:t xml:space="preserve"> </w:t>
      </w:r>
      <w:r>
        <w:rPr>
          <w:rFonts w:hint="cs"/>
          <w:rtl/>
        </w:rPr>
        <w:t>كي يتخذ قراراً بهذا الشأن إذا لزم الأمر.</w:t>
      </w:r>
    </w:p>
    <w:p w14:paraId="31E32F29" w14:textId="77777777" w:rsidR="00DE1673" w:rsidRDefault="00DE1673" w:rsidP="00DE1673">
      <w:pPr>
        <w:pStyle w:val="Endtext"/>
        <w:rPr>
          <w:rtl/>
        </w:rPr>
      </w:pPr>
      <w:r>
        <w:rPr>
          <w:rFonts w:hint="cs"/>
          <w:i w:val="0"/>
          <w:iCs w:val="0"/>
          <w:rtl/>
        </w:rPr>
        <w:t>المراجع</w:t>
      </w:r>
      <w:r>
        <w:rPr>
          <w:rFonts w:hint="cs"/>
          <w:rtl/>
        </w:rPr>
        <w:t>:</w:t>
      </w:r>
      <w:r>
        <w:rPr>
          <w:rtl/>
        </w:rPr>
        <w:tab/>
      </w:r>
      <w:r>
        <w:rPr>
          <w:rFonts w:hint="cs"/>
          <w:rtl/>
        </w:rPr>
        <w:t xml:space="preserve">الوثيقتان </w:t>
      </w:r>
      <w:hyperlink r:id="rId112" w:history="1">
        <w:r w:rsidRPr="009D46CC">
          <w:rPr>
            <w:rStyle w:val="Hyperlink"/>
            <w:lang w:val="fr-FR"/>
          </w:rPr>
          <w:t>C99/117</w:t>
        </w:r>
      </w:hyperlink>
      <w:r>
        <w:rPr>
          <w:rFonts w:hint="cs"/>
          <w:rtl/>
        </w:rPr>
        <w:t xml:space="preserve"> و</w:t>
      </w:r>
      <w:hyperlink r:id="rId113" w:history="1">
        <w:r w:rsidRPr="009D46CC">
          <w:rPr>
            <w:rStyle w:val="Hyperlink"/>
            <w:lang w:val="fr-FR"/>
          </w:rPr>
          <w:t>C99/132</w:t>
        </w:r>
      </w:hyperlink>
      <w:r>
        <w:rPr>
          <w:rFonts w:hint="cs"/>
          <w:rtl/>
        </w:rPr>
        <w:t>.</w:t>
      </w:r>
    </w:p>
    <w:p w14:paraId="7395054B" w14:textId="77777777" w:rsidR="00DE1673" w:rsidRDefault="00DE1673" w:rsidP="00DE1673">
      <w:pPr>
        <w:pStyle w:val="Line"/>
        <w:bidi/>
      </w:pPr>
    </w:p>
    <w:p w14:paraId="36F90070" w14:textId="77777777" w:rsidR="00DE1673" w:rsidRPr="00C314B3" w:rsidRDefault="00DE1673" w:rsidP="00DE1673">
      <w:pPr>
        <w:pStyle w:val="ResNo"/>
        <w:rPr>
          <w:rtl/>
        </w:rPr>
      </w:pPr>
      <w:bookmarkStart w:id="417" w:name="_Toc405196361"/>
      <w:bookmarkStart w:id="418" w:name="_Toc423445881"/>
      <w:bookmarkStart w:id="419" w:name="_Toc490216633"/>
      <w:bookmarkStart w:id="420" w:name="_Toc531184163"/>
      <w:bookmarkStart w:id="421" w:name="_Toc532895973"/>
      <w:bookmarkStart w:id="422" w:name="_Toc532896709"/>
      <w:bookmarkStart w:id="423" w:name="_Toc87003099"/>
      <w:bookmarkStart w:id="424" w:name="_Toc87004711"/>
      <w:bookmarkStart w:id="425" w:name="_Toc364416719"/>
      <w:r>
        <w:rPr>
          <w:rFonts w:hint="cs"/>
          <w:w w:val="120"/>
          <w:rtl/>
          <w:lang w:bidi="ar-EG"/>
        </w:rPr>
        <w:t xml:space="preserve">القرار </w:t>
      </w:r>
      <w:r w:rsidRPr="00FD76CC">
        <w:t>1369</w:t>
      </w:r>
      <w:r w:rsidRPr="00FD76CC">
        <w:rPr>
          <w:rFonts w:hint="cs"/>
          <w:rtl/>
        </w:rPr>
        <w:t xml:space="preserve"> </w:t>
      </w:r>
      <w:r w:rsidRPr="00FD76CC">
        <w:t>(C14)</w:t>
      </w:r>
      <w:bookmarkEnd w:id="417"/>
      <w:bookmarkEnd w:id="418"/>
      <w:bookmarkEnd w:id="419"/>
      <w:bookmarkEnd w:id="420"/>
      <w:bookmarkEnd w:id="421"/>
      <w:bookmarkEnd w:id="422"/>
      <w:bookmarkEnd w:id="423"/>
      <w:bookmarkEnd w:id="424"/>
    </w:p>
    <w:p w14:paraId="09929BA3" w14:textId="77777777" w:rsidR="00DE1673" w:rsidRPr="0099082D" w:rsidRDefault="00DE1673" w:rsidP="00DE1673">
      <w:pPr>
        <w:pStyle w:val="Restitle"/>
        <w:rPr>
          <w:rtl/>
          <w:lang w:bidi="ar-EG"/>
        </w:rPr>
      </w:pPr>
      <w:bookmarkStart w:id="426" w:name="_Toc405196362"/>
      <w:bookmarkStart w:id="427" w:name="_Toc423445882"/>
      <w:bookmarkStart w:id="428" w:name="_Toc490216634"/>
      <w:bookmarkStart w:id="429" w:name="_Toc531184164"/>
      <w:bookmarkStart w:id="430" w:name="_Toc532895974"/>
      <w:bookmarkStart w:id="431" w:name="_Toc532896710"/>
      <w:bookmarkStart w:id="432" w:name="_Toc87003100"/>
      <w:bookmarkStart w:id="433" w:name="_Toc87004712"/>
      <w:r>
        <w:rPr>
          <w:rFonts w:hint="cs"/>
          <w:rtl/>
        </w:rPr>
        <w:t>تعديلات النظام الأساسي للموظفين ال‍منطبق على ال‍موظفين ال‍معينين</w:t>
      </w:r>
      <w:bookmarkEnd w:id="426"/>
      <w:bookmarkEnd w:id="427"/>
      <w:bookmarkEnd w:id="428"/>
      <w:bookmarkEnd w:id="429"/>
      <w:bookmarkEnd w:id="430"/>
      <w:bookmarkEnd w:id="431"/>
      <w:bookmarkEnd w:id="432"/>
      <w:bookmarkEnd w:id="433"/>
    </w:p>
    <w:p w14:paraId="5869729D" w14:textId="77777777" w:rsidR="00DE1673" w:rsidRPr="00274572" w:rsidRDefault="00DE1673" w:rsidP="00D73733">
      <w:pPr>
        <w:pStyle w:val="Normalaftertitle"/>
        <w:rPr>
          <w:rtl/>
        </w:rPr>
      </w:pPr>
      <w:r w:rsidRPr="00274572">
        <w:rPr>
          <w:rFonts w:hint="cs"/>
          <w:rtl/>
        </w:rPr>
        <w:t>إن المجلس،</w:t>
      </w:r>
    </w:p>
    <w:p w14:paraId="605EC5ED" w14:textId="77777777" w:rsidR="00DE1673" w:rsidRPr="00C40510" w:rsidRDefault="00DE1673" w:rsidP="00DE1673">
      <w:pPr>
        <w:pStyle w:val="Call"/>
        <w:rPr>
          <w:rFonts w:eastAsia="SimSun"/>
          <w:rtl/>
        </w:rPr>
      </w:pPr>
      <w:r w:rsidRPr="00C40510">
        <w:rPr>
          <w:rFonts w:eastAsia="SimSun" w:hint="cs"/>
          <w:rtl/>
        </w:rPr>
        <w:t>نظراً إلى</w:t>
      </w:r>
    </w:p>
    <w:p w14:paraId="2EDC0D95" w14:textId="77777777" w:rsidR="00DE1673" w:rsidRPr="00C40510" w:rsidRDefault="00DE1673" w:rsidP="00DE1673">
      <w:pPr>
        <w:rPr>
          <w:rFonts w:eastAsia="SimSun"/>
          <w:rtl/>
        </w:rPr>
      </w:pPr>
      <w:r w:rsidRPr="00C40510">
        <w:rPr>
          <w:rFonts w:eastAsia="SimSun" w:hint="eastAsia"/>
          <w:rtl/>
        </w:rPr>
        <w:t xml:space="preserve">أحكام الرقم </w:t>
      </w:r>
      <w:r w:rsidRPr="00C40510">
        <w:rPr>
          <w:rFonts w:eastAsia="SimSun"/>
        </w:rPr>
        <w:t>63</w:t>
      </w:r>
      <w:r w:rsidRPr="00C40510">
        <w:rPr>
          <w:rFonts w:eastAsia="SimSun" w:hint="cs"/>
          <w:rtl/>
        </w:rPr>
        <w:t xml:space="preserve"> من اتفاقية الاتحاد الدولي للاتصالات و</w:t>
      </w:r>
      <w:r w:rsidRPr="00C40510">
        <w:rPr>
          <w:rFonts w:eastAsia="SimSun" w:hint="eastAsia"/>
          <w:rtl/>
        </w:rPr>
        <w:t xml:space="preserve">أحكام المادة </w:t>
      </w:r>
      <w:r w:rsidRPr="00C40510">
        <w:rPr>
          <w:rFonts w:eastAsia="SimSun"/>
        </w:rPr>
        <w:t>1.12</w:t>
      </w:r>
      <w:r>
        <w:rPr>
          <w:rFonts w:eastAsia="SimSun" w:hint="cs"/>
          <w:rtl/>
        </w:rPr>
        <w:t xml:space="preserve"> من النظام الأساسي للموظفين،</w:t>
      </w:r>
    </w:p>
    <w:p w14:paraId="4B01E9F7" w14:textId="77777777" w:rsidR="00DE1673" w:rsidRPr="00C40510" w:rsidRDefault="00DE1673" w:rsidP="00DE1673">
      <w:pPr>
        <w:pStyle w:val="Call"/>
        <w:rPr>
          <w:rFonts w:eastAsia="SimSun"/>
          <w:rtl/>
        </w:rPr>
      </w:pPr>
      <w:r>
        <w:rPr>
          <w:rFonts w:eastAsia="SimSun" w:hint="cs"/>
          <w:rtl/>
        </w:rPr>
        <w:t>وقد نظر</w:t>
      </w:r>
    </w:p>
    <w:p w14:paraId="23798498" w14:textId="77777777" w:rsidR="00DE1673" w:rsidRPr="00C40510" w:rsidRDefault="00DE1673" w:rsidP="00DE1673">
      <w:pPr>
        <w:rPr>
          <w:rFonts w:eastAsia="SimSun"/>
          <w:rtl/>
          <w:lang w:bidi="ar-SY"/>
        </w:rPr>
      </w:pPr>
      <w:r>
        <w:rPr>
          <w:rFonts w:eastAsia="SimSun" w:hint="cs"/>
          <w:rtl/>
        </w:rPr>
        <w:t xml:space="preserve">في </w:t>
      </w:r>
      <w:r w:rsidRPr="00C40510">
        <w:rPr>
          <w:rFonts w:eastAsia="SimSun" w:hint="cs"/>
          <w:rtl/>
        </w:rPr>
        <w:t xml:space="preserve">تقرير الأمين العام بشأن خطة العمل التي وُضعت عام </w:t>
      </w:r>
      <w:r w:rsidRPr="00C40510">
        <w:rPr>
          <w:rFonts w:eastAsia="SimSun"/>
        </w:rPr>
        <w:t>2014</w:t>
      </w:r>
      <w:r w:rsidRPr="00C40510">
        <w:rPr>
          <w:rFonts w:eastAsia="SimSun" w:hint="cs"/>
          <w:rtl/>
        </w:rPr>
        <w:t xml:space="preserve"> لتنفيذ </w:t>
      </w:r>
      <w:r w:rsidRPr="00C40510">
        <w:rPr>
          <w:rFonts w:eastAsia="SimSun" w:hint="cs"/>
          <w:rtl/>
          <w:lang w:bidi="ar-SY"/>
        </w:rPr>
        <w:t xml:space="preserve">سياسة </w:t>
      </w:r>
      <w:r w:rsidRPr="00C40510">
        <w:rPr>
          <w:rFonts w:eastAsia="SimSun"/>
          <w:rtl/>
        </w:rPr>
        <w:t xml:space="preserve">الاتحاد </w:t>
      </w:r>
      <w:r w:rsidRPr="00C40510">
        <w:rPr>
          <w:rFonts w:eastAsia="SimSun" w:hint="cs"/>
          <w:rtl/>
        </w:rPr>
        <w:t>ل</w:t>
      </w:r>
      <w:r w:rsidRPr="00C40510">
        <w:rPr>
          <w:rFonts w:eastAsia="SimSun"/>
          <w:rtl/>
        </w:rPr>
        <w:t>لمساواة بين الجنسين وتعميم</w:t>
      </w:r>
      <w:r w:rsidRPr="00C40510">
        <w:rPr>
          <w:rFonts w:eastAsia="SimSun" w:hint="cs"/>
          <w:rtl/>
        </w:rPr>
        <w:t>ها</w:t>
      </w:r>
      <w:r>
        <w:rPr>
          <w:rFonts w:eastAsia="SimSun" w:hint="cs"/>
          <w:rtl/>
        </w:rPr>
        <w:t> </w:t>
      </w:r>
      <w:r>
        <w:rPr>
          <w:rFonts w:eastAsia="SimSun"/>
        </w:rPr>
        <w:t>(</w:t>
      </w:r>
      <w:r w:rsidRPr="00C40510">
        <w:rPr>
          <w:rFonts w:eastAsia="SimSun"/>
        </w:rPr>
        <w:t>GEM</w:t>
      </w:r>
      <w:r>
        <w:rPr>
          <w:rFonts w:eastAsia="SimSun"/>
        </w:rPr>
        <w:t>)</w:t>
      </w:r>
      <w:r w:rsidRPr="00C40510">
        <w:rPr>
          <w:rFonts w:eastAsia="SimSun" w:hint="cs"/>
          <w:rtl/>
          <w:lang w:bidi="ar-SY"/>
        </w:rPr>
        <w:t xml:space="preserve"> التي وافق عليها المجلس في دورته لعام </w:t>
      </w:r>
      <w:r w:rsidRPr="00C40510">
        <w:rPr>
          <w:rFonts w:eastAsia="SimSun"/>
          <w:lang w:bidi="ar-SY"/>
        </w:rPr>
        <w:t>2013</w:t>
      </w:r>
      <w:r w:rsidRPr="00C40510">
        <w:rPr>
          <w:rFonts w:eastAsia="SimSun" w:hint="cs"/>
          <w:rtl/>
          <w:lang w:bidi="ar-SY"/>
        </w:rPr>
        <w:t>،</w:t>
      </w:r>
    </w:p>
    <w:p w14:paraId="07E08939" w14:textId="77777777" w:rsidR="00DE1673" w:rsidRPr="00C40510" w:rsidRDefault="00DE1673" w:rsidP="00DE1673">
      <w:pPr>
        <w:pStyle w:val="Call"/>
        <w:rPr>
          <w:rFonts w:eastAsia="SimSun"/>
          <w:rtl/>
        </w:rPr>
      </w:pPr>
      <w:r w:rsidRPr="00C40510">
        <w:rPr>
          <w:rFonts w:eastAsia="SimSun" w:hint="cs"/>
          <w:rtl/>
        </w:rPr>
        <w:t>يقـرر</w:t>
      </w:r>
    </w:p>
    <w:p w14:paraId="4BFD068E" w14:textId="77777777" w:rsidR="00DE1673" w:rsidRDefault="00DE1673" w:rsidP="00DE1673">
      <w:pPr>
        <w:rPr>
          <w:rFonts w:eastAsia="SimSun"/>
          <w:rtl/>
        </w:rPr>
      </w:pPr>
      <w:r w:rsidRPr="00C40510">
        <w:rPr>
          <w:rFonts w:eastAsia="SimSun" w:hint="eastAsia"/>
          <w:rtl/>
        </w:rPr>
        <w:t xml:space="preserve">الموافقة على تعديلات النظام الأساسي للموظفين المنطبق على الموظفين المعينين والواردة في </w:t>
      </w:r>
      <w:r w:rsidRPr="00C40510">
        <w:rPr>
          <w:rFonts w:eastAsia="SimSun" w:hint="cs"/>
          <w:rtl/>
        </w:rPr>
        <w:t>ملحق</w:t>
      </w:r>
      <w:r w:rsidRPr="00C40510">
        <w:rPr>
          <w:rFonts w:eastAsia="SimSun" w:hint="eastAsia"/>
          <w:rtl/>
        </w:rPr>
        <w:t xml:space="preserve"> هذا القرار</w:t>
      </w:r>
      <w:r w:rsidRPr="00C40510">
        <w:rPr>
          <w:rFonts w:eastAsia="SimSun" w:hint="cs"/>
          <w:rtl/>
        </w:rPr>
        <w:t>.</w:t>
      </w:r>
    </w:p>
    <w:p w14:paraId="44F14DED" w14:textId="77777777" w:rsidR="00DE1673" w:rsidRDefault="00DE1673" w:rsidP="007F4C29">
      <w:pPr>
        <w:rPr>
          <w:rFonts w:eastAsia="SimSun"/>
          <w:lang w:val="fr-CH" w:bidi="ar-EG"/>
        </w:rPr>
      </w:pPr>
      <w:r w:rsidRPr="007F4C29">
        <w:rPr>
          <w:rFonts w:eastAsia="SimSun" w:hint="cs"/>
          <w:b/>
          <w:bCs/>
          <w:rtl/>
          <w:lang w:val="en-US" w:bidi="ar-EG"/>
        </w:rPr>
        <w:t>الملحقات:</w:t>
      </w:r>
      <w:r>
        <w:rPr>
          <w:rFonts w:eastAsia="SimSun" w:hint="cs"/>
          <w:rtl/>
          <w:lang w:val="en-US" w:bidi="ar-EG"/>
        </w:rPr>
        <w:t xml:space="preserve"> </w:t>
      </w:r>
      <w:r>
        <w:rPr>
          <w:rFonts w:eastAsia="SimSun"/>
          <w:lang w:val="fr-CH" w:bidi="ar-EG"/>
        </w:rPr>
        <w:t>1</w:t>
      </w:r>
    </w:p>
    <w:p w14:paraId="78475CDA" w14:textId="77777777" w:rsidR="00DE1673" w:rsidRDefault="00DE1673" w:rsidP="00DE1673">
      <w:pPr>
        <w:rPr>
          <w:rFonts w:eastAsia="SimSun"/>
          <w:rtl/>
          <w:lang w:val="fr-CH" w:bidi="ar-EG"/>
        </w:rPr>
      </w:pPr>
    </w:p>
    <w:p w14:paraId="64C21CA4" w14:textId="3BFD7057" w:rsidR="00B10270" w:rsidRDefault="00B10270" w:rsidP="00DE1673">
      <w:pPr>
        <w:rPr>
          <w:rFonts w:eastAsia="SimSun"/>
          <w:rtl/>
          <w:lang w:val="fr-CH" w:bidi="ar-EG"/>
        </w:rPr>
      </w:pPr>
    </w:p>
    <w:p w14:paraId="04CB7D7F" w14:textId="77777777" w:rsidR="00825A02" w:rsidRDefault="00825A02" w:rsidP="00DE1673">
      <w:pPr>
        <w:rPr>
          <w:rFonts w:eastAsia="SimSun"/>
          <w:rtl/>
          <w:lang w:val="fr-CH" w:bidi="ar-EG"/>
        </w:rPr>
      </w:pPr>
    </w:p>
    <w:p w14:paraId="05D1ACC1" w14:textId="77777777" w:rsidR="00B10270" w:rsidRDefault="00B10270" w:rsidP="00DE1673">
      <w:pPr>
        <w:rPr>
          <w:rFonts w:eastAsia="SimSun"/>
          <w:rtl/>
          <w:lang w:val="fr-CH" w:bidi="ar-EG"/>
        </w:rPr>
      </w:pPr>
      <w:r>
        <w:rPr>
          <w:rFonts w:eastAsia="SimSun"/>
          <w:rtl/>
          <w:lang w:val="fr-CH" w:bidi="ar-EG"/>
        </w:rPr>
        <w:br w:type="page"/>
      </w:r>
    </w:p>
    <w:p w14:paraId="57DD0E2D" w14:textId="77777777" w:rsidR="00DE1673" w:rsidRPr="00C4636E" w:rsidRDefault="00DE1673" w:rsidP="00DE1673">
      <w:pPr>
        <w:pStyle w:val="AnnexNo0"/>
        <w:rPr>
          <w:rFonts w:eastAsia="SimSun"/>
          <w:lang w:val="fr-CH"/>
        </w:rPr>
      </w:pPr>
      <w:r>
        <w:rPr>
          <w:rFonts w:eastAsia="SimSun" w:hint="cs"/>
          <w:rtl/>
          <w:lang w:val="fr-CH"/>
        </w:rPr>
        <w:lastRenderedPageBreak/>
        <w:t>الملحق</w:t>
      </w:r>
    </w:p>
    <w:p w14:paraId="5675B8AD" w14:textId="77777777" w:rsidR="00DE1673" w:rsidRPr="00C40510" w:rsidRDefault="00DE1673" w:rsidP="00DE1673">
      <w:pPr>
        <w:pStyle w:val="Annextitle"/>
        <w:rPr>
          <w:rFonts w:eastAsia="SimSun"/>
          <w:rtl/>
        </w:rPr>
      </w:pPr>
      <w:r w:rsidRPr="00F651C6">
        <w:rPr>
          <w:rFonts w:eastAsia="SimSun" w:hint="cs"/>
          <w:rtl/>
        </w:rPr>
        <w:t>تعديلات</w:t>
      </w:r>
      <w:r w:rsidRPr="00C40510">
        <w:rPr>
          <w:rFonts w:eastAsia="SimSun" w:hint="cs"/>
          <w:rtl/>
        </w:rPr>
        <w:t xml:space="preserve"> النظام الأساسي للموظفين</w:t>
      </w:r>
      <w:r w:rsidRPr="00C40510">
        <w:rPr>
          <w:rFonts w:eastAsia="SimSun"/>
          <w:rtl/>
        </w:rPr>
        <w:br/>
      </w:r>
      <w:r w:rsidRPr="00C40510">
        <w:rPr>
          <w:rFonts w:eastAsia="SimSun" w:hint="cs"/>
          <w:rtl/>
        </w:rPr>
        <w:t>ال</w:t>
      </w:r>
      <w:r>
        <w:rPr>
          <w:rFonts w:eastAsia="SimSun" w:hint="cs"/>
          <w:rtl/>
        </w:rPr>
        <w:t>‍</w:t>
      </w:r>
      <w:r w:rsidRPr="00C40510">
        <w:rPr>
          <w:rFonts w:eastAsia="SimSun" w:hint="cs"/>
          <w:rtl/>
        </w:rPr>
        <w:t>منطبق على ال</w:t>
      </w:r>
      <w:r>
        <w:rPr>
          <w:rFonts w:eastAsia="SimSun" w:hint="cs"/>
          <w:rtl/>
        </w:rPr>
        <w:t>‍</w:t>
      </w:r>
      <w:r w:rsidRPr="00C40510">
        <w:rPr>
          <w:rFonts w:eastAsia="SimSun" w:hint="cs"/>
          <w:rtl/>
        </w:rPr>
        <w:t>موظفين ال</w:t>
      </w:r>
      <w:r>
        <w:rPr>
          <w:rFonts w:eastAsia="SimSun" w:hint="cs"/>
          <w:rtl/>
        </w:rPr>
        <w:t>‍</w:t>
      </w:r>
      <w:r w:rsidRPr="00C40510">
        <w:rPr>
          <w:rFonts w:eastAsia="SimSun" w:hint="cs"/>
          <w:rtl/>
        </w:rPr>
        <w:t>معينين</w:t>
      </w:r>
    </w:p>
    <w:p w14:paraId="7D3AA700" w14:textId="77777777" w:rsidR="00DE1673" w:rsidRPr="00D506E8" w:rsidRDefault="00DE1673" w:rsidP="00DE1673">
      <w:pPr>
        <w:pStyle w:val="Headingi"/>
        <w:rPr>
          <w:rFonts w:eastAsia="SimSun"/>
          <w:b/>
          <w:bCs/>
          <w:rtl/>
        </w:rPr>
      </w:pPr>
      <w:r w:rsidRPr="00D506E8">
        <w:rPr>
          <w:rFonts w:eastAsia="SimSun" w:hint="cs"/>
          <w:rtl/>
        </w:rPr>
        <w:t xml:space="preserve">المادة </w:t>
      </w:r>
      <w:r w:rsidRPr="00D506E8">
        <w:rPr>
          <w:rFonts w:eastAsia="SimSun"/>
        </w:rPr>
        <w:t>9.4</w:t>
      </w:r>
      <w:r w:rsidRPr="00D506E8">
        <w:rPr>
          <w:rFonts w:eastAsia="SimSun" w:hint="cs"/>
          <w:rtl/>
        </w:rPr>
        <w:t xml:space="preserve"> </w:t>
      </w:r>
      <w:r w:rsidRPr="00D506E8">
        <w:rPr>
          <w:rFonts w:eastAsia="SimSun"/>
          <w:rtl/>
        </w:rPr>
        <w:t xml:space="preserve">لجنة </w:t>
      </w:r>
      <w:r w:rsidRPr="00D506E8">
        <w:rPr>
          <w:rtl/>
        </w:rPr>
        <w:t>التعيينات</w:t>
      </w:r>
      <w:r w:rsidRPr="00D506E8">
        <w:rPr>
          <w:rFonts w:eastAsia="SimSun"/>
          <w:rtl/>
        </w:rPr>
        <w:t xml:space="preserve"> والترقيات</w:t>
      </w:r>
    </w:p>
    <w:p w14:paraId="4E25A941" w14:textId="77777777" w:rsidR="00DE1673" w:rsidRPr="00C40510" w:rsidRDefault="00DE1673" w:rsidP="00DE1673">
      <w:pPr>
        <w:rPr>
          <w:rFonts w:eastAsia="SimSun"/>
          <w:rtl/>
        </w:rPr>
      </w:pPr>
      <w:r w:rsidRPr="00C40510">
        <w:rPr>
          <w:rFonts w:eastAsia="SimSun" w:hint="cs"/>
          <w:rtl/>
        </w:rPr>
        <w:t xml:space="preserve"> </w:t>
      </w:r>
      <w:proofErr w:type="gramStart"/>
      <w:r w:rsidRPr="00C40510">
        <w:rPr>
          <w:rFonts w:eastAsia="SimSun" w:hint="cs"/>
          <w:rtl/>
        </w:rPr>
        <w:t>أ )</w:t>
      </w:r>
      <w:proofErr w:type="gramEnd"/>
      <w:r w:rsidRPr="00C40510">
        <w:rPr>
          <w:rFonts w:eastAsia="SimSun"/>
          <w:rtl/>
        </w:rPr>
        <w:tab/>
        <w:t>يُنشئ الأمين العام لجنة للتعيينات والترقيات تكون مهمتها إسدا</w:t>
      </w:r>
      <w:r w:rsidRPr="00C40510">
        <w:rPr>
          <w:rFonts w:eastAsia="SimSun" w:hint="cs"/>
          <w:rtl/>
        </w:rPr>
        <w:t>ء</w:t>
      </w:r>
      <w:r w:rsidRPr="00C40510">
        <w:rPr>
          <w:rFonts w:eastAsia="SimSun"/>
          <w:rtl/>
        </w:rPr>
        <w:t xml:space="preserve"> المشورة إليه</w:t>
      </w:r>
      <w:r w:rsidRPr="00C40510">
        <w:rPr>
          <w:rFonts w:eastAsia="SimSun" w:hint="cs"/>
          <w:rtl/>
        </w:rPr>
        <w:t xml:space="preserve"> (وإلى مدير المكتب المعني، حسب مقتضى الحال) في جميع الحالات التي يعلن فيها عن وظيفة شاغرة.</w:t>
      </w:r>
    </w:p>
    <w:p w14:paraId="15DAFF01" w14:textId="77777777" w:rsidR="00DE1673" w:rsidRPr="00926B6A" w:rsidRDefault="00DE1673" w:rsidP="00DE1673">
      <w:pPr>
        <w:rPr>
          <w:rFonts w:eastAsia="SimSun"/>
          <w:spacing w:val="-2"/>
          <w:rtl/>
        </w:rPr>
      </w:pPr>
      <w:r w:rsidRPr="00926B6A">
        <w:rPr>
          <w:rFonts w:eastAsia="SimSun" w:hint="cs"/>
          <w:spacing w:val="-2"/>
          <w:rtl/>
        </w:rPr>
        <w:t>ب)</w:t>
      </w:r>
      <w:r w:rsidRPr="00926B6A">
        <w:rPr>
          <w:rFonts w:eastAsia="SimSun"/>
          <w:spacing w:val="-2"/>
          <w:rtl/>
        </w:rPr>
        <w:tab/>
        <w:t>تضم لجنة التعيينات والترقيات ممثلاً للأمانة العامة ولكل مكتب من مكاتب الاتحاد بالنسبة للوظائف في</w:t>
      </w:r>
      <w:r w:rsidRPr="00926B6A">
        <w:rPr>
          <w:rFonts w:eastAsia="SimSun" w:hint="cs"/>
          <w:spacing w:val="-2"/>
          <w:rtl/>
        </w:rPr>
        <w:t> </w:t>
      </w:r>
      <w:r w:rsidRPr="00926B6A">
        <w:rPr>
          <w:rFonts w:eastAsia="SimSun"/>
          <w:spacing w:val="-2"/>
          <w:rtl/>
        </w:rPr>
        <w:t>فئتي الخدمات العامة (من الرتبة</w:t>
      </w:r>
      <w:r w:rsidRPr="00926B6A">
        <w:rPr>
          <w:rFonts w:eastAsia="SimSun" w:hint="cs"/>
          <w:spacing w:val="-2"/>
          <w:rtl/>
        </w:rPr>
        <w:t> </w:t>
      </w:r>
      <w:r w:rsidRPr="00926B6A">
        <w:rPr>
          <w:rFonts w:eastAsia="SimSun"/>
          <w:spacing w:val="-2"/>
        </w:rPr>
        <w:t>1</w:t>
      </w:r>
      <w:r w:rsidRPr="00926B6A">
        <w:rPr>
          <w:rFonts w:eastAsia="SimSun" w:hint="cs"/>
          <w:spacing w:val="-2"/>
          <w:rtl/>
        </w:rPr>
        <w:t xml:space="preserve"> إلى الرتبة </w:t>
      </w:r>
      <w:r w:rsidRPr="00926B6A">
        <w:rPr>
          <w:rFonts w:eastAsia="SimSun"/>
          <w:spacing w:val="-2"/>
        </w:rPr>
        <w:t>7</w:t>
      </w:r>
      <w:r w:rsidRPr="00926B6A">
        <w:rPr>
          <w:rFonts w:eastAsia="SimSun" w:hint="cs"/>
          <w:spacing w:val="-2"/>
          <w:rtl/>
        </w:rPr>
        <w:t>) والفنية (من فني-</w:t>
      </w:r>
      <w:r w:rsidRPr="00926B6A">
        <w:rPr>
          <w:rFonts w:eastAsia="SimSun"/>
          <w:spacing w:val="-2"/>
        </w:rPr>
        <w:t>1</w:t>
      </w:r>
      <w:r w:rsidRPr="00926B6A">
        <w:rPr>
          <w:rFonts w:eastAsia="SimSun" w:hint="cs"/>
          <w:spacing w:val="-2"/>
          <w:rtl/>
        </w:rPr>
        <w:t xml:space="preserve"> إلى فني-</w:t>
      </w:r>
      <w:r w:rsidRPr="00926B6A">
        <w:rPr>
          <w:rFonts w:eastAsia="SimSun"/>
          <w:spacing w:val="-2"/>
        </w:rPr>
        <w:t>5</w:t>
      </w:r>
      <w:r w:rsidRPr="00926B6A">
        <w:rPr>
          <w:rFonts w:eastAsia="SimSun" w:hint="cs"/>
          <w:spacing w:val="-2"/>
          <w:rtl/>
        </w:rPr>
        <w:t xml:space="preserve">)، وممثلين اثنين للموظفين أو مناوبيهما يختارهما الأمين العام من قائمة بأسماء يقترحها مجلس الموظفين. ويحاول الأمين العام، لدى اختيار الأعضاء والمناوبين أن يضمن إلى أبعد حد ممكن تمثيل النساء والرجال في تشكيل اللجنة لكل فئة من الوظائف. ويشارك أيضاً رئيس دائرة إدارة الموارد البشرية أو من يعيَّن ممثلاً له، </w:t>
      </w:r>
      <w:r w:rsidRPr="00926B6A">
        <w:rPr>
          <w:rFonts w:eastAsia="SimSun" w:hint="cs"/>
          <w:i/>
          <w:iCs/>
          <w:spacing w:val="-2"/>
          <w:rtl/>
        </w:rPr>
        <w:t>بحكم منصبه</w:t>
      </w:r>
      <w:r w:rsidRPr="00926B6A">
        <w:rPr>
          <w:rFonts w:eastAsia="SimSun" w:hint="cs"/>
          <w:spacing w:val="-2"/>
          <w:rtl/>
        </w:rPr>
        <w:t>، في جميع اجتماعات اللجنة بصفة استشارية ويكون أميناً للجنة. ويمثل الأمانة العامة وكل مكتب من مكاتب الاتحاد:</w:t>
      </w:r>
    </w:p>
    <w:p w14:paraId="0D757B6B" w14:textId="77777777" w:rsidR="00DE1673" w:rsidRPr="000C0E41" w:rsidRDefault="00DE1673" w:rsidP="00DE1673">
      <w:pPr>
        <w:pStyle w:val="enumlev1"/>
        <w:tabs>
          <w:tab w:val="left" w:pos="1884"/>
        </w:tabs>
        <w:ind w:left="782" w:hanging="782"/>
        <w:rPr>
          <w:rFonts w:eastAsia="SimSun"/>
          <w:rtl/>
        </w:rPr>
      </w:pPr>
      <w:r w:rsidRPr="007A2D4F">
        <w:rPr>
          <w:rFonts w:asciiTheme="minorHAnsi" w:eastAsia="SimSun" w:hAnsiTheme="minorHAnsi" w:cs="Times New Roman"/>
        </w:rPr>
        <w:t>‘</w:t>
      </w:r>
      <w:r w:rsidRPr="00C40510">
        <w:rPr>
          <w:rFonts w:eastAsia="SimSun"/>
        </w:rPr>
        <w:t>1</w:t>
      </w:r>
      <w:r w:rsidRPr="007A2D4F">
        <w:rPr>
          <w:rFonts w:asciiTheme="minorHAnsi" w:eastAsia="SimSun" w:hAnsiTheme="minorHAnsi" w:cs="Times New Roman"/>
        </w:rPr>
        <w:t>’</w:t>
      </w:r>
      <w:r w:rsidRPr="00C40510">
        <w:rPr>
          <w:rFonts w:eastAsia="SimSun" w:hint="cs"/>
          <w:rtl/>
        </w:rPr>
        <w:tab/>
      </w:r>
      <w:r w:rsidRPr="000C0E41">
        <w:rPr>
          <w:rFonts w:eastAsia="SimSun" w:hint="cs"/>
          <w:rtl/>
        </w:rPr>
        <w:t>الأمين العام والمديرون</w:t>
      </w:r>
      <w:r w:rsidRPr="000C0E41">
        <w:rPr>
          <w:rStyle w:val="FootnoteReference"/>
          <w:rtl/>
        </w:rPr>
        <w:footnoteReference w:customMarkFollows="1" w:id="5"/>
        <w:t>*</w:t>
      </w:r>
      <w:r w:rsidRPr="000C0E41">
        <w:rPr>
          <w:rFonts w:eastAsia="SimSun" w:hint="cs"/>
          <w:rtl/>
        </w:rPr>
        <w:t xml:space="preserve"> أو الممثلون الذين يختارونهم من مستوى </w:t>
      </w:r>
      <w:proofErr w:type="gramStart"/>
      <w:r w:rsidRPr="00855DE1">
        <w:rPr>
          <w:rFonts w:eastAsia="SimSun" w:hint="cs"/>
          <w:rtl/>
        </w:rPr>
        <w:t>الرتبة  فني</w:t>
      </w:r>
      <w:proofErr w:type="gramEnd"/>
      <w:r w:rsidRPr="00855DE1">
        <w:rPr>
          <w:rFonts w:eastAsia="SimSun" w:hint="cs"/>
          <w:rtl/>
        </w:rPr>
        <w:t>-</w:t>
      </w:r>
      <w:r w:rsidRPr="00855DE1">
        <w:rPr>
          <w:rFonts w:eastAsia="SimSun"/>
        </w:rPr>
        <w:t>5</w:t>
      </w:r>
      <w:r w:rsidRPr="00855DE1">
        <w:rPr>
          <w:rFonts w:eastAsia="SimSun" w:hint="cs"/>
          <w:rtl/>
        </w:rPr>
        <w:t xml:space="preserve"> </w:t>
      </w:r>
      <w:r w:rsidRPr="000C0E41">
        <w:rPr>
          <w:rFonts w:eastAsia="SimSun" w:hint="cs"/>
          <w:rtl/>
        </w:rPr>
        <w:t>أو المستوى الأعلى، بالنسبة للوظائف من رتبة فني-</w:t>
      </w:r>
      <w:r w:rsidRPr="000C0E41">
        <w:rPr>
          <w:rFonts w:eastAsia="SimSun"/>
        </w:rPr>
        <w:t>5</w:t>
      </w:r>
      <w:r w:rsidRPr="000C0E41">
        <w:rPr>
          <w:rFonts w:eastAsia="SimSun" w:hint="cs"/>
          <w:rtl/>
        </w:rPr>
        <w:t xml:space="preserve"> وما فوقها؛</w:t>
      </w:r>
    </w:p>
    <w:p w14:paraId="6F0C783B" w14:textId="77777777" w:rsidR="00DE1673" w:rsidRPr="000C0E41" w:rsidRDefault="00DE1673" w:rsidP="00DE1673">
      <w:pPr>
        <w:pStyle w:val="enumlev1"/>
        <w:tabs>
          <w:tab w:val="left" w:pos="1884"/>
        </w:tabs>
        <w:ind w:left="782" w:hanging="782"/>
        <w:rPr>
          <w:rFonts w:eastAsia="SimSun"/>
          <w:rtl/>
        </w:rPr>
      </w:pPr>
      <w:r w:rsidRPr="007A2D4F">
        <w:rPr>
          <w:rFonts w:asciiTheme="minorHAnsi" w:eastAsia="SimSun" w:hAnsiTheme="minorHAnsi" w:cs="Times New Roman"/>
        </w:rPr>
        <w:t>‘</w:t>
      </w:r>
      <w:r>
        <w:rPr>
          <w:rFonts w:eastAsia="SimSun"/>
        </w:rPr>
        <w:t>2</w:t>
      </w:r>
      <w:r w:rsidRPr="007A2D4F">
        <w:rPr>
          <w:rFonts w:asciiTheme="minorHAnsi" w:eastAsia="SimSun" w:hAnsiTheme="minorHAnsi" w:cs="Times New Roman"/>
        </w:rPr>
        <w:t>’</w:t>
      </w:r>
      <w:r w:rsidRPr="000C0E41">
        <w:rPr>
          <w:rFonts w:eastAsia="SimSun" w:hint="cs"/>
          <w:rtl/>
        </w:rPr>
        <w:tab/>
      </w:r>
      <w:r w:rsidRPr="00A4246C">
        <w:rPr>
          <w:rFonts w:eastAsia="SimSun" w:hint="cs"/>
          <w:rtl/>
        </w:rPr>
        <w:t xml:space="preserve">مسؤول من </w:t>
      </w:r>
      <w:proofErr w:type="gramStart"/>
      <w:r w:rsidRPr="00A4246C">
        <w:rPr>
          <w:rFonts w:eastAsia="SimSun" w:hint="cs"/>
          <w:rtl/>
        </w:rPr>
        <w:t xml:space="preserve">رتبة </w:t>
      </w:r>
      <w:r w:rsidRPr="00855DE1">
        <w:rPr>
          <w:rFonts w:eastAsia="SimSun" w:hint="cs"/>
          <w:rtl/>
        </w:rPr>
        <w:t xml:space="preserve"> فني</w:t>
      </w:r>
      <w:proofErr w:type="gramEnd"/>
      <w:r w:rsidRPr="00855DE1">
        <w:rPr>
          <w:rFonts w:eastAsia="SimSun" w:hint="cs"/>
          <w:rtl/>
        </w:rPr>
        <w:t>-</w:t>
      </w:r>
      <w:r w:rsidRPr="00855DE1">
        <w:rPr>
          <w:rFonts w:eastAsia="SimSun"/>
        </w:rPr>
        <w:t>5</w:t>
      </w:r>
      <w:r w:rsidRPr="00855DE1">
        <w:rPr>
          <w:rFonts w:eastAsia="SimSun" w:hint="cs"/>
          <w:rtl/>
        </w:rPr>
        <w:t xml:space="preserve"> </w:t>
      </w:r>
      <w:r w:rsidRPr="00A4246C">
        <w:rPr>
          <w:rFonts w:eastAsia="SimSun" w:hint="cs"/>
          <w:rtl/>
        </w:rPr>
        <w:t>أو المستوى الأعلى يختاره الأمين العام ومدير المكتب المعني على التوالي، بالنسبة للوظائف من رتبة فني-</w:t>
      </w:r>
      <w:r w:rsidRPr="00A4246C">
        <w:rPr>
          <w:rFonts w:eastAsia="SimSun"/>
          <w:lang w:val="en-GB"/>
        </w:rPr>
        <w:t>1</w:t>
      </w:r>
      <w:r w:rsidRPr="00A4246C">
        <w:rPr>
          <w:rFonts w:eastAsia="SimSun" w:hint="cs"/>
          <w:rtl/>
        </w:rPr>
        <w:t xml:space="preserve"> إلى فني-</w:t>
      </w:r>
      <w:r w:rsidRPr="00A4246C">
        <w:rPr>
          <w:rFonts w:eastAsia="SimSun"/>
          <w:lang w:val="en-GB"/>
        </w:rPr>
        <w:t>4</w:t>
      </w:r>
      <w:r w:rsidRPr="00A4246C">
        <w:rPr>
          <w:rFonts w:eastAsia="SimSun" w:hint="cs"/>
          <w:rtl/>
        </w:rPr>
        <w:t>؛</w:t>
      </w:r>
    </w:p>
    <w:p w14:paraId="4C6D70C2" w14:textId="77777777" w:rsidR="00DE1673" w:rsidRPr="000C0E41" w:rsidRDefault="00DE1673" w:rsidP="00DE1673">
      <w:pPr>
        <w:pStyle w:val="enumlev1"/>
        <w:tabs>
          <w:tab w:val="left" w:pos="1884"/>
        </w:tabs>
        <w:ind w:left="782" w:hanging="782"/>
        <w:rPr>
          <w:rFonts w:eastAsia="SimSun"/>
          <w:rtl/>
        </w:rPr>
      </w:pPr>
      <w:r w:rsidRPr="007A2D4F">
        <w:rPr>
          <w:rFonts w:asciiTheme="minorHAnsi" w:eastAsia="SimSun" w:hAnsiTheme="minorHAnsi" w:cs="Times New Roman"/>
        </w:rPr>
        <w:t>‘</w:t>
      </w:r>
      <w:r>
        <w:rPr>
          <w:rFonts w:eastAsia="SimSun"/>
        </w:rPr>
        <w:t>3</w:t>
      </w:r>
      <w:r w:rsidRPr="007A2D4F">
        <w:rPr>
          <w:rFonts w:asciiTheme="minorHAnsi" w:eastAsia="SimSun" w:hAnsiTheme="minorHAnsi" w:cs="Times New Roman"/>
        </w:rPr>
        <w:t>’</w:t>
      </w:r>
      <w:r w:rsidRPr="000C0E41">
        <w:rPr>
          <w:rFonts w:eastAsia="SimSun" w:hint="cs"/>
          <w:rtl/>
        </w:rPr>
        <w:tab/>
        <w:t>مسؤول من رتبة فني-</w:t>
      </w:r>
      <w:r w:rsidRPr="000C0E41">
        <w:rPr>
          <w:rFonts w:eastAsia="SimSun"/>
        </w:rPr>
        <w:t>5</w:t>
      </w:r>
      <w:r w:rsidRPr="000C0E41">
        <w:rPr>
          <w:rFonts w:eastAsia="SimSun" w:hint="cs"/>
          <w:rtl/>
        </w:rPr>
        <w:t xml:space="preserve"> أو المستوى الأعلى يختاره الأمين العام ومدير المكتب المعني على التوالي، بالنسبة لوظائف الخدمات العامة من الرتبة </w:t>
      </w:r>
      <w:r w:rsidRPr="000C0E41">
        <w:rPr>
          <w:rFonts w:eastAsia="SimSun"/>
        </w:rPr>
        <w:t>1</w:t>
      </w:r>
      <w:r w:rsidRPr="000C0E41">
        <w:rPr>
          <w:rFonts w:eastAsia="SimSun" w:hint="cs"/>
          <w:rtl/>
        </w:rPr>
        <w:t xml:space="preserve"> إلى الرتبة </w:t>
      </w:r>
      <w:r w:rsidRPr="000C0E41">
        <w:rPr>
          <w:rFonts w:eastAsia="SimSun"/>
        </w:rPr>
        <w:t>7</w:t>
      </w:r>
      <w:r w:rsidRPr="000C0E41">
        <w:rPr>
          <w:rFonts w:eastAsia="SimSun" w:hint="cs"/>
          <w:rtl/>
        </w:rPr>
        <w:t>.</w:t>
      </w:r>
    </w:p>
    <w:p w14:paraId="1D8BB019" w14:textId="77777777" w:rsidR="00DE1673" w:rsidRPr="00C40510" w:rsidRDefault="00DE1673" w:rsidP="00DE1673">
      <w:pPr>
        <w:rPr>
          <w:rFonts w:eastAsia="SimSun"/>
          <w:rtl/>
        </w:rPr>
      </w:pPr>
      <w:r w:rsidRPr="00C40510">
        <w:rPr>
          <w:rFonts w:eastAsia="SimSun" w:hint="cs"/>
          <w:rtl/>
        </w:rPr>
        <w:t>ج)</w:t>
      </w:r>
      <w:r w:rsidRPr="00C40510">
        <w:rPr>
          <w:rFonts w:eastAsia="SimSun"/>
          <w:rtl/>
        </w:rPr>
        <w:tab/>
        <w:t xml:space="preserve">يكون جميع </w:t>
      </w:r>
      <w:r w:rsidRPr="00C40510">
        <w:rPr>
          <w:rFonts w:eastAsia="SimSun" w:hint="cs"/>
          <w:rtl/>
        </w:rPr>
        <w:t>المشاركين، باستثناء ممثلي الموظفين،</w:t>
      </w:r>
      <w:r w:rsidRPr="00C40510">
        <w:rPr>
          <w:rFonts w:eastAsia="SimSun"/>
          <w:rtl/>
        </w:rPr>
        <w:t xml:space="preserve"> في</w:t>
      </w:r>
      <w:r w:rsidRPr="00C40510">
        <w:rPr>
          <w:rFonts w:eastAsia="SimSun" w:hint="cs"/>
          <w:rtl/>
        </w:rPr>
        <w:t xml:space="preserve"> اجتماع للجنة التعيينات والترقيات من رتبة معادلة على الأقل لرتبة الوظيفة التي ينظر في</w:t>
      </w:r>
      <w:r w:rsidRPr="00C40510">
        <w:rPr>
          <w:rFonts w:eastAsia="SimSun" w:hint="eastAsia"/>
          <w:rtl/>
        </w:rPr>
        <w:t> </w:t>
      </w:r>
      <w:r w:rsidRPr="00C40510">
        <w:rPr>
          <w:rFonts w:eastAsia="SimSun" w:hint="cs"/>
          <w:rtl/>
        </w:rPr>
        <w:t>شغلها.</w:t>
      </w:r>
    </w:p>
    <w:p w14:paraId="12EF7EF5" w14:textId="77777777" w:rsidR="00DE1673" w:rsidRPr="00C40510" w:rsidRDefault="00DE1673" w:rsidP="00DE1673">
      <w:pPr>
        <w:rPr>
          <w:rFonts w:eastAsia="SimSun"/>
          <w:rtl/>
        </w:rPr>
      </w:pPr>
      <w:proofErr w:type="gramStart"/>
      <w:r w:rsidRPr="00C40510">
        <w:rPr>
          <w:rFonts w:eastAsia="SimSun" w:hint="cs"/>
          <w:rtl/>
        </w:rPr>
        <w:t>د )</w:t>
      </w:r>
      <w:proofErr w:type="gramEnd"/>
      <w:r w:rsidRPr="00C40510">
        <w:rPr>
          <w:rFonts w:eastAsia="SimSun"/>
          <w:rtl/>
        </w:rPr>
        <w:tab/>
        <w:t>يرأس اجتماعات اللجنة أعلى الممثلين الأصليين رتبة، وفي حالة التساوي في الرتب</w:t>
      </w:r>
      <w:r>
        <w:rPr>
          <w:rFonts w:eastAsia="SimSun" w:hint="cs"/>
          <w:rtl/>
        </w:rPr>
        <w:t>،</w:t>
      </w:r>
      <w:r w:rsidRPr="00C40510">
        <w:rPr>
          <w:rFonts w:eastAsia="SimSun"/>
          <w:rtl/>
        </w:rPr>
        <w:t xml:space="preserve"> أقدمهم في الرتبة.</w:t>
      </w:r>
    </w:p>
    <w:p w14:paraId="08E6489C" w14:textId="77777777" w:rsidR="00DE1673" w:rsidRPr="00C40510" w:rsidRDefault="00DE1673" w:rsidP="00DE1673">
      <w:pPr>
        <w:rPr>
          <w:rFonts w:eastAsia="SimSun"/>
          <w:rtl/>
        </w:rPr>
      </w:pPr>
      <w:proofErr w:type="gramStart"/>
      <w:r w:rsidRPr="00C40510">
        <w:rPr>
          <w:rFonts w:eastAsia="SimSun"/>
          <w:rtl/>
        </w:rPr>
        <w:t>ﻫ )</w:t>
      </w:r>
      <w:proofErr w:type="gramEnd"/>
      <w:r w:rsidRPr="00C40510">
        <w:rPr>
          <w:rFonts w:eastAsia="SimSun" w:hint="cs"/>
          <w:rtl/>
        </w:rPr>
        <w:tab/>
        <w:t>تضع لجنة التعيينات والترقيات نظامها الداخلي، وتكون مداولاتها سرية من حيث المبدأ. ويمكن، مع ذلك، أن</w:t>
      </w:r>
      <w:r>
        <w:rPr>
          <w:rFonts w:eastAsia="SimSun" w:hint="eastAsia"/>
          <w:rtl/>
        </w:rPr>
        <w:t> </w:t>
      </w:r>
      <w:r w:rsidRPr="00C40510">
        <w:rPr>
          <w:rFonts w:eastAsia="SimSun" w:hint="cs"/>
          <w:rtl/>
        </w:rPr>
        <w:t>ينص النظام الداخلي على إمكانية إطلاع المرشحين على بعض المعلومات.</w:t>
      </w:r>
    </w:p>
    <w:p w14:paraId="057C46B7" w14:textId="77777777" w:rsidR="00DE1673" w:rsidRPr="00C40510" w:rsidRDefault="00DE1673" w:rsidP="00DE1673">
      <w:pPr>
        <w:rPr>
          <w:rFonts w:eastAsia="SimSun"/>
          <w:rtl/>
        </w:rPr>
      </w:pPr>
      <w:proofErr w:type="gramStart"/>
      <w:r w:rsidRPr="00C40510">
        <w:rPr>
          <w:rFonts w:eastAsia="SimSun" w:hint="cs"/>
          <w:rtl/>
        </w:rPr>
        <w:t>و )</w:t>
      </w:r>
      <w:proofErr w:type="gramEnd"/>
      <w:r w:rsidRPr="00C40510">
        <w:rPr>
          <w:rFonts w:eastAsia="SimSun"/>
          <w:rtl/>
        </w:rPr>
        <w:tab/>
        <w:t>يق</w:t>
      </w:r>
      <w:r w:rsidRPr="00C40510">
        <w:rPr>
          <w:rFonts w:eastAsia="SimSun" w:hint="cs"/>
          <w:rtl/>
        </w:rPr>
        <w:t>د</w:t>
      </w:r>
      <w:r w:rsidRPr="00C40510">
        <w:rPr>
          <w:rFonts w:eastAsia="SimSun"/>
          <w:rtl/>
        </w:rPr>
        <w:t>م الأمين العام تقرير</w:t>
      </w:r>
      <w:r w:rsidRPr="00C40510">
        <w:rPr>
          <w:rFonts w:eastAsia="SimSun" w:hint="cs"/>
          <w:rtl/>
        </w:rPr>
        <w:t>اً إلى دورة المجلس العادية التالية كلما عزم على اتخاذ قرار تعيين أو ترقية يتعارض مع رأي لجنة التعيينات والترقيات. ويخضع القرار النهائي لموافقة المجلس. ويطبق القرار النهائي بأثر رجعي في حالة الترقيات.</w:t>
      </w:r>
    </w:p>
    <w:p w14:paraId="0BB19D3F" w14:textId="77777777" w:rsidR="00DE1673" w:rsidRDefault="00DE1673" w:rsidP="00DE1673">
      <w:pPr>
        <w:pStyle w:val="Endtext"/>
        <w:rPr>
          <w:rtl/>
        </w:rPr>
      </w:pPr>
      <w:r w:rsidRPr="008F7160">
        <w:rPr>
          <w:rFonts w:hint="cs"/>
          <w:rtl/>
        </w:rPr>
        <w:t>المراجع</w:t>
      </w:r>
      <w:r>
        <w:rPr>
          <w:rFonts w:hint="cs"/>
          <w:rtl/>
        </w:rPr>
        <w:t>:</w:t>
      </w:r>
      <w:r>
        <w:rPr>
          <w:rFonts w:hint="cs"/>
          <w:rtl/>
        </w:rPr>
        <w:tab/>
        <w:t xml:space="preserve">الوثيقتان </w:t>
      </w:r>
      <w:hyperlink r:id="rId114" w:history="1">
        <w:r w:rsidRPr="009D46CC">
          <w:rPr>
            <w:rStyle w:val="Hyperlink"/>
            <w:szCs w:val="22"/>
          </w:rPr>
          <w:t>C14/99</w:t>
        </w:r>
      </w:hyperlink>
      <w:r>
        <w:rPr>
          <w:rFonts w:hint="cs"/>
          <w:rtl/>
        </w:rPr>
        <w:t xml:space="preserve"> و</w:t>
      </w:r>
      <w:hyperlink r:id="rId115" w:history="1">
        <w:r w:rsidRPr="009D46CC">
          <w:rPr>
            <w:rStyle w:val="Hyperlink"/>
            <w:szCs w:val="22"/>
          </w:rPr>
          <w:t>C14/104</w:t>
        </w:r>
      </w:hyperlink>
      <w:r>
        <w:rPr>
          <w:rFonts w:hint="cs"/>
          <w:rtl/>
        </w:rPr>
        <w:t>.</w:t>
      </w:r>
    </w:p>
    <w:p w14:paraId="37EA274B" w14:textId="77777777" w:rsidR="00DE1673" w:rsidRDefault="00DE1673" w:rsidP="00DE1673">
      <w:pPr>
        <w:pStyle w:val="Line"/>
        <w:bidi/>
      </w:pPr>
    </w:p>
    <w:p w14:paraId="2CF244EF" w14:textId="77777777" w:rsidR="00AB2432" w:rsidRPr="00C314B3" w:rsidRDefault="00AB2432" w:rsidP="00AB2432">
      <w:pPr>
        <w:pStyle w:val="ResNo"/>
        <w:rPr>
          <w:rtl/>
        </w:rPr>
      </w:pPr>
      <w:bookmarkStart w:id="434" w:name="_Toc531184167"/>
      <w:bookmarkStart w:id="435" w:name="_Toc532895977"/>
      <w:bookmarkStart w:id="436" w:name="_Toc532896713"/>
      <w:bookmarkStart w:id="437" w:name="_Toc87003101"/>
      <w:bookmarkStart w:id="438" w:name="_Toc87004713"/>
      <w:r>
        <w:rPr>
          <w:rFonts w:hint="cs"/>
          <w:w w:val="120"/>
          <w:rtl/>
          <w:lang w:bidi="ar-EG"/>
        </w:rPr>
        <w:lastRenderedPageBreak/>
        <w:t xml:space="preserve">القرار </w:t>
      </w:r>
      <w:r w:rsidRPr="00FD76CC">
        <w:t>13</w:t>
      </w:r>
      <w:r>
        <w:rPr>
          <w:lang w:val="ru-RU"/>
        </w:rPr>
        <w:t>92</w:t>
      </w:r>
      <w:r w:rsidRPr="00FD76CC">
        <w:rPr>
          <w:rFonts w:hint="cs"/>
          <w:rtl/>
        </w:rPr>
        <w:t xml:space="preserve"> </w:t>
      </w:r>
      <w:r w:rsidRPr="00FD76CC">
        <w:t>(C1</w:t>
      </w:r>
      <w:r>
        <w:rPr>
          <w:lang w:val="ru-RU"/>
        </w:rPr>
        <w:t>8</w:t>
      </w:r>
      <w:r w:rsidRPr="00FD76CC">
        <w:t>)</w:t>
      </w:r>
      <w:bookmarkEnd w:id="434"/>
      <w:bookmarkEnd w:id="435"/>
      <w:bookmarkEnd w:id="436"/>
      <w:bookmarkEnd w:id="437"/>
      <w:bookmarkEnd w:id="438"/>
    </w:p>
    <w:p w14:paraId="654B52BF" w14:textId="77777777" w:rsidR="00AB2432" w:rsidRPr="0099082D" w:rsidRDefault="00AB2432" w:rsidP="00AB2432">
      <w:pPr>
        <w:pStyle w:val="Restitle"/>
        <w:rPr>
          <w:rtl/>
          <w:lang w:bidi="ar-EG"/>
        </w:rPr>
      </w:pPr>
      <w:bookmarkStart w:id="439" w:name="_Toc531184168"/>
      <w:bookmarkStart w:id="440" w:name="_Toc532895978"/>
      <w:bookmarkStart w:id="441" w:name="_Toc532896714"/>
      <w:bookmarkStart w:id="442" w:name="_Toc87003102"/>
      <w:bookmarkStart w:id="443" w:name="_Toc87004714"/>
      <w:r w:rsidRPr="00AB2432">
        <w:rPr>
          <w:rFonts w:hint="cs"/>
          <w:rtl/>
          <w:lang w:bidi="ar-EG"/>
        </w:rPr>
        <w:t>النظام الأساسي للموظفين المطبق على المسؤولين المنتخبين</w:t>
      </w:r>
      <w:bookmarkEnd w:id="439"/>
      <w:bookmarkEnd w:id="440"/>
      <w:bookmarkEnd w:id="441"/>
      <w:bookmarkEnd w:id="442"/>
      <w:bookmarkEnd w:id="443"/>
    </w:p>
    <w:p w14:paraId="15B265FF" w14:textId="77777777" w:rsidR="00AB2432" w:rsidRPr="00F005BC" w:rsidRDefault="00AB2432" w:rsidP="00AB2432">
      <w:pPr>
        <w:pStyle w:val="Normalaftertitle0"/>
        <w:rPr>
          <w:rtl/>
          <w:lang w:bidi="ar-EG"/>
        </w:rPr>
      </w:pPr>
      <w:r w:rsidRPr="00F005BC">
        <w:rPr>
          <w:rFonts w:hint="cs"/>
          <w:rtl/>
        </w:rPr>
        <w:t>إن المجلس،</w:t>
      </w:r>
    </w:p>
    <w:p w14:paraId="77FF9DBB" w14:textId="77777777" w:rsidR="00AB2432" w:rsidRDefault="00AB2432" w:rsidP="00AB2432">
      <w:pPr>
        <w:pStyle w:val="Call"/>
        <w:rPr>
          <w:rtl/>
          <w:lang w:bidi="ar-EG"/>
        </w:rPr>
      </w:pPr>
      <w:r>
        <w:rPr>
          <w:rFonts w:hint="cs"/>
          <w:rtl/>
          <w:lang w:bidi="ar-EG"/>
        </w:rPr>
        <w:t>إذ يأخذ بعين الاعتبار</w:t>
      </w:r>
    </w:p>
    <w:p w14:paraId="245314AF" w14:textId="77777777" w:rsidR="00AB2432" w:rsidRDefault="00AB2432" w:rsidP="00AB2432">
      <w:pPr>
        <w:rPr>
          <w:rtl/>
          <w:lang w:bidi="ar-EG"/>
        </w:rPr>
      </w:pPr>
      <w:r>
        <w:rPr>
          <w:rFonts w:hint="cs"/>
          <w:rtl/>
          <w:lang w:bidi="ar-EG"/>
        </w:rPr>
        <w:t> </w:t>
      </w:r>
      <w:proofErr w:type="gramStart"/>
      <w:r w:rsidRPr="00C71F89">
        <w:rPr>
          <w:rFonts w:hint="cs"/>
          <w:i/>
          <w:iCs/>
          <w:rtl/>
          <w:lang w:bidi="ar-EG"/>
        </w:rPr>
        <w:t>أ )</w:t>
      </w:r>
      <w:proofErr w:type="gramEnd"/>
      <w:r>
        <w:rPr>
          <w:rtl/>
          <w:lang w:bidi="ar-EG"/>
        </w:rPr>
        <w:tab/>
      </w:r>
      <w:r>
        <w:rPr>
          <w:rFonts w:hint="cs"/>
          <w:rtl/>
          <w:lang w:bidi="ar-EG"/>
        </w:rPr>
        <w:t xml:space="preserve">الرقم </w:t>
      </w:r>
      <w:r>
        <w:rPr>
          <w:lang w:bidi="ar-EG"/>
        </w:rPr>
        <w:t>63</w:t>
      </w:r>
      <w:r>
        <w:rPr>
          <w:rFonts w:hint="cs"/>
          <w:rtl/>
          <w:lang w:bidi="ar-EG"/>
        </w:rPr>
        <w:t xml:space="preserve"> من اتفاقية الاتحاد والمادة </w:t>
      </w:r>
      <w:r>
        <w:rPr>
          <w:lang w:bidi="ar-EG"/>
        </w:rPr>
        <w:t>1.11</w:t>
      </w:r>
      <w:r>
        <w:rPr>
          <w:rFonts w:hint="cs"/>
          <w:rtl/>
          <w:lang w:bidi="ar-EG"/>
        </w:rPr>
        <w:t xml:space="preserve"> من النظام الأساسي للموظفين المطبق على المسؤولين المنتخبين؛</w:t>
      </w:r>
    </w:p>
    <w:p w14:paraId="224D39E5" w14:textId="77777777" w:rsidR="00AB2432" w:rsidRPr="0001738A" w:rsidRDefault="00AB2432" w:rsidP="00AB2432">
      <w:pPr>
        <w:rPr>
          <w:spacing w:val="4"/>
          <w:rtl/>
          <w:lang w:bidi="ar-EG"/>
        </w:rPr>
      </w:pPr>
      <w:r w:rsidRPr="00C71F89">
        <w:rPr>
          <w:rFonts w:hint="cs"/>
          <w:i/>
          <w:iCs/>
          <w:spacing w:val="4"/>
          <w:rtl/>
          <w:lang w:bidi="ar-EG"/>
        </w:rPr>
        <w:t>ب)</w:t>
      </w:r>
      <w:r w:rsidRPr="0001738A">
        <w:rPr>
          <w:spacing w:val="4"/>
          <w:rtl/>
          <w:lang w:bidi="ar-EG"/>
        </w:rPr>
        <w:tab/>
      </w:r>
      <w:r w:rsidRPr="0001738A">
        <w:rPr>
          <w:rFonts w:hint="cs"/>
          <w:spacing w:val="4"/>
          <w:rtl/>
          <w:lang w:bidi="ar-EG"/>
        </w:rPr>
        <w:t xml:space="preserve">المقرر </w:t>
      </w:r>
      <w:proofErr w:type="gramStart"/>
      <w:r w:rsidRPr="0001738A">
        <w:rPr>
          <w:spacing w:val="4"/>
        </w:rPr>
        <w:t xml:space="preserve">593 </w:t>
      </w:r>
      <w:r w:rsidRPr="0001738A">
        <w:rPr>
          <w:rFonts w:hint="cs"/>
          <w:spacing w:val="4"/>
          <w:rtl/>
        </w:rPr>
        <w:t xml:space="preserve"> الذي</w:t>
      </w:r>
      <w:proofErr w:type="gramEnd"/>
      <w:r w:rsidRPr="0001738A">
        <w:rPr>
          <w:rFonts w:hint="cs"/>
          <w:spacing w:val="4"/>
          <w:rtl/>
        </w:rPr>
        <w:t xml:space="preserve"> اعتمده المجلس في دورته لعام </w:t>
      </w:r>
      <w:r w:rsidRPr="0001738A">
        <w:rPr>
          <w:spacing w:val="4"/>
        </w:rPr>
        <w:t>2016</w:t>
      </w:r>
      <w:r w:rsidRPr="0001738A">
        <w:rPr>
          <w:rFonts w:hint="cs"/>
          <w:spacing w:val="4"/>
          <w:rtl/>
          <w:lang w:bidi="ar-EG"/>
        </w:rPr>
        <w:t xml:space="preserve"> والذي يقر عناصر مجموعة التعويضات الجديدة للموظفين في</w:t>
      </w:r>
      <w:r w:rsidRPr="0001738A">
        <w:rPr>
          <w:rFonts w:hint="eastAsia"/>
          <w:spacing w:val="4"/>
          <w:rtl/>
          <w:lang w:bidi="ar-EG"/>
        </w:rPr>
        <w:t> </w:t>
      </w:r>
      <w:r w:rsidRPr="0001738A">
        <w:rPr>
          <w:rFonts w:hint="cs"/>
          <w:spacing w:val="4"/>
          <w:rtl/>
          <w:lang w:bidi="ar-EG"/>
        </w:rPr>
        <w:t>الفئتين الفنية والعليا التي اقترحتها لجنة الخدمة المدنية الدولية واعتمدتها الجمعية العامة للأمم المتحدة في قرارها</w:t>
      </w:r>
      <w:r w:rsidRPr="0001738A">
        <w:rPr>
          <w:rFonts w:hint="eastAsia"/>
          <w:spacing w:val="4"/>
          <w:rtl/>
          <w:lang w:bidi="ar-EG"/>
        </w:rPr>
        <w:t> </w:t>
      </w:r>
      <w:r w:rsidRPr="0001738A">
        <w:rPr>
          <w:spacing w:val="4"/>
          <w:lang w:bidi="ar-EG"/>
        </w:rPr>
        <w:t>70/244</w:t>
      </w:r>
      <w:r w:rsidRPr="0001738A">
        <w:rPr>
          <w:rFonts w:hint="cs"/>
          <w:spacing w:val="4"/>
          <w:rtl/>
          <w:lang w:bidi="ar-EG"/>
        </w:rPr>
        <w:t xml:space="preserve"> المؤرخ</w:t>
      </w:r>
      <w:r w:rsidRPr="0001738A">
        <w:rPr>
          <w:rFonts w:hint="eastAsia"/>
          <w:spacing w:val="4"/>
          <w:rtl/>
          <w:lang w:bidi="ar-EG"/>
        </w:rPr>
        <w:t> </w:t>
      </w:r>
      <w:r w:rsidRPr="0001738A">
        <w:rPr>
          <w:spacing w:val="4"/>
          <w:lang w:bidi="ar-EG"/>
        </w:rPr>
        <w:t>23</w:t>
      </w:r>
      <w:r w:rsidRPr="0001738A">
        <w:rPr>
          <w:rFonts w:hint="eastAsia"/>
          <w:spacing w:val="4"/>
          <w:rtl/>
          <w:lang w:bidi="ar-EG"/>
        </w:rPr>
        <w:t> </w:t>
      </w:r>
      <w:r w:rsidRPr="0001738A">
        <w:rPr>
          <w:rFonts w:hint="cs"/>
          <w:spacing w:val="4"/>
          <w:rtl/>
          <w:lang w:bidi="ar-EG"/>
        </w:rPr>
        <w:t>ديسمبر</w:t>
      </w:r>
      <w:r w:rsidRPr="0001738A">
        <w:rPr>
          <w:rFonts w:hint="eastAsia"/>
          <w:spacing w:val="4"/>
          <w:rtl/>
          <w:lang w:bidi="ar-EG"/>
        </w:rPr>
        <w:t> </w:t>
      </w:r>
      <w:r w:rsidRPr="0001738A">
        <w:rPr>
          <w:spacing w:val="4"/>
          <w:lang w:bidi="ar-EG"/>
        </w:rPr>
        <w:t>2015</w:t>
      </w:r>
      <w:r w:rsidRPr="0001738A">
        <w:rPr>
          <w:rFonts w:hint="cs"/>
          <w:spacing w:val="4"/>
          <w:rtl/>
          <w:lang w:bidi="ar-EG"/>
        </w:rPr>
        <w:t>؛</w:t>
      </w:r>
    </w:p>
    <w:p w14:paraId="07B2C223" w14:textId="77777777" w:rsidR="00AB2432" w:rsidRPr="00AD4779" w:rsidRDefault="00AB2432" w:rsidP="00AB2432">
      <w:pPr>
        <w:rPr>
          <w:spacing w:val="-2"/>
          <w:rtl/>
          <w:lang w:bidi="ar-EG"/>
        </w:rPr>
      </w:pPr>
      <w:r w:rsidRPr="00C71F89">
        <w:rPr>
          <w:rFonts w:hint="cs"/>
          <w:i/>
          <w:iCs/>
          <w:spacing w:val="-2"/>
          <w:rtl/>
          <w:lang w:bidi="ar-EG"/>
        </w:rPr>
        <w:t>ج)</w:t>
      </w:r>
      <w:r w:rsidRPr="00AD4779">
        <w:rPr>
          <w:spacing w:val="-2"/>
          <w:rtl/>
          <w:lang w:bidi="ar-EG"/>
        </w:rPr>
        <w:tab/>
      </w:r>
      <w:r w:rsidRPr="00AD4779">
        <w:rPr>
          <w:rFonts w:hint="cs"/>
          <w:spacing w:val="-2"/>
          <w:rtl/>
          <w:lang w:bidi="ar-EG"/>
        </w:rPr>
        <w:t xml:space="preserve">القرار </w:t>
      </w:r>
      <w:r w:rsidRPr="00AD4779">
        <w:rPr>
          <w:spacing w:val="-2"/>
        </w:rPr>
        <w:t>1388</w:t>
      </w:r>
      <w:r w:rsidRPr="00AD4779">
        <w:rPr>
          <w:rFonts w:hint="cs"/>
          <w:spacing w:val="-2"/>
          <w:rtl/>
        </w:rPr>
        <w:t xml:space="preserve"> للمجلس الذي ينص على</w:t>
      </w:r>
      <w:r w:rsidRPr="00AD4779">
        <w:rPr>
          <w:rFonts w:hint="cs"/>
          <w:spacing w:val="-2"/>
          <w:rtl/>
          <w:lang w:bidi="ar-EG"/>
        </w:rPr>
        <w:t xml:space="preserve"> أن عناصر مجموعة التعويضات الجديدة تُطبق على المسؤولين المنتخبين في</w:t>
      </w:r>
      <w:r w:rsidRPr="00AD4779">
        <w:rPr>
          <w:rFonts w:hint="eastAsia"/>
          <w:spacing w:val="-2"/>
          <w:rtl/>
          <w:lang w:bidi="ar-EG"/>
        </w:rPr>
        <w:t> </w:t>
      </w:r>
      <w:r w:rsidRPr="00AD4779">
        <w:rPr>
          <w:rFonts w:hint="cs"/>
          <w:spacing w:val="-2"/>
          <w:rtl/>
          <w:lang w:bidi="ar-EG"/>
        </w:rPr>
        <w:t>نفس تواريخ الإنفاذ ويكلف الأمين العام بأن ينقح تبعاً لذلك النظام الأساسي والنظام الإداري للموظفين المطبقيْن على المسؤولين المنتخبين،</w:t>
      </w:r>
    </w:p>
    <w:p w14:paraId="6FCE782D" w14:textId="77777777" w:rsidR="00AB2432" w:rsidRDefault="00AB2432" w:rsidP="00AB2432">
      <w:pPr>
        <w:pStyle w:val="Call"/>
        <w:rPr>
          <w:rtl/>
          <w:lang w:bidi="ar-EG"/>
        </w:rPr>
      </w:pPr>
      <w:r>
        <w:rPr>
          <w:rFonts w:hint="cs"/>
          <w:rtl/>
          <w:lang w:bidi="ar-EG"/>
        </w:rPr>
        <w:t>وقد نظر</w:t>
      </w:r>
    </w:p>
    <w:p w14:paraId="5EE550C7" w14:textId="77777777" w:rsidR="00AB2432" w:rsidRDefault="00AB2432" w:rsidP="00AB2432">
      <w:pPr>
        <w:rPr>
          <w:rtl/>
          <w:lang w:bidi="ar-EG"/>
        </w:rPr>
      </w:pPr>
      <w:r>
        <w:rPr>
          <w:rFonts w:hint="cs"/>
          <w:rtl/>
          <w:lang w:bidi="ar-EG"/>
        </w:rPr>
        <w:t xml:space="preserve">في </w:t>
      </w:r>
      <w:hyperlink r:id="rId116" w:history="1">
        <w:r w:rsidRPr="007E5FE0">
          <w:rPr>
            <w:rStyle w:val="Hyperlink"/>
            <w:rFonts w:hint="cs"/>
            <w:rtl/>
            <w:lang w:bidi="ar-EG"/>
          </w:rPr>
          <w:t xml:space="preserve">الوثيقة </w:t>
        </w:r>
        <w:r w:rsidRPr="007E5FE0">
          <w:rPr>
            <w:rStyle w:val="Hyperlink"/>
            <w:lang w:bidi="ar-EG"/>
          </w:rPr>
          <w:t>C18/68</w:t>
        </w:r>
      </w:hyperlink>
      <w:r>
        <w:rPr>
          <w:rFonts w:hint="cs"/>
          <w:rtl/>
          <w:lang w:bidi="ar-EG"/>
        </w:rPr>
        <w:t xml:space="preserve"> المقدمة من الأمين العام،</w:t>
      </w:r>
    </w:p>
    <w:p w14:paraId="1E58DB01" w14:textId="77777777" w:rsidR="00AB2432" w:rsidRDefault="00AB2432" w:rsidP="00AB2432">
      <w:pPr>
        <w:pStyle w:val="Call"/>
        <w:rPr>
          <w:rtl/>
          <w:lang w:bidi="ar-EG"/>
        </w:rPr>
      </w:pPr>
      <w:r>
        <w:rPr>
          <w:rFonts w:hint="cs"/>
          <w:rtl/>
          <w:lang w:bidi="ar-EG"/>
        </w:rPr>
        <w:t>يقرر</w:t>
      </w:r>
    </w:p>
    <w:p w14:paraId="51D680BE" w14:textId="77777777" w:rsidR="00AB2432" w:rsidRDefault="00AB2432" w:rsidP="00AB2432">
      <w:pPr>
        <w:rPr>
          <w:lang w:bidi="ar-EG"/>
        </w:rPr>
      </w:pPr>
      <w:r>
        <w:rPr>
          <w:rFonts w:hint="cs"/>
          <w:rtl/>
          <w:lang w:bidi="ar-EG"/>
        </w:rPr>
        <w:t>اعتماد التعديلات المقترح إدخالها على النظام الأساسي للموظفين المطبق على المسؤولين المنتخبين على النحو المبين في</w:t>
      </w:r>
      <w:r>
        <w:rPr>
          <w:rFonts w:hint="eastAsia"/>
          <w:rtl/>
          <w:lang w:bidi="ar-EG"/>
        </w:rPr>
        <w:t> </w:t>
      </w:r>
      <w:r>
        <w:rPr>
          <w:rFonts w:hint="cs"/>
          <w:rtl/>
          <w:lang w:bidi="ar-EG"/>
        </w:rPr>
        <w:t>الملحق بهذا</w:t>
      </w:r>
      <w:r>
        <w:rPr>
          <w:rFonts w:hint="eastAsia"/>
          <w:rtl/>
          <w:lang w:bidi="ar-EG"/>
        </w:rPr>
        <w:t> </w:t>
      </w:r>
      <w:r>
        <w:rPr>
          <w:rFonts w:hint="cs"/>
          <w:rtl/>
          <w:lang w:bidi="ar-EG"/>
        </w:rPr>
        <w:t>القرار.</w:t>
      </w:r>
    </w:p>
    <w:p w14:paraId="2D15C886" w14:textId="77777777" w:rsidR="00C456CD" w:rsidRDefault="00C456CD" w:rsidP="00C456CD">
      <w:pPr>
        <w:pStyle w:val="Endtext"/>
        <w:rPr>
          <w:rtl/>
        </w:rPr>
      </w:pPr>
      <w:r w:rsidRPr="008F7160">
        <w:rPr>
          <w:rFonts w:hint="cs"/>
          <w:rtl/>
        </w:rPr>
        <w:t>المراجع</w:t>
      </w:r>
      <w:r>
        <w:rPr>
          <w:rFonts w:hint="cs"/>
          <w:rtl/>
        </w:rPr>
        <w:t>:</w:t>
      </w:r>
      <w:r>
        <w:rPr>
          <w:rFonts w:hint="cs"/>
          <w:rtl/>
        </w:rPr>
        <w:tab/>
        <w:t xml:space="preserve">الوثيقتان </w:t>
      </w:r>
      <w:hyperlink r:id="rId117" w:history="1">
        <w:r w:rsidRPr="009E3BE9">
          <w:rPr>
            <w:rStyle w:val="Hyperlink"/>
          </w:rPr>
          <w:t>C18/116</w:t>
        </w:r>
      </w:hyperlink>
      <w:r>
        <w:rPr>
          <w:rFonts w:hint="cs"/>
          <w:rtl/>
        </w:rPr>
        <w:t xml:space="preserve"> و</w:t>
      </w:r>
      <w:hyperlink r:id="rId118" w:history="1">
        <w:r w:rsidRPr="00110469">
          <w:rPr>
            <w:rStyle w:val="Hyperlink"/>
          </w:rPr>
          <w:t>C18/121</w:t>
        </w:r>
      </w:hyperlink>
      <w:r>
        <w:rPr>
          <w:rFonts w:hint="cs"/>
          <w:rtl/>
        </w:rPr>
        <w:t>.</w:t>
      </w:r>
    </w:p>
    <w:p w14:paraId="37BA8BCE" w14:textId="77777777" w:rsidR="00AB2432" w:rsidRDefault="00AB2432" w:rsidP="00AB2432">
      <w:pPr>
        <w:rPr>
          <w:lang w:bidi="ar-EG"/>
        </w:rPr>
      </w:pPr>
    </w:p>
    <w:p w14:paraId="0A92307C" w14:textId="77777777" w:rsidR="00C456CD" w:rsidRDefault="00C456CD" w:rsidP="00AB2432">
      <w:pPr>
        <w:rPr>
          <w:lang w:bidi="ar-EG"/>
        </w:rPr>
      </w:pPr>
    </w:p>
    <w:p w14:paraId="255AC5F0" w14:textId="77777777" w:rsidR="00C456CD" w:rsidRDefault="00C456CD" w:rsidP="00AB2432">
      <w:pPr>
        <w:rPr>
          <w:lang w:bidi="ar-EG"/>
        </w:rPr>
      </w:pPr>
    </w:p>
    <w:p w14:paraId="26684734" w14:textId="77777777" w:rsidR="00C456CD" w:rsidRDefault="00C456CD" w:rsidP="00AB2432">
      <w:pPr>
        <w:rPr>
          <w:lang w:bidi="ar-EG"/>
        </w:rPr>
      </w:pPr>
    </w:p>
    <w:p w14:paraId="09806684" w14:textId="77777777" w:rsidR="00C456CD" w:rsidRDefault="00C456CD" w:rsidP="00AB2432">
      <w:pPr>
        <w:rPr>
          <w:lang w:bidi="ar-EG"/>
        </w:rPr>
      </w:pPr>
    </w:p>
    <w:p w14:paraId="1DE99A84" w14:textId="77777777" w:rsidR="00C456CD" w:rsidRDefault="00C456CD" w:rsidP="00AB2432">
      <w:pPr>
        <w:rPr>
          <w:lang w:bidi="ar-EG"/>
        </w:rPr>
      </w:pPr>
    </w:p>
    <w:p w14:paraId="25D97526" w14:textId="77777777" w:rsidR="00C456CD" w:rsidRDefault="00C456CD" w:rsidP="00AB2432">
      <w:pPr>
        <w:rPr>
          <w:lang w:bidi="ar-EG"/>
        </w:rPr>
      </w:pPr>
    </w:p>
    <w:p w14:paraId="226FF950" w14:textId="77777777" w:rsidR="00C456CD" w:rsidRDefault="00C456CD" w:rsidP="00AB2432">
      <w:pPr>
        <w:rPr>
          <w:lang w:bidi="ar-EG"/>
        </w:rPr>
      </w:pPr>
    </w:p>
    <w:p w14:paraId="3CBC48FB" w14:textId="77777777" w:rsidR="00AB2432" w:rsidRDefault="00AB2432" w:rsidP="00AB2432">
      <w:pPr>
        <w:rPr>
          <w:rtl/>
          <w:lang w:bidi="ar-EG"/>
        </w:rPr>
        <w:sectPr w:rsidR="00AB2432" w:rsidSect="00280F12">
          <w:headerReference w:type="even" r:id="rId119"/>
          <w:headerReference w:type="default" r:id="rId120"/>
          <w:footnotePr>
            <w:pos w:val="beneathText"/>
          </w:footnotePr>
          <w:type w:val="oddPage"/>
          <w:pgSz w:w="11907" w:h="16834" w:code="9"/>
          <w:pgMar w:top="1418" w:right="1134" w:bottom="1134" w:left="1134" w:header="737" w:footer="567" w:gutter="284"/>
          <w:cols w:space="720"/>
          <w:vAlign w:val="both"/>
          <w:bidi/>
          <w:rtlGutter/>
        </w:sectPr>
      </w:pPr>
    </w:p>
    <w:tbl>
      <w:tblPr>
        <w:tblStyle w:val="TableGrid3"/>
        <w:bidiVisual/>
        <w:tblW w:w="0" w:type="auto"/>
        <w:jc w:val="center"/>
        <w:shd w:val="clear" w:color="auto" w:fill="BFBFBF"/>
        <w:tblLayout w:type="fixed"/>
        <w:tblLook w:val="04E0" w:firstRow="1" w:lastRow="1" w:firstColumn="1" w:lastColumn="0" w:noHBand="0" w:noVBand="1"/>
      </w:tblPr>
      <w:tblGrid>
        <w:gridCol w:w="6545"/>
        <w:gridCol w:w="5879"/>
        <w:gridCol w:w="2688"/>
      </w:tblGrid>
      <w:tr w:rsidR="00AB2432" w:rsidRPr="00B814A6" w14:paraId="0E7767E6" w14:textId="77777777" w:rsidTr="003B5FDB">
        <w:trPr>
          <w:tblHeader/>
          <w:jc w:val="center"/>
        </w:trPr>
        <w:tc>
          <w:tcPr>
            <w:tcW w:w="6545" w:type="dxa"/>
            <w:tcBorders>
              <w:bottom w:val="single" w:sz="4" w:space="0" w:color="auto"/>
            </w:tcBorders>
            <w:shd w:val="clear" w:color="auto" w:fill="365F91"/>
          </w:tcPr>
          <w:p w14:paraId="1E4893A3" w14:textId="77777777" w:rsidR="00AB2432" w:rsidRPr="00353E39" w:rsidRDefault="00AB2432" w:rsidP="00E918FF">
            <w:pPr>
              <w:spacing w:before="60" w:after="60" w:line="280" w:lineRule="exact"/>
              <w:jc w:val="center"/>
              <w:rPr>
                <w:rFonts w:cs="Arial"/>
                <w:b/>
                <w:bCs/>
                <w:color w:val="FFFFFF" w:themeColor="background1"/>
                <w:position w:val="2"/>
                <w:sz w:val="20"/>
                <w:szCs w:val="26"/>
              </w:rPr>
            </w:pPr>
            <w:bookmarkStart w:id="444" w:name="_Hlk58850089"/>
            <w:r w:rsidRPr="00353E39">
              <w:rPr>
                <w:rFonts w:hint="cs"/>
                <w:b/>
                <w:bCs/>
                <w:color w:val="FFFFFF" w:themeColor="background1"/>
                <w:position w:val="2"/>
                <w:sz w:val="20"/>
                <w:szCs w:val="26"/>
                <w:rtl/>
                <w:lang w:val="en-US"/>
              </w:rPr>
              <w:lastRenderedPageBreak/>
              <w:t xml:space="preserve">تعديل المادة </w:t>
            </w:r>
            <w:r w:rsidRPr="00353E39">
              <w:rPr>
                <w:rFonts w:hint="cs"/>
                <w:b/>
                <w:bCs/>
                <w:color w:val="FFFFFF" w:themeColor="background1"/>
                <w:position w:val="2"/>
                <w:sz w:val="20"/>
                <w:szCs w:val="26"/>
                <w:rtl/>
              </w:rPr>
              <w:t>مبيّناً بعلامات المراجعة</w:t>
            </w:r>
          </w:p>
        </w:tc>
        <w:tc>
          <w:tcPr>
            <w:tcW w:w="5879" w:type="dxa"/>
            <w:tcBorders>
              <w:bottom w:val="single" w:sz="4" w:space="0" w:color="auto"/>
            </w:tcBorders>
            <w:shd w:val="clear" w:color="auto" w:fill="365F91"/>
          </w:tcPr>
          <w:p w14:paraId="61548E82" w14:textId="77777777" w:rsidR="00AB2432" w:rsidRPr="00353E39" w:rsidRDefault="00AB2432" w:rsidP="00E918FF">
            <w:pPr>
              <w:spacing w:before="60" w:after="60" w:line="280" w:lineRule="exact"/>
              <w:jc w:val="center"/>
              <w:rPr>
                <w:rFonts w:cs="Arial"/>
                <w:b/>
                <w:bCs/>
                <w:color w:val="FFFFFF" w:themeColor="background1"/>
                <w:position w:val="2"/>
                <w:sz w:val="20"/>
                <w:szCs w:val="26"/>
              </w:rPr>
            </w:pPr>
            <w:r w:rsidRPr="00353E39">
              <w:rPr>
                <w:rFonts w:hint="cs"/>
                <w:b/>
                <w:bCs/>
                <w:color w:val="FFFFFF" w:themeColor="background1"/>
                <w:position w:val="2"/>
                <w:sz w:val="20"/>
                <w:szCs w:val="26"/>
                <w:rtl/>
                <w:lang w:val="en-US"/>
              </w:rPr>
              <w:t>المادة المعدّلة</w:t>
            </w:r>
          </w:p>
        </w:tc>
        <w:tc>
          <w:tcPr>
            <w:tcW w:w="2688" w:type="dxa"/>
            <w:tcBorders>
              <w:bottom w:val="single" w:sz="4" w:space="0" w:color="auto"/>
            </w:tcBorders>
            <w:shd w:val="clear" w:color="auto" w:fill="365F91"/>
          </w:tcPr>
          <w:p w14:paraId="03EBF735" w14:textId="77777777" w:rsidR="00AB2432" w:rsidRPr="00353E39" w:rsidRDefault="00AB2432" w:rsidP="00E918FF">
            <w:pPr>
              <w:spacing w:before="60" w:after="60" w:line="280" w:lineRule="exact"/>
              <w:jc w:val="center"/>
              <w:rPr>
                <w:rFonts w:cs="Arial"/>
                <w:b/>
                <w:bCs/>
                <w:i/>
                <w:iCs/>
                <w:color w:val="FFFFFF" w:themeColor="background1"/>
                <w:position w:val="2"/>
                <w:sz w:val="20"/>
                <w:szCs w:val="26"/>
                <w:lang w:val="en-US"/>
              </w:rPr>
            </w:pPr>
            <w:r w:rsidRPr="00353E39">
              <w:rPr>
                <w:rFonts w:hint="cs"/>
                <w:b/>
                <w:bCs/>
                <w:i/>
                <w:iCs/>
                <w:color w:val="FFFFFF" w:themeColor="background1"/>
                <w:position w:val="2"/>
                <w:sz w:val="20"/>
                <w:szCs w:val="26"/>
                <w:rtl/>
                <w:lang w:val="en-US"/>
              </w:rPr>
              <w:t>مسوغات التغيير</w:t>
            </w:r>
          </w:p>
        </w:tc>
      </w:tr>
      <w:tr w:rsidR="00AB2432" w:rsidRPr="00B814A6" w14:paraId="2056CDAE" w14:textId="77777777" w:rsidTr="003B5FDB">
        <w:trPr>
          <w:jc w:val="center"/>
        </w:trPr>
        <w:tc>
          <w:tcPr>
            <w:tcW w:w="6545" w:type="dxa"/>
            <w:tcBorders>
              <w:top w:val="single" w:sz="4" w:space="0" w:color="auto"/>
              <w:left w:val="single" w:sz="4" w:space="0" w:color="auto"/>
              <w:bottom w:val="single" w:sz="4" w:space="0" w:color="auto"/>
              <w:right w:val="single" w:sz="4" w:space="0" w:color="auto"/>
            </w:tcBorders>
            <w:shd w:val="clear" w:color="auto" w:fill="auto"/>
          </w:tcPr>
          <w:p w14:paraId="15D9AC83" w14:textId="77777777" w:rsidR="00AB2432" w:rsidRPr="00493265" w:rsidRDefault="00AB2432" w:rsidP="00E918FF">
            <w:pPr>
              <w:pStyle w:val="Heading2"/>
              <w:bidi w:val="0"/>
              <w:spacing w:before="60" w:after="60" w:line="280" w:lineRule="exact"/>
              <w:outlineLvl w:val="1"/>
              <w:rPr>
                <w:rFonts w:ascii="Calibri" w:hAnsi="Calibri" w:cs="Calibri"/>
                <w:position w:val="2"/>
                <w:sz w:val="20"/>
                <w:szCs w:val="26"/>
              </w:rPr>
            </w:pPr>
            <w:r w:rsidRPr="00493265">
              <w:rPr>
                <w:rFonts w:ascii="Calibri" w:hAnsi="Calibri" w:cs="Calibri"/>
                <w:position w:val="2"/>
                <w:sz w:val="20"/>
                <w:szCs w:val="26"/>
              </w:rPr>
              <w:t>CHAPTER II</w:t>
            </w:r>
            <w:r w:rsidRPr="00493265">
              <w:rPr>
                <w:rFonts w:ascii="Calibri" w:hAnsi="Calibri" w:cs="Calibri"/>
                <w:position w:val="2"/>
                <w:sz w:val="20"/>
                <w:szCs w:val="26"/>
              </w:rPr>
              <w:tab/>
            </w:r>
            <w:r w:rsidRPr="00493265">
              <w:rPr>
                <w:rFonts w:ascii="Calibri" w:hAnsi="Calibri" w:cs="Calibri"/>
                <w:position w:val="2"/>
                <w:sz w:val="20"/>
                <w:szCs w:val="26"/>
              </w:rPr>
              <w:tab/>
            </w:r>
            <w:proofErr w:type="gramStart"/>
            <w:r w:rsidRPr="00493265">
              <w:rPr>
                <w:rFonts w:ascii="Calibri" w:hAnsi="Calibri" w:cs="Calibri"/>
                <w:position w:val="2"/>
                <w:sz w:val="20"/>
                <w:szCs w:val="26"/>
              </w:rPr>
              <w:t>SALARIES  AND</w:t>
            </w:r>
            <w:proofErr w:type="gramEnd"/>
            <w:r w:rsidRPr="00493265">
              <w:rPr>
                <w:rFonts w:ascii="Calibri" w:hAnsi="Calibri" w:cs="Calibri"/>
                <w:position w:val="2"/>
                <w:sz w:val="20"/>
                <w:szCs w:val="26"/>
              </w:rPr>
              <w:t xml:space="preserve">  ALLOWANCES</w:t>
            </w:r>
          </w:p>
          <w:p w14:paraId="5ABBDBC7" w14:textId="77777777" w:rsidR="00AB2432" w:rsidRPr="00493265" w:rsidRDefault="00AB2432" w:rsidP="00E918FF">
            <w:pPr>
              <w:pStyle w:val="Heading2"/>
              <w:keepNext w:val="0"/>
              <w:bidi w:val="0"/>
              <w:spacing w:before="60" w:after="60" w:line="280" w:lineRule="exact"/>
              <w:outlineLvl w:val="1"/>
              <w:rPr>
                <w:position w:val="2"/>
                <w:sz w:val="20"/>
                <w:szCs w:val="26"/>
              </w:rPr>
            </w:pPr>
            <w:r w:rsidRPr="00493265">
              <w:rPr>
                <w:rFonts w:ascii="Calibri" w:hAnsi="Calibri" w:cs="Calibri"/>
                <w:position w:val="2"/>
                <w:sz w:val="20"/>
                <w:szCs w:val="26"/>
              </w:rPr>
              <w:t>Regulation II.1</w:t>
            </w:r>
            <w:r w:rsidRPr="00493265">
              <w:rPr>
                <w:rFonts w:ascii="Calibri" w:hAnsi="Calibri" w:cs="Calibri"/>
                <w:position w:val="2"/>
                <w:sz w:val="20"/>
                <w:szCs w:val="26"/>
              </w:rPr>
              <w:tab/>
              <w:t>Salaries and allowances</w:t>
            </w:r>
          </w:p>
          <w:p w14:paraId="73EB585A" w14:textId="77777777" w:rsidR="00AB2432" w:rsidRPr="00493265" w:rsidRDefault="00AB2432" w:rsidP="00E918FF">
            <w:pPr>
              <w:bidi w:val="0"/>
              <w:spacing w:before="60" w:after="60" w:line="280" w:lineRule="exact"/>
              <w:rPr>
                <w:position w:val="2"/>
                <w:sz w:val="20"/>
                <w:szCs w:val="26"/>
              </w:rPr>
            </w:pPr>
            <w:del w:id="445" w:author="Dalhen, Eric" w:date="2018-02-12T12:57:00Z">
              <w:r w:rsidRPr="00493265" w:rsidDel="00B15F2C">
                <w:rPr>
                  <w:position w:val="2"/>
                  <w:sz w:val="20"/>
                  <w:szCs w:val="26"/>
                </w:rPr>
                <w:delText>a)</w:delText>
              </w:r>
            </w:del>
            <w:ins w:id="446" w:author="Dalhen, Eric" w:date="2018-02-12T12:57:00Z">
              <w:r w:rsidRPr="00493265">
                <w:rPr>
                  <w:position w:val="2"/>
                  <w:sz w:val="20"/>
                  <w:szCs w:val="26"/>
                </w:rPr>
                <w:t>1.</w:t>
              </w:r>
            </w:ins>
            <w:r w:rsidRPr="00493265">
              <w:rPr>
                <w:position w:val="2"/>
                <w:sz w:val="20"/>
                <w:szCs w:val="26"/>
              </w:rPr>
              <w:tab/>
              <w:t xml:space="preserve">The salaries of elected officials shall be set in accordance with the provisions of Resolution 46 adopted by the Plenipotentiary Conference (Kyoto, 1994). A staff assessment shall be applied to the gross salaries at the rates specified in </w:t>
            </w:r>
            <w:del w:id="447" w:author="Dalhen, Eric" w:date="2018-02-27T12:43:00Z">
              <w:r w:rsidRPr="00493265" w:rsidDel="00884968">
                <w:rPr>
                  <w:position w:val="2"/>
                  <w:sz w:val="20"/>
                  <w:szCs w:val="26"/>
                </w:rPr>
                <w:delText>paragraph c) of the present Regulation, as approved by the Council in its Resolution 998.</w:delText>
              </w:r>
            </w:del>
            <w:ins w:id="448" w:author="Dalhen, Eric" w:date="2018-02-27T12:43:00Z">
              <w:r w:rsidRPr="00493265">
                <w:rPr>
                  <w:position w:val="2"/>
                  <w:sz w:val="20"/>
                  <w:szCs w:val="26"/>
                </w:rPr>
                <w:t xml:space="preserve">Annex III to </w:t>
              </w:r>
            </w:ins>
            <w:ins w:id="449" w:author="Dalhen, Eric" w:date="2018-02-27T12:44:00Z">
              <w:r w:rsidRPr="00493265">
                <w:rPr>
                  <w:position w:val="2"/>
                  <w:sz w:val="20"/>
                  <w:szCs w:val="26"/>
                </w:rPr>
                <w:t>Staff</w:t>
              </w:r>
            </w:ins>
            <w:ins w:id="450" w:author="Dalhen, Eric" w:date="2018-02-27T12:43:00Z">
              <w:r w:rsidRPr="00493265">
                <w:rPr>
                  <w:position w:val="2"/>
                  <w:sz w:val="20"/>
                  <w:szCs w:val="26"/>
                </w:rPr>
                <w:t xml:space="preserve"> Regulations</w:t>
              </w:r>
            </w:ins>
            <w:ins w:id="451" w:author="Dalhen, Eric" w:date="2018-02-27T12:45:00Z">
              <w:r w:rsidRPr="00493265">
                <w:rPr>
                  <w:position w:val="2"/>
                  <w:sz w:val="20"/>
                  <w:szCs w:val="26"/>
                </w:rPr>
                <w:t>.</w:t>
              </w:r>
            </w:ins>
            <w:r w:rsidRPr="00493265">
              <w:rPr>
                <w:position w:val="2"/>
                <w:sz w:val="20"/>
                <w:szCs w:val="26"/>
              </w:rPr>
              <w:t xml:space="preserve"> The amount remaining after deduction of this assessment shall be the net salary.</w:t>
            </w:r>
          </w:p>
          <w:p w14:paraId="26A96697" w14:textId="77777777" w:rsidR="00AB2432" w:rsidRPr="00493265" w:rsidDel="00C909C3" w:rsidRDefault="00AB2432" w:rsidP="00E918FF">
            <w:pPr>
              <w:bidi w:val="0"/>
              <w:spacing w:before="60" w:after="60" w:line="280" w:lineRule="exact"/>
              <w:rPr>
                <w:del w:id="452" w:author="Dalhen, Eric" w:date="2018-02-12T12:55:00Z"/>
                <w:position w:val="2"/>
                <w:sz w:val="20"/>
                <w:szCs w:val="26"/>
              </w:rPr>
            </w:pPr>
            <w:del w:id="453" w:author="Dalhen, Eric" w:date="2018-02-12T12:55:00Z">
              <w:r w:rsidRPr="00493265" w:rsidDel="00C909C3">
                <w:rPr>
                  <w:position w:val="2"/>
                  <w:sz w:val="20"/>
                  <w:szCs w:val="26"/>
                </w:rPr>
                <w:delText>b)</w:delText>
              </w:r>
              <w:r w:rsidRPr="00493265" w:rsidDel="00C909C3">
                <w:rPr>
                  <w:position w:val="2"/>
                  <w:sz w:val="20"/>
                  <w:szCs w:val="26"/>
                </w:rPr>
                <w:tab/>
                <w:delText>Except where otherwise provided in these Regulations and Rules, "salary" shall mean the net salary arrived at under paragraph a).</w:delText>
              </w:r>
            </w:del>
          </w:p>
          <w:p w14:paraId="4BD165ED" w14:textId="77777777" w:rsidR="00AB2432" w:rsidRPr="00493265" w:rsidDel="00C909C3" w:rsidRDefault="00AB2432" w:rsidP="00E918FF">
            <w:pPr>
              <w:bidi w:val="0"/>
              <w:spacing w:before="60" w:after="60" w:line="280" w:lineRule="exact"/>
              <w:rPr>
                <w:del w:id="454" w:author="Dalhen, Eric" w:date="2018-02-12T12:55:00Z"/>
                <w:position w:val="2"/>
                <w:sz w:val="20"/>
                <w:szCs w:val="26"/>
              </w:rPr>
            </w:pPr>
            <w:del w:id="455" w:author="Dalhen, Eric" w:date="2018-02-12T12:55:00Z">
              <w:r w:rsidRPr="00493265" w:rsidDel="00C909C3">
                <w:rPr>
                  <w:position w:val="2"/>
                  <w:sz w:val="20"/>
                  <w:szCs w:val="26"/>
                </w:rPr>
                <w:delText>c)</w:delText>
              </w:r>
              <w:r w:rsidRPr="00493265" w:rsidDel="00C909C3">
                <w:rPr>
                  <w:position w:val="2"/>
                  <w:sz w:val="20"/>
                  <w:szCs w:val="26"/>
                </w:rPr>
                <w:tab/>
                <w:delText>i)</w:delText>
              </w:r>
              <w:r w:rsidRPr="00493265" w:rsidDel="00C909C3">
                <w:rPr>
                  <w:position w:val="2"/>
                  <w:sz w:val="20"/>
                  <w:szCs w:val="26"/>
                </w:rPr>
                <w:tab/>
                <w:delText>The dependency rates of staff assessment shall apply when:</w:delText>
              </w:r>
            </w:del>
          </w:p>
          <w:p w14:paraId="3B402258" w14:textId="77777777" w:rsidR="00AB2432" w:rsidRPr="00493265" w:rsidDel="00C909C3" w:rsidRDefault="00AB2432" w:rsidP="00E918FF">
            <w:pPr>
              <w:pStyle w:val="enumlev2"/>
              <w:bidi w:val="0"/>
              <w:spacing w:before="60" w:after="60" w:line="280" w:lineRule="exact"/>
              <w:rPr>
                <w:del w:id="456" w:author="Dalhen, Eric" w:date="2018-02-12T12:55:00Z"/>
                <w:position w:val="2"/>
                <w:sz w:val="20"/>
                <w:szCs w:val="26"/>
              </w:rPr>
            </w:pPr>
            <w:del w:id="457" w:author="Dalhen, Eric" w:date="2018-02-12T12:55:00Z">
              <w:r w:rsidRPr="00493265" w:rsidDel="00C909C3">
                <w:rPr>
                  <w:position w:val="2"/>
                  <w:sz w:val="20"/>
                  <w:szCs w:val="26"/>
                </w:rPr>
                <w:delText>–</w:delText>
              </w:r>
              <w:r w:rsidRPr="00493265" w:rsidDel="00C909C3">
                <w:rPr>
                  <w:position w:val="2"/>
                  <w:sz w:val="20"/>
                  <w:szCs w:val="26"/>
                </w:rPr>
                <w:tab/>
                <w:delText>the elected official’s spouse is recognized as a dependant under Regulation II.4; or</w:delText>
              </w:r>
              <w:bookmarkStart w:id="458" w:name="dsgno"/>
              <w:bookmarkEnd w:id="458"/>
            </w:del>
          </w:p>
          <w:p w14:paraId="26725D5E" w14:textId="77777777" w:rsidR="00AB2432" w:rsidRPr="00493265" w:rsidDel="00C909C3" w:rsidRDefault="00AB2432" w:rsidP="00E918FF">
            <w:pPr>
              <w:pStyle w:val="enumlev2"/>
              <w:bidi w:val="0"/>
              <w:spacing w:before="60" w:after="60" w:line="280" w:lineRule="exact"/>
              <w:rPr>
                <w:del w:id="459" w:author="Dalhen, Eric" w:date="2018-02-12T12:55:00Z"/>
                <w:position w:val="2"/>
                <w:sz w:val="20"/>
                <w:szCs w:val="26"/>
              </w:rPr>
            </w:pPr>
            <w:del w:id="460" w:author="Dalhen, Eric" w:date="2018-02-12T12:55:00Z">
              <w:r w:rsidRPr="00493265" w:rsidDel="00C909C3">
                <w:rPr>
                  <w:position w:val="2"/>
                  <w:sz w:val="20"/>
                  <w:szCs w:val="26"/>
                </w:rPr>
                <w:delText>–</w:delText>
              </w:r>
              <w:r w:rsidRPr="00493265" w:rsidDel="00C909C3">
                <w:rPr>
                  <w:position w:val="2"/>
                  <w:sz w:val="20"/>
                  <w:szCs w:val="26"/>
                </w:rPr>
                <w:tab/>
                <w:delText>a child is recognized as a dependent child under Regulation II.4.</w:delText>
              </w:r>
            </w:del>
          </w:p>
          <w:p w14:paraId="0C7498FF" w14:textId="77777777" w:rsidR="00AB2432" w:rsidRPr="00493265" w:rsidRDefault="00AB2432" w:rsidP="00E918FF">
            <w:pPr>
              <w:tabs>
                <w:tab w:val="left" w:pos="596"/>
                <w:tab w:val="left" w:pos="1163"/>
              </w:tabs>
              <w:bidi w:val="0"/>
              <w:spacing w:before="60" w:after="60" w:line="280" w:lineRule="exact"/>
              <w:ind w:left="29" w:hanging="29"/>
              <w:rPr>
                <w:rFonts w:cs="Arial"/>
                <w:position w:val="2"/>
                <w:sz w:val="20"/>
                <w:szCs w:val="26"/>
              </w:rPr>
            </w:pPr>
            <w:del w:id="461" w:author="Dalhen, Eric" w:date="2018-02-12T12:56:00Z">
              <w:r w:rsidRPr="00493265" w:rsidDel="00B15F2C">
                <w:rPr>
                  <w:position w:val="2"/>
                  <w:sz w:val="20"/>
                  <w:szCs w:val="26"/>
                </w:rPr>
                <w:delText>ii)</w:delText>
              </w:r>
              <w:r w:rsidRPr="00493265" w:rsidDel="00B15F2C">
                <w:rPr>
                  <w:position w:val="2"/>
                  <w:sz w:val="20"/>
                  <w:szCs w:val="26"/>
                </w:rPr>
                <w:tab/>
                <w:delText>Where both husband and wife are staff members of the Union, the United Nations or a specialized agency, whose salaries are subject to the staff assessment rates specified in Annex III to these Regulations, assessment shall apply to each at the single rate. If they have a dependent child or children, the dependency rate shall apply to the spouse having the higher salary level and the single rate to the other spouse.</w:delText>
              </w:r>
            </w:del>
            <w:r w:rsidRPr="00493265">
              <w:rPr>
                <w:position w:val="2"/>
                <w:sz w:val="20"/>
                <w:szCs w:val="26"/>
              </w:rPr>
              <w:t>\</w:t>
            </w:r>
          </w:p>
        </w:tc>
        <w:tc>
          <w:tcPr>
            <w:tcW w:w="5879" w:type="dxa"/>
            <w:tcBorders>
              <w:top w:val="single" w:sz="4" w:space="0" w:color="auto"/>
              <w:left w:val="single" w:sz="4" w:space="0" w:color="auto"/>
              <w:bottom w:val="single" w:sz="4" w:space="0" w:color="auto"/>
            </w:tcBorders>
            <w:shd w:val="clear" w:color="auto" w:fill="auto"/>
          </w:tcPr>
          <w:p w14:paraId="701E2ACD" w14:textId="77777777" w:rsidR="00AB2432" w:rsidRPr="00AC5F78" w:rsidRDefault="00AB2432" w:rsidP="00E918FF">
            <w:pPr>
              <w:tabs>
                <w:tab w:val="left" w:pos="408"/>
                <w:tab w:val="left" w:pos="1088"/>
              </w:tabs>
              <w:spacing w:before="60" w:after="60" w:line="280" w:lineRule="exact"/>
              <w:rPr>
                <w:b/>
                <w:bCs/>
                <w:position w:val="2"/>
                <w:sz w:val="20"/>
                <w:szCs w:val="26"/>
                <w:rtl/>
              </w:rPr>
            </w:pPr>
            <w:r w:rsidRPr="00AC5F78">
              <w:rPr>
                <w:rFonts w:hint="cs"/>
                <w:b/>
                <w:bCs/>
                <w:position w:val="2"/>
                <w:sz w:val="20"/>
                <w:szCs w:val="26"/>
                <w:rtl/>
                <w:lang w:val="en-US"/>
              </w:rPr>
              <w:t>الفصل الثاني</w:t>
            </w:r>
            <w:r w:rsidRPr="00AC5F78">
              <w:rPr>
                <w:b/>
                <w:bCs/>
                <w:position w:val="2"/>
                <w:sz w:val="20"/>
                <w:szCs w:val="26"/>
                <w:rtl/>
                <w:lang w:val="en-US"/>
              </w:rPr>
              <w:tab/>
            </w:r>
            <w:r w:rsidRPr="00AC5F78">
              <w:rPr>
                <w:rFonts w:hint="cs"/>
                <w:b/>
                <w:bCs/>
                <w:position w:val="2"/>
                <w:sz w:val="20"/>
                <w:szCs w:val="26"/>
                <w:rtl/>
              </w:rPr>
              <w:t>المرتبات والبدلات</w:t>
            </w:r>
          </w:p>
          <w:p w14:paraId="505CF534" w14:textId="77777777" w:rsidR="00AB2432" w:rsidRPr="00B814A6" w:rsidRDefault="00AB2432" w:rsidP="00E918FF">
            <w:pPr>
              <w:tabs>
                <w:tab w:val="left" w:pos="408"/>
                <w:tab w:val="left" w:pos="1088"/>
              </w:tabs>
              <w:spacing w:before="60" w:after="60" w:line="280" w:lineRule="exact"/>
              <w:rPr>
                <w:b/>
                <w:bCs/>
                <w:position w:val="2"/>
                <w:sz w:val="20"/>
                <w:szCs w:val="26"/>
                <w:rtl/>
                <w:lang w:val="en-US"/>
              </w:rPr>
            </w:pPr>
            <w:r w:rsidRPr="00AC5F78">
              <w:rPr>
                <w:rFonts w:hint="cs"/>
                <w:b/>
                <w:bCs/>
                <w:position w:val="2"/>
                <w:sz w:val="20"/>
                <w:szCs w:val="26"/>
                <w:rtl/>
                <w:lang w:val="en-US"/>
              </w:rPr>
              <w:t xml:space="preserve">المادة </w:t>
            </w:r>
            <w:r w:rsidRPr="00AC5F78">
              <w:rPr>
                <w:b/>
                <w:bCs/>
                <w:position w:val="2"/>
                <w:sz w:val="20"/>
                <w:szCs w:val="26"/>
                <w:lang w:val="en-US"/>
              </w:rPr>
              <w:t>1.2</w:t>
            </w:r>
            <w:r w:rsidRPr="00AC5F78">
              <w:rPr>
                <w:b/>
                <w:bCs/>
                <w:position w:val="2"/>
                <w:sz w:val="20"/>
                <w:szCs w:val="26"/>
                <w:rtl/>
                <w:lang w:val="en-US"/>
              </w:rPr>
              <w:tab/>
            </w:r>
            <w:r w:rsidRPr="00AC5F78">
              <w:rPr>
                <w:rFonts w:hint="cs"/>
                <w:b/>
                <w:bCs/>
                <w:position w:val="2"/>
                <w:sz w:val="20"/>
                <w:szCs w:val="26"/>
                <w:rtl/>
                <w:lang w:val="en-US"/>
              </w:rPr>
              <w:t>المرتبات والبدلات</w:t>
            </w:r>
          </w:p>
          <w:p w14:paraId="1937BA1D" w14:textId="77777777" w:rsidR="00AB2432" w:rsidRPr="00B814A6" w:rsidRDefault="00AB2432" w:rsidP="00E918FF">
            <w:pPr>
              <w:tabs>
                <w:tab w:val="left" w:pos="408"/>
              </w:tabs>
              <w:spacing w:before="60" w:after="60" w:line="280" w:lineRule="exact"/>
              <w:rPr>
                <w:position w:val="2"/>
                <w:sz w:val="20"/>
                <w:szCs w:val="26"/>
                <w:lang w:val="en-US"/>
              </w:rPr>
            </w:pPr>
            <w:r w:rsidRPr="00B814A6">
              <w:rPr>
                <w:position w:val="2"/>
                <w:sz w:val="20"/>
                <w:szCs w:val="26"/>
                <w:lang w:val="en-US"/>
              </w:rPr>
              <w:t>1</w:t>
            </w:r>
            <w:r w:rsidRPr="00B814A6">
              <w:rPr>
                <w:position w:val="2"/>
                <w:sz w:val="20"/>
                <w:szCs w:val="26"/>
                <w:rtl/>
                <w:lang w:val="en-US"/>
              </w:rPr>
              <w:tab/>
            </w:r>
            <w:r w:rsidRPr="00B814A6">
              <w:rPr>
                <w:rFonts w:hint="cs"/>
                <w:position w:val="2"/>
                <w:sz w:val="20"/>
                <w:szCs w:val="26"/>
                <w:rtl/>
                <w:lang w:val="en-US"/>
              </w:rPr>
              <w:t xml:space="preserve">تحدَّد مرتبات المسؤولين المنتخبين طبقاً لأحكام القرار </w:t>
            </w:r>
            <w:r w:rsidRPr="00B814A6">
              <w:rPr>
                <w:position w:val="2"/>
                <w:sz w:val="20"/>
                <w:szCs w:val="26"/>
                <w:lang w:val="en-US"/>
              </w:rPr>
              <w:t>46</w:t>
            </w:r>
            <w:r w:rsidRPr="00B814A6">
              <w:rPr>
                <w:rFonts w:hint="cs"/>
                <w:position w:val="2"/>
                <w:sz w:val="20"/>
                <w:szCs w:val="26"/>
                <w:rtl/>
                <w:lang w:val="en-US" w:bidi="ar-EG"/>
              </w:rPr>
              <w:t xml:space="preserve"> (كيوتو، </w:t>
            </w:r>
            <w:r w:rsidRPr="00B814A6">
              <w:rPr>
                <w:rFonts w:asciiTheme="minorHAnsi" w:hAnsiTheme="minorHAnsi"/>
                <w:position w:val="2"/>
                <w:sz w:val="20"/>
              </w:rPr>
              <w:t>1994</w:t>
            </w:r>
            <w:r w:rsidRPr="00B814A6">
              <w:rPr>
                <w:rFonts w:hint="cs"/>
                <w:position w:val="2"/>
                <w:sz w:val="20"/>
                <w:szCs w:val="26"/>
                <w:rtl/>
                <w:lang w:val="en-US" w:bidi="ar-EG"/>
              </w:rPr>
              <w:t>) الذي اعتمده مؤتمر المندوبين المفوضين.</w:t>
            </w:r>
            <w:r w:rsidRPr="00B814A6">
              <w:rPr>
                <w:rFonts w:hint="cs"/>
                <w:position w:val="2"/>
                <w:sz w:val="20"/>
                <w:szCs w:val="26"/>
                <w:rtl/>
                <w:lang w:val="en-US"/>
              </w:rPr>
              <w:t xml:space="preserve"> وتُطبق اقتطاعات إلزامية من المرتبات الإجمالية للموظفين بالمعدلات المحددة في الملحق </w:t>
            </w:r>
            <w:r w:rsidRPr="00B814A6">
              <w:rPr>
                <w:position w:val="2"/>
                <w:sz w:val="20"/>
                <w:szCs w:val="26"/>
                <w:lang w:val="en-US"/>
              </w:rPr>
              <w:t>3</w:t>
            </w:r>
            <w:r w:rsidRPr="00B814A6">
              <w:rPr>
                <w:rFonts w:hint="cs"/>
                <w:position w:val="2"/>
                <w:sz w:val="20"/>
                <w:szCs w:val="26"/>
                <w:rtl/>
                <w:lang w:val="en-US"/>
              </w:rPr>
              <w:t xml:space="preserve"> بالنظام الأساسي للموظفين. ويكون المبلغ المتبقي بعد خصم هذا الاقتطاع هو المرتب الصافي.</w:t>
            </w:r>
          </w:p>
        </w:tc>
        <w:tc>
          <w:tcPr>
            <w:tcW w:w="2688" w:type="dxa"/>
            <w:tcBorders>
              <w:top w:val="single" w:sz="4" w:space="0" w:color="auto"/>
              <w:bottom w:val="single" w:sz="4" w:space="0" w:color="auto"/>
            </w:tcBorders>
            <w:shd w:val="clear" w:color="auto" w:fill="auto"/>
          </w:tcPr>
          <w:p w14:paraId="09EBA56F" w14:textId="77777777" w:rsidR="00AB2432" w:rsidRPr="00AC5F78" w:rsidRDefault="00AB2432" w:rsidP="00E918FF">
            <w:pPr>
              <w:tabs>
                <w:tab w:val="left" w:pos="408"/>
              </w:tabs>
              <w:spacing w:before="60" w:after="60" w:line="280" w:lineRule="exact"/>
              <w:jc w:val="left"/>
              <w:rPr>
                <w:position w:val="2"/>
                <w:sz w:val="20"/>
                <w:szCs w:val="26"/>
                <w:rtl/>
              </w:rPr>
            </w:pPr>
          </w:p>
          <w:p w14:paraId="30363DF6" w14:textId="77777777" w:rsidR="00AB2432" w:rsidRPr="00AC5F78" w:rsidRDefault="00AB2432" w:rsidP="00E918FF">
            <w:pPr>
              <w:tabs>
                <w:tab w:val="left" w:pos="408"/>
              </w:tabs>
              <w:spacing w:before="60" w:after="60" w:line="280" w:lineRule="exact"/>
              <w:jc w:val="left"/>
              <w:rPr>
                <w:position w:val="2"/>
                <w:sz w:val="20"/>
                <w:szCs w:val="26"/>
                <w:rtl/>
              </w:rPr>
            </w:pPr>
          </w:p>
          <w:p w14:paraId="2BF3C768" w14:textId="77777777" w:rsidR="00AB2432" w:rsidRPr="00AC5F78" w:rsidRDefault="00AB2432" w:rsidP="00E918FF">
            <w:pPr>
              <w:tabs>
                <w:tab w:val="left" w:pos="408"/>
              </w:tabs>
              <w:spacing w:before="60" w:after="60" w:line="280" w:lineRule="exact"/>
              <w:jc w:val="left"/>
              <w:rPr>
                <w:position w:val="2"/>
                <w:sz w:val="20"/>
                <w:szCs w:val="26"/>
                <w:rtl/>
              </w:rPr>
            </w:pPr>
          </w:p>
          <w:p w14:paraId="4235ADBC" w14:textId="77777777" w:rsidR="00AB2432" w:rsidRPr="00B814A6" w:rsidRDefault="00AB2432" w:rsidP="00E918FF">
            <w:pPr>
              <w:tabs>
                <w:tab w:val="left" w:pos="408"/>
              </w:tabs>
              <w:spacing w:before="60" w:after="60" w:line="280" w:lineRule="exact"/>
              <w:jc w:val="left"/>
              <w:rPr>
                <w:i/>
                <w:iCs/>
                <w:position w:val="2"/>
                <w:sz w:val="20"/>
                <w:szCs w:val="26"/>
                <w:lang w:bidi="ar-EG"/>
              </w:rPr>
            </w:pPr>
            <w:r w:rsidRPr="00B814A6">
              <w:rPr>
                <w:rFonts w:hint="cs"/>
                <w:i/>
                <w:iCs/>
                <w:position w:val="2"/>
                <w:sz w:val="20"/>
                <w:szCs w:val="26"/>
                <w:rtl/>
              </w:rPr>
              <w:t>عُدّلت هذه المادة لتنفيذ جدول المرتبات الموحد</w:t>
            </w:r>
            <w:r w:rsidRPr="00B814A6">
              <w:rPr>
                <w:rFonts w:hint="cs"/>
                <w:i/>
                <w:iCs/>
                <w:position w:val="2"/>
                <w:sz w:val="20"/>
                <w:szCs w:val="26"/>
                <w:rtl/>
                <w:lang w:bidi="ar-EG"/>
              </w:rPr>
              <w:t xml:space="preserve"> الجديد</w:t>
            </w:r>
          </w:p>
        </w:tc>
      </w:tr>
      <w:tr w:rsidR="00AB2432" w:rsidRPr="00B814A6" w14:paraId="30838A4C" w14:textId="77777777" w:rsidTr="003B5FDB">
        <w:trPr>
          <w:jc w:val="center"/>
        </w:trPr>
        <w:tc>
          <w:tcPr>
            <w:tcW w:w="6545" w:type="dxa"/>
            <w:tcBorders>
              <w:top w:val="single" w:sz="4" w:space="0" w:color="auto"/>
              <w:left w:val="single" w:sz="4" w:space="0" w:color="auto"/>
              <w:bottom w:val="single" w:sz="4" w:space="0" w:color="auto"/>
              <w:right w:val="single" w:sz="4" w:space="0" w:color="auto"/>
            </w:tcBorders>
            <w:shd w:val="clear" w:color="auto" w:fill="auto"/>
          </w:tcPr>
          <w:p w14:paraId="3D1D5185" w14:textId="77777777" w:rsidR="00AB2432" w:rsidRPr="00493265" w:rsidRDefault="00AB2432" w:rsidP="00E918FF">
            <w:pPr>
              <w:bidi w:val="0"/>
              <w:spacing w:before="60" w:after="60" w:line="280" w:lineRule="exact"/>
              <w:rPr>
                <w:position w:val="2"/>
                <w:sz w:val="20"/>
                <w:szCs w:val="26"/>
              </w:rPr>
            </w:pPr>
            <w:del w:id="462" w:author="Dalhen, Eric" w:date="2018-03-01T09:15:00Z">
              <w:r w:rsidRPr="00493265" w:rsidDel="009D6A3C">
                <w:rPr>
                  <w:position w:val="2"/>
                  <w:sz w:val="20"/>
                  <w:szCs w:val="26"/>
                </w:rPr>
                <w:delText>d)</w:delText>
              </w:r>
            </w:del>
            <w:ins w:id="463" w:author="Dalhen, Eric" w:date="2018-03-01T09:15:00Z">
              <w:r w:rsidRPr="00493265">
                <w:rPr>
                  <w:position w:val="2"/>
                  <w:sz w:val="20"/>
                  <w:szCs w:val="26"/>
                </w:rPr>
                <w:t>2.</w:t>
              </w:r>
            </w:ins>
            <w:r w:rsidRPr="00493265">
              <w:rPr>
                <w:position w:val="2"/>
                <w:sz w:val="20"/>
                <w:szCs w:val="26"/>
              </w:rPr>
              <w:tab/>
              <w:t>The assessment shall be calculated according to the rates set out in Annex III to these Regulations.</w:t>
            </w:r>
          </w:p>
        </w:tc>
        <w:tc>
          <w:tcPr>
            <w:tcW w:w="5879" w:type="dxa"/>
            <w:tcBorders>
              <w:top w:val="single" w:sz="4" w:space="0" w:color="auto"/>
              <w:left w:val="single" w:sz="4" w:space="0" w:color="auto"/>
              <w:bottom w:val="single" w:sz="4" w:space="0" w:color="auto"/>
            </w:tcBorders>
            <w:shd w:val="clear" w:color="auto" w:fill="auto"/>
          </w:tcPr>
          <w:p w14:paraId="28CD35D5" w14:textId="77777777" w:rsidR="00AB2432" w:rsidRPr="00BF4E87" w:rsidRDefault="00AB2432" w:rsidP="00E918FF">
            <w:pPr>
              <w:tabs>
                <w:tab w:val="left" w:pos="408"/>
              </w:tabs>
              <w:spacing w:before="60" w:after="60" w:line="280" w:lineRule="exact"/>
              <w:rPr>
                <w:b/>
                <w:bCs/>
                <w:spacing w:val="-4"/>
                <w:position w:val="2"/>
                <w:sz w:val="20"/>
                <w:szCs w:val="26"/>
                <w:rtl/>
                <w:lang w:val="en-US" w:bidi="ar-EG"/>
              </w:rPr>
            </w:pPr>
            <w:r w:rsidRPr="00BF4E87">
              <w:rPr>
                <w:spacing w:val="-4"/>
                <w:position w:val="2"/>
                <w:sz w:val="20"/>
                <w:szCs w:val="26"/>
                <w:lang w:val="en-US"/>
              </w:rPr>
              <w:t>2</w:t>
            </w:r>
            <w:r w:rsidRPr="00BF4E87">
              <w:rPr>
                <w:b/>
                <w:bCs/>
                <w:spacing w:val="-4"/>
                <w:position w:val="2"/>
                <w:sz w:val="20"/>
                <w:szCs w:val="26"/>
                <w:rtl/>
                <w:lang w:val="en-US" w:bidi="ar-EG"/>
              </w:rPr>
              <w:tab/>
            </w:r>
            <w:r w:rsidRPr="00BF4E87">
              <w:rPr>
                <w:spacing w:val="-4"/>
                <w:position w:val="2"/>
                <w:sz w:val="20"/>
                <w:szCs w:val="26"/>
                <w:rtl/>
                <w:lang w:val="en-US"/>
              </w:rPr>
              <w:t xml:space="preserve">تُحسب </w:t>
            </w:r>
            <w:r w:rsidRPr="00BF4E87">
              <w:rPr>
                <w:rFonts w:hint="cs"/>
                <w:spacing w:val="-4"/>
                <w:position w:val="2"/>
                <w:sz w:val="20"/>
                <w:szCs w:val="26"/>
                <w:rtl/>
                <w:lang w:val="en-US"/>
              </w:rPr>
              <w:t>الاقتطاعات الإلزامية</w:t>
            </w:r>
            <w:r w:rsidRPr="00BF4E87">
              <w:rPr>
                <w:spacing w:val="-4"/>
                <w:position w:val="2"/>
                <w:sz w:val="20"/>
                <w:szCs w:val="26"/>
                <w:rtl/>
                <w:lang w:val="en-US"/>
              </w:rPr>
              <w:t xml:space="preserve"> وفقاً للمعدلات المبينة في الملحق </w:t>
            </w:r>
            <w:r w:rsidRPr="00BF4E87">
              <w:rPr>
                <w:spacing w:val="-4"/>
                <w:position w:val="2"/>
                <w:sz w:val="20"/>
                <w:szCs w:val="26"/>
                <w:lang w:val="en-US" w:bidi="ar-EG"/>
              </w:rPr>
              <w:t>3</w:t>
            </w:r>
            <w:r w:rsidRPr="00BF4E87">
              <w:rPr>
                <w:spacing w:val="-4"/>
                <w:position w:val="2"/>
                <w:sz w:val="20"/>
                <w:szCs w:val="26"/>
                <w:rtl/>
                <w:lang w:val="en-US"/>
              </w:rPr>
              <w:t xml:space="preserve"> بهذا النظام الأساسي</w:t>
            </w:r>
            <w:r w:rsidRPr="00BF4E87">
              <w:rPr>
                <w:rFonts w:hint="cs"/>
                <w:spacing w:val="-4"/>
                <w:position w:val="2"/>
                <w:sz w:val="20"/>
                <w:szCs w:val="26"/>
                <w:rtl/>
                <w:lang w:val="en-US"/>
              </w:rPr>
              <w:t>.</w:t>
            </w:r>
          </w:p>
        </w:tc>
        <w:tc>
          <w:tcPr>
            <w:tcW w:w="2688" w:type="dxa"/>
            <w:tcBorders>
              <w:top w:val="single" w:sz="4" w:space="0" w:color="auto"/>
              <w:bottom w:val="single" w:sz="4" w:space="0" w:color="auto"/>
            </w:tcBorders>
            <w:shd w:val="clear" w:color="auto" w:fill="auto"/>
          </w:tcPr>
          <w:p w14:paraId="6396F00A" w14:textId="77777777" w:rsidR="00AB2432" w:rsidRPr="00B814A6" w:rsidRDefault="00AB2432" w:rsidP="00E918FF">
            <w:pPr>
              <w:tabs>
                <w:tab w:val="left" w:pos="408"/>
              </w:tabs>
              <w:spacing w:before="60" w:after="60" w:line="280" w:lineRule="exact"/>
              <w:jc w:val="left"/>
              <w:rPr>
                <w:i/>
                <w:iCs/>
                <w:position w:val="2"/>
                <w:sz w:val="20"/>
                <w:szCs w:val="26"/>
                <w:rtl/>
              </w:rPr>
            </w:pPr>
          </w:p>
        </w:tc>
      </w:tr>
      <w:tr w:rsidR="00AB2432" w:rsidRPr="00B814A6" w14:paraId="180CE687" w14:textId="77777777" w:rsidTr="003B5FDB">
        <w:trPr>
          <w:trHeight w:val="1134"/>
          <w:jc w:val="center"/>
        </w:trPr>
        <w:tc>
          <w:tcPr>
            <w:tcW w:w="6545" w:type="dxa"/>
            <w:tcBorders>
              <w:top w:val="single" w:sz="4" w:space="0" w:color="auto"/>
              <w:left w:val="single" w:sz="4" w:space="0" w:color="auto"/>
              <w:bottom w:val="single" w:sz="4" w:space="0" w:color="auto"/>
              <w:right w:val="single" w:sz="4" w:space="0" w:color="auto"/>
            </w:tcBorders>
            <w:shd w:val="clear" w:color="auto" w:fill="auto"/>
          </w:tcPr>
          <w:p w14:paraId="415D5735" w14:textId="77777777" w:rsidR="00AB2432" w:rsidRPr="00493265" w:rsidRDefault="00AB2432" w:rsidP="00E918FF">
            <w:pPr>
              <w:pStyle w:val="Heading2"/>
              <w:bidi w:val="0"/>
              <w:spacing w:before="20" w:after="20" w:line="280" w:lineRule="exact"/>
              <w:outlineLvl w:val="1"/>
              <w:rPr>
                <w:rFonts w:asciiTheme="minorHAnsi" w:hAnsiTheme="minorHAnsi"/>
                <w:position w:val="2"/>
                <w:sz w:val="20"/>
              </w:rPr>
            </w:pPr>
            <w:r w:rsidRPr="00493265">
              <w:rPr>
                <w:rFonts w:asciiTheme="minorHAnsi" w:hAnsiTheme="minorHAnsi"/>
                <w:position w:val="2"/>
                <w:sz w:val="20"/>
              </w:rPr>
              <w:lastRenderedPageBreak/>
              <w:t>Regulation II.3</w:t>
            </w:r>
            <w:r w:rsidRPr="00493265">
              <w:rPr>
                <w:rFonts w:asciiTheme="minorHAnsi" w:hAnsiTheme="minorHAnsi"/>
                <w:position w:val="2"/>
                <w:sz w:val="20"/>
              </w:rPr>
              <w:tab/>
              <w:t>Education grant</w:t>
            </w:r>
          </w:p>
          <w:p w14:paraId="34E75EAD" w14:textId="77777777" w:rsidR="00AB2432" w:rsidRPr="00493265" w:rsidDel="00F339D9" w:rsidRDefault="00AB2432" w:rsidP="00E918FF">
            <w:pPr>
              <w:pStyle w:val="Heading4"/>
              <w:bidi w:val="0"/>
              <w:spacing w:before="20" w:after="20" w:line="280" w:lineRule="exact"/>
              <w:outlineLvl w:val="3"/>
              <w:rPr>
                <w:del w:id="464" w:author="Dalhen, Eric" w:date="2018-02-15T15:27:00Z"/>
                <w:rFonts w:asciiTheme="minorHAnsi" w:hAnsiTheme="minorHAnsi"/>
                <w:position w:val="2"/>
                <w:sz w:val="20"/>
              </w:rPr>
            </w:pPr>
            <w:del w:id="465" w:author="Dalhen, Eric" w:date="2018-02-15T15:27:00Z">
              <w:r w:rsidRPr="00493265" w:rsidDel="00F339D9">
                <w:rPr>
                  <w:rFonts w:asciiTheme="minorHAnsi" w:hAnsiTheme="minorHAnsi"/>
                  <w:position w:val="2"/>
                  <w:sz w:val="20"/>
                </w:rPr>
                <w:delText>A.</w:delText>
              </w:r>
              <w:r w:rsidRPr="00493265" w:rsidDel="00F339D9">
                <w:rPr>
                  <w:rFonts w:asciiTheme="minorHAnsi" w:hAnsiTheme="minorHAnsi"/>
                  <w:position w:val="2"/>
                  <w:sz w:val="20"/>
                </w:rPr>
                <w:tab/>
                <w:delText>Definitions</w:delText>
              </w:r>
            </w:del>
          </w:p>
          <w:p w14:paraId="2B27E532" w14:textId="77777777" w:rsidR="00AB2432" w:rsidRPr="00493265" w:rsidDel="00F339D9" w:rsidRDefault="00AB2432" w:rsidP="00E918FF">
            <w:pPr>
              <w:bidi w:val="0"/>
              <w:spacing w:before="20" w:after="20" w:line="280" w:lineRule="exact"/>
              <w:rPr>
                <w:del w:id="466" w:author="Dalhen, Eric" w:date="2018-02-15T15:27:00Z"/>
                <w:rFonts w:asciiTheme="minorHAnsi" w:hAnsiTheme="minorHAnsi"/>
                <w:position w:val="2"/>
                <w:sz w:val="20"/>
              </w:rPr>
            </w:pPr>
            <w:del w:id="467" w:author="Dalhen, Eric" w:date="2018-02-15T15:27:00Z">
              <w:r w:rsidRPr="00493265" w:rsidDel="00F339D9">
                <w:rPr>
                  <w:rFonts w:asciiTheme="minorHAnsi" w:hAnsiTheme="minorHAnsi"/>
                  <w:position w:val="2"/>
                  <w:sz w:val="20"/>
                </w:rPr>
                <w:delText>1.</w:delText>
              </w:r>
              <w:r w:rsidRPr="00493265" w:rsidDel="00F339D9">
                <w:rPr>
                  <w:rFonts w:asciiTheme="minorHAnsi" w:hAnsiTheme="minorHAnsi"/>
                  <w:position w:val="2"/>
                  <w:sz w:val="20"/>
                </w:rPr>
                <w:tab/>
                <w:delText>For the purposes of this Regulation:</w:delText>
              </w:r>
            </w:del>
          </w:p>
          <w:p w14:paraId="34907A8B" w14:textId="77777777" w:rsidR="00AB2432" w:rsidRPr="00493265" w:rsidDel="00F339D9" w:rsidRDefault="00AB2432" w:rsidP="00E918FF">
            <w:pPr>
              <w:pStyle w:val="enumlev1"/>
              <w:tabs>
                <w:tab w:val="clear" w:pos="1134"/>
              </w:tabs>
              <w:bidi w:val="0"/>
              <w:spacing w:before="20" w:after="20" w:line="280" w:lineRule="exact"/>
              <w:ind w:left="816" w:hanging="816"/>
              <w:rPr>
                <w:del w:id="468" w:author="Dalhen, Eric" w:date="2018-02-15T15:27:00Z"/>
                <w:rFonts w:asciiTheme="minorHAnsi" w:hAnsiTheme="minorHAnsi"/>
                <w:position w:val="2"/>
                <w:sz w:val="20"/>
              </w:rPr>
            </w:pPr>
            <w:del w:id="469" w:author="Dalhen, Eric" w:date="2018-02-15T15:27:00Z">
              <w:r w:rsidRPr="00493265" w:rsidDel="00F339D9">
                <w:rPr>
                  <w:rFonts w:asciiTheme="minorHAnsi" w:hAnsiTheme="minorHAnsi"/>
                  <w:position w:val="2"/>
                  <w:sz w:val="20"/>
                </w:rPr>
                <w:delText>a)</w:delText>
              </w:r>
              <w:r w:rsidRPr="00493265" w:rsidDel="00F339D9">
                <w:rPr>
                  <w:rFonts w:asciiTheme="minorHAnsi" w:hAnsiTheme="minorHAnsi"/>
                  <w:position w:val="2"/>
                  <w:sz w:val="20"/>
                </w:rPr>
                <w:tab/>
                <w:delText>"</w:delText>
              </w:r>
              <w:r w:rsidRPr="00493265" w:rsidDel="00F339D9">
                <w:rPr>
                  <w:rFonts w:asciiTheme="minorHAnsi" w:hAnsiTheme="minorHAnsi"/>
                  <w:i/>
                  <w:position w:val="2"/>
                  <w:sz w:val="20"/>
                </w:rPr>
                <w:delText>Child</w:delText>
              </w:r>
              <w:r w:rsidRPr="00493265" w:rsidDel="00F339D9">
                <w:rPr>
                  <w:rFonts w:asciiTheme="minorHAnsi" w:hAnsiTheme="minorHAnsi"/>
                  <w:position w:val="2"/>
                  <w:sz w:val="20"/>
                </w:rPr>
                <w:delText>" shall be a child for whom the elected official has the responsibility in accordance with Regulation II.4. "</w:delText>
              </w:r>
              <w:r w:rsidRPr="00493265" w:rsidDel="00F339D9">
                <w:rPr>
                  <w:rFonts w:asciiTheme="minorHAnsi" w:hAnsiTheme="minorHAnsi"/>
                  <w:i/>
                  <w:position w:val="2"/>
                  <w:sz w:val="20"/>
                </w:rPr>
                <w:delText>Disabled child</w:delText>
              </w:r>
              <w:r w:rsidRPr="00493265" w:rsidDel="00F339D9">
                <w:rPr>
                  <w:rFonts w:asciiTheme="minorHAnsi" w:hAnsiTheme="minorHAnsi"/>
                  <w:position w:val="2"/>
                  <w:sz w:val="20"/>
                </w:rPr>
                <w:delText>" shall be a child who is unable, by reasons of physical or mental disability, to attend a normal educational institution and therefore requires special teaching or training to prepare him for full integration into society or, while attending a normal educational institution, requires special teaching or training to assist him in overcoming the disability.</w:delText>
              </w:r>
            </w:del>
          </w:p>
          <w:p w14:paraId="25B9F5FF" w14:textId="77777777" w:rsidR="00AB2432" w:rsidRPr="00493265" w:rsidDel="00F339D9" w:rsidRDefault="00AB2432" w:rsidP="00E918FF">
            <w:pPr>
              <w:pStyle w:val="enumlev1"/>
              <w:tabs>
                <w:tab w:val="clear" w:pos="1134"/>
              </w:tabs>
              <w:bidi w:val="0"/>
              <w:spacing w:before="20" w:after="20" w:line="280" w:lineRule="exact"/>
              <w:ind w:left="816" w:hanging="816"/>
              <w:rPr>
                <w:del w:id="470" w:author="Dalhen, Eric" w:date="2018-02-15T15:27:00Z"/>
                <w:rFonts w:asciiTheme="minorHAnsi" w:hAnsiTheme="minorHAnsi"/>
                <w:position w:val="2"/>
                <w:sz w:val="20"/>
              </w:rPr>
            </w:pPr>
            <w:del w:id="471" w:author="Dalhen, Eric" w:date="2018-02-15T15:27:00Z">
              <w:r w:rsidRPr="00493265" w:rsidDel="00F339D9">
                <w:rPr>
                  <w:rFonts w:asciiTheme="minorHAnsi" w:hAnsiTheme="minorHAnsi"/>
                  <w:position w:val="2"/>
                  <w:sz w:val="20"/>
                </w:rPr>
                <w:delText>b)</w:delText>
              </w:r>
              <w:r w:rsidRPr="00493265" w:rsidDel="00F339D9">
                <w:rPr>
                  <w:rFonts w:asciiTheme="minorHAnsi" w:hAnsiTheme="minorHAnsi"/>
                  <w:position w:val="2"/>
                  <w:sz w:val="20"/>
                </w:rPr>
                <w:tab/>
                <w:delText>"</w:delText>
              </w:r>
              <w:r w:rsidRPr="00493265" w:rsidDel="00F339D9">
                <w:rPr>
                  <w:rFonts w:asciiTheme="minorHAnsi" w:hAnsiTheme="minorHAnsi"/>
                  <w:i/>
                  <w:position w:val="2"/>
                  <w:sz w:val="20"/>
                </w:rPr>
                <w:delText>Home country</w:delText>
              </w:r>
              <w:r w:rsidRPr="00493265" w:rsidDel="00F339D9">
                <w:rPr>
                  <w:rFonts w:asciiTheme="minorHAnsi" w:hAnsiTheme="minorHAnsi"/>
                  <w:position w:val="2"/>
                  <w:sz w:val="20"/>
                </w:rPr>
                <w:delText>" shall be the country of home leave of the elected official. If both parents are eligible staff members, "</w:delText>
              </w:r>
              <w:r w:rsidRPr="00493265" w:rsidDel="00F339D9">
                <w:rPr>
                  <w:rFonts w:asciiTheme="minorHAnsi" w:hAnsiTheme="minorHAnsi"/>
                  <w:i/>
                  <w:position w:val="2"/>
                  <w:sz w:val="20"/>
                </w:rPr>
                <w:delText>home country</w:delText>
              </w:r>
              <w:r w:rsidRPr="00493265" w:rsidDel="00F339D9">
                <w:rPr>
                  <w:rFonts w:asciiTheme="minorHAnsi" w:hAnsiTheme="minorHAnsi"/>
                  <w:position w:val="2"/>
                  <w:sz w:val="20"/>
                </w:rPr>
                <w:delText>" shall be the country of home leave of either parent.</w:delText>
              </w:r>
            </w:del>
          </w:p>
          <w:p w14:paraId="6A1F06C2" w14:textId="77777777" w:rsidR="00AB2432" w:rsidRPr="00493265" w:rsidDel="00F339D9" w:rsidRDefault="00AB2432" w:rsidP="00E918FF">
            <w:pPr>
              <w:pStyle w:val="enumlev1"/>
              <w:tabs>
                <w:tab w:val="clear" w:pos="1134"/>
              </w:tabs>
              <w:bidi w:val="0"/>
              <w:spacing w:before="20" w:after="20" w:line="280" w:lineRule="exact"/>
              <w:ind w:left="816" w:hanging="816"/>
              <w:rPr>
                <w:del w:id="472" w:author="Dalhen, Eric" w:date="2018-02-15T15:27:00Z"/>
                <w:rFonts w:asciiTheme="minorHAnsi" w:hAnsiTheme="minorHAnsi"/>
                <w:position w:val="2"/>
                <w:sz w:val="20"/>
              </w:rPr>
            </w:pPr>
            <w:del w:id="473" w:author="Dalhen, Eric" w:date="2018-02-15T15:27:00Z">
              <w:r w:rsidRPr="00493265" w:rsidDel="00F339D9">
                <w:rPr>
                  <w:rFonts w:asciiTheme="minorHAnsi" w:hAnsiTheme="minorHAnsi"/>
                  <w:position w:val="2"/>
                  <w:sz w:val="20"/>
                </w:rPr>
                <w:delText>c)</w:delText>
              </w:r>
              <w:r w:rsidRPr="00493265" w:rsidDel="00F339D9">
                <w:rPr>
                  <w:rFonts w:asciiTheme="minorHAnsi" w:hAnsiTheme="minorHAnsi"/>
                  <w:position w:val="2"/>
                  <w:sz w:val="20"/>
                </w:rPr>
                <w:tab/>
                <w:delText>"</w:delText>
              </w:r>
              <w:r w:rsidRPr="00493265" w:rsidDel="00F339D9">
                <w:rPr>
                  <w:rFonts w:asciiTheme="minorHAnsi" w:hAnsiTheme="minorHAnsi"/>
                  <w:i/>
                  <w:position w:val="2"/>
                  <w:sz w:val="20"/>
                </w:rPr>
                <w:delText>Duty station</w:delText>
              </w:r>
              <w:r w:rsidRPr="00493265" w:rsidDel="00F339D9">
                <w:rPr>
                  <w:rFonts w:asciiTheme="minorHAnsi" w:hAnsiTheme="minorHAnsi"/>
                  <w:position w:val="2"/>
                  <w:sz w:val="20"/>
                </w:rPr>
                <w:delText>" shall be the area within a radius of 25 km of Union headquarters, including any area situated beyond the frontier of the country in which Union headquarters is located.</w:delText>
              </w:r>
            </w:del>
          </w:p>
          <w:p w14:paraId="4353397C" w14:textId="77777777" w:rsidR="00AB2432" w:rsidRPr="00493265" w:rsidDel="00F339D9" w:rsidRDefault="00AB2432" w:rsidP="00E918FF">
            <w:pPr>
              <w:pStyle w:val="enumlev1"/>
              <w:tabs>
                <w:tab w:val="clear" w:pos="1134"/>
              </w:tabs>
              <w:bidi w:val="0"/>
              <w:spacing w:before="20" w:after="20" w:line="280" w:lineRule="exact"/>
              <w:ind w:left="816" w:hanging="816"/>
              <w:rPr>
                <w:del w:id="474" w:author="Dalhen, Eric" w:date="2018-02-15T15:27:00Z"/>
                <w:rFonts w:asciiTheme="minorHAnsi" w:hAnsiTheme="minorHAnsi"/>
                <w:position w:val="2"/>
                <w:sz w:val="20"/>
              </w:rPr>
            </w:pPr>
            <w:del w:id="475" w:author="Dalhen, Eric" w:date="2018-02-15T15:27:00Z">
              <w:r w:rsidRPr="00493265" w:rsidDel="00F339D9">
                <w:rPr>
                  <w:rFonts w:asciiTheme="minorHAnsi" w:hAnsiTheme="minorHAnsi"/>
                  <w:position w:val="2"/>
                  <w:sz w:val="20"/>
                </w:rPr>
                <w:delText>d)</w:delText>
              </w:r>
              <w:r w:rsidRPr="00493265" w:rsidDel="00F339D9">
                <w:rPr>
                  <w:rFonts w:asciiTheme="minorHAnsi" w:hAnsiTheme="minorHAnsi"/>
                  <w:position w:val="2"/>
                  <w:sz w:val="20"/>
                </w:rPr>
                <w:tab/>
                <w:delText>"</w:delText>
              </w:r>
              <w:r w:rsidRPr="00493265" w:rsidDel="00F339D9">
                <w:rPr>
                  <w:rFonts w:asciiTheme="minorHAnsi" w:hAnsiTheme="minorHAnsi"/>
                  <w:i/>
                  <w:position w:val="2"/>
                  <w:sz w:val="20"/>
                </w:rPr>
                <w:delText>Cost of attendance</w:delText>
              </w:r>
              <w:r w:rsidRPr="00493265" w:rsidDel="00F339D9">
                <w:rPr>
                  <w:rFonts w:asciiTheme="minorHAnsi" w:hAnsiTheme="minorHAnsi"/>
                  <w:position w:val="2"/>
                  <w:sz w:val="20"/>
                </w:rPr>
                <w:delText>" shall include the cost of enrolment, prescribed textbooks, courses, examinations and diplomas and boarding fees, when applicable, but not school uniforms or optional charges. Where local conditions justify such provision, the cost of attendance may include the cost of midday meals, if these are provided by the school, and the cost of daily group transportation.</w:delText>
              </w:r>
            </w:del>
          </w:p>
          <w:p w14:paraId="6AD1314C" w14:textId="77777777" w:rsidR="00AB2432" w:rsidRPr="00493265" w:rsidDel="009D6A3C" w:rsidRDefault="00AB2432" w:rsidP="00E918FF">
            <w:pPr>
              <w:bidi w:val="0"/>
              <w:spacing w:before="20" w:after="20" w:line="280" w:lineRule="exact"/>
              <w:rPr>
                <w:position w:val="2"/>
                <w:sz w:val="20"/>
                <w:szCs w:val="26"/>
              </w:rPr>
            </w:pPr>
            <w:del w:id="476" w:author="Dalhen, Eric" w:date="2018-02-15T15:27:00Z">
              <w:r w:rsidRPr="00493265" w:rsidDel="00F339D9">
                <w:rPr>
                  <w:rFonts w:asciiTheme="minorHAnsi" w:hAnsiTheme="minorHAnsi"/>
                  <w:position w:val="2"/>
                  <w:sz w:val="20"/>
                </w:rPr>
                <w:tab/>
                <w:delText>Local transport costs for disabled children may be refunded up to double the cost of normal daily group transportation.</w:delText>
              </w:r>
            </w:del>
          </w:p>
        </w:tc>
        <w:tc>
          <w:tcPr>
            <w:tcW w:w="5879" w:type="dxa"/>
            <w:tcBorders>
              <w:top w:val="single" w:sz="4" w:space="0" w:color="auto"/>
              <w:left w:val="single" w:sz="4" w:space="0" w:color="auto"/>
              <w:bottom w:val="single" w:sz="4" w:space="0" w:color="auto"/>
            </w:tcBorders>
            <w:shd w:val="clear" w:color="auto" w:fill="auto"/>
          </w:tcPr>
          <w:p w14:paraId="765D15FC" w14:textId="77777777" w:rsidR="00AB2432" w:rsidRPr="00B814A6" w:rsidRDefault="00AB2432" w:rsidP="00E918FF">
            <w:pPr>
              <w:tabs>
                <w:tab w:val="left" w:pos="408"/>
              </w:tabs>
              <w:spacing w:before="60" w:after="60" w:line="280" w:lineRule="exact"/>
              <w:rPr>
                <w:position w:val="2"/>
                <w:sz w:val="20"/>
                <w:szCs w:val="26"/>
                <w:highlight w:val="yellow"/>
              </w:rPr>
            </w:pPr>
            <w:r w:rsidRPr="00B814A6">
              <w:rPr>
                <w:b/>
                <w:bCs/>
                <w:position w:val="2"/>
                <w:rtl/>
              </w:rPr>
              <w:t xml:space="preserve">المادة </w:t>
            </w:r>
            <w:r w:rsidRPr="00B814A6">
              <w:rPr>
                <w:b/>
                <w:bCs/>
                <w:position w:val="2"/>
              </w:rPr>
              <w:t>3.2</w:t>
            </w:r>
            <w:r>
              <w:rPr>
                <w:b/>
                <w:bCs/>
                <w:position w:val="2"/>
                <w:rtl/>
              </w:rPr>
              <w:tab/>
            </w:r>
            <w:r w:rsidRPr="00B814A6">
              <w:rPr>
                <w:b/>
                <w:bCs/>
                <w:position w:val="2"/>
                <w:rtl/>
              </w:rPr>
              <w:t>منحة التعليم</w:t>
            </w:r>
          </w:p>
        </w:tc>
        <w:tc>
          <w:tcPr>
            <w:tcW w:w="2688" w:type="dxa"/>
            <w:tcBorders>
              <w:top w:val="single" w:sz="4" w:space="0" w:color="auto"/>
              <w:bottom w:val="single" w:sz="4" w:space="0" w:color="auto"/>
            </w:tcBorders>
            <w:shd w:val="clear" w:color="auto" w:fill="auto"/>
          </w:tcPr>
          <w:p w14:paraId="6C215B9B" w14:textId="77777777" w:rsidR="00AB2432" w:rsidRDefault="00AB2432" w:rsidP="00E918FF">
            <w:pPr>
              <w:tabs>
                <w:tab w:val="left" w:pos="408"/>
              </w:tabs>
              <w:spacing w:before="60" w:after="60" w:line="280" w:lineRule="exact"/>
              <w:jc w:val="left"/>
              <w:rPr>
                <w:i/>
                <w:iCs/>
                <w:spacing w:val="-2"/>
                <w:position w:val="2"/>
                <w:sz w:val="20"/>
                <w:szCs w:val="26"/>
                <w:rtl/>
              </w:rPr>
            </w:pPr>
          </w:p>
          <w:p w14:paraId="56C43B46" w14:textId="77777777" w:rsidR="00AB2432" w:rsidRDefault="00AB2432" w:rsidP="00E918FF">
            <w:pPr>
              <w:tabs>
                <w:tab w:val="left" w:pos="408"/>
              </w:tabs>
              <w:spacing w:before="60" w:after="60" w:line="280" w:lineRule="exact"/>
              <w:jc w:val="left"/>
              <w:rPr>
                <w:i/>
                <w:iCs/>
                <w:spacing w:val="-2"/>
                <w:position w:val="2"/>
                <w:sz w:val="20"/>
                <w:szCs w:val="26"/>
                <w:rtl/>
              </w:rPr>
            </w:pPr>
          </w:p>
          <w:p w14:paraId="4122D0E9" w14:textId="77777777" w:rsidR="00AB2432" w:rsidRDefault="00AB2432" w:rsidP="00E918FF">
            <w:pPr>
              <w:tabs>
                <w:tab w:val="left" w:pos="408"/>
              </w:tabs>
              <w:spacing w:before="60" w:after="60" w:line="280" w:lineRule="exact"/>
              <w:jc w:val="left"/>
              <w:rPr>
                <w:i/>
                <w:iCs/>
                <w:spacing w:val="-2"/>
                <w:position w:val="2"/>
                <w:sz w:val="20"/>
                <w:szCs w:val="26"/>
                <w:rtl/>
              </w:rPr>
            </w:pPr>
          </w:p>
          <w:p w14:paraId="6FB5445F" w14:textId="77777777" w:rsidR="00AB2432" w:rsidRPr="00FF150E" w:rsidRDefault="00AB2432" w:rsidP="00E918FF">
            <w:pPr>
              <w:tabs>
                <w:tab w:val="left" w:pos="408"/>
              </w:tabs>
              <w:spacing w:before="60" w:after="60" w:line="280" w:lineRule="exact"/>
              <w:rPr>
                <w:i/>
                <w:iCs/>
                <w:spacing w:val="-5"/>
                <w:position w:val="2"/>
                <w:sz w:val="20"/>
                <w:szCs w:val="26"/>
                <w:rtl/>
              </w:rPr>
            </w:pPr>
            <w:r w:rsidRPr="00FF150E">
              <w:rPr>
                <w:i/>
                <w:iCs/>
                <w:spacing w:val="-5"/>
                <w:position w:val="2"/>
                <w:sz w:val="20"/>
                <w:szCs w:val="26"/>
                <w:rtl/>
              </w:rPr>
              <w:t>نُقلت الفقرة الأولى السابقة "التعاريف" من النظام الأساسي للموظفين إلى النظام الإداري للموظفين لأسباب تتعلق بالإيجاز والأسلوب، وكذلك اتساق النظام الأساسي والنظام الإداري للموظفين</w:t>
            </w:r>
            <w:r w:rsidRPr="00FF150E">
              <w:rPr>
                <w:i/>
                <w:iCs/>
                <w:spacing w:val="-5"/>
                <w:position w:val="2"/>
                <w:sz w:val="20"/>
                <w:szCs w:val="26"/>
              </w:rPr>
              <w:t>.</w:t>
            </w:r>
          </w:p>
        </w:tc>
      </w:tr>
      <w:tr w:rsidR="00AB2432" w:rsidRPr="00B814A6" w14:paraId="2D255CD4" w14:textId="77777777" w:rsidTr="00185B33">
        <w:trPr>
          <w:jc w:val="center"/>
        </w:trPr>
        <w:tc>
          <w:tcPr>
            <w:tcW w:w="6545" w:type="dxa"/>
            <w:tcBorders>
              <w:top w:val="single" w:sz="4" w:space="0" w:color="auto"/>
              <w:left w:val="single" w:sz="4" w:space="0" w:color="auto"/>
              <w:bottom w:val="single" w:sz="4" w:space="0" w:color="auto"/>
              <w:right w:val="single" w:sz="4" w:space="0" w:color="auto"/>
            </w:tcBorders>
            <w:shd w:val="clear" w:color="auto" w:fill="auto"/>
          </w:tcPr>
          <w:p w14:paraId="41F47FD1" w14:textId="77777777" w:rsidR="00AB2432" w:rsidRPr="00493265" w:rsidDel="00F339D9" w:rsidRDefault="00AB2432" w:rsidP="00E918FF">
            <w:pPr>
              <w:keepNext/>
              <w:bidi w:val="0"/>
              <w:spacing w:before="60" w:after="60" w:line="280" w:lineRule="exact"/>
              <w:rPr>
                <w:del w:id="477" w:author="Dalhen, Eric" w:date="2018-02-15T15:27:00Z"/>
                <w:rFonts w:asciiTheme="minorHAnsi" w:hAnsiTheme="minorHAnsi"/>
                <w:spacing w:val="-4"/>
                <w:position w:val="2"/>
                <w:sz w:val="20"/>
              </w:rPr>
            </w:pPr>
            <w:del w:id="478" w:author="Dalhen, Eric" w:date="2018-02-15T15:27:00Z">
              <w:r w:rsidRPr="00493265" w:rsidDel="00F339D9">
                <w:rPr>
                  <w:rFonts w:asciiTheme="minorHAnsi" w:hAnsiTheme="minorHAnsi"/>
                  <w:spacing w:val="-4"/>
                  <w:position w:val="2"/>
                  <w:sz w:val="20"/>
                </w:rPr>
                <w:lastRenderedPageBreak/>
                <w:delText>2</w:delText>
              </w:r>
            </w:del>
            <w:ins w:id="479" w:author="Dalhen, Eric" w:date="2018-02-15T15:27:00Z">
              <w:r w:rsidRPr="00493265">
                <w:rPr>
                  <w:rFonts w:asciiTheme="minorHAnsi" w:hAnsiTheme="minorHAnsi"/>
                  <w:spacing w:val="-4"/>
                  <w:position w:val="2"/>
                  <w:sz w:val="20"/>
                </w:rPr>
                <w:t>1</w:t>
              </w:r>
            </w:ins>
            <w:r w:rsidRPr="00493265">
              <w:rPr>
                <w:rFonts w:asciiTheme="minorHAnsi" w:hAnsiTheme="minorHAnsi"/>
                <w:spacing w:val="-4"/>
                <w:position w:val="2"/>
                <w:sz w:val="20"/>
              </w:rPr>
              <w:t>.</w:t>
            </w:r>
            <w:r w:rsidRPr="00493265">
              <w:rPr>
                <w:rFonts w:asciiTheme="minorHAnsi" w:hAnsiTheme="minorHAnsi"/>
                <w:spacing w:val="-4"/>
                <w:position w:val="2"/>
                <w:sz w:val="20"/>
              </w:rPr>
              <w:tab/>
              <w:t>The Secretary-General shall establish terms and conditions under which</w:t>
            </w:r>
            <w:del w:id="480" w:author="Dalhen, Eric" w:date="2018-02-15T15:27:00Z">
              <w:r w:rsidRPr="00493265" w:rsidDel="00F339D9">
                <w:rPr>
                  <w:rFonts w:asciiTheme="minorHAnsi" w:hAnsiTheme="minorHAnsi"/>
                  <w:spacing w:val="-4"/>
                  <w:position w:val="2"/>
                  <w:sz w:val="20"/>
                </w:rPr>
                <w:delText>:</w:delText>
              </w:r>
            </w:del>
          </w:p>
          <w:p w14:paraId="5BD8464C" w14:textId="77777777" w:rsidR="00AB2432" w:rsidRPr="00493265" w:rsidRDefault="00AB2432">
            <w:pPr>
              <w:keepNext/>
              <w:bidi w:val="0"/>
              <w:spacing w:before="60" w:after="60" w:line="280" w:lineRule="exact"/>
              <w:rPr>
                <w:rFonts w:asciiTheme="minorHAnsi" w:hAnsiTheme="minorHAnsi"/>
                <w:position w:val="2"/>
                <w:sz w:val="20"/>
              </w:rPr>
              <w:pPrChange w:id="481" w:author="Unknown" w:date="2018-02-27T12:47:00Z">
                <w:pPr>
                  <w:pStyle w:val="enumlev1"/>
                  <w:bidi w:val="0"/>
                  <w:spacing w:before="0" w:line="240" w:lineRule="auto"/>
                  <w:jc w:val="left"/>
                </w:pPr>
              </w:pPrChange>
            </w:pPr>
            <w:del w:id="482" w:author="Dalhen, Eric" w:date="2018-02-15T15:27:00Z">
              <w:r w:rsidRPr="00493265" w:rsidDel="00F339D9">
                <w:rPr>
                  <w:rFonts w:asciiTheme="minorHAnsi" w:hAnsiTheme="minorHAnsi"/>
                  <w:position w:val="2"/>
                  <w:sz w:val="20"/>
                </w:rPr>
                <w:delText>a)</w:delText>
              </w:r>
              <w:r w:rsidRPr="00493265" w:rsidDel="00F339D9">
                <w:rPr>
                  <w:rFonts w:asciiTheme="minorHAnsi" w:hAnsiTheme="minorHAnsi"/>
                  <w:position w:val="2"/>
                  <w:sz w:val="20"/>
                </w:rPr>
                <w:tab/>
              </w:r>
            </w:del>
            <w:ins w:id="483" w:author="Dalhen, Eric" w:date="2018-02-15T15:28:00Z">
              <w:r w:rsidRPr="00493265">
                <w:rPr>
                  <w:rFonts w:asciiTheme="minorHAnsi" w:hAnsiTheme="minorHAnsi"/>
                  <w:position w:val="2"/>
                  <w:sz w:val="20"/>
                </w:rPr>
                <w:t xml:space="preserve"> </w:t>
              </w:r>
            </w:ins>
            <w:r w:rsidRPr="00493265">
              <w:rPr>
                <w:rFonts w:asciiTheme="minorHAnsi" w:hAnsiTheme="minorHAnsi"/>
                <w:position w:val="2"/>
                <w:sz w:val="20"/>
              </w:rPr>
              <w:t xml:space="preserve">an education grant shall be available to an elected official of other than Swiss nationality whose child is in full-time attendance at a school, university, or similar educational institution of a type which will, in the opinion of the Secretary-General, facilitate the </w:t>
            </w:r>
            <w:ins w:id="484" w:author="Dalhen, Eric" w:date="2018-02-15T15:28:00Z">
              <w:r w:rsidRPr="00493265">
                <w:rPr>
                  <w:rFonts w:asciiTheme="minorHAnsi" w:hAnsiTheme="minorHAnsi"/>
                  <w:position w:val="2"/>
                  <w:sz w:val="20"/>
                </w:rPr>
                <w:t xml:space="preserve">dependent </w:t>
              </w:r>
            </w:ins>
            <w:r w:rsidRPr="00493265">
              <w:rPr>
                <w:rFonts w:asciiTheme="minorHAnsi" w:hAnsiTheme="minorHAnsi"/>
                <w:position w:val="2"/>
                <w:sz w:val="20"/>
              </w:rPr>
              <w:t>child’s resettlement in the elected official’s home country</w:t>
            </w:r>
            <w:del w:id="485" w:author="Dalhen, Eric" w:date="2018-02-27T12:47:00Z">
              <w:r w:rsidRPr="00493265" w:rsidDel="00884968">
                <w:rPr>
                  <w:rFonts w:asciiTheme="minorHAnsi" w:hAnsiTheme="minorHAnsi"/>
                  <w:position w:val="2"/>
                  <w:sz w:val="20"/>
                </w:rPr>
                <w:delText>. Travel costs of the child may also be paid for an outward and return journey once in each scholastic year between the educational institution and the duty station, such travel shall be by a route approved by the Secretary-General, but not in an amount exceeding the cost of such a journey between the home country and the duty station</w:delText>
              </w:r>
            </w:del>
            <w:r w:rsidRPr="00493265">
              <w:rPr>
                <w:rFonts w:asciiTheme="minorHAnsi" w:hAnsiTheme="minorHAnsi"/>
                <w:position w:val="2"/>
                <w:sz w:val="20"/>
              </w:rPr>
              <w:t>;</w:t>
            </w:r>
          </w:p>
          <w:p w14:paraId="130DB57E" w14:textId="77777777" w:rsidR="00AB2432" w:rsidRPr="00493265" w:rsidRDefault="00AB2432">
            <w:pPr>
              <w:pStyle w:val="enumlev1"/>
              <w:keepNext/>
              <w:tabs>
                <w:tab w:val="left" w:pos="802"/>
              </w:tabs>
              <w:bidi w:val="0"/>
              <w:spacing w:before="60" w:after="60" w:line="280" w:lineRule="exact"/>
              <w:ind w:left="0" w:firstLine="0"/>
              <w:rPr>
                <w:rFonts w:asciiTheme="minorHAnsi" w:hAnsiTheme="minorHAnsi"/>
                <w:spacing w:val="-4"/>
                <w:position w:val="2"/>
                <w:sz w:val="20"/>
              </w:rPr>
              <w:pPrChange w:id="486" w:author="Unknown" w:date="2018-02-15T15:38:00Z">
                <w:pPr>
                  <w:pStyle w:val="enumlev1"/>
                  <w:bidi w:val="0"/>
                  <w:spacing w:before="0" w:line="240" w:lineRule="auto"/>
                  <w:jc w:val="left"/>
                </w:pPr>
              </w:pPrChange>
            </w:pPr>
            <w:del w:id="487" w:author="Dalhen, Eric" w:date="2018-02-15T15:34:00Z">
              <w:r w:rsidRPr="00493265" w:rsidDel="00EC3B22">
                <w:rPr>
                  <w:rFonts w:asciiTheme="minorHAnsi" w:hAnsiTheme="minorHAnsi"/>
                  <w:spacing w:val="-4"/>
                  <w:position w:val="2"/>
                  <w:sz w:val="20"/>
                </w:rPr>
                <w:delText>b)</w:delText>
              </w:r>
              <w:r w:rsidRPr="00493265" w:rsidDel="00EC3B22">
                <w:rPr>
                  <w:rFonts w:asciiTheme="minorHAnsi" w:hAnsiTheme="minorHAnsi"/>
                  <w:spacing w:val="-4"/>
                  <w:position w:val="2"/>
                  <w:sz w:val="20"/>
                </w:rPr>
                <w:tab/>
                <w:delText>an education grant shall also be available to an elected official serving in a country whose language is different from his own and who is obliged to pay tuition for the teaching of the mother tongue to a dependent child attending a local school, in which the instruction is given in a language other than his own;</w:delText>
              </w:r>
            </w:del>
          </w:p>
          <w:p w14:paraId="0FF85B1F" w14:textId="77777777" w:rsidR="00AB2432" w:rsidRPr="00493265" w:rsidRDefault="00AB2432">
            <w:pPr>
              <w:pStyle w:val="enumlev1"/>
              <w:keepNext/>
              <w:bidi w:val="0"/>
              <w:spacing w:before="60" w:after="60" w:line="280" w:lineRule="exact"/>
              <w:ind w:left="0" w:firstLine="0"/>
              <w:rPr>
                <w:ins w:id="488" w:author="Dalhen, Eric" w:date="2018-02-27T12:46:00Z"/>
                <w:rFonts w:asciiTheme="minorHAnsi" w:hAnsiTheme="minorHAnsi"/>
                <w:position w:val="2"/>
                <w:sz w:val="20"/>
              </w:rPr>
              <w:pPrChange w:id="489" w:author="Unknown" w:date="2018-02-15T15:37:00Z">
                <w:pPr>
                  <w:pStyle w:val="enumlev1"/>
                  <w:bidi w:val="0"/>
                  <w:spacing w:before="0" w:line="240" w:lineRule="auto"/>
                  <w:jc w:val="left"/>
                </w:pPr>
              </w:pPrChange>
            </w:pPr>
            <w:ins w:id="490" w:author="Dalhen, Eric" w:date="2018-02-15T15:36:00Z">
              <w:r w:rsidRPr="00493265">
                <w:rPr>
                  <w:rFonts w:asciiTheme="minorHAnsi" w:hAnsiTheme="minorHAnsi"/>
                  <w:position w:val="2"/>
                  <w:sz w:val="20"/>
                </w:rPr>
                <w:t>2.</w:t>
              </w:r>
            </w:ins>
            <w:del w:id="491" w:author="Dalhen, Eric" w:date="2018-02-15T15:36:00Z">
              <w:r w:rsidRPr="00493265" w:rsidDel="00EC3B22">
                <w:rPr>
                  <w:rFonts w:asciiTheme="minorHAnsi" w:hAnsiTheme="minorHAnsi"/>
                  <w:position w:val="2"/>
                  <w:sz w:val="20"/>
                </w:rPr>
                <w:delText>c)</w:delText>
              </w:r>
            </w:del>
            <w:r w:rsidRPr="00493265">
              <w:rPr>
                <w:rFonts w:asciiTheme="minorHAnsi" w:hAnsiTheme="minorHAnsi"/>
                <w:position w:val="2"/>
                <w:sz w:val="20"/>
              </w:rPr>
              <w:tab/>
            </w:r>
            <w:ins w:id="492" w:author="Dalhen, Eric" w:date="2018-02-15T15:36:00Z">
              <w:r w:rsidRPr="00493265">
                <w:rPr>
                  <w:rFonts w:asciiTheme="minorHAnsi" w:hAnsiTheme="minorHAnsi"/>
                  <w:position w:val="2"/>
                  <w:sz w:val="20"/>
                </w:rPr>
                <w:t>The Secretary-General shall also establish terms and conditions under which</w:t>
              </w:r>
              <w:r w:rsidRPr="00493265" w:rsidDel="00CC26D8">
                <w:rPr>
                  <w:rFonts w:asciiTheme="minorHAnsi" w:hAnsiTheme="minorHAnsi"/>
                  <w:position w:val="2"/>
                  <w:sz w:val="20"/>
                </w:rPr>
                <w:t xml:space="preserve"> </w:t>
              </w:r>
            </w:ins>
            <w:r w:rsidRPr="00493265">
              <w:rPr>
                <w:rFonts w:asciiTheme="minorHAnsi" w:hAnsiTheme="minorHAnsi"/>
                <w:position w:val="2"/>
                <w:sz w:val="20"/>
              </w:rPr>
              <w:t>a</w:t>
            </w:r>
            <w:del w:id="493" w:author="Dalhen, Eric" w:date="2018-02-15T15:37:00Z">
              <w:r w:rsidRPr="00493265" w:rsidDel="00EC3B22">
                <w:rPr>
                  <w:rFonts w:asciiTheme="minorHAnsi" w:hAnsiTheme="minorHAnsi"/>
                  <w:position w:val="2"/>
                  <w:sz w:val="20"/>
                </w:rPr>
                <w:delText>n</w:delText>
              </w:r>
            </w:del>
            <w:r w:rsidRPr="00493265">
              <w:rPr>
                <w:rFonts w:asciiTheme="minorHAnsi" w:hAnsiTheme="minorHAnsi"/>
                <w:position w:val="2"/>
                <w:sz w:val="20"/>
              </w:rPr>
              <w:t xml:space="preserve"> </w:t>
            </w:r>
            <w:ins w:id="494" w:author="Dalhen, Eric" w:date="2018-02-15T15:37:00Z">
              <w:r w:rsidRPr="00493265">
                <w:rPr>
                  <w:rFonts w:asciiTheme="minorHAnsi" w:hAnsiTheme="minorHAnsi"/>
                  <w:position w:val="2"/>
                  <w:sz w:val="20"/>
                </w:rPr>
                <w:t xml:space="preserve">special </w:t>
              </w:r>
            </w:ins>
            <w:r w:rsidRPr="00493265">
              <w:rPr>
                <w:rFonts w:asciiTheme="minorHAnsi" w:hAnsiTheme="minorHAnsi"/>
                <w:position w:val="2"/>
                <w:sz w:val="20"/>
              </w:rPr>
              <w:t>education grant</w:t>
            </w:r>
            <w:ins w:id="495" w:author="Dalhen, Eric" w:date="2018-02-15T15:37:00Z">
              <w:r w:rsidRPr="00493265">
                <w:rPr>
                  <w:rFonts w:asciiTheme="minorHAnsi" w:hAnsiTheme="minorHAnsi"/>
                  <w:position w:val="2"/>
                  <w:sz w:val="20"/>
                </w:rPr>
                <w:t xml:space="preserve">, non-cumulative with the grant payable under paragraph 1 above, </w:t>
              </w:r>
            </w:ins>
            <w:r w:rsidRPr="00493265">
              <w:rPr>
                <w:rFonts w:asciiTheme="minorHAnsi" w:hAnsiTheme="minorHAnsi"/>
                <w:position w:val="2"/>
                <w:sz w:val="20"/>
              </w:rPr>
              <w:t xml:space="preserve"> shall be made available to an elected official whether expatriate or not, provided he</w:t>
            </w:r>
            <w:ins w:id="496" w:author="Dalhen, Eric" w:date="2018-02-15T15:37:00Z">
              <w:r w:rsidRPr="00493265">
                <w:rPr>
                  <w:rFonts w:asciiTheme="minorHAnsi" w:hAnsiTheme="minorHAnsi"/>
                  <w:position w:val="2"/>
                  <w:sz w:val="20"/>
                </w:rPr>
                <w:t>/she</w:t>
              </w:r>
            </w:ins>
            <w:r w:rsidRPr="00493265">
              <w:rPr>
                <w:rFonts w:asciiTheme="minorHAnsi" w:hAnsiTheme="minorHAnsi"/>
                <w:position w:val="2"/>
                <w:sz w:val="20"/>
              </w:rPr>
              <w:t xml:space="preserve"> has an appointment for one year or longer or has completed one year of continuous service</w:t>
            </w:r>
            <w:del w:id="497" w:author="Dalhen, Eric" w:date="2018-02-15T15:37:00Z">
              <w:r w:rsidRPr="00493265" w:rsidDel="00EC3B22">
                <w:rPr>
                  <w:rFonts w:asciiTheme="minorHAnsi" w:hAnsiTheme="minorHAnsi"/>
                  <w:position w:val="2"/>
                  <w:sz w:val="20"/>
                </w:rPr>
                <w:delText>, for a disabled child</w:delText>
              </w:r>
            </w:del>
            <w:ins w:id="498" w:author="Dalhen, Eric" w:date="2018-02-15T15:37:00Z">
              <w:r w:rsidRPr="00493265">
                <w:rPr>
                  <w:rFonts w:asciiTheme="minorHAnsi" w:hAnsiTheme="minorHAnsi"/>
                  <w:position w:val="2"/>
                  <w:sz w:val="20"/>
                </w:rPr>
                <w:t xml:space="preserve"> whose child is unable, for reasons of physical or mental disability, to attend a normal educational institution and therefore requires special teaching or training to prepare him or her for full integration into society or, while attending a normal educational institution, requires special teaching or training to assist him or her in overcoming the disability</w:t>
              </w:r>
            </w:ins>
            <w:r w:rsidRPr="00493265">
              <w:rPr>
                <w:rFonts w:asciiTheme="minorHAnsi" w:hAnsiTheme="minorHAnsi"/>
                <w:position w:val="2"/>
                <w:sz w:val="20"/>
              </w:rPr>
              <w:t>.</w:t>
            </w:r>
          </w:p>
          <w:p w14:paraId="45CC7E84" w14:textId="77777777" w:rsidR="00AB2432" w:rsidRPr="00493265" w:rsidDel="009D6A3C" w:rsidRDefault="00AB2432" w:rsidP="00E918FF">
            <w:pPr>
              <w:keepNext/>
              <w:bidi w:val="0"/>
              <w:spacing w:before="60" w:after="60" w:line="280" w:lineRule="exact"/>
              <w:rPr>
                <w:position w:val="2"/>
                <w:sz w:val="20"/>
                <w:szCs w:val="26"/>
              </w:rPr>
            </w:pPr>
            <w:ins w:id="499" w:author="Dalhen, Eric" w:date="2018-02-27T12:46:00Z">
              <w:r w:rsidRPr="00493265">
                <w:rPr>
                  <w:rFonts w:asciiTheme="minorHAnsi" w:hAnsiTheme="minorHAnsi"/>
                  <w:position w:val="2"/>
                  <w:sz w:val="20"/>
                </w:rPr>
                <w:t>3.</w:t>
              </w:r>
              <w:r w:rsidRPr="00493265">
                <w:rPr>
                  <w:rFonts w:asciiTheme="minorHAnsi" w:hAnsiTheme="minorHAnsi"/>
                  <w:position w:val="2"/>
                  <w:sz w:val="20"/>
                </w:rPr>
                <w:tab/>
                <w:t xml:space="preserve">Travel costs of a child of </w:t>
              </w:r>
            </w:ins>
            <w:ins w:id="500" w:author="Dalhen, Eric" w:date="2018-02-27T12:47:00Z">
              <w:r w:rsidRPr="00493265">
                <w:rPr>
                  <w:rFonts w:asciiTheme="minorHAnsi" w:hAnsiTheme="minorHAnsi"/>
                  <w:position w:val="2"/>
                  <w:sz w:val="20"/>
                </w:rPr>
                <w:t>an elected official</w:t>
              </w:r>
            </w:ins>
            <w:ins w:id="501" w:author="Dalhen, Eric" w:date="2018-02-27T12:46:00Z">
              <w:r w:rsidRPr="00493265">
                <w:rPr>
                  <w:rFonts w:asciiTheme="minorHAnsi" w:hAnsiTheme="minorHAnsi"/>
                  <w:position w:val="2"/>
                  <w:sz w:val="20"/>
                </w:rPr>
                <w:t xml:space="preserve"> in receipt of assistance for boarding-related expenses may also be paid, once in every school year, for an outward and return journey between the child’s educational institution and the </w:t>
              </w:r>
            </w:ins>
            <w:ins w:id="502" w:author="Dalhen, Eric" w:date="2018-02-27T12:47:00Z">
              <w:r w:rsidRPr="00493265">
                <w:rPr>
                  <w:rFonts w:asciiTheme="minorHAnsi" w:hAnsiTheme="minorHAnsi"/>
                  <w:position w:val="2"/>
                  <w:sz w:val="20"/>
                </w:rPr>
                <w:t>elected official</w:t>
              </w:r>
            </w:ins>
            <w:ins w:id="503" w:author="Dalhen, Eric" w:date="2018-02-27T12:46:00Z">
              <w:r w:rsidRPr="00493265">
                <w:rPr>
                  <w:rFonts w:asciiTheme="minorHAnsi" w:hAnsiTheme="minorHAnsi"/>
                  <w:position w:val="2"/>
                  <w:sz w:val="20"/>
                </w:rPr>
                <w:t>’s duty station. Such travel shall be by a route approved by the Secretary-General.</w:t>
              </w:r>
            </w:ins>
          </w:p>
        </w:tc>
        <w:tc>
          <w:tcPr>
            <w:tcW w:w="5879" w:type="dxa"/>
            <w:tcBorders>
              <w:top w:val="single" w:sz="4" w:space="0" w:color="auto"/>
              <w:left w:val="single" w:sz="4" w:space="0" w:color="auto"/>
              <w:bottom w:val="single" w:sz="4" w:space="0" w:color="auto"/>
            </w:tcBorders>
            <w:shd w:val="clear" w:color="auto" w:fill="auto"/>
          </w:tcPr>
          <w:p w14:paraId="511E6804" w14:textId="77777777" w:rsidR="00AB2432" w:rsidRPr="00884255" w:rsidRDefault="00AB2432" w:rsidP="00E918FF">
            <w:pPr>
              <w:keepNext/>
              <w:tabs>
                <w:tab w:val="left" w:pos="443"/>
              </w:tabs>
              <w:spacing w:before="60" w:after="60" w:line="280" w:lineRule="exact"/>
              <w:rPr>
                <w:position w:val="2"/>
                <w:sz w:val="20"/>
                <w:szCs w:val="26"/>
                <w:rtl/>
                <w:lang w:val="en-US" w:bidi="ar-EG"/>
              </w:rPr>
            </w:pPr>
            <w:r w:rsidRPr="00B814A6">
              <w:rPr>
                <w:position w:val="2"/>
                <w:sz w:val="20"/>
                <w:szCs w:val="26"/>
              </w:rPr>
              <w:t>1</w:t>
            </w:r>
            <w:r w:rsidRPr="00B814A6">
              <w:rPr>
                <w:position w:val="2"/>
                <w:sz w:val="20"/>
                <w:szCs w:val="26"/>
              </w:rPr>
              <w:tab/>
            </w:r>
            <w:r w:rsidRPr="00B814A6">
              <w:rPr>
                <w:position w:val="2"/>
                <w:sz w:val="20"/>
                <w:szCs w:val="26"/>
                <w:rtl/>
              </w:rPr>
              <w:t>يضع الأمين العام الأحكام والشروط التي تُدفع بمقتضاها منحة تعليم للم</w:t>
            </w:r>
            <w:r w:rsidRPr="00B814A6">
              <w:rPr>
                <w:rFonts w:hint="cs"/>
                <w:position w:val="2"/>
                <w:sz w:val="20"/>
                <w:szCs w:val="26"/>
                <w:rtl/>
              </w:rPr>
              <w:t xml:space="preserve">سؤول المنتخب الذي يحمل جنسية غير الجنسية السويسرية </w:t>
            </w:r>
            <w:r w:rsidRPr="00B814A6">
              <w:rPr>
                <w:color w:val="000000"/>
                <w:position w:val="2"/>
                <w:sz w:val="20"/>
                <w:szCs w:val="26"/>
                <w:rtl/>
              </w:rPr>
              <w:t>والذي يكون ابنه متفرغاً للدراسة في</w:t>
            </w:r>
            <w:r>
              <w:rPr>
                <w:rFonts w:hint="cs"/>
                <w:color w:val="000000"/>
                <w:position w:val="2"/>
                <w:sz w:val="20"/>
                <w:szCs w:val="26"/>
                <w:rtl/>
              </w:rPr>
              <w:t> </w:t>
            </w:r>
            <w:r w:rsidRPr="00B814A6">
              <w:rPr>
                <w:color w:val="000000"/>
                <w:position w:val="2"/>
                <w:sz w:val="20"/>
                <w:szCs w:val="26"/>
                <w:rtl/>
              </w:rPr>
              <w:t xml:space="preserve">مدرسة أو جامعة أو مؤسسة تعليمية مماثلة من نوع يرى الأمين العام أنها تسهل عودة الابن </w:t>
            </w:r>
            <w:r w:rsidRPr="00B814A6">
              <w:rPr>
                <w:rFonts w:hint="cs"/>
                <w:color w:val="000000"/>
                <w:position w:val="2"/>
                <w:sz w:val="20"/>
                <w:szCs w:val="26"/>
                <w:rtl/>
              </w:rPr>
              <w:t xml:space="preserve">المعال </w:t>
            </w:r>
            <w:r w:rsidRPr="00B814A6">
              <w:rPr>
                <w:color w:val="000000"/>
                <w:position w:val="2"/>
                <w:sz w:val="20"/>
                <w:szCs w:val="26"/>
                <w:rtl/>
              </w:rPr>
              <w:t>إلى البلد المعترف به كوطن للم</w:t>
            </w:r>
            <w:r w:rsidRPr="00B814A6">
              <w:rPr>
                <w:rFonts w:hint="cs"/>
                <w:color w:val="000000"/>
                <w:position w:val="2"/>
                <w:sz w:val="20"/>
                <w:szCs w:val="26"/>
                <w:rtl/>
              </w:rPr>
              <w:t>سؤول المنتخب</w:t>
            </w:r>
            <w:r w:rsidRPr="00B814A6">
              <w:rPr>
                <w:color w:val="000000"/>
                <w:position w:val="2"/>
                <w:sz w:val="20"/>
                <w:szCs w:val="26"/>
                <w:rtl/>
              </w:rPr>
              <w:t xml:space="preserve"> والإقامة </w:t>
            </w:r>
            <w:proofErr w:type="gramStart"/>
            <w:r w:rsidRPr="00B814A6">
              <w:rPr>
                <w:color w:val="000000"/>
                <w:position w:val="2"/>
                <w:sz w:val="20"/>
                <w:szCs w:val="26"/>
                <w:rtl/>
              </w:rPr>
              <w:t>فيه</w:t>
            </w:r>
            <w:r>
              <w:rPr>
                <w:rFonts w:hint="cs"/>
                <w:color w:val="000000"/>
                <w:position w:val="2"/>
                <w:sz w:val="20"/>
                <w:szCs w:val="26"/>
                <w:rtl/>
              </w:rPr>
              <w:t>؛</w:t>
            </w:r>
            <w:proofErr w:type="gramEnd"/>
          </w:p>
          <w:p w14:paraId="16894808" w14:textId="77777777" w:rsidR="00AB2432" w:rsidRPr="00B814A6" w:rsidRDefault="00AB2432" w:rsidP="00E918FF">
            <w:pPr>
              <w:keepNext/>
              <w:keepLines/>
              <w:tabs>
                <w:tab w:val="left" w:pos="0"/>
                <w:tab w:val="left" w:pos="443"/>
              </w:tabs>
              <w:spacing w:before="60" w:after="60" w:line="280" w:lineRule="exact"/>
              <w:ind w:left="28" w:hanging="28"/>
              <w:rPr>
                <w:color w:val="000000"/>
                <w:position w:val="2"/>
                <w:sz w:val="20"/>
                <w:szCs w:val="26"/>
                <w:rtl/>
              </w:rPr>
            </w:pPr>
            <w:r w:rsidRPr="00B814A6">
              <w:rPr>
                <w:position w:val="2"/>
                <w:sz w:val="20"/>
                <w:szCs w:val="26"/>
              </w:rPr>
              <w:t>2</w:t>
            </w:r>
            <w:r w:rsidRPr="00B814A6">
              <w:rPr>
                <w:position w:val="2"/>
                <w:sz w:val="20"/>
                <w:szCs w:val="26"/>
                <w:rtl/>
              </w:rPr>
              <w:tab/>
              <w:t xml:space="preserve">يضع الأمين العام أيضاً الأحكام والشروط التي تُمنح بمقتضاها منحة تعليم خاصة، غير قابلة للتجميع مع المنحة المدفوعة بموجب الفقرة </w:t>
            </w:r>
            <w:r w:rsidRPr="00B814A6">
              <w:rPr>
                <w:position w:val="2"/>
                <w:sz w:val="20"/>
                <w:szCs w:val="26"/>
              </w:rPr>
              <w:t>1</w:t>
            </w:r>
            <w:r w:rsidRPr="00B814A6">
              <w:rPr>
                <w:position w:val="2"/>
                <w:sz w:val="20"/>
                <w:szCs w:val="26"/>
                <w:rtl/>
              </w:rPr>
              <w:t xml:space="preserve"> أعلاه، </w:t>
            </w:r>
            <w:r w:rsidRPr="00B814A6">
              <w:rPr>
                <w:rFonts w:hint="cs"/>
                <w:position w:val="2"/>
                <w:sz w:val="20"/>
                <w:szCs w:val="26"/>
                <w:rtl/>
              </w:rPr>
              <w:t>لمسؤول منتخب</w:t>
            </w:r>
            <w:r w:rsidRPr="00B814A6">
              <w:rPr>
                <w:position w:val="2"/>
                <w:sz w:val="20"/>
                <w:szCs w:val="26"/>
                <w:rtl/>
              </w:rPr>
              <w:t xml:space="preserve"> </w:t>
            </w:r>
            <w:r w:rsidRPr="00B814A6">
              <w:rPr>
                <w:color w:val="000000"/>
                <w:position w:val="2"/>
                <w:sz w:val="20"/>
                <w:szCs w:val="26"/>
                <w:rtl/>
              </w:rPr>
              <w:t>سواء كان مغترباً أم لا، شريطة أن يكون تعيينه لمدة سنة أو أكثر أو يكون قد أكمل سنة من الخدمة المستمرة، وذلك لابن لا يستطيع بسبب عجز بدني أو عقلي أن ينتظم في</w:t>
            </w:r>
            <w:r>
              <w:rPr>
                <w:rFonts w:hint="cs"/>
                <w:color w:val="000000"/>
                <w:position w:val="2"/>
                <w:sz w:val="20"/>
                <w:szCs w:val="26"/>
                <w:rtl/>
              </w:rPr>
              <w:t> </w:t>
            </w:r>
            <w:r w:rsidRPr="00B814A6">
              <w:rPr>
                <w:color w:val="000000"/>
                <w:position w:val="2"/>
                <w:sz w:val="20"/>
                <w:szCs w:val="26"/>
                <w:rtl/>
              </w:rPr>
              <w:t>مؤسسة تعليمية عادية ويتطلب، بالتالي، تعليماً أو تدريباً خاصاً لإعداده للاندماج في</w:t>
            </w:r>
            <w:r>
              <w:rPr>
                <w:rFonts w:hint="cs"/>
                <w:color w:val="000000"/>
                <w:position w:val="2"/>
                <w:sz w:val="20"/>
                <w:szCs w:val="26"/>
                <w:rtl/>
              </w:rPr>
              <w:t> </w:t>
            </w:r>
            <w:r w:rsidRPr="00B814A6">
              <w:rPr>
                <w:color w:val="000000"/>
                <w:position w:val="2"/>
                <w:sz w:val="20"/>
                <w:szCs w:val="26"/>
                <w:rtl/>
              </w:rPr>
              <w:t>المجتمع اندماجاً كاملاً، أو يكون منتظماً في مؤسسة تعليمية عادية ولكنه يحتاج بالإضافة إلى ذلك إلى تعليم أو تدريب خاص يساعده في التغلب على هذا العجز</w:t>
            </w:r>
            <w:r>
              <w:rPr>
                <w:rFonts w:hint="cs"/>
                <w:color w:val="000000"/>
                <w:position w:val="2"/>
                <w:sz w:val="20"/>
                <w:szCs w:val="26"/>
                <w:rtl/>
              </w:rPr>
              <w:t>؛</w:t>
            </w:r>
          </w:p>
          <w:p w14:paraId="2B9D27EF" w14:textId="77777777" w:rsidR="00AB2432" w:rsidRPr="00B814A6" w:rsidRDefault="00AB2432" w:rsidP="00E918FF">
            <w:pPr>
              <w:keepNext/>
              <w:tabs>
                <w:tab w:val="left" w:pos="408"/>
              </w:tabs>
              <w:spacing w:before="60" w:after="60" w:line="280" w:lineRule="exact"/>
              <w:rPr>
                <w:position w:val="2"/>
                <w:sz w:val="20"/>
                <w:szCs w:val="26"/>
                <w:highlight w:val="yellow"/>
              </w:rPr>
            </w:pPr>
            <w:r w:rsidRPr="00B814A6">
              <w:rPr>
                <w:position w:val="2"/>
                <w:sz w:val="20"/>
                <w:szCs w:val="26"/>
              </w:rPr>
              <w:t>3</w:t>
            </w:r>
            <w:r w:rsidRPr="00B814A6">
              <w:rPr>
                <w:position w:val="2"/>
                <w:sz w:val="20"/>
                <w:szCs w:val="26"/>
                <w:rtl/>
              </w:rPr>
              <w:tab/>
            </w:r>
            <w:r w:rsidRPr="00B814A6">
              <w:rPr>
                <w:color w:val="000000"/>
                <w:position w:val="2"/>
                <w:sz w:val="20"/>
                <w:szCs w:val="26"/>
                <w:rtl/>
              </w:rPr>
              <w:t xml:space="preserve">يجوز أيضاً دفع تكاليف السفر لابن </w:t>
            </w:r>
            <w:r w:rsidRPr="00B814A6">
              <w:rPr>
                <w:rFonts w:hint="cs"/>
                <w:color w:val="000000"/>
                <w:position w:val="2"/>
                <w:sz w:val="20"/>
                <w:szCs w:val="26"/>
                <w:rtl/>
              </w:rPr>
              <w:t>مسؤول منتخب</w:t>
            </w:r>
            <w:r w:rsidRPr="00B814A6">
              <w:rPr>
                <w:color w:val="000000"/>
                <w:position w:val="2"/>
                <w:sz w:val="20"/>
                <w:szCs w:val="26"/>
                <w:rtl/>
              </w:rPr>
              <w:t xml:space="preserve"> يحصل على المساعدة لتغطية النفقات المتعلقة بالإقامة في مدرسة داخلية، لرحلة واحدة في كل سنة دراسية، ذهاباً وإياباً، بين المؤسسة التعليمية ومركز عمل </w:t>
            </w:r>
            <w:r w:rsidRPr="00B814A6">
              <w:rPr>
                <w:rFonts w:hint="cs"/>
                <w:color w:val="000000"/>
                <w:position w:val="2"/>
                <w:sz w:val="20"/>
                <w:szCs w:val="26"/>
                <w:rtl/>
              </w:rPr>
              <w:t>المسؤول المنتخب</w:t>
            </w:r>
            <w:r w:rsidRPr="00B814A6">
              <w:rPr>
                <w:color w:val="000000"/>
                <w:position w:val="2"/>
                <w:sz w:val="20"/>
                <w:szCs w:val="26"/>
                <w:rtl/>
              </w:rPr>
              <w:t>. ويكون هذا السفر طبقاً لطريق السفر الذي يوافق عليه الأمين العام.</w:t>
            </w:r>
          </w:p>
        </w:tc>
        <w:tc>
          <w:tcPr>
            <w:tcW w:w="2688" w:type="dxa"/>
            <w:tcBorders>
              <w:top w:val="single" w:sz="4" w:space="0" w:color="auto"/>
              <w:bottom w:val="single" w:sz="4" w:space="0" w:color="auto"/>
            </w:tcBorders>
            <w:shd w:val="clear" w:color="auto" w:fill="auto"/>
          </w:tcPr>
          <w:p w14:paraId="4711CB2C" w14:textId="77777777" w:rsidR="00AB2432" w:rsidRPr="00167EAC" w:rsidRDefault="00AB2432" w:rsidP="00E918FF">
            <w:pPr>
              <w:keepNext/>
              <w:spacing w:before="60" w:after="60" w:line="280" w:lineRule="exact"/>
              <w:rPr>
                <w:i/>
                <w:iCs/>
                <w:spacing w:val="-2"/>
                <w:position w:val="2"/>
                <w:sz w:val="20"/>
                <w:szCs w:val="26"/>
                <w:rtl/>
                <w:lang w:val="en-US" w:bidi="ar-EG"/>
              </w:rPr>
            </w:pPr>
            <w:r w:rsidRPr="00167EAC">
              <w:rPr>
                <w:i/>
                <w:iCs/>
                <w:spacing w:val="-2"/>
                <w:position w:val="2"/>
                <w:sz w:val="20"/>
                <w:szCs w:val="26"/>
                <w:rtl/>
              </w:rPr>
              <w:t>عُدلت الفقرة الثانية السابقة من</w:t>
            </w:r>
            <w:r>
              <w:rPr>
                <w:rFonts w:hint="cs"/>
                <w:i/>
                <w:iCs/>
                <w:spacing w:val="-2"/>
                <w:position w:val="2"/>
                <w:sz w:val="20"/>
                <w:szCs w:val="26"/>
                <w:rtl/>
              </w:rPr>
              <w:t xml:space="preserve"> </w:t>
            </w:r>
            <w:r w:rsidRPr="00167EAC">
              <w:rPr>
                <w:i/>
                <w:iCs/>
                <w:spacing w:val="-2"/>
                <w:position w:val="2"/>
                <w:sz w:val="20"/>
                <w:szCs w:val="26"/>
                <w:rtl/>
              </w:rPr>
              <w:t>أجل:</w:t>
            </w:r>
          </w:p>
          <w:p w14:paraId="10AC3E8A" w14:textId="77777777" w:rsidR="00AB2432" w:rsidRPr="00790C6C" w:rsidRDefault="00AB2432" w:rsidP="00E918FF">
            <w:pPr>
              <w:keepNext/>
              <w:tabs>
                <w:tab w:val="left" w:pos="312"/>
              </w:tabs>
              <w:spacing w:before="60" w:after="60" w:line="280" w:lineRule="exact"/>
              <w:rPr>
                <w:i/>
                <w:iCs/>
                <w:spacing w:val="2"/>
                <w:position w:val="2"/>
                <w:sz w:val="20"/>
                <w:szCs w:val="26"/>
                <w:rtl/>
              </w:rPr>
            </w:pPr>
            <w:r w:rsidRPr="00167EAC">
              <w:rPr>
                <w:i/>
                <w:iCs/>
                <w:spacing w:val="-2"/>
                <w:position w:val="2"/>
                <w:sz w:val="20"/>
                <w:szCs w:val="26"/>
              </w:rPr>
              <w:t>1</w:t>
            </w:r>
            <w:r w:rsidRPr="00167EAC">
              <w:rPr>
                <w:i/>
                <w:iCs/>
                <w:spacing w:val="-2"/>
                <w:position w:val="2"/>
                <w:sz w:val="20"/>
                <w:szCs w:val="26"/>
                <w:rtl/>
              </w:rPr>
              <w:tab/>
            </w:r>
            <w:r w:rsidRPr="00790C6C">
              <w:rPr>
                <w:i/>
                <w:iCs/>
                <w:spacing w:val="2"/>
                <w:position w:val="2"/>
                <w:sz w:val="20"/>
                <w:szCs w:val="26"/>
                <w:rtl/>
              </w:rPr>
              <w:t xml:space="preserve">تجسيد مقرر الجمعية العامة للأمم المتحدة الذي يحدّ من المساعدة المتعلقة بتغطية النفقات المتصلة بالإقامة في مدرسة داخلية للموظفين العاملين في مراكز العمل الميدانية الذين يلتحق أبناؤهم بمدرسة داخلية خارج مركز العمل، وإتاحة المرونة للأمين العام لوضع الشروط التي تُمنح بموجبها في حالات استثنائية المساعدة </w:t>
            </w:r>
            <w:r w:rsidRPr="0031237F">
              <w:rPr>
                <w:i/>
                <w:iCs/>
                <w:spacing w:val="-2"/>
                <w:position w:val="2"/>
                <w:sz w:val="20"/>
                <w:szCs w:val="26"/>
                <w:rtl/>
              </w:rPr>
              <w:t>لتغطية تكاليف الإقامة في مدرسة داخلية لموظف في</w:t>
            </w:r>
            <w:r w:rsidRPr="0031237F">
              <w:rPr>
                <w:rFonts w:hint="cs"/>
                <w:i/>
                <w:iCs/>
                <w:spacing w:val="-2"/>
                <w:position w:val="2"/>
                <w:sz w:val="20"/>
                <w:szCs w:val="26"/>
                <w:rtl/>
              </w:rPr>
              <w:t xml:space="preserve"> </w:t>
            </w:r>
            <w:r w:rsidRPr="0031237F">
              <w:rPr>
                <w:i/>
                <w:iCs/>
                <w:spacing w:val="-2"/>
                <w:position w:val="2"/>
                <w:sz w:val="20"/>
                <w:szCs w:val="26"/>
                <w:rtl/>
              </w:rPr>
              <w:t>مراكز العمل في</w:t>
            </w:r>
            <w:r w:rsidRPr="0031237F">
              <w:rPr>
                <w:rFonts w:hint="eastAsia"/>
                <w:i/>
                <w:iCs/>
                <w:spacing w:val="-2"/>
                <w:position w:val="2"/>
                <w:sz w:val="20"/>
                <w:szCs w:val="26"/>
                <w:rtl/>
              </w:rPr>
              <w:t> </w:t>
            </w:r>
            <w:proofErr w:type="gramStart"/>
            <w:r w:rsidRPr="0031237F">
              <w:rPr>
                <w:i/>
                <w:iCs/>
                <w:spacing w:val="-2"/>
                <w:position w:val="2"/>
                <w:sz w:val="20"/>
                <w:szCs w:val="26"/>
                <w:rtl/>
              </w:rPr>
              <w:t>المقر؛</w:t>
            </w:r>
            <w:proofErr w:type="gramEnd"/>
          </w:p>
          <w:p w14:paraId="3AE7E8A8" w14:textId="77777777" w:rsidR="00AB2432" w:rsidRPr="00B814A6" w:rsidRDefault="00AB2432" w:rsidP="00E918FF">
            <w:pPr>
              <w:keepNext/>
              <w:tabs>
                <w:tab w:val="left" w:pos="312"/>
              </w:tabs>
              <w:spacing w:before="60" w:after="60" w:line="280" w:lineRule="exact"/>
              <w:rPr>
                <w:i/>
                <w:iCs/>
                <w:position w:val="2"/>
                <w:sz w:val="20"/>
                <w:szCs w:val="26"/>
                <w:rtl/>
              </w:rPr>
            </w:pPr>
            <w:r w:rsidRPr="00B814A6">
              <w:rPr>
                <w:i/>
                <w:iCs/>
                <w:position w:val="2"/>
                <w:sz w:val="20"/>
                <w:szCs w:val="26"/>
              </w:rPr>
              <w:t>2</w:t>
            </w:r>
            <w:r>
              <w:rPr>
                <w:i/>
                <w:iCs/>
                <w:position w:val="2"/>
                <w:sz w:val="20"/>
                <w:szCs w:val="26"/>
                <w:rtl/>
              </w:rPr>
              <w:tab/>
            </w:r>
            <w:r w:rsidRPr="00B814A6">
              <w:rPr>
                <w:i/>
                <w:iCs/>
                <w:position w:val="2"/>
                <w:sz w:val="20"/>
                <w:szCs w:val="26"/>
                <w:rtl/>
              </w:rPr>
              <w:t xml:space="preserve">توضيح منحة التعليم الخاصة التي تُدفع لطفل </w:t>
            </w:r>
            <w:proofErr w:type="gramStart"/>
            <w:r w:rsidRPr="00B814A6">
              <w:rPr>
                <w:i/>
                <w:iCs/>
                <w:position w:val="2"/>
                <w:sz w:val="20"/>
                <w:szCs w:val="26"/>
                <w:rtl/>
              </w:rPr>
              <w:t>معوق؛</w:t>
            </w:r>
            <w:proofErr w:type="gramEnd"/>
          </w:p>
          <w:p w14:paraId="6DD55B88" w14:textId="77777777" w:rsidR="00AB2432" w:rsidRPr="00B814A6" w:rsidRDefault="00AB2432" w:rsidP="00E918FF">
            <w:pPr>
              <w:keepNext/>
              <w:tabs>
                <w:tab w:val="left" w:pos="312"/>
              </w:tabs>
              <w:spacing w:before="60" w:after="60" w:line="280" w:lineRule="exact"/>
              <w:rPr>
                <w:i/>
                <w:iCs/>
                <w:position w:val="2"/>
                <w:sz w:val="20"/>
                <w:szCs w:val="26"/>
                <w:rtl/>
              </w:rPr>
            </w:pPr>
            <w:r w:rsidRPr="00B814A6">
              <w:rPr>
                <w:i/>
                <w:iCs/>
                <w:position w:val="2"/>
                <w:sz w:val="20"/>
                <w:szCs w:val="26"/>
              </w:rPr>
              <w:t>3</w:t>
            </w:r>
            <w:r>
              <w:rPr>
                <w:i/>
                <w:iCs/>
                <w:position w:val="2"/>
                <w:sz w:val="20"/>
                <w:szCs w:val="26"/>
                <w:rtl/>
              </w:rPr>
              <w:tab/>
            </w:r>
            <w:r w:rsidRPr="00B814A6">
              <w:rPr>
                <w:i/>
                <w:iCs/>
                <w:position w:val="2"/>
                <w:sz w:val="20"/>
                <w:szCs w:val="26"/>
                <w:rtl/>
              </w:rPr>
              <w:t>إبراز أن رسوم دراسة اللغة الأصلية تُدرج في النفقات المقبولة التي تؤخذ بعين الاعتبار لأغراض دفع منحة التعليم، وبالتالي يمكن زيادة تفصيلها في</w:t>
            </w:r>
            <w:r>
              <w:rPr>
                <w:rFonts w:hint="cs"/>
                <w:i/>
                <w:iCs/>
                <w:position w:val="2"/>
                <w:sz w:val="20"/>
                <w:szCs w:val="26"/>
                <w:rtl/>
              </w:rPr>
              <w:t> </w:t>
            </w:r>
            <w:r w:rsidRPr="00B814A6">
              <w:rPr>
                <w:i/>
                <w:iCs/>
                <w:position w:val="2"/>
                <w:sz w:val="20"/>
                <w:szCs w:val="26"/>
                <w:rtl/>
              </w:rPr>
              <w:t>النظام الإداري للموظفين.</w:t>
            </w:r>
          </w:p>
        </w:tc>
      </w:tr>
      <w:tr w:rsidR="00AB2432" w:rsidRPr="00B814A6" w14:paraId="63C474D2" w14:textId="77777777" w:rsidTr="00185B33">
        <w:trPr>
          <w:jc w:val="center"/>
        </w:trPr>
        <w:tc>
          <w:tcPr>
            <w:tcW w:w="6545" w:type="dxa"/>
            <w:tcBorders>
              <w:top w:val="single" w:sz="4" w:space="0" w:color="auto"/>
              <w:left w:val="single" w:sz="4" w:space="0" w:color="auto"/>
              <w:bottom w:val="nil"/>
              <w:right w:val="single" w:sz="4" w:space="0" w:color="auto"/>
            </w:tcBorders>
            <w:shd w:val="clear" w:color="auto" w:fill="auto"/>
          </w:tcPr>
          <w:p w14:paraId="0D670490" w14:textId="77777777" w:rsidR="00AB2432" w:rsidRPr="00493265" w:rsidRDefault="00AB2432" w:rsidP="00E918FF">
            <w:pPr>
              <w:pStyle w:val="Heading2"/>
              <w:keepNext w:val="0"/>
              <w:bidi w:val="0"/>
              <w:spacing w:before="60" w:after="60" w:line="260" w:lineRule="exact"/>
              <w:outlineLvl w:val="1"/>
              <w:rPr>
                <w:rFonts w:asciiTheme="minorHAnsi" w:hAnsiTheme="minorHAnsi"/>
                <w:position w:val="2"/>
                <w:sz w:val="20"/>
              </w:rPr>
            </w:pPr>
            <w:r w:rsidRPr="00493265">
              <w:rPr>
                <w:rFonts w:asciiTheme="minorHAnsi" w:hAnsiTheme="minorHAnsi"/>
                <w:position w:val="2"/>
                <w:sz w:val="20"/>
              </w:rPr>
              <w:lastRenderedPageBreak/>
              <w:t>Regulation II.4</w:t>
            </w:r>
            <w:r w:rsidRPr="00493265">
              <w:rPr>
                <w:rFonts w:asciiTheme="minorHAnsi" w:hAnsiTheme="minorHAnsi"/>
                <w:position w:val="2"/>
                <w:sz w:val="20"/>
              </w:rPr>
              <w:tab/>
              <w:t>Dependency allowances</w:t>
            </w:r>
          </w:p>
          <w:p w14:paraId="4426D018" w14:textId="77777777" w:rsidR="00AB2432" w:rsidRPr="00493265" w:rsidDel="00F0133A" w:rsidRDefault="00AB2432" w:rsidP="00E918FF">
            <w:pPr>
              <w:pStyle w:val="Heading5"/>
              <w:bidi w:val="0"/>
              <w:spacing w:before="60" w:after="60" w:line="260" w:lineRule="exact"/>
              <w:outlineLvl w:val="4"/>
              <w:rPr>
                <w:del w:id="504" w:author="Dalhen, Eric" w:date="2018-02-27T08:32:00Z"/>
                <w:rFonts w:asciiTheme="minorHAnsi" w:hAnsiTheme="minorHAnsi"/>
                <w:position w:val="2"/>
                <w:sz w:val="20"/>
              </w:rPr>
            </w:pPr>
            <w:del w:id="505" w:author="Dalhen, Eric" w:date="2018-02-27T08:32:00Z">
              <w:r w:rsidRPr="00493265" w:rsidDel="00F0133A">
                <w:rPr>
                  <w:rFonts w:asciiTheme="minorHAnsi" w:hAnsiTheme="minorHAnsi"/>
                  <w:i/>
                  <w:position w:val="2"/>
                  <w:sz w:val="20"/>
                </w:rPr>
                <w:delText>1.</w:delText>
              </w:r>
              <w:r w:rsidRPr="00493265" w:rsidDel="00F0133A">
                <w:rPr>
                  <w:rFonts w:asciiTheme="minorHAnsi" w:hAnsiTheme="minorHAnsi"/>
                  <w:position w:val="2"/>
                  <w:sz w:val="20"/>
                </w:rPr>
                <w:tab/>
                <w:delText>Definition of dependency</w:delText>
              </w:r>
            </w:del>
          </w:p>
          <w:p w14:paraId="200A0302" w14:textId="77777777" w:rsidR="00AB2432" w:rsidRPr="00493265" w:rsidDel="00F0133A" w:rsidRDefault="00AB2432" w:rsidP="00E918FF">
            <w:pPr>
              <w:bidi w:val="0"/>
              <w:spacing w:before="60" w:after="60" w:line="260" w:lineRule="exact"/>
              <w:rPr>
                <w:del w:id="506" w:author="Dalhen, Eric" w:date="2018-02-27T08:32:00Z"/>
                <w:rFonts w:asciiTheme="minorHAnsi" w:hAnsiTheme="minorHAnsi"/>
                <w:position w:val="2"/>
                <w:sz w:val="20"/>
              </w:rPr>
            </w:pPr>
            <w:del w:id="507" w:author="Dalhen, Eric" w:date="2018-02-27T08:32:00Z">
              <w:r w:rsidRPr="00493265" w:rsidDel="00F0133A">
                <w:rPr>
                  <w:rFonts w:asciiTheme="minorHAnsi" w:hAnsiTheme="minorHAnsi"/>
                  <w:position w:val="2"/>
                  <w:sz w:val="20"/>
                </w:rPr>
                <w:tab/>
                <w:delText>For the purposes of these Staff Regulations and Staff Rules:</w:delText>
              </w:r>
            </w:del>
          </w:p>
          <w:p w14:paraId="3B2238D9" w14:textId="77777777" w:rsidR="00AB2432" w:rsidRPr="00493265" w:rsidRDefault="00AB2432">
            <w:pPr>
              <w:bidi w:val="0"/>
              <w:spacing w:before="60" w:after="60" w:line="260" w:lineRule="exact"/>
              <w:rPr>
                <w:rFonts w:asciiTheme="minorHAnsi" w:hAnsiTheme="minorHAnsi"/>
                <w:position w:val="2"/>
                <w:sz w:val="20"/>
              </w:rPr>
              <w:pPrChange w:id="508" w:author="Unknown" w:date="2018-02-27T08:32:00Z">
                <w:pPr/>
              </w:pPrChange>
            </w:pPr>
            <w:del w:id="509" w:author="Dalhen, Eric" w:date="2018-02-27T08:32:00Z">
              <w:r w:rsidRPr="00493265" w:rsidDel="00F0133A">
                <w:rPr>
                  <w:rFonts w:asciiTheme="minorHAnsi" w:hAnsiTheme="minorHAnsi"/>
                  <w:position w:val="2"/>
                  <w:sz w:val="20"/>
                </w:rPr>
                <w:delText>a)</w:delText>
              </w:r>
              <w:r w:rsidRPr="00493265" w:rsidDel="00F0133A">
                <w:rPr>
                  <w:rFonts w:asciiTheme="minorHAnsi" w:hAnsiTheme="minorHAnsi"/>
                  <w:position w:val="2"/>
                  <w:sz w:val="20"/>
                </w:rPr>
                <w:tab/>
                <w:delText>A "</w:delText>
              </w:r>
              <w:r w:rsidRPr="00493265" w:rsidDel="00F0133A">
                <w:rPr>
                  <w:rFonts w:asciiTheme="minorHAnsi" w:hAnsiTheme="minorHAnsi"/>
                  <w:i/>
                  <w:position w:val="2"/>
                  <w:sz w:val="20"/>
                </w:rPr>
                <w:delText>dependant spouse</w:delText>
              </w:r>
              <w:r w:rsidRPr="00493265" w:rsidDel="00F0133A">
                <w:rPr>
                  <w:rFonts w:asciiTheme="minorHAnsi" w:hAnsiTheme="minorHAnsi"/>
                  <w:position w:val="2"/>
                  <w:sz w:val="20"/>
                </w:rPr>
                <w:delText>" shall be a spouse whose occupational earnings, if any, do not exceed the lowest entry level of the United Nations General Service gross salary scales in force on 1 January of the year concerned for the duty station in the country of the spouse’s place of work, provided that, in the case of staff in the Professional category or above, the amount shall not at any duty station be less than the equivalent of the lowest entry level at the base of the salary system (G-2, step 1, for New York).</w:delText>
              </w:r>
            </w:del>
          </w:p>
          <w:p w14:paraId="2AEB9D7F" w14:textId="77777777" w:rsidR="00AB2432" w:rsidRPr="00493265" w:rsidRDefault="00AB2432">
            <w:pPr>
              <w:bidi w:val="0"/>
              <w:spacing w:before="60" w:after="60" w:line="260" w:lineRule="exact"/>
              <w:rPr>
                <w:ins w:id="510" w:author="Dalhen, Eric" w:date="2018-02-27T08:19:00Z"/>
                <w:rFonts w:asciiTheme="minorHAnsi" w:eastAsia="SimSun" w:hAnsiTheme="minorHAnsi"/>
                <w:position w:val="2"/>
                <w:sz w:val="20"/>
                <w:szCs w:val="20"/>
                <w:rPrChange w:id="511" w:author="Dalhen, Eric" w:date="2018-02-27T08:19:00Z">
                  <w:rPr>
                    <w:ins w:id="512" w:author="Dalhen, Eric" w:date="2018-02-27T08:19:00Z"/>
                    <w:sz w:val="20"/>
                  </w:rPr>
                </w:rPrChange>
              </w:rPr>
              <w:pPrChange w:id="513" w:author="Unknown" w:date="2018-02-27T08:19:00Z">
                <w:pPr>
                  <w:pStyle w:val="Default"/>
                </w:pPr>
              </w:pPrChange>
            </w:pPr>
            <w:ins w:id="514" w:author="Dalhen, Eric" w:date="2018-02-27T08:18:00Z">
              <w:r w:rsidRPr="00493265">
                <w:rPr>
                  <w:rFonts w:asciiTheme="minorHAnsi" w:hAnsiTheme="minorHAnsi"/>
                  <w:position w:val="2"/>
                  <w:sz w:val="20"/>
                </w:rPr>
                <w:t>1.</w:t>
              </w:r>
              <w:r w:rsidRPr="00493265">
                <w:rPr>
                  <w:rFonts w:asciiTheme="minorHAnsi" w:hAnsiTheme="minorHAnsi"/>
                  <w:position w:val="2"/>
                  <w:sz w:val="20"/>
                </w:rPr>
                <w:tab/>
              </w:r>
            </w:ins>
            <w:ins w:id="515" w:author="Dalhen, Eric" w:date="2018-02-27T08:19:00Z">
              <w:r w:rsidRPr="00493265">
                <w:rPr>
                  <w:rFonts w:asciiTheme="minorHAnsi" w:eastAsiaTheme="minorEastAsia" w:hAnsiTheme="minorHAnsi"/>
                  <w:position w:val="2"/>
                  <w:sz w:val="20"/>
                  <w:szCs w:val="20"/>
                  <w:rPrChange w:id="516" w:author="Dalhen, Eric" w:date="2018-02-27T08:19:00Z">
                    <w:rPr>
                      <w:rFonts w:ascii="Times New Roman" w:hAnsi="Times New Roman" w:cs="Times New Roman"/>
                    </w:rPr>
                  </w:rPrChange>
                </w:rPr>
                <w:t xml:space="preserve">Elected officials </w:t>
              </w:r>
              <w:r w:rsidRPr="00493265">
                <w:rPr>
                  <w:rFonts w:asciiTheme="minorHAnsi" w:eastAsiaTheme="minorEastAsia" w:hAnsiTheme="minorHAnsi"/>
                  <w:color w:val="0000FF"/>
                  <w:position w:val="2"/>
                  <w:sz w:val="20"/>
                  <w:szCs w:val="20"/>
                  <w:rPrChange w:id="517" w:author="Dalhen, Eric" w:date="2018-02-27T08:19:00Z">
                    <w:rPr>
                      <w:rFonts w:ascii="Times New Roman" w:hAnsi="Times New Roman" w:cs="Times New Roman"/>
                      <w:color w:val="0000FF"/>
                      <w:sz w:val="20"/>
                    </w:rPr>
                  </w:rPrChange>
                </w:rPr>
                <w:t xml:space="preserve">shall be entitled to receive non-pensionable dependency allowances for a dependent spouse, for a dependent child, for a disabled child and for a secondary dependant. </w:t>
              </w:r>
            </w:ins>
          </w:p>
          <w:p w14:paraId="2C05E19C" w14:textId="77777777" w:rsidR="00AB2432" w:rsidRPr="00447E87" w:rsidRDefault="00AB2432">
            <w:pPr>
              <w:bidi w:val="0"/>
              <w:spacing w:before="60" w:after="60" w:line="260" w:lineRule="exact"/>
              <w:ind w:left="879" w:hanging="850"/>
              <w:rPr>
                <w:ins w:id="518" w:author="Dalhen, Eric" w:date="2018-02-27T08:21:00Z"/>
                <w:rFonts w:asciiTheme="minorHAnsi" w:hAnsiTheme="minorHAnsi"/>
                <w:spacing w:val="-4"/>
                <w:position w:val="2"/>
                <w:sz w:val="20"/>
              </w:rPr>
              <w:pPrChange w:id="519" w:author="Unknown" w:date="2018-02-27T08:27:00Z">
                <w:pPr/>
              </w:pPrChange>
            </w:pPr>
            <w:ins w:id="520" w:author="Dalhen, Eric" w:date="2018-02-27T08:20:00Z">
              <w:r w:rsidRPr="00447E87">
                <w:rPr>
                  <w:rFonts w:asciiTheme="minorHAnsi" w:hAnsiTheme="minorHAnsi"/>
                  <w:spacing w:val="-4"/>
                  <w:position w:val="2"/>
                  <w:sz w:val="20"/>
                </w:rPr>
                <w:t>2.</w:t>
              </w:r>
              <w:r w:rsidRPr="00447E87">
                <w:rPr>
                  <w:rFonts w:asciiTheme="minorHAnsi" w:hAnsiTheme="minorHAnsi"/>
                  <w:spacing w:val="-4"/>
                  <w:position w:val="2"/>
                  <w:sz w:val="20"/>
                </w:rPr>
                <w:tab/>
                <w:t>a)</w:t>
              </w:r>
              <w:r w:rsidRPr="00447E87">
                <w:rPr>
                  <w:rFonts w:asciiTheme="minorHAnsi" w:hAnsiTheme="minorHAnsi"/>
                  <w:spacing w:val="-4"/>
                  <w:position w:val="2"/>
                  <w:sz w:val="20"/>
                </w:rPr>
                <w:tab/>
                <w:t xml:space="preserve">The </w:t>
              </w:r>
            </w:ins>
            <w:ins w:id="521" w:author="Dalhen, Eric" w:date="2018-02-27T08:21:00Z">
              <w:r w:rsidRPr="00447E87">
                <w:rPr>
                  <w:rFonts w:asciiTheme="minorHAnsi" w:hAnsiTheme="minorHAnsi"/>
                  <w:spacing w:val="-4"/>
                  <w:position w:val="2"/>
                  <w:sz w:val="20"/>
                </w:rPr>
                <w:t>elected official</w:t>
              </w:r>
            </w:ins>
            <w:ins w:id="522" w:author="Dalhen, Eric" w:date="2018-02-27T08:20:00Z">
              <w:r w:rsidRPr="00447E87">
                <w:rPr>
                  <w:rFonts w:asciiTheme="minorHAnsi" w:hAnsiTheme="minorHAnsi"/>
                  <w:spacing w:val="-4"/>
                  <w:position w:val="2"/>
                  <w:sz w:val="20"/>
                </w:rPr>
                <w:t xml:space="preserve"> shall receive a spouse allowance for his/her dependent spouse. However, </w:t>
              </w:r>
            </w:ins>
            <w:del w:id="523" w:author="Dalhen, Eric" w:date="2018-02-27T08:20:00Z">
              <w:r w:rsidRPr="00447E87" w:rsidDel="00B10035">
                <w:rPr>
                  <w:rFonts w:asciiTheme="minorHAnsi" w:hAnsiTheme="minorHAnsi"/>
                  <w:spacing w:val="-4"/>
                  <w:position w:val="2"/>
                  <w:sz w:val="20"/>
                </w:rPr>
                <w:delText>W</w:delText>
              </w:r>
            </w:del>
            <w:ins w:id="524" w:author="Dalhen, Eric" w:date="2018-02-27T08:20:00Z">
              <w:r w:rsidRPr="00447E87">
                <w:rPr>
                  <w:rFonts w:asciiTheme="minorHAnsi" w:hAnsiTheme="minorHAnsi"/>
                  <w:spacing w:val="-4"/>
                  <w:position w:val="2"/>
                  <w:sz w:val="20"/>
                </w:rPr>
                <w:t>w</w:t>
              </w:r>
            </w:ins>
            <w:r w:rsidRPr="00447E87">
              <w:rPr>
                <w:rFonts w:asciiTheme="minorHAnsi" w:hAnsiTheme="minorHAnsi"/>
                <w:spacing w:val="-4"/>
                <w:position w:val="2"/>
                <w:sz w:val="20"/>
              </w:rPr>
              <w:t>hen husband and wife have been legally separated, the Secretary-General shall decide, in each case, whether the allowance shall be paid.</w:t>
            </w:r>
          </w:p>
          <w:p w14:paraId="78ACFAA8" w14:textId="77777777" w:rsidR="00AB2432" w:rsidRPr="009131C9" w:rsidRDefault="00AB2432">
            <w:pPr>
              <w:bidi w:val="0"/>
              <w:spacing w:before="60" w:after="60" w:line="260" w:lineRule="exact"/>
              <w:ind w:left="879" w:hanging="284"/>
              <w:rPr>
                <w:ins w:id="525" w:author="Dalhen, Eric" w:date="2018-02-27T08:21:00Z"/>
                <w:rFonts w:asciiTheme="minorHAnsi" w:hAnsiTheme="minorHAnsi"/>
                <w:spacing w:val="-6"/>
                <w:position w:val="2"/>
                <w:sz w:val="20"/>
              </w:rPr>
              <w:pPrChange w:id="526" w:author="Unknown" w:date="2018-02-27T08:27:00Z">
                <w:pPr>
                  <w:ind w:left="880" w:hanging="284"/>
                </w:pPr>
              </w:pPrChange>
            </w:pPr>
            <w:ins w:id="527" w:author="Dalhen, Eric" w:date="2018-02-27T08:21:00Z">
              <w:r w:rsidRPr="009131C9">
                <w:rPr>
                  <w:rFonts w:asciiTheme="minorHAnsi" w:hAnsiTheme="minorHAnsi"/>
                  <w:spacing w:val="-6"/>
                  <w:position w:val="2"/>
                  <w:sz w:val="20"/>
                </w:rPr>
                <w:t xml:space="preserve">b) The </w:t>
              </w:r>
            </w:ins>
            <w:ins w:id="528" w:author="Dalhen, Eric" w:date="2018-02-27T08:26:00Z">
              <w:r w:rsidRPr="009131C9">
                <w:rPr>
                  <w:rFonts w:asciiTheme="minorHAnsi" w:hAnsiTheme="minorHAnsi"/>
                  <w:spacing w:val="-6"/>
                  <w:position w:val="2"/>
                  <w:sz w:val="20"/>
                </w:rPr>
                <w:t xml:space="preserve">elected official </w:t>
              </w:r>
            </w:ins>
            <w:ins w:id="529" w:author="Dalhen, Eric" w:date="2018-02-27T08:21:00Z">
              <w:r w:rsidRPr="009131C9">
                <w:rPr>
                  <w:rFonts w:asciiTheme="minorHAnsi" w:hAnsiTheme="minorHAnsi"/>
                  <w:spacing w:val="-6"/>
                  <w:position w:val="2"/>
                  <w:sz w:val="20"/>
                </w:rPr>
                <w:t xml:space="preserve">shall receive a child allowance for each dependent child, except that the allowance shall not be paid in respect of the first dependent child if the </w:t>
              </w:r>
            </w:ins>
            <w:ins w:id="530" w:author="Dalhen, Eric" w:date="2018-02-27T08:26:00Z">
              <w:r w:rsidRPr="009131C9">
                <w:rPr>
                  <w:rFonts w:asciiTheme="minorHAnsi" w:hAnsiTheme="minorHAnsi"/>
                  <w:spacing w:val="-6"/>
                  <w:position w:val="2"/>
                  <w:sz w:val="20"/>
                </w:rPr>
                <w:t xml:space="preserve">elected official </w:t>
              </w:r>
            </w:ins>
            <w:ins w:id="531" w:author="Dalhen, Eric" w:date="2018-02-27T08:21:00Z">
              <w:r w:rsidRPr="009131C9">
                <w:rPr>
                  <w:rFonts w:asciiTheme="minorHAnsi" w:hAnsiTheme="minorHAnsi"/>
                  <w:spacing w:val="-6"/>
                  <w:position w:val="2"/>
                  <w:sz w:val="20"/>
                </w:rPr>
                <w:t>receives a single parent allowance.</w:t>
              </w:r>
            </w:ins>
          </w:p>
          <w:p w14:paraId="1F18E8D5" w14:textId="77777777" w:rsidR="00AB2432" w:rsidRPr="00493265" w:rsidRDefault="00AB2432">
            <w:pPr>
              <w:bidi w:val="0"/>
              <w:spacing w:before="60" w:after="60" w:line="260" w:lineRule="exact"/>
              <w:ind w:left="880" w:hanging="284"/>
              <w:rPr>
                <w:ins w:id="532" w:author="Dalhen, Eric" w:date="2018-02-27T08:21:00Z"/>
                <w:rFonts w:asciiTheme="minorHAnsi" w:hAnsiTheme="minorHAnsi"/>
                <w:position w:val="2"/>
                <w:sz w:val="20"/>
              </w:rPr>
              <w:pPrChange w:id="533" w:author="Unknown" w:date="2018-02-27T08:27:00Z">
                <w:pPr>
                  <w:ind w:left="880" w:hanging="284"/>
                </w:pPr>
              </w:pPrChange>
            </w:pPr>
            <w:ins w:id="534" w:author="Dalhen, Eric" w:date="2018-02-27T08:21:00Z">
              <w:r w:rsidRPr="00493265">
                <w:rPr>
                  <w:rFonts w:asciiTheme="minorHAnsi" w:hAnsiTheme="minorHAnsi"/>
                  <w:position w:val="2"/>
                  <w:sz w:val="20"/>
                </w:rPr>
                <w:t xml:space="preserve">c) The </w:t>
              </w:r>
            </w:ins>
            <w:ins w:id="535" w:author="Dalhen, Eric" w:date="2018-02-27T08:26:00Z">
              <w:r w:rsidRPr="00493265">
                <w:rPr>
                  <w:rFonts w:asciiTheme="minorHAnsi" w:hAnsiTheme="minorHAnsi"/>
                  <w:position w:val="2"/>
                  <w:sz w:val="20"/>
                </w:rPr>
                <w:t xml:space="preserve">elected official </w:t>
              </w:r>
            </w:ins>
            <w:ins w:id="536" w:author="Dalhen, Eric" w:date="2018-02-27T08:21:00Z">
              <w:r w:rsidRPr="00493265">
                <w:rPr>
                  <w:rFonts w:asciiTheme="minorHAnsi" w:hAnsiTheme="minorHAnsi"/>
                  <w:position w:val="2"/>
                  <w:sz w:val="20"/>
                </w:rPr>
                <w:t>in the professional or higher category who is a single parent shall receive, in lieu of the dependent child allowance, a single parent allowance in respect of the first dependent child.</w:t>
              </w:r>
            </w:ins>
          </w:p>
          <w:p w14:paraId="19A8F924" w14:textId="77777777" w:rsidR="00AB2432" w:rsidRPr="00447E87" w:rsidRDefault="00AB2432">
            <w:pPr>
              <w:tabs>
                <w:tab w:val="left" w:pos="880"/>
              </w:tabs>
              <w:bidi w:val="0"/>
              <w:spacing w:before="60" w:after="60" w:line="260" w:lineRule="exact"/>
              <w:ind w:left="880" w:hanging="284"/>
              <w:rPr>
                <w:ins w:id="537" w:author="Dalhen, Eric" w:date="2018-02-27T08:26:00Z"/>
                <w:rFonts w:asciiTheme="minorHAnsi" w:hAnsiTheme="minorHAnsi"/>
                <w:spacing w:val="-6"/>
                <w:position w:val="2"/>
                <w:sz w:val="20"/>
              </w:rPr>
              <w:pPrChange w:id="538" w:author="Unknown" w:date="2018-02-27T08:27:00Z">
                <w:pPr/>
              </w:pPrChange>
            </w:pPr>
            <w:ins w:id="539" w:author="Dalhen, Eric" w:date="2018-02-27T08:21:00Z">
              <w:r w:rsidRPr="00447E87">
                <w:rPr>
                  <w:rFonts w:asciiTheme="minorHAnsi" w:hAnsiTheme="minorHAnsi"/>
                  <w:spacing w:val="-6"/>
                  <w:position w:val="2"/>
                  <w:sz w:val="20"/>
                </w:rPr>
                <w:t xml:space="preserve">d) The </w:t>
              </w:r>
            </w:ins>
            <w:ins w:id="540" w:author="Dalhen, Eric" w:date="2018-02-27T08:26:00Z">
              <w:r w:rsidRPr="00447E87">
                <w:rPr>
                  <w:rFonts w:asciiTheme="minorHAnsi" w:hAnsiTheme="minorHAnsi"/>
                  <w:spacing w:val="-6"/>
                  <w:position w:val="2"/>
                  <w:sz w:val="20"/>
                </w:rPr>
                <w:t xml:space="preserve">elected official </w:t>
              </w:r>
            </w:ins>
            <w:ins w:id="541" w:author="Dalhen, Eric" w:date="2018-02-27T08:21:00Z">
              <w:r w:rsidRPr="00447E87">
                <w:rPr>
                  <w:rFonts w:asciiTheme="minorHAnsi" w:hAnsiTheme="minorHAnsi"/>
                  <w:spacing w:val="-6"/>
                  <w:position w:val="2"/>
                  <w:sz w:val="20"/>
                </w:rPr>
                <w:t xml:space="preserve">shall receive a special child allowance for each disabled child. However, if the </w:t>
              </w:r>
            </w:ins>
            <w:ins w:id="542" w:author="Dalhen, Eric" w:date="2018-02-27T08:26:00Z">
              <w:r w:rsidRPr="00447E87">
                <w:rPr>
                  <w:rFonts w:asciiTheme="minorHAnsi" w:hAnsiTheme="minorHAnsi"/>
                  <w:spacing w:val="-6"/>
                  <w:position w:val="2"/>
                  <w:sz w:val="20"/>
                </w:rPr>
                <w:t xml:space="preserve">elected official </w:t>
              </w:r>
            </w:ins>
            <w:ins w:id="543" w:author="Dalhen, Eric" w:date="2018-02-27T08:21:00Z">
              <w:r w:rsidRPr="00447E87">
                <w:rPr>
                  <w:rFonts w:asciiTheme="minorHAnsi" w:hAnsiTheme="minorHAnsi"/>
                  <w:spacing w:val="-6"/>
                  <w:position w:val="2"/>
                  <w:sz w:val="20"/>
                </w:rPr>
                <w:t>is entitled to the single parent allowance in respect of a disabled child, the allowance shall be the same as the child allowance referred to in paragraph 1.b) above.</w:t>
              </w:r>
            </w:ins>
          </w:p>
          <w:p w14:paraId="026A91AE" w14:textId="77777777" w:rsidR="00AB2432" w:rsidRPr="00493265" w:rsidRDefault="00AB2432">
            <w:pPr>
              <w:tabs>
                <w:tab w:val="left" w:pos="880"/>
              </w:tabs>
              <w:bidi w:val="0"/>
              <w:spacing w:before="60" w:after="60" w:line="260" w:lineRule="exact"/>
              <w:ind w:left="880" w:hanging="284"/>
              <w:rPr>
                <w:ins w:id="544" w:author="Dalhen, Eric" w:date="2018-02-27T08:26:00Z"/>
                <w:rFonts w:asciiTheme="minorHAnsi" w:hAnsiTheme="minorHAnsi"/>
                <w:position w:val="2"/>
                <w:sz w:val="20"/>
              </w:rPr>
              <w:pPrChange w:id="545" w:author="Unknown" w:date="2018-02-27T08:27:00Z">
                <w:pPr/>
              </w:pPrChange>
            </w:pPr>
            <w:ins w:id="546" w:author="Dalhen, Eric" w:date="2018-02-27T08:26:00Z">
              <w:r w:rsidRPr="00493265">
                <w:rPr>
                  <w:rFonts w:asciiTheme="minorHAnsi" w:hAnsiTheme="minorHAnsi"/>
                  <w:position w:val="2"/>
                  <w:sz w:val="20"/>
                </w:rPr>
                <w:t>e)</w:t>
              </w:r>
              <w:r w:rsidRPr="00493265">
                <w:rPr>
                  <w:rFonts w:asciiTheme="minorHAnsi" w:hAnsiTheme="minorHAnsi"/>
                  <w:position w:val="2"/>
                  <w:sz w:val="20"/>
                </w:rPr>
                <w:tab/>
                <w:t xml:space="preserve">Where there is no dependent spouse, the </w:t>
              </w:r>
            </w:ins>
            <w:ins w:id="547" w:author="Dalhen, Eric" w:date="2018-02-27T08:27:00Z">
              <w:r w:rsidRPr="00493265">
                <w:rPr>
                  <w:rFonts w:asciiTheme="minorHAnsi" w:hAnsiTheme="minorHAnsi"/>
                  <w:position w:val="2"/>
                  <w:sz w:val="20"/>
                </w:rPr>
                <w:t>elected official</w:t>
              </w:r>
            </w:ins>
            <w:ins w:id="548" w:author="Dalhen, Eric" w:date="2018-02-27T08:26:00Z">
              <w:r w:rsidRPr="00493265">
                <w:rPr>
                  <w:rFonts w:asciiTheme="minorHAnsi" w:hAnsiTheme="minorHAnsi"/>
                  <w:position w:val="2"/>
                  <w:sz w:val="20"/>
                </w:rPr>
                <w:t xml:space="preserve"> shall receive a single secondary dependent allowance for either a dependent parent, a dependent </w:t>
              </w:r>
              <w:proofErr w:type="gramStart"/>
              <w:r w:rsidRPr="00493265">
                <w:rPr>
                  <w:rFonts w:asciiTheme="minorHAnsi" w:hAnsiTheme="minorHAnsi"/>
                  <w:position w:val="2"/>
                  <w:sz w:val="20"/>
                </w:rPr>
                <w:t>brother</w:t>
              </w:r>
              <w:proofErr w:type="gramEnd"/>
              <w:r w:rsidRPr="00493265">
                <w:rPr>
                  <w:rFonts w:asciiTheme="minorHAnsi" w:hAnsiTheme="minorHAnsi"/>
                  <w:position w:val="2"/>
                  <w:sz w:val="20"/>
                </w:rPr>
                <w:t xml:space="preserve"> or a dependent sister.</w:t>
              </w:r>
            </w:ins>
          </w:p>
          <w:p w14:paraId="4D636B25" w14:textId="77777777" w:rsidR="00AB2432" w:rsidRPr="00493265" w:rsidRDefault="00AB2432">
            <w:pPr>
              <w:tabs>
                <w:tab w:val="left" w:pos="880"/>
              </w:tabs>
              <w:bidi w:val="0"/>
              <w:spacing w:before="60" w:after="60" w:line="280" w:lineRule="exact"/>
              <w:ind w:left="880" w:hanging="284"/>
              <w:rPr>
                <w:rFonts w:asciiTheme="minorHAnsi" w:hAnsiTheme="minorHAnsi"/>
                <w:position w:val="2"/>
                <w:sz w:val="20"/>
                <w:lang w:val="en-US"/>
                <w:rPrChange w:id="549" w:author="Dalhen, Eric" w:date="2018-02-27T08:26:00Z">
                  <w:rPr/>
                </w:rPrChange>
              </w:rPr>
              <w:pPrChange w:id="550" w:author="Unknown" w:date="2018-02-27T08:27:00Z">
                <w:pPr/>
              </w:pPrChange>
            </w:pPr>
            <w:ins w:id="551" w:author="Dalhen, Eric" w:date="2018-02-27T08:26:00Z">
              <w:r w:rsidRPr="00493265">
                <w:rPr>
                  <w:rFonts w:asciiTheme="minorHAnsi" w:hAnsiTheme="minorHAnsi"/>
                  <w:position w:val="2"/>
                  <w:sz w:val="20"/>
                </w:rPr>
                <w:lastRenderedPageBreak/>
                <w:t>f)</w:t>
              </w:r>
              <w:r w:rsidRPr="00493265">
                <w:rPr>
                  <w:rFonts w:asciiTheme="minorHAnsi" w:hAnsiTheme="minorHAnsi"/>
                  <w:position w:val="2"/>
                  <w:sz w:val="20"/>
                </w:rPr>
                <w:tab/>
              </w:r>
            </w:ins>
            <w:ins w:id="552" w:author="Dalhen, Eric" w:date="2018-02-27T08:27:00Z">
              <w:r w:rsidRPr="00493265">
                <w:rPr>
                  <w:rFonts w:asciiTheme="minorHAnsi" w:hAnsiTheme="minorHAnsi"/>
                  <w:position w:val="2"/>
                  <w:sz w:val="20"/>
                </w:rPr>
                <w:t xml:space="preserve">With a view to avoiding duplication of benefits and </w:t>
              </w:r>
              <w:proofErr w:type="gramStart"/>
              <w:r w:rsidRPr="00493265">
                <w:rPr>
                  <w:rFonts w:asciiTheme="minorHAnsi" w:hAnsiTheme="minorHAnsi"/>
                  <w:position w:val="2"/>
                  <w:sz w:val="20"/>
                </w:rPr>
                <w:t>in order to</w:t>
              </w:r>
              <w:proofErr w:type="gramEnd"/>
              <w:r w:rsidRPr="00493265">
                <w:rPr>
                  <w:rFonts w:asciiTheme="minorHAnsi" w:hAnsiTheme="minorHAnsi"/>
                  <w:position w:val="2"/>
                  <w:sz w:val="20"/>
                </w:rPr>
                <w:t xml:space="preserve"> achieve equality of benefits between elected officials, the amount of any dependency allowance received by the elected official or by his/her spouse for a dependent child in the form of a grant from any source external to the Union, shall be deducted from an allowance paid to the elected official by the Union in respect of this dependent child.</w:t>
              </w:r>
            </w:ins>
          </w:p>
          <w:p w14:paraId="7A12475A" w14:textId="77777777" w:rsidR="00AB2432" w:rsidRPr="00493265" w:rsidDel="00B10035" w:rsidRDefault="00AB2432" w:rsidP="00E918FF">
            <w:pPr>
              <w:bidi w:val="0"/>
              <w:spacing w:before="60" w:after="60" w:line="280" w:lineRule="exact"/>
              <w:rPr>
                <w:del w:id="553" w:author="Dalhen, Eric" w:date="2018-02-27T08:23:00Z"/>
                <w:rFonts w:asciiTheme="minorHAnsi" w:hAnsiTheme="minorHAnsi"/>
                <w:position w:val="2"/>
                <w:sz w:val="20"/>
              </w:rPr>
            </w:pPr>
            <w:del w:id="554" w:author="Dalhen, Eric" w:date="2018-02-27T08:23:00Z">
              <w:r w:rsidRPr="00493265" w:rsidDel="00B10035">
                <w:rPr>
                  <w:rFonts w:asciiTheme="minorHAnsi" w:hAnsiTheme="minorHAnsi"/>
                  <w:position w:val="2"/>
                  <w:sz w:val="20"/>
                </w:rPr>
                <w:delText>b)</w:delText>
              </w:r>
              <w:r w:rsidRPr="00493265" w:rsidDel="00B10035">
                <w:rPr>
                  <w:rFonts w:asciiTheme="minorHAnsi" w:hAnsiTheme="minorHAnsi"/>
                  <w:position w:val="2"/>
                  <w:sz w:val="20"/>
                </w:rPr>
                <w:tab/>
                <w:delText>A "</w:delText>
              </w:r>
              <w:r w:rsidRPr="00493265" w:rsidDel="00B10035">
                <w:rPr>
                  <w:rFonts w:asciiTheme="minorHAnsi" w:hAnsiTheme="minorHAnsi"/>
                  <w:i/>
                  <w:position w:val="2"/>
                  <w:sz w:val="20"/>
                </w:rPr>
                <w:delText>dependant child</w:delText>
              </w:r>
              <w:r w:rsidRPr="00493265" w:rsidDel="00B10035">
                <w:rPr>
                  <w:rFonts w:asciiTheme="minorHAnsi" w:hAnsiTheme="minorHAnsi"/>
                  <w:position w:val="2"/>
                  <w:sz w:val="20"/>
                </w:rPr>
                <w:delText>" shall be:</w:delText>
              </w:r>
            </w:del>
          </w:p>
          <w:p w14:paraId="2A484188" w14:textId="77777777" w:rsidR="00AB2432" w:rsidRPr="00493265" w:rsidDel="00B10035" w:rsidRDefault="00AB2432" w:rsidP="00E918FF">
            <w:pPr>
              <w:pStyle w:val="enumlev1"/>
              <w:bidi w:val="0"/>
              <w:spacing w:before="60" w:after="60" w:line="280" w:lineRule="exact"/>
              <w:rPr>
                <w:del w:id="555" w:author="Dalhen, Eric" w:date="2018-02-27T08:23:00Z"/>
                <w:rFonts w:asciiTheme="minorHAnsi" w:hAnsiTheme="minorHAnsi"/>
                <w:position w:val="2"/>
                <w:sz w:val="20"/>
              </w:rPr>
            </w:pPr>
            <w:del w:id="556" w:author="Dalhen, Eric" w:date="2018-02-27T08:23:00Z">
              <w:r w:rsidRPr="00493265" w:rsidDel="00B10035">
                <w:rPr>
                  <w:rFonts w:asciiTheme="minorHAnsi" w:hAnsiTheme="minorHAnsi"/>
                  <w:position w:val="2"/>
                  <w:sz w:val="20"/>
                </w:rPr>
                <w:delText>i)</w:delText>
              </w:r>
              <w:r w:rsidRPr="00493265" w:rsidDel="00B10035">
                <w:rPr>
                  <w:rFonts w:asciiTheme="minorHAnsi" w:hAnsiTheme="minorHAnsi"/>
                  <w:position w:val="2"/>
                  <w:sz w:val="20"/>
                </w:rPr>
                <w:tab/>
                <w:delText>an elected official’s natural or legally adopted child, or</w:delText>
              </w:r>
            </w:del>
          </w:p>
          <w:p w14:paraId="3106BF5F" w14:textId="77777777" w:rsidR="00AB2432" w:rsidRPr="00493265" w:rsidDel="00B10035" w:rsidRDefault="00AB2432" w:rsidP="00E918FF">
            <w:pPr>
              <w:pStyle w:val="enumlev1"/>
              <w:bidi w:val="0"/>
              <w:spacing w:before="60" w:after="60" w:line="280" w:lineRule="exact"/>
              <w:rPr>
                <w:del w:id="557" w:author="Dalhen, Eric" w:date="2018-02-27T08:23:00Z"/>
                <w:rFonts w:asciiTheme="minorHAnsi" w:hAnsiTheme="minorHAnsi"/>
                <w:position w:val="2"/>
                <w:sz w:val="20"/>
              </w:rPr>
            </w:pPr>
            <w:del w:id="558" w:author="Dalhen, Eric" w:date="2018-02-27T08:23:00Z">
              <w:r w:rsidRPr="00493265" w:rsidDel="00B10035">
                <w:rPr>
                  <w:rFonts w:asciiTheme="minorHAnsi" w:hAnsiTheme="minorHAnsi"/>
                  <w:position w:val="2"/>
                  <w:sz w:val="20"/>
                </w:rPr>
                <w:delText>ii)</w:delText>
              </w:r>
              <w:r w:rsidRPr="00493265" w:rsidDel="00B10035">
                <w:rPr>
                  <w:rFonts w:asciiTheme="minorHAnsi" w:hAnsiTheme="minorHAnsi"/>
                  <w:position w:val="2"/>
                  <w:sz w:val="20"/>
                </w:rPr>
                <w:tab/>
                <w:delText>an elected official’s stepchild, if residing with the elected official,</w:delText>
              </w:r>
            </w:del>
          </w:p>
          <w:p w14:paraId="6AE8657E" w14:textId="77777777" w:rsidR="00AB2432" w:rsidRPr="00493265" w:rsidDel="009D6A3C" w:rsidRDefault="00AB2432" w:rsidP="00E918FF">
            <w:pPr>
              <w:bidi w:val="0"/>
              <w:spacing w:before="60" w:after="60" w:line="280" w:lineRule="exact"/>
              <w:rPr>
                <w:position w:val="2"/>
                <w:sz w:val="20"/>
                <w:szCs w:val="26"/>
              </w:rPr>
            </w:pPr>
            <w:del w:id="559" w:author="Dalhen, Eric" w:date="2018-02-27T08:23:00Z">
              <w:r w:rsidRPr="00493265" w:rsidDel="00B10035">
                <w:rPr>
                  <w:rFonts w:asciiTheme="minorHAnsi" w:hAnsiTheme="minorHAnsi"/>
                  <w:position w:val="2"/>
                  <w:sz w:val="20"/>
                </w:rPr>
                <w:delText>under the age of 18 years or, if the child is in full-time attendance at a school or university (or similar educational institution), under the age of 21 years, for whom the elected official provides main and continuing support. The Secretary-General shall establish special conditions under which other children, who fulfil the age, school attendance and support requirements indicated above, may be regarded as dependent children of an elected official. If a child over the age of 18 years is physically or mentally incapacitated for substantial gainful employment, either permanently or for a period expected to be of long duration, the requirements as to school attendance and age shall be waived.</w:delText>
              </w:r>
            </w:del>
          </w:p>
        </w:tc>
        <w:tc>
          <w:tcPr>
            <w:tcW w:w="5879" w:type="dxa"/>
            <w:tcBorders>
              <w:top w:val="single" w:sz="4" w:space="0" w:color="auto"/>
              <w:left w:val="single" w:sz="4" w:space="0" w:color="auto"/>
              <w:bottom w:val="nil"/>
            </w:tcBorders>
            <w:shd w:val="clear" w:color="auto" w:fill="auto"/>
          </w:tcPr>
          <w:p w14:paraId="708A85A3" w14:textId="77777777" w:rsidR="00AB2432" w:rsidRPr="00B814A6" w:rsidRDefault="00AB2432" w:rsidP="00E918FF">
            <w:pPr>
              <w:spacing w:before="60" w:after="60" w:line="280" w:lineRule="exact"/>
              <w:rPr>
                <w:b/>
                <w:bCs/>
                <w:position w:val="2"/>
                <w:sz w:val="20"/>
                <w:szCs w:val="26"/>
                <w:rtl/>
                <w:lang w:val="en-US"/>
              </w:rPr>
            </w:pPr>
            <w:r w:rsidRPr="00B814A6">
              <w:rPr>
                <w:rFonts w:hint="cs"/>
                <w:b/>
                <w:bCs/>
                <w:position w:val="2"/>
                <w:sz w:val="20"/>
                <w:szCs w:val="26"/>
                <w:rtl/>
                <w:lang w:bidi="ar-EG"/>
              </w:rPr>
              <w:lastRenderedPageBreak/>
              <w:t xml:space="preserve">المادة </w:t>
            </w:r>
            <w:r w:rsidRPr="00B814A6">
              <w:rPr>
                <w:b/>
                <w:bCs/>
                <w:position w:val="2"/>
                <w:sz w:val="20"/>
                <w:szCs w:val="26"/>
                <w:lang w:val="en-US" w:bidi="ar-EG"/>
              </w:rPr>
              <w:t>4.2</w:t>
            </w:r>
            <w:r w:rsidRPr="00B814A6">
              <w:rPr>
                <w:b/>
                <w:bCs/>
                <w:position w:val="2"/>
                <w:sz w:val="20"/>
                <w:szCs w:val="26"/>
                <w:rtl/>
                <w:lang w:val="en-US" w:bidi="ar-EG"/>
              </w:rPr>
              <w:tab/>
            </w:r>
            <w:r w:rsidRPr="00B814A6">
              <w:rPr>
                <w:b/>
                <w:bCs/>
                <w:position w:val="2"/>
                <w:sz w:val="20"/>
                <w:szCs w:val="26"/>
                <w:rtl/>
                <w:lang w:val="en-US"/>
              </w:rPr>
              <w:t>بدلات الإعالة</w:t>
            </w:r>
          </w:p>
          <w:p w14:paraId="0D35A997" w14:textId="77777777" w:rsidR="00AB2432" w:rsidRPr="00884255" w:rsidRDefault="00AB2432" w:rsidP="00E918FF">
            <w:pPr>
              <w:tabs>
                <w:tab w:val="left" w:pos="359"/>
                <w:tab w:val="left" w:pos="849"/>
              </w:tabs>
              <w:spacing w:before="60" w:after="60" w:line="280" w:lineRule="exact"/>
              <w:rPr>
                <w:position w:val="2"/>
                <w:sz w:val="20"/>
                <w:szCs w:val="26"/>
                <w:rtl/>
                <w:lang w:val="en-US" w:bidi="ar-EG"/>
              </w:rPr>
            </w:pPr>
            <w:r w:rsidRPr="00B814A6">
              <w:rPr>
                <w:position w:val="2"/>
                <w:sz w:val="20"/>
                <w:szCs w:val="26"/>
              </w:rPr>
              <w:t>1</w:t>
            </w:r>
            <w:r w:rsidRPr="00B814A6">
              <w:rPr>
                <w:position w:val="2"/>
                <w:sz w:val="20"/>
                <w:szCs w:val="26"/>
              </w:rPr>
              <w:tab/>
            </w:r>
            <w:r w:rsidRPr="00884255">
              <w:rPr>
                <w:spacing w:val="-4"/>
                <w:position w:val="2"/>
                <w:sz w:val="20"/>
                <w:szCs w:val="26"/>
                <w:rtl/>
              </w:rPr>
              <w:t xml:space="preserve">يحق </w:t>
            </w:r>
            <w:r w:rsidRPr="00884255">
              <w:rPr>
                <w:rFonts w:hint="cs"/>
                <w:spacing w:val="-4"/>
                <w:position w:val="2"/>
                <w:sz w:val="20"/>
                <w:szCs w:val="26"/>
                <w:rtl/>
              </w:rPr>
              <w:t>للمسؤولين المنتخبين</w:t>
            </w:r>
            <w:r w:rsidRPr="00884255">
              <w:rPr>
                <w:spacing w:val="-4"/>
                <w:position w:val="2"/>
                <w:sz w:val="20"/>
                <w:szCs w:val="26"/>
                <w:rtl/>
              </w:rPr>
              <w:t xml:space="preserve"> الحصول على بدل إعالة </w:t>
            </w:r>
            <w:r w:rsidRPr="00884255">
              <w:rPr>
                <w:color w:val="000000"/>
                <w:spacing w:val="-4"/>
                <w:position w:val="2"/>
                <w:sz w:val="20"/>
                <w:szCs w:val="26"/>
                <w:rtl/>
              </w:rPr>
              <w:t>لا يخضع لاستقطاعات المعاش التقاعدي</w:t>
            </w:r>
            <w:r w:rsidRPr="00884255">
              <w:rPr>
                <w:spacing w:val="-4"/>
                <w:position w:val="2"/>
                <w:sz w:val="20"/>
                <w:szCs w:val="26"/>
                <w:rtl/>
              </w:rPr>
              <w:t xml:space="preserve"> عن الزوج المعال وعن الولد المعال وعن الولد المعوق وعن المعال من الدرجة الثانية.</w:t>
            </w:r>
          </w:p>
          <w:p w14:paraId="5EB7C492" w14:textId="77777777" w:rsidR="00AB2432" w:rsidRPr="00B814A6" w:rsidRDefault="00AB2432" w:rsidP="00E918FF">
            <w:pPr>
              <w:tabs>
                <w:tab w:val="left" w:pos="359"/>
                <w:tab w:val="left" w:pos="849"/>
              </w:tabs>
              <w:spacing w:before="60" w:after="60" w:line="280" w:lineRule="exact"/>
              <w:ind w:left="849" w:hanging="849"/>
              <w:rPr>
                <w:position w:val="2"/>
                <w:sz w:val="20"/>
                <w:szCs w:val="26"/>
                <w:rtl/>
              </w:rPr>
            </w:pPr>
            <w:r w:rsidRPr="00B814A6">
              <w:rPr>
                <w:position w:val="2"/>
                <w:sz w:val="20"/>
                <w:szCs w:val="26"/>
              </w:rPr>
              <w:t>2</w:t>
            </w:r>
            <w:r w:rsidRPr="00B814A6">
              <w:rPr>
                <w:position w:val="2"/>
                <w:sz w:val="20"/>
                <w:szCs w:val="26"/>
              </w:rPr>
              <w:tab/>
            </w:r>
            <w:r w:rsidRPr="00B814A6">
              <w:rPr>
                <w:position w:val="2"/>
                <w:sz w:val="20"/>
                <w:szCs w:val="26"/>
                <w:rtl/>
              </w:rPr>
              <w:t xml:space="preserve"> </w:t>
            </w:r>
            <w:proofErr w:type="gramStart"/>
            <w:r w:rsidRPr="00B814A6">
              <w:rPr>
                <w:rFonts w:hint="cs"/>
                <w:position w:val="2"/>
                <w:sz w:val="20"/>
                <w:szCs w:val="26"/>
                <w:rtl/>
              </w:rPr>
              <w:t>أ )</w:t>
            </w:r>
            <w:proofErr w:type="gramEnd"/>
            <w:r w:rsidRPr="00B814A6">
              <w:rPr>
                <w:rFonts w:hint="cs"/>
                <w:position w:val="2"/>
                <w:sz w:val="20"/>
                <w:szCs w:val="26"/>
                <w:rtl/>
              </w:rPr>
              <w:tab/>
              <w:t>يحصل المسؤول المنتخب على بدل إعالة زوج عن زوجه المعال أو زوجته المعالة. ومع ذلك، عندما يكون الزوجان منفصلين قانوناً، يقرر الأمين العام، في</w:t>
            </w:r>
            <w:r>
              <w:rPr>
                <w:rFonts w:hint="eastAsia"/>
                <w:position w:val="2"/>
                <w:sz w:val="20"/>
                <w:szCs w:val="26"/>
                <w:rtl/>
              </w:rPr>
              <w:t> </w:t>
            </w:r>
            <w:r w:rsidRPr="00B814A6">
              <w:rPr>
                <w:rFonts w:hint="cs"/>
                <w:position w:val="2"/>
                <w:sz w:val="20"/>
                <w:szCs w:val="26"/>
                <w:rtl/>
              </w:rPr>
              <w:t>كل حالة، ما إذا كان بدل إعالة الزوج مستحق الدفع.</w:t>
            </w:r>
          </w:p>
          <w:p w14:paraId="4AFCF027" w14:textId="77777777" w:rsidR="00AB2432" w:rsidRPr="00B814A6" w:rsidRDefault="00AB2432" w:rsidP="00E918FF">
            <w:pPr>
              <w:tabs>
                <w:tab w:val="left" w:pos="359"/>
                <w:tab w:val="left" w:pos="849"/>
              </w:tabs>
              <w:spacing w:before="60" w:after="60" w:line="280" w:lineRule="exact"/>
              <w:ind w:left="849" w:hanging="849"/>
              <w:rPr>
                <w:spacing w:val="6"/>
                <w:position w:val="2"/>
                <w:sz w:val="20"/>
                <w:szCs w:val="26"/>
                <w:rtl/>
              </w:rPr>
            </w:pPr>
            <w:r w:rsidRPr="00B814A6">
              <w:rPr>
                <w:spacing w:val="6"/>
                <w:position w:val="2"/>
                <w:sz w:val="20"/>
                <w:szCs w:val="26"/>
                <w:rtl/>
              </w:rPr>
              <w:tab/>
              <w:t>ب)</w:t>
            </w:r>
            <w:r w:rsidRPr="00B814A6">
              <w:rPr>
                <w:spacing w:val="6"/>
                <w:position w:val="2"/>
                <w:sz w:val="20"/>
                <w:szCs w:val="26"/>
                <w:rtl/>
              </w:rPr>
              <w:tab/>
              <w:t xml:space="preserve">يحصل </w:t>
            </w:r>
            <w:r w:rsidRPr="00B814A6">
              <w:rPr>
                <w:rFonts w:hint="cs"/>
                <w:spacing w:val="6"/>
                <w:position w:val="2"/>
                <w:sz w:val="20"/>
                <w:szCs w:val="26"/>
                <w:rtl/>
              </w:rPr>
              <w:t>المسؤول المنتخب</w:t>
            </w:r>
            <w:r w:rsidRPr="00B814A6">
              <w:rPr>
                <w:spacing w:val="6"/>
                <w:position w:val="2"/>
                <w:sz w:val="20"/>
                <w:szCs w:val="26"/>
                <w:rtl/>
              </w:rPr>
              <w:t xml:space="preserve"> على بدل إعالة الولد عن كل ولد معال، إلا</w:t>
            </w:r>
            <w:r>
              <w:rPr>
                <w:rFonts w:hint="eastAsia"/>
                <w:spacing w:val="6"/>
                <w:position w:val="2"/>
                <w:sz w:val="20"/>
                <w:szCs w:val="26"/>
                <w:rtl/>
              </w:rPr>
              <w:t> </w:t>
            </w:r>
            <w:r w:rsidRPr="00B814A6">
              <w:rPr>
                <w:spacing w:val="6"/>
                <w:position w:val="2"/>
                <w:sz w:val="20"/>
                <w:szCs w:val="26"/>
                <w:rtl/>
              </w:rPr>
              <w:t xml:space="preserve">أن البدل لن يُدفع فيما يتعلق بالولد المعال الأول إذا كان </w:t>
            </w:r>
            <w:r w:rsidRPr="00B814A6">
              <w:rPr>
                <w:rFonts w:hint="cs"/>
                <w:spacing w:val="6"/>
                <w:position w:val="2"/>
                <w:sz w:val="20"/>
                <w:szCs w:val="26"/>
                <w:rtl/>
              </w:rPr>
              <w:t>المسؤول المنتخب</w:t>
            </w:r>
            <w:r w:rsidRPr="00B814A6">
              <w:rPr>
                <w:spacing w:val="6"/>
                <w:position w:val="2"/>
                <w:sz w:val="20"/>
                <w:szCs w:val="26"/>
                <w:rtl/>
              </w:rPr>
              <w:t xml:space="preserve"> يتلقى بدل الوالد الوحيد.</w:t>
            </w:r>
          </w:p>
          <w:p w14:paraId="6495DD36" w14:textId="77777777" w:rsidR="00AB2432" w:rsidRPr="00B814A6" w:rsidRDefault="00AB2432" w:rsidP="00E918FF">
            <w:pPr>
              <w:tabs>
                <w:tab w:val="left" w:pos="359"/>
                <w:tab w:val="left" w:pos="849"/>
              </w:tabs>
              <w:spacing w:before="60" w:after="60" w:line="280" w:lineRule="exact"/>
              <w:ind w:left="849" w:hanging="849"/>
              <w:rPr>
                <w:position w:val="2"/>
                <w:sz w:val="20"/>
                <w:szCs w:val="26"/>
                <w:rtl/>
              </w:rPr>
            </w:pPr>
            <w:r w:rsidRPr="00B814A6">
              <w:rPr>
                <w:position w:val="2"/>
                <w:sz w:val="20"/>
                <w:szCs w:val="26"/>
                <w:rtl/>
              </w:rPr>
              <w:tab/>
              <w:t>ج)</w:t>
            </w:r>
            <w:r w:rsidRPr="00B814A6">
              <w:rPr>
                <w:position w:val="2"/>
                <w:sz w:val="20"/>
                <w:szCs w:val="26"/>
                <w:rtl/>
              </w:rPr>
              <w:tab/>
              <w:t xml:space="preserve">يحصل </w:t>
            </w:r>
            <w:r w:rsidRPr="00B814A6">
              <w:rPr>
                <w:rFonts w:hint="cs"/>
                <w:spacing w:val="6"/>
                <w:position w:val="2"/>
                <w:sz w:val="20"/>
                <w:szCs w:val="26"/>
                <w:rtl/>
              </w:rPr>
              <w:t>المسؤول المنتخب</w:t>
            </w:r>
            <w:r w:rsidRPr="00B814A6">
              <w:rPr>
                <w:spacing w:val="6"/>
                <w:position w:val="2"/>
                <w:sz w:val="20"/>
                <w:szCs w:val="26"/>
                <w:rtl/>
              </w:rPr>
              <w:t xml:space="preserve"> </w:t>
            </w:r>
            <w:r w:rsidRPr="00B814A6">
              <w:rPr>
                <w:position w:val="2"/>
                <w:sz w:val="20"/>
                <w:szCs w:val="26"/>
                <w:rtl/>
              </w:rPr>
              <w:t>الذي يكون والداً وحيداً، على بدل الوالد الوحيد عن ولد معال أول عوضاً عن بدل ولد معال.</w:t>
            </w:r>
          </w:p>
          <w:p w14:paraId="645440AC" w14:textId="77777777" w:rsidR="00AB2432" w:rsidRPr="00B814A6" w:rsidRDefault="00AB2432" w:rsidP="00E918FF">
            <w:pPr>
              <w:tabs>
                <w:tab w:val="left" w:pos="359"/>
                <w:tab w:val="left" w:pos="849"/>
              </w:tabs>
              <w:spacing w:before="60" w:after="60" w:line="280" w:lineRule="exact"/>
              <w:ind w:left="849" w:hanging="849"/>
              <w:rPr>
                <w:position w:val="2"/>
                <w:sz w:val="20"/>
                <w:szCs w:val="26"/>
                <w:rtl/>
              </w:rPr>
            </w:pPr>
            <w:r w:rsidRPr="00B814A6">
              <w:rPr>
                <w:position w:val="2"/>
                <w:sz w:val="20"/>
                <w:szCs w:val="26"/>
                <w:rtl/>
              </w:rPr>
              <w:tab/>
            </w:r>
            <w:proofErr w:type="gramStart"/>
            <w:r w:rsidRPr="00B814A6">
              <w:rPr>
                <w:position w:val="2"/>
                <w:sz w:val="20"/>
                <w:szCs w:val="26"/>
                <w:rtl/>
              </w:rPr>
              <w:t>د )</w:t>
            </w:r>
            <w:proofErr w:type="gramEnd"/>
            <w:r w:rsidRPr="00B814A6">
              <w:rPr>
                <w:position w:val="2"/>
                <w:sz w:val="20"/>
                <w:szCs w:val="26"/>
                <w:rtl/>
              </w:rPr>
              <w:tab/>
              <w:t xml:space="preserve">يحصل </w:t>
            </w:r>
            <w:r w:rsidRPr="00B814A6">
              <w:rPr>
                <w:rFonts w:hint="cs"/>
                <w:spacing w:val="6"/>
                <w:position w:val="2"/>
                <w:sz w:val="20"/>
                <w:szCs w:val="26"/>
                <w:rtl/>
              </w:rPr>
              <w:t>المسؤول المنتخب</w:t>
            </w:r>
            <w:r w:rsidRPr="00B814A6">
              <w:rPr>
                <w:spacing w:val="6"/>
                <w:position w:val="2"/>
                <w:sz w:val="20"/>
                <w:szCs w:val="26"/>
                <w:rtl/>
              </w:rPr>
              <w:t xml:space="preserve"> </w:t>
            </w:r>
            <w:r w:rsidRPr="00B814A6">
              <w:rPr>
                <w:position w:val="2"/>
                <w:sz w:val="20"/>
                <w:szCs w:val="26"/>
                <w:rtl/>
              </w:rPr>
              <w:t xml:space="preserve">على بدل خاص عن كل ولد معوق. ومع ذلك، إذا كان يحق </w:t>
            </w:r>
            <w:r w:rsidRPr="00B814A6">
              <w:rPr>
                <w:rFonts w:hint="cs"/>
                <w:spacing w:val="6"/>
                <w:position w:val="2"/>
                <w:sz w:val="20"/>
                <w:szCs w:val="26"/>
                <w:rtl/>
              </w:rPr>
              <w:t>للمسؤول المنتخب</w:t>
            </w:r>
            <w:r w:rsidRPr="00B814A6">
              <w:rPr>
                <w:spacing w:val="6"/>
                <w:position w:val="2"/>
                <w:sz w:val="20"/>
                <w:szCs w:val="26"/>
                <w:rtl/>
              </w:rPr>
              <w:t xml:space="preserve"> </w:t>
            </w:r>
            <w:r w:rsidRPr="00B814A6">
              <w:rPr>
                <w:position w:val="2"/>
                <w:sz w:val="20"/>
                <w:szCs w:val="26"/>
                <w:rtl/>
              </w:rPr>
              <w:t xml:space="preserve">بدل الوالد الوحيد فيما يتعلق بولد معوق، يكون البدل هو نفس بدل إعالة الولد المشار إليه في الفقرة </w:t>
            </w:r>
            <w:r w:rsidRPr="00B814A6">
              <w:rPr>
                <w:position w:val="2"/>
                <w:sz w:val="20"/>
                <w:szCs w:val="26"/>
              </w:rPr>
              <w:t>.1</w:t>
            </w:r>
            <w:r w:rsidRPr="00B814A6">
              <w:rPr>
                <w:position w:val="2"/>
                <w:sz w:val="20"/>
                <w:szCs w:val="26"/>
                <w:rtl/>
              </w:rPr>
              <w:t>ب) أعلاه.</w:t>
            </w:r>
          </w:p>
          <w:p w14:paraId="0F420172" w14:textId="09ABE9DF" w:rsidR="00AB2432" w:rsidRDefault="00AB2432" w:rsidP="00E918FF">
            <w:pPr>
              <w:tabs>
                <w:tab w:val="left" w:pos="359"/>
                <w:tab w:val="left" w:pos="849"/>
              </w:tabs>
              <w:spacing w:before="60" w:after="60" w:line="280" w:lineRule="exact"/>
              <w:ind w:left="849" w:hanging="849"/>
              <w:rPr>
                <w:spacing w:val="4"/>
                <w:position w:val="2"/>
                <w:sz w:val="20"/>
                <w:szCs w:val="26"/>
                <w:rtl/>
              </w:rPr>
            </w:pPr>
            <w:r w:rsidRPr="00B814A6">
              <w:rPr>
                <w:spacing w:val="4"/>
                <w:position w:val="2"/>
                <w:sz w:val="20"/>
                <w:szCs w:val="26"/>
                <w:rtl/>
              </w:rPr>
              <w:tab/>
            </w:r>
            <w:proofErr w:type="gramStart"/>
            <w:r w:rsidRPr="00B814A6">
              <w:rPr>
                <w:spacing w:val="4"/>
                <w:position w:val="2"/>
                <w:sz w:val="20"/>
                <w:szCs w:val="26"/>
                <w:rtl/>
              </w:rPr>
              <w:t>ه )</w:t>
            </w:r>
            <w:proofErr w:type="gramEnd"/>
            <w:r w:rsidRPr="00B814A6">
              <w:rPr>
                <w:spacing w:val="4"/>
                <w:position w:val="2"/>
                <w:sz w:val="20"/>
                <w:szCs w:val="26"/>
                <w:rtl/>
              </w:rPr>
              <w:tab/>
              <w:t xml:space="preserve">في حال عدم وجود زوج معال، يحصل </w:t>
            </w:r>
            <w:r w:rsidRPr="00B814A6">
              <w:rPr>
                <w:rFonts w:hint="cs"/>
                <w:spacing w:val="6"/>
                <w:position w:val="2"/>
                <w:sz w:val="20"/>
                <w:szCs w:val="26"/>
                <w:rtl/>
              </w:rPr>
              <w:t>المسؤول المنتخب</w:t>
            </w:r>
            <w:r w:rsidRPr="00B814A6">
              <w:rPr>
                <w:spacing w:val="6"/>
                <w:position w:val="2"/>
                <w:sz w:val="20"/>
                <w:szCs w:val="26"/>
                <w:rtl/>
              </w:rPr>
              <w:t xml:space="preserve"> </w:t>
            </w:r>
            <w:r w:rsidRPr="00B814A6">
              <w:rPr>
                <w:spacing w:val="4"/>
                <w:position w:val="2"/>
                <w:sz w:val="20"/>
                <w:szCs w:val="26"/>
                <w:rtl/>
              </w:rPr>
              <w:t>على بدل الأعزب عن معال من الدرجة الثانية إما عن والد معال أو أخ معال أو أخت</w:t>
            </w:r>
            <w:r>
              <w:rPr>
                <w:rFonts w:hint="cs"/>
                <w:spacing w:val="4"/>
                <w:position w:val="2"/>
                <w:sz w:val="20"/>
                <w:szCs w:val="26"/>
                <w:rtl/>
              </w:rPr>
              <w:t> </w:t>
            </w:r>
            <w:r w:rsidRPr="00B814A6">
              <w:rPr>
                <w:spacing w:val="4"/>
                <w:position w:val="2"/>
                <w:sz w:val="20"/>
                <w:szCs w:val="26"/>
                <w:rtl/>
              </w:rPr>
              <w:t>معالة.</w:t>
            </w:r>
          </w:p>
          <w:p w14:paraId="2337BA20" w14:textId="05584063" w:rsidR="009131C9" w:rsidRDefault="009131C9" w:rsidP="00E918FF">
            <w:pPr>
              <w:tabs>
                <w:tab w:val="left" w:pos="359"/>
                <w:tab w:val="left" w:pos="849"/>
              </w:tabs>
              <w:spacing w:before="60" w:after="60" w:line="280" w:lineRule="exact"/>
              <w:ind w:left="849" w:hanging="849"/>
              <w:rPr>
                <w:spacing w:val="4"/>
                <w:position w:val="2"/>
                <w:sz w:val="20"/>
                <w:szCs w:val="26"/>
                <w:rtl/>
              </w:rPr>
            </w:pPr>
          </w:p>
          <w:p w14:paraId="25AACAF1" w14:textId="24384323" w:rsidR="009131C9" w:rsidRDefault="009131C9" w:rsidP="00E918FF">
            <w:pPr>
              <w:tabs>
                <w:tab w:val="left" w:pos="359"/>
                <w:tab w:val="left" w:pos="849"/>
              </w:tabs>
              <w:spacing w:before="60" w:after="60" w:line="280" w:lineRule="exact"/>
              <w:ind w:left="849" w:hanging="849"/>
              <w:rPr>
                <w:spacing w:val="4"/>
                <w:position w:val="2"/>
                <w:sz w:val="20"/>
                <w:szCs w:val="26"/>
                <w:rtl/>
              </w:rPr>
            </w:pPr>
          </w:p>
          <w:p w14:paraId="1D74696A" w14:textId="15FCB6DE" w:rsidR="009131C9" w:rsidRDefault="009131C9" w:rsidP="00E918FF">
            <w:pPr>
              <w:tabs>
                <w:tab w:val="left" w:pos="359"/>
                <w:tab w:val="left" w:pos="849"/>
              </w:tabs>
              <w:spacing w:before="60" w:after="60" w:line="280" w:lineRule="exact"/>
              <w:ind w:left="849" w:hanging="849"/>
              <w:rPr>
                <w:spacing w:val="4"/>
                <w:position w:val="2"/>
                <w:sz w:val="20"/>
                <w:szCs w:val="26"/>
                <w:rtl/>
              </w:rPr>
            </w:pPr>
          </w:p>
          <w:p w14:paraId="1B000E56" w14:textId="6C32A8BF" w:rsidR="009131C9" w:rsidRDefault="009131C9" w:rsidP="00E918FF">
            <w:pPr>
              <w:tabs>
                <w:tab w:val="left" w:pos="359"/>
                <w:tab w:val="left" w:pos="849"/>
              </w:tabs>
              <w:spacing w:before="60" w:after="60" w:line="280" w:lineRule="exact"/>
              <w:ind w:left="849" w:hanging="849"/>
              <w:rPr>
                <w:spacing w:val="4"/>
                <w:position w:val="2"/>
                <w:sz w:val="20"/>
                <w:szCs w:val="26"/>
                <w:rtl/>
              </w:rPr>
            </w:pPr>
          </w:p>
          <w:p w14:paraId="6E80875E" w14:textId="53D61536" w:rsidR="009131C9" w:rsidRDefault="009131C9" w:rsidP="00E918FF">
            <w:pPr>
              <w:tabs>
                <w:tab w:val="left" w:pos="359"/>
                <w:tab w:val="left" w:pos="849"/>
              </w:tabs>
              <w:spacing w:before="60" w:after="60" w:line="280" w:lineRule="exact"/>
              <w:ind w:left="849" w:hanging="849"/>
              <w:rPr>
                <w:spacing w:val="4"/>
                <w:position w:val="2"/>
                <w:sz w:val="20"/>
                <w:szCs w:val="26"/>
                <w:rtl/>
              </w:rPr>
            </w:pPr>
          </w:p>
          <w:p w14:paraId="56F8A064" w14:textId="1B2E0C20" w:rsidR="009131C9" w:rsidRDefault="009131C9" w:rsidP="00E918FF">
            <w:pPr>
              <w:tabs>
                <w:tab w:val="left" w:pos="359"/>
                <w:tab w:val="left" w:pos="849"/>
              </w:tabs>
              <w:spacing w:before="60" w:after="60" w:line="280" w:lineRule="exact"/>
              <w:ind w:left="849" w:hanging="849"/>
              <w:rPr>
                <w:spacing w:val="4"/>
                <w:position w:val="2"/>
                <w:sz w:val="20"/>
                <w:szCs w:val="26"/>
                <w:rtl/>
              </w:rPr>
            </w:pPr>
          </w:p>
          <w:p w14:paraId="5093DB66" w14:textId="5354C599" w:rsidR="009131C9" w:rsidRDefault="009131C9" w:rsidP="00E918FF">
            <w:pPr>
              <w:tabs>
                <w:tab w:val="left" w:pos="359"/>
                <w:tab w:val="left" w:pos="849"/>
              </w:tabs>
              <w:spacing w:before="60" w:after="60" w:line="280" w:lineRule="exact"/>
              <w:ind w:left="849" w:hanging="849"/>
              <w:rPr>
                <w:spacing w:val="4"/>
                <w:position w:val="2"/>
                <w:sz w:val="20"/>
                <w:szCs w:val="26"/>
                <w:rtl/>
              </w:rPr>
            </w:pPr>
          </w:p>
          <w:p w14:paraId="762D6DD9" w14:textId="4A534DE6" w:rsidR="009131C9" w:rsidRPr="00B814A6" w:rsidRDefault="00185B33" w:rsidP="00E918FF">
            <w:pPr>
              <w:tabs>
                <w:tab w:val="left" w:pos="359"/>
                <w:tab w:val="left" w:pos="849"/>
              </w:tabs>
              <w:spacing w:before="60" w:after="60" w:line="280" w:lineRule="exact"/>
              <w:ind w:left="849" w:hanging="849"/>
              <w:rPr>
                <w:spacing w:val="4"/>
                <w:position w:val="2"/>
                <w:sz w:val="20"/>
                <w:szCs w:val="26"/>
                <w:rtl/>
              </w:rPr>
            </w:pPr>
            <w:r>
              <w:rPr>
                <w:noProof/>
                <w:spacing w:val="4"/>
                <w:position w:val="2"/>
                <w:sz w:val="20"/>
                <w:szCs w:val="26"/>
                <w:rtl/>
                <w:lang w:val="ar-SA"/>
              </w:rPr>
              <mc:AlternateContent>
                <mc:Choice Requires="wps">
                  <w:drawing>
                    <wp:anchor distT="0" distB="0" distL="114300" distR="114300" simplePos="0" relativeHeight="251682816" behindDoc="0" locked="0" layoutInCell="1" allowOverlap="1" wp14:anchorId="78E049A4" wp14:editId="5D59BB8D">
                      <wp:simplePos x="0" y="0"/>
                      <wp:positionH relativeFrom="column">
                        <wp:posOffset>-1770380</wp:posOffset>
                      </wp:positionH>
                      <wp:positionV relativeFrom="paragraph">
                        <wp:posOffset>534035</wp:posOffset>
                      </wp:positionV>
                      <wp:extent cx="9570720" cy="0"/>
                      <wp:effectExtent l="0" t="0" r="0" b="0"/>
                      <wp:wrapNone/>
                      <wp:docPr id="4" name="Straight Connector 4"/>
                      <wp:cNvGraphicFramePr/>
                      <a:graphic xmlns:a="http://schemas.openxmlformats.org/drawingml/2006/main">
                        <a:graphicData uri="http://schemas.microsoft.com/office/word/2010/wordprocessingShape">
                          <wps:wsp>
                            <wps:cNvCnPr/>
                            <wps:spPr>
                              <a:xfrm flipH="1">
                                <a:off x="0" y="0"/>
                                <a:ext cx="9570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1BBDF3E" id="Straight Connector 4"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4pt,42.05pt" to="614.2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" strokecolor="black [3040]"/>
                  </w:pict>
                </mc:Fallback>
              </mc:AlternateContent>
            </w:r>
          </w:p>
          <w:p w14:paraId="723E28A9" w14:textId="77777777" w:rsidR="00AB2432" w:rsidRPr="00B814A6" w:rsidRDefault="00AB2432" w:rsidP="00E918FF">
            <w:pPr>
              <w:keepNext/>
              <w:keepLines/>
              <w:pageBreakBefore/>
              <w:tabs>
                <w:tab w:val="left" w:pos="359"/>
                <w:tab w:val="left" w:pos="849"/>
              </w:tabs>
              <w:spacing w:before="60" w:after="60" w:line="280" w:lineRule="exact"/>
              <w:ind w:left="851" w:hanging="851"/>
              <w:rPr>
                <w:position w:val="2"/>
                <w:sz w:val="20"/>
                <w:szCs w:val="26"/>
                <w:rtl/>
              </w:rPr>
            </w:pPr>
            <w:r w:rsidRPr="00B814A6">
              <w:rPr>
                <w:position w:val="2"/>
                <w:sz w:val="20"/>
                <w:szCs w:val="26"/>
                <w:rtl/>
              </w:rPr>
              <w:lastRenderedPageBreak/>
              <w:tab/>
            </w:r>
            <w:proofErr w:type="gramStart"/>
            <w:r w:rsidRPr="00B814A6">
              <w:rPr>
                <w:position w:val="2"/>
                <w:sz w:val="20"/>
                <w:szCs w:val="26"/>
                <w:rtl/>
              </w:rPr>
              <w:t>و )</w:t>
            </w:r>
            <w:proofErr w:type="gramEnd"/>
            <w:r w:rsidRPr="00B814A6">
              <w:rPr>
                <w:position w:val="2"/>
                <w:sz w:val="20"/>
                <w:szCs w:val="26"/>
                <w:rtl/>
              </w:rPr>
              <w:tab/>
              <w:t xml:space="preserve">بغية تجنب ازدواجية المزايا وتحقيق المساواة في المزايا بين </w:t>
            </w:r>
            <w:r w:rsidRPr="00B814A6">
              <w:rPr>
                <w:rFonts w:hint="cs"/>
                <w:position w:val="2"/>
                <w:sz w:val="20"/>
                <w:szCs w:val="26"/>
                <w:rtl/>
              </w:rPr>
              <w:t>المسؤولين المنتخبين</w:t>
            </w:r>
            <w:r w:rsidRPr="00B814A6">
              <w:rPr>
                <w:position w:val="2"/>
                <w:sz w:val="20"/>
                <w:szCs w:val="26"/>
                <w:rtl/>
              </w:rPr>
              <w:t xml:space="preserve">، فإن مبلغ أي بدل إعالة يحصل عليه </w:t>
            </w:r>
            <w:r w:rsidRPr="00B814A6">
              <w:rPr>
                <w:rFonts w:hint="cs"/>
                <w:spacing w:val="6"/>
                <w:position w:val="2"/>
                <w:sz w:val="20"/>
                <w:szCs w:val="26"/>
                <w:rtl/>
              </w:rPr>
              <w:t>المسؤول المنتخب</w:t>
            </w:r>
            <w:r w:rsidRPr="00B814A6">
              <w:rPr>
                <w:spacing w:val="6"/>
                <w:position w:val="2"/>
                <w:sz w:val="20"/>
                <w:szCs w:val="26"/>
                <w:rtl/>
              </w:rPr>
              <w:t xml:space="preserve"> </w:t>
            </w:r>
            <w:r w:rsidRPr="00B814A6">
              <w:rPr>
                <w:position w:val="2"/>
                <w:sz w:val="20"/>
                <w:szCs w:val="26"/>
                <w:rtl/>
              </w:rPr>
              <w:t>أو زوجه/زوجته في</w:t>
            </w:r>
            <w:r>
              <w:rPr>
                <w:rFonts w:hint="cs"/>
                <w:position w:val="2"/>
                <w:sz w:val="20"/>
                <w:szCs w:val="26"/>
                <w:rtl/>
              </w:rPr>
              <w:t> </w:t>
            </w:r>
            <w:r w:rsidRPr="00B814A6">
              <w:rPr>
                <w:position w:val="2"/>
                <w:sz w:val="20"/>
                <w:szCs w:val="26"/>
                <w:rtl/>
              </w:rPr>
              <w:t>شكل منحة من أي مصدر خارج الاتحاد، يُخصم من بدل يدفعه الاتحاد لل</w:t>
            </w:r>
            <w:r w:rsidRPr="00B814A6">
              <w:rPr>
                <w:rFonts w:hint="cs"/>
                <w:position w:val="2"/>
                <w:sz w:val="20"/>
                <w:szCs w:val="26"/>
                <w:rtl/>
              </w:rPr>
              <w:t>مسؤول المنتخب</w:t>
            </w:r>
            <w:r w:rsidRPr="00B814A6">
              <w:rPr>
                <w:position w:val="2"/>
                <w:sz w:val="20"/>
                <w:szCs w:val="26"/>
                <w:rtl/>
              </w:rPr>
              <w:t xml:space="preserve"> فيما يتعلق ب</w:t>
            </w:r>
            <w:r w:rsidRPr="00B814A6">
              <w:rPr>
                <w:rFonts w:hint="cs"/>
                <w:position w:val="2"/>
                <w:sz w:val="20"/>
                <w:szCs w:val="26"/>
                <w:rtl/>
              </w:rPr>
              <w:t>هذا الولد</w:t>
            </w:r>
            <w:r w:rsidRPr="00B814A6">
              <w:rPr>
                <w:position w:val="2"/>
                <w:sz w:val="20"/>
                <w:szCs w:val="26"/>
                <w:rtl/>
              </w:rPr>
              <w:t xml:space="preserve"> </w:t>
            </w:r>
            <w:r w:rsidRPr="00B814A6">
              <w:rPr>
                <w:rFonts w:hint="cs"/>
                <w:position w:val="2"/>
                <w:sz w:val="20"/>
                <w:szCs w:val="26"/>
                <w:rtl/>
              </w:rPr>
              <w:t>ال</w:t>
            </w:r>
            <w:r w:rsidRPr="00B814A6">
              <w:rPr>
                <w:position w:val="2"/>
                <w:sz w:val="20"/>
                <w:szCs w:val="26"/>
                <w:rtl/>
              </w:rPr>
              <w:t>معال.</w:t>
            </w:r>
          </w:p>
        </w:tc>
        <w:tc>
          <w:tcPr>
            <w:tcW w:w="2688" w:type="dxa"/>
            <w:tcBorders>
              <w:top w:val="single" w:sz="4" w:space="0" w:color="auto"/>
              <w:bottom w:val="nil"/>
            </w:tcBorders>
            <w:shd w:val="clear" w:color="auto" w:fill="auto"/>
          </w:tcPr>
          <w:p w14:paraId="55AAC8B7" w14:textId="77777777" w:rsidR="00AB2432" w:rsidRPr="00884255" w:rsidRDefault="00AB2432" w:rsidP="00E918FF">
            <w:pPr>
              <w:spacing w:before="60" w:after="60" w:line="280" w:lineRule="exact"/>
              <w:rPr>
                <w:i/>
                <w:iCs/>
                <w:position w:val="2"/>
                <w:sz w:val="20"/>
                <w:szCs w:val="26"/>
                <w:rtl/>
                <w:lang w:val="en-US" w:bidi="ar-EG"/>
              </w:rPr>
            </w:pPr>
            <w:r w:rsidRPr="00B814A6">
              <w:rPr>
                <w:i/>
                <w:iCs/>
                <w:position w:val="2"/>
                <w:sz w:val="20"/>
                <w:szCs w:val="26"/>
                <w:rtl/>
              </w:rPr>
              <w:lastRenderedPageBreak/>
              <w:t>عُدّلت من أجل إدخال مفهوم بدل الوالد الوحيد، ومراعاة إدخال جدول المرتبات الموحد الجديد؛</w:t>
            </w:r>
          </w:p>
          <w:p w14:paraId="13E2EEEC" w14:textId="77777777" w:rsidR="00AB2432" w:rsidRPr="00884255" w:rsidRDefault="00AB2432" w:rsidP="00E918FF">
            <w:pPr>
              <w:spacing w:before="60" w:after="60" w:line="280" w:lineRule="exact"/>
              <w:rPr>
                <w:i/>
                <w:iCs/>
                <w:position w:val="2"/>
                <w:sz w:val="20"/>
                <w:szCs w:val="26"/>
                <w:rtl/>
                <w:lang w:val="en-US" w:bidi="ar-EG"/>
              </w:rPr>
            </w:pPr>
            <w:r w:rsidRPr="00B814A6">
              <w:rPr>
                <w:i/>
                <w:iCs/>
                <w:position w:val="2"/>
                <w:sz w:val="20"/>
                <w:szCs w:val="26"/>
                <w:rtl/>
              </w:rPr>
              <w:t>نُقلت الفقرة الأولى السابقة "التعاريف" من النظام الأساسي للموظفين إلى النظام الإداري للموظفين لأسباب تتعلق بالإيجاز والصياغة، فضلاً عن اتساق النظام الأساسي والنظام الإداري للموظفين</w:t>
            </w:r>
            <w:r>
              <w:rPr>
                <w:rFonts w:hint="cs"/>
                <w:i/>
                <w:iCs/>
                <w:position w:val="2"/>
                <w:sz w:val="20"/>
                <w:szCs w:val="26"/>
                <w:rtl/>
              </w:rPr>
              <w:t>؛</w:t>
            </w:r>
          </w:p>
          <w:p w14:paraId="03F4906E" w14:textId="77777777" w:rsidR="00AB2432" w:rsidRPr="00B814A6" w:rsidRDefault="00AB2432" w:rsidP="00E918FF">
            <w:pPr>
              <w:spacing w:before="60" w:after="60" w:line="280" w:lineRule="exact"/>
              <w:rPr>
                <w:i/>
                <w:iCs/>
                <w:position w:val="2"/>
                <w:sz w:val="20"/>
                <w:szCs w:val="26"/>
                <w:rtl/>
              </w:rPr>
            </w:pPr>
            <w:r w:rsidRPr="00B814A6">
              <w:rPr>
                <w:i/>
                <w:iCs/>
                <w:position w:val="2"/>
                <w:sz w:val="20"/>
                <w:szCs w:val="26"/>
                <w:rtl/>
              </w:rPr>
              <w:t xml:space="preserve">أُدخلت الفقرات الجديدة </w:t>
            </w:r>
            <w:r w:rsidRPr="00B814A6">
              <w:rPr>
                <w:i/>
                <w:iCs/>
                <w:position w:val="2"/>
                <w:sz w:val="20"/>
                <w:szCs w:val="26"/>
              </w:rPr>
              <w:t>.2</w:t>
            </w:r>
            <w:r w:rsidRPr="00B814A6">
              <w:rPr>
                <w:i/>
                <w:iCs/>
                <w:position w:val="2"/>
                <w:sz w:val="20"/>
                <w:szCs w:val="26"/>
                <w:rtl/>
              </w:rPr>
              <w:t xml:space="preserve">أ) إلى </w:t>
            </w:r>
            <w:r w:rsidRPr="00B814A6">
              <w:rPr>
                <w:i/>
                <w:iCs/>
                <w:position w:val="2"/>
                <w:sz w:val="20"/>
                <w:szCs w:val="26"/>
              </w:rPr>
              <w:t>.2</w:t>
            </w:r>
            <w:r w:rsidRPr="00B814A6">
              <w:rPr>
                <w:i/>
                <w:iCs/>
                <w:position w:val="2"/>
                <w:sz w:val="20"/>
                <w:szCs w:val="26"/>
                <w:rtl/>
              </w:rPr>
              <w:t>د) من أجل توضيح إطار بدلات الإعالة من حيث التسمية والتوافق فيما</w:t>
            </w:r>
            <w:r>
              <w:rPr>
                <w:rFonts w:hint="cs"/>
                <w:i/>
                <w:iCs/>
                <w:position w:val="2"/>
                <w:sz w:val="20"/>
                <w:szCs w:val="26"/>
                <w:rtl/>
              </w:rPr>
              <w:t> </w:t>
            </w:r>
            <w:r w:rsidRPr="00B814A6">
              <w:rPr>
                <w:i/>
                <w:iCs/>
                <w:position w:val="2"/>
                <w:sz w:val="20"/>
                <w:szCs w:val="26"/>
                <w:rtl/>
              </w:rPr>
              <w:t>بينها؛</w:t>
            </w:r>
          </w:p>
          <w:p w14:paraId="58558461" w14:textId="77777777" w:rsidR="00AB2432" w:rsidRPr="00B814A6" w:rsidRDefault="00AB2432" w:rsidP="00E918FF">
            <w:pPr>
              <w:tabs>
                <w:tab w:val="left" w:pos="408"/>
              </w:tabs>
              <w:spacing w:before="60" w:after="60" w:line="280" w:lineRule="exact"/>
              <w:rPr>
                <w:i/>
                <w:iCs/>
                <w:position w:val="2"/>
                <w:sz w:val="20"/>
                <w:szCs w:val="26"/>
                <w:rtl/>
              </w:rPr>
            </w:pPr>
            <w:r w:rsidRPr="00B814A6">
              <w:rPr>
                <w:i/>
                <w:iCs/>
                <w:position w:val="2"/>
                <w:sz w:val="20"/>
                <w:szCs w:val="26"/>
                <w:rtl/>
              </w:rPr>
              <w:t xml:space="preserve">يُستعاض عن الفقرة </w:t>
            </w:r>
            <w:r w:rsidRPr="00B814A6">
              <w:rPr>
                <w:i/>
                <w:iCs/>
                <w:position w:val="2"/>
                <w:sz w:val="20"/>
                <w:szCs w:val="26"/>
              </w:rPr>
              <w:t>.1</w:t>
            </w:r>
            <w:r w:rsidRPr="00B814A6">
              <w:rPr>
                <w:i/>
                <w:iCs/>
                <w:position w:val="2"/>
                <w:sz w:val="20"/>
                <w:szCs w:val="26"/>
                <w:rtl/>
              </w:rPr>
              <w:t xml:space="preserve">د) بالفقرة الجديدة </w:t>
            </w:r>
            <w:r w:rsidRPr="00B814A6">
              <w:rPr>
                <w:i/>
                <w:iCs/>
                <w:position w:val="2"/>
                <w:sz w:val="20"/>
                <w:szCs w:val="26"/>
              </w:rPr>
              <w:t>.2</w:t>
            </w:r>
            <w:r w:rsidRPr="00B814A6">
              <w:rPr>
                <w:i/>
                <w:iCs/>
                <w:position w:val="2"/>
                <w:sz w:val="20"/>
                <w:szCs w:val="26"/>
                <w:rtl/>
              </w:rPr>
              <w:t xml:space="preserve">ه) ويُستعاض عن الفقرة السابقة </w:t>
            </w:r>
            <w:r w:rsidRPr="00B814A6">
              <w:rPr>
                <w:i/>
                <w:iCs/>
                <w:position w:val="2"/>
                <w:sz w:val="20"/>
                <w:szCs w:val="26"/>
              </w:rPr>
              <w:t>.1</w:t>
            </w:r>
            <w:r w:rsidRPr="00B814A6">
              <w:rPr>
                <w:i/>
                <w:iCs/>
                <w:position w:val="2"/>
                <w:sz w:val="20"/>
                <w:szCs w:val="26"/>
                <w:rtl/>
              </w:rPr>
              <w:t xml:space="preserve">ه) بالفقرة الجديدة </w:t>
            </w:r>
            <w:r w:rsidRPr="00B814A6">
              <w:rPr>
                <w:i/>
                <w:iCs/>
                <w:position w:val="2"/>
                <w:sz w:val="20"/>
                <w:szCs w:val="26"/>
              </w:rPr>
              <w:t>.2</w:t>
            </w:r>
            <w:r w:rsidRPr="00B814A6">
              <w:rPr>
                <w:i/>
                <w:iCs/>
                <w:position w:val="2"/>
                <w:sz w:val="20"/>
                <w:szCs w:val="26"/>
                <w:rtl/>
              </w:rPr>
              <w:t>و).</w:t>
            </w:r>
          </w:p>
        </w:tc>
      </w:tr>
      <w:tr w:rsidR="00AB2432" w:rsidRPr="00B814A6" w14:paraId="4B85CE7B" w14:textId="77777777" w:rsidTr="00185B33">
        <w:trPr>
          <w:jc w:val="center"/>
        </w:trPr>
        <w:tc>
          <w:tcPr>
            <w:tcW w:w="6545" w:type="dxa"/>
            <w:tcBorders>
              <w:top w:val="nil"/>
              <w:left w:val="single" w:sz="4" w:space="0" w:color="auto"/>
              <w:bottom w:val="single" w:sz="4" w:space="0" w:color="auto"/>
              <w:right w:val="single" w:sz="4" w:space="0" w:color="auto"/>
            </w:tcBorders>
            <w:shd w:val="clear" w:color="auto" w:fill="auto"/>
          </w:tcPr>
          <w:p w14:paraId="02C29899" w14:textId="77777777" w:rsidR="00AB2432" w:rsidRPr="00493265" w:rsidDel="00B10035" w:rsidRDefault="00AB2432">
            <w:pPr>
              <w:bidi w:val="0"/>
              <w:spacing w:before="60" w:after="60" w:line="300" w:lineRule="exact"/>
              <w:rPr>
                <w:del w:id="560" w:author="Dalhen, Eric" w:date="2018-02-27T08:25:00Z"/>
                <w:rFonts w:asciiTheme="minorHAnsi" w:hAnsiTheme="minorHAnsi"/>
                <w:position w:val="2"/>
                <w:sz w:val="20"/>
              </w:rPr>
              <w:pPrChange w:id="561" w:author="Unknown" w:date="2018-02-27T08:25:00Z">
                <w:pPr/>
              </w:pPrChange>
            </w:pPr>
            <w:r w:rsidRPr="00493265">
              <w:rPr>
                <w:rFonts w:asciiTheme="minorHAnsi" w:hAnsiTheme="minorHAnsi"/>
                <w:position w:val="2"/>
                <w:sz w:val="20"/>
              </w:rPr>
              <w:tab/>
            </w:r>
            <w:del w:id="562" w:author="Dalhen, Eric" w:date="2018-02-27T08:25:00Z">
              <w:r w:rsidRPr="00493265" w:rsidDel="00B10035">
                <w:rPr>
                  <w:rFonts w:asciiTheme="minorHAnsi" w:hAnsiTheme="minorHAnsi"/>
                  <w:position w:val="2"/>
                  <w:sz w:val="20"/>
                </w:rPr>
                <w:delText>An elected official claiming a child as dependant must certify that he has assumed responsibility for the main and continuing support of that child. Documentary evidence satisfactory to the Secretary-General, must always be produced in support of the claim in the following cases:</w:delText>
              </w:r>
            </w:del>
          </w:p>
          <w:p w14:paraId="7E64E62B" w14:textId="77777777" w:rsidR="00AB2432" w:rsidRPr="00493265" w:rsidDel="00B10035" w:rsidRDefault="00AB2432">
            <w:pPr>
              <w:bidi w:val="0"/>
              <w:spacing w:before="60" w:after="60" w:line="300" w:lineRule="exact"/>
              <w:rPr>
                <w:del w:id="563" w:author="Dalhen, Eric" w:date="2018-02-27T08:25:00Z"/>
                <w:rFonts w:asciiTheme="minorHAnsi" w:hAnsiTheme="minorHAnsi"/>
                <w:position w:val="2"/>
                <w:sz w:val="20"/>
              </w:rPr>
              <w:pPrChange w:id="564" w:author="Unknown" w:date="2018-02-27T08:25:00Z">
                <w:pPr>
                  <w:pStyle w:val="enumlev1"/>
                  <w:bidi w:val="0"/>
                  <w:spacing w:before="0" w:line="240" w:lineRule="auto"/>
                  <w:jc w:val="left"/>
                </w:pPr>
              </w:pPrChange>
            </w:pPr>
            <w:del w:id="565" w:author="Dalhen, Eric" w:date="2018-02-27T08:25:00Z">
              <w:r w:rsidRPr="00493265" w:rsidDel="00B10035">
                <w:rPr>
                  <w:rFonts w:asciiTheme="minorHAnsi" w:hAnsiTheme="minorHAnsi"/>
                  <w:position w:val="2"/>
                  <w:sz w:val="20"/>
                </w:rPr>
                <w:delText>i)</w:delText>
              </w:r>
              <w:r w:rsidRPr="00493265" w:rsidDel="00B10035">
                <w:rPr>
                  <w:rFonts w:asciiTheme="minorHAnsi" w:hAnsiTheme="minorHAnsi"/>
                  <w:position w:val="2"/>
                  <w:sz w:val="20"/>
                </w:rPr>
                <w:tab/>
                <w:delText>if divorce or legal separation has occurred and the natural or legally adopted child is not residing with the elected official;</w:delText>
              </w:r>
            </w:del>
          </w:p>
          <w:p w14:paraId="7FDEEF7D" w14:textId="77777777" w:rsidR="00AB2432" w:rsidRPr="00493265" w:rsidDel="00B10035" w:rsidRDefault="00AB2432">
            <w:pPr>
              <w:keepNext/>
              <w:keepLines/>
              <w:pageBreakBefore/>
              <w:bidi w:val="0"/>
              <w:spacing w:before="60" w:after="60" w:line="300" w:lineRule="exact"/>
              <w:rPr>
                <w:del w:id="566" w:author="Dalhen, Eric" w:date="2018-02-27T08:25:00Z"/>
                <w:rFonts w:asciiTheme="minorHAnsi" w:hAnsiTheme="minorHAnsi"/>
                <w:position w:val="2"/>
                <w:sz w:val="20"/>
              </w:rPr>
              <w:pPrChange w:id="567" w:author="Unknown" w:date="2018-02-27T08:25:00Z">
                <w:pPr>
                  <w:pStyle w:val="enumlev1"/>
                  <w:bidi w:val="0"/>
                  <w:spacing w:before="0" w:line="240" w:lineRule="auto"/>
                  <w:jc w:val="left"/>
                </w:pPr>
              </w:pPrChange>
            </w:pPr>
            <w:del w:id="568" w:author="Dalhen, Eric" w:date="2018-02-27T08:25:00Z">
              <w:r w:rsidRPr="00493265" w:rsidDel="00B10035">
                <w:rPr>
                  <w:rFonts w:asciiTheme="minorHAnsi" w:hAnsiTheme="minorHAnsi"/>
                  <w:position w:val="2"/>
                  <w:sz w:val="20"/>
                </w:rPr>
                <w:lastRenderedPageBreak/>
                <w:delText>ii)</w:delText>
              </w:r>
              <w:r w:rsidRPr="00493265" w:rsidDel="00B10035">
                <w:rPr>
                  <w:rFonts w:asciiTheme="minorHAnsi" w:hAnsiTheme="minorHAnsi"/>
                  <w:position w:val="2"/>
                  <w:sz w:val="20"/>
                </w:rPr>
                <w:tab/>
                <w:delText>where legal adoption is not possible and the child is residing with the elected official who has responsibility for him as a member of the family;</w:delText>
              </w:r>
            </w:del>
          </w:p>
          <w:p w14:paraId="26968686" w14:textId="77777777" w:rsidR="00AB2432" w:rsidRPr="00493265" w:rsidDel="00B10035" w:rsidRDefault="00AB2432">
            <w:pPr>
              <w:bidi w:val="0"/>
              <w:spacing w:before="60" w:after="60" w:line="300" w:lineRule="exact"/>
              <w:rPr>
                <w:del w:id="569" w:author="Dalhen, Eric" w:date="2018-02-27T08:25:00Z"/>
                <w:rFonts w:asciiTheme="minorHAnsi" w:hAnsiTheme="minorHAnsi"/>
                <w:position w:val="2"/>
                <w:sz w:val="20"/>
              </w:rPr>
              <w:pPrChange w:id="570" w:author="Unknown" w:date="2018-02-27T08:25:00Z">
                <w:pPr>
                  <w:pStyle w:val="enumlev1"/>
                  <w:bidi w:val="0"/>
                  <w:spacing w:before="0" w:line="240" w:lineRule="auto"/>
                  <w:jc w:val="left"/>
                </w:pPr>
              </w:pPrChange>
            </w:pPr>
            <w:del w:id="571" w:author="Dalhen, Eric" w:date="2018-02-27T08:25:00Z">
              <w:r w:rsidRPr="00493265" w:rsidDel="00B10035">
                <w:rPr>
                  <w:rFonts w:asciiTheme="minorHAnsi" w:hAnsiTheme="minorHAnsi"/>
                  <w:position w:val="2"/>
                  <w:sz w:val="20"/>
                </w:rPr>
                <w:delText>iii)</w:delText>
              </w:r>
              <w:r w:rsidRPr="00493265" w:rsidDel="00B10035">
                <w:rPr>
                  <w:rFonts w:asciiTheme="minorHAnsi" w:hAnsiTheme="minorHAnsi"/>
                  <w:position w:val="2"/>
                  <w:sz w:val="20"/>
                </w:rPr>
                <w:tab/>
                <w:delText>if the child is married.</w:delText>
              </w:r>
            </w:del>
          </w:p>
          <w:p w14:paraId="77B37CBF" w14:textId="77777777" w:rsidR="00AB2432" w:rsidRPr="00493265" w:rsidDel="00B10035" w:rsidRDefault="00AB2432">
            <w:pPr>
              <w:bidi w:val="0"/>
              <w:spacing w:before="60" w:after="60" w:line="280" w:lineRule="exact"/>
              <w:rPr>
                <w:del w:id="572" w:author="Dalhen, Eric" w:date="2018-02-27T08:25:00Z"/>
                <w:rFonts w:asciiTheme="minorHAnsi" w:hAnsiTheme="minorHAnsi"/>
                <w:position w:val="2"/>
                <w:sz w:val="20"/>
              </w:rPr>
              <w:pPrChange w:id="573" w:author="Unknown" w:date="2018-02-27T08:25:00Z">
                <w:pPr/>
              </w:pPrChange>
            </w:pPr>
            <w:del w:id="574" w:author="Dalhen, Eric" w:date="2018-02-27T08:25:00Z">
              <w:r w:rsidRPr="00493265" w:rsidDel="00B10035">
                <w:rPr>
                  <w:rFonts w:asciiTheme="minorHAnsi" w:hAnsiTheme="minorHAnsi"/>
                  <w:position w:val="2"/>
                  <w:sz w:val="20"/>
                </w:rPr>
                <w:delText>c)</w:delText>
              </w:r>
              <w:r w:rsidRPr="00493265" w:rsidDel="00B10035">
                <w:rPr>
                  <w:rFonts w:asciiTheme="minorHAnsi" w:hAnsiTheme="minorHAnsi"/>
                  <w:position w:val="2"/>
                  <w:sz w:val="20"/>
                </w:rPr>
                <w:tab/>
                <w:delText>A "</w:delText>
              </w:r>
              <w:r w:rsidRPr="00493265" w:rsidDel="00B10035">
                <w:rPr>
                  <w:rFonts w:asciiTheme="minorHAnsi" w:hAnsiTheme="minorHAnsi"/>
                  <w:i/>
                  <w:position w:val="2"/>
                  <w:sz w:val="20"/>
                </w:rPr>
                <w:delText>secondary dependant</w:delText>
              </w:r>
              <w:r w:rsidRPr="00493265" w:rsidDel="00B10035">
                <w:rPr>
                  <w:rFonts w:asciiTheme="minorHAnsi" w:hAnsiTheme="minorHAnsi"/>
                  <w:position w:val="2"/>
                  <w:sz w:val="20"/>
                </w:rPr>
                <w:delText>" shall be the father, mother, brother or sister of whose financial support the elected official provides one half or more, and in any case at least twice the amount of the dependency allowance, provided that the brother or sister fulfils the same age and school attendance requirements established for a dependent child. If the brother or sister is physically or mentally incapacitated for substantial gainful employment, either permanently or for a period expected to be of long duration, the requirements as to school attendance and age shall be waived.</w:delText>
              </w:r>
            </w:del>
          </w:p>
          <w:p w14:paraId="3BC5A2D3" w14:textId="77777777" w:rsidR="00AB2432" w:rsidRPr="00493265" w:rsidRDefault="00AB2432">
            <w:pPr>
              <w:bidi w:val="0"/>
              <w:spacing w:before="60" w:after="60" w:line="280" w:lineRule="exact"/>
              <w:rPr>
                <w:rFonts w:asciiTheme="minorHAnsi" w:hAnsiTheme="minorHAnsi"/>
                <w:position w:val="2"/>
                <w:sz w:val="20"/>
              </w:rPr>
              <w:pPrChange w:id="575" w:author="Unknown" w:date="2018-02-27T08:25:00Z">
                <w:pPr/>
              </w:pPrChange>
            </w:pPr>
            <w:del w:id="576" w:author="Dalhen, Eric" w:date="2018-02-27T08:25:00Z">
              <w:r w:rsidRPr="00493265" w:rsidDel="00B10035">
                <w:rPr>
                  <w:rFonts w:asciiTheme="minorHAnsi" w:hAnsiTheme="minorHAnsi"/>
                  <w:position w:val="2"/>
                  <w:sz w:val="20"/>
                </w:rPr>
                <w:delText>d)</w:delText>
              </w:r>
              <w:r w:rsidRPr="00493265" w:rsidDel="00B10035">
                <w:rPr>
                  <w:rFonts w:asciiTheme="minorHAnsi" w:hAnsiTheme="minorHAnsi"/>
                  <w:position w:val="2"/>
                  <w:sz w:val="20"/>
                </w:rPr>
                <w:tab/>
                <w:delText>A dependency allowance shall be paid in respect of not more than one dependant parent, brother or sister; such payment shall not be made where dependency benefit is being paid for a spouse.</w:delText>
              </w:r>
            </w:del>
          </w:p>
          <w:p w14:paraId="280440CF" w14:textId="77777777" w:rsidR="00AB2432" w:rsidRPr="00493265" w:rsidDel="00F0133A" w:rsidRDefault="00AB2432" w:rsidP="00E918FF">
            <w:pPr>
              <w:bidi w:val="0"/>
              <w:spacing w:before="60" w:after="60" w:line="280" w:lineRule="exact"/>
              <w:rPr>
                <w:del w:id="577" w:author="Dalhen, Eric" w:date="2018-02-27T08:27:00Z"/>
                <w:rFonts w:asciiTheme="minorHAnsi" w:hAnsiTheme="minorHAnsi"/>
                <w:position w:val="2"/>
                <w:sz w:val="20"/>
              </w:rPr>
            </w:pPr>
            <w:del w:id="578" w:author="Dalhen, Eric" w:date="2018-02-27T08:27:00Z">
              <w:r w:rsidRPr="00493265" w:rsidDel="00F0133A">
                <w:rPr>
                  <w:rFonts w:asciiTheme="minorHAnsi" w:hAnsiTheme="minorHAnsi"/>
                  <w:position w:val="2"/>
                  <w:sz w:val="20"/>
                </w:rPr>
                <w:delText>e)</w:delText>
              </w:r>
              <w:r w:rsidRPr="00493265" w:rsidDel="00F0133A">
                <w:rPr>
                  <w:rFonts w:asciiTheme="minorHAnsi" w:hAnsiTheme="minorHAnsi"/>
                  <w:position w:val="2"/>
                  <w:sz w:val="20"/>
                </w:rPr>
                <w:tab/>
                <w:delText>With a view to avoiding duplication of benefits and in order to achieve equality between elected officials who receive dependency benefits under applicable laws in the form of governmental grants and elected officials who do not receive such dependency benefits, the Secretary-General shall prescribe conditions under which the dependency allowance for a child specified in Section 3 below, shall be payable only to the extent that the dependency benefits enjoyed by the elected official or his spouse under applicable laws amount to less than such a dependency allowance.</w:delText>
              </w:r>
            </w:del>
          </w:p>
          <w:p w14:paraId="46371BF7" w14:textId="77777777" w:rsidR="00AB2432" w:rsidRPr="00493265" w:rsidDel="009D6A3C" w:rsidRDefault="00AB2432" w:rsidP="00E918FF">
            <w:pPr>
              <w:bidi w:val="0"/>
              <w:spacing w:before="60" w:after="60" w:line="280" w:lineRule="exact"/>
              <w:rPr>
                <w:position w:val="2"/>
                <w:sz w:val="20"/>
                <w:szCs w:val="26"/>
              </w:rPr>
            </w:pPr>
            <w:ins w:id="579" w:author="Dalhen, Eric" w:date="2018-02-27T08:28:00Z">
              <w:r w:rsidRPr="00493265">
                <w:rPr>
                  <w:rFonts w:asciiTheme="minorHAnsi" w:hAnsiTheme="minorHAnsi"/>
                  <w:position w:val="2"/>
                  <w:sz w:val="20"/>
                  <w:lang w:val="en-US"/>
                </w:rPr>
                <w:t xml:space="preserve">3. </w:t>
              </w:r>
            </w:ins>
            <w:ins w:id="580" w:author="Dalhen, Eric" w:date="2018-02-27T08:29:00Z">
              <w:r w:rsidRPr="00493265">
                <w:rPr>
                  <w:rFonts w:asciiTheme="minorHAnsi" w:hAnsiTheme="minorHAnsi"/>
                  <w:position w:val="2"/>
                  <w:sz w:val="20"/>
                  <w:lang w:val="en-US"/>
                </w:rPr>
                <w:tab/>
              </w:r>
            </w:ins>
            <w:ins w:id="581" w:author="Dalhen, Eric" w:date="2018-02-27T08:28:00Z">
              <w:r w:rsidRPr="00493265">
                <w:rPr>
                  <w:rFonts w:asciiTheme="minorHAnsi" w:hAnsiTheme="minorHAnsi"/>
                  <w:position w:val="2"/>
                  <w:sz w:val="20"/>
                  <w:lang w:val="en-US"/>
                </w:rPr>
                <w:t>On the basis of recommendations and decisions of the ICSC, the Secretary-General shall determine, in the Staff Rules, the conditions and amounts of the dependency allowances.</w:t>
              </w:r>
            </w:ins>
          </w:p>
        </w:tc>
        <w:tc>
          <w:tcPr>
            <w:tcW w:w="5879" w:type="dxa"/>
            <w:tcBorders>
              <w:top w:val="nil"/>
              <w:left w:val="single" w:sz="4" w:space="0" w:color="auto"/>
              <w:bottom w:val="single" w:sz="4" w:space="0" w:color="auto"/>
            </w:tcBorders>
            <w:shd w:val="clear" w:color="auto" w:fill="auto"/>
          </w:tcPr>
          <w:p w14:paraId="4B38B99B" w14:textId="77777777" w:rsidR="00AB2432" w:rsidRPr="00B814A6" w:rsidRDefault="00AB2432" w:rsidP="00E918FF">
            <w:pPr>
              <w:tabs>
                <w:tab w:val="left" w:pos="408"/>
              </w:tabs>
              <w:spacing w:before="60" w:after="60" w:line="280" w:lineRule="exact"/>
              <w:rPr>
                <w:position w:val="2"/>
                <w:sz w:val="20"/>
                <w:szCs w:val="26"/>
                <w:highlight w:val="yellow"/>
              </w:rPr>
            </w:pPr>
            <w:r w:rsidRPr="00B814A6">
              <w:rPr>
                <w:position w:val="2"/>
                <w:sz w:val="20"/>
                <w:szCs w:val="26"/>
              </w:rPr>
              <w:lastRenderedPageBreak/>
              <w:t>3</w:t>
            </w:r>
            <w:r w:rsidRPr="00B814A6">
              <w:rPr>
                <w:position w:val="2"/>
                <w:sz w:val="20"/>
                <w:szCs w:val="26"/>
                <w:rtl/>
              </w:rPr>
              <w:tab/>
            </w:r>
            <w:r w:rsidRPr="00B814A6">
              <w:rPr>
                <w:color w:val="000000"/>
                <w:position w:val="2"/>
                <w:sz w:val="20"/>
                <w:szCs w:val="26"/>
                <w:rtl/>
              </w:rPr>
              <w:t>يحدد الأمين العام في النظام الإداري للموظفين شروط استحقاق بدلات الإعالة ومبالغها على أساس توصيات ومقررات لجنة الخدمة المدنية الدولية</w:t>
            </w:r>
            <w:r w:rsidRPr="00923570">
              <w:rPr>
                <w:rFonts w:hint="cs"/>
                <w:position w:val="2"/>
                <w:sz w:val="20"/>
                <w:szCs w:val="26"/>
                <w:rtl/>
              </w:rPr>
              <w:t>.</w:t>
            </w:r>
          </w:p>
        </w:tc>
        <w:tc>
          <w:tcPr>
            <w:tcW w:w="2688" w:type="dxa"/>
            <w:tcBorders>
              <w:top w:val="nil"/>
              <w:bottom w:val="single" w:sz="4" w:space="0" w:color="auto"/>
            </w:tcBorders>
            <w:shd w:val="clear" w:color="auto" w:fill="auto"/>
          </w:tcPr>
          <w:p w14:paraId="5A355835" w14:textId="77777777" w:rsidR="00AB2432" w:rsidRPr="00B814A6" w:rsidRDefault="00AB2432" w:rsidP="00E918FF">
            <w:pPr>
              <w:tabs>
                <w:tab w:val="left" w:pos="408"/>
              </w:tabs>
              <w:spacing w:before="60" w:after="60" w:line="280" w:lineRule="exact"/>
              <w:jc w:val="left"/>
              <w:rPr>
                <w:i/>
                <w:iCs/>
                <w:position w:val="2"/>
                <w:sz w:val="20"/>
                <w:szCs w:val="26"/>
                <w:rtl/>
              </w:rPr>
            </w:pPr>
          </w:p>
        </w:tc>
      </w:tr>
      <w:tr w:rsidR="00AB2432" w:rsidRPr="00B814A6" w14:paraId="6E745AAD" w14:textId="77777777" w:rsidTr="003B5FDB">
        <w:trPr>
          <w:jc w:val="center"/>
        </w:trPr>
        <w:tc>
          <w:tcPr>
            <w:tcW w:w="6545" w:type="dxa"/>
            <w:tcBorders>
              <w:top w:val="single" w:sz="4" w:space="0" w:color="auto"/>
              <w:left w:val="single" w:sz="4" w:space="0" w:color="auto"/>
              <w:bottom w:val="single" w:sz="4" w:space="0" w:color="auto"/>
              <w:right w:val="single" w:sz="4" w:space="0" w:color="auto"/>
            </w:tcBorders>
            <w:shd w:val="clear" w:color="auto" w:fill="auto"/>
          </w:tcPr>
          <w:p w14:paraId="674F2DBB" w14:textId="77777777" w:rsidR="00AB2432" w:rsidRPr="00493265" w:rsidRDefault="00AB2432" w:rsidP="00E918FF">
            <w:pPr>
              <w:pStyle w:val="Heading1"/>
              <w:bidi w:val="0"/>
              <w:spacing w:before="60" w:after="60" w:line="280" w:lineRule="exact"/>
              <w:outlineLvl w:val="0"/>
              <w:rPr>
                <w:rFonts w:asciiTheme="minorHAnsi" w:hAnsiTheme="minorHAnsi"/>
                <w:position w:val="2"/>
                <w:sz w:val="20"/>
              </w:rPr>
            </w:pPr>
            <w:r w:rsidRPr="00493265">
              <w:rPr>
                <w:rFonts w:asciiTheme="minorHAnsi" w:eastAsiaTheme="majorEastAsia" w:hAnsiTheme="minorHAnsi"/>
                <w:kern w:val="32"/>
                <w:position w:val="2"/>
                <w:sz w:val="20"/>
              </w:rPr>
              <w:lastRenderedPageBreak/>
              <w:fldChar w:fldCharType="begin"/>
            </w:r>
            <w:r w:rsidRPr="00493265">
              <w:rPr>
                <w:rFonts w:asciiTheme="minorHAnsi" w:hAnsiTheme="minorHAnsi"/>
                <w:position w:val="2"/>
                <w:sz w:val="20"/>
              </w:rPr>
              <w:instrText xml:space="preserve">include ch-x-e \* MERGEFORMAT </w:instrText>
            </w:r>
            <w:r w:rsidRPr="00493265">
              <w:rPr>
                <w:rFonts w:asciiTheme="minorHAnsi" w:eastAsiaTheme="majorEastAsia" w:hAnsiTheme="minorHAnsi"/>
                <w:kern w:val="32"/>
                <w:position w:val="2"/>
                <w:sz w:val="20"/>
              </w:rPr>
              <w:fldChar w:fldCharType="separate"/>
            </w:r>
            <w:r w:rsidRPr="00493265">
              <w:rPr>
                <w:rFonts w:asciiTheme="minorHAnsi" w:hAnsiTheme="minorHAnsi"/>
                <w:position w:val="2"/>
                <w:sz w:val="20"/>
              </w:rPr>
              <w:t>CHAPTER X</w:t>
            </w:r>
            <w:r w:rsidRPr="00493265">
              <w:rPr>
                <w:rFonts w:asciiTheme="minorHAnsi" w:hAnsiTheme="minorHAnsi"/>
                <w:position w:val="2"/>
                <w:sz w:val="20"/>
              </w:rPr>
              <w:tab/>
              <w:t>APPEALS</w:t>
            </w:r>
          </w:p>
          <w:p w14:paraId="639A5219" w14:textId="77777777" w:rsidR="00AB2432" w:rsidRPr="003B7B39" w:rsidRDefault="00AB2432" w:rsidP="00E918FF">
            <w:pPr>
              <w:pStyle w:val="headfoot"/>
              <w:spacing w:before="60" w:after="60" w:line="280" w:lineRule="exact"/>
              <w:rPr>
                <w:rFonts w:asciiTheme="minorHAnsi" w:hAnsiTheme="minorHAnsi"/>
                <w:color w:val="auto"/>
                <w:position w:val="2"/>
                <w:sz w:val="20"/>
                <w:lang w:val="en-US"/>
              </w:rPr>
            </w:pPr>
          </w:p>
          <w:p w14:paraId="324C69E4" w14:textId="77777777" w:rsidR="00AB2432" w:rsidRPr="00493265" w:rsidRDefault="00AB2432" w:rsidP="00E918FF">
            <w:pPr>
              <w:pStyle w:val="Heading2"/>
              <w:bidi w:val="0"/>
              <w:spacing w:before="60" w:after="60" w:line="280" w:lineRule="exact"/>
              <w:outlineLvl w:val="1"/>
              <w:rPr>
                <w:rFonts w:asciiTheme="minorHAnsi" w:hAnsiTheme="minorHAnsi"/>
                <w:position w:val="2"/>
                <w:sz w:val="20"/>
              </w:rPr>
            </w:pPr>
            <w:r w:rsidRPr="00493265">
              <w:rPr>
                <w:rFonts w:asciiTheme="minorHAnsi" w:hAnsiTheme="minorHAnsi"/>
                <w:position w:val="2"/>
                <w:sz w:val="20"/>
              </w:rPr>
              <w:t>Regulation X.1</w:t>
            </w:r>
            <w:r w:rsidRPr="00493265">
              <w:rPr>
                <w:rFonts w:asciiTheme="minorHAnsi" w:hAnsiTheme="minorHAnsi"/>
                <w:position w:val="2"/>
                <w:sz w:val="20"/>
              </w:rPr>
              <w:tab/>
              <w:t>Appeal Board</w:t>
            </w:r>
          </w:p>
          <w:p w14:paraId="38871D61" w14:textId="77777777" w:rsidR="00AB2432" w:rsidRPr="00493265" w:rsidRDefault="00AB2432">
            <w:pPr>
              <w:bidi w:val="0"/>
              <w:spacing w:before="60" w:after="60" w:line="280" w:lineRule="exact"/>
              <w:rPr>
                <w:rFonts w:asciiTheme="minorHAnsi" w:hAnsiTheme="minorHAnsi"/>
                <w:position w:val="2"/>
                <w:sz w:val="20"/>
              </w:rPr>
              <w:pPrChange w:id="582" w:author="Unknown" w:date="2018-03-06T17:55:00Z">
                <w:pPr/>
              </w:pPrChange>
            </w:pPr>
            <w:r w:rsidRPr="00493265">
              <w:rPr>
                <w:rFonts w:asciiTheme="minorHAnsi" w:hAnsiTheme="minorHAnsi"/>
                <w:position w:val="2"/>
                <w:sz w:val="20"/>
              </w:rPr>
              <w:tab/>
              <w:t xml:space="preserve">Elected officials </w:t>
            </w:r>
            <w:ins w:id="583" w:author="Dalhen, Eric" w:date="2018-03-08T15:21:00Z">
              <w:r w:rsidRPr="00493265">
                <w:rPr>
                  <w:rFonts w:asciiTheme="minorHAnsi" w:hAnsiTheme="minorHAnsi"/>
                  <w:position w:val="2"/>
                  <w:szCs w:val="22"/>
                </w:rPr>
                <w:t>may be called upon</w:t>
              </w:r>
            </w:ins>
            <w:del w:id="584" w:author="Dalhen, Eric" w:date="2018-03-08T15:21:00Z">
              <w:r w:rsidRPr="00493265" w:rsidDel="00A90530">
                <w:rPr>
                  <w:rFonts w:asciiTheme="minorHAnsi" w:hAnsiTheme="minorHAnsi"/>
                  <w:position w:val="2"/>
                  <w:sz w:val="20"/>
                </w:rPr>
                <w:delText>shall be required</w:delText>
              </w:r>
            </w:del>
            <w:r w:rsidRPr="00493265">
              <w:rPr>
                <w:rFonts w:asciiTheme="minorHAnsi" w:hAnsiTheme="minorHAnsi"/>
                <w:position w:val="2"/>
                <w:sz w:val="20"/>
              </w:rPr>
              <w:t xml:space="preserve"> to participate in the administrative </w:t>
            </w:r>
            <w:del w:id="585" w:author="Dalhen, Eric" w:date="2018-02-27T09:35:00Z">
              <w:r w:rsidRPr="00493265" w:rsidDel="008B4088">
                <w:rPr>
                  <w:rFonts w:asciiTheme="minorHAnsi" w:hAnsiTheme="minorHAnsi"/>
                  <w:position w:val="2"/>
                  <w:sz w:val="20"/>
                </w:rPr>
                <w:delText xml:space="preserve">machinery </w:delText>
              </w:r>
            </w:del>
            <w:ins w:id="586" w:author="Dalhen, Eric" w:date="2018-02-27T09:35:00Z">
              <w:r w:rsidRPr="00493265">
                <w:rPr>
                  <w:rFonts w:asciiTheme="minorHAnsi" w:hAnsiTheme="minorHAnsi"/>
                  <w:position w:val="2"/>
                  <w:sz w:val="20"/>
                </w:rPr>
                <w:t xml:space="preserve">body </w:t>
              </w:r>
            </w:ins>
            <w:r w:rsidRPr="00493265">
              <w:rPr>
                <w:rFonts w:asciiTheme="minorHAnsi" w:hAnsiTheme="minorHAnsi"/>
                <w:position w:val="2"/>
                <w:sz w:val="20"/>
              </w:rPr>
              <w:t>provided for under Regulation 11.1 and Rule 11.1.</w:t>
            </w:r>
            <w:del w:id="587" w:author="Dalhen, Eric" w:date="2018-03-06T17:55:00Z">
              <w:r w:rsidRPr="00493265" w:rsidDel="003A7B36">
                <w:rPr>
                  <w:rFonts w:asciiTheme="minorHAnsi" w:hAnsiTheme="minorHAnsi"/>
                  <w:position w:val="2"/>
                  <w:sz w:val="20"/>
                </w:rPr>
                <w:delText xml:space="preserve">1 </w:delText>
              </w:r>
            </w:del>
            <w:ins w:id="588" w:author="Dalhen, Eric" w:date="2018-03-06T17:55:00Z">
              <w:r w:rsidRPr="00493265">
                <w:rPr>
                  <w:rFonts w:asciiTheme="minorHAnsi" w:hAnsiTheme="minorHAnsi"/>
                  <w:position w:val="2"/>
                  <w:sz w:val="20"/>
                </w:rPr>
                <w:t xml:space="preserve">3 </w:t>
              </w:r>
            </w:ins>
            <w:r w:rsidRPr="00493265">
              <w:rPr>
                <w:rFonts w:asciiTheme="minorHAnsi" w:hAnsiTheme="minorHAnsi"/>
                <w:position w:val="2"/>
                <w:sz w:val="20"/>
              </w:rPr>
              <w:t>of the Staff Regulations and Staff Rules applicable to appointed staff members.</w:t>
            </w:r>
          </w:p>
          <w:p w14:paraId="327EEC01" w14:textId="77777777" w:rsidR="00AB2432" w:rsidRPr="00493265" w:rsidRDefault="00AB2432" w:rsidP="00E918FF">
            <w:pPr>
              <w:pStyle w:val="Heading2"/>
              <w:bidi w:val="0"/>
              <w:spacing w:before="60" w:after="60" w:line="280" w:lineRule="exact"/>
              <w:outlineLvl w:val="1"/>
              <w:rPr>
                <w:rFonts w:asciiTheme="minorHAnsi" w:hAnsiTheme="minorHAnsi"/>
                <w:position w:val="2"/>
                <w:sz w:val="20"/>
              </w:rPr>
            </w:pPr>
            <w:r w:rsidRPr="00493265">
              <w:rPr>
                <w:rFonts w:asciiTheme="minorHAnsi" w:hAnsiTheme="minorHAnsi"/>
                <w:position w:val="2"/>
                <w:sz w:val="20"/>
              </w:rPr>
              <w:t>Regulation X.2</w:t>
            </w:r>
            <w:r w:rsidRPr="00493265">
              <w:rPr>
                <w:rFonts w:asciiTheme="minorHAnsi" w:hAnsiTheme="minorHAnsi"/>
                <w:position w:val="2"/>
                <w:sz w:val="20"/>
              </w:rPr>
              <w:tab/>
              <w:t>Administrative Tribunals</w:t>
            </w:r>
          </w:p>
          <w:p w14:paraId="4A30AD11" w14:textId="77777777" w:rsidR="00AB2432" w:rsidRPr="00493265" w:rsidDel="009D6A3C" w:rsidRDefault="00AB2432" w:rsidP="00E918FF">
            <w:pPr>
              <w:bidi w:val="0"/>
              <w:spacing w:before="60" w:after="60" w:line="280" w:lineRule="exact"/>
              <w:rPr>
                <w:position w:val="2"/>
                <w:sz w:val="20"/>
                <w:szCs w:val="26"/>
              </w:rPr>
            </w:pPr>
            <w:r w:rsidRPr="00493265">
              <w:rPr>
                <w:rFonts w:asciiTheme="minorHAnsi" w:hAnsiTheme="minorHAnsi"/>
                <w:position w:val="2"/>
                <w:sz w:val="20"/>
              </w:rPr>
              <w:tab/>
              <w:t>An</w:t>
            </w:r>
            <w:ins w:id="589" w:author="Dalhen, Eric" w:date="2018-02-27T09:36:00Z">
              <w:r w:rsidRPr="00493265">
                <w:rPr>
                  <w:rFonts w:asciiTheme="minorHAnsi" w:hAnsiTheme="minorHAnsi"/>
                  <w:position w:val="2"/>
                  <w:sz w:val="20"/>
                </w:rPr>
                <w:t>y</w:t>
              </w:r>
            </w:ins>
            <w:r w:rsidRPr="00493265">
              <w:rPr>
                <w:rFonts w:asciiTheme="minorHAnsi" w:hAnsiTheme="minorHAnsi"/>
                <w:position w:val="2"/>
                <w:sz w:val="20"/>
              </w:rPr>
              <w:t xml:space="preserve"> elected official shall be entitled to appeal to the Administrative Tribunal of the International Labour Organization as provided in the Statute of the Tribunal, </w:t>
            </w:r>
            <w:del w:id="590" w:author="Dalhen, Eric" w:date="2018-02-27T09:36:00Z">
              <w:r w:rsidRPr="00493265" w:rsidDel="008B4088">
                <w:rPr>
                  <w:rFonts w:asciiTheme="minorHAnsi" w:hAnsiTheme="minorHAnsi"/>
                  <w:position w:val="2"/>
                  <w:sz w:val="20"/>
                </w:rPr>
                <w:delText xml:space="preserve">and </w:delText>
              </w:r>
            </w:del>
            <w:ins w:id="591" w:author="Dalhen, Eric" w:date="2018-02-27T09:36:00Z">
              <w:r w:rsidRPr="00493265">
                <w:rPr>
                  <w:rFonts w:asciiTheme="minorHAnsi" w:hAnsiTheme="minorHAnsi"/>
                  <w:position w:val="2"/>
                  <w:sz w:val="20"/>
                </w:rPr>
                <w:t xml:space="preserve">or </w:t>
              </w:r>
            </w:ins>
            <w:r w:rsidRPr="00493265">
              <w:rPr>
                <w:rFonts w:asciiTheme="minorHAnsi" w:hAnsiTheme="minorHAnsi"/>
                <w:position w:val="2"/>
                <w:sz w:val="20"/>
              </w:rPr>
              <w:t xml:space="preserve">to the United Nations </w:t>
            </w:r>
            <w:del w:id="592" w:author="Dalhen, Eric" w:date="2018-02-27T09:36:00Z">
              <w:r w:rsidRPr="00493265" w:rsidDel="008B4088">
                <w:rPr>
                  <w:rFonts w:asciiTheme="minorHAnsi" w:hAnsiTheme="minorHAnsi"/>
                  <w:position w:val="2"/>
                  <w:sz w:val="20"/>
                </w:rPr>
                <w:delText xml:space="preserve">Administrative </w:delText>
              </w:r>
            </w:del>
            <w:ins w:id="593" w:author="Dalhen, Eric" w:date="2018-02-27T09:36:00Z">
              <w:r w:rsidRPr="00493265">
                <w:rPr>
                  <w:rFonts w:asciiTheme="minorHAnsi" w:hAnsiTheme="minorHAnsi"/>
                  <w:position w:val="2"/>
                  <w:sz w:val="20"/>
                </w:rPr>
                <w:t xml:space="preserve">Appeals </w:t>
              </w:r>
            </w:ins>
            <w:r w:rsidRPr="00493265">
              <w:rPr>
                <w:rFonts w:asciiTheme="minorHAnsi" w:hAnsiTheme="minorHAnsi"/>
                <w:position w:val="2"/>
                <w:sz w:val="20"/>
              </w:rPr>
              <w:t>Tribunal with regard to appeals concerning the United Nations Joint Staff Pension Fund.</w:t>
            </w:r>
            <w:r w:rsidRPr="00493265">
              <w:rPr>
                <w:rFonts w:asciiTheme="minorHAnsi" w:hAnsiTheme="minorHAnsi"/>
                <w:position w:val="2"/>
                <w:sz w:val="20"/>
              </w:rPr>
              <w:fldChar w:fldCharType="end"/>
            </w:r>
          </w:p>
        </w:tc>
        <w:tc>
          <w:tcPr>
            <w:tcW w:w="5879" w:type="dxa"/>
            <w:tcBorders>
              <w:top w:val="single" w:sz="4" w:space="0" w:color="auto"/>
              <w:left w:val="single" w:sz="4" w:space="0" w:color="auto"/>
              <w:bottom w:val="single" w:sz="4" w:space="0" w:color="auto"/>
            </w:tcBorders>
            <w:shd w:val="clear" w:color="auto" w:fill="auto"/>
          </w:tcPr>
          <w:p w14:paraId="486C42B0" w14:textId="77777777" w:rsidR="00AB2432" w:rsidRPr="005D2077" w:rsidRDefault="00AB2432" w:rsidP="00E918FF">
            <w:pPr>
              <w:spacing w:before="60" w:after="60" w:line="280" w:lineRule="exact"/>
              <w:rPr>
                <w:b/>
                <w:bCs/>
                <w:position w:val="2"/>
                <w:sz w:val="20"/>
                <w:szCs w:val="26"/>
                <w:shd w:val="pct15" w:color="auto" w:fill="FFFFFF"/>
                <w:rtl/>
                <w:lang w:bidi="ar-EG"/>
              </w:rPr>
            </w:pPr>
            <w:r w:rsidRPr="00B814A6">
              <w:rPr>
                <w:rFonts w:hint="cs"/>
                <w:b/>
                <w:bCs/>
                <w:position w:val="2"/>
                <w:sz w:val="20"/>
                <w:szCs w:val="26"/>
                <w:rtl/>
              </w:rPr>
              <w:t xml:space="preserve">الفصل </w:t>
            </w:r>
            <w:r w:rsidRPr="00B814A6">
              <w:rPr>
                <w:b/>
                <w:bCs/>
                <w:position w:val="2"/>
                <w:sz w:val="20"/>
                <w:szCs w:val="26"/>
                <w:lang w:val="en-US"/>
              </w:rPr>
              <w:t>10</w:t>
            </w:r>
            <w:r w:rsidRPr="00B814A6">
              <w:rPr>
                <w:b/>
                <w:bCs/>
                <w:position w:val="2"/>
                <w:sz w:val="20"/>
                <w:szCs w:val="26"/>
                <w:rtl/>
              </w:rPr>
              <w:tab/>
            </w:r>
            <w:r w:rsidRPr="00B814A6">
              <w:rPr>
                <w:rFonts w:hint="cs"/>
                <w:b/>
                <w:bCs/>
                <w:position w:val="2"/>
                <w:sz w:val="20"/>
                <w:szCs w:val="26"/>
                <w:rtl/>
                <w:lang w:bidi="ar-EG"/>
              </w:rPr>
              <w:t>الطعون</w:t>
            </w:r>
          </w:p>
          <w:p w14:paraId="7C4727C9" w14:textId="77777777" w:rsidR="00AB2432" w:rsidRPr="003B7B39" w:rsidRDefault="00AB2432" w:rsidP="00E918FF">
            <w:pPr>
              <w:spacing w:before="60" w:after="60" w:line="280" w:lineRule="exact"/>
              <w:rPr>
                <w:b/>
                <w:bCs/>
                <w:position w:val="2"/>
                <w:sz w:val="20"/>
                <w:szCs w:val="26"/>
                <w:rtl/>
                <w:lang w:bidi="ar-EG"/>
              </w:rPr>
            </w:pPr>
          </w:p>
          <w:p w14:paraId="50CE3FA8" w14:textId="77777777" w:rsidR="00AB2432" w:rsidRPr="00B814A6" w:rsidRDefault="00AB2432" w:rsidP="00E918FF">
            <w:pPr>
              <w:tabs>
                <w:tab w:val="center" w:pos="2831"/>
              </w:tabs>
              <w:spacing w:before="60" w:after="60" w:line="280" w:lineRule="exact"/>
              <w:rPr>
                <w:b/>
                <w:bCs/>
                <w:position w:val="2"/>
                <w:sz w:val="20"/>
                <w:szCs w:val="26"/>
                <w:rtl/>
                <w:lang w:val="en-US" w:bidi="ar-EG"/>
              </w:rPr>
            </w:pPr>
            <w:r w:rsidRPr="00B814A6">
              <w:rPr>
                <w:rFonts w:hint="cs"/>
                <w:b/>
                <w:bCs/>
                <w:position w:val="2"/>
                <w:sz w:val="20"/>
                <w:szCs w:val="26"/>
                <w:rtl/>
              </w:rPr>
              <w:t>الماد</w:t>
            </w:r>
            <w:r w:rsidRPr="00B814A6">
              <w:rPr>
                <w:rFonts w:hint="cs"/>
                <w:b/>
                <w:bCs/>
                <w:position w:val="2"/>
                <w:sz w:val="20"/>
                <w:szCs w:val="26"/>
                <w:rtl/>
                <w:lang w:bidi="ar-EG"/>
              </w:rPr>
              <w:t xml:space="preserve">ة </w:t>
            </w:r>
            <w:r w:rsidRPr="00B814A6">
              <w:rPr>
                <w:b/>
                <w:bCs/>
                <w:position w:val="2"/>
                <w:sz w:val="20"/>
                <w:szCs w:val="26"/>
                <w:lang w:val="en-US" w:bidi="ar-EG"/>
              </w:rPr>
              <w:t>1.10</w:t>
            </w:r>
            <w:r w:rsidRPr="00B814A6">
              <w:rPr>
                <w:b/>
                <w:bCs/>
                <w:position w:val="2"/>
                <w:sz w:val="20"/>
                <w:szCs w:val="26"/>
                <w:rtl/>
                <w:lang w:val="en-US" w:bidi="ar-EG"/>
              </w:rPr>
              <w:tab/>
            </w:r>
            <w:r w:rsidRPr="00B814A6">
              <w:rPr>
                <w:rFonts w:hint="cs"/>
                <w:b/>
                <w:bCs/>
                <w:position w:val="2"/>
                <w:sz w:val="20"/>
                <w:szCs w:val="26"/>
                <w:rtl/>
                <w:lang w:val="en-US" w:bidi="ar-EG"/>
              </w:rPr>
              <w:t>مجلس الطعون</w:t>
            </w:r>
          </w:p>
          <w:p w14:paraId="136CF0C4" w14:textId="77777777" w:rsidR="00AB2432" w:rsidRPr="00B814A6" w:rsidRDefault="00AB2432" w:rsidP="00E918FF">
            <w:pPr>
              <w:tabs>
                <w:tab w:val="left" w:pos="408"/>
              </w:tabs>
              <w:spacing w:before="60" w:after="60" w:line="280" w:lineRule="exact"/>
              <w:rPr>
                <w:position w:val="2"/>
                <w:sz w:val="20"/>
                <w:szCs w:val="26"/>
                <w:rtl/>
                <w:lang w:val="en-US" w:bidi="ar-EG"/>
              </w:rPr>
            </w:pPr>
            <w:r w:rsidRPr="00B814A6">
              <w:rPr>
                <w:rFonts w:hint="cs"/>
                <w:position w:val="2"/>
                <w:sz w:val="20"/>
                <w:szCs w:val="26"/>
                <w:rtl/>
                <w:lang w:val="en-US" w:bidi="ar-EG"/>
              </w:rPr>
              <w:t>يمكن أن يُدعى المسؤولون المنتخبون إلى المشاركة في الهيئة الإدارية المنصوص عليها في</w:t>
            </w:r>
            <w:r>
              <w:rPr>
                <w:rFonts w:hint="eastAsia"/>
                <w:position w:val="2"/>
                <w:sz w:val="20"/>
                <w:szCs w:val="26"/>
                <w:rtl/>
                <w:lang w:val="en-US" w:bidi="ar-EG"/>
              </w:rPr>
              <w:t> </w:t>
            </w:r>
            <w:r w:rsidRPr="00B814A6">
              <w:rPr>
                <w:rFonts w:hint="cs"/>
                <w:position w:val="2"/>
                <w:sz w:val="20"/>
                <w:szCs w:val="26"/>
                <w:rtl/>
                <w:lang w:val="en-US" w:bidi="ar-EG"/>
              </w:rPr>
              <w:t>المادة</w:t>
            </w:r>
            <w:r>
              <w:rPr>
                <w:rFonts w:hint="eastAsia"/>
                <w:position w:val="2"/>
                <w:sz w:val="20"/>
                <w:szCs w:val="26"/>
                <w:rtl/>
                <w:lang w:val="en-US" w:bidi="ar-EG"/>
              </w:rPr>
              <w:t> </w:t>
            </w:r>
            <w:r w:rsidRPr="00B814A6">
              <w:rPr>
                <w:position w:val="2"/>
                <w:sz w:val="20"/>
                <w:szCs w:val="26"/>
                <w:lang w:val="en-US" w:bidi="ar-EG"/>
              </w:rPr>
              <w:t>1.11</w:t>
            </w:r>
            <w:r w:rsidRPr="00B814A6">
              <w:rPr>
                <w:rFonts w:hint="cs"/>
                <w:position w:val="2"/>
                <w:sz w:val="20"/>
                <w:szCs w:val="26"/>
                <w:rtl/>
                <w:lang w:val="en-US" w:bidi="ar-EG"/>
              </w:rPr>
              <w:t xml:space="preserve"> من النظام الأساسي للموظفين والمادة </w:t>
            </w:r>
            <w:r w:rsidRPr="00B814A6">
              <w:rPr>
                <w:position w:val="2"/>
                <w:sz w:val="20"/>
                <w:szCs w:val="26"/>
                <w:lang w:val="en-US" w:bidi="ar-EG"/>
              </w:rPr>
              <w:t>3.1.11</w:t>
            </w:r>
            <w:r w:rsidRPr="00B814A6">
              <w:rPr>
                <w:rFonts w:hint="cs"/>
                <w:position w:val="2"/>
                <w:sz w:val="20"/>
                <w:szCs w:val="26"/>
                <w:rtl/>
                <w:lang w:val="en-US" w:bidi="ar-EG"/>
              </w:rPr>
              <w:t xml:space="preserve"> من النظام الإداري للموظفين </w:t>
            </w:r>
            <w:r>
              <w:rPr>
                <w:rFonts w:hint="cs"/>
                <w:position w:val="2"/>
                <w:sz w:val="20"/>
                <w:szCs w:val="26"/>
                <w:rtl/>
                <w:lang w:val="en-US" w:bidi="ar-EG"/>
              </w:rPr>
              <w:t>المطبقين على الموظفين المعينين.</w:t>
            </w:r>
          </w:p>
          <w:p w14:paraId="555D55C9" w14:textId="77777777" w:rsidR="00AB2432" w:rsidRPr="00B814A6" w:rsidRDefault="00AB2432" w:rsidP="00E918FF">
            <w:pPr>
              <w:tabs>
                <w:tab w:val="left" w:pos="408"/>
              </w:tabs>
              <w:spacing w:before="60" w:after="60" w:line="280" w:lineRule="exact"/>
              <w:rPr>
                <w:position w:val="2"/>
                <w:sz w:val="20"/>
                <w:szCs w:val="26"/>
                <w:rtl/>
                <w:lang w:val="en-US" w:bidi="ar-EG"/>
              </w:rPr>
            </w:pPr>
          </w:p>
          <w:p w14:paraId="78B0DDE7" w14:textId="77777777" w:rsidR="00AB2432" w:rsidRPr="00B814A6" w:rsidRDefault="00AB2432" w:rsidP="00E918FF">
            <w:pPr>
              <w:spacing w:before="60" w:after="60" w:line="280" w:lineRule="exact"/>
              <w:rPr>
                <w:b/>
                <w:bCs/>
                <w:position w:val="2"/>
                <w:sz w:val="20"/>
                <w:szCs w:val="26"/>
                <w:rtl/>
                <w:lang w:val="en-US" w:bidi="ar-EG"/>
              </w:rPr>
            </w:pPr>
            <w:r w:rsidRPr="00B814A6">
              <w:rPr>
                <w:rFonts w:hint="cs"/>
                <w:b/>
                <w:bCs/>
                <w:position w:val="2"/>
                <w:sz w:val="20"/>
                <w:szCs w:val="26"/>
                <w:rtl/>
              </w:rPr>
              <w:t>الماد</w:t>
            </w:r>
            <w:r w:rsidRPr="00B814A6">
              <w:rPr>
                <w:rFonts w:hint="cs"/>
                <w:b/>
                <w:bCs/>
                <w:position w:val="2"/>
                <w:sz w:val="20"/>
                <w:szCs w:val="26"/>
                <w:rtl/>
                <w:lang w:bidi="ar-EG"/>
              </w:rPr>
              <w:t xml:space="preserve">ة </w:t>
            </w:r>
            <w:r w:rsidRPr="00B814A6">
              <w:rPr>
                <w:b/>
                <w:bCs/>
                <w:position w:val="2"/>
                <w:sz w:val="20"/>
                <w:szCs w:val="26"/>
                <w:lang w:val="en-US" w:bidi="ar-EG"/>
              </w:rPr>
              <w:t>2.10</w:t>
            </w:r>
            <w:r w:rsidRPr="00B814A6">
              <w:rPr>
                <w:b/>
                <w:bCs/>
                <w:position w:val="2"/>
                <w:sz w:val="20"/>
                <w:szCs w:val="26"/>
                <w:rtl/>
                <w:lang w:val="en-US" w:bidi="ar-EG"/>
              </w:rPr>
              <w:tab/>
            </w:r>
            <w:r w:rsidRPr="00B814A6">
              <w:rPr>
                <w:rFonts w:hint="cs"/>
                <w:b/>
                <w:bCs/>
                <w:position w:val="2"/>
                <w:sz w:val="20"/>
                <w:szCs w:val="26"/>
                <w:rtl/>
                <w:lang w:val="en-US" w:bidi="ar-EG"/>
              </w:rPr>
              <w:t>المحاكم الإدارية</w:t>
            </w:r>
          </w:p>
          <w:p w14:paraId="343DD79C" w14:textId="77777777" w:rsidR="00AB2432" w:rsidRPr="00B814A6" w:rsidRDefault="00AB2432" w:rsidP="00E918FF">
            <w:pPr>
              <w:tabs>
                <w:tab w:val="left" w:pos="408"/>
              </w:tabs>
              <w:spacing w:before="60" w:after="60" w:line="280" w:lineRule="exact"/>
              <w:rPr>
                <w:position w:val="2"/>
                <w:sz w:val="20"/>
                <w:szCs w:val="26"/>
                <w:highlight w:val="yellow"/>
                <w:rtl/>
                <w:lang w:val="en-US" w:bidi="ar-EG"/>
              </w:rPr>
            </w:pPr>
            <w:r w:rsidRPr="00B814A6">
              <w:rPr>
                <w:rFonts w:hint="cs"/>
                <w:position w:val="2"/>
                <w:sz w:val="20"/>
                <w:szCs w:val="26"/>
                <w:rtl/>
                <w:lang w:val="en-US" w:bidi="ar-EG"/>
              </w:rPr>
              <w:t xml:space="preserve">يحق لأيّ مسؤول منتخب الطعن أمام المحكمة الإدارية لمنظمة العمل الدولية </w:t>
            </w:r>
            <w:r w:rsidRPr="00B814A6">
              <w:rPr>
                <w:rFonts w:hint="eastAsia"/>
                <w:position w:val="2"/>
                <w:sz w:val="20"/>
                <w:szCs w:val="26"/>
                <w:rtl/>
                <w:lang w:val="en-US" w:bidi="ar-EG"/>
              </w:rPr>
              <w:t>وفقاً</w:t>
            </w:r>
            <w:r w:rsidRPr="00B814A6">
              <w:rPr>
                <w:position w:val="2"/>
                <w:sz w:val="20"/>
                <w:szCs w:val="26"/>
                <w:rtl/>
                <w:lang w:val="en-US" w:bidi="ar-EG"/>
              </w:rPr>
              <w:t xml:space="preserve"> </w:t>
            </w:r>
            <w:r w:rsidRPr="00B814A6">
              <w:rPr>
                <w:rFonts w:hint="eastAsia"/>
                <w:position w:val="2"/>
                <w:sz w:val="20"/>
                <w:szCs w:val="26"/>
                <w:rtl/>
                <w:lang w:val="en-US" w:bidi="ar-EG"/>
              </w:rPr>
              <w:t>لما</w:t>
            </w:r>
            <w:r w:rsidRPr="00B814A6">
              <w:rPr>
                <w:position w:val="2"/>
                <w:sz w:val="20"/>
                <w:szCs w:val="26"/>
                <w:rtl/>
                <w:lang w:val="en-US" w:bidi="ar-EG"/>
              </w:rPr>
              <w:t xml:space="preserve"> </w:t>
            </w:r>
            <w:r w:rsidRPr="00B814A6">
              <w:rPr>
                <w:rFonts w:hint="eastAsia"/>
                <w:position w:val="2"/>
                <w:sz w:val="20"/>
                <w:szCs w:val="26"/>
                <w:rtl/>
                <w:lang w:val="en-US" w:bidi="ar-EG"/>
              </w:rPr>
              <w:t>ينص</w:t>
            </w:r>
            <w:r w:rsidRPr="00B814A6">
              <w:rPr>
                <w:position w:val="2"/>
                <w:sz w:val="20"/>
                <w:szCs w:val="26"/>
                <w:rtl/>
                <w:lang w:val="en-US" w:bidi="ar-EG"/>
              </w:rPr>
              <w:t xml:space="preserve"> </w:t>
            </w:r>
            <w:r w:rsidRPr="00B814A6">
              <w:rPr>
                <w:rFonts w:hint="eastAsia"/>
                <w:position w:val="2"/>
                <w:sz w:val="20"/>
                <w:szCs w:val="26"/>
                <w:rtl/>
                <w:lang w:val="en-US" w:bidi="ar-EG"/>
              </w:rPr>
              <w:t>عليه</w:t>
            </w:r>
            <w:r w:rsidRPr="00B814A6">
              <w:rPr>
                <w:position w:val="2"/>
                <w:sz w:val="20"/>
                <w:szCs w:val="26"/>
                <w:rtl/>
                <w:lang w:val="en-US" w:bidi="ar-EG"/>
              </w:rPr>
              <w:t xml:space="preserve"> </w:t>
            </w:r>
            <w:r w:rsidRPr="00B814A6">
              <w:rPr>
                <w:rFonts w:hint="eastAsia"/>
                <w:position w:val="2"/>
                <w:sz w:val="20"/>
                <w:szCs w:val="26"/>
                <w:rtl/>
                <w:lang w:val="en-US" w:bidi="ar-EG"/>
              </w:rPr>
              <w:t>النظام</w:t>
            </w:r>
            <w:r w:rsidRPr="00B814A6">
              <w:rPr>
                <w:position w:val="2"/>
                <w:sz w:val="20"/>
                <w:szCs w:val="26"/>
                <w:rtl/>
                <w:lang w:val="en-US" w:bidi="ar-EG"/>
              </w:rPr>
              <w:t xml:space="preserve"> </w:t>
            </w:r>
            <w:r w:rsidRPr="00B814A6">
              <w:rPr>
                <w:rFonts w:hint="eastAsia"/>
                <w:position w:val="2"/>
                <w:sz w:val="20"/>
                <w:szCs w:val="26"/>
                <w:rtl/>
                <w:lang w:val="en-US" w:bidi="ar-EG"/>
              </w:rPr>
              <w:t>الأساسي</w:t>
            </w:r>
            <w:r w:rsidRPr="00B814A6">
              <w:rPr>
                <w:position w:val="2"/>
                <w:sz w:val="20"/>
                <w:szCs w:val="26"/>
                <w:rtl/>
                <w:lang w:val="en-US" w:bidi="ar-EG"/>
              </w:rPr>
              <w:t xml:space="preserve"> </w:t>
            </w:r>
            <w:r w:rsidRPr="00B814A6">
              <w:rPr>
                <w:rFonts w:hint="cs"/>
                <w:position w:val="2"/>
                <w:sz w:val="20"/>
                <w:szCs w:val="26"/>
                <w:rtl/>
                <w:lang w:val="en-US" w:bidi="ar-EG"/>
              </w:rPr>
              <w:t>للمحكمة</w:t>
            </w:r>
            <w:r w:rsidRPr="00B814A6">
              <w:rPr>
                <w:rFonts w:hint="eastAsia"/>
                <w:position w:val="2"/>
                <w:sz w:val="20"/>
                <w:szCs w:val="26"/>
                <w:rtl/>
                <w:lang w:val="en-US" w:bidi="ar-EG"/>
              </w:rPr>
              <w:t>،</w:t>
            </w:r>
            <w:r w:rsidRPr="00B814A6">
              <w:rPr>
                <w:position w:val="2"/>
                <w:sz w:val="20"/>
                <w:szCs w:val="26"/>
                <w:rtl/>
                <w:lang w:val="en-US" w:bidi="ar-EG"/>
              </w:rPr>
              <w:t xml:space="preserve"> </w:t>
            </w:r>
            <w:r w:rsidRPr="00B814A6">
              <w:rPr>
                <w:rFonts w:hint="eastAsia"/>
                <w:position w:val="2"/>
                <w:sz w:val="20"/>
                <w:szCs w:val="26"/>
                <w:rtl/>
                <w:lang w:val="en-US" w:bidi="ar-EG"/>
              </w:rPr>
              <w:t>أو</w:t>
            </w:r>
            <w:r w:rsidRPr="00B814A6">
              <w:rPr>
                <w:position w:val="2"/>
                <w:sz w:val="20"/>
                <w:szCs w:val="26"/>
                <w:rtl/>
                <w:lang w:val="en-US" w:bidi="ar-EG"/>
              </w:rPr>
              <w:t xml:space="preserve"> </w:t>
            </w:r>
            <w:r w:rsidRPr="00B814A6">
              <w:rPr>
                <w:rFonts w:hint="eastAsia"/>
                <w:position w:val="2"/>
                <w:sz w:val="20"/>
                <w:szCs w:val="26"/>
                <w:rtl/>
                <w:lang w:val="en-US" w:bidi="ar-EG"/>
              </w:rPr>
              <w:t>أمام</w:t>
            </w:r>
            <w:r w:rsidRPr="00B814A6">
              <w:rPr>
                <w:position w:val="2"/>
                <w:sz w:val="20"/>
                <w:szCs w:val="26"/>
                <w:rtl/>
                <w:lang w:val="en-US" w:bidi="ar-EG"/>
              </w:rPr>
              <w:t xml:space="preserve"> </w:t>
            </w:r>
            <w:r w:rsidRPr="00B814A6">
              <w:rPr>
                <w:rFonts w:hint="cs"/>
                <w:position w:val="2"/>
                <w:sz w:val="20"/>
                <w:szCs w:val="26"/>
                <w:rtl/>
                <w:lang w:val="en-US" w:bidi="ar-EG"/>
              </w:rPr>
              <w:t>محكمة</w:t>
            </w:r>
            <w:r w:rsidRPr="00B814A6">
              <w:rPr>
                <w:position w:val="2"/>
                <w:sz w:val="20"/>
                <w:szCs w:val="26"/>
                <w:rtl/>
                <w:lang w:val="en-US" w:bidi="ar-EG"/>
              </w:rPr>
              <w:t xml:space="preserve"> </w:t>
            </w:r>
            <w:r w:rsidRPr="00B814A6">
              <w:rPr>
                <w:rFonts w:hint="eastAsia"/>
                <w:position w:val="2"/>
                <w:sz w:val="20"/>
                <w:szCs w:val="26"/>
                <w:rtl/>
                <w:lang w:val="en-US" w:bidi="ar-EG"/>
              </w:rPr>
              <w:t>الاستئناف</w:t>
            </w:r>
            <w:r w:rsidRPr="00B814A6">
              <w:rPr>
                <w:position w:val="2"/>
                <w:sz w:val="20"/>
                <w:szCs w:val="26"/>
                <w:rtl/>
                <w:lang w:val="en-US" w:bidi="ar-EG"/>
              </w:rPr>
              <w:t xml:space="preserve"> </w:t>
            </w:r>
            <w:r w:rsidRPr="00B814A6">
              <w:rPr>
                <w:rFonts w:hint="eastAsia"/>
                <w:position w:val="2"/>
                <w:sz w:val="20"/>
                <w:szCs w:val="26"/>
                <w:rtl/>
                <w:lang w:val="en-US" w:bidi="ar-EG"/>
              </w:rPr>
              <w:t>التابعة</w:t>
            </w:r>
            <w:r w:rsidRPr="00B814A6">
              <w:rPr>
                <w:position w:val="2"/>
                <w:sz w:val="20"/>
                <w:szCs w:val="26"/>
                <w:rtl/>
                <w:lang w:val="en-US" w:bidi="ar-EG"/>
              </w:rPr>
              <w:t xml:space="preserve"> </w:t>
            </w:r>
            <w:r w:rsidRPr="00B814A6">
              <w:rPr>
                <w:rFonts w:hint="eastAsia"/>
                <w:position w:val="2"/>
                <w:sz w:val="20"/>
                <w:szCs w:val="26"/>
                <w:rtl/>
                <w:lang w:val="en-US" w:bidi="ar-EG"/>
              </w:rPr>
              <w:t>للأمم</w:t>
            </w:r>
            <w:r w:rsidRPr="00B814A6">
              <w:rPr>
                <w:position w:val="2"/>
                <w:sz w:val="20"/>
                <w:szCs w:val="26"/>
                <w:rtl/>
                <w:lang w:val="en-US" w:bidi="ar-EG"/>
              </w:rPr>
              <w:t xml:space="preserve"> </w:t>
            </w:r>
            <w:r w:rsidRPr="00B814A6">
              <w:rPr>
                <w:rFonts w:hint="eastAsia"/>
                <w:position w:val="2"/>
                <w:sz w:val="20"/>
                <w:szCs w:val="26"/>
                <w:rtl/>
                <w:lang w:val="en-US" w:bidi="ar-EG"/>
              </w:rPr>
              <w:t>المتحدة</w:t>
            </w:r>
            <w:r w:rsidRPr="00B814A6">
              <w:rPr>
                <w:position w:val="2"/>
                <w:sz w:val="20"/>
                <w:szCs w:val="26"/>
                <w:rtl/>
                <w:lang w:val="en-US" w:bidi="ar-EG"/>
              </w:rPr>
              <w:t xml:space="preserve"> </w:t>
            </w:r>
            <w:r w:rsidRPr="00B814A6">
              <w:rPr>
                <w:rFonts w:hint="cs"/>
                <w:position w:val="2"/>
                <w:sz w:val="20"/>
                <w:szCs w:val="26"/>
                <w:rtl/>
                <w:lang w:val="en-US" w:bidi="ar-EG"/>
              </w:rPr>
              <w:t>فيما</w:t>
            </w:r>
            <w:r>
              <w:rPr>
                <w:rFonts w:hint="eastAsia"/>
                <w:position w:val="2"/>
                <w:sz w:val="20"/>
                <w:szCs w:val="26"/>
                <w:rtl/>
                <w:lang w:val="en-US" w:bidi="ar-EG"/>
              </w:rPr>
              <w:t> </w:t>
            </w:r>
            <w:r w:rsidRPr="00B814A6">
              <w:rPr>
                <w:rFonts w:hint="cs"/>
                <w:position w:val="2"/>
                <w:sz w:val="20"/>
                <w:szCs w:val="26"/>
                <w:rtl/>
                <w:lang w:val="en-US" w:bidi="ar-EG"/>
              </w:rPr>
              <w:t>يتعلق</w:t>
            </w:r>
            <w:r w:rsidRPr="00B814A6">
              <w:rPr>
                <w:position w:val="2"/>
                <w:sz w:val="20"/>
                <w:szCs w:val="26"/>
                <w:rtl/>
                <w:lang w:val="en-US" w:bidi="ar-EG"/>
              </w:rPr>
              <w:t xml:space="preserve"> </w:t>
            </w:r>
            <w:r w:rsidRPr="00B814A6">
              <w:rPr>
                <w:rFonts w:hint="cs"/>
                <w:position w:val="2"/>
                <w:sz w:val="20"/>
                <w:szCs w:val="26"/>
                <w:rtl/>
                <w:lang w:val="en-US" w:bidi="ar-EG"/>
              </w:rPr>
              <w:t>ب</w:t>
            </w:r>
            <w:r w:rsidRPr="00B814A6">
              <w:rPr>
                <w:rFonts w:hint="eastAsia"/>
                <w:position w:val="2"/>
                <w:sz w:val="20"/>
                <w:szCs w:val="26"/>
                <w:rtl/>
                <w:lang w:val="en-US" w:bidi="ar-EG"/>
              </w:rPr>
              <w:t>الطعون</w:t>
            </w:r>
            <w:r w:rsidRPr="00B814A6">
              <w:rPr>
                <w:position w:val="2"/>
                <w:sz w:val="20"/>
                <w:szCs w:val="26"/>
                <w:rtl/>
                <w:lang w:val="en-US" w:bidi="ar-EG"/>
              </w:rPr>
              <w:t xml:space="preserve"> </w:t>
            </w:r>
            <w:r w:rsidRPr="00B814A6">
              <w:rPr>
                <w:rFonts w:hint="cs"/>
                <w:position w:val="2"/>
                <w:sz w:val="20"/>
                <w:szCs w:val="26"/>
                <w:rtl/>
                <w:lang w:val="en-US" w:bidi="ar-EG"/>
              </w:rPr>
              <w:t>المتصلة</w:t>
            </w:r>
            <w:r w:rsidRPr="00B814A6">
              <w:rPr>
                <w:position w:val="2"/>
                <w:sz w:val="20"/>
                <w:szCs w:val="26"/>
                <w:rtl/>
                <w:lang w:val="en-US" w:bidi="ar-EG"/>
              </w:rPr>
              <w:t xml:space="preserve"> </w:t>
            </w:r>
            <w:r w:rsidRPr="00B814A6">
              <w:rPr>
                <w:rFonts w:hint="eastAsia"/>
                <w:position w:val="2"/>
                <w:sz w:val="20"/>
                <w:szCs w:val="26"/>
                <w:rtl/>
                <w:lang w:val="en-US" w:bidi="ar-EG"/>
              </w:rPr>
              <w:t>بالصندوق</w:t>
            </w:r>
            <w:r w:rsidRPr="00B814A6">
              <w:rPr>
                <w:position w:val="2"/>
                <w:sz w:val="20"/>
                <w:szCs w:val="26"/>
                <w:rtl/>
                <w:lang w:val="en-US" w:bidi="ar-EG"/>
              </w:rPr>
              <w:t xml:space="preserve"> </w:t>
            </w:r>
            <w:r w:rsidRPr="00B814A6">
              <w:rPr>
                <w:rFonts w:hint="eastAsia"/>
                <w:position w:val="2"/>
                <w:sz w:val="20"/>
                <w:szCs w:val="26"/>
                <w:rtl/>
                <w:lang w:val="en-US" w:bidi="ar-EG"/>
              </w:rPr>
              <w:t>المشترك</w:t>
            </w:r>
            <w:r w:rsidRPr="00B814A6">
              <w:rPr>
                <w:position w:val="2"/>
                <w:sz w:val="20"/>
                <w:szCs w:val="26"/>
                <w:rtl/>
                <w:lang w:val="en-US" w:bidi="ar-EG"/>
              </w:rPr>
              <w:t xml:space="preserve"> </w:t>
            </w:r>
            <w:r w:rsidRPr="00B814A6">
              <w:rPr>
                <w:rFonts w:hint="eastAsia"/>
                <w:position w:val="2"/>
                <w:sz w:val="20"/>
                <w:szCs w:val="26"/>
                <w:rtl/>
                <w:lang w:val="en-US" w:bidi="ar-EG"/>
              </w:rPr>
              <w:t>للمعاشات</w:t>
            </w:r>
            <w:r w:rsidRPr="00B814A6">
              <w:rPr>
                <w:position w:val="2"/>
                <w:sz w:val="20"/>
                <w:szCs w:val="26"/>
                <w:rtl/>
                <w:lang w:val="en-US" w:bidi="ar-EG"/>
              </w:rPr>
              <w:t xml:space="preserve"> </w:t>
            </w:r>
            <w:r w:rsidRPr="00B814A6">
              <w:rPr>
                <w:rFonts w:hint="eastAsia"/>
                <w:position w:val="2"/>
                <w:sz w:val="20"/>
                <w:szCs w:val="26"/>
                <w:rtl/>
                <w:lang w:val="en-US" w:bidi="ar-EG"/>
              </w:rPr>
              <w:t>الت</w:t>
            </w:r>
            <w:r w:rsidRPr="00B814A6">
              <w:rPr>
                <w:rFonts w:hint="cs"/>
                <w:position w:val="2"/>
                <w:sz w:val="20"/>
                <w:szCs w:val="26"/>
                <w:rtl/>
                <w:lang w:val="en-US" w:bidi="ar-EG"/>
              </w:rPr>
              <w:t>ق</w:t>
            </w:r>
            <w:r w:rsidRPr="00B814A6">
              <w:rPr>
                <w:rFonts w:hint="eastAsia"/>
                <w:position w:val="2"/>
                <w:sz w:val="20"/>
                <w:szCs w:val="26"/>
                <w:rtl/>
                <w:lang w:val="en-US" w:bidi="ar-EG"/>
              </w:rPr>
              <w:t>ا</w:t>
            </w:r>
            <w:r w:rsidRPr="00B814A6">
              <w:rPr>
                <w:rFonts w:hint="cs"/>
                <w:position w:val="2"/>
                <w:sz w:val="20"/>
                <w:szCs w:val="26"/>
                <w:rtl/>
                <w:lang w:val="en-US" w:bidi="ar-EG"/>
              </w:rPr>
              <w:t>ع</w:t>
            </w:r>
            <w:r w:rsidRPr="00B814A6">
              <w:rPr>
                <w:rFonts w:hint="eastAsia"/>
                <w:position w:val="2"/>
                <w:sz w:val="20"/>
                <w:szCs w:val="26"/>
                <w:rtl/>
                <w:lang w:val="en-US" w:bidi="ar-EG"/>
              </w:rPr>
              <w:t>دية</w:t>
            </w:r>
            <w:r w:rsidRPr="00B814A6">
              <w:rPr>
                <w:position w:val="2"/>
                <w:sz w:val="20"/>
                <w:szCs w:val="26"/>
                <w:rtl/>
                <w:lang w:val="en-US" w:bidi="ar-EG"/>
              </w:rPr>
              <w:t xml:space="preserve"> </w:t>
            </w:r>
            <w:r w:rsidRPr="00B814A6">
              <w:rPr>
                <w:rFonts w:hint="eastAsia"/>
                <w:position w:val="2"/>
                <w:sz w:val="20"/>
                <w:szCs w:val="26"/>
                <w:rtl/>
                <w:lang w:val="en-US" w:bidi="ar-EG"/>
              </w:rPr>
              <w:t>للأمم</w:t>
            </w:r>
            <w:r w:rsidRPr="00B814A6">
              <w:rPr>
                <w:position w:val="2"/>
                <w:sz w:val="20"/>
                <w:szCs w:val="26"/>
                <w:rtl/>
                <w:lang w:val="en-US" w:bidi="ar-EG"/>
              </w:rPr>
              <w:t xml:space="preserve"> </w:t>
            </w:r>
            <w:r w:rsidRPr="00B814A6">
              <w:rPr>
                <w:rFonts w:hint="eastAsia"/>
                <w:position w:val="2"/>
                <w:sz w:val="20"/>
                <w:szCs w:val="26"/>
                <w:rtl/>
                <w:lang w:val="en-US" w:bidi="ar-EG"/>
              </w:rPr>
              <w:t>المتحدة</w:t>
            </w:r>
            <w:r w:rsidRPr="00B814A6">
              <w:rPr>
                <w:position w:val="2"/>
                <w:sz w:val="20"/>
                <w:szCs w:val="26"/>
                <w:rtl/>
                <w:lang w:val="en-US" w:bidi="ar-EG"/>
              </w:rPr>
              <w:t>.</w:t>
            </w:r>
          </w:p>
        </w:tc>
        <w:tc>
          <w:tcPr>
            <w:tcW w:w="2688" w:type="dxa"/>
            <w:tcBorders>
              <w:top w:val="single" w:sz="4" w:space="0" w:color="auto"/>
              <w:bottom w:val="single" w:sz="4" w:space="0" w:color="auto"/>
            </w:tcBorders>
            <w:shd w:val="clear" w:color="auto" w:fill="auto"/>
          </w:tcPr>
          <w:p w14:paraId="43855CB4" w14:textId="77777777" w:rsidR="00AB2432" w:rsidRDefault="00AB2432" w:rsidP="00E918FF">
            <w:pPr>
              <w:tabs>
                <w:tab w:val="left" w:pos="408"/>
              </w:tabs>
              <w:spacing w:before="60" w:after="60" w:line="280" w:lineRule="exact"/>
              <w:jc w:val="left"/>
              <w:rPr>
                <w:i/>
                <w:iCs/>
                <w:position w:val="2"/>
                <w:sz w:val="20"/>
                <w:szCs w:val="26"/>
                <w:rtl/>
              </w:rPr>
            </w:pPr>
          </w:p>
          <w:p w14:paraId="6E4247D8" w14:textId="77777777" w:rsidR="00AB2432" w:rsidRDefault="00AB2432" w:rsidP="00E918FF">
            <w:pPr>
              <w:tabs>
                <w:tab w:val="left" w:pos="408"/>
              </w:tabs>
              <w:spacing w:before="60" w:after="60" w:line="280" w:lineRule="exact"/>
              <w:jc w:val="left"/>
              <w:rPr>
                <w:i/>
                <w:iCs/>
                <w:position w:val="2"/>
                <w:sz w:val="20"/>
                <w:szCs w:val="26"/>
                <w:rtl/>
              </w:rPr>
            </w:pPr>
          </w:p>
          <w:p w14:paraId="7FCB1D3B" w14:textId="77777777" w:rsidR="00AB2432" w:rsidRDefault="00AB2432" w:rsidP="00E918FF">
            <w:pPr>
              <w:tabs>
                <w:tab w:val="left" w:pos="408"/>
              </w:tabs>
              <w:spacing w:before="60" w:after="60" w:line="280" w:lineRule="exact"/>
              <w:jc w:val="left"/>
              <w:rPr>
                <w:i/>
                <w:iCs/>
                <w:position w:val="2"/>
                <w:sz w:val="20"/>
                <w:szCs w:val="26"/>
                <w:rtl/>
              </w:rPr>
            </w:pPr>
          </w:p>
          <w:p w14:paraId="2E2D52B3" w14:textId="77777777" w:rsidR="00AB2432" w:rsidRDefault="00AB2432" w:rsidP="00E918FF">
            <w:pPr>
              <w:tabs>
                <w:tab w:val="left" w:pos="408"/>
              </w:tabs>
              <w:spacing w:before="60" w:after="60" w:line="280" w:lineRule="exact"/>
              <w:jc w:val="left"/>
              <w:rPr>
                <w:i/>
                <w:iCs/>
                <w:position w:val="2"/>
                <w:sz w:val="20"/>
                <w:szCs w:val="26"/>
                <w:rtl/>
              </w:rPr>
            </w:pPr>
          </w:p>
          <w:p w14:paraId="1BCA7705" w14:textId="77777777" w:rsidR="00AB2432" w:rsidRDefault="00AB2432" w:rsidP="00E918FF">
            <w:pPr>
              <w:tabs>
                <w:tab w:val="left" w:pos="408"/>
              </w:tabs>
              <w:spacing w:before="60" w:after="60" w:line="280" w:lineRule="exact"/>
              <w:jc w:val="left"/>
              <w:rPr>
                <w:i/>
                <w:iCs/>
                <w:position w:val="2"/>
                <w:sz w:val="20"/>
                <w:szCs w:val="26"/>
                <w:rtl/>
              </w:rPr>
            </w:pPr>
          </w:p>
          <w:p w14:paraId="4144B410" w14:textId="77777777" w:rsidR="00AB2432" w:rsidRDefault="00AB2432" w:rsidP="00E918FF">
            <w:pPr>
              <w:tabs>
                <w:tab w:val="left" w:pos="408"/>
              </w:tabs>
              <w:spacing w:before="60" w:after="60" w:line="280" w:lineRule="exact"/>
              <w:jc w:val="left"/>
              <w:rPr>
                <w:i/>
                <w:iCs/>
                <w:position w:val="2"/>
                <w:sz w:val="20"/>
                <w:szCs w:val="26"/>
                <w:rtl/>
              </w:rPr>
            </w:pPr>
          </w:p>
          <w:p w14:paraId="03BC9AF7" w14:textId="77777777" w:rsidR="00AB2432" w:rsidRDefault="00AB2432" w:rsidP="00E918FF">
            <w:pPr>
              <w:tabs>
                <w:tab w:val="left" w:pos="408"/>
              </w:tabs>
              <w:spacing w:before="60" w:after="60" w:line="280" w:lineRule="exact"/>
              <w:rPr>
                <w:i/>
                <w:iCs/>
                <w:spacing w:val="-7"/>
                <w:position w:val="2"/>
                <w:sz w:val="20"/>
                <w:szCs w:val="26"/>
                <w:rtl/>
              </w:rPr>
            </w:pPr>
          </w:p>
          <w:p w14:paraId="75919E57" w14:textId="77777777" w:rsidR="00AB2432" w:rsidRPr="00585FA9" w:rsidRDefault="00AB2432" w:rsidP="00E918FF">
            <w:pPr>
              <w:tabs>
                <w:tab w:val="left" w:pos="408"/>
              </w:tabs>
              <w:spacing w:before="60" w:after="60" w:line="280" w:lineRule="exact"/>
              <w:rPr>
                <w:i/>
                <w:iCs/>
                <w:spacing w:val="-7"/>
                <w:position w:val="2"/>
                <w:sz w:val="20"/>
                <w:szCs w:val="26"/>
                <w:rtl/>
              </w:rPr>
            </w:pPr>
            <w:r w:rsidRPr="00585FA9">
              <w:rPr>
                <w:rFonts w:hint="cs"/>
                <w:i/>
                <w:iCs/>
                <w:spacing w:val="-7"/>
                <w:position w:val="2"/>
                <w:sz w:val="20"/>
                <w:szCs w:val="26"/>
                <w:rtl/>
              </w:rPr>
              <w:t>أُدخلت هذه التعديلات لإبراز التغيير الطارئ على آلية تسوية النزاعات التابعة للأمم المتحدة، ولإجراء تعديلات صياغية.</w:t>
            </w:r>
          </w:p>
        </w:tc>
      </w:tr>
      <w:tr w:rsidR="00AB2432" w:rsidRPr="00B814A6" w14:paraId="4455B793" w14:textId="77777777" w:rsidTr="003B5FDB">
        <w:trPr>
          <w:jc w:val="center"/>
        </w:trPr>
        <w:tc>
          <w:tcPr>
            <w:tcW w:w="6545" w:type="dxa"/>
            <w:tcBorders>
              <w:top w:val="single" w:sz="4" w:space="0" w:color="auto"/>
              <w:left w:val="single" w:sz="4" w:space="0" w:color="auto"/>
              <w:bottom w:val="single" w:sz="4" w:space="0" w:color="auto"/>
              <w:right w:val="single" w:sz="4" w:space="0" w:color="auto"/>
            </w:tcBorders>
            <w:shd w:val="clear" w:color="auto" w:fill="auto"/>
          </w:tcPr>
          <w:p w14:paraId="00C78E6C" w14:textId="77777777" w:rsidR="00AB2432" w:rsidRPr="00493265" w:rsidRDefault="00AB2432" w:rsidP="00E918FF">
            <w:pPr>
              <w:pStyle w:val="Heading2"/>
              <w:bidi w:val="0"/>
              <w:spacing w:before="60" w:after="60" w:line="280" w:lineRule="exact"/>
              <w:outlineLvl w:val="1"/>
              <w:rPr>
                <w:rFonts w:asciiTheme="minorHAnsi" w:hAnsiTheme="minorHAnsi"/>
                <w:position w:val="2"/>
                <w:sz w:val="20"/>
              </w:rPr>
            </w:pPr>
            <w:r w:rsidRPr="00493265">
              <w:rPr>
                <w:rFonts w:asciiTheme="minorHAnsi" w:hAnsiTheme="minorHAnsi"/>
                <w:position w:val="2"/>
                <w:sz w:val="20"/>
              </w:rPr>
              <w:t>Regulation X.3</w:t>
            </w:r>
            <w:r w:rsidRPr="00493265">
              <w:rPr>
                <w:rFonts w:asciiTheme="minorHAnsi" w:hAnsiTheme="minorHAnsi"/>
                <w:position w:val="2"/>
                <w:sz w:val="20"/>
              </w:rPr>
              <w:tab/>
              <w:t>Appeals to the Administrative Tribunal</w:t>
            </w:r>
            <w:ins w:id="594" w:author="Dalhen, Eric" w:date="2018-02-27T09:40:00Z">
              <w:r w:rsidRPr="00493265">
                <w:rPr>
                  <w:rFonts w:asciiTheme="minorHAnsi" w:hAnsiTheme="minorHAnsi"/>
                  <w:position w:val="2"/>
                  <w:sz w:val="20"/>
                </w:rPr>
                <w:t>s</w:t>
              </w:r>
            </w:ins>
            <w:r w:rsidRPr="00493265">
              <w:rPr>
                <w:rFonts w:asciiTheme="minorHAnsi" w:hAnsiTheme="minorHAnsi"/>
                <w:position w:val="2"/>
                <w:sz w:val="20"/>
              </w:rPr>
              <w:t xml:space="preserve"> by elected officials</w:t>
            </w:r>
          </w:p>
          <w:p w14:paraId="02AF642F" w14:textId="77777777" w:rsidR="00AB2432" w:rsidRPr="00493265" w:rsidRDefault="00AB2432" w:rsidP="00E918FF">
            <w:pPr>
              <w:bidi w:val="0"/>
              <w:spacing w:before="60" w:after="60" w:line="280" w:lineRule="exact"/>
              <w:rPr>
                <w:rFonts w:asciiTheme="minorHAnsi" w:hAnsiTheme="minorHAnsi"/>
                <w:position w:val="2"/>
                <w:sz w:val="20"/>
              </w:rPr>
            </w:pPr>
            <w:r w:rsidRPr="00493265">
              <w:rPr>
                <w:rFonts w:asciiTheme="minorHAnsi" w:hAnsiTheme="minorHAnsi"/>
                <w:position w:val="2"/>
                <w:sz w:val="20"/>
              </w:rPr>
              <w:tab/>
              <w:t>In the case of appeals which may be made to the Administrative Tribunal</w:t>
            </w:r>
            <w:ins w:id="595" w:author="Dalhen, Eric" w:date="2018-02-27T09:41:00Z">
              <w:r w:rsidRPr="00493265">
                <w:rPr>
                  <w:rFonts w:asciiTheme="minorHAnsi" w:hAnsiTheme="minorHAnsi"/>
                  <w:position w:val="2"/>
                  <w:sz w:val="20"/>
                </w:rPr>
                <w:t>s</w:t>
              </w:r>
            </w:ins>
            <w:r w:rsidRPr="00493265">
              <w:rPr>
                <w:rFonts w:asciiTheme="minorHAnsi" w:hAnsiTheme="minorHAnsi"/>
                <w:position w:val="2"/>
                <w:sz w:val="20"/>
              </w:rPr>
              <w:t xml:space="preserve"> by the Secretary-General, or by an elected official, the following procedure must be followed:</w:t>
            </w:r>
          </w:p>
          <w:p w14:paraId="1DA3133A" w14:textId="77777777" w:rsidR="00AB2432" w:rsidRPr="00493265" w:rsidRDefault="00AB2432" w:rsidP="00E918FF">
            <w:pPr>
              <w:pStyle w:val="enumlev1"/>
              <w:bidi w:val="0"/>
              <w:spacing w:before="60" w:after="60" w:line="280" w:lineRule="exact"/>
              <w:rPr>
                <w:rFonts w:asciiTheme="minorHAnsi" w:hAnsiTheme="minorHAnsi"/>
                <w:position w:val="2"/>
                <w:sz w:val="20"/>
              </w:rPr>
            </w:pPr>
            <w:r w:rsidRPr="00493265">
              <w:rPr>
                <w:rFonts w:asciiTheme="minorHAnsi" w:hAnsiTheme="minorHAnsi"/>
                <w:position w:val="2"/>
                <w:sz w:val="20"/>
              </w:rPr>
              <w:t>a)</w:t>
            </w:r>
            <w:r w:rsidRPr="00493265">
              <w:rPr>
                <w:rFonts w:asciiTheme="minorHAnsi" w:hAnsiTheme="minorHAnsi"/>
                <w:position w:val="2"/>
                <w:sz w:val="20"/>
              </w:rPr>
              <w:tab/>
              <w:t>No appeal to the Tribunal</w:t>
            </w:r>
            <w:ins w:id="596" w:author="Dalhen, Eric" w:date="2018-02-27T09:41:00Z">
              <w:r w:rsidRPr="00493265">
                <w:rPr>
                  <w:rFonts w:asciiTheme="minorHAnsi" w:hAnsiTheme="minorHAnsi"/>
                  <w:position w:val="2"/>
                  <w:sz w:val="20"/>
                </w:rPr>
                <w:t>s</w:t>
              </w:r>
            </w:ins>
            <w:r w:rsidRPr="00493265">
              <w:rPr>
                <w:rFonts w:asciiTheme="minorHAnsi" w:hAnsiTheme="minorHAnsi"/>
                <w:position w:val="2"/>
                <w:sz w:val="20"/>
              </w:rPr>
              <w:t xml:space="preserve"> may be made by the Secretary-General until the matter has been considered by the Council of the Union.</w:t>
            </w:r>
          </w:p>
          <w:p w14:paraId="1425673C" w14:textId="77777777" w:rsidR="00AB2432" w:rsidRPr="00493265" w:rsidRDefault="00AB2432" w:rsidP="00E918FF">
            <w:pPr>
              <w:pStyle w:val="Heading1"/>
              <w:bidi w:val="0"/>
              <w:spacing w:before="60" w:after="60" w:line="280" w:lineRule="exact"/>
              <w:outlineLvl w:val="0"/>
              <w:rPr>
                <w:rFonts w:asciiTheme="minorHAnsi" w:hAnsiTheme="minorHAnsi"/>
                <w:position w:val="2"/>
                <w:sz w:val="20"/>
              </w:rPr>
            </w:pPr>
            <w:r w:rsidRPr="00493265">
              <w:rPr>
                <w:rFonts w:asciiTheme="minorHAnsi" w:hAnsiTheme="minorHAnsi"/>
                <w:b w:val="0"/>
                <w:position w:val="2"/>
                <w:sz w:val="20"/>
              </w:rPr>
              <w:t>b)</w:t>
            </w:r>
            <w:r w:rsidRPr="00493265">
              <w:rPr>
                <w:rFonts w:asciiTheme="minorHAnsi" w:hAnsiTheme="minorHAnsi"/>
                <w:b w:val="0"/>
                <w:position w:val="2"/>
                <w:sz w:val="20"/>
              </w:rPr>
              <w:tab/>
              <w:t>No appeal to the Tribunal</w:t>
            </w:r>
            <w:ins w:id="597" w:author="Dalhen, Eric" w:date="2018-02-27T09:41:00Z">
              <w:r w:rsidRPr="00493265">
                <w:rPr>
                  <w:rFonts w:asciiTheme="minorHAnsi" w:hAnsiTheme="minorHAnsi"/>
                  <w:b w:val="0"/>
                  <w:position w:val="2"/>
                  <w:sz w:val="20"/>
                </w:rPr>
                <w:t>s</w:t>
              </w:r>
            </w:ins>
            <w:r w:rsidRPr="00493265">
              <w:rPr>
                <w:rFonts w:asciiTheme="minorHAnsi" w:hAnsiTheme="minorHAnsi"/>
                <w:b w:val="0"/>
                <w:position w:val="2"/>
                <w:sz w:val="20"/>
              </w:rPr>
              <w:t xml:space="preserve"> may be made by other elected officials, alleging non-observance of the terms of appointment or of the provisions of the Staff Regulations or Staff Rules for elected officials until a final decision has been taken by the Secretary-General.</w:t>
            </w:r>
          </w:p>
        </w:tc>
        <w:tc>
          <w:tcPr>
            <w:tcW w:w="5879" w:type="dxa"/>
            <w:tcBorders>
              <w:top w:val="single" w:sz="4" w:space="0" w:color="auto"/>
              <w:left w:val="single" w:sz="4" w:space="0" w:color="auto"/>
              <w:bottom w:val="single" w:sz="4" w:space="0" w:color="auto"/>
            </w:tcBorders>
            <w:shd w:val="clear" w:color="auto" w:fill="auto"/>
          </w:tcPr>
          <w:p w14:paraId="79F614BD" w14:textId="77777777" w:rsidR="00AB2432" w:rsidRPr="00B814A6" w:rsidRDefault="00AB2432" w:rsidP="00E918FF">
            <w:pPr>
              <w:spacing w:before="60" w:after="60" w:line="280" w:lineRule="exact"/>
              <w:rPr>
                <w:b/>
                <w:bCs/>
                <w:position w:val="2"/>
                <w:sz w:val="20"/>
                <w:szCs w:val="26"/>
                <w:rtl/>
                <w:lang w:val="en-US" w:bidi="ar-EG"/>
              </w:rPr>
            </w:pPr>
            <w:r w:rsidRPr="00B814A6">
              <w:rPr>
                <w:rFonts w:hint="cs"/>
                <w:b/>
                <w:bCs/>
                <w:position w:val="2"/>
                <w:sz w:val="20"/>
                <w:szCs w:val="26"/>
                <w:rtl/>
              </w:rPr>
              <w:t>الماد</w:t>
            </w:r>
            <w:r w:rsidRPr="00B814A6">
              <w:rPr>
                <w:rFonts w:hint="cs"/>
                <w:b/>
                <w:bCs/>
                <w:position w:val="2"/>
                <w:sz w:val="20"/>
                <w:szCs w:val="26"/>
                <w:rtl/>
                <w:lang w:bidi="ar-EG"/>
              </w:rPr>
              <w:t xml:space="preserve">ة </w:t>
            </w:r>
            <w:r w:rsidRPr="00B814A6">
              <w:rPr>
                <w:b/>
                <w:bCs/>
                <w:position w:val="2"/>
                <w:sz w:val="20"/>
                <w:szCs w:val="26"/>
                <w:lang w:val="en-US" w:bidi="ar-EG"/>
              </w:rPr>
              <w:t>3.10</w:t>
            </w:r>
            <w:r w:rsidRPr="00B814A6">
              <w:rPr>
                <w:b/>
                <w:bCs/>
                <w:position w:val="2"/>
                <w:sz w:val="20"/>
                <w:szCs w:val="26"/>
                <w:rtl/>
                <w:lang w:val="en-US" w:bidi="ar-EG"/>
              </w:rPr>
              <w:tab/>
            </w:r>
            <w:r w:rsidRPr="00B814A6">
              <w:rPr>
                <w:rFonts w:hint="cs"/>
                <w:b/>
                <w:bCs/>
                <w:position w:val="2"/>
                <w:sz w:val="20"/>
                <w:szCs w:val="26"/>
                <w:rtl/>
                <w:lang w:val="en-US" w:bidi="ar-EG"/>
              </w:rPr>
              <w:t>تقديم المسؤولين المنتخب</w:t>
            </w:r>
            <w:r>
              <w:rPr>
                <w:rFonts w:hint="cs"/>
                <w:b/>
                <w:bCs/>
                <w:position w:val="2"/>
                <w:sz w:val="20"/>
                <w:szCs w:val="26"/>
                <w:rtl/>
                <w:lang w:val="en-US" w:bidi="ar-EG"/>
              </w:rPr>
              <w:t>ين طعوناً أمام المحاكم الإدارية</w:t>
            </w:r>
          </w:p>
          <w:p w14:paraId="70869819" w14:textId="77777777" w:rsidR="00AB2432" w:rsidRPr="00B814A6" w:rsidRDefault="00AB2432" w:rsidP="00E918FF">
            <w:pPr>
              <w:tabs>
                <w:tab w:val="left" w:pos="408"/>
              </w:tabs>
              <w:spacing w:before="60" w:after="60" w:line="280" w:lineRule="exact"/>
              <w:rPr>
                <w:position w:val="2"/>
                <w:sz w:val="20"/>
                <w:szCs w:val="26"/>
                <w:rtl/>
                <w:lang w:val="en-US" w:bidi="ar-EG"/>
              </w:rPr>
            </w:pPr>
            <w:r w:rsidRPr="00B814A6">
              <w:rPr>
                <w:rFonts w:hint="cs"/>
                <w:position w:val="2"/>
                <w:sz w:val="20"/>
                <w:szCs w:val="26"/>
                <w:rtl/>
                <w:lang w:val="en-US" w:bidi="ar-EG"/>
              </w:rPr>
              <w:t>في حالة الطعون التي يمكن أن يقدمها الأمين العام أو أحد المسؤولين المنتخبين أمام المحاكم الإدارية، يجب اتباع الإجراء التالي:</w:t>
            </w:r>
          </w:p>
          <w:p w14:paraId="7685DBDC" w14:textId="77777777" w:rsidR="00AB2432" w:rsidRPr="00B814A6" w:rsidRDefault="00AB2432" w:rsidP="00E918FF">
            <w:pPr>
              <w:tabs>
                <w:tab w:val="left" w:pos="408"/>
              </w:tabs>
              <w:spacing w:before="60" w:after="60" w:line="280" w:lineRule="exact"/>
              <w:ind w:left="408" w:hanging="408"/>
              <w:rPr>
                <w:position w:val="2"/>
                <w:sz w:val="20"/>
                <w:szCs w:val="26"/>
                <w:rtl/>
              </w:rPr>
            </w:pPr>
            <w:r w:rsidRPr="00B814A6">
              <w:rPr>
                <w:rFonts w:hint="eastAsia"/>
                <w:position w:val="2"/>
                <w:sz w:val="20"/>
                <w:szCs w:val="26"/>
                <w:rtl/>
              </w:rPr>
              <w:t> </w:t>
            </w:r>
            <w:proofErr w:type="gramStart"/>
            <w:r w:rsidRPr="00B814A6">
              <w:rPr>
                <w:rFonts w:hint="eastAsia"/>
                <w:position w:val="2"/>
                <w:sz w:val="20"/>
                <w:szCs w:val="26"/>
                <w:rtl/>
              </w:rPr>
              <w:t>أ )</w:t>
            </w:r>
            <w:proofErr w:type="gramEnd"/>
            <w:r w:rsidRPr="00B814A6">
              <w:rPr>
                <w:position w:val="2"/>
                <w:sz w:val="20"/>
                <w:szCs w:val="26"/>
                <w:rtl/>
              </w:rPr>
              <w:tab/>
            </w:r>
            <w:r w:rsidRPr="00B814A6">
              <w:rPr>
                <w:rFonts w:hint="cs"/>
                <w:position w:val="2"/>
                <w:sz w:val="20"/>
                <w:szCs w:val="26"/>
                <w:rtl/>
              </w:rPr>
              <w:t>لا يقدم الأمين العام أيّ طعن أمام المحاكم ما</w:t>
            </w:r>
            <w:r>
              <w:rPr>
                <w:rFonts w:hint="cs"/>
                <w:position w:val="2"/>
                <w:sz w:val="20"/>
                <w:szCs w:val="26"/>
                <w:rtl/>
              </w:rPr>
              <w:t xml:space="preserve"> لم ينظر مجلس الاتحاد في الأمر.</w:t>
            </w:r>
          </w:p>
          <w:p w14:paraId="08506C9A" w14:textId="77777777" w:rsidR="00AB2432" w:rsidRPr="00B814A6" w:rsidRDefault="00AB2432" w:rsidP="00E918FF">
            <w:pPr>
              <w:tabs>
                <w:tab w:val="left" w:pos="408"/>
              </w:tabs>
              <w:spacing w:before="60" w:after="60" w:line="280" w:lineRule="exact"/>
              <w:ind w:left="408" w:hanging="408"/>
              <w:rPr>
                <w:position w:val="2"/>
                <w:sz w:val="20"/>
                <w:szCs w:val="26"/>
                <w:rtl/>
              </w:rPr>
            </w:pPr>
            <w:r w:rsidRPr="00B814A6">
              <w:rPr>
                <w:rFonts w:hint="cs"/>
                <w:position w:val="2"/>
                <w:sz w:val="20"/>
                <w:szCs w:val="26"/>
                <w:rtl/>
              </w:rPr>
              <w:t>ب)</w:t>
            </w:r>
            <w:r w:rsidRPr="00B814A6">
              <w:rPr>
                <w:position w:val="2"/>
                <w:sz w:val="20"/>
                <w:szCs w:val="26"/>
                <w:rtl/>
              </w:rPr>
              <w:tab/>
            </w:r>
            <w:r w:rsidRPr="00B814A6">
              <w:rPr>
                <w:rFonts w:hint="cs"/>
                <w:position w:val="2"/>
                <w:sz w:val="20"/>
                <w:szCs w:val="26"/>
                <w:rtl/>
              </w:rPr>
              <w:t>لا يقدم المسؤولون المنتخبون الآخرون أي طعن أمام المحاكم، بدعوى عدم الالتزام بشروط تعيينهم أو بأحكام النظام الأساسي أو النظام الإداري للمسؤولين المنتخبين، ما لم يتخذ الأمين العام قراراً نهائياً بهذا الشأن.</w:t>
            </w:r>
          </w:p>
        </w:tc>
        <w:tc>
          <w:tcPr>
            <w:tcW w:w="2688" w:type="dxa"/>
            <w:tcBorders>
              <w:top w:val="single" w:sz="4" w:space="0" w:color="auto"/>
              <w:bottom w:val="single" w:sz="4" w:space="0" w:color="auto"/>
            </w:tcBorders>
            <w:shd w:val="clear" w:color="auto" w:fill="auto"/>
          </w:tcPr>
          <w:p w14:paraId="10631628" w14:textId="77777777" w:rsidR="00AB2432" w:rsidRPr="00B814A6" w:rsidRDefault="00AB2432" w:rsidP="00E918FF">
            <w:pPr>
              <w:tabs>
                <w:tab w:val="left" w:pos="408"/>
              </w:tabs>
              <w:spacing w:before="60" w:after="60" w:line="280" w:lineRule="exact"/>
              <w:jc w:val="left"/>
              <w:rPr>
                <w:i/>
                <w:iCs/>
                <w:position w:val="2"/>
                <w:sz w:val="20"/>
                <w:szCs w:val="26"/>
                <w:rtl/>
              </w:rPr>
            </w:pPr>
          </w:p>
        </w:tc>
      </w:tr>
      <w:bookmarkEnd w:id="444"/>
    </w:tbl>
    <w:p w14:paraId="27706157" w14:textId="77777777" w:rsidR="00990D99" w:rsidRPr="00A2618D" w:rsidRDefault="00990D99" w:rsidP="00990D99"/>
    <w:p w14:paraId="1D52FF67" w14:textId="77777777" w:rsidR="00990D99" w:rsidRDefault="00990D99" w:rsidP="00990D99">
      <w:pPr>
        <w:rPr>
          <w:lang w:val="fr-FR"/>
        </w:rPr>
      </w:pPr>
    </w:p>
    <w:p w14:paraId="141CE01F" w14:textId="77777777" w:rsidR="00AB2432" w:rsidRDefault="00AB2432" w:rsidP="00990D99">
      <w:pPr>
        <w:rPr>
          <w:rtl/>
          <w:lang w:val="fr-FR"/>
        </w:rPr>
        <w:sectPr w:rsidR="00AB2432" w:rsidSect="003B5FDB">
          <w:footnotePr>
            <w:pos w:val="beneathText"/>
          </w:footnotePr>
          <w:pgSz w:w="16834" w:h="11907" w:orient="landscape" w:code="9"/>
          <w:pgMar w:top="1134" w:right="1418" w:bottom="1134" w:left="1134" w:header="737" w:footer="567" w:gutter="284"/>
          <w:cols w:space="720"/>
          <w:vAlign w:val="both"/>
          <w:bidi/>
          <w:rtlGutter/>
          <w:docGrid w:linePitch="299"/>
        </w:sectPr>
      </w:pPr>
    </w:p>
    <w:p w14:paraId="32CEC69A" w14:textId="77777777" w:rsidR="00AB2432" w:rsidRPr="00134996" w:rsidRDefault="00AB2432" w:rsidP="00AB2432">
      <w:pPr>
        <w:pStyle w:val="Annextitle"/>
        <w:rPr>
          <w:szCs w:val="36"/>
          <w:rtl/>
          <w:lang w:bidi="ar-EG"/>
        </w:rPr>
      </w:pPr>
      <w:r w:rsidRPr="00134996">
        <w:rPr>
          <w:szCs w:val="36"/>
          <w:rtl/>
        </w:rPr>
        <w:lastRenderedPageBreak/>
        <w:t>النظام الأساسي والنظام الإداري للموظفين المطب</w:t>
      </w:r>
      <w:r>
        <w:rPr>
          <w:rFonts w:hint="cs"/>
          <w:szCs w:val="36"/>
          <w:rtl/>
        </w:rPr>
        <w:t>َّق</w:t>
      </w:r>
      <w:r w:rsidRPr="00134996">
        <w:rPr>
          <w:rFonts w:hint="cs"/>
          <w:szCs w:val="36"/>
          <w:rtl/>
        </w:rPr>
        <w:t>ا</w:t>
      </w:r>
      <w:r w:rsidRPr="00134996">
        <w:rPr>
          <w:szCs w:val="36"/>
          <w:rtl/>
        </w:rPr>
        <w:t>ن على الم</w:t>
      </w:r>
      <w:r w:rsidRPr="00134996">
        <w:rPr>
          <w:rFonts w:hint="cs"/>
          <w:szCs w:val="36"/>
          <w:rtl/>
        </w:rPr>
        <w:t>سؤولين المنتخبين</w:t>
      </w:r>
    </w:p>
    <w:p w14:paraId="41A5C468" w14:textId="77777777" w:rsidR="00AB2432" w:rsidRPr="003146DB" w:rsidRDefault="00AB2432" w:rsidP="00AB2432">
      <w:pPr>
        <w:pStyle w:val="AnnexNo0"/>
        <w:rPr>
          <w:b/>
          <w:bCs/>
          <w:rtl/>
        </w:rPr>
      </w:pPr>
      <w:r w:rsidRPr="003146DB">
        <w:rPr>
          <w:rFonts w:hint="cs"/>
          <w:b/>
          <w:bCs/>
          <w:rtl/>
        </w:rPr>
        <w:t>الملحقات</w:t>
      </w:r>
    </w:p>
    <w:p w14:paraId="0F6CA80B" w14:textId="77777777" w:rsidR="00AB2432" w:rsidRPr="00134996" w:rsidRDefault="00AB2432" w:rsidP="00AB2432">
      <w:pPr>
        <w:pStyle w:val="AnnexNo0"/>
        <w:rPr>
          <w:rtl/>
        </w:rPr>
      </w:pPr>
      <w:r w:rsidRPr="00134996">
        <w:rPr>
          <w:rFonts w:hint="cs"/>
          <w:rtl/>
        </w:rPr>
        <w:t xml:space="preserve">الملحق </w:t>
      </w:r>
      <w:r w:rsidRPr="00134996">
        <w:t>3</w:t>
      </w:r>
    </w:p>
    <w:p w14:paraId="567774CD" w14:textId="77777777" w:rsidR="00AB2432" w:rsidRPr="00134996" w:rsidRDefault="00AB2432" w:rsidP="00AB2432">
      <w:pPr>
        <w:pStyle w:val="Annextitle0"/>
        <w:rPr>
          <w:rtl/>
          <w:lang w:bidi="ar-EG"/>
        </w:rPr>
      </w:pPr>
      <w:r w:rsidRPr="00134996">
        <w:rPr>
          <w:rtl/>
        </w:rPr>
        <w:t>معدلات الاقتطاعات الإلزامية</w:t>
      </w:r>
      <w:r w:rsidRPr="00134996">
        <w:rPr>
          <w:rFonts w:hint="cs"/>
          <w:rtl/>
        </w:rPr>
        <w:t xml:space="preserve"> من مرتبات الموظفين</w:t>
      </w:r>
    </w:p>
    <w:tbl>
      <w:tblPr>
        <w:bidiVisual/>
        <w:tblW w:w="0" w:type="auto"/>
        <w:jc w:val="center"/>
        <w:tblBorders>
          <w:top w:val="nil"/>
          <w:left w:val="nil"/>
          <w:bottom w:val="nil"/>
          <w:right w:val="nil"/>
        </w:tblBorders>
        <w:tblLayout w:type="fixed"/>
        <w:tblLook w:val="0000" w:firstRow="0" w:lastRow="0" w:firstColumn="0" w:lastColumn="0" w:noHBand="0" w:noVBand="0"/>
      </w:tblPr>
      <w:tblGrid>
        <w:gridCol w:w="1418"/>
        <w:gridCol w:w="1418"/>
        <w:gridCol w:w="1418"/>
        <w:gridCol w:w="1701"/>
      </w:tblGrid>
      <w:tr w:rsidR="00AB2432" w:rsidRPr="002A1227" w14:paraId="15C421AC" w14:textId="77777777" w:rsidTr="00227712">
        <w:trPr>
          <w:trHeight w:val="99"/>
          <w:jc w:val="center"/>
          <w:ins w:id="598" w:author="Elbahnassawy, Ganat" w:date="2018-04-09T15:04:00Z"/>
        </w:trPr>
        <w:tc>
          <w:tcPr>
            <w:tcW w:w="5955" w:type="dxa"/>
            <w:gridSpan w:val="4"/>
          </w:tcPr>
          <w:p w14:paraId="3FC8CF43" w14:textId="77777777" w:rsidR="00AB2432" w:rsidRPr="002A1227" w:rsidRDefault="00AB2432" w:rsidP="00227712">
            <w:pPr>
              <w:spacing w:before="0" w:line="260" w:lineRule="exact"/>
              <w:rPr>
                <w:ins w:id="599" w:author="Elbahnassawy, Ganat" w:date="2018-04-09T15:04:00Z"/>
                <w:color w:val="000000"/>
                <w:position w:val="2"/>
                <w:sz w:val="20"/>
                <w:szCs w:val="26"/>
              </w:rPr>
            </w:pPr>
          </w:p>
        </w:tc>
      </w:tr>
      <w:tr w:rsidR="00AB2432" w:rsidRPr="002A1227" w14:paraId="377484EA" w14:textId="77777777" w:rsidTr="00227712">
        <w:trPr>
          <w:trHeight w:val="99"/>
          <w:jc w:val="center"/>
          <w:ins w:id="600" w:author="Elbahnassawy, Ganat" w:date="2018-04-09T15:04:00Z"/>
        </w:trPr>
        <w:tc>
          <w:tcPr>
            <w:tcW w:w="2836" w:type="dxa"/>
            <w:gridSpan w:val="2"/>
            <w:tcBorders>
              <w:bottom w:val="single" w:sz="4" w:space="0" w:color="auto"/>
            </w:tcBorders>
          </w:tcPr>
          <w:p w14:paraId="204C7F48" w14:textId="77777777" w:rsidR="00AB2432" w:rsidRPr="002A1227" w:rsidRDefault="00AB2432" w:rsidP="00227712">
            <w:pPr>
              <w:spacing w:before="60" w:after="60" w:line="260" w:lineRule="exact"/>
              <w:jc w:val="center"/>
              <w:rPr>
                <w:ins w:id="601" w:author="Elbahnassawy, Ganat" w:date="2018-04-09T15:04:00Z"/>
                <w:color w:val="000000"/>
                <w:position w:val="2"/>
                <w:sz w:val="20"/>
                <w:szCs w:val="26"/>
              </w:rPr>
            </w:pPr>
            <w:ins w:id="602" w:author="Elbahnassawy, Ganat" w:date="2018-04-09T15:04:00Z">
              <w:r w:rsidRPr="002A1227">
                <w:rPr>
                  <w:rFonts w:hint="cs"/>
                  <w:color w:val="000000"/>
                  <w:position w:val="2"/>
                  <w:sz w:val="20"/>
                  <w:szCs w:val="26"/>
                  <w:rtl/>
                </w:rPr>
                <w:t>الشريحة</w:t>
              </w:r>
            </w:ins>
          </w:p>
        </w:tc>
        <w:tc>
          <w:tcPr>
            <w:tcW w:w="1418" w:type="dxa"/>
          </w:tcPr>
          <w:p w14:paraId="31BB9EAF" w14:textId="77777777" w:rsidR="00AB2432" w:rsidRPr="002A1227" w:rsidRDefault="00AB2432" w:rsidP="00227712">
            <w:pPr>
              <w:spacing w:before="60" w:after="60" w:line="260" w:lineRule="exact"/>
              <w:rPr>
                <w:ins w:id="603" w:author="Elbahnassawy, Ganat" w:date="2018-04-09T15:04:00Z"/>
                <w:color w:val="000000"/>
                <w:position w:val="2"/>
                <w:sz w:val="20"/>
                <w:szCs w:val="26"/>
              </w:rPr>
            </w:pPr>
          </w:p>
        </w:tc>
        <w:tc>
          <w:tcPr>
            <w:tcW w:w="1701" w:type="dxa"/>
          </w:tcPr>
          <w:p w14:paraId="05C37BE4" w14:textId="77777777" w:rsidR="00AB2432" w:rsidRPr="002A1227" w:rsidRDefault="00AB2432" w:rsidP="00227712">
            <w:pPr>
              <w:spacing w:before="60" w:after="60" w:line="260" w:lineRule="exact"/>
              <w:rPr>
                <w:ins w:id="604" w:author="Elbahnassawy, Ganat" w:date="2018-04-09T15:04:00Z"/>
                <w:color w:val="000000"/>
                <w:position w:val="2"/>
                <w:sz w:val="20"/>
                <w:szCs w:val="26"/>
              </w:rPr>
            </w:pPr>
          </w:p>
        </w:tc>
      </w:tr>
      <w:tr w:rsidR="00AB2432" w:rsidRPr="002A1227" w14:paraId="784EC8B1" w14:textId="77777777" w:rsidTr="00227712">
        <w:trPr>
          <w:trHeight w:val="99"/>
          <w:jc w:val="center"/>
          <w:ins w:id="605" w:author="Elbahnassawy, Ganat" w:date="2018-04-09T15:04:00Z"/>
        </w:trPr>
        <w:tc>
          <w:tcPr>
            <w:tcW w:w="1418" w:type="dxa"/>
            <w:tcBorders>
              <w:top w:val="single" w:sz="4" w:space="0" w:color="auto"/>
              <w:bottom w:val="single" w:sz="4" w:space="0" w:color="auto"/>
            </w:tcBorders>
          </w:tcPr>
          <w:p w14:paraId="0C1BC97F" w14:textId="77777777" w:rsidR="00AB2432" w:rsidRPr="002A1227" w:rsidRDefault="00AB2432" w:rsidP="00227712">
            <w:pPr>
              <w:spacing w:before="60" w:after="60" w:line="260" w:lineRule="exact"/>
              <w:jc w:val="center"/>
              <w:rPr>
                <w:ins w:id="606" w:author="Elbahnassawy, Ganat" w:date="2018-04-09T15:04:00Z"/>
                <w:color w:val="000000"/>
                <w:position w:val="2"/>
                <w:sz w:val="20"/>
                <w:szCs w:val="26"/>
              </w:rPr>
            </w:pPr>
            <w:ins w:id="607" w:author="Elbahnassawy, Ganat" w:date="2018-04-09T15:04:00Z">
              <w:r w:rsidRPr="002A1227">
                <w:rPr>
                  <w:rFonts w:hint="cs"/>
                  <w:color w:val="000000"/>
                  <w:position w:val="2"/>
                  <w:sz w:val="20"/>
                  <w:szCs w:val="26"/>
                  <w:rtl/>
                </w:rPr>
                <w:t>من</w:t>
              </w:r>
            </w:ins>
          </w:p>
        </w:tc>
        <w:tc>
          <w:tcPr>
            <w:tcW w:w="1418" w:type="dxa"/>
            <w:tcBorders>
              <w:top w:val="single" w:sz="4" w:space="0" w:color="auto"/>
              <w:bottom w:val="single" w:sz="4" w:space="0" w:color="auto"/>
            </w:tcBorders>
          </w:tcPr>
          <w:p w14:paraId="210DC15D" w14:textId="77777777" w:rsidR="00AB2432" w:rsidRPr="002A1227" w:rsidRDefault="00AB2432" w:rsidP="00227712">
            <w:pPr>
              <w:spacing w:before="60" w:after="60" w:line="260" w:lineRule="exact"/>
              <w:jc w:val="center"/>
              <w:rPr>
                <w:ins w:id="608" w:author="Elbahnassawy, Ganat" w:date="2018-04-09T15:04:00Z"/>
                <w:color w:val="000000"/>
                <w:position w:val="2"/>
                <w:sz w:val="20"/>
                <w:szCs w:val="26"/>
              </w:rPr>
            </w:pPr>
            <w:ins w:id="609" w:author="Elbahnassawy, Ganat" w:date="2018-04-09T15:04:00Z">
              <w:r w:rsidRPr="002A1227">
                <w:rPr>
                  <w:rFonts w:hint="cs"/>
                  <w:color w:val="000000"/>
                  <w:position w:val="2"/>
                  <w:sz w:val="20"/>
                  <w:szCs w:val="26"/>
                  <w:rtl/>
                </w:rPr>
                <w:t>إلى</w:t>
              </w:r>
            </w:ins>
          </w:p>
        </w:tc>
        <w:tc>
          <w:tcPr>
            <w:tcW w:w="1418" w:type="dxa"/>
            <w:tcBorders>
              <w:bottom w:val="single" w:sz="4" w:space="0" w:color="auto"/>
            </w:tcBorders>
          </w:tcPr>
          <w:p w14:paraId="27BFD76A" w14:textId="77777777" w:rsidR="00AB2432" w:rsidRPr="002A1227" w:rsidRDefault="00AB2432" w:rsidP="00227712">
            <w:pPr>
              <w:spacing w:before="60" w:after="60" w:line="260" w:lineRule="exact"/>
              <w:jc w:val="center"/>
              <w:rPr>
                <w:ins w:id="610" w:author="Elbahnassawy, Ganat" w:date="2018-04-09T15:04:00Z"/>
                <w:color w:val="000000"/>
                <w:position w:val="2"/>
                <w:sz w:val="20"/>
                <w:szCs w:val="26"/>
              </w:rPr>
            </w:pPr>
            <w:ins w:id="611" w:author="Elbahnassawy, Ganat" w:date="2018-04-09T15:04:00Z">
              <w:r w:rsidRPr="002A1227">
                <w:rPr>
                  <w:rFonts w:hint="cs"/>
                  <w:color w:val="000000"/>
                  <w:position w:val="2"/>
                  <w:sz w:val="20"/>
                  <w:szCs w:val="26"/>
                  <w:rtl/>
                </w:rPr>
                <w:t>حجم الشريحة</w:t>
              </w:r>
            </w:ins>
          </w:p>
        </w:tc>
        <w:tc>
          <w:tcPr>
            <w:tcW w:w="1701" w:type="dxa"/>
            <w:tcBorders>
              <w:bottom w:val="single" w:sz="4" w:space="0" w:color="auto"/>
            </w:tcBorders>
          </w:tcPr>
          <w:p w14:paraId="05B7D40E" w14:textId="77777777" w:rsidR="00AB2432" w:rsidRPr="002A1227" w:rsidRDefault="00AB2432" w:rsidP="00227712">
            <w:pPr>
              <w:spacing w:before="60" w:after="60" w:line="260" w:lineRule="exact"/>
              <w:jc w:val="center"/>
              <w:rPr>
                <w:ins w:id="612" w:author="Elbahnassawy, Ganat" w:date="2018-04-09T15:04:00Z"/>
                <w:color w:val="000000"/>
                <w:position w:val="2"/>
                <w:sz w:val="20"/>
                <w:szCs w:val="26"/>
              </w:rPr>
            </w:pPr>
            <w:ins w:id="613" w:author="Elbahnassawy, Ganat" w:date="2018-04-09T15:04:00Z">
              <w:r w:rsidRPr="002A1227">
                <w:rPr>
                  <w:rFonts w:hint="cs"/>
                  <w:color w:val="000000"/>
                  <w:position w:val="2"/>
                  <w:sz w:val="20"/>
                  <w:szCs w:val="26"/>
                  <w:rtl/>
                </w:rPr>
                <w:t>النسبة المئوية الضريبية</w:t>
              </w:r>
            </w:ins>
          </w:p>
        </w:tc>
      </w:tr>
      <w:tr w:rsidR="00AB2432" w:rsidRPr="002A1227" w14:paraId="4470E57E" w14:textId="77777777" w:rsidTr="00227712">
        <w:trPr>
          <w:trHeight w:val="99"/>
          <w:jc w:val="center"/>
          <w:ins w:id="614" w:author="Elbahnassawy, Ganat" w:date="2018-04-09T15:04:00Z"/>
        </w:trPr>
        <w:tc>
          <w:tcPr>
            <w:tcW w:w="1418" w:type="dxa"/>
            <w:tcBorders>
              <w:top w:val="single" w:sz="4" w:space="0" w:color="auto"/>
              <w:bottom w:val="nil"/>
            </w:tcBorders>
          </w:tcPr>
          <w:p w14:paraId="01762391" w14:textId="77777777" w:rsidR="00AB2432" w:rsidRPr="002A1227" w:rsidRDefault="00AB2432" w:rsidP="00227712">
            <w:pPr>
              <w:spacing w:before="60" w:after="60" w:line="260" w:lineRule="exact"/>
              <w:jc w:val="center"/>
              <w:rPr>
                <w:ins w:id="615" w:author="Elbahnassawy, Ganat" w:date="2018-04-09T15:04:00Z"/>
                <w:color w:val="000000"/>
                <w:position w:val="2"/>
                <w:sz w:val="20"/>
                <w:szCs w:val="26"/>
              </w:rPr>
            </w:pPr>
            <w:ins w:id="616" w:author="Elbahnassawy, Ganat" w:date="2018-04-09T15:04:00Z">
              <w:r w:rsidRPr="002A1227">
                <w:rPr>
                  <w:color w:val="000000"/>
                  <w:position w:val="2"/>
                  <w:sz w:val="20"/>
                  <w:szCs w:val="26"/>
                </w:rPr>
                <w:t>-</w:t>
              </w:r>
            </w:ins>
          </w:p>
        </w:tc>
        <w:tc>
          <w:tcPr>
            <w:tcW w:w="1418" w:type="dxa"/>
            <w:tcBorders>
              <w:top w:val="single" w:sz="4" w:space="0" w:color="auto"/>
              <w:bottom w:val="nil"/>
            </w:tcBorders>
          </w:tcPr>
          <w:p w14:paraId="2C3F2F7E" w14:textId="77777777" w:rsidR="00AB2432" w:rsidRPr="002A1227" w:rsidRDefault="00AB2432" w:rsidP="00227712">
            <w:pPr>
              <w:spacing w:before="60" w:after="60" w:line="260" w:lineRule="exact"/>
              <w:jc w:val="center"/>
              <w:rPr>
                <w:ins w:id="617" w:author="Elbahnassawy, Ganat" w:date="2018-04-09T15:04:00Z"/>
                <w:color w:val="000000"/>
                <w:position w:val="2"/>
                <w:sz w:val="20"/>
                <w:szCs w:val="26"/>
              </w:rPr>
            </w:pPr>
            <w:ins w:id="618" w:author="Elbahnassawy, Ganat" w:date="2018-04-09T15:04:00Z">
              <w:r w:rsidRPr="002A1227">
                <w:rPr>
                  <w:color w:val="000000"/>
                  <w:position w:val="2"/>
                  <w:sz w:val="20"/>
                  <w:szCs w:val="26"/>
                </w:rPr>
                <w:t>50 000</w:t>
              </w:r>
            </w:ins>
          </w:p>
        </w:tc>
        <w:tc>
          <w:tcPr>
            <w:tcW w:w="1418" w:type="dxa"/>
            <w:tcBorders>
              <w:top w:val="single" w:sz="4" w:space="0" w:color="auto"/>
              <w:bottom w:val="nil"/>
            </w:tcBorders>
          </w:tcPr>
          <w:p w14:paraId="0F0DC8FF" w14:textId="77777777" w:rsidR="00AB2432" w:rsidRPr="002A1227" w:rsidRDefault="00AB2432" w:rsidP="00227712">
            <w:pPr>
              <w:spacing w:before="60" w:after="60" w:line="260" w:lineRule="exact"/>
              <w:jc w:val="center"/>
              <w:rPr>
                <w:ins w:id="619" w:author="Elbahnassawy, Ganat" w:date="2018-04-09T15:04:00Z"/>
                <w:color w:val="000000"/>
                <w:position w:val="2"/>
                <w:sz w:val="20"/>
                <w:szCs w:val="26"/>
              </w:rPr>
            </w:pPr>
            <w:ins w:id="620" w:author="Elbahnassawy, Ganat" w:date="2018-04-09T15:04:00Z">
              <w:r w:rsidRPr="002A1227">
                <w:rPr>
                  <w:color w:val="000000"/>
                  <w:position w:val="2"/>
                  <w:sz w:val="20"/>
                  <w:szCs w:val="26"/>
                </w:rPr>
                <w:t>50 000</w:t>
              </w:r>
            </w:ins>
          </w:p>
        </w:tc>
        <w:tc>
          <w:tcPr>
            <w:tcW w:w="1701" w:type="dxa"/>
            <w:tcBorders>
              <w:top w:val="single" w:sz="4" w:space="0" w:color="auto"/>
              <w:bottom w:val="nil"/>
            </w:tcBorders>
          </w:tcPr>
          <w:p w14:paraId="1EE4A3E9" w14:textId="77777777" w:rsidR="00AB2432" w:rsidRPr="002A1227" w:rsidRDefault="00AB2432" w:rsidP="00227712">
            <w:pPr>
              <w:spacing w:before="60" w:after="60" w:line="260" w:lineRule="exact"/>
              <w:jc w:val="center"/>
              <w:rPr>
                <w:ins w:id="621" w:author="Elbahnassawy, Ganat" w:date="2018-04-09T15:04:00Z"/>
                <w:color w:val="000000"/>
                <w:position w:val="2"/>
                <w:sz w:val="20"/>
                <w:szCs w:val="26"/>
              </w:rPr>
            </w:pPr>
            <w:ins w:id="622" w:author="Elbahnassawy, Ganat" w:date="2018-04-09T15:04:00Z">
              <w:r w:rsidRPr="002A1227">
                <w:rPr>
                  <w:color w:val="000000"/>
                  <w:position w:val="2"/>
                  <w:sz w:val="20"/>
                  <w:szCs w:val="26"/>
                </w:rPr>
                <w:t>17</w:t>
              </w:r>
            </w:ins>
          </w:p>
        </w:tc>
      </w:tr>
      <w:tr w:rsidR="00AB2432" w:rsidRPr="002A1227" w14:paraId="5D5449DD" w14:textId="77777777" w:rsidTr="00227712">
        <w:trPr>
          <w:trHeight w:val="99"/>
          <w:jc w:val="center"/>
          <w:ins w:id="623" w:author="Elbahnassawy, Ganat" w:date="2018-04-09T15:04:00Z"/>
        </w:trPr>
        <w:tc>
          <w:tcPr>
            <w:tcW w:w="1418" w:type="dxa"/>
            <w:tcBorders>
              <w:top w:val="nil"/>
            </w:tcBorders>
          </w:tcPr>
          <w:p w14:paraId="3A20EBAD" w14:textId="77777777" w:rsidR="00AB2432" w:rsidRPr="002A1227" w:rsidRDefault="00AB2432" w:rsidP="00227712">
            <w:pPr>
              <w:spacing w:before="60" w:after="60" w:line="260" w:lineRule="exact"/>
              <w:jc w:val="center"/>
              <w:rPr>
                <w:ins w:id="624" w:author="Elbahnassawy, Ganat" w:date="2018-04-09T15:04:00Z"/>
                <w:color w:val="000000"/>
                <w:position w:val="2"/>
                <w:sz w:val="20"/>
                <w:szCs w:val="26"/>
              </w:rPr>
            </w:pPr>
            <w:ins w:id="625" w:author="Elbahnassawy, Ganat" w:date="2018-04-09T15:04:00Z">
              <w:r w:rsidRPr="002A1227">
                <w:rPr>
                  <w:color w:val="000000"/>
                  <w:position w:val="2"/>
                  <w:sz w:val="20"/>
                  <w:szCs w:val="26"/>
                </w:rPr>
                <w:t>50 000</w:t>
              </w:r>
            </w:ins>
          </w:p>
        </w:tc>
        <w:tc>
          <w:tcPr>
            <w:tcW w:w="1418" w:type="dxa"/>
            <w:tcBorders>
              <w:top w:val="nil"/>
            </w:tcBorders>
          </w:tcPr>
          <w:p w14:paraId="1BFE265D" w14:textId="77777777" w:rsidR="00AB2432" w:rsidRPr="002A1227" w:rsidRDefault="00AB2432" w:rsidP="00227712">
            <w:pPr>
              <w:spacing w:before="60" w:after="60" w:line="260" w:lineRule="exact"/>
              <w:jc w:val="center"/>
              <w:rPr>
                <w:ins w:id="626" w:author="Elbahnassawy, Ganat" w:date="2018-04-09T15:04:00Z"/>
                <w:color w:val="000000"/>
                <w:position w:val="2"/>
                <w:sz w:val="20"/>
                <w:szCs w:val="26"/>
              </w:rPr>
            </w:pPr>
            <w:ins w:id="627" w:author="Elbahnassawy, Ganat" w:date="2018-04-09T15:04:00Z">
              <w:r w:rsidRPr="002A1227">
                <w:rPr>
                  <w:color w:val="000000"/>
                  <w:position w:val="2"/>
                  <w:sz w:val="20"/>
                  <w:szCs w:val="26"/>
                </w:rPr>
                <w:t>100 000</w:t>
              </w:r>
            </w:ins>
          </w:p>
        </w:tc>
        <w:tc>
          <w:tcPr>
            <w:tcW w:w="1418" w:type="dxa"/>
            <w:tcBorders>
              <w:top w:val="nil"/>
            </w:tcBorders>
          </w:tcPr>
          <w:p w14:paraId="00128173" w14:textId="77777777" w:rsidR="00AB2432" w:rsidRPr="002A1227" w:rsidRDefault="00AB2432" w:rsidP="00227712">
            <w:pPr>
              <w:spacing w:before="60" w:after="60" w:line="260" w:lineRule="exact"/>
              <w:jc w:val="center"/>
              <w:rPr>
                <w:ins w:id="628" w:author="Elbahnassawy, Ganat" w:date="2018-04-09T15:04:00Z"/>
                <w:color w:val="000000"/>
                <w:position w:val="2"/>
                <w:sz w:val="20"/>
                <w:szCs w:val="26"/>
              </w:rPr>
            </w:pPr>
            <w:ins w:id="629" w:author="Elbahnassawy, Ganat" w:date="2018-04-09T15:04:00Z">
              <w:r w:rsidRPr="002A1227">
                <w:rPr>
                  <w:color w:val="000000"/>
                  <w:position w:val="2"/>
                  <w:sz w:val="20"/>
                  <w:szCs w:val="26"/>
                </w:rPr>
                <w:t>50 000</w:t>
              </w:r>
            </w:ins>
          </w:p>
        </w:tc>
        <w:tc>
          <w:tcPr>
            <w:tcW w:w="1701" w:type="dxa"/>
            <w:tcBorders>
              <w:top w:val="nil"/>
            </w:tcBorders>
          </w:tcPr>
          <w:p w14:paraId="60FCCD13" w14:textId="77777777" w:rsidR="00AB2432" w:rsidRPr="002A1227" w:rsidRDefault="00AB2432" w:rsidP="00227712">
            <w:pPr>
              <w:spacing w:before="60" w:after="60" w:line="260" w:lineRule="exact"/>
              <w:jc w:val="center"/>
              <w:rPr>
                <w:ins w:id="630" w:author="Elbahnassawy, Ganat" w:date="2018-04-09T15:04:00Z"/>
                <w:color w:val="000000"/>
                <w:position w:val="2"/>
                <w:sz w:val="20"/>
                <w:szCs w:val="26"/>
              </w:rPr>
            </w:pPr>
            <w:ins w:id="631" w:author="Elbahnassawy, Ganat" w:date="2018-04-09T15:04:00Z">
              <w:r w:rsidRPr="002A1227">
                <w:rPr>
                  <w:color w:val="000000"/>
                  <w:position w:val="2"/>
                  <w:sz w:val="20"/>
                  <w:szCs w:val="26"/>
                </w:rPr>
                <w:t>24</w:t>
              </w:r>
            </w:ins>
          </w:p>
        </w:tc>
      </w:tr>
      <w:tr w:rsidR="00AB2432" w:rsidRPr="002A1227" w14:paraId="747A2986" w14:textId="77777777" w:rsidTr="00227712">
        <w:trPr>
          <w:trHeight w:val="99"/>
          <w:jc w:val="center"/>
          <w:ins w:id="632" w:author="Elbahnassawy, Ganat" w:date="2018-04-09T15:04:00Z"/>
        </w:trPr>
        <w:tc>
          <w:tcPr>
            <w:tcW w:w="1418" w:type="dxa"/>
            <w:tcBorders>
              <w:bottom w:val="nil"/>
            </w:tcBorders>
          </w:tcPr>
          <w:p w14:paraId="05A28359" w14:textId="77777777" w:rsidR="00AB2432" w:rsidRPr="002A1227" w:rsidRDefault="00AB2432" w:rsidP="00227712">
            <w:pPr>
              <w:spacing w:before="60" w:after="60" w:line="260" w:lineRule="exact"/>
              <w:jc w:val="center"/>
              <w:rPr>
                <w:ins w:id="633" w:author="Elbahnassawy, Ganat" w:date="2018-04-09T15:04:00Z"/>
                <w:color w:val="000000"/>
                <w:position w:val="2"/>
                <w:sz w:val="20"/>
                <w:szCs w:val="26"/>
              </w:rPr>
            </w:pPr>
            <w:ins w:id="634" w:author="Elbahnassawy, Ganat" w:date="2018-04-09T15:04:00Z">
              <w:r w:rsidRPr="002A1227">
                <w:rPr>
                  <w:color w:val="000000"/>
                  <w:position w:val="2"/>
                  <w:sz w:val="20"/>
                  <w:szCs w:val="26"/>
                </w:rPr>
                <w:t>100 000</w:t>
              </w:r>
            </w:ins>
          </w:p>
        </w:tc>
        <w:tc>
          <w:tcPr>
            <w:tcW w:w="1418" w:type="dxa"/>
            <w:tcBorders>
              <w:bottom w:val="nil"/>
            </w:tcBorders>
          </w:tcPr>
          <w:p w14:paraId="46959B90" w14:textId="77777777" w:rsidR="00AB2432" w:rsidRPr="002A1227" w:rsidRDefault="00AB2432" w:rsidP="00227712">
            <w:pPr>
              <w:spacing w:before="60" w:after="60" w:line="260" w:lineRule="exact"/>
              <w:jc w:val="center"/>
              <w:rPr>
                <w:ins w:id="635" w:author="Elbahnassawy, Ganat" w:date="2018-04-09T15:04:00Z"/>
                <w:color w:val="000000"/>
                <w:position w:val="2"/>
                <w:sz w:val="20"/>
                <w:szCs w:val="26"/>
              </w:rPr>
            </w:pPr>
            <w:ins w:id="636" w:author="Elbahnassawy, Ganat" w:date="2018-04-09T15:04:00Z">
              <w:r w:rsidRPr="002A1227">
                <w:rPr>
                  <w:color w:val="000000"/>
                  <w:position w:val="2"/>
                  <w:sz w:val="20"/>
                  <w:szCs w:val="26"/>
                </w:rPr>
                <w:t>150 000</w:t>
              </w:r>
            </w:ins>
          </w:p>
        </w:tc>
        <w:tc>
          <w:tcPr>
            <w:tcW w:w="1418" w:type="dxa"/>
            <w:tcBorders>
              <w:bottom w:val="nil"/>
            </w:tcBorders>
          </w:tcPr>
          <w:p w14:paraId="747DBFEC" w14:textId="77777777" w:rsidR="00AB2432" w:rsidRPr="002A1227" w:rsidRDefault="00AB2432" w:rsidP="00227712">
            <w:pPr>
              <w:spacing w:before="60" w:after="60" w:line="260" w:lineRule="exact"/>
              <w:jc w:val="center"/>
              <w:rPr>
                <w:ins w:id="637" w:author="Elbahnassawy, Ganat" w:date="2018-04-09T15:04:00Z"/>
                <w:color w:val="000000"/>
                <w:position w:val="2"/>
                <w:sz w:val="20"/>
                <w:szCs w:val="26"/>
              </w:rPr>
            </w:pPr>
            <w:ins w:id="638" w:author="Elbahnassawy, Ganat" w:date="2018-04-09T15:04:00Z">
              <w:r w:rsidRPr="002A1227">
                <w:rPr>
                  <w:color w:val="000000"/>
                  <w:position w:val="2"/>
                  <w:sz w:val="20"/>
                  <w:szCs w:val="26"/>
                </w:rPr>
                <w:t>50 000</w:t>
              </w:r>
            </w:ins>
          </w:p>
        </w:tc>
        <w:tc>
          <w:tcPr>
            <w:tcW w:w="1701" w:type="dxa"/>
            <w:tcBorders>
              <w:bottom w:val="nil"/>
            </w:tcBorders>
          </w:tcPr>
          <w:p w14:paraId="1738AE0F" w14:textId="77777777" w:rsidR="00AB2432" w:rsidRPr="002A1227" w:rsidRDefault="00AB2432" w:rsidP="00227712">
            <w:pPr>
              <w:spacing w:before="60" w:after="60" w:line="260" w:lineRule="exact"/>
              <w:jc w:val="center"/>
              <w:rPr>
                <w:ins w:id="639" w:author="Elbahnassawy, Ganat" w:date="2018-04-09T15:04:00Z"/>
                <w:color w:val="000000"/>
                <w:position w:val="2"/>
                <w:sz w:val="20"/>
                <w:szCs w:val="26"/>
              </w:rPr>
            </w:pPr>
            <w:ins w:id="640" w:author="Elbahnassawy, Ganat" w:date="2018-04-09T15:04:00Z">
              <w:r w:rsidRPr="002A1227">
                <w:rPr>
                  <w:color w:val="000000"/>
                  <w:position w:val="2"/>
                  <w:sz w:val="20"/>
                  <w:szCs w:val="26"/>
                </w:rPr>
                <w:t>30</w:t>
              </w:r>
            </w:ins>
          </w:p>
        </w:tc>
      </w:tr>
      <w:tr w:rsidR="00AB2432" w:rsidRPr="002A1227" w14:paraId="30629C26" w14:textId="77777777" w:rsidTr="00227712">
        <w:trPr>
          <w:trHeight w:val="99"/>
          <w:jc w:val="center"/>
          <w:ins w:id="641" w:author="Elbahnassawy, Ganat" w:date="2018-04-09T15:04:00Z"/>
        </w:trPr>
        <w:tc>
          <w:tcPr>
            <w:tcW w:w="1418" w:type="dxa"/>
            <w:tcBorders>
              <w:top w:val="nil"/>
              <w:bottom w:val="single" w:sz="4" w:space="0" w:color="auto"/>
            </w:tcBorders>
          </w:tcPr>
          <w:p w14:paraId="0D97DCBD" w14:textId="77777777" w:rsidR="00AB2432" w:rsidRPr="002A1227" w:rsidRDefault="00AB2432" w:rsidP="00227712">
            <w:pPr>
              <w:spacing w:before="60" w:after="60" w:line="260" w:lineRule="exact"/>
              <w:jc w:val="center"/>
              <w:rPr>
                <w:ins w:id="642" w:author="Elbahnassawy, Ganat" w:date="2018-04-09T15:04:00Z"/>
                <w:color w:val="000000"/>
                <w:position w:val="2"/>
                <w:sz w:val="20"/>
                <w:szCs w:val="26"/>
              </w:rPr>
            </w:pPr>
            <w:ins w:id="643" w:author="Elbahnassawy, Ganat" w:date="2018-04-09T15:04:00Z">
              <w:r w:rsidRPr="002A1227">
                <w:rPr>
                  <w:color w:val="000000"/>
                  <w:position w:val="2"/>
                  <w:sz w:val="20"/>
                  <w:szCs w:val="26"/>
                </w:rPr>
                <w:t>150 000</w:t>
              </w:r>
            </w:ins>
          </w:p>
        </w:tc>
        <w:tc>
          <w:tcPr>
            <w:tcW w:w="1418" w:type="dxa"/>
            <w:tcBorders>
              <w:top w:val="nil"/>
              <w:bottom w:val="single" w:sz="4" w:space="0" w:color="auto"/>
            </w:tcBorders>
          </w:tcPr>
          <w:p w14:paraId="15FBF73C" w14:textId="77777777" w:rsidR="00AB2432" w:rsidRPr="002A1227" w:rsidRDefault="00AB2432" w:rsidP="00227712">
            <w:pPr>
              <w:spacing w:before="60" w:after="60" w:line="260" w:lineRule="exact"/>
              <w:jc w:val="center"/>
              <w:rPr>
                <w:ins w:id="644" w:author="Elbahnassawy, Ganat" w:date="2018-04-09T15:04:00Z"/>
                <w:color w:val="000000"/>
                <w:position w:val="2"/>
                <w:sz w:val="20"/>
                <w:szCs w:val="26"/>
              </w:rPr>
            </w:pPr>
            <w:ins w:id="645" w:author="Elbahnassawy, Ganat" w:date="2018-04-09T15:04:00Z">
              <w:r w:rsidRPr="002A1227">
                <w:rPr>
                  <w:rFonts w:hint="cs"/>
                  <w:color w:val="000000"/>
                  <w:position w:val="2"/>
                  <w:sz w:val="20"/>
                  <w:szCs w:val="26"/>
                  <w:rtl/>
                </w:rPr>
                <w:t>ما فوق</w:t>
              </w:r>
            </w:ins>
          </w:p>
        </w:tc>
        <w:tc>
          <w:tcPr>
            <w:tcW w:w="1418" w:type="dxa"/>
            <w:tcBorders>
              <w:top w:val="nil"/>
              <w:bottom w:val="single" w:sz="4" w:space="0" w:color="auto"/>
            </w:tcBorders>
          </w:tcPr>
          <w:p w14:paraId="7E487197" w14:textId="77777777" w:rsidR="00AB2432" w:rsidRPr="002A1227" w:rsidRDefault="00AB2432" w:rsidP="00227712">
            <w:pPr>
              <w:spacing w:before="60" w:after="60" w:line="260" w:lineRule="exact"/>
              <w:jc w:val="center"/>
              <w:rPr>
                <w:ins w:id="646" w:author="Elbahnassawy, Ganat" w:date="2018-04-09T15:04:00Z"/>
                <w:color w:val="000000"/>
                <w:position w:val="2"/>
                <w:sz w:val="20"/>
                <w:szCs w:val="26"/>
              </w:rPr>
            </w:pPr>
            <w:ins w:id="647" w:author="Elbahnassawy, Ganat" w:date="2018-04-09T15:04:00Z">
              <w:r w:rsidRPr="002A1227">
                <w:rPr>
                  <w:color w:val="000000"/>
                  <w:position w:val="2"/>
                  <w:sz w:val="20"/>
                  <w:szCs w:val="26"/>
                </w:rPr>
                <w:t>-</w:t>
              </w:r>
            </w:ins>
          </w:p>
        </w:tc>
        <w:tc>
          <w:tcPr>
            <w:tcW w:w="1701" w:type="dxa"/>
            <w:tcBorders>
              <w:top w:val="nil"/>
              <w:bottom w:val="single" w:sz="4" w:space="0" w:color="auto"/>
            </w:tcBorders>
          </w:tcPr>
          <w:p w14:paraId="3C3AA1EC" w14:textId="77777777" w:rsidR="00AB2432" w:rsidRPr="002A1227" w:rsidRDefault="00AB2432" w:rsidP="00227712">
            <w:pPr>
              <w:spacing w:before="60" w:after="60" w:line="260" w:lineRule="exact"/>
              <w:jc w:val="center"/>
              <w:rPr>
                <w:ins w:id="648" w:author="Elbahnassawy, Ganat" w:date="2018-04-09T15:04:00Z"/>
                <w:color w:val="000000"/>
                <w:position w:val="2"/>
                <w:sz w:val="20"/>
                <w:szCs w:val="26"/>
              </w:rPr>
            </w:pPr>
            <w:ins w:id="649" w:author="Elbahnassawy, Ganat" w:date="2018-04-09T15:04:00Z">
              <w:r w:rsidRPr="002A1227">
                <w:rPr>
                  <w:color w:val="000000"/>
                  <w:position w:val="2"/>
                  <w:sz w:val="20"/>
                  <w:szCs w:val="26"/>
                </w:rPr>
                <w:t>34</w:t>
              </w:r>
            </w:ins>
          </w:p>
        </w:tc>
      </w:tr>
    </w:tbl>
    <w:p w14:paraId="520D273C" w14:textId="77777777" w:rsidR="00AB2432" w:rsidRDefault="00AB2432" w:rsidP="00AB2432">
      <w:pPr>
        <w:rPr>
          <w:lang w:bidi="ar-EG"/>
        </w:rPr>
      </w:pPr>
    </w:p>
    <w:p w14:paraId="5DA702EF" w14:textId="77777777" w:rsidR="00C456CD" w:rsidRDefault="00C456CD" w:rsidP="00AB2432">
      <w:pPr>
        <w:rPr>
          <w:lang w:bidi="ar-EG"/>
        </w:rPr>
      </w:pPr>
    </w:p>
    <w:p w14:paraId="6B28785E" w14:textId="77777777" w:rsidR="00C456CD" w:rsidRDefault="00C456CD" w:rsidP="00AB2432">
      <w:pPr>
        <w:rPr>
          <w:rtl/>
          <w:lang w:bidi="ar-EG"/>
        </w:rPr>
      </w:pPr>
    </w:p>
    <w:p w14:paraId="0A9E9D6C" w14:textId="77777777" w:rsidR="00AB2432" w:rsidRPr="00F00A18" w:rsidDel="00CF42FE" w:rsidRDefault="00AB2432" w:rsidP="00AB2432">
      <w:pPr>
        <w:pStyle w:val="AnnexRef0"/>
        <w:rPr>
          <w:del w:id="650" w:author="Elbahnassawy, Ganat" w:date="2018-04-10T11:33:00Z"/>
          <w:rFonts w:asciiTheme="minorHAnsi" w:hAnsiTheme="minorHAnsi"/>
        </w:rPr>
      </w:pPr>
      <w:del w:id="651" w:author="Elbahnassawy, Ganat" w:date="2018-04-10T11:33:00Z">
        <w:r w:rsidRPr="00F00A18" w:rsidDel="00CF42FE">
          <w:rPr>
            <w:rFonts w:asciiTheme="minorHAnsi" w:hAnsiTheme="minorHAnsi"/>
          </w:rPr>
          <w:delText>(Effective: 1 March 1995)</w:delText>
        </w:r>
      </w:del>
    </w:p>
    <w:tbl>
      <w:tblPr>
        <w:tblW w:w="0" w:type="auto"/>
        <w:jc w:val="center"/>
        <w:tblLayout w:type="fixed"/>
        <w:tblLook w:val="0000" w:firstRow="0" w:lastRow="0" w:firstColumn="0" w:lastColumn="0" w:noHBand="0" w:noVBand="0"/>
      </w:tblPr>
      <w:tblGrid>
        <w:gridCol w:w="2835"/>
        <w:gridCol w:w="2835"/>
      </w:tblGrid>
      <w:tr w:rsidR="00AB2432" w:rsidRPr="00F00A18" w:rsidDel="00CF42FE" w14:paraId="5023481E" w14:textId="77777777" w:rsidTr="00227712">
        <w:trPr>
          <w:cantSplit/>
          <w:jc w:val="center"/>
          <w:del w:id="652" w:author="Elbahnassawy, Ganat" w:date="2018-04-10T11:33:00Z"/>
        </w:trPr>
        <w:tc>
          <w:tcPr>
            <w:tcW w:w="5670" w:type="dxa"/>
            <w:gridSpan w:val="2"/>
            <w:tcBorders>
              <w:top w:val="single" w:sz="6" w:space="0" w:color="auto"/>
              <w:left w:val="single" w:sz="6" w:space="0" w:color="auto"/>
              <w:bottom w:val="single" w:sz="6" w:space="0" w:color="auto"/>
              <w:right w:val="single" w:sz="6" w:space="0" w:color="auto"/>
            </w:tcBorders>
          </w:tcPr>
          <w:p w14:paraId="0209E1AD" w14:textId="77777777" w:rsidR="00AB2432" w:rsidRPr="00F00A18" w:rsidDel="00CF42FE" w:rsidRDefault="00AB2432" w:rsidP="00227712">
            <w:pPr>
              <w:pStyle w:val="TableText0"/>
              <w:jc w:val="center"/>
              <w:rPr>
                <w:del w:id="653" w:author="Elbahnassawy, Ganat" w:date="2018-04-10T11:33:00Z"/>
                <w:rFonts w:asciiTheme="minorHAnsi" w:hAnsiTheme="minorHAnsi"/>
              </w:rPr>
            </w:pPr>
            <w:del w:id="654" w:author="Elbahnassawy, Ganat" w:date="2018-04-10T11:33:00Z">
              <w:r w:rsidRPr="00F00A18" w:rsidDel="00CF42FE">
                <w:rPr>
                  <w:rFonts w:asciiTheme="minorHAnsi" w:hAnsiTheme="minorHAnsi"/>
                </w:rPr>
                <w:delText>Assessment  (per cent)</w:delText>
              </w:r>
            </w:del>
          </w:p>
        </w:tc>
      </w:tr>
      <w:tr w:rsidR="00AB2432" w:rsidRPr="00F00A18" w:rsidDel="00CF42FE" w14:paraId="3545B536" w14:textId="77777777" w:rsidTr="00227712">
        <w:trPr>
          <w:cantSplit/>
          <w:jc w:val="center"/>
          <w:del w:id="655" w:author="Elbahnassawy, Ganat" w:date="2018-04-10T11:33:00Z"/>
        </w:trPr>
        <w:tc>
          <w:tcPr>
            <w:tcW w:w="2835" w:type="dxa"/>
            <w:tcBorders>
              <w:top w:val="single" w:sz="6" w:space="0" w:color="auto"/>
              <w:left w:val="single" w:sz="6" w:space="0" w:color="auto"/>
              <w:bottom w:val="single" w:sz="6" w:space="0" w:color="auto"/>
              <w:right w:val="single" w:sz="6" w:space="0" w:color="auto"/>
            </w:tcBorders>
          </w:tcPr>
          <w:p w14:paraId="74928F6C" w14:textId="77777777" w:rsidR="00AB2432" w:rsidRPr="00F00A18" w:rsidDel="00CF42FE" w:rsidRDefault="00AB2432" w:rsidP="00227712">
            <w:pPr>
              <w:pStyle w:val="TableText0"/>
              <w:spacing w:before="170"/>
              <w:jc w:val="center"/>
              <w:rPr>
                <w:del w:id="656" w:author="Elbahnassawy, Ganat" w:date="2018-04-10T11:33:00Z"/>
                <w:rFonts w:asciiTheme="minorHAnsi" w:hAnsiTheme="minorHAnsi"/>
              </w:rPr>
            </w:pPr>
            <w:del w:id="657" w:author="Elbahnassawy, Ganat" w:date="2018-04-10T11:33:00Z">
              <w:r w:rsidRPr="00F00A18" w:rsidDel="00CF42FE">
                <w:rPr>
                  <w:rFonts w:asciiTheme="minorHAnsi" w:hAnsiTheme="minorHAnsi"/>
                </w:rPr>
                <w:delText>Total assessable payments per year</w:delText>
              </w:r>
              <w:r w:rsidRPr="00F00A18" w:rsidDel="00CF42FE">
                <w:rPr>
                  <w:rFonts w:asciiTheme="minorHAnsi" w:hAnsiTheme="minorHAnsi"/>
                </w:rPr>
                <w:br/>
                <w:delText>(in US dollars)</w:delText>
              </w:r>
            </w:del>
          </w:p>
        </w:tc>
        <w:tc>
          <w:tcPr>
            <w:tcW w:w="2835" w:type="dxa"/>
            <w:tcBorders>
              <w:top w:val="single" w:sz="6" w:space="0" w:color="auto"/>
              <w:left w:val="single" w:sz="6" w:space="0" w:color="auto"/>
              <w:bottom w:val="single" w:sz="6" w:space="0" w:color="auto"/>
              <w:right w:val="single" w:sz="6" w:space="0" w:color="auto"/>
            </w:tcBorders>
          </w:tcPr>
          <w:p w14:paraId="359521FD" w14:textId="77777777" w:rsidR="00AB2432" w:rsidRPr="00F00A18" w:rsidDel="00CF42FE" w:rsidRDefault="00AB2432" w:rsidP="00227712">
            <w:pPr>
              <w:pStyle w:val="TableText0"/>
              <w:jc w:val="center"/>
              <w:rPr>
                <w:del w:id="658" w:author="Elbahnassawy, Ganat" w:date="2018-04-10T11:33:00Z"/>
                <w:rFonts w:asciiTheme="minorHAnsi" w:hAnsiTheme="minorHAnsi"/>
              </w:rPr>
            </w:pPr>
            <w:del w:id="659" w:author="Elbahnassawy, Ganat" w:date="2018-04-10T11:33:00Z">
              <w:r w:rsidRPr="00F00A18" w:rsidDel="00CF42FE">
                <w:rPr>
                  <w:rFonts w:asciiTheme="minorHAnsi" w:hAnsiTheme="minorHAnsi"/>
                </w:rPr>
                <w:delText>Staff assessment rates for purposes of pensionable remuneration</w:delText>
              </w:r>
              <w:r w:rsidRPr="00F00A18" w:rsidDel="00CF42FE">
                <w:rPr>
                  <w:rFonts w:asciiTheme="minorHAnsi" w:hAnsiTheme="minorHAnsi"/>
                </w:rPr>
                <w:br/>
                <w:delText>and pensions</w:delText>
              </w:r>
            </w:del>
          </w:p>
        </w:tc>
      </w:tr>
      <w:tr w:rsidR="00AB2432" w:rsidRPr="00F00A18" w:rsidDel="00CF42FE" w14:paraId="37EA0F78" w14:textId="77777777" w:rsidTr="00227712">
        <w:trPr>
          <w:cantSplit/>
          <w:jc w:val="center"/>
          <w:del w:id="660" w:author="Elbahnassawy, Ganat" w:date="2018-04-10T11:33:00Z"/>
        </w:trPr>
        <w:tc>
          <w:tcPr>
            <w:tcW w:w="2835" w:type="dxa"/>
            <w:tcBorders>
              <w:top w:val="single" w:sz="6" w:space="0" w:color="auto"/>
              <w:left w:val="single" w:sz="6" w:space="0" w:color="auto"/>
              <w:bottom w:val="single" w:sz="6" w:space="0" w:color="auto"/>
              <w:right w:val="single" w:sz="6" w:space="0" w:color="auto"/>
            </w:tcBorders>
          </w:tcPr>
          <w:p w14:paraId="4E45AB56" w14:textId="77777777" w:rsidR="00AB2432" w:rsidRPr="00F00A18" w:rsidDel="00CF42FE" w:rsidRDefault="00AB2432" w:rsidP="00227712">
            <w:pPr>
              <w:pStyle w:val="TableText0"/>
              <w:spacing w:after="11"/>
              <w:jc w:val="center"/>
              <w:rPr>
                <w:del w:id="661" w:author="Elbahnassawy, Ganat" w:date="2018-04-10T11:33:00Z"/>
                <w:rFonts w:asciiTheme="minorHAnsi" w:hAnsiTheme="minorHAnsi"/>
              </w:rPr>
            </w:pPr>
            <w:del w:id="662" w:author="Elbahnassawy, Ganat" w:date="2018-04-10T11:33:00Z">
              <w:r w:rsidRPr="00F00A18" w:rsidDel="00CF42FE">
                <w:rPr>
                  <w:rFonts w:asciiTheme="minorHAnsi" w:hAnsiTheme="minorHAnsi"/>
                </w:rPr>
                <w:delText>First</w:delText>
              </w:r>
              <w:r w:rsidRPr="00F00A18" w:rsidDel="00CF42FE">
                <w:rPr>
                  <w:rFonts w:asciiTheme="minorHAnsi" w:hAnsiTheme="minorHAnsi"/>
                </w:rPr>
                <w:tab/>
              </w:r>
              <w:r w:rsidRPr="00F00A18" w:rsidDel="00CF42FE">
                <w:rPr>
                  <w:rFonts w:asciiTheme="minorHAnsi" w:hAnsiTheme="minorHAnsi"/>
                </w:rPr>
                <w:tab/>
                <w:delText>15,000</w:delText>
              </w:r>
            </w:del>
          </w:p>
          <w:p w14:paraId="61CAF076" w14:textId="77777777" w:rsidR="00AB2432" w:rsidRPr="00F00A18" w:rsidDel="00CF42FE" w:rsidRDefault="00AB2432" w:rsidP="00227712">
            <w:pPr>
              <w:pStyle w:val="TableText0"/>
              <w:spacing w:before="29" w:after="11"/>
              <w:jc w:val="center"/>
              <w:rPr>
                <w:del w:id="663" w:author="Elbahnassawy, Ganat" w:date="2018-04-10T11:33:00Z"/>
                <w:rFonts w:asciiTheme="minorHAnsi" w:hAnsiTheme="minorHAnsi"/>
              </w:rPr>
            </w:pPr>
            <w:del w:id="664" w:author="Elbahnassawy, Ganat" w:date="2018-04-10T11:33:00Z">
              <w:r w:rsidRPr="00F00A18" w:rsidDel="00CF42FE">
                <w:rPr>
                  <w:rFonts w:asciiTheme="minorHAnsi" w:hAnsiTheme="minorHAnsi"/>
                </w:rPr>
                <w:delText>Next</w:delText>
              </w:r>
              <w:r w:rsidRPr="00F00A18" w:rsidDel="00CF42FE">
                <w:rPr>
                  <w:rFonts w:asciiTheme="minorHAnsi" w:hAnsiTheme="minorHAnsi"/>
                </w:rPr>
                <w:tab/>
              </w:r>
              <w:r w:rsidRPr="00F00A18" w:rsidDel="00CF42FE">
                <w:rPr>
                  <w:rFonts w:asciiTheme="minorHAnsi" w:hAnsiTheme="minorHAnsi"/>
                </w:rPr>
                <w:tab/>
                <w:delText>10,000</w:delText>
              </w:r>
            </w:del>
          </w:p>
          <w:p w14:paraId="4177C020" w14:textId="77777777" w:rsidR="00AB2432" w:rsidRPr="00F00A18" w:rsidDel="00CF42FE" w:rsidRDefault="00AB2432" w:rsidP="00227712">
            <w:pPr>
              <w:pStyle w:val="TableText0"/>
              <w:spacing w:before="29" w:after="11"/>
              <w:jc w:val="center"/>
              <w:rPr>
                <w:del w:id="665" w:author="Elbahnassawy, Ganat" w:date="2018-04-10T11:33:00Z"/>
                <w:rFonts w:asciiTheme="minorHAnsi" w:hAnsiTheme="minorHAnsi"/>
              </w:rPr>
            </w:pPr>
            <w:del w:id="666" w:author="Elbahnassawy, Ganat" w:date="2018-04-10T11:33:00Z">
              <w:r w:rsidRPr="00F00A18" w:rsidDel="00CF42FE">
                <w:rPr>
                  <w:rFonts w:asciiTheme="minorHAnsi" w:hAnsiTheme="minorHAnsi"/>
                </w:rPr>
                <w:tab/>
              </w:r>
              <w:r w:rsidRPr="00F00A18" w:rsidDel="00CF42FE">
                <w:rPr>
                  <w:rFonts w:asciiTheme="minorHAnsi" w:hAnsiTheme="minorHAnsi"/>
                </w:rPr>
                <w:tab/>
                <w:delText>10,000</w:delText>
              </w:r>
            </w:del>
          </w:p>
          <w:p w14:paraId="2A125CA0" w14:textId="77777777" w:rsidR="00AB2432" w:rsidRPr="00F00A18" w:rsidDel="00CF42FE" w:rsidRDefault="00AB2432" w:rsidP="00227712">
            <w:pPr>
              <w:pStyle w:val="TableText0"/>
              <w:spacing w:before="29" w:after="11"/>
              <w:jc w:val="center"/>
              <w:rPr>
                <w:del w:id="667" w:author="Elbahnassawy, Ganat" w:date="2018-04-10T11:33:00Z"/>
                <w:rFonts w:asciiTheme="minorHAnsi" w:hAnsiTheme="minorHAnsi"/>
              </w:rPr>
            </w:pPr>
            <w:del w:id="668" w:author="Elbahnassawy, Ganat" w:date="2018-04-10T11:33:00Z">
              <w:r w:rsidRPr="00F00A18" w:rsidDel="00CF42FE">
                <w:rPr>
                  <w:rFonts w:asciiTheme="minorHAnsi" w:hAnsiTheme="minorHAnsi"/>
                </w:rPr>
                <w:tab/>
              </w:r>
              <w:r w:rsidRPr="00F00A18" w:rsidDel="00CF42FE">
                <w:rPr>
                  <w:rFonts w:asciiTheme="minorHAnsi" w:hAnsiTheme="minorHAnsi"/>
                </w:rPr>
                <w:tab/>
                <w:delText>20,000</w:delText>
              </w:r>
            </w:del>
          </w:p>
          <w:p w14:paraId="1D78272A" w14:textId="77777777" w:rsidR="00AB2432" w:rsidRPr="00F00A18" w:rsidDel="00CF42FE" w:rsidRDefault="00AB2432" w:rsidP="00227712">
            <w:pPr>
              <w:pStyle w:val="TableText0"/>
              <w:spacing w:before="29" w:after="11"/>
              <w:jc w:val="center"/>
              <w:rPr>
                <w:del w:id="669" w:author="Elbahnassawy, Ganat" w:date="2018-04-10T11:33:00Z"/>
                <w:rFonts w:asciiTheme="minorHAnsi" w:hAnsiTheme="minorHAnsi"/>
              </w:rPr>
            </w:pPr>
            <w:del w:id="670" w:author="Elbahnassawy, Ganat" w:date="2018-04-10T11:33:00Z">
              <w:r w:rsidRPr="00F00A18" w:rsidDel="00CF42FE">
                <w:rPr>
                  <w:rFonts w:asciiTheme="minorHAnsi" w:hAnsiTheme="minorHAnsi"/>
                </w:rPr>
                <w:tab/>
              </w:r>
              <w:r w:rsidRPr="00F00A18" w:rsidDel="00CF42FE">
                <w:rPr>
                  <w:rFonts w:asciiTheme="minorHAnsi" w:hAnsiTheme="minorHAnsi"/>
                </w:rPr>
                <w:tab/>
                <w:delText>20,000</w:delText>
              </w:r>
            </w:del>
          </w:p>
          <w:p w14:paraId="25834336" w14:textId="77777777" w:rsidR="00AB2432" w:rsidRPr="00F00A18" w:rsidDel="00CF42FE" w:rsidRDefault="00AB2432" w:rsidP="00227712">
            <w:pPr>
              <w:pStyle w:val="TableText0"/>
              <w:spacing w:before="29" w:after="11"/>
              <w:jc w:val="center"/>
              <w:rPr>
                <w:del w:id="671" w:author="Elbahnassawy, Ganat" w:date="2018-04-10T11:33:00Z"/>
                <w:rFonts w:asciiTheme="minorHAnsi" w:hAnsiTheme="minorHAnsi"/>
              </w:rPr>
            </w:pPr>
            <w:del w:id="672" w:author="Elbahnassawy, Ganat" w:date="2018-04-10T11:33:00Z">
              <w:r w:rsidRPr="00F00A18" w:rsidDel="00CF42FE">
                <w:rPr>
                  <w:rFonts w:asciiTheme="minorHAnsi" w:hAnsiTheme="minorHAnsi"/>
                </w:rPr>
                <w:tab/>
              </w:r>
              <w:r w:rsidRPr="00F00A18" w:rsidDel="00CF42FE">
                <w:rPr>
                  <w:rFonts w:asciiTheme="minorHAnsi" w:hAnsiTheme="minorHAnsi"/>
                </w:rPr>
                <w:tab/>
                <w:delText>20,000</w:delText>
              </w:r>
            </w:del>
          </w:p>
          <w:p w14:paraId="37B63700" w14:textId="77777777" w:rsidR="00AB2432" w:rsidRPr="00F00A18" w:rsidDel="00CF42FE" w:rsidRDefault="00AB2432" w:rsidP="00227712">
            <w:pPr>
              <w:pStyle w:val="TableText0"/>
              <w:spacing w:before="29" w:after="11"/>
              <w:jc w:val="center"/>
              <w:rPr>
                <w:del w:id="673" w:author="Elbahnassawy, Ganat" w:date="2018-04-10T11:33:00Z"/>
                <w:rFonts w:asciiTheme="minorHAnsi" w:hAnsiTheme="minorHAnsi"/>
              </w:rPr>
            </w:pPr>
            <w:del w:id="674" w:author="Elbahnassawy, Ganat" w:date="2018-04-10T11:33:00Z">
              <w:r w:rsidRPr="00F00A18" w:rsidDel="00CF42FE">
                <w:rPr>
                  <w:rFonts w:asciiTheme="minorHAnsi" w:hAnsiTheme="minorHAnsi"/>
                </w:rPr>
                <w:tab/>
              </w:r>
              <w:r w:rsidRPr="00F00A18" w:rsidDel="00CF42FE">
                <w:rPr>
                  <w:rFonts w:asciiTheme="minorHAnsi" w:hAnsiTheme="minorHAnsi"/>
                </w:rPr>
                <w:tab/>
                <w:delText>30,000</w:delText>
              </w:r>
            </w:del>
          </w:p>
          <w:p w14:paraId="6468C04F" w14:textId="77777777" w:rsidR="00AB2432" w:rsidRPr="00F00A18" w:rsidDel="00CF42FE" w:rsidRDefault="00AB2432" w:rsidP="00227712">
            <w:pPr>
              <w:pStyle w:val="TableText0"/>
              <w:jc w:val="center"/>
              <w:rPr>
                <w:del w:id="675" w:author="Elbahnassawy, Ganat" w:date="2018-04-10T11:33:00Z"/>
                <w:rFonts w:asciiTheme="minorHAnsi" w:hAnsiTheme="minorHAnsi"/>
              </w:rPr>
            </w:pPr>
            <w:del w:id="676" w:author="Elbahnassawy, Ganat" w:date="2018-04-10T11:33:00Z">
              <w:r w:rsidRPr="00F00A18" w:rsidDel="00CF42FE">
                <w:rPr>
                  <w:rFonts w:asciiTheme="minorHAnsi" w:hAnsiTheme="minorHAnsi"/>
                </w:rPr>
                <w:delText>Remaining assessable payments</w:delText>
              </w:r>
            </w:del>
          </w:p>
        </w:tc>
        <w:tc>
          <w:tcPr>
            <w:tcW w:w="2835" w:type="dxa"/>
            <w:tcBorders>
              <w:top w:val="single" w:sz="6" w:space="0" w:color="auto"/>
              <w:left w:val="single" w:sz="6" w:space="0" w:color="auto"/>
              <w:bottom w:val="single" w:sz="6" w:space="0" w:color="auto"/>
              <w:right w:val="single" w:sz="6" w:space="0" w:color="auto"/>
            </w:tcBorders>
          </w:tcPr>
          <w:p w14:paraId="21A67137" w14:textId="77777777" w:rsidR="00AB2432" w:rsidRPr="00F00A18" w:rsidDel="00CF42FE" w:rsidRDefault="00AB2432" w:rsidP="00227712">
            <w:pPr>
              <w:pStyle w:val="TableText0"/>
              <w:spacing w:after="11"/>
              <w:jc w:val="center"/>
              <w:rPr>
                <w:del w:id="677" w:author="Elbahnassawy, Ganat" w:date="2018-04-10T11:33:00Z"/>
                <w:rFonts w:asciiTheme="minorHAnsi" w:hAnsiTheme="minorHAnsi"/>
              </w:rPr>
            </w:pPr>
            <w:del w:id="678" w:author="Elbahnassawy, Ganat" w:date="2018-04-10T11:33:00Z">
              <w:r w:rsidRPr="00F00A18" w:rsidDel="00CF42FE">
                <w:rPr>
                  <w:rFonts w:asciiTheme="minorHAnsi" w:hAnsiTheme="minorHAnsi"/>
                </w:rPr>
                <w:delText> 4</w:delText>
              </w:r>
            </w:del>
          </w:p>
          <w:p w14:paraId="09520EA5" w14:textId="77777777" w:rsidR="00AB2432" w:rsidRPr="00F00A18" w:rsidDel="00CF42FE" w:rsidRDefault="00AB2432" w:rsidP="00227712">
            <w:pPr>
              <w:pStyle w:val="TableText0"/>
              <w:spacing w:before="29" w:after="11"/>
              <w:jc w:val="center"/>
              <w:rPr>
                <w:del w:id="679" w:author="Elbahnassawy, Ganat" w:date="2018-04-10T11:33:00Z"/>
                <w:rFonts w:asciiTheme="minorHAnsi" w:hAnsiTheme="minorHAnsi"/>
              </w:rPr>
            </w:pPr>
            <w:del w:id="680" w:author="Elbahnassawy, Ganat" w:date="2018-04-10T11:33:00Z">
              <w:r w:rsidRPr="00F00A18" w:rsidDel="00CF42FE">
                <w:rPr>
                  <w:rFonts w:asciiTheme="minorHAnsi" w:hAnsiTheme="minorHAnsi"/>
                </w:rPr>
                <w:delText>20</w:delText>
              </w:r>
            </w:del>
          </w:p>
          <w:p w14:paraId="2C08843E" w14:textId="77777777" w:rsidR="00AB2432" w:rsidRPr="00F00A18" w:rsidDel="00CF42FE" w:rsidRDefault="00AB2432" w:rsidP="00227712">
            <w:pPr>
              <w:pStyle w:val="TableText0"/>
              <w:spacing w:before="29" w:after="12"/>
              <w:jc w:val="center"/>
              <w:rPr>
                <w:del w:id="681" w:author="Elbahnassawy, Ganat" w:date="2018-04-10T11:33:00Z"/>
                <w:rFonts w:asciiTheme="minorHAnsi" w:hAnsiTheme="minorHAnsi"/>
              </w:rPr>
            </w:pPr>
            <w:del w:id="682" w:author="Elbahnassawy, Ganat" w:date="2018-04-10T11:33:00Z">
              <w:r w:rsidRPr="00F00A18" w:rsidDel="00CF42FE">
                <w:rPr>
                  <w:rFonts w:asciiTheme="minorHAnsi" w:hAnsiTheme="minorHAnsi"/>
                </w:rPr>
                <w:delText>25</w:delText>
              </w:r>
            </w:del>
          </w:p>
          <w:p w14:paraId="5DC6101E" w14:textId="77777777" w:rsidR="00AB2432" w:rsidRPr="00F00A18" w:rsidDel="00CF42FE" w:rsidRDefault="00AB2432" w:rsidP="00227712">
            <w:pPr>
              <w:pStyle w:val="TableText0"/>
              <w:spacing w:before="29" w:after="12"/>
              <w:jc w:val="center"/>
              <w:rPr>
                <w:del w:id="683" w:author="Elbahnassawy, Ganat" w:date="2018-04-10T11:33:00Z"/>
                <w:rFonts w:asciiTheme="minorHAnsi" w:hAnsiTheme="minorHAnsi"/>
              </w:rPr>
            </w:pPr>
            <w:del w:id="684" w:author="Elbahnassawy, Ganat" w:date="2018-04-10T11:33:00Z">
              <w:r w:rsidRPr="00F00A18" w:rsidDel="00CF42FE">
                <w:rPr>
                  <w:rFonts w:asciiTheme="minorHAnsi" w:hAnsiTheme="minorHAnsi"/>
                </w:rPr>
                <w:delText>29</w:delText>
              </w:r>
            </w:del>
          </w:p>
          <w:p w14:paraId="126547B0" w14:textId="77777777" w:rsidR="00AB2432" w:rsidRPr="00F00A18" w:rsidDel="00CF42FE" w:rsidRDefault="00AB2432" w:rsidP="00227712">
            <w:pPr>
              <w:pStyle w:val="TableText0"/>
              <w:spacing w:before="29" w:after="12"/>
              <w:jc w:val="center"/>
              <w:rPr>
                <w:del w:id="685" w:author="Elbahnassawy, Ganat" w:date="2018-04-10T11:33:00Z"/>
                <w:rFonts w:asciiTheme="minorHAnsi" w:hAnsiTheme="minorHAnsi"/>
              </w:rPr>
            </w:pPr>
            <w:del w:id="686" w:author="Elbahnassawy, Ganat" w:date="2018-04-10T11:33:00Z">
              <w:r w:rsidRPr="00F00A18" w:rsidDel="00CF42FE">
                <w:rPr>
                  <w:rFonts w:asciiTheme="minorHAnsi" w:hAnsiTheme="minorHAnsi"/>
                </w:rPr>
                <w:delText>32</w:delText>
              </w:r>
            </w:del>
          </w:p>
          <w:p w14:paraId="527BD6EB" w14:textId="77777777" w:rsidR="00AB2432" w:rsidRPr="00F00A18" w:rsidDel="00CF42FE" w:rsidRDefault="00AB2432" w:rsidP="00227712">
            <w:pPr>
              <w:pStyle w:val="TableText0"/>
              <w:spacing w:before="29" w:after="12"/>
              <w:jc w:val="center"/>
              <w:rPr>
                <w:del w:id="687" w:author="Elbahnassawy, Ganat" w:date="2018-04-10T11:33:00Z"/>
                <w:rFonts w:asciiTheme="minorHAnsi" w:hAnsiTheme="minorHAnsi"/>
              </w:rPr>
            </w:pPr>
            <w:del w:id="688" w:author="Elbahnassawy, Ganat" w:date="2018-04-10T11:33:00Z">
              <w:r w:rsidRPr="00F00A18" w:rsidDel="00CF42FE">
                <w:rPr>
                  <w:rFonts w:asciiTheme="minorHAnsi" w:hAnsiTheme="minorHAnsi"/>
                </w:rPr>
                <w:delText>35</w:delText>
              </w:r>
            </w:del>
          </w:p>
          <w:p w14:paraId="73F0E71C" w14:textId="77777777" w:rsidR="00AB2432" w:rsidRPr="00F00A18" w:rsidDel="00CF42FE" w:rsidRDefault="00AB2432" w:rsidP="00227712">
            <w:pPr>
              <w:pStyle w:val="TableText0"/>
              <w:spacing w:before="29" w:after="12"/>
              <w:jc w:val="center"/>
              <w:rPr>
                <w:del w:id="689" w:author="Elbahnassawy, Ganat" w:date="2018-04-10T11:33:00Z"/>
                <w:rFonts w:asciiTheme="minorHAnsi" w:hAnsiTheme="minorHAnsi"/>
              </w:rPr>
            </w:pPr>
            <w:del w:id="690" w:author="Elbahnassawy, Ganat" w:date="2018-04-10T11:33:00Z">
              <w:r w:rsidRPr="00F00A18" w:rsidDel="00CF42FE">
                <w:rPr>
                  <w:rFonts w:asciiTheme="minorHAnsi" w:hAnsiTheme="minorHAnsi"/>
                </w:rPr>
                <w:delText>37</w:delText>
              </w:r>
            </w:del>
          </w:p>
          <w:p w14:paraId="7BDF1308" w14:textId="77777777" w:rsidR="00532F98" w:rsidRPr="00F00A18" w:rsidDel="00CF42FE" w:rsidRDefault="00AB2432" w:rsidP="00532F98">
            <w:pPr>
              <w:pStyle w:val="TableText0"/>
              <w:jc w:val="center"/>
              <w:rPr>
                <w:del w:id="691" w:author="Elbahnassawy, Ganat" w:date="2018-04-10T11:33:00Z"/>
                <w:rFonts w:asciiTheme="minorHAnsi" w:hAnsiTheme="minorHAnsi"/>
              </w:rPr>
            </w:pPr>
            <w:del w:id="692" w:author="Elbahnassawy, Ganat" w:date="2018-04-10T11:33:00Z">
              <w:r w:rsidRPr="00F00A18" w:rsidDel="00CF42FE">
                <w:rPr>
                  <w:rFonts w:asciiTheme="minorHAnsi" w:hAnsiTheme="minorHAnsi"/>
                </w:rPr>
                <w:delText>39</w:delText>
              </w:r>
            </w:del>
          </w:p>
        </w:tc>
      </w:tr>
    </w:tbl>
    <w:p w14:paraId="29604849" w14:textId="77777777" w:rsidR="00532F98" w:rsidRDefault="00532F98" w:rsidP="00532F98">
      <w:pPr>
        <w:rPr>
          <w:rtl/>
        </w:rPr>
      </w:pPr>
    </w:p>
    <w:p w14:paraId="6DC1DC41" w14:textId="77777777" w:rsidR="00532F98" w:rsidRDefault="00532F98" w:rsidP="00532F98">
      <w:pPr>
        <w:rPr>
          <w:rtl/>
        </w:rPr>
      </w:pPr>
    </w:p>
    <w:p w14:paraId="412B8B3F" w14:textId="77777777" w:rsidR="00532F98" w:rsidRDefault="00532F98" w:rsidP="00532F98">
      <w:pPr>
        <w:rPr>
          <w:rtl/>
        </w:rPr>
      </w:pPr>
    </w:p>
    <w:p w14:paraId="3E89BD70" w14:textId="77777777" w:rsidR="00532F98" w:rsidRDefault="00532F98" w:rsidP="00532F98">
      <w:pPr>
        <w:rPr>
          <w:rtl/>
        </w:rPr>
      </w:pPr>
      <w:r>
        <w:rPr>
          <w:rtl/>
        </w:rPr>
        <w:br w:type="page"/>
      </w:r>
    </w:p>
    <w:p w14:paraId="45354B74" w14:textId="77777777" w:rsidR="00C456CD" w:rsidRPr="00F00A18" w:rsidDel="00CF42FE" w:rsidRDefault="00C456CD" w:rsidP="00AB2432">
      <w:pPr>
        <w:pStyle w:val="Normalaftertitle0"/>
        <w:rPr>
          <w:del w:id="693" w:author="Elbahnassawy, Ganat" w:date="2018-04-10T11:33:00Z"/>
          <w:rFonts w:asciiTheme="minorHAnsi" w:hAnsiTheme="minorHAnsi"/>
          <w:lang w:bidi="ar-EG"/>
        </w:rPr>
      </w:pPr>
    </w:p>
    <w:tbl>
      <w:tblPr>
        <w:tblW w:w="0" w:type="auto"/>
        <w:jc w:val="center"/>
        <w:tblLayout w:type="fixed"/>
        <w:tblLook w:val="0000" w:firstRow="0" w:lastRow="0" w:firstColumn="0" w:lastColumn="0" w:noHBand="0" w:noVBand="0"/>
      </w:tblPr>
      <w:tblGrid>
        <w:gridCol w:w="2616"/>
        <w:gridCol w:w="2552"/>
        <w:gridCol w:w="2552"/>
      </w:tblGrid>
      <w:tr w:rsidR="00AB2432" w:rsidRPr="00F00A18" w:rsidDel="00CF42FE" w14:paraId="6431DD08" w14:textId="77777777" w:rsidTr="00227712">
        <w:trPr>
          <w:cantSplit/>
          <w:jc w:val="center"/>
          <w:del w:id="694" w:author="Elbahnassawy, Ganat" w:date="2018-04-10T11:33:00Z"/>
        </w:trPr>
        <w:tc>
          <w:tcPr>
            <w:tcW w:w="2616" w:type="dxa"/>
            <w:tcBorders>
              <w:top w:val="single" w:sz="6" w:space="0" w:color="auto"/>
              <w:left w:val="single" w:sz="6" w:space="0" w:color="auto"/>
              <w:right w:val="single" w:sz="6" w:space="0" w:color="auto"/>
            </w:tcBorders>
          </w:tcPr>
          <w:p w14:paraId="289C6BD9" w14:textId="77777777" w:rsidR="00AB2432" w:rsidRPr="00F00A18" w:rsidDel="00CF42FE" w:rsidRDefault="00AB2432" w:rsidP="00227712">
            <w:pPr>
              <w:pStyle w:val="TableText0"/>
              <w:keepNext/>
              <w:keepLines/>
              <w:spacing w:before="0" w:after="0"/>
              <w:jc w:val="center"/>
              <w:rPr>
                <w:del w:id="695" w:author="Elbahnassawy, Ganat" w:date="2018-04-10T11:33:00Z"/>
                <w:rFonts w:asciiTheme="minorHAnsi" w:hAnsiTheme="minorHAnsi"/>
              </w:rPr>
            </w:pPr>
            <w:del w:id="696" w:author="Elbahnassawy, Ganat" w:date="2018-04-10T11:33:00Z">
              <w:r w:rsidRPr="00F00A18" w:rsidDel="00CF42FE">
                <w:rPr>
                  <w:rFonts w:asciiTheme="minorHAnsi" w:hAnsiTheme="minorHAnsi"/>
                </w:rPr>
                <w:br/>
              </w:r>
              <w:r w:rsidRPr="00F00A18" w:rsidDel="00CF42FE">
                <w:rPr>
                  <w:rFonts w:asciiTheme="minorHAnsi" w:hAnsiTheme="minorHAnsi"/>
                </w:rPr>
                <w:br/>
                <w:delText>Total assessable payments per year</w:delText>
              </w:r>
            </w:del>
          </w:p>
        </w:tc>
        <w:tc>
          <w:tcPr>
            <w:tcW w:w="5104" w:type="dxa"/>
            <w:gridSpan w:val="2"/>
            <w:tcBorders>
              <w:top w:val="single" w:sz="6" w:space="0" w:color="auto"/>
              <w:bottom w:val="single" w:sz="6" w:space="0" w:color="auto"/>
              <w:right w:val="single" w:sz="6" w:space="0" w:color="auto"/>
            </w:tcBorders>
          </w:tcPr>
          <w:p w14:paraId="13E21AFB" w14:textId="77777777" w:rsidR="00AB2432" w:rsidRPr="00F00A18" w:rsidDel="00CF42FE" w:rsidRDefault="00AB2432" w:rsidP="00227712">
            <w:pPr>
              <w:pStyle w:val="TableText0"/>
              <w:keepNext/>
              <w:keepLines/>
              <w:spacing w:before="170"/>
              <w:jc w:val="center"/>
              <w:rPr>
                <w:del w:id="697" w:author="Elbahnassawy, Ganat" w:date="2018-04-10T11:33:00Z"/>
                <w:rFonts w:asciiTheme="minorHAnsi" w:hAnsiTheme="minorHAnsi"/>
              </w:rPr>
            </w:pPr>
            <w:del w:id="698" w:author="Elbahnassawy, Ganat" w:date="2018-04-10T11:33:00Z">
              <w:r w:rsidRPr="00F00A18" w:rsidDel="00CF42FE">
                <w:rPr>
                  <w:rFonts w:asciiTheme="minorHAnsi" w:hAnsiTheme="minorHAnsi"/>
                </w:rPr>
                <w:delText>Staff assessment rates used in conjunction with gross base</w:delText>
              </w:r>
              <w:r w:rsidRPr="00F00A18" w:rsidDel="00CF42FE">
                <w:rPr>
                  <w:rFonts w:asciiTheme="minorHAnsi" w:hAnsiTheme="minorHAnsi"/>
                </w:rPr>
                <w:br/>
                <w:delText>salaries and the gross amounts of separation payments</w:delText>
              </w:r>
              <w:r w:rsidRPr="00F00A18" w:rsidDel="00CF42FE">
                <w:rPr>
                  <w:rFonts w:asciiTheme="minorHAnsi" w:hAnsiTheme="minorHAnsi"/>
                </w:rPr>
                <w:br/>
                <w:delText>(per cent)</w:delText>
              </w:r>
            </w:del>
          </w:p>
        </w:tc>
      </w:tr>
      <w:tr w:rsidR="00AB2432" w:rsidRPr="00F00A18" w:rsidDel="00CF42FE" w14:paraId="110E5B8F" w14:textId="77777777" w:rsidTr="00227712">
        <w:trPr>
          <w:cantSplit/>
          <w:jc w:val="center"/>
          <w:del w:id="699" w:author="Elbahnassawy, Ganat" w:date="2018-04-10T11:33:00Z"/>
        </w:trPr>
        <w:tc>
          <w:tcPr>
            <w:tcW w:w="2616" w:type="dxa"/>
            <w:tcBorders>
              <w:left w:val="single" w:sz="6" w:space="0" w:color="auto"/>
              <w:bottom w:val="single" w:sz="6" w:space="0" w:color="auto"/>
              <w:right w:val="single" w:sz="6" w:space="0" w:color="auto"/>
            </w:tcBorders>
          </w:tcPr>
          <w:p w14:paraId="67F9718B" w14:textId="77777777" w:rsidR="00AB2432" w:rsidRPr="00F00A18" w:rsidDel="00CF42FE" w:rsidRDefault="00AB2432" w:rsidP="00227712">
            <w:pPr>
              <w:pStyle w:val="TableText0"/>
              <w:keepNext/>
              <w:keepLines/>
              <w:spacing w:before="0" w:after="0"/>
              <w:jc w:val="center"/>
              <w:rPr>
                <w:del w:id="700" w:author="Elbahnassawy, Ganat" w:date="2018-04-10T11:33:00Z"/>
                <w:rFonts w:asciiTheme="minorHAnsi" w:hAnsiTheme="minorHAnsi"/>
              </w:rPr>
            </w:pPr>
            <w:del w:id="701" w:author="Elbahnassawy, Ganat" w:date="2018-04-10T11:33:00Z">
              <w:r w:rsidRPr="00F00A18" w:rsidDel="00CF42FE">
                <w:rPr>
                  <w:rFonts w:asciiTheme="minorHAnsi" w:hAnsiTheme="minorHAnsi"/>
                </w:rPr>
                <w:delText>(in US dollars)</w:delText>
              </w:r>
            </w:del>
          </w:p>
        </w:tc>
        <w:tc>
          <w:tcPr>
            <w:tcW w:w="2552" w:type="dxa"/>
            <w:tcBorders>
              <w:top w:val="single" w:sz="6" w:space="0" w:color="auto"/>
              <w:left w:val="single" w:sz="6" w:space="0" w:color="auto"/>
              <w:bottom w:val="single" w:sz="6" w:space="0" w:color="auto"/>
              <w:right w:val="single" w:sz="6" w:space="0" w:color="auto"/>
            </w:tcBorders>
          </w:tcPr>
          <w:p w14:paraId="6785C214" w14:textId="77777777" w:rsidR="00AB2432" w:rsidRPr="00F00A18" w:rsidDel="00CF42FE" w:rsidRDefault="00AB2432" w:rsidP="00227712">
            <w:pPr>
              <w:pStyle w:val="TableText0"/>
              <w:keepNext/>
              <w:keepLines/>
              <w:jc w:val="center"/>
              <w:rPr>
                <w:del w:id="702" w:author="Elbahnassawy, Ganat" w:date="2018-04-10T11:33:00Z"/>
                <w:rFonts w:asciiTheme="minorHAnsi" w:hAnsiTheme="minorHAnsi"/>
              </w:rPr>
            </w:pPr>
            <w:del w:id="703" w:author="Elbahnassawy, Ganat" w:date="2018-04-10T11:33:00Z">
              <w:r w:rsidRPr="00F00A18" w:rsidDel="00CF42FE">
                <w:rPr>
                  <w:rFonts w:asciiTheme="minorHAnsi" w:hAnsiTheme="minorHAnsi"/>
                </w:rPr>
                <w:delText>Elected official with an eligible dependent spouse or</w:delText>
              </w:r>
              <w:r w:rsidRPr="00F00A18" w:rsidDel="00CF42FE">
                <w:rPr>
                  <w:rFonts w:asciiTheme="minorHAnsi" w:hAnsiTheme="minorHAnsi"/>
                </w:rPr>
                <w:br/>
                <w:delText>dependent child</w:delText>
              </w:r>
            </w:del>
          </w:p>
        </w:tc>
        <w:tc>
          <w:tcPr>
            <w:tcW w:w="2552" w:type="dxa"/>
            <w:tcBorders>
              <w:top w:val="single" w:sz="6" w:space="0" w:color="auto"/>
              <w:left w:val="single" w:sz="6" w:space="0" w:color="auto"/>
              <w:bottom w:val="single" w:sz="6" w:space="0" w:color="auto"/>
              <w:right w:val="single" w:sz="6" w:space="0" w:color="auto"/>
            </w:tcBorders>
          </w:tcPr>
          <w:p w14:paraId="11735847" w14:textId="77777777" w:rsidR="00AB2432" w:rsidRPr="00F00A18" w:rsidDel="00CF42FE" w:rsidRDefault="00AB2432" w:rsidP="00227712">
            <w:pPr>
              <w:pStyle w:val="TableText0"/>
              <w:keepNext/>
              <w:keepLines/>
              <w:jc w:val="center"/>
              <w:rPr>
                <w:del w:id="704" w:author="Elbahnassawy, Ganat" w:date="2018-04-10T11:33:00Z"/>
                <w:rFonts w:asciiTheme="minorHAnsi" w:hAnsiTheme="minorHAnsi"/>
              </w:rPr>
            </w:pPr>
            <w:del w:id="705" w:author="Elbahnassawy, Ganat" w:date="2018-04-10T11:33:00Z">
              <w:r w:rsidRPr="00F00A18" w:rsidDel="00CF42FE">
                <w:rPr>
                  <w:rFonts w:asciiTheme="minorHAnsi" w:hAnsiTheme="minorHAnsi"/>
                </w:rPr>
                <w:delText>Elected official with neither an eligible dependent spouse nor dependent child</w:delText>
              </w:r>
            </w:del>
          </w:p>
        </w:tc>
      </w:tr>
      <w:tr w:rsidR="00AB2432" w:rsidRPr="00F00A18" w:rsidDel="00CF42FE" w14:paraId="6C57A968" w14:textId="77777777" w:rsidTr="00227712">
        <w:trPr>
          <w:cantSplit/>
          <w:jc w:val="center"/>
          <w:del w:id="706" w:author="Elbahnassawy, Ganat" w:date="2018-04-10T11:33:00Z"/>
        </w:trPr>
        <w:tc>
          <w:tcPr>
            <w:tcW w:w="2616" w:type="dxa"/>
            <w:tcBorders>
              <w:top w:val="single" w:sz="6" w:space="0" w:color="auto"/>
              <w:left w:val="single" w:sz="6" w:space="0" w:color="auto"/>
              <w:bottom w:val="single" w:sz="6" w:space="0" w:color="auto"/>
              <w:right w:val="single" w:sz="6" w:space="0" w:color="auto"/>
            </w:tcBorders>
          </w:tcPr>
          <w:p w14:paraId="6EDB4687" w14:textId="77777777" w:rsidR="00AB2432" w:rsidRPr="00F00A18" w:rsidDel="00CF42FE" w:rsidRDefault="00AB2432" w:rsidP="00227712">
            <w:pPr>
              <w:pStyle w:val="TableText0"/>
              <w:keepNext/>
              <w:keepLines/>
              <w:jc w:val="center"/>
              <w:rPr>
                <w:del w:id="707" w:author="Elbahnassawy, Ganat" w:date="2018-04-10T11:33:00Z"/>
                <w:rFonts w:asciiTheme="minorHAnsi" w:hAnsiTheme="minorHAnsi"/>
              </w:rPr>
            </w:pPr>
            <w:del w:id="708" w:author="Elbahnassawy, Ganat" w:date="2018-04-10T11:33:00Z">
              <w:r w:rsidRPr="00F00A18" w:rsidDel="00CF42FE">
                <w:rPr>
                  <w:rFonts w:asciiTheme="minorHAnsi" w:hAnsiTheme="minorHAnsi"/>
                </w:rPr>
                <w:delText>First</w:delText>
              </w:r>
              <w:r w:rsidRPr="00F00A18" w:rsidDel="00CF42FE">
                <w:rPr>
                  <w:rFonts w:asciiTheme="minorHAnsi" w:hAnsiTheme="minorHAnsi"/>
                </w:rPr>
                <w:tab/>
              </w:r>
              <w:r w:rsidRPr="00F00A18" w:rsidDel="00CF42FE">
                <w:rPr>
                  <w:rFonts w:asciiTheme="minorHAnsi" w:hAnsiTheme="minorHAnsi"/>
                </w:rPr>
                <w:tab/>
                <w:delText>15,000</w:delText>
              </w:r>
              <w:r w:rsidRPr="00F00A18" w:rsidDel="00CF42FE">
                <w:rPr>
                  <w:rFonts w:asciiTheme="minorHAnsi" w:hAnsiTheme="minorHAnsi"/>
                </w:rPr>
                <w:br/>
                <w:delText>Next</w:delText>
              </w:r>
              <w:r w:rsidRPr="00F00A18" w:rsidDel="00CF42FE">
                <w:rPr>
                  <w:rFonts w:asciiTheme="minorHAnsi" w:hAnsiTheme="minorHAnsi"/>
                </w:rPr>
                <w:tab/>
              </w:r>
              <w:r w:rsidRPr="00F00A18" w:rsidDel="00CF42FE">
                <w:rPr>
                  <w:rFonts w:asciiTheme="minorHAnsi" w:hAnsiTheme="minorHAnsi"/>
                </w:rPr>
                <w:tab/>
                <w:delText> 5,000</w:delText>
              </w:r>
              <w:r w:rsidRPr="00F00A18" w:rsidDel="00CF42FE">
                <w:rPr>
                  <w:rFonts w:asciiTheme="minorHAnsi" w:hAnsiTheme="minorHAnsi"/>
                </w:rPr>
                <w:br/>
              </w:r>
              <w:r w:rsidRPr="00F00A18" w:rsidDel="00CF42FE">
                <w:rPr>
                  <w:rFonts w:asciiTheme="minorHAnsi" w:hAnsiTheme="minorHAnsi"/>
                </w:rPr>
                <w:tab/>
              </w:r>
              <w:r w:rsidRPr="00F00A18" w:rsidDel="00CF42FE">
                <w:rPr>
                  <w:rFonts w:asciiTheme="minorHAnsi" w:hAnsiTheme="minorHAnsi"/>
                </w:rPr>
                <w:tab/>
                <w:delText> 5,000</w:delText>
              </w:r>
              <w:r w:rsidRPr="00F00A18" w:rsidDel="00CF42FE">
                <w:rPr>
                  <w:rFonts w:asciiTheme="minorHAnsi" w:hAnsiTheme="minorHAnsi"/>
                </w:rPr>
                <w:br/>
              </w:r>
              <w:r w:rsidRPr="00F00A18" w:rsidDel="00CF42FE">
                <w:rPr>
                  <w:rFonts w:asciiTheme="minorHAnsi" w:hAnsiTheme="minorHAnsi"/>
                </w:rPr>
                <w:tab/>
              </w:r>
              <w:r w:rsidRPr="00F00A18" w:rsidDel="00CF42FE">
                <w:rPr>
                  <w:rFonts w:asciiTheme="minorHAnsi" w:hAnsiTheme="minorHAnsi"/>
                </w:rPr>
                <w:tab/>
                <w:delText> 5,000</w:delText>
              </w:r>
              <w:r w:rsidRPr="00F00A18" w:rsidDel="00CF42FE">
                <w:rPr>
                  <w:rFonts w:asciiTheme="minorHAnsi" w:hAnsiTheme="minorHAnsi"/>
                </w:rPr>
                <w:br/>
              </w:r>
              <w:r w:rsidRPr="00F00A18" w:rsidDel="00CF42FE">
                <w:rPr>
                  <w:rFonts w:asciiTheme="minorHAnsi" w:hAnsiTheme="minorHAnsi"/>
                </w:rPr>
                <w:tab/>
              </w:r>
              <w:r w:rsidRPr="00F00A18" w:rsidDel="00CF42FE">
                <w:rPr>
                  <w:rFonts w:asciiTheme="minorHAnsi" w:hAnsiTheme="minorHAnsi"/>
                </w:rPr>
                <w:tab/>
                <w:delText> 5,000</w:delText>
              </w:r>
              <w:r w:rsidRPr="00F00A18" w:rsidDel="00CF42FE">
                <w:rPr>
                  <w:rFonts w:asciiTheme="minorHAnsi" w:hAnsiTheme="minorHAnsi"/>
                </w:rPr>
                <w:br/>
              </w:r>
              <w:r w:rsidRPr="00F00A18" w:rsidDel="00CF42FE">
                <w:rPr>
                  <w:rFonts w:asciiTheme="minorHAnsi" w:hAnsiTheme="minorHAnsi"/>
                </w:rPr>
                <w:tab/>
              </w:r>
              <w:r w:rsidRPr="00F00A18" w:rsidDel="00CF42FE">
                <w:rPr>
                  <w:rFonts w:asciiTheme="minorHAnsi" w:hAnsiTheme="minorHAnsi"/>
                </w:rPr>
                <w:tab/>
                <w:delText>10,000</w:delText>
              </w:r>
              <w:r w:rsidRPr="00F00A18" w:rsidDel="00CF42FE">
                <w:rPr>
                  <w:rFonts w:asciiTheme="minorHAnsi" w:hAnsiTheme="minorHAnsi"/>
                </w:rPr>
                <w:br/>
              </w:r>
              <w:r w:rsidRPr="00F00A18" w:rsidDel="00CF42FE">
                <w:rPr>
                  <w:rFonts w:asciiTheme="minorHAnsi" w:hAnsiTheme="minorHAnsi"/>
                </w:rPr>
                <w:tab/>
              </w:r>
              <w:r w:rsidRPr="00F00A18" w:rsidDel="00CF42FE">
                <w:rPr>
                  <w:rFonts w:asciiTheme="minorHAnsi" w:hAnsiTheme="minorHAnsi"/>
                </w:rPr>
                <w:tab/>
                <w:delText>10,000</w:delText>
              </w:r>
              <w:r w:rsidRPr="00F00A18" w:rsidDel="00CF42FE">
                <w:rPr>
                  <w:rFonts w:asciiTheme="minorHAnsi" w:hAnsiTheme="minorHAnsi"/>
                </w:rPr>
                <w:br/>
              </w:r>
              <w:r w:rsidRPr="00F00A18" w:rsidDel="00CF42FE">
                <w:rPr>
                  <w:rFonts w:asciiTheme="minorHAnsi" w:hAnsiTheme="minorHAnsi"/>
                </w:rPr>
                <w:tab/>
              </w:r>
              <w:r w:rsidRPr="00F00A18" w:rsidDel="00CF42FE">
                <w:rPr>
                  <w:rFonts w:asciiTheme="minorHAnsi" w:hAnsiTheme="minorHAnsi"/>
                </w:rPr>
                <w:tab/>
                <w:delText>10,000</w:delText>
              </w:r>
              <w:r w:rsidRPr="00F00A18" w:rsidDel="00CF42FE">
                <w:rPr>
                  <w:rFonts w:asciiTheme="minorHAnsi" w:hAnsiTheme="minorHAnsi"/>
                </w:rPr>
                <w:br/>
              </w:r>
              <w:r w:rsidRPr="00F00A18" w:rsidDel="00CF42FE">
                <w:rPr>
                  <w:rFonts w:asciiTheme="minorHAnsi" w:hAnsiTheme="minorHAnsi"/>
                </w:rPr>
                <w:tab/>
              </w:r>
              <w:r w:rsidRPr="00F00A18" w:rsidDel="00CF42FE">
                <w:rPr>
                  <w:rFonts w:asciiTheme="minorHAnsi" w:hAnsiTheme="minorHAnsi"/>
                </w:rPr>
                <w:tab/>
                <w:delText>10,000</w:delText>
              </w:r>
              <w:r w:rsidRPr="00F00A18" w:rsidDel="00CF42FE">
                <w:rPr>
                  <w:rFonts w:asciiTheme="minorHAnsi" w:hAnsiTheme="minorHAnsi"/>
                </w:rPr>
                <w:br/>
              </w:r>
              <w:r w:rsidRPr="00F00A18" w:rsidDel="00CF42FE">
                <w:rPr>
                  <w:rFonts w:asciiTheme="minorHAnsi" w:hAnsiTheme="minorHAnsi"/>
                </w:rPr>
                <w:tab/>
              </w:r>
              <w:r w:rsidRPr="00F00A18" w:rsidDel="00CF42FE">
                <w:rPr>
                  <w:rFonts w:asciiTheme="minorHAnsi" w:hAnsiTheme="minorHAnsi"/>
                </w:rPr>
                <w:tab/>
                <w:delText>15,000</w:delText>
              </w:r>
              <w:r w:rsidRPr="00F00A18" w:rsidDel="00CF42FE">
                <w:rPr>
                  <w:rFonts w:asciiTheme="minorHAnsi" w:hAnsiTheme="minorHAnsi"/>
                </w:rPr>
                <w:br/>
              </w:r>
              <w:r w:rsidRPr="00F00A18" w:rsidDel="00CF42FE">
                <w:rPr>
                  <w:rFonts w:asciiTheme="minorHAnsi" w:hAnsiTheme="minorHAnsi"/>
                </w:rPr>
                <w:tab/>
              </w:r>
              <w:r w:rsidRPr="00F00A18" w:rsidDel="00CF42FE">
                <w:rPr>
                  <w:rFonts w:asciiTheme="minorHAnsi" w:hAnsiTheme="minorHAnsi"/>
                </w:rPr>
                <w:tab/>
                <w:delText>20,000</w:delText>
              </w:r>
              <w:r w:rsidRPr="00F00A18" w:rsidDel="00CF42FE">
                <w:rPr>
                  <w:rFonts w:asciiTheme="minorHAnsi" w:hAnsiTheme="minorHAnsi"/>
                </w:rPr>
                <w:br/>
                <w:delText>Remaining assessable payments</w:delText>
              </w:r>
            </w:del>
          </w:p>
        </w:tc>
        <w:tc>
          <w:tcPr>
            <w:tcW w:w="2552" w:type="dxa"/>
            <w:tcBorders>
              <w:top w:val="single" w:sz="6" w:space="0" w:color="auto"/>
              <w:left w:val="single" w:sz="6" w:space="0" w:color="auto"/>
              <w:bottom w:val="single" w:sz="6" w:space="0" w:color="auto"/>
              <w:right w:val="single" w:sz="6" w:space="0" w:color="auto"/>
            </w:tcBorders>
          </w:tcPr>
          <w:p w14:paraId="6D2D911E" w14:textId="77777777" w:rsidR="00AB2432" w:rsidRPr="00F00A18" w:rsidDel="00CF42FE" w:rsidRDefault="00AB2432" w:rsidP="00227712">
            <w:pPr>
              <w:pStyle w:val="TableText0"/>
              <w:keepNext/>
              <w:keepLines/>
              <w:jc w:val="center"/>
              <w:rPr>
                <w:del w:id="709" w:author="Elbahnassawy, Ganat" w:date="2018-04-10T11:33:00Z"/>
                <w:rFonts w:asciiTheme="minorHAnsi" w:hAnsiTheme="minorHAnsi"/>
              </w:rPr>
            </w:pPr>
            <w:del w:id="710" w:author="Elbahnassawy, Ganat" w:date="2018-04-10T11:33:00Z">
              <w:r w:rsidRPr="00F00A18" w:rsidDel="00CF42FE">
                <w:rPr>
                  <w:rFonts w:asciiTheme="minorHAnsi" w:hAnsiTheme="minorHAnsi"/>
                </w:rPr>
                <w:delText xml:space="preserve">  9.0</w:delText>
              </w:r>
              <w:r w:rsidRPr="00F00A18" w:rsidDel="00CF42FE">
                <w:rPr>
                  <w:rFonts w:asciiTheme="minorHAnsi" w:hAnsiTheme="minorHAnsi"/>
                </w:rPr>
                <w:br/>
                <w:delText>21.0</w:delText>
              </w:r>
              <w:r w:rsidRPr="00F00A18" w:rsidDel="00CF42FE">
                <w:rPr>
                  <w:rFonts w:asciiTheme="minorHAnsi" w:hAnsiTheme="minorHAnsi"/>
                </w:rPr>
                <w:br/>
                <w:delText>25.0</w:delText>
              </w:r>
              <w:r w:rsidRPr="00F00A18" w:rsidDel="00CF42FE">
                <w:rPr>
                  <w:rFonts w:asciiTheme="minorHAnsi" w:hAnsiTheme="minorHAnsi"/>
                </w:rPr>
                <w:br/>
                <w:delText>29.0</w:delText>
              </w:r>
              <w:r w:rsidRPr="00F00A18" w:rsidDel="00CF42FE">
                <w:rPr>
                  <w:rFonts w:asciiTheme="minorHAnsi" w:hAnsiTheme="minorHAnsi"/>
                </w:rPr>
                <w:br/>
                <w:delText>32.0</w:delText>
              </w:r>
              <w:r w:rsidRPr="00F00A18" w:rsidDel="00CF42FE">
                <w:rPr>
                  <w:rFonts w:asciiTheme="minorHAnsi" w:hAnsiTheme="minorHAnsi"/>
                </w:rPr>
                <w:br/>
                <w:delText>35.0</w:delText>
              </w:r>
              <w:r w:rsidRPr="00F00A18" w:rsidDel="00CF42FE">
                <w:rPr>
                  <w:rFonts w:asciiTheme="minorHAnsi" w:hAnsiTheme="minorHAnsi"/>
                </w:rPr>
                <w:br/>
                <w:delText>37.0</w:delText>
              </w:r>
              <w:r w:rsidRPr="00F00A18" w:rsidDel="00CF42FE">
                <w:rPr>
                  <w:rFonts w:asciiTheme="minorHAnsi" w:hAnsiTheme="minorHAnsi"/>
                </w:rPr>
                <w:br/>
                <w:delText>39.0</w:delText>
              </w:r>
              <w:r w:rsidRPr="00F00A18" w:rsidDel="00CF42FE">
                <w:rPr>
                  <w:rFonts w:asciiTheme="minorHAnsi" w:hAnsiTheme="minorHAnsi"/>
                </w:rPr>
                <w:br/>
                <w:delText>40.0</w:delText>
              </w:r>
              <w:r w:rsidRPr="00F00A18" w:rsidDel="00CF42FE">
                <w:rPr>
                  <w:rFonts w:asciiTheme="minorHAnsi" w:hAnsiTheme="minorHAnsi"/>
                </w:rPr>
                <w:br/>
                <w:delText>41.0</w:delText>
              </w:r>
              <w:r w:rsidRPr="00F00A18" w:rsidDel="00CF42FE">
                <w:rPr>
                  <w:rFonts w:asciiTheme="minorHAnsi" w:hAnsiTheme="minorHAnsi"/>
                </w:rPr>
                <w:br/>
                <w:delText>42.0</w:delText>
              </w:r>
            </w:del>
          </w:p>
          <w:p w14:paraId="08251148" w14:textId="77777777" w:rsidR="00AB2432" w:rsidRPr="00F00A18" w:rsidDel="00CF42FE" w:rsidRDefault="00AB2432" w:rsidP="00227712">
            <w:pPr>
              <w:pStyle w:val="TableText0"/>
              <w:keepNext/>
              <w:keepLines/>
              <w:spacing w:before="0"/>
              <w:jc w:val="center"/>
              <w:rPr>
                <w:del w:id="711" w:author="Elbahnassawy, Ganat" w:date="2018-04-10T11:33:00Z"/>
                <w:rFonts w:asciiTheme="minorHAnsi" w:hAnsiTheme="minorHAnsi"/>
              </w:rPr>
            </w:pPr>
            <w:del w:id="712" w:author="Elbahnassawy, Ganat" w:date="2018-04-10T11:33:00Z">
              <w:r w:rsidRPr="00F00A18" w:rsidDel="00CF42FE">
                <w:rPr>
                  <w:rFonts w:asciiTheme="minorHAnsi" w:hAnsiTheme="minorHAnsi"/>
                </w:rPr>
                <w:delText>43.0</w:delText>
              </w:r>
            </w:del>
          </w:p>
        </w:tc>
        <w:tc>
          <w:tcPr>
            <w:tcW w:w="2552" w:type="dxa"/>
            <w:tcBorders>
              <w:top w:val="single" w:sz="6" w:space="0" w:color="auto"/>
              <w:left w:val="single" w:sz="6" w:space="0" w:color="auto"/>
              <w:bottom w:val="single" w:sz="6" w:space="0" w:color="auto"/>
              <w:right w:val="single" w:sz="6" w:space="0" w:color="auto"/>
            </w:tcBorders>
          </w:tcPr>
          <w:p w14:paraId="1114A17E" w14:textId="77777777" w:rsidR="00AB2432" w:rsidRPr="00F00A18" w:rsidDel="00CF42FE" w:rsidRDefault="00AB2432" w:rsidP="00227712">
            <w:pPr>
              <w:pStyle w:val="TableText0"/>
              <w:keepNext/>
              <w:keepLines/>
              <w:jc w:val="center"/>
              <w:rPr>
                <w:del w:id="713" w:author="Elbahnassawy, Ganat" w:date="2018-04-10T11:33:00Z"/>
                <w:rFonts w:asciiTheme="minorHAnsi" w:hAnsiTheme="minorHAnsi"/>
              </w:rPr>
            </w:pPr>
            <w:del w:id="714" w:author="Elbahnassawy, Ganat" w:date="2018-04-10T11:33:00Z">
              <w:r w:rsidRPr="00F00A18" w:rsidDel="00CF42FE">
                <w:rPr>
                  <w:rFonts w:asciiTheme="minorHAnsi" w:hAnsiTheme="minorHAnsi"/>
                </w:rPr>
                <w:delText>12.4</w:delText>
              </w:r>
              <w:r w:rsidRPr="00F00A18" w:rsidDel="00CF42FE">
                <w:rPr>
                  <w:rFonts w:asciiTheme="minorHAnsi" w:hAnsiTheme="minorHAnsi"/>
                </w:rPr>
                <w:br/>
                <w:delText>26.9</w:delText>
              </w:r>
              <w:r w:rsidRPr="00F00A18" w:rsidDel="00CF42FE">
                <w:rPr>
                  <w:rFonts w:asciiTheme="minorHAnsi" w:hAnsiTheme="minorHAnsi"/>
                </w:rPr>
                <w:br/>
                <w:delText>30.3</w:delText>
              </w:r>
              <w:r w:rsidRPr="00F00A18" w:rsidDel="00CF42FE">
                <w:rPr>
                  <w:rFonts w:asciiTheme="minorHAnsi" w:hAnsiTheme="minorHAnsi"/>
                </w:rPr>
                <w:br/>
                <w:delText>34.6</w:delText>
              </w:r>
              <w:r w:rsidRPr="00F00A18" w:rsidDel="00CF42FE">
                <w:rPr>
                  <w:rFonts w:asciiTheme="minorHAnsi" w:hAnsiTheme="minorHAnsi"/>
                </w:rPr>
                <w:br/>
                <w:delText>36.9</w:delText>
              </w:r>
              <w:r w:rsidRPr="00F00A18" w:rsidDel="00CF42FE">
                <w:rPr>
                  <w:rFonts w:asciiTheme="minorHAnsi" w:hAnsiTheme="minorHAnsi"/>
                </w:rPr>
                <w:br/>
                <w:delText>40.5</w:delText>
              </w:r>
              <w:r w:rsidRPr="00F00A18" w:rsidDel="00CF42FE">
                <w:rPr>
                  <w:rFonts w:asciiTheme="minorHAnsi" w:hAnsiTheme="minorHAnsi"/>
                </w:rPr>
                <w:br/>
                <w:delText>42.7</w:delText>
              </w:r>
              <w:r w:rsidRPr="00F00A18" w:rsidDel="00CF42FE">
                <w:rPr>
                  <w:rFonts w:asciiTheme="minorHAnsi" w:hAnsiTheme="minorHAnsi"/>
                </w:rPr>
                <w:br/>
                <w:delText>44.5</w:delText>
              </w:r>
              <w:r w:rsidRPr="00F00A18" w:rsidDel="00CF42FE">
                <w:rPr>
                  <w:rFonts w:asciiTheme="minorHAnsi" w:hAnsiTheme="minorHAnsi"/>
                </w:rPr>
                <w:br/>
                <w:delText>45.4</w:delText>
              </w:r>
              <w:r w:rsidRPr="00F00A18" w:rsidDel="00CF42FE">
                <w:rPr>
                  <w:rFonts w:asciiTheme="minorHAnsi" w:hAnsiTheme="minorHAnsi"/>
                </w:rPr>
                <w:br/>
                <w:delText>46.0</w:delText>
              </w:r>
              <w:r w:rsidRPr="00F00A18" w:rsidDel="00CF42FE">
                <w:rPr>
                  <w:rFonts w:asciiTheme="minorHAnsi" w:hAnsiTheme="minorHAnsi"/>
                </w:rPr>
                <w:br/>
                <w:delText>50.0</w:delText>
              </w:r>
            </w:del>
          </w:p>
          <w:p w14:paraId="5F842A4D" w14:textId="77777777" w:rsidR="00AB2432" w:rsidRPr="00F00A18" w:rsidDel="00CF42FE" w:rsidRDefault="00AB2432" w:rsidP="00227712">
            <w:pPr>
              <w:pStyle w:val="TableText0"/>
              <w:keepNext/>
              <w:keepLines/>
              <w:spacing w:before="0"/>
              <w:jc w:val="center"/>
              <w:rPr>
                <w:del w:id="715" w:author="Elbahnassawy, Ganat" w:date="2018-04-10T11:33:00Z"/>
                <w:rFonts w:asciiTheme="minorHAnsi" w:hAnsiTheme="minorHAnsi"/>
              </w:rPr>
            </w:pPr>
            <w:del w:id="716" w:author="Elbahnassawy, Ganat" w:date="2018-04-10T11:33:00Z">
              <w:r w:rsidRPr="00F00A18" w:rsidDel="00CF42FE">
                <w:rPr>
                  <w:rFonts w:asciiTheme="minorHAnsi" w:hAnsiTheme="minorHAnsi"/>
                </w:rPr>
                <w:delText>52.5</w:delText>
              </w:r>
            </w:del>
          </w:p>
        </w:tc>
      </w:tr>
    </w:tbl>
    <w:p w14:paraId="7A0AE806" w14:textId="77777777" w:rsidR="00C456CD" w:rsidRDefault="00C456CD" w:rsidP="00AB2432">
      <w:pPr>
        <w:rPr>
          <w:lang w:bidi="ar-EG"/>
        </w:rPr>
      </w:pPr>
    </w:p>
    <w:p w14:paraId="0F742817" w14:textId="77777777" w:rsidR="00C456CD" w:rsidRDefault="00C456CD" w:rsidP="00AB2432">
      <w:pPr>
        <w:rPr>
          <w:lang w:bidi="ar-EG"/>
        </w:rPr>
      </w:pPr>
    </w:p>
    <w:p w14:paraId="7632C235" w14:textId="77777777" w:rsidR="00AB2432" w:rsidRDefault="00AB2432" w:rsidP="00AB2432">
      <w:pPr>
        <w:pStyle w:val="AnnexNo0"/>
        <w:rPr>
          <w:rtl/>
        </w:rPr>
      </w:pPr>
      <w:r>
        <w:rPr>
          <w:rFonts w:hint="cs"/>
          <w:rtl/>
        </w:rPr>
        <w:t xml:space="preserve">الملحق </w:t>
      </w:r>
      <w:r>
        <w:t>4</w:t>
      </w:r>
    </w:p>
    <w:p w14:paraId="145172E1" w14:textId="77777777" w:rsidR="00AB2432" w:rsidRDefault="00AB2432">
      <w:pPr>
        <w:pStyle w:val="Annextitle0"/>
        <w:spacing w:after="240"/>
        <w:rPr>
          <w:rtl/>
        </w:rPr>
        <w:pPrChange w:id="717" w:author="Elbahnassawy, Ganat" w:date="2018-04-09T15:10:00Z">
          <w:pPr>
            <w:spacing w:before="60" w:after="60" w:line="300" w:lineRule="exact"/>
            <w:jc w:val="center"/>
          </w:pPr>
        </w:pPrChange>
      </w:pPr>
      <w:del w:id="718" w:author="Elbahnassawy, Ganat" w:date="2018-04-09T15:09:00Z">
        <w:r w:rsidRPr="006A7335" w:rsidDel="006A7335">
          <w:rPr>
            <w:rtl/>
            <w:lang w:eastAsia="en-US"/>
          </w:rPr>
          <w:delText xml:space="preserve">جدول استحقاقات </w:delText>
        </w:r>
      </w:del>
      <w:r w:rsidRPr="006A7335">
        <w:rPr>
          <w:rtl/>
          <w:lang w:eastAsia="en-US"/>
        </w:rPr>
        <w:t>منحة التعليم</w:t>
      </w:r>
      <w:del w:id="719" w:author="Elbahnassawy, Ganat" w:date="2018-04-09T15:09:00Z">
        <w:r w:rsidRPr="006A7335" w:rsidDel="006A7335">
          <w:rPr>
            <w:rtl/>
            <w:lang w:eastAsia="en-US"/>
          </w:rPr>
          <w:delText xml:space="preserve"> بالعملة المحلية</w:delText>
        </w:r>
      </w:del>
    </w:p>
    <w:p w14:paraId="13B0CC86" w14:textId="77777777" w:rsidR="00AB2432" w:rsidRPr="00433C2D" w:rsidRDefault="00AB2432">
      <w:pPr>
        <w:pStyle w:val="Tabletitle0"/>
        <w:rPr>
          <w:ins w:id="720" w:author="Imad RIZ" w:date="2018-04-10T16:13:00Z"/>
          <w:rtl/>
        </w:rPr>
        <w:pPrChange w:id="721" w:author="Elbahnassawy, Ganat" w:date="2018-04-09T15:10:00Z">
          <w:pPr>
            <w:spacing w:before="60" w:after="60" w:line="300" w:lineRule="exact"/>
            <w:jc w:val="center"/>
          </w:pPr>
        </w:pPrChange>
      </w:pPr>
      <w:ins w:id="722" w:author="Elbahnassawy, Ganat" w:date="2018-04-09T15:10:00Z">
        <w:r>
          <w:rPr>
            <w:rFonts w:hint="cs"/>
            <w:rtl/>
          </w:rPr>
          <w:t>السلم التنازلي العام للتعويض</w:t>
        </w:r>
      </w:ins>
    </w:p>
    <w:p w14:paraId="00A2FFA9" w14:textId="77777777" w:rsidR="00AB2432" w:rsidRDefault="00AB2432">
      <w:pPr>
        <w:spacing w:after="120"/>
        <w:jc w:val="center"/>
        <w:pPrChange w:id="723" w:author="Elbahnassawy, Ganat" w:date="2018-04-09T15:10:00Z">
          <w:pPr>
            <w:jc w:val="center"/>
          </w:pPr>
        </w:pPrChange>
      </w:pPr>
      <w:r>
        <w:rPr>
          <w:rtl/>
        </w:rPr>
        <w:t>(</w:t>
      </w:r>
      <w:r>
        <w:rPr>
          <w:rFonts w:hint="cs"/>
          <w:rtl/>
        </w:rPr>
        <w:t xml:space="preserve">يبدأ العمل به </w:t>
      </w:r>
      <w:r>
        <w:rPr>
          <w:rtl/>
        </w:rPr>
        <w:t xml:space="preserve">اعتباراً من السنة الدراسية الجارية في </w:t>
      </w:r>
      <w:r>
        <w:t>1</w:t>
      </w:r>
      <w:r>
        <w:rPr>
          <w:rtl/>
        </w:rPr>
        <w:t xml:space="preserve"> </w:t>
      </w:r>
      <w:r>
        <w:rPr>
          <w:rFonts w:hint="cs"/>
          <w:rtl/>
        </w:rPr>
        <w:t>يناير</w:t>
      </w:r>
      <w:del w:id="724" w:author="Elbahnassawy, Ganat" w:date="2018-04-09T15:10:00Z">
        <w:r w:rsidDel="006A7335">
          <w:rPr>
            <w:rFonts w:hint="cs"/>
            <w:rtl/>
          </w:rPr>
          <w:delText xml:space="preserve"> </w:delText>
        </w:r>
        <w:r w:rsidDel="006A7335">
          <w:delText>1995</w:delText>
        </w:r>
      </w:del>
      <w:ins w:id="725" w:author="Elbahnassawy, Ganat" w:date="2018-04-09T15:10:00Z">
        <w:r>
          <w:rPr>
            <w:rFonts w:hint="cs"/>
            <w:rtl/>
          </w:rPr>
          <w:t xml:space="preserve"> </w:t>
        </w:r>
        <w:r>
          <w:t>2018</w:t>
        </w:r>
      </w:ins>
      <w:r>
        <w:rPr>
          <w:rtl/>
        </w:rPr>
        <w:t>)</w:t>
      </w:r>
    </w:p>
    <w:p w14:paraId="083694BF" w14:textId="77777777" w:rsidR="00C456CD" w:rsidRDefault="00C456CD" w:rsidP="00C456CD">
      <w:pPr>
        <w:spacing w:after="120"/>
        <w:jc w:val="center"/>
        <w:rPr>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6"/>
        <w:gridCol w:w="2190"/>
      </w:tblGrid>
      <w:tr w:rsidR="00AB2432" w:rsidRPr="00684375" w14:paraId="0A6AA7ED" w14:textId="77777777" w:rsidTr="00227712">
        <w:trPr>
          <w:trHeight w:val="205"/>
          <w:jc w:val="center"/>
          <w:ins w:id="726" w:author="Elbahnassawy, Ganat" w:date="2018-04-09T15:08:00Z"/>
        </w:trPr>
        <w:tc>
          <w:tcPr>
            <w:tcW w:w="2346" w:type="dxa"/>
            <w:vAlign w:val="center"/>
          </w:tcPr>
          <w:p w14:paraId="30F50628" w14:textId="77777777" w:rsidR="00AB2432" w:rsidRPr="006D6ECD" w:rsidRDefault="00AB2432" w:rsidP="00227712">
            <w:pPr>
              <w:tabs>
                <w:tab w:val="left" w:pos="1163"/>
              </w:tabs>
              <w:spacing w:before="20" w:after="20" w:line="260" w:lineRule="exact"/>
              <w:jc w:val="center"/>
              <w:rPr>
                <w:ins w:id="727" w:author="Elbahnassawy, Ganat" w:date="2018-04-09T15:08:00Z"/>
                <w:sz w:val="20"/>
                <w:szCs w:val="26"/>
                <w:highlight w:val="yellow"/>
              </w:rPr>
            </w:pPr>
            <w:ins w:id="728" w:author="Elbahnassawy, Ganat" w:date="2018-04-09T15:08:00Z">
              <w:r>
                <w:rPr>
                  <w:rFonts w:hint="cs"/>
                  <w:sz w:val="20"/>
                  <w:szCs w:val="26"/>
                  <w:rtl/>
                </w:rPr>
                <w:t>ال</w:t>
              </w:r>
              <w:r>
                <w:rPr>
                  <w:sz w:val="20"/>
                  <w:szCs w:val="26"/>
                  <w:rtl/>
                </w:rPr>
                <w:t>مبلغ المط</w:t>
              </w:r>
              <w:r>
                <w:rPr>
                  <w:rFonts w:hint="cs"/>
                  <w:sz w:val="20"/>
                  <w:szCs w:val="26"/>
                  <w:rtl/>
                </w:rPr>
                <w:t>لوب</w:t>
              </w:r>
              <w:r w:rsidRPr="00053B5F">
                <w:rPr>
                  <w:sz w:val="20"/>
                  <w:szCs w:val="26"/>
                  <w:rtl/>
                </w:rPr>
                <w:t xml:space="preserve"> بالدولار الأمريكي</w:t>
              </w:r>
            </w:ins>
          </w:p>
        </w:tc>
        <w:tc>
          <w:tcPr>
            <w:tcW w:w="2190" w:type="dxa"/>
            <w:vAlign w:val="center"/>
          </w:tcPr>
          <w:p w14:paraId="42F9F64C" w14:textId="77777777" w:rsidR="00AB2432" w:rsidRPr="006D6ECD" w:rsidRDefault="00AB2432" w:rsidP="00227712">
            <w:pPr>
              <w:tabs>
                <w:tab w:val="left" w:pos="1163"/>
              </w:tabs>
              <w:spacing w:before="20" w:after="20" w:line="260" w:lineRule="exact"/>
              <w:jc w:val="center"/>
              <w:rPr>
                <w:ins w:id="729" w:author="Elbahnassawy, Ganat" w:date="2018-04-09T15:08:00Z"/>
                <w:sz w:val="20"/>
                <w:szCs w:val="26"/>
                <w:highlight w:val="yellow"/>
              </w:rPr>
            </w:pPr>
            <w:ins w:id="730" w:author="Elbahnassawy, Ganat" w:date="2018-04-09T15:08:00Z">
              <w:r w:rsidRPr="00053B5F">
                <w:rPr>
                  <w:sz w:val="20"/>
                  <w:szCs w:val="26"/>
                  <w:rtl/>
                </w:rPr>
                <w:t xml:space="preserve">معدل </w:t>
              </w:r>
              <w:r w:rsidRPr="00053B5F">
                <w:rPr>
                  <w:rFonts w:hint="cs"/>
                  <w:sz w:val="20"/>
                  <w:szCs w:val="26"/>
                  <w:rtl/>
                </w:rPr>
                <w:t>رد النفقات</w:t>
              </w:r>
              <w:r w:rsidRPr="00053B5F">
                <w:rPr>
                  <w:sz w:val="20"/>
                  <w:szCs w:val="26"/>
                  <w:rtl/>
                </w:rPr>
                <w:br/>
                <w:t>(</w:t>
              </w:r>
              <w:r>
                <w:rPr>
                  <w:rFonts w:hint="cs"/>
                  <w:sz w:val="20"/>
                  <w:szCs w:val="26"/>
                  <w:rtl/>
                </w:rPr>
                <w:t>بال</w:t>
              </w:r>
              <w:r w:rsidRPr="00053B5F">
                <w:rPr>
                  <w:sz w:val="20"/>
                  <w:szCs w:val="26"/>
                  <w:rtl/>
                </w:rPr>
                <w:t xml:space="preserve">نسبة </w:t>
              </w:r>
              <w:r>
                <w:rPr>
                  <w:rFonts w:hint="cs"/>
                  <w:sz w:val="20"/>
                  <w:szCs w:val="26"/>
                  <w:rtl/>
                </w:rPr>
                <w:t>ال</w:t>
              </w:r>
              <w:r w:rsidRPr="00053B5F">
                <w:rPr>
                  <w:sz w:val="20"/>
                  <w:szCs w:val="26"/>
                  <w:rtl/>
                </w:rPr>
                <w:t>مئوية)</w:t>
              </w:r>
            </w:ins>
          </w:p>
        </w:tc>
      </w:tr>
      <w:tr w:rsidR="00AB2432" w:rsidRPr="00684375" w14:paraId="057C11AA" w14:textId="77777777" w:rsidTr="00227712">
        <w:trPr>
          <w:trHeight w:val="90"/>
          <w:jc w:val="center"/>
          <w:ins w:id="731" w:author="Elbahnassawy, Ganat" w:date="2018-04-09T15:08:00Z"/>
        </w:trPr>
        <w:tc>
          <w:tcPr>
            <w:tcW w:w="2346" w:type="dxa"/>
          </w:tcPr>
          <w:p w14:paraId="38B8F6E1" w14:textId="77777777" w:rsidR="00AB2432" w:rsidRPr="00684375" w:rsidRDefault="00AB2432" w:rsidP="00433C2D">
            <w:pPr>
              <w:spacing w:before="20" w:after="20" w:line="260" w:lineRule="exact"/>
              <w:rPr>
                <w:ins w:id="732" w:author="Elbahnassawy, Ganat" w:date="2018-04-09T15:08:00Z"/>
                <w:color w:val="000000"/>
                <w:sz w:val="20"/>
                <w:szCs w:val="26"/>
                <w:rtl/>
                <w:lang w:bidi="ar-EG"/>
              </w:rPr>
            </w:pPr>
            <w:ins w:id="733" w:author="Elbahnassawy, Ganat" w:date="2018-04-09T15:08:00Z">
              <w:r>
                <w:rPr>
                  <w:color w:val="000000"/>
                  <w:sz w:val="20"/>
                  <w:szCs w:val="26"/>
                </w:rPr>
                <w:t>11 600-0</w:t>
              </w:r>
            </w:ins>
          </w:p>
        </w:tc>
        <w:tc>
          <w:tcPr>
            <w:tcW w:w="2190" w:type="dxa"/>
          </w:tcPr>
          <w:p w14:paraId="2AE3F007" w14:textId="77777777" w:rsidR="00AB2432" w:rsidRPr="00684375" w:rsidRDefault="00AB2432" w:rsidP="00227712">
            <w:pPr>
              <w:spacing w:before="20" w:after="20" w:line="260" w:lineRule="exact"/>
              <w:jc w:val="center"/>
              <w:rPr>
                <w:ins w:id="734" w:author="Elbahnassawy, Ganat" w:date="2018-04-09T15:08:00Z"/>
                <w:color w:val="000000"/>
                <w:sz w:val="20"/>
                <w:szCs w:val="26"/>
              </w:rPr>
            </w:pPr>
            <w:ins w:id="735" w:author="Elbahnassawy, Ganat" w:date="2018-04-09T15:08:00Z">
              <w:r w:rsidRPr="00684375">
                <w:rPr>
                  <w:color w:val="000000"/>
                  <w:sz w:val="20"/>
                  <w:szCs w:val="26"/>
                </w:rPr>
                <w:t>86</w:t>
              </w:r>
            </w:ins>
          </w:p>
        </w:tc>
      </w:tr>
      <w:tr w:rsidR="00AB2432" w:rsidRPr="00684375" w14:paraId="1E147EBE" w14:textId="77777777" w:rsidTr="00227712">
        <w:trPr>
          <w:trHeight w:val="90"/>
          <w:jc w:val="center"/>
          <w:ins w:id="736" w:author="Elbahnassawy, Ganat" w:date="2018-04-09T15:08:00Z"/>
        </w:trPr>
        <w:tc>
          <w:tcPr>
            <w:tcW w:w="2346" w:type="dxa"/>
          </w:tcPr>
          <w:p w14:paraId="03BE676D" w14:textId="77777777" w:rsidR="00AB2432" w:rsidRPr="00684375" w:rsidRDefault="00AB2432" w:rsidP="00433C2D">
            <w:pPr>
              <w:spacing w:before="20" w:after="20" w:line="260" w:lineRule="exact"/>
              <w:rPr>
                <w:ins w:id="737" w:author="Elbahnassawy, Ganat" w:date="2018-04-09T15:08:00Z"/>
                <w:color w:val="000000"/>
                <w:sz w:val="20"/>
                <w:szCs w:val="26"/>
                <w:rtl/>
                <w:lang w:bidi="ar-EG"/>
              </w:rPr>
            </w:pPr>
            <w:ins w:id="738" w:author="Elbahnassawy, Ganat" w:date="2018-04-09T15:08:00Z">
              <w:r>
                <w:rPr>
                  <w:color w:val="000000"/>
                  <w:sz w:val="20"/>
                  <w:szCs w:val="26"/>
                </w:rPr>
                <w:t>17 400-11 601</w:t>
              </w:r>
            </w:ins>
          </w:p>
        </w:tc>
        <w:tc>
          <w:tcPr>
            <w:tcW w:w="2190" w:type="dxa"/>
          </w:tcPr>
          <w:p w14:paraId="3A926AB5" w14:textId="77777777" w:rsidR="00AB2432" w:rsidRPr="00684375" w:rsidRDefault="00AB2432" w:rsidP="00227712">
            <w:pPr>
              <w:spacing w:before="20" w:after="20" w:line="260" w:lineRule="exact"/>
              <w:jc w:val="center"/>
              <w:rPr>
                <w:ins w:id="739" w:author="Elbahnassawy, Ganat" w:date="2018-04-09T15:08:00Z"/>
                <w:color w:val="000000"/>
                <w:sz w:val="20"/>
                <w:szCs w:val="26"/>
              </w:rPr>
            </w:pPr>
            <w:ins w:id="740" w:author="Elbahnassawy, Ganat" w:date="2018-04-09T15:08:00Z">
              <w:r w:rsidRPr="00684375">
                <w:rPr>
                  <w:color w:val="000000"/>
                  <w:sz w:val="20"/>
                  <w:szCs w:val="26"/>
                </w:rPr>
                <w:t>81</w:t>
              </w:r>
            </w:ins>
          </w:p>
        </w:tc>
      </w:tr>
      <w:tr w:rsidR="00AB2432" w:rsidRPr="00684375" w14:paraId="75EF8E15" w14:textId="77777777" w:rsidTr="00227712">
        <w:trPr>
          <w:trHeight w:val="90"/>
          <w:jc w:val="center"/>
          <w:ins w:id="741" w:author="Elbahnassawy, Ganat" w:date="2018-04-09T15:08:00Z"/>
        </w:trPr>
        <w:tc>
          <w:tcPr>
            <w:tcW w:w="2346" w:type="dxa"/>
          </w:tcPr>
          <w:p w14:paraId="134F0276" w14:textId="77777777" w:rsidR="00AB2432" w:rsidRPr="00684375" w:rsidRDefault="00AB2432" w:rsidP="00433C2D">
            <w:pPr>
              <w:spacing w:before="20" w:after="20" w:line="260" w:lineRule="exact"/>
              <w:rPr>
                <w:ins w:id="742" w:author="Elbahnassawy, Ganat" w:date="2018-04-09T15:08:00Z"/>
                <w:color w:val="000000"/>
                <w:sz w:val="20"/>
                <w:szCs w:val="26"/>
                <w:rtl/>
                <w:lang w:bidi="ar-EG"/>
              </w:rPr>
            </w:pPr>
            <w:ins w:id="743" w:author="Elbahnassawy, Ganat" w:date="2018-04-09T15:08:00Z">
              <w:r>
                <w:rPr>
                  <w:color w:val="000000"/>
                  <w:sz w:val="20"/>
                  <w:szCs w:val="26"/>
                </w:rPr>
                <w:t>23 </w:t>
              </w:r>
            </w:ins>
            <w:ins w:id="744" w:author="Gergis, Mina" w:date="2019-08-08T15:00:00Z">
              <w:r w:rsidR="00433C2D">
                <w:rPr>
                  <w:color w:val="000000"/>
                  <w:sz w:val="20"/>
                  <w:szCs w:val="26"/>
                </w:rPr>
                <w:t>2</w:t>
              </w:r>
            </w:ins>
            <w:ins w:id="745" w:author="Elbahnassawy, Ganat" w:date="2018-04-09T15:08:00Z">
              <w:r>
                <w:rPr>
                  <w:color w:val="000000"/>
                  <w:sz w:val="20"/>
                  <w:szCs w:val="26"/>
                </w:rPr>
                <w:t>00</w:t>
              </w:r>
              <w:r>
                <w:rPr>
                  <w:color w:val="000000"/>
                  <w:sz w:val="20"/>
                  <w:szCs w:val="26"/>
                </w:rPr>
                <w:noBreakHyphen/>
                <w:t>17 401</w:t>
              </w:r>
            </w:ins>
          </w:p>
        </w:tc>
        <w:tc>
          <w:tcPr>
            <w:tcW w:w="2190" w:type="dxa"/>
          </w:tcPr>
          <w:p w14:paraId="591E2EA0" w14:textId="77777777" w:rsidR="00AB2432" w:rsidRPr="00684375" w:rsidRDefault="00AB2432" w:rsidP="00227712">
            <w:pPr>
              <w:spacing w:before="20" w:after="20" w:line="260" w:lineRule="exact"/>
              <w:jc w:val="center"/>
              <w:rPr>
                <w:ins w:id="746" w:author="Elbahnassawy, Ganat" w:date="2018-04-09T15:08:00Z"/>
                <w:color w:val="000000"/>
                <w:sz w:val="20"/>
                <w:szCs w:val="26"/>
              </w:rPr>
            </w:pPr>
            <w:ins w:id="747" w:author="Elbahnassawy, Ganat" w:date="2018-04-09T15:08:00Z">
              <w:r w:rsidRPr="00684375">
                <w:rPr>
                  <w:color w:val="000000"/>
                  <w:sz w:val="20"/>
                  <w:szCs w:val="26"/>
                </w:rPr>
                <w:t>76</w:t>
              </w:r>
            </w:ins>
          </w:p>
        </w:tc>
      </w:tr>
      <w:tr w:rsidR="00AB2432" w:rsidRPr="00684375" w14:paraId="47A10073" w14:textId="77777777" w:rsidTr="00227712">
        <w:trPr>
          <w:trHeight w:val="90"/>
          <w:jc w:val="center"/>
          <w:ins w:id="748" w:author="Elbahnassawy, Ganat" w:date="2018-04-09T15:08:00Z"/>
        </w:trPr>
        <w:tc>
          <w:tcPr>
            <w:tcW w:w="2346" w:type="dxa"/>
          </w:tcPr>
          <w:p w14:paraId="022AB34B" w14:textId="77777777" w:rsidR="00AB2432" w:rsidRPr="00684375" w:rsidRDefault="00AB2432" w:rsidP="00433C2D">
            <w:pPr>
              <w:spacing w:before="20" w:after="20" w:line="260" w:lineRule="exact"/>
              <w:rPr>
                <w:ins w:id="749" w:author="Elbahnassawy, Ganat" w:date="2018-04-09T15:08:00Z"/>
                <w:color w:val="000000"/>
                <w:sz w:val="20"/>
                <w:szCs w:val="26"/>
                <w:rtl/>
                <w:lang w:bidi="ar-EG"/>
              </w:rPr>
            </w:pPr>
            <w:ins w:id="750" w:author="Elbahnassawy, Ganat" w:date="2018-04-09T15:08:00Z">
              <w:r>
                <w:rPr>
                  <w:color w:val="000000"/>
                  <w:sz w:val="20"/>
                  <w:szCs w:val="26"/>
                </w:rPr>
                <w:t>29 000-23 201</w:t>
              </w:r>
            </w:ins>
          </w:p>
        </w:tc>
        <w:tc>
          <w:tcPr>
            <w:tcW w:w="2190" w:type="dxa"/>
          </w:tcPr>
          <w:p w14:paraId="3B2CFADF" w14:textId="77777777" w:rsidR="00AB2432" w:rsidRPr="00684375" w:rsidRDefault="00AB2432" w:rsidP="00227712">
            <w:pPr>
              <w:spacing w:before="20" w:after="20" w:line="260" w:lineRule="exact"/>
              <w:jc w:val="center"/>
              <w:rPr>
                <w:ins w:id="751" w:author="Elbahnassawy, Ganat" w:date="2018-04-09T15:08:00Z"/>
                <w:color w:val="000000"/>
                <w:sz w:val="20"/>
                <w:szCs w:val="26"/>
              </w:rPr>
            </w:pPr>
            <w:ins w:id="752" w:author="Elbahnassawy, Ganat" w:date="2018-04-09T15:08:00Z">
              <w:r w:rsidRPr="00684375">
                <w:rPr>
                  <w:color w:val="000000"/>
                  <w:sz w:val="20"/>
                  <w:szCs w:val="26"/>
                </w:rPr>
                <w:t>71</w:t>
              </w:r>
            </w:ins>
          </w:p>
        </w:tc>
      </w:tr>
      <w:tr w:rsidR="00AB2432" w:rsidRPr="00684375" w14:paraId="082A4DAB" w14:textId="77777777" w:rsidTr="00227712">
        <w:trPr>
          <w:trHeight w:val="90"/>
          <w:jc w:val="center"/>
          <w:ins w:id="753" w:author="Elbahnassawy, Ganat" w:date="2018-04-09T15:08:00Z"/>
        </w:trPr>
        <w:tc>
          <w:tcPr>
            <w:tcW w:w="2346" w:type="dxa"/>
          </w:tcPr>
          <w:p w14:paraId="069B188B" w14:textId="77777777" w:rsidR="00AB2432" w:rsidRPr="00684375" w:rsidRDefault="00AB2432" w:rsidP="00433C2D">
            <w:pPr>
              <w:spacing w:before="20" w:after="20" w:line="260" w:lineRule="exact"/>
              <w:rPr>
                <w:ins w:id="754" w:author="Elbahnassawy, Ganat" w:date="2018-04-09T15:08:00Z"/>
                <w:color w:val="000000"/>
                <w:sz w:val="20"/>
                <w:szCs w:val="26"/>
                <w:rtl/>
                <w:lang w:bidi="ar-EG"/>
              </w:rPr>
            </w:pPr>
            <w:ins w:id="755" w:author="Elbahnassawy, Ganat" w:date="2018-04-09T15:08:00Z">
              <w:r>
                <w:rPr>
                  <w:color w:val="000000"/>
                  <w:sz w:val="20"/>
                  <w:szCs w:val="26"/>
                </w:rPr>
                <w:t>34 800-29 001</w:t>
              </w:r>
            </w:ins>
          </w:p>
        </w:tc>
        <w:tc>
          <w:tcPr>
            <w:tcW w:w="2190" w:type="dxa"/>
          </w:tcPr>
          <w:p w14:paraId="07093B08" w14:textId="77777777" w:rsidR="00AB2432" w:rsidRPr="00684375" w:rsidRDefault="00AB2432" w:rsidP="00227712">
            <w:pPr>
              <w:spacing w:before="20" w:after="20" w:line="260" w:lineRule="exact"/>
              <w:jc w:val="center"/>
              <w:rPr>
                <w:ins w:id="756" w:author="Elbahnassawy, Ganat" w:date="2018-04-09T15:08:00Z"/>
                <w:color w:val="000000"/>
                <w:sz w:val="20"/>
                <w:szCs w:val="26"/>
              </w:rPr>
            </w:pPr>
            <w:ins w:id="757" w:author="Elbahnassawy, Ganat" w:date="2018-04-09T15:08:00Z">
              <w:r w:rsidRPr="00684375">
                <w:rPr>
                  <w:color w:val="000000"/>
                  <w:sz w:val="20"/>
                  <w:szCs w:val="26"/>
                </w:rPr>
                <w:t>66</w:t>
              </w:r>
            </w:ins>
          </w:p>
        </w:tc>
      </w:tr>
      <w:tr w:rsidR="00AB2432" w:rsidRPr="00684375" w14:paraId="35C731A1" w14:textId="77777777" w:rsidTr="00227712">
        <w:trPr>
          <w:trHeight w:val="90"/>
          <w:jc w:val="center"/>
          <w:ins w:id="758" w:author="Elbahnassawy, Ganat" w:date="2018-04-09T15:08:00Z"/>
        </w:trPr>
        <w:tc>
          <w:tcPr>
            <w:tcW w:w="2346" w:type="dxa"/>
          </w:tcPr>
          <w:p w14:paraId="59F24F98" w14:textId="77777777" w:rsidR="00AB2432" w:rsidRPr="00684375" w:rsidRDefault="00AB2432" w:rsidP="00433C2D">
            <w:pPr>
              <w:spacing w:before="20" w:after="20" w:line="260" w:lineRule="exact"/>
              <w:rPr>
                <w:ins w:id="759" w:author="Elbahnassawy, Ganat" w:date="2018-04-09T15:08:00Z"/>
                <w:color w:val="000000"/>
                <w:sz w:val="20"/>
                <w:szCs w:val="26"/>
                <w:rtl/>
                <w:lang w:bidi="ar-EG"/>
              </w:rPr>
            </w:pPr>
            <w:ins w:id="760" w:author="Elbahnassawy, Ganat" w:date="2018-04-09T15:08:00Z">
              <w:r>
                <w:rPr>
                  <w:color w:val="000000"/>
                  <w:sz w:val="20"/>
                  <w:szCs w:val="26"/>
                </w:rPr>
                <w:t>40 600-34 801</w:t>
              </w:r>
            </w:ins>
          </w:p>
        </w:tc>
        <w:tc>
          <w:tcPr>
            <w:tcW w:w="2190" w:type="dxa"/>
          </w:tcPr>
          <w:p w14:paraId="3FE45615" w14:textId="77777777" w:rsidR="00AB2432" w:rsidRPr="00684375" w:rsidRDefault="00AB2432" w:rsidP="00227712">
            <w:pPr>
              <w:spacing w:before="20" w:after="20" w:line="260" w:lineRule="exact"/>
              <w:jc w:val="center"/>
              <w:rPr>
                <w:ins w:id="761" w:author="Elbahnassawy, Ganat" w:date="2018-04-09T15:08:00Z"/>
                <w:color w:val="000000"/>
                <w:sz w:val="20"/>
                <w:szCs w:val="26"/>
              </w:rPr>
            </w:pPr>
            <w:ins w:id="762" w:author="Elbahnassawy, Ganat" w:date="2018-04-09T15:08:00Z">
              <w:r w:rsidRPr="00684375">
                <w:rPr>
                  <w:color w:val="000000"/>
                  <w:sz w:val="20"/>
                  <w:szCs w:val="26"/>
                </w:rPr>
                <w:t>61</w:t>
              </w:r>
            </w:ins>
          </w:p>
        </w:tc>
      </w:tr>
      <w:tr w:rsidR="00AB2432" w:rsidRPr="00684375" w14:paraId="4BE5AEE8" w14:textId="77777777" w:rsidTr="00227712">
        <w:trPr>
          <w:trHeight w:val="90"/>
          <w:jc w:val="center"/>
          <w:ins w:id="763" w:author="Elbahnassawy, Ganat" w:date="2018-04-09T15:08:00Z"/>
        </w:trPr>
        <w:tc>
          <w:tcPr>
            <w:tcW w:w="2346" w:type="dxa"/>
          </w:tcPr>
          <w:p w14:paraId="35C7CAB3" w14:textId="77777777" w:rsidR="00AB2432" w:rsidRPr="00684375" w:rsidRDefault="00AB2432" w:rsidP="00227712">
            <w:pPr>
              <w:spacing w:before="20" w:after="20" w:line="260" w:lineRule="exact"/>
              <w:rPr>
                <w:ins w:id="764" w:author="Elbahnassawy, Ganat" w:date="2018-04-09T15:08:00Z"/>
                <w:color w:val="000000"/>
                <w:sz w:val="20"/>
                <w:szCs w:val="26"/>
              </w:rPr>
            </w:pPr>
            <w:ins w:id="765" w:author="Elbahnassawy, Ganat" w:date="2018-04-09T15:08:00Z">
              <w:r>
                <w:rPr>
                  <w:rFonts w:ascii="Traditional Arabic" w:hAnsi="Traditional Arabic"/>
                  <w:sz w:val="20"/>
                  <w:szCs w:val="26"/>
                </w:rPr>
                <w:t>&lt;</w:t>
              </w:r>
              <w:r>
                <w:rPr>
                  <w:sz w:val="20"/>
                  <w:szCs w:val="26"/>
                  <w:rtl/>
                </w:rPr>
                <w:t xml:space="preserve"> </w:t>
              </w:r>
              <w:r>
                <w:rPr>
                  <w:sz w:val="20"/>
                  <w:szCs w:val="26"/>
                </w:rPr>
                <w:t>40 601</w:t>
              </w:r>
            </w:ins>
          </w:p>
        </w:tc>
        <w:tc>
          <w:tcPr>
            <w:tcW w:w="2190" w:type="dxa"/>
          </w:tcPr>
          <w:p w14:paraId="4CB80D5E" w14:textId="77777777" w:rsidR="00AB2432" w:rsidRPr="00684375" w:rsidRDefault="00AB2432" w:rsidP="00227712">
            <w:pPr>
              <w:spacing w:before="20" w:after="20" w:line="260" w:lineRule="exact"/>
              <w:jc w:val="center"/>
              <w:rPr>
                <w:ins w:id="766" w:author="Elbahnassawy, Ganat" w:date="2018-04-09T15:08:00Z"/>
                <w:color w:val="000000"/>
                <w:sz w:val="20"/>
                <w:szCs w:val="26"/>
              </w:rPr>
            </w:pPr>
            <w:ins w:id="767" w:author="Elbahnassawy, Ganat" w:date="2018-04-09T15:08:00Z">
              <w:r w:rsidRPr="00684375">
                <w:rPr>
                  <w:color w:val="000000"/>
                  <w:sz w:val="20"/>
                  <w:szCs w:val="26"/>
                </w:rPr>
                <w:t>0</w:t>
              </w:r>
            </w:ins>
          </w:p>
        </w:tc>
      </w:tr>
    </w:tbl>
    <w:p w14:paraId="3A4A6C5F" w14:textId="77777777" w:rsidR="003D2B19" w:rsidRDefault="003D2B19" w:rsidP="00AB2432">
      <w:pPr>
        <w:jc w:val="center"/>
        <w:rPr>
          <w:lang w:bidi="ar-EG"/>
        </w:rPr>
      </w:pPr>
    </w:p>
    <w:p w14:paraId="0866B1E2" w14:textId="290A9884" w:rsidR="003D2B19" w:rsidRDefault="003D2B19" w:rsidP="00AB2432">
      <w:pPr>
        <w:jc w:val="center"/>
        <w:rPr>
          <w:rtl/>
          <w:lang w:bidi="ar-EG"/>
        </w:rPr>
      </w:pPr>
      <w:r>
        <w:rPr>
          <w:rtl/>
          <w:lang w:bidi="ar-EG"/>
        </w:rPr>
        <w:br w:type="page"/>
      </w:r>
    </w:p>
    <w:p w14:paraId="66C2F08F" w14:textId="77777777" w:rsidR="00C456CD" w:rsidRDefault="00C456CD" w:rsidP="00AB2432">
      <w:pPr>
        <w:jc w:val="center"/>
        <w:rPr>
          <w:lang w:bidi="ar-EG"/>
        </w:rPr>
      </w:pPr>
    </w:p>
    <w:tbl>
      <w:tblPr>
        <w:tblW w:w="0" w:type="auto"/>
        <w:jc w:val="center"/>
        <w:tblLayout w:type="fixed"/>
        <w:tblCellMar>
          <w:left w:w="79" w:type="dxa"/>
          <w:right w:w="79" w:type="dxa"/>
        </w:tblCellMar>
        <w:tblLook w:val="0000" w:firstRow="0" w:lastRow="0" w:firstColumn="0" w:lastColumn="0" w:noHBand="0" w:noVBand="0"/>
      </w:tblPr>
      <w:tblGrid>
        <w:gridCol w:w="3467"/>
        <w:gridCol w:w="1418"/>
        <w:gridCol w:w="1418"/>
        <w:gridCol w:w="1418"/>
      </w:tblGrid>
      <w:tr w:rsidR="00AB2432" w:rsidRPr="00F00A18" w:rsidDel="00CF42FE" w14:paraId="57AF6D91" w14:textId="77777777" w:rsidTr="00825A02">
        <w:trPr>
          <w:cantSplit/>
          <w:jc w:val="center"/>
          <w:del w:id="768"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5F938666" w14:textId="77777777" w:rsidR="00AB2432" w:rsidRPr="00F00A18" w:rsidDel="00CF42FE" w:rsidRDefault="00AB2432" w:rsidP="00227712">
            <w:pPr>
              <w:pStyle w:val="TableText0"/>
              <w:spacing w:before="20" w:after="20" w:line="240" w:lineRule="exact"/>
              <w:jc w:val="center"/>
              <w:rPr>
                <w:del w:id="769" w:author="Elbahnassawy, Ganat" w:date="2018-04-10T11:33:00Z"/>
                <w:rFonts w:asciiTheme="minorHAnsi" w:hAnsiTheme="minorHAnsi"/>
              </w:rPr>
            </w:pPr>
            <w:del w:id="770" w:author="Elbahnassawy, Ganat" w:date="2018-04-10T11:33:00Z">
              <w:r w:rsidRPr="00F00A18" w:rsidDel="00CF42FE">
                <w:rPr>
                  <w:rFonts w:asciiTheme="minorHAnsi" w:hAnsiTheme="minorHAnsi"/>
                </w:rPr>
                <w:br/>
                <w:delText>Currency</w:delText>
              </w:r>
            </w:del>
          </w:p>
        </w:tc>
        <w:tc>
          <w:tcPr>
            <w:tcW w:w="1418" w:type="dxa"/>
            <w:tcBorders>
              <w:top w:val="single" w:sz="6" w:space="0" w:color="auto"/>
              <w:bottom w:val="single" w:sz="6" w:space="0" w:color="auto"/>
              <w:right w:val="single" w:sz="6" w:space="0" w:color="auto"/>
            </w:tcBorders>
            <w:shd w:val="clear" w:color="auto" w:fill="auto"/>
          </w:tcPr>
          <w:p w14:paraId="3997D8D6" w14:textId="77777777" w:rsidR="00AB2432" w:rsidRPr="00F00A18" w:rsidDel="00CF42FE" w:rsidRDefault="00AB2432" w:rsidP="00227712">
            <w:pPr>
              <w:pStyle w:val="TableText0"/>
              <w:spacing w:before="20" w:after="20" w:line="240" w:lineRule="exact"/>
              <w:jc w:val="center"/>
              <w:rPr>
                <w:del w:id="771" w:author="Elbahnassawy, Ganat" w:date="2018-04-10T11:33:00Z"/>
                <w:rFonts w:asciiTheme="minorHAnsi" w:hAnsiTheme="minorHAnsi"/>
              </w:rPr>
            </w:pPr>
            <w:del w:id="772" w:author="Elbahnassawy, Ganat" w:date="2018-04-10T11:33:00Z">
              <w:r w:rsidRPr="00F00A18" w:rsidDel="00CF42FE">
                <w:rPr>
                  <w:rFonts w:asciiTheme="minorHAnsi" w:hAnsiTheme="minorHAnsi"/>
                </w:rPr>
                <w:delText>Maximum allowable educational expenses*</w:delText>
              </w:r>
            </w:del>
          </w:p>
        </w:tc>
        <w:tc>
          <w:tcPr>
            <w:tcW w:w="1418" w:type="dxa"/>
            <w:tcBorders>
              <w:top w:val="single" w:sz="6" w:space="0" w:color="auto"/>
              <w:bottom w:val="single" w:sz="6" w:space="0" w:color="auto"/>
              <w:right w:val="single" w:sz="6" w:space="0" w:color="auto"/>
            </w:tcBorders>
            <w:shd w:val="clear" w:color="auto" w:fill="auto"/>
          </w:tcPr>
          <w:p w14:paraId="11666528" w14:textId="77777777" w:rsidR="00AB2432" w:rsidRPr="00F00A18" w:rsidDel="00CF42FE" w:rsidRDefault="00AB2432" w:rsidP="00227712">
            <w:pPr>
              <w:pStyle w:val="TableText0"/>
              <w:spacing w:before="20" w:after="20" w:line="240" w:lineRule="exact"/>
              <w:jc w:val="center"/>
              <w:rPr>
                <w:del w:id="773" w:author="Elbahnassawy, Ganat" w:date="2018-04-10T11:33:00Z"/>
                <w:rFonts w:asciiTheme="minorHAnsi" w:hAnsiTheme="minorHAnsi"/>
              </w:rPr>
            </w:pPr>
            <w:del w:id="774" w:author="Elbahnassawy, Ganat" w:date="2018-04-10T11:33:00Z">
              <w:r w:rsidRPr="00F00A18" w:rsidDel="00CF42FE">
                <w:rPr>
                  <w:rFonts w:asciiTheme="minorHAnsi" w:hAnsiTheme="minorHAnsi"/>
                </w:rPr>
                <w:br/>
                <w:delText>Maximum education grant</w:delText>
              </w:r>
            </w:del>
          </w:p>
        </w:tc>
        <w:tc>
          <w:tcPr>
            <w:tcW w:w="1418" w:type="dxa"/>
            <w:tcBorders>
              <w:top w:val="single" w:sz="6" w:space="0" w:color="auto"/>
              <w:bottom w:val="single" w:sz="6" w:space="0" w:color="auto"/>
              <w:right w:val="single" w:sz="6" w:space="0" w:color="auto"/>
            </w:tcBorders>
            <w:shd w:val="clear" w:color="auto" w:fill="auto"/>
          </w:tcPr>
          <w:p w14:paraId="20437A16" w14:textId="77777777" w:rsidR="00AB2432" w:rsidRPr="00F00A18" w:rsidDel="00CF42FE" w:rsidRDefault="00AB2432" w:rsidP="00227712">
            <w:pPr>
              <w:pStyle w:val="TableText0"/>
              <w:spacing w:before="20" w:after="20" w:line="240" w:lineRule="exact"/>
              <w:jc w:val="center"/>
              <w:rPr>
                <w:del w:id="775" w:author="Elbahnassawy, Ganat" w:date="2018-04-10T11:33:00Z"/>
                <w:rFonts w:asciiTheme="minorHAnsi" w:hAnsiTheme="minorHAnsi"/>
              </w:rPr>
            </w:pPr>
            <w:del w:id="776" w:author="Elbahnassawy, Ganat" w:date="2018-04-10T11:33:00Z">
              <w:r w:rsidRPr="00F00A18" w:rsidDel="00CF42FE">
                <w:rPr>
                  <w:rFonts w:asciiTheme="minorHAnsi" w:hAnsiTheme="minorHAnsi"/>
                </w:rPr>
                <w:br/>
                <w:delText>Flat rate for boarding</w:delText>
              </w:r>
            </w:del>
          </w:p>
        </w:tc>
      </w:tr>
      <w:tr w:rsidR="00AB2432" w:rsidRPr="00F00A18" w:rsidDel="00CF42FE" w14:paraId="31E5AB7A" w14:textId="77777777" w:rsidTr="00825A02">
        <w:trPr>
          <w:cantSplit/>
          <w:jc w:val="center"/>
          <w:del w:id="777"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000B29C6" w14:textId="77777777" w:rsidR="00AB2432" w:rsidRPr="00F00A18" w:rsidDel="00CF42FE" w:rsidRDefault="00AB2432" w:rsidP="00227712">
            <w:pPr>
              <w:pStyle w:val="TableText0"/>
              <w:spacing w:before="20" w:after="20" w:line="240" w:lineRule="exact"/>
              <w:ind w:left="29"/>
              <w:rPr>
                <w:del w:id="778" w:author="Elbahnassawy, Ganat" w:date="2018-04-10T11:33:00Z"/>
                <w:rFonts w:asciiTheme="minorHAnsi" w:hAnsiTheme="minorHAnsi"/>
              </w:rPr>
            </w:pPr>
            <w:del w:id="779" w:author="Elbahnassawy, Ganat" w:date="2018-04-10T11:33:00Z">
              <w:r w:rsidRPr="00F00A18" w:rsidDel="00CF42FE">
                <w:rPr>
                  <w:rFonts w:asciiTheme="minorHAnsi" w:hAnsiTheme="minorHAnsi"/>
                </w:rPr>
                <w:delText>Austrian schilling</w:delText>
              </w:r>
            </w:del>
          </w:p>
        </w:tc>
        <w:tc>
          <w:tcPr>
            <w:tcW w:w="1418" w:type="dxa"/>
            <w:tcBorders>
              <w:top w:val="single" w:sz="6" w:space="0" w:color="auto"/>
              <w:bottom w:val="single" w:sz="6" w:space="0" w:color="auto"/>
              <w:right w:val="single" w:sz="6" w:space="0" w:color="auto"/>
            </w:tcBorders>
            <w:shd w:val="clear" w:color="auto" w:fill="auto"/>
          </w:tcPr>
          <w:p w14:paraId="474E3917" w14:textId="77777777" w:rsidR="00AB2432" w:rsidRPr="00F00A18" w:rsidDel="00CF42FE" w:rsidRDefault="00AB2432" w:rsidP="00227712">
            <w:pPr>
              <w:pStyle w:val="TableText0"/>
              <w:spacing w:before="20" w:after="20" w:line="240" w:lineRule="exact"/>
              <w:ind w:right="170"/>
              <w:jc w:val="right"/>
              <w:rPr>
                <w:del w:id="780" w:author="Elbahnassawy, Ganat" w:date="2018-04-10T11:33:00Z"/>
                <w:rFonts w:asciiTheme="minorHAnsi" w:hAnsiTheme="minorHAnsi"/>
              </w:rPr>
            </w:pPr>
            <w:del w:id="781" w:author="Elbahnassawy, Ganat" w:date="2018-04-10T11:33:00Z">
              <w:r w:rsidRPr="00F00A18" w:rsidDel="00CF42FE">
                <w:rPr>
                  <w:rFonts w:asciiTheme="minorHAnsi" w:hAnsiTheme="minorHAnsi"/>
                </w:rPr>
                <w:delText>152,100</w:delText>
              </w:r>
            </w:del>
          </w:p>
        </w:tc>
        <w:tc>
          <w:tcPr>
            <w:tcW w:w="1418" w:type="dxa"/>
            <w:tcBorders>
              <w:top w:val="single" w:sz="6" w:space="0" w:color="auto"/>
              <w:bottom w:val="single" w:sz="6" w:space="0" w:color="auto"/>
              <w:right w:val="single" w:sz="6" w:space="0" w:color="auto"/>
            </w:tcBorders>
            <w:shd w:val="clear" w:color="auto" w:fill="auto"/>
          </w:tcPr>
          <w:p w14:paraId="1EF10EFC" w14:textId="77777777" w:rsidR="00AB2432" w:rsidRPr="00F00A18" w:rsidDel="00CF42FE" w:rsidRDefault="00AB2432" w:rsidP="00227712">
            <w:pPr>
              <w:pStyle w:val="TableText0"/>
              <w:spacing w:before="20" w:after="20" w:line="240" w:lineRule="exact"/>
              <w:ind w:right="170"/>
              <w:jc w:val="right"/>
              <w:rPr>
                <w:del w:id="782" w:author="Elbahnassawy, Ganat" w:date="2018-04-10T11:33:00Z"/>
                <w:rFonts w:asciiTheme="minorHAnsi" w:hAnsiTheme="minorHAnsi"/>
              </w:rPr>
            </w:pPr>
            <w:del w:id="783" w:author="Elbahnassawy, Ganat" w:date="2018-04-10T11:33:00Z">
              <w:r w:rsidRPr="00F00A18" w:rsidDel="00CF42FE">
                <w:rPr>
                  <w:rFonts w:asciiTheme="minorHAnsi" w:hAnsiTheme="minorHAnsi"/>
                </w:rPr>
                <w:delText>114,075</w:delText>
              </w:r>
            </w:del>
          </w:p>
        </w:tc>
        <w:tc>
          <w:tcPr>
            <w:tcW w:w="1418" w:type="dxa"/>
            <w:tcBorders>
              <w:top w:val="single" w:sz="6" w:space="0" w:color="auto"/>
              <w:bottom w:val="single" w:sz="6" w:space="0" w:color="auto"/>
              <w:right w:val="single" w:sz="6" w:space="0" w:color="auto"/>
            </w:tcBorders>
            <w:shd w:val="clear" w:color="auto" w:fill="auto"/>
          </w:tcPr>
          <w:p w14:paraId="20D8A2AE" w14:textId="77777777" w:rsidR="00AB2432" w:rsidRPr="00F00A18" w:rsidDel="00CF42FE" w:rsidRDefault="00AB2432" w:rsidP="00227712">
            <w:pPr>
              <w:pStyle w:val="TableText0"/>
              <w:spacing w:before="20" w:after="20" w:line="240" w:lineRule="exact"/>
              <w:ind w:right="170"/>
              <w:jc w:val="right"/>
              <w:rPr>
                <w:del w:id="784" w:author="Elbahnassawy, Ganat" w:date="2018-04-10T11:33:00Z"/>
                <w:rFonts w:asciiTheme="minorHAnsi" w:hAnsiTheme="minorHAnsi"/>
              </w:rPr>
            </w:pPr>
            <w:del w:id="785" w:author="Elbahnassawy, Ganat" w:date="2018-04-10T11:33:00Z">
              <w:r w:rsidRPr="00F00A18" w:rsidDel="00CF42FE">
                <w:rPr>
                  <w:rFonts w:asciiTheme="minorHAnsi" w:hAnsiTheme="minorHAnsi"/>
                </w:rPr>
                <w:delText>33,800</w:delText>
              </w:r>
            </w:del>
          </w:p>
        </w:tc>
      </w:tr>
      <w:tr w:rsidR="00AB2432" w:rsidRPr="00F00A18" w:rsidDel="00CF42FE" w14:paraId="52189A78" w14:textId="77777777" w:rsidTr="00825A02">
        <w:trPr>
          <w:cantSplit/>
          <w:jc w:val="center"/>
          <w:del w:id="786"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52F03EFC" w14:textId="77777777" w:rsidR="00AB2432" w:rsidRPr="00F00A18" w:rsidDel="00CF42FE" w:rsidRDefault="00AB2432" w:rsidP="00227712">
            <w:pPr>
              <w:pStyle w:val="TableText0"/>
              <w:spacing w:before="20" w:after="20" w:line="240" w:lineRule="exact"/>
              <w:ind w:left="29"/>
              <w:rPr>
                <w:del w:id="787" w:author="Elbahnassawy, Ganat" w:date="2018-04-10T11:33:00Z"/>
                <w:rFonts w:asciiTheme="minorHAnsi" w:hAnsiTheme="minorHAnsi"/>
              </w:rPr>
            </w:pPr>
            <w:del w:id="788" w:author="Elbahnassawy, Ganat" w:date="2018-04-10T11:33:00Z">
              <w:r w:rsidRPr="00F00A18" w:rsidDel="00CF42FE">
                <w:rPr>
                  <w:rFonts w:asciiTheme="minorHAnsi" w:hAnsiTheme="minorHAnsi"/>
                </w:rPr>
                <w:delText>Belgian franc</w:delText>
              </w:r>
            </w:del>
          </w:p>
        </w:tc>
        <w:tc>
          <w:tcPr>
            <w:tcW w:w="1418" w:type="dxa"/>
            <w:tcBorders>
              <w:top w:val="single" w:sz="6" w:space="0" w:color="auto"/>
              <w:bottom w:val="single" w:sz="6" w:space="0" w:color="auto"/>
              <w:right w:val="single" w:sz="6" w:space="0" w:color="auto"/>
            </w:tcBorders>
            <w:shd w:val="clear" w:color="auto" w:fill="auto"/>
          </w:tcPr>
          <w:p w14:paraId="65AD3751" w14:textId="77777777" w:rsidR="00AB2432" w:rsidRPr="00F00A18" w:rsidDel="00CF42FE" w:rsidRDefault="00AB2432" w:rsidP="00227712">
            <w:pPr>
              <w:pStyle w:val="TableText0"/>
              <w:spacing w:before="20" w:after="20" w:line="240" w:lineRule="exact"/>
              <w:ind w:right="170"/>
              <w:jc w:val="right"/>
              <w:rPr>
                <w:del w:id="789" w:author="Elbahnassawy, Ganat" w:date="2018-04-10T11:33:00Z"/>
                <w:rFonts w:asciiTheme="minorHAnsi" w:hAnsiTheme="minorHAnsi"/>
              </w:rPr>
            </w:pPr>
            <w:del w:id="790" w:author="Elbahnassawy, Ganat" w:date="2018-04-10T11:33:00Z">
              <w:r w:rsidRPr="00F00A18" w:rsidDel="00CF42FE">
                <w:rPr>
                  <w:rFonts w:asciiTheme="minorHAnsi" w:hAnsiTheme="minorHAnsi"/>
                </w:rPr>
                <w:delText>423,000</w:delText>
              </w:r>
            </w:del>
          </w:p>
        </w:tc>
        <w:tc>
          <w:tcPr>
            <w:tcW w:w="1418" w:type="dxa"/>
            <w:tcBorders>
              <w:top w:val="single" w:sz="6" w:space="0" w:color="auto"/>
              <w:bottom w:val="single" w:sz="6" w:space="0" w:color="auto"/>
              <w:right w:val="single" w:sz="6" w:space="0" w:color="auto"/>
            </w:tcBorders>
            <w:shd w:val="clear" w:color="auto" w:fill="auto"/>
          </w:tcPr>
          <w:p w14:paraId="412FFC3C" w14:textId="77777777" w:rsidR="00AB2432" w:rsidRPr="00F00A18" w:rsidDel="00CF42FE" w:rsidRDefault="00AB2432" w:rsidP="00227712">
            <w:pPr>
              <w:pStyle w:val="TableText0"/>
              <w:spacing w:before="20" w:after="20" w:line="240" w:lineRule="exact"/>
              <w:ind w:right="170"/>
              <w:jc w:val="right"/>
              <w:rPr>
                <w:del w:id="791" w:author="Elbahnassawy, Ganat" w:date="2018-04-10T11:33:00Z"/>
                <w:rFonts w:asciiTheme="minorHAnsi" w:hAnsiTheme="minorHAnsi"/>
              </w:rPr>
            </w:pPr>
            <w:del w:id="792" w:author="Elbahnassawy, Ganat" w:date="2018-04-10T11:33:00Z">
              <w:r w:rsidRPr="00F00A18" w:rsidDel="00CF42FE">
                <w:rPr>
                  <w:rFonts w:asciiTheme="minorHAnsi" w:hAnsiTheme="minorHAnsi"/>
                </w:rPr>
                <w:delText>317,250</w:delText>
              </w:r>
            </w:del>
          </w:p>
        </w:tc>
        <w:tc>
          <w:tcPr>
            <w:tcW w:w="1418" w:type="dxa"/>
            <w:tcBorders>
              <w:top w:val="single" w:sz="6" w:space="0" w:color="auto"/>
              <w:bottom w:val="single" w:sz="6" w:space="0" w:color="auto"/>
              <w:right w:val="single" w:sz="6" w:space="0" w:color="auto"/>
            </w:tcBorders>
            <w:shd w:val="clear" w:color="auto" w:fill="auto"/>
          </w:tcPr>
          <w:p w14:paraId="68EC7385" w14:textId="77777777" w:rsidR="00AB2432" w:rsidRPr="00F00A18" w:rsidDel="00CF42FE" w:rsidRDefault="00AB2432" w:rsidP="00227712">
            <w:pPr>
              <w:pStyle w:val="TableText0"/>
              <w:spacing w:before="20" w:after="20" w:line="240" w:lineRule="exact"/>
              <w:ind w:right="170"/>
              <w:jc w:val="right"/>
              <w:rPr>
                <w:del w:id="793" w:author="Elbahnassawy, Ganat" w:date="2018-04-10T11:33:00Z"/>
                <w:rFonts w:asciiTheme="minorHAnsi" w:hAnsiTheme="minorHAnsi"/>
              </w:rPr>
            </w:pPr>
            <w:del w:id="794" w:author="Elbahnassawy, Ganat" w:date="2018-04-10T11:33:00Z">
              <w:r w:rsidRPr="00F00A18" w:rsidDel="00CF42FE">
                <w:rPr>
                  <w:rFonts w:asciiTheme="minorHAnsi" w:hAnsiTheme="minorHAnsi"/>
                </w:rPr>
                <w:delText>94,000</w:delText>
              </w:r>
            </w:del>
          </w:p>
        </w:tc>
      </w:tr>
      <w:tr w:rsidR="00AB2432" w:rsidRPr="00F00A18" w:rsidDel="00CF42FE" w14:paraId="10BB5410" w14:textId="77777777" w:rsidTr="00825A02">
        <w:trPr>
          <w:cantSplit/>
          <w:jc w:val="center"/>
          <w:del w:id="795"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14EACFAE" w14:textId="77777777" w:rsidR="00AB2432" w:rsidRPr="00F00A18" w:rsidDel="00CF42FE" w:rsidRDefault="00AB2432" w:rsidP="00227712">
            <w:pPr>
              <w:pStyle w:val="TableText0"/>
              <w:spacing w:before="20" w:after="20" w:line="240" w:lineRule="exact"/>
              <w:ind w:left="29"/>
              <w:rPr>
                <w:del w:id="796" w:author="Elbahnassawy, Ganat" w:date="2018-04-10T11:33:00Z"/>
                <w:rFonts w:asciiTheme="minorHAnsi" w:hAnsiTheme="minorHAnsi"/>
              </w:rPr>
            </w:pPr>
            <w:del w:id="797" w:author="Elbahnassawy, Ganat" w:date="2018-04-10T11:33:00Z">
              <w:r w:rsidRPr="00F00A18" w:rsidDel="00CF42FE">
                <w:rPr>
                  <w:rFonts w:asciiTheme="minorHAnsi" w:hAnsiTheme="minorHAnsi"/>
                </w:rPr>
                <w:delText>Danish krone</w:delText>
              </w:r>
            </w:del>
          </w:p>
        </w:tc>
        <w:tc>
          <w:tcPr>
            <w:tcW w:w="1418" w:type="dxa"/>
            <w:tcBorders>
              <w:top w:val="single" w:sz="6" w:space="0" w:color="auto"/>
              <w:bottom w:val="single" w:sz="6" w:space="0" w:color="auto"/>
              <w:right w:val="single" w:sz="6" w:space="0" w:color="auto"/>
            </w:tcBorders>
            <w:shd w:val="clear" w:color="auto" w:fill="auto"/>
          </w:tcPr>
          <w:p w14:paraId="0F2DF0C6" w14:textId="77777777" w:rsidR="00AB2432" w:rsidRPr="00F00A18" w:rsidDel="00CF42FE" w:rsidRDefault="00AB2432" w:rsidP="00227712">
            <w:pPr>
              <w:pStyle w:val="TableText0"/>
              <w:spacing w:before="20" w:after="20" w:line="240" w:lineRule="exact"/>
              <w:ind w:right="170"/>
              <w:jc w:val="right"/>
              <w:rPr>
                <w:del w:id="798" w:author="Elbahnassawy, Ganat" w:date="2018-04-10T11:33:00Z"/>
                <w:rFonts w:asciiTheme="minorHAnsi" w:hAnsiTheme="minorHAnsi"/>
              </w:rPr>
            </w:pPr>
            <w:del w:id="799" w:author="Elbahnassawy, Ganat" w:date="2018-04-10T11:33:00Z">
              <w:r w:rsidRPr="00F00A18" w:rsidDel="00CF42FE">
                <w:rPr>
                  <w:rFonts w:asciiTheme="minorHAnsi" w:hAnsiTheme="minorHAnsi"/>
                </w:rPr>
                <w:delText>77,400</w:delText>
              </w:r>
            </w:del>
          </w:p>
        </w:tc>
        <w:tc>
          <w:tcPr>
            <w:tcW w:w="1418" w:type="dxa"/>
            <w:tcBorders>
              <w:top w:val="single" w:sz="6" w:space="0" w:color="auto"/>
              <w:bottom w:val="single" w:sz="6" w:space="0" w:color="auto"/>
              <w:right w:val="single" w:sz="6" w:space="0" w:color="auto"/>
            </w:tcBorders>
            <w:shd w:val="clear" w:color="auto" w:fill="auto"/>
          </w:tcPr>
          <w:p w14:paraId="707A95FF" w14:textId="77777777" w:rsidR="00AB2432" w:rsidRPr="00F00A18" w:rsidDel="00CF42FE" w:rsidRDefault="00AB2432" w:rsidP="00227712">
            <w:pPr>
              <w:pStyle w:val="TableText0"/>
              <w:spacing w:before="20" w:after="20" w:line="240" w:lineRule="exact"/>
              <w:ind w:right="170"/>
              <w:jc w:val="right"/>
              <w:rPr>
                <w:del w:id="800" w:author="Elbahnassawy, Ganat" w:date="2018-04-10T11:33:00Z"/>
                <w:rFonts w:asciiTheme="minorHAnsi" w:hAnsiTheme="minorHAnsi"/>
              </w:rPr>
            </w:pPr>
            <w:del w:id="801" w:author="Elbahnassawy, Ganat" w:date="2018-04-10T11:33:00Z">
              <w:r w:rsidRPr="00F00A18" w:rsidDel="00CF42FE">
                <w:rPr>
                  <w:rFonts w:asciiTheme="minorHAnsi" w:hAnsiTheme="minorHAnsi"/>
                </w:rPr>
                <w:delText>58,050</w:delText>
              </w:r>
            </w:del>
          </w:p>
        </w:tc>
        <w:tc>
          <w:tcPr>
            <w:tcW w:w="1418" w:type="dxa"/>
            <w:tcBorders>
              <w:top w:val="single" w:sz="6" w:space="0" w:color="auto"/>
              <w:bottom w:val="single" w:sz="6" w:space="0" w:color="auto"/>
              <w:right w:val="single" w:sz="6" w:space="0" w:color="auto"/>
            </w:tcBorders>
            <w:shd w:val="clear" w:color="auto" w:fill="auto"/>
          </w:tcPr>
          <w:p w14:paraId="29D94F13" w14:textId="77777777" w:rsidR="00AB2432" w:rsidRPr="00F00A18" w:rsidDel="00CF42FE" w:rsidRDefault="00AB2432" w:rsidP="00227712">
            <w:pPr>
              <w:pStyle w:val="TableText0"/>
              <w:spacing w:before="20" w:after="20" w:line="240" w:lineRule="exact"/>
              <w:ind w:right="170"/>
              <w:jc w:val="right"/>
              <w:rPr>
                <w:del w:id="802" w:author="Elbahnassawy, Ganat" w:date="2018-04-10T11:33:00Z"/>
                <w:rFonts w:asciiTheme="minorHAnsi" w:hAnsiTheme="minorHAnsi"/>
              </w:rPr>
            </w:pPr>
            <w:del w:id="803" w:author="Elbahnassawy, Ganat" w:date="2018-04-10T11:33:00Z">
              <w:r w:rsidRPr="00F00A18" w:rsidDel="00CF42FE">
                <w:rPr>
                  <w:rFonts w:asciiTheme="minorHAnsi" w:hAnsiTheme="minorHAnsi"/>
                </w:rPr>
                <w:delText>17,200</w:delText>
              </w:r>
            </w:del>
          </w:p>
        </w:tc>
      </w:tr>
      <w:tr w:rsidR="00AB2432" w:rsidRPr="00F00A18" w:rsidDel="00CF42FE" w14:paraId="0EB569E1" w14:textId="77777777" w:rsidTr="00825A02">
        <w:trPr>
          <w:cantSplit/>
          <w:jc w:val="center"/>
          <w:del w:id="804"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7D949A36" w14:textId="77777777" w:rsidR="00AB2432" w:rsidRPr="00F00A18" w:rsidDel="00CF42FE" w:rsidRDefault="00AB2432" w:rsidP="00227712">
            <w:pPr>
              <w:pStyle w:val="TableText0"/>
              <w:spacing w:before="20" w:after="20" w:line="240" w:lineRule="exact"/>
              <w:ind w:left="29"/>
              <w:rPr>
                <w:del w:id="805" w:author="Elbahnassawy, Ganat" w:date="2018-04-10T11:33:00Z"/>
                <w:rFonts w:asciiTheme="minorHAnsi" w:hAnsiTheme="minorHAnsi"/>
              </w:rPr>
            </w:pPr>
            <w:del w:id="806" w:author="Elbahnassawy, Ganat" w:date="2018-04-10T11:33:00Z">
              <w:r w:rsidRPr="00F00A18" w:rsidDel="00CF42FE">
                <w:rPr>
                  <w:rFonts w:asciiTheme="minorHAnsi" w:hAnsiTheme="minorHAnsi"/>
                </w:rPr>
                <w:delText>Deutsche mark</w:delText>
              </w:r>
            </w:del>
          </w:p>
        </w:tc>
        <w:tc>
          <w:tcPr>
            <w:tcW w:w="1418" w:type="dxa"/>
            <w:tcBorders>
              <w:top w:val="single" w:sz="6" w:space="0" w:color="auto"/>
              <w:bottom w:val="single" w:sz="6" w:space="0" w:color="auto"/>
              <w:right w:val="single" w:sz="6" w:space="0" w:color="auto"/>
            </w:tcBorders>
            <w:shd w:val="clear" w:color="auto" w:fill="auto"/>
          </w:tcPr>
          <w:p w14:paraId="48ED16DB" w14:textId="77777777" w:rsidR="00AB2432" w:rsidRPr="00F00A18" w:rsidDel="00CF42FE" w:rsidRDefault="00AB2432" w:rsidP="00227712">
            <w:pPr>
              <w:pStyle w:val="TableText0"/>
              <w:spacing w:before="20" w:after="20" w:line="240" w:lineRule="exact"/>
              <w:ind w:right="170"/>
              <w:jc w:val="right"/>
              <w:rPr>
                <w:del w:id="807" w:author="Elbahnassawy, Ganat" w:date="2018-04-10T11:33:00Z"/>
                <w:rFonts w:asciiTheme="minorHAnsi" w:hAnsiTheme="minorHAnsi"/>
              </w:rPr>
            </w:pPr>
            <w:del w:id="808" w:author="Elbahnassawy, Ganat" w:date="2018-04-10T11:33:00Z">
              <w:r w:rsidRPr="00F00A18" w:rsidDel="00CF42FE">
                <w:rPr>
                  <w:rFonts w:asciiTheme="minorHAnsi" w:hAnsiTheme="minorHAnsi"/>
                </w:rPr>
                <w:delText>29,035</w:delText>
              </w:r>
            </w:del>
          </w:p>
        </w:tc>
        <w:tc>
          <w:tcPr>
            <w:tcW w:w="1418" w:type="dxa"/>
            <w:tcBorders>
              <w:top w:val="single" w:sz="6" w:space="0" w:color="auto"/>
              <w:bottom w:val="single" w:sz="6" w:space="0" w:color="auto"/>
              <w:right w:val="single" w:sz="6" w:space="0" w:color="auto"/>
            </w:tcBorders>
            <w:shd w:val="clear" w:color="auto" w:fill="auto"/>
          </w:tcPr>
          <w:p w14:paraId="4A92B888" w14:textId="77777777" w:rsidR="00AB2432" w:rsidRPr="00F00A18" w:rsidDel="00CF42FE" w:rsidRDefault="00AB2432" w:rsidP="00227712">
            <w:pPr>
              <w:pStyle w:val="TableText0"/>
              <w:spacing w:before="20" w:after="20" w:line="240" w:lineRule="exact"/>
              <w:ind w:right="170"/>
              <w:jc w:val="right"/>
              <w:rPr>
                <w:del w:id="809" w:author="Elbahnassawy, Ganat" w:date="2018-04-10T11:33:00Z"/>
                <w:rFonts w:asciiTheme="minorHAnsi" w:hAnsiTheme="minorHAnsi"/>
              </w:rPr>
            </w:pPr>
            <w:del w:id="810" w:author="Elbahnassawy, Ganat" w:date="2018-04-10T11:33:00Z">
              <w:r w:rsidRPr="00F00A18" w:rsidDel="00CF42FE">
                <w:rPr>
                  <w:rFonts w:asciiTheme="minorHAnsi" w:hAnsiTheme="minorHAnsi"/>
                </w:rPr>
                <w:delText>21,775</w:delText>
              </w:r>
            </w:del>
          </w:p>
        </w:tc>
        <w:tc>
          <w:tcPr>
            <w:tcW w:w="1418" w:type="dxa"/>
            <w:tcBorders>
              <w:top w:val="single" w:sz="6" w:space="0" w:color="auto"/>
              <w:bottom w:val="single" w:sz="6" w:space="0" w:color="auto"/>
              <w:right w:val="single" w:sz="6" w:space="0" w:color="auto"/>
            </w:tcBorders>
            <w:shd w:val="clear" w:color="auto" w:fill="auto"/>
          </w:tcPr>
          <w:p w14:paraId="79BE2599" w14:textId="77777777" w:rsidR="00AB2432" w:rsidRPr="00F00A18" w:rsidDel="00CF42FE" w:rsidRDefault="00AB2432" w:rsidP="00227712">
            <w:pPr>
              <w:pStyle w:val="TableText0"/>
              <w:spacing w:before="20" w:after="20" w:line="240" w:lineRule="exact"/>
              <w:ind w:right="170"/>
              <w:jc w:val="right"/>
              <w:rPr>
                <w:del w:id="811" w:author="Elbahnassawy, Ganat" w:date="2018-04-10T11:33:00Z"/>
                <w:rFonts w:asciiTheme="minorHAnsi" w:hAnsiTheme="minorHAnsi"/>
              </w:rPr>
            </w:pPr>
            <w:del w:id="812" w:author="Elbahnassawy, Ganat" w:date="2018-04-10T11:33:00Z">
              <w:r w:rsidRPr="00F00A18" w:rsidDel="00CF42FE">
                <w:rPr>
                  <w:rFonts w:asciiTheme="minorHAnsi" w:hAnsiTheme="minorHAnsi"/>
                </w:rPr>
                <w:delText>6,454</w:delText>
              </w:r>
            </w:del>
          </w:p>
        </w:tc>
      </w:tr>
      <w:tr w:rsidR="00AB2432" w:rsidRPr="00F00A18" w:rsidDel="00CF42FE" w14:paraId="043DD69D" w14:textId="77777777" w:rsidTr="00825A02">
        <w:trPr>
          <w:cantSplit/>
          <w:jc w:val="center"/>
          <w:del w:id="813"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60AB83A0" w14:textId="77777777" w:rsidR="00AB2432" w:rsidRPr="00F00A18" w:rsidDel="00CF42FE" w:rsidRDefault="00AB2432" w:rsidP="00227712">
            <w:pPr>
              <w:pStyle w:val="TableText0"/>
              <w:spacing w:before="20" w:after="20" w:line="240" w:lineRule="exact"/>
              <w:ind w:left="29"/>
              <w:rPr>
                <w:del w:id="814" w:author="Elbahnassawy, Ganat" w:date="2018-04-10T11:33:00Z"/>
                <w:rFonts w:asciiTheme="minorHAnsi" w:hAnsiTheme="minorHAnsi"/>
              </w:rPr>
            </w:pPr>
            <w:del w:id="815" w:author="Elbahnassawy, Ganat" w:date="2018-04-10T11:33:00Z">
              <w:r w:rsidRPr="00F00A18" w:rsidDel="00CF42FE">
                <w:rPr>
                  <w:rFonts w:asciiTheme="minorHAnsi" w:hAnsiTheme="minorHAnsi"/>
                </w:rPr>
                <w:delText>Finnish markka</w:delText>
              </w:r>
            </w:del>
          </w:p>
        </w:tc>
        <w:tc>
          <w:tcPr>
            <w:tcW w:w="1418" w:type="dxa"/>
            <w:tcBorders>
              <w:top w:val="single" w:sz="6" w:space="0" w:color="auto"/>
              <w:bottom w:val="single" w:sz="6" w:space="0" w:color="auto"/>
              <w:right w:val="single" w:sz="6" w:space="0" w:color="auto"/>
            </w:tcBorders>
            <w:shd w:val="clear" w:color="auto" w:fill="auto"/>
          </w:tcPr>
          <w:p w14:paraId="2EE57561" w14:textId="77777777" w:rsidR="00AB2432" w:rsidRPr="00F00A18" w:rsidDel="00CF42FE" w:rsidRDefault="00AB2432" w:rsidP="00227712">
            <w:pPr>
              <w:pStyle w:val="TableText0"/>
              <w:spacing w:before="20" w:after="20" w:line="240" w:lineRule="exact"/>
              <w:ind w:right="170"/>
              <w:jc w:val="right"/>
              <w:rPr>
                <w:del w:id="816" w:author="Elbahnassawy, Ganat" w:date="2018-04-10T11:33:00Z"/>
                <w:rFonts w:asciiTheme="minorHAnsi" w:hAnsiTheme="minorHAnsi"/>
              </w:rPr>
            </w:pPr>
            <w:del w:id="817" w:author="Elbahnassawy, Ganat" w:date="2018-04-10T11:33:00Z">
              <w:r w:rsidRPr="00F00A18" w:rsidDel="00CF42FE">
                <w:rPr>
                  <w:rFonts w:asciiTheme="minorHAnsi" w:hAnsiTheme="minorHAnsi"/>
                </w:rPr>
                <w:delText>54,000</w:delText>
              </w:r>
            </w:del>
          </w:p>
        </w:tc>
        <w:tc>
          <w:tcPr>
            <w:tcW w:w="1418" w:type="dxa"/>
            <w:tcBorders>
              <w:top w:val="single" w:sz="6" w:space="0" w:color="auto"/>
              <w:bottom w:val="single" w:sz="6" w:space="0" w:color="auto"/>
              <w:right w:val="single" w:sz="6" w:space="0" w:color="auto"/>
            </w:tcBorders>
            <w:shd w:val="clear" w:color="auto" w:fill="auto"/>
          </w:tcPr>
          <w:p w14:paraId="33D4E56D" w14:textId="77777777" w:rsidR="00AB2432" w:rsidRPr="00F00A18" w:rsidDel="00CF42FE" w:rsidRDefault="00AB2432" w:rsidP="00227712">
            <w:pPr>
              <w:pStyle w:val="TableText0"/>
              <w:spacing w:before="20" w:after="20" w:line="240" w:lineRule="exact"/>
              <w:ind w:right="170"/>
              <w:jc w:val="right"/>
              <w:rPr>
                <w:del w:id="818" w:author="Elbahnassawy, Ganat" w:date="2018-04-10T11:33:00Z"/>
                <w:rFonts w:asciiTheme="minorHAnsi" w:hAnsiTheme="minorHAnsi"/>
              </w:rPr>
            </w:pPr>
            <w:del w:id="819" w:author="Elbahnassawy, Ganat" w:date="2018-04-10T11:33:00Z">
              <w:r w:rsidRPr="00F00A18" w:rsidDel="00CF42FE">
                <w:rPr>
                  <w:rFonts w:asciiTheme="minorHAnsi" w:hAnsiTheme="minorHAnsi"/>
                </w:rPr>
                <w:delText>40,500</w:delText>
              </w:r>
            </w:del>
          </w:p>
        </w:tc>
        <w:tc>
          <w:tcPr>
            <w:tcW w:w="1418" w:type="dxa"/>
            <w:tcBorders>
              <w:top w:val="single" w:sz="6" w:space="0" w:color="auto"/>
              <w:bottom w:val="single" w:sz="6" w:space="0" w:color="auto"/>
              <w:right w:val="single" w:sz="6" w:space="0" w:color="auto"/>
            </w:tcBorders>
            <w:shd w:val="clear" w:color="auto" w:fill="auto"/>
          </w:tcPr>
          <w:p w14:paraId="0972629D" w14:textId="77777777" w:rsidR="00AB2432" w:rsidRPr="00F00A18" w:rsidDel="00CF42FE" w:rsidRDefault="00AB2432" w:rsidP="00227712">
            <w:pPr>
              <w:pStyle w:val="TableText0"/>
              <w:spacing w:before="20" w:after="20" w:line="240" w:lineRule="exact"/>
              <w:ind w:right="170"/>
              <w:jc w:val="right"/>
              <w:rPr>
                <w:del w:id="820" w:author="Elbahnassawy, Ganat" w:date="2018-04-10T11:33:00Z"/>
                <w:rFonts w:asciiTheme="minorHAnsi" w:hAnsiTheme="minorHAnsi"/>
              </w:rPr>
            </w:pPr>
            <w:del w:id="821" w:author="Elbahnassawy, Ganat" w:date="2018-04-10T11:33:00Z">
              <w:r w:rsidRPr="00F00A18" w:rsidDel="00CF42FE">
                <w:rPr>
                  <w:rFonts w:asciiTheme="minorHAnsi" w:hAnsiTheme="minorHAnsi"/>
                </w:rPr>
                <w:delText>12,000</w:delText>
              </w:r>
            </w:del>
          </w:p>
        </w:tc>
      </w:tr>
      <w:tr w:rsidR="00AB2432" w:rsidRPr="00F00A18" w:rsidDel="00CF42FE" w14:paraId="51E337A9" w14:textId="77777777" w:rsidTr="00825A02">
        <w:trPr>
          <w:cantSplit/>
          <w:jc w:val="center"/>
          <w:del w:id="822"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535EF3A4" w14:textId="77777777" w:rsidR="00AB2432" w:rsidRPr="00F00A18" w:rsidDel="00CF42FE" w:rsidRDefault="00AB2432" w:rsidP="00227712">
            <w:pPr>
              <w:pStyle w:val="TableText0"/>
              <w:spacing w:before="20" w:after="20" w:line="240" w:lineRule="exact"/>
              <w:ind w:left="29"/>
              <w:rPr>
                <w:del w:id="823" w:author="Elbahnassawy, Ganat" w:date="2018-04-10T11:33:00Z"/>
                <w:rFonts w:asciiTheme="minorHAnsi" w:hAnsiTheme="minorHAnsi"/>
              </w:rPr>
            </w:pPr>
            <w:del w:id="824" w:author="Elbahnassawy, Ganat" w:date="2018-04-10T11:33:00Z">
              <w:r w:rsidRPr="00F00A18" w:rsidDel="00CF42FE">
                <w:rPr>
                  <w:rFonts w:asciiTheme="minorHAnsi" w:hAnsiTheme="minorHAnsi"/>
                </w:rPr>
                <w:delText>French franc</w:delText>
              </w:r>
            </w:del>
          </w:p>
        </w:tc>
        <w:tc>
          <w:tcPr>
            <w:tcW w:w="1418" w:type="dxa"/>
            <w:tcBorders>
              <w:top w:val="single" w:sz="6" w:space="0" w:color="auto"/>
              <w:bottom w:val="single" w:sz="6" w:space="0" w:color="auto"/>
              <w:right w:val="single" w:sz="6" w:space="0" w:color="auto"/>
            </w:tcBorders>
            <w:shd w:val="clear" w:color="auto" w:fill="auto"/>
          </w:tcPr>
          <w:p w14:paraId="7CB5B3AA" w14:textId="77777777" w:rsidR="00AB2432" w:rsidRPr="00F00A18" w:rsidDel="00CF42FE" w:rsidRDefault="00AB2432" w:rsidP="00227712">
            <w:pPr>
              <w:pStyle w:val="TableText0"/>
              <w:spacing w:before="20" w:after="20" w:line="240" w:lineRule="exact"/>
              <w:ind w:right="170"/>
              <w:jc w:val="right"/>
              <w:rPr>
                <w:del w:id="825" w:author="Elbahnassawy, Ganat" w:date="2018-04-10T11:33:00Z"/>
                <w:rFonts w:asciiTheme="minorHAnsi" w:hAnsiTheme="minorHAnsi"/>
              </w:rPr>
            </w:pPr>
            <w:del w:id="826" w:author="Elbahnassawy, Ganat" w:date="2018-04-10T11:33:00Z">
              <w:r w:rsidRPr="00F00A18" w:rsidDel="00CF42FE">
                <w:rPr>
                  <w:rFonts w:asciiTheme="minorHAnsi" w:hAnsiTheme="minorHAnsi"/>
                </w:rPr>
                <w:delText>61,200</w:delText>
              </w:r>
            </w:del>
          </w:p>
        </w:tc>
        <w:tc>
          <w:tcPr>
            <w:tcW w:w="1418" w:type="dxa"/>
            <w:tcBorders>
              <w:top w:val="single" w:sz="6" w:space="0" w:color="auto"/>
              <w:bottom w:val="single" w:sz="6" w:space="0" w:color="auto"/>
              <w:right w:val="single" w:sz="6" w:space="0" w:color="auto"/>
            </w:tcBorders>
            <w:shd w:val="clear" w:color="auto" w:fill="auto"/>
          </w:tcPr>
          <w:p w14:paraId="61BA7FD6" w14:textId="77777777" w:rsidR="00AB2432" w:rsidRPr="00F00A18" w:rsidDel="00CF42FE" w:rsidRDefault="00AB2432" w:rsidP="00227712">
            <w:pPr>
              <w:pStyle w:val="TableText0"/>
              <w:spacing w:before="20" w:after="20" w:line="240" w:lineRule="exact"/>
              <w:ind w:right="170"/>
              <w:jc w:val="right"/>
              <w:rPr>
                <w:del w:id="827" w:author="Elbahnassawy, Ganat" w:date="2018-04-10T11:33:00Z"/>
                <w:rFonts w:asciiTheme="minorHAnsi" w:hAnsiTheme="minorHAnsi"/>
              </w:rPr>
            </w:pPr>
            <w:del w:id="828" w:author="Elbahnassawy, Ganat" w:date="2018-04-10T11:33:00Z">
              <w:r w:rsidRPr="00F00A18" w:rsidDel="00CF42FE">
                <w:rPr>
                  <w:rFonts w:asciiTheme="minorHAnsi" w:hAnsiTheme="minorHAnsi"/>
                </w:rPr>
                <w:delText>45,900</w:delText>
              </w:r>
            </w:del>
          </w:p>
        </w:tc>
        <w:tc>
          <w:tcPr>
            <w:tcW w:w="1418" w:type="dxa"/>
            <w:tcBorders>
              <w:top w:val="single" w:sz="6" w:space="0" w:color="auto"/>
              <w:bottom w:val="single" w:sz="6" w:space="0" w:color="auto"/>
              <w:right w:val="single" w:sz="6" w:space="0" w:color="auto"/>
            </w:tcBorders>
            <w:shd w:val="clear" w:color="auto" w:fill="auto"/>
          </w:tcPr>
          <w:p w14:paraId="4AC710FB" w14:textId="77777777" w:rsidR="00AB2432" w:rsidRPr="00F00A18" w:rsidDel="00CF42FE" w:rsidRDefault="00AB2432" w:rsidP="00227712">
            <w:pPr>
              <w:pStyle w:val="TableText0"/>
              <w:spacing w:before="20" w:after="20" w:line="240" w:lineRule="exact"/>
              <w:ind w:right="170"/>
              <w:jc w:val="right"/>
              <w:rPr>
                <w:del w:id="829" w:author="Elbahnassawy, Ganat" w:date="2018-04-10T11:33:00Z"/>
                <w:rFonts w:asciiTheme="minorHAnsi" w:hAnsiTheme="minorHAnsi"/>
              </w:rPr>
            </w:pPr>
            <w:del w:id="830" w:author="Elbahnassawy, Ganat" w:date="2018-04-10T11:33:00Z">
              <w:r w:rsidRPr="00F00A18" w:rsidDel="00CF42FE">
                <w:rPr>
                  <w:rFonts w:asciiTheme="minorHAnsi" w:hAnsiTheme="minorHAnsi"/>
                </w:rPr>
                <w:delText>13,600</w:delText>
              </w:r>
            </w:del>
          </w:p>
        </w:tc>
      </w:tr>
      <w:tr w:rsidR="00AB2432" w:rsidRPr="00F00A18" w:rsidDel="00CF42FE" w14:paraId="671D89BD" w14:textId="77777777" w:rsidTr="00825A02">
        <w:trPr>
          <w:cantSplit/>
          <w:jc w:val="center"/>
          <w:del w:id="831"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14DB3D5E" w14:textId="77777777" w:rsidR="00AB2432" w:rsidRPr="00F00A18" w:rsidDel="00CF42FE" w:rsidRDefault="00AB2432" w:rsidP="00227712">
            <w:pPr>
              <w:pStyle w:val="TableText0"/>
              <w:spacing w:before="20" w:after="20" w:line="240" w:lineRule="exact"/>
              <w:ind w:left="29"/>
              <w:rPr>
                <w:del w:id="832" w:author="Elbahnassawy, Ganat" w:date="2018-04-10T11:33:00Z"/>
                <w:rFonts w:asciiTheme="minorHAnsi" w:hAnsiTheme="minorHAnsi"/>
              </w:rPr>
            </w:pPr>
            <w:del w:id="833" w:author="Elbahnassawy, Ganat" w:date="2018-04-10T11:33:00Z">
              <w:r w:rsidRPr="00F00A18" w:rsidDel="00CF42FE">
                <w:rPr>
                  <w:rFonts w:asciiTheme="minorHAnsi" w:hAnsiTheme="minorHAnsi"/>
                </w:rPr>
                <w:delText>Irish pound</w:delText>
              </w:r>
            </w:del>
          </w:p>
        </w:tc>
        <w:tc>
          <w:tcPr>
            <w:tcW w:w="1418" w:type="dxa"/>
            <w:tcBorders>
              <w:top w:val="single" w:sz="6" w:space="0" w:color="auto"/>
              <w:bottom w:val="single" w:sz="6" w:space="0" w:color="auto"/>
              <w:right w:val="single" w:sz="6" w:space="0" w:color="auto"/>
            </w:tcBorders>
            <w:shd w:val="clear" w:color="auto" w:fill="auto"/>
          </w:tcPr>
          <w:p w14:paraId="39CDF300" w14:textId="77777777" w:rsidR="00AB2432" w:rsidRPr="00F00A18" w:rsidDel="00CF42FE" w:rsidRDefault="00AB2432" w:rsidP="00227712">
            <w:pPr>
              <w:pStyle w:val="TableText0"/>
              <w:spacing w:before="20" w:after="20" w:line="240" w:lineRule="exact"/>
              <w:ind w:right="170"/>
              <w:jc w:val="right"/>
              <w:rPr>
                <w:del w:id="834" w:author="Elbahnassawy, Ganat" w:date="2018-04-10T11:33:00Z"/>
                <w:rFonts w:asciiTheme="minorHAnsi" w:hAnsiTheme="minorHAnsi"/>
              </w:rPr>
            </w:pPr>
            <w:del w:id="835" w:author="Elbahnassawy, Ganat" w:date="2018-04-10T11:33:00Z">
              <w:r w:rsidRPr="00F00A18" w:rsidDel="00CF42FE">
                <w:rPr>
                  <w:rFonts w:asciiTheme="minorHAnsi" w:hAnsiTheme="minorHAnsi"/>
                </w:rPr>
                <w:delText>6,561</w:delText>
              </w:r>
            </w:del>
          </w:p>
        </w:tc>
        <w:tc>
          <w:tcPr>
            <w:tcW w:w="1418" w:type="dxa"/>
            <w:tcBorders>
              <w:top w:val="single" w:sz="6" w:space="0" w:color="auto"/>
              <w:bottom w:val="single" w:sz="6" w:space="0" w:color="auto"/>
              <w:right w:val="single" w:sz="6" w:space="0" w:color="auto"/>
            </w:tcBorders>
            <w:shd w:val="clear" w:color="auto" w:fill="auto"/>
          </w:tcPr>
          <w:p w14:paraId="2CF01527" w14:textId="77777777" w:rsidR="00AB2432" w:rsidRPr="00F00A18" w:rsidDel="00CF42FE" w:rsidRDefault="00AB2432" w:rsidP="00227712">
            <w:pPr>
              <w:pStyle w:val="TableText0"/>
              <w:spacing w:before="20" w:after="20" w:line="240" w:lineRule="exact"/>
              <w:ind w:right="170"/>
              <w:jc w:val="right"/>
              <w:rPr>
                <w:del w:id="836" w:author="Elbahnassawy, Ganat" w:date="2018-04-10T11:33:00Z"/>
                <w:rFonts w:asciiTheme="minorHAnsi" w:hAnsiTheme="minorHAnsi"/>
              </w:rPr>
            </w:pPr>
            <w:del w:id="837" w:author="Elbahnassawy, Ganat" w:date="2018-04-10T11:33:00Z">
              <w:r w:rsidRPr="00F00A18" w:rsidDel="00CF42FE">
                <w:rPr>
                  <w:rFonts w:asciiTheme="minorHAnsi" w:hAnsiTheme="minorHAnsi"/>
                </w:rPr>
                <w:delText>4,921</w:delText>
              </w:r>
            </w:del>
          </w:p>
        </w:tc>
        <w:tc>
          <w:tcPr>
            <w:tcW w:w="1418" w:type="dxa"/>
            <w:tcBorders>
              <w:top w:val="single" w:sz="6" w:space="0" w:color="auto"/>
              <w:bottom w:val="single" w:sz="6" w:space="0" w:color="auto"/>
              <w:right w:val="single" w:sz="6" w:space="0" w:color="auto"/>
            </w:tcBorders>
            <w:shd w:val="clear" w:color="auto" w:fill="auto"/>
          </w:tcPr>
          <w:p w14:paraId="11683DF5" w14:textId="77777777" w:rsidR="00AB2432" w:rsidRPr="00F00A18" w:rsidDel="00CF42FE" w:rsidRDefault="00AB2432" w:rsidP="00227712">
            <w:pPr>
              <w:pStyle w:val="TableText0"/>
              <w:spacing w:before="20" w:after="20" w:line="240" w:lineRule="exact"/>
              <w:ind w:right="170"/>
              <w:jc w:val="right"/>
              <w:rPr>
                <w:del w:id="838" w:author="Elbahnassawy, Ganat" w:date="2018-04-10T11:33:00Z"/>
                <w:rFonts w:asciiTheme="minorHAnsi" w:hAnsiTheme="minorHAnsi"/>
              </w:rPr>
            </w:pPr>
            <w:del w:id="839" w:author="Elbahnassawy, Ganat" w:date="2018-04-10T11:33:00Z">
              <w:r w:rsidRPr="00F00A18" w:rsidDel="00CF42FE">
                <w:rPr>
                  <w:rFonts w:asciiTheme="minorHAnsi" w:hAnsiTheme="minorHAnsi"/>
                </w:rPr>
                <w:delText>1,458</w:delText>
              </w:r>
            </w:del>
          </w:p>
        </w:tc>
      </w:tr>
      <w:tr w:rsidR="00AB2432" w:rsidRPr="00F00A18" w:rsidDel="00CF42FE" w14:paraId="2EFE41EE" w14:textId="77777777" w:rsidTr="00825A02">
        <w:trPr>
          <w:cantSplit/>
          <w:jc w:val="center"/>
          <w:del w:id="840"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7339F82A" w14:textId="77777777" w:rsidR="00AB2432" w:rsidRPr="00F00A18" w:rsidDel="00CF42FE" w:rsidRDefault="00AB2432" w:rsidP="00227712">
            <w:pPr>
              <w:pStyle w:val="TableText0"/>
              <w:spacing w:before="20" w:after="20" w:line="240" w:lineRule="exact"/>
              <w:ind w:left="29"/>
              <w:rPr>
                <w:del w:id="841" w:author="Elbahnassawy, Ganat" w:date="2018-04-10T11:33:00Z"/>
                <w:rFonts w:asciiTheme="minorHAnsi" w:hAnsiTheme="minorHAnsi"/>
              </w:rPr>
            </w:pPr>
            <w:del w:id="842" w:author="Elbahnassawy, Ganat" w:date="2018-04-10T11:33:00Z">
              <w:r w:rsidRPr="00F00A18" w:rsidDel="00CF42FE">
                <w:rPr>
                  <w:rFonts w:asciiTheme="minorHAnsi" w:hAnsiTheme="minorHAnsi"/>
                </w:rPr>
                <w:delText>Italian lira</w:delText>
              </w:r>
            </w:del>
          </w:p>
        </w:tc>
        <w:tc>
          <w:tcPr>
            <w:tcW w:w="1418" w:type="dxa"/>
            <w:tcBorders>
              <w:top w:val="single" w:sz="6" w:space="0" w:color="auto"/>
              <w:bottom w:val="single" w:sz="6" w:space="0" w:color="auto"/>
              <w:right w:val="single" w:sz="6" w:space="0" w:color="auto"/>
            </w:tcBorders>
            <w:shd w:val="clear" w:color="auto" w:fill="auto"/>
          </w:tcPr>
          <w:p w14:paraId="11F261AA" w14:textId="77777777" w:rsidR="00AB2432" w:rsidRPr="00F00A18" w:rsidDel="00CF42FE" w:rsidRDefault="00AB2432" w:rsidP="00227712">
            <w:pPr>
              <w:pStyle w:val="TableText0"/>
              <w:spacing w:before="20" w:after="20" w:line="240" w:lineRule="exact"/>
              <w:ind w:right="170"/>
              <w:jc w:val="right"/>
              <w:rPr>
                <w:del w:id="843" w:author="Elbahnassawy, Ganat" w:date="2018-04-10T11:33:00Z"/>
                <w:rFonts w:asciiTheme="minorHAnsi" w:hAnsiTheme="minorHAnsi"/>
              </w:rPr>
            </w:pPr>
            <w:del w:id="844" w:author="Elbahnassawy, Ganat" w:date="2018-04-10T11:33:00Z">
              <w:r w:rsidRPr="00F00A18" w:rsidDel="00CF42FE">
                <w:rPr>
                  <w:rFonts w:asciiTheme="minorHAnsi" w:hAnsiTheme="minorHAnsi"/>
                </w:rPr>
                <w:delText>19,800,000</w:delText>
              </w:r>
            </w:del>
          </w:p>
        </w:tc>
        <w:tc>
          <w:tcPr>
            <w:tcW w:w="1418" w:type="dxa"/>
            <w:tcBorders>
              <w:top w:val="single" w:sz="6" w:space="0" w:color="auto"/>
              <w:bottom w:val="single" w:sz="6" w:space="0" w:color="auto"/>
              <w:right w:val="single" w:sz="6" w:space="0" w:color="auto"/>
            </w:tcBorders>
            <w:shd w:val="clear" w:color="auto" w:fill="auto"/>
          </w:tcPr>
          <w:p w14:paraId="1A997AB8" w14:textId="77777777" w:rsidR="00AB2432" w:rsidRPr="00F00A18" w:rsidDel="00CF42FE" w:rsidRDefault="00AB2432" w:rsidP="00227712">
            <w:pPr>
              <w:pStyle w:val="TableText0"/>
              <w:spacing w:before="20" w:after="20" w:line="240" w:lineRule="exact"/>
              <w:ind w:right="170"/>
              <w:jc w:val="right"/>
              <w:rPr>
                <w:del w:id="845" w:author="Elbahnassawy, Ganat" w:date="2018-04-10T11:33:00Z"/>
                <w:rFonts w:asciiTheme="minorHAnsi" w:hAnsiTheme="minorHAnsi"/>
              </w:rPr>
            </w:pPr>
            <w:del w:id="846" w:author="Elbahnassawy, Ganat" w:date="2018-04-10T11:33:00Z">
              <w:r w:rsidRPr="00F00A18" w:rsidDel="00CF42FE">
                <w:rPr>
                  <w:rFonts w:asciiTheme="minorHAnsi" w:hAnsiTheme="minorHAnsi"/>
                </w:rPr>
                <w:delText>14,850,000</w:delText>
              </w:r>
            </w:del>
          </w:p>
        </w:tc>
        <w:tc>
          <w:tcPr>
            <w:tcW w:w="1418" w:type="dxa"/>
            <w:tcBorders>
              <w:top w:val="single" w:sz="6" w:space="0" w:color="auto"/>
              <w:bottom w:val="single" w:sz="6" w:space="0" w:color="auto"/>
              <w:right w:val="single" w:sz="6" w:space="0" w:color="auto"/>
            </w:tcBorders>
            <w:shd w:val="clear" w:color="auto" w:fill="auto"/>
          </w:tcPr>
          <w:p w14:paraId="0D05B505" w14:textId="77777777" w:rsidR="00AB2432" w:rsidRPr="00F00A18" w:rsidDel="00CF42FE" w:rsidRDefault="00AB2432" w:rsidP="00227712">
            <w:pPr>
              <w:pStyle w:val="TableText0"/>
              <w:spacing w:before="20" w:after="20" w:line="240" w:lineRule="exact"/>
              <w:ind w:right="170"/>
              <w:jc w:val="right"/>
              <w:rPr>
                <w:del w:id="847" w:author="Elbahnassawy, Ganat" w:date="2018-04-10T11:33:00Z"/>
                <w:rFonts w:asciiTheme="minorHAnsi" w:hAnsiTheme="minorHAnsi"/>
              </w:rPr>
            </w:pPr>
            <w:del w:id="848" w:author="Elbahnassawy, Ganat" w:date="2018-04-10T11:33:00Z">
              <w:r w:rsidRPr="00F00A18" w:rsidDel="00CF42FE">
                <w:rPr>
                  <w:rFonts w:asciiTheme="minorHAnsi" w:hAnsiTheme="minorHAnsi"/>
                </w:rPr>
                <w:delText>4,400,000</w:delText>
              </w:r>
            </w:del>
          </w:p>
        </w:tc>
      </w:tr>
      <w:tr w:rsidR="00AB2432" w:rsidRPr="00F00A18" w:rsidDel="00CF42FE" w14:paraId="0A0D6D4E" w14:textId="77777777" w:rsidTr="00825A02">
        <w:trPr>
          <w:cantSplit/>
          <w:jc w:val="center"/>
          <w:del w:id="849"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6B341B61" w14:textId="77777777" w:rsidR="00AB2432" w:rsidRPr="00F00A18" w:rsidDel="00CF42FE" w:rsidRDefault="00AB2432" w:rsidP="00227712">
            <w:pPr>
              <w:pStyle w:val="TableText0"/>
              <w:spacing w:before="20" w:after="20" w:line="240" w:lineRule="exact"/>
              <w:ind w:left="29"/>
              <w:rPr>
                <w:del w:id="850" w:author="Elbahnassawy, Ganat" w:date="2018-04-10T11:33:00Z"/>
                <w:rFonts w:asciiTheme="minorHAnsi" w:hAnsiTheme="minorHAnsi"/>
              </w:rPr>
            </w:pPr>
            <w:del w:id="851" w:author="Elbahnassawy, Ganat" w:date="2018-04-10T11:33:00Z">
              <w:r w:rsidRPr="00F00A18" w:rsidDel="00CF42FE">
                <w:rPr>
                  <w:rFonts w:asciiTheme="minorHAnsi" w:hAnsiTheme="minorHAnsi"/>
                </w:rPr>
                <w:delText>Japanese yen</w:delText>
              </w:r>
            </w:del>
          </w:p>
        </w:tc>
        <w:tc>
          <w:tcPr>
            <w:tcW w:w="1418" w:type="dxa"/>
            <w:tcBorders>
              <w:top w:val="single" w:sz="6" w:space="0" w:color="auto"/>
              <w:bottom w:val="single" w:sz="6" w:space="0" w:color="auto"/>
              <w:right w:val="single" w:sz="6" w:space="0" w:color="auto"/>
            </w:tcBorders>
            <w:shd w:val="clear" w:color="auto" w:fill="auto"/>
          </w:tcPr>
          <w:p w14:paraId="490B42DC" w14:textId="77777777" w:rsidR="00AB2432" w:rsidRPr="00F00A18" w:rsidDel="00CF42FE" w:rsidRDefault="00AB2432" w:rsidP="00227712">
            <w:pPr>
              <w:pStyle w:val="TableText0"/>
              <w:spacing w:before="20" w:after="20" w:line="240" w:lineRule="exact"/>
              <w:ind w:right="170"/>
              <w:jc w:val="right"/>
              <w:rPr>
                <w:del w:id="852" w:author="Elbahnassawy, Ganat" w:date="2018-04-10T11:33:00Z"/>
                <w:rFonts w:asciiTheme="minorHAnsi" w:hAnsiTheme="minorHAnsi"/>
              </w:rPr>
            </w:pPr>
            <w:del w:id="853" w:author="Elbahnassawy, Ganat" w:date="2018-04-10T11:33:00Z">
              <w:r w:rsidRPr="00F00A18" w:rsidDel="00CF42FE">
                <w:rPr>
                  <w:rFonts w:asciiTheme="minorHAnsi" w:hAnsiTheme="minorHAnsi"/>
                </w:rPr>
                <w:delText>2,115,000</w:delText>
              </w:r>
            </w:del>
          </w:p>
        </w:tc>
        <w:tc>
          <w:tcPr>
            <w:tcW w:w="1418" w:type="dxa"/>
            <w:tcBorders>
              <w:top w:val="single" w:sz="6" w:space="0" w:color="auto"/>
              <w:bottom w:val="single" w:sz="6" w:space="0" w:color="auto"/>
              <w:right w:val="single" w:sz="6" w:space="0" w:color="auto"/>
            </w:tcBorders>
            <w:shd w:val="clear" w:color="auto" w:fill="auto"/>
          </w:tcPr>
          <w:p w14:paraId="5010DE0B" w14:textId="77777777" w:rsidR="00AB2432" w:rsidRPr="00F00A18" w:rsidDel="00CF42FE" w:rsidRDefault="00AB2432" w:rsidP="00227712">
            <w:pPr>
              <w:pStyle w:val="TableText0"/>
              <w:spacing w:before="20" w:after="20" w:line="240" w:lineRule="exact"/>
              <w:ind w:right="170"/>
              <w:jc w:val="right"/>
              <w:rPr>
                <w:del w:id="854" w:author="Elbahnassawy, Ganat" w:date="2018-04-10T11:33:00Z"/>
                <w:rFonts w:asciiTheme="minorHAnsi" w:hAnsiTheme="minorHAnsi"/>
              </w:rPr>
            </w:pPr>
            <w:del w:id="855" w:author="Elbahnassawy, Ganat" w:date="2018-04-10T11:33:00Z">
              <w:r w:rsidRPr="00F00A18" w:rsidDel="00CF42FE">
                <w:rPr>
                  <w:rFonts w:asciiTheme="minorHAnsi" w:hAnsiTheme="minorHAnsi"/>
                </w:rPr>
                <w:delText>1,586,250</w:delText>
              </w:r>
            </w:del>
          </w:p>
        </w:tc>
        <w:tc>
          <w:tcPr>
            <w:tcW w:w="1418" w:type="dxa"/>
            <w:tcBorders>
              <w:top w:val="single" w:sz="6" w:space="0" w:color="auto"/>
              <w:bottom w:val="single" w:sz="6" w:space="0" w:color="auto"/>
              <w:right w:val="single" w:sz="6" w:space="0" w:color="auto"/>
            </w:tcBorders>
            <w:shd w:val="clear" w:color="auto" w:fill="auto"/>
          </w:tcPr>
          <w:p w14:paraId="322329F5" w14:textId="77777777" w:rsidR="00AB2432" w:rsidRPr="00F00A18" w:rsidDel="00CF42FE" w:rsidRDefault="00AB2432" w:rsidP="00227712">
            <w:pPr>
              <w:pStyle w:val="TableText0"/>
              <w:spacing w:before="20" w:after="20" w:line="240" w:lineRule="exact"/>
              <w:ind w:right="170"/>
              <w:jc w:val="right"/>
              <w:rPr>
                <w:del w:id="856" w:author="Elbahnassawy, Ganat" w:date="2018-04-10T11:33:00Z"/>
                <w:rFonts w:asciiTheme="minorHAnsi" w:hAnsiTheme="minorHAnsi"/>
              </w:rPr>
            </w:pPr>
            <w:del w:id="857" w:author="Elbahnassawy, Ganat" w:date="2018-04-10T11:33:00Z">
              <w:r w:rsidRPr="00F00A18" w:rsidDel="00CF42FE">
                <w:rPr>
                  <w:rFonts w:asciiTheme="minorHAnsi" w:hAnsiTheme="minorHAnsi"/>
                </w:rPr>
                <w:delText>470,000</w:delText>
              </w:r>
            </w:del>
          </w:p>
        </w:tc>
      </w:tr>
      <w:tr w:rsidR="00AB2432" w:rsidRPr="00F00A18" w:rsidDel="00CF42FE" w14:paraId="41A2E2A4" w14:textId="77777777" w:rsidTr="00825A02">
        <w:trPr>
          <w:cantSplit/>
          <w:jc w:val="center"/>
          <w:del w:id="858"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4026FFE2" w14:textId="77777777" w:rsidR="00AB2432" w:rsidRPr="00F00A18" w:rsidDel="00CF42FE" w:rsidRDefault="00AB2432" w:rsidP="00227712">
            <w:pPr>
              <w:pStyle w:val="TableText0"/>
              <w:spacing w:before="20" w:after="20" w:line="240" w:lineRule="exact"/>
              <w:ind w:left="29"/>
              <w:rPr>
                <w:del w:id="859" w:author="Elbahnassawy, Ganat" w:date="2018-04-10T11:33:00Z"/>
                <w:rFonts w:asciiTheme="minorHAnsi" w:hAnsiTheme="minorHAnsi"/>
              </w:rPr>
            </w:pPr>
            <w:del w:id="860" w:author="Elbahnassawy, Ganat" w:date="2018-04-10T11:33:00Z">
              <w:r w:rsidRPr="00F00A18" w:rsidDel="00CF42FE">
                <w:rPr>
                  <w:rFonts w:asciiTheme="minorHAnsi" w:hAnsiTheme="minorHAnsi"/>
                </w:rPr>
                <w:delText>Luxembourg franc</w:delText>
              </w:r>
            </w:del>
          </w:p>
        </w:tc>
        <w:tc>
          <w:tcPr>
            <w:tcW w:w="1418" w:type="dxa"/>
            <w:tcBorders>
              <w:top w:val="single" w:sz="6" w:space="0" w:color="auto"/>
              <w:bottom w:val="single" w:sz="6" w:space="0" w:color="auto"/>
              <w:right w:val="single" w:sz="6" w:space="0" w:color="auto"/>
            </w:tcBorders>
            <w:shd w:val="clear" w:color="auto" w:fill="auto"/>
          </w:tcPr>
          <w:p w14:paraId="333363EF" w14:textId="77777777" w:rsidR="00AB2432" w:rsidRPr="00F00A18" w:rsidDel="00CF42FE" w:rsidRDefault="00AB2432" w:rsidP="00227712">
            <w:pPr>
              <w:pStyle w:val="TableText0"/>
              <w:spacing w:before="20" w:after="20" w:line="240" w:lineRule="exact"/>
              <w:ind w:right="170"/>
              <w:jc w:val="right"/>
              <w:rPr>
                <w:del w:id="861" w:author="Elbahnassawy, Ganat" w:date="2018-04-10T11:33:00Z"/>
                <w:rFonts w:asciiTheme="minorHAnsi" w:hAnsiTheme="minorHAnsi"/>
              </w:rPr>
            </w:pPr>
            <w:del w:id="862" w:author="Elbahnassawy, Ganat" w:date="2018-04-10T11:33:00Z">
              <w:r w:rsidRPr="00F00A18" w:rsidDel="00CF42FE">
                <w:rPr>
                  <w:rFonts w:asciiTheme="minorHAnsi" w:hAnsiTheme="minorHAnsi"/>
                </w:rPr>
                <w:delText>423,000</w:delText>
              </w:r>
            </w:del>
          </w:p>
        </w:tc>
        <w:tc>
          <w:tcPr>
            <w:tcW w:w="1418" w:type="dxa"/>
            <w:tcBorders>
              <w:top w:val="single" w:sz="6" w:space="0" w:color="auto"/>
              <w:bottom w:val="single" w:sz="6" w:space="0" w:color="auto"/>
              <w:right w:val="single" w:sz="6" w:space="0" w:color="auto"/>
            </w:tcBorders>
            <w:shd w:val="clear" w:color="auto" w:fill="auto"/>
          </w:tcPr>
          <w:p w14:paraId="558D91B4" w14:textId="77777777" w:rsidR="00AB2432" w:rsidRPr="00F00A18" w:rsidDel="00CF42FE" w:rsidRDefault="00AB2432" w:rsidP="00227712">
            <w:pPr>
              <w:pStyle w:val="TableText0"/>
              <w:spacing w:before="20" w:after="20" w:line="240" w:lineRule="exact"/>
              <w:ind w:right="170"/>
              <w:jc w:val="right"/>
              <w:rPr>
                <w:del w:id="863" w:author="Elbahnassawy, Ganat" w:date="2018-04-10T11:33:00Z"/>
                <w:rFonts w:asciiTheme="minorHAnsi" w:hAnsiTheme="minorHAnsi"/>
              </w:rPr>
            </w:pPr>
            <w:del w:id="864" w:author="Elbahnassawy, Ganat" w:date="2018-04-10T11:33:00Z">
              <w:r w:rsidRPr="00F00A18" w:rsidDel="00CF42FE">
                <w:rPr>
                  <w:rFonts w:asciiTheme="minorHAnsi" w:hAnsiTheme="minorHAnsi"/>
                </w:rPr>
                <w:delText>317,250</w:delText>
              </w:r>
            </w:del>
          </w:p>
        </w:tc>
        <w:tc>
          <w:tcPr>
            <w:tcW w:w="1418" w:type="dxa"/>
            <w:tcBorders>
              <w:top w:val="single" w:sz="6" w:space="0" w:color="auto"/>
              <w:bottom w:val="single" w:sz="6" w:space="0" w:color="auto"/>
              <w:right w:val="single" w:sz="6" w:space="0" w:color="auto"/>
            </w:tcBorders>
            <w:shd w:val="clear" w:color="auto" w:fill="auto"/>
          </w:tcPr>
          <w:p w14:paraId="331B83FA" w14:textId="77777777" w:rsidR="00AB2432" w:rsidRPr="00F00A18" w:rsidDel="00CF42FE" w:rsidRDefault="00AB2432" w:rsidP="00227712">
            <w:pPr>
              <w:pStyle w:val="TableText0"/>
              <w:spacing w:before="20" w:after="20" w:line="240" w:lineRule="exact"/>
              <w:ind w:right="170"/>
              <w:jc w:val="right"/>
              <w:rPr>
                <w:del w:id="865" w:author="Elbahnassawy, Ganat" w:date="2018-04-10T11:33:00Z"/>
                <w:rFonts w:asciiTheme="minorHAnsi" w:hAnsiTheme="minorHAnsi"/>
              </w:rPr>
            </w:pPr>
            <w:del w:id="866" w:author="Elbahnassawy, Ganat" w:date="2018-04-10T11:33:00Z">
              <w:r w:rsidRPr="00F00A18" w:rsidDel="00CF42FE">
                <w:rPr>
                  <w:rFonts w:asciiTheme="minorHAnsi" w:hAnsiTheme="minorHAnsi"/>
                </w:rPr>
                <w:delText>94,000</w:delText>
              </w:r>
            </w:del>
          </w:p>
        </w:tc>
      </w:tr>
      <w:tr w:rsidR="00AB2432" w:rsidRPr="00F00A18" w:rsidDel="00CF42FE" w14:paraId="2E69E59A" w14:textId="77777777" w:rsidTr="00825A02">
        <w:trPr>
          <w:cantSplit/>
          <w:jc w:val="center"/>
          <w:del w:id="867"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20DD78BC" w14:textId="77777777" w:rsidR="00AB2432" w:rsidRPr="00F00A18" w:rsidDel="00CF42FE" w:rsidRDefault="00AB2432" w:rsidP="00227712">
            <w:pPr>
              <w:pStyle w:val="TableText0"/>
              <w:spacing w:before="20" w:after="20" w:line="240" w:lineRule="exact"/>
              <w:ind w:left="29"/>
              <w:rPr>
                <w:del w:id="868" w:author="Elbahnassawy, Ganat" w:date="2018-04-10T11:33:00Z"/>
                <w:rFonts w:asciiTheme="minorHAnsi" w:hAnsiTheme="minorHAnsi"/>
              </w:rPr>
            </w:pPr>
            <w:del w:id="869" w:author="Elbahnassawy, Ganat" w:date="2018-04-10T11:33:00Z">
              <w:r w:rsidRPr="00F00A18" w:rsidDel="00CF42FE">
                <w:rPr>
                  <w:rFonts w:asciiTheme="minorHAnsi" w:hAnsiTheme="minorHAnsi"/>
                </w:rPr>
                <w:delText>Netherlands guilder</w:delText>
              </w:r>
            </w:del>
          </w:p>
        </w:tc>
        <w:tc>
          <w:tcPr>
            <w:tcW w:w="1418" w:type="dxa"/>
            <w:tcBorders>
              <w:top w:val="single" w:sz="6" w:space="0" w:color="auto"/>
              <w:bottom w:val="single" w:sz="6" w:space="0" w:color="auto"/>
              <w:right w:val="single" w:sz="6" w:space="0" w:color="auto"/>
            </w:tcBorders>
            <w:shd w:val="clear" w:color="auto" w:fill="auto"/>
          </w:tcPr>
          <w:p w14:paraId="6B6D7EE3" w14:textId="77777777" w:rsidR="00AB2432" w:rsidRPr="00F00A18" w:rsidDel="00CF42FE" w:rsidRDefault="00AB2432" w:rsidP="00227712">
            <w:pPr>
              <w:pStyle w:val="TableText0"/>
              <w:spacing w:before="20" w:after="20" w:line="240" w:lineRule="exact"/>
              <w:ind w:right="170"/>
              <w:jc w:val="right"/>
              <w:rPr>
                <w:del w:id="870" w:author="Elbahnassawy, Ganat" w:date="2018-04-10T11:33:00Z"/>
                <w:rFonts w:asciiTheme="minorHAnsi" w:hAnsiTheme="minorHAnsi"/>
              </w:rPr>
            </w:pPr>
            <w:del w:id="871" w:author="Elbahnassawy, Ganat" w:date="2018-04-10T11:33:00Z">
              <w:r w:rsidRPr="00F00A18" w:rsidDel="00CF42FE">
                <w:rPr>
                  <w:rFonts w:asciiTheme="minorHAnsi" w:hAnsiTheme="minorHAnsi"/>
                </w:rPr>
                <w:delText>27,000</w:delText>
              </w:r>
            </w:del>
          </w:p>
        </w:tc>
        <w:tc>
          <w:tcPr>
            <w:tcW w:w="1418" w:type="dxa"/>
            <w:tcBorders>
              <w:top w:val="single" w:sz="6" w:space="0" w:color="auto"/>
              <w:bottom w:val="single" w:sz="6" w:space="0" w:color="auto"/>
              <w:right w:val="single" w:sz="6" w:space="0" w:color="auto"/>
            </w:tcBorders>
            <w:shd w:val="clear" w:color="auto" w:fill="auto"/>
          </w:tcPr>
          <w:p w14:paraId="62A9CC50" w14:textId="77777777" w:rsidR="00AB2432" w:rsidRPr="00F00A18" w:rsidDel="00CF42FE" w:rsidRDefault="00AB2432" w:rsidP="00227712">
            <w:pPr>
              <w:pStyle w:val="TableText0"/>
              <w:spacing w:before="20" w:after="20" w:line="240" w:lineRule="exact"/>
              <w:ind w:right="170"/>
              <w:jc w:val="right"/>
              <w:rPr>
                <w:del w:id="872" w:author="Elbahnassawy, Ganat" w:date="2018-04-10T11:33:00Z"/>
                <w:rFonts w:asciiTheme="minorHAnsi" w:hAnsiTheme="minorHAnsi"/>
              </w:rPr>
            </w:pPr>
            <w:del w:id="873" w:author="Elbahnassawy, Ganat" w:date="2018-04-10T11:33:00Z">
              <w:r w:rsidRPr="00F00A18" w:rsidDel="00CF42FE">
                <w:rPr>
                  <w:rFonts w:asciiTheme="minorHAnsi" w:hAnsiTheme="minorHAnsi"/>
                </w:rPr>
                <w:delText>20,250</w:delText>
              </w:r>
            </w:del>
          </w:p>
        </w:tc>
        <w:tc>
          <w:tcPr>
            <w:tcW w:w="1418" w:type="dxa"/>
            <w:tcBorders>
              <w:top w:val="single" w:sz="6" w:space="0" w:color="auto"/>
              <w:bottom w:val="single" w:sz="6" w:space="0" w:color="auto"/>
              <w:right w:val="single" w:sz="6" w:space="0" w:color="auto"/>
            </w:tcBorders>
            <w:shd w:val="clear" w:color="auto" w:fill="auto"/>
          </w:tcPr>
          <w:p w14:paraId="27101106" w14:textId="77777777" w:rsidR="00AB2432" w:rsidRPr="00F00A18" w:rsidDel="00CF42FE" w:rsidRDefault="00AB2432" w:rsidP="00227712">
            <w:pPr>
              <w:pStyle w:val="TableText0"/>
              <w:spacing w:before="20" w:after="20" w:line="240" w:lineRule="exact"/>
              <w:ind w:right="170"/>
              <w:jc w:val="right"/>
              <w:rPr>
                <w:del w:id="874" w:author="Elbahnassawy, Ganat" w:date="2018-04-10T11:33:00Z"/>
                <w:rFonts w:asciiTheme="minorHAnsi" w:hAnsiTheme="minorHAnsi"/>
              </w:rPr>
            </w:pPr>
            <w:del w:id="875" w:author="Elbahnassawy, Ganat" w:date="2018-04-10T11:33:00Z">
              <w:r w:rsidRPr="00F00A18" w:rsidDel="00CF42FE">
                <w:rPr>
                  <w:rFonts w:asciiTheme="minorHAnsi" w:hAnsiTheme="minorHAnsi"/>
                </w:rPr>
                <w:delText>6,000</w:delText>
              </w:r>
            </w:del>
          </w:p>
        </w:tc>
      </w:tr>
      <w:tr w:rsidR="00AB2432" w:rsidRPr="00F00A18" w:rsidDel="00CF42FE" w14:paraId="7E562EE4" w14:textId="77777777" w:rsidTr="00825A02">
        <w:trPr>
          <w:cantSplit/>
          <w:jc w:val="center"/>
          <w:del w:id="876"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2F9A174B" w14:textId="77777777" w:rsidR="00AB2432" w:rsidRPr="00F00A18" w:rsidDel="00CF42FE" w:rsidRDefault="00AB2432" w:rsidP="00227712">
            <w:pPr>
              <w:pStyle w:val="TableText0"/>
              <w:spacing w:before="20" w:after="20" w:line="240" w:lineRule="exact"/>
              <w:ind w:left="29"/>
              <w:rPr>
                <w:del w:id="877" w:author="Elbahnassawy, Ganat" w:date="2018-04-10T11:33:00Z"/>
                <w:rFonts w:asciiTheme="minorHAnsi" w:hAnsiTheme="minorHAnsi"/>
              </w:rPr>
            </w:pPr>
            <w:del w:id="878" w:author="Elbahnassawy, Ganat" w:date="2018-04-10T11:33:00Z">
              <w:r w:rsidRPr="00F00A18" w:rsidDel="00CF42FE">
                <w:rPr>
                  <w:rFonts w:asciiTheme="minorHAnsi" w:hAnsiTheme="minorHAnsi"/>
                </w:rPr>
                <w:delText>Norwegian krone</w:delText>
              </w:r>
            </w:del>
          </w:p>
        </w:tc>
        <w:tc>
          <w:tcPr>
            <w:tcW w:w="1418" w:type="dxa"/>
            <w:tcBorders>
              <w:top w:val="single" w:sz="6" w:space="0" w:color="auto"/>
              <w:bottom w:val="single" w:sz="6" w:space="0" w:color="auto"/>
              <w:right w:val="single" w:sz="6" w:space="0" w:color="auto"/>
            </w:tcBorders>
            <w:shd w:val="clear" w:color="auto" w:fill="auto"/>
          </w:tcPr>
          <w:p w14:paraId="457C63A0" w14:textId="77777777" w:rsidR="00AB2432" w:rsidRPr="00F00A18" w:rsidDel="00CF42FE" w:rsidRDefault="00AB2432" w:rsidP="00227712">
            <w:pPr>
              <w:pStyle w:val="TableText0"/>
              <w:spacing w:before="20" w:after="20" w:line="240" w:lineRule="exact"/>
              <w:ind w:right="170"/>
              <w:jc w:val="right"/>
              <w:rPr>
                <w:del w:id="879" w:author="Elbahnassawy, Ganat" w:date="2018-04-10T11:33:00Z"/>
                <w:rFonts w:asciiTheme="minorHAnsi" w:hAnsiTheme="minorHAnsi"/>
              </w:rPr>
            </w:pPr>
            <w:del w:id="880" w:author="Elbahnassawy, Ganat" w:date="2018-04-10T11:33:00Z">
              <w:r w:rsidRPr="00F00A18" w:rsidDel="00CF42FE">
                <w:rPr>
                  <w:rFonts w:asciiTheme="minorHAnsi" w:hAnsiTheme="minorHAnsi"/>
                </w:rPr>
                <w:delText>63,900</w:delText>
              </w:r>
            </w:del>
          </w:p>
        </w:tc>
        <w:tc>
          <w:tcPr>
            <w:tcW w:w="1418" w:type="dxa"/>
            <w:tcBorders>
              <w:top w:val="single" w:sz="6" w:space="0" w:color="auto"/>
              <w:bottom w:val="single" w:sz="6" w:space="0" w:color="auto"/>
              <w:right w:val="single" w:sz="6" w:space="0" w:color="auto"/>
            </w:tcBorders>
            <w:shd w:val="clear" w:color="auto" w:fill="auto"/>
          </w:tcPr>
          <w:p w14:paraId="5006C0A0" w14:textId="77777777" w:rsidR="00AB2432" w:rsidRPr="00F00A18" w:rsidDel="00CF42FE" w:rsidRDefault="00AB2432" w:rsidP="00227712">
            <w:pPr>
              <w:pStyle w:val="TableText0"/>
              <w:spacing w:before="20" w:after="20" w:line="240" w:lineRule="exact"/>
              <w:ind w:right="170"/>
              <w:jc w:val="right"/>
              <w:rPr>
                <w:del w:id="881" w:author="Elbahnassawy, Ganat" w:date="2018-04-10T11:33:00Z"/>
                <w:rFonts w:asciiTheme="minorHAnsi" w:hAnsiTheme="minorHAnsi"/>
              </w:rPr>
            </w:pPr>
            <w:del w:id="882" w:author="Elbahnassawy, Ganat" w:date="2018-04-10T11:33:00Z">
              <w:r w:rsidRPr="00F00A18" w:rsidDel="00CF42FE">
                <w:rPr>
                  <w:rFonts w:asciiTheme="minorHAnsi" w:hAnsiTheme="minorHAnsi"/>
                </w:rPr>
                <w:delText>47,925</w:delText>
              </w:r>
            </w:del>
          </w:p>
        </w:tc>
        <w:tc>
          <w:tcPr>
            <w:tcW w:w="1418" w:type="dxa"/>
            <w:tcBorders>
              <w:top w:val="single" w:sz="6" w:space="0" w:color="auto"/>
              <w:bottom w:val="single" w:sz="6" w:space="0" w:color="auto"/>
              <w:right w:val="single" w:sz="6" w:space="0" w:color="auto"/>
            </w:tcBorders>
            <w:shd w:val="clear" w:color="auto" w:fill="auto"/>
          </w:tcPr>
          <w:p w14:paraId="2E188940" w14:textId="77777777" w:rsidR="00AB2432" w:rsidRPr="00F00A18" w:rsidDel="00CF42FE" w:rsidRDefault="00AB2432" w:rsidP="00227712">
            <w:pPr>
              <w:pStyle w:val="TableText0"/>
              <w:spacing w:before="20" w:after="20" w:line="240" w:lineRule="exact"/>
              <w:ind w:right="170"/>
              <w:jc w:val="right"/>
              <w:rPr>
                <w:del w:id="883" w:author="Elbahnassawy, Ganat" w:date="2018-04-10T11:33:00Z"/>
                <w:rFonts w:asciiTheme="minorHAnsi" w:hAnsiTheme="minorHAnsi"/>
              </w:rPr>
            </w:pPr>
            <w:del w:id="884" w:author="Elbahnassawy, Ganat" w:date="2018-04-10T11:33:00Z">
              <w:r w:rsidRPr="00F00A18" w:rsidDel="00CF42FE">
                <w:rPr>
                  <w:rFonts w:asciiTheme="minorHAnsi" w:hAnsiTheme="minorHAnsi"/>
                </w:rPr>
                <w:delText>14,200</w:delText>
              </w:r>
            </w:del>
          </w:p>
        </w:tc>
      </w:tr>
      <w:tr w:rsidR="00AB2432" w:rsidRPr="00F00A18" w:rsidDel="00CF42FE" w14:paraId="1DC675B0" w14:textId="77777777" w:rsidTr="00825A02">
        <w:trPr>
          <w:cantSplit/>
          <w:jc w:val="center"/>
          <w:del w:id="885"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4B51EE71" w14:textId="77777777" w:rsidR="00AB2432" w:rsidRPr="00F00A18" w:rsidDel="00CF42FE" w:rsidRDefault="00AB2432" w:rsidP="00227712">
            <w:pPr>
              <w:pStyle w:val="TableText0"/>
              <w:spacing w:before="20" w:after="20" w:line="240" w:lineRule="exact"/>
              <w:ind w:left="29"/>
              <w:rPr>
                <w:del w:id="886" w:author="Elbahnassawy, Ganat" w:date="2018-04-10T11:33:00Z"/>
                <w:rFonts w:asciiTheme="minorHAnsi" w:hAnsiTheme="minorHAnsi"/>
              </w:rPr>
            </w:pPr>
            <w:del w:id="887" w:author="Elbahnassawy, Ganat" w:date="2018-04-10T11:33:00Z">
              <w:r w:rsidRPr="00F00A18" w:rsidDel="00CF42FE">
                <w:rPr>
                  <w:rFonts w:asciiTheme="minorHAnsi" w:hAnsiTheme="minorHAnsi"/>
                </w:rPr>
                <w:delText>Spanish peseta</w:delText>
              </w:r>
            </w:del>
          </w:p>
        </w:tc>
        <w:tc>
          <w:tcPr>
            <w:tcW w:w="1418" w:type="dxa"/>
            <w:tcBorders>
              <w:top w:val="single" w:sz="6" w:space="0" w:color="auto"/>
              <w:bottom w:val="single" w:sz="6" w:space="0" w:color="auto"/>
              <w:right w:val="single" w:sz="6" w:space="0" w:color="auto"/>
            </w:tcBorders>
            <w:shd w:val="clear" w:color="auto" w:fill="auto"/>
          </w:tcPr>
          <w:p w14:paraId="21354A95" w14:textId="77777777" w:rsidR="00AB2432" w:rsidRPr="00F00A18" w:rsidDel="00CF42FE" w:rsidRDefault="00AB2432" w:rsidP="00227712">
            <w:pPr>
              <w:pStyle w:val="TableText0"/>
              <w:spacing w:before="20" w:after="20" w:line="240" w:lineRule="exact"/>
              <w:ind w:right="170"/>
              <w:jc w:val="right"/>
              <w:rPr>
                <w:del w:id="888" w:author="Elbahnassawy, Ganat" w:date="2018-04-10T11:33:00Z"/>
                <w:rFonts w:asciiTheme="minorHAnsi" w:hAnsiTheme="minorHAnsi"/>
              </w:rPr>
            </w:pPr>
            <w:del w:id="889" w:author="Elbahnassawy, Ganat" w:date="2018-04-10T11:33:00Z">
              <w:r w:rsidRPr="00F00A18" w:rsidDel="00CF42FE">
                <w:rPr>
                  <w:rFonts w:asciiTheme="minorHAnsi" w:hAnsiTheme="minorHAnsi"/>
                </w:rPr>
                <w:delText>1,572,710</w:delText>
              </w:r>
            </w:del>
          </w:p>
        </w:tc>
        <w:tc>
          <w:tcPr>
            <w:tcW w:w="1418" w:type="dxa"/>
            <w:tcBorders>
              <w:top w:val="single" w:sz="6" w:space="0" w:color="auto"/>
              <w:bottom w:val="single" w:sz="6" w:space="0" w:color="auto"/>
              <w:right w:val="single" w:sz="6" w:space="0" w:color="auto"/>
            </w:tcBorders>
            <w:shd w:val="clear" w:color="auto" w:fill="auto"/>
          </w:tcPr>
          <w:p w14:paraId="147AEE54" w14:textId="77777777" w:rsidR="00AB2432" w:rsidRPr="00F00A18" w:rsidDel="00CF42FE" w:rsidRDefault="00AB2432" w:rsidP="00227712">
            <w:pPr>
              <w:pStyle w:val="TableText0"/>
              <w:spacing w:before="20" w:after="20" w:line="240" w:lineRule="exact"/>
              <w:ind w:right="170"/>
              <w:jc w:val="right"/>
              <w:rPr>
                <w:del w:id="890" w:author="Elbahnassawy, Ganat" w:date="2018-04-10T11:33:00Z"/>
                <w:rFonts w:asciiTheme="minorHAnsi" w:hAnsiTheme="minorHAnsi"/>
              </w:rPr>
            </w:pPr>
            <w:del w:id="891" w:author="Elbahnassawy, Ganat" w:date="2018-04-10T11:33:00Z">
              <w:r w:rsidRPr="00F00A18" w:rsidDel="00CF42FE">
                <w:rPr>
                  <w:rFonts w:asciiTheme="minorHAnsi" w:hAnsiTheme="minorHAnsi"/>
                </w:rPr>
                <w:delText>1,179,530</w:delText>
              </w:r>
            </w:del>
          </w:p>
        </w:tc>
        <w:tc>
          <w:tcPr>
            <w:tcW w:w="1418" w:type="dxa"/>
            <w:tcBorders>
              <w:top w:val="single" w:sz="6" w:space="0" w:color="auto"/>
              <w:bottom w:val="single" w:sz="6" w:space="0" w:color="auto"/>
              <w:right w:val="single" w:sz="6" w:space="0" w:color="auto"/>
            </w:tcBorders>
            <w:shd w:val="clear" w:color="auto" w:fill="auto"/>
          </w:tcPr>
          <w:p w14:paraId="4B15C8D5" w14:textId="77777777" w:rsidR="00AB2432" w:rsidRPr="00F00A18" w:rsidDel="00CF42FE" w:rsidRDefault="00AB2432" w:rsidP="00227712">
            <w:pPr>
              <w:pStyle w:val="TableText0"/>
              <w:spacing w:before="20" w:after="20" w:line="240" w:lineRule="exact"/>
              <w:ind w:right="170"/>
              <w:jc w:val="right"/>
              <w:rPr>
                <w:del w:id="892" w:author="Elbahnassawy, Ganat" w:date="2018-04-10T11:33:00Z"/>
                <w:rFonts w:asciiTheme="minorHAnsi" w:hAnsiTheme="minorHAnsi"/>
              </w:rPr>
            </w:pPr>
            <w:del w:id="893" w:author="Elbahnassawy, Ganat" w:date="2018-04-10T11:33:00Z">
              <w:r w:rsidRPr="00F00A18" w:rsidDel="00CF42FE">
                <w:rPr>
                  <w:rFonts w:asciiTheme="minorHAnsi" w:hAnsiTheme="minorHAnsi"/>
                </w:rPr>
                <w:delText>349,556</w:delText>
              </w:r>
            </w:del>
          </w:p>
        </w:tc>
      </w:tr>
      <w:tr w:rsidR="00AB2432" w:rsidRPr="00F00A18" w:rsidDel="00CF42FE" w14:paraId="0F7A9A26" w14:textId="77777777" w:rsidTr="00825A02">
        <w:trPr>
          <w:cantSplit/>
          <w:jc w:val="center"/>
          <w:del w:id="894"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619DA066" w14:textId="77777777" w:rsidR="00AB2432" w:rsidRPr="00F00A18" w:rsidDel="00CF42FE" w:rsidRDefault="00AB2432" w:rsidP="00227712">
            <w:pPr>
              <w:pStyle w:val="TableText0"/>
              <w:spacing w:before="20" w:after="20" w:line="240" w:lineRule="exact"/>
              <w:ind w:left="29"/>
              <w:rPr>
                <w:del w:id="895" w:author="Elbahnassawy, Ganat" w:date="2018-04-10T11:33:00Z"/>
                <w:rFonts w:asciiTheme="minorHAnsi" w:hAnsiTheme="minorHAnsi"/>
              </w:rPr>
            </w:pPr>
            <w:del w:id="896" w:author="Elbahnassawy, Ganat" w:date="2018-04-10T11:33:00Z">
              <w:r w:rsidRPr="00F00A18" w:rsidDel="00CF42FE">
                <w:rPr>
                  <w:rFonts w:asciiTheme="minorHAnsi" w:hAnsiTheme="minorHAnsi"/>
                </w:rPr>
                <w:delText>Swedish krona</w:delText>
              </w:r>
            </w:del>
          </w:p>
        </w:tc>
        <w:tc>
          <w:tcPr>
            <w:tcW w:w="1418" w:type="dxa"/>
            <w:tcBorders>
              <w:top w:val="single" w:sz="6" w:space="0" w:color="auto"/>
              <w:bottom w:val="single" w:sz="6" w:space="0" w:color="auto"/>
              <w:right w:val="single" w:sz="6" w:space="0" w:color="auto"/>
            </w:tcBorders>
            <w:shd w:val="clear" w:color="auto" w:fill="auto"/>
          </w:tcPr>
          <w:p w14:paraId="771F637C" w14:textId="77777777" w:rsidR="00AB2432" w:rsidRPr="00F00A18" w:rsidDel="00CF42FE" w:rsidRDefault="00AB2432" w:rsidP="00227712">
            <w:pPr>
              <w:pStyle w:val="TableText0"/>
              <w:spacing w:before="20" w:after="20" w:line="240" w:lineRule="exact"/>
              <w:ind w:right="170"/>
              <w:jc w:val="right"/>
              <w:rPr>
                <w:del w:id="897" w:author="Elbahnassawy, Ganat" w:date="2018-04-10T11:33:00Z"/>
                <w:rFonts w:asciiTheme="minorHAnsi" w:hAnsiTheme="minorHAnsi"/>
              </w:rPr>
            </w:pPr>
            <w:del w:id="898" w:author="Elbahnassawy, Ganat" w:date="2018-04-10T11:33:00Z">
              <w:r w:rsidRPr="00F00A18" w:rsidDel="00CF42FE">
                <w:rPr>
                  <w:rFonts w:asciiTheme="minorHAnsi" w:hAnsiTheme="minorHAnsi"/>
                </w:rPr>
                <w:delText>83,250</w:delText>
              </w:r>
            </w:del>
          </w:p>
        </w:tc>
        <w:tc>
          <w:tcPr>
            <w:tcW w:w="1418" w:type="dxa"/>
            <w:tcBorders>
              <w:top w:val="single" w:sz="6" w:space="0" w:color="auto"/>
              <w:bottom w:val="single" w:sz="6" w:space="0" w:color="auto"/>
              <w:right w:val="single" w:sz="6" w:space="0" w:color="auto"/>
            </w:tcBorders>
            <w:shd w:val="clear" w:color="auto" w:fill="auto"/>
          </w:tcPr>
          <w:p w14:paraId="0A38849C" w14:textId="77777777" w:rsidR="00AB2432" w:rsidRPr="00F00A18" w:rsidDel="00CF42FE" w:rsidRDefault="00AB2432" w:rsidP="00227712">
            <w:pPr>
              <w:pStyle w:val="TableText0"/>
              <w:spacing w:before="20" w:after="20" w:line="240" w:lineRule="exact"/>
              <w:ind w:right="170"/>
              <w:jc w:val="right"/>
              <w:rPr>
                <w:del w:id="899" w:author="Elbahnassawy, Ganat" w:date="2018-04-10T11:33:00Z"/>
                <w:rFonts w:asciiTheme="minorHAnsi" w:hAnsiTheme="minorHAnsi"/>
              </w:rPr>
            </w:pPr>
            <w:del w:id="900" w:author="Elbahnassawy, Ganat" w:date="2018-04-10T11:33:00Z">
              <w:r w:rsidRPr="00F00A18" w:rsidDel="00CF42FE">
                <w:rPr>
                  <w:rFonts w:asciiTheme="minorHAnsi" w:hAnsiTheme="minorHAnsi"/>
                </w:rPr>
                <w:delText>62,438</w:delText>
              </w:r>
            </w:del>
          </w:p>
        </w:tc>
        <w:tc>
          <w:tcPr>
            <w:tcW w:w="1418" w:type="dxa"/>
            <w:tcBorders>
              <w:top w:val="single" w:sz="6" w:space="0" w:color="auto"/>
              <w:bottom w:val="single" w:sz="6" w:space="0" w:color="auto"/>
              <w:right w:val="single" w:sz="6" w:space="0" w:color="auto"/>
            </w:tcBorders>
            <w:shd w:val="clear" w:color="auto" w:fill="auto"/>
          </w:tcPr>
          <w:p w14:paraId="35441230" w14:textId="77777777" w:rsidR="00AB2432" w:rsidRPr="00F00A18" w:rsidDel="00CF42FE" w:rsidRDefault="00AB2432" w:rsidP="00227712">
            <w:pPr>
              <w:pStyle w:val="TableText0"/>
              <w:spacing w:before="20" w:after="20" w:line="240" w:lineRule="exact"/>
              <w:ind w:right="170"/>
              <w:jc w:val="right"/>
              <w:rPr>
                <w:del w:id="901" w:author="Elbahnassawy, Ganat" w:date="2018-04-10T11:33:00Z"/>
                <w:rFonts w:asciiTheme="minorHAnsi" w:hAnsiTheme="minorHAnsi"/>
              </w:rPr>
            </w:pPr>
            <w:del w:id="902" w:author="Elbahnassawy, Ganat" w:date="2018-04-10T11:33:00Z">
              <w:r w:rsidRPr="00F00A18" w:rsidDel="00CF42FE">
                <w:rPr>
                  <w:rFonts w:asciiTheme="minorHAnsi" w:hAnsiTheme="minorHAnsi"/>
                </w:rPr>
                <w:delText>18,500</w:delText>
              </w:r>
            </w:del>
          </w:p>
        </w:tc>
      </w:tr>
      <w:tr w:rsidR="00AB2432" w:rsidRPr="00F00A18" w:rsidDel="00CF42FE" w14:paraId="733E1C6F" w14:textId="77777777" w:rsidTr="00825A02">
        <w:trPr>
          <w:cantSplit/>
          <w:jc w:val="center"/>
          <w:del w:id="903"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6D786E0E" w14:textId="77777777" w:rsidR="00AB2432" w:rsidRPr="00F00A18" w:rsidDel="00CF42FE" w:rsidRDefault="00AB2432" w:rsidP="00227712">
            <w:pPr>
              <w:pStyle w:val="TableText0"/>
              <w:spacing w:before="20" w:after="20" w:line="240" w:lineRule="exact"/>
              <w:ind w:left="29"/>
              <w:rPr>
                <w:del w:id="904" w:author="Elbahnassawy, Ganat" w:date="2018-04-10T11:33:00Z"/>
                <w:rFonts w:asciiTheme="minorHAnsi" w:hAnsiTheme="minorHAnsi"/>
              </w:rPr>
            </w:pPr>
            <w:del w:id="905" w:author="Elbahnassawy, Ganat" w:date="2018-04-10T11:33:00Z">
              <w:r w:rsidRPr="00F00A18" w:rsidDel="00CF42FE">
                <w:rPr>
                  <w:rFonts w:asciiTheme="minorHAnsi" w:hAnsiTheme="minorHAnsi"/>
                </w:rPr>
                <w:delText>Swiss franc</w:delText>
              </w:r>
            </w:del>
          </w:p>
        </w:tc>
        <w:tc>
          <w:tcPr>
            <w:tcW w:w="1418" w:type="dxa"/>
            <w:tcBorders>
              <w:top w:val="single" w:sz="6" w:space="0" w:color="auto"/>
              <w:bottom w:val="single" w:sz="6" w:space="0" w:color="auto"/>
              <w:right w:val="single" w:sz="6" w:space="0" w:color="auto"/>
            </w:tcBorders>
            <w:shd w:val="clear" w:color="auto" w:fill="auto"/>
          </w:tcPr>
          <w:p w14:paraId="40230F83" w14:textId="77777777" w:rsidR="00AB2432" w:rsidRPr="00F00A18" w:rsidDel="00CF42FE" w:rsidRDefault="00AB2432" w:rsidP="00227712">
            <w:pPr>
              <w:pStyle w:val="TableText0"/>
              <w:spacing w:before="20" w:after="20" w:line="240" w:lineRule="exact"/>
              <w:ind w:right="170"/>
              <w:jc w:val="right"/>
              <w:rPr>
                <w:del w:id="906" w:author="Elbahnassawy, Ganat" w:date="2018-04-10T11:33:00Z"/>
                <w:rFonts w:asciiTheme="minorHAnsi" w:hAnsiTheme="minorHAnsi"/>
              </w:rPr>
            </w:pPr>
            <w:del w:id="907" w:author="Elbahnassawy, Ganat" w:date="2018-04-10T11:33:00Z">
              <w:r w:rsidRPr="00F00A18" w:rsidDel="00CF42FE">
                <w:rPr>
                  <w:rFonts w:asciiTheme="minorHAnsi" w:hAnsiTheme="minorHAnsi"/>
                </w:rPr>
                <w:delText>20,097</w:delText>
              </w:r>
            </w:del>
          </w:p>
        </w:tc>
        <w:tc>
          <w:tcPr>
            <w:tcW w:w="1418" w:type="dxa"/>
            <w:tcBorders>
              <w:top w:val="single" w:sz="6" w:space="0" w:color="auto"/>
              <w:bottom w:val="single" w:sz="6" w:space="0" w:color="auto"/>
              <w:right w:val="single" w:sz="6" w:space="0" w:color="auto"/>
            </w:tcBorders>
            <w:shd w:val="clear" w:color="auto" w:fill="auto"/>
          </w:tcPr>
          <w:p w14:paraId="1C16FB52" w14:textId="77777777" w:rsidR="00AB2432" w:rsidRPr="00F00A18" w:rsidDel="00CF42FE" w:rsidRDefault="00AB2432" w:rsidP="00227712">
            <w:pPr>
              <w:pStyle w:val="TableText0"/>
              <w:spacing w:before="20" w:after="20" w:line="240" w:lineRule="exact"/>
              <w:ind w:right="170"/>
              <w:jc w:val="right"/>
              <w:rPr>
                <w:del w:id="908" w:author="Elbahnassawy, Ganat" w:date="2018-04-10T11:33:00Z"/>
                <w:rFonts w:asciiTheme="minorHAnsi" w:hAnsiTheme="minorHAnsi"/>
              </w:rPr>
            </w:pPr>
            <w:del w:id="909" w:author="Elbahnassawy, Ganat" w:date="2018-04-10T11:33:00Z">
              <w:r w:rsidRPr="00F00A18" w:rsidDel="00CF42FE">
                <w:rPr>
                  <w:rFonts w:asciiTheme="minorHAnsi" w:hAnsiTheme="minorHAnsi"/>
                </w:rPr>
                <w:delText>15,070</w:delText>
              </w:r>
            </w:del>
          </w:p>
        </w:tc>
        <w:tc>
          <w:tcPr>
            <w:tcW w:w="1418" w:type="dxa"/>
            <w:tcBorders>
              <w:top w:val="single" w:sz="6" w:space="0" w:color="auto"/>
              <w:bottom w:val="single" w:sz="6" w:space="0" w:color="auto"/>
              <w:right w:val="single" w:sz="6" w:space="0" w:color="auto"/>
            </w:tcBorders>
            <w:shd w:val="clear" w:color="auto" w:fill="auto"/>
          </w:tcPr>
          <w:p w14:paraId="38B42D64" w14:textId="77777777" w:rsidR="00AB2432" w:rsidRPr="00F00A18" w:rsidDel="00CF42FE" w:rsidRDefault="00AB2432" w:rsidP="00227712">
            <w:pPr>
              <w:pStyle w:val="TableText0"/>
              <w:spacing w:before="20" w:after="20" w:line="240" w:lineRule="exact"/>
              <w:ind w:right="170"/>
              <w:jc w:val="right"/>
              <w:rPr>
                <w:del w:id="910" w:author="Elbahnassawy, Ganat" w:date="2018-04-10T11:33:00Z"/>
                <w:rFonts w:asciiTheme="minorHAnsi" w:hAnsiTheme="minorHAnsi"/>
              </w:rPr>
            </w:pPr>
            <w:del w:id="911" w:author="Elbahnassawy, Ganat" w:date="2018-04-10T11:33:00Z">
              <w:r w:rsidRPr="00F00A18" w:rsidDel="00CF42FE">
                <w:rPr>
                  <w:rFonts w:asciiTheme="minorHAnsi" w:hAnsiTheme="minorHAnsi"/>
                </w:rPr>
                <w:delText>4,466</w:delText>
              </w:r>
            </w:del>
          </w:p>
        </w:tc>
      </w:tr>
      <w:tr w:rsidR="00AB2432" w:rsidRPr="00F00A18" w:rsidDel="00CF42FE" w14:paraId="7EEDDD33" w14:textId="77777777" w:rsidTr="00825A02">
        <w:trPr>
          <w:cantSplit/>
          <w:jc w:val="center"/>
          <w:del w:id="912"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30D5B6A0" w14:textId="77777777" w:rsidR="00AB2432" w:rsidRPr="00F00A18" w:rsidDel="00CF42FE" w:rsidRDefault="00AB2432" w:rsidP="00227712">
            <w:pPr>
              <w:pStyle w:val="TableText0"/>
              <w:spacing w:before="20" w:after="20" w:line="240" w:lineRule="exact"/>
              <w:ind w:left="29"/>
              <w:rPr>
                <w:del w:id="913" w:author="Elbahnassawy, Ganat" w:date="2018-04-10T11:33:00Z"/>
                <w:rFonts w:asciiTheme="minorHAnsi" w:hAnsiTheme="minorHAnsi"/>
              </w:rPr>
            </w:pPr>
            <w:del w:id="914" w:author="Elbahnassawy, Ganat" w:date="2018-04-10T11:33:00Z">
              <w:r w:rsidRPr="00F00A18" w:rsidDel="00CF42FE">
                <w:rPr>
                  <w:rFonts w:asciiTheme="minorHAnsi" w:hAnsiTheme="minorHAnsi"/>
                </w:rPr>
                <w:delText>United Kingdom pound sterling</w:delText>
              </w:r>
            </w:del>
          </w:p>
        </w:tc>
        <w:tc>
          <w:tcPr>
            <w:tcW w:w="1418" w:type="dxa"/>
            <w:tcBorders>
              <w:top w:val="single" w:sz="6" w:space="0" w:color="auto"/>
              <w:bottom w:val="single" w:sz="6" w:space="0" w:color="auto"/>
              <w:right w:val="single" w:sz="6" w:space="0" w:color="auto"/>
            </w:tcBorders>
            <w:shd w:val="clear" w:color="auto" w:fill="auto"/>
          </w:tcPr>
          <w:p w14:paraId="11CBEBF9" w14:textId="77777777" w:rsidR="00AB2432" w:rsidRPr="00F00A18" w:rsidDel="00CF42FE" w:rsidRDefault="00AB2432" w:rsidP="00227712">
            <w:pPr>
              <w:pStyle w:val="TableText0"/>
              <w:spacing w:before="20" w:after="20" w:line="240" w:lineRule="exact"/>
              <w:ind w:right="170"/>
              <w:jc w:val="right"/>
              <w:rPr>
                <w:del w:id="915" w:author="Elbahnassawy, Ganat" w:date="2018-04-10T11:33:00Z"/>
                <w:rFonts w:asciiTheme="minorHAnsi" w:hAnsiTheme="minorHAnsi"/>
              </w:rPr>
            </w:pPr>
            <w:del w:id="916" w:author="Elbahnassawy, Ganat" w:date="2018-04-10T11:33:00Z">
              <w:r w:rsidRPr="00F00A18" w:rsidDel="00CF42FE">
                <w:rPr>
                  <w:rFonts w:asciiTheme="minorHAnsi" w:hAnsiTheme="minorHAnsi"/>
                </w:rPr>
                <w:delText>11,250</w:delText>
              </w:r>
            </w:del>
          </w:p>
        </w:tc>
        <w:tc>
          <w:tcPr>
            <w:tcW w:w="1418" w:type="dxa"/>
            <w:tcBorders>
              <w:top w:val="single" w:sz="6" w:space="0" w:color="auto"/>
              <w:bottom w:val="single" w:sz="6" w:space="0" w:color="auto"/>
              <w:right w:val="single" w:sz="6" w:space="0" w:color="auto"/>
            </w:tcBorders>
            <w:shd w:val="clear" w:color="auto" w:fill="auto"/>
          </w:tcPr>
          <w:p w14:paraId="57286CBF" w14:textId="77777777" w:rsidR="00AB2432" w:rsidRPr="00F00A18" w:rsidDel="00CF42FE" w:rsidRDefault="00AB2432" w:rsidP="00227712">
            <w:pPr>
              <w:pStyle w:val="TableText0"/>
              <w:spacing w:before="20" w:after="20" w:line="240" w:lineRule="exact"/>
              <w:ind w:right="170"/>
              <w:jc w:val="right"/>
              <w:rPr>
                <w:del w:id="917" w:author="Elbahnassawy, Ganat" w:date="2018-04-10T11:33:00Z"/>
                <w:rFonts w:asciiTheme="minorHAnsi" w:hAnsiTheme="minorHAnsi"/>
              </w:rPr>
            </w:pPr>
            <w:del w:id="918" w:author="Elbahnassawy, Ganat" w:date="2018-04-10T11:33:00Z">
              <w:r w:rsidRPr="00F00A18" w:rsidDel="00CF42FE">
                <w:rPr>
                  <w:rFonts w:asciiTheme="minorHAnsi" w:hAnsiTheme="minorHAnsi"/>
                </w:rPr>
                <w:delText>8,438</w:delText>
              </w:r>
            </w:del>
          </w:p>
        </w:tc>
        <w:tc>
          <w:tcPr>
            <w:tcW w:w="1418" w:type="dxa"/>
            <w:tcBorders>
              <w:top w:val="single" w:sz="6" w:space="0" w:color="auto"/>
              <w:bottom w:val="single" w:sz="6" w:space="0" w:color="auto"/>
              <w:right w:val="single" w:sz="6" w:space="0" w:color="auto"/>
            </w:tcBorders>
            <w:shd w:val="clear" w:color="auto" w:fill="auto"/>
          </w:tcPr>
          <w:p w14:paraId="44E0CB8E" w14:textId="77777777" w:rsidR="00AB2432" w:rsidRPr="00F00A18" w:rsidDel="00CF42FE" w:rsidRDefault="00AB2432" w:rsidP="00227712">
            <w:pPr>
              <w:pStyle w:val="TableText0"/>
              <w:spacing w:before="20" w:after="20" w:line="240" w:lineRule="exact"/>
              <w:ind w:right="170"/>
              <w:jc w:val="right"/>
              <w:rPr>
                <w:del w:id="919" w:author="Elbahnassawy, Ganat" w:date="2018-04-10T11:33:00Z"/>
                <w:rFonts w:asciiTheme="minorHAnsi" w:hAnsiTheme="minorHAnsi"/>
              </w:rPr>
            </w:pPr>
            <w:del w:id="920" w:author="Elbahnassawy, Ganat" w:date="2018-04-10T11:33:00Z">
              <w:r w:rsidRPr="00F00A18" w:rsidDel="00CF42FE">
                <w:rPr>
                  <w:rFonts w:asciiTheme="minorHAnsi" w:hAnsiTheme="minorHAnsi"/>
                </w:rPr>
                <w:delText>2,500</w:delText>
              </w:r>
            </w:del>
          </w:p>
        </w:tc>
      </w:tr>
      <w:tr w:rsidR="00AB2432" w:rsidRPr="00F00A18" w:rsidDel="00CF42FE" w14:paraId="2199D925" w14:textId="77777777" w:rsidTr="00825A02">
        <w:trPr>
          <w:cantSplit/>
          <w:jc w:val="center"/>
          <w:del w:id="921"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064BECD6" w14:textId="77777777" w:rsidR="00AB2432" w:rsidRPr="00F00A18" w:rsidDel="00CF42FE" w:rsidRDefault="00AB2432" w:rsidP="00227712">
            <w:pPr>
              <w:pStyle w:val="TableText0"/>
              <w:spacing w:before="20" w:after="20" w:line="240" w:lineRule="exact"/>
              <w:ind w:left="29"/>
              <w:rPr>
                <w:del w:id="922" w:author="Elbahnassawy, Ganat" w:date="2018-04-10T11:33:00Z"/>
                <w:rFonts w:asciiTheme="minorHAnsi" w:hAnsiTheme="minorHAnsi"/>
              </w:rPr>
            </w:pPr>
            <w:del w:id="923" w:author="Elbahnassawy, Ganat" w:date="2018-04-10T11:33:00Z">
              <w:r w:rsidRPr="00F00A18" w:rsidDel="00CF42FE">
                <w:rPr>
                  <w:rFonts w:asciiTheme="minorHAnsi" w:hAnsiTheme="minorHAnsi"/>
                </w:rPr>
                <w:delText>United States dollar</w:delText>
              </w:r>
            </w:del>
          </w:p>
        </w:tc>
        <w:tc>
          <w:tcPr>
            <w:tcW w:w="1418" w:type="dxa"/>
            <w:tcBorders>
              <w:top w:val="single" w:sz="6" w:space="0" w:color="auto"/>
              <w:bottom w:val="single" w:sz="6" w:space="0" w:color="auto"/>
              <w:right w:val="single" w:sz="6" w:space="0" w:color="auto"/>
            </w:tcBorders>
            <w:shd w:val="clear" w:color="auto" w:fill="auto"/>
          </w:tcPr>
          <w:p w14:paraId="29C9723C" w14:textId="77777777" w:rsidR="00AB2432" w:rsidRPr="00F00A18" w:rsidDel="00CF42FE" w:rsidRDefault="00AB2432" w:rsidP="00227712">
            <w:pPr>
              <w:pStyle w:val="TableText0"/>
              <w:spacing w:before="20" w:after="20" w:line="240" w:lineRule="exact"/>
              <w:ind w:right="170"/>
              <w:jc w:val="right"/>
              <w:rPr>
                <w:del w:id="924" w:author="Elbahnassawy, Ganat" w:date="2018-04-10T11:33:00Z"/>
                <w:rFonts w:asciiTheme="minorHAnsi" w:hAnsiTheme="minorHAnsi"/>
              </w:rPr>
            </w:pPr>
            <w:del w:id="925" w:author="Elbahnassawy, Ganat" w:date="2018-04-10T11:33:00Z">
              <w:r w:rsidRPr="00F00A18" w:rsidDel="00CF42FE">
                <w:rPr>
                  <w:rFonts w:asciiTheme="minorHAnsi" w:hAnsiTheme="minorHAnsi"/>
                </w:rPr>
                <w:delText>16,900</w:delText>
              </w:r>
            </w:del>
          </w:p>
        </w:tc>
        <w:tc>
          <w:tcPr>
            <w:tcW w:w="1418" w:type="dxa"/>
            <w:tcBorders>
              <w:top w:val="single" w:sz="6" w:space="0" w:color="auto"/>
              <w:bottom w:val="single" w:sz="6" w:space="0" w:color="auto"/>
              <w:right w:val="single" w:sz="6" w:space="0" w:color="auto"/>
            </w:tcBorders>
            <w:shd w:val="clear" w:color="auto" w:fill="auto"/>
          </w:tcPr>
          <w:p w14:paraId="30302CE2" w14:textId="77777777" w:rsidR="00AB2432" w:rsidRPr="00F00A18" w:rsidDel="00CF42FE" w:rsidRDefault="00AB2432" w:rsidP="00227712">
            <w:pPr>
              <w:pStyle w:val="TableText0"/>
              <w:spacing w:before="20" w:after="20" w:line="240" w:lineRule="exact"/>
              <w:ind w:right="170"/>
              <w:jc w:val="right"/>
              <w:rPr>
                <w:del w:id="926" w:author="Elbahnassawy, Ganat" w:date="2018-04-10T11:33:00Z"/>
                <w:rFonts w:asciiTheme="minorHAnsi" w:hAnsiTheme="minorHAnsi"/>
              </w:rPr>
            </w:pPr>
            <w:del w:id="927" w:author="Elbahnassawy, Ganat" w:date="2018-04-10T11:33:00Z">
              <w:r w:rsidRPr="00F00A18" w:rsidDel="00CF42FE">
                <w:rPr>
                  <w:rFonts w:asciiTheme="minorHAnsi" w:hAnsiTheme="minorHAnsi"/>
                </w:rPr>
                <w:delText>12,675</w:delText>
              </w:r>
            </w:del>
          </w:p>
        </w:tc>
        <w:tc>
          <w:tcPr>
            <w:tcW w:w="1418" w:type="dxa"/>
            <w:tcBorders>
              <w:top w:val="single" w:sz="6" w:space="0" w:color="auto"/>
              <w:bottom w:val="single" w:sz="6" w:space="0" w:color="auto"/>
              <w:right w:val="single" w:sz="6" w:space="0" w:color="auto"/>
            </w:tcBorders>
            <w:shd w:val="clear" w:color="auto" w:fill="auto"/>
          </w:tcPr>
          <w:p w14:paraId="43369FB6" w14:textId="77777777" w:rsidR="00AB2432" w:rsidRPr="00F00A18" w:rsidDel="00CF42FE" w:rsidRDefault="00AB2432" w:rsidP="00227712">
            <w:pPr>
              <w:pStyle w:val="TableText0"/>
              <w:spacing w:before="20" w:after="20" w:line="240" w:lineRule="exact"/>
              <w:ind w:right="170"/>
              <w:jc w:val="right"/>
              <w:rPr>
                <w:del w:id="928" w:author="Elbahnassawy, Ganat" w:date="2018-04-10T11:33:00Z"/>
                <w:rFonts w:asciiTheme="minorHAnsi" w:hAnsiTheme="minorHAnsi"/>
              </w:rPr>
            </w:pPr>
            <w:del w:id="929" w:author="Elbahnassawy, Ganat" w:date="2018-04-10T11:33:00Z">
              <w:r w:rsidRPr="00F00A18" w:rsidDel="00CF42FE">
                <w:rPr>
                  <w:rFonts w:asciiTheme="minorHAnsi" w:hAnsiTheme="minorHAnsi"/>
                </w:rPr>
                <w:delText>3,770</w:delText>
              </w:r>
            </w:del>
          </w:p>
        </w:tc>
      </w:tr>
      <w:tr w:rsidR="00AB2432" w:rsidRPr="00F00A18" w:rsidDel="00CF42FE" w14:paraId="66B0C113" w14:textId="77777777" w:rsidTr="00825A02">
        <w:trPr>
          <w:cantSplit/>
          <w:jc w:val="center"/>
          <w:del w:id="930" w:author="Elbahnassawy, Ganat" w:date="2018-04-10T11:33:00Z"/>
        </w:trPr>
        <w:tc>
          <w:tcPr>
            <w:tcW w:w="3467" w:type="dxa"/>
            <w:tcBorders>
              <w:top w:val="single" w:sz="6" w:space="0" w:color="auto"/>
              <w:left w:val="single" w:sz="6" w:space="0" w:color="auto"/>
              <w:bottom w:val="single" w:sz="6" w:space="0" w:color="auto"/>
              <w:right w:val="single" w:sz="6" w:space="0" w:color="auto"/>
            </w:tcBorders>
            <w:shd w:val="clear" w:color="auto" w:fill="auto"/>
          </w:tcPr>
          <w:p w14:paraId="262C139F" w14:textId="77777777" w:rsidR="00AB2432" w:rsidRPr="00F00A18" w:rsidDel="00CF42FE" w:rsidRDefault="00AB2432" w:rsidP="00227712">
            <w:pPr>
              <w:pStyle w:val="TableText0"/>
              <w:spacing w:before="20" w:after="20" w:line="240" w:lineRule="exact"/>
              <w:ind w:left="29"/>
              <w:rPr>
                <w:del w:id="931" w:author="Elbahnassawy, Ganat" w:date="2018-04-10T11:33:00Z"/>
                <w:rFonts w:asciiTheme="minorHAnsi" w:hAnsiTheme="minorHAnsi"/>
              </w:rPr>
            </w:pPr>
            <w:del w:id="932" w:author="Elbahnassawy, Ganat" w:date="2018-04-10T11:33:00Z">
              <w:r w:rsidRPr="00F00A18" w:rsidDel="00CF42FE">
                <w:rPr>
                  <w:rFonts w:asciiTheme="minorHAnsi" w:hAnsiTheme="minorHAnsi"/>
                </w:rPr>
                <w:delText>United States dollar</w:delText>
              </w:r>
              <w:r w:rsidRPr="00F00A18" w:rsidDel="00CF42FE">
                <w:rPr>
                  <w:rFonts w:asciiTheme="minorHAnsi" w:hAnsiTheme="minorHAnsi"/>
                </w:rPr>
                <w:br/>
                <w:delText>(maxima applicable to expenses incurred in all other currencies not listed above</w:delText>
              </w:r>
              <w:r w:rsidRPr="00F00A18" w:rsidDel="00CF42FE">
                <w:rPr>
                  <w:rFonts w:asciiTheme="minorHAnsi" w:hAnsiTheme="minorHAnsi"/>
                  <w:position w:val="6"/>
                  <w:sz w:val="14"/>
                  <w:szCs w:val="14"/>
                </w:rPr>
                <w:delText>1)</w:delText>
              </w:r>
              <w:r w:rsidRPr="00F00A18" w:rsidDel="00CF42FE">
                <w:rPr>
                  <w:rFonts w:asciiTheme="minorHAnsi" w:hAnsiTheme="minorHAnsi"/>
                </w:rPr>
                <w:delText>)</w:delText>
              </w:r>
            </w:del>
          </w:p>
        </w:tc>
        <w:tc>
          <w:tcPr>
            <w:tcW w:w="1418" w:type="dxa"/>
            <w:tcBorders>
              <w:top w:val="single" w:sz="6" w:space="0" w:color="auto"/>
              <w:bottom w:val="single" w:sz="6" w:space="0" w:color="auto"/>
              <w:right w:val="single" w:sz="6" w:space="0" w:color="auto"/>
            </w:tcBorders>
            <w:shd w:val="clear" w:color="auto" w:fill="auto"/>
          </w:tcPr>
          <w:p w14:paraId="03F97090" w14:textId="77777777" w:rsidR="00AB2432" w:rsidRPr="00F00A18" w:rsidDel="00CF42FE" w:rsidRDefault="00AB2432" w:rsidP="00227712">
            <w:pPr>
              <w:pStyle w:val="TableText0"/>
              <w:spacing w:before="20" w:after="20" w:line="240" w:lineRule="exact"/>
              <w:ind w:right="170"/>
              <w:jc w:val="right"/>
              <w:rPr>
                <w:del w:id="933" w:author="Elbahnassawy, Ganat" w:date="2018-04-10T11:33:00Z"/>
                <w:rFonts w:asciiTheme="minorHAnsi" w:hAnsiTheme="minorHAnsi"/>
              </w:rPr>
            </w:pPr>
            <w:del w:id="934" w:author="Elbahnassawy, Ganat" w:date="2018-04-10T11:33:00Z">
              <w:r w:rsidRPr="00F00A18" w:rsidDel="00CF42FE">
                <w:rPr>
                  <w:rFonts w:asciiTheme="minorHAnsi" w:hAnsiTheme="minorHAnsi"/>
                </w:rPr>
                <w:br/>
              </w:r>
              <w:r w:rsidRPr="00F00A18" w:rsidDel="00CF42FE">
                <w:rPr>
                  <w:rFonts w:asciiTheme="minorHAnsi" w:hAnsiTheme="minorHAnsi"/>
                </w:rPr>
                <w:br/>
              </w:r>
              <w:r w:rsidRPr="00F00A18" w:rsidDel="00CF42FE">
                <w:rPr>
                  <w:rFonts w:asciiTheme="minorHAnsi" w:hAnsiTheme="minorHAnsi"/>
                </w:rPr>
                <w:br/>
                <w:delText>13,000</w:delText>
              </w:r>
            </w:del>
          </w:p>
        </w:tc>
        <w:tc>
          <w:tcPr>
            <w:tcW w:w="1418" w:type="dxa"/>
            <w:tcBorders>
              <w:top w:val="single" w:sz="6" w:space="0" w:color="auto"/>
              <w:bottom w:val="single" w:sz="6" w:space="0" w:color="auto"/>
              <w:right w:val="single" w:sz="6" w:space="0" w:color="auto"/>
            </w:tcBorders>
            <w:shd w:val="clear" w:color="auto" w:fill="auto"/>
          </w:tcPr>
          <w:p w14:paraId="136007D3" w14:textId="77777777" w:rsidR="00AB2432" w:rsidRPr="00F00A18" w:rsidDel="00CF42FE" w:rsidRDefault="00AB2432" w:rsidP="00227712">
            <w:pPr>
              <w:pStyle w:val="TableText0"/>
              <w:spacing w:before="20" w:after="20" w:line="240" w:lineRule="exact"/>
              <w:ind w:right="170"/>
              <w:jc w:val="right"/>
              <w:rPr>
                <w:del w:id="935" w:author="Elbahnassawy, Ganat" w:date="2018-04-10T11:33:00Z"/>
                <w:rFonts w:asciiTheme="minorHAnsi" w:hAnsiTheme="minorHAnsi"/>
              </w:rPr>
            </w:pPr>
            <w:del w:id="936" w:author="Elbahnassawy, Ganat" w:date="2018-04-10T11:33:00Z">
              <w:r w:rsidRPr="00F00A18" w:rsidDel="00CF42FE">
                <w:rPr>
                  <w:rFonts w:asciiTheme="minorHAnsi" w:hAnsiTheme="minorHAnsi"/>
                </w:rPr>
                <w:br/>
              </w:r>
              <w:r w:rsidRPr="00F00A18" w:rsidDel="00CF42FE">
                <w:rPr>
                  <w:rFonts w:asciiTheme="minorHAnsi" w:hAnsiTheme="minorHAnsi"/>
                </w:rPr>
                <w:br/>
              </w:r>
              <w:r w:rsidRPr="00F00A18" w:rsidDel="00CF42FE">
                <w:rPr>
                  <w:rFonts w:asciiTheme="minorHAnsi" w:hAnsiTheme="minorHAnsi"/>
                </w:rPr>
                <w:br/>
                <w:delText>9,750</w:delText>
              </w:r>
            </w:del>
          </w:p>
        </w:tc>
        <w:tc>
          <w:tcPr>
            <w:tcW w:w="1418" w:type="dxa"/>
            <w:tcBorders>
              <w:top w:val="single" w:sz="6" w:space="0" w:color="auto"/>
              <w:bottom w:val="single" w:sz="6" w:space="0" w:color="auto"/>
              <w:right w:val="single" w:sz="6" w:space="0" w:color="auto"/>
            </w:tcBorders>
            <w:shd w:val="clear" w:color="auto" w:fill="auto"/>
          </w:tcPr>
          <w:p w14:paraId="6618F660" w14:textId="77777777" w:rsidR="00AB2432" w:rsidRPr="00F00A18" w:rsidDel="00CF42FE" w:rsidRDefault="00AB2432" w:rsidP="00227712">
            <w:pPr>
              <w:pStyle w:val="TableText0"/>
              <w:spacing w:before="20" w:after="20" w:line="240" w:lineRule="exact"/>
              <w:ind w:right="170"/>
              <w:jc w:val="right"/>
              <w:rPr>
                <w:del w:id="937" w:author="Elbahnassawy, Ganat" w:date="2018-04-10T11:33:00Z"/>
                <w:rFonts w:asciiTheme="minorHAnsi" w:hAnsiTheme="minorHAnsi"/>
              </w:rPr>
            </w:pPr>
            <w:del w:id="938" w:author="Elbahnassawy, Ganat" w:date="2018-04-10T11:33:00Z">
              <w:r w:rsidRPr="00F00A18" w:rsidDel="00CF42FE">
                <w:rPr>
                  <w:rFonts w:asciiTheme="minorHAnsi" w:hAnsiTheme="minorHAnsi"/>
                </w:rPr>
                <w:br/>
              </w:r>
              <w:r w:rsidRPr="00F00A18" w:rsidDel="00CF42FE">
                <w:rPr>
                  <w:rFonts w:asciiTheme="minorHAnsi" w:hAnsiTheme="minorHAnsi"/>
                </w:rPr>
                <w:br/>
              </w:r>
              <w:r w:rsidRPr="00F00A18" w:rsidDel="00CF42FE">
                <w:rPr>
                  <w:rFonts w:asciiTheme="minorHAnsi" w:hAnsiTheme="minorHAnsi"/>
                </w:rPr>
                <w:br/>
                <w:delText>2,900</w:delText>
              </w:r>
            </w:del>
          </w:p>
        </w:tc>
      </w:tr>
    </w:tbl>
    <w:p w14:paraId="25EBEDF0" w14:textId="77777777" w:rsidR="00AB2432" w:rsidRPr="00F00A18" w:rsidDel="00CF42FE" w:rsidRDefault="00AB2432" w:rsidP="00AB2432">
      <w:pPr>
        <w:pStyle w:val="TableLegend0"/>
        <w:tabs>
          <w:tab w:val="clear" w:pos="567"/>
        </w:tabs>
        <w:spacing w:before="142"/>
        <w:ind w:left="284" w:right="113" w:hanging="284"/>
        <w:jc w:val="both"/>
        <w:rPr>
          <w:del w:id="939" w:author="Elbahnassawy, Ganat" w:date="2018-04-10T11:33:00Z"/>
          <w:rFonts w:asciiTheme="minorHAnsi" w:hAnsiTheme="minorHAnsi"/>
        </w:rPr>
      </w:pPr>
      <w:del w:id="940" w:author="Elbahnassawy, Ganat" w:date="2018-04-10T11:33:00Z">
        <w:r w:rsidRPr="00F00A18" w:rsidDel="00CF42FE">
          <w:rPr>
            <w:rFonts w:asciiTheme="minorHAnsi" w:hAnsiTheme="minorHAnsi"/>
          </w:rPr>
          <w:delText>*</w:delText>
        </w:r>
        <w:r w:rsidRPr="00F00A18" w:rsidDel="00CF42FE">
          <w:rPr>
            <w:rFonts w:asciiTheme="minorHAnsi" w:hAnsiTheme="minorHAnsi"/>
          </w:rPr>
          <w:tab/>
          <w:delText>The amounts indicated under maximum allowable educational expenses shall also constitute the “maximum special education grant” under Regulation II.3, part H (Special education grant for disabled children).</w:delText>
        </w:r>
      </w:del>
    </w:p>
    <w:p w14:paraId="6713E993" w14:textId="77777777" w:rsidR="00AB2432" w:rsidRPr="00F00A18" w:rsidDel="00CF42FE" w:rsidRDefault="00AB2432" w:rsidP="00AB2432">
      <w:pPr>
        <w:pStyle w:val="TableLegend0"/>
        <w:tabs>
          <w:tab w:val="clear" w:pos="567"/>
        </w:tabs>
        <w:rPr>
          <w:del w:id="941" w:author="Elbahnassawy, Ganat" w:date="2018-04-10T11:33:00Z"/>
          <w:rFonts w:asciiTheme="minorHAnsi" w:hAnsiTheme="minorHAnsi"/>
          <w:lang w:val="fr-CH"/>
        </w:rPr>
      </w:pPr>
      <w:del w:id="942" w:author="Elbahnassawy, Ganat" w:date="2018-04-10T11:33:00Z">
        <w:r w:rsidRPr="00F00A18" w:rsidDel="00CF42FE">
          <w:rPr>
            <w:rFonts w:asciiTheme="minorHAnsi" w:hAnsiTheme="minorHAnsi"/>
            <w:position w:val="6"/>
            <w:sz w:val="14"/>
            <w:szCs w:val="14"/>
            <w:lang w:val="fr-CH"/>
          </w:rPr>
          <w:delText>1</w:delText>
        </w:r>
        <w:r w:rsidRPr="00F00A18" w:rsidDel="00CF42FE">
          <w:rPr>
            <w:rFonts w:asciiTheme="minorHAnsi" w:hAnsiTheme="minorHAnsi"/>
            <w:position w:val="6"/>
            <w:sz w:val="14"/>
            <w:szCs w:val="14"/>
            <w:lang w:val="fr-CH"/>
          </w:rPr>
          <w:tab/>
        </w:r>
        <w:r w:rsidRPr="00F00A18" w:rsidDel="00CF42FE">
          <w:rPr>
            <w:rFonts w:asciiTheme="minorHAnsi" w:hAnsiTheme="minorHAnsi"/>
            <w:lang w:val="fr-CH"/>
          </w:rPr>
          <w:delText>Maxima applicable to the 14 Communauté financière africaine franc countries.</w:delText>
        </w:r>
      </w:del>
    </w:p>
    <w:p w14:paraId="01F4A0FF" w14:textId="77777777" w:rsidR="00AB2432" w:rsidRDefault="00AB2432" w:rsidP="00AB2432">
      <w:pPr>
        <w:pStyle w:val="Line"/>
        <w:bidi/>
      </w:pPr>
    </w:p>
    <w:p w14:paraId="20D0FC07" w14:textId="77777777" w:rsidR="00D652AF" w:rsidRDefault="00D652AF" w:rsidP="00990D99">
      <w:pPr>
        <w:rPr>
          <w:rtl/>
          <w:lang w:val="fr-FR" w:bidi="ar-EG"/>
        </w:rPr>
      </w:pPr>
    </w:p>
    <w:p w14:paraId="0C616487" w14:textId="77777777" w:rsidR="00D652AF" w:rsidRDefault="00D652AF" w:rsidP="00990D99">
      <w:pPr>
        <w:rPr>
          <w:rtl/>
          <w:lang w:val="fr-FR" w:bidi="ar-EG"/>
        </w:rPr>
      </w:pPr>
    </w:p>
    <w:p w14:paraId="0F5A3A34" w14:textId="77777777" w:rsidR="00D652AF" w:rsidRDefault="00D652AF" w:rsidP="00990D99">
      <w:pPr>
        <w:rPr>
          <w:rtl/>
          <w:lang w:val="fr-FR" w:bidi="ar-EG"/>
        </w:rPr>
      </w:pPr>
    </w:p>
    <w:p w14:paraId="1377A859" w14:textId="77777777" w:rsidR="00990D99" w:rsidRDefault="00990D99" w:rsidP="00990D99">
      <w:pPr>
        <w:rPr>
          <w:rtl/>
          <w:lang w:val="fr-FR" w:bidi="ar-EG"/>
        </w:rPr>
      </w:pPr>
    </w:p>
    <w:p w14:paraId="70820E6F" w14:textId="77777777" w:rsidR="00D652AF" w:rsidRDefault="00D652AF" w:rsidP="00990D99">
      <w:pPr>
        <w:rPr>
          <w:rtl/>
          <w:lang w:val="fr-FR" w:bidi="ar-EG"/>
        </w:rPr>
      </w:pPr>
    </w:p>
    <w:p w14:paraId="4870A9B1" w14:textId="77777777" w:rsidR="00D652AF" w:rsidRDefault="00D652AF" w:rsidP="00990D99">
      <w:pPr>
        <w:rPr>
          <w:rtl/>
          <w:lang w:val="fr-FR" w:bidi="ar-EG"/>
        </w:rPr>
      </w:pPr>
    </w:p>
    <w:p w14:paraId="252ABE66" w14:textId="77777777" w:rsidR="00D652AF" w:rsidRDefault="00D652AF" w:rsidP="00990D99">
      <w:pPr>
        <w:rPr>
          <w:rtl/>
          <w:lang w:val="fr-FR" w:bidi="ar-EG"/>
        </w:rPr>
      </w:pPr>
    </w:p>
    <w:p w14:paraId="73D71363" w14:textId="77777777" w:rsidR="00D652AF" w:rsidRDefault="00D652AF" w:rsidP="00990D99">
      <w:pPr>
        <w:rPr>
          <w:rtl/>
          <w:lang w:val="fr-FR" w:bidi="ar-EG"/>
        </w:rPr>
      </w:pPr>
    </w:p>
    <w:p w14:paraId="1D0FAFFB" w14:textId="77777777" w:rsidR="00D652AF" w:rsidRDefault="00D652AF" w:rsidP="00990D99">
      <w:pPr>
        <w:rPr>
          <w:lang w:val="fr-FR" w:bidi="ar-EG"/>
        </w:rPr>
      </w:pPr>
    </w:p>
    <w:p w14:paraId="7DDF0320" w14:textId="77777777" w:rsidR="00D652AF" w:rsidRDefault="00D652AF" w:rsidP="00990D99">
      <w:pPr>
        <w:rPr>
          <w:rtl/>
          <w:lang w:val="fr-FR"/>
        </w:rPr>
      </w:pPr>
      <w:r>
        <w:rPr>
          <w:rtl/>
          <w:lang w:val="fr-FR"/>
        </w:rPr>
        <w:br w:type="page"/>
      </w:r>
    </w:p>
    <w:p w14:paraId="2B8FE31E" w14:textId="628C3280" w:rsidR="00FE1D09" w:rsidRPr="00FE1D09" w:rsidRDefault="00FE1D09" w:rsidP="00FE1D09">
      <w:pPr>
        <w:pStyle w:val="ResNo"/>
        <w:spacing w:before="720"/>
        <w:rPr>
          <w:lang w:val="en-US" w:bidi="ar-EG"/>
        </w:rPr>
      </w:pPr>
      <w:bookmarkStart w:id="943" w:name="_Toc87003103"/>
      <w:bookmarkStart w:id="944" w:name="_Toc87004715"/>
      <w:bookmarkStart w:id="945" w:name="_Toc405196363"/>
      <w:bookmarkStart w:id="946" w:name="_Toc423445885"/>
      <w:bookmarkStart w:id="947" w:name="_Toc490216637"/>
      <w:bookmarkStart w:id="948" w:name="_Toc531184169"/>
      <w:bookmarkStart w:id="949" w:name="_Toc532895979"/>
      <w:bookmarkEnd w:id="425"/>
      <w:r w:rsidRPr="00FD564B">
        <w:rPr>
          <w:rFonts w:hint="cs"/>
          <w:rtl/>
        </w:rPr>
        <w:lastRenderedPageBreak/>
        <w:t>القرار</w:t>
      </w:r>
      <w:r w:rsidRPr="00FD564B">
        <w:rPr>
          <w:rFonts w:hint="cs"/>
          <w:rtl/>
          <w:lang w:bidi="ar-EG"/>
        </w:rPr>
        <w:t xml:space="preserve"> </w:t>
      </w:r>
      <w:r>
        <w:rPr>
          <w:lang w:bidi="ar-EG"/>
        </w:rPr>
        <w:t>1406</w:t>
      </w:r>
      <w:r>
        <w:rPr>
          <w:rFonts w:hint="cs"/>
          <w:rtl/>
          <w:lang w:bidi="ar-EG"/>
        </w:rPr>
        <w:t xml:space="preserve"> </w:t>
      </w:r>
      <w:r>
        <w:rPr>
          <w:lang w:val="en-US" w:bidi="ar-EG"/>
        </w:rPr>
        <w:t>(C21)</w:t>
      </w:r>
      <w:bookmarkEnd w:id="943"/>
      <w:bookmarkEnd w:id="944"/>
    </w:p>
    <w:p w14:paraId="4A25903C" w14:textId="77777777" w:rsidR="00FE1D09" w:rsidRPr="00FD564B" w:rsidRDefault="00FE1D09" w:rsidP="00FE1D09">
      <w:pPr>
        <w:pStyle w:val="Restitle"/>
      </w:pPr>
      <w:bookmarkStart w:id="950" w:name="_Toc87003104"/>
      <w:bookmarkStart w:id="951" w:name="_Toc87004716"/>
      <w:r w:rsidRPr="00AB0849">
        <w:rPr>
          <w:rFonts w:hint="cs"/>
          <w:rtl/>
        </w:rPr>
        <w:t>شروط خدمة</w:t>
      </w:r>
      <w:r>
        <w:rPr>
          <w:rFonts w:hint="cs"/>
          <w:rtl/>
        </w:rPr>
        <w:t xml:space="preserve"> المسؤولين</w:t>
      </w:r>
      <w:r w:rsidRPr="00AB0849">
        <w:rPr>
          <w:rFonts w:hint="cs"/>
          <w:rtl/>
        </w:rPr>
        <w:t xml:space="preserve"> المنتخبين في الاتحاد</w:t>
      </w:r>
      <w:bookmarkEnd w:id="950"/>
      <w:bookmarkEnd w:id="951"/>
    </w:p>
    <w:p w14:paraId="1E1B3161" w14:textId="77777777" w:rsidR="00FE1D09" w:rsidRDefault="00FE1D09" w:rsidP="00FE1D09">
      <w:pPr>
        <w:pStyle w:val="Normalaftertitle0"/>
        <w:rPr>
          <w:rtl/>
        </w:rPr>
      </w:pPr>
      <w:r>
        <w:rPr>
          <w:rFonts w:hint="cs"/>
          <w:rtl/>
        </w:rPr>
        <w:t xml:space="preserve">إن </w:t>
      </w:r>
      <w:r w:rsidRPr="00CC71A6">
        <w:rPr>
          <w:rtl/>
          <w:lang w:bidi="ar-SA"/>
        </w:rPr>
        <w:t>مجلس</w:t>
      </w:r>
      <w:r w:rsidRPr="00CC71A6">
        <w:rPr>
          <w:rFonts w:hint="cs"/>
          <w:rtl/>
          <w:lang w:bidi="ar-SA"/>
        </w:rPr>
        <w:t xml:space="preserve"> الاتحاد الدولي للاتصالات</w:t>
      </w:r>
      <w:r>
        <w:rPr>
          <w:rFonts w:hint="cs"/>
          <w:rtl/>
        </w:rPr>
        <w:t>،</w:t>
      </w:r>
    </w:p>
    <w:p w14:paraId="14421914" w14:textId="77777777" w:rsidR="00FE1D09" w:rsidRDefault="00FE1D09" w:rsidP="00FE1D09">
      <w:pPr>
        <w:pStyle w:val="Call"/>
        <w:rPr>
          <w:rtl/>
          <w:lang w:bidi="ar-EG"/>
        </w:rPr>
      </w:pPr>
      <w:r>
        <w:rPr>
          <w:rFonts w:hint="cs"/>
          <w:rtl/>
          <w:lang w:bidi="ar-EG"/>
        </w:rPr>
        <w:t>إذ يأخذ بعين الاعتبار</w:t>
      </w:r>
    </w:p>
    <w:p w14:paraId="46C8C8A4" w14:textId="77777777" w:rsidR="00FE1D09" w:rsidRDefault="00FE1D09" w:rsidP="00FE1D09">
      <w:pPr>
        <w:tabs>
          <w:tab w:val="clear" w:pos="794"/>
          <w:tab w:val="left" w:pos="1134"/>
        </w:tabs>
        <w:rPr>
          <w:rtl/>
          <w:lang w:bidi="ar-EG"/>
        </w:rPr>
      </w:pPr>
      <w:r>
        <w:rPr>
          <w:rFonts w:hint="cs"/>
          <w:rtl/>
          <w:lang w:bidi="ar-EG"/>
        </w:rPr>
        <w:t>القرار </w:t>
      </w:r>
      <w:r>
        <w:rPr>
          <w:lang w:bidi="ar-SY"/>
        </w:rPr>
        <w:t>46</w:t>
      </w:r>
      <w:r>
        <w:rPr>
          <w:rFonts w:hint="cs"/>
          <w:rtl/>
          <w:lang w:bidi="ar-EG"/>
        </w:rPr>
        <w:t xml:space="preserve"> (كيوتو، </w:t>
      </w:r>
      <w:r>
        <w:rPr>
          <w:lang w:bidi="ar-SY"/>
        </w:rPr>
        <w:t>1994</w:t>
      </w:r>
      <w:r>
        <w:rPr>
          <w:rFonts w:hint="cs"/>
          <w:rtl/>
          <w:lang w:bidi="ar-EG"/>
        </w:rPr>
        <w:t>) الذي اعتمده مؤتمر المندوبين المفوضين،</w:t>
      </w:r>
    </w:p>
    <w:p w14:paraId="1FC61425" w14:textId="77777777" w:rsidR="00FE1D09" w:rsidRDefault="00FE1D09" w:rsidP="00FE1D09">
      <w:pPr>
        <w:pStyle w:val="Call"/>
        <w:rPr>
          <w:rtl/>
          <w:lang w:bidi="ar-EG"/>
        </w:rPr>
      </w:pPr>
      <w:r>
        <w:rPr>
          <w:rFonts w:hint="cs"/>
          <w:rtl/>
          <w:lang w:bidi="ar-EG"/>
        </w:rPr>
        <w:t>وقد نظر</w:t>
      </w:r>
    </w:p>
    <w:p w14:paraId="0CFF9DBF" w14:textId="77777777" w:rsidR="00FE1D09" w:rsidRDefault="00FE1D09" w:rsidP="00FE1D09">
      <w:pPr>
        <w:tabs>
          <w:tab w:val="clear" w:pos="794"/>
          <w:tab w:val="left" w:pos="1134"/>
        </w:tabs>
        <w:rPr>
          <w:rtl/>
          <w:lang w:bidi="ar-EG"/>
        </w:rPr>
      </w:pPr>
      <w:r>
        <w:rPr>
          <w:rFonts w:hint="cs"/>
          <w:rtl/>
          <w:lang w:bidi="ar-EG"/>
        </w:rPr>
        <w:t>في تقرير الأمين العام بشأن التدابير المتخذة داخل النظام الموحد للأمم المتحدة نتيجة للقرارات التي اتخذتها الجمعية العامة للأمم المتحدة في دورتها الخامسة والسبعين فيما يخص شروط الخدمة (القرار </w:t>
      </w:r>
      <w:r>
        <w:rPr>
          <w:lang w:bidi="ar-EG"/>
        </w:rPr>
        <w:t>75/245A</w:t>
      </w:r>
      <w:r>
        <w:rPr>
          <w:rFonts w:hint="cs"/>
          <w:rtl/>
          <w:lang w:bidi="ar-EG"/>
        </w:rPr>
        <w:t xml:space="preserve"> المؤرخ </w:t>
      </w:r>
      <w:r>
        <w:rPr>
          <w:lang w:bidi="ar-SY"/>
        </w:rPr>
        <w:t>31</w:t>
      </w:r>
      <w:r>
        <w:rPr>
          <w:rFonts w:hint="cs"/>
          <w:rtl/>
          <w:lang w:bidi="ar-EG"/>
        </w:rPr>
        <w:t> ديسمبر </w:t>
      </w:r>
      <w:r>
        <w:rPr>
          <w:lang w:bidi="ar-SY"/>
        </w:rPr>
        <w:t>2020</w:t>
      </w:r>
      <w:r>
        <w:rPr>
          <w:rFonts w:hint="cs"/>
          <w:rtl/>
          <w:lang w:bidi="ar-EG"/>
        </w:rPr>
        <w:t>)،</w:t>
      </w:r>
    </w:p>
    <w:p w14:paraId="455354BF" w14:textId="77777777" w:rsidR="00FE1D09" w:rsidRDefault="00FE1D09" w:rsidP="00FE1D09">
      <w:pPr>
        <w:pStyle w:val="Call"/>
        <w:rPr>
          <w:rtl/>
          <w:lang w:bidi="ar-EG"/>
        </w:rPr>
      </w:pPr>
      <w:r>
        <w:rPr>
          <w:rFonts w:hint="cs"/>
          <w:rtl/>
          <w:lang w:bidi="ar-EG"/>
        </w:rPr>
        <w:t>يقـرر</w:t>
      </w:r>
    </w:p>
    <w:p w14:paraId="28E6EB3F" w14:textId="77777777" w:rsidR="00FE1D09" w:rsidRDefault="00FE1D09" w:rsidP="00FE1D09">
      <w:pPr>
        <w:tabs>
          <w:tab w:val="clear" w:pos="794"/>
          <w:tab w:val="left" w:pos="1134"/>
        </w:tabs>
        <w:spacing w:after="240"/>
        <w:rPr>
          <w:rtl/>
          <w:lang w:bidi="ar-EG"/>
        </w:rPr>
      </w:pPr>
      <w:r>
        <w:rPr>
          <w:rFonts w:hint="cs"/>
          <w:rtl/>
          <w:lang w:bidi="ar-EG"/>
        </w:rPr>
        <w:t xml:space="preserve">الموافقة على المرتبات التالية اعتباراً من </w:t>
      </w:r>
      <w:r>
        <w:rPr>
          <w:lang w:bidi="ar-SY"/>
        </w:rPr>
        <w:t>1</w:t>
      </w:r>
      <w:r>
        <w:rPr>
          <w:rFonts w:hint="cs"/>
          <w:rtl/>
          <w:lang w:bidi="ar-EG"/>
        </w:rPr>
        <w:t> يناير </w:t>
      </w:r>
      <w:r>
        <w:rPr>
          <w:lang w:bidi="ar-SY"/>
        </w:rPr>
        <w:t>2021</w:t>
      </w:r>
      <w:r>
        <w:rPr>
          <w:rtl/>
          <w:lang w:bidi="ar-EG"/>
        </w:rPr>
        <w:t xml:space="preserve"> </w:t>
      </w:r>
      <w:r>
        <w:rPr>
          <w:rFonts w:hint="cs"/>
          <w:rtl/>
          <w:lang w:bidi="ar-EG"/>
        </w:rPr>
        <w:t xml:space="preserve">وعلى الأجور التالية الداخلة في حساب المعاش التقاعدي اعتباراً من </w:t>
      </w:r>
      <w:r>
        <w:rPr>
          <w:lang w:bidi="ar-SY"/>
        </w:rPr>
        <w:t>1</w:t>
      </w:r>
      <w:r>
        <w:rPr>
          <w:rFonts w:hint="cs"/>
          <w:rtl/>
          <w:lang w:bidi="ar-EG"/>
        </w:rPr>
        <w:t> فبراير </w:t>
      </w:r>
      <w:r>
        <w:rPr>
          <w:lang w:bidi="ar-SY"/>
        </w:rPr>
        <w:t>2021</w:t>
      </w:r>
      <w:r>
        <w:rPr>
          <w:rFonts w:hint="cs"/>
          <w:rtl/>
          <w:lang w:bidi="ar-EG"/>
        </w:rPr>
        <w:t xml:space="preserve"> للمسؤولين المنتخبين في الاتحاد:</w:t>
      </w:r>
    </w:p>
    <w:tbl>
      <w:tblPr>
        <w:bidiVisual/>
        <w:tblW w:w="5000" w:type="pct"/>
        <w:jc w:val="center"/>
        <w:tblCellMar>
          <w:left w:w="0" w:type="dxa"/>
          <w:right w:w="0" w:type="dxa"/>
        </w:tblCellMar>
        <w:tblLook w:val="04A0" w:firstRow="1" w:lastRow="0" w:firstColumn="1" w:lastColumn="0" w:noHBand="0" w:noVBand="1"/>
      </w:tblPr>
      <w:tblGrid>
        <w:gridCol w:w="2191"/>
        <w:gridCol w:w="2055"/>
        <w:gridCol w:w="1964"/>
        <w:gridCol w:w="3419"/>
      </w:tblGrid>
      <w:tr w:rsidR="00FE1D09" w14:paraId="6FC84D11" w14:textId="77777777" w:rsidTr="00AE39FF">
        <w:trPr>
          <w:jc w:val="center"/>
        </w:trPr>
        <w:tc>
          <w:tcPr>
            <w:tcW w:w="2191" w:type="dxa"/>
            <w:tcMar>
              <w:top w:w="0" w:type="dxa"/>
              <w:left w:w="108" w:type="dxa"/>
              <w:bottom w:w="0" w:type="dxa"/>
              <w:right w:w="108" w:type="dxa"/>
            </w:tcMar>
          </w:tcPr>
          <w:p w14:paraId="3DDB8AC8" w14:textId="77777777" w:rsidR="00FE1D09" w:rsidRDefault="00FE1D09" w:rsidP="00AE39FF">
            <w:pPr>
              <w:pStyle w:val="Tabletexte"/>
              <w:bidi w:val="0"/>
              <w:spacing w:line="300" w:lineRule="exact"/>
              <w:rPr>
                <w:sz w:val="22"/>
                <w:szCs w:val="22"/>
                <w:rtl/>
              </w:rPr>
            </w:pPr>
          </w:p>
        </w:tc>
        <w:tc>
          <w:tcPr>
            <w:tcW w:w="7438"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A67EBA8" w14:textId="77777777" w:rsidR="00FE1D09" w:rsidRPr="00FE1D09" w:rsidRDefault="00FE1D09" w:rsidP="00FE1D09">
            <w:pPr>
              <w:pStyle w:val="TableHead2"/>
            </w:pPr>
            <w:r w:rsidRPr="00FE1D09">
              <w:rPr>
                <w:rFonts w:hint="cs"/>
                <w:rtl/>
              </w:rPr>
              <w:t>دولار أمريكي سنوياً</w:t>
            </w:r>
          </w:p>
        </w:tc>
      </w:tr>
      <w:tr w:rsidR="00FE1D09" w14:paraId="701DDF8B" w14:textId="77777777" w:rsidTr="00AE39FF">
        <w:trPr>
          <w:jc w:val="center"/>
        </w:trPr>
        <w:tc>
          <w:tcPr>
            <w:tcW w:w="2191" w:type="dxa"/>
            <w:tcMar>
              <w:top w:w="0" w:type="dxa"/>
              <w:left w:w="108" w:type="dxa"/>
              <w:bottom w:w="0" w:type="dxa"/>
              <w:right w:w="108" w:type="dxa"/>
            </w:tcMar>
          </w:tcPr>
          <w:p w14:paraId="7241787D" w14:textId="77777777" w:rsidR="00FE1D09" w:rsidRDefault="00FE1D09" w:rsidP="00AE39FF">
            <w:pPr>
              <w:pStyle w:val="Tabletexte"/>
              <w:bidi w:val="0"/>
              <w:spacing w:line="300" w:lineRule="exact"/>
              <w:rPr>
                <w:sz w:val="22"/>
                <w:szCs w:val="22"/>
                <w:rtl/>
                <w:lang w:val="fr-FR"/>
              </w:rPr>
            </w:pPr>
          </w:p>
        </w:tc>
        <w:tc>
          <w:tcPr>
            <w:tcW w:w="2055" w:type="dxa"/>
            <w:tcBorders>
              <w:top w:val="nil"/>
              <w:left w:val="single" w:sz="8" w:space="0" w:color="auto"/>
              <w:bottom w:val="nil"/>
              <w:right w:val="single" w:sz="8" w:space="0" w:color="auto"/>
            </w:tcBorders>
            <w:tcMar>
              <w:top w:w="0" w:type="dxa"/>
              <w:left w:w="108" w:type="dxa"/>
              <w:bottom w:w="0" w:type="dxa"/>
              <w:right w:w="108" w:type="dxa"/>
            </w:tcMar>
            <w:hideMark/>
          </w:tcPr>
          <w:p w14:paraId="54B8423A" w14:textId="77777777" w:rsidR="00FE1D09" w:rsidRPr="00FE1D09" w:rsidRDefault="00FE1D09" w:rsidP="00FE1D09">
            <w:pPr>
              <w:pStyle w:val="TableHead2"/>
            </w:pPr>
            <w:r w:rsidRPr="00FE1D09">
              <w:rPr>
                <w:rFonts w:hint="cs"/>
                <w:rtl/>
              </w:rPr>
              <w:t>المرتب الإجمالي</w:t>
            </w:r>
            <w:r w:rsidRPr="00FE1D09">
              <w:rPr>
                <w:rtl/>
              </w:rPr>
              <w:br/>
            </w:r>
            <w:r w:rsidRPr="00FE1D09">
              <w:rPr>
                <w:rFonts w:hint="cs"/>
                <w:rtl/>
              </w:rPr>
              <w:t>(</w:t>
            </w:r>
            <w:r w:rsidRPr="00FE1D09">
              <w:t>1</w:t>
            </w:r>
            <w:r w:rsidRPr="00FE1D09">
              <w:rPr>
                <w:rFonts w:hint="cs"/>
                <w:rtl/>
              </w:rPr>
              <w:t xml:space="preserve"> يناير </w:t>
            </w:r>
            <w:r w:rsidRPr="00FE1D09">
              <w:t>2021</w:t>
            </w:r>
            <w:r w:rsidRPr="00FE1D09">
              <w:rPr>
                <w:rFonts w:hint="cs"/>
                <w:rtl/>
              </w:rPr>
              <w:t>)</w:t>
            </w:r>
          </w:p>
        </w:tc>
        <w:tc>
          <w:tcPr>
            <w:tcW w:w="1964" w:type="dxa"/>
            <w:tcBorders>
              <w:top w:val="single" w:sz="8" w:space="0" w:color="auto"/>
              <w:left w:val="nil"/>
              <w:bottom w:val="nil"/>
              <w:right w:val="single" w:sz="8" w:space="0" w:color="auto"/>
            </w:tcBorders>
            <w:tcMar>
              <w:top w:w="0" w:type="dxa"/>
              <w:left w:w="108" w:type="dxa"/>
              <w:bottom w:w="0" w:type="dxa"/>
              <w:right w:w="108" w:type="dxa"/>
            </w:tcMar>
            <w:hideMark/>
          </w:tcPr>
          <w:p w14:paraId="3BD19DC9" w14:textId="77777777" w:rsidR="00FE1D09" w:rsidRPr="00FE1D09" w:rsidRDefault="00FE1D09" w:rsidP="00FE1D09">
            <w:pPr>
              <w:pStyle w:val="TableHead2"/>
              <w:rPr>
                <w:rtl/>
              </w:rPr>
            </w:pPr>
            <w:r w:rsidRPr="00FE1D09">
              <w:rPr>
                <w:rFonts w:hint="cs"/>
                <w:rtl/>
              </w:rPr>
              <w:t>المرتب الصافي</w:t>
            </w:r>
            <w:r w:rsidRPr="00FE1D09">
              <w:rPr>
                <w:rtl/>
              </w:rPr>
              <w:br/>
            </w:r>
            <w:r w:rsidRPr="00FE1D09">
              <w:rPr>
                <w:rFonts w:hint="cs"/>
                <w:rtl/>
              </w:rPr>
              <w:t>(</w:t>
            </w:r>
            <w:r w:rsidRPr="00FE1D09">
              <w:t>1</w:t>
            </w:r>
            <w:r w:rsidRPr="00FE1D09">
              <w:rPr>
                <w:rFonts w:hint="cs"/>
                <w:rtl/>
              </w:rPr>
              <w:t xml:space="preserve"> يناير </w:t>
            </w:r>
            <w:r w:rsidRPr="00FE1D09">
              <w:t>2021</w:t>
            </w:r>
            <w:r w:rsidRPr="00FE1D09">
              <w:rPr>
                <w:rFonts w:hint="cs"/>
                <w:rtl/>
              </w:rPr>
              <w:t>)</w:t>
            </w:r>
          </w:p>
        </w:tc>
        <w:tc>
          <w:tcPr>
            <w:tcW w:w="3419" w:type="dxa"/>
            <w:tcBorders>
              <w:top w:val="single" w:sz="8" w:space="0" w:color="auto"/>
              <w:left w:val="nil"/>
              <w:bottom w:val="nil"/>
              <w:right w:val="single" w:sz="8" w:space="0" w:color="auto"/>
            </w:tcBorders>
            <w:tcMar>
              <w:top w:w="0" w:type="dxa"/>
              <w:left w:w="108" w:type="dxa"/>
              <w:bottom w:w="0" w:type="dxa"/>
              <w:right w:w="108" w:type="dxa"/>
            </w:tcMar>
            <w:hideMark/>
          </w:tcPr>
          <w:p w14:paraId="739F0561" w14:textId="77777777" w:rsidR="00FE1D09" w:rsidRPr="00FE1D09" w:rsidRDefault="00FE1D09" w:rsidP="00FE1D09">
            <w:pPr>
              <w:pStyle w:val="TableHead2"/>
            </w:pPr>
            <w:r w:rsidRPr="00FE1D09">
              <w:rPr>
                <w:rFonts w:hint="cs"/>
                <w:rtl/>
              </w:rPr>
              <w:t>الأجر الداخل</w:t>
            </w:r>
            <w:r w:rsidRPr="00FE1D09">
              <w:rPr>
                <w:rFonts w:hint="cs"/>
                <w:rtl/>
              </w:rPr>
              <w:br/>
              <w:t>في حساب المعاش التقاعدي</w:t>
            </w:r>
          </w:p>
          <w:p w14:paraId="369E4084" w14:textId="77777777" w:rsidR="00FE1D09" w:rsidRPr="00FE1D09" w:rsidRDefault="00FE1D09" w:rsidP="00FE1D09">
            <w:pPr>
              <w:pStyle w:val="TableHead2"/>
              <w:rPr>
                <w:rtl/>
              </w:rPr>
            </w:pPr>
            <w:r w:rsidRPr="00FE1D09">
              <w:rPr>
                <w:rFonts w:hint="cs"/>
                <w:rtl/>
              </w:rPr>
              <w:t>(</w:t>
            </w:r>
            <w:r w:rsidRPr="00FE1D09">
              <w:t>1</w:t>
            </w:r>
            <w:r w:rsidRPr="00FE1D09">
              <w:rPr>
                <w:rFonts w:hint="cs"/>
                <w:rtl/>
              </w:rPr>
              <w:t xml:space="preserve"> فبراير </w:t>
            </w:r>
            <w:r w:rsidRPr="00FE1D09">
              <w:t>2021</w:t>
            </w:r>
            <w:r w:rsidRPr="00FE1D09">
              <w:rPr>
                <w:rFonts w:hint="cs"/>
                <w:rtl/>
              </w:rPr>
              <w:t>)</w:t>
            </w:r>
          </w:p>
        </w:tc>
      </w:tr>
      <w:tr w:rsidR="00FE1D09" w14:paraId="21DAFA7D" w14:textId="77777777" w:rsidTr="00AE39FF">
        <w:trPr>
          <w:jc w:val="center"/>
        </w:trPr>
        <w:tc>
          <w:tcPr>
            <w:tcW w:w="21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15BE4C" w14:textId="77777777" w:rsidR="00FE1D09" w:rsidRPr="00FE1D09" w:rsidRDefault="00FE1D09" w:rsidP="00FE1D09">
            <w:pPr>
              <w:pStyle w:val="Tabletexte"/>
              <w:rPr>
                <w:rtl/>
              </w:rPr>
            </w:pPr>
            <w:r w:rsidRPr="00FE1D09">
              <w:rPr>
                <w:rFonts w:hint="cs"/>
                <w:rtl/>
              </w:rPr>
              <w:t>الأمين العام</w:t>
            </w:r>
          </w:p>
        </w:tc>
        <w:tc>
          <w:tcPr>
            <w:tcW w:w="20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324B8A" w14:textId="77777777" w:rsidR="00FE1D09" w:rsidRPr="00FE1D09" w:rsidRDefault="00FE1D09" w:rsidP="00FE1D09">
            <w:pPr>
              <w:pStyle w:val="Tabletexte"/>
              <w:jc w:val="center"/>
            </w:pPr>
            <w:r w:rsidRPr="00FE1D09">
              <w:t>248 512</w:t>
            </w:r>
          </w:p>
        </w:tc>
        <w:tc>
          <w:tcPr>
            <w:tcW w:w="196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88D67C" w14:textId="77777777" w:rsidR="00FE1D09" w:rsidRPr="00FE1D09" w:rsidRDefault="00FE1D09" w:rsidP="00FE1D09">
            <w:pPr>
              <w:pStyle w:val="Tabletexte"/>
              <w:jc w:val="center"/>
            </w:pPr>
            <w:r w:rsidRPr="00FE1D09">
              <w:t>179 518</w:t>
            </w:r>
          </w:p>
        </w:tc>
        <w:tc>
          <w:tcPr>
            <w:tcW w:w="34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E991583" w14:textId="77777777" w:rsidR="00FE1D09" w:rsidRPr="00FE1D09" w:rsidRDefault="00FE1D09" w:rsidP="00FE1D09">
            <w:pPr>
              <w:pStyle w:val="Tabletexte"/>
              <w:jc w:val="center"/>
            </w:pPr>
            <w:r w:rsidRPr="00FE1D09">
              <w:t>395 098</w:t>
            </w:r>
          </w:p>
        </w:tc>
      </w:tr>
      <w:tr w:rsidR="00FE1D09" w14:paraId="41E5AA5F" w14:textId="77777777" w:rsidTr="00AE39FF">
        <w:trPr>
          <w:jc w:val="center"/>
        </w:trPr>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C85437" w14:textId="01A88D09" w:rsidR="00FE1D09" w:rsidRPr="00FE1D09" w:rsidRDefault="00FE1D09" w:rsidP="00926B6A">
            <w:pPr>
              <w:pStyle w:val="Tabletexte"/>
              <w:jc w:val="left"/>
            </w:pPr>
            <w:r w:rsidRPr="00FE1D09">
              <w:rPr>
                <w:rFonts w:hint="cs"/>
                <w:rtl/>
              </w:rPr>
              <w:t xml:space="preserve">نائب الأمين العام </w:t>
            </w:r>
            <w:r w:rsidR="00926B6A">
              <w:rPr>
                <w:rtl/>
              </w:rPr>
              <w:br/>
            </w:r>
            <w:r w:rsidRPr="00FE1D09">
              <w:rPr>
                <w:rFonts w:hint="cs"/>
                <w:rtl/>
              </w:rPr>
              <w:t>ومديرو المكاتب</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53B4C5" w14:textId="77777777" w:rsidR="00FE1D09" w:rsidRPr="00FE1D09" w:rsidRDefault="00FE1D09" w:rsidP="00FE1D09">
            <w:pPr>
              <w:pStyle w:val="Tabletexte"/>
              <w:jc w:val="center"/>
            </w:pPr>
            <w:r w:rsidRPr="00FE1D09">
              <w:t>226 185</w:t>
            </w:r>
          </w:p>
        </w:tc>
        <w:tc>
          <w:tcPr>
            <w:tcW w:w="19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4ACDE5" w14:textId="77777777" w:rsidR="00FE1D09" w:rsidRPr="00FE1D09" w:rsidRDefault="00FE1D09" w:rsidP="00FE1D09">
            <w:pPr>
              <w:pStyle w:val="Tabletexte"/>
              <w:jc w:val="center"/>
            </w:pPr>
            <w:r w:rsidRPr="00FE1D09">
              <w:t>164 782</w:t>
            </w:r>
          </w:p>
        </w:tc>
        <w:tc>
          <w:tcPr>
            <w:tcW w:w="34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C9AC59" w14:textId="77777777" w:rsidR="00FE1D09" w:rsidRPr="00FE1D09" w:rsidRDefault="00FE1D09" w:rsidP="00FE1D09">
            <w:pPr>
              <w:pStyle w:val="Tabletexte"/>
              <w:jc w:val="center"/>
            </w:pPr>
            <w:r w:rsidRPr="00FE1D09">
              <w:t>366 439</w:t>
            </w:r>
          </w:p>
        </w:tc>
      </w:tr>
    </w:tbl>
    <w:p w14:paraId="227F122F" w14:textId="02305566" w:rsidR="00FE1D09" w:rsidRDefault="00FE1D09" w:rsidP="00FE1D09">
      <w:pPr>
        <w:pStyle w:val="Endtext"/>
        <w:rPr>
          <w:rtl/>
        </w:rPr>
      </w:pPr>
      <w:r w:rsidRPr="00AC480A">
        <w:rPr>
          <w:rFonts w:hint="cs"/>
          <w:rtl/>
        </w:rPr>
        <w:t>المراجع</w:t>
      </w:r>
      <w:r>
        <w:rPr>
          <w:rFonts w:hint="cs"/>
          <w:rtl/>
        </w:rPr>
        <w:t>:</w:t>
      </w:r>
      <w:r>
        <w:rPr>
          <w:rtl/>
        </w:rPr>
        <w:tab/>
      </w:r>
      <w:r>
        <w:rPr>
          <w:rFonts w:hint="cs"/>
          <w:rtl/>
        </w:rPr>
        <w:t xml:space="preserve">الوثائق </w:t>
      </w:r>
      <w:hyperlink r:id="rId121" w:history="1">
        <w:r w:rsidRPr="00FE1D09">
          <w:rPr>
            <w:rStyle w:val="Hyperlink"/>
            <w:lang w:val="en-GB"/>
          </w:rPr>
          <w:t>C21/23</w:t>
        </w:r>
      </w:hyperlink>
      <w:r>
        <w:rPr>
          <w:rFonts w:hint="cs"/>
          <w:rtl/>
        </w:rPr>
        <w:t xml:space="preserve"> و</w:t>
      </w:r>
      <w:hyperlink r:id="rId122" w:history="1">
        <w:r w:rsidRPr="00FE1D09">
          <w:rPr>
            <w:rStyle w:val="Hyperlink"/>
            <w:lang w:val="en-GB"/>
          </w:rPr>
          <w:t>C21/88</w:t>
        </w:r>
      </w:hyperlink>
      <w:r>
        <w:rPr>
          <w:rFonts w:hint="cs"/>
          <w:rtl/>
        </w:rPr>
        <w:t xml:space="preserve"> و</w:t>
      </w:r>
      <w:hyperlink r:id="rId123" w:history="1">
        <w:r w:rsidRPr="00FE1D09">
          <w:rPr>
            <w:rStyle w:val="Hyperlink"/>
            <w:lang w:val="en-GB"/>
          </w:rPr>
          <w:t>DM-21/1017</w:t>
        </w:r>
      </w:hyperlink>
      <w:r>
        <w:rPr>
          <w:rFonts w:hint="cs"/>
          <w:rtl/>
        </w:rPr>
        <w:t>.</w:t>
      </w:r>
    </w:p>
    <w:p w14:paraId="22C5E8C3" w14:textId="3A374273" w:rsidR="00FE1D09" w:rsidRDefault="00FE1D09" w:rsidP="00FE1D09">
      <w:pPr>
        <w:spacing w:before="600"/>
        <w:jc w:val="center"/>
        <w:rPr>
          <w:rtl/>
          <w:lang w:bidi="ar-EG"/>
        </w:rPr>
      </w:pPr>
      <w:r w:rsidRPr="00BB7213">
        <w:rPr>
          <w:rFonts w:hint="cs"/>
          <w:rtl/>
          <w:lang w:bidi="ar-EG"/>
        </w:rPr>
        <w:t>ــــــــــــــــــــــــــــــــــــــــــــــــــــــــــــــــــــــــــــــــــــــــــــــــ</w:t>
      </w:r>
    </w:p>
    <w:p w14:paraId="74FD07BF" w14:textId="2A1F2B1D" w:rsidR="00926B6A" w:rsidRDefault="00926B6A" w:rsidP="00926B6A">
      <w:pPr>
        <w:rPr>
          <w:rtl/>
          <w:lang w:bidi="ar-EG"/>
        </w:rPr>
      </w:pPr>
    </w:p>
    <w:p w14:paraId="08C5D3C7" w14:textId="285A1D69" w:rsidR="00926B6A" w:rsidRDefault="00926B6A" w:rsidP="00926B6A">
      <w:pPr>
        <w:rPr>
          <w:rtl/>
          <w:lang w:bidi="ar-EG"/>
        </w:rPr>
      </w:pPr>
    </w:p>
    <w:p w14:paraId="24270DC1" w14:textId="094758F8" w:rsidR="00926B6A" w:rsidRDefault="00926B6A" w:rsidP="00926B6A">
      <w:pPr>
        <w:rPr>
          <w:rtl/>
          <w:lang w:bidi="ar-EG"/>
        </w:rPr>
      </w:pPr>
    </w:p>
    <w:p w14:paraId="112CC9E2" w14:textId="7E49A7E2" w:rsidR="00926B6A" w:rsidRDefault="00926B6A" w:rsidP="00926B6A">
      <w:pPr>
        <w:rPr>
          <w:rtl/>
          <w:lang w:bidi="ar-EG"/>
        </w:rPr>
      </w:pPr>
    </w:p>
    <w:p w14:paraId="6ABA7F90" w14:textId="511C0B33" w:rsidR="00926B6A" w:rsidRDefault="00926B6A" w:rsidP="00926B6A">
      <w:pPr>
        <w:rPr>
          <w:rtl/>
          <w:lang w:bidi="ar-EG"/>
        </w:rPr>
      </w:pPr>
      <w:r>
        <w:rPr>
          <w:rtl/>
          <w:lang w:bidi="ar-EG"/>
        </w:rPr>
        <w:br w:type="page"/>
      </w:r>
    </w:p>
    <w:p w14:paraId="4839C450" w14:textId="77FC1877" w:rsidR="00DE1673" w:rsidRPr="00C314B3" w:rsidRDefault="00DE1673" w:rsidP="00DE1673">
      <w:pPr>
        <w:pStyle w:val="DecNo"/>
        <w:rPr>
          <w:rtl/>
        </w:rPr>
      </w:pPr>
      <w:bookmarkStart w:id="952" w:name="_Toc87003105"/>
      <w:bookmarkStart w:id="953" w:name="_Toc87004717"/>
      <w:r>
        <w:rPr>
          <w:rFonts w:hint="cs"/>
          <w:rtl/>
        </w:rPr>
        <w:lastRenderedPageBreak/>
        <w:t>المقرر</w:t>
      </w:r>
      <w:r w:rsidRPr="00DF312D">
        <w:rPr>
          <w:rFonts w:hint="cs"/>
          <w:rtl/>
        </w:rPr>
        <w:t xml:space="preserve"> </w:t>
      </w:r>
      <w:r>
        <w:t>548</w:t>
      </w:r>
      <w:r>
        <w:rPr>
          <w:rFonts w:hint="cs"/>
          <w:rtl/>
        </w:rPr>
        <w:t xml:space="preserve"> </w:t>
      </w:r>
      <w:r w:rsidRPr="00AC480A">
        <w:t>(C07)</w:t>
      </w:r>
      <w:bookmarkEnd w:id="945"/>
      <w:bookmarkEnd w:id="946"/>
      <w:bookmarkEnd w:id="947"/>
      <w:bookmarkEnd w:id="948"/>
      <w:bookmarkEnd w:id="949"/>
      <w:bookmarkEnd w:id="952"/>
      <w:bookmarkEnd w:id="953"/>
    </w:p>
    <w:p w14:paraId="6B2D04D4" w14:textId="77777777" w:rsidR="00DE1673" w:rsidRDefault="00DE1673" w:rsidP="00DE1673">
      <w:pPr>
        <w:pStyle w:val="Dectitle"/>
        <w:rPr>
          <w:rtl/>
        </w:rPr>
      </w:pPr>
      <w:bookmarkStart w:id="954" w:name="_Toc364416720"/>
      <w:bookmarkStart w:id="955" w:name="_Toc405196364"/>
      <w:bookmarkStart w:id="956" w:name="_Toc423445886"/>
      <w:bookmarkStart w:id="957" w:name="_Toc490216638"/>
      <w:bookmarkStart w:id="958" w:name="_Toc531184170"/>
      <w:bookmarkStart w:id="959" w:name="_Toc532895980"/>
      <w:bookmarkStart w:id="960" w:name="_Toc87003106"/>
      <w:bookmarkStart w:id="961" w:name="_Toc87004718"/>
      <w:r>
        <w:rPr>
          <w:rFonts w:hint="cs"/>
          <w:rtl/>
        </w:rPr>
        <w:t xml:space="preserve">شروط خدمة </w:t>
      </w:r>
      <w:r w:rsidRPr="007318C8">
        <w:rPr>
          <w:rFonts w:hint="cs"/>
          <w:rtl/>
        </w:rPr>
        <w:t>المسؤولين</w:t>
      </w:r>
      <w:r>
        <w:rPr>
          <w:rFonts w:hint="cs"/>
          <w:rtl/>
        </w:rPr>
        <w:t xml:space="preserve"> المنتخبين إعانة خاصة للسكن</w:t>
      </w:r>
      <w:bookmarkEnd w:id="954"/>
      <w:bookmarkEnd w:id="955"/>
      <w:bookmarkEnd w:id="956"/>
      <w:bookmarkEnd w:id="957"/>
      <w:bookmarkEnd w:id="958"/>
      <w:bookmarkEnd w:id="959"/>
      <w:bookmarkEnd w:id="960"/>
      <w:bookmarkEnd w:id="961"/>
    </w:p>
    <w:p w14:paraId="391F3C11" w14:textId="77777777" w:rsidR="00DE1673" w:rsidRDefault="00DE1673" w:rsidP="00DE1673">
      <w:pPr>
        <w:spacing w:before="240"/>
        <w:rPr>
          <w:rtl/>
          <w:lang w:val="en-US" w:bidi="ar-EG"/>
        </w:rPr>
      </w:pPr>
      <w:r>
        <w:rPr>
          <w:rFonts w:hint="cs"/>
          <w:rtl/>
          <w:lang w:val="en-US" w:bidi="ar-EG"/>
        </w:rPr>
        <w:t>إن المجلس،</w:t>
      </w:r>
    </w:p>
    <w:p w14:paraId="7E50262C" w14:textId="77777777" w:rsidR="00DE1673" w:rsidRPr="00F203F1" w:rsidRDefault="00DE1673" w:rsidP="001007F2">
      <w:pPr>
        <w:pStyle w:val="Call"/>
        <w:spacing w:before="60"/>
        <w:rPr>
          <w:rtl/>
        </w:rPr>
      </w:pPr>
      <w:r w:rsidRPr="00F203F1">
        <w:rPr>
          <w:rFonts w:hint="cs"/>
          <w:rtl/>
        </w:rPr>
        <w:t>إذ يضع في اعتباره</w:t>
      </w:r>
    </w:p>
    <w:p w14:paraId="63D5698E" w14:textId="77777777" w:rsidR="00DE1673" w:rsidRDefault="00DE1673" w:rsidP="001007F2">
      <w:pPr>
        <w:spacing w:before="60"/>
        <w:rPr>
          <w:rtl/>
        </w:rPr>
      </w:pPr>
      <w:r>
        <w:rPr>
          <w:rFonts w:hint="cs"/>
          <w:rtl/>
        </w:rPr>
        <w:t xml:space="preserve">الضواغط التي يفرضها سوق السكن في مقر الاتحاد وكذلك الضواغط الناجمة بالنسبة للمسؤولين المنتخبين عن قواعد معايير العمل الأمنية الدنيا لأماكن الإقامة </w:t>
      </w:r>
      <w:r>
        <w:t>(MORSS)</w:t>
      </w:r>
      <w:r>
        <w:rPr>
          <w:rFonts w:hint="cs"/>
          <w:rtl/>
        </w:rPr>
        <w:t xml:space="preserve"> المطبقة في النظام الموحد على تحديد مساكن الرؤساء التنفيذيين لمنظمات النظام الموحد للأمم</w:t>
      </w:r>
      <w:r>
        <w:rPr>
          <w:rFonts w:hint="eastAsia"/>
          <w:rtl/>
        </w:rPr>
        <w:t> </w:t>
      </w:r>
      <w:r>
        <w:rPr>
          <w:rFonts w:hint="cs"/>
          <w:rtl/>
        </w:rPr>
        <w:t>المتحدة،</w:t>
      </w:r>
    </w:p>
    <w:p w14:paraId="0D3F6B4B" w14:textId="77777777" w:rsidR="00DE1673" w:rsidRPr="00F203F1" w:rsidRDefault="00DE1673" w:rsidP="001007F2">
      <w:pPr>
        <w:pStyle w:val="Call"/>
        <w:spacing w:before="60"/>
        <w:rPr>
          <w:rtl/>
        </w:rPr>
      </w:pPr>
      <w:r w:rsidRPr="00F203F1">
        <w:rPr>
          <w:rFonts w:hint="cs"/>
          <w:rtl/>
        </w:rPr>
        <w:t>وقد نظر في</w:t>
      </w:r>
    </w:p>
    <w:p w14:paraId="5503D5A4" w14:textId="77777777" w:rsidR="00DE1673" w:rsidRDefault="00DE1673" w:rsidP="001007F2">
      <w:pPr>
        <w:spacing w:before="60"/>
        <w:rPr>
          <w:rtl/>
          <w:lang w:val="en-US" w:bidi="ar-EG"/>
        </w:rPr>
      </w:pPr>
      <w:r>
        <w:rPr>
          <w:rFonts w:hint="cs"/>
          <w:rtl/>
          <w:lang w:val="en-US" w:bidi="ar-EG"/>
        </w:rPr>
        <w:t xml:space="preserve">المقترح المقدم في الوثيقة </w:t>
      </w:r>
      <w:r>
        <w:rPr>
          <w:lang w:val="en-US" w:bidi="ar-EG"/>
        </w:rPr>
        <w:t>C07/54</w:t>
      </w:r>
      <w:r>
        <w:rPr>
          <w:rFonts w:hint="cs"/>
          <w:rtl/>
          <w:lang w:val="en-US" w:bidi="ar-EG"/>
        </w:rPr>
        <w:t xml:space="preserve"> في دورته لعام </w:t>
      </w:r>
      <w:r>
        <w:rPr>
          <w:lang w:val="en-US" w:bidi="ar-EG"/>
        </w:rPr>
        <w:t>2007</w:t>
      </w:r>
      <w:r>
        <w:rPr>
          <w:rFonts w:hint="cs"/>
          <w:rtl/>
          <w:lang w:val="en-US" w:bidi="ar-EG"/>
        </w:rPr>
        <w:t>،</w:t>
      </w:r>
    </w:p>
    <w:p w14:paraId="0F27D3AA" w14:textId="77777777" w:rsidR="00DE1673" w:rsidRPr="00F203F1" w:rsidRDefault="00DE1673" w:rsidP="001007F2">
      <w:pPr>
        <w:pStyle w:val="Call"/>
        <w:spacing w:before="60"/>
        <w:rPr>
          <w:rtl/>
        </w:rPr>
      </w:pPr>
      <w:r w:rsidRPr="00F203F1">
        <w:rPr>
          <w:rFonts w:hint="cs"/>
          <w:rtl/>
        </w:rPr>
        <w:t>يقرر</w:t>
      </w:r>
    </w:p>
    <w:p w14:paraId="05EFE77E" w14:textId="77777777" w:rsidR="00DE1673" w:rsidRDefault="00DE1673" w:rsidP="001007F2">
      <w:pPr>
        <w:pStyle w:val="enumlev1"/>
        <w:spacing w:before="60"/>
        <w:rPr>
          <w:rtl/>
        </w:rPr>
      </w:pPr>
      <w:r>
        <w:rPr>
          <w:rFonts w:hint="cs"/>
        </w:rPr>
        <w:sym w:font="Symbol" w:char="F02D"/>
      </w:r>
      <w:r>
        <w:rPr>
          <w:rFonts w:hint="cs"/>
          <w:rtl/>
        </w:rPr>
        <w:tab/>
        <w:t xml:space="preserve">الموافقة على استحداث إعانة خاصة لإسكان الأمين العام ونائب الأمين العام ومديري المكاتب تدفع سنوياً وفقاً للشروط المنصوص عليها في الوثيقة </w:t>
      </w:r>
      <w:r>
        <w:t>C07/54</w:t>
      </w:r>
      <w:r>
        <w:rPr>
          <w:rFonts w:hint="cs"/>
          <w:rtl/>
        </w:rPr>
        <w:t>؛</w:t>
      </w:r>
    </w:p>
    <w:p w14:paraId="5F90923B" w14:textId="2E2B2048" w:rsidR="00DE1673" w:rsidRDefault="00DE1673" w:rsidP="001007F2">
      <w:pPr>
        <w:pStyle w:val="enumlev1"/>
        <w:spacing w:before="60"/>
        <w:rPr>
          <w:rtl/>
        </w:rPr>
      </w:pPr>
      <w:r>
        <w:rPr>
          <w:rFonts w:hint="cs"/>
        </w:rPr>
        <w:sym w:font="Symbol" w:char="F02D"/>
      </w:r>
      <w:r>
        <w:rPr>
          <w:rFonts w:hint="cs"/>
          <w:rtl/>
        </w:rPr>
        <w:tab/>
        <w:t xml:space="preserve">تحديد المبلغ السنوي لإعانة السكن الخاصة المذكورة بمبلغ </w:t>
      </w:r>
      <w:r>
        <w:t>71 400</w:t>
      </w:r>
      <w:r>
        <w:rPr>
          <w:rFonts w:hint="cs"/>
          <w:rtl/>
        </w:rPr>
        <w:t xml:space="preserve"> فرنك سويسري للأمين العام و</w:t>
      </w:r>
      <w:r>
        <w:t>%50</w:t>
      </w:r>
      <w:r>
        <w:rPr>
          <w:rFonts w:hint="cs"/>
          <w:rtl/>
        </w:rPr>
        <w:t xml:space="preserve"> من هذا المبلغ لكل من نائب الأمين العام ومديري المكاتب الذين يشغلون منصبهم في</w:t>
      </w:r>
      <w:r>
        <w:rPr>
          <w:rFonts w:hint="eastAsia"/>
          <w:rtl/>
        </w:rPr>
        <w:t> </w:t>
      </w:r>
      <w:r>
        <w:rPr>
          <w:rFonts w:hint="cs"/>
          <w:rtl/>
        </w:rPr>
        <w:t>تاريخ اعتماد هذا المقرر، وطوال مدة ولاية كل</w:t>
      </w:r>
      <w:r w:rsidR="004D7A6D">
        <w:rPr>
          <w:rFonts w:hint="eastAsia"/>
          <w:rtl/>
        </w:rPr>
        <w:t> </w:t>
      </w:r>
      <w:r>
        <w:rPr>
          <w:rFonts w:hint="cs"/>
          <w:rtl/>
        </w:rPr>
        <w:t>منهم؛</w:t>
      </w:r>
    </w:p>
    <w:p w14:paraId="4846C9E2" w14:textId="77777777" w:rsidR="00DE1673" w:rsidRDefault="00DE1673" w:rsidP="001007F2">
      <w:pPr>
        <w:spacing w:before="60"/>
        <w:rPr>
          <w:rtl/>
        </w:rPr>
      </w:pPr>
      <w:r>
        <w:rPr>
          <w:rFonts w:hint="cs"/>
        </w:rPr>
        <w:sym w:font="Symbol" w:char="F02D"/>
      </w:r>
      <w:r>
        <w:rPr>
          <w:rFonts w:hint="cs"/>
          <w:rtl/>
        </w:rPr>
        <w:tab/>
      </w:r>
      <w:r>
        <w:rPr>
          <w:rFonts w:hint="cs"/>
          <w:rtl/>
          <w:lang w:bidi="ar-EG"/>
        </w:rPr>
        <w:t>أنه ي</w:t>
      </w:r>
      <w:r>
        <w:rPr>
          <w:rFonts w:hint="cs"/>
          <w:rtl/>
        </w:rPr>
        <w:t xml:space="preserve">جوز إعادة النظر في المبلغ السنوي لإعانة السكن الخاصة وفقاً للشروط المنصوص عليها في الوثيقة </w:t>
      </w:r>
      <w:r>
        <w:t>C07/54</w:t>
      </w:r>
      <w:r>
        <w:rPr>
          <w:rFonts w:hint="cs"/>
          <w:rtl/>
        </w:rPr>
        <w:t>.</w:t>
      </w:r>
    </w:p>
    <w:p w14:paraId="5EBBC4E2" w14:textId="77777777" w:rsidR="00DE1673" w:rsidRDefault="00DE1673" w:rsidP="007F4C29">
      <w:pPr>
        <w:pStyle w:val="Endtext"/>
        <w:rPr>
          <w:rtl/>
        </w:rPr>
      </w:pPr>
      <w:r w:rsidRPr="00AC480A">
        <w:rPr>
          <w:rFonts w:hint="cs"/>
          <w:rtl/>
        </w:rPr>
        <w:t>المراجع</w:t>
      </w:r>
      <w:r>
        <w:rPr>
          <w:rFonts w:hint="cs"/>
          <w:rtl/>
        </w:rPr>
        <w:t>:</w:t>
      </w:r>
      <w:r>
        <w:rPr>
          <w:rtl/>
        </w:rPr>
        <w:tab/>
      </w:r>
      <w:r>
        <w:rPr>
          <w:rFonts w:hint="cs"/>
          <w:rtl/>
        </w:rPr>
        <w:t xml:space="preserve">الوثيقتان </w:t>
      </w:r>
      <w:hyperlink r:id="rId124" w:history="1">
        <w:r w:rsidRPr="007F4C29">
          <w:rPr>
            <w:rStyle w:val="Hyperlink"/>
          </w:rPr>
          <w:t>C07/98</w:t>
        </w:r>
      </w:hyperlink>
      <w:r>
        <w:rPr>
          <w:rFonts w:hint="cs"/>
          <w:rtl/>
        </w:rPr>
        <w:t xml:space="preserve"> و</w:t>
      </w:r>
      <w:hyperlink r:id="rId125" w:history="1">
        <w:r w:rsidR="007F4C29" w:rsidRPr="005273F3">
          <w:rPr>
            <w:rStyle w:val="Hyperlink"/>
            <w:szCs w:val="22"/>
            <w:lang w:val="es-ES_tradnl"/>
          </w:rPr>
          <w:t>C07/105</w:t>
        </w:r>
      </w:hyperlink>
      <w:r>
        <w:rPr>
          <w:rFonts w:hint="cs"/>
          <w:rtl/>
        </w:rPr>
        <w:t>.</w:t>
      </w:r>
    </w:p>
    <w:p w14:paraId="647CED83" w14:textId="0C9937C0" w:rsidR="00DE1673" w:rsidRDefault="00DE1673" w:rsidP="00DE1673">
      <w:pPr>
        <w:pStyle w:val="Line"/>
        <w:bidi/>
        <w:rPr>
          <w:rtl/>
        </w:rPr>
      </w:pPr>
      <w:bookmarkStart w:id="962" w:name="_Toc364416721"/>
    </w:p>
    <w:p w14:paraId="6CFC7FB0" w14:textId="2DBB72F5" w:rsidR="00926B6A" w:rsidRDefault="00926B6A" w:rsidP="00926B6A">
      <w:pPr>
        <w:rPr>
          <w:rtl/>
          <w:lang w:val="fr-FR"/>
        </w:rPr>
      </w:pPr>
    </w:p>
    <w:p w14:paraId="0B35E9C3" w14:textId="2A447397" w:rsidR="00926B6A" w:rsidRDefault="00926B6A" w:rsidP="00926B6A">
      <w:pPr>
        <w:rPr>
          <w:rtl/>
          <w:lang w:val="fr-FR"/>
        </w:rPr>
      </w:pPr>
    </w:p>
    <w:p w14:paraId="1F1330EA" w14:textId="17D066A9" w:rsidR="00926B6A" w:rsidRDefault="00926B6A" w:rsidP="00926B6A">
      <w:pPr>
        <w:rPr>
          <w:rtl/>
          <w:lang w:val="fr-FR"/>
        </w:rPr>
      </w:pPr>
    </w:p>
    <w:p w14:paraId="30FF1C5D" w14:textId="0513303C" w:rsidR="00926B6A" w:rsidRDefault="00926B6A" w:rsidP="00926B6A">
      <w:pPr>
        <w:rPr>
          <w:rtl/>
          <w:lang w:val="fr-FR"/>
        </w:rPr>
      </w:pPr>
    </w:p>
    <w:p w14:paraId="4C2E32A8" w14:textId="0EED4103" w:rsidR="00926B6A" w:rsidRDefault="00926B6A" w:rsidP="00926B6A">
      <w:pPr>
        <w:rPr>
          <w:rtl/>
          <w:lang w:val="fr-FR"/>
        </w:rPr>
      </w:pPr>
    </w:p>
    <w:p w14:paraId="3EE3D074" w14:textId="3C012613" w:rsidR="00926B6A" w:rsidRDefault="00926B6A" w:rsidP="00926B6A">
      <w:pPr>
        <w:rPr>
          <w:rtl/>
          <w:lang w:val="fr-FR"/>
        </w:rPr>
      </w:pPr>
    </w:p>
    <w:p w14:paraId="131E7FD8" w14:textId="67606CE0" w:rsidR="00926B6A" w:rsidRDefault="00926B6A" w:rsidP="00926B6A">
      <w:pPr>
        <w:rPr>
          <w:rtl/>
          <w:lang w:val="fr-FR"/>
        </w:rPr>
      </w:pPr>
    </w:p>
    <w:p w14:paraId="793DC362" w14:textId="2D1A1A20" w:rsidR="00926B6A" w:rsidRDefault="00926B6A" w:rsidP="00926B6A">
      <w:pPr>
        <w:rPr>
          <w:rtl/>
          <w:lang w:val="fr-FR"/>
        </w:rPr>
      </w:pPr>
      <w:r>
        <w:rPr>
          <w:rtl/>
          <w:lang w:val="fr-FR"/>
        </w:rPr>
        <w:br w:type="page"/>
      </w:r>
    </w:p>
    <w:p w14:paraId="34A2A606" w14:textId="77777777" w:rsidR="00B378F5" w:rsidRPr="00C314B3" w:rsidRDefault="00B378F5" w:rsidP="00B378F5">
      <w:pPr>
        <w:pStyle w:val="DecNo"/>
        <w:rPr>
          <w:rtl/>
        </w:rPr>
      </w:pPr>
      <w:bookmarkStart w:id="963" w:name="_Toc490216641"/>
      <w:bookmarkStart w:id="964" w:name="_Toc531184171"/>
      <w:bookmarkStart w:id="965" w:name="_Toc532895981"/>
      <w:bookmarkStart w:id="966" w:name="_Toc87003107"/>
      <w:bookmarkStart w:id="967" w:name="_Toc87004719"/>
      <w:bookmarkEnd w:id="962"/>
      <w:r>
        <w:rPr>
          <w:rFonts w:hint="cs"/>
          <w:rtl/>
        </w:rPr>
        <w:lastRenderedPageBreak/>
        <w:t>المقرر</w:t>
      </w:r>
      <w:r w:rsidRPr="00DF312D">
        <w:rPr>
          <w:rFonts w:hint="cs"/>
          <w:rtl/>
        </w:rPr>
        <w:t xml:space="preserve"> </w:t>
      </w:r>
      <w:r>
        <w:t>593</w:t>
      </w:r>
      <w:r>
        <w:rPr>
          <w:rFonts w:hint="cs"/>
          <w:rtl/>
        </w:rPr>
        <w:t xml:space="preserve"> </w:t>
      </w:r>
      <w:r w:rsidRPr="00AC480A">
        <w:t>(C1</w:t>
      </w:r>
      <w:r>
        <w:t>6</w:t>
      </w:r>
      <w:r w:rsidRPr="00AC480A">
        <w:t>)</w:t>
      </w:r>
      <w:bookmarkEnd w:id="963"/>
      <w:bookmarkEnd w:id="964"/>
      <w:bookmarkEnd w:id="965"/>
      <w:bookmarkEnd w:id="966"/>
      <w:bookmarkEnd w:id="967"/>
    </w:p>
    <w:p w14:paraId="5EC8168F" w14:textId="77777777" w:rsidR="00B378F5" w:rsidRDefault="0062537E" w:rsidP="0062537E">
      <w:pPr>
        <w:pStyle w:val="Dectitle"/>
        <w:rPr>
          <w:rtl/>
        </w:rPr>
      </w:pPr>
      <w:bookmarkStart w:id="968" w:name="_Toc490216642"/>
      <w:bookmarkStart w:id="969" w:name="_Toc531184172"/>
      <w:bookmarkStart w:id="970" w:name="_Toc532895982"/>
      <w:bookmarkStart w:id="971" w:name="_Toc87003108"/>
      <w:bookmarkStart w:id="972" w:name="_Toc87004720"/>
      <w:r w:rsidRPr="0062537E">
        <w:rPr>
          <w:rFonts w:hint="cs"/>
          <w:w w:val="110"/>
          <w:rtl/>
          <w:lang w:bidi="ar-SA"/>
        </w:rPr>
        <w:t>التعديلات المدخلة على النظام الأساسي للموظفين</w:t>
      </w:r>
      <w:r w:rsidRPr="0062537E">
        <w:rPr>
          <w:w w:val="110"/>
          <w:rtl/>
          <w:lang w:bidi="ar-SA"/>
        </w:rPr>
        <w:br/>
      </w:r>
      <w:r w:rsidRPr="0062537E">
        <w:rPr>
          <w:rFonts w:hint="cs"/>
          <w:w w:val="110"/>
          <w:rtl/>
          <w:lang w:bidi="ar-SA"/>
        </w:rPr>
        <w:t>المطبق على الموظفين المعيَّنين</w:t>
      </w:r>
      <w:bookmarkEnd w:id="968"/>
      <w:bookmarkEnd w:id="969"/>
      <w:bookmarkEnd w:id="970"/>
      <w:bookmarkEnd w:id="971"/>
      <w:bookmarkEnd w:id="972"/>
    </w:p>
    <w:p w14:paraId="3D1658BF" w14:textId="77777777" w:rsidR="00B378F5" w:rsidRPr="0031055E" w:rsidRDefault="00B378F5" w:rsidP="00B378F5">
      <w:pPr>
        <w:pStyle w:val="Normalaftertitle"/>
        <w:rPr>
          <w:rtl/>
          <w:lang w:val="en-US"/>
        </w:rPr>
      </w:pPr>
      <w:r w:rsidRPr="0031055E">
        <w:rPr>
          <w:rFonts w:hint="cs"/>
          <w:rtl/>
          <w:lang w:val="en-US"/>
        </w:rPr>
        <w:t>إن المجلس،</w:t>
      </w:r>
    </w:p>
    <w:p w14:paraId="1D576756" w14:textId="77777777" w:rsidR="0062537E" w:rsidRPr="00396935" w:rsidRDefault="0062537E" w:rsidP="0062537E">
      <w:pPr>
        <w:pStyle w:val="Call"/>
        <w:rPr>
          <w:rtl/>
          <w:lang w:bidi="ar-EG"/>
        </w:rPr>
      </w:pPr>
      <w:r w:rsidRPr="00396935">
        <w:rPr>
          <w:rFonts w:hint="cs"/>
          <w:rtl/>
          <w:lang w:bidi="ar-EG"/>
        </w:rPr>
        <w:t xml:space="preserve">إذ يأخذ </w:t>
      </w:r>
      <w:r>
        <w:rPr>
          <w:rFonts w:hint="cs"/>
          <w:rtl/>
          <w:lang w:bidi="ar-EG"/>
        </w:rPr>
        <w:t>بعين</w:t>
      </w:r>
      <w:r w:rsidRPr="00396935">
        <w:rPr>
          <w:rFonts w:hint="cs"/>
          <w:rtl/>
          <w:lang w:bidi="ar-EG"/>
        </w:rPr>
        <w:t xml:space="preserve"> الاعتبار</w:t>
      </w:r>
    </w:p>
    <w:p w14:paraId="3D2420D0" w14:textId="77777777" w:rsidR="0062537E" w:rsidRPr="00396935" w:rsidRDefault="0062537E" w:rsidP="0062537E">
      <w:pPr>
        <w:rPr>
          <w:rtl/>
          <w:lang w:bidi="ar-EG"/>
        </w:rPr>
      </w:pPr>
      <w:r w:rsidRPr="00396935">
        <w:rPr>
          <w:rFonts w:hint="cs"/>
          <w:rtl/>
          <w:lang w:bidi="ar-EG"/>
        </w:rPr>
        <w:t xml:space="preserve">الرقم </w:t>
      </w:r>
      <w:r w:rsidRPr="00396935">
        <w:rPr>
          <w:lang w:bidi="ar-SY"/>
        </w:rPr>
        <w:t>63</w:t>
      </w:r>
      <w:r w:rsidRPr="00396935">
        <w:rPr>
          <w:rFonts w:hint="cs"/>
          <w:rtl/>
          <w:lang w:bidi="ar-EG"/>
        </w:rPr>
        <w:t xml:space="preserve"> من اتفاقية الات</w:t>
      </w:r>
      <w:r>
        <w:rPr>
          <w:rFonts w:hint="cs"/>
          <w:rtl/>
          <w:lang w:bidi="ar-EG"/>
        </w:rPr>
        <w:t>‍</w:t>
      </w:r>
      <w:r w:rsidRPr="00396935">
        <w:rPr>
          <w:rFonts w:hint="cs"/>
          <w:rtl/>
          <w:lang w:bidi="ar-EG"/>
        </w:rPr>
        <w:t>حاد الدولي للاتصالات وال</w:t>
      </w:r>
      <w:r>
        <w:rPr>
          <w:rFonts w:hint="cs"/>
          <w:rtl/>
          <w:lang w:bidi="ar-EG"/>
        </w:rPr>
        <w:t>‍</w:t>
      </w:r>
      <w:r w:rsidRPr="00396935">
        <w:rPr>
          <w:rFonts w:hint="cs"/>
          <w:rtl/>
          <w:lang w:bidi="ar-EG"/>
        </w:rPr>
        <w:t xml:space="preserve">مادة </w:t>
      </w:r>
      <w:r w:rsidRPr="00396935">
        <w:rPr>
          <w:lang w:bidi="ar-SY"/>
        </w:rPr>
        <w:t>12</w:t>
      </w:r>
      <w:r w:rsidRPr="00396935">
        <w:rPr>
          <w:rtl/>
          <w:lang w:bidi="ar-EG"/>
        </w:rPr>
        <w:t>.</w:t>
      </w:r>
      <w:r w:rsidRPr="00396935">
        <w:rPr>
          <w:lang w:bidi="ar-SY"/>
        </w:rPr>
        <w:t>1</w:t>
      </w:r>
      <w:r w:rsidRPr="00396935">
        <w:rPr>
          <w:rFonts w:hint="cs"/>
          <w:rtl/>
          <w:lang w:bidi="ar-EG"/>
        </w:rPr>
        <w:t xml:space="preserve"> من النظام الأساسي للموظفين ال</w:t>
      </w:r>
      <w:r>
        <w:rPr>
          <w:rFonts w:hint="cs"/>
          <w:rtl/>
          <w:lang w:bidi="ar-EG"/>
        </w:rPr>
        <w:t>‍</w:t>
      </w:r>
      <w:r w:rsidRPr="00396935">
        <w:rPr>
          <w:rFonts w:hint="cs"/>
          <w:rtl/>
          <w:lang w:bidi="ar-EG"/>
        </w:rPr>
        <w:t>مطبق على ال</w:t>
      </w:r>
      <w:r>
        <w:rPr>
          <w:rFonts w:hint="cs"/>
          <w:rtl/>
          <w:lang w:bidi="ar-EG"/>
        </w:rPr>
        <w:t>‍</w:t>
      </w:r>
      <w:r w:rsidRPr="00396935">
        <w:rPr>
          <w:rFonts w:hint="cs"/>
          <w:rtl/>
          <w:lang w:bidi="ar-EG"/>
        </w:rPr>
        <w:t>موظفين ال</w:t>
      </w:r>
      <w:r>
        <w:rPr>
          <w:rFonts w:hint="cs"/>
          <w:rtl/>
          <w:lang w:bidi="ar-EG"/>
        </w:rPr>
        <w:t>‍</w:t>
      </w:r>
      <w:r w:rsidRPr="00396935">
        <w:rPr>
          <w:rFonts w:hint="cs"/>
          <w:rtl/>
          <w:lang w:bidi="ar-EG"/>
        </w:rPr>
        <w:t>معيَّنين،</w:t>
      </w:r>
    </w:p>
    <w:p w14:paraId="2E0BABD9" w14:textId="77777777" w:rsidR="0062537E" w:rsidRPr="00396935" w:rsidRDefault="0062537E" w:rsidP="0062537E">
      <w:pPr>
        <w:pStyle w:val="Call"/>
        <w:rPr>
          <w:rtl/>
          <w:lang w:bidi="ar-EG"/>
        </w:rPr>
      </w:pPr>
      <w:r w:rsidRPr="00396935">
        <w:rPr>
          <w:rFonts w:hint="cs"/>
          <w:rtl/>
          <w:lang w:bidi="ar-EG"/>
        </w:rPr>
        <w:t>وقد نظر في</w:t>
      </w:r>
    </w:p>
    <w:p w14:paraId="10CC66F9" w14:textId="77777777" w:rsidR="0062537E" w:rsidRPr="00396935" w:rsidRDefault="0062537E" w:rsidP="0062537E">
      <w:pPr>
        <w:rPr>
          <w:rtl/>
          <w:lang w:bidi="ar-EG"/>
        </w:rPr>
      </w:pPr>
      <w:r w:rsidRPr="00396935">
        <w:rPr>
          <w:lang w:bidi="ar-SY"/>
        </w:rPr>
        <w:t>1</w:t>
      </w:r>
      <w:r w:rsidRPr="00396935">
        <w:rPr>
          <w:rFonts w:hint="cs"/>
          <w:rtl/>
          <w:lang w:bidi="ar-EG"/>
        </w:rPr>
        <w:tab/>
        <w:t xml:space="preserve">القرار </w:t>
      </w:r>
      <w:r w:rsidRPr="00396935">
        <w:rPr>
          <w:lang w:bidi="ar-SY"/>
        </w:rPr>
        <w:t>70/244</w:t>
      </w:r>
      <w:r w:rsidRPr="00396935">
        <w:rPr>
          <w:rFonts w:hint="cs"/>
          <w:rtl/>
          <w:lang w:bidi="ar-EG"/>
        </w:rPr>
        <w:t xml:space="preserve"> ال</w:t>
      </w:r>
      <w:r>
        <w:rPr>
          <w:rFonts w:hint="cs"/>
          <w:rtl/>
          <w:lang w:bidi="ar-EG"/>
        </w:rPr>
        <w:t>‍</w:t>
      </w:r>
      <w:r w:rsidRPr="00396935">
        <w:rPr>
          <w:rFonts w:hint="cs"/>
          <w:rtl/>
          <w:lang w:bidi="ar-EG"/>
        </w:rPr>
        <w:t xml:space="preserve">مؤرخ </w:t>
      </w:r>
      <w:r w:rsidRPr="00396935">
        <w:rPr>
          <w:lang w:bidi="ar-SY"/>
        </w:rPr>
        <w:t>23</w:t>
      </w:r>
      <w:r w:rsidRPr="00396935">
        <w:rPr>
          <w:rFonts w:hint="cs"/>
          <w:rtl/>
          <w:lang w:bidi="ar-EG"/>
        </w:rPr>
        <w:t xml:space="preserve"> ديسمبر </w:t>
      </w:r>
      <w:r w:rsidRPr="00396935">
        <w:rPr>
          <w:lang w:bidi="ar-SY"/>
        </w:rPr>
        <w:t>2015</w:t>
      </w:r>
      <w:r w:rsidRPr="00396935">
        <w:rPr>
          <w:rFonts w:hint="cs"/>
          <w:rtl/>
          <w:lang w:bidi="ar-EG"/>
        </w:rPr>
        <w:t xml:space="preserve"> الذي اعتمدته ال</w:t>
      </w:r>
      <w:r>
        <w:rPr>
          <w:rFonts w:hint="cs"/>
          <w:rtl/>
          <w:lang w:bidi="ar-EG"/>
        </w:rPr>
        <w:t>‍</w:t>
      </w:r>
      <w:r w:rsidRPr="00396935">
        <w:rPr>
          <w:rFonts w:hint="cs"/>
          <w:rtl/>
          <w:lang w:bidi="ar-EG"/>
        </w:rPr>
        <w:t>جمعية العامة للأمم ال</w:t>
      </w:r>
      <w:r>
        <w:rPr>
          <w:rFonts w:hint="cs"/>
          <w:rtl/>
          <w:lang w:bidi="ar-EG"/>
        </w:rPr>
        <w:t>‍</w:t>
      </w:r>
      <w:r w:rsidRPr="00396935">
        <w:rPr>
          <w:rFonts w:hint="cs"/>
          <w:rtl/>
          <w:lang w:bidi="ar-EG"/>
        </w:rPr>
        <w:t>متحدة فيما</w:t>
      </w:r>
      <w:r>
        <w:rPr>
          <w:rFonts w:hint="eastAsia"/>
          <w:rtl/>
          <w:lang w:bidi="ar-EG"/>
        </w:rPr>
        <w:t> </w:t>
      </w:r>
      <w:r w:rsidRPr="00396935">
        <w:rPr>
          <w:rFonts w:hint="cs"/>
          <w:rtl/>
          <w:lang w:bidi="ar-EG"/>
        </w:rPr>
        <w:t>يتعلق ب</w:t>
      </w:r>
      <w:r>
        <w:rPr>
          <w:rFonts w:hint="cs"/>
          <w:rtl/>
          <w:lang w:bidi="ar-EG"/>
        </w:rPr>
        <w:t>‍</w:t>
      </w:r>
      <w:r w:rsidRPr="00396935">
        <w:rPr>
          <w:rFonts w:hint="cs"/>
          <w:rtl/>
          <w:lang w:bidi="ar-EG"/>
        </w:rPr>
        <w:t>مجموعة التعويضات ال</w:t>
      </w:r>
      <w:r>
        <w:rPr>
          <w:rFonts w:hint="cs"/>
          <w:rtl/>
          <w:lang w:bidi="ar-EG"/>
        </w:rPr>
        <w:t>‍</w:t>
      </w:r>
      <w:r w:rsidRPr="00396935">
        <w:rPr>
          <w:rFonts w:hint="cs"/>
          <w:rtl/>
          <w:lang w:bidi="ar-EG"/>
        </w:rPr>
        <w:t>جديدة ل</w:t>
      </w:r>
      <w:r>
        <w:rPr>
          <w:rFonts w:hint="cs"/>
          <w:rtl/>
          <w:lang w:bidi="ar-EG"/>
        </w:rPr>
        <w:t>‍</w:t>
      </w:r>
      <w:r w:rsidRPr="00396935">
        <w:rPr>
          <w:rFonts w:hint="cs"/>
          <w:rtl/>
          <w:lang w:bidi="ar-EG"/>
        </w:rPr>
        <w:t>موظفي الفئتين الفنية والعليا وفقاً ل</w:t>
      </w:r>
      <w:r>
        <w:rPr>
          <w:rFonts w:hint="cs"/>
          <w:rtl/>
          <w:lang w:bidi="ar-EG"/>
        </w:rPr>
        <w:t>‍</w:t>
      </w:r>
      <w:r w:rsidRPr="00396935">
        <w:rPr>
          <w:rFonts w:hint="cs"/>
          <w:rtl/>
          <w:lang w:bidi="ar-EG"/>
        </w:rPr>
        <w:t>ما اقترحته ل</w:t>
      </w:r>
      <w:r>
        <w:rPr>
          <w:rFonts w:hint="cs"/>
          <w:rtl/>
          <w:lang w:bidi="ar-EG"/>
        </w:rPr>
        <w:t>‍</w:t>
      </w:r>
      <w:r w:rsidRPr="00396935">
        <w:rPr>
          <w:rFonts w:hint="cs"/>
          <w:rtl/>
          <w:lang w:bidi="ar-EG"/>
        </w:rPr>
        <w:t>جنة ال</w:t>
      </w:r>
      <w:r>
        <w:rPr>
          <w:rFonts w:hint="cs"/>
          <w:rtl/>
          <w:lang w:bidi="ar-EG"/>
        </w:rPr>
        <w:t>‍</w:t>
      </w:r>
      <w:r w:rsidRPr="00396935">
        <w:rPr>
          <w:rFonts w:hint="cs"/>
          <w:rtl/>
          <w:lang w:bidi="ar-EG"/>
        </w:rPr>
        <w:t>خدمة ال</w:t>
      </w:r>
      <w:r>
        <w:rPr>
          <w:rFonts w:hint="cs"/>
          <w:rtl/>
          <w:lang w:bidi="ar-EG"/>
        </w:rPr>
        <w:t>‍</w:t>
      </w:r>
      <w:r w:rsidRPr="00396935">
        <w:rPr>
          <w:rFonts w:hint="cs"/>
          <w:rtl/>
          <w:lang w:bidi="ar-EG"/>
        </w:rPr>
        <w:t xml:space="preserve">مدنية </w:t>
      </w:r>
      <w:proofErr w:type="gramStart"/>
      <w:r w:rsidRPr="00396935">
        <w:rPr>
          <w:rFonts w:hint="cs"/>
          <w:rtl/>
          <w:lang w:bidi="ar-EG"/>
        </w:rPr>
        <w:t>الدولية؛</w:t>
      </w:r>
      <w:proofErr w:type="gramEnd"/>
    </w:p>
    <w:p w14:paraId="0C970858" w14:textId="77777777" w:rsidR="0062537E" w:rsidRPr="00396935" w:rsidRDefault="0062537E" w:rsidP="0062537E">
      <w:pPr>
        <w:rPr>
          <w:rtl/>
          <w:lang w:bidi="ar-EG"/>
        </w:rPr>
      </w:pPr>
      <w:r w:rsidRPr="00396935">
        <w:rPr>
          <w:lang w:bidi="ar-SY"/>
        </w:rPr>
        <w:t>2</w:t>
      </w:r>
      <w:r w:rsidRPr="00396935">
        <w:rPr>
          <w:rFonts w:hint="cs"/>
          <w:rtl/>
          <w:lang w:bidi="ar-EG"/>
        </w:rPr>
        <w:tab/>
        <w:t xml:space="preserve">التقرير الذي قدمه الأمين العام في الوثيقة </w:t>
      </w:r>
      <w:hyperlink r:id="rId126" w:history="1">
        <w:r w:rsidRPr="006D63B5">
          <w:rPr>
            <w:rStyle w:val="Hyperlink"/>
            <w:lang w:bidi="ar-SY"/>
          </w:rPr>
          <w:t>C16/64</w:t>
        </w:r>
      </w:hyperlink>
      <w:r w:rsidRPr="00396935">
        <w:rPr>
          <w:rFonts w:hint="cs"/>
          <w:rtl/>
          <w:lang w:bidi="ar-EG"/>
        </w:rPr>
        <w:t xml:space="preserve"> إلى ال</w:t>
      </w:r>
      <w:r>
        <w:rPr>
          <w:rFonts w:hint="cs"/>
          <w:rtl/>
          <w:lang w:bidi="ar-EG"/>
        </w:rPr>
        <w:t>‍</w:t>
      </w:r>
      <w:r w:rsidRPr="00396935">
        <w:rPr>
          <w:rFonts w:hint="cs"/>
          <w:rtl/>
          <w:lang w:bidi="ar-EG"/>
        </w:rPr>
        <w:t>مجلس في دورته لعام</w:t>
      </w:r>
      <w:r>
        <w:rPr>
          <w:rFonts w:hint="eastAsia"/>
          <w:rtl/>
          <w:lang w:bidi="ar-EG"/>
        </w:rPr>
        <w:t> </w:t>
      </w:r>
      <w:r w:rsidRPr="00396935">
        <w:rPr>
          <w:lang w:bidi="ar-SY"/>
        </w:rPr>
        <w:t>2016</w:t>
      </w:r>
      <w:r w:rsidRPr="00396935">
        <w:rPr>
          <w:rFonts w:hint="cs"/>
          <w:rtl/>
          <w:lang w:bidi="ar-EG"/>
        </w:rPr>
        <w:t>،</w:t>
      </w:r>
    </w:p>
    <w:p w14:paraId="1927E00D" w14:textId="77777777" w:rsidR="0062537E" w:rsidRPr="00396935" w:rsidRDefault="0062537E" w:rsidP="0062537E">
      <w:pPr>
        <w:pStyle w:val="Call"/>
        <w:rPr>
          <w:rtl/>
          <w:lang w:bidi="ar-EG"/>
        </w:rPr>
      </w:pPr>
      <w:r w:rsidRPr="00396935">
        <w:rPr>
          <w:rFonts w:hint="cs"/>
          <w:rtl/>
          <w:lang w:bidi="ar-EG"/>
        </w:rPr>
        <w:t>يقرر</w:t>
      </w:r>
    </w:p>
    <w:p w14:paraId="29CB2286" w14:textId="77777777" w:rsidR="0062537E" w:rsidRPr="00396935" w:rsidRDefault="0062537E" w:rsidP="0062537E">
      <w:pPr>
        <w:rPr>
          <w:rtl/>
          <w:lang w:bidi="ar-EG"/>
        </w:rPr>
      </w:pPr>
      <w:r w:rsidRPr="00396935">
        <w:rPr>
          <w:lang w:bidi="ar-SY"/>
        </w:rPr>
        <w:t>1</w:t>
      </w:r>
      <w:r w:rsidRPr="00396935">
        <w:rPr>
          <w:rFonts w:hint="cs"/>
          <w:rtl/>
          <w:lang w:bidi="ar-EG"/>
        </w:rPr>
        <w:tab/>
        <w:t>ال</w:t>
      </w:r>
      <w:r>
        <w:rPr>
          <w:rFonts w:hint="cs"/>
          <w:rtl/>
          <w:lang w:bidi="ar-EG"/>
        </w:rPr>
        <w:t>‍</w:t>
      </w:r>
      <w:r w:rsidRPr="00396935">
        <w:rPr>
          <w:rFonts w:hint="cs"/>
          <w:rtl/>
          <w:lang w:bidi="ar-EG"/>
        </w:rPr>
        <w:t>موافقة على تنفيذ م</w:t>
      </w:r>
      <w:r>
        <w:rPr>
          <w:rFonts w:hint="cs"/>
          <w:rtl/>
          <w:lang w:bidi="ar-EG"/>
        </w:rPr>
        <w:t>‍</w:t>
      </w:r>
      <w:r w:rsidRPr="00396935">
        <w:rPr>
          <w:rFonts w:hint="cs"/>
          <w:rtl/>
          <w:lang w:bidi="ar-EG"/>
        </w:rPr>
        <w:t>جموعة التعويضات ال</w:t>
      </w:r>
      <w:r>
        <w:rPr>
          <w:rFonts w:hint="cs"/>
          <w:rtl/>
          <w:lang w:bidi="ar-EG"/>
        </w:rPr>
        <w:t>‍</w:t>
      </w:r>
      <w:r w:rsidRPr="00396935">
        <w:rPr>
          <w:rFonts w:hint="cs"/>
          <w:rtl/>
          <w:lang w:bidi="ar-EG"/>
        </w:rPr>
        <w:t>جديدة ل</w:t>
      </w:r>
      <w:r>
        <w:rPr>
          <w:rFonts w:hint="cs"/>
          <w:rtl/>
          <w:lang w:bidi="ar-EG"/>
        </w:rPr>
        <w:t>‍</w:t>
      </w:r>
      <w:r w:rsidRPr="00396935">
        <w:rPr>
          <w:rFonts w:hint="cs"/>
          <w:rtl/>
          <w:lang w:bidi="ar-EG"/>
        </w:rPr>
        <w:t xml:space="preserve">موظفي الفئتين الفنية </w:t>
      </w:r>
      <w:proofErr w:type="gramStart"/>
      <w:r w:rsidRPr="00396935">
        <w:rPr>
          <w:rFonts w:hint="cs"/>
          <w:rtl/>
          <w:lang w:bidi="ar-EG"/>
        </w:rPr>
        <w:t>والعليا؛</w:t>
      </w:r>
      <w:proofErr w:type="gramEnd"/>
    </w:p>
    <w:p w14:paraId="70F83350" w14:textId="77777777" w:rsidR="0062537E" w:rsidRPr="00396935" w:rsidRDefault="0062537E" w:rsidP="0062537E">
      <w:pPr>
        <w:rPr>
          <w:rtl/>
          <w:lang w:bidi="ar-EG"/>
        </w:rPr>
      </w:pPr>
      <w:r w:rsidRPr="00396935">
        <w:rPr>
          <w:lang w:bidi="ar-SY"/>
        </w:rPr>
        <w:t>2</w:t>
      </w:r>
      <w:r w:rsidRPr="00396935">
        <w:rPr>
          <w:rFonts w:hint="cs"/>
          <w:rtl/>
          <w:lang w:bidi="ar-EG"/>
        </w:rPr>
        <w:tab/>
        <w:t>ال</w:t>
      </w:r>
      <w:r>
        <w:rPr>
          <w:rFonts w:hint="cs"/>
          <w:rtl/>
          <w:lang w:bidi="ar-EG"/>
        </w:rPr>
        <w:t>‍</w:t>
      </w:r>
      <w:r w:rsidRPr="00396935">
        <w:rPr>
          <w:rFonts w:hint="cs"/>
          <w:rtl/>
          <w:lang w:bidi="ar-EG"/>
        </w:rPr>
        <w:t>موافقة على التعديلات ال</w:t>
      </w:r>
      <w:r>
        <w:rPr>
          <w:rFonts w:hint="cs"/>
          <w:rtl/>
          <w:lang w:bidi="ar-EG"/>
        </w:rPr>
        <w:t>‍</w:t>
      </w:r>
      <w:r w:rsidRPr="00396935">
        <w:rPr>
          <w:rFonts w:hint="cs"/>
          <w:rtl/>
          <w:lang w:bidi="ar-EG"/>
        </w:rPr>
        <w:t>مدخلة على النظام الأساسي للموظفين ال</w:t>
      </w:r>
      <w:r>
        <w:rPr>
          <w:rFonts w:hint="cs"/>
          <w:rtl/>
          <w:lang w:bidi="ar-EG"/>
        </w:rPr>
        <w:t>‍</w:t>
      </w:r>
      <w:r w:rsidRPr="00396935">
        <w:rPr>
          <w:rFonts w:hint="cs"/>
          <w:rtl/>
          <w:lang w:bidi="ar-EG"/>
        </w:rPr>
        <w:t>مطبق على ال</w:t>
      </w:r>
      <w:r>
        <w:rPr>
          <w:rFonts w:hint="cs"/>
          <w:rtl/>
          <w:lang w:bidi="ar-EG"/>
        </w:rPr>
        <w:t>‍</w:t>
      </w:r>
      <w:r w:rsidRPr="00396935">
        <w:rPr>
          <w:rFonts w:hint="cs"/>
          <w:rtl/>
          <w:lang w:bidi="ar-EG"/>
        </w:rPr>
        <w:t>موظفين ال</w:t>
      </w:r>
      <w:r>
        <w:rPr>
          <w:rFonts w:hint="cs"/>
          <w:rtl/>
          <w:lang w:bidi="ar-EG"/>
        </w:rPr>
        <w:t>‍</w:t>
      </w:r>
      <w:r w:rsidRPr="00396935">
        <w:rPr>
          <w:rFonts w:hint="cs"/>
          <w:rtl/>
          <w:lang w:bidi="ar-EG"/>
        </w:rPr>
        <w:t>معيَّنين والوارد في</w:t>
      </w:r>
      <w:r>
        <w:rPr>
          <w:rFonts w:hint="eastAsia"/>
          <w:rtl/>
          <w:lang w:bidi="ar-EG"/>
        </w:rPr>
        <w:t> </w:t>
      </w:r>
      <w:r w:rsidRPr="00396935">
        <w:rPr>
          <w:rFonts w:hint="cs"/>
          <w:rtl/>
          <w:lang w:bidi="ar-EG"/>
        </w:rPr>
        <w:t>ملحق هذا ال</w:t>
      </w:r>
      <w:r>
        <w:rPr>
          <w:rFonts w:hint="cs"/>
          <w:rtl/>
          <w:lang w:bidi="ar-EG"/>
        </w:rPr>
        <w:t>‍</w:t>
      </w:r>
      <w:r w:rsidRPr="00396935">
        <w:rPr>
          <w:rFonts w:hint="cs"/>
          <w:rtl/>
          <w:lang w:bidi="ar-EG"/>
        </w:rPr>
        <w:t>مقرر، مع مواعيد التنفيذ ال</w:t>
      </w:r>
      <w:r>
        <w:rPr>
          <w:rFonts w:hint="cs"/>
          <w:rtl/>
          <w:lang w:bidi="ar-EG"/>
        </w:rPr>
        <w:t>‍</w:t>
      </w:r>
      <w:r w:rsidRPr="00396935">
        <w:rPr>
          <w:rFonts w:hint="cs"/>
          <w:rtl/>
          <w:lang w:bidi="ar-EG"/>
        </w:rPr>
        <w:t>محددة في ال</w:t>
      </w:r>
      <w:r>
        <w:rPr>
          <w:rFonts w:hint="cs"/>
          <w:rtl/>
          <w:lang w:bidi="ar-EG"/>
        </w:rPr>
        <w:t>‍</w:t>
      </w:r>
      <w:r w:rsidRPr="00396935">
        <w:rPr>
          <w:rFonts w:hint="cs"/>
          <w:rtl/>
          <w:lang w:bidi="ar-EG"/>
        </w:rPr>
        <w:t xml:space="preserve">ملحق </w:t>
      </w:r>
      <w:r>
        <w:rPr>
          <w:rFonts w:hint="cs"/>
          <w:rtl/>
          <w:lang w:bidi="ar-SY"/>
        </w:rPr>
        <w:t>ألف</w:t>
      </w:r>
      <w:r w:rsidRPr="00396935">
        <w:rPr>
          <w:rFonts w:hint="cs"/>
          <w:rtl/>
          <w:lang w:bidi="ar-EG"/>
        </w:rPr>
        <w:t xml:space="preserve"> بهذا </w:t>
      </w:r>
      <w:proofErr w:type="gramStart"/>
      <w:r w:rsidRPr="00396935">
        <w:rPr>
          <w:rFonts w:hint="cs"/>
          <w:rtl/>
          <w:lang w:bidi="ar-EG"/>
        </w:rPr>
        <w:t>ال</w:t>
      </w:r>
      <w:r>
        <w:rPr>
          <w:rFonts w:hint="cs"/>
          <w:rtl/>
          <w:lang w:bidi="ar-EG"/>
        </w:rPr>
        <w:t>‍</w:t>
      </w:r>
      <w:r w:rsidRPr="00396935">
        <w:rPr>
          <w:rFonts w:hint="cs"/>
          <w:rtl/>
          <w:lang w:bidi="ar-EG"/>
        </w:rPr>
        <w:t>مقرر؛</w:t>
      </w:r>
      <w:proofErr w:type="gramEnd"/>
    </w:p>
    <w:p w14:paraId="7CD56C96" w14:textId="77777777" w:rsidR="0062537E" w:rsidRPr="00396935" w:rsidRDefault="0062537E" w:rsidP="0062537E">
      <w:pPr>
        <w:rPr>
          <w:rtl/>
          <w:lang w:bidi="ar-EG"/>
        </w:rPr>
      </w:pPr>
      <w:r w:rsidRPr="00396935">
        <w:rPr>
          <w:lang w:bidi="ar-SY"/>
        </w:rPr>
        <w:t>3</w:t>
      </w:r>
      <w:r w:rsidRPr="00396935">
        <w:rPr>
          <w:rFonts w:hint="cs"/>
          <w:rtl/>
          <w:lang w:bidi="ar-EG"/>
        </w:rPr>
        <w:tab/>
        <w:t>الإذن للأمين العام بتطبيق التدابير الانتقالية ال</w:t>
      </w:r>
      <w:r>
        <w:rPr>
          <w:rFonts w:hint="cs"/>
          <w:rtl/>
          <w:lang w:bidi="ar-EG"/>
        </w:rPr>
        <w:t>‍</w:t>
      </w:r>
      <w:r w:rsidRPr="00396935">
        <w:rPr>
          <w:rFonts w:hint="cs"/>
          <w:rtl/>
          <w:lang w:bidi="ar-EG"/>
        </w:rPr>
        <w:t>مقترحة في ال</w:t>
      </w:r>
      <w:r>
        <w:rPr>
          <w:rFonts w:hint="cs"/>
          <w:rtl/>
          <w:lang w:bidi="ar-EG"/>
        </w:rPr>
        <w:t>‍</w:t>
      </w:r>
      <w:r w:rsidRPr="00396935">
        <w:rPr>
          <w:rFonts w:hint="cs"/>
          <w:rtl/>
          <w:lang w:bidi="ar-EG"/>
        </w:rPr>
        <w:t>ملحق</w:t>
      </w:r>
      <w:r>
        <w:rPr>
          <w:rFonts w:hint="eastAsia"/>
          <w:rtl/>
          <w:lang w:bidi="ar-EG"/>
        </w:rPr>
        <w:t> </w:t>
      </w:r>
      <w:r w:rsidRPr="00396935">
        <w:rPr>
          <w:lang w:bidi="ar-SY"/>
        </w:rPr>
        <w:t>5</w:t>
      </w:r>
      <w:r w:rsidRPr="00396935">
        <w:rPr>
          <w:rFonts w:hint="cs"/>
          <w:rtl/>
          <w:lang w:bidi="ar-EG"/>
        </w:rPr>
        <w:t xml:space="preserve"> بالتقرير ال</w:t>
      </w:r>
      <w:r>
        <w:rPr>
          <w:rFonts w:hint="cs"/>
          <w:rtl/>
          <w:lang w:bidi="ar-EG"/>
        </w:rPr>
        <w:t>‍</w:t>
      </w:r>
      <w:r w:rsidRPr="00396935">
        <w:rPr>
          <w:rFonts w:hint="cs"/>
          <w:rtl/>
          <w:lang w:bidi="ar-EG"/>
        </w:rPr>
        <w:t>مقدم في الوثيقة</w:t>
      </w:r>
      <w:r>
        <w:rPr>
          <w:rFonts w:hint="eastAsia"/>
          <w:rtl/>
          <w:lang w:bidi="ar-EG"/>
        </w:rPr>
        <w:t> </w:t>
      </w:r>
      <w:hyperlink r:id="rId127" w:history="1">
        <w:r w:rsidRPr="00F41F7F">
          <w:rPr>
            <w:rStyle w:val="Hyperlink"/>
            <w:lang w:bidi="ar-SY"/>
          </w:rPr>
          <w:t>C16/64</w:t>
        </w:r>
      </w:hyperlink>
      <w:r w:rsidRPr="00396935">
        <w:rPr>
          <w:rFonts w:hint="cs"/>
          <w:rtl/>
          <w:lang w:bidi="ar-EG"/>
        </w:rPr>
        <w:t xml:space="preserve"> إلى ال</w:t>
      </w:r>
      <w:r>
        <w:rPr>
          <w:rFonts w:hint="cs"/>
          <w:rtl/>
          <w:lang w:bidi="ar-EG"/>
        </w:rPr>
        <w:t>‍</w:t>
      </w:r>
      <w:r w:rsidRPr="00396935">
        <w:rPr>
          <w:rFonts w:hint="cs"/>
          <w:rtl/>
          <w:lang w:bidi="ar-EG"/>
        </w:rPr>
        <w:t>مجلس على ال</w:t>
      </w:r>
      <w:r>
        <w:rPr>
          <w:rFonts w:hint="cs"/>
          <w:rtl/>
          <w:lang w:bidi="ar-EG"/>
        </w:rPr>
        <w:t>‍</w:t>
      </w:r>
      <w:r w:rsidRPr="00396935">
        <w:rPr>
          <w:rFonts w:hint="cs"/>
          <w:rtl/>
          <w:lang w:bidi="ar-EG"/>
        </w:rPr>
        <w:t>موظفين الذين كانوا في ال</w:t>
      </w:r>
      <w:r>
        <w:rPr>
          <w:rFonts w:hint="cs"/>
          <w:rtl/>
          <w:lang w:bidi="ar-EG"/>
        </w:rPr>
        <w:t>‍</w:t>
      </w:r>
      <w:r w:rsidRPr="00396935">
        <w:rPr>
          <w:rFonts w:hint="cs"/>
          <w:rtl/>
          <w:lang w:bidi="ar-EG"/>
        </w:rPr>
        <w:t>خدمة قبل مواعيد التنفيذ ال</w:t>
      </w:r>
      <w:r>
        <w:rPr>
          <w:rFonts w:hint="cs"/>
          <w:rtl/>
          <w:lang w:bidi="ar-EG"/>
        </w:rPr>
        <w:t>‍</w:t>
      </w:r>
      <w:r w:rsidRPr="00396935">
        <w:rPr>
          <w:rFonts w:hint="cs"/>
          <w:rtl/>
          <w:lang w:bidi="ar-EG"/>
        </w:rPr>
        <w:t>مشار إليها في الفقرة</w:t>
      </w:r>
      <w:r>
        <w:rPr>
          <w:rFonts w:hint="eastAsia"/>
          <w:rtl/>
          <w:lang w:bidi="ar-EG"/>
        </w:rPr>
        <w:t> </w:t>
      </w:r>
      <w:r w:rsidRPr="00396935">
        <w:rPr>
          <w:lang w:bidi="ar-SY"/>
        </w:rPr>
        <w:t>2</w:t>
      </w:r>
      <w:r w:rsidRPr="00396935">
        <w:rPr>
          <w:rFonts w:hint="cs"/>
          <w:rtl/>
          <w:lang w:bidi="ar-EG"/>
        </w:rPr>
        <w:t xml:space="preserve"> من </w:t>
      </w:r>
      <w:r w:rsidRPr="00396935">
        <w:rPr>
          <w:rFonts w:hint="cs"/>
          <w:i/>
          <w:iCs/>
          <w:rtl/>
          <w:lang w:bidi="ar-EG"/>
        </w:rPr>
        <w:t>يقرر</w:t>
      </w:r>
      <w:r w:rsidRPr="00396935">
        <w:rPr>
          <w:rFonts w:hint="cs"/>
          <w:rtl/>
          <w:lang w:bidi="ar-EG"/>
        </w:rPr>
        <w:t xml:space="preserve"> أعلاه وكانوا يتلقون الاستحقاقات وال</w:t>
      </w:r>
      <w:r>
        <w:rPr>
          <w:rFonts w:hint="cs"/>
          <w:rtl/>
          <w:lang w:bidi="ar-EG"/>
        </w:rPr>
        <w:t>‍</w:t>
      </w:r>
      <w:r w:rsidRPr="00396935">
        <w:rPr>
          <w:rFonts w:hint="cs"/>
          <w:rtl/>
          <w:lang w:bidi="ar-EG"/>
        </w:rPr>
        <w:t>مزايا ال</w:t>
      </w:r>
      <w:r>
        <w:rPr>
          <w:rFonts w:hint="cs"/>
          <w:rtl/>
          <w:lang w:bidi="ar-EG"/>
        </w:rPr>
        <w:t>‍</w:t>
      </w:r>
      <w:r w:rsidRPr="00396935">
        <w:rPr>
          <w:rFonts w:hint="cs"/>
          <w:rtl/>
          <w:lang w:bidi="ar-EG"/>
        </w:rPr>
        <w:t>معنية قبل هذه ال</w:t>
      </w:r>
      <w:r>
        <w:rPr>
          <w:rFonts w:hint="cs"/>
          <w:rtl/>
          <w:lang w:bidi="ar-EG"/>
        </w:rPr>
        <w:t>‍</w:t>
      </w:r>
      <w:r w:rsidRPr="00396935">
        <w:rPr>
          <w:rFonts w:hint="cs"/>
          <w:rtl/>
          <w:lang w:bidi="ar-EG"/>
        </w:rPr>
        <w:t>مواعيد وحتى حلولها،</w:t>
      </w:r>
    </w:p>
    <w:p w14:paraId="22B39F52" w14:textId="77777777" w:rsidR="0062537E" w:rsidRPr="00396935" w:rsidRDefault="0062537E" w:rsidP="0062537E">
      <w:pPr>
        <w:pStyle w:val="Call"/>
        <w:keepNext w:val="0"/>
        <w:rPr>
          <w:rtl/>
          <w:lang w:bidi="ar-EG"/>
        </w:rPr>
      </w:pPr>
      <w:r w:rsidRPr="00396935">
        <w:rPr>
          <w:rFonts w:hint="cs"/>
          <w:rtl/>
          <w:lang w:bidi="ar-EG"/>
        </w:rPr>
        <w:t>يكلف الأمين العام</w:t>
      </w:r>
    </w:p>
    <w:p w14:paraId="5FF3C4C2" w14:textId="77777777" w:rsidR="0062537E" w:rsidRDefault="0062537E" w:rsidP="0062537E">
      <w:pPr>
        <w:rPr>
          <w:lang w:bidi="ar-EG"/>
        </w:rPr>
      </w:pPr>
      <w:r w:rsidRPr="00396935">
        <w:rPr>
          <w:rFonts w:hint="cs"/>
          <w:rtl/>
          <w:lang w:bidi="ar-EG"/>
        </w:rPr>
        <w:t>بتنفيذ هذا ال</w:t>
      </w:r>
      <w:r>
        <w:rPr>
          <w:rFonts w:hint="cs"/>
          <w:rtl/>
          <w:lang w:bidi="ar-EG"/>
        </w:rPr>
        <w:t>‍</w:t>
      </w:r>
      <w:r w:rsidRPr="00396935">
        <w:rPr>
          <w:rFonts w:hint="cs"/>
          <w:rtl/>
          <w:lang w:bidi="ar-EG"/>
        </w:rPr>
        <w:t>مقرر وتقدي</w:t>
      </w:r>
      <w:r>
        <w:rPr>
          <w:rFonts w:hint="cs"/>
          <w:rtl/>
          <w:lang w:bidi="ar-EG"/>
        </w:rPr>
        <w:t>‍</w:t>
      </w:r>
      <w:r w:rsidRPr="00396935">
        <w:rPr>
          <w:rFonts w:hint="cs"/>
          <w:rtl/>
          <w:lang w:bidi="ar-EG"/>
        </w:rPr>
        <w:t>م تقرير إلى ال</w:t>
      </w:r>
      <w:r>
        <w:rPr>
          <w:rFonts w:hint="cs"/>
          <w:rtl/>
          <w:lang w:bidi="ar-EG"/>
        </w:rPr>
        <w:t>‍</w:t>
      </w:r>
      <w:r w:rsidRPr="00396935">
        <w:rPr>
          <w:rFonts w:hint="cs"/>
          <w:rtl/>
          <w:lang w:bidi="ar-EG"/>
        </w:rPr>
        <w:t>مجلس على أساس منتظم.</w:t>
      </w:r>
    </w:p>
    <w:p w14:paraId="25D03A9E" w14:textId="77777777" w:rsidR="0062537E" w:rsidRPr="0062537E" w:rsidRDefault="0062537E" w:rsidP="004F03FD">
      <w:pPr>
        <w:spacing w:before="480"/>
        <w:rPr>
          <w:lang w:val="fr-CH" w:bidi="ar-EG"/>
        </w:rPr>
      </w:pPr>
      <w:r w:rsidRPr="0062537E">
        <w:rPr>
          <w:rFonts w:hint="cs"/>
          <w:b/>
          <w:bCs/>
          <w:rtl/>
          <w:lang w:bidi="ar-EG"/>
        </w:rPr>
        <w:t>الملحق</w:t>
      </w:r>
      <w:r w:rsidR="00862694">
        <w:rPr>
          <w:rFonts w:hint="cs"/>
          <w:b/>
          <w:bCs/>
          <w:rtl/>
          <w:lang w:bidi="ar-EG"/>
        </w:rPr>
        <w:t>ات</w:t>
      </w:r>
      <w:r w:rsidRPr="0062537E">
        <w:rPr>
          <w:rFonts w:hint="cs"/>
          <w:b/>
          <w:bCs/>
          <w:rtl/>
          <w:lang w:bidi="ar-EG"/>
        </w:rPr>
        <w:t>:</w:t>
      </w:r>
      <w:r>
        <w:rPr>
          <w:rFonts w:hint="cs"/>
          <w:rtl/>
          <w:lang w:bidi="ar-EG"/>
        </w:rPr>
        <w:t xml:space="preserve"> </w:t>
      </w:r>
      <w:r>
        <w:rPr>
          <w:lang w:val="fr-CH" w:bidi="ar-EG"/>
        </w:rPr>
        <w:t>1</w:t>
      </w:r>
    </w:p>
    <w:p w14:paraId="406587B4" w14:textId="77777777" w:rsidR="0062537E" w:rsidRPr="00396935" w:rsidRDefault="0062537E" w:rsidP="0062537E">
      <w:pPr>
        <w:pStyle w:val="AnnexNo1"/>
        <w:rPr>
          <w:rtl/>
        </w:rPr>
      </w:pPr>
      <w:r>
        <w:rPr>
          <w:rFonts w:hint="cs"/>
          <w:rtl/>
        </w:rPr>
        <w:t>ال‍</w:t>
      </w:r>
      <w:r w:rsidRPr="00396935">
        <w:rPr>
          <w:rFonts w:hint="cs"/>
          <w:rtl/>
        </w:rPr>
        <w:t xml:space="preserve">ملحق </w:t>
      </w:r>
      <w:r>
        <w:rPr>
          <w:rFonts w:hint="cs"/>
          <w:rtl/>
        </w:rPr>
        <w:t>ألف</w:t>
      </w:r>
    </w:p>
    <w:p w14:paraId="1213E919" w14:textId="77777777" w:rsidR="0062537E" w:rsidRPr="00396935" w:rsidRDefault="0062537E" w:rsidP="0062537E">
      <w:pPr>
        <w:pStyle w:val="Annextitle0"/>
        <w:rPr>
          <w:rtl/>
        </w:rPr>
      </w:pPr>
      <w:r w:rsidRPr="00396935">
        <w:rPr>
          <w:rtl/>
        </w:rPr>
        <w:t>النظام الأساسي للموظفين</w:t>
      </w:r>
    </w:p>
    <w:p w14:paraId="20E21C5B" w14:textId="77777777" w:rsidR="0062537E" w:rsidRPr="00396935" w:rsidRDefault="0062537E" w:rsidP="0062537E">
      <w:pPr>
        <w:pStyle w:val="Normalaftertitle0"/>
        <w:rPr>
          <w:rtl/>
          <w:lang w:bidi="ar-EG"/>
        </w:rPr>
      </w:pPr>
      <w:r>
        <w:rPr>
          <w:rFonts w:hint="cs"/>
          <w:rtl/>
        </w:rPr>
        <w:t>ترد</w:t>
      </w:r>
      <w:r w:rsidRPr="005A2E65">
        <w:rPr>
          <w:rFonts w:hint="cs"/>
          <w:rtl/>
        </w:rPr>
        <w:t xml:space="preserve"> التعديلات ال</w:t>
      </w:r>
      <w:r>
        <w:rPr>
          <w:rFonts w:hint="cs"/>
          <w:rtl/>
        </w:rPr>
        <w:t>‍</w:t>
      </w:r>
      <w:r w:rsidRPr="005A2E65">
        <w:rPr>
          <w:rFonts w:hint="cs"/>
          <w:rtl/>
        </w:rPr>
        <w:t xml:space="preserve">مقترحة </w:t>
      </w:r>
      <w:r>
        <w:rPr>
          <w:rFonts w:hint="cs"/>
          <w:rtl/>
        </w:rPr>
        <w:t>للنظام</w:t>
      </w:r>
      <w:r w:rsidRPr="005A2E65">
        <w:rPr>
          <w:rFonts w:hint="cs"/>
          <w:rtl/>
        </w:rPr>
        <w:t xml:space="preserve"> الأساسي للموظفين في ال</w:t>
      </w:r>
      <w:r>
        <w:rPr>
          <w:rFonts w:hint="cs"/>
          <w:rtl/>
        </w:rPr>
        <w:t>‍</w:t>
      </w:r>
      <w:r w:rsidRPr="005A2E65">
        <w:rPr>
          <w:rFonts w:hint="cs"/>
          <w:rtl/>
        </w:rPr>
        <w:t>ملحق</w:t>
      </w:r>
      <w:r w:rsidRPr="005A2E65">
        <w:rPr>
          <w:rFonts w:hint="eastAsia"/>
          <w:rtl/>
        </w:rPr>
        <w:t> </w:t>
      </w:r>
      <w:r w:rsidRPr="005A2E65">
        <w:rPr>
          <w:lang w:val="fr-CH"/>
        </w:rPr>
        <w:t>6</w:t>
      </w:r>
      <w:r w:rsidRPr="005A2E65">
        <w:rPr>
          <w:rFonts w:hint="cs"/>
          <w:rtl/>
        </w:rPr>
        <w:t xml:space="preserve"> </w:t>
      </w:r>
      <w:r>
        <w:rPr>
          <w:rFonts w:hint="cs"/>
          <w:rtl/>
        </w:rPr>
        <w:t>ب</w:t>
      </w:r>
      <w:r w:rsidRPr="00174CD9">
        <w:rPr>
          <w:rFonts w:hint="cs"/>
          <w:rtl/>
        </w:rPr>
        <w:t>الوثيقة</w:t>
      </w:r>
      <w:r w:rsidRPr="005A2E65">
        <w:rPr>
          <w:rFonts w:hint="eastAsia"/>
          <w:rtl/>
        </w:rPr>
        <w:t> </w:t>
      </w:r>
      <w:hyperlink r:id="rId128" w:history="1">
        <w:r w:rsidRPr="00862694">
          <w:rPr>
            <w:rStyle w:val="Hyperlink"/>
          </w:rPr>
          <w:t>C16/64</w:t>
        </w:r>
      </w:hyperlink>
      <w:r>
        <w:rPr>
          <w:rFonts w:hint="cs"/>
          <w:rtl/>
          <w:lang w:bidi="ar-EG"/>
        </w:rPr>
        <w:t>.</w:t>
      </w:r>
    </w:p>
    <w:p w14:paraId="1D669259" w14:textId="77777777" w:rsidR="00B378F5" w:rsidRDefault="00B378F5" w:rsidP="00B378F5">
      <w:pPr>
        <w:pStyle w:val="Endtext"/>
        <w:rPr>
          <w:rtl/>
        </w:rPr>
      </w:pPr>
      <w:r w:rsidRPr="008F7160">
        <w:rPr>
          <w:rFonts w:hint="cs"/>
          <w:rtl/>
        </w:rPr>
        <w:t>المراجع</w:t>
      </w:r>
      <w:r>
        <w:rPr>
          <w:rFonts w:hint="cs"/>
          <w:rtl/>
        </w:rPr>
        <w:t>:</w:t>
      </w:r>
      <w:r>
        <w:rPr>
          <w:rFonts w:hint="cs"/>
          <w:rtl/>
        </w:rPr>
        <w:tab/>
        <w:t xml:space="preserve">الوثيقتان </w:t>
      </w:r>
      <w:hyperlink r:id="rId129" w:history="1">
        <w:r w:rsidRPr="009D46CC">
          <w:rPr>
            <w:rStyle w:val="Hyperlink"/>
            <w:lang w:val="fr-FR"/>
          </w:rPr>
          <w:t>C1</w:t>
        </w:r>
        <w:r>
          <w:rPr>
            <w:rStyle w:val="Hyperlink"/>
            <w:lang w:val="fr-FR"/>
          </w:rPr>
          <w:t>6</w:t>
        </w:r>
        <w:r w:rsidRPr="009D46CC">
          <w:rPr>
            <w:rStyle w:val="Hyperlink"/>
            <w:lang w:val="fr-FR"/>
          </w:rPr>
          <w:t>/122</w:t>
        </w:r>
      </w:hyperlink>
      <w:r>
        <w:rPr>
          <w:rFonts w:hint="cs"/>
          <w:rtl/>
        </w:rPr>
        <w:t xml:space="preserve"> و</w:t>
      </w:r>
      <w:hyperlink r:id="rId130" w:history="1">
        <w:r w:rsidRPr="009D46CC">
          <w:rPr>
            <w:rStyle w:val="Hyperlink"/>
            <w:lang w:val="fr-FR"/>
          </w:rPr>
          <w:t>C1</w:t>
        </w:r>
        <w:r>
          <w:rPr>
            <w:rStyle w:val="Hyperlink"/>
            <w:lang w:val="fr-FR"/>
          </w:rPr>
          <w:t>6</w:t>
        </w:r>
        <w:r w:rsidRPr="009D46CC">
          <w:rPr>
            <w:rStyle w:val="Hyperlink"/>
            <w:lang w:val="fr-FR"/>
          </w:rPr>
          <w:t>/1</w:t>
        </w:r>
        <w:r>
          <w:rPr>
            <w:rStyle w:val="Hyperlink"/>
            <w:lang w:val="fr-FR"/>
          </w:rPr>
          <w:t>38</w:t>
        </w:r>
      </w:hyperlink>
      <w:r>
        <w:rPr>
          <w:rFonts w:hint="cs"/>
          <w:rtl/>
        </w:rPr>
        <w:t>.</w:t>
      </w:r>
    </w:p>
    <w:p w14:paraId="03091828" w14:textId="77777777" w:rsidR="00B378F5" w:rsidRDefault="00B378F5" w:rsidP="00B378F5">
      <w:pPr>
        <w:pStyle w:val="Line"/>
        <w:bidi/>
      </w:pPr>
    </w:p>
    <w:p w14:paraId="0EF07660" w14:textId="77777777" w:rsidR="00B378F5" w:rsidRPr="00C314B3" w:rsidRDefault="00B378F5" w:rsidP="00B378F5">
      <w:pPr>
        <w:pStyle w:val="DecNo"/>
        <w:rPr>
          <w:rtl/>
        </w:rPr>
      </w:pPr>
      <w:bookmarkStart w:id="973" w:name="_Toc490216645"/>
      <w:bookmarkStart w:id="974" w:name="_Toc531184173"/>
      <w:bookmarkStart w:id="975" w:name="_Toc532895983"/>
      <w:bookmarkStart w:id="976" w:name="_Toc87003109"/>
      <w:bookmarkStart w:id="977" w:name="_Toc87004721"/>
      <w:r>
        <w:rPr>
          <w:rFonts w:hint="cs"/>
          <w:rtl/>
        </w:rPr>
        <w:lastRenderedPageBreak/>
        <w:t>المقرر</w:t>
      </w:r>
      <w:r w:rsidRPr="00DF312D">
        <w:rPr>
          <w:rFonts w:hint="cs"/>
          <w:rtl/>
        </w:rPr>
        <w:t xml:space="preserve"> </w:t>
      </w:r>
      <w:r>
        <w:t>597</w:t>
      </w:r>
      <w:r>
        <w:rPr>
          <w:rFonts w:hint="cs"/>
          <w:rtl/>
        </w:rPr>
        <w:t xml:space="preserve"> </w:t>
      </w:r>
      <w:r w:rsidRPr="00AC480A">
        <w:t>(C1</w:t>
      </w:r>
      <w:r>
        <w:t>6</w:t>
      </w:r>
      <w:r w:rsidRPr="00AC480A">
        <w:t>)</w:t>
      </w:r>
      <w:bookmarkEnd w:id="973"/>
      <w:bookmarkEnd w:id="974"/>
      <w:bookmarkEnd w:id="975"/>
      <w:bookmarkEnd w:id="976"/>
      <w:bookmarkEnd w:id="977"/>
    </w:p>
    <w:p w14:paraId="39F9EB10" w14:textId="77777777" w:rsidR="00B378F5" w:rsidRDefault="0062537E" w:rsidP="0062537E">
      <w:pPr>
        <w:pStyle w:val="Dectitle"/>
        <w:rPr>
          <w:rtl/>
        </w:rPr>
      </w:pPr>
      <w:bookmarkStart w:id="978" w:name="_Toc490216646"/>
      <w:bookmarkStart w:id="979" w:name="_Toc531184174"/>
      <w:bookmarkStart w:id="980" w:name="_Toc532895984"/>
      <w:bookmarkStart w:id="981" w:name="_Toc87003110"/>
      <w:bookmarkStart w:id="982" w:name="_Toc87004722"/>
      <w:r w:rsidRPr="0062537E">
        <w:rPr>
          <w:rFonts w:hint="cs"/>
          <w:w w:val="110"/>
          <w:rtl/>
          <w:lang w:bidi="ar-SA"/>
        </w:rPr>
        <w:t>تعديلات النظام الأساسي للموظفين المنطبق على الموظفين المعينين</w:t>
      </w:r>
      <w:bookmarkEnd w:id="978"/>
      <w:bookmarkEnd w:id="979"/>
      <w:bookmarkEnd w:id="980"/>
      <w:bookmarkEnd w:id="981"/>
      <w:bookmarkEnd w:id="982"/>
    </w:p>
    <w:p w14:paraId="43BB9968" w14:textId="77777777" w:rsidR="00B378F5" w:rsidRDefault="00B378F5" w:rsidP="00B378F5">
      <w:pPr>
        <w:pStyle w:val="Normalaftertitle"/>
        <w:rPr>
          <w:lang w:val="en-US"/>
        </w:rPr>
      </w:pPr>
      <w:r w:rsidRPr="0031055E">
        <w:rPr>
          <w:rFonts w:hint="cs"/>
          <w:rtl/>
          <w:lang w:val="en-US"/>
        </w:rPr>
        <w:t>إن المجلس،</w:t>
      </w:r>
    </w:p>
    <w:p w14:paraId="0EF90765" w14:textId="77777777" w:rsidR="0062537E" w:rsidRPr="00396935" w:rsidRDefault="0062537E" w:rsidP="0062537E">
      <w:pPr>
        <w:pStyle w:val="Call"/>
        <w:rPr>
          <w:rtl/>
        </w:rPr>
      </w:pPr>
      <w:r w:rsidRPr="00396935">
        <w:rPr>
          <w:rFonts w:hint="cs"/>
          <w:rtl/>
        </w:rPr>
        <w:t>إذ يأخذ بعين الاعتبار</w:t>
      </w:r>
    </w:p>
    <w:p w14:paraId="029D74A7" w14:textId="77777777" w:rsidR="0062537E" w:rsidRPr="00396935" w:rsidRDefault="0062537E" w:rsidP="0062537E">
      <w:pPr>
        <w:rPr>
          <w:rtl/>
          <w:lang w:bidi="ar-EG"/>
        </w:rPr>
      </w:pPr>
      <w:r w:rsidRPr="00396935">
        <w:rPr>
          <w:rFonts w:hint="cs"/>
          <w:rtl/>
        </w:rPr>
        <w:t>الرقم</w:t>
      </w:r>
      <w:r w:rsidRPr="00396935">
        <w:rPr>
          <w:rFonts w:hint="eastAsia"/>
          <w:rtl/>
        </w:rPr>
        <w:t> </w:t>
      </w:r>
      <w:r w:rsidRPr="00396935">
        <w:rPr>
          <w:lang w:bidi="ar-SY"/>
        </w:rPr>
        <w:t>63</w:t>
      </w:r>
      <w:r w:rsidRPr="00396935">
        <w:rPr>
          <w:rFonts w:hint="cs"/>
          <w:rtl/>
          <w:lang w:bidi="ar-EG"/>
        </w:rPr>
        <w:t xml:space="preserve"> من اتفاقية الات</w:t>
      </w:r>
      <w:r>
        <w:rPr>
          <w:rFonts w:hint="cs"/>
          <w:rtl/>
          <w:lang w:bidi="ar-EG"/>
        </w:rPr>
        <w:t>‍</w:t>
      </w:r>
      <w:r w:rsidRPr="00396935">
        <w:rPr>
          <w:rFonts w:hint="cs"/>
          <w:rtl/>
          <w:lang w:bidi="ar-EG"/>
        </w:rPr>
        <w:t>حاد الدولي للاتصالات وال</w:t>
      </w:r>
      <w:r>
        <w:rPr>
          <w:rFonts w:hint="cs"/>
          <w:rtl/>
          <w:lang w:bidi="ar-EG"/>
        </w:rPr>
        <w:t>‍</w:t>
      </w:r>
      <w:r w:rsidRPr="00396935">
        <w:rPr>
          <w:rFonts w:hint="cs"/>
          <w:rtl/>
          <w:lang w:bidi="ar-EG"/>
        </w:rPr>
        <w:t>مادة</w:t>
      </w:r>
      <w:r w:rsidRPr="00396935">
        <w:rPr>
          <w:rFonts w:hint="eastAsia"/>
          <w:rtl/>
          <w:lang w:bidi="ar-EG"/>
        </w:rPr>
        <w:t> </w:t>
      </w:r>
      <w:r w:rsidRPr="00396935">
        <w:rPr>
          <w:lang w:bidi="ar-SY"/>
        </w:rPr>
        <w:t>1.12</w:t>
      </w:r>
      <w:r w:rsidRPr="00396935">
        <w:rPr>
          <w:rFonts w:hint="cs"/>
          <w:rtl/>
          <w:lang w:bidi="ar-EG"/>
        </w:rPr>
        <w:t xml:space="preserve"> من النظام الأساسي للموظفين ال</w:t>
      </w:r>
      <w:r>
        <w:rPr>
          <w:rFonts w:hint="cs"/>
          <w:rtl/>
          <w:lang w:bidi="ar-EG"/>
        </w:rPr>
        <w:t>‍</w:t>
      </w:r>
      <w:r w:rsidRPr="00396935">
        <w:rPr>
          <w:rFonts w:hint="cs"/>
          <w:rtl/>
          <w:lang w:bidi="ar-EG"/>
        </w:rPr>
        <w:t>منطبق على ال</w:t>
      </w:r>
      <w:r>
        <w:rPr>
          <w:rFonts w:hint="cs"/>
          <w:rtl/>
          <w:lang w:bidi="ar-EG"/>
        </w:rPr>
        <w:t>‍</w:t>
      </w:r>
      <w:r w:rsidRPr="00396935">
        <w:rPr>
          <w:rFonts w:hint="cs"/>
          <w:rtl/>
          <w:lang w:bidi="ar-EG"/>
        </w:rPr>
        <w:t>موظفين ال</w:t>
      </w:r>
      <w:r>
        <w:rPr>
          <w:rFonts w:hint="cs"/>
          <w:rtl/>
          <w:lang w:bidi="ar-EG"/>
        </w:rPr>
        <w:t>‍</w:t>
      </w:r>
      <w:r w:rsidRPr="00396935">
        <w:rPr>
          <w:rFonts w:hint="cs"/>
          <w:rtl/>
          <w:lang w:bidi="ar-EG"/>
        </w:rPr>
        <w:t>معينين،</w:t>
      </w:r>
    </w:p>
    <w:p w14:paraId="6D90DEAA" w14:textId="77777777" w:rsidR="0062537E" w:rsidRPr="00396935" w:rsidRDefault="0062537E" w:rsidP="0062537E">
      <w:pPr>
        <w:pStyle w:val="Call"/>
        <w:rPr>
          <w:rtl/>
          <w:lang w:bidi="ar-EG"/>
        </w:rPr>
      </w:pPr>
      <w:r w:rsidRPr="00396935">
        <w:rPr>
          <w:rFonts w:hint="cs"/>
          <w:rtl/>
          <w:lang w:bidi="ar-EG"/>
        </w:rPr>
        <w:t>وقد نظر في</w:t>
      </w:r>
    </w:p>
    <w:p w14:paraId="69BB2235" w14:textId="77777777" w:rsidR="0062537E" w:rsidRPr="00396935" w:rsidRDefault="0062537E" w:rsidP="003C426B">
      <w:pPr>
        <w:rPr>
          <w:rtl/>
          <w:lang w:bidi="ar-EG"/>
        </w:rPr>
      </w:pPr>
      <w:r w:rsidRPr="00396935">
        <w:rPr>
          <w:rFonts w:hint="cs"/>
          <w:rtl/>
          <w:lang w:bidi="ar-EG"/>
        </w:rPr>
        <w:t>التقرير ال</w:t>
      </w:r>
      <w:r>
        <w:rPr>
          <w:rFonts w:hint="cs"/>
          <w:rtl/>
          <w:lang w:bidi="ar-EG"/>
        </w:rPr>
        <w:t>‍</w:t>
      </w:r>
      <w:r w:rsidRPr="00396935">
        <w:rPr>
          <w:rFonts w:hint="cs"/>
          <w:rtl/>
          <w:lang w:bidi="ar-EG"/>
        </w:rPr>
        <w:t xml:space="preserve">مقدم من الأمين العام في الوثيقة </w:t>
      </w:r>
      <w:hyperlink r:id="rId131" w:history="1">
        <w:r w:rsidR="003C426B" w:rsidRPr="00817537">
          <w:rPr>
            <w:rStyle w:val="Hyperlink"/>
          </w:rPr>
          <w:t>C16/60</w:t>
        </w:r>
      </w:hyperlink>
      <w:r w:rsidRPr="00396935">
        <w:rPr>
          <w:rFonts w:hint="cs"/>
          <w:rtl/>
          <w:lang w:bidi="ar-EG"/>
        </w:rPr>
        <w:t xml:space="preserve"> إلى ال</w:t>
      </w:r>
      <w:r>
        <w:rPr>
          <w:rFonts w:hint="cs"/>
          <w:rtl/>
          <w:lang w:bidi="ar-EG"/>
        </w:rPr>
        <w:t>‍</w:t>
      </w:r>
      <w:r w:rsidRPr="00396935">
        <w:rPr>
          <w:rFonts w:hint="cs"/>
          <w:rtl/>
          <w:lang w:bidi="ar-EG"/>
        </w:rPr>
        <w:t xml:space="preserve">مجلس في دورته لعام </w:t>
      </w:r>
      <w:r w:rsidRPr="00396935">
        <w:rPr>
          <w:lang w:bidi="ar-SY"/>
        </w:rPr>
        <w:t>2016</w:t>
      </w:r>
      <w:r w:rsidRPr="00396935">
        <w:rPr>
          <w:rFonts w:hint="cs"/>
          <w:rtl/>
          <w:lang w:bidi="ar-EG"/>
        </w:rPr>
        <w:t>،</w:t>
      </w:r>
    </w:p>
    <w:p w14:paraId="4B1C4529" w14:textId="77777777" w:rsidR="0062537E" w:rsidRPr="00396935" w:rsidRDefault="0062537E" w:rsidP="0062537E">
      <w:pPr>
        <w:pStyle w:val="Call"/>
        <w:rPr>
          <w:rtl/>
          <w:lang w:bidi="ar-EG"/>
        </w:rPr>
      </w:pPr>
      <w:r w:rsidRPr="00396935">
        <w:rPr>
          <w:rFonts w:hint="cs"/>
          <w:rtl/>
          <w:lang w:bidi="ar-EG"/>
        </w:rPr>
        <w:t>يقرر</w:t>
      </w:r>
    </w:p>
    <w:p w14:paraId="1696240B" w14:textId="77777777" w:rsidR="0062537E" w:rsidRPr="00396935" w:rsidRDefault="0062537E" w:rsidP="0062537E">
      <w:pPr>
        <w:rPr>
          <w:rtl/>
          <w:lang w:bidi="ar-EG"/>
        </w:rPr>
      </w:pPr>
      <w:r w:rsidRPr="00396935">
        <w:rPr>
          <w:rFonts w:hint="cs"/>
          <w:rtl/>
          <w:lang w:bidi="ar-EG"/>
        </w:rPr>
        <w:t>ال</w:t>
      </w:r>
      <w:r>
        <w:rPr>
          <w:rFonts w:hint="cs"/>
          <w:rtl/>
          <w:lang w:bidi="ar-EG"/>
        </w:rPr>
        <w:t>‍</w:t>
      </w:r>
      <w:r w:rsidRPr="00396935">
        <w:rPr>
          <w:rFonts w:hint="cs"/>
          <w:rtl/>
          <w:lang w:bidi="ar-EG"/>
        </w:rPr>
        <w:t>موافقة على تعديلات النظام الأساسي للموظفين ال</w:t>
      </w:r>
      <w:r>
        <w:rPr>
          <w:rFonts w:hint="cs"/>
          <w:rtl/>
          <w:lang w:bidi="ar-EG"/>
        </w:rPr>
        <w:t>‍</w:t>
      </w:r>
      <w:r w:rsidRPr="00396935">
        <w:rPr>
          <w:rFonts w:hint="cs"/>
          <w:rtl/>
          <w:lang w:bidi="ar-EG"/>
        </w:rPr>
        <w:t>منطبق على ال</w:t>
      </w:r>
      <w:r>
        <w:rPr>
          <w:rFonts w:hint="cs"/>
          <w:rtl/>
          <w:lang w:bidi="ar-EG"/>
        </w:rPr>
        <w:t>‍</w:t>
      </w:r>
      <w:r w:rsidRPr="00396935">
        <w:rPr>
          <w:rFonts w:hint="cs"/>
          <w:rtl/>
          <w:lang w:bidi="ar-EG"/>
        </w:rPr>
        <w:t>موظفين ال</w:t>
      </w:r>
      <w:r>
        <w:rPr>
          <w:rFonts w:hint="cs"/>
          <w:rtl/>
          <w:lang w:bidi="ar-EG"/>
        </w:rPr>
        <w:t>‍</w:t>
      </w:r>
      <w:r w:rsidRPr="00396935">
        <w:rPr>
          <w:rFonts w:hint="cs"/>
          <w:rtl/>
          <w:lang w:bidi="ar-EG"/>
        </w:rPr>
        <w:t>معينين والواردة في ال</w:t>
      </w:r>
      <w:r>
        <w:rPr>
          <w:rFonts w:hint="cs"/>
          <w:rtl/>
          <w:lang w:bidi="ar-EG"/>
        </w:rPr>
        <w:t>‍</w:t>
      </w:r>
      <w:r w:rsidRPr="00396935">
        <w:rPr>
          <w:rFonts w:hint="cs"/>
          <w:rtl/>
          <w:lang w:bidi="ar-EG"/>
        </w:rPr>
        <w:t>ملحق بهذا ال</w:t>
      </w:r>
      <w:r>
        <w:rPr>
          <w:rFonts w:hint="cs"/>
          <w:rtl/>
          <w:lang w:bidi="ar-EG"/>
        </w:rPr>
        <w:t>‍</w:t>
      </w:r>
      <w:r w:rsidRPr="00396935">
        <w:rPr>
          <w:rFonts w:hint="cs"/>
          <w:rtl/>
          <w:lang w:bidi="ar-EG"/>
        </w:rPr>
        <w:t>مقرر.</w:t>
      </w:r>
    </w:p>
    <w:p w14:paraId="18F16DED" w14:textId="77777777" w:rsidR="0062537E" w:rsidRDefault="0062537E" w:rsidP="0062537E">
      <w:pPr>
        <w:rPr>
          <w:lang w:val="en-US" w:bidi="ar-EG"/>
        </w:rPr>
      </w:pPr>
    </w:p>
    <w:p w14:paraId="0112CBDB" w14:textId="77777777" w:rsidR="0062537E" w:rsidRPr="00396935" w:rsidRDefault="0062537E" w:rsidP="004F03FD">
      <w:pPr>
        <w:pStyle w:val="AnnexNo0"/>
      </w:pPr>
      <w:r w:rsidRPr="00396935">
        <w:rPr>
          <w:rFonts w:hint="cs"/>
          <w:rtl/>
        </w:rPr>
        <w:t>ال</w:t>
      </w:r>
      <w:r>
        <w:rPr>
          <w:rFonts w:hint="cs"/>
          <w:rtl/>
        </w:rPr>
        <w:t>‍</w:t>
      </w:r>
      <w:r w:rsidRPr="00396935">
        <w:rPr>
          <w:rFonts w:hint="cs"/>
          <w:rtl/>
        </w:rPr>
        <w:t xml:space="preserve">ملحق </w:t>
      </w:r>
      <w:r>
        <w:rPr>
          <w:rFonts w:hint="cs"/>
          <w:rtl/>
        </w:rPr>
        <w:t>ب</w:t>
      </w:r>
      <w:r w:rsidRPr="00396935">
        <w:rPr>
          <w:rFonts w:hint="cs"/>
          <w:rtl/>
        </w:rPr>
        <w:t>ال</w:t>
      </w:r>
      <w:r>
        <w:rPr>
          <w:rFonts w:hint="cs"/>
          <w:rtl/>
        </w:rPr>
        <w:t>‍</w:t>
      </w:r>
      <w:r w:rsidRPr="00396935">
        <w:rPr>
          <w:rFonts w:hint="cs"/>
          <w:rtl/>
        </w:rPr>
        <w:t>مقرر</w:t>
      </w:r>
      <w:r>
        <w:rPr>
          <w:rFonts w:hint="cs"/>
          <w:rtl/>
        </w:rPr>
        <w:t> </w:t>
      </w:r>
      <w:r>
        <w:t>597</w:t>
      </w:r>
    </w:p>
    <w:p w14:paraId="49235139" w14:textId="77777777" w:rsidR="0062537E" w:rsidRPr="00396935" w:rsidRDefault="0062537E" w:rsidP="004F03FD">
      <w:pPr>
        <w:pStyle w:val="Annextitle"/>
        <w:rPr>
          <w:rtl/>
        </w:rPr>
      </w:pPr>
      <w:r w:rsidRPr="00396935">
        <w:rPr>
          <w:rFonts w:hint="cs"/>
          <w:rtl/>
        </w:rPr>
        <w:t>النظام الأساسي للموظفين المنطبق على الموظفين المعينين</w:t>
      </w:r>
    </w:p>
    <w:p w14:paraId="6AEFC82E" w14:textId="77777777" w:rsidR="0062537E" w:rsidRPr="00396935" w:rsidRDefault="0062537E" w:rsidP="0062537E">
      <w:pPr>
        <w:pStyle w:val="Heading1"/>
        <w:rPr>
          <w:rtl/>
        </w:rPr>
      </w:pPr>
      <w:r w:rsidRPr="00396935">
        <w:rPr>
          <w:rFonts w:hint="cs"/>
          <w:rtl/>
        </w:rPr>
        <w:t>الفصل</w:t>
      </w:r>
      <w:r w:rsidRPr="00396935">
        <w:rPr>
          <w:rtl/>
        </w:rPr>
        <w:t xml:space="preserve"> </w:t>
      </w:r>
      <w:r w:rsidRPr="00396935">
        <w:rPr>
          <w:rFonts w:hint="cs"/>
          <w:rtl/>
        </w:rPr>
        <w:t>الحادي</w:t>
      </w:r>
      <w:r w:rsidRPr="00396935">
        <w:rPr>
          <w:rtl/>
        </w:rPr>
        <w:t xml:space="preserve"> </w:t>
      </w:r>
      <w:r w:rsidRPr="00396935">
        <w:rPr>
          <w:rFonts w:hint="cs"/>
          <w:rtl/>
        </w:rPr>
        <w:t>عشر: الطعون</w:t>
      </w:r>
    </w:p>
    <w:p w14:paraId="0BDF752A" w14:textId="77777777" w:rsidR="0062537E" w:rsidRPr="00BE2443" w:rsidRDefault="0062537E" w:rsidP="0062537E">
      <w:pPr>
        <w:pStyle w:val="Heading2"/>
        <w:rPr>
          <w:rtl/>
        </w:rPr>
      </w:pPr>
      <w:r w:rsidRPr="00BE2443">
        <w:rPr>
          <w:rFonts w:hint="eastAsia"/>
          <w:rtl/>
        </w:rPr>
        <w:t>المادة</w:t>
      </w:r>
      <w:r w:rsidRPr="00BE2443">
        <w:rPr>
          <w:rtl/>
        </w:rPr>
        <w:t xml:space="preserve"> </w:t>
      </w:r>
      <w:r w:rsidRPr="0086706D">
        <w:rPr>
          <w:rFonts w:ascii="Calibri" w:hAnsi="Calibri"/>
          <w:lang w:bidi="ar-SY"/>
        </w:rPr>
        <w:t>1.11</w:t>
      </w:r>
      <w:r w:rsidRPr="00BE2443">
        <w:rPr>
          <w:rtl/>
        </w:rPr>
        <w:t xml:space="preserve"> </w:t>
      </w:r>
      <w:r w:rsidRPr="00BE2443">
        <w:rPr>
          <w:rFonts w:hint="eastAsia"/>
          <w:rtl/>
        </w:rPr>
        <w:t>الطعون</w:t>
      </w:r>
    </w:p>
    <w:p w14:paraId="169E87D4" w14:textId="77777777" w:rsidR="0062537E" w:rsidRPr="00144247" w:rsidRDefault="0062537E" w:rsidP="00BE2443">
      <w:pPr>
        <w:rPr>
          <w:rtl/>
          <w:lang w:bidi="ar-EG"/>
        </w:rPr>
      </w:pPr>
      <w:r>
        <w:rPr>
          <w:lang w:bidi="ar-EG"/>
        </w:rPr>
        <w:t>1</w:t>
      </w:r>
      <w:r w:rsidRPr="00144247">
        <w:rPr>
          <w:lang w:bidi="ar-SY"/>
        </w:rPr>
        <w:tab/>
      </w:r>
      <w:r w:rsidRPr="00144247">
        <w:rPr>
          <w:rFonts w:hint="cs"/>
          <w:rtl/>
          <w:lang w:bidi="ar-EG"/>
        </w:rPr>
        <w:t>ينشئ الأمين العام هيئة إدارية بمشاركة الموظفين لتزويده بالمشورة في حالة تقديم أي طعن من الموظفين على أي قرار إداري بدعوى عدم الالتزام بشروط تعيينهم، بما في ذلك جميع المواد ذات الصلة بالنظام الأساسي والنظام الإداري للموظفين، أو</w:t>
      </w:r>
      <w:r w:rsidRPr="00144247">
        <w:rPr>
          <w:rFonts w:hint="eastAsia"/>
          <w:rtl/>
          <w:lang w:bidi="ar-EG"/>
        </w:rPr>
        <w:t> </w:t>
      </w:r>
      <w:r w:rsidRPr="00144247">
        <w:rPr>
          <w:rFonts w:hint="cs"/>
          <w:rtl/>
          <w:lang w:bidi="ar-EG"/>
        </w:rPr>
        <w:t>للاعتراض على جزاءات تأديبية.</w:t>
      </w:r>
    </w:p>
    <w:p w14:paraId="5ACD9300" w14:textId="77777777" w:rsidR="0062537E" w:rsidRPr="00144247" w:rsidRDefault="0062537E" w:rsidP="00BE2443">
      <w:pPr>
        <w:rPr>
          <w:rtl/>
          <w:lang w:bidi="ar-EG"/>
        </w:rPr>
      </w:pPr>
      <w:r>
        <w:rPr>
          <w:lang w:bidi="ar-SY"/>
        </w:rPr>
        <w:t>2</w:t>
      </w:r>
      <w:r w:rsidRPr="00144247">
        <w:rPr>
          <w:lang w:bidi="ar-SY"/>
        </w:rPr>
        <w:tab/>
      </w:r>
      <w:r w:rsidRPr="00144247">
        <w:rPr>
          <w:rFonts w:hint="cs"/>
          <w:rtl/>
          <w:lang w:bidi="ar-EG"/>
        </w:rPr>
        <w:t>ما لم يرد خلاف ذلك في النظام الأساسي أو النظام الإداري للموظفين، يجب طبقاً لأهداف هذا الفصل، أن يفهم مصطلح "موظف" على أنه يشير إلى الموظفين العاملين والسابقين على السواء.</w:t>
      </w:r>
    </w:p>
    <w:p w14:paraId="1B8D4FAD" w14:textId="77777777" w:rsidR="0062537E" w:rsidRPr="00BE2443" w:rsidRDefault="0062537E" w:rsidP="006D1D7D">
      <w:pPr>
        <w:pStyle w:val="Heading2"/>
        <w:keepNext w:val="0"/>
        <w:rPr>
          <w:rFonts w:eastAsiaTheme="majorEastAsia" w:hint="eastAsia"/>
          <w:rtl/>
        </w:rPr>
      </w:pPr>
      <w:r w:rsidRPr="00BE2443">
        <w:rPr>
          <w:rFonts w:eastAsiaTheme="majorEastAsia" w:hint="cs"/>
          <w:rtl/>
        </w:rPr>
        <w:t>المادة</w:t>
      </w:r>
      <w:r w:rsidRPr="00BE2443">
        <w:rPr>
          <w:rFonts w:eastAsiaTheme="majorEastAsia"/>
          <w:rtl/>
        </w:rPr>
        <w:t xml:space="preserve"> </w:t>
      </w:r>
      <w:r w:rsidRPr="0086706D">
        <w:rPr>
          <w:rFonts w:ascii="Calibri" w:hAnsi="Calibri"/>
          <w:lang w:bidi="ar-SY"/>
        </w:rPr>
        <w:t>2.11</w:t>
      </w:r>
      <w:r w:rsidRPr="00BE2443">
        <w:rPr>
          <w:rFonts w:eastAsiaTheme="majorEastAsia"/>
          <w:rtl/>
        </w:rPr>
        <w:t xml:space="preserve"> </w:t>
      </w:r>
      <w:r w:rsidRPr="00BE2443">
        <w:rPr>
          <w:rFonts w:eastAsiaTheme="majorEastAsia" w:hint="cs"/>
          <w:rtl/>
        </w:rPr>
        <w:t>المحاكم</w:t>
      </w:r>
      <w:r w:rsidRPr="00BE2443">
        <w:rPr>
          <w:rFonts w:eastAsiaTheme="majorEastAsia"/>
          <w:rtl/>
        </w:rPr>
        <w:t xml:space="preserve"> </w:t>
      </w:r>
      <w:r w:rsidRPr="00BE2443">
        <w:rPr>
          <w:rFonts w:eastAsiaTheme="majorEastAsia" w:hint="cs"/>
          <w:rtl/>
        </w:rPr>
        <w:t>الإدارية</w:t>
      </w:r>
    </w:p>
    <w:p w14:paraId="1736702C" w14:textId="77777777" w:rsidR="0062537E" w:rsidRPr="00144247" w:rsidRDefault="0062537E" w:rsidP="006D1D7D">
      <w:pPr>
        <w:rPr>
          <w:rtl/>
          <w:lang w:bidi="ar-EG"/>
        </w:rPr>
      </w:pPr>
      <w:r w:rsidRPr="00144247">
        <w:rPr>
          <w:rFonts w:hint="cs"/>
          <w:rtl/>
          <w:lang w:bidi="ar-EG"/>
        </w:rPr>
        <w:t>يحق للموظف الطعن أمام المحكمة الإدارية لمنظمة العمل الدولية، وفقاً لما ينص عليه النظام الأساسي لهذه ال</w:t>
      </w:r>
      <w:r>
        <w:rPr>
          <w:rFonts w:hint="cs"/>
          <w:rtl/>
          <w:lang w:bidi="ar-EG"/>
        </w:rPr>
        <w:t>‍</w:t>
      </w:r>
      <w:r w:rsidRPr="00144247">
        <w:rPr>
          <w:rFonts w:hint="cs"/>
          <w:rtl/>
          <w:lang w:bidi="ar-EG"/>
        </w:rPr>
        <w:t>محكمة، أو</w:t>
      </w:r>
      <w:r>
        <w:rPr>
          <w:rFonts w:hint="eastAsia"/>
          <w:rtl/>
          <w:lang w:bidi="ar-EG"/>
        </w:rPr>
        <w:t> </w:t>
      </w:r>
      <w:r w:rsidRPr="00144247">
        <w:rPr>
          <w:rFonts w:hint="cs"/>
          <w:rtl/>
          <w:lang w:bidi="ar-EG"/>
        </w:rPr>
        <w:t>أمام م</w:t>
      </w:r>
      <w:r>
        <w:rPr>
          <w:rFonts w:hint="cs"/>
          <w:rtl/>
          <w:lang w:bidi="ar-EG"/>
        </w:rPr>
        <w:t>‍</w:t>
      </w:r>
      <w:r w:rsidRPr="00144247">
        <w:rPr>
          <w:rFonts w:hint="cs"/>
          <w:rtl/>
          <w:lang w:bidi="ar-EG"/>
        </w:rPr>
        <w:t>حكمة الاستئناف التابعة للأمم المتحدة إذا كانت الطعون تتعلق بالصندوق المشترك للمعاشات التعاقدية للأمم</w:t>
      </w:r>
      <w:r>
        <w:rPr>
          <w:rFonts w:hint="eastAsia"/>
          <w:rtl/>
          <w:lang w:bidi="ar-EG"/>
        </w:rPr>
        <w:t> </w:t>
      </w:r>
      <w:r w:rsidRPr="00144247">
        <w:rPr>
          <w:rFonts w:hint="cs"/>
          <w:rtl/>
          <w:lang w:bidi="ar-EG"/>
        </w:rPr>
        <w:t>المتحدة.</w:t>
      </w:r>
    </w:p>
    <w:p w14:paraId="1E7A1709" w14:textId="77777777" w:rsidR="00B378F5" w:rsidRDefault="00B378F5" w:rsidP="00B378F5">
      <w:pPr>
        <w:pStyle w:val="Endtext"/>
        <w:rPr>
          <w:rtl/>
        </w:rPr>
      </w:pPr>
      <w:r w:rsidRPr="008F7160">
        <w:rPr>
          <w:rFonts w:hint="cs"/>
          <w:rtl/>
        </w:rPr>
        <w:t>المراجع</w:t>
      </w:r>
      <w:r>
        <w:rPr>
          <w:rFonts w:hint="cs"/>
          <w:rtl/>
        </w:rPr>
        <w:t>:</w:t>
      </w:r>
      <w:r>
        <w:rPr>
          <w:rFonts w:hint="cs"/>
          <w:rtl/>
        </w:rPr>
        <w:tab/>
        <w:t xml:space="preserve">الوثيقتان </w:t>
      </w:r>
      <w:hyperlink r:id="rId132" w:history="1">
        <w:r w:rsidRPr="009D46CC">
          <w:rPr>
            <w:rStyle w:val="Hyperlink"/>
            <w:lang w:val="fr-FR"/>
          </w:rPr>
          <w:t>C1</w:t>
        </w:r>
        <w:r>
          <w:rPr>
            <w:rStyle w:val="Hyperlink"/>
            <w:lang w:val="fr-FR"/>
          </w:rPr>
          <w:t>6</w:t>
        </w:r>
        <w:r w:rsidRPr="009D46CC">
          <w:rPr>
            <w:rStyle w:val="Hyperlink"/>
            <w:lang w:val="fr-FR"/>
          </w:rPr>
          <w:t>/122</w:t>
        </w:r>
      </w:hyperlink>
      <w:r>
        <w:rPr>
          <w:rFonts w:hint="cs"/>
          <w:rtl/>
        </w:rPr>
        <w:t xml:space="preserve"> و</w:t>
      </w:r>
      <w:hyperlink r:id="rId133" w:history="1">
        <w:r w:rsidRPr="009D46CC">
          <w:rPr>
            <w:rStyle w:val="Hyperlink"/>
            <w:lang w:val="fr-FR"/>
          </w:rPr>
          <w:t>C1</w:t>
        </w:r>
        <w:r>
          <w:rPr>
            <w:rStyle w:val="Hyperlink"/>
            <w:lang w:val="fr-FR"/>
          </w:rPr>
          <w:t>6</w:t>
        </w:r>
        <w:r w:rsidRPr="009D46CC">
          <w:rPr>
            <w:rStyle w:val="Hyperlink"/>
            <w:lang w:val="fr-FR"/>
          </w:rPr>
          <w:t>/1</w:t>
        </w:r>
        <w:r>
          <w:rPr>
            <w:rStyle w:val="Hyperlink"/>
            <w:lang w:val="fr-FR"/>
          </w:rPr>
          <w:t>42</w:t>
        </w:r>
      </w:hyperlink>
      <w:r>
        <w:rPr>
          <w:rFonts w:hint="cs"/>
          <w:rtl/>
        </w:rPr>
        <w:t>.</w:t>
      </w:r>
    </w:p>
    <w:p w14:paraId="4CD27FF2" w14:textId="77777777" w:rsidR="00B378F5" w:rsidRDefault="00B378F5" w:rsidP="00B378F5">
      <w:pPr>
        <w:pStyle w:val="Line"/>
        <w:bidi/>
      </w:pPr>
    </w:p>
    <w:p w14:paraId="42835249" w14:textId="77777777" w:rsidR="00B378F5" w:rsidRDefault="00B378F5" w:rsidP="00DE1673">
      <w:pPr>
        <w:rPr>
          <w:lang w:val="en-US" w:bidi="ar-SY"/>
        </w:rPr>
      </w:pPr>
    </w:p>
    <w:p w14:paraId="42F89F86" w14:textId="77777777" w:rsidR="00DE1673" w:rsidRDefault="00DE1673" w:rsidP="00DE1673">
      <w:pPr>
        <w:pStyle w:val="source2"/>
        <w:spacing w:after="240"/>
        <w:rPr>
          <w:rtl/>
          <w:lang w:val="en-US" w:bidi="ar-SY"/>
        </w:rPr>
        <w:sectPr w:rsidR="00DE1673" w:rsidSect="00AB2432">
          <w:footnotePr>
            <w:pos w:val="beneathText"/>
          </w:footnotePr>
          <w:pgSz w:w="11907" w:h="16834" w:code="9"/>
          <w:pgMar w:top="1418" w:right="1134" w:bottom="1134" w:left="1134" w:header="737" w:footer="567" w:gutter="284"/>
          <w:cols w:space="720"/>
          <w:vAlign w:val="both"/>
          <w:bidi/>
          <w:rtlGutter/>
        </w:sectPr>
      </w:pPr>
      <w:bookmarkStart w:id="983" w:name="_Toc364416723"/>
    </w:p>
    <w:p w14:paraId="570CABD3" w14:textId="76C96DFF" w:rsidR="00DE1673" w:rsidRPr="00DF312D" w:rsidRDefault="00DE1673" w:rsidP="00DE1673">
      <w:pPr>
        <w:pStyle w:val="Chaptitle"/>
        <w:rPr>
          <w:rtl/>
          <w:lang w:val="en-US"/>
        </w:rPr>
      </w:pPr>
      <w:bookmarkStart w:id="984" w:name="_Toc405196367"/>
      <w:bookmarkStart w:id="985" w:name="_Toc405222240"/>
      <w:bookmarkStart w:id="986" w:name="_Toc423445889"/>
      <w:bookmarkStart w:id="987" w:name="_Toc490216647"/>
      <w:bookmarkStart w:id="988" w:name="_Toc531184175"/>
      <w:bookmarkStart w:id="989" w:name="_Toc532895985"/>
      <w:bookmarkStart w:id="990" w:name="_Toc532896715"/>
      <w:bookmarkStart w:id="991" w:name="_Toc87003111"/>
      <w:bookmarkStart w:id="992" w:name="_Toc87004723"/>
      <w:r w:rsidRPr="00DF312D">
        <w:rPr>
          <w:lang w:val="en-US" w:bidi="ar-SY"/>
        </w:rPr>
        <w:lastRenderedPageBreak/>
        <w:t>2.2</w:t>
      </w:r>
      <w:r w:rsidRPr="00DF312D">
        <w:rPr>
          <w:rFonts w:hint="cs"/>
          <w:rtl/>
          <w:lang w:val="en-US"/>
        </w:rPr>
        <w:tab/>
        <w:t>إدارة الموارد البشرية</w:t>
      </w:r>
      <w:bookmarkEnd w:id="983"/>
      <w:bookmarkEnd w:id="984"/>
      <w:bookmarkEnd w:id="985"/>
      <w:bookmarkEnd w:id="986"/>
      <w:bookmarkEnd w:id="987"/>
      <w:bookmarkEnd w:id="988"/>
      <w:bookmarkEnd w:id="989"/>
      <w:bookmarkEnd w:id="990"/>
      <w:bookmarkEnd w:id="991"/>
      <w:bookmarkEnd w:id="992"/>
    </w:p>
    <w:p w14:paraId="1C2896D2" w14:textId="77777777" w:rsidR="00DE1673" w:rsidRPr="00C314B3" w:rsidRDefault="00DE1673" w:rsidP="008815CB">
      <w:pPr>
        <w:pStyle w:val="ResNo"/>
        <w:rPr>
          <w:rtl/>
        </w:rPr>
      </w:pPr>
      <w:bookmarkStart w:id="993" w:name="_Toc364416724"/>
      <w:bookmarkStart w:id="994" w:name="_Toc405196368"/>
      <w:bookmarkStart w:id="995" w:name="_Toc423445890"/>
      <w:bookmarkStart w:id="996" w:name="_Toc490216648"/>
      <w:bookmarkStart w:id="997" w:name="_Toc531184176"/>
      <w:bookmarkStart w:id="998" w:name="_Toc532895986"/>
      <w:bookmarkStart w:id="999" w:name="_Toc532896716"/>
      <w:bookmarkStart w:id="1000" w:name="_Toc87003112"/>
      <w:bookmarkStart w:id="1001" w:name="_Toc87004724"/>
      <w:r w:rsidRPr="00DF312D">
        <w:rPr>
          <w:rFonts w:hint="cs"/>
          <w:rtl/>
        </w:rPr>
        <w:t xml:space="preserve">القرار </w:t>
      </w:r>
      <w:r>
        <w:t>1106</w:t>
      </w:r>
      <w:r>
        <w:rPr>
          <w:rFonts w:hint="cs"/>
          <w:rtl/>
        </w:rPr>
        <w:t xml:space="preserve"> </w:t>
      </w:r>
      <w:r w:rsidRPr="001A4AED">
        <w:rPr>
          <w:rFonts w:hint="cs"/>
          <w:rtl/>
        </w:rPr>
        <w:t>(</w:t>
      </w:r>
      <w:r w:rsidRPr="001A4AED">
        <w:t>C-1996</w:t>
      </w:r>
      <w:r w:rsidRPr="001A4AED">
        <w:rPr>
          <w:rFonts w:hint="cs"/>
          <w:rtl/>
        </w:rPr>
        <w:t xml:space="preserve">، </w:t>
      </w:r>
      <w:r>
        <w:rPr>
          <w:rFonts w:hint="cs"/>
          <w:rtl/>
        </w:rPr>
        <w:t>التعديل الأخير</w:t>
      </w:r>
      <w:r w:rsidRPr="001A4AED">
        <w:rPr>
          <w:rFonts w:hint="cs"/>
          <w:rtl/>
        </w:rPr>
        <w:t xml:space="preserve"> </w:t>
      </w:r>
      <w:r w:rsidRPr="001A4AED">
        <w:rPr>
          <w:lang w:bidi="ar-EG"/>
        </w:rPr>
        <w:t>C01</w:t>
      </w:r>
      <w:r w:rsidRPr="001A4AED">
        <w:rPr>
          <w:rFonts w:hint="cs"/>
          <w:rtl/>
        </w:rPr>
        <w:t>)</w:t>
      </w:r>
      <w:bookmarkEnd w:id="993"/>
      <w:bookmarkEnd w:id="994"/>
      <w:bookmarkEnd w:id="995"/>
      <w:bookmarkEnd w:id="996"/>
      <w:bookmarkEnd w:id="997"/>
      <w:bookmarkEnd w:id="998"/>
      <w:bookmarkEnd w:id="999"/>
      <w:bookmarkEnd w:id="1000"/>
      <w:bookmarkEnd w:id="1001"/>
    </w:p>
    <w:p w14:paraId="5C2EAF9C" w14:textId="77777777" w:rsidR="00DE1673" w:rsidRDefault="00DE1673" w:rsidP="00DE1673">
      <w:pPr>
        <w:pStyle w:val="Restitle"/>
        <w:rPr>
          <w:rtl/>
        </w:rPr>
      </w:pPr>
      <w:bookmarkStart w:id="1002" w:name="_Toc364416725"/>
      <w:bookmarkStart w:id="1003" w:name="_Toc405196369"/>
      <w:bookmarkStart w:id="1004" w:name="_Toc423445891"/>
      <w:bookmarkStart w:id="1005" w:name="_Toc490216649"/>
      <w:bookmarkStart w:id="1006" w:name="_Toc531184177"/>
      <w:bookmarkStart w:id="1007" w:name="_Toc532895987"/>
      <w:bookmarkStart w:id="1008" w:name="_Toc532896717"/>
      <w:bookmarkStart w:id="1009" w:name="_Toc87003113"/>
      <w:bookmarkStart w:id="1010" w:name="_Toc87004725"/>
      <w:r w:rsidRPr="00DF312D">
        <w:rPr>
          <w:rtl/>
        </w:rPr>
        <w:t>تنفيذ توصيات الفريق الاستشاري الثلاثي</w:t>
      </w:r>
      <w:r w:rsidRPr="00DF312D">
        <w:rPr>
          <w:rFonts w:hint="cs"/>
          <w:rtl/>
        </w:rPr>
        <w:t xml:space="preserve"> </w:t>
      </w:r>
      <w:r w:rsidRPr="00DF312D">
        <w:rPr>
          <w:rtl/>
        </w:rPr>
        <w:t>المعني بإدارة الموارد البشرية</w:t>
      </w:r>
      <w:bookmarkEnd w:id="1002"/>
      <w:bookmarkEnd w:id="1003"/>
      <w:bookmarkEnd w:id="1004"/>
      <w:bookmarkEnd w:id="1005"/>
      <w:bookmarkEnd w:id="1006"/>
      <w:bookmarkEnd w:id="1007"/>
      <w:bookmarkEnd w:id="1008"/>
      <w:bookmarkEnd w:id="1009"/>
      <w:bookmarkEnd w:id="1010"/>
    </w:p>
    <w:p w14:paraId="0613CBCB" w14:textId="77777777" w:rsidR="00DE1673" w:rsidRDefault="00DE1673" w:rsidP="00DE1673">
      <w:pPr>
        <w:pStyle w:val="Normalaftertitle"/>
        <w:rPr>
          <w:szCs w:val="24"/>
          <w:rtl/>
        </w:rPr>
      </w:pPr>
      <w:r>
        <w:rPr>
          <w:rtl/>
        </w:rPr>
        <w:t>إن المجلس،</w:t>
      </w:r>
    </w:p>
    <w:p w14:paraId="407DCF3D" w14:textId="77777777" w:rsidR="00DE1673" w:rsidRDefault="00DE1673" w:rsidP="00DE1673">
      <w:pPr>
        <w:pStyle w:val="Call"/>
        <w:rPr>
          <w:rtl/>
        </w:rPr>
      </w:pPr>
      <w:r>
        <w:rPr>
          <w:rtl/>
        </w:rPr>
        <w:t>إذ يذك</w:t>
      </w:r>
      <w:r>
        <w:rPr>
          <w:rFonts w:hint="cs"/>
          <w:rtl/>
        </w:rPr>
        <w:t>ِّ</w:t>
      </w:r>
      <w:r>
        <w:rPr>
          <w:rtl/>
        </w:rPr>
        <w:t>ر</w:t>
      </w:r>
    </w:p>
    <w:p w14:paraId="35841C3F" w14:textId="77777777" w:rsidR="00DE1673" w:rsidRDefault="00DE1673" w:rsidP="00A3436B">
      <w:pPr>
        <w:rPr>
          <w:rtl/>
        </w:rPr>
      </w:pPr>
      <w:r w:rsidRPr="00C27156">
        <w:rPr>
          <w:rFonts w:hint="cs"/>
          <w:i/>
          <w:iCs/>
          <w:rtl/>
        </w:rPr>
        <w:t xml:space="preserve"> </w:t>
      </w:r>
      <w:proofErr w:type="gramStart"/>
      <w:r w:rsidRPr="00C27156">
        <w:rPr>
          <w:rFonts w:hint="cs"/>
          <w:i/>
          <w:iCs/>
          <w:rtl/>
        </w:rPr>
        <w:t>أ )</w:t>
      </w:r>
      <w:proofErr w:type="gramEnd"/>
      <w:r>
        <w:rPr>
          <w:rtl/>
        </w:rPr>
        <w:tab/>
        <w:t xml:space="preserve">بالقرار </w:t>
      </w:r>
      <w:r>
        <w:t>1</w:t>
      </w:r>
      <w:r>
        <w:rPr>
          <w:rtl/>
        </w:rPr>
        <w:t xml:space="preserve"> الذي اعتمده مؤتمر المندوبين المفوضين (كيوتو، </w:t>
      </w:r>
      <w:r>
        <w:t>1994</w:t>
      </w:r>
      <w:r>
        <w:rPr>
          <w:rtl/>
        </w:rPr>
        <w:t>) والذي يعترف بضرورة تكييف أنظمة الإدارة في</w:t>
      </w:r>
      <w:r w:rsidR="00A3436B">
        <w:rPr>
          <w:rFonts w:hint="cs"/>
          <w:rtl/>
        </w:rPr>
        <w:t> </w:t>
      </w:r>
      <w:r>
        <w:rPr>
          <w:rtl/>
        </w:rPr>
        <w:t>الاتحاد الدولي للاتصالات وبوجه خاص، أنظمة إدارة الموارد البشرية؛</w:t>
      </w:r>
    </w:p>
    <w:p w14:paraId="283C627F" w14:textId="77777777" w:rsidR="00DE1673" w:rsidRDefault="00DE1673" w:rsidP="00A3436B">
      <w:pPr>
        <w:rPr>
          <w:rtl/>
        </w:rPr>
      </w:pPr>
      <w:r w:rsidRPr="00C27156">
        <w:rPr>
          <w:rFonts w:hint="cs"/>
          <w:i/>
          <w:iCs/>
          <w:rtl/>
        </w:rPr>
        <w:t>ب)</w:t>
      </w:r>
      <w:r>
        <w:rPr>
          <w:rtl/>
        </w:rPr>
        <w:tab/>
        <w:t xml:space="preserve">بقراره </w:t>
      </w:r>
      <w:r>
        <w:t>1095</w:t>
      </w:r>
      <w:r>
        <w:rPr>
          <w:rtl/>
        </w:rPr>
        <w:t xml:space="preserve"> الذي اعتمده في </w:t>
      </w:r>
      <w:r>
        <w:rPr>
          <w:rFonts w:hint="cs"/>
          <w:rtl/>
        </w:rPr>
        <w:t>دورته في</w:t>
      </w:r>
      <w:r>
        <w:rPr>
          <w:rtl/>
        </w:rPr>
        <w:t xml:space="preserve"> عام </w:t>
      </w:r>
      <w:r>
        <w:t>1996</w:t>
      </w:r>
      <w:r>
        <w:rPr>
          <w:rtl/>
        </w:rPr>
        <w:t xml:space="preserve"> والذي يقضي </w:t>
      </w:r>
      <w:r>
        <w:rPr>
          <w:rFonts w:hint="cs"/>
          <w:rtl/>
        </w:rPr>
        <w:t>بإنشاء</w:t>
      </w:r>
      <w:r>
        <w:rPr>
          <w:rtl/>
        </w:rPr>
        <w:t xml:space="preserve"> الفريق الاستشاري الثلاثي المعني بإدارة الموارد</w:t>
      </w:r>
      <w:r w:rsidR="00A3436B">
        <w:rPr>
          <w:rFonts w:hint="cs"/>
          <w:rtl/>
        </w:rPr>
        <w:t> </w:t>
      </w:r>
      <w:r>
        <w:rPr>
          <w:rtl/>
        </w:rPr>
        <w:t>البشرية،</w:t>
      </w:r>
    </w:p>
    <w:p w14:paraId="2F9B7229" w14:textId="77777777" w:rsidR="00DE1673" w:rsidRDefault="00DE1673" w:rsidP="00A3436B">
      <w:pPr>
        <w:rPr>
          <w:rtl/>
        </w:rPr>
      </w:pPr>
      <w:r>
        <w:rPr>
          <w:rtl/>
        </w:rPr>
        <w:tab/>
      </w:r>
      <w:r>
        <w:rPr>
          <w:i/>
          <w:iCs/>
          <w:rtl/>
        </w:rPr>
        <w:t xml:space="preserve">وإذ يأخذ </w:t>
      </w:r>
      <w:r>
        <w:rPr>
          <w:rFonts w:hint="cs"/>
          <w:i/>
          <w:iCs/>
          <w:rtl/>
        </w:rPr>
        <w:t>في الحسبان</w:t>
      </w:r>
      <w:r>
        <w:rPr>
          <w:rFonts w:hint="cs"/>
          <w:rtl/>
        </w:rPr>
        <w:t xml:space="preserve"> </w:t>
      </w:r>
      <w:r>
        <w:rPr>
          <w:rtl/>
        </w:rPr>
        <w:t xml:space="preserve">القرار </w:t>
      </w:r>
      <w:r>
        <w:t>216/51</w:t>
      </w:r>
      <w:r>
        <w:rPr>
          <w:rtl/>
        </w:rPr>
        <w:t xml:space="preserve"> (النظام </w:t>
      </w:r>
      <w:r>
        <w:rPr>
          <w:rFonts w:hint="cs"/>
          <w:rtl/>
        </w:rPr>
        <w:t>الموحد</w:t>
      </w:r>
      <w:r>
        <w:rPr>
          <w:rtl/>
        </w:rPr>
        <w:t xml:space="preserve"> للأمم المتحدة) الذي اعتمدته الجمعية العامة للأمم المتحدة </w:t>
      </w:r>
      <w:r>
        <w:rPr>
          <w:rFonts w:hint="cs"/>
          <w:rtl/>
        </w:rPr>
        <w:t>في</w:t>
      </w:r>
      <w:r w:rsidR="00A3436B">
        <w:rPr>
          <w:rFonts w:hint="cs"/>
          <w:rtl/>
        </w:rPr>
        <w:t> </w:t>
      </w:r>
      <w:r>
        <w:rPr>
          <w:rtl/>
        </w:rPr>
        <w:t xml:space="preserve">دورتها </w:t>
      </w:r>
      <w:r>
        <w:rPr>
          <w:rFonts w:hint="cs"/>
          <w:rtl/>
        </w:rPr>
        <w:t>الحادية</w:t>
      </w:r>
      <w:r>
        <w:rPr>
          <w:rtl/>
        </w:rPr>
        <w:t xml:space="preserve"> والخمسين </w:t>
      </w:r>
      <w:r>
        <w:rPr>
          <w:rFonts w:hint="cs"/>
          <w:rtl/>
        </w:rPr>
        <w:t xml:space="preserve">في </w:t>
      </w:r>
      <w:r>
        <w:rPr>
          <w:rtl/>
        </w:rPr>
        <w:t xml:space="preserve">عام </w:t>
      </w:r>
      <w:r>
        <w:t>1996</w:t>
      </w:r>
      <w:r>
        <w:rPr>
          <w:rtl/>
        </w:rPr>
        <w:t xml:space="preserve"> وخاص</w:t>
      </w:r>
      <w:r>
        <w:rPr>
          <w:rFonts w:hint="cs"/>
          <w:rtl/>
        </w:rPr>
        <w:t>ة</w:t>
      </w:r>
      <w:r>
        <w:rPr>
          <w:rtl/>
        </w:rPr>
        <w:t xml:space="preserve"> </w:t>
      </w:r>
      <w:r>
        <w:rPr>
          <w:rFonts w:hint="cs"/>
          <w:rtl/>
        </w:rPr>
        <w:t>الفقرة</w:t>
      </w:r>
      <w:r>
        <w:rPr>
          <w:rtl/>
        </w:rPr>
        <w:t xml:space="preserve"> </w:t>
      </w:r>
      <w:r>
        <w:t>7</w:t>
      </w:r>
      <w:r>
        <w:rPr>
          <w:rtl/>
        </w:rPr>
        <w:t xml:space="preserve"> </w:t>
      </w:r>
      <w:r>
        <w:rPr>
          <w:rFonts w:hint="cs"/>
          <w:rtl/>
        </w:rPr>
        <w:t>من القسم جيم منه</w:t>
      </w:r>
      <w:r>
        <w:rPr>
          <w:rtl/>
        </w:rPr>
        <w:t>،</w:t>
      </w:r>
    </w:p>
    <w:p w14:paraId="7977686E" w14:textId="77777777" w:rsidR="00DE1673" w:rsidRDefault="00DE1673" w:rsidP="00DE1673">
      <w:pPr>
        <w:rPr>
          <w:rtl/>
        </w:rPr>
      </w:pPr>
      <w:r>
        <w:rPr>
          <w:rtl/>
        </w:rPr>
        <w:tab/>
      </w:r>
      <w:r>
        <w:rPr>
          <w:i/>
          <w:iCs/>
          <w:rtl/>
        </w:rPr>
        <w:t>وقد بحث</w:t>
      </w:r>
      <w:r>
        <w:rPr>
          <w:rFonts w:hint="cs"/>
          <w:rtl/>
        </w:rPr>
        <w:t xml:space="preserve"> </w:t>
      </w:r>
      <w:r>
        <w:rPr>
          <w:rtl/>
        </w:rPr>
        <w:t xml:space="preserve">التقرير الذي قدمه الفريق الاستشاري الثلاثي المعني بإدارة الموارد البشرية الوارد في الوثيقة </w:t>
      </w:r>
      <w:r>
        <w:t>C97/45</w:t>
      </w:r>
      <w:r>
        <w:rPr>
          <w:rtl/>
        </w:rPr>
        <w:t>،</w:t>
      </w:r>
    </w:p>
    <w:p w14:paraId="74EE467C" w14:textId="77777777" w:rsidR="00DE1673" w:rsidRDefault="00DE1673" w:rsidP="00DE1673">
      <w:pPr>
        <w:pStyle w:val="Call"/>
        <w:rPr>
          <w:rtl/>
        </w:rPr>
      </w:pPr>
      <w:r>
        <w:rPr>
          <w:rtl/>
        </w:rPr>
        <w:t>يقرر</w:t>
      </w:r>
      <w:r>
        <w:rPr>
          <w:rFonts w:hint="cs"/>
          <w:rtl/>
        </w:rPr>
        <w:t xml:space="preserve"> ما يلي:</w:t>
      </w:r>
    </w:p>
    <w:p w14:paraId="7412ED11" w14:textId="77777777" w:rsidR="00DE1673" w:rsidRDefault="00DE1673" w:rsidP="00DE1673">
      <w:pPr>
        <w:rPr>
          <w:rtl/>
        </w:rPr>
      </w:pPr>
      <w:r w:rsidRPr="004F5B4E">
        <w:rPr>
          <w:b/>
          <w:bCs/>
        </w:rPr>
        <w:t>1</w:t>
      </w:r>
      <w:r>
        <w:rPr>
          <w:rtl/>
        </w:rPr>
        <w:tab/>
      </w:r>
      <w:r w:rsidR="008D1499">
        <w:rPr>
          <w:rFonts w:hint="cs"/>
          <w:rtl/>
        </w:rPr>
        <w:t xml:space="preserve"> </w:t>
      </w:r>
      <w:proofErr w:type="gramStart"/>
      <w:r>
        <w:rPr>
          <w:rtl/>
        </w:rPr>
        <w:t>أ )</w:t>
      </w:r>
      <w:proofErr w:type="gramEnd"/>
      <w:r>
        <w:rPr>
          <w:rFonts w:hint="cs"/>
          <w:rtl/>
        </w:rPr>
        <w:tab/>
      </w:r>
      <w:r>
        <w:rPr>
          <w:rtl/>
        </w:rPr>
        <w:t xml:space="preserve">تنفيذ </w:t>
      </w:r>
      <w:r>
        <w:rPr>
          <w:rFonts w:hint="cs"/>
          <w:rtl/>
        </w:rPr>
        <w:t>مخطط</w:t>
      </w:r>
      <w:r>
        <w:rPr>
          <w:rtl/>
        </w:rPr>
        <w:t xml:space="preserve"> مكاف</w:t>
      </w:r>
      <w:r>
        <w:rPr>
          <w:rFonts w:hint="cs"/>
          <w:rtl/>
        </w:rPr>
        <w:t>آت</w:t>
      </w:r>
      <w:r>
        <w:rPr>
          <w:rtl/>
        </w:rPr>
        <w:t xml:space="preserve"> الجدارة </w:t>
      </w:r>
      <w:r>
        <w:rPr>
          <w:rFonts w:hint="cs"/>
          <w:rtl/>
        </w:rPr>
        <w:t>ل</w:t>
      </w:r>
      <w:r>
        <w:rPr>
          <w:rtl/>
        </w:rPr>
        <w:t xml:space="preserve">مكافأة عدد محدود من الموظفين اعترافاً بأدائهم المهني المميز أو </w:t>
      </w:r>
      <w:r>
        <w:rPr>
          <w:rFonts w:hint="cs"/>
          <w:rtl/>
        </w:rPr>
        <w:t xml:space="preserve">بتحقيق </w:t>
      </w:r>
      <w:r>
        <w:rPr>
          <w:rtl/>
        </w:rPr>
        <w:t>إنجازات محددة خلال</w:t>
      </w:r>
      <w:r>
        <w:rPr>
          <w:rFonts w:hint="cs"/>
          <w:rtl/>
        </w:rPr>
        <w:t> </w:t>
      </w:r>
      <w:r>
        <w:rPr>
          <w:rtl/>
        </w:rPr>
        <w:t>العام؛</w:t>
      </w:r>
    </w:p>
    <w:p w14:paraId="151DA648" w14:textId="77777777" w:rsidR="00DE1673" w:rsidRDefault="00DE1673" w:rsidP="00DE1673">
      <w:pPr>
        <w:rPr>
          <w:rtl/>
        </w:rPr>
      </w:pPr>
      <w:r>
        <w:rPr>
          <w:rtl/>
        </w:rPr>
        <w:tab/>
        <w:t>ب)</w:t>
      </w:r>
      <w:r>
        <w:rPr>
          <w:rFonts w:hint="cs"/>
          <w:rtl/>
        </w:rPr>
        <w:tab/>
        <w:t>تنفيذ هذا المخطط</w:t>
      </w:r>
      <w:r>
        <w:rPr>
          <w:rtl/>
        </w:rPr>
        <w:t xml:space="preserve"> استناداً إلى المعايير والإجراءات التي اقترحها الفريق الاستشاري الثلاثي والموصوفة في تقرير </w:t>
      </w:r>
      <w:r>
        <w:rPr>
          <w:rFonts w:hint="cs"/>
          <w:rtl/>
        </w:rPr>
        <w:t xml:space="preserve">الفريق </w:t>
      </w:r>
      <w:r>
        <w:rPr>
          <w:rtl/>
        </w:rPr>
        <w:t xml:space="preserve">(الملحق </w:t>
      </w:r>
      <w:r>
        <w:t>2</w:t>
      </w:r>
      <w:r>
        <w:rPr>
          <w:rtl/>
        </w:rPr>
        <w:t xml:space="preserve"> بالوثيقة </w:t>
      </w:r>
      <w:r>
        <w:t>C97/45</w:t>
      </w:r>
      <w:r>
        <w:rPr>
          <w:rtl/>
        </w:rPr>
        <w:t>)؛</w:t>
      </w:r>
    </w:p>
    <w:p w14:paraId="2D80CA6F" w14:textId="77777777" w:rsidR="00DE1673" w:rsidRDefault="00DE1673" w:rsidP="00DE1673">
      <w:pPr>
        <w:rPr>
          <w:rtl/>
        </w:rPr>
      </w:pPr>
      <w:r>
        <w:rPr>
          <w:rtl/>
        </w:rPr>
        <w:tab/>
        <w:t>ج)</w:t>
      </w:r>
      <w:r>
        <w:rPr>
          <w:rFonts w:hint="cs"/>
          <w:rtl/>
        </w:rPr>
        <w:tab/>
        <w:t>لا يتجاوز</w:t>
      </w:r>
      <w:r>
        <w:rPr>
          <w:rtl/>
        </w:rPr>
        <w:t xml:space="preserve"> عدد الموظفين </w:t>
      </w:r>
      <w:r>
        <w:rPr>
          <w:rFonts w:hint="cs"/>
          <w:rtl/>
        </w:rPr>
        <w:t>الحاصلين على مكافآت</w:t>
      </w:r>
      <w:r>
        <w:rPr>
          <w:rtl/>
        </w:rPr>
        <w:t xml:space="preserve"> الجدارة </w:t>
      </w:r>
      <w:r>
        <w:rPr>
          <w:rFonts w:hint="cs"/>
          <w:rtl/>
        </w:rPr>
        <w:t>نسبة</w:t>
      </w:r>
      <w:r>
        <w:rPr>
          <w:rtl/>
        </w:rPr>
        <w:t xml:space="preserve"> </w:t>
      </w:r>
      <w:r>
        <w:t>5</w:t>
      </w:r>
      <w:r>
        <w:rPr>
          <w:rtl/>
        </w:rPr>
        <w:t xml:space="preserve"> </w:t>
      </w:r>
      <w:r>
        <w:sym w:font="Symbol" w:char="F025"/>
      </w:r>
      <w:r>
        <w:rPr>
          <w:rtl/>
        </w:rPr>
        <w:t xml:space="preserve"> من </w:t>
      </w:r>
      <w:r>
        <w:rPr>
          <w:rFonts w:hint="cs"/>
          <w:rtl/>
        </w:rPr>
        <w:t xml:space="preserve">مجموع </w:t>
      </w:r>
      <w:r>
        <w:rPr>
          <w:rtl/>
        </w:rPr>
        <w:t xml:space="preserve">عدد الموظفين المعينين في الاتحاد في كل فئة أي الفئة </w:t>
      </w:r>
      <w:r>
        <w:rPr>
          <w:rFonts w:hint="cs"/>
          <w:rtl/>
        </w:rPr>
        <w:t>الفنية والفئة العليا</w:t>
      </w:r>
      <w:r>
        <w:rPr>
          <w:rtl/>
        </w:rPr>
        <w:t xml:space="preserve"> وفئة الخدمات العامة؛</w:t>
      </w:r>
    </w:p>
    <w:p w14:paraId="40E2D998" w14:textId="77777777" w:rsidR="00DE1673" w:rsidRDefault="00DE1673" w:rsidP="00DE1673">
      <w:pPr>
        <w:rPr>
          <w:rtl/>
        </w:rPr>
      </w:pPr>
      <w:r>
        <w:rPr>
          <w:rtl/>
        </w:rPr>
        <w:tab/>
      </w:r>
      <w:proofErr w:type="gramStart"/>
      <w:r>
        <w:rPr>
          <w:rFonts w:hint="cs"/>
          <w:rtl/>
        </w:rPr>
        <w:t xml:space="preserve">د </w:t>
      </w:r>
      <w:r>
        <w:rPr>
          <w:rtl/>
        </w:rPr>
        <w:t>)</w:t>
      </w:r>
      <w:proofErr w:type="gramEnd"/>
      <w:r>
        <w:rPr>
          <w:rFonts w:hint="cs"/>
          <w:rtl/>
        </w:rPr>
        <w:tab/>
      </w:r>
      <w:r>
        <w:rPr>
          <w:rtl/>
        </w:rPr>
        <w:t xml:space="preserve">تنفيذ </w:t>
      </w:r>
      <w:r>
        <w:rPr>
          <w:rFonts w:hint="cs"/>
          <w:rtl/>
        </w:rPr>
        <w:t>مخطط مكافآت</w:t>
      </w:r>
      <w:r>
        <w:rPr>
          <w:rtl/>
        </w:rPr>
        <w:t xml:space="preserve"> الجدارة لفترة عامين</w:t>
      </w:r>
      <w:r>
        <w:rPr>
          <w:rFonts w:hint="cs"/>
          <w:rtl/>
        </w:rPr>
        <w:t xml:space="preserve"> على سبيل التجربة</w:t>
      </w:r>
      <w:r>
        <w:rPr>
          <w:rtl/>
        </w:rPr>
        <w:t>؛</w:t>
      </w:r>
    </w:p>
    <w:p w14:paraId="59C26AD1" w14:textId="77777777" w:rsidR="00DE1673" w:rsidRDefault="00DE1673" w:rsidP="00DE1673">
      <w:pPr>
        <w:rPr>
          <w:rtl/>
        </w:rPr>
      </w:pPr>
      <w:r w:rsidRPr="004F5B4E">
        <w:rPr>
          <w:b/>
          <w:bCs/>
        </w:rPr>
        <w:t>2</w:t>
      </w:r>
      <w:r>
        <w:rPr>
          <w:rtl/>
        </w:rPr>
        <w:tab/>
      </w:r>
      <w:r w:rsidR="008D1499">
        <w:rPr>
          <w:rFonts w:hint="cs"/>
          <w:rtl/>
        </w:rPr>
        <w:t xml:space="preserve"> </w:t>
      </w:r>
      <w:proofErr w:type="gramStart"/>
      <w:r>
        <w:rPr>
          <w:rtl/>
        </w:rPr>
        <w:t>أ )</w:t>
      </w:r>
      <w:proofErr w:type="gramEnd"/>
      <w:r>
        <w:rPr>
          <w:rFonts w:hint="cs"/>
          <w:rtl/>
        </w:rPr>
        <w:tab/>
      </w:r>
      <w:r>
        <w:rPr>
          <w:rtl/>
        </w:rPr>
        <w:t xml:space="preserve">تنفيذ </w:t>
      </w:r>
      <w:r>
        <w:rPr>
          <w:rFonts w:hint="cs"/>
          <w:rtl/>
        </w:rPr>
        <w:t>مخطط</w:t>
      </w:r>
      <w:r>
        <w:rPr>
          <w:rtl/>
        </w:rPr>
        <w:t xml:space="preserve"> الترقي</w:t>
      </w:r>
      <w:r>
        <w:rPr>
          <w:rFonts w:hint="cs"/>
          <w:rtl/>
        </w:rPr>
        <w:t>ات</w:t>
      </w:r>
      <w:r>
        <w:rPr>
          <w:rtl/>
        </w:rPr>
        <w:t xml:space="preserve"> الشخصية بغية منح الموظفين في </w:t>
      </w:r>
      <w:r>
        <w:rPr>
          <w:rFonts w:hint="cs"/>
          <w:rtl/>
        </w:rPr>
        <w:t>ال</w:t>
      </w:r>
      <w:r>
        <w:rPr>
          <w:rtl/>
        </w:rPr>
        <w:t xml:space="preserve">مجموعات </w:t>
      </w:r>
      <w:r>
        <w:rPr>
          <w:rFonts w:hint="cs"/>
          <w:rtl/>
        </w:rPr>
        <w:t>ال</w:t>
      </w:r>
      <w:r>
        <w:rPr>
          <w:rtl/>
        </w:rPr>
        <w:t xml:space="preserve">مهنية </w:t>
      </w:r>
      <w:r>
        <w:rPr>
          <w:rFonts w:hint="cs"/>
          <w:rtl/>
        </w:rPr>
        <w:t>التي تضيق فيها فرص المسار الوظيفي</w:t>
      </w:r>
      <w:r>
        <w:rPr>
          <w:rtl/>
        </w:rPr>
        <w:t xml:space="preserve">، إمكانية </w:t>
      </w:r>
      <w:r>
        <w:rPr>
          <w:rFonts w:hint="cs"/>
          <w:rtl/>
        </w:rPr>
        <w:t>ال</w:t>
      </w:r>
      <w:r>
        <w:rPr>
          <w:rtl/>
        </w:rPr>
        <w:t>معامل</w:t>
      </w:r>
      <w:r>
        <w:rPr>
          <w:rFonts w:hint="cs"/>
          <w:rtl/>
        </w:rPr>
        <w:t>ة</w:t>
      </w:r>
      <w:r>
        <w:rPr>
          <w:rtl/>
        </w:rPr>
        <w:t xml:space="preserve"> على قدم المساواة مع الموظفين الذين تتوفر لهم فرص </w:t>
      </w:r>
      <w:r>
        <w:rPr>
          <w:rFonts w:hint="cs"/>
          <w:rtl/>
        </w:rPr>
        <w:t>ا</w:t>
      </w:r>
      <w:r>
        <w:rPr>
          <w:rtl/>
        </w:rPr>
        <w:t>لترقية</w:t>
      </w:r>
      <w:r>
        <w:rPr>
          <w:rFonts w:hint="cs"/>
          <w:rtl/>
        </w:rPr>
        <w:t xml:space="preserve"> بصورة أكثر تواتراً</w:t>
      </w:r>
      <w:r>
        <w:rPr>
          <w:rtl/>
        </w:rPr>
        <w:t>؛</w:t>
      </w:r>
    </w:p>
    <w:p w14:paraId="1288C286" w14:textId="77777777" w:rsidR="00DE1673" w:rsidRDefault="00DE1673" w:rsidP="00DE1673">
      <w:pPr>
        <w:rPr>
          <w:rtl/>
        </w:rPr>
      </w:pPr>
      <w:r>
        <w:rPr>
          <w:rtl/>
        </w:rPr>
        <w:tab/>
        <w:t>ب)</w:t>
      </w:r>
      <w:r>
        <w:rPr>
          <w:rFonts w:hint="cs"/>
          <w:rtl/>
        </w:rPr>
        <w:tab/>
      </w:r>
      <w:r>
        <w:rPr>
          <w:rtl/>
        </w:rPr>
        <w:t xml:space="preserve">تنفيذ هذا </w:t>
      </w:r>
      <w:r>
        <w:rPr>
          <w:rFonts w:hint="cs"/>
          <w:rtl/>
        </w:rPr>
        <w:t>المخطط</w:t>
      </w:r>
      <w:r>
        <w:rPr>
          <w:rtl/>
        </w:rPr>
        <w:t xml:space="preserve"> على أساس المعايير والإجراءات التي اقترحها الفريق الاستشاري الثلاثي والموصوفة في تقريره (الملحق </w:t>
      </w:r>
      <w:r>
        <w:t>3</w:t>
      </w:r>
      <w:r>
        <w:rPr>
          <w:rtl/>
        </w:rPr>
        <w:t xml:space="preserve"> بالوثيقة </w:t>
      </w:r>
      <w:r>
        <w:t>C97/45</w:t>
      </w:r>
      <w:r>
        <w:rPr>
          <w:rtl/>
        </w:rPr>
        <w:t>)؛</w:t>
      </w:r>
    </w:p>
    <w:p w14:paraId="239B460E" w14:textId="77777777" w:rsidR="00DE1673" w:rsidRDefault="00DE1673" w:rsidP="00DE1673">
      <w:pPr>
        <w:rPr>
          <w:rtl/>
        </w:rPr>
      </w:pPr>
      <w:r>
        <w:rPr>
          <w:rtl/>
        </w:rPr>
        <w:tab/>
        <w:t>ج)</w:t>
      </w:r>
      <w:r>
        <w:rPr>
          <w:rFonts w:hint="cs"/>
          <w:rtl/>
        </w:rPr>
        <w:tab/>
        <w:t>لا يتجاوز</w:t>
      </w:r>
      <w:r>
        <w:rPr>
          <w:rtl/>
        </w:rPr>
        <w:t xml:space="preserve"> عدد الموظفين </w:t>
      </w:r>
      <w:r>
        <w:rPr>
          <w:rFonts w:hint="cs"/>
          <w:rtl/>
        </w:rPr>
        <w:t>الحاصلين على</w:t>
      </w:r>
      <w:r>
        <w:rPr>
          <w:rtl/>
        </w:rPr>
        <w:t xml:space="preserve"> ترقية شخصية </w:t>
      </w:r>
      <w:r>
        <w:t>5</w:t>
      </w:r>
      <w:r>
        <w:rPr>
          <w:rtl/>
        </w:rPr>
        <w:t xml:space="preserve"> </w:t>
      </w:r>
      <w:r>
        <w:t>%</w:t>
      </w:r>
      <w:r>
        <w:rPr>
          <w:rtl/>
        </w:rPr>
        <w:t xml:space="preserve"> من </w:t>
      </w:r>
      <w:r>
        <w:rPr>
          <w:rFonts w:hint="cs"/>
          <w:rtl/>
        </w:rPr>
        <w:t>مجموع عدد ا</w:t>
      </w:r>
      <w:r>
        <w:rPr>
          <w:rtl/>
        </w:rPr>
        <w:t>لوظائف؛</w:t>
      </w:r>
    </w:p>
    <w:p w14:paraId="16DB437B" w14:textId="77777777" w:rsidR="006950DC" w:rsidRDefault="00DE1673" w:rsidP="00DE1673">
      <w:pPr>
        <w:rPr>
          <w:rtl/>
        </w:rPr>
      </w:pPr>
      <w:r>
        <w:rPr>
          <w:rtl/>
        </w:rPr>
        <w:tab/>
      </w:r>
      <w:proofErr w:type="gramStart"/>
      <w:r>
        <w:rPr>
          <w:rtl/>
        </w:rPr>
        <w:t>د )</w:t>
      </w:r>
      <w:proofErr w:type="gramEnd"/>
      <w:r>
        <w:rPr>
          <w:rFonts w:hint="cs"/>
          <w:rtl/>
        </w:rPr>
        <w:tab/>
        <w:t>النظر في</w:t>
      </w:r>
      <w:r>
        <w:rPr>
          <w:rtl/>
        </w:rPr>
        <w:t xml:space="preserve"> المعايير المحددة والمنفذة لمنح الترقيات الشخصية بعد فترة معقولة من التطبيق وتعديلها إذا دعت الحاجة </w:t>
      </w:r>
      <w:r>
        <w:rPr>
          <w:rFonts w:hint="cs"/>
          <w:rtl/>
        </w:rPr>
        <w:t>ل</w:t>
      </w:r>
      <w:r>
        <w:rPr>
          <w:rtl/>
        </w:rPr>
        <w:t xml:space="preserve">تكييفها مع </w:t>
      </w:r>
      <w:r>
        <w:rPr>
          <w:rFonts w:hint="cs"/>
          <w:rtl/>
        </w:rPr>
        <w:t>الحالة السائدة</w:t>
      </w:r>
      <w:r>
        <w:rPr>
          <w:rtl/>
        </w:rPr>
        <w:t>،</w:t>
      </w:r>
    </w:p>
    <w:p w14:paraId="74B88897" w14:textId="77777777" w:rsidR="00FD1C9B" w:rsidRDefault="00FD1C9B" w:rsidP="00DE1673">
      <w:pPr>
        <w:rPr>
          <w:rtl/>
        </w:rPr>
      </w:pPr>
      <w:r>
        <w:rPr>
          <w:rtl/>
        </w:rPr>
        <w:br w:type="page"/>
      </w:r>
    </w:p>
    <w:p w14:paraId="665D10EC" w14:textId="77777777" w:rsidR="00DE1673" w:rsidRDefault="00DE1673" w:rsidP="00DE1673">
      <w:pPr>
        <w:pStyle w:val="Call"/>
        <w:rPr>
          <w:rtl/>
        </w:rPr>
      </w:pPr>
      <w:r>
        <w:rPr>
          <w:rtl/>
        </w:rPr>
        <w:lastRenderedPageBreak/>
        <w:t xml:space="preserve">يقرر </w:t>
      </w:r>
      <w:r>
        <w:rPr>
          <w:rFonts w:hint="cs"/>
          <w:rtl/>
        </w:rPr>
        <w:t>كذلك</w:t>
      </w:r>
    </w:p>
    <w:p w14:paraId="1B5F288B" w14:textId="77777777" w:rsidR="00DE1673" w:rsidRDefault="00DE1673" w:rsidP="00DE1673">
      <w:pPr>
        <w:rPr>
          <w:rtl/>
        </w:rPr>
      </w:pPr>
      <w:r>
        <w:rPr>
          <w:rFonts w:hint="cs"/>
          <w:rtl/>
        </w:rPr>
        <w:t>لأغراض</w:t>
      </w:r>
      <w:r>
        <w:rPr>
          <w:rtl/>
        </w:rPr>
        <w:t xml:space="preserve"> التحضير لمؤتمر المندوبين المفوضين المقبل، </w:t>
      </w:r>
      <w:r>
        <w:rPr>
          <w:rFonts w:hint="cs"/>
          <w:rtl/>
        </w:rPr>
        <w:t>استمرار</w:t>
      </w:r>
      <w:r>
        <w:rPr>
          <w:rtl/>
        </w:rPr>
        <w:t xml:space="preserve"> الفريق الاستشاري الثلاثي المعني بإدارة الموارد البشرية </w:t>
      </w:r>
      <w:r>
        <w:rPr>
          <w:rFonts w:hint="cs"/>
          <w:rtl/>
        </w:rPr>
        <w:t xml:space="preserve">في </w:t>
      </w:r>
      <w:r>
        <w:rPr>
          <w:rtl/>
        </w:rPr>
        <w:t xml:space="preserve">أعماله إلى حين انعقاد الدورة المقبلة </w:t>
      </w:r>
      <w:r>
        <w:rPr>
          <w:rFonts w:hint="cs"/>
          <w:rtl/>
        </w:rPr>
        <w:t>ل</w:t>
      </w:r>
      <w:r>
        <w:rPr>
          <w:rtl/>
        </w:rPr>
        <w:t xml:space="preserve">لمجلس </w:t>
      </w:r>
      <w:r>
        <w:rPr>
          <w:rFonts w:hint="cs"/>
          <w:rtl/>
        </w:rPr>
        <w:t xml:space="preserve">في </w:t>
      </w:r>
      <w:r>
        <w:rPr>
          <w:rtl/>
        </w:rPr>
        <w:t xml:space="preserve">عام </w:t>
      </w:r>
      <w:r>
        <w:t>1998</w:t>
      </w:r>
      <w:r>
        <w:rPr>
          <w:rtl/>
        </w:rPr>
        <w:t xml:space="preserve"> بما في ذلك عقد اجتماع</w:t>
      </w:r>
      <w:r>
        <w:rPr>
          <w:rFonts w:hint="cs"/>
          <w:rtl/>
        </w:rPr>
        <w:t xml:space="preserve"> بنفس الولاية</w:t>
      </w:r>
      <w:r>
        <w:rPr>
          <w:rtl/>
        </w:rPr>
        <w:t xml:space="preserve"> المذكورة في القرار </w:t>
      </w:r>
      <w:r>
        <w:t>1095</w:t>
      </w:r>
      <w:r>
        <w:rPr>
          <w:rtl/>
        </w:rPr>
        <w:t xml:space="preserve"> وتبعاً للإجراءات نفسها،</w:t>
      </w:r>
    </w:p>
    <w:p w14:paraId="2CA32B2C" w14:textId="77777777" w:rsidR="00DE1673" w:rsidRDefault="00DE1673" w:rsidP="00DE1673">
      <w:pPr>
        <w:pStyle w:val="Call"/>
        <w:rPr>
          <w:rtl/>
        </w:rPr>
      </w:pPr>
      <w:r>
        <w:rPr>
          <w:rtl/>
        </w:rPr>
        <w:t>يكلف الأمين العام</w:t>
      </w:r>
    </w:p>
    <w:p w14:paraId="0ABC0630" w14:textId="77777777" w:rsidR="00DE1673" w:rsidRDefault="00DE1673" w:rsidP="00DE1673">
      <w:pPr>
        <w:rPr>
          <w:rtl/>
        </w:rPr>
      </w:pPr>
      <w:r>
        <w:t>1</w:t>
      </w:r>
      <w:r>
        <w:rPr>
          <w:rtl/>
        </w:rPr>
        <w:tab/>
      </w:r>
      <w:r>
        <w:rPr>
          <w:rFonts w:hint="cs"/>
          <w:rtl/>
        </w:rPr>
        <w:t>ب</w:t>
      </w:r>
      <w:r>
        <w:rPr>
          <w:rtl/>
        </w:rPr>
        <w:t xml:space="preserve">تنفيذ </w:t>
      </w:r>
      <w:r>
        <w:rPr>
          <w:rFonts w:hint="cs"/>
          <w:rtl/>
        </w:rPr>
        <w:t>مخططي</w:t>
      </w:r>
      <w:r>
        <w:rPr>
          <w:rtl/>
        </w:rPr>
        <w:t xml:space="preserve"> مكاف</w:t>
      </w:r>
      <w:r>
        <w:rPr>
          <w:rFonts w:hint="cs"/>
          <w:rtl/>
        </w:rPr>
        <w:t>آت</w:t>
      </w:r>
      <w:r>
        <w:rPr>
          <w:rtl/>
        </w:rPr>
        <w:t xml:space="preserve"> الجدارة و</w:t>
      </w:r>
      <w:r>
        <w:rPr>
          <w:rFonts w:hint="cs"/>
          <w:rtl/>
        </w:rPr>
        <w:t>ال</w:t>
      </w:r>
      <w:r>
        <w:rPr>
          <w:rtl/>
        </w:rPr>
        <w:t xml:space="preserve">ترقية </w:t>
      </w:r>
      <w:r>
        <w:rPr>
          <w:rFonts w:hint="cs"/>
          <w:rtl/>
        </w:rPr>
        <w:t>الشخصية وفقاً</w:t>
      </w:r>
      <w:r>
        <w:rPr>
          <w:rtl/>
        </w:rPr>
        <w:t xml:space="preserve"> للشروط المنصوص عليها في هذا </w:t>
      </w:r>
      <w:proofErr w:type="gramStart"/>
      <w:r>
        <w:rPr>
          <w:rtl/>
        </w:rPr>
        <w:t>القرار؛</w:t>
      </w:r>
      <w:proofErr w:type="gramEnd"/>
    </w:p>
    <w:p w14:paraId="6A4612B0" w14:textId="77777777" w:rsidR="00DE1673" w:rsidRDefault="00DE1673" w:rsidP="00DE1673">
      <w:pPr>
        <w:rPr>
          <w:rtl/>
        </w:rPr>
      </w:pPr>
      <w:r>
        <w:t>2</w:t>
      </w:r>
      <w:r>
        <w:rPr>
          <w:rtl/>
        </w:rPr>
        <w:tab/>
        <w:t xml:space="preserve">بدراسة تعديلات أحكام النظامين الأساسي والإداري </w:t>
      </w:r>
      <w:r>
        <w:rPr>
          <w:rFonts w:hint="cs"/>
          <w:rtl/>
        </w:rPr>
        <w:t xml:space="preserve">المعمول بهما والتي يستلزمها </w:t>
      </w:r>
      <w:r>
        <w:rPr>
          <w:rtl/>
        </w:rPr>
        <w:t xml:space="preserve">تنفيذ هذين </w:t>
      </w:r>
      <w:r>
        <w:rPr>
          <w:rFonts w:hint="cs"/>
          <w:rtl/>
        </w:rPr>
        <w:t>المخططين</w:t>
      </w:r>
      <w:r>
        <w:rPr>
          <w:rtl/>
        </w:rPr>
        <w:t xml:space="preserve">، </w:t>
      </w:r>
      <w:r>
        <w:rPr>
          <w:rFonts w:hint="cs"/>
          <w:rtl/>
        </w:rPr>
        <w:t xml:space="preserve">والقيام، إذا اقتضت الحاجة، </w:t>
      </w:r>
      <w:r>
        <w:rPr>
          <w:rtl/>
        </w:rPr>
        <w:t>بصياغة تعديلات مقترح</w:t>
      </w:r>
      <w:r>
        <w:rPr>
          <w:rFonts w:hint="cs"/>
          <w:rtl/>
        </w:rPr>
        <w:t>ة</w:t>
      </w:r>
      <w:r>
        <w:rPr>
          <w:rtl/>
        </w:rPr>
        <w:t xml:space="preserve"> </w:t>
      </w:r>
      <w:r>
        <w:rPr>
          <w:rFonts w:hint="cs"/>
          <w:rtl/>
        </w:rPr>
        <w:t>ل</w:t>
      </w:r>
      <w:r>
        <w:rPr>
          <w:rtl/>
        </w:rPr>
        <w:t xml:space="preserve">لنظام الأساسي لينظر فيها المجلس في دورته </w:t>
      </w:r>
      <w:proofErr w:type="gramStart"/>
      <w:r>
        <w:rPr>
          <w:rtl/>
        </w:rPr>
        <w:t>المقبلة؛</w:t>
      </w:r>
      <w:proofErr w:type="gramEnd"/>
    </w:p>
    <w:p w14:paraId="1D47CD12" w14:textId="77777777" w:rsidR="00DE1673" w:rsidRDefault="00DE1673" w:rsidP="00DE1673">
      <w:pPr>
        <w:rPr>
          <w:rtl/>
        </w:rPr>
      </w:pPr>
      <w:r>
        <w:t>3</w:t>
      </w:r>
      <w:r>
        <w:rPr>
          <w:rtl/>
        </w:rPr>
        <w:tab/>
        <w:t xml:space="preserve">تقديم تقرير </w:t>
      </w:r>
      <w:r>
        <w:rPr>
          <w:rFonts w:hint="cs"/>
          <w:rtl/>
        </w:rPr>
        <w:t>إلى</w:t>
      </w:r>
      <w:r>
        <w:rPr>
          <w:rtl/>
        </w:rPr>
        <w:t xml:space="preserve"> كل دورة من دورات المجلس عن تنفيذ </w:t>
      </w:r>
      <w:r>
        <w:rPr>
          <w:rFonts w:hint="cs"/>
          <w:rtl/>
        </w:rPr>
        <w:t>مخططي</w:t>
      </w:r>
      <w:r>
        <w:rPr>
          <w:rtl/>
        </w:rPr>
        <w:t xml:space="preserve"> مكاف</w:t>
      </w:r>
      <w:r>
        <w:rPr>
          <w:rFonts w:hint="cs"/>
          <w:rtl/>
        </w:rPr>
        <w:t>آت</w:t>
      </w:r>
      <w:r>
        <w:rPr>
          <w:rtl/>
        </w:rPr>
        <w:t xml:space="preserve"> الجدارة و</w:t>
      </w:r>
      <w:r>
        <w:rPr>
          <w:rFonts w:hint="cs"/>
          <w:rtl/>
        </w:rPr>
        <w:t>ال</w:t>
      </w:r>
      <w:r>
        <w:rPr>
          <w:rtl/>
        </w:rPr>
        <w:t>ترقي</w:t>
      </w:r>
      <w:r>
        <w:rPr>
          <w:rFonts w:hint="cs"/>
          <w:rtl/>
        </w:rPr>
        <w:t>ات</w:t>
      </w:r>
      <w:r>
        <w:rPr>
          <w:rtl/>
        </w:rPr>
        <w:t xml:space="preserve"> </w:t>
      </w:r>
      <w:proofErr w:type="gramStart"/>
      <w:r>
        <w:rPr>
          <w:rFonts w:hint="cs"/>
          <w:rtl/>
        </w:rPr>
        <w:t>الشخصية</w:t>
      </w:r>
      <w:r>
        <w:rPr>
          <w:rtl/>
        </w:rPr>
        <w:t>؛</w:t>
      </w:r>
      <w:proofErr w:type="gramEnd"/>
    </w:p>
    <w:p w14:paraId="6692EAED" w14:textId="77777777" w:rsidR="00DE1673" w:rsidRDefault="00DE1673" w:rsidP="00DE1673">
      <w:pPr>
        <w:rPr>
          <w:rtl/>
        </w:rPr>
      </w:pPr>
      <w:r>
        <w:t>4</w:t>
      </w:r>
      <w:r>
        <w:rPr>
          <w:rtl/>
        </w:rPr>
        <w:tab/>
        <w:t xml:space="preserve">إعلام المجلس بحالة التنسيق الجاري بين الاتحاد والوكالات الأخرى </w:t>
      </w:r>
      <w:r>
        <w:rPr>
          <w:rFonts w:hint="cs"/>
          <w:rtl/>
        </w:rPr>
        <w:t>في</w:t>
      </w:r>
      <w:r>
        <w:rPr>
          <w:rtl/>
        </w:rPr>
        <w:t xml:space="preserve"> النظام المشترك </w:t>
      </w:r>
      <w:r>
        <w:rPr>
          <w:rFonts w:hint="cs"/>
          <w:rtl/>
        </w:rPr>
        <w:t>والمشار إليه</w:t>
      </w:r>
      <w:r>
        <w:rPr>
          <w:rtl/>
        </w:rPr>
        <w:t xml:space="preserve"> في القرار </w:t>
      </w:r>
      <w:r>
        <w:t>216/51</w:t>
      </w:r>
      <w:r>
        <w:rPr>
          <w:rtl/>
        </w:rPr>
        <w:t xml:space="preserve"> </w:t>
      </w:r>
      <w:r>
        <w:rPr>
          <w:rFonts w:hint="cs"/>
          <w:rtl/>
        </w:rPr>
        <w:t>ل</w:t>
      </w:r>
      <w:r>
        <w:rPr>
          <w:rtl/>
        </w:rPr>
        <w:t xml:space="preserve">لجمعية العامة للأمم </w:t>
      </w:r>
      <w:proofErr w:type="gramStart"/>
      <w:r>
        <w:rPr>
          <w:rtl/>
        </w:rPr>
        <w:t>المتحدة؛</w:t>
      </w:r>
      <w:proofErr w:type="gramEnd"/>
    </w:p>
    <w:p w14:paraId="2D4B7990" w14:textId="77777777" w:rsidR="00DE1673" w:rsidRDefault="00DE1673" w:rsidP="00DE1673">
      <w:pPr>
        <w:rPr>
          <w:rtl/>
        </w:rPr>
      </w:pPr>
      <w:r>
        <w:t>5</w:t>
      </w:r>
      <w:r>
        <w:rPr>
          <w:rtl/>
        </w:rPr>
        <w:tab/>
        <w:t xml:space="preserve">الاستمرار في تقديم المساعدة إلى أعمال الفريق الثلاثي </w:t>
      </w:r>
      <w:r>
        <w:rPr>
          <w:rFonts w:hint="cs"/>
          <w:rtl/>
        </w:rPr>
        <w:t>بقدر ما تسمح به الموارد المالية المتاحة</w:t>
      </w:r>
      <w:r>
        <w:rPr>
          <w:rtl/>
        </w:rPr>
        <w:t>.</w:t>
      </w:r>
    </w:p>
    <w:p w14:paraId="43835FA1" w14:textId="77777777" w:rsidR="00DE1673" w:rsidRPr="009F7A35" w:rsidRDefault="00DE1673" w:rsidP="00DE1673">
      <w:pPr>
        <w:pStyle w:val="Endtext"/>
      </w:pPr>
      <w:r w:rsidRPr="00BB3B54">
        <w:rPr>
          <w:rFonts w:hint="cs"/>
          <w:rtl/>
        </w:rPr>
        <w:t>المراجع</w:t>
      </w:r>
      <w:r w:rsidRPr="009F7A35">
        <w:rPr>
          <w:rFonts w:hint="cs"/>
          <w:i w:val="0"/>
          <w:iCs w:val="0"/>
          <w:rtl/>
        </w:rPr>
        <w:t>:</w:t>
      </w:r>
      <w:r>
        <w:rPr>
          <w:rtl/>
        </w:rPr>
        <w:tab/>
      </w:r>
      <w:r>
        <w:rPr>
          <w:rFonts w:hint="cs"/>
          <w:rtl/>
        </w:rPr>
        <w:t xml:space="preserve">الوثائق </w:t>
      </w:r>
      <w:r>
        <w:t>C96/114</w:t>
      </w:r>
      <w:r>
        <w:rPr>
          <w:rFonts w:hint="cs"/>
          <w:rtl/>
        </w:rPr>
        <w:t xml:space="preserve"> و</w:t>
      </w:r>
      <w:r>
        <w:t>C96/123</w:t>
      </w:r>
      <w:r>
        <w:rPr>
          <w:rFonts w:hint="cs"/>
          <w:rtl/>
        </w:rPr>
        <w:t xml:space="preserve"> و</w:t>
      </w:r>
      <w:hyperlink r:id="rId134" w:history="1">
        <w:r w:rsidRPr="00B64CA6">
          <w:rPr>
            <w:rStyle w:val="Hyperlink"/>
            <w:lang w:val="fr-FR"/>
          </w:rPr>
          <w:t>C2001/113</w:t>
        </w:r>
      </w:hyperlink>
      <w:r>
        <w:rPr>
          <w:rFonts w:hint="cs"/>
          <w:rtl/>
        </w:rPr>
        <w:t xml:space="preserve"> و</w:t>
      </w:r>
      <w:hyperlink r:id="rId135" w:history="1">
        <w:r w:rsidRPr="00B64CA6">
          <w:rPr>
            <w:rStyle w:val="Hyperlink"/>
            <w:lang w:val="fr-FR"/>
          </w:rPr>
          <w:t>C2001/130</w:t>
        </w:r>
      </w:hyperlink>
      <w:r>
        <w:rPr>
          <w:rFonts w:hint="cs"/>
          <w:rtl/>
        </w:rPr>
        <w:t>.</w:t>
      </w:r>
    </w:p>
    <w:p w14:paraId="21F886EC" w14:textId="77777777" w:rsidR="00DE1673" w:rsidRDefault="00DE1673" w:rsidP="00DE1673">
      <w:pPr>
        <w:pStyle w:val="Line"/>
        <w:bidi/>
        <w:rPr>
          <w:b/>
          <w:rtl/>
        </w:rPr>
      </w:pPr>
    </w:p>
    <w:p w14:paraId="565CC0A2" w14:textId="77777777" w:rsidR="00DE1673" w:rsidRPr="00C314B3" w:rsidRDefault="00DE1673" w:rsidP="00DE1673">
      <w:pPr>
        <w:pStyle w:val="ResNo"/>
        <w:spacing w:before="240"/>
        <w:rPr>
          <w:rtl/>
        </w:rPr>
      </w:pPr>
      <w:bookmarkStart w:id="1011" w:name="_Toc364416726"/>
      <w:bookmarkStart w:id="1012" w:name="_Toc405196370"/>
      <w:bookmarkStart w:id="1013" w:name="_Toc423445892"/>
      <w:bookmarkStart w:id="1014" w:name="_Toc490216650"/>
      <w:bookmarkStart w:id="1015" w:name="_Toc531184178"/>
      <w:bookmarkStart w:id="1016" w:name="_Toc532895988"/>
      <w:bookmarkStart w:id="1017" w:name="_Toc532896718"/>
      <w:bookmarkStart w:id="1018" w:name="_Toc87003114"/>
      <w:bookmarkStart w:id="1019" w:name="_Toc87004726"/>
      <w:r>
        <w:rPr>
          <w:rtl/>
        </w:rPr>
        <w:t xml:space="preserve">القرار </w:t>
      </w:r>
      <w:r>
        <w:t>1107</w:t>
      </w:r>
      <w:r>
        <w:rPr>
          <w:rFonts w:hint="cs"/>
          <w:rtl/>
          <w:lang w:bidi="ar-EG"/>
        </w:rPr>
        <w:t xml:space="preserve"> </w:t>
      </w:r>
      <w:r w:rsidRPr="0006462A">
        <w:t>(C-1997</w:t>
      </w:r>
      <w:bookmarkEnd w:id="1011"/>
      <w:r w:rsidRPr="0006462A">
        <w:t>)</w:t>
      </w:r>
      <w:bookmarkEnd w:id="1012"/>
      <w:bookmarkEnd w:id="1013"/>
      <w:bookmarkEnd w:id="1014"/>
      <w:bookmarkEnd w:id="1015"/>
      <w:bookmarkEnd w:id="1016"/>
      <w:bookmarkEnd w:id="1017"/>
      <w:bookmarkEnd w:id="1018"/>
      <w:bookmarkEnd w:id="1019"/>
    </w:p>
    <w:p w14:paraId="3F56E9D5" w14:textId="77777777" w:rsidR="00DE1673" w:rsidRDefault="00DE1673" w:rsidP="00DE1673">
      <w:pPr>
        <w:pStyle w:val="Restitle"/>
        <w:rPr>
          <w:rtl/>
          <w:lang w:bidi="ar-EG"/>
        </w:rPr>
      </w:pPr>
      <w:bookmarkStart w:id="1020" w:name="_Toc364416727"/>
      <w:bookmarkStart w:id="1021" w:name="_Toc405196371"/>
      <w:bookmarkStart w:id="1022" w:name="_Toc423445893"/>
      <w:bookmarkStart w:id="1023" w:name="_Toc490216651"/>
      <w:bookmarkStart w:id="1024" w:name="_Toc531184179"/>
      <w:bookmarkStart w:id="1025" w:name="_Toc532895989"/>
      <w:bookmarkStart w:id="1026" w:name="_Toc532896719"/>
      <w:bookmarkStart w:id="1027" w:name="_Toc87003115"/>
      <w:bookmarkStart w:id="1028" w:name="_Toc87004727"/>
      <w:r>
        <w:rPr>
          <w:rFonts w:hint="cs"/>
          <w:rtl/>
          <w:lang w:bidi="ar-EG"/>
        </w:rPr>
        <w:t>تصنيف الوظائف</w:t>
      </w:r>
      <w:bookmarkEnd w:id="1020"/>
      <w:bookmarkEnd w:id="1021"/>
      <w:bookmarkEnd w:id="1022"/>
      <w:bookmarkEnd w:id="1023"/>
      <w:bookmarkEnd w:id="1024"/>
      <w:bookmarkEnd w:id="1025"/>
      <w:bookmarkEnd w:id="1026"/>
      <w:bookmarkEnd w:id="1027"/>
      <w:bookmarkEnd w:id="1028"/>
    </w:p>
    <w:p w14:paraId="04556833" w14:textId="77777777" w:rsidR="00DE1673" w:rsidRDefault="00DE1673" w:rsidP="00DE1673">
      <w:pPr>
        <w:pStyle w:val="Normalaftertitle"/>
        <w:rPr>
          <w:rtl/>
        </w:rPr>
      </w:pPr>
      <w:r>
        <w:rPr>
          <w:rtl/>
        </w:rPr>
        <w:t>إن المجلس،</w:t>
      </w:r>
    </w:p>
    <w:p w14:paraId="5B8B1B82" w14:textId="77777777" w:rsidR="00DE1673" w:rsidRDefault="00DE1673" w:rsidP="00DE1673">
      <w:pPr>
        <w:rPr>
          <w:rtl/>
        </w:rPr>
      </w:pPr>
      <w:r>
        <w:rPr>
          <w:i/>
          <w:iCs/>
          <w:rtl/>
        </w:rPr>
        <w:tab/>
        <w:t>نظراً إلى</w:t>
      </w:r>
      <w:r>
        <w:rPr>
          <w:rFonts w:hint="cs"/>
          <w:rtl/>
        </w:rPr>
        <w:t xml:space="preserve"> </w:t>
      </w:r>
      <w:r>
        <w:rPr>
          <w:rtl/>
        </w:rPr>
        <w:t xml:space="preserve">أحكام الرقمين </w:t>
      </w:r>
      <w:r>
        <w:t>70</w:t>
      </w:r>
      <w:r>
        <w:rPr>
          <w:rtl/>
        </w:rPr>
        <w:t xml:space="preserve"> و</w:t>
      </w:r>
      <w:r>
        <w:t>71</w:t>
      </w:r>
      <w:r>
        <w:rPr>
          <w:rtl/>
        </w:rPr>
        <w:t xml:space="preserve"> </w:t>
      </w:r>
      <w:r>
        <w:rPr>
          <w:rFonts w:hint="cs"/>
          <w:rtl/>
        </w:rPr>
        <w:t>من</w:t>
      </w:r>
      <w:r>
        <w:rPr>
          <w:rtl/>
        </w:rPr>
        <w:t xml:space="preserve"> اتفاقية الاتحاد الدولي للاتصالات (جنيف، </w:t>
      </w:r>
      <w:r>
        <w:t>1992</w:t>
      </w:r>
      <w:r>
        <w:rPr>
          <w:rtl/>
        </w:rPr>
        <w:t>)</w:t>
      </w:r>
      <w:r>
        <w:rPr>
          <w:rFonts w:hint="cs"/>
          <w:rtl/>
        </w:rPr>
        <w:t>،</w:t>
      </w:r>
    </w:p>
    <w:p w14:paraId="02AB1FCC" w14:textId="68B15F40" w:rsidR="00DE1673" w:rsidRDefault="00DE1673" w:rsidP="00DE1673">
      <w:pPr>
        <w:rPr>
          <w:rtl/>
        </w:rPr>
      </w:pPr>
      <w:r>
        <w:rPr>
          <w:i/>
          <w:iCs/>
          <w:rtl/>
        </w:rPr>
        <w:tab/>
        <w:t>يخول الأمين العام</w:t>
      </w:r>
      <w:r>
        <w:rPr>
          <w:rFonts w:hint="cs"/>
          <w:rtl/>
        </w:rPr>
        <w:t xml:space="preserve"> القيام</w:t>
      </w:r>
      <w:r>
        <w:rPr>
          <w:rtl/>
        </w:rPr>
        <w:t xml:space="preserve">، بعد التشاور مع لجنة التنسيق، بإعادة تصنيف الوظائف الدائمة </w:t>
      </w:r>
      <w:r>
        <w:rPr>
          <w:rFonts w:hint="cs"/>
          <w:rtl/>
        </w:rPr>
        <w:t xml:space="preserve">في </w:t>
      </w:r>
      <w:r>
        <w:rPr>
          <w:rtl/>
        </w:rPr>
        <w:t>فئة الخدم</w:t>
      </w:r>
      <w:r>
        <w:rPr>
          <w:rFonts w:hint="cs"/>
          <w:rtl/>
        </w:rPr>
        <w:t>ات</w:t>
      </w:r>
      <w:r>
        <w:rPr>
          <w:rtl/>
        </w:rPr>
        <w:t xml:space="preserve"> العامة والفئة ال</w:t>
      </w:r>
      <w:r>
        <w:rPr>
          <w:rFonts w:hint="cs"/>
          <w:rtl/>
        </w:rPr>
        <w:t>ف</w:t>
      </w:r>
      <w:r>
        <w:rPr>
          <w:rtl/>
        </w:rPr>
        <w:t xml:space="preserve">نية </w:t>
      </w:r>
      <w:r>
        <w:rPr>
          <w:rFonts w:hint="cs"/>
          <w:rtl/>
        </w:rPr>
        <w:t>من</w:t>
      </w:r>
      <w:r>
        <w:rPr>
          <w:rtl/>
        </w:rPr>
        <w:t xml:space="preserve"> الدرجات </w:t>
      </w:r>
      <w:r>
        <w:rPr>
          <w:rFonts w:hint="cs"/>
          <w:rtl/>
        </w:rPr>
        <w:t xml:space="preserve">ع - </w:t>
      </w:r>
      <w:r>
        <w:t>1</w:t>
      </w:r>
      <w:r>
        <w:rPr>
          <w:rtl/>
        </w:rPr>
        <w:t xml:space="preserve"> إلى</w:t>
      </w:r>
      <w:r>
        <w:rPr>
          <w:rFonts w:hint="cs"/>
          <w:rtl/>
        </w:rPr>
        <w:t xml:space="preserve"> ف - </w:t>
      </w:r>
      <w:r>
        <w:t>5</w:t>
      </w:r>
      <w:r>
        <w:rPr>
          <w:rtl/>
        </w:rPr>
        <w:t xml:space="preserve"> </w:t>
      </w:r>
      <w:r>
        <w:rPr>
          <w:rFonts w:hint="cs"/>
          <w:rtl/>
        </w:rPr>
        <w:t>وفقاً لمعايير التصنيف المعتمدة إذا كانت تسوغ إعادة التصنيف، وب</w:t>
      </w:r>
      <w:r>
        <w:rPr>
          <w:rtl/>
        </w:rPr>
        <w:t xml:space="preserve">دون </w:t>
      </w:r>
      <w:r>
        <w:rPr>
          <w:rFonts w:hint="cs"/>
          <w:rtl/>
        </w:rPr>
        <w:t>تكبد</w:t>
      </w:r>
      <w:r>
        <w:rPr>
          <w:rtl/>
        </w:rPr>
        <w:t xml:space="preserve"> زيادة في</w:t>
      </w:r>
      <w:r w:rsidR="004D7A6D">
        <w:rPr>
          <w:rFonts w:hint="cs"/>
          <w:rtl/>
        </w:rPr>
        <w:t> </w:t>
      </w:r>
      <w:r>
        <w:rPr>
          <w:rtl/>
        </w:rPr>
        <w:t xml:space="preserve">النفقات تفوق </w:t>
      </w:r>
      <w:r>
        <w:sym w:font="Symbol" w:char="F025"/>
      </w:r>
      <w:r>
        <w:t>0,1</w:t>
      </w:r>
      <w:r>
        <w:rPr>
          <w:rtl/>
        </w:rPr>
        <w:t xml:space="preserve"> من الاعتمادات </w:t>
      </w:r>
      <w:r>
        <w:rPr>
          <w:rFonts w:hint="cs"/>
          <w:rtl/>
        </w:rPr>
        <w:t>المدرجة</w:t>
      </w:r>
      <w:r>
        <w:rPr>
          <w:rtl/>
        </w:rPr>
        <w:t xml:space="preserve"> في ميزانية الاتحاد للوظائف الدائمة من الفئات المذكورة أعلاه (الراتب الأساسي وبدلات المقر والمساهمات في صندوق المعاشات التقاعدية وفي صندوق التأمين </w:t>
      </w:r>
      <w:r>
        <w:rPr>
          <w:rFonts w:hint="cs"/>
          <w:rtl/>
        </w:rPr>
        <w:t>الطبي</w:t>
      </w:r>
      <w:r>
        <w:rPr>
          <w:rtl/>
        </w:rPr>
        <w:t xml:space="preserve"> للموظفين)</w:t>
      </w:r>
      <w:r>
        <w:rPr>
          <w:rFonts w:hint="cs"/>
          <w:rtl/>
        </w:rPr>
        <w:t>،</w:t>
      </w:r>
    </w:p>
    <w:p w14:paraId="79EF9937" w14:textId="77777777" w:rsidR="00DE1673" w:rsidRDefault="00DE1673" w:rsidP="00DE1673">
      <w:pPr>
        <w:rPr>
          <w:rtl/>
        </w:rPr>
      </w:pPr>
      <w:r>
        <w:rPr>
          <w:i/>
          <w:iCs/>
          <w:rtl/>
        </w:rPr>
        <w:tab/>
        <w:t>يكلف الأمين العام</w:t>
      </w:r>
      <w:r>
        <w:rPr>
          <w:rFonts w:hint="cs"/>
          <w:rtl/>
        </w:rPr>
        <w:t xml:space="preserve"> </w:t>
      </w:r>
      <w:r>
        <w:rPr>
          <w:rtl/>
        </w:rPr>
        <w:t xml:space="preserve">أن يقدم إلى المجلس سنوياً تقريراً </w:t>
      </w:r>
      <w:r>
        <w:rPr>
          <w:rFonts w:hint="cs"/>
          <w:rtl/>
        </w:rPr>
        <w:t>عن الإجراءات المتخذة عملاً بهذا</w:t>
      </w:r>
      <w:r>
        <w:rPr>
          <w:rtl/>
        </w:rPr>
        <w:t xml:space="preserve"> القرار.</w:t>
      </w:r>
    </w:p>
    <w:p w14:paraId="77D5D774" w14:textId="77777777" w:rsidR="00DE1673" w:rsidRDefault="00DE1673" w:rsidP="00DE1673">
      <w:pPr>
        <w:rPr>
          <w:rtl/>
        </w:rPr>
      </w:pPr>
      <w:r>
        <w:rPr>
          <w:rFonts w:hint="cs"/>
          <w:rtl/>
        </w:rPr>
        <w:t>يلغي</w:t>
      </w:r>
      <w:r>
        <w:rPr>
          <w:rtl/>
        </w:rPr>
        <w:t xml:space="preserve"> هذا القرار القرار </w:t>
      </w:r>
      <w:r>
        <w:t>1046</w:t>
      </w:r>
      <w:r>
        <w:rPr>
          <w:rtl/>
        </w:rPr>
        <w:t>.</w:t>
      </w:r>
    </w:p>
    <w:p w14:paraId="61B77373" w14:textId="77777777" w:rsidR="006950DC" w:rsidRDefault="00DE1673" w:rsidP="006950DC">
      <w:pPr>
        <w:pStyle w:val="Endtext"/>
        <w:rPr>
          <w:rtl/>
        </w:rPr>
      </w:pPr>
      <w:r w:rsidRPr="0006462A">
        <w:rPr>
          <w:rFonts w:hint="cs"/>
          <w:rtl/>
        </w:rPr>
        <w:t>المراجع</w:t>
      </w:r>
      <w:r>
        <w:rPr>
          <w:rFonts w:hint="cs"/>
          <w:rtl/>
        </w:rPr>
        <w:t>:</w:t>
      </w:r>
      <w:r>
        <w:rPr>
          <w:rFonts w:hint="cs"/>
          <w:rtl/>
        </w:rPr>
        <w:tab/>
        <w:t xml:space="preserve">الوثيقتان </w:t>
      </w:r>
      <w:r>
        <w:t>C97/115</w:t>
      </w:r>
      <w:r>
        <w:rPr>
          <w:rFonts w:hint="cs"/>
          <w:rtl/>
        </w:rPr>
        <w:t xml:space="preserve"> و</w:t>
      </w:r>
      <w:r>
        <w:t>C97/123</w:t>
      </w:r>
      <w:r>
        <w:rPr>
          <w:rFonts w:hint="cs"/>
          <w:rtl/>
        </w:rPr>
        <w:t>.</w:t>
      </w:r>
    </w:p>
    <w:p w14:paraId="55D4FBC9" w14:textId="77777777" w:rsidR="00DE1673" w:rsidRDefault="00DE1673" w:rsidP="00DE1673">
      <w:pPr>
        <w:pStyle w:val="Line"/>
        <w:bidi/>
        <w:rPr>
          <w:b/>
          <w:rtl/>
        </w:rPr>
      </w:pPr>
      <w:bookmarkStart w:id="1029" w:name="_Toc364416728"/>
    </w:p>
    <w:p w14:paraId="66CC3545" w14:textId="77777777" w:rsidR="006950DC" w:rsidRDefault="006950DC" w:rsidP="00DE1673">
      <w:pPr>
        <w:pStyle w:val="ResNo"/>
        <w:spacing w:before="240"/>
        <w:rPr>
          <w:rtl/>
        </w:rPr>
      </w:pPr>
      <w:bookmarkStart w:id="1030" w:name="_Toc405196372"/>
      <w:bookmarkStart w:id="1031" w:name="_Toc423445894"/>
      <w:bookmarkStart w:id="1032" w:name="_Toc490216652"/>
      <w:bookmarkStart w:id="1033" w:name="_Toc531184180"/>
      <w:bookmarkStart w:id="1034" w:name="_Toc532895990"/>
      <w:bookmarkStart w:id="1035" w:name="_Toc532896720"/>
      <w:bookmarkEnd w:id="1029"/>
      <w:r>
        <w:rPr>
          <w:rtl/>
        </w:rPr>
        <w:br w:type="page"/>
      </w:r>
    </w:p>
    <w:p w14:paraId="43247D72" w14:textId="77777777" w:rsidR="00DE1673" w:rsidRPr="00C314B3" w:rsidRDefault="00DE1673" w:rsidP="00DE1673">
      <w:pPr>
        <w:pStyle w:val="ResNo"/>
        <w:spacing w:before="240"/>
        <w:rPr>
          <w:rtl/>
        </w:rPr>
      </w:pPr>
      <w:bookmarkStart w:id="1036" w:name="_Toc87003116"/>
      <w:bookmarkStart w:id="1037" w:name="_Toc87004728"/>
      <w:r>
        <w:rPr>
          <w:rtl/>
        </w:rPr>
        <w:lastRenderedPageBreak/>
        <w:t xml:space="preserve">القرار </w:t>
      </w:r>
      <w:r>
        <w:t>1108</w:t>
      </w:r>
      <w:r w:rsidRPr="0070444F">
        <w:rPr>
          <w:rFonts w:hint="cs"/>
          <w:rtl/>
        </w:rPr>
        <w:t xml:space="preserve"> </w:t>
      </w:r>
      <w:r w:rsidRPr="0070444F">
        <w:t>(C-1997)</w:t>
      </w:r>
      <w:bookmarkEnd w:id="1030"/>
      <w:bookmarkEnd w:id="1031"/>
      <w:bookmarkEnd w:id="1032"/>
      <w:bookmarkEnd w:id="1033"/>
      <w:bookmarkEnd w:id="1034"/>
      <w:bookmarkEnd w:id="1035"/>
      <w:bookmarkEnd w:id="1036"/>
      <w:bookmarkEnd w:id="1037"/>
    </w:p>
    <w:p w14:paraId="69ED4F09" w14:textId="77777777" w:rsidR="00DE1673" w:rsidRDefault="00DE1673" w:rsidP="00DE1673">
      <w:pPr>
        <w:pStyle w:val="Restitle"/>
        <w:rPr>
          <w:rtl/>
        </w:rPr>
      </w:pPr>
      <w:bookmarkStart w:id="1038" w:name="_Toc364416729"/>
      <w:bookmarkStart w:id="1039" w:name="_Toc405196373"/>
      <w:bookmarkStart w:id="1040" w:name="_Toc423445895"/>
      <w:bookmarkStart w:id="1041" w:name="_Toc490216653"/>
      <w:bookmarkStart w:id="1042" w:name="_Toc531184181"/>
      <w:bookmarkStart w:id="1043" w:name="_Toc532895991"/>
      <w:bookmarkStart w:id="1044" w:name="_Toc532896721"/>
      <w:bookmarkStart w:id="1045" w:name="_Toc87003117"/>
      <w:bookmarkStart w:id="1046" w:name="_Toc87004729"/>
      <w:r>
        <w:rPr>
          <w:rFonts w:hint="cs"/>
          <w:rtl/>
        </w:rPr>
        <w:t>تنظيم</w:t>
      </w:r>
      <w:r>
        <w:rPr>
          <w:rtl/>
        </w:rPr>
        <w:t xml:space="preserve"> الوظائف</w:t>
      </w:r>
      <w:bookmarkEnd w:id="1038"/>
      <w:bookmarkEnd w:id="1039"/>
      <w:bookmarkEnd w:id="1040"/>
      <w:bookmarkEnd w:id="1041"/>
      <w:bookmarkEnd w:id="1042"/>
      <w:bookmarkEnd w:id="1043"/>
      <w:bookmarkEnd w:id="1044"/>
      <w:bookmarkEnd w:id="1045"/>
      <w:bookmarkEnd w:id="1046"/>
    </w:p>
    <w:p w14:paraId="4FFDF731" w14:textId="77777777" w:rsidR="00DE1673" w:rsidRDefault="00DE1673" w:rsidP="00DE1673">
      <w:pPr>
        <w:pStyle w:val="Normalaftertitle"/>
        <w:rPr>
          <w:rtl/>
        </w:rPr>
      </w:pPr>
      <w:r>
        <w:rPr>
          <w:rtl/>
        </w:rPr>
        <w:t>إن المجلس،</w:t>
      </w:r>
    </w:p>
    <w:p w14:paraId="5D00F45B" w14:textId="77777777" w:rsidR="00DE1673" w:rsidRDefault="00DE1673" w:rsidP="00DE1673">
      <w:pPr>
        <w:rPr>
          <w:rtl/>
        </w:rPr>
      </w:pPr>
      <w:r>
        <w:rPr>
          <w:i/>
          <w:iCs/>
          <w:rtl/>
        </w:rPr>
        <w:tab/>
        <w:t>نظراً إلى</w:t>
      </w:r>
      <w:r>
        <w:rPr>
          <w:rFonts w:hint="cs"/>
          <w:rtl/>
        </w:rPr>
        <w:t xml:space="preserve"> </w:t>
      </w:r>
      <w:r>
        <w:rPr>
          <w:rtl/>
        </w:rPr>
        <w:t xml:space="preserve">أحكام الرقمين </w:t>
      </w:r>
      <w:r>
        <w:t>70</w:t>
      </w:r>
      <w:r>
        <w:rPr>
          <w:rtl/>
        </w:rPr>
        <w:t xml:space="preserve"> و</w:t>
      </w:r>
      <w:r>
        <w:t>71</w:t>
      </w:r>
      <w:r>
        <w:rPr>
          <w:rtl/>
        </w:rPr>
        <w:t xml:space="preserve"> </w:t>
      </w:r>
      <w:r>
        <w:rPr>
          <w:rFonts w:hint="cs"/>
          <w:rtl/>
        </w:rPr>
        <w:t>من</w:t>
      </w:r>
      <w:r>
        <w:rPr>
          <w:rtl/>
        </w:rPr>
        <w:t xml:space="preserve"> اتفاقية الاتحاد الدولي للاتصالات (جنيف </w:t>
      </w:r>
      <w:r>
        <w:t>1992</w:t>
      </w:r>
      <w:r>
        <w:rPr>
          <w:rtl/>
        </w:rPr>
        <w:t>)،</w:t>
      </w:r>
    </w:p>
    <w:p w14:paraId="08AB33EF" w14:textId="77777777" w:rsidR="00DE1673" w:rsidRDefault="00DE1673" w:rsidP="00DE1673">
      <w:pPr>
        <w:rPr>
          <w:rtl/>
        </w:rPr>
      </w:pPr>
      <w:r>
        <w:rPr>
          <w:i/>
          <w:iCs/>
          <w:rtl/>
        </w:rPr>
        <w:tab/>
        <w:t>يخول الأمين العام</w:t>
      </w:r>
      <w:r>
        <w:rPr>
          <w:rFonts w:hint="cs"/>
          <w:rtl/>
        </w:rPr>
        <w:t xml:space="preserve"> </w:t>
      </w:r>
      <w:r>
        <w:rPr>
          <w:rtl/>
        </w:rPr>
        <w:t>أن يقوم، بعد التشاور مع لجنة التنسيق، بإنشاء الوظائف أو إلغائها</w:t>
      </w:r>
      <w:r>
        <w:rPr>
          <w:rFonts w:hint="cs"/>
          <w:rtl/>
        </w:rPr>
        <w:t xml:space="preserve"> </w:t>
      </w:r>
      <w:r>
        <w:rPr>
          <w:rtl/>
        </w:rPr>
        <w:t xml:space="preserve">في فئة </w:t>
      </w:r>
      <w:r>
        <w:rPr>
          <w:rFonts w:hint="cs"/>
          <w:rtl/>
        </w:rPr>
        <w:t>الخدمات</w:t>
      </w:r>
      <w:r>
        <w:rPr>
          <w:rtl/>
        </w:rPr>
        <w:t xml:space="preserve"> العامة والفئة ال</w:t>
      </w:r>
      <w:r>
        <w:rPr>
          <w:rFonts w:hint="cs"/>
          <w:rtl/>
        </w:rPr>
        <w:t>ف</w:t>
      </w:r>
      <w:r>
        <w:rPr>
          <w:rtl/>
        </w:rPr>
        <w:t xml:space="preserve">نية </w:t>
      </w:r>
      <w:r>
        <w:rPr>
          <w:rFonts w:hint="cs"/>
          <w:rtl/>
        </w:rPr>
        <w:t>من</w:t>
      </w:r>
      <w:r>
        <w:rPr>
          <w:rtl/>
        </w:rPr>
        <w:t xml:space="preserve"> الدرجات </w:t>
      </w:r>
      <w:r>
        <w:rPr>
          <w:rFonts w:hint="cs"/>
          <w:rtl/>
        </w:rPr>
        <w:t xml:space="preserve">ع </w:t>
      </w:r>
      <w:r>
        <w:rPr>
          <w:rtl/>
        </w:rPr>
        <w:t>–</w:t>
      </w:r>
      <w:r>
        <w:rPr>
          <w:rFonts w:hint="cs"/>
          <w:rtl/>
        </w:rPr>
        <w:t xml:space="preserve"> </w:t>
      </w:r>
      <w:r>
        <w:t>1</w:t>
      </w:r>
      <w:r>
        <w:rPr>
          <w:rFonts w:hint="cs"/>
          <w:rtl/>
        </w:rPr>
        <w:t xml:space="preserve"> </w:t>
      </w:r>
      <w:r>
        <w:rPr>
          <w:rFonts w:eastAsia="SimSun"/>
          <w:lang w:eastAsia="zh-CN"/>
        </w:rPr>
        <w:t>(G.1)</w:t>
      </w:r>
      <w:r>
        <w:rPr>
          <w:rtl/>
        </w:rPr>
        <w:t xml:space="preserve"> إلى</w:t>
      </w:r>
      <w:r>
        <w:rPr>
          <w:rFonts w:hint="cs"/>
          <w:rtl/>
        </w:rPr>
        <w:t xml:space="preserve"> ف </w:t>
      </w:r>
      <w:r>
        <w:rPr>
          <w:rtl/>
        </w:rPr>
        <w:t xml:space="preserve">– </w:t>
      </w:r>
      <w:r>
        <w:t>5</w:t>
      </w:r>
      <w:r>
        <w:rPr>
          <w:rFonts w:hint="cs"/>
          <w:rtl/>
        </w:rPr>
        <w:t xml:space="preserve"> </w:t>
      </w:r>
      <w:r>
        <w:rPr>
          <w:rFonts w:eastAsia="SimSun"/>
          <w:lang w:eastAsia="zh-CN"/>
        </w:rPr>
        <w:t>(P.5)</w:t>
      </w:r>
      <w:r>
        <w:rPr>
          <w:rtl/>
        </w:rPr>
        <w:t xml:space="preserve">، </w:t>
      </w:r>
      <w:r>
        <w:rPr>
          <w:rFonts w:hint="cs"/>
          <w:rtl/>
        </w:rPr>
        <w:t>ب</w:t>
      </w:r>
      <w:r>
        <w:rPr>
          <w:rtl/>
        </w:rPr>
        <w:t xml:space="preserve">دون </w:t>
      </w:r>
      <w:r>
        <w:rPr>
          <w:rFonts w:hint="cs"/>
          <w:rtl/>
        </w:rPr>
        <w:t>تكبد</w:t>
      </w:r>
      <w:r>
        <w:rPr>
          <w:rtl/>
        </w:rPr>
        <w:t xml:space="preserve"> زيادة في النفقات تفوق اعتمادات الميزانية للنفقات الخاصة </w:t>
      </w:r>
      <w:r>
        <w:rPr>
          <w:rFonts w:hint="cs"/>
          <w:rtl/>
        </w:rPr>
        <w:t xml:space="preserve">والنفقات الأخرى الخاصة </w:t>
      </w:r>
      <w:r>
        <w:rPr>
          <w:rtl/>
        </w:rPr>
        <w:t xml:space="preserve">بالموظفين التي </w:t>
      </w:r>
      <w:r>
        <w:rPr>
          <w:rFonts w:hint="cs"/>
          <w:rtl/>
        </w:rPr>
        <w:t>أقرها</w:t>
      </w:r>
      <w:r>
        <w:rPr>
          <w:rtl/>
        </w:rPr>
        <w:t xml:space="preserve"> المجلس للأمانة العامة والمكاتب و</w:t>
      </w:r>
      <w:r>
        <w:rPr>
          <w:rFonts w:hint="cs"/>
          <w:rtl/>
        </w:rPr>
        <w:t>التي تظهر</w:t>
      </w:r>
      <w:r>
        <w:rPr>
          <w:rtl/>
        </w:rPr>
        <w:t xml:space="preserve"> في ميزانية الاتحاد الدولي للاتصالات</w:t>
      </w:r>
      <w:r>
        <w:rPr>
          <w:rFonts w:hint="cs"/>
          <w:rtl/>
        </w:rPr>
        <w:t>،</w:t>
      </w:r>
    </w:p>
    <w:p w14:paraId="2AF40861" w14:textId="77777777" w:rsidR="00DE1673" w:rsidRDefault="00DE1673" w:rsidP="00DE1673">
      <w:pPr>
        <w:rPr>
          <w:rtl/>
        </w:rPr>
      </w:pPr>
      <w:r>
        <w:rPr>
          <w:i/>
          <w:iCs/>
          <w:rtl/>
        </w:rPr>
        <w:tab/>
        <w:t>يكلف الأمين العام</w:t>
      </w:r>
      <w:r>
        <w:rPr>
          <w:rFonts w:hint="cs"/>
          <w:rtl/>
        </w:rPr>
        <w:t xml:space="preserve"> </w:t>
      </w:r>
      <w:r>
        <w:rPr>
          <w:rtl/>
        </w:rPr>
        <w:t xml:space="preserve">أن يقدم إلى المجلس سنوياً تقريراً </w:t>
      </w:r>
      <w:r>
        <w:rPr>
          <w:rFonts w:hint="cs"/>
          <w:rtl/>
        </w:rPr>
        <w:t>عن الإجراءات المتخذة عملاً بهذا</w:t>
      </w:r>
      <w:r>
        <w:rPr>
          <w:rtl/>
        </w:rPr>
        <w:t xml:space="preserve"> القرار.</w:t>
      </w:r>
    </w:p>
    <w:p w14:paraId="6EF23FB0" w14:textId="77777777" w:rsidR="00DE1673" w:rsidRDefault="00DE1673" w:rsidP="00DE1673">
      <w:pPr>
        <w:pStyle w:val="Endtext"/>
        <w:rPr>
          <w:rtl/>
        </w:rPr>
      </w:pPr>
      <w:r>
        <w:rPr>
          <w:rFonts w:hint="cs"/>
          <w:i w:val="0"/>
          <w:iCs w:val="0"/>
          <w:rtl/>
        </w:rPr>
        <w:t>المراجع</w:t>
      </w:r>
      <w:r>
        <w:rPr>
          <w:rFonts w:hint="cs"/>
          <w:rtl/>
        </w:rPr>
        <w:t>:</w:t>
      </w:r>
      <w:r>
        <w:rPr>
          <w:rFonts w:hint="cs"/>
          <w:rtl/>
        </w:rPr>
        <w:tab/>
        <w:t xml:space="preserve">الوثيقتان </w:t>
      </w:r>
      <w:r>
        <w:t>C97/116</w:t>
      </w:r>
      <w:r>
        <w:rPr>
          <w:rFonts w:hint="cs"/>
          <w:rtl/>
        </w:rPr>
        <w:t xml:space="preserve"> و</w:t>
      </w:r>
      <w:r>
        <w:t>C97/123</w:t>
      </w:r>
      <w:r>
        <w:rPr>
          <w:rFonts w:hint="cs"/>
          <w:rtl/>
        </w:rPr>
        <w:t>.</w:t>
      </w:r>
    </w:p>
    <w:p w14:paraId="5E822398" w14:textId="77777777" w:rsidR="00DE1673" w:rsidRDefault="00DE1673" w:rsidP="00DE1673">
      <w:pPr>
        <w:pStyle w:val="Line"/>
        <w:bidi/>
        <w:rPr>
          <w:b/>
          <w:rtl/>
        </w:rPr>
      </w:pPr>
    </w:p>
    <w:p w14:paraId="419C6459" w14:textId="77777777" w:rsidR="00DE1673" w:rsidRPr="00001E0B" w:rsidRDefault="00DE1673" w:rsidP="00076113">
      <w:pPr>
        <w:pStyle w:val="ResNo"/>
      </w:pPr>
      <w:bookmarkStart w:id="1047" w:name="_Toc364416730"/>
      <w:bookmarkStart w:id="1048" w:name="_Toc405196374"/>
      <w:bookmarkStart w:id="1049" w:name="_Toc423445896"/>
      <w:bookmarkStart w:id="1050" w:name="_Toc490216654"/>
      <w:bookmarkStart w:id="1051" w:name="_Toc531184182"/>
      <w:bookmarkStart w:id="1052" w:name="_Toc532895992"/>
      <w:bookmarkStart w:id="1053" w:name="_Toc532896722"/>
      <w:bookmarkStart w:id="1054" w:name="_Toc87003118"/>
      <w:bookmarkStart w:id="1055" w:name="_Toc87004730"/>
      <w:r w:rsidRPr="009F7A35">
        <w:rPr>
          <w:rFonts w:hint="cs"/>
          <w:rtl/>
        </w:rPr>
        <w:t xml:space="preserve">القرار </w:t>
      </w:r>
      <w:r>
        <w:t>1187</w:t>
      </w:r>
      <w:r>
        <w:rPr>
          <w:rFonts w:hint="cs"/>
          <w:rtl/>
        </w:rPr>
        <w:t xml:space="preserve"> </w:t>
      </w:r>
      <w:r w:rsidR="00076113">
        <w:t>(</w:t>
      </w:r>
      <w:r w:rsidRPr="0070444F">
        <w:t>C01</w:t>
      </w:r>
      <w:bookmarkEnd w:id="1047"/>
      <w:bookmarkEnd w:id="1048"/>
      <w:bookmarkEnd w:id="1049"/>
      <w:bookmarkEnd w:id="1050"/>
      <w:bookmarkEnd w:id="1051"/>
      <w:bookmarkEnd w:id="1052"/>
      <w:bookmarkEnd w:id="1053"/>
      <w:r w:rsidR="00076113">
        <w:t>)</w:t>
      </w:r>
      <w:bookmarkEnd w:id="1054"/>
      <w:bookmarkEnd w:id="1055"/>
    </w:p>
    <w:p w14:paraId="27C273EA" w14:textId="77777777" w:rsidR="00DE1673" w:rsidRDefault="00DE1673" w:rsidP="00DE1673">
      <w:pPr>
        <w:pStyle w:val="Restitle"/>
        <w:rPr>
          <w:rtl/>
        </w:rPr>
      </w:pPr>
      <w:bookmarkStart w:id="1056" w:name="_Toc364416731"/>
      <w:bookmarkStart w:id="1057" w:name="_Toc405196375"/>
      <w:bookmarkStart w:id="1058" w:name="_Toc423445897"/>
      <w:bookmarkStart w:id="1059" w:name="_Toc490216655"/>
      <w:bookmarkStart w:id="1060" w:name="_Toc531184183"/>
      <w:bookmarkStart w:id="1061" w:name="_Toc532895993"/>
      <w:bookmarkStart w:id="1062" w:name="_Toc532896723"/>
      <w:bookmarkStart w:id="1063" w:name="_Toc87003119"/>
      <w:bookmarkStart w:id="1064" w:name="_Toc87004731"/>
      <w:r w:rsidRPr="009F7A35">
        <w:rPr>
          <w:rFonts w:hint="cs"/>
          <w:rtl/>
        </w:rPr>
        <w:t>منظور المساواة بين الجنسين في إدارة الموارد البشرية</w:t>
      </w:r>
      <w:r>
        <w:rPr>
          <w:rFonts w:hint="cs"/>
          <w:rtl/>
        </w:rPr>
        <w:t xml:space="preserve"> </w:t>
      </w:r>
      <w:r w:rsidR="0073552B">
        <w:rPr>
          <w:rFonts w:hint="cs"/>
          <w:rtl/>
        </w:rPr>
        <w:t>وسياساتها</w:t>
      </w:r>
      <w:r>
        <w:rPr>
          <w:rtl/>
        </w:rPr>
        <w:br/>
      </w:r>
      <w:r w:rsidRPr="009F7A35">
        <w:rPr>
          <w:rFonts w:hint="cs"/>
          <w:rtl/>
        </w:rPr>
        <w:t>وممارساتها في الاتحاد الدولي للاتصالات</w:t>
      </w:r>
      <w:bookmarkEnd w:id="1056"/>
      <w:bookmarkEnd w:id="1057"/>
      <w:bookmarkEnd w:id="1058"/>
      <w:bookmarkEnd w:id="1059"/>
      <w:bookmarkEnd w:id="1060"/>
      <w:bookmarkEnd w:id="1061"/>
      <w:bookmarkEnd w:id="1062"/>
      <w:bookmarkEnd w:id="1063"/>
      <w:bookmarkEnd w:id="1064"/>
    </w:p>
    <w:p w14:paraId="69E599B8" w14:textId="77777777" w:rsidR="00DE1673" w:rsidRDefault="00DE1673" w:rsidP="00DE1673">
      <w:pPr>
        <w:pStyle w:val="Normalaftertitle"/>
        <w:rPr>
          <w:rtl/>
        </w:rPr>
      </w:pPr>
      <w:r>
        <w:rPr>
          <w:rFonts w:hint="cs"/>
          <w:rtl/>
        </w:rPr>
        <w:t>إن المجلس،</w:t>
      </w:r>
    </w:p>
    <w:p w14:paraId="28470D26" w14:textId="77777777" w:rsidR="00DE1673" w:rsidRDefault="00DE1673" w:rsidP="00DE1673">
      <w:pPr>
        <w:pStyle w:val="Call"/>
        <w:rPr>
          <w:rtl/>
          <w:lang w:bidi="ar-EG"/>
        </w:rPr>
      </w:pPr>
      <w:r>
        <w:rPr>
          <w:rFonts w:hint="cs"/>
          <w:rtl/>
          <w:lang w:bidi="ar-EG"/>
        </w:rPr>
        <w:t>إذ يلاحظ</w:t>
      </w:r>
    </w:p>
    <w:p w14:paraId="48D03476" w14:textId="77777777" w:rsidR="00DE1673" w:rsidRDefault="00AD6050" w:rsidP="00DE1673">
      <w:pPr>
        <w:rPr>
          <w:rtl/>
        </w:rPr>
      </w:pPr>
      <w:r>
        <w:rPr>
          <w:rFonts w:hint="cs"/>
          <w:i/>
          <w:iCs/>
          <w:rtl/>
          <w:lang w:bidi="ar-EG"/>
        </w:rPr>
        <w:t xml:space="preserve"> </w:t>
      </w:r>
      <w:proofErr w:type="gramStart"/>
      <w:r w:rsidR="00DE1673" w:rsidRPr="00536588">
        <w:rPr>
          <w:rFonts w:hint="cs"/>
          <w:i/>
          <w:iCs/>
          <w:rtl/>
        </w:rPr>
        <w:t>أ )</w:t>
      </w:r>
      <w:proofErr w:type="gramEnd"/>
      <w:r w:rsidR="00DE1673">
        <w:rPr>
          <w:rFonts w:hint="cs"/>
          <w:rtl/>
        </w:rPr>
        <w:tab/>
        <w:t xml:space="preserve">القرار </w:t>
      </w:r>
      <w:r w:rsidR="00DE1673">
        <w:t>70</w:t>
      </w:r>
      <w:r w:rsidR="00DE1673">
        <w:rPr>
          <w:rFonts w:hint="cs"/>
          <w:rtl/>
        </w:rPr>
        <w:t xml:space="preserve"> (مينيابوليس، </w:t>
      </w:r>
      <w:r w:rsidR="00DE1673">
        <w:t>1998</w:t>
      </w:r>
      <w:r w:rsidR="00DE1673">
        <w:rPr>
          <w:rFonts w:hint="cs"/>
          <w:rtl/>
        </w:rPr>
        <w:t>) بشأن إدراج منظور المساواة بين الجنسين في أعمال الاتحاد، وهو القرار الذي:</w:t>
      </w:r>
    </w:p>
    <w:p w14:paraId="76795B8B" w14:textId="77777777" w:rsidR="00DE1673" w:rsidRDefault="00DE1673" w:rsidP="00DE1673">
      <w:pPr>
        <w:pStyle w:val="enumlev1"/>
        <w:rPr>
          <w:rtl/>
        </w:rPr>
      </w:pPr>
      <w:r>
        <w:rPr>
          <w:rFonts w:hint="cs"/>
          <w:rtl/>
        </w:rPr>
        <w:t>-</w:t>
      </w:r>
      <w:r>
        <w:rPr>
          <w:rFonts w:hint="cs"/>
          <w:rtl/>
        </w:rPr>
        <w:tab/>
        <w:t>يكلف المجلس بأن يكفل إدراج أموال كافية من الموارد المتوفرة، في كل ميزانية لتنفيذ الأنشطة الرامية إلى إدراج مبدأ المساواة بين الجنسين،</w:t>
      </w:r>
    </w:p>
    <w:p w14:paraId="28B9EB0B" w14:textId="77777777" w:rsidR="00DE1673" w:rsidRDefault="00DE1673" w:rsidP="00DE1673">
      <w:pPr>
        <w:pStyle w:val="enumlev1"/>
      </w:pPr>
      <w:r>
        <w:rPr>
          <w:rFonts w:hint="cs"/>
          <w:rtl/>
        </w:rPr>
        <w:t>-</w:t>
      </w:r>
      <w:r>
        <w:rPr>
          <w:rFonts w:hint="cs"/>
          <w:rtl/>
        </w:rPr>
        <w:tab/>
        <w:t>يكلف الأمين العام بتيسير عمل الشخص المسؤول عن المسائل المتعلقة بالجنسين في الاتحاد عن طريق توفير الوسائل اللازمة لتحقيق هذا الغرض،</w:t>
      </w:r>
    </w:p>
    <w:p w14:paraId="7F7ACF19" w14:textId="77777777" w:rsidR="00DE1673" w:rsidRDefault="00DE1673" w:rsidP="00DE1673">
      <w:pPr>
        <w:pStyle w:val="enumlev1"/>
        <w:rPr>
          <w:rtl/>
        </w:rPr>
      </w:pPr>
      <w:r>
        <w:rPr>
          <w:rFonts w:hint="cs"/>
          <w:rtl/>
        </w:rPr>
        <w:t>-</w:t>
      </w:r>
      <w:r>
        <w:rPr>
          <w:rFonts w:hint="cs"/>
          <w:rtl/>
        </w:rPr>
        <w:tab/>
        <w:t>يكلف الأمين العام ومديري المكاتب بتقديم تقرير إلى المجلس في كل سنة عن التقدم المحرز؛</w:t>
      </w:r>
    </w:p>
    <w:p w14:paraId="2567E493" w14:textId="77777777" w:rsidR="00DE1673" w:rsidRDefault="00DE1673" w:rsidP="00DE1673">
      <w:pPr>
        <w:rPr>
          <w:rtl/>
        </w:rPr>
      </w:pPr>
      <w:r w:rsidRPr="00536588">
        <w:rPr>
          <w:rFonts w:hint="cs"/>
          <w:i/>
          <w:iCs/>
          <w:rtl/>
        </w:rPr>
        <w:t>ب)</w:t>
      </w:r>
      <w:r>
        <w:rPr>
          <w:rFonts w:hint="cs"/>
          <w:rtl/>
        </w:rPr>
        <w:tab/>
        <w:t xml:space="preserve">القرار </w:t>
      </w:r>
      <w:r>
        <w:t>7</w:t>
      </w:r>
      <w:r>
        <w:rPr>
          <w:rFonts w:hint="cs"/>
          <w:rtl/>
        </w:rPr>
        <w:t xml:space="preserve"> للمؤتمر العالمي لتنمية الاتصالات (فاليتا، </w:t>
      </w:r>
      <w:r>
        <w:t>1998</w:t>
      </w:r>
      <w:r>
        <w:rPr>
          <w:rFonts w:hint="cs"/>
          <w:rtl/>
        </w:rPr>
        <w:t>)؛</w:t>
      </w:r>
    </w:p>
    <w:p w14:paraId="1DB8A3DC" w14:textId="77777777" w:rsidR="00DE1673" w:rsidRDefault="00DE1673" w:rsidP="00DE1673">
      <w:pPr>
        <w:rPr>
          <w:rtl/>
        </w:rPr>
      </w:pPr>
      <w:r w:rsidRPr="00536588">
        <w:rPr>
          <w:rFonts w:hint="cs"/>
          <w:i/>
          <w:iCs/>
          <w:rtl/>
        </w:rPr>
        <w:t>ج)</w:t>
      </w:r>
      <w:r>
        <w:rPr>
          <w:rFonts w:hint="cs"/>
          <w:rtl/>
        </w:rPr>
        <w:tab/>
        <w:t xml:space="preserve">الفقرة ب) من التوصية </w:t>
      </w:r>
      <w:r>
        <w:t>11</w:t>
      </w:r>
      <w:r>
        <w:rPr>
          <w:rFonts w:hint="cs"/>
          <w:rtl/>
        </w:rPr>
        <w:t xml:space="preserve"> في الوثيقة </w:t>
      </w:r>
      <w:r>
        <w:t>C2001/37</w:t>
      </w:r>
      <w:r>
        <w:rPr>
          <w:rFonts w:hint="cs"/>
          <w:rtl/>
        </w:rPr>
        <w:t xml:space="preserve"> التي تتعلق بفقدان توازن الجنسين بين موظفي الاتحاد وعدم وجود خطة عمل لمعالجة هذا الفقدان؛</w:t>
      </w:r>
    </w:p>
    <w:p w14:paraId="4F72FB33" w14:textId="77777777" w:rsidR="00DE1673" w:rsidRDefault="00DE1673" w:rsidP="00DE1673">
      <w:pPr>
        <w:rPr>
          <w:rtl/>
        </w:rPr>
      </w:pPr>
      <w:proofErr w:type="gramStart"/>
      <w:r w:rsidRPr="00536588">
        <w:rPr>
          <w:rFonts w:hint="cs"/>
          <w:i/>
          <w:iCs/>
          <w:rtl/>
        </w:rPr>
        <w:t>د )</w:t>
      </w:r>
      <w:proofErr w:type="gramEnd"/>
      <w:r>
        <w:rPr>
          <w:rFonts w:hint="cs"/>
          <w:rtl/>
        </w:rPr>
        <w:tab/>
        <w:t xml:space="preserve">الوثيقة </w:t>
      </w:r>
      <w:r>
        <w:t>C2001/48</w:t>
      </w:r>
      <w:r>
        <w:rPr>
          <w:rFonts w:hint="cs"/>
          <w:rtl/>
        </w:rPr>
        <w:t xml:space="preserve"> التي تتعلق بخطة عمل وإجراءات مقترحة لمعالجة التمثيل الجغرافي وتمثيل الجنسين،</w:t>
      </w:r>
    </w:p>
    <w:p w14:paraId="091BA9EC" w14:textId="77777777" w:rsidR="00D15293" w:rsidRDefault="00D15293" w:rsidP="00DE1673">
      <w:pPr>
        <w:rPr>
          <w:rtl/>
        </w:rPr>
      </w:pPr>
      <w:r>
        <w:rPr>
          <w:rtl/>
        </w:rPr>
        <w:br w:type="page"/>
      </w:r>
    </w:p>
    <w:p w14:paraId="055286C6" w14:textId="77777777" w:rsidR="00DE1673" w:rsidRDefault="00DE1673" w:rsidP="00DE1673">
      <w:pPr>
        <w:pStyle w:val="Call"/>
        <w:rPr>
          <w:rtl/>
          <w:lang w:bidi="ar-EG"/>
        </w:rPr>
      </w:pPr>
      <w:r>
        <w:rPr>
          <w:rFonts w:hint="cs"/>
          <w:rtl/>
          <w:lang w:bidi="ar-EG"/>
        </w:rPr>
        <w:lastRenderedPageBreak/>
        <w:t>وإذ يلاحظ كذلك</w:t>
      </w:r>
    </w:p>
    <w:p w14:paraId="4A090AB5" w14:textId="77777777" w:rsidR="00DE1673" w:rsidRDefault="00AD6050" w:rsidP="00DE1673">
      <w:pPr>
        <w:rPr>
          <w:rtl/>
        </w:rPr>
      </w:pPr>
      <w:r>
        <w:rPr>
          <w:rFonts w:hint="cs"/>
          <w:i/>
          <w:iCs/>
          <w:rtl/>
        </w:rPr>
        <w:t xml:space="preserve"> </w:t>
      </w:r>
      <w:proofErr w:type="gramStart"/>
      <w:r w:rsidR="00DE1673" w:rsidRPr="00536588">
        <w:rPr>
          <w:rFonts w:hint="cs"/>
          <w:i/>
          <w:iCs/>
          <w:rtl/>
        </w:rPr>
        <w:t>أ )</w:t>
      </w:r>
      <w:proofErr w:type="gramEnd"/>
      <w:r w:rsidR="00DE1673">
        <w:rPr>
          <w:rFonts w:hint="cs"/>
          <w:rtl/>
        </w:rPr>
        <w:tab/>
        <w:t xml:space="preserve">توصية فريق المهام المعني بمسائل المساواة بين الجنسين التابع لقطاع تنمية الاتصالات التي تقضي بأن ينشئ مكتب تنمية الاتصالات وحدة للمساواة بين الجنسين يعمل فيها موظفون متفرغون لتنفيذ الأهداف المذكورة في القرار </w:t>
      </w:r>
      <w:r w:rsidR="00DE1673">
        <w:t>7</w:t>
      </w:r>
      <w:r w:rsidR="00DE1673">
        <w:rPr>
          <w:rFonts w:hint="cs"/>
          <w:rtl/>
        </w:rPr>
        <w:t xml:space="preserve"> من فاليتا بمالطة والقرار</w:t>
      </w:r>
      <w:r w:rsidR="00DE1673">
        <w:rPr>
          <w:rFonts w:hint="cs"/>
          <w:rtl/>
          <w:lang w:bidi="ar-EG"/>
        </w:rPr>
        <w:t xml:space="preserve"> </w:t>
      </w:r>
      <w:r w:rsidR="00DE1673">
        <w:t>70</w:t>
      </w:r>
      <w:r w:rsidR="00DE1673">
        <w:rPr>
          <w:rFonts w:hint="cs"/>
          <w:rtl/>
        </w:rPr>
        <w:t xml:space="preserve"> من</w:t>
      </w:r>
      <w:r w:rsidR="00DE1673">
        <w:rPr>
          <w:rFonts w:hint="eastAsia"/>
          <w:rtl/>
        </w:rPr>
        <w:t> </w:t>
      </w:r>
      <w:r w:rsidR="00DE1673">
        <w:rPr>
          <w:rFonts w:hint="cs"/>
          <w:rtl/>
        </w:rPr>
        <w:t>مينيابوليس؛</w:t>
      </w:r>
    </w:p>
    <w:p w14:paraId="57ECA51C" w14:textId="77777777" w:rsidR="00DE1673" w:rsidRDefault="00DE1673" w:rsidP="00DE1673">
      <w:pPr>
        <w:rPr>
          <w:rtl/>
        </w:rPr>
      </w:pPr>
      <w:r w:rsidRPr="00536588">
        <w:rPr>
          <w:rFonts w:hint="cs"/>
          <w:i/>
          <w:iCs/>
          <w:rtl/>
        </w:rPr>
        <w:t>ب)</w:t>
      </w:r>
      <w:r>
        <w:rPr>
          <w:rFonts w:hint="cs"/>
          <w:rtl/>
        </w:rPr>
        <w:tab/>
        <w:t xml:space="preserve">الخطة متوسطة الأجل للنهوض بالمرأة في كل أنحاء المنظومة للفترة </w:t>
      </w:r>
      <w:r>
        <w:t>2006-2002</w:t>
      </w:r>
      <w:r>
        <w:rPr>
          <w:rFonts w:hint="cs"/>
          <w:rtl/>
        </w:rPr>
        <w:t xml:space="preserve"> التي سيعتمدها المجلس الاقتصادي والاجتماعي في يوليو، وتدخل فيها اقتراحات وبرامج الاتحاد،</w:t>
      </w:r>
    </w:p>
    <w:p w14:paraId="2C86F778" w14:textId="77777777" w:rsidR="00DE1673" w:rsidRDefault="00DE1673" w:rsidP="00DE1673">
      <w:pPr>
        <w:pStyle w:val="Call"/>
        <w:rPr>
          <w:rtl/>
          <w:lang w:bidi="ar-EG"/>
        </w:rPr>
      </w:pPr>
      <w:r>
        <w:rPr>
          <w:rFonts w:hint="cs"/>
          <w:rtl/>
          <w:lang w:bidi="ar-EG"/>
        </w:rPr>
        <w:t>وإيماناً منه</w:t>
      </w:r>
    </w:p>
    <w:p w14:paraId="50D07755" w14:textId="77777777" w:rsidR="00DE1673" w:rsidRDefault="00AD6050" w:rsidP="00DE1673">
      <w:pPr>
        <w:rPr>
          <w:rtl/>
        </w:rPr>
      </w:pPr>
      <w:r>
        <w:rPr>
          <w:rFonts w:hint="cs"/>
          <w:i/>
          <w:iCs/>
          <w:rtl/>
        </w:rPr>
        <w:t xml:space="preserve"> </w:t>
      </w:r>
      <w:proofErr w:type="gramStart"/>
      <w:r w:rsidR="00DE1673" w:rsidRPr="00536588">
        <w:rPr>
          <w:rFonts w:hint="cs"/>
          <w:i/>
          <w:iCs/>
          <w:rtl/>
        </w:rPr>
        <w:t>أ )</w:t>
      </w:r>
      <w:proofErr w:type="gramEnd"/>
      <w:r w:rsidR="00DE1673">
        <w:rPr>
          <w:rFonts w:hint="cs"/>
          <w:rtl/>
        </w:rPr>
        <w:tab/>
        <w:t>بأن إدراج المرأة في كل مراحل سياسات وممارسات الاتحاد يمكن أن يعود بالفائدة على الاتحاد من زاوية استفادته من مورد عريض وثري يمثل نصف سكان العالم؛</w:t>
      </w:r>
    </w:p>
    <w:p w14:paraId="687ECF51" w14:textId="77777777" w:rsidR="00DE1673" w:rsidRPr="006966ED" w:rsidRDefault="00DE1673" w:rsidP="00AD6050">
      <w:pPr>
        <w:rPr>
          <w:rtl/>
        </w:rPr>
      </w:pPr>
      <w:r w:rsidRPr="00536588">
        <w:rPr>
          <w:rFonts w:hint="cs"/>
          <w:i/>
          <w:iCs/>
          <w:rtl/>
        </w:rPr>
        <w:t>ب)</w:t>
      </w:r>
      <w:r w:rsidRPr="006966ED">
        <w:rPr>
          <w:rFonts w:hint="cs"/>
          <w:rtl/>
        </w:rPr>
        <w:tab/>
        <w:t>بأن التوازن بين الجنسين، مثله مثل التمثيل الجغرافي، ينبغي أن يؤخذ بالحسبان في سياسات وممارسات الاتحاد، بما فيها تدبير الموظفين والمنشورات والتعيين والتدريب والتعليم وفرص التنقل والترقية واختيار القيادات في</w:t>
      </w:r>
      <w:r>
        <w:rPr>
          <w:rFonts w:hint="cs"/>
          <w:rtl/>
        </w:rPr>
        <w:t xml:space="preserve"> كل هيئات الاتحاد وفي</w:t>
      </w:r>
      <w:r w:rsidR="00AD6050">
        <w:rPr>
          <w:rFonts w:hint="eastAsia"/>
          <w:rtl/>
        </w:rPr>
        <w:t> </w:t>
      </w:r>
      <w:r>
        <w:rPr>
          <w:rFonts w:hint="cs"/>
          <w:rtl/>
        </w:rPr>
        <w:t>انتخاباته،</w:t>
      </w:r>
    </w:p>
    <w:p w14:paraId="63E455A7" w14:textId="77777777" w:rsidR="00DE1673" w:rsidRDefault="00DE1673" w:rsidP="00DE1673">
      <w:pPr>
        <w:pStyle w:val="Call"/>
        <w:rPr>
          <w:rtl/>
          <w:lang w:bidi="ar-EG"/>
        </w:rPr>
      </w:pPr>
      <w:r>
        <w:rPr>
          <w:rFonts w:hint="cs"/>
          <w:rtl/>
          <w:lang w:bidi="ar-EG"/>
        </w:rPr>
        <w:t>وإذ يضع في اعتباره</w:t>
      </w:r>
    </w:p>
    <w:p w14:paraId="49B6D1D7" w14:textId="77777777" w:rsidR="00DE1673" w:rsidRDefault="00DE1673" w:rsidP="00DE1673">
      <w:pPr>
        <w:rPr>
          <w:rtl/>
        </w:rPr>
      </w:pPr>
      <w:r>
        <w:rPr>
          <w:rFonts w:hint="cs"/>
          <w:rtl/>
        </w:rPr>
        <w:t xml:space="preserve">أن المجلس في دورته لعام </w:t>
      </w:r>
      <w:r>
        <w:t>2001</w:t>
      </w:r>
      <w:r>
        <w:rPr>
          <w:rFonts w:hint="cs"/>
          <w:rtl/>
        </w:rPr>
        <w:t xml:space="preserve"> لم تتوفر له تقارير عن التقدم المحرز في إنماء منظور المساواة بين الجنسين وفقاً للقرار </w:t>
      </w:r>
      <w:r>
        <w:t>70</w:t>
      </w:r>
      <w:r>
        <w:rPr>
          <w:rFonts w:hint="cs"/>
          <w:rtl/>
        </w:rPr>
        <w:t>،</w:t>
      </w:r>
    </w:p>
    <w:p w14:paraId="059D0DB6" w14:textId="77777777" w:rsidR="00DE1673" w:rsidRDefault="00DE1673" w:rsidP="00DE1673">
      <w:pPr>
        <w:pStyle w:val="Call"/>
        <w:rPr>
          <w:rtl/>
          <w:lang w:bidi="ar-EG"/>
        </w:rPr>
      </w:pPr>
      <w:r>
        <w:rPr>
          <w:rFonts w:hint="cs"/>
          <w:rtl/>
          <w:lang w:bidi="ar-EG"/>
        </w:rPr>
        <w:t>يقرر</w:t>
      </w:r>
    </w:p>
    <w:p w14:paraId="7523A21B" w14:textId="77777777" w:rsidR="00DE1673" w:rsidRDefault="00DE1673" w:rsidP="00DE1673">
      <w:pPr>
        <w:rPr>
          <w:rtl/>
        </w:rPr>
      </w:pPr>
      <w:r>
        <w:t>1</w:t>
      </w:r>
      <w:r>
        <w:rPr>
          <w:rFonts w:hint="cs"/>
          <w:rtl/>
        </w:rPr>
        <w:tab/>
        <w:t xml:space="preserve">تشجيع الدول الأعضاء وأعضاء القطاعات على ترشيح مرشحات حاصلات على المؤهلات الملائمة لمراكز القيادة وللانتخابات وأن يقترح مثل هؤلاء المرشحات لمراكز بين موظفي الاتحاد وخاصة في الفئتين الفنية </w:t>
      </w:r>
      <w:proofErr w:type="gramStart"/>
      <w:r>
        <w:rPr>
          <w:rFonts w:hint="cs"/>
          <w:rtl/>
        </w:rPr>
        <w:t>والعليا؛</w:t>
      </w:r>
      <w:proofErr w:type="gramEnd"/>
    </w:p>
    <w:p w14:paraId="730EDF57" w14:textId="77777777" w:rsidR="00DE1673" w:rsidRDefault="00DE1673" w:rsidP="00DE1673">
      <w:pPr>
        <w:rPr>
          <w:rtl/>
        </w:rPr>
      </w:pPr>
      <w:r>
        <w:t>2</w:t>
      </w:r>
      <w:r>
        <w:rPr>
          <w:rFonts w:hint="cs"/>
          <w:rtl/>
        </w:rPr>
        <w:tab/>
        <w:t>أن يطلب إلى الأمين العام تخصيص الموارد الملائمة في إطار حدود الميزانية الحالية، لتعيين موظفين مؤهلين بدوام كامل لمسائل منظور المساواة بين الجنسين،</w:t>
      </w:r>
    </w:p>
    <w:p w14:paraId="1C9AFE6D" w14:textId="77777777" w:rsidR="00DE1673" w:rsidRDefault="00DE1673" w:rsidP="00DE1673">
      <w:pPr>
        <w:pStyle w:val="Call"/>
        <w:rPr>
          <w:rtl/>
          <w:lang w:bidi="ar-EG"/>
        </w:rPr>
      </w:pPr>
      <w:r>
        <w:rPr>
          <w:rFonts w:hint="cs"/>
          <w:rtl/>
          <w:lang w:bidi="ar-EG"/>
        </w:rPr>
        <w:t>يدعو الأمين العام</w:t>
      </w:r>
    </w:p>
    <w:p w14:paraId="011F4BC8" w14:textId="77777777" w:rsidR="00DE1673" w:rsidRPr="006966ED" w:rsidRDefault="00DE1673" w:rsidP="00635EEB">
      <w:pPr>
        <w:rPr>
          <w:rtl/>
        </w:rPr>
      </w:pPr>
      <w:r w:rsidRPr="006966ED">
        <w:t>1</w:t>
      </w:r>
      <w:r w:rsidRPr="006966ED">
        <w:rPr>
          <w:rFonts w:hint="cs"/>
          <w:rtl/>
        </w:rPr>
        <w:tab/>
        <w:t>إلى وضع خطة عمل وإجراءات للتعامل فوراً وعلى سبيل الاستعجال مع اختلال تمثيل الجنسين بين موظفي الاتحاد وخاصة في الفئتين الفنية والعليا وأن يقدم هذه الخطة والإجراءات، مشفوعة بمعلومات عن تنفيذهما وفعاليتهما إلى المجلس في</w:t>
      </w:r>
      <w:r w:rsidR="00635EEB">
        <w:rPr>
          <w:rFonts w:hint="eastAsia"/>
          <w:rtl/>
        </w:rPr>
        <w:t> </w:t>
      </w:r>
      <w:r w:rsidRPr="006966ED">
        <w:rPr>
          <w:rFonts w:hint="cs"/>
          <w:rtl/>
        </w:rPr>
        <w:t>عام</w:t>
      </w:r>
      <w:r w:rsidR="0073552B">
        <w:rPr>
          <w:rFonts w:hint="eastAsia"/>
          <w:rtl/>
        </w:rPr>
        <w:t> </w:t>
      </w:r>
      <w:proofErr w:type="gramStart"/>
      <w:r w:rsidRPr="006966ED">
        <w:t>2002</w:t>
      </w:r>
      <w:r>
        <w:rPr>
          <w:rFonts w:hint="cs"/>
          <w:rtl/>
        </w:rPr>
        <w:t>؛</w:t>
      </w:r>
      <w:proofErr w:type="gramEnd"/>
    </w:p>
    <w:p w14:paraId="28AAE344" w14:textId="77777777" w:rsidR="00DE1673" w:rsidRDefault="00DE1673" w:rsidP="005F4B7E">
      <w:pPr>
        <w:rPr>
          <w:rtl/>
        </w:rPr>
      </w:pPr>
      <w:r>
        <w:t>2</w:t>
      </w:r>
      <w:r>
        <w:rPr>
          <w:rFonts w:hint="cs"/>
          <w:rtl/>
        </w:rPr>
        <w:tab/>
        <w:t>أن يقترح التعديلات الملائمة في النظام الأساسي للموظفين من أجل زيادة تعزيز منظور المساواة بين الجنسين في</w:t>
      </w:r>
      <w:r w:rsidR="005F4B7E">
        <w:rPr>
          <w:rFonts w:hint="eastAsia"/>
          <w:rtl/>
        </w:rPr>
        <w:t> </w:t>
      </w:r>
      <w:r>
        <w:rPr>
          <w:rFonts w:hint="cs"/>
          <w:rtl/>
        </w:rPr>
        <w:t>الاتحاد،</w:t>
      </w:r>
    </w:p>
    <w:p w14:paraId="3EDD769B" w14:textId="77777777" w:rsidR="00DE1673" w:rsidRDefault="00DE1673" w:rsidP="00DE1673">
      <w:pPr>
        <w:pStyle w:val="Call"/>
        <w:rPr>
          <w:rtl/>
          <w:lang w:bidi="ar-EG"/>
        </w:rPr>
      </w:pPr>
      <w:r>
        <w:rPr>
          <w:rFonts w:hint="cs"/>
          <w:rtl/>
          <w:lang w:bidi="ar-EG"/>
        </w:rPr>
        <w:t>يكلف الأمين العام ومديري المكاتب</w:t>
      </w:r>
    </w:p>
    <w:p w14:paraId="511BE18D" w14:textId="77777777" w:rsidR="00DE1673" w:rsidRPr="006966ED" w:rsidRDefault="00DE1673" w:rsidP="005F4B7E">
      <w:pPr>
        <w:rPr>
          <w:rtl/>
        </w:rPr>
      </w:pPr>
      <w:r w:rsidRPr="006966ED">
        <w:rPr>
          <w:rFonts w:hint="cs"/>
          <w:rtl/>
        </w:rPr>
        <w:t xml:space="preserve">بتقديم تقرير إلى المجلس في عام </w:t>
      </w:r>
      <w:r w:rsidRPr="006966ED">
        <w:t>2002</w:t>
      </w:r>
      <w:r w:rsidRPr="006966ED">
        <w:rPr>
          <w:rFonts w:hint="cs"/>
          <w:rtl/>
        </w:rPr>
        <w:t xml:space="preserve"> عن التقدم المحرز لإدماج منظور المساواة بين الجنسين في أعمال الأمانة العامة وفي</w:t>
      </w:r>
      <w:r w:rsidR="005F4B7E">
        <w:rPr>
          <w:rFonts w:hint="eastAsia"/>
          <w:rtl/>
        </w:rPr>
        <w:t> </w:t>
      </w:r>
      <w:r w:rsidRPr="006966ED">
        <w:rPr>
          <w:rFonts w:hint="cs"/>
          <w:rtl/>
        </w:rPr>
        <w:t>كل</w:t>
      </w:r>
      <w:r w:rsidR="005F4B7E">
        <w:rPr>
          <w:rFonts w:hint="eastAsia"/>
          <w:rtl/>
        </w:rPr>
        <w:t> </w:t>
      </w:r>
      <w:r w:rsidRPr="006966ED">
        <w:rPr>
          <w:rFonts w:hint="cs"/>
          <w:rtl/>
        </w:rPr>
        <w:t>قطاع.</w:t>
      </w:r>
    </w:p>
    <w:p w14:paraId="35A8BA16" w14:textId="77777777" w:rsidR="00DE1673" w:rsidRDefault="00DE1673" w:rsidP="00DE1673">
      <w:pPr>
        <w:pStyle w:val="Endtext"/>
      </w:pPr>
      <w:r w:rsidRPr="008F7160">
        <w:rPr>
          <w:rFonts w:hint="cs"/>
          <w:rtl/>
        </w:rPr>
        <w:t>المراجع</w:t>
      </w:r>
      <w:r w:rsidRPr="00001E0B">
        <w:rPr>
          <w:rFonts w:hint="cs"/>
          <w:i w:val="0"/>
          <w:iCs w:val="0"/>
          <w:rtl/>
        </w:rPr>
        <w:t>:</w:t>
      </w:r>
      <w:r>
        <w:rPr>
          <w:rtl/>
        </w:rPr>
        <w:tab/>
      </w:r>
      <w:r>
        <w:rPr>
          <w:rFonts w:hint="cs"/>
          <w:rtl/>
        </w:rPr>
        <w:t xml:space="preserve">الوثيقتان </w:t>
      </w:r>
      <w:hyperlink r:id="rId136" w:history="1">
        <w:r w:rsidRPr="00B64CA6">
          <w:rPr>
            <w:rStyle w:val="Hyperlink"/>
            <w:lang w:val="fr-FR"/>
          </w:rPr>
          <w:t>C2001/123</w:t>
        </w:r>
      </w:hyperlink>
      <w:r>
        <w:rPr>
          <w:rFonts w:hint="cs"/>
          <w:rtl/>
        </w:rPr>
        <w:t xml:space="preserve"> و</w:t>
      </w:r>
      <w:hyperlink r:id="rId137" w:history="1">
        <w:r w:rsidRPr="00B64CA6">
          <w:rPr>
            <w:rStyle w:val="Hyperlink"/>
            <w:lang w:val="fr-FR"/>
          </w:rPr>
          <w:t>C2001/132</w:t>
        </w:r>
      </w:hyperlink>
      <w:r>
        <w:rPr>
          <w:rFonts w:hint="cs"/>
          <w:rtl/>
        </w:rPr>
        <w:t>.</w:t>
      </w:r>
    </w:p>
    <w:p w14:paraId="24F7ABFF" w14:textId="77777777" w:rsidR="00DE1673" w:rsidRDefault="00DE1673" w:rsidP="00DE1673">
      <w:pPr>
        <w:pStyle w:val="Line"/>
        <w:bidi/>
        <w:rPr>
          <w:b/>
          <w:rtl/>
        </w:rPr>
      </w:pPr>
    </w:p>
    <w:p w14:paraId="6AAFB179" w14:textId="2D6C284A" w:rsidR="00BE2839" w:rsidRPr="00BF132D" w:rsidRDefault="00BE2839" w:rsidP="00BE2839">
      <w:pPr>
        <w:pStyle w:val="ResNo"/>
        <w:rPr>
          <w:rtl/>
        </w:rPr>
      </w:pPr>
      <w:bookmarkStart w:id="1065" w:name="_Toc87003120"/>
      <w:bookmarkStart w:id="1066" w:name="_Toc87004732"/>
      <w:r w:rsidRPr="00825A02">
        <w:rPr>
          <w:rtl/>
        </w:rPr>
        <w:lastRenderedPageBreak/>
        <w:t xml:space="preserve">القـرار </w:t>
      </w:r>
      <w:r w:rsidRPr="00825A02">
        <w:t>1299</w:t>
      </w:r>
      <w:r w:rsidRPr="00825A02">
        <w:rPr>
          <w:rFonts w:hint="cs"/>
          <w:rtl/>
        </w:rPr>
        <w:t xml:space="preserve"> (</w:t>
      </w:r>
      <w:r w:rsidRPr="00825A02">
        <w:rPr>
          <w:lang w:val="es-ES"/>
        </w:rPr>
        <w:t>C08</w:t>
      </w:r>
      <w:r w:rsidRPr="00825A02">
        <w:rPr>
          <w:rFonts w:hint="cs"/>
          <w:rtl/>
        </w:rPr>
        <w:t xml:space="preserve">، التعديل الأخير </w:t>
      </w:r>
      <w:r w:rsidRPr="00825A02">
        <w:rPr>
          <w:rtl/>
        </w:rPr>
        <w:t xml:space="preserve">في دورة المجلس لعام </w:t>
      </w:r>
      <w:r w:rsidRPr="00825A02">
        <w:t>2020</w:t>
      </w:r>
      <w:r w:rsidRPr="00825A02">
        <w:rPr>
          <w:rFonts w:hint="cs"/>
          <w:rtl/>
        </w:rPr>
        <w:t>)</w:t>
      </w:r>
      <w:bookmarkEnd w:id="1065"/>
      <w:bookmarkEnd w:id="1066"/>
    </w:p>
    <w:p w14:paraId="1A24CB10" w14:textId="77777777" w:rsidR="00BE2839" w:rsidRDefault="00BE2839" w:rsidP="00BE2839">
      <w:pPr>
        <w:pStyle w:val="Restitle"/>
      </w:pPr>
      <w:bookmarkStart w:id="1067" w:name="_Toc87003121"/>
      <w:bookmarkStart w:id="1068" w:name="_Toc87004733"/>
      <w:r w:rsidRPr="008C41C4">
        <w:rPr>
          <w:noProof/>
          <w:rtl/>
        </w:rPr>
        <w:t xml:space="preserve">خطة </w:t>
      </w:r>
      <w:r w:rsidRPr="008C41C4">
        <w:rPr>
          <w:rFonts w:hint="cs"/>
          <w:noProof/>
          <w:rtl/>
        </w:rPr>
        <w:t xml:space="preserve">الاتحاد الاستراتيجية </w:t>
      </w:r>
      <w:r w:rsidRPr="008C41C4">
        <w:rPr>
          <w:noProof/>
          <w:rtl/>
        </w:rPr>
        <w:t>للموارد البشرية</w:t>
      </w:r>
      <w:bookmarkEnd w:id="1067"/>
      <w:bookmarkEnd w:id="1068"/>
    </w:p>
    <w:p w14:paraId="108EF776" w14:textId="77777777" w:rsidR="00BE2839" w:rsidRDefault="00BE2839" w:rsidP="00BE2839">
      <w:pPr>
        <w:pStyle w:val="Normalaftertitle0"/>
        <w:rPr>
          <w:noProof/>
          <w:lang w:val="en-GB"/>
        </w:rPr>
      </w:pPr>
      <w:r>
        <w:rPr>
          <w:noProof/>
          <w:rtl/>
        </w:rPr>
        <w:t xml:space="preserve">إن </w:t>
      </w:r>
      <w:r>
        <w:rPr>
          <w:rFonts w:hint="cs"/>
          <w:noProof/>
          <w:rtl/>
        </w:rPr>
        <w:t>مجلس الاتحاد</w:t>
      </w:r>
      <w:r>
        <w:rPr>
          <w:noProof/>
          <w:rtl/>
        </w:rPr>
        <w:t>،</w:t>
      </w:r>
    </w:p>
    <w:p w14:paraId="57B82AC1" w14:textId="77777777" w:rsidR="00BE2839" w:rsidRPr="00DB0880" w:rsidRDefault="00BE2839" w:rsidP="00BE2839">
      <w:pPr>
        <w:pStyle w:val="Call"/>
        <w:rPr>
          <w:rtl/>
          <w:lang w:bidi="ar-SY"/>
        </w:rPr>
      </w:pPr>
      <w:r w:rsidRPr="00DB0880">
        <w:rPr>
          <w:rtl/>
        </w:rPr>
        <w:t>إذ</w:t>
      </w:r>
      <w:r>
        <w:rPr>
          <w:rFonts w:hint="cs"/>
          <w:rtl/>
        </w:rPr>
        <w:t xml:space="preserve"> يشير إلى</w:t>
      </w:r>
    </w:p>
    <w:p w14:paraId="4F4D137E" w14:textId="77777777" w:rsidR="00BE2839" w:rsidRDefault="00BE2839" w:rsidP="00BE2839">
      <w:pPr>
        <w:rPr>
          <w:noProof/>
          <w:lang w:bidi="ar-EG"/>
        </w:rPr>
      </w:pPr>
      <w:r w:rsidRPr="00DB0880">
        <w:rPr>
          <w:rFonts w:hint="eastAsia"/>
          <w:i/>
          <w:iCs/>
          <w:noProof/>
          <w:rtl/>
        </w:rPr>
        <w:t> </w:t>
      </w:r>
      <w:r w:rsidRPr="00DB0880">
        <w:rPr>
          <w:rFonts w:hint="cs"/>
          <w:i/>
          <w:iCs/>
          <w:noProof/>
          <w:rtl/>
        </w:rPr>
        <w:t>أ</w:t>
      </w:r>
      <w:r w:rsidRPr="00DB0880">
        <w:rPr>
          <w:rFonts w:hint="eastAsia"/>
          <w:i/>
          <w:iCs/>
          <w:noProof/>
          <w:rtl/>
        </w:rPr>
        <w:t> </w:t>
      </w:r>
      <w:r w:rsidRPr="00DB0880">
        <w:rPr>
          <w:rFonts w:hint="cs"/>
          <w:i/>
          <w:iCs/>
          <w:noProof/>
          <w:rtl/>
        </w:rPr>
        <w:t>)</w:t>
      </w:r>
      <w:r>
        <w:rPr>
          <w:rFonts w:hint="cs"/>
          <w:noProof/>
          <w:rtl/>
        </w:rPr>
        <w:tab/>
      </w:r>
      <w:r w:rsidRPr="00FC4BE4">
        <w:rPr>
          <w:noProof/>
          <w:rtl/>
        </w:rPr>
        <w:t xml:space="preserve">الرقم </w:t>
      </w:r>
      <w:r w:rsidRPr="00FC4BE4">
        <w:rPr>
          <w:noProof/>
        </w:rPr>
        <w:t>154</w:t>
      </w:r>
      <w:r w:rsidRPr="00FC4BE4">
        <w:rPr>
          <w:noProof/>
          <w:rtl/>
        </w:rPr>
        <w:t xml:space="preserve"> من دستور الاتحاد الدولي للاتصالات، </w:t>
      </w:r>
      <w:r>
        <w:rPr>
          <w:rFonts w:hint="cs"/>
          <w:noProof/>
          <w:rtl/>
        </w:rPr>
        <w:t>الذي يقضي</w:t>
      </w:r>
      <w:r w:rsidRPr="0003437F">
        <w:rPr>
          <w:noProof/>
          <w:rtl/>
        </w:rPr>
        <w:t xml:space="preserve"> </w:t>
      </w:r>
      <w:r>
        <w:rPr>
          <w:rFonts w:hint="cs"/>
          <w:noProof/>
          <w:rtl/>
        </w:rPr>
        <w:t>ب</w:t>
      </w:r>
      <w:r w:rsidRPr="0003437F">
        <w:rPr>
          <w:noProof/>
          <w:rtl/>
        </w:rPr>
        <w:t xml:space="preserve">أن </w:t>
      </w:r>
      <w:r>
        <w:rPr>
          <w:rFonts w:hint="cs"/>
          <w:noProof/>
          <w:rtl/>
        </w:rPr>
        <w:t>يكون</w:t>
      </w:r>
      <w:r w:rsidRPr="0003437F">
        <w:rPr>
          <w:noProof/>
          <w:rtl/>
        </w:rPr>
        <w:t xml:space="preserve"> الاعتبار الرئيسي للاتحاد في تعيين الموظفين وفي تحديد شروط الخدمة</w:t>
      </w:r>
      <w:r>
        <w:rPr>
          <w:rFonts w:hint="cs"/>
          <w:noProof/>
          <w:rtl/>
        </w:rPr>
        <w:t xml:space="preserve"> هو ضرورة</w:t>
      </w:r>
      <w:r w:rsidRPr="0003437F">
        <w:rPr>
          <w:noProof/>
          <w:rtl/>
        </w:rPr>
        <w:t xml:space="preserve"> ضمان أعلى معايير الكفاءة والمقدرة والنزاهة للاتحاد</w:t>
      </w:r>
      <w:r>
        <w:rPr>
          <w:rFonts w:hint="cs"/>
          <w:noProof/>
          <w:rtl/>
        </w:rPr>
        <w:t>؛</w:t>
      </w:r>
    </w:p>
    <w:p w14:paraId="5AF19965" w14:textId="5B5020FE" w:rsidR="00BE2839" w:rsidRDefault="00BE2839" w:rsidP="00BE2839">
      <w:pPr>
        <w:rPr>
          <w:rtl/>
          <w:lang w:val="es-ES"/>
        </w:rPr>
      </w:pPr>
      <w:r w:rsidRPr="00DB0880">
        <w:rPr>
          <w:rFonts w:hint="cs"/>
          <w:i/>
          <w:iCs/>
          <w:noProof/>
          <w:rtl/>
          <w:lang w:bidi="ar-EG"/>
        </w:rPr>
        <w:t>ب)</w:t>
      </w:r>
      <w:r>
        <w:rPr>
          <w:rFonts w:hint="cs"/>
          <w:noProof/>
          <w:rtl/>
          <w:lang w:bidi="ar-EG"/>
        </w:rPr>
        <w:tab/>
      </w:r>
      <w:r w:rsidRPr="00FC4BE4">
        <w:rPr>
          <w:rFonts w:hint="cs"/>
          <w:noProof/>
          <w:rtl/>
          <w:lang w:bidi="ar-EG"/>
        </w:rPr>
        <w:t xml:space="preserve">القرار </w:t>
      </w:r>
      <w:r w:rsidRPr="00FC4BE4">
        <w:rPr>
          <w:noProof/>
          <w:lang w:bidi="ar-EG"/>
        </w:rPr>
        <w:t>71</w:t>
      </w:r>
      <w:r w:rsidRPr="00FC4BE4">
        <w:rPr>
          <w:rFonts w:hint="cs"/>
          <w:noProof/>
          <w:rtl/>
          <w:lang w:bidi="ar-EG"/>
        </w:rPr>
        <w:t xml:space="preserve"> (المراجَع في دبي، </w:t>
      </w:r>
      <w:r w:rsidRPr="00FC4BE4">
        <w:rPr>
          <w:noProof/>
          <w:lang w:bidi="ar-EG"/>
        </w:rPr>
        <w:t>2018</w:t>
      </w:r>
      <w:r>
        <w:rPr>
          <w:rFonts w:hint="cs"/>
          <w:noProof/>
          <w:rtl/>
          <w:lang w:bidi="ar-EG"/>
        </w:rPr>
        <w:t xml:space="preserve">)، </w:t>
      </w:r>
      <w:r w:rsidRPr="007B3593">
        <w:rPr>
          <w:rtl/>
          <w:lang w:val="es-ES"/>
        </w:rPr>
        <w:t>الذي يحدد</w:t>
      </w:r>
      <w:r>
        <w:rPr>
          <w:rFonts w:hint="cs"/>
          <w:rtl/>
          <w:lang w:val="es-ES"/>
        </w:rPr>
        <w:t>،</w:t>
      </w:r>
      <w:r w:rsidRPr="007B3593">
        <w:rPr>
          <w:rtl/>
          <w:lang w:val="es-ES"/>
        </w:rPr>
        <w:t xml:space="preserve"> في</w:t>
      </w:r>
      <w:r w:rsidRPr="0003437F">
        <w:rPr>
          <w:rtl/>
          <w:lang w:bidi="ar-EG"/>
        </w:rPr>
        <w:t xml:space="preserve"> </w:t>
      </w:r>
      <w:r w:rsidRPr="00857C4C">
        <w:rPr>
          <w:rtl/>
          <w:lang w:bidi="ar-EG"/>
        </w:rPr>
        <w:t xml:space="preserve">الجدول </w:t>
      </w:r>
      <w:r w:rsidRPr="00857C4C">
        <w:rPr>
          <w:lang w:bidi="ar-EG"/>
        </w:rPr>
        <w:t>11</w:t>
      </w:r>
      <w:r w:rsidRPr="007B3593">
        <w:rPr>
          <w:rtl/>
          <w:lang w:val="es-ES"/>
        </w:rPr>
        <w:t xml:space="preserve"> </w:t>
      </w:r>
      <w:r>
        <w:rPr>
          <w:rFonts w:hint="cs"/>
          <w:rtl/>
          <w:lang w:val="es-ES"/>
        </w:rPr>
        <w:t>من ال</w:t>
      </w:r>
      <w:r w:rsidRPr="007B3593">
        <w:rPr>
          <w:rtl/>
          <w:lang w:val="es-ES"/>
        </w:rPr>
        <w:t>ملحق</w:t>
      </w:r>
      <w:r>
        <w:rPr>
          <w:rFonts w:hint="cs"/>
          <w:rtl/>
          <w:lang w:bidi="ar-EG"/>
        </w:rPr>
        <w:t xml:space="preserve"> </w:t>
      </w:r>
      <w:r>
        <w:rPr>
          <w:lang w:bidi="ar-EG"/>
        </w:rPr>
        <w:t>1</w:t>
      </w:r>
      <w:r>
        <w:rPr>
          <w:rFonts w:hint="cs"/>
          <w:rtl/>
          <w:lang w:bidi="ar-EG"/>
        </w:rPr>
        <w:t xml:space="preserve"> فيه</w:t>
      </w:r>
      <w:r w:rsidRPr="007B3593">
        <w:rPr>
          <w:rtl/>
          <w:lang w:bidi="ar-EG"/>
        </w:rPr>
        <w:t xml:space="preserve">، كأحد الأهداف، </w:t>
      </w:r>
      <w:r w:rsidRPr="00302301">
        <w:rPr>
          <w:rtl/>
          <w:lang w:val="es-ES" w:bidi="ar-EG"/>
        </w:rPr>
        <w:t xml:space="preserve">ضمان </w:t>
      </w:r>
      <w:r>
        <w:rPr>
          <w:rFonts w:hint="cs"/>
          <w:rtl/>
          <w:lang w:val="es-ES" w:bidi="ar-EG"/>
        </w:rPr>
        <w:t>الاستفادة بكفاءة من</w:t>
      </w:r>
      <w:r w:rsidRPr="00302301">
        <w:rPr>
          <w:rtl/>
          <w:lang w:val="es-ES" w:bidi="ar-EG"/>
        </w:rPr>
        <w:t xml:space="preserve"> الموارد البشرية في بيئة مؤاتية</w:t>
      </w:r>
      <w:r w:rsidRPr="00302301">
        <w:rPr>
          <w:rtl/>
          <w:lang w:val="es-ES"/>
        </w:rPr>
        <w:t xml:space="preserve"> </w:t>
      </w:r>
      <w:r>
        <w:rPr>
          <w:rFonts w:hint="cs"/>
          <w:rtl/>
          <w:lang w:val="es-ES"/>
        </w:rPr>
        <w:t xml:space="preserve">للعمل </w:t>
      </w:r>
      <w:r w:rsidRPr="00302301">
        <w:rPr>
          <w:rtl/>
          <w:lang w:val="es-ES"/>
        </w:rPr>
        <w:t>و</w:t>
      </w:r>
      <w:r w:rsidRPr="00302301">
        <w:rPr>
          <w:rtl/>
          <w:lang w:val="es-ES" w:bidi="ar-EG"/>
        </w:rPr>
        <w:t xml:space="preserve">وضع وتنفيذ إطار </w:t>
      </w:r>
      <w:r>
        <w:rPr>
          <w:rFonts w:hint="cs"/>
          <w:rtl/>
          <w:lang w:val="es-ES" w:bidi="ar-EG"/>
        </w:rPr>
        <w:t>ل</w:t>
      </w:r>
      <w:r w:rsidRPr="00302301">
        <w:rPr>
          <w:rtl/>
          <w:lang w:val="es-ES" w:bidi="ar-EG"/>
        </w:rPr>
        <w:t xml:space="preserve">لموارد البشرية يعزز </w:t>
      </w:r>
      <w:r w:rsidRPr="007B3593">
        <w:rPr>
          <w:rtl/>
          <w:lang w:val="es-ES" w:bidi="ar-EG"/>
        </w:rPr>
        <w:t xml:space="preserve">من وجود </w:t>
      </w:r>
      <w:r w:rsidRPr="00302301">
        <w:rPr>
          <w:rtl/>
          <w:lang w:val="es-ES" w:bidi="ar-EG"/>
        </w:rPr>
        <w:t>قو</w:t>
      </w:r>
      <w:r w:rsidRPr="007B3593">
        <w:rPr>
          <w:rtl/>
          <w:lang w:val="es-ES" w:bidi="ar-EG"/>
        </w:rPr>
        <w:t>ة</w:t>
      </w:r>
      <w:r w:rsidRPr="00302301">
        <w:rPr>
          <w:rtl/>
          <w:lang w:val="es-ES" w:bidi="ar-EG"/>
        </w:rPr>
        <w:t xml:space="preserve"> ع</w:t>
      </w:r>
      <w:r w:rsidRPr="007B3593">
        <w:rPr>
          <w:rtl/>
          <w:lang w:val="es-ES" w:bidi="ar-EG"/>
        </w:rPr>
        <w:t>مل</w:t>
      </w:r>
      <w:r w:rsidRPr="00302301">
        <w:rPr>
          <w:rtl/>
          <w:lang w:val="es-ES" w:bidi="ar-EG"/>
        </w:rPr>
        <w:t xml:space="preserve"> مستدامة ومستوفاة</w:t>
      </w:r>
      <w:r>
        <w:rPr>
          <w:rFonts w:hint="cs"/>
          <w:rtl/>
          <w:lang w:val="es-ES" w:bidi="ar-EG"/>
        </w:rPr>
        <w:t>،</w:t>
      </w:r>
      <w:r w:rsidRPr="00302301">
        <w:rPr>
          <w:rtl/>
          <w:lang w:val="es-ES" w:bidi="ar-EG"/>
        </w:rPr>
        <w:t xml:space="preserve"> بما</w:t>
      </w:r>
      <w:r>
        <w:rPr>
          <w:rFonts w:hint="cs"/>
          <w:rtl/>
          <w:lang w:val="es-ES" w:bidi="ar-EG"/>
        </w:rPr>
        <w:t> </w:t>
      </w:r>
      <w:r w:rsidRPr="00302301">
        <w:rPr>
          <w:rtl/>
          <w:lang w:val="es-ES" w:bidi="ar-EG"/>
        </w:rPr>
        <w:t>في</w:t>
      </w:r>
      <w:r>
        <w:rPr>
          <w:rFonts w:hint="cs"/>
          <w:rtl/>
          <w:lang w:val="es-ES" w:bidi="ar-EG"/>
        </w:rPr>
        <w:t> </w:t>
      </w:r>
      <w:r w:rsidRPr="00302301">
        <w:rPr>
          <w:rtl/>
          <w:lang w:val="es-ES" w:bidi="ar-EG"/>
        </w:rPr>
        <w:t>ذلك عناصر التطور الوظيفي والتدريب</w:t>
      </w:r>
      <w:r w:rsidRPr="004D291C">
        <w:rPr>
          <w:rtl/>
          <w:lang w:val="es-ES"/>
        </w:rPr>
        <w:t>؛</w:t>
      </w:r>
    </w:p>
    <w:p w14:paraId="0196A29E" w14:textId="77777777" w:rsidR="00BE2839" w:rsidRPr="0048505C" w:rsidRDefault="00BE2839" w:rsidP="00BE2839">
      <w:pPr>
        <w:rPr>
          <w:noProof/>
          <w:lang w:val="fr-FR" w:bidi="ar-EG"/>
        </w:rPr>
      </w:pPr>
      <w:r w:rsidRPr="0048505C">
        <w:rPr>
          <w:i/>
          <w:iCs/>
          <w:noProof/>
          <w:rtl/>
          <w:lang w:val="fr-FR" w:bidi="ar-EG"/>
        </w:rPr>
        <w:t>ج)</w:t>
      </w:r>
      <w:r w:rsidRPr="0048505C">
        <w:rPr>
          <w:noProof/>
          <w:rtl/>
          <w:lang w:val="fr-FR" w:bidi="ar-EG"/>
        </w:rPr>
        <w:tab/>
        <w:t xml:space="preserve">القرار </w:t>
      </w:r>
      <w:r w:rsidRPr="0048505C">
        <w:rPr>
          <w:noProof/>
          <w:lang w:val="fr-FR" w:bidi="ar-EG"/>
        </w:rPr>
        <w:t>48</w:t>
      </w:r>
      <w:r w:rsidRPr="0048505C">
        <w:rPr>
          <w:noProof/>
          <w:rtl/>
          <w:lang w:val="fr-FR" w:bidi="ar-EG"/>
        </w:rPr>
        <w:t xml:space="preserve"> (المراجَع في</w:t>
      </w:r>
      <w:r w:rsidRPr="0048505C">
        <w:rPr>
          <w:rFonts w:hint="cs"/>
          <w:noProof/>
          <w:rtl/>
          <w:lang w:val="fr-FR" w:bidi="ar-EG"/>
        </w:rPr>
        <w:t xml:space="preserve"> </w:t>
      </w:r>
      <w:r w:rsidRPr="0048505C">
        <w:rPr>
          <w:noProof/>
          <w:rtl/>
          <w:lang w:val="fr-FR" w:bidi="ar-EG"/>
        </w:rPr>
        <w:t xml:space="preserve">دبي، </w:t>
      </w:r>
      <w:r w:rsidRPr="0048505C">
        <w:rPr>
          <w:noProof/>
          <w:lang w:val="fr-CH" w:bidi="ar-EG"/>
        </w:rPr>
        <w:t>2018</w:t>
      </w:r>
      <w:r w:rsidRPr="0048505C">
        <w:rPr>
          <w:noProof/>
          <w:rtl/>
          <w:lang w:val="fr-FR" w:bidi="ar-EG"/>
        </w:rPr>
        <w:t xml:space="preserve">) بشأن إدارة الموارد البشرية وتنميتها، </w:t>
      </w:r>
      <w:r w:rsidRPr="0048505C">
        <w:rPr>
          <w:noProof/>
          <w:rtl/>
          <w:lang w:val="fr-FR"/>
        </w:rPr>
        <w:t>الذي يعترف بالأهمية البالغة للموارد البشرية في</w:t>
      </w:r>
      <w:r w:rsidRPr="0048505C">
        <w:rPr>
          <w:rFonts w:hint="cs"/>
          <w:noProof/>
          <w:rtl/>
          <w:lang w:val="fr-FR"/>
        </w:rPr>
        <w:t> </w:t>
      </w:r>
      <w:r w:rsidRPr="0048505C">
        <w:rPr>
          <w:noProof/>
          <w:rtl/>
          <w:lang w:val="fr-FR"/>
        </w:rPr>
        <w:t>الاتحاد والإدارة الفعّالة لهذه الموارد من أجل تحقيق غاياته في</w:t>
      </w:r>
      <w:r w:rsidRPr="0048505C">
        <w:rPr>
          <w:rFonts w:hint="eastAsia"/>
          <w:noProof/>
          <w:rtl/>
          <w:lang w:val="fr-FR"/>
        </w:rPr>
        <w:t> </w:t>
      </w:r>
      <w:r w:rsidRPr="0048505C">
        <w:rPr>
          <w:noProof/>
          <w:rtl/>
          <w:lang w:val="fr-FR"/>
        </w:rPr>
        <w:t>الفترة</w:t>
      </w:r>
      <w:r w:rsidRPr="0048505C">
        <w:rPr>
          <w:rFonts w:hint="eastAsia"/>
          <w:noProof/>
          <w:rtl/>
          <w:lang w:val="fr-FR"/>
        </w:rPr>
        <w:t> </w:t>
      </w:r>
      <w:r w:rsidRPr="0048505C">
        <w:rPr>
          <w:noProof/>
          <w:lang w:val="fr-FR"/>
        </w:rPr>
        <w:t>2023</w:t>
      </w:r>
      <w:r w:rsidRPr="0048505C">
        <w:rPr>
          <w:noProof/>
          <w:lang w:val="fr-FR"/>
        </w:rPr>
        <w:noBreakHyphen/>
        <w:t>2020</w:t>
      </w:r>
      <w:r w:rsidRPr="0048505C">
        <w:rPr>
          <w:noProof/>
          <w:rtl/>
          <w:lang w:val="fr-FR" w:bidi="ar-EG"/>
        </w:rPr>
        <w:t xml:space="preserve"> </w:t>
      </w:r>
      <w:r w:rsidRPr="0048505C">
        <w:rPr>
          <w:noProof/>
          <w:rtl/>
          <w:lang w:val="fr-FR"/>
        </w:rPr>
        <w:t>و</w:t>
      </w:r>
      <w:r w:rsidRPr="0048505C">
        <w:rPr>
          <w:noProof/>
          <w:rtl/>
          <w:lang w:val="fr-FR" w:bidi="ar-EG"/>
        </w:rPr>
        <w:t xml:space="preserve">الذي يتضمن إحالات إلى قرارات ومقررات </w:t>
      </w:r>
      <w:r w:rsidRPr="0048505C">
        <w:rPr>
          <w:rFonts w:hint="cs"/>
          <w:noProof/>
          <w:rtl/>
          <w:lang w:val="fr-FR" w:bidi="ar-EG"/>
        </w:rPr>
        <w:t xml:space="preserve">تتناول </w:t>
      </w:r>
      <w:r w:rsidRPr="0048505C">
        <w:rPr>
          <w:noProof/>
          <w:rtl/>
          <w:lang w:val="fr-FR" w:bidi="ar-EG"/>
        </w:rPr>
        <w:t>المسائل المتعلقة بتخطيط الموارد البشرية للاتحاد وإدارتها</w:t>
      </w:r>
      <w:r w:rsidRPr="0048505C">
        <w:rPr>
          <w:rFonts w:hint="cs"/>
          <w:noProof/>
          <w:rtl/>
          <w:lang w:val="fr-FR" w:bidi="ar-EG"/>
        </w:rPr>
        <w:t>،</w:t>
      </w:r>
    </w:p>
    <w:p w14:paraId="0AE94298" w14:textId="77777777" w:rsidR="00BE2839" w:rsidRPr="00DB0880" w:rsidRDefault="00BE2839" w:rsidP="00BE2839">
      <w:pPr>
        <w:pStyle w:val="Call"/>
        <w:rPr>
          <w:rtl/>
          <w:lang w:bidi="ar-SY"/>
        </w:rPr>
      </w:pPr>
      <w:r w:rsidRPr="00DB0880">
        <w:rPr>
          <w:rtl/>
        </w:rPr>
        <w:t>وإذ يلاحظ</w:t>
      </w:r>
    </w:p>
    <w:p w14:paraId="31AC87BB" w14:textId="77777777" w:rsidR="00BE2839" w:rsidRDefault="00BE2839" w:rsidP="00BE2839">
      <w:pPr>
        <w:rPr>
          <w:noProof/>
          <w:spacing w:val="4"/>
          <w:rtl/>
          <w:lang w:val="fr-FR" w:bidi="ar-EG"/>
        </w:rPr>
      </w:pPr>
      <w:r w:rsidRPr="00DB0880">
        <w:rPr>
          <w:rFonts w:hint="cs"/>
          <w:i/>
          <w:iCs/>
          <w:noProof/>
          <w:rtl/>
          <w:lang w:val="fr-FR" w:bidi="ar-EG"/>
        </w:rPr>
        <w:t> </w:t>
      </w:r>
      <w:r w:rsidRPr="00DB0880">
        <w:rPr>
          <w:i/>
          <w:iCs/>
          <w:noProof/>
          <w:rtl/>
          <w:lang w:val="fr-FR" w:bidi="ar-EG"/>
        </w:rPr>
        <w:t>أ</w:t>
      </w:r>
      <w:r w:rsidRPr="00DB0880">
        <w:rPr>
          <w:rFonts w:hint="cs"/>
          <w:i/>
          <w:iCs/>
          <w:noProof/>
          <w:rtl/>
          <w:lang w:val="fr-FR" w:bidi="ar-EG"/>
        </w:rPr>
        <w:t> </w:t>
      </w:r>
      <w:r w:rsidRPr="00DB0880">
        <w:rPr>
          <w:i/>
          <w:iCs/>
          <w:noProof/>
          <w:rtl/>
          <w:lang w:val="fr-FR" w:bidi="ar-EG"/>
        </w:rPr>
        <w:t>)</w:t>
      </w:r>
      <w:r>
        <w:rPr>
          <w:noProof/>
          <w:rtl/>
          <w:lang w:val="fr-FR" w:bidi="ar-EG"/>
        </w:rPr>
        <w:tab/>
      </w:r>
      <w:r w:rsidRPr="00A61CFA">
        <w:rPr>
          <w:noProof/>
          <w:spacing w:val="4"/>
          <w:rtl/>
          <w:lang w:val="fr-FR" w:bidi="ar-EG"/>
        </w:rPr>
        <w:t xml:space="preserve">أن القرار </w:t>
      </w:r>
      <w:r w:rsidRPr="00A61CFA">
        <w:rPr>
          <w:noProof/>
          <w:spacing w:val="4"/>
          <w:lang w:val="fr-FR" w:bidi="ar-EG"/>
        </w:rPr>
        <w:t>48</w:t>
      </w:r>
      <w:r w:rsidRPr="00A61CFA">
        <w:rPr>
          <w:noProof/>
          <w:spacing w:val="4"/>
          <w:rtl/>
          <w:lang w:val="fr-FR" w:bidi="ar-EG"/>
        </w:rPr>
        <w:t xml:space="preserve"> يكلف الأمين العام</w:t>
      </w:r>
      <w:r w:rsidRPr="00A61CFA">
        <w:rPr>
          <w:rFonts w:hint="cs"/>
          <w:noProof/>
          <w:spacing w:val="4"/>
          <w:rtl/>
          <w:lang w:val="fr-FR" w:bidi="ar-EG"/>
        </w:rPr>
        <w:t xml:space="preserve"> </w:t>
      </w:r>
      <w:r w:rsidRPr="00CD4327">
        <w:rPr>
          <w:rFonts w:hint="cs"/>
          <w:i/>
          <w:iCs/>
          <w:noProof/>
          <w:spacing w:val="4"/>
          <w:rtl/>
          <w:lang w:val="fr-FR" w:bidi="ar-EG"/>
        </w:rPr>
        <w:t>بجملة أمور منها</w:t>
      </w:r>
      <w:r w:rsidRPr="00A61CFA">
        <w:rPr>
          <w:noProof/>
          <w:spacing w:val="4"/>
          <w:rtl/>
          <w:lang w:val="fr-FR" w:bidi="ar-EG"/>
        </w:rPr>
        <w:t xml:space="preserve"> أن</w:t>
      </w:r>
      <w:r w:rsidRPr="00A61CFA">
        <w:rPr>
          <w:rFonts w:hint="cs"/>
          <w:noProof/>
          <w:spacing w:val="4"/>
          <w:rtl/>
          <w:lang w:val="fr-FR" w:bidi="ar-EG"/>
        </w:rPr>
        <w:t xml:space="preserve"> يُعد وينفذ</w:t>
      </w:r>
      <w:r w:rsidRPr="00A61CFA">
        <w:rPr>
          <w:noProof/>
          <w:spacing w:val="4"/>
          <w:rtl/>
          <w:lang w:val="fr-FR" w:bidi="ar-EG"/>
        </w:rPr>
        <w:t>، بمساعدة لجنة التنسيق</w:t>
      </w:r>
      <w:r w:rsidRPr="00A61CFA">
        <w:rPr>
          <w:rFonts w:hint="cs"/>
          <w:noProof/>
          <w:spacing w:val="4"/>
          <w:rtl/>
          <w:lang w:val="fr-FR" w:bidi="ar-EG"/>
        </w:rPr>
        <w:t xml:space="preserve"> وبالتعاون مع المكاتب الإقليمية</w:t>
      </w:r>
      <w:r w:rsidRPr="00A61CFA">
        <w:rPr>
          <w:noProof/>
          <w:spacing w:val="4"/>
          <w:rtl/>
          <w:lang w:val="fr-FR" w:bidi="ar-EG"/>
        </w:rPr>
        <w:t>،</w:t>
      </w:r>
      <w:r w:rsidRPr="00A61CFA">
        <w:rPr>
          <w:rFonts w:hint="cs"/>
          <w:noProof/>
          <w:spacing w:val="4"/>
          <w:rtl/>
          <w:lang w:val="fr-FR" w:bidi="ar-EG"/>
        </w:rPr>
        <w:t xml:space="preserve"> </w:t>
      </w:r>
      <w:r w:rsidRPr="00A61CFA">
        <w:rPr>
          <w:spacing w:val="4"/>
          <w:rtl/>
        </w:rPr>
        <w:t>خطة استراتيجية للموارد البشرية</w:t>
      </w:r>
      <w:r w:rsidRPr="00A61CFA">
        <w:rPr>
          <w:rFonts w:hint="cs"/>
          <w:spacing w:val="4"/>
          <w:rtl/>
        </w:rPr>
        <w:t> </w:t>
      </w:r>
      <w:r w:rsidRPr="00A61CFA">
        <w:rPr>
          <w:spacing w:val="4"/>
        </w:rPr>
        <w:t>(HRSP)</w:t>
      </w:r>
      <w:r w:rsidRPr="00A61CFA">
        <w:rPr>
          <w:rFonts w:hint="cs"/>
          <w:spacing w:val="4"/>
          <w:rtl/>
        </w:rPr>
        <w:t xml:space="preserve"> </w:t>
      </w:r>
      <w:r>
        <w:rPr>
          <w:rFonts w:hint="cs"/>
          <w:spacing w:val="4"/>
          <w:rtl/>
        </w:rPr>
        <w:t>رباعية السنوات متوائمة</w:t>
      </w:r>
      <w:r w:rsidRPr="00A61CFA">
        <w:rPr>
          <w:spacing w:val="4"/>
          <w:rtl/>
        </w:rPr>
        <w:t xml:space="preserve"> مع </w:t>
      </w:r>
      <w:r w:rsidRPr="00A61CFA">
        <w:rPr>
          <w:rFonts w:hint="cs"/>
          <w:spacing w:val="4"/>
          <w:rtl/>
        </w:rPr>
        <w:t xml:space="preserve">خطتي الاتحاد </w:t>
      </w:r>
      <w:r w:rsidRPr="00A61CFA">
        <w:rPr>
          <w:spacing w:val="4"/>
          <w:rtl/>
        </w:rPr>
        <w:t>الاستراتيجية والمالية</w:t>
      </w:r>
      <w:r w:rsidRPr="00A61CFA">
        <w:rPr>
          <w:rFonts w:hint="cs"/>
          <w:spacing w:val="4"/>
          <w:rtl/>
        </w:rPr>
        <w:t xml:space="preserve">، وذلك للوفاء باحتياجات الاتحاد وأعضائه </w:t>
      </w:r>
      <w:r w:rsidRPr="00A61CFA">
        <w:rPr>
          <w:rFonts w:hint="cs"/>
          <w:noProof/>
          <w:spacing w:val="4"/>
          <w:rtl/>
          <w:lang w:val="fr-FR" w:bidi="ar-EG"/>
        </w:rPr>
        <w:t>وموظفيه؛</w:t>
      </w:r>
    </w:p>
    <w:p w14:paraId="42DFCCFD" w14:textId="77777777" w:rsidR="00BE2839" w:rsidRDefault="00BE2839" w:rsidP="00BE2839">
      <w:pPr>
        <w:rPr>
          <w:noProof/>
          <w:rtl/>
          <w:lang w:bidi="ar-EG"/>
        </w:rPr>
      </w:pPr>
      <w:r w:rsidRPr="00DB0880">
        <w:rPr>
          <w:rFonts w:hint="cs"/>
          <w:i/>
          <w:iCs/>
          <w:noProof/>
          <w:rtl/>
          <w:lang w:val="fr-FR" w:bidi="ar-EG"/>
        </w:rPr>
        <w:t>ب)</w:t>
      </w:r>
      <w:r>
        <w:rPr>
          <w:rFonts w:hint="cs"/>
          <w:noProof/>
          <w:rtl/>
          <w:lang w:val="fr-FR" w:bidi="ar-EG"/>
        </w:rPr>
        <w:tab/>
        <w:t xml:space="preserve">أن من الضروري، وفقاً للقرار </w:t>
      </w:r>
      <w:r>
        <w:rPr>
          <w:noProof/>
          <w:lang w:val="es-ES" w:bidi="ar-EG"/>
        </w:rPr>
        <w:t>48</w:t>
      </w:r>
      <w:r>
        <w:rPr>
          <w:rFonts w:hint="cs"/>
          <w:noProof/>
          <w:rtl/>
          <w:lang w:bidi="ar-EG"/>
        </w:rPr>
        <w:t>، تحسين وتنفيذ سياسات التوظيف وإجراءاته الرامية إلى تيسير تحقيق الإنصاف في</w:t>
      </w:r>
      <w:r>
        <w:rPr>
          <w:rFonts w:hint="eastAsia"/>
          <w:noProof/>
          <w:rtl/>
          <w:lang w:bidi="ar-EG"/>
        </w:rPr>
        <w:t> </w:t>
      </w:r>
      <w:r>
        <w:rPr>
          <w:rFonts w:hint="cs"/>
          <w:noProof/>
          <w:rtl/>
          <w:lang w:bidi="ar-EG"/>
        </w:rPr>
        <w:t>التمثيل الجغرافي وتمثيل الجنسين في تعيين الموظفين،</w:t>
      </w:r>
    </w:p>
    <w:p w14:paraId="1EC7E303" w14:textId="77777777" w:rsidR="00BE2839" w:rsidRPr="00DB0880" w:rsidRDefault="00BE2839" w:rsidP="00BE2839">
      <w:pPr>
        <w:pStyle w:val="Call"/>
        <w:rPr>
          <w:rtl/>
          <w:lang w:bidi="ar-SY"/>
        </w:rPr>
      </w:pPr>
      <w:r w:rsidRPr="00DB0880">
        <w:rPr>
          <w:rtl/>
        </w:rPr>
        <w:t>وإذ</w:t>
      </w:r>
      <w:r>
        <w:rPr>
          <w:rFonts w:hint="cs"/>
          <w:rtl/>
          <w:lang w:bidi="ar-SY"/>
        </w:rPr>
        <w:t xml:space="preserve"> يضع في اعتباره</w:t>
      </w:r>
    </w:p>
    <w:p w14:paraId="755CA4D5" w14:textId="77777777" w:rsidR="00BE2839" w:rsidRPr="009933A2" w:rsidRDefault="00BE2839" w:rsidP="00BE2839">
      <w:pPr>
        <w:rPr>
          <w:noProof/>
          <w:rtl/>
          <w:lang w:val="fr-FR" w:bidi="ar-EG"/>
        </w:rPr>
      </w:pPr>
      <w:r w:rsidRPr="009933A2">
        <w:rPr>
          <w:noProof/>
          <w:rtl/>
          <w:lang w:val="fr-FR" w:bidi="ar-EG"/>
        </w:rPr>
        <w:t>أن التخطيط طويل الأجل في مجال الموارد البشرية ضروري من أجل الإدارة السليمة لموظفي الاتحاد وتنميتهم،</w:t>
      </w:r>
      <w:r w:rsidRPr="003F7513">
        <w:rPr>
          <w:rtl/>
        </w:rPr>
        <w:t xml:space="preserve"> </w:t>
      </w:r>
      <w:r>
        <w:rPr>
          <w:rFonts w:hint="cs"/>
          <w:noProof/>
          <w:rtl/>
          <w:lang w:val="fr-FR" w:bidi="ar-EG"/>
        </w:rPr>
        <w:t>و</w:t>
      </w:r>
      <w:r w:rsidRPr="0077259B">
        <w:rPr>
          <w:noProof/>
          <w:rtl/>
          <w:lang w:val="fr-FR" w:bidi="ar-EG"/>
        </w:rPr>
        <w:t>تخطيط</w:t>
      </w:r>
      <w:r w:rsidRPr="003F7513">
        <w:rPr>
          <w:noProof/>
          <w:rtl/>
          <w:lang w:val="fr-FR" w:bidi="ar-EG"/>
        </w:rPr>
        <w:t xml:space="preserve"> التعاقب</w:t>
      </w:r>
      <w:r>
        <w:rPr>
          <w:noProof/>
          <w:rtl/>
          <w:lang w:val="fr-FR" w:bidi="ar-EG"/>
        </w:rPr>
        <w:t>،</w:t>
      </w:r>
      <w:r w:rsidRPr="003F7513">
        <w:rPr>
          <w:noProof/>
          <w:rtl/>
          <w:lang w:val="fr-FR" w:bidi="ar-EG"/>
        </w:rPr>
        <w:t xml:space="preserve"> ومعالجة احتياجات الاتحاد بفعالية</w:t>
      </w:r>
      <w:r>
        <w:rPr>
          <w:noProof/>
          <w:rtl/>
          <w:lang w:val="fr-FR" w:bidi="ar-EG"/>
        </w:rPr>
        <w:t>،</w:t>
      </w:r>
    </w:p>
    <w:p w14:paraId="7E2C68CD" w14:textId="77777777" w:rsidR="00BE2839" w:rsidRPr="00DB0880" w:rsidRDefault="00BE2839" w:rsidP="00BE2839">
      <w:pPr>
        <w:pStyle w:val="Call"/>
        <w:rPr>
          <w:highlight w:val="cyan"/>
          <w:rtl/>
        </w:rPr>
      </w:pPr>
      <w:r w:rsidRPr="00DB0880">
        <w:rPr>
          <w:rtl/>
        </w:rPr>
        <w:t>يقـرر</w:t>
      </w:r>
    </w:p>
    <w:p w14:paraId="08BD7032" w14:textId="1B057AB4" w:rsidR="00BE2839" w:rsidRPr="00E54D9B" w:rsidRDefault="00BE2839" w:rsidP="00BE2839">
      <w:pPr>
        <w:rPr>
          <w:noProof/>
          <w:rtl/>
          <w:lang w:bidi="ar-EG"/>
        </w:rPr>
      </w:pPr>
      <w:r w:rsidRPr="00E54D9B">
        <w:rPr>
          <w:noProof/>
          <w:lang w:bidi="ar-EG"/>
        </w:rPr>
        <w:t>1</w:t>
      </w:r>
      <w:r w:rsidRPr="00E54D9B">
        <w:rPr>
          <w:noProof/>
          <w:rtl/>
          <w:lang w:bidi="ar-EG"/>
        </w:rPr>
        <w:tab/>
      </w:r>
      <w:r>
        <w:rPr>
          <w:rFonts w:hint="cs"/>
          <w:noProof/>
          <w:rtl/>
          <w:lang w:bidi="ar-EG"/>
        </w:rPr>
        <w:t xml:space="preserve">أن يوافق </w:t>
      </w:r>
      <w:r w:rsidRPr="00E54D9B">
        <w:rPr>
          <w:noProof/>
          <w:rtl/>
          <w:lang w:bidi="ar-EG"/>
        </w:rPr>
        <w:t xml:space="preserve">على </w:t>
      </w:r>
      <w:r w:rsidRPr="00B35578">
        <w:rPr>
          <w:rtl/>
        </w:rPr>
        <w:t xml:space="preserve">الخطة الاستراتيجية للموارد البشرية </w:t>
      </w:r>
      <w:r w:rsidRPr="00B35578">
        <w:rPr>
          <w:lang w:val="es-ES"/>
        </w:rPr>
        <w:t>(HRSP)</w:t>
      </w:r>
      <w:r w:rsidRPr="00B35578">
        <w:rPr>
          <w:rtl/>
        </w:rPr>
        <w:t xml:space="preserve"> </w:t>
      </w:r>
      <w:r>
        <w:rPr>
          <w:rFonts w:hint="cs"/>
          <w:rtl/>
        </w:rPr>
        <w:t>رباعية ال</w:t>
      </w:r>
      <w:r w:rsidRPr="00B35578">
        <w:rPr>
          <w:rtl/>
        </w:rPr>
        <w:t>سنوات</w:t>
      </w:r>
      <w:r w:rsidRPr="00B35578">
        <w:rPr>
          <w:rtl/>
          <w:lang w:bidi="ar-EG"/>
        </w:rPr>
        <w:t xml:space="preserve"> للفترة </w:t>
      </w:r>
      <w:r w:rsidRPr="00B35578">
        <w:rPr>
          <w:lang w:val="es-ES" w:bidi="ar-EG"/>
        </w:rPr>
        <w:t>2023-2020</w:t>
      </w:r>
      <w:r>
        <w:rPr>
          <w:rFonts w:hint="cs"/>
          <w:rtl/>
          <w:lang w:bidi="ar-EG"/>
        </w:rPr>
        <w:t xml:space="preserve"> والموضوعة </w:t>
      </w:r>
      <w:r w:rsidRPr="0077259B">
        <w:rPr>
          <w:rFonts w:hint="cs"/>
          <w:rtl/>
          <w:lang w:bidi="ar-EG"/>
        </w:rPr>
        <w:t>وفقاً</w:t>
      </w:r>
      <w:r>
        <w:rPr>
          <w:rFonts w:hint="cs"/>
          <w:rtl/>
          <w:lang w:bidi="ar-EG"/>
        </w:rPr>
        <w:t xml:space="preserve"> للفقرة</w:t>
      </w:r>
      <w:r>
        <w:rPr>
          <w:rFonts w:hint="eastAsia"/>
          <w:rtl/>
          <w:lang w:bidi="ar-EG"/>
        </w:rPr>
        <w:t> </w:t>
      </w:r>
      <w:r>
        <w:rPr>
          <w:lang w:bidi="ar-EG"/>
        </w:rPr>
        <w:t>2</w:t>
      </w:r>
      <w:r>
        <w:rPr>
          <w:rFonts w:hint="cs"/>
          <w:rtl/>
          <w:lang w:bidi="ar-EG"/>
        </w:rPr>
        <w:t xml:space="preserve"> من </w:t>
      </w:r>
      <w:r w:rsidRPr="007B3593">
        <w:rPr>
          <w:i/>
          <w:iCs/>
          <w:rtl/>
          <w:lang w:bidi="ar-EG"/>
        </w:rPr>
        <w:t>"</w:t>
      </w:r>
      <w:r>
        <w:rPr>
          <w:rFonts w:hint="cs"/>
          <w:i/>
          <w:iCs/>
          <w:rtl/>
          <w:lang w:bidi="ar-EG"/>
        </w:rPr>
        <w:t>يكل</w:t>
      </w:r>
      <w:r>
        <w:rPr>
          <w:rFonts w:hint="cs"/>
          <w:i/>
          <w:iCs/>
          <w:rtl/>
        </w:rPr>
        <w:t xml:space="preserve">ف </w:t>
      </w:r>
      <w:r>
        <w:rPr>
          <w:rFonts w:hint="cs"/>
          <w:i/>
          <w:iCs/>
          <w:rtl/>
          <w:lang w:bidi="ar-EG"/>
        </w:rPr>
        <w:t xml:space="preserve">الأمين العام" </w:t>
      </w:r>
      <w:r>
        <w:rPr>
          <w:rFonts w:hint="cs"/>
          <w:rtl/>
          <w:lang w:bidi="ar-EG"/>
        </w:rPr>
        <w:t xml:space="preserve">في القرار </w:t>
      </w:r>
      <w:r>
        <w:rPr>
          <w:lang w:val="es-ES" w:bidi="ar-EG"/>
        </w:rPr>
        <w:t>48</w:t>
      </w:r>
      <w:r>
        <w:rPr>
          <w:rFonts w:hint="cs"/>
          <w:rtl/>
          <w:lang w:bidi="ar-EG"/>
        </w:rPr>
        <w:t xml:space="preserve"> (المراجَع في دبي، </w:t>
      </w:r>
      <w:proofErr w:type="gramStart"/>
      <w:r>
        <w:rPr>
          <w:lang w:val="es-ES" w:bidi="ar-EG"/>
        </w:rPr>
        <w:t>2018</w:t>
      </w:r>
      <w:r>
        <w:rPr>
          <w:rFonts w:hint="cs"/>
          <w:rtl/>
          <w:lang w:bidi="ar-EG"/>
        </w:rPr>
        <w:t>)؛</w:t>
      </w:r>
      <w:proofErr w:type="gramEnd"/>
    </w:p>
    <w:p w14:paraId="6685DB0B" w14:textId="77777777" w:rsidR="00BE2839" w:rsidRDefault="00BE2839" w:rsidP="00BE2839">
      <w:pPr>
        <w:rPr>
          <w:noProof/>
          <w:rtl/>
          <w:lang w:bidi="ar-EG"/>
        </w:rPr>
      </w:pPr>
      <w:r w:rsidRPr="00E54D9B">
        <w:rPr>
          <w:noProof/>
          <w:lang w:bidi="ar-EG"/>
        </w:rPr>
        <w:t>2</w:t>
      </w:r>
      <w:r w:rsidRPr="00E54D9B">
        <w:rPr>
          <w:noProof/>
          <w:rtl/>
          <w:lang w:bidi="ar-EG"/>
        </w:rPr>
        <w:tab/>
      </w:r>
      <w:r>
        <w:rPr>
          <w:rFonts w:hint="cs"/>
          <w:noProof/>
          <w:rtl/>
          <w:lang w:bidi="ar-EG"/>
        </w:rPr>
        <w:t xml:space="preserve">أن ينظر في </w:t>
      </w:r>
      <w:r>
        <w:rPr>
          <w:rFonts w:hint="cs"/>
          <w:rtl/>
          <w:lang w:bidi="ar-EG"/>
        </w:rPr>
        <w:t>المساهمات المقدمة من أعضاء المجلس خلال دوراته في الفترة من</w:t>
      </w:r>
      <w:r>
        <w:rPr>
          <w:rFonts w:hint="eastAsia"/>
          <w:rtl/>
          <w:lang w:bidi="ar-EG"/>
        </w:rPr>
        <w:t> </w:t>
      </w:r>
      <w:r>
        <w:rPr>
          <w:rFonts w:hint="cs"/>
          <w:rtl/>
          <w:lang w:bidi="ar-EG"/>
        </w:rPr>
        <w:t>عام</w:t>
      </w:r>
      <w:r>
        <w:rPr>
          <w:rFonts w:hint="eastAsia"/>
          <w:rtl/>
          <w:lang w:bidi="ar-EG"/>
        </w:rPr>
        <w:t> </w:t>
      </w:r>
      <w:r>
        <w:rPr>
          <w:lang w:val="es-ES" w:bidi="ar-EG"/>
        </w:rPr>
        <w:t>2020</w:t>
      </w:r>
      <w:r>
        <w:rPr>
          <w:rFonts w:hint="cs"/>
          <w:rtl/>
          <w:lang w:bidi="ar-EG"/>
        </w:rPr>
        <w:t xml:space="preserve"> إلى عام </w:t>
      </w:r>
      <w:r>
        <w:rPr>
          <w:lang w:val="es-ES" w:bidi="ar-EG"/>
        </w:rPr>
        <w:t>2023</w:t>
      </w:r>
      <w:r>
        <w:rPr>
          <w:rFonts w:hint="cs"/>
          <w:noProof/>
          <w:rtl/>
          <w:lang w:bidi="ar-EG"/>
        </w:rPr>
        <w:t xml:space="preserve"> بغية معالجة المسائل المدرجة في ملحقي القرار </w:t>
      </w:r>
      <w:r>
        <w:rPr>
          <w:lang w:val="es-ES" w:bidi="ar-EG"/>
        </w:rPr>
        <w:t>48</w:t>
      </w:r>
      <w:r>
        <w:rPr>
          <w:rFonts w:hint="cs"/>
          <w:rtl/>
          <w:lang w:bidi="ar-EG"/>
        </w:rPr>
        <w:t xml:space="preserve"> (المراجَع في دبي، </w:t>
      </w:r>
      <w:proofErr w:type="gramStart"/>
      <w:r>
        <w:rPr>
          <w:lang w:val="es-ES" w:bidi="ar-EG"/>
        </w:rPr>
        <w:t>2018</w:t>
      </w:r>
      <w:r>
        <w:rPr>
          <w:rFonts w:hint="cs"/>
          <w:rtl/>
          <w:lang w:bidi="ar-EG"/>
        </w:rPr>
        <w:t>)</w:t>
      </w:r>
      <w:r>
        <w:rPr>
          <w:rFonts w:hint="cs"/>
          <w:noProof/>
          <w:rtl/>
          <w:lang w:bidi="ar-EG"/>
        </w:rPr>
        <w:t>،</w:t>
      </w:r>
      <w:proofErr w:type="gramEnd"/>
      <w:r>
        <w:rPr>
          <w:rFonts w:hint="cs"/>
          <w:noProof/>
          <w:rtl/>
          <w:lang w:bidi="ar-EG"/>
        </w:rPr>
        <w:t xml:space="preserve"> وأن يحرص على أن أي تدابير ينظر فيها وتتخذ تدعم تنفيذ</w:t>
      </w:r>
      <w:r w:rsidRPr="00052D8F">
        <w:rPr>
          <w:rFonts w:hint="cs"/>
          <w:noProof/>
          <w:rtl/>
          <w:lang w:bidi="ar-EG"/>
        </w:rPr>
        <w:t xml:space="preserve"> </w:t>
      </w:r>
      <w:r>
        <w:rPr>
          <w:rFonts w:hint="cs"/>
          <w:noProof/>
          <w:rtl/>
          <w:lang w:bidi="ar-EG"/>
        </w:rPr>
        <w:t>الخطة الاستراتيجية للموارد البشرية؛</w:t>
      </w:r>
    </w:p>
    <w:p w14:paraId="38312DA2" w14:textId="5163657F" w:rsidR="004D7A6D" w:rsidRDefault="00BE2839" w:rsidP="00BE2839">
      <w:pPr>
        <w:rPr>
          <w:noProof/>
          <w:rtl/>
          <w:lang w:bidi="ar-EG"/>
        </w:rPr>
      </w:pPr>
      <w:r w:rsidRPr="00E54D9B">
        <w:rPr>
          <w:noProof/>
          <w:lang w:bidi="ar-EG"/>
        </w:rPr>
        <w:t>3</w:t>
      </w:r>
      <w:r w:rsidRPr="00E54D9B">
        <w:rPr>
          <w:noProof/>
          <w:rtl/>
          <w:lang w:bidi="ar-EG"/>
        </w:rPr>
        <w:tab/>
      </w:r>
      <w:r>
        <w:rPr>
          <w:rFonts w:hint="cs"/>
          <w:noProof/>
          <w:rtl/>
          <w:lang w:bidi="ar-EG"/>
        </w:rPr>
        <w:t xml:space="preserve">أن ينظر في تقارير الأمين العام السنوية المتعلقة بتنفيذ الخطة الاستراتيجية للموارد البشرية والقرار </w:t>
      </w:r>
      <w:r>
        <w:rPr>
          <w:noProof/>
          <w:lang w:val="es-ES" w:bidi="ar-EG"/>
        </w:rPr>
        <w:t>48</w:t>
      </w:r>
      <w:r>
        <w:rPr>
          <w:rFonts w:hint="cs"/>
          <w:noProof/>
          <w:rtl/>
          <w:lang w:bidi="ar-EG"/>
        </w:rPr>
        <w:t xml:space="preserve"> وأن يتخذالقرار بشأن التدابير اللازمة،</w:t>
      </w:r>
      <w:r w:rsidR="004D7A6D">
        <w:rPr>
          <w:noProof/>
          <w:rtl/>
          <w:lang w:bidi="ar-EG"/>
        </w:rPr>
        <w:br w:type="page"/>
      </w:r>
    </w:p>
    <w:p w14:paraId="51B06443" w14:textId="77777777" w:rsidR="00BE2839" w:rsidRPr="00DB0880" w:rsidRDefault="00BE2839" w:rsidP="00BE2839">
      <w:pPr>
        <w:pStyle w:val="Call"/>
        <w:rPr>
          <w:rtl/>
        </w:rPr>
      </w:pPr>
      <w:r w:rsidRPr="00DB0880">
        <w:rPr>
          <w:rtl/>
        </w:rPr>
        <w:lastRenderedPageBreak/>
        <w:t>يقرر كذلك أن يكلف الأمين العام</w:t>
      </w:r>
    </w:p>
    <w:p w14:paraId="770331F5" w14:textId="77777777" w:rsidR="00BE2839" w:rsidRDefault="00BE2839" w:rsidP="00BE2839">
      <w:pPr>
        <w:keepNext/>
        <w:rPr>
          <w:noProof/>
          <w:rtl/>
          <w:lang w:bidi="ar-EG"/>
        </w:rPr>
      </w:pPr>
      <w:r>
        <w:rPr>
          <w:noProof/>
          <w:lang w:bidi="ar-EG"/>
        </w:rPr>
        <w:t>1</w:t>
      </w:r>
      <w:r>
        <w:rPr>
          <w:noProof/>
          <w:rtl/>
          <w:lang w:bidi="ar-EG"/>
        </w:rPr>
        <w:tab/>
      </w:r>
      <w:r>
        <w:rPr>
          <w:rFonts w:hint="cs"/>
          <w:noProof/>
          <w:rtl/>
          <w:lang w:bidi="ar-EG"/>
        </w:rPr>
        <w:t>بإجراء ما يلزم من تغييرات في الخطة الاستراتيجية للموارد البشرية، بالتعاون مع مجلس موظفي الاتحاد، وذلك وفقاً للفقرة</w:t>
      </w:r>
      <w:r>
        <w:rPr>
          <w:rFonts w:hint="eastAsia"/>
          <w:noProof/>
          <w:rtl/>
          <w:lang w:bidi="ar-EG"/>
        </w:rPr>
        <w:t> </w:t>
      </w:r>
      <w:r>
        <w:rPr>
          <w:noProof/>
          <w:lang w:val="es-ES" w:bidi="ar-EG"/>
        </w:rPr>
        <w:t>2</w:t>
      </w:r>
      <w:r>
        <w:rPr>
          <w:rFonts w:hint="cs"/>
          <w:noProof/>
          <w:rtl/>
          <w:lang w:bidi="ar-EG"/>
        </w:rPr>
        <w:t xml:space="preserve"> من </w:t>
      </w:r>
      <w:r w:rsidRPr="00E54D9B">
        <w:rPr>
          <w:i/>
          <w:iCs/>
          <w:noProof/>
          <w:rtl/>
          <w:lang w:bidi="ar-EG"/>
        </w:rPr>
        <w:t>"يقرر"</w:t>
      </w:r>
      <w:r>
        <w:rPr>
          <w:rFonts w:hint="cs"/>
          <w:noProof/>
          <w:rtl/>
          <w:lang w:bidi="ar-EG"/>
        </w:rPr>
        <w:t xml:space="preserve"> أعلاه، </w:t>
      </w:r>
      <w:r>
        <w:rPr>
          <w:rFonts w:hint="cs"/>
          <w:rtl/>
          <w:lang w:bidi="ar-EG"/>
        </w:rPr>
        <w:t xml:space="preserve">وتقديم النسخة المحدَّثة من الخطة إلى المجلس لينظر </w:t>
      </w:r>
      <w:proofErr w:type="gramStart"/>
      <w:r>
        <w:rPr>
          <w:rFonts w:hint="cs"/>
          <w:rtl/>
          <w:lang w:bidi="ar-EG"/>
        </w:rPr>
        <w:t>فيها؛</w:t>
      </w:r>
      <w:proofErr w:type="gramEnd"/>
    </w:p>
    <w:p w14:paraId="50A0791E" w14:textId="77777777" w:rsidR="00BE2839" w:rsidRDefault="00BE2839" w:rsidP="00BE2839">
      <w:pPr>
        <w:rPr>
          <w:noProof/>
          <w:rtl/>
          <w:lang w:bidi="ar-EG"/>
        </w:rPr>
      </w:pPr>
      <w:r>
        <w:rPr>
          <w:noProof/>
          <w:lang w:bidi="ar-EG"/>
        </w:rPr>
        <w:t>2</w:t>
      </w:r>
      <w:r>
        <w:rPr>
          <w:noProof/>
          <w:rtl/>
          <w:lang w:bidi="ar-EG"/>
        </w:rPr>
        <w:tab/>
      </w:r>
      <w:r>
        <w:rPr>
          <w:rFonts w:hint="cs"/>
          <w:noProof/>
          <w:rtl/>
          <w:lang w:bidi="ar-EG"/>
        </w:rPr>
        <w:t xml:space="preserve">برصد تنفيذ التوصيات التي تقدمها لجنة الخدمة المدنية الدولية </w:t>
      </w:r>
      <w:r>
        <w:rPr>
          <w:noProof/>
          <w:lang w:val="es-ES" w:bidi="ar-EG"/>
        </w:rPr>
        <w:t>(ICSC)</w:t>
      </w:r>
      <w:r>
        <w:rPr>
          <w:rFonts w:hint="cs"/>
          <w:noProof/>
          <w:rtl/>
          <w:lang w:bidi="ar-EG"/>
        </w:rPr>
        <w:t xml:space="preserve"> وتوافق عليها الجمعية العامة للأمم المتحدة، بغية إجراء ما يلزم من تغييرات في النظام الأساسي والنظام الإداري لموظفي الاتحاد الواجب تطبيقهما على الموظفين المعيّنين، وفقاً للقواعد والإجراءات التي يعتمدها المجلس.</w:t>
      </w:r>
    </w:p>
    <w:p w14:paraId="77BEDF56" w14:textId="618A67A7" w:rsidR="00DE1673" w:rsidRPr="009E3D89" w:rsidRDefault="00DE1673" w:rsidP="00DE1673">
      <w:pPr>
        <w:pStyle w:val="Endtext"/>
      </w:pPr>
      <w:r w:rsidRPr="008F7160">
        <w:rPr>
          <w:rFonts w:hint="cs"/>
          <w:rtl/>
        </w:rPr>
        <w:t>المراجع</w:t>
      </w:r>
      <w:r w:rsidRPr="009E3D89">
        <w:rPr>
          <w:rFonts w:hint="cs"/>
          <w:i w:val="0"/>
          <w:iCs w:val="0"/>
          <w:rtl/>
        </w:rPr>
        <w:t>:</w:t>
      </w:r>
      <w:r>
        <w:rPr>
          <w:rtl/>
        </w:rPr>
        <w:tab/>
      </w:r>
      <w:r w:rsidR="00BE2839">
        <w:rPr>
          <w:rFonts w:hint="cs"/>
          <w:rtl/>
        </w:rPr>
        <w:t xml:space="preserve">الوثائق </w:t>
      </w:r>
      <w:hyperlink r:id="rId138" w:history="1">
        <w:r w:rsidR="00BE2839" w:rsidRPr="00C42AB3">
          <w:rPr>
            <w:rStyle w:val="Hyperlink"/>
            <w:lang w:val="en-GB"/>
          </w:rPr>
          <w:t>C08/100</w:t>
        </w:r>
      </w:hyperlink>
      <w:r w:rsidR="00BE2839">
        <w:rPr>
          <w:rFonts w:hint="cs"/>
          <w:rtl/>
          <w:lang w:val="en-GB"/>
        </w:rPr>
        <w:t xml:space="preserve"> و</w:t>
      </w:r>
      <w:hyperlink r:id="rId139" w:history="1">
        <w:r w:rsidR="00BE2839" w:rsidRPr="00C42AB3">
          <w:rPr>
            <w:rStyle w:val="Hyperlink"/>
            <w:lang w:val="en-GB"/>
          </w:rPr>
          <w:t>C08/106</w:t>
        </w:r>
      </w:hyperlink>
      <w:r w:rsidR="00BE2839" w:rsidRPr="00BE2839">
        <w:rPr>
          <w:rStyle w:val="Hyperlink"/>
          <w:rFonts w:hint="cs"/>
          <w:color w:val="auto"/>
          <w:u w:val="none"/>
          <w:rtl/>
          <w:lang w:val="en-GB"/>
        </w:rPr>
        <w:t xml:space="preserve"> و</w:t>
      </w:r>
      <w:hyperlink r:id="rId140" w:history="1">
        <w:r w:rsidR="00BE2839" w:rsidRPr="00C42AB3">
          <w:rPr>
            <w:rStyle w:val="Hyperlink"/>
            <w:lang w:val="en-GB"/>
          </w:rPr>
          <w:t>C20/79</w:t>
        </w:r>
      </w:hyperlink>
      <w:r w:rsidR="00BE2839" w:rsidRPr="00BE2839">
        <w:rPr>
          <w:rStyle w:val="Hyperlink"/>
          <w:rFonts w:hint="cs"/>
          <w:color w:val="auto"/>
          <w:u w:val="none"/>
          <w:rtl/>
          <w:lang w:val="en-GB"/>
        </w:rPr>
        <w:t xml:space="preserve"> و</w:t>
      </w:r>
      <w:hyperlink r:id="rId141" w:history="1">
        <w:r w:rsidR="00BE2839" w:rsidRPr="00AA1262">
          <w:rPr>
            <w:rStyle w:val="Hyperlink"/>
            <w:lang w:val="en-GB"/>
          </w:rPr>
          <w:t>VC-2/10</w:t>
        </w:r>
      </w:hyperlink>
      <w:r w:rsidR="00BE2839" w:rsidRPr="00BE2839">
        <w:rPr>
          <w:rStyle w:val="Hyperlink"/>
          <w:rFonts w:hint="cs"/>
          <w:color w:val="auto"/>
          <w:u w:val="none"/>
          <w:rtl/>
          <w:lang w:val="en-GB"/>
        </w:rPr>
        <w:t xml:space="preserve"> و</w:t>
      </w:r>
      <w:hyperlink r:id="rId142" w:history="1">
        <w:r w:rsidR="00BE2839" w:rsidRPr="00C42AB3">
          <w:rPr>
            <w:rStyle w:val="Hyperlink"/>
            <w:lang w:val="en-GB"/>
          </w:rPr>
          <w:t>DM-20/</w:t>
        </w:r>
        <w:r w:rsidR="00BE2839" w:rsidRPr="007B2304">
          <w:rPr>
            <w:rStyle w:val="Hyperlink"/>
            <w:lang w:val="en-GB"/>
          </w:rPr>
          <w:t>1022</w:t>
        </w:r>
      </w:hyperlink>
      <w:r w:rsidR="00BE2839" w:rsidRPr="00BE2839">
        <w:rPr>
          <w:rStyle w:val="Hyperlink"/>
          <w:rFonts w:hint="cs"/>
          <w:color w:val="auto"/>
          <w:u w:val="none"/>
          <w:rtl/>
          <w:lang w:val="en-GB"/>
        </w:rPr>
        <w:t>.</w:t>
      </w:r>
    </w:p>
    <w:p w14:paraId="708AE65E" w14:textId="77777777" w:rsidR="00DE1673" w:rsidRDefault="00DE1673" w:rsidP="00DE1673">
      <w:pPr>
        <w:pStyle w:val="Line"/>
        <w:bidi/>
        <w:rPr>
          <w:b/>
          <w:rtl/>
        </w:rPr>
      </w:pPr>
    </w:p>
    <w:p w14:paraId="1BB4955E" w14:textId="77777777" w:rsidR="00DE1673" w:rsidRDefault="00DE1673" w:rsidP="00DE1673">
      <w:pPr>
        <w:pStyle w:val="DecNo"/>
        <w:rPr>
          <w:rtl/>
        </w:rPr>
      </w:pPr>
      <w:bookmarkStart w:id="1069" w:name="_Toc364416734"/>
      <w:bookmarkStart w:id="1070" w:name="_Toc405196378"/>
      <w:bookmarkStart w:id="1071" w:name="_Toc423445900"/>
      <w:bookmarkStart w:id="1072" w:name="_Toc490216658"/>
      <w:bookmarkStart w:id="1073" w:name="_Toc531184186"/>
      <w:bookmarkStart w:id="1074" w:name="_Toc532895996"/>
      <w:bookmarkStart w:id="1075" w:name="_Toc87003122"/>
      <w:bookmarkStart w:id="1076" w:name="_Toc87004734"/>
      <w:r>
        <w:rPr>
          <w:rFonts w:hint="cs"/>
          <w:rtl/>
        </w:rPr>
        <w:t xml:space="preserve">المقرر </w:t>
      </w:r>
      <w:r>
        <w:t>2</w:t>
      </w:r>
      <w:r>
        <w:rPr>
          <w:rFonts w:hint="cs"/>
          <w:rtl/>
        </w:rPr>
        <w:t xml:space="preserve"> </w:t>
      </w:r>
      <w:r w:rsidRPr="001A4AED">
        <w:rPr>
          <w:rFonts w:hint="cs"/>
          <w:rtl/>
        </w:rPr>
        <w:t>(</w:t>
      </w:r>
      <w:r w:rsidRPr="001A4AED">
        <w:t>C-1948</w:t>
      </w:r>
      <w:r w:rsidRPr="001A4AED">
        <w:rPr>
          <w:rFonts w:hint="cs"/>
          <w:rtl/>
        </w:rPr>
        <w:t xml:space="preserve">، </w:t>
      </w:r>
      <w:r>
        <w:rPr>
          <w:rFonts w:hint="cs"/>
          <w:rtl/>
        </w:rPr>
        <w:t>التعديل الأخير</w:t>
      </w:r>
      <w:r w:rsidRPr="001A4AED">
        <w:rPr>
          <w:rFonts w:hint="cs"/>
          <w:rtl/>
        </w:rPr>
        <w:t xml:space="preserve"> </w:t>
      </w:r>
      <w:r w:rsidRPr="001A4AED">
        <w:t>C-1981</w:t>
      </w:r>
      <w:r w:rsidRPr="001A4AED">
        <w:rPr>
          <w:rFonts w:hint="cs"/>
          <w:rtl/>
        </w:rPr>
        <w:t>)</w:t>
      </w:r>
      <w:bookmarkEnd w:id="1069"/>
      <w:bookmarkEnd w:id="1070"/>
      <w:bookmarkEnd w:id="1071"/>
      <w:bookmarkEnd w:id="1072"/>
      <w:bookmarkEnd w:id="1073"/>
      <w:bookmarkEnd w:id="1074"/>
      <w:bookmarkEnd w:id="1075"/>
      <w:bookmarkEnd w:id="1076"/>
    </w:p>
    <w:p w14:paraId="79D2FC4E" w14:textId="77777777" w:rsidR="00DE1673" w:rsidRDefault="00DE1673" w:rsidP="00DE1673">
      <w:pPr>
        <w:pStyle w:val="Dectitle"/>
        <w:rPr>
          <w:rtl/>
        </w:rPr>
      </w:pPr>
      <w:bookmarkStart w:id="1077" w:name="_Toc364416735"/>
      <w:bookmarkStart w:id="1078" w:name="_Toc405196379"/>
      <w:bookmarkStart w:id="1079" w:name="_Toc423445901"/>
      <w:bookmarkStart w:id="1080" w:name="_Toc490216659"/>
      <w:bookmarkStart w:id="1081" w:name="_Toc531184187"/>
      <w:bookmarkStart w:id="1082" w:name="_Toc532895997"/>
      <w:bookmarkStart w:id="1083" w:name="_Toc87003123"/>
      <w:bookmarkStart w:id="1084" w:name="_Toc87004735"/>
      <w:r>
        <w:rPr>
          <w:rFonts w:hint="cs"/>
          <w:rtl/>
        </w:rPr>
        <w:t>قائمة الوظائف الدائمة والمؤقتة وشاغليها</w:t>
      </w:r>
      <w:bookmarkEnd w:id="1077"/>
      <w:bookmarkEnd w:id="1078"/>
      <w:bookmarkEnd w:id="1079"/>
      <w:bookmarkEnd w:id="1080"/>
      <w:bookmarkEnd w:id="1081"/>
      <w:bookmarkEnd w:id="1082"/>
      <w:bookmarkEnd w:id="1083"/>
      <w:bookmarkEnd w:id="1084"/>
    </w:p>
    <w:p w14:paraId="2E262F47" w14:textId="77777777" w:rsidR="00DE1673" w:rsidRDefault="00DE1673" w:rsidP="00DE1673">
      <w:pPr>
        <w:spacing w:before="240"/>
        <w:rPr>
          <w:rtl/>
        </w:rPr>
      </w:pPr>
      <w:r>
        <w:rPr>
          <w:rtl/>
        </w:rPr>
        <w:t>إن المجلس،</w:t>
      </w:r>
    </w:p>
    <w:p w14:paraId="09F082D9" w14:textId="77777777" w:rsidR="00DE1673" w:rsidRDefault="00DE1673" w:rsidP="00DE1673">
      <w:pPr>
        <w:rPr>
          <w:rtl/>
        </w:rPr>
      </w:pPr>
      <w:r>
        <w:rPr>
          <w:rFonts w:hint="cs"/>
          <w:rtl/>
        </w:rPr>
        <w:tab/>
      </w:r>
      <w:r>
        <w:rPr>
          <w:rFonts w:hint="cs"/>
          <w:i/>
          <w:iCs/>
          <w:rtl/>
        </w:rPr>
        <w:t>يقرر</w:t>
      </w:r>
      <w:r>
        <w:rPr>
          <w:rFonts w:hint="cs"/>
          <w:rtl/>
        </w:rPr>
        <w:t xml:space="preserve"> أن تصدر سنوياً لإعلام الموظفين قائمة بأسماء الموظفين الحائزين على عقود دائمة أو محددة المدة مع بيان الوظيفة التي يشغلها كل منهم.</w:t>
      </w:r>
    </w:p>
    <w:p w14:paraId="6AD88051" w14:textId="77777777" w:rsidR="00DE1673" w:rsidRDefault="00DE1673" w:rsidP="00DE1673">
      <w:pPr>
        <w:pStyle w:val="Endtext"/>
        <w:rPr>
          <w:rtl/>
        </w:rPr>
      </w:pPr>
      <w:r w:rsidRPr="00C81E12">
        <w:rPr>
          <w:rFonts w:hint="cs"/>
          <w:rtl/>
        </w:rPr>
        <w:t>المراجع</w:t>
      </w:r>
      <w:r>
        <w:rPr>
          <w:rFonts w:hint="cs"/>
          <w:rtl/>
        </w:rPr>
        <w:t>:</w:t>
      </w:r>
      <w:r>
        <w:rPr>
          <w:rFonts w:hint="cs"/>
          <w:rtl/>
        </w:rPr>
        <w:tab/>
        <w:t xml:space="preserve">الوثيقتان </w:t>
      </w:r>
      <w:r>
        <w:rPr>
          <w:lang w:val="en-US"/>
        </w:rPr>
        <w:t xml:space="preserve">(1948) </w:t>
      </w:r>
      <w:r>
        <w:t>CA3/267</w:t>
      </w:r>
      <w:r>
        <w:rPr>
          <w:rFonts w:hint="cs"/>
          <w:rtl/>
        </w:rPr>
        <w:t xml:space="preserve"> و</w:t>
      </w:r>
      <w:r>
        <w:t>(1981) CA36/5703</w:t>
      </w:r>
      <w:r>
        <w:rPr>
          <w:rFonts w:hint="cs"/>
          <w:rtl/>
        </w:rPr>
        <w:t>.</w:t>
      </w:r>
    </w:p>
    <w:p w14:paraId="0EBF9A31" w14:textId="77777777" w:rsidR="00DE1673" w:rsidRDefault="00DE1673" w:rsidP="00DE1673">
      <w:pPr>
        <w:pStyle w:val="Line"/>
        <w:bidi/>
        <w:rPr>
          <w:b/>
          <w:rtl/>
        </w:rPr>
      </w:pPr>
    </w:p>
    <w:p w14:paraId="52A1E9AB" w14:textId="77777777" w:rsidR="004D7A6D" w:rsidRDefault="004D7A6D" w:rsidP="004D7A6D">
      <w:pPr>
        <w:rPr>
          <w:rtl/>
        </w:rPr>
      </w:pPr>
      <w:bookmarkStart w:id="1085" w:name="_Toc364416736"/>
      <w:bookmarkStart w:id="1086" w:name="_Toc405196380"/>
      <w:bookmarkStart w:id="1087" w:name="_Toc423445902"/>
      <w:bookmarkStart w:id="1088" w:name="_Toc490216660"/>
      <w:bookmarkStart w:id="1089" w:name="_Toc531184188"/>
      <w:bookmarkStart w:id="1090" w:name="_Toc532895998"/>
    </w:p>
    <w:p w14:paraId="6EB11BC3" w14:textId="77777777" w:rsidR="004D7A6D" w:rsidRDefault="004D7A6D" w:rsidP="004D7A6D">
      <w:pPr>
        <w:rPr>
          <w:rtl/>
        </w:rPr>
      </w:pPr>
    </w:p>
    <w:p w14:paraId="0A65BBF1" w14:textId="77777777" w:rsidR="004D7A6D" w:rsidRDefault="004D7A6D" w:rsidP="004D7A6D">
      <w:pPr>
        <w:rPr>
          <w:rtl/>
        </w:rPr>
      </w:pPr>
    </w:p>
    <w:p w14:paraId="02601982" w14:textId="77777777" w:rsidR="004D7A6D" w:rsidRDefault="004D7A6D" w:rsidP="004D7A6D">
      <w:pPr>
        <w:rPr>
          <w:rtl/>
        </w:rPr>
      </w:pPr>
    </w:p>
    <w:p w14:paraId="319B38D4" w14:textId="77777777" w:rsidR="004D7A6D" w:rsidRDefault="004D7A6D" w:rsidP="004D7A6D">
      <w:pPr>
        <w:rPr>
          <w:rtl/>
        </w:rPr>
      </w:pPr>
    </w:p>
    <w:p w14:paraId="6A2582B9" w14:textId="77777777" w:rsidR="004D7A6D" w:rsidRDefault="004D7A6D" w:rsidP="004D7A6D">
      <w:pPr>
        <w:rPr>
          <w:rtl/>
        </w:rPr>
      </w:pPr>
    </w:p>
    <w:p w14:paraId="5847EA85" w14:textId="2ADFE373" w:rsidR="004D7A6D" w:rsidRDefault="004D7A6D" w:rsidP="004D7A6D">
      <w:pPr>
        <w:rPr>
          <w:rtl/>
        </w:rPr>
      </w:pPr>
      <w:r>
        <w:rPr>
          <w:rtl/>
        </w:rPr>
        <w:br w:type="page"/>
      </w:r>
    </w:p>
    <w:p w14:paraId="678AF987" w14:textId="3386DFE4" w:rsidR="00DE1673" w:rsidRPr="003451D0" w:rsidRDefault="00DE1673" w:rsidP="001C6B74">
      <w:pPr>
        <w:pStyle w:val="DecNo"/>
        <w:rPr>
          <w:rtl/>
        </w:rPr>
      </w:pPr>
      <w:bookmarkStart w:id="1091" w:name="_Toc87003124"/>
      <w:bookmarkStart w:id="1092" w:name="_Toc87004736"/>
      <w:r>
        <w:rPr>
          <w:rFonts w:hint="cs"/>
          <w:rtl/>
        </w:rPr>
        <w:lastRenderedPageBreak/>
        <w:t xml:space="preserve">المقرر </w:t>
      </w:r>
      <w:r>
        <w:t>517</w:t>
      </w:r>
      <w:r>
        <w:rPr>
          <w:rFonts w:hint="cs"/>
          <w:rtl/>
        </w:rPr>
        <w:t xml:space="preserve"> (</w:t>
      </w:r>
      <w:r w:rsidRPr="001A4AED">
        <w:t>C04</w:t>
      </w:r>
      <w:r w:rsidRPr="001A4AED">
        <w:rPr>
          <w:rFonts w:hint="cs"/>
          <w:rtl/>
        </w:rPr>
        <w:t xml:space="preserve">، </w:t>
      </w:r>
      <w:r w:rsidR="001C6B74">
        <w:rPr>
          <w:rFonts w:hint="cs"/>
          <w:rtl/>
        </w:rPr>
        <w:t xml:space="preserve">التعديل الأخير </w:t>
      </w:r>
      <w:r w:rsidRPr="001A4AED">
        <w:t>C09</w:t>
      </w:r>
      <w:r w:rsidRPr="001A4AED">
        <w:rPr>
          <w:rFonts w:hint="cs"/>
          <w:rtl/>
        </w:rPr>
        <w:t>)</w:t>
      </w:r>
      <w:bookmarkEnd w:id="1085"/>
      <w:bookmarkEnd w:id="1086"/>
      <w:bookmarkEnd w:id="1087"/>
      <w:bookmarkEnd w:id="1088"/>
      <w:bookmarkEnd w:id="1089"/>
      <w:bookmarkEnd w:id="1090"/>
      <w:bookmarkEnd w:id="1091"/>
      <w:bookmarkEnd w:id="1092"/>
    </w:p>
    <w:p w14:paraId="5993A4EE" w14:textId="77777777" w:rsidR="00DE1673" w:rsidRDefault="00DE1673" w:rsidP="00DE1673">
      <w:pPr>
        <w:pStyle w:val="Dectitle"/>
        <w:rPr>
          <w:rtl/>
        </w:rPr>
      </w:pPr>
      <w:bookmarkStart w:id="1093" w:name="_Toc364416737"/>
      <w:bookmarkStart w:id="1094" w:name="_Toc405196381"/>
      <w:bookmarkStart w:id="1095" w:name="_Toc423445903"/>
      <w:bookmarkStart w:id="1096" w:name="_Toc490216661"/>
      <w:bookmarkStart w:id="1097" w:name="_Toc531184189"/>
      <w:bookmarkStart w:id="1098" w:name="_Toc532895999"/>
      <w:bookmarkStart w:id="1099" w:name="_Toc87003125"/>
      <w:bookmarkStart w:id="1100" w:name="_Toc87004737"/>
      <w:r w:rsidRPr="00BA75D2">
        <w:rPr>
          <w:rFonts w:hint="cs"/>
          <w:rtl/>
        </w:rPr>
        <w:t>تعزيز الحوار بين</w:t>
      </w:r>
      <w:r>
        <w:rPr>
          <w:rFonts w:hint="cs"/>
          <w:rtl/>
        </w:rPr>
        <w:t xml:space="preserve"> إدارة الاتحاد</w:t>
      </w:r>
      <w:r w:rsidRPr="00BA75D2">
        <w:rPr>
          <w:rFonts w:hint="cs"/>
          <w:rtl/>
        </w:rPr>
        <w:t xml:space="preserve"> ومجلس موظفي الاتحاد</w:t>
      </w:r>
      <w:bookmarkEnd w:id="1093"/>
      <w:bookmarkEnd w:id="1094"/>
      <w:bookmarkEnd w:id="1095"/>
      <w:bookmarkEnd w:id="1096"/>
      <w:bookmarkEnd w:id="1097"/>
      <w:bookmarkEnd w:id="1098"/>
      <w:bookmarkEnd w:id="1099"/>
      <w:bookmarkEnd w:id="1100"/>
    </w:p>
    <w:p w14:paraId="102B2617" w14:textId="77777777" w:rsidR="00DE1673" w:rsidRPr="00542005" w:rsidRDefault="00DE1673" w:rsidP="00DE1673">
      <w:pPr>
        <w:pStyle w:val="Normalaftertitle"/>
        <w:rPr>
          <w:rtl/>
        </w:rPr>
      </w:pPr>
      <w:r w:rsidRPr="00542005">
        <w:rPr>
          <w:rFonts w:hint="cs"/>
          <w:rtl/>
        </w:rPr>
        <w:t xml:space="preserve">إن </w:t>
      </w:r>
      <w:r w:rsidRPr="00542005">
        <w:rPr>
          <w:rFonts w:hint="cs"/>
          <w:noProof/>
          <w:rtl/>
          <w:lang w:bidi="ar-EG"/>
        </w:rPr>
        <w:t>المجلس</w:t>
      </w:r>
      <w:r w:rsidRPr="00542005">
        <w:rPr>
          <w:rFonts w:hint="cs"/>
          <w:rtl/>
        </w:rPr>
        <w:t>،</w:t>
      </w:r>
    </w:p>
    <w:p w14:paraId="6260FBD9" w14:textId="77777777" w:rsidR="00DE1673" w:rsidRPr="00512785" w:rsidRDefault="00DE1673" w:rsidP="00DE1673">
      <w:pPr>
        <w:pStyle w:val="Call"/>
        <w:rPr>
          <w:rtl/>
        </w:rPr>
      </w:pPr>
      <w:r w:rsidRPr="007978C4">
        <w:rPr>
          <w:rFonts w:hint="cs"/>
          <w:noProof/>
          <w:rtl/>
        </w:rPr>
        <w:t>إذ يضع في اعتباره</w:t>
      </w:r>
    </w:p>
    <w:p w14:paraId="3DAA9637" w14:textId="77777777" w:rsidR="00DE1673" w:rsidRPr="0046718E" w:rsidRDefault="00DE1673" w:rsidP="00DE1673">
      <w:pPr>
        <w:rPr>
          <w:rtl/>
        </w:rPr>
      </w:pPr>
      <w:r w:rsidRPr="00C27156">
        <w:rPr>
          <w:rFonts w:hint="cs"/>
          <w:i/>
          <w:iCs/>
          <w:rtl/>
        </w:rPr>
        <w:t xml:space="preserve"> </w:t>
      </w:r>
      <w:proofErr w:type="gramStart"/>
      <w:r w:rsidRPr="00C27156">
        <w:rPr>
          <w:rFonts w:hint="cs"/>
          <w:i/>
          <w:iCs/>
          <w:rtl/>
        </w:rPr>
        <w:t>أ )</w:t>
      </w:r>
      <w:proofErr w:type="gramEnd"/>
      <w:r w:rsidRPr="0046718E">
        <w:rPr>
          <w:rFonts w:hint="cs"/>
          <w:rtl/>
        </w:rPr>
        <w:tab/>
        <w:t xml:space="preserve">أن إدارة الموارد البشرية </w:t>
      </w:r>
      <w:r w:rsidRPr="002A2830">
        <w:rPr>
          <w:rFonts w:hint="cs"/>
          <w:noProof/>
          <w:rtl/>
          <w:lang w:val="fr-FR"/>
        </w:rPr>
        <w:t>للاتحاد</w:t>
      </w:r>
      <w:r w:rsidRPr="0046718E">
        <w:rPr>
          <w:rFonts w:hint="cs"/>
          <w:rtl/>
        </w:rPr>
        <w:t xml:space="preserve"> وتنميتها ينبغي أن تكون، عملاً </w:t>
      </w:r>
      <w:r w:rsidRPr="0046718E">
        <w:rPr>
          <w:rFonts w:hint="cs"/>
          <w:i/>
          <w:iCs/>
          <w:rtl/>
        </w:rPr>
        <w:t xml:space="preserve">بالفقرة </w:t>
      </w:r>
      <w:r w:rsidRPr="0046718E">
        <w:rPr>
          <w:i/>
          <w:iCs/>
        </w:rPr>
        <w:t>1</w:t>
      </w:r>
      <w:r w:rsidRPr="0046718E">
        <w:rPr>
          <w:rFonts w:hint="cs"/>
          <w:rtl/>
        </w:rPr>
        <w:t xml:space="preserve"> من </w:t>
      </w:r>
      <w:r w:rsidRPr="0046718E">
        <w:rPr>
          <w:rFonts w:hint="cs"/>
          <w:i/>
          <w:iCs/>
          <w:rtl/>
        </w:rPr>
        <w:t>يقرر</w:t>
      </w:r>
      <w:r w:rsidRPr="0046718E">
        <w:rPr>
          <w:rFonts w:hint="cs"/>
          <w:rtl/>
        </w:rPr>
        <w:t xml:space="preserve"> من القرار </w:t>
      </w:r>
      <w:r w:rsidRPr="0046718E">
        <w:t>48</w:t>
      </w:r>
      <w:r w:rsidRPr="0046718E">
        <w:rPr>
          <w:rFonts w:hint="cs"/>
          <w:rtl/>
        </w:rPr>
        <w:t xml:space="preserve"> (المراجع في</w:t>
      </w:r>
      <w:r>
        <w:rPr>
          <w:rtl/>
        </w:rPr>
        <w:br/>
      </w:r>
      <w:r w:rsidRPr="0046718E">
        <w:rPr>
          <w:rFonts w:hint="cs"/>
          <w:rtl/>
        </w:rPr>
        <w:t xml:space="preserve">أنطاليا، </w:t>
      </w:r>
      <w:r w:rsidRPr="0046718E">
        <w:t>2006</w:t>
      </w:r>
      <w:r w:rsidRPr="0046718E">
        <w:rPr>
          <w:rFonts w:hint="cs"/>
          <w:rtl/>
        </w:rPr>
        <w:t>) (إدارة الموارد البشرية وتنميتها)، متوافقة مع أهداف الاتحاد وأنشطته والنظام الموحد للأمم المتحدة؛</w:t>
      </w:r>
    </w:p>
    <w:p w14:paraId="5451826A" w14:textId="77777777" w:rsidR="00DE1673" w:rsidRPr="00542005" w:rsidRDefault="00DE1673" w:rsidP="00DE1673">
      <w:pPr>
        <w:rPr>
          <w:rtl/>
        </w:rPr>
      </w:pPr>
      <w:r w:rsidRPr="000A6E71">
        <w:rPr>
          <w:rFonts w:hint="cs"/>
          <w:i/>
          <w:iCs/>
          <w:rtl/>
        </w:rPr>
        <w:t>ب)</w:t>
      </w:r>
      <w:r w:rsidRPr="00542005">
        <w:rPr>
          <w:rFonts w:hint="cs"/>
          <w:rtl/>
        </w:rPr>
        <w:tab/>
        <w:t xml:space="preserve">أنه ينبغي، عملاً </w:t>
      </w:r>
      <w:r w:rsidRPr="00542005">
        <w:rPr>
          <w:rFonts w:hint="cs"/>
          <w:i/>
          <w:iCs/>
          <w:rtl/>
        </w:rPr>
        <w:t xml:space="preserve">بالفقرة </w:t>
      </w:r>
      <w:r w:rsidRPr="00542005">
        <w:rPr>
          <w:i/>
          <w:iCs/>
        </w:rPr>
        <w:t>2</w:t>
      </w:r>
      <w:r w:rsidRPr="00542005">
        <w:rPr>
          <w:rFonts w:hint="cs"/>
          <w:rtl/>
        </w:rPr>
        <w:t xml:space="preserve"> من </w:t>
      </w:r>
      <w:r w:rsidRPr="00542005">
        <w:rPr>
          <w:rFonts w:hint="cs"/>
          <w:i/>
          <w:iCs/>
          <w:rtl/>
        </w:rPr>
        <w:t>يقرر</w:t>
      </w:r>
      <w:r w:rsidRPr="00542005">
        <w:rPr>
          <w:rFonts w:hint="cs"/>
          <w:rtl/>
        </w:rPr>
        <w:t xml:space="preserve"> من القرار </w:t>
      </w:r>
      <w:r w:rsidRPr="00542005">
        <w:t>48</w:t>
      </w:r>
      <w:r w:rsidRPr="00542005">
        <w:rPr>
          <w:rFonts w:hint="cs"/>
          <w:rtl/>
        </w:rPr>
        <w:t xml:space="preserve">، تطبيق توصيات لجنة الخدمة </w:t>
      </w:r>
      <w:r w:rsidRPr="002A2830">
        <w:rPr>
          <w:rFonts w:hint="cs"/>
          <w:noProof/>
          <w:rtl/>
          <w:lang w:val="fr-FR"/>
        </w:rPr>
        <w:t>المدنية</w:t>
      </w:r>
      <w:r w:rsidRPr="00542005">
        <w:rPr>
          <w:rFonts w:hint="cs"/>
          <w:rtl/>
        </w:rPr>
        <w:t xml:space="preserve"> الدولية التي أقرتها الجمعية العامة للأمم المتحدة،</w:t>
      </w:r>
    </w:p>
    <w:p w14:paraId="5604EC75" w14:textId="77777777" w:rsidR="00DE1673" w:rsidRPr="00512785" w:rsidRDefault="00DE1673" w:rsidP="00DE1673">
      <w:pPr>
        <w:pStyle w:val="Call"/>
        <w:rPr>
          <w:rtl/>
        </w:rPr>
      </w:pPr>
      <w:r w:rsidRPr="007978C4">
        <w:rPr>
          <w:rFonts w:hint="cs"/>
          <w:noProof/>
          <w:rtl/>
        </w:rPr>
        <w:t>وإذ يضع في اعتباره كذلك</w:t>
      </w:r>
    </w:p>
    <w:p w14:paraId="15F01714" w14:textId="77777777" w:rsidR="00DE1673" w:rsidRPr="00542005" w:rsidRDefault="00DE1673" w:rsidP="00DE1673">
      <w:pPr>
        <w:rPr>
          <w:rtl/>
        </w:rPr>
      </w:pPr>
      <w:r w:rsidRPr="00542005">
        <w:rPr>
          <w:rFonts w:hint="cs"/>
          <w:rtl/>
        </w:rPr>
        <w:t xml:space="preserve">أن المادة </w:t>
      </w:r>
      <w:r w:rsidRPr="00542005">
        <w:t>1.8</w:t>
      </w:r>
      <w:r w:rsidRPr="00542005">
        <w:rPr>
          <w:rFonts w:hint="cs"/>
          <w:rtl/>
        </w:rPr>
        <w:t xml:space="preserve"> من النظام الأساسي للموظفين المنطبق على </w:t>
      </w:r>
      <w:r w:rsidRPr="002A2830">
        <w:rPr>
          <w:rFonts w:hint="cs"/>
          <w:noProof/>
          <w:rtl/>
          <w:lang w:val="fr-FR"/>
        </w:rPr>
        <w:t>الموظفين</w:t>
      </w:r>
      <w:r w:rsidRPr="00542005">
        <w:rPr>
          <w:rFonts w:hint="cs"/>
          <w:rtl/>
        </w:rPr>
        <w:t xml:space="preserve"> المعيّنين تنص على الاعتراف بحق الموظفين في التجمع</w:t>
      </w:r>
      <w:r>
        <w:rPr>
          <w:rFonts w:hint="cs"/>
          <w:rtl/>
        </w:rPr>
        <w:t>،</w:t>
      </w:r>
      <w:r>
        <w:rPr>
          <w:rtl/>
        </w:rPr>
        <w:br/>
      </w:r>
      <w:r w:rsidRPr="00542005">
        <w:rPr>
          <w:rFonts w:hint="cs"/>
          <w:rtl/>
        </w:rPr>
        <w:t xml:space="preserve">إلى جانب تمثيل مصالح الموظفين أمام الأمين العام </w:t>
      </w:r>
      <w:r>
        <w:rPr>
          <w:rFonts w:hint="cs"/>
          <w:rtl/>
        </w:rPr>
        <w:t>من خلال</w:t>
      </w:r>
      <w:r w:rsidRPr="00542005">
        <w:rPr>
          <w:rFonts w:hint="cs"/>
          <w:rtl/>
        </w:rPr>
        <w:t xml:space="preserve"> مجلس </w:t>
      </w:r>
      <w:r>
        <w:rPr>
          <w:rFonts w:hint="cs"/>
          <w:rtl/>
        </w:rPr>
        <w:t>للموظفين</w:t>
      </w:r>
      <w:r w:rsidRPr="00542005">
        <w:rPr>
          <w:rFonts w:hint="cs"/>
          <w:rtl/>
        </w:rPr>
        <w:t>،</w:t>
      </w:r>
    </w:p>
    <w:p w14:paraId="36B21430" w14:textId="77777777" w:rsidR="00DE1673" w:rsidRPr="007978C4" w:rsidRDefault="00DE1673" w:rsidP="00DE1673">
      <w:pPr>
        <w:pStyle w:val="Call"/>
        <w:rPr>
          <w:noProof/>
          <w:rtl/>
        </w:rPr>
      </w:pPr>
      <w:r w:rsidRPr="007978C4">
        <w:rPr>
          <w:rFonts w:hint="cs"/>
          <w:noProof/>
          <w:rtl/>
        </w:rPr>
        <w:t>وإذ يأخذ في الحسبان</w:t>
      </w:r>
    </w:p>
    <w:p w14:paraId="68BD3892" w14:textId="77777777" w:rsidR="00DE1673" w:rsidRPr="00542005" w:rsidRDefault="00DE1673" w:rsidP="00DE1673">
      <w:pPr>
        <w:rPr>
          <w:rtl/>
        </w:rPr>
      </w:pPr>
      <w:r w:rsidRPr="00542005">
        <w:rPr>
          <w:rFonts w:hint="cs"/>
          <w:rtl/>
        </w:rPr>
        <w:t xml:space="preserve">الاهتمام الذي أعرب عنه الموظفون </w:t>
      </w:r>
      <w:r>
        <w:rPr>
          <w:rFonts w:hint="cs"/>
          <w:rtl/>
        </w:rPr>
        <w:t>من خلال</w:t>
      </w:r>
      <w:r w:rsidRPr="00542005">
        <w:rPr>
          <w:rFonts w:hint="cs"/>
          <w:rtl/>
        </w:rPr>
        <w:t xml:space="preserve"> </w:t>
      </w:r>
      <w:r w:rsidRPr="002A2830">
        <w:rPr>
          <w:rFonts w:hint="cs"/>
          <w:noProof/>
          <w:rtl/>
          <w:lang w:val="fr-FR"/>
        </w:rPr>
        <w:t>مجلس</w:t>
      </w:r>
      <w:r w:rsidRPr="00542005">
        <w:rPr>
          <w:rFonts w:hint="cs"/>
          <w:rtl/>
        </w:rPr>
        <w:t xml:space="preserve"> الموظفين بالحاجة إلى تعزيز المشاورات بصورة منتظمة شهرياً مع إدارة الاتحاد بشأن موضوعات من قبيل رفاه الموظفين وإدارتهم، بما في ذلك سياسة التعيينات والترقيات وإنهاء الخدمة واستراتيجيات الموارد البشرية والمسائل الخاصة بالميزانية والتعيينات في اللجان الدائمة،</w:t>
      </w:r>
    </w:p>
    <w:p w14:paraId="3E302FA7" w14:textId="77777777" w:rsidR="00DE1673" w:rsidRPr="007978C4" w:rsidRDefault="00DE1673" w:rsidP="00DE1673">
      <w:pPr>
        <w:pStyle w:val="Call"/>
        <w:rPr>
          <w:noProof/>
          <w:rtl/>
        </w:rPr>
      </w:pPr>
      <w:r w:rsidRPr="007978C4">
        <w:rPr>
          <w:rFonts w:hint="cs"/>
          <w:noProof/>
          <w:rtl/>
        </w:rPr>
        <w:t>يقرر أن يكلف الأمين العام</w:t>
      </w:r>
    </w:p>
    <w:p w14:paraId="59A0E1BF" w14:textId="77777777" w:rsidR="00DE1673" w:rsidRPr="008137ED" w:rsidRDefault="00DE1673" w:rsidP="00DE1673">
      <w:pPr>
        <w:rPr>
          <w:rtl/>
        </w:rPr>
      </w:pPr>
      <w:r w:rsidRPr="008137ED">
        <w:rPr>
          <w:rFonts w:hint="cs"/>
          <w:rtl/>
        </w:rPr>
        <w:t>بأن يستعرض فوراً سبل تعزيز الحوار بين مجلس الموظفين والأمين العام، أو من يمثله، ومديري المكاتب أو من يمثلونهم، وإعداد تقرير مرحلي يمكن أن يشمل تعيين احتمالات الحاجة إلى تعديل النظامين الأساسي والإداري للموظفين لكي ينظر فيه الفريق الثلاثي التابع للمجلس والمعني بإدارة الموارد البشرية وكذلك الدورات التالية للمجلس.</w:t>
      </w:r>
    </w:p>
    <w:p w14:paraId="0C01528D" w14:textId="77777777" w:rsidR="00DE1673" w:rsidRPr="009E3D89" w:rsidRDefault="00DE1673" w:rsidP="00DE1673">
      <w:pPr>
        <w:pStyle w:val="Endtext"/>
      </w:pPr>
      <w:r w:rsidRPr="00F07C5F">
        <w:rPr>
          <w:rFonts w:hint="cs"/>
          <w:rtl/>
        </w:rPr>
        <w:t>المراجع:</w:t>
      </w:r>
      <w:r>
        <w:rPr>
          <w:rtl/>
        </w:rPr>
        <w:tab/>
      </w:r>
      <w:r>
        <w:rPr>
          <w:rFonts w:hint="cs"/>
          <w:rtl/>
        </w:rPr>
        <w:t xml:space="preserve">الوثائق </w:t>
      </w:r>
      <w:hyperlink r:id="rId143" w:history="1">
        <w:r w:rsidRPr="00B64CA6">
          <w:rPr>
            <w:rStyle w:val="Hyperlink"/>
            <w:lang w:val="fr-FR"/>
          </w:rPr>
          <w:t>C04/75</w:t>
        </w:r>
      </w:hyperlink>
      <w:r>
        <w:rPr>
          <w:rFonts w:hint="cs"/>
          <w:rtl/>
        </w:rPr>
        <w:t xml:space="preserve"> و</w:t>
      </w:r>
      <w:hyperlink r:id="rId144" w:history="1">
        <w:r w:rsidRPr="00B64CA6">
          <w:rPr>
            <w:rStyle w:val="Hyperlink"/>
            <w:lang w:val="fr-FR"/>
          </w:rPr>
          <w:t>C04/103</w:t>
        </w:r>
      </w:hyperlink>
      <w:r>
        <w:rPr>
          <w:rFonts w:hint="cs"/>
          <w:rtl/>
        </w:rPr>
        <w:t xml:space="preserve"> و</w:t>
      </w:r>
      <w:hyperlink r:id="rId145" w:history="1">
        <w:r w:rsidRPr="00B64CA6">
          <w:rPr>
            <w:rStyle w:val="Hyperlink"/>
            <w:lang w:val="fr-FR"/>
          </w:rPr>
          <w:t>C09/113</w:t>
        </w:r>
      </w:hyperlink>
      <w:r>
        <w:rPr>
          <w:rFonts w:hint="cs"/>
          <w:rtl/>
        </w:rPr>
        <w:t xml:space="preserve"> و</w:t>
      </w:r>
      <w:hyperlink r:id="rId146" w:history="1">
        <w:r w:rsidRPr="00B64CA6">
          <w:rPr>
            <w:rStyle w:val="Hyperlink"/>
            <w:lang w:val="fr-FR"/>
          </w:rPr>
          <w:t>C09/121</w:t>
        </w:r>
      </w:hyperlink>
      <w:r>
        <w:rPr>
          <w:rFonts w:hint="cs"/>
          <w:rtl/>
        </w:rPr>
        <w:t>.</w:t>
      </w:r>
    </w:p>
    <w:p w14:paraId="29C8AFDC" w14:textId="77777777" w:rsidR="00DE1673" w:rsidRDefault="00DE1673" w:rsidP="00DE1673">
      <w:pPr>
        <w:pStyle w:val="Line"/>
        <w:bidi/>
        <w:rPr>
          <w:b/>
          <w:rtl/>
        </w:rPr>
      </w:pPr>
    </w:p>
    <w:p w14:paraId="130F4D16" w14:textId="77777777" w:rsidR="00902DD9" w:rsidRDefault="00902DD9" w:rsidP="00DE1673">
      <w:pPr>
        <w:pStyle w:val="DecNo"/>
        <w:rPr>
          <w:rtl/>
        </w:rPr>
      </w:pPr>
      <w:bookmarkStart w:id="1101" w:name="_Toc405196384"/>
      <w:bookmarkStart w:id="1102" w:name="_Toc423445904"/>
      <w:bookmarkStart w:id="1103" w:name="_Toc490216662"/>
      <w:bookmarkStart w:id="1104" w:name="_Toc531184190"/>
      <w:bookmarkStart w:id="1105" w:name="_Toc532896000"/>
      <w:r>
        <w:rPr>
          <w:rtl/>
        </w:rPr>
        <w:br w:type="page"/>
      </w:r>
    </w:p>
    <w:p w14:paraId="4D0D0761" w14:textId="77777777" w:rsidR="00DE1673" w:rsidRPr="003451D0" w:rsidRDefault="00DE1673" w:rsidP="004D7A6D">
      <w:pPr>
        <w:pStyle w:val="DecNo"/>
        <w:spacing w:before="200"/>
        <w:rPr>
          <w:rtl/>
        </w:rPr>
      </w:pPr>
      <w:bookmarkStart w:id="1106" w:name="_Toc87003126"/>
      <w:bookmarkStart w:id="1107" w:name="_Toc87004738"/>
      <w:r>
        <w:rPr>
          <w:rFonts w:hint="cs"/>
          <w:rtl/>
        </w:rPr>
        <w:lastRenderedPageBreak/>
        <w:t xml:space="preserve">المقرر </w:t>
      </w:r>
      <w:r>
        <w:t>582</w:t>
      </w:r>
      <w:r>
        <w:rPr>
          <w:rFonts w:hint="cs"/>
          <w:rtl/>
        </w:rPr>
        <w:t xml:space="preserve"> </w:t>
      </w:r>
      <w:r w:rsidRPr="0015397D">
        <w:t>(C15-EXT)</w:t>
      </w:r>
      <w:bookmarkEnd w:id="1101"/>
      <w:bookmarkEnd w:id="1102"/>
      <w:bookmarkEnd w:id="1103"/>
      <w:bookmarkEnd w:id="1104"/>
      <w:bookmarkEnd w:id="1105"/>
      <w:bookmarkEnd w:id="1106"/>
      <w:bookmarkEnd w:id="1107"/>
    </w:p>
    <w:p w14:paraId="07E0EB89" w14:textId="77777777" w:rsidR="00DE1673" w:rsidRDefault="00DE1673" w:rsidP="00BE764D">
      <w:pPr>
        <w:pStyle w:val="Dectitle"/>
        <w:spacing w:before="120"/>
        <w:rPr>
          <w:rtl/>
        </w:rPr>
      </w:pPr>
      <w:bookmarkStart w:id="1108" w:name="_Toc405196385"/>
      <w:bookmarkStart w:id="1109" w:name="_Toc423445905"/>
      <w:bookmarkStart w:id="1110" w:name="_Toc490216663"/>
      <w:bookmarkStart w:id="1111" w:name="_Toc531184191"/>
      <w:bookmarkStart w:id="1112" w:name="_Toc532896001"/>
      <w:bookmarkStart w:id="1113" w:name="_Toc87003127"/>
      <w:bookmarkStart w:id="1114" w:name="_Toc87004739"/>
      <w:r w:rsidRPr="00005604">
        <w:rPr>
          <w:rFonts w:hint="cs"/>
          <w:rtl/>
        </w:rPr>
        <w:t>برنامج إنهاء الخدمة الطوعي والتقاعد المبكر</w:t>
      </w:r>
      <w:bookmarkEnd w:id="1108"/>
      <w:bookmarkEnd w:id="1109"/>
      <w:bookmarkEnd w:id="1110"/>
      <w:bookmarkEnd w:id="1111"/>
      <w:bookmarkEnd w:id="1112"/>
      <w:bookmarkEnd w:id="1113"/>
      <w:bookmarkEnd w:id="1114"/>
    </w:p>
    <w:p w14:paraId="5AB88B55" w14:textId="77777777" w:rsidR="00DE1673" w:rsidRPr="006E76EC" w:rsidRDefault="00DE1673" w:rsidP="00BE764D">
      <w:pPr>
        <w:pStyle w:val="Normalaftertitle"/>
        <w:spacing w:before="120"/>
        <w:rPr>
          <w:rtl/>
        </w:rPr>
      </w:pPr>
      <w:r w:rsidRPr="006E76EC">
        <w:rPr>
          <w:rFonts w:hint="cs"/>
          <w:rtl/>
        </w:rPr>
        <w:t>إن المجلس،</w:t>
      </w:r>
    </w:p>
    <w:p w14:paraId="74C62E4B" w14:textId="77777777" w:rsidR="00DE1673" w:rsidRDefault="00DE1673" w:rsidP="00282B1E">
      <w:pPr>
        <w:pStyle w:val="Call"/>
        <w:spacing w:before="80"/>
        <w:rPr>
          <w:rtl/>
          <w:lang w:val="en-US"/>
        </w:rPr>
      </w:pPr>
      <w:r>
        <w:rPr>
          <w:rFonts w:hint="cs"/>
          <w:rtl/>
          <w:lang w:val="en-US"/>
        </w:rPr>
        <w:t>بعد الاطلاع على</w:t>
      </w:r>
    </w:p>
    <w:p w14:paraId="71EADB18" w14:textId="77777777" w:rsidR="00DE1673" w:rsidRDefault="00DE1673" w:rsidP="00DE1673">
      <w:pPr>
        <w:rPr>
          <w:rtl/>
          <w:lang w:val="en-US"/>
        </w:rPr>
      </w:pPr>
      <w:r>
        <w:rPr>
          <w:rFonts w:hint="cs"/>
          <w:rtl/>
          <w:lang w:val="en-US"/>
        </w:rPr>
        <w:t>المقرر</w:t>
      </w:r>
      <w:r>
        <w:rPr>
          <w:rFonts w:hint="eastAsia"/>
          <w:rtl/>
          <w:lang w:val="en-US"/>
        </w:rPr>
        <w:t> </w:t>
      </w:r>
      <w:r>
        <w:rPr>
          <w:lang w:val="en-US"/>
        </w:rPr>
        <w:t>5</w:t>
      </w:r>
      <w:r>
        <w:rPr>
          <w:rFonts w:hint="cs"/>
          <w:rtl/>
          <w:lang w:val="en-US"/>
        </w:rPr>
        <w:t xml:space="preserve"> (المراجَع في بوسان،</w:t>
      </w:r>
      <w:r>
        <w:rPr>
          <w:rFonts w:hint="eastAsia"/>
          <w:rtl/>
          <w:lang w:val="en-US"/>
        </w:rPr>
        <w:t> </w:t>
      </w:r>
      <w:r>
        <w:rPr>
          <w:lang w:val="en-US"/>
        </w:rPr>
        <w:t>2014</w:t>
      </w:r>
      <w:r>
        <w:rPr>
          <w:rFonts w:hint="cs"/>
          <w:rtl/>
          <w:lang w:val="en-US"/>
        </w:rPr>
        <w:t>) الذي اعتمده مؤتمر المندوبين المفوضين،</w:t>
      </w:r>
    </w:p>
    <w:p w14:paraId="59E41EA1" w14:textId="77777777" w:rsidR="00DE1673" w:rsidRDefault="00DE1673" w:rsidP="00282B1E">
      <w:pPr>
        <w:pStyle w:val="Call"/>
        <w:spacing w:before="80"/>
        <w:rPr>
          <w:rtl/>
          <w:lang w:val="en-US"/>
        </w:rPr>
      </w:pPr>
      <w:r>
        <w:rPr>
          <w:rFonts w:hint="cs"/>
          <w:rtl/>
          <w:lang w:val="en-US"/>
        </w:rPr>
        <w:t>وقد نظر</w:t>
      </w:r>
    </w:p>
    <w:p w14:paraId="1F77EA85" w14:textId="77777777" w:rsidR="00DE1673" w:rsidRDefault="00DE1673" w:rsidP="00DE1673">
      <w:pPr>
        <w:rPr>
          <w:rtl/>
          <w:lang w:val="en-US"/>
        </w:rPr>
      </w:pPr>
      <w:r w:rsidRPr="00715BDC">
        <w:rPr>
          <w:rFonts w:hint="cs"/>
          <w:spacing w:val="4"/>
          <w:rtl/>
          <w:lang w:val="en-US"/>
        </w:rPr>
        <w:t xml:space="preserve">في تقرير الأمين العام عن التدابير المقترحة بشأن إنهاء الخدمة الطوعي </w:t>
      </w:r>
      <w:r w:rsidRPr="00715BDC">
        <w:rPr>
          <w:spacing w:val="4"/>
        </w:rPr>
        <w:t>(VOLSEP)</w:t>
      </w:r>
      <w:r w:rsidRPr="00715BDC">
        <w:rPr>
          <w:rFonts w:hint="cs"/>
          <w:spacing w:val="4"/>
          <w:rtl/>
          <w:lang w:val="en-US"/>
        </w:rPr>
        <w:t xml:space="preserve"> والتقاعد المبكر وهي تدابير تتفق مع الصكوك</w:t>
      </w:r>
      <w:r>
        <w:rPr>
          <w:rFonts w:hint="cs"/>
          <w:rtl/>
          <w:lang w:val="en-US"/>
        </w:rPr>
        <w:t xml:space="preserve"> القانونية</w:t>
      </w:r>
      <w:r>
        <w:rPr>
          <w:rFonts w:hint="eastAsia"/>
          <w:rtl/>
          <w:lang w:val="en-US"/>
        </w:rPr>
        <w:t> </w:t>
      </w:r>
      <w:r>
        <w:rPr>
          <w:rFonts w:hint="cs"/>
          <w:rtl/>
          <w:lang w:val="en-US"/>
        </w:rPr>
        <w:t>للاتحاد،</w:t>
      </w:r>
    </w:p>
    <w:p w14:paraId="566CB699" w14:textId="77777777" w:rsidR="00DE1673" w:rsidRDefault="00DE1673" w:rsidP="00282B1E">
      <w:pPr>
        <w:pStyle w:val="Call"/>
        <w:spacing w:before="80"/>
        <w:rPr>
          <w:rtl/>
          <w:lang w:val="en-US"/>
        </w:rPr>
      </w:pPr>
      <w:r>
        <w:rPr>
          <w:rFonts w:hint="cs"/>
          <w:rtl/>
          <w:lang w:val="en-US"/>
        </w:rPr>
        <w:t>يقـرر</w:t>
      </w:r>
    </w:p>
    <w:p w14:paraId="23A5F3F6" w14:textId="77777777" w:rsidR="00DE1673" w:rsidRDefault="00DE1673" w:rsidP="004D7A6D">
      <w:pPr>
        <w:spacing w:line="180" w:lineRule="auto"/>
        <w:rPr>
          <w:rtl/>
          <w:lang w:val="en-US"/>
        </w:rPr>
      </w:pPr>
      <w:r>
        <w:rPr>
          <w:rFonts w:hint="cs"/>
          <w:rtl/>
          <w:lang w:val="en-US"/>
        </w:rPr>
        <w:t>الموافقة على تنفيذ البرنامج المقترح لإنهاء الخدمة الطوعي/التقاعد المبكر مع سحب مبلغ يصل إلى</w:t>
      </w:r>
      <w:r>
        <w:rPr>
          <w:rFonts w:hint="eastAsia"/>
          <w:rtl/>
          <w:lang w:val="en-US"/>
        </w:rPr>
        <w:t> </w:t>
      </w:r>
      <w:r>
        <w:rPr>
          <w:lang w:val="en-US"/>
        </w:rPr>
        <w:t>3</w:t>
      </w:r>
      <w:r>
        <w:rPr>
          <w:rFonts w:hint="cs"/>
          <w:rtl/>
          <w:lang w:val="en-US"/>
        </w:rPr>
        <w:t xml:space="preserve"> ملايين فرنك سويسري كحد أقصى من حساب</w:t>
      </w:r>
      <w:r>
        <w:rPr>
          <w:rFonts w:hint="eastAsia"/>
          <w:rtl/>
          <w:lang w:val="en-US"/>
        </w:rPr>
        <w:t> </w:t>
      </w:r>
      <w:r>
        <w:rPr>
          <w:rFonts w:hint="cs"/>
          <w:rtl/>
          <w:lang w:val="en-US"/>
        </w:rPr>
        <w:t>الاحتياطي،</w:t>
      </w:r>
    </w:p>
    <w:p w14:paraId="308CD8D1" w14:textId="77777777" w:rsidR="00DE1673" w:rsidRDefault="00DE1673" w:rsidP="00282B1E">
      <w:pPr>
        <w:pStyle w:val="Call"/>
        <w:spacing w:before="80"/>
        <w:rPr>
          <w:rtl/>
          <w:lang w:val="en-US"/>
        </w:rPr>
      </w:pPr>
      <w:r>
        <w:rPr>
          <w:rFonts w:hint="cs"/>
          <w:rtl/>
          <w:lang w:val="en-US"/>
        </w:rPr>
        <w:t>يكلف الأمين العام</w:t>
      </w:r>
    </w:p>
    <w:p w14:paraId="2666A976" w14:textId="77777777" w:rsidR="00DE1673" w:rsidRDefault="00DE1673" w:rsidP="00DE1673">
      <w:pPr>
        <w:rPr>
          <w:rtl/>
          <w:lang w:val="en-US"/>
        </w:rPr>
      </w:pPr>
      <w:r>
        <w:rPr>
          <w:rFonts w:hint="cs"/>
          <w:rtl/>
          <w:lang w:val="en-US"/>
        </w:rPr>
        <w:t>بتنفيذ البرنامج المشار إليه أعلاه، حسب الاقتضاء، وتقديم تقرير إلى المجلس.</w:t>
      </w:r>
    </w:p>
    <w:p w14:paraId="4B7FDE0C" w14:textId="77777777" w:rsidR="00DE1673" w:rsidRPr="009E3D89" w:rsidRDefault="00DE1673" w:rsidP="00DE1673">
      <w:pPr>
        <w:pStyle w:val="Endtext"/>
      </w:pPr>
      <w:r w:rsidRPr="0015397D">
        <w:rPr>
          <w:rFonts w:hint="cs"/>
          <w:rtl/>
        </w:rPr>
        <w:t>المراجع:</w:t>
      </w:r>
      <w:r>
        <w:rPr>
          <w:rtl/>
        </w:rPr>
        <w:tab/>
      </w:r>
      <w:r>
        <w:rPr>
          <w:rFonts w:hint="cs"/>
          <w:rtl/>
        </w:rPr>
        <w:t xml:space="preserve">الوثيقتان </w:t>
      </w:r>
      <w:hyperlink r:id="rId147" w:history="1">
        <w:r w:rsidRPr="00B64CA6">
          <w:rPr>
            <w:rStyle w:val="Hyperlink"/>
            <w:lang w:val="en-US"/>
          </w:rPr>
          <w:t>C15-EXT/6</w:t>
        </w:r>
      </w:hyperlink>
      <w:r>
        <w:rPr>
          <w:rFonts w:hint="cs"/>
          <w:rtl/>
        </w:rPr>
        <w:t xml:space="preserve"> و</w:t>
      </w:r>
      <w:hyperlink r:id="rId148" w:history="1">
        <w:r w:rsidRPr="00B64CA6">
          <w:rPr>
            <w:rStyle w:val="Hyperlink"/>
            <w:lang w:val="en-US"/>
          </w:rPr>
          <w:t>C15-EXT/7</w:t>
        </w:r>
      </w:hyperlink>
      <w:r>
        <w:rPr>
          <w:rFonts w:hint="cs"/>
          <w:rtl/>
        </w:rPr>
        <w:t>.</w:t>
      </w:r>
    </w:p>
    <w:p w14:paraId="03764575" w14:textId="77777777" w:rsidR="00DE1673" w:rsidRDefault="00DE1673" w:rsidP="00282B1E">
      <w:pPr>
        <w:pStyle w:val="Line"/>
        <w:bidi/>
        <w:spacing w:before="120"/>
        <w:rPr>
          <w:b/>
          <w:rtl/>
        </w:rPr>
      </w:pPr>
    </w:p>
    <w:p w14:paraId="6B535DD6" w14:textId="77777777" w:rsidR="00C456CD" w:rsidRPr="003451D0" w:rsidRDefault="00C456CD" w:rsidP="00282B1E">
      <w:pPr>
        <w:pStyle w:val="DecNo"/>
        <w:spacing w:before="120"/>
        <w:rPr>
          <w:rtl/>
        </w:rPr>
      </w:pPr>
      <w:bookmarkStart w:id="1115" w:name="_Toc531184192"/>
      <w:bookmarkStart w:id="1116" w:name="_Toc532896002"/>
      <w:bookmarkStart w:id="1117" w:name="_Toc87003128"/>
      <w:bookmarkStart w:id="1118" w:name="_Toc87004740"/>
      <w:r>
        <w:rPr>
          <w:rFonts w:hint="cs"/>
          <w:rtl/>
        </w:rPr>
        <w:t xml:space="preserve">المقرر </w:t>
      </w:r>
      <w:r>
        <w:t>605</w:t>
      </w:r>
      <w:r>
        <w:rPr>
          <w:rFonts w:hint="cs"/>
          <w:rtl/>
        </w:rPr>
        <w:t xml:space="preserve"> </w:t>
      </w:r>
      <w:r>
        <w:t>(C18</w:t>
      </w:r>
      <w:r w:rsidRPr="0015397D">
        <w:t>)</w:t>
      </w:r>
      <w:bookmarkEnd w:id="1115"/>
      <w:bookmarkEnd w:id="1116"/>
      <w:bookmarkEnd w:id="1117"/>
      <w:bookmarkEnd w:id="1118"/>
    </w:p>
    <w:p w14:paraId="7843CDC1" w14:textId="77777777" w:rsidR="00C456CD" w:rsidRDefault="00C456CD" w:rsidP="00BE764D">
      <w:pPr>
        <w:pStyle w:val="Dectitle"/>
        <w:spacing w:before="120"/>
        <w:rPr>
          <w:rtl/>
        </w:rPr>
      </w:pPr>
      <w:bookmarkStart w:id="1119" w:name="_Toc531184193"/>
      <w:bookmarkStart w:id="1120" w:name="_Toc532896003"/>
      <w:bookmarkStart w:id="1121" w:name="_Toc87003129"/>
      <w:bookmarkStart w:id="1122" w:name="_Toc87004741"/>
      <w:r w:rsidRPr="00C456CD">
        <w:rPr>
          <w:rFonts w:hint="cs"/>
          <w:rtl/>
          <w:lang w:bidi="ar-SA"/>
        </w:rPr>
        <w:t xml:space="preserve">استحداث منصب مدير إقليمي، برتبة </w:t>
      </w:r>
      <w:r w:rsidRPr="00C456CD">
        <w:rPr>
          <w:lang w:val="en-GB"/>
        </w:rPr>
        <w:t>D1</w:t>
      </w:r>
      <w:r w:rsidR="005D78BC">
        <w:rPr>
          <w:rFonts w:hint="cs"/>
          <w:rtl/>
          <w:lang w:bidi="ar-SA"/>
        </w:rPr>
        <w:t>،</w:t>
      </w:r>
      <w:r w:rsidRPr="00C456CD">
        <w:rPr>
          <w:rtl/>
          <w:lang w:bidi="ar-SA"/>
        </w:rPr>
        <w:br/>
      </w:r>
      <w:r w:rsidRPr="00C456CD">
        <w:rPr>
          <w:rFonts w:hint="cs"/>
          <w:rtl/>
          <w:lang w:bidi="ar-SA"/>
        </w:rPr>
        <w:t>للمكتب الإقليمي للاتحاد الخاص بمنطقة كومنولث</w:t>
      </w:r>
      <w:r w:rsidRPr="00C456CD">
        <w:rPr>
          <w:rFonts w:hint="eastAsia"/>
          <w:rtl/>
          <w:lang w:bidi="ar-SA"/>
        </w:rPr>
        <w:t> </w:t>
      </w:r>
      <w:r w:rsidRPr="00C456CD">
        <w:rPr>
          <w:rFonts w:hint="cs"/>
          <w:rtl/>
          <w:lang w:bidi="ar-SA"/>
        </w:rPr>
        <w:t>الدول المستقلة</w:t>
      </w:r>
      <w:bookmarkEnd w:id="1119"/>
      <w:bookmarkEnd w:id="1120"/>
      <w:bookmarkEnd w:id="1121"/>
      <w:bookmarkEnd w:id="1122"/>
    </w:p>
    <w:p w14:paraId="5C395E6C" w14:textId="77777777" w:rsidR="00C456CD" w:rsidRPr="006E76EC" w:rsidRDefault="00C456CD" w:rsidP="00BE764D">
      <w:pPr>
        <w:pStyle w:val="Normalaftertitle"/>
        <w:spacing w:before="120"/>
        <w:rPr>
          <w:rtl/>
        </w:rPr>
      </w:pPr>
      <w:r w:rsidRPr="006E76EC">
        <w:rPr>
          <w:rFonts w:hint="cs"/>
          <w:rtl/>
        </w:rPr>
        <w:t>إن المجلس،</w:t>
      </w:r>
    </w:p>
    <w:p w14:paraId="1FE83213" w14:textId="77777777" w:rsidR="00C456CD" w:rsidRPr="00FF600C" w:rsidRDefault="00C456CD" w:rsidP="00C456CD">
      <w:pPr>
        <w:pStyle w:val="Call"/>
        <w:rPr>
          <w:rtl/>
        </w:rPr>
      </w:pPr>
      <w:r w:rsidRPr="00FF600C">
        <w:rPr>
          <w:rFonts w:hint="cs"/>
          <w:rtl/>
        </w:rPr>
        <w:t>إذ يأخذ بعين الاعتبار</w:t>
      </w:r>
    </w:p>
    <w:p w14:paraId="29D5B867" w14:textId="77777777" w:rsidR="00C456CD" w:rsidRPr="001D3CB9" w:rsidRDefault="00C456CD" w:rsidP="00C456CD">
      <w:pPr>
        <w:pStyle w:val="Call"/>
        <w:keepNext w:val="0"/>
        <w:ind w:left="0"/>
        <w:rPr>
          <w:i w:val="0"/>
          <w:iCs w:val="0"/>
          <w:rtl/>
          <w:lang w:bidi="ar-EG"/>
        </w:rPr>
      </w:pPr>
      <w:r w:rsidRPr="001D3CB9">
        <w:rPr>
          <w:rFonts w:hint="cs"/>
          <w:i w:val="0"/>
          <w:iCs w:val="0"/>
          <w:rtl/>
          <w:lang w:bidi="ar-EG"/>
        </w:rPr>
        <w:t xml:space="preserve">الرقمين </w:t>
      </w:r>
      <w:r w:rsidRPr="001D3CB9">
        <w:rPr>
          <w:i w:val="0"/>
          <w:iCs w:val="0"/>
          <w:lang w:bidi="ar-SY"/>
        </w:rPr>
        <w:t>70</w:t>
      </w:r>
      <w:r w:rsidRPr="001D3CB9">
        <w:rPr>
          <w:rFonts w:hint="cs"/>
          <w:i w:val="0"/>
          <w:iCs w:val="0"/>
          <w:rtl/>
          <w:lang w:bidi="ar-EG"/>
        </w:rPr>
        <w:t xml:space="preserve"> و</w:t>
      </w:r>
      <w:r w:rsidRPr="001D3CB9">
        <w:rPr>
          <w:i w:val="0"/>
          <w:iCs w:val="0"/>
          <w:lang w:bidi="ar-SY"/>
        </w:rPr>
        <w:t>71</w:t>
      </w:r>
      <w:r w:rsidRPr="001D3CB9">
        <w:rPr>
          <w:rFonts w:hint="cs"/>
          <w:i w:val="0"/>
          <w:iCs w:val="0"/>
          <w:rtl/>
          <w:lang w:bidi="ar-EG"/>
        </w:rPr>
        <w:t xml:space="preserve"> من اتفاقية الاتحاد الدولي للاتصالات (جنيف، </w:t>
      </w:r>
      <w:r w:rsidRPr="001D3CB9">
        <w:rPr>
          <w:i w:val="0"/>
          <w:iCs w:val="0"/>
          <w:lang w:bidi="ar-SY"/>
        </w:rPr>
        <w:t>1992</w:t>
      </w:r>
      <w:r w:rsidRPr="001D3CB9">
        <w:rPr>
          <w:rFonts w:hint="cs"/>
          <w:i w:val="0"/>
          <w:iCs w:val="0"/>
          <w:rtl/>
          <w:lang w:bidi="ar-EG"/>
        </w:rPr>
        <w:t>)،</w:t>
      </w:r>
    </w:p>
    <w:p w14:paraId="0710156C" w14:textId="77777777" w:rsidR="00C456CD" w:rsidRDefault="00C456CD" w:rsidP="00C456CD">
      <w:pPr>
        <w:pStyle w:val="Call"/>
        <w:rPr>
          <w:rtl/>
          <w:lang w:bidi="ar-EG"/>
        </w:rPr>
      </w:pPr>
      <w:r w:rsidRPr="00D87BA0">
        <w:rPr>
          <w:rFonts w:hint="cs"/>
          <w:rtl/>
          <w:lang w:bidi="ar-EG"/>
        </w:rPr>
        <w:t>وإذ يلاحظ</w:t>
      </w:r>
    </w:p>
    <w:p w14:paraId="0F128716" w14:textId="77777777" w:rsidR="00C456CD" w:rsidRPr="00BE764D" w:rsidRDefault="00C456CD" w:rsidP="00C456CD">
      <w:pPr>
        <w:spacing w:before="160"/>
        <w:rPr>
          <w:spacing w:val="-6"/>
          <w:rtl/>
        </w:rPr>
      </w:pPr>
      <w:r w:rsidRPr="00BE764D">
        <w:rPr>
          <w:rFonts w:hint="cs"/>
          <w:spacing w:val="-6"/>
          <w:rtl/>
        </w:rPr>
        <w:t xml:space="preserve">أن الوثيقة </w:t>
      </w:r>
      <w:r w:rsidRPr="00BE764D">
        <w:rPr>
          <w:spacing w:val="-6"/>
          <w:lang w:bidi="ar-SY"/>
        </w:rPr>
        <w:t>C12/25</w:t>
      </w:r>
      <w:r w:rsidRPr="00BE764D">
        <w:rPr>
          <w:rFonts w:hint="cs"/>
          <w:spacing w:val="-6"/>
          <w:rtl/>
          <w:lang w:bidi="ar-EG"/>
        </w:rPr>
        <w:t xml:space="preserve"> </w:t>
      </w:r>
      <w:r w:rsidRPr="00BE764D">
        <w:rPr>
          <w:rFonts w:hint="cs"/>
          <w:spacing w:val="-6"/>
          <w:rtl/>
        </w:rPr>
        <w:t xml:space="preserve">المقدمة إلى المجلس في عام </w:t>
      </w:r>
      <w:r w:rsidRPr="00BE764D">
        <w:rPr>
          <w:spacing w:val="-6"/>
          <w:lang w:bidi="ar-SY"/>
        </w:rPr>
        <w:t>2012</w:t>
      </w:r>
      <w:r w:rsidRPr="00BE764D">
        <w:rPr>
          <w:rFonts w:hint="cs"/>
          <w:spacing w:val="-6"/>
          <w:rtl/>
          <w:lang w:bidi="ar-EG"/>
        </w:rPr>
        <w:t xml:space="preserve"> </w:t>
      </w:r>
      <w:r w:rsidRPr="00BE764D">
        <w:rPr>
          <w:rFonts w:hint="cs"/>
          <w:spacing w:val="-6"/>
          <w:rtl/>
        </w:rPr>
        <w:t>والتي أرست هيكلاً موحداً للمكاتب الإقليمية ومكاتب المناطق توفر المرونة</w:t>
      </w:r>
      <w:r w:rsidRPr="00BE764D">
        <w:rPr>
          <w:rFonts w:hint="eastAsia"/>
          <w:spacing w:val="-6"/>
          <w:rtl/>
        </w:rPr>
        <w:t> </w:t>
      </w:r>
      <w:r w:rsidRPr="00BE764D">
        <w:rPr>
          <w:rFonts w:hint="cs"/>
          <w:spacing w:val="-6"/>
          <w:rtl/>
        </w:rPr>
        <w:t>اللازمة،</w:t>
      </w:r>
    </w:p>
    <w:p w14:paraId="54D508F8" w14:textId="77777777" w:rsidR="00C456CD" w:rsidRPr="000518F4" w:rsidRDefault="00C456CD" w:rsidP="00C456CD">
      <w:pPr>
        <w:pStyle w:val="Call"/>
        <w:rPr>
          <w:rtl/>
          <w:lang w:bidi="ar-EG"/>
        </w:rPr>
      </w:pPr>
      <w:r w:rsidRPr="000518F4">
        <w:rPr>
          <w:rFonts w:hint="cs"/>
          <w:rtl/>
          <w:lang w:bidi="ar-EG"/>
        </w:rPr>
        <w:t>يقرر</w:t>
      </w:r>
    </w:p>
    <w:p w14:paraId="0BC5F1DB" w14:textId="77777777" w:rsidR="00C456CD" w:rsidRPr="00BE764D" w:rsidRDefault="00C456CD" w:rsidP="004D7A6D">
      <w:pPr>
        <w:spacing w:line="180" w:lineRule="auto"/>
        <w:rPr>
          <w:spacing w:val="-6"/>
          <w:rtl/>
          <w:lang w:bidi="ar-EG"/>
        </w:rPr>
      </w:pPr>
      <w:r w:rsidRPr="00BE764D">
        <w:rPr>
          <w:spacing w:val="-6"/>
          <w:lang w:bidi="ar-EG"/>
        </w:rPr>
        <w:t>1</w:t>
      </w:r>
      <w:r w:rsidRPr="00BE764D">
        <w:rPr>
          <w:rFonts w:hint="cs"/>
          <w:spacing w:val="-6"/>
          <w:rtl/>
          <w:lang w:bidi="ar-EG"/>
        </w:rPr>
        <w:tab/>
        <w:t>الموافقة على الهيكل المقترح للمكتب الإقليمي للاتحاد الخاص بمنطقة كومنولث الدول المستقلة، أخذاً بعين</w:t>
      </w:r>
      <w:r w:rsidRPr="00BE764D">
        <w:rPr>
          <w:rFonts w:hint="eastAsia"/>
          <w:spacing w:val="-6"/>
          <w:rtl/>
          <w:lang w:bidi="ar-EG"/>
        </w:rPr>
        <w:t> </w:t>
      </w:r>
      <w:r w:rsidRPr="00BE764D">
        <w:rPr>
          <w:rFonts w:hint="cs"/>
          <w:spacing w:val="-6"/>
          <w:rtl/>
          <w:lang w:bidi="ar-EG"/>
        </w:rPr>
        <w:t>الاعتبار أنه قد وُضع استناداً إلى الهيكل الموحد؛ وأي تعديل لاحق لهذا الهيكل في المستقبل يجب إجراؤه وفقاً للإجراءات المنطبقة ذات</w:t>
      </w:r>
      <w:r w:rsidRPr="00BE764D">
        <w:rPr>
          <w:rFonts w:hint="eastAsia"/>
          <w:spacing w:val="-6"/>
          <w:rtl/>
          <w:lang w:bidi="ar-EG"/>
        </w:rPr>
        <w:t> </w:t>
      </w:r>
      <w:r w:rsidRPr="00BE764D">
        <w:rPr>
          <w:rFonts w:hint="cs"/>
          <w:spacing w:val="-6"/>
          <w:rtl/>
          <w:lang w:bidi="ar-EG"/>
        </w:rPr>
        <w:t>الصلة باستحداث الوظائف (القرار </w:t>
      </w:r>
      <w:r w:rsidRPr="00BE764D">
        <w:rPr>
          <w:spacing w:val="-6"/>
          <w:lang w:bidi="ar-SY"/>
        </w:rPr>
        <w:t>1108</w:t>
      </w:r>
      <w:r w:rsidRPr="00BE764D">
        <w:rPr>
          <w:rFonts w:hint="cs"/>
          <w:spacing w:val="-6"/>
          <w:rtl/>
          <w:lang w:bidi="ar-EG"/>
        </w:rPr>
        <w:t xml:space="preserve"> الصادر عن المجلس بشأن تنظيم </w:t>
      </w:r>
      <w:proofErr w:type="gramStart"/>
      <w:r w:rsidRPr="00BE764D">
        <w:rPr>
          <w:rFonts w:hint="cs"/>
          <w:spacing w:val="-6"/>
          <w:rtl/>
          <w:lang w:bidi="ar-EG"/>
        </w:rPr>
        <w:t>الوظائف)،</w:t>
      </w:r>
      <w:proofErr w:type="gramEnd"/>
      <w:r w:rsidRPr="00BE764D">
        <w:rPr>
          <w:rFonts w:hint="cs"/>
          <w:spacing w:val="-6"/>
          <w:rtl/>
          <w:lang w:bidi="ar-EG"/>
        </w:rPr>
        <w:t xml:space="preserve"> ضمن الحدود المالية التي يقرّها مؤتمر</w:t>
      </w:r>
      <w:r w:rsidRPr="00BE764D">
        <w:rPr>
          <w:rFonts w:hint="eastAsia"/>
          <w:spacing w:val="-6"/>
          <w:rtl/>
          <w:lang w:bidi="ar-EG"/>
        </w:rPr>
        <w:t> </w:t>
      </w:r>
      <w:r w:rsidRPr="00BE764D">
        <w:rPr>
          <w:rFonts w:hint="cs"/>
          <w:spacing w:val="-6"/>
          <w:rtl/>
          <w:lang w:bidi="ar-EG"/>
        </w:rPr>
        <w:t>المندوبين المفوضين والمجلس؛</w:t>
      </w:r>
    </w:p>
    <w:p w14:paraId="43DC1748" w14:textId="77777777" w:rsidR="00C456CD" w:rsidRDefault="00C456CD" w:rsidP="004D7A6D">
      <w:pPr>
        <w:spacing w:line="180" w:lineRule="auto"/>
        <w:rPr>
          <w:rtl/>
          <w:lang w:bidi="ar-EG"/>
        </w:rPr>
      </w:pPr>
      <w:r>
        <w:rPr>
          <w:lang w:bidi="ar-EG"/>
        </w:rPr>
        <w:t>2</w:t>
      </w:r>
      <w:r w:rsidRPr="000518F4">
        <w:rPr>
          <w:rFonts w:hint="cs"/>
          <w:rtl/>
          <w:lang w:bidi="ar-EG"/>
        </w:rPr>
        <w:tab/>
        <w:t>الموافقة على استحداث منصب مدير إقليمي، برتبة </w:t>
      </w:r>
      <w:r w:rsidRPr="000518F4">
        <w:rPr>
          <w:lang w:bidi="ar-SY"/>
        </w:rPr>
        <w:t>D1</w:t>
      </w:r>
      <w:r w:rsidRPr="000518F4">
        <w:rPr>
          <w:rFonts w:hint="cs"/>
          <w:rtl/>
          <w:lang w:bidi="ar-EG"/>
        </w:rPr>
        <w:t>، للمكتب الإقليمي للاتحاد الخاص بمنطقة كومنولث الدول المستقلة في موسكو، الاتحاد الروسي، في إطار مكتب تنمية الاتصالات.</w:t>
      </w:r>
    </w:p>
    <w:p w14:paraId="6D75EBE3" w14:textId="77777777" w:rsidR="00C456CD" w:rsidRPr="009E3D89" w:rsidRDefault="00C456CD" w:rsidP="00C456CD">
      <w:pPr>
        <w:pStyle w:val="Endtext"/>
      </w:pPr>
      <w:r w:rsidRPr="0015397D">
        <w:rPr>
          <w:rFonts w:hint="cs"/>
          <w:rtl/>
        </w:rPr>
        <w:t>المراجع:</w:t>
      </w:r>
      <w:r>
        <w:rPr>
          <w:rtl/>
        </w:rPr>
        <w:tab/>
      </w:r>
      <w:r>
        <w:rPr>
          <w:rFonts w:hint="cs"/>
          <w:rtl/>
        </w:rPr>
        <w:t xml:space="preserve">الوثيقتان </w:t>
      </w:r>
      <w:hyperlink r:id="rId149" w:history="1">
        <w:r w:rsidRPr="009E3BE9">
          <w:rPr>
            <w:rStyle w:val="Hyperlink"/>
          </w:rPr>
          <w:t>C18/113</w:t>
        </w:r>
      </w:hyperlink>
      <w:r>
        <w:rPr>
          <w:rFonts w:hint="cs"/>
          <w:rtl/>
        </w:rPr>
        <w:t xml:space="preserve"> و</w:t>
      </w:r>
      <w:hyperlink r:id="rId150" w:history="1">
        <w:r w:rsidRPr="009E3BE9">
          <w:rPr>
            <w:rStyle w:val="Hyperlink"/>
          </w:rPr>
          <w:t>C18/121</w:t>
        </w:r>
      </w:hyperlink>
      <w:r>
        <w:rPr>
          <w:rFonts w:hint="cs"/>
          <w:rtl/>
        </w:rPr>
        <w:t>.</w:t>
      </w:r>
    </w:p>
    <w:p w14:paraId="5FE74F49" w14:textId="77777777" w:rsidR="00C456CD" w:rsidRDefault="00C456CD" w:rsidP="00282B1E">
      <w:pPr>
        <w:pStyle w:val="Line"/>
        <w:bidi/>
        <w:spacing w:before="120"/>
        <w:rPr>
          <w:b/>
          <w:rtl/>
        </w:rPr>
      </w:pPr>
    </w:p>
    <w:p w14:paraId="47D98C0B" w14:textId="77777777" w:rsidR="00DE1673" w:rsidRDefault="00DE1673" w:rsidP="002C6E81">
      <w:pPr>
        <w:spacing w:before="240" w:after="600"/>
        <w:jc w:val="center"/>
        <w:rPr>
          <w:rFonts w:ascii="Times" w:hAnsi="Times"/>
          <w:b/>
          <w:bCs/>
          <w:sz w:val="28"/>
          <w:szCs w:val="36"/>
        </w:rPr>
        <w:sectPr w:rsidR="00DE1673" w:rsidSect="00280F12">
          <w:headerReference w:type="even" r:id="rId151"/>
          <w:headerReference w:type="default" r:id="rId152"/>
          <w:footnotePr>
            <w:pos w:val="beneathText"/>
          </w:footnotePr>
          <w:pgSz w:w="11907" w:h="16834" w:code="9"/>
          <w:pgMar w:top="1418" w:right="1134" w:bottom="1134" w:left="1134" w:header="737" w:footer="567" w:gutter="284"/>
          <w:cols w:space="720"/>
          <w:vAlign w:val="both"/>
          <w:bidi/>
          <w:rtlGutter/>
        </w:sectPr>
      </w:pPr>
    </w:p>
    <w:p w14:paraId="7FDE6ABE" w14:textId="79DACC23" w:rsidR="00DE1673" w:rsidRDefault="00DE1673" w:rsidP="00DE1673">
      <w:pPr>
        <w:pStyle w:val="Chaptitle"/>
        <w:rPr>
          <w:rtl/>
        </w:rPr>
      </w:pPr>
      <w:bookmarkStart w:id="1123" w:name="_Toc364416740"/>
      <w:bookmarkStart w:id="1124" w:name="_Toc405196386"/>
      <w:bookmarkStart w:id="1125" w:name="_Toc405222241"/>
      <w:bookmarkStart w:id="1126" w:name="_Toc423445906"/>
      <w:bookmarkStart w:id="1127" w:name="_Toc490216664"/>
      <w:bookmarkStart w:id="1128" w:name="_Toc531184194"/>
      <w:bookmarkStart w:id="1129" w:name="_Toc532896004"/>
      <w:bookmarkStart w:id="1130" w:name="_Toc532896726"/>
      <w:bookmarkStart w:id="1131" w:name="_Toc87003130"/>
      <w:bookmarkStart w:id="1132" w:name="_Toc87004742"/>
      <w:r>
        <w:lastRenderedPageBreak/>
        <w:t>3.2</w:t>
      </w:r>
      <w:r>
        <w:tab/>
      </w:r>
      <w:r>
        <w:rPr>
          <w:rFonts w:hint="cs"/>
          <w:rtl/>
        </w:rPr>
        <w:t>المعاشات التقاعدية</w:t>
      </w:r>
      <w:bookmarkEnd w:id="1123"/>
      <w:bookmarkEnd w:id="1124"/>
      <w:bookmarkEnd w:id="1125"/>
      <w:bookmarkEnd w:id="1126"/>
      <w:bookmarkEnd w:id="1127"/>
      <w:bookmarkEnd w:id="1128"/>
      <w:bookmarkEnd w:id="1129"/>
      <w:bookmarkEnd w:id="1130"/>
      <w:bookmarkEnd w:id="1131"/>
      <w:bookmarkEnd w:id="1132"/>
    </w:p>
    <w:p w14:paraId="12B1F8AE" w14:textId="77777777" w:rsidR="00DE1673" w:rsidRDefault="00DE1673" w:rsidP="00DE1673">
      <w:pPr>
        <w:pStyle w:val="ResNo"/>
        <w:rPr>
          <w:rtl/>
        </w:rPr>
      </w:pPr>
      <w:bookmarkStart w:id="1133" w:name="_Toc364416741"/>
      <w:bookmarkStart w:id="1134" w:name="_Toc405196387"/>
      <w:bookmarkStart w:id="1135" w:name="_Toc423445907"/>
      <w:bookmarkStart w:id="1136" w:name="_Toc490216665"/>
      <w:bookmarkStart w:id="1137" w:name="_Toc531184195"/>
      <w:bookmarkStart w:id="1138" w:name="_Toc532896005"/>
      <w:bookmarkStart w:id="1139" w:name="_Toc532896727"/>
      <w:bookmarkStart w:id="1140" w:name="_Toc87003131"/>
      <w:bookmarkStart w:id="1141" w:name="_Toc87004743"/>
      <w:r>
        <w:rPr>
          <w:rtl/>
        </w:rPr>
        <w:t xml:space="preserve">القرار </w:t>
      </w:r>
      <w:r>
        <w:t>440</w:t>
      </w:r>
      <w:r>
        <w:rPr>
          <w:rFonts w:hint="cs"/>
          <w:rtl/>
        </w:rPr>
        <w:t xml:space="preserve"> </w:t>
      </w:r>
      <w:r w:rsidRPr="0015397D">
        <w:t>(C-1960</w:t>
      </w:r>
      <w:bookmarkEnd w:id="1133"/>
      <w:r w:rsidRPr="0015397D">
        <w:t>)</w:t>
      </w:r>
      <w:bookmarkEnd w:id="1134"/>
      <w:bookmarkEnd w:id="1135"/>
      <w:bookmarkEnd w:id="1136"/>
      <w:bookmarkEnd w:id="1137"/>
      <w:bookmarkEnd w:id="1138"/>
      <w:bookmarkEnd w:id="1139"/>
      <w:bookmarkEnd w:id="1140"/>
      <w:bookmarkEnd w:id="1141"/>
    </w:p>
    <w:p w14:paraId="509DF637" w14:textId="77777777" w:rsidR="00DE1673" w:rsidRDefault="00DE1673" w:rsidP="00DE1673">
      <w:pPr>
        <w:pStyle w:val="Restitle"/>
        <w:rPr>
          <w:rtl/>
        </w:rPr>
      </w:pPr>
      <w:bookmarkStart w:id="1142" w:name="_Toc364416742"/>
      <w:bookmarkStart w:id="1143" w:name="_Toc405196388"/>
      <w:bookmarkStart w:id="1144" w:name="_Toc423445908"/>
      <w:bookmarkStart w:id="1145" w:name="_Toc490216666"/>
      <w:bookmarkStart w:id="1146" w:name="_Toc531184196"/>
      <w:bookmarkStart w:id="1147" w:name="_Toc532896006"/>
      <w:bookmarkStart w:id="1148" w:name="_Toc532896728"/>
      <w:bookmarkStart w:id="1149" w:name="_Toc87003132"/>
      <w:bookmarkStart w:id="1150" w:name="_Toc87004744"/>
      <w:r>
        <w:rPr>
          <w:rFonts w:hint="cs"/>
          <w:rtl/>
        </w:rPr>
        <w:t>استثمار أموال صندوق التأمينات لموظفي الاتحاد</w:t>
      </w:r>
      <w:bookmarkEnd w:id="1142"/>
      <w:bookmarkEnd w:id="1143"/>
      <w:bookmarkEnd w:id="1144"/>
      <w:bookmarkEnd w:id="1145"/>
      <w:bookmarkEnd w:id="1146"/>
      <w:bookmarkEnd w:id="1147"/>
      <w:bookmarkEnd w:id="1148"/>
      <w:bookmarkEnd w:id="1149"/>
      <w:bookmarkEnd w:id="1150"/>
    </w:p>
    <w:p w14:paraId="56FB6F00" w14:textId="77777777" w:rsidR="00DE1673" w:rsidRPr="0015397D" w:rsidRDefault="00DE1673" w:rsidP="00DE1673">
      <w:pPr>
        <w:pStyle w:val="Normalaftertitle"/>
        <w:rPr>
          <w:szCs w:val="21"/>
          <w:rtl/>
        </w:rPr>
      </w:pPr>
      <w:r>
        <w:rPr>
          <w:rtl/>
        </w:rPr>
        <w:t>إن المجلس،</w:t>
      </w:r>
    </w:p>
    <w:p w14:paraId="06DE36BC" w14:textId="77777777" w:rsidR="00DE1673" w:rsidRPr="00926601" w:rsidRDefault="00DE1673" w:rsidP="00DE1673">
      <w:pPr>
        <w:pStyle w:val="Call"/>
        <w:rPr>
          <w:rtl/>
          <w:lang w:bidi="ar-EG"/>
        </w:rPr>
      </w:pPr>
      <w:r w:rsidRPr="00926601">
        <w:rPr>
          <w:rFonts w:hint="cs"/>
          <w:rtl/>
          <w:lang w:bidi="ar-EG"/>
        </w:rPr>
        <w:t>إذ يضع في اعتباره</w:t>
      </w:r>
    </w:p>
    <w:p w14:paraId="15E674B6" w14:textId="77777777" w:rsidR="00DE1673" w:rsidRPr="00926601" w:rsidRDefault="008057BD" w:rsidP="0088508D">
      <w:pPr>
        <w:rPr>
          <w:rtl/>
        </w:rPr>
      </w:pPr>
      <w:r>
        <w:rPr>
          <w:rFonts w:hint="cs"/>
          <w:i/>
          <w:iCs/>
          <w:rtl/>
        </w:rPr>
        <w:t xml:space="preserve"> </w:t>
      </w:r>
      <w:proofErr w:type="gramStart"/>
      <w:r w:rsidR="00DE1673" w:rsidRPr="00142DAF">
        <w:rPr>
          <w:rFonts w:hint="cs"/>
          <w:i/>
          <w:iCs/>
          <w:rtl/>
        </w:rPr>
        <w:t>أ )</w:t>
      </w:r>
      <w:proofErr w:type="gramEnd"/>
      <w:r w:rsidR="00DE1673" w:rsidRPr="00926601">
        <w:rPr>
          <w:rFonts w:hint="cs"/>
          <w:rtl/>
        </w:rPr>
        <w:tab/>
        <w:t>أن الاتحاد قد تعهد، بالإضافة إلى مسؤوليته الأدبية عن الأموال التي لا تزال في عهدة مجلس الإدارة في عام</w:t>
      </w:r>
      <w:r w:rsidR="0088508D">
        <w:rPr>
          <w:rFonts w:hint="eastAsia"/>
          <w:rtl/>
        </w:rPr>
        <w:t> </w:t>
      </w:r>
      <w:r w:rsidR="00DE1673" w:rsidRPr="00926601">
        <w:t>1960</w:t>
      </w:r>
      <w:r w:rsidR="00DE1673" w:rsidRPr="00926601">
        <w:rPr>
          <w:rFonts w:hint="cs"/>
          <w:rtl/>
        </w:rPr>
        <w:t xml:space="preserve"> (بعد الانتقال إلى الصندوق المشترك للمعاشات التقاعدية لموظفي الأمم المتحدة)، بالضمان المالي للموظفين في صدد المعاشات التقاعدية وغيرها من المعاشات التي يتعين دفعها من أرصدة صندوق التأمينات لموظفي الاتحاد (المواد </w:t>
      </w:r>
      <w:r w:rsidR="00DE1673" w:rsidRPr="00926601">
        <w:t>1</w:t>
      </w:r>
      <w:r w:rsidR="00DE1673" w:rsidRPr="00926601">
        <w:rPr>
          <w:rFonts w:hint="cs"/>
          <w:rtl/>
        </w:rPr>
        <w:t xml:space="preserve"> و</w:t>
      </w:r>
      <w:r w:rsidR="00DE1673" w:rsidRPr="00926601">
        <w:t>2</w:t>
      </w:r>
      <w:r w:rsidR="00DE1673" w:rsidRPr="00926601">
        <w:rPr>
          <w:rFonts w:hint="cs"/>
          <w:rtl/>
        </w:rPr>
        <w:t xml:space="preserve"> و</w:t>
      </w:r>
      <w:r w:rsidR="00DE1673" w:rsidRPr="00926601">
        <w:t>84</w:t>
      </w:r>
      <w:r w:rsidR="00DE1673" w:rsidRPr="00926601">
        <w:rPr>
          <w:rFonts w:hint="cs"/>
          <w:rtl/>
        </w:rPr>
        <w:t xml:space="preserve"> من النظام الإداري لصندوق التأمينات لموظفي الاتحاد، الطبعة السابعة)؛</w:t>
      </w:r>
    </w:p>
    <w:p w14:paraId="45181640" w14:textId="77777777" w:rsidR="00DE1673" w:rsidRPr="00926601" w:rsidRDefault="00DE1673" w:rsidP="00DE1673">
      <w:pPr>
        <w:rPr>
          <w:rtl/>
        </w:rPr>
      </w:pPr>
      <w:r w:rsidRPr="00142DAF">
        <w:rPr>
          <w:rFonts w:hint="cs"/>
          <w:i/>
          <w:iCs/>
          <w:rtl/>
        </w:rPr>
        <w:t>ب)</w:t>
      </w:r>
      <w:r w:rsidRPr="00926601">
        <w:rPr>
          <w:rFonts w:hint="cs"/>
          <w:rtl/>
        </w:rPr>
        <w:tab/>
        <w:t>أن ديون صندوق التأمينات لموظفي الاتحاد مقومة بالفرنك السويسري؛</w:t>
      </w:r>
    </w:p>
    <w:p w14:paraId="481A6E90" w14:textId="77777777" w:rsidR="00DE1673" w:rsidRPr="00926601" w:rsidRDefault="00DE1673" w:rsidP="00DE1673">
      <w:pPr>
        <w:rPr>
          <w:rtl/>
        </w:rPr>
      </w:pPr>
      <w:r w:rsidRPr="00142DAF">
        <w:rPr>
          <w:rFonts w:hint="cs"/>
          <w:i/>
          <w:iCs/>
          <w:rtl/>
        </w:rPr>
        <w:t>ج)</w:t>
      </w:r>
      <w:r w:rsidRPr="00926601">
        <w:rPr>
          <w:rFonts w:hint="cs"/>
          <w:rtl/>
        </w:rPr>
        <w:tab/>
        <w:t xml:space="preserve">أن الحساب الإكتواري يقوم على أساس فائدة مصرفية بنسبة </w:t>
      </w:r>
      <w:r w:rsidRPr="00926601">
        <w:t>3</w:t>
      </w:r>
      <w:r w:rsidRPr="00926601">
        <w:rPr>
          <w:rFonts w:hint="cs"/>
          <w:rtl/>
        </w:rPr>
        <w:t xml:space="preserve"> في المائة ولكن الفائدة المصرفية تزيد عن </w:t>
      </w:r>
      <w:r w:rsidRPr="00926601">
        <w:t>3</w:t>
      </w:r>
      <w:r w:rsidRPr="00926601">
        <w:rPr>
          <w:rFonts w:hint="cs"/>
          <w:rtl/>
        </w:rPr>
        <w:t xml:space="preserve"> في </w:t>
      </w:r>
      <w:proofErr w:type="gramStart"/>
      <w:r w:rsidRPr="00926601">
        <w:rPr>
          <w:rFonts w:hint="cs"/>
          <w:rtl/>
        </w:rPr>
        <w:t>المائة</w:t>
      </w:r>
      <w:proofErr w:type="gramEnd"/>
      <w:r w:rsidRPr="00926601">
        <w:rPr>
          <w:rFonts w:hint="cs"/>
          <w:rtl/>
        </w:rPr>
        <w:t xml:space="preserve"> في حالة الحسابات الجارية بالفرنكات السويسرية المقدمة إلى الاتحاد الدولي للاتصالات من الاتحاد السويسري وسندات القروض بالفرنكات السويسرية بضمان الاتحاد السويسري،</w:t>
      </w:r>
    </w:p>
    <w:p w14:paraId="391077EF" w14:textId="77777777" w:rsidR="00DE1673" w:rsidRPr="00926601" w:rsidRDefault="00DE1673" w:rsidP="00DE1673">
      <w:pPr>
        <w:rPr>
          <w:rtl/>
        </w:rPr>
      </w:pPr>
      <w:r w:rsidRPr="00926601">
        <w:rPr>
          <w:rFonts w:hint="cs"/>
          <w:rtl/>
        </w:rPr>
        <w:tab/>
      </w:r>
      <w:r w:rsidRPr="00926601">
        <w:rPr>
          <w:rFonts w:hint="cs"/>
          <w:i/>
          <w:iCs/>
          <w:rtl/>
        </w:rPr>
        <w:t>يوصي</w:t>
      </w:r>
      <w:r w:rsidRPr="00926601">
        <w:rPr>
          <w:rFonts w:hint="cs"/>
          <w:rtl/>
        </w:rPr>
        <w:t xml:space="preserve"> مجلس الإدارة بأن يضع أموال صندوق التأمينات لموظفي الاتحاد التي ستستخدم لدفع المعاشات التقاعدية وغيرها من المعاشات في حساب جارٍ لدى الاتحاد السويسري أو في شكل سندات قروض بضمان الاتحاد السويسري وأن يمتنع عن أي استثمارات لا تكون مضمونة بنفس الدرجة.</w:t>
      </w:r>
    </w:p>
    <w:p w14:paraId="47D5DBB3" w14:textId="77777777" w:rsidR="00DE1673" w:rsidRPr="00926601" w:rsidRDefault="00DE1673" w:rsidP="00DE1673">
      <w:pPr>
        <w:pStyle w:val="Endtext"/>
        <w:rPr>
          <w:rtl/>
        </w:rPr>
      </w:pPr>
      <w:r w:rsidRPr="0068251B">
        <w:rPr>
          <w:rFonts w:hint="cs"/>
          <w:rtl/>
        </w:rPr>
        <w:t>المراجع:</w:t>
      </w:r>
      <w:r w:rsidRPr="00926601">
        <w:rPr>
          <w:rFonts w:hint="cs"/>
          <w:rtl/>
        </w:rPr>
        <w:tab/>
        <w:t xml:space="preserve">الوثيقة </w:t>
      </w:r>
      <w:r>
        <w:rPr>
          <w:lang w:val="en-US"/>
        </w:rPr>
        <w:t xml:space="preserve">(1960) </w:t>
      </w:r>
      <w:r w:rsidRPr="00926601">
        <w:t>CA15</w:t>
      </w:r>
      <w:r>
        <w:t>/2499</w:t>
      </w:r>
      <w:r w:rsidRPr="00926601">
        <w:rPr>
          <w:rFonts w:hint="cs"/>
          <w:rtl/>
        </w:rPr>
        <w:t>.</w:t>
      </w:r>
    </w:p>
    <w:p w14:paraId="725A2DA1" w14:textId="77777777" w:rsidR="00DE1673" w:rsidRDefault="00DE1673" w:rsidP="00F11907">
      <w:pPr>
        <w:pStyle w:val="Line"/>
        <w:bidi/>
        <w:spacing w:before="120"/>
        <w:rPr>
          <w:b/>
          <w:rtl/>
        </w:rPr>
      </w:pPr>
    </w:p>
    <w:p w14:paraId="08955DE5" w14:textId="77777777" w:rsidR="00DE1673" w:rsidRDefault="00DE1673" w:rsidP="00DE1673">
      <w:pPr>
        <w:pStyle w:val="ResNo"/>
        <w:rPr>
          <w:rtl/>
        </w:rPr>
      </w:pPr>
      <w:bookmarkStart w:id="1151" w:name="_Toc364416743"/>
      <w:bookmarkStart w:id="1152" w:name="_Toc405196389"/>
      <w:bookmarkStart w:id="1153" w:name="_Toc423445909"/>
      <w:bookmarkStart w:id="1154" w:name="_Toc490216667"/>
      <w:bookmarkStart w:id="1155" w:name="_Toc531184197"/>
      <w:bookmarkStart w:id="1156" w:name="_Toc532896007"/>
      <w:bookmarkStart w:id="1157" w:name="_Toc532896729"/>
      <w:bookmarkStart w:id="1158" w:name="_Toc87003133"/>
      <w:bookmarkStart w:id="1159" w:name="_Toc87004745"/>
      <w:r>
        <w:rPr>
          <w:rtl/>
        </w:rPr>
        <w:t>القرار</w:t>
      </w:r>
      <w:r>
        <w:rPr>
          <w:rFonts w:hint="cs"/>
          <w:rtl/>
        </w:rPr>
        <w:t xml:space="preserve"> </w:t>
      </w:r>
      <w:r>
        <w:t>463</w:t>
      </w:r>
      <w:r>
        <w:rPr>
          <w:rFonts w:hint="cs"/>
          <w:rtl/>
        </w:rPr>
        <w:t xml:space="preserve"> </w:t>
      </w:r>
      <w:r w:rsidRPr="005D17B6">
        <w:t>(C-1961</w:t>
      </w:r>
      <w:bookmarkEnd w:id="1151"/>
      <w:r w:rsidRPr="005D17B6">
        <w:t>)</w:t>
      </w:r>
      <w:bookmarkEnd w:id="1152"/>
      <w:bookmarkEnd w:id="1153"/>
      <w:bookmarkEnd w:id="1154"/>
      <w:bookmarkEnd w:id="1155"/>
      <w:bookmarkEnd w:id="1156"/>
      <w:bookmarkEnd w:id="1157"/>
      <w:bookmarkEnd w:id="1158"/>
      <w:bookmarkEnd w:id="1159"/>
    </w:p>
    <w:p w14:paraId="653FDCF3" w14:textId="77777777" w:rsidR="00DE1673" w:rsidRDefault="00DE1673" w:rsidP="00DE1673">
      <w:pPr>
        <w:pStyle w:val="Restitle"/>
        <w:rPr>
          <w:rtl/>
        </w:rPr>
      </w:pPr>
      <w:bookmarkStart w:id="1160" w:name="_Toc364416744"/>
      <w:bookmarkStart w:id="1161" w:name="_Toc405196390"/>
      <w:bookmarkStart w:id="1162" w:name="_Toc423445910"/>
      <w:bookmarkStart w:id="1163" w:name="_Toc490216668"/>
      <w:bookmarkStart w:id="1164" w:name="_Toc531184198"/>
      <w:bookmarkStart w:id="1165" w:name="_Toc532896008"/>
      <w:bookmarkStart w:id="1166" w:name="_Toc532896730"/>
      <w:bookmarkStart w:id="1167" w:name="_Toc87003134"/>
      <w:bookmarkStart w:id="1168" w:name="_Toc87004746"/>
      <w:r>
        <w:rPr>
          <w:rFonts w:hint="cs"/>
          <w:rtl/>
        </w:rPr>
        <w:t xml:space="preserve">الأسس الإكتوارية لصندوق </w:t>
      </w:r>
      <w:r w:rsidRPr="00F75787">
        <w:rPr>
          <w:rFonts w:hint="cs"/>
          <w:rtl/>
        </w:rPr>
        <w:t>التأمينات لموظفي</w:t>
      </w:r>
      <w:r>
        <w:rPr>
          <w:rFonts w:hint="cs"/>
          <w:rtl/>
        </w:rPr>
        <w:t xml:space="preserve"> الاتحاد</w:t>
      </w:r>
      <w:bookmarkEnd w:id="1160"/>
      <w:bookmarkEnd w:id="1161"/>
      <w:bookmarkEnd w:id="1162"/>
      <w:bookmarkEnd w:id="1163"/>
      <w:bookmarkEnd w:id="1164"/>
      <w:bookmarkEnd w:id="1165"/>
      <w:bookmarkEnd w:id="1166"/>
      <w:bookmarkEnd w:id="1167"/>
      <w:bookmarkEnd w:id="1168"/>
    </w:p>
    <w:p w14:paraId="5E0C5069" w14:textId="77777777" w:rsidR="00DE1673" w:rsidRDefault="00DE1673" w:rsidP="00DE1673">
      <w:pPr>
        <w:pStyle w:val="Normalaftertitle"/>
        <w:rPr>
          <w:rtl/>
        </w:rPr>
      </w:pPr>
      <w:r>
        <w:rPr>
          <w:rtl/>
        </w:rPr>
        <w:t>إن المجلس،</w:t>
      </w:r>
    </w:p>
    <w:p w14:paraId="1975A8D5" w14:textId="77777777" w:rsidR="00DE1673" w:rsidRPr="00926601" w:rsidRDefault="00DE1673" w:rsidP="00DE1673">
      <w:pPr>
        <w:rPr>
          <w:rtl/>
        </w:rPr>
      </w:pPr>
      <w:r w:rsidRPr="00926601">
        <w:rPr>
          <w:rFonts w:hint="cs"/>
          <w:rtl/>
        </w:rPr>
        <w:tab/>
      </w:r>
      <w:r w:rsidRPr="00926601">
        <w:rPr>
          <w:rFonts w:hint="cs"/>
          <w:i/>
          <w:iCs/>
          <w:rtl/>
        </w:rPr>
        <w:t>نظراً إلى</w:t>
      </w:r>
      <w:r w:rsidRPr="00926601">
        <w:rPr>
          <w:rFonts w:hint="cs"/>
          <w:rtl/>
        </w:rPr>
        <w:t xml:space="preserve"> اقتراح مجلس إدارة صندوق التأمينات لموظفي الاتحاد الذي قدمه الأمين العام (الوثيقة </w:t>
      </w:r>
      <w:r w:rsidRPr="00926601">
        <w:t>2634/CA16</w:t>
      </w:r>
      <w:r w:rsidRPr="00926601">
        <w:rPr>
          <w:rFonts w:hint="cs"/>
          <w:rtl/>
        </w:rPr>
        <w:t>)،</w:t>
      </w:r>
    </w:p>
    <w:p w14:paraId="51DAC14E" w14:textId="77777777" w:rsidR="00DE1673" w:rsidRPr="00926601" w:rsidRDefault="00DE1673" w:rsidP="00DE1673">
      <w:pPr>
        <w:rPr>
          <w:rtl/>
        </w:rPr>
      </w:pPr>
      <w:r w:rsidRPr="00926601">
        <w:rPr>
          <w:rFonts w:hint="cs"/>
          <w:rtl/>
        </w:rPr>
        <w:tab/>
      </w:r>
      <w:r w:rsidRPr="00926601">
        <w:rPr>
          <w:rFonts w:hint="cs"/>
          <w:i/>
          <w:iCs/>
          <w:rtl/>
        </w:rPr>
        <w:t>وإذ يضع في اعتباره</w:t>
      </w:r>
      <w:r w:rsidRPr="00926601">
        <w:rPr>
          <w:rFonts w:hint="cs"/>
          <w:rtl/>
        </w:rPr>
        <w:t xml:space="preserve"> أن الأسس الإكتوارية الحالية المستعملة في حسابات الصندوق لم تعد عصرية وأن الخبير الإكتواري الذي استشاره مجلس الإدارة يوافق على اعتماد القواعد المنقحة المقترحة،</w:t>
      </w:r>
    </w:p>
    <w:p w14:paraId="5036A394" w14:textId="77777777" w:rsidR="00DE1673" w:rsidRPr="00926601" w:rsidRDefault="00DE1673" w:rsidP="00DE1673">
      <w:pPr>
        <w:rPr>
          <w:rtl/>
        </w:rPr>
      </w:pPr>
      <w:r w:rsidRPr="00926601">
        <w:rPr>
          <w:rFonts w:hint="cs"/>
          <w:rtl/>
        </w:rPr>
        <w:tab/>
      </w:r>
      <w:r w:rsidRPr="00926601">
        <w:rPr>
          <w:rFonts w:hint="cs"/>
          <w:i/>
          <w:iCs/>
          <w:rtl/>
        </w:rPr>
        <w:t>يقرر</w:t>
      </w:r>
      <w:r w:rsidRPr="00926601">
        <w:rPr>
          <w:rFonts w:hint="cs"/>
          <w:rtl/>
        </w:rPr>
        <w:t xml:space="preserve"> استعمال القواعد الإكتوارية </w:t>
      </w:r>
      <w:r w:rsidRPr="00926601">
        <w:t>EVK/1960</w:t>
      </w:r>
      <w:r w:rsidRPr="00926601">
        <w:rPr>
          <w:rFonts w:hint="cs"/>
          <w:rtl/>
        </w:rPr>
        <w:t xml:space="preserve"> في المجموعة ألف من صندوق التأمينات الاتحادي للاتحاد السويسري اعتباراً من </w:t>
      </w:r>
      <w:r w:rsidRPr="00926601">
        <w:t>1</w:t>
      </w:r>
      <w:r w:rsidRPr="00926601">
        <w:rPr>
          <w:rFonts w:hint="cs"/>
          <w:rtl/>
        </w:rPr>
        <w:t xml:space="preserve"> يوليو </w:t>
      </w:r>
      <w:r w:rsidRPr="00926601">
        <w:t>1961</w:t>
      </w:r>
      <w:r w:rsidRPr="00926601">
        <w:rPr>
          <w:rFonts w:hint="cs"/>
          <w:rtl/>
        </w:rPr>
        <w:t xml:space="preserve"> في العمليات الحسابية لصندوق التأمينات لموظفي الاتحاد.</w:t>
      </w:r>
    </w:p>
    <w:p w14:paraId="5B2E413A" w14:textId="77777777" w:rsidR="00DE1673" w:rsidRPr="005D17B6" w:rsidRDefault="00DE1673" w:rsidP="00DE1673">
      <w:pPr>
        <w:pStyle w:val="Endtext"/>
        <w:rPr>
          <w:rtl/>
        </w:rPr>
      </w:pPr>
      <w:r w:rsidRPr="005D17B6">
        <w:rPr>
          <w:rFonts w:hint="cs"/>
          <w:rtl/>
        </w:rPr>
        <w:t>المراجع:</w:t>
      </w:r>
      <w:r w:rsidRPr="005D17B6">
        <w:rPr>
          <w:rFonts w:hint="cs"/>
          <w:rtl/>
        </w:rPr>
        <w:tab/>
        <w:t xml:space="preserve">الوثيقة </w:t>
      </w:r>
      <w:r w:rsidRPr="005D17B6">
        <w:t>(1961) CA16/2710</w:t>
      </w:r>
      <w:r w:rsidRPr="005D17B6">
        <w:rPr>
          <w:rFonts w:hint="cs"/>
          <w:rtl/>
        </w:rPr>
        <w:t>.</w:t>
      </w:r>
    </w:p>
    <w:p w14:paraId="18892D75" w14:textId="77777777" w:rsidR="00DE1673" w:rsidRDefault="00DE1673" w:rsidP="00DE1673">
      <w:pPr>
        <w:pStyle w:val="Line"/>
        <w:bidi/>
        <w:rPr>
          <w:b/>
          <w:rtl/>
        </w:rPr>
      </w:pPr>
      <w:bookmarkStart w:id="1169" w:name="_Toc364416745"/>
    </w:p>
    <w:p w14:paraId="61A19DBF" w14:textId="77777777" w:rsidR="00DE1673" w:rsidRDefault="00DE1673" w:rsidP="00E57FC2">
      <w:pPr>
        <w:pStyle w:val="ResNo"/>
        <w:rPr>
          <w:rtl/>
        </w:rPr>
      </w:pPr>
      <w:bookmarkStart w:id="1170" w:name="_Toc405196391"/>
      <w:bookmarkStart w:id="1171" w:name="_Toc423445911"/>
      <w:bookmarkStart w:id="1172" w:name="_Toc490216669"/>
      <w:bookmarkStart w:id="1173" w:name="_Toc531184199"/>
      <w:bookmarkStart w:id="1174" w:name="_Toc532896009"/>
      <w:bookmarkStart w:id="1175" w:name="_Toc532896731"/>
      <w:bookmarkStart w:id="1176" w:name="_Toc87003135"/>
      <w:bookmarkStart w:id="1177" w:name="_Toc87004747"/>
      <w:bookmarkEnd w:id="1169"/>
      <w:r>
        <w:rPr>
          <w:rtl/>
        </w:rPr>
        <w:lastRenderedPageBreak/>
        <w:t xml:space="preserve">القرار </w:t>
      </w:r>
      <w:r>
        <w:t>559</w:t>
      </w:r>
      <w:r>
        <w:rPr>
          <w:rFonts w:hint="cs"/>
          <w:rtl/>
        </w:rPr>
        <w:t xml:space="preserve"> </w:t>
      </w:r>
      <w:bookmarkEnd w:id="1170"/>
      <w:bookmarkEnd w:id="1171"/>
      <w:r w:rsidR="00E57FC2">
        <w:rPr>
          <w:rFonts w:hint="cs"/>
          <w:rtl/>
          <w:lang w:val="en-US" w:bidi="ar-EG"/>
        </w:rPr>
        <w:t>(</w:t>
      </w:r>
      <w:r w:rsidR="00E57FC2" w:rsidRPr="00F11907">
        <w:t>C-196</w:t>
      </w:r>
      <w:r w:rsidR="00E57FC2">
        <w:t>5</w:t>
      </w:r>
      <w:r w:rsidR="00E57FC2">
        <w:rPr>
          <w:rFonts w:hint="cs"/>
          <w:rtl/>
        </w:rPr>
        <w:t xml:space="preserve">، التعديل الأخير </w:t>
      </w:r>
      <w:r w:rsidR="002735F2">
        <w:t>C-</w:t>
      </w:r>
      <w:r w:rsidR="00E57FC2">
        <w:rPr>
          <w:lang w:val="en-US"/>
        </w:rPr>
        <w:t>1984</w:t>
      </w:r>
      <w:r w:rsidR="00E57FC2">
        <w:rPr>
          <w:rFonts w:hint="cs"/>
          <w:rtl/>
          <w:lang w:val="en-US" w:bidi="ar-EG"/>
        </w:rPr>
        <w:t>)</w:t>
      </w:r>
      <w:bookmarkEnd w:id="1172"/>
      <w:bookmarkEnd w:id="1173"/>
      <w:bookmarkEnd w:id="1174"/>
      <w:bookmarkEnd w:id="1175"/>
      <w:bookmarkEnd w:id="1176"/>
      <w:bookmarkEnd w:id="1177"/>
    </w:p>
    <w:p w14:paraId="102D83BA" w14:textId="77777777" w:rsidR="00DE1673" w:rsidRDefault="00DE1673" w:rsidP="00DE1673">
      <w:pPr>
        <w:pStyle w:val="Restitle"/>
        <w:rPr>
          <w:rtl/>
          <w:lang w:bidi="ar-EG"/>
        </w:rPr>
      </w:pPr>
      <w:bookmarkStart w:id="1178" w:name="_Toc364416746"/>
      <w:bookmarkStart w:id="1179" w:name="_Toc405196392"/>
      <w:bookmarkStart w:id="1180" w:name="_Toc423445912"/>
      <w:bookmarkStart w:id="1181" w:name="_Toc490216670"/>
      <w:bookmarkStart w:id="1182" w:name="_Toc531184200"/>
      <w:bookmarkStart w:id="1183" w:name="_Toc532896010"/>
      <w:bookmarkStart w:id="1184" w:name="_Toc532896732"/>
      <w:bookmarkStart w:id="1185" w:name="_Toc87003136"/>
      <w:bookmarkStart w:id="1186" w:name="_Toc87004748"/>
      <w:r>
        <w:rPr>
          <w:rFonts w:hint="cs"/>
          <w:rtl/>
        </w:rPr>
        <w:t>بدلات غلاء المعيشة للمستفيدين من صندوق التأمينات لموظفي الاتحاد</w:t>
      </w:r>
      <w:bookmarkEnd w:id="1178"/>
      <w:bookmarkEnd w:id="1179"/>
      <w:bookmarkEnd w:id="1180"/>
      <w:bookmarkEnd w:id="1181"/>
      <w:bookmarkEnd w:id="1182"/>
      <w:bookmarkEnd w:id="1183"/>
      <w:bookmarkEnd w:id="1184"/>
      <w:bookmarkEnd w:id="1185"/>
      <w:bookmarkEnd w:id="1186"/>
    </w:p>
    <w:p w14:paraId="3D233A28" w14:textId="77777777" w:rsidR="00DE1673" w:rsidRPr="0039351F" w:rsidRDefault="00DE1673" w:rsidP="00DE1673">
      <w:pPr>
        <w:pStyle w:val="Normalaftertitle"/>
        <w:rPr>
          <w:rtl/>
        </w:rPr>
      </w:pPr>
      <w:r>
        <w:rPr>
          <w:rtl/>
        </w:rPr>
        <w:t>إن المجلس</w:t>
      </w:r>
      <w:r>
        <w:rPr>
          <w:rFonts w:hint="cs"/>
          <w:rtl/>
        </w:rPr>
        <w:t>،</w:t>
      </w:r>
    </w:p>
    <w:p w14:paraId="0B7AE43B" w14:textId="77777777" w:rsidR="00DE1673" w:rsidRDefault="00DE1673" w:rsidP="00DE1673">
      <w:pPr>
        <w:rPr>
          <w:rtl/>
        </w:rPr>
      </w:pPr>
      <w:r w:rsidRPr="00926601">
        <w:rPr>
          <w:i/>
          <w:iCs/>
          <w:rtl/>
        </w:rPr>
        <w:tab/>
        <w:t xml:space="preserve">إذ </w:t>
      </w:r>
      <w:r w:rsidRPr="00926601">
        <w:rPr>
          <w:rFonts w:hint="cs"/>
          <w:i/>
          <w:iCs/>
          <w:rtl/>
        </w:rPr>
        <w:t>لا يغيب عن باله</w:t>
      </w:r>
      <w:r w:rsidRPr="00926601">
        <w:rPr>
          <w:rFonts w:hint="cs"/>
          <w:rtl/>
        </w:rPr>
        <w:t xml:space="preserve"> الرقم </w:t>
      </w:r>
      <w:r w:rsidRPr="00926601">
        <w:t>262</w:t>
      </w:r>
      <w:r w:rsidRPr="00926601">
        <w:rPr>
          <w:rFonts w:hint="cs"/>
          <w:rtl/>
        </w:rPr>
        <w:t xml:space="preserve"> من اتفاقية الاتصالات الدولية، نيروبي، </w:t>
      </w:r>
      <w:r w:rsidRPr="00926601">
        <w:t>1982</w:t>
      </w:r>
      <w:r w:rsidRPr="00926601">
        <w:rPr>
          <w:rFonts w:hint="cs"/>
          <w:rtl/>
        </w:rPr>
        <w:t>،</w:t>
      </w:r>
    </w:p>
    <w:p w14:paraId="04925ACB" w14:textId="77777777" w:rsidR="00DE1673" w:rsidRPr="00926601" w:rsidRDefault="00DE1673" w:rsidP="00DE1673">
      <w:pPr>
        <w:rPr>
          <w:rtl/>
        </w:rPr>
      </w:pPr>
      <w:r w:rsidRPr="00926601">
        <w:rPr>
          <w:rFonts w:hint="cs"/>
          <w:rtl/>
        </w:rPr>
        <w:tab/>
      </w:r>
      <w:r w:rsidRPr="00926601">
        <w:rPr>
          <w:rFonts w:hint="cs"/>
          <w:i/>
          <w:iCs/>
          <w:rtl/>
        </w:rPr>
        <w:t>وإذ يضع في اعتباره</w:t>
      </w:r>
      <w:r w:rsidRPr="00926601">
        <w:rPr>
          <w:rFonts w:hint="cs"/>
          <w:rtl/>
        </w:rPr>
        <w:t xml:space="preserve"> القرار </w:t>
      </w:r>
      <w:r w:rsidRPr="00926601">
        <w:t>2007</w:t>
      </w:r>
      <w:r w:rsidRPr="00926601">
        <w:rPr>
          <w:rFonts w:hint="cs"/>
          <w:rtl/>
        </w:rPr>
        <w:t xml:space="preserve"> الذي اعتمدته الجمعية العامة للأمم المتحدة في دورتها التاسعة عشرة،</w:t>
      </w:r>
    </w:p>
    <w:p w14:paraId="7DB1C96D" w14:textId="77777777" w:rsidR="00DE1673" w:rsidRPr="00926601" w:rsidRDefault="00DE1673" w:rsidP="00DE1673">
      <w:pPr>
        <w:rPr>
          <w:rtl/>
        </w:rPr>
      </w:pPr>
      <w:r w:rsidRPr="00926601">
        <w:rPr>
          <w:rFonts w:hint="cs"/>
          <w:rtl/>
        </w:rPr>
        <w:tab/>
      </w:r>
      <w:r w:rsidRPr="00926601">
        <w:rPr>
          <w:rFonts w:hint="cs"/>
          <w:i/>
          <w:iCs/>
          <w:rtl/>
        </w:rPr>
        <w:t>وقد فحص</w:t>
      </w:r>
      <w:r w:rsidRPr="00926601">
        <w:rPr>
          <w:rFonts w:hint="cs"/>
          <w:rtl/>
        </w:rPr>
        <w:t xml:space="preserve"> الاقتراحات المقدمة من الأمين العام في الوثيقة </w:t>
      </w:r>
      <w:r w:rsidRPr="00926601">
        <w:t>3325/CA20</w:t>
      </w:r>
      <w:r w:rsidRPr="00926601">
        <w:rPr>
          <w:rFonts w:hint="cs"/>
          <w:rtl/>
        </w:rPr>
        <w:t>،</w:t>
      </w:r>
    </w:p>
    <w:p w14:paraId="288956D5" w14:textId="77777777" w:rsidR="00DE1673" w:rsidRPr="00926601" w:rsidRDefault="00DE1673" w:rsidP="00DE1673">
      <w:pPr>
        <w:rPr>
          <w:rtl/>
        </w:rPr>
      </w:pPr>
      <w:r w:rsidRPr="00926601">
        <w:rPr>
          <w:rFonts w:hint="cs"/>
          <w:rtl/>
        </w:rPr>
        <w:tab/>
      </w:r>
      <w:r w:rsidRPr="00926601">
        <w:rPr>
          <w:rFonts w:hint="cs"/>
          <w:i/>
          <w:iCs/>
          <w:rtl/>
        </w:rPr>
        <w:t>يقرر</w:t>
      </w:r>
      <w:r w:rsidRPr="00926601">
        <w:rPr>
          <w:rFonts w:hint="cs"/>
          <w:rtl/>
        </w:rPr>
        <w:t xml:space="preserve"> أن يعاد حساب بدلات غلاء المعيشة المدفوعة اعتباراً من </w:t>
      </w:r>
      <w:r w:rsidRPr="00926601">
        <w:t>1</w:t>
      </w:r>
      <w:r w:rsidRPr="00926601">
        <w:rPr>
          <w:rFonts w:hint="cs"/>
          <w:rtl/>
        </w:rPr>
        <w:t xml:space="preserve"> مارس </w:t>
      </w:r>
      <w:r w:rsidRPr="00926601">
        <w:t>1965</w:t>
      </w:r>
      <w:r w:rsidRPr="00926601">
        <w:rPr>
          <w:rFonts w:hint="cs"/>
          <w:rtl/>
        </w:rPr>
        <w:t xml:space="preserve"> إلى المستفيدين من صندوق التأمينات لموظفي الاتحاد وفقاً للطريقة المنصوص عليها في الوثيقة </w:t>
      </w:r>
      <w:r w:rsidRPr="00926601">
        <w:t>3325/CA20</w:t>
      </w:r>
      <w:r w:rsidRPr="00926601">
        <w:rPr>
          <w:rFonts w:hint="cs"/>
          <w:rtl/>
        </w:rPr>
        <w:t>.</w:t>
      </w:r>
    </w:p>
    <w:p w14:paraId="37D4E326" w14:textId="77777777" w:rsidR="00DE1673" w:rsidRPr="005D17B6" w:rsidRDefault="00DE1673" w:rsidP="00DE1673">
      <w:pPr>
        <w:pStyle w:val="Endtext"/>
        <w:rPr>
          <w:szCs w:val="24"/>
          <w:rtl/>
        </w:rPr>
      </w:pPr>
      <w:r w:rsidRPr="005D17B6">
        <w:rPr>
          <w:rFonts w:hint="cs"/>
          <w:rtl/>
        </w:rPr>
        <w:t>المراجع:</w:t>
      </w:r>
      <w:r w:rsidRPr="005D17B6">
        <w:rPr>
          <w:szCs w:val="24"/>
          <w:rtl/>
        </w:rPr>
        <w:tab/>
      </w:r>
      <w:r w:rsidRPr="005D17B6">
        <w:rPr>
          <w:rFonts w:hint="cs"/>
          <w:rtl/>
        </w:rPr>
        <w:t>الوثائق</w:t>
      </w:r>
      <w:r w:rsidRPr="005D17B6">
        <w:rPr>
          <w:rFonts w:hint="cs"/>
          <w:szCs w:val="24"/>
          <w:rtl/>
        </w:rPr>
        <w:t xml:space="preserve"> </w:t>
      </w:r>
      <w:r w:rsidRPr="005D17B6">
        <w:t>(196</w:t>
      </w:r>
      <w:r>
        <w:t>5</w:t>
      </w:r>
      <w:r w:rsidRPr="005D17B6">
        <w:t>) CA</w:t>
      </w:r>
      <w:r>
        <w:t>20</w:t>
      </w:r>
      <w:r w:rsidRPr="005D17B6">
        <w:t>/</w:t>
      </w:r>
      <w:r>
        <w:t>3439</w:t>
      </w:r>
      <w:r>
        <w:rPr>
          <w:rFonts w:hint="cs"/>
          <w:rtl/>
        </w:rPr>
        <w:t xml:space="preserve"> </w:t>
      </w:r>
      <w:r w:rsidRPr="005D17B6">
        <w:rPr>
          <w:rFonts w:hint="cs"/>
          <w:szCs w:val="24"/>
          <w:rtl/>
        </w:rPr>
        <w:t>و</w:t>
      </w:r>
      <w:r w:rsidRPr="005D17B6">
        <w:t>(19</w:t>
      </w:r>
      <w:r>
        <w:t>76</w:t>
      </w:r>
      <w:r w:rsidRPr="005D17B6">
        <w:t>) CA</w:t>
      </w:r>
      <w:r>
        <w:t>31</w:t>
      </w:r>
      <w:r w:rsidRPr="005D17B6">
        <w:t>/</w:t>
      </w:r>
      <w:r>
        <w:t>4965</w:t>
      </w:r>
      <w:r w:rsidRPr="005D17B6">
        <w:rPr>
          <w:rFonts w:hint="cs"/>
          <w:szCs w:val="24"/>
          <w:rtl/>
        </w:rPr>
        <w:t xml:space="preserve"> و</w:t>
      </w:r>
      <w:r w:rsidRPr="005D17B6">
        <w:t>(1</w:t>
      </w:r>
      <w:r>
        <w:t>984</w:t>
      </w:r>
      <w:r w:rsidRPr="005D17B6">
        <w:t>) CA</w:t>
      </w:r>
      <w:r>
        <w:t>39</w:t>
      </w:r>
      <w:r w:rsidRPr="005D17B6">
        <w:t>/</w:t>
      </w:r>
      <w:r>
        <w:t>6197</w:t>
      </w:r>
      <w:r>
        <w:rPr>
          <w:rFonts w:hint="cs"/>
          <w:rtl/>
        </w:rPr>
        <w:t>.</w:t>
      </w:r>
    </w:p>
    <w:p w14:paraId="7D1B045D" w14:textId="77777777" w:rsidR="00DE1673" w:rsidRDefault="00DE1673" w:rsidP="00DE1673">
      <w:pPr>
        <w:pStyle w:val="Line"/>
        <w:bidi/>
        <w:rPr>
          <w:b/>
          <w:rtl/>
        </w:rPr>
      </w:pPr>
    </w:p>
    <w:p w14:paraId="108362A4" w14:textId="77777777" w:rsidR="00DE1673" w:rsidRPr="00F11907" w:rsidRDefault="00DE1673" w:rsidP="00F11907">
      <w:pPr>
        <w:pStyle w:val="ResNo"/>
        <w:rPr>
          <w:szCs w:val="28"/>
          <w:rtl/>
          <w:lang w:val="en-US" w:bidi="ar-EG"/>
        </w:rPr>
      </w:pPr>
      <w:bookmarkStart w:id="1187" w:name="_Toc364416747"/>
      <w:bookmarkStart w:id="1188" w:name="_Toc405196393"/>
      <w:bookmarkStart w:id="1189" w:name="_Toc423445913"/>
      <w:bookmarkStart w:id="1190" w:name="_Toc490216671"/>
      <w:bookmarkStart w:id="1191" w:name="_Toc531184201"/>
      <w:bookmarkStart w:id="1192" w:name="_Toc532896011"/>
      <w:bookmarkStart w:id="1193" w:name="_Toc532896733"/>
      <w:bookmarkStart w:id="1194" w:name="_Toc87003137"/>
      <w:bookmarkStart w:id="1195" w:name="_Toc87004749"/>
      <w:r>
        <w:rPr>
          <w:rtl/>
        </w:rPr>
        <w:t xml:space="preserve">القرار </w:t>
      </w:r>
      <w:r>
        <w:t>589</w:t>
      </w:r>
      <w:r>
        <w:rPr>
          <w:rFonts w:hint="cs"/>
          <w:rtl/>
          <w:lang w:bidi="ar-EG"/>
        </w:rPr>
        <w:t xml:space="preserve"> </w:t>
      </w:r>
      <w:bookmarkEnd w:id="1187"/>
      <w:bookmarkEnd w:id="1188"/>
      <w:bookmarkEnd w:id="1189"/>
      <w:r w:rsidR="00F11907">
        <w:rPr>
          <w:rFonts w:hint="cs"/>
          <w:rtl/>
          <w:lang w:val="en-US" w:bidi="ar-EG"/>
        </w:rPr>
        <w:t>(</w:t>
      </w:r>
      <w:r w:rsidR="00F11907" w:rsidRPr="00F11907">
        <w:t>C-1966</w:t>
      </w:r>
      <w:r w:rsidR="00F11907">
        <w:rPr>
          <w:rFonts w:hint="cs"/>
          <w:rtl/>
        </w:rPr>
        <w:t xml:space="preserve">، التعديل الأخير </w:t>
      </w:r>
      <w:r w:rsidR="002735F2">
        <w:t>C-</w:t>
      </w:r>
      <w:r w:rsidR="00F11907">
        <w:rPr>
          <w:lang w:val="en-US"/>
        </w:rPr>
        <w:t>1984</w:t>
      </w:r>
      <w:r w:rsidR="00F11907">
        <w:rPr>
          <w:rFonts w:hint="cs"/>
          <w:rtl/>
          <w:lang w:val="en-US" w:bidi="ar-EG"/>
        </w:rPr>
        <w:t>)</w:t>
      </w:r>
      <w:bookmarkEnd w:id="1190"/>
      <w:bookmarkEnd w:id="1191"/>
      <w:bookmarkEnd w:id="1192"/>
      <w:bookmarkEnd w:id="1193"/>
      <w:bookmarkEnd w:id="1194"/>
      <w:bookmarkEnd w:id="1195"/>
    </w:p>
    <w:p w14:paraId="1B6BF4FD" w14:textId="77777777" w:rsidR="00DE1673" w:rsidRDefault="00DE1673" w:rsidP="00DE1673">
      <w:pPr>
        <w:pStyle w:val="Restitle"/>
        <w:rPr>
          <w:rtl/>
          <w:lang w:bidi="ar-EG"/>
        </w:rPr>
      </w:pPr>
      <w:bookmarkStart w:id="1196" w:name="_Toc364416748"/>
      <w:bookmarkStart w:id="1197" w:name="_Toc405196394"/>
      <w:bookmarkStart w:id="1198" w:name="_Toc423445914"/>
      <w:bookmarkStart w:id="1199" w:name="_Toc490216672"/>
      <w:bookmarkStart w:id="1200" w:name="_Toc531184202"/>
      <w:bookmarkStart w:id="1201" w:name="_Toc532896012"/>
      <w:bookmarkStart w:id="1202" w:name="_Toc532896734"/>
      <w:bookmarkStart w:id="1203" w:name="_Toc87003138"/>
      <w:bookmarkStart w:id="1204" w:name="_Toc87004750"/>
      <w:r>
        <w:rPr>
          <w:rFonts w:hint="cs"/>
          <w:rtl/>
        </w:rPr>
        <w:t>بدلات غلاء المعيشة الممنوحة للمستفيدين من صندوق التأمينات لموظفي الاتحاد</w:t>
      </w:r>
      <w:bookmarkEnd w:id="1196"/>
      <w:bookmarkEnd w:id="1197"/>
      <w:bookmarkEnd w:id="1198"/>
      <w:bookmarkEnd w:id="1199"/>
      <w:bookmarkEnd w:id="1200"/>
      <w:bookmarkEnd w:id="1201"/>
      <w:bookmarkEnd w:id="1202"/>
      <w:bookmarkEnd w:id="1203"/>
      <w:bookmarkEnd w:id="1204"/>
    </w:p>
    <w:p w14:paraId="17A2455C" w14:textId="77777777" w:rsidR="00DE1673" w:rsidRDefault="00DE1673" w:rsidP="00DE1673">
      <w:pPr>
        <w:pStyle w:val="Normalaftertitle"/>
        <w:rPr>
          <w:rtl/>
        </w:rPr>
      </w:pPr>
      <w:r>
        <w:rPr>
          <w:rtl/>
        </w:rPr>
        <w:t>إن المجلس</w:t>
      </w:r>
      <w:r>
        <w:rPr>
          <w:rFonts w:hint="cs"/>
          <w:rtl/>
        </w:rPr>
        <w:t>،</w:t>
      </w:r>
    </w:p>
    <w:p w14:paraId="474B9DC8" w14:textId="77777777" w:rsidR="00DE1673" w:rsidRPr="00926601" w:rsidRDefault="00DE1673" w:rsidP="00DE1673">
      <w:pPr>
        <w:rPr>
          <w:rtl/>
        </w:rPr>
      </w:pPr>
      <w:r w:rsidRPr="00926601">
        <w:rPr>
          <w:i/>
          <w:iCs/>
          <w:rtl/>
        </w:rPr>
        <w:tab/>
      </w:r>
      <w:r w:rsidRPr="00926601">
        <w:rPr>
          <w:rFonts w:hint="cs"/>
          <w:i/>
          <w:iCs/>
          <w:rtl/>
        </w:rPr>
        <w:t>نظراً إلى</w:t>
      </w:r>
      <w:r w:rsidRPr="00926601">
        <w:rPr>
          <w:rFonts w:hint="cs"/>
          <w:rtl/>
        </w:rPr>
        <w:t xml:space="preserve"> أحكام معاهدة مونترو لعام </w:t>
      </w:r>
      <w:r w:rsidRPr="00926601">
        <w:t>1965</w:t>
      </w:r>
      <w:r w:rsidRPr="00926601">
        <w:rPr>
          <w:rFonts w:hint="cs"/>
          <w:rtl/>
        </w:rPr>
        <w:t xml:space="preserve"> ومعاهدة مالقة </w:t>
      </w:r>
      <w:r w:rsidRPr="00926601">
        <w:rPr>
          <w:rtl/>
        </w:rPr>
        <w:t>–</w:t>
      </w:r>
      <w:r w:rsidRPr="00926601">
        <w:rPr>
          <w:rFonts w:hint="cs"/>
          <w:rtl/>
        </w:rPr>
        <w:t xml:space="preserve"> طورمولينوس لعام </w:t>
      </w:r>
      <w:r w:rsidRPr="00926601">
        <w:t>1973</w:t>
      </w:r>
      <w:r w:rsidRPr="00926601">
        <w:rPr>
          <w:rFonts w:hint="cs"/>
          <w:rtl/>
        </w:rPr>
        <w:t xml:space="preserve"> واتفاقية نيروبي عام </w:t>
      </w:r>
      <w:r w:rsidRPr="00926601">
        <w:t>1982</w:t>
      </w:r>
      <w:r w:rsidRPr="00926601">
        <w:rPr>
          <w:rFonts w:hint="cs"/>
          <w:rtl/>
        </w:rPr>
        <w:t>،</w:t>
      </w:r>
    </w:p>
    <w:p w14:paraId="3AF0E6CF" w14:textId="77777777" w:rsidR="00DE1673" w:rsidRPr="00926601" w:rsidRDefault="00DE1673" w:rsidP="00DE1673">
      <w:pPr>
        <w:rPr>
          <w:rtl/>
        </w:rPr>
      </w:pPr>
      <w:r w:rsidRPr="00926601">
        <w:rPr>
          <w:rFonts w:hint="cs"/>
          <w:rtl/>
        </w:rPr>
        <w:tab/>
      </w:r>
      <w:r w:rsidRPr="00926601">
        <w:rPr>
          <w:rFonts w:hint="cs"/>
          <w:i/>
          <w:iCs/>
          <w:rtl/>
        </w:rPr>
        <w:t>وإذ يضع في اعتباره</w:t>
      </w:r>
      <w:r>
        <w:rPr>
          <w:rFonts w:hint="cs"/>
          <w:rtl/>
        </w:rPr>
        <w:t xml:space="preserve"> </w:t>
      </w:r>
      <w:r w:rsidRPr="00926601">
        <w:rPr>
          <w:rFonts w:hint="cs"/>
          <w:rtl/>
        </w:rPr>
        <w:t xml:space="preserve">القرار </w:t>
      </w:r>
      <w:r w:rsidRPr="00926601">
        <w:t>2122</w:t>
      </w:r>
      <w:r w:rsidRPr="00926601">
        <w:rPr>
          <w:rFonts w:hint="cs"/>
          <w:rtl/>
        </w:rPr>
        <w:t xml:space="preserve"> الذي اعتمدته الجمعية العامة في دورتها العشرين،</w:t>
      </w:r>
    </w:p>
    <w:p w14:paraId="46D37548" w14:textId="77777777" w:rsidR="00DE1673" w:rsidRPr="00926601" w:rsidRDefault="00DE1673" w:rsidP="00DE1673">
      <w:pPr>
        <w:rPr>
          <w:rtl/>
        </w:rPr>
      </w:pPr>
      <w:r w:rsidRPr="00926601">
        <w:rPr>
          <w:rFonts w:hint="cs"/>
          <w:rtl/>
        </w:rPr>
        <w:tab/>
      </w:r>
      <w:r w:rsidRPr="00926601">
        <w:rPr>
          <w:rFonts w:hint="cs"/>
          <w:i/>
          <w:iCs/>
          <w:rtl/>
        </w:rPr>
        <w:t>يقرر</w:t>
      </w:r>
      <w:r w:rsidRPr="00926601">
        <w:rPr>
          <w:rFonts w:hint="cs"/>
          <w:rtl/>
        </w:rPr>
        <w:t xml:space="preserve"> تعديل بدلات غلاء المعيشة الممنوحة اعتباراً من </w:t>
      </w:r>
      <w:r w:rsidRPr="00926601">
        <w:t>1</w:t>
      </w:r>
      <w:r w:rsidRPr="00926601">
        <w:rPr>
          <w:rFonts w:hint="cs"/>
          <w:rtl/>
        </w:rPr>
        <w:t xml:space="preserve"> مارس </w:t>
      </w:r>
      <w:r w:rsidRPr="00926601">
        <w:t>1965</w:t>
      </w:r>
      <w:r w:rsidRPr="00926601">
        <w:rPr>
          <w:rFonts w:hint="cs"/>
          <w:rtl/>
        </w:rPr>
        <w:t xml:space="preserve"> إلى المستفيدين من صندوق التأمينات لموظفي الاتحاد، وذلك وفقاً لنظام الرقم القياسي المستعمل في الصندوق المشترك للمعاشات التقاعدية لموظفي الأمم المتحدة.</w:t>
      </w:r>
    </w:p>
    <w:p w14:paraId="39471C14" w14:textId="77777777" w:rsidR="00DE1673" w:rsidRPr="00926601" w:rsidRDefault="00DE1673" w:rsidP="00DE1673">
      <w:pPr>
        <w:pStyle w:val="Endtext"/>
        <w:rPr>
          <w:rtl/>
        </w:rPr>
      </w:pPr>
      <w:r w:rsidRPr="008F7160">
        <w:rPr>
          <w:rFonts w:hint="cs"/>
          <w:rtl/>
        </w:rPr>
        <w:t>المراجع</w:t>
      </w:r>
      <w:r w:rsidRPr="00926601">
        <w:rPr>
          <w:rFonts w:hint="cs"/>
          <w:rtl/>
        </w:rPr>
        <w:t>:</w:t>
      </w:r>
      <w:r w:rsidRPr="00926601">
        <w:rPr>
          <w:rFonts w:hint="cs"/>
          <w:rtl/>
        </w:rPr>
        <w:tab/>
        <w:t xml:space="preserve">الوثائق </w:t>
      </w:r>
      <w:r w:rsidRPr="005D17B6">
        <w:t>(196</w:t>
      </w:r>
      <w:r>
        <w:t>6</w:t>
      </w:r>
      <w:r w:rsidRPr="005D17B6">
        <w:t>) CA</w:t>
      </w:r>
      <w:r>
        <w:t>21</w:t>
      </w:r>
      <w:r w:rsidRPr="005D17B6">
        <w:t>/</w:t>
      </w:r>
      <w:r>
        <w:t>3605</w:t>
      </w:r>
      <w:r>
        <w:rPr>
          <w:rFonts w:hint="cs"/>
          <w:rtl/>
        </w:rPr>
        <w:t xml:space="preserve"> </w:t>
      </w:r>
      <w:r w:rsidRPr="005D17B6">
        <w:rPr>
          <w:rFonts w:hint="cs"/>
          <w:szCs w:val="24"/>
          <w:rtl/>
        </w:rPr>
        <w:t>و</w:t>
      </w:r>
      <w:r w:rsidRPr="005D17B6">
        <w:t>(19</w:t>
      </w:r>
      <w:r>
        <w:t>76</w:t>
      </w:r>
      <w:r w:rsidRPr="005D17B6">
        <w:t>) CA</w:t>
      </w:r>
      <w:r>
        <w:t>31</w:t>
      </w:r>
      <w:r w:rsidRPr="005D17B6">
        <w:t>/</w:t>
      </w:r>
      <w:r>
        <w:t>4965</w:t>
      </w:r>
      <w:r w:rsidRPr="005D17B6">
        <w:rPr>
          <w:rFonts w:hint="cs"/>
          <w:szCs w:val="24"/>
          <w:rtl/>
        </w:rPr>
        <w:t xml:space="preserve"> و</w:t>
      </w:r>
      <w:r w:rsidRPr="005D17B6">
        <w:t>(1</w:t>
      </w:r>
      <w:r>
        <w:t>984</w:t>
      </w:r>
      <w:r w:rsidRPr="005D17B6">
        <w:t>) CA</w:t>
      </w:r>
      <w:r>
        <w:t>39</w:t>
      </w:r>
      <w:r w:rsidRPr="005D17B6">
        <w:t>/</w:t>
      </w:r>
      <w:r>
        <w:t>6197</w:t>
      </w:r>
      <w:r>
        <w:rPr>
          <w:rFonts w:hint="cs"/>
          <w:rtl/>
        </w:rPr>
        <w:t>.</w:t>
      </w:r>
    </w:p>
    <w:p w14:paraId="780D0BB2" w14:textId="77777777" w:rsidR="00DE1673" w:rsidRDefault="00DE1673" w:rsidP="00DE1673">
      <w:pPr>
        <w:pStyle w:val="Line"/>
        <w:bidi/>
        <w:rPr>
          <w:b/>
          <w:rtl/>
        </w:rPr>
      </w:pPr>
    </w:p>
    <w:p w14:paraId="2786A31A" w14:textId="77777777" w:rsidR="00E57FC2" w:rsidRDefault="00E57FC2" w:rsidP="00E57FC2">
      <w:pPr>
        <w:rPr>
          <w:rtl/>
        </w:rPr>
      </w:pPr>
      <w:bookmarkStart w:id="1205" w:name="_Toc364416749"/>
      <w:bookmarkStart w:id="1206" w:name="_Toc405196395"/>
      <w:bookmarkStart w:id="1207" w:name="_Toc423445915"/>
      <w:r>
        <w:rPr>
          <w:rtl/>
        </w:rPr>
        <w:br w:type="page"/>
      </w:r>
    </w:p>
    <w:p w14:paraId="732BE499" w14:textId="77777777" w:rsidR="00DE1673" w:rsidRDefault="00DE1673" w:rsidP="00E57FC2">
      <w:pPr>
        <w:pStyle w:val="ResNo"/>
        <w:rPr>
          <w:rtl/>
        </w:rPr>
      </w:pPr>
      <w:bookmarkStart w:id="1208" w:name="_Toc490216673"/>
      <w:bookmarkStart w:id="1209" w:name="_Toc531184203"/>
      <w:bookmarkStart w:id="1210" w:name="_Toc532896013"/>
      <w:bookmarkStart w:id="1211" w:name="_Toc532896735"/>
      <w:bookmarkStart w:id="1212" w:name="_Toc87003139"/>
      <w:bookmarkStart w:id="1213" w:name="_Toc87004751"/>
      <w:r>
        <w:rPr>
          <w:rtl/>
        </w:rPr>
        <w:lastRenderedPageBreak/>
        <w:t xml:space="preserve">القرار </w:t>
      </w:r>
      <w:r>
        <w:t>1211</w:t>
      </w:r>
      <w:r>
        <w:rPr>
          <w:rFonts w:hint="cs"/>
          <w:rtl/>
        </w:rPr>
        <w:t xml:space="preserve"> </w:t>
      </w:r>
      <w:r w:rsidRPr="00034C7E">
        <w:t>(C03</w:t>
      </w:r>
      <w:r w:rsidR="00E57FC2">
        <w:t>-</w:t>
      </w:r>
      <w:r w:rsidRPr="00034C7E">
        <w:t>ADD</w:t>
      </w:r>
      <w:bookmarkEnd w:id="1205"/>
      <w:r w:rsidRPr="00034C7E">
        <w:t>)</w:t>
      </w:r>
      <w:bookmarkEnd w:id="1206"/>
      <w:bookmarkEnd w:id="1207"/>
      <w:bookmarkEnd w:id="1208"/>
      <w:bookmarkEnd w:id="1209"/>
      <w:bookmarkEnd w:id="1210"/>
      <w:bookmarkEnd w:id="1211"/>
      <w:bookmarkEnd w:id="1212"/>
      <w:bookmarkEnd w:id="1213"/>
    </w:p>
    <w:p w14:paraId="75EDBEB6" w14:textId="77777777" w:rsidR="00DE1673" w:rsidRDefault="00DE1673" w:rsidP="00DE1673">
      <w:pPr>
        <w:pStyle w:val="Restitle"/>
        <w:rPr>
          <w:rtl/>
          <w:lang w:bidi="ar-EG"/>
        </w:rPr>
      </w:pPr>
      <w:bookmarkStart w:id="1214" w:name="_Toc364416750"/>
      <w:bookmarkStart w:id="1215" w:name="_Toc405196396"/>
      <w:bookmarkStart w:id="1216" w:name="_Toc423445916"/>
      <w:bookmarkStart w:id="1217" w:name="_Toc490216674"/>
      <w:bookmarkStart w:id="1218" w:name="_Toc531184204"/>
      <w:bookmarkStart w:id="1219" w:name="_Toc532896014"/>
      <w:bookmarkStart w:id="1220" w:name="_Toc532896736"/>
      <w:bookmarkStart w:id="1221" w:name="_Toc87003140"/>
      <w:bookmarkStart w:id="1222" w:name="_Toc87004752"/>
      <w:r w:rsidRPr="007F0BD0">
        <w:rPr>
          <w:rFonts w:hint="cs"/>
          <w:rtl/>
        </w:rPr>
        <w:t>سعر الفائدة القانوني لصندوق التأمينات لموظفي الاتحاد</w:t>
      </w:r>
      <w:bookmarkEnd w:id="1214"/>
      <w:bookmarkEnd w:id="1215"/>
      <w:bookmarkEnd w:id="1216"/>
      <w:bookmarkEnd w:id="1217"/>
      <w:bookmarkEnd w:id="1218"/>
      <w:bookmarkEnd w:id="1219"/>
      <w:bookmarkEnd w:id="1220"/>
      <w:bookmarkEnd w:id="1221"/>
      <w:bookmarkEnd w:id="1222"/>
    </w:p>
    <w:p w14:paraId="3CBA3325" w14:textId="77777777" w:rsidR="00DE1673" w:rsidRDefault="00DE1673" w:rsidP="00EB1D83">
      <w:pPr>
        <w:pStyle w:val="Normalaftertitle"/>
        <w:spacing w:before="200"/>
        <w:rPr>
          <w:rtl/>
        </w:rPr>
      </w:pPr>
      <w:r>
        <w:rPr>
          <w:rFonts w:hint="cs"/>
          <w:rtl/>
        </w:rPr>
        <w:t>إن المجلس،</w:t>
      </w:r>
    </w:p>
    <w:p w14:paraId="4E48E2FD" w14:textId="77777777" w:rsidR="00DE1673" w:rsidRDefault="00DE1673" w:rsidP="00DE1673">
      <w:pPr>
        <w:pStyle w:val="Call"/>
        <w:rPr>
          <w:rtl/>
          <w:lang w:bidi="ar-EG"/>
        </w:rPr>
      </w:pPr>
      <w:r>
        <w:rPr>
          <w:rFonts w:hint="cs"/>
          <w:rtl/>
          <w:lang w:bidi="ar-EG"/>
        </w:rPr>
        <w:t>نظراً إلى</w:t>
      </w:r>
    </w:p>
    <w:p w14:paraId="5D38E7DD" w14:textId="77777777" w:rsidR="00DE1673" w:rsidRDefault="00DE1673" w:rsidP="00EB1D83">
      <w:pPr>
        <w:spacing w:line="180" w:lineRule="auto"/>
        <w:rPr>
          <w:rtl/>
        </w:rPr>
      </w:pPr>
      <w:r>
        <w:rPr>
          <w:rFonts w:hint="cs"/>
          <w:rtl/>
        </w:rPr>
        <w:t xml:space="preserve">اقتراح مجلس إدارة صندوق التأمينات لموظفي الاتحاد الذي قدمه الأمين العام (الوثيقة </w:t>
      </w:r>
      <w:r>
        <w:t>(C03-ADD/6</w:t>
      </w:r>
      <w:r>
        <w:rPr>
          <w:rFonts w:hint="cs"/>
          <w:rtl/>
        </w:rPr>
        <w:t>،</w:t>
      </w:r>
    </w:p>
    <w:p w14:paraId="6B23EEF6" w14:textId="77777777" w:rsidR="00DE1673" w:rsidRDefault="00DE1673" w:rsidP="00DE1673">
      <w:pPr>
        <w:pStyle w:val="Call"/>
        <w:rPr>
          <w:rtl/>
        </w:rPr>
      </w:pPr>
      <w:r>
        <w:rPr>
          <w:rFonts w:hint="cs"/>
          <w:rtl/>
        </w:rPr>
        <w:t>وإذ يضع في اعتباره</w:t>
      </w:r>
    </w:p>
    <w:p w14:paraId="5C933FDD" w14:textId="77777777" w:rsidR="00DE1673" w:rsidRDefault="00DE1673" w:rsidP="00DE1673">
      <w:pPr>
        <w:rPr>
          <w:rtl/>
        </w:rPr>
      </w:pPr>
      <w:r>
        <w:rPr>
          <w:rFonts w:hint="cs"/>
          <w:rtl/>
        </w:rPr>
        <w:t>أن العائد من استثمارات الصندوق يغطي النفقات تماماً الآن، وأن مجلس الإدارة أوصى بإلغاء سعر الفائدة القانوني،</w:t>
      </w:r>
    </w:p>
    <w:p w14:paraId="1805DBBA" w14:textId="77777777" w:rsidR="00DE1673" w:rsidRDefault="00DE1673" w:rsidP="00DE1673">
      <w:pPr>
        <w:pStyle w:val="Call"/>
        <w:rPr>
          <w:rtl/>
          <w:lang w:bidi="ar-EG"/>
        </w:rPr>
      </w:pPr>
      <w:r>
        <w:rPr>
          <w:rFonts w:hint="cs"/>
          <w:rtl/>
          <w:lang w:bidi="ar-EG"/>
        </w:rPr>
        <w:t>يقـرر</w:t>
      </w:r>
    </w:p>
    <w:p w14:paraId="33CB2B43" w14:textId="77777777" w:rsidR="00DE1673" w:rsidRDefault="00DE1673" w:rsidP="008057BD">
      <w:pPr>
        <w:rPr>
          <w:rtl/>
        </w:rPr>
      </w:pPr>
      <w:r>
        <w:t>1</w:t>
      </w:r>
      <w:r>
        <w:tab/>
      </w:r>
      <w:r>
        <w:rPr>
          <w:rFonts w:hint="cs"/>
          <w:rtl/>
        </w:rPr>
        <w:t xml:space="preserve">إلغاء سعر الفائدة القانوني لهذا الصندوق في المادة </w:t>
      </w:r>
      <w:r>
        <w:t>86</w:t>
      </w:r>
      <w:r>
        <w:rPr>
          <w:rFonts w:hint="cs"/>
          <w:rtl/>
        </w:rPr>
        <w:t xml:space="preserve"> من النظام الأساسي للصندوق، وذلك بأثر رجعي اعتباراً من </w:t>
      </w:r>
      <w:r>
        <w:t>1</w:t>
      </w:r>
      <w:r w:rsidR="008057BD">
        <w:rPr>
          <w:rFonts w:hint="eastAsia"/>
          <w:rtl/>
        </w:rPr>
        <w:t> </w:t>
      </w:r>
      <w:r>
        <w:rPr>
          <w:rFonts w:hint="cs"/>
          <w:rtl/>
        </w:rPr>
        <w:t>يناير</w:t>
      </w:r>
      <w:r w:rsidR="008057BD">
        <w:rPr>
          <w:rFonts w:hint="eastAsia"/>
          <w:rtl/>
        </w:rPr>
        <w:t> </w:t>
      </w:r>
      <w:proofErr w:type="gramStart"/>
      <w:r>
        <w:t>2003</w:t>
      </w:r>
      <w:r>
        <w:rPr>
          <w:rFonts w:hint="cs"/>
          <w:rtl/>
        </w:rPr>
        <w:t>؛</w:t>
      </w:r>
      <w:proofErr w:type="gramEnd"/>
    </w:p>
    <w:p w14:paraId="14478821" w14:textId="77777777" w:rsidR="00DE1673" w:rsidRDefault="00DE1673" w:rsidP="00DE1673">
      <w:pPr>
        <w:rPr>
          <w:rtl/>
        </w:rPr>
      </w:pPr>
      <w:r>
        <w:t>2</w:t>
      </w:r>
      <w:r>
        <w:tab/>
      </w:r>
      <w:r>
        <w:rPr>
          <w:rFonts w:hint="cs"/>
          <w:rtl/>
        </w:rPr>
        <w:t xml:space="preserve">الموافقة على تعديل الفقرة </w:t>
      </w:r>
      <w:r>
        <w:t>4</w:t>
      </w:r>
      <w:r>
        <w:rPr>
          <w:rFonts w:hint="cs"/>
          <w:rtl/>
        </w:rPr>
        <w:t xml:space="preserve"> من المادة </w:t>
      </w:r>
      <w:r>
        <w:t>86</w:t>
      </w:r>
      <w:r>
        <w:rPr>
          <w:rFonts w:hint="cs"/>
          <w:rtl/>
        </w:rPr>
        <w:t xml:space="preserve"> من النظام الأساسي للصندوق، وفقاً لما يرد في التذييل لهذا القرار.</w:t>
      </w:r>
    </w:p>
    <w:p w14:paraId="173E04DA" w14:textId="77777777" w:rsidR="00DE1673" w:rsidRPr="007B198B" w:rsidRDefault="00DE1673" w:rsidP="00DE1673">
      <w:pPr>
        <w:pStyle w:val="AppendixNo"/>
        <w:rPr>
          <w:rtl/>
          <w:lang w:val="en-US"/>
        </w:rPr>
      </w:pPr>
      <w:bookmarkStart w:id="1223" w:name="_Toc364416751"/>
      <w:bookmarkStart w:id="1224" w:name="_Toc364435750"/>
      <w:bookmarkStart w:id="1225" w:name="_Toc405196397"/>
      <w:bookmarkStart w:id="1226" w:name="_Toc405222242"/>
      <w:bookmarkStart w:id="1227" w:name="_Toc423445917"/>
      <w:bookmarkStart w:id="1228" w:name="_Toc458432589"/>
      <w:bookmarkStart w:id="1229" w:name="_Toc490216675"/>
      <w:bookmarkStart w:id="1230" w:name="_Toc531184205"/>
      <w:bookmarkStart w:id="1231" w:name="_Toc532892278"/>
      <w:bookmarkStart w:id="1232" w:name="_Toc532896015"/>
      <w:bookmarkStart w:id="1233" w:name="_Toc532896737"/>
      <w:bookmarkStart w:id="1234" w:name="_Toc532897238"/>
      <w:bookmarkStart w:id="1235" w:name="_Toc16085725"/>
      <w:bookmarkStart w:id="1236" w:name="_Toc58833743"/>
      <w:bookmarkStart w:id="1237" w:name="_Toc58852894"/>
      <w:bookmarkStart w:id="1238" w:name="_Toc86140891"/>
      <w:bookmarkStart w:id="1239" w:name="_Toc86141321"/>
      <w:bookmarkStart w:id="1240" w:name="_Toc87003141"/>
      <w:bookmarkStart w:id="1241" w:name="_Toc87004753"/>
      <w:r w:rsidRPr="00E57FC2">
        <w:rPr>
          <w:rFonts w:hint="cs"/>
          <w:b/>
          <w:bCs/>
          <w:rtl/>
        </w:rPr>
        <w:t>التذييـل</w:t>
      </w:r>
      <w:r w:rsidRPr="007B198B">
        <w:rPr>
          <w:rtl/>
          <w:lang w:val="en-US"/>
        </w:rPr>
        <w:br/>
      </w:r>
      <w:r w:rsidRPr="005D00A8">
        <w:rPr>
          <w:rFonts w:hint="cs"/>
          <w:rtl/>
        </w:rPr>
        <w:t xml:space="preserve">(للقرار </w:t>
      </w:r>
      <w:r w:rsidRPr="005D00A8">
        <w:t>1211</w:t>
      </w:r>
      <w:r w:rsidRPr="005D00A8">
        <w:rPr>
          <w:rFonts w:hint="cs"/>
          <w:rtl/>
        </w:rPr>
        <w:t>)</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p>
    <w:p w14:paraId="414CCEC6" w14:textId="77777777" w:rsidR="00DE1673" w:rsidRDefault="00DE1673" w:rsidP="00DE1673">
      <w:pPr>
        <w:pStyle w:val="Appendixtitle"/>
        <w:rPr>
          <w:rtl/>
          <w:lang w:val="en-US"/>
        </w:rPr>
      </w:pPr>
      <w:bookmarkStart w:id="1242" w:name="_Toc364416752"/>
      <w:bookmarkStart w:id="1243" w:name="_Toc364435751"/>
      <w:bookmarkStart w:id="1244" w:name="_Toc405196398"/>
      <w:bookmarkStart w:id="1245" w:name="_Toc405222243"/>
      <w:bookmarkStart w:id="1246" w:name="_Toc423445918"/>
      <w:bookmarkStart w:id="1247" w:name="_Toc458432590"/>
      <w:r>
        <w:rPr>
          <w:rFonts w:hint="cs"/>
          <w:rtl/>
          <w:lang w:val="en-US"/>
        </w:rPr>
        <w:t xml:space="preserve">تعديل الفقرة </w:t>
      </w:r>
      <w:r>
        <w:rPr>
          <w:lang w:val="en-US"/>
        </w:rPr>
        <w:t>4</w:t>
      </w:r>
      <w:r>
        <w:rPr>
          <w:rFonts w:hint="cs"/>
          <w:rtl/>
          <w:lang w:val="en-US"/>
        </w:rPr>
        <w:t xml:space="preserve"> من المادة </w:t>
      </w:r>
      <w:r>
        <w:rPr>
          <w:lang w:val="en-US"/>
        </w:rPr>
        <w:t>86</w:t>
      </w:r>
      <w:r>
        <w:rPr>
          <w:rFonts w:hint="cs"/>
          <w:rtl/>
          <w:lang w:val="en-US"/>
        </w:rPr>
        <w:t xml:space="preserve"> من النظام الأساسي</w:t>
      </w:r>
      <w:r>
        <w:rPr>
          <w:rtl/>
          <w:lang w:val="en-US"/>
        </w:rPr>
        <w:br/>
      </w:r>
      <w:r>
        <w:rPr>
          <w:rFonts w:hint="cs"/>
          <w:rtl/>
          <w:lang w:val="en-US"/>
        </w:rPr>
        <w:t>لصندوق التأمينات لموظفي الاتحاد</w:t>
      </w:r>
      <w:bookmarkEnd w:id="1242"/>
      <w:bookmarkEnd w:id="1243"/>
      <w:bookmarkEnd w:id="1244"/>
      <w:bookmarkEnd w:id="1245"/>
      <w:bookmarkEnd w:id="1246"/>
      <w:bookmarkEnd w:id="1247"/>
    </w:p>
    <w:p w14:paraId="3AA568E2" w14:textId="77777777" w:rsidR="00DE1673" w:rsidRDefault="00DE1673" w:rsidP="00DE1673">
      <w:pPr>
        <w:pStyle w:val="Line"/>
        <w:bidi/>
        <w:rPr>
          <w:b/>
          <w:rtl/>
        </w:rPr>
      </w:pPr>
    </w:p>
    <w:p w14:paraId="76B56F9A" w14:textId="77777777" w:rsidR="00DE1673" w:rsidRDefault="00DE1673" w:rsidP="00DE1673">
      <w:pPr>
        <w:pStyle w:val="ChapNo"/>
        <w:rPr>
          <w:rtl/>
          <w:lang w:val="en-US"/>
        </w:rPr>
      </w:pPr>
      <w:bookmarkStart w:id="1248" w:name="_Toc423445919"/>
      <w:bookmarkStart w:id="1249" w:name="_Toc458432591"/>
      <w:bookmarkStart w:id="1250" w:name="_Toc490216676"/>
      <w:bookmarkStart w:id="1251" w:name="_Toc531184206"/>
      <w:bookmarkStart w:id="1252" w:name="_Toc532892279"/>
      <w:bookmarkStart w:id="1253" w:name="_Toc532896016"/>
      <w:bookmarkStart w:id="1254" w:name="_Toc532896738"/>
      <w:bookmarkStart w:id="1255" w:name="_Toc532897239"/>
      <w:bookmarkStart w:id="1256" w:name="_Toc16085726"/>
      <w:bookmarkStart w:id="1257" w:name="_Toc58833744"/>
      <w:bookmarkStart w:id="1258" w:name="_Toc58852895"/>
      <w:bookmarkStart w:id="1259" w:name="_Toc86140892"/>
      <w:bookmarkStart w:id="1260" w:name="_Toc86141322"/>
      <w:bookmarkStart w:id="1261" w:name="_Toc87003142"/>
      <w:bookmarkStart w:id="1262" w:name="_Toc87004754"/>
      <w:r>
        <w:rPr>
          <w:rFonts w:hint="cs"/>
          <w:rtl/>
          <w:lang w:val="en-US"/>
        </w:rPr>
        <w:t>الفصـل الثامـن</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29876E6B" w14:textId="77777777" w:rsidR="00DE1673" w:rsidRDefault="00DE1673" w:rsidP="00DE1673">
      <w:pPr>
        <w:pStyle w:val="Chaptitle"/>
        <w:rPr>
          <w:rtl/>
          <w:lang w:val="en-US"/>
        </w:rPr>
      </w:pPr>
      <w:bookmarkStart w:id="1263" w:name="_Toc364416753"/>
      <w:bookmarkStart w:id="1264" w:name="_Toc364435752"/>
      <w:bookmarkStart w:id="1265" w:name="_Toc405196399"/>
      <w:bookmarkStart w:id="1266" w:name="_Toc405222244"/>
      <w:bookmarkStart w:id="1267" w:name="_Toc423445920"/>
      <w:bookmarkStart w:id="1268" w:name="_Toc458432592"/>
      <w:bookmarkStart w:id="1269" w:name="_Toc490216677"/>
      <w:bookmarkStart w:id="1270" w:name="_Toc531184207"/>
      <w:bookmarkStart w:id="1271" w:name="_Toc532892280"/>
      <w:bookmarkStart w:id="1272" w:name="_Toc532896017"/>
      <w:bookmarkStart w:id="1273" w:name="_Toc532896739"/>
      <w:bookmarkStart w:id="1274" w:name="_Toc532897240"/>
      <w:bookmarkStart w:id="1275" w:name="_Toc16085727"/>
      <w:bookmarkStart w:id="1276" w:name="_Toc58833745"/>
      <w:bookmarkStart w:id="1277" w:name="_Toc86141323"/>
      <w:bookmarkStart w:id="1278" w:name="_Toc87003143"/>
      <w:bookmarkStart w:id="1279" w:name="_Toc87004755"/>
      <w:r>
        <w:rPr>
          <w:rFonts w:hint="cs"/>
          <w:rtl/>
          <w:lang w:val="en-US"/>
        </w:rPr>
        <w:t>الإدارة</w:t>
      </w:r>
      <w:r w:rsidR="00BC1B4D">
        <w:rPr>
          <w:rFonts w:hint="cs"/>
          <w:rtl/>
          <w:lang w:val="en-US"/>
        </w:rPr>
        <w:t xml:space="preserve"> المالية وإدارة صندوق التأمينات</w:t>
      </w:r>
      <w:r>
        <w:rPr>
          <w:rtl/>
          <w:lang w:val="en-US"/>
        </w:rPr>
        <w:br/>
      </w:r>
      <w:r>
        <w:rPr>
          <w:rFonts w:hint="cs"/>
          <w:rtl/>
          <w:lang w:val="en-US"/>
        </w:rPr>
        <w:t>لموظفي الاتحاد</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4BA3C1EE" w14:textId="77777777" w:rsidR="00DE1673" w:rsidRDefault="00DE1673" w:rsidP="00DE1673">
      <w:pPr>
        <w:pStyle w:val="ArtNo"/>
        <w:rPr>
          <w:rtl/>
          <w:lang w:val="en-US"/>
        </w:rPr>
      </w:pPr>
      <w:r>
        <w:rPr>
          <w:rtl/>
          <w:lang w:val="en-US"/>
        </w:rPr>
        <w:br/>
      </w:r>
      <w:r>
        <w:rPr>
          <w:rFonts w:hint="cs"/>
          <w:rtl/>
          <w:lang w:val="en-US"/>
        </w:rPr>
        <w:t xml:space="preserve">المـادة </w:t>
      </w:r>
      <w:r>
        <w:rPr>
          <w:lang w:val="en-US"/>
        </w:rPr>
        <w:t>86</w:t>
      </w:r>
    </w:p>
    <w:p w14:paraId="6453B71A" w14:textId="77777777" w:rsidR="00DE1673" w:rsidRDefault="00DE1673" w:rsidP="00DE1673">
      <w:pPr>
        <w:pStyle w:val="Source"/>
        <w:rPr>
          <w:rtl/>
          <w:lang w:val="en-US"/>
        </w:rPr>
      </w:pPr>
      <w:bookmarkStart w:id="1280" w:name="_Toc364416754"/>
      <w:bookmarkStart w:id="1281" w:name="_Toc364435753"/>
      <w:bookmarkStart w:id="1282" w:name="_Toc405196400"/>
      <w:bookmarkStart w:id="1283" w:name="_Toc405222245"/>
      <w:r>
        <w:rPr>
          <w:rFonts w:hint="cs"/>
          <w:rtl/>
          <w:lang w:val="en-US"/>
        </w:rPr>
        <w:t>الإدارة المالية</w:t>
      </w:r>
      <w:bookmarkEnd w:id="1280"/>
      <w:bookmarkEnd w:id="1281"/>
      <w:bookmarkEnd w:id="1282"/>
      <w:bookmarkEnd w:id="1283"/>
    </w:p>
    <w:p w14:paraId="7AA45302" w14:textId="77777777" w:rsidR="00DE1673" w:rsidRDefault="00DE1673" w:rsidP="00DE1673">
      <w:pPr>
        <w:pStyle w:val="Headingi"/>
        <w:rPr>
          <w:rtl/>
        </w:rPr>
      </w:pPr>
      <w:r>
        <w:rPr>
          <w:rFonts w:hint="cs"/>
          <w:rtl/>
        </w:rPr>
        <w:t>النص الحالي</w:t>
      </w:r>
    </w:p>
    <w:p w14:paraId="0D116984" w14:textId="77777777" w:rsidR="005D78BC" w:rsidRDefault="00DE1673" w:rsidP="00DE1673">
      <w:pPr>
        <w:rPr>
          <w:rtl/>
        </w:rPr>
      </w:pPr>
      <w:r>
        <w:t>4</w:t>
      </w:r>
      <w:r>
        <w:tab/>
      </w:r>
      <w:r>
        <w:rPr>
          <w:rFonts w:hint="cs"/>
          <w:rtl/>
        </w:rPr>
        <w:t xml:space="preserve">تستثمر أصول صندوق التأمينات كأوراق مالية تديرها مؤسسة لحساب الصندوق. وإذا لم يبلغ صافي عائد الفوائد نسبة </w:t>
      </w:r>
      <w:r>
        <w:t>%2,5</w:t>
      </w:r>
      <w:r>
        <w:rPr>
          <w:rFonts w:hint="cs"/>
          <w:rtl/>
        </w:rPr>
        <w:t xml:space="preserve"> سنوياً، سيعوض الاتحاد النقص حتى تصبح النسبة </w:t>
      </w:r>
      <w:r>
        <w:t>%2,5</w:t>
      </w:r>
      <w:r>
        <w:rPr>
          <w:rFonts w:hint="cs"/>
          <w:rtl/>
        </w:rPr>
        <w:t>.</w:t>
      </w:r>
      <w:r w:rsidR="005D78BC">
        <w:rPr>
          <w:rtl/>
        </w:rPr>
        <w:br w:type="page"/>
      </w:r>
    </w:p>
    <w:p w14:paraId="7009B51B" w14:textId="77777777" w:rsidR="00DE1673" w:rsidRDefault="00DE1673" w:rsidP="00DE1673">
      <w:pPr>
        <w:pStyle w:val="Headingi"/>
        <w:rPr>
          <w:rtl/>
        </w:rPr>
      </w:pPr>
      <w:r>
        <w:rPr>
          <w:rFonts w:hint="cs"/>
          <w:rtl/>
        </w:rPr>
        <w:lastRenderedPageBreak/>
        <w:t>النص بعد التعديل</w:t>
      </w:r>
    </w:p>
    <w:p w14:paraId="3F75C9F0" w14:textId="77777777" w:rsidR="00DE1673" w:rsidRDefault="00DE1673" w:rsidP="00DE1673">
      <w:pPr>
        <w:rPr>
          <w:rtl/>
        </w:rPr>
      </w:pPr>
      <w:r>
        <w:t>4</w:t>
      </w:r>
      <w:r>
        <w:tab/>
      </w:r>
      <w:r>
        <w:rPr>
          <w:rFonts w:hint="cs"/>
          <w:rtl/>
        </w:rPr>
        <w:t>تستثمر أصول صندوق التأمينات كأوراق مالية تديرها مؤسسة لحساب الصندوق.</w:t>
      </w:r>
    </w:p>
    <w:p w14:paraId="24D0E337" w14:textId="77777777" w:rsidR="00DE1673" w:rsidRDefault="00DE1673" w:rsidP="00DE1673">
      <w:pPr>
        <w:pStyle w:val="Endtext"/>
      </w:pPr>
      <w:r w:rsidRPr="00034C7E">
        <w:rPr>
          <w:rFonts w:hint="cs"/>
          <w:rtl/>
        </w:rPr>
        <w:t>المراجع:</w:t>
      </w:r>
      <w:r>
        <w:rPr>
          <w:rtl/>
        </w:rPr>
        <w:tab/>
      </w:r>
      <w:r>
        <w:rPr>
          <w:rFonts w:hint="cs"/>
          <w:rtl/>
        </w:rPr>
        <w:t xml:space="preserve">الوثيقتان </w:t>
      </w:r>
      <w:hyperlink r:id="rId153" w:history="1">
        <w:r w:rsidRPr="00B64CA6">
          <w:rPr>
            <w:rStyle w:val="Hyperlink"/>
            <w:lang w:val="en-US"/>
          </w:rPr>
          <w:t>C03-ADD/30</w:t>
        </w:r>
      </w:hyperlink>
      <w:r>
        <w:rPr>
          <w:rFonts w:hint="cs"/>
          <w:rtl/>
        </w:rPr>
        <w:t xml:space="preserve"> و</w:t>
      </w:r>
      <w:hyperlink r:id="rId154" w:history="1">
        <w:r w:rsidRPr="00B64CA6">
          <w:rPr>
            <w:rStyle w:val="Hyperlink"/>
            <w:lang w:val="en-US"/>
          </w:rPr>
          <w:t>C03-ADD/35</w:t>
        </w:r>
      </w:hyperlink>
      <w:r>
        <w:rPr>
          <w:rFonts w:hint="cs"/>
          <w:rtl/>
        </w:rPr>
        <w:t>.</w:t>
      </w:r>
    </w:p>
    <w:p w14:paraId="7CA98573" w14:textId="77777777" w:rsidR="00DE1673" w:rsidRDefault="00DE1673" w:rsidP="00DE1673">
      <w:pPr>
        <w:pStyle w:val="Line"/>
        <w:bidi/>
        <w:rPr>
          <w:b/>
          <w:rtl/>
        </w:rPr>
      </w:pPr>
    </w:p>
    <w:p w14:paraId="0E719021" w14:textId="77777777" w:rsidR="002D4340" w:rsidRPr="00D4080F" w:rsidRDefault="002D4340" w:rsidP="002D4340">
      <w:pPr>
        <w:pStyle w:val="ResNo"/>
      </w:pPr>
      <w:bookmarkStart w:id="1284" w:name="_Toc532896020"/>
      <w:bookmarkStart w:id="1285" w:name="_Toc532896742"/>
      <w:bookmarkStart w:id="1286" w:name="_Toc87003144"/>
      <w:bookmarkStart w:id="1287" w:name="_Toc87004756"/>
      <w:r>
        <w:rPr>
          <w:rtl/>
        </w:rPr>
        <w:t xml:space="preserve">القرار </w:t>
      </w:r>
      <w:r>
        <w:t>1394</w:t>
      </w:r>
      <w:r>
        <w:rPr>
          <w:rFonts w:hint="cs"/>
          <w:rtl/>
        </w:rPr>
        <w:t xml:space="preserve"> </w:t>
      </w:r>
      <w:r w:rsidRPr="00E57FC2">
        <w:t>(</w:t>
      </w:r>
      <w:r w:rsidRPr="00BF5498">
        <w:t>C1</w:t>
      </w:r>
      <w:r>
        <w:t>9</w:t>
      </w:r>
      <w:r w:rsidRPr="00BF5498">
        <w:t>-EXT)</w:t>
      </w:r>
      <w:bookmarkEnd w:id="1284"/>
      <w:bookmarkEnd w:id="1285"/>
      <w:bookmarkEnd w:id="1286"/>
      <w:bookmarkEnd w:id="1287"/>
    </w:p>
    <w:p w14:paraId="35B30580" w14:textId="77777777" w:rsidR="002D4340" w:rsidRDefault="002D4340" w:rsidP="002D4340">
      <w:pPr>
        <w:pStyle w:val="Restitle"/>
        <w:rPr>
          <w:rtl/>
          <w:lang w:bidi="ar-EG"/>
        </w:rPr>
      </w:pPr>
      <w:bookmarkStart w:id="1288" w:name="_Toc532896021"/>
      <w:bookmarkStart w:id="1289" w:name="_Toc532896743"/>
      <w:bookmarkStart w:id="1290" w:name="_Toc87003145"/>
      <w:bookmarkStart w:id="1291" w:name="_Toc87004757"/>
      <w:r>
        <w:rPr>
          <w:rFonts w:hint="cs"/>
          <w:rtl/>
          <w:lang w:bidi="ar-EG"/>
        </w:rPr>
        <w:t>أعضاء لجنة المعاشات التقاعدية لموظفي الاتحاد</w:t>
      </w:r>
      <w:bookmarkEnd w:id="1288"/>
      <w:bookmarkEnd w:id="1289"/>
      <w:bookmarkEnd w:id="1290"/>
      <w:bookmarkEnd w:id="1291"/>
    </w:p>
    <w:p w14:paraId="2FE6CC3A" w14:textId="77777777" w:rsidR="002D4340" w:rsidRPr="006351FA" w:rsidRDefault="002D4340" w:rsidP="002D4340">
      <w:pPr>
        <w:pStyle w:val="Normalaftertitle"/>
        <w:rPr>
          <w:rtl/>
        </w:rPr>
      </w:pPr>
      <w:r w:rsidRPr="0045230D">
        <w:rPr>
          <w:rtl/>
        </w:rPr>
        <w:t xml:space="preserve">إن </w:t>
      </w:r>
      <w:r w:rsidRPr="006351FA">
        <w:rPr>
          <w:rFonts w:hint="cs"/>
          <w:rtl/>
        </w:rPr>
        <w:t>المجلس،</w:t>
      </w:r>
    </w:p>
    <w:p w14:paraId="4435A6E9" w14:textId="77777777" w:rsidR="009834F8" w:rsidRPr="00FD4C4C" w:rsidRDefault="009834F8" w:rsidP="009834F8">
      <w:pPr>
        <w:pStyle w:val="Call"/>
        <w:rPr>
          <w:rtl/>
        </w:rPr>
      </w:pPr>
      <w:r w:rsidRPr="00FD4C4C">
        <w:rPr>
          <w:rtl/>
        </w:rPr>
        <w:t>إذ يأخذ في الحسبان</w:t>
      </w:r>
    </w:p>
    <w:p w14:paraId="59510A51" w14:textId="77777777" w:rsidR="009834F8" w:rsidRPr="00FD4C4C" w:rsidRDefault="009834F8" w:rsidP="009834F8">
      <w:pPr>
        <w:rPr>
          <w:rtl/>
        </w:rPr>
      </w:pPr>
      <w:r w:rsidRPr="00FD4C4C">
        <w:rPr>
          <w:rtl/>
        </w:rPr>
        <w:t>أحكام النظام الأساسي للصندوق المشترك للمعاشات التقاعدية لموظفي الأمم المتحدة،</w:t>
      </w:r>
    </w:p>
    <w:p w14:paraId="15059ED1" w14:textId="77777777" w:rsidR="009834F8" w:rsidRPr="00FD4C4C" w:rsidRDefault="009834F8" w:rsidP="009834F8">
      <w:pPr>
        <w:pStyle w:val="Call"/>
        <w:rPr>
          <w:rtl/>
        </w:rPr>
      </w:pPr>
      <w:r w:rsidRPr="00FD4C4C">
        <w:rPr>
          <w:rtl/>
        </w:rPr>
        <w:t>وإذ يضع في اعتباره</w:t>
      </w:r>
    </w:p>
    <w:p w14:paraId="13AA8627" w14:textId="77777777" w:rsidR="009834F8" w:rsidRPr="00FD4C4C" w:rsidRDefault="009834F8" w:rsidP="009834F8">
      <w:pPr>
        <w:rPr>
          <w:rtl/>
        </w:rPr>
      </w:pPr>
      <w:r w:rsidRPr="00FD4C4C">
        <w:rPr>
          <w:rtl/>
        </w:rPr>
        <w:t>الحاجة إلى استبدال ممثلي المجلس الذين أصبحت مقاعدهم شاغرة في لجنة المعاشات التقاعدية لموظفي</w:t>
      </w:r>
      <w:r>
        <w:rPr>
          <w:rFonts w:hint="cs"/>
          <w:rtl/>
        </w:rPr>
        <w:t> </w:t>
      </w:r>
      <w:r w:rsidRPr="00FD4C4C">
        <w:rPr>
          <w:rtl/>
        </w:rPr>
        <w:t>الاتحاد،</w:t>
      </w:r>
    </w:p>
    <w:p w14:paraId="0FE951EC" w14:textId="77777777" w:rsidR="009834F8" w:rsidRPr="00FD4C4C" w:rsidRDefault="009834F8" w:rsidP="009834F8">
      <w:pPr>
        <w:pStyle w:val="Call"/>
        <w:rPr>
          <w:rtl/>
        </w:rPr>
      </w:pPr>
      <w:r w:rsidRPr="00FD4C4C">
        <w:rPr>
          <w:rtl/>
        </w:rPr>
        <w:t>يقـرر</w:t>
      </w:r>
    </w:p>
    <w:p w14:paraId="04F896B7" w14:textId="77777777" w:rsidR="009834F8" w:rsidRPr="00FD4C4C" w:rsidRDefault="009834F8" w:rsidP="009834F8">
      <w:pPr>
        <w:rPr>
          <w:rtl/>
        </w:rPr>
      </w:pPr>
      <w:r w:rsidRPr="00FD4C4C">
        <w:rPr>
          <w:rtl/>
        </w:rPr>
        <w:t xml:space="preserve">تعيين </w:t>
      </w:r>
      <w:r w:rsidRPr="00FD4C4C">
        <w:rPr>
          <w:rFonts w:hint="cs"/>
          <w:rtl/>
        </w:rPr>
        <w:t>الدول الأعضاء التالية</w:t>
      </w:r>
      <w:r w:rsidRPr="00FD4C4C">
        <w:rPr>
          <w:rtl/>
        </w:rPr>
        <w:t xml:space="preserve"> لتمثيل المجلس في لجنة المعاشات التقاعدية لموظفي الاتحاد</w:t>
      </w:r>
      <w:r w:rsidRPr="00FD4C4C">
        <w:rPr>
          <w:rFonts w:hint="cs"/>
          <w:rtl/>
        </w:rPr>
        <w:t>، إلى حين انعقاد دورة المجلس الاستثنائية التي</w:t>
      </w:r>
      <w:r>
        <w:rPr>
          <w:rFonts w:hint="eastAsia"/>
          <w:rtl/>
        </w:rPr>
        <w:t> </w:t>
      </w:r>
      <w:r w:rsidRPr="00FD4C4C">
        <w:rPr>
          <w:rFonts w:hint="cs"/>
          <w:rtl/>
        </w:rPr>
        <w:t>تلي مؤتمر المندوبين المفوضين</w:t>
      </w:r>
      <w:r>
        <w:rPr>
          <w:rFonts w:hint="eastAsia"/>
          <w:rtl/>
        </w:rPr>
        <w:t> </w:t>
      </w:r>
      <w:r w:rsidRPr="00FD4C4C">
        <w:rPr>
          <w:rFonts w:hint="cs"/>
          <w:rtl/>
        </w:rPr>
        <w:t>القادم:</w:t>
      </w:r>
    </w:p>
    <w:p w14:paraId="4FBAA500" w14:textId="77777777" w:rsidR="009834F8" w:rsidRPr="00FD4C4C" w:rsidRDefault="009834F8" w:rsidP="009834F8">
      <w:pPr>
        <w:pStyle w:val="enumlev1"/>
        <w:rPr>
          <w:rtl/>
        </w:rPr>
      </w:pPr>
      <w:r w:rsidRPr="00FD4C4C">
        <w:t>1</w:t>
      </w:r>
      <w:r w:rsidRPr="00FD4C4C">
        <w:rPr>
          <w:rFonts w:hint="cs"/>
          <w:rtl/>
        </w:rPr>
        <w:tab/>
        <w:t>الأعضاء</w:t>
      </w:r>
    </w:p>
    <w:p w14:paraId="4658C585" w14:textId="77777777" w:rsidR="009834F8" w:rsidRPr="00FD4C4C" w:rsidRDefault="009834F8" w:rsidP="009834F8">
      <w:pPr>
        <w:pStyle w:val="enumlev2"/>
        <w:rPr>
          <w:rtl/>
        </w:rPr>
      </w:pPr>
      <w:r w:rsidRPr="00FD4C4C">
        <w:rPr>
          <w:rFonts w:hint="cs"/>
          <w:rtl/>
        </w:rPr>
        <w:t>-</w:t>
      </w:r>
      <w:r>
        <w:rPr>
          <w:rFonts w:hint="cs"/>
          <w:rtl/>
        </w:rPr>
        <w:tab/>
        <w:t>بوركينا فاصو</w:t>
      </w:r>
    </w:p>
    <w:p w14:paraId="569E54F5" w14:textId="77777777" w:rsidR="009834F8" w:rsidRPr="00FD4C4C" w:rsidRDefault="009834F8" w:rsidP="009834F8">
      <w:pPr>
        <w:pStyle w:val="enumlev2"/>
        <w:rPr>
          <w:rtl/>
        </w:rPr>
      </w:pPr>
      <w:r w:rsidRPr="00FD4C4C">
        <w:rPr>
          <w:rFonts w:hint="cs"/>
          <w:rtl/>
        </w:rPr>
        <w:t>-</w:t>
      </w:r>
      <w:r>
        <w:rPr>
          <w:rFonts w:hint="cs"/>
          <w:rtl/>
        </w:rPr>
        <w:tab/>
        <w:t>الجمهورية التشيكية</w:t>
      </w:r>
    </w:p>
    <w:p w14:paraId="132E2C73" w14:textId="77777777" w:rsidR="009834F8" w:rsidRPr="00FD4C4C" w:rsidRDefault="009834F8" w:rsidP="009834F8">
      <w:pPr>
        <w:pStyle w:val="enumlev2"/>
        <w:rPr>
          <w:rtl/>
        </w:rPr>
      </w:pPr>
      <w:r w:rsidRPr="00FD4C4C">
        <w:rPr>
          <w:rFonts w:hint="cs"/>
          <w:rtl/>
        </w:rPr>
        <w:t>-</w:t>
      </w:r>
      <w:r>
        <w:rPr>
          <w:rFonts w:hint="cs"/>
          <w:rtl/>
        </w:rPr>
        <w:tab/>
        <w:t>الولايات المتحدة الأمريكية</w:t>
      </w:r>
    </w:p>
    <w:p w14:paraId="6D6BEB67" w14:textId="77777777" w:rsidR="009834F8" w:rsidRPr="00FD4C4C" w:rsidRDefault="009834F8" w:rsidP="009834F8">
      <w:pPr>
        <w:pStyle w:val="enumlev1"/>
        <w:rPr>
          <w:rtl/>
        </w:rPr>
      </w:pPr>
      <w:r w:rsidRPr="00FD4C4C">
        <w:t>2</w:t>
      </w:r>
      <w:r w:rsidRPr="00FD4C4C">
        <w:rPr>
          <w:rFonts w:hint="cs"/>
          <w:rtl/>
        </w:rPr>
        <w:tab/>
        <w:t>الممثلون المناوبون</w:t>
      </w:r>
    </w:p>
    <w:p w14:paraId="6032AE06" w14:textId="77777777" w:rsidR="009834F8" w:rsidRPr="00FD4C4C" w:rsidRDefault="009834F8" w:rsidP="009834F8">
      <w:pPr>
        <w:pStyle w:val="enumlev2"/>
        <w:rPr>
          <w:rtl/>
        </w:rPr>
      </w:pPr>
      <w:r w:rsidRPr="00FD4C4C">
        <w:rPr>
          <w:rFonts w:hint="cs"/>
          <w:rtl/>
        </w:rPr>
        <w:t>-</w:t>
      </w:r>
      <w:r>
        <w:rPr>
          <w:rFonts w:hint="cs"/>
          <w:rtl/>
        </w:rPr>
        <w:tab/>
        <w:t>كندا</w:t>
      </w:r>
    </w:p>
    <w:p w14:paraId="134B13B2" w14:textId="77777777" w:rsidR="009834F8" w:rsidRPr="00FD4C4C" w:rsidRDefault="009834F8" w:rsidP="009834F8">
      <w:pPr>
        <w:pStyle w:val="enumlev2"/>
        <w:rPr>
          <w:rtl/>
        </w:rPr>
      </w:pPr>
      <w:r w:rsidRPr="00FD4C4C">
        <w:rPr>
          <w:rFonts w:hint="cs"/>
          <w:rtl/>
        </w:rPr>
        <w:t>-</w:t>
      </w:r>
      <w:r>
        <w:rPr>
          <w:rFonts w:hint="cs"/>
          <w:rtl/>
        </w:rPr>
        <w:tab/>
        <w:t>جمهورية الهند</w:t>
      </w:r>
    </w:p>
    <w:p w14:paraId="423F3C47" w14:textId="77777777" w:rsidR="009834F8" w:rsidRPr="00FD4C4C" w:rsidRDefault="009834F8" w:rsidP="009834F8">
      <w:pPr>
        <w:pStyle w:val="enumlev2"/>
        <w:rPr>
          <w:rtl/>
        </w:rPr>
      </w:pPr>
      <w:r w:rsidRPr="00FD4C4C">
        <w:rPr>
          <w:rFonts w:hint="cs"/>
          <w:rtl/>
        </w:rPr>
        <w:t>-</w:t>
      </w:r>
      <w:r>
        <w:rPr>
          <w:rFonts w:hint="cs"/>
          <w:rtl/>
        </w:rPr>
        <w:tab/>
        <w:t>إيطاليا</w:t>
      </w:r>
    </w:p>
    <w:p w14:paraId="0EF83481" w14:textId="77777777" w:rsidR="009834F8" w:rsidRPr="00FD4C4C" w:rsidRDefault="009834F8" w:rsidP="009834F8">
      <w:pPr>
        <w:pStyle w:val="Call"/>
        <w:rPr>
          <w:rtl/>
        </w:rPr>
      </w:pPr>
      <w:r>
        <w:rPr>
          <w:rFonts w:hint="cs"/>
          <w:rtl/>
        </w:rPr>
        <w:t>يدعو هذه الدول الأعضاء إلى</w:t>
      </w:r>
    </w:p>
    <w:p w14:paraId="630301FE" w14:textId="77777777" w:rsidR="002D4340" w:rsidRDefault="009834F8" w:rsidP="009834F8">
      <w:pPr>
        <w:rPr>
          <w:lang w:val="en-US"/>
        </w:rPr>
      </w:pPr>
      <w:r w:rsidRPr="00FD4C4C">
        <w:rPr>
          <w:rFonts w:hint="cs"/>
          <w:rtl/>
        </w:rPr>
        <w:t>تعيين ممثلين لفترة ولاية مدتها ثلاثة أعوام قابلة للتجديد طالما ظلت هذه الدول الأعضاء من أعضاء مجلس الاتحاد.</w:t>
      </w:r>
    </w:p>
    <w:p w14:paraId="057051E8" w14:textId="6646B328" w:rsidR="002D4340" w:rsidRPr="009E3D89" w:rsidRDefault="002D4340" w:rsidP="002D4340">
      <w:pPr>
        <w:pStyle w:val="Endtext"/>
      </w:pPr>
      <w:r w:rsidRPr="00BF5498">
        <w:rPr>
          <w:rFonts w:hint="cs"/>
          <w:rtl/>
        </w:rPr>
        <w:t>المراجع:</w:t>
      </w:r>
      <w:r w:rsidRPr="00BF5498">
        <w:rPr>
          <w:rtl/>
        </w:rPr>
        <w:tab/>
      </w:r>
      <w:r w:rsidRPr="00BF5498">
        <w:rPr>
          <w:rFonts w:hint="cs"/>
          <w:rtl/>
        </w:rPr>
        <w:t>الوث</w:t>
      </w:r>
      <w:r w:rsidR="000C7A63">
        <w:rPr>
          <w:rFonts w:hint="cs"/>
          <w:rtl/>
        </w:rPr>
        <w:t>يقتان</w:t>
      </w:r>
      <w:r>
        <w:rPr>
          <w:rFonts w:hint="cs"/>
          <w:rtl/>
        </w:rPr>
        <w:t xml:space="preserve"> </w:t>
      </w:r>
      <w:hyperlink r:id="rId155" w:history="1">
        <w:r w:rsidRPr="00E84A37">
          <w:rPr>
            <w:rStyle w:val="Hyperlink"/>
            <w:lang w:val="en-US"/>
          </w:rPr>
          <w:t>C19-EXT/3</w:t>
        </w:r>
      </w:hyperlink>
      <w:r>
        <w:rPr>
          <w:rFonts w:hint="cs"/>
          <w:rtl/>
        </w:rPr>
        <w:t xml:space="preserve"> و</w:t>
      </w:r>
      <w:hyperlink r:id="rId156" w:history="1">
        <w:r w:rsidRPr="00E84A37">
          <w:rPr>
            <w:rStyle w:val="Hyperlink"/>
            <w:lang w:val="en-US"/>
          </w:rPr>
          <w:t>C19-EXT/4</w:t>
        </w:r>
      </w:hyperlink>
      <w:r>
        <w:rPr>
          <w:rFonts w:hint="cs"/>
          <w:rtl/>
          <w:lang w:val="en-US"/>
        </w:rPr>
        <w:t>.</w:t>
      </w:r>
    </w:p>
    <w:p w14:paraId="4102E296" w14:textId="77777777" w:rsidR="002D4340" w:rsidRDefault="002D4340" w:rsidP="002D4340">
      <w:pPr>
        <w:pStyle w:val="Line"/>
        <w:bidi/>
        <w:rPr>
          <w:b/>
          <w:rtl/>
        </w:rPr>
      </w:pPr>
    </w:p>
    <w:p w14:paraId="26BB5BE7" w14:textId="77777777" w:rsidR="002D4340" w:rsidRDefault="002D4340" w:rsidP="00DE1673">
      <w:pPr>
        <w:rPr>
          <w:lang w:val="en-US"/>
        </w:rPr>
      </w:pPr>
    </w:p>
    <w:p w14:paraId="7CC1645D" w14:textId="77777777" w:rsidR="009834F8" w:rsidRDefault="009834F8" w:rsidP="00DE1673">
      <w:pPr>
        <w:rPr>
          <w:lang w:val="en-US"/>
        </w:rPr>
      </w:pPr>
    </w:p>
    <w:p w14:paraId="22342D83" w14:textId="77777777" w:rsidR="006C5673" w:rsidRDefault="006C5673" w:rsidP="00DE1673">
      <w:pPr>
        <w:rPr>
          <w:rtl/>
          <w:lang w:val="en-US"/>
        </w:rPr>
      </w:pPr>
      <w:r>
        <w:rPr>
          <w:rtl/>
          <w:lang w:val="en-US"/>
        </w:rPr>
        <w:br w:type="page"/>
      </w:r>
    </w:p>
    <w:p w14:paraId="46C2B974" w14:textId="77777777" w:rsidR="006C5673" w:rsidRPr="003451D0" w:rsidRDefault="006C5673" w:rsidP="006C5673">
      <w:pPr>
        <w:pStyle w:val="DecNo"/>
        <w:rPr>
          <w:rtl/>
        </w:rPr>
      </w:pPr>
      <w:bookmarkStart w:id="1292" w:name="_Toc490216680"/>
      <w:bookmarkStart w:id="1293" w:name="_Toc531184210"/>
      <w:bookmarkStart w:id="1294" w:name="_Toc532896022"/>
      <w:bookmarkStart w:id="1295" w:name="_Toc87003146"/>
      <w:bookmarkStart w:id="1296" w:name="_Toc87004758"/>
      <w:r>
        <w:rPr>
          <w:rFonts w:hint="cs"/>
          <w:rtl/>
        </w:rPr>
        <w:lastRenderedPageBreak/>
        <w:t xml:space="preserve">المقرر </w:t>
      </w:r>
      <w:r>
        <w:t>595</w:t>
      </w:r>
      <w:r>
        <w:rPr>
          <w:rFonts w:hint="cs"/>
          <w:rtl/>
        </w:rPr>
        <w:t xml:space="preserve"> </w:t>
      </w:r>
      <w:r w:rsidRPr="0015397D">
        <w:t>(</w:t>
      </w:r>
      <w:r>
        <w:t>C16</w:t>
      </w:r>
      <w:r w:rsidRPr="0015397D">
        <w:t>)</w:t>
      </w:r>
      <w:bookmarkEnd w:id="1292"/>
      <w:bookmarkEnd w:id="1293"/>
      <w:bookmarkEnd w:id="1294"/>
      <w:bookmarkEnd w:id="1295"/>
      <w:bookmarkEnd w:id="1296"/>
    </w:p>
    <w:p w14:paraId="37518031" w14:textId="77777777" w:rsidR="006C5673" w:rsidRDefault="006C5673" w:rsidP="006C5673">
      <w:pPr>
        <w:pStyle w:val="Dectitle"/>
        <w:rPr>
          <w:rtl/>
        </w:rPr>
      </w:pPr>
      <w:bookmarkStart w:id="1297" w:name="_Toc490216681"/>
      <w:bookmarkStart w:id="1298" w:name="_Toc531184211"/>
      <w:bookmarkStart w:id="1299" w:name="_Toc532896023"/>
      <w:bookmarkStart w:id="1300" w:name="_Toc87003147"/>
      <w:bookmarkStart w:id="1301" w:name="_Toc87004759"/>
      <w:r w:rsidRPr="006C5673">
        <w:rPr>
          <w:rFonts w:hint="cs"/>
          <w:rtl/>
          <w:lang w:bidi="ar-SA"/>
        </w:rPr>
        <w:t xml:space="preserve">تعديل المادة </w:t>
      </w:r>
      <w:r w:rsidRPr="006C5673">
        <w:rPr>
          <w:lang w:val="en-GB"/>
        </w:rPr>
        <w:t>5</w:t>
      </w:r>
      <w:r w:rsidRPr="006C5673">
        <w:rPr>
          <w:rFonts w:hint="cs"/>
          <w:rtl/>
          <w:lang w:bidi="ar-SA"/>
        </w:rPr>
        <w:t xml:space="preserve"> من النظام الأساسي لصندوق التأمينات</w:t>
      </w:r>
      <w:r w:rsidRPr="006C5673">
        <w:rPr>
          <w:rtl/>
          <w:lang w:bidi="ar-SA"/>
        </w:rPr>
        <w:br/>
      </w:r>
      <w:r w:rsidRPr="006C5673">
        <w:rPr>
          <w:rFonts w:hint="cs"/>
          <w:rtl/>
          <w:lang w:bidi="ar-SA"/>
        </w:rPr>
        <w:t>لموظفي الاتحاد الدولي للاتصالات</w:t>
      </w:r>
      <w:bookmarkEnd w:id="1297"/>
      <w:bookmarkEnd w:id="1298"/>
      <w:bookmarkEnd w:id="1299"/>
      <w:bookmarkEnd w:id="1300"/>
      <w:bookmarkEnd w:id="1301"/>
    </w:p>
    <w:p w14:paraId="4CAFA49A" w14:textId="77777777" w:rsidR="006C5673" w:rsidRPr="006E76EC" w:rsidRDefault="006C5673" w:rsidP="006C5673">
      <w:pPr>
        <w:pStyle w:val="Normalaftertitle"/>
        <w:rPr>
          <w:rtl/>
        </w:rPr>
      </w:pPr>
      <w:r w:rsidRPr="006E76EC">
        <w:rPr>
          <w:rFonts w:hint="cs"/>
          <w:rtl/>
        </w:rPr>
        <w:t>إن المجلس،</w:t>
      </w:r>
    </w:p>
    <w:p w14:paraId="094A88C2" w14:textId="77777777" w:rsidR="006C5673" w:rsidRPr="00396935" w:rsidRDefault="006C5673" w:rsidP="006C5673">
      <w:pPr>
        <w:pStyle w:val="Call"/>
        <w:rPr>
          <w:rtl/>
          <w:lang w:bidi="ar-EG"/>
        </w:rPr>
      </w:pPr>
      <w:r w:rsidRPr="00396935">
        <w:rPr>
          <w:rFonts w:hint="cs"/>
          <w:rtl/>
          <w:lang w:bidi="ar-EG"/>
        </w:rPr>
        <w:t>وقد نظر في</w:t>
      </w:r>
    </w:p>
    <w:p w14:paraId="0B6D21AB" w14:textId="77777777" w:rsidR="006C5673" w:rsidRPr="00396935" w:rsidRDefault="006C5673" w:rsidP="006C5673">
      <w:pPr>
        <w:rPr>
          <w:rtl/>
          <w:lang w:bidi="ar-EG"/>
        </w:rPr>
      </w:pPr>
      <w:r w:rsidRPr="00396935">
        <w:rPr>
          <w:rFonts w:hint="cs"/>
          <w:rtl/>
          <w:lang w:bidi="ar-EG"/>
        </w:rPr>
        <w:t xml:space="preserve">الوثيقة </w:t>
      </w:r>
      <w:hyperlink r:id="rId157" w:history="1">
        <w:r w:rsidRPr="008D44DA">
          <w:rPr>
            <w:rStyle w:val="Hyperlink"/>
            <w:lang w:bidi="ar-SY"/>
          </w:rPr>
          <w:t>C16/104</w:t>
        </w:r>
      </w:hyperlink>
      <w:r w:rsidRPr="00396935">
        <w:rPr>
          <w:rFonts w:hint="cs"/>
          <w:rtl/>
          <w:lang w:bidi="ar-EG"/>
        </w:rPr>
        <w:t xml:space="preserve"> في دورته لعام </w:t>
      </w:r>
      <w:r w:rsidRPr="00396935">
        <w:rPr>
          <w:lang w:bidi="ar-SY"/>
        </w:rPr>
        <w:t>2016</w:t>
      </w:r>
      <w:r w:rsidRPr="00396935">
        <w:rPr>
          <w:rFonts w:hint="cs"/>
          <w:rtl/>
          <w:lang w:bidi="ar-EG"/>
        </w:rPr>
        <w:t>،</w:t>
      </w:r>
    </w:p>
    <w:p w14:paraId="74B15085" w14:textId="77777777" w:rsidR="006C5673" w:rsidRPr="00396935" w:rsidRDefault="006C5673" w:rsidP="006C5673">
      <w:pPr>
        <w:pStyle w:val="Call"/>
        <w:rPr>
          <w:rtl/>
          <w:lang w:bidi="ar-EG"/>
        </w:rPr>
      </w:pPr>
      <w:r w:rsidRPr="00396935">
        <w:rPr>
          <w:rFonts w:hint="cs"/>
          <w:rtl/>
          <w:lang w:bidi="ar-EG"/>
        </w:rPr>
        <w:t>يقرر</w:t>
      </w:r>
    </w:p>
    <w:p w14:paraId="516AEF62" w14:textId="77777777" w:rsidR="006C5673" w:rsidRPr="00396935" w:rsidRDefault="006C5673" w:rsidP="006C5673">
      <w:pPr>
        <w:rPr>
          <w:rtl/>
          <w:lang w:bidi="ar-EG"/>
        </w:rPr>
      </w:pPr>
      <w:r w:rsidRPr="00396935">
        <w:rPr>
          <w:rFonts w:hint="cs"/>
          <w:rtl/>
          <w:lang w:bidi="ar-EG"/>
        </w:rPr>
        <w:t>اعتماد التعديل ال</w:t>
      </w:r>
      <w:r>
        <w:rPr>
          <w:rFonts w:hint="cs"/>
          <w:rtl/>
          <w:lang w:bidi="ar-EG"/>
        </w:rPr>
        <w:t>‍</w:t>
      </w:r>
      <w:r w:rsidRPr="00396935">
        <w:rPr>
          <w:rFonts w:hint="cs"/>
          <w:rtl/>
          <w:lang w:bidi="ar-EG"/>
        </w:rPr>
        <w:t>مدخل على ال</w:t>
      </w:r>
      <w:r>
        <w:rPr>
          <w:rFonts w:hint="cs"/>
          <w:rtl/>
          <w:lang w:bidi="ar-EG"/>
        </w:rPr>
        <w:t>‍</w:t>
      </w:r>
      <w:r w:rsidRPr="00396935">
        <w:rPr>
          <w:rFonts w:hint="cs"/>
          <w:rtl/>
          <w:lang w:bidi="ar-EG"/>
        </w:rPr>
        <w:t xml:space="preserve">مادة </w:t>
      </w:r>
      <w:r w:rsidRPr="00396935">
        <w:rPr>
          <w:lang w:bidi="ar-SY"/>
        </w:rPr>
        <w:t>5</w:t>
      </w:r>
      <w:r w:rsidRPr="00396935">
        <w:rPr>
          <w:rFonts w:hint="cs"/>
          <w:rtl/>
          <w:lang w:bidi="ar-EG"/>
        </w:rPr>
        <w:t xml:space="preserve"> من النظام الأساسي لصندوق التأمينات ل</w:t>
      </w:r>
      <w:r>
        <w:rPr>
          <w:rFonts w:hint="cs"/>
          <w:rtl/>
          <w:lang w:bidi="ar-EG"/>
        </w:rPr>
        <w:t>‍</w:t>
      </w:r>
      <w:r w:rsidRPr="00396935">
        <w:rPr>
          <w:rFonts w:hint="cs"/>
          <w:rtl/>
          <w:lang w:bidi="ar-EG"/>
        </w:rPr>
        <w:t>موظفي الات</w:t>
      </w:r>
      <w:r>
        <w:rPr>
          <w:rFonts w:hint="cs"/>
          <w:rtl/>
          <w:lang w:bidi="ar-EG"/>
        </w:rPr>
        <w:t>‍</w:t>
      </w:r>
      <w:r w:rsidRPr="00396935">
        <w:rPr>
          <w:rFonts w:hint="cs"/>
          <w:rtl/>
          <w:lang w:bidi="ar-EG"/>
        </w:rPr>
        <w:t>حاد الدولي للاتصالات على النحو الوارد في</w:t>
      </w:r>
      <w:r w:rsidRPr="00396935">
        <w:rPr>
          <w:rFonts w:hint="eastAsia"/>
          <w:rtl/>
          <w:lang w:bidi="ar-EG"/>
        </w:rPr>
        <w:t> </w:t>
      </w:r>
      <w:r w:rsidRPr="00396935">
        <w:rPr>
          <w:rFonts w:hint="cs"/>
          <w:rtl/>
          <w:lang w:bidi="ar-EG"/>
        </w:rPr>
        <w:t>الوثيقة ال</w:t>
      </w:r>
      <w:r>
        <w:rPr>
          <w:rFonts w:hint="cs"/>
          <w:rtl/>
          <w:lang w:bidi="ar-EG"/>
        </w:rPr>
        <w:t>‍</w:t>
      </w:r>
      <w:r w:rsidRPr="00396935">
        <w:rPr>
          <w:rFonts w:hint="cs"/>
          <w:rtl/>
          <w:lang w:bidi="ar-EG"/>
        </w:rPr>
        <w:t>مشار إليها أعلاه.</w:t>
      </w:r>
    </w:p>
    <w:p w14:paraId="0E6E6031" w14:textId="1CF2F3BD" w:rsidR="006C5673" w:rsidRPr="009E3D89" w:rsidRDefault="006C5673" w:rsidP="006C5673">
      <w:pPr>
        <w:pStyle w:val="Endtext"/>
      </w:pPr>
      <w:r w:rsidRPr="00BF5498">
        <w:rPr>
          <w:rFonts w:hint="cs"/>
          <w:rtl/>
        </w:rPr>
        <w:t>المراجع:</w:t>
      </w:r>
      <w:r w:rsidRPr="00BF5498">
        <w:rPr>
          <w:rtl/>
        </w:rPr>
        <w:tab/>
      </w:r>
      <w:r w:rsidRPr="00BF5498">
        <w:rPr>
          <w:rFonts w:hint="cs"/>
          <w:rtl/>
        </w:rPr>
        <w:t>الوث</w:t>
      </w:r>
      <w:r w:rsidR="004A6892">
        <w:rPr>
          <w:rFonts w:hint="cs"/>
          <w:rtl/>
        </w:rPr>
        <w:t>يقتان</w:t>
      </w:r>
      <w:r>
        <w:rPr>
          <w:rFonts w:hint="cs"/>
          <w:rtl/>
        </w:rPr>
        <w:t xml:space="preserve"> </w:t>
      </w:r>
      <w:hyperlink r:id="rId158" w:history="1">
        <w:r w:rsidRPr="009D46CC">
          <w:rPr>
            <w:rStyle w:val="Hyperlink"/>
            <w:lang w:val="fr-FR"/>
          </w:rPr>
          <w:t>C1</w:t>
        </w:r>
        <w:r>
          <w:rPr>
            <w:rStyle w:val="Hyperlink"/>
            <w:lang w:val="fr-FR"/>
          </w:rPr>
          <w:t>6</w:t>
        </w:r>
        <w:r w:rsidRPr="009D46CC">
          <w:rPr>
            <w:rStyle w:val="Hyperlink"/>
            <w:lang w:val="fr-FR"/>
          </w:rPr>
          <w:t>/122</w:t>
        </w:r>
      </w:hyperlink>
      <w:r>
        <w:rPr>
          <w:rFonts w:hint="cs"/>
          <w:rtl/>
        </w:rPr>
        <w:t xml:space="preserve"> و</w:t>
      </w:r>
      <w:hyperlink r:id="rId159" w:history="1">
        <w:r w:rsidRPr="009D46CC">
          <w:rPr>
            <w:rStyle w:val="Hyperlink"/>
            <w:lang w:val="fr-FR"/>
          </w:rPr>
          <w:t>C1</w:t>
        </w:r>
        <w:r>
          <w:rPr>
            <w:rStyle w:val="Hyperlink"/>
            <w:lang w:val="fr-FR"/>
          </w:rPr>
          <w:t>6</w:t>
        </w:r>
        <w:r w:rsidRPr="009D46CC">
          <w:rPr>
            <w:rStyle w:val="Hyperlink"/>
            <w:lang w:val="fr-FR"/>
          </w:rPr>
          <w:t>/1</w:t>
        </w:r>
        <w:r>
          <w:rPr>
            <w:rStyle w:val="Hyperlink"/>
            <w:lang w:val="fr-FR"/>
          </w:rPr>
          <w:t>40</w:t>
        </w:r>
      </w:hyperlink>
      <w:r>
        <w:rPr>
          <w:rFonts w:hint="cs"/>
          <w:rtl/>
          <w:lang w:val="en-US"/>
        </w:rPr>
        <w:t>.</w:t>
      </w:r>
    </w:p>
    <w:p w14:paraId="3B6CE642" w14:textId="77777777" w:rsidR="006C5673" w:rsidRDefault="006C5673" w:rsidP="006C5673">
      <w:pPr>
        <w:pStyle w:val="Line"/>
        <w:bidi/>
        <w:rPr>
          <w:b/>
          <w:rtl/>
        </w:rPr>
      </w:pPr>
    </w:p>
    <w:p w14:paraId="5BCA3D21" w14:textId="77777777" w:rsidR="006C5673" w:rsidRPr="003451D0" w:rsidRDefault="006C5673" w:rsidP="006C5673">
      <w:pPr>
        <w:pStyle w:val="DecNo"/>
        <w:rPr>
          <w:rtl/>
        </w:rPr>
      </w:pPr>
      <w:bookmarkStart w:id="1302" w:name="_Toc490216682"/>
      <w:bookmarkStart w:id="1303" w:name="_Toc531184212"/>
      <w:bookmarkStart w:id="1304" w:name="_Toc532896024"/>
      <w:bookmarkStart w:id="1305" w:name="_Toc87003148"/>
      <w:bookmarkStart w:id="1306" w:name="_Toc87004760"/>
      <w:r>
        <w:rPr>
          <w:rFonts w:hint="cs"/>
          <w:rtl/>
        </w:rPr>
        <w:t xml:space="preserve">المقرر </w:t>
      </w:r>
      <w:r>
        <w:t>596</w:t>
      </w:r>
      <w:r>
        <w:rPr>
          <w:rFonts w:hint="cs"/>
          <w:rtl/>
        </w:rPr>
        <w:t xml:space="preserve"> </w:t>
      </w:r>
      <w:r w:rsidRPr="0015397D">
        <w:t>(</w:t>
      </w:r>
      <w:r>
        <w:t>C16</w:t>
      </w:r>
      <w:r w:rsidRPr="0015397D">
        <w:t>)</w:t>
      </w:r>
      <w:bookmarkEnd w:id="1302"/>
      <w:bookmarkEnd w:id="1303"/>
      <w:bookmarkEnd w:id="1304"/>
      <w:bookmarkEnd w:id="1305"/>
      <w:bookmarkEnd w:id="1306"/>
    </w:p>
    <w:p w14:paraId="7897FBF1" w14:textId="77777777" w:rsidR="006C5673" w:rsidRDefault="006C5673" w:rsidP="006C5673">
      <w:pPr>
        <w:pStyle w:val="Dectitle"/>
        <w:rPr>
          <w:rtl/>
        </w:rPr>
      </w:pPr>
      <w:bookmarkStart w:id="1307" w:name="_Toc490216683"/>
      <w:bookmarkStart w:id="1308" w:name="_Toc531184213"/>
      <w:bookmarkStart w:id="1309" w:name="_Toc532896025"/>
      <w:bookmarkStart w:id="1310" w:name="_Toc87003149"/>
      <w:bookmarkStart w:id="1311" w:name="_Toc87004761"/>
      <w:r w:rsidRPr="006C5673">
        <w:rPr>
          <w:rFonts w:hint="cs"/>
          <w:rtl/>
          <w:lang w:bidi="ar-SA"/>
        </w:rPr>
        <w:t>التصرف النهائي في أصول صندوق المعاشات التقاعدية</w:t>
      </w:r>
      <w:r w:rsidRPr="006C5673">
        <w:rPr>
          <w:rtl/>
          <w:lang w:bidi="ar-SA"/>
        </w:rPr>
        <w:br/>
      </w:r>
      <w:r w:rsidRPr="006C5673">
        <w:rPr>
          <w:rFonts w:hint="cs"/>
          <w:rtl/>
          <w:lang w:bidi="ar-SA"/>
        </w:rPr>
        <w:t>في صندوق التأمينات لموظفي الاتحاد الدولي للاتصالات</w:t>
      </w:r>
      <w:bookmarkEnd w:id="1307"/>
      <w:bookmarkEnd w:id="1308"/>
      <w:bookmarkEnd w:id="1309"/>
      <w:bookmarkEnd w:id="1310"/>
      <w:bookmarkEnd w:id="1311"/>
    </w:p>
    <w:p w14:paraId="79A94E66" w14:textId="77777777" w:rsidR="006C5673" w:rsidRPr="006E76EC" w:rsidRDefault="006C5673" w:rsidP="006C5673">
      <w:pPr>
        <w:pStyle w:val="Normalaftertitle"/>
        <w:rPr>
          <w:rtl/>
        </w:rPr>
      </w:pPr>
      <w:r w:rsidRPr="006E76EC">
        <w:rPr>
          <w:rFonts w:hint="cs"/>
          <w:rtl/>
        </w:rPr>
        <w:t>إن المجلس،</w:t>
      </w:r>
    </w:p>
    <w:p w14:paraId="6F319703" w14:textId="77777777" w:rsidR="006C5673" w:rsidRPr="00396935" w:rsidRDefault="006C5673" w:rsidP="006C5673">
      <w:pPr>
        <w:pStyle w:val="Call"/>
        <w:rPr>
          <w:rtl/>
          <w:lang w:bidi="ar-EG"/>
        </w:rPr>
      </w:pPr>
      <w:r w:rsidRPr="00396935">
        <w:rPr>
          <w:rFonts w:hint="cs"/>
          <w:rtl/>
          <w:lang w:bidi="ar-EG"/>
        </w:rPr>
        <w:t>وقد نظر</w:t>
      </w:r>
    </w:p>
    <w:p w14:paraId="5C7B46F3" w14:textId="77777777" w:rsidR="006C5673" w:rsidRPr="00396935" w:rsidRDefault="006C5673" w:rsidP="006C5673">
      <w:pPr>
        <w:rPr>
          <w:rtl/>
          <w:lang w:bidi="ar-EG"/>
        </w:rPr>
      </w:pPr>
      <w:r w:rsidRPr="00396935">
        <w:rPr>
          <w:rFonts w:hint="cs"/>
          <w:rtl/>
          <w:lang w:bidi="ar-EG"/>
        </w:rPr>
        <w:t xml:space="preserve">في الوثيقة </w:t>
      </w:r>
      <w:hyperlink r:id="rId160" w:history="1">
        <w:r w:rsidRPr="00EF1513">
          <w:rPr>
            <w:rStyle w:val="Hyperlink"/>
            <w:lang w:bidi="ar-SY"/>
          </w:rPr>
          <w:t>C16/105</w:t>
        </w:r>
      </w:hyperlink>
      <w:r w:rsidRPr="00396935">
        <w:rPr>
          <w:rFonts w:hint="cs"/>
          <w:rtl/>
          <w:lang w:bidi="ar-EG"/>
        </w:rPr>
        <w:t xml:space="preserve"> في دورته لعام </w:t>
      </w:r>
      <w:r w:rsidRPr="00396935">
        <w:rPr>
          <w:lang w:bidi="ar-SY"/>
        </w:rPr>
        <w:t>2016</w:t>
      </w:r>
      <w:r w:rsidRPr="00396935">
        <w:rPr>
          <w:rFonts w:hint="cs"/>
          <w:rtl/>
          <w:lang w:bidi="ar-EG"/>
        </w:rPr>
        <w:t>،</w:t>
      </w:r>
    </w:p>
    <w:p w14:paraId="005DB1AC" w14:textId="77777777" w:rsidR="006C5673" w:rsidRPr="00396935" w:rsidRDefault="006C5673" w:rsidP="006C5673">
      <w:pPr>
        <w:pStyle w:val="Call"/>
        <w:rPr>
          <w:rtl/>
          <w:lang w:bidi="ar-EG"/>
        </w:rPr>
      </w:pPr>
      <w:r w:rsidRPr="00396935">
        <w:rPr>
          <w:rtl/>
          <w:lang w:bidi="ar-EG"/>
        </w:rPr>
        <w:t>يقرر</w:t>
      </w:r>
    </w:p>
    <w:p w14:paraId="2575BB59" w14:textId="77777777" w:rsidR="006C5673" w:rsidRPr="00396935" w:rsidRDefault="006C5673" w:rsidP="006C5673">
      <w:pPr>
        <w:rPr>
          <w:rtl/>
        </w:rPr>
      </w:pPr>
      <w:r w:rsidRPr="00396935">
        <w:rPr>
          <w:rFonts w:hint="cs"/>
          <w:rtl/>
        </w:rPr>
        <w:t>أن ي</w:t>
      </w:r>
      <w:r>
        <w:rPr>
          <w:rFonts w:hint="cs"/>
          <w:rtl/>
        </w:rPr>
        <w:t>‍</w:t>
      </w:r>
      <w:r w:rsidRPr="00396935">
        <w:rPr>
          <w:rFonts w:hint="cs"/>
          <w:rtl/>
        </w:rPr>
        <w:t>حوّل من رصيد صندوق ال</w:t>
      </w:r>
      <w:r>
        <w:rPr>
          <w:rFonts w:hint="cs"/>
          <w:rtl/>
        </w:rPr>
        <w:t>‍</w:t>
      </w:r>
      <w:r w:rsidRPr="00396935">
        <w:rPr>
          <w:rFonts w:hint="cs"/>
          <w:rtl/>
        </w:rPr>
        <w:t>معاشات التقاعدية:</w:t>
      </w:r>
    </w:p>
    <w:p w14:paraId="30A11116" w14:textId="77777777" w:rsidR="006C5673" w:rsidRPr="00396935" w:rsidRDefault="006C5673" w:rsidP="006C5673">
      <w:pPr>
        <w:pStyle w:val="enumlev10"/>
        <w:rPr>
          <w:lang w:val="en-GB"/>
        </w:rPr>
      </w:pPr>
      <w:r w:rsidRPr="00396935">
        <w:rPr>
          <w:rFonts w:hint="cs"/>
          <w:rtl/>
          <w:lang w:bidi="ar-EG"/>
        </w:rPr>
        <w:t xml:space="preserve"> </w:t>
      </w:r>
      <w:proofErr w:type="gramStart"/>
      <w:r w:rsidRPr="00396935">
        <w:rPr>
          <w:rFonts w:hint="cs"/>
          <w:rtl/>
          <w:lang w:bidi="ar-EG"/>
        </w:rPr>
        <w:t>أ )</w:t>
      </w:r>
      <w:proofErr w:type="gramEnd"/>
      <w:r w:rsidRPr="00396935">
        <w:rPr>
          <w:rFonts w:hint="cs"/>
          <w:rtl/>
          <w:lang w:bidi="ar-EG"/>
        </w:rPr>
        <w:tab/>
      </w:r>
      <w:r w:rsidRPr="00396935">
        <w:rPr>
          <w:rFonts w:hint="cs"/>
          <w:rtl/>
        </w:rPr>
        <w:t>مبلغاً لا</w:t>
      </w:r>
      <w:r>
        <w:rPr>
          <w:rFonts w:hint="eastAsia"/>
          <w:rtl/>
        </w:rPr>
        <w:t> </w:t>
      </w:r>
      <w:r w:rsidRPr="00396935">
        <w:rPr>
          <w:rFonts w:hint="cs"/>
          <w:rtl/>
        </w:rPr>
        <w:t xml:space="preserve">يتجاوز </w:t>
      </w:r>
      <w:r w:rsidRPr="00396935">
        <w:t>100 000</w:t>
      </w:r>
      <w:r w:rsidRPr="00396935">
        <w:rPr>
          <w:rFonts w:hint="cs"/>
          <w:rtl/>
        </w:rPr>
        <w:t xml:space="preserve"> فرنك سويسري إلى صندوق ال</w:t>
      </w:r>
      <w:r>
        <w:rPr>
          <w:rFonts w:hint="cs"/>
          <w:rtl/>
        </w:rPr>
        <w:t>‍</w:t>
      </w:r>
      <w:r w:rsidRPr="00396935">
        <w:rPr>
          <w:rFonts w:hint="cs"/>
          <w:rtl/>
        </w:rPr>
        <w:t>مساعدة،</w:t>
      </w:r>
    </w:p>
    <w:p w14:paraId="2E19535B" w14:textId="77777777" w:rsidR="006C5673" w:rsidRPr="00396935" w:rsidRDefault="006C5673" w:rsidP="006C5673">
      <w:pPr>
        <w:pStyle w:val="enumlev10"/>
        <w:rPr>
          <w:rtl/>
          <w:lang w:bidi="ar-EG"/>
        </w:rPr>
      </w:pPr>
      <w:r w:rsidRPr="00396935">
        <w:rPr>
          <w:rFonts w:hint="cs"/>
          <w:rtl/>
        </w:rPr>
        <w:t>ب)</w:t>
      </w:r>
      <w:r w:rsidRPr="00396935">
        <w:rPr>
          <w:rFonts w:hint="cs"/>
          <w:rtl/>
        </w:rPr>
        <w:tab/>
        <w:t>الرصيد ال</w:t>
      </w:r>
      <w:r>
        <w:rPr>
          <w:rFonts w:hint="cs"/>
          <w:rtl/>
        </w:rPr>
        <w:t>‍</w:t>
      </w:r>
      <w:r w:rsidRPr="00396935">
        <w:rPr>
          <w:rFonts w:hint="cs"/>
          <w:rtl/>
        </w:rPr>
        <w:t>متبقي الذي لا</w:t>
      </w:r>
      <w:r>
        <w:rPr>
          <w:rFonts w:hint="eastAsia"/>
          <w:rtl/>
        </w:rPr>
        <w:t> </w:t>
      </w:r>
      <w:r w:rsidRPr="00396935">
        <w:rPr>
          <w:rFonts w:hint="cs"/>
          <w:rtl/>
        </w:rPr>
        <w:t xml:space="preserve">يقل عن </w:t>
      </w:r>
      <w:r w:rsidRPr="00396935">
        <w:t>1 446 449,39</w:t>
      </w:r>
      <w:r w:rsidRPr="00396935">
        <w:rPr>
          <w:rFonts w:hint="cs"/>
          <w:rtl/>
        </w:rPr>
        <w:t xml:space="preserve"> فرنكاً سويسرياً إلى صندوق ضمان التأمين الصحي.</w:t>
      </w:r>
    </w:p>
    <w:p w14:paraId="1C9FA626" w14:textId="372BC6FA" w:rsidR="006C5673" w:rsidRPr="009E3D89" w:rsidRDefault="006C5673" w:rsidP="006C5673">
      <w:pPr>
        <w:pStyle w:val="Endtext"/>
      </w:pPr>
      <w:r w:rsidRPr="00BF5498">
        <w:rPr>
          <w:rFonts w:hint="cs"/>
          <w:rtl/>
        </w:rPr>
        <w:t>المراجع:</w:t>
      </w:r>
      <w:r w:rsidRPr="00BF5498">
        <w:rPr>
          <w:rtl/>
        </w:rPr>
        <w:tab/>
      </w:r>
      <w:r w:rsidRPr="00BF5498">
        <w:rPr>
          <w:rFonts w:hint="cs"/>
          <w:rtl/>
        </w:rPr>
        <w:t>الوث</w:t>
      </w:r>
      <w:r w:rsidR="004A6892">
        <w:rPr>
          <w:rFonts w:hint="cs"/>
          <w:rtl/>
        </w:rPr>
        <w:t>يقتان</w:t>
      </w:r>
      <w:r>
        <w:rPr>
          <w:rFonts w:hint="cs"/>
          <w:rtl/>
        </w:rPr>
        <w:t xml:space="preserve"> </w:t>
      </w:r>
      <w:hyperlink r:id="rId161" w:history="1">
        <w:r w:rsidRPr="009D46CC">
          <w:rPr>
            <w:rStyle w:val="Hyperlink"/>
            <w:lang w:val="fr-FR"/>
          </w:rPr>
          <w:t>C1</w:t>
        </w:r>
        <w:r>
          <w:rPr>
            <w:rStyle w:val="Hyperlink"/>
            <w:lang w:val="fr-FR"/>
          </w:rPr>
          <w:t>6</w:t>
        </w:r>
        <w:r w:rsidRPr="009D46CC">
          <w:rPr>
            <w:rStyle w:val="Hyperlink"/>
            <w:lang w:val="fr-FR"/>
          </w:rPr>
          <w:t>/122</w:t>
        </w:r>
      </w:hyperlink>
      <w:r>
        <w:rPr>
          <w:rFonts w:hint="cs"/>
          <w:rtl/>
        </w:rPr>
        <w:t xml:space="preserve"> و</w:t>
      </w:r>
      <w:hyperlink r:id="rId162" w:history="1">
        <w:r w:rsidRPr="009D46CC">
          <w:rPr>
            <w:rStyle w:val="Hyperlink"/>
            <w:lang w:val="fr-FR"/>
          </w:rPr>
          <w:t>C1</w:t>
        </w:r>
        <w:r>
          <w:rPr>
            <w:rStyle w:val="Hyperlink"/>
            <w:lang w:val="fr-FR"/>
          </w:rPr>
          <w:t>6</w:t>
        </w:r>
        <w:r w:rsidRPr="009D46CC">
          <w:rPr>
            <w:rStyle w:val="Hyperlink"/>
            <w:lang w:val="fr-FR"/>
          </w:rPr>
          <w:t>/1</w:t>
        </w:r>
        <w:r>
          <w:rPr>
            <w:rStyle w:val="Hyperlink"/>
            <w:lang w:val="fr-FR"/>
          </w:rPr>
          <w:t>41</w:t>
        </w:r>
      </w:hyperlink>
      <w:r>
        <w:rPr>
          <w:rFonts w:hint="cs"/>
          <w:rtl/>
          <w:lang w:val="en-US"/>
        </w:rPr>
        <w:t>.</w:t>
      </w:r>
    </w:p>
    <w:p w14:paraId="33B5BC59" w14:textId="77777777" w:rsidR="006C5673" w:rsidRDefault="006C5673" w:rsidP="006C5673">
      <w:pPr>
        <w:pStyle w:val="Line"/>
        <w:bidi/>
        <w:rPr>
          <w:b/>
          <w:rtl/>
        </w:rPr>
      </w:pPr>
    </w:p>
    <w:p w14:paraId="5E07732E" w14:textId="77777777" w:rsidR="006C5673" w:rsidRDefault="006C5673" w:rsidP="00DE1673">
      <w:pPr>
        <w:rPr>
          <w:lang w:val="en-US"/>
        </w:rPr>
      </w:pPr>
    </w:p>
    <w:p w14:paraId="5EDA852C" w14:textId="77777777" w:rsidR="006C5673" w:rsidRDefault="006C5673" w:rsidP="00DE1673">
      <w:pPr>
        <w:rPr>
          <w:rtl/>
          <w:lang w:val="en-US"/>
        </w:rPr>
      </w:pPr>
    </w:p>
    <w:p w14:paraId="0033E48C" w14:textId="77777777" w:rsidR="00DE1673" w:rsidRDefault="00DE1673" w:rsidP="00DE1673">
      <w:pPr>
        <w:jc w:val="center"/>
        <w:rPr>
          <w:lang w:val="en-US"/>
        </w:rPr>
        <w:sectPr w:rsidR="00DE1673" w:rsidSect="00280F12">
          <w:headerReference w:type="even" r:id="rId163"/>
          <w:headerReference w:type="default" r:id="rId164"/>
          <w:footnotePr>
            <w:pos w:val="beneathText"/>
          </w:footnotePr>
          <w:pgSz w:w="11907" w:h="16834" w:code="9"/>
          <w:pgMar w:top="1418" w:right="1134" w:bottom="1134" w:left="1134" w:header="737" w:footer="567" w:gutter="284"/>
          <w:cols w:space="720"/>
          <w:vAlign w:val="both"/>
          <w:bidi/>
          <w:rtlGutter/>
        </w:sectPr>
      </w:pPr>
    </w:p>
    <w:p w14:paraId="61D37020" w14:textId="5AE65967" w:rsidR="00DE1673" w:rsidRPr="00E11EEC" w:rsidRDefault="00DE1673" w:rsidP="008815CB">
      <w:pPr>
        <w:pStyle w:val="Chaptitle"/>
        <w:rPr>
          <w:rtl/>
          <w:lang w:val="en-US"/>
        </w:rPr>
      </w:pPr>
      <w:bookmarkStart w:id="1312" w:name="_Toc364416757"/>
      <w:bookmarkStart w:id="1313" w:name="_Toc405196405"/>
      <w:bookmarkStart w:id="1314" w:name="_Toc405222246"/>
      <w:bookmarkStart w:id="1315" w:name="_Toc490216684"/>
      <w:bookmarkStart w:id="1316" w:name="_Toc531184214"/>
      <w:bookmarkStart w:id="1317" w:name="_Toc532896026"/>
      <w:bookmarkStart w:id="1318" w:name="_Toc532896744"/>
      <w:bookmarkStart w:id="1319" w:name="_Toc87003150"/>
      <w:bookmarkStart w:id="1320" w:name="_Toc87004762"/>
      <w:r w:rsidRPr="00E11EEC">
        <w:rPr>
          <w:lang w:val="en-US"/>
        </w:rPr>
        <w:lastRenderedPageBreak/>
        <w:t>4.2</w:t>
      </w:r>
      <w:r w:rsidRPr="00E11EEC">
        <w:rPr>
          <w:rFonts w:hint="cs"/>
          <w:rtl/>
          <w:lang w:val="en-US"/>
        </w:rPr>
        <w:tab/>
      </w:r>
      <w:r>
        <w:rPr>
          <w:rFonts w:hint="cs"/>
          <w:rtl/>
          <w:lang w:val="en-US"/>
        </w:rPr>
        <w:t>شؤون أخرى متعلقة بالموظفين</w:t>
      </w:r>
      <w:bookmarkEnd w:id="1312"/>
      <w:bookmarkEnd w:id="1313"/>
      <w:bookmarkEnd w:id="1314"/>
      <w:bookmarkEnd w:id="1315"/>
      <w:bookmarkEnd w:id="1316"/>
      <w:bookmarkEnd w:id="1317"/>
      <w:bookmarkEnd w:id="1318"/>
      <w:bookmarkEnd w:id="1319"/>
      <w:bookmarkEnd w:id="1320"/>
    </w:p>
    <w:p w14:paraId="07816E58" w14:textId="77777777" w:rsidR="00DE1673" w:rsidRPr="00E11EEC" w:rsidRDefault="00DE1673" w:rsidP="00DE1673">
      <w:pPr>
        <w:pStyle w:val="ResNo"/>
        <w:rPr>
          <w:rtl/>
          <w:lang w:bidi="ar-EG"/>
        </w:rPr>
      </w:pPr>
      <w:bookmarkStart w:id="1321" w:name="_Toc364416758"/>
      <w:bookmarkStart w:id="1322" w:name="_Toc405196406"/>
      <w:bookmarkStart w:id="1323" w:name="_Toc423445923"/>
      <w:bookmarkStart w:id="1324" w:name="_Toc490216685"/>
      <w:bookmarkStart w:id="1325" w:name="_Toc531184215"/>
      <w:bookmarkStart w:id="1326" w:name="_Toc532896027"/>
      <w:bookmarkStart w:id="1327" w:name="_Toc532896745"/>
      <w:bookmarkStart w:id="1328" w:name="_Toc87003151"/>
      <w:bookmarkStart w:id="1329" w:name="_Toc87004763"/>
      <w:r>
        <w:rPr>
          <w:rFonts w:hint="cs"/>
          <w:rtl/>
        </w:rPr>
        <w:t>القرار</w:t>
      </w:r>
      <w:r>
        <w:rPr>
          <w:rtl/>
        </w:rPr>
        <w:t xml:space="preserve"> </w:t>
      </w:r>
      <w:r>
        <w:t>105</w:t>
      </w:r>
      <w:r>
        <w:rPr>
          <w:rFonts w:hint="cs"/>
          <w:rtl/>
          <w:lang w:bidi="ar-EG"/>
        </w:rPr>
        <w:t xml:space="preserve"> </w:t>
      </w:r>
      <w:r w:rsidRPr="00D26F0F">
        <w:rPr>
          <w:rFonts w:hint="cs"/>
          <w:rtl/>
        </w:rPr>
        <w:t>(</w:t>
      </w:r>
      <w:r w:rsidRPr="00D26F0F">
        <w:rPr>
          <w:lang w:bidi="ar-EG"/>
        </w:rPr>
        <w:t>C-1948</w:t>
      </w:r>
      <w:r w:rsidRPr="00D26F0F">
        <w:rPr>
          <w:rFonts w:hint="cs"/>
          <w:rtl/>
        </w:rPr>
        <w:t xml:space="preserve">، </w:t>
      </w:r>
      <w:r>
        <w:rPr>
          <w:rFonts w:hint="cs"/>
          <w:rtl/>
        </w:rPr>
        <w:t>التعديل الأخير</w:t>
      </w:r>
      <w:r w:rsidRPr="00D26F0F">
        <w:rPr>
          <w:rFonts w:hint="cs"/>
          <w:rtl/>
        </w:rPr>
        <w:t xml:space="preserve"> </w:t>
      </w:r>
      <w:r w:rsidRPr="00D26F0F">
        <w:rPr>
          <w:lang w:bidi="ar-EG"/>
        </w:rPr>
        <w:t>C-1952</w:t>
      </w:r>
      <w:r w:rsidRPr="00D26F0F">
        <w:rPr>
          <w:rFonts w:hint="cs"/>
          <w:rtl/>
        </w:rPr>
        <w:t>)</w:t>
      </w:r>
      <w:bookmarkEnd w:id="1321"/>
      <w:bookmarkEnd w:id="1322"/>
      <w:bookmarkEnd w:id="1323"/>
      <w:bookmarkEnd w:id="1324"/>
      <w:bookmarkEnd w:id="1325"/>
      <w:bookmarkEnd w:id="1326"/>
      <w:bookmarkEnd w:id="1327"/>
      <w:bookmarkEnd w:id="1328"/>
      <w:bookmarkEnd w:id="1329"/>
    </w:p>
    <w:p w14:paraId="0B72EB5B" w14:textId="77777777" w:rsidR="00DE1673" w:rsidRDefault="00DE1673" w:rsidP="00DE1673">
      <w:pPr>
        <w:pStyle w:val="Restitle"/>
        <w:rPr>
          <w:rtl/>
          <w:lang w:bidi="ar-EG"/>
        </w:rPr>
      </w:pPr>
      <w:bookmarkStart w:id="1330" w:name="_Toc364416759"/>
      <w:bookmarkStart w:id="1331" w:name="_Toc405196407"/>
      <w:bookmarkStart w:id="1332" w:name="_Toc423445924"/>
      <w:bookmarkStart w:id="1333" w:name="_Toc490216686"/>
      <w:bookmarkStart w:id="1334" w:name="_Toc531184216"/>
      <w:bookmarkStart w:id="1335" w:name="_Toc532896028"/>
      <w:bookmarkStart w:id="1336" w:name="_Toc532896746"/>
      <w:bookmarkStart w:id="1337" w:name="_Toc87003152"/>
      <w:bookmarkStart w:id="1338" w:name="_Toc87004764"/>
      <w:r>
        <w:rPr>
          <w:rFonts w:hint="cs"/>
          <w:rtl/>
          <w:lang w:bidi="ar-EG"/>
        </w:rPr>
        <w:t>إصدار جوازات مرور الأمم المتحدة لموظفي الاتحاد</w:t>
      </w:r>
      <w:bookmarkEnd w:id="1330"/>
      <w:bookmarkEnd w:id="1331"/>
      <w:bookmarkEnd w:id="1332"/>
      <w:bookmarkEnd w:id="1333"/>
      <w:bookmarkEnd w:id="1334"/>
      <w:bookmarkEnd w:id="1335"/>
      <w:bookmarkEnd w:id="1336"/>
      <w:bookmarkEnd w:id="1337"/>
      <w:bookmarkEnd w:id="1338"/>
    </w:p>
    <w:p w14:paraId="52BBBD2D" w14:textId="77777777" w:rsidR="00DE1673" w:rsidRPr="00926601" w:rsidRDefault="00DE1673" w:rsidP="00DE1673">
      <w:pPr>
        <w:pStyle w:val="Normalaftertitle"/>
        <w:rPr>
          <w:rtl/>
        </w:rPr>
      </w:pPr>
      <w:r w:rsidRPr="00926601">
        <w:rPr>
          <w:rtl/>
        </w:rPr>
        <w:t>إن المجلس،</w:t>
      </w:r>
    </w:p>
    <w:p w14:paraId="07554D41" w14:textId="77777777" w:rsidR="00DE1673" w:rsidRPr="00926601" w:rsidRDefault="00DE1673" w:rsidP="00DE1673">
      <w:pPr>
        <w:rPr>
          <w:rtl/>
        </w:rPr>
      </w:pPr>
      <w:r w:rsidRPr="00926601">
        <w:rPr>
          <w:rFonts w:hint="cs"/>
          <w:rtl/>
        </w:rPr>
        <w:tab/>
      </w:r>
      <w:r w:rsidRPr="00926601">
        <w:rPr>
          <w:rFonts w:hint="cs"/>
          <w:i/>
          <w:iCs/>
          <w:rtl/>
        </w:rPr>
        <w:t>وقد نظر</w:t>
      </w:r>
      <w:r w:rsidRPr="00926601">
        <w:rPr>
          <w:rFonts w:hint="cs"/>
          <w:rtl/>
        </w:rPr>
        <w:t xml:space="preserve"> في الترتيب المتفق عليه بين الأمين العام للاتحاد والأمين العام للأمم المتحدة بشأن الإجراءات المتبعة لإصدار جوازات مرور الأمم المتحدة لموظفي الاتحاد، وهو الترتيب الذي أقره المجلس في دورته الثالثة،</w:t>
      </w:r>
    </w:p>
    <w:p w14:paraId="6E816B49" w14:textId="77777777" w:rsidR="00DE1673" w:rsidRPr="00926601" w:rsidRDefault="00DE1673" w:rsidP="00DE1673">
      <w:pPr>
        <w:rPr>
          <w:rtl/>
        </w:rPr>
      </w:pPr>
      <w:r w:rsidRPr="00926601">
        <w:rPr>
          <w:rFonts w:hint="cs"/>
          <w:rtl/>
        </w:rPr>
        <w:tab/>
      </w:r>
      <w:r w:rsidRPr="00926601">
        <w:rPr>
          <w:rFonts w:hint="cs"/>
          <w:i/>
          <w:iCs/>
          <w:rtl/>
        </w:rPr>
        <w:t>وإذ يضع في اعتباره</w:t>
      </w:r>
      <w:r w:rsidRPr="00926601">
        <w:rPr>
          <w:rFonts w:hint="cs"/>
          <w:rtl/>
        </w:rPr>
        <w:t xml:space="preserve"> أنه من الملائم معاملة هذا الترتيب بوصفه ترتيباً دائماً وإن كان يخضع لتنصل أحد الطرفين منه بمهلة ستة أشهر،</w:t>
      </w:r>
    </w:p>
    <w:p w14:paraId="75FDC3F5" w14:textId="77777777" w:rsidR="00DE1673" w:rsidRPr="00926601" w:rsidRDefault="00DE1673" w:rsidP="00DE1673">
      <w:pPr>
        <w:pStyle w:val="Call"/>
        <w:rPr>
          <w:rtl/>
        </w:rPr>
      </w:pPr>
      <w:r w:rsidRPr="00926601">
        <w:rPr>
          <w:rFonts w:hint="cs"/>
          <w:rtl/>
        </w:rPr>
        <w:t>يقرر</w:t>
      </w:r>
    </w:p>
    <w:p w14:paraId="23537256" w14:textId="77777777" w:rsidR="00DE1673" w:rsidRPr="00926601" w:rsidRDefault="00DE1673" w:rsidP="00DE1673">
      <w:pPr>
        <w:rPr>
          <w:rtl/>
        </w:rPr>
      </w:pPr>
      <w:r w:rsidRPr="00926601">
        <w:t>1</w:t>
      </w:r>
      <w:r w:rsidRPr="00926601">
        <w:rPr>
          <w:rFonts w:hint="cs"/>
          <w:rtl/>
        </w:rPr>
        <w:tab/>
        <w:t xml:space="preserve">أن يوافق على النص الجديد للترتيب الوارد </w:t>
      </w:r>
      <w:proofErr w:type="gramStart"/>
      <w:r w:rsidRPr="00926601">
        <w:rPr>
          <w:rFonts w:hint="cs"/>
          <w:rtl/>
        </w:rPr>
        <w:t>أدناه؛</w:t>
      </w:r>
      <w:proofErr w:type="gramEnd"/>
    </w:p>
    <w:p w14:paraId="5356091C" w14:textId="77777777" w:rsidR="00DE1673" w:rsidRPr="00926601" w:rsidRDefault="00DE1673" w:rsidP="00DE1673">
      <w:pPr>
        <w:rPr>
          <w:rtl/>
        </w:rPr>
      </w:pPr>
      <w:r w:rsidRPr="00926601">
        <w:t>2</w:t>
      </w:r>
      <w:r w:rsidRPr="00926601">
        <w:rPr>
          <w:rFonts w:hint="cs"/>
          <w:rtl/>
        </w:rPr>
        <w:tab/>
        <w:t>أنه يجوز للأمين العام أن يطلب جواز مرور لأي موظف (دائم أو مؤقت أو متقاعد) في الأمانة العامة أو اللجنة الدولية لتسجيل الترددات أو اللجان الاستشارية الدولية يسافر في مهمة رسمية أو إجازة.</w:t>
      </w:r>
    </w:p>
    <w:p w14:paraId="26A85608" w14:textId="77777777" w:rsidR="00DE1673" w:rsidRPr="009B1ED7" w:rsidRDefault="00DE1673" w:rsidP="00DE1673">
      <w:pPr>
        <w:tabs>
          <w:tab w:val="left" w:pos="511"/>
          <w:tab w:val="center" w:pos="4819"/>
        </w:tabs>
        <w:spacing w:before="240" w:after="120" w:line="180" w:lineRule="auto"/>
        <w:jc w:val="center"/>
        <w:rPr>
          <w:sz w:val="24"/>
          <w:szCs w:val="32"/>
          <w:rtl/>
          <w:lang w:bidi="ar-EG"/>
        </w:rPr>
      </w:pPr>
      <w:r w:rsidRPr="009B1ED7">
        <w:rPr>
          <w:rFonts w:hint="cs"/>
          <w:sz w:val="24"/>
          <w:szCs w:val="32"/>
          <w:rtl/>
          <w:lang w:bidi="ar-EG"/>
        </w:rPr>
        <w:t>ترتيب يتعلق بإصدار جواز مرور الأمم المتحدة</w:t>
      </w:r>
      <w:r w:rsidRPr="009B1ED7">
        <w:rPr>
          <w:sz w:val="24"/>
          <w:szCs w:val="32"/>
          <w:rtl/>
          <w:lang w:bidi="ar-EG"/>
        </w:rPr>
        <w:br/>
      </w:r>
      <w:r w:rsidRPr="009B1ED7">
        <w:rPr>
          <w:rFonts w:hint="cs"/>
          <w:sz w:val="24"/>
          <w:szCs w:val="32"/>
          <w:rtl/>
          <w:lang w:bidi="ar-EG"/>
        </w:rPr>
        <w:t>لموظفي الاتحاد الدولي للاتصالات</w:t>
      </w:r>
    </w:p>
    <w:p w14:paraId="22F94919" w14:textId="77777777" w:rsidR="00DE1673" w:rsidRPr="00164029" w:rsidRDefault="00DE1673" w:rsidP="00DE1673">
      <w:pPr>
        <w:rPr>
          <w:rtl/>
        </w:rPr>
      </w:pPr>
      <w:r w:rsidRPr="00164029">
        <w:rPr>
          <w:rFonts w:hint="cs"/>
          <w:rtl/>
        </w:rPr>
        <w:t>أولاً-</w:t>
      </w:r>
      <w:r w:rsidRPr="00164029">
        <w:rPr>
          <w:rFonts w:hint="cs"/>
          <w:rtl/>
        </w:rPr>
        <w:tab/>
        <w:t>تصدر الأمانة العامة للأمم المتحدة جواز مرور الأمم المتحدة لموظفي الاتحاد الدولي للاتصالات بموجب الشروط التالية:</w:t>
      </w:r>
    </w:p>
    <w:p w14:paraId="507615E7" w14:textId="77777777" w:rsidR="00DE1673" w:rsidRPr="00926601" w:rsidRDefault="00DE1673" w:rsidP="00DE1673">
      <w:pPr>
        <w:pStyle w:val="enumlev1"/>
        <w:rPr>
          <w:rtl/>
        </w:rPr>
      </w:pPr>
      <w:r>
        <w:t>1</w:t>
      </w:r>
      <w:r w:rsidRPr="00926601">
        <w:rPr>
          <w:rFonts w:hint="cs"/>
          <w:rtl/>
        </w:rPr>
        <w:tab/>
        <w:t>يعتبر جميع الأفراد العاملين في الاتحاد الدولي للاتصالات موظفين في الاتحاد وفقاً للقسم الأول باستثناء العاملين المعينين محلياً والذين يحصلون على أجرهم بالساعة.</w:t>
      </w:r>
    </w:p>
    <w:p w14:paraId="5D33263E" w14:textId="77777777" w:rsidR="00DE1673" w:rsidRPr="00926601" w:rsidRDefault="00DE1673" w:rsidP="00DE1673">
      <w:pPr>
        <w:pStyle w:val="enumlev1"/>
        <w:rPr>
          <w:rtl/>
        </w:rPr>
      </w:pPr>
      <w:r>
        <w:t>2</w:t>
      </w:r>
      <w:r w:rsidRPr="00926601">
        <w:rPr>
          <w:rFonts w:hint="cs"/>
          <w:rtl/>
        </w:rPr>
        <w:tab/>
        <w:t>يقدم الأمين العام للاتحاد الدولي للاتصالات أو أي شخص يسميه طلب إصدار جواز مرور. ويذكر هذا الطلب أن الموظف على وشك السفر في مهمة رسمية أو في إجازة في الوطن ويصحب الطلب ما يلي:</w:t>
      </w:r>
    </w:p>
    <w:p w14:paraId="0E4F04E0" w14:textId="77777777" w:rsidR="00DE1673" w:rsidRPr="00926601" w:rsidRDefault="008D6972" w:rsidP="00DE1673">
      <w:pPr>
        <w:pStyle w:val="enumlev20"/>
        <w:rPr>
          <w:rtl/>
        </w:rPr>
      </w:pPr>
      <w:r>
        <w:rPr>
          <w:rFonts w:hint="cs"/>
          <w:rtl/>
        </w:rPr>
        <w:t xml:space="preserve"> </w:t>
      </w:r>
      <w:proofErr w:type="gramStart"/>
      <w:r w:rsidR="00DE1673" w:rsidRPr="00926601">
        <w:rPr>
          <w:rFonts w:hint="cs"/>
          <w:rtl/>
        </w:rPr>
        <w:t>أ )</w:t>
      </w:r>
      <w:proofErr w:type="gramEnd"/>
      <w:r w:rsidR="00DE1673" w:rsidRPr="00926601">
        <w:rPr>
          <w:rFonts w:hint="cs"/>
          <w:rtl/>
        </w:rPr>
        <w:tab/>
        <w:t>استمارة، ومرفق بهذا الترتيب نسخة منها، يملؤها ويوقعها الموظف المطلوب إصدار جواز المرور له، ويقوم الأمين العام للاتحاد أو ممثلوه المعينون بالتحقق من جميع بياناتها والتصديق على صحتها؛</w:t>
      </w:r>
    </w:p>
    <w:p w14:paraId="087AAB84" w14:textId="77777777" w:rsidR="00DE1673" w:rsidRPr="00926601" w:rsidRDefault="00DE1673" w:rsidP="00DE1673">
      <w:pPr>
        <w:pStyle w:val="enumlev20"/>
        <w:rPr>
          <w:rtl/>
        </w:rPr>
      </w:pPr>
      <w:r w:rsidRPr="00926601">
        <w:rPr>
          <w:rFonts w:hint="cs"/>
          <w:rtl/>
        </w:rPr>
        <w:t>ب)</w:t>
      </w:r>
      <w:r w:rsidRPr="00926601">
        <w:rPr>
          <w:rFonts w:hint="cs"/>
          <w:rtl/>
        </w:rPr>
        <w:tab/>
        <w:t>صورتان فوتوغرافيتان من صاحب الطلب.</w:t>
      </w:r>
    </w:p>
    <w:p w14:paraId="6512ABE3" w14:textId="77777777" w:rsidR="00DE1673" w:rsidRPr="00926601" w:rsidRDefault="00DE1673" w:rsidP="00A84D68">
      <w:pPr>
        <w:pStyle w:val="enumlev1"/>
        <w:rPr>
          <w:rtl/>
        </w:rPr>
      </w:pPr>
      <w:r>
        <w:t>3</w:t>
      </w:r>
      <w:r w:rsidRPr="00926601">
        <w:rPr>
          <w:rFonts w:hint="cs"/>
          <w:rtl/>
        </w:rPr>
        <w:tab/>
      </w:r>
      <w:r w:rsidRPr="00BC1B4D">
        <w:rPr>
          <w:rFonts w:hint="cs"/>
          <w:spacing w:val="-4"/>
          <w:rtl/>
        </w:rPr>
        <w:t>توجه طلبات إصدار جواز المرور إلى قسم الجوازات والتأشيرات (دائرة النقل في الأمم المتحدة،</w:t>
      </w:r>
      <w:r w:rsidR="00A84D68">
        <w:rPr>
          <w:rFonts w:hint="eastAsia"/>
          <w:spacing w:val="-4"/>
          <w:rtl/>
        </w:rPr>
        <w:t> </w:t>
      </w:r>
      <w:r w:rsidRPr="00BC1B4D">
        <w:rPr>
          <w:spacing w:val="-4"/>
        </w:rPr>
        <w:t>405</w:t>
      </w:r>
      <w:r w:rsidR="00A84D68">
        <w:rPr>
          <w:rFonts w:hint="cs"/>
          <w:spacing w:val="-4"/>
          <w:rtl/>
        </w:rPr>
        <w:t> </w:t>
      </w:r>
      <w:r w:rsidRPr="00BC1B4D">
        <w:rPr>
          <w:spacing w:val="-4"/>
        </w:rPr>
        <w:t>East</w:t>
      </w:r>
      <w:r w:rsidR="00A84D68">
        <w:rPr>
          <w:spacing w:val="-4"/>
        </w:rPr>
        <w:t> </w:t>
      </w:r>
      <w:r w:rsidRPr="00BC1B4D">
        <w:rPr>
          <w:spacing w:val="-4"/>
        </w:rPr>
        <w:t>42</w:t>
      </w:r>
      <w:r w:rsidRPr="00BC1B4D">
        <w:rPr>
          <w:spacing w:val="-4"/>
          <w:vertAlign w:val="superscript"/>
        </w:rPr>
        <w:t>nd</w:t>
      </w:r>
      <w:r w:rsidR="00A84D68">
        <w:rPr>
          <w:spacing w:val="-4"/>
        </w:rPr>
        <w:t> </w:t>
      </w:r>
      <w:r w:rsidRPr="00BC1B4D">
        <w:rPr>
          <w:spacing w:val="-4"/>
        </w:rPr>
        <w:t>Street</w:t>
      </w:r>
      <w:r w:rsidRPr="00926601">
        <w:rPr>
          <w:rFonts w:hint="cs"/>
          <w:rtl/>
        </w:rPr>
        <w:t xml:space="preserve">، نيويورك، </w:t>
      </w:r>
      <w:r w:rsidRPr="00926601">
        <w:t>NY</w:t>
      </w:r>
      <w:r w:rsidRPr="00926601">
        <w:rPr>
          <w:rFonts w:hint="cs"/>
          <w:rtl/>
        </w:rPr>
        <w:t>). ويجوز مع ذلك في حالة الاستعجال توجيه الطلب إلى مكتب الأمم المتحدة في جنيف الذي يجوز له في هذه الحالات إصدار جواز المرور.</w:t>
      </w:r>
    </w:p>
    <w:p w14:paraId="18590181" w14:textId="77777777" w:rsidR="00DE1673" w:rsidRDefault="00DE1673" w:rsidP="00132E70">
      <w:pPr>
        <w:pStyle w:val="enumlev1"/>
        <w:rPr>
          <w:rtl/>
        </w:rPr>
      </w:pPr>
      <w:r>
        <w:t>4</w:t>
      </w:r>
      <w:r w:rsidRPr="00926601">
        <w:rPr>
          <w:rFonts w:hint="cs"/>
          <w:rtl/>
        </w:rPr>
        <w:tab/>
        <w:t>يرسل الأمين العام للاتحاد إلى قسم الجوازات والتأشيرات (دائرة النقل في الأمم المتحدة) نماذج لتوقيع الموظفين الذين تفوض إليهم سلطة التصديق على صحة المعلومات الواردة في الطلب بموجب الفقرة</w:t>
      </w:r>
      <w:r w:rsidR="00132E70">
        <w:rPr>
          <w:rFonts w:hint="eastAsia"/>
          <w:rtl/>
        </w:rPr>
        <w:t> </w:t>
      </w:r>
      <w:r w:rsidR="003321BC">
        <w:t>3</w:t>
      </w:r>
      <w:r w:rsidRPr="00926601">
        <w:rPr>
          <w:rFonts w:hint="cs"/>
          <w:rtl/>
        </w:rPr>
        <w:t>.</w:t>
      </w:r>
    </w:p>
    <w:p w14:paraId="299B63C4" w14:textId="77777777" w:rsidR="00502E1E" w:rsidRDefault="00502E1E" w:rsidP="00132E70">
      <w:pPr>
        <w:pStyle w:val="enumlev1"/>
        <w:rPr>
          <w:rtl/>
        </w:rPr>
      </w:pPr>
      <w:r>
        <w:rPr>
          <w:rtl/>
        </w:rPr>
        <w:br w:type="page"/>
      </w:r>
    </w:p>
    <w:p w14:paraId="494F2EFE" w14:textId="77777777" w:rsidR="00DE1673" w:rsidRPr="00926601" w:rsidRDefault="00DE1673" w:rsidP="00DE1673">
      <w:pPr>
        <w:pStyle w:val="enumlev1"/>
        <w:rPr>
          <w:rtl/>
        </w:rPr>
      </w:pPr>
      <w:r>
        <w:lastRenderedPageBreak/>
        <w:t>5</w:t>
      </w:r>
      <w:r w:rsidRPr="00926601">
        <w:rPr>
          <w:rFonts w:hint="cs"/>
          <w:rtl/>
        </w:rPr>
        <w:tab/>
        <w:t>يخضع إصدار جوازات مرور الأمم المتحدة لموظفي الاتحاد أيضاً للشروط الأخرى المنطبقة على إصدار جواز المرور لموظفي الأمم المتحدة.</w:t>
      </w:r>
    </w:p>
    <w:p w14:paraId="7DCAA97A" w14:textId="77777777" w:rsidR="00DE1673" w:rsidRPr="00926601" w:rsidRDefault="00DE1673" w:rsidP="00DE1673">
      <w:pPr>
        <w:pStyle w:val="enumlev1"/>
        <w:rPr>
          <w:rtl/>
        </w:rPr>
      </w:pPr>
      <w:r>
        <w:rPr>
          <w:rFonts w:hint="cs"/>
          <w:rtl/>
        </w:rPr>
        <w:tab/>
      </w:r>
      <w:r w:rsidRPr="00926601">
        <w:rPr>
          <w:rFonts w:hint="cs"/>
          <w:rtl/>
        </w:rPr>
        <w:t>ويبلغ الأمين العام للأمم المتحدة هذه الشروط فوراً للأمين العام للاتحاد الدولي للاتصالات.</w:t>
      </w:r>
    </w:p>
    <w:p w14:paraId="62D49A0A" w14:textId="77777777" w:rsidR="00DE1673" w:rsidRPr="00926601" w:rsidRDefault="00DE1673" w:rsidP="003321BC">
      <w:pPr>
        <w:pStyle w:val="enumlev1"/>
        <w:rPr>
          <w:rtl/>
        </w:rPr>
      </w:pPr>
      <w:r>
        <w:t>6</w:t>
      </w:r>
      <w:r w:rsidRPr="00926601">
        <w:rPr>
          <w:rFonts w:hint="cs"/>
          <w:rtl/>
        </w:rPr>
        <w:tab/>
        <w:t xml:space="preserve">يذكر جواز المرور الصادر لموظفي الاتحاد رتبة الموظف. ويتضمن جملة بخمس لغات تفيد أن جواز المرور صادر لأحد موظفي إحدى الوكالات المتخصصة وفقاً للمادة </w:t>
      </w:r>
      <w:r w:rsidR="003321BC">
        <w:t>28</w:t>
      </w:r>
      <w:r w:rsidRPr="00926601">
        <w:rPr>
          <w:rFonts w:hint="cs"/>
          <w:rtl/>
        </w:rPr>
        <w:t xml:space="preserve"> من اتفاقية المزايا والحصانات في الأمم المتحدة ووفقاً للمادة ذات الصلة من الاتفاق الذي يربط بين المنظمة والأمم المتحدة.</w:t>
      </w:r>
    </w:p>
    <w:p w14:paraId="1126610E" w14:textId="77777777" w:rsidR="00DE1673" w:rsidRPr="00926601" w:rsidRDefault="00DE1673" w:rsidP="00DE1673">
      <w:pPr>
        <w:pStyle w:val="enumlev1"/>
        <w:rPr>
          <w:rtl/>
        </w:rPr>
      </w:pPr>
      <w:r>
        <w:t>7</w:t>
      </w:r>
      <w:r w:rsidRPr="00926601">
        <w:rPr>
          <w:rFonts w:hint="cs"/>
          <w:rtl/>
        </w:rPr>
        <w:tab/>
        <w:t>بناء على طلب الأمين العام للاتحاد أو الشخص الذي يسميه تجدد الأمانة العامة للأمم المتحدة، إذا كان هذا الترتيب لا يزال سارياً، جواز المرور الصادر لموظفي الاتحاد عند انتهاء صلاحيته.</w:t>
      </w:r>
    </w:p>
    <w:p w14:paraId="08660D63" w14:textId="77777777" w:rsidR="00DE1673" w:rsidRPr="00926601" w:rsidRDefault="00DE1673" w:rsidP="00DE1673">
      <w:pPr>
        <w:pStyle w:val="enumlev1"/>
        <w:rPr>
          <w:rtl/>
        </w:rPr>
      </w:pPr>
      <w:r>
        <w:t>8</w:t>
      </w:r>
      <w:r w:rsidRPr="00926601">
        <w:rPr>
          <w:rFonts w:hint="cs"/>
          <w:rtl/>
        </w:rPr>
        <w:tab/>
        <w:t xml:space="preserve">ترسل الأمانة العامة للأمم المتحدة بأسرع ما يمكن جواز المرور المطلوب إصداره أو تجديده إلى ممثل الاتحاد المسمى لهذا الغرض وعلى الأخير أن يقر باستلامه. </w:t>
      </w:r>
    </w:p>
    <w:p w14:paraId="4E1C4463" w14:textId="77777777" w:rsidR="00DE1673" w:rsidRPr="00926601" w:rsidRDefault="00DE1673" w:rsidP="00DE1673">
      <w:pPr>
        <w:pStyle w:val="enumlev1"/>
        <w:rPr>
          <w:rtl/>
        </w:rPr>
      </w:pPr>
      <w:r>
        <w:t>9</w:t>
      </w:r>
      <w:r w:rsidRPr="00926601">
        <w:rPr>
          <w:rFonts w:hint="cs"/>
          <w:rtl/>
        </w:rPr>
        <w:tab/>
        <w:t>يوافق الاتحاد الدولي للاتصالات على اتخاذ كافة الاحتياطات الإدارية اللازمة لمنع ضياع أو سرقة جواز المرور. ويقوم فوراً بإخطار قسم الجوازات والتأشيرات في حالة ضياع جواز المرور أو سرقته مع إعطاء تفاصيل ظروف ضياع الجواز أو سرقته.</w:t>
      </w:r>
    </w:p>
    <w:p w14:paraId="2D78775D" w14:textId="77777777" w:rsidR="00DE1673" w:rsidRPr="00164029" w:rsidRDefault="00DE1673" w:rsidP="00DE1673">
      <w:pPr>
        <w:pStyle w:val="enumlev1"/>
        <w:rPr>
          <w:rtl/>
        </w:rPr>
      </w:pPr>
      <w:r>
        <w:t>10</w:t>
      </w:r>
      <w:r w:rsidRPr="00164029">
        <w:rPr>
          <w:rFonts w:hint="cs"/>
          <w:rtl/>
        </w:rPr>
        <w:tab/>
        <w:t>تنتهي صلاحية جواز المرور، إذا لم يتم تجديده، بعد نهاية سنة واحدة من تاريخ إصداره. ويوافق الاتحاد الدولي للاتصالات على أن يعيد فوراً جميع جوازات المرور الصادرة لموظفيه إلى الأمم المتحدة في الحالتين التاليتين:</w:t>
      </w:r>
    </w:p>
    <w:p w14:paraId="0187E5C2" w14:textId="77777777" w:rsidR="00DE1673" w:rsidRPr="00926601" w:rsidRDefault="00D73D0B" w:rsidP="00DE1673">
      <w:pPr>
        <w:pStyle w:val="enumlev20"/>
        <w:rPr>
          <w:rtl/>
        </w:rPr>
      </w:pPr>
      <w:r>
        <w:rPr>
          <w:rFonts w:hint="cs"/>
          <w:rtl/>
        </w:rPr>
        <w:t xml:space="preserve"> </w:t>
      </w:r>
      <w:proofErr w:type="gramStart"/>
      <w:r w:rsidR="00DE1673" w:rsidRPr="00926601">
        <w:rPr>
          <w:rFonts w:hint="cs"/>
          <w:rtl/>
        </w:rPr>
        <w:t>أ )</w:t>
      </w:r>
      <w:proofErr w:type="gramEnd"/>
      <w:r w:rsidR="00DE1673" w:rsidRPr="00926601">
        <w:rPr>
          <w:rFonts w:hint="cs"/>
          <w:rtl/>
        </w:rPr>
        <w:tab/>
        <w:t>بعد انقضاء صلاحية جواز المرور إلا إذا تم التصريح بتجديده؛</w:t>
      </w:r>
    </w:p>
    <w:p w14:paraId="5585F514" w14:textId="77777777" w:rsidR="00DE1673" w:rsidRPr="00926601" w:rsidRDefault="00DE1673" w:rsidP="001F1675">
      <w:pPr>
        <w:pStyle w:val="enumlev20"/>
        <w:rPr>
          <w:rtl/>
        </w:rPr>
      </w:pPr>
      <w:r w:rsidRPr="00926601">
        <w:rPr>
          <w:rFonts w:hint="cs"/>
          <w:rtl/>
        </w:rPr>
        <w:t>ب)</w:t>
      </w:r>
      <w:r w:rsidRPr="00926601">
        <w:rPr>
          <w:rFonts w:hint="cs"/>
          <w:rtl/>
        </w:rPr>
        <w:tab/>
        <w:t>إذا انتهت صفة حامل جواز المرور بوصفه موظفاً بالاتحاد الدولي للاتصالات بمعنى الفقرة</w:t>
      </w:r>
      <w:r w:rsidR="001F1675">
        <w:rPr>
          <w:rFonts w:hint="eastAsia"/>
          <w:rtl/>
        </w:rPr>
        <w:t> </w:t>
      </w:r>
      <w:r w:rsidRPr="00926601">
        <w:t>1</w:t>
      </w:r>
      <w:r w:rsidRPr="00926601">
        <w:rPr>
          <w:rFonts w:hint="cs"/>
          <w:rtl/>
        </w:rPr>
        <w:t>.</w:t>
      </w:r>
    </w:p>
    <w:p w14:paraId="0F17E38D" w14:textId="77777777" w:rsidR="00DE1673" w:rsidRPr="00926601" w:rsidRDefault="00DE1673" w:rsidP="00DE1673">
      <w:pPr>
        <w:rPr>
          <w:rtl/>
        </w:rPr>
      </w:pPr>
      <w:r w:rsidRPr="00926601">
        <w:rPr>
          <w:rFonts w:hint="cs"/>
          <w:rtl/>
        </w:rPr>
        <w:t>ثانياً-</w:t>
      </w:r>
      <w:r w:rsidRPr="00926601">
        <w:rPr>
          <w:rFonts w:hint="cs"/>
          <w:rtl/>
        </w:rPr>
        <w:tab/>
        <w:t xml:space="preserve">يعتبر هذا الترتيب سارياً في </w:t>
      </w:r>
      <w:r w:rsidRPr="00926601">
        <w:t>1</w:t>
      </w:r>
      <w:r w:rsidRPr="00926601">
        <w:rPr>
          <w:rFonts w:hint="cs"/>
          <w:rtl/>
        </w:rPr>
        <w:t xml:space="preserve"> أغسطس </w:t>
      </w:r>
      <w:r w:rsidRPr="00926601">
        <w:t>1949</w:t>
      </w:r>
      <w:r w:rsidRPr="00926601">
        <w:rPr>
          <w:rFonts w:hint="cs"/>
          <w:rtl/>
        </w:rPr>
        <w:t xml:space="preserve"> ويظل سارياً حتى يتنصل منه أحد الطرفين كتابة. ويسري هذا التنصل بعد انقضاء ستة أشهر من تاريخ استلام الإخطار لدى الطرف الآخر، أي الأمين العام للأمم المتحدة أو الأمين العام للاتحاد الدولي للاتصالات حسب الحالة.</w:t>
      </w:r>
    </w:p>
    <w:p w14:paraId="22814AA7" w14:textId="77777777" w:rsidR="00DE1673" w:rsidRPr="00926601" w:rsidRDefault="00DE1673" w:rsidP="00DE1673">
      <w:pPr>
        <w:pStyle w:val="Endtext"/>
        <w:rPr>
          <w:rtl/>
        </w:rPr>
      </w:pPr>
      <w:r w:rsidRPr="005331A5">
        <w:rPr>
          <w:rFonts w:hint="cs"/>
          <w:rtl/>
        </w:rPr>
        <w:t>المراجع</w:t>
      </w:r>
      <w:r w:rsidRPr="00926601">
        <w:rPr>
          <w:rFonts w:hint="cs"/>
          <w:rtl/>
        </w:rPr>
        <w:t>:</w:t>
      </w:r>
      <w:r w:rsidRPr="00926601">
        <w:rPr>
          <w:rFonts w:hint="cs"/>
          <w:rtl/>
        </w:rPr>
        <w:tab/>
        <w:t xml:space="preserve">الوثيقتان </w:t>
      </w:r>
      <w:r w:rsidRPr="005D17B6">
        <w:t>(19</w:t>
      </w:r>
      <w:r>
        <w:t>48</w:t>
      </w:r>
      <w:r w:rsidRPr="005D17B6">
        <w:t>) CA</w:t>
      </w:r>
      <w:r>
        <w:t>3</w:t>
      </w:r>
      <w:r w:rsidRPr="005D17B6">
        <w:t>/</w:t>
      </w:r>
      <w:r>
        <w:t>286</w:t>
      </w:r>
      <w:r>
        <w:rPr>
          <w:rFonts w:hint="cs"/>
          <w:rtl/>
        </w:rPr>
        <w:t xml:space="preserve"> </w:t>
      </w:r>
      <w:r w:rsidRPr="005D17B6">
        <w:rPr>
          <w:rFonts w:hint="cs"/>
          <w:szCs w:val="24"/>
          <w:rtl/>
        </w:rPr>
        <w:t>و</w:t>
      </w:r>
      <w:r w:rsidRPr="005D17B6">
        <w:t>(19</w:t>
      </w:r>
      <w:r>
        <w:t>52</w:t>
      </w:r>
      <w:r w:rsidRPr="005D17B6">
        <w:t>) CA</w:t>
      </w:r>
      <w:r>
        <w:t>7</w:t>
      </w:r>
      <w:r w:rsidRPr="005D17B6">
        <w:t>/</w:t>
      </w:r>
      <w:r>
        <w:t>1238</w:t>
      </w:r>
      <w:r>
        <w:rPr>
          <w:rFonts w:hint="cs"/>
          <w:szCs w:val="24"/>
          <w:rtl/>
        </w:rPr>
        <w:t>.</w:t>
      </w:r>
    </w:p>
    <w:p w14:paraId="5519A582" w14:textId="77777777" w:rsidR="00DE1673" w:rsidRDefault="00DE1673" w:rsidP="00DE1673">
      <w:pPr>
        <w:pStyle w:val="Line"/>
        <w:bidi/>
        <w:rPr>
          <w:b/>
          <w:rtl/>
        </w:rPr>
      </w:pPr>
      <w:bookmarkStart w:id="1339" w:name="_Toc364416760"/>
    </w:p>
    <w:p w14:paraId="53EF58F2" w14:textId="77777777" w:rsidR="00D73D0B" w:rsidRDefault="00D73D0B" w:rsidP="00DE1673">
      <w:pPr>
        <w:rPr>
          <w:b/>
          <w:bCs/>
          <w:rtl/>
        </w:rPr>
      </w:pPr>
    </w:p>
    <w:p w14:paraId="20342B43" w14:textId="77777777" w:rsidR="00D73D0B" w:rsidRDefault="00D73D0B" w:rsidP="00DE1673">
      <w:pPr>
        <w:rPr>
          <w:b/>
          <w:bCs/>
          <w:rtl/>
        </w:rPr>
      </w:pPr>
    </w:p>
    <w:p w14:paraId="0C6C59AC" w14:textId="77777777" w:rsidR="00DE1673" w:rsidRDefault="00DE1673" w:rsidP="00DE1673">
      <w:r>
        <w:rPr>
          <w:b/>
          <w:bCs/>
        </w:rPr>
        <w:br w:type="page"/>
      </w:r>
    </w:p>
    <w:p w14:paraId="33B8D508" w14:textId="77777777" w:rsidR="00DE1673" w:rsidRDefault="00DE1673" w:rsidP="00DE1673">
      <w:pPr>
        <w:pStyle w:val="ResNo"/>
        <w:rPr>
          <w:rtl/>
          <w:lang w:bidi="ar-EG"/>
        </w:rPr>
      </w:pPr>
      <w:bookmarkStart w:id="1340" w:name="_Toc405196408"/>
      <w:bookmarkStart w:id="1341" w:name="_Toc423445925"/>
      <w:bookmarkStart w:id="1342" w:name="_Toc490216687"/>
      <w:bookmarkStart w:id="1343" w:name="_Toc531184217"/>
      <w:bookmarkStart w:id="1344" w:name="_Toc532896029"/>
      <w:bookmarkStart w:id="1345" w:name="_Toc532896747"/>
      <w:bookmarkStart w:id="1346" w:name="_Toc87003153"/>
      <w:bookmarkStart w:id="1347" w:name="_Toc87004765"/>
      <w:bookmarkEnd w:id="1339"/>
      <w:r>
        <w:rPr>
          <w:rFonts w:hint="cs"/>
          <w:rtl/>
        </w:rPr>
        <w:lastRenderedPageBreak/>
        <w:t>القرار</w:t>
      </w:r>
      <w:r>
        <w:rPr>
          <w:rtl/>
        </w:rPr>
        <w:t xml:space="preserve"> </w:t>
      </w:r>
      <w:r>
        <w:t>747</w:t>
      </w:r>
      <w:r>
        <w:rPr>
          <w:rFonts w:hint="cs"/>
          <w:rtl/>
          <w:lang w:bidi="ar-EG"/>
        </w:rPr>
        <w:t xml:space="preserve"> </w:t>
      </w:r>
      <w:r w:rsidRPr="001A4AED">
        <w:rPr>
          <w:rFonts w:hint="cs"/>
          <w:rtl/>
        </w:rPr>
        <w:t>(</w:t>
      </w:r>
      <w:r w:rsidRPr="001A4AED">
        <w:rPr>
          <w:lang w:bidi="ar-EG"/>
        </w:rPr>
        <w:t>C-1975</w:t>
      </w:r>
      <w:r w:rsidRPr="001A4AED">
        <w:rPr>
          <w:rFonts w:hint="cs"/>
          <w:rtl/>
        </w:rPr>
        <w:t xml:space="preserve">، </w:t>
      </w:r>
      <w:r>
        <w:rPr>
          <w:rFonts w:hint="cs"/>
          <w:rtl/>
        </w:rPr>
        <w:t>التعديل الأخير</w:t>
      </w:r>
      <w:r w:rsidRPr="001A4AED">
        <w:rPr>
          <w:rFonts w:hint="cs"/>
          <w:rtl/>
        </w:rPr>
        <w:t xml:space="preserve"> </w:t>
      </w:r>
      <w:r w:rsidRPr="001A4AED">
        <w:rPr>
          <w:lang w:bidi="ar-EG"/>
        </w:rPr>
        <w:t>C-1976</w:t>
      </w:r>
      <w:r w:rsidRPr="001A4AED">
        <w:rPr>
          <w:rFonts w:hint="cs"/>
          <w:rtl/>
        </w:rPr>
        <w:t>)</w:t>
      </w:r>
      <w:bookmarkEnd w:id="1340"/>
      <w:bookmarkEnd w:id="1341"/>
      <w:bookmarkEnd w:id="1342"/>
      <w:bookmarkEnd w:id="1343"/>
      <w:bookmarkEnd w:id="1344"/>
      <w:bookmarkEnd w:id="1345"/>
      <w:bookmarkEnd w:id="1346"/>
      <w:bookmarkEnd w:id="1347"/>
    </w:p>
    <w:p w14:paraId="54D15A90" w14:textId="77777777" w:rsidR="00DE1673" w:rsidRDefault="00DE1673" w:rsidP="00DE1673">
      <w:pPr>
        <w:pStyle w:val="Restitle"/>
        <w:rPr>
          <w:rtl/>
          <w:lang w:bidi="ar-EG"/>
        </w:rPr>
      </w:pPr>
      <w:bookmarkStart w:id="1348" w:name="_Toc364416761"/>
      <w:bookmarkStart w:id="1349" w:name="_Toc405196409"/>
      <w:bookmarkStart w:id="1350" w:name="_Toc423445926"/>
      <w:bookmarkStart w:id="1351" w:name="_Toc490216688"/>
      <w:bookmarkStart w:id="1352" w:name="_Toc531184218"/>
      <w:bookmarkStart w:id="1353" w:name="_Toc532896030"/>
      <w:bookmarkStart w:id="1354" w:name="_Toc532896748"/>
      <w:bookmarkStart w:id="1355" w:name="_Toc87003154"/>
      <w:bookmarkStart w:id="1356" w:name="_Toc87004766"/>
      <w:r>
        <w:rPr>
          <w:rFonts w:hint="cs"/>
          <w:rtl/>
          <w:lang w:bidi="ar-EG"/>
        </w:rPr>
        <w:t>لجنة الخدمة المدنية الدولية</w:t>
      </w:r>
      <w:bookmarkEnd w:id="1348"/>
      <w:bookmarkEnd w:id="1349"/>
      <w:bookmarkEnd w:id="1350"/>
      <w:bookmarkEnd w:id="1351"/>
      <w:bookmarkEnd w:id="1352"/>
      <w:bookmarkEnd w:id="1353"/>
      <w:bookmarkEnd w:id="1354"/>
      <w:bookmarkEnd w:id="1355"/>
      <w:bookmarkEnd w:id="1356"/>
    </w:p>
    <w:p w14:paraId="7E8C2B2A" w14:textId="77777777" w:rsidR="00DE1673" w:rsidRPr="00C42F4B" w:rsidRDefault="00DE1673" w:rsidP="00DE1673">
      <w:pPr>
        <w:pStyle w:val="Normalaftertitle"/>
        <w:rPr>
          <w:rtl/>
        </w:rPr>
      </w:pPr>
      <w:r w:rsidRPr="00C42F4B">
        <w:rPr>
          <w:rtl/>
        </w:rPr>
        <w:t>إن المجلس،</w:t>
      </w:r>
    </w:p>
    <w:p w14:paraId="6260D6D4" w14:textId="77777777" w:rsidR="00DE1673" w:rsidRPr="00C42F4B" w:rsidRDefault="00DE1673" w:rsidP="00DE1673">
      <w:pPr>
        <w:rPr>
          <w:rtl/>
        </w:rPr>
      </w:pPr>
      <w:r w:rsidRPr="00C42F4B">
        <w:rPr>
          <w:rFonts w:hint="cs"/>
          <w:rtl/>
        </w:rPr>
        <w:tab/>
      </w:r>
      <w:r w:rsidRPr="00C42F4B">
        <w:rPr>
          <w:rFonts w:hint="cs"/>
          <w:i/>
          <w:iCs/>
          <w:rtl/>
        </w:rPr>
        <w:t>وقد لاحظ</w:t>
      </w:r>
      <w:r w:rsidRPr="00C42F4B">
        <w:rPr>
          <w:rFonts w:hint="cs"/>
          <w:rtl/>
        </w:rPr>
        <w:t xml:space="preserve"> تقرير الأمين العام الوارد في الوثيقة </w:t>
      </w:r>
      <w:r w:rsidRPr="00C42F4B">
        <w:t>4713/CA30</w:t>
      </w:r>
      <w:r w:rsidRPr="00C42F4B">
        <w:rPr>
          <w:rFonts w:hint="cs"/>
          <w:rtl/>
        </w:rPr>
        <w:t>،</w:t>
      </w:r>
    </w:p>
    <w:p w14:paraId="381E6480" w14:textId="77777777" w:rsidR="00DE1673" w:rsidRPr="00C42F4B" w:rsidRDefault="00DE1673" w:rsidP="00DE1673">
      <w:pPr>
        <w:rPr>
          <w:rtl/>
        </w:rPr>
      </w:pPr>
      <w:r w:rsidRPr="00C42F4B">
        <w:rPr>
          <w:rFonts w:hint="cs"/>
          <w:rtl/>
        </w:rPr>
        <w:tab/>
      </w:r>
      <w:r w:rsidRPr="00C42F4B">
        <w:rPr>
          <w:rFonts w:hint="cs"/>
          <w:i/>
          <w:iCs/>
          <w:rtl/>
        </w:rPr>
        <w:t>يقرر</w:t>
      </w:r>
      <w:r w:rsidRPr="00C42F4B">
        <w:rPr>
          <w:rFonts w:hint="cs"/>
          <w:rtl/>
        </w:rPr>
        <w:t xml:space="preserve"> أن يقبل النظام الأساسي للجنة الخدمة المدنية الدولية التي أنشأتها الجمعية العامة للأمم المتحدة في دورتها التاسعة والعشرين بموجب قرارها </w:t>
      </w:r>
      <w:r w:rsidRPr="00C42F4B">
        <w:t>3357</w:t>
      </w:r>
      <w:r w:rsidRPr="00C42F4B">
        <w:rPr>
          <w:rFonts w:hint="cs"/>
          <w:rtl/>
        </w:rPr>
        <w:t xml:space="preserve"> (د</w:t>
      </w:r>
      <w:r w:rsidRPr="00C42F4B">
        <w:t>29</w:t>
      </w:r>
      <w:r w:rsidRPr="00C42F4B">
        <w:rPr>
          <w:rFonts w:hint="cs"/>
          <w:rtl/>
        </w:rPr>
        <w:t>).</w:t>
      </w:r>
    </w:p>
    <w:p w14:paraId="0102420B" w14:textId="77777777" w:rsidR="00DE1673" w:rsidRPr="00C42F4B" w:rsidRDefault="00DE1673" w:rsidP="00DE1673">
      <w:pPr>
        <w:pStyle w:val="Endtext"/>
        <w:rPr>
          <w:rtl/>
        </w:rPr>
      </w:pPr>
      <w:r w:rsidRPr="00C42F4B">
        <w:rPr>
          <w:rFonts w:hint="cs"/>
          <w:i w:val="0"/>
          <w:iCs w:val="0"/>
          <w:rtl/>
        </w:rPr>
        <w:t>المراجع</w:t>
      </w:r>
      <w:r w:rsidRPr="00C42F4B">
        <w:rPr>
          <w:rFonts w:hint="cs"/>
          <w:rtl/>
        </w:rPr>
        <w:t>:</w:t>
      </w:r>
      <w:r w:rsidRPr="00C42F4B">
        <w:rPr>
          <w:rFonts w:hint="cs"/>
          <w:rtl/>
        </w:rPr>
        <w:tab/>
        <w:t xml:space="preserve">الوثيقتان </w:t>
      </w:r>
      <w:r w:rsidRPr="005D17B6">
        <w:t>(19</w:t>
      </w:r>
      <w:r>
        <w:t>76</w:t>
      </w:r>
      <w:r w:rsidRPr="005D17B6">
        <w:t>) CA</w:t>
      </w:r>
      <w:r>
        <w:t>30</w:t>
      </w:r>
      <w:r w:rsidRPr="005D17B6">
        <w:t>/</w:t>
      </w:r>
      <w:r>
        <w:t>4786</w:t>
      </w:r>
      <w:r>
        <w:rPr>
          <w:rFonts w:hint="cs"/>
          <w:rtl/>
        </w:rPr>
        <w:t xml:space="preserve"> </w:t>
      </w:r>
      <w:r w:rsidRPr="005D17B6">
        <w:rPr>
          <w:rFonts w:hint="cs"/>
          <w:szCs w:val="24"/>
          <w:rtl/>
        </w:rPr>
        <w:t>و</w:t>
      </w:r>
      <w:r w:rsidRPr="005D17B6">
        <w:t>(19</w:t>
      </w:r>
      <w:r>
        <w:t>76</w:t>
      </w:r>
      <w:r w:rsidRPr="005D17B6">
        <w:t>) CA</w:t>
      </w:r>
      <w:r>
        <w:t>31</w:t>
      </w:r>
      <w:r w:rsidRPr="005D17B6">
        <w:t>/</w:t>
      </w:r>
      <w:r>
        <w:t>4965</w:t>
      </w:r>
      <w:r>
        <w:rPr>
          <w:rFonts w:hint="cs"/>
          <w:szCs w:val="24"/>
          <w:rtl/>
        </w:rPr>
        <w:t>.</w:t>
      </w:r>
    </w:p>
    <w:p w14:paraId="4EAC54AC" w14:textId="77777777" w:rsidR="00DE1673" w:rsidRDefault="00DE1673" w:rsidP="00DE1673">
      <w:pPr>
        <w:pStyle w:val="Line"/>
        <w:bidi/>
        <w:rPr>
          <w:b/>
          <w:rtl/>
        </w:rPr>
      </w:pPr>
    </w:p>
    <w:p w14:paraId="44391890" w14:textId="77777777" w:rsidR="00DE1673" w:rsidRDefault="00DE1673" w:rsidP="00DE1673">
      <w:pPr>
        <w:pStyle w:val="DecNo"/>
        <w:rPr>
          <w:rtl/>
        </w:rPr>
      </w:pPr>
      <w:bookmarkStart w:id="1357" w:name="_Toc364416762"/>
      <w:bookmarkStart w:id="1358" w:name="_Toc405196410"/>
      <w:bookmarkStart w:id="1359" w:name="_Toc423445927"/>
      <w:bookmarkStart w:id="1360" w:name="_Toc490216689"/>
      <w:bookmarkStart w:id="1361" w:name="_Toc531184219"/>
      <w:bookmarkStart w:id="1362" w:name="_Toc532896031"/>
      <w:bookmarkStart w:id="1363" w:name="_Toc87003155"/>
      <w:bookmarkStart w:id="1364" w:name="_Toc87004767"/>
      <w:r>
        <w:rPr>
          <w:rFonts w:ascii="Times New Roman Bold" w:hAnsi="Times New Roman Bold" w:hint="cs"/>
          <w:rtl/>
        </w:rPr>
        <w:t xml:space="preserve">المقرر </w:t>
      </w:r>
      <w:r>
        <w:t>399</w:t>
      </w:r>
      <w:r>
        <w:rPr>
          <w:rFonts w:hint="cs"/>
          <w:rtl/>
        </w:rPr>
        <w:t xml:space="preserve"> </w:t>
      </w:r>
      <w:r w:rsidRPr="001A4AED">
        <w:rPr>
          <w:rFonts w:hint="cs"/>
          <w:rtl/>
        </w:rPr>
        <w:t>(</w:t>
      </w:r>
      <w:r w:rsidRPr="001A4AED">
        <w:t>C-1983</w:t>
      </w:r>
      <w:r w:rsidRPr="001A4AED">
        <w:rPr>
          <w:rFonts w:hint="cs"/>
          <w:rtl/>
        </w:rPr>
        <w:t xml:space="preserve">، </w:t>
      </w:r>
      <w:r>
        <w:rPr>
          <w:rFonts w:hint="cs"/>
          <w:rtl/>
        </w:rPr>
        <w:t>التعديل الأخير</w:t>
      </w:r>
      <w:r w:rsidRPr="001A4AED">
        <w:rPr>
          <w:rFonts w:hint="cs"/>
          <w:rtl/>
        </w:rPr>
        <w:t xml:space="preserve"> </w:t>
      </w:r>
      <w:r w:rsidRPr="001A4AED">
        <w:t>C-1990</w:t>
      </w:r>
      <w:r w:rsidRPr="001A4AED">
        <w:rPr>
          <w:rFonts w:hint="cs"/>
          <w:rtl/>
        </w:rPr>
        <w:t>)</w:t>
      </w:r>
      <w:bookmarkEnd w:id="1357"/>
      <w:bookmarkEnd w:id="1358"/>
      <w:bookmarkEnd w:id="1359"/>
      <w:bookmarkEnd w:id="1360"/>
      <w:bookmarkEnd w:id="1361"/>
      <w:bookmarkEnd w:id="1362"/>
      <w:bookmarkEnd w:id="1363"/>
      <w:bookmarkEnd w:id="1364"/>
    </w:p>
    <w:p w14:paraId="5D701597" w14:textId="77777777" w:rsidR="00DE1673" w:rsidRDefault="00DE1673" w:rsidP="00DE1673">
      <w:pPr>
        <w:pStyle w:val="Dectitle"/>
        <w:rPr>
          <w:rtl/>
        </w:rPr>
      </w:pPr>
      <w:bookmarkStart w:id="1365" w:name="_Toc364416763"/>
      <w:bookmarkStart w:id="1366" w:name="_Toc405196411"/>
      <w:bookmarkStart w:id="1367" w:name="_Toc423445928"/>
      <w:bookmarkStart w:id="1368" w:name="_Toc490216690"/>
      <w:bookmarkStart w:id="1369" w:name="_Toc531184220"/>
      <w:bookmarkStart w:id="1370" w:name="_Toc532896032"/>
      <w:bookmarkStart w:id="1371" w:name="_Toc87003156"/>
      <w:bookmarkStart w:id="1372" w:name="_Toc87004768"/>
      <w:r>
        <w:rPr>
          <w:rFonts w:hint="cs"/>
          <w:rtl/>
        </w:rPr>
        <w:t>تمثيل الموظفين</w:t>
      </w:r>
      <w:bookmarkEnd w:id="1365"/>
      <w:bookmarkEnd w:id="1366"/>
      <w:bookmarkEnd w:id="1367"/>
      <w:bookmarkEnd w:id="1368"/>
      <w:bookmarkEnd w:id="1369"/>
      <w:bookmarkEnd w:id="1370"/>
      <w:bookmarkEnd w:id="1371"/>
      <w:bookmarkEnd w:id="1372"/>
    </w:p>
    <w:p w14:paraId="2FF9346C" w14:textId="77777777" w:rsidR="00DE1673" w:rsidRPr="00C42F4B" w:rsidRDefault="00DE1673" w:rsidP="00DE1673">
      <w:pPr>
        <w:pStyle w:val="Normalaftertitle"/>
        <w:rPr>
          <w:rtl/>
        </w:rPr>
      </w:pPr>
      <w:r w:rsidRPr="00C42F4B">
        <w:rPr>
          <w:rtl/>
        </w:rPr>
        <w:t>إن المجلس،</w:t>
      </w:r>
    </w:p>
    <w:p w14:paraId="065CE2AA" w14:textId="77777777" w:rsidR="00DE1673" w:rsidRPr="00C42F4B" w:rsidRDefault="00DE1673" w:rsidP="00DE1673">
      <w:pPr>
        <w:rPr>
          <w:rtl/>
        </w:rPr>
      </w:pPr>
      <w:r w:rsidRPr="00C42F4B">
        <w:rPr>
          <w:rFonts w:hint="cs"/>
          <w:rtl/>
        </w:rPr>
        <w:tab/>
      </w:r>
      <w:r w:rsidRPr="00C42F4B">
        <w:rPr>
          <w:rFonts w:hint="cs"/>
          <w:i/>
          <w:iCs/>
          <w:rtl/>
        </w:rPr>
        <w:t>بعد أن بحث</w:t>
      </w:r>
      <w:r w:rsidRPr="00C42F4B">
        <w:rPr>
          <w:rFonts w:hint="cs"/>
          <w:rtl/>
        </w:rPr>
        <w:t xml:space="preserve"> مسألة مشاركة الموظفين في الإدارة واعترافاً منه بأهمية تمثيل الموظفين،</w:t>
      </w:r>
    </w:p>
    <w:p w14:paraId="3470358D" w14:textId="77777777" w:rsidR="00DE1673" w:rsidRPr="00C42F4B" w:rsidRDefault="00DE1673" w:rsidP="00DE1673">
      <w:pPr>
        <w:rPr>
          <w:rtl/>
        </w:rPr>
      </w:pPr>
      <w:r w:rsidRPr="00C42F4B">
        <w:rPr>
          <w:rFonts w:hint="cs"/>
          <w:rtl/>
        </w:rPr>
        <w:tab/>
      </w:r>
      <w:r w:rsidRPr="00C42F4B">
        <w:rPr>
          <w:rFonts w:hint="cs"/>
          <w:i/>
          <w:iCs/>
          <w:rtl/>
        </w:rPr>
        <w:t>يقرر</w:t>
      </w:r>
      <w:r w:rsidRPr="00C42F4B">
        <w:rPr>
          <w:rFonts w:hint="cs"/>
          <w:rtl/>
        </w:rPr>
        <w:t xml:space="preserve"> أنه يجوز إعفاء رئيس وأمين سر مجلس الموظفين بالمنظمة من أداء مهام وظائفهما لفترات معقولة من ساعات العمل المعتادة على ألا تتجاوز </w:t>
      </w:r>
      <w:r w:rsidRPr="00C42F4B">
        <w:t>%50</w:t>
      </w:r>
      <w:r w:rsidRPr="00C42F4B">
        <w:rPr>
          <w:rFonts w:hint="cs"/>
          <w:rtl/>
        </w:rPr>
        <w:t xml:space="preserve"> و</w:t>
      </w:r>
      <w:r w:rsidRPr="00C42F4B">
        <w:t>%30</w:t>
      </w:r>
      <w:r w:rsidRPr="00C42F4B">
        <w:rPr>
          <w:rFonts w:hint="cs"/>
          <w:rtl/>
        </w:rPr>
        <w:t xml:space="preserve"> على التوالي.</w:t>
      </w:r>
    </w:p>
    <w:p w14:paraId="4FC338FD" w14:textId="77777777" w:rsidR="00DE1673" w:rsidRPr="00C42F4B" w:rsidRDefault="00DE1673" w:rsidP="00D73D0B">
      <w:pPr>
        <w:pStyle w:val="Endtext"/>
        <w:rPr>
          <w:rtl/>
        </w:rPr>
      </w:pPr>
      <w:r w:rsidRPr="008337B6">
        <w:rPr>
          <w:rFonts w:hint="cs"/>
          <w:rtl/>
        </w:rPr>
        <w:t>المراجع:</w:t>
      </w:r>
      <w:r w:rsidRPr="008337B6">
        <w:rPr>
          <w:rFonts w:hint="cs"/>
          <w:rtl/>
        </w:rPr>
        <w:tab/>
      </w:r>
      <w:r w:rsidRPr="00C42F4B">
        <w:rPr>
          <w:rFonts w:hint="cs"/>
          <w:rtl/>
        </w:rPr>
        <w:t xml:space="preserve">الوثائق </w:t>
      </w:r>
      <w:r>
        <w:t>5955</w:t>
      </w:r>
      <w:r w:rsidRPr="00C42F4B">
        <w:rPr>
          <w:rFonts w:hint="cs"/>
          <w:rtl/>
        </w:rPr>
        <w:t xml:space="preserve"> و</w:t>
      </w:r>
      <w:r>
        <w:t>5980</w:t>
      </w:r>
      <w:r w:rsidRPr="00C42F4B">
        <w:rPr>
          <w:rFonts w:hint="cs"/>
          <w:rtl/>
        </w:rPr>
        <w:t xml:space="preserve"> و</w:t>
      </w:r>
      <w:r>
        <w:t>6022</w:t>
      </w:r>
      <w:r w:rsidRPr="00C42F4B">
        <w:rPr>
          <w:rFonts w:hint="cs"/>
          <w:rtl/>
        </w:rPr>
        <w:t xml:space="preserve"> و</w:t>
      </w:r>
      <w:r>
        <w:t xml:space="preserve"> (1983) </w:t>
      </w:r>
      <w:r w:rsidRPr="00C42F4B">
        <w:t>CA38</w:t>
      </w:r>
      <w:r>
        <w:t>/6031</w:t>
      </w:r>
      <w:r w:rsidRPr="00C42F4B">
        <w:rPr>
          <w:rFonts w:hint="cs"/>
          <w:rtl/>
        </w:rPr>
        <w:t xml:space="preserve"> و</w:t>
      </w:r>
      <w:r>
        <w:t>7065</w:t>
      </w:r>
      <w:r w:rsidRPr="00C42F4B">
        <w:rPr>
          <w:rFonts w:hint="cs"/>
          <w:rtl/>
        </w:rPr>
        <w:t xml:space="preserve"> و</w:t>
      </w:r>
      <w:r>
        <w:t xml:space="preserve">(1990) </w:t>
      </w:r>
      <w:r w:rsidRPr="00C42F4B">
        <w:t>CA45</w:t>
      </w:r>
      <w:r>
        <w:t>/7076</w:t>
      </w:r>
      <w:r w:rsidRPr="00C42F4B">
        <w:rPr>
          <w:rFonts w:hint="cs"/>
          <w:rtl/>
        </w:rPr>
        <w:t>.</w:t>
      </w:r>
    </w:p>
    <w:p w14:paraId="0F6E28CA" w14:textId="77777777" w:rsidR="00DE1673" w:rsidRDefault="00DE1673" w:rsidP="00DE1673">
      <w:pPr>
        <w:pStyle w:val="Line"/>
        <w:bidi/>
        <w:rPr>
          <w:b/>
          <w:rtl/>
        </w:rPr>
      </w:pPr>
    </w:p>
    <w:p w14:paraId="101F8FEC" w14:textId="77777777" w:rsidR="00DE1673" w:rsidRDefault="00DE1673" w:rsidP="00DE1673"/>
    <w:p w14:paraId="25E10F9A" w14:textId="77777777" w:rsidR="00DE1673" w:rsidRDefault="00DE1673" w:rsidP="00DE1673"/>
    <w:p w14:paraId="462049A2" w14:textId="77777777" w:rsidR="00DE1673" w:rsidRDefault="00DE1673" w:rsidP="00DE1673"/>
    <w:p w14:paraId="5FB598A7" w14:textId="77777777" w:rsidR="00DE1673" w:rsidRDefault="00DE1673" w:rsidP="00DE1673"/>
    <w:p w14:paraId="54AE1F79" w14:textId="77777777" w:rsidR="00DE1673" w:rsidRDefault="00DE1673" w:rsidP="00DE1673"/>
    <w:p w14:paraId="36FA58DF" w14:textId="77777777" w:rsidR="00DE1673" w:rsidRDefault="00DE1673" w:rsidP="00DE1673"/>
    <w:p w14:paraId="3D303CC7" w14:textId="77777777" w:rsidR="00DE1673" w:rsidRDefault="00DE1673" w:rsidP="00DE1673"/>
    <w:p w14:paraId="7E9868FE" w14:textId="77777777" w:rsidR="00DE1673" w:rsidRDefault="00DE1673" w:rsidP="00DE1673"/>
    <w:p w14:paraId="3800DC26" w14:textId="77777777" w:rsidR="00DE1673" w:rsidRDefault="00DE1673" w:rsidP="00DE1673"/>
    <w:p w14:paraId="140A6BA8" w14:textId="77777777" w:rsidR="00DE1673" w:rsidRDefault="00DE1673" w:rsidP="00DE1673"/>
    <w:p w14:paraId="6ED0DB4E" w14:textId="77777777" w:rsidR="00DE1673" w:rsidRDefault="00DE1673" w:rsidP="00DE1673">
      <w:pPr>
        <w:jc w:val="center"/>
        <w:rPr>
          <w:rFonts w:ascii="Times" w:hAnsi="Times"/>
          <w:b/>
          <w:bCs/>
          <w:sz w:val="28"/>
          <w:szCs w:val="36"/>
          <w:lang w:val="en-US"/>
        </w:rPr>
        <w:sectPr w:rsidR="00DE1673" w:rsidSect="00280F12">
          <w:headerReference w:type="even" r:id="rId165"/>
          <w:headerReference w:type="default" r:id="rId166"/>
          <w:footnotePr>
            <w:pos w:val="beneathText"/>
          </w:footnotePr>
          <w:pgSz w:w="11907" w:h="16834" w:code="9"/>
          <w:pgMar w:top="1418" w:right="1134" w:bottom="1134" w:left="1134" w:header="737" w:footer="567" w:gutter="284"/>
          <w:cols w:space="720"/>
          <w:vAlign w:val="both"/>
          <w:bidi/>
          <w:rtlGutter/>
        </w:sectPr>
      </w:pPr>
    </w:p>
    <w:p w14:paraId="5D7A1FEB" w14:textId="7625B0D4" w:rsidR="00DE1673" w:rsidRPr="001A1219" w:rsidRDefault="00DE1673" w:rsidP="00DE1673">
      <w:pPr>
        <w:pStyle w:val="ChapNo"/>
        <w:rPr>
          <w:rtl/>
          <w:lang w:val="en-US"/>
        </w:rPr>
      </w:pPr>
      <w:bookmarkStart w:id="1373" w:name="_Toc364416764"/>
      <w:bookmarkStart w:id="1374" w:name="_Toc405196412"/>
      <w:bookmarkStart w:id="1375" w:name="_Toc405222247"/>
      <w:bookmarkStart w:id="1376" w:name="_Toc423445929"/>
      <w:bookmarkStart w:id="1377" w:name="_Toc490216691"/>
      <w:bookmarkStart w:id="1378" w:name="_Toc531184221"/>
      <w:bookmarkStart w:id="1379" w:name="_Toc532896033"/>
      <w:bookmarkStart w:id="1380" w:name="_Toc532896749"/>
      <w:bookmarkStart w:id="1381" w:name="_Toc86140893"/>
      <w:bookmarkStart w:id="1382" w:name="_Toc87003157"/>
      <w:bookmarkStart w:id="1383" w:name="_Toc87004769"/>
      <w:r>
        <w:rPr>
          <w:lang w:val="en-US"/>
        </w:rPr>
        <w:lastRenderedPageBreak/>
        <w:t>3</w:t>
      </w:r>
      <w:r>
        <w:rPr>
          <w:rFonts w:hint="cs"/>
          <w:rtl/>
          <w:lang w:val="en-US"/>
        </w:rPr>
        <w:tab/>
        <w:t>المؤتمرات والاجتماعات</w:t>
      </w:r>
      <w:bookmarkEnd w:id="1373"/>
      <w:bookmarkEnd w:id="1374"/>
      <w:bookmarkEnd w:id="1375"/>
      <w:bookmarkEnd w:id="1376"/>
      <w:bookmarkEnd w:id="1377"/>
      <w:bookmarkEnd w:id="1378"/>
      <w:bookmarkEnd w:id="1379"/>
      <w:bookmarkEnd w:id="1380"/>
      <w:bookmarkEnd w:id="1381"/>
      <w:bookmarkEnd w:id="1382"/>
      <w:bookmarkEnd w:id="1383"/>
    </w:p>
    <w:p w14:paraId="31275975" w14:textId="77777777" w:rsidR="00DE1673" w:rsidRDefault="00DE1673" w:rsidP="00DE1673">
      <w:pPr>
        <w:pStyle w:val="Chaptitle"/>
        <w:rPr>
          <w:rtl/>
        </w:rPr>
      </w:pPr>
      <w:bookmarkStart w:id="1384" w:name="_Toc364416765"/>
      <w:bookmarkStart w:id="1385" w:name="_Toc405196413"/>
      <w:bookmarkStart w:id="1386" w:name="_Toc405222248"/>
      <w:bookmarkStart w:id="1387" w:name="_Toc423445930"/>
      <w:bookmarkStart w:id="1388" w:name="_Toc490216692"/>
      <w:bookmarkStart w:id="1389" w:name="_Toc531184222"/>
      <w:bookmarkStart w:id="1390" w:name="_Toc532896034"/>
      <w:bookmarkStart w:id="1391" w:name="_Toc532896750"/>
      <w:bookmarkStart w:id="1392" w:name="_Toc87003158"/>
      <w:bookmarkStart w:id="1393" w:name="_Toc87004770"/>
      <w:r>
        <w:t>1.3</w:t>
      </w:r>
      <w:r>
        <w:tab/>
      </w:r>
      <w:r>
        <w:rPr>
          <w:rFonts w:hint="cs"/>
          <w:rtl/>
        </w:rPr>
        <w:t>عــام</w:t>
      </w:r>
      <w:bookmarkEnd w:id="1384"/>
      <w:bookmarkEnd w:id="1385"/>
      <w:bookmarkEnd w:id="1386"/>
      <w:bookmarkEnd w:id="1387"/>
      <w:bookmarkEnd w:id="1388"/>
      <w:bookmarkEnd w:id="1389"/>
      <w:bookmarkEnd w:id="1390"/>
      <w:bookmarkEnd w:id="1391"/>
      <w:bookmarkEnd w:id="1392"/>
      <w:bookmarkEnd w:id="1393"/>
    </w:p>
    <w:p w14:paraId="4D9FA43C" w14:textId="77777777" w:rsidR="00DE1673" w:rsidRDefault="00DE1673" w:rsidP="00DE1673">
      <w:pPr>
        <w:pStyle w:val="ResNo"/>
        <w:rPr>
          <w:rtl/>
          <w:lang w:bidi="ar-EG"/>
        </w:rPr>
      </w:pPr>
      <w:bookmarkStart w:id="1394" w:name="_Toc364416766"/>
      <w:bookmarkStart w:id="1395" w:name="_Toc405196414"/>
      <w:bookmarkStart w:id="1396" w:name="_Toc423445931"/>
      <w:bookmarkStart w:id="1397" w:name="_Toc490216693"/>
      <w:bookmarkStart w:id="1398" w:name="_Toc531184223"/>
      <w:bookmarkStart w:id="1399" w:name="_Toc532896035"/>
      <w:bookmarkStart w:id="1400" w:name="_Toc532896751"/>
      <w:bookmarkStart w:id="1401" w:name="_Toc87003159"/>
      <w:bookmarkStart w:id="1402" w:name="_Toc87004771"/>
      <w:r>
        <w:rPr>
          <w:rtl/>
        </w:rPr>
        <w:t xml:space="preserve">القرار </w:t>
      </w:r>
      <w:r>
        <w:t>83</w:t>
      </w:r>
      <w:r>
        <w:rPr>
          <w:rFonts w:hint="cs"/>
          <w:rtl/>
          <w:lang w:bidi="ar-EG"/>
        </w:rPr>
        <w:t xml:space="preserve"> </w:t>
      </w:r>
      <w:r w:rsidRPr="001A4AED">
        <w:rPr>
          <w:rFonts w:hint="cs"/>
          <w:rtl/>
        </w:rPr>
        <w:t>(</w:t>
      </w:r>
      <w:r w:rsidRPr="001A4AED">
        <w:rPr>
          <w:lang w:bidi="ar-EG"/>
        </w:rPr>
        <w:t>C-1948</w:t>
      </w:r>
      <w:r w:rsidRPr="001A4AED">
        <w:rPr>
          <w:rFonts w:hint="cs"/>
          <w:rtl/>
        </w:rPr>
        <w:t xml:space="preserve">، </w:t>
      </w:r>
      <w:r>
        <w:rPr>
          <w:rFonts w:hint="cs"/>
          <w:rtl/>
        </w:rPr>
        <w:t>التعديل الأخير</w:t>
      </w:r>
      <w:r w:rsidRPr="001A4AED">
        <w:rPr>
          <w:rFonts w:hint="cs"/>
          <w:rtl/>
        </w:rPr>
        <w:t xml:space="preserve"> </w:t>
      </w:r>
      <w:r w:rsidRPr="001A4AED">
        <w:rPr>
          <w:lang w:bidi="ar-EG"/>
        </w:rPr>
        <w:t>C-1990</w:t>
      </w:r>
      <w:r w:rsidRPr="001A4AED">
        <w:rPr>
          <w:rFonts w:hint="cs"/>
          <w:rtl/>
        </w:rPr>
        <w:t>)</w:t>
      </w:r>
      <w:bookmarkEnd w:id="1394"/>
      <w:bookmarkEnd w:id="1395"/>
      <w:bookmarkEnd w:id="1396"/>
      <w:bookmarkEnd w:id="1397"/>
      <w:bookmarkEnd w:id="1398"/>
      <w:bookmarkEnd w:id="1399"/>
      <w:bookmarkEnd w:id="1400"/>
      <w:bookmarkEnd w:id="1401"/>
      <w:bookmarkEnd w:id="1402"/>
    </w:p>
    <w:p w14:paraId="006C7D9F" w14:textId="77777777" w:rsidR="00DE1673" w:rsidRDefault="00DE1673" w:rsidP="00DE1673">
      <w:pPr>
        <w:pStyle w:val="Restitle"/>
        <w:rPr>
          <w:rtl/>
          <w:lang w:bidi="ar-EG"/>
        </w:rPr>
      </w:pPr>
      <w:bookmarkStart w:id="1403" w:name="_Toc364416767"/>
      <w:bookmarkStart w:id="1404" w:name="_Toc405196415"/>
      <w:bookmarkStart w:id="1405" w:name="_Toc423445932"/>
      <w:bookmarkStart w:id="1406" w:name="_Toc490216694"/>
      <w:bookmarkStart w:id="1407" w:name="_Toc531184224"/>
      <w:bookmarkStart w:id="1408" w:name="_Toc532896036"/>
      <w:bookmarkStart w:id="1409" w:name="_Toc532896752"/>
      <w:bookmarkStart w:id="1410" w:name="_Toc87003160"/>
      <w:bookmarkStart w:id="1411" w:name="_Toc87004772"/>
      <w:r>
        <w:rPr>
          <w:rFonts w:hint="cs"/>
          <w:rtl/>
          <w:lang w:bidi="ar-EG"/>
        </w:rPr>
        <w:t>تنظيم المؤتمرات والاجتماعات وتمويلها وتصفية حساباتها</w:t>
      </w:r>
      <w:bookmarkEnd w:id="1403"/>
      <w:bookmarkEnd w:id="1404"/>
      <w:bookmarkEnd w:id="1405"/>
      <w:bookmarkEnd w:id="1406"/>
      <w:bookmarkEnd w:id="1407"/>
      <w:bookmarkEnd w:id="1408"/>
      <w:bookmarkEnd w:id="1409"/>
      <w:bookmarkEnd w:id="1410"/>
      <w:bookmarkEnd w:id="1411"/>
    </w:p>
    <w:p w14:paraId="5D1BFED9" w14:textId="77777777" w:rsidR="00DE1673" w:rsidRPr="00C42F4B" w:rsidRDefault="00DE1673" w:rsidP="00DE1673">
      <w:pPr>
        <w:pStyle w:val="Normalaftertitle"/>
        <w:rPr>
          <w:rtl/>
        </w:rPr>
      </w:pPr>
      <w:r w:rsidRPr="00C42F4B">
        <w:rPr>
          <w:rtl/>
        </w:rPr>
        <w:t>إن المجلس،</w:t>
      </w:r>
    </w:p>
    <w:p w14:paraId="160CAC9E" w14:textId="77777777" w:rsidR="00DE1673" w:rsidRPr="00C42F4B" w:rsidRDefault="00DE1673" w:rsidP="00DE1673">
      <w:pPr>
        <w:pStyle w:val="Call"/>
        <w:rPr>
          <w:rtl/>
          <w:lang w:bidi="ar-EG"/>
        </w:rPr>
      </w:pPr>
      <w:r w:rsidRPr="00C42F4B">
        <w:rPr>
          <w:rFonts w:hint="cs"/>
          <w:rtl/>
          <w:lang w:bidi="ar-EG"/>
        </w:rPr>
        <w:t>إذ يضع في اعتباره</w:t>
      </w:r>
    </w:p>
    <w:p w14:paraId="7F46E9E8" w14:textId="77777777" w:rsidR="00DE1673" w:rsidRPr="00C42F4B" w:rsidRDefault="0097481E" w:rsidP="00DE1673">
      <w:pPr>
        <w:rPr>
          <w:rtl/>
        </w:rPr>
      </w:pPr>
      <w:r>
        <w:rPr>
          <w:rFonts w:hint="cs"/>
          <w:i/>
          <w:iCs/>
          <w:rtl/>
        </w:rPr>
        <w:t xml:space="preserve"> </w:t>
      </w:r>
      <w:proofErr w:type="gramStart"/>
      <w:r w:rsidR="00DE1673" w:rsidRPr="008A334B">
        <w:rPr>
          <w:rFonts w:hint="cs"/>
          <w:i/>
          <w:iCs/>
          <w:rtl/>
        </w:rPr>
        <w:t>أ )</w:t>
      </w:r>
      <w:proofErr w:type="gramEnd"/>
      <w:r w:rsidR="00DE1673" w:rsidRPr="00C42F4B">
        <w:rPr>
          <w:rFonts w:hint="cs"/>
          <w:rtl/>
        </w:rPr>
        <w:tab/>
        <w:t>أنه ينبغي تنظيم جميع مؤتمرات الاتحاد واجتماعاته بطريقة موحدة من ناحية توفير المستلزمات المادية والحسابات وتصفية الحسابات؛</w:t>
      </w:r>
    </w:p>
    <w:p w14:paraId="5E88788B" w14:textId="77777777" w:rsidR="00DE1673" w:rsidRPr="00C42F4B" w:rsidRDefault="00DE1673" w:rsidP="00DE1673">
      <w:pPr>
        <w:rPr>
          <w:rtl/>
        </w:rPr>
      </w:pPr>
      <w:r w:rsidRPr="008A334B">
        <w:rPr>
          <w:rFonts w:hint="cs"/>
          <w:i/>
          <w:iCs/>
          <w:rtl/>
        </w:rPr>
        <w:t>ب)</w:t>
      </w:r>
      <w:r w:rsidRPr="00C42F4B">
        <w:rPr>
          <w:rFonts w:hint="cs"/>
          <w:rtl/>
        </w:rPr>
        <w:tab/>
        <w:t xml:space="preserve">أن المؤتمرات والاجتماعات المشار إليها في الأرقام من </w:t>
      </w:r>
      <w:r w:rsidRPr="00C42F4B">
        <w:t>107</w:t>
      </w:r>
      <w:r w:rsidRPr="00C42F4B">
        <w:rPr>
          <w:rFonts w:hint="cs"/>
          <w:rtl/>
        </w:rPr>
        <w:t xml:space="preserve"> إلى </w:t>
      </w:r>
      <w:r w:rsidRPr="00C42F4B">
        <w:t>109</w:t>
      </w:r>
      <w:r w:rsidRPr="00C42F4B">
        <w:rPr>
          <w:rFonts w:hint="cs"/>
          <w:rtl/>
        </w:rPr>
        <w:t xml:space="preserve"> من اتفاقية نيروبي لعام </w:t>
      </w:r>
      <w:r w:rsidRPr="00C42F4B">
        <w:t>1982</w:t>
      </w:r>
      <w:r w:rsidRPr="00C42F4B">
        <w:rPr>
          <w:rFonts w:hint="cs"/>
          <w:rtl/>
        </w:rPr>
        <w:t xml:space="preserve"> ينبغي ألا تزيد عن النفقات التي صرح بها المجلس؛</w:t>
      </w:r>
    </w:p>
    <w:p w14:paraId="348551BA" w14:textId="77777777" w:rsidR="00DE1673" w:rsidRPr="00C42F4B" w:rsidRDefault="00DE1673" w:rsidP="00DE1673">
      <w:pPr>
        <w:rPr>
          <w:rtl/>
        </w:rPr>
      </w:pPr>
      <w:proofErr w:type="gramStart"/>
      <w:r w:rsidRPr="008A334B">
        <w:rPr>
          <w:rFonts w:hint="cs"/>
          <w:i/>
          <w:iCs/>
          <w:rtl/>
        </w:rPr>
        <w:t>ج )</w:t>
      </w:r>
      <w:proofErr w:type="gramEnd"/>
      <w:r w:rsidRPr="00C42F4B">
        <w:rPr>
          <w:rFonts w:hint="cs"/>
          <w:rtl/>
        </w:rPr>
        <w:tab/>
        <w:t>أنه ينبغي بذل كل الجهود لتخفيض تكاليف المؤتمرات والاجتماعات والتعجيل باستعادة حصص مساهمة المشاركين في المؤتمرات التي لم يتم إدراج نفقاتها في الميزانية السنوية؛</w:t>
      </w:r>
    </w:p>
    <w:p w14:paraId="799D0F41" w14:textId="77777777" w:rsidR="00DE1673" w:rsidRPr="00C42F4B" w:rsidRDefault="00DE1673" w:rsidP="00DE1673">
      <w:pPr>
        <w:rPr>
          <w:rtl/>
        </w:rPr>
      </w:pPr>
      <w:proofErr w:type="gramStart"/>
      <w:r w:rsidRPr="008A334B">
        <w:rPr>
          <w:rFonts w:hint="cs"/>
          <w:i/>
          <w:iCs/>
          <w:rtl/>
        </w:rPr>
        <w:t>د )</w:t>
      </w:r>
      <w:proofErr w:type="gramEnd"/>
      <w:r w:rsidRPr="00C42F4B">
        <w:rPr>
          <w:rFonts w:hint="cs"/>
          <w:rtl/>
        </w:rPr>
        <w:tab/>
        <w:t>أنه من المستصوب أن تتضمن الاتفاقات المعقودة مع الحكومات الداعية للتحضير للمؤتمرات أو الاجتماعات بنوداً تشمل إلغاءها أو تأجيلها أو تغيير مكانها حتى لا يعاني الاتحاد بدون داع بسبب أي من هذه الاحتمالات،</w:t>
      </w:r>
    </w:p>
    <w:p w14:paraId="195F23C8" w14:textId="77777777" w:rsidR="00DE1673" w:rsidRPr="00C42F4B" w:rsidRDefault="00DE1673" w:rsidP="00DE1673">
      <w:pPr>
        <w:rPr>
          <w:rtl/>
        </w:rPr>
      </w:pPr>
      <w:r w:rsidRPr="00C42F4B">
        <w:rPr>
          <w:rFonts w:hint="cs"/>
          <w:rtl/>
        </w:rPr>
        <w:tab/>
      </w:r>
      <w:r w:rsidRPr="00C42F4B">
        <w:rPr>
          <w:rFonts w:hint="cs"/>
          <w:i/>
          <w:iCs/>
          <w:rtl/>
        </w:rPr>
        <w:t>يقرر</w:t>
      </w:r>
      <w:r w:rsidRPr="00C42F4B">
        <w:rPr>
          <w:rFonts w:hint="cs"/>
          <w:rtl/>
        </w:rPr>
        <w:t xml:space="preserve"> أن تنطبق الأحكام التالية على جميع المؤتمرات والاجتماعات المنظمة برعاية الاتحاد:</w:t>
      </w:r>
    </w:p>
    <w:p w14:paraId="71EC6A2C" w14:textId="77777777" w:rsidR="00DE1673" w:rsidRPr="00C42F4B" w:rsidRDefault="00DE1673" w:rsidP="00DE1673">
      <w:pPr>
        <w:pStyle w:val="Headingi"/>
        <w:rPr>
          <w:rtl/>
        </w:rPr>
      </w:pPr>
      <w:r w:rsidRPr="00C42F4B">
        <w:rPr>
          <w:rFonts w:hint="cs"/>
          <w:rtl/>
        </w:rPr>
        <w:t>ألف -</w:t>
      </w:r>
      <w:r w:rsidRPr="00C42F4B">
        <w:rPr>
          <w:rFonts w:hint="cs"/>
          <w:rtl/>
        </w:rPr>
        <w:tab/>
        <w:t xml:space="preserve">تنظيم </w:t>
      </w:r>
      <w:r w:rsidRPr="00B171E7">
        <w:rPr>
          <w:rFonts w:hint="cs"/>
          <w:rtl/>
        </w:rPr>
        <w:t>المؤتمرات والاجتماعات في حالة وجود دعوة من إحدى الحكومات</w:t>
      </w:r>
    </w:p>
    <w:p w14:paraId="15B214DF" w14:textId="77777777" w:rsidR="00DE1673" w:rsidRPr="00C42F4B" w:rsidRDefault="00DE1673" w:rsidP="00DE1673">
      <w:pPr>
        <w:rPr>
          <w:rtl/>
        </w:rPr>
      </w:pPr>
      <w:r w:rsidRPr="00C42F4B">
        <w:t>1</w:t>
      </w:r>
      <w:r w:rsidRPr="00C42F4B">
        <w:rPr>
          <w:rFonts w:hint="cs"/>
          <w:rtl/>
        </w:rPr>
        <w:tab/>
        <w:t xml:space="preserve">يتفاوض الأمين العام في الوقت الذي يراه ملائماً للتوصل إلى اتفاق مع الحكومية الداعية بشأن الترتيبات التي تتخذها الأمانة العامة للاتحاد والحكومة لتزويد المؤتمر أو الاجتماع بالوسائل المادية اللازمة لسير أعماله بطريقة </w:t>
      </w:r>
      <w:proofErr w:type="gramStart"/>
      <w:r w:rsidRPr="00C42F4B">
        <w:rPr>
          <w:rFonts w:hint="cs"/>
          <w:rtl/>
        </w:rPr>
        <w:t>مرضية؛</w:t>
      </w:r>
      <w:proofErr w:type="gramEnd"/>
    </w:p>
    <w:p w14:paraId="6BD75E4A" w14:textId="77777777" w:rsidR="00DE1673" w:rsidRPr="00C42F4B" w:rsidRDefault="00DE1673" w:rsidP="0097481E">
      <w:pPr>
        <w:rPr>
          <w:rtl/>
        </w:rPr>
      </w:pPr>
      <w:r w:rsidRPr="00C42F4B">
        <w:t>2</w:t>
      </w:r>
      <w:r w:rsidRPr="00C42F4B">
        <w:rPr>
          <w:rFonts w:hint="cs"/>
          <w:rtl/>
        </w:rPr>
        <w:tab/>
        <w:t xml:space="preserve">تستند مبادئ هذا الاتفاق الذي يحدد وظائف كل طرف من الطرفين إلى الترتيبات الموصوفة في الوثيقة </w:t>
      </w:r>
      <w:r w:rsidRPr="00C42F4B">
        <w:t>166/CA3</w:t>
      </w:r>
      <w:r w:rsidRPr="00C42F4B">
        <w:rPr>
          <w:rFonts w:hint="cs"/>
          <w:rtl/>
        </w:rPr>
        <w:t>. ويجوز أن يتغاضى الاتفاق عن هذه المبادئ لمراعاة آراء الحكومة الداعية وخاصة الخدمات التي تستطيع الحكومة تقديمها بدون</w:t>
      </w:r>
      <w:r w:rsidR="0097481E">
        <w:rPr>
          <w:rFonts w:hint="eastAsia"/>
          <w:rtl/>
        </w:rPr>
        <w:t> </w:t>
      </w:r>
      <w:r w:rsidRPr="00C42F4B">
        <w:rPr>
          <w:rFonts w:hint="cs"/>
          <w:rtl/>
        </w:rPr>
        <w:t>مقابل؛</w:t>
      </w:r>
    </w:p>
    <w:p w14:paraId="40492E53" w14:textId="77777777" w:rsidR="00DE1673" w:rsidRPr="00C42F4B" w:rsidRDefault="00DE1673" w:rsidP="00DE1673">
      <w:pPr>
        <w:rPr>
          <w:rtl/>
        </w:rPr>
      </w:pPr>
      <w:r w:rsidRPr="00C42F4B">
        <w:t>3</w:t>
      </w:r>
      <w:r w:rsidRPr="00C42F4B">
        <w:rPr>
          <w:rFonts w:hint="cs"/>
          <w:rtl/>
        </w:rPr>
        <w:tab/>
        <w:t xml:space="preserve">ولكن لتجنب إدخال الأمانة العامة في موضوعات لا تتحمل عنها المسؤولية ينبغي أن يتجنب الاتفاق المزمع معالجة أية مسألة تتعلق بتطبيق الاتفاقية إذا كانت تدخل في اختصاصات المؤتمر أو الاجتماع أو الحكومة الداعية دون </w:t>
      </w:r>
      <w:proofErr w:type="gramStart"/>
      <w:r w:rsidRPr="00C42F4B">
        <w:rPr>
          <w:rFonts w:hint="cs"/>
          <w:rtl/>
        </w:rPr>
        <w:t>غيرهما؛</w:t>
      </w:r>
      <w:proofErr w:type="gramEnd"/>
    </w:p>
    <w:p w14:paraId="5283004A" w14:textId="77777777" w:rsidR="00242F3F" w:rsidRDefault="00242F3F" w:rsidP="00DE1673">
      <w:r>
        <w:br w:type="page"/>
      </w:r>
    </w:p>
    <w:p w14:paraId="06AF046F" w14:textId="77777777" w:rsidR="00DE1673" w:rsidRPr="00926B6A" w:rsidRDefault="00DE1673" w:rsidP="00DE1673">
      <w:pPr>
        <w:rPr>
          <w:spacing w:val="-4"/>
          <w:rtl/>
        </w:rPr>
      </w:pPr>
      <w:r w:rsidRPr="00926B6A">
        <w:rPr>
          <w:spacing w:val="-4"/>
        </w:rPr>
        <w:lastRenderedPageBreak/>
        <w:t>4</w:t>
      </w:r>
      <w:r w:rsidRPr="00926B6A">
        <w:rPr>
          <w:rFonts w:hint="cs"/>
          <w:spacing w:val="-4"/>
          <w:rtl/>
        </w:rPr>
        <w:tab/>
        <w:t>وبالتحديد لا يتضمن الاتفاق أي نص يتعلق بحق الإدارات في موضوع المشاركة في المؤتمر أو يتعلق بالنظام الداخلي للمؤتمرات.</w:t>
      </w:r>
    </w:p>
    <w:p w14:paraId="0349B8DF" w14:textId="77777777" w:rsidR="00DE1673" w:rsidRPr="00C42F4B" w:rsidRDefault="00DE1673" w:rsidP="00DE1673">
      <w:pPr>
        <w:pStyle w:val="Headingi"/>
        <w:rPr>
          <w:rtl/>
        </w:rPr>
      </w:pPr>
      <w:r w:rsidRPr="00C42F4B">
        <w:rPr>
          <w:rFonts w:hint="cs"/>
          <w:rtl/>
        </w:rPr>
        <w:t>باء -</w:t>
      </w:r>
      <w:r w:rsidRPr="00C42F4B">
        <w:rPr>
          <w:rFonts w:hint="cs"/>
          <w:rtl/>
        </w:rPr>
        <w:tab/>
      </w:r>
      <w:r w:rsidRPr="009575E1">
        <w:rPr>
          <w:rFonts w:hint="cs"/>
          <w:rtl/>
        </w:rPr>
        <w:t>تمويل المؤتمرات والاجتماعات في حالة وجود دعوة من إحدى الحكومات</w:t>
      </w:r>
    </w:p>
    <w:p w14:paraId="3E45EC5F" w14:textId="77777777" w:rsidR="00DE1673" w:rsidRPr="00C42F4B" w:rsidRDefault="00DE1673" w:rsidP="00DE1673">
      <w:pPr>
        <w:rPr>
          <w:rtl/>
        </w:rPr>
      </w:pPr>
      <w:r w:rsidRPr="00C42F4B">
        <w:rPr>
          <w:rFonts w:hint="cs"/>
          <w:rtl/>
        </w:rPr>
        <w:t>ينبغي أن يستند الاتفاق الذي يتم التوصل إليه مع الحكومة الداعية بقدر الإمكان إلى البيانات التالية:</w:t>
      </w:r>
    </w:p>
    <w:p w14:paraId="1B89DC8C" w14:textId="77777777" w:rsidR="00DE1673" w:rsidRPr="00C42F4B" w:rsidRDefault="00DE1673" w:rsidP="00DE1673">
      <w:pPr>
        <w:rPr>
          <w:rtl/>
        </w:rPr>
      </w:pPr>
      <w:r w:rsidRPr="00C42F4B">
        <w:t>5</w:t>
      </w:r>
      <w:r w:rsidRPr="00C42F4B">
        <w:rPr>
          <w:rFonts w:hint="cs"/>
          <w:rtl/>
        </w:rPr>
        <w:tab/>
        <w:t xml:space="preserve">تقدم الحكومة الداعية، في حالة عدم قيامها بتغطية النفقات، الأموال اللازمة لاستئجار وإعداد الأماكن واستنساخ وتوزيع الوثائق ودفع مرتبات أفراد الأمانة المعينين محلياً وشراء اللوازم وشراء أو استئجار معدات المكاتب وأية معدات أخرى تعتبر ضرورية لأعمال المؤتمر أو </w:t>
      </w:r>
      <w:proofErr w:type="gramStart"/>
      <w:r w:rsidRPr="00C42F4B">
        <w:rPr>
          <w:rFonts w:hint="cs"/>
          <w:rtl/>
        </w:rPr>
        <w:t>الاجتماع؛</w:t>
      </w:r>
      <w:proofErr w:type="gramEnd"/>
    </w:p>
    <w:p w14:paraId="12DE9DC9" w14:textId="77777777" w:rsidR="00DE1673" w:rsidRPr="00C42F4B" w:rsidRDefault="00DE1673" w:rsidP="00DE1673">
      <w:pPr>
        <w:rPr>
          <w:rtl/>
        </w:rPr>
      </w:pPr>
      <w:r w:rsidRPr="00C42F4B">
        <w:t>6</w:t>
      </w:r>
      <w:r w:rsidRPr="00C42F4B">
        <w:rPr>
          <w:rFonts w:hint="cs"/>
          <w:rtl/>
        </w:rPr>
        <w:tab/>
        <w:t xml:space="preserve">تسدد الأمانة العامة للاتحاد هذه التكاليف للحكومة الداعية بأسرع ما </w:t>
      </w:r>
      <w:proofErr w:type="gramStart"/>
      <w:r w:rsidRPr="00C42F4B">
        <w:rPr>
          <w:rFonts w:hint="cs"/>
          <w:rtl/>
        </w:rPr>
        <w:t>يمكن؛</w:t>
      </w:r>
      <w:proofErr w:type="gramEnd"/>
    </w:p>
    <w:p w14:paraId="0157E0F8" w14:textId="77777777" w:rsidR="00DE1673" w:rsidRPr="00C42F4B" w:rsidRDefault="00DE1673" w:rsidP="00B52D28">
      <w:pPr>
        <w:rPr>
          <w:rtl/>
        </w:rPr>
      </w:pPr>
      <w:r w:rsidRPr="00C42F4B">
        <w:t>7</w:t>
      </w:r>
      <w:r w:rsidRPr="00C42F4B">
        <w:rPr>
          <w:rFonts w:hint="cs"/>
          <w:rtl/>
        </w:rPr>
        <w:tab/>
        <w:t>تتحمل الحكومة الداعية النفقات المتصلة بلجنة الاستقبال وبالترفيه وغيره من الأنشطة الترويحية المنظمة للوفود في</w:t>
      </w:r>
      <w:r w:rsidR="00BE7257">
        <w:rPr>
          <w:rFonts w:hint="eastAsia"/>
          <w:rtl/>
        </w:rPr>
        <w:t> </w:t>
      </w:r>
      <w:r w:rsidRPr="00C42F4B">
        <w:rPr>
          <w:rFonts w:hint="cs"/>
          <w:rtl/>
        </w:rPr>
        <w:t>حالة</w:t>
      </w:r>
      <w:r w:rsidR="00B52D28">
        <w:rPr>
          <w:rFonts w:hint="eastAsia"/>
          <w:rtl/>
        </w:rPr>
        <w:t> </w:t>
      </w:r>
      <w:proofErr w:type="gramStart"/>
      <w:r w:rsidRPr="00C42F4B">
        <w:rPr>
          <w:rFonts w:hint="cs"/>
          <w:rtl/>
        </w:rPr>
        <w:t>وجودها؛</w:t>
      </w:r>
      <w:proofErr w:type="gramEnd"/>
    </w:p>
    <w:p w14:paraId="235E3F5F" w14:textId="77777777" w:rsidR="00DE1673" w:rsidRPr="00C42F4B" w:rsidRDefault="00DE1673" w:rsidP="00DE1673">
      <w:pPr>
        <w:rPr>
          <w:rtl/>
        </w:rPr>
      </w:pPr>
      <w:r w:rsidRPr="00C42F4B">
        <w:t>8</w:t>
      </w:r>
      <w:r w:rsidRPr="00C42F4B">
        <w:rPr>
          <w:rFonts w:hint="cs"/>
          <w:rtl/>
        </w:rPr>
        <w:tab/>
        <w:t xml:space="preserve">يسعى الأمين العام أيضاً، في صدد جميع التكاليف الأخرى، للحصول على سلفة بالأموال اللازمة من الحكومة الداعية؛ وتسدد الأمانة العامة هذه الأموال بأسرع ما </w:t>
      </w:r>
      <w:proofErr w:type="gramStart"/>
      <w:r w:rsidRPr="00C42F4B">
        <w:rPr>
          <w:rFonts w:hint="cs"/>
          <w:rtl/>
        </w:rPr>
        <w:t>يمكن؛</w:t>
      </w:r>
      <w:proofErr w:type="gramEnd"/>
    </w:p>
    <w:p w14:paraId="71B1D89B" w14:textId="77777777" w:rsidR="00DE1673" w:rsidRPr="00C42F4B" w:rsidRDefault="00DE1673" w:rsidP="00B52D28">
      <w:pPr>
        <w:rPr>
          <w:rtl/>
        </w:rPr>
      </w:pPr>
      <w:r w:rsidRPr="00C42F4B">
        <w:t>9</w:t>
      </w:r>
      <w:r w:rsidRPr="00C42F4B">
        <w:rPr>
          <w:rFonts w:hint="cs"/>
          <w:rtl/>
        </w:rPr>
        <w:tab/>
        <w:t xml:space="preserve">لا يجوز عقد أي مؤتمر أو اجتماع بموجب الأرقام من </w:t>
      </w:r>
      <w:r w:rsidRPr="00C42F4B">
        <w:t>107</w:t>
      </w:r>
      <w:r w:rsidRPr="00C42F4B">
        <w:rPr>
          <w:rFonts w:hint="cs"/>
          <w:rtl/>
        </w:rPr>
        <w:t xml:space="preserve"> إلى </w:t>
      </w:r>
      <w:r w:rsidRPr="00C42F4B">
        <w:t>109</w:t>
      </w:r>
      <w:r w:rsidRPr="00C42F4B">
        <w:rPr>
          <w:rFonts w:hint="cs"/>
          <w:rtl/>
        </w:rPr>
        <w:t xml:space="preserve"> من اتفاقية نيروبي لعام </w:t>
      </w:r>
      <w:r w:rsidRPr="00C42F4B">
        <w:t>1982</w:t>
      </w:r>
      <w:r w:rsidRPr="00C42F4B">
        <w:rPr>
          <w:rFonts w:hint="cs"/>
          <w:rtl/>
        </w:rPr>
        <w:t xml:space="preserve"> إلا إذا قام المجلس بتوفير الاعتمادات الملائمة للسنة أو السنوات المعنية. وعندما يصرح المجلس بهذه الاعتمادات يكون لدى المجلس بقدر الإمكان الاتفاق الموقع مع الحكومة الداعية ولكن يجوز في الحالات الاستثنائية أن يأذن بهذه الاعتمادات رهناً بإبرام الأمين العام هذا الاتفاق في مرحلة تالية. ويجب دائماً عرض أحكام الاتفاق ومبلغ الاعتمادات المتاحة على لجنة مراقبة الميزانية المشار إليها في</w:t>
      </w:r>
      <w:r w:rsidR="00B52D28">
        <w:rPr>
          <w:rFonts w:hint="eastAsia"/>
          <w:rtl/>
        </w:rPr>
        <w:t> </w:t>
      </w:r>
      <w:r w:rsidRPr="00C42F4B">
        <w:rPr>
          <w:rFonts w:hint="cs"/>
          <w:rtl/>
        </w:rPr>
        <w:t xml:space="preserve">الأرقام </w:t>
      </w:r>
      <w:r w:rsidRPr="00C42F4B">
        <w:t>475</w:t>
      </w:r>
      <w:r w:rsidRPr="00C42F4B">
        <w:rPr>
          <w:rFonts w:hint="cs"/>
          <w:rtl/>
        </w:rPr>
        <w:t xml:space="preserve"> إلى </w:t>
      </w:r>
      <w:r w:rsidRPr="00C42F4B">
        <w:t>479</w:t>
      </w:r>
      <w:r w:rsidRPr="00C42F4B">
        <w:rPr>
          <w:rFonts w:hint="cs"/>
          <w:rtl/>
        </w:rPr>
        <w:t xml:space="preserve"> من الاتفاقية في أول اجتماع للجنة؛</w:t>
      </w:r>
    </w:p>
    <w:p w14:paraId="4ECFA762" w14:textId="77777777" w:rsidR="00DE1673" w:rsidRPr="00C42F4B" w:rsidRDefault="00DE1673" w:rsidP="00DE1673">
      <w:pPr>
        <w:rPr>
          <w:rtl/>
        </w:rPr>
      </w:pPr>
      <w:r w:rsidRPr="00C42F4B">
        <w:t>10</w:t>
      </w:r>
      <w:r w:rsidRPr="00C42F4B">
        <w:rPr>
          <w:rFonts w:hint="cs"/>
          <w:rtl/>
        </w:rPr>
        <w:tab/>
        <w:t xml:space="preserve">وفي حالة المؤتمرات والاجتماعات المنظمة بموجب الرقم </w:t>
      </w:r>
      <w:r w:rsidRPr="00C42F4B">
        <w:t>115</w:t>
      </w:r>
      <w:r w:rsidRPr="00C42F4B">
        <w:rPr>
          <w:rFonts w:hint="cs"/>
          <w:rtl/>
        </w:rPr>
        <w:t xml:space="preserve"> من اتفاقية نيروبي لعام </w:t>
      </w:r>
      <w:r w:rsidRPr="00C42F4B">
        <w:t>1982</w:t>
      </w:r>
      <w:r w:rsidRPr="00C42F4B">
        <w:rPr>
          <w:rFonts w:hint="cs"/>
          <w:rtl/>
        </w:rPr>
        <w:t xml:space="preserve"> يُعرض الاتفاق ومشروع الميزانية على المجلس إذا كان المجلس سيعقد دورة له قبل بداية المؤتمر أو الاجتماع. وإذا لم يعقد المجلس هذه الدورة فيجب الحصول على موافقة لجنة مراقبة الميزانية في اجتماعها الأول في نفس وقت إحالة الاتفاق ومشروع الميزانية إليها؛</w:t>
      </w:r>
    </w:p>
    <w:p w14:paraId="0F554095" w14:textId="77777777" w:rsidR="00DE1673" w:rsidRPr="00C42F4B" w:rsidRDefault="00DE1673" w:rsidP="00DE1673">
      <w:pPr>
        <w:rPr>
          <w:rtl/>
        </w:rPr>
      </w:pPr>
      <w:r w:rsidRPr="00C42F4B">
        <w:t>11</w:t>
      </w:r>
      <w:r w:rsidRPr="00C42F4B">
        <w:rPr>
          <w:rFonts w:hint="cs"/>
          <w:rtl/>
        </w:rPr>
        <w:tab/>
        <w:t xml:space="preserve">يجب أن يتضمن الاتفاق مع الحكومة الداعية أحكاماً تشمل حالات إلغاء أو تأجيل المؤتمر أو الاجتماع أو تغيير مكان الاجتماع نتيجة أي قرار تعتمده الأجهزة المختصة في </w:t>
      </w:r>
      <w:proofErr w:type="gramStart"/>
      <w:r w:rsidRPr="00C42F4B">
        <w:rPr>
          <w:rFonts w:hint="cs"/>
          <w:rtl/>
        </w:rPr>
        <w:t>الاتحاد؛</w:t>
      </w:r>
      <w:proofErr w:type="gramEnd"/>
    </w:p>
    <w:p w14:paraId="549B4FC5" w14:textId="77777777" w:rsidR="00DE1673" w:rsidRPr="00C42F4B" w:rsidRDefault="00DE1673" w:rsidP="00DE1673">
      <w:pPr>
        <w:rPr>
          <w:rtl/>
        </w:rPr>
      </w:pPr>
      <w:r w:rsidRPr="00C42F4B">
        <w:t>1.11</w:t>
      </w:r>
      <w:r w:rsidRPr="00C42F4B">
        <w:rPr>
          <w:rFonts w:hint="cs"/>
          <w:rtl/>
        </w:rPr>
        <w:tab/>
        <w:t xml:space="preserve">وعموماً يجب النص بوضوح على أن الاتحاد لن يكون مسؤولاً أمام الحكومة الداعية في هذه الحالة إلا في صدد التزاماته أو نفقاته الفعلية للتحضير للمؤتمر </w:t>
      </w:r>
      <w:r w:rsidRPr="00C42F4B">
        <w:rPr>
          <w:rtl/>
        </w:rPr>
        <w:t>–</w:t>
      </w:r>
      <w:r w:rsidRPr="00C42F4B">
        <w:rPr>
          <w:rFonts w:hint="cs"/>
          <w:rtl/>
        </w:rPr>
        <w:t xml:space="preserve"> بشرط ألا تكون الحكومة قد وافقت على تحمل هذه النفقات بنفسها </w:t>
      </w:r>
      <w:r w:rsidRPr="00C42F4B">
        <w:rPr>
          <w:rtl/>
        </w:rPr>
        <w:t>–</w:t>
      </w:r>
      <w:r w:rsidRPr="00C42F4B">
        <w:rPr>
          <w:rFonts w:hint="cs"/>
          <w:rtl/>
        </w:rPr>
        <w:t xml:space="preserve"> وبقدر لا يزيد عن القدر الذي لا يمكن الاستغناء عنه أو إلغاؤه أو </w:t>
      </w:r>
      <w:proofErr w:type="gramStart"/>
      <w:r w:rsidRPr="00C42F4B">
        <w:rPr>
          <w:rFonts w:hint="cs"/>
          <w:rtl/>
        </w:rPr>
        <w:t>تخفيضه؛</w:t>
      </w:r>
      <w:proofErr w:type="gramEnd"/>
    </w:p>
    <w:p w14:paraId="655028E2" w14:textId="77777777" w:rsidR="00392554" w:rsidRDefault="00DE1673" w:rsidP="00DE1673">
      <w:pPr>
        <w:rPr>
          <w:rtl/>
        </w:rPr>
      </w:pPr>
      <w:r w:rsidRPr="00C42F4B">
        <w:t>2.11</w:t>
      </w:r>
      <w:r w:rsidRPr="00C42F4B">
        <w:rPr>
          <w:rFonts w:hint="cs"/>
          <w:rtl/>
        </w:rPr>
        <w:tab/>
        <w:t xml:space="preserve">وفي حالة التزام الاتحاد بتكلفة إعداد الأماكن التي سيعقد فيها المؤتمر ينص الاتفاق على تفاصيل الأعمال التي يتعين إجراؤها وتكلفة هذه الأعمال ويتم السعي لتحقيق أكبر قدر من الوفورات بما يتمشى مع التنظيم الناجح </w:t>
      </w:r>
      <w:proofErr w:type="gramStart"/>
      <w:r w:rsidRPr="00C42F4B">
        <w:rPr>
          <w:rFonts w:hint="cs"/>
          <w:rtl/>
        </w:rPr>
        <w:t>للمؤتمر؛</w:t>
      </w:r>
      <w:proofErr w:type="gramEnd"/>
    </w:p>
    <w:p w14:paraId="4F3D4AA8" w14:textId="77777777" w:rsidR="0012506B" w:rsidRPr="00C42F4B" w:rsidRDefault="0012506B" w:rsidP="0012506B">
      <w:pPr>
        <w:rPr>
          <w:rtl/>
        </w:rPr>
      </w:pPr>
      <w:r w:rsidRPr="00C42F4B">
        <w:t>3.11</w:t>
      </w:r>
      <w:r w:rsidRPr="00C42F4B">
        <w:rPr>
          <w:rFonts w:hint="cs"/>
          <w:rtl/>
        </w:rPr>
        <w:tab/>
        <w:t>ولا يجب أن ينشأ عن حجز أماكن الإقامة للوفود والموظفين إلخ أية التزامات مالية على الاتحاد إلا في حالات خاصة</w:t>
      </w:r>
      <w:r>
        <w:rPr>
          <w:rFonts w:hint="eastAsia"/>
          <w:rtl/>
        </w:rPr>
        <w:t> </w:t>
      </w:r>
      <w:proofErr w:type="gramStart"/>
      <w:r w:rsidRPr="00C42F4B">
        <w:rPr>
          <w:rFonts w:hint="cs"/>
          <w:rtl/>
        </w:rPr>
        <w:t>جداً؛</w:t>
      </w:r>
      <w:proofErr w:type="gramEnd"/>
    </w:p>
    <w:p w14:paraId="7D65DFBA" w14:textId="77777777" w:rsidR="00392554" w:rsidRDefault="00392554" w:rsidP="00DE1673">
      <w:pPr>
        <w:rPr>
          <w:rtl/>
        </w:rPr>
      </w:pPr>
      <w:r>
        <w:rPr>
          <w:rtl/>
        </w:rPr>
        <w:br w:type="page"/>
      </w:r>
    </w:p>
    <w:p w14:paraId="4844D476" w14:textId="77777777" w:rsidR="00DE1673" w:rsidRPr="00C42F4B" w:rsidRDefault="00DE1673" w:rsidP="00DE1673">
      <w:pPr>
        <w:rPr>
          <w:rtl/>
        </w:rPr>
      </w:pPr>
      <w:r w:rsidRPr="00C42F4B">
        <w:lastRenderedPageBreak/>
        <w:t>12</w:t>
      </w:r>
      <w:r w:rsidRPr="00C42F4B">
        <w:rPr>
          <w:rFonts w:hint="cs"/>
          <w:rtl/>
        </w:rPr>
        <w:tab/>
        <w:t xml:space="preserve">وإذا أعلنت الحكومة الداعية، بدلاً من الدعوة إلى عقد المؤتمر أو الاجتماع، أنها لا تستطيع استقبال المؤتمر في المكان أو الوقت المتفق عليه لا يتحمل الاتحاد أية مسؤولية عن النفقات التي تكبدتها الحكومة الداعية في التحضير للمؤتمر أو </w:t>
      </w:r>
      <w:proofErr w:type="gramStart"/>
      <w:r w:rsidRPr="00C42F4B">
        <w:rPr>
          <w:rFonts w:hint="cs"/>
          <w:rtl/>
        </w:rPr>
        <w:t>الاجتماع؛</w:t>
      </w:r>
      <w:proofErr w:type="gramEnd"/>
    </w:p>
    <w:p w14:paraId="1397904E" w14:textId="77777777" w:rsidR="00DE1673" w:rsidRPr="00C42F4B" w:rsidRDefault="00DE1673" w:rsidP="00DE1673">
      <w:pPr>
        <w:rPr>
          <w:rtl/>
        </w:rPr>
      </w:pPr>
      <w:r w:rsidRPr="00C42F4B">
        <w:t>13</w:t>
      </w:r>
      <w:r w:rsidRPr="00C42F4B">
        <w:rPr>
          <w:rFonts w:hint="cs"/>
          <w:rtl/>
        </w:rPr>
        <w:tab/>
        <w:t>ويمكن بناء على طلب الحكومة الداعية وإذا كانت شروط تحويل العملة مناسبة، قبول المساهمة المستحقة على الحكومة تجاه الاتحاد بالعملة المحلية بنسبة تمكِّن من تسوية تكاليف المؤتمر بتلك العملة.</w:t>
      </w:r>
    </w:p>
    <w:p w14:paraId="3887C738" w14:textId="77777777" w:rsidR="00DE1673" w:rsidRPr="00C42F4B" w:rsidRDefault="00DE1673" w:rsidP="00DE1673">
      <w:pPr>
        <w:pStyle w:val="Headingi"/>
        <w:rPr>
          <w:rtl/>
        </w:rPr>
      </w:pPr>
      <w:r w:rsidRPr="00C42F4B">
        <w:rPr>
          <w:rFonts w:hint="cs"/>
          <w:rtl/>
        </w:rPr>
        <w:t>جيم -</w:t>
      </w:r>
      <w:r w:rsidRPr="00C42F4B">
        <w:rPr>
          <w:rFonts w:hint="cs"/>
          <w:rtl/>
        </w:rPr>
        <w:tab/>
      </w:r>
      <w:r w:rsidRPr="009575E1">
        <w:rPr>
          <w:rFonts w:hint="cs"/>
          <w:rtl/>
        </w:rPr>
        <w:t>تسوية حسابات المؤتمرات التي لا تدخل تكاليفها في الميزانية السنوية</w:t>
      </w:r>
    </w:p>
    <w:p w14:paraId="4BF282BD" w14:textId="77777777" w:rsidR="00DE1673" w:rsidRPr="00C42F4B" w:rsidRDefault="00DE1673" w:rsidP="00DE1673">
      <w:pPr>
        <w:rPr>
          <w:rtl/>
        </w:rPr>
      </w:pPr>
      <w:r w:rsidRPr="00C42F4B">
        <w:t>14</w:t>
      </w:r>
      <w:r w:rsidRPr="00C42F4B">
        <w:rPr>
          <w:rFonts w:hint="cs"/>
          <w:rtl/>
        </w:rPr>
        <w:tab/>
        <w:t>من المهم لتخفيض مجموع الفوائد المصرفية بقدر الإمكان على أية مبالغ تقدمها حكومة الاتحاد السويسري استعادة حصص مساهمة المشاركين في هذه المؤتمرات بدون تأخير. ولتحقيق هذه الغاية:</w:t>
      </w:r>
    </w:p>
    <w:p w14:paraId="318E6CDF" w14:textId="77777777" w:rsidR="00DE1673" w:rsidRPr="00C42F4B" w:rsidRDefault="00DE1673" w:rsidP="00DE1673">
      <w:pPr>
        <w:rPr>
          <w:rtl/>
        </w:rPr>
      </w:pPr>
      <w:r w:rsidRPr="00C42F4B">
        <w:t>1.14</w:t>
      </w:r>
      <w:r w:rsidRPr="00C42F4B">
        <w:rPr>
          <w:rFonts w:hint="cs"/>
          <w:rtl/>
        </w:rPr>
        <w:tab/>
        <w:t xml:space="preserve">عندما يغطي المؤتمر فترة زمنية تمتد إلى السنة المالية التالية يرسل الأمين العام إلى الإدارات أو المنظمات المعنية حساب مساهمتها في التكاليف المتكبدة خلال السنة المالية </w:t>
      </w:r>
      <w:proofErr w:type="gramStart"/>
      <w:r w:rsidRPr="00C42F4B">
        <w:rPr>
          <w:rFonts w:hint="cs"/>
          <w:rtl/>
        </w:rPr>
        <w:t>الجارية؛</w:t>
      </w:r>
      <w:proofErr w:type="gramEnd"/>
    </w:p>
    <w:p w14:paraId="3FF3632E" w14:textId="77777777" w:rsidR="00DE1673" w:rsidRPr="00C42F4B" w:rsidRDefault="00DE1673" w:rsidP="008D6972">
      <w:pPr>
        <w:rPr>
          <w:rtl/>
        </w:rPr>
      </w:pPr>
      <w:r w:rsidRPr="00C42F4B">
        <w:t>2.14</w:t>
      </w:r>
      <w:r w:rsidRPr="00C42F4B">
        <w:rPr>
          <w:rFonts w:hint="cs"/>
          <w:rtl/>
        </w:rPr>
        <w:tab/>
        <w:t>إذا تبين في نهاية المؤتمر أنه لن يمكن تجميع الحسابات النهائية في غضون شهر يرسل الأمين العام فوراً إلى المشاركين حساباً مؤقتاً لنصيبها في النفقات على أساس بيان النفقات الذي أقرته الجلسة العامة الختامية؛ ويتم إرسال حساب إضافي في</w:t>
      </w:r>
      <w:r w:rsidR="008D6972">
        <w:rPr>
          <w:rFonts w:hint="eastAsia"/>
          <w:rtl/>
        </w:rPr>
        <w:t> </w:t>
      </w:r>
      <w:r w:rsidRPr="00C42F4B">
        <w:rPr>
          <w:rFonts w:hint="cs"/>
          <w:rtl/>
        </w:rPr>
        <w:t>مرحلة لاحقة إذا ظل هناك رصيد يتعين استرداده بعد إغلاق الحسابات النهائية.</w:t>
      </w:r>
    </w:p>
    <w:p w14:paraId="7730B014" w14:textId="77777777" w:rsidR="00DE1673" w:rsidRPr="00C42F4B" w:rsidRDefault="00DE1673" w:rsidP="00DE1673">
      <w:pPr>
        <w:pStyle w:val="Headingi"/>
        <w:rPr>
          <w:rtl/>
        </w:rPr>
      </w:pPr>
      <w:r w:rsidRPr="00C42F4B">
        <w:rPr>
          <w:rFonts w:hint="cs"/>
          <w:rtl/>
        </w:rPr>
        <w:t>دال -</w:t>
      </w:r>
      <w:r w:rsidRPr="00C42F4B">
        <w:rPr>
          <w:rFonts w:hint="cs"/>
          <w:rtl/>
        </w:rPr>
        <w:tab/>
      </w:r>
      <w:r w:rsidRPr="00B171E7">
        <w:rPr>
          <w:rFonts w:hint="cs"/>
          <w:rtl/>
        </w:rPr>
        <w:t>حدود صلاحيات المؤتمرات في المسائل المالية</w:t>
      </w:r>
    </w:p>
    <w:p w14:paraId="21DFDD56" w14:textId="77777777" w:rsidR="00DE1673" w:rsidRPr="00C42F4B" w:rsidRDefault="00DE1673" w:rsidP="008D6972">
      <w:pPr>
        <w:rPr>
          <w:rtl/>
        </w:rPr>
      </w:pPr>
      <w:r w:rsidRPr="00C42F4B">
        <w:t>15</w:t>
      </w:r>
      <w:r w:rsidRPr="00C42F4B">
        <w:rPr>
          <w:rFonts w:hint="cs"/>
          <w:rtl/>
        </w:rPr>
        <w:tab/>
        <w:t>لا يدخل في سلطات أي مؤتمر وضع ترتيبات لعقد دورات مقبلة من نفس المؤتمر بعد انتهاء الدورة الأصلية أو</w:t>
      </w:r>
      <w:r w:rsidR="008D6972">
        <w:rPr>
          <w:rFonts w:hint="eastAsia"/>
          <w:rtl/>
        </w:rPr>
        <w:t> </w:t>
      </w:r>
      <w:r w:rsidRPr="00C42F4B">
        <w:rPr>
          <w:rFonts w:hint="cs"/>
          <w:rtl/>
        </w:rPr>
        <w:t xml:space="preserve">لمؤتمرات أخرى إلا وفق الإجراء المنصوص في المادة </w:t>
      </w:r>
      <w:r w:rsidRPr="00C42F4B">
        <w:t>54</w:t>
      </w:r>
      <w:r w:rsidRPr="00C42F4B">
        <w:rPr>
          <w:rFonts w:hint="cs"/>
          <w:rtl/>
        </w:rPr>
        <w:t xml:space="preserve"> من اتفاقية نيروبي لعام</w:t>
      </w:r>
      <w:r w:rsidR="000034A7">
        <w:rPr>
          <w:rFonts w:hint="eastAsia"/>
          <w:rtl/>
        </w:rPr>
        <w:t> </w:t>
      </w:r>
      <w:proofErr w:type="gramStart"/>
      <w:r w:rsidRPr="00C42F4B">
        <w:t>1982</w:t>
      </w:r>
      <w:r w:rsidRPr="00C42F4B">
        <w:rPr>
          <w:rFonts w:hint="cs"/>
          <w:rtl/>
        </w:rPr>
        <w:t>؛</w:t>
      </w:r>
      <w:proofErr w:type="gramEnd"/>
    </w:p>
    <w:p w14:paraId="243AFFA4" w14:textId="77777777" w:rsidR="00DE1673" w:rsidRPr="00C42F4B" w:rsidRDefault="00DE1673" w:rsidP="00DE1673">
      <w:pPr>
        <w:rPr>
          <w:rtl/>
        </w:rPr>
      </w:pPr>
      <w:r w:rsidRPr="00C42F4B">
        <w:t>16</w:t>
      </w:r>
      <w:r w:rsidRPr="00C42F4B">
        <w:rPr>
          <w:rFonts w:hint="cs"/>
          <w:rtl/>
        </w:rPr>
        <w:tab/>
        <w:t>باستثناء مؤتمر المندوبين المفوضين لا يدخل في سلطات أي مؤتمر التصريح للأمين العام بأن يطلب من الحكومة الداعية تقديم سلفات مالية أو أن يطلب من حكومة الاتحاد السويسري تقديم سلفات مالية. ولا يستطيع الأمين العام أن يتصرف في هذا الموضوع إلا وفقاً لأحكام الاتفاقية وتوجيهات مؤتمرات المندوبين المفوضين أو توجيهات المجلس؛</w:t>
      </w:r>
    </w:p>
    <w:p w14:paraId="066DF06D" w14:textId="77777777" w:rsidR="00DE1673" w:rsidRPr="00C42F4B" w:rsidRDefault="00DE1673" w:rsidP="00E179BA">
      <w:pPr>
        <w:rPr>
          <w:rtl/>
        </w:rPr>
      </w:pPr>
      <w:r w:rsidRPr="00C42F4B">
        <w:t>17</w:t>
      </w:r>
      <w:r w:rsidRPr="00C42F4B">
        <w:rPr>
          <w:rFonts w:hint="cs"/>
          <w:rtl/>
        </w:rPr>
        <w:tab/>
        <w:t xml:space="preserve">ويجب أن تراعى في المؤتمرات الإدارية والجمعيات العامة للجان الاستشارية أحكام الرقمين </w:t>
      </w:r>
      <w:r w:rsidRPr="00C42F4B">
        <w:t>627</w:t>
      </w:r>
      <w:r w:rsidRPr="00C42F4B">
        <w:rPr>
          <w:rFonts w:hint="cs"/>
          <w:rtl/>
        </w:rPr>
        <w:t xml:space="preserve"> و</w:t>
      </w:r>
      <w:r w:rsidRPr="00C42F4B">
        <w:t>628</w:t>
      </w:r>
      <w:r w:rsidRPr="00C42F4B">
        <w:rPr>
          <w:rFonts w:hint="cs"/>
          <w:rtl/>
        </w:rPr>
        <w:t xml:space="preserve"> من اتفاقية نيروبي لعام</w:t>
      </w:r>
      <w:r w:rsidR="00E179BA">
        <w:rPr>
          <w:rFonts w:hint="eastAsia"/>
          <w:rtl/>
        </w:rPr>
        <w:t> </w:t>
      </w:r>
      <w:r w:rsidRPr="00C42F4B">
        <w:t>1982</w:t>
      </w:r>
      <w:r w:rsidRPr="00C42F4B">
        <w:rPr>
          <w:rFonts w:hint="cs"/>
          <w:rtl/>
        </w:rPr>
        <w:t>.</w:t>
      </w:r>
    </w:p>
    <w:p w14:paraId="42AD41C4" w14:textId="77777777" w:rsidR="00DE1673" w:rsidRPr="00C42F4B" w:rsidRDefault="00DE1673" w:rsidP="00DE1673">
      <w:pPr>
        <w:pStyle w:val="Headingi"/>
        <w:rPr>
          <w:rtl/>
        </w:rPr>
      </w:pPr>
      <w:r w:rsidRPr="00C42F4B">
        <w:rPr>
          <w:rFonts w:hint="cs"/>
          <w:rtl/>
        </w:rPr>
        <w:t>هاء -</w:t>
      </w:r>
      <w:r w:rsidRPr="00C42F4B">
        <w:rPr>
          <w:rFonts w:hint="cs"/>
          <w:rtl/>
        </w:rPr>
        <w:tab/>
      </w:r>
      <w:r w:rsidRPr="00B171E7">
        <w:rPr>
          <w:rFonts w:hint="cs"/>
          <w:rtl/>
        </w:rPr>
        <w:t>نشر النصوص الختامية للمؤتمرات أو الاجتماعات</w:t>
      </w:r>
    </w:p>
    <w:p w14:paraId="0BC0D093" w14:textId="77777777" w:rsidR="00DE1673" w:rsidRPr="00C42F4B" w:rsidRDefault="00DE1673" w:rsidP="00DE1673">
      <w:pPr>
        <w:rPr>
          <w:rtl/>
        </w:rPr>
      </w:pPr>
      <w:r w:rsidRPr="00C42F4B">
        <w:t>18</w:t>
      </w:r>
      <w:r w:rsidRPr="00C42F4B">
        <w:rPr>
          <w:rFonts w:hint="cs"/>
          <w:rtl/>
        </w:rPr>
        <w:tab/>
        <w:t xml:space="preserve">تقوم الأمانة العامة من ناحية المبدأ بنشر النصوص الختامية التي توافق عليها المؤتمرات أو الاجتماعات، أياً كانت وسيلة استنساخها، في مكان نشرها العادي وبأقل </w:t>
      </w:r>
      <w:proofErr w:type="gramStart"/>
      <w:r w:rsidRPr="00C42F4B">
        <w:rPr>
          <w:rFonts w:hint="cs"/>
          <w:rtl/>
        </w:rPr>
        <w:t>التكاليف؛</w:t>
      </w:r>
      <w:proofErr w:type="gramEnd"/>
    </w:p>
    <w:p w14:paraId="7F0E5F1B" w14:textId="77777777" w:rsidR="00DE1673" w:rsidRPr="00C42F4B" w:rsidRDefault="00DE1673" w:rsidP="000C2344">
      <w:pPr>
        <w:spacing w:before="80" w:line="182" w:lineRule="auto"/>
        <w:rPr>
          <w:rtl/>
          <w:lang w:bidi="ar-EG"/>
        </w:rPr>
      </w:pPr>
      <w:r w:rsidRPr="00C42F4B">
        <w:t>19</w:t>
      </w:r>
      <w:r w:rsidRPr="00C42F4B">
        <w:rPr>
          <w:rFonts w:hint="cs"/>
          <w:rtl/>
          <w:lang w:bidi="ar-EG"/>
        </w:rPr>
        <w:tab/>
        <w:t>ولكن يمكن التغاضي عن هذه القاعدة في حالات الاستعجال المعترف بها وبناء على طلب خاص من المؤتمر أو</w:t>
      </w:r>
      <w:r w:rsidR="000C2344">
        <w:rPr>
          <w:rFonts w:hint="eastAsia"/>
          <w:rtl/>
          <w:lang w:bidi="ar-EG"/>
        </w:rPr>
        <w:t> </w:t>
      </w:r>
      <w:proofErr w:type="gramStart"/>
      <w:r w:rsidRPr="00C42F4B">
        <w:rPr>
          <w:rFonts w:hint="cs"/>
          <w:rtl/>
          <w:lang w:bidi="ar-EG"/>
        </w:rPr>
        <w:t>الاجتماع؛</w:t>
      </w:r>
      <w:proofErr w:type="gramEnd"/>
    </w:p>
    <w:p w14:paraId="6563887D" w14:textId="77777777" w:rsidR="00CC56AB" w:rsidRDefault="00DE1673" w:rsidP="00DE1673">
      <w:pPr>
        <w:spacing w:before="80" w:line="182" w:lineRule="auto"/>
        <w:rPr>
          <w:rtl/>
          <w:lang w:bidi="ar-EG"/>
        </w:rPr>
      </w:pPr>
      <w:r w:rsidRPr="00C42F4B">
        <w:t>20</w:t>
      </w:r>
      <w:r w:rsidRPr="00C42F4B">
        <w:rPr>
          <w:rFonts w:hint="cs"/>
          <w:rtl/>
          <w:lang w:bidi="ar-EG"/>
        </w:rPr>
        <w:tab/>
        <w:t>وباستثناء النصوص الختامية الموزعة على الأشخاص المعنيين بوصفها وثائق للمؤتمر لا تقدم أي نسخ من هذه الوثائق بدون مقابل إلى المشاركين في المؤتمر أو الاجتماع.</w:t>
      </w:r>
    </w:p>
    <w:p w14:paraId="36782304" w14:textId="77777777" w:rsidR="00CC56AB" w:rsidRDefault="00CC56AB" w:rsidP="00DE1673">
      <w:pPr>
        <w:spacing w:before="80" w:line="182" w:lineRule="auto"/>
        <w:rPr>
          <w:rtl/>
          <w:lang w:bidi="ar-EG"/>
        </w:rPr>
      </w:pPr>
      <w:r>
        <w:rPr>
          <w:rtl/>
          <w:lang w:bidi="ar-EG"/>
        </w:rPr>
        <w:br w:type="page"/>
      </w:r>
    </w:p>
    <w:p w14:paraId="39E410BE" w14:textId="77777777" w:rsidR="00DE1673" w:rsidRPr="00C42F4B" w:rsidRDefault="00DE1673" w:rsidP="00DE1673">
      <w:pPr>
        <w:pStyle w:val="Headingi"/>
        <w:rPr>
          <w:rtl/>
        </w:rPr>
      </w:pPr>
      <w:r w:rsidRPr="00C42F4B">
        <w:rPr>
          <w:rFonts w:hint="cs"/>
          <w:rtl/>
        </w:rPr>
        <w:lastRenderedPageBreak/>
        <w:t>واو-</w:t>
      </w:r>
      <w:r w:rsidRPr="00C42F4B">
        <w:rPr>
          <w:rFonts w:hint="cs"/>
          <w:rtl/>
        </w:rPr>
        <w:tab/>
      </w:r>
      <w:r w:rsidRPr="00AB418E">
        <w:rPr>
          <w:rFonts w:hint="cs"/>
          <w:rtl/>
        </w:rPr>
        <w:t>الجمعيات العمومية ولجان الدراسات للجان الاستشارية الدولية</w:t>
      </w:r>
    </w:p>
    <w:p w14:paraId="7D631D04" w14:textId="77777777" w:rsidR="00DE1673" w:rsidRPr="00C42F4B" w:rsidRDefault="00DE1673" w:rsidP="00DE1673">
      <w:pPr>
        <w:rPr>
          <w:rtl/>
        </w:rPr>
      </w:pPr>
      <w:r w:rsidRPr="00C42F4B">
        <w:t>21</w:t>
      </w:r>
      <w:r w:rsidRPr="00C42F4B">
        <w:rPr>
          <w:rFonts w:hint="cs"/>
          <w:rtl/>
        </w:rPr>
        <w:tab/>
        <w:t>تنطبق أحكام هذا القرار على اجتماعات الجمعيات العمومية ولجان الدراسات التابعة للجان الاستشارية الدولية التي يتعين على الأمين العام، بالاتفاق مع مدير اللجنة الاستشارية الدولية المعنية، اتخاذ الترتيبات الإدارية والمالية اللازمة لها.</w:t>
      </w:r>
    </w:p>
    <w:p w14:paraId="5E5D140B" w14:textId="77777777" w:rsidR="00DE1673" w:rsidRPr="00C42F4B" w:rsidRDefault="00DE1673" w:rsidP="000034A7">
      <w:pPr>
        <w:pStyle w:val="Endtext"/>
        <w:rPr>
          <w:rtl/>
        </w:rPr>
      </w:pPr>
      <w:r w:rsidRPr="001F70F2">
        <w:rPr>
          <w:rFonts w:hint="cs"/>
          <w:rtl/>
        </w:rPr>
        <w:t>المراجع:</w:t>
      </w:r>
      <w:r w:rsidRPr="00C42F4B">
        <w:rPr>
          <w:rFonts w:hint="cs"/>
          <w:rtl/>
        </w:rPr>
        <w:tab/>
        <w:t xml:space="preserve">الوثائق </w:t>
      </w:r>
      <w:r>
        <w:t>(1948) </w:t>
      </w:r>
      <w:r w:rsidRPr="00C42F4B">
        <w:t>CA3</w:t>
      </w:r>
      <w:r>
        <w:t>/265</w:t>
      </w:r>
      <w:r w:rsidRPr="00C42F4B">
        <w:rPr>
          <w:rFonts w:hint="cs"/>
          <w:rtl/>
        </w:rPr>
        <w:t xml:space="preserve"> و</w:t>
      </w:r>
      <w:r>
        <w:t>(1949) </w:t>
      </w:r>
      <w:r w:rsidRPr="00C42F4B">
        <w:t>CA</w:t>
      </w:r>
      <w:r>
        <w:t>4/558</w:t>
      </w:r>
      <w:r w:rsidRPr="00C42F4B">
        <w:rPr>
          <w:rFonts w:hint="cs"/>
          <w:rtl/>
        </w:rPr>
        <w:t xml:space="preserve"> و</w:t>
      </w:r>
      <w:r>
        <w:t>(1950) </w:t>
      </w:r>
      <w:r w:rsidRPr="00C42F4B">
        <w:t>CA</w:t>
      </w:r>
      <w:r>
        <w:t>5/806</w:t>
      </w:r>
      <w:r w:rsidRPr="00C42F4B">
        <w:rPr>
          <w:rFonts w:hint="cs"/>
          <w:rtl/>
        </w:rPr>
        <w:t xml:space="preserve"> و</w:t>
      </w:r>
      <w:r>
        <w:t>(1954) </w:t>
      </w:r>
      <w:r w:rsidRPr="00C42F4B">
        <w:t>CA</w:t>
      </w:r>
      <w:r>
        <w:t>9/1606</w:t>
      </w:r>
      <w:r w:rsidRPr="00C42F4B">
        <w:rPr>
          <w:rFonts w:hint="cs"/>
          <w:rtl/>
        </w:rPr>
        <w:t xml:space="preserve"> و</w:t>
      </w:r>
      <w:r>
        <w:t xml:space="preserve">(1960) </w:t>
      </w:r>
      <w:r w:rsidRPr="00C42F4B">
        <w:t>CA</w:t>
      </w:r>
      <w:r>
        <w:t>15/2499</w:t>
      </w:r>
      <w:r w:rsidRPr="00C42F4B">
        <w:rPr>
          <w:rFonts w:hint="cs"/>
          <w:rtl/>
        </w:rPr>
        <w:t xml:space="preserve"> و</w:t>
      </w:r>
      <w:r>
        <w:t>(1976) </w:t>
      </w:r>
      <w:r w:rsidRPr="00C42F4B">
        <w:t>CA3</w:t>
      </w:r>
      <w:r>
        <w:t>1/4965</w:t>
      </w:r>
      <w:r w:rsidRPr="00C42F4B">
        <w:rPr>
          <w:rFonts w:hint="cs"/>
          <w:rtl/>
        </w:rPr>
        <w:t xml:space="preserve"> و</w:t>
      </w:r>
      <w:r>
        <w:t>(1948) </w:t>
      </w:r>
      <w:r w:rsidRPr="00C42F4B">
        <w:t>CA3</w:t>
      </w:r>
      <w:r>
        <w:t>9/6197</w:t>
      </w:r>
      <w:r w:rsidRPr="00C42F4B">
        <w:rPr>
          <w:rFonts w:hint="cs"/>
          <w:rtl/>
        </w:rPr>
        <w:t xml:space="preserve"> و</w:t>
      </w:r>
      <w:r w:rsidRPr="00C42F4B">
        <w:t>CA</w:t>
      </w:r>
      <w:r>
        <w:t>45/6963</w:t>
      </w:r>
      <w:r w:rsidRPr="00C42F4B">
        <w:rPr>
          <w:rFonts w:hint="cs"/>
          <w:rtl/>
        </w:rPr>
        <w:t xml:space="preserve"> و</w:t>
      </w:r>
      <w:r w:rsidRPr="00C42F4B">
        <w:t>CA</w:t>
      </w:r>
      <w:r>
        <w:t>45/7052</w:t>
      </w:r>
      <w:r w:rsidRPr="00C42F4B">
        <w:rPr>
          <w:rFonts w:hint="cs"/>
          <w:rtl/>
        </w:rPr>
        <w:t xml:space="preserve"> و</w:t>
      </w:r>
      <w:r>
        <w:t xml:space="preserve">(1990) </w:t>
      </w:r>
      <w:r w:rsidRPr="00C42F4B">
        <w:t>CA</w:t>
      </w:r>
      <w:r>
        <w:t>45/7041</w:t>
      </w:r>
      <w:r w:rsidRPr="00C42F4B">
        <w:rPr>
          <w:rFonts w:hint="cs"/>
          <w:rtl/>
        </w:rPr>
        <w:t>.</w:t>
      </w:r>
    </w:p>
    <w:p w14:paraId="33D6D1EC" w14:textId="77777777" w:rsidR="001F70F2" w:rsidRDefault="001F70F2" w:rsidP="001F70F2">
      <w:pPr>
        <w:pStyle w:val="Line"/>
        <w:bidi/>
        <w:rPr>
          <w:b/>
          <w:rtl/>
        </w:rPr>
      </w:pPr>
    </w:p>
    <w:p w14:paraId="5340221A" w14:textId="77777777" w:rsidR="001F70F2" w:rsidRDefault="001F70F2" w:rsidP="001F70F2">
      <w:pPr>
        <w:pStyle w:val="ResNo"/>
        <w:rPr>
          <w:rtl/>
          <w:lang w:bidi="ar-EG"/>
        </w:rPr>
      </w:pPr>
      <w:bookmarkStart w:id="1412" w:name="_Toc364416768"/>
      <w:bookmarkStart w:id="1413" w:name="_Toc405196416"/>
      <w:bookmarkStart w:id="1414" w:name="_Toc423445933"/>
      <w:bookmarkStart w:id="1415" w:name="_Toc490216695"/>
      <w:bookmarkStart w:id="1416" w:name="_Toc531184225"/>
      <w:bookmarkStart w:id="1417" w:name="_Toc532896037"/>
      <w:bookmarkStart w:id="1418" w:name="_Toc532896753"/>
      <w:bookmarkStart w:id="1419" w:name="_Toc87003161"/>
      <w:bookmarkStart w:id="1420" w:name="_Toc87004773"/>
      <w:r>
        <w:rPr>
          <w:rtl/>
        </w:rPr>
        <w:t xml:space="preserve">القرار </w:t>
      </w:r>
      <w:r>
        <w:t>741</w:t>
      </w:r>
      <w:r>
        <w:rPr>
          <w:rFonts w:hint="cs"/>
          <w:rtl/>
          <w:lang w:bidi="ar-EG"/>
        </w:rPr>
        <w:t xml:space="preserve"> </w:t>
      </w:r>
      <w:r w:rsidRPr="001A4AED">
        <w:rPr>
          <w:rFonts w:hint="cs"/>
          <w:rtl/>
        </w:rPr>
        <w:t>(</w:t>
      </w:r>
      <w:r w:rsidRPr="001A4AED">
        <w:rPr>
          <w:lang w:bidi="ar-EG"/>
        </w:rPr>
        <w:t>C-1974</w:t>
      </w:r>
      <w:r w:rsidRPr="001A4AED">
        <w:rPr>
          <w:rFonts w:hint="cs"/>
          <w:rtl/>
        </w:rPr>
        <w:t xml:space="preserve">، </w:t>
      </w:r>
      <w:r>
        <w:rPr>
          <w:rFonts w:hint="cs"/>
          <w:rtl/>
        </w:rPr>
        <w:t>التعديل الأخير</w:t>
      </w:r>
      <w:r w:rsidRPr="001A4AED">
        <w:rPr>
          <w:rFonts w:hint="cs"/>
          <w:rtl/>
        </w:rPr>
        <w:t xml:space="preserve"> </w:t>
      </w:r>
      <w:r w:rsidRPr="001A4AED">
        <w:rPr>
          <w:lang w:bidi="ar-EG"/>
        </w:rPr>
        <w:t>C-1984</w:t>
      </w:r>
      <w:r w:rsidRPr="001A4AED">
        <w:rPr>
          <w:rFonts w:hint="cs"/>
          <w:rtl/>
        </w:rPr>
        <w:t>)</w:t>
      </w:r>
      <w:bookmarkEnd w:id="1412"/>
      <w:bookmarkEnd w:id="1413"/>
      <w:bookmarkEnd w:id="1414"/>
      <w:bookmarkEnd w:id="1415"/>
      <w:bookmarkEnd w:id="1416"/>
      <w:bookmarkEnd w:id="1417"/>
      <w:bookmarkEnd w:id="1418"/>
      <w:bookmarkEnd w:id="1419"/>
      <w:bookmarkEnd w:id="1420"/>
    </w:p>
    <w:p w14:paraId="5E691157" w14:textId="77777777" w:rsidR="001F70F2" w:rsidRDefault="001F70F2" w:rsidP="001F70F2">
      <w:pPr>
        <w:pStyle w:val="Restitle"/>
        <w:rPr>
          <w:rtl/>
        </w:rPr>
      </w:pPr>
      <w:bookmarkStart w:id="1421" w:name="_Toc364416769"/>
      <w:bookmarkStart w:id="1422" w:name="_Toc405196417"/>
      <w:bookmarkStart w:id="1423" w:name="_Toc423445934"/>
      <w:bookmarkStart w:id="1424" w:name="_Toc490216696"/>
      <w:bookmarkStart w:id="1425" w:name="_Toc531184226"/>
      <w:bookmarkStart w:id="1426" w:name="_Toc532896038"/>
      <w:bookmarkStart w:id="1427" w:name="_Toc532896754"/>
      <w:bookmarkStart w:id="1428" w:name="_Toc87003162"/>
      <w:bookmarkStart w:id="1429" w:name="_Toc87004774"/>
      <w:r>
        <w:rPr>
          <w:rFonts w:hint="cs"/>
          <w:rtl/>
        </w:rPr>
        <w:t>الشروط التي تحكم حضور منظمات التحرير في اجتماعات الاتحاد الدولي للاتصالات</w:t>
      </w:r>
      <w:bookmarkEnd w:id="1421"/>
      <w:bookmarkEnd w:id="1422"/>
      <w:bookmarkEnd w:id="1423"/>
      <w:bookmarkEnd w:id="1424"/>
      <w:bookmarkEnd w:id="1425"/>
      <w:bookmarkEnd w:id="1426"/>
      <w:bookmarkEnd w:id="1427"/>
      <w:bookmarkEnd w:id="1428"/>
      <w:bookmarkEnd w:id="1429"/>
    </w:p>
    <w:p w14:paraId="7FCB24E5" w14:textId="77777777" w:rsidR="00DE1673" w:rsidRDefault="00DE1673" w:rsidP="001F70F2">
      <w:pPr>
        <w:pStyle w:val="Normalaftertitle"/>
        <w:rPr>
          <w:rtl/>
        </w:rPr>
      </w:pPr>
      <w:r>
        <w:rPr>
          <w:rtl/>
        </w:rPr>
        <w:t>إن المجلس،</w:t>
      </w:r>
    </w:p>
    <w:p w14:paraId="2F5373C8" w14:textId="77777777" w:rsidR="00DE1673" w:rsidRDefault="00DE1673" w:rsidP="00DE1673">
      <w:pPr>
        <w:rPr>
          <w:rtl/>
        </w:rPr>
      </w:pPr>
      <w:r>
        <w:rPr>
          <w:rFonts w:hint="cs"/>
          <w:rtl/>
        </w:rPr>
        <w:tab/>
      </w:r>
      <w:r>
        <w:rPr>
          <w:rFonts w:hint="cs"/>
          <w:i/>
          <w:iCs/>
          <w:rtl/>
        </w:rPr>
        <w:t>إذ يضع في اعتباره</w:t>
      </w:r>
      <w:r>
        <w:rPr>
          <w:rFonts w:hint="cs"/>
          <w:rtl/>
        </w:rPr>
        <w:t xml:space="preserve"> القرار </w:t>
      </w:r>
      <w:r>
        <w:t>4</w:t>
      </w:r>
      <w:r>
        <w:rPr>
          <w:rFonts w:hint="cs"/>
          <w:rtl/>
        </w:rPr>
        <w:t xml:space="preserve"> لمؤتمر المندوبين المفوضين في نيروبي، </w:t>
      </w:r>
      <w:r>
        <w:t>1982</w:t>
      </w:r>
      <w:r>
        <w:rPr>
          <w:rFonts w:hint="cs"/>
          <w:rtl/>
        </w:rPr>
        <w:t>، المتعلق بحضور منظمات التحرير بصفة مراقب في اجتماعات الاتحاد الدولي للاتصالات،</w:t>
      </w:r>
    </w:p>
    <w:p w14:paraId="2F8D8C9C" w14:textId="77777777" w:rsidR="00DE1673" w:rsidRDefault="00DE1673" w:rsidP="00DE1673">
      <w:pPr>
        <w:rPr>
          <w:rtl/>
        </w:rPr>
      </w:pPr>
      <w:r>
        <w:rPr>
          <w:rFonts w:hint="cs"/>
          <w:rtl/>
        </w:rPr>
        <w:tab/>
      </w:r>
      <w:r>
        <w:rPr>
          <w:rFonts w:hint="cs"/>
          <w:i/>
          <w:iCs/>
          <w:rtl/>
        </w:rPr>
        <w:t>وإذ يضع في اعتباره كذلك</w:t>
      </w:r>
      <w:r>
        <w:rPr>
          <w:rFonts w:hint="cs"/>
          <w:rtl/>
        </w:rPr>
        <w:t xml:space="preserve"> أن الأمم المتحدة تعترف بمنظمات التحرير التي تعترف بها منظمة الوحدة الإفريقية وجامعة الدول العربية،</w:t>
      </w:r>
    </w:p>
    <w:p w14:paraId="6458050D" w14:textId="77777777" w:rsidR="00DE1673" w:rsidRDefault="00DE1673" w:rsidP="00DE1673">
      <w:pPr>
        <w:rPr>
          <w:rtl/>
        </w:rPr>
      </w:pPr>
      <w:r>
        <w:rPr>
          <w:rFonts w:hint="cs"/>
          <w:rtl/>
        </w:rPr>
        <w:tab/>
      </w:r>
      <w:r>
        <w:rPr>
          <w:rFonts w:hint="cs"/>
          <w:i/>
          <w:iCs/>
          <w:rtl/>
        </w:rPr>
        <w:t>يقرر</w:t>
      </w:r>
      <w:r>
        <w:rPr>
          <w:rFonts w:hint="cs"/>
          <w:rtl/>
        </w:rPr>
        <w:t xml:space="preserve"> أنه يجوز لمنظمات التحرير التالية أن تحضر في أي وقت اجتماعات الاتحاد:</w:t>
      </w:r>
    </w:p>
    <w:p w14:paraId="1FC6AF66" w14:textId="77777777" w:rsidR="00DE1673" w:rsidRPr="004A4E36" w:rsidRDefault="00DE1673" w:rsidP="00DE1673">
      <w:pPr>
        <w:pStyle w:val="Headingi"/>
        <w:spacing w:before="120"/>
        <w:rPr>
          <w:rStyle w:val="StyleLatin17ptComplex16pt"/>
          <w:rtl/>
        </w:rPr>
      </w:pPr>
      <w:r w:rsidRPr="004A4E36">
        <w:rPr>
          <w:rStyle w:val="StyleLatin17ptComplex16pt"/>
          <w:rFonts w:hint="cs"/>
          <w:rtl/>
        </w:rPr>
        <w:t>ألف -</w:t>
      </w:r>
      <w:r w:rsidRPr="004A4E36">
        <w:rPr>
          <w:rStyle w:val="StyleLatin17ptComplex16pt"/>
          <w:rFonts w:hint="cs"/>
          <w:rtl/>
        </w:rPr>
        <w:tab/>
      </w:r>
      <w:r w:rsidRPr="00243ED1">
        <w:rPr>
          <w:rFonts w:hint="cs"/>
          <w:rtl/>
        </w:rPr>
        <w:t>حركات التحرير التي تعترف بها منظمة الوحدة الإفريقية</w:t>
      </w:r>
    </w:p>
    <w:p w14:paraId="24439035" w14:textId="77777777" w:rsidR="00DE1673" w:rsidRDefault="00DE1673" w:rsidP="00DE1673">
      <w:pPr>
        <w:rPr>
          <w:rtl/>
        </w:rPr>
      </w:pPr>
      <w:r>
        <w:rPr>
          <w:rFonts w:hint="cs"/>
          <w:rtl/>
        </w:rPr>
        <w:tab/>
        <w:t>المنظمة الشعبية لإفريقيا الجنوبية الغربية (سوابو)</w:t>
      </w:r>
    </w:p>
    <w:p w14:paraId="4F0004EA" w14:textId="77777777" w:rsidR="00DE1673" w:rsidRDefault="00DE1673" w:rsidP="00DE1673">
      <w:pPr>
        <w:rPr>
          <w:rtl/>
        </w:rPr>
      </w:pPr>
      <w:r>
        <w:rPr>
          <w:rFonts w:hint="cs"/>
          <w:rtl/>
        </w:rPr>
        <w:tab/>
        <w:t>مؤتمر الوحدويين الإفريقيين لآزانيا</w:t>
      </w:r>
    </w:p>
    <w:p w14:paraId="4EC95FAC" w14:textId="77777777" w:rsidR="00DE1673" w:rsidRDefault="00DE1673" w:rsidP="00DE1673">
      <w:pPr>
        <w:rPr>
          <w:rtl/>
        </w:rPr>
      </w:pPr>
      <w:r>
        <w:rPr>
          <w:rFonts w:hint="cs"/>
          <w:rtl/>
        </w:rPr>
        <w:tab/>
        <w:t>المؤتمر الوطني الإفريقي لجنوب إفريقيا</w:t>
      </w:r>
    </w:p>
    <w:p w14:paraId="1E681B15" w14:textId="77777777" w:rsidR="00DE1673" w:rsidRPr="004A4E36" w:rsidRDefault="00DE1673" w:rsidP="00DE1673">
      <w:pPr>
        <w:pStyle w:val="Headingi"/>
        <w:spacing w:before="120"/>
        <w:rPr>
          <w:rStyle w:val="StyleLatin17ptComplex16pt"/>
          <w:rtl/>
        </w:rPr>
      </w:pPr>
      <w:r w:rsidRPr="004A4E36">
        <w:rPr>
          <w:rStyle w:val="StyleLatin17ptComplex16pt"/>
          <w:rFonts w:hint="cs"/>
          <w:rtl/>
        </w:rPr>
        <w:t>باء -</w:t>
      </w:r>
      <w:r w:rsidRPr="004A4E36">
        <w:rPr>
          <w:rStyle w:val="StyleLatin17ptComplex16pt"/>
          <w:rFonts w:hint="cs"/>
          <w:rtl/>
        </w:rPr>
        <w:tab/>
      </w:r>
      <w:r w:rsidRPr="00243ED1">
        <w:rPr>
          <w:rFonts w:hint="cs"/>
          <w:rtl/>
        </w:rPr>
        <w:t>منظمة التحرير التي تعترف بها جامعة الدول العربية</w:t>
      </w:r>
    </w:p>
    <w:p w14:paraId="1AE3C70D" w14:textId="77777777" w:rsidR="00DE1673" w:rsidRDefault="00DE1673" w:rsidP="00DE1673">
      <w:pPr>
        <w:rPr>
          <w:rtl/>
        </w:rPr>
      </w:pPr>
      <w:r>
        <w:rPr>
          <w:rFonts w:hint="cs"/>
          <w:rtl/>
        </w:rPr>
        <w:tab/>
        <w:t>منظمة التحرير الفلسطينية</w:t>
      </w:r>
    </w:p>
    <w:p w14:paraId="2F581012" w14:textId="77777777" w:rsidR="00DE1673" w:rsidRDefault="00DE1673" w:rsidP="00DE1673">
      <w:pPr>
        <w:rPr>
          <w:rtl/>
        </w:rPr>
      </w:pPr>
      <w:r>
        <w:rPr>
          <w:rFonts w:hint="cs"/>
          <w:rtl/>
        </w:rPr>
        <w:tab/>
      </w:r>
      <w:r>
        <w:rPr>
          <w:rFonts w:hint="cs"/>
          <w:i/>
          <w:iCs/>
          <w:rtl/>
        </w:rPr>
        <w:t>يكلف الأمين العام</w:t>
      </w:r>
      <w:r>
        <w:rPr>
          <w:rFonts w:hint="cs"/>
          <w:rtl/>
        </w:rPr>
        <w:t xml:space="preserve"> باتخاذ الخطوات اللازمة لتنفيذ هذا القرار.</w:t>
      </w:r>
    </w:p>
    <w:p w14:paraId="606D4DEA" w14:textId="77777777" w:rsidR="00DE1673" w:rsidRPr="00901A1A" w:rsidRDefault="00DE1673" w:rsidP="00901A1A">
      <w:pPr>
        <w:pStyle w:val="Endtext"/>
        <w:rPr>
          <w:szCs w:val="24"/>
          <w:rtl/>
        </w:rPr>
      </w:pPr>
      <w:r w:rsidRPr="00901A1A">
        <w:rPr>
          <w:rFonts w:hint="cs"/>
          <w:rtl/>
        </w:rPr>
        <w:t>المراجع:</w:t>
      </w:r>
      <w:r w:rsidRPr="00901A1A">
        <w:rPr>
          <w:rFonts w:hint="cs"/>
          <w:rtl/>
        </w:rPr>
        <w:tab/>
        <w:t>الوثائق</w:t>
      </w:r>
      <w:r w:rsidRPr="00901A1A">
        <w:rPr>
          <w:rFonts w:hint="cs"/>
          <w:szCs w:val="24"/>
          <w:rtl/>
        </w:rPr>
        <w:t xml:space="preserve"> </w:t>
      </w:r>
      <w:r w:rsidR="00901A1A" w:rsidRPr="00901A1A">
        <w:t>(1974) CA29/4673</w:t>
      </w:r>
      <w:r w:rsidR="00901A1A" w:rsidRPr="00901A1A">
        <w:rPr>
          <w:rFonts w:hint="cs"/>
          <w:szCs w:val="24"/>
          <w:rtl/>
        </w:rPr>
        <w:t xml:space="preserve"> و</w:t>
      </w:r>
      <w:r w:rsidR="00901A1A" w:rsidRPr="00901A1A">
        <w:t>(1975) CA30/4774</w:t>
      </w:r>
      <w:r w:rsidR="00901A1A" w:rsidRPr="00901A1A">
        <w:rPr>
          <w:rFonts w:hint="cs"/>
          <w:szCs w:val="24"/>
          <w:rtl/>
        </w:rPr>
        <w:t xml:space="preserve"> و</w:t>
      </w:r>
      <w:r w:rsidR="00901A1A" w:rsidRPr="00901A1A">
        <w:t>(1976) CA31/4965</w:t>
      </w:r>
      <w:r w:rsidR="00901A1A" w:rsidRPr="00901A1A">
        <w:rPr>
          <w:rFonts w:hint="cs"/>
          <w:szCs w:val="24"/>
          <w:rtl/>
        </w:rPr>
        <w:t xml:space="preserve"> و</w:t>
      </w:r>
      <w:r w:rsidR="00901A1A" w:rsidRPr="00901A1A">
        <w:t>(1948) CA39/6197</w:t>
      </w:r>
      <w:r w:rsidR="00901A1A" w:rsidRPr="00901A1A">
        <w:rPr>
          <w:rFonts w:hint="cs"/>
          <w:szCs w:val="24"/>
          <w:rtl/>
        </w:rPr>
        <w:t>.</w:t>
      </w:r>
    </w:p>
    <w:p w14:paraId="5C52FFDE" w14:textId="77777777" w:rsidR="001F70F2" w:rsidRDefault="001F70F2" w:rsidP="001F70F2">
      <w:pPr>
        <w:pStyle w:val="Line"/>
        <w:bidi/>
        <w:rPr>
          <w:b/>
          <w:rtl/>
        </w:rPr>
      </w:pPr>
    </w:p>
    <w:p w14:paraId="769374F4" w14:textId="77777777" w:rsidR="002B27FA" w:rsidRDefault="002B27FA" w:rsidP="002B27FA">
      <w:pPr>
        <w:rPr>
          <w:rtl/>
        </w:rPr>
      </w:pPr>
      <w:bookmarkStart w:id="1430" w:name="_Toc364416770"/>
      <w:bookmarkStart w:id="1431" w:name="_Toc405196418"/>
      <w:bookmarkStart w:id="1432" w:name="_Toc423445935"/>
      <w:bookmarkStart w:id="1433" w:name="_Toc490216697"/>
      <w:bookmarkStart w:id="1434" w:name="_Toc531184227"/>
      <w:bookmarkStart w:id="1435" w:name="_Toc532896039"/>
      <w:bookmarkStart w:id="1436" w:name="_Toc532896755"/>
    </w:p>
    <w:p w14:paraId="5A62EF5B" w14:textId="77777777" w:rsidR="002B27FA" w:rsidRDefault="002B27FA" w:rsidP="002B27FA">
      <w:pPr>
        <w:rPr>
          <w:rtl/>
        </w:rPr>
      </w:pPr>
    </w:p>
    <w:p w14:paraId="772EDD22" w14:textId="2085506D" w:rsidR="00D02D61" w:rsidRDefault="00D02D61" w:rsidP="004262CB">
      <w:pPr>
        <w:pStyle w:val="ResNo"/>
        <w:rPr>
          <w:rtl/>
        </w:rPr>
      </w:pPr>
      <w:r>
        <w:rPr>
          <w:rtl/>
        </w:rPr>
        <w:br w:type="page"/>
      </w:r>
    </w:p>
    <w:p w14:paraId="5BE65A5C" w14:textId="77777777" w:rsidR="004262CB" w:rsidRDefault="004262CB" w:rsidP="004262CB">
      <w:pPr>
        <w:pStyle w:val="ResNo"/>
        <w:rPr>
          <w:rtl/>
          <w:lang w:bidi="ar-EG"/>
        </w:rPr>
      </w:pPr>
      <w:bookmarkStart w:id="1437" w:name="_Toc87003163"/>
      <w:bookmarkStart w:id="1438" w:name="_Toc87004775"/>
      <w:r>
        <w:rPr>
          <w:rtl/>
        </w:rPr>
        <w:lastRenderedPageBreak/>
        <w:t xml:space="preserve">القرار </w:t>
      </w:r>
      <w:r>
        <w:t>1141</w:t>
      </w:r>
      <w:r>
        <w:rPr>
          <w:rFonts w:hint="cs"/>
          <w:rtl/>
        </w:rPr>
        <w:t xml:space="preserve"> </w:t>
      </w:r>
      <w:r w:rsidRPr="004262CB">
        <w:t>(C-1999</w:t>
      </w:r>
      <w:bookmarkEnd w:id="1430"/>
      <w:r w:rsidRPr="004262CB">
        <w:t>)</w:t>
      </w:r>
      <w:bookmarkEnd w:id="1431"/>
      <w:bookmarkEnd w:id="1432"/>
      <w:bookmarkEnd w:id="1433"/>
      <w:bookmarkEnd w:id="1434"/>
      <w:bookmarkEnd w:id="1435"/>
      <w:bookmarkEnd w:id="1436"/>
      <w:bookmarkEnd w:id="1437"/>
      <w:bookmarkEnd w:id="1438"/>
    </w:p>
    <w:p w14:paraId="2F2562C0" w14:textId="77777777" w:rsidR="004262CB" w:rsidRDefault="004262CB" w:rsidP="004262CB">
      <w:pPr>
        <w:pStyle w:val="Restitle"/>
        <w:rPr>
          <w:rtl/>
        </w:rPr>
      </w:pPr>
      <w:bookmarkStart w:id="1439" w:name="_Toc364416771"/>
      <w:bookmarkStart w:id="1440" w:name="_Toc405196419"/>
      <w:bookmarkStart w:id="1441" w:name="_Toc423445936"/>
      <w:bookmarkStart w:id="1442" w:name="_Toc490216698"/>
      <w:bookmarkStart w:id="1443" w:name="_Toc531184228"/>
      <w:bookmarkStart w:id="1444" w:name="_Toc532896040"/>
      <w:bookmarkStart w:id="1445" w:name="_Toc532896756"/>
      <w:bookmarkStart w:id="1446" w:name="_Toc87003164"/>
      <w:bookmarkStart w:id="1447" w:name="_Toc87004776"/>
      <w:r>
        <w:rPr>
          <w:rtl/>
        </w:rPr>
        <w:t>ت</w:t>
      </w:r>
      <w:r>
        <w:rPr>
          <w:rFonts w:hint="cs"/>
          <w:rtl/>
        </w:rPr>
        <w:t>خفيض تكلفة وحجم وثائق مؤتمرات الاتحاد وجمعياته ووثائق المجلس</w:t>
      </w:r>
      <w:bookmarkEnd w:id="1439"/>
      <w:bookmarkEnd w:id="1440"/>
      <w:bookmarkEnd w:id="1441"/>
      <w:bookmarkEnd w:id="1442"/>
      <w:bookmarkEnd w:id="1443"/>
      <w:bookmarkEnd w:id="1444"/>
      <w:bookmarkEnd w:id="1445"/>
      <w:bookmarkEnd w:id="1446"/>
      <w:bookmarkEnd w:id="1447"/>
    </w:p>
    <w:p w14:paraId="484A25BC" w14:textId="77777777" w:rsidR="00DE1673" w:rsidRDefault="00DE1673" w:rsidP="004262CB">
      <w:pPr>
        <w:pStyle w:val="Normalaftertitle"/>
        <w:rPr>
          <w:rtl/>
        </w:rPr>
      </w:pPr>
      <w:r>
        <w:rPr>
          <w:rtl/>
        </w:rPr>
        <w:t>إ</w:t>
      </w:r>
      <w:r>
        <w:rPr>
          <w:rFonts w:hint="cs"/>
          <w:rtl/>
        </w:rPr>
        <w:t xml:space="preserve">ن </w:t>
      </w:r>
      <w:r w:rsidRPr="004262CB">
        <w:rPr>
          <w:rFonts w:hint="cs"/>
          <w:rtl/>
        </w:rPr>
        <w:t>المجلس</w:t>
      </w:r>
      <w:r>
        <w:rPr>
          <w:rFonts w:hint="cs"/>
          <w:rtl/>
        </w:rPr>
        <w:t>،</w:t>
      </w:r>
    </w:p>
    <w:p w14:paraId="5F9669CC" w14:textId="77777777" w:rsidR="00DE1673" w:rsidRPr="003E63FD" w:rsidRDefault="00DE1673" w:rsidP="00DE1673">
      <w:pPr>
        <w:pStyle w:val="Call"/>
        <w:rPr>
          <w:rtl/>
        </w:rPr>
      </w:pPr>
      <w:r w:rsidRPr="003E63FD">
        <w:rPr>
          <w:rtl/>
        </w:rPr>
        <w:t>إ</w:t>
      </w:r>
      <w:r w:rsidRPr="003E63FD">
        <w:rPr>
          <w:rFonts w:hint="cs"/>
          <w:rtl/>
        </w:rPr>
        <w:t>ذ يضع في اعتباره</w:t>
      </w:r>
    </w:p>
    <w:p w14:paraId="2865A269" w14:textId="77777777" w:rsidR="00DE1673" w:rsidRPr="003E63FD" w:rsidRDefault="00DE1673" w:rsidP="00DE1673">
      <w:pPr>
        <w:rPr>
          <w:rtl/>
        </w:rPr>
      </w:pPr>
      <w:r w:rsidRPr="00943EA3">
        <w:rPr>
          <w:i/>
          <w:iCs/>
          <w:rtl/>
        </w:rPr>
        <w:t>أ</w:t>
      </w:r>
      <w:r w:rsidRPr="00943EA3">
        <w:rPr>
          <w:rFonts w:hint="cs"/>
          <w:i/>
          <w:iCs/>
          <w:rtl/>
        </w:rPr>
        <w:t xml:space="preserve"> </w:t>
      </w:r>
      <w:r w:rsidRPr="00943EA3">
        <w:rPr>
          <w:i/>
          <w:iCs/>
        </w:rPr>
        <w:t>(</w:t>
      </w:r>
      <w:r w:rsidRPr="003E63FD">
        <w:rPr>
          <w:rtl/>
        </w:rPr>
        <w:tab/>
      </w:r>
      <w:r w:rsidRPr="003E63FD">
        <w:rPr>
          <w:rFonts w:hint="cs"/>
          <w:rtl/>
        </w:rPr>
        <w:t xml:space="preserve">القرار </w:t>
      </w:r>
      <w:r w:rsidRPr="003E63FD">
        <w:t>104</w:t>
      </w:r>
      <w:r w:rsidRPr="003E63FD">
        <w:rPr>
          <w:rtl/>
        </w:rPr>
        <w:t xml:space="preserve"> (</w:t>
      </w:r>
      <w:r w:rsidRPr="003E63FD">
        <w:rPr>
          <w:rFonts w:hint="cs"/>
          <w:rtl/>
        </w:rPr>
        <w:t xml:space="preserve">مينيابوليس، </w:t>
      </w:r>
      <w:r w:rsidRPr="003E63FD">
        <w:t>(1998</w:t>
      </w:r>
      <w:r w:rsidRPr="003E63FD">
        <w:rPr>
          <w:rtl/>
        </w:rPr>
        <w:t xml:space="preserve"> </w:t>
      </w:r>
      <w:r w:rsidRPr="003E63FD">
        <w:rPr>
          <w:rFonts w:hint="cs"/>
          <w:rtl/>
        </w:rPr>
        <w:t>المتعلق بتخفيض حجم وثائق مؤتمرات الاتحاد الدولي للاتصالات وتكلفتها؛</w:t>
      </w:r>
    </w:p>
    <w:p w14:paraId="5E144DD1" w14:textId="77777777" w:rsidR="00DE1673" w:rsidRPr="003E63FD" w:rsidRDefault="00DE1673" w:rsidP="00DE1673">
      <w:pPr>
        <w:rPr>
          <w:rtl/>
        </w:rPr>
      </w:pPr>
      <w:r w:rsidRPr="00943EA3">
        <w:rPr>
          <w:rFonts w:hint="cs"/>
          <w:i/>
          <w:iCs/>
          <w:rtl/>
        </w:rPr>
        <w:t>ب)</w:t>
      </w:r>
      <w:r w:rsidRPr="003E63FD">
        <w:rPr>
          <w:rtl/>
        </w:rPr>
        <w:tab/>
      </w:r>
      <w:r w:rsidRPr="003E63FD">
        <w:rPr>
          <w:rFonts w:hint="cs"/>
          <w:rtl/>
        </w:rPr>
        <w:t xml:space="preserve">القرار </w:t>
      </w:r>
      <w:r w:rsidRPr="003E63FD">
        <w:t>66</w:t>
      </w:r>
      <w:r w:rsidRPr="003E63FD">
        <w:rPr>
          <w:rtl/>
        </w:rPr>
        <w:t xml:space="preserve"> (</w:t>
      </w:r>
      <w:r w:rsidRPr="003E63FD">
        <w:rPr>
          <w:rFonts w:hint="cs"/>
          <w:rtl/>
        </w:rPr>
        <w:t xml:space="preserve">المراجع في مينيابوليس، </w:t>
      </w:r>
      <w:r w:rsidRPr="003E63FD">
        <w:t>(1998</w:t>
      </w:r>
      <w:r w:rsidRPr="003E63FD">
        <w:rPr>
          <w:rtl/>
        </w:rPr>
        <w:t xml:space="preserve"> </w:t>
      </w:r>
      <w:r w:rsidRPr="003E63FD">
        <w:rPr>
          <w:rFonts w:hint="cs"/>
          <w:rtl/>
        </w:rPr>
        <w:t>المتعلق بوثائق الاتحاد ومنشوراته؛</w:t>
      </w:r>
    </w:p>
    <w:p w14:paraId="4BFA2331" w14:textId="77777777" w:rsidR="00DE1673" w:rsidRPr="003E63FD" w:rsidRDefault="00DE1673" w:rsidP="00DE1673">
      <w:pPr>
        <w:rPr>
          <w:rtl/>
        </w:rPr>
      </w:pPr>
      <w:r w:rsidRPr="00943EA3">
        <w:rPr>
          <w:i/>
          <w:iCs/>
          <w:rtl/>
        </w:rPr>
        <w:t>ج</w:t>
      </w:r>
      <w:r w:rsidRPr="00943EA3">
        <w:rPr>
          <w:rFonts w:hint="cs"/>
          <w:i/>
          <w:iCs/>
          <w:rtl/>
        </w:rPr>
        <w:t>)</w:t>
      </w:r>
      <w:r w:rsidRPr="003E63FD">
        <w:rPr>
          <w:rtl/>
        </w:rPr>
        <w:tab/>
      </w:r>
      <w:r w:rsidRPr="003E63FD">
        <w:rPr>
          <w:rFonts w:hint="cs"/>
          <w:rtl/>
        </w:rPr>
        <w:t xml:space="preserve">تقرير الأمين العام (الوثيقة </w:t>
      </w:r>
      <w:r w:rsidRPr="003E63FD">
        <w:t>C99/15</w:t>
      </w:r>
      <w:r w:rsidRPr="003E63FD">
        <w:rPr>
          <w:rtl/>
        </w:rPr>
        <w:t xml:space="preserve">) </w:t>
      </w:r>
      <w:r w:rsidRPr="003E63FD">
        <w:rPr>
          <w:rFonts w:hint="cs"/>
          <w:rtl/>
        </w:rPr>
        <w:t>عن الوسائل والسبل الكفيلة بتخفيض حجم وثائق المؤتمرات وتكلفتها،</w:t>
      </w:r>
    </w:p>
    <w:p w14:paraId="5624E797" w14:textId="77777777" w:rsidR="00DE1673" w:rsidRPr="003E63FD" w:rsidRDefault="00DE1673" w:rsidP="00DE1673">
      <w:pPr>
        <w:rPr>
          <w:rtl/>
        </w:rPr>
      </w:pPr>
      <w:r w:rsidRPr="003E63FD">
        <w:rPr>
          <w:i/>
          <w:iCs/>
          <w:rtl/>
        </w:rPr>
        <w:tab/>
      </w:r>
      <w:r w:rsidRPr="00E42E4D">
        <w:rPr>
          <w:rFonts w:hint="cs"/>
          <w:i/>
          <w:iCs/>
          <w:rtl/>
        </w:rPr>
        <w:t>وإذ يأخذ في الاعتبار</w:t>
      </w:r>
      <w:r>
        <w:rPr>
          <w:rFonts w:hint="cs"/>
          <w:rtl/>
        </w:rPr>
        <w:t xml:space="preserve"> </w:t>
      </w:r>
      <w:r w:rsidRPr="003E63FD">
        <w:rPr>
          <w:rtl/>
        </w:rPr>
        <w:t>ا</w:t>
      </w:r>
      <w:r w:rsidRPr="003E63FD">
        <w:rPr>
          <w:rFonts w:hint="cs"/>
          <w:rtl/>
        </w:rPr>
        <w:t>لآراء والنصائح التي قدمها الفريق الاستشاري للاتصالات الراديوية والفريق الاستشاري لتقييس الاتصالات والفريق الاستشاري لتنمية الاتصالات بشأن هذه المسألة،</w:t>
      </w:r>
    </w:p>
    <w:p w14:paraId="60D56F0F" w14:textId="77777777" w:rsidR="00DE1673" w:rsidRPr="003E63FD" w:rsidRDefault="00DE1673" w:rsidP="00DE1673">
      <w:pPr>
        <w:pStyle w:val="Call"/>
        <w:rPr>
          <w:rtl/>
        </w:rPr>
      </w:pPr>
      <w:r w:rsidRPr="003E63FD">
        <w:rPr>
          <w:rtl/>
        </w:rPr>
        <w:t>ي</w:t>
      </w:r>
      <w:r w:rsidRPr="003E63FD">
        <w:rPr>
          <w:rFonts w:hint="cs"/>
          <w:rtl/>
        </w:rPr>
        <w:t>قرر</w:t>
      </w:r>
    </w:p>
    <w:p w14:paraId="77127F2B" w14:textId="77777777" w:rsidR="00DE1673" w:rsidRPr="003E63FD" w:rsidRDefault="00DE1673" w:rsidP="00DE1673">
      <w:pPr>
        <w:rPr>
          <w:rtl/>
        </w:rPr>
      </w:pPr>
      <w:r w:rsidRPr="003E63FD">
        <w:t>1</w:t>
      </w:r>
      <w:r w:rsidRPr="003E63FD">
        <w:tab/>
      </w:r>
      <w:r w:rsidRPr="003E63FD">
        <w:rPr>
          <w:rFonts w:hint="cs"/>
          <w:rtl/>
        </w:rPr>
        <w:t xml:space="preserve">بذل كل الجهود لتخفيض تكلفة وحجم وثائق الاتحاد عملاً بالقرار </w:t>
      </w:r>
      <w:r w:rsidRPr="003E63FD">
        <w:t>104</w:t>
      </w:r>
      <w:r w:rsidRPr="003E63FD">
        <w:rPr>
          <w:rtl/>
        </w:rPr>
        <w:t xml:space="preserve"> (</w:t>
      </w:r>
      <w:r w:rsidRPr="003E63FD">
        <w:rPr>
          <w:rFonts w:hint="cs"/>
          <w:rtl/>
        </w:rPr>
        <w:t xml:space="preserve">مينيابوليس، </w:t>
      </w:r>
      <w:r w:rsidRPr="003E63FD">
        <w:t>(</w:t>
      </w:r>
      <w:proofErr w:type="gramStart"/>
      <w:r w:rsidRPr="003E63FD">
        <w:t>1998</w:t>
      </w:r>
      <w:r w:rsidRPr="003E63FD">
        <w:rPr>
          <w:rtl/>
        </w:rPr>
        <w:t>؛</w:t>
      </w:r>
      <w:proofErr w:type="gramEnd"/>
    </w:p>
    <w:p w14:paraId="1BA583F8" w14:textId="77777777" w:rsidR="00DE1673" w:rsidRPr="003E63FD" w:rsidRDefault="00DE1673" w:rsidP="00DE1673">
      <w:pPr>
        <w:rPr>
          <w:rtl/>
        </w:rPr>
      </w:pPr>
      <w:r w:rsidRPr="003E63FD">
        <w:t>2</w:t>
      </w:r>
      <w:r w:rsidRPr="003E63FD">
        <w:tab/>
      </w:r>
      <w:r w:rsidRPr="003E63FD">
        <w:rPr>
          <w:rFonts w:hint="cs"/>
          <w:rtl/>
        </w:rPr>
        <w:t xml:space="preserve">تطبيق التدابير الموصوفة في الملحق ألف بهذا القرار على المؤتمرات والجمعيات ودورات المجلس لتحقيق هذا </w:t>
      </w:r>
      <w:proofErr w:type="gramStart"/>
      <w:r w:rsidRPr="003E63FD">
        <w:rPr>
          <w:rFonts w:hint="cs"/>
          <w:rtl/>
        </w:rPr>
        <w:t>الغرض؛</w:t>
      </w:r>
      <w:proofErr w:type="gramEnd"/>
    </w:p>
    <w:p w14:paraId="37C47193" w14:textId="77777777" w:rsidR="00DE1673" w:rsidRPr="00E42E4D" w:rsidRDefault="00DE1673" w:rsidP="00DE1673">
      <w:pPr>
        <w:pStyle w:val="Call"/>
        <w:rPr>
          <w:rtl/>
        </w:rPr>
      </w:pPr>
      <w:r w:rsidRPr="00E42E4D">
        <w:rPr>
          <w:rFonts w:hint="cs"/>
          <w:rtl/>
        </w:rPr>
        <w:t>يكلف الأمين العام بما يلي:</w:t>
      </w:r>
    </w:p>
    <w:p w14:paraId="0645DBE3" w14:textId="77777777" w:rsidR="00DE1673" w:rsidRPr="003E63FD" w:rsidRDefault="00DE1673" w:rsidP="00DE1673">
      <w:pPr>
        <w:rPr>
          <w:rtl/>
        </w:rPr>
      </w:pPr>
      <w:r w:rsidRPr="003E63FD">
        <w:t>1</w:t>
      </w:r>
      <w:r w:rsidRPr="003E63FD">
        <w:tab/>
      </w:r>
      <w:r w:rsidRPr="003E63FD">
        <w:rPr>
          <w:rFonts w:hint="cs"/>
          <w:rtl/>
        </w:rPr>
        <w:t xml:space="preserve">متابعة الجهود الجارية في الأمانة العامة لتخفيض طول الوثائق وضمان تقديمها في المواعيد </w:t>
      </w:r>
      <w:proofErr w:type="gramStart"/>
      <w:r w:rsidRPr="003E63FD">
        <w:rPr>
          <w:rFonts w:hint="cs"/>
          <w:rtl/>
        </w:rPr>
        <w:t>المحددة؛</w:t>
      </w:r>
      <w:proofErr w:type="gramEnd"/>
    </w:p>
    <w:p w14:paraId="411151E1" w14:textId="77777777" w:rsidR="00DE1673" w:rsidRPr="003E63FD" w:rsidRDefault="00DE1673" w:rsidP="00DE1673">
      <w:pPr>
        <w:rPr>
          <w:rtl/>
        </w:rPr>
      </w:pPr>
      <w:r w:rsidRPr="003E63FD">
        <w:t>2</w:t>
      </w:r>
      <w:r w:rsidRPr="003E63FD">
        <w:tab/>
      </w:r>
      <w:r w:rsidRPr="003E63FD">
        <w:rPr>
          <w:rFonts w:hint="cs"/>
          <w:rtl/>
        </w:rPr>
        <w:t xml:space="preserve">إعداد خطوط توجيهية لصياغة الوثائق وتوفيرها لمحرري وثائق كل مؤتمر وجمعية ودورة للمجلس، على أن تتناول هذه الخطوط التوجيهية طول الوثائق ونسقها وطريقة عرضها وإمكانية تقديمها إلكترونياً مع الإشارة إلى القوالب </w:t>
      </w:r>
      <w:proofErr w:type="gramStart"/>
      <w:r w:rsidRPr="003E63FD">
        <w:rPr>
          <w:rFonts w:hint="cs"/>
          <w:rtl/>
        </w:rPr>
        <w:t>المناسبة؛</w:t>
      </w:r>
      <w:proofErr w:type="gramEnd"/>
    </w:p>
    <w:p w14:paraId="507F0A57" w14:textId="77777777" w:rsidR="00DE1673" w:rsidRPr="003E63FD" w:rsidRDefault="00DE1673" w:rsidP="00DE1673">
      <w:pPr>
        <w:rPr>
          <w:rtl/>
        </w:rPr>
      </w:pPr>
      <w:r w:rsidRPr="003E63FD">
        <w:t>3</w:t>
      </w:r>
      <w:r w:rsidRPr="003E63FD">
        <w:tab/>
      </w:r>
      <w:r w:rsidRPr="003E63FD">
        <w:rPr>
          <w:rFonts w:hint="cs"/>
          <w:rtl/>
        </w:rPr>
        <w:t xml:space="preserve">تجنب إعادة طباعة الوثائق الحالية على الورق إذا كانت متوفرة بالوسائل الإلكترونية وتجنب تكرر إصدار النصوص المعدلة بدون مسوغ حتمي، والقيام، في صدد مؤتمرات المعاهدات بدراسة إمكانية الاستغناء عن الطباعة الفعلية لنصوص كل قراءة (الوثائق البيضاء والزرقاء والوردية) بما في ذلك دراسة الآثار العملية </w:t>
      </w:r>
      <w:proofErr w:type="gramStart"/>
      <w:r w:rsidRPr="003E63FD">
        <w:rPr>
          <w:rFonts w:hint="cs"/>
          <w:rtl/>
        </w:rPr>
        <w:t>والقانونية؛</w:t>
      </w:r>
      <w:proofErr w:type="gramEnd"/>
    </w:p>
    <w:p w14:paraId="34BC9122" w14:textId="77777777" w:rsidR="00DE1673" w:rsidRPr="003E63FD" w:rsidRDefault="00DE1673" w:rsidP="00DE1673">
      <w:pPr>
        <w:rPr>
          <w:rtl/>
        </w:rPr>
      </w:pPr>
      <w:r w:rsidRPr="003E63FD">
        <w:t>4</w:t>
      </w:r>
      <w:r w:rsidRPr="003E63FD">
        <w:tab/>
      </w:r>
      <w:r w:rsidRPr="003E63FD">
        <w:rPr>
          <w:rFonts w:hint="cs"/>
          <w:rtl/>
        </w:rPr>
        <w:t xml:space="preserve">دراسة العلاقة بين مدة الاجتماعات وحجم الوثائق بهدف وضع معايير </w:t>
      </w:r>
      <w:proofErr w:type="gramStart"/>
      <w:r w:rsidRPr="003E63FD">
        <w:rPr>
          <w:rFonts w:hint="cs"/>
          <w:rtl/>
        </w:rPr>
        <w:t>إرشادية؛</w:t>
      </w:r>
      <w:proofErr w:type="gramEnd"/>
    </w:p>
    <w:p w14:paraId="4118A3E9" w14:textId="77777777" w:rsidR="00DE1673" w:rsidRPr="003E63FD" w:rsidRDefault="00DE1673" w:rsidP="007A2D4F">
      <w:pPr>
        <w:rPr>
          <w:rtl/>
        </w:rPr>
      </w:pPr>
      <w:r w:rsidRPr="003E63FD">
        <w:t>5</w:t>
      </w:r>
      <w:r w:rsidRPr="003E63FD">
        <w:tab/>
      </w:r>
      <w:r w:rsidRPr="003E63FD">
        <w:rPr>
          <w:rFonts w:hint="cs"/>
          <w:rtl/>
        </w:rPr>
        <w:t>بحث إمكانية تمديد التوصيلات الكهربائية والتوصيل بالشبكة المحلية إلى أماكن جلوس المندوبين داخل قاعات</w:t>
      </w:r>
      <w:r w:rsidR="007A2D4F">
        <w:rPr>
          <w:rFonts w:hint="eastAsia"/>
          <w:rtl/>
        </w:rPr>
        <w:t> </w:t>
      </w:r>
      <w:r w:rsidRPr="003E63FD">
        <w:rPr>
          <w:rFonts w:hint="cs"/>
          <w:rtl/>
        </w:rPr>
        <w:t>المؤتمر،</w:t>
      </w:r>
    </w:p>
    <w:p w14:paraId="69550453" w14:textId="77777777" w:rsidR="00192FE6" w:rsidRDefault="00DE1673" w:rsidP="00DE1673">
      <w:pPr>
        <w:rPr>
          <w:rtl/>
        </w:rPr>
      </w:pPr>
      <w:r w:rsidRPr="003E63FD">
        <w:rPr>
          <w:rtl/>
        </w:rPr>
        <w:tab/>
      </w:r>
      <w:r w:rsidRPr="00AE2AC5">
        <w:rPr>
          <w:rFonts w:hint="cs"/>
          <w:i/>
          <w:iCs/>
          <w:rtl/>
        </w:rPr>
        <w:t>يشجع الدول الأعضاء وأعضاء القطاعات</w:t>
      </w:r>
      <w:r w:rsidRPr="00AE2AC5">
        <w:rPr>
          <w:rFonts w:hint="cs"/>
          <w:rtl/>
        </w:rPr>
        <w:t xml:space="preserve"> </w:t>
      </w:r>
      <w:r w:rsidRPr="00AE2AC5">
        <w:rPr>
          <w:rtl/>
        </w:rPr>
        <w:t>ع</w:t>
      </w:r>
      <w:r w:rsidRPr="00AE2AC5">
        <w:rPr>
          <w:rFonts w:hint="cs"/>
          <w:rtl/>
        </w:rPr>
        <w:t>لى بذل كل الجهود للمساعدة على تخفيض حجم الوثائق عن طريق التقيد بعدة أمور منها عدم طلب الوثائق المطبوعة على ورق أو طلب عدد أقل منها، واستعمال أنظمة المعالجة الإلكترونية للوثائق إلى أقصى حد ممكن، وتخفيض طول الوثائق المقدمة، وتقديم وثائق المؤتمرات في الموعد المحدد،</w:t>
      </w:r>
    </w:p>
    <w:p w14:paraId="7D93C674" w14:textId="77777777" w:rsidR="00192FE6" w:rsidRDefault="00192FE6" w:rsidP="00DE1673">
      <w:pPr>
        <w:rPr>
          <w:rtl/>
        </w:rPr>
      </w:pPr>
      <w:r>
        <w:rPr>
          <w:rtl/>
        </w:rPr>
        <w:br w:type="page"/>
      </w:r>
    </w:p>
    <w:p w14:paraId="29315C55" w14:textId="0D418B04" w:rsidR="00DE1673" w:rsidRPr="003E63FD" w:rsidRDefault="00DE1673" w:rsidP="00DE1673">
      <w:pPr>
        <w:rPr>
          <w:rtl/>
        </w:rPr>
      </w:pPr>
      <w:r w:rsidRPr="003E63FD">
        <w:rPr>
          <w:rtl/>
        </w:rPr>
        <w:lastRenderedPageBreak/>
        <w:tab/>
      </w:r>
      <w:r w:rsidRPr="003E63FD">
        <w:rPr>
          <w:i/>
          <w:iCs/>
          <w:rtl/>
        </w:rPr>
        <w:t>ي</w:t>
      </w:r>
      <w:r w:rsidRPr="003E63FD">
        <w:rPr>
          <w:rFonts w:hint="cs"/>
          <w:i/>
          <w:iCs/>
          <w:rtl/>
        </w:rPr>
        <w:t>كلف الأمين العام كذلك</w:t>
      </w:r>
      <w:r w:rsidRPr="003E63FD">
        <w:rPr>
          <w:rFonts w:hint="cs"/>
          <w:rtl/>
        </w:rPr>
        <w:t xml:space="preserve"> </w:t>
      </w:r>
      <w:r w:rsidRPr="003E63FD">
        <w:rPr>
          <w:rtl/>
        </w:rPr>
        <w:t>ب</w:t>
      </w:r>
      <w:r w:rsidRPr="003E63FD">
        <w:rPr>
          <w:rFonts w:hint="cs"/>
          <w:rtl/>
        </w:rPr>
        <w:t xml:space="preserve">أن يقدم تقريراً إلى المجلس في دورته لعام </w:t>
      </w:r>
      <w:r w:rsidRPr="003E63FD">
        <w:t>2000</w:t>
      </w:r>
      <w:r w:rsidRPr="003E63FD">
        <w:rPr>
          <w:rtl/>
        </w:rPr>
        <w:t xml:space="preserve"> </w:t>
      </w:r>
      <w:r w:rsidRPr="003E63FD">
        <w:rPr>
          <w:rFonts w:hint="cs"/>
          <w:rtl/>
        </w:rPr>
        <w:t>بشأن تنفيذ هذا القرار وتأثيره على</w:t>
      </w:r>
      <w:r w:rsidR="00825A02">
        <w:rPr>
          <w:rFonts w:hint="eastAsia"/>
          <w:rtl/>
        </w:rPr>
        <w:t> </w:t>
      </w:r>
      <w:r w:rsidRPr="003E63FD">
        <w:rPr>
          <w:rFonts w:hint="cs"/>
          <w:rtl/>
        </w:rPr>
        <w:t>الاجتماعات،</w:t>
      </w:r>
    </w:p>
    <w:p w14:paraId="65AFFD05" w14:textId="77777777" w:rsidR="00DE1673" w:rsidRPr="003E63FD" w:rsidRDefault="00DE1673" w:rsidP="000034A7">
      <w:pPr>
        <w:rPr>
          <w:rtl/>
        </w:rPr>
      </w:pPr>
      <w:r w:rsidRPr="003E63FD">
        <w:rPr>
          <w:i/>
          <w:iCs/>
          <w:rtl/>
        </w:rPr>
        <w:tab/>
      </w:r>
      <w:r w:rsidRPr="003E63FD">
        <w:rPr>
          <w:rFonts w:hint="cs"/>
          <w:i/>
          <w:iCs/>
          <w:rtl/>
        </w:rPr>
        <w:t>يكلف مديري المكاتب</w:t>
      </w:r>
      <w:r w:rsidRPr="003E63FD">
        <w:rPr>
          <w:rFonts w:hint="cs"/>
          <w:rtl/>
        </w:rPr>
        <w:t xml:space="preserve"> </w:t>
      </w:r>
      <w:r w:rsidRPr="003E63FD">
        <w:rPr>
          <w:rtl/>
        </w:rPr>
        <w:t>ب</w:t>
      </w:r>
      <w:r w:rsidRPr="003E63FD">
        <w:rPr>
          <w:rFonts w:hint="cs"/>
          <w:rtl/>
        </w:rPr>
        <w:t xml:space="preserve">رفع تقرير إلى المجلس في دورته لعام </w:t>
      </w:r>
      <w:r w:rsidRPr="003E63FD">
        <w:t>2000</w:t>
      </w:r>
      <w:r w:rsidRPr="003E63FD">
        <w:rPr>
          <w:rtl/>
        </w:rPr>
        <w:t xml:space="preserve"> </w:t>
      </w:r>
      <w:r w:rsidRPr="003E63FD">
        <w:rPr>
          <w:rFonts w:hint="cs"/>
          <w:rtl/>
        </w:rPr>
        <w:t>عن الإجراءات التي أعدتها الأفرقة الاستشارية والوفورات التي تم تحقيقها تبعاً لذلك، والتي تتضح من تطبيق هذه الإجراءات على سبيل التجربة في أحد الاجتماعات أو</w:t>
      </w:r>
      <w:r w:rsidR="000034A7">
        <w:rPr>
          <w:rFonts w:hint="eastAsia"/>
          <w:rtl/>
        </w:rPr>
        <w:t> </w:t>
      </w:r>
      <w:r w:rsidRPr="003E63FD">
        <w:rPr>
          <w:rFonts w:hint="cs"/>
          <w:rtl/>
        </w:rPr>
        <w:t>الجمعيات،</w:t>
      </w:r>
    </w:p>
    <w:p w14:paraId="2B8AA859" w14:textId="3A047609" w:rsidR="00DE1673" w:rsidRPr="00B04ECE" w:rsidRDefault="00DE1673" w:rsidP="00DE1673">
      <w:pPr>
        <w:rPr>
          <w:spacing w:val="-2"/>
          <w:rtl/>
        </w:rPr>
      </w:pPr>
      <w:r w:rsidRPr="00B04ECE">
        <w:rPr>
          <w:i/>
          <w:iCs/>
          <w:spacing w:val="-2"/>
          <w:rtl/>
        </w:rPr>
        <w:tab/>
      </w:r>
      <w:r w:rsidRPr="00B04ECE">
        <w:rPr>
          <w:rFonts w:hint="cs"/>
          <w:i/>
          <w:iCs/>
          <w:spacing w:val="-2"/>
          <w:rtl/>
        </w:rPr>
        <w:t>يكلف مدير مكتب تنمية الاتصالات</w:t>
      </w:r>
      <w:r w:rsidRPr="00B04ECE">
        <w:rPr>
          <w:rFonts w:hint="cs"/>
          <w:spacing w:val="-2"/>
          <w:rtl/>
        </w:rPr>
        <w:t xml:space="preserve"> </w:t>
      </w:r>
      <w:r w:rsidRPr="00B04ECE">
        <w:rPr>
          <w:spacing w:val="-2"/>
          <w:rtl/>
        </w:rPr>
        <w:t>ب</w:t>
      </w:r>
      <w:r w:rsidRPr="00B04ECE">
        <w:rPr>
          <w:rFonts w:hint="cs"/>
          <w:spacing w:val="-2"/>
          <w:rtl/>
        </w:rPr>
        <w:t xml:space="preserve">أن يضع هذا القرار في اعتباره عند تطبيق القرار </w:t>
      </w:r>
      <w:r w:rsidRPr="00B04ECE">
        <w:rPr>
          <w:spacing w:val="-2"/>
        </w:rPr>
        <w:t>66</w:t>
      </w:r>
      <w:r w:rsidRPr="00B04ECE">
        <w:rPr>
          <w:spacing w:val="-2"/>
          <w:rtl/>
        </w:rPr>
        <w:t xml:space="preserve"> (</w:t>
      </w:r>
      <w:r w:rsidR="000034A7" w:rsidRPr="00B04ECE">
        <w:rPr>
          <w:rFonts w:hint="cs"/>
          <w:spacing w:val="-2"/>
          <w:rtl/>
        </w:rPr>
        <w:t>المراجع في</w:t>
      </w:r>
      <w:r w:rsidR="00B04ECE" w:rsidRPr="00B04ECE">
        <w:rPr>
          <w:rFonts w:hint="cs"/>
          <w:spacing w:val="-2"/>
          <w:rtl/>
        </w:rPr>
        <w:t xml:space="preserve"> </w:t>
      </w:r>
      <w:r w:rsidRPr="00B04ECE">
        <w:rPr>
          <w:rFonts w:hint="cs"/>
          <w:spacing w:val="-2"/>
          <w:rtl/>
        </w:rPr>
        <w:t xml:space="preserve">مينيابوليس، </w:t>
      </w:r>
      <w:r w:rsidRPr="00B04ECE">
        <w:rPr>
          <w:spacing w:val="-2"/>
        </w:rPr>
        <w:t>(1998</w:t>
      </w:r>
      <w:r w:rsidRPr="00B04ECE">
        <w:rPr>
          <w:spacing w:val="-2"/>
          <w:rtl/>
        </w:rPr>
        <w:t>.</w:t>
      </w:r>
    </w:p>
    <w:p w14:paraId="016917A8" w14:textId="77777777" w:rsidR="00D478F9" w:rsidRPr="00D478F9" w:rsidRDefault="00B10B3E" w:rsidP="00D478F9">
      <w:pPr>
        <w:rPr>
          <w:b/>
          <w:bCs/>
          <w:lang w:val="fr-CH"/>
        </w:rPr>
      </w:pPr>
      <w:bookmarkStart w:id="1448" w:name="_Toc364416772"/>
      <w:bookmarkStart w:id="1449" w:name="_Toc364435771"/>
      <w:r>
        <w:rPr>
          <w:rFonts w:hint="cs"/>
          <w:b/>
          <w:bCs/>
          <w:rtl/>
        </w:rPr>
        <w:t>الملحقات</w:t>
      </w:r>
      <w:r w:rsidR="00D478F9" w:rsidRPr="00D478F9">
        <w:rPr>
          <w:rFonts w:hint="cs"/>
          <w:b/>
          <w:bCs/>
          <w:rtl/>
        </w:rPr>
        <w:t xml:space="preserve">: </w:t>
      </w:r>
      <w:r w:rsidR="00D478F9" w:rsidRPr="00B10B3E">
        <w:rPr>
          <w:lang w:val="fr-CH"/>
        </w:rPr>
        <w:t>1</w:t>
      </w:r>
    </w:p>
    <w:p w14:paraId="37BD39C9" w14:textId="77777777" w:rsidR="00DE1673" w:rsidRDefault="00DE1673" w:rsidP="00D478F9">
      <w:pPr>
        <w:pStyle w:val="AnnexNo0"/>
        <w:rPr>
          <w:rtl/>
        </w:rPr>
      </w:pPr>
      <w:bookmarkStart w:id="1450" w:name="_Toc405196420"/>
      <w:bookmarkStart w:id="1451" w:name="_Toc405222249"/>
      <w:r w:rsidRPr="00E42E4D">
        <w:rPr>
          <w:rtl/>
        </w:rPr>
        <w:t>ا</w:t>
      </w:r>
      <w:r w:rsidRPr="00E42E4D">
        <w:rPr>
          <w:rFonts w:hint="cs"/>
          <w:rtl/>
        </w:rPr>
        <w:t>لملحـق ألف</w:t>
      </w:r>
      <w:r>
        <w:rPr>
          <w:rFonts w:hint="cs"/>
          <w:rtl/>
        </w:rPr>
        <w:br/>
      </w:r>
      <w:r w:rsidRPr="00DF7075">
        <w:rPr>
          <w:rtl/>
        </w:rPr>
        <w:t>(</w:t>
      </w:r>
      <w:r w:rsidRPr="00DF7075">
        <w:rPr>
          <w:rFonts w:hint="cs"/>
          <w:rtl/>
        </w:rPr>
        <w:t xml:space="preserve">بالقرار </w:t>
      </w:r>
      <w:r w:rsidRPr="00DF7075">
        <w:t>(1141</w:t>
      </w:r>
      <w:bookmarkEnd w:id="1448"/>
      <w:bookmarkEnd w:id="1449"/>
      <w:bookmarkEnd w:id="1450"/>
      <w:bookmarkEnd w:id="1451"/>
    </w:p>
    <w:p w14:paraId="715E9EDF" w14:textId="77777777" w:rsidR="00DE1673" w:rsidRDefault="00DE1673" w:rsidP="00D478F9">
      <w:pPr>
        <w:pStyle w:val="Annextitle"/>
        <w:rPr>
          <w:rtl/>
        </w:rPr>
      </w:pPr>
      <w:r>
        <w:rPr>
          <w:rtl/>
        </w:rPr>
        <w:t>ا</w:t>
      </w:r>
      <w:r>
        <w:rPr>
          <w:rFonts w:hint="cs"/>
          <w:rtl/>
        </w:rPr>
        <w:t>لإجراءات المطلوبة لتخفيض تكلفة وحجم</w:t>
      </w:r>
      <w:r>
        <w:rPr>
          <w:rtl/>
        </w:rPr>
        <w:br/>
      </w:r>
      <w:r>
        <w:rPr>
          <w:rFonts w:hint="cs"/>
          <w:rtl/>
        </w:rPr>
        <w:t>وثائق مؤتمرات الاتحاد وجمعياته ووثائق المجلس</w:t>
      </w:r>
    </w:p>
    <w:p w14:paraId="5601C7EC" w14:textId="77777777" w:rsidR="00DE1673" w:rsidRDefault="00DE1673" w:rsidP="00CB6BFC">
      <w:pPr>
        <w:pStyle w:val="Heading1"/>
        <w:rPr>
          <w:rtl/>
        </w:rPr>
      </w:pPr>
      <w:r>
        <w:t>1</w:t>
      </w:r>
      <w:r>
        <w:tab/>
      </w:r>
      <w:r>
        <w:rPr>
          <w:rtl/>
        </w:rPr>
        <w:t>ت</w:t>
      </w:r>
      <w:r>
        <w:rPr>
          <w:rFonts w:hint="cs"/>
          <w:rtl/>
        </w:rPr>
        <w:t>رجمة الوثائق واستنساخها</w:t>
      </w:r>
    </w:p>
    <w:p w14:paraId="1D5F8CC4" w14:textId="77777777" w:rsidR="00DE1673" w:rsidRPr="003822F1" w:rsidRDefault="000034A7" w:rsidP="00BE2482">
      <w:pPr>
        <w:pStyle w:val="enumlev1"/>
        <w:rPr>
          <w:rtl/>
        </w:rPr>
      </w:pPr>
      <w:r>
        <w:rPr>
          <w:rFonts w:hint="cs"/>
          <w:rtl/>
        </w:rPr>
        <w:t xml:space="preserve"> </w:t>
      </w:r>
      <w:proofErr w:type="gramStart"/>
      <w:r w:rsidR="00DE1673" w:rsidRPr="003822F1">
        <w:rPr>
          <w:rtl/>
        </w:rPr>
        <w:t>أ</w:t>
      </w:r>
      <w:r w:rsidR="00DE1673" w:rsidRPr="003822F1">
        <w:rPr>
          <w:rFonts w:hint="cs"/>
          <w:rtl/>
        </w:rPr>
        <w:t xml:space="preserve"> )</w:t>
      </w:r>
      <w:proofErr w:type="gramEnd"/>
      <w:r w:rsidR="00DE1673" w:rsidRPr="003822F1">
        <w:rPr>
          <w:rtl/>
        </w:rPr>
        <w:tab/>
      </w:r>
      <w:r w:rsidR="00DE1673" w:rsidRPr="00BE2482">
        <w:rPr>
          <w:i/>
          <w:iCs/>
          <w:rtl/>
        </w:rPr>
        <w:t>م</w:t>
      </w:r>
      <w:r w:rsidR="00DE1673" w:rsidRPr="00BE2482">
        <w:rPr>
          <w:rFonts w:hint="cs"/>
          <w:i/>
          <w:iCs/>
          <w:rtl/>
        </w:rPr>
        <w:t>ؤتمرات المندوبين المفوضين ومؤتمرات الاتصالات الراديوية والمؤتمرات العالمية للاتصالات الدولية ودورات المجلس</w:t>
      </w:r>
    </w:p>
    <w:p w14:paraId="75A8017C" w14:textId="77777777" w:rsidR="00DE1673" w:rsidRPr="003822F1" w:rsidRDefault="00DE1673" w:rsidP="00BE2482">
      <w:pPr>
        <w:pStyle w:val="enumlev2"/>
        <w:rPr>
          <w:rtl/>
        </w:rPr>
      </w:pPr>
      <w:r>
        <w:rPr>
          <w:rFonts w:ascii="Wingdings" w:hAnsi="Wingdings" w:cs="Wingdings"/>
        </w:rPr>
        <w:sym w:font="Symbol" w:char="F0B7"/>
      </w:r>
      <w:r w:rsidRPr="003822F1">
        <w:rPr>
          <w:rtl/>
        </w:rPr>
        <w:tab/>
      </w:r>
      <w:r w:rsidRPr="003822F1">
        <w:rPr>
          <w:rFonts w:hint="cs"/>
          <w:rtl/>
        </w:rPr>
        <w:t xml:space="preserve">تترجم </w:t>
      </w:r>
      <w:r w:rsidRPr="00BE2482">
        <w:rPr>
          <w:rFonts w:hint="cs"/>
          <w:szCs w:val="22"/>
          <w:rtl/>
        </w:rPr>
        <w:t>وتنشر</w:t>
      </w:r>
      <w:r w:rsidRPr="003822F1">
        <w:rPr>
          <w:rtl/>
        </w:rPr>
        <w:t xml:space="preserve"> </w:t>
      </w:r>
      <w:r w:rsidRPr="003822F1">
        <w:rPr>
          <w:rFonts w:hint="cs"/>
          <w:rtl/>
        </w:rPr>
        <w:t>باللغات المطلوبة اقتراحات الدول الأعضاء، وجميع التقارير التي تعدها الأمانة عملاً بتعليمات المؤتمر أو المجلس، وجميع الوثائق الناشئة عن أعمال الجلسات العامة واللجان</w:t>
      </w:r>
      <w:r w:rsidRPr="003822F1">
        <w:rPr>
          <w:rStyle w:val="FootnoteReference"/>
          <w:szCs w:val="30"/>
          <w:rtl/>
        </w:rPr>
        <w:t xml:space="preserve"> </w:t>
      </w:r>
      <w:bookmarkStart w:id="1452" w:name="_Ref366156109"/>
      <w:r>
        <w:rPr>
          <w:rStyle w:val="FootnoteReference"/>
          <w:rtl/>
        </w:rPr>
        <w:footnoteReference w:customMarkFollows="1" w:id="6"/>
        <w:t>1</w:t>
      </w:r>
      <w:bookmarkEnd w:id="1452"/>
      <w:r w:rsidRPr="003822F1">
        <w:rPr>
          <w:rFonts w:hint="cs"/>
          <w:rtl/>
        </w:rPr>
        <w:t>.</w:t>
      </w:r>
    </w:p>
    <w:p w14:paraId="494DDA6C" w14:textId="77777777" w:rsidR="00DE1673" w:rsidRPr="003822F1" w:rsidRDefault="00DE1673" w:rsidP="00DE1673">
      <w:pPr>
        <w:pStyle w:val="enumlev20"/>
        <w:spacing w:before="240"/>
        <w:rPr>
          <w:rtl/>
        </w:rPr>
      </w:pPr>
      <w:r>
        <w:rPr>
          <w:rFonts w:ascii="Wingdings" w:hAnsi="Wingdings" w:cs="Wingdings"/>
        </w:rPr>
        <w:sym w:font="Symbol" w:char="F0B7"/>
      </w:r>
      <w:r w:rsidRPr="003822F1">
        <w:rPr>
          <w:rtl/>
        </w:rPr>
        <w:tab/>
      </w:r>
      <w:r w:rsidRPr="003822F1">
        <w:rPr>
          <w:rFonts w:hint="cs"/>
          <w:rtl/>
        </w:rPr>
        <w:t>تقدم مساهمات الدول الأعضاء، غير الاقتراحات، إلى رئيس المؤتمر أو المجلس الذي قد يقرر، بعد التشاور مع الدول الأعضاء المعنية والأمين العام، أن يعتبر هذه المساهمات وثائق إعلامية تنشر للاطلاع وأن يقتصر نشرها على اللغة الأصلية أو أن يسمح بترجمة ملخص لها.</w:t>
      </w:r>
    </w:p>
    <w:p w14:paraId="4AC13C1F" w14:textId="77777777" w:rsidR="00DE1673" w:rsidRPr="003822F1" w:rsidRDefault="00DE1673" w:rsidP="001007F2">
      <w:pPr>
        <w:pStyle w:val="enumlev20"/>
        <w:spacing w:before="240"/>
        <w:rPr>
          <w:rtl/>
        </w:rPr>
      </w:pPr>
      <w:r>
        <w:sym w:font="Symbol" w:char="F0B7"/>
      </w:r>
      <w:r w:rsidRPr="003822F1">
        <w:rPr>
          <w:rtl/>
        </w:rPr>
        <w:tab/>
      </w:r>
      <w:r w:rsidRPr="003822F1">
        <w:rPr>
          <w:rFonts w:hint="cs"/>
          <w:rtl/>
        </w:rPr>
        <w:t>تعتبر مساهمات المنظمات الدولية والمراقبين وثائق إعلامية للاطلاع؛ وتخضع ترجمتها إلى اللغات المطلوبة</w:t>
      </w:r>
      <w:r w:rsidR="001007F2">
        <w:rPr>
          <w:rFonts w:asciiTheme="minorHAnsi" w:hAnsiTheme="minorHAnsi"/>
          <w:sz w:val="22"/>
          <w:szCs w:val="22"/>
          <w:vertAlign w:val="superscript"/>
        </w:rPr>
        <w:t>1</w:t>
      </w:r>
      <w:r w:rsidRPr="003822F1">
        <w:rPr>
          <w:rtl/>
        </w:rPr>
        <w:t xml:space="preserve"> </w:t>
      </w:r>
      <w:r w:rsidRPr="003822F1">
        <w:rPr>
          <w:rFonts w:hint="cs"/>
          <w:rtl/>
        </w:rPr>
        <w:t>و/أو استنساخها لموافقة رئيس المؤتمر أو المجلس الذي قد يقرر، بعد التشاور مع الأمين العام والمنظمة المعنية أو المراقب المعني، السماح بترجمة و/أو نشر المساهمة أو ملخص لها.</w:t>
      </w:r>
    </w:p>
    <w:p w14:paraId="722C57C3" w14:textId="77777777" w:rsidR="00DE1673" w:rsidRPr="003822F1" w:rsidRDefault="00DE1673" w:rsidP="00DE1673">
      <w:pPr>
        <w:rPr>
          <w:rtl/>
        </w:rPr>
      </w:pPr>
      <w:r w:rsidRPr="003822F1">
        <w:rPr>
          <w:rtl/>
        </w:rPr>
        <w:t>ب</w:t>
      </w:r>
      <w:r w:rsidRPr="003822F1">
        <w:rPr>
          <w:rFonts w:hint="cs"/>
          <w:rtl/>
        </w:rPr>
        <w:t>)</w:t>
      </w:r>
      <w:r w:rsidRPr="003822F1">
        <w:rPr>
          <w:rtl/>
        </w:rPr>
        <w:tab/>
      </w:r>
      <w:r w:rsidRPr="00943EA3">
        <w:rPr>
          <w:i/>
          <w:iCs/>
          <w:rtl/>
        </w:rPr>
        <w:t>م</w:t>
      </w:r>
      <w:r w:rsidRPr="00943EA3">
        <w:rPr>
          <w:rFonts w:hint="cs"/>
          <w:i/>
          <w:iCs/>
          <w:rtl/>
        </w:rPr>
        <w:t>ؤتمرات التنمية والجمعيات ولجان الدراسات</w:t>
      </w:r>
    </w:p>
    <w:p w14:paraId="2A2FC043" w14:textId="77777777" w:rsidR="00DE1673" w:rsidRPr="003822F1" w:rsidRDefault="00DE1673" w:rsidP="00DE1673">
      <w:pPr>
        <w:pStyle w:val="enumlev20"/>
        <w:spacing w:before="240"/>
        <w:rPr>
          <w:rtl/>
        </w:rPr>
      </w:pPr>
      <w:r>
        <w:sym w:font="Symbol" w:char="F0B7"/>
      </w:r>
      <w:r w:rsidRPr="003822F1">
        <w:rPr>
          <w:rtl/>
        </w:rPr>
        <w:tab/>
      </w:r>
      <w:r w:rsidRPr="003822F1">
        <w:rPr>
          <w:rFonts w:hint="cs"/>
          <w:rtl/>
        </w:rPr>
        <w:t>ينبغي أن يقوم مديرو</w:t>
      </w:r>
      <w:r>
        <w:rPr>
          <w:rFonts w:hint="cs"/>
          <w:rtl/>
        </w:rPr>
        <w:t xml:space="preserve"> </w:t>
      </w:r>
      <w:r w:rsidRPr="003822F1">
        <w:rPr>
          <w:rFonts w:hint="cs"/>
          <w:rtl/>
        </w:rPr>
        <w:t xml:space="preserve">المكاتب الثلاثة، بالتنسيق مع الأفرقة الاستشارية لهذه المكاتب، بدراسة مسائل الترجمة واستنساخ الوثائق والتوصية بإجراءات في هذا الصدد استناداً إلى ملحق القرار </w:t>
      </w:r>
      <w:r w:rsidRPr="003822F1">
        <w:t>104</w:t>
      </w:r>
      <w:r w:rsidRPr="003822F1">
        <w:rPr>
          <w:rtl/>
        </w:rPr>
        <w:t xml:space="preserve"> (</w:t>
      </w:r>
      <w:r w:rsidRPr="003822F1">
        <w:rPr>
          <w:rFonts w:hint="cs"/>
          <w:rtl/>
        </w:rPr>
        <w:t xml:space="preserve">مينيابوليس، </w:t>
      </w:r>
      <w:r w:rsidRPr="003822F1">
        <w:t>(1998</w:t>
      </w:r>
      <w:r w:rsidRPr="003822F1">
        <w:rPr>
          <w:rtl/>
        </w:rPr>
        <w:t>،</w:t>
      </w:r>
      <w:r w:rsidRPr="003822F1">
        <w:rPr>
          <w:rFonts w:hint="cs"/>
          <w:rtl/>
        </w:rPr>
        <w:t xml:space="preserve"> مع مراعاة الحدود المفروضة في الميزانية</w:t>
      </w:r>
      <w:r>
        <w:rPr>
          <w:rStyle w:val="FootnoteReference"/>
          <w:rtl/>
        </w:rPr>
        <w:footnoteReference w:customMarkFollows="1" w:id="7"/>
        <w:t>2</w:t>
      </w:r>
      <w:r w:rsidRPr="003822F1">
        <w:rPr>
          <w:rtl/>
        </w:rPr>
        <w:t>.</w:t>
      </w:r>
    </w:p>
    <w:p w14:paraId="04EF9DE4" w14:textId="77777777" w:rsidR="00DE1673" w:rsidRPr="003822F1" w:rsidRDefault="00DE1673" w:rsidP="00DE1673">
      <w:pPr>
        <w:tabs>
          <w:tab w:val="clear" w:pos="1191"/>
          <w:tab w:val="clear" w:pos="1588"/>
          <w:tab w:val="clear" w:pos="1985"/>
        </w:tabs>
        <w:spacing w:before="240"/>
        <w:ind w:left="737" w:hanging="737"/>
        <w:rPr>
          <w:rtl/>
        </w:rPr>
      </w:pPr>
      <w:r w:rsidRPr="003822F1">
        <w:rPr>
          <w:rtl/>
        </w:rPr>
        <w:t>و</w:t>
      </w:r>
      <w:r w:rsidRPr="003822F1">
        <w:rPr>
          <w:rFonts w:hint="cs"/>
          <w:rtl/>
        </w:rPr>
        <w:t>في جميع الأحوال، يجب ألا تؤدي معالجة الوثائق الإعلامية إلى تأخير معالجة الوثائق الأخرى.</w:t>
      </w:r>
    </w:p>
    <w:p w14:paraId="7788D53E" w14:textId="77777777" w:rsidR="00DE1673" w:rsidRDefault="00DE1673" w:rsidP="00CB6BFC">
      <w:pPr>
        <w:pStyle w:val="Heading1"/>
        <w:rPr>
          <w:rtl/>
        </w:rPr>
      </w:pPr>
      <w:r>
        <w:lastRenderedPageBreak/>
        <w:t>2</w:t>
      </w:r>
      <w:r>
        <w:tab/>
      </w:r>
      <w:r>
        <w:rPr>
          <w:rtl/>
        </w:rPr>
        <w:t>ت</w:t>
      </w:r>
      <w:r>
        <w:rPr>
          <w:rFonts w:hint="cs"/>
          <w:rtl/>
        </w:rPr>
        <w:t>وزيع الوثائق</w:t>
      </w:r>
    </w:p>
    <w:p w14:paraId="5769AC2D" w14:textId="77777777" w:rsidR="00DE1673" w:rsidRPr="00164029" w:rsidRDefault="000034A7" w:rsidP="00BE2482">
      <w:pPr>
        <w:pStyle w:val="enumlev1"/>
        <w:rPr>
          <w:rtl/>
        </w:rPr>
      </w:pPr>
      <w:r>
        <w:rPr>
          <w:rFonts w:hint="cs"/>
          <w:rtl/>
        </w:rPr>
        <w:t xml:space="preserve"> </w:t>
      </w:r>
      <w:proofErr w:type="gramStart"/>
      <w:r w:rsidR="00DE1673" w:rsidRPr="00164029">
        <w:rPr>
          <w:rtl/>
        </w:rPr>
        <w:t>أ</w:t>
      </w:r>
      <w:r w:rsidR="00DE1673" w:rsidRPr="00164029">
        <w:rPr>
          <w:rFonts w:hint="cs"/>
          <w:rtl/>
        </w:rPr>
        <w:t xml:space="preserve"> )</w:t>
      </w:r>
      <w:proofErr w:type="gramEnd"/>
      <w:r w:rsidR="00DE1673" w:rsidRPr="00164029">
        <w:rPr>
          <w:rtl/>
        </w:rPr>
        <w:tab/>
      </w:r>
      <w:r w:rsidR="00DE1673" w:rsidRPr="00BE2482">
        <w:rPr>
          <w:i/>
          <w:iCs/>
          <w:rtl/>
        </w:rPr>
        <w:t>م</w:t>
      </w:r>
      <w:r w:rsidR="00DE1673" w:rsidRPr="00BE2482">
        <w:rPr>
          <w:rFonts w:hint="cs"/>
          <w:i/>
          <w:iCs/>
          <w:rtl/>
        </w:rPr>
        <w:t>ؤتمرات المندوبين المفوضين والمؤتمرات العالمية للاتصالات الراديوية والمؤتمرات العالمية للاتصالات الدولية ودورات المجلس</w:t>
      </w:r>
    </w:p>
    <w:p w14:paraId="0BFF0F8B" w14:textId="77777777" w:rsidR="00DE1673" w:rsidRPr="003822F1" w:rsidRDefault="00DE1673" w:rsidP="00DE1673">
      <w:pPr>
        <w:pStyle w:val="enumlev20"/>
        <w:spacing w:before="240"/>
        <w:rPr>
          <w:rtl/>
        </w:rPr>
      </w:pPr>
      <w:r>
        <w:sym w:font="Symbol" w:char="F0B7"/>
      </w:r>
      <w:r w:rsidRPr="003822F1">
        <w:rPr>
          <w:rtl/>
        </w:rPr>
        <w:tab/>
      </w:r>
      <w:r w:rsidRPr="003822F1">
        <w:rPr>
          <w:rFonts w:hint="cs"/>
          <w:rtl/>
        </w:rPr>
        <w:t>تنشر جميع الوثائق على شبكة (الويب) فور تيسرها؛ وتوزع النسخ الورقية فور طباعتها؛ وتخصص للمؤتمر أو</w:t>
      </w:r>
      <w:r>
        <w:rPr>
          <w:rFonts w:hint="cs"/>
          <w:rtl/>
        </w:rPr>
        <w:t xml:space="preserve"> </w:t>
      </w:r>
      <w:r w:rsidRPr="003822F1">
        <w:rPr>
          <w:rFonts w:hint="cs"/>
          <w:rtl/>
        </w:rPr>
        <w:t>للمجلس صفحة خاصة على شبكة (الويب) ويجرى استكمالها بانتظام.</w:t>
      </w:r>
    </w:p>
    <w:p w14:paraId="53040F20" w14:textId="77777777" w:rsidR="00DE1673" w:rsidRPr="003822F1" w:rsidRDefault="00DE1673" w:rsidP="00DE1673">
      <w:pPr>
        <w:pStyle w:val="enumlev20"/>
        <w:rPr>
          <w:rtl/>
        </w:rPr>
      </w:pPr>
      <w:r>
        <w:sym w:font="Symbol" w:char="F0B7"/>
      </w:r>
      <w:r w:rsidRPr="003822F1">
        <w:rPr>
          <w:rtl/>
        </w:rPr>
        <w:tab/>
      </w:r>
      <w:r w:rsidRPr="003822F1">
        <w:rPr>
          <w:rFonts w:hint="cs"/>
          <w:rtl/>
        </w:rPr>
        <w:t>في حالة الوثائق التي تصدر قبل الدورة أو بعدها، يشجع استعمال الوسائل الإلكترونية للتوزيع، والحد من عدد النسخ الورقية المرسلة بالبريد إلى الجهات التي لا تزال ترغب مع ذلك في الحصول على نسخ ورقية بحيث لا يزيد عدد هذه النسخ عن خمس نسخ للدول الأعضاء ونسخة واحدة لأعضاء القطاعات.</w:t>
      </w:r>
    </w:p>
    <w:p w14:paraId="5DC53157" w14:textId="5830FD07" w:rsidR="00DE1673" w:rsidRPr="003822F1" w:rsidRDefault="00DE1673" w:rsidP="00DE1673">
      <w:pPr>
        <w:pStyle w:val="enumlev20"/>
        <w:rPr>
          <w:rtl/>
        </w:rPr>
      </w:pPr>
      <w:r>
        <w:sym w:font="Symbol" w:char="F0B7"/>
      </w:r>
      <w:r w:rsidRPr="003822F1">
        <w:rPr>
          <w:rtl/>
        </w:rPr>
        <w:tab/>
      </w:r>
      <w:r w:rsidRPr="003822F1">
        <w:rPr>
          <w:rFonts w:hint="cs"/>
          <w:rtl/>
        </w:rPr>
        <w:t xml:space="preserve">وبالإضافة إلى النسخ المطبوعة الموزعة يستلم كل مشارك في اليوم الأول للاجتماع، قرصاً واحداً </w:t>
      </w:r>
      <w:r w:rsidRPr="003822F1">
        <w:t>(CD-ROM)</w:t>
      </w:r>
      <w:r w:rsidRPr="003822F1">
        <w:rPr>
          <w:rtl/>
        </w:rPr>
        <w:t xml:space="preserve"> </w:t>
      </w:r>
      <w:r w:rsidRPr="003822F1">
        <w:rPr>
          <w:rFonts w:hint="cs"/>
          <w:rtl/>
        </w:rPr>
        <w:t xml:space="preserve">يشمل جميع وثائق العمل التي قدمت في المواعيد المحددة، كما يستلم كل مشارك في اليوم الأخير للاجتماع قرصاً </w:t>
      </w:r>
      <w:r w:rsidRPr="003822F1">
        <w:t>(CD-ROM)</w:t>
      </w:r>
      <w:r w:rsidRPr="003822F1">
        <w:rPr>
          <w:rtl/>
        </w:rPr>
        <w:t xml:space="preserve"> </w:t>
      </w:r>
      <w:r w:rsidRPr="003822F1">
        <w:rPr>
          <w:rFonts w:hint="cs"/>
          <w:rtl/>
        </w:rPr>
        <w:t>يتضمن جميع وثائق العمل ونتائج أعمال الجلسات.</w:t>
      </w:r>
    </w:p>
    <w:p w14:paraId="7102B3F7" w14:textId="77777777" w:rsidR="00DE1673" w:rsidRPr="003822F1" w:rsidRDefault="00DE1673" w:rsidP="00DE1673">
      <w:pPr>
        <w:pStyle w:val="enumlev20"/>
        <w:rPr>
          <w:rtl/>
        </w:rPr>
      </w:pPr>
      <w:r>
        <w:sym w:font="Symbol" w:char="F0B7"/>
      </w:r>
      <w:r w:rsidRPr="003822F1">
        <w:rPr>
          <w:rtl/>
        </w:rPr>
        <w:tab/>
      </w:r>
      <w:r w:rsidRPr="003822F1">
        <w:rPr>
          <w:rFonts w:hint="cs"/>
          <w:rtl/>
        </w:rPr>
        <w:t xml:space="preserve">تتاح أعداد إضافية من الأقراص </w:t>
      </w:r>
      <w:r w:rsidRPr="003822F1">
        <w:t>(CD-ROM)</w:t>
      </w:r>
      <w:r w:rsidRPr="003822F1">
        <w:rPr>
          <w:rtl/>
        </w:rPr>
        <w:t xml:space="preserve"> </w:t>
      </w:r>
      <w:r w:rsidRPr="003822F1">
        <w:rPr>
          <w:rFonts w:hint="cs"/>
          <w:rtl/>
        </w:rPr>
        <w:t>والنسخ الورقية للنصوص النهائية، عند طلب أعداد تزيد عن الحدود المذكورة أعلاه، ويتم دفع ثمنها شأنها شأن سائر منشورات الاتحاد.</w:t>
      </w:r>
    </w:p>
    <w:p w14:paraId="0FBEF103" w14:textId="77777777" w:rsidR="00DE1673" w:rsidRPr="003822F1" w:rsidRDefault="00DE1673" w:rsidP="00BE2482">
      <w:pPr>
        <w:pStyle w:val="enumlev1"/>
        <w:rPr>
          <w:rtl/>
        </w:rPr>
      </w:pPr>
      <w:r w:rsidRPr="003822F1">
        <w:rPr>
          <w:rtl/>
        </w:rPr>
        <w:t>ب</w:t>
      </w:r>
      <w:r w:rsidRPr="003822F1">
        <w:rPr>
          <w:rFonts w:hint="cs"/>
          <w:rtl/>
        </w:rPr>
        <w:t>)</w:t>
      </w:r>
      <w:r w:rsidRPr="003822F1">
        <w:rPr>
          <w:rtl/>
        </w:rPr>
        <w:tab/>
      </w:r>
      <w:r w:rsidRPr="00BE2482">
        <w:rPr>
          <w:rFonts w:hint="cs"/>
          <w:i/>
          <w:iCs/>
          <w:rtl/>
        </w:rPr>
        <w:t>مؤتمرات التنمية والجمعيات ولجان الدراسات</w:t>
      </w:r>
    </w:p>
    <w:p w14:paraId="2B30B152" w14:textId="77777777" w:rsidR="00DE1673" w:rsidRPr="003822F1" w:rsidRDefault="00DE1673" w:rsidP="00DE1673">
      <w:pPr>
        <w:pStyle w:val="enumlev20"/>
        <w:rPr>
          <w:rtl/>
        </w:rPr>
      </w:pPr>
      <w:r>
        <w:sym w:font="Symbol" w:char="F0B7"/>
      </w:r>
      <w:r w:rsidRPr="003822F1">
        <w:rPr>
          <w:rtl/>
        </w:rPr>
        <w:tab/>
      </w:r>
      <w:r w:rsidRPr="003822F1">
        <w:rPr>
          <w:rFonts w:hint="cs"/>
          <w:rtl/>
        </w:rPr>
        <w:t>يقوم مديروالمكاتب، بالتشاور مع الأفرقة الاستشارية للمكاتب، بتكييف الإجراءات المعروضة أعلاه للاحتياجات الخاصة بكل قطاع.</w:t>
      </w:r>
    </w:p>
    <w:p w14:paraId="060F573B" w14:textId="77777777" w:rsidR="004262CB" w:rsidRPr="004262CB" w:rsidRDefault="004262CB" w:rsidP="00CE37BA">
      <w:pPr>
        <w:pStyle w:val="Endtext"/>
        <w:rPr>
          <w:szCs w:val="24"/>
          <w:rtl/>
        </w:rPr>
      </w:pPr>
      <w:r w:rsidRPr="004262CB">
        <w:rPr>
          <w:rFonts w:hint="cs"/>
          <w:rtl/>
        </w:rPr>
        <w:t>المراجع:</w:t>
      </w:r>
      <w:r w:rsidRPr="004262CB">
        <w:rPr>
          <w:rFonts w:hint="cs"/>
          <w:rtl/>
        </w:rPr>
        <w:tab/>
        <w:t>الوثيقتان</w:t>
      </w:r>
      <w:r w:rsidRPr="004262CB">
        <w:rPr>
          <w:rFonts w:hint="cs"/>
          <w:szCs w:val="24"/>
          <w:rtl/>
        </w:rPr>
        <w:t xml:space="preserve"> </w:t>
      </w:r>
      <w:hyperlink r:id="rId167" w:history="1">
        <w:r w:rsidR="00CE37BA" w:rsidRPr="00B64CA6">
          <w:rPr>
            <w:rStyle w:val="Hyperlink"/>
            <w:lang w:val="fr-FR"/>
          </w:rPr>
          <w:t>C99/116</w:t>
        </w:r>
      </w:hyperlink>
      <w:r w:rsidRPr="004262CB">
        <w:rPr>
          <w:rFonts w:hint="cs"/>
          <w:szCs w:val="24"/>
          <w:rtl/>
        </w:rPr>
        <w:t xml:space="preserve"> و</w:t>
      </w:r>
      <w:hyperlink r:id="rId168" w:history="1">
        <w:r w:rsidR="00CE37BA" w:rsidRPr="00B64CA6">
          <w:rPr>
            <w:rStyle w:val="Hyperlink"/>
            <w:lang w:val="fr-FR"/>
          </w:rPr>
          <w:t>C99/133</w:t>
        </w:r>
      </w:hyperlink>
      <w:r w:rsidRPr="004262CB">
        <w:rPr>
          <w:rFonts w:hint="cs"/>
          <w:szCs w:val="24"/>
          <w:rtl/>
        </w:rPr>
        <w:t>.</w:t>
      </w:r>
    </w:p>
    <w:p w14:paraId="15922E01" w14:textId="77777777" w:rsidR="001F70F2" w:rsidRDefault="001F70F2" w:rsidP="001F70F2">
      <w:pPr>
        <w:pStyle w:val="Line"/>
        <w:bidi/>
        <w:rPr>
          <w:b/>
          <w:rtl/>
        </w:rPr>
      </w:pPr>
    </w:p>
    <w:p w14:paraId="23FB9F5A" w14:textId="77777777" w:rsidR="009E43E1" w:rsidRDefault="009E43E1" w:rsidP="00B10B3E">
      <w:pPr>
        <w:pStyle w:val="DecNo"/>
        <w:keepLines/>
        <w:rPr>
          <w:rtl/>
        </w:rPr>
      </w:pPr>
      <w:bookmarkStart w:id="1453" w:name="_Toc364416773"/>
      <w:bookmarkStart w:id="1454" w:name="_Toc405196421"/>
      <w:bookmarkStart w:id="1455" w:name="_Toc423445937"/>
      <w:bookmarkStart w:id="1456" w:name="_Toc490216699"/>
      <w:bookmarkStart w:id="1457" w:name="_Toc531184229"/>
      <w:bookmarkStart w:id="1458" w:name="_Toc532896041"/>
      <w:bookmarkStart w:id="1459" w:name="_Toc87003165"/>
      <w:bookmarkStart w:id="1460" w:name="_Toc87004777"/>
      <w:r>
        <w:rPr>
          <w:rFonts w:hint="cs"/>
          <w:rtl/>
        </w:rPr>
        <w:t xml:space="preserve">المقرر </w:t>
      </w:r>
      <w:r>
        <w:t>304</w:t>
      </w:r>
      <w:r>
        <w:rPr>
          <w:rFonts w:hint="cs"/>
          <w:rtl/>
        </w:rPr>
        <w:t xml:space="preserve"> </w:t>
      </w:r>
      <w:r w:rsidRPr="00BE411F">
        <w:rPr>
          <w:rFonts w:hint="cs"/>
          <w:rtl/>
        </w:rPr>
        <w:t>(</w:t>
      </w:r>
      <w:r w:rsidRPr="00BE411F">
        <w:t>C-1963</w:t>
      </w:r>
      <w:r w:rsidRPr="00BE411F">
        <w:rPr>
          <w:rFonts w:hint="cs"/>
          <w:rtl/>
        </w:rPr>
        <w:t xml:space="preserve">، </w:t>
      </w:r>
      <w:r>
        <w:rPr>
          <w:rFonts w:hint="cs"/>
          <w:rtl/>
        </w:rPr>
        <w:t>التعديل الأخير</w:t>
      </w:r>
      <w:r w:rsidRPr="00BE411F">
        <w:rPr>
          <w:rFonts w:hint="cs"/>
          <w:rtl/>
        </w:rPr>
        <w:t xml:space="preserve"> </w:t>
      </w:r>
      <w:r w:rsidRPr="00BE411F">
        <w:t>C-1976</w:t>
      </w:r>
      <w:r w:rsidRPr="00BE411F">
        <w:rPr>
          <w:rFonts w:hint="cs"/>
          <w:rtl/>
        </w:rPr>
        <w:t>)</w:t>
      </w:r>
      <w:bookmarkEnd w:id="1453"/>
      <w:bookmarkEnd w:id="1454"/>
      <w:bookmarkEnd w:id="1455"/>
      <w:bookmarkEnd w:id="1456"/>
      <w:bookmarkEnd w:id="1457"/>
      <w:bookmarkEnd w:id="1458"/>
      <w:bookmarkEnd w:id="1459"/>
      <w:bookmarkEnd w:id="1460"/>
    </w:p>
    <w:p w14:paraId="071D0203" w14:textId="77777777" w:rsidR="009E43E1" w:rsidRDefault="009E43E1" w:rsidP="00B10B3E">
      <w:pPr>
        <w:pStyle w:val="Dectitle"/>
        <w:keepLines/>
        <w:rPr>
          <w:rtl/>
        </w:rPr>
      </w:pPr>
      <w:bookmarkStart w:id="1461" w:name="_Toc364416774"/>
      <w:bookmarkStart w:id="1462" w:name="_Toc405196422"/>
      <w:bookmarkStart w:id="1463" w:name="_Toc423445938"/>
      <w:bookmarkStart w:id="1464" w:name="_Toc490216700"/>
      <w:bookmarkStart w:id="1465" w:name="_Toc531184230"/>
      <w:bookmarkStart w:id="1466" w:name="_Toc532896042"/>
      <w:bookmarkStart w:id="1467" w:name="_Toc87003166"/>
      <w:bookmarkStart w:id="1468" w:name="_Toc87004778"/>
      <w:r>
        <w:rPr>
          <w:rFonts w:hint="cs"/>
          <w:rtl/>
        </w:rPr>
        <w:t>مشاركة وفود أعضاء الاتحاد في مؤتمرات الاتحاد واجتماعاته</w:t>
      </w:r>
      <w:bookmarkEnd w:id="1461"/>
      <w:bookmarkEnd w:id="1462"/>
      <w:bookmarkEnd w:id="1463"/>
      <w:bookmarkEnd w:id="1464"/>
      <w:bookmarkEnd w:id="1465"/>
      <w:bookmarkEnd w:id="1466"/>
      <w:bookmarkEnd w:id="1467"/>
      <w:bookmarkEnd w:id="1468"/>
    </w:p>
    <w:p w14:paraId="7EE2D70C" w14:textId="77777777" w:rsidR="00DE1673" w:rsidRPr="00164029" w:rsidRDefault="00DE1673" w:rsidP="00B10B3E">
      <w:pPr>
        <w:pStyle w:val="Normalaftertitle"/>
        <w:keepNext/>
        <w:keepLines/>
        <w:rPr>
          <w:rtl/>
        </w:rPr>
      </w:pPr>
      <w:r w:rsidRPr="00164029">
        <w:rPr>
          <w:rtl/>
        </w:rPr>
        <w:t>إن المجلس،</w:t>
      </w:r>
    </w:p>
    <w:p w14:paraId="5F60DCC5" w14:textId="77777777" w:rsidR="00DE1673" w:rsidRPr="00164029" w:rsidRDefault="00DE1673" w:rsidP="00DE1673">
      <w:pPr>
        <w:pStyle w:val="Call"/>
        <w:rPr>
          <w:rtl/>
        </w:rPr>
      </w:pPr>
      <w:r w:rsidRPr="00164029">
        <w:rPr>
          <w:rFonts w:hint="cs"/>
          <w:rtl/>
        </w:rPr>
        <w:t>يقرر</w:t>
      </w:r>
    </w:p>
    <w:p w14:paraId="220263AF" w14:textId="77777777" w:rsidR="00DE1673" w:rsidRPr="00164029" w:rsidRDefault="00DE1673" w:rsidP="00DE1673">
      <w:pPr>
        <w:rPr>
          <w:rtl/>
        </w:rPr>
      </w:pPr>
      <w:r w:rsidRPr="00164029">
        <w:rPr>
          <w:rFonts w:hint="cs"/>
          <w:rtl/>
        </w:rPr>
        <w:tab/>
        <w:t>في ضوء أحكام الاتفاقية التي تنص على أن لجميع الأعضاء الحق في المشاركة في مؤتمرات الاتحاد واجتماعاته أن يدرج الأمين العام، في أي اتفاق يضعه مع حكومة داعية بشأن ترتيبات أي مؤتمر أو اجتماع للاتحاد بنداً ينص على أن تطبق الإدارة الداعية بدون تحفظ أحكام الاتفاقية وأن تسمح للأشخاص الحاضرين نيابة عن أعضاء الاتحاد وغيرهم من الهيئات المدعوة وموظفي الاتحاد وكذلك أسرهم بدخول البلد المعني والإقامة فيه طوال فترة وظيفتهم أو مهمتهم فيما يتصل بالمؤتمر أو الاجتماع.</w:t>
      </w:r>
    </w:p>
    <w:p w14:paraId="50B6FC8D" w14:textId="3666F0FE" w:rsidR="00DE1673" w:rsidRPr="00164029" w:rsidRDefault="00DE1673" w:rsidP="00551149">
      <w:pPr>
        <w:pStyle w:val="Endtext"/>
        <w:rPr>
          <w:rtl/>
        </w:rPr>
      </w:pPr>
      <w:r w:rsidRPr="00D478F9">
        <w:rPr>
          <w:rFonts w:hint="cs"/>
          <w:rtl/>
        </w:rPr>
        <w:t>المراجع</w:t>
      </w:r>
      <w:r w:rsidRPr="00164029">
        <w:rPr>
          <w:rFonts w:hint="cs"/>
          <w:rtl/>
        </w:rPr>
        <w:t>:</w:t>
      </w:r>
      <w:r w:rsidRPr="00164029">
        <w:rPr>
          <w:rFonts w:hint="cs"/>
          <w:rtl/>
        </w:rPr>
        <w:tab/>
        <w:t xml:space="preserve">الوثيقتان </w:t>
      </w:r>
      <w:r w:rsidR="00551149" w:rsidRPr="00901A1A">
        <w:t>(19</w:t>
      </w:r>
      <w:r w:rsidR="004A7292">
        <w:t>63</w:t>
      </w:r>
      <w:r w:rsidR="00551149" w:rsidRPr="00901A1A">
        <w:t>) CA</w:t>
      </w:r>
      <w:r w:rsidR="00551149">
        <w:t>18</w:t>
      </w:r>
      <w:r w:rsidR="00551149" w:rsidRPr="00901A1A">
        <w:t>/</w:t>
      </w:r>
      <w:r w:rsidR="00551149">
        <w:t>3016</w:t>
      </w:r>
      <w:r w:rsidR="00551149" w:rsidRPr="00901A1A">
        <w:rPr>
          <w:rFonts w:hint="cs"/>
          <w:szCs w:val="24"/>
          <w:rtl/>
        </w:rPr>
        <w:t xml:space="preserve"> و</w:t>
      </w:r>
      <w:r w:rsidR="00551149" w:rsidRPr="00901A1A">
        <w:t>(197</w:t>
      </w:r>
      <w:r w:rsidR="00551149">
        <w:t>6</w:t>
      </w:r>
      <w:r w:rsidR="00551149" w:rsidRPr="00901A1A">
        <w:t>) CA3</w:t>
      </w:r>
      <w:r w:rsidR="00551149">
        <w:t>1</w:t>
      </w:r>
      <w:r w:rsidR="00551149" w:rsidRPr="00901A1A">
        <w:t>/</w:t>
      </w:r>
      <w:r w:rsidR="00551149">
        <w:t>4965</w:t>
      </w:r>
      <w:r w:rsidRPr="00164029">
        <w:rPr>
          <w:rFonts w:hint="cs"/>
          <w:rtl/>
        </w:rPr>
        <w:t>.</w:t>
      </w:r>
    </w:p>
    <w:p w14:paraId="17038E1C" w14:textId="77777777" w:rsidR="004342DF" w:rsidRDefault="004342DF" w:rsidP="004342DF">
      <w:pPr>
        <w:pStyle w:val="Line"/>
        <w:bidi/>
        <w:rPr>
          <w:b/>
          <w:rtl/>
          <w:lang w:bidi="ar-EG"/>
        </w:rPr>
      </w:pPr>
    </w:p>
    <w:p w14:paraId="7E6F7653" w14:textId="77777777" w:rsidR="004342DF" w:rsidRDefault="004342DF" w:rsidP="004342DF">
      <w:pPr>
        <w:pStyle w:val="DecNo"/>
        <w:rPr>
          <w:rtl/>
        </w:rPr>
      </w:pPr>
      <w:bookmarkStart w:id="1469" w:name="_Toc364416775"/>
      <w:bookmarkStart w:id="1470" w:name="_Toc405196423"/>
      <w:bookmarkStart w:id="1471" w:name="_Toc423445939"/>
      <w:bookmarkStart w:id="1472" w:name="_Toc490216701"/>
      <w:bookmarkStart w:id="1473" w:name="_Toc531184231"/>
      <w:bookmarkStart w:id="1474" w:name="_Toc532896043"/>
      <w:bookmarkStart w:id="1475" w:name="_Toc87003167"/>
      <w:bookmarkStart w:id="1476" w:name="_Toc87004779"/>
      <w:r>
        <w:rPr>
          <w:rFonts w:hint="cs"/>
          <w:rtl/>
        </w:rPr>
        <w:lastRenderedPageBreak/>
        <w:t xml:space="preserve">المقرر </w:t>
      </w:r>
      <w:r>
        <w:t>307</w:t>
      </w:r>
      <w:r>
        <w:rPr>
          <w:rFonts w:hint="cs"/>
          <w:rtl/>
        </w:rPr>
        <w:t xml:space="preserve"> </w:t>
      </w:r>
      <w:r w:rsidRPr="00BE411F">
        <w:rPr>
          <w:rFonts w:hint="cs"/>
          <w:rtl/>
        </w:rPr>
        <w:t>(</w:t>
      </w:r>
      <w:r w:rsidRPr="00BE411F">
        <w:t>C-1963</w:t>
      </w:r>
      <w:r w:rsidRPr="00BE411F">
        <w:rPr>
          <w:rFonts w:hint="cs"/>
          <w:rtl/>
        </w:rPr>
        <w:t xml:space="preserve">، </w:t>
      </w:r>
      <w:r>
        <w:rPr>
          <w:rFonts w:hint="cs"/>
          <w:rtl/>
        </w:rPr>
        <w:t>التعديل الأخير</w:t>
      </w:r>
      <w:r w:rsidRPr="00BE411F">
        <w:rPr>
          <w:rFonts w:hint="cs"/>
          <w:rtl/>
        </w:rPr>
        <w:t xml:space="preserve"> </w:t>
      </w:r>
      <w:r w:rsidRPr="00BE411F">
        <w:t>C-1976</w:t>
      </w:r>
      <w:r w:rsidRPr="00BE411F">
        <w:rPr>
          <w:rFonts w:hint="cs"/>
          <w:rtl/>
        </w:rPr>
        <w:t>)</w:t>
      </w:r>
      <w:bookmarkEnd w:id="1469"/>
      <w:bookmarkEnd w:id="1470"/>
      <w:bookmarkEnd w:id="1471"/>
      <w:bookmarkEnd w:id="1472"/>
      <w:bookmarkEnd w:id="1473"/>
      <w:bookmarkEnd w:id="1474"/>
      <w:bookmarkEnd w:id="1475"/>
      <w:bookmarkEnd w:id="1476"/>
    </w:p>
    <w:p w14:paraId="151B4A29" w14:textId="77777777" w:rsidR="004342DF" w:rsidRDefault="004342DF" w:rsidP="004342DF">
      <w:pPr>
        <w:pStyle w:val="Dectitle"/>
        <w:rPr>
          <w:rtl/>
        </w:rPr>
      </w:pPr>
      <w:bookmarkStart w:id="1477" w:name="_Toc364416776"/>
      <w:bookmarkStart w:id="1478" w:name="_Toc405196424"/>
      <w:bookmarkStart w:id="1479" w:name="_Toc423445940"/>
      <w:bookmarkStart w:id="1480" w:name="_Toc490216702"/>
      <w:bookmarkStart w:id="1481" w:name="_Toc531184232"/>
      <w:bookmarkStart w:id="1482" w:name="_Toc532896044"/>
      <w:bookmarkStart w:id="1483" w:name="_Toc87003168"/>
      <w:bookmarkStart w:id="1484" w:name="_Toc87004780"/>
      <w:r>
        <w:rPr>
          <w:rFonts w:hint="cs"/>
          <w:rtl/>
        </w:rPr>
        <w:t>المؤتمرات الإقليمية</w:t>
      </w:r>
      <w:bookmarkEnd w:id="1477"/>
      <w:bookmarkEnd w:id="1478"/>
      <w:bookmarkEnd w:id="1479"/>
      <w:bookmarkEnd w:id="1480"/>
      <w:bookmarkEnd w:id="1481"/>
      <w:bookmarkEnd w:id="1482"/>
      <w:bookmarkEnd w:id="1483"/>
      <w:bookmarkEnd w:id="1484"/>
    </w:p>
    <w:p w14:paraId="52F8D20C" w14:textId="77777777" w:rsidR="00DE1673" w:rsidRDefault="00DE1673" w:rsidP="00DE1673">
      <w:pPr>
        <w:pStyle w:val="Normalaftertitle"/>
        <w:rPr>
          <w:rtl/>
        </w:rPr>
      </w:pPr>
      <w:r>
        <w:rPr>
          <w:rtl/>
        </w:rPr>
        <w:t>إن المجلس،</w:t>
      </w:r>
    </w:p>
    <w:p w14:paraId="2E9EF751" w14:textId="77777777" w:rsidR="00DE1673" w:rsidRDefault="00DE1673" w:rsidP="00DE1673">
      <w:pPr>
        <w:rPr>
          <w:rtl/>
        </w:rPr>
      </w:pPr>
      <w:r>
        <w:rPr>
          <w:rFonts w:hint="cs"/>
          <w:rtl/>
        </w:rPr>
        <w:tab/>
      </w:r>
      <w:r>
        <w:rPr>
          <w:rFonts w:hint="cs"/>
          <w:i/>
          <w:iCs/>
          <w:rtl/>
        </w:rPr>
        <w:t>يقرر</w:t>
      </w:r>
      <w:r>
        <w:rPr>
          <w:rFonts w:hint="cs"/>
          <w:rtl/>
        </w:rPr>
        <w:t xml:space="preserve"> تكليف الأمين العام بأن يبلّغ جميع أعضاء الاتحاد رسمياً كلما دعا الاتحاد إلى عقد أي مؤتمر إقليمي.</w:t>
      </w:r>
    </w:p>
    <w:p w14:paraId="2382B9EA" w14:textId="77777777" w:rsidR="00DE1673" w:rsidRDefault="00DE1673" w:rsidP="00AC4E19">
      <w:pPr>
        <w:pStyle w:val="Endtext"/>
        <w:rPr>
          <w:rtl/>
        </w:rPr>
      </w:pPr>
      <w:r w:rsidRPr="004342DF">
        <w:rPr>
          <w:rFonts w:hint="cs"/>
          <w:rtl/>
        </w:rPr>
        <w:t>المراجع</w:t>
      </w:r>
      <w:r>
        <w:rPr>
          <w:rFonts w:hint="cs"/>
          <w:rtl/>
        </w:rPr>
        <w:t>:</w:t>
      </w:r>
      <w:r>
        <w:rPr>
          <w:rFonts w:hint="cs"/>
          <w:rtl/>
        </w:rPr>
        <w:tab/>
        <w:t xml:space="preserve">الوثيقتان </w:t>
      </w:r>
      <w:r w:rsidR="00AC4E19" w:rsidRPr="00901A1A">
        <w:t>(19</w:t>
      </w:r>
      <w:r w:rsidR="00AC4E19">
        <w:t>63</w:t>
      </w:r>
      <w:r w:rsidR="00AC4E19" w:rsidRPr="00901A1A">
        <w:t>) CA</w:t>
      </w:r>
      <w:r w:rsidR="00AC4E19">
        <w:t>18</w:t>
      </w:r>
      <w:r w:rsidR="00AC4E19" w:rsidRPr="00901A1A">
        <w:t>/</w:t>
      </w:r>
      <w:r w:rsidR="00AC4E19">
        <w:t>3098</w:t>
      </w:r>
      <w:r w:rsidR="00AC4E19" w:rsidRPr="00901A1A">
        <w:rPr>
          <w:rFonts w:hint="cs"/>
          <w:szCs w:val="24"/>
          <w:rtl/>
        </w:rPr>
        <w:t xml:space="preserve"> و</w:t>
      </w:r>
      <w:r w:rsidR="00AC4E19" w:rsidRPr="00901A1A">
        <w:t>(197</w:t>
      </w:r>
      <w:r w:rsidR="00AC4E19">
        <w:t>6</w:t>
      </w:r>
      <w:r w:rsidR="00AC4E19" w:rsidRPr="00901A1A">
        <w:t>) CA3</w:t>
      </w:r>
      <w:r w:rsidR="00AC4E19">
        <w:t>1</w:t>
      </w:r>
      <w:r w:rsidR="00AC4E19" w:rsidRPr="00901A1A">
        <w:t>/</w:t>
      </w:r>
      <w:r w:rsidR="00AC4E19">
        <w:t>4965</w:t>
      </w:r>
      <w:r w:rsidR="00AC4E19" w:rsidRPr="00164029">
        <w:rPr>
          <w:rFonts w:hint="cs"/>
          <w:rtl/>
        </w:rPr>
        <w:t>.</w:t>
      </w:r>
    </w:p>
    <w:p w14:paraId="69231787" w14:textId="77777777" w:rsidR="004342DF" w:rsidRDefault="004342DF" w:rsidP="004342DF">
      <w:pPr>
        <w:pStyle w:val="Line"/>
        <w:bidi/>
        <w:rPr>
          <w:b/>
          <w:rtl/>
        </w:rPr>
      </w:pPr>
    </w:p>
    <w:p w14:paraId="024A87DD" w14:textId="77777777" w:rsidR="001A0D04" w:rsidRDefault="001A0D04" w:rsidP="001A0D04">
      <w:pPr>
        <w:rPr>
          <w:rtl/>
          <w:lang w:val="fr-FR"/>
        </w:rPr>
      </w:pPr>
    </w:p>
    <w:p w14:paraId="004AD965" w14:textId="77777777" w:rsidR="001A0D04" w:rsidRDefault="001A0D04" w:rsidP="001A0D04">
      <w:pPr>
        <w:rPr>
          <w:rtl/>
          <w:lang w:val="fr-FR"/>
        </w:rPr>
      </w:pPr>
    </w:p>
    <w:p w14:paraId="52829C55" w14:textId="77777777" w:rsidR="001A0D04" w:rsidRDefault="001A0D04" w:rsidP="001A0D04">
      <w:pPr>
        <w:rPr>
          <w:rtl/>
          <w:lang w:val="fr-FR"/>
        </w:rPr>
      </w:pPr>
    </w:p>
    <w:p w14:paraId="77B452E5" w14:textId="77777777" w:rsidR="001A0D04" w:rsidRDefault="001A0D04" w:rsidP="001A0D04">
      <w:pPr>
        <w:rPr>
          <w:rtl/>
          <w:lang w:val="fr-FR"/>
        </w:rPr>
      </w:pPr>
    </w:p>
    <w:p w14:paraId="5BDD0BF5" w14:textId="77777777" w:rsidR="001A0D04" w:rsidRDefault="001A0D04" w:rsidP="001A0D04">
      <w:pPr>
        <w:rPr>
          <w:rtl/>
          <w:lang w:val="fr-FR"/>
        </w:rPr>
      </w:pPr>
    </w:p>
    <w:p w14:paraId="4A209E14" w14:textId="77777777" w:rsidR="001A0D04" w:rsidRDefault="001A0D04" w:rsidP="001A0D04">
      <w:pPr>
        <w:rPr>
          <w:rtl/>
          <w:lang w:val="fr-FR"/>
        </w:rPr>
      </w:pPr>
    </w:p>
    <w:p w14:paraId="605D4A91" w14:textId="77777777" w:rsidR="001A0D04" w:rsidRDefault="001A0D04" w:rsidP="001A0D04">
      <w:pPr>
        <w:rPr>
          <w:rtl/>
          <w:lang w:val="fr-FR"/>
        </w:rPr>
      </w:pPr>
    </w:p>
    <w:p w14:paraId="76028CB1" w14:textId="77777777" w:rsidR="001A0D04" w:rsidRDefault="001A0D04" w:rsidP="001A0D04">
      <w:pPr>
        <w:rPr>
          <w:rtl/>
          <w:lang w:val="fr-FR"/>
        </w:rPr>
      </w:pPr>
    </w:p>
    <w:p w14:paraId="5ADC5158" w14:textId="77777777" w:rsidR="001A0D04" w:rsidRDefault="001A0D04" w:rsidP="001A0D04">
      <w:pPr>
        <w:rPr>
          <w:rtl/>
          <w:lang w:val="fr-FR"/>
        </w:rPr>
      </w:pPr>
    </w:p>
    <w:p w14:paraId="51297E4D" w14:textId="77777777" w:rsidR="001A0D04" w:rsidRDefault="001A0D04" w:rsidP="001A0D04">
      <w:pPr>
        <w:rPr>
          <w:rtl/>
          <w:lang w:val="fr-FR"/>
        </w:rPr>
      </w:pPr>
    </w:p>
    <w:p w14:paraId="3FDF27F0" w14:textId="77777777" w:rsidR="001A0D04" w:rsidRDefault="001A0D04" w:rsidP="001A0D04">
      <w:pPr>
        <w:rPr>
          <w:rtl/>
          <w:lang w:val="fr-FR"/>
        </w:rPr>
      </w:pPr>
    </w:p>
    <w:p w14:paraId="6F0C0577" w14:textId="77777777" w:rsidR="001A0D04" w:rsidRDefault="001A0D04" w:rsidP="001A0D04">
      <w:pPr>
        <w:rPr>
          <w:rtl/>
          <w:lang w:val="fr-FR"/>
        </w:rPr>
      </w:pPr>
    </w:p>
    <w:p w14:paraId="3B3A99EC" w14:textId="77777777" w:rsidR="001A0D04" w:rsidRDefault="001A0D04" w:rsidP="001A0D04">
      <w:pPr>
        <w:rPr>
          <w:rtl/>
          <w:lang w:val="fr-FR"/>
        </w:rPr>
      </w:pPr>
    </w:p>
    <w:p w14:paraId="522FB798" w14:textId="77777777" w:rsidR="001A0D04" w:rsidRDefault="001A0D04" w:rsidP="001A0D04">
      <w:pPr>
        <w:rPr>
          <w:rtl/>
          <w:lang w:val="fr-FR"/>
        </w:rPr>
      </w:pPr>
    </w:p>
    <w:p w14:paraId="0BA3194A" w14:textId="77777777" w:rsidR="001A0D04" w:rsidRDefault="001A0D04" w:rsidP="001A0D04">
      <w:pPr>
        <w:rPr>
          <w:rtl/>
          <w:lang w:val="fr-FR"/>
        </w:rPr>
      </w:pPr>
    </w:p>
    <w:p w14:paraId="0B0DE1E9" w14:textId="77777777" w:rsidR="001A0D04" w:rsidRDefault="001A0D04" w:rsidP="001A0D04">
      <w:pPr>
        <w:rPr>
          <w:rtl/>
          <w:lang w:val="fr-FR"/>
        </w:rPr>
      </w:pPr>
    </w:p>
    <w:p w14:paraId="2EA059B3" w14:textId="77777777" w:rsidR="001A0D04" w:rsidRDefault="001A0D04" w:rsidP="001A0D04">
      <w:pPr>
        <w:rPr>
          <w:rtl/>
          <w:lang w:val="fr-FR"/>
        </w:rPr>
      </w:pPr>
    </w:p>
    <w:p w14:paraId="589DE864" w14:textId="77777777" w:rsidR="001A0D04" w:rsidRDefault="001A0D04" w:rsidP="001A0D04">
      <w:pPr>
        <w:rPr>
          <w:rtl/>
          <w:lang w:val="fr-FR"/>
        </w:rPr>
      </w:pPr>
    </w:p>
    <w:p w14:paraId="3CE91F4B" w14:textId="77777777" w:rsidR="001A0D04" w:rsidRPr="001A0D04" w:rsidRDefault="001A0D04" w:rsidP="001A0D04">
      <w:pPr>
        <w:rPr>
          <w:rtl/>
          <w:lang w:val="fr-FR"/>
        </w:rPr>
      </w:pPr>
    </w:p>
    <w:p w14:paraId="5662475A" w14:textId="77777777" w:rsidR="00DE1673" w:rsidRPr="00151AB7" w:rsidRDefault="00DE1673" w:rsidP="00DE1673">
      <w:pPr>
        <w:rPr>
          <w:rtl/>
        </w:rPr>
      </w:pPr>
    </w:p>
    <w:p w14:paraId="13583000" w14:textId="77777777" w:rsidR="00DE1673" w:rsidRDefault="00DE1673" w:rsidP="00B10B3E">
      <w:pPr>
        <w:rPr>
          <w:rtl/>
        </w:rPr>
      </w:pPr>
    </w:p>
    <w:p w14:paraId="39361D7B" w14:textId="77777777" w:rsidR="00DE1673" w:rsidRPr="00151AB7" w:rsidRDefault="00DE1673" w:rsidP="00DE1673">
      <w:pPr>
        <w:jc w:val="center"/>
        <w:rPr>
          <w:rFonts w:ascii="Times" w:hAnsi="Times"/>
          <w:b/>
          <w:bCs/>
        </w:rPr>
        <w:sectPr w:rsidR="00DE1673" w:rsidRPr="00151AB7" w:rsidSect="00280F12">
          <w:headerReference w:type="even" r:id="rId169"/>
          <w:headerReference w:type="default" r:id="rId170"/>
          <w:footnotePr>
            <w:pos w:val="beneathText"/>
          </w:footnotePr>
          <w:type w:val="oddPage"/>
          <w:pgSz w:w="11907" w:h="16834" w:code="9"/>
          <w:pgMar w:top="1418" w:right="1134" w:bottom="1134" w:left="1134" w:header="737" w:footer="567" w:gutter="284"/>
          <w:cols w:space="720"/>
          <w:vAlign w:val="both"/>
          <w:bidi/>
          <w:rtlGutter/>
        </w:sectPr>
      </w:pPr>
    </w:p>
    <w:p w14:paraId="6C15DB56" w14:textId="4B3EA540" w:rsidR="00DE1673" w:rsidRDefault="00DE1673" w:rsidP="005408FB">
      <w:pPr>
        <w:pStyle w:val="Chaptitle"/>
        <w:rPr>
          <w:rtl/>
          <w:lang w:bidi="ar-EG"/>
        </w:rPr>
      </w:pPr>
      <w:bookmarkStart w:id="1485" w:name="_Toc364416777"/>
      <w:bookmarkStart w:id="1486" w:name="_Toc405196425"/>
      <w:bookmarkStart w:id="1487" w:name="_Toc405222250"/>
      <w:bookmarkStart w:id="1488" w:name="_Toc423445941"/>
      <w:bookmarkStart w:id="1489" w:name="_Toc490216703"/>
      <w:bookmarkStart w:id="1490" w:name="_Toc531184233"/>
      <w:bookmarkStart w:id="1491" w:name="_Toc532896045"/>
      <w:bookmarkStart w:id="1492" w:name="_Toc532896757"/>
      <w:bookmarkStart w:id="1493" w:name="_Toc87003169"/>
      <w:bookmarkStart w:id="1494" w:name="_Toc87004781"/>
      <w:r>
        <w:lastRenderedPageBreak/>
        <w:t>2.3</w:t>
      </w:r>
      <w:r>
        <w:rPr>
          <w:rFonts w:hint="cs"/>
          <w:rtl/>
          <w:lang w:bidi="ar-EG"/>
        </w:rPr>
        <w:tab/>
        <w:t>المجلس</w:t>
      </w:r>
      <w:bookmarkEnd w:id="1485"/>
      <w:bookmarkEnd w:id="1486"/>
      <w:bookmarkEnd w:id="1487"/>
      <w:bookmarkEnd w:id="1488"/>
      <w:bookmarkEnd w:id="1489"/>
      <w:bookmarkEnd w:id="1490"/>
      <w:bookmarkEnd w:id="1491"/>
      <w:bookmarkEnd w:id="1492"/>
      <w:bookmarkEnd w:id="1493"/>
      <w:bookmarkEnd w:id="1494"/>
    </w:p>
    <w:p w14:paraId="1D8C626A" w14:textId="77777777" w:rsidR="0062520A" w:rsidRDefault="0062520A" w:rsidP="0062520A">
      <w:pPr>
        <w:pStyle w:val="ResNo"/>
        <w:rPr>
          <w:rtl/>
          <w:lang w:bidi="ar-EG"/>
        </w:rPr>
      </w:pPr>
      <w:bookmarkStart w:id="1495" w:name="_Toc364416778"/>
      <w:bookmarkStart w:id="1496" w:name="_Toc405196426"/>
      <w:bookmarkStart w:id="1497" w:name="_Toc423445942"/>
      <w:bookmarkStart w:id="1498" w:name="_Toc490216704"/>
      <w:bookmarkStart w:id="1499" w:name="_Toc531184234"/>
      <w:bookmarkStart w:id="1500" w:name="_Toc532896046"/>
      <w:bookmarkStart w:id="1501" w:name="_Toc532896758"/>
      <w:bookmarkStart w:id="1502" w:name="_Toc87003170"/>
      <w:bookmarkStart w:id="1503" w:name="_Toc87004782"/>
      <w:r>
        <w:rPr>
          <w:rtl/>
        </w:rPr>
        <w:t xml:space="preserve">القرار </w:t>
      </w:r>
      <w:r>
        <w:t>2</w:t>
      </w:r>
      <w:r>
        <w:rPr>
          <w:rFonts w:hint="cs"/>
          <w:rtl/>
          <w:lang w:bidi="ar-EG"/>
        </w:rPr>
        <w:t xml:space="preserve"> </w:t>
      </w:r>
      <w:r w:rsidRPr="00BE411F">
        <w:rPr>
          <w:rFonts w:hint="cs"/>
          <w:rtl/>
        </w:rPr>
        <w:t>(</w:t>
      </w:r>
      <w:r w:rsidRPr="00BE411F">
        <w:rPr>
          <w:lang w:bidi="ar-EG"/>
        </w:rPr>
        <w:t>C-1948</w:t>
      </w:r>
      <w:r w:rsidRPr="00BE411F">
        <w:rPr>
          <w:rFonts w:hint="cs"/>
          <w:rtl/>
        </w:rPr>
        <w:t xml:space="preserve">، </w:t>
      </w:r>
      <w:r>
        <w:rPr>
          <w:rFonts w:hint="cs"/>
          <w:rtl/>
        </w:rPr>
        <w:t>التعديل الأخير</w:t>
      </w:r>
      <w:r w:rsidRPr="00BE411F">
        <w:rPr>
          <w:rFonts w:hint="cs"/>
          <w:rtl/>
        </w:rPr>
        <w:t xml:space="preserve"> </w:t>
      </w:r>
      <w:r w:rsidRPr="00BE411F">
        <w:rPr>
          <w:lang w:bidi="ar-EG"/>
        </w:rPr>
        <w:t>C-1976</w:t>
      </w:r>
      <w:r w:rsidRPr="00BE411F">
        <w:rPr>
          <w:rFonts w:hint="cs"/>
          <w:rtl/>
        </w:rPr>
        <w:t>)</w:t>
      </w:r>
      <w:bookmarkEnd w:id="1495"/>
      <w:bookmarkEnd w:id="1496"/>
      <w:bookmarkEnd w:id="1497"/>
      <w:bookmarkEnd w:id="1498"/>
      <w:bookmarkEnd w:id="1499"/>
      <w:bookmarkEnd w:id="1500"/>
      <w:bookmarkEnd w:id="1501"/>
      <w:bookmarkEnd w:id="1502"/>
      <w:bookmarkEnd w:id="1503"/>
    </w:p>
    <w:p w14:paraId="2DA82CD7" w14:textId="77777777" w:rsidR="0062520A" w:rsidRDefault="0062520A" w:rsidP="0062520A">
      <w:pPr>
        <w:pStyle w:val="Restitle"/>
        <w:rPr>
          <w:rtl/>
        </w:rPr>
      </w:pPr>
      <w:bookmarkStart w:id="1504" w:name="_Toc364416779"/>
      <w:bookmarkStart w:id="1505" w:name="_Toc405196427"/>
      <w:bookmarkStart w:id="1506" w:name="_Toc423445943"/>
      <w:bookmarkStart w:id="1507" w:name="_Toc490216705"/>
      <w:bookmarkStart w:id="1508" w:name="_Toc531184235"/>
      <w:bookmarkStart w:id="1509" w:name="_Toc532896047"/>
      <w:bookmarkStart w:id="1510" w:name="_Toc532896759"/>
      <w:bookmarkStart w:id="1511" w:name="_Toc87003171"/>
      <w:bookmarkStart w:id="1512" w:name="_Toc87004783"/>
      <w:r>
        <w:rPr>
          <w:rFonts w:hint="cs"/>
          <w:rtl/>
          <w:lang w:bidi="ar-EG"/>
        </w:rPr>
        <w:t>مشاركة أعضاء المجلس في الدورات</w:t>
      </w:r>
      <w:bookmarkEnd w:id="1504"/>
      <w:bookmarkEnd w:id="1505"/>
      <w:bookmarkEnd w:id="1506"/>
      <w:bookmarkEnd w:id="1507"/>
      <w:bookmarkEnd w:id="1508"/>
      <w:bookmarkEnd w:id="1509"/>
      <w:bookmarkEnd w:id="1510"/>
      <w:bookmarkEnd w:id="1511"/>
      <w:bookmarkEnd w:id="1512"/>
    </w:p>
    <w:p w14:paraId="27CCEDA7" w14:textId="77777777" w:rsidR="00DE1673" w:rsidRPr="00164029" w:rsidRDefault="00DE1673" w:rsidP="00DE1673">
      <w:pPr>
        <w:pStyle w:val="Normalaftertitle"/>
        <w:spacing w:before="120"/>
        <w:rPr>
          <w:rtl/>
        </w:rPr>
      </w:pPr>
      <w:r w:rsidRPr="00164029">
        <w:rPr>
          <w:rtl/>
        </w:rPr>
        <w:t>إن المجلس،</w:t>
      </w:r>
    </w:p>
    <w:p w14:paraId="7BC5E652" w14:textId="77777777" w:rsidR="00DE1673" w:rsidRPr="00164029" w:rsidRDefault="00DE1673" w:rsidP="00DE1673">
      <w:pPr>
        <w:rPr>
          <w:rtl/>
        </w:rPr>
      </w:pPr>
      <w:r w:rsidRPr="00164029">
        <w:rPr>
          <w:rFonts w:hint="cs"/>
          <w:rtl/>
        </w:rPr>
        <w:tab/>
      </w:r>
      <w:r w:rsidRPr="00164029">
        <w:rPr>
          <w:rFonts w:hint="cs"/>
          <w:i/>
          <w:iCs/>
          <w:rtl/>
        </w:rPr>
        <w:t>إذ يضع في اعتباره</w:t>
      </w:r>
      <w:r w:rsidRPr="00164029">
        <w:rPr>
          <w:rFonts w:hint="cs"/>
          <w:rtl/>
        </w:rPr>
        <w:t xml:space="preserve"> أن أعضاء المجلس يقومون بالسهر على أمانة عامة دولية،</w:t>
      </w:r>
    </w:p>
    <w:p w14:paraId="7221E301" w14:textId="77777777" w:rsidR="00DE1673" w:rsidRPr="00164029" w:rsidRDefault="00DE1673" w:rsidP="00DE1673">
      <w:pPr>
        <w:rPr>
          <w:rtl/>
        </w:rPr>
      </w:pPr>
      <w:r w:rsidRPr="00164029">
        <w:rPr>
          <w:rFonts w:hint="cs"/>
          <w:rtl/>
        </w:rPr>
        <w:tab/>
      </w:r>
      <w:r w:rsidRPr="00164029">
        <w:rPr>
          <w:rFonts w:hint="cs"/>
          <w:i/>
          <w:iCs/>
          <w:rtl/>
        </w:rPr>
        <w:t>يعرب عن رغبته</w:t>
      </w:r>
      <w:r w:rsidRPr="00164029">
        <w:rPr>
          <w:rFonts w:hint="cs"/>
          <w:rtl/>
        </w:rPr>
        <w:t xml:space="preserve"> في أن يحضر ممثلو هؤلاء الأعضاء كل دورات المجلس من أول افتتاحها.</w:t>
      </w:r>
    </w:p>
    <w:p w14:paraId="190E8A16" w14:textId="77777777" w:rsidR="00DE1673" w:rsidRPr="00164029" w:rsidRDefault="00DE1673" w:rsidP="0062520A">
      <w:pPr>
        <w:pStyle w:val="Endtext"/>
        <w:rPr>
          <w:rtl/>
        </w:rPr>
      </w:pPr>
      <w:r w:rsidRPr="00874513">
        <w:rPr>
          <w:rFonts w:hint="cs"/>
          <w:rtl/>
        </w:rPr>
        <w:t>المراجع</w:t>
      </w:r>
      <w:r w:rsidRPr="00164029">
        <w:rPr>
          <w:rFonts w:hint="cs"/>
          <w:rtl/>
        </w:rPr>
        <w:t>:</w:t>
      </w:r>
      <w:r w:rsidRPr="00164029">
        <w:rPr>
          <w:rFonts w:hint="cs"/>
          <w:rtl/>
        </w:rPr>
        <w:tab/>
        <w:t xml:space="preserve">الوثائق </w:t>
      </w:r>
      <w:r w:rsidR="0062520A">
        <w:t>72</w:t>
      </w:r>
      <w:r w:rsidRPr="00164029">
        <w:rPr>
          <w:rFonts w:hint="cs"/>
          <w:rtl/>
        </w:rPr>
        <w:t xml:space="preserve"> (المراجعة</w:t>
      </w:r>
      <w:proofErr w:type="gramStart"/>
      <w:r w:rsidRPr="00164029">
        <w:rPr>
          <w:rFonts w:hint="cs"/>
          <w:rtl/>
        </w:rPr>
        <w:t>)</w:t>
      </w:r>
      <w:r w:rsidR="0062520A">
        <w:t>(</w:t>
      </w:r>
      <w:proofErr w:type="gramEnd"/>
      <w:r w:rsidR="0062520A">
        <w:t xml:space="preserve">1948) </w:t>
      </w:r>
      <w:r w:rsidRPr="00164029">
        <w:t>CA2</w:t>
      </w:r>
      <w:r w:rsidR="0062520A">
        <w:t>/</w:t>
      </w:r>
      <w:r w:rsidRPr="00164029">
        <w:rPr>
          <w:rFonts w:hint="cs"/>
          <w:rtl/>
        </w:rPr>
        <w:t xml:space="preserve"> </w:t>
      </w:r>
      <w:r w:rsidR="0062520A">
        <w:rPr>
          <w:rFonts w:hint="cs"/>
          <w:rtl/>
        </w:rPr>
        <w:t>و</w:t>
      </w:r>
      <w:r w:rsidR="0062520A" w:rsidRPr="00901A1A">
        <w:t>(19</w:t>
      </w:r>
      <w:r w:rsidR="0062520A">
        <w:t>54</w:t>
      </w:r>
      <w:r w:rsidR="0062520A" w:rsidRPr="00901A1A">
        <w:t>) CA</w:t>
      </w:r>
      <w:r w:rsidR="0062520A">
        <w:t>9</w:t>
      </w:r>
      <w:r w:rsidR="0062520A" w:rsidRPr="00901A1A">
        <w:t>/</w:t>
      </w:r>
      <w:r w:rsidR="0062520A">
        <w:t>1606</w:t>
      </w:r>
      <w:r w:rsidR="0062520A" w:rsidRPr="00901A1A">
        <w:rPr>
          <w:rFonts w:hint="cs"/>
          <w:szCs w:val="24"/>
          <w:rtl/>
        </w:rPr>
        <w:t xml:space="preserve"> و</w:t>
      </w:r>
      <w:r w:rsidR="0062520A" w:rsidRPr="00901A1A">
        <w:t>(197</w:t>
      </w:r>
      <w:r w:rsidR="0062520A">
        <w:t>6</w:t>
      </w:r>
      <w:r w:rsidR="0062520A" w:rsidRPr="00901A1A">
        <w:t>) CA3</w:t>
      </w:r>
      <w:r w:rsidR="0062520A">
        <w:t>1</w:t>
      </w:r>
      <w:r w:rsidR="0062520A" w:rsidRPr="00901A1A">
        <w:t>/</w:t>
      </w:r>
      <w:r w:rsidR="0062520A">
        <w:t>4965</w:t>
      </w:r>
      <w:r w:rsidR="0062520A" w:rsidRPr="00164029">
        <w:rPr>
          <w:rFonts w:hint="cs"/>
          <w:rtl/>
        </w:rPr>
        <w:t>.</w:t>
      </w:r>
    </w:p>
    <w:p w14:paraId="5DD4370C" w14:textId="77777777" w:rsidR="00875487" w:rsidRDefault="00875487" w:rsidP="00875487">
      <w:pPr>
        <w:pStyle w:val="Line"/>
        <w:bidi/>
        <w:rPr>
          <w:b/>
          <w:rtl/>
        </w:rPr>
      </w:pPr>
    </w:p>
    <w:p w14:paraId="3150A505" w14:textId="77777777" w:rsidR="001178C3" w:rsidRDefault="001178C3" w:rsidP="001178C3">
      <w:pPr>
        <w:pStyle w:val="ResNo"/>
        <w:rPr>
          <w:rtl/>
          <w:lang w:bidi="ar-EG"/>
        </w:rPr>
      </w:pPr>
      <w:bookmarkStart w:id="1513" w:name="_Toc364416780"/>
      <w:bookmarkStart w:id="1514" w:name="_Toc405196428"/>
      <w:bookmarkStart w:id="1515" w:name="_Toc423445944"/>
      <w:bookmarkStart w:id="1516" w:name="_Toc490216706"/>
      <w:bookmarkStart w:id="1517" w:name="_Toc531184236"/>
      <w:bookmarkStart w:id="1518" w:name="_Toc532896048"/>
      <w:bookmarkStart w:id="1519" w:name="_Toc532896760"/>
      <w:bookmarkStart w:id="1520" w:name="_Toc87003172"/>
      <w:bookmarkStart w:id="1521" w:name="_Toc87004784"/>
      <w:r>
        <w:rPr>
          <w:rtl/>
        </w:rPr>
        <w:t xml:space="preserve">القرار </w:t>
      </w:r>
      <w:r>
        <w:t>687</w:t>
      </w:r>
      <w:r>
        <w:rPr>
          <w:rFonts w:hint="cs"/>
          <w:rtl/>
          <w:lang w:bidi="ar-EG"/>
        </w:rPr>
        <w:t xml:space="preserve"> </w:t>
      </w:r>
      <w:r w:rsidRPr="00BE411F">
        <w:rPr>
          <w:rFonts w:hint="cs"/>
          <w:rtl/>
        </w:rPr>
        <w:t>(</w:t>
      </w:r>
      <w:r w:rsidRPr="00BE411F">
        <w:rPr>
          <w:lang w:bidi="ar-EG"/>
        </w:rPr>
        <w:t>C-1971</w:t>
      </w:r>
      <w:r w:rsidRPr="00BE411F">
        <w:rPr>
          <w:rFonts w:hint="cs"/>
          <w:rtl/>
        </w:rPr>
        <w:t xml:space="preserve">، </w:t>
      </w:r>
      <w:r>
        <w:rPr>
          <w:rFonts w:hint="cs"/>
          <w:rtl/>
        </w:rPr>
        <w:t>التعديل الأخير</w:t>
      </w:r>
      <w:r w:rsidRPr="00BE411F">
        <w:rPr>
          <w:rFonts w:hint="cs"/>
          <w:rtl/>
        </w:rPr>
        <w:t xml:space="preserve"> </w:t>
      </w:r>
      <w:r w:rsidRPr="00BE411F">
        <w:rPr>
          <w:lang w:bidi="ar-EG"/>
        </w:rPr>
        <w:t>C-1976</w:t>
      </w:r>
      <w:r w:rsidRPr="00BE411F">
        <w:rPr>
          <w:rFonts w:hint="cs"/>
          <w:rtl/>
        </w:rPr>
        <w:t>)</w:t>
      </w:r>
      <w:bookmarkEnd w:id="1513"/>
      <w:bookmarkEnd w:id="1514"/>
      <w:bookmarkEnd w:id="1515"/>
      <w:bookmarkEnd w:id="1516"/>
      <w:bookmarkEnd w:id="1517"/>
      <w:bookmarkEnd w:id="1518"/>
      <w:bookmarkEnd w:id="1519"/>
      <w:bookmarkEnd w:id="1520"/>
      <w:bookmarkEnd w:id="1521"/>
    </w:p>
    <w:p w14:paraId="7DD78C9A" w14:textId="77777777" w:rsidR="001178C3" w:rsidRDefault="001178C3" w:rsidP="001178C3">
      <w:pPr>
        <w:pStyle w:val="Restitle"/>
        <w:rPr>
          <w:rtl/>
        </w:rPr>
      </w:pPr>
      <w:bookmarkStart w:id="1522" w:name="_Toc364416781"/>
      <w:bookmarkStart w:id="1523" w:name="_Toc405196429"/>
      <w:bookmarkStart w:id="1524" w:name="_Toc423445945"/>
      <w:bookmarkStart w:id="1525" w:name="_Toc490216707"/>
      <w:bookmarkStart w:id="1526" w:name="_Toc531184237"/>
      <w:bookmarkStart w:id="1527" w:name="_Toc532896049"/>
      <w:bookmarkStart w:id="1528" w:name="_Toc532896761"/>
      <w:bookmarkStart w:id="1529" w:name="_Toc87003173"/>
      <w:bookmarkStart w:id="1530" w:name="_Toc87004785"/>
      <w:r>
        <w:rPr>
          <w:rFonts w:hint="cs"/>
          <w:rtl/>
        </w:rPr>
        <w:t>تكاليف السفر وبدلات المعيشة لممثلي أعضاء المجلس</w:t>
      </w:r>
      <w:bookmarkEnd w:id="1522"/>
      <w:bookmarkEnd w:id="1523"/>
      <w:bookmarkEnd w:id="1524"/>
      <w:bookmarkEnd w:id="1525"/>
      <w:bookmarkEnd w:id="1526"/>
      <w:bookmarkEnd w:id="1527"/>
      <w:bookmarkEnd w:id="1528"/>
      <w:bookmarkEnd w:id="1529"/>
      <w:bookmarkEnd w:id="1530"/>
    </w:p>
    <w:p w14:paraId="5139DD57" w14:textId="77777777" w:rsidR="00DE1673" w:rsidRPr="00164029" w:rsidRDefault="00DE1673" w:rsidP="00DE1673">
      <w:pPr>
        <w:pStyle w:val="Normalaftertitle"/>
        <w:spacing w:before="120"/>
        <w:rPr>
          <w:rtl/>
        </w:rPr>
      </w:pPr>
      <w:r w:rsidRPr="00164029">
        <w:rPr>
          <w:rtl/>
        </w:rPr>
        <w:t>إن المجلس،</w:t>
      </w:r>
    </w:p>
    <w:p w14:paraId="33ED33F0" w14:textId="77777777" w:rsidR="00DE1673" w:rsidRPr="00164029" w:rsidRDefault="00DE1673" w:rsidP="00DE1673">
      <w:pPr>
        <w:rPr>
          <w:rtl/>
        </w:rPr>
      </w:pPr>
      <w:r w:rsidRPr="00164029">
        <w:rPr>
          <w:rFonts w:hint="cs"/>
          <w:rtl/>
        </w:rPr>
        <w:tab/>
      </w:r>
      <w:r w:rsidRPr="00164029">
        <w:rPr>
          <w:rFonts w:hint="cs"/>
          <w:i/>
          <w:iCs/>
          <w:rtl/>
        </w:rPr>
        <w:t>يقرر</w:t>
      </w:r>
      <w:r w:rsidRPr="00164029">
        <w:rPr>
          <w:rFonts w:hint="cs"/>
          <w:rtl/>
        </w:rPr>
        <w:t xml:space="preserve"> بدءاً من الدورة السادسة والعشرين للمجلس أن تتساوى معدلات بدلات السفر والإقامة المدفوعة لممثلي أعضاء المجلس بمعدلات الأمم المتحدة المدفوعة لكبار الموظفين وأن يتم تحديدها أيضاً وفقاً لممارسات منظمة الصحة العالمية ومنظمة العمل الدولية في صدد أعضاء مجلسيهما.</w:t>
      </w:r>
    </w:p>
    <w:p w14:paraId="2DEE5628" w14:textId="77777777" w:rsidR="00DE1673" w:rsidRPr="00164029" w:rsidRDefault="00DE1673" w:rsidP="001178C3">
      <w:pPr>
        <w:pStyle w:val="Endtext"/>
        <w:rPr>
          <w:rtl/>
        </w:rPr>
      </w:pPr>
      <w:r w:rsidRPr="00874513">
        <w:rPr>
          <w:rFonts w:hint="cs"/>
          <w:rtl/>
        </w:rPr>
        <w:t>المراجع</w:t>
      </w:r>
      <w:r w:rsidRPr="00164029">
        <w:rPr>
          <w:rFonts w:hint="cs"/>
          <w:rtl/>
        </w:rPr>
        <w:t>:</w:t>
      </w:r>
      <w:r w:rsidRPr="00164029">
        <w:rPr>
          <w:rFonts w:hint="cs"/>
          <w:rtl/>
        </w:rPr>
        <w:tab/>
        <w:t xml:space="preserve">الوثيقتان </w:t>
      </w:r>
      <w:r w:rsidR="001178C3" w:rsidRPr="00901A1A">
        <w:t>(1</w:t>
      </w:r>
      <w:r w:rsidR="001178C3">
        <w:t>971</w:t>
      </w:r>
      <w:r w:rsidR="001178C3" w:rsidRPr="00901A1A">
        <w:t>) CA</w:t>
      </w:r>
      <w:r w:rsidR="001178C3">
        <w:t>26</w:t>
      </w:r>
      <w:r w:rsidR="001178C3" w:rsidRPr="00901A1A">
        <w:t>/</w:t>
      </w:r>
      <w:r w:rsidR="001178C3">
        <w:t>4253</w:t>
      </w:r>
      <w:r w:rsidR="001178C3" w:rsidRPr="00901A1A">
        <w:rPr>
          <w:rFonts w:hint="cs"/>
          <w:szCs w:val="24"/>
          <w:rtl/>
        </w:rPr>
        <w:t xml:space="preserve"> و</w:t>
      </w:r>
      <w:r w:rsidR="001178C3" w:rsidRPr="00901A1A">
        <w:t>(197</w:t>
      </w:r>
      <w:r w:rsidR="001178C3">
        <w:t>6</w:t>
      </w:r>
      <w:r w:rsidR="001178C3" w:rsidRPr="00901A1A">
        <w:t>) CA3</w:t>
      </w:r>
      <w:r w:rsidR="001178C3">
        <w:t>1</w:t>
      </w:r>
      <w:r w:rsidR="001178C3" w:rsidRPr="00901A1A">
        <w:t>/</w:t>
      </w:r>
      <w:r w:rsidR="001178C3">
        <w:t>4965</w:t>
      </w:r>
      <w:r w:rsidRPr="00164029">
        <w:rPr>
          <w:rFonts w:hint="cs"/>
          <w:rtl/>
        </w:rPr>
        <w:t>.</w:t>
      </w:r>
    </w:p>
    <w:p w14:paraId="2B6BF973" w14:textId="77777777" w:rsidR="001178C3" w:rsidRDefault="001178C3" w:rsidP="001178C3">
      <w:pPr>
        <w:pStyle w:val="Line"/>
        <w:bidi/>
        <w:rPr>
          <w:b/>
          <w:rtl/>
        </w:rPr>
      </w:pPr>
    </w:p>
    <w:p w14:paraId="684D7E1A" w14:textId="77777777" w:rsidR="00B10B3E" w:rsidRDefault="00B10B3E" w:rsidP="00B10B3E">
      <w:pPr>
        <w:rPr>
          <w:rtl/>
        </w:rPr>
      </w:pPr>
      <w:bookmarkStart w:id="1531" w:name="_Toc364416782"/>
      <w:bookmarkStart w:id="1532" w:name="_Toc405196430"/>
      <w:bookmarkStart w:id="1533" w:name="_Toc423445946"/>
    </w:p>
    <w:p w14:paraId="7FEB96AA" w14:textId="77777777" w:rsidR="00B10B3E" w:rsidRDefault="00B10B3E" w:rsidP="00B10B3E">
      <w:pPr>
        <w:rPr>
          <w:rtl/>
        </w:rPr>
      </w:pPr>
    </w:p>
    <w:p w14:paraId="0BFFF531" w14:textId="77777777" w:rsidR="00B10B3E" w:rsidRDefault="00B10B3E" w:rsidP="00B10B3E">
      <w:pPr>
        <w:rPr>
          <w:rtl/>
        </w:rPr>
      </w:pPr>
    </w:p>
    <w:p w14:paraId="756E0EF9" w14:textId="77777777" w:rsidR="00B10B3E" w:rsidRDefault="00B10B3E" w:rsidP="00B10B3E">
      <w:pPr>
        <w:rPr>
          <w:rtl/>
        </w:rPr>
      </w:pPr>
    </w:p>
    <w:p w14:paraId="1A414CD0" w14:textId="77777777" w:rsidR="00B10B3E" w:rsidRDefault="00B10B3E" w:rsidP="00B10B3E">
      <w:pPr>
        <w:rPr>
          <w:rtl/>
        </w:rPr>
      </w:pPr>
    </w:p>
    <w:p w14:paraId="562C7FD5" w14:textId="77777777" w:rsidR="00B10B3E" w:rsidRDefault="00B10B3E" w:rsidP="00B10B3E">
      <w:pPr>
        <w:rPr>
          <w:rtl/>
        </w:rPr>
      </w:pPr>
      <w:r>
        <w:rPr>
          <w:rtl/>
        </w:rPr>
        <w:br w:type="page"/>
      </w:r>
    </w:p>
    <w:p w14:paraId="0430F808" w14:textId="77777777" w:rsidR="005C2D5A" w:rsidRPr="000F6E48" w:rsidRDefault="005C2D5A" w:rsidP="006D16A6">
      <w:pPr>
        <w:pStyle w:val="ResNo"/>
        <w:rPr>
          <w:rtl/>
          <w:lang w:bidi="ar-EG"/>
        </w:rPr>
      </w:pPr>
      <w:bookmarkStart w:id="1534" w:name="_Toc490216708"/>
      <w:bookmarkStart w:id="1535" w:name="_Toc531184238"/>
      <w:bookmarkStart w:id="1536" w:name="_Toc532896050"/>
      <w:bookmarkStart w:id="1537" w:name="_Toc532896762"/>
      <w:bookmarkStart w:id="1538" w:name="_Toc87003174"/>
      <w:bookmarkStart w:id="1539" w:name="_Toc87004786"/>
      <w:r w:rsidRPr="000F6E48">
        <w:rPr>
          <w:rtl/>
        </w:rPr>
        <w:lastRenderedPageBreak/>
        <w:t xml:space="preserve">القرار </w:t>
      </w:r>
      <w:r w:rsidRPr="000F6E48">
        <w:t>1305</w:t>
      </w:r>
      <w:r w:rsidRPr="000F6E48">
        <w:rPr>
          <w:rFonts w:hint="cs"/>
          <w:rtl/>
          <w:lang w:bidi="ar-EG"/>
        </w:rPr>
        <w:t xml:space="preserve"> </w:t>
      </w:r>
      <w:bookmarkEnd w:id="1531"/>
      <w:bookmarkEnd w:id="1532"/>
      <w:bookmarkEnd w:id="1533"/>
      <w:bookmarkEnd w:id="1534"/>
      <w:bookmarkEnd w:id="1535"/>
      <w:bookmarkEnd w:id="1536"/>
      <w:bookmarkEnd w:id="1537"/>
      <w:r w:rsidR="006D16A6" w:rsidRPr="000F6E48">
        <w:rPr>
          <w:rFonts w:hint="cs"/>
          <w:rtl/>
        </w:rPr>
        <w:t>(</w:t>
      </w:r>
      <w:r w:rsidR="006D16A6" w:rsidRPr="000F6E48">
        <w:t>C09</w:t>
      </w:r>
      <w:r w:rsidR="006D16A6" w:rsidRPr="000F6E48">
        <w:rPr>
          <w:rFonts w:hint="cs"/>
          <w:rtl/>
        </w:rPr>
        <w:t xml:space="preserve">، التعديل الأخير </w:t>
      </w:r>
      <w:r w:rsidR="006D16A6" w:rsidRPr="000F6E48">
        <w:rPr>
          <w:lang w:val="en-US"/>
        </w:rPr>
        <w:t>C19</w:t>
      </w:r>
      <w:r w:rsidR="006D16A6" w:rsidRPr="000F6E48">
        <w:rPr>
          <w:rFonts w:hint="cs"/>
          <w:rtl/>
          <w:lang w:bidi="ar-EG"/>
        </w:rPr>
        <w:t>)</w:t>
      </w:r>
      <w:bookmarkEnd w:id="1538"/>
      <w:bookmarkEnd w:id="1539"/>
    </w:p>
    <w:p w14:paraId="65A802BA" w14:textId="77777777" w:rsidR="005C2D5A" w:rsidRDefault="005C2D5A" w:rsidP="005C2D5A">
      <w:pPr>
        <w:pStyle w:val="Restitle"/>
        <w:rPr>
          <w:rtl/>
        </w:rPr>
      </w:pPr>
      <w:bookmarkStart w:id="1540" w:name="_Toc364416783"/>
      <w:bookmarkStart w:id="1541" w:name="_Toc405196431"/>
      <w:bookmarkStart w:id="1542" w:name="_Toc423445947"/>
      <w:bookmarkStart w:id="1543" w:name="_Toc490216709"/>
      <w:bookmarkStart w:id="1544" w:name="_Toc531184239"/>
      <w:bookmarkStart w:id="1545" w:name="_Toc532896051"/>
      <w:bookmarkStart w:id="1546" w:name="_Toc532896763"/>
      <w:bookmarkStart w:id="1547" w:name="_Toc87003175"/>
      <w:bookmarkStart w:id="1548" w:name="_Toc87004787"/>
      <w:r w:rsidRPr="000F6E48">
        <w:rPr>
          <w:rtl/>
        </w:rPr>
        <w:t>دور الفريق المكرس في تحديد قضايا السياسات العامة المتعلقة بالإنترنت</w:t>
      </w:r>
      <w:bookmarkEnd w:id="1540"/>
      <w:bookmarkEnd w:id="1541"/>
      <w:bookmarkEnd w:id="1542"/>
      <w:bookmarkEnd w:id="1543"/>
      <w:bookmarkEnd w:id="1544"/>
      <w:bookmarkEnd w:id="1545"/>
      <w:bookmarkEnd w:id="1546"/>
      <w:bookmarkEnd w:id="1547"/>
      <w:bookmarkEnd w:id="1548"/>
    </w:p>
    <w:p w14:paraId="797D7FC5" w14:textId="77777777" w:rsidR="00953C2C" w:rsidRPr="006803F9" w:rsidRDefault="00953C2C" w:rsidP="00953C2C">
      <w:pPr>
        <w:pStyle w:val="Normalaftertitle"/>
        <w:rPr>
          <w:rtl/>
          <w:lang w:bidi="ar-EG"/>
        </w:rPr>
      </w:pPr>
      <w:bookmarkStart w:id="1549" w:name="_Toc364416784"/>
      <w:bookmarkStart w:id="1550" w:name="_Toc405196432"/>
      <w:bookmarkStart w:id="1551" w:name="_Toc423445948"/>
      <w:r w:rsidRPr="006803F9">
        <w:rPr>
          <w:rtl/>
          <w:lang w:bidi="ar-EG"/>
        </w:rPr>
        <w:t xml:space="preserve">إن </w:t>
      </w:r>
      <w:r w:rsidRPr="006803F9">
        <w:rPr>
          <w:rtl/>
        </w:rPr>
        <w:t>المجلس</w:t>
      </w:r>
      <w:r w:rsidRPr="006803F9">
        <w:rPr>
          <w:rtl/>
          <w:lang w:bidi="ar-EG"/>
        </w:rPr>
        <w:t>،</w:t>
      </w:r>
    </w:p>
    <w:p w14:paraId="5E9B9F7A" w14:textId="77777777" w:rsidR="00953C2C" w:rsidRPr="006803F9" w:rsidRDefault="00953C2C" w:rsidP="00953C2C">
      <w:pPr>
        <w:pStyle w:val="Call"/>
        <w:rPr>
          <w:rtl/>
          <w:lang w:bidi="ar-EG"/>
        </w:rPr>
      </w:pPr>
      <w:r w:rsidRPr="006803F9">
        <w:rPr>
          <w:rtl/>
          <w:lang w:bidi="ar-EG"/>
        </w:rPr>
        <w:t>إذ يقـر</w:t>
      </w:r>
    </w:p>
    <w:p w14:paraId="1341EF5A" w14:textId="77777777" w:rsidR="00953C2C" w:rsidRPr="006803F9" w:rsidRDefault="00953C2C" w:rsidP="00953C2C">
      <w:pPr>
        <w:rPr>
          <w:rtl/>
        </w:rPr>
      </w:pPr>
      <w:r w:rsidRPr="006803F9">
        <w:rPr>
          <w:rtl/>
        </w:rPr>
        <w:t> </w:t>
      </w:r>
      <w:proofErr w:type="gramStart"/>
      <w:r w:rsidRPr="006803F9">
        <w:rPr>
          <w:i/>
          <w:iCs/>
          <w:rtl/>
        </w:rPr>
        <w:t>أ</w:t>
      </w:r>
      <w:r w:rsidRPr="006803F9">
        <w:rPr>
          <w:rFonts w:hint="cs"/>
          <w:i/>
          <w:iCs/>
          <w:rtl/>
        </w:rPr>
        <w:t> </w:t>
      </w:r>
      <w:r w:rsidRPr="006803F9">
        <w:rPr>
          <w:i/>
          <w:iCs/>
          <w:rtl/>
        </w:rPr>
        <w:t>)</w:t>
      </w:r>
      <w:proofErr w:type="gramEnd"/>
      <w:r w:rsidRPr="006803F9">
        <w:rPr>
          <w:rtl/>
        </w:rPr>
        <w:tab/>
        <w:t xml:space="preserve">المادة </w:t>
      </w:r>
      <w:r w:rsidRPr="006803F9">
        <w:t>10</w:t>
      </w:r>
      <w:r w:rsidRPr="006803F9">
        <w:rPr>
          <w:rtl/>
        </w:rPr>
        <w:t xml:space="preserve"> من دستور الاتحاد الدولي للاتصالات، البند </w:t>
      </w:r>
      <w:r w:rsidR="00A75672">
        <w:t>(2</w:t>
      </w:r>
      <w:r w:rsidRPr="006803F9">
        <w:t> 70</w:t>
      </w:r>
      <w:r w:rsidRPr="006803F9">
        <w:rPr>
          <w:rtl/>
        </w:rPr>
        <w:t xml:space="preserve"> الذي يحدد إحدى وظائف مجلس الاتحاد باعتباره الهيكل المسؤول داخل الاتحاد عن النظر في المسائل الكبرى المتعلقة بسياسات الاتصالات طبقاً للتوجيهات العامة التي يعطيها مؤتمر المندوبين المفوضين حتى تستجيب سياسات الاتحاد واستراتيجيته استجابة</w:t>
      </w:r>
      <w:r>
        <w:rPr>
          <w:rFonts w:hint="cs"/>
          <w:rtl/>
        </w:rPr>
        <w:t>ً</w:t>
      </w:r>
      <w:r w:rsidRPr="006803F9">
        <w:rPr>
          <w:rtl/>
        </w:rPr>
        <w:t xml:space="preserve"> كاملة </w:t>
      </w:r>
      <w:r w:rsidRPr="006803F9">
        <w:rPr>
          <w:rFonts w:hint="cs"/>
          <w:rtl/>
        </w:rPr>
        <w:t>للتطور</w:t>
      </w:r>
      <w:r w:rsidRPr="006803F9">
        <w:rPr>
          <w:rtl/>
        </w:rPr>
        <w:t xml:space="preserve"> في بيئة الاتصالات؛</w:t>
      </w:r>
    </w:p>
    <w:p w14:paraId="638815FA" w14:textId="77777777" w:rsidR="00953C2C" w:rsidRPr="006803F9" w:rsidRDefault="00953C2C" w:rsidP="00953C2C">
      <w:pPr>
        <w:rPr>
          <w:rtl/>
        </w:rPr>
      </w:pPr>
      <w:r w:rsidRPr="006803F9">
        <w:rPr>
          <w:i/>
          <w:iCs/>
          <w:rtl/>
        </w:rPr>
        <w:t>ب)</w:t>
      </w:r>
      <w:r w:rsidRPr="006803F9">
        <w:rPr>
          <w:rtl/>
        </w:rPr>
        <w:tab/>
        <w:t xml:space="preserve">القرار </w:t>
      </w:r>
      <w:r w:rsidRPr="006803F9">
        <w:t>102</w:t>
      </w:r>
      <w:r w:rsidRPr="006803F9">
        <w:rPr>
          <w:rtl/>
        </w:rPr>
        <w:t xml:space="preserve"> (المراج</w:t>
      </w:r>
      <w:r w:rsidRPr="006803F9">
        <w:rPr>
          <w:rFonts w:hint="cs"/>
          <w:rtl/>
        </w:rPr>
        <w:t>َ</w:t>
      </w:r>
      <w:r w:rsidRPr="006803F9">
        <w:rPr>
          <w:rtl/>
        </w:rPr>
        <w:t xml:space="preserve">ع في أنطاليا، </w:t>
      </w:r>
      <w:r w:rsidRPr="006803F9">
        <w:t>2006</w:t>
      </w:r>
      <w:r w:rsidRPr="006803F9">
        <w:rPr>
          <w:rtl/>
        </w:rPr>
        <w:t>) لمؤتمر المندوبين المفوضين بشأن دور الاتحاد فيما يتعلق بقضايا السياسات العامة الدولية المتعلقة بالإنترنت وإدارة موارد الإنترنت، بما في ذلك أسماء الميادين والعناوين؛</w:t>
      </w:r>
    </w:p>
    <w:p w14:paraId="76C00031" w14:textId="77777777" w:rsidR="00953C2C" w:rsidRPr="004D2984" w:rsidRDefault="00953C2C" w:rsidP="00953C2C">
      <w:pPr>
        <w:rPr>
          <w:spacing w:val="-6"/>
          <w:rtl/>
        </w:rPr>
      </w:pPr>
      <w:r w:rsidRPr="004D2984">
        <w:rPr>
          <w:i/>
          <w:iCs/>
          <w:spacing w:val="-6"/>
          <w:rtl/>
        </w:rPr>
        <w:t>ج)</w:t>
      </w:r>
      <w:r w:rsidRPr="004D2984">
        <w:rPr>
          <w:spacing w:val="-6"/>
          <w:rtl/>
        </w:rPr>
        <w:tab/>
        <w:t xml:space="preserve">القرار </w:t>
      </w:r>
      <w:r w:rsidRPr="004D2984">
        <w:rPr>
          <w:spacing w:val="-6"/>
        </w:rPr>
        <w:t>101</w:t>
      </w:r>
      <w:r w:rsidRPr="004D2984">
        <w:rPr>
          <w:spacing w:val="-6"/>
          <w:rtl/>
        </w:rPr>
        <w:t xml:space="preserve"> (المراج</w:t>
      </w:r>
      <w:r w:rsidRPr="004D2984">
        <w:rPr>
          <w:rFonts w:hint="cs"/>
          <w:spacing w:val="-6"/>
          <w:rtl/>
        </w:rPr>
        <w:t>َ</w:t>
      </w:r>
      <w:r w:rsidRPr="004D2984">
        <w:rPr>
          <w:spacing w:val="-6"/>
          <w:rtl/>
        </w:rPr>
        <w:t xml:space="preserve">ع في أنطاليا، </w:t>
      </w:r>
      <w:r w:rsidRPr="004D2984">
        <w:rPr>
          <w:spacing w:val="-6"/>
        </w:rPr>
        <w:t>2006</w:t>
      </w:r>
      <w:r w:rsidRPr="004D2984">
        <w:rPr>
          <w:spacing w:val="-6"/>
          <w:rtl/>
        </w:rPr>
        <w:t>) الصادر عن مؤتمر المندوبين المفوضين بشأن الشبكات القائمة على بروتوكول الإنترنت؛</w:t>
      </w:r>
    </w:p>
    <w:p w14:paraId="3ED458FA" w14:textId="77777777" w:rsidR="00953C2C" w:rsidRPr="006803F9" w:rsidRDefault="00953C2C" w:rsidP="00800ACF">
      <w:pPr>
        <w:rPr>
          <w:rtl/>
        </w:rPr>
      </w:pPr>
      <w:proofErr w:type="gramStart"/>
      <w:r w:rsidRPr="006803F9">
        <w:rPr>
          <w:i/>
          <w:iCs/>
          <w:rtl/>
        </w:rPr>
        <w:t>د )</w:t>
      </w:r>
      <w:proofErr w:type="gramEnd"/>
      <w:r w:rsidRPr="006803F9">
        <w:rPr>
          <w:rtl/>
        </w:rPr>
        <w:tab/>
        <w:t xml:space="preserve">القرار </w:t>
      </w:r>
      <w:r w:rsidRPr="006803F9">
        <w:t>133</w:t>
      </w:r>
      <w:r w:rsidRPr="006803F9">
        <w:rPr>
          <w:rtl/>
        </w:rPr>
        <w:t xml:space="preserve"> (المراج</w:t>
      </w:r>
      <w:r w:rsidRPr="006803F9">
        <w:rPr>
          <w:rFonts w:hint="cs"/>
          <w:rtl/>
        </w:rPr>
        <w:t>َ</w:t>
      </w:r>
      <w:r w:rsidRPr="006803F9">
        <w:rPr>
          <w:rtl/>
        </w:rPr>
        <w:t xml:space="preserve">ع في أنطاليا، </w:t>
      </w:r>
      <w:r w:rsidRPr="006803F9">
        <w:t>2006</w:t>
      </w:r>
      <w:r w:rsidRPr="006803F9">
        <w:rPr>
          <w:rtl/>
        </w:rPr>
        <w:t>) الصادر عن مؤتمر المندوبين المفوضين بشأن دور إدارات الدول الأعضاء في</w:t>
      </w:r>
      <w:r w:rsidR="00800ACF">
        <w:rPr>
          <w:rFonts w:hint="cs"/>
          <w:rtl/>
        </w:rPr>
        <w:t> </w:t>
      </w:r>
      <w:r w:rsidRPr="006803F9">
        <w:rPr>
          <w:rtl/>
        </w:rPr>
        <w:t>إدارة أسماء الميادين الدولية الطابع (متعددة اللغات)؛</w:t>
      </w:r>
    </w:p>
    <w:p w14:paraId="73664E5A" w14:textId="77777777" w:rsidR="00953C2C" w:rsidRPr="006803F9" w:rsidRDefault="00953C2C" w:rsidP="00800ACF">
      <w:pPr>
        <w:rPr>
          <w:rtl/>
        </w:rPr>
      </w:pPr>
      <w:proofErr w:type="gramStart"/>
      <w:r w:rsidRPr="006803F9">
        <w:rPr>
          <w:i/>
          <w:iCs/>
          <w:rtl/>
        </w:rPr>
        <w:t>ﻫ )</w:t>
      </w:r>
      <w:proofErr w:type="gramEnd"/>
      <w:r w:rsidRPr="006803F9">
        <w:rPr>
          <w:rtl/>
        </w:rPr>
        <w:tab/>
        <w:t xml:space="preserve">القرار </w:t>
      </w:r>
      <w:r w:rsidRPr="006803F9">
        <w:t>75</w:t>
      </w:r>
      <w:r w:rsidRPr="006803F9">
        <w:rPr>
          <w:rtl/>
        </w:rPr>
        <w:t xml:space="preserve"> (جوهانسبرغ، </w:t>
      </w:r>
      <w:r w:rsidRPr="006803F9">
        <w:t>2008</w:t>
      </w:r>
      <w:r w:rsidRPr="006803F9">
        <w:rPr>
          <w:rtl/>
        </w:rPr>
        <w:t>) للجمعية العالمية لتقييس الاتصالات بشأن مساهمة قطاع تقييس الاتصالات في</w:t>
      </w:r>
      <w:r w:rsidR="00800ACF">
        <w:rPr>
          <w:rFonts w:hint="cs"/>
          <w:rtl/>
        </w:rPr>
        <w:t> </w:t>
      </w:r>
      <w:r w:rsidRPr="006803F9">
        <w:rPr>
          <w:rtl/>
        </w:rPr>
        <w:t xml:space="preserve">تنفيذ نواتج القمة العالمية لمجتمع المعلومات </w:t>
      </w:r>
      <w:r w:rsidRPr="006803F9">
        <w:rPr>
          <w:rFonts w:hint="cs"/>
          <w:rtl/>
        </w:rPr>
        <w:t>و</w:t>
      </w:r>
      <w:r w:rsidRPr="006803F9">
        <w:rPr>
          <w:rtl/>
        </w:rPr>
        <w:t>إنشاء فريق مكرس لقضايا السياسات العامة</w:t>
      </w:r>
      <w:r w:rsidRPr="006803F9">
        <w:rPr>
          <w:rFonts w:hint="cs"/>
          <w:rtl/>
        </w:rPr>
        <w:t xml:space="preserve"> الدولية</w:t>
      </w:r>
      <w:r w:rsidRPr="006803F9">
        <w:rPr>
          <w:rtl/>
        </w:rPr>
        <w:t xml:space="preserve"> المتعلقة</w:t>
      </w:r>
      <w:r w:rsidRPr="006803F9">
        <w:rPr>
          <w:rFonts w:hint="cs"/>
          <w:rtl/>
        </w:rPr>
        <w:t xml:space="preserve"> </w:t>
      </w:r>
      <w:r w:rsidRPr="006803F9">
        <w:rPr>
          <w:rtl/>
        </w:rPr>
        <w:t>بالإنترنت كجزء لا</w:t>
      </w:r>
      <w:r>
        <w:rPr>
          <w:rFonts w:hint="cs"/>
          <w:rtl/>
        </w:rPr>
        <w:t> </w:t>
      </w:r>
      <w:r w:rsidRPr="006803F9">
        <w:rPr>
          <w:rtl/>
        </w:rPr>
        <w:t>يتجزأ من فريق العمل التابع للمجلس والمعني بالقمة العالمية لمجتمع المعلومات؛</w:t>
      </w:r>
    </w:p>
    <w:p w14:paraId="36D8C33D" w14:textId="77777777" w:rsidR="00953C2C" w:rsidRPr="006803F9" w:rsidRDefault="00953C2C" w:rsidP="00953C2C">
      <w:pPr>
        <w:rPr>
          <w:rtl/>
        </w:rPr>
      </w:pPr>
      <w:proofErr w:type="gramStart"/>
      <w:r w:rsidRPr="006803F9">
        <w:rPr>
          <w:i/>
          <w:iCs/>
          <w:rtl/>
        </w:rPr>
        <w:t>و )</w:t>
      </w:r>
      <w:proofErr w:type="gramEnd"/>
      <w:r w:rsidRPr="006803F9">
        <w:rPr>
          <w:rtl/>
        </w:rPr>
        <w:tab/>
      </w:r>
      <w:bookmarkStart w:id="1552" w:name="_Toc219795074"/>
      <w:bookmarkStart w:id="1553" w:name="_Toc219795449"/>
      <w:r w:rsidRPr="006803F9">
        <w:rPr>
          <w:rtl/>
        </w:rPr>
        <w:t xml:space="preserve">القرار </w:t>
      </w:r>
      <w:r w:rsidRPr="006803F9">
        <w:t>47</w:t>
      </w:r>
      <w:bookmarkStart w:id="1554" w:name="_Toc101071688"/>
      <w:bookmarkStart w:id="1555" w:name="_Toc219795075"/>
      <w:bookmarkStart w:id="1556" w:name="_Toc219795450"/>
      <w:bookmarkStart w:id="1557" w:name="_Toc219803542"/>
      <w:bookmarkEnd w:id="1552"/>
      <w:bookmarkEnd w:id="1553"/>
      <w:r w:rsidRPr="006803F9">
        <w:rPr>
          <w:rtl/>
        </w:rPr>
        <w:t xml:space="preserve"> (المراج</w:t>
      </w:r>
      <w:r w:rsidRPr="006803F9">
        <w:rPr>
          <w:rFonts w:hint="cs"/>
          <w:rtl/>
        </w:rPr>
        <w:t>َ</w:t>
      </w:r>
      <w:r w:rsidRPr="006803F9">
        <w:rPr>
          <w:rtl/>
        </w:rPr>
        <w:t xml:space="preserve">ع في جوهانسبرغ، </w:t>
      </w:r>
      <w:r w:rsidRPr="006803F9">
        <w:t>2008</w:t>
      </w:r>
      <w:r w:rsidRPr="006803F9">
        <w:rPr>
          <w:rtl/>
        </w:rPr>
        <w:t>) للجمعية العالمية لتقييس الاتصالات بشأن أسماء ميادين المستوى الأعلى للرمز الق</w:t>
      </w:r>
      <w:r w:rsidRPr="006803F9">
        <w:rPr>
          <w:rFonts w:hint="cs"/>
          <w:rtl/>
        </w:rPr>
        <w:t>ُ</w:t>
      </w:r>
      <w:r w:rsidRPr="006803F9">
        <w:rPr>
          <w:rtl/>
        </w:rPr>
        <w:t>طري</w:t>
      </w:r>
      <w:bookmarkEnd w:id="1554"/>
      <w:bookmarkEnd w:id="1555"/>
      <w:bookmarkEnd w:id="1556"/>
      <w:bookmarkEnd w:id="1557"/>
      <w:r w:rsidRPr="006803F9">
        <w:rPr>
          <w:rFonts w:hint="cs"/>
          <w:rtl/>
        </w:rPr>
        <w:t xml:space="preserve"> </w:t>
      </w:r>
      <w:r w:rsidRPr="006803F9">
        <w:t>(ccTLD)</w:t>
      </w:r>
      <w:r w:rsidRPr="006803F9">
        <w:rPr>
          <w:rtl/>
        </w:rPr>
        <w:t>؛</w:t>
      </w:r>
    </w:p>
    <w:p w14:paraId="34C6CE68" w14:textId="77777777" w:rsidR="00953C2C" w:rsidRPr="006803F9" w:rsidRDefault="00953C2C" w:rsidP="00953C2C">
      <w:pPr>
        <w:rPr>
          <w:rtl/>
        </w:rPr>
      </w:pPr>
      <w:proofErr w:type="gramStart"/>
      <w:r w:rsidRPr="006803F9">
        <w:rPr>
          <w:i/>
          <w:iCs/>
          <w:rtl/>
        </w:rPr>
        <w:t xml:space="preserve">ز </w:t>
      </w:r>
      <w:r w:rsidRPr="006803F9">
        <w:rPr>
          <w:rFonts w:hint="cs"/>
          <w:i/>
          <w:iCs/>
          <w:rtl/>
        </w:rPr>
        <w:t>)</w:t>
      </w:r>
      <w:proofErr w:type="gramEnd"/>
      <w:r w:rsidRPr="006803F9">
        <w:tab/>
      </w:r>
      <w:bookmarkStart w:id="1558" w:name="_Toc219795076"/>
      <w:bookmarkStart w:id="1559" w:name="_Toc219795451"/>
      <w:r w:rsidRPr="006803F9">
        <w:rPr>
          <w:rtl/>
        </w:rPr>
        <w:t xml:space="preserve">القرار </w:t>
      </w:r>
      <w:r w:rsidRPr="006803F9">
        <w:t>48</w:t>
      </w:r>
      <w:bookmarkStart w:id="1560" w:name="_Toc219795077"/>
      <w:bookmarkStart w:id="1561" w:name="_Toc219795452"/>
      <w:bookmarkStart w:id="1562" w:name="_Toc219803543"/>
      <w:bookmarkEnd w:id="1558"/>
      <w:bookmarkEnd w:id="1559"/>
      <w:r w:rsidRPr="006803F9">
        <w:rPr>
          <w:rtl/>
        </w:rPr>
        <w:t xml:space="preserve"> (المراج</w:t>
      </w:r>
      <w:r w:rsidRPr="006803F9">
        <w:rPr>
          <w:rFonts w:hint="cs"/>
          <w:rtl/>
        </w:rPr>
        <w:t>َ</w:t>
      </w:r>
      <w:r w:rsidRPr="006803F9">
        <w:rPr>
          <w:rtl/>
        </w:rPr>
        <w:t xml:space="preserve">ع في جوهانسبرغ، </w:t>
      </w:r>
      <w:r w:rsidRPr="006803F9">
        <w:t>2008</w:t>
      </w:r>
      <w:r w:rsidRPr="006803F9">
        <w:rPr>
          <w:rtl/>
        </w:rPr>
        <w:t>) للجمعية العالمية لتقييس الاتصالات بشأن أسماء الميادين الدولية</w:t>
      </w:r>
      <w:bookmarkEnd w:id="1560"/>
      <w:bookmarkEnd w:id="1561"/>
      <w:bookmarkEnd w:id="1562"/>
      <w:r w:rsidRPr="006803F9">
        <w:rPr>
          <w:rtl/>
        </w:rPr>
        <w:t xml:space="preserve"> الطابع؛</w:t>
      </w:r>
    </w:p>
    <w:p w14:paraId="49E93E0D" w14:textId="77777777" w:rsidR="00953C2C" w:rsidRPr="006803F9" w:rsidRDefault="00953C2C" w:rsidP="00953C2C">
      <w:pPr>
        <w:rPr>
          <w:rtl/>
        </w:rPr>
      </w:pPr>
      <w:r w:rsidRPr="006803F9">
        <w:rPr>
          <w:i/>
          <w:iCs/>
          <w:rtl/>
        </w:rPr>
        <w:t>ح)</w:t>
      </w:r>
      <w:r w:rsidRPr="006803F9">
        <w:rPr>
          <w:rtl/>
        </w:rPr>
        <w:tab/>
      </w:r>
      <w:bookmarkStart w:id="1563" w:name="_Toc219795078"/>
      <w:bookmarkStart w:id="1564" w:name="_Toc219795453"/>
      <w:r w:rsidRPr="006803F9">
        <w:rPr>
          <w:spacing w:val="-4"/>
          <w:rtl/>
        </w:rPr>
        <w:t xml:space="preserve">القرار </w:t>
      </w:r>
      <w:r w:rsidRPr="006803F9">
        <w:rPr>
          <w:spacing w:val="-4"/>
        </w:rPr>
        <w:t>49</w:t>
      </w:r>
      <w:bookmarkStart w:id="1565" w:name="_Toc101071692"/>
      <w:bookmarkStart w:id="1566" w:name="_Toc219795079"/>
      <w:bookmarkStart w:id="1567" w:name="_Toc219795454"/>
      <w:bookmarkStart w:id="1568" w:name="_Toc219803544"/>
      <w:bookmarkEnd w:id="1563"/>
      <w:bookmarkEnd w:id="1564"/>
      <w:r w:rsidRPr="006803F9">
        <w:rPr>
          <w:spacing w:val="-4"/>
          <w:rtl/>
        </w:rPr>
        <w:t xml:space="preserve"> (المراج</w:t>
      </w:r>
      <w:r w:rsidRPr="006803F9">
        <w:rPr>
          <w:rFonts w:hint="cs"/>
          <w:spacing w:val="-4"/>
          <w:rtl/>
        </w:rPr>
        <w:t>َ</w:t>
      </w:r>
      <w:r w:rsidRPr="006803F9">
        <w:rPr>
          <w:spacing w:val="-4"/>
          <w:rtl/>
        </w:rPr>
        <w:t xml:space="preserve">ع في جوهانسبرغ، </w:t>
      </w:r>
      <w:r w:rsidRPr="006803F9">
        <w:rPr>
          <w:spacing w:val="-4"/>
        </w:rPr>
        <w:t>2008</w:t>
      </w:r>
      <w:r w:rsidRPr="006803F9">
        <w:rPr>
          <w:spacing w:val="-4"/>
          <w:rtl/>
        </w:rPr>
        <w:t>) للجمعية العالمية لتقييس الاتصالات بشأن بروتوكول الترقيم الإلكتروني</w:t>
      </w:r>
      <w:bookmarkEnd w:id="1565"/>
      <w:bookmarkEnd w:id="1566"/>
      <w:bookmarkEnd w:id="1567"/>
      <w:bookmarkEnd w:id="1568"/>
      <w:r w:rsidRPr="006803F9">
        <w:rPr>
          <w:spacing w:val="-4"/>
          <w:rtl/>
        </w:rPr>
        <w:t> </w:t>
      </w:r>
      <w:r w:rsidRPr="006803F9">
        <w:rPr>
          <w:spacing w:val="-4"/>
        </w:rPr>
        <w:t>(ENUM)</w:t>
      </w:r>
      <w:r w:rsidRPr="006803F9">
        <w:rPr>
          <w:spacing w:val="-4"/>
          <w:rtl/>
        </w:rPr>
        <w:t>؛</w:t>
      </w:r>
    </w:p>
    <w:p w14:paraId="13FE6380" w14:textId="77777777" w:rsidR="00953C2C" w:rsidRPr="006803F9" w:rsidRDefault="00953C2C" w:rsidP="00953C2C">
      <w:pPr>
        <w:rPr>
          <w:rtl/>
        </w:rPr>
      </w:pPr>
      <w:r w:rsidRPr="006803F9">
        <w:rPr>
          <w:i/>
          <w:iCs/>
          <w:rtl/>
        </w:rPr>
        <w:t>ط)</w:t>
      </w:r>
      <w:r w:rsidRPr="006803F9">
        <w:rPr>
          <w:rtl/>
        </w:rPr>
        <w:tab/>
      </w:r>
      <w:bookmarkStart w:id="1569" w:name="_Toc219795080"/>
      <w:bookmarkStart w:id="1570" w:name="_Toc219795455"/>
      <w:r w:rsidRPr="006803F9">
        <w:rPr>
          <w:rtl/>
        </w:rPr>
        <w:t xml:space="preserve">القرار </w:t>
      </w:r>
      <w:r w:rsidRPr="006803F9">
        <w:t>50</w:t>
      </w:r>
      <w:bookmarkStart w:id="1571" w:name="_Toc219795081"/>
      <w:bookmarkStart w:id="1572" w:name="_Toc219795456"/>
      <w:bookmarkStart w:id="1573" w:name="_Toc219803545"/>
      <w:bookmarkEnd w:id="1569"/>
      <w:bookmarkEnd w:id="1570"/>
      <w:r w:rsidRPr="006803F9">
        <w:rPr>
          <w:rtl/>
        </w:rPr>
        <w:t xml:space="preserve"> (المراج</w:t>
      </w:r>
      <w:r w:rsidRPr="006803F9">
        <w:rPr>
          <w:rFonts w:hint="cs"/>
          <w:rtl/>
        </w:rPr>
        <w:t>َ</w:t>
      </w:r>
      <w:r w:rsidRPr="006803F9">
        <w:rPr>
          <w:rtl/>
        </w:rPr>
        <w:t xml:space="preserve">ع في جوهانسبرغ، </w:t>
      </w:r>
      <w:r w:rsidRPr="006803F9">
        <w:t>2008</w:t>
      </w:r>
      <w:r w:rsidRPr="006803F9">
        <w:rPr>
          <w:rtl/>
        </w:rPr>
        <w:t>) للجمعية العالمية لتقييس الاتصالات بشأن الأمن السيبراني</w:t>
      </w:r>
      <w:bookmarkEnd w:id="1571"/>
      <w:bookmarkEnd w:id="1572"/>
      <w:bookmarkEnd w:id="1573"/>
      <w:r w:rsidRPr="006803F9">
        <w:rPr>
          <w:rtl/>
        </w:rPr>
        <w:t>؛</w:t>
      </w:r>
    </w:p>
    <w:p w14:paraId="213BD2C2" w14:textId="77777777" w:rsidR="00953C2C" w:rsidRPr="006803F9" w:rsidRDefault="00953C2C" w:rsidP="00953C2C">
      <w:pPr>
        <w:rPr>
          <w:rtl/>
        </w:rPr>
      </w:pPr>
      <w:r w:rsidRPr="006803F9">
        <w:rPr>
          <w:i/>
          <w:iCs/>
          <w:rtl/>
        </w:rPr>
        <w:t>ي)</w:t>
      </w:r>
      <w:bookmarkStart w:id="1574" w:name="_Toc219795082"/>
      <w:bookmarkStart w:id="1575" w:name="_Toc219795457"/>
      <w:r w:rsidRPr="006803F9">
        <w:rPr>
          <w:rtl/>
        </w:rPr>
        <w:tab/>
        <w:t xml:space="preserve">القرار </w:t>
      </w:r>
      <w:r w:rsidRPr="006803F9">
        <w:t>52</w:t>
      </w:r>
      <w:bookmarkStart w:id="1576" w:name="_Toc219795083"/>
      <w:bookmarkStart w:id="1577" w:name="_Toc219795458"/>
      <w:bookmarkStart w:id="1578" w:name="_Toc219803546"/>
      <w:bookmarkEnd w:id="1574"/>
      <w:bookmarkEnd w:id="1575"/>
      <w:r w:rsidRPr="006803F9">
        <w:rPr>
          <w:rtl/>
        </w:rPr>
        <w:t xml:space="preserve"> (المراج</w:t>
      </w:r>
      <w:r w:rsidRPr="006803F9">
        <w:rPr>
          <w:rFonts w:hint="cs"/>
          <w:rtl/>
        </w:rPr>
        <w:t>َ</w:t>
      </w:r>
      <w:r w:rsidRPr="006803F9">
        <w:rPr>
          <w:rtl/>
        </w:rPr>
        <w:t xml:space="preserve">ع في جوهانسبرغ، </w:t>
      </w:r>
      <w:r w:rsidRPr="006803F9">
        <w:t>2008</w:t>
      </w:r>
      <w:r w:rsidRPr="006803F9">
        <w:rPr>
          <w:rtl/>
        </w:rPr>
        <w:t>) للجمعية العالمية لتقييس الاتصالات بشأن مكافحة الرسائل الاقتحامية والتصدي لها</w:t>
      </w:r>
      <w:bookmarkEnd w:id="1576"/>
      <w:bookmarkEnd w:id="1577"/>
      <w:bookmarkEnd w:id="1578"/>
      <w:r w:rsidRPr="006803F9">
        <w:rPr>
          <w:rtl/>
        </w:rPr>
        <w:t xml:space="preserve"> بالوسائل التقنية؛</w:t>
      </w:r>
    </w:p>
    <w:p w14:paraId="0F112B3B" w14:textId="77777777" w:rsidR="00953C2C" w:rsidRPr="006803F9" w:rsidRDefault="00953C2C" w:rsidP="00953C2C">
      <w:pPr>
        <w:rPr>
          <w:rtl/>
          <w:lang w:bidi="ar-EG"/>
        </w:rPr>
      </w:pPr>
      <w:r w:rsidRPr="006803F9">
        <w:rPr>
          <w:rFonts w:hint="cs"/>
          <w:i/>
          <w:iCs/>
          <w:rtl/>
        </w:rPr>
        <w:t>ك)</w:t>
      </w:r>
      <w:r w:rsidRPr="006803F9">
        <w:rPr>
          <w:rFonts w:hint="cs"/>
          <w:rtl/>
        </w:rPr>
        <w:tab/>
        <w:t xml:space="preserve">القرار </w:t>
      </w:r>
      <w:r w:rsidRPr="006803F9">
        <w:t>64</w:t>
      </w:r>
      <w:r w:rsidRPr="006803F9">
        <w:rPr>
          <w:rFonts w:hint="cs"/>
          <w:rtl/>
        </w:rPr>
        <w:t xml:space="preserve"> (جوهانسبرغ، </w:t>
      </w:r>
      <w:r w:rsidRPr="006803F9">
        <w:t>2008</w:t>
      </w:r>
      <w:r w:rsidRPr="006803F9">
        <w:rPr>
          <w:rFonts w:hint="cs"/>
          <w:rtl/>
        </w:rPr>
        <w:t xml:space="preserve">) للجمعية العالمية لتقييس الاتصالات بشأن توزيع عناوين بروتوكول الإنترنت وتشجيع نشر الإصدار السادس لبروتوكول الإنترنت </w:t>
      </w:r>
      <w:r w:rsidRPr="006803F9">
        <w:t>(IPv6)</w:t>
      </w:r>
      <w:r w:rsidRPr="006803F9">
        <w:rPr>
          <w:rFonts w:hint="cs"/>
          <w:rtl/>
        </w:rPr>
        <w:t>؛</w:t>
      </w:r>
    </w:p>
    <w:p w14:paraId="20B4263D" w14:textId="77777777" w:rsidR="00953C2C" w:rsidRPr="006803F9" w:rsidRDefault="00953C2C" w:rsidP="00953C2C">
      <w:pPr>
        <w:rPr>
          <w:rtl/>
        </w:rPr>
      </w:pPr>
      <w:r w:rsidRPr="006803F9">
        <w:rPr>
          <w:rFonts w:hint="cs"/>
          <w:i/>
          <w:iCs/>
          <w:rtl/>
        </w:rPr>
        <w:t>ل)</w:t>
      </w:r>
      <w:r w:rsidRPr="006803F9">
        <w:rPr>
          <w:rtl/>
        </w:rPr>
        <w:tab/>
        <w:t xml:space="preserve">القرار </w:t>
      </w:r>
      <w:r w:rsidRPr="006803F9">
        <w:t>69</w:t>
      </w:r>
      <w:r w:rsidRPr="006803F9">
        <w:rPr>
          <w:rtl/>
        </w:rPr>
        <w:t xml:space="preserve"> (جوهانسبرغ، </w:t>
      </w:r>
      <w:r w:rsidRPr="006803F9">
        <w:t>(2008</w:t>
      </w:r>
      <w:r w:rsidRPr="006803F9">
        <w:rPr>
          <w:rtl/>
        </w:rPr>
        <w:t xml:space="preserve"> للجمعية العالمية لتقييس الاتصالات بشأن النفاذ إلى موارد الإنترنت واستعمالها على أساس غير تمييزي؛</w:t>
      </w:r>
    </w:p>
    <w:p w14:paraId="3A2BC7A7" w14:textId="77777777" w:rsidR="00953C2C" w:rsidRPr="006803F9" w:rsidRDefault="00953C2C" w:rsidP="00953C2C">
      <w:pPr>
        <w:rPr>
          <w:rtl/>
        </w:rPr>
      </w:pPr>
      <w:proofErr w:type="gramStart"/>
      <w:r w:rsidRPr="006803F9">
        <w:rPr>
          <w:rFonts w:hint="cs"/>
          <w:i/>
          <w:iCs/>
          <w:rtl/>
        </w:rPr>
        <w:t>م )</w:t>
      </w:r>
      <w:proofErr w:type="gramEnd"/>
      <w:r w:rsidRPr="006803F9">
        <w:rPr>
          <w:rtl/>
        </w:rPr>
        <w:tab/>
        <w:t xml:space="preserve">البرنامج </w:t>
      </w:r>
      <w:r w:rsidRPr="006803F9">
        <w:t>3</w:t>
      </w:r>
      <w:r w:rsidRPr="006803F9">
        <w:rPr>
          <w:rtl/>
        </w:rPr>
        <w:t xml:space="preserve"> (المراج</w:t>
      </w:r>
      <w:r w:rsidRPr="006803F9">
        <w:rPr>
          <w:rFonts w:hint="cs"/>
          <w:rtl/>
        </w:rPr>
        <w:t>َ</w:t>
      </w:r>
      <w:r w:rsidRPr="006803F9">
        <w:rPr>
          <w:rtl/>
        </w:rPr>
        <w:t xml:space="preserve">ع في الدوحة، </w:t>
      </w:r>
      <w:r w:rsidRPr="006803F9">
        <w:t>2006</w:t>
      </w:r>
      <w:r w:rsidRPr="006803F9">
        <w:rPr>
          <w:rtl/>
        </w:rPr>
        <w:t>) الذي اعتمده المؤتمر العالمي لتنمية الاتصالات والذي يشمل الأمن السيبراني باعتباره من أنشطته ذات الأولوية؛</w:t>
      </w:r>
    </w:p>
    <w:p w14:paraId="3C97352C" w14:textId="77777777" w:rsidR="00953C2C" w:rsidRPr="006803F9" w:rsidRDefault="00953C2C" w:rsidP="00953C2C">
      <w:pPr>
        <w:rPr>
          <w:rtl/>
        </w:rPr>
      </w:pPr>
      <w:r w:rsidRPr="006803F9">
        <w:rPr>
          <w:rFonts w:hint="cs"/>
          <w:i/>
          <w:iCs/>
          <w:rtl/>
        </w:rPr>
        <w:t>ن)</w:t>
      </w:r>
      <w:r w:rsidRPr="006803F9">
        <w:rPr>
          <w:rtl/>
        </w:rPr>
        <w:tab/>
        <w:t xml:space="preserve">قرار المجلس رقم </w:t>
      </w:r>
      <w:r w:rsidRPr="006803F9">
        <w:t>1282</w:t>
      </w:r>
      <w:r w:rsidRPr="006803F9">
        <w:rPr>
          <w:rtl/>
        </w:rPr>
        <w:t xml:space="preserve"> والتعديلات التي أدخلها المجلس عليه في </w:t>
      </w:r>
      <w:r w:rsidRPr="006803F9">
        <w:t>2008</w:t>
      </w:r>
      <w:r w:rsidRPr="006803F9">
        <w:rPr>
          <w:rtl/>
        </w:rPr>
        <w:t xml:space="preserve"> </w:t>
      </w:r>
      <w:r w:rsidRPr="006803F9">
        <w:rPr>
          <w:rtl/>
          <w:lang w:val="fr-FR"/>
        </w:rPr>
        <w:t xml:space="preserve">طبقاً للقرار </w:t>
      </w:r>
      <w:r w:rsidRPr="006803F9">
        <w:t>75</w:t>
      </w:r>
      <w:r w:rsidRPr="006803F9">
        <w:rPr>
          <w:rtl/>
        </w:rPr>
        <w:t xml:space="preserve"> (جوهانسبرغ، </w:t>
      </w:r>
      <w:r w:rsidRPr="006803F9">
        <w:t>2008</w:t>
      </w:r>
      <w:r w:rsidRPr="006803F9">
        <w:rPr>
          <w:rtl/>
        </w:rPr>
        <w:t>) للجمعية العالمية لتقييس الاتصالات؛</w:t>
      </w:r>
    </w:p>
    <w:p w14:paraId="0FDFBB38" w14:textId="77777777" w:rsidR="00F41A6B" w:rsidRDefault="00953C2C" w:rsidP="00953C2C">
      <w:pPr>
        <w:rPr>
          <w:rtl/>
        </w:rPr>
      </w:pPr>
      <w:r w:rsidRPr="006803F9">
        <w:rPr>
          <w:rFonts w:hint="cs"/>
          <w:i/>
          <w:iCs/>
          <w:rtl/>
        </w:rPr>
        <w:t>س)</w:t>
      </w:r>
      <w:r w:rsidRPr="006803F9">
        <w:rPr>
          <w:rtl/>
        </w:rPr>
        <w:tab/>
        <w:t xml:space="preserve">الرأي </w:t>
      </w:r>
      <w:r w:rsidRPr="006803F9">
        <w:t>1</w:t>
      </w:r>
      <w:r w:rsidRPr="006803F9">
        <w:rPr>
          <w:rtl/>
        </w:rPr>
        <w:t xml:space="preserve"> للمنتدى العالمي لسياسات الاتصالات (لشبونة، </w:t>
      </w:r>
      <w:r w:rsidRPr="006803F9">
        <w:t>2009</w:t>
      </w:r>
      <w:r w:rsidRPr="006803F9">
        <w:rPr>
          <w:rtl/>
        </w:rPr>
        <w:t>) بشأن قضايا السياسات العامة المتعلقة بالإنترنت،</w:t>
      </w:r>
      <w:r w:rsidR="00F41A6B">
        <w:rPr>
          <w:rtl/>
        </w:rPr>
        <w:br w:type="page"/>
      </w:r>
    </w:p>
    <w:p w14:paraId="151E0BD8" w14:textId="77777777" w:rsidR="00953C2C" w:rsidRPr="006803F9" w:rsidRDefault="00953C2C" w:rsidP="00953C2C">
      <w:pPr>
        <w:pStyle w:val="Call"/>
        <w:rPr>
          <w:rtl/>
          <w:lang w:bidi="ar-EG"/>
        </w:rPr>
      </w:pPr>
      <w:r w:rsidRPr="006803F9">
        <w:rPr>
          <w:rtl/>
          <w:lang w:bidi="ar-EG"/>
        </w:rPr>
        <w:lastRenderedPageBreak/>
        <w:t>وإذ يقر كذلك</w:t>
      </w:r>
    </w:p>
    <w:p w14:paraId="3CB90F4C" w14:textId="77777777" w:rsidR="00953C2C" w:rsidRPr="006803F9" w:rsidRDefault="00953C2C" w:rsidP="00953C2C">
      <w:pPr>
        <w:rPr>
          <w:rtl/>
        </w:rPr>
      </w:pPr>
      <w:r w:rsidRPr="006803F9">
        <w:rPr>
          <w:rtl/>
        </w:rPr>
        <w:t xml:space="preserve">عملاً بالقرار </w:t>
      </w:r>
      <w:r w:rsidRPr="006803F9">
        <w:t>75</w:t>
      </w:r>
      <w:r w:rsidRPr="006803F9">
        <w:rPr>
          <w:rtl/>
        </w:rPr>
        <w:t xml:space="preserve"> (جوهانسبرغ، </w:t>
      </w:r>
      <w:r w:rsidRPr="006803F9">
        <w:t>2008</w:t>
      </w:r>
      <w:r w:rsidRPr="006803F9">
        <w:rPr>
          <w:rtl/>
        </w:rPr>
        <w:t xml:space="preserve">) للجمعية العالمية لتقييس الاتصالات وقرار المجلس </w:t>
      </w:r>
      <w:r w:rsidRPr="006803F9">
        <w:t>1282</w:t>
      </w:r>
      <w:r w:rsidRPr="006803F9">
        <w:rPr>
          <w:rtl/>
        </w:rPr>
        <w:t xml:space="preserve"> (المعد</w:t>
      </w:r>
      <w:r>
        <w:rPr>
          <w:rFonts w:hint="cs"/>
          <w:rtl/>
          <w:lang w:bidi="ar-EG"/>
        </w:rPr>
        <w:t>ّ</w:t>
      </w:r>
      <w:r w:rsidRPr="006803F9">
        <w:rPr>
          <w:rtl/>
        </w:rPr>
        <w:t xml:space="preserve">ل في </w:t>
      </w:r>
      <w:r w:rsidRPr="006803F9">
        <w:t>(2008</w:t>
      </w:r>
      <w:r w:rsidRPr="006803F9">
        <w:rPr>
          <w:rFonts w:hint="cs"/>
          <w:rtl/>
        </w:rPr>
        <w:t>،</w:t>
      </w:r>
      <w:r w:rsidRPr="006803F9">
        <w:rPr>
          <w:rtl/>
        </w:rPr>
        <w:t xml:space="preserve"> تكليف </w:t>
      </w:r>
      <w:r w:rsidRPr="006803F9">
        <w:rPr>
          <w:i/>
          <w:iCs/>
          <w:rtl/>
        </w:rPr>
        <w:t>الفريق المكرس لقضايا السياسات العامة</w:t>
      </w:r>
      <w:r w:rsidRPr="006803F9">
        <w:rPr>
          <w:rFonts w:hint="cs"/>
          <w:i/>
          <w:iCs/>
          <w:rtl/>
        </w:rPr>
        <w:t xml:space="preserve"> الدولية</w:t>
      </w:r>
      <w:r w:rsidRPr="006803F9">
        <w:rPr>
          <w:i/>
          <w:iCs/>
          <w:rtl/>
        </w:rPr>
        <w:t xml:space="preserve"> المتعلقة بالإنترنت</w:t>
      </w:r>
      <w:r w:rsidRPr="006803F9">
        <w:rPr>
          <w:rtl/>
        </w:rPr>
        <w:t xml:space="preserve"> بتحديد </w:t>
      </w:r>
      <w:r w:rsidRPr="006803F9">
        <w:rPr>
          <w:rFonts w:hint="cs"/>
          <w:rtl/>
        </w:rPr>
        <w:t>المسائل المتصلة بقضايا</w:t>
      </w:r>
      <w:r w:rsidRPr="006803F9">
        <w:rPr>
          <w:rtl/>
        </w:rPr>
        <w:t xml:space="preserve"> السياسات العامة الدولية المتعلقة بالإنترنت ودراستها وبحثها، وأن ينشر نتائج أعماله على أعضاء الاتحاد،</w:t>
      </w:r>
    </w:p>
    <w:p w14:paraId="228CA86F" w14:textId="77777777" w:rsidR="00953C2C" w:rsidRPr="006803F9" w:rsidRDefault="00953C2C" w:rsidP="00953C2C">
      <w:pPr>
        <w:pStyle w:val="Call"/>
        <w:rPr>
          <w:rtl/>
          <w:lang w:bidi="ar-EG"/>
        </w:rPr>
      </w:pPr>
      <w:r w:rsidRPr="006803F9">
        <w:rPr>
          <w:rtl/>
          <w:lang w:bidi="ar-EG"/>
        </w:rPr>
        <w:t>وإذ يلاحظ</w:t>
      </w:r>
    </w:p>
    <w:p w14:paraId="09266B4A" w14:textId="77777777" w:rsidR="00953C2C" w:rsidRPr="006803F9" w:rsidRDefault="00953C2C" w:rsidP="00953C2C">
      <w:pPr>
        <w:rPr>
          <w:rtl/>
        </w:rPr>
      </w:pPr>
      <w:r w:rsidRPr="006803F9">
        <w:rPr>
          <w:i/>
          <w:iCs/>
          <w:rtl/>
        </w:rPr>
        <w:t> </w:t>
      </w:r>
      <w:proofErr w:type="gramStart"/>
      <w:r w:rsidRPr="006803F9">
        <w:rPr>
          <w:i/>
          <w:iCs/>
          <w:rtl/>
        </w:rPr>
        <w:t>أ )</w:t>
      </w:r>
      <w:proofErr w:type="gramEnd"/>
      <w:r w:rsidRPr="006803F9">
        <w:rPr>
          <w:rtl/>
        </w:rPr>
        <w:tab/>
        <w:t>نواتج الاجتماع الثاني للفريق المكرس لقضايا السياسات العامة</w:t>
      </w:r>
      <w:r w:rsidRPr="006803F9">
        <w:rPr>
          <w:rFonts w:hint="cs"/>
          <w:rtl/>
        </w:rPr>
        <w:t xml:space="preserve"> الدولية</w:t>
      </w:r>
      <w:r w:rsidRPr="006803F9">
        <w:rPr>
          <w:rtl/>
        </w:rPr>
        <w:t xml:space="preserve"> المتعلقة بالإنترنت الذي حدد مواضيع تعتبر ذات</w:t>
      </w:r>
      <w:r>
        <w:rPr>
          <w:rFonts w:hint="cs"/>
          <w:rtl/>
        </w:rPr>
        <w:t> </w:t>
      </w:r>
      <w:r w:rsidRPr="006803F9">
        <w:rPr>
          <w:rtl/>
        </w:rPr>
        <w:t>صلة بولاية الاتحاد الدولي للاتصالات في مجال قضايا السياسات العامة</w:t>
      </w:r>
      <w:r w:rsidRPr="006803F9">
        <w:rPr>
          <w:rFonts w:hint="cs"/>
          <w:rtl/>
        </w:rPr>
        <w:t xml:space="preserve"> الدولية</w:t>
      </w:r>
      <w:r w:rsidRPr="006803F9">
        <w:rPr>
          <w:rtl/>
        </w:rPr>
        <w:t xml:space="preserve"> المتعلقة بالإنترنت (واردة في الملحق</w:t>
      </w:r>
      <w:r>
        <w:rPr>
          <w:rFonts w:hint="cs"/>
          <w:rtl/>
        </w:rPr>
        <w:t> </w:t>
      </w:r>
      <w:r w:rsidRPr="006803F9">
        <w:t>1</w:t>
      </w:r>
      <w:r w:rsidRPr="006803F9">
        <w:rPr>
          <w:rtl/>
        </w:rPr>
        <w:t xml:space="preserve"> من تقرير رئيس الفريق </w:t>
      </w:r>
      <w:r w:rsidRPr="006803F9">
        <w:rPr>
          <w:rFonts w:hint="cs"/>
          <w:rtl/>
        </w:rPr>
        <w:t xml:space="preserve">المكرس إلى المجلس في دورته </w:t>
      </w:r>
      <w:r w:rsidRPr="006803F9">
        <w:rPr>
          <w:rtl/>
        </w:rPr>
        <w:t xml:space="preserve">لعام </w:t>
      </w:r>
      <w:r w:rsidRPr="006803F9">
        <w:t>2009</w:t>
      </w:r>
      <w:r w:rsidRPr="006803F9">
        <w:rPr>
          <w:rtl/>
        </w:rPr>
        <w:t>)؛</w:t>
      </w:r>
    </w:p>
    <w:p w14:paraId="21EEBBDE" w14:textId="77777777" w:rsidR="00953C2C" w:rsidRPr="006803F9" w:rsidRDefault="00953C2C" w:rsidP="00953C2C">
      <w:pPr>
        <w:rPr>
          <w:rtl/>
        </w:rPr>
      </w:pPr>
      <w:r w:rsidRPr="006803F9">
        <w:rPr>
          <w:i/>
          <w:iCs/>
          <w:rtl/>
        </w:rPr>
        <w:t>ب)</w:t>
      </w:r>
      <w:r w:rsidRPr="006803F9">
        <w:rPr>
          <w:rtl/>
        </w:rPr>
        <w:tab/>
        <w:t xml:space="preserve">أن الفقرة </w:t>
      </w:r>
      <w:r w:rsidRPr="006803F9">
        <w:t>68</w:t>
      </w:r>
      <w:r w:rsidRPr="006803F9">
        <w:rPr>
          <w:rtl/>
        </w:rPr>
        <w:t xml:space="preserve"> من برنامج عمل تونس بشأن مجتمع المعلومات (تونس، </w:t>
      </w:r>
      <w:r w:rsidRPr="006803F9">
        <w:t>2005</w:t>
      </w:r>
      <w:r w:rsidRPr="006803F9">
        <w:rPr>
          <w:rtl/>
        </w:rPr>
        <w:t>) تعترف بأنه ينبغي أن يكون لجميع الحكومات دور ومسؤولية على قدم المساواة في الإدارة الدولية للإنترنت وفي ضمان استقرار الإنترنت وأمنها واستمرارها، وتعترف أيضاً بضرورة أن تضطلع الحكومات بوضع سياسة عامة في هذا الشأن بالتشاور مع جميع أصحاب المصلحة؛</w:t>
      </w:r>
    </w:p>
    <w:p w14:paraId="5EAA0026" w14:textId="77777777" w:rsidR="00953C2C" w:rsidRPr="006803F9" w:rsidRDefault="00953C2C" w:rsidP="00953C2C">
      <w:pPr>
        <w:rPr>
          <w:rtl/>
        </w:rPr>
      </w:pPr>
      <w:r w:rsidRPr="006803F9">
        <w:rPr>
          <w:i/>
          <w:iCs/>
          <w:rtl/>
        </w:rPr>
        <w:t>ج)</w:t>
      </w:r>
      <w:r w:rsidRPr="006803F9">
        <w:rPr>
          <w:rtl/>
        </w:rPr>
        <w:tab/>
        <w:t xml:space="preserve">أن الفقرة </w:t>
      </w:r>
      <w:r w:rsidRPr="006803F9">
        <w:t>63</w:t>
      </w:r>
      <w:r w:rsidRPr="006803F9">
        <w:rPr>
          <w:rtl/>
        </w:rPr>
        <w:t xml:space="preserve"> من برنامج عمل تونس تنص على أنه ينبغي ألا تشارك البلدان في القرارات المتعلقة بأسماء الميادين ذات المستوى الأعلى الخاصة ببلد آخر. وينبغي احترام وصيانة وتناول المصالح المشروعة للبلدان، كما يعبر عنها ويحددها البلد المعني بوسائل متنوعة، </w:t>
      </w:r>
      <w:r w:rsidRPr="006803F9">
        <w:rPr>
          <w:rFonts w:hint="cs"/>
          <w:rtl/>
        </w:rPr>
        <w:t>فيما يتعلق</w:t>
      </w:r>
      <w:r w:rsidRPr="006803F9">
        <w:rPr>
          <w:rtl/>
        </w:rPr>
        <w:t xml:space="preserve"> </w:t>
      </w:r>
      <w:r w:rsidRPr="006803F9">
        <w:rPr>
          <w:rFonts w:hint="cs"/>
          <w:rtl/>
        </w:rPr>
        <w:t>ب</w:t>
      </w:r>
      <w:r w:rsidRPr="006803F9">
        <w:rPr>
          <w:rtl/>
        </w:rPr>
        <w:t>القرارات المؤثرة على أسماء الميادين ذات المستوى الأعلى الخاصة بها، وذلك من خلال أطر وآليات محسنة</w:t>
      </w:r>
      <w:r>
        <w:rPr>
          <w:rFonts w:hint="cs"/>
          <w:rtl/>
        </w:rPr>
        <w:t> </w:t>
      </w:r>
      <w:r w:rsidRPr="006803F9">
        <w:rPr>
          <w:rtl/>
        </w:rPr>
        <w:t>ومرنة؛</w:t>
      </w:r>
    </w:p>
    <w:p w14:paraId="3AD49D1A" w14:textId="77777777" w:rsidR="00953C2C" w:rsidRPr="006803F9" w:rsidRDefault="00953C2C" w:rsidP="00953C2C">
      <w:pPr>
        <w:rPr>
          <w:rtl/>
        </w:rPr>
      </w:pPr>
      <w:proofErr w:type="gramStart"/>
      <w:r w:rsidRPr="006803F9">
        <w:rPr>
          <w:i/>
          <w:iCs/>
          <w:rtl/>
        </w:rPr>
        <w:t>د )</w:t>
      </w:r>
      <w:proofErr w:type="gramEnd"/>
      <w:r w:rsidRPr="006803F9">
        <w:rPr>
          <w:rtl/>
        </w:rPr>
        <w:tab/>
        <w:t xml:space="preserve">أن الفقرة </w:t>
      </w:r>
      <w:r w:rsidRPr="006803F9">
        <w:t>65</w:t>
      </w:r>
      <w:r w:rsidRPr="006803F9">
        <w:rPr>
          <w:rtl/>
        </w:rPr>
        <w:t xml:space="preserve"> من برنامج عمل تونس تؤكد الحاجة إلى تعظيم مشاركة البلدان النامية في القرارات المتعلقة </w:t>
      </w:r>
      <w:r w:rsidRPr="006803F9">
        <w:rPr>
          <w:rFonts w:hint="cs"/>
          <w:rtl/>
        </w:rPr>
        <w:t>بإدارة الإنترنت</w:t>
      </w:r>
      <w:r w:rsidRPr="006803F9">
        <w:rPr>
          <w:rtl/>
        </w:rPr>
        <w:t>، والتي ينبغي لها أن تعكس اهتماماته</w:t>
      </w:r>
      <w:r w:rsidRPr="006803F9">
        <w:rPr>
          <w:rFonts w:hint="cs"/>
          <w:rtl/>
        </w:rPr>
        <w:t>ا</w:t>
      </w:r>
      <w:r w:rsidRPr="006803F9">
        <w:rPr>
          <w:rtl/>
        </w:rPr>
        <w:t xml:space="preserve"> ومصالحه</w:t>
      </w:r>
      <w:r w:rsidRPr="006803F9">
        <w:rPr>
          <w:rFonts w:hint="cs"/>
          <w:rtl/>
        </w:rPr>
        <w:t>ا</w:t>
      </w:r>
      <w:r w:rsidRPr="006803F9">
        <w:rPr>
          <w:rtl/>
        </w:rPr>
        <w:t>، ومشاركتها كذلك في مسائل التنمية وبناء القدرات؛</w:t>
      </w:r>
    </w:p>
    <w:p w14:paraId="099BCC7C" w14:textId="77777777" w:rsidR="00953C2C" w:rsidRPr="006803F9" w:rsidRDefault="00953C2C" w:rsidP="00953C2C">
      <w:pPr>
        <w:rPr>
          <w:rtl/>
        </w:rPr>
      </w:pPr>
      <w:proofErr w:type="gramStart"/>
      <w:r w:rsidRPr="006803F9">
        <w:rPr>
          <w:i/>
          <w:iCs/>
          <w:rtl/>
        </w:rPr>
        <w:t>ﻫ )</w:t>
      </w:r>
      <w:proofErr w:type="gramEnd"/>
      <w:r w:rsidRPr="006803F9">
        <w:rPr>
          <w:rtl/>
        </w:rPr>
        <w:tab/>
        <w:t xml:space="preserve">أن الفقرة </w:t>
      </w:r>
      <w:r w:rsidRPr="006803F9">
        <w:t>69</w:t>
      </w:r>
      <w:r w:rsidRPr="006803F9">
        <w:rPr>
          <w:rtl/>
        </w:rPr>
        <w:t xml:space="preserve"> من برنامج عمل تونس تؤكد الحاجة في المستقبل إلى تعاونية معززة لتمكين الحكومات </w:t>
      </w:r>
      <w:r w:rsidRPr="006803F9">
        <w:rPr>
          <w:rFonts w:hint="cs"/>
          <w:rtl/>
        </w:rPr>
        <w:t>من الاضطلاع بأدوارها ومسؤولياتها</w:t>
      </w:r>
      <w:r w:rsidRPr="006803F9">
        <w:rPr>
          <w:rtl/>
        </w:rPr>
        <w:t xml:space="preserve"> على قدم المساواة، في مسائل السياسات العامة الدولية المتعلقة بالإنترنت، ولكن ليس في الشؤون اليومية التقنية والتشغيلية التي لا تؤثر على مسائل السياسات العامة الدولية،</w:t>
      </w:r>
    </w:p>
    <w:p w14:paraId="390062F3" w14:textId="77777777" w:rsidR="00953C2C" w:rsidRPr="006803F9" w:rsidRDefault="00953C2C" w:rsidP="00953C2C">
      <w:pPr>
        <w:pStyle w:val="Call"/>
        <w:rPr>
          <w:rtl/>
          <w:lang w:bidi="ar-EG"/>
        </w:rPr>
      </w:pPr>
      <w:r w:rsidRPr="006803F9">
        <w:rPr>
          <w:rtl/>
          <w:lang w:bidi="ar-EG"/>
        </w:rPr>
        <w:t>يدعو الدول الأعضاء</w:t>
      </w:r>
    </w:p>
    <w:p w14:paraId="5EE0DD11" w14:textId="77777777" w:rsidR="00953C2C" w:rsidRPr="006803F9" w:rsidRDefault="00953C2C" w:rsidP="00953C2C">
      <w:pPr>
        <w:rPr>
          <w:rtl/>
        </w:rPr>
      </w:pPr>
      <w:r w:rsidRPr="006803F9">
        <w:t>1</w:t>
      </w:r>
      <w:r w:rsidRPr="006803F9">
        <w:rPr>
          <w:rtl/>
        </w:rPr>
        <w:tab/>
        <w:t>إلى الاعتراف بنطاق عمل الاتحاد بشأن قضايا السياسات العامة</w:t>
      </w:r>
      <w:r w:rsidRPr="006803F9">
        <w:rPr>
          <w:rFonts w:hint="cs"/>
          <w:rtl/>
        </w:rPr>
        <w:t xml:space="preserve"> الدولية</w:t>
      </w:r>
      <w:r w:rsidRPr="006803F9">
        <w:rPr>
          <w:rtl/>
        </w:rPr>
        <w:t xml:space="preserve"> المتعلقة بالإنترنت، التي تمثلها قائمة المواضيع الواردة في الملحق </w:t>
      </w:r>
      <w:r w:rsidRPr="006803F9">
        <w:t>1</w:t>
      </w:r>
      <w:r w:rsidRPr="006803F9">
        <w:rPr>
          <w:rtl/>
        </w:rPr>
        <w:t xml:space="preserve"> والمحددة وفقاً </w:t>
      </w:r>
      <w:r w:rsidRPr="006803F9">
        <w:rPr>
          <w:rFonts w:hint="cs"/>
          <w:rtl/>
        </w:rPr>
        <w:t>لقرارات</w:t>
      </w:r>
      <w:r w:rsidRPr="006803F9">
        <w:rPr>
          <w:rtl/>
        </w:rPr>
        <w:t xml:space="preserve"> أعضاء الاتحاد في مؤتمرات المندوبين المفوضين والمجلس والمؤتمرات </w:t>
      </w:r>
      <w:proofErr w:type="gramStart"/>
      <w:r w:rsidRPr="006803F9">
        <w:rPr>
          <w:rtl/>
        </w:rPr>
        <w:t>العالمية؛</w:t>
      </w:r>
      <w:proofErr w:type="gramEnd"/>
    </w:p>
    <w:p w14:paraId="738DB861" w14:textId="77777777" w:rsidR="00953C2C" w:rsidRPr="006803F9" w:rsidRDefault="00953C2C" w:rsidP="00953C2C">
      <w:pPr>
        <w:rPr>
          <w:rtl/>
        </w:rPr>
      </w:pPr>
      <w:r w:rsidRPr="006803F9">
        <w:rPr>
          <w:lang w:bidi="ar-EG"/>
        </w:rPr>
        <w:t>2</w:t>
      </w:r>
      <w:r w:rsidRPr="006803F9">
        <w:rPr>
          <w:rtl/>
        </w:rPr>
        <w:tab/>
        <w:t>إلى أن تحدد كل دولة موقفها بشأن كل قضية من قضايا السياسات العامة</w:t>
      </w:r>
      <w:r w:rsidRPr="006803F9">
        <w:rPr>
          <w:rFonts w:hint="cs"/>
          <w:rtl/>
        </w:rPr>
        <w:t xml:space="preserve"> الدولية</w:t>
      </w:r>
      <w:r w:rsidRPr="006803F9">
        <w:rPr>
          <w:rtl/>
        </w:rPr>
        <w:t xml:space="preserve"> المتعلقة بالإنترنت المشار إليها تحت</w:t>
      </w:r>
      <w:r w:rsidRPr="006803F9">
        <w:rPr>
          <w:rFonts w:hint="cs"/>
          <w:rtl/>
        </w:rPr>
        <w:t xml:space="preserve"> الفقرة </w:t>
      </w:r>
      <w:r w:rsidRPr="006803F9">
        <w:t>1</w:t>
      </w:r>
      <w:r w:rsidRPr="006803F9">
        <w:rPr>
          <w:rtl/>
        </w:rPr>
        <w:t xml:space="preserve"> من </w:t>
      </w:r>
      <w:r w:rsidRPr="006803F9">
        <w:rPr>
          <w:rFonts w:hint="cs"/>
          <w:i/>
          <w:iCs/>
          <w:rtl/>
        </w:rPr>
        <w:t>"</w:t>
      </w:r>
      <w:r w:rsidRPr="006803F9">
        <w:rPr>
          <w:i/>
          <w:iCs/>
          <w:rtl/>
        </w:rPr>
        <w:t>يدعو الدول الأعضاء</w:t>
      </w:r>
      <w:r w:rsidRPr="006803F9">
        <w:rPr>
          <w:rFonts w:hint="cs"/>
          <w:i/>
          <w:iCs/>
          <w:rtl/>
        </w:rPr>
        <w:t>"</w:t>
      </w:r>
      <w:r w:rsidRPr="006803F9">
        <w:rPr>
          <w:rtl/>
        </w:rPr>
        <w:t xml:space="preserve"> أعلاه وإلى الإسهام بنشاط في أعمال الاتحاد بشأن هذه القضايا،</w:t>
      </w:r>
    </w:p>
    <w:p w14:paraId="1EE74DF6" w14:textId="77777777" w:rsidR="00953C2C" w:rsidRPr="006803F9" w:rsidRDefault="00953C2C" w:rsidP="00953C2C">
      <w:pPr>
        <w:pStyle w:val="Call"/>
        <w:rPr>
          <w:rtl/>
          <w:lang w:bidi="ar-EG"/>
        </w:rPr>
      </w:pPr>
      <w:r w:rsidRPr="006803F9">
        <w:rPr>
          <w:rtl/>
          <w:lang w:bidi="ar-EG"/>
        </w:rPr>
        <w:t>يكلف الأمين العام</w:t>
      </w:r>
    </w:p>
    <w:p w14:paraId="2AA69F6D" w14:textId="77777777" w:rsidR="00444ACB" w:rsidRDefault="00953C2C" w:rsidP="008C64BB">
      <w:pPr>
        <w:rPr>
          <w:rtl/>
        </w:rPr>
      </w:pPr>
      <w:r w:rsidRPr="006803F9">
        <w:t>1</w:t>
      </w:r>
      <w:r w:rsidRPr="006803F9">
        <w:rPr>
          <w:rtl/>
        </w:rPr>
        <w:tab/>
        <w:t xml:space="preserve">بتوفير الدعم اللازم، في حدود الموارد المتاحة في الميزانية، </w:t>
      </w:r>
      <w:r w:rsidRPr="006803F9">
        <w:rPr>
          <w:i/>
          <w:iCs/>
          <w:rtl/>
        </w:rPr>
        <w:t>للفريق المكرس لقضايا السياسات العامة الدولية المتعلقة بالإنترنت</w:t>
      </w:r>
      <w:r w:rsidRPr="006803F9">
        <w:rPr>
          <w:rtl/>
        </w:rPr>
        <w:t>، باعتباره جزءاً لا يتجزأ من فريق العمل المعني بالقمة العالمية لمجتمع المعلومات، بما يكفل اضطلاع الفريق بأعماله</w:t>
      </w:r>
      <w:r w:rsidR="008C64BB">
        <w:rPr>
          <w:rFonts w:hint="cs"/>
          <w:rtl/>
        </w:rPr>
        <w:t> </w:t>
      </w:r>
      <w:proofErr w:type="gramStart"/>
      <w:r w:rsidRPr="006803F9">
        <w:rPr>
          <w:rtl/>
        </w:rPr>
        <w:t>بنجاح؛</w:t>
      </w:r>
      <w:proofErr w:type="gramEnd"/>
    </w:p>
    <w:p w14:paraId="553ECFE5" w14:textId="77777777" w:rsidR="00444ACB" w:rsidRDefault="00444ACB" w:rsidP="00953C2C">
      <w:pPr>
        <w:rPr>
          <w:rtl/>
        </w:rPr>
      </w:pPr>
      <w:r>
        <w:rPr>
          <w:rtl/>
        </w:rPr>
        <w:br w:type="page"/>
      </w:r>
    </w:p>
    <w:p w14:paraId="65BA5FFA" w14:textId="77777777" w:rsidR="00953C2C" w:rsidRPr="006803F9" w:rsidRDefault="00953C2C" w:rsidP="00953C2C">
      <w:pPr>
        <w:rPr>
          <w:rtl/>
        </w:rPr>
      </w:pPr>
      <w:r w:rsidRPr="006803F9">
        <w:lastRenderedPageBreak/>
        <w:t>2</w:t>
      </w:r>
      <w:r w:rsidRPr="006803F9">
        <w:rPr>
          <w:rtl/>
        </w:rPr>
        <w:tab/>
        <w:t xml:space="preserve">بنشر تقارير </w:t>
      </w:r>
      <w:r w:rsidRPr="006803F9">
        <w:rPr>
          <w:i/>
          <w:iCs/>
          <w:rtl/>
        </w:rPr>
        <w:t>الفريق المكرس لقضايا السياسات العامة</w:t>
      </w:r>
      <w:r w:rsidRPr="006803F9">
        <w:rPr>
          <w:rFonts w:hint="cs"/>
          <w:i/>
          <w:iCs/>
          <w:rtl/>
        </w:rPr>
        <w:t xml:space="preserve"> الدولية</w:t>
      </w:r>
      <w:r w:rsidRPr="006803F9">
        <w:rPr>
          <w:i/>
          <w:iCs/>
          <w:rtl/>
        </w:rPr>
        <w:t xml:space="preserve"> المتعلقة بالإنترنت</w:t>
      </w:r>
      <w:r w:rsidRPr="006803F9">
        <w:rPr>
          <w:rtl/>
        </w:rPr>
        <w:t>، حسب الاقتضاء، على جميع المنظمات الدولية المعنية وأصحاب المصلحة الذين يشاركون بنشاط في هذه القضايا</w:t>
      </w:r>
      <w:r w:rsidRPr="006803F9">
        <w:rPr>
          <w:rFonts w:hint="cs"/>
          <w:rtl/>
        </w:rPr>
        <w:t xml:space="preserve">، وذلك لأخذها بعين الاعتبار </w:t>
      </w:r>
      <w:r w:rsidRPr="006803F9">
        <w:rPr>
          <w:rtl/>
        </w:rPr>
        <w:t>في عملية وضع </w:t>
      </w:r>
      <w:proofErr w:type="gramStart"/>
      <w:r w:rsidRPr="006803F9">
        <w:rPr>
          <w:rtl/>
        </w:rPr>
        <w:t>سياساتهم؛</w:t>
      </w:r>
      <w:proofErr w:type="gramEnd"/>
    </w:p>
    <w:p w14:paraId="3A00E737" w14:textId="77777777" w:rsidR="00953C2C" w:rsidRPr="006803F9" w:rsidRDefault="00953C2C" w:rsidP="00953C2C">
      <w:pPr>
        <w:rPr>
          <w:rtl/>
          <w:lang w:bidi="ar-EG"/>
        </w:rPr>
      </w:pPr>
      <w:r w:rsidRPr="006803F9">
        <w:t>3</w:t>
      </w:r>
      <w:r w:rsidRPr="006803F9">
        <w:rPr>
          <w:rtl/>
        </w:rPr>
        <w:tab/>
        <w:t>بتقديم تقرير سنوي إلى المجلس بشأن الأنشطة المضطلع بها بشأن هذه المواضيع.</w:t>
      </w:r>
    </w:p>
    <w:p w14:paraId="4FB30A50" w14:textId="77777777" w:rsidR="00953C2C" w:rsidRPr="006803F9" w:rsidRDefault="00953C2C" w:rsidP="00444ACB">
      <w:pPr>
        <w:spacing w:before="600"/>
        <w:rPr>
          <w:rtl/>
          <w:lang w:val="fr-CH" w:bidi="ar-EG"/>
        </w:rPr>
      </w:pPr>
      <w:r w:rsidRPr="006803F9">
        <w:rPr>
          <w:rFonts w:hint="cs"/>
          <w:b/>
          <w:bCs/>
          <w:rtl/>
          <w:lang w:bidi="ar-EG"/>
        </w:rPr>
        <w:t>الملحقات:</w:t>
      </w:r>
      <w:r w:rsidRPr="006803F9">
        <w:rPr>
          <w:rFonts w:hint="cs"/>
          <w:rtl/>
          <w:lang w:bidi="ar-EG"/>
        </w:rPr>
        <w:t xml:space="preserve"> </w:t>
      </w:r>
      <w:r w:rsidRPr="006803F9">
        <w:rPr>
          <w:lang w:val="fr-CH" w:bidi="ar-EG"/>
        </w:rPr>
        <w:t>1</w:t>
      </w:r>
    </w:p>
    <w:p w14:paraId="229F7708" w14:textId="77777777" w:rsidR="00953C2C" w:rsidRPr="006803F9" w:rsidRDefault="00953C2C" w:rsidP="00953C2C">
      <w:pPr>
        <w:pStyle w:val="AnnexNo0"/>
        <w:spacing w:after="240"/>
        <w:rPr>
          <w:rtl/>
          <w:lang w:val="en-US"/>
        </w:rPr>
      </w:pPr>
      <w:r w:rsidRPr="006803F9">
        <w:rPr>
          <w:rtl/>
          <w:lang w:val="en-US"/>
        </w:rPr>
        <w:t>الملحـق</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2835"/>
        <w:gridCol w:w="6285"/>
      </w:tblGrid>
      <w:tr w:rsidR="00953C2C" w:rsidRPr="004D0D8B" w14:paraId="20D5EC11" w14:textId="77777777" w:rsidTr="004F2C51">
        <w:trPr>
          <w:tblHeader/>
          <w:jc w:val="center"/>
        </w:trPr>
        <w:tc>
          <w:tcPr>
            <w:tcW w:w="494" w:type="dxa"/>
            <w:shd w:val="clear" w:color="auto" w:fill="CCCCCC"/>
          </w:tcPr>
          <w:p w14:paraId="5AA62AD2" w14:textId="77777777" w:rsidR="00953C2C" w:rsidRPr="004D0D8B" w:rsidRDefault="00953C2C" w:rsidP="00444ACB">
            <w:pPr>
              <w:spacing w:before="60" w:after="60" w:line="260" w:lineRule="exact"/>
              <w:jc w:val="center"/>
              <w:rPr>
                <w:b/>
                <w:bCs/>
                <w:position w:val="2"/>
                <w:sz w:val="20"/>
                <w:szCs w:val="26"/>
                <w:rtl/>
                <w:lang w:bidi="ar-EG"/>
              </w:rPr>
            </w:pPr>
          </w:p>
        </w:tc>
        <w:tc>
          <w:tcPr>
            <w:tcW w:w="2751" w:type="dxa"/>
            <w:shd w:val="clear" w:color="auto" w:fill="CCCCCC"/>
          </w:tcPr>
          <w:p w14:paraId="33C5ADFB" w14:textId="77777777" w:rsidR="00953C2C" w:rsidRPr="004D0D8B" w:rsidRDefault="00953C2C" w:rsidP="00444ACB">
            <w:pPr>
              <w:spacing w:before="60" w:after="60" w:line="260" w:lineRule="exact"/>
              <w:jc w:val="center"/>
              <w:rPr>
                <w:b/>
                <w:bCs/>
                <w:position w:val="2"/>
                <w:sz w:val="20"/>
                <w:szCs w:val="26"/>
                <w:rtl/>
                <w:lang w:bidi="ar-EG"/>
              </w:rPr>
            </w:pPr>
            <w:r w:rsidRPr="004D0D8B">
              <w:rPr>
                <w:b/>
                <w:bCs/>
                <w:position w:val="2"/>
                <w:sz w:val="20"/>
                <w:szCs w:val="26"/>
                <w:rtl/>
                <w:lang w:bidi="ar-EG"/>
              </w:rPr>
              <w:t>قضايا السياسات العامة</w:t>
            </w:r>
          </w:p>
        </w:tc>
        <w:tc>
          <w:tcPr>
            <w:tcW w:w="6100" w:type="dxa"/>
            <w:shd w:val="clear" w:color="auto" w:fill="CCCCCC"/>
          </w:tcPr>
          <w:p w14:paraId="41B03B0B" w14:textId="77777777" w:rsidR="00953C2C" w:rsidRPr="004D0D8B" w:rsidRDefault="00953C2C" w:rsidP="00444ACB">
            <w:pPr>
              <w:spacing w:before="60" w:after="60" w:line="260" w:lineRule="exact"/>
              <w:jc w:val="center"/>
              <w:rPr>
                <w:b/>
                <w:bCs/>
                <w:position w:val="2"/>
                <w:sz w:val="20"/>
                <w:szCs w:val="26"/>
                <w:rtl/>
                <w:lang w:bidi="ar-EG"/>
              </w:rPr>
            </w:pPr>
            <w:r w:rsidRPr="004D0D8B">
              <w:rPr>
                <w:b/>
                <w:bCs/>
                <w:position w:val="2"/>
                <w:sz w:val="20"/>
                <w:szCs w:val="26"/>
                <w:rtl/>
                <w:lang w:bidi="ar-EG"/>
              </w:rPr>
              <w:t>ولاية الاتحاد ذات الصلة</w:t>
            </w:r>
          </w:p>
        </w:tc>
      </w:tr>
      <w:tr w:rsidR="00953C2C" w:rsidRPr="004D0D8B" w14:paraId="7439DF51" w14:textId="77777777" w:rsidTr="004F2C51">
        <w:trPr>
          <w:jc w:val="center"/>
        </w:trPr>
        <w:tc>
          <w:tcPr>
            <w:tcW w:w="494" w:type="dxa"/>
          </w:tcPr>
          <w:p w14:paraId="49CDFE33" w14:textId="77777777" w:rsidR="00953C2C" w:rsidRPr="004D0D8B" w:rsidRDefault="00953C2C" w:rsidP="00444ACB">
            <w:pPr>
              <w:spacing w:before="60" w:after="60" w:line="260" w:lineRule="exact"/>
              <w:rPr>
                <w:position w:val="2"/>
                <w:sz w:val="20"/>
                <w:szCs w:val="26"/>
                <w:lang w:bidi="ar-EG"/>
              </w:rPr>
            </w:pPr>
            <w:r w:rsidRPr="004D0D8B">
              <w:rPr>
                <w:position w:val="2"/>
                <w:sz w:val="20"/>
                <w:szCs w:val="26"/>
                <w:lang w:bidi="ar-EG"/>
              </w:rPr>
              <w:t>1</w:t>
            </w:r>
          </w:p>
        </w:tc>
        <w:tc>
          <w:tcPr>
            <w:tcW w:w="2751" w:type="dxa"/>
          </w:tcPr>
          <w:p w14:paraId="7E9DC2F0" w14:textId="77777777" w:rsidR="00953C2C" w:rsidRPr="004D0D8B" w:rsidRDefault="00953C2C" w:rsidP="00444ACB">
            <w:pPr>
              <w:spacing w:before="60" w:after="60" w:line="260" w:lineRule="exact"/>
              <w:jc w:val="left"/>
              <w:rPr>
                <w:spacing w:val="-2"/>
                <w:position w:val="2"/>
                <w:sz w:val="20"/>
                <w:szCs w:val="26"/>
                <w:rtl/>
                <w:lang w:bidi="ar-EG"/>
              </w:rPr>
            </w:pPr>
            <w:r w:rsidRPr="004D0D8B">
              <w:rPr>
                <w:spacing w:val="-2"/>
                <w:position w:val="2"/>
                <w:sz w:val="20"/>
                <w:szCs w:val="26"/>
                <w:rtl/>
                <w:lang w:bidi="ar-EG"/>
              </w:rPr>
              <w:t xml:space="preserve">تعدد لغات الإنترنت بما في ذلك أسماء الميادين </w:t>
            </w:r>
            <w:r w:rsidRPr="004D0D8B">
              <w:rPr>
                <w:rFonts w:hint="cs"/>
                <w:spacing w:val="-2"/>
                <w:position w:val="2"/>
                <w:sz w:val="20"/>
                <w:szCs w:val="26"/>
                <w:rtl/>
                <w:lang w:bidi="ar-EG"/>
              </w:rPr>
              <w:t>الدولية الطابع</w:t>
            </w:r>
            <w:r w:rsidRPr="004D0D8B">
              <w:rPr>
                <w:spacing w:val="-2"/>
                <w:position w:val="2"/>
                <w:sz w:val="20"/>
                <w:szCs w:val="26"/>
                <w:rtl/>
                <w:lang w:bidi="ar-EG"/>
              </w:rPr>
              <w:t xml:space="preserve"> (</w:t>
            </w:r>
            <w:r w:rsidRPr="004D0D8B">
              <w:rPr>
                <w:rFonts w:hint="cs"/>
                <w:spacing w:val="-2"/>
                <w:position w:val="2"/>
                <w:sz w:val="20"/>
                <w:szCs w:val="26"/>
                <w:rtl/>
                <w:lang w:bidi="ar-EG"/>
              </w:rPr>
              <w:t>ال</w:t>
            </w:r>
            <w:r w:rsidRPr="004D0D8B">
              <w:rPr>
                <w:spacing w:val="-2"/>
                <w:position w:val="2"/>
                <w:sz w:val="20"/>
                <w:szCs w:val="26"/>
                <w:rtl/>
                <w:lang w:bidi="ar-EG"/>
              </w:rPr>
              <w:t>متعددة اللغات)</w:t>
            </w:r>
          </w:p>
        </w:tc>
        <w:tc>
          <w:tcPr>
            <w:tcW w:w="6100" w:type="dxa"/>
          </w:tcPr>
          <w:p w14:paraId="054C7E48"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171" w:anchor="page=3" w:history="1">
              <w:r w:rsidRPr="004D0D8B">
                <w:rPr>
                  <w:rStyle w:val="Hyperlink"/>
                  <w:position w:val="2"/>
                  <w:sz w:val="20"/>
                  <w:szCs w:val="26"/>
                  <w:rtl/>
                </w:rPr>
                <w:t xml:space="preserve">القرار </w:t>
              </w:r>
              <w:r w:rsidRPr="004D0D8B">
                <w:rPr>
                  <w:rStyle w:val="Hyperlink"/>
                  <w:position w:val="2"/>
                  <w:sz w:val="20"/>
                  <w:szCs w:val="26"/>
                </w:rPr>
                <w:t>133</w:t>
              </w:r>
            </w:hyperlink>
            <w:r w:rsidRPr="004D0D8B">
              <w:rPr>
                <w:position w:val="2"/>
                <w:sz w:val="20"/>
                <w:szCs w:val="26"/>
                <w:rtl/>
                <w:lang w:bidi="ar-EG"/>
              </w:rPr>
              <w:t xml:space="preserve"> (المراج</w:t>
            </w:r>
            <w:r w:rsidRPr="004D0D8B">
              <w:rPr>
                <w:rFonts w:hint="cs"/>
                <w:position w:val="2"/>
                <w:sz w:val="20"/>
                <w:szCs w:val="26"/>
                <w:rtl/>
                <w:lang w:bidi="ar-EG"/>
              </w:rPr>
              <w:t>َ</w:t>
            </w:r>
            <w:r w:rsidRPr="004D0D8B">
              <w:rPr>
                <w:position w:val="2"/>
                <w:sz w:val="20"/>
                <w:szCs w:val="26"/>
                <w:rtl/>
                <w:lang w:bidi="ar-EG"/>
              </w:rPr>
              <w:t xml:space="preserve">ع في أنطاليا، </w:t>
            </w:r>
            <w:r w:rsidRPr="004D0D8B">
              <w:rPr>
                <w:position w:val="2"/>
                <w:sz w:val="20"/>
                <w:szCs w:val="26"/>
                <w:lang w:bidi="ar-EG"/>
              </w:rPr>
              <w:t>2006</w:t>
            </w:r>
            <w:r w:rsidRPr="004D0D8B">
              <w:rPr>
                <w:position w:val="2"/>
                <w:sz w:val="20"/>
                <w:szCs w:val="26"/>
                <w:rtl/>
                <w:lang w:bidi="ar-EG"/>
              </w:rPr>
              <w:t>) لمؤتمر المندوبين المفوضين</w:t>
            </w:r>
          </w:p>
          <w:p w14:paraId="629544D4"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172" w:anchor="page=3" w:history="1">
              <w:r w:rsidRPr="004D0D8B">
                <w:rPr>
                  <w:rStyle w:val="Hyperlink"/>
                  <w:position w:val="2"/>
                  <w:sz w:val="20"/>
                  <w:szCs w:val="26"/>
                  <w:rtl/>
                </w:rPr>
                <w:t xml:space="preserve">القرار </w:t>
              </w:r>
              <w:r w:rsidRPr="004D0D8B">
                <w:rPr>
                  <w:rStyle w:val="Hyperlink"/>
                  <w:position w:val="2"/>
                  <w:sz w:val="20"/>
                  <w:szCs w:val="26"/>
                </w:rPr>
                <w:t>48</w:t>
              </w:r>
            </w:hyperlink>
            <w:r w:rsidRPr="004D0D8B">
              <w:rPr>
                <w:position w:val="2"/>
                <w:sz w:val="20"/>
                <w:szCs w:val="26"/>
                <w:rtl/>
                <w:lang w:bidi="ar-EG"/>
              </w:rPr>
              <w:t xml:space="preserve"> (المراج</w:t>
            </w:r>
            <w:r w:rsidRPr="004D0D8B">
              <w:rPr>
                <w:rFonts w:hint="cs"/>
                <w:position w:val="2"/>
                <w:sz w:val="20"/>
                <w:szCs w:val="26"/>
                <w:rtl/>
                <w:lang w:bidi="ar-EG"/>
              </w:rPr>
              <w:t>َ</w:t>
            </w:r>
            <w:r w:rsidRPr="004D0D8B">
              <w:rPr>
                <w:position w:val="2"/>
                <w:sz w:val="20"/>
                <w:szCs w:val="26"/>
                <w:rtl/>
                <w:lang w:bidi="ar-EG"/>
              </w:rPr>
              <w:t xml:space="preserve">ع في جوهانسبرغ، </w:t>
            </w:r>
            <w:r w:rsidRPr="004D0D8B">
              <w:rPr>
                <w:position w:val="2"/>
                <w:sz w:val="20"/>
                <w:szCs w:val="26"/>
                <w:lang w:bidi="ar-EG"/>
              </w:rPr>
              <w:t>2008</w:t>
            </w:r>
            <w:r w:rsidRPr="004D0D8B">
              <w:rPr>
                <w:position w:val="2"/>
                <w:sz w:val="20"/>
                <w:szCs w:val="26"/>
                <w:rtl/>
                <w:lang w:bidi="ar-EG"/>
              </w:rPr>
              <w:t>) للجمعية العالمية لتقييس الاتصالات</w:t>
            </w:r>
          </w:p>
          <w:p w14:paraId="137E6D75"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173" w:anchor="page=1" w:history="1">
              <w:r w:rsidRPr="004D0D8B">
                <w:rPr>
                  <w:rStyle w:val="Hyperlink"/>
                  <w:position w:val="2"/>
                  <w:sz w:val="20"/>
                  <w:szCs w:val="26"/>
                  <w:rtl/>
                </w:rPr>
                <w:t xml:space="preserve">البرنامج </w:t>
              </w:r>
              <w:r w:rsidRPr="004D0D8B">
                <w:rPr>
                  <w:rStyle w:val="Hyperlink"/>
                  <w:position w:val="2"/>
                  <w:sz w:val="20"/>
                  <w:szCs w:val="26"/>
                </w:rPr>
                <w:t>3</w:t>
              </w:r>
            </w:hyperlink>
            <w:r w:rsidRPr="004D0D8B">
              <w:rPr>
                <w:position w:val="2"/>
                <w:sz w:val="20"/>
                <w:szCs w:val="26"/>
                <w:rtl/>
                <w:lang w:bidi="ar-EG"/>
              </w:rPr>
              <w:t xml:space="preserve"> (المراج</w:t>
            </w:r>
            <w:r w:rsidRPr="004D0D8B">
              <w:rPr>
                <w:rFonts w:hint="cs"/>
                <w:position w:val="2"/>
                <w:sz w:val="20"/>
                <w:szCs w:val="26"/>
                <w:rtl/>
                <w:lang w:bidi="ar-EG"/>
              </w:rPr>
              <w:t>َ</w:t>
            </w:r>
            <w:r w:rsidRPr="004D0D8B">
              <w:rPr>
                <w:position w:val="2"/>
                <w:sz w:val="20"/>
                <w:szCs w:val="26"/>
                <w:rtl/>
                <w:lang w:bidi="ar-EG"/>
              </w:rPr>
              <w:t xml:space="preserve">ع في الدوحة، </w:t>
            </w:r>
            <w:r w:rsidRPr="004D0D8B">
              <w:rPr>
                <w:position w:val="2"/>
                <w:sz w:val="20"/>
                <w:szCs w:val="26"/>
                <w:lang w:bidi="ar-EG"/>
              </w:rPr>
              <w:t>2006</w:t>
            </w:r>
            <w:r w:rsidRPr="004D0D8B">
              <w:rPr>
                <w:position w:val="2"/>
                <w:sz w:val="20"/>
                <w:szCs w:val="26"/>
                <w:rtl/>
                <w:lang w:bidi="ar-EG"/>
              </w:rPr>
              <w:t>) للمؤتمر العالمي لتنمية الاتصالات</w:t>
            </w:r>
          </w:p>
        </w:tc>
      </w:tr>
      <w:tr w:rsidR="00953C2C" w:rsidRPr="004D0D8B" w14:paraId="624EF05A" w14:textId="77777777" w:rsidTr="004F2C51">
        <w:trPr>
          <w:jc w:val="center"/>
        </w:trPr>
        <w:tc>
          <w:tcPr>
            <w:tcW w:w="494" w:type="dxa"/>
          </w:tcPr>
          <w:p w14:paraId="6B392102" w14:textId="77777777" w:rsidR="00953C2C" w:rsidRPr="004D0D8B" w:rsidRDefault="00953C2C" w:rsidP="00444ACB">
            <w:pPr>
              <w:spacing w:before="60" w:after="60" w:line="260" w:lineRule="exact"/>
              <w:rPr>
                <w:position w:val="2"/>
                <w:sz w:val="20"/>
                <w:szCs w:val="26"/>
                <w:rtl/>
                <w:lang w:bidi="ar-EG"/>
              </w:rPr>
            </w:pPr>
            <w:r w:rsidRPr="004D0D8B">
              <w:rPr>
                <w:position w:val="2"/>
                <w:sz w:val="20"/>
                <w:szCs w:val="26"/>
                <w:lang w:bidi="ar-EG"/>
              </w:rPr>
              <w:t>2</w:t>
            </w:r>
          </w:p>
        </w:tc>
        <w:tc>
          <w:tcPr>
            <w:tcW w:w="2751" w:type="dxa"/>
          </w:tcPr>
          <w:p w14:paraId="09B429DD" w14:textId="77777777" w:rsidR="00953C2C" w:rsidRPr="004D0D8B" w:rsidRDefault="00953C2C" w:rsidP="00444ACB">
            <w:pPr>
              <w:spacing w:before="60" w:after="60" w:line="260" w:lineRule="exact"/>
              <w:jc w:val="left"/>
              <w:rPr>
                <w:position w:val="2"/>
                <w:sz w:val="20"/>
                <w:szCs w:val="26"/>
                <w:rtl/>
                <w:lang w:bidi="ar-EG"/>
              </w:rPr>
            </w:pPr>
            <w:r w:rsidRPr="004D0D8B">
              <w:rPr>
                <w:position w:val="2"/>
                <w:sz w:val="20"/>
                <w:szCs w:val="26"/>
                <w:rtl/>
                <w:lang w:bidi="ar-EG"/>
              </w:rPr>
              <w:t>التوصيلية الدولية للإنترنت</w:t>
            </w:r>
          </w:p>
        </w:tc>
        <w:tc>
          <w:tcPr>
            <w:tcW w:w="6100" w:type="dxa"/>
          </w:tcPr>
          <w:p w14:paraId="5FB6B88F"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174" w:history="1">
              <w:r w:rsidRPr="004D0D8B">
                <w:rPr>
                  <w:rStyle w:val="Hyperlink"/>
                  <w:position w:val="2"/>
                  <w:sz w:val="20"/>
                  <w:szCs w:val="26"/>
                  <w:rtl/>
                </w:rPr>
                <w:t xml:space="preserve">لجنة الدراسات </w:t>
              </w:r>
              <w:r w:rsidRPr="004D0D8B">
                <w:rPr>
                  <w:rStyle w:val="Hyperlink"/>
                  <w:position w:val="2"/>
                  <w:sz w:val="20"/>
                  <w:szCs w:val="26"/>
                </w:rPr>
                <w:t>1</w:t>
              </w:r>
              <w:r w:rsidRPr="004D0D8B">
                <w:rPr>
                  <w:rStyle w:val="Hyperlink"/>
                  <w:position w:val="2"/>
                  <w:sz w:val="20"/>
                  <w:szCs w:val="26"/>
                  <w:rtl/>
                </w:rPr>
                <w:t xml:space="preserve"> لقطاع تنمية الاتصالات </w:t>
              </w:r>
              <w:r w:rsidRPr="004D0D8B">
                <w:rPr>
                  <w:rStyle w:val="Hyperlink"/>
                  <w:position w:val="2"/>
                  <w:sz w:val="20"/>
                  <w:szCs w:val="26"/>
                </w:rPr>
                <w:t>(ITU</w:t>
              </w:r>
              <w:r w:rsidRPr="004D0D8B">
                <w:rPr>
                  <w:rStyle w:val="Hyperlink"/>
                  <w:position w:val="2"/>
                  <w:sz w:val="20"/>
                  <w:szCs w:val="26"/>
                </w:rPr>
                <w:noBreakHyphen/>
                <w:t>D)</w:t>
              </w:r>
              <w:r w:rsidRPr="004D0D8B">
                <w:rPr>
                  <w:rStyle w:val="Hyperlink"/>
                  <w:position w:val="2"/>
                  <w:sz w:val="20"/>
                  <w:szCs w:val="26"/>
                  <w:rtl/>
                </w:rPr>
                <w:t xml:space="preserve">، المسألة </w:t>
              </w:r>
              <w:r w:rsidRPr="004D0D8B">
                <w:rPr>
                  <w:rStyle w:val="Hyperlink"/>
                  <w:position w:val="2"/>
                  <w:sz w:val="20"/>
                  <w:szCs w:val="26"/>
                </w:rPr>
                <w:t>12-2/1</w:t>
              </w:r>
            </w:hyperlink>
          </w:p>
          <w:p w14:paraId="7FD32567" w14:textId="77777777" w:rsidR="00953C2C" w:rsidRPr="004D0D8B" w:rsidRDefault="00953C2C" w:rsidP="00444ACB">
            <w:pPr>
              <w:spacing w:before="60" w:after="60" w:line="260" w:lineRule="exact"/>
              <w:ind w:left="284" w:hanging="284"/>
              <w:rPr>
                <w:position w:val="2"/>
                <w:sz w:val="20"/>
                <w:szCs w:val="26"/>
                <w:lang w:bidi="ar-EG"/>
              </w:rPr>
            </w:pPr>
            <w:r w:rsidRPr="004D0D8B">
              <w:rPr>
                <w:position w:val="2"/>
                <w:sz w:val="20"/>
                <w:szCs w:val="26"/>
                <w:lang w:bidi="ar-EG"/>
              </w:rPr>
              <w:sym w:font="Symbol" w:char="F0B7"/>
            </w:r>
            <w:r w:rsidRPr="004D0D8B">
              <w:rPr>
                <w:position w:val="2"/>
                <w:sz w:val="20"/>
                <w:szCs w:val="26"/>
                <w:rtl/>
                <w:lang w:bidi="ar-EG"/>
              </w:rPr>
              <w:tab/>
            </w:r>
            <w:hyperlink r:id="rId175" w:history="1">
              <w:r w:rsidRPr="004D0D8B">
                <w:rPr>
                  <w:rStyle w:val="Hyperlink"/>
                  <w:position w:val="2"/>
                  <w:sz w:val="20"/>
                  <w:szCs w:val="26"/>
                  <w:rtl/>
                </w:rPr>
                <w:t xml:space="preserve">لجنة الدراسات </w:t>
              </w:r>
              <w:r w:rsidRPr="004D0D8B">
                <w:rPr>
                  <w:rStyle w:val="Hyperlink"/>
                  <w:position w:val="2"/>
                  <w:sz w:val="20"/>
                  <w:szCs w:val="26"/>
                </w:rPr>
                <w:t>3</w:t>
              </w:r>
              <w:r w:rsidRPr="004D0D8B">
                <w:rPr>
                  <w:rStyle w:val="Hyperlink"/>
                  <w:position w:val="2"/>
                  <w:sz w:val="20"/>
                  <w:szCs w:val="26"/>
                  <w:rtl/>
                </w:rPr>
                <w:t xml:space="preserve"> لقطاع تقييس الاتصالات </w:t>
              </w:r>
              <w:r w:rsidRPr="004D0D8B">
                <w:rPr>
                  <w:rStyle w:val="Hyperlink"/>
                  <w:position w:val="2"/>
                  <w:sz w:val="20"/>
                  <w:szCs w:val="26"/>
                </w:rPr>
                <w:t>(ITU</w:t>
              </w:r>
              <w:r w:rsidRPr="004D0D8B">
                <w:rPr>
                  <w:rStyle w:val="Hyperlink"/>
                  <w:position w:val="2"/>
                  <w:sz w:val="20"/>
                  <w:szCs w:val="26"/>
                </w:rPr>
                <w:noBreakHyphen/>
                <w:t>T)</w:t>
              </w:r>
            </w:hyperlink>
            <w:r w:rsidRPr="004D0D8B">
              <w:rPr>
                <w:position w:val="2"/>
                <w:sz w:val="20"/>
                <w:szCs w:val="26"/>
                <w:rtl/>
                <w:lang w:bidi="ar-EG"/>
              </w:rPr>
              <w:t>، (</w:t>
            </w:r>
            <w:hyperlink r:id="rId176" w:history="1">
              <w:r w:rsidRPr="004D0D8B">
                <w:rPr>
                  <w:rStyle w:val="Hyperlink"/>
                  <w:position w:val="2"/>
                  <w:sz w:val="20"/>
                  <w:szCs w:val="26"/>
                  <w:rtl/>
                </w:rPr>
                <w:t xml:space="preserve">التوصية </w:t>
              </w:r>
              <w:r w:rsidRPr="004D0D8B">
                <w:rPr>
                  <w:rStyle w:val="Hyperlink"/>
                  <w:position w:val="2"/>
                  <w:sz w:val="20"/>
                  <w:szCs w:val="26"/>
                </w:rPr>
                <w:t>D.50</w:t>
              </w:r>
            </w:hyperlink>
            <w:r w:rsidRPr="004D0D8B">
              <w:rPr>
                <w:position w:val="2"/>
                <w:sz w:val="20"/>
                <w:szCs w:val="26"/>
                <w:rtl/>
                <w:lang w:bidi="ar-EG"/>
              </w:rPr>
              <w:t>)</w:t>
            </w:r>
          </w:p>
        </w:tc>
      </w:tr>
      <w:tr w:rsidR="00953C2C" w:rsidRPr="004D0D8B" w14:paraId="162A4575" w14:textId="77777777" w:rsidTr="004F2C51">
        <w:trPr>
          <w:jc w:val="center"/>
        </w:trPr>
        <w:tc>
          <w:tcPr>
            <w:tcW w:w="494" w:type="dxa"/>
          </w:tcPr>
          <w:p w14:paraId="0967AA5B" w14:textId="77777777" w:rsidR="00953C2C" w:rsidRPr="004D0D8B" w:rsidRDefault="00953C2C" w:rsidP="00444ACB">
            <w:pPr>
              <w:spacing w:before="60" w:after="60" w:line="260" w:lineRule="exact"/>
              <w:rPr>
                <w:position w:val="2"/>
                <w:sz w:val="20"/>
                <w:szCs w:val="26"/>
                <w:rtl/>
                <w:lang w:bidi="ar-EG"/>
              </w:rPr>
            </w:pPr>
            <w:r w:rsidRPr="004D0D8B">
              <w:rPr>
                <w:position w:val="2"/>
                <w:sz w:val="20"/>
                <w:szCs w:val="26"/>
                <w:lang w:bidi="ar-EG"/>
              </w:rPr>
              <w:t>3</w:t>
            </w:r>
          </w:p>
        </w:tc>
        <w:tc>
          <w:tcPr>
            <w:tcW w:w="2751" w:type="dxa"/>
          </w:tcPr>
          <w:p w14:paraId="68FF099F" w14:textId="77777777" w:rsidR="00953C2C" w:rsidRPr="004D0D8B" w:rsidRDefault="00953C2C" w:rsidP="00444ACB">
            <w:pPr>
              <w:spacing w:before="60" w:after="60" w:line="260" w:lineRule="exact"/>
              <w:jc w:val="left"/>
              <w:rPr>
                <w:position w:val="2"/>
                <w:sz w:val="20"/>
                <w:szCs w:val="26"/>
                <w:rtl/>
                <w:lang w:bidi="ar-EG"/>
              </w:rPr>
            </w:pPr>
            <w:r w:rsidRPr="004D0D8B">
              <w:rPr>
                <w:position w:val="2"/>
                <w:sz w:val="20"/>
                <w:szCs w:val="26"/>
                <w:rtl/>
                <w:lang w:bidi="ar-EG"/>
              </w:rPr>
              <w:t xml:space="preserve">قضايا السياسات العامة الدولية </w:t>
            </w:r>
            <w:r w:rsidRPr="004D0D8B">
              <w:rPr>
                <w:rFonts w:hint="cs"/>
                <w:position w:val="2"/>
                <w:sz w:val="20"/>
                <w:szCs w:val="26"/>
                <w:rtl/>
                <w:lang w:bidi="ar-EG"/>
              </w:rPr>
              <w:t>المتصلة</w:t>
            </w:r>
            <w:r w:rsidRPr="004D0D8B">
              <w:rPr>
                <w:position w:val="2"/>
                <w:sz w:val="20"/>
                <w:szCs w:val="26"/>
                <w:rtl/>
                <w:lang w:bidi="ar-EG"/>
              </w:rPr>
              <w:t xml:space="preserve"> بالإنترنت </w:t>
            </w:r>
            <w:r w:rsidRPr="004D0D8B">
              <w:rPr>
                <w:rFonts w:hint="cs"/>
                <w:position w:val="2"/>
                <w:sz w:val="20"/>
                <w:szCs w:val="26"/>
                <w:rtl/>
                <w:lang w:bidi="ar-EG"/>
              </w:rPr>
              <w:t>وب</w:t>
            </w:r>
            <w:r w:rsidRPr="004D0D8B">
              <w:rPr>
                <w:position w:val="2"/>
                <w:sz w:val="20"/>
                <w:szCs w:val="26"/>
                <w:rtl/>
                <w:lang w:bidi="ar-EG"/>
              </w:rPr>
              <w:t>إدارة موارد الإنترنت</w:t>
            </w:r>
            <w:r w:rsidRPr="004D0D8B">
              <w:rPr>
                <w:rFonts w:hint="cs"/>
                <w:position w:val="2"/>
                <w:sz w:val="20"/>
                <w:szCs w:val="26"/>
                <w:rtl/>
                <w:lang w:bidi="ar-EG"/>
              </w:rPr>
              <w:t>،</w:t>
            </w:r>
            <w:r w:rsidRPr="004D0D8B">
              <w:rPr>
                <w:position w:val="2"/>
                <w:sz w:val="20"/>
                <w:szCs w:val="26"/>
                <w:rtl/>
                <w:lang w:bidi="ar-EG"/>
              </w:rPr>
              <w:t xml:space="preserve"> بما </w:t>
            </w:r>
            <w:r w:rsidRPr="004D0D8B">
              <w:rPr>
                <w:rFonts w:hint="cs"/>
                <w:position w:val="2"/>
                <w:sz w:val="20"/>
                <w:szCs w:val="26"/>
                <w:rtl/>
                <w:lang w:bidi="ar-EG"/>
              </w:rPr>
              <w:t>في</w:t>
            </w:r>
            <w:r w:rsidRPr="004D0D8B">
              <w:rPr>
                <w:rFonts w:hint="eastAsia"/>
                <w:position w:val="2"/>
                <w:sz w:val="20"/>
                <w:szCs w:val="26"/>
                <w:rtl/>
                <w:lang w:bidi="ar-EG"/>
              </w:rPr>
              <w:t> </w:t>
            </w:r>
            <w:r w:rsidRPr="004D0D8B">
              <w:rPr>
                <w:rFonts w:hint="cs"/>
                <w:position w:val="2"/>
                <w:sz w:val="20"/>
                <w:szCs w:val="26"/>
                <w:rtl/>
                <w:lang w:bidi="ar-EG"/>
              </w:rPr>
              <w:t>ذلك</w:t>
            </w:r>
            <w:r w:rsidRPr="004D0D8B">
              <w:rPr>
                <w:position w:val="2"/>
                <w:sz w:val="20"/>
                <w:szCs w:val="26"/>
                <w:rtl/>
                <w:lang w:bidi="ar-EG"/>
              </w:rPr>
              <w:t xml:space="preserve"> أسماء الميادين والعناوين</w:t>
            </w:r>
          </w:p>
        </w:tc>
        <w:tc>
          <w:tcPr>
            <w:tcW w:w="6100" w:type="dxa"/>
          </w:tcPr>
          <w:p w14:paraId="1B210B2E"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177" w:anchor="page=4" w:history="1">
              <w:r w:rsidRPr="004D0D8B">
                <w:rPr>
                  <w:rStyle w:val="Hyperlink"/>
                  <w:position w:val="2"/>
                  <w:sz w:val="20"/>
                  <w:szCs w:val="26"/>
                  <w:rtl/>
                </w:rPr>
                <w:t xml:space="preserve">القراران </w:t>
              </w:r>
              <w:r w:rsidRPr="004D0D8B">
                <w:rPr>
                  <w:rStyle w:val="Hyperlink"/>
                  <w:position w:val="2"/>
                  <w:sz w:val="20"/>
                  <w:szCs w:val="26"/>
                </w:rPr>
                <w:t>101</w:t>
              </w:r>
              <w:r w:rsidRPr="004D0D8B">
                <w:rPr>
                  <w:rStyle w:val="Hyperlink"/>
                  <w:position w:val="2"/>
                  <w:sz w:val="20"/>
                  <w:szCs w:val="26"/>
                  <w:rtl/>
                </w:rPr>
                <w:t xml:space="preserve"> </w:t>
              </w:r>
            </w:hyperlink>
            <w:r w:rsidRPr="004D0D8B">
              <w:rPr>
                <w:position w:val="2"/>
                <w:sz w:val="20"/>
                <w:szCs w:val="26"/>
                <w:rtl/>
                <w:lang w:bidi="ar-EG"/>
              </w:rPr>
              <w:t>و</w:t>
            </w:r>
            <w:hyperlink r:id="rId178" w:anchor="page=4" w:history="1">
              <w:r w:rsidRPr="004D0D8B">
                <w:rPr>
                  <w:rStyle w:val="Hyperlink"/>
                  <w:position w:val="2"/>
                  <w:sz w:val="20"/>
                  <w:szCs w:val="26"/>
                </w:rPr>
                <w:t>102</w:t>
              </w:r>
            </w:hyperlink>
            <w:r w:rsidRPr="004D0D8B">
              <w:rPr>
                <w:position w:val="2"/>
                <w:sz w:val="20"/>
                <w:szCs w:val="26"/>
                <w:rtl/>
                <w:lang w:bidi="ar-EG"/>
              </w:rPr>
              <w:t xml:space="preserve"> (المراج</w:t>
            </w:r>
            <w:r w:rsidRPr="004D0D8B">
              <w:rPr>
                <w:rFonts w:hint="cs"/>
                <w:position w:val="2"/>
                <w:sz w:val="20"/>
                <w:szCs w:val="26"/>
                <w:rtl/>
                <w:lang w:bidi="ar-EG"/>
              </w:rPr>
              <w:t>َ</w:t>
            </w:r>
            <w:r w:rsidRPr="004D0D8B">
              <w:rPr>
                <w:position w:val="2"/>
                <w:sz w:val="20"/>
                <w:szCs w:val="26"/>
                <w:rtl/>
                <w:lang w:bidi="ar-EG"/>
              </w:rPr>
              <w:t xml:space="preserve">عان في أنطاليا، </w:t>
            </w:r>
            <w:r w:rsidRPr="004D0D8B">
              <w:rPr>
                <w:position w:val="2"/>
                <w:sz w:val="20"/>
                <w:szCs w:val="26"/>
                <w:lang w:bidi="ar-EG"/>
              </w:rPr>
              <w:t>2006</w:t>
            </w:r>
            <w:r w:rsidRPr="004D0D8B">
              <w:rPr>
                <w:position w:val="2"/>
                <w:sz w:val="20"/>
                <w:szCs w:val="26"/>
                <w:rtl/>
                <w:lang w:bidi="ar-EG"/>
              </w:rPr>
              <w:t>) لمؤتمر المندوبين المفوضين</w:t>
            </w:r>
          </w:p>
          <w:p w14:paraId="5DB6A532"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179" w:anchor="page=3" w:history="1">
              <w:r w:rsidRPr="004D0D8B">
                <w:rPr>
                  <w:rStyle w:val="Hyperlink"/>
                  <w:position w:val="2"/>
                  <w:sz w:val="20"/>
                  <w:szCs w:val="26"/>
                  <w:rtl/>
                </w:rPr>
                <w:t xml:space="preserve">القرارات </w:t>
              </w:r>
              <w:r w:rsidRPr="004D0D8B">
                <w:rPr>
                  <w:rStyle w:val="Hyperlink"/>
                  <w:position w:val="2"/>
                  <w:sz w:val="20"/>
                  <w:szCs w:val="26"/>
                </w:rPr>
                <w:t>47</w:t>
              </w:r>
              <w:r w:rsidRPr="004D0D8B">
                <w:rPr>
                  <w:position w:val="2"/>
                  <w:sz w:val="20"/>
                  <w:szCs w:val="26"/>
                  <w:rtl/>
                </w:rPr>
                <w:t xml:space="preserve"> </w:t>
              </w:r>
            </w:hyperlink>
            <w:r w:rsidRPr="004D0D8B">
              <w:rPr>
                <w:position w:val="2"/>
                <w:sz w:val="20"/>
                <w:szCs w:val="26"/>
                <w:rtl/>
                <w:lang w:bidi="ar-EG"/>
              </w:rPr>
              <w:t>و</w:t>
            </w:r>
            <w:hyperlink r:id="rId180" w:anchor="page=3" w:history="1">
              <w:r w:rsidRPr="004D0D8B">
                <w:rPr>
                  <w:rStyle w:val="Hyperlink"/>
                  <w:position w:val="2"/>
                  <w:sz w:val="20"/>
                  <w:szCs w:val="26"/>
                </w:rPr>
                <w:t>49</w:t>
              </w:r>
            </w:hyperlink>
            <w:r w:rsidRPr="004D0D8B">
              <w:rPr>
                <w:position w:val="2"/>
                <w:sz w:val="20"/>
                <w:szCs w:val="26"/>
                <w:rtl/>
                <w:lang w:bidi="ar-EG"/>
              </w:rPr>
              <w:t xml:space="preserve"> و</w:t>
            </w:r>
            <w:hyperlink r:id="rId181" w:anchor="page=3" w:history="1">
              <w:r w:rsidRPr="004D0D8B">
                <w:rPr>
                  <w:rStyle w:val="Hyperlink"/>
                  <w:position w:val="2"/>
                  <w:sz w:val="20"/>
                  <w:szCs w:val="26"/>
                </w:rPr>
                <w:t>64</w:t>
              </w:r>
            </w:hyperlink>
            <w:r w:rsidRPr="004D0D8B">
              <w:rPr>
                <w:position w:val="2"/>
                <w:sz w:val="20"/>
                <w:szCs w:val="26"/>
                <w:rtl/>
                <w:lang w:bidi="ar-EG"/>
              </w:rPr>
              <w:t xml:space="preserve"> و</w:t>
            </w:r>
            <w:hyperlink r:id="rId182" w:history="1">
              <w:r w:rsidRPr="004D0D8B">
                <w:rPr>
                  <w:rStyle w:val="Hyperlink"/>
                  <w:position w:val="2"/>
                  <w:sz w:val="20"/>
                  <w:szCs w:val="26"/>
                </w:rPr>
                <w:t>69</w:t>
              </w:r>
            </w:hyperlink>
            <w:r w:rsidRPr="004D0D8B">
              <w:rPr>
                <w:position w:val="2"/>
                <w:sz w:val="20"/>
                <w:szCs w:val="26"/>
                <w:rtl/>
                <w:lang w:bidi="ar-EG"/>
              </w:rPr>
              <w:t xml:space="preserve"> و</w:t>
            </w:r>
            <w:hyperlink r:id="rId183" w:anchor="page=4" w:history="1">
              <w:r w:rsidRPr="004D0D8B">
                <w:rPr>
                  <w:rStyle w:val="Hyperlink"/>
                  <w:position w:val="2"/>
                  <w:sz w:val="20"/>
                  <w:szCs w:val="26"/>
                </w:rPr>
                <w:t>75</w:t>
              </w:r>
            </w:hyperlink>
            <w:r w:rsidRPr="004D0D8B">
              <w:rPr>
                <w:position w:val="2"/>
                <w:sz w:val="20"/>
                <w:szCs w:val="26"/>
                <w:rtl/>
                <w:lang w:bidi="ar-EG"/>
              </w:rPr>
              <w:t xml:space="preserve"> (المراج</w:t>
            </w:r>
            <w:r w:rsidRPr="004D0D8B">
              <w:rPr>
                <w:rFonts w:hint="cs"/>
                <w:position w:val="2"/>
                <w:sz w:val="20"/>
                <w:szCs w:val="26"/>
                <w:rtl/>
                <w:lang w:bidi="ar-EG"/>
              </w:rPr>
              <w:t>َ</w:t>
            </w:r>
            <w:r w:rsidRPr="004D0D8B">
              <w:rPr>
                <w:position w:val="2"/>
                <w:sz w:val="20"/>
                <w:szCs w:val="26"/>
                <w:rtl/>
                <w:lang w:bidi="ar-EG"/>
              </w:rPr>
              <w:t xml:space="preserve">عة في جوهانسبرغ، </w:t>
            </w:r>
            <w:r w:rsidRPr="004D0D8B">
              <w:rPr>
                <w:position w:val="2"/>
                <w:sz w:val="20"/>
                <w:szCs w:val="26"/>
                <w:lang w:bidi="ar-EG"/>
              </w:rPr>
              <w:t>2008</w:t>
            </w:r>
            <w:r w:rsidRPr="004D0D8B">
              <w:rPr>
                <w:position w:val="2"/>
                <w:sz w:val="20"/>
                <w:szCs w:val="26"/>
                <w:rtl/>
                <w:lang w:bidi="ar-EG"/>
              </w:rPr>
              <w:t>) للجمعية العالمية لتقييس الاتصالات</w:t>
            </w:r>
          </w:p>
          <w:p w14:paraId="42EC65ED"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184" w:anchor="page=2" w:history="1">
              <w:r w:rsidRPr="004D0D8B">
                <w:rPr>
                  <w:rStyle w:val="Hyperlink"/>
                  <w:position w:val="2"/>
                  <w:sz w:val="20"/>
                  <w:szCs w:val="26"/>
                  <w:rtl/>
                </w:rPr>
                <w:t xml:space="preserve">القرار </w:t>
              </w:r>
              <w:r w:rsidRPr="004D0D8B">
                <w:rPr>
                  <w:rStyle w:val="Hyperlink"/>
                  <w:position w:val="2"/>
                  <w:sz w:val="20"/>
                  <w:szCs w:val="26"/>
                </w:rPr>
                <w:t>1282</w:t>
              </w:r>
            </w:hyperlink>
            <w:r w:rsidRPr="004D0D8B">
              <w:rPr>
                <w:position w:val="2"/>
                <w:sz w:val="20"/>
                <w:szCs w:val="26"/>
                <w:rtl/>
                <w:lang w:bidi="ar-EG"/>
              </w:rPr>
              <w:t xml:space="preserve"> (المعدّل في </w:t>
            </w:r>
            <w:r w:rsidRPr="004D0D8B">
              <w:rPr>
                <w:position w:val="2"/>
                <w:sz w:val="20"/>
                <w:szCs w:val="26"/>
                <w:lang w:bidi="ar-EG"/>
              </w:rPr>
              <w:t>2008</w:t>
            </w:r>
            <w:r w:rsidRPr="004D0D8B">
              <w:rPr>
                <w:position w:val="2"/>
                <w:sz w:val="20"/>
                <w:szCs w:val="26"/>
                <w:rtl/>
                <w:lang w:bidi="ar-EG"/>
              </w:rPr>
              <w:t>)</w:t>
            </w:r>
          </w:p>
          <w:p w14:paraId="020F0B1F"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185" w:history="1">
              <w:r w:rsidRPr="004D0D8B">
                <w:rPr>
                  <w:rStyle w:val="Hyperlink"/>
                  <w:position w:val="2"/>
                  <w:sz w:val="20"/>
                  <w:szCs w:val="26"/>
                  <w:rtl/>
                </w:rPr>
                <w:t>المسهّل الرئيسي لخط العمل جيم</w:t>
              </w:r>
              <w:r w:rsidRPr="004D0D8B">
                <w:rPr>
                  <w:rStyle w:val="Hyperlink"/>
                  <w:position w:val="2"/>
                  <w:sz w:val="20"/>
                  <w:szCs w:val="26"/>
                </w:rPr>
                <w:t>6</w:t>
              </w:r>
              <w:r w:rsidRPr="004D0D8B">
                <w:rPr>
                  <w:rStyle w:val="Hyperlink"/>
                  <w:position w:val="2"/>
                  <w:sz w:val="20"/>
                  <w:szCs w:val="26"/>
                  <w:rtl/>
                </w:rPr>
                <w:t xml:space="preserve"> للقمة العالمية لمجتمع المعلومات (تونس، </w:t>
              </w:r>
              <w:r w:rsidRPr="004D0D8B">
                <w:rPr>
                  <w:rStyle w:val="Hyperlink"/>
                  <w:position w:val="2"/>
                  <w:sz w:val="20"/>
                  <w:szCs w:val="26"/>
                </w:rPr>
                <w:t>2005</w:t>
              </w:r>
              <w:r w:rsidRPr="004D0D8B">
                <w:rPr>
                  <w:rStyle w:val="Hyperlink"/>
                  <w:position w:val="2"/>
                  <w:sz w:val="20"/>
                  <w:szCs w:val="26"/>
                  <w:rtl/>
                </w:rPr>
                <w:t>)</w:t>
              </w:r>
            </w:hyperlink>
          </w:p>
        </w:tc>
      </w:tr>
      <w:tr w:rsidR="00953C2C" w:rsidRPr="004D0D8B" w14:paraId="5DBFD309" w14:textId="77777777" w:rsidTr="004F2C51">
        <w:trPr>
          <w:jc w:val="center"/>
        </w:trPr>
        <w:tc>
          <w:tcPr>
            <w:tcW w:w="494" w:type="dxa"/>
          </w:tcPr>
          <w:p w14:paraId="6EB75EE3" w14:textId="77777777" w:rsidR="00953C2C" w:rsidRPr="004D0D8B" w:rsidRDefault="00953C2C" w:rsidP="00444ACB">
            <w:pPr>
              <w:spacing w:before="60" w:after="60" w:line="260" w:lineRule="exact"/>
              <w:rPr>
                <w:position w:val="2"/>
                <w:sz w:val="20"/>
                <w:szCs w:val="26"/>
                <w:lang w:bidi="ar-EG"/>
              </w:rPr>
            </w:pPr>
            <w:r w:rsidRPr="004D0D8B">
              <w:rPr>
                <w:position w:val="2"/>
                <w:sz w:val="20"/>
                <w:szCs w:val="26"/>
                <w:lang w:bidi="ar-EG"/>
              </w:rPr>
              <w:t>4</w:t>
            </w:r>
          </w:p>
        </w:tc>
        <w:tc>
          <w:tcPr>
            <w:tcW w:w="2751" w:type="dxa"/>
          </w:tcPr>
          <w:p w14:paraId="0BC022F4" w14:textId="77777777" w:rsidR="00953C2C" w:rsidRPr="004D0D8B" w:rsidRDefault="00953C2C" w:rsidP="00444ACB">
            <w:pPr>
              <w:spacing w:before="60" w:after="60" w:line="260" w:lineRule="exact"/>
              <w:jc w:val="left"/>
              <w:rPr>
                <w:spacing w:val="4"/>
                <w:position w:val="2"/>
                <w:sz w:val="20"/>
                <w:szCs w:val="26"/>
                <w:rtl/>
                <w:lang w:bidi="ar-EG"/>
              </w:rPr>
            </w:pPr>
            <w:r w:rsidRPr="004D0D8B">
              <w:rPr>
                <w:spacing w:val="4"/>
                <w:position w:val="2"/>
                <w:sz w:val="20"/>
                <w:szCs w:val="26"/>
                <w:rtl/>
                <w:lang w:bidi="ar-EG"/>
              </w:rPr>
              <w:t>الأمن والسلامة والاستمرارية والدوام والمتانة في الإنترنت</w:t>
            </w:r>
          </w:p>
        </w:tc>
        <w:tc>
          <w:tcPr>
            <w:tcW w:w="6100" w:type="dxa"/>
          </w:tcPr>
          <w:p w14:paraId="6509A11D"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186" w:anchor="page=4" w:history="1">
              <w:r w:rsidRPr="004D0D8B">
                <w:rPr>
                  <w:rStyle w:val="Hyperlink"/>
                  <w:position w:val="2"/>
                  <w:sz w:val="20"/>
                  <w:szCs w:val="26"/>
                  <w:rtl/>
                </w:rPr>
                <w:t xml:space="preserve">القراران </w:t>
              </w:r>
              <w:r w:rsidRPr="004D0D8B">
                <w:rPr>
                  <w:rStyle w:val="Hyperlink"/>
                  <w:position w:val="2"/>
                  <w:sz w:val="20"/>
                  <w:szCs w:val="26"/>
                </w:rPr>
                <w:t>102</w:t>
              </w:r>
            </w:hyperlink>
            <w:r w:rsidRPr="004D0D8B">
              <w:rPr>
                <w:position w:val="2"/>
                <w:sz w:val="20"/>
                <w:szCs w:val="26"/>
                <w:rtl/>
                <w:lang w:bidi="ar-EG"/>
              </w:rPr>
              <w:t xml:space="preserve"> و</w:t>
            </w:r>
            <w:hyperlink r:id="rId187" w:anchor="page=4" w:history="1">
              <w:r w:rsidRPr="004D0D8B">
                <w:rPr>
                  <w:rStyle w:val="Hyperlink"/>
                  <w:position w:val="2"/>
                  <w:sz w:val="20"/>
                  <w:szCs w:val="26"/>
                </w:rPr>
                <w:t>130</w:t>
              </w:r>
            </w:hyperlink>
            <w:r w:rsidRPr="004D0D8B">
              <w:rPr>
                <w:position w:val="2"/>
                <w:sz w:val="20"/>
                <w:szCs w:val="26"/>
                <w:rtl/>
                <w:lang w:bidi="ar-EG"/>
              </w:rPr>
              <w:t xml:space="preserve"> (المراج</w:t>
            </w:r>
            <w:r w:rsidRPr="004D0D8B">
              <w:rPr>
                <w:rFonts w:hint="cs"/>
                <w:position w:val="2"/>
                <w:sz w:val="20"/>
                <w:szCs w:val="26"/>
                <w:rtl/>
                <w:lang w:bidi="ar-EG"/>
              </w:rPr>
              <w:t>َ</w:t>
            </w:r>
            <w:r w:rsidRPr="004D0D8B">
              <w:rPr>
                <w:position w:val="2"/>
                <w:sz w:val="20"/>
                <w:szCs w:val="26"/>
                <w:rtl/>
                <w:lang w:bidi="ar-EG"/>
              </w:rPr>
              <w:t xml:space="preserve">عان في أنطاليا، </w:t>
            </w:r>
            <w:r w:rsidRPr="004D0D8B">
              <w:rPr>
                <w:position w:val="2"/>
                <w:sz w:val="20"/>
                <w:szCs w:val="26"/>
                <w:lang w:bidi="ar-EG"/>
              </w:rPr>
              <w:t>2006</w:t>
            </w:r>
            <w:r w:rsidRPr="004D0D8B">
              <w:rPr>
                <w:position w:val="2"/>
                <w:sz w:val="20"/>
                <w:szCs w:val="26"/>
                <w:rtl/>
                <w:lang w:bidi="ar-EG"/>
              </w:rPr>
              <w:t>) لمؤتمر المندوبين المفوضين</w:t>
            </w:r>
          </w:p>
          <w:p w14:paraId="3D76B166"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188" w:anchor="page=3" w:history="1">
              <w:r w:rsidRPr="004D0D8B">
                <w:rPr>
                  <w:rStyle w:val="Hyperlink"/>
                  <w:spacing w:val="-2"/>
                  <w:position w:val="2"/>
                  <w:sz w:val="20"/>
                  <w:szCs w:val="26"/>
                  <w:rtl/>
                </w:rPr>
                <w:t xml:space="preserve">القرار </w:t>
              </w:r>
              <w:r w:rsidRPr="004D0D8B">
                <w:rPr>
                  <w:rStyle w:val="Hyperlink"/>
                  <w:spacing w:val="-2"/>
                  <w:position w:val="2"/>
                  <w:sz w:val="20"/>
                  <w:szCs w:val="26"/>
                </w:rPr>
                <w:t>45</w:t>
              </w:r>
            </w:hyperlink>
            <w:r w:rsidRPr="004D0D8B">
              <w:rPr>
                <w:spacing w:val="-2"/>
                <w:position w:val="2"/>
                <w:sz w:val="20"/>
                <w:szCs w:val="26"/>
                <w:rtl/>
                <w:lang w:bidi="ar-EG"/>
              </w:rPr>
              <w:t xml:space="preserve"> (الدوحة، </w:t>
            </w:r>
            <w:r w:rsidRPr="004D0D8B">
              <w:rPr>
                <w:spacing w:val="-2"/>
                <w:position w:val="2"/>
                <w:sz w:val="20"/>
                <w:szCs w:val="26"/>
                <w:lang w:bidi="ar-EG"/>
              </w:rPr>
              <w:t>2006</w:t>
            </w:r>
            <w:r w:rsidRPr="004D0D8B">
              <w:rPr>
                <w:spacing w:val="-2"/>
                <w:position w:val="2"/>
                <w:sz w:val="20"/>
                <w:szCs w:val="26"/>
                <w:rtl/>
                <w:lang w:bidi="ar-EG"/>
              </w:rPr>
              <w:t xml:space="preserve">) للمؤتمر العالمي لتنمية الاتصالات، </w:t>
            </w:r>
            <w:hyperlink r:id="rId189" w:anchor="page=1" w:history="1">
              <w:r w:rsidRPr="004D0D8B">
                <w:rPr>
                  <w:rStyle w:val="Hyperlink"/>
                  <w:spacing w:val="-2"/>
                  <w:position w:val="2"/>
                  <w:sz w:val="20"/>
                  <w:szCs w:val="26"/>
                  <w:rtl/>
                </w:rPr>
                <w:t xml:space="preserve">البرنامج </w:t>
              </w:r>
              <w:r w:rsidRPr="004D0D8B">
                <w:rPr>
                  <w:rStyle w:val="Hyperlink"/>
                  <w:spacing w:val="-2"/>
                  <w:position w:val="2"/>
                  <w:sz w:val="20"/>
                  <w:szCs w:val="26"/>
                </w:rPr>
                <w:t>3</w:t>
              </w:r>
            </w:hyperlink>
            <w:r w:rsidRPr="004D0D8B">
              <w:rPr>
                <w:spacing w:val="-2"/>
                <w:position w:val="2"/>
                <w:sz w:val="20"/>
                <w:szCs w:val="26"/>
                <w:rtl/>
                <w:lang w:bidi="ar-EG"/>
              </w:rPr>
              <w:t xml:space="preserve"> (المراج</w:t>
            </w:r>
            <w:r w:rsidRPr="004D0D8B">
              <w:rPr>
                <w:rFonts w:hint="cs"/>
                <w:spacing w:val="-2"/>
                <w:position w:val="2"/>
                <w:sz w:val="20"/>
                <w:szCs w:val="26"/>
                <w:rtl/>
                <w:lang w:bidi="ar-EG"/>
              </w:rPr>
              <w:t>َ</w:t>
            </w:r>
            <w:r w:rsidRPr="004D0D8B">
              <w:rPr>
                <w:spacing w:val="-2"/>
                <w:position w:val="2"/>
                <w:sz w:val="20"/>
                <w:szCs w:val="26"/>
                <w:rtl/>
                <w:lang w:bidi="ar-EG"/>
              </w:rPr>
              <w:t>ع في</w:t>
            </w:r>
            <w:r w:rsidRPr="004D0D8B">
              <w:rPr>
                <w:rFonts w:hint="cs"/>
                <w:spacing w:val="-2"/>
                <w:position w:val="2"/>
                <w:sz w:val="20"/>
                <w:szCs w:val="26"/>
                <w:rtl/>
                <w:lang w:bidi="ar-EG"/>
              </w:rPr>
              <w:t> </w:t>
            </w:r>
            <w:r w:rsidRPr="004D0D8B">
              <w:rPr>
                <w:spacing w:val="-2"/>
                <w:position w:val="2"/>
                <w:sz w:val="20"/>
                <w:szCs w:val="26"/>
                <w:rtl/>
                <w:lang w:bidi="ar-EG"/>
              </w:rPr>
              <w:t xml:space="preserve">الدوحة، </w:t>
            </w:r>
            <w:r w:rsidRPr="004D0D8B">
              <w:rPr>
                <w:spacing w:val="-2"/>
                <w:position w:val="2"/>
                <w:sz w:val="20"/>
                <w:szCs w:val="26"/>
                <w:lang w:bidi="ar-EG"/>
              </w:rPr>
              <w:t>2006</w:t>
            </w:r>
            <w:r w:rsidRPr="004D0D8B">
              <w:rPr>
                <w:spacing w:val="-2"/>
                <w:position w:val="2"/>
                <w:sz w:val="20"/>
                <w:szCs w:val="26"/>
                <w:rtl/>
                <w:lang w:bidi="ar-EG"/>
              </w:rPr>
              <w:t>) للمؤتمر العالمي لتنمية الاتصالات</w:t>
            </w:r>
          </w:p>
          <w:p w14:paraId="0D80640F"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190" w:anchor="page=4" w:history="1">
              <w:r w:rsidRPr="004D0D8B">
                <w:rPr>
                  <w:rStyle w:val="Hyperlink"/>
                  <w:position w:val="2"/>
                  <w:sz w:val="20"/>
                  <w:szCs w:val="26"/>
                  <w:rtl/>
                </w:rPr>
                <w:t>القراران </w:t>
              </w:r>
              <w:r w:rsidRPr="004D0D8B">
                <w:rPr>
                  <w:rStyle w:val="Hyperlink"/>
                  <w:position w:val="2"/>
                  <w:sz w:val="20"/>
                  <w:szCs w:val="26"/>
                </w:rPr>
                <w:t>50</w:t>
              </w:r>
            </w:hyperlink>
            <w:r w:rsidRPr="004D0D8B">
              <w:rPr>
                <w:position w:val="2"/>
                <w:sz w:val="20"/>
                <w:szCs w:val="26"/>
                <w:rtl/>
                <w:lang w:bidi="ar-EG"/>
              </w:rPr>
              <w:t xml:space="preserve"> و</w:t>
            </w:r>
            <w:hyperlink r:id="rId191" w:anchor="page=4" w:history="1">
              <w:r w:rsidRPr="004D0D8B">
                <w:rPr>
                  <w:rStyle w:val="Hyperlink"/>
                  <w:position w:val="2"/>
                  <w:sz w:val="20"/>
                  <w:szCs w:val="26"/>
                </w:rPr>
                <w:t>52</w:t>
              </w:r>
            </w:hyperlink>
            <w:r w:rsidRPr="004D0D8B">
              <w:rPr>
                <w:position w:val="2"/>
                <w:sz w:val="20"/>
                <w:szCs w:val="26"/>
                <w:rtl/>
                <w:lang w:bidi="ar-EG"/>
              </w:rPr>
              <w:t xml:space="preserve"> (المراج</w:t>
            </w:r>
            <w:r w:rsidRPr="004D0D8B">
              <w:rPr>
                <w:rFonts w:hint="cs"/>
                <w:position w:val="2"/>
                <w:sz w:val="20"/>
                <w:szCs w:val="26"/>
                <w:rtl/>
                <w:lang w:bidi="ar-EG"/>
              </w:rPr>
              <w:t>َ</w:t>
            </w:r>
            <w:r w:rsidRPr="004D0D8B">
              <w:rPr>
                <w:position w:val="2"/>
                <w:sz w:val="20"/>
                <w:szCs w:val="26"/>
                <w:rtl/>
                <w:lang w:bidi="ar-EG"/>
              </w:rPr>
              <w:t xml:space="preserve">عان في جوهانسبرغ، </w:t>
            </w:r>
            <w:r w:rsidRPr="004D0D8B">
              <w:rPr>
                <w:position w:val="2"/>
                <w:sz w:val="20"/>
                <w:szCs w:val="26"/>
                <w:lang w:bidi="ar-EG"/>
              </w:rPr>
              <w:t>2008</w:t>
            </w:r>
            <w:r w:rsidRPr="004D0D8B">
              <w:rPr>
                <w:position w:val="2"/>
                <w:sz w:val="20"/>
                <w:szCs w:val="26"/>
                <w:rtl/>
                <w:lang w:bidi="ar-EG"/>
              </w:rPr>
              <w:t>) للجمعية العالمية لتقييس الاتصالات</w:t>
            </w:r>
          </w:p>
          <w:p w14:paraId="118B4A4D"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192" w:history="1">
              <w:r w:rsidRPr="004D0D8B">
                <w:rPr>
                  <w:rStyle w:val="Hyperlink"/>
                  <w:position w:val="2"/>
                  <w:sz w:val="20"/>
                  <w:szCs w:val="26"/>
                  <w:rtl/>
                </w:rPr>
                <w:t xml:space="preserve">لجنة الدراسات </w:t>
              </w:r>
              <w:r w:rsidRPr="004D0D8B">
                <w:rPr>
                  <w:rStyle w:val="Hyperlink"/>
                  <w:position w:val="2"/>
                  <w:sz w:val="20"/>
                  <w:szCs w:val="26"/>
                </w:rPr>
                <w:t>17</w:t>
              </w:r>
              <w:r w:rsidRPr="004D0D8B">
                <w:rPr>
                  <w:rStyle w:val="Hyperlink"/>
                  <w:position w:val="2"/>
                  <w:sz w:val="20"/>
                  <w:szCs w:val="26"/>
                  <w:rtl/>
                </w:rPr>
                <w:t xml:space="preserve"> للقطاع </w:t>
              </w:r>
              <w:r w:rsidRPr="004D0D8B">
                <w:rPr>
                  <w:rStyle w:val="Hyperlink"/>
                  <w:position w:val="2"/>
                  <w:sz w:val="20"/>
                  <w:szCs w:val="26"/>
                </w:rPr>
                <w:t>ITU</w:t>
              </w:r>
              <w:r w:rsidRPr="004D0D8B">
                <w:rPr>
                  <w:rStyle w:val="Hyperlink"/>
                  <w:position w:val="2"/>
                  <w:sz w:val="20"/>
                  <w:szCs w:val="26"/>
                </w:rPr>
                <w:noBreakHyphen/>
                <w:t>T</w:t>
              </w:r>
            </w:hyperlink>
            <w:r w:rsidRPr="004D0D8B">
              <w:rPr>
                <w:position w:val="2"/>
                <w:sz w:val="20"/>
                <w:szCs w:val="26"/>
                <w:rtl/>
                <w:lang w:bidi="ar-EG"/>
              </w:rPr>
              <w:t xml:space="preserve">، </w:t>
            </w:r>
            <w:hyperlink r:id="rId193" w:history="1">
              <w:r w:rsidRPr="004D0D8B">
                <w:rPr>
                  <w:rStyle w:val="Hyperlink"/>
                  <w:position w:val="2"/>
                  <w:sz w:val="20"/>
                  <w:szCs w:val="26"/>
                  <w:rtl/>
                </w:rPr>
                <w:t xml:space="preserve">لجنة الدراسات </w:t>
              </w:r>
              <w:r w:rsidRPr="004D0D8B">
                <w:rPr>
                  <w:rStyle w:val="Hyperlink"/>
                  <w:position w:val="2"/>
                  <w:sz w:val="20"/>
                  <w:szCs w:val="26"/>
                </w:rPr>
                <w:t>1</w:t>
              </w:r>
              <w:r w:rsidRPr="004D0D8B">
                <w:rPr>
                  <w:rStyle w:val="Hyperlink"/>
                  <w:position w:val="2"/>
                  <w:sz w:val="20"/>
                  <w:szCs w:val="26"/>
                  <w:rtl/>
                </w:rPr>
                <w:t xml:space="preserve"> للقطاع </w:t>
              </w:r>
              <w:r w:rsidRPr="004D0D8B">
                <w:rPr>
                  <w:rStyle w:val="Hyperlink"/>
                  <w:position w:val="2"/>
                  <w:sz w:val="20"/>
                  <w:szCs w:val="26"/>
                </w:rPr>
                <w:t>ITU-D</w:t>
              </w:r>
            </w:hyperlink>
          </w:p>
          <w:p w14:paraId="27AE1DF4" w14:textId="77777777" w:rsidR="00953C2C" w:rsidRPr="004D0D8B" w:rsidRDefault="00953C2C" w:rsidP="00075CF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194" w:anchor="page=7" w:history="1">
              <w:r w:rsidRPr="004D0D8B">
                <w:rPr>
                  <w:rStyle w:val="Hyperlink"/>
                  <w:caps/>
                  <w:position w:val="2"/>
                  <w:sz w:val="20"/>
                  <w:szCs w:val="26"/>
                  <w:rtl/>
                </w:rPr>
                <w:t xml:space="preserve">القرار </w:t>
              </w:r>
              <w:r w:rsidRPr="004D0D8B">
                <w:rPr>
                  <w:rStyle w:val="Hyperlink"/>
                  <w:caps/>
                  <w:position w:val="2"/>
                  <w:sz w:val="20"/>
                  <w:szCs w:val="26"/>
                </w:rPr>
                <w:t>71</w:t>
              </w:r>
              <w:r w:rsidRPr="004D0D8B">
                <w:rPr>
                  <w:rStyle w:val="Hyperlink"/>
                  <w:caps/>
                  <w:position w:val="2"/>
                  <w:sz w:val="20"/>
                  <w:szCs w:val="26"/>
                  <w:rtl/>
                </w:rPr>
                <w:t> (المراج</w:t>
              </w:r>
              <w:r w:rsidRPr="004D0D8B">
                <w:rPr>
                  <w:rStyle w:val="Hyperlink"/>
                  <w:rFonts w:hint="cs"/>
                  <w:caps/>
                  <w:position w:val="2"/>
                  <w:sz w:val="20"/>
                  <w:szCs w:val="26"/>
                  <w:rtl/>
                </w:rPr>
                <w:t>َ</w:t>
              </w:r>
              <w:r w:rsidRPr="004D0D8B">
                <w:rPr>
                  <w:rStyle w:val="Hyperlink"/>
                  <w:caps/>
                  <w:position w:val="2"/>
                  <w:sz w:val="20"/>
                  <w:szCs w:val="26"/>
                  <w:rtl/>
                </w:rPr>
                <w:t xml:space="preserve">ع في أنطاليا، </w:t>
              </w:r>
              <w:r w:rsidRPr="004D0D8B">
                <w:rPr>
                  <w:rStyle w:val="Hyperlink"/>
                  <w:caps/>
                  <w:position w:val="2"/>
                  <w:sz w:val="20"/>
                  <w:szCs w:val="26"/>
                </w:rPr>
                <w:t>2006</w:t>
              </w:r>
              <w:r w:rsidRPr="004D0D8B">
                <w:rPr>
                  <w:rStyle w:val="Hyperlink"/>
                  <w:caps/>
                  <w:position w:val="2"/>
                  <w:sz w:val="20"/>
                  <w:szCs w:val="26"/>
                  <w:rtl/>
                </w:rPr>
                <w:t>) لمؤتمر المندوبين المفوضين </w:t>
              </w:r>
              <w:r w:rsidRPr="004D0D8B">
                <w:rPr>
                  <w:rStyle w:val="Hyperlink"/>
                  <w:caps/>
                  <w:position w:val="2"/>
                  <w:sz w:val="20"/>
                  <w:szCs w:val="26"/>
                  <w:rtl/>
                </w:rPr>
                <w:noBreakHyphen/>
                <w:t> الهدف الاستراتيجي</w:t>
              </w:r>
              <w:r w:rsidR="00075CFB">
                <w:rPr>
                  <w:rStyle w:val="Hyperlink"/>
                  <w:rFonts w:hint="cs"/>
                  <w:caps/>
                  <w:position w:val="2"/>
                  <w:sz w:val="20"/>
                  <w:szCs w:val="26"/>
                  <w:rtl/>
                </w:rPr>
                <w:t> </w:t>
              </w:r>
              <w:r w:rsidRPr="004D0D8B">
                <w:rPr>
                  <w:rStyle w:val="Hyperlink"/>
                  <w:caps/>
                  <w:position w:val="2"/>
                  <w:sz w:val="20"/>
                  <w:szCs w:val="26"/>
                </w:rPr>
                <w:t>4</w:t>
              </w:r>
            </w:hyperlink>
          </w:p>
        </w:tc>
      </w:tr>
      <w:tr w:rsidR="00953C2C" w:rsidRPr="004D0D8B" w14:paraId="1E5B7393" w14:textId="77777777" w:rsidTr="004F2C51">
        <w:trPr>
          <w:jc w:val="center"/>
        </w:trPr>
        <w:tc>
          <w:tcPr>
            <w:tcW w:w="494" w:type="dxa"/>
          </w:tcPr>
          <w:p w14:paraId="230FDF5B" w14:textId="77777777" w:rsidR="00953C2C" w:rsidRPr="004D0D8B" w:rsidRDefault="00953C2C" w:rsidP="00444ACB">
            <w:pPr>
              <w:spacing w:before="60" w:after="60" w:line="260" w:lineRule="exact"/>
              <w:rPr>
                <w:position w:val="2"/>
                <w:sz w:val="20"/>
                <w:szCs w:val="26"/>
                <w:rtl/>
                <w:lang w:bidi="ar-EG"/>
              </w:rPr>
            </w:pPr>
            <w:r w:rsidRPr="004D0D8B">
              <w:rPr>
                <w:position w:val="2"/>
                <w:sz w:val="20"/>
                <w:szCs w:val="26"/>
                <w:lang w:bidi="ar-EG"/>
              </w:rPr>
              <w:t>5</w:t>
            </w:r>
          </w:p>
        </w:tc>
        <w:tc>
          <w:tcPr>
            <w:tcW w:w="2751" w:type="dxa"/>
          </w:tcPr>
          <w:p w14:paraId="32F86CCB" w14:textId="77777777" w:rsidR="00953C2C" w:rsidRPr="004D0D8B" w:rsidRDefault="00953C2C" w:rsidP="00444ACB">
            <w:pPr>
              <w:spacing w:before="60" w:after="60" w:line="260" w:lineRule="exact"/>
              <w:jc w:val="left"/>
              <w:rPr>
                <w:position w:val="2"/>
                <w:sz w:val="20"/>
                <w:szCs w:val="26"/>
                <w:rtl/>
                <w:lang w:bidi="ar-EG"/>
              </w:rPr>
            </w:pPr>
            <w:r w:rsidRPr="004D0D8B">
              <w:rPr>
                <w:position w:val="2"/>
                <w:sz w:val="20"/>
                <w:szCs w:val="26"/>
                <w:rtl/>
                <w:lang w:bidi="ar-EG"/>
              </w:rPr>
              <w:t>مكافحة الجريمة السيبرانية</w:t>
            </w:r>
          </w:p>
        </w:tc>
        <w:tc>
          <w:tcPr>
            <w:tcW w:w="6100" w:type="dxa"/>
          </w:tcPr>
          <w:p w14:paraId="7F726D33"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195" w:history="1">
              <w:r w:rsidRPr="004D0D8B">
                <w:rPr>
                  <w:rStyle w:val="Hyperlink"/>
                  <w:position w:val="2"/>
                  <w:sz w:val="20"/>
                  <w:szCs w:val="26"/>
                  <w:rtl/>
                </w:rPr>
                <w:t>المسهل الرئيسي لخط العمل جيم</w:t>
              </w:r>
              <w:r w:rsidRPr="004D0D8B">
                <w:rPr>
                  <w:rStyle w:val="Hyperlink"/>
                  <w:position w:val="2"/>
                  <w:sz w:val="20"/>
                  <w:szCs w:val="26"/>
                </w:rPr>
                <w:t>5</w:t>
              </w:r>
              <w:r w:rsidRPr="004D0D8B">
                <w:rPr>
                  <w:rStyle w:val="Hyperlink"/>
                  <w:position w:val="2"/>
                  <w:sz w:val="20"/>
                  <w:szCs w:val="26"/>
                  <w:rtl/>
                </w:rPr>
                <w:t xml:space="preserve"> للقمة العالمية لمجتمع المعلومات (تونس، </w:t>
              </w:r>
              <w:r w:rsidRPr="004D0D8B">
                <w:rPr>
                  <w:rStyle w:val="Hyperlink"/>
                  <w:position w:val="2"/>
                  <w:sz w:val="20"/>
                  <w:szCs w:val="26"/>
                </w:rPr>
                <w:t>2005</w:t>
              </w:r>
              <w:r w:rsidRPr="004D0D8B">
                <w:rPr>
                  <w:rStyle w:val="Hyperlink"/>
                  <w:position w:val="2"/>
                  <w:sz w:val="20"/>
                  <w:szCs w:val="26"/>
                  <w:rtl/>
                </w:rPr>
                <w:t>)</w:t>
              </w:r>
            </w:hyperlink>
          </w:p>
          <w:p w14:paraId="63D44C57"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196" w:anchor="page=1" w:history="1">
              <w:r w:rsidRPr="004D0D8B">
                <w:rPr>
                  <w:rStyle w:val="Hyperlink"/>
                  <w:position w:val="2"/>
                  <w:sz w:val="20"/>
                  <w:szCs w:val="26"/>
                  <w:rtl/>
                </w:rPr>
                <w:t xml:space="preserve">البرنامج </w:t>
              </w:r>
              <w:r w:rsidRPr="004D0D8B">
                <w:rPr>
                  <w:rStyle w:val="Hyperlink"/>
                  <w:position w:val="2"/>
                  <w:sz w:val="20"/>
                  <w:szCs w:val="26"/>
                </w:rPr>
                <w:t>3</w:t>
              </w:r>
            </w:hyperlink>
            <w:r w:rsidRPr="004D0D8B">
              <w:rPr>
                <w:position w:val="2"/>
                <w:sz w:val="20"/>
                <w:szCs w:val="26"/>
                <w:rtl/>
                <w:lang w:bidi="ar-EG"/>
              </w:rPr>
              <w:t xml:space="preserve"> (المراج</w:t>
            </w:r>
            <w:r w:rsidRPr="004D0D8B">
              <w:rPr>
                <w:rFonts w:hint="cs"/>
                <w:position w:val="2"/>
                <w:sz w:val="20"/>
                <w:szCs w:val="26"/>
                <w:rtl/>
                <w:lang w:bidi="ar-EG"/>
              </w:rPr>
              <w:t>َ</w:t>
            </w:r>
            <w:r w:rsidRPr="004D0D8B">
              <w:rPr>
                <w:position w:val="2"/>
                <w:sz w:val="20"/>
                <w:szCs w:val="26"/>
                <w:rtl/>
                <w:lang w:bidi="ar-EG"/>
              </w:rPr>
              <w:t xml:space="preserve">ع في الدوحة، </w:t>
            </w:r>
            <w:r w:rsidRPr="004D0D8B">
              <w:rPr>
                <w:position w:val="2"/>
                <w:sz w:val="20"/>
                <w:szCs w:val="26"/>
                <w:lang w:bidi="ar-EG"/>
              </w:rPr>
              <w:t>2006</w:t>
            </w:r>
            <w:r w:rsidRPr="004D0D8B">
              <w:rPr>
                <w:position w:val="2"/>
                <w:sz w:val="20"/>
                <w:szCs w:val="26"/>
                <w:rtl/>
                <w:lang w:bidi="ar-EG"/>
              </w:rPr>
              <w:t>) للمؤتمر العالمي لتنمية الاتصالات</w:t>
            </w:r>
          </w:p>
          <w:p w14:paraId="62818789"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197" w:anchor="page=7" w:history="1">
              <w:r w:rsidRPr="004D0D8B">
                <w:rPr>
                  <w:rStyle w:val="Hyperlink"/>
                  <w:caps/>
                  <w:position w:val="2"/>
                  <w:sz w:val="20"/>
                  <w:szCs w:val="26"/>
                  <w:rtl/>
                </w:rPr>
                <w:t xml:space="preserve">القرار </w:t>
              </w:r>
              <w:r w:rsidRPr="004D0D8B">
                <w:rPr>
                  <w:rStyle w:val="Hyperlink"/>
                  <w:caps/>
                  <w:position w:val="2"/>
                  <w:sz w:val="20"/>
                  <w:szCs w:val="26"/>
                </w:rPr>
                <w:t>71</w:t>
              </w:r>
              <w:r w:rsidRPr="004D0D8B">
                <w:rPr>
                  <w:rStyle w:val="Hyperlink"/>
                  <w:caps/>
                  <w:position w:val="2"/>
                  <w:sz w:val="20"/>
                  <w:szCs w:val="26"/>
                  <w:rtl/>
                </w:rPr>
                <w:t xml:space="preserve"> (المراج</w:t>
              </w:r>
              <w:r w:rsidRPr="004D0D8B">
                <w:rPr>
                  <w:rStyle w:val="Hyperlink"/>
                  <w:rFonts w:hint="cs"/>
                  <w:caps/>
                  <w:position w:val="2"/>
                  <w:sz w:val="20"/>
                  <w:szCs w:val="26"/>
                  <w:rtl/>
                </w:rPr>
                <w:t>َ</w:t>
              </w:r>
              <w:r w:rsidRPr="004D0D8B">
                <w:rPr>
                  <w:rStyle w:val="Hyperlink"/>
                  <w:caps/>
                  <w:position w:val="2"/>
                  <w:sz w:val="20"/>
                  <w:szCs w:val="26"/>
                  <w:rtl/>
                </w:rPr>
                <w:t xml:space="preserve">ع في أنطاليا، </w:t>
              </w:r>
              <w:r w:rsidRPr="004D0D8B">
                <w:rPr>
                  <w:rStyle w:val="Hyperlink"/>
                  <w:caps/>
                  <w:position w:val="2"/>
                  <w:sz w:val="20"/>
                  <w:szCs w:val="26"/>
                </w:rPr>
                <w:t>2006</w:t>
              </w:r>
              <w:r w:rsidRPr="004D0D8B">
                <w:rPr>
                  <w:rStyle w:val="Hyperlink"/>
                  <w:caps/>
                  <w:position w:val="2"/>
                  <w:sz w:val="20"/>
                  <w:szCs w:val="26"/>
                  <w:rtl/>
                </w:rPr>
                <w:t>) لمؤتمر المندوبين المفوضين </w:t>
              </w:r>
              <w:r w:rsidRPr="004D0D8B">
                <w:rPr>
                  <w:rStyle w:val="Hyperlink"/>
                  <w:caps/>
                  <w:position w:val="2"/>
                  <w:sz w:val="20"/>
                  <w:szCs w:val="26"/>
                  <w:rtl/>
                </w:rPr>
                <w:noBreakHyphen/>
                <w:t> الهدف الاستراتيجي </w:t>
              </w:r>
              <w:r w:rsidRPr="004D0D8B">
                <w:rPr>
                  <w:rStyle w:val="Hyperlink"/>
                  <w:caps/>
                  <w:position w:val="2"/>
                  <w:sz w:val="20"/>
                  <w:szCs w:val="26"/>
                </w:rPr>
                <w:t>4</w:t>
              </w:r>
            </w:hyperlink>
          </w:p>
          <w:p w14:paraId="1E397C1F"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198" w:history="1">
              <w:r w:rsidRPr="004D0D8B">
                <w:rPr>
                  <w:rStyle w:val="Hyperlink"/>
                  <w:position w:val="2"/>
                  <w:sz w:val="20"/>
                  <w:szCs w:val="26"/>
                  <w:rtl/>
                </w:rPr>
                <w:t xml:space="preserve">لجنة الدراسات </w:t>
              </w:r>
              <w:r w:rsidRPr="004D0D8B">
                <w:rPr>
                  <w:rStyle w:val="Hyperlink"/>
                  <w:position w:val="2"/>
                  <w:sz w:val="20"/>
                  <w:szCs w:val="26"/>
                </w:rPr>
                <w:t>1</w:t>
              </w:r>
              <w:r w:rsidRPr="004D0D8B">
                <w:rPr>
                  <w:rStyle w:val="Hyperlink"/>
                  <w:position w:val="2"/>
                  <w:sz w:val="20"/>
                  <w:szCs w:val="26"/>
                  <w:rtl/>
                </w:rPr>
                <w:t xml:space="preserve"> للقطاع </w:t>
              </w:r>
              <w:r w:rsidRPr="004D0D8B">
                <w:rPr>
                  <w:rStyle w:val="Hyperlink"/>
                  <w:position w:val="2"/>
                  <w:sz w:val="20"/>
                  <w:szCs w:val="26"/>
                </w:rPr>
                <w:t>ITU</w:t>
              </w:r>
              <w:r w:rsidRPr="004D0D8B">
                <w:rPr>
                  <w:rStyle w:val="Hyperlink"/>
                  <w:position w:val="2"/>
                  <w:sz w:val="20"/>
                  <w:szCs w:val="26"/>
                </w:rPr>
                <w:noBreakHyphen/>
                <w:t>D</w:t>
              </w:r>
            </w:hyperlink>
          </w:p>
        </w:tc>
      </w:tr>
      <w:tr w:rsidR="00953C2C" w:rsidRPr="004D0D8B" w14:paraId="3D2582AF" w14:textId="77777777" w:rsidTr="004F2C51">
        <w:trPr>
          <w:jc w:val="center"/>
        </w:trPr>
        <w:tc>
          <w:tcPr>
            <w:tcW w:w="494" w:type="dxa"/>
          </w:tcPr>
          <w:p w14:paraId="356D9EBA" w14:textId="77777777" w:rsidR="00953C2C" w:rsidRPr="004D0D8B" w:rsidRDefault="00953C2C" w:rsidP="00444ACB">
            <w:pPr>
              <w:spacing w:before="60" w:after="60" w:line="260" w:lineRule="exact"/>
              <w:rPr>
                <w:position w:val="2"/>
                <w:sz w:val="20"/>
                <w:szCs w:val="26"/>
                <w:rtl/>
                <w:lang w:bidi="ar-EG"/>
              </w:rPr>
            </w:pPr>
            <w:r w:rsidRPr="004D0D8B">
              <w:rPr>
                <w:position w:val="2"/>
                <w:sz w:val="20"/>
                <w:szCs w:val="26"/>
                <w:lang w:bidi="ar-EG"/>
              </w:rPr>
              <w:t>6</w:t>
            </w:r>
          </w:p>
        </w:tc>
        <w:tc>
          <w:tcPr>
            <w:tcW w:w="2751" w:type="dxa"/>
          </w:tcPr>
          <w:p w14:paraId="496F149F" w14:textId="77777777" w:rsidR="00953C2C" w:rsidRPr="004D0D8B" w:rsidRDefault="00953C2C" w:rsidP="00444ACB">
            <w:pPr>
              <w:spacing w:before="60" w:after="60" w:line="260" w:lineRule="exact"/>
              <w:jc w:val="left"/>
              <w:rPr>
                <w:position w:val="2"/>
                <w:sz w:val="20"/>
                <w:szCs w:val="26"/>
                <w:lang w:bidi="ar-EG"/>
              </w:rPr>
            </w:pPr>
            <w:r w:rsidRPr="004D0D8B">
              <w:rPr>
                <w:position w:val="2"/>
                <w:sz w:val="20"/>
                <w:szCs w:val="26"/>
                <w:rtl/>
                <w:lang w:bidi="ar-EG"/>
              </w:rPr>
              <w:t xml:space="preserve">التصدي الفعّال </w:t>
            </w:r>
            <w:r w:rsidRPr="004D0D8B">
              <w:rPr>
                <w:rFonts w:hint="cs"/>
                <w:position w:val="2"/>
                <w:sz w:val="20"/>
                <w:szCs w:val="26"/>
                <w:rtl/>
                <w:lang w:bidi="ar-EG"/>
              </w:rPr>
              <w:t>للبريد الاقتحامي</w:t>
            </w:r>
          </w:p>
        </w:tc>
        <w:tc>
          <w:tcPr>
            <w:tcW w:w="6100" w:type="dxa"/>
          </w:tcPr>
          <w:p w14:paraId="4576E370"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199" w:history="1">
              <w:r w:rsidRPr="004D0D8B">
                <w:rPr>
                  <w:rStyle w:val="Hyperlink"/>
                  <w:position w:val="2"/>
                  <w:sz w:val="20"/>
                  <w:szCs w:val="26"/>
                  <w:rtl/>
                </w:rPr>
                <w:t>المسهل الرئيسي لخط العمل جيم</w:t>
              </w:r>
              <w:r w:rsidRPr="004D0D8B">
                <w:rPr>
                  <w:rStyle w:val="Hyperlink"/>
                  <w:position w:val="2"/>
                  <w:sz w:val="20"/>
                  <w:szCs w:val="26"/>
                </w:rPr>
                <w:t>5</w:t>
              </w:r>
              <w:r w:rsidRPr="004D0D8B">
                <w:rPr>
                  <w:rStyle w:val="Hyperlink"/>
                  <w:position w:val="2"/>
                  <w:sz w:val="20"/>
                  <w:szCs w:val="26"/>
                  <w:rtl/>
                </w:rPr>
                <w:t xml:space="preserve"> للقمة العالمية لمجتمع المعلومات (تونس، </w:t>
              </w:r>
              <w:r w:rsidRPr="004D0D8B">
                <w:rPr>
                  <w:rStyle w:val="Hyperlink"/>
                  <w:position w:val="2"/>
                  <w:sz w:val="20"/>
                  <w:szCs w:val="26"/>
                </w:rPr>
                <w:t>2005</w:t>
              </w:r>
              <w:r w:rsidRPr="004D0D8B">
                <w:rPr>
                  <w:rStyle w:val="Hyperlink"/>
                  <w:position w:val="2"/>
                  <w:sz w:val="20"/>
                  <w:szCs w:val="26"/>
                  <w:rtl/>
                </w:rPr>
                <w:t>)</w:t>
              </w:r>
            </w:hyperlink>
          </w:p>
          <w:p w14:paraId="7D002B0E"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200" w:anchor="page=4" w:history="1">
              <w:r w:rsidRPr="004D0D8B">
                <w:rPr>
                  <w:rStyle w:val="Hyperlink"/>
                  <w:position w:val="2"/>
                  <w:sz w:val="20"/>
                  <w:szCs w:val="26"/>
                  <w:rtl/>
                </w:rPr>
                <w:t xml:space="preserve">القرار </w:t>
              </w:r>
              <w:r w:rsidRPr="004D0D8B">
                <w:rPr>
                  <w:rStyle w:val="Hyperlink"/>
                  <w:position w:val="2"/>
                  <w:sz w:val="20"/>
                  <w:szCs w:val="26"/>
                </w:rPr>
                <w:t>130</w:t>
              </w:r>
            </w:hyperlink>
            <w:r w:rsidRPr="004D0D8B">
              <w:rPr>
                <w:position w:val="2"/>
                <w:sz w:val="20"/>
                <w:szCs w:val="26"/>
                <w:rtl/>
                <w:lang w:bidi="ar-EG"/>
              </w:rPr>
              <w:t xml:space="preserve"> (المراج</w:t>
            </w:r>
            <w:r w:rsidRPr="004D0D8B">
              <w:rPr>
                <w:rFonts w:hint="cs"/>
                <w:position w:val="2"/>
                <w:sz w:val="20"/>
                <w:szCs w:val="26"/>
                <w:rtl/>
                <w:lang w:bidi="ar-EG"/>
              </w:rPr>
              <w:t>َ</w:t>
            </w:r>
            <w:r w:rsidRPr="004D0D8B">
              <w:rPr>
                <w:position w:val="2"/>
                <w:sz w:val="20"/>
                <w:szCs w:val="26"/>
                <w:rtl/>
                <w:lang w:bidi="ar-EG"/>
              </w:rPr>
              <w:t xml:space="preserve">ع في أنطاليا، </w:t>
            </w:r>
            <w:r w:rsidRPr="004D0D8B">
              <w:rPr>
                <w:position w:val="2"/>
                <w:sz w:val="20"/>
                <w:szCs w:val="26"/>
                <w:lang w:bidi="ar-EG"/>
              </w:rPr>
              <w:t>2006</w:t>
            </w:r>
            <w:r w:rsidRPr="004D0D8B">
              <w:rPr>
                <w:position w:val="2"/>
                <w:sz w:val="20"/>
                <w:szCs w:val="26"/>
                <w:rtl/>
                <w:lang w:bidi="ar-EG"/>
              </w:rPr>
              <w:t>) لمؤتمر المندوبين المفوضين</w:t>
            </w:r>
          </w:p>
          <w:p w14:paraId="0A80C375"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201" w:anchor="page=1" w:history="1">
              <w:r w:rsidRPr="004D0D8B">
                <w:rPr>
                  <w:rStyle w:val="Hyperlink"/>
                  <w:position w:val="2"/>
                  <w:sz w:val="20"/>
                  <w:szCs w:val="26"/>
                  <w:rtl/>
                </w:rPr>
                <w:t xml:space="preserve">البرنامج </w:t>
              </w:r>
              <w:r w:rsidRPr="004D0D8B">
                <w:rPr>
                  <w:rStyle w:val="Hyperlink"/>
                  <w:position w:val="2"/>
                  <w:sz w:val="20"/>
                  <w:szCs w:val="26"/>
                </w:rPr>
                <w:t>3</w:t>
              </w:r>
            </w:hyperlink>
            <w:r w:rsidRPr="004D0D8B">
              <w:rPr>
                <w:position w:val="2"/>
                <w:sz w:val="20"/>
                <w:szCs w:val="26"/>
                <w:rtl/>
                <w:lang w:bidi="ar-EG"/>
              </w:rPr>
              <w:t xml:space="preserve"> للمؤتمر العالمي لتنمية الاتصالات، </w:t>
            </w:r>
            <w:hyperlink r:id="rId202" w:anchor="page=3" w:history="1">
              <w:r w:rsidRPr="004D0D8B">
                <w:rPr>
                  <w:rStyle w:val="Hyperlink"/>
                  <w:position w:val="2"/>
                  <w:sz w:val="20"/>
                  <w:szCs w:val="26"/>
                  <w:rtl/>
                </w:rPr>
                <w:t xml:space="preserve">القرار </w:t>
              </w:r>
              <w:r w:rsidRPr="004D0D8B">
                <w:rPr>
                  <w:rStyle w:val="Hyperlink"/>
                  <w:position w:val="2"/>
                  <w:sz w:val="20"/>
                  <w:szCs w:val="26"/>
                </w:rPr>
                <w:t>45</w:t>
              </w:r>
            </w:hyperlink>
            <w:r w:rsidRPr="004D0D8B">
              <w:rPr>
                <w:position w:val="2"/>
                <w:sz w:val="20"/>
                <w:szCs w:val="26"/>
                <w:rtl/>
                <w:lang w:bidi="ar-EG"/>
              </w:rPr>
              <w:t xml:space="preserve"> (المراج</w:t>
            </w:r>
            <w:r w:rsidRPr="004D0D8B">
              <w:rPr>
                <w:rFonts w:hint="cs"/>
                <w:position w:val="2"/>
                <w:sz w:val="20"/>
                <w:szCs w:val="26"/>
                <w:rtl/>
                <w:lang w:bidi="ar-EG"/>
              </w:rPr>
              <w:t>َ</w:t>
            </w:r>
            <w:r w:rsidRPr="004D0D8B">
              <w:rPr>
                <w:position w:val="2"/>
                <w:sz w:val="20"/>
                <w:szCs w:val="26"/>
                <w:rtl/>
                <w:lang w:bidi="ar-EG"/>
              </w:rPr>
              <w:t xml:space="preserve">ع في الدوحة، </w:t>
            </w:r>
            <w:r w:rsidRPr="004D0D8B">
              <w:rPr>
                <w:position w:val="2"/>
                <w:sz w:val="20"/>
                <w:szCs w:val="26"/>
                <w:lang w:bidi="ar-EG"/>
              </w:rPr>
              <w:t>2006</w:t>
            </w:r>
            <w:r w:rsidRPr="004D0D8B">
              <w:rPr>
                <w:position w:val="2"/>
                <w:sz w:val="20"/>
                <w:szCs w:val="26"/>
                <w:rtl/>
                <w:lang w:bidi="ar-EG"/>
              </w:rPr>
              <w:t>) للمؤتمر العالمي لتنمية الاتصالات</w:t>
            </w:r>
          </w:p>
          <w:p w14:paraId="08D70D4A"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203" w:anchor="page=4" w:history="1">
              <w:r w:rsidRPr="004D0D8B">
                <w:rPr>
                  <w:rStyle w:val="Hyperlink"/>
                  <w:position w:val="2"/>
                  <w:sz w:val="20"/>
                  <w:szCs w:val="26"/>
                  <w:rtl/>
                </w:rPr>
                <w:t xml:space="preserve">القراران </w:t>
              </w:r>
              <w:r w:rsidRPr="004D0D8B">
                <w:rPr>
                  <w:rStyle w:val="Hyperlink"/>
                  <w:position w:val="2"/>
                  <w:sz w:val="20"/>
                  <w:szCs w:val="26"/>
                </w:rPr>
                <w:t>50</w:t>
              </w:r>
              <w:r w:rsidRPr="004D0D8B">
                <w:rPr>
                  <w:rStyle w:val="Hyperlink"/>
                  <w:position w:val="2"/>
                  <w:sz w:val="20"/>
                  <w:szCs w:val="26"/>
                  <w:rtl/>
                </w:rPr>
                <w:t xml:space="preserve"> </w:t>
              </w:r>
            </w:hyperlink>
            <w:r w:rsidRPr="004D0D8B">
              <w:rPr>
                <w:position w:val="2"/>
                <w:sz w:val="20"/>
                <w:szCs w:val="26"/>
                <w:rtl/>
                <w:lang w:bidi="ar-EG"/>
              </w:rPr>
              <w:t>و</w:t>
            </w:r>
            <w:hyperlink r:id="rId204" w:anchor="page=4" w:history="1">
              <w:r w:rsidRPr="004D0D8B">
                <w:rPr>
                  <w:rStyle w:val="Hyperlink"/>
                  <w:position w:val="2"/>
                  <w:sz w:val="20"/>
                  <w:szCs w:val="26"/>
                </w:rPr>
                <w:t>52</w:t>
              </w:r>
            </w:hyperlink>
            <w:r w:rsidRPr="004D0D8B">
              <w:rPr>
                <w:position w:val="2"/>
                <w:sz w:val="20"/>
                <w:szCs w:val="26"/>
                <w:rtl/>
                <w:lang w:bidi="ar-EG"/>
              </w:rPr>
              <w:t xml:space="preserve"> (المراج</w:t>
            </w:r>
            <w:r w:rsidRPr="004D0D8B">
              <w:rPr>
                <w:rFonts w:hint="cs"/>
                <w:position w:val="2"/>
                <w:sz w:val="20"/>
                <w:szCs w:val="26"/>
                <w:rtl/>
                <w:lang w:bidi="ar-EG"/>
              </w:rPr>
              <w:t>َ</w:t>
            </w:r>
            <w:r w:rsidRPr="004D0D8B">
              <w:rPr>
                <w:position w:val="2"/>
                <w:sz w:val="20"/>
                <w:szCs w:val="26"/>
                <w:rtl/>
                <w:lang w:bidi="ar-EG"/>
              </w:rPr>
              <w:t xml:space="preserve">عان في جوهانسبرغ، </w:t>
            </w:r>
            <w:r w:rsidRPr="004D0D8B">
              <w:rPr>
                <w:position w:val="2"/>
                <w:sz w:val="20"/>
                <w:szCs w:val="26"/>
                <w:lang w:bidi="ar-EG"/>
              </w:rPr>
              <w:t>2008</w:t>
            </w:r>
            <w:r w:rsidRPr="004D0D8B">
              <w:rPr>
                <w:position w:val="2"/>
                <w:sz w:val="20"/>
                <w:szCs w:val="26"/>
                <w:rtl/>
                <w:lang w:bidi="ar-EG"/>
              </w:rPr>
              <w:t>) للجمعية العالمية لتقييس الاتصالات</w:t>
            </w:r>
          </w:p>
        </w:tc>
      </w:tr>
      <w:tr w:rsidR="00953C2C" w:rsidRPr="004D0D8B" w14:paraId="03D0C47A" w14:textId="77777777" w:rsidTr="004F2C51">
        <w:trPr>
          <w:jc w:val="center"/>
        </w:trPr>
        <w:tc>
          <w:tcPr>
            <w:tcW w:w="494" w:type="dxa"/>
          </w:tcPr>
          <w:p w14:paraId="63135341" w14:textId="77777777" w:rsidR="00953C2C" w:rsidRPr="004D0D8B" w:rsidRDefault="00953C2C" w:rsidP="00444ACB">
            <w:pPr>
              <w:spacing w:before="60" w:after="60" w:line="260" w:lineRule="exact"/>
              <w:rPr>
                <w:position w:val="2"/>
                <w:sz w:val="20"/>
                <w:szCs w:val="26"/>
                <w:rtl/>
                <w:lang w:bidi="ar-EG"/>
              </w:rPr>
            </w:pPr>
            <w:r w:rsidRPr="004D0D8B">
              <w:rPr>
                <w:position w:val="2"/>
                <w:sz w:val="20"/>
                <w:szCs w:val="26"/>
                <w:lang w:bidi="ar-EG"/>
              </w:rPr>
              <w:t>7</w:t>
            </w:r>
          </w:p>
        </w:tc>
        <w:tc>
          <w:tcPr>
            <w:tcW w:w="2751" w:type="dxa"/>
          </w:tcPr>
          <w:p w14:paraId="776DE317" w14:textId="77777777" w:rsidR="00953C2C" w:rsidRPr="004D0D8B" w:rsidRDefault="00953C2C" w:rsidP="00444ACB">
            <w:pPr>
              <w:spacing w:before="60" w:after="60" w:line="260" w:lineRule="exact"/>
              <w:jc w:val="left"/>
              <w:rPr>
                <w:position w:val="2"/>
                <w:sz w:val="20"/>
                <w:szCs w:val="26"/>
                <w:rtl/>
                <w:lang w:bidi="ar-EG"/>
              </w:rPr>
            </w:pPr>
            <w:r w:rsidRPr="004D0D8B">
              <w:rPr>
                <w:position w:val="2"/>
                <w:sz w:val="20"/>
                <w:szCs w:val="26"/>
                <w:rtl/>
                <w:lang w:bidi="ar-EG"/>
              </w:rPr>
              <w:t>القضايا المتعلقة باستخدام وسوء استخدام شبكة الإنترنت</w:t>
            </w:r>
          </w:p>
        </w:tc>
        <w:tc>
          <w:tcPr>
            <w:tcW w:w="6100" w:type="dxa"/>
          </w:tcPr>
          <w:p w14:paraId="4DADDA92"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205" w:history="1">
              <w:r w:rsidRPr="004D0D8B">
                <w:rPr>
                  <w:rStyle w:val="Hyperlink"/>
                  <w:position w:val="2"/>
                  <w:sz w:val="20"/>
                  <w:szCs w:val="26"/>
                  <w:rtl/>
                </w:rPr>
                <w:t>المسهل الرئيسي لخط العمل جيم</w:t>
              </w:r>
              <w:r w:rsidRPr="004D0D8B">
                <w:rPr>
                  <w:rStyle w:val="Hyperlink"/>
                  <w:position w:val="2"/>
                  <w:sz w:val="20"/>
                  <w:szCs w:val="26"/>
                </w:rPr>
                <w:t>5</w:t>
              </w:r>
              <w:r w:rsidRPr="004D0D8B">
                <w:rPr>
                  <w:rStyle w:val="Hyperlink"/>
                  <w:position w:val="2"/>
                  <w:sz w:val="20"/>
                  <w:szCs w:val="26"/>
                  <w:rtl/>
                </w:rPr>
                <w:t xml:space="preserve"> للقمة العالمية لمجتمع المعلومات (تونس، </w:t>
              </w:r>
              <w:r w:rsidRPr="004D0D8B">
                <w:rPr>
                  <w:rStyle w:val="Hyperlink"/>
                  <w:position w:val="2"/>
                  <w:sz w:val="20"/>
                  <w:szCs w:val="26"/>
                </w:rPr>
                <w:t>2005</w:t>
              </w:r>
              <w:r w:rsidRPr="004D0D8B">
                <w:rPr>
                  <w:rStyle w:val="Hyperlink"/>
                  <w:position w:val="2"/>
                  <w:sz w:val="20"/>
                  <w:szCs w:val="26"/>
                  <w:rtl/>
                </w:rPr>
                <w:t>)</w:t>
              </w:r>
            </w:hyperlink>
          </w:p>
          <w:p w14:paraId="21A6FE90"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206" w:anchor="page=2" w:history="1">
              <w:r w:rsidRPr="004D0D8B">
                <w:rPr>
                  <w:rStyle w:val="Hyperlink"/>
                  <w:position w:val="2"/>
                  <w:sz w:val="20"/>
                  <w:szCs w:val="26"/>
                  <w:rtl/>
                </w:rPr>
                <w:t xml:space="preserve">القرار </w:t>
              </w:r>
              <w:r w:rsidRPr="004D0D8B">
                <w:rPr>
                  <w:rStyle w:val="Hyperlink"/>
                  <w:position w:val="2"/>
                  <w:sz w:val="20"/>
                  <w:szCs w:val="26"/>
                </w:rPr>
                <w:t>1282</w:t>
              </w:r>
            </w:hyperlink>
            <w:r w:rsidRPr="004D0D8B">
              <w:rPr>
                <w:position w:val="2"/>
                <w:sz w:val="20"/>
                <w:szCs w:val="26"/>
                <w:rtl/>
                <w:lang w:bidi="ar-EG"/>
              </w:rPr>
              <w:t xml:space="preserve"> (المعد</w:t>
            </w:r>
            <w:r w:rsidRPr="004D0D8B">
              <w:rPr>
                <w:rFonts w:hint="cs"/>
                <w:position w:val="2"/>
                <w:sz w:val="20"/>
                <w:szCs w:val="26"/>
                <w:rtl/>
                <w:lang w:bidi="ar-EG"/>
              </w:rPr>
              <w:t>ّ</w:t>
            </w:r>
            <w:r w:rsidRPr="004D0D8B">
              <w:rPr>
                <w:position w:val="2"/>
                <w:sz w:val="20"/>
                <w:szCs w:val="26"/>
                <w:rtl/>
                <w:lang w:bidi="ar-EG"/>
              </w:rPr>
              <w:t xml:space="preserve">ل في </w:t>
            </w:r>
            <w:r w:rsidRPr="004D0D8B">
              <w:rPr>
                <w:position w:val="2"/>
                <w:sz w:val="20"/>
                <w:szCs w:val="26"/>
                <w:lang w:bidi="ar-EG"/>
              </w:rPr>
              <w:t>2008</w:t>
            </w:r>
            <w:r w:rsidRPr="004D0D8B">
              <w:rPr>
                <w:position w:val="2"/>
                <w:sz w:val="20"/>
                <w:szCs w:val="26"/>
                <w:rtl/>
                <w:lang w:bidi="ar-EG"/>
              </w:rPr>
              <w:t>)</w:t>
            </w:r>
          </w:p>
          <w:p w14:paraId="1E80A6E4"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207" w:anchor="page=1" w:history="1">
              <w:r w:rsidRPr="004D0D8B">
                <w:rPr>
                  <w:rStyle w:val="Hyperlink"/>
                  <w:position w:val="2"/>
                  <w:sz w:val="20"/>
                  <w:szCs w:val="26"/>
                  <w:rtl/>
                </w:rPr>
                <w:t xml:space="preserve">البرنامج </w:t>
              </w:r>
              <w:r w:rsidRPr="004D0D8B">
                <w:rPr>
                  <w:rStyle w:val="Hyperlink"/>
                  <w:position w:val="2"/>
                  <w:sz w:val="20"/>
                  <w:szCs w:val="26"/>
                </w:rPr>
                <w:t>3</w:t>
              </w:r>
              <w:r w:rsidRPr="004D0D8B">
                <w:rPr>
                  <w:rStyle w:val="Hyperlink"/>
                  <w:position w:val="2"/>
                  <w:sz w:val="20"/>
                  <w:szCs w:val="26"/>
                  <w:rtl/>
                </w:rPr>
                <w:t xml:space="preserve"> </w:t>
              </w:r>
            </w:hyperlink>
            <w:r w:rsidRPr="004D0D8B">
              <w:rPr>
                <w:position w:val="2"/>
                <w:sz w:val="20"/>
                <w:szCs w:val="26"/>
                <w:rtl/>
                <w:lang w:bidi="ar-EG"/>
              </w:rPr>
              <w:t>(المراج</w:t>
            </w:r>
            <w:r w:rsidRPr="004D0D8B">
              <w:rPr>
                <w:rFonts w:hint="cs"/>
                <w:position w:val="2"/>
                <w:sz w:val="20"/>
                <w:szCs w:val="26"/>
                <w:rtl/>
                <w:lang w:bidi="ar-EG"/>
              </w:rPr>
              <w:t>َ</w:t>
            </w:r>
            <w:r w:rsidRPr="004D0D8B">
              <w:rPr>
                <w:position w:val="2"/>
                <w:sz w:val="20"/>
                <w:szCs w:val="26"/>
                <w:rtl/>
                <w:lang w:bidi="ar-EG"/>
              </w:rPr>
              <w:t xml:space="preserve">ع في الدوحة، </w:t>
            </w:r>
            <w:r w:rsidRPr="004D0D8B">
              <w:rPr>
                <w:position w:val="2"/>
                <w:sz w:val="20"/>
                <w:szCs w:val="26"/>
                <w:lang w:bidi="ar-EG"/>
              </w:rPr>
              <w:t>2006</w:t>
            </w:r>
            <w:r w:rsidRPr="004D0D8B">
              <w:rPr>
                <w:position w:val="2"/>
                <w:sz w:val="20"/>
                <w:szCs w:val="26"/>
                <w:rtl/>
                <w:lang w:bidi="ar-EG"/>
              </w:rPr>
              <w:t>) للمؤتمر العالمي لتنمية الاتصالات</w:t>
            </w:r>
          </w:p>
          <w:p w14:paraId="488F44BB"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208" w:anchor="page=4" w:history="1">
              <w:r w:rsidRPr="004D0D8B">
                <w:rPr>
                  <w:rStyle w:val="Hyperlink"/>
                  <w:position w:val="2"/>
                  <w:sz w:val="20"/>
                  <w:szCs w:val="26"/>
                  <w:rtl/>
                </w:rPr>
                <w:t xml:space="preserve">القرار </w:t>
              </w:r>
              <w:r w:rsidRPr="004D0D8B">
                <w:rPr>
                  <w:rStyle w:val="Hyperlink"/>
                  <w:position w:val="2"/>
                  <w:sz w:val="20"/>
                  <w:szCs w:val="26"/>
                </w:rPr>
                <w:t>130</w:t>
              </w:r>
              <w:r w:rsidRPr="004D0D8B">
                <w:rPr>
                  <w:rStyle w:val="Hyperlink"/>
                  <w:position w:val="2"/>
                  <w:sz w:val="20"/>
                  <w:szCs w:val="26"/>
                  <w:rtl/>
                </w:rPr>
                <w:t xml:space="preserve"> </w:t>
              </w:r>
            </w:hyperlink>
            <w:r w:rsidRPr="004D0D8B">
              <w:rPr>
                <w:position w:val="2"/>
                <w:sz w:val="20"/>
                <w:szCs w:val="26"/>
                <w:rtl/>
                <w:lang w:bidi="ar-EG"/>
              </w:rPr>
              <w:t>(المراج</w:t>
            </w:r>
            <w:r w:rsidRPr="004D0D8B">
              <w:rPr>
                <w:rFonts w:hint="cs"/>
                <w:position w:val="2"/>
                <w:sz w:val="20"/>
                <w:szCs w:val="26"/>
                <w:rtl/>
                <w:lang w:bidi="ar-EG"/>
              </w:rPr>
              <w:t>َ</w:t>
            </w:r>
            <w:r w:rsidRPr="004D0D8B">
              <w:rPr>
                <w:position w:val="2"/>
                <w:sz w:val="20"/>
                <w:szCs w:val="26"/>
                <w:rtl/>
                <w:lang w:bidi="ar-EG"/>
              </w:rPr>
              <w:t xml:space="preserve">ع في أنطاليا، </w:t>
            </w:r>
            <w:r w:rsidRPr="004D0D8B">
              <w:rPr>
                <w:position w:val="2"/>
                <w:sz w:val="20"/>
                <w:szCs w:val="26"/>
                <w:lang w:bidi="ar-EG"/>
              </w:rPr>
              <w:t>2006</w:t>
            </w:r>
            <w:r w:rsidRPr="004D0D8B">
              <w:rPr>
                <w:position w:val="2"/>
                <w:sz w:val="20"/>
                <w:szCs w:val="26"/>
                <w:rtl/>
                <w:lang w:bidi="ar-EG"/>
              </w:rPr>
              <w:t>) لمؤتمر المندوبين المفوضين</w:t>
            </w:r>
          </w:p>
          <w:p w14:paraId="3B4C93D9"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209" w:anchor="page=4" w:history="1">
              <w:r w:rsidRPr="004D0D8B">
                <w:rPr>
                  <w:rStyle w:val="Hyperlink"/>
                  <w:position w:val="2"/>
                  <w:sz w:val="20"/>
                  <w:szCs w:val="26"/>
                  <w:rtl/>
                </w:rPr>
                <w:t xml:space="preserve">القراران </w:t>
              </w:r>
              <w:r w:rsidRPr="004D0D8B">
                <w:rPr>
                  <w:rStyle w:val="Hyperlink"/>
                  <w:position w:val="2"/>
                  <w:sz w:val="20"/>
                  <w:szCs w:val="26"/>
                </w:rPr>
                <w:t>50</w:t>
              </w:r>
            </w:hyperlink>
            <w:r w:rsidRPr="004D0D8B">
              <w:rPr>
                <w:position w:val="2"/>
                <w:sz w:val="20"/>
                <w:szCs w:val="26"/>
                <w:rtl/>
                <w:lang w:bidi="ar-EG"/>
              </w:rPr>
              <w:t xml:space="preserve"> و</w:t>
            </w:r>
            <w:hyperlink r:id="rId210" w:anchor="page=4" w:history="1">
              <w:r w:rsidRPr="004D0D8B">
                <w:rPr>
                  <w:rStyle w:val="Hyperlink"/>
                  <w:position w:val="2"/>
                  <w:sz w:val="20"/>
                  <w:szCs w:val="26"/>
                </w:rPr>
                <w:t>52</w:t>
              </w:r>
            </w:hyperlink>
            <w:r w:rsidRPr="004D0D8B">
              <w:rPr>
                <w:position w:val="2"/>
                <w:sz w:val="20"/>
                <w:szCs w:val="26"/>
                <w:rtl/>
                <w:lang w:bidi="ar-EG"/>
              </w:rPr>
              <w:t xml:space="preserve"> (المراج</w:t>
            </w:r>
            <w:r w:rsidRPr="004D0D8B">
              <w:rPr>
                <w:rFonts w:hint="cs"/>
                <w:position w:val="2"/>
                <w:sz w:val="20"/>
                <w:szCs w:val="26"/>
                <w:rtl/>
                <w:lang w:bidi="ar-EG"/>
              </w:rPr>
              <w:t>َ</w:t>
            </w:r>
            <w:r w:rsidRPr="004D0D8B">
              <w:rPr>
                <w:position w:val="2"/>
                <w:sz w:val="20"/>
                <w:szCs w:val="26"/>
                <w:rtl/>
                <w:lang w:bidi="ar-EG"/>
              </w:rPr>
              <w:t xml:space="preserve">عان في جوهانسبرغ، </w:t>
            </w:r>
            <w:r w:rsidRPr="004D0D8B">
              <w:rPr>
                <w:position w:val="2"/>
                <w:sz w:val="20"/>
                <w:szCs w:val="26"/>
                <w:lang w:bidi="ar-EG"/>
              </w:rPr>
              <w:t>2008</w:t>
            </w:r>
            <w:r w:rsidRPr="004D0D8B">
              <w:rPr>
                <w:position w:val="2"/>
                <w:sz w:val="20"/>
                <w:szCs w:val="26"/>
                <w:rtl/>
                <w:lang w:bidi="ar-EG"/>
              </w:rPr>
              <w:t>) للجمعية العالمية لتقييس الاتصالات</w:t>
            </w:r>
          </w:p>
        </w:tc>
      </w:tr>
      <w:tr w:rsidR="00953C2C" w:rsidRPr="004D0D8B" w14:paraId="259780A1" w14:textId="77777777" w:rsidTr="004F2C51">
        <w:trPr>
          <w:jc w:val="center"/>
        </w:trPr>
        <w:tc>
          <w:tcPr>
            <w:tcW w:w="494" w:type="dxa"/>
          </w:tcPr>
          <w:p w14:paraId="7B0E2B39" w14:textId="77777777" w:rsidR="00953C2C" w:rsidRPr="004D0D8B" w:rsidRDefault="00953C2C" w:rsidP="00444ACB">
            <w:pPr>
              <w:spacing w:before="60" w:after="60" w:line="260" w:lineRule="exact"/>
              <w:rPr>
                <w:position w:val="2"/>
                <w:sz w:val="20"/>
                <w:szCs w:val="26"/>
                <w:rtl/>
                <w:lang w:bidi="ar-EG"/>
              </w:rPr>
            </w:pPr>
            <w:r w:rsidRPr="004D0D8B">
              <w:rPr>
                <w:position w:val="2"/>
                <w:sz w:val="20"/>
                <w:szCs w:val="26"/>
                <w:lang w:bidi="ar-EG"/>
              </w:rPr>
              <w:lastRenderedPageBreak/>
              <w:t>8</w:t>
            </w:r>
          </w:p>
        </w:tc>
        <w:tc>
          <w:tcPr>
            <w:tcW w:w="2751" w:type="dxa"/>
          </w:tcPr>
          <w:p w14:paraId="699D1EAB" w14:textId="77777777" w:rsidR="00953C2C" w:rsidRPr="004D0D8B" w:rsidRDefault="00953C2C" w:rsidP="00444ACB">
            <w:pPr>
              <w:spacing w:before="60" w:after="60" w:line="260" w:lineRule="exact"/>
              <w:jc w:val="left"/>
              <w:rPr>
                <w:position w:val="2"/>
                <w:sz w:val="20"/>
                <w:szCs w:val="26"/>
                <w:rtl/>
                <w:lang w:bidi="ar-EG"/>
              </w:rPr>
            </w:pPr>
            <w:r w:rsidRPr="004D0D8B">
              <w:rPr>
                <w:position w:val="2"/>
                <w:sz w:val="20"/>
                <w:szCs w:val="26"/>
                <w:rtl/>
                <w:lang w:bidi="ar-EG"/>
              </w:rPr>
              <w:t>التيسر والأسعار المعقولة والاعتمادية ونوعية الخدمة خاصة في العالم النامي</w:t>
            </w:r>
          </w:p>
        </w:tc>
        <w:tc>
          <w:tcPr>
            <w:tcW w:w="6100" w:type="dxa"/>
          </w:tcPr>
          <w:p w14:paraId="4BAE74CA"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211" w:history="1">
              <w:r w:rsidRPr="004D0D8B">
                <w:rPr>
                  <w:rStyle w:val="Hyperlink"/>
                  <w:position w:val="2"/>
                  <w:sz w:val="20"/>
                  <w:szCs w:val="26"/>
                  <w:rtl/>
                </w:rPr>
                <w:t>المسهل الرئيسي لخط العمل جيم</w:t>
              </w:r>
              <w:r w:rsidRPr="004D0D8B">
                <w:rPr>
                  <w:rStyle w:val="Hyperlink"/>
                  <w:position w:val="2"/>
                  <w:sz w:val="20"/>
                  <w:szCs w:val="26"/>
                </w:rPr>
                <w:t>2</w:t>
              </w:r>
              <w:r w:rsidRPr="004D0D8B">
                <w:rPr>
                  <w:rStyle w:val="Hyperlink"/>
                  <w:position w:val="2"/>
                  <w:sz w:val="20"/>
                  <w:szCs w:val="26"/>
                  <w:rtl/>
                </w:rPr>
                <w:t xml:space="preserve"> للقمة العالمية لمجتمع المعلومات (تونس، </w:t>
              </w:r>
              <w:r w:rsidRPr="004D0D8B">
                <w:rPr>
                  <w:rStyle w:val="Hyperlink"/>
                  <w:position w:val="2"/>
                  <w:sz w:val="20"/>
                  <w:szCs w:val="26"/>
                </w:rPr>
                <w:t>2005</w:t>
              </w:r>
              <w:r w:rsidRPr="004D0D8B">
                <w:rPr>
                  <w:rStyle w:val="Hyperlink"/>
                  <w:position w:val="2"/>
                  <w:sz w:val="20"/>
                  <w:szCs w:val="26"/>
                  <w:rtl/>
                </w:rPr>
                <w:t>)</w:t>
              </w:r>
            </w:hyperlink>
          </w:p>
          <w:p w14:paraId="7EC34E15"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212" w:anchor="page=2" w:history="1">
              <w:r w:rsidRPr="004D0D8B">
                <w:rPr>
                  <w:rStyle w:val="Hyperlink"/>
                  <w:position w:val="2"/>
                  <w:sz w:val="20"/>
                  <w:szCs w:val="26"/>
                  <w:rtl/>
                </w:rPr>
                <w:t xml:space="preserve">القرار </w:t>
              </w:r>
              <w:r w:rsidRPr="004D0D8B">
                <w:rPr>
                  <w:rStyle w:val="Hyperlink"/>
                  <w:position w:val="2"/>
                  <w:sz w:val="20"/>
                  <w:szCs w:val="26"/>
                </w:rPr>
                <w:t>1282</w:t>
              </w:r>
            </w:hyperlink>
            <w:r w:rsidRPr="004D0D8B">
              <w:rPr>
                <w:position w:val="2"/>
                <w:sz w:val="20"/>
                <w:szCs w:val="26"/>
                <w:rtl/>
                <w:lang w:bidi="ar-EG"/>
              </w:rPr>
              <w:t xml:space="preserve"> (المعد</w:t>
            </w:r>
            <w:r w:rsidRPr="004D0D8B">
              <w:rPr>
                <w:rFonts w:hint="cs"/>
                <w:position w:val="2"/>
                <w:sz w:val="20"/>
                <w:szCs w:val="26"/>
                <w:rtl/>
                <w:lang w:bidi="ar-EG"/>
              </w:rPr>
              <w:t>ّ</w:t>
            </w:r>
            <w:r w:rsidRPr="004D0D8B">
              <w:rPr>
                <w:position w:val="2"/>
                <w:sz w:val="20"/>
                <w:szCs w:val="26"/>
                <w:rtl/>
                <w:lang w:bidi="ar-EG"/>
              </w:rPr>
              <w:t xml:space="preserve">ل في </w:t>
            </w:r>
            <w:r w:rsidRPr="004D0D8B">
              <w:rPr>
                <w:position w:val="2"/>
                <w:sz w:val="20"/>
                <w:szCs w:val="26"/>
                <w:lang w:bidi="ar-EG"/>
              </w:rPr>
              <w:t>2008</w:t>
            </w:r>
            <w:r w:rsidRPr="004D0D8B">
              <w:rPr>
                <w:position w:val="2"/>
                <w:sz w:val="20"/>
                <w:szCs w:val="26"/>
                <w:rtl/>
                <w:lang w:bidi="ar-EG"/>
              </w:rPr>
              <w:t>)</w:t>
            </w:r>
          </w:p>
        </w:tc>
      </w:tr>
      <w:tr w:rsidR="00953C2C" w:rsidRPr="004D0D8B" w14:paraId="0B7A7CD7" w14:textId="77777777" w:rsidTr="004F2C51">
        <w:trPr>
          <w:jc w:val="center"/>
        </w:trPr>
        <w:tc>
          <w:tcPr>
            <w:tcW w:w="494" w:type="dxa"/>
          </w:tcPr>
          <w:p w14:paraId="402E63D9" w14:textId="77777777" w:rsidR="00953C2C" w:rsidRPr="004D0D8B" w:rsidRDefault="00953C2C" w:rsidP="00444ACB">
            <w:pPr>
              <w:spacing w:before="60" w:after="60" w:line="260" w:lineRule="exact"/>
              <w:rPr>
                <w:position w:val="2"/>
                <w:sz w:val="20"/>
                <w:szCs w:val="26"/>
                <w:rtl/>
                <w:lang w:bidi="ar-EG"/>
              </w:rPr>
            </w:pPr>
            <w:r w:rsidRPr="004D0D8B">
              <w:rPr>
                <w:position w:val="2"/>
                <w:sz w:val="20"/>
                <w:szCs w:val="26"/>
                <w:lang w:bidi="ar-EG"/>
              </w:rPr>
              <w:t>9</w:t>
            </w:r>
          </w:p>
        </w:tc>
        <w:tc>
          <w:tcPr>
            <w:tcW w:w="2751" w:type="dxa"/>
          </w:tcPr>
          <w:p w14:paraId="4EB960FC" w14:textId="77777777" w:rsidR="00953C2C" w:rsidRPr="004D0D8B" w:rsidRDefault="00953C2C" w:rsidP="00444ACB">
            <w:pPr>
              <w:spacing w:before="60" w:after="60" w:line="260" w:lineRule="exact"/>
              <w:jc w:val="left"/>
              <w:rPr>
                <w:position w:val="2"/>
                <w:sz w:val="20"/>
                <w:szCs w:val="26"/>
                <w:rtl/>
                <w:lang w:bidi="ar-EG"/>
              </w:rPr>
            </w:pPr>
            <w:r w:rsidRPr="004D0D8B">
              <w:rPr>
                <w:position w:val="2"/>
                <w:sz w:val="20"/>
                <w:szCs w:val="26"/>
                <w:rtl/>
                <w:lang w:bidi="ar-EG"/>
              </w:rPr>
              <w:t>المساهمة في بناء القدرات لإدارة شبكة الإنترنت في البلدان النامية</w:t>
            </w:r>
          </w:p>
        </w:tc>
        <w:tc>
          <w:tcPr>
            <w:tcW w:w="6100" w:type="dxa"/>
          </w:tcPr>
          <w:p w14:paraId="38CA85A1"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213" w:history="1">
              <w:r w:rsidRPr="004D0D8B">
                <w:rPr>
                  <w:rStyle w:val="Hyperlink"/>
                  <w:position w:val="2"/>
                  <w:sz w:val="20"/>
                  <w:szCs w:val="26"/>
                  <w:rtl/>
                </w:rPr>
                <w:t xml:space="preserve">القراران </w:t>
              </w:r>
              <w:r w:rsidRPr="004D0D8B">
                <w:rPr>
                  <w:rStyle w:val="Hyperlink"/>
                  <w:position w:val="2"/>
                  <w:sz w:val="20"/>
                  <w:szCs w:val="26"/>
                </w:rPr>
                <w:t>17</w:t>
              </w:r>
            </w:hyperlink>
            <w:r w:rsidRPr="004D0D8B">
              <w:rPr>
                <w:position w:val="2"/>
                <w:sz w:val="20"/>
                <w:szCs w:val="26"/>
                <w:rtl/>
                <w:lang w:bidi="ar-EG"/>
              </w:rPr>
              <w:t xml:space="preserve"> و</w:t>
            </w:r>
            <w:hyperlink r:id="rId214" w:history="1">
              <w:r w:rsidRPr="004D0D8B">
                <w:rPr>
                  <w:rStyle w:val="Hyperlink"/>
                  <w:position w:val="2"/>
                  <w:sz w:val="20"/>
                  <w:szCs w:val="26"/>
                </w:rPr>
                <w:t>20</w:t>
              </w:r>
            </w:hyperlink>
            <w:r w:rsidRPr="004D0D8B">
              <w:rPr>
                <w:position w:val="2"/>
                <w:sz w:val="20"/>
                <w:szCs w:val="26"/>
                <w:rtl/>
                <w:lang w:bidi="ar-EG"/>
              </w:rPr>
              <w:t xml:space="preserve"> (المراج</w:t>
            </w:r>
            <w:r w:rsidRPr="004D0D8B">
              <w:rPr>
                <w:rFonts w:hint="cs"/>
                <w:position w:val="2"/>
                <w:sz w:val="20"/>
                <w:szCs w:val="26"/>
                <w:rtl/>
                <w:lang w:bidi="ar-EG"/>
              </w:rPr>
              <w:t>َ</w:t>
            </w:r>
            <w:r w:rsidRPr="004D0D8B">
              <w:rPr>
                <w:position w:val="2"/>
                <w:sz w:val="20"/>
                <w:szCs w:val="26"/>
                <w:rtl/>
                <w:lang w:bidi="ar-EG"/>
              </w:rPr>
              <w:t xml:space="preserve">عان في الدوحة، </w:t>
            </w:r>
            <w:r w:rsidRPr="004D0D8B">
              <w:rPr>
                <w:position w:val="2"/>
                <w:sz w:val="20"/>
                <w:szCs w:val="26"/>
                <w:lang w:bidi="ar-EG"/>
              </w:rPr>
              <w:t>2006</w:t>
            </w:r>
            <w:r w:rsidRPr="004D0D8B">
              <w:rPr>
                <w:position w:val="2"/>
                <w:sz w:val="20"/>
                <w:szCs w:val="26"/>
                <w:rtl/>
                <w:lang w:bidi="ar-EG"/>
              </w:rPr>
              <w:t>) للمؤتمر العالمي لتنمية الاتصالات</w:t>
            </w:r>
          </w:p>
          <w:p w14:paraId="4C754269" w14:textId="77777777" w:rsidR="00953C2C" w:rsidRPr="004D0D8B" w:rsidRDefault="00953C2C" w:rsidP="00444ACB">
            <w:pPr>
              <w:spacing w:before="60" w:after="60" w:line="260" w:lineRule="exact"/>
              <w:ind w:left="284" w:hanging="284"/>
              <w:rPr>
                <w:position w:val="2"/>
                <w:sz w:val="20"/>
                <w:szCs w:val="26"/>
                <w:lang w:bidi="ar-EG"/>
              </w:rPr>
            </w:pPr>
            <w:r w:rsidRPr="004D0D8B">
              <w:rPr>
                <w:position w:val="2"/>
                <w:sz w:val="20"/>
                <w:szCs w:val="26"/>
                <w:lang w:bidi="ar-EG"/>
              </w:rPr>
              <w:sym w:font="Symbol" w:char="F0B7"/>
            </w:r>
            <w:r w:rsidRPr="004D0D8B">
              <w:rPr>
                <w:position w:val="2"/>
                <w:sz w:val="20"/>
                <w:szCs w:val="26"/>
                <w:rtl/>
                <w:lang w:bidi="ar-EG"/>
              </w:rPr>
              <w:tab/>
            </w:r>
            <w:hyperlink r:id="rId215" w:history="1">
              <w:r w:rsidRPr="004D0D8B">
                <w:rPr>
                  <w:rStyle w:val="Hyperlink"/>
                  <w:position w:val="2"/>
                  <w:sz w:val="20"/>
                  <w:szCs w:val="26"/>
                  <w:rtl/>
                </w:rPr>
                <w:t xml:space="preserve">البرنامج </w:t>
              </w:r>
              <w:r w:rsidRPr="004D0D8B">
                <w:rPr>
                  <w:rStyle w:val="Hyperlink"/>
                  <w:position w:val="2"/>
                  <w:sz w:val="20"/>
                  <w:szCs w:val="26"/>
                </w:rPr>
                <w:t>3</w:t>
              </w:r>
              <w:r w:rsidRPr="004D0D8B">
                <w:rPr>
                  <w:rStyle w:val="Hyperlink"/>
                  <w:position w:val="2"/>
                  <w:sz w:val="20"/>
                  <w:szCs w:val="26"/>
                  <w:rtl/>
                </w:rPr>
                <w:t xml:space="preserve"> للقطاع </w:t>
              </w:r>
              <w:r w:rsidRPr="004D0D8B">
                <w:rPr>
                  <w:rStyle w:val="Hyperlink"/>
                  <w:position w:val="2"/>
                  <w:sz w:val="20"/>
                  <w:szCs w:val="26"/>
                </w:rPr>
                <w:t>ITU</w:t>
              </w:r>
              <w:r w:rsidRPr="004D0D8B">
                <w:rPr>
                  <w:rStyle w:val="Hyperlink"/>
                  <w:position w:val="2"/>
                  <w:sz w:val="20"/>
                  <w:szCs w:val="26"/>
                </w:rPr>
                <w:noBreakHyphen/>
                <w:t>D</w:t>
              </w:r>
              <w:r w:rsidRPr="004D0D8B">
                <w:rPr>
                  <w:sz w:val="20"/>
                  <w:szCs w:val="26"/>
                  <w:rtl/>
                </w:rPr>
                <w:t xml:space="preserve"> </w:t>
              </w:r>
            </w:hyperlink>
            <w:r w:rsidRPr="004D0D8B">
              <w:rPr>
                <w:position w:val="2"/>
                <w:sz w:val="20"/>
                <w:szCs w:val="26"/>
                <w:rtl/>
                <w:lang w:bidi="ar-EG"/>
              </w:rPr>
              <w:t>و</w:t>
            </w:r>
            <w:hyperlink r:id="rId216" w:history="1">
              <w:r w:rsidRPr="004D0D8B">
                <w:rPr>
                  <w:rStyle w:val="Hyperlink"/>
                  <w:position w:val="2"/>
                  <w:sz w:val="20"/>
                  <w:szCs w:val="26"/>
                  <w:rtl/>
                </w:rPr>
                <w:t xml:space="preserve">البرنامج </w:t>
              </w:r>
              <w:r w:rsidRPr="004D0D8B">
                <w:rPr>
                  <w:rStyle w:val="Hyperlink"/>
                  <w:position w:val="2"/>
                  <w:sz w:val="20"/>
                  <w:szCs w:val="26"/>
                </w:rPr>
                <w:t>5</w:t>
              </w:r>
              <w:r w:rsidRPr="004D0D8B">
                <w:rPr>
                  <w:rStyle w:val="Hyperlink"/>
                  <w:position w:val="2"/>
                  <w:sz w:val="20"/>
                  <w:szCs w:val="26"/>
                  <w:rtl/>
                </w:rPr>
                <w:t xml:space="preserve"> للقطاع </w:t>
              </w:r>
              <w:r w:rsidRPr="004D0D8B">
                <w:rPr>
                  <w:rStyle w:val="Hyperlink"/>
                  <w:position w:val="2"/>
                  <w:sz w:val="20"/>
                  <w:szCs w:val="26"/>
                </w:rPr>
                <w:t>ITU-D</w:t>
              </w:r>
            </w:hyperlink>
          </w:p>
          <w:p w14:paraId="49819694"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lang w:bidi="ar-EG"/>
              </w:rPr>
              <w:tab/>
            </w:r>
            <w:hyperlink r:id="rId217" w:anchor="page=3" w:history="1">
              <w:r w:rsidRPr="004D0D8B">
                <w:rPr>
                  <w:rStyle w:val="Hyperlink"/>
                  <w:position w:val="2"/>
                  <w:sz w:val="20"/>
                  <w:szCs w:val="26"/>
                  <w:rtl/>
                </w:rPr>
                <w:t xml:space="preserve">القرار </w:t>
              </w:r>
              <w:r w:rsidRPr="004D0D8B">
                <w:rPr>
                  <w:rStyle w:val="Hyperlink"/>
                  <w:position w:val="2"/>
                  <w:sz w:val="20"/>
                  <w:szCs w:val="26"/>
                </w:rPr>
                <w:t>64</w:t>
              </w:r>
              <w:r w:rsidRPr="004D0D8B">
                <w:rPr>
                  <w:sz w:val="20"/>
                  <w:szCs w:val="26"/>
                  <w:rtl/>
                </w:rPr>
                <w:t xml:space="preserve"> </w:t>
              </w:r>
            </w:hyperlink>
            <w:r w:rsidRPr="004D0D8B">
              <w:rPr>
                <w:position w:val="2"/>
                <w:sz w:val="20"/>
                <w:szCs w:val="26"/>
                <w:rtl/>
                <w:lang w:bidi="ar-EG"/>
              </w:rPr>
              <w:t>(المراج</w:t>
            </w:r>
            <w:r w:rsidRPr="004D0D8B">
              <w:rPr>
                <w:rFonts w:hint="cs"/>
                <w:position w:val="2"/>
                <w:sz w:val="20"/>
                <w:szCs w:val="26"/>
                <w:rtl/>
                <w:lang w:bidi="ar-EG"/>
              </w:rPr>
              <w:t>َ</w:t>
            </w:r>
            <w:r w:rsidRPr="004D0D8B">
              <w:rPr>
                <w:position w:val="2"/>
                <w:sz w:val="20"/>
                <w:szCs w:val="26"/>
                <w:rtl/>
                <w:lang w:bidi="ar-EG"/>
              </w:rPr>
              <w:t xml:space="preserve">ع في جوهانسبرغ، </w:t>
            </w:r>
            <w:r w:rsidRPr="004D0D8B">
              <w:rPr>
                <w:position w:val="2"/>
                <w:sz w:val="20"/>
                <w:szCs w:val="26"/>
                <w:lang w:bidi="ar-EG"/>
              </w:rPr>
              <w:t>2008</w:t>
            </w:r>
            <w:r w:rsidRPr="004D0D8B">
              <w:rPr>
                <w:position w:val="2"/>
                <w:sz w:val="20"/>
                <w:szCs w:val="26"/>
                <w:rtl/>
                <w:lang w:bidi="ar-EG"/>
              </w:rPr>
              <w:t>) للجمعية العالمية لتقييس الاتصالات</w:t>
            </w:r>
          </w:p>
        </w:tc>
      </w:tr>
      <w:tr w:rsidR="00953C2C" w:rsidRPr="004D0D8B" w14:paraId="04633251" w14:textId="77777777" w:rsidTr="004F2C51">
        <w:trPr>
          <w:jc w:val="center"/>
        </w:trPr>
        <w:tc>
          <w:tcPr>
            <w:tcW w:w="494" w:type="dxa"/>
          </w:tcPr>
          <w:p w14:paraId="75140C1C" w14:textId="77777777" w:rsidR="00953C2C" w:rsidRPr="004D0D8B" w:rsidRDefault="00953C2C" w:rsidP="00444ACB">
            <w:pPr>
              <w:spacing w:before="60" w:after="60" w:line="260" w:lineRule="exact"/>
              <w:rPr>
                <w:position w:val="2"/>
                <w:sz w:val="20"/>
                <w:szCs w:val="26"/>
                <w:rtl/>
                <w:lang w:bidi="ar-EG"/>
              </w:rPr>
            </w:pPr>
            <w:r w:rsidRPr="004D0D8B">
              <w:rPr>
                <w:position w:val="2"/>
                <w:sz w:val="20"/>
                <w:szCs w:val="26"/>
                <w:lang w:bidi="ar-EG"/>
              </w:rPr>
              <w:t>10</w:t>
            </w:r>
          </w:p>
        </w:tc>
        <w:tc>
          <w:tcPr>
            <w:tcW w:w="2751" w:type="dxa"/>
          </w:tcPr>
          <w:p w14:paraId="1D217D5E" w14:textId="77777777" w:rsidR="00953C2C" w:rsidRPr="004D0D8B" w:rsidRDefault="00953C2C" w:rsidP="00444ACB">
            <w:pPr>
              <w:spacing w:before="60" w:after="60" w:line="260" w:lineRule="exact"/>
              <w:jc w:val="left"/>
              <w:rPr>
                <w:position w:val="2"/>
                <w:sz w:val="20"/>
                <w:szCs w:val="26"/>
                <w:rtl/>
                <w:lang w:bidi="ar-EG"/>
              </w:rPr>
            </w:pPr>
            <w:r w:rsidRPr="004D0D8B">
              <w:rPr>
                <w:position w:val="2"/>
                <w:sz w:val="20"/>
                <w:szCs w:val="26"/>
                <w:rtl/>
                <w:lang w:bidi="ar-EG"/>
              </w:rPr>
              <w:t>الجوانب الإنمائية لشبكة الإنترنت</w:t>
            </w:r>
          </w:p>
        </w:tc>
        <w:tc>
          <w:tcPr>
            <w:tcW w:w="6100" w:type="dxa"/>
          </w:tcPr>
          <w:p w14:paraId="28D347E8"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218" w:history="1">
              <w:r w:rsidRPr="004D0D8B">
                <w:rPr>
                  <w:rStyle w:val="Hyperlink"/>
                  <w:position w:val="2"/>
                  <w:sz w:val="20"/>
                  <w:szCs w:val="26"/>
                  <w:rtl/>
                </w:rPr>
                <w:t xml:space="preserve">القراران </w:t>
              </w:r>
              <w:r w:rsidRPr="004D0D8B">
                <w:rPr>
                  <w:rStyle w:val="Hyperlink"/>
                  <w:position w:val="2"/>
                  <w:sz w:val="20"/>
                  <w:szCs w:val="26"/>
                </w:rPr>
                <w:t>17</w:t>
              </w:r>
            </w:hyperlink>
            <w:r w:rsidRPr="004D0D8B">
              <w:rPr>
                <w:position w:val="2"/>
                <w:sz w:val="20"/>
                <w:szCs w:val="26"/>
                <w:rtl/>
                <w:lang w:bidi="ar-EG"/>
              </w:rPr>
              <w:t xml:space="preserve"> و</w:t>
            </w:r>
            <w:hyperlink r:id="rId219" w:history="1">
              <w:r w:rsidRPr="004D0D8B">
                <w:rPr>
                  <w:rStyle w:val="Hyperlink"/>
                  <w:position w:val="2"/>
                  <w:sz w:val="20"/>
                  <w:szCs w:val="26"/>
                </w:rPr>
                <w:t>20</w:t>
              </w:r>
            </w:hyperlink>
            <w:r w:rsidRPr="004D0D8B">
              <w:rPr>
                <w:position w:val="2"/>
                <w:sz w:val="20"/>
                <w:szCs w:val="26"/>
                <w:rtl/>
                <w:lang w:bidi="ar-EG"/>
              </w:rPr>
              <w:t xml:space="preserve"> (المراج</w:t>
            </w:r>
            <w:r w:rsidRPr="004D0D8B">
              <w:rPr>
                <w:rFonts w:hint="cs"/>
                <w:position w:val="2"/>
                <w:sz w:val="20"/>
                <w:szCs w:val="26"/>
                <w:rtl/>
                <w:lang w:bidi="ar-EG"/>
              </w:rPr>
              <w:t>َ</w:t>
            </w:r>
            <w:r w:rsidRPr="004D0D8B">
              <w:rPr>
                <w:position w:val="2"/>
                <w:sz w:val="20"/>
                <w:szCs w:val="26"/>
                <w:rtl/>
                <w:lang w:bidi="ar-EG"/>
              </w:rPr>
              <w:t xml:space="preserve">عان في الدوحة، </w:t>
            </w:r>
            <w:r w:rsidRPr="004D0D8B">
              <w:rPr>
                <w:position w:val="2"/>
                <w:sz w:val="20"/>
                <w:szCs w:val="26"/>
                <w:lang w:bidi="ar-EG"/>
              </w:rPr>
              <w:t>2006</w:t>
            </w:r>
            <w:r w:rsidRPr="004D0D8B">
              <w:rPr>
                <w:position w:val="2"/>
                <w:sz w:val="20"/>
                <w:szCs w:val="26"/>
                <w:rtl/>
                <w:lang w:bidi="ar-EG"/>
              </w:rPr>
              <w:t>) للمؤتمر العالمي لتنمية الاتصالات</w:t>
            </w:r>
          </w:p>
          <w:p w14:paraId="4C7A5111"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220" w:anchor="page=3" w:history="1">
              <w:r w:rsidRPr="004D0D8B">
                <w:rPr>
                  <w:rStyle w:val="Hyperlink"/>
                  <w:position w:val="2"/>
                  <w:sz w:val="20"/>
                  <w:szCs w:val="26"/>
                  <w:rtl/>
                </w:rPr>
                <w:t xml:space="preserve">القراران </w:t>
              </w:r>
              <w:r w:rsidRPr="004D0D8B">
                <w:rPr>
                  <w:rStyle w:val="Hyperlink"/>
                  <w:position w:val="2"/>
                  <w:sz w:val="20"/>
                  <w:szCs w:val="26"/>
                </w:rPr>
                <w:t>64</w:t>
              </w:r>
            </w:hyperlink>
            <w:r w:rsidRPr="004D0D8B">
              <w:rPr>
                <w:position w:val="2"/>
                <w:sz w:val="20"/>
                <w:szCs w:val="26"/>
                <w:rtl/>
                <w:lang w:bidi="ar-EG"/>
              </w:rPr>
              <w:t xml:space="preserve"> و</w:t>
            </w:r>
            <w:hyperlink r:id="rId221" w:anchor="page=4" w:history="1">
              <w:r w:rsidRPr="004D0D8B">
                <w:rPr>
                  <w:rStyle w:val="Hyperlink"/>
                  <w:position w:val="2"/>
                  <w:sz w:val="20"/>
                  <w:szCs w:val="26"/>
                </w:rPr>
                <w:t>75</w:t>
              </w:r>
            </w:hyperlink>
            <w:r w:rsidRPr="004D0D8B">
              <w:rPr>
                <w:position w:val="2"/>
                <w:sz w:val="20"/>
                <w:szCs w:val="26"/>
                <w:rtl/>
                <w:lang w:bidi="ar-EG"/>
              </w:rPr>
              <w:t xml:space="preserve"> (المراج</w:t>
            </w:r>
            <w:r w:rsidRPr="004D0D8B">
              <w:rPr>
                <w:rFonts w:hint="cs"/>
                <w:position w:val="2"/>
                <w:sz w:val="20"/>
                <w:szCs w:val="26"/>
                <w:rtl/>
                <w:lang w:bidi="ar-EG"/>
              </w:rPr>
              <w:t>َ</w:t>
            </w:r>
            <w:r w:rsidRPr="004D0D8B">
              <w:rPr>
                <w:position w:val="2"/>
                <w:sz w:val="20"/>
                <w:szCs w:val="26"/>
                <w:rtl/>
                <w:lang w:bidi="ar-EG"/>
              </w:rPr>
              <w:t xml:space="preserve">عان في جوهانسبرغ، </w:t>
            </w:r>
            <w:r w:rsidRPr="004D0D8B">
              <w:rPr>
                <w:position w:val="2"/>
                <w:sz w:val="20"/>
                <w:szCs w:val="26"/>
                <w:lang w:bidi="ar-EG"/>
              </w:rPr>
              <w:t>2008</w:t>
            </w:r>
            <w:r w:rsidRPr="004D0D8B">
              <w:rPr>
                <w:position w:val="2"/>
                <w:sz w:val="20"/>
                <w:szCs w:val="26"/>
                <w:rtl/>
                <w:lang w:bidi="ar-EG"/>
              </w:rPr>
              <w:t>) للجمعية العالمية لتقييس الاتصالات</w:t>
            </w:r>
          </w:p>
          <w:p w14:paraId="0B84E573"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222" w:anchor="page=4" w:history="1">
              <w:r w:rsidRPr="004D0D8B">
                <w:rPr>
                  <w:rStyle w:val="Hyperlink"/>
                  <w:position w:val="2"/>
                  <w:sz w:val="20"/>
                  <w:szCs w:val="26"/>
                  <w:rtl/>
                </w:rPr>
                <w:t xml:space="preserve">القرارات </w:t>
              </w:r>
              <w:r w:rsidRPr="004D0D8B">
                <w:rPr>
                  <w:rStyle w:val="Hyperlink"/>
                  <w:position w:val="2"/>
                  <w:sz w:val="20"/>
                  <w:szCs w:val="26"/>
                </w:rPr>
                <w:t>101</w:t>
              </w:r>
            </w:hyperlink>
            <w:r w:rsidRPr="004D0D8B">
              <w:rPr>
                <w:position w:val="2"/>
                <w:sz w:val="20"/>
                <w:szCs w:val="26"/>
                <w:rtl/>
                <w:lang w:bidi="ar-EG"/>
              </w:rPr>
              <w:t xml:space="preserve"> و</w:t>
            </w:r>
            <w:hyperlink r:id="rId223" w:anchor="page=4" w:history="1">
              <w:r w:rsidRPr="004D0D8B">
                <w:rPr>
                  <w:rStyle w:val="Hyperlink"/>
                  <w:position w:val="2"/>
                  <w:sz w:val="20"/>
                  <w:szCs w:val="26"/>
                </w:rPr>
                <w:t>102</w:t>
              </w:r>
            </w:hyperlink>
            <w:r w:rsidRPr="004D0D8B">
              <w:rPr>
                <w:position w:val="2"/>
                <w:sz w:val="20"/>
                <w:szCs w:val="26"/>
                <w:rtl/>
                <w:lang w:bidi="ar-EG"/>
              </w:rPr>
              <w:t xml:space="preserve"> و</w:t>
            </w:r>
            <w:hyperlink r:id="rId224" w:anchor="page=3" w:history="1">
              <w:r w:rsidRPr="004D0D8B">
                <w:rPr>
                  <w:rStyle w:val="Hyperlink"/>
                  <w:position w:val="2"/>
                  <w:sz w:val="20"/>
                  <w:szCs w:val="26"/>
                </w:rPr>
                <w:t>133</w:t>
              </w:r>
            </w:hyperlink>
            <w:r w:rsidRPr="004D0D8B">
              <w:rPr>
                <w:position w:val="2"/>
                <w:sz w:val="20"/>
                <w:szCs w:val="26"/>
                <w:rtl/>
                <w:lang w:bidi="ar-EG"/>
              </w:rPr>
              <w:t xml:space="preserve"> (المراج</w:t>
            </w:r>
            <w:r w:rsidRPr="004D0D8B">
              <w:rPr>
                <w:rFonts w:hint="cs"/>
                <w:position w:val="2"/>
                <w:sz w:val="20"/>
                <w:szCs w:val="26"/>
                <w:rtl/>
                <w:lang w:bidi="ar-EG"/>
              </w:rPr>
              <w:t>َ</w:t>
            </w:r>
            <w:r w:rsidRPr="004D0D8B">
              <w:rPr>
                <w:position w:val="2"/>
                <w:sz w:val="20"/>
                <w:szCs w:val="26"/>
                <w:rtl/>
                <w:lang w:bidi="ar-EG"/>
              </w:rPr>
              <w:t xml:space="preserve">عة في أنطاليا، </w:t>
            </w:r>
            <w:r w:rsidRPr="004D0D8B">
              <w:rPr>
                <w:position w:val="2"/>
                <w:sz w:val="20"/>
                <w:szCs w:val="26"/>
                <w:lang w:bidi="ar-EG"/>
              </w:rPr>
              <w:t>2006</w:t>
            </w:r>
            <w:r w:rsidRPr="004D0D8B">
              <w:rPr>
                <w:position w:val="2"/>
                <w:sz w:val="20"/>
                <w:szCs w:val="26"/>
                <w:rtl/>
                <w:lang w:bidi="ar-EG"/>
              </w:rPr>
              <w:t>) لمؤتمر المندوبين المفوضين</w:t>
            </w:r>
          </w:p>
        </w:tc>
      </w:tr>
      <w:tr w:rsidR="00953C2C" w:rsidRPr="004D0D8B" w14:paraId="0D895AF2" w14:textId="77777777" w:rsidTr="004F2C51">
        <w:trPr>
          <w:jc w:val="center"/>
        </w:trPr>
        <w:tc>
          <w:tcPr>
            <w:tcW w:w="494" w:type="dxa"/>
          </w:tcPr>
          <w:p w14:paraId="6C8DF01D" w14:textId="77777777" w:rsidR="00953C2C" w:rsidRPr="004D0D8B" w:rsidRDefault="00953C2C" w:rsidP="00444ACB">
            <w:pPr>
              <w:spacing w:before="60" w:after="60" w:line="260" w:lineRule="exact"/>
              <w:rPr>
                <w:position w:val="2"/>
                <w:sz w:val="20"/>
                <w:szCs w:val="26"/>
                <w:rtl/>
                <w:lang w:bidi="ar-EG"/>
              </w:rPr>
            </w:pPr>
            <w:r w:rsidRPr="004D0D8B">
              <w:rPr>
                <w:position w:val="2"/>
                <w:sz w:val="20"/>
                <w:szCs w:val="26"/>
                <w:lang w:bidi="ar-EG"/>
              </w:rPr>
              <w:t>11</w:t>
            </w:r>
          </w:p>
        </w:tc>
        <w:tc>
          <w:tcPr>
            <w:tcW w:w="2751" w:type="dxa"/>
          </w:tcPr>
          <w:p w14:paraId="1C418C90" w14:textId="77777777" w:rsidR="00953C2C" w:rsidRPr="004D0D8B" w:rsidRDefault="00953C2C" w:rsidP="00444ACB">
            <w:pPr>
              <w:spacing w:before="60" w:after="60" w:line="260" w:lineRule="exact"/>
              <w:jc w:val="left"/>
              <w:rPr>
                <w:position w:val="2"/>
                <w:sz w:val="20"/>
                <w:szCs w:val="26"/>
                <w:rtl/>
                <w:lang w:bidi="ar-EG"/>
              </w:rPr>
            </w:pPr>
            <w:r w:rsidRPr="004D0D8B">
              <w:rPr>
                <w:position w:val="2"/>
                <w:sz w:val="20"/>
                <w:szCs w:val="26"/>
                <w:rtl/>
                <w:lang w:bidi="ar-EG"/>
              </w:rPr>
              <w:t>احترام الخصوصية وحماية المعلومات والبيانات الشخصية</w:t>
            </w:r>
          </w:p>
        </w:tc>
        <w:tc>
          <w:tcPr>
            <w:tcW w:w="6100" w:type="dxa"/>
          </w:tcPr>
          <w:p w14:paraId="19BA25E4"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225" w:anchor="page=4" w:history="1">
              <w:r w:rsidRPr="004D0D8B">
                <w:rPr>
                  <w:rStyle w:val="Hyperlink"/>
                  <w:position w:val="2"/>
                  <w:sz w:val="20"/>
                  <w:szCs w:val="26"/>
                  <w:rtl/>
                </w:rPr>
                <w:t xml:space="preserve">القرار </w:t>
              </w:r>
              <w:r w:rsidRPr="004D0D8B">
                <w:rPr>
                  <w:rStyle w:val="Hyperlink"/>
                  <w:position w:val="2"/>
                  <w:sz w:val="20"/>
                  <w:szCs w:val="26"/>
                </w:rPr>
                <w:t>130</w:t>
              </w:r>
            </w:hyperlink>
            <w:r w:rsidRPr="004D0D8B">
              <w:rPr>
                <w:position w:val="2"/>
                <w:sz w:val="20"/>
                <w:szCs w:val="26"/>
                <w:rtl/>
                <w:lang w:bidi="ar-EG"/>
              </w:rPr>
              <w:t xml:space="preserve"> (المراج</w:t>
            </w:r>
            <w:r w:rsidRPr="004D0D8B">
              <w:rPr>
                <w:rFonts w:hint="cs"/>
                <w:position w:val="2"/>
                <w:sz w:val="20"/>
                <w:szCs w:val="26"/>
                <w:rtl/>
                <w:lang w:bidi="ar-EG"/>
              </w:rPr>
              <w:t>َ</w:t>
            </w:r>
            <w:r w:rsidRPr="004D0D8B">
              <w:rPr>
                <w:position w:val="2"/>
                <w:sz w:val="20"/>
                <w:szCs w:val="26"/>
                <w:rtl/>
                <w:lang w:bidi="ar-EG"/>
              </w:rPr>
              <w:t xml:space="preserve">ع في أنطاليا، </w:t>
            </w:r>
            <w:r w:rsidRPr="004D0D8B">
              <w:rPr>
                <w:position w:val="2"/>
                <w:sz w:val="20"/>
                <w:szCs w:val="26"/>
                <w:lang w:bidi="ar-EG"/>
              </w:rPr>
              <w:t>2006</w:t>
            </w:r>
            <w:r w:rsidRPr="004D0D8B">
              <w:rPr>
                <w:position w:val="2"/>
                <w:sz w:val="20"/>
                <w:szCs w:val="26"/>
                <w:rtl/>
                <w:lang w:bidi="ar-EG"/>
              </w:rPr>
              <w:t>) لمؤتمر المندوبين المفوضين</w:t>
            </w:r>
          </w:p>
          <w:p w14:paraId="154C4A70"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226" w:history="1">
              <w:r w:rsidRPr="004D0D8B">
                <w:rPr>
                  <w:rStyle w:val="Hyperlink"/>
                  <w:position w:val="2"/>
                  <w:sz w:val="20"/>
                  <w:szCs w:val="26"/>
                  <w:rtl/>
                </w:rPr>
                <w:t>المسهل الرئيسي لخط العمل جيم</w:t>
              </w:r>
              <w:r w:rsidRPr="004D0D8B">
                <w:rPr>
                  <w:rStyle w:val="Hyperlink"/>
                  <w:position w:val="2"/>
                  <w:sz w:val="20"/>
                  <w:szCs w:val="26"/>
                </w:rPr>
                <w:t>5</w:t>
              </w:r>
              <w:r w:rsidRPr="004D0D8B">
                <w:rPr>
                  <w:rStyle w:val="Hyperlink"/>
                  <w:position w:val="2"/>
                  <w:sz w:val="20"/>
                  <w:szCs w:val="26"/>
                  <w:rtl/>
                </w:rPr>
                <w:t xml:space="preserve"> للقمة العالمية لمجتمع المعلومات (تونس، </w:t>
              </w:r>
              <w:r w:rsidRPr="004D0D8B">
                <w:rPr>
                  <w:rStyle w:val="Hyperlink"/>
                  <w:position w:val="2"/>
                  <w:sz w:val="20"/>
                  <w:szCs w:val="26"/>
                </w:rPr>
                <w:t>2005</w:t>
              </w:r>
              <w:r w:rsidRPr="004D0D8B">
                <w:rPr>
                  <w:rStyle w:val="Hyperlink"/>
                  <w:position w:val="2"/>
                  <w:sz w:val="20"/>
                  <w:szCs w:val="26"/>
                  <w:rtl/>
                </w:rPr>
                <w:t>)</w:t>
              </w:r>
            </w:hyperlink>
          </w:p>
          <w:p w14:paraId="2AD05D6A"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227" w:anchor="page=2" w:history="1">
              <w:r w:rsidRPr="004D0D8B">
                <w:rPr>
                  <w:rStyle w:val="Hyperlink"/>
                  <w:position w:val="2"/>
                  <w:sz w:val="20"/>
                  <w:szCs w:val="26"/>
                  <w:rtl/>
                </w:rPr>
                <w:t xml:space="preserve">القرار </w:t>
              </w:r>
              <w:r w:rsidRPr="004D0D8B">
                <w:rPr>
                  <w:rStyle w:val="Hyperlink"/>
                  <w:position w:val="2"/>
                  <w:sz w:val="20"/>
                  <w:szCs w:val="26"/>
                </w:rPr>
                <w:t>1282</w:t>
              </w:r>
            </w:hyperlink>
            <w:r w:rsidRPr="004D0D8B">
              <w:rPr>
                <w:position w:val="2"/>
                <w:sz w:val="20"/>
                <w:szCs w:val="26"/>
                <w:rtl/>
                <w:lang w:bidi="ar-EG"/>
              </w:rPr>
              <w:t xml:space="preserve"> (المعد</w:t>
            </w:r>
            <w:r w:rsidRPr="004D0D8B">
              <w:rPr>
                <w:rFonts w:hint="cs"/>
                <w:position w:val="2"/>
                <w:sz w:val="20"/>
                <w:szCs w:val="26"/>
                <w:rtl/>
                <w:lang w:bidi="ar-EG"/>
              </w:rPr>
              <w:t>ّ</w:t>
            </w:r>
            <w:r w:rsidRPr="004D0D8B">
              <w:rPr>
                <w:position w:val="2"/>
                <w:sz w:val="20"/>
                <w:szCs w:val="26"/>
                <w:rtl/>
                <w:lang w:bidi="ar-EG"/>
              </w:rPr>
              <w:t xml:space="preserve">ل في </w:t>
            </w:r>
            <w:r w:rsidRPr="004D0D8B">
              <w:rPr>
                <w:position w:val="2"/>
                <w:sz w:val="20"/>
                <w:szCs w:val="26"/>
                <w:lang w:bidi="ar-EG"/>
              </w:rPr>
              <w:t>2008</w:t>
            </w:r>
            <w:r w:rsidRPr="004D0D8B">
              <w:rPr>
                <w:position w:val="2"/>
                <w:sz w:val="20"/>
                <w:szCs w:val="26"/>
                <w:rtl/>
                <w:lang w:bidi="ar-EG"/>
              </w:rPr>
              <w:t>)</w:t>
            </w:r>
          </w:p>
          <w:p w14:paraId="169C843A"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228" w:anchor="page=7" w:history="1">
              <w:r w:rsidRPr="004D0D8B">
                <w:rPr>
                  <w:rStyle w:val="Hyperlink"/>
                  <w:position w:val="2"/>
                  <w:sz w:val="20"/>
                  <w:szCs w:val="26"/>
                  <w:rtl/>
                </w:rPr>
                <w:t xml:space="preserve">القرار </w:t>
              </w:r>
              <w:r w:rsidRPr="004D0D8B">
                <w:rPr>
                  <w:rStyle w:val="Hyperlink"/>
                  <w:position w:val="2"/>
                  <w:sz w:val="20"/>
                  <w:szCs w:val="26"/>
                </w:rPr>
                <w:t>71</w:t>
              </w:r>
            </w:hyperlink>
            <w:hyperlink r:id="rId229" w:anchor="page=7" w:history="1">
              <w:r w:rsidRPr="004D0D8B">
                <w:rPr>
                  <w:rStyle w:val="Hyperlink"/>
                  <w:caps/>
                  <w:position w:val="2"/>
                  <w:sz w:val="20"/>
                  <w:szCs w:val="26"/>
                  <w:rtl/>
                </w:rPr>
                <w:t xml:space="preserve"> (المراج</w:t>
              </w:r>
              <w:r w:rsidRPr="004D0D8B">
                <w:rPr>
                  <w:rStyle w:val="Hyperlink"/>
                  <w:rFonts w:hint="cs"/>
                  <w:caps/>
                  <w:position w:val="2"/>
                  <w:sz w:val="20"/>
                  <w:szCs w:val="26"/>
                  <w:rtl/>
                </w:rPr>
                <w:t>َ</w:t>
              </w:r>
              <w:r w:rsidRPr="004D0D8B">
                <w:rPr>
                  <w:rStyle w:val="Hyperlink"/>
                  <w:caps/>
                  <w:position w:val="2"/>
                  <w:sz w:val="20"/>
                  <w:szCs w:val="26"/>
                  <w:rtl/>
                </w:rPr>
                <w:t xml:space="preserve">ع في أنطاليا، </w:t>
              </w:r>
              <w:r w:rsidRPr="004D0D8B">
                <w:rPr>
                  <w:rStyle w:val="Hyperlink"/>
                  <w:caps/>
                  <w:position w:val="2"/>
                  <w:sz w:val="20"/>
                  <w:szCs w:val="26"/>
                </w:rPr>
                <w:t>2006</w:t>
              </w:r>
              <w:r w:rsidRPr="004D0D8B">
                <w:rPr>
                  <w:rStyle w:val="Hyperlink"/>
                  <w:caps/>
                  <w:position w:val="2"/>
                  <w:sz w:val="20"/>
                  <w:szCs w:val="26"/>
                  <w:rtl/>
                </w:rPr>
                <w:t>) لمؤتمر المندوبين المفوضين -</w:t>
              </w:r>
            </w:hyperlink>
            <w:r w:rsidRPr="004D0D8B">
              <w:rPr>
                <w:rStyle w:val="Hyperlink"/>
                <w:caps/>
                <w:position w:val="2"/>
                <w:sz w:val="20"/>
                <w:szCs w:val="26"/>
                <w:rtl/>
              </w:rPr>
              <w:t xml:space="preserve"> </w:t>
            </w:r>
            <w:hyperlink r:id="rId230" w:anchor="page=7" w:history="1">
              <w:r w:rsidRPr="004D0D8B">
                <w:rPr>
                  <w:rStyle w:val="Hyperlink"/>
                  <w:position w:val="2"/>
                  <w:sz w:val="20"/>
                  <w:szCs w:val="26"/>
                  <w:rtl/>
                </w:rPr>
                <w:t>الهدف الاستراتيجي </w:t>
              </w:r>
              <w:r w:rsidRPr="004D0D8B">
                <w:rPr>
                  <w:rStyle w:val="Hyperlink"/>
                  <w:position w:val="2"/>
                  <w:sz w:val="20"/>
                  <w:szCs w:val="26"/>
                </w:rPr>
                <w:t>4</w:t>
              </w:r>
            </w:hyperlink>
          </w:p>
        </w:tc>
      </w:tr>
      <w:tr w:rsidR="00953C2C" w:rsidRPr="004D0D8B" w14:paraId="1C6A4E01" w14:textId="77777777" w:rsidTr="004F2C51">
        <w:trPr>
          <w:jc w:val="center"/>
        </w:trPr>
        <w:tc>
          <w:tcPr>
            <w:tcW w:w="494" w:type="dxa"/>
            <w:tcBorders>
              <w:bottom w:val="single" w:sz="4" w:space="0" w:color="auto"/>
            </w:tcBorders>
          </w:tcPr>
          <w:p w14:paraId="6972C064" w14:textId="77777777" w:rsidR="00953C2C" w:rsidRPr="004D0D8B" w:rsidRDefault="00953C2C" w:rsidP="00444ACB">
            <w:pPr>
              <w:spacing w:before="60" w:after="60" w:line="260" w:lineRule="exact"/>
              <w:rPr>
                <w:position w:val="2"/>
                <w:sz w:val="20"/>
                <w:szCs w:val="26"/>
                <w:rtl/>
                <w:lang w:bidi="ar-EG"/>
              </w:rPr>
            </w:pPr>
            <w:r w:rsidRPr="004D0D8B">
              <w:rPr>
                <w:position w:val="2"/>
                <w:sz w:val="20"/>
                <w:szCs w:val="26"/>
                <w:lang w:bidi="ar-EG"/>
              </w:rPr>
              <w:t>12</w:t>
            </w:r>
          </w:p>
        </w:tc>
        <w:tc>
          <w:tcPr>
            <w:tcW w:w="2751" w:type="dxa"/>
            <w:tcBorders>
              <w:bottom w:val="single" w:sz="4" w:space="0" w:color="auto"/>
            </w:tcBorders>
          </w:tcPr>
          <w:p w14:paraId="724BAB4B" w14:textId="77777777" w:rsidR="00953C2C" w:rsidRPr="004D0D8B" w:rsidRDefault="00953C2C" w:rsidP="00444ACB">
            <w:pPr>
              <w:spacing w:before="60" w:after="60" w:line="260" w:lineRule="exact"/>
              <w:jc w:val="left"/>
              <w:rPr>
                <w:position w:val="2"/>
                <w:sz w:val="20"/>
                <w:szCs w:val="26"/>
                <w:rtl/>
                <w:lang w:bidi="ar-EG"/>
              </w:rPr>
            </w:pPr>
            <w:r w:rsidRPr="004D0D8B">
              <w:rPr>
                <w:position w:val="2"/>
                <w:sz w:val="20"/>
                <w:szCs w:val="26"/>
                <w:rtl/>
                <w:lang w:bidi="ar-EG"/>
              </w:rPr>
              <w:t>حماية الأطفال والشباب من سوء المعاملة والاستغلال</w:t>
            </w:r>
          </w:p>
        </w:tc>
        <w:tc>
          <w:tcPr>
            <w:tcW w:w="6100" w:type="dxa"/>
            <w:tcBorders>
              <w:bottom w:val="single" w:sz="4" w:space="0" w:color="auto"/>
            </w:tcBorders>
          </w:tcPr>
          <w:p w14:paraId="5BF75CD2"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231" w:anchor="page=4" w:history="1">
              <w:r w:rsidRPr="004D0D8B">
                <w:rPr>
                  <w:rStyle w:val="Hyperlink"/>
                  <w:position w:val="2"/>
                  <w:sz w:val="20"/>
                  <w:szCs w:val="26"/>
                  <w:rtl/>
                </w:rPr>
                <w:t xml:space="preserve">القرار </w:t>
              </w:r>
              <w:r w:rsidRPr="004D0D8B">
                <w:rPr>
                  <w:rStyle w:val="Hyperlink"/>
                  <w:position w:val="2"/>
                  <w:sz w:val="20"/>
                  <w:szCs w:val="26"/>
                </w:rPr>
                <w:t>130</w:t>
              </w:r>
            </w:hyperlink>
            <w:r w:rsidRPr="004D0D8B">
              <w:rPr>
                <w:position w:val="2"/>
                <w:sz w:val="20"/>
                <w:szCs w:val="26"/>
                <w:rtl/>
                <w:lang w:bidi="ar-EG"/>
              </w:rPr>
              <w:t xml:space="preserve"> (المراج</w:t>
            </w:r>
            <w:r w:rsidRPr="004D0D8B">
              <w:rPr>
                <w:rFonts w:hint="cs"/>
                <w:position w:val="2"/>
                <w:sz w:val="20"/>
                <w:szCs w:val="26"/>
                <w:rtl/>
                <w:lang w:bidi="ar-EG"/>
              </w:rPr>
              <w:t>َ</w:t>
            </w:r>
            <w:r w:rsidRPr="004D0D8B">
              <w:rPr>
                <w:position w:val="2"/>
                <w:sz w:val="20"/>
                <w:szCs w:val="26"/>
                <w:rtl/>
                <w:lang w:bidi="ar-EG"/>
              </w:rPr>
              <w:t xml:space="preserve">ع في أنطاليا، </w:t>
            </w:r>
            <w:r w:rsidRPr="004D0D8B">
              <w:rPr>
                <w:position w:val="2"/>
                <w:sz w:val="20"/>
                <w:szCs w:val="26"/>
                <w:lang w:bidi="ar-EG"/>
              </w:rPr>
              <w:t>2006</w:t>
            </w:r>
            <w:r w:rsidRPr="004D0D8B">
              <w:rPr>
                <w:position w:val="2"/>
                <w:sz w:val="20"/>
                <w:szCs w:val="26"/>
                <w:rtl/>
                <w:lang w:bidi="ar-EG"/>
              </w:rPr>
              <w:t>) لمؤتمر المندوبين المفوضين</w:t>
            </w:r>
          </w:p>
          <w:p w14:paraId="3BB0D8CE"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232" w:history="1">
              <w:r w:rsidRPr="004D0D8B">
                <w:rPr>
                  <w:rStyle w:val="Hyperlink"/>
                  <w:position w:val="2"/>
                  <w:sz w:val="20"/>
                  <w:szCs w:val="26"/>
                  <w:rtl/>
                </w:rPr>
                <w:t>المسهل الرئيسي لخط العمل جيم</w:t>
              </w:r>
              <w:r w:rsidRPr="004D0D8B">
                <w:rPr>
                  <w:rStyle w:val="Hyperlink"/>
                  <w:position w:val="2"/>
                  <w:sz w:val="20"/>
                  <w:szCs w:val="26"/>
                </w:rPr>
                <w:t>5</w:t>
              </w:r>
              <w:r w:rsidRPr="004D0D8B">
                <w:rPr>
                  <w:rStyle w:val="Hyperlink"/>
                  <w:position w:val="2"/>
                  <w:sz w:val="20"/>
                  <w:szCs w:val="26"/>
                  <w:rtl/>
                </w:rPr>
                <w:t xml:space="preserve"> للقمة العالمية لمجتمع المعلومات (تونس، </w:t>
              </w:r>
              <w:r w:rsidRPr="004D0D8B">
                <w:rPr>
                  <w:rStyle w:val="Hyperlink"/>
                  <w:position w:val="2"/>
                  <w:sz w:val="20"/>
                  <w:szCs w:val="26"/>
                </w:rPr>
                <w:t>2005</w:t>
              </w:r>
              <w:r w:rsidRPr="004D0D8B">
                <w:rPr>
                  <w:rStyle w:val="Hyperlink"/>
                  <w:position w:val="2"/>
                  <w:sz w:val="20"/>
                  <w:szCs w:val="26"/>
                  <w:rtl/>
                </w:rPr>
                <w:t>)</w:t>
              </w:r>
            </w:hyperlink>
          </w:p>
          <w:p w14:paraId="0A7A1BA0"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233" w:anchor="page=7" w:history="1">
              <w:r w:rsidRPr="004D0D8B">
                <w:rPr>
                  <w:rStyle w:val="Hyperlink"/>
                  <w:position w:val="2"/>
                  <w:sz w:val="20"/>
                  <w:szCs w:val="26"/>
                  <w:rtl/>
                </w:rPr>
                <w:t xml:space="preserve">القرار </w:t>
              </w:r>
              <w:r w:rsidRPr="004D0D8B">
                <w:rPr>
                  <w:rStyle w:val="Hyperlink"/>
                  <w:position w:val="2"/>
                  <w:sz w:val="20"/>
                  <w:szCs w:val="26"/>
                </w:rPr>
                <w:t>71</w:t>
              </w:r>
            </w:hyperlink>
            <w:hyperlink r:id="rId234" w:anchor="page=7" w:history="1">
              <w:r w:rsidRPr="004D0D8B">
                <w:rPr>
                  <w:rStyle w:val="Hyperlink"/>
                  <w:caps/>
                  <w:position w:val="2"/>
                  <w:sz w:val="20"/>
                  <w:szCs w:val="26"/>
                  <w:rtl/>
                </w:rPr>
                <w:t xml:space="preserve"> (المراج</w:t>
              </w:r>
              <w:r w:rsidRPr="004D0D8B">
                <w:rPr>
                  <w:rStyle w:val="Hyperlink"/>
                  <w:rFonts w:hint="cs"/>
                  <w:caps/>
                  <w:position w:val="2"/>
                  <w:sz w:val="20"/>
                  <w:szCs w:val="26"/>
                  <w:rtl/>
                </w:rPr>
                <w:t>َ</w:t>
              </w:r>
              <w:r w:rsidRPr="004D0D8B">
                <w:rPr>
                  <w:rStyle w:val="Hyperlink"/>
                  <w:caps/>
                  <w:position w:val="2"/>
                  <w:sz w:val="20"/>
                  <w:szCs w:val="26"/>
                  <w:rtl/>
                </w:rPr>
                <w:t xml:space="preserve">ع في أنطاليا، </w:t>
              </w:r>
              <w:r w:rsidRPr="004D0D8B">
                <w:rPr>
                  <w:rStyle w:val="Hyperlink"/>
                  <w:caps/>
                  <w:position w:val="2"/>
                  <w:sz w:val="20"/>
                  <w:szCs w:val="26"/>
                </w:rPr>
                <w:t>2006</w:t>
              </w:r>
              <w:r w:rsidRPr="004D0D8B">
                <w:rPr>
                  <w:rStyle w:val="Hyperlink"/>
                  <w:caps/>
                  <w:position w:val="2"/>
                  <w:sz w:val="20"/>
                  <w:szCs w:val="26"/>
                  <w:rtl/>
                </w:rPr>
                <w:t>) لمؤتمر المندوبين المفوضين -</w:t>
              </w:r>
            </w:hyperlink>
            <w:r w:rsidRPr="004D0D8B">
              <w:rPr>
                <w:rStyle w:val="Hyperlink"/>
                <w:caps/>
                <w:position w:val="2"/>
                <w:sz w:val="20"/>
                <w:szCs w:val="26"/>
                <w:rtl/>
              </w:rPr>
              <w:t xml:space="preserve"> </w:t>
            </w:r>
            <w:hyperlink r:id="rId235" w:anchor="page=7" w:history="1">
              <w:r w:rsidRPr="004D0D8B">
                <w:rPr>
                  <w:rStyle w:val="Hyperlink"/>
                  <w:position w:val="2"/>
                  <w:sz w:val="20"/>
                  <w:szCs w:val="26"/>
                  <w:rtl/>
                </w:rPr>
                <w:t>الهدف الاستراتيجي </w:t>
              </w:r>
              <w:r w:rsidRPr="004D0D8B">
                <w:rPr>
                  <w:rStyle w:val="Hyperlink"/>
                  <w:position w:val="2"/>
                  <w:sz w:val="20"/>
                  <w:szCs w:val="26"/>
                </w:rPr>
                <w:t>4</w:t>
              </w:r>
            </w:hyperlink>
          </w:p>
          <w:p w14:paraId="098272DD" w14:textId="77777777" w:rsidR="00953C2C" w:rsidRPr="004D0D8B" w:rsidRDefault="00953C2C" w:rsidP="00444ACB">
            <w:pPr>
              <w:spacing w:before="60" w:after="60" w:line="260" w:lineRule="exact"/>
              <w:ind w:left="284" w:hanging="284"/>
              <w:rPr>
                <w:position w:val="2"/>
                <w:sz w:val="20"/>
                <w:szCs w:val="26"/>
                <w:rtl/>
                <w:lang w:bidi="ar-EG"/>
              </w:rPr>
            </w:pPr>
            <w:r w:rsidRPr="004D0D8B">
              <w:rPr>
                <w:position w:val="2"/>
                <w:sz w:val="20"/>
                <w:szCs w:val="26"/>
                <w:lang w:bidi="ar-EG"/>
              </w:rPr>
              <w:sym w:font="Symbol" w:char="F0B7"/>
            </w:r>
            <w:r w:rsidRPr="004D0D8B">
              <w:rPr>
                <w:position w:val="2"/>
                <w:sz w:val="20"/>
                <w:szCs w:val="26"/>
                <w:rtl/>
                <w:lang w:bidi="ar-EG"/>
              </w:rPr>
              <w:tab/>
            </w:r>
            <w:hyperlink r:id="rId236" w:anchor="page=2" w:history="1">
              <w:r w:rsidRPr="004D0D8B">
                <w:rPr>
                  <w:rStyle w:val="Hyperlink"/>
                  <w:position w:val="2"/>
                  <w:sz w:val="20"/>
                  <w:szCs w:val="26"/>
                  <w:rtl/>
                </w:rPr>
                <w:t xml:space="preserve">القرار </w:t>
              </w:r>
              <w:r w:rsidRPr="004D0D8B">
                <w:rPr>
                  <w:rStyle w:val="Hyperlink"/>
                  <w:position w:val="2"/>
                  <w:sz w:val="20"/>
                  <w:szCs w:val="26"/>
                </w:rPr>
                <w:t>1282</w:t>
              </w:r>
            </w:hyperlink>
            <w:r w:rsidRPr="004D0D8B">
              <w:rPr>
                <w:position w:val="2"/>
                <w:sz w:val="20"/>
                <w:szCs w:val="26"/>
                <w:rtl/>
                <w:lang w:bidi="ar-EG"/>
              </w:rPr>
              <w:t xml:space="preserve"> (المعد</w:t>
            </w:r>
            <w:r w:rsidRPr="004D0D8B">
              <w:rPr>
                <w:rFonts w:hint="cs"/>
                <w:position w:val="2"/>
                <w:sz w:val="20"/>
                <w:szCs w:val="26"/>
                <w:rtl/>
                <w:lang w:bidi="ar-EG"/>
              </w:rPr>
              <w:t>ّ</w:t>
            </w:r>
            <w:r w:rsidRPr="004D0D8B">
              <w:rPr>
                <w:position w:val="2"/>
                <w:sz w:val="20"/>
                <w:szCs w:val="26"/>
                <w:rtl/>
                <w:lang w:bidi="ar-EG"/>
              </w:rPr>
              <w:t xml:space="preserve">ل في </w:t>
            </w:r>
            <w:r w:rsidRPr="004D0D8B">
              <w:rPr>
                <w:position w:val="2"/>
                <w:sz w:val="20"/>
                <w:szCs w:val="26"/>
                <w:lang w:bidi="ar-EG"/>
              </w:rPr>
              <w:t>2008</w:t>
            </w:r>
            <w:r w:rsidRPr="004D0D8B">
              <w:rPr>
                <w:position w:val="2"/>
                <w:sz w:val="20"/>
                <w:szCs w:val="26"/>
                <w:rtl/>
                <w:lang w:bidi="ar-EG"/>
              </w:rPr>
              <w:t>)</w:t>
            </w:r>
          </w:p>
          <w:p w14:paraId="6C7D426D" w14:textId="77777777" w:rsidR="00953C2C" w:rsidRPr="004D0D8B" w:rsidRDefault="00953C2C" w:rsidP="00444ACB">
            <w:pPr>
              <w:spacing w:before="60" w:after="60" w:line="260" w:lineRule="exact"/>
              <w:ind w:left="284" w:hanging="284"/>
              <w:rPr>
                <w:position w:val="2"/>
                <w:sz w:val="20"/>
                <w:szCs w:val="26"/>
                <w:lang w:bidi="ar-EG"/>
              </w:rPr>
            </w:pPr>
            <w:r w:rsidRPr="004D0D8B">
              <w:rPr>
                <w:position w:val="2"/>
                <w:sz w:val="20"/>
                <w:szCs w:val="26"/>
                <w:lang w:bidi="ar-EG"/>
              </w:rPr>
              <w:sym w:font="Symbol" w:char="F0B7"/>
            </w:r>
            <w:r w:rsidRPr="004D0D8B">
              <w:rPr>
                <w:position w:val="2"/>
                <w:sz w:val="20"/>
                <w:szCs w:val="26"/>
                <w:rtl/>
                <w:lang w:bidi="ar-EG"/>
              </w:rPr>
              <w:tab/>
            </w:r>
            <w:hyperlink r:id="rId237" w:history="1">
              <w:r w:rsidRPr="004D0D8B">
                <w:rPr>
                  <w:rStyle w:val="Hyperlink"/>
                  <w:position w:val="2"/>
                  <w:sz w:val="20"/>
                  <w:szCs w:val="26"/>
                  <w:rtl/>
                </w:rPr>
                <w:t xml:space="preserve">البرنامج </w:t>
              </w:r>
              <w:r w:rsidRPr="004D0D8B">
                <w:rPr>
                  <w:rStyle w:val="Hyperlink"/>
                  <w:position w:val="2"/>
                  <w:sz w:val="20"/>
                  <w:szCs w:val="26"/>
                </w:rPr>
                <w:t>3</w:t>
              </w:r>
              <w:r w:rsidRPr="004D0D8B">
                <w:rPr>
                  <w:rStyle w:val="Hyperlink"/>
                  <w:position w:val="2"/>
                  <w:sz w:val="20"/>
                  <w:szCs w:val="26"/>
                  <w:rtl/>
                </w:rPr>
                <w:t xml:space="preserve"> للقطاع </w:t>
              </w:r>
              <w:r w:rsidRPr="004D0D8B">
                <w:rPr>
                  <w:rStyle w:val="Hyperlink"/>
                  <w:position w:val="2"/>
                  <w:sz w:val="20"/>
                  <w:szCs w:val="26"/>
                </w:rPr>
                <w:t>ITU-D</w:t>
              </w:r>
            </w:hyperlink>
            <w:r w:rsidRPr="004D0D8B">
              <w:rPr>
                <w:position w:val="2"/>
                <w:sz w:val="20"/>
                <w:szCs w:val="26"/>
                <w:rtl/>
                <w:lang w:bidi="ar-EG"/>
              </w:rPr>
              <w:t xml:space="preserve">، </w:t>
            </w:r>
            <w:hyperlink r:id="rId238" w:history="1">
              <w:r w:rsidRPr="004D0D8B">
                <w:rPr>
                  <w:rStyle w:val="Hyperlink"/>
                  <w:position w:val="2"/>
                  <w:sz w:val="20"/>
                  <w:szCs w:val="26"/>
                  <w:rtl/>
                </w:rPr>
                <w:t>لجنة الدراسات </w:t>
              </w:r>
              <w:r w:rsidRPr="004D0D8B">
                <w:rPr>
                  <w:rStyle w:val="Hyperlink"/>
                  <w:position w:val="2"/>
                  <w:sz w:val="20"/>
                  <w:szCs w:val="26"/>
                </w:rPr>
                <w:t>17</w:t>
              </w:r>
              <w:r w:rsidRPr="004D0D8B">
                <w:rPr>
                  <w:rStyle w:val="Hyperlink"/>
                  <w:position w:val="2"/>
                  <w:sz w:val="20"/>
                  <w:szCs w:val="26"/>
                  <w:rtl/>
                </w:rPr>
                <w:t xml:space="preserve"> للقطاع </w:t>
              </w:r>
              <w:r w:rsidRPr="004D0D8B">
                <w:rPr>
                  <w:rStyle w:val="Hyperlink"/>
                  <w:position w:val="2"/>
                  <w:sz w:val="20"/>
                  <w:szCs w:val="26"/>
                </w:rPr>
                <w:t>ITU-T</w:t>
              </w:r>
            </w:hyperlink>
          </w:p>
        </w:tc>
      </w:tr>
      <w:tr w:rsidR="00953C2C" w:rsidRPr="004D0D8B" w14:paraId="15930F69" w14:textId="77777777" w:rsidTr="004F2C51">
        <w:trPr>
          <w:jc w:val="center"/>
        </w:trPr>
        <w:tc>
          <w:tcPr>
            <w:tcW w:w="494" w:type="dxa"/>
            <w:tcBorders>
              <w:top w:val="single" w:sz="4" w:space="0" w:color="auto"/>
              <w:left w:val="single" w:sz="4" w:space="0" w:color="auto"/>
              <w:bottom w:val="single" w:sz="4" w:space="0" w:color="auto"/>
              <w:right w:val="single" w:sz="4" w:space="0" w:color="auto"/>
            </w:tcBorders>
          </w:tcPr>
          <w:p w14:paraId="353F4053" w14:textId="77777777" w:rsidR="00953C2C" w:rsidRPr="004D0D8B" w:rsidRDefault="00953C2C" w:rsidP="00444ACB">
            <w:pPr>
              <w:spacing w:before="60" w:after="60" w:line="260" w:lineRule="exact"/>
              <w:rPr>
                <w:position w:val="2"/>
                <w:sz w:val="20"/>
                <w:szCs w:val="26"/>
                <w:rtl/>
                <w:lang w:bidi="ar-EG"/>
              </w:rPr>
            </w:pPr>
            <w:r w:rsidRPr="004D0D8B">
              <w:rPr>
                <w:position w:val="2"/>
                <w:sz w:val="20"/>
                <w:szCs w:val="26"/>
                <w:lang w:bidi="ar-EG"/>
              </w:rPr>
              <w:t>13</w:t>
            </w:r>
          </w:p>
        </w:tc>
        <w:tc>
          <w:tcPr>
            <w:tcW w:w="2751" w:type="dxa"/>
            <w:tcBorders>
              <w:top w:val="single" w:sz="4" w:space="0" w:color="auto"/>
              <w:left w:val="single" w:sz="4" w:space="0" w:color="auto"/>
              <w:bottom w:val="single" w:sz="4" w:space="0" w:color="auto"/>
              <w:right w:val="single" w:sz="4" w:space="0" w:color="auto"/>
            </w:tcBorders>
          </w:tcPr>
          <w:p w14:paraId="56938053" w14:textId="77777777" w:rsidR="00953C2C" w:rsidRPr="004D0D8B" w:rsidRDefault="00953C2C" w:rsidP="00444ACB">
            <w:pPr>
              <w:spacing w:before="60" w:after="60" w:line="260" w:lineRule="exact"/>
              <w:jc w:val="left"/>
              <w:rPr>
                <w:position w:val="2"/>
                <w:sz w:val="20"/>
                <w:szCs w:val="26"/>
                <w:lang w:bidi="ar-EG"/>
              </w:rPr>
            </w:pPr>
            <w:r w:rsidRPr="004D0D8B">
              <w:rPr>
                <w:rFonts w:hint="cs"/>
                <w:position w:val="2"/>
                <w:sz w:val="20"/>
                <w:szCs w:val="26"/>
                <w:rtl/>
                <w:lang w:bidi="ar-EG"/>
              </w:rPr>
              <w:t>الخدمات المتاحة بحرية على الإنترنت</w:t>
            </w:r>
            <w:r w:rsidRPr="004D0D8B">
              <w:rPr>
                <w:rFonts w:hint="eastAsia"/>
                <w:position w:val="2"/>
                <w:sz w:val="20"/>
                <w:szCs w:val="26"/>
                <w:rtl/>
                <w:lang w:bidi="ar-EG"/>
              </w:rPr>
              <w:t> </w:t>
            </w:r>
            <w:r w:rsidRPr="004D0D8B">
              <w:rPr>
                <w:position w:val="2"/>
                <w:sz w:val="20"/>
                <w:szCs w:val="26"/>
                <w:lang w:bidi="ar-EG"/>
              </w:rPr>
              <w:t>(OTT)</w:t>
            </w:r>
          </w:p>
        </w:tc>
        <w:tc>
          <w:tcPr>
            <w:tcW w:w="6100" w:type="dxa"/>
            <w:tcBorders>
              <w:top w:val="single" w:sz="4" w:space="0" w:color="auto"/>
              <w:left w:val="single" w:sz="4" w:space="0" w:color="auto"/>
              <w:bottom w:val="single" w:sz="4" w:space="0" w:color="auto"/>
              <w:right w:val="single" w:sz="4" w:space="0" w:color="auto"/>
            </w:tcBorders>
          </w:tcPr>
          <w:p w14:paraId="73AED7A0" w14:textId="77777777" w:rsidR="00953C2C" w:rsidRPr="004D0D8B" w:rsidRDefault="00953C2C" w:rsidP="00444ACB">
            <w:pPr>
              <w:spacing w:before="60" w:after="60" w:line="260" w:lineRule="exact"/>
              <w:ind w:left="284" w:hanging="284"/>
              <w:rPr>
                <w:position w:val="2"/>
                <w:sz w:val="20"/>
                <w:szCs w:val="26"/>
                <w:lang w:bidi="ar-EG"/>
              </w:rPr>
            </w:pPr>
            <w:r w:rsidRPr="004D0D8B">
              <w:rPr>
                <w:position w:val="2"/>
                <w:sz w:val="20"/>
                <w:szCs w:val="26"/>
                <w:lang w:bidi="ar-EG"/>
              </w:rPr>
              <w:sym w:font="Symbol" w:char="F0B7"/>
            </w:r>
            <w:r w:rsidRPr="004D0D8B">
              <w:rPr>
                <w:position w:val="2"/>
                <w:sz w:val="20"/>
                <w:szCs w:val="26"/>
                <w:rtl/>
                <w:lang w:bidi="ar-EG"/>
              </w:rPr>
              <w:tab/>
            </w:r>
            <w:hyperlink r:id="rId239" w:history="1">
              <w:r w:rsidRPr="004D0D8B">
                <w:rPr>
                  <w:rStyle w:val="Hyperlink"/>
                  <w:position w:val="2"/>
                  <w:sz w:val="20"/>
                  <w:szCs w:val="26"/>
                  <w:rtl/>
                </w:rPr>
                <w:t xml:space="preserve">القرار </w:t>
              </w:r>
              <w:r w:rsidRPr="004D0D8B">
                <w:rPr>
                  <w:rStyle w:val="Hyperlink"/>
                  <w:position w:val="2"/>
                  <w:sz w:val="20"/>
                  <w:szCs w:val="26"/>
                </w:rPr>
                <w:t>206</w:t>
              </w:r>
            </w:hyperlink>
            <w:r w:rsidRPr="004D0D8B">
              <w:rPr>
                <w:position w:val="2"/>
                <w:sz w:val="20"/>
                <w:szCs w:val="26"/>
                <w:rtl/>
                <w:lang w:bidi="ar-EG"/>
              </w:rPr>
              <w:t xml:space="preserve"> (</w:t>
            </w:r>
            <w:r w:rsidRPr="004D0D8B">
              <w:rPr>
                <w:rFonts w:hint="cs"/>
                <w:position w:val="2"/>
                <w:sz w:val="20"/>
                <w:szCs w:val="26"/>
                <w:rtl/>
                <w:lang w:bidi="ar-EG"/>
              </w:rPr>
              <w:t xml:space="preserve">دبي، </w:t>
            </w:r>
            <w:r w:rsidRPr="004D0D8B">
              <w:rPr>
                <w:position w:val="2"/>
                <w:sz w:val="20"/>
                <w:szCs w:val="26"/>
                <w:lang w:bidi="ar-EG"/>
              </w:rPr>
              <w:t>2018</w:t>
            </w:r>
            <w:r w:rsidRPr="004D0D8B">
              <w:rPr>
                <w:position w:val="2"/>
                <w:sz w:val="20"/>
                <w:szCs w:val="26"/>
                <w:rtl/>
                <w:lang w:bidi="ar-EG"/>
              </w:rPr>
              <w:t>)</w:t>
            </w:r>
          </w:p>
        </w:tc>
      </w:tr>
    </w:tbl>
    <w:p w14:paraId="45C2F367" w14:textId="77777777" w:rsidR="008A20CD" w:rsidRPr="00901A1A" w:rsidRDefault="008A20CD" w:rsidP="008A20CD">
      <w:pPr>
        <w:pStyle w:val="Endtext"/>
        <w:rPr>
          <w:szCs w:val="24"/>
          <w:rtl/>
        </w:rPr>
      </w:pPr>
      <w:r w:rsidRPr="008A20CD">
        <w:rPr>
          <w:rFonts w:hint="cs"/>
          <w:rtl/>
        </w:rPr>
        <w:t>المراجع:</w:t>
      </w:r>
      <w:r w:rsidRPr="008A20CD">
        <w:rPr>
          <w:rFonts w:hint="cs"/>
          <w:rtl/>
        </w:rPr>
        <w:tab/>
        <w:t>الوثائق</w:t>
      </w:r>
      <w:r w:rsidRPr="008A20CD">
        <w:rPr>
          <w:rFonts w:hint="cs"/>
          <w:szCs w:val="24"/>
          <w:rtl/>
        </w:rPr>
        <w:t xml:space="preserve"> </w:t>
      </w:r>
      <w:hyperlink r:id="rId240" w:history="1">
        <w:r w:rsidRPr="008A20CD">
          <w:rPr>
            <w:rStyle w:val="Hyperlink"/>
            <w:lang w:val="en-GB"/>
          </w:rPr>
          <w:t>C09/105</w:t>
        </w:r>
      </w:hyperlink>
      <w:r w:rsidRPr="008A20CD">
        <w:rPr>
          <w:rFonts w:hint="cs"/>
          <w:rtl/>
          <w:lang w:val="en-GB"/>
        </w:rPr>
        <w:t xml:space="preserve"> و</w:t>
      </w:r>
      <w:hyperlink r:id="rId241" w:history="1">
        <w:r w:rsidRPr="008A20CD">
          <w:rPr>
            <w:rStyle w:val="Hyperlink"/>
            <w:lang w:val="en-GB"/>
          </w:rPr>
          <w:t>C09/118</w:t>
        </w:r>
      </w:hyperlink>
      <w:r w:rsidRPr="008A20CD">
        <w:rPr>
          <w:rFonts w:hint="cs"/>
          <w:rtl/>
          <w:lang w:val="en-GB"/>
        </w:rPr>
        <w:t xml:space="preserve"> و</w:t>
      </w:r>
      <w:hyperlink r:id="rId242" w:history="1">
        <w:r w:rsidRPr="008A20CD">
          <w:rPr>
            <w:rStyle w:val="Hyperlink"/>
            <w:lang w:val="en-GB"/>
          </w:rPr>
          <w:t>C19/136</w:t>
        </w:r>
      </w:hyperlink>
      <w:r w:rsidRPr="008A20CD">
        <w:rPr>
          <w:rFonts w:hint="cs"/>
          <w:rtl/>
          <w:lang w:val="en-GB"/>
        </w:rPr>
        <w:t xml:space="preserve"> و</w:t>
      </w:r>
      <w:hyperlink r:id="rId243" w:history="1">
        <w:r w:rsidRPr="008A20CD">
          <w:rPr>
            <w:rStyle w:val="Hyperlink"/>
            <w:lang w:val="en-GB"/>
          </w:rPr>
          <w:t>C19/113</w:t>
        </w:r>
      </w:hyperlink>
      <w:r w:rsidRPr="008A20CD">
        <w:rPr>
          <w:rFonts w:hint="cs"/>
          <w:szCs w:val="24"/>
          <w:rtl/>
        </w:rPr>
        <w:t>.</w:t>
      </w:r>
    </w:p>
    <w:p w14:paraId="6300A276" w14:textId="77777777" w:rsidR="00953C2C" w:rsidRDefault="00953C2C" w:rsidP="00953C2C">
      <w:pPr>
        <w:spacing w:before="600"/>
        <w:jc w:val="center"/>
        <w:rPr>
          <w:rtl/>
          <w:lang w:bidi="ar-EG"/>
        </w:rPr>
      </w:pPr>
      <w:r>
        <w:rPr>
          <w:rFonts w:hint="cs"/>
          <w:rtl/>
          <w:lang w:bidi="ar-SY"/>
        </w:rPr>
        <w:t>___________</w:t>
      </w:r>
    </w:p>
    <w:p w14:paraId="2A658639" w14:textId="77777777" w:rsidR="00FF7F58" w:rsidRPr="00D73733" w:rsidRDefault="00FF7F58" w:rsidP="00A70210">
      <w:pPr>
        <w:pStyle w:val="ResNo"/>
        <w:rPr>
          <w:rtl/>
          <w:lang w:val="en-US" w:bidi="ar-EG"/>
        </w:rPr>
      </w:pPr>
      <w:bookmarkStart w:id="1579" w:name="_Toc490216710"/>
      <w:bookmarkStart w:id="1580" w:name="_Toc531184240"/>
      <w:bookmarkStart w:id="1581" w:name="_Toc532896052"/>
      <w:bookmarkStart w:id="1582" w:name="_Toc532896764"/>
      <w:bookmarkStart w:id="1583" w:name="_Toc87003176"/>
      <w:bookmarkStart w:id="1584" w:name="_Toc87004788"/>
      <w:r>
        <w:rPr>
          <w:rtl/>
        </w:rPr>
        <w:t xml:space="preserve">القرار </w:t>
      </w:r>
      <w:r>
        <w:t>1306</w:t>
      </w:r>
      <w:r w:rsidR="00D73733">
        <w:rPr>
          <w:rFonts w:hint="cs"/>
          <w:rtl/>
        </w:rPr>
        <w:t xml:space="preserve"> </w:t>
      </w:r>
      <w:bookmarkEnd w:id="1549"/>
      <w:bookmarkEnd w:id="1550"/>
      <w:r w:rsidR="00D73733">
        <w:rPr>
          <w:rFonts w:hint="cs"/>
          <w:rtl/>
        </w:rPr>
        <w:t>(</w:t>
      </w:r>
      <w:r w:rsidR="00D73733" w:rsidRPr="00FF7F58">
        <w:t>C09</w:t>
      </w:r>
      <w:r w:rsidR="00D73733">
        <w:rPr>
          <w:rFonts w:hint="cs"/>
          <w:rtl/>
        </w:rPr>
        <w:t xml:space="preserve">، التعديل الأخير </w:t>
      </w:r>
      <w:r w:rsidR="00D73733">
        <w:rPr>
          <w:lang w:val="en-US"/>
        </w:rPr>
        <w:t>C15</w:t>
      </w:r>
      <w:r w:rsidR="00D73733">
        <w:rPr>
          <w:rFonts w:hint="cs"/>
          <w:rtl/>
          <w:lang w:val="en-US" w:bidi="ar-EG"/>
        </w:rPr>
        <w:t>)</w:t>
      </w:r>
      <w:bookmarkEnd w:id="1551"/>
      <w:bookmarkEnd w:id="1579"/>
      <w:bookmarkEnd w:id="1580"/>
      <w:bookmarkEnd w:id="1581"/>
      <w:bookmarkEnd w:id="1582"/>
      <w:bookmarkEnd w:id="1583"/>
      <w:bookmarkEnd w:id="1584"/>
    </w:p>
    <w:p w14:paraId="13DB0E21" w14:textId="77777777" w:rsidR="00FF7F58" w:rsidRDefault="00D73733" w:rsidP="00FF7F58">
      <w:pPr>
        <w:pStyle w:val="Restitle"/>
        <w:rPr>
          <w:rtl/>
        </w:rPr>
      </w:pPr>
      <w:bookmarkStart w:id="1585" w:name="_Toc423445949"/>
      <w:bookmarkStart w:id="1586" w:name="_Toc490216711"/>
      <w:bookmarkStart w:id="1587" w:name="_Toc531184241"/>
      <w:bookmarkStart w:id="1588" w:name="_Toc532896053"/>
      <w:bookmarkStart w:id="1589" w:name="_Toc532896765"/>
      <w:bookmarkStart w:id="1590" w:name="_Toc87003177"/>
      <w:bookmarkStart w:id="1591" w:name="_Toc87004789"/>
      <w:r w:rsidRPr="007452DA">
        <w:rPr>
          <w:rtl/>
        </w:rPr>
        <w:t>فريق العمل التابع للمجلس ال‍معني ب‍حماية الأطفال على ال‍خط</w:t>
      </w:r>
      <w:bookmarkEnd w:id="1585"/>
      <w:bookmarkEnd w:id="1586"/>
      <w:bookmarkEnd w:id="1587"/>
      <w:bookmarkEnd w:id="1588"/>
      <w:bookmarkEnd w:id="1589"/>
      <w:bookmarkEnd w:id="1590"/>
      <w:bookmarkEnd w:id="1591"/>
    </w:p>
    <w:p w14:paraId="55B9BE29" w14:textId="77777777" w:rsidR="00D73733" w:rsidRPr="00D73733" w:rsidRDefault="00D73733" w:rsidP="00D73733">
      <w:pPr>
        <w:pStyle w:val="Normalaftertitle"/>
        <w:rPr>
          <w:rtl/>
        </w:rPr>
      </w:pPr>
      <w:r w:rsidRPr="00D73733">
        <w:rPr>
          <w:rFonts w:hint="cs"/>
          <w:rtl/>
        </w:rPr>
        <w:t>إن المجلس،</w:t>
      </w:r>
    </w:p>
    <w:p w14:paraId="51C1113F" w14:textId="77777777" w:rsidR="00D73733" w:rsidRPr="007452DA" w:rsidRDefault="00D73733" w:rsidP="00D73733">
      <w:pPr>
        <w:pStyle w:val="Call"/>
        <w:rPr>
          <w:rtl/>
          <w:lang w:bidi="ar-EG"/>
        </w:rPr>
      </w:pPr>
      <w:r w:rsidRPr="007452DA">
        <w:rPr>
          <w:rFonts w:hint="cs"/>
          <w:rtl/>
        </w:rPr>
        <w:t>إذ يضع في اعتباره</w:t>
      </w:r>
    </w:p>
    <w:p w14:paraId="76BF7C5E" w14:textId="77777777" w:rsidR="00D73733" w:rsidRPr="007452DA" w:rsidRDefault="00D73733" w:rsidP="00D73733">
      <w:pPr>
        <w:rPr>
          <w:rtl/>
        </w:rPr>
      </w:pPr>
      <w:r w:rsidRPr="005F0EBB">
        <w:rPr>
          <w:rFonts w:hint="cs"/>
          <w:i/>
          <w:iCs/>
          <w:rtl/>
        </w:rPr>
        <w:t xml:space="preserve"> </w:t>
      </w:r>
      <w:proofErr w:type="gramStart"/>
      <w:r w:rsidRPr="005F0EBB">
        <w:rPr>
          <w:rFonts w:hint="cs"/>
          <w:i/>
          <w:iCs/>
          <w:rtl/>
        </w:rPr>
        <w:t>أ )</w:t>
      </w:r>
      <w:proofErr w:type="gramEnd"/>
      <w:r w:rsidRPr="007452DA">
        <w:rPr>
          <w:rFonts w:hint="cs"/>
          <w:rtl/>
        </w:rPr>
        <w:tab/>
        <w:t xml:space="preserve">أن أهداف الاتحاد تتمثل، </w:t>
      </w:r>
      <w:r w:rsidRPr="007452DA">
        <w:rPr>
          <w:rFonts w:hint="cs"/>
          <w:i/>
          <w:iCs/>
          <w:rtl/>
        </w:rPr>
        <w:t>من بين جملة أمور</w:t>
      </w:r>
      <w:r w:rsidRPr="007452DA">
        <w:rPr>
          <w:rFonts w:hint="cs"/>
          <w:rtl/>
        </w:rPr>
        <w:t>، في تشجيع اعتماد مجموعة واسعة من مسائل الاتصالات/تكنولوجيا المعلومات والاتصالات</w:t>
      </w:r>
      <w:r>
        <w:rPr>
          <w:rFonts w:hint="cs"/>
          <w:rtl/>
        </w:rPr>
        <w:t xml:space="preserve"> </w:t>
      </w:r>
      <w:r>
        <w:t>(ICT)</w:t>
      </w:r>
      <w:r w:rsidRPr="007452DA">
        <w:rPr>
          <w:rFonts w:hint="cs"/>
          <w:rtl/>
        </w:rPr>
        <w:t xml:space="preserve"> على المستوى الدولي، مما يساعد على النهوض بنشر فوائد تكنولوجيات الاتصالات الجديدة لتشمل جميع سكان العالم وتنسيق الجهود التي تبذلها الدول الأعضاء وأعضاء القطاعات في سبيل تحقيق تلك الغايات؛</w:t>
      </w:r>
    </w:p>
    <w:p w14:paraId="2B13243A" w14:textId="77777777" w:rsidR="00D73733" w:rsidRPr="007452DA" w:rsidRDefault="00D73733" w:rsidP="00D73733">
      <w:pPr>
        <w:rPr>
          <w:rtl/>
        </w:rPr>
      </w:pPr>
      <w:r w:rsidRPr="005F0EBB">
        <w:rPr>
          <w:rFonts w:hint="cs"/>
          <w:i/>
          <w:iCs/>
          <w:rtl/>
        </w:rPr>
        <w:t>ب)</w:t>
      </w:r>
      <w:r w:rsidRPr="007452DA">
        <w:rPr>
          <w:rFonts w:hint="cs"/>
          <w:rtl/>
        </w:rPr>
        <w:tab/>
        <w:t>أن شبكة الإنترنت تؤدي دوراً متزايد الأهمية والقيمة في مجال توفير التعليم للأطفال في العال</w:t>
      </w:r>
      <w:r>
        <w:rPr>
          <w:rFonts w:hint="cs"/>
          <w:rtl/>
          <w:lang w:bidi="ar-EG"/>
        </w:rPr>
        <w:t>‍</w:t>
      </w:r>
      <w:r w:rsidRPr="007452DA">
        <w:rPr>
          <w:rFonts w:hint="cs"/>
          <w:rtl/>
        </w:rPr>
        <w:t xml:space="preserve">م، </w:t>
      </w:r>
      <w:r w:rsidRPr="007452DA">
        <w:rPr>
          <w:rtl/>
        </w:rPr>
        <w:t xml:space="preserve">وإثراء المناهج الدراسية وتساعد على </w:t>
      </w:r>
      <w:r w:rsidRPr="007452DA">
        <w:rPr>
          <w:rFonts w:hint="cs"/>
          <w:rtl/>
        </w:rPr>
        <w:t>تخطي الحواجز اللغوية</w:t>
      </w:r>
      <w:r w:rsidRPr="007452DA">
        <w:rPr>
          <w:rtl/>
        </w:rPr>
        <w:t xml:space="preserve"> وغيرها من </w:t>
      </w:r>
      <w:proofErr w:type="gramStart"/>
      <w:r w:rsidRPr="007452DA">
        <w:rPr>
          <w:rtl/>
        </w:rPr>
        <w:t xml:space="preserve">الحواجز </w:t>
      </w:r>
      <w:r w:rsidRPr="007452DA">
        <w:rPr>
          <w:rFonts w:hint="cs"/>
          <w:rtl/>
        </w:rPr>
        <w:t xml:space="preserve"> القائمة</w:t>
      </w:r>
      <w:proofErr w:type="gramEnd"/>
      <w:r w:rsidRPr="007452DA">
        <w:rPr>
          <w:rFonts w:hint="cs"/>
          <w:rtl/>
        </w:rPr>
        <w:t xml:space="preserve"> </w:t>
      </w:r>
      <w:r w:rsidRPr="007452DA">
        <w:rPr>
          <w:rtl/>
        </w:rPr>
        <w:t xml:space="preserve">بين الأطفال </w:t>
      </w:r>
      <w:r w:rsidRPr="007452DA">
        <w:rPr>
          <w:rFonts w:hint="cs"/>
          <w:rtl/>
        </w:rPr>
        <w:t>في جميع البلدان</w:t>
      </w:r>
      <w:r w:rsidRPr="007452DA">
        <w:rPr>
          <w:rtl/>
        </w:rPr>
        <w:t>؛</w:t>
      </w:r>
    </w:p>
    <w:p w14:paraId="18618523" w14:textId="77777777" w:rsidR="007157A0" w:rsidRDefault="00D73733" w:rsidP="00D73733">
      <w:pPr>
        <w:rPr>
          <w:rtl/>
        </w:rPr>
      </w:pPr>
      <w:r w:rsidRPr="005F0EBB">
        <w:rPr>
          <w:rFonts w:hint="cs"/>
          <w:i/>
          <w:iCs/>
          <w:rtl/>
        </w:rPr>
        <w:t>ج)</w:t>
      </w:r>
      <w:r w:rsidRPr="007452DA">
        <w:rPr>
          <w:rFonts w:hint="cs"/>
          <w:rtl/>
        </w:rPr>
        <w:tab/>
        <w:t>أن شبكة الإنترنت أصبحت منبراً رئيسياً لأنواع كثيرة ومختلفة من الأنشطة التعليمية والثقافية والترفيهية للأطفال؛</w:t>
      </w:r>
    </w:p>
    <w:p w14:paraId="703D4ECD" w14:textId="77777777" w:rsidR="008A20CD" w:rsidRDefault="008A20CD" w:rsidP="00D73733">
      <w:pPr>
        <w:rPr>
          <w:rtl/>
        </w:rPr>
      </w:pPr>
      <w:r>
        <w:rPr>
          <w:rtl/>
        </w:rPr>
        <w:br w:type="page"/>
      </w:r>
    </w:p>
    <w:p w14:paraId="7B050C6D" w14:textId="77777777" w:rsidR="00D73733" w:rsidRPr="00D73733" w:rsidRDefault="00D73733" w:rsidP="00D73733">
      <w:pPr>
        <w:rPr>
          <w:rtl/>
        </w:rPr>
      </w:pPr>
      <w:proofErr w:type="gramStart"/>
      <w:r w:rsidRPr="005F0EBB">
        <w:rPr>
          <w:i/>
          <w:iCs/>
          <w:rtl/>
        </w:rPr>
        <w:lastRenderedPageBreak/>
        <w:t>د</w:t>
      </w:r>
      <w:r w:rsidRPr="005F0EBB">
        <w:rPr>
          <w:rFonts w:hint="cs"/>
          <w:i/>
          <w:iCs/>
          <w:rtl/>
        </w:rPr>
        <w:t xml:space="preserve"> </w:t>
      </w:r>
      <w:r w:rsidRPr="005F0EBB">
        <w:rPr>
          <w:i/>
          <w:iCs/>
          <w:rtl/>
        </w:rPr>
        <w:t>)</w:t>
      </w:r>
      <w:proofErr w:type="gramEnd"/>
      <w:r w:rsidRPr="007452DA">
        <w:rPr>
          <w:rFonts w:hint="cs"/>
          <w:rtl/>
        </w:rPr>
        <w:tab/>
      </w:r>
      <w:r w:rsidRPr="007452DA">
        <w:rPr>
          <w:rtl/>
        </w:rPr>
        <w:t xml:space="preserve">أن الأطفال من بين </w:t>
      </w:r>
      <w:r w:rsidRPr="007452DA">
        <w:rPr>
          <w:rFonts w:hint="cs"/>
          <w:rtl/>
        </w:rPr>
        <w:t>المستعملين الأكثر نشاطاً</w:t>
      </w:r>
      <w:r w:rsidRPr="007452DA">
        <w:rPr>
          <w:rtl/>
        </w:rPr>
        <w:t xml:space="preserve"> </w:t>
      </w:r>
      <w:r w:rsidRPr="007452DA">
        <w:rPr>
          <w:rFonts w:hint="cs"/>
          <w:rtl/>
        </w:rPr>
        <w:t>للإنترنت</w:t>
      </w:r>
      <w:r w:rsidRPr="007452DA">
        <w:rPr>
          <w:rtl/>
        </w:rPr>
        <w:t>؛</w:t>
      </w:r>
    </w:p>
    <w:p w14:paraId="0BBA987A" w14:textId="77777777" w:rsidR="00D73733" w:rsidRPr="007452DA" w:rsidRDefault="00D73733" w:rsidP="00D73733">
      <w:pPr>
        <w:rPr>
          <w:rtl/>
        </w:rPr>
      </w:pPr>
      <w:proofErr w:type="gramStart"/>
      <w:r w:rsidRPr="005F0EBB">
        <w:rPr>
          <w:rFonts w:hint="cs"/>
          <w:i/>
          <w:iCs/>
          <w:rtl/>
        </w:rPr>
        <w:t>ﻫ )</w:t>
      </w:r>
      <w:proofErr w:type="gramEnd"/>
      <w:r w:rsidRPr="007452DA">
        <w:rPr>
          <w:rFonts w:hint="cs"/>
          <w:rtl/>
        </w:rPr>
        <w:tab/>
        <w:t>أن الأطفال</w:t>
      </w:r>
      <w:r>
        <w:rPr>
          <w:rFonts w:hint="cs"/>
          <w:rtl/>
        </w:rPr>
        <w:t xml:space="preserve"> هم</w:t>
      </w:r>
      <w:r w:rsidRPr="007452DA">
        <w:rPr>
          <w:rFonts w:hint="cs"/>
          <w:rtl/>
        </w:rPr>
        <w:t xml:space="preserve"> فئة متنوعة من ناحية العمر والقدرات</w:t>
      </w:r>
      <w:r>
        <w:rPr>
          <w:rFonts w:hint="cs"/>
          <w:rtl/>
        </w:rPr>
        <w:t xml:space="preserve"> والسمات</w:t>
      </w:r>
      <w:r w:rsidRPr="007452DA">
        <w:rPr>
          <w:rFonts w:hint="cs"/>
          <w:rtl/>
        </w:rPr>
        <w:t xml:space="preserve"> البدنية، وغير</w:t>
      </w:r>
      <w:r>
        <w:rPr>
          <w:rFonts w:hint="cs"/>
          <w:rtl/>
        </w:rPr>
        <w:t xml:space="preserve"> ذلك</w:t>
      </w:r>
      <w:r w:rsidRPr="007452DA">
        <w:rPr>
          <w:rFonts w:hint="cs"/>
          <w:rtl/>
        </w:rPr>
        <w:t>؛</w:t>
      </w:r>
    </w:p>
    <w:p w14:paraId="107842EF" w14:textId="77777777" w:rsidR="00D73733" w:rsidRPr="007452DA" w:rsidRDefault="00D73733" w:rsidP="00D73733">
      <w:pPr>
        <w:rPr>
          <w:rtl/>
        </w:rPr>
      </w:pPr>
      <w:proofErr w:type="gramStart"/>
      <w:r w:rsidRPr="005F0EBB">
        <w:rPr>
          <w:rFonts w:hint="cs"/>
          <w:i/>
          <w:iCs/>
          <w:rtl/>
        </w:rPr>
        <w:t>و )</w:t>
      </w:r>
      <w:proofErr w:type="gramEnd"/>
      <w:r w:rsidRPr="007452DA">
        <w:rPr>
          <w:rFonts w:hint="cs"/>
          <w:rtl/>
        </w:rPr>
        <w:tab/>
        <w:t>أن الآباء وأولياء الأمور والمعلمين ليسوا دائماً على علم بالأنشطة التي يزاولها الأطفال على شبكة الإنترنت؛</w:t>
      </w:r>
    </w:p>
    <w:p w14:paraId="70AC90A8" w14:textId="77777777" w:rsidR="00D73733" w:rsidRPr="007452DA" w:rsidRDefault="00D73733" w:rsidP="00D73733">
      <w:pPr>
        <w:rPr>
          <w:rtl/>
        </w:rPr>
      </w:pPr>
      <w:proofErr w:type="gramStart"/>
      <w:r w:rsidRPr="005F0EBB">
        <w:rPr>
          <w:rFonts w:hint="cs"/>
          <w:i/>
          <w:iCs/>
          <w:rtl/>
        </w:rPr>
        <w:t>ز )</w:t>
      </w:r>
      <w:proofErr w:type="gramEnd"/>
      <w:r w:rsidRPr="007452DA">
        <w:rPr>
          <w:rFonts w:hint="cs"/>
          <w:rtl/>
        </w:rPr>
        <w:tab/>
        <w:t>أن الأطفال يمكنهم الوصول عن غير قصد إلى مواقع مخصصة للبالغين أو الاطلاع على محتوى غير مناسب؛</w:t>
      </w:r>
    </w:p>
    <w:p w14:paraId="273661F6" w14:textId="77777777" w:rsidR="00D73733" w:rsidRPr="007452DA" w:rsidRDefault="00D73733" w:rsidP="00D73733">
      <w:pPr>
        <w:rPr>
          <w:rtl/>
        </w:rPr>
      </w:pPr>
      <w:proofErr w:type="gramStart"/>
      <w:r w:rsidRPr="005F0EBB">
        <w:rPr>
          <w:rFonts w:hint="cs"/>
          <w:i/>
          <w:iCs/>
          <w:rtl/>
        </w:rPr>
        <w:t>ح )</w:t>
      </w:r>
      <w:proofErr w:type="gramEnd"/>
      <w:r w:rsidRPr="007452DA">
        <w:rPr>
          <w:rFonts w:hint="cs"/>
          <w:rtl/>
        </w:rPr>
        <w:tab/>
        <w:t>أن من الضروري اتخاذ إجراءات استباقية لحماية الأطفال على الإنترنت على الصعيد الدولي من أجل معالجة مسألة الأمن السيبراني فيما يتعلق بالأطفال؛</w:t>
      </w:r>
    </w:p>
    <w:p w14:paraId="6C58E79E" w14:textId="77777777" w:rsidR="00D73733" w:rsidRPr="007452DA" w:rsidRDefault="00D73733" w:rsidP="00D73733">
      <w:pPr>
        <w:rPr>
          <w:rtl/>
          <w:lang w:bidi="ar-EG"/>
        </w:rPr>
      </w:pPr>
      <w:r w:rsidRPr="005F0EBB">
        <w:rPr>
          <w:rFonts w:hint="eastAsia"/>
          <w:i/>
          <w:iCs/>
          <w:rtl/>
        </w:rPr>
        <w:t> </w:t>
      </w:r>
      <w:r w:rsidRPr="006C7A72">
        <w:rPr>
          <w:rFonts w:hint="cs"/>
          <w:i/>
          <w:iCs/>
          <w:rtl/>
        </w:rPr>
        <w:t>ط)</w:t>
      </w:r>
      <w:r w:rsidRPr="006C7A72">
        <w:rPr>
          <w:rFonts w:hint="cs"/>
          <w:rtl/>
        </w:rPr>
        <w:tab/>
        <w:t>أن حماية الأطفال على الخط موضوع يخص الصالح العام على الصعيد الدولي ينبغي إدراجه ضمن أولويات جدول الأعمال العالمي للمجتمع الدولي؛</w:t>
      </w:r>
    </w:p>
    <w:p w14:paraId="29BA7CA7" w14:textId="77777777" w:rsidR="00D73733" w:rsidRPr="007452DA" w:rsidRDefault="00D73733" w:rsidP="00D73733">
      <w:pPr>
        <w:keepNext/>
        <w:keepLines/>
        <w:rPr>
          <w:rtl/>
        </w:rPr>
      </w:pPr>
      <w:r w:rsidRPr="005F0EBB">
        <w:rPr>
          <w:rFonts w:hint="eastAsia"/>
          <w:i/>
          <w:iCs/>
          <w:rtl/>
        </w:rPr>
        <w:t> </w:t>
      </w:r>
      <w:r w:rsidRPr="005F0EBB">
        <w:rPr>
          <w:rFonts w:hint="cs"/>
          <w:i/>
          <w:iCs/>
          <w:rtl/>
        </w:rPr>
        <w:t>ي)</w:t>
      </w:r>
      <w:r w:rsidRPr="007452DA">
        <w:rPr>
          <w:rFonts w:hint="cs"/>
          <w:rtl/>
        </w:rPr>
        <w:tab/>
        <w:t xml:space="preserve">أن مجتمع المعلومات اعترف أثناء القمة العالمية لمجتمع المعلومات </w:t>
      </w:r>
      <w:r w:rsidRPr="007452DA">
        <w:t>(WSIS)</w:t>
      </w:r>
      <w:r w:rsidRPr="007452DA">
        <w:rPr>
          <w:rFonts w:hint="cs"/>
          <w:rtl/>
        </w:rPr>
        <w:t xml:space="preserve">، (تونس، </w:t>
      </w:r>
      <w:r w:rsidRPr="007452DA">
        <w:t>(2005</w:t>
      </w:r>
      <w:r w:rsidRPr="007452DA">
        <w:rPr>
          <w:rFonts w:hint="cs"/>
          <w:rtl/>
        </w:rPr>
        <w:t>، باحتياجات الأطفال والشباب وبضرورة حمايتهم في الفضاء السيبراني، وينص التزام تونس على ما يلي:</w:t>
      </w:r>
    </w:p>
    <w:p w14:paraId="724CEE01" w14:textId="77777777" w:rsidR="00D73733" w:rsidRPr="007A2D4F" w:rsidRDefault="00D73733" w:rsidP="00B04ECE">
      <w:pPr>
        <w:tabs>
          <w:tab w:val="clear" w:pos="794"/>
          <w:tab w:val="clear" w:pos="1191"/>
        </w:tabs>
        <w:ind w:left="850"/>
        <w:rPr>
          <w:i/>
          <w:iCs/>
          <w:rtl/>
        </w:rPr>
      </w:pPr>
      <w:r w:rsidRPr="007A2D4F">
        <w:rPr>
          <w:rFonts w:hint="cs"/>
          <w:i/>
          <w:iCs/>
          <w:rtl/>
        </w:rPr>
        <w:t xml:space="preserve">"ونعترف بدور تكنولوجيا المعلومات والاتصالات في حماية الأطفال وفي تعزيز نموهم. وسنعمل على تكثيف العمل من أجل حماية الأطفال من الاستغلال والدفاع عن حقوقهم في سياق تكنولوجيا المعلومات والاتصالات. ونؤكد في هذا الصدد أن مصالح الأطفال هي من أهم الاعتبارات" (الفقرة </w:t>
      </w:r>
      <w:r w:rsidRPr="007A2D4F">
        <w:rPr>
          <w:i/>
          <w:iCs/>
        </w:rPr>
        <w:t>(24</w:t>
      </w:r>
      <w:r w:rsidRPr="007A2D4F">
        <w:rPr>
          <w:rFonts w:hint="cs"/>
          <w:i/>
          <w:iCs/>
          <w:rtl/>
        </w:rPr>
        <w:t>؛</w:t>
      </w:r>
    </w:p>
    <w:p w14:paraId="0C538651" w14:textId="77777777" w:rsidR="00D73733" w:rsidRPr="00BF2115" w:rsidRDefault="00BF2115" w:rsidP="00D73733">
      <w:pPr>
        <w:rPr>
          <w:i/>
          <w:iCs/>
          <w:rtl/>
        </w:rPr>
      </w:pPr>
      <w:r>
        <w:tab/>
      </w:r>
      <w:r w:rsidR="00D73733" w:rsidRPr="00BF2115">
        <w:rPr>
          <w:rFonts w:hint="cs"/>
          <w:i/>
          <w:iCs/>
          <w:rtl/>
        </w:rPr>
        <w:t>وينص برنامج عمل تونس على ما يلي:</w:t>
      </w:r>
    </w:p>
    <w:p w14:paraId="7B547EE7" w14:textId="77777777" w:rsidR="00D73733" w:rsidRPr="00BD4256" w:rsidRDefault="00D73733" w:rsidP="00D73733">
      <w:pPr>
        <w:spacing w:before="100" w:after="30" w:line="187" w:lineRule="auto"/>
        <w:ind w:left="737"/>
        <w:rPr>
          <w:rtl/>
        </w:rPr>
      </w:pPr>
      <w:r w:rsidRPr="00BD4256">
        <w:rPr>
          <w:rFonts w:hint="cs"/>
          <w:rtl/>
        </w:rPr>
        <w:t>"</w:t>
      </w:r>
      <w:r w:rsidRPr="00BD4256">
        <w:rPr>
          <w:rFonts w:hint="cs"/>
          <w:i/>
          <w:iCs/>
          <w:rtl/>
        </w:rPr>
        <w:t>ونؤكد من جديد التزامنا بتوفير نفاذ منصف إلى المعلومات والمعارف للجميع، ونعترف بدور تكنولوجيا المعلومات والاتصالات في تحقيق النمو الاقتصادي والتنمية. ونلتزم بالعمل من أجل تحقيق [...] الأهداف والغايات الإنمائية المتفق عليها دولياً بما في ذلك الأهداف الإنمائية للألفية، وذلك عن طريق</w:t>
      </w:r>
      <w:r w:rsidRPr="00BD4256">
        <w:rPr>
          <w:rFonts w:hint="cs"/>
          <w:rtl/>
        </w:rPr>
        <w:t xml:space="preserve"> </w:t>
      </w:r>
      <w:r w:rsidRPr="00BD4256">
        <w:rPr>
          <w:rFonts w:hint="cs"/>
          <w:i/>
          <w:iCs/>
          <w:rtl/>
        </w:rPr>
        <w:t>[...] إدماج الأطر والسياسات العامة التنظيمية والذاتية التنظيم وغيرها من الأطر والسياسات العامة الفعّالة من أجل حماية الأطفال والشباب من الإيذاء والاستغلال عن طريق تكنولوجيا المعلومات والاتصالات، في خطط العمل الوطنية والاستراتيجيات الإلكترونية الوطنية</w:t>
      </w:r>
      <w:r w:rsidRPr="00BD4256">
        <w:rPr>
          <w:rFonts w:hint="cs"/>
          <w:rtl/>
        </w:rPr>
        <w:t>"</w:t>
      </w:r>
      <w:r w:rsidRPr="00BD4256">
        <w:rPr>
          <w:rFonts w:hint="cs"/>
          <w:i/>
          <w:iCs/>
          <w:rtl/>
        </w:rPr>
        <w:t xml:space="preserve"> (الفقرة </w:t>
      </w:r>
      <w:r w:rsidRPr="00BD4256">
        <w:rPr>
          <w:i/>
          <w:iCs/>
        </w:rPr>
        <w:t>90</w:t>
      </w:r>
      <w:r w:rsidRPr="00BD4256">
        <w:rPr>
          <w:rFonts w:hint="cs"/>
          <w:i/>
          <w:iCs/>
          <w:rtl/>
        </w:rPr>
        <w:t>ف)</w:t>
      </w:r>
      <w:r w:rsidRPr="00BD4256">
        <w:rPr>
          <w:rFonts w:hint="cs"/>
          <w:rtl/>
        </w:rPr>
        <w:t>،</w:t>
      </w:r>
    </w:p>
    <w:p w14:paraId="73956DEF" w14:textId="77777777" w:rsidR="00D73733" w:rsidRPr="007452DA" w:rsidRDefault="00D73733" w:rsidP="00D73733">
      <w:pPr>
        <w:pStyle w:val="Call"/>
        <w:rPr>
          <w:rtl/>
          <w:lang w:bidi="ar-EG"/>
        </w:rPr>
      </w:pPr>
      <w:r w:rsidRPr="007452DA">
        <w:rPr>
          <w:rFonts w:hint="cs"/>
          <w:rtl/>
          <w:lang w:bidi="ar-EG"/>
        </w:rPr>
        <w:t>وإذ يعترف</w:t>
      </w:r>
    </w:p>
    <w:p w14:paraId="46A75A24" w14:textId="77777777" w:rsidR="00D73733" w:rsidRPr="007452DA" w:rsidRDefault="00D73733" w:rsidP="00D73733">
      <w:pPr>
        <w:rPr>
          <w:rtl/>
        </w:rPr>
      </w:pPr>
      <w:r w:rsidRPr="007452DA">
        <w:rPr>
          <w:rFonts w:hint="cs"/>
          <w:i/>
          <w:iCs/>
          <w:rtl/>
        </w:rPr>
        <w:t xml:space="preserve"> </w:t>
      </w:r>
      <w:proofErr w:type="gramStart"/>
      <w:r w:rsidRPr="006C7A72">
        <w:rPr>
          <w:rFonts w:hint="eastAsia"/>
          <w:i/>
          <w:iCs/>
          <w:rtl/>
        </w:rPr>
        <w:t>أ</w:t>
      </w:r>
      <w:r w:rsidRPr="006C7A72">
        <w:rPr>
          <w:i/>
          <w:iCs/>
          <w:rtl/>
        </w:rPr>
        <w:t xml:space="preserve"> )</w:t>
      </w:r>
      <w:proofErr w:type="gramEnd"/>
      <w:r w:rsidRPr="007452DA">
        <w:rPr>
          <w:rFonts w:hint="cs"/>
          <w:rtl/>
        </w:rPr>
        <w:tab/>
        <w:t>بالجهود المبذولة لحماية الأطفال على الخط على المستويات المحلية والوطنية والإقليمية والدولية؛</w:t>
      </w:r>
    </w:p>
    <w:p w14:paraId="1D39FBB6" w14:textId="77777777" w:rsidR="00D73733" w:rsidRPr="007452DA" w:rsidRDefault="00D73733" w:rsidP="00D73733">
      <w:pPr>
        <w:rPr>
          <w:rtl/>
        </w:rPr>
      </w:pPr>
      <w:r w:rsidRPr="006C7A72">
        <w:rPr>
          <w:rFonts w:hint="eastAsia"/>
          <w:i/>
          <w:iCs/>
          <w:rtl/>
        </w:rPr>
        <w:t>ب</w:t>
      </w:r>
      <w:r w:rsidRPr="006C7A72">
        <w:rPr>
          <w:i/>
          <w:iCs/>
          <w:rtl/>
        </w:rPr>
        <w:t>)</w:t>
      </w:r>
      <w:r w:rsidRPr="006C7A72">
        <w:rPr>
          <w:i/>
          <w:iCs/>
          <w:rtl/>
        </w:rPr>
        <w:tab/>
      </w:r>
      <w:r w:rsidRPr="006C7A72">
        <w:rPr>
          <w:rFonts w:hint="eastAsia"/>
          <w:rtl/>
        </w:rPr>
        <w:t>بالقرار</w:t>
      </w:r>
      <w:r w:rsidRPr="006C7A72">
        <w:rPr>
          <w:rtl/>
        </w:rPr>
        <w:t xml:space="preserve"> </w:t>
      </w:r>
      <w:r w:rsidRPr="006C7A72">
        <w:t>179</w:t>
      </w:r>
      <w:r w:rsidRPr="006C7A72">
        <w:rPr>
          <w:rtl/>
        </w:rPr>
        <w:t xml:space="preserve"> (</w:t>
      </w:r>
      <w:r w:rsidRPr="006C7A72">
        <w:rPr>
          <w:rFonts w:hint="eastAsia"/>
          <w:rtl/>
        </w:rPr>
        <w:t>المراجَع</w:t>
      </w:r>
      <w:r w:rsidRPr="006C7A72">
        <w:rPr>
          <w:rtl/>
        </w:rPr>
        <w:t xml:space="preserve"> </w:t>
      </w:r>
      <w:r w:rsidRPr="006C7A72">
        <w:rPr>
          <w:rFonts w:hint="eastAsia"/>
          <w:rtl/>
        </w:rPr>
        <w:t>في</w:t>
      </w:r>
      <w:r w:rsidRPr="006C7A72">
        <w:rPr>
          <w:rtl/>
        </w:rPr>
        <w:t xml:space="preserve"> </w:t>
      </w:r>
      <w:r w:rsidRPr="006C7A72">
        <w:rPr>
          <w:rFonts w:hint="eastAsia"/>
          <w:rtl/>
        </w:rPr>
        <w:t>بوسان،</w:t>
      </w:r>
      <w:r w:rsidRPr="006C7A72">
        <w:rPr>
          <w:rtl/>
        </w:rPr>
        <w:t xml:space="preserve"> </w:t>
      </w:r>
      <w:r w:rsidRPr="006C7A72">
        <w:t>2014</w:t>
      </w:r>
      <w:r w:rsidRPr="006C7A72">
        <w:rPr>
          <w:rtl/>
        </w:rPr>
        <w:t xml:space="preserve">) </w:t>
      </w:r>
      <w:r w:rsidRPr="007452DA">
        <w:rPr>
          <w:rFonts w:hint="cs"/>
          <w:rtl/>
        </w:rPr>
        <w:t>لمؤتمر المندوبين المفوضين</w:t>
      </w:r>
      <w:r>
        <w:rPr>
          <w:rFonts w:hint="cs"/>
          <w:rtl/>
        </w:rPr>
        <w:t>،</w:t>
      </w:r>
      <w:r w:rsidRPr="007452DA">
        <w:rPr>
          <w:rFonts w:hint="cs"/>
          <w:rtl/>
        </w:rPr>
        <w:t xml:space="preserve"> </w:t>
      </w:r>
      <w:r w:rsidRPr="006C7A72">
        <w:rPr>
          <w:rFonts w:hint="eastAsia"/>
          <w:rtl/>
        </w:rPr>
        <w:t>بشـأن</w:t>
      </w:r>
      <w:r w:rsidRPr="006C7A72">
        <w:rPr>
          <w:rtl/>
        </w:rPr>
        <w:t xml:space="preserve"> دور الاتحاد الدولي للاتصالات في حماية الأطفال على</w:t>
      </w:r>
      <w:r>
        <w:rPr>
          <w:rFonts w:hint="cs"/>
          <w:rtl/>
        </w:rPr>
        <w:t> </w:t>
      </w:r>
      <w:r w:rsidRPr="006C7A72">
        <w:rPr>
          <w:rtl/>
        </w:rPr>
        <w:t>الخط</w:t>
      </w:r>
      <w:r w:rsidRPr="006C7A72">
        <w:rPr>
          <w:rFonts w:hint="eastAsia"/>
          <w:rtl/>
        </w:rPr>
        <w:t>؛</w:t>
      </w:r>
    </w:p>
    <w:p w14:paraId="547A266B" w14:textId="77777777" w:rsidR="00D73733" w:rsidRPr="007452DA" w:rsidRDefault="00D73733" w:rsidP="00D73733">
      <w:pPr>
        <w:rPr>
          <w:rtl/>
          <w:lang w:bidi="ar-EG"/>
        </w:rPr>
      </w:pPr>
      <w:r w:rsidRPr="007452DA">
        <w:rPr>
          <w:rFonts w:hint="cs"/>
          <w:i/>
          <w:iCs/>
          <w:rtl/>
        </w:rPr>
        <w:t>ج)</w:t>
      </w:r>
      <w:r w:rsidRPr="007452DA">
        <w:rPr>
          <w:rtl/>
        </w:rPr>
        <w:tab/>
      </w:r>
      <w:r w:rsidRPr="007452DA">
        <w:rPr>
          <w:rFonts w:hint="cs"/>
          <w:rtl/>
        </w:rPr>
        <w:t xml:space="preserve">بالقرار </w:t>
      </w:r>
      <w:r w:rsidRPr="007452DA">
        <w:t>67</w:t>
      </w:r>
      <w:r w:rsidRPr="007452DA">
        <w:rPr>
          <w:rFonts w:hint="cs"/>
          <w:rtl/>
        </w:rPr>
        <w:t xml:space="preserve"> (المراجَع في دبي، </w:t>
      </w:r>
      <w:r w:rsidRPr="007452DA">
        <w:t>2014</w:t>
      </w:r>
      <w:r w:rsidRPr="007452DA">
        <w:rPr>
          <w:rFonts w:hint="cs"/>
          <w:rtl/>
        </w:rPr>
        <w:t xml:space="preserve">) </w:t>
      </w:r>
      <w:r w:rsidRPr="006C7A72">
        <w:rPr>
          <w:rtl/>
        </w:rPr>
        <w:t>للمؤتمر العالمي لتنمية الاتصالات</w:t>
      </w:r>
      <w:r w:rsidRPr="007452DA">
        <w:rPr>
          <w:rFonts w:hint="cs"/>
          <w:rtl/>
        </w:rPr>
        <w:t xml:space="preserve"> </w:t>
      </w:r>
      <w:r w:rsidRPr="006C7A72">
        <w:t>(WTDC)</w:t>
      </w:r>
      <w:r w:rsidRPr="006C7A72">
        <w:rPr>
          <w:rtl/>
        </w:rPr>
        <w:t>، بشأن دور قطاع تنمية الاتصالات للاتحاد الدولي للاتصالات</w:t>
      </w:r>
      <w:r>
        <w:rPr>
          <w:rFonts w:hint="cs"/>
          <w:rtl/>
          <w:lang w:bidi="ar-EG"/>
        </w:rPr>
        <w:t xml:space="preserve"> </w:t>
      </w:r>
      <w:r w:rsidRPr="006C7A72">
        <w:t>(ITU-D)</w:t>
      </w:r>
      <w:r>
        <w:rPr>
          <w:rFonts w:hint="cs"/>
          <w:rtl/>
        </w:rPr>
        <w:t xml:space="preserve"> </w:t>
      </w:r>
      <w:r w:rsidRPr="006C7A72">
        <w:rPr>
          <w:rtl/>
        </w:rPr>
        <w:t>في حماية الأطفال على الخط؛</w:t>
      </w:r>
    </w:p>
    <w:p w14:paraId="6D20C4A3" w14:textId="77777777" w:rsidR="00D73733" w:rsidRPr="007452DA" w:rsidRDefault="00D73733" w:rsidP="00D73733">
      <w:pPr>
        <w:rPr>
          <w:rtl/>
        </w:rPr>
      </w:pPr>
      <w:r w:rsidRPr="007452DA">
        <w:rPr>
          <w:rFonts w:hint="cs"/>
          <w:i/>
          <w:iCs/>
          <w:rtl/>
        </w:rPr>
        <w:t>د)</w:t>
      </w:r>
      <w:r w:rsidRPr="007452DA">
        <w:rPr>
          <w:rtl/>
        </w:rPr>
        <w:tab/>
      </w:r>
      <w:r w:rsidRPr="007452DA">
        <w:rPr>
          <w:rFonts w:hint="cs"/>
          <w:rtl/>
        </w:rPr>
        <w:t xml:space="preserve">بالقرار </w:t>
      </w:r>
      <w:r w:rsidRPr="007452DA">
        <w:t>45</w:t>
      </w:r>
      <w:r w:rsidRPr="007452DA">
        <w:rPr>
          <w:rFonts w:hint="cs"/>
          <w:rtl/>
        </w:rPr>
        <w:t xml:space="preserve"> (المراجَع في دبي، </w:t>
      </w:r>
      <w:r w:rsidRPr="007452DA">
        <w:t>2014</w:t>
      </w:r>
      <w:r w:rsidRPr="007452DA">
        <w:rPr>
          <w:rFonts w:hint="cs"/>
          <w:rtl/>
        </w:rPr>
        <w:t xml:space="preserve">) </w:t>
      </w:r>
      <w:r w:rsidRPr="007452DA">
        <w:rPr>
          <w:rtl/>
        </w:rPr>
        <w:t>للمؤتمر العالمي لتنمية الاتصالات</w:t>
      </w:r>
      <w:r w:rsidRPr="007452DA">
        <w:rPr>
          <w:rFonts w:hint="cs"/>
          <w:rtl/>
        </w:rPr>
        <w:t xml:space="preserve"> </w:t>
      </w:r>
      <w:r w:rsidRPr="007452DA">
        <w:t>(WTDC)</w:t>
      </w:r>
      <w:r w:rsidRPr="007452DA">
        <w:rPr>
          <w:rtl/>
        </w:rPr>
        <w:t xml:space="preserve">، بشأن </w:t>
      </w:r>
      <w:r w:rsidRPr="006C7A72">
        <w:rPr>
          <w:rtl/>
        </w:rPr>
        <w:t>آليات تعزيز التعاون في</w:t>
      </w:r>
      <w:r>
        <w:rPr>
          <w:rFonts w:hint="cs"/>
          <w:rtl/>
        </w:rPr>
        <w:t> </w:t>
      </w:r>
      <w:r w:rsidRPr="006C7A72">
        <w:rPr>
          <w:rtl/>
        </w:rPr>
        <w:t>م‍جال الأمن السيبراني، ب‍ما في ذلك مواجهة ومكافحة الرسائل الاقتحامية؛</w:t>
      </w:r>
    </w:p>
    <w:p w14:paraId="1D24A564" w14:textId="77777777" w:rsidR="00D73733" w:rsidRPr="007452DA" w:rsidRDefault="00D73733" w:rsidP="00D73733">
      <w:pPr>
        <w:rPr>
          <w:rtl/>
        </w:rPr>
      </w:pPr>
      <w:r w:rsidRPr="007452DA">
        <w:rPr>
          <w:rFonts w:ascii="Traditional Arabic" w:hAnsi="Traditional Arabic"/>
          <w:i/>
          <w:iCs/>
          <w:rtl/>
        </w:rPr>
        <w:t>ﻫ</w:t>
      </w:r>
      <w:r w:rsidRPr="007452DA">
        <w:rPr>
          <w:rFonts w:hint="cs"/>
          <w:i/>
          <w:iCs/>
          <w:rtl/>
        </w:rPr>
        <w:t>)</w:t>
      </w:r>
      <w:r w:rsidRPr="007452DA">
        <w:rPr>
          <w:rtl/>
        </w:rPr>
        <w:tab/>
      </w:r>
      <w:r w:rsidRPr="007452DA">
        <w:rPr>
          <w:rFonts w:hint="cs"/>
          <w:rtl/>
        </w:rPr>
        <w:t xml:space="preserve">بالقرار </w:t>
      </w:r>
      <w:r w:rsidRPr="007452DA">
        <w:t>175</w:t>
      </w:r>
      <w:r w:rsidRPr="007452DA">
        <w:rPr>
          <w:rFonts w:hint="cs"/>
          <w:rtl/>
        </w:rPr>
        <w:t xml:space="preserve"> (المراجَع في بوسان، </w:t>
      </w:r>
      <w:r w:rsidRPr="007452DA">
        <w:t>2014</w:t>
      </w:r>
      <w:r w:rsidRPr="007452DA">
        <w:rPr>
          <w:rFonts w:hint="cs"/>
          <w:rtl/>
        </w:rPr>
        <w:t>) بشأن إمكانية النفاذ</w:t>
      </w:r>
      <w:r>
        <w:rPr>
          <w:rFonts w:hint="cs"/>
          <w:rtl/>
        </w:rPr>
        <w:t>،</w:t>
      </w:r>
    </w:p>
    <w:p w14:paraId="21E9B0B1" w14:textId="77777777" w:rsidR="00D73733" w:rsidRPr="007452DA" w:rsidRDefault="00D73733" w:rsidP="00D73733">
      <w:pPr>
        <w:pStyle w:val="Call"/>
        <w:rPr>
          <w:rtl/>
        </w:rPr>
      </w:pPr>
      <w:r>
        <w:rPr>
          <w:rFonts w:hint="cs"/>
          <w:rtl/>
          <w:lang w:bidi="ar-EG"/>
        </w:rPr>
        <w:t>و</w:t>
      </w:r>
      <w:r w:rsidRPr="006C7A72">
        <w:rPr>
          <w:rFonts w:asciiTheme="minorHAnsi" w:hAnsiTheme="minorHAnsi"/>
          <w:rtl/>
          <w:lang w:bidi="ar-EG"/>
        </w:rPr>
        <w:t>إذ يذكّر</w:t>
      </w:r>
    </w:p>
    <w:p w14:paraId="1D2C3518" w14:textId="77777777" w:rsidR="007157A0" w:rsidRDefault="00D73733" w:rsidP="00D73733">
      <w:pPr>
        <w:rPr>
          <w:spacing w:val="-2"/>
          <w:rtl/>
        </w:rPr>
      </w:pPr>
      <w:r w:rsidRPr="00D7141B">
        <w:rPr>
          <w:spacing w:val="-2"/>
          <w:rtl/>
        </w:rPr>
        <w:t>بالوثائق الختامية للحدث رفيع المستوى لاستعراض تنفيذ نواتج القمة العالمية لمجتمع المعلومات بعد مضي عشر سنوات</w:t>
      </w:r>
      <w:r w:rsidRPr="00D7141B">
        <w:rPr>
          <w:rFonts w:hint="eastAsia"/>
          <w:spacing w:val="-2"/>
          <w:rtl/>
        </w:rPr>
        <w:t> </w:t>
      </w:r>
      <w:r w:rsidRPr="00D7141B">
        <w:rPr>
          <w:spacing w:val="-2"/>
        </w:rPr>
        <w:t>(WSIS+10)</w:t>
      </w:r>
      <w:r w:rsidRPr="00D7141B">
        <w:rPr>
          <w:rFonts w:hint="cs"/>
          <w:spacing w:val="-2"/>
          <w:rtl/>
        </w:rPr>
        <w:t>،</w:t>
      </w:r>
    </w:p>
    <w:p w14:paraId="43FD9570" w14:textId="77777777" w:rsidR="007157A0" w:rsidRDefault="007157A0" w:rsidP="00D73733">
      <w:pPr>
        <w:rPr>
          <w:spacing w:val="-2"/>
          <w:rtl/>
        </w:rPr>
      </w:pPr>
      <w:r>
        <w:rPr>
          <w:spacing w:val="-2"/>
          <w:rtl/>
        </w:rPr>
        <w:br w:type="page"/>
      </w:r>
    </w:p>
    <w:p w14:paraId="725ABA9B" w14:textId="77777777" w:rsidR="00D73733" w:rsidRPr="007452DA" w:rsidRDefault="00D73733" w:rsidP="00D73733">
      <w:pPr>
        <w:pStyle w:val="Call"/>
        <w:rPr>
          <w:rtl/>
          <w:lang w:bidi="ar-EG"/>
        </w:rPr>
      </w:pPr>
      <w:r w:rsidRPr="007452DA">
        <w:rPr>
          <w:rFonts w:hint="cs"/>
          <w:rtl/>
          <w:lang w:bidi="ar-EG"/>
        </w:rPr>
        <w:lastRenderedPageBreak/>
        <w:t>يقرر</w:t>
      </w:r>
    </w:p>
    <w:p w14:paraId="1DB5D31B" w14:textId="77777777" w:rsidR="00D73733" w:rsidRPr="007452DA" w:rsidRDefault="00D73733" w:rsidP="00D73733">
      <w:pPr>
        <w:rPr>
          <w:rtl/>
        </w:rPr>
      </w:pPr>
      <w:r w:rsidRPr="007452DA">
        <w:t>1</w:t>
      </w:r>
      <w:r w:rsidRPr="007452DA">
        <w:rPr>
          <w:rFonts w:hint="cs"/>
          <w:rtl/>
        </w:rPr>
        <w:tab/>
      </w:r>
      <w:r w:rsidRPr="00FB58E5">
        <w:rPr>
          <w:rtl/>
        </w:rPr>
        <w:t xml:space="preserve">الإبقاء على فريق </w:t>
      </w:r>
      <w:r>
        <w:rPr>
          <w:rFonts w:hint="cs"/>
          <w:rtl/>
        </w:rPr>
        <w:t>ال</w:t>
      </w:r>
      <w:r w:rsidRPr="00FB58E5">
        <w:rPr>
          <w:rtl/>
        </w:rPr>
        <w:t xml:space="preserve">عمل </w:t>
      </w:r>
      <w:r>
        <w:rPr>
          <w:rFonts w:hint="cs"/>
          <w:rtl/>
        </w:rPr>
        <w:t>التابع ل</w:t>
      </w:r>
      <w:r w:rsidRPr="00FB58E5">
        <w:rPr>
          <w:rtl/>
        </w:rPr>
        <w:t>لمجلس المعني بحماية الأطفال على الخط، لكي يسهل على الأعضاء التقدم بمساهماتهم وتوجيهاتهم بشأن دور الاتحاد في حماية الأطفال على الخط</w:t>
      </w:r>
      <w:r w:rsidRPr="007452DA">
        <w:rPr>
          <w:rFonts w:hint="cs"/>
          <w:rtl/>
        </w:rPr>
        <w:t>، بالاختصاصات التالية:</w:t>
      </w:r>
    </w:p>
    <w:p w14:paraId="637083F4" w14:textId="77777777" w:rsidR="00D73733" w:rsidRPr="007452DA" w:rsidRDefault="00D73733" w:rsidP="00C765B4">
      <w:pPr>
        <w:spacing w:before="60" w:line="187" w:lineRule="auto"/>
        <w:ind w:left="851" w:hanging="851"/>
        <w:rPr>
          <w:rtl/>
        </w:rPr>
      </w:pPr>
      <w:r>
        <w:rPr>
          <w:rtl/>
        </w:rPr>
        <w:tab/>
      </w:r>
      <w:r w:rsidRPr="007452DA">
        <w:t>1.1</w:t>
      </w:r>
      <w:r w:rsidRPr="007452DA">
        <w:rPr>
          <w:rFonts w:hint="cs"/>
          <w:rtl/>
        </w:rPr>
        <w:tab/>
        <w:t xml:space="preserve">تبادل الآراء وتعزيز العمل بشأن هذا </w:t>
      </w:r>
      <w:proofErr w:type="gramStart"/>
      <w:r w:rsidRPr="007452DA">
        <w:rPr>
          <w:rFonts w:hint="cs"/>
          <w:rtl/>
        </w:rPr>
        <w:t>الموضوع؛</w:t>
      </w:r>
      <w:proofErr w:type="gramEnd"/>
    </w:p>
    <w:p w14:paraId="6E831CFA" w14:textId="77777777" w:rsidR="00D73733" w:rsidRPr="007452DA" w:rsidRDefault="00D73733" w:rsidP="00C765B4">
      <w:pPr>
        <w:spacing w:before="60" w:line="187" w:lineRule="auto"/>
        <w:ind w:left="851" w:hanging="851"/>
        <w:rPr>
          <w:rtl/>
        </w:rPr>
      </w:pPr>
      <w:r>
        <w:rPr>
          <w:rtl/>
        </w:rPr>
        <w:tab/>
      </w:r>
      <w:r w:rsidRPr="007452DA">
        <w:t>2.1</w:t>
      </w:r>
      <w:r w:rsidRPr="007452DA">
        <w:rPr>
          <w:rFonts w:hint="cs"/>
          <w:rtl/>
        </w:rPr>
        <w:tab/>
        <w:t xml:space="preserve">تقديم تقرير إلى المجلس سنوياً حول أنشطة فريق </w:t>
      </w:r>
      <w:proofErr w:type="gramStart"/>
      <w:r w:rsidRPr="007452DA">
        <w:rPr>
          <w:rFonts w:hint="cs"/>
          <w:rtl/>
        </w:rPr>
        <w:t>العمل؛</w:t>
      </w:r>
      <w:proofErr w:type="gramEnd"/>
    </w:p>
    <w:p w14:paraId="36FB8DE5" w14:textId="77777777" w:rsidR="00D73733" w:rsidRPr="007452DA" w:rsidRDefault="00D73733" w:rsidP="00D73733">
      <w:pPr>
        <w:rPr>
          <w:rtl/>
        </w:rPr>
      </w:pPr>
      <w:r w:rsidRPr="007452DA">
        <w:t>2</w:t>
      </w:r>
      <w:r w:rsidRPr="007452DA">
        <w:rPr>
          <w:rFonts w:hint="cs"/>
          <w:rtl/>
        </w:rPr>
        <w:tab/>
      </w:r>
      <w:r w:rsidRPr="00FB58E5">
        <w:rPr>
          <w:rtl/>
        </w:rPr>
        <w:t xml:space="preserve">تيسير إسهام جميع أصحاب المصلحة ومشاركتهم في فريق </w:t>
      </w:r>
      <w:r>
        <w:rPr>
          <w:rFonts w:hint="cs"/>
          <w:rtl/>
        </w:rPr>
        <w:t>ال</w:t>
      </w:r>
      <w:r w:rsidRPr="00FB58E5">
        <w:rPr>
          <w:rtl/>
        </w:rPr>
        <w:t xml:space="preserve">عمل </w:t>
      </w:r>
      <w:r>
        <w:rPr>
          <w:rFonts w:hint="cs"/>
          <w:rtl/>
        </w:rPr>
        <w:t>التابع ل</w:t>
      </w:r>
      <w:r w:rsidRPr="00FB58E5">
        <w:rPr>
          <w:rtl/>
        </w:rPr>
        <w:t>لمجلس المعني بحماية الأطفال على الخط لضمان أقصى قدر من التعاون في تنفيذ القرار</w:t>
      </w:r>
      <w:r w:rsidRPr="007452DA">
        <w:rPr>
          <w:rFonts w:hint="cs"/>
          <w:rtl/>
        </w:rPr>
        <w:t xml:space="preserve"> </w:t>
      </w:r>
      <w:r w:rsidRPr="007452DA">
        <w:t>179</w:t>
      </w:r>
      <w:r w:rsidRPr="007452DA">
        <w:rPr>
          <w:rFonts w:hint="cs"/>
          <w:rtl/>
        </w:rPr>
        <w:t xml:space="preserve"> (المراجَع في بوسان، </w:t>
      </w:r>
      <w:proofErr w:type="gramStart"/>
      <w:r w:rsidRPr="007452DA">
        <w:t>2014</w:t>
      </w:r>
      <w:r w:rsidRPr="007452DA">
        <w:rPr>
          <w:rFonts w:hint="cs"/>
          <w:rtl/>
        </w:rPr>
        <w:t>)؛</w:t>
      </w:r>
      <w:proofErr w:type="gramEnd"/>
    </w:p>
    <w:p w14:paraId="6B7F5365" w14:textId="77777777" w:rsidR="00D73733" w:rsidRPr="00327B0D" w:rsidRDefault="00D73733" w:rsidP="00D73733">
      <w:pPr>
        <w:rPr>
          <w:spacing w:val="-2"/>
          <w:rtl/>
        </w:rPr>
      </w:pPr>
      <w:r w:rsidRPr="00327B0D">
        <w:rPr>
          <w:spacing w:val="-2"/>
        </w:rPr>
        <w:t>3</w:t>
      </w:r>
      <w:r w:rsidRPr="00327B0D">
        <w:rPr>
          <w:rFonts w:hint="cs"/>
          <w:spacing w:val="-2"/>
          <w:rtl/>
        </w:rPr>
        <w:tab/>
      </w:r>
      <w:r w:rsidRPr="00FB58E5">
        <w:rPr>
          <w:spacing w:val="-2"/>
          <w:rtl/>
        </w:rPr>
        <w:t xml:space="preserve">تشجيع فريق العمل التابع للمجلس المعني بحماية الأطفال على الخط </w:t>
      </w:r>
      <w:r w:rsidRPr="00327B0D">
        <w:rPr>
          <w:rFonts w:hint="cs"/>
          <w:spacing w:val="-2"/>
          <w:rtl/>
        </w:rPr>
        <w:t xml:space="preserve">على </w:t>
      </w:r>
      <w:r w:rsidRPr="00FB58E5">
        <w:rPr>
          <w:spacing w:val="-2"/>
          <w:rtl/>
        </w:rPr>
        <w:t>إجراء مشاورات</w:t>
      </w:r>
      <w:r w:rsidRPr="00327B0D">
        <w:rPr>
          <w:rFonts w:hint="cs"/>
          <w:spacing w:val="-2"/>
          <w:rtl/>
        </w:rPr>
        <w:t xml:space="preserve"> </w:t>
      </w:r>
      <w:r w:rsidRPr="00FB58E5">
        <w:rPr>
          <w:spacing w:val="-2"/>
          <w:rtl/>
        </w:rPr>
        <w:t>على الخط</w:t>
      </w:r>
      <w:r>
        <w:rPr>
          <w:rFonts w:hint="cs"/>
          <w:spacing w:val="-2"/>
          <w:rtl/>
        </w:rPr>
        <w:t xml:space="preserve"> للشباب</w:t>
      </w:r>
      <w:r w:rsidRPr="00FB58E5">
        <w:rPr>
          <w:spacing w:val="-2"/>
          <w:rtl/>
        </w:rPr>
        <w:t xml:space="preserve"> لمدة يوم واحد قبل اجتماعات الفريق للاستماع إلى آرائهم </w:t>
      </w:r>
      <w:r w:rsidRPr="00327B0D">
        <w:rPr>
          <w:rFonts w:hint="cs"/>
          <w:spacing w:val="-2"/>
          <w:rtl/>
        </w:rPr>
        <w:t xml:space="preserve">ووجهات نظرهم </w:t>
      </w:r>
      <w:r w:rsidRPr="00FB58E5">
        <w:rPr>
          <w:spacing w:val="-2"/>
          <w:rtl/>
        </w:rPr>
        <w:t>بشأن مختلف المسائل المتعلقة بحماية الأطفال على</w:t>
      </w:r>
      <w:r w:rsidRPr="00327B0D">
        <w:rPr>
          <w:rFonts w:hint="cs"/>
          <w:spacing w:val="-2"/>
          <w:rtl/>
        </w:rPr>
        <w:t> </w:t>
      </w:r>
      <w:proofErr w:type="gramStart"/>
      <w:r w:rsidRPr="00FB58E5">
        <w:rPr>
          <w:spacing w:val="-2"/>
          <w:rtl/>
        </w:rPr>
        <w:t>الخط</w:t>
      </w:r>
      <w:r w:rsidRPr="00327B0D">
        <w:rPr>
          <w:rFonts w:hint="cs"/>
          <w:spacing w:val="-2"/>
          <w:rtl/>
        </w:rPr>
        <w:t>؛</w:t>
      </w:r>
      <w:proofErr w:type="gramEnd"/>
    </w:p>
    <w:p w14:paraId="0EAF354B" w14:textId="77777777" w:rsidR="00D73733" w:rsidRPr="007452DA" w:rsidRDefault="00D73733" w:rsidP="00D73733">
      <w:pPr>
        <w:rPr>
          <w:rtl/>
        </w:rPr>
      </w:pPr>
      <w:r w:rsidRPr="007452DA">
        <w:t>4</w:t>
      </w:r>
      <w:r w:rsidRPr="007452DA">
        <w:rPr>
          <w:rFonts w:hint="cs"/>
          <w:rtl/>
        </w:rPr>
        <w:tab/>
      </w:r>
      <w:r w:rsidRPr="00FB58E5">
        <w:rPr>
          <w:rtl/>
        </w:rPr>
        <w:t xml:space="preserve">مواصلة إتاحة جميع الوثائق الصادرة المتعلقة بقضايا حماية الأطفال على الخط للجمهور بدون حماية بكلمة </w:t>
      </w:r>
      <w:proofErr w:type="gramStart"/>
      <w:r w:rsidRPr="00FB58E5">
        <w:rPr>
          <w:rtl/>
        </w:rPr>
        <w:t>مرور</w:t>
      </w:r>
      <w:r w:rsidRPr="007452DA">
        <w:rPr>
          <w:rFonts w:hint="cs"/>
          <w:rtl/>
        </w:rPr>
        <w:t>؛</w:t>
      </w:r>
      <w:proofErr w:type="gramEnd"/>
    </w:p>
    <w:p w14:paraId="729C2B6D" w14:textId="77777777" w:rsidR="00D73733" w:rsidRDefault="00D73733" w:rsidP="00D73733">
      <w:pPr>
        <w:keepNext/>
        <w:keepLines/>
        <w:rPr>
          <w:rtl/>
        </w:rPr>
      </w:pPr>
      <w:r w:rsidRPr="007452DA">
        <w:t>5</w:t>
      </w:r>
      <w:r w:rsidRPr="007452DA">
        <w:rPr>
          <w:rFonts w:hint="cs"/>
          <w:rtl/>
        </w:rPr>
        <w:tab/>
        <w:t xml:space="preserve">إعداد مشروع تقرير ختامي لينظر فيه المجلس </w:t>
      </w:r>
      <w:r>
        <w:rPr>
          <w:rFonts w:hint="cs"/>
          <w:rtl/>
        </w:rPr>
        <w:t xml:space="preserve">في دورته </w:t>
      </w:r>
      <w:r w:rsidRPr="007452DA">
        <w:rPr>
          <w:rFonts w:hint="cs"/>
          <w:rtl/>
        </w:rPr>
        <w:t xml:space="preserve">لعام </w:t>
      </w:r>
      <w:r w:rsidRPr="007452DA">
        <w:t>2018</w:t>
      </w:r>
      <w:r w:rsidRPr="007452DA">
        <w:rPr>
          <w:rFonts w:hint="cs"/>
          <w:rtl/>
        </w:rPr>
        <w:t xml:space="preserve"> </w:t>
      </w:r>
      <w:r>
        <w:rPr>
          <w:rFonts w:hint="cs"/>
          <w:rtl/>
        </w:rPr>
        <w:t>و</w:t>
      </w:r>
      <w:r w:rsidRPr="007452DA">
        <w:rPr>
          <w:rFonts w:hint="cs"/>
          <w:rtl/>
        </w:rPr>
        <w:t>ليقدم إلى مؤتمر المندوبين المفوضين لعام</w:t>
      </w:r>
      <w:r>
        <w:rPr>
          <w:rFonts w:hint="eastAsia"/>
          <w:rtl/>
        </w:rPr>
        <w:t> </w:t>
      </w:r>
      <w:r w:rsidRPr="007452DA">
        <w:t>2018</w:t>
      </w:r>
      <w:r w:rsidRPr="007452DA">
        <w:rPr>
          <w:rFonts w:hint="cs"/>
          <w:rtl/>
        </w:rPr>
        <w:t xml:space="preserve"> بشأن الأنشطة التي أ</w:t>
      </w:r>
      <w:r>
        <w:rPr>
          <w:rFonts w:hint="cs"/>
          <w:rtl/>
        </w:rPr>
        <w:t>ُ</w:t>
      </w:r>
      <w:r w:rsidRPr="007452DA">
        <w:rPr>
          <w:rFonts w:hint="cs"/>
          <w:rtl/>
        </w:rPr>
        <w:t xml:space="preserve">جريت والإنجازات المتحققة بشأن هذه الموضوعات، بما في ذلك تقديم مقترحات </w:t>
      </w:r>
      <w:r>
        <w:rPr>
          <w:rFonts w:hint="cs"/>
          <w:rtl/>
        </w:rPr>
        <w:t>لمواصلة</w:t>
      </w:r>
      <w:r w:rsidRPr="007452DA">
        <w:rPr>
          <w:rFonts w:hint="cs"/>
          <w:rtl/>
        </w:rPr>
        <w:t xml:space="preserve"> تباحث هذه الموضوعات حسب</w:t>
      </w:r>
      <w:r>
        <w:rPr>
          <w:rFonts w:hint="eastAsia"/>
          <w:rtl/>
        </w:rPr>
        <w:t> </w:t>
      </w:r>
      <w:r w:rsidRPr="007452DA">
        <w:rPr>
          <w:rFonts w:hint="cs"/>
          <w:rtl/>
        </w:rPr>
        <w:t>الاقتضاء.</w:t>
      </w:r>
    </w:p>
    <w:p w14:paraId="6C3AE2BD" w14:textId="77777777" w:rsidR="00DE1673" w:rsidRPr="0043519A" w:rsidRDefault="00DE1673" w:rsidP="00C765B4">
      <w:pPr>
        <w:pStyle w:val="Endtext"/>
        <w:spacing w:before="60"/>
        <w:rPr>
          <w:rtl/>
          <w:lang w:val="en-US"/>
        </w:rPr>
      </w:pPr>
      <w:r w:rsidRPr="00164029">
        <w:rPr>
          <w:rFonts w:hint="cs"/>
          <w:i w:val="0"/>
          <w:iCs w:val="0"/>
          <w:rtl/>
        </w:rPr>
        <w:t>المراجع</w:t>
      </w:r>
      <w:r w:rsidRPr="00164029">
        <w:rPr>
          <w:rFonts w:hint="cs"/>
          <w:rtl/>
        </w:rPr>
        <w:t>:</w:t>
      </w:r>
      <w:r w:rsidRPr="00164029">
        <w:rPr>
          <w:rFonts w:hint="cs"/>
          <w:rtl/>
        </w:rPr>
        <w:tab/>
      </w:r>
      <w:r w:rsidR="0043519A">
        <w:rPr>
          <w:rFonts w:hint="cs"/>
          <w:rtl/>
        </w:rPr>
        <w:t>الوثائق</w:t>
      </w:r>
      <w:r w:rsidRPr="00164029">
        <w:rPr>
          <w:rFonts w:hint="cs"/>
          <w:rtl/>
        </w:rPr>
        <w:t xml:space="preserve"> </w:t>
      </w:r>
      <w:hyperlink r:id="rId244" w:history="1">
        <w:r w:rsidR="0043519A" w:rsidRPr="00705BD5">
          <w:rPr>
            <w:rStyle w:val="Hyperlink"/>
            <w:szCs w:val="22"/>
            <w:lang w:val="en-US"/>
          </w:rPr>
          <w:t>C09/108(Rev.1)</w:t>
        </w:r>
      </w:hyperlink>
      <w:r w:rsidRPr="00164029">
        <w:rPr>
          <w:rFonts w:hint="cs"/>
          <w:rtl/>
        </w:rPr>
        <w:t xml:space="preserve"> و</w:t>
      </w:r>
      <w:hyperlink r:id="rId245" w:history="1">
        <w:r w:rsidR="0043519A" w:rsidRPr="00705BD5">
          <w:rPr>
            <w:rStyle w:val="Hyperlink"/>
            <w:szCs w:val="22"/>
            <w:lang w:val="en-US"/>
          </w:rPr>
          <w:t>C09/120</w:t>
        </w:r>
      </w:hyperlink>
      <w:r w:rsidR="0043519A">
        <w:rPr>
          <w:rFonts w:hint="cs"/>
          <w:rtl/>
        </w:rPr>
        <w:t xml:space="preserve">؛ </w:t>
      </w:r>
      <w:hyperlink r:id="rId246" w:history="1">
        <w:r w:rsidR="0043519A" w:rsidRPr="00705BD5">
          <w:rPr>
            <w:rStyle w:val="Hyperlink"/>
            <w:szCs w:val="22"/>
            <w:lang w:val="en-US"/>
          </w:rPr>
          <w:t>C15/109</w:t>
        </w:r>
      </w:hyperlink>
      <w:r w:rsidR="0043519A">
        <w:rPr>
          <w:rFonts w:hint="cs"/>
          <w:rtl/>
        </w:rPr>
        <w:t xml:space="preserve"> و</w:t>
      </w:r>
      <w:hyperlink r:id="rId247" w:history="1">
        <w:r w:rsidR="0043519A" w:rsidRPr="00705BD5">
          <w:rPr>
            <w:rStyle w:val="Hyperlink"/>
            <w:szCs w:val="22"/>
            <w:lang w:val="en-US"/>
          </w:rPr>
          <w:t>C15/102</w:t>
        </w:r>
      </w:hyperlink>
      <w:r w:rsidR="0043519A">
        <w:rPr>
          <w:rFonts w:hint="cs"/>
          <w:rtl/>
        </w:rPr>
        <w:t>.</w:t>
      </w:r>
    </w:p>
    <w:p w14:paraId="2A196D77" w14:textId="77777777" w:rsidR="00676B07" w:rsidRPr="005553C6" w:rsidRDefault="00676B07" w:rsidP="00C765B4">
      <w:pPr>
        <w:pStyle w:val="Line"/>
        <w:bidi/>
        <w:spacing w:before="120"/>
        <w:rPr>
          <w:rtl/>
          <w:lang w:bidi="ar-EG"/>
        </w:rPr>
      </w:pPr>
    </w:p>
    <w:p w14:paraId="2C892B00" w14:textId="77777777" w:rsidR="00676B07" w:rsidRPr="00862B16" w:rsidRDefault="00676B07" w:rsidP="00391EC6">
      <w:pPr>
        <w:pStyle w:val="ResNo"/>
        <w:rPr>
          <w:rtl/>
          <w:lang w:val="en-US" w:bidi="ar-EG"/>
        </w:rPr>
      </w:pPr>
      <w:bookmarkStart w:id="1592" w:name="_Toc423445950"/>
      <w:bookmarkStart w:id="1593" w:name="_Toc490216712"/>
      <w:bookmarkStart w:id="1594" w:name="_Toc531184242"/>
      <w:bookmarkStart w:id="1595" w:name="_Toc532896054"/>
      <w:bookmarkStart w:id="1596" w:name="_Toc532896766"/>
      <w:bookmarkStart w:id="1597" w:name="_Toc87003178"/>
      <w:bookmarkStart w:id="1598" w:name="_Toc87004790"/>
      <w:r w:rsidRPr="00862B16">
        <w:rPr>
          <w:rtl/>
        </w:rPr>
        <w:t xml:space="preserve">القرار </w:t>
      </w:r>
      <w:r w:rsidRPr="00862B16">
        <w:t>1332</w:t>
      </w:r>
      <w:r w:rsidRPr="00862B16">
        <w:rPr>
          <w:rFonts w:hint="cs"/>
          <w:rtl/>
        </w:rPr>
        <w:t xml:space="preserve"> (</w:t>
      </w:r>
      <w:r w:rsidRPr="00862B16">
        <w:t>C11</w:t>
      </w:r>
      <w:r w:rsidRPr="00862B16">
        <w:rPr>
          <w:rFonts w:hint="cs"/>
          <w:rtl/>
        </w:rPr>
        <w:t xml:space="preserve">، التعديل الأخير </w:t>
      </w:r>
      <w:r w:rsidRPr="00862B16">
        <w:rPr>
          <w:lang w:val="en-US"/>
        </w:rPr>
        <w:t>C1</w:t>
      </w:r>
      <w:r w:rsidR="00391EC6" w:rsidRPr="00862B16">
        <w:rPr>
          <w:lang w:val="en-US"/>
        </w:rPr>
        <w:t>9</w:t>
      </w:r>
      <w:r w:rsidRPr="00862B16">
        <w:rPr>
          <w:rFonts w:hint="cs"/>
          <w:rtl/>
          <w:lang w:val="en-US" w:bidi="ar-EG"/>
        </w:rPr>
        <w:t>)</w:t>
      </w:r>
      <w:bookmarkEnd w:id="1592"/>
      <w:bookmarkEnd w:id="1593"/>
      <w:bookmarkEnd w:id="1594"/>
      <w:bookmarkEnd w:id="1595"/>
      <w:bookmarkEnd w:id="1596"/>
      <w:bookmarkEnd w:id="1597"/>
      <w:bookmarkEnd w:id="1598"/>
    </w:p>
    <w:p w14:paraId="25435E64" w14:textId="77777777" w:rsidR="00676B07" w:rsidRDefault="00862B16" w:rsidP="00862B16">
      <w:pPr>
        <w:pStyle w:val="Restitle"/>
        <w:rPr>
          <w:rtl/>
        </w:rPr>
      </w:pPr>
      <w:bookmarkStart w:id="1599" w:name="_Toc458432628"/>
      <w:bookmarkStart w:id="1600" w:name="_Toc87003179"/>
      <w:bookmarkStart w:id="1601" w:name="_Toc87004791"/>
      <w:r w:rsidRPr="00862B16">
        <w:rPr>
          <w:rtl/>
        </w:rPr>
        <w:t>دور الاتحاد الدولي للاتصالات في تنفيذ نواتج القمة العالمية</w:t>
      </w:r>
      <w:r w:rsidRPr="00862B16">
        <w:rPr>
          <w:rFonts w:hint="cs"/>
          <w:rtl/>
        </w:rPr>
        <w:t xml:space="preserve"> </w:t>
      </w:r>
      <w:r w:rsidRPr="00862B16">
        <w:rPr>
          <w:rtl/>
        </w:rPr>
        <w:t>لمجتمع المعلومات</w:t>
      </w:r>
      <w:r w:rsidRPr="00862B16">
        <w:rPr>
          <w:rtl/>
        </w:rPr>
        <w:br/>
        <w:t xml:space="preserve">وخطة التنمية المستدامة لعام </w:t>
      </w:r>
      <w:r w:rsidRPr="00862B16">
        <w:rPr>
          <w:lang w:val="en-US"/>
        </w:rPr>
        <w:t>2030</w:t>
      </w:r>
      <w:bookmarkEnd w:id="1599"/>
      <w:bookmarkEnd w:id="1600"/>
      <w:bookmarkEnd w:id="1601"/>
    </w:p>
    <w:p w14:paraId="2488EF6E" w14:textId="77777777" w:rsidR="00862B16" w:rsidRPr="0011511E" w:rsidRDefault="00862B16" w:rsidP="00862B16">
      <w:pPr>
        <w:pStyle w:val="Normalaftertitle0"/>
        <w:rPr>
          <w:rtl/>
        </w:rPr>
      </w:pPr>
      <w:bookmarkStart w:id="1602" w:name="_Toc405196436"/>
      <w:bookmarkStart w:id="1603" w:name="_Toc423445952"/>
      <w:bookmarkStart w:id="1604" w:name="_Toc490216714"/>
      <w:bookmarkStart w:id="1605" w:name="_Toc531184244"/>
      <w:bookmarkStart w:id="1606" w:name="_Toc532896056"/>
      <w:bookmarkStart w:id="1607" w:name="_Toc532896768"/>
      <w:r w:rsidRPr="0011511E">
        <w:rPr>
          <w:rtl/>
        </w:rPr>
        <w:t>إن المجلس،</w:t>
      </w:r>
    </w:p>
    <w:p w14:paraId="34562548" w14:textId="77777777" w:rsidR="00862B16" w:rsidRPr="0011511E" w:rsidRDefault="00862B16" w:rsidP="00862B16">
      <w:pPr>
        <w:pStyle w:val="Call"/>
        <w:rPr>
          <w:rtl/>
        </w:rPr>
      </w:pPr>
      <w:r w:rsidRPr="0011511E">
        <w:rPr>
          <w:rtl/>
        </w:rPr>
        <w:t>إذ يشير إلى</w:t>
      </w:r>
    </w:p>
    <w:p w14:paraId="67E0F838" w14:textId="77777777" w:rsidR="00862B16" w:rsidRPr="0011511E" w:rsidRDefault="00862B16" w:rsidP="00862B16">
      <w:pPr>
        <w:rPr>
          <w:rtl/>
          <w:lang w:bidi="ar-EG"/>
        </w:rPr>
      </w:pPr>
      <w:r w:rsidRPr="0011511E">
        <w:rPr>
          <w:i/>
          <w:iCs/>
          <w:rtl/>
        </w:rPr>
        <w:t xml:space="preserve"> </w:t>
      </w:r>
      <w:proofErr w:type="gramStart"/>
      <w:r w:rsidRPr="0011511E">
        <w:rPr>
          <w:i/>
          <w:iCs/>
          <w:rtl/>
        </w:rPr>
        <w:t>أ )</w:t>
      </w:r>
      <w:proofErr w:type="gramEnd"/>
      <w:r w:rsidRPr="0011511E">
        <w:rPr>
          <w:rtl/>
        </w:rPr>
        <w:tab/>
        <w:t>القرار</w:t>
      </w:r>
      <w:r w:rsidRPr="0011511E">
        <w:rPr>
          <w:rFonts w:hint="eastAsia"/>
          <w:rtl/>
        </w:rPr>
        <w:t> </w:t>
      </w:r>
      <w:r w:rsidRPr="0011511E">
        <w:rPr>
          <w:lang w:bidi="ar-EG"/>
        </w:rPr>
        <w:t>140</w:t>
      </w:r>
      <w:r w:rsidRPr="0011511E">
        <w:rPr>
          <w:rtl/>
        </w:rPr>
        <w:t xml:space="preserve"> (المراجَع في</w:t>
      </w:r>
      <w:r w:rsidRPr="0011511E">
        <w:rPr>
          <w:rtl/>
          <w:lang w:bidi="ar-EG"/>
        </w:rPr>
        <w:t xml:space="preserve"> </w:t>
      </w:r>
      <w:r w:rsidRPr="0011511E">
        <w:rPr>
          <w:rtl/>
          <w:lang w:bidi="ar-SY"/>
        </w:rPr>
        <w:t xml:space="preserve">دبي، </w:t>
      </w:r>
      <w:r w:rsidRPr="0011511E">
        <w:rPr>
          <w:lang w:bidi="ar-SY"/>
        </w:rPr>
        <w:t>2018</w:t>
      </w:r>
      <w:r w:rsidRPr="0011511E">
        <w:rPr>
          <w:rtl/>
        </w:rPr>
        <w:t>) لمؤتمر المندوبين المفوضين بشـأن دور الاتحاد في</w:t>
      </w:r>
      <w:r w:rsidRPr="0011511E">
        <w:rPr>
          <w:rFonts w:hint="eastAsia"/>
          <w:rtl/>
        </w:rPr>
        <w:t> </w:t>
      </w:r>
      <w:r w:rsidRPr="0011511E">
        <w:rPr>
          <w:rtl/>
        </w:rPr>
        <w:t>تنفيذ نواتج القمة العالمية لمجتمع المعلومات</w:t>
      </w:r>
      <w:r w:rsidRPr="0011511E">
        <w:rPr>
          <w:rFonts w:hint="eastAsia"/>
          <w:rtl/>
        </w:rPr>
        <w:t> </w:t>
      </w:r>
      <w:r w:rsidRPr="0011511E">
        <w:rPr>
          <w:lang w:bidi="ar-EG"/>
        </w:rPr>
        <w:t>(WSIS)</w:t>
      </w:r>
      <w:r w:rsidRPr="0011511E">
        <w:rPr>
          <w:rFonts w:hint="cs"/>
          <w:rtl/>
        </w:rPr>
        <w:t xml:space="preserve"> </w:t>
      </w:r>
      <w:r w:rsidRPr="0011511E">
        <w:rPr>
          <w:rtl/>
        </w:rPr>
        <w:t xml:space="preserve">وخطة التنمية المستدامة لعام </w:t>
      </w:r>
      <w:r w:rsidRPr="0011511E">
        <w:t>2030</w:t>
      </w:r>
      <w:r w:rsidRPr="0011511E">
        <w:rPr>
          <w:rtl/>
        </w:rPr>
        <w:t xml:space="preserve"> وفي عمليات المتابعة والاستعراض ذات الصلة؛</w:t>
      </w:r>
    </w:p>
    <w:p w14:paraId="3C9F7DF8" w14:textId="77777777" w:rsidR="00862B16" w:rsidRPr="0030311D" w:rsidRDefault="00862B16" w:rsidP="00862B16">
      <w:pPr>
        <w:rPr>
          <w:spacing w:val="4"/>
          <w:rtl/>
        </w:rPr>
      </w:pPr>
      <w:r w:rsidRPr="0011511E">
        <w:rPr>
          <w:i/>
          <w:iCs/>
          <w:rtl/>
        </w:rPr>
        <w:t>ﺏ)</w:t>
      </w:r>
      <w:r w:rsidRPr="0011511E">
        <w:rPr>
          <w:rtl/>
        </w:rPr>
        <w:tab/>
      </w:r>
      <w:r w:rsidRPr="0030311D">
        <w:rPr>
          <w:spacing w:val="4"/>
          <w:rtl/>
        </w:rPr>
        <w:t>القرار</w:t>
      </w:r>
      <w:r w:rsidRPr="0030311D">
        <w:rPr>
          <w:rFonts w:hint="eastAsia"/>
          <w:spacing w:val="4"/>
          <w:rtl/>
        </w:rPr>
        <w:t> </w:t>
      </w:r>
      <w:r w:rsidRPr="0030311D">
        <w:rPr>
          <w:spacing w:val="4"/>
          <w:lang w:bidi="ar-EG"/>
        </w:rPr>
        <w:t>70</w:t>
      </w:r>
      <w:r w:rsidRPr="0030311D">
        <w:rPr>
          <w:spacing w:val="4"/>
          <w:rtl/>
        </w:rPr>
        <w:t xml:space="preserve"> (المراجَع في</w:t>
      </w:r>
      <w:r w:rsidRPr="0030311D">
        <w:rPr>
          <w:spacing w:val="4"/>
          <w:rtl/>
          <w:lang w:bidi="ar-EG"/>
        </w:rPr>
        <w:t xml:space="preserve"> </w:t>
      </w:r>
      <w:r w:rsidRPr="0030311D">
        <w:rPr>
          <w:spacing w:val="4"/>
          <w:rtl/>
          <w:lang w:bidi="ar-SY"/>
        </w:rPr>
        <w:t xml:space="preserve">دبي، </w:t>
      </w:r>
      <w:r w:rsidRPr="0030311D">
        <w:rPr>
          <w:spacing w:val="4"/>
          <w:lang w:bidi="ar-SY"/>
        </w:rPr>
        <w:t>2018</w:t>
      </w:r>
      <w:r w:rsidRPr="0030311D">
        <w:rPr>
          <w:spacing w:val="4"/>
          <w:rtl/>
        </w:rPr>
        <w:t>) لمؤتمر المندوبين المفوضين بشأن تعميم مبدأ المساواة بين الجنسين في الاتحاد وترويج المساواة بين الجنسين وتمكين المرأة من خلال تكنولوجيا المعلومات والاتصالات؛</w:t>
      </w:r>
    </w:p>
    <w:p w14:paraId="4DB07613" w14:textId="77777777" w:rsidR="00862B16" w:rsidRPr="0011511E" w:rsidRDefault="00862B16" w:rsidP="00862B16">
      <w:pPr>
        <w:rPr>
          <w:rtl/>
        </w:rPr>
      </w:pPr>
      <w:r w:rsidRPr="0011511E">
        <w:rPr>
          <w:i/>
          <w:iCs/>
          <w:rtl/>
        </w:rPr>
        <w:t>ج)</w:t>
      </w:r>
      <w:r w:rsidRPr="0011511E">
        <w:rPr>
          <w:rtl/>
        </w:rPr>
        <w:tab/>
        <w:t>القرار</w:t>
      </w:r>
      <w:r w:rsidRPr="0011511E">
        <w:rPr>
          <w:rFonts w:hint="eastAsia"/>
          <w:rtl/>
        </w:rPr>
        <w:t> </w:t>
      </w:r>
      <w:r w:rsidRPr="0011511E">
        <w:rPr>
          <w:lang w:bidi="ar-EG"/>
        </w:rPr>
        <w:t>102</w:t>
      </w:r>
      <w:r w:rsidRPr="0011511E">
        <w:rPr>
          <w:rtl/>
        </w:rPr>
        <w:t xml:space="preserve"> (المراجَع في</w:t>
      </w:r>
      <w:r w:rsidRPr="0011511E">
        <w:rPr>
          <w:rtl/>
          <w:lang w:bidi="ar-EG"/>
        </w:rPr>
        <w:t xml:space="preserve"> </w:t>
      </w:r>
      <w:r w:rsidRPr="0011511E">
        <w:rPr>
          <w:rtl/>
          <w:lang w:bidi="ar-SY"/>
        </w:rPr>
        <w:t xml:space="preserve">دبي، </w:t>
      </w:r>
      <w:r w:rsidRPr="0011511E">
        <w:rPr>
          <w:lang w:bidi="ar-SY"/>
        </w:rPr>
        <w:t>2018</w:t>
      </w:r>
      <w:r w:rsidRPr="0011511E">
        <w:rPr>
          <w:rtl/>
        </w:rPr>
        <w:t>) لمؤتمر المندوبين المفوضين بشأن دور الاتحاد الدولي للاتصالات فيما</w:t>
      </w:r>
      <w:r w:rsidRPr="0011511E">
        <w:rPr>
          <w:rFonts w:hint="eastAsia"/>
          <w:rtl/>
        </w:rPr>
        <w:t> </w:t>
      </w:r>
      <w:r w:rsidRPr="0011511E">
        <w:rPr>
          <w:rtl/>
        </w:rPr>
        <w:t>يتعلق بقضايا السياسة العامة الدولية المتصلة بالإنترنت وبإدارة موارد الإنترنت، بما في ذلك إدارة أسماء الميادين والعناوين؛</w:t>
      </w:r>
    </w:p>
    <w:p w14:paraId="05AE8EB9" w14:textId="77777777" w:rsidR="00862B16" w:rsidRPr="0011511E" w:rsidRDefault="00862B16" w:rsidP="00862B16">
      <w:pPr>
        <w:rPr>
          <w:rtl/>
        </w:rPr>
      </w:pPr>
      <w:proofErr w:type="gramStart"/>
      <w:r w:rsidRPr="0011511E">
        <w:rPr>
          <w:i/>
          <w:iCs/>
          <w:rtl/>
        </w:rPr>
        <w:t>د )</w:t>
      </w:r>
      <w:proofErr w:type="gramEnd"/>
      <w:r w:rsidRPr="0011511E">
        <w:rPr>
          <w:rtl/>
        </w:rPr>
        <w:tab/>
        <w:t>القرار</w:t>
      </w:r>
      <w:r w:rsidRPr="0011511E">
        <w:rPr>
          <w:rFonts w:hint="eastAsia"/>
          <w:rtl/>
        </w:rPr>
        <w:t> </w:t>
      </w:r>
      <w:r w:rsidRPr="0011511E">
        <w:rPr>
          <w:lang w:bidi="ar-EG"/>
        </w:rPr>
        <w:t>175</w:t>
      </w:r>
      <w:r w:rsidRPr="0011511E">
        <w:rPr>
          <w:rtl/>
        </w:rPr>
        <w:t xml:space="preserve"> (المراجَع في</w:t>
      </w:r>
      <w:r w:rsidRPr="0011511E">
        <w:rPr>
          <w:rtl/>
          <w:lang w:bidi="ar-EG"/>
        </w:rPr>
        <w:t xml:space="preserve"> </w:t>
      </w:r>
      <w:r w:rsidRPr="0011511E">
        <w:rPr>
          <w:rtl/>
          <w:lang w:bidi="ar-SY"/>
        </w:rPr>
        <w:t xml:space="preserve">دبي، </w:t>
      </w:r>
      <w:r w:rsidRPr="0011511E">
        <w:rPr>
          <w:lang w:bidi="ar-SY"/>
        </w:rPr>
        <w:t>2018</w:t>
      </w:r>
      <w:r w:rsidRPr="0011511E">
        <w:rPr>
          <w:rtl/>
        </w:rPr>
        <w:t>) لمؤتمر المندوبين المفوضين بشأن نفاذ الأشخاص ذوي الإعاقة والأشخاص ذوي الاحتياجات المحددة إلى الاتصالات/تكنولوجيا المعلومات</w:t>
      </w:r>
      <w:r w:rsidRPr="0011511E">
        <w:rPr>
          <w:rFonts w:hint="cs"/>
          <w:rtl/>
        </w:rPr>
        <w:t xml:space="preserve"> والاتصالات؛</w:t>
      </w:r>
    </w:p>
    <w:p w14:paraId="14A5FE31" w14:textId="205DA941" w:rsidR="00D31A6E" w:rsidRDefault="00862B16" w:rsidP="00862B16">
      <w:pPr>
        <w:rPr>
          <w:rtl/>
        </w:rPr>
      </w:pPr>
      <w:proofErr w:type="gramStart"/>
      <w:r w:rsidRPr="00A52A53">
        <w:rPr>
          <w:i/>
          <w:iCs/>
          <w:rtl/>
        </w:rPr>
        <w:t>ه )</w:t>
      </w:r>
      <w:proofErr w:type="gramEnd"/>
      <w:r w:rsidRPr="00A52A53">
        <w:rPr>
          <w:rtl/>
        </w:rPr>
        <w:tab/>
      </w:r>
      <w:r w:rsidRPr="00862B16">
        <w:rPr>
          <w:rtl/>
        </w:rPr>
        <w:t>القرار</w:t>
      </w:r>
      <w:r w:rsidRPr="00862B16">
        <w:rPr>
          <w:rFonts w:hint="eastAsia"/>
          <w:rtl/>
        </w:rPr>
        <w:t> </w:t>
      </w:r>
      <w:r w:rsidRPr="00862B16">
        <w:t>200</w:t>
      </w:r>
      <w:r w:rsidRPr="00862B16">
        <w:rPr>
          <w:rtl/>
        </w:rPr>
        <w:t xml:space="preserve"> (المراجَع في دبي، </w:t>
      </w:r>
      <w:r w:rsidRPr="00862B16">
        <w:t>2018</w:t>
      </w:r>
      <w:r w:rsidRPr="00862B16">
        <w:rPr>
          <w:rtl/>
        </w:rPr>
        <w:t xml:space="preserve">) لمؤتمر المندوبين المفوضين بشأن برنامج التوصيل في </w:t>
      </w:r>
      <w:r w:rsidRPr="00862B16">
        <w:t>2030</w:t>
      </w:r>
      <w:r w:rsidRPr="00862B16">
        <w:rPr>
          <w:rtl/>
        </w:rPr>
        <w:t xml:space="preserve"> من أجل التنمية العالمية للاتصالات/تكنولوجيا المعلومات والاتصالات، بما في ذلك النطاق العريض، لصالح التنمية المستدامة؛</w:t>
      </w:r>
      <w:r w:rsidR="00D31A6E">
        <w:rPr>
          <w:rtl/>
        </w:rPr>
        <w:br w:type="page"/>
      </w:r>
    </w:p>
    <w:p w14:paraId="3F154D02" w14:textId="77777777" w:rsidR="00862B16" w:rsidRPr="0011511E" w:rsidRDefault="00862B16" w:rsidP="00862B16">
      <w:pPr>
        <w:rPr>
          <w:rtl/>
        </w:rPr>
      </w:pPr>
      <w:proofErr w:type="gramStart"/>
      <w:r w:rsidRPr="0030311D">
        <w:rPr>
          <w:i/>
          <w:iCs/>
          <w:rtl/>
        </w:rPr>
        <w:lastRenderedPageBreak/>
        <w:t>و</w:t>
      </w:r>
      <w:r w:rsidRPr="0030311D">
        <w:rPr>
          <w:rFonts w:hint="eastAsia"/>
          <w:i/>
          <w:iCs/>
          <w:rtl/>
        </w:rPr>
        <w:t> </w:t>
      </w:r>
      <w:r w:rsidRPr="0030311D">
        <w:rPr>
          <w:i/>
          <w:iCs/>
          <w:rtl/>
        </w:rPr>
        <w:t>)</w:t>
      </w:r>
      <w:proofErr w:type="gramEnd"/>
      <w:r w:rsidRPr="0011511E">
        <w:rPr>
          <w:rtl/>
        </w:rPr>
        <w:tab/>
        <w:t>القرارات ذات الصلة الصادرة عن القطاعات بشأن دور قطاعات الاتحاد في تنفيذ نواتج القمة العالمية لمجتمع المعلومات</w:t>
      </w:r>
      <w:r w:rsidRPr="0011511E">
        <w:rPr>
          <w:rFonts w:hint="eastAsia"/>
          <w:rtl/>
        </w:rPr>
        <w:t> </w:t>
      </w:r>
      <w:r w:rsidRPr="0011511E">
        <w:rPr>
          <w:rtl/>
        </w:rPr>
        <w:t xml:space="preserve">وخطة التنمية المستدامة لعام </w:t>
      </w:r>
      <w:r w:rsidRPr="0011511E">
        <w:t>2030</w:t>
      </w:r>
      <w:r w:rsidRPr="0011511E">
        <w:rPr>
          <w:rtl/>
        </w:rPr>
        <w:t>؛</w:t>
      </w:r>
    </w:p>
    <w:p w14:paraId="2F3809D6" w14:textId="77777777" w:rsidR="00862B16" w:rsidRPr="0011511E" w:rsidRDefault="00862B16" w:rsidP="00862B16">
      <w:pPr>
        <w:rPr>
          <w:rtl/>
        </w:rPr>
      </w:pPr>
      <w:proofErr w:type="gramStart"/>
      <w:r w:rsidRPr="0011511E">
        <w:rPr>
          <w:rFonts w:hint="cs"/>
          <w:i/>
          <w:iCs/>
          <w:rtl/>
        </w:rPr>
        <w:t>ز</w:t>
      </w:r>
      <w:r w:rsidRPr="0011511E">
        <w:rPr>
          <w:rFonts w:hint="eastAsia"/>
          <w:i/>
          <w:iCs/>
          <w:rtl/>
        </w:rPr>
        <w:t> </w:t>
      </w:r>
      <w:r w:rsidRPr="0011511E">
        <w:rPr>
          <w:i/>
          <w:iCs/>
          <w:rtl/>
        </w:rPr>
        <w:t>)</w:t>
      </w:r>
      <w:proofErr w:type="gramEnd"/>
      <w:r w:rsidRPr="0011511E">
        <w:rPr>
          <w:rtl/>
        </w:rPr>
        <w:tab/>
      </w:r>
      <w:r w:rsidRPr="0011511E">
        <w:rPr>
          <w:rFonts w:hint="cs"/>
          <w:rtl/>
          <w:lang w:bidi="ar-EG"/>
        </w:rPr>
        <w:t>القرار</w:t>
      </w:r>
      <w:r w:rsidRPr="0011511E">
        <w:rPr>
          <w:rtl/>
          <w:lang w:bidi="ar-EG"/>
        </w:rPr>
        <w:t xml:space="preserve"> </w:t>
      </w:r>
      <w:r w:rsidRPr="0011511E">
        <w:rPr>
          <w:lang w:bidi="ar-EG"/>
        </w:rPr>
        <w:t>A/70/125</w:t>
      </w:r>
      <w:r w:rsidRPr="0011511E">
        <w:rPr>
          <w:rFonts w:hint="cs"/>
          <w:rtl/>
          <w:lang w:bidi="ar-EG"/>
        </w:rPr>
        <w:t xml:space="preserve"> للجمعية العامة للأمم المتحدة الذي يتضمن </w:t>
      </w:r>
      <w:r>
        <w:rPr>
          <w:rFonts w:hint="cs"/>
          <w:rtl/>
          <w:lang w:bidi="ar-EG"/>
        </w:rPr>
        <w:t>"</w:t>
      </w:r>
      <w:r w:rsidRPr="0011511E">
        <w:rPr>
          <w:rtl/>
          <w:lang w:bidi="ar-EG"/>
        </w:rPr>
        <w:t xml:space="preserve">الوثيقة الختامية للاجتماع </w:t>
      </w:r>
      <w:r w:rsidRPr="0011511E">
        <w:rPr>
          <w:rFonts w:hint="cs"/>
          <w:rtl/>
          <w:lang w:bidi="ar-EG"/>
        </w:rPr>
        <w:t>ال</w:t>
      </w:r>
      <w:r w:rsidRPr="0011511E">
        <w:rPr>
          <w:rtl/>
          <w:lang w:bidi="ar-EG"/>
        </w:rPr>
        <w:t>رفيع المستوى للجمعية العامة بشأن الاستعراض الشامل لتنفيذ نواتج القمة العالمية لمجتمع المعلومات</w:t>
      </w:r>
      <w:r w:rsidRPr="0011511E">
        <w:rPr>
          <w:rFonts w:hint="cs"/>
          <w:rtl/>
          <w:lang w:bidi="ar-EG"/>
        </w:rPr>
        <w:t>"</w:t>
      </w:r>
      <w:r w:rsidRPr="0011511E">
        <w:rPr>
          <w:rFonts w:hint="cs"/>
          <w:rtl/>
        </w:rPr>
        <w:t>؛</w:t>
      </w:r>
    </w:p>
    <w:p w14:paraId="13DE34DB" w14:textId="77777777" w:rsidR="00862B16" w:rsidRPr="0011511E" w:rsidRDefault="00862B16" w:rsidP="00862B16">
      <w:pPr>
        <w:rPr>
          <w:rtl/>
          <w:lang w:bidi="ar-EG"/>
        </w:rPr>
      </w:pPr>
      <w:r w:rsidRPr="0011511E">
        <w:rPr>
          <w:rFonts w:hint="cs"/>
          <w:i/>
          <w:iCs/>
          <w:rtl/>
        </w:rPr>
        <w:t>ح</w:t>
      </w:r>
      <w:r w:rsidRPr="0011511E">
        <w:rPr>
          <w:i/>
          <w:iCs/>
          <w:rtl/>
        </w:rPr>
        <w:t>)</w:t>
      </w:r>
      <w:r w:rsidRPr="0011511E">
        <w:rPr>
          <w:i/>
          <w:iCs/>
          <w:rtl/>
        </w:rPr>
        <w:tab/>
      </w:r>
      <w:r w:rsidRPr="0011511E">
        <w:rPr>
          <w:rFonts w:hint="cs"/>
          <w:rtl/>
        </w:rPr>
        <w:t>القرار</w:t>
      </w:r>
      <w:r w:rsidRPr="0011511E">
        <w:rPr>
          <w:rtl/>
        </w:rPr>
        <w:t xml:space="preserve"> </w:t>
      </w:r>
      <w:r w:rsidRPr="0011511E">
        <w:rPr>
          <w:lang w:val="fr-CH" w:bidi="ar-EG"/>
        </w:rPr>
        <w:t>A/70/1</w:t>
      </w:r>
      <w:r w:rsidRPr="0011511E">
        <w:rPr>
          <w:rtl/>
          <w:lang w:bidi="ar-EG"/>
        </w:rPr>
        <w:t xml:space="preserve"> </w:t>
      </w:r>
      <w:r w:rsidRPr="0011511E">
        <w:rPr>
          <w:rFonts w:hint="cs"/>
          <w:rtl/>
          <w:lang w:bidi="ar-EG"/>
        </w:rPr>
        <w:t>للجمعية</w:t>
      </w:r>
      <w:r w:rsidRPr="0011511E">
        <w:rPr>
          <w:rtl/>
          <w:lang w:bidi="ar-EG"/>
        </w:rPr>
        <w:t xml:space="preserve"> </w:t>
      </w:r>
      <w:r w:rsidRPr="0011511E">
        <w:rPr>
          <w:rFonts w:hint="cs"/>
          <w:rtl/>
          <w:lang w:bidi="ar-EG"/>
        </w:rPr>
        <w:t>العامة</w:t>
      </w:r>
      <w:r w:rsidRPr="0011511E">
        <w:rPr>
          <w:rtl/>
          <w:lang w:bidi="ar-EG"/>
        </w:rPr>
        <w:t xml:space="preserve"> </w:t>
      </w:r>
      <w:r w:rsidRPr="0011511E">
        <w:rPr>
          <w:rFonts w:hint="cs"/>
          <w:rtl/>
          <w:lang w:bidi="ar-EG"/>
        </w:rPr>
        <w:t>للأمم</w:t>
      </w:r>
      <w:r w:rsidRPr="0011511E">
        <w:rPr>
          <w:rtl/>
          <w:lang w:bidi="ar-EG"/>
        </w:rPr>
        <w:t xml:space="preserve"> </w:t>
      </w:r>
      <w:r w:rsidRPr="0011511E">
        <w:rPr>
          <w:rFonts w:hint="cs"/>
          <w:rtl/>
          <w:lang w:bidi="ar-EG"/>
        </w:rPr>
        <w:t>المتحدة</w:t>
      </w:r>
      <w:r w:rsidRPr="0011511E">
        <w:rPr>
          <w:rtl/>
          <w:lang w:bidi="ar-EG"/>
        </w:rPr>
        <w:t xml:space="preserve"> </w:t>
      </w:r>
      <w:r w:rsidRPr="0011511E">
        <w:rPr>
          <w:rFonts w:hint="cs"/>
          <w:rtl/>
          <w:lang w:bidi="ar-EG"/>
        </w:rPr>
        <w:t>بعنوان: "تحويل عالمنا: خطة التنمية المستدامة لعام</w:t>
      </w:r>
      <w:r w:rsidRPr="0011511E">
        <w:rPr>
          <w:rFonts w:hint="eastAsia"/>
          <w:rtl/>
          <w:lang w:bidi="ar-EG"/>
        </w:rPr>
        <w:t> </w:t>
      </w:r>
      <w:r w:rsidRPr="0011511E">
        <w:rPr>
          <w:lang w:bidi="ar-EG"/>
        </w:rPr>
        <w:t>2030</w:t>
      </w:r>
      <w:r w:rsidRPr="0011511E">
        <w:rPr>
          <w:rFonts w:hint="cs"/>
          <w:rtl/>
          <w:lang w:bidi="ar-EG"/>
        </w:rPr>
        <w:t>"؛</w:t>
      </w:r>
    </w:p>
    <w:p w14:paraId="4E9E6E6E" w14:textId="77777777" w:rsidR="00862B16" w:rsidRPr="0011511E" w:rsidRDefault="00862B16" w:rsidP="00862B16">
      <w:pPr>
        <w:keepNext/>
        <w:keepLines/>
        <w:rPr>
          <w:rtl/>
        </w:rPr>
      </w:pPr>
      <w:r w:rsidRPr="0011511E">
        <w:rPr>
          <w:rFonts w:hint="cs"/>
          <w:i/>
          <w:iCs/>
          <w:rtl/>
        </w:rPr>
        <w:t>ط</w:t>
      </w:r>
      <w:r w:rsidRPr="0011511E">
        <w:rPr>
          <w:i/>
          <w:iCs/>
          <w:rtl/>
        </w:rPr>
        <w:t>)</w:t>
      </w:r>
      <w:r w:rsidRPr="0011511E">
        <w:rPr>
          <w:rtl/>
        </w:rPr>
        <w:tab/>
      </w:r>
      <w:r w:rsidRPr="0011511E">
        <w:rPr>
          <w:rtl/>
          <w:lang w:bidi="ar-EG"/>
        </w:rPr>
        <w:t>بيان الحدث الرفيع المستوى بشأن تنفيذ نواتج القمة العالمية لمجتمع المعلومات بعد مضي عشر سنوات</w:t>
      </w:r>
      <w:r w:rsidRPr="0011511E">
        <w:rPr>
          <w:rFonts w:hint="cs"/>
          <w:rtl/>
          <w:lang w:bidi="ar-EG"/>
        </w:rPr>
        <w:t> </w:t>
      </w:r>
      <w:r w:rsidRPr="0011511E">
        <w:rPr>
          <w:lang w:bidi="ar-EG"/>
        </w:rPr>
        <w:t>(WSIS+10)</w:t>
      </w:r>
      <w:r w:rsidRPr="0011511E">
        <w:rPr>
          <w:rtl/>
          <w:lang w:bidi="ar-EG"/>
        </w:rPr>
        <w:t xml:space="preserve"> ورؤية الحدث </w:t>
      </w:r>
      <w:r w:rsidRPr="0011511E">
        <w:rPr>
          <w:rFonts w:hint="cs"/>
          <w:rtl/>
          <w:lang w:bidi="ar-EG"/>
        </w:rPr>
        <w:t>فيما</w:t>
      </w:r>
      <w:r w:rsidRPr="0011511E">
        <w:rPr>
          <w:rFonts w:hint="eastAsia"/>
          <w:rtl/>
          <w:lang w:bidi="ar-EG"/>
        </w:rPr>
        <w:t> </w:t>
      </w:r>
      <w:r w:rsidRPr="0011511E">
        <w:rPr>
          <w:rFonts w:hint="cs"/>
          <w:rtl/>
          <w:lang w:bidi="ar-EG"/>
        </w:rPr>
        <w:t>يتعلق بالقمة</w:t>
      </w:r>
      <w:r w:rsidRPr="0011511E">
        <w:rPr>
          <w:rtl/>
          <w:lang w:bidi="ar-EG"/>
        </w:rPr>
        <w:t xml:space="preserve"> العالمية</w:t>
      </w:r>
      <w:r w:rsidRPr="0011511E">
        <w:rPr>
          <w:rFonts w:hint="cs"/>
          <w:rtl/>
          <w:lang w:bidi="ar-EG"/>
        </w:rPr>
        <w:t xml:space="preserve"> لمجتمع المعلومات</w:t>
      </w:r>
      <w:r w:rsidRPr="0011511E">
        <w:rPr>
          <w:rtl/>
          <w:lang w:bidi="ar-EG"/>
        </w:rPr>
        <w:t xml:space="preserve"> بعد </w:t>
      </w:r>
      <w:r w:rsidRPr="0011511E">
        <w:rPr>
          <w:lang w:bidi="ar-EG"/>
        </w:rPr>
        <w:t>2015</w:t>
      </w:r>
      <w:r w:rsidRPr="0011511E">
        <w:rPr>
          <w:rtl/>
          <w:lang w:bidi="ar-EG"/>
        </w:rPr>
        <w:t>، اللذين تم اعتمادهما في الحدث</w:t>
      </w:r>
      <w:r w:rsidRPr="0011511E">
        <w:rPr>
          <w:rFonts w:hint="cs"/>
          <w:rtl/>
          <w:lang w:bidi="ar-EG"/>
        </w:rPr>
        <w:t xml:space="preserve"> الرفيع المستوى </w:t>
      </w:r>
      <w:r w:rsidRPr="0011511E">
        <w:rPr>
          <w:lang w:bidi="ar-EG"/>
        </w:rPr>
        <w:t>WSIS+10</w:t>
      </w:r>
      <w:r w:rsidRPr="0011511E">
        <w:rPr>
          <w:rtl/>
          <w:lang w:bidi="ar-EG"/>
        </w:rPr>
        <w:t xml:space="preserve"> (جنيف،</w:t>
      </w:r>
      <w:r w:rsidRPr="0011511E">
        <w:rPr>
          <w:rFonts w:hint="cs"/>
          <w:rtl/>
          <w:lang w:bidi="ar-EG"/>
        </w:rPr>
        <w:t> </w:t>
      </w:r>
      <w:r w:rsidRPr="0011511E">
        <w:rPr>
          <w:lang w:bidi="ar-EG"/>
        </w:rPr>
        <w:t>2014</w:t>
      </w:r>
      <w:r w:rsidRPr="0011511E">
        <w:rPr>
          <w:rtl/>
          <w:lang w:bidi="ar-EG"/>
        </w:rPr>
        <w:t xml:space="preserve">) الذي نسقه الاتحاد وأقرهما مؤتمر المندوبين المفوضين (بوسان، </w:t>
      </w:r>
      <w:r w:rsidRPr="0011511E">
        <w:rPr>
          <w:lang w:bidi="ar-EG"/>
        </w:rPr>
        <w:t>2014</w:t>
      </w:r>
      <w:r w:rsidRPr="0011511E">
        <w:rPr>
          <w:rtl/>
          <w:lang w:bidi="ar-EG"/>
        </w:rPr>
        <w:t>)</w:t>
      </w:r>
      <w:r w:rsidRPr="0011511E">
        <w:rPr>
          <w:rFonts w:hint="cs"/>
          <w:rtl/>
          <w:lang w:bidi="ar-EG"/>
        </w:rPr>
        <w:t>، وتقديمهما كمساهمة في</w:t>
      </w:r>
      <w:r w:rsidRPr="0011511E">
        <w:rPr>
          <w:rFonts w:hint="eastAsia"/>
          <w:rtl/>
          <w:lang w:bidi="ar-EG"/>
        </w:rPr>
        <w:t> </w:t>
      </w:r>
      <w:r w:rsidRPr="0011511E">
        <w:rPr>
          <w:rFonts w:hint="cs"/>
          <w:rtl/>
          <w:lang w:bidi="ar-EG"/>
        </w:rPr>
        <w:t>الاستعراض الشامل للقمة الذي أجرته الجمعية العامة للأمم المتحدة</w:t>
      </w:r>
      <w:r w:rsidRPr="0011511E">
        <w:rPr>
          <w:rFonts w:hint="cs"/>
          <w:rtl/>
        </w:rPr>
        <w:t>،</w:t>
      </w:r>
    </w:p>
    <w:p w14:paraId="2EFF46A2" w14:textId="77777777" w:rsidR="00862B16" w:rsidRPr="0011511E" w:rsidRDefault="00862B16" w:rsidP="00862B16">
      <w:pPr>
        <w:pStyle w:val="Call"/>
        <w:rPr>
          <w:rtl/>
        </w:rPr>
      </w:pPr>
      <w:r w:rsidRPr="0011511E">
        <w:rPr>
          <w:rtl/>
        </w:rPr>
        <w:t>وإذ يضع في اعتباره</w:t>
      </w:r>
    </w:p>
    <w:p w14:paraId="12457212" w14:textId="77777777" w:rsidR="00862B16" w:rsidRPr="0011511E" w:rsidRDefault="00862B16" w:rsidP="00862B16">
      <w:pPr>
        <w:rPr>
          <w:rtl/>
        </w:rPr>
      </w:pPr>
      <w:r w:rsidRPr="0011511E">
        <w:rPr>
          <w:i/>
          <w:iCs/>
          <w:rtl/>
        </w:rPr>
        <w:t> </w:t>
      </w:r>
      <w:proofErr w:type="gramStart"/>
      <w:r w:rsidRPr="0011511E">
        <w:rPr>
          <w:i/>
          <w:iCs/>
          <w:rtl/>
        </w:rPr>
        <w:t>أ</w:t>
      </w:r>
      <w:r w:rsidRPr="0011511E">
        <w:rPr>
          <w:rFonts w:hint="cs"/>
          <w:i/>
          <w:iCs/>
          <w:rtl/>
          <w:lang w:val="fr-FR" w:bidi="ar-EG"/>
        </w:rPr>
        <w:t> </w:t>
      </w:r>
      <w:r w:rsidRPr="0011511E">
        <w:rPr>
          <w:i/>
          <w:iCs/>
          <w:rtl/>
        </w:rPr>
        <w:t>)</w:t>
      </w:r>
      <w:proofErr w:type="gramEnd"/>
      <w:r w:rsidRPr="0011511E">
        <w:rPr>
          <w:rtl/>
        </w:rPr>
        <w:tab/>
        <w:t>أن الاتحاد الدولي للاتصالات يقوم بدور محوري في توفير منظور عالمي فيما يتعلق بمجتمع المعلومات؛</w:t>
      </w:r>
    </w:p>
    <w:p w14:paraId="0D35DF61" w14:textId="77777777" w:rsidR="00862B16" w:rsidRPr="0011511E" w:rsidRDefault="00862B16" w:rsidP="00862B16">
      <w:pPr>
        <w:rPr>
          <w:rtl/>
        </w:rPr>
      </w:pPr>
      <w:r w:rsidRPr="0011511E">
        <w:rPr>
          <w:i/>
          <w:iCs/>
          <w:rtl/>
        </w:rPr>
        <w:t>ب)</w:t>
      </w:r>
      <w:r w:rsidRPr="0011511E">
        <w:rPr>
          <w:rtl/>
        </w:rPr>
        <w:tab/>
        <w:t>أن فريق العمل</w:t>
      </w:r>
      <w:r w:rsidRPr="0011511E">
        <w:rPr>
          <w:rFonts w:hint="cs"/>
          <w:rtl/>
        </w:rPr>
        <w:t xml:space="preserve"> التابع للمجلس و</w:t>
      </w:r>
      <w:r w:rsidRPr="0011511E">
        <w:rPr>
          <w:rtl/>
        </w:rPr>
        <w:t xml:space="preserve">المعني بالقمة العالمية </w:t>
      </w:r>
      <w:r w:rsidRPr="0030311D">
        <w:rPr>
          <w:rtl/>
        </w:rPr>
        <w:t xml:space="preserve">لمجتمع المعلومات وأهداف التنمية المستدامة </w:t>
      </w:r>
      <w:r w:rsidRPr="0011511E">
        <w:rPr>
          <w:rtl/>
        </w:rPr>
        <w:t>قد برهن على أنه آلية ناجحة لتسهيل مساهمة الدول الأعضاء فيما</w:t>
      </w:r>
      <w:r w:rsidRPr="0011511E">
        <w:rPr>
          <w:rFonts w:hint="eastAsia"/>
          <w:rtl/>
        </w:rPr>
        <w:t> </w:t>
      </w:r>
      <w:r w:rsidRPr="0011511E">
        <w:rPr>
          <w:rtl/>
        </w:rPr>
        <w:t>يتعلق بدور الاتحاد في تنفيذ نواتج القمة العالمية وفقاً لما طالب به مؤتمر المندوبين المفوضين لعام</w:t>
      </w:r>
      <w:r w:rsidRPr="0011511E">
        <w:rPr>
          <w:rFonts w:hint="eastAsia"/>
          <w:rtl/>
        </w:rPr>
        <w:t> </w:t>
      </w:r>
      <w:r w:rsidRPr="0011511E">
        <w:rPr>
          <w:lang w:bidi="ar-EG"/>
        </w:rPr>
        <w:t>2014</w:t>
      </w:r>
      <w:r w:rsidRPr="0011511E">
        <w:rPr>
          <w:rtl/>
        </w:rPr>
        <w:t>؛</w:t>
      </w:r>
    </w:p>
    <w:p w14:paraId="66C7409C" w14:textId="77777777" w:rsidR="00862B16" w:rsidRPr="0011511E" w:rsidRDefault="00862B16" w:rsidP="00862B16">
      <w:pPr>
        <w:rPr>
          <w:rtl/>
        </w:rPr>
      </w:pPr>
      <w:r w:rsidRPr="0011511E">
        <w:rPr>
          <w:i/>
          <w:iCs/>
          <w:rtl/>
        </w:rPr>
        <w:t>ج)</w:t>
      </w:r>
      <w:r w:rsidRPr="0011511E">
        <w:rPr>
          <w:rtl/>
        </w:rPr>
        <w:tab/>
        <w:t>أن فريق العمل</w:t>
      </w:r>
      <w:r w:rsidRPr="0011511E">
        <w:rPr>
          <w:rFonts w:hint="cs"/>
          <w:rtl/>
        </w:rPr>
        <w:t xml:space="preserve"> التابع للمجلس و</w:t>
      </w:r>
      <w:r w:rsidRPr="0011511E">
        <w:rPr>
          <w:rtl/>
        </w:rPr>
        <w:t xml:space="preserve">المعني بالقمة العالمية </w:t>
      </w:r>
      <w:r w:rsidRPr="0030311D">
        <w:rPr>
          <w:rtl/>
        </w:rPr>
        <w:t xml:space="preserve">لمجتمع المعلومات وأهداف التنمية المستدامة </w:t>
      </w:r>
      <w:r w:rsidRPr="0011511E">
        <w:rPr>
          <w:rtl/>
        </w:rPr>
        <w:t>يوصي بأن ينظر المجلس في</w:t>
      </w:r>
      <w:r>
        <w:rPr>
          <w:rFonts w:hint="cs"/>
          <w:rtl/>
        </w:rPr>
        <w:t> </w:t>
      </w:r>
      <w:r w:rsidRPr="0011511E">
        <w:rPr>
          <w:rtl/>
        </w:rPr>
        <w:t>إمكانية تعيين موارد خارجة عن الميزانية بالإضافة إلى موارد الميزانية العادية المخصصة للخطة الاستراتيجية للاتحاد، فيما</w:t>
      </w:r>
      <w:r w:rsidRPr="0011511E">
        <w:rPr>
          <w:rFonts w:hint="eastAsia"/>
          <w:rtl/>
        </w:rPr>
        <w:t> </w:t>
      </w:r>
      <w:r w:rsidRPr="0011511E">
        <w:rPr>
          <w:rtl/>
        </w:rPr>
        <w:t>يتعلق بتنفيذ نواتج القمة العالمية؛</w:t>
      </w:r>
    </w:p>
    <w:p w14:paraId="05069F9B" w14:textId="77777777" w:rsidR="00862B16" w:rsidRPr="0011511E" w:rsidRDefault="00862B16" w:rsidP="00862B16">
      <w:pPr>
        <w:keepNext/>
        <w:keepLines/>
        <w:rPr>
          <w:rtl/>
        </w:rPr>
      </w:pPr>
      <w:proofErr w:type="gramStart"/>
      <w:r w:rsidRPr="0011511E">
        <w:rPr>
          <w:i/>
          <w:iCs/>
          <w:rtl/>
        </w:rPr>
        <w:t>د</w:t>
      </w:r>
      <w:r w:rsidRPr="0011511E">
        <w:rPr>
          <w:rFonts w:hint="eastAsia"/>
          <w:i/>
          <w:iCs/>
          <w:rtl/>
          <w:lang w:bidi="ar-EG"/>
        </w:rPr>
        <w:t> </w:t>
      </w:r>
      <w:r w:rsidRPr="0011511E">
        <w:rPr>
          <w:i/>
          <w:iCs/>
          <w:rtl/>
        </w:rPr>
        <w:t>)</w:t>
      </w:r>
      <w:proofErr w:type="gramEnd"/>
      <w:r w:rsidRPr="0011511E">
        <w:rPr>
          <w:rtl/>
        </w:rPr>
        <w:tab/>
        <w:t>أن القرار</w:t>
      </w:r>
      <w:r w:rsidRPr="0011511E">
        <w:rPr>
          <w:rFonts w:hint="eastAsia"/>
          <w:rtl/>
        </w:rPr>
        <w:t> </w:t>
      </w:r>
      <w:r w:rsidRPr="0011511E">
        <w:rPr>
          <w:lang w:bidi="ar-EG"/>
        </w:rPr>
        <w:t>140</w:t>
      </w:r>
      <w:r w:rsidRPr="0011511E">
        <w:rPr>
          <w:rtl/>
        </w:rPr>
        <w:t xml:space="preserve"> (المراجَع في</w:t>
      </w:r>
      <w:r w:rsidRPr="0030311D">
        <w:rPr>
          <w:rtl/>
        </w:rPr>
        <w:t xml:space="preserve"> دبي، </w:t>
      </w:r>
      <w:r w:rsidRPr="0030311D">
        <w:t>2018</w:t>
      </w:r>
      <w:r w:rsidRPr="0011511E">
        <w:rPr>
          <w:rtl/>
        </w:rPr>
        <w:t>)</w:t>
      </w:r>
      <w:r w:rsidRPr="0011511E">
        <w:rPr>
          <w:rFonts w:hint="cs"/>
          <w:rtl/>
        </w:rPr>
        <w:t xml:space="preserve"> </w:t>
      </w:r>
      <w:r w:rsidRPr="0030311D">
        <w:rPr>
          <w:rtl/>
        </w:rPr>
        <w:t>يشدد</w:t>
      </w:r>
      <w:r w:rsidRPr="0011511E">
        <w:rPr>
          <w:rFonts w:hint="cs"/>
          <w:rtl/>
        </w:rPr>
        <w:t xml:space="preserve"> </w:t>
      </w:r>
      <w:r w:rsidRPr="0011511E">
        <w:rPr>
          <w:rtl/>
        </w:rPr>
        <w:t>على الاختصاصات الأساسية للاتحاد في مجال تكنولوجيا المعلومات والاتصالات وأهميتها الحاسمة في</w:t>
      </w:r>
      <w:r w:rsidRPr="0011511E">
        <w:rPr>
          <w:rFonts w:hint="eastAsia"/>
          <w:rtl/>
        </w:rPr>
        <w:t> </w:t>
      </w:r>
      <w:r w:rsidRPr="0011511E">
        <w:rPr>
          <w:rtl/>
        </w:rPr>
        <w:t>بناء مجتمع المعلومات، وهي تشمل المساعدة في</w:t>
      </w:r>
      <w:r w:rsidRPr="0011511E">
        <w:rPr>
          <w:rFonts w:hint="eastAsia"/>
          <w:rtl/>
        </w:rPr>
        <w:t> </w:t>
      </w:r>
      <w:r w:rsidRPr="0011511E">
        <w:rPr>
          <w:rtl/>
        </w:rPr>
        <w:t>سد الفجوة الرقمية والتعاون الدولي والإقليمي وإدارة طيف الترددات الراديوية ووضع المعايير ونشر المعلومات؛</w:t>
      </w:r>
    </w:p>
    <w:p w14:paraId="6A25A53E" w14:textId="77777777" w:rsidR="00862B16" w:rsidRPr="002F64AB" w:rsidRDefault="00862B16" w:rsidP="00862B16">
      <w:pPr>
        <w:rPr>
          <w:rtl/>
        </w:rPr>
      </w:pPr>
      <w:proofErr w:type="gramStart"/>
      <w:r w:rsidRPr="002F64AB">
        <w:rPr>
          <w:rFonts w:hint="cs"/>
          <w:i/>
          <w:iCs/>
          <w:rtl/>
        </w:rPr>
        <w:t>ﻫ</w:t>
      </w:r>
      <w:r w:rsidRPr="002F64AB">
        <w:rPr>
          <w:rFonts w:hint="eastAsia"/>
          <w:i/>
          <w:iCs/>
          <w:rtl/>
          <w:lang w:bidi="ar-EG"/>
        </w:rPr>
        <w:t> </w:t>
      </w:r>
      <w:r w:rsidRPr="002F64AB">
        <w:rPr>
          <w:i/>
          <w:iCs/>
          <w:rtl/>
        </w:rPr>
        <w:t>)</w:t>
      </w:r>
      <w:proofErr w:type="gramEnd"/>
      <w:r w:rsidRPr="002F64AB">
        <w:rPr>
          <w:rtl/>
        </w:rPr>
        <w:tab/>
        <w:t>أن القرار</w:t>
      </w:r>
      <w:r w:rsidRPr="002F64AB">
        <w:rPr>
          <w:rFonts w:hint="eastAsia"/>
          <w:rtl/>
        </w:rPr>
        <w:t> </w:t>
      </w:r>
      <w:r w:rsidRPr="002F64AB">
        <w:rPr>
          <w:lang w:bidi="ar-EG"/>
        </w:rPr>
        <w:t>140</w:t>
      </w:r>
      <w:r w:rsidRPr="002F64AB">
        <w:rPr>
          <w:rtl/>
        </w:rPr>
        <w:t xml:space="preserve"> (المراجَع في</w:t>
      </w:r>
      <w:r w:rsidRPr="002F64AB">
        <w:rPr>
          <w:rtl/>
          <w:lang w:bidi="ar-EG"/>
        </w:rPr>
        <w:t xml:space="preserve"> دبي، </w:t>
      </w:r>
      <w:r w:rsidRPr="002F64AB">
        <w:rPr>
          <w:lang w:bidi="ar-EG"/>
        </w:rPr>
        <w:t>2018</w:t>
      </w:r>
      <w:r w:rsidRPr="002F64AB">
        <w:rPr>
          <w:rtl/>
        </w:rPr>
        <w:t>) ينص على ضرورة أن يقدم الاتحاد إلى مؤتمر المندوبين المفوضين لعام</w:t>
      </w:r>
      <w:r w:rsidRPr="002F64AB">
        <w:rPr>
          <w:rFonts w:hint="cs"/>
          <w:rtl/>
        </w:rPr>
        <w:t> </w:t>
      </w:r>
      <w:r w:rsidRPr="002F64AB">
        <w:rPr>
          <w:lang w:bidi="ar-EG"/>
        </w:rPr>
        <w:t>2022</w:t>
      </w:r>
      <w:r w:rsidRPr="002F64AB">
        <w:rPr>
          <w:rtl/>
          <w:lang w:bidi="ar-EG"/>
        </w:rPr>
        <w:t xml:space="preserve"> </w:t>
      </w:r>
      <w:r w:rsidRPr="002F64AB">
        <w:rPr>
          <w:rtl/>
        </w:rPr>
        <w:t>تقريراً مرحلياً بشأن قيامه بتنفيذ نواتج القمة العالمية لمجتمع المعلومات وخطة التنمية المستدامة لعام</w:t>
      </w:r>
      <w:r w:rsidRPr="002F64AB">
        <w:rPr>
          <w:rFonts w:hint="eastAsia"/>
          <w:rtl/>
        </w:rPr>
        <w:t> </w:t>
      </w:r>
      <w:r w:rsidRPr="002F64AB">
        <w:t>2030</w:t>
      </w:r>
      <w:r w:rsidRPr="002F64AB">
        <w:rPr>
          <w:rtl/>
        </w:rPr>
        <w:t>، مع</w:t>
      </w:r>
      <w:r w:rsidRPr="002F64AB">
        <w:rPr>
          <w:rFonts w:hint="cs"/>
          <w:rtl/>
        </w:rPr>
        <w:t> </w:t>
      </w:r>
      <w:r w:rsidRPr="002F64AB">
        <w:rPr>
          <w:rtl/>
        </w:rPr>
        <w:t xml:space="preserve">الإشارة إلى مساهمة الاتصالات/تكنولوجيا المعلومات والاتصالات في الاقتصاد الرقمي، </w:t>
      </w:r>
      <w:r w:rsidRPr="002F64AB">
        <w:rPr>
          <w:rtl/>
          <w:lang w:bidi="ar-EG"/>
        </w:rPr>
        <w:t>و</w:t>
      </w:r>
      <w:r w:rsidRPr="002F64AB">
        <w:rPr>
          <w:rtl/>
        </w:rPr>
        <w:t>يطلب من المجلس الإبقاء على فريق العمل من أجل</w:t>
      </w:r>
      <w:r w:rsidRPr="002F64AB">
        <w:rPr>
          <w:rFonts w:hint="cs"/>
          <w:rtl/>
        </w:rPr>
        <w:t>:</w:t>
      </w:r>
    </w:p>
    <w:p w14:paraId="4141349C" w14:textId="77777777" w:rsidR="00862B16" w:rsidRPr="00FF2337" w:rsidRDefault="00341D52" w:rsidP="00341D52">
      <w:pPr>
        <w:pStyle w:val="enumlev10"/>
        <w:rPr>
          <w:rtl/>
        </w:rPr>
      </w:pPr>
      <w:r>
        <w:tab/>
      </w:r>
      <w:r w:rsidR="00862B16" w:rsidRPr="00FF2337">
        <w:rPr>
          <w:rtl/>
        </w:rPr>
        <w:t>تيسير تقديم الأعضاء للمساهمات والتوجيهات بشأن تنفيذ الاتحاد لنواتج القمة ذات الصلة والمساعدة في تحقيق أهداف التنمية</w:t>
      </w:r>
      <w:r w:rsidR="00862B16" w:rsidRPr="00FF2337">
        <w:rPr>
          <w:rFonts w:hint="cs"/>
          <w:rtl/>
        </w:rPr>
        <w:t> </w:t>
      </w:r>
      <w:r w:rsidR="00862B16" w:rsidRPr="00FF2337">
        <w:rPr>
          <w:rtl/>
        </w:rPr>
        <w:t>المستدامة</w:t>
      </w:r>
      <w:r w:rsidR="00862B16">
        <w:rPr>
          <w:rFonts w:hint="cs"/>
          <w:rtl/>
        </w:rPr>
        <w:t>،</w:t>
      </w:r>
    </w:p>
    <w:p w14:paraId="7D8C0C86" w14:textId="77777777" w:rsidR="00862B16" w:rsidRPr="0011511E" w:rsidRDefault="00862B16" w:rsidP="00862B16">
      <w:pPr>
        <w:keepNext/>
        <w:rPr>
          <w:rtl/>
          <w:lang w:bidi="ar-EG"/>
        </w:rPr>
      </w:pPr>
      <w:r>
        <w:rPr>
          <w:rFonts w:hint="cs"/>
          <w:rtl/>
        </w:rPr>
        <w:t>و</w:t>
      </w:r>
      <w:r w:rsidRPr="0030311D">
        <w:rPr>
          <w:rtl/>
        </w:rPr>
        <w:t>يطلب من المجلس:</w:t>
      </w:r>
    </w:p>
    <w:p w14:paraId="00C9784E" w14:textId="77777777" w:rsidR="00862B16" w:rsidRPr="0030311D" w:rsidRDefault="00862B16" w:rsidP="00862B16">
      <w:pPr>
        <w:pStyle w:val="enumlev10"/>
        <w:ind w:left="850" w:hanging="850"/>
        <w:rPr>
          <w:rtl/>
        </w:rPr>
      </w:pPr>
      <w:r w:rsidRPr="0030311D">
        <w:t>'1'</w:t>
      </w:r>
      <w:r w:rsidRPr="0030311D">
        <w:rPr>
          <w:rtl/>
        </w:rPr>
        <w:tab/>
        <w:t>الإشراف على تنفيذ الاتحاد لنواتج القمة وتحقيق أهداف التنمية المستدامة وأنشطته ذات الصلة والنظر فيها ومناقشتها حسب الاقتضاء، وإتاحة الموارد حسب</w:t>
      </w:r>
      <w:r w:rsidRPr="0030311D">
        <w:rPr>
          <w:rFonts w:hint="eastAsia"/>
          <w:rtl/>
        </w:rPr>
        <w:t> </w:t>
      </w:r>
      <w:r w:rsidRPr="0030311D">
        <w:rPr>
          <w:rtl/>
        </w:rPr>
        <w:t>الاقتضاء ضمن الحدود المالية التي ي</w:t>
      </w:r>
      <w:r>
        <w:rPr>
          <w:rtl/>
        </w:rPr>
        <w:t xml:space="preserve">حددها مؤتمر المندوبين </w:t>
      </w:r>
      <w:proofErr w:type="gramStart"/>
      <w:r>
        <w:rPr>
          <w:rtl/>
        </w:rPr>
        <w:t>المفوضين</w:t>
      </w:r>
      <w:r w:rsidRPr="0030311D">
        <w:rPr>
          <w:rtl/>
        </w:rPr>
        <w:t>؛</w:t>
      </w:r>
      <w:proofErr w:type="gramEnd"/>
    </w:p>
    <w:p w14:paraId="4C18F31F" w14:textId="77777777" w:rsidR="00862B16" w:rsidRPr="0011511E" w:rsidRDefault="00862B16" w:rsidP="00862B16">
      <w:pPr>
        <w:pStyle w:val="enumlev10"/>
        <w:ind w:left="850" w:hanging="850"/>
        <w:rPr>
          <w:rtl/>
        </w:rPr>
      </w:pPr>
      <w:r w:rsidRPr="0030311D">
        <w:t>'2'</w:t>
      </w:r>
      <w:r w:rsidRPr="0030311D">
        <w:rPr>
          <w:rtl/>
        </w:rPr>
        <w:tab/>
        <w:t xml:space="preserve">الإشراف على تكيّف الاتحاد مع مجتمع المعلومات، وذلك وفقاً لأحكام الفقرة </w:t>
      </w:r>
      <w:r w:rsidRPr="0030311D">
        <w:rPr>
          <w:lang w:val="es-ES"/>
        </w:rPr>
        <w:t>5</w:t>
      </w:r>
      <w:r w:rsidRPr="0030311D">
        <w:rPr>
          <w:rtl/>
          <w:lang w:bidi="ar-EG"/>
        </w:rPr>
        <w:t xml:space="preserve"> من</w:t>
      </w:r>
      <w:r w:rsidRPr="0030311D">
        <w:rPr>
          <w:i/>
          <w:iCs/>
          <w:rtl/>
          <w:lang w:bidi="ar-EG"/>
        </w:rPr>
        <w:t xml:space="preserve"> </w:t>
      </w:r>
      <w:r w:rsidRPr="0011511E">
        <w:rPr>
          <w:rFonts w:hint="cs"/>
          <w:i/>
          <w:iCs/>
          <w:rtl/>
          <w:lang w:bidi="ar-EG"/>
        </w:rPr>
        <w:t>"</w:t>
      </w:r>
      <w:r w:rsidRPr="0030311D">
        <w:rPr>
          <w:i/>
          <w:iCs/>
          <w:rtl/>
          <w:lang w:bidi="ar-EG"/>
        </w:rPr>
        <w:t>يقرر</w:t>
      </w:r>
      <w:r w:rsidRPr="0011511E">
        <w:rPr>
          <w:rFonts w:hint="cs"/>
          <w:i/>
          <w:iCs/>
          <w:rtl/>
          <w:lang w:bidi="ar-EG"/>
        </w:rPr>
        <w:t>"</w:t>
      </w:r>
      <w:r w:rsidRPr="0030311D">
        <w:rPr>
          <w:i/>
          <w:iCs/>
          <w:rtl/>
          <w:lang w:bidi="ar-EG"/>
        </w:rPr>
        <w:t xml:space="preserve"> </w:t>
      </w:r>
      <w:r w:rsidRPr="0030311D">
        <w:rPr>
          <w:rtl/>
          <w:lang w:bidi="ar-EG"/>
        </w:rPr>
        <w:t>التي تنص على</w:t>
      </w:r>
      <w:r w:rsidRPr="0030311D">
        <w:rPr>
          <w:rtl/>
        </w:rPr>
        <w:t xml:space="preserve"> "أنه ينبغي للاتحاد أن يواصل أعماله بشأن تنفيذ </w:t>
      </w:r>
      <w:r>
        <w:rPr>
          <w:rFonts w:hint="cs"/>
          <w:rtl/>
        </w:rPr>
        <w:t>نواتج</w:t>
      </w:r>
      <w:r w:rsidRPr="0030311D">
        <w:rPr>
          <w:rtl/>
        </w:rPr>
        <w:t xml:space="preserve"> القمة وتحقيق رؤية القمة لما بعد عام </w:t>
      </w:r>
      <w:r w:rsidRPr="0030311D">
        <w:t>2015</w:t>
      </w:r>
      <w:r w:rsidRPr="0030311D">
        <w:rPr>
          <w:rtl/>
        </w:rPr>
        <w:t>، والاضطلاع بالأنشطة التي تدخل في نطاق ولايته واختصاصاته وأن يشارك جنباً إلى جنب مع أصحاب المصلحة الآخرين في هذا الشأن، حيثما</w:t>
      </w:r>
      <w:r>
        <w:rPr>
          <w:rFonts w:hint="cs"/>
          <w:rtl/>
        </w:rPr>
        <w:t> </w:t>
      </w:r>
      <w:r w:rsidRPr="0030311D">
        <w:rPr>
          <w:rtl/>
        </w:rPr>
        <w:t>يكون مناسباً</w:t>
      </w:r>
      <w:proofErr w:type="gramStart"/>
      <w:r w:rsidRPr="0030311D">
        <w:rPr>
          <w:rtl/>
        </w:rPr>
        <w:t>"؛</w:t>
      </w:r>
      <w:proofErr w:type="gramEnd"/>
    </w:p>
    <w:p w14:paraId="7FA2E354" w14:textId="71179650" w:rsidR="00341D52" w:rsidRDefault="00862B16" w:rsidP="00D31A6E">
      <w:pPr>
        <w:pStyle w:val="enumlev10"/>
        <w:ind w:left="850" w:hanging="850"/>
        <w:rPr>
          <w:rtl/>
          <w:lang w:bidi="ar-EG"/>
        </w:rPr>
      </w:pPr>
      <w:r w:rsidRPr="0030311D">
        <w:t>'3'</w:t>
      </w:r>
      <w:r w:rsidRPr="0030311D">
        <w:rPr>
          <w:rtl/>
        </w:rPr>
        <w:tab/>
        <w:t xml:space="preserve">إعداد التقرير المتعلق بمساهمة الاتحاد في تنفيذ خطة التنمية المستدامة لعام </w:t>
      </w:r>
      <w:r w:rsidRPr="0030311D">
        <w:t>2030</w:t>
      </w:r>
      <w:r w:rsidRPr="0030311D">
        <w:rPr>
          <w:rtl/>
        </w:rPr>
        <w:t xml:space="preserve"> في الفترة </w:t>
      </w:r>
      <w:r w:rsidRPr="0030311D">
        <w:rPr>
          <w:lang w:val="es-ES"/>
        </w:rPr>
        <w:t>2019-2015</w:t>
      </w:r>
      <w:r w:rsidRPr="0030311D">
        <w:rPr>
          <w:rtl/>
          <w:lang w:bidi="ar-EG"/>
        </w:rPr>
        <w:t xml:space="preserve"> وتقديمه إلى المنتدى السياسي الرفيع المستوى لعام </w:t>
      </w:r>
      <w:r w:rsidRPr="0030311D">
        <w:rPr>
          <w:lang w:val="es-ES" w:bidi="ar-EG"/>
        </w:rPr>
        <w:t>2019</w:t>
      </w:r>
      <w:r w:rsidRPr="0030311D">
        <w:rPr>
          <w:rtl/>
          <w:lang w:bidi="ar-EG"/>
        </w:rPr>
        <w:t xml:space="preserve"> للجمعية العامة للأمم المتحدة</w:t>
      </w:r>
      <w:r w:rsidRPr="0011511E">
        <w:rPr>
          <w:rtl/>
          <w:lang w:bidi="ar-EG"/>
        </w:rPr>
        <w:t>؛</w:t>
      </w:r>
      <w:r w:rsidR="00341D52">
        <w:rPr>
          <w:rtl/>
          <w:lang w:bidi="ar-EG"/>
        </w:rPr>
        <w:br w:type="page"/>
      </w:r>
    </w:p>
    <w:p w14:paraId="26F81B82" w14:textId="77777777" w:rsidR="00862B16" w:rsidRPr="0030311D" w:rsidRDefault="00862B16" w:rsidP="00862B16">
      <w:pPr>
        <w:pStyle w:val="enumlev10"/>
        <w:ind w:left="850" w:hanging="850"/>
        <w:rPr>
          <w:rtl/>
        </w:rPr>
      </w:pPr>
      <w:r w:rsidRPr="0030311D">
        <w:lastRenderedPageBreak/>
        <w:t>'4'</w:t>
      </w:r>
      <w:r w:rsidRPr="0030311D">
        <w:rPr>
          <w:rtl/>
        </w:rPr>
        <w:tab/>
        <w:t>القيام، من خلال فريق العمل التابع للمجلس والمعني بالقمة العالمية لمجتمع المعلومات وأهداف التنمية المستدامة، باستعراض وتحسين ما يلي</w:t>
      </w:r>
      <w:r w:rsidRPr="0030311D">
        <w:t>:</w:t>
      </w:r>
    </w:p>
    <w:p w14:paraId="174405CC" w14:textId="77777777" w:rsidR="00862B16" w:rsidRPr="00FB5B09" w:rsidRDefault="00862B16" w:rsidP="00862B16">
      <w:pPr>
        <w:pStyle w:val="enumlev20"/>
        <w:ind w:left="1559" w:hanging="709"/>
        <w:rPr>
          <w:rtl/>
        </w:rPr>
      </w:pPr>
      <w:r w:rsidRPr="00FB5B09">
        <w:rPr>
          <w:rtl/>
        </w:rPr>
        <w:t>-</w:t>
      </w:r>
      <w:r w:rsidRPr="00FB5B09">
        <w:tab/>
      </w:r>
      <w:r w:rsidRPr="00FB5B09">
        <w:rPr>
          <w:rFonts w:hint="eastAsia"/>
          <w:rtl/>
        </w:rPr>
        <w:t>أنشطة</w:t>
      </w:r>
      <w:r w:rsidRPr="00FB5B09">
        <w:rPr>
          <w:rtl/>
        </w:rPr>
        <w:t xml:space="preserve"> الاتحاد ذات الصلة بتنفيذ </w:t>
      </w:r>
      <w:r w:rsidRPr="00FB5B09">
        <w:rPr>
          <w:rFonts w:hint="cs"/>
          <w:rtl/>
        </w:rPr>
        <w:t>نواتج</w:t>
      </w:r>
      <w:r w:rsidRPr="00FB5B09">
        <w:rPr>
          <w:rtl/>
        </w:rPr>
        <w:t xml:space="preserve"> القمة العالمية لمجتمع المعلومات وتحقيق أهداف التنمية المستدامة</w:t>
      </w:r>
      <w:r w:rsidRPr="00FB5B09">
        <w:rPr>
          <w:rFonts w:hint="eastAsia"/>
          <w:rtl/>
        </w:rPr>
        <w:t>؛</w:t>
      </w:r>
    </w:p>
    <w:p w14:paraId="279F2619" w14:textId="77777777" w:rsidR="00862B16" w:rsidRPr="00FB5B09" w:rsidRDefault="00862B16" w:rsidP="00862B16">
      <w:pPr>
        <w:pStyle w:val="enumlev20"/>
        <w:ind w:left="1559" w:hanging="709"/>
        <w:rPr>
          <w:rtl/>
        </w:rPr>
      </w:pPr>
      <w:r w:rsidRPr="00FB5B09">
        <w:rPr>
          <w:rtl/>
        </w:rPr>
        <w:t>-</w:t>
      </w:r>
      <w:r w:rsidRPr="00FB5B09">
        <w:tab/>
      </w:r>
      <w:r w:rsidRPr="00FB5B09">
        <w:rPr>
          <w:rFonts w:hint="eastAsia"/>
          <w:rtl/>
        </w:rPr>
        <w:t>المبادئ</w:t>
      </w:r>
      <w:r w:rsidRPr="00FB5B09">
        <w:rPr>
          <w:rtl/>
        </w:rPr>
        <w:t xml:space="preserve"> </w:t>
      </w:r>
      <w:r w:rsidRPr="00FB5B09">
        <w:rPr>
          <w:rFonts w:hint="eastAsia"/>
          <w:rtl/>
        </w:rPr>
        <w:t>التوجيهية</w:t>
      </w:r>
      <w:r w:rsidRPr="00FB5B09">
        <w:rPr>
          <w:rtl/>
        </w:rPr>
        <w:t xml:space="preserve"> </w:t>
      </w:r>
      <w:r w:rsidRPr="00FB5B09">
        <w:rPr>
          <w:rFonts w:hint="eastAsia"/>
          <w:rtl/>
        </w:rPr>
        <w:t>والقواعد</w:t>
      </w:r>
      <w:r w:rsidRPr="00FB5B09">
        <w:rPr>
          <w:rtl/>
        </w:rPr>
        <w:t xml:space="preserve"> </w:t>
      </w:r>
      <w:r w:rsidRPr="00FB5B09">
        <w:rPr>
          <w:rFonts w:hint="eastAsia"/>
          <w:rtl/>
        </w:rPr>
        <w:t>الخاصة</w:t>
      </w:r>
      <w:r w:rsidRPr="00FB5B09">
        <w:rPr>
          <w:rtl/>
        </w:rPr>
        <w:t xml:space="preserve"> </w:t>
      </w:r>
      <w:r w:rsidRPr="00FB5B09">
        <w:rPr>
          <w:rFonts w:hint="eastAsia"/>
          <w:rtl/>
        </w:rPr>
        <w:t>بجوائز</w:t>
      </w:r>
      <w:r w:rsidRPr="00FB5B09">
        <w:rPr>
          <w:rtl/>
        </w:rPr>
        <w:t xml:space="preserve"> </w:t>
      </w:r>
      <w:r w:rsidRPr="00FB5B09">
        <w:rPr>
          <w:rFonts w:hint="eastAsia"/>
          <w:rtl/>
        </w:rPr>
        <w:t>القمة</w:t>
      </w:r>
      <w:r w:rsidRPr="00FB5B09">
        <w:rPr>
          <w:rtl/>
        </w:rPr>
        <w:t xml:space="preserve"> </w:t>
      </w:r>
      <w:r w:rsidRPr="00FB5B09">
        <w:rPr>
          <w:rFonts w:hint="eastAsia"/>
          <w:rtl/>
        </w:rPr>
        <w:t>العالمية</w:t>
      </w:r>
      <w:r w:rsidRPr="00FB5B09">
        <w:rPr>
          <w:rtl/>
        </w:rPr>
        <w:t xml:space="preserve"> </w:t>
      </w:r>
      <w:r w:rsidRPr="00FB5B09">
        <w:rPr>
          <w:rFonts w:hint="eastAsia"/>
          <w:rtl/>
        </w:rPr>
        <w:t>لمجتمع</w:t>
      </w:r>
      <w:r w:rsidRPr="00FB5B09">
        <w:rPr>
          <w:rtl/>
        </w:rPr>
        <w:t xml:space="preserve"> </w:t>
      </w:r>
      <w:r w:rsidRPr="00FB5B09">
        <w:rPr>
          <w:rFonts w:hint="eastAsia"/>
          <w:rtl/>
        </w:rPr>
        <w:t>المعلومات</w:t>
      </w:r>
      <w:r w:rsidRPr="00FB5B09">
        <w:rPr>
          <w:rtl/>
        </w:rPr>
        <w:t xml:space="preserve"> </w:t>
      </w:r>
      <w:r w:rsidRPr="00FB5B09">
        <w:rPr>
          <w:rFonts w:hint="eastAsia"/>
          <w:rtl/>
        </w:rPr>
        <w:t>لتسهيل</w:t>
      </w:r>
      <w:r w:rsidRPr="00FB5B09">
        <w:rPr>
          <w:rtl/>
        </w:rPr>
        <w:t xml:space="preserve"> </w:t>
      </w:r>
      <w:r w:rsidRPr="00FB5B09">
        <w:rPr>
          <w:rFonts w:hint="eastAsia"/>
          <w:rtl/>
        </w:rPr>
        <w:t>مشاركة</w:t>
      </w:r>
      <w:r w:rsidRPr="00FB5B09">
        <w:rPr>
          <w:rtl/>
        </w:rPr>
        <w:t xml:space="preserve"> </w:t>
      </w:r>
      <w:r w:rsidRPr="00FB5B09">
        <w:rPr>
          <w:rFonts w:hint="eastAsia"/>
          <w:rtl/>
        </w:rPr>
        <w:t>جميع</w:t>
      </w:r>
      <w:r w:rsidRPr="00FB5B09">
        <w:rPr>
          <w:rtl/>
        </w:rPr>
        <w:t xml:space="preserve"> </w:t>
      </w:r>
      <w:r w:rsidRPr="00FB5B09">
        <w:rPr>
          <w:rFonts w:hint="eastAsia"/>
          <w:rtl/>
        </w:rPr>
        <w:t>أصحاب</w:t>
      </w:r>
      <w:r w:rsidRPr="00FB5B09">
        <w:rPr>
          <w:rtl/>
        </w:rPr>
        <w:t xml:space="preserve"> </w:t>
      </w:r>
      <w:r w:rsidRPr="00FB5B09">
        <w:rPr>
          <w:rFonts w:hint="eastAsia"/>
          <w:rtl/>
        </w:rPr>
        <w:t>المصلحة،</w:t>
      </w:r>
      <w:r w:rsidRPr="00FB5B09">
        <w:rPr>
          <w:rtl/>
        </w:rPr>
        <w:t xml:space="preserve"> </w:t>
      </w:r>
      <w:r w:rsidRPr="00FB5B09">
        <w:rPr>
          <w:rFonts w:hint="eastAsia"/>
          <w:rtl/>
        </w:rPr>
        <w:t>باللغات</w:t>
      </w:r>
      <w:r w:rsidRPr="00FB5B09">
        <w:rPr>
          <w:rtl/>
        </w:rPr>
        <w:t xml:space="preserve"> </w:t>
      </w:r>
      <w:r w:rsidRPr="00FB5B09">
        <w:rPr>
          <w:rFonts w:hint="eastAsia"/>
          <w:rtl/>
        </w:rPr>
        <w:t>الرسمية</w:t>
      </w:r>
      <w:r w:rsidRPr="00FB5B09">
        <w:rPr>
          <w:rtl/>
        </w:rPr>
        <w:t xml:space="preserve"> </w:t>
      </w:r>
      <w:r w:rsidRPr="00FB5B09">
        <w:rPr>
          <w:rFonts w:hint="eastAsia"/>
          <w:rtl/>
        </w:rPr>
        <w:t>الست</w:t>
      </w:r>
      <w:r w:rsidRPr="00FB5B09">
        <w:rPr>
          <w:rtl/>
        </w:rPr>
        <w:t xml:space="preserve"> </w:t>
      </w:r>
      <w:r w:rsidRPr="00FB5B09">
        <w:rPr>
          <w:rFonts w:hint="eastAsia"/>
          <w:rtl/>
        </w:rPr>
        <w:t>للاتحاد،</w:t>
      </w:r>
      <w:r w:rsidRPr="00FB5B09">
        <w:rPr>
          <w:rtl/>
        </w:rPr>
        <w:t xml:space="preserve"> </w:t>
      </w:r>
      <w:r w:rsidRPr="00FB5B09">
        <w:rPr>
          <w:rFonts w:hint="eastAsia"/>
          <w:rtl/>
        </w:rPr>
        <w:t>على</w:t>
      </w:r>
      <w:r w:rsidRPr="00FB5B09">
        <w:rPr>
          <w:rtl/>
        </w:rPr>
        <w:t xml:space="preserve"> </w:t>
      </w:r>
      <w:r w:rsidRPr="00FB5B09">
        <w:rPr>
          <w:rFonts w:hint="eastAsia"/>
          <w:rtl/>
        </w:rPr>
        <w:t>نحو</w:t>
      </w:r>
      <w:r w:rsidRPr="00FB5B09">
        <w:rPr>
          <w:rtl/>
        </w:rPr>
        <w:t xml:space="preserve"> </w:t>
      </w:r>
      <w:r w:rsidRPr="00FB5B09">
        <w:rPr>
          <w:rFonts w:hint="eastAsia"/>
          <w:rtl/>
        </w:rPr>
        <w:t>أكثر</w:t>
      </w:r>
      <w:r w:rsidRPr="00FB5B09">
        <w:rPr>
          <w:rtl/>
        </w:rPr>
        <w:t xml:space="preserve"> </w:t>
      </w:r>
      <w:r w:rsidRPr="00FB5B09">
        <w:rPr>
          <w:rFonts w:hint="eastAsia"/>
          <w:rtl/>
        </w:rPr>
        <w:t>فعالية</w:t>
      </w:r>
      <w:r w:rsidRPr="00FB5B09">
        <w:rPr>
          <w:rtl/>
        </w:rPr>
        <w:t xml:space="preserve"> </w:t>
      </w:r>
      <w:r w:rsidRPr="00FB5B09">
        <w:rPr>
          <w:rFonts w:hint="eastAsia"/>
          <w:rtl/>
        </w:rPr>
        <w:t>وسهولة</w:t>
      </w:r>
      <w:r w:rsidRPr="00FB5B09">
        <w:rPr>
          <w:rtl/>
        </w:rPr>
        <w:t xml:space="preserve"> </w:t>
      </w:r>
      <w:r w:rsidRPr="00FB5B09">
        <w:rPr>
          <w:rFonts w:hint="eastAsia"/>
          <w:rtl/>
        </w:rPr>
        <w:t>ومراعاةً</w:t>
      </w:r>
      <w:r w:rsidRPr="00FB5B09">
        <w:rPr>
          <w:rtl/>
        </w:rPr>
        <w:t xml:space="preserve"> </w:t>
      </w:r>
      <w:r w:rsidRPr="00FB5B09">
        <w:rPr>
          <w:rFonts w:hint="eastAsia"/>
          <w:rtl/>
        </w:rPr>
        <w:t>لفائدة</w:t>
      </w:r>
      <w:r w:rsidRPr="00FB5B09">
        <w:rPr>
          <w:rtl/>
        </w:rPr>
        <w:t xml:space="preserve"> </w:t>
      </w:r>
      <w:r w:rsidRPr="00FB5B09">
        <w:rPr>
          <w:rFonts w:hint="eastAsia"/>
          <w:rtl/>
        </w:rPr>
        <w:t>جميع</w:t>
      </w:r>
      <w:r w:rsidRPr="00FB5B09">
        <w:rPr>
          <w:rtl/>
        </w:rPr>
        <w:t xml:space="preserve"> </w:t>
      </w:r>
      <w:r w:rsidRPr="00FB5B09">
        <w:rPr>
          <w:rFonts w:hint="eastAsia"/>
          <w:rtl/>
        </w:rPr>
        <w:t>أصحاب</w:t>
      </w:r>
      <w:r w:rsidRPr="00FB5B09">
        <w:rPr>
          <w:rtl/>
        </w:rPr>
        <w:t xml:space="preserve"> </w:t>
      </w:r>
      <w:r w:rsidRPr="00FB5B09">
        <w:rPr>
          <w:rFonts w:hint="eastAsia"/>
          <w:rtl/>
        </w:rPr>
        <w:t>المصلحة؛</w:t>
      </w:r>
    </w:p>
    <w:p w14:paraId="1F854F65" w14:textId="77777777" w:rsidR="00862B16" w:rsidRPr="00FB5B09" w:rsidRDefault="00862B16" w:rsidP="00862B16">
      <w:pPr>
        <w:pStyle w:val="enumlev20"/>
        <w:ind w:left="1559" w:hanging="709"/>
        <w:rPr>
          <w:rtl/>
        </w:rPr>
      </w:pPr>
      <w:r w:rsidRPr="00FB5B09">
        <w:rPr>
          <w:rtl/>
        </w:rPr>
        <w:t>-</w:t>
      </w:r>
      <w:r w:rsidRPr="00FB5B09">
        <w:tab/>
      </w:r>
      <w:r w:rsidRPr="00FB5B09">
        <w:rPr>
          <w:rFonts w:hint="eastAsia"/>
          <w:rtl/>
        </w:rPr>
        <w:t>الترويج</w:t>
      </w:r>
      <w:r w:rsidRPr="00FB5B09">
        <w:rPr>
          <w:rtl/>
        </w:rPr>
        <w:t xml:space="preserve"> </w:t>
      </w:r>
      <w:r w:rsidRPr="00FB5B09">
        <w:rPr>
          <w:rFonts w:hint="eastAsia"/>
          <w:rtl/>
        </w:rPr>
        <w:t>للفائزين</w:t>
      </w:r>
      <w:r w:rsidRPr="00FB5B09">
        <w:rPr>
          <w:rtl/>
        </w:rPr>
        <w:t xml:space="preserve"> </w:t>
      </w:r>
      <w:r w:rsidRPr="00FB5B09">
        <w:rPr>
          <w:rFonts w:hint="eastAsia"/>
          <w:rtl/>
        </w:rPr>
        <w:t>بجوائز</w:t>
      </w:r>
      <w:r w:rsidRPr="00FB5B09">
        <w:rPr>
          <w:rtl/>
        </w:rPr>
        <w:t xml:space="preserve"> </w:t>
      </w:r>
      <w:r w:rsidRPr="00FB5B09">
        <w:rPr>
          <w:rFonts w:hint="eastAsia"/>
          <w:rtl/>
        </w:rPr>
        <w:t>القمة</w:t>
      </w:r>
      <w:r w:rsidRPr="00FB5B09">
        <w:rPr>
          <w:rtl/>
        </w:rPr>
        <w:t xml:space="preserve"> </w:t>
      </w:r>
      <w:r w:rsidRPr="00FB5B09">
        <w:rPr>
          <w:rFonts w:hint="eastAsia"/>
          <w:rtl/>
        </w:rPr>
        <w:t>العالمية</w:t>
      </w:r>
      <w:r w:rsidRPr="00FB5B09">
        <w:rPr>
          <w:rtl/>
        </w:rPr>
        <w:t xml:space="preserve"> </w:t>
      </w:r>
      <w:r w:rsidRPr="00FB5B09">
        <w:rPr>
          <w:rFonts w:hint="eastAsia"/>
          <w:rtl/>
        </w:rPr>
        <w:t>لمجتمع</w:t>
      </w:r>
      <w:r w:rsidRPr="00FB5B09">
        <w:rPr>
          <w:rtl/>
        </w:rPr>
        <w:t xml:space="preserve"> </w:t>
      </w:r>
      <w:r w:rsidRPr="00FB5B09">
        <w:rPr>
          <w:rFonts w:hint="eastAsia"/>
          <w:rtl/>
        </w:rPr>
        <w:t>المعلومات</w:t>
      </w:r>
      <w:r w:rsidRPr="00FB5B09">
        <w:rPr>
          <w:rtl/>
        </w:rPr>
        <w:t xml:space="preserve"> </w:t>
      </w:r>
      <w:r w:rsidRPr="00FB5B09">
        <w:rPr>
          <w:rFonts w:hint="eastAsia"/>
          <w:rtl/>
        </w:rPr>
        <w:t>من</w:t>
      </w:r>
      <w:r w:rsidRPr="00FB5B09">
        <w:rPr>
          <w:rtl/>
        </w:rPr>
        <w:t xml:space="preserve"> </w:t>
      </w:r>
      <w:r w:rsidRPr="00FB5B09">
        <w:rPr>
          <w:rFonts w:hint="eastAsia"/>
          <w:rtl/>
        </w:rPr>
        <w:t>خلال</w:t>
      </w:r>
      <w:r w:rsidRPr="00FB5B09">
        <w:rPr>
          <w:rtl/>
        </w:rPr>
        <w:t xml:space="preserve"> </w:t>
      </w:r>
      <w:r w:rsidRPr="00FB5B09">
        <w:rPr>
          <w:rFonts w:hint="eastAsia"/>
          <w:rtl/>
        </w:rPr>
        <w:t>أنشطة</w:t>
      </w:r>
      <w:r w:rsidRPr="00FB5B09">
        <w:rPr>
          <w:rtl/>
        </w:rPr>
        <w:t xml:space="preserve"> </w:t>
      </w:r>
      <w:r w:rsidRPr="00FB5B09">
        <w:rPr>
          <w:rFonts w:hint="eastAsia"/>
          <w:rtl/>
        </w:rPr>
        <w:t>الأمم</w:t>
      </w:r>
      <w:r w:rsidRPr="00FB5B09">
        <w:rPr>
          <w:rtl/>
        </w:rPr>
        <w:t xml:space="preserve"> </w:t>
      </w:r>
      <w:r w:rsidRPr="00FB5B09">
        <w:rPr>
          <w:rFonts w:hint="eastAsia"/>
          <w:rtl/>
        </w:rPr>
        <w:t>المتحدة</w:t>
      </w:r>
      <w:r w:rsidRPr="00FB5B09">
        <w:rPr>
          <w:rtl/>
        </w:rPr>
        <w:t xml:space="preserve"> </w:t>
      </w:r>
      <w:r w:rsidRPr="00FB5B09">
        <w:rPr>
          <w:rFonts w:hint="eastAsia"/>
          <w:rtl/>
        </w:rPr>
        <w:t>المتصلة</w:t>
      </w:r>
      <w:r w:rsidRPr="00FB5B09">
        <w:rPr>
          <w:rtl/>
        </w:rPr>
        <w:t xml:space="preserve"> </w:t>
      </w:r>
      <w:r w:rsidRPr="00FB5B09">
        <w:rPr>
          <w:rFonts w:hint="eastAsia"/>
          <w:rtl/>
        </w:rPr>
        <w:t>بالقمة</w:t>
      </w:r>
      <w:r w:rsidRPr="00FB5B09">
        <w:rPr>
          <w:rtl/>
        </w:rPr>
        <w:t xml:space="preserve"> </w:t>
      </w:r>
      <w:r w:rsidRPr="00FB5B09">
        <w:rPr>
          <w:rFonts w:hint="eastAsia"/>
          <w:rtl/>
        </w:rPr>
        <w:t>العالمية</w:t>
      </w:r>
      <w:r w:rsidRPr="00FB5B09">
        <w:rPr>
          <w:rtl/>
        </w:rPr>
        <w:t xml:space="preserve"> </w:t>
      </w:r>
      <w:r w:rsidRPr="00FB5B09">
        <w:rPr>
          <w:rFonts w:hint="eastAsia"/>
          <w:rtl/>
        </w:rPr>
        <w:t>لمجتمع</w:t>
      </w:r>
      <w:r w:rsidRPr="00FB5B09">
        <w:rPr>
          <w:rtl/>
        </w:rPr>
        <w:t xml:space="preserve"> </w:t>
      </w:r>
      <w:r w:rsidRPr="00FB5B09">
        <w:rPr>
          <w:rFonts w:hint="eastAsia"/>
          <w:rtl/>
        </w:rPr>
        <w:t>المعلومات</w:t>
      </w:r>
      <w:r w:rsidRPr="00FB5B09">
        <w:rPr>
          <w:rtl/>
        </w:rPr>
        <w:t xml:space="preserve"> </w:t>
      </w:r>
      <w:r w:rsidRPr="00FB5B09">
        <w:rPr>
          <w:rFonts w:hint="eastAsia"/>
          <w:rtl/>
        </w:rPr>
        <w:t>وأهداف</w:t>
      </w:r>
      <w:r w:rsidRPr="00FB5B09">
        <w:rPr>
          <w:rtl/>
        </w:rPr>
        <w:t xml:space="preserve"> </w:t>
      </w:r>
      <w:r w:rsidRPr="00FB5B09">
        <w:rPr>
          <w:rFonts w:hint="eastAsia"/>
          <w:rtl/>
        </w:rPr>
        <w:t>التنمية</w:t>
      </w:r>
      <w:r w:rsidRPr="00FB5B09">
        <w:rPr>
          <w:rtl/>
        </w:rPr>
        <w:t xml:space="preserve"> </w:t>
      </w:r>
      <w:r w:rsidRPr="00FB5B09">
        <w:rPr>
          <w:rFonts w:hint="eastAsia"/>
          <w:rtl/>
        </w:rPr>
        <w:t>المستدامة،</w:t>
      </w:r>
    </w:p>
    <w:p w14:paraId="5843A603" w14:textId="77777777" w:rsidR="00862B16" w:rsidRPr="0030311D" w:rsidRDefault="00862B16" w:rsidP="00862B16">
      <w:pPr>
        <w:rPr>
          <w:rtl/>
        </w:rPr>
      </w:pPr>
      <w:r w:rsidRPr="0030311D">
        <w:rPr>
          <w:rtl/>
        </w:rPr>
        <w:t>ويدعو أعضاء الاتحاد إلى:</w:t>
      </w:r>
    </w:p>
    <w:p w14:paraId="3644B681" w14:textId="77777777" w:rsidR="00862B16" w:rsidRPr="0030311D" w:rsidRDefault="00862B16" w:rsidP="0051373B">
      <w:pPr>
        <w:ind w:left="794" w:hanging="794"/>
        <w:rPr>
          <w:rtl/>
          <w:lang w:bidi="ar-EG"/>
        </w:rPr>
      </w:pPr>
      <w:r>
        <w:rPr>
          <w:rtl/>
        </w:rPr>
        <w:tab/>
      </w:r>
      <w:r w:rsidRPr="0030311D">
        <w:rPr>
          <w:rtl/>
        </w:rPr>
        <w:t xml:space="preserve">إلى المشاركة الفعّالة في تنفيذ </w:t>
      </w:r>
      <w:r>
        <w:rPr>
          <w:rFonts w:hint="cs"/>
          <w:rtl/>
        </w:rPr>
        <w:t>نواتج</w:t>
      </w:r>
      <w:r w:rsidRPr="0030311D">
        <w:rPr>
          <w:rtl/>
        </w:rPr>
        <w:t xml:space="preserve"> القمة العالمية لمجتمع المعلومات وتحقيق أهداف التنمية المستدامة، والمساهمة في قاعدة البيانات الخاصة بمنتدى القمة العالمية لمجتمع المعلومات وتقييمها التي يديرها الاتحاد وجوائز القمة العالمية لمجتمع المعلومات، والمشاركة بشكل فعّال في أنشطة فريق العمل التابع للمجلس والمعني بالقمة وأهداف التنمية المستدامة وتعزيز تكيّف الاتحاد بهدف بناء مجتمع معلومات شامل للجميع وتحقيق أهداف التنمية</w:t>
      </w:r>
      <w:r w:rsidRPr="0030311D">
        <w:rPr>
          <w:rFonts w:hint="eastAsia"/>
          <w:rtl/>
        </w:rPr>
        <w:t> </w:t>
      </w:r>
      <w:r w:rsidRPr="0030311D">
        <w:rPr>
          <w:rtl/>
        </w:rPr>
        <w:t>المستدامة؛</w:t>
      </w:r>
    </w:p>
    <w:p w14:paraId="051A3E8B" w14:textId="77777777" w:rsidR="00862B16" w:rsidRPr="00BE5064" w:rsidRDefault="00862B16" w:rsidP="00862B16">
      <w:r w:rsidRPr="00BE5064">
        <w:rPr>
          <w:i/>
          <w:iCs/>
          <w:rtl/>
        </w:rPr>
        <w:t>و )</w:t>
      </w:r>
      <w:r w:rsidRPr="00BE5064">
        <w:rPr>
          <w:rtl/>
        </w:rPr>
        <w:tab/>
        <w:t>أن القرار</w:t>
      </w:r>
      <w:r w:rsidRPr="00BE5064">
        <w:rPr>
          <w:rFonts w:hint="eastAsia"/>
          <w:rtl/>
        </w:rPr>
        <w:t> </w:t>
      </w:r>
      <w:r w:rsidRPr="00BE5064">
        <w:rPr>
          <w:lang w:bidi="ar-EG"/>
        </w:rPr>
        <w:t>102</w:t>
      </w:r>
      <w:r w:rsidRPr="00BE5064">
        <w:rPr>
          <w:rtl/>
        </w:rPr>
        <w:t xml:space="preserve"> (المراج</w:t>
      </w:r>
      <w:r w:rsidRPr="00BE5064">
        <w:rPr>
          <w:rtl/>
          <w:lang w:bidi="ar-EG"/>
        </w:rPr>
        <w:t>َ</w:t>
      </w:r>
      <w:r w:rsidRPr="00BE5064">
        <w:rPr>
          <w:rtl/>
        </w:rPr>
        <w:t>ع في</w:t>
      </w:r>
      <w:r w:rsidRPr="00BE5064">
        <w:rPr>
          <w:rtl/>
          <w:lang w:bidi="ar-EG"/>
        </w:rPr>
        <w:t xml:space="preserve"> دبي، </w:t>
      </w:r>
      <w:r w:rsidRPr="00BE5064">
        <w:rPr>
          <w:lang w:bidi="ar-EG"/>
        </w:rPr>
        <w:t>2018</w:t>
      </w:r>
      <w:r w:rsidRPr="00BE5064">
        <w:rPr>
          <w:rtl/>
        </w:rPr>
        <w:t xml:space="preserve">) لمؤتمر المندوبين المفوضين كان يسترشد في الأجزاء الواردة تحت </w:t>
      </w:r>
      <w:r w:rsidRPr="00BE5064">
        <w:rPr>
          <w:i/>
          <w:iCs/>
          <w:rtl/>
        </w:rPr>
        <w:t>إذ يضع في</w:t>
      </w:r>
      <w:r w:rsidRPr="00BE5064">
        <w:rPr>
          <w:rFonts w:hint="eastAsia"/>
          <w:i/>
          <w:iCs/>
          <w:rtl/>
        </w:rPr>
        <w:t> </w:t>
      </w:r>
      <w:r w:rsidRPr="00BE5064">
        <w:rPr>
          <w:i/>
          <w:iCs/>
          <w:rtl/>
        </w:rPr>
        <w:t xml:space="preserve">اعتباره </w:t>
      </w:r>
      <w:r w:rsidRPr="00BE5064">
        <w:rPr>
          <w:rtl/>
        </w:rPr>
        <w:t>و</w:t>
      </w:r>
      <w:r w:rsidRPr="00BE5064">
        <w:rPr>
          <w:i/>
          <w:iCs/>
          <w:rtl/>
        </w:rPr>
        <w:t xml:space="preserve">إذ يدرك </w:t>
      </w:r>
      <w:r w:rsidRPr="00BE5064">
        <w:rPr>
          <w:rtl/>
        </w:rPr>
        <w:t>و</w:t>
      </w:r>
      <w:r w:rsidRPr="00BE5064">
        <w:rPr>
          <w:i/>
          <w:iCs/>
          <w:rtl/>
        </w:rPr>
        <w:t xml:space="preserve">إذ يؤكد </w:t>
      </w:r>
      <w:r w:rsidRPr="00BE5064">
        <w:rPr>
          <w:rtl/>
        </w:rPr>
        <w:t xml:space="preserve">بالنواتج ذات الصلة للقمة العالمية الواردة في الفقرات </w:t>
      </w:r>
      <w:r w:rsidRPr="00BE5064">
        <w:rPr>
          <w:lang w:bidi="ar-EG"/>
        </w:rPr>
        <w:t>82</w:t>
      </w:r>
      <w:r w:rsidRPr="00BE5064">
        <w:rPr>
          <w:lang w:bidi="ar-EG"/>
        </w:rPr>
        <w:noBreakHyphen/>
        <w:t>29</w:t>
      </w:r>
      <w:r w:rsidRPr="00BE5064">
        <w:rPr>
          <w:rtl/>
        </w:rPr>
        <w:t xml:space="preserve"> من برنامج عمل تونس بشأن إدارة الإنترنت، وينص على استكشاف سبل ووسائل تحقيق مزيد من التعاون والتنسيق المتبادلين بين الاتحاد والمنظمات المختصة</w:t>
      </w:r>
      <w:r w:rsidRPr="00BE5064">
        <w:rPr>
          <w:rFonts w:cs="Calibri"/>
          <w:position w:val="6"/>
          <w:sz w:val="18"/>
          <w:szCs w:val="18"/>
          <w:rtl/>
        </w:rPr>
        <w:footnoteReference w:customMarkFollows="1" w:id="8"/>
        <w:t>1</w:t>
      </w:r>
      <w:r w:rsidRPr="00BE5064">
        <w:rPr>
          <w:rtl/>
        </w:rPr>
        <w:t xml:space="preserve"> المشاركة في تطوير شبكات بروتوكول الإنترنت وشبكة الإنترنت المستقبلية من خلال اتفاقات تعاون حسب الاقتضاء، سعياً إلى زيادة دور الاتحاد في</w:t>
      </w:r>
      <w:r w:rsidRPr="00BE5064">
        <w:rPr>
          <w:rFonts w:hint="cs"/>
          <w:rtl/>
        </w:rPr>
        <w:t> </w:t>
      </w:r>
      <w:r w:rsidRPr="00BE5064">
        <w:rPr>
          <w:rtl/>
        </w:rPr>
        <w:t>إدارة الإنترنت بهدف تحقيق أكبر قدر من المنافع للمجتمع العالمي وتعزيز التوصيلية الدولية الميسورة التكلفة،</w:t>
      </w:r>
    </w:p>
    <w:p w14:paraId="5ADE1F81" w14:textId="77777777" w:rsidR="00862B16" w:rsidRPr="0011511E" w:rsidRDefault="00862B16" w:rsidP="00862B16">
      <w:pPr>
        <w:pStyle w:val="Call"/>
        <w:rPr>
          <w:rtl/>
        </w:rPr>
      </w:pPr>
      <w:r w:rsidRPr="0011511E">
        <w:rPr>
          <w:rtl/>
        </w:rPr>
        <w:t>وإذ يدرك</w:t>
      </w:r>
    </w:p>
    <w:p w14:paraId="166B7CDF" w14:textId="77777777" w:rsidR="00862B16" w:rsidRPr="0011511E" w:rsidRDefault="00862B16" w:rsidP="00862B16">
      <w:pPr>
        <w:rPr>
          <w:rtl/>
        </w:rPr>
      </w:pPr>
      <w:r w:rsidRPr="0011511E">
        <w:rPr>
          <w:rFonts w:hint="eastAsia"/>
          <w:i/>
          <w:iCs/>
          <w:rtl/>
        </w:rPr>
        <w:t> </w:t>
      </w:r>
      <w:proofErr w:type="gramStart"/>
      <w:r w:rsidRPr="0011511E">
        <w:rPr>
          <w:i/>
          <w:iCs/>
          <w:rtl/>
        </w:rPr>
        <w:t>أ )</w:t>
      </w:r>
      <w:proofErr w:type="gramEnd"/>
      <w:r w:rsidRPr="0011511E">
        <w:rPr>
          <w:rtl/>
        </w:rPr>
        <w:tab/>
        <w:t xml:space="preserve">التزام </w:t>
      </w:r>
      <w:r>
        <w:rPr>
          <w:rFonts w:hint="cs"/>
          <w:rtl/>
        </w:rPr>
        <w:t>الاتحاد</w:t>
      </w:r>
      <w:r w:rsidRPr="0011511E">
        <w:rPr>
          <w:rtl/>
        </w:rPr>
        <w:t xml:space="preserve"> بتنفيذ نواتج القمة العالمية لمجتمع المعلومات </w:t>
      </w:r>
      <w:r w:rsidRPr="0030311D">
        <w:rPr>
          <w:rtl/>
        </w:rPr>
        <w:t>وتحقيق أهداف التنمية المستدامة</w:t>
      </w:r>
      <w:r w:rsidRPr="0011511E">
        <w:rPr>
          <w:rtl/>
        </w:rPr>
        <w:t xml:space="preserve"> التي تندرج ضمن مسؤولياته باعتبارها من أهم الغايات للات‍حاد؛</w:t>
      </w:r>
    </w:p>
    <w:p w14:paraId="34A224CB" w14:textId="77777777" w:rsidR="00862B16" w:rsidRPr="0011511E" w:rsidRDefault="00862B16" w:rsidP="00862B16">
      <w:pPr>
        <w:rPr>
          <w:rtl/>
        </w:rPr>
      </w:pPr>
      <w:r w:rsidRPr="0011511E">
        <w:rPr>
          <w:i/>
          <w:iCs/>
          <w:rtl/>
        </w:rPr>
        <w:t>ب)</w:t>
      </w:r>
      <w:r w:rsidRPr="0011511E">
        <w:rPr>
          <w:rtl/>
        </w:rPr>
        <w:tab/>
        <w:t>أن الوثيقة الختامية للجمعية العامة للأمم المتحدة</w:t>
      </w:r>
      <w:r w:rsidRPr="0011511E">
        <w:rPr>
          <w:rFonts w:hint="cs"/>
          <w:rtl/>
        </w:rPr>
        <w:t xml:space="preserve"> بشأن الاستعراض</w:t>
      </w:r>
      <w:r w:rsidRPr="0011511E">
        <w:rPr>
          <w:rtl/>
        </w:rPr>
        <w:t xml:space="preserve"> </w:t>
      </w:r>
      <w:r w:rsidRPr="0011511E">
        <w:rPr>
          <w:rFonts w:hint="cs"/>
          <w:rtl/>
        </w:rPr>
        <w:t>العام</w:t>
      </w:r>
      <w:r w:rsidRPr="0011511E">
        <w:rPr>
          <w:rtl/>
        </w:rPr>
        <w:t xml:space="preserve"> </w:t>
      </w:r>
      <w:r w:rsidRPr="0011511E">
        <w:rPr>
          <w:rFonts w:hint="cs"/>
          <w:rtl/>
        </w:rPr>
        <w:t>لتنفيذ</w:t>
      </w:r>
      <w:r w:rsidRPr="0011511E">
        <w:rPr>
          <w:rtl/>
        </w:rPr>
        <w:t xml:space="preserve"> </w:t>
      </w:r>
      <w:r>
        <w:rPr>
          <w:rFonts w:hint="cs"/>
          <w:rtl/>
        </w:rPr>
        <w:t>نتائج</w:t>
      </w:r>
      <w:r w:rsidRPr="0011511E">
        <w:rPr>
          <w:rtl/>
        </w:rPr>
        <w:t xml:space="preserve"> </w:t>
      </w:r>
      <w:r w:rsidRPr="0011511E">
        <w:rPr>
          <w:rFonts w:hint="cs"/>
          <w:rtl/>
        </w:rPr>
        <w:t>القمة</w:t>
      </w:r>
      <w:r w:rsidRPr="0011511E">
        <w:rPr>
          <w:rtl/>
        </w:rPr>
        <w:t xml:space="preserve"> </w:t>
      </w:r>
      <w:r w:rsidRPr="0011511E">
        <w:rPr>
          <w:rFonts w:hint="cs"/>
          <w:rtl/>
        </w:rPr>
        <w:t>العالمية</w:t>
      </w:r>
      <w:r w:rsidRPr="0011511E">
        <w:rPr>
          <w:rtl/>
        </w:rPr>
        <w:t xml:space="preserve"> </w:t>
      </w:r>
      <w:r w:rsidRPr="0011511E">
        <w:rPr>
          <w:rFonts w:hint="cs"/>
          <w:rtl/>
        </w:rPr>
        <w:t>لمجتمع</w:t>
      </w:r>
      <w:r w:rsidRPr="0011511E">
        <w:rPr>
          <w:rtl/>
        </w:rPr>
        <w:t xml:space="preserve"> </w:t>
      </w:r>
      <w:r w:rsidRPr="0011511E">
        <w:rPr>
          <w:rFonts w:hint="cs"/>
          <w:rtl/>
        </w:rPr>
        <w:t>المعلومات لها تأثيرات جوهرية على أنشطة الاتحاد؛</w:t>
      </w:r>
    </w:p>
    <w:p w14:paraId="4B6A58E9" w14:textId="77777777" w:rsidR="00862B16" w:rsidRPr="0011511E" w:rsidRDefault="00862B16" w:rsidP="00862B16">
      <w:pPr>
        <w:rPr>
          <w:rtl/>
        </w:rPr>
      </w:pPr>
      <w:r w:rsidRPr="0011511E">
        <w:rPr>
          <w:rFonts w:hint="cs"/>
          <w:i/>
          <w:iCs/>
          <w:rtl/>
        </w:rPr>
        <w:t>ج</w:t>
      </w:r>
      <w:r w:rsidRPr="0011511E">
        <w:rPr>
          <w:i/>
          <w:iCs/>
          <w:rtl/>
        </w:rPr>
        <w:t>)</w:t>
      </w:r>
      <w:r w:rsidRPr="0011511E">
        <w:rPr>
          <w:rFonts w:hint="cs"/>
          <w:rtl/>
        </w:rPr>
        <w:tab/>
        <w:t>أن خطة التنمية المستدامة لعام</w:t>
      </w:r>
      <w:r w:rsidRPr="0011511E">
        <w:rPr>
          <w:rFonts w:hint="eastAsia"/>
          <w:rtl/>
        </w:rPr>
        <w:t> </w:t>
      </w:r>
      <w:r w:rsidRPr="0011511E">
        <w:rPr>
          <w:szCs w:val="24"/>
        </w:rPr>
        <w:t>2030</w:t>
      </w:r>
      <w:r w:rsidRPr="0011511E">
        <w:rPr>
          <w:rFonts w:hint="cs"/>
          <w:szCs w:val="24"/>
          <w:rtl/>
        </w:rPr>
        <w:t xml:space="preserve"> </w:t>
      </w:r>
      <w:r w:rsidRPr="0011511E">
        <w:rPr>
          <w:rFonts w:hint="cs"/>
          <w:rtl/>
        </w:rPr>
        <w:t>لها تأثيرات جوهرية على أنشطة الاتحاد،</w:t>
      </w:r>
    </w:p>
    <w:p w14:paraId="49E1C254" w14:textId="77777777" w:rsidR="00862B16" w:rsidRPr="0011511E" w:rsidRDefault="00862B16" w:rsidP="00862B16">
      <w:pPr>
        <w:pStyle w:val="Call"/>
        <w:rPr>
          <w:rtl/>
        </w:rPr>
      </w:pPr>
      <w:r w:rsidRPr="0011511E">
        <w:rPr>
          <w:rtl/>
        </w:rPr>
        <w:t>وإذ يلاحظ</w:t>
      </w:r>
    </w:p>
    <w:p w14:paraId="74E8E8A1" w14:textId="77777777" w:rsidR="00862B16" w:rsidRPr="0011511E" w:rsidRDefault="00862B16" w:rsidP="00862B16">
      <w:pPr>
        <w:rPr>
          <w:rtl/>
        </w:rPr>
      </w:pPr>
      <w:r w:rsidRPr="0011511E">
        <w:rPr>
          <w:rtl/>
        </w:rPr>
        <w:t>أن الأمين العام للاتحاد قد أنشأ فريق مهام في الاتحاد للقمة العالمية لمجتمع المعلومات</w:t>
      </w:r>
      <w:r w:rsidRPr="0011511E">
        <w:rPr>
          <w:rFonts w:hint="cs"/>
          <w:rtl/>
        </w:rPr>
        <w:t xml:space="preserve"> و</w:t>
      </w:r>
      <w:r w:rsidRPr="0011511E">
        <w:rPr>
          <w:rtl/>
        </w:rPr>
        <w:t>أ</w:t>
      </w:r>
      <w:r w:rsidRPr="0030311D">
        <w:rPr>
          <w:rtl/>
        </w:rPr>
        <w:t>هداف التنمية المستدامة</w:t>
      </w:r>
      <w:r w:rsidRPr="0011511E">
        <w:rPr>
          <w:rtl/>
        </w:rPr>
        <w:t xml:space="preserve"> يتمثل دوره في</w:t>
      </w:r>
      <w:r w:rsidRPr="0011511E">
        <w:rPr>
          <w:rFonts w:hint="cs"/>
          <w:rtl/>
        </w:rPr>
        <w:t> </w:t>
      </w:r>
      <w:r w:rsidRPr="0011511E">
        <w:rPr>
          <w:rtl/>
        </w:rPr>
        <w:t>صياغة الاستراتيجيات وتنسيق سياسات الاتحاد وأنشطته فيما</w:t>
      </w:r>
      <w:r w:rsidRPr="0011511E">
        <w:rPr>
          <w:rFonts w:hint="eastAsia"/>
          <w:rtl/>
        </w:rPr>
        <w:t> </w:t>
      </w:r>
      <w:r w:rsidRPr="0011511E">
        <w:rPr>
          <w:rtl/>
        </w:rPr>
        <w:t xml:space="preserve">يتعلق بالقمة العالمية </w:t>
      </w:r>
      <w:r w:rsidRPr="0030311D">
        <w:rPr>
          <w:rtl/>
        </w:rPr>
        <w:t>وأهداف التنمية المستدامة</w:t>
      </w:r>
      <w:r w:rsidRPr="0011511E">
        <w:rPr>
          <w:rtl/>
        </w:rPr>
        <w:t xml:space="preserve"> وأن هذا الفريق يرأسه نائب الأمين</w:t>
      </w:r>
      <w:r>
        <w:rPr>
          <w:rFonts w:hint="cs"/>
          <w:rtl/>
        </w:rPr>
        <w:t> </w:t>
      </w:r>
      <w:r w:rsidRPr="0011511E">
        <w:rPr>
          <w:rtl/>
        </w:rPr>
        <w:t>العام،</w:t>
      </w:r>
    </w:p>
    <w:p w14:paraId="263159B5" w14:textId="77777777" w:rsidR="00862B16" w:rsidRPr="0011511E" w:rsidRDefault="00862B16" w:rsidP="00862B16">
      <w:pPr>
        <w:pStyle w:val="Call"/>
        <w:rPr>
          <w:rtl/>
          <w:lang w:bidi="ar-EG"/>
        </w:rPr>
      </w:pPr>
      <w:r w:rsidRPr="0011511E">
        <w:rPr>
          <w:rtl/>
        </w:rPr>
        <w:t>يقرر</w:t>
      </w:r>
    </w:p>
    <w:p w14:paraId="4E4B39EA" w14:textId="77777777" w:rsidR="00126F3F" w:rsidRDefault="00862B16" w:rsidP="00862B16">
      <w:pPr>
        <w:rPr>
          <w:lang w:bidi="ar-EG"/>
        </w:rPr>
      </w:pPr>
      <w:r w:rsidRPr="0011511E">
        <w:rPr>
          <w:lang w:bidi="ar-EG"/>
        </w:rPr>
        <w:t>1</w:t>
      </w:r>
      <w:r w:rsidRPr="0011511E">
        <w:rPr>
          <w:lang w:bidi="ar-EG"/>
        </w:rPr>
        <w:tab/>
      </w:r>
      <w:r w:rsidRPr="0011511E">
        <w:rPr>
          <w:rtl/>
          <w:lang w:bidi="ar-EG"/>
        </w:rPr>
        <w:t>أن يؤدي</w:t>
      </w:r>
      <w:r w:rsidRPr="0011511E">
        <w:rPr>
          <w:rFonts w:hint="cs"/>
          <w:rtl/>
          <w:lang w:bidi="ar-EG"/>
        </w:rPr>
        <w:t xml:space="preserve"> الاتحاد</w:t>
      </w:r>
      <w:r w:rsidRPr="0011511E">
        <w:rPr>
          <w:rtl/>
          <w:lang w:bidi="ar-EG"/>
        </w:rPr>
        <w:t xml:space="preserve"> دوراً قيادياً في تسهيل عملية تنفيذ</w:t>
      </w:r>
      <w:r w:rsidRPr="0011511E">
        <w:rPr>
          <w:rFonts w:hint="cs"/>
          <w:rtl/>
          <w:lang w:bidi="ar-EG"/>
        </w:rPr>
        <w:t xml:space="preserve"> نواتج</w:t>
      </w:r>
      <w:r w:rsidRPr="0011511E">
        <w:rPr>
          <w:rtl/>
          <w:lang w:bidi="ar-EG"/>
        </w:rPr>
        <w:t xml:space="preserve"> القمة العالمية</w:t>
      </w:r>
      <w:r w:rsidRPr="0011511E">
        <w:rPr>
          <w:rFonts w:hint="cs"/>
          <w:rtl/>
          <w:lang w:bidi="ar-EG"/>
        </w:rPr>
        <w:t xml:space="preserve"> لمجتمع المعلومات</w:t>
      </w:r>
      <w:r w:rsidRPr="0011511E">
        <w:rPr>
          <w:rtl/>
          <w:lang w:bidi="ar-EG"/>
        </w:rPr>
        <w:t>، جنبا</w:t>
      </w:r>
      <w:r w:rsidRPr="0011511E">
        <w:rPr>
          <w:rFonts w:hint="cs"/>
          <w:rtl/>
          <w:lang w:bidi="ar-EG"/>
        </w:rPr>
        <w:t>ً</w:t>
      </w:r>
      <w:r w:rsidRPr="0011511E">
        <w:rPr>
          <w:rtl/>
          <w:lang w:bidi="ar-EG"/>
        </w:rPr>
        <w:t xml:space="preserve"> إلى جنب مع اليونسكو وبرنامج الأمم المتحدة الإنمائي، على </w:t>
      </w:r>
      <w:r w:rsidRPr="0011511E">
        <w:rPr>
          <w:rFonts w:hint="cs"/>
          <w:rtl/>
          <w:lang w:bidi="ar-EG"/>
        </w:rPr>
        <w:t>ال</w:t>
      </w:r>
      <w:r w:rsidRPr="0011511E">
        <w:rPr>
          <w:rtl/>
          <w:lang w:bidi="ar-EG"/>
        </w:rPr>
        <w:t>نحو المبين في الفقرة</w:t>
      </w:r>
      <w:r w:rsidRPr="0011511E">
        <w:rPr>
          <w:rFonts w:hint="cs"/>
          <w:rtl/>
          <w:lang w:bidi="ar-EG"/>
        </w:rPr>
        <w:t> </w:t>
      </w:r>
      <w:r w:rsidRPr="0011511E">
        <w:rPr>
          <w:lang w:bidi="ar-EG"/>
        </w:rPr>
        <w:t>109</w:t>
      </w:r>
      <w:r w:rsidRPr="0011511E">
        <w:rPr>
          <w:rtl/>
          <w:lang w:bidi="ar-EG"/>
        </w:rPr>
        <w:t xml:space="preserve"> من </w:t>
      </w:r>
      <w:r w:rsidRPr="0011511E">
        <w:rPr>
          <w:rFonts w:hint="cs"/>
          <w:rtl/>
          <w:lang w:bidi="ar-EG"/>
        </w:rPr>
        <w:t>برنامج عمل</w:t>
      </w:r>
      <w:r w:rsidRPr="0011511E">
        <w:rPr>
          <w:rtl/>
          <w:lang w:bidi="ar-EG"/>
        </w:rPr>
        <w:t xml:space="preserve"> </w:t>
      </w:r>
      <w:proofErr w:type="gramStart"/>
      <w:r w:rsidRPr="0011511E">
        <w:rPr>
          <w:rtl/>
          <w:lang w:bidi="ar-EG"/>
        </w:rPr>
        <w:t>تونس؛</w:t>
      </w:r>
      <w:proofErr w:type="gramEnd"/>
    </w:p>
    <w:p w14:paraId="36F99296" w14:textId="77777777" w:rsidR="00126F3F" w:rsidRDefault="00126F3F" w:rsidP="00862B16">
      <w:pPr>
        <w:rPr>
          <w:rtl/>
          <w:lang w:bidi="ar-EG"/>
        </w:rPr>
      </w:pPr>
      <w:r>
        <w:rPr>
          <w:rtl/>
          <w:lang w:bidi="ar-EG"/>
        </w:rPr>
        <w:br w:type="page"/>
      </w:r>
    </w:p>
    <w:p w14:paraId="1F795066" w14:textId="77777777" w:rsidR="00862B16" w:rsidRPr="0011511E" w:rsidRDefault="00862B16" w:rsidP="00862B16">
      <w:pPr>
        <w:rPr>
          <w:lang w:bidi="ar-EG"/>
        </w:rPr>
      </w:pPr>
      <w:r w:rsidRPr="0011511E">
        <w:rPr>
          <w:lang w:bidi="ar-EG"/>
        </w:rPr>
        <w:lastRenderedPageBreak/>
        <w:t>2</w:t>
      </w:r>
      <w:r w:rsidRPr="0011511E">
        <w:rPr>
          <w:rtl/>
          <w:lang w:bidi="ar-EG"/>
        </w:rPr>
        <w:tab/>
        <w:t>أن يواصل</w:t>
      </w:r>
      <w:r w:rsidRPr="0011511E">
        <w:rPr>
          <w:rFonts w:hint="cs"/>
          <w:rtl/>
          <w:lang w:bidi="ar-EG"/>
        </w:rPr>
        <w:t xml:space="preserve"> الاتحاد</w:t>
      </w:r>
      <w:r w:rsidRPr="0011511E">
        <w:rPr>
          <w:rtl/>
          <w:lang w:bidi="ar-EG"/>
        </w:rPr>
        <w:t xml:space="preserve"> تنسيق منتديات القمة العالمية لمجتمع المعلومات، واليوم العالمي</w:t>
      </w:r>
      <w:r w:rsidRPr="0011511E">
        <w:rPr>
          <w:rFonts w:hint="cs"/>
          <w:rtl/>
          <w:lang w:bidi="ar-EG"/>
        </w:rPr>
        <w:t xml:space="preserve"> للاتصالات ومجتمع</w:t>
      </w:r>
      <w:r w:rsidRPr="0011511E">
        <w:rPr>
          <w:rtl/>
          <w:lang w:bidi="ar-EG"/>
        </w:rPr>
        <w:t xml:space="preserve"> المعلومات</w:t>
      </w:r>
      <w:r w:rsidRPr="0011511E">
        <w:rPr>
          <w:rFonts w:hint="eastAsia"/>
          <w:rtl/>
          <w:lang w:bidi="ar-EG"/>
        </w:rPr>
        <w:t> </w:t>
      </w:r>
      <w:r w:rsidRPr="0011511E">
        <w:rPr>
          <w:lang w:bidi="ar-EG"/>
        </w:rPr>
        <w:t>(WTISD)</w:t>
      </w:r>
      <w:r w:rsidRPr="0011511E">
        <w:rPr>
          <w:rtl/>
          <w:lang w:bidi="ar-EG"/>
        </w:rPr>
        <w:t xml:space="preserve">، وجوائز مشاريع القمة العالمية لمجتمع المعلومات، وإدارة قاعدة بيانات تقييم تنفيذ نواتج القمة، فضلاً عن </w:t>
      </w:r>
      <w:r w:rsidRPr="0011511E">
        <w:rPr>
          <w:rFonts w:hint="cs"/>
          <w:rtl/>
          <w:lang w:bidi="ar-EG"/>
        </w:rPr>
        <w:t>استمراره</w:t>
      </w:r>
      <w:r w:rsidRPr="0011511E">
        <w:rPr>
          <w:rtl/>
          <w:lang w:bidi="ar-EG"/>
        </w:rPr>
        <w:t xml:space="preserve"> في تنسيق ودعم أنشطة الشراكة من أجل قياس تكنولوجيا المعلومات والاتصالات </w:t>
      </w:r>
      <w:r w:rsidRPr="0011511E">
        <w:rPr>
          <w:rFonts w:hint="cs"/>
          <w:rtl/>
          <w:lang w:bidi="ar-EG"/>
        </w:rPr>
        <w:t xml:space="preserve">لأغراض </w:t>
      </w:r>
      <w:proofErr w:type="gramStart"/>
      <w:r w:rsidRPr="0011511E">
        <w:rPr>
          <w:rFonts w:hint="cs"/>
          <w:rtl/>
          <w:lang w:bidi="ar-EG"/>
        </w:rPr>
        <w:t>التنمية؛</w:t>
      </w:r>
      <w:proofErr w:type="gramEnd"/>
    </w:p>
    <w:p w14:paraId="0C0E0C9C" w14:textId="77777777" w:rsidR="00862B16" w:rsidRPr="0011511E" w:rsidRDefault="00862B16" w:rsidP="00862B16">
      <w:pPr>
        <w:rPr>
          <w:rtl/>
        </w:rPr>
      </w:pPr>
      <w:r w:rsidRPr="0011511E">
        <w:rPr>
          <w:lang w:bidi="ar-EG"/>
        </w:rPr>
        <w:t>3</w:t>
      </w:r>
      <w:r w:rsidRPr="0011511E">
        <w:rPr>
          <w:rtl/>
          <w:lang w:bidi="ar-EG"/>
        </w:rPr>
        <w:tab/>
        <w:t xml:space="preserve">أن </w:t>
      </w:r>
      <w:r w:rsidRPr="0011511E">
        <w:rPr>
          <w:rFonts w:hint="cs"/>
          <w:rtl/>
          <w:lang w:bidi="ar-EG"/>
        </w:rPr>
        <w:t xml:space="preserve">يُستخدم إطار القمة العالمية </w:t>
      </w:r>
      <w:r w:rsidRPr="0011511E">
        <w:rPr>
          <w:rtl/>
          <w:lang w:bidi="ar-EG"/>
        </w:rPr>
        <w:t xml:space="preserve">لمجتمع المعلومات </w:t>
      </w:r>
      <w:r w:rsidRPr="0030311D">
        <w:rPr>
          <w:rtl/>
          <w:lang w:bidi="ar-EG"/>
        </w:rPr>
        <w:t>باعتباره</w:t>
      </w:r>
      <w:r w:rsidRPr="0011511E">
        <w:rPr>
          <w:rtl/>
          <w:lang w:bidi="ar-EG"/>
        </w:rPr>
        <w:t xml:space="preserve"> الأساس الذي يساعد الاتحاد من خلاله على تنفيذ خطة التنمية المستدامة لعام </w:t>
      </w:r>
      <w:r w:rsidRPr="0011511E">
        <w:rPr>
          <w:lang w:bidi="ar-EG"/>
        </w:rPr>
        <w:t>2030</w:t>
      </w:r>
      <w:r w:rsidRPr="0011511E">
        <w:rPr>
          <w:rtl/>
          <w:lang w:bidi="ar-EG"/>
        </w:rPr>
        <w:t xml:space="preserve">، ضمن اختصاصات الاتحاد وفي حدود الموارد المخصصة في الخطة المالية وميزانية السنتين، بمراعاة مصفوفة القمة العالمية لمجتمع المعلومات - أهداف التنمية المستدامة التي وضعتها وكالات الأمم المتحدة، وبالعمل من خلال فريق العمل التابع للمجلس </w:t>
      </w:r>
      <w:r w:rsidRPr="0011511E">
        <w:rPr>
          <w:rtl/>
        </w:rPr>
        <w:t>والمعني بالقمة العالمية لمجتمع المعلومات</w:t>
      </w:r>
      <w:r w:rsidRPr="0011511E">
        <w:rPr>
          <w:rFonts w:hint="cs"/>
          <w:rtl/>
        </w:rPr>
        <w:t xml:space="preserve"> </w:t>
      </w:r>
      <w:r w:rsidRPr="0030311D">
        <w:rPr>
          <w:rtl/>
        </w:rPr>
        <w:t>وأهداف التنمية المستدامة</w:t>
      </w:r>
      <w:r w:rsidRPr="0011511E">
        <w:rPr>
          <w:rFonts w:hint="cs"/>
          <w:rtl/>
          <w:lang w:bidi="ar-EG"/>
        </w:rPr>
        <w:t>، بوسائل منها:</w:t>
      </w:r>
    </w:p>
    <w:p w14:paraId="12066EF4" w14:textId="77777777" w:rsidR="00862B16" w:rsidRPr="0011511E" w:rsidRDefault="00862B16" w:rsidP="00862B16">
      <w:pPr>
        <w:pStyle w:val="enumlev10"/>
        <w:rPr>
          <w:rtl/>
        </w:rPr>
      </w:pPr>
      <w:r w:rsidRPr="0011511E">
        <w:rPr>
          <w:rFonts w:hint="eastAsia"/>
          <w:rtl/>
        </w:rPr>
        <w:t> </w:t>
      </w:r>
      <w:proofErr w:type="gramStart"/>
      <w:r w:rsidRPr="0011511E">
        <w:rPr>
          <w:rFonts w:hint="cs"/>
          <w:rtl/>
        </w:rPr>
        <w:t>أ</w:t>
      </w:r>
      <w:r w:rsidRPr="0011511E">
        <w:rPr>
          <w:rFonts w:hint="eastAsia"/>
          <w:rtl/>
        </w:rPr>
        <w:t> </w:t>
      </w:r>
      <w:r w:rsidRPr="0011511E">
        <w:rPr>
          <w:rFonts w:hint="cs"/>
          <w:rtl/>
        </w:rPr>
        <w:t>)</w:t>
      </w:r>
      <w:proofErr w:type="gramEnd"/>
      <w:r w:rsidRPr="0011511E">
        <w:rPr>
          <w:rtl/>
        </w:rPr>
        <w:tab/>
      </w:r>
      <w:r w:rsidRPr="0011511E">
        <w:rPr>
          <w:rFonts w:hint="cs"/>
          <w:rtl/>
        </w:rPr>
        <w:t>تحديث خرائط الطريق الخاصة بخطوط عمل القمة العالمية لمجتمع المعلومات جيم</w:t>
      </w:r>
      <w:r w:rsidRPr="0011511E">
        <w:t>2</w:t>
      </w:r>
      <w:r w:rsidRPr="0011511E">
        <w:rPr>
          <w:rFonts w:hint="cs"/>
          <w:rtl/>
        </w:rPr>
        <w:t xml:space="preserve"> وجيم</w:t>
      </w:r>
      <w:r w:rsidRPr="0011511E">
        <w:t>5</w:t>
      </w:r>
      <w:r w:rsidRPr="0011511E">
        <w:rPr>
          <w:rFonts w:hint="cs"/>
          <w:rtl/>
        </w:rPr>
        <w:t xml:space="preserve"> وجيم</w:t>
      </w:r>
      <w:r w:rsidRPr="0011511E">
        <w:t>6</w:t>
      </w:r>
      <w:r w:rsidRPr="0011511E">
        <w:rPr>
          <w:rFonts w:hint="cs"/>
          <w:rtl/>
        </w:rPr>
        <w:t xml:space="preserve"> لمراعاة الأنشطة الجارية الرامية أيضاً إلى تنفيذ خطة التنمية المستدامة لعام</w:t>
      </w:r>
      <w:r w:rsidRPr="0011511E">
        <w:rPr>
          <w:rFonts w:hint="eastAsia"/>
          <w:rtl/>
        </w:rPr>
        <w:t> </w:t>
      </w:r>
      <w:r w:rsidRPr="0011511E">
        <w:t>2030</w:t>
      </w:r>
      <w:r w:rsidRPr="0011511E">
        <w:rPr>
          <w:rFonts w:hint="cs"/>
          <w:rtl/>
        </w:rPr>
        <w:t>؛</w:t>
      </w:r>
    </w:p>
    <w:p w14:paraId="1BDB358C" w14:textId="77777777" w:rsidR="00862B16" w:rsidRPr="0011511E" w:rsidRDefault="00862B16" w:rsidP="00862B16">
      <w:pPr>
        <w:pStyle w:val="enumlev10"/>
      </w:pPr>
      <w:r w:rsidRPr="0011511E">
        <w:rPr>
          <w:rFonts w:hint="cs"/>
          <w:rtl/>
        </w:rPr>
        <w:t>ب)</w:t>
      </w:r>
      <w:r w:rsidRPr="0011511E">
        <w:rPr>
          <w:rtl/>
        </w:rPr>
        <w:tab/>
      </w:r>
      <w:r w:rsidRPr="0011511E">
        <w:rPr>
          <w:rFonts w:hint="cs"/>
          <w:rtl/>
        </w:rPr>
        <w:t>الإسهام حسب الاقتضاء في خرائط الطريق/خطط العمل المتعلقة بخطوط عمل القمة العالمية لمجتمع المعلومات جيم</w:t>
      </w:r>
      <w:r w:rsidRPr="0011511E">
        <w:t>1</w:t>
      </w:r>
      <w:r w:rsidRPr="0011511E">
        <w:rPr>
          <w:rFonts w:hint="cs"/>
          <w:rtl/>
        </w:rPr>
        <w:t xml:space="preserve"> وجيم</w:t>
      </w:r>
      <w:r w:rsidRPr="0011511E">
        <w:t>3</w:t>
      </w:r>
      <w:r w:rsidRPr="0011511E">
        <w:rPr>
          <w:rFonts w:hint="cs"/>
          <w:rtl/>
        </w:rPr>
        <w:t xml:space="preserve"> وجيم</w:t>
      </w:r>
      <w:r w:rsidRPr="0011511E">
        <w:t>4</w:t>
      </w:r>
      <w:r w:rsidRPr="0011511E">
        <w:rPr>
          <w:rFonts w:hint="cs"/>
          <w:rtl/>
        </w:rPr>
        <w:t xml:space="preserve"> وجيم</w:t>
      </w:r>
      <w:r w:rsidRPr="0011511E">
        <w:t>7</w:t>
      </w:r>
      <w:r w:rsidRPr="0011511E">
        <w:rPr>
          <w:rFonts w:hint="cs"/>
          <w:rtl/>
        </w:rPr>
        <w:t xml:space="preserve"> وجيم</w:t>
      </w:r>
      <w:r w:rsidRPr="0011511E">
        <w:t>8</w:t>
      </w:r>
      <w:r w:rsidRPr="0011511E">
        <w:rPr>
          <w:rFonts w:hint="cs"/>
          <w:rtl/>
        </w:rPr>
        <w:t xml:space="preserve"> وجيم</w:t>
      </w:r>
      <w:r w:rsidRPr="0011511E">
        <w:t>9</w:t>
      </w:r>
      <w:r w:rsidRPr="0011511E">
        <w:rPr>
          <w:rFonts w:hint="cs"/>
          <w:rtl/>
        </w:rPr>
        <w:t xml:space="preserve"> وجيم</w:t>
      </w:r>
      <w:r w:rsidRPr="0011511E">
        <w:t>11</w:t>
      </w:r>
      <w:r w:rsidRPr="0011511E">
        <w:rPr>
          <w:rFonts w:hint="cs"/>
          <w:rtl/>
        </w:rPr>
        <w:t xml:space="preserve"> المتعلقة أيضاً بخطة التنمية المستدامة لعام </w:t>
      </w:r>
      <w:r w:rsidRPr="0011511E">
        <w:t>2030</w:t>
      </w:r>
      <w:r w:rsidRPr="0011511E">
        <w:rPr>
          <w:rFonts w:hint="cs"/>
          <w:rtl/>
        </w:rPr>
        <w:t>؛</w:t>
      </w:r>
    </w:p>
    <w:p w14:paraId="43A20A76" w14:textId="77777777" w:rsidR="00862B16" w:rsidRPr="0011511E" w:rsidRDefault="00862B16" w:rsidP="00862B16">
      <w:pPr>
        <w:rPr>
          <w:rtl/>
          <w:lang w:bidi="ar-EG"/>
        </w:rPr>
      </w:pPr>
      <w:r w:rsidRPr="0011511E">
        <w:rPr>
          <w:lang w:bidi="ar-EG"/>
        </w:rPr>
        <w:t>4</w:t>
      </w:r>
      <w:r w:rsidRPr="0011511E">
        <w:rPr>
          <w:rtl/>
        </w:rPr>
        <w:tab/>
        <w:t>أن يواصل فريق العمل التابع للمجلس والمعني بالقمة العالمية لمجتمع المعلومات وأهداف التنمية المستدامة</w:t>
      </w:r>
      <w:r w:rsidRPr="0011511E">
        <w:rPr>
          <w:rFonts w:hint="cs"/>
          <w:rtl/>
        </w:rPr>
        <w:t xml:space="preserve"> </w:t>
      </w:r>
      <w:r w:rsidRPr="0011511E">
        <w:rPr>
          <w:rtl/>
        </w:rPr>
        <w:t xml:space="preserve">أعماله </w:t>
      </w:r>
      <w:r w:rsidRPr="0011511E">
        <w:rPr>
          <w:rFonts w:hint="cs"/>
          <w:rtl/>
        </w:rPr>
        <w:t>وفقاً للاختصاصات</w:t>
      </w:r>
      <w:r w:rsidRPr="0011511E">
        <w:rPr>
          <w:rtl/>
        </w:rPr>
        <w:t xml:space="preserve"> الواردة في الملحق، </w:t>
      </w:r>
      <w:r w:rsidRPr="0011511E">
        <w:rPr>
          <w:rFonts w:hint="cs"/>
          <w:rtl/>
        </w:rPr>
        <w:t>وتكون المشاركة فيه مفتوحة لجميع</w:t>
      </w:r>
      <w:r w:rsidRPr="0011511E">
        <w:rPr>
          <w:rtl/>
        </w:rPr>
        <w:t xml:space="preserve"> </w:t>
      </w:r>
      <w:r w:rsidRPr="0011511E">
        <w:rPr>
          <w:rFonts w:hint="cs"/>
          <w:rtl/>
        </w:rPr>
        <w:t>أعضاء الاتحاد</w:t>
      </w:r>
      <w:r w:rsidRPr="0011511E">
        <w:rPr>
          <w:rFonts w:hint="cs"/>
          <w:rtl/>
          <w:lang w:bidi="ar-EG"/>
        </w:rPr>
        <w:t>،</w:t>
      </w:r>
    </w:p>
    <w:p w14:paraId="3A781919" w14:textId="77777777" w:rsidR="00862B16" w:rsidRPr="0011511E" w:rsidRDefault="00862B16" w:rsidP="00862B16">
      <w:pPr>
        <w:pStyle w:val="Call"/>
        <w:rPr>
          <w:rtl/>
        </w:rPr>
      </w:pPr>
      <w:r w:rsidRPr="0011511E">
        <w:rPr>
          <w:rtl/>
        </w:rPr>
        <w:t>يكلف الأمين العام</w:t>
      </w:r>
    </w:p>
    <w:p w14:paraId="2C67B1D2" w14:textId="77777777" w:rsidR="00862B16" w:rsidRPr="0011511E" w:rsidRDefault="00862B16" w:rsidP="00862B16">
      <w:pPr>
        <w:rPr>
          <w:rtl/>
        </w:rPr>
      </w:pPr>
      <w:r w:rsidRPr="0011511E">
        <w:rPr>
          <w:lang w:bidi="ar-EG"/>
        </w:rPr>
        <w:t>1</w:t>
      </w:r>
      <w:r w:rsidRPr="0011511E">
        <w:rPr>
          <w:rtl/>
        </w:rPr>
        <w:tab/>
      </w:r>
      <w:r w:rsidRPr="0011511E">
        <w:rPr>
          <w:rFonts w:hint="cs"/>
          <w:rtl/>
        </w:rPr>
        <w:t xml:space="preserve">بالقيام بانتظام </w:t>
      </w:r>
      <w:r w:rsidRPr="0011511E">
        <w:rPr>
          <w:rtl/>
        </w:rPr>
        <w:t>بتحديث خرائط الطريق لأنشطة الاتحاد في حدود اختصاصاته لتنفيذ نواتج القمة العالمية لمجتمع المعلومات</w:t>
      </w:r>
      <w:r w:rsidRPr="0011511E">
        <w:rPr>
          <w:rFonts w:hint="cs"/>
          <w:rtl/>
          <w:lang w:bidi="ar-EG"/>
        </w:rPr>
        <w:t xml:space="preserve">، مع مراعاة خطة التنمية </w:t>
      </w:r>
      <w:r w:rsidRPr="0011511E">
        <w:rPr>
          <w:rFonts w:hint="cs"/>
          <w:rtl/>
        </w:rPr>
        <w:t>المستدامة لعام</w:t>
      </w:r>
      <w:r w:rsidRPr="0011511E">
        <w:rPr>
          <w:rFonts w:hint="eastAsia"/>
          <w:rtl/>
        </w:rPr>
        <w:t> </w:t>
      </w:r>
      <w:r w:rsidRPr="0011511E">
        <w:t>2030</w:t>
      </w:r>
      <w:r w:rsidRPr="0011511E">
        <w:rPr>
          <w:rFonts w:hint="cs"/>
          <w:rtl/>
        </w:rPr>
        <w:t xml:space="preserve"> و"برنامج التوصيل في</w:t>
      </w:r>
      <w:r w:rsidRPr="0011511E">
        <w:rPr>
          <w:rFonts w:hint="eastAsia"/>
          <w:rtl/>
        </w:rPr>
        <w:t> </w:t>
      </w:r>
      <w:r w:rsidRPr="0011511E">
        <w:t>2030</w:t>
      </w:r>
      <w:r w:rsidRPr="0011511E">
        <w:rPr>
          <w:rFonts w:hint="cs"/>
          <w:rtl/>
        </w:rPr>
        <w:t xml:space="preserve">"، </w:t>
      </w:r>
      <w:r w:rsidRPr="0011511E">
        <w:rPr>
          <w:rtl/>
        </w:rPr>
        <w:t>وتقديمها إلى المجلس من خلال فريق العمل التابع للمجلس والمعني بالقمة العالمية لمجتمع</w:t>
      </w:r>
      <w:r w:rsidRPr="0011511E">
        <w:rPr>
          <w:rFonts w:hint="cs"/>
          <w:rtl/>
        </w:rPr>
        <w:t> </w:t>
      </w:r>
      <w:r w:rsidRPr="0011511E">
        <w:rPr>
          <w:rtl/>
        </w:rPr>
        <w:t>المعلومات</w:t>
      </w:r>
      <w:r w:rsidRPr="0011511E">
        <w:rPr>
          <w:rFonts w:hint="cs"/>
          <w:rtl/>
        </w:rPr>
        <w:t xml:space="preserve"> وأهداف التنمية </w:t>
      </w:r>
      <w:proofErr w:type="gramStart"/>
      <w:r w:rsidRPr="0011511E">
        <w:rPr>
          <w:rFonts w:hint="cs"/>
          <w:rtl/>
        </w:rPr>
        <w:t>المستدامة</w:t>
      </w:r>
      <w:r w:rsidRPr="0011511E">
        <w:rPr>
          <w:rtl/>
        </w:rPr>
        <w:t>؛</w:t>
      </w:r>
      <w:proofErr w:type="gramEnd"/>
    </w:p>
    <w:p w14:paraId="211D81AF" w14:textId="77777777" w:rsidR="00862B16" w:rsidRPr="0011511E" w:rsidRDefault="00862B16" w:rsidP="00862B16">
      <w:pPr>
        <w:rPr>
          <w:rtl/>
        </w:rPr>
      </w:pPr>
      <w:r w:rsidRPr="0011511E">
        <w:rPr>
          <w:lang w:bidi="ar-EG"/>
        </w:rPr>
        <w:t>2</w:t>
      </w:r>
      <w:r w:rsidRPr="0011511E">
        <w:rPr>
          <w:rtl/>
        </w:rPr>
        <w:tab/>
      </w:r>
      <w:r w:rsidRPr="0011511E">
        <w:rPr>
          <w:rFonts w:hint="cs"/>
          <w:rtl/>
        </w:rPr>
        <w:t xml:space="preserve">بضمان تنفيذ أنشطة الاتحاد المتعلقة </w:t>
      </w:r>
      <w:r w:rsidRPr="0011511E">
        <w:rPr>
          <w:rtl/>
        </w:rPr>
        <w:t xml:space="preserve">بخطة </w:t>
      </w:r>
      <w:r w:rsidRPr="0030311D">
        <w:rPr>
          <w:rtl/>
        </w:rPr>
        <w:t>التنمية المستدامة لعام</w:t>
      </w:r>
      <w:r w:rsidRPr="0011511E">
        <w:rPr>
          <w:rFonts w:hint="eastAsia"/>
          <w:rtl/>
        </w:rPr>
        <w:t> </w:t>
      </w:r>
      <w:r w:rsidRPr="0011511E">
        <w:rPr>
          <w:lang w:bidi="ar-SY"/>
        </w:rPr>
        <w:t>2030</w:t>
      </w:r>
      <w:r w:rsidRPr="0011511E">
        <w:rPr>
          <w:rFonts w:hint="cs"/>
          <w:rtl/>
        </w:rPr>
        <w:t xml:space="preserve"> من خلال التوافق الوثيق مع عملية القمة العالمية لمجتمع المعلومات وإجراء هذه الأنشطة وفقاً لاختصاصاته، في</w:t>
      </w:r>
      <w:r w:rsidRPr="0011511E">
        <w:rPr>
          <w:rFonts w:hint="eastAsia"/>
          <w:rtl/>
        </w:rPr>
        <w:t> </w:t>
      </w:r>
      <w:r w:rsidRPr="0011511E">
        <w:rPr>
          <w:rFonts w:hint="cs"/>
          <w:rtl/>
        </w:rPr>
        <w:t>إطار السياسات والإجراءات القائمة، وفي حدود الموارد المخصصة في</w:t>
      </w:r>
      <w:r>
        <w:rPr>
          <w:rFonts w:hint="eastAsia"/>
          <w:rtl/>
        </w:rPr>
        <w:t> </w:t>
      </w:r>
      <w:r w:rsidRPr="0011511E">
        <w:rPr>
          <w:rFonts w:hint="cs"/>
          <w:rtl/>
        </w:rPr>
        <w:t>الخطة المالية وميزانية فترة</w:t>
      </w:r>
      <w:r w:rsidRPr="0011511E">
        <w:rPr>
          <w:rFonts w:hint="eastAsia"/>
          <w:rtl/>
        </w:rPr>
        <w:t> </w:t>
      </w:r>
      <w:proofErr w:type="gramStart"/>
      <w:r w:rsidRPr="0011511E">
        <w:rPr>
          <w:rFonts w:hint="cs"/>
          <w:rtl/>
        </w:rPr>
        <w:t>السنتين؛</w:t>
      </w:r>
      <w:proofErr w:type="gramEnd"/>
    </w:p>
    <w:p w14:paraId="0404D97D" w14:textId="77777777" w:rsidR="00862B16" w:rsidRPr="0011511E" w:rsidRDefault="00862B16" w:rsidP="00862B16">
      <w:pPr>
        <w:rPr>
          <w:rtl/>
        </w:rPr>
      </w:pPr>
      <w:r w:rsidRPr="0011511E">
        <w:rPr>
          <w:lang w:bidi="ar-EG"/>
        </w:rPr>
        <w:t>3</w:t>
      </w:r>
      <w:r w:rsidRPr="0011511E">
        <w:rPr>
          <w:rtl/>
        </w:rPr>
        <w:tab/>
        <w:t>بإعداد تقرير نهائي وشامل بشأن أنشطة الاتحاد المتعلقة بتنفيذ نواتج القمة العالمية لمجتمع المعلومات</w:t>
      </w:r>
      <w:r w:rsidRPr="0011511E">
        <w:rPr>
          <w:rFonts w:hint="cs"/>
          <w:rtl/>
        </w:rPr>
        <w:t xml:space="preserve"> وخطة التنمية المستدامة لعام</w:t>
      </w:r>
      <w:r w:rsidRPr="0011511E">
        <w:rPr>
          <w:rFonts w:hint="eastAsia"/>
          <w:rtl/>
        </w:rPr>
        <w:t> </w:t>
      </w:r>
      <w:r w:rsidRPr="0011511E">
        <w:t>2030</w:t>
      </w:r>
      <w:r w:rsidRPr="0011511E">
        <w:rPr>
          <w:rtl/>
        </w:rPr>
        <w:t xml:space="preserve">، </w:t>
      </w:r>
      <w:r w:rsidRPr="0011511E">
        <w:rPr>
          <w:rFonts w:hint="cs"/>
          <w:rtl/>
        </w:rPr>
        <w:t xml:space="preserve">إضافةً إلى </w:t>
      </w:r>
      <w:r w:rsidRPr="0011511E">
        <w:rPr>
          <w:rtl/>
        </w:rPr>
        <w:t>مقترحات لأنشطة إضافية، وتقديمه إلى المجلس في</w:t>
      </w:r>
      <w:r w:rsidRPr="0011511E">
        <w:rPr>
          <w:rFonts w:hint="cs"/>
          <w:rtl/>
        </w:rPr>
        <w:t xml:space="preserve"> دورته</w:t>
      </w:r>
      <w:r w:rsidRPr="0011511E">
        <w:rPr>
          <w:rtl/>
        </w:rPr>
        <w:t xml:space="preserve"> </w:t>
      </w:r>
      <w:r w:rsidRPr="0011511E">
        <w:rPr>
          <w:rFonts w:hint="cs"/>
          <w:rtl/>
        </w:rPr>
        <w:t>ل</w:t>
      </w:r>
      <w:r w:rsidRPr="0011511E">
        <w:rPr>
          <w:rtl/>
        </w:rPr>
        <w:t>عام</w:t>
      </w:r>
      <w:r w:rsidRPr="0011511E">
        <w:rPr>
          <w:rFonts w:hint="cs"/>
          <w:rtl/>
        </w:rPr>
        <w:t> </w:t>
      </w:r>
      <w:r w:rsidRPr="0011511E">
        <w:rPr>
          <w:lang w:bidi="ar-EG"/>
        </w:rPr>
        <w:t>2022</w:t>
      </w:r>
      <w:r w:rsidRPr="0011511E">
        <w:rPr>
          <w:rtl/>
        </w:rPr>
        <w:t xml:space="preserve"> من خلال فريق العمل التابع للمجلس والمعني بالقمة العالمية لمجتمع</w:t>
      </w:r>
      <w:r w:rsidRPr="0011511E">
        <w:rPr>
          <w:rFonts w:hint="cs"/>
          <w:rtl/>
        </w:rPr>
        <w:t> </w:t>
      </w:r>
      <w:r w:rsidRPr="0011511E">
        <w:rPr>
          <w:rtl/>
        </w:rPr>
        <w:t>المعلومات</w:t>
      </w:r>
      <w:r w:rsidRPr="0030311D">
        <w:rPr>
          <w:rtl/>
        </w:rPr>
        <w:t xml:space="preserve"> </w:t>
      </w:r>
      <w:r w:rsidRPr="0011511E">
        <w:rPr>
          <w:rtl/>
        </w:rPr>
        <w:t xml:space="preserve">وأهداف التنمية </w:t>
      </w:r>
      <w:proofErr w:type="gramStart"/>
      <w:r w:rsidRPr="0011511E">
        <w:rPr>
          <w:rtl/>
        </w:rPr>
        <w:t>المستدامة</w:t>
      </w:r>
      <w:r w:rsidRPr="0011511E">
        <w:rPr>
          <w:rFonts w:hint="cs"/>
          <w:rtl/>
        </w:rPr>
        <w:t>؛</w:t>
      </w:r>
      <w:proofErr w:type="gramEnd"/>
    </w:p>
    <w:p w14:paraId="49184BC1" w14:textId="77777777" w:rsidR="00862B16" w:rsidRPr="0011511E" w:rsidRDefault="00862B16" w:rsidP="00862B16">
      <w:pPr>
        <w:rPr>
          <w:rtl/>
        </w:rPr>
      </w:pPr>
      <w:r w:rsidRPr="0011511E">
        <w:rPr>
          <w:lang w:bidi="ar-SY"/>
        </w:rPr>
        <w:t>4</w:t>
      </w:r>
      <w:r w:rsidRPr="0011511E">
        <w:rPr>
          <w:rtl/>
        </w:rPr>
        <w:tab/>
      </w:r>
      <w:r w:rsidRPr="0011511E">
        <w:rPr>
          <w:rFonts w:hint="cs"/>
          <w:rtl/>
        </w:rPr>
        <w:t xml:space="preserve">بتقديم تقرير سنوي إلى المجلس الاقتصادي والاجتماعي بشأن التقدم المحرز في تنفيذ خطوط عمل القمة العالمية لمجتمع المعلومات التي يقوم فيها الاتحاد بدور جهة التيسير، من خلال اللجنة المعنية بتسخير العلم والتكنولوجيا لأغراض التنمية، وتقديم التقرير إلى فريق العمل التابع للمجلس المعني بالقمة العالمية لمجتمع المعلومات وأهداف التنمية </w:t>
      </w:r>
      <w:proofErr w:type="gramStart"/>
      <w:r w:rsidRPr="0011511E">
        <w:rPr>
          <w:rFonts w:hint="cs"/>
          <w:rtl/>
        </w:rPr>
        <w:t>المستدامة؛</w:t>
      </w:r>
      <w:proofErr w:type="gramEnd"/>
    </w:p>
    <w:p w14:paraId="441EFF8F" w14:textId="77777777" w:rsidR="00862B16" w:rsidRPr="0011511E" w:rsidRDefault="00862B16" w:rsidP="00862B16">
      <w:pPr>
        <w:rPr>
          <w:rtl/>
        </w:rPr>
      </w:pPr>
      <w:r w:rsidRPr="0011511E">
        <w:rPr>
          <w:lang w:bidi="ar-SY"/>
        </w:rPr>
        <w:t>5</w:t>
      </w:r>
      <w:r w:rsidRPr="0011511E">
        <w:rPr>
          <w:rFonts w:hint="cs"/>
          <w:rtl/>
        </w:rPr>
        <w:tab/>
        <w:t>بتقديم مساهمة سنوية بشأن أنشطة الاتحاد ذات الصلة في المنتدى السياسي الرفيع المستوى التابع للمجلس الاقتصادي و</w:t>
      </w:r>
      <w:r w:rsidRPr="0011511E">
        <w:rPr>
          <w:rFonts w:hint="cs"/>
          <w:spacing w:val="-2"/>
          <w:rtl/>
        </w:rPr>
        <w:t>الاجتماعي</w:t>
      </w:r>
      <w:r w:rsidRPr="0011511E">
        <w:rPr>
          <w:rFonts w:hint="eastAsia"/>
          <w:spacing w:val="-2"/>
          <w:rtl/>
        </w:rPr>
        <w:t> </w:t>
      </w:r>
      <w:r w:rsidRPr="0011511E">
        <w:rPr>
          <w:spacing w:val="-2"/>
        </w:rPr>
        <w:t>(HLPF)</w:t>
      </w:r>
      <w:r w:rsidRPr="0011511E">
        <w:rPr>
          <w:rFonts w:hint="cs"/>
          <w:spacing w:val="-2"/>
          <w:rtl/>
        </w:rPr>
        <w:t xml:space="preserve"> </w:t>
      </w:r>
      <w:r w:rsidRPr="0030311D">
        <w:rPr>
          <w:spacing w:val="-2"/>
          <w:rtl/>
        </w:rPr>
        <w:t>و</w:t>
      </w:r>
      <w:r w:rsidRPr="0030311D">
        <w:rPr>
          <w:spacing w:val="-2"/>
          <w:rtl/>
          <w:lang w:bidi="ar-EG"/>
        </w:rPr>
        <w:t xml:space="preserve">المنتدى السياسي الرفيع المستوى لعام </w:t>
      </w:r>
      <w:r w:rsidRPr="0030311D">
        <w:rPr>
          <w:spacing w:val="-2"/>
          <w:lang w:val="es-ES" w:bidi="ar-EG"/>
        </w:rPr>
        <w:t>2019</w:t>
      </w:r>
      <w:r w:rsidRPr="0030311D">
        <w:rPr>
          <w:spacing w:val="-2"/>
          <w:rtl/>
          <w:lang w:bidi="ar-EG"/>
        </w:rPr>
        <w:t xml:space="preserve"> للجمعية العامة للأمم المتحدة</w:t>
      </w:r>
      <w:r w:rsidRPr="0011511E">
        <w:rPr>
          <w:spacing w:val="-2"/>
          <w:rtl/>
        </w:rPr>
        <w:t xml:space="preserve"> من خلال الآليات المحددة في</w:t>
      </w:r>
      <w:r w:rsidRPr="0011511E">
        <w:rPr>
          <w:rFonts w:hint="eastAsia"/>
          <w:spacing w:val="-2"/>
          <w:rtl/>
        </w:rPr>
        <w:t> </w:t>
      </w:r>
      <w:r w:rsidRPr="0011511E">
        <w:rPr>
          <w:rtl/>
        </w:rPr>
        <w:t>القرار</w:t>
      </w:r>
      <w:r w:rsidRPr="0011511E">
        <w:rPr>
          <w:rFonts w:hint="eastAsia"/>
          <w:rtl/>
        </w:rPr>
        <w:t> </w:t>
      </w:r>
      <w:r w:rsidRPr="0011511E">
        <w:t>A/70/1</w:t>
      </w:r>
      <w:r w:rsidRPr="0011511E">
        <w:rPr>
          <w:rtl/>
          <w:lang w:bidi="ar-EG"/>
        </w:rPr>
        <w:t xml:space="preserve"> وتقديم التقرير إلى </w:t>
      </w:r>
      <w:r w:rsidRPr="0011511E">
        <w:rPr>
          <w:rtl/>
        </w:rPr>
        <w:t>فريق العمل التابع للمجلس المعني بالقمة العالمية لمجتمع المعلومات</w:t>
      </w:r>
      <w:r w:rsidRPr="0030311D">
        <w:rPr>
          <w:rtl/>
        </w:rPr>
        <w:t xml:space="preserve"> وأهداف التنمية </w:t>
      </w:r>
      <w:proofErr w:type="gramStart"/>
      <w:r w:rsidRPr="0030311D">
        <w:rPr>
          <w:rtl/>
        </w:rPr>
        <w:t>المستدامة</w:t>
      </w:r>
      <w:r w:rsidRPr="0011511E">
        <w:rPr>
          <w:rtl/>
        </w:rPr>
        <w:t>؛</w:t>
      </w:r>
      <w:proofErr w:type="gramEnd"/>
    </w:p>
    <w:p w14:paraId="743EDF9F" w14:textId="77777777" w:rsidR="00862B16" w:rsidRPr="0011511E" w:rsidRDefault="00862B16" w:rsidP="00862B16">
      <w:pPr>
        <w:rPr>
          <w:rtl/>
        </w:rPr>
      </w:pPr>
      <w:r w:rsidRPr="0011511E">
        <w:rPr>
          <w:lang w:bidi="ar-EG"/>
        </w:rPr>
        <w:t>6</w:t>
      </w:r>
      <w:r w:rsidRPr="0011511E">
        <w:rPr>
          <w:rtl/>
        </w:rPr>
        <w:tab/>
        <w:t xml:space="preserve">بتقديم تقرير شامل إلى مجلس الاتحاد </w:t>
      </w:r>
      <w:r w:rsidRPr="0030311D">
        <w:rPr>
          <w:rtl/>
        </w:rPr>
        <w:t>سنوياً</w:t>
      </w:r>
      <w:r w:rsidRPr="0011511E">
        <w:rPr>
          <w:rtl/>
        </w:rPr>
        <w:t xml:space="preserve"> يتضمن معلومات مفصلة عن الأنشطة التي يقوم بها الاتحاد بشأن هذه المواضيع وأعماله ومساهماته ذات الصلة، لكي ينظر فيه المجلس ويتخذ قراراً </w:t>
      </w:r>
      <w:proofErr w:type="gramStart"/>
      <w:r w:rsidRPr="0011511E">
        <w:rPr>
          <w:rtl/>
        </w:rPr>
        <w:t>بشأنه؛</w:t>
      </w:r>
      <w:proofErr w:type="gramEnd"/>
    </w:p>
    <w:p w14:paraId="2B15CC53" w14:textId="77777777" w:rsidR="0057178B" w:rsidRDefault="00862B16" w:rsidP="0057178B">
      <w:pPr>
        <w:rPr>
          <w:rtl/>
          <w:lang w:bidi="ar-EG"/>
        </w:rPr>
      </w:pPr>
      <w:r w:rsidRPr="0011511E">
        <w:rPr>
          <w:lang w:bidi="ar-EG"/>
        </w:rPr>
        <w:t>7</w:t>
      </w:r>
      <w:r w:rsidRPr="0011511E">
        <w:rPr>
          <w:rtl/>
        </w:rPr>
        <w:tab/>
        <w:t>بدعوة فريق الأمم المتحدة المعني بمجتمع المعلومات إلى مواءمة الأنشطة الرامية إلى تطوير مجتمع المعلومات نحو مجتمع معرفة، استناداً إلى نتائج الاستعراض الشامل لتنفيذ نواتج القمة وخطة التنمية المستدامة لعام</w:t>
      </w:r>
      <w:r w:rsidRPr="0011511E">
        <w:rPr>
          <w:rFonts w:hint="eastAsia"/>
          <w:rtl/>
        </w:rPr>
        <w:t> </w:t>
      </w:r>
      <w:proofErr w:type="gramStart"/>
      <w:r w:rsidRPr="0011511E">
        <w:t>2030</w:t>
      </w:r>
      <w:r w:rsidRPr="0011511E">
        <w:rPr>
          <w:rtl/>
        </w:rPr>
        <w:t>؛</w:t>
      </w:r>
      <w:proofErr w:type="gramEnd"/>
    </w:p>
    <w:p w14:paraId="7E4C65D7" w14:textId="77777777" w:rsidR="0057178B" w:rsidRDefault="0057178B" w:rsidP="0057178B">
      <w:pPr>
        <w:rPr>
          <w:rtl/>
        </w:rPr>
      </w:pPr>
      <w:r>
        <w:rPr>
          <w:rtl/>
        </w:rPr>
        <w:br w:type="page"/>
      </w:r>
    </w:p>
    <w:p w14:paraId="53EBD334" w14:textId="77777777" w:rsidR="00862B16" w:rsidRPr="0011511E" w:rsidRDefault="00862B16" w:rsidP="00862B16">
      <w:pPr>
        <w:rPr>
          <w:rtl/>
        </w:rPr>
      </w:pPr>
      <w:r w:rsidRPr="0011511E">
        <w:rPr>
          <w:lang w:bidi="ar-EG"/>
        </w:rPr>
        <w:lastRenderedPageBreak/>
        <w:t>8</w:t>
      </w:r>
      <w:r w:rsidRPr="0011511E">
        <w:rPr>
          <w:rtl/>
        </w:rPr>
        <w:tab/>
        <w:t>بمواصلة تنسيق منتدى القمة العالمية لمجتمع المعلومات بمثابة منصة للنقاش وتبادل المعلومات بشأن أفضل الممارسات في</w:t>
      </w:r>
      <w:r w:rsidRPr="0011511E">
        <w:rPr>
          <w:rFonts w:hint="eastAsia"/>
          <w:rtl/>
        </w:rPr>
        <w:t> </w:t>
      </w:r>
      <w:r w:rsidRPr="0011511E">
        <w:rPr>
          <w:rtl/>
        </w:rPr>
        <w:t>تنفيذ جميع أصحاب المصلحة لنواتج القمة، مع مراعاة خطة التنمية المستدامة لعام</w:t>
      </w:r>
      <w:r w:rsidRPr="0011511E">
        <w:rPr>
          <w:rFonts w:hint="eastAsia"/>
          <w:rtl/>
        </w:rPr>
        <w:t> </w:t>
      </w:r>
      <w:proofErr w:type="gramStart"/>
      <w:r w:rsidRPr="0011511E">
        <w:t>2030</w:t>
      </w:r>
      <w:r w:rsidRPr="0011511E">
        <w:rPr>
          <w:rtl/>
        </w:rPr>
        <w:t>؛</w:t>
      </w:r>
      <w:proofErr w:type="gramEnd"/>
    </w:p>
    <w:p w14:paraId="19125386" w14:textId="77777777" w:rsidR="00862B16" w:rsidRPr="0011511E" w:rsidRDefault="00862B16" w:rsidP="00862B16">
      <w:pPr>
        <w:rPr>
          <w:rtl/>
        </w:rPr>
      </w:pPr>
      <w:r w:rsidRPr="0011511E">
        <w:rPr>
          <w:lang w:bidi="ar-EG"/>
        </w:rPr>
        <w:t>9</w:t>
      </w:r>
      <w:r w:rsidRPr="0011511E">
        <w:rPr>
          <w:rtl/>
        </w:rPr>
        <w:tab/>
      </w:r>
      <w:r w:rsidRPr="0030311D">
        <w:rPr>
          <w:rtl/>
        </w:rPr>
        <w:t xml:space="preserve">بتعديل </w:t>
      </w:r>
      <w:r w:rsidRPr="0011511E">
        <w:rPr>
          <w:rtl/>
        </w:rPr>
        <w:t>قاعدة بيانات تقييم أنشطة القمة العالمية لمجتمع المعلومات ومسابقات جوائز مشاريع القمة</w:t>
      </w:r>
      <w:r>
        <w:rPr>
          <w:rFonts w:hint="cs"/>
          <w:rtl/>
        </w:rPr>
        <w:t xml:space="preserve"> </w:t>
      </w:r>
      <w:r w:rsidRPr="0011511E">
        <w:rPr>
          <w:rtl/>
        </w:rPr>
        <w:t>في ضوء خطة التنمية المستدامة لعام</w:t>
      </w:r>
      <w:r w:rsidRPr="0011511E">
        <w:rPr>
          <w:rFonts w:hint="eastAsia"/>
          <w:rtl/>
        </w:rPr>
        <w:t> </w:t>
      </w:r>
      <w:proofErr w:type="gramStart"/>
      <w:r w:rsidRPr="0011511E">
        <w:t>2030</w:t>
      </w:r>
      <w:r w:rsidRPr="0011511E">
        <w:rPr>
          <w:rtl/>
        </w:rPr>
        <w:t>؛</w:t>
      </w:r>
      <w:proofErr w:type="gramEnd"/>
    </w:p>
    <w:p w14:paraId="6F1B0927" w14:textId="77777777" w:rsidR="00862B16" w:rsidRPr="0011511E" w:rsidRDefault="00862B16" w:rsidP="00862B16">
      <w:pPr>
        <w:rPr>
          <w:rtl/>
        </w:rPr>
      </w:pPr>
      <w:r w:rsidRPr="0011511E">
        <w:rPr>
          <w:lang w:bidi="ar-EG"/>
        </w:rPr>
        <w:t>10</w:t>
      </w:r>
      <w:r w:rsidRPr="0011511E">
        <w:rPr>
          <w:rtl/>
        </w:rPr>
        <w:tab/>
        <w:t>بأن يأخذ في الاعتبار نواتج فريق العمل التابع للمجلس والمعني بالقمة العالمية لمجتمع المعلومات وأهداف التنمية المستدامة في</w:t>
      </w:r>
      <w:r>
        <w:rPr>
          <w:rFonts w:hint="cs"/>
          <w:rtl/>
        </w:rPr>
        <w:t> </w:t>
      </w:r>
      <w:r w:rsidRPr="0011511E">
        <w:rPr>
          <w:rtl/>
        </w:rPr>
        <w:t>أنشطة فريق المهام المعني</w:t>
      </w:r>
      <w:r w:rsidRPr="0011511E">
        <w:rPr>
          <w:rFonts w:hint="eastAsia"/>
          <w:rtl/>
        </w:rPr>
        <w:t> </w:t>
      </w:r>
      <w:r w:rsidRPr="0011511E">
        <w:rPr>
          <w:rtl/>
        </w:rPr>
        <w:t xml:space="preserve">بالقمة وأهداف التنمية </w:t>
      </w:r>
      <w:proofErr w:type="gramStart"/>
      <w:r w:rsidRPr="0011511E">
        <w:rPr>
          <w:rtl/>
        </w:rPr>
        <w:t>المستدامة؛</w:t>
      </w:r>
      <w:proofErr w:type="gramEnd"/>
    </w:p>
    <w:p w14:paraId="7B3B1653" w14:textId="77777777" w:rsidR="00862B16" w:rsidRPr="0011511E" w:rsidRDefault="00862B16" w:rsidP="00862B16">
      <w:pPr>
        <w:rPr>
          <w:rtl/>
        </w:rPr>
      </w:pPr>
      <w:r w:rsidRPr="0011511E">
        <w:rPr>
          <w:lang w:bidi="ar-EG"/>
        </w:rPr>
        <w:t>11</w:t>
      </w:r>
      <w:r w:rsidRPr="0011511E">
        <w:rPr>
          <w:rtl/>
        </w:rPr>
        <w:tab/>
        <w:t>باستبقاء الصندوق الاستئماني الخاص للقمة العالمية لمجتمع المعلومات</w:t>
      </w:r>
      <w:r w:rsidRPr="0011511E">
        <w:rPr>
          <w:rFonts w:hint="cs"/>
          <w:rtl/>
        </w:rPr>
        <w:t>، من أجل دعم</w:t>
      </w:r>
      <w:r w:rsidRPr="0011511E">
        <w:rPr>
          <w:rtl/>
        </w:rPr>
        <w:t xml:space="preserve"> أنشطة </w:t>
      </w:r>
      <w:r w:rsidRPr="0011511E">
        <w:rPr>
          <w:rFonts w:hint="cs"/>
          <w:rtl/>
        </w:rPr>
        <w:t xml:space="preserve">الاتحاد </w:t>
      </w:r>
      <w:r w:rsidRPr="0011511E">
        <w:rPr>
          <w:rtl/>
        </w:rPr>
        <w:t xml:space="preserve">ذات الصلة </w:t>
      </w:r>
      <w:r w:rsidRPr="0011511E">
        <w:rPr>
          <w:rFonts w:hint="cs"/>
          <w:rtl/>
        </w:rPr>
        <w:t>ب</w:t>
      </w:r>
      <w:r w:rsidRPr="0011511E">
        <w:rPr>
          <w:rtl/>
        </w:rPr>
        <w:t xml:space="preserve">تنفيذ نواتج القمة العالمية </w:t>
      </w:r>
      <w:r w:rsidRPr="0011511E">
        <w:rPr>
          <w:rFonts w:hint="cs"/>
          <w:rtl/>
        </w:rPr>
        <w:t>بغية</w:t>
      </w:r>
      <w:r w:rsidRPr="0011511E">
        <w:rPr>
          <w:rtl/>
        </w:rPr>
        <w:t xml:space="preserve"> تعزيز تنفيذ تلك النواتج </w:t>
      </w:r>
      <w:r w:rsidRPr="0011511E">
        <w:rPr>
          <w:rFonts w:hint="cs"/>
          <w:rtl/>
        </w:rPr>
        <w:t xml:space="preserve">من خلال آليات منها إقامة شراكات وتحالفات استراتيجية؛ ودعوة أعضاء الاتحاد </w:t>
      </w:r>
      <w:r w:rsidRPr="0011511E">
        <w:rPr>
          <w:rtl/>
        </w:rPr>
        <w:t>إلى تقديم مساهمات</w:t>
      </w:r>
      <w:r w:rsidRPr="0011511E">
        <w:rPr>
          <w:rFonts w:hint="cs"/>
          <w:rtl/>
        </w:rPr>
        <w:t> </w:t>
      </w:r>
      <w:r w:rsidRPr="0011511E">
        <w:rPr>
          <w:rtl/>
        </w:rPr>
        <w:t>طوعية،</w:t>
      </w:r>
    </w:p>
    <w:p w14:paraId="24D4636B" w14:textId="77777777" w:rsidR="00862B16" w:rsidRPr="0011511E" w:rsidRDefault="00862B16" w:rsidP="00862B16">
      <w:pPr>
        <w:pStyle w:val="Call"/>
        <w:rPr>
          <w:rtl/>
        </w:rPr>
      </w:pPr>
      <w:r w:rsidRPr="0011511E">
        <w:rPr>
          <w:rtl/>
        </w:rPr>
        <w:t>يكلف الأمين العام ومديري المكاتب</w:t>
      </w:r>
    </w:p>
    <w:p w14:paraId="02F6BDB1" w14:textId="77777777" w:rsidR="00862B16" w:rsidRPr="0011511E" w:rsidRDefault="00862B16" w:rsidP="00862B16">
      <w:pPr>
        <w:rPr>
          <w:rtl/>
        </w:rPr>
      </w:pPr>
      <w:r w:rsidRPr="0011511E">
        <w:rPr>
          <w:lang w:bidi="ar-EG"/>
        </w:rPr>
        <w:t>1</w:t>
      </w:r>
      <w:r w:rsidRPr="0011511E">
        <w:rPr>
          <w:lang w:bidi="ar-EG"/>
        </w:rPr>
        <w:tab/>
      </w:r>
      <w:r w:rsidRPr="0011511E">
        <w:rPr>
          <w:rFonts w:hint="cs"/>
          <w:rtl/>
        </w:rPr>
        <w:t>بالقيام</w:t>
      </w:r>
      <w:r w:rsidRPr="0011511E">
        <w:rPr>
          <w:rtl/>
        </w:rPr>
        <w:t xml:space="preserve">، </w:t>
      </w:r>
      <w:r w:rsidRPr="0011511E">
        <w:rPr>
          <w:rFonts w:hint="cs"/>
          <w:rtl/>
        </w:rPr>
        <w:t>إضافةً</w:t>
      </w:r>
      <w:r w:rsidRPr="0011511E">
        <w:rPr>
          <w:rtl/>
        </w:rPr>
        <w:t xml:space="preserve"> إلى جهات الاتصال لخطوط </w:t>
      </w:r>
      <w:r w:rsidRPr="0011511E">
        <w:rPr>
          <w:rFonts w:hint="cs"/>
          <w:rtl/>
        </w:rPr>
        <w:t xml:space="preserve">العمل </w:t>
      </w:r>
      <w:r w:rsidRPr="0011511E">
        <w:rPr>
          <w:rtl/>
        </w:rPr>
        <w:t>جيم</w:t>
      </w:r>
      <w:r w:rsidRPr="0011511E">
        <w:rPr>
          <w:lang w:bidi="ar-EG"/>
        </w:rPr>
        <w:t>2</w:t>
      </w:r>
      <w:r w:rsidRPr="0011511E">
        <w:rPr>
          <w:rtl/>
        </w:rPr>
        <w:t xml:space="preserve"> وجيم</w:t>
      </w:r>
      <w:r w:rsidRPr="0011511E">
        <w:rPr>
          <w:lang w:bidi="ar-EG"/>
        </w:rPr>
        <w:t>5</w:t>
      </w:r>
      <w:r w:rsidRPr="0011511E">
        <w:rPr>
          <w:rtl/>
        </w:rPr>
        <w:t xml:space="preserve"> وجيم</w:t>
      </w:r>
      <w:r w:rsidRPr="0011511E">
        <w:rPr>
          <w:lang w:bidi="ar-EG"/>
        </w:rPr>
        <w:t>6</w:t>
      </w:r>
      <w:r w:rsidRPr="0011511E">
        <w:rPr>
          <w:rtl/>
        </w:rPr>
        <w:t xml:space="preserve"> للقمة العالمية</w:t>
      </w:r>
      <w:r w:rsidRPr="0011511E">
        <w:rPr>
          <w:rFonts w:hint="cs"/>
          <w:rtl/>
        </w:rPr>
        <w:t xml:space="preserve"> لمجتمع المعلومات</w:t>
      </w:r>
      <w:r w:rsidRPr="0011511E">
        <w:rPr>
          <w:rtl/>
        </w:rPr>
        <w:t xml:space="preserve">، </w:t>
      </w:r>
      <w:r w:rsidRPr="0011511E">
        <w:rPr>
          <w:rFonts w:hint="cs"/>
          <w:rtl/>
        </w:rPr>
        <w:t>ب</w:t>
      </w:r>
      <w:r w:rsidRPr="0011511E">
        <w:rPr>
          <w:rtl/>
        </w:rPr>
        <w:t xml:space="preserve">تعيين جهات اتصال </w:t>
      </w:r>
      <w:r w:rsidRPr="0011511E">
        <w:rPr>
          <w:rFonts w:hint="cs"/>
          <w:rtl/>
        </w:rPr>
        <w:t xml:space="preserve">أخرى في الاتحاد </w:t>
      </w:r>
      <w:r w:rsidRPr="0011511E">
        <w:rPr>
          <w:rtl/>
        </w:rPr>
        <w:t>بشأن خطوط العمل جيم</w:t>
      </w:r>
      <w:r w:rsidRPr="0011511E">
        <w:rPr>
          <w:lang w:bidi="ar-EG"/>
        </w:rPr>
        <w:t>1</w:t>
      </w:r>
      <w:r w:rsidRPr="0011511E">
        <w:rPr>
          <w:rtl/>
        </w:rPr>
        <w:t xml:space="preserve"> وجيم</w:t>
      </w:r>
      <w:r w:rsidRPr="0011511E">
        <w:rPr>
          <w:lang w:bidi="ar-EG"/>
        </w:rPr>
        <w:t>3</w:t>
      </w:r>
      <w:r w:rsidRPr="0011511E">
        <w:rPr>
          <w:rtl/>
        </w:rPr>
        <w:t xml:space="preserve"> وجيم</w:t>
      </w:r>
      <w:r w:rsidRPr="0011511E">
        <w:rPr>
          <w:lang w:bidi="ar-EG"/>
        </w:rPr>
        <w:t>4</w:t>
      </w:r>
      <w:r w:rsidRPr="0011511E">
        <w:rPr>
          <w:rtl/>
        </w:rPr>
        <w:t xml:space="preserve"> وجيم</w:t>
      </w:r>
      <w:r w:rsidRPr="0011511E">
        <w:rPr>
          <w:lang w:bidi="ar-EG"/>
        </w:rPr>
        <w:t>7</w:t>
      </w:r>
      <w:r w:rsidRPr="0011511E">
        <w:rPr>
          <w:rtl/>
        </w:rPr>
        <w:t xml:space="preserve"> وجيم</w:t>
      </w:r>
      <w:r w:rsidRPr="0011511E">
        <w:rPr>
          <w:lang w:bidi="ar-EG"/>
        </w:rPr>
        <w:t>8</w:t>
      </w:r>
      <w:r w:rsidRPr="0011511E">
        <w:rPr>
          <w:rtl/>
        </w:rPr>
        <w:t xml:space="preserve"> وجيم</w:t>
      </w:r>
      <w:r w:rsidRPr="0011511E">
        <w:rPr>
          <w:lang w:bidi="ar-EG"/>
        </w:rPr>
        <w:t>9</w:t>
      </w:r>
      <w:r w:rsidRPr="0011511E">
        <w:rPr>
          <w:rtl/>
        </w:rPr>
        <w:t xml:space="preserve"> وجيم</w:t>
      </w:r>
      <w:r w:rsidRPr="0011511E">
        <w:rPr>
          <w:lang w:bidi="ar-EG"/>
        </w:rPr>
        <w:t>11</w:t>
      </w:r>
      <w:r w:rsidRPr="0011511E">
        <w:rPr>
          <w:rtl/>
        </w:rPr>
        <w:t>، حيث يكون الاتحاد مشاركاً في</w:t>
      </w:r>
      <w:r w:rsidRPr="0011511E">
        <w:rPr>
          <w:rFonts w:hint="cs"/>
          <w:rtl/>
        </w:rPr>
        <w:t> تيسير تنفيذها</w:t>
      </w:r>
      <w:r w:rsidRPr="0011511E">
        <w:rPr>
          <w:rtl/>
        </w:rPr>
        <w:t xml:space="preserve"> أو</w:t>
      </w:r>
      <w:r w:rsidRPr="0011511E">
        <w:rPr>
          <w:rFonts w:hint="cs"/>
          <w:rtl/>
        </w:rPr>
        <w:t> </w:t>
      </w:r>
      <w:r w:rsidRPr="0011511E">
        <w:rPr>
          <w:rtl/>
        </w:rPr>
        <w:t>شريكاً</w:t>
      </w:r>
      <w:r w:rsidRPr="0011511E">
        <w:rPr>
          <w:rFonts w:hint="cs"/>
          <w:rtl/>
        </w:rPr>
        <w:t xml:space="preserve">، حسب </w:t>
      </w:r>
      <w:proofErr w:type="gramStart"/>
      <w:r w:rsidRPr="0011511E">
        <w:rPr>
          <w:rFonts w:hint="cs"/>
          <w:rtl/>
        </w:rPr>
        <w:t>الاقتضاء</w:t>
      </w:r>
      <w:r w:rsidRPr="0011511E">
        <w:rPr>
          <w:rtl/>
        </w:rPr>
        <w:t>؛</w:t>
      </w:r>
      <w:proofErr w:type="gramEnd"/>
    </w:p>
    <w:p w14:paraId="4ED7DD28" w14:textId="77777777" w:rsidR="00862B16" w:rsidRPr="0011511E" w:rsidRDefault="00862B16" w:rsidP="00862B16">
      <w:pPr>
        <w:rPr>
          <w:rtl/>
        </w:rPr>
      </w:pPr>
      <w:r w:rsidRPr="0011511E">
        <w:rPr>
          <w:lang w:bidi="ar-EG"/>
        </w:rPr>
        <w:t>2</w:t>
      </w:r>
      <w:r w:rsidRPr="0011511E">
        <w:rPr>
          <w:rtl/>
        </w:rPr>
        <w:tab/>
        <w:t xml:space="preserve">بتحديد مهام </w:t>
      </w:r>
      <w:r w:rsidRPr="0011511E">
        <w:rPr>
          <w:rFonts w:hint="cs"/>
          <w:rtl/>
          <w:lang w:bidi="ar-EG"/>
        </w:rPr>
        <w:t>معينة</w:t>
      </w:r>
      <w:r w:rsidRPr="0011511E">
        <w:rPr>
          <w:rtl/>
        </w:rPr>
        <w:t xml:space="preserve"> ومواعيد</w:t>
      </w:r>
      <w:r w:rsidRPr="0011511E">
        <w:rPr>
          <w:rFonts w:hint="cs"/>
          <w:rtl/>
        </w:rPr>
        <w:t xml:space="preserve"> نهائية </w:t>
      </w:r>
      <w:r w:rsidRPr="0011511E">
        <w:rPr>
          <w:rtl/>
        </w:rPr>
        <w:t>لتنفيذ خطوط العمل المشار إليها أعلاه، بمراعاة خطة التنمية المستدامة لعام</w:t>
      </w:r>
      <w:r w:rsidRPr="0011511E">
        <w:rPr>
          <w:rFonts w:hint="eastAsia"/>
          <w:rtl/>
        </w:rPr>
        <w:t> </w:t>
      </w:r>
      <w:r w:rsidRPr="0011511E">
        <w:t>2030</w:t>
      </w:r>
      <w:r w:rsidRPr="0011511E">
        <w:rPr>
          <w:rtl/>
        </w:rPr>
        <w:t>، وإدراجها في الخطط التشغيلية للأمانة العامة </w:t>
      </w:r>
      <w:proofErr w:type="gramStart"/>
      <w:r w:rsidRPr="0011511E">
        <w:rPr>
          <w:rtl/>
        </w:rPr>
        <w:t>والقطاعات؛</w:t>
      </w:r>
      <w:proofErr w:type="gramEnd"/>
    </w:p>
    <w:p w14:paraId="4A4C27AB" w14:textId="77777777" w:rsidR="00862B16" w:rsidRPr="0011511E" w:rsidRDefault="00862B16" w:rsidP="00862B16">
      <w:pPr>
        <w:rPr>
          <w:rtl/>
        </w:rPr>
      </w:pPr>
      <w:r w:rsidRPr="0011511E">
        <w:rPr>
          <w:lang w:bidi="ar-EG"/>
        </w:rPr>
        <w:t>3</w:t>
      </w:r>
      <w:r w:rsidRPr="0011511E">
        <w:rPr>
          <w:rtl/>
        </w:rPr>
        <w:tab/>
        <w:t xml:space="preserve">بمراعاة مهام الاتحاد فيما يتعلق بتنفيذ النواتج ذات الصلة من نواتج القمة </w:t>
      </w:r>
      <w:r w:rsidRPr="0011511E">
        <w:rPr>
          <w:rFonts w:hint="cs"/>
          <w:rtl/>
        </w:rPr>
        <w:t xml:space="preserve">وتحقيق أهداف التنمية المستدامة </w:t>
      </w:r>
      <w:r w:rsidRPr="0011511E">
        <w:rPr>
          <w:rtl/>
        </w:rPr>
        <w:t>عند التحضير لجمعية الاتصالات الراديوية والمؤتمر العالمي للاتصالات الراديوية والجمعية العالمية لتقييس الاتصالات والمؤتمر العالمي لتنمية الاتصالات ومؤتمر المندوبين المفوضين، حسب </w:t>
      </w:r>
      <w:proofErr w:type="gramStart"/>
      <w:r w:rsidRPr="0011511E">
        <w:rPr>
          <w:rtl/>
        </w:rPr>
        <w:t>الاقتضاء؛</w:t>
      </w:r>
      <w:proofErr w:type="gramEnd"/>
    </w:p>
    <w:p w14:paraId="669A9752" w14:textId="77777777" w:rsidR="00862B16" w:rsidRPr="0011511E" w:rsidRDefault="00862B16" w:rsidP="00862B16">
      <w:pPr>
        <w:rPr>
          <w:rtl/>
        </w:rPr>
      </w:pPr>
      <w:r w:rsidRPr="0011511E">
        <w:rPr>
          <w:lang w:bidi="ar-EG"/>
        </w:rPr>
        <w:t>4</w:t>
      </w:r>
      <w:r w:rsidRPr="0011511E">
        <w:rPr>
          <w:rtl/>
        </w:rPr>
        <w:tab/>
      </w:r>
      <w:r w:rsidRPr="0011511E">
        <w:rPr>
          <w:rFonts w:hint="cs"/>
          <w:rtl/>
        </w:rPr>
        <w:t>بتحديث مشروع خارطة الطريق المعروض على المجلس في دورته لعام</w:t>
      </w:r>
      <w:r w:rsidRPr="0011511E">
        <w:rPr>
          <w:rFonts w:hint="eastAsia"/>
          <w:rtl/>
        </w:rPr>
        <w:t> </w:t>
      </w:r>
      <w:r w:rsidRPr="0011511E">
        <w:t>2018</w:t>
      </w:r>
      <w:r w:rsidRPr="0011511E">
        <w:rPr>
          <w:rFonts w:hint="cs"/>
          <w:rtl/>
        </w:rPr>
        <w:t xml:space="preserve"> لتوضيح كيف يمكن استخدام إطار القمة العالمية لمجتمع المعلومات للمساعدة في تحقيق خطة التنمية المستدامة لعام</w:t>
      </w:r>
      <w:r w:rsidRPr="0011511E">
        <w:rPr>
          <w:rFonts w:hint="eastAsia"/>
          <w:rtl/>
        </w:rPr>
        <w:t> </w:t>
      </w:r>
      <w:r w:rsidRPr="0011511E">
        <w:t>2030</w:t>
      </w:r>
      <w:r w:rsidRPr="0011511E">
        <w:rPr>
          <w:rFonts w:hint="cs"/>
          <w:rtl/>
        </w:rPr>
        <w:t>، بمراعاة "برنامج التوصيل في</w:t>
      </w:r>
      <w:r w:rsidRPr="0011511E">
        <w:rPr>
          <w:rFonts w:hint="eastAsia"/>
          <w:rtl/>
        </w:rPr>
        <w:t> </w:t>
      </w:r>
      <w:r w:rsidRPr="0011511E">
        <w:t>2030</w:t>
      </w:r>
      <w:proofErr w:type="gramStart"/>
      <w:r w:rsidRPr="0011511E">
        <w:rPr>
          <w:rFonts w:hint="cs"/>
          <w:rtl/>
        </w:rPr>
        <w:t>"</w:t>
      </w:r>
      <w:r w:rsidRPr="0011511E">
        <w:rPr>
          <w:rtl/>
        </w:rPr>
        <w:t>؛</w:t>
      </w:r>
      <w:proofErr w:type="gramEnd"/>
    </w:p>
    <w:p w14:paraId="53AC1A93" w14:textId="77777777" w:rsidR="00862B16" w:rsidRPr="0011511E" w:rsidRDefault="00862B16" w:rsidP="00862B16">
      <w:pPr>
        <w:rPr>
          <w:rtl/>
        </w:rPr>
      </w:pPr>
      <w:r w:rsidRPr="0011511E">
        <w:rPr>
          <w:lang w:bidi="ar-EG"/>
        </w:rPr>
        <w:t>5</w:t>
      </w:r>
      <w:r w:rsidRPr="0011511E">
        <w:rPr>
          <w:rtl/>
        </w:rPr>
        <w:tab/>
        <w:t>بمواصلة إدماج تنفيذ خطة عمل</w:t>
      </w:r>
      <w:r w:rsidRPr="0011511E">
        <w:rPr>
          <w:rFonts w:hint="cs"/>
          <w:rtl/>
        </w:rPr>
        <w:t xml:space="preserve"> قطاع تنمية الاتصالات</w:t>
      </w:r>
      <w:r w:rsidRPr="0011511E">
        <w:rPr>
          <w:rtl/>
        </w:rPr>
        <w:t>، وخاصة</w:t>
      </w:r>
      <w:r w:rsidRPr="0011511E">
        <w:rPr>
          <w:rFonts w:hint="cs"/>
          <w:rtl/>
        </w:rPr>
        <w:t>ً</w:t>
      </w:r>
      <w:r w:rsidRPr="0011511E">
        <w:rPr>
          <w:rtl/>
        </w:rPr>
        <w:t xml:space="preserve"> القرار</w:t>
      </w:r>
      <w:r w:rsidRPr="0011511E">
        <w:rPr>
          <w:rFonts w:hint="cs"/>
          <w:rtl/>
        </w:rPr>
        <w:t> </w:t>
      </w:r>
      <w:r w:rsidRPr="0011511E">
        <w:rPr>
          <w:lang w:bidi="ar-EG"/>
        </w:rPr>
        <w:t>30</w:t>
      </w:r>
      <w:r w:rsidRPr="0011511E">
        <w:rPr>
          <w:rFonts w:hint="cs"/>
          <w:rtl/>
        </w:rPr>
        <w:t>،</w:t>
      </w:r>
      <w:r w:rsidRPr="0011511E">
        <w:rPr>
          <w:rtl/>
        </w:rPr>
        <w:t xml:space="preserve"> </w:t>
      </w:r>
      <w:r w:rsidRPr="0011511E">
        <w:rPr>
          <w:rFonts w:hint="cs"/>
          <w:rtl/>
        </w:rPr>
        <w:t xml:space="preserve">وبذل جهود خاصة من أجل وضع منهجية قياس </w:t>
      </w:r>
      <w:r w:rsidRPr="0011511E">
        <w:rPr>
          <w:rtl/>
        </w:rPr>
        <w:t xml:space="preserve">ملائمة، على أن يؤخذ بعين الاعتبار </w:t>
      </w:r>
      <w:r w:rsidRPr="0011511E">
        <w:rPr>
          <w:rFonts w:hint="cs"/>
          <w:rtl/>
        </w:rPr>
        <w:t>ال</w:t>
      </w:r>
      <w:r w:rsidRPr="0011511E">
        <w:rPr>
          <w:rtl/>
        </w:rPr>
        <w:t>دور الريادي</w:t>
      </w:r>
      <w:r w:rsidRPr="0011511E">
        <w:rPr>
          <w:rFonts w:hint="cs"/>
          <w:rtl/>
        </w:rPr>
        <w:t xml:space="preserve"> للاتحاد</w:t>
      </w:r>
      <w:r w:rsidRPr="0011511E">
        <w:rPr>
          <w:rtl/>
        </w:rPr>
        <w:t xml:space="preserve"> في الشراكة من أجل قياس تكنولوجيا المعلومات والاتصالات</w:t>
      </w:r>
      <w:r w:rsidRPr="0011511E">
        <w:rPr>
          <w:rFonts w:hint="cs"/>
          <w:rtl/>
        </w:rPr>
        <w:t xml:space="preserve"> لأغراض</w:t>
      </w:r>
      <w:r w:rsidRPr="0011511E">
        <w:rPr>
          <w:rFonts w:hint="eastAsia"/>
          <w:rtl/>
        </w:rPr>
        <w:t> </w:t>
      </w:r>
      <w:r w:rsidRPr="0011511E">
        <w:rPr>
          <w:rFonts w:hint="cs"/>
          <w:rtl/>
        </w:rPr>
        <w:t>التنمية،</w:t>
      </w:r>
    </w:p>
    <w:p w14:paraId="0C8467ED" w14:textId="77777777" w:rsidR="00862B16" w:rsidRPr="0011511E" w:rsidRDefault="00862B16" w:rsidP="00862B16">
      <w:pPr>
        <w:pStyle w:val="Call"/>
        <w:rPr>
          <w:rtl/>
        </w:rPr>
      </w:pPr>
      <w:r w:rsidRPr="0011511E">
        <w:rPr>
          <w:rtl/>
        </w:rPr>
        <w:t>يشجع الدول الأعضاء وأعضاء القطاعات</w:t>
      </w:r>
      <w:r w:rsidRPr="0011511E">
        <w:rPr>
          <w:rFonts w:hint="cs"/>
          <w:rtl/>
        </w:rPr>
        <w:t xml:space="preserve"> وجميع أصحاب المصلحة</w:t>
      </w:r>
    </w:p>
    <w:p w14:paraId="4E939F80" w14:textId="77777777" w:rsidR="00862B16" w:rsidRPr="0011511E" w:rsidRDefault="00862B16" w:rsidP="00862B16">
      <w:pPr>
        <w:keepNext/>
        <w:keepLines/>
        <w:rPr>
          <w:rtl/>
        </w:rPr>
      </w:pPr>
      <w:r w:rsidRPr="0011511E">
        <w:rPr>
          <w:lang w:bidi="ar-EG"/>
        </w:rPr>
        <w:t>1</w:t>
      </w:r>
      <w:r w:rsidRPr="0011511E">
        <w:rPr>
          <w:rtl/>
        </w:rPr>
        <w:tab/>
        <w:t>على المشاركة بنشاط في الأنشطة المتصلة بتنفيذ نواتج القمة العالمية</w:t>
      </w:r>
      <w:r w:rsidRPr="0011511E">
        <w:rPr>
          <w:rFonts w:hint="cs"/>
          <w:rtl/>
        </w:rPr>
        <w:t xml:space="preserve"> لمجتمع المعلومات</w:t>
      </w:r>
      <w:r w:rsidRPr="0011511E">
        <w:rPr>
          <w:rtl/>
        </w:rPr>
        <w:t xml:space="preserve"> وفي </w:t>
      </w:r>
      <w:r w:rsidRPr="0011511E">
        <w:rPr>
          <w:rFonts w:hint="cs"/>
          <w:rtl/>
        </w:rPr>
        <w:t xml:space="preserve">أنشطة </w:t>
      </w:r>
      <w:r w:rsidRPr="0011511E">
        <w:rPr>
          <w:rtl/>
        </w:rPr>
        <w:t>فريق العمل</w:t>
      </w:r>
      <w:r w:rsidRPr="0011511E">
        <w:rPr>
          <w:rFonts w:hint="cs"/>
          <w:rtl/>
        </w:rPr>
        <w:t xml:space="preserve"> التابع للمجلس و</w:t>
      </w:r>
      <w:r w:rsidRPr="0011511E">
        <w:rPr>
          <w:rtl/>
        </w:rPr>
        <w:t>المعني بالقمة العالمية لمجتمع المعلومات</w:t>
      </w:r>
      <w:r w:rsidRPr="0030311D">
        <w:rPr>
          <w:rtl/>
        </w:rPr>
        <w:t xml:space="preserve"> وأهداف التنمية المستدامة</w:t>
      </w:r>
      <w:r w:rsidRPr="0011511E">
        <w:rPr>
          <w:rtl/>
        </w:rPr>
        <w:t xml:space="preserve"> والأنشطة</w:t>
      </w:r>
      <w:r w:rsidRPr="0011511E">
        <w:rPr>
          <w:rFonts w:hint="cs"/>
          <w:rtl/>
        </w:rPr>
        <w:t xml:space="preserve"> الرامية إلى زيادة مواكبة</w:t>
      </w:r>
      <w:r w:rsidRPr="0011511E">
        <w:rPr>
          <w:rtl/>
        </w:rPr>
        <w:t xml:space="preserve"> الاتحاد </w:t>
      </w:r>
      <w:r w:rsidRPr="0011511E">
        <w:rPr>
          <w:rFonts w:hint="cs"/>
          <w:rtl/>
        </w:rPr>
        <w:t>لمجتمع</w:t>
      </w:r>
      <w:r w:rsidRPr="0011511E">
        <w:rPr>
          <w:rtl/>
        </w:rPr>
        <w:t xml:space="preserve"> </w:t>
      </w:r>
      <w:proofErr w:type="gramStart"/>
      <w:r w:rsidRPr="0011511E">
        <w:rPr>
          <w:rtl/>
        </w:rPr>
        <w:t>المعلومات؛</w:t>
      </w:r>
      <w:proofErr w:type="gramEnd"/>
    </w:p>
    <w:p w14:paraId="105AD861" w14:textId="77777777" w:rsidR="00862B16" w:rsidRPr="0011511E" w:rsidRDefault="00862B16" w:rsidP="00862B16">
      <w:pPr>
        <w:rPr>
          <w:rtl/>
        </w:rPr>
      </w:pPr>
      <w:r w:rsidRPr="0011511E">
        <w:rPr>
          <w:lang w:bidi="ar-EG"/>
        </w:rPr>
        <w:t>2</w:t>
      </w:r>
      <w:r w:rsidRPr="0011511E">
        <w:rPr>
          <w:rtl/>
        </w:rPr>
        <w:tab/>
        <w:t>على المشاركة بنشاط في أنشطة الاتحاد المتصلة بتنفيذ نواتج القمة العالمية لمجتمع المعلومات دعماً لتحقيق خطة التنمية المستدامة لعام</w:t>
      </w:r>
      <w:r w:rsidRPr="0011511E">
        <w:rPr>
          <w:rFonts w:hint="eastAsia"/>
          <w:rtl/>
        </w:rPr>
        <w:t> </w:t>
      </w:r>
      <w:r w:rsidRPr="0011511E">
        <w:t>2030</w:t>
      </w:r>
      <w:r w:rsidRPr="0011511E">
        <w:rPr>
          <w:rtl/>
        </w:rPr>
        <w:t>، حسب</w:t>
      </w:r>
      <w:r w:rsidRPr="0011511E">
        <w:rPr>
          <w:rFonts w:hint="eastAsia"/>
          <w:rtl/>
        </w:rPr>
        <w:t> </w:t>
      </w:r>
      <w:proofErr w:type="gramStart"/>
      <w:r w:rsidRPr="0011511E">
        <w:rPr>
          <w:rtl/>
        </w:rPr>
        <w:t>الاقتضاء؛</w:t>
      </w:r>
      <w:proofErr w:type="gramEnd"/>
    </w:p>
    <w:p w14:paraId="082BC3C7" w14:textId="77777777" w:rsidR="00862B16" w:rsidRPr="0011511E" w:rsidRDefault="00862B16" w:rsidP="00862B16">
      <w:pPr>
        <w:rPr>
          <w:rtl/>
        </w:rPr>
      </w:pPr>
      <w:r w:rsidRPr="0011511E">
        <w:rPr>
          <w:lang w:bidi="ar-EG"/>
        </w:rPr>
        <w:t>3</w:t>
      </w:r>
      <w:r w:rsidRPr="0011511E">
        <w:rPr>
          <w:rtl/>
        </w:rPr>
        <w:tab/>
        <w:t>على تقديم مساهمات طوعية للصندوق الاستئماني للقمة العالمية لمجتمع المعلومات من أجل دعم الأنشطة المرتبطة بتنفيذ نواتج القمة العالمية لمجتمع المعلومات</w:t>
      </w:r>
      <w:r w:rsidRPr="0030311D">
        <w:rPr>
          <w:rtl/>
        </w:rPr>
        <w:t xml:space="preserve"> وتحقيق أهداف التنمية </w:t>
      </w:r>
      <w:proofErr w:type="gramStart"/>
      <w:r w:rsidRPr="0030311D">
        <w:rPr>
          <w:rtl/>
        </w:rPr>
        <w:t>المستدامة</w:t>
      </w:r>
      <w:r w:rsidRPr="0011511E">
        <w:rPr>
          <w:rtl/>
        </w:rPr>
        <w:t>؛</w:t>
      </w:r>
      <w:proofErr w:type="gramEnd"/>
    </w:p>
    <w:p w14:paraId="12026829" w14:textId="77777777" w:rsidR="00862B16" w:rsidRPr="0011511E" w:rsidRDefault="00862B16" w:rsidP="00862B16">
      <w:pPr>
        <w:rPr>
          <w:rtl/>
        </w:rPr>
      </w:pPr>
      <w:r w:rsidRPr="0011511E">
        <w:rPr>
          <w:lang w:bidi="ar-EG"/>
        </w:rPr>
        <w:t>4</w:t>
      </w:r>
      <w:r w:rsidRPr="0011511E">
        <w:rPr>
          <w:rtl/>
        </w:rPr>
        <w:tab/>
        <w:t xml:space="preserve">على مواصلة الإسهام بمعلومات عن أنشطتهم لتغذية قاعدة البيانات العامة لتقييم أنشطة القمة التي يديرها </w:t>
      </w:r>
      <w:proofErr w:type="gramStart"/>
      <w:r w:rsidRPr="0011511E">
        <w:rPr>
          <w:rtl/>
        </w:rPr>
        <w:t>الاتحاد؛</w:t>
      </w:r>
      <w:proofErr w:type="gramEnd"/>
    </w:p>
    <w:p w14:paraId="0162AF96" w14:textId="77777777" w:rsidR="00862B16" w:rsidRDefault="00862B16" w:rsidP="00862B16">
      <w:r w:rsidRPr="0011511E">
        <w:rPr>
          <w:lang w:bidi="ar-EG"/>
        </w:rPr>
        <w:t>5</w:t>
      </w:r>
      <w:r w:rsidRPr="0011511E">
        <w:rPr>
          <w:rtl/>
        </w:rPr>
        <w:tab/>
        <w:t xml:space="preserve">على مواصلة ترشيح مشاريع للحصول على الجوائز السنوية لمشاريع القمة العالمية لمجتمع </w:t>
      </w:r>
      <w:proofErr w:type="gramStart"/>
      <w:r w:rsidRPr="0011511E">
        <w:rPr>
          <w:rtl/>
        </w:rPr>
        <w:t>المعلومات؛</w:t>
      </w:r>
      <w:proofErr w:type="gramEnd"/>
    </w:p>
    <w:p w14:paraId="41F6B3EE" w14:textId="77777777" w:rsidR="00E5729D" w:rsidRDefault="00E5729D" w:rsidP="00862B16">
      <w:r>
        <w:br w:type="page"/>
      </w:r>
    </w:p>
    <w:p w14:paraId="30619245" w14:textId="77777777" w:rsidR="00862B16" w:rsidRPr="0011511E" w:rsidRDefault="00862B16" w:rsidP="00862B16">
      <w:pPr>
        <w:rPr>
          <w:rtl/>
          <w:lang w:bidi="ar-EG"/>
        </w:rPr>
      </w:pPr>
      <w:r w:rsidRPr="0011511E">
        <w:rPr>
          <w:lang w:bidi="ar-EG"/>
        </w:rPr>
        <w:lastRenderedPageBreak/>
        <w:t>6</w:t>
      </w:r>
      <w:r w:rsidRPr="0011511E">
        <w:rPr>
          <w:lang w:bidi="ar-EG"/>
        </w:rPr>
        <w:tab/>
      </w:r>
      <w:r w:rsidRPr="0011511E">
        <w:rPr>
          <w:rtl/>
          <w:lang w:bidi="ar-EG"/>
        </w:rPr>
        <w:t xml:space="preserve">على </w:t>
      </w:r>
      <w:r w:rsidRPr="0011511E">
        <w:rPr>
          <w:rtl/>
        </w:rPr>
        <w:t xml:space="preserve">تشجيع مشاركة أعضاء الاتحاد وأصحاب المصلحة المعنيين الآخرين في أنشطة </w:t>
      </w:r>
      <w:r w:rsidRPr="0011511E">
        <w:rPr>
          <w:rFonts w:hint="cs"/>
          <w:rtl/>
        </w:rPr>
        <w:t>الاتحاد</w:t>
      </w:r>
      <w:r w:rsidRPr="0011511E">
        <w:rPr>
          <w:rtl/>
        </w:rPr>
        <w:t xml:space="preserve"> الداعمة لتنفيذ نواتج القمة العالمية لمجتمع المعلومات</w:t>
      </w:r>
      <w:r w:rsidRPr="0030311D">
        <w:rPr>
          <w:rtl/>
        </w:rPr>
        <w:t xml:space="preserve"> وتحقيق أهداف التنمية المستدامة</w:t>
      </w:r>
      <w:r w:rsidRPr="0011511E">
        <w:rPr>
          <w:rFonts w:hint="cs"/>
          <w:rtl/>
        </w:rPr>
        <w:t>، حسب</w:t>
      </w:r>
      <w:r w:rsidRPr="0011511E">
        <w:rPr>
          <w:rFonts w:hint="eastAsia"/>
          <w:rtl/>
        </w:rPr>
        <w:t> </w:t>
      </w:r>
      <w:r w:rsidRPr="0011511E">
        <w:rPr>
          <w:rFonts w:hint="cs"/>
          <w:rtl/>
        </w:rPr>
        <w:t>الاقتضاء</w:t>
      </w:r>
      <w:r w:rsidRPr="0011511E">
        <w:rPr>
          <w:rFonts w:hint="cs"/>
          <w:rtl/>
          <w:lang w:bidi="ar-EG"/>
        </w:rPr>
        <w:t>.</w:t>
      </w:r>
    </w:p>
    <w:p w14:paraId="2A353A15" w14:textId="77777777" w:rsidR="00862B16" w:rsidRPr="0011511E" w:rsidRDefault="00862B16" w:rsidP="00862B16">
      <w:pPr>
        <w:spacing w:before="480"/>
        <w:rPr>
          <w:lang w:bidi="ar-EG"/>
        </w:rPr>
      </w:pPr>
      <w:r w:rsidRPr="0011511E">
        <w:rPr>
          <w:rFonts w:hint="cs"/>
          <w:b/>
          <w:bCs/>
          <w:rtl/>
          <w:lang w:bidi="ar-EG"/>
        </w:rPr>
        <w:t xml:space="preserve">الملحقات: </w:t>
      </w:r>
      <w:r w:rsidRPr="0011511E">
        <w:rPr>
          <w:lang w:bidi="ar-EG"/>
        </w:rPr>
        <w:t>1</w:t>
      </w:r>
    </w:p>
    <w:p w14:paraId="57020960" w14:textId="77777777" w:rsidR="00862B16" w:rsidRPr="0011511E" w:rsidRDefault="00862B16" w:rsidP="00862B16">
      <w:pPr>
        <w:pStyle w:val="AnnexNo0"/>
        <w:rPr>
          <w:rtl/>
        </w:rPr>
      </w:pPr>
      <w:r w:rsidRPr="0011511E">
        <w:rPr>
          <w:rFonts w:hint="cs"/>
          <w:rtl/>
        </w:rPr>
        <w:t>الملحق</w:t>
      </w:r>
    </w:p>
    <w:p w14:paraId="042E883D" w14:textId="77777777" w:rsidR="00862B16" w:rsidRPr="0011511E" w:rsidRDefault="00862B16" w:rsidP="00862B16">
      <w:pPr>
        <w:pStyle w:val="Annextitle"/>
        <w:spacing w:before="240"/>
        <w:rPr>
          <w:rtl/>
          <w:lang w:bidi="ar-EG"/>
        </w:rPr>
      </w:pPr>
      <w:r w:rsidRPr="0011511E">
        <w:rPr>
          <w:rtl/>
        </w:rPr>
        <w:t>اختصاصات فريق العمل</w:t>
      </w:r>
      <w:r w:rsidRPr="0011511E">
        <w:rPr>
          <w:rFonts w:hint="cs"/>
          <w:rtl/>
        </w:rPr>
        <w:t xml:space="preserve"> التابع للمجلس</w:t>
      </w:r>
      <w:r w:rsidR="0057178B">
        <w:rPr>
          <w:rtl/>
        </w:rPr>
        <w:t xml:space="preserve"> المعني</w:t>
      </w:r>
      <w:r w:rsidRPr="0011511E">
        <w:rPr>
          <w:rtl/>
        </w:rPr>
        <w:br/>
        <w:t>بالقمة العالمية لمجتمع المعلومات</w:t>
      </w:r>
      <w:r w:rsidRPr="0011511E">
        <w:rPr>
          <w:rFonts w:hint="cs"/>
          <w:rtl/>
        </w:rPr>
        <w:t xml:space="preserve"> وأهداف التنمية المستدامة</w:t>
      </w:r>
    </w:p>
    <w:p w14:paraId="082D2FE8" w14:textId="77777777" w:rsidR="00862B16" w:rsidRPr="00717D37" w:rsidRDefault="00862B16" w:rsidP="00862B16">
      <w:pPr>
        <w:pStyle w:val="Normalaftertitle0"/>
        <w:rPr>
          <w:rtl/>
        </w:rPr>
      </w:pPr>
      <w:r w:rsidRPr="00717D37">
        <w:rPr>
          <w:rFonts w:hint="cs"/>
          <w:rtl/>
        </w:rPr>
        <w:t> </w:t>
      </w:r>
      <w:proofErr w:type="gramStart"/>
      <w:r w:rsidRPr="00717D37">
        <w:rPr>
          <w:rFonts w:hint="cs"/>
          <w:rtl/>
        </w:rPr>
        <w:t>أ </w:t>
      </w:r>
      <w:r w:rsidRPr="00717D37">
        <w:rPr>
          <w:rtl/>
        </w:rPr>
        <w:t>)</w:t>
      </w:r>
      <w:proofErr w:type="gramEnd"/>
      <w:r w:rsidRPr="00717D37">
        <w:rPr>
          <w:rtl/>
        </w:rPr>
        <w:tab/>
      </w:r>
      <w:r w:rsidRPr="00717D37">
        <w:rPr>
          <w:rFonts w:hint="cs"/>
          <w:rtl/>
        </w:rPr>
        <w:t>تيسير تقديم</w:t>
      </w:r>
      <w:r w:rsidRPr="00717D37">
        <w:rPr>
          <w:rtl/>
        </w:rPr>
        <w:t xml:space="preserve"> الأعضاء </w:t>
      </w:r>
      <w:r w:rsidRPr="00717D37">
        <w:rPr>
          <w:rFonts w:hint="cs"/>
          <w:rtl/>
        </w:rPr>
        <w:t xml:space="preserve">لمدخلات </w:t>
      </w:r>
      <w:r w:rsidRPr="00717D37">
        <w:rPr>
          <w:rtl/>
        </w:rPr>
        <w:t>عن تنفيذ الاتحاد لنواتج القمة ذات الصلة</w:t>
      </w:r>
      <w:r w:rsidRPr="00717D37">
        <w:rPr>
          <w:rFonts w:hint="cs"/>
          <w:rtl/>
        </w:rPr>
        <w:t>، وخطة التنمية المستدامة لعام</w:t>
      </w:r>
      <w:r w:rsidRPr="00717D37">
        <w:rPr>
          <w:rFonts w:hint="eastAsia"/>
          <w:rtl/>
        </w:rPr>
        <w:t> </w:t>
      </w:r>
      <w:r w:rsidRPr="00717D37">
        <w:t>2030</w:t>
      </w:r>
      <w:r w:rsidRPr="00717D37">
        <w:rPr>
          <w:rFonts w:hint="cs"/>
          <w:rtl/>
        </w:rPr>
        <w:t>،</w:t>
      </w:r>
      <w:r w:rsidRPr="00717D37">
        <w:rPr>
          <w:rtl/>
        </w:rPr>
        <w:t xml:space="preserve"> من خلال اجتماعاته العادية ورسائله المعممة والاستبيانات أو غيرها من وسائل الاستفسار الملائمة؛</w:t>
      </w:r>
    </w:p>
    <w:p w14:paraId="48937D0B" w14:textId="77777777" w:rsidR="00862B16" w:rsidRPr="00717D37" w:rsidRDefault="00862B16" w:rsidP="00862B16">
      <w:pPr>
        <w:rPr>
          <w:rtl/>
        </w:rPr>
      </w:pPr>
      <w:r w:rsidRPr="00717D37">
        <w:rPr>
          <w:rFonts w:hint="cs"/>
          <w:rtl/>
        </w:rPr>
        <w:t>ب</w:t>
      </w:r>
      <w:r w:rsidRPr="00717D37">
        <w:rPr>
          <w:rtl/>
        </w:rPr>
        <w:t>)</w:t>
      </w:r>
      <w:r w:rsidRPr="00717D37">
        <w:rPr>
          <w:rtl/>
        </w:rPr>
        <w:tab/>
        <w:t>الإشراف على تنفيذ الات‍حاد لنواتج القمة وتحقيق أهداف التنمية المستدامة وأنشطته ذات</w:t>
      </w:r>
      <w:r w:rsidRPr="00717D37">
        <w:rPr>
          <w:rFonts w:hint="cs"/>
          <w:rtl/>
        </w:rPr>
        <w:t xml:space="preserve"> الصلة والنظر فيها ومناقشتها، وذلك</w:t>
      </w:r>
      <w:r w:rsidRPr="00717D37">
        <w:rPr>
          <w:rtl/>
        </w:rPr>
        <w:t xml:space="preserve"> ضمن الحدود المالية التي يقررها مؤتمر المندوبين المفوضين، وإتاحة الموارد حسب</w:t>
      </w:r>
      <w:r w:rsidRPr="00717D37">
        <w:rPr>
          <w:rFonts w:hint="cs"/>
          <w:rtl/>
        </w:rPr>
        <w:t> </w:t>
      </w:r>
      <w:r w:rsidRPr="00717D37">
        <w:rPr>
          <w:rtl/>
        </w:rPr>
        <w:t>الاقتضاء؛</w:t>
      </w:r>
    </w:p>
    <w:p w14:paraId="5D30FDD0" w14:textId="77777777" w:rsidR="00862B16" w:rsidRPr="00717D37" w:rsidRDefault="00862B16" w:rsidP="00862B16">
      <w:pPr>
        <w:rPr>
          <w:rtl/>
        </w:rPr>
      </w:pPr>
      <w:r w:rsidRPr="00717D37">
        <w:rPr>
          <w:rFonts w:hint="cs"/>
          <w:rtl/>
        </w:rPr>
        <w:t>ج</w:t>
      </w:r>
      <w:r w:rsidRPr="00717D37">
        <w:rPr>
          <w:rtl/>
        </w:rPr>
        <w:t>)</w:t>
      </w:r>
      <w:r w:rsidRPr="00717D37">
        <w:rPr>
          <w:rtl/>
        </w:rPr>
        <w:tab/>
        <w:t>القيام على أساس سنوي برصد وتقييم التدابير التي يتخذها الاتحاد فيما يتعلق بتنفيذ نواتج القمة</w:t>
      </w:r>
      <w:r w:rsidRPr="00717D37">
        <w:rPr>
          <w:rFonts w:hint="cs"/>
          <w:rtl/>
        </w:rPr>
        <w:t xml:space="preserve"> و</w:t>
      </w:r>
      <w:r w:rsidRPr="00717D37">
        <w:rPr>
          <w:rFonts w:hint="cs"/>
          <w:rtl/>
          <w:lang w:bidi="ar-SY"/>
        </w:rPr>
        <w:t xml:space="preserve">خطة التنمية المستدامة </w:t>
      </w:r>
      <w:r w:rsidRPr="00717D37">
        <w:rPr>
          <w:rtl/>
          <w:lang w:bidi="ar-SY"/>
        </w:rPr>
        <w:t>لعام</w:t>
      </w:r>
      <w:r w:rsidRPr="00717D37">
        <w:rPr>
          <w:rFonts w:hint="eastAsia"/>
          <w:rtl/>
          <w:lang w:bidi="ar-SY"/>
        </w:rPr>
        <w:t> </w:t>
      </w:r>
      <w:r w:rsidRPr="00717D37">
        <w:rPr>
          <w:lang w:bidi="ar-SY"/>
        </w:rPr>
        <w:t>2030</w:t>
      </w:r>
      <w:r w:rsidRPr="00717D37">
        <w:rPr>
          <w:rtl/>
          <w:lang w:bidi="ar-SY"/>
        </w:rPr>
        <w:t>،</w:t>
      </w:r>
      <w:r w:rsidRPr="00717D37">
        <w:rPr>
          <w:rFonts w:hint="cs"/>
          <w:rtl/>
          <w:lang w:bidi="ar-SY"/>
        </w:rPr>
        <w:t xml:space="preserve"> بسبل منها النظر في مشاريع التقارير التي تعدها الأمانة لتقديمها إلى المجلس الاقتصادي والاجتماعي</w:t>
      </w:r>
      <w:r>
        <w:rPr>
          <w:rFonts w:hint="eastAsia"/>
          <w:rtl/>
          <w:lang w:bidi="ar-SY"/>
        </w:rPr>
        <w:t> </w:t>
      </w:r>
      <w:r w:rsidRPr="00717D37">
        <w:rPr>
          <w:lang w:val="es-ES" w:bidi="ar-SY"/>
        </w:rPr>
        <w:t>(ECOSOC)</w:t>
      </w:r>
      <w:r w:rsidRPr="00717D37">
        <w:rPr>
          <w:rFonts w:hint="cs"/>
          <w:rtl/>
          <w:lang w:bidi="ar-EG"/>
        </w:rPr>
        <w:t xml:space="preserve"> والمنتدى السياسي الرفيع المستوى المعني بالتنمية المستدامة وتقديم توصيات ملائمة إلى المجلس</w:t>
      </w:r>
      <w:r w:rsidRPr="00717D37">
        <w:rPr>
          <w:rtl/>
        </w:rPr>
        <w:t>؛</w:t>
      </w:r>
    </w:p>
    <w:p w14:paraId="3B860734" w14:textId="77777777" w:rsidR="00862B16" w:rsidRPr="00D31A6E" w:rsidRDefault="00862B16" w:rsidP="00862B16">
      <w:pPr>
        <w:rPr>
          <w:spacing w:val="-4"/>
          <w:rtl/>
        </w:rPr>
      </w:pPr>
      <w:proofErr w:type="gramStart"/>
      <w:r w:rsidRPr="00D31A6E">
        <w:rPr>
          <w:rFonts w:hint="cs"/>
          <w:spacing w:val="-4"/>
          <w:rtl/>
        </w:rPr>
        <w:t>ﺩ </w:t>
      </w:r>
      <w:r w:rsidRPr="00D31A6E">
        <w:rPr>
          <w:spacing w:val="-4"/>
          <w:rtl/>
        </w:rPr>
        <w:t>)</w:t>
      </w:r>
      <w:proofErr w:type="gramEnd"/>
      <w:r w:rsidRPr="00D31A6E">
        <w:rPr>
          <w:spacing w:val="-4"/>
          <w:rtl/>
        </w:rPr>
        <w:tab/>
        <w:t xml:space="preserve">توفير </w:t>
      </w:r>
      <w:r w:rsidRPr="00D31A6E">
        <w:rPr>
          <w:rFonts w:hint="cs"/>
          <w:spacing w:val="-4"/>
          <w:rtl/>
        </w:rPr>
        <w:t xml:space="preserve">معلومات </w:t>
      </w:r>
      <w:r w:rsidRPr="00D31A6E">
        <w:rPr>
          <w:spacing w:val="-4"/>
          <w:rtl/>
        </w:rPr>
        <w:t>للأعضاء فيما</w:t>
      </w:r>
      <w:r w:rsidRPr="00D31A6E">
        <w:rPr>
          <w:rFonts w:hint="cs"/>
          <w:spacing w:val="-4"/>
          <w:rtl/>
        </w:rPr>
        <w:t> </w:t>
      </w:r>
      <w:r w:rsidRPr="00D31A6E">
        <w:rPr>
          <w:spacing w:val="-4"/>
          <w:rtl/>
        </w:rPr>
        <w:t>يتعلق بالإجراءات التي يلزم أن يؤديها الاتحاد تنفيذاً لنواتج القمة العالمية لمجتمع المعلومات</w:t>
      </w:r>
      <w:r w:rsidRPr="00D31A6E">
        <w:rPr>
          <w:rFonts w:hint="cs"/>
          <w:spacing w:val="-4"/>
          <w:rtl/>
          <w:lang w:bidi="ar-SY"/>
        </w:rPr>
        <w:t xml:space="preserve"> وخطة التنمية المستدامة لعام </w:t>
      </w:r>
      <w:r w:rsidRPr="00D31A6E">
        <w:rPr>
          <w:spacing w:val="-4"/>
          <w:lang w:bidi="ar-SY"/>
        </w:rPr>
        <w:t>2030</w:t>
      </w:r>
      <w:r w:rsidRPr="00D31A6E">
        <w:rPr>
          <w:spacing w:val="-4"/>
          <w:rtl/>
        </w:rPr>
        <w:t>، وخاصة</w:t>
      </w:r>
      <w:r w:rsidRPr="00D31A6E">
        <w:rPr>
          <w:rFonts w:hint="cs"/>
          <w:spacing w:val="-4"/>
          <w:rtl/>
        </w:rPr>
        <w:t>ً</w:t>
      </w:r>
      <w:r w:rsidRPr="00D31A6E">
        <w:rPr>
          <w:spacing w:val="-4"/>
          <w:rtl/>
        </w:rPr>
        <w:t xml:space="preserve"> فيما</w:t>
      </w:r>
      <w:r w:rsidRPr="00D31A6E">
        <w:rPr>
          <w:rFonts w:hint="cs"/>
          <w:spacing w:val="-4"/>
          <w:rtl/>
        </w:rPr>
        <w:t> </w:t>
      </w:r>
      <w:r w:rsidRPr="00D31A6E">
        <w:rPr>
          <w:spacing w:val="-4"/>
          <w:rtl/>
        </w:rPr>
        <w:t xml:space="preserve">يتعلق بتنفيذ </w:t>
      </w:r>
      <w:r w:rsidRPr="00D31A6E">
        <w:rPr>
          <w:rFonts w:hint="cs"/>
          <w:spacing w:val="-4"/>
          <w:rtl/>
        </w:rPr>
        <w:t>خطوط</w:t>
      </w:r>
      <w:r w:rsidRPr="00D31A6E">
        <w:rPr>
          <w:spacing w:val="-4"/>
          <w:rtl/>
        </w:rPr>
        <w:t xml:space="preserve"> عمل القمة العالمية جيم</w:t>
      </w:r>
      <w:r w:rsidRPr="00D31A6E">
        <w:rPr>
          <w:spacing w:val="-4"/>
          <w:lang w:bidi="ar-EG"/>
        </w:rPr>
        <w:t>2</w:t>
      </w:r>
      <w:r w:rsidRPr="00D31A6E">
        <w:rPr>
          <w:spacing w:val="-4"/>
          <w:rtl/>
        </w:rPr>
        <w:t xml:space="preserve"> (البنية التحتية لل</w:t>
      </w:r>
      <w:r w:rsidRPr="00D31A6E">
        <w:rPr>
          <w:rFonts w:hint="cs"/>
          <w:spacing w:val="-4"/>
          <w:rtl/>
        </w:rPr>
        <w:t>معلومات وال</w:t>
      </w:r>
      <w:r w:rsidRPr="00D31A6E">
        <w:rPr>
          <w:spacing w:val="-4"/>
          <w:rtl/>
        </w:rPr>
        <w:t>اتصالات) وجيم</w:t>
      </w:r>
      <w:r w:rsidRPr="00D31A6E">
        <w:rPr>
          <w:spacing w:val="-4"/>
          <w:lang w:bidi="ar-EG"/>
        </w:rPr>
        <w:t>5</w:t>
      </w:r>
      <w:r w:rsidRPr="00D31A6E">
        <w:rPr>
          <w:spacing w:val="-4"/>
          <w:rtl/>
        </w:rPr>
        <w:t xml:space="preserve"> (بناء</w:t>
      </w:r>
      <w:r w:rsidRPr="00D31A6E">
        <w:rPr>
          <w:rFonts w:hint="cs"/>
          <w:spacing w:val="-4"/>
          <w:rtl/>
        </w:rPr>
        <w:t> </w:t>
      </w:r>
      <w:r w:rsidRPr="00D31A6E">
        <w:rPr>
          <w:spacing w:val="-4"/>
          <w:rtl/>
        </w:rPr>
        <w:t>الثقة والأمن في</w:t>
      </w:r>
      <w:r w:rsidRPr="00D31A6E">
        <w:rPr>
          <w:rFonts w:hint="cs"/>
          <w:spacing w:val="-4"/>
          <w:rtl/>
        </w:rPr>
        <w:t> </w:t>
      </w:r>
      <w:r w:rsidRPr="00D31A6E">
        <w:rPr>
          <w:spacing w:val="-4"/>
          <w:rtl/>
        </w:rPr>
        <w:t>استعمال تكنولوجيا المعلومات والاتصالات) وجيم</w:t>
      </w:r>
      <w:r w:rsidRPr="00D31A6E">
        <w:rPr>
          <w:spacing w:val="-4"/>
          <w:lang w:bidi="ar-EG"/>
        </w:rPr>
        <w:t>6</w:t>
      </w:r>
      <w:r w:rsidRPr="00D31A6E">
        <w:rPr>
          <w:spacing w:val="-4"/>
          <w:rtl/>
        </w:rPr>
        <w:t xml:space="preserve"> (البيئة التمكينية) حيث يقوم الاتحاد بدور</w:t>
      </w:r>
      <w:r w:rsidRPr="00D31A6E">
        <w:rPr>
          <w:rFonts w:hint="cs"/>
          <w:spacing w:val="-4"/>
          <w:rtl/>
        </w:rPr>
        <w:t> التيسير</w:t>
      </w:r>
      <w:r w:rsidRPr="00D31A6E">
        <w:rPr>
          <w:spacing w:val="-4"/>
          <w:rtl/>
        </w:rPr>
        <w:t>؛</w:t>
      </w:r>
    </w:p>
    <w:p w14:paraId="1FCF2C49" w14:textId="77777777" w:rsidR="00862B16" w:rsidRPr="00717D37" w:rsidRDefault="00862B16" w:rsidP="00862B16">
      <w:pPr>
        <w:rPr>
          <w:rtl/>
        </w:rPr>
      </w:pPr>
      <w:proofErr w:type="gramStart"/>
      <w:r w:rsidRPr="00717D37">
        <w:rPr>
          <w:rFonts w:hint="cs"/>
          <w:rtl/>
        </w:rPr>
        <w:t>ه‍</w:t>
      </w:r>
      <w:r w:rsidRPr="00717D37">
        <w:rPr>
          <w:rFonts w:hint="eastAsia"/>
          <w:rtl/>
        </w:rPr>
        <w:t> </w:t>
      </w:r>
      <w:r w:rsidRPr="00717D37">
        <w:rPr>
          <w:rtl/>
        </w:rPr>
        <w:t>)</w:t>
      </w:r>
      <w:proofErr w:type="gramEnd"/>
      <w:r w:rsidRPr="00717D37">
        <w:rPr>
          <w:rtl/>
        </w:rPr>
        <w:tab/>
        <w:t>تزويد الأعضاء بمقترحات لقيام الاتحاد بدور نشط في تنفيذ خطوط العمل جيم</w:t>
      </w:r>
      <w:r w:rsidRPr="00717D37">
        <w:rPr>
          <w:lang w:bidi="ar-EG"/>
        </w:rPr>
        <w:t>1</w:t>
      </w:r>
      <w:r w:rsidRPr="00717D37">
        <w:rPr>
          <w:rtl/>
        </w:rPr>
        <w:t xml:space="preserve"> وجيم</w:t>
      </w:r>
      <w:r w:rsidRPr="00717D37">
        <w:rPr>
          <w:lang w:bidi="ar-EG"/>
        </w:rPr>
        <w:t>3</w:t>
      </w:r>
      <w:r w:rsidRPr="00717D37">
        <w:rPr>
          <w:rtl/>
        </w:rPr>
        <w:t xml:space="preserve"> وجيم</w:t>
      </w:r>
      <w:r w:rsidRPr="00717D37">
        <w:rPr>
          <w:lang w:bidi="ar-EG"/>
        </w:rPr>
        <w:t>4</w:t>
      </w:r>
      <w:r w:rsidRPr="00717D37">
        <w:rPr>
          <w:rtl/>
        </w:rPr>
        <w:t xml:space="preserve"> وجيم</w:t>
      </w:r>
      <w:r w:rsidRPr="00717D37">
        <w:rPr>
          <w:lang w:bidi="ar-EG"/>
        </w:rPr>
        <w:t>7</w:t>
      </w:r>
      <w:r w:rsidRPr="00717D37">
        <w:rPr>
          <w:rtl/>
        </w:rPr>
        <w:t xml:space="preserve"> وجيم</w:t>
      </w:r>
      <w:r w:rsidRPr="00717D37">
        <w:rPr>
          <w:lang w:bidi="ar-EG"/>
        </w:rPr>
        <w:t>8</w:t>
      </w:r>
      <w:r w:rsidRPr="00717D37">
        <w:rPr>
          <w:rtl/>
        </w:rPr>
        <w:t xml:space="preserve"> وجيم</w:t>
      </w:r>
      <w:r w:rsidRPr="00717D37">
        <w:rPr>
          <w:lang w:bidi="ar-EG"/>
        </w:rPr>
        <w:t>9</w:t>
      </w:r>
      <w:r w:rsidRPr="00717D37">
        <w:rPr>
          <w:rtl/>
        </w:rPr>
        <w:t xml:space="preserve"> وجيم</w:t>
      </w:r>
      <w:r w:rsidRPr="00717D37">
        <w:rPr>
          <w:lang w:bidi="ar-EG"/>
        </w:rPr>
        <w:t>11</w:t>
      </w:r>
      <w:r w:rsidRPr="00717D37">
        <w:rPr>
          <w:rtl/>
        </w:rPr>
        <w:t xml:space="preserve"> وغيرها من نواتج القمة العالمية وتحقيق أهداف التنمية المستدامة المتصلة باختصاصات الاتحاد وذلك ضمن الحدود المالية التي وضعها مؤتمر المندوبين</w:t>
      </w:r>
      <w:r w:rsidRPr="00717D37">
        <w:rPr>
          <w:rFonts w:hint="eastAsia"/>
          <w:rtl/>
        </w:rPr>
        <w:t> </w:t>
      </w:r>
      <w:r w:rsidRPr="00717D37">
        <w:rPr>
          <w:rtl/>
        </w:rPr>
        <w:t>المفوضين؛</w:t>
      </w:r>
    </w:p>
    <w:p w14:paraId="69E2B08D" w14:textId="77777777" w:rsidR="00862B16" w:rsidRPr="00717D37" w:rsidRDefault="00862B16" w:rsidP="00862B16">
      <w:pPr>
        <w:rPr>
          <w:rtl/>
        </w:rPr>
      </w:pPr>
      <w:proofErr w:type="gramStart"/>
      <w:r w:rsidRPr="00717D37">
        <w:rPr>
          <w:rtl/>
        </w:rPr>
        <w:t>و )</w:t>
      </w:r>
      <w:proofErr w:type="gramEnd"/>
      <w:r w:rsidRPr="00717D37">
        <w:rPr>
          <w:rtl/>
        </w:rPr>
        <w:tab/>
        <w:t>تزويد الاتحاد بالإرشاد بشأن الأنشطة المستقبلية للاتحاد لضمان نجاح تنفيذ خطوط العمل جيم</w:t>
      </w:r>
      <w:r w:rsidRPr="00717D37">
        <w:rPr>
          <w:lang w:bidi="ar-EG"/>
        </w:rPr>
        <w:t>1</w:t>
      </w:r>
      <w:r w:rsidRPr="00717D37">
        <w:rPr>
          <w:rtl/>
        </w:rPr>
        <w:t xml:space="preserve"> وجيم</w:t>
      </w:r>
      <w:r w:rsidRPr="00717D37">
        <w:rPr>
          <w:lang w:bidi="ar-EG"/>
        </w:rPr>
        <w:t>2</w:t>
      </w:r>
      <w:r w:rsidRPr="00717D37">
        <w:rPr>
          <w:rtl/>
        </w:rPr>
        <w:t xml:space="preserve"> وجيم</w:t>
      </w:r>
      <w:r w:rsidRPr="00717D37">
        <w:rPr>
          <w:lang w:bidi="ar-EG"/>
        </w:rPr>
        <w:t>3</w:t>
      </w:r>
      <w:r w:rsidRPr="00717D37">
        <w:rPr>
          <w:rtl/>
        </w:rPr>
        <w:t xml:space="preserve"> وجيم</w:t>
      </w:r>
      <w:r w:rsidRPr="00717D37">
        <w:rPr>
          <w:lang w:bidi="ar-EG"/>
        </w:rPr>
        <w:t>4</w:t>
      </w:r>
      <w:r w:rsidRPr="00717D37">
        <w:rPr>
          <w:rtl/>
        </w:rPr>
        <w:t xml:space="preserve"> وجيم</w:t>
      </w:r>
      <w:r w:rsidRPr="00717D37">
        <w:rPr>
          <w:lang w:bidi="ar-EG"/>
        </w:rPr>
        <w:t>5</w:t>
      </w:r>
      <w:r w:rsidRPr="00717D37">
        <w:rPr>
          <w:rtl/>
        </w:rPr>
        <w:t xml:space="preserve"> وجيم</w:t>
      </w:r>
      <w:r w:rsidRPr="00717D37">
        <w:rPr>
          <w:lang w:bidi="ar-EG"/>
        </w:rPr>
        <w:t>6</w:t>
      </w:r>
      <w:r w:rsidRPr="00717D37">
        <w:rPr>
          <w:rtl/>
        </w:rPr>
        <w:t xml:space="preserve"> وجيم</w:t>
      </w:r>
      <w:r w:rsidRPr="00717D37">
        <w:rPr>
          <w:lang w:bidi="ar-EG"/>
        </w:rPr>
        <w:t>7</w:t>
      </w:r>
      <w:r w:rsidRPr="00717D37">
        <w:rPr>
          <w:rtl/>
        </w:rPr>
        <w:t xml:space="preserve"> وجيم</w:t>
      </w:r>
      <w:r w:rsidRPr="00717D37">
        <w:rPr>
          <w:lang w:bidi="ar-EG"/>
        </w:rPr>
        <w:t>8</w:t>
      </w:r>
      <w:r w:rsidRPr="00717D37">
        <w:rPr>
          <w:rtl/>
        </w:rPr>
        <w:t xml:space="preserve"> وجيم</w:t>
      </w:r>
      <w:r w:rsidRPr="00717D37">
        <w:rPr>
          <w:lang w:bidi="ar-EG"/>
        </w:rPr>
        <w:t>9</w:t>
      </w:r>
      <w:r w:rsidRPr="00717D37">
        <w:rPr>
          <w:rtl/>
        </w:rPr>
        <w:t xml:space="preserve"> وجيم</w:t>
      </w:r>
      <w:r w:rsidRPr="00717D37">
        <w:rPr>
          <w:lang w:bidi="ar-EG"/>
        </w:rPr>
        <w:t>11</w:t>
      </w:r>
      <w:r w:rsidRPr="00717D37">
        <w:rPr>
          <w:rtl/>
        </w:rPr>
        <w:t xml:space="preserve"> وغيرها من نواتج القمة العالمية وتحقيق أهداف التنمية المستدامة المتصلة باختصاصات الاتحاد وذلك ضمن الحدود المالية التي وضعها مؤتمر المندوبين المفوضين؛</w:t>
      </w:r>
    </w:p>
    <w:p w14:paraId="389C0EBA" w14:textId="77777777" w:rsidR="00862B16" w:rsidRPr="0057178B" w:rsidRDefault="00862B16" w:rsidP="00862B16">
      <w:pPr>
        <w:rPr>
          <w:spacing w:val="-6"/>
          <w:rtl/>
        </w:rPr>
      </w:pPr>
      <w:proofErr w:type="gramStart"/>
      <w:r w:rsidRPr="0057178B">
        <w:rPr>
          <w:spacing w:val="-6"/>
          <w:rtl/>
        </w:rPr>
        <w:t>ز</w:t>
      </w:r>
      <w:r w:rsidRPr="0057178B">
        <w:rPr>
          <w:rFonts w:hint="eastAsia"/>
          <w:spacing w:val="-6"/>
          <w:rtl/>
        </w:rPr>
        <w:t> </w:t>
      </w:r>
      <w:r w:rsidRPr="0057178B">
        <w:rPr>
          <w:spacing w:val="-6"/>
          <w:rtl/>
        </w:rPr>
        <w:t>)</w:t>
      </w:r>
      <w:proofErr w:type="gramEnd"/>
      <w:r w:rsidRPr="0057178B">
        <w:rPr>
          <w:spacing w:val="-6"/>
          <w:rtl/>
        </w:rPr>
        <w:tab/>
        <w:t>تزويد الاتحاد بالإرشاد بشأن الطريقة التي يمكن أن تساعد بها أنشطته المستقبلية وأنشطته الجارية في تنفيذ نواتج القمة العالمية لمجتمع المعلومات وخطة التنمية المستدامة لعام</w:t>
      </w:r>
      <w:r w:rsidRPr="0057178B">
        <w:rPr>
          <w:rFonts w:hint="eastAsia"/>
          <w:spacing w:val="-6"/>
          <w:rtl/>
        </w:rPr>
        <w:t> </w:t>
      </w:r>
      <w:r w:rsidRPr="0057178B">
        <w:rPr>
          <w:spacing w:val="-6"/>
          <w:lang w:bidi="ar-EG"/>
        </w:rPr>
        <w:t>2030</w:t>
      </w:r>
      <w:r w:rsidRPr="0057178B">
        <w:rPr>
          <w:spacing w:val="-6"/>
          <w:rtl/>
        </w:rPr>
        <w:t>، وتحديد توجهاته باستعراض التقارير وخطط العمل المتعلقة بدعم هذه</w:t>
      </w:r>
      <w:r w:rsidRPr="0057178B">
        <w:rPr>
          <w:rFonts w:hint="eastAsia"/>
          <w:spacing w:val="-6"/>
          <w:rtl/>
        </w:rPr>
        <w:t> </w:t>
      </w:r>
      <w:r w:rsidRPr="0057178B">
        <w:rPr>
          <w:spacing w:val="-6"/>
          <w:rtl/>
        </w:rPr>
        <w:t>الجهود؛</w:t>
      </w:r>
    </w:p>
    <w:p w14:paraId="55EDD8ED" w14:textId="77777777" w:rsidR="00862B16" w:rsidRDefault="00862B16" w:rsidP="00862B16">
      <w:pPr>
        <w:rPr>
          <w:rtl/>
        </w:rPr>
      </w:pPr>
      <w:r w:rsidRPr="00717D37">
        <w:rPr>
          <w:rtl/>
        </w:rPr>
        <w:t>ح)</w:t>
      </w:r>
      <w:r w:rsidRPr="00717D37">
        <w:rPr>
          <w:rtl/>
        </w:rPr>
        <w:tab/>
        <w:t>القيام، بالاتصال مع أفرقة العمل الأخرى التابعة للمجلس، بوضع ما قد يكون ضرورياً من مقترحات لينظر فيها المجلس من أجل تكييف الاتحاد لدوره في بناء مجتمع المعلومات وتنفيذ خطة التنمية المستدامة لعام</w:t>
      </w:r>
      <w:r w:rsidRPr="00717D37">
        <w:rPr>
          <w:rFonts w:hint="eastAsia"/>
          <w:rtl/>
        </w:rPr>
        <w:t> </w:t>
      </w:r>
      <w:r w:rsidRPr="00717D37">
        <w:rPr>
          <w:lang w:bidi="ar-EG"/>
        </w:rPr>
        <w:t>2030</w:t>
      </w:r>
      <w:r w:rsidRPr="00717D37">
        <w:rPr>
          <w:rtl/>
        </w:rPr>
        <w:t>، بمساعدة فريق المهام المعني بالقمة العالمية لمجتمع المعلومات وأهداف التنمية المستدامة.</w:t>
      </w:r>
    </w:p>
    <w:p w14:paraId="20A7D065" w14:textId="77777777" w:rsidR="0057178B" w:rsidRPr="00341D52" w:rsidRDefault="0057178B" w:rsidP="0057178B">
      <w:pPr>
        <w:pStyle w:val="Endtext"/>
        <w:rPr>
          <w:szCs w:val="24"/>
          <w:lang w:val="en-GB"/>
        </w:rPr>
      </w:pPr>
      <w:r w:rsidRPr="004250D9">
        <w:rPr>
          <w:rFonts w:hint="cs"/>
          <w:rtl/>
        </w:rPr>
        <w:t>المراجع:</w:t>
      </w:r>
      <w:r w:rsidRPr="004250D9">
        <w:rPr>
          <w:rFonts w:hint="cs"/>
          <w:rtl/>
        </w:rPr>
        <w:tab/>
        <w:t>الوثائق</w:t>
      </w:r>
      <w:r w:rsidRPr="004250D9">
        <w:rPr>
          <w:rFonts w:hint="cs"/>
          <w:szCs w:val="24"/>
          <w:rtl/>
        </w:rPr>
        <w:t xml:space="preserve"> </w:t>
      </w:r>
      <w:hyperlink r:id="rId248" w:history="1">
        <w:r w:rsidRPr="004250D9">
          <w:rPr>
            <w:rStyle w:val="Hyperlink"/>
            <w:lang w:val="en-GB"/>
          </w:rPr>
          <w:t>C11/95</w:t>
        </w:r>
      </w:hyperlink>
      <w:r w:rsidRPr="004250D9">
        <w:rPr>
          <w:rFonts w:hint="cs"/>
          <w:rtl/>
          <w:lang w:val="en-GB"/>
        </w:rPr>
        <w:t xml:space="preserve"> و</w:t>
      </w:r>
      <w:hyperlink r:id="rId249" w:history="1">
        <w:r w:rsidRPr="004250D9">
          <w:rPr>
            <w:rStyle w:val="Hyperlink"/>
            <w:lang w:val="en-GB"/>
          </w:rPr>
          <w:t>C11/118</w:t>
        </w:r>
      </w:hyperlink>
      <w:r w:rsidRPr="004250D9">
        <w:rPr>
          <w:rFonts w:hint="cs"/>
          <w:rtl/>
          <w:lang w:val="en-GB"/>
        </w:rPr>
        <w:t xml:space="preserve">؛ </w:t>
      </w:r>
      <w:hyperlink r:id="rId250" w:history="1">
        <w:r w:rsidRPr="004250D9">
          <w:rPr>
            <w:rStyle w:val="Hyperlink"/>
            <w:lang w:val="en-GB"/>
          </w:rPr>
          <w:t>C15/110</w:t>
        </w:r>
      </w:hyperlink>
      <w:r w:rsidRPr="004250D9">
        <w:rPr>
          <w:rFonts w:hint="cs"/>
          <w:rtl/>
          <w:lang w:val="en-GB"/>
        </w:rPr>
        <w:t xml:space="preserve"> و</w:t>
      </w:r>
      <w:hyperlink r:id="rId251" w:history="1">
        <w:r w:rsidRPr="004250D9">
          <w:rPr>
            <w:rStyle w:val="Hyperlink"/>
            <w:lang w:val="en-GB"/>
          </w:rPr>
          <w:t>C15/123</w:t>
        </w:r>
      </w:hyperlink>
      <w:r w:rsidRPr="004250D9">
        <w:rPr>
          <w:rFonts w:hint="cs"/>
          <w:rtl/>
          <w:lang w:val="en-GB"/>
        </w:rPr>
        <w:t xml:space="preserve">؛ </w:t>
      </w:r>
      <w:hyperlink r:id="rId252" w:history="1">
        <w:r w:rsidRPr="004250D9">
          <w:rPr>
            <w:rStyle w:val="Hyperlink"/>
            <w:lang w:val="en-GB"/>
          </w:rPr>
          <w:t>C16/120</w:t>
        </w:r>
      </w:hyperlink>
      <w:r w:rsidRPr="004250D9">
        <w:rPr>
          <w:rFonts w:hint="cs"/>
          <w:rtl/>
          <w:lang w:val="en-GB"/>
        </w:rPr>
        <w:t xml:space="preserve"> و</w:t>
      </w:r>
      <w:hyperlink r:id="rId253" w:history="1">
        <w:r w:rsidRPr="004250D9">
          <w:rPr>
            <w:rStyle w:val="Hyperlink"/>
            <w:lang w:val="en-GB"/>
          </w:rPr>
          <w:t>C16/127</w:t>
        </w:r>
      </w:hyperlink>
      <w:r w:rsidRPr="004250D9">
        <w:rPr>
          <w:rFonts w:hint="cs"/>
          <w:rtl/>
          <w:lang w:val="en-GB"/>
        </w:rPr>
        <w:t xml:space="preserve"> و</w:t>
      </w:r>
      <w:hyperlink r:id="rId254" w:history="1">
        <w:r w:rsidRPr="004250D9">
          <w:rPr>
            <w:rStyle w:val="Hyperlink"/>
            <w:lang w:val="en-GB"/>
          </w:rPr>
          <w:t>C19/137</w:t>
        </w:r>
      </w:hyperlink>
      <w:r w:rsidRPr="004250D9">
        <w:rPr>
          <w:rFonts w:hint="cs"/>
          <w:rtl/>
          <w:lang w:val="en-GB"/>
        </w:rPr>
        <w:t xml:space="preserve"> و</w:t>
      </w:r>
      <w:hyperlink r:id="rId255" w:history="1">
        <w:r w:rsidRPr="004250D9">
          <w:rPr>
            <w:rStyle w:val="Hyperlink"/>
            <w:lang w:val="en-GB"/>
          </w:rPr>
          <w:t>C19/115</w:t>
        </w:r>
      </w:hyperlink>
      <w:r w:rsidRPr="004250D9">
        <w:rPr>
          <w:rFonts w:hint="cs"/>
          <w:szCs w:val="24"/>
          <w:rtl/>
        </w:rPr>
        <w:t>.</w:t>
      </w:r>
    </w:p>
    <w:p w14:paraId="60F2736E" w14:textId="77777777" w:rsidR="00862B16" w:rsidRDefault="00862B16" w:rsidP="00862B16">
      <w:pPr>
        <w:spacing w:before="600"/>
        <w:jc w:val="center"/>
        <w:rPr>
          <w:rtl/>
          <w:lang w:bidi="ar-EG"/>
        </w:rPr>
      </w:pPr>
      <w:r w:rsidRPr="0011511E">
        <w:rPr>
          <w:rFonts w:hint="cs"/>
          <w:rtl/>
          <w:lang w:bidi="ar-SY"/>
        </w:rPr>
        <w:t>___________</w:t>
      </w:r>
    </w:p>
    <w:p w14:paraId="50431A67" w14:textId="77777777" w:rsidR="00B0382A" w:rsidRDefault="00B0382A" w:rsidP="00C34E88">
      <w:pPr>
        <w:pStyle w:val="ResNo"/>
        <w:rPr>
          <w:rtl/>
          <w:lang w:bidi="ar-EG"/>
        </w:rPr>
      </w:pPr>
      <w:bookmarkStart w:id="1608" w:name="_Toc87003180"/>
      <w:bookmarkStart w:id="1609" w:name="_Toc87004792"/>
      <w:r>
        <w:rPr>
          <w:rtl/>
        </w:rPr>
        <w:lastRenderedPageBreak/>
        <w:t xml:space="preserve">القرار </w:t>
      </w:r>
      <w:r>
        <w:t>1333</w:t>
      </w:r>
      <w:r>
        <w:rPr>
          <w:rFonts w:hint="cs"/>
          <w:rtl/>
        </w:rPr>
        <w:t xml:space="preserve"> </w:t>
      </w:r>
      <w:bookmarkEnd w:id="1602"/>
      <w:bookmarkEnd w:id="1603"/>
      <w:r w:rsidR="00C34E88">
        <w:rPr>
          <w:rFonts w:hint="cs"/>
          <w:rtl/>
        </w:rPr>
        <w:t>(</w:t>
      </w:r>
      <w:r w:rsidR="00C34E88" w:rsidRPr="00FF7F58">
        <w:t>C</w:t>
      </w:r>
      <w:r w:rsidR="00C34E88">
        <w:t>11</w:t>
      </w:r>
      <w:r w:rsidR="00C34E88">
        <w:rPr>
          <w:rFonts w:hint="cs"/>
          <w:rtl/>
        </w:rPr>
        <w:t xml:space="preserve">، التعديل الأخير </w:t>
      </w:r>
      <w:r w:rsidR="00C34E88">
        <w:rPr>
          <w:lang w:val="en-US"/>
        </w:rPr>
        <w:t>C16</w:t>
      </w:r>
      <w:r w:rsidR="00C34E88">
        <w:rPr>
          <w:rFonts w:hint="cs"/>
          <w:rtl/>
          <w:lang w:val="en-US" w:bidi="ar-EG"/>
        </w:rPr>
        <w:t>)</w:t>
      </w:r>
      <w:bookmarkEnd w:id="1604"/>
      <w:bookmarkEnd w:id="1605"/>
      <w:bookmarkEnd w:id="1606"/>
      <w:bookmarkEnd w:id="1607"/>
      <w:bookmarkEnd w:id="1608"/>
      <w:bookmarkEnd w:id="1609"/>
    </w:p>
    <w:p w14:paraId="3958BA49" w14:textId="77777777" w:rsidR="00B0382A" w:rsidRDefault="00C34E88" w:rsidP="00C34E88">
      <w:pPr>
        <w:pStyle w:val="Restitle"/>
        <w:rPr>
          <w:rtl/>
        </w:rPr>
      </w:pPr>
      <w:bookmarkStart w:id="1610" w:name="_Toc423445953"/>
      <w:bookmarkStart w:id="1611" w:name="_Toc405196437"/>
      <w:bookmarkStart w:id="1612" w:name="_Toc364416789"/>
      <w:bookmarkStart w:id="1613" w:name="_Toc490216715"/>
      <w:bookmarkStart w:id="1614" w:name="_Toc531184245"/>
      <w:bookmarkStart w:id="1615" w:name="_Toc532896057"/>
      <w:bookmarkStart w:id="1616" w:name="_Toc532896769"/>
      <w:bookmarkStart w:id="1617" w:name="_Toc87003181"/>
      <w:bookmarkStart w:id="1618" w:name="_Toc87004793"/>
      <w:r w:rsidRPr="00C34E88">
        <w:rPr>
          <w:w w:val="110"/>
          <w:rtl/>
        </w:rPr>
        <w:t>المبادئ التو</w:t>
      </w:r>
      <w:r w:rsidR="00341D52">
        <w:rPr>
          <w:w w:val="110"/>
          <w:rtl/>
        </w:rPr>
        <w:t>جيهية الخاصة بتشكيل أفرقة العمل</w:t>
      </w:r>
      <w:r w:rsidRPr="00C34E88">
        <w:rPr>
          <w:w w:val="110"/>
          <w:rtl/>
        </w:rPr>
        <w:br/>
        <w:t>التابعة للمجلس وإداراتها وحلها</w:t>
      </w:r>
      <w:bookmarkEnd w:id="1610"/>
      <w:bookmarkEnd w:id="1611"/>
      <w:bookmarkEnd w:id="1612"/>
      <w:bookmarkEnd w:id="1613"/>
      <w:bookmarkEnd w:id="1614"/>
      <w:bookmarkEnd w:id="1615"/>
      <w:bookmarkEnd w:id="1616"/>
      <w:bookmarkEnd w:id="1617"/>
      <w:bookmarkEnd w:id="1618"/>
    </w:p>
    <w:p w14:paraId="1BEF4655" w14:textId="77777777" w:rsidR="00DE1673" w:rsidRDefault="00DE1673" w:rsidP="00D73733">
      <w:pPr>
        <w:pStyle w:val="Normalaftertitle"/>
        <w:rPr>
          <w:rtl/>
        </w:rPr>
      </w:pPr>
      <w:r>
        <w:rPr>
          <w:rtl/>
        </w:rPr>
        <w:t>إن المجلس،</w:t>
      </w:r>
    </w:p>
    <w:p w14:paraId="4569ED1E" w14:textId="77777777" w:rsidR="00C34E88" w:rsidRPr="00396935" w:rsidRDefault="00C34E88" w:rsidP="00C34E88">
      <w:pPr>
        <w:pStyle w:val="Call"/>
        <w:rPr>
          <w:rtl/>
        </w:rPr>
      </w:pPr>
      <w:r w:rsidRPr="00396935">
        <w:rPr>
          <w:rtl/>
        </w:rPr>
        <w:t>إذ يضع في اعتباره</w:t>
      </w:r>
    </w:p>
    <w:p w14:paraId="0BBA6142" w14:textId="77777777" w:rsidR="00C34E88" w:rsidRPr="00396935" w:rsidRDefault="00C34E88" w:rsidP="00C34E88">
      <w:pPr>
        <w:rPr>
          <w:rtl/>
        </w:rPr>
      </w:pPr>
      <w:r>
        <w:rPr>
          <w:rFonts w:hint="cs"/>
          <w:i/>
          <w:iCs/>
          <w:rtl/>
        </w:rPr>
        <w:t> </w:t>
      </w:r>
      <w:proofErr w:type="gramStart"/>
      <w:r w:rsidRPr="00396935">
        <w:rPr>
          <w:i/>
          <w:iCs/>
          <w:rtl/>
        </w:rPr>
        <w:t>أ</w:t>
      </w:r>
      <w:r>
        <w:rPr>
          <w:rFonts w:hint="cs"/>
          <w:i/>
          <w:iCs/>
          <w:rtl/>
        </w:rPr>
        <w:t> </w:t>
      </w:r>
      <w:r w:rsidRPr="00396935">
        <w:rPr>
          <w:i/>
          <w:iCs/>
          <w:rtl/>
        </w:rPr>
        <w:t>)</w:t>
      </w:r>
      <w:proofErr w:type="gramEnd"/>
      <w:r w:rsidRPr="00396935">
        <w:rPr>
          <w:rtl/>
        </w:rPr>
        <w:tab/>
      </w:r>
      <w:r w:rsidRPr="00396935">
        <w:rPr>
          <w:rFonts w:hint="cs"/>
          <w:rtl/>
        </w:rPr>
        <w:t>المادت</w:t>
      </w:r>
      <w:r>
        <w:rPr>
          <w:rFonts w:hint="cs"/>
          <w:rtl/>
        </w:rPr>
        <w:t>ين</w:t>
      </w:r>
      <w:r w:rsidRPr="00396935">
        <w:rPr>
          <w:rFonts w:hint="cs"/>
          <w:rtl/>
        </w:rPr>
        <w:t xml:space="preserve"> </w:t>
      </w:r>
      <w:r w:rsidRPr="00396935">
        <w:rPr>
          <w:lang w:bidi="ar-SY"/>
        </w:rPr>
        <w:t>7</w:t>
      </w:r>
      <w:r w:rsidRPr="00396935">
        <w:rPr>
          <w:rFonts w:hint="cs"/>
          <w:rtl/>
          <w:lang w:bidi="ar-EG"/>
        </w:rPr>
        <w:t xml:space="preserve"> و</w:t>
      </w:r>
      <w:r w:rsidRPr="00396935">
        <w:rPr>
          <w:lang w:bidi="ar-SY"/>
        </w:rPr>
        <w:t>10</w:t>
      </w:r>
      <w:r w:rsidRPr="00396935">
        <w:rPr>
          <w:rtl/>
        </w:rPr>
        <w:t xml:space="preserve"> من الدستور، </w:t>
      </w:r>
      <w:r>
        <w:rPr>
          <w:rFonts w:hint="cs"/>
          <w:rtl/>
        </w:rPr>
        <w:t>اللتين بمقتضاهما</w:t>
      </w:r>
      <w:r w:rsidRPr="00396935">
        <w:rPr>
          <w:rtl/>
        </w:rPr>
        <w:t xml:space="preserve"> يتصرف المجلس بصفته الهيئة الإدارية للاتحاد، نيابة</w:t>
      </w:r>
      <w:r w:rsidRPr="00396935">
        <w:rPr>
          <w:rFonts w:hint="cs"/>
          <w:rtl/>
        </w:rPr>
        <w:t>ً</w:t>
      </w:r>
      <w:r w:rsidRPr="00396935">
        <w:rPr>
          <w:rtl/>
        </w:rPr>
        <w:t xml:space="preserve"> عن مؤتمر المندوبين المفوضين في حدود السلطات التي يفوضها له المؤتمر المذكور، وذلك في الفترات الواقعة بين مؤتمرات المندوبين</w:t>
      </w:r>
      <w:r w:rsidRPr="00396935">
        <w:rPr>
          <w:rFonts w:hint="cs"/>
          <w:rtl/>
        </w:rPr>
        <w:t> </w:t>
      </w:r>
      <w:r w:rsidRPr="00396935">
        <w:rPr>
          <w:rtl/>
        </w:rPr>
        <w:t>المفوضين؛</w:t>
      </w:r>
    </w:p>
    <w:p w14:paraId="0831CDCA" w14:textId="77777777" w:rsidR="00C34E88" w:rsidRPr="00396935" w:rsidRDefault="00C34E88" w:rsidP="00C34E88">
      <w:pPr>
        <w:rPr>
          <w:rtl/>
        </w:rPr>
      </w:pPr>
      <w:r>
        <w:rPr>
          <w:rFonts w:hint="cs"/>
          <w:i/>
          <w:iCs/>
          <w:rtl/>
        </w:rPr>
        <w:t>ب</w:t>
      </w:r>
      <w:r w:rsidRPr="00396935">
        <w:rPr>
          <w:i/>
          <w:iCs/>
          <w:rtl/>
        </w:rPr>
        <w:t>)</w:t>
      </w:r>
      <w:r w:rsidRPr="00396935">
        <w:rPr>
          <w:rtl/>
        </w:rPr>
        <w:tab/>
      </w:r>
      <w:r w:rsidRPr="00396935">
        <w:rPr>
          <w:rFonts w:hint="cs"/>
          <w:rtl/>
        </w:rPr>
        <w:t xml:space="preserve">المقرر </w:t>
      </w:r>
      <w:r w:rsidRPr="00396935">
        <w:rPr>
          <w:lang w:bidi="ar-SY"/>
        </w:rPr>
        <w:t>11</w:t>
      </w:r>
      <w:r w:rsidRPr="00396935">
        <w:rPr>
          <w:rFonts w:hint="cs"/>
          <w:rtl/>
          <w:lang w:bidi="ar-EG"/>
        </w:rPr>
        <w:t xml:space="preserve"> (المراجَع في بوسان، </w:t>
      </w:r>
      <w:r w:rsidRPr="00396935">
        <w:rPr>
          <w:lang w:bidi="ar-SY"/>
        </w:rPr>
        <w:t>2014</w:t>
      </w:r>
      <w:r w:rsidRPr="00396935">
        <w:rPr>
          <w:rFonts w:hint="cs"/>
          <w:rtl/>
          <w:lang w:bidi="ar-EG"/>
        </w:rPr>
        <w:t xml:space="preserve">) </w:t>
      </w:r>
      <w:r>
        <w:rPr>
          <w:rFonts w:hint="cs"/>
          <w:rtl/>
          <w:lang w:bidi="ar-EG"/>
        </w:rPr>
        <w:t xml:space="preserve">لمؤتمر المندوبين المفوضين </w:t>
      </w:r>
      <w:r w:rsidRPr="00396935">
        <w:rPr>
          <w:rFonts w:hint="cs"/>
          <w:rtl/>
          <w:lang w:bidi="ar-EG"/>
        </w:rPr>
        <w:t>بشأن تشكيل أفرقة العمل التابعة للمجلس وإدارتها، والذي يحدد المبادئ الرئيسية لتشكيل هذه الأفرقة</w:t>
      </w:r>
      <w:r w:rsidRPr="00396935">
        <w:rPr>
          <w:rtl/>
        </w:rPr>
        <w:t>؛</w:t>
      </w:r>
    </w:p>
    <w:p w14:paraId="79B06352" w14:textId="77777777" w:rsidR="00E91B2C" w:rsidRDefault="00C34E88" w:rsidP="007C72EE">
      <w:pPr>
        <w:rPr>
          <w:rtl/>
        </w:rPr>
      </w:pPr>
      <w:r w:rsidRPr="00396935">
        <w:rPr>
          <w:i/>
          <w:iCs/>
          <w:rtl/>
        </w:rPr>
        <w:t>ج)</w:t>
      </w:r>
      <w:r w:rsidRPr="00396935">
        <w:rPr>
          <w:rtl/>
        </w:rPr>
        <w:tab/>
        <w:t>الملحق </w:t>
      </w:r>
      <w:r w:rsidRPr="00396935">
        <w:rPr>
          <w:lang w:bidi="ar-SY"/>
        </w:rPr>
        <w:t>2</w:t>
      </w:r>
      <w:r w:rsidRPr="00396935">
        <w:rPr>
          <w:rtl/>
        </w:rPr>
        <w:t xml:space="preserve"> بالمقرر </w:t>
      </w:r>
      <w:r w:rsidRPr="00396935">
        <w:rPr>
          <w:lang w:bidi="ar-SY"/>
        </w:rPr>
        <w:t>5</w:t>
      </w:r>
      <w:r w:rsidRPr="00396935">
        <w:rPr>
          <w:rtl/>
        </w:rPr>
        <w:t xml:space="preserve"> (المراج</w:t>
      </w:r>
      <w:r>
        <w:rPr>
          <w:rFonts w:hint="cs"/>
          <w:rtl/>
        </w:rPr>
        <w:t>َ</w:t>
      </w:r>
      <w:r w:rsidRPr="00396935">
        <w:rPr>
          <w:rtl/>
        </w:rPr>
        <w:t xml:space="preserve">ع في </w:t>
      </w:r>
      <w:r w:rsidRPr="00396935">
        <w:rPr>
          <w:rFonts w:hint="cs"/>
          <w:rtl/>
        </w:rPr>
        <w:t xml:space="preserve">بوسان، </w:t>
      </w:r>
      <w:r w:rsidRPr="00396935">
        <w:rPr>
          <w:lang w:bidi="ar-SY"/>
        </w:rPr>
        <w:t>2014</w:t>
      </w:r>
      <w:r w:rsidRPr="00396935">
        <w:rPr>
          <w:rtl/>
        </w:rPr>
        <w:t xml:space="preserve">) </w:t>
      </w:r>
      <w:r>
        <w:rPr>
          <w:rFonts w:hint="cs"/>
          <w:rtl/>
        </w:rPr>
        <w:t xml:space="preserve">لمؤتمر المندوبين المفوضين </w:t>
      </w:r>
      <w:r w:rsidRPr="00396935">
        <w:rPr>
          <w:rtl/>
        </w:rPr>
        <w:t xml:space="preserve">بشأن خيارات من أجل خفض </w:t>
      </w:r>
      <w:r w:rsidRPr="00396935">
        <w:rPr>
          <w:rFonts w:hint="cs"/>
          <w:rtl/>
        </w:rPr>
        <w:t>النفقات</w:t>
      </w:r>
      <w:r w:rsidRPr="00396935">
        <w:rPr>
          <w:rtl/>
        </w:rPr>
        <w:t xml:space="preserve"> والتي من بينها، العمل بقدر الإمكان على </w:t>
      </w:r>
      <w:r w:rsidRPr="00396935">
        <w:rPr>
          <w:rFonts w:hint="cs"/>
          <w:rtl/>
        </w:rPr>
        <w:t xml:space="preserve">خفض عدد أفرقة </w:t>
      </w:r>
      <w:r w:rsidRPr="00396935">
        <w:rPr>
          <w:rtl/>
        </w:rPr>
        <w:t>العمل التابعة</w:t>
      </w:r>
      <w:r w:rsidRPr="00396935">
        <w:rPr>
          <w:rFonts w:hint="cs"/>
          <w:rtl/>
        </w:rPr>
        <w:t> </w:t>
      </w:r>
      <w:r w:rsidRPr="00396935">
        <w:rPr>
          <w:rtl/>
        </w:rPr>
        <w:t>للمجلس</w:t>
      </w:r>
      <w:r w:rsidRPr="00396935">
        <w:rPr>
          <w:rFonts w:hint="cs"/>
          <w:rtl/>
        </w:rPr>
        <w:t xml:space="preserve"> إلى أدنى حد ضروري </w:t>
      </w:r>
      <w:r>
        <w:rPr>
          <w:rFonts w:hint="cs"/>
          <w:rtl/>
        </w:rPr>
        <w:t>على الإطلاق</w:t>
      </w:r>
      <w:r w:rsidRPr="00396935">
        <w:rPr>
          <w:rFonts w:hint="cs"/>
          <w:rtl/>
        </w:rPr>
        <w:t xml:space="preserve"> وخفض عدد ومدة</w:t>
      </w:r>
      <w:r w:rsidRPr="00396935">
        <w:rPr>
          <w:rtl/>
        </w:rPr>
        <w:t xml:space="preserve"> الاجتماعات </w:t>
      </w:r>
      <w:r>
        <w:rPr>
          <w:rFonts w:hint="cs"/>
          <w:rtl/>
        </w:rPr>
        <w:t>الحضورية</w:t>
      </w:r>
      <w:r w:rsidRPr="00396935">
        <w:rPr>
          <w:rtl/>
        </w:rPr>
        <w:t xml:space="preserve"> لأفرقة العمل التابعة</w:t>
      </w:r>
      <w:r w:rsidRPr="00396935">
        <w:rPr>
          <w:rFonts w:hint="cs"/>
          <w:rtl/>
        </w:rPr>
        <w:t> </w:t>
      </w:r>
      <w:r w:rsidRPr="00396935">
        <w:rPr>
          <w:rtl/>
        </w:rPr>
        <w:t>للمجلس</w:t>
      </w:r>
      <w:r w:rsidRPr="00396935">
        <w:rPr>
          <w:rFonts w:hint="cs"/>
          <w:rtl/>
        </w:rPr>
        <w:t>؛</w:t>
      </w:r>
    </w:p>
    <w:p w14:paraId="7EDF2FAE" w14:textId="77777777" w:rsidR="00C34E88" w:rsidRPr="00396935" w:rsidRDefault="00C34E88" w:rsidP="00C34E88">
      <w:pPr>
        <w:rPr>
          <w:rtl/>
          <w:lang w:bidi="ar-EG"/>
        </w:rPr>
      </w:pPr>
      <w:proofErr w:type="gramStart"/>
      <w:r w:rsidRPr="00396935">
        <w:rPr>
          <w:rFonts w:hint="cs"/>
          <w:i/>
          <w:iCs/>
          <w:rtl/>
        </w:rPr>
        <w:t>د )</w:t>
      </w:r>
      <w:proofErr w:type="gramEnd"/>
      <w:r w:rsidRPr="00396935">
        <w:rPr>
          <w:rtl/>
        </w:rPr>
        <w:tab/>
      </w:r>
      <w:r w:rsidRPr="00396935">
        <w:rPr>
          <w:rFonts w:hint="cs"/>
          <w:rtl/>
        </w:rPr>
        <w:t xml:space="preserve">المقرر </w:t>
      </w:r>
      <w:r w:rsidRPr="00396935">
        <w:rPr>
          <w:lang w:bidi="ar-SY"/>
        </w:rPr>
        <w:t>584</w:t>
      </w:r>
      <w:r w:rsidRPr="00396935">
        <w:rPr>
          <w:rFonts w:hint="cs"/>
          <w:rtl/>
          <w:lang w:bidi="ar-EG"/>
        </w:rPr>
        <w:t xml:space="preserve"> للمجلس في دورته لعام</w:t>
      </w:r>
      <w:r>
        <w:rPr>
          <w:rFonts w:hint="eastAsia"/>
          <w:rtl/>
          <w:lang w:bidi="ar-EG"/>
        </w:rPr>
        <w:t> </w:t>
      </w:r>
      <w:r w:rsidRPr="00396935">
        <w:rPr>
          <w:lang w:bidi="ar-SY"/>
        </w:rPr>
        <w:t>2015</w:t>
      </w:r>
      <w:r w:rsidRPr="00396935">
        <w:rPr>
          <w:rFonts w:hint="cs"/>
          <w:rtl/>
          <w:lang w:bidi="ar-EG"/>
        </w:rPr>
        <w:t>، والذي يحدد مبادئ تعيين رؤساء أفرقة العمل التابعة للمجلس ونوابهم ومدة توليهم</w:t>
      </w:r>
      <w:r>
        <w:rPr>
          <w:rFonts w:hint="eastAsia"/>
          <w:rtl/>
          <w:lang w:bidi="ar-EG"/>
        </w:rPr>
        <w:t> </w:t>
      </w:r>
      <w:r w:rsidRPr="00396935">
        <w:rPr>
          <w:rFonts w:hint="cs"/>
          <w:rtl/>
          <w:lang w:bidi="ar-EG"/>
        </w:rPr>
        <w:t>مناصبهم؛</w:t>
      </w:r>
    </w:p>
    <w:p w14:paraId="53351FD2" w14:textId="77777777" w:rsidR="00C34E88" w:rsidRPr="00396935" w:rsidRDefault="00C34E88" w:rsidP="00C34E88">
      <w:pPr>
        <w:rPr>
          <w:rtl/>
          <w:lang w:bidi="ar-EG"/>
        </w:rPr>
      </w:pPr>
      <w:proofErr w:type="gramStart"/>
      <w:r w:rsidRPr="00396935">
        <w:rPr>
          <w:rFonts w:hint="cs"/>
          <w:i/>
          <w:iCs/>
          <w:rtl/>
          <w:lang w:bidi="ar-EG"/>
        </w:rPr>
        <w:t>ﻫ )</w:t>
      </w:r>
      <w:proofErr w:type="gramEnd"/>
      <w:r w:rsidRPr="00396935">
        <w:rPr>
          <w:rtl/>
          <w:lang w:bidi="ar-EG"/>
        </w:rPr>
        <w:tab/>
      </w:r>
      <w:r w:rsidRPr="00396935">
        <w:rPr>
          <w:rFonts w:hint="cs"/>
          <w:rtl/>
          <w:lang w:bidi="ar-EG"/>
        </w:rPr>
        <w:t>القرار</w:t>
      </w:r>
      <w:r w:rsidRPr="00396935">
        <w:rPr>
          <w:rtl/>
          <w:lang w:bidi="ar-EG"/>
        </w:rPr>
        <w:t xml:space="preserve"> </w:t>
      </w:r>
      <w:r>
        <w:rPr>
          <w:lang w:bidi="ar-EG"/>
        </w:rPr>
        <w:t>35</w:t>
      </w:r>
      <w:r w:rsidRPr="00396935">
        <w:rPr>
          <w:rtl/>
          <w:lang w:bidi="ar-EG"/>
        </w:rPr>
        <w:t xml:space="preserve"> (</w:t>
      </w:r>
      <w:r w:rsidRPr="00396935">
        <w:rPr>
          <w:rFonts w:hint="cs"/>
          <w:rtl/>
          <w:lang w:bidi="ar-EG"/>
        </w:rPr>
        <w:t>المراجَع</w:t>
      </w:r>
      <w:r w:rsidRPr="00396935">
        <w:rPr>
          <w:rtl/>
          <w:lang w:bidi="ar-EG"/>
        </w:rPr>
        <w:t xml:space="preserve"> </w:t>
      </w:r>
      <w:r w:rsidRPr="00396935">
        <w:rPr>
          <w:rFonts w:hint="cs"/>
          <w:rtl/>
          <w:lang w:bidi="ar-EG"/>
        </w:rPr>
        <w:t>في</w:t>
      </w:r>
      <w:r w:rsidRPr="00396935">
        <w:rPr>
          <w:rtl/>
          <w:lang w:bidi="ar-EG"/>
        </w:rPr>
        <w:t xml:space="preserve"> </w:t>
      </w:r>
      <w:r w:rsidRPr="00396935">
        <w:rPr>
          <w:rFonts w:hint="cs"/>
          <w:rtl/>
          <w:lang w:bidi="ar-EG"/>
        </w:rPr>
        <w:t>دبي،</w:t>
      </w:r>
      <w:r>
        <w:rPr>
          <w:lang w:bidi="ar-EG"/>
        </w:rPr>
        <w:t>2012</w:t>
      </w:r>
      <w:r w:rsidRPr="00396935">
        <w:rPr>
          <w:rtl/>
          <w:lang w:bidi="ar-EG"/>
        </w:rPr>
        <w:t xml:space="preserve">) </w:t>
      </w:r>
      <w:r w:rsidRPr="00396935">
        <w:rPr>
          <w:rFonts w:hint="cs"/>
          <w:rtl/>
          <w:lang w:bidi="ar-EG"/>
        </w:rPr>
        <w:t>للجمعية</w:t>
      </w:r>
      <w:r w:rsidRPr="00396935">
        <w:rPr>
          <w:rtl/>
          <w:lang w:bidi="ar-EG"/>
        </w:rPr>
        <w:t xml:space="preserve"> </w:t>
      </w:r>
      <w:r w:rsidRPr="00396935">
        <w:rPr>
          <w:rFonts w:hint="cs"/>
          <w:rtl/>
          <w:lang w:bidi="ar-EG"/>
        </w:rPr>
        <w:t>العالمية</w:t>
      </w:r>
      <w:r w:rsidRPr="00396935">
        <w:rPr>
          <w:rtl/>
          <w:lang w:bidi="ar-EG"/>
        </w:rPr>
        <w:t xml:space="preserve"> </w:t>
      </w:r>
      <w:r w:rsidRPr="00396935">
        <w:rPr>
          <w:rFonts w:hint="cs"/>
          <w:rtl/>
          <w:lang w:bidi="ar-EG"/>
        </w:rPr>
        <w:t>لتقييس</w:t>
      </w:r>
      <w:r w:rsidRPr="00396935">
        <w:rPr>
          <w:rtl/>
          <w:lang w:bidi="ar-EG"/>
        </w:rPr>
        <w:t xml:space="preserve"> </w:t>
      </w:r>
      <w:r w:rsidRPr="00396935">
        <w:rPr>
          <w:rFonts w:hint="cs"/>
          <w:rtl/>
          <w:lang w:bidi="ar-EG"/>
        </w:rPr>
        <w:t>الاتصالات</w:t>
      </w:r>
      <w:r w:rsidRPr="00396935">
        <w:rPr>
          <w:rtl/>
          <w:lang w:bidi="ar-EG"/>
        </w:rPr>
        <w:t xml:space="preserve"> </w:t>
      </w:r>
      <w:r w:rsidRPr="00396935">
        <w:rPr>
          <w:rFonts w:hint="cs"/>
          <w:rtl/>
          <w:lang w:bidi="ar-EG"/>
        </w:rPr>
        <w:t>والقرار</w:t>
      </w:r>
      <w:r w:rsidRPr="00396935">
        <w:rPr>
          <w:rtl/>
          <w:lang w:bidi="ar-EG"/>
        </w:rPr>
        <w:t xml:space="preserve"> </w:t>
      </w:r>
      <w:r w:rsidRPr="00B8396E">
        <w:rPr>
          <w:lang w:bidi="ar-SY"/>
        </w:rPr>
        <w:t>ITU-R</w:t>
      </w:r>
      <w:r w:rsidRPr="00396935">
        <w:rPr>
          <w:lang w:bidi="ar-SY"/>
        </w:rPr>
        <w:t> 15</w:t>
      </w:r>
      <w:r w:rsidRPr="00396935">
        <w:rPr>
          <w:lang w:bidi="ar-SY"/>
        </w:rPr>
        <w:noBreakHyphen/>
        <w:t>5</w:t>
      </w:r>
      <w:r w:rsidRPr="00396935">
        <w:rPr>
          <w:rtl/>
          <w:lang w:bidi="ar-EG"/>
        </w:rPr>
        <w:t xml:space="preserve"> </w:t>
      </w:r>
      <w:r w:rsidRPr="00396935">
        <w:rPr>
          <w:rFonts w:hint="cs"/>
          <w:rtl/>
          <w:lang w:bidi="ar-EG"/>
        </w:rPr>
        <w:t>والقرار</w:t>
      </w:r>
      <w:r>
        <w:rPr>
          <w:rFonts w:hint="cs"/>
          <w:rtl/>
          <w:lang w:bidi="ar-EG"/>
        </w:rPr>
        <w:t> </w:t>
      </w:r>
      <w:r>
        <w:rPr>
          <w:lang w:bidi="ar-EG"/>
        </w:rPr>
        <w:t>61</w:t>
      </w:r>
      <w:r w:rsidRPr="00396935">
        <w:rPr>
          <w:rtl/>
          <w:lang w:bidi="ar-EG"/>
        </w:rPr>
        <w:t xml:space="preserve"> (</w:t>
      </w:r>
      <w:r w:rsidRPr="00396935">
        <w:rPr>
          <w:rFonts w:hint="cs"/>
          <w:rtl/>
          <w:lang w:bidi="ar-EG"/>
        </w:rPr>
        <w:t>المراجعَ</w:t>
      </w:r>
      <w:r w:rsidRPr="00396935">
        <w:rPr>
          <w:rtl/>
          <w:lang w:bidi="ar-EG"/>
        </w:rPr>
        <w:t xml:space="preserve"> </w:t>
      </w:r>
      <w:r w:rsidRPr="00396935">
        <w:rPr>
          <w:rFonts w:hint="cs"/>
          <w:rtl/>
          <w:lang w:bidi="ar-EG"/>
        </w:rPr>
        <w:t>في</w:t>
      </w:r>
      <w:r w:rsidRPr="00396935">
        <w:rPr>
          <w:rFonts w:hint="eastAsia"/>
          <w:rtl/>
          <w:lang w:bidi="ar-EG"/>
        </w:rPr>
        <w:t> </w:t>
      </w:r>
      <w:r w:rsidRPr="00396935">
        <w:rPr>
          <w:rFonts w:hint="cs"/>
          <w:rtl/>
          <w:lang w:bidi="ar-EG"/>
        </w:rPr>
        <w:t>دبي،</w:t>
      </w:r>
      <w:r w:rsidRPr="00396935">
        <w:rPr>
          <w:rFonts w:hint="eastAsia"/>
          <w:rtl/>
          <w:lang w:bidi="ar-EG"/>
        </w:rPr>
        <w:t> </w:t>
      </w:r>
      <w:r>
        <w:rPr>
          <w:lang w:bidi="ar-EG"/>
        </w:rPr>
        <w:t>2014</w:t>
      </w:r>
      <w:r w:rsidRPr="00396935">
        <w:rPr>
          <w:rtl/>
          <w:lang w:bidi="ar-EG"/>
        </w:rPr>
        <w:t xml:space="preserve">) </w:t>
      </w:r>
      <w:r w:rsidRPr="00396935">
        <w:rPr>
          <w:rFonts w:hint="cs"/>
          <w:rtl/>
          <w:lang w:bidi="ar-EG"/>
        </w:rPr>
        <w:t>للمؤتمر</w:t>
      </w:r>
      <w:r w:rsidRPr="00396935">
        <w:rPr>
          <w:rtl/>
          <w:lang w:bidi="ar-EG"/>
        </w:rPr>
        <w:t xml:space="preserve"> </w:t>
      </w:r>
      <w:r w:rsidRPr="00396935">
        <w:rPr>
          <w:rFonts w:hint="cs"/>
          <w:rtl/>
          <w:lang w:bidi="ar-EG"/>
        </w:rPr>
        <w:t>العالمي</w:t>
      </w:r>
      <w:r w:rsidRPr="00396935">
        <w:rPr>
          <w:rtl/>
          <w:lang w:bidi="ar-EG"/>
        </w:rPr>
        <w:t xml:space="preserve"> </w:t>
      </w:r>
      <w:r w:rsidRPr="00396935">
        <w:rPr>
          <w:rFonts w:hint="cs"/>
          <w:rtl/>
          <w:lang w:bidi="ar-EG"/>
        </w:rPr>
        <w:t>لتنمية</w:t>
      </w:r>
      <w:r w:rsidRPr="00396935">
        <w:rPr>
          <w:rtl/>
          <w:lang w:bidi="ar-EG"/>
        </w:rPr>
        <w:t xml:space="preserve"> </w:t>
      </w:r>
      <w:r w:rsidRPr="00396935">
        <w:rPr>
          <w:rFonts w:hint="cs"/>
          <w:rtl/>
          <w:lang w:bidi="ar-EG"/>
        </w:rPr>
        <w:t>الاتصالات</w:t>
      </w:r>
      <w:r w:rsidRPr="00396935">
        <w:rPr>
          <w:rtl/>
          <w:lang w:bidi="ar-EG"/>
        </w:rPr>
        <w:t xml:space="preserve"> </w:t>
      </w:r>
      <w:r w:rsidRPr="00396935">
        <w:rPr>
          <w:rFonts w:hint="cs"/>
          <w:rtl/>
          <w:lang w:bidi="ar-EG"/>
        </w:rPr>
        <w:t>بشأن</w:t>
      </w:r>
      <w:r w:rsidRPr="00396935">
        <w:rPr>
          <w:rtl/>
          <w:lang w:bidi="ar-EG"/>
        </w:rPr>
        <w:t xml:space="preserve"> </w:t>
      </w:r>
      <w:r w:rsidRPr="00396935">
        <w:rPr>
          <w:rFonts w:hint="cs"/>
          <w:rtl/>
          <w:lang w:bidi="ar-EG"/>
        </w:rPr>
        <w:t>تعيين</w:t>
      </w:r>
      <w:r w:rsidRPr="00396935">
        <w:rPr>
          <w:rtl/>
          <w:lang w:bidi="ar-EG"/>
        </w:rPr>
        <w:t xml:space="preserve"> </w:t>
      </w:r>
      <w:r w:rsidRPr="00396935">
        <w:rPr>
          <w:rFonts w:hint="cs"/>
          <w:rtl/>
          <w:lang w:bidi="ar-EG"/>
        </w:rPr>
        <w:t>رؤساء</w:t>
      </w:r>
      <w:r w:rsidRPr="00396935">
        <w:rPr>
          <w:rtl/>
          <w:lang w:bidi="ar-EG"/>
        </w:rPr>
        <w:t xml:space="preserve"> </w:t>
      </w:r>
      <w:r w:rsidRPr="00396935">
        <w:rPr>
          <w:rFonts w:hint="cs"/>
          <w:rtl/>
          <w:lang w:bidi="ar-EG"/>
        </w:rPr>
        <w:t>لجان</w:t>
      </w:r>
      <w:r w:rsidRPr="00396935">
        <w:rPr>
          <w:rtl/>
          <w:lang w:bidi="ar-EG"/>
        </w:rPr>
        <w:t xml:space="preserve"> </w:t>
      </w:r>
      <w:r w:rsidRPr="00396935">
        <w:rPr>
          <w:rFonts w:hint="cs"/>
          <w:rtl/>
          <w:lang w:bidi="ar-EG"/>
        </w:rPr>
        <w:t>الدراسات</w:t>
      </w:r>
      <w:r w:rsidRPr="00396935">
        <w:rPr>
          <w:rtl/>
          <w:lang w:bidi="ar-EG"/>
        </w:rPr>
        <w:t xml:space="preserve"> </w:t>
      </w:r>
      <w:r w:rsidRPr="00396935">
        <w:rPr>
          <w:rFonts w:hint="cs"/>
          <w:rtl/>
          <w:lang w:bidi="ar-EG"/>
        </w:rPr>
        <w:t>والأفرقة</w:t>
      </w:r>
      <w:r w:rsidRPr="00396935">
        <w:rPr>
          <w:rtl/>
          <w:lang w:bidi="ar-EG"/>
        </w:rPr>
        <w:t xml:space="preserve"> </w:t>
      </w:r>
      <w:r w:rsidRPr="00396935">
        <w:rPr>
          <w:rFonts w:hint="cs"/>
          <w:rtl/>
          <w:lang w:bidi="ar-EG"/>
        </w:rPr>
        <w:t>الاستشارية</w:t>
      </w:r>
      <w:r w:rsidRPr="00396935">
        <w:rPr>
          <w:rtl/>
          <w:lang w:bidi="ar-EG"/>
        </w:rPr>
        <w:t xml:space="preserve"> </w:t>
      </w:r>
      <w:r w:rsidRPr="00396935">
        <w:rPr>
          <w:rFonts w:hint="cs"/>
          <w:rtl/>
          <w:lang w:bidi="ar-EG"/>
        </w:rPr>
        <w:t>ونوابهم</w:t>
      </w:r>
      <w:r w:rsidRPr="00396935">
        <w:rPr>
          <w:rtl/>
          <w:lang w:bidi="ar-EG"/>
        </w:rPr>
        <w:t xml:space="preserve"> </w:t>
      </w:r>
      <w:r w:rsidRPr="00396935">
        <w:rPr>
          <w:rFonts w:hint="cs"/>
          <w:rtl/>
          <w:lang w:bidi="ar-EG"/>
        </w:rPr>
        <w:t>والمدة</w:t>
      </w:r>
      <w:r w:rsidRPr="00396935">
        <w:rPr>
          <w:rtl/>
          <w:lang w:bidi="ar-EG"/>
        </w:rPr>
        <w:t xml:space="preserve"> </w:t>
      </w:r>
      <w:r w:rsidRPr="00396935">
        <w:rPr>
          <w:rFonts w:hint="cs"/>
          <w:rtl/>
          <w:lang w:bidi="ar-EG"/>
        </w:rPr>
        <w:t>القصوى</w:t>
      </w:r>
      <w:r w:rsidRPr="00396935">
        <w:rPr>
          <w:rtl/>
          <w:lang w:bidi="ar-EG"/>
        </w:rPr>
        <w:t xml:space="preserve"> </w:t>
      </w:r>
      <w:r>
        <w:rPr>
          <w:rFonts w:hint="cs"/>
          <w:rtl/>
          <w:lang w:bidi="ar-EG"/>
        </w:rPr>
        <w:t>لتوليهم مناصبهم</w:t>
      </w:r>
      <w:r w:rsidRPr="00396935">
        <w:rPr>
          <w:rFonts w:hint="cs"/>
          <w:rtl/>
          <w:lang w:bidi="ar-EG"/>
        </w:rPr>
        <w:t>،</w:t>
      </w:r>
    </w:p>
    <w:p w14:paraId="38128DA3" w14:textId="77777777" w:rsidR="00C34E88" w:rsidRPr="00396935" w:rsidRDefault="00C34E88" w:rsidP="00C34E88">
      <w:pPr>
        <w:pStyle w:val="Call"/>
        <w:rPr>
          <w:rtl/>
        </w:rPr>
      </w:pPr>
      <w:r w:rsidRPr="00396935">
        <w:rPr>
          <w:rtl/>
        </w:rPr>
        <w:t>يقـرر</w:t>
      </w:r>
    </w:p>
    <w:p w14:paraId="3AD07198" w14:textId="77777777" w:rsidR="00C34E88" w:rsidRPr="00396935" w:rsidRDefault="00C34E88" w:rsidP="00C34E88">
      <w:pPr>
        <w:rPr>
          <w:rtl/>
        </w:rPr>
      </w:pPr>
      <w:r w:rsidRPr="00396935">
        <w:rPr>
          <w:lang w:bidi="ar-SY"/>
        </w:rPr>
        <w:t>1</w:t>
      </w:r>
      <w:r w:rsidRPr="00396935">
        <w:rPr>
          <w:rtl/>
        </w:rPr>
        <w:tab/>
        <w:t xml:space="preserve">أن تتناول أفرقة العمل التابعة للمجلس </w:t>
      </w:r>
      <w:r w:rsidRPr="00396935">
        <w:rPr>
          <w:lang w:bidi="ar-SY"/>
        </w:rPr>
        <w:t>(CWG)</w:t>
      </w:r>
      <w:r w:rsidRPr="00396935">
        <w:rPr>
          <w:rFonts w:hint="cs"/>
          <w:rtl/>
        </w:rPr>
        <w:t xml:space="preserve"> </w:t>
      </w:r>
      <w:r w:rsidRPr="00396935">
        <w:rPr>
          <w:rtl/>
        </w:rPr>
        <w:t>القضايا والأهداف والاستراتيجيات والأولويات المحددة في</w:t>
      </w:r>
      <w:r>
        <w:rPr>
          <w:rFonts w:hint="cs"/>
          <w:rtl/>
        </w:rPr>
        <w:t> </w:t>
      </w:r>
      <w:r w:rsidRPr="00396935">
        <w:rPr>
          <w:rFonts w:hint="cs"/>
          <w:rtl/>
        </w:rPr>
        <w:t>الخطتين</w:t>
      </w:r>
      <w:r w:rsidRPr="00396935">
        <w:rPr>
          <w:rtl/>
        </w:rPr>
        <w:t xml:space="preserve"> الاستراتيجية </w:t>
      </w:r>
      <w:r w:rsidRPr="00396935">
        <w:rPr>
          <w:rFonts w:hint="cs"/>
          <w:rtl/>
        </w:rPr>
        <w:t xml:space="preserve">والمالية </w:t>
      </w:r>
      <w:r w:rsidRPr="00396935">
        <w:rPr>
          <w:rtl/>
        </w:rPr>
        <w:t>للاتحاد وفي </w:t>
      </w:r>
      <w:r>
        <w:rPr>
          <w:rFonts w:hint="cs"/>
          <w:rtl/>
        </w:rPr>
        <w:t>قرارات</w:t>
      </w:r>
      <w:r w:rsidRPr="00396935">
        <w:rPr>
          <w:rtl/>
        </w:rPr>
        <w:t xml:space="preserve"> مؤتمرات المندوبين المفوضين</w:t>
      </w:r>
      <w:r w:rsidRPr="00396935">
        <w:rPr>
          <w:rFonts w:hint="cs"/>
          <w:rtl/>
        </w:rPr>
        <w:t xml:space="preserve"> والمجلس، وأن تقدم المشورة للمجلس كي ينظر </w:t>
      </w:r>
      <w:proofErr w:type="gramStart"/>
      <w:r w:rsidRPr="00396935">
        <w:rPr>
          <w:rFonts w:hint="cs"/>
          <w:rtl/>
        </w:rPr>
        <w:t>فيها</w:t>
      </w:r>
      <w:r w:rsidRPr="00396935">
        <w:rPr>
          <w:rtl/>
        </w:rPr>
        <w:t>؛</w:t>
      </w:r>
      <w:proofErr w:type="gramEnd"/>
    </w:p>
    <w:p w14:paraId="69A2A3B7" w14:textId="77777777" w:rsidR="00C34E88" w:rsidRPr="00396935" w:rsidRDefault="00C34E88" w:rsidP="00C34E88">
      <w:pPr>
        <w:rPr>
          <w:lang w:bidi="ar-SY"/>
        </w:rPr>
      </w:pPr>
      <w:r w:rsidRPr="00396935">
        <w:rPr>
          <w:lang w:bidi="ar-SY"/>
        </w:rPr>
        <w:t>2</w:t>
      </w:r>
      <w:r w:rsidRPr="00396935">
        <w:rPr>
          <w:rtl/>
        </w:rPr>
        <w:tab/>
        <w:t xml:space="preserve">أن تحدد </w:t>
      </w:r>
      <w:r w:rsidRPr="00396935">
        <w:rPr>
          <w:rFonts w:hint="cs"/>
          <w:rtl/>
        </w:rPr>
        <w:t xml:space="preserve">عند تشكيل أفرقة العمل التابعة للمجلس </w:t>
      </w:r>
      <w:r w:rsidRPr="00396935">
        <w:rPr>
          <w:rtl/>
        </w:rPr>
        <w:t xml:space="preserve">اختصاصات أفرقة العمل هذه بوضوح مع تفادي الازدواجية </w:t>
      </w:r>
      <w:r>
        <w:rPr>
          <w:rFonts w:hint="cs"/>
          <w:rtl/>
        </w:rPr>
        <w:t>والتداخل</w:t>
      </w:r>
      <w:r w:rsidRPr="00396935">
        <w:rPr>
          <w:rtl/>
        </w:rPr>
        <w:t xml:space="preserve"> في</w:t>
      </w:r>
      <w:r>
        <w:rPr>
          <w:rFonts w:hint="cs"/>
          <w:rtl/>
        </w:rPr>
        <w:t> </w:t>
      </w:r>
      <w:r w:rsidRPr="00396935">
        <w:rPr>
          <w:rtl/>
        </w:rPr>
        <w:t>المهام مع أفرقة العمل الأخرى؛ ويمكن تعديل الاختصاصات، حسب الاقتضاء، استجابة</w:t>
      </w:r>
      <w:r>
        <w:rPr>
          <w:rFonts w:hint="cs"/>
          <w:rtl/>
        </w:rPr>
        <w:t>ً</w:t>
      </w:r>
      <w:r w:rsidRPr="00396935">
        <w:rPr>
          <w:rtl/>
        </w:rPr>
        <w:t xml:space="preserve"> للمتطلبات </w:t>
      </w:r>
      <w:proofErr w:type="gramStart"/>
      <w:r w:rsidRPr="00396935">
        <w:rPr>
          <w:rtl/>
        </w:rPr>
        <w:t>المتغيرة؛</w:t>
      </w:r>
      <w:proofErr w:type="gramEnd"/>
    </w:p>
    <w:p w14:paraId="1F6F98F8" w14:textId="77777777" w:rsidR="00C34E88" w:rsidRPr="00396935" w:rsidRDefault="00C34E88" w:rsidP="00C34E88">
      <w:pPr>
        <w:rPr>
          <w:lang w:bidi="ar-SY"/>
        </w:rPr>
      </w:pPr>
      <w:r>
        <w:rPr>
          <w:lang w:bidi="ar-SY"/>
        </w:rPr>
        <w:t>3</w:t>
      </w:r>
      <w:r w:rsidRPr="00396935">
        <w:rPr>
          <w:rtl/>
        </w:rPr>
        <w:tab/>
        <w:t xml:space="preserve">أن </w:t>
      </w:r>
      <w:r w:rsidRPr="00396935">
        <w:rPr>
          <w:rFonts w:hint="cs"/>
          <w:rtl/>
        </w:rPr>
        <w:t>يتم تعيين</w:t>
      </w:r>
      <w:r w:rsidRPr="00396935">
        <w:rPr>
          <w:rtl/>
        </w:rPr>
        <w:t xml:space="preserve"> رؤساء هذه الأفرقة</w:t>
      </w:r>
      <w:r w:rsidRPr="00396935">
        <w:rPr>
          <w:rFonts w:hint="cs"/>
          <w:rtl/>
        </w:rPr>
        <w:t xml:space="preserve"> ونائبين</w:t>
      </w:r>
      <w:r>
        <w:rPr>
          <w:rFonts w:hint="cs"/>
          <w:rtl/>
        </w:rPr>
        <w:t xml:space="preserve"> على الأقل</w:t>
      </w:r>
      <w:r w:rsidRPr="00396935">
        <w:rPr>
          <w:rFonts w:hint="cs"/>
          <w:rtl/>
        </w:rPr>
        <w:t xml:space="preserve"> لكل فريق طبقاً لأحكام المقرر </w:t>
      </w:r>
      <w:r w:rsidRPr="00396935">
        <w:rPr>
          <w:lang w:bidi="ar-SY"/>
        </w:rPr>
        <w:t>11</w:t>
      </w:r>
      <w:r w:rsidRPr="00396935">
        <w:rPr>
          <w:rFonts w:hint="cs"/>
          <w:rtl/>
          <w:lang w:bidi="ar-EG"/>
        </w:rPr>
        <w:t xml:space="preserve"> (المراجَع في</w:t>
      </w:r>
      <w:r>
        <w:rPr>
          <w:rFonts w:hint="eastAsia"/>
          <w:rtl/>
          <w:lang w:bidi="ar-EG"/>
        </w:rPr>
        <w:t> </w:t>
      </w:r>
      <w:r w:rsidRPr="00396935">
        <w:rPr>
          <w:rFonts w:hint="cs"/>
          <w:rtl/>
          <w:lang w:bidi="ar-EG"/>
        </w:rPr>
        <w:t>بوسان،</w:t>
      </w:r>
      <w:r w:rsidRPr="00396935">
        <w:rPr>
          <w:rFonts w:hint="eastAsia"/>
          <w:rtl/>
          <w:lang w:bidi="ar-EG"/>
        </w:rPr>
        <w:t> </w:t>
      </w:r>
      <w:r w:rsidRPr="00396935">
        <w:rPr>
          <w:lang w:bidi="ar-SY"/>
        </w:rPr>
        <w:t>2014</w:t>
      </w:r>
      <w:r w:rsidRPr="00396935">
        <w:rPr>
          <w:rFonts w:hint="cs"/>
          <w:rtl/>
          <w:lang w:bidi="ar-EG"/>
        </w:rPr>
        <w:t>) وإجراءات الملحق</w:t>
      </w:r>
      <w:r>
        <w:rPr>
          <w:rFonts w:hint="eastAsia"/>
          <w:rtl/>
          <w:lang w:bidi="ar-EG"/>
        </w:rPr>
        <w:t> </w:t>
      </w:r>
      <w:r w:rsidRPr="00396935">
        <w:rPr>
          <w:lang w:bidi="ar-SY"/>
        </w:rPr>
        <w:t>1</w:t>
      </w:r>
      <w:r w:rsidRPr="00396935">
        <w:rPr>
          <w:rFonts w:hint="cs"/>
          <w:rtl/>
          <w:lang w:bidi="ar-EG"/>
        </w:rPr>
        <w:t>، بما في ذلك تقديم المعلومات الواردة في الملحق</w:t>
      </w:r>
      <w:r>
        <w:rPr>
          <w:rFonts w:hint="eastAsia"/>
          <w:rtl/>
          <w:lang w:bidi="ar-EG"/>
        </w:rPr>
        <w:t> </w:t>
      </w:r>
      <w:proofErr w:type="gramStart"/>
      <w:r w:rsidRPr="00396935">
        <w:rPr>
          <w:lang w:bidi="ar-SY"/>
        </w:rPr>
        <w:t>2</w:t>
      </w:r>
      <w:r w:rsidRPr="00396935">
        <w:rPr>
          <w:rtl/>
        </w:rPr>
        <w:t>؛</w:t>
      </w:r>
      <w:proofErr w:type="gramEnd"/>
    </w:p>
    <w:p w14:paraId="174C34BE" w14:textId="77777777" w:rsidR="00C34E88" w:rsidRPr="00396935" w:rsidRDefault="00C34E88" w:rsidP="00C34E88">
      <w:pPr>
        <w:rPr>
          <w:rtl/>
          <w:lang w:bidi="ar-EG"/>
        </w:rPr>
      </w:pPr>
      <w:r w:rsidRPr="00396935">
        <w:rPr>
          <w:lang w:bidi="ar-SY"/>
        </w:rPr>
        <w:t>4</w:t>
      </w:r>
      <w:r w:rsidRPr="00396935">
        <w:rPr>
          <w:rtl/>
          <w:lang w:bidi="ar-EG"/>
        </w:rPr>
        <w:tab/>
      </w:r>
      <w:r w:rsidRPr="00396935">
        <w:rPr>
          <w:rFonts w:hint="cs"/>
          <w:rtl/>
          <w:lang w:bidi="ar-EG"/>
        </w:rPr>
        <w:t xml:space="preserve">ألا تتعدى مدة </w:t>
      </w:r>
      <w:r>
        <w:rPr>
          <w:rFonts w:hint="cs"/>
          <w:rtl/>
          <w:lang w:bidi="ar-EG"/>
        </w:rPr>
        <w:t>تولي</w:t>
      </w:r>
      <w:r w:rsidRPr="00396935">
        <w:rPr>
          <w:rFonts w:hint="cs"/>
          <w:rtl/>
          <w:lang w:bidi="ar-EG"/>
        </w:rPr>
        <w:t xml:space="preserve"> رؤساء </w:t>
      </w:r>
      <w:r>
        <w:rPr>
          <w:rFonts w:hint="cs"/>
          <w:rtl/>
          <w:lang w:bidi="ar-EG"/>
        </w:rPr>
        <w:t>أفرقة</w:t>
      </w:r>
      <w:r w:rsidRPr="00396935">
        <w:rPr>
          <w:rFonts w:hint="cs"/>
          <w:rtl/>
          <w:lang w:bidi="ar-EG"/>
        </w:rPr>
        <w:t xml:space="preserve"> العمل التابعة للمجلس ونوابهم</w:t>
      </w:r>
      <w:r>
        <w:rPr>
          <w:rFonts w:hint="cs"/>
          <w:rtl/>
          <w:lang w:bidi="ar-EG"/>
        </w:rPr>
        <w:t xml:space="preserve"> لمناصبهم</w:t>
      </w:r>
      <w:r w:rsidRPr="00396935">
        <w:rPr>
          <w:rFonts w:hint="cs"/>
          <w:rtl/>
          <w:lang w:bidi="ar-EG"/>
        </w:rPr>
        <w:t xml:space="preserve"> المدة الفاصلة بين مؤتمرين متتالين للمندوبين المفوضين؛ وألا تحتسب مدة تولي المنصب في أحد هذه الأفرقة ضمن مدة تولي منصب في فريق آخر؛ وأن تتخذ الخطوات اللازمة لتوفير بعض الاستمرارية بين رؤساء هذه الأفرقة </w:t>
      </w:r>
      <w:proofErr w:type="gramStart"/>
      <w:r w:rsidRPr="00396935">
        <w:rPr>
          <w:rFonts w:hint="cs"/>
          <w:rtl/>
          <w:lang w:bidi="ar-EG"/>
        </w:rPr>
        <w:t>ونوابهم؛</w:t>
      </w:r>
      <w:proofErr w:type="gramEnd"/>
    </w:p>
    <w:p w14:paraId="61901DE9" w14:textId="77777777" w:rsidR="007C72EE" w:rsidRDefault="00C34E88" w:rsidP="00C34E88">
      <w:pPr>
        <w:rPr>
          <w:rtl/>
        </w:rPr>
      </w:pPr>
      <w:r w:rsidRPr="00396935">
        <w:rPr>
          <w:lang w:bidi="ar-SY"/>
        </w:rPr>
        <w:t>5</w:t>
      </w:r>
      <w:r w:rsidRPr="00396935">
        <w:rPr>
          <w:rtl/>
        </w:rPr>
        <w:tab/>
        <w:t>أن</w:t>
      </w:r>
      <w:r w:rsidRPr="00396935">
        <w:rPr>
          <w:rFonts w:hint="cs"/>
          <w:rtl/>
        </w:rPr>
        <w:t xml:space="preserve"> من الضروري أن تخطط</w:t>
      </w:r>
      <w:r w:rsidRPr="00396935">
        <w:rPr>
          <w:rtl/>
        </w:rPr>
        <w:t xml:space="preserve"> اجتماعات هذه الأفرقة </w:t>
      </w:r>
      <w:r w:rsidRPr="00396935">
        <w:rPr>
          <w:rFonts w:hint="cs"/>
          <w:rtl/>
        </w:rPr>
        <w:t xml:space="preserve">وتعقد </w:t>
      </w:r>
      <w:r w:rsidRPr="00396935">
        <w:rPr>
          <w:rtl/>
        </w:rPr>
        <w:t>بصورة تتسم بالكفاءة والفعالية من حيث التكاليف وفي</w:t>
      </w:r>
      <w:r w:rsidRPr="00396935">
        <w:rPr>
          <w:rFonts w:hint="cs"/>
          <w:rtl/>
        </w:rPr>
        <w:t> </w:t>
      </w:r>
      <w:r w:rsidRPr="00396935">
        <w:rPr>
          <w:rtl/>
        </w:rPr>
        <w:t xml:space="preserve">حدود الميزانية </w:t>
      </w:r>
      <w:r>
        <w:rPr>
          <w:rFonts w:hint="cs"/>
          <w:rtl/>
        </w:rPr>
        <w:t>التي يخصصها</w:t>
      </w:r>
      <w:r w:rsidRPr="00396935">
        <w:rPr>
          <w:rtl/>
        </w:rPr>
        <w:t xml:space="preserve"> المجلس؛ </w:t>
      </w:r>
      <w:r w:rsidRPr="00396935">
        <w:rPr>
          <w:rFonts w:hint="cs"/>
          <w:rtl/>
        </w:rPr>
        <w:t>وأن تجتمع</w:t>
      </w:r>
      <w:r w:rsidRPr="00396935">
        <w:rPr>
          <w:rtl/>
        </w:rPr>
        <w:t xml:space="preserve"> هذه الأفرقة </w:t>
      </w:r>
      <w:r w:rsidRPr="00396935">
        <w:rPr>
          <w:rFonts w:hint="cs"/>
          <w:rtl/>
        </w:rPr>
        <w:t xml:space="preserve">في </w:t>
      </w:r>
      <w:r>
        <w:rPr>
          <w:rFonts w:hint="cs"/>
          <w:rtl/>
        </w:rPr>
        <w:t>المعتاد</w:t>
      </w:r>
      <w:r w:rsidRPr="00396935">
        <w:rPr>
          <w:rFonts w:hint="cs"/>
          <w:rtl/>
        </w:rPr>
        <w:t xml:space="preserve"> مرة واحدة و</w:t>
      </w:r>
      <w:r w:rsidRPr="00396935">
        <w:rPr>
          <w:rtl/>
        </w:rPr>
        <w:t>ألا تتجاوز اجتماعين في السنة؛ وإن أمكن، يدرج اجتماع واحد من اجتماعات هذه الأفرقة ضمن الوقت المخصص للدورات السنوية للمجلس</w:t>
      </w:r>
      <w:r w:rsidRPr="00396935">
        <w:rPr>
          <w:rFonts w:hint="cs"/>
          <w:rtl/>
        </w:rPr>
        <w:t xml:space="preserve"> </w:t>
      </w:r>
      <w:r>
        <w:rPr>
          <w:rFonts w:hint="cs"/>
          <w:rtl/>
        </w:rPr>
        <w:t>ويُنظر في عقد</w:t>
      </w:r>
      <w:r w:rsidRPr="00396935">
        <w:rPr>
          <w:rFonts w:hint="cs"/>
          <w:rtl/>
        </w:rPr>
        <w:t xml:space="preserve"> اجتماعات إلكترونية عندما يكون ذلك ضرورياً </w:t>
      </w:r>
      <w:proofErr w:type="gramStart"/>
      <w:r w:rsidRPr="00396935">
        <w:rPr>
          <w:rFonts w:hint="cs"/>
          <w:rtl/>
        </w:rPr>
        <w:t>ومناسباً</w:t>
      </w:r>
      <w:r w:rsidRPr="00396935">
        <w:rPr>
          <w:rtl/>
        </w:rPr>
        <w:t>؛</w:t>
      </w:r>
      <w:proofErr w:type="gramEnd"/>
    </w:p>
    <w:p w14:paraId="70D85905" w14:textId="77777777" w:rsidR="007C72EE" w:rsidRDefault="007C72EE" w:rsidP="00C34E88">
      <w:pPr>
        <w:rPr>
          <w:rtl/>
        </w:rPr>
      </w:pPr>
      <w:r>
        <w:rPr>
          <w:rtl/>
        </w:rPr>
        <w:br w:type="page"/>
      </w:r>
    </w:p>
    <w:p w14:paraId="36DC0BCE" w14:textId="77777777" w:rsidR="00C34E88" w:rsidRPr="00396935" w:rsidRDefault="00C34E88" w:rsidP="00C34E88">
      <w:pPr>
        <w:rPr>
          <w:rtl/>
        </w:rPr>
      </w:pPr>
      <w:r w:rsidRPr="00396935">
        <w:rPr>
          <w:lang w:bidi="ar-SY"/>
        </w:rPr>
        <w:lastRenderedPageBreak/>
        <w:t>6</w:t>
      </w:r>
      <w:r w:rsidRPr="00396935">
        <w:rPr>
          <w:rtl/>
        </w:rPr>
        <w:tab/>
        <w:t xml:space="preserve">ينبغي لهذه الأفرقة الاضطلاع </w:t>
      </w:r>
      <w:r w:rsidRPr="00396935">
        <w:rPr>
          <w:rFonts w:hint="cs"/>
          <w:rtl/>
        </w:rPr>
        <w:t>بأنشطتها</w:t>
      </w:r>
      <w:r w:rsidRPr="00396935">
        <w:rPr>
          <w:rtl/>
        </w:rPr>
        <w:t xml:space="preserve"> بالوسائل </w:t>
      </w:r>
      <w:r w:rsidRPr="00396935">
        <w:rPr>
          <w:rFonts w:hint="cs"/>
          <w:rtl/>
        </w:rPr>
        <w:t xml:space="preserve">وأساليب العمل </w:t>
      </w:r>
      <w:r w:rsidRPr="00396935">
        <w:rPr>
          <w:rtl/>
        </w:rPr>
        <w:t xml:space="preserve">الإلكترونية، بأقصى </w:t>
      </w:r>
      <w:r>
        <w:rPr>
          <w:rFonts w:hint="cs"/>
          <w:rtl/>
        </w:rPr>
        <w:t>قدر</w:t>
      </w:r>
      <w:r w:rsidRPr="00396935">
        <w:rPr>
          <w:rtl/>
        </w:rPr>
        <w:t xml:space="preserve"> </w:t>
      </w:r>
      <w:proofErr w:type="gramStart"/>
      <w:r w:rsidRPr="00396935">
        <w:rPr>
          <w:rtl/>
        </w:rPr>
        <w:t>ممكن؛</w:t>
      </w:r>
      <w:proofErr w:type="gramEnd"/>
    </w:p>
    <w:p w14:paraId="32BDA265" w14:textId="77777777" w:rsidR="00C34E88" w:rsidRPr="00C60F51" w:rsidRDefault="00C34E88" w:rsidP="00C34E88">
      <w:pPr>
        <w:rPr>
          <w:spacing w:val="-2"/>
          <w:rtl/>
          <w:lang w:bidi="ar-EG"/>
        </w:rPr>
      </w:pPr>
      <w:r w:rsidRPr="00C60F51">
        <w:rPr>
          <w:spacing w:val="-2"/>
          <w:lang w:bidi="ar-SY"/>
        </w:rPr>
        <w:t>7</w:t>
      </w:r>
      <w:r w:rsidRPr="00C60F51">
        <w:rPr>
          <w:spacing w:val="-2"/>
          <w:rtl/>
        </w:rPr>
        <w:tab/>
        <w:t>أن</w:t>
      </w:r>
      <w:r w:rsidRPr="00C60F51">
        <w:rPr>
          <w:rFonts w:hint="cs"/>
          <w:spacing w:val="-2"/>
          <w:rtl/>
        </w:rPr>
        <w:t xml:space="preserve"> تحل</w:t>
      </w:r>
      <w:r w:rsidRPr="00C60F51">
        <w:rPr>
          <w:spacing w:val="-2"/>
          <w:rtl/>
        </w:rPr>
        <w:t xml:space="preserve"> هذه الأفرقة </w:t>
      </w:r>
      <w:r w:rsidRPr="00C60F51">
        <w:rPr>
          <w:rFonts w:hint="cs"/>
          <w:spacing w:val="-2"/>
          <w:rtl/>
        </w:rPr>
        <w:t xml:space="preserve">بعد إنجاز مهامها ضمن إطار ولايتها أو طبقاً للقرارات الأخرى الصادرة عن المجلس و/أو مؤتمر المندوبين المفوضين، بما في ذلك المقرر </w:t>
      </w:r>
      <w:r w:rsidRPr="00C60F51">
        <w:rPr>
          <w:spacing w:val="-2"/>
          <w:lang w:bidi="ar-SY"/>
        </w:rPr>
        <w:t>11</w:t>
      </w:r>
      <w:r w:rsidRPr="00C60F51">
        <w:rPr>
          <w:rFonts w:hint="cs"/>
          <w:spacing w:val="-2"/>
          <w:rtl/>
          <w:lang w:bidi="ar-EG"/>
        </w:rPr>
        <w:t xml:space="preserve"> (المراجَع في بوسان، </w:t>
      </w:r>
      <w:proofErr w:type="gramStart"/>
      <w:r w:rsidRPr="00C60F51">
        <w:rPr>
          <w:spacing w:val="-2"/>
          <w:lang w:bidi="ar-SY"/>
        </w:rPr>
        <w:t>2014</w:t>
      </w:r>
      <w:r w:rsidRPr="00C60F51">
        <w:rPr>
          <w:rFonts w:hint="cs"/>
          <w:spacing w:val="-2"/>
          <w:rtl/>
          <w:lang w:bidi="ar-EG"/>
        </w:rPr>
        <w:t>)،</w:t>
      </w:r>
      <w:proofErr w:type="gramEnd"/>
    </w:p>
    <w:p w14:paraId="300BDE40" w14:textId="77777777" w:rsidR="00C34E88" w:rsidRPr="00396935" w:rsidRDefault="00C34E88" w:rsidP="00C34E88">
      <w:pPr>
        <w:pStyle w:val="Call"/>
        <w:widowControl w:val="0"/>
        <w:rPr>
          <w:rtl/>
        </w:rPr>
      </w:pPr>
      <w:r w:rsidRPr="00396935">
        <w:rPr>
          <w:rtl/>
        </w:rPr>
        <w:t>ويقرر كذلك</w:t>
      </w:r>
    </w:p>
    <w:p w14:paraId="525A03C2" w14:textId="77777777" w:rsidR="00C34E88" w:rsidRPr="00396935" w:rsidRDefault="00C34E88" w:rsidP="00C34E88">
      <w:pPr>
        <w:keepNext/>
        <w:keepLines/>
        <w:widowControl w:val="0"/>
        <w:rPr>
          <w:rtl/>
        </w:rPr>
      </w:pPr>
      <w:r w:rsidRPr="00396935">
        <w:rPr>
          <w:lang w:bidi="ar-SY"/>
        </w:rPr>
        <w:t>1</w:t>
      </w:r>
      <w:r w:rsidRPr="00396935">
        <w:rPr>
          <w:rtl/>
        </w:rPr>
        <w:tab/>
        <w:t>أن</w:t>
      </w:r>
      <w:r w:rsidRPr="00396935">
        <w:rPr>
          <w:rFonts w:hint="cs"/>
          <w:rtl/>
        </w:rPr>
        <w:t xml:space="preserve"> </w:t>
      </w:r>
      <w:r>
        <w:rPr>
          <w:rFonts w:hint="cs"/>
          <w:rtl/>
        </w:rPr>
        <w:t>يُفحص باستمرار عدد أفرقة</w:t>
      </w:r>
      <w:r w:rsidRPr="00396935">
        <w:rPr>
          <w:rtl/>
        </w:rPr>
        <w:t xml:space="preserve"> العمل التابعة للمجلس </w:t>
      </w:r>
      <w:r>
        <w:rPr>
          <w:rFonts w:hint="cs"/>
          <w:rtl/>
        </w:rPr>
        <w:t>واختصاصاتها، ولا سيما</w:t>
      </w:r>
      <w:r w:rsidRPr="00396935">
        <w:rPr>
          <w:rtl/>
        </w:rPr>
        <w:t xml:space="preserve"> فيما</w:t>
      </w:r>
      <w:r>
        <w:rPr>
          <w:rFonts w:hint="cs"/>
          <w:rtl/>
        </w:rPr>
        <w:t> </w:t>
      </w:r>
      <w:r w:rsidRPr="00396935">
        <w:rPr>
          <w:rtl/>
        </w:rPr>
        <w:t>يتعلق بأي تعديلات يلزم إدخالها على الأفرقة الحالية استجابة</w:t>
      </w:r>
      <w:r>
        <w:rPr>
          <w:rFonts w:hint="cs"/>
          <w:rtl/>
        </w:rPr>
        <w:t>ً</w:t>
      </w:r>
      <w:r w:rsidRPr="00396935">
        <w:rPr>
          <w:rtl/>
        </w:rPr>
        <w:t xml:space="preserve"> لهذا القرار وللمتطلبات المتغيرة</w:t>
      </w:r>
      <w:r w:rsidRPr="00396935">
        <w:rPr>
          <w:rFonts w:hint="cs"/>
          <w:rtl/>
        </w:rPr>
        <w:t>،</w:t>
      </w:r>
    </w:p>
    <w:p w14:paraId="624F0064" w14:textId="77777777" w:rsidR="00C34E88" w:rsidRPr="00396935" w:rsidRDefault="00C34E88" w:rsidP="00C34E88">
      <w:pPr>
        <w:pStyle w:val="Call"/>
        <w:rPr>
          <w:rtl/>
          <w:lang w:bidi="ar-EG"/>
        </w:rPr>
      </w:pPr>
      <w:r w:rsidRPr="00396935">
        <w:rPr>
          <w:rFonts w:hint="cs"/>
          <w:rtl/>
          <w:lang w:bidi="ar-EG"/>
        </w:rPr>
        <w:t>يكلف الأمين العام</w:t>
      </w:r>
    </w:p>
    <w:p w14:paraId="0BCEF125" w14:textId="77777777" w:rsidR="00C34E88" w:rsidRPr="00396935" w:rsidRDefault="00C34E88" w:rsidP="00C34E88">
      <w:pPr>
        <w:rPr>
          <w:rtl/>
          <w:lang w:bidi="ar-EG"/>
        </w:rPr>
      </w:pPr>
      <w:r w:rsidRPr="00396935">
        <w:rPr>
          <w:lang w:bidi="ar-SY"/>
        </w:rPr>
        <w:t>1</w:t>
      </w:r>
      <w:r w:rsidRPr="00396935">
        <w:rPr>
          <w:rtl/>
          <w:lang w:bidi="ar-EG"/>
        </w:rPr>
        <w:tab/>
      </w:r>
      <w:r>
        <w:rPr>
          <w:rFonts w:hint="cs"/>
          <w:rtl/>
          <w:lang w:bidi="ar-EG"/>
        </w:rPr>
        <w:t>ب</w:t>
      </w:r>
      <w:r w:rsidRPr="00396935">
        <w:rPr>
          <w:rFonts w:hint="cs"/>
          <w:rtl/>
          <w:lang w:bidi="ar-EG"/>
        </w:rPr>
        <w:t xml:space="preserve">أن يقدم إلى كل مؤتمر من مؤتمرات المندوبين المفوضين وإلى كل دورة من دورات المجلس جدولاً يحدد رؤساء أفرقة العمل التابعة للمجلس ونوابهم </w:t>
      </w:r>
      <w:r>
        <w:rPr>
          <w:rFonts w:hint="cs"/>
          <w:rtl/>
          <w:lang w:bidi="ar-EG"/>
        </w:rPr>
        <w:t>ومدة</w:t>
      </w:r>
      <w:r w:rsidRPr="00396935">
        <w:rPr>
          <w:rFonts w:hint="cs"/>
          <w:rtl/>
          <w:lang w:bidi="ar-EG"/>
        </w:rPr>
        <w:t xml:space="preserve"> شغلهم</w:t>
      </w:r>
      <w:r>
        <w:rPr>
          <w:rFonts w:hint="cs"/>
          <w:rtl/>
          <w:lang w:bidi="ar-EG"/>
        </w:rPr>
        <w:t xml:space="preserve"> مناصبهم</w:t>
      </w:r>
      <w:r w:rsidRPr="00396935">
        <w:rPr>
          <w:rFonts w:hint="cs"/>
          <w:rtl/>
          <w:lang w:bidi="ar-EG"/>
        </w:rPr>
        <w:t xml:space="preserve"> </w:t>
      </w:r>
      <w:proofErr w:type="gramStart"/>
      <w:r w:rsidRPr="00396935">
        <w:rPr>
          <w:rFonts w:hint="cs"/>
          <w:rtl/>
          <w:lang w:bidi="ar-EG"/>
        </w:rPr>
        <w:t>ومناطقهم؛</w:t>
      </w:r>
      <w:proofErr w:type="gramEnd"/>
    </w:p>
    <w:p w14:paraId="1D05D2BD" w14:textId="77777777" w:rsidR="00C34E88" w:rsidRDefault="00C34E88" w:rsidP="00C34E88">
      <w:pPr>
        <w:rPr>
          <w:rtl/>
          <w:lang w:bidi="ar-EG"/>
        </w:rPr>
      </w:pPr>
      <w:r>
        <w:rPr>
          <w:lang w:bidi="ar-EG"/>
        </w:rPr>
        <w:t>2</w:t>
      </w:r>
      <w:r w:rsidRPr="00396935">
        <w:rPr>
          <w:rtl/>
          <w:lang w:bidi="ar-EG"/>
        </w:rPr>
        <w:tab/>
      </w:r>
      <w:r>
        <w:rPr>
          <w:rFonts w:hint="cs"/>
          <w:rtl/>
          <w:lang w:bidi="ar-EG"/>
        </w:rPr>
        <w:t>ب</w:t>
      </w:r>
      <w:r w:rsidRPr="00396935">
        <w:rPr>
          <w:rFonts w:hint="cs"/>
          <w:rtl/>
          <w:lang w:bidi="ar-EG"/>
        </w:rPr>
        <w:t xml:space="preserve">أن يعمل على ضمان </w:t>
      </w:r>
      <w:r>
        <w:rPr>
          <w:rFonts w:hint="cs"/>
          <w:rtl/>
          <w:lang w:bidi="ar-EG"/>
        </w:rPr>
        <w:t>تناسق</w:t>
      </w:r>
      <w:r w:rsidRPr="00396935">
        <w:rPr>
          <w:rFonts w:hint="cs"/>
          <w:rtl/>
          <w:lang w:bidi="ar-EG"/>
        </w:rPr>
        <w:t xml:space="preserve"> المواقع الإلكترونية لأفرقة العمل التابعة للمجلس بحيث تتضمن على </w:t>
      </w:r>
      <w:r>
        <w:rPr>
          <w:rFonts w:hint="cs"/>
          <w:rtl/>
          <w:lang w:bidi="ar-EG"/>
        </w:rPr>
        <w:t>ال</w:t>
      </w:r>
      <w:r w:rsidRPr="00396935">
        <w:rPr>
          <w:rFonts w:hint="cs"/>
          <w:rtl/>
          <w:lang w:bidi="ar-EG"/>
        </w:rPr>
        <w:t>أقل اختصاصات</w:t>
      </w:r>
      <w:r>
        <w:rPr>
          <w:rFonts w:hint="cs"/>
          <w:rtl/>
          <w:lang w:bidi="ar-EG"/>
        </w:rPr>
        <w:t xml:space="preserve"> </w:t>
      </w:r>
      <w:r w:rsidRPr="00396935">
        <w:rPr>
          <w:rFonts w:hint="cs"/>
          <w:rtl/>
          <w:lang w:bidi="ar-EG"/>
        </w:rPr>
        <w:t xml:space="preserve">هذه الأفرقة </w:t>
      </w:r>
      <w:r>
        <w:rPr>
          <w:rFonts w:hint="cs"/>
          <w:rtl/>
          <w:lang w:bidi="ar-EG"/>
        </w:rPr>
        <w:t>وأهدافها وتشكيلها ورؤساءها ونواب رؤسائها وأمانتها ومقرراتها وقراراتها</w:t>
      </w:r>
      <w:r w:rsidRPr="00396935">
        <w:rPr>
          <w:rFonts w:hint="cs"/>
          <w:rtl/>
          <w:lang w:bidi="ar-EG"/>
        </w:rPr>
        <w:t xml:space="preserve"> الرئيسية </w:t>
      </w:r>
      <w:r>
        <w:rPr>
          <w:rFonts w:hint="cs"/>
          <w:rtl/>
          <w:lang w:bidi="ar-EG"/>
        </w:rPr>
        <w:t>والوثائق والتقارير الصادرة عنها</w:t>
      </w:r>
      <w:r w:rsidRPr="00396935">
        <w:rPr>
          <w:rFonts w:hint="cs"/>
          <w:rtl/>
          <w:lang w:bidi="ar-EG"/>
        </w:rPr>
        <w:t>.</w:t>
      </w:r>
    </w:p>
    <w:p w14:paraId="03725C47" w14:textId="77777777" w:rsidR="00042AED" w:rsidRPr="00396935" w:rsidRDefault="00042AED" w:rsidP="00042AED">
      <w:pPr>
        <w:pStyle w:val="AnnexNo0"/>
      </w:pPr>
      <w:r w:rsidRPr="00396935">
        <w:rPr>
          <w:rFonts w:hint="cs"/>
          <w:rtl/>
        </w:rPr>
        <w:t>ال</w:t>
      </w:r>
      <w:r>
        <w:rPr>
          <w:rFonts w:hint="cs"/>
          <w:rtl/>
        </w:rPr>
        <w:t>‍</w:t>
      </w:r>
      <w:r w:rsidRPr="00396935">
        <w:rPr>
          <w:rFonts w:hint="cs"/>
          <w:rtl/>
        </w:rPr>
        <w:t xml:space="preserve">ملحق </w:t>
      </w:r>
      <w:r w:rsidRPr="00396935">
        <w:t>1</w:t>
      </w:r>
    </w:p>
    <w:p w14:paraId="554ACB6F" w14:textId="77777777" w:rsidR="00042AED" w:rsidRPr="00396935" w:rsidRDefault="00042AED" w:rsidP="00042AED">
      <w:pPr>
        <w:pStyle w:val="Annextitle"/>
        <w:rPr>
          <w:rtl/>
        </w:rPr>
      </w:pPr>
      <w:r w:rsidRPr="00396935">
        <w:rPr>
          <w:rFonts w:hint="cs"/>
          <w:rtl/>
        </w:rPr>
        <w:t>إجراءات تعيين رؤساء أفرقة العمل التابعة للمجلس ونوابهم</w:t>
      </w:r>
    </w:p>
    <w:p w14:paraId="316B51A5" w14:textId="77777777" w:rsidR="00042AED" w:rsidRPr="00396935" w:rsidRDefault="00042AED" w:rsidP="00042AED">
      <w:pPr>
        <w:pStyle w:val="Normalaftertitle0"/>
        <w:rPr>
          <w:rtl/>
        </w:rPr>
      </w:pPr>
      <w:r>
        <w:t>1</w:t>
      </w:r>
      <w:r w:rsidRPr="00396935">
        <w:rPr>
          <w:rtl/>
        </w:rPr>
        <w:tab/>
      </w:r>
      <w:r w:rsidRPr="00396935">
        <w:rPr>
          <w:rFonts w:hint="cs"/>
          <w:rtl/>
        </w:rPr>
        <w:t>بعد أن يعتمد مؤتمر المندوبين المفوضين أو المجلس قراراً بإنشاء فريق عمل تابع للمجلس، يقوم الأمين العام، بالتشاور مع الدول الأعضاء، بإعداد قائمة بالمرشحين وسيرتهم الذاتية بالنسبة لكل فريق عمل</w:t>
      </w:r>
      <w:r w:rsidR="00BF2115">
        <w:rPr>
          <w:rStyle w:val="FootnoteReference"/>
          <w:rFonts w:cs="Times New Roman"/>
          <w:rtl/>
        </w:rPr>
        <w:footnoteReference w:customMarkFollows="1" w:id="9"/>
        <w:t>1</w:t>
      </w:r>
      <w:r>
        <w:rPr>
          <w:rFonts w:hint="cs"/>
          <w:rtl/>
        </w:rPr>
        <w:t xml:space="preserve"> وينشرها في الموقع الإلكتروني للمجلس.</w:t>
      </w:r>
    </w:p>
    <w:p w14:paraId="7D27E521" w14:textId="77777777" w:rsidR="00042AED" w:rsidRPr="00396935" w:rsidRDefault="00042AED" w:rsidP="00042AED">
      <w:pPr>
        <w:rPr>
          <w:rtl/>
          <w:lang w:bidi="ar-EG"/>
        </w:rPr>
      </w:pPr>
      <w:r w:rsidRPr="00396935">
        <w:rPr>
          <w:lang w:bidi="ar-SY"/>
        </w:rPr>
        <w:t>2</w:t>
      </w:r>
      <w:r w:rsidRPr="00396935">
        <w:rPr>
          <w:rtl/>
          <w:lang w:bidi="ar-EG"/>
        </w:rPr>
        <w:tab/>
      </w:r>
      <w:r w:rsidRPr="00396935">
        <w:rPr>
          <w:rFonts w:hint="cs"/>
          <w:rtl/>
          <w:lang w:bidi="ar-EG"/>
        </w:rPr>
        <w:t>يتخذ قرار التعيين في دورة المجلس المقابلة (التي تلي مؤتمر المندوبين المفوضين مباشرة</w:t>
      </w:r>
      <w:r>
        <w:rPr>
          <w:rFonts w:hint="cs"/>
          <w:rtl/>
          <w:lang w:bidi="ar-EG"/>
        </w:rPr>
        <w:t>ً</w:t>
      </w:r>
      <w:r w:rsidRPr="00396935">
        <w:rPr>
          <w:rFonts w:hint="cs"/>
          <w:rtl/>
          <w:lang w:bidi="ar-EG"/>
        </w:rPr>
        <w:t xml:space="preserve"> أو </w:t>
      </w:r>
      <w:r>
        <w:rPr>
          <w:rFonts w:hint="cs"/>
          <w:rtl/>
          <w:lang w:bidi="ar-EG"/>
        </w:rPr>
        <w:t xml:space="preserve">في </w:t>
      </w:r>
      <w:r w:rsidRPr="00396935">
        <w:rPr>
          <w:rFonts w:hint="cs"/>
          <w:rtl/>
          <w:lang w:bidi="ar-EG"/>
        </w:rPr>
        <w:t xml:space="preserve">دورة المجلس التي اتخذ فيها قرار إنشاء فريق العمل التابع للمجلس) مع مراعاة كفاءة المرشحين </w:t>
      </w:r>
      <w:r>
        <w:rPr>
          <w:rFonts w:hint="cs"/>
          <w:rtl/>
          <w:lang w:bidi="ar-EG"/>
        </w:rPr>
        <w:t>وضرورة</w:t>
      </w:r>
      <w:r w:rsidRPr="00396935">
        <w:rPr>
          <w:rFonts w:hint="cs"/>
          <w:rtl/>
          <w:lang w:bidi="ar-EG"/>
        </w:rPr>
        <w:t xml:space="preserve"> تشجيع التوزيع الجغرافي المنصف والتوازن بين</w:t>
      </w:r>
      <w:r w:rsidRPr="00396935">
        <w:rPr>
          <w:rFonts w:hint="eastAsia"/>
          <w:rtl/>
          <w:lang w:bidi="ar-EG"/>
        </w:rPr>
        <w:t> </w:t>
      </w:r>
      <w:r w:rsidRPr="00396935">
        <w:rPr>
          <w:rFonts w:hint="cs"/>
          <w:rtl/>
          <w:lang w:bidi="ar-EG"/>
        </w:rPr>
        <w:t>الجنسين.</w:t>
      </w:r>
    </w:p>
    <w:p w14:paraId="7E8E1A0C" w14:textId="77777777" w:rsidR="007C72EE" w:rsidRDefault="00042AED" w:rsidP="00042AED">
      <w:pPr>
        <w:rPr>
          <w:rtl/>
          <w:lang w:bidi="ar-EG"/>
        </w:rPr>
      </w:pPr>
      <w:r w:rsidRPr="00396935">
        <w:rPr>
          <w:lang w:bidi="ar-SY"/>
        </w:rPr>
        <w:t>3</w:t>
      </w:r>
      <w:r w:rsidRPr="00396935">
        <w:rPr>
          <w:rtl/>
          <w:lang w:bidi="ar-EG"/>
        </w:rPr>
        <w:tab/>
      </w:r>
      <w:r w:rsidRPr="00396935">
        <w:rPr>
          <w:rFonts w:hint="cs"/>
          <w:rtl/>
          <w:lang w:bidi="ar-EG"/>
        </w:rPr>
        <w:t xml:space="preserve">إذا لم يتسن لرئيس أحد أفرقة العمل مواصلة نشاطه، يعين رئيس جديد، كقاعدة عامة، من نواب الرئيس الحاليين للفريق؛ على ألا تحتسب </w:t>
      </w:r>
      <w:r>
        <w:rPr>
          <w:rFonts w:hint="cs"/>
          <w:rtl/>
          <w:lang w:bidi="ar-EG"/>
        </w:rPr>
        <w:t>ال</w:t>
      </w:r>
      <w:r w:rsidRPr="00396935">
        <w:rPr>
          <w:rFonts w:hint="cs"/>
          <w:rtl/>
          <w:lang w:bidi="ar-EG"/>
        </w:rPr>
        <w:t xml:space="preserve">مدة "الجزئية" </w:t>
      </w:r>
      <w:r>
        <w:rPr>
          <w:rFonts w:hint="cs"/>
          <w:rtl/>
          <w:lang w:bidi="ar-EG"/>
        </w:rPr>
        <w:t xml:space="preserve">لتولي المنصب </w:t>
      </w:r>
      <w:r w:rsidRPr="00396935">
        <w:rPr>
          <w:rFonts w:hint="cs"/>
          <w:rtl/>
          <w:lang w:bidi="ar-EG"/>
        </w:rPr>
        <w:t xml:space="preserve">عند التعيين </w:t>
      </w:r>
      <w:r>
        <w:rPr>
          <w:rFonts w:hint="cs"/>
          <w:rtl/>
          <w:lang w:bidi="ar-EG"/>
        </w:rPr>
        <w:t>لمدة لاحقة</w:t>
      </w:r>
      <w:r w:rsidRPr="00396935">
        <w:rPr>
          <w:rFonts w:hint="cs"/>
          <w:rtl/>
          <w:lang w:bidi="ar-EG"/>
        </w:rPr>
        <w:t>.</w:t>
      </w:r>
    </w:p>
    <w:p w14:paraId="2C8A3054" w14:textId="77777777" w:rsidR="007C72EE" w:rsidRDefault="007C72EE" w:rsidP="00042AED">
      <w:pPr>
        <w:rPr>
          <w:rtl/>
          <w:lang w:bidi="ar-EG"/>
        </w:rPr>
      </w:pPr>
      <w:r>
        <w:rPr>
          <w:rtl/>
          <w:lang w:bidi="ar-EG"/>
        </w:rPr>
        <w:br w:type="page"/>
      </w:r>
    </w:p>
    <w:p w14:paraId="4C6CC4A1" w14:textId="77777777" w:rsidR="00042AED" w:rsidRPr="00396935" w:rsidRDefault="00042AED" w:rsidP="00CB6BFC">
      <w:pPr>
        <w:pStyle w:val="AnnexNo0"/>
        <w:spacing w:before="600"/>
      </w:pPr>
      <w:r w:rsidRPr="00396935">
        <w:rPr>
          <w:rFonts w:hint="cs"/>
          <w:rtl/>
        </w:rPr>
        <w:lastRenderedPageBreak/>
        <w:t>ال</w:t>
      </w:r>
      <w:r>
        <w:rPr>
          <w:rFonts w:hint="cs"/>
          <w:rtl/>
        </w:rPr>
        <w:t>‍</w:t>
      </w:r>
      <w:r w:rsidRPr="00396935">
        <w:rPr>
          <w:rFonts w:hint="cs"/>
          <w:rtl/>
        </w:rPr>
        <w:t xml:space="preserve">ملحق </w:t>
      </w:r>
      <w:r w:rsidRPr="00396935">
        <w:t>2</w:t>
      </w:r>
    </w:p>
    <w:p w14:paraId="03C04496" w14:textId="77777777" w:rsidR="00042AED" w:rsidRPr="00396935" w:rsidRDefault="00042AED" w:rsidP="00042AED">
      <w:pPr>
        <w:pStyle w:val="Annextitle"/>
        <w:rPr>
          <w:rtl/>
        </w:rPr>
      </w:pPr>
      <w:r w:rsidRPr="00396935">
        <w:rPr>
          <w:rFonts w:hint="cs"/>
          <w:rtl/>
        </w:rPr>
        <w:t>مؤهلات الرؤساء ونوابهم</w:t>
      </w:r>
    </w:p>
    <w:p w14:paraId="0213D7C8" w14:textId="77777777" w:rsidR="00042AED" w:rsidRPr="00711A97" w:rsidRDefault="00042AED" w:rsidP="00042AED">
      <w:pPr>
        <w:pStyle w:val="Normalaftertitle0"/>
        <w:rPr>
          <w:rtl/>
        </w:rPr>
      </w:pPr>
      <w:r>
        <w:rPr>
          <w:rFonts w:hint="cs"/>
          <w:rtl/>
        </w:rPr>
        <w:t>وتراعى</w:t>
      </w:r>
      <w:r w:rsidRPr="00711A97">
        <w:rPr>
          <w:rFonts w:hint="cs"/>
          <w:rtl/>
        </w:rPr>
        <w:t xml:space="preserve"> بشكل خاص أيضاً عند تعيين الرؤساء أو نواب الرؤساء البيانات التالية المتعلقة بالكفاءة والمؤهلات:</w:t>
      </w:r>
    </w:p>
    <w:p w14:paraId="4E49CA5A" w14:textId="77777777" w:rsidR="00042AED" w:rsidRPr="00BF2115" w:rsidRDefault="00042AED" w:rsidP="00BF2115">
      <w:pPr>
        <w:pStyle w:val="enumlev1"/>
        <w:rPr>
          <w:rtl/>
        </w:rPr>
      </w:pPr>
      <w:r w:rsidRPr="00711A97">
        <w:rPr>
          <w:rFonts w:hint="cs"/>
          <w:rtl/>
        </w:rPr>
        <w:t>-</w:t>
      </w:r>
      <w:r w:rsidRPr="00711A97">
        <w:rPr>
          <w:rFonts w:hint="cs"/>
          <w:rtl/>
        </w:rPr>
        <w:tab/>
      </w:r>
      <w:r w:rsidRPr="00BF2115">
        <w:rPr>
          <w:rFonts w:hint="cs"/>
          <w:rtl/>
        </w:rPr>
        <w:t>المعرفة والخبرة في المجال المعني؛</w:t>
      </w:r>
    </w:p>
    <w:p w14:paraId="7FE4CF76" w14:textId="77777777" w:rsidR="00042AED" w:rsidRPr="00BF2115" w:rsidRDefault="00042AED" w:rsidP="00BF2115">
      <w:pPr>
        <w:pStyle w:val="enumlev1"/>
        <w:rPr>
          <w:rtl/>
        </w:rPr>
      </w:pPr>
      <w:r w:rsidRPr="00BF2115">
        <w:rPr>
          <w:rtl/>
        </w:rPr>
        <w:t>-</w:t>
      </w:r>
      <w:r w:rsidRPr="00BF2115">
        <w:rPr>
          <w:rtl/>
        </w:rPr>
        <w:tab/>
      </w:r>
      <w:r w:rsidRPr="00BF2115">
        <w:rPr>
          <w:rFonts w:hint="cs"/>
          <w:rtl/>
        </w:rPr>
        <w:t>الخبرة</w:t>
      </w:r>
      <w:r w:rsidRPr="00BF2115">
        <w:rPr>
          <w:rtl/>
        </w:rPr>
        <w:t xml:space="preserve"> </w:t>
      </w:r>
      <w:r w:rsidRPr="00BF2115">
        <w:rPr>
          <w:rFonts w:hint="cs"/>
          <w:rtl/>
        </w:rPr>
        <w:t>في</w:t>
      </w:r>
      <w:r w:rsidRPr="00BF2115">
        <w:rPr>
          <w:rtl/>
        </w:rPr>
        <w:t xml:space="preserve"> </w:t>
      </w:r>
      <w:r w:rsidRPr="00BF2115">
        <w:rPr>
          <w:rFonts w:hint="cs"/>
          <w:rtl/>
        </w:rPr>
        <w:t>اجتماعات</w:t>
      </w:r>
      <w:r w:rsidRPr="00BF2115">
        <w:rPr>
          <w:rtl/>
        </w:rPr>
        <w:t xml:space="preserve"> </w:t>
      </w:r>
      <w:r w:rsidRPr="00BF2115">
        <w:rPr>
          <w:rFonts w:hint="cs"/>
          <w:rtl/>
        </w:rPr>
        <w:t>الاتحاد</w:t>
      </w:r>
      <w:r w:rsidRPr="00BF2115">
        <w:rPr>
          <w:rtl/>
        </w:rPr>
        <w:t xml:space="preserve"> </w:t>
      </w:r>
      <w:r w:rsidRPr="00BF2115">
        <w:rPr>
          <w:rFonts w:hint="cs"/>
          <w:rtl/>
        </w:rPr>
        <w:t>وغيره</w:t>
      </w:r>
      <w:r w:rsidRPr="00BF2115">
        <w:rPr>
          <w:rtl/>
        </w:rPr>
        <w:t xml:space="preserve"> </w:t>
      </w:r>
      <w:r w:rsidRPr="00BF2115">
        <w:rPr>
          <w:rFonts w:hint="cs"/>
          <w:rtl/>
        </w:rPr>
        <w:t>من</w:t>
      </w:r>
      <w:r w:rsidRPr="00BF2115">
        <w:rPr>
          <w:rtl/>
        </w:rPr>
        <w:t xml:space="preserve"> </w:t>
      </w:r>
      <w:r w:rsidRPr="00BF2115">
        <w:rPr>
          <w:rFonts w:hint="cs"/>
          <w:rtl/>
        </w:rPr>
        <w:t>المنظمات</w:t>
      </w:r>
      <w:r w:rsidRPr="00BF2115">
        <w:rPr>
          <w:rtl/>
        </w:rPr>
        <w:t xml:space="preserve"> </w:t>
      </w:r>
      <w:r w:rsidRPr="00BF2115">
        <w:rPr>
          <w:rFonts w:hint="cs"/>
          <w:rtl/>
        </w:rPr>
        <w:t>الحكومية</w:t>
      </w:r>
      <w:r w:rsidRPr="00BF2115">
        <w:rPr>
          <w:rtl/>
        </w:rPr>
        <w:t xml:space="preserve"> </w:t>
      </w:r>
      <w:r w:rsidRPr="00BF2115">
        <w:rPr>
          <w:rFonts w:hint="cs"/>
          <w:rtl/>
        </w:rPr>
        <w:t>الدولية؛</w:t>
      </w:r>
    </w:p>
    <w:p w14:paraId="07F7E0E0" w14:textId="77777777" w:rsidR="00042AED" w:rsidRPr="00BF2115" w:rsidRDefault="00042AED" w:rsidP="00BF2115">
      <w:pPr>
        <w:pStyle w:val="enumlev1"/>
        <w:rPr>
          <w:rtl/>
        </w:rPr>
      </w:pPr>
      <w:r w:rsidRPr="00BF2115">
        <w:rPr>
          <w:rFonts w:hint="cs"/>
          <w:rtl/>
        </w:rPr>
        <w:t>-</w:t>
      </w:r>
      <w:r w:rsidRPr="00BF2115">
        <w:rPr>
          <w:rFonts w:hint="cs"/>
          <w:rtl/>
        </w:rPr>
        <w:tab/>
        <w:t>المهارات</w:t>
      </w:r>
      <w:r w:rsidRPr="00BF2115">
        <w:rPr>
          <w:rtl/>
        </w:rPr>
        <w:t xml:space="preserve"> </w:t>
      </w:r>
      <w:r w:rsidRPr="00BF2115">
        <w:rPr>
          <w:rFonts w:hint="cs"/>
          <w:rtl/>
        </w:rPr>
        <w:t>الإدارية؛</w:t>
      </w:r>
    </w:p>
    <w:p w14:paraId="4B7AA05B" w14:textId="77777777" w:rsidR="00042AED" w:rsidRPr="00BF2115" w:rsidRDefault="00042AED" w:rsidP="00BF2115">
      <w:pPr>
        <w:pStyle w:val="enumlev1"/>
        <w:rPr>
          <w:rtl/>
        </w:rPr>
      </w:pPr>
      <w:r w:rsidRPr="00BF2115">
        <w:rPr>
          <w:rFonts w:hint="cs"/>
          <w:rtl/>
        </w:rPr>
        <w:t>-</w:t>
      </w:r>
      <w:r w:rsidRPr="00BF2115">
        <w:rPr>
          <w:rFonts w:hint="cs"/>
          <w:rtl/>
        </w:rPr>
        <w:tab/>
        <w:t>القدرة على مباشرة المهام على الفور ومواصلة العمل حتى موعد انعقاد مؤتمر المندوبين المفوضين التالي أو حل الفريق؛</w:t>
      </w:r>
    </w:p>
    <w:p w14:paraId="3A6698A1" w14:textId="77777777" w:rsidR="00042AED" w:rsidRPr="00396935" w:rsidRDefault="00042AED" w:rsidP="00BF2115">
      <w:pPr>
        <w:pStyle w:val="enumlev1"/>
        <w:rPr>
          <w:rtl/>
        </w:rPr>
      </w:pPr>
      <w:r w:rsidRPr="00BF2115">
        <w:rPr>
          <w:rtl/>
        </w:rPr>
        <w:t>-</w:t>
      </w:r>
      <w:r w:rsidRPr="00BF2115">
        <w:rPr>
          <w:rtl/>
        </w:rPr>
        <w:tab/>
      </w:r>
      <w:r w:rsidRPr="00BF2115">
        <w:rPr>
          <w:rFonts w:hint="cs"/>
          <w:rtl/>
        </w:rPr>
        <w:t>تخطيط</w:t>
      </w:r>
      <w:r w:rsidRPr="00396935">
        <w:rPr>
          <w:rtl/>
        </w:rPr>
        <w:t xml:space="preserve"> </w:t>
      </w:r>
      <w:r w:rsidRPr="00396935">
        <w:rPr>
          <w:rFonts w:hint="cs"/>
          <w:rtl/>
        </w:rPr>
        <w:t>التعاقب.</w:t>
      </w:r>
    </w:p>
    <w:p w14:paraId="0CFA1C9A" w14:textId="77777777" w:rsidR="00042AED" w:rsidRPr="00396935" w:rsidRDefault="00042AED" w:rsidP="00042AED">
      <w:pPr>
        <w:rPr>
          <w:rtl/>
          <w:lang w:bidi="ar-EG"/>
        </w:rPr>
      </w:pPr>
      <w:r w:rsidRPr="00396935">
        <w:rPr>
          <w:rFonts w:hint="cs"/>
          <w:rtl/>
          <w:lang w:bidi="ar-SY"/>
        </w:rPr>
        <w:t>وينبغي إضافة إشارة خاصة إلى المؤهلات المشار إليها أعلاه في بيانات السيرة الذاتية التي ينشرها الأمين العام.</w:t>
      </w:r>
    </w:p>
    <w:p w14:paraId="7227F7B0" w14:textId="3404E600" w:rsidR="00DE1673" w:rsidRDefault="00DE1673" w:rsidP="00A72DBA">
      <w:pPr>
        <w:pStyle w:val="Endtext"/>
        <w:rPr>
          <w:rtl/>
        </w:rPr>
      </w:pPr>
      <w:r w:rsidRPr="00164029">
        <w:rPr>
          <w:rFonts w:hint="cs"/>
          <w:i w:val="0"/>
          <w:iCs w:val="0"/>
          <w:rtl/>
        </w:rPr>
        <w:t>المراجع</w:t>
      </w:r>
      <w:r w:rsidRPr="00164029">
        <w:rPr>
          <w:rFonts w:hint="cs"/>
          <w:rtl/>
        </w:rPr>
        <w:t>:</w:t>
      </w:r>
      <w:r w:rsidRPr="00164029">
        <w:rPr>
          <w:rFonts w:hint="cs"/>
          <w:rtl/>
        </w:rPr>
        <w:tab/>
        <w:t>الوث</w:t>
      </w:r>
      <w:r w:rsidR="00D964BC">
        <w:rPr>
          <w:rFonts w:hint="cs"/>
          <w:rtl/>
        </w:rPr>
        <w:t>ائق</w:t>
      </w:r>
      <w:r w:rsidRPr="00164029">
        <w:rPr>
          <w:rFonts w:hint="cs"/>
          <w:rtl/>
        </w:rPr>
        <w:t xml:space="preserve"> </w:t>
      </w:r>
      <w:hyperlink r:id="rId256" w:history="1">
        <w:r w:rsidR="00A72DBA" w:rsidRPr="00705BD5">
          <w:rPr>
            <w:rStyle w:val="Hyperlink"/>
            <w:lang w:val="fr-FR"/>
          </w:rPr>
          <w:t>C11/96</w:t>
        </w:r>
      </w:hyperlink>
      <w:r w:rsidRPr="00164029">
        <w:rPr>
          <w:rFonts w:hint="cs"/>
          <w:rtl/>
        </w:rPr>
        <w:t xml:space="preserve"> و</w:t>
      </w:r>
      <w:hyperlink r:id="rId257" w:history="1">
        <w:r w:rsidR="00A72DBA" w:rsidRPr="00705BD5">
          <w:rPr>
            <w:rStyle w:val="Hyperlink"/>
            <w:lang w:val="fr-FR"/>
          </w:rPr>
          <w:t>C11/118</w:t>
        </w:r>
      </w:hyperlink>
      <w:r w:rsidR="00F34A51">
        <w:rPr>
          <w:rFonts w:hint="cs"/>
          <w:rtl/>
        </w:rPr>
        <w:t xml:space="preserve">؛ </w:t>
      </w:r>
      <w:hyperlink r:id="rId258" w:history="1">
        <w:r w:rsidR="00F34A51" w:rsidRPr="00310890">
          <w:rPr>
            <w:rStyle w:val="Hyperlink"/>
            <w:lang w:val="en-US"/>
          </w:rPr>
          <w:t>C16/122</w:t>
        </w:r>
      </w:hyperlink>
      <w:r w:rsidR="00F34A51">
        <w:rPr>
          <w:rFonts w:hint="cs"/>
          <w:rtl/>
        </w:rPr>
        <w:t xml:space="preserve"> و</w:t>
      </w:r>
      <w:hyperlink r:id="rId259" w:history="1">
        <w:r w:rsidR="00F34A51" w:rsidRPr="00310890">
          <w:rPr>
            <w:rStyle w:val="Hyperlink"/>
            <w:lang w:val="en-US"/>
          </w:rPr>
          <w:t>C16/134</w:t>
        </w:r>
      </w:hyperlink>
      <w:r w:rsidR="00F34A51" w:rsidRPr="00F34A51">
        <w:rPr>
          <w:rFonts w:hint="cs"/>
          <w:rtl/>
        </w:rPr>
        <w:t>.</w:t>
      </w:r>
    </w:p>
    <w:p w14:paraId="0256208A" w14:textId="77777777" w:rsidR="007558C3" w:rsidRPr="005553C6" w:rsidRDefault="007558C3" w:rsidP="007558C3">
      <w:pPr>
        <w:pStyle w:val="Line"/>
        <w:bidi/>
        <w:rPr>
          <w:rtl/>
          <w:lang w:bidi="ar-EG"/>
        </w:rPr>
      </w:pPr>
    </w:p>
    <w:p w14:paraId="3D2AFC84" w14:textId="77777777" w:rsidR="00D96FC7" w:rsidRPr="00A66A10" w:rsidRDefault="00D96FC7" w:rsidP="00A70210">
      <w:pPr>
        <w:pStyle w:val="ResNo"/>
        <w:rPr>
          <w:rtl/>
          <w:lang w:bidi="ar-EG"/>
        </w:rPr>
      </w:pPr>
      <w:bookmarkStart w:id="1619" w:name="_Toc364416790"/>
      <w:bookmarkStart w:id="1620" w:name="_Toc405196438"/>
      <w:bookmarkStart w:id="1621" w:name="_Toc423445954"/>
      <w:bookmarkStart w:id="1622" w:name="_Toc490216716"/>
      <w:bookmarkStart w:id="1623" w:name="_Toc531184246"/>
      <w:bookmarkStart w:id="1624" w:name="_Toc532896058"/>
      <w:bookmarkStart w:id="1625" w:name="_Toc532896770"/>
      <w:bookmarkStart w:id="1626" w:name="_Toc87003182"/>
      <w:bookmarkStart w:id="1627" w:name="_Toc87004794"/>
      <w:r>
        <w:rPr>
          <w:rtl/>
        </w:rPr>
        <w:t xml:space="preserve">القرار </w:t>
      </w:r>
      <w:r>
        <w:t>1334</w:t>
      </w:r>
      <w:r>
        <w:rPr>
          <w:rFonts w:hint="cs"/>
          <w:rtl/>
          <w:lang w:val="en-US" w:bidi="ar-EG"/>
        </w:rPr>
        <w:t xml:space="preserve"> </w:t>
      </w:r>
      <w:r w:rsidRPr="00A66A10">
        <w:rPr>
          <w:rFonts w:hint="cs"/>
          <w:rtl/>
        </w:rPr>
        <w:t>(</w:t>
      </w:r>
      <w:r w:rsidRPr="00A66A10">
        <w:t>C11</w:t>
      </w:r>
      <w:r w:rsidR="00A70210">
        <w:rPr>
          <w:rFonts w:hint="cs"/>
          <w:rtl/>
          <w:lang w:val="en-US" w:bidi="ar-EG"/>
        </w:rPr>
        <w:t>،</w:t>
      </w:r>
      <w:r w:rsidRPr="00A66A10">
        <w:rPr>
          <w:rFonts w:hint="cs"/>
          <w:rtl/>
        </w:rPr>
        <w:t xml:space="preserve"> </w:t>
      </w:r>
      <w:r>
        <w:rPr>
          <w:rFonts w:hint="cs"/>
          <w:rtl/>
        </w:rPr>
        <w:t xml:space="preserve">التعديل الأخير </w:t>
      </w:r>
      <w:r>
        <w:t>C1</w:t>
      </w:r>
      <w:r w:rsidR="00DE4900">
        <w:t>5</w:t>
      </w:r>
      <w:r w:rsidRPr="00A66A10">
        <w:rPr>
          <w:rFonts w:hint="cs"/>
          <w:rtl/>
        </w:rPr>
        <w:t>)</w:t>
      </w:r>
      <w:bookmarkEnd w:id="1619"/>
      <w:bookmarkEnd w:id="1620"/>
      <w:bookmarkEnd w:id="1621"/>
      <w:bookmarkEnd w:id="1622"/>
      <w:bookmarkEnd w:id="1623"/>
      <w:bookmarkEnd w:id="1624"/>
      <w:bookmarkEnd w:id="1625"/>
      <w:bookmarkEnd w:id="1626"/>
      <w:bookmarkEnd w:id="1627"/>
    </w:p>
    <w:p w14:paraId="35261824" w14:textId="77777777" w:rsidR="00DE4900" w:rsidRPr="00A15BC8" w:rsidRDefault="00DE4900" w:rsidP="00AB5D11">
      <w:pPr>
        <w:pStyle w:val="Restitle"/>
      </w:pPr>
      <w:bookmarkStart w:id="1628" w:name="_Toc490216717"/>
      <w:bookmarkStart w:id="1629" w:name="_Toc531184247"/>
      <w:bookmarkStart w:id="1630" w:name="_Toc532896059"/>
      <w:bookmarkStart w:id="1631" w:name="_Toc532896771"/>
      <w:bookmarkStart w:id="1632" w:name="_Toc87003183"/>
      <w:bookmarkStart w:id="1633" w:name="_Toc87004795"/>
      <w:r w:rsidRPr="00705595">
        <w:rPr>
          <w:rFonts w:hint="cs"/>
          <w:rtl/>
        </w:rPr>
        <w:t>دور الات‍حاد الدولي للاتصالات في الاستعراض الشامل</w:t>
      </w:r>
      <w:r w:rsidRPr="00705595">
        <w:rPr>
          <w:rtl/>
        </w:rPr>
        <w:br/>
      </w:r>
      <w:r w:rsidRPr="00705595">
        <w:rPr>
          <w:rFonts w:hint="cs"/>
          <w:rtl/>
        </w:rPr>
        <w:t>لتنفيذ نواتج القمة العال‍مية ل‍مجتمع ال‍معلومات</w:t>
      </w:r>
      <w:bookmarkEnd w:id="1628"/>
      <w:bookmarkEnd w:id="1629"/>
      <w:bookmarkEnd w:id="1630"/>
      <w:bookmarkEnd w:id="1631"/>
      <w:bookmarkEnd w:id="1632"/>
      <w:bookmarkEnd w:id="1633"/>
    </w:p>
    <w:p w14:paraId="1178F2CD" w14:textId="77777777" w:rsidR="00DE4900" w:rsidRPr="008D06BC" w:rsidRDefault="00DE4900" w:rsidP="00DE4900">
      <w:pPr>
        <w:pStyle w:val="Normalaftertitle0"/>
        <w:rPr>
          <w:rtl/>
        </w:rPr>
      </w:pPr>
      <w:r w:rsidRPr="008D06BC">
        <w:rPr>
          <w:rFonts w:hint="cs"/>
          <w:rtl/>
        </w:rPr>
        <w:t>إن المجلس،</w:t>
      </w:r>
    </w:p>
    <w:p w14:paraId="68074E27" w14:textId="77777777" w:rsidR="00DE4900" w:rsidRPr="008D06BC" w:rsidRDefault="00DE4900" w:rsidP="00DE4900">
      <w:pPr>
        <w:pStyle w:val="Call"/>
        <w:rPr>
          <w:rtl/>
          <w:lang w:bidi="ar-EG"/>
        </w:rPr>
      </w:pPr>
      <w:r>
        <w:rPr>
          <w:rFonts w:hint="cs"/>
          <w:rtl/>
          <w:lang w:bidi="ar-EG"/>
        </w:rPr>
        <w:t>إذ يذكّر</w:t>
      </w:r>
    </w:p>
    <w:p w14:paraId="7B4E2A65" w14:textId="77777777" w:rsidR="00DE4900" w:rsidRPr="00A2366F" w:rsidRDefault="00DE4900" w:rsidP="00DE4900">
      <w:pPr>
        <w:rPr>
          <w:rtl/>
        </w:rPr>
      </w:pPr>
      <w:r>
        <w:rPr>
          <w:rFonts w:hint="cs"/>
          <w:i/>
          <w:iCs/>
          <w:rtl/>
        </w:rPr>
        <w:t xml:space="preserve"> </w:t>
      </w:r>
      <w:proofErr w:type="gramStart"/>
      <w:r w:rsidRPr="00A2366F">
        <w:rPr>
          <w:i/>
          <w:iCs/>
          <w:rtl/>
        </w:rPr>
        <w:t>أ )</w:t>
      </w:r>
      <w:proofErr w:type="gramEnd"/>
      <w:r w:rsidRPr="00A2366F">
        <w:rPr>
          <w:rtl/>
        </w:rPr>
        <w:tab/>
        <w:t>بالقرار</w:t>
      </w:r>
      <w:r w:rsidRPr="00A2366F">
        <w:rPr>
          <w:rFonts w:hint="eastAsia"/>
          <w:rtl/>
        </w:rPr>
        <w:t> </w:t>
      </w:r>
      <w:r w:rsidRPr="00A2366F">
        <w:rPr>
          <w:lang w:bidi="ar-SY"/>
        </w:rPr>
        <w:t>73</w:t>
      </w:r>
      <w:r w:rsidRPr="00A2366F">
        <w:rPr>
          <w:rtl/>
        </w:rPr>
        <w:t xml:space="preserve"> (مينيابوليس،</w:t>
      </w:r>
      <w:r w:rsidRPr="00A2366F">
        <w:rPr>
          <w:rFonts w:hint="eastAsia"/>
          <w:rtl/>
        </w:rPr>
        <w:t> </w:t>
      </w:r>
      <w:r w:rsidRPr="00A2366F">
        <w:rPr>
          <w:lang w:bidi="ar-SY"/>
        </w:rPr>
        <w:t>1998</w:t>
      </w:r>
      <w:r w:rsidRPr="00A2366F">
        <w:rPr>
          <w:rtl/>
        </w:rPr>
        <w:t xml:space="preserve">) لمؤتمر المندوبين المفوضين الذي حقق أهدافه فيما يتعلق بعقد مرحلتي </w:t>
      </w:r>
      <w:r>
        <w:rPr>
          <w:rFonts w:hint="cs"/>
          <w:spacing w:val="-2"/>
          <w:rtl/>
          <w:lang w:bidi="ar-SY"/>
        </w:rPr>
        <w:t>القمة العال‍مية ل‍مجتمع ال‍معلومات</w:t>
      </w:r>
      <w:r>
        <w:rPr>
          <w:rFonts w:hint="eastAsia"/>
          <w:rtl/>
        </w:rPr>
        <w:t> </w:t>
      </w:r>
      <w:r w:rsidRPr="00A2366F">
        <w:rPr>
          <w:lang w:bidi="ar-SY"/>
        </w:rPr>
        <w:t>(WSIS)</w:t>
      </w:r>
      <w:r w:rsidRPr="00A2366F">
        <w:rPr>
          <w:rtl/>
        </w:rPr>
        <w:t>؛</w:t>
      </w:r>
    </w:p>
    <w:p w14:paraId="00BD6B0B" w14:textId="77777777" w:rsidR="00DE4900" w:rsidRPr="00CE0C2D" w:rsidRDefault="00DE4900" w:rsidP="00DE4900">
      <w:pPr>
        <w:rPr>
          <w:spacing w:val="-8"/>
          <w:rtl/>
          <w:lang w:bidi="ar-EG"/>
        </w:rPr>
      </w:pPr>
      <w:r w:rsidRPr="00CE0C2D">
        <w:rPr>
          <w:rFonts w:hint="cs"/>
          <w:i/>
          <w:iCs/>
          <w:spacing w:val="-8"/>
          <w:rtl/>
        </w:rPr>
        <w:t>ب</w:t>
      </w:r>
      <w:r w:rsidRPr="00CE0C2D">
        <w:rPr>
          <w:i/>
          <w:iCs/>
          <w:spacing w:val="-8"/>
          <w:rtl/>
        </w:rPr>
        <w:t>)</w:t>
      </w:r>
      <w:r w:rsidRPr="00CE0C2D">
        <w:rPr>
          <w:spacing w:val="-8"/>
          <w:rtl/>
        </w:rPr>
        <w:tab/>
      </w:r>
      <w:r w:rsidRPr="00CE0C2D">
        <w:rPr>
          <w:rFonts w:hint="cs"/>
          <w:spacing w:val="-8"/>
          <w:rtl/>
        </w:rPr>
        <w:t>ب</w:t>
      </w:r>
      <w:r w:rsidRPr="00CE0C2D">
        <w:rPr>
          <w:spacing w:val="-8"/>
          <w:rtl/>
        </w:rPr>
        <w:t xml:space="preserve">القرار </w:t>
      </w:r>
      <w:r w:rsidRPr="00CE0C2D">
        <w:rPr>
          <w:spacing w:val="-8"/>
          <w:lang w:bidi="ar-SY"/>
        </w:rPr>
        <w:t>140</w:t>
      </w:r>
      <w:r w:rsidRPr="00CE0C2D">
        <w:rPr>
          <w:spacing w:val="-8"/>
          <w:rtl/>
        </w:rPr>
        <w:t xml:space="preserve"> (المراج</w:t>
      </w:r>
      <w:r w:rsidRPr="00CE0C2D">
        <w:rPr>
          <w:rFonts w:hint="cs"/>
          <w:spacing w:val="-8"/>
          <w:rtl/>
        </w:rPr>
        <w:t>َ</w:t>
      </w:r>
      <w:r w:rsidRPr="00CE0C2D">
        <w:rPr>
          <w:spacing w:val="-8"/>
          <w:rtl/>
        </w:rPr>
        <w:t xml:space="preserve">ع في </w:t>
      </w:r>
      <w:r w:rsidRPr="00CE0C2D">
        <w:rPr>
          <w:rFonts w:hint="cs"/>
          <w:spacing w:val="-8"/>
          <w:rtl/>
        </w:rPr>
        <w:t xml:space="preserve">بوسان، </w:t>
      </w:r>
      <w:r w:rsidRPr="00CE0C2D">
        <w:rPr>
          <w:spacing w:val="-8"/>
        </w:rPr>
        <w:t>2014</w:t>
      </w:r>
      <w:r w:rsidRPr="00CE0C2D">
        <w:rPr>
          <w:spacing w:val="-8"/>
          <w:rtl/>
        </w:rPr>
        <w:t>) لمؤتمر المندوبين المفوضين عن دور الاتحاد في</w:t>
      </w:r>
      <w:r w:rsidRPr="00CE0C2D">
        <w:rPr>
          <w:rFonts w:hint="cs"/>
          <w:spacing w:val="-8"/>
          <w:rtl/>
        </w:rPr>
        <w:t> </w:t>
      </w:r>
      <w:r w:rsidRPr="00CE0C2D">
        <w:rPr>
          <w:spacing w:val="-8"/>
          <w:rtl/>
        </w:rPr>
        <w:t xml:space="preserve">تنفيذ نواتج </w:t>
      </w:r>
      <w:r w:rsidRPr="00CE0C2D">
        <w:rPr>
          <w:rFonts w:hint="cs"/>
          <w:spacing w:val="-8"/>
          <w:rtl/>
          <w:lang w:bidi="ar-SY"/>
        </w:rPr>
        <w:t>القمة العال‍مية ل‍مجتمع</w:t>
      </w:r>
      <w:r w:rsidRPr="00CE0C2D">
        <w:rPr>
          <w:rFonts w:hint="eastAsia"/>
          <w:spacing w:val="-8"/>
          <w:rtl/>
          <w:lang w:bidi="ar-SY"/>
        </w:rPr>
        <w:t> </w:t>
      </w:r>
      <w:r w:rsidRPr="00CE0C2D">
        <w:rPr>
          <w:rFonts w:hint="cs"/>
          <w:spacing w:val="-8"/>
          <w:rtl/>
          <w:lang w:bidi="ar-SY"/>
        </w:rPr>
        <w:t>ال‍معلومات</w:t>
      </w:r>
      <w:r w:rsidRPr="00CE0C2D">
        <w:rPr>
          <w:rFonts w:hint="cs"/>
          <w:spacing w:val="-8"/>
          <w:rtl/>
        </w:rPr>
        <w:t>؛</w:t>
      </w:r>
    </w:p>
    <w:p w14:paraId="7DC02C54" w14:textId="77777777" w:rsidR="00DE4900" w:rsidRPr="00A2366F" w:rsidRDefault="00DE4900" w:rsidP="00DE4900">
      <w:pPr>
        <w:rPr>
          <w:rtl/>
        </w:rPr>
      </w:pPr>
      <w:r w:rsidRPr="00A2366F">
        <w:rPr>
          <w:rFonts w:hint="cs"/>
          <w:i/>
          <w:iCs/>
          <w:rtl/>
        </w:rPr>
        <w:t>ج</w:t>
      </w:r>
      <w:r w:rsidRPr="00A2366F">
        <w:rPr>
          <w:i/>
          <w:iCs/>
          <w:rtl/>
        </w:rPr>
        <w:t>)</w:t>
      </w:r>
      <w:r w:rsidRPr="00A2366F">
        <w:rPr>
          <w:rtl/>
        </w:rPr>
        <w:tab/>
      </w:r>
      <w:r w:rsidRPr="00A2366F">
        <w:rPr>
          <w:rFonts w:hint="cs"/>
          <w:rtl/>
        </w:rPr>
        <w:t>ب</w:t>
      </w:r>
      <w:r w:rsidRPr="00A2366F">
        <w:rPr>
          <w:rtl/>
        </w:rPr>
        <w:t>القرار</w:t>
      </w:r>
      <w:r w:rsidRPr="00A2366F">
        <w:rPr>
          <w:rFonts w:hint="cs"/>
          <w:rtl/>
        </w:rPr>
        <w:t> </w:t>
      </w:r>
      <w:r w:rsidRPr="00A2366F">
        <w:rPr>
          <w:lang w:bidi="ar-SY"/>
        </w:rPr>
        <w:t>172</w:t>
      </w:r>
      <w:r w:rsidRPr="00A2366F">
        <w:rPr>
          <w:rtl/>
        </w:rPr>
        <w:t xml:space="preserve"> (غوادالاخارا،</w:t>
      </w:r>
      <w:r w:rsidRPr="00A2366F">
        <w:rPr>
          <w:rFonts w:hint="cs"/>
          <w:rtl/>
        </w:rPr>
        <w:t> </w:t>
      </w:r>
      <w:r w:rsidRPr="00A2366F">
        <w:rPr>
          <w:lang w:bidi="ar-SY"/>
        </w:rPr>
        <w:t>2010</w:t>
      </w:r>
      <w:r w:rsidRPr="00A2366F">
        <w:rPr>
          <w:rtl/>
        </w:rPr>
        <w:t xml:space="preserve">) بشأن الاستعراض الشامل لتنفيذ نواتج </w:t>
      </w:r>
      <w:r>
        <w:rPr>
          <w:rFonts w:hint="cs"/>
          <w:spacing w:val="-2"/>
          <w:rtl/>
          <w:lang w:bidi="ar-SY"/>
        </w:rPr>
        <w:t>القمة العال‍مية ل‍مجتمع ال‍معلومات</w:t>
      </w:r>
      <w:r w:rsidRPr="00A2366F">
        <w:rPr>
          <w:rtl/>
        </w:rPr>
        <w:t>؛</w:t>
      </w:r>
    </w:p>
    <w:p w14:paraId="5071A095" w14:textId="77777777" w:rsidR="00DE4900" w:rsidRDefault="00DE4900" w:rsidP="00DE4900">
      <w:pPr>
        <w:rPr>
          <w:rtl/>
          <w:lang w:bidi="ar-SY"/>
        </w:rPr>
      </w:pPr>
      <w:proofErr w:type="gramStart"/>
      <w:r w:rsidRPr="00D05E58">
        <w:rPr>
          <w:rFonts w:hint="cs"/>
          <w:i/>
          <w:iCs/>
          <w:rtl/>
        </w:rPr>
        <w:t>د</w:t>
      </w:r>
      <w:r w:rsidRPr="00D05E58">
        <w:rPr>
          <w:i/>
          <w:iCs/>
          <w:rtl/>
        </w:rPr>
        <w:t xml:space="preserve"> )</w:t>
      </w:r>
      <w:proofErr w:type="gramEnd"/>
      <w:r>
        <w:rPr>
          <w:rFonts w:hint="cs"/>
          <w:rtl/>
        </w:rPr>
        <w:tab/>
        <w:t xml:space="preserve">بالقرار </w:t>
      </w:r>
      <w:r>
        <w:t>200</w:t>
      </w:r>
      <w:r>
        <w:rPr>
          <w:rFonts w:hint="cs"/>
          <w:rtl/>
          <w:lang w:bidi="ar-SY"/>
        </w:rPr>
        <w:t xml:space="preserve"> (بوسان، </w:t>
      </w:r>
      <w:r>
        <w:rPr>
          <w:lang w:bidi="ar-SY"/>
        </w:rPr>
        <w:t>2014</w:t>
      </w:r>
      <w:r>
        <w:rPr>
          <w:rFonts w:hint="cs"/>
          <w:rtl/>
          <w:lang w:bidi="ar-SY"/>
        </w:rPr>
        <w:t xml:space="preserve">) لمؤتمر المندوبين المفوضين بعنوان </w:t>
      </w:r>
      <w:bookmarkStart w:id="1634" w:name="_Toc408328149"/>
      <w:r w:rsidRPr="00F278FA">
        <w:rPr>
          <w:rFonts w:hint="cs"/>
          <w:rtl/>
          <w:lang w:bidi="ar-EG"/>
        </w:rPr>
        <w:t>برنامج التوصيل في </w:t>
      </w:r>
      <w:r w:rsidRPr="00F278FA">
        <w:rPr>
          <w:lang w:bidi="ar-SY"/>
        </w:rPr>
        <w:t>2020</w:t>
      </w:r>
      <w:r w:rsidRPr="00F278FA">
        <w:rPr>
          <w:rFonts w:hint="cs"/>
          <w:rtl/>
          <w:lang w:bidi="ar-EG"/>
        </w:rPr>
        <w:t xml:space="preserve"> من أجل التنمية العالمية للاتصالات/تكنولوجيا المعلومات والاتصالات</w:t>
      </w:r>
      <w:bookmarkEnd w:id="1634"/>
      <w:r>
        <w:rPr>
          <w:rFonts w:hint="cs"/>
          <w:rtl/>
          <w:lang w:bidi="ar-EG"/>
        </w:rPr>
        <w:t>؛</w:t>
      </w:r>
    </w:p>
    <w:p w14:paraId="322A4221" w14:textId="77777777" w:rsidR="00DE4900" w:rsidRPr="00A2366F" w:rsidRDefault="00DE4900" w:rsidP="00DE4900">
      <w:pPr>
        <w:rPr>
          <w:lang w:bidi="ar-SY"/>
        </w:rPr>
      </w:pPr>
      <w:proofErr w:type="gramStart"/>
      <w:r>
        <w:rPr>
          <w:rFonts w:hint="cs"/>
          <w:i/>
          <w:iCs/>
          <w:rtl/>
        </w:rPr>
        <w:t xml:space="preserve">ه‍ </w:t>
      </w:r>
      <w:r w:rsidRPr="00A2366F">
        <w:rPr>
          <w:i/>
          <w:iCs/>
          <w:rtl/>
        </w:rPr>
        <w:t>)</w:t>
      </w:r>
      <w:proofErr w:type="gramEnd"/>
      <w:r w:rsidRPr="00A2366F">
        <w:rPr>
          <w:rtl/>
        </w:rPr>
        <w:tab/>
      </w:r>
      <w:r w:rsidRPr="00A2366F">
        <w:rPr>
          <w:rFonts w:hint="cs"/>
          <w:rtl/>
        </w:rPr>
        <w:t xml:space="preserve">بالقرار </w:t>
      </w:r>
      <w:r w:rsidRPr="00A2366F">
        <w:rPr>
          <w:lang w:bidi="ar-SY"/>
        </w:rPr>
        <w:t>1332</w:t>
      </w:r>
      <w:r w:rsidRPr="00A2366F">
        <w:rPr>
          <w:rFonts w:hint="cs"/>
          <w:rtl/>
        </w:rPr>
        <w:t xml:space="preserve"> (المعدل في </w:t>
      </w:r>
      <w:r>
        <w:rPr>
          <w:lang w:bidi="ar-SY"/>
        </w:rPr>
        <w:t>2011</w:t>
      </w:r>
      <w:r w:rsidRPr="00A2366F">
        <w:rPr>
          <w:rFonts w:hint="cs"/>
          <w:rtl/>
          <w:lang w:bidi="ar-SY"/>
        </w:rPr>
        <w:t xml:space="preserve">) </w:t>
      </w:r>
      <w:r w:rsidRPr="00A2366F">
        <w:rPr>
          <w:rFonts w:hint="cs"/>
          <w:rtl/>
        </w:rPr>
        <w:t xml:space="preserve">للمجلس بشأن دور الاتحاد في تنفيذ نواتج </w:t>
      </w:r>
      <w:r>
        <w:rPr>
          <w:rFonts w:hint="cs"/>
          <w:spacing w:val="-2"/>
          <w:rtl/>
          <w:lang w:bidi="ar-SY"/>
        </w:rPr>
        <w:t>القمة العال‍مية ل‍مجتمع ال‍معلومات</w:t>
      </w:r>
      <w:r w:rsidRPr="00A2366F">
        <w:rPr>
          <w:rFonts w:hint="cs"/>
          <w:rtl/>
        </w:rPr>
        <w:t xml:space="preserve"> حتى </w:t>
      </w:r>
      <w:r w:rsidRPr="00A2366F">
        <w:rPr>
          <w:lang w:bidi="ar-SY"/>
        </w:rPr>
        <w:t>2015</w:t>
      </w:r>
      <w:r w:rsidRPr="00A2366F">
        <w:rPr>
          <w:rFonts w:hint="cs"/>
          <w:rtl/>
        </w:rPr>
        <w:t xml:space="preserve"> والأنشطة المستقبلية بعد مرور عشر سنوات على القمة العالمية </w:t>
      </w:r>
      <w:r w:rsidRPr="00A2366F">
        <w:rPr>
          <w:lang w:bidi="ar-SY"/>
        </w:rPr>
        <w:t>(WSIS+10)</w:t>
      </w:r>
      <w:r w:rsidRPr="00A2366F">
        <w:rPr>
          <w:rFonts w:hint="cs"/>
          <w:rtl/>
        </w:rPr>
        <w:t>؛</w:t>
      </w:r>
    </w:p>
    <w:p w14:paraId="1A37C934" w14:textId="77777777" w:rsidR="007C72EE" w:rsidRDefault="00DE4900" w:rsidP="00DE4900">
      <w:pPr>
        <w:rPr>
          <w:rtl/>
          <w:lang w:bidi="ar-SY"/>
        </w:rPr>
      </w:pPr>
      <w:proofErr w:type="gramStart"/>
      <w:r>
        <w:rPr>
          <w:rFonts w:hint="cs"/>
          <w:i/>
          <w:iCs/>
          <w:rtl/>
          <w:lang w:bidi="ar-SY"/>
        </w:rPr>
        <w:t xml:space="preserve">و </w:t>
      </w:r>
      <w:r w:rsidRPr="00A2366F">
        <w:rPr>
          <w:rFonts w:hint="cs"/>
          <w:i/>
          <w:iCs/>
          <w:rtl/>
          <w:lang w:bidi="ar-SY"/>
        </w:rPr>
        <w:t>)</w:t>
      </w:r>
      <w:proofErr w:type="gramEnd"/>
      <w:r w:rsidRPr="00A2366F">
        <w:rPr>
          <w:rFonts w:hint="cs"/>
          <w:rtl/>
          <w:lang w:bidi="ar-SY"/>
        </w:rPr>
        <w:tab/>
        <w:t>ب</w:t>
      </w:r>
      <w:r w:rsidRPr="00A2366F">
        <w:rPr>
          <w:rFonts w:hint="cs"/>
          <w:rtl/>
        </w:rPr>
        <w:t>ال</w:t>
      </w:r>
      <w:r w:rsidRPr="00A2366F">
        <w:rPr>
          <w:rFonts w:hint="cs"/>
          <w:rtl/>
          <w:lang w:bidi="ar-SY"/>
        </w:rPr>
        <w:t xml:space="preserve">قرار </w:t>
      </w:r>
      <w:r w:rsidRPr="00A2366F">
        <w:rPr>
          <w:lang w:bidi="ar-SY"/>
        </w:rPr>
        <w:t>1334</w:t>
      </w:r>
      <w:r w:rsidRPr="00A2366F">
        <w:rPr>
          <w:rFonts w:hint="cs"/>
          <w:rtl/>
          <w:lang w:bidi="ar-SY"/>
        </w:rPr>
        <w:t xml:space="preserve"> (المعدل في </w:t>
      </w:r>
      <w:r>
        <w:rPr>
          <w:lang w:bidi="ar-SY"/>
        </w:rPr>
        <w:t>2013</w:t>
      </w:r>
      <w:r w:rsidRPr="00A2366F">
        <w:rPr>
          <w:rFonts w:hint="cs"/>
          <w:rtl/>
          <w:lang w:bidi="ar-SY"/>
        </w:rPr>
        <w:t xml:space="preserve">) للمجلس بشأن دور الاتحاد الدولي للاتصالات في الاستعراض الشامل لتنفيذ نواتج </w:t>
      </w:r>
      <w:r>
        <w:rPr>
          <w:rFonts w:hint="cs"/>
          <w:spacing w:val="-2"/>
          <w:rtl/>
          <w:lang w:bidi="ar-SY"/>
        </w:rPr>
        <w:t>القمة العال‍مية ل‍مجتمع ال‍معلومات</w:t>
      </w:r>
      <w:r w:rsidRPr="00A2366F">
        <w:rPr>
          <w:rFonts w:hint="cs"/>
          <w:rtl/>
          <w:lang w:bidi="ar-SY"/>
        </w:rPr>
        <w:t>،</w:t>
      </w:r>
    </w:p>
    <w:p w14:paraId="692E81DE" w14:textId="77777777" w:rsidR="007C72EE" w:rsidRDefault="007C72EE" w:rsidP="00DE4900">
      <w:pPr>
        <w:rPr>
          <w:rtl/>
          <w:lang w:bidi="ar-SY"/>
        </w:rPr>
      </w:pPr>
      <w:r>
        <w:rPr>
          <w:rtl/>
          <w:lang w:bidi="ar-SY"/>
        </w:rPr>
        <w:br w:type="page"/>
      </w:r>
    </w:p>
    <w:p w14:paraId="38390168" w14:textId="77777777" w:rsidR="00DE4900" w:rsidRPr="00A2366F" w:rsidRDefault="00DE4900" w:rsidP="00DE4900">
      <w:pPr>
        <w:pStyle w:val="Call"/>
        <w:rPr>
          <w:rtl/>
        </w:rPr>
      </w:pPr>
      <w:r w:rsidRPr="00A2366F">
        <w:rPr>
          <w:rFonts w:hint="cs"/>
          <w:rtl/>
        </w:rPr>
        <w:lastRenderedPageBreak/>
        <w:t>وإذ يذكّر أيضاً</w:t>
      </w:r>
    </w:p>
    <w:p w14:paraId="7DF7D1DD" w14:textId="77777777" w:rsidR="00DE4900" w:rsidRPr="00A2366F" w:rsidRDefault="00DE4900" w:rsidP="00DE4900">
      <w:pPr>
        <w:keepNext/>
        <w:rPr>
          <w:rtl/>
        </w:rPr>
      </w:pPr>
      <w:r w:rsidRPr="00A2366F">
        <w:rPr>
          <w:rFonts w:hint="cs"/>
          <w:i/>
          <w:iCs/>
          <w:rtl/>
        </w:rPr>
        <w:t xml:space="preserve"> </w:t>
      </w:r>
      <w:proofErr w:type="gramStart"/>
      <w:r w:rsidRPr="00A2366F">
        <w:rPr>
          <w:rFonts w:hint="cs"/>
          <w:i/>
          <w:iCs/>
          <w:rtl/>
        </w:rPr>
        <w:t>أ )</w:t>
      </w:r>
      <w:proofErr w:type="gramEnd"/>
      <w:r w:rsidRPr="00A2366F">
        <w:rPr>
          <w:rFonts w:hint="cs"/>
          <w:rtl/>
        </w:rPr>
        <w:tab/>
      </w:r>
      <w:r w:rsidRPr="00A2366F">
        <w:rPr>
          <w:rtl/>
        </w:rPr>
        <w:t>بإعلان مبادئ</w:t>
      </w:r>
      <w:r w:rsidRPr="00A2366F">
        <w:rPr>
          <w:rFonts w:hint="cs"/>
          <w:rtl/>
        </w:rPr>
        <w:t xml:space="preserve"> جنيف</w:t>
      </w:r>
      <w:r w:rsidRPr="00A2366F">
        <w:rPr>
          <w:rtl/>
        </w:rPr>
        <w:t xml:space="preserve"> وخطة عمل جنيف اللذين تم اعتمادهما في عام</w:t>
      </w:r>
      <w:r w:rsidRPr="00A2366F">
        <w:rPr>
          <w:rFonts w:hint="eastAsia"/>
          <w:rtl/>
        </w:rPr>
        <w:t> </w:t>
      </w:r>
      <w:r w:rsidRPr="00A2366F">
        <w:rPr>
          <w:lang w:bidi="ar-SY"/>
        </w:rPr>
        <w:t>2003</w:t>
      </w:r>
      <w:r w:rsidRPr="00A2366F">
        <w:rPr>
          <w:rtl/>
        </w:rPr>
        <w:t>، وبالتزام تونس وبرنامج عمل تونس بشأن مجتمع المعلومات</w:t>
      </w:r>
      <w:r w:rsidRPr="00A2366F">
        <w:rPr>
          <w:rFonts w:hint="cs"/>
          <w:rtl/>
        </w:rPr>
        <w:t>،</w:t>
      </w:r>
      <w:r w:rsidRPr="00A2366F">
        <w:rPr>
          <w:rtl/>
        </w:rPr>
        <w:t xml:space="preserve"> اللذين تم اعتمادهما في عام</w:t>
      </w:r>
      <w:r w:rsidRPr="00A2366F">
        <w:rPr>
          <w:rFonts w:hint="eastAsia"/>
          <w:rtl/>
        </w:rPr>
        <w:t> </w:t>
      </w:r>
      <w:r w:rsidRPr="00A2366F">
        <w:rPr>
          <w:lang w:bidi="ar-SY"/>
        </w:rPr>
        <w:t>2005</w:t>
      </w:r>
      <w:r w:rsidRPr="00A2366F">
        <w:rPr>
          <w:rtl/>
        </w:rPr>
        <w:t xml:space="preserve">، والتي صدقت عليها </w:t>
      </w:r>
      <w:r w:rsidRPr="00A2366F">
        <w:rPr>
          <w:rFonts w:hint="cs"/>
          <w:rtl/>
        </w:rPr>
        <w:t>جميعاً</w:t>
      </w:r>
      <w:r w:rsidRPr="00A2366F">
        <w:rPr>
          <w:rtl/>
        </w:rPr>
        <w:t xml:space="preserve"> الجمعية العامة للأمم</w:t>
      </w:r>
      <w:r w:rsidRPr="00A2366F">
        <w:rPr>
          <w:rFonts w:hint="eastAsia"/>
          <w:rtl/>
        </w:rPr>
        <w:t> </w:t>
      </w:r>
      <w:r w:rsidRPr="00A2366F">
        <w:rPr>
          <w:rtl/>
        </w:rPr>
        <w:t>المتحدة</w:t>
      </w:r>
      <w:r>
        <w:rPr>
          <w:rFonts w:hint="cs"/>
          <w:rtl/>
        </w:rPr>
        <w:t> </w:t>
      </w:r>
      <w:r>
        <w:t>(UNGA)</w:t>
      </w:r>
      <w:r w:rsidRPr="00A2366F">
        <w:rPr>
          <w:rFonts w:hint="cs"/>
          <w:rtl/>
        </w:rPr>
        <w:t>؛</w:t>
      </w:r>
    </w:p>
    <w:p w14:paraId="273AF862" w14:textId="77777777" w:rsidR="00DE4900" w:rsidRPr="00A2366F" w:rsidRDefault="00DE4900" w:rsidP="00DE4900">
      <w:pPr>
        <w:rPr>
          <w:rtl/>
        </w:rPr>
      </w:pPr>
      <w:r w:rsidRPr="00A2366F">
        <w:rPr>
          <w:rFonts w:hint="cs"/>
          <w:i/>
          <w:iCs/>
          <w:rtl/>
        </w:rPr>
        <w:t>ب)</w:t>
      </w:r>
      <w:r w:rsidRPr="00A2366F">
        <w:rPr>
          <w:rFonts w:hint="cs"/>
          <w:rtl/>
        </w:rPr>
        <w:tab/>
      </w:r>
      <w:r w:rsidRPr="00A2366F">
        <w:rPr>
          <w:rtl/>
        </w:rPr>
        <w:t>بأن الفقرة</w:t>
      </w:r>
      <w:r w:rsidRPr="00A2366F">
        <w:rPr>
          <w:rFonts w:hint="cs"/>
          <w:rtl/>
        </w:rPr>
        <w:t> </w:t>
      </w:r>
      <w:r w:rsidRPr="00A2366F">
        <w:rPr>
          <w:lang w:bidi="ar-SY"/>
        </w:rPr>
        <w:t>111</w:t>
      </w:r>
      <w:r w:rsidRPr="00A2366F">
        <w:rPr>
          <w:rtl/>
        </w:rPr>
        <w:t xml:space="preserve"> من برنامج عمل تونس تطلب من الجمعية العامة للأمم المتحدة أن تقوم باستعراض شامل لتنفيذ نواتج </w:t>
      </w:r>
      <w:r>
        <w:rPr>
          <w:rFonts w:hint="cs"/>
          <w:spacing w:val="-2"/>
          <w:rtl/>
          <w:lang w:bidi="ar-SY"/>
        </w:rPr>
        <w:t>القمة العال‍مية ل‍مجتمع ال‍معلومات</w:t>
      </w:r>
      <w:r w:rsidRPr="00A2366F">
        <w:rPr>
          <w:rtl/>
        </w:rPr>
        <w:t xml:space="preserve"> في عام</w:t>
      </w:r>
      <w:r w:rsidRPr="00A2366F">
        <w:rPr>
          <w:rFonts w:hint="cs"/>
          <w:rtl/>
        </w:rPr>
        <w:t> </w:t>
      </w:r>
      <w:r w:rsidRPr="00A2366F">
        <w:rPr>
          <w:rtl/>
        </w:rPr>
        <w:t>‏</w:t>
      </w:r>
      <w:r w:rsidRPr="00A2366F">
        <w:rPr>
          <w:cs/>
        </w:rPr>
        <w:t>‎</w:t>
      </w:r>
      <w:r w:rsidRPr="00A2366F">
        <w:rPr>
          <w:lang w:bidi="ar-SY"/>
        </w:rPr>
        <w:t>2015</w:t>
      </w:r>
      <w:r w:rsidRPr="00A2366F">
        <w:rPr>
          <w:cs/>
        </w:rPr>
        <w:t>‎</w:t>
      </w:r>
      <w:r w:rsidRPr="00A2366F">
        <w:rPr>
          <w:rtl/>
        </w:rPr>
        <w:t>؛</w:t>
      </w:r>
    </w:p>
    <w:p w14:paraId="1C578D10" w14:textId="77777777" w:rsidR="00DE4900" w:rsidRPr="00A2366F" w:rsidRDefault="00DE4900" w:rsidP="00DE4900">
      <w:pPr>
        <w:rPr>
          <w:rtl/>
        </w:rPr>
      </w:pPr>
      <w:r w:rsidRPr="00A2366F">
        <w:rPr>
          <w:i/>
          <w:iCs/>
          <w:rtl/>
        </w:rPr>
        <w:t>ج)</w:t>
      </w:r>
      <w:r w:rsidRPr="00A2366F">
        <w:rPr>
          <w:rtl/>
        </w:rPr>
        <w:tab/>
        <w:t>بأن‏ الجمعية العامة للأمم المتحدة قررت بموجب القرار ‏</w:t>
      </w:r>
      <w:r w:rsidRPr="00A2366F">
        <w:rPr>
          <w:cs/>
        </w:rPr>
        <w:t>‎</w:t>
      </w:r>
      <w:r w:rsidRPr="00A2366F">
        <w:rPr>
          <w:lang w:bidi="ar-SY"/>
        </w:rPr>
        <w:t>60/252</w:t>
      </w:r>
      <w:r w:rsidRPr="00A2366F">
        <w:rPr>
          <w:cs/>
        </w:rPr>
        <w:t>‎</w:t>
      </w:r>
      <w:r w:rsidRPr="00A2366F">
        <w:rPr>
          <w:rtl/>
        </w:rPr>
        <w:t>‏ إجراء استعراض شامل لتنفيذ نواتج القمة في عام ‏</w:t>
      </w:r>
      <w:r w:rsidRPr="00A2366F">
        <w:rPr>
          <w:cs/>
        </w:rPr>
        <w:t>‎</w:t>
      </w:r>
      <w:r w:rsidRPr="00A2366F">
        <w:rPr>
          <w:lang w:bidi="ar-SY"/>
        </w:rPr>
        <w:t>2015</w:t>
      </w:r>
      <w:r w:rsidRPr="00A2366F">
        <w:rPr>
          <w:cs/>
        </w:rPr>
        <w:t>‎</w:t>
      </w:r>
      <w:r w:rsidRPr="00A2366F">
        <w:rPr>
          <w:rFonts w:hint="cs"/>
          <w:rtl/>
        </w:rPr>
        <w:t>؛</w:t>
      </w:r>
    </w:p>
    <w:p w14:paraId="65CB60E6" w14:textId="77777777" w:rsidR="00DE4900" w:rsidRPr="00A2366F" w:rsidRDefault="00DE4900" w:rsidP="00DE4900">
      <w:pPr>
        <w:rPr>
          <w:rtl/>
          <w:lang w:bidi="ar-SY"/>
        </w:rPr>
      </w:pPr>
      <w:proofErr w:type="gramStart"/>
      <w:r w:rsidRPr="00A2366F">
        <w:rPr>
          <w:rFonts w:hint="cs"/>
          <w:i/>
          <w:iCs/>
          <w:rtl/>
        </w:rPr>
        <w:t>د )</w:t>
      </w:r>
      <w:proofErr w:type="gramEnd"/>
      <w:r w:rsidRPr="00A2366F">
        <w:rPr>
          <w:rFonts w:hint="cs"/>
          <w:rtl/>
        </w:rPr>
        <w:tab/>
        <w:t>بأن مجلس الرؤساء التنفيذيين للأمم المتحدة في اجتماعه الذي تم في أبريل</w:t>
      </w:r>
      <w:r>
        <w:rPr>
          <w:rFonts w:hint="eastAsia"/>
          <w:rtl/>
        </w:rPr>
        <w:t> </w:t>
      </w:r>
      <w:r w:rsidRPr="00A2366F">
        <w:rPr>
          <w:lang w:bidi="ar-SY"/>
        </w:rPr>
        <w:t>2012</w:t>
      </w:r>
      <w:r w:rsidRPr="00A2366F">
        <w:rPr>
          <w:rFonts w:hint="cs"/>
          <w:rtl/>
          <w:lang w:bidi="ar-SY"/>
        </w:rPr>
        <w:t xml:space="preserve"> أيد قيام الاتحاد الدولي للاتصالات بدور إداري رائد في عملية الاستعراض الشامل لتنفيذ نواتج </w:t>
      </w:r>
      <w:r>
        <w:rPr>
          <w:rFonts w:hint="cs"/>
          <w:spacing w:val="-2"/>
          <w:rtl/>
          <w:lang w:bidi="ar-SY"/>
        </w:rPr>
        <w:t>القمة العال‍مية ل‍مجتمع ال‍معلومات</w:t>
      </w:r>
      <w:r>
        <w:rPr>
          <w:rFonts w:hint="eastAsia"/>
          <w:rtl/>
          <w:lang w:bidi="ar-SY"/>
        </w:rPr>
        <w:t> </w:t>
      </w:r>
      <w:r w:rsidRPr="00A2366F">
        <w:rPr>
          <w:lang w:bidi="ar-SY"/>
        </w:rPr>
        <w:t>(WSIS+10)</w:t>
      </w:r>
      <w:r w:rsidRPr="00A2366F">
        <w:rPr>
          <w:rFonts w:hint="cs"/>
          <w:rtl/>
          <w:lang w:bidi="ar-SY"/>
        </w:rPr>
        <w:t>؛</w:t>
      </w:r>
    </w:p>
    <w:p w14:paraId="46513956" w14:textId="77777777" w:rsidR="00F177D8" w:rsidRDefault="00DE4900" w:rsidP="007C72EE">
      <w:pPr>
        <w:rPr>
          <w:rtl/>
        </w:rPr>
      </w:pPr>
      <w:proofErr w:type="gramStart"/>
      <w:r w:rsidRPr="00A2366F">
        <w:rPr>
          <w:i/>
          <w:iCs/>
          <w:rtl/>
        </w:rPr>
        <w:t>ﻫ</w:t>
      </w:r>
      <w:r>
        <w:rPr>
          <w:rFonts w:hint="cs"/>
          <w:i/>
          <w:iCs/>
          <w:rtl/>
        </w:rPr>
        <w:t>‍</w:t>
      </w:r>
      <w:r w:rsidRPr="00A2366F">
        <w:rPr>
          <w:rFonts w:hint="cs"/>
          <w:i/>
          <w:iCs/>
          <w:rtl/>
        </w:rPr>
        <w:t xml:space="preserve"> )</w:t>
      </w:r>
      <w:proofErr w:type="gramEnd"/>
      <w:r w:rsidRPr="00A2366F">
        <w:rPr>
          <w:rFonts w:hint="cs"/>
          <w:rtl/>
        </w:rPr>
        <w:tab/>
        <w:t xml:space="preserve">بأن الجمعية العامة للأمم المتحدة، في قرارها </w:t>
      </w:r>
      <w:r>
        <w:rPr>
          <w:lang w:bidi="ar-SY"/>
        </w:rPr>
        <w:t>68</w:t>
      </w:r>
      <w:r w:rsidRPr="00A2366F">
        <w:rPr>
          <w:lang w:bidi="ar-SY"/>
        </w:rPr>
        <w:t>/</w:t>
      </w:r>
      <w:r>
        <w:rPr>
          <w:lang w:bidi="ar-SY"/>
        </w:rPr>
        <w:t>302</w:t>
      </w:r>
      <w:r w:rsidRPr="00A2366F">
        <w:rPr>
          <w:rFonts w:hint="cs"/>
          <w:rtl/>
          <w:lang w:bidi="ar-SY"/>
        </w:rPr>
        <w:t>، قررت</w:t>
      </w:r>
      <w:r>
        <w:rPr>
          <w:rFonts w:hint="cs"/>
          <w:rtl/>
          <w:lang w:bidi="ar-SY"/>
        </w:rPr>
        <w:t xml:space="preserve"> أن يختتم</w:t>
      </w:r>
      <w:r w:rsidRPr="00D232F8">
        <w:rPr>
          <w:rtl/>
        </w:rPr>
        <w:t xml:space="preserve"> الاستعراض الشامل لنواتج القمة </w:t>
      </w:r>
      <w:r>
        <w:rPr>
          <w:rFonts w:hint="cs"/>
          <w:rtl/>
        </w:rPr>
        <w:t>ب</w:t>
      </w:r>
      <w:r w:rsidRPr="00D232F8">
        <w:rPr>
          <w:rtl/>
        </w:rPr>
        <w:t>اجتماع رفيع المستوى للجمعية العامة للأمم المتحدة على مدى يومين في</w:t>
      </w:r>
      <w:r>
        <w:rPr>
          <w:rFonts w:hint="cs"/>
          <w:rtl/>
        </w:rPr>
        <w:t> </w:t>
      </w:r>
      <w:r w:rsidRPr="00D232F8">
        <w:rPr>
          <w:rtl/>
        </w:rPr>
        <w:t>ديسمبر</w:t>
      </w:r>
      <w:r>
        <w:rPr>
          <w:rFonts w:hint="eastAsia"/>
          <w:rtl/>
          <w:lang w:bidi="ar-EG"/>
        </w:rPr>
        <w:t> </w:t>
      </w:r>
      <w:r>
        <w:t>2015</w:t>
      </w:r>
      <w:r w:rsidRPr="00D232F8">
        <w:rPr>
          <w:rtl/>
        </w:rPr>
        <w:t>،</w:t>
      </w:r>
      <w:r>
        <w:rPr>
          <w:rFonts w:hint="cs"/>
          <w:rtl/>
        </w:rPr>
        <w:t xml:space="preserve"> تسبقه عملية تحضيرية حكومية دولية تأخذ أيضاً في</w:t>
      </w:r>
      <w:r>
        <w:rPr>
          <w:rFonts w:hint="eastAsia"/>
          <w:rtl/>
        </w:rPr>
        <w:t> </w:t>
      </w:r>
      <w:r>
        <w:rPr>
          <w:rFonts w:hint="cs"/>
          <w:rtl/>
        </w:rPr>
        <w:t>الاعتبار المساهمات المقدمة من جميع أصحاب المصلحة المعنيين بالقمة</w:t>
      </w:r>
      <w:r>
        <w:rPr>
          <w:rFonts w:hint="cs"/>
          <w:spacing w:val="-2"/>
          <w:rtl/>
          <w:lang w:bidi="ar-SY"/>
        </w:rPr>
        <w:t xml:space="preserve"> العال‍مية ل‍مجتمع ال‍معلومات</w:t>
      </w:r>
      <w:r>
        <w:rPr>
          <w:rFonts w:hint="cs"/>
          <w:rtl/>
        </w:rPr>
        <w:t>؛</w:t>
      </w:r>
    </w:p>
    <w:p w14:paraId="351173A8" w14:textId="77777777" w:rsidR="00DE4900" w:rsidRPr="00A2366F" w:rsidRDefault="00DE4900" w:rsidP="00DE4900">
      <w:pPr>
        <w:keepNext/>
        <w:keepLines/>
        <w:rPr>
          <w:rtl/>
        </w:rPr>
      </w:pPr>
      <w:proofErr w:type="gramStart"/>
      <w:r w:rsidRPr="00A2366F">
        <w:rPr>
          <w:rFonts w:hint="cs"/>
          <w:i/>
          <w:iCs/>
          <w:rtl/>
          <w:lang w:bidi="ar-SY"/>
        </w:rPr>
        <w:t>و )</w:t>
      </w:r>
      <w:proofErr w:type="gramEnd"/>
      <w:r w:rsidRPr="00A2366F">
        <w:rPr>
          <w:rFonts w:hint="cs"/>
          <w:rtl/>
          <w:lang w:bidi="ar-SY"/>
        </w:rPr>
        <w:tab/>
        <w:t>بأن نتائج مؤتمر الأمم المتحدة للتنمية المستدامة لعام</w:t>
      </w:r>
      <w:r w:rsidRPr="00A2366F">
        <w:rPr>
          <w:rFonts w:hint="eastAsia"/>
          <w:rtl/>
          <w:lang w:bidi="ar-SY"/>
        </w:rPr>
        <w:t> </w:t>
      </w:r>
      <w:r w:rsidRPr="00A2366F">
        <w:rPr>
          <w:lang w:bidi="ar-SY"/>
        </w:rPr>
        <w:t>2012</w:t>
      </w:r>
      <w:r w:rsidRPr="00A2366F">
        <w:rPr>
          <w:rFonts w:hint="cs"/>
          <w:rtl/>
          <w:lang w:bidi="ar-SY"/>
        </w:rPr>
        <w:t xml:space="preserve"> (ريو+</w:t>
      </w:r>
      <w:r w:rsidRPr="00A2366F">
        <w:rPr>
          <w:lang w:bidi="ar-SY"/>
        </w:rPr>
        <w:t>20</w:t>
      </w:r>
      <w:r w:rsidRPr="00A2366F">
        <w:rPr>
          <w:rFonts w:hint="cs"/>
          <w:rtl/>
          <w:lang w:bidi="ar-SY"/>
        </w:rPr>
        <w:t>) تشير إلى دور تكنولوجيا المعلومات والاتصالات في</w:t>
      </w:r>
      <w:r>
        <w:rPr>
          <w:rFonts w:hint="eastAsia"/>
          <w:rtl/>
          <w:lang w:bidi="ar-SY"/>
        </w:rPr>
        <w:t> </w:t>
      </w:r>
      <w:r w:rsidRPr="00A2366F">
        <w:rPr>
          <w:rFonts w:hint="cs"/>
          <w:rtl/>
          <w:lang w:bidi="ar-SY"/>
        </w:rPr>
        <w:t>التنمية</w:t>
      </w:r>
      <w:r>
        <w:rPr>
          <w:rFonts w:hint="eastAsia"/>
          <w:rtl/>
          <w:lang w:bidi="ar-SY"/>
        </w:rPr>
        <w:t> </w:t>
      </w:r>
      <w:r w:rsidRPr="00A2366F">
        <w:rPr>
          <w:rFonts w:hint="cs"/>
          <w:rtl/>
          <w:lang w:bidi="ar-SY"/>
        </w:rPr>
        <w:t>المستدامة</w:t>
      </w:r>
      <w:r w:rsidRPr="00A2366F">
        <w:rPr>
          <w:rFonts w:hint="cs"/>
          <w:rtl/>
        </w:rPr>
        <w:t>؛</w:t>
      </w:r>
    </w:p>
    <w:p w14:paraId="798EBE95" w14:textId="77777777" w:rsidR="00DE4900" w:rsidRPr="00A2366F" w:rsidRDefault="00DE4900" w:rsidP="00DE4900">
      <w:pPr>
        <w:rPr>
          <w:rtl/>
        </w:rPr>
      </w:pPr>
      <w:proofErr w:type="gramStart"/>
      <w:r w:rsidRPr="00A2366F">
        <w:rPr>
          <w:rFonts w:hint="cs"/>
          <w:i/>
          <w:iCs/>
          <w:rtl/>
        </w:rPr>
        <w:t>ز )</w:t>
      </w:r>
      <w:proofErr w:type="gramEnd"/>
      <w:r w:rsidRPr="00A2366F">
        <w:rPr>
          <w:rFonts w:hint="cs"/>
          <w:rtl/>
        </w:rPr>
        <w:tab/>
        <w:t>بأن اليونسكو استضافت اجتماعاً لأصحاب المصلحة المتعددين تحت عنوان "نحو مجتمعات المعرفة من أجل تحقيق السلام والتنمية المستدامة"، عقد فيه الاتحاد، كمشارك في التنظيم، مجموعة من الجلسات طبقاً</w:t>
      </w:r>
      <w:r>
        <w:rPr>
          <w:rFonts w:hint="eastAsia"/>
          <w:rtl/>
          <w:lang w:bidi="ar-SY"/>
        </w:rPr>
        <w:t> </w:t>
      </w:r>
      <w:r w:rsidRPr="00A2366F">
        <w:rPr>
          <w:rFonts w:hint="cs"/>
          <w:rtl/>
        </w:rPr>
        <w:t>لولايته؛</w:t>
      </w:r>
    </w:p>
    <w:p w14:paraId="74325010" w14:textId="77777777" w:rsidR="00DE4900" w:rsidRDefault="00DE4900" w:rsidP="00DE4900">
      <w:pPr>
        <w:rPr>
          <w:rtl/>
          <w:lang w:bidi="ar-SY"/>
        </w:rPr>
      </w:pPr>
      <w:r w:rsidRPr="00A2366F">
        <w:rPr>
          <w:rFonts w:hint="cs"/>
          <w:i/>
          <w:iCs/>
          <w:rtl/>
        </w:rPr>
        <w:t>ح)</w:t>
      </w:r>
      <w:r w:rsidRPr="00A2366F">
        <w:rPr>
          <w:rFonts w:hint="cs"/>
          <w:rtl/>
        </w:rPr>
        <w:tab/>
      </w:r>
      <w:r>
        <w:rPr>
          <w:color w:val="000000"/>
          <w:rtl/>
        </w:rPr>
        <w:t xml:space="preserve">ببيان </w:t>
      </w:r>
      <w:r>
        <w:rPr>
          <w:rFonts w:hint="cs"/>
          <w:color w:val="000000"/>
          <w:rtl/>
          <w:lang w:bidi="ar-SY"/>
        </w:rPr>
        <w:t>الحدث الرفيع المستوى بشأن</w:t>
      </w:r>
      <w:r>
        <w:rPr>
          <w:rFonts w:hint="cs"/>
          <w:color w:val="000000"/>
          <w:rtl/>
        </w:rPr>
        <w:t xml:space="preserve"> </w:t>
      </w:r>
      <w:r>
        <w:rPr>
          <w:color w:val="000000"/>
          <w:rtl/>
        </w:rPr>
        <w:t xml:space="preserve">تنفيذ نواتج </w:t>
      </w:r>
      <w:r>
        <w:rPr>
          <w:rFonts w:hint="cs"/>
          <w:spacing w:val="-2"/>
          <w:rtl/>
          <w:lang w:bidi="ar-SY"/>
        </w:rPr>
        <w:t>القمة العال‍مية ل‍مجتمع ال‍معلومات</w:t>
      </w:r>
      <w:r>
        <w:rPr>
          <w:color w:val="000000"/>
          <w:rtl/>
        </w:rPr>
        <w:t xml:space="preserve"> بعد مضي عشر سنوات</w:t>
      </w:r>
      <w:r>
        <w:rPr>
          <w:rFonts w:hint="cs"/>
          <w:color w:val="000000"/>
          <w:rtl/>
        </w:rPr>
        <w:t> </w:t>
      </w:r>
      <w:r>
        <w:rPr>
          <w:color w:val="000000"/>
        </w:rPr>
        <w:t>(WSIS+10)</w:t>
      </w:r>
      <w:r>
        <w:rPr>
          <w:color w:val="000000"/>
          <w:rtl/>
        </w:rPr>
        <w:t xml:space="preserve"> ورؤية الحدث للقمة العالمية بعد </w:t>
      </w:r>
      <w:r>
        <w:rPr>
          <w:color w:val="000000"/>
        </w:rPr>
        <w:t>2015</w:t>
      </w:r>
      <w:r>
        <w:rPr>
          <w:rFonts w:hint="cs"/>
          <w:color w:val="000000"/>
          <w:rtl/>
          <w:lang w:bidi="ar-EG"/>
        </w:rPr>
        <w:t>،</w:t>
      </w:r>
      <w:r>
        <w:rPr>
          <w:color w:val="000000"/>
          <w:rtl/>
        </w:rPr>
        <w:t xml:space="preserve"> اللذين تم اعتمادهما </w:t>
      </w:r>
      <w:r>
        <w:rPr>
          <w:rFonts w:hint="cs"/>
          <w:color w:val="000000"/>
          <w:rtl/>
        </w:rPr>
        <w:t xml:space="preserve">في الحدث </w:t>
      </w:r>
      <w:r>
        <w:rPr>
          <w:color w:val="000000"/>
        </w:rPr>
        <w:t>WSIS+10</w:t>
      </w:r>
      <w:r>
        <w:rPr>
          <w:rFonts w:hint="cs"/>
          <w:color w:val="000000"/>
          <w:rtl/>
          <w:lang w:bidi="ar-SY"/>
        </w:rPr>
        <w:t xml:space="preserve"> (جنيف، </w:t>
      </w:r>
      <w:r>
        <w:rPr>
          <w:color w:val="000000"/>
          <w:lang w:bidi="ar-SY"/>
        </w:rPr>
        <w:t>2014</w:t>
      </w:r>
      <w:r>
        <w:rPr>
          <w:rFonts w:hint="cs"/>
          <w:color w:val="000000"/>
          <w:rtl/>
          <w:lang w:bidi="ar-SY"/>
        </w:rPr>
        <w:t>) الذي نسقه الاتحاد</w:t>
      </w:r>
      <w:r>
        <w:rPr>
          <w:rFonts w:hint="cs"/>
          <w:color w:val="000000"/>
          <w:rtl/>
        </w:rPr>
        <w:t xml:space="preserve"> </w:t>
      </w:r>
      <w:r>
        <w:rPr>
          <w:rFonts w:hint="cs"/>
          <w:color w:val="000000"/>
          <w:rtl/>
          <w:lang w:bidi="ar-EG"/>
        </w:rPr>
        <w:t xml:space="preserve">وأقرهما مؤتمر المندوبين المفوضين </w:t>
      </w:r>
      <w:r>
        <w:rPr>
          <w:rFonts w:hint="cs"/>
          <w:color w:val="000000"/>
          <w:rtl/>
        </w:rPr>
        <w:t>(بوسان،</w:t>
      </w:r>
      <w:r>
        <w:rPr>
          <w:rFonts w:hint="eastAsia"/>
          <w:color w:val="000000"/>
          <w:rtl/>
          <w:lang w:bidi="ar-EG"/>
        </w:rPr>
        <w:t> </w:t>
      </w:r>
      <w:r>
        <w:rPr>
          <w:color w:val="000000"/>
        </w:rPr>
        <w:t>2014</w:t>
      </w:r>
      <w:r>
        <w:rPr>
          <w:rFonts w:hint="cs"/>
          <w:color w:val="000000"/>
          <w:rtl/>
          <w:lang w:bidi="ar-EG"/>
        </w:rPr>
        <w:t>)</w:t>
      </w:r>
      <w:r>
        <w:rPr>
          <w:color w:val="000000"/>
          <w:rtl/>
        </w:rPr>
        <w:t>؛</w:t>
      </w:r>
    </w:p>
    <w:p w14:paraId="4936726B" w14:textId="77777777" w:rsidR="00DE4900" w:rsidRPr="00A2366F" w:rsidRDefault="00DE4900" w:rsidP="00DE4900">
      <w:pPr>
        <w:rPr>
          <w:rtl/>
          <w:lang w:bidi="ar-SY"/>
        </w:rPr>
      </w:pPr>
      <w:r w:rsidRPr="00A2366F">
        <w:rPr>
          <w:rFonts w:hint="cs"/>
          <w:i/>
          <w:iCs/>
          <w:rtl/>
          <w:lang w:bidi="ar-SY"/>
        </w:rPr>
        <w:t>ط)</w:t>
      </w:r>
      <w:r w:rsidRPr="00A2366F">
        <w:rPr>
          <w:rFonts w:hint="cs"/>
          <w:rtl/>
          <w:lang w:bidi="ar-SY"/>
        </w:rPr>
        <w:tab/>
        <w:t>بنتائج المائدة المستديرة الوزارية التي ع</w:t>
      </w:r>
      <w:r>
        <w:rPr>
          <w:rFonts w:hint="cs"/>
          <w:rtl/>
          <w:lang w:bidi="ar-SY"/>
        </w:rPr>
        <w:t>ُ</w:t>
      </w:r>
      <w:r w:rsidRPr="00A2366F">
        <w:rPr>
          <w:rFonts w:hint="cs"/>
          <w:rtl/>
          <w:lang w:bidi="ar-SY"/>
        </w:rPr>
        <w:t xml:space="preserve">قدت خلال منتدى </w:t>
      </w:r>
      <w:r>
        <w:rPr>
          <w:rFonts w:hint="cs"/>
          <w:spacing w:val="-2"/>
          <w:rtl/>
          <w:lang w:bidi="ar-SY"/>
        </w:rPr>
        <w:t>القمة العال‍مية ل‍مجتمع ال‍معلومات</w:t>
      </w:r>
      <w:r w:rsidRPr="00A2366F">
        <w:rPr>
          <w:rFonts w:hint="cs"/>
          <w:rtl/>
          <w:lang w:bidi="ar-SY"/>
        </w:rPr>
        <w:t xml:space="preserve"> لعام</w:t>
      </w:r>
      <w:r>
        <w:rPr>
          <w:rFonts w:hint="eastAsia"/>
          <w:rtl/>
          <w:lang w:bidi="ar-SY"/>
        </w:rPr>
        <w:t> </w:t>
      </w:r>
      <w:r w:rsidRPr="00A2366F">
        <w:rPr>
          <w:lang w:bidi="ar-SY"/>
        </w:rPr>
        <w:t>2013</w:t>
      </w:r>
      <w:r w:rsidRPr="00A2366F">
        <w:rPr>
          <w:rFonts w:hint="cs"/>
          <w:rtl/>
          <w:lang w:bidi="ar-SY"/>
        </w:rPr>
        <w:t xml:space="preserve"> حيث شجع الوزراء على "الاستمرار في عملية القمة لما بعد عام</w:t>
      </w:r>
      <w:r>
        <w:rPr>
          <w:rFonts w:hint="eastAsia"/>
          <w:rtl/>
          <w:lang w:bidi="ar-SY"/>
        </w:rPr>
        <w:t> </w:t>
      </w:r>
      <w:r w:rsidRPr="00A2366F">
        <w:rPr>
          <w:lang w:bidi="ar-SY"/>
        </w:rPr>
        <w:t>2015</w:t>
      </w:r>
      <w:r w:rsidRPr="00A2366F">
        <w:rPr>
          <w:rFonts w:hint="cs"/>
          <w:rtl/>
          <w:lang w:bidi="ar-SY"/>
        </w:rPr>
        <w:t>"،</w:t>
      </w:r>
    </w:p>
    <w:p w14:paraId="48D04F68" w14:textId="77777777" w:rsidR="00DE4900" w:rsidRPr="00A2366F" w:rsidRDefault="00DE4900" w:rsidP="00DE4900">
      <w:pPr>
        <w:pStyle w:val="Call"/>
        <w:rPr>
          <w:rtl/>
        </w:rPr>
      </w:pPr>
      <w:r w:rsidRPr="00A2366F">
        <w:rPr>
          <w:rtl/>
        </w:rPr>
        <w:t>وإذ يضع في اعتباره</w:t>
      </w:r>
    </w:p>
    <w:p w14:paraId="7A832F21" w14:textId="77777777" w:rsidR="00DE4900" w:rsidRPr="00A2366F" w:rsidRDefault="00DE4900" w:rsidP="00DE4900">
      <w:pPr>
        <w:rPr>
          <w:rtl/>
        </w:rPr>
      </w:pPr>
      <w:r w:rsidRPr="00A2366F">
        <w:rPr>
          <w:i/>
          <w:iCs/>
          <w:rtl/>
        </w:rPr>
        <w:t xml:space="preserve"> </w:t>
      </w:r>
      <w:proofErr w:type="gramStart"/>
      <w:r w:rsidRPr="00A2366F">
        <w:rPr>
          <w:i/>
          <w:iCs/>
          <w:rtl/>
        </w:rPr>
        <w:t>أ )</w:t>
      </w:r>
      <w:proofErr w:type="gramEnd"/>
      <w:r w:rsidRPr="00A2366F">
        <w:rPr>
          <w:rtl/>
        </w:rPr>
        <w:tab/>
        <w:t xml:space="preserve">أحكام دستور الاتحاد الدولي للاتصالات واتفاقيته فيما يتعلق بدور الاتحاد </w:t>
      </w:r>
      <w:r w:rsidRPr="00A2366F">
        <w:rPr>
          <w:rFonts w:hint="cs"/>
          <w:rtl/>
        </w:rPr>
        <w:t>بشأن</w:t>
      </w:r>
      <w:r w:rsidRPr="00A2366F">
        <w:rPr>
          <w:rtl/>
        </w:rPr>
        <w:t xml:space="preserve"> السياسات</w:t>
      </w:r>
      <w:r w:rsidRPr="00A2366F">
        <w:rPr>
          <w:rFonts w:hint="cs"/>
          <w:rtl/>
        </w:rPr>
        <w:t> </w:t>
      </w:r>
      <w:r w:rsidRPr="00A2366F">
        <w:rPr>
          <w:rtl/>
        </w:rPr>
        <w:t>والاستراتيجيات؛</w:t>
      </w:r>
    </w:p>
    <w:p w14:paraId="15B409D7" w14:textId="77777777" w:rsidR="00DE4900" w:rsidRPr="00A2366F" w:rsidRDefault="00DE4900" w:rsidP="00DE4900">
      <w:pPr>
        <w:rPr>
          <w:rtl/>
        </w:rPr>
      </w:pPr>
      <w:r w:rsidRPr="008903DF">
        <w:rPr>
          <w:i/>
          <w:iCs/>
          <w:rtl/>
        </w:rPr>
        <w:t>ب)</w:t>
      </w:r>
      <w:r w:rsidRPr="00A2366F">
        <w:rPr>
          <w:rtl/>
        </w:rPr>
        <w:tab/>
        <w:t xml:space="preserve">القرارات التي </w:t>
      </w:r>
      <w:r w:rsidRPr="00A2366F">
        <w:rPr>
          <w:rFonts w:hint="cs"/>
          <w:rtl/>
        </w:rPr>
        <w:t>اعتمدها</w:t>
      </w:r>
      <w:r w:rsidRPr="00A2366F">
        <w:rPr>
          <w:rtl/>
        </w:rPr>
        <w:t xml:space="preserve"> </w:t>
      </w:r>
      <w:r w:rsidRPr="00A2366F">
        <w:rPr>
          <w:rFonts w:hint="cs"/>
          <w:rtl/>
        </w:rPr>
        <w:t>مؤتمر المندوبين المفوضين</w:t>
      </w:r>
      <w:r w:rsidRPr="00A2366F">
        <w:rPr>
          <w:rtl/>
        </w:rPr>
        <w:t xml:space="preserve"> فيما يتعلق </w:t>
      </w:r>
      <w:r>
        <w:rPr>
          <w:rFonts w:hint="cs"/>
          <w:rtl/>
        </w:rPr>
        <w:t>بالقمة</w:t>
      </w:r>
      <w:r>
        <w:rPr>
          <w:rFonts w:hint="cs"/>
          <w:spacing w:val="-2"/>
          <w:rtl/>
          <w:lang w:bidi="ar-SY"/>
        </w:rPr>
        <w:t xml:space="preserve"> العال‍مية ل‍مجتمع ال‍معلومات</w:t>
      </w:r>
      <w:r w:rsidRPr="00A2366F">
        <w:rPr>
          <w:rtl/>
        </w:rPr>
        <w:t>؛</w:t>
      </w:r>
    </w:p>
    <w:p w14:paraId="36EA3288" w14:textId="77777777" w:rsidR="00DE4900" w:rsidRPr="00A2366F" w:rsidRDefault="00DE4900" w:rsidP="00DE4900">
      <w:pPr>
        <w:rPr>
          <w:rtl/>
        </w:rPr>
      </w:pPr>
      <w:r w:rsidRPr="00A2366F">
        <w:rPr>
          <w:i/>
          <w:iCs/>
          <w:rtl/>
        </w:rPr>
        <w:t>ج)</w:t>
      </w:r>
      <w:r w:rsidRPr="00A2366F">
        <w:rPr>
          <w:rtl/>
        </w:rPr>
        <w:tab/>
        <w:t>الدور الذي اضطلع به الاتحاد في المبادرة بتنظيم القمة العالمية لمجتمع المعلومات وقيادة</w:t>
      </w:r>
      <w:r w:rsidRPr="00A2366F">
        <w:rPr>
          <w:rFonts w:hint="cs"/>
          <w:rtl/>
        </w:rPr>
        <w:t> </w:t>
      </w:r>
      <w:r w:rsidRPr="00A2366F">
        <w:rPr>
          <w:rtl/>
        </w:rPr>
        <w:t>إدارتها</w:t>
      </w:r>
      <w:r>
        <w:rPr>
          <w:rFonts w:hint="cs"/>
          <w:rtl/>
        </w:rPr>
        <w:t xml:space="preserve">، </w:t>
      </w:r>
      <w:r>
        <w:rPr>
          <w:rFonts w:hint="cs"/>
          <w:rtl/>
          <w:lang w:bidi="ar-EG"/>
        </w:rPr>
        <w:t xml:space="preserve">وتنسيقه الناجح للحدث الرفيع المستوى للقمة </w:t>
      </w:r>
      <w:r>
        <w:rPr>
          <w:lang w:bidi="ar-EG"/>
        </w:rPr>
        <w:t>(WSIS+10)</w:t>
      </w:r>
      <w:r>
        <w:rPr>
          <w:rFonts w:hint="cs"/>
          <w:rtl/>
          <w:lang w:bidi="ar-EG"/>
        </w:rPr>
        <w:t xml:space="preserve"> (جنيف، </w:t>
      </w:r>
      <w:r>
        <w:rPr>
          <w:lang w:bidi="ar-EG"/>
        </w:rPr>
        <w:t>2014</w:t>
      </w:r>
      <w:r>
        <w:rPr>
          <w:rFonts w:hint="cs"/>
          <w:rtl/>
          <w:lang w:bidi="ar-EG"/>
        </w:rPr>
        <w:t>)</w:t>
      </w:r>
      <w:r w:rsidRPr="00A2366F">
        <w:rPr>
          <w:rtl/>
        </w:rPr>
        <w:t>؛</w:t>
      </w:r>
    </w:p>
    <w:p w14:paraId="51A15270" w14:textId="77777777" w:rsidR="00F92962" w:rsidRDefault="00DE4900" w:rsidP="00DE4900">
      <w:pPr>
        <w:rPr>
          <w:rtl/>
        </w:rPr>
      </w:pPr>
      <w:proofErr w:type="gramStart"/>
      <w:r w:rsidRPr="00A2366F">
        <w:rPr>
          <w:i/>
          <w:iCs/>
          <w:rtl/>
        </w:rPr>
        <w:t>د )</w:t>
      </w:r>
      <w:proofErr w:type="gramEnd"/>
      <w:r w:rsidRPr="00A2366F">
        <w:rPr>
          <w:rtl/>
        </w:rPr>
        <w:tab/>
        <w:t xml:space="preserve">الاختصاصات الممنوحة للاتحاد في مجال التنفيذ الشامل لنواتج </w:t>
      </w:r>
      <w:r>
        <w:rPr>
          <w:rFonts w:hint="cs"/>
          <w:spacing w:val="-2"/>
          <w:rtl/>
          <w:lang w:bidi="ar-SY"/>
        </w:rPr>
        <w:t>القمة العال‍مية ل‍مجتمع ال‍معلومات</w:t>
      </w:r>
      <w:r w:rsidRPr="00A2366F">
        <w:rPr>
          <w:rtl/>
        </w:rPr>
        <w:t>،</w:t>
      </w:r>
    </w:p>
    <w:p w14:paraId="34E47405" w14:textId="77777777" w:rsidR="00F92962" w:rsidRDefault="00F92962" w:rsidP="00DE4900">
      <w:pPr>
        <w:rPr>
          <w:rtl/>
        </w:rPr>
      </w:pPr>
      <w:r>
        <w:rPr>
          <w:rtl/>
        </w:rPr>
        <w:br w:type="page"/>
      </w:r>
    </w:p>
    <w:p w14:paraId="3B43BBC8" w14:textId="77777777" w:rsidR="00DE4900" w:rsidRPr="00A2366F" w:rsidRDefault="00DE4900" w:rsidP="00DE4900">
      <w:pPr>
        <w:pStyle w:val="Call"/>
        <w:rPr>
          <w:rtl/>
        </w:rPr>
      </w:pPr>
      <w:r w:rsidRPr="00A2366F">
        <w:rPr>
          <w:rtl/>
        </w:rPr>
        <w:lastRenderedPageBreak/>
        <w:t>وإذ يلاحظ بارتياح</w:t>
      </w:r>
    </w:p>
    <w:p w14:paraId="3087CAF0" w14:textId="77777777" w:rsidR="00DE4900" w:rsidRPr="00A2366F" w:rsidRDefault="00DE4900" w:rsidP="00DE4900">
      <w:pPr>
        <w:keepNext/>
        <w:keepLines/>
        <w:rPr>
          <w:rtl/>
          <w:lang w:bidi="ar-EG"/>
        </w:rPr>
      </w:pPr>
      <w:r w:rsidRPr="00A2366F">
        <w:rPr>
          <w:rFonts w:hint="cs"/>
          <w:i/>
          <w:iCs/>
          <w:rtl/>
        </w:rPr>
        <w:t xml:space="preserve"> </w:t>
      </w:r>
      <w:proofErr w:type="gramStart"/>
      <w:r w:rsidRPr="00A2366F">
        <w:rPr>
          <w:rFonts w:hint="cs"/>
          <w:i/>
          <w:iCs/>
          <w:rtl/>
        </w:rPr>
        <w:t>أ )</w:t>
      </w:r>
      <w:proofErr w:type="gramEnd"/>
      <w:r w:rsidRPr="00A2366F">
        <w:rPr>
          <w:rFonts w:hint="cs"/>
          <w:rtl/>
        </w:rPr>
        <w:tab/>
        <w:t xml:space="preserve">الدور القيادي الذي يضطلع به الاتحاد </w:t>
      </w:r>
      <w:r>
        <w:rPr>
          <w:rFonts w:hint="cs"/>
          <w:rtl/>
        </w:rPr>
        <w:t xml:space="preserve">في تنظيم وتنسيق العمل المنجز ضمن الآلية الفعّالة </w:t>
      </w:r>
      <w:r>
        <w:rPr>
          <w:rFonts w:hint="cs"/>
          <w:color w:val="000000"/>
          <w:rtl/>
        </w:rPr>
        <w:t>ل</w:t>
      </w:r>
      <w:r>
        <w:rPr>
          <w:color w:val="000000"/>
          <w:rtl/>
        </w:rPr>
        <w:t>لمنصة التحضيرية متعددة أصحاب المصلحة</w:t>
      </w:r>
      <w:r>
        <w:rPr>
          <w:rFonts w:hint="cs"/>
          <w:color w:val="000000"/>
          <w:rtl/>
        </w:rPr>
        <w:t> </w:t>
      </w:r>
      <w:r>
        <w:rPr>
          <w:color w:val="000000"/>
        </w:rPr>
        <w:t>(MPP)</w:t>
      </w:r>
      <w:r>
        <w:rPr>
          <w:color w:val="000000"/>
          <w:rtl/>
        </w:rPr>
        <w:t xml:space="preserve"> للحدث </w:t>
      </w:r>
      <w:r>
        <w:rPr>
          <w:rFonts w:hint="cs"/>
          <w:color w:val="000000"/>
          <w:rtl/>
        </w:rPr>
        <w:t>ال</w:t>
      </w:r>
      <w:r>
        <w:rPr>
          <w:color w:val="000000"/>
          <w:rtl/>
        </w:rPr>
        <w:t>رفيع المستوى</w:t>
      </w:r>
      <w:r>
        <w:rPr>
          <w:rFonts w:hint="cs"/>
          <w:color w:val="000000"/>
          <w:rtl/>
        </w:rPr>
        <w:t xml:space="preserve"> للقمة</w:t>
      </w:r>
      <w:r>
        <w:rPr>
          <w:color w:val="000000"/>
          <w:rtl/>
        </w:rPr>
        <w:t xml:space="preserve"> </w:t>
      </w:r>
      <w:r>
        <w:rPr>
          <w:color w:val="000000"/>
        </w:rPr>
        <w:t>(WSIS+10)</w:t>
      </w:r>
      <w:r>
        <w:rPr>
          <w:rFonts w:hint="cs"/>
          <w:rtl/>
        </w:rPr>
        <w:t>؛</w:t>
      </w:r>
    </w:p>
    <w:p w14:paraId="64812683" w14:textId="77777777" w:rsidR="00DE4900" w:rsidRDefault="00DE4900" w:rsidP="00DE4900">
      <w:pPr>
        <w:keepNext/>
        <w:keepLines/>
        <w:rPr>
          <w:rtl/>
          <w:lang w:bidi="ar-EG"/>
        </w:rPr>
      </w:pPr>
      <w:r w:rsidRPr="00070C31">
        <w:rPr>
          <w:rFonts w:hint="cs"/>
          <w:i/>
          <w:iCs/>
          <w:rtl/>
          <w:lang w:bidi="ar-EG"/>
        </w:rPr>
        <w:t>ب</w:t>
      </w:r>
      <w:r w:rsidRPr="00070C31">
        <w:rPr>
          <w:i/>
          <w:iCs/>
          <w:rtl/>
          <w:lang w:bidi="ar-EG"/>
        </w:rPr>
        <w:t>)</w:t>
      </w:r>
      <w:r>
        <w:rPr>
          <w:rtl/>
          <w:lang w:bidi="ar-EG"/>
        </w:rPr>
        <w:tab/>
      </w:r>
      <w:r w:rsidRPr="003D1EB0">
        <w:rPr>
          <w:rtl/>
          <w:lang w:bidi="ar-EG"/>
        </w:rPr>
        <w:t>الحدث</w:t>
      </w:r>
      <w:r>
        <w:rPr>
          <w:rFonts w:hint="cs"/>
          <w:rtl/>
          <w:lang w:bidi="ar-EG"/>
        </w:rPr>
        <w:t xml:space="preserve"> ال</w:t>
      </w:r>
      <w:r w:rsidRPr="003D1EB0">
        <w:rPr>
          <w:rFonts w:hint="cs"/>
          <w:rtl/>
          <w:lang w:bidi="ar-EG"/>
        </w:rPr>
        <w:t>رفيع المستوى للقمة العال</w:t>
      </w:r>
      <w:r>
        <w:rPr>
          <w:rFonts w:hint="cs"/>
          <w:rtl/>
          <w:lang w:bidi="ar-EG"/>
        </w:rPr>
        <w:t>‍</w:t>
      </w:r>
      <w:r w:rsidRPr="003D1EB0">
        <w:rPr>
          <w:rFonts w:hint="cs"/>
          <w:rtl/>
          <w:lang w:bidi="ar-EG"/>
        </w:rPr>
        <w:t>مية ل</w:t>
      </w:r>
      <w:r>
        <w:rPr>
          <w:rFonts w:hint="cs"/>
          <w:rtl/>
          <w:lang w:bidi="ar-EG"/>
        </w:rPr>
        <w:t>‍</w:t>
      </w:r>
      <w:r w:rsidRPr="003D1EB0">
        <w:rPr>
          <w:rFonts w:hint="cs"/>
          <w:rtl/>
          <w:lang w:bidi="ar-EG"/>
        </w:rPr>
        <w:t>مجتمع ال</w:t>
      </w:r>
      <w:r>
        <w:rPr>
          <w:rFonts w:hint="cs"/>
          <w:rtl/>
          <w:lang w:bidi="ar-EG"/>
        </w:rPr>
        <w:t>‍</w:t>
      </w:r>
      <w:r w:rsidRPr="003D1EB0">
        <w:rPr>
          <w:rFonts w:hint="cs"/>
          <w:rtl/>
          <w:lang w:bidi="ar-EG"/>
        </w:rPr>
        <w:t xml:space="preserve">معلومات </w:t>
      </w:r>
      <w:r w:rsidRPr="003D1EB0">
        <w:rPr>
          <w:lang w:bidi="ar-EG"/>
        </w:rPr>
        <w:t>(WSIS+10)</w:t>
      </w:r>
      <w:r w:rsidRPr="003D1EB0">
        <w:rPr>
          <w:rFonts w:hint="cs"/>
          <w:rtl/>
        </w:rPr>
        <w:t xml:space="preserve"> </w:t>
      </w:r>
      <w:r>
        <w:rPr>
          <w:rFonts w:hint="cs"/>
          <w:rtl/>
        </w:rPr>
        <w:t xml:space="preserve">الذي نسقه الاتحاد وشارك في تنظيمه مع </w:t>
      </w:r>
      <w:r w:rsidRPr="003D1EB0">
        <w:rPr>
          <w:rFonts w:hint="cs"/>
          <w:rtl/>
          <w:lang w:bidi="ar-EG"/>
        </w:rPr>
        <w:t>منظمة</w:t>
      </w:r>
      <w:r w:rsidRPr="003D1EB0">
        <w:rPr>
          <w:rtl/>
          <w:lang w:bidi="ar-EG"/>
        </w:rPr>
        <w:t xml:space="preserve"> اليون</w:t>
      </w:r>
      <w:r>
        <w:rPr>
          <w:rtl/>
          <w:lang w:bidi="ar-EG"/>
        </w:rPr>
        <w:t>سكو وبرنامج الأمم ال‍متحدة الإن</w:t>
      </w:r>
      <w:r>
        <w:rPr>
          <w:rFonts w:hint="cs"/>
          <w:rtl/>
          <w:lang w:bidi="ar-EG"/>
        </w:rPr>
        <w:t>‍م</w:t>
      </w:r>
      <w:r w:rsidRPr="003D1EB0">
        <w:rPr>
          <w:rtl/>
          <w:lang w:bidi="ar-EG"/>
        </w:rPr>
        <w:t>ائي</w:t>
      </w:r>
      <w:r w:rsidRPr="003D1EB0">
        <w:rPr>
          <w:rFonts w:hint="cs"/>
          <w:rtl/>
          <w:lang w:bidi="ar-EG"/>
        </w:rPr>
        <w:t xml:space="preserve"> </w:t>
      </w:r>
      <w:r w:rsidRPr="003D1EB0">
        <w:rPr>
          <w:rtl/>
          <w:lang w:bidi="ar-EG"/>
        </w:rPr>
        <w:t xml:space="preserve">والأونكتاد، </w:t>
      </w:r>
      <w:r w:rsidRPr="003D1EB0">
        <w:rPr>
          <w:rFonts w:hint="cs"/>
          <w:rtl/>
          <w:lang w:bidi="ar-EG"/>
        </w:rPr>
        <w:t>و</w:t>
      </w:r>
      <w:r w:rsidRPr="003D1EB0">
        <w:rPr>
          <w:rtl/>
          <w:lang w:bidi="ar-EG"/>
        </w:rPr>
        <w:t>بمشاركة وكالات</w:t>
      </w:r>
      <w:r>
        <w:rPr>
          <w:rFonts w:hint="cs"/>
          <w:rtl/>
          <w:lang w:bidi="ar-EG"/>
        </w:rPr>
        <w:t xml:space="preserve"> أخرى</w:t>
      </w:r>
      <w:r w:rsidRPr="003D1EB0">
        <w:rPr>
          <w:rtl/>
          <w:lang w:bidi="ar-EG"/>
        </w:rPr>
        <w:t xml:space="preserve"> </w:t>
      </w:r>
      <w:r>
        <w:rPr>
          <w:rFonts w:hint="cs"/>
          <w:rtl/>
          <w:lang w:bidi="ar-EG"/>
        </w:rPr>
        <w:t>ل</w:t>
      </w:r>
      <w:r w:rsidRPr="003D1EB0">
        <w:rPr>
          <w:rtl/>
          <w:lang w:bidi="ar-EG"/>
        </w:rPr>
        <w:t>لأمم ال‍متحدة</w:t>
      </w:r>
      <w:r w:rsidRPr="003D1EB0">
        <w:rPr>
          <w:rFonts w:hint="cs"/>
          <w:rtl/>
          <w:lang w:bidi="ar-EG"/>
        </w:rPr>
        <w:t xml:space="preserve"> منها </w:t>
      </w:r>
      <w:r w:rsidRPr="003D1EB0">
        <w:rPr>
          <w:rtl/>
          <w:lang w:bidi="ar-EG"/>
        </w:rPr>
        <w:t xml:space="preserve">منظمة الزراعة والأغذية </w:t>
      </w:r>
      <w:r w:rsidRPr="003D1EB0">
        <w:rPr>
          <w:rFonts w:hint="cs"/>
          <w:rtl/>
          <w:lang w:bidi="ar-EG"/>
        </w:rPr>
        <w:t xml:space="preserve">للأمم المتحدة </w:t>
      </w:r>
      <w:r w:rsidRPr="003D1EB0">
        <w:rPr>
          <w:rtl/>
          <w:lang w:bidi="ar-EG"/>
        </w:rPr>
        <w:t>ومنظمة العمل الدولية ومركز التجارة الدولية وإدارة الشؤون الاقتصادية والاجتماعية للأمم ال‍متحدة وبرنامج الأمم ال‍متحدة للبيئة ومكتب الأمم ال‍متحدة ال‍معني بال‍مخدرات وال‍جري‍مة والات‍حاد البريدي العال‍مي وهيئة الأمم ال‍متحدة للمرأة وال‍منظمة العال‍مية للأرصاد ال‍جوية وبرنامج الأغذية العال‍مي وال‍منظمة العال‍مية للملكية الفكرية واللجان الإقليمية للأمم ال‍متحدة</w:t>
      </w:r>
      <w:r>
        <w:rPr>
          <w:rFonts w:hint="cs"/>
          <w:rtl/>
          <w:lang w:bidi="ar-EG"/>
        </w:rPr>
        <w:t>؛</w:t>
      </w:r>
    </w:p>
    <w:p w14:paraId="49AF5AD0" w14:textId="77777777" w:rsidR="00DE4900" w:rsidRPr="00A2366F" w:rsidRDefault="00DE4900" w:rsidP="00DE4900">
      <w:pPr>
        <w:rPr>
          <w:rtl/>
        </w:rPr>
      </w:pPr>
      <w:r>
        <w:rPr>
          <w:rFonts w:hint="cs"/>
          <w:i/>
          <w:iCs/>
          <w:rtl/>
        </w:rPr>
        <w:t>ج</w:t>
      </w:r>
      <w:r w:rsidRPr="00A2366F">
        <w:rPr>
          <w:rFonts w:hint="cs"/>
          <w:i/>
          <w:iCs/>
          <w:rtl/>
        </w:rPr>
        <w:t>)</w:t>
      </w:r>
      <w:r w:rsidRPr="00A2366F">
        <w:rPr>
          <w:rFonts w:hint="cs"/>
          <w:rtl/>
        </w:rPr>
        <w:tab/>
      </w:r>
      <w:r w:rsidRPr="00A2366F">
        <w:rPr>
          <w:rtl/>
        </w:rPr>
        <w:t>الطبيعة متعددة أصحاب المصلحة والطابع ال</w:t>
      </w:r>
      <w:r>
        <w:rPr>
          <w:rtl/>
        </w:rPr>
        <w:t xml:space="preserve">شامل لعملية المشاورات المفتوحة </w:t>
      </w:r>
      <w:r w:rsidRPr="00A2366F">
        <w:rPr>
          <w:rtl/>
        </w:rPr>
        <w:t>لفريق</w:t>
      </w:r>
      <w:r>
        <w:rPr>
          <w:rFonts w:hint="cs"/>
          <w:rtl/>
        </w:rPr>
        <w:t xml:space="preserve"> الأمم المتحدة المعني بمجتمع المعلومات</w:t>
      </w:r>
      <w:r w:rsidRPr="00A2366F">
        <w:rPr>
          <w:rFonts w:hint="eastAsia"/>
          <w:rtl/>
        </w:rPr>
        <w:t> </w:t>
      </w:r>
      <w:r>
        <w:t>(</w:t>
      </w:r>
      <w:r w:rsidRPr="00A2366F">
        <w:rPr>
          <w:lang w:bidi="ar-SY"/>
        </w:rPr>
        <w:t>UNGIS</w:t>
      </w:r>
      <w:r>
        <w:rPr>
          <w:lang w:bidi="ar-SY"/>
        </w:rPr>
        <w:t>)</w:t>
      </w:r>
      <w:r w:rsidRPr="00A2366F">
        <w:rPr>
          <w:rtl/>
        </w:rPr>
        <w:t xml:space="preserve"> بشأن </w:t>
      </w:r>
      <w:r w:rsidRPr="00A2366F">
        <w:rPr>
          <w:rFonts w:hint="cs"/>
          <w:rtl/>
        </w:rPr>
        <w:t>الاستعراض الشامل لتنفيذ</w:t>
      </w:r>
      <w:r w:rsidRPr="00A2366F">
        <w:rPr>
          <w:rtl/>
        </w:rPr>
        <w:t xml:space="preserve"> نواتج القمة</w:t>
      </w:r>
      <w:r w:rsidRPr="00A2366F">
        <w:rPr>
          <w:rFonts w:hint="cs"/>
          <w:rtl/>
        </w:rPr>
        <w:t> </w:t>
      </w:r>
      <w:r w:rsidRPr="00A2366F">
        <w:rPr>
          <w:lang w:bidi="ar-SY"/>
        </w:rPr>
        <w:t>(WSIS+10)</w:t>
      </w:r>
      <w:r w:rsidRPr="00A2366F">
        <w:rPr>
          <w:rtl/>
        </w:rPr>
        <w:t xml:space="preserve"> التي قادها</w:t>
      </w:r>
      <w:r w:rsidRPr="00A2366F">
        <w:rPr>
          <w:rFonts w:hint="cs"/>
          <w:rtl/>
        </w:rPr>
        <w:t> </w:t>
      </w:r>
      <w:r w:rsidRPr="00A2366F">
        <w:rPr>
          <w:rtl/>
        </w:rPr>
        <w:t>الاتحاد</w:t>
      </w:r>
      <w:r>
        <w:rPr>
          <w:rFonts w:hint="cs"/>
          <w:rtl/>
        </w:rPr>
        <w:t xml:space="preserve"> والتي كانت عاملاً حاسماً في</w:t>
      </w:r>
      <w:r>
        <w:rPr>
          <w:rFonts w:hint="eastAsia"/>
          <w:rtl/>
        </w:rPr>
        <w:t> </w:t>
      </w:r>
      <w:r>
        <w:rPr>
          <w:rFonts w:hint="cs"/>
          <w:rtl/>
        </w:rPr>
        <w:t>ن‍جاحه</w:t>
      </w:r>
      <w:r w:rsidRPr="00A2366F">
        <w:rPr>
          <w:rFonts w:hint="cs"/>
          <w:rtl/>
        </w:rPr>
        <w:t>؛</w:t>
      </w:r>
    </w:p>
    <w:p w14:paraId="673BB4A1" w14:textId="77777777" w:rsidR="00DE4900" w:rsidRPr="00A2366F" w:rsidRDefault="00DE4900" w:rsidP="00DE4900">
      <w:pPr>
        <w:rPr>
          <w:rtl/>
        </w:rPr>
      </w:pPr>
      <w:proofErr w:type="gramStart"/>
      <w:r>
        <w:rPr>
          <w:rFonts w:hint="cs"/>
          <w:i/>
          <w:iCs/>
          <w:rtl/>
        </w:rPr>
        <w:t>د</w:t>
      </w:r>
      <w:r>
        <w:rPr>
          <w:rFonts w:hint="cs"/>
          <w:i/>
          <w:iCs/>
          <w:rtl/>
          <w:lang w:bidi="ar-EG"/>
        </w:rPr>
        <w:t xml:space="preserve"> </w:t>
      </w:r>
      <w:r w:rsidRPr="00A2366F">
        <w:rPr>
          <w:rFonts w:hint="cs"/>
          <w:i/>
          <w:iCs/>
          <w:rtl/>
        </w:rPr>
        <w:t>)</w:t>
      </w:r>
      <w:proofErr w:type="gramEnd"/>
      <w:r w:rsidRPr="00A2366F">
        <w:rPr>
          <w:rtl/>
        </w:rPr>
        <w:tab/>
      </w:r>
      <w:r w:rsidRPr="00A2366F">
        <w:rPr>
          <w:rFonts w:hint="cs"/>
          <w:rtl/>
        </w:rPr>
        <w:t xml:space="preserve">أن منتدى </w:t>
      </w:r>
      <w:r>
        <w:rPr>
          <w:rFonts w:hint="cs"/>
          <w:spacing w:val="-2"/>
          <w:rtl/>
          <w:lang w:bidi="ar-SY"/>
        </w:rPr>
        <w:t>القمة العال‍مية ل‍مجتمع ال‍معلومات</w:t>
      </w:r>
      <w:r w:rsidRPr="00A2366F">
        <w:rPr>
          <w:rFonts w:hint="cs"/>
          <w:rtl/>
        </w:rPr>
        <w:t xml:space="preserve"> أثبت مكانته كمنبر لتقييم التقدم المحرز وتبادل الخبرات وتعزيز مواصلة التطوير على أساس مشاركة جميع أصحاب المصلحة في القمة، مع النظر في استمرار القيام بهذه العملية، ب</w:t>
      </w:r>
      <w:r>
        <w:rPr>
          <w:rFonts w:hint="cs"/>
          <w:rtl/>
        </w:rPr>
        <w:t>التشاور مع وكالات الأمم</w:t>
      </w:r>
      <w:r>
        <w:rPr>
          <w:rFonts w:hint="eastAsia"/>
          <w:rtl/>
        </w:rPr>
        <w:t> </w:t>
      </w:r>
      <w:r w:rsidRPr="00A2366F">
        <w:rPr>
          <w:rFonts w:hint="cs"/>
          <w:rtl/>
        </w:rPr>
        <w:t>المتحدة؛</w:t>
      </w:r>
    </w:p>
    <w:p w14:paraId="788D60DF" w14:textId="77777777" w:rsidR="00DE4900" w:rsidRPr="00463320" w:rsidRDefault="00DE4900" w:rsidP="00DE4900">
      <w:pPr>
        <w:rPr>
          <w:spacing w:val="-2"/>
          <w:rtl/>
        </w:rPr>
      </w:pPr>
      <w:proofErr w:type="gramStart"/>
      <w:r w:rsidRPr="00A2366F">
        <w:rPr>
          <w:i/>
          <w:iCs/>
          <w:rtl/>
        </w:rPr>
        <w:t>ﻫ</w:t>
      </w:r>
      <w:r>
        <w:rPr>
          <w:rFonts w:hint="cs"/>
          <w:i/>
          <w:iCs/>
          <w:rtl/>
        </w:rPr>
        <w:t>‍</w:t>
      </w:r>
      <w:r w:rsidRPr="00463320">
        <w:rPr>
          <w:rFonts w:hint="eastAsia"/>
          <w:i/>
          <w:iCs/>
          <w:spacing w:val="-2"/>
          <w:rtl/>
        </w:rPr>
        <w:t> </w:t>
      </w:r>
      <w:r w:rsidRPr="00463320">
        <w:rPr>
          <w:i/>
          <w:iCs/>
          <w:spacing w:val="-2"/>
          <w:rtl/>
        </w:rPr>
        <w:t>)</w:t>
      </w:r>
      <w:proofErr w:type="gramEnd"/>
      <w:r w:rsidRPr="00463320">
        <w:rPr>
          <w:i/>
          <w:iCs/>
          <w:spacing w:val="-2"/>
          <w:rtl/>
        </w:rPr>
        <w:tab/>
      </w:r>
      <w:r w:rsidRPr="00463320">
        <w:rPr>
          <w:rFonts w:hint="cs"/>
          <w:spacing w:val="-2"/>
          <w:rtl/>
        </w:rPr>
        <w:t>أنه</w:t>
      </w:r>
      <w:r w:rsidRPr="00463320">
        <w:rPr>
          <w:spacing w:val="-2"/>
          <w:rtl/>
        </w:rPr>
        <w:t xml:space="preserve"> </w:t>
      </w:r>
      <w:r w:rsidRPr="00463320">
        <w:rPr>
          <w:rFonts w:hint="cs"/>
          <w:spacing w:val="-2"/>
          <w:rtl/>
        </w:rPr>
        <w:t>تبعاً</w:t>
      </w:r>
      <w:r w:rsidRPr="00463320">
        <w:rPr>
          <w:spacing w:val="-2"/>
          <w:rtl/>
        </w:rPr>
        <w:t xml:space="preserve"> </w:t>
      </w:r>
      <w:r w:rsidRPr="00463320">
        <w:rPr>
          <w:rFonts w:hint="cs"/>
          <w:spacing w:val="-2"/>
          <w:rtl/>
        </w:rPr>
        <w:t>لطلب</w:t>
      </w:r>
      <w:r w:rsidRPr="00463320">
        <w:rPr>
          <w:spacing w:val="-2"/>
          <w:rtl/>
        </w:rPr>
        <w:t xml:space="preserve"> </w:t>
      </w:r>
      <w:r w:rsidRPr="00463320">
        <w:rPr>
          <w:rFonts w:hint="cs"/>
          <w:spacing w:val="-2"/>
          <w:rtl/>
        </w:rPr>
        <w:t>فريق</w:t>
      </w:r>
      <w:r w:rsidRPr="00463320">
        <w:rPr>
          <w:spacing w:val="-2"/>
          <w:rtl/>
        </w:rPr>
        <w:t xml:space="preserve"> </w:t>
      </w:r>
      <w:r w:rsidRPr="00463320">
        <w:rPr>
          <w:rFonts w:hint="cs"/>
          <w:spacing w:val="-2"/>
          <w:rtl/>
        </w:rPr>
        <w:t>العمل</w:t>
      </w:r>
      <w:r w:rsidRPr="00463320">
        <w:rPr>
          <w:spacing w:val="-2"/>
          <w:rtl/>
        </w:rPr>
        <w:t xml:space="preserve"> </w:t>
      </w:r>
      <w:r>
        <w:rPr>
          <w:rFonts w:hint="cs"/>
          <w:spacing w:val="-2"/>
          <w:rtl/>
          <w:lang w:bidi="ar-SY"/>
        </w:rPr>
        <w:t>المعني بالقمة العال‍مية ل‍مجتمع ال‍معلومات</w:t>
      </w:r>
      <w:r w:rsidRPr="00463320">
        <w:rPr>
          <w:rFonts w:hint="cs"/>
          <w:spacing w:val="-2"/>
          <w:rtl/>
        </w:rPr>
        <w:t>،</w:t>
      </w:r>
      <w:r w:rsidRPr="00463320">
        <w:rPr>
          <w:spacing w:val="-2"/>
          <w:rtl/>
        </w:rPr>
        <w:t xml:space="preserve"> </w:t>
      </w:r>
      <w:r w:rsidRPr="00463320">
        <w:rPr>
          <w:rFonts w:hint="cs"/>
          <w:spacing w:val="-2"/>
          <w:rtl/>
        </w:rPr>
        <w:t>جرى</w:t>
      </w:r>
      <w:r w:rsidRPr="00463320">
        <w:rPr>
          <w:spacing w:val="-2"/>
          <w:rtl/>
        </w:rPr>
        <w:t xml:space="preserve"> </w:t>
      </w:r>
      <w:r w:rsidRPr="00463320">
        <w:rPr>
          <w:rFonts w:hint="cs"/>
          <w:spacing w:val="-2"/>
          <w:rtl/>
        </w:rPr>
        <w:t>تحديث</w:t>
      </w:r>
      <w:r w:rsidRPr="00463320">
        <w:rPr>
          <w:spacing w:val="-2"/>
          <w:rtl/>
        </w:rPr>
        <w:t xml:space="preserve"> </w:t>
      </w:r>
      <w:r w:rsidRPr="00463320">
        <w:rPr>
          <w:rFonts w:hint="cs"/>
          <w:spacing w:val="-2"/>
          <w:rtl/>
        </w:rPr>
        <w:t>خرائط</w:t>
      </w:r>
      <w:r w:rsidRPr="00463320">
        <w:rPr>
          <w:spacing w:val="-2"/>
          <w:rtl/>
        </w:rPr>
        <w:t xml:space="preserve"> </w:t>
      </w:r>
      <w:r w:rsidRPr="00463320">
        <w:rPr>
          <w:rFonts w:hint="cs"/>
          <w:spacing w:val="-2"/>
          <w:rtl/>
        </w:rPr>
        <w:t>الطريق</w:t>
      </w:r>
      <w:r w:rsidRPr="00463320">
        <w:rPr>
          <w:spacing w:val="-2"/>
          <w:rtl/>
        </w:rPr>
        <w:t xml:space="preserve"> </w:t>
      </w:r>
      <w:r w:rsidRPr="00463320">
        <w:rPr>
          <w:rFonts w:hint="cs"/>
          <w:spacing w:val="-2"/>
          <w:rtl/>
        </w:rPr>
        <w:t>المتعلقة</w:t>
      </w:r>
      <w:r w:rsidRPr="00463320">
        <w:rPr>
          <w:spacing w:val="-2"/>
          <w:rtl/>
        </w:rPr>
        <w:t xml:space="preserve"> </w:t>
      </w:r>
      <w:r w:rsidRPr="00463320">
        <w:rPr>
          <w:rFonts w:hint="cs"/>
          <w:spacing w:val="-2"/>
          <w:rtl/>
        </w:rPr>
        <w:t>بخطوط</w:t>
      </w:r>
      <w:r w:rsidRPr="00463320">
        <w:rPr>
          <w:spacing w:val="-2"/>
          <w:rtl/>
        </w:rPr>
        <w:t xml:space="preserve"> </w:t>
      </w:r>
      <w:r w:rsidRPr="00463320">
        <w:rPr>
          <w:rFonts w:hint="cs"/>
          <w:spacing w:val="-2"/>
          <w:rtl/>
        </w:rPr>
        <w:t>العمل</w:t>
      </w:r>
      <w:r w:rsidRPr="00463320">
        <w:rPr>
          <w:spacing w:val="-2"/>
          <w:rtl/>
        </w:rPr>
        <w:t xml:space="preserve"> </w:t>
      </w:r>
      <w:r w:rsidRPr="00463320">
        <w:rPr>
          <w:rFonts w:hint="cs"/>
          <w:spacing w:val="-2"/>
          <w:rtl/>
        </w:rPr>
        <w:t>جيم</w:t>
      </w:r>
      <w:r w:rsidRPr="00463320">
        <w:rPr>
          <w:spacing w:val="-2"/>
          <w:lang w:bidi="ar-SY"/>
        </w:rPr>
        <w:t>2</w:t>
      </w:r>
      <w:r w:rsidRPr="00463320">
        <w:rPr>
          <w:spacing w:val="-2"/>
          <w:rtl/>
        </w:rPr>
        <w:t xml:space="preserve"> </w:t>
      </w:r>
      <w:r w:rsidRPr="00463320">
        <w:rPr>
          <w:rFonts w:hint="cs"/>
          <w:spacing w:val="-2"/>
          <w:rtl/>
        </w:rPr>
        <w:t>وجيم</w:t>
      </w:r>
      <w:r w:rsidRPr="00463320">
        <w:rPr>
          <w:spacing w:val="-2"/>
          <w:lang w:bidi="ar-SY"/>
        </w:rPr>
        <w:t>5</w:t>
      </w:r>
      <w:r w:rsidRPr="00463320">
        <w:rPr>
          <w:spacing w:val="-2"/>
          <w:rtl/>
        </w:rPr>
        <w:t xml:space="preserve"> </w:t>
      </w:r>
      <w:r w:rsidRPr="00463320">
        <w:rPr>
          <w:rFonts w:hint="cs"/>
          <w:spacing w:val="-2"/>
          <w:rtl/>
        </w:rPr>
        <w:t>وجيم</w:t>
      </w:r>
      <w:r w:rsidRPr="00463320">
        <w:rPr>
          <w:spacing w:val="-2"/>
          <w:lang w:bidi="ar-SY"/>
        </w:rPr>
        <w:t>6</w:t>
      </w:r>
      <w:r w:rsidRPr="00463320">
        <w:rPr>
          <w:spacing w:val="-2"/>
          <w:rtl/>
        </w:rPr>
        <w:t xml:space="preserve"> </w:t>
      </w:r>
      <w:r w:rsidRPr="00463320">
        <w:rPr>
          <w:rFonts w:hint="cs"/>
          <w:spacing w:val="-2"/>
          <w:rtl/>
        </w:rPr>
        <w:t>وإتاحتها</w:t>
      </w:r>
      <w:r w:rsidRPr="00463320">
        <w:rPr>
          <w:spacing w:val="-2"/>
          <w:rtl/>
        </w:rPr>
        <w:t xml:space="preserve"> </w:t>
      </w:r>
      <w:r w:rsidRPr="00463320">
        <w:rPr>
          <w:rFonts w:hint="cs"/>
          <w:spacing w:val="-2"/>
          <w:rtl/>
        </w:rPr>
        <w:t>في</w:t>
      </w:r>
      <w:r w:rsidRPr="00463320">
        <w:rPr>
          <w:spacing w:val="-2"/>
          <w:rtl/>
        </w:rPr>
        <w:t xml:space="preserve"> </w:t>
      </w:r>
      <w:r w:rsidRPr="00463320">
        <w:rPr>
          <w:rFonts w:hint="cs"/>
          <w:spacing w:val="-2"/>
          <w:rtl/>
        </w:rPr>
        <w:t>الموقع</w:t>
      </w:r>
      <w:r w:rsidRPr="00463320">
        <w:rPr>
          <w:spacing w:val="-2"/>
          <w:rtl/>
        </w:rPr>
        <w:t xml:space="preserve"> </w:t>
      </w:r>
      <w:r w:rsidRPr="00463320">
        <w:rPr>
          <w:rFonts w:hint="cs"/>
          <w:spacing w:val="-2"/>
          <w:rtl/>
        </w:rPr>
        <w:t>الإلكتروني</w:t>
      </w:r>
      <w:r w:rsidRPr="00463320">
        <w:rPr>
          <w:spacing w:val="-2"/>
          <w:rtl/>
        </w:rPr>
        <w:t xml:space="preserve"> </w:t>
      </w:r>
      <w:r w:rsidRPr="00463320">
        <w:rPr>
          <w:rFonts w:hint="cs"/>
          <w:spacing w:val="-2"/>
          <w:rtl/>
        </w:rPr>
        <w:t>فضلاً</w:t>
      </w:r>
      <w:r w:rsidRPr="00463320">
        <w:rPr>
          <w:spacing w:val="-2"/>
          <w:rtl/>
        </w:rPr>
        <w:t xml:space="preserve"> </w:t>
      </w:r>
      <w:r w:rsidRPr="00463320">
        <w:rPr>
          <w:rFonts w:hint="cs"/>
          <w:spacing w:val="-2"/>
          <w:rtl/>
        </w:rPr>
        <w:t>عن</w:t>
      </w:r>
      <w:r w:rsidRPr="00463320">
        <w:rPr>
          <w:spacing w:val="-2"/>
          <w:rtl/>
        </w:rPr>
        <w:t xml:space="preserve"> </w:t>
      </w:r>
      <w:r w:rsidRPr="00463320">
        <w:rPr>
          <w:rFonts w:hint="cs"/>
          <w:spacing w:val="-2"/>
          <w:rtl/>
        </w:rPr>
        <w:t>إدراج</w:t>
      </w:r>
      <w:r w:rsidRPr="00463320">
        <w:rPr>
          <w:spacing w:val="-2"/>
          <w:rtl/>
        </w:rPr>
        <w:t xml:space="preserve"> </w:t>
      </w:r>
      <w:r w:rsidRPr="00463320">
        <w:rPr>
          <w:rFonts w:hint="cs"/>
          <w:spacing w:val="-2"/>
          <w:rtl/>
        </w:rPr>
        <w:t>الأنشطة</w:t>
      </w:r>
      <w:r w:rsidRPr="00463320">
        <w:rPr>
          <w:spacing w:val="-2"/>
          <w:rtl/>
        </w:rPr>
        <w:t xml:space="preserve"> </w:t>
      </w:r>
      <w:r w:rsidRPr="00463320">
        <w:rPr>
          <w:rFonts w:hint="cs"/>
          <w:spacing w:val="-2"/>
          <w:rtl/>
        </w:rPr>
        <w:t>ذات</w:t>
      </w:r>
      <w:r w:rsidRPr="00463320">
        <w:rPr>
          <w:spacing w:val="-2"/>
          <w:rtl/>
        </w:rPr>
        <w:t xml:space="preserve"> </w:t>
      </w:r>
      <w:r w:rsidRPr="00463320">
        <w:rPr>
          <w:rFonts w:hint="cs"/>
          <w:spacing w:val="-2"/>
          <w:rtl/>
        </w:rPr>
        <w:t>الصلة</w:t>
      </w:r>
      <w:r w:rsidRPr="00463320">
        <w:rPr>
          <w:spacing w:val="-2"/>
          <w:rtl/>
        </w:rPr>
        <w:t xml:space="preserve"> </w:t>
      </w:r>
      <w:r w:rsidRPr="00463320">
        <w:rPr>
          <w:rFonts w:hint="cs"/>
          <w:spacing w:val="-2"/>
          <w:rtl/>
        </w:rPr>
        <w:t>بالقمة</w:t>
      </w:r>
      <w:r w:rsidRPr="00463320">
        <w:rPr>
          <w:spacing w:val="-2"/>
          <w:rtl/>
        </w:rPr>
        <w:t xml:space="preserve"> </w:t>
      </w:r>
      <w:r w:rsidRPr="00463320">
        <w:rPr>
          <w:rFonts w:hint="cs"/>
          <w:spacing w:val="-2"/>
          <w:rtl/>
        </w:rPr>
        <w:t>في</w:t>
      </w:r>
      <w:r w:rsidRPr="00463320">
        <w:rPr>
          <w:spacing w:val="-2"/>
          <w:rtl/>
        </w:rPr>
        <w:t xml:space="preserve"> </w:t>
      </w:r>
      <w:r w:rsidRPr="00463320">
        <w:rPr>
          <w:rFonts w:hint="cs"/>
          <w:spacing w:val="-2"/>
          <w:rtl/>
        </w:rPr>
        <w:t>الخطط</w:t>
      </w:r>
      <w:r w:rsidRPr="00463320">
        <w:rPr>
          <w:spacing w:val="-2"/>
          <w:rtl/>
        </w:rPr>
        <w:t xml:space="preserve"> </w:t>
      </w:r>
      <w:r w:rsidRPr="00463320">
        <w:rPr>
          <w:rFonts w:hint="cs"/>
          <w:spacing w:val="-2"/>
          <w:rtl/>
        </w:rPr>
        <w:t>التشغيلية</w:t>
      </w:r>
      <w:r w:rsidRPr="00463320">
        <w:rPr>
          <w:spacing w:val="-2"/>
          <w:rtl/>
        </w:rPr>
        <w:t xml:space="preserve"> </w:t>
      </w:r>
      <w:r w:rsidRPr="00463320">
        <w:rPr>
          <w:rFonts w:hint="cs"/>
          <w:spacing w:val="-2"/>
          <w:rtl/>
        </w:rPr>
        <w:t>للاتحاد</w:t>
      </w:r>
      <w:r w:rsidRPr="00463320">
        <w:rPr>
          <w:spacing w:val="-2"/>
          <w:rtl/>
        </w:rPr>
        <w:t xml:space="preserve"> </w:t>
      </w:r>
      <w:r w:rsidRPr="00463320">
        <w:rPr>
          <w:rFonts w:hint="cs"/>
          <w:spacing w:val="-2"/>
          <w:rtl/>
        </w:rPr>
        <w:t>للفترة</w:t>
      </w:r>
      <w:r>
        <w:rPr>
          <w:rFonts w:hint="cs"/>
          <w:spacing w:val="-2"/>
          <w:rtl/>
        </w:rPr>
        <w:t> </w:t>
      </w:r>
      <w:r>
        <w:rPr>
          <w:spacing w:val="-2"/>
          <w:lang w:bidi="ar-SY"/>
        </w:rPr>
        <w:t>2019-2016</w:t>
      </w:r>
      <w:r w:rsidRPr="00463320">
        <w:rPr>
          <w:rFonts w:hint="cs"/>
          <w:spacing w:val="-2"/>
          <w:rtl/>
        </w:rPr>
        <w:t>؛</w:t>
      </w:r>
    </w:p>
    <w:p w14:paraId="62CA49CA" w14:textId="77777777" w:rsidR="00DE4900" w:rsidRPr="00BD17A8" w:rsidRDefault="00DE4900" w:rsidP="00DE4900">
      <w:pPr>
        <w:rPr>
          <w:spacing w:val="-4"/>
          <w:rtl/>
          <w:lang w:bidi="ar-SY"/>
        </w:rPr>
      </w:pPr>
      <w:proofErr w:type="gramStart"/>
      <w:r w:rsidRPr="00BD17A8">
        <w:rPr>
          <w:rFonts w:hint="cs"/>
          <w:i/>
          <w:iCs/>
          <w:spacing w:val="-4"/>
          <w:rtl/>
          <w:lang w:bidi="ar-EG"/>
        </w:rPr>
        <w:t>و</w:t>
      </w:r>
      <w:r w:rsidRPr="00BD17A8">
        <w:rPr>
          <w:rFonts w:hint="eastAsia"/>
          <w:i/>
          <w:iCs/>
          <w:spacing w:val="-4"/>
          <w:rtl/>
        </w:rPr>
        <w:t> )</w:t>
      </w:r>
      <w:proofErr w:type="gramEnd"/>
      <w:r w:rsidRPr="00BD17A8">
        <w:rPr>
          <w:rFonts w:hint="eastAsia"/>
          <w:spacing w:val="-4"/>
          <w:rtl/>
        </w:rPr>
        <w:tab/>
        <w:t>نتائج</w:t>
      </w:r>
      <w:r w:rsidRPr="00BD17A8">
        <w:rPr>
          <w:spacing w:val="-4"/>
          <w:rtl/>
        </w:rPr>
        <w:t xml:space="preserve"> </w:t>
      </w:r>
      <w:r w:rsidRPr="00BD17A8">
        <w:rPr>
          <w:rFonts w:hint="eastAsia"/>
          <w:spacing w:val="-4"/>
          <w:rtl/>
        </w:rPr>
        <w:t>منتد</w:t>
      </w:r>
      <w:r w:rsidRPr="00BD17A8">
        <w:rPr>
          <w:rFonts w:hint="cs"/>
          <w:spacing w:val="-4"/>
          <w:rtl/>
        </w:rPr>
        <w:t>يات</w:t>
      </w:r>
      <w:r w:rsidRPr="00BD17A8">
        <w:rPr>
          <w:spacing w:val="-4"/>
          <w:rtl/>
        </w:rPr>
        <w:t xml:space="preserve"> </w:t>
      </w:r>
      <w:r w:rsidRPr="00BD17A8">
        <w:rPr>
          <w:rFonts w:hint="cs"/>
          <w:spacing w:val="-4"/>
          <w:rtl/>
          <w:lang w:bidi="ar-SY"/>
        </w:rPr>
        <w:t>القمة العال‍مية ل‍مجتمع ال‍معلومات</w:t>
      </w:r>
      <w:r w:rsidRPr="00BD17A8">
        <w:rPr>
          <w:spacing w:val="-4"/>
          <w:rtl/>
        </w:rPr>
        <w:t xml:space="preserve"> </w:t>
      </w:r>
      <w:r w:rsidRPr="00BD17A8">
        <w:rPr>
          <w:rFonts w:hint="cs"/>
          <w:spacing w:val="-4"/>
          <w:rtl/>
        </w:rPr>
        <w:t xml:space="preserve">للأعوام </w:t>
      </w:r>
      <w:r w:rsidRPr="00BD17A8">
        <w:rPr>
          <w:spacing w:val="-4"/>
        </w:rPr>
        <w:t>2011</w:t>
      </w:r>
      <w:r w:rsidRPr="00BD17A8">
        <w:rPr>
          <w:rFonts w:hint="cs"/>
          <w:spacing w:val="-4"/>
          <w:rtl/>
          <w:lang w:bidi="ar-EG"/>
        </w:rPr>
        <w:t xml:space="preserve"> و</w:t>
      </w:r>
      <w:r w:rsidRPr="00BD17A8">
        <w:rPr>
          <w:spacing w:val="-4"/>
          <w:lang w:bidi="ar-EG"/>
        </w:rPr>
        <w:t>2012</w:t>
      </w:r>
      <w:r w:rsidRPr="00BD17A8">
        <w:rPr>
          <w:rFonts w:hint="cs"/>
          <w:spacing w:val="-4"/>
          <w:rtl/>
          <w:lang w:bidi="ar-EG"/>
        </w:rPr>
        <w:t xml:space="preserve"> و</w:t>
      </w:r>
      <w:r w:rsidRPr="00BD17A8">
        <w:rPr>
          <w:spacing w:val="-4"/>
          <w:lang w:bidi="ar-SY"/>
        </w:rPr>
        <w:t>2013</w:t>
      </w:r>
      <w:r w:rsidRPr="00BD17A8">
        <w:rPr>
          <w:spacing w:val="-4"/>
          <w:rtl/>
          <w:lang w:bidi="ar-SY"/>
        </w:rPr>
        <w:t xml:space="preserve"> </w:t>
      </w:r>
      <w:r w:rsidRPr="00BD17A8">
        <w:rPr>
          <w:rFonts w:hint="cs"/>
          <w:spacing w:val="-4"/>
          <w:rtl/>
          <w:lang w:bidi="ar-SY"/>
        </w:rPr>
        <w:t>والحدث الرفيع المستوى للقمة</w:t>
      </w:r>
      <w:r w:rsidRPr="00BD17A8">
        <w:rPr>
          <w:rFonts w:hint="eastAsia"/>
          <w:spacing w:val="-4"/>
          <w:rtl/>
          <w:lang w:bidi="ar-SY"/>
        </w:rPr>
        <w:t> </w:t>
      </w:r>
      <w:r w:rsidRPr="00BD17A8">
        <w:rPr>
          <w:spacing w:val="-4"/>
          <w:lang w:bidi="ar-SY"/>
        </w:rPr>
        <w:t>(WSIS+10)</w:t>
      </w:r>
      <w:r w:rsidRPr="00BD17A8">
        <w:rPr>
          <w:rFonts w:hint="cs"/>
          <w:spacing w:val="-4"/>
          <w:rtl/>
          <w:lang w:bidi="ar-EG"/>
        </w:rPr>
        <w:t xml:space="preserve"> (باعتباره </w:t>
      </w:r>
      <w:r w:rsidRPr="00BD17A8">
        <w:rPr>
          <w:color w:val="000000"/>
          <w:spacing w:val="-4"/>
          <w:rtl/>
        </w:rPr>
        <w:t>صيغة موسعة لمنتدى القمة</w:t>
      </w:r>
      <w:r w:rsidRPr="00BD17A8">
        <w:rPr>
          <w:rFonts w:hint="cs"/>
          <w:color w:val="000000"/>
          <w:spacing w:val="-4"/>
          <w:rtl/>
        </w:rPr>
        <w:t xml:space="preserve"> لعام </w:t>
      </w:r>
      <w:r w:rsidRPr="00BD17A8">
        <w:rPr>
          <w:color w:val="000000"/>
          <w:spacing w:val="-4"/>
        </w:rPr>
        <w:t>2014</w:t>
      </w:r>
      <w:r w:rsidRPr="00BD17A8">
        <w:rPr>
          <w:rFonts w:hint="cs"/>
          <w:color w:val="000000"/>
          <w:spacing w:val="-4"/>
          <w:rtl/>
          <w:lang w:bidi="ar-EG"/>
        </w:rPr>
        <w:t>)، الذي نسقه الاتحاد وع</w:t>
      </w:r>
      <w:r>
        <w:rPr>
          <w:rFonts w:hint="cs"/>
          <w:color w:val="000000"/>
          <w:spacing w:val="-4"/>
          <w:rtl/>
          <w:lang w:bidi="ar-EG"/>
        </w:rPr>
        <w:t>ُ</w:t>
      </w:r>
      <w:r w:rsidRPr="00BD17A8">
        <w:rPr>
          <w:rFonts w:hint="cs"/>
          <w:color w:val="000000"/>
          <w:spacing w:val="-4"/>
          <w:rtl/>
          <w:lang w:bidi="ar-EG"/>
        </w:rPr>
        <w:t xml:space="preserve">قد في جنيف في يونيو </w:t>
      </w:r>
      <w:r w:rsidRPr="00BD17A8">
        <w:rPr>
          <w:color w:val="000000"/>
          <w:spacing w:val="-4"/>
          <w:lang w:bidi="ar-EG"/>
        </w:rPr>
        <w:t>2014</w:t>
      </w:r>
      <w:r w:rsidRPr="00BD17A8">
        <w:rPr>
          <w:rFonts w:hint="cs"/>
          <w:color w:val="000000"/>
          <w:spacing w:val="-4"/>
          <w:rtl/>
          <w:lang w:bidi="ar-EG"/>
        </w:rPr>
        <w:t>؛</w:t>
      </w:r>
    </w:p>
    <w:p w14:paraId="057DB11D" w14:textId="77777777" w:rsidR="00DE4900" w:rsidRPr="00A2366F" w:rsidRDefault="00DE4900" w:rsidP="00DE4900">
      <w:pPr>
        <w:rPr>
          <w:rtl/>
          <w:lang w:bidi="ar-SY"/>
        </w:rPr>
      </w:pPr>
      <w:proofErr w:type="gramStart"/>
      <w:r>
        <w:rPr>
          <w:rFonts w:hint="cs"/>
          <w:i/>
          <w:iCs/>
          <w:rtl/>
          <w:lang w:bidi="ar-SY"/>
        </w:rPr>
        <w:t>ز</w:t>
      </w:r>
      <w:r>
        <w:rPr>
          <w:rFonts w:hint="cs"/>
          <w:i/>
          <w:iCs/>
          <w:rtl/>
          <w:lang w:bidi="ar-EG"/>
        </w:rPr>
        <w:t xml:space="preserve"> </w:t>
      </w:r>
      <w:r w:rsidRPr="00A2366F">
        <w:rPr>
          <w:rFonts w:hint="cs"/>
          <w:i/>
          <w:iCs/>
          <w:rtl/>
          <w:lang w:bidi="ar-SY"/>
        </w:rPr>
        <w:t>)</w:t>
      </w:r>
      <w:proofErr w:type="gramEnd"/>
      <w:r w:rsidRPr="00A2366F">
        <w:rPr>
          <w:rFonts w:hint="cs"/>
          <w:rtl/>
          <w:lang w:bidi="ar-SY"/>
        </w:rPr>
        <w:tab/>
      </w:r>
      <w:r w:rsidRPr="00A77C00">
        <w:rPr>
          <w:spacing w:val="-2"/>
          <w:rtl/>
        </w:rPr>
        <w:t>تقرير الاتحاد</w:t>
      </w:r>
      <w:r w:rsidRPr="00A77C00">
        <w:rPr>
          <w:rFonts w:hint="cs"/>
          <w:spacing w:val="-2"/>
          <w:rtl/>
        </w:rPr>
        <w:t xml:space="preserve"> بعنوان</w:t>
      </w:r>
      <w:r w:rsidRPr="00A77C00">
        <w:rPr>
          <w:spacing w:val="-2"/>
          <w:rtl/>
        </w:rPr>
        <w:t xml:space="preserve"> "</w:t>
      </w:r>
      <w:r w:rsidRPr="00A77C00">
        <w:rPr>
          <w:rFonts w:hint="cs"/>
          <w:spacing w:val="-2"/>
          <w:rtl/>
          <w:lang w:bidi="ar-EG"/>
        </w:rPr>
        <w:t xml:space="preserve">تقرير الحدث الرفيع المستوى </w:t>
      </w:r>
      <w:r w:rsidRPr="00A77C00">
        <w:rPr>
          <w:spacing w:val="-2"/>
          <w:lang w:bidi="ar-SY"/>
        </w:rPr>
        <w:t>WSIS+10</w:t>
      </w:r>
      <w:r w:rsidRPr="00A77C00">
        <w:rPr>
          <w:spacing w:val="-2"/>
          <w:rtl/>
        </w:rPr>
        <w:t xml:space="preserve">: مساهمة </w:t>
      </w:r>
      <w:r w:rsidRPr="00A77C00">
        <w:rPr>
          <w:rFonts w:hint="cs"/>
          <w:spacing w:val="-2"/>
          <w:rtl/>
        </w:rPr>
        <w:t>ا</w:t>
      </w:r>
      <w:r w:rsidRPr="00A77C00">
        <w:rPr>
          <w:spacing w:val="-2"/>
          <w:rtl/>
        </w:rPr>
        <w:t>لاتحاد</w:t>
      </w:r>
      <w:r w:rsidRPr="00A77C00">
        <w:rPr>
          <w:rFonts w:hint="cs"/>
          <w:spacing w:val="-2"/>
          <w:rtl/>
        </w:rPr>
        <w:t xml:space="preserve"> على مدى عشر</w:t>
      </w:r>
      <w:r w:rsidRPr="00A77C00">
        <w:rPr>
          <w:spacing w:val="-2"/>
          <w:rtl/>
        </w:rPr>
        <w:t xml:space="preserve"> </w:t>
      </w:r>
      <w:r w:rsidRPr="00A77C00">
        <w:rPr>
          <w:rFonts w:hint="cs"/>
          <w:spacing w:val="-2"/>
          <w:rtl/>
        </w:rPr>
        <w:t xml:space="preserve">سنوات </w:t>
      </w:r>
      <w:r w:rsidRPr="00A77C00">
        <w:rPr>
          <w:spacing w:val="-2"/>
          <w:rtl/>
        </w:rPr>
        <w:t xml:space="preserve">في تنفيذ ومتابعة </w:t>
      </w:r>
      <w:r w:rsidRPr="00A77C00">
        <w:rPr>
          <w:spacing w:val="-4"/>
          <w:rtl/>
        </w:rPr>
        <w:t xml:space="preserve">نواتج </w:t>
      </w:r>
      <w:r w:rsidRPr="00A77C00">
        <w:rPr>
          <w:rFonts w:hint="cs"/>
          <w:spacing w:val="-4"/>
          <w:rtl/>
          <w:lang w:bidi="ar-SY"/>
        </w:rPr>
        <w:t>القمة العال‍مية ل‍مجتمع ال‍معلومات</w:t>
      </w:r>
      <w:r w:rsidRPr="00A77C00">
        <w:rPr>
          <w:spacing w:val="-4"/>
          <w:rtl/>
        </w:rPr>
        <w:t xml:space="preserve"> </w:t>
      </w:r>
      <w:r w:rsidRPr="00A77C00">
        <w:rPr>
          <w:spacing w:val="-4"/>
        </w:rPr>
        <w:t>(2014</w:t>
      </w:r>
      <w:r w:rsidRPr="00A77C00">
        <w:rPr>
          <w:spacing w:val="-4"/>
        </w:rPr>
        <w:noBreakHyphen/>
        <w:t>2005)</w:t>
      </w:r>
      <w:r w:rsidRPr="00A77C00">
        <w:rPr>
          <w:spacing w:val="-4"/>
          <w:rtl/>
        </w:rPr>
        <w:t xml:space="preserve">" الذي عرض أنشطة الاتحاد ذات الصلة </w:t>
      </w:r>
      <w:r w:rsidRPr="00A77C00">
        <w:rPr>
          <w:rFonts w:hint="cs"/>
          <w:spacing w:val="-4"/>
          <w:rtl/>
          <w:lang w:bidi="ar-SY"/>
        </w:rPr>
        <w:t>بالقمة العال‍مية ل‍مجتمع ال‍معلومات</w:t>
      </w:r>
      <w:r w:rsidRPr="00A77C00">
        <w:rPr>
          <w:rFonts w:hint="cs"/>
          <w:spacing w:val="-4"/>
          <w:rtl/>
        </w:rPr>
        <w:t>؛</w:t>
      </w:r>
    </w:p>
    <w:p w14:paraId="42005A23" w14:textId="77777777" w:rsidR="00DE4900" w:rsidRPr="00A2366F" w:rsidRDefault="00DE4900" w:rsidP="00DE4900">
      <w:pPr>
        <w:rPr>
          <w:rtl/>
          <w:lang w:bidi="ar-SY"/>
        </w:rPr>
      </w:pPr>
      <w:proofErr w:type="gramStart"/>
      <w:r>
        <w:rPr>
          <w:rFonts w:hint="cs"/>
          <w:i/>
          <w:iCs/>
          <w:rtl/>
          <w:lang w:bidi="ar-SY"/>
        </w:rPr>
        <w:t xml:space="preserve">ح </w:t>
      </w:r>
      <w:r w:rsidRPr="00A2366F">
        <w:rPr>
          <w:rFonts w:hint="cs"/>
          <w:i/>
          <w:iCs/>
          <w:rtl/>
          <w:lang w:bidi="ar-SY"/>
        </w:rPr>
        <w:t>)</w:t>
      </w:r>
      <w:proofErr w:type="gramEnd"/>
      <w:r w:rsidRPr="00A2366F">
        <w:rPr>
          <w:rFonts w:hint="cs"/>
          <w:rtl/>
          <w:lang w:bidi="ar-SY"/>
        </w:rPr>
        <w:tab/>
        <w:t xml:space="preserve">جهود الأمين العام للاتحاد من أجل ضمان تحقيق التآزر بين حدث القمة </w:t>
      </w:r>
      <w:r w:rsidRPr="00A2366F">
        <w:rPr>
          <w:lang w:bidi="ar-SY"/>
        </w:rPr>
        <w:t>WSIS+10</w:t>
      </w:r>
      <w:r w:rsidRPr="00A2366F">
        <w:rPr>
          <w:rFonts w:hint="cs"/>
          <w:rtl/>
          <w:lang w:bidi="ar-SY"/>
        </w:rPr>
        <w:t xml:space="preserve"> ومؤتمر قمة ريو+</w:t>
      </w:r>
      <w:r w:rsidRPr="00A2366F">
        <w:rPr>
          <w:lang w:bidi="ar-SY"/>
        </w:rPr>
        <w:t>20</w:t>
      </w:r>
      <w:r w:rsidRPr="00A2366F">
        <w:rPr>
          <w:rFonts w:hint="cs"/>
          <w:rtl/>
          <w:lang w:bidi="ar-SY"/>
        </w:rPr>
        <w:t xml:space="preserve"> وعملية استعراض تنفيذ الأهداف الإنمائية</w:t>
      </w:r>
      <w:r>
        <w:rPr>
          <w:rFonts w:hint="eastAsia"/>
          <w:rtl/>
          <w:lang w:bidi="ar-SY"/>
        </w:rPr>
        <w:t> </w:t>
      </w:r>
      <w:r w:rsidRPr="00A2366F">
        <w:rPr>
          <w:rFonts w:hint="cs"/>
          <w:rtl/>
          <w:lang w:bidi="ar-SY"/>
        </w:rPr>
        <w:t>للألفية،</w:t>
      </w:r>
    </w:p>
    <w:p w14:paraId="228EB7D3" w14:textId="77777777" w:rsidR="00DE4900" w:rsidRPr="00A2366F" w:rsidRDefault="00DE4900" w:rsidP="00DE4900">
      <w:pPr>
        <w:pStyle w:val="Call"/>
        <w:rPr>
          <w:rtl/>
        </w:rPr>
      </w:pPr>
      <w:r w:rsidRPr="00A2366F">
        <w:rPr>
          <w:rFonts w:hint="cs"/>
          <w:rtl/>
        </w:rPr>
        <w:t>وإذ يقدر</w:t>
      </w:r>
    </w:p>
    <w:p w14:paraId="582EDB97" w14:textId="77777777" w:rsidR="00DE4900" w:rsidRPr="00A2366F" w:rsidRDefault="00DE4900" w:rsidP="00DE4900">
      <w:pPr>
        <w:rPr>
          <w:rtl/>
        </w:rPr>
      </w:pPr>
      <w:r w:rsidRPr="00A2366F">
        <w:rPr>
          <w:rFonts w:hint="cs"/>
          <w:i/>
          <w:iCs/>
          <w:rtl/>
        </w:rPr>
        <w:t xml:space="preserve"> </w:t>
      </w:r>
      <w:proofErr w:type="gramStart"/>
      <w:r w:rsidRPr="00A2366F">
        <w:rPr>
          <w:rFonts w:hint="cs"/>
          <w:i/>
          <w:iCs/>
          <w:rtl/>
        </w:rPr>
        <w:t>أ )</w:t>
      </w:r>
      <w:proofErr w:type="gramEnd"/>
      <w:r w:rsidRPr="00A2366F">
        <w:rPr>
          <w:rFonts w:hint="cs"/>
          <w:rtl/>
        </w:rPr>
        <w:tab/>
        <w:t>ا</w:t>
      </w:r>
      <w:r w:rsidRPr="00A2366F">
        <w:rPr>
          <w:rtl/>
        </w:rPr>
        <w:t>لجهود المكرسة</w:t>
      </w:r>
      <w:r w:rsidRPr="00A2366F">
        <w:rPr>
          <w:rFonts w:hint="cs"/>
          <w:rtl/>
        </w:rPr>
        <w:t xml:space="preserve"> من جانب الاتحاد </w:t>
      </w:r>
      <w:r w:rsidRPr="00A2366F">
        <w:rPr>
          <w:rtl/>
        </w:rPr>
        <w:t xml:space="preserve">للأعمال التحضيرية </w:t>
      </w:r>
      <w:r w:rsidRPr="00A2366F">
        <w:rPr>
          <w:rFonts w:hint="cs"/>
          <w:rtl/>
        </w:rPr>
        <w:t>ل</w:t>
      </w:r>
      <w:r w:rsidRPr="00A2366F">
        <w:rPr>
          <w:rtl/>
        </w:rPr>
        <w:t xml:space="preserve">لحدث </w:t>
      </w:r>
      <w:r>
        <w:rPr>
          <w:rFonts w:hint="cs"/>
          <w:rtl/>
        </w:rPr>
        <w:t>ال</w:t>
      </w:r>
      <w:r w:rsidRPr="00A2366F">
        <w:rPr>
          <w:rtl/>
        </w:rPr>
        <w:t>رفيع المستوى بشأن الاستعراض الشامل</w:t>
      </w:r>
      <w:r>
        <w:rPr>
          <w:rFonts w:hint="cs"/>
          <w:rtl/>
        </w:rPr>
        <w:t> </w:t>
      </w:r>
      <w:r w:rsidRPr="00A2366F">
        <w:rPr>
          <w:lang w:bidi="ar-SY"/>
        </w:rPr>
        <w:t>WSIS+10</w:t>
      </w:r>
      <w:r>
        <w:rPr>
          <w:rFonts w:hint="cs"/>
          <w:rtl/>
          <w:lang w:bidi="ar-SY"/>
        </w:rPr>
        <w:t xml:space="preserve"> وعقده</w:t>
      </w:r>
      <w:r w:rsidRPr="00A2366F">
        <w:rPr>
          <w:rFonts w:hint="cs"/>
          <w:rtl/>
        </w:rPr>
        <w:t xml:space="preserve"> كشكل موسع لمنتدى </w:t>
      </w:r>
      <w:r>
        <w:rPr>
          <w:rFonts w:hint="cs"/>
          <w:spacing w:val="-2"/>
          <w:rtl/>
          <w:lang w:bidi="ar-SY"/>
        </w:rPr>
        <w:t>القمة العال‍مية ل‍مجتمع ال‍معلومات</w:t>
      </w:r>
      <w:r w:rsidRPr="00A2366F">
        <w:rPr>
          <w:rFonts w:hint="cs"/>
          <w:rtl/>
        </w:rPr>
        <w:t xml:space="preserve"> لعام </w:t>
      </w:r>
      <w:r w:rsidRPr="00A2366F">
        <w:rPr>
          <w:lang w:bidi="ar-SY"/>
        </w:rPr>
        <w:t>2014</w:t>
      </w:r>
      <w:r w:rsidRPr="00A2366F">
        <w:rPr>
          <w:rFonts w:hint="cs"/>
          <w:rtl/>
        </w:rPr>
        <w:t>؛</w:t>
      </w:r>
    </w:p>
    <w:p w14:paraId="18AB03B4" w14:textId="77777777" w:rsidR="00DE4900" w:rsidRPr="00A2366F" w:rsidRDefault="00DE4900" w:rsidP="00DE4900">
      <w:pPr>
        <w:rPr>
          <w:rtl/>
        </w:rPr>
      </w:pPr>
      <w:r w:rsidRPr="00A2366F">
        <w:rPr>
          <w:rFonts w:hint="cs"/>
          <w:i/>
          <w:iCs/>
          <w:rtl/>
        </w:rPr>
        <w:t>ب)</w:t>
      </w:r>
      <w:r w:rsidRPr="00A2366F">
        <w:rPr>
          <w:rtl/>
        </w:rPr>
        <w:tab/>
        <w:t xml:space="preserve">جهود </w:t>
      </w:r>
      <w:r w:rsidRPr="00A2366F">
        <w:rPr>
          <w:rFonts w:hint="cs"/>
          <w:rtl/>
        </w:rPr>
        <w:t>الأمين العام</w:t>
      </w:r>
      <w:r w:rsidRPr="00A2366F">
        <w:rPr>
          <w:rtl/>
        </w:rPr>
        <w:t xml:space="preserve"> </w:t>
      </w:r>
      <w:r w:rsidRPr="00A2366F">
        <w:rPr>
          <w:rFonts w:hint="cs"/>
          <w:rtl/>
        </w:rPr>
        <w:t>ل</w:t>
      </w:r>
      <w:r w:rsidRPr="00A2366F">
        <w:rPr>
          <w:rtl/>
        </w:rPr>
        <w:t>لاتحاد في سبيل تنفيذ القرار</w:t>
      </w:r>
      <w:r w:rsidRPr="00A2366F">
        <w:rPr>
          <w:rFonts w:hint="cs"/>
          <w:rtl/>
        </w:rPr>
        <w:t> </w:t>
      </w:r>
      <w:r w:rsidRPr="00A2366F">
        <w:rPr>
          <w:lang w:bidi="ar-SY"/>
        </w:rPr>
        <w:t>1334</w:t>
      </w:r>
      <w:r w:rsidRPr="00A2366F">
        <w:rPr>
          <w:rtl/>
        </w:rPr>
        <w:t xml:space="preserve"> </w:t>
      </w:r>
      <w:r w:rsidRPr="00A2366F">
        <w:rPr>
          <w:rFonts w:hint="cs"/>
          <w:rtl/>
        </w:rPr>
        <w:t xml:space="preserve">(المعدل في </w:t>
      </w:r>
      <w:r>
        <w:rPr>
          <w:lang w:bidi="ar-SY"/>
        </w:rPr>
        <w:t>2013</w:t>
      </w:r>
      <w:r w:rsidRPr="00A2366F">
        <w:rPr>
          <w:rFonts w:hint="cs"/>
          <w:rtl/>
          <w:lang w:bidi="ar-SY"/>
        </w:rPr>
        <w:t xml:space="preserve">) </w:t>
      </w:r>
      <w:r w:rsidRPr="00A2366F">
        <w:rPr>
          <w:rFonts w:hint="cs"/>
          <w:rtl/>
        </w:rPr>
        <w:t>الصادر عن المجلس في</w:t>
      </w:r>
      <w:r>
        <w:rPr>
          <w:rFonts w:hint="eastAsia"/>
          <w:rtl/>
        </w:rPr>
        <w:t> </w:t>
      </w:r>
      <w:r w:rsidRPr="00A2366F">
        <w:rPr>
          <w:rFonts w:hint="cs"/>
          <w:rtl/>
        </w:rPr>
        <w:t>دورته لعام </w:t>
      </w:r>
      <w:r>
        <w:rPr>
          <w:lang w:bidi="ar-SY"/>
        </w:rPr>
        <w:t>2013</w:t>
      </w:r>
      <w:r w:rsidRPr="00A2366F">
        <w:rPr>
          <w:rtl/>
        </w:rPr>
        <w:t>؛</w:t>
      </w:r>
    </w:p>
    <w:p w14:paraId="73B9CDAE" w14:textId="77777777" w:rsidR="00F92962" w:rsidRDefault="00DE4900" w:rsidP="00DE4900">
      <w:pPr>
        <w:rPr>
          <w:rtl/>
        </w:rPr>
      </w:pPr>
      <w:proofErr w:type="gramStart"/>
      <w:r>
        <w:rPr>
          <w:rFonts w:hint="cs"/>
          <w:i/>
          <w:iCs/>
          <w:rtl/>
          <w:lang w:bidi="ar-SY"/>
        </w:rPr>
        <w:t>ج )</w:t>
      </w:r>
      <w:proofErr w:type="gramEnd"/>
      <w:r w:rsidRPr="00621EE6">
        <w:rPr>
          <w:rtl/>
          <w:lang w:bidi="ar-SY"/>
        </w:rPr>
        <w:tab/>
      </w:r>
      <w:r w:rsidRPr="00621EE6">
        <w:rPr>
          <w:rFonts w:hint="cs"/>
          <w:rtl/>
        </w:rPr>
        <w:t>جهود</w:t>
      </w:r>
      <w:r w:rsidRPr="00621EE6">
        <w:rPr>
          <w:rtl/>
        </w:rPr>
        <w:t xml:space="preserve"> </w:t>
      </w:r>
      <w:r w:rsidRPr="00621EE6">
        <w:rPr>
          <w:rFonts w:hint="cs"/>
          <w:rtl/>
        </w:rPr>
        <w:t>الأمين</w:t>
      </w:r>
      <w:r w:rsidRPr="00621EE6">
        <w:rPr>
          <w:rtl/>
        </w:rPr>
        <w:t xml:space="preserve"> </w:t>
      </w:r>
      <w:r w:rsidRPr="00621EE6">
        <w:rPr>
          <w:rFonts w:hint="cs"/>
          <w:rtl/>
        </w:rPr>
        <w:t>العام</w:t>
      </w:r>
      <w:r w:rsidRPr="00621EE6">
        <w:rPr>
          <w:rtl/>
        </w:rPr>
        <w:t xml:space="preserve"> </w:t>
      </w:r>
      <w:r w:rsidRPr="00621EE6">
        <w:rPr>
          <w:rFonts w:hint="cs"/>
          <w:rtl/>
        </w:rPr>
        <w:t>للاتحاد</w:t>
      </w:r>
      <w:r w:rsidRPr="00621EE6">
        <w:rPr>
          <w:rtl/>
        </w:rPr>
        <w:t xml:space="preserve"> </w:t>
      </w:r>
      <w:r w:rsidRPr="00621EE6">
        <w:rPr>
          <w:rFonts w:hint="cs"/>
          <w:rtl/>
        </w:rPr>
        <w:t>في</w:t>
      </w:r>
      <w:r w:rsidRPr="00621EE6">
        <w:rPr>
          <w:rtl/>
        </w:rPr>
        <w:t xml:space="preserve"> </w:t>
      </w:r>
      <w:r w:rsidRPr="00621EE6">
        <w:rPr>
          <w:rFonts w:hint="cs"/>
          <w:rtl/>
        </w:rPr>
        <w:t>سبيل</w:t>
      </w:r>
      <w:r w:rsidRPr="00621EE6">
        <w:rPr>
          <w:rtl/>
        </w:rPr>
        <w:t xml:space="preserve"> </w:t>
      </w:r>
      <w:r w:rsidRPr="00621EE6">
        <w:rPr>
          <w:rFonts w:hint="cs"/>
          <w:rtl/>
        </w:rPr>
        <w:t>تعبئة</w:t>
      </w:r>
      <w:r w:rsidRPr="00621EE6">
        <w:rPr>
          <w:rtl/>
        </w:rPr>
        <w:t xml:space="preserve"> </w:t>
      </w:r>
      <w:r w:rsidRPr="00621EE6">
        <w:rPr>
          <w:rFonts w:hint="cs"/>
          <w:rtl/>
        </w:rPr>
        <w:t>موارد</w:t>
      </w:r>
      <w:r w:rsidRPr="00621EE6">
        <w:rPr>
          <w:rtl/>
        </w:rPr>
        <w:t xml:space="preserve"> </w:t>
      </w:r>
      <w:r w:rsidRPr="00621EE6">
        <w:rPr>
          <w:rFonts w:hint="cs"/>
          <w:rtl/>
        </w:rPr>
        <w:t>من</w:t>
      </w:r>
      <w:r w:rsidRPr="00621EE6">
        <w:rPr>
          <w:rtl/>
        </w:rPr>
        <w:t xml:space="preserve"> </w:t>
      </w:r>
      <w:r w:rsidRPr="00621EE6">
        <w:rPr>
          <w:rFonts w:hint="cs"/>
          <w:rtl/>
        </w:rPr>
        <w:t>خارج</w:t>
      </w:r>
      <w:r w:rsidRPr="00621EE6">
        <w:rPr>
          <w:rtl/>
        </w:rPr>
        <w:t xml:space="preserve"> </w:t>
      </w:r>
      <w:r w:rsidRPr="00621EE6">
        <w:rPr>
          <w:rFonts w:hint="cs"/>
          <w:rtl/>
        </w:rPr>
        <w:t>الميزانية</w:t>
      </w:r>
      <w:r w:rsidRPr="00621EE6">
        <w:rPr>
          <w:rtl/>
        </w:rPr>
        <w:t xml:space="preserve"> </w:t>
      </w:r>
      <w:r w:rsidRPr="00621EE6">
        <w:rPr>
          <w:rFonts w:hint="cs"/>
          <w:rtl/>
        </w:rPr>
        <w:t>تقابل</w:t>
      </w:r>
      <w:r w:rsidRPr="00621EE6">
        <w:rPr>
          <w:rtl/>
        </w:rPr>
        <w:t xml:space="preserve"> </w:t>
      </w:r>
      <w:r w:rsidRPr="00621EE6">
        <w:rPr>
          <w:rFonts w:hint="cs"/>
          <w:rtl/>
        </w:rPr>
        <w:t>المتطلبات</w:t>
      </w:r>
      <w:r w:rsidRPr="00621EE6">
        <w:rPr>
          <w:rtl/>
        </w:rPr>
        <w:t xml:space="preserve"> </w:t>
      </w:r>
      <w:r w:rsidRPr="00621EE6">
        <w:rPr>
          <w:rFonts w:hint="cs"/>
          <w:rtl/>
        </w:rPr>
        <w:t>المالية</w:t>
      </w:r>
      <w:r w:rsidRPr="00621EE6">
        <w:rPr>
          <w:rtl/>
        </w:rPr>
        <w:t xml:space="preserve"> </w:t>
      </w:r>
      <w:r w:rsidRPr="00621EE6">
        <w:rPr>
          <w:rFonts w:hint="cs"/>
          <w:rtl/>
        </w:rPr>
        <w:t>للاستعراض</w:t>
      </w:r>
      <w:r w:rsidRPr="00621EE6">
        <w:rPr>
          <w:rtl/>
        </w:rPr>
        <w:t xml:space="preserve"> </w:t>
      </w:r>
      <w:r w:rsidRPr="00621EE6">
        <w:rPr>
          <w:rFonts w:hint="cs"/>
          <w:rtl/>
        </w:rPr>
        <w:t>الشامل</w:t>
      </w:r>
      <w:r w:rsidRPr="00621EE6">
        <w:rPr>
          <w:rFonts w:hint="eastAsia"/>
          <w:rtl/>
          <w:lang w:bidi="ar-EG"/>
        </w:rPr>
        <w:t> </w:t>
      </w:r>
      <w:r w:rsidRPr="00621EE6">
        <w:rPr>
          <w:lang w:bidi="ar-SY"/>
        </w:rPr>
        <w:t>WSIS+10</w:t>
      </w:r>
      <w:r w:rsidRPr="00621EE6">
        <w:rPr>
          <w:rFonts w:hint="cs"/>
          <w:rtl/>
          <w:lang w:bidi="ar-EG"/>
        </w:rPr>
        <w:t>،</w:t>
      </w:r>
      <w:r w:rsidRPr="00621EE6">
        <w:rPr>
          <w:rtl/>
        </w:rPr>
        <w:t xml:space="preserve"> </w:t>
      </w:r>
      <w:r w:rsidRPr="00621EE6">
        <w:rPr>
          <w:rFonts w:hint="cs"/>
          <w:rtl/>
        </w:rPr>
        <w:t>مع</w:t>
      </w:r>
      <w:r w:rsidRPr="00621EE6">
        <w:rPr>
          <w:rtl/>
        </w:rPr>
        <w:t xml:space="preserve"> </w:t>
      </w:r>
      <w:r w:rsidRPr="00621EE6">
        <w:rPr>
          <w:rFonts w:hint="cs"/>
          <w:rtl/>
        </w:rPr>
        <w:t>حث</w:t>
      </w:r>
      <w:r w:rsidRPr="00621EE6">
        <w:rPr>
          <w:rtl/>
        </w:rPr>
        <w:t xml:space="preserve"> </w:t>
      </w:r>
      <w:r w:rsidRPr="00621EE6">
        <w:rPr>
          <w:rFonts w:hint="cs"/>
          <w:rtl/>
        </w:rPr>
        <w:t>جميع</w:t>
      </w:r>
      <w:r w:rsidRPr="00621EE6">
        <w:rPr>
          <w:rtl/>
        </w:rPr>
        <w:t xml:space="preserve"> </w:t>
      </w:r>
      <w:r w:rsidRPr="00621EE6">
        <w:rPr>
          <w:rFonts w:hint="cs"/>
          <w:rtl/>
        </w:rPr>
        <w:t>الدول</w:t>
      </w:r>
      <w:r w:rsidRPr="00621EE6">
        <w:rPr>
          <w:rtl/>
        </w:rPr>
        <w:t xml:space="preserve"> </w:t>
      </w:r>
      <w:r w:rsidRPr="00621EE6">
        <w:rPr>
          <w:rFonts w:hint="cs"/>
          <w:rtl/>
        </w:rPr>
        <w:t>الأعضاء</w:t>
      </w:r>
      <w:r w:rsidRPr="00621EE6">
        <w:rPr>
          <w:rtl/>
        </w:rPr>
        <w:t xml:space="preserve"> </w:t>
      </w:r>
      <w:r w:rsidRPr="00621EE6">
        <w:rPr>
          <w:rFonts w:hint="cs"/>
          <w:rtl/>
        </w:rPr>
        <w:t>على</w:t>
      </w:r>
      <w:r w:rsidRPr="00621EE6">
        <w:rPr>
          <w:rtl/>
        </w:rPr>
        <w:t xml:space="preserve"> </w:t>
      </w:r>
      <w:r w:rsidRPr="00621EE6">
        <w:rPr>
          <w:rFonts w:hint="cs"/>
          <w:rtl/>
        </w:rPr>
        <w:t>المساهمة</w:t>
      </w:r>
      <w:r w:rsidRPr="00621EE6">
        <w:rPr>
          <w:rtl/>
        </w:rPr>
        <w:t xml:space="preserve"> </w:t>
      </w:r>
      <w:r w:rsidRPr="00621EE6">
        <w:rPr>
          <w:rFonts w:hint="cs"/>
          <w:rtl/>
        </w:rPr>
        <w:t>في</w:t>
      </w:r>
      <w:r w:rsidRPr="00621EE6">
        <w:rPr>
          <w:rtl/>
        </w:rPr>
        <w:t xml:space="preserve"> </w:t>
      </w:r>
      <w:r w:rsidRPr="00621EE6">
        <w:rPr>
          <w:rFonts w:hint="cs"/>
          <w:rtl/>
        </w:rPr>
        <w:t>الصندوق</w:t>
      </w:r>
      <w:r w:rsidRPr="00621EE6">
        <w:rPr>
          <w:rtl/>
        </w:rPr>
        <w:t xml:space="preserve"> </w:t>
      </w:r>
      <w:r w:rsidRPr="00621EE6">
        <w:rPr>
          <w:rFonts w:hint="cs"/>
          <w:rtl/>
        </w:rPr>
        <w:t>الاستئماني</w:t>
      </w:r>
      <w:r w:rsidRPr="00621EE6">
        <w:rPr>
          <w:rtl/>
        </w:rPr>
        <w:t xml:space="preserve"> </w:t>
      </w:r>
      <w:r w:rsidRPr="00621EE6">
        <w:rPr>
          <w:rFonts w:hint="cs"/>
          <w:rtl/>
        </w:rPr>
        <w:t>الذي</w:t>
      </w:r>
      <w:r w:rsidRPr="00621EE6">
        <w:rPr>
          <w:rtl/>
        </w:rPr>
        <w:t xml:space="preserve"> </w:t>
      </w:r>
      <w:r w:rsidRPr="00621EE6">
        <w:rPr>
          <w:rFonts w:hint="cs"/>
          <w:rtl/>
        </w:rPr>
        <w:t>أنشأه</w:t>
      </w:r>
      <w:r w:rsidRPr="00621EE6">
        <w:rPr>
          <w:rtl/>
        </w:rPr>
        <w:t xml:space="preserve"> </w:t>
      </w:r>
      <w:r w:rsidRPr="00621EE6">
        <w:rPr>
          <w:rFonts w:hint="cs"/>
          <w:rtl/>
        </w:rPr>
        <w:t>الاتحاد</w:t>
      </w:r>
      <w:r w:rsidRPr="00621EE6">
        <w:rPr>
          <w:rtl/>
        </w:rPr>
        <w:t xml:space="preserve"> </w:t>
      </w:r>
      <w:r w:rsidRPr="00621EE6">
        <w:rPr>
          <w:rFonts w:hint="cs"/>
          <w:rtl/>
        </w:rPr>
        <w:t>لأغراض</w:t>
      </w:r>
      <w:r w:rsidRPr="00621EE6">
        <w:rPr>
          <w:rtl/>
        </w:rPr>
        <w:t xml:space="preserve"> </w:t>
      </w:r>
      <w:r>
        <w:rPr>
          <w:rFonts w:hint="cs"/>
          <w:spacing w:val="-2"/>
          <w:rtl/>
          <w:lang w:bidi="ar-SY"/>
        </w:rPr>
        <w:t>القمة العال‍مية ل‍مجتمع ال‍معلومات</w:t>
      </w:r>
      <w:r>
        <w:rPr>
          <w:rFonts w:hint="cs"/>
          <w:rtl/>
        </w:rPr>
        <w:t>،</w:t>
      </w:r>
    </w:p>
    <w:p w14:paraId="3A147C61" w14:textId="77777777" w:rsidR="00F92962" w:rsidRDefault="00F92962" w:rsidP="00DE4900">
      <w:pPr>
        <w:rPr>
          <w:rtl/>
        </w:rPr>
      </w:pPr>
      <w:r>
        <w:rPr>
          <w:rtl/>
        </w:rPr>
        <w:br w:type="page"/>
      </w:r>
    </w:p>
    <w:p w14:paraId="3EF46BEE" w14:textId="77777777" w:rsidR="00DE4900" w:rsidRDefault="00DE4900" w:rsidP="00DE4900">
      <w:pPr>
        <w:pStyle w:val="Call"/>
        <w:rPr>
          <w:rtl/>
        </w:rPr>
      </w:pPr>
      <w:r>
        <w:rPr>
          <w:rFonts w:hint="cs"/>
          <w:rtl/>
        </w:rPr>
        <w:lastRenderedPageBreak/>
        <w:t xml:space="preserve">وإذ يضع في اعتباره أن مؤتمر المندوبين المفوضين لعام </w:t>
      </w:r>
      <w:r>
        <w:t>2014</w:t>
      </w:r>
      <w:r>
        <w:rPr>
          <w:rFonts w:hint="cs"/>
          <w:rtl/>
        </w:rPr>
        <w:t xml:space="preserve"> قرر</w:t>
      </w:r>
    </w:p>
    <w:p w14:paraId="41DD695F" w14:textId="77777777" w:rsidR="00DE4900" w:rsidRDefault="00DE4900" w:rsidP="00DE4900">
      <w:pPr>
        <w:rPr>
          <w:rtl/>
          <w:lang w:bidi="ar-EG"/>
        </w:rPr>
      </w:pPr>
      <w:r>
        <w:rPr>
          <w:rFonts w:hint="cs"/>
          <w:i/>
          <w:iCs/>
          <w:rtl/>
          <w:lang w:bidi="ar-SY"/>
        </w:rPr>
        <w:t xml:space="preserve"> </w:t>
      </w:r>
      <w:proofErr w:type="gramStart"/>
      <w:r w:rsidRPr="00E8231D">
        <w:rPr>
          <w:rFonts w:hint="cs"/>
          <w:i/>
          <w:iCs/>
          <w:rtl/>
          <w:lang w:bidi="ar-SY"/>
        </w:rPr>
        <w:t>أ )</w:t>
      </w:r>
      <w:proofErr w:type="gramEnd"/>
      <w:r>
        <w:rPr>
          <w:rtl/>
          <w:lang w:bidi="ar-SY"/>
        </w:rPr>
        <w:tab/>
      </w:r>
      <w:r w:rsidRPr="00B31F60">
        <w:rPr>
          <w:rtl/>
          <w:lang w:bidi="ar-EG"/>
        </w:rPr>
        <w:t xml:space="preserve">أن </w:t>
      </w:r>
      <w:r>
        <w:rPr>
          <w:rFonts w:hint="cs"/>
          <w:rtl/>
          <w:lang w:bidi="ar-EG"/>
        </w:rPr>
        <w:t>يعرض ع</w:t>
      </w:r>
      <w:r w:rsidRPr="00B31F60">
        <w:rPr>
          <w:rtl/>
          <w:lang w:bidi="ar-EG"/>
        </w:rPr>
        <w:t xml:space="preserve">لى اجتماع الجمعية العامة للأمم المتحدة </w:t>
      </w:r>
      <w:r>
        <w:rPr>
          <w:rFonts w:hint="cs"/>
          <w:rtl/>
          <w:lang w:bidi="ar-EG"/>
        </w:rPr>
        <w:t>ال</w:t>
      </w:r>
      <w:r w:rsidRPr="00B31F60">
        <w:rPr>
          <w:rtl/>
          <w:lang w:bidi="ar-EG"/>
        </w:rPr>
        <w:t xml:space="preserve">رفيع المستوى في ديسمبر </w:t>
      </w:r>
      <w:r w:rsidRPr="00B31F60">
        <w:t>2015</w:t>
      </w:r>
      <w:r w:rsidRPr="00B31F60">
        <w:rPr>
          <w:rFonts w:hint="cs"/>
          <w:rtl/>
          <w:lang w:bidi="ar-EG"/>
        </w:rPr>
        <w:t xml:space="preserve"> </w:t>
      </w:r>
      <w:r w:rsidRPr="00B31F60">
        <w:rPr>
          <w:rtl/>
          <w:lang w:bidi="ar-EG"/>
        </w:rPr>
        <w:t xml:space="preserve">بشأن الاستعراض الشامل لنواتج القمة، النتائج الناجحة للحدث </w:t>
      </w:r>
      <w:r>
        <w:rPr>
          <w:rFonts w:hint="cs"/>
          <w:rtl/>
          <w:lang w:bidi="ar-EG"/>
        </w:rPr>
        <w:t>ال</w:t>
      </w:r>
      <w:r w:rsidRPr="00B31F60">
        <w:rPr>
          <w:rtl/>
          <w:lang w:bidi="ar-EG"/>
        </w:rPr>
        <w:t xml:space="preserve">رفيع المستوى </w:t>
      </w:r>
      <w:r w:rsidRPr="00B31F60">
        <w:t>(WSIS+10)</w:t>
      </w:r>
      <w:r w:rsidRPr="00B31F60">
        <w:rPr>
          <w:rtl/>
          <w:lang w:bidi="ar-EG"/>
        </w:rPr>
        <w:t xml:space="preserve"> الذي نسقه الات‍حاد والذي أُعد عبر منصته الت‍حضيرية لأصحاب ال‍مصلحة ال‍متعددين المعنيين بالحدث؛</w:t>
      </w:r>
    </w:p>
    <w:p w14:paraId="6620282B" w14:textId="77777777" w:rsidR="00DE4900" w:rsidRDefault="00DE4900" w:rsidP="00DE4900">
      <w:pPr>
        <w:rPr>
          <w:rtl/>
          <w:lang w:bidi="ar-EG"/>
        </w:rPr>
      </w:pPr>
      <w:r w:rsidRPr="00E8231D">
        <w:rPr>
          <w:rFonts w:hint="cs"/>
          <w:i/>
          <w:iCs/>
          <w:rtl/>
          <w:lang w:bidi="ar-EG"/>
        </w:rPr>
        <w:t>ب)</w:t>
      </w:r>
      <w:r>
        <w:rPr>
          <w:lang w:bidi="ar-EG"/>
        </w:rPr>
        <w:tab/>
      </w:r>
      <w:r w:rsidRPr="00681566">
        <w:rPr>
          <w:rtl/>
          <w:lang w:bidi="ar-EG"/>
        </w:rPr>
        <w:t>تشجيع الجمعية العامة للأمم المتحدة على النظر في </w:t>
      </w:r>
      <w:r w:rsidRPr="00681566">
        <w:rPr>
          <w:rFonts w:hint="cs"/>
          <w:rtl/>
          <w:lang w:bidi="ar-EG"/>
        </w:rPr>
        <w:t>الوثائق الصادرة عن</w:t>
      </w:r>
      <w:r w:rsidRPr="00681566">
        <w:rPr>
          <w:rtl/>
          <w:lang w:bidi="ar-EG"/>
        </w:rPr>
        <w:t xml:space="preserve"> الحدث الرفيع المستوى</w:t>
      </w:r>
      <w:r w:rsidRPr="00681566">
        <w:rPr>
          <w:rFonts w:hint="cs"/>
          <w:rtl/>
          <w:lang w:bidi="ar-EG"/>
        </w:rPr>
        <w:t> </w:t>
      </w:r>
      <w:r w:rsidRPr="00681566">
        <w:rPr>
          <w:lang w:bidi="ar-EG"/>
        </w:rPr>
        <w:t>WSIS+10</w:t>
      </w:r>
      <w:r w:rsidRPr="00681566">
        <w:rPr>
          <w:rtl/>
          <w:lang w:bidi="ar-EG"/>
        </w:rPr>
        <w:t xml:space="preserve"> التي </w:t>
      </w:r>
      <w:r w:rsidRPr="00681566">
        <w:rPr>
          <w:rFonts w:hint="cs"/>
          <w:rtl/>
          <w:lang w:bidi="ar-EG"/>
        </w:rPr>
        <w:t>أُعدت في إطار المنصة</w:t>
      </w:r>
      <w:r w:rsidRPr="00681566">
        <w:rPr>
          <w:rtl/>
          <w:lang w:bidi="ar-EG"/>
        </w:rPr>
        <w:t xml:space="preserve"> التحضيرية لأصحاب المصلحة المتعددين والتي تتناول تقييم التقدم المحرز في تنفيذ نواتج مرحلة جنيف</w:t>
      </w:r>
      <w:r w:rsidRPr="00681566">
        <w:rPr>
          <w:rFonts w:hint="cs"/>
          <w:rtl/>
          <w:lang w:bidi="ar-EG"/>
        </w:rPr>
        <w:t> </w:t>
      </w:r>
      <w:r w:rsidRPr="00681566">
        <w:rPr>
          <w:lang w:bidi="ar-EG"/>
        </w:rPr>
        <w:t>2003</w:t>
      </w:r>
      <w:r w:rsidRPr="00681566">
        <w:rPr>
          <w:rtl/>
          <w:lang w:bidi="ar-EG"/>
        </w:rPr>
        <w:t>، ومعالجة الثغرات المحتملة في تكنولوجيا المعلومات والاتصالات والمجالات التي يتعين استمرار التركيز عليها، فضلاً عن مواجهة التحديات، التي تشمل سد الفجوة الرقمية وتسخير تكنولوجيا المعلومات والاتصالات لأغراض</w:t>
      </w:r>
      <w:r>
        <w:rPr>
          <w:rFonts w:hint="cs"/>
          <w:rtl/>
          <w:lang w:bidi="ar-EG"/>
        </w:rPr>
        <w:t> </w:t>
      </w:r>
      <w:r w:rsidRPr="00681566">
        <w:rPr>
          <w:rtl/>
          <w:lang w:bidi="ar-EG"/>
        </w:rPr>
        <w:t>التنمية</w:t>
      </w:r>
      <w:r w:rsidRPr="00681566">
        <w:rPr>
          <w:rFonts w:hint="cs"/>
          <w:rtl/>
          <w:lang w:bidi="ar-EG"/>
        </w:rPr>
        <w:t>؛</w:t>
      </w:r>
    </w:p>
    <w:p w14:paraId="7AB1DE79" w14:textId="77777777" w:rsidR="00DE4900" w:rsidRDefault="00DE4900" w:rsidP="00DE4900">
      <w:pPr>
        <w:rPr>
          <w:rtl/>
          <w:lang w:bidi="ar-SY"/>
        </w:rPr>
      </w:pPr>
      <w:r w:rsidRPr="00E8231D">
        <w:rPr>
          <w:rFonts w:hint="cs"/>
          <w:i/>
          <w:iCs/>
          <w:rtl/>
          <w:lang w:bidi="ar-EG"/>
        </w:rPr>
        <w:t>ج)</w:t>
      </w:r>
      <w:r>
        <w:rPr>
          <w:rtl/>
          <w:lang w:bidi="ar-SY"/>
        </w:rPr>
        <w:tab/>
      </w:r>
      <w:r w:rsidRPr="00681566">
        <w:rPr>
          <w:rFonts w:hint="cs"/>
          <w:rtl/>
          <w:lang w:bidi="ar-EG"/>
        </w:rPr>
        <w:t>أن</w:t>
      </w:r>
      <w:r w:rsidRPr="00681566">
        <w:rPr>
          <w:rtl/>
          <w:lang w:bidi="ar-EG"/>
        </w:rPr>
        <w:t xml:space="preserve"> </w:t>
      </w:r>
      <w:r w:rsidRPr="00681566">
        <w:rPr>
          <w:rFonts w:hint="cs"/>
          <w:rtl/>
          <w:lang w:bidi="ar-EG"/>
        </w:rPr>
        <w:t>يساهم</w:t>
      </w:r>
      <w:r w:rsidRPr="00681566">
        <w:rPr>
          <w:rtl/>
          <w:lang w:bidi="ar-EG"/>
        </w:rPr>
        <w:t xml:space="preserve"> </w:t>
      </w:r>
      <w:r w:rsidRPr="00681566">
        <w:rPr>
          <w:rFonts w:hint="cs"/>
          <w:rtl/>
          <w:lang w:bidi="ar-EG"/>
        </w:rPr>
        <w:t>الات‍حاد،</w:t>
      </w:r>
      <w:r w:rsidRPr="00681566">
        <w:rPr>
          <w:rtl/>
          <w:lang w:bidi="ar-EG"/>
        </w:rPr>
        <w:t xml:space="preserve"> </w:t>
      </w:r>
      <w:r w:rsidRPr="00681566">
        <w:rPr>
          <w:rFonts w:hint="cs"/>
          <w:rtl/>
          <w:lang w:bidi="ar-EG"/>
        </w:rPr>
        <w:t>بالتنسيق</w:t>
      </w:r>
      <w:r w:rsidRPr="00681566">
        <w:rPr>
          <w:rtl/>
          <w:lang w:bidi="ar-EG"/>
        </w:rPr>
        <w:t xml:space="preserve"> </w:t>
      </w:r>
      <w:r w:rsidRPr="00681566">
        <w:rPr>
          <w:rFonts w:hint="cs"/>
          <w:rtl/>
          <w:lang w:bidi="ar-EG"/>
        </w:rPr>
        <w:t>مع</w:t>
      </w:r>
      <w:r w:rsidRPr="00681566">
        <w:rPr>
          <w:rtl/>
          <w:lang w:bidi="ar-EG"/>
        </w:rPr>
        <w:t xml:space="preserve"> </w:t>
      </w:r>
      <w:r w:rsidRPr="00681566">
        <w:rPr>
          <w:rFonts w:hint="cs"/>
          <w:rtl/>
          <w:lang w:bidi="ar-EG"/>
        </w:rPr>
        <w:t>اليونسكو</w:t>
      </w:r>
      <w:r w:rsidRPr="00681566">
        <w:rPr>
          <w:rtl/>
          <w:lang w:bidi="ar-EG"/>
        </w:rPr>
        <w:t xml:space="preserve"> </w:t>
      </w:r>
      <w:r w:rsidRPr="00681566">
        <w:rPr>
          <w:rFonts w:hint="cs"/>
          <w:rtl/>
          <w:lang w:bidi="ar-EG"/>
        </w:rPr>
        <w:t>والأونكتاد</w:t>
      </w:r>
      <w:r w:rsidRPr="00681566">
        <w:rPr>
          <w:rtl/>
          <w:lang w:bidi="ar-EG"/>
        </w:rPr>
        <w:t xml:space="preserve"> </w:t>
      </w:r>
      <w:r w:rsidRPr="00681566">
        <w:rPr>
          <w:rFonts w:hint="cs"/>
          <w:rtl/>
          <w:lang w:bidi="ar-EG"/>
        </w:rPr>
        <w:t>وبرنامج</w:t>
      </w:r>
      <w:r w:rsidRPr="00681566">
        <w:rPr>
          <w:rtl/>
          <w:lang w:bidi="ar-EG"/>
        </w:rPr>
        <w:t xml:space="preserve"> </w:t>
      </w:r>
      <w:r w:rsidRPr="00681566">
        <w:rPr>
          <w:rFonts w:hint="cs"/>
          <w:rtl/>
          <w:lang w:bidi="ar-EG"/>
        </w:rPr>
        <w:t>الأمم</w:t>
      </w:r>
      <w:r w:rsidRPr="00681566">
        <w:rPr>
          <w:rtl/>
          <w:lang w:bidi="ar-EG"/>
        </w:rPr>
        <w:t xml:space="preserve"> </w:t>
      </w:r>
      <w:r w:rsidRPr="00681566">
        <w:rPr>
          <w:rFonts w:hint="cs"/>
          <w:rtl/>
          <w:lang w:bidi="ar-EG"/>
        </w:rPr>
        <w:t>المتحدة</w:t>
      </w:r>
      <w:r w:rsidRPr="00681566">
        <w:rPr>
          <w:rtl/>
          <w:lang w:bidi="ar-EG"/>
        </w:rPr>
        <w:t xml:space="preserve"> </w:t>
      </w:r>
      <w:r w:rsidRPr="00681566">
        <w:rPr>
          <w:rFonts w:hint="cs"/>
          <w:rtl/>
          <w:lang w:bidi="ar-EG"/>
        </w:rPr>
        <w:t>الإنمائي،</w:t>
      </w:r>
      <w:r w:rsidRPr="00681566">
        <w:rPr>
          <w:rtl/>
          <w:lang w:bidi="ar-EG"/>
        </w:rPr>
        <w:t xml:space="preserve"> في </w:t>
      </w:r>
      <w:r w:rsidRPr="00681566">
        <w:rPr>
          <w:rFonts w:hint="cs"/>
          <w:rtl/>
          <w:lang w:bidi="ar-EG"/>
        </w:rPr>
        <w:t>موضوع</w:t>
      </w:r>
      <w:r w:rsidRPr="00681566">
        <w:rPr>
          <w:rtl/>
          <w:lang w:bidi="ar-EG"/>
        </w:rPr>
        <w:t xml:space="preserve"> </w:t>
      </w:r>
      <w:r w:rsidRPr="00681566">
        <w:rPr>
          <w:rFonts w:hint="cs"/>
          <w:rtl/>
          <w:lang w:bidi="ar-EG"/>
        </w:rPr>
        <w:t>تكنولوجيا</w:t>
      </w:r>
      <w:r w:rsidRPr="00681566">
        <w:rPr>
          <w:rtl/>
          <w:lang w:bidi="ar-EG"/>
        </w:rPr>
        <w:t xml:space="preserve"> </w:t>
      </w:r>
      <w:r w:rsidRPr="00681566">
        <w:rPr>
          <w:rFonts w:hint="cs"/>
          <w:rtl/>
          <w:lang w:bidi="ar-EG"/>
        </w:rPr>
        <w:t>المعلومات</w:t>
      </w:r>
      <w:r w:rsidRPr="00681566">
        <w:rPr>
          <w:rtl/>
          <w:lang w:bidi="ar-EG"/>
        </w:rPr>
        <w:t xml:space="preserve"> </w:t>
      </w:r>
      <w:r w:rsidRPr="00681566">
        <w:rPr>
          <w:rFonts w:hint="cs"/>
          <w:rtl/>
          <w:lang w:bidi="ar-EG"/>
        </w:rPr>
        <w:t>والاتصالات</w:t>
      </w:r>
      <w:r w:rsidRPr="00681566">
        <w:rPr>
          <w:rtl/>
          <w:lang w:bidi="ar-EG"/>
        </w:rPr>
        <w:t xml:space="preserve"> </w:t>
      </w:r>
      <w:r w:rsidRPr="00681566">
        <w:rPr>
          <w:rFonts w:hint="cs"/>
          <w:rtl/>
          <w:lang w:bidi="ar-EG"/>
        </w:rPr>
        <w:t>من</w:t>
      </w:r>
      <w:r w:rsidRPr="00681566">
        <w:rPr>
          <w:rtl/>
          <w:lang w:bidi="ar-EG"/>
        </w:rPr>
        <w:t xml:space="preserve"> </w:t>
      </w:r>
      <w:r w:rsidRPr="00681566">
        <w:rPr>
          <w:rFonts w:hint="cs"/>
          <w:rtl/>
          <w:lang w:bidi="ar-EG"/>
        </w:rPr>
        <w:t>أجل</w:t>
      </w:r>
      <w:r w:rsidRPr="00681566">
        <w:rPr>
          <w:rtl/>
          <w:lang w:bidi="ar-EG"/>
        </w:rPr>
        <w:t xml:space="preserve"> </w:t>
      </w:r>
      <w:r w:rsidRPr="00681566">
        <w:rPr>
          <w:rFonts w:hint="cs"/>
          <w:rtl/>
          <w:lang w:bidi="ar-EG"/>
        </w:rPr>
        <w:t>التنمية،</w:t>
      </w:r>
      <w:r w:rsidRPr="00681566">
        <w:rPr>
          <w:rtl/>
          <w:lang w:bidi="ar-EG"/>
        </w:rPr>
        <w:t xml:space="preserve"> في </w:t>
      </w:r>
      <w:r w:rsidRPr="00681566">
        <w:rPr>
          <w:rFonts w:hint="cs"/>
          <w:rtl/>
          <w:lang w:bidi="ar-EG"/>
        </w:rPr>
        <w:t>إطار</w:t>
      </w:r>
      <w:r w:rsidRPr="00681566">
        <w:rPr>
          <w:rtl/>
          <w:lang w:bidi="ar-EG"/>
        </w:rPr>
        <w:t xml:space="preserve"> </w:t>
      </w:r>
      <w:r w:rsidRPr="00681566">
        <w:rPr>
          <w:rFonts w:hint="cs"/>
          <w:rtl/>
          <w:lang w:bidi="ar-EG"/>
        </w:rPr>
        <w:t>المناقشة</w:t>
      </w:r>
      <w:r w:rsidRPr="00681566">
        <w:rPr>
          <w:rtl/>
          <w:lang w:bidi="ar-EG"/>
        </w:rPr>
        <w:t xml:space="preserve"> </w:t>
      </w:r>
      <w:r w:rsidRPr="00681566">
        <w:rPr>
          <w:rFonts w:hint="cs"/>
          <w:rtl/>
          <w:lang w:bidi="ar-EG"/>
        </w:rPr>
        <w:t>بشأن</w:t>
      </w:r>
      <w:r w:rsidRPr="00681566">
        <w:rPr>
          <w:rtl/>
          <w:lang w:bidi="ar-EG"/>
        </w:rPr>
        <w:t xml:space="preserve"> </w:t>
      </w:r>
      <w:r w:rsidRPr="00681566">
        <w:rPr>
          <w:rFonts w:hint="cs"/>
          <w:rtl/>
          <w:lang w:bidi="ar-EG"/>
        </w:rPr>
        <w:t>برنامج</w:t>
      </w:r>
      <w:r w:rsidRPr="00681566">
        <w:rPr>
          <w:rtl/>
          <w:lang w:bidi="ar-EG"/>
        </w:rPr>
        <w:t xml:space="preserve"> </w:t>
      </w:r>
      <w:r w:rsidRPr="00681566">
        <w:rPr>
          <w:rFonts w:hint="cs"/>
          <w:rtl/>
          <w:lang w:bidi="ar-EG"/>
        </w:rPr>
        <w:t>التنمية</w:t>
      </w:r>
      <w:r w:rsidRPr="00681566">
        <w:rPr>
          <w:rtl/>
          <w:lang w:bidi="ar-EG"/>
        </w:rPr>
        <w:t xml:space="preserve"> </w:t>
      </w:r>
      <w:r w:rsidRPr="00681566">
        <w:rPr>
          <w:rFonts w:hint="cs"/>
          <w:rtl/>
          <w:lang w:bidi="ar-EG"/>
        </w:rPr>
        <w:t>لما</w:t>
      </w:r>
      <w:r w:rsidRPr="00681566">
        <w:rPr>
          <w:rtl/>
          <w:lang w:bidi="ar-EG"/>
        </w:rPr>
        <w:t xml:space="preserve"> </w:t>
      </w:r>
      <w:r w:rsidRPr="00681566">
        <w:rPr>
          <w:rFonts w:hint="cs"/>
          <w:rtl/>
          <w:lang w:bidi="ar-EG"/>
        </w:rPr>
        <w:t>بعد</w:t>
      </w:r>
      <w:r w:rsidRPr="00681566">
        <w:rPr>
          <w:rtl/>
          <w:lang w:bidi="ar-EG"/>
        </w:rPr>
        <w:t xml:space="preserve"> </w:t>
      </w:r>
      <w:r w:rsidRPr="00681566">
        <w:rPr>
          <w:lang w:bidi="ar-SY"/>
        </w:rPr>
        <w:t>2015</w:t>
      </w:r>
      <w:r w:rsidRPr="00681566">
        <w:rPr>
          <w:rFonts w:hint="cs"/>
          <w:rtl/>
          <w:lang w:bidi="ar-EG"/>
        </w:rPr>
        <w:t xml:space="preserve"> التي</w:t>
      </w:r>
      <w:r w:rsidRPr="00681566">
        <w:rPr>
          <w:rtl/>
          <w:lang w:bidi="ar-EG"/>
        </w:rPr>
        <w:t xml:space="preserve"> </w:t>
      </w:r>
      <w:r w:rsidRPr="00681566">
        <w:rPr>
          <w:rFonts w:hint="cs"/>
          <w:rtl/>
          <w:lang w:bidi="ar-EG"/>
        </w:rPr>
        <w:t>تنظمها</w:t>
      </w:r>
      <w:r w:rsidRPr="00681566">
        <w:rPr>
          <w:rtl/>
          <w:lang w:bidi="ar-EG"/>
        </w:rPr>
        <w:t xml:space="preserve"> </w:t>
      </w:r>
      <w:r w:rsidRPr="00681566">
        <w:rPr>
          <w:rFonts w:hint="cs"/>
          <w:rtl/>
          <w:lang w:bidi="ar-EG"/>
        </w:rPr>
        <w:t>الجمعية</w:t>
      </w:r>
      <w:r w:rsidRPr="00681566">
        <w:rPr>
          <w:rtl/>
          <w:lang w:bidi="ar-EG"/>
        </w:rPr>
        <w:t xml:space="preserve"> </w:t>
      </w:r>
      <w:r w:rsidRPr="00681566">
        <w:rPr>
          <w:rFonts w:hint="cs"/>
          <w:rtl/>
          <w:lang w:bidi="ar-EG"/>
        </w:rPr>
        <w:t>العامة</w:t>
      </w:r>
      <w:r>
        <w:rPr>
          <w:rFonts w:hint="cs"/>
          <w:rtl/>
          <w:lang w:bidi="ar-EG"/>
        </w:rPr>
        <w:t xml:space="preserve"> للأمم المتحدة</w:t>
      </w:r>
      <w:r w:rsidRPr="00681566">
        <w:rPr>
          <w:rFonts w:hint="cs"/>
          <w:rtl/>
          <w:lang w:bidi="ar-EG"/>
        </w:rPr>
        <w:t>،</w:t>
      </w:r>
      <w:r w:rsidRPr="00681566">
        <w:rPr>
          <w:rtl/>
          <w:lang w:bidi="ar-EG"/>
        </w:rPr>
        <w:t xml:space="preserve"> </w:t>
      </w:r>
      <w:r w:rsidRPr="00681566">
        <w:rPr>
          <w:rFonts w:hint="cs"/>
          <w:rtl/>
          <w:lang w:bidi="ar-EG"/>
        </w:rPr>
        <w:t>مع</w:t>
      </w:r>
      <w:r w:rsidRPr="00681566">
        <w:rPr>
          <w:rtl/>
          <w:lang w:bidi="ar-EG"/>
        </w:rPr>
        <w:t xml:space="preserve"> </w:t>
      </w:r>
      <w:r w:rsidRPr="00681566">
        <w:rPr>
          <w:rFonts w:hint="cs"/>
          <w:rtl/>
          <w:lang w:bidi="ar-EG"/>
        </w:rPr>
        <w:t>الأخذ</w:t>
      </w:r>
      <w:r w:rsidRPr="00681566">
        <w:rPr>
          <w:rtl/>
          <w:lang w:bidi="ar-EG"/>
        </w:rPr>
        <w:t xml:space="preserve"> في </w:t>
      </w:r>
      <w:r w:rsidRPr="00681566">
        <w:rPr>
          <w:rFonts w:hint="cs"/>
          <w:rtl/>
          <w:lang w:bidi="ar-EG"/>
        </w:rPr>
        <w:t>الحسبان</w:t>
      </w:r>
      <w:r w:rsidRPr="00681566">
        <w:rPr>
          <w:rtl/>
          <w:lang w:bidi="ar-EG"/>
        </w:rPr>
        <w:t xml:space="preserve"> </w:t>
      </w:r>
      <w:r w:rsidRPr="00681566">
        <w:rPr>
          <w:rFonts w:hint="cs"/>
          <w:rtl/>
          <w:lang w:bidi="ar-EG"/>
        </w:rPr>
        <w:t>الوثائق</w:t>
      </w:r>
      <w:r w:rsidRPr="00681566">
        <w:rPr>
          <w:rtl/>
          <w:lang w:bidi="ar-EG"/>
        </w:rPr>
        <w:t xml:space="preserve"> </w:t>
      </w:r>
      <w:r w:rsidRPr="00681566">
        <w:rPr>
          <w:rFonts w:hint="cs"/>
          <w:rtl/>
          <w:lang w:bidi="ar-EG"/>
        </w:rPr>
        <w:t>الختامية</w:t>
      </w:r>
      <w:r w:rsidRPr="00681566">
        <w:rPr>
          <w:rtl/>
          <w:lang w:bidi="ar-EG"/>
        </w:rPr>
        <w:t xml:space="preserve"> </w:t>
      </w:r>
      <w:r w:rsidRPr="00681566">
        <w:rPr>
          <w:rFonts w:hint="cs"/>
          <w:rtl/>
          <w:lang w:bidi="ar-EG"/>
        </w:rPr>
        <w:t>للحدث</w:t>
      </w:r>
      <w:r w:rsidRPr="00681566">
        <w:rPr>
          <w:rtl/>
          <w:lang w:bidi="ar-EG"/>
        </w:rPr>
        <w:t xml:space="preserve"> </w:t>
      </w:r>
      <w:r w:rsidRPr="00681566">
        <w:rPr>
          <w:rFonts w:hint="cs"/>
          <w:rtl/>
          <w:lang w:bidi="ar-EG"/>
        </w:rPr>
        <w:t>الرفيع</w:t>
      </w:r>
      <w:r w:rsidRPr="00681566">
        <w:rPr>
          <w:rtl/>
          <w:lang w:bidi="ar-EG"/>
        </w:rPr>
        <w:t xml:space="preserve"> </w:t>
      </w:r>
      <w:r w:rsidRPr="00681566">
        <w:rPr>
          <w:rFonts w:hint="cs"/>
          <w:rtl/>
          <w:lang w:bidi="ar-EG"/>
        </w:rPr>
        <w:t>المستوى</w:t>
      </w:r>
      <w:r w:rsidRPr="00681566">
        <w:rPr>
          <w:rtl/>
          <w:lang w:bidi="ar-EG"/>
        </w:rPr>
        <w:t xml:space="preserve"> </w:t>
      </w:r>
      <w:r w:rsidRPr="00681566">
        <w:rPr>
          <w:lang w:bidi="ar-SY"/>
        </w:rPr>
        <w:t>(WSIS+10)</w:t>
      </w:r>
      <w:r>
        <w:rPr>
          <w:rFonts w:hint="cs"/>
          <w:rtl/>
          <w:lang w:bidi="ar-SY"/>
        </w:rPr>
        <w:t xml:space="preserve"> </w:t>
      </w:r>
      <w:r>
        <w:rPr>
          <w:lang w:bidi="ar-SY"/>
        </w:rPr>
        <w:t>(2014)</w:t>
      </w:r>
      <w:r>
        <w:rPr>
          <w:rFonts w:hint="cs"/>
          <w:rtl/>
          <w:lang w:bidi="ar-EG"/>
        </w:rPr>
        <w:t>،</w:t>
      </w:r>
      <w:r w:rsidRPr="00681566">
        <w:rPr>
          <w:rtl/>
          <w:lang w:bidi="ar-EG"/>
        </w:rPr>
        <w:t xml:space="preserve"> </w:t>
      </w:r>
      <w:r>
        <w:rPr>
          <w:rFonts w:hint="cs"/>
          <w:rtl/>
          <w:lang w:bidi="ar-EG"/>
        </w:rPr>
        <w:t>و</w:t>
      </w:r>
      <w:r w:rsidRPr="00681566">
        <w:rPr>
          <w:rFonts w:hint="cs"/>
          <w:rtl/>
          <w:lang w:bidi="ar-EG"/>
        </w:rPr>
        <w:t>التركيز</w:t>
      </w:r>
      <w:r w:rsidRPr="00681566">
        <w:rPr>
          <w:rtl/>
          <w:lang w:bidi="ar-EG"/>
        </w:rPr>
        <w:t xml:space="preserve"> </w:t>
      </w:r>
      <w:r w:rsidRPr="00681566">
        <w:rPr>
          <w:rFonts w:hint="cs"/>
          <w:rtl/>
          <w:lang w:bidi="ar-EG"/>
        </w:rPr>
        <w:t>على</w:t>
      </w:r>
      <w:r w:rsidRPr="00681566">
        <w:rPr>
          <w:rtl/>
          <w:lang w:bidi="ar-EG"/>
        </w:rPr>
        <w:t xml:space="preserve"> </w:t>
      </w:r>
      <w:r w:rsidRPr="00681566">
        <w:rPr>
          <w:rFonts w:hint="cs"/>
          <w:rtl/>
          <w:lang w:bidi="ar-EG"/>
        </w:rPr>
        <w:t>سدّ</w:t>
      </w:r>
      <w:r w:rsidRPr="00681566">
        <w:rPr>
          <w:rtl/>
          <w:lang w:bidi="ar-EG"/>
        </w:rPr>
        <w:t xml:space="preserve"> </w:t>
      </w:r>
      <w:r w:rsidRPr="00681566">
        <w:rPr>
          <w:rFonts w:hint="cs"/>
          <w:rtl/>
          <w:lang w:bidi="ar-EG"/>
        </w:rPr>
        <w:t>الفجوة</w:t>
      </w:r>
      <w:r w:rsidRPr="00681566">
        <w:rPr>
          <w:rtl/>
          <w:lang w:bidi="ar-EG"/>
        </w:rPr>
        <w:t xml:space="preserve"> </w:t>
      </w:r>
      <w:r w:rsidRPr="00681566">
        <w:rPr>
          <w:rFonts w:hint="cs"/>
          <w:rtl/>
          <w:lang w:bidi="ar-EG"/>
        </w:rPr>
        <w:t>الرقمية</w:t>
      </w:r>
      <w:r w:rsidRPr="00681566">
        <w:rPr>
          <w:rtl/>
          <w:lang w:bidi="ar-EG"/>
        </w:rPr>
        <w:t xml:space="preserve"> </w:t>
      </w:r>
      <w:r w:rsidRPr="00681566">
        <w:rPr>
          <w:rFonts w:hint="cs"/>
          <w:rtl/>
          <w:lang w:bidi="ar-EG"/>
        </w:rPr>
        <w:t>من</w:t>
      </w:r>
      <w:r w:rsidRPr="00681566">
        <w:rPr>
          <w:rtl/>
          <w:lang w:bidi="ar-EG"/>
        </w:rPr>
        <w:t xml:space="preserve"> </w:t>
      </w:r>
      <w:r w:rsidRPr="00681566">
        <w:rPr>
          <w:rFonts w:hint="cs"/>
          <w:rtl/>
          <w:lang w:bidi="ar-EG"/>
        </w:rPr>
        <w:t>خلال</w:t>
      </w:r>
      <w:r w:rsidRPr="00681566">
        <w:rPr>
          <w:rtl/>
          <w:lang w:bidi="ar-EG"/>
        </w:rPr>
        <w:t xml:space="preserve"> </w:t>
      </w:r>
      <w:r w:rsidRPr="00681566">
        <w:rPr>
          <w:rFonts w:hint="cs"/>
          <w:rtl/>
          <w:lang w:bidi="ar-EG"/>
        </w:rPr>
        <w:t>التنمية</w:t>
      </w:r>
      <w:r>
        <w:rPr>
          <w:rFonts w:hint="eastAsia"/>
          <w:rtl/>
          <w:lang w:bidi="ar-EG"/>
        </w:rPr>
        <w:t> </w:t>
      </w:r>
      <w:r w:rsidRPr="00681566">
        <w:rPr>
          <w:rFonts w:hint="cs"/>
          <w:rtl/>
          <w:lang w:bidi="ar-EG"/>
        </w:rPr>
        <w:t>المستدامة</w:t>
      </w:r>
      <w:r>
        <w:rPr>
          <w:rFonts w:hint="cs"/>
          <w:rtl/>
          <w:lang w:bidi="ar-EG"/>
        </w:rPr>
        <w:t>،</w:t>
      </w:r>
    </w:p>
    <w:p w14:paraId="14B0B488" w14:textId="77777777" w:rsidR="00DE4900" w:rsidRPr="00A2366F" w:rsidRDefault="00DE4900" w:rsidP="00DE4900">
      <w:pPr>
        <w:pStyle w:val="Call"/>
        <w:keepNext w:val="0"/>
        <w:rPr>
          <w:rtl/>
        </w:rPr>
      </w:pPr>
      <w:r>
        <w:rPr>
          <w:rFonts w:hint="cs"/>
          <w:rtl/>
        </w:rPr>
        <w:t xml:space="preserve">يقرر أن </w:t>
      </w:r>
      <w:r w:rsidRPr="00A2366F">
        <w:rPr>
          <w:rFonts w:hint="cs"/>
          <w:rtl/>
        </w:rPr>
        <w:t>يكلف الأمين العام</w:t>
      </w:r>
    </w:p>
    <w:p w14:paraId="5A0A8086" w14:textId="77777777" w:rsidR="00497926" w:rsidRPr="00F92962" w:rsidRDefault="00DE4900" w:rsidP="00F92962">
      <w:pPr>
        <w:rPr>
          <w:spacing w:val="-4"/>
          <w:lang w:bidi="ar"/>
        </w:rPr>
      </w:pPr>
      <w:r w:rsidRPr="00A2366F">
        <w:rPr>
          <w:lang w:bidi="ar-SY"/>
        </w:rPr>
        <w:t>1</w:t>
      </w:r>
      <w:r w:rsidRPr="00A2366F">
        <w:rPr>
          <w:rFonts w:hint="cs"/>
          <w:rtl/>
        </w:rPr>
        <w:tab/>
      </w:r>
      <w:r w:rsidRPr="002B08EF">
        <w:rPr>
          <w:rFonts w:hint="cs"/>
          <w:spacing w:val="-4"/>
          <w:rtl/>
        </w:rPr>
        <w:t>بأن يتخذ جميع التدابير الممكنة لتشجيع انخراط ومشاركة جميع منظمات الأمم المتحدة بصورة كاملة، لا</w:t>
      </w:r>
      <w:r w:rsidRPr="002B08EF">
        <w:rPr>
          <w:rFonts w:hint="cs"/>
          <w:spacing w:val="-4"/>
          <w:rtl/>
          <w:lang w:bidi="ar"/>
        </w:rPr>
        <w:t> </w:t>
      </w:r>
      <w:r w:rsidRPr="002B08EF">
        <w:rPr>
          <w:rFonts w:hint="cs"/>
          <w:spacing w:val="-4"/>
          <w:rtl/>
        </w:rPr>
        <w:t>سيما تلك</w:t>
      </w:r>
      <w:r w:rsidRPr="002B08EF">
        <w:rPr>
          <w:rFonts w:hint="eastAsia"/>
          <w:spacing w:val="-4"/>
          <w:rtl/>
          <w:lang w:bidi="ar"/>
        </w:rPr>
        <w:t> </w:t>
      </w:r>
      <w:r w:rsidRPr="002B08EF">
        <w:rPr>
          <w:rFonts w:hint="cs"/>
          <w:spacing w:val="-4"/>
          <w:rtl/>
        </w:rPr>
        <w:t xml:space="preserve">التي كلفها برنامج عمل تونس بالقيام بمهام معينة تتعلق بتنفيذ </w:t>
      </w:r>
      <w:r>
        <w:rPr>
          <w:rFonts w:hint="cs"/>
          <w:spacing w:val="-4"/>
          <w:rtl/>
        </w:rPr>
        <w:t>نواتج</w:t>
      </w:r>
      <w:r w:rsidRPr="002B08EF">
        <w:rPr>
          <w:rFonts w:hint="cs"/>
          <w:spacing w:val="-4"/>
          <w:rtl/>
        </w:rPr>
        <w:t xml:space="preserve"> القمة، بما في ذلك جميع الجهات الميسرة لخطوط العمل المنبثقة عن</w:t>
      </w:r>
      <w:r w:rsidRPr="002B08EF">
        <w:rPr>
          <w:rFonts w:hint="eastAsia"/>
          <w:spacing w:val="-4"/>
          <w:rtl/>
          <w:lang w:bidi="ar"/>
        </w:rPr>
        <w:t> </w:t>
      </w:r>
      <w:proofErr w:type="gramStart"/>
      <w:r w:rsidRPr="002B08EF">
        <w:rPr>
          <w:rFonts w:hint="cs"/>
          <w:spacing w:val="-4"/>
          <w:rtl/>
        </w:rPr>
        <w:t>القمة؛</w:t>
      </w:r>
      <w:proofErr w:type="gramEnd"/>
    </w:p>
    <w:p w14:paraId="5FF17A95" w14:textId="77777777" w:rsidR="00DE4900" w:rsidRPr="00A2366F" w:rsidRDefault="00DE4900" w:rsidP="00DE4900">
      <w:pPr>
        <w:rPr>
          <w:rtl/>
        </w:rPr>
      </w:pPr>
      <w:r w:rsidRPr="00A969FB">
        <w:rPr>
          <w:lang w:bidi="ar-SY"/>
        </w:rPr>
        <w:t>2</w:t>
      </w:r>
      <w:r w:rsidRPr="00A969FB">
        <w:rPr>
          <w:rFonts w:hint="cs"/>
          <w:rtl/>
        </w:rPr>
        <w:tab/>
        <w:t xml:space="preserve">بتعزيز اجتماع الأمم المتحدة </w:t>
      </w:r>
      <w:r>
        <w:rPr>
          <w:rFonts w:hint="cs"/>
          <w:rtl/>
        </w:rPr>
        <w:t>ال</w:t>
      </w:r>
      <w:r w:rsidRPr="00A969FB">
        <w:rPr>
          <w:rFonts w:hint="cs"/>
          <w:rtl/>
        </w:rPr>
        <w:t>رفيع المستوى في ديسمبر</w:t>
      </w:r>
      <w:r w:rsidRPr="00A969FB">
        <w:rPr>
          <w:rFonts w:hint="eastAsia"/>
          <w:rtl/>
        </w:rPr>
        <w:t> </w:t>
      </w:r>
      <w:r w:rsidRPr="00A969FB">
        <w:t>2015</w:t>
      </w:r>
      <w:r w:rsidRPr="00A969FB">
        <w:rPr>
          <w:rFonts w:hint="cs"/>
          <w:rtl/>
          <w:lang w:bidi="ar-EG"/>
        </w:rPr>
        <w:t xml:space="preserve"> بشأن الاستعراض الشامل لنواتج القمة، بتزويده بالوثيقتين الختاميتين للحدث </w:t>
      </w:r>
      <w:r>
        <w:rPr>
          <w:rFonts w:hint="cs"/>
          <w:rtl/>
          <w:lang w:bidi="ar-EG"/>
        </w:rPr>
        <w:t>ال</w:t>
      </w:r>
      <w:r w:rsidRPr="00A969FB">
        <w:rPr>
          <w:rFonts w:hint="cs"/>
          <w:rtl/>
          <w:lang w:bidi="ar-EG"/>
        </w:rPr>
        <w:t>رفيع المستوى </w:t>
      </w:r>
      <w:r w:rsidRPr="00A969FB">
        <w:rPr>
          <w:lang w:bidi="ar-EG"/>
        </w:rPr>
        <w:t>(WSIS+</w:t>
      </w:r>
      <w:proofErr w:type="gramStart"/>
      <w:r w:rsidRPr="00A969FB">
        <w:rPr>
          <w:lang w:bidi="ar-EG"/>
        </w:rPr>
        <w:t>10)</w:t>
      </w:r>
      <w:r w:rsidRPr="00A969FB">
        <w:rPr>
          <w:rFonts w:hint="cs"/>
          <w:rtl/>
          <w:lang w:bidi="ar-EG"/>
        </w:rPr>
        <w:t>،</w:t>
      </w:r>
      <w:proofErr w:type="gramEnd"/>
      <w:r w:rsidRPr="00A969FB">
        <w:rPr>
          <w:rFonts w:hint="cs"/>
          <w:rtl/>
        </w:rPr>
        <w:t xml:space="preserve"> أي </w:t>
      </w:r>
      <w:r w:rsidRPr="00A969FB">
        <w:rPr>
          <w:color w:val="000000"/>
          <w:rtl/>
        </w:rPr>
        <w:t xml:space="preserve">بيان الحدث الرفيع المستوى </w:t>
      </w:r>
      <w:r>
        <w:rPr>
          <w:color w:val="000000"/>
        </w:rPr>
        <w:t>(</w:t>
      </w:r>
      <w:r w:rsidRPr="00A969FB">
        <w:rPr>
          <w:color w:val="000000"/>
        </w:rPr>
        <w:t>WSIS+10</w:t>
      </w:r>
      <w:r>
        <w:rPr>
          <w:color w:val="000000"/>
        </w:rPr>
        <w:t>)</w:t>
      </w:r>
      <w:r>
        <w:rPr>
          <w:color w:val="000000"/>
          <w:rtl/>
        </w:rPr>
        <w:t xml:space="preserve"> بشأن تنفيذ </w:t>
      </w:r>
      <w:r>
        <w:rPr>
          <w:rFonts w:hint="cs"/>
          <w:color w:val="000000"/>
          <w:rtl/>
        </w:rPr>
        <w:t>نواتج</w:t>
      </w:r>
      <w:r w:rsidRPr="00A969FB">
        <w:rPr>
          <w:color w:val="000000"/>
          <w:rtl/>
        </w:rPr>
        <w:t xml:space="preserve"> </w:t>
      </w:r>
      <w:r>
        <w:rPr>
          <w:rFonts w:hint="cs"/>
          <w:spacing w:val="-2"/>
          <w:rtl/>
          <w:lang w:bidi="ar-SY"/>
        </w:rPr>
        <w:t>القمة العال‍مية ل‍مجتمع ال‍معلومات</w:t>
      </w:r>
      <w:r w:rsidRPr="00A969FB">
        <w:rPr>
          <w:color w:val="000000"/>
          <w:rtl/>
        </w:rPr>
        <w:t xml:space="preserve"> ورؤية الحدث للقمة العالمية بعد</w:t>
      </w:r>
      <w:r w:rsidRPr="00A969FB">
        <w:rPr>
          <w:rFonts w:hint="cs"/>
          <w:color w:val="000000"/>
          <w:rtl/>
        </w:rPr>
        <w:t> </w:t>
      </w:r>
      <w:r w:rsidRPr="00A969FB">
        <w:rPr>
          <w:color w:val="000000"/>
        </w:rPr>
        <w:t>2015</w:t>
      </w:r>
      <w:r w:rsidRPr="00A969FB">
        <w:rPr>
          <w:rFonts w:hint="cs"/>
          <w:color w:val="000000"/>
          <w:rtl/>
        </w:rPr>
        <w:t xml:space="preserve">، </w:t>
      </w:r>
      <w:r w:rsidRPr="00A969FB">
        <w:rPr>
          <w:color w:val="000000"/>
          <w:rtl/>
        </w:rPr>
        <w:t>الل</w:t>
      </w:r>
      <w:r w:rsidRPr="00A969FB">
        <w:rPr>
          <w:rFonts w:hint="cs"/>
          <w:color w:val="000000"/>
          <w:rtl/>
        </w:rPr>
        <w:t xml:space="preserve">تين </w:t>
      </w:r>
      <w:r w:rsidRPr="00A969FB">
        <w:rPr>
          <w:color w:val="000000"/>
          <w:rtl/>
        </w:rPr>
        <w:t>تم</w:t>
      </w:r>
      <w:r w:rsidRPr="00A969FB">
        <w:rPr>
          <w:rFonts w:hint="cs"/>
          <w:color w:val="000000"/>
          <w:rtl/>
        </w:rPr>
        <w:t xml:space="preserve"> وضعهما من </w:t>
      </w:r>
      <w:r>
        <w:rPr>
          <w:rFonts w:hint="cs"/>
          <w:color w:val="000000"/>
          <w:rtl/>
        </w:rPr>
        <w:t>خلال</w:t>
      </w:r>
      <w:r w:rsidRPr="00A969FB">
        <w:rPr>
          <w:rFonts w:hint="cs"/>
          <w:color w:val="000000"/>
          <w:rtl/>
        </w:rPr>
        <w:t xml:space="preserve"> المنصة التحضيرية لأصحاب المصلحة المتعددين</w:t>
      </w:r>
      <w:r w:rsidRPr="00A969FB">
        <w:rPr>
          <w:color w:val="000000"/>
          <w:rtl/>
        </w:rPr>
        <w:t xml:space="preserve"> </w:t>
      </w:r>
      <w:r w:rsidRPr="00A969FB">
        <w:rPr>
          <w:rFonts w:hint="cs"/>
          <w:color w:val="000000"/>
          <w:rtl/>
        </w:rPr>
        <w:t xml:space="preserve">وتم </w:t>
      </w:r>
      <w:r w:rsidRPr="00A969FB">
        <w:rPr>
          <w:color w:val="000000"/>
          <w:rtl/>
        </w:rPr>
        <w:t>اعتمادهما</w:t>
      </w:r>
      <w:r w:rsidRPr="00A969FB">
        <w:rPr>
          <w:rFonts w:hint="cs"/>
          <w:color w:val="000000"/>
          <w:rtl/>
        </w:rPr>
        <w:t xml:space="preserve"> في الحدث </w:t>
      </w:r>
      <w:r w:rsidRPr="00A969FB">
        <w:rPr>
          <w:color w:val="000000"/>
        </w:rPr>
        <w:t>WSIS+10</w:t>
      </w:r>
      <w:r w:rsidRPr="00A969FB">
        <w:rPr>
          <w:rFonts w:hint="cs"/>
          <w:color w:val="000000"/>
          <w:rtl/>
          <w:lang w:bidi="ar-SY"/>
        </w:rPr>
        <w:t xml:space="preserve"> (جنيف، </w:t>
      </w:r>
      <w:r w:rsidRPr="00A969FB">
        <w:rPr>
          <w:color w:val="000000"/>
          <w:lang w:bidi="ar-SY"/>
        </w:rPr>
        <w:t>2014</w:t>
      </w:r>
      <w:r w:rsidRPr="00A969FB">
        <w:rPr>
          <w:rFonts w:hint="cs"/>
          <w:color w:val="000000"/>
          <w:rtl/>
          <w:lang w:bidi="ar-SY"/>
        </w:rPr>
        <w:t>) الذي نسقه الاتحاد</w:t>
      </w:r>
      <w:r w:rsidRPr="00A969FB">
        <w:rPr>
          <w:rFonts w:hint="cs"/>
          <w:color w:val="000000"/>
          <w:rtl/>
        </w:rPr>
        <w:t>، وفقاً للنماذج المحددة بموجب القرار </w:t>
      </w:r>
      <w:r w:rsidRPr="00A969FB">
        <w:rPr>
          <w:color w:val="000000"/>
        </w:rPr>
        <w:t>68/302</w:t>
      </w:r>
      <w:r w:rsidRPr="00A969FB">
        <w:rPr>
          <w:rFonts w:hint="cs"/>
          <w:color w:val="000000"/>
          <w:rtl/>
          <w:lang w:bidi="ar-EG"/>
        </w:rPr>
        <w:t xml:space="preserve"> للجمعية العامة للأمم المتحدة</w:t>
      </w:r>
      <w:r w:rsidRPr="00A969FB">
        <w:rPr>
          <w:rFonts w:hint="cs"/>
          <w:color w:val="000000"/>
          <w:rtl/>
        </w:rPr>
        <w:t>؛</w:t>
      </w:r>
    </w:p>
    <w:p w14:paraId="4DF8812B" w14:textId="77777777" w:rsidR="00DE4900" w:rsidRPr="00A969FB" w:rsidRDefault="00DE4900" w:rsidP="00DE4900">
      <w:pPr>
        <w:rPr>
          <w:rtl/>
        </w:rPr>
      </w:pPr>
      <w:r w:rsidRPr="00A969FB">
        <w:rPr>
          <w:lang w:bidi="ar-SY"/>
        </w:rPr>
        <w:t>3</w:t>
      </w:r>
      <w:r w:rsidRPr="00A969FB">
        <w:rPr>
          <w:rFonts w:hint="cs"/>
          <w:rtl/>
        </w:rPr>
        <w:tab/>
        <w:t>بأن يواصل التنسيق والتعاون بكفاءة وفعالية مع جميع أصحاب المصلحة في إطار العملية التحضيرية للاجتماع الرفيع المستوى للجمعية العامة في ديسمبر </w:t>
      </w:r>
      <w:r w:rsidRPr="00A969FB">
        <w:t>2015</w:t>
      </w:r>
      <w:r w:rsidRPr="00A969FB">
        <w:rPr>
          <w:rFonts w:hint="cs"/>
          <w:rtl/>
          <w:lang w:bidi="ar-EG"/>
        </w:rPr>
        <w:t xml:space="preserve"> </w:t>
      </w:r>
      <w:r>
        <w:rPr>
          <w:rFonts w:hint="cs"/>
          <w:rtl/>
          <w:lang w:bidi="ar-EG"/>
        </w:rPr>
        <w:t xml:space="preserve">بشأن </w:t>
      </w:r>
      <w:r w:rsidRPr="00A969FB">
        <w:rPr>
          <w:rFonts w:hint="cs"/>
          <w:rtl/>
          <w:lang w:bidi="ar-EG"/>
        </w:rPr>
        <w:t xml:space="preserve">الاستعراض </w:t>
      </w:r>
      <w:r w:rsidRPr="00A969FB">
        <w:rPr>
          <w:rFonts w:hint="cs"/>
          <w:rtl/>
        </w:rPr>
        <w:t xml:space="preserve">الشامل لتنفيذ نواتج القمة، تبعاً لمبادئ </w:t>
      </w:r>
      <w:r>
        <w:rPr>
          <w:rFonts w:hint="cs"/>
          <w:spacing w:val="-2"/>
          <w:rtl/>
          <w:lang w:bidi="ar-SY"/>
        </w:rPr>
        <w:t>القمة العال‍مية ل‍مجتمع ال‍معلومات</w:t>
      </w:r>
      <w:r w:rsidRPr="00A969FB">
        <w:rPr>
          <w:rFonts w:hint="cs"/>
          <w:rtl/>
        </w:rPr>
        <w:t xml:space="preserve"> القائمة على تعدد أصحاب المصلحة</w:t>
      </w:r>
      <w:r w:rsidRPr="00A969FB">
        <w:rPr>
          <w:rFonts w:hint="eastAsia"/>
          <w:rtl/>
        </w:rPr>
        <w:t> </w:t>
      </w:r>
      <w:proofErr w:type="gramStart"/>
      <w:r w:rsidRPr="00A969FB">
        <w:rPr>
          <w:rFonts w:hint="cs"/>
          <w:rtl/>
        </w:rPr>
        <w:t>والشمول؛</w:t>
      </w:r>
      <w:proofErr w:type="gramEnd"/>
    </w:p>
    <w:p w14:paraId="51801CB2" w14:textId="77777777" w:rsidR="00DE4900" w:rsidRPr="00A969FB" w:rsidRDefault="00DE4900" w:rsidP="00DE4900">
      <w:pPr>
        <w:rPr>
          <w:rtl/>
        </w:rPr>
      </w:pPr>
      <w:r w:rsidRPr="00A969FB">
        <w:rPr>
          <w:lang w:bidi="ar-EG"/>
        </w:rPr>
        <w:t>4</w:t>
      </w:r>
      <w:r w:rsidRPr="00A969FB">
        <w:rPr>
          <w:rtl/>
          <w:lang w:bidi="ar-EG"/>
        </w:rPr>
        <w:tab/>
      </w:r>
      <w:r w:rsidRPr="00A969FB">
        <w:rPr>
          <w:rFonts w:hint="cs"/>
          <w:rtl/>
        </w:rPr>
        <w:t xml:space="preserve">بالتعاون والتنسيق مع الوكالات الأخرى التابعة للأمم المتحدة، لدعم عملية الاستعراض الشامل للجمعية العامة للأمم المتحدة، </w:t>
      </w:r>
      <w:r>
        <w:rPr>
          <w:rFonts w:hint="cs"/>
          <w:rtl/>
        </w:rPr>
        <w:t>وتحقيق أفضل استفادة</w:t>
      </w:r>
      <w:r w:rsidRPr="00A969FB">
        <w:rPr>
          <w:rFonts w:hint="cs"/>
          <w:rtl/>
        </w:rPr>
        <w:t xml:space="preserve"> من التجارب التي اكتسبها الاتحاد خلال تنظيم مرحلتي </w:t>
      </w:r>
      <w:r>
        <w:rPr>
          <w:rFonts w:hint="cs"/>
          <w:spacing w:val="-2"/>
          <w:rtl/>
          <w:lang w:bidi="ar-SY"/>
        </w:rPr>
        <w:t>القمة العال‍مية ل‍مجتمع ال‍معلومات</w:t>
      </w:r>
      <w:r w:rsidRPr="00A969FB">
        <w:rPr>
          <w:rFonts w:hint="cs"/>
          <w:rtl/>
        </w:rPr>
        <w:t xml:space="preserve"> (</w:t>
      </w:r>
      <w:r w:rsidRPr="00A969FB">
        <w:rPr>
          <w:lang w:bidi="ar-EG"/>
        </w:rPr>
        <w:t>2003</w:t>
      </w:r>
      <w:r w:rsidRPr="00A969FB">
        <w:rPr>
          <w:rFonts w:hint="eastAsia"/>
          <w:rtl/>
        </w:rPr>
        <w:t> </w:t>
      </w:r>
      <w:r w:rsidRPr="00A969FB">
        <w:rPr>
          <w:rFonts w:hint="cs"/>
          <w:rtl/>
        </w:rPr>
        <w:t>و</w:t>
      </w:r>
      <w:r w:rsidRPr="00A969FB">
        <w:rPr>
          <w:lang w:bidi="ar-EG"/>
        </w:rPr>
        <w:t>2005</w:t>
      </w:r>
      <w:r w:rsidRPr="00A969FB">
        <w:rPr>
          <w:rFonts w:hint="cs"/>
          <w:rtl/>
        </w:rPr>
        <w:t xml:space="preserve">) والحدث </w:t>
      </w:r>
      <w:r>
        <w:rPr>
          <w:rFonts w:hint="cs"/>
          <w:rtl/>
        </w:rPr>
        <w:t>ال</w:t>
      </w:r>
      <w:r w:rsidRPr="00A969FB">
        <w:rPr>
          <w:rFonts w:hint="cs"/>
          <w:rtl/>
        </w:rPr>
        <w:t>رفيع المستوى</w:t>
      </w:r>
      <w:r>
        <w:rPr>
          <w:rFonts w:hint="cs"/>
          <w:rtl/>
          <w:lang w:bidi="ar-EG"/>
        </w:rPr>
        <w:t xml:space="preserve"> للقمة</w:t>
      </w:r>
      <w:r w:rsidRPr="00A969FB">
        <w:rPr>
          <w:rFonts w:hint="cs"/>
          <w:rtl/>
        </w:rPr>
        <w:t xml:space="preserve"> </w:t>
      </w:r>
      <w:r>
        <w:t>(</w:t>
      </w:r>
      <w:r w:rsidRPr="00A969FB">
        <w:rPr>
          <w:lang w:bidi="ar-EG"/>
        </w:rPr>
        <w:t>WSIS+</w:t>
      </w:r>
      <w:proofErr w:type="gramStart"/>
      <w:r w:rsidRPr="00A969FB">
        <w:rPr>
          <w:lang w:bidi="ar-EG"/>
        </w:rPr>
        <w:t>10</w:t>
      </w:r>
      <w:r>
        <w:rPr>
          <w:lang w:bidi="ar-EG"/>
        </w:rPr>
        <w:t>)</w:t>
      </w:r>
      <w:r w:rsidRPr="00A969FB">
        <w:rPr>
          <w:rFonts w:hint="cs"/>
          <w:rtl/>
        </w:rPr>
        <w:t>،</w:t>
      </w:r>
      <w:proofErr w:type="gramEnd"/>
      <w:r w:rsidRPr="00A969FB">
        <w:rPr>
          <w:rFonts w:hint="cs"/>
          <w:rtl/>
        </w:rPr>
        <w:t xml:space="preserve"> بما في ذلك المنصة التحضيرية لأصحاب المصلحة المتعددين لهذا</w:t>
      </w:r>
      <w:r w:rsidRPr="00A969FB">
        <w:rPr>
          <w:rFonts w:hint="eastAsia"/>
          <w:rtl/>
        </w:rPr>
        <w:t> </w:t>
      </w:r>
      <w:r w:rsidRPr="00A969FB">
        <w:rPr>
          <w:rFonts w:hint="cs"/>
          <w:rtl/>
        </w:rPr>
        <w:t>الحدث</w:t>
      </w:r>
      <w:r>
        <w:rPr>
          <w:rFonts w:hint="cs"/>
          <w:rtl/>
        </w:rPr>
        <w:t>؛</w:t>
      </w:r>
    </w:p>
    <w:p w14:paraId="3AD9BCD8" w14:textId="77777777" w:rsidR="00DE4900" w:rsidRDefault="00DE4900" w:rsidP="00DE4900">
      <w:pPr>
        <w:rPr>
          <w:lang w:bidi="ar-EG"/>
        </w:rPr>
      </w:pPr>
      <w:r w:rsidRPr="00A969FB">
        <w:rPr>
          <w:lang w:bidi="ar-EG"/>
        </w:rPr>
        <w:t>5</w:t>
      </w:r>
      <w:r w:rsidRPr="00A969FB">
        <w:rPr>
          <w:lang w:bidi="ar-EG"/>
        </w:rPr>
        <w:tab/>
      </w:r>
      <w:r w:rsidRPr="00A969FB">
        <w:rPr>
          <w:rFonts w:hint="cs"/>
          <w:rtl/>
        </w:rPr>
        <w:t xml:space="preserve">بتقديم تقرير أولي عن برنامج التنمية المستدامة </w:t>
      </w:r>
      <w:r w:rsidRPr="00A969FB">
        <w:rPr>
          <w:rFonts w:hint="cs"/>
          <w:rtl/>
          <w:lang w:bidi="ar-EG"/>
        </w:rPr>
        <w:t>ل</w:t>
      </w:r>
      <w:r w:rsidRPr="00A969FB">
        <w:rPr>
          <w:rFonts w:hint="cs"/>
          <w:rtl/>
        </w:rPr>
        <w:t xml:space="preserve">ما بعد </w:t>
      </w:r>
      <w:r w:rsidRPr="00A969FB">
        <w:rPr>
          <w:lang w:bidi="ar-EG"/>
        </w:rPr>
        <w:t>2015</w:t>
      </w:r>
      <w:r w:rsidRPr="00A969FB">
        <w:rPr>
          <w:rFonts w:hint="cs"/>
          <w:rtl/>
          <w:lang w:bidi="ar-EG"/>
        </w:rPr>
        <w:t xml:space="preserve"> إلى اجتماع أكتوبر </w:t>
      </w:r>
      <w:r w:rsidRPr="00A969FB">
        <w:rPr>
          <w:lang w:bidi="ar-EG"/>
        </w:rPr>
        <w:t>2015</w:t>
      </w:r>
      <w:r w:rsidRPr="00A969FB">
        <w:rPr>
          <w:rFonts w:hint="cs"/>
          <w:rtl/>
          <w:lang w:bidi="ar-EG"/>
        </w:rPr>
        <w:t xml:space="preserve"> لفريق العمل المعني </w:t>
      </w:r>
      <w:r>
        <w:rPr>
          <w:rFonts w:hint="cs"/>
          <w:spacing w:val="-2"/>
          <w:rtl/>
          <w:lang w:bidi="ar-EG"/>
        </w:rPr>
        <w:t>بالقمة</w:t>
      </w:r>
      <w:r>
        <w:rPr>
          <w:rFonts w:hint="cs"/>
          <w:spacing w:val="-2"/>
          <w:rtl/>
          <w:lang w:bidi="ar-SY"/>
        </w:rPr>
        <w:t xml:space="preserve"> العال‍مية ل‍مجتمع ال‍معلومات</w:t>
      </w:r>
      <w:r w:rsidRPr="00A969FB">
        <w:rPr>
          <w:rFonts w:hint="cs"/>
          <w:rtl/>
          <w:lang w:bidi="ar-EG"/>
        </w:rPr>
        <w:t xml:space="preserve"> عن كيف يمكن لتكنولوجيا المعلومات والاتصالات ان تساعد في تحقيق أهداف التنمية المستدامة</w:t>
      </w:r>
      <w:r w:rsidRPr="00A969FB">
        <w:rPr>
          <w:rFonts w:hint="eastAsia"/>
          <w:rtl/>
          <w:lang w:bidi="ar-EG"/>
        </w:rPr>
        <w:t> </w:t>
      </w:r>
      <w:r w:rsidRPr="00A969FB">
        <w:rPr>
          <w:lang w:bidi="ar-EG"/>
        </w:rPr>
        <w:t>(SDG</w:t>
      </w:r>
      <w:proofErr w:type="gramStart"/>
      <w:r w:rsidRPr="00A969FB">
        <w:rPr>
          <w:lang w:bidi="ar-EG"/>
        </w:rPr>
        <w:t>)</w:t>
      </w:r>
      <w:r w:rsidRPr="00A969FB">
        <w:rPr>
          <w:rFonts w:hint="cs"/>
          <w:rtl/>
          <w:lang w:bidi="ar-EG"/>
        </w:rPr>
        <w:t>؛</w:t>
      </w:r>
      <w:proofErr w:type="gramEnd"/>
    </w:p>
    <w:p w14:paraId="4E2E7EB0" w14:textId="77777777" w:rsidR="00DE4900" w:rsidRDefault="00DE4900" w:rsidP="00DE4900">
      <w:pPr>
        <w:rPr>
          <w:lang w:bidi="ar-EG"/>
        </w:rPr>
      </w:pPr>
      <w:r w:rsidRPr="00A969FB">
        <w:rPr>
          <w:lang w:bidi="ar-EG"/>
        </w:rPr>
        <w:t>6</w:t>
      </w:r>
      <w:r w:rsidRPr="00A969FB">
        <w:rPr>
          <w:rFonts w:hint="cs"/>
          <w:rtl/>
          <w:lang w:bidi="ar-EG"/>
        </w:rPr>
        <w:tab/>
        <w:t xml:space="preserve">بتقديم تقرير إلى اجتماع فبراير </w:t>
      </w:r>
      <w:r w:rsidRPr="00A969FB">
        <w:rPr>
          <w:lang w:bidi="ar-EG"/>
        </w:rPr>
        <w:t>2016</w:t>
      </w:r>
      <w:r w:rsidRPr="00A969FB">
        <w:rPr>
          <w:rFonts w:hint="cs"/>
          <w:rtl/>
          <w:lang w:bidi="ar-EG"/>
        </w:rPr>
        <w:t xml:space="preserve"> لفريق العمل المعني بالقمة </w:t>
      </w:r>
      <w:r>
        <w:rPr>
          <w:rFonts w:hint="cs"/>
          <w:spacing w:val="-2"/>
          <w:rtl/>
          <w:lang w:bidi="ar-SY"/>
        </w:rPr>
        <w:t>العال‍مية ل‍مجتمع ال‍معلومات</w:t>
      </w:r>
      <w:r w:rsidRPr="00A969FB">
        <w:rPr>
          <w:rFonts w:hint="cs"/>
          <w:rtl/>
          <w:lang w:bidi="ar-EG"/>
        </w:rPr>
        <w:t xml:space="preserve"> بشأن نتائج الاجتماع الرفيع المستوى للجمعية العامة للأمم المتحدة بشأن الاستعراض الشامل (نيويورك، </w:t>
      </w:r>
      <w:r w:rsidRPr="00A969FB">
        <w:rPr>
          <w:lang w:bidi="ar-EG"/>
        </w:rPr>
        <w:t>2015</w:t>
      </w:r>
      <w:r w:rsidRPr="00A969FB">
        <w:rPr>
          <w:rFonts w:hint="cs"/>
          <w:rtl/>
          <w:lang w:bidi="ar-EG"/>
        </w:rPr>
        <w:t>) والآثار المحتملة على</w:t>
      </w:r>
      <w:r w:rsidRPr="00A969FB">
        <w:rPr>
          <w:rFonts w:hint="eastAsia"/>
          <w:rtl/>
          <w:lang w:bidi="ar-EG"/>
        </w:rPr>
        <w:t> </w:t>
      </w:r>
      <w:proofErr w:type="gramStart"/>
      <w:r w:rsidRPr="00A969FB">
        <w:rPr>
          <w:rFonts w:hint="cs"/>
          <w:rtl/>
          <w:lang w:bidi="ar-EG"/>
        </w:rPr>
        <w:t>الاتحاد؛</w:t>
      </w:r>
      <w:proofErr w:type="gramEnd"/>
    </w:p>
    <w:p w14:paraId="68BF0611" w14:textId="77777777" w:rsidR="00DE4900" w:rsidRPr="00A2366F" w:rsidRDefault="00DE4900" w:rsidP="00DE4900">
      <w:pPr>
        <w:rPr>
          <w:rtl/>
        </w:rPr>
      </w:pPr>
      <w:r>
        <w:rPr>
          <w:lang w:bidi="ar-SY"/>
        </w:rPr>
        <w:t>7</w:t>
      </w:r>
      <w:r w:rsidRPr="00A2366F">
        <w:rPr>
          <w:lang w:bidi="ar-SY"/>
        </w:rPr>
        <w:tab/>
      </w:r>
      <w:r w:rsidRPr="00A2366F">
        <w:rPr>
          <w:rFonts w:hint="cs"/>
          <w:rtl/>
        </w:rPr>
        <w:t>ب</w:t>
      </w:r>
      <w:r w:rsidRPr="00A2366F">
        <w:rPr>
          <w:rFonts w:hint="cs"/>
          <w:rtl/>
          <w:lang w:bidi="ar-SY"/>
        </w:rPr>
        <w:t xml:space="preserve">اتخاذ الإجراءات اللازمة </w:t>
      </w:r>
      <w:r w:rsidRPr="00A2366F">
        <w:rPr>
          <w:rFonts w:hint="cs"/>
          <w:rtl/>
        </w:rPr>
        <w:t>من أجل</w:t>
      </w:r>
      <w:r w:rsidRPr="00A2366F">
        <w:rPr>
          <w:rtl/>
        </w:rPr>
        <w:t xml:space="preserve"> إشراك جميع </w:t>
      </w:r>
      <w:r w:rsidRPr="00A2366F">
        <w:rPr>
          <w:rFonts w:hint="cs"/>
          <w:rtl/>
        </w:rPr>
        <w:t>أعضاء</w:t>
      </w:r>
      <w:r w:rsidRPr="00A2366F">
        <w:rPr>
          <w:rtl/>
        </w:rPr>
        <w:t xml:space="preserve"> الاتحاد في الأعمال التحضيرية للاستعراض الشامل لتنفيذ نواتج القمة </w:t>
      </w:r>
      <w:r>
        <w:rPr>
          <w:rFonts w:hint="cs"/>
          <w:spacing w:val="-2"/>
          <w:rtl/>
          <w:lang w:bidi="ar-SY"/>
        </w:rPr>
        <w:t>العال‍مية ل‍مجتمع ال‍معلومات</w:t>
      </w:r>
      <w:r w:rsidRPr="00A2366F">
        <w:rPr>
          <w:rtl/>
        </w:rPr>
        <w:t xml:space="preserve"> ورؤية </w:t>
      </w:r>
      <w:r w:rsidRPr="00A2366F">
        <w:rPr>
          <w:rFonts w:hint="cs"/>
          <w:rtl/>
        </w:rPr>
        <w:t>ما </w:t>
      </w:r>
      <w:r w:rsidRPr="00A2366F">
        <w:rPr>
          <w:rtl/>
        </w:rPr>
        <w:t>بعد</w:t>
      </w:r>
      <w:r w:rsidRPr="00A2366F">
        <w:rPr>
          <w:rFonts w:hint="eastAsia"/>
          <w:rtl/>
        </w:rPr>
        <w:t> </w:t>
      </w:r>
      <w:proofErr w:type="gramStart"/>
      <w:r w:rsidRPr="00A2366F">
        <w:rPr>
          <w:lang w:bidi="ar-SY"/>
        </w:rPr>
        <w:t>2015</w:t>
      </w:r>
      <w:r w:rsidRPr="00A2366F">
        <w:rPr>
          <w:rFonts w:hint="cs"/>
          <w:rtl/>
        </w:rPr>
        <w:t>؛</w:t>
      </w:r>
      <w:proofErr w:type="gramEnd"/>
    </w:p>
    <w:p w14:paraId="0358BC1B" w14:textId="77777777" w:rsidR="00DE4900" w:rsidRPr="00A2366F" w:rsidRDefault="00DE4900" w:rsidP="00DE4900">
      <w:pPr>
        <w:keepNext/>
        <w:keepLines/>
        <w:rPr>
          <w:rtl/>
        </w:rPr>
      </w:pPr>
      <w:r>
        <w:rPr>
          <w:lang w:bidi="ar-SY"/>
        </w:rPr>
        <w:lastRenderedPageBreak/>
        <w:t>8</w:t>
      </w:r>
      <w:r w:rsidRPr="00A2366F">
        <w:rPr>
          <w:lang w:bidi="ar-SY"/>
        </w:rPr>
        <w:tab/>
      </w:r>
      <w:r>
        <w:rPr>
          <w:rFonts w:hint="cs"/>
          <w:rtl/>
        </w:rPr>
        <w:t xml:space="preserve">مع </w:t>
      </w:r>
      <w:r w:rsidRPr="00A2366F">
        <w:rPr>
          <w:rtl/>
        </w:rPr>
        <w:t xml:space="preserve">مراعاة </w:t>
      </w:r>
      <w:r w:rsidRPr="00A2366F">
        <w:rPr>
          <w:rFonts w:hint="cs"/>
          <w:rtl/>
        </w:rPr>
        <w:t xml:space="preserve">الفقرات من </w:t>
      </w:r>
      <w:r w:rsidRPr="00A2366F">
        <w:rPr>
          <w:lang w:bidi="ar-SY"/>
        </w:rPr>
        <w:t>105</w:t>
      </w:r>
      <w:r w:rsidRPr="00A2366F">
        <w:rPr>
          <w:rFonts w:hint="eastAsia"/>
          <w:rtl/>
        </w:rPr>
        <w:t> </w:t>
      </w:r>
      <w:r w:rsidRPr="00A2366F">
        <w:rPr>
          <w:rFonts w:hint="cs"/>
          <w:rtl/>
        </w:rPr>
        <w:t xml:space="preserve">إلى </w:t>
      </w:r>
      <w:r w:rsidRPr="00A2366F">
        <w:rPr>
          <w:lang w:bidi="ar-SY"/>
        </w:rPr>
        <w:t>111</w:t>
      </w:r>
      <w:r w:rsidRPr="00A2366F">
        <w:rPr>
          <w:rtl/>
        </w:rPr>
        <w:t xml:space="preserve"> من </w:t>
      </w:r>
      <w:r w:rsidRPr="00A2366F">
        <w:rPr>
          <w:rFonts w:hint="cs"/>
          <w:rtl/>
        </w:rPr>
        <w:t xml:space="preserve">برنامج عمل </w:t>
      </w:r>
      <w:r w:rsidRPr="00A2366F">
        <w:rPr>
          <w:rtl/>
        </w:rPr>
        <w:t>تونس والفقرة</w:t>
      </w:r>
      <w:r w:rsidRPr="00A2366F">
        <w:rPr>
          <w:rFonts w:hint="eastAsia"/>
          <w:rtl/>
        </w:rPr>
        <w:t> </w:t>
      </w:r>
      <w:r>
        <w:t>4</w:t>
      </w:r>
      <w:r w:rsidRPr="00A2366F">
        <w:rPr>
          <w:rFonts w:hint="cs"/>
          <w:rtl/>
        </w:rPr>
        <w:t xml:space="preserve"> </w:t>
      </w:r>
      <w:r w:rsidRPr="00A2366F">
        <w:rPr>
          <w:rtl/>
        </w:rPr>
        <w:t>من قرار الجمعية العامة</w:t>
      </w:r>
      <w:r>
        <w:rPr>
          <w:rFonts w:hint="eastAsia"/>
          <w:rtl/>
          <w:lang w:bidi="ar-EG"/>
        </w:rPr>
        <w:t> </w:t>
      </w:r>
      <w:r>
        <w:rPr>
          <w:lang w:bidi="ar-EG"/>
        </w:rPr>
        <w:t>A/RES/68/302</w:t>
      </w:r>
      <w:r w:rsidRPr="00A2366F">
        <w:rPr>
          <w:rtl/>
        </w:rPr>
        <w:t>، بتقديم</w:t>
      </w:r>
      <w:r>
        <w:rPr>
          <w:rFonts w:hint="cs"/>
          <w:rtl/>
        </w:rPr>
        <w:t> </w:t>
      </w:r>
      <w:r w:rsidRPr="00A2366F">
        <w:rPr>
          <w:rtl/>
        </w:rPr>
        <w:t>تقرير</w:t>
      </w:r>
      <w:r>
        <w:rPr>
          <w:rFonts w:hint="cs"/>
          <w:rtl/>
        </w:rPr>
        <w:t xml:space="preserve"> </w:t>
      </w:r>
      <w:r>
        <w:rPr>
          <w:color w:val="000000"/>
          <w:rtl/>
        </w:rPr>
        <w:t>الحدث</w:t>
      </w:r>
      <w:r>
        <w:rPr>
          <w:rFonts w:hint="cs"/>
          <w:color w:val="000000"/>
          <w:rtl/>
        </w:rPr>
        <w:t> </w:t>
      </w:r>
      <w:r>
        <w:rPr>
          <w:color w:val="000000"/>
        </w:rPr>
        <w:t>WSIS+10</w:t>
      </w:r>
      <w:r w:rsidRPr="00A2366F">
        <w:rPr>
          <w:rtl/>
        </w:rPr>
        <w:t xml:space="preserve"> إلى</w:t>
      </w:r>
      <w:r w:rsidRPr="00A2366F">
        <w:rPr>
          <w:rFonts w:hint="cs"/>
          <w:rtl/>
        </w:rPr>
        <w:t xml:space="preserve"> المجلس الاقتصادي والاجتماعي </w:t>
      </w:r>
      <w:r w:rsidRPr="00A2366F">
        <w:rPr>
          <w:lang w:bidi="ar-SY"/>
        </w:rPr>
        <w:t>(ECOSOC)</w:t>
      </w:r>
      <w:r w:rsidRPr="00A2366F">
        <w:rPr>
          <w:rFonts w:hint="cs"/>
          <w:rtl/>
        </w:rPr>
        <w:t xml:space="preserve"> و</w:t>
      </w:r>
      <w:r w:rsidRPr="00A2366F">
        <w:rPr>
          <w:rtl/>
        </w:rPr>
        <w:t>الجمعية العامة للأمم المتحدة</w:t>
      </w:r>
      <w:r>
        <w:rPr>
          <w:rFonts w:hint="cs"/>
          <w:rtl/>
          <w:lang w:bidi="ar-EG"/>
        </w:rPr>
        <w:t xml:space="preserve"> فيما بعد أي تقرير الحدث الرفيع المستوى للقمة</w:t>
      </w:r>
      <w:r>
        <w:rPr>
          <w:rFonts w:hint="cs"/>
          <w:rtl/>
        </w:rPr>
        <w:t xml:space="preserve">: </w:t>
      </w:r>
      <w:r>
        <w:rPr>
          <w:color w:val="000000"/>
          <w:rtl/>
        </w:rPr>
        <w:t xml:space="preserve">مساهمة </w:t>
      </w:r>
      <w:r>
        <w:rPr>
          <w:rFonts w:hint="cs"/>
          <w:color w:val="000000"/>
          <w:rtl/>
        </w:rPr>
        <w:t>الاتحاد على مدى عشر سنوات</w:t>
      </w:r>
      <w:r>
        <w:rPr>
          <w:color w:val="000000"/>
          <w:rtl/>
        </w:rPr>
        <w:t xml:space="preserve"> في تنفيذ ومتابعة نواتج القمة </w:t>
      </w:r>
      <w:r>
        <w:rPr>
          <w:rFonts w:hint="cs"/>
          <w:spacing w:val="-2"/>
          <w:rtl/>
          <w:lang w:bidi="ar-SY"/>
        </w:rPr>
        <w:t>العال‍مية ل‍مجتمع ال‍معلومات</w:t>
      </w:r>
      <w:r>
        <w:rPr>
          <w:color w:val="000000"/>
          <w:rtl/>
        </w:rPr>
        <w:t xml:space="preserve"> </w:t>
      </w:r>
      <w:r>
        <w:rPr>
          <w:color w:val="000000"/>
        </w:rPr>
        <w:t>(2014</w:t>
      </w:r>
      <w:r>
        <w:rPr>
          <w:color w:val="000000"/>
        </w:rPr>
        <w:noBreakHyphen/>
        <w:t>2005)</w:t>
      </w:r>
      <w:r>
        <w:rPr>
          <w:rFonts w:hint="cs"/>
          <w:color w:val="000000"/>
          <w:rtl/>
        </w:rPr>
        <w:t xml:space="preserve"> </w:t>
      </w:r>
      <w:r>
        <w:rPr>
          <w:rFonts w:hint="cs"/>
          <w:rtl/>
        </w:rPr>
        <w:t>والذي يتناول بعض ما</w:t>
      </w:r>
      <w:r>
        <w:rPr>
          <w:rFonts w:hint="eastAsia"/>
          <w:rtl/>
        </w:rPr>
        <w:t> </w:t>
      </w:r>
      <w:r>
        <w:rPr>
          <w:rFonts w:hint="cs"/>
          <w:rtl/>
        </w:rPr>
        <w:t xml:space="preserve">أحرز من تقدم في تنفيذ نواتج </w:t>
      </w:r>
      <w:proofErr w:type="gramStart"/>
      <w:r>
        <w:rPr>
          <w:rFonts w:hint="cs"/>
          <w:rtl/>
        </w:rPr>
        <w:t>القمة</w:t>
      </w:r>
      <w:r w:rsidRPr="00A2366F">
        <w:rPr>
          <w:rFonts w:hint="cs"/>
          <w:rtl/>
        </w:rPr>
        <w:t>؛</w:t>
      </w:r>
      <w:proofErr w:type="gramEnd"/>
    </w:p>
    <w:p w14:paraId="7E3509EF" w14:textId="77777777" w:rsidR="00DE4900" w:rsidRPr="00A2366F" w:rsidRDefault="00DE4900" w:rsidP="00DE4900">
      <w:pPr>
        <w:rPr>
          <w:rtl/>
        </w:rPr>
      </w:pPr>
      <w:r>
        <w:rPr>
          <w:lang w:bidi="ar-SY"/>
        </w:rPr>
        <w:t>9</w:t>
      </w:r>
      <w:r w:rsidRPr="00A2366F">
        <w:rPr>
          <w:lang w:bidi="ar-SY"/>
        </w:rPr>
        <w:tab/>
      </w:r>
      <w:r w:rsidRPr="00A2366F">
        <w:rPr>
          <w:rFonts w:hint="cs"/>
          <w:rtl/>
        </w:rPr>
        <w:t>بمواصلة تعزيز التعاون الوثيق والتنسيق الفعّال مع اللجنة المعنية بتسخير العلم والتكنولوجيا لأغراض التنمية</w:t>
      </w:r>
      <w:r w:rsidRPr="00A2366F">
        <w:rPr>
          <w:rFonts w:hint="eastAsia"/>
          <w:rtl/>
        </w:rPr>
        <w:t> </w:t>
      </w:r>
      <w:r w:rsidRPr="00A2366F">
        <w:rPr>
          <w:rFonts w:hint="cs"/>
          <w:rtl/>
        </w:rPr>
        <w:t>فيما يتعلق بالتقدم المحرز في تنفيذ نواتج</w:t>
      </w:r>
      <w:r>
        <w:rPr>
          <w:rFonts w:hint="eastAsia"/>
          <w:rtl/>
        </w:rPr>
        <w:t> </w:t>
      </w:r>
      <w:proofErr w:type="gramStart"/>
      <w:r w:rsidRPr="00A2366F">
        <w:rPr>
          <w:rFonts w:hint="cs"/>
          <w:rtl/>
        </w:rPr>
        <w:t>القمة؛</w:t>
      </w:r>
      <w:proofErr w:type="gramEnd"/>
    </w:p>
    <w:p w14:paraId="53CB0385" w14:textId="77777777" w:rsidR="00DE4900" w:rsidRPr="009F20B1" w:rsidRDefault="00DE4900" w:rsidP="00DE4900">
      <w:pPr>
        <w:rPr>
          <w:rtl/>
          <w:lang w:bidi="ar-SY"/>
        </w:rPr>
      </w:pPr>
      <w:r>
        <w:rPr>
          <w:lang w:bidi="ar-SY"/>
        </w:rPr>
        <w:t>10</w:t>
      </w:r>
      <w:r>
        <w:rPr>
          <w:rtl/>
          <w:lang w:bidi="ar-SY"/>
        </w:rPr>
        <w:tab/>
      </w:r>
      <w:r>
        <w:rPr>
          <w:rFonts w:hint="cs"/>
          <w:rtl/>
          <w:lang w:bidi="ar-SY"/>
        </w:rPr>
        <w:t xml:space="preserve">بمراعاة خطوط العمل للقمة </w:t>
      </w:r>
      <w:r>
        <w:rPr>
          <w:rFonts w:hint="cs"/>
          <w:spacing w:val="-2"/>
          <w:rtl/>
          <w:lang w:bidi="ar-SY"/>
        </w:rPr>
        <w:t>العال‍مية ل‍مجتمع ال‍معلومات</w:t>
      </w:r>
      <w:r>
        <w:rPr>
          <w:rFonts w:hint="cs"/>
          <w:rtl/>
          <w:lang w:bidi="ar-SY"/>
        </w:rPr>
        <w:t xml:space="preserve"> عند إعداد الخطط الاستراتيجية والتشغيلية للاتحاد لا</w:t>
      </w:r>
      <w:r>
        <w:rPr>
          <w:rFonts w:hint="eastAsia"/>
          <w:rtl/>
          <w:lang w:bidi="ar-SY"/>
        </w:rPr>
        <w:t> </w:t>
      </w:r>
      <w:r>
        <w:rPr>
          <w:rFonts w:hint="cs"/>
          <w:rtl/>
          <w:lang w:bidi="ar-SY"/>
        </w:rPr>
        <w:t>سيما تلك المتعلقة بقطاع تنمية الاتصالات،</w:t>
      </w:r>
    </w:p>
    <w:p w14:paraId="2E52DC29" w14:textId="77777777" w:rsidR="00DE4900" w:rsidRPr="00A2366F" w:rsidRDefault="00DE4900" w:rsidP="00DE4900">
      <w:pPr>
        <w:pStyle w:val="Call"/>
        <w:rPr>
          <w:rtl/>
        </w:rPr>
      </w:pPr>
      <w:r w:rsidRPr="00A2366F">
        <w:rPr>
          <w:rFonts w:hint="cs"/>
          <w:rtl/>
        </w:rPr>
        <w:t xml:space="preserve">يكلف فريق العمل التابع للمجلس المعني بالقمة </w:t>
      </w:r>
      <w:r>
        <w:rPr>
          <w:rFonts w:hint="cs"/>
          <w:spacing w:val="-2"/>
          <w:rtl/>
          <w:lang w:bidi="ar-SY"/>
        </w:rPr>
        <w:t>العال‍مية ل‍مجتمع ال‍معلومات</w:t>
      </w:r>
    </w:p>
    <w:p w14:paraId="3BD4D860" w14:textId="77777777" w:rsidR="00DE4900" w:rsidRDefault="00DE4900" w:rsidP="00DE4900">
      <w:pPr>
        <w:rPr>
          <w:rtl/>
          <w:lang w:bidi="ar-EG"/>
        </w:rPr>
      </w:pPr>
      <w:r>
        <w:rPr>
          <w:lang w:bidi="ar-EG"/>
        </w:rPr>
        <w:t>1</w:t>
      </w:r>
      <w:r>
        <w:rPr>
          <w:lang w:bidi="ar-EG"/>
        </w:rPr>
        <w:tab/>
      </w:r>
      <w:r>
        <w:rPr>
          <w:rFonts w:hint="cs"/>
          <w:rtl/>
        </w:rPr>
        <w:t>ب</w:t>
      </w:r>
      <w:r w:rsidRPr="00BD674F">
        <w:rPr>
          <w:rFonts w:hint="eastAsia"/>
          <w:rtl/>
        </w:rPr>
        <w:t>استعراض</w:t>
      </w:r>
      <w:r w:rsidRPr="00BD674F">
        <w:rPr>
          <w:rtl/>
        </w:rPr>
        <w:t xml:space="preserve"> </w:t>
      </w:r>
      <w:r>
        <w:rPr>
          <w:rFonts w:hint="cs"/>
          <w:rtl/>
        </w:rPr>
        <w:t>أنشطة الاتحاد</w:t>
      </w:r>
      <w:r w:rsidRPr="00BD674F">
        <w:rPr>
          <w:rtl/>
        </w:rPr>
        <w:t xml:space="preserve"> </w:t>
      </w:r>
      <w:r w:rsidRPr="00BD674F">
        <w:rPr>
          <w:rFonts w:hint="eastAsia"/>
          <w:rtl/>
        </w:rPr>
        <w:t>في</w:t>
      </w:r>
      <w:r w:rsidRPr="00BD674F">
        <w:rPr>
          <w:rtl/>
        </w:rPr>
        <w:t xml:space="preserve"> </w:t>
      </w:r>
      <w:r w:rsidRPr="00BD674F">
        <w:rPr>
          <w:rFonts w:hint="eastAsia"/>
          <w:rtl/>
        </w:rPr>
        <w:t>سياق</w:t>
      </w:r>
      <w:r>
        <w:rPr>
          <w:rFonts w:hint="cs"/>
          <w:rtl/>
        </w:rPr>
        <w:t xml:space="preserve"> الاجتماع</w:t>
      </w:r>
      <w:r w:rsidRPr="00BD674F">
        <w:rPr>
          <w:rtl/>
        </w:rPr>
        <w:t xml:space="preserve"> </w:t>
      </w:r>
      <w:r>
        <w:rPr>
          <w:rFonts w:hint="cs"/>
          <w:rtl/>
        </w:rPr>
        <w:t>ال</w:t>
      </w:r>
      <w:r w:rsidRPr="00BD674F">
        <w:rPr>
          <w:rFonts w:hint="eastAsia"/>
          <w:rtl/>
        </w:rPr>
        <w:t>رفيع</w:t>
      </w:r>
      <w:r w:rsidRPr="00BD674F">
        <w:rPr>
          <w:rtl/>
        </w:rPr>
        <w:t xml:space="preserve"> </w:t>
      </w:r>
      <w:r w:rsidRPr="00BD674F">
        <w:rPr>
          <w:rFonts w:hint="eastAsia"/>
          <w:rtl/>
        </w:rPr>
        <w:t>المستوى</w:t>
      </w:r>
      <w:r w:rsidRPr="00BD674F">
        <w:rPr>
          <w:rtl/>
        </w:rPr>
        <w:t xml:space="preserve"> </w:t>
      </w:r>
      <w:r>
        <w:rPr>
          <w:rFonts w:hint="cs"/>
          <w:rtl/>
        </w:rPr>
        <w:t>للجمعية العامة بشأن الاستعراض الشامل لتنفيذ نواتج</w:t>
      </w:r>
      <w:r>
        <w:rPr>
          <w:rFonts w:hint="eastAsia"/>
          <w:rtl/>
        </w:rPr>
        <w:t> </w:t>
      </w:r>
      <w:proofErr w:type="gramStart"/>
      <w:r>
        <w:rPr>
          <w:rFonts w:hint="cs"/>
          <w:rtl/>
        </w:rPr>
        <w:t>القمة</w:t>
      </w:r>
      <w:r>
        <w:rPr>
          <w:rFonts w:hint="cs"/>
          <w:rtl/>
          <w:lang w:bidi="ar-EG"/>
        </w:rPr>
        <w:t>؛</w:t>
      </w:r>
      <w:proofErr w:type="gramEnd"/>
    </w:p>
    <w:p w14:paraId="6F7DBFA7" w14:textId="77777777" w:rsidR="00DE4900" w:rsidRPr="00A2366F" w:rsidRDefault="00DE4900" w:rsidP="00DE4900">
      <w:pPr>
        <w:rPr>
          <w:rtl/>
          <w:lang w:bidi="ar-EG"/>
        </w:rPr>
      </w:pPr>
      <w:r>
        <w:rPr>
          <w:lang w:bidi="ar-SY"/>
        </w:rPr>
        <w:t>2</w:t>
      </w:r>
      <w:r w:rsidRPr="00A2366F">
        <w:rPr>
          <w:rFonts w:hint="cs"/>
          <w:rtl/>
        </w:rPr>
        <w:tab/>
      </w:r>
      <w:r>
        <w:rPr>
          <w:rFonts w:hint="cs"/>
          <w:rtl/>
          <w:lang w:bidi="ar-SY"/>
        </w:rPr>
        <w:t xml:space="preserve">بإجراء مناقشة لبرنامج التنمية المستدامة لما بعد </w:t>
      </w:r>
      <w:r>
        <w:rPr>
          <w:lang w:bidi="ar-SY"/>
        </w:rPr>
        <w:t>2015</w:t>
      </w:r>
      <w:r>
        <w:rPr>
          <w:rFonts w:hint="cs"/>
          <w:rtl/>
          <w:lang w:bidi="ar-EG"/>
        </w:rPr>
        <w:t xml:space="preserve"> واستخدام أدوات تكنولوجيا المعلومات والاتصالات في</w:t>
      </w:r>
      <w:r>
        <w:rPr>
          <w:rFonts w:hint="eastAsia"/>
          <w:rtl/>
          <w:lang w:bidi="ar-EG"/>
        </w:rPr>
        <w:t> </w:t>
      </w:r>
      <w:r>
        <w:rPr>
          <w:rFonts w:hint="cs"/>
          <w:rtl/>
          <w:lang w:bidi="ar-EG"/>
        </w:rPr>
        <w:t>الوصول إلى الأهداف والغايات المتفق</w:t>
      </w:r>
      <w:r>
        <w:rPr>
          <w:rFonts w:hint="eastAsia"/>
          <w:rtl/>
          <w:lang w:bidi="ar-EG"/>
        </w:rPr>
        <w:t> </w:t>
      </w:r>
      <w:proofErr w:type="gramStart"/>
      <w:r>
        <w:rPr>
          <w:rFonts w:hint="cs"/>
          <w:rtl/>
          <w:lang w:bidi="ar-EG"/>
        </w:rPr>
        <w:t>عليها؛</w:t>
      </w:r>
      <w:proofErr w:type="gramEnd"/>
    </w:p>
    <w:p w14:paraId="462E4F45" w14:textId="77777777" w:rsidR="00DE4900" w:rsidRPr="00A2366F" w:rsidRDefault="00DE4900" w:rsidP="00DE4900">
      <w:pPr>
        <w:rPr>
          <w:rtl/>
        </w:rPr>
      </w:pPr>
      <w:r>
        <w:rPr>
          <w:lang w:bidi="ar-SY"/>
        </w:rPr>
        <w:t>3</w:t>
      </w:r>
      <w:r w:rsidRPr="00A2366F">
        <w:rPr>
          <w:rFonts w:hint="cs"/>
          <w:rtl/>
        </w:rPr>
        <w:tab/>
        <w:t>رصد وبحث الأنشطة التي يضطلع بها الأمين العام ومديرو المكاتب فيما يتعلق بتنفيذ هذا</w:t>
      </w:r>
      <w:r w:rsidRPr="00A2366F">
        <w:rPr>
          <w:rFonts w:hint="eastAsia"/>
          <w:rtl/>
        </w:rPr>
        <w:t> </w:t>
      </w:r>
      <w:proofErr w:type="gramStart"/>
      <w:r w:rsidRPr="00A2366F">
        <w:rPr>
          <w:rFonts w:hint="cs"/>
          <w:rtl/>
        </w:rPr>
        <w:t>القرار؛</w:t>
      </w:r>
      <w:proofErr w:type="gramEnd"/>
    </w:p>
    <w:p w14:paraId="79A3EF97" w14:textId="77777777" w:rsidR="00DE4900" w:rsidRPr="00A2366F" w:rsidRDefault="00DE4900" w:rsidP="00DE4900">
      <w:pPr>
        <w:rPr>
          <w:rtl/>
        </w:rPr>
      </w:pPr>
      <w:r>
        <w:rPr>
          <w:lang w:bidi="ar-SY"/>
        </w:rPr>
        <w:t>4</w:t>
      </w:r>
      <w:r w:rsidRPr="00A2366F">
        <w:rPr>
          <w:rtl/>
        </w:rPr>
        <w:tab/>
      </w:r>
      <w:r w:rsidRPr="00A2366F">
        <w:rPr>
          <w:rFonts w:hint="cs"/>
          <w:rtl/>
        </w:rPr>
        <w:t>النظر في مساهمات الاتحاد في مختلف الخيارات المتعلقة بمواضيع ذات صلة بجوهر الاستعراض الشامل لتنفيذ نواتج القمة</w:t>
      </w:r>
      <w:r w:rsidRPr="00A2366F">
        <w:rPr>
          <w:rFonts w:hint="eastAsia"/>
          <w:rtl/>
        </w:rPr>
        <w:t> </w:t>
      </w:r>
      <w:r w:rsidRPr="00A2366F">
        <w:rPr>
          <w:lang w:bidi="ar-SY"/>
        </w:rPr>
        <w:t>(WSIS+10)</w:t>
      </w:r>
      <w:r w:rsidRPr="00A2366F">
        <w:rPr>
          <w:rFonts w:hint="cs"/>
          <w:rtl/>
        </w:rPr>
        <w:t xml:space="preserve"> وما بعده، بمساعدة فريق المهام المعني بالقمة</w:t>
      </w:r>
      <w:r w:rsidRPr="00A2366F">
        <w:rPr>
          <w:rFonts w:hint="eastAsia"/>
          <w:rtl/>
        </w:rPr>
        <w:t> </w:t>
      </w:r>
      <w:proofErr w:type="gramStart"/>
      <w:r w:rsidRPr="00A2366F">
        <w:rPr>
          <w:rFonts w:hint="cs"/>
          <w:rtl/>
        </w:rPr>
        <w:t>العالمية</w:t>
      </w:r>
      <w:r>
        <w:rPr>
          <w:rFonts w:hint="cs"/>
          <w:rtl/>
        </w:rPr>
        <w:t>؛</w:t>
      </w:r>
      <w:proofErr w:type="gramEnd"/>
    </w:p>
    <w:p w14:paraId="212B78C8" w14:textId="77777777" w:rsidR="00DE4900" w:rsidRDefault="00DE4900" w:rsidP="00DE4900">
      <w:pPr>
        <w:keepNext/>
        <w:keepLines/>
        <w:rPr>
          <w:rtl/>
          <w:lang w:bidi="ar-SY"/>
        </w:rPr>
      </w:pPr>
      <w:r>
        <w:t>5</w:t>
      </w:r>
      <w:r>
        <w:rPr>
          <w:rtl/>
          <w:lang w:bidi="ar-SY"/>
        </w:rPr>
        <w:tab/>
      </w:r>
      <w:r>
        <w:rPr>
          <w:rFonts w:hint="cs"/>
          <w:rtl/>
          <w:lang w:bidi="ar-SY"/>
        </w:rPr>
        <w:t>بناءً على المساهمات التي وردت من الأمين العام ومديري المكاتب وكذلك المقترحات المقدمة من الدول الأعضاء وأعضاء</w:t>
      </w:r>
      <w:r>
        <w:rPr>
          <w:rFonts w:hint="eastAsia"/>
          <w:rtl/>
          <w:lang w:bidi="ar-SY"/>
        </w:rPr>
        <w:t> </w:t>
      </w:r>
      <w:r>
        <w:rPr>
          <w:rFonts w:hint="cs"/>
          <w:rtl/>
          <w:lang w:bidi="ar-SY"/>
        </w:rPr>
        <w:t>القطاعات:</w:t>
      </w:r>
    </w:p>
    <w:p w14:paraId="1BC54D20" w14:textId="77777777" w:rsidR="00DE4900" w:rsidRDefault="00DE4900" w:rsidP="00AB4A3E">
      <w:pPr>
        <w:pStyle w:val="enumlev1"/>
        <w:rPr>
          <w:rtl/>
        </w:rPr>
      </w:pPr>
      <w:r>
        <w:rPr>
          <w:rFonts w:hint="cs"/>
          <w:rtl/>
        </w:rPr>
        <w:t xml:space="preserve"> </w:t>
      </w:r>
      <w:proofErr w:type="gramStart"/>
      <w:r>
        <w:rPr>
          <w:rFonts w:hint="cs"/>
          <w:rtl/>
        </w:rPr>
        <w:t>أ )</w:t>
      </w:r>
      <w:proofErr w:type="gramEnd"/>
      <w:r>
        <w:rPr>
          <w:rtl/>
        </w:rPr>
        <w:tab/>
      </w:r>
      <w:r>
        <w:rPr>
          <w:rFonts w:hint="cs"/>
          <w:rtl/>
        </w:rPr>
        <w:t>تحليل أدوات تكنولوجيا المعلومات والاتصالات من أجل التنمية المستدامة استناداً إلى تجارب الدول الأعضاء وإقامة روابط بين أهداف التنمية المستدامة واختصاصات الاتحاد؛</w:t>
      </w:r>
    </w:p>
    <w:p w14:paraId="7B2C8E80" w14:textId="77777777" w:rsidR="00DE4900" w:rsidRDefault="00DE4900" w:rsidP="00AB4A3E">
      <w:pPr>
        <w:pStyle w:val="enumlev1"/>
        <w:rPr>
          <w:rtl/>
        </w:rPr>
      </w:pPr>
      <w:r>
        <w:rPr>
          <w:rFonts w:hint="cs"/>
          <w:rtl/>
        </w:rPr>
        <w:t>ب)</w:t>
      </w:r>
      <w:r>
        <w:rPr>
          <w:rtl/>
        </w:rPr>
        <w:tab/>
      </w:r>
      <w:r>
        <w:rPr>
          <w:rFonts w:hint="cs"/>
          <w:rtl/>
        </w:rPr>
        <w:t>تحليل الوثيقة الختامية النهائية للاجتماع الرفيع المستوى للجمعية العامة للأمم المتحدة الذي سيعقد في ديسمبر</w:t>
      </w:r>
      <w:r>
        <w:rPr>
          <w:rFonts w:hint="eastAsia"/>
          <w:rtl/>
        </w:rPr>
        <w:t> </w:t>
      </w:r>
      <w:r>
        <w:t>2015</w:t>
      </w:r>
      <w:r>
        <w:rPr>
          <w:rFonts w:hint="cs"/>
          <w:rtl/>
        </w:rPr>
        <w:t xml:space="preserve"> خلال دورة فبراير </w:t>
      </w:r>
      <w:r>
        <w:t>2016</w:t>
      </w:r>
      <w:r>
        <w:rPr>
          <w:rFonts w:hint="cs"/>
          <w:rtl/>
        </w:rPr>
        <w:t xml:space="preserve"> ومناقشة مدى الحاجة إلى إدخال تعديلات على القرارات الحالية للمجلس؛</w:t>
      </w:r>
    </w:p>
    <w:p w14:paraId="7763C872" w14:textId="77777777" w:rsidR="00DE4900" w:rsidRDefault="00DE4900" w:rsidP="00DE4900">
      <w:pPr>
        <w:keepNext/>
        <w:keepLines/>
        <w:rPr>
          <w:rtl/>
          <w:lang w:bidi="ar-SY"/>
        </w:rPr>
      </w:pPr>
      <w:r>
        <w:rPr>
          <w:lang w:bidi="ar-SY"/>
        </w:rPr>
        <w:t>6</w:t>
      </w:r>
      <w:r>
        <w:rPr>
          <w:rtl/>
          <w:lang w:bidi="ar-SY"/>
        </w:rPr>
        <w:tab/>
      </w:r>
      <w:r>
        <w:rPr>
          <w:color w:val="000000"/>
          <w:rtl/>
        </w:rPr>
        <w:t xml:space="preserve">تقديم تقرير </w:t>
      </w:r>
      <w:r>
        <w:rPr>
          <w:rFonts w:hint="cs"/>
          <w:color w:val="000000"/>
          <w:rtl/>
        </w:rPr>
        <w:t xml:space="preserve">إلى مجلس الاتحاد في دورته لعام </w:t>
      </w:r>
      <w:r>
        <w:rPr>
          <w:color w:val="000000"/>
        </w:rPr>
        <w:t>2016</w:t>
      </w:r>
      <w:r w:rsidRPr="00FE4B78">
        <w:rPr>
          <w:color w:val="000000"/>
          <w:rtl/>
        </w:rPr>
        <w:t xml:space="preserve"> </w:t>
      </w:r>
      <w:r>
        <w:rPr>
          <w:color w:val="000000"/>
          <w:rtl/>
        </w:rPr>
        <w:t xml:space="preserve">بشأن تنفيذ </w:t>
      </w:r>
      <w:r>
        <w:rPr>
          <w:rFonts w:hint="cs"/>
          <w:color w:val="000000"/>
          <w:rtl/>
        </w:rPr>
        <w:t>هذا القرار</w:t>
      </w:r>
      <w:r>
        <w:rPr>
          <w:rFonts w:hint="cs"/>
          <w:rtl/>
          <w:lang w:bidi="ar-SY"/>
        </w:rPr>
        <w:t>،</w:t>
      </w:r>
    </w:p>
    <w:p w14:paraId="4A0DB8AC" w14:textId="77777777" w:rsidR="00DE4900" w:rsidRPr="00A2366F" w:rsidRDefault="00DE4900" w:rsidP="00DE4900">
      <w:pPr>
        <w:pStyle w:val="Call"/>
        <w:rPr>
          <w:rtl/>
        </w:rPr>
      </w:pPr>
      <w:r w:rsidRPr="00A2366F">
        <w:rPr>
          <w:rFonts w:hint="cs"/>
          <w:rtl/>
        </w:rPr>
        <w:t>يشجع الدول الأعضاء على</w:t>
      </w:r>
    </w:p>
    <w:p w14:paraId="0B7270AF" w14:textId="77777777" w:rsidR="00DE4900" w:rsidRDefault="00DE4900" w:rsidP="00DE4900">
      <w:pPr>
        <w:rPr>
          <w:rtl/>
          <w:lang w:bidi="ar-EG"/>
        </w:rPr>
      </w:pPr>
      <w:r>
        <w:t>1</w:t>
      </w:r>
      <w:r>
        <w:rPr>
          <w:rtl/>
          <w:lang w:bidi="ar-SY"/>
        </w:rPr>
        <w:tab/>
      </w:r>
      <w:r>
        <w:rPr>
          <w:rFonts w:hint="cs"/>
          <w:rtl/>
          <w:lang w:bidi="ar-EG"/>
        </w:rPr>
        <w:t xml:space="preserve">المساهمة في عمل فريق العمل المعني بالقمة </w:t>
      </w:r>
      <w:r>
        <w:rPr>
          <w:rFonts w:hint="cs"/>
          <w:spacing w:val="-2"/>
          <w:rtl/>
          <w:lang w:bidi="ar-SY"/>
        </w:rPr>
        <w:t>العال‍مية ل‍مجتمع ال‍معلومات</w:t>
      </w:r>
      <w:r>
        <w:rPr>
          <w:rFonts w:hint="cs"/>
          <w:rtl/>
          <w:lang w:bidi="ar-EG"/>
        </w:rPr>
        <w:t xml:space="preserve"> بتوفير أمثلة عن أفضل الممارسات في</w:t>
      </w:r>
      <w:r>
        <w:rPr>
          <w:rFonts w:hint="eastAsia"/>
          <w:rtl/>
          <w:lang w:bidi="ar-EG"/>
        </w:rPr>
        <w:t> </w:t>
      </w:r>
      <w:r>
        <w:rPr>
          <w:rFonts w:hint="cs"/>
          <w:rtl/>
          <w:lang w:bidi="ar-EG"/>
        </w:rPr>
        <w:t xml:space="preserve">استخدام أدوات تكنولوجيا المعلومات والاتصالات من أجل التنمية </w:t>
      </w:r>
      <w:proofErr w:type="gramStart"/>
      <w:r>
        <w:rPr>
          <w:rFonts w:hint="cs"/>
          <w:rtl/>
          <w:lang w:bidi="ar-EG"/>
        </w:rPr>
        <w:t>المستدامة؛</w:t>
      </w:r>
      <w:proofErr w:type="gramEnd"/>
    </w:p>
    <w:p w14:paraId="4059A704" w14:textId="77777777" w:rsidR="00DE4900" w:rsidRDefault="00DE4900" w:rsidP="00DE4900">
      <w:pPr>
        <w:rPr>
          <w:rtl/>
          <w:lang w:bidi="ar-SY"/>
        </w:rPr>
      </w:pPr>
      <w:r>
        <w:rPr>
          <w:lang w:bidi="ar-SY"/>
        </w:rPr>
        <w:t>2</w:t>
      </w:r>
      <w:r>
        <w:rPr>
          <w:rtl/>
          <w:lang w:bidi="ar-SY"/>
        </w:rPr>
        <w:tab/>
      </w:r>
      <w:r>
        <w:rPr>
          <w:rFonts w:hint="cs"/>
          <w:rtl/>
          <w:lang w:bidi="ar-EG"/>
        </w:rPr>
        <w:t xml:space="preserve">المشاركة بفعالية في العملية التحضيرية للاستعراض الشامل للجمعية العامة للأمم المتحدة لتنفيذ نواتج القمة </w:t>
      </w:r>
      <w:r>
        <w:rPr>
          <w:rFonts w:hint="cs"/>
          <w:spacing w:val="-2"/>
          <w:rtl/>
          <w:lang w:bidi="ar-SY"/>
        </w:rPr>
        <w:t xml:space="preserve">العال‍مية ل‍مجتمع </w:t>
      </w:r>
      <w:proofErr w:type="gramStart"/>
      <w:r>
        <w:rPr>
          <w:rFonts w:hint="cs"/>
          <w:spacing w:val="-2"/>
          <w:rtl/>
          <w:lang w:bidi="ar-SY"/>
        </w:rPr>
        <w:t>ال‍معلومات</w:t>
      </w:r>
      <w:r>
        <w:rPr>
          <w:rFonts w:hint="cs"/>
          <w:rtl/>
          <w:lang w:bidi="ar-EG"/>
        </w:rPr>
        <w:t>؛</w:t>
      </w:r>
      <w:proofErr w:type="gramEnd"/>
    </w:p>
    <w:p w14:paraId="4A691C32" w14:textId="77777777" w:rsidR="00DE4900" w:rsidRDefault="00DE4900" w:rsidP="00DE4900">
      <w:pPr>
        <w:rPr>
          <w:rtl/>
          <w:lang w:bidi="ar-SY"/>
        </w:rPr>
      </w:pPr>
      <w:r>
        <w:rPr>
          <w:lang w:bidi="ar-SY"/>
        </w:rPr>
        <w:t>3</w:t>
      </w:r>
      <w:r>
        <w:rPr>
          <w:rtl/>
          <w:lang w:bidi="ar-SY"/>
        </w:rPr>
        <w:tab/>
      </w:r>
      <w:r>
        <w:rPr>
          <w:rFonts w:hint="cs"/>
          <w:rtl/>
          <w:lang w:bidi="ar-SY"/>
        </w:rPr>
        <w:t xml:space="preserve">المشاركة </w:t>
      </w:r>
      <w:r>
        <w:rPr>
          <w:rFonts w:hint="cs"/>
          <w:rtl/>
          <w:lang w:bidi="ar-EG"/>
        </w:rPr>
        <w:t>على أعلى مستوى ممكن</w:t>
      </w:r>
      <w:r>
        <w:rPr>
          <w:rFonts w:hint="cs"/>
          <w:rtl/>
          <w:lang w:bidi="ar-SY"/>
        </w:rPr>
        <w:t xml:space="preserve"> في الاجتماع الرفيع المستوى</w:t>
      </w:r>
      <w:r w:rsidRPr="00AC31D8">
        <w:rPr>
          <w:rFonts w:hint="cs"/>
          <w:rtl/>
          <w:lang w:bidi="ar-EG"/>
        </w:rPr>
        <w:t xml:space="preserve"> </w:t>
      </w:r>
      <w:r>
        <w:rPr>
          <w:rFonts w:hint="cs"/>
          <w:rtl/>
          <w:lang w:bidi="ar-EG"/>
        </w:rPr>
        <w:t>للجمعية العامة للأمم المتحدة في ديسمبر</w:t>
      </w:r>
      <w:r>
        <w:rPr>
          <w:rFonts w:hint="eastAsia"/>
          <w:rtl/>
          <w:lang w:bidi="ar-EG"/>
        </w:rPr>
        <w:t> </w:t>
      </w:r>
      <w:r>
        <w:rPr>
          <w:lang w:bidi="ar-EG"/>
        </w:rPr>
        <w:t>2015</w:t>
      </w:r>
      <w:r>
        <w:rPr>
          <w:rFonts w:hint="cs"/>
          <w:rtl/>
          <w:lang w:bidi="ar-EG"/>
        </w:rPr>
        <w:t xml:space="preserve"> بشأن الاستعراض الشامل لتنفيذ نواتج القمة </w:t>
      </w:r>
      <w:r>
        <w:rPr>
          <w:rFonts w:hint="cs"/>
          <w:spacing w:val="-2"/>
          <w:rtl/>
          <w:lang w:bidi="ar-SY"/>
        </w:rPr>
        <w:t>العال‍مية ل‍مجتمع ال‍معلومات</w:t>
      </w:r>
      <w:r>
        <w:rPr>
          <w:rFonts w:hint="cs"/>
          <w:rtl/>
          <w:lang w:bidi="ar-EG"/>
        </w:rPr>
        <w:t xml:space="preserve"> والترويج لأنشطة الاتحاد في هذا الصدد ولنواتج الحدث الرفيع المستوى</w:t>
      </w:r>
      <w:r>
        <w:rPr>
          <w:rFonts w:hint="eastAsia"/>
          <w:rtl/>
          <w:lang w:bidi="ar-EG"/>
        </w:rPr>
        <w:t> </w:t>
      </w:r>
      <w:r>
        <w:rPr>
          <w:lang w:bidi="ar-EG"/>
        </w:rPr>
        <w:t>(WSIS+</w:t>
      </w:r>
      <w:proofErr w:type="gramStart"/>
      <w:r>
        <w:rPr>
          <w:lang w:bidi="ar-EG"/>
        </w:rPr>
        <w:t>10)</w:t>
      </w:r>
      <w:r>
        <w:rPr>
          <w:rFonts w:hint="cs"/>
          <w:rtl/>
          <w:lang w:bidi="ar-EG"/>
        </w:rPr>
        <w:t>؛</w:t>
      </w:r>
      <w:proofErr w:type="gramEnd"/>
    </w:p>
    <w:p w14:paraId="3D6B788A" w14:textId="77777777" w:rsidR="00D169E8" w:rsidRDefault="00DE4900" w:rsidP="00DE4900">
      <w:pPr>
        <w:rPr>
          <w:color w:val="000000"/>
          <w:rtl/>
          <w:lang w:bidi="ar-EG"/>
        </w:rPr>
      </w:pPr>
      <w:r>
        <w:rPr>
          <w:lang w:bidi="ar-SY"/>
        </w:rPr>
        <w:t>4</w:t>
      </w:r>
      <w:r>
        <w:rPr>
          <w:rtl/>
          <w:lang w:bidi="ar-SY"/>
        </w:rPr>
        <w:tab/>
      </w:r>
      <w:r>
        <w:rPr>
          <w:rFonts w:hint="cs"/>
          <w:rtl/>
          <w:lang w:bidi="ar-SY"/>
        </w:rPr>
        <w:t xml:space="preserve">التشاور </w:t>
      </w:r>
      <w:r>
        <w:rPr>
          <w:rFonts w:hint="cs"/>
          <w:color w:val="000000"/>
          <w:rtl/>
        </w:rPr>
        <w:t>مع أصحاب المصلحة غير الحكوميين و</w:t>
      </w:r>
      <w:r>
        <w:rPr>
          <w:rFonts w:hint="cs"/>
          <w:color w:val="000000"/>
          <w:rtl/>
          <w:lang w:bidi="ar-EG"/>
        </w:rPr>
        <w:t>مراعاة</w:t>
      </w:r>
      <w:r>
        <w:rPr>
          <w:rFonts w:hint="cs"/>
          <w:color w:val="000000"/>
          <w:rtl/>
        </w:rPr>
        <w:t xml:space="preserve"> آرائهم،</w:t>
      </w:r>
    </w:p>
    <w:p w14:paraId="5EFC1FD2" w14:textId="77777777" w:rsidR="00D169E8" w:rsidRDefault="00D169E8" w:rsidP="00DE4900">
      <w:pPr>
        <w:rPr>
          <w:color w:val="000000"/>
          <w:rtl/>
        </w:rPr>
      </w:pPr>
      <w:r>
        <w:rPr>
          <w:color w:val="000000"/>
          <w:rtl/>
        </w:rPr>
        <w:br w:type="page"/>
      </w:r>
    </w:p>
    <w:p w14:paraId="095DA564" w14:textId="77777777" w:rsidR="00DE4900" w:rsidRPr="00A2366F" w:rsidRDefault="00DE4900" w:rsidP="00DE4900">
      <w:pPr>
        <w:pStyle w:val="Call"/>
        <w:rPr>
          <w:rtl/>
        </w:rPr>
      </w:pPr>
      <w:r w:rsidRPr="00A2366F">
        <w:rPr>
          <w:rFonts w:hint="cs"/>
          <w:rtl/>
        </w:rPr>
        <w:lastRenderedPageBreak/>
        <w:t>يشجع الأعضاء على</w:t>
      </w:r>
    </w:p>
    <w:p w14:paraId="689EA898" w14:textId="77777777" w:rsidR="00DE4900" w:rsidRPr="00526384" w:rsidRDefault="00DE4900" w:rsidP="00DE4900">
      <w:pPr>
        <w:rPr>
          <w:rtl/>
          <w:lang w:bidi="ar-EG"/>
        </w:rPr>
      </w:pPr>
      <w:r w:rsidRPr="00A2366F">
        <w:rPr>
          <w:lang w:bidi="ar-SY"/>
        </w:rPr>
        <w:t>1</w:t>
      </w:r>
      <w:r w:rsidRPr="00A2366F">
        <w:rPr>
          <w:rFonts w:hint="cs"/>
          <w:rtl/>
        </w:rPr>
        <w:tab/>
      </w:r>
      <w:r w:rsidRPr="0093379D">
        <w:rPr>
          <w:rFonts w:hint="cs"/>
          <w:spacing w:val="4"/>
          <w:rtl/>
        </w:rPr>
        <w:t>المشاركة بفعالية في العملية التحضيرية للاجتماع الرفيع المستوى</w:t>
      </w:r>
      <w:r w:rsidRPr="0093379D">
        <w:rPr>
          <w:rFonts w:hint="cs"/>
          <w:spacing w:val="4"/>
          <w:rtl/>
          <w:lang w:bidi="ar-EG"/>
        </w:rPr>
        <w:t xml:space="preserve"> للجمعية العامة للأمم المتحدة في</w:t>
      </w:r>
      <w:r w:rsidRPr="0093379D">
        <w:rPr>
          <w:rFonts w:hint="eastAsia"/>
          <w:spacing w:val="4"/>
          <w:rtl/>
          <w:lang w:bidi="ar-EG"/>
        </w:rPr>
        <w:t> </w:t>
      </w:r>
      <w:r w:rsidRPr="0093379D">
        <w:rPr>
          <w:rFonts w:hint="cs"/>
          <w:spacing w:val="4"/>
          <w:rtl/>
          <w:lang w:bidi="ar-EG"/>
        </w:rPr>
        <w:t>ديسمبر</w:t>
      </w:r>
      <w:r w:rsidRPr="0093379D">
        <w:rPr>
          <w:rFonts w:hint="eastAsia"/>
          <w:spacing w:val="4"/>
          <w:rtl/>
          <w:lang w:bidi="ar-EG"/>
        </w:rPr>
        <w:t> </w:t>
      </w:r>
      <w:r w:rsidRPr="0093379D">
        <w:rPr>
          <w:spacing w:val="4"/>
          <w:lang w:bidi="ar-EG"/>
        </w:rPr>
        <w:t>2015</w:t>
      </w:r>
      <w:r w:rsidRPr="0093379D">
        <w:rPr>
          <w:rFonts w:hint="cs"/>
          <w:spacing w:val="4"/>
          <w:rtl/>
          <w:lang w:bidi="ar-EG"/>
        </w:rPr>
        <w:t>،</w:t>
      </w:r>
      <w:r w:rsidRPr="00526384">
        <w:rPr>
          <w:rFonts w:hint="cs"/>
          <w:rtl/>
          <w:lang w:bidi="ar-EG"/>
        </w:rPr>
        <w:t xml:space="preserve"> بما</w:t>
      </w:r>
      <w:r w:rsidRPr="00526384">
        <w:rPr>
          <w:rFonts w:hint="eastAsia"/>
          <w:rtl/>
          <w:lang w:bidi="ar-EG"/>
        </w:rPr>
        <w:t> </w:t>
      </w:r>
      <w:r w:rsidRPr="00526384">
        <w:rPr>
          <w:rFonts w:hint="cs"/>
          <w:rtl/>
          <w:lang w:bidi="ar-EG"/>
        </w:rPr>
        <w:t>في</w:t>
      </w:r>
      <w:r w:rsidRPr="00526384">
        <w:rPr>
          <w:rFonts w:hint="eastAsia"/>
          <w:rtl/>
          <w:lang w:bidi="ar-EG"/>
        </w:rPr>
        <w:t> </w:t>
      </w:r>
      <w:r w:rsidRPr="00526384">
        <w:rPr>
          <w:rFonts w:hint="cs"/>
          <w:rtl/>
          <w:lang w:bidi="ar-EG"/>
        </w:rPr>
        <w:t xml:space="preserve">ذلك المشاورات التفاعلية غير الرسمية التي يجريها رئيس الجمعية العامة للأمم المتحدة مع جميع أصحاب المصلحة المعنيين بالقمة </w:t>
      </w:r>
      <w:r>
        <w:rPr>
          <w:rFonts w:hint="cs"/>
          <w:spacing w:val="-2"/>
          <w:rtl/>
          <w:lang w:bidi="ar-SY"/>
        </w:rPr>
        <w:t xml:space="preserve">العال‍مية ل‍مجتمع </w:t>
      </w:r>
      <w:proofErr w:type="gramStart"/>
      <w:r>
        <w:rPr>
          <w:rFonts w:hint="cs"/>
          <w:spacing w:val="-2"/>
          <w:rtl/>
          <w:lang w:bidi="ar-SY"/>
        </w:rPr>
        <w:t>ال‍معلومات</w:t>
      </w:r>
      <w:r w:rsidRPr="00526384">
        <w:rPr>
          <w:rFonts w:hint="cs"/>
          <w:rtl/>
          <w:lang w:bidi="ar-EG"/>
        </w:rPr>
        <w:t>؛</w:t>
      </w:r>
      <w:proofErr w:type="gramEnd"/>
    </w:p>
    <w:p w14:paraId="29B6C30F" w14:textId="77777777" w:rsidR="00DE4900" w:rsidRDefault="00DE4900" w:rsidP="00DE4900">
      <w:pPr>
        <w:rPr>
          <w:spacing w:val="-4"/>
          <w:rtl/>
          <w:lang w:bidi="ar-EG"/>
        </w:rPr>
      </w:pPr>
      <w:r>
        <w:rPr>
          <w:spacing w:val="-4"/>
          <w:lang w:bidi="ar-EG"/>
        </w:rPr>
        <w:t>2</w:t>
      </w:r>
      <w:r>
        <w:rPr>
          <w:spacing w:val="-4"/>
          <w:rtl/>
          <w:lang w:bidi="ar-EG"/>
        </w:rPr>
        <w:tab/>
      </w:r>
      <w:r>
        <w:rPr>
          <w:color w:val="000000"/>
          <w:rtl/>
        </w:rPr>
        <w:t>التأكد من أن حصيلة الاجتماع الرفيع المستوى للجمعية العامة للأمم المتحدة (نيويورك،</w:t>
      </w:r>
      <w:r>
        <w:rPr>
          <w:rFonts w:hint="cs"/>
          <w:color w:val="000000"/>
          <w:rtl/>
        </w:rPr>
        <w:t xml:space="preserve"> </w:t>
      </w:r>
      <w:r>
        <w:rPr>
          <w:color w:val="000000"/>
        </w:rPr>
        <w:t>2015</w:t>
      </w:r>
      <w:r>
        <w:rPr>
          <w:color w:val="000000"/>
          <w:rtl/>
        </w:rPr>
        <w:t xml:space="preserve">) </w:t>
      </w:r>
      <w:r>
        <w:rPr>
          <w:rFonts w:hint="cs"/>
          <w:color w:val="000000"/>
          <w:rtl/>
        </w:rPr>
        <w:t>تعبر</w:t>
      </w:r>
      <w:r>
        <w:rPr>
          <w:color w:val="000000"/>
          <w:rtl/>
        </w:rPr>
        <w:t xml:space="preserve"> إلى أعلى درجة</w:t>
      </w:r>
      <w:r>
        <w:rPr>
          <w:rFonts w:hint="cs"/>
          <w:color w:val="000000"/>
          <w:rtl/>
        </w:rPr>
        <w:t xml:space="preserve"> عن</w:t>
      </w:r>
      <w:r>
        <w:rPr>
          <w:color w:val="000000"/>
          <w:rtl/>
        </w:rPr>
        <w:t xml:space="preserve"> توافق الآراء بين أصحاب المصلحة، بناءً على توافق الآراء الذي تم بالفعل في مرحلتي تونس وجنيف</w:t>
      </w:r>
      <w:r>
        <w:rPr>
          <w:rFonts w:hint="cs"/>
          <w:color w:val="000000"/>
          <w:rtl/>
        </w:rPr>
        <w:t xml:space="preserve"> والحدث الرفيع المستوى للقمة </w:t>
      </w:r>
      <w:r>
        <w:rPr>
          <w:color w:val="000000"/>
        </w:rPr>
        <w:t>WSIS+</w:t>
      </w:r>
      <w:proofErr w:type="gramStart"/>
      <w:r>
        <w:rPr>
          <w:color w:val="000000"/>
        </w:rPr>
        <w:t>10</w:t>
      </w:r>
      <w:r>
        <w:rPr>
          <w:color w:val="000000"/>
          <w:rtl/>
        </w:rPr>
        <w:t>؛</w:t>
      </w:r>
      <w:proofErr w:type="gramEnd"/>
    </w:p>
    <w:p w14:paraId="6365E93E" w14:textId="77777777" w:rsidR="00DE4900" w:rsidRPr="002E5957" w:rsidRDefault="00DE4900" w:rsidP="00DE4900">
      <w:pPr>
        <w:rPr>
          <w:rtl/>
          <w:lang w:bidi="ar"/>
        </w:rPr>
      </w:pPr>
      <w:r w:rsidRPr="002E5957">
        <w:rPr>
          <w:lang w:bidi="ar"/>
        </w:rPr>
        <w:t>3</w:t>
      </w:r>
      <w:r w:rsidRPr="002E5957">
        <w:rPr>
          <w:rtl/>
          <w:lang w:bidi="ar-SY"/>
        </w:rPr>
        <w:tab/>
      </w:r>
      <w:r w:rsidRPr="002E5957">
        <w:rPr>
          <w:rFonts w:hint="cs"/>
          <w:rtl/>
        </w:rPr>
        <w:t>النظر في الحاجة إلى مواصلة عملية القمة العالمية ما</w:t>
      </w:r>
      <w:r w:rsidRPr="002E5957">
        <w:rPr>
          <w:rFonts w:hint="cs"/>
          <w:rtl/>
          <w:lang w:bidi="ar"/>
        </w:rPr>
        <w:t> </w:t>
      </w:r>
      <w:r w:rsidRPr="002E5957">
        <w:rPr>
          <w:rFonts w:hint="cs"/>
          <w:rtl/>
        </w:rPr>
        <w:t>بعد عام</w:t>
      </w:r>
      <w:r w:rsidRPr="002E5957">
        <w:rPr>
          <w:rFonts w:hint="eastAsia"/>
          <w:rtl/>
          <w:lang w:bidi="ar"/>
        </w:rPr>
        <w:t> </w:t>
      </w:r>
      <w:r w:rsidRPr="002E5957">
        <w:rPr>
          <w:lang w:bidi="ar-SY"/>
        </w:rPr>
        <w:t>2015</w:t>
      </w:r>
      <w:r w:rsidRPr="002E5957">
        <w:rPr>
          <w:rFonts w:hint="cs"/>
          <w:rtl/>
        </w:rPr>
        <w:t xml:space="preserve"> للاستمرار في تطوير مجتمع المعلومات على الدرب المؤدي إلى مجتمع المعرفة بهدف الاستفادة الكاملة من تكنولوجيا المعلومات والاتصالات في معالجة تحديات التنمية في</w:t>
      </w:r>
      <w:r w:rsidRPr="002E5957">
        <w:rPr>
          <w:rFonts w:hint="eastAsia"/>
          <w:rtl/>
          <w:lang w:bidi="ar"/>
        </w:rPr>
        <w:t> </w:t>
      </w:r>
      <w:r w:rsidRPr="002E5957">
        <w:rPr>
          <w:rFonts w:hint="cs"/>
          <w:rtl/>
        </w:rPr>
        <w:t>القرن الحادي</w:t>
      </w:r>
      <w:r w:rsidRPr="002E5957">
        <w:rPr>
          <w:rFonts w:hint="eastAsia"/>
          <w:rtl/>
          <w:lang w:bidi="ar"/>
        </w:rPr>
        <w:t> </w:t>
      </w:r>
      <w:proofErr w:type="gramStart"/>
      <w:r w:rsidRPr="002E5957">
        <w:rPr>
          <w:rFonts w:hint="cs"/>
          <w:rtl/>
        </w:rPr>
        <w:t>والعشرين؛</w:t>
      </w:r>
      <w:proofErr w:type="gramEnd"/>
    </w:p>
    <w:p w14:paraId="57B1E4B6" w14:textId="77777777" w:rsidR="00DE4900" w:rsidRPr="00A2366F" w:rsidRDefault="00DE4900" w:rsidP="00DE4900">
      <w:pPr>
        <w:rPr>
          <w:rtl/>
          <w:lang w:bidi="ar"/>
        </w:rPr>
      </w:pPr>
      <w:r>
        <w:rPr>
          <w:lang w:bidi="ar-SY"/>
        </w:rPr>
        <w:t>4</w:t>
      </w:r>
      <w:r w:rsidRPr="00A2366F">
        <w:rPr>
          <w:rFonts w:hint="cs"/>
          <w:rtl/>
        </w:rPr>
        <w:tab/>
        <w:t xml:space="preserve">تقديم الموارد المالية لتسهيل مشاركة </w:t>
      </w:r>
      <w:r>
        <w:rPr>
          <w:rFonts w:hint="cs"/>
          <w:rtl/>
        </w:rPr>
        <w:t xml:space="preserve">جميع </w:t>
      </w:r>
      <w:r w:rsidRPr="00A2366F">
        <w:rPr>
          <w:rFonts w:hint="cs"/>
          <w:rtl/>
        </w:rPr>
        <w:t>أصحاب المصلحة المعنيين بالقمة من البلدان النامية وأقل البلدان نمواً في</w:t>
      </w:r>
      <w:r>
        <w:rPr>
          <w:rFonts w:hint="eastAsia"/>
          <w:rtl/>
          <w:lang w:bidi="ar"/>
        </w:rPr>
        <w:t> </w:t>
      </w:r>
      <w:r>
        <w:rPr>
          <w:rFonts w:hint="cs"/>
          <w:rtl/>
        </w:rPr>
        <w:t>العملية التحضيرية للجمعية العامة للأمم المتحدة، لا</w:t>
      </w:r>
      <w:r>
        <w:rPr>
          <w:rFonts w:hint="eastAsia"/>
          <w:rtl/>
          <w:lang w:bidi="ar"/>
        </w:rPr>
        <w:t> </w:t>
      </w:r>
      <w:r>
        <w:rPr>
          <w:rFonts w:hint="cs"/>
          <w:rtl/>
        </w:rPr>
        <w:t>سيما المشاورات التفاعلية غير</w:t>
      </w:r>
      <w:r>
        <w:rPr>
          <w:rFonts w:hint="eastAsia"/>
          <w:rtl/>
          <w:lang w:bidi="ar"/>
        </w:rPr>
        <w:t> </w:t>
      </w:r>
      <w:proofErr w:type="gramStart"/>
      <w:r>
        <w:rPr>
          <w:rFonts w:hint="cs"/>
          <w:rtl/>
        </w:rPr>
        <w:t>الرسمية</w:t>
      </w:r>
      <w:r w:rsidRPr="00A2366F">
        <w:rPr>
          <w:rFonts w:hint="cs"/>
          <w:rtl/>
        </w:rPr>
        <w:t>؛</w:t>
      </w:r>
      <w:proofErr w:type="gramEnd"/>
    </w:p>
    <w:p w14:paraId="5E9FF740" w14:textId="77777777" w:rsidR="00DE4900" w:rsidRDefault="00DE4900" w:rsidP="00DE4900">
      <w:pPr>
        <w:keepNext/>
        <w:keepLines/>
        <w:rPr>
          <w:rtl/>
        </w:rPr>
      </w:pPr>
      <w:r>
        <w:rPr>
          <w:lang w:bidi="ar-SY"/>
        </w:rPr>
        <w:t>5</w:t>
      </w:r>
      <w:r w:rsidRPr="00A2366F">
        <w:rPr>
          <w:lang w:bidi="ar-SY"/>
        </w:rPr>
        <w:tab/>
      </w:r>
      <w:r w:rsidRPr="00A2366F">
        <w:rPr>
          <w:rFonts w:hint="cs"/>
          <w:rtl/>
        </w:rPr>
        <w:t xml:space="preserve">المشاركة بنشاط في فريق العمل المعني بالقمة </w:t>
      </w:r>
      <w:r>
        <w:rPr>
          <w:rFonts w:hint="cs"/>
          <w:spacing w:val="-2"/>
          <w:rtl/>
          <w:lang w:bidi="ar-SY"/>
        </w:rPr>
        <w:t>العال‍مية ل‍مجتمع ال‍معلومات</w:t>
      </w:r>
      <w:r>
        <w:rPr>
          <w:rFonts w:hint="eastAsia"/>
          <w:rtl/>
        </w:rPr>
        <w:t> </w:t>
      </w:r>
      <w:r w:rsidRPr="00A2366F">
        <w:rPr>
          <w:lang w:bidi="ar-SY"/>
        </w:rPr>
        <w:t>(WG</w:t>
      </w:r>
      <w:r w:rsidRPr="00A2366F">
        <w:rPr>
          <w:lang w:bidi="ar-SY"/>
        </w:rPr>
        <w:noBreakHyphen/>
      </w:r>
      <w:proofErr w:type="gramStart"/>
      <w:r w:rsidRPr="00A2366F">
        <w:rPr>
          <w:lang w:bidi="ar-SY"/>
        </w:rPr>
        <w:t>WSIS)</w:t>
      </w:r>
      <w:r w:rsidRPr="00A2366F">
        <w:rPr>
          <w:rFonts w:hint="cs"/>
          <w:rtl/>
        </w:rPr>
        <w:t>؛</w:t>
      </w:r>
      <w:proofErr w:type="gramEnd"/>
    </w:p>
    <w:p w14:paraId="39DD49FC" w14:textId="77777777" w:rsidR="00DE4900" w:rsidRPr="00A2366F" w:rsidRDefault="00DE4900" w:rsidP="00DE4900">
      <w:pPr>
        <w:rPr>
          <w:lang w:bidi="ar-SY"/>
        </w:rPr>
      </w:pPr>
      <w:r w:rsidRPr="00A2366F">
        <w:rPr>
          <w:lang w:bidi="ar-SY"/>
        </w:rPr>
        <w:t>6</w:t>
      </w:r>
      <w:r w:rsidRPr="00A2366F">
        <w:rPr>
          <w:lang w:bidi="ar-SY"/>
        </w:rPr>
        <w:tab/>
      </w:r>
      <w:r w:rsidRPr="00A2366F">
        <w:rPr>
          <w:rFonts w:hint="cs"/>
          <w:rtl/>
        </w:rPr>
        <w:t xml:space="preserve">المساهمة في </w:t>
      </w:r>
      <w:r w:rsidRPr="00A2366F">
        <w:rPr>
          <w:rtl/>
        </w:rPr>
        <w:t>الصندوق الاستئماني للقمة العالمية</w:t>
      </w:r>
      <w:r w:rsidRPr="00A2366F">
        <w:rPr>
          <w:rFonts w:hint="cs"/>
          <w:rtl/>
        </w:rPr>
        <w:t xml:space="preserve"> التابع للاتحاد لضمان كفاءة تنفيذ عملية الاستعراض لتنفيذ نواتج القمة</w:t>
      </w:r>
      <w:r w:rsidRPr="00A2366F">
        <w:rPr>
          <w:rFonts w:hint="eastAsia"/>
          <w:rtl/>
        </w:rPr>
        <w:t> </w:t>
      </w:r>
      <w:r w:rsidRPr="00A2366F">
        <w:rPr>
          <w:lang w:bidi="ar-SY"/>
        </w:rPr>
        <w:t>(WSIS+10)</w:t>
      </w:r>
      <w:r w:rsidRPr="00A2366F">
        <w:rPr>
          <w:rFonts w:hint="eastAsia"/>
          <w:rtl/>
        </w:rPr>
        <w:t> </w:t>
      </w:r>
      <w:r w:rsidRPr="00A2366F">
        <w:rPr>
          <w:rFonts w:hint="cs"/>
          <w:rtl/>
        </w:rPr>
        <w:t>وفعاليتها</w:t>
      </w:r>
      <w:r>
        <w:rPr>
          <w:rFonts w:hint="cs"/>
          <w:rtl/>
        </w:rPr>
        <w:t>.</w:t>
      </w:r>
    </w:p>
    <w:p w14:paraId="796C2C6C" w14:textId="77777777" w:rsidR="00DE1673" w:rsidRDefault="00DE1673" w:rsidP="00A70210">
      <w:pPr>
        <w:pStyle w:val="Endtext"/>
        <w:rPr>
          <w:rtl/>
        </w:rPr>
      </w:pPr>
      <w:r w:rsidRPr="00331296">
        <w:rPr>
          <w:rFonts w:hint="cs"/>
          <w:rtl/>
        </w:rPr>
        <w:t>المراجع</w:t>
      </w:r>
      <w:r w:rsidRPr="00164029">
        <w:rPr>
          <w:rFonts w:hint="cs"/>
          <w:rtl/>
        </w:rPr>
        <w:t>:</w:t>
      </w:r>
      <w:r w:rsidRPr="00164029">
        <w:rPr>
          <w:rFonts w:hint="cs"/>
          <w:rtl/>
        </w:rPr>
        <w:tab/>
      </w:r>
      <w:r>
        <w:rPr>
          <w:rFonts w:hint="cs"/>
          <w:rtl/>
        </w:rPr>
        <w:t>الوثائق</w:t>
      </w:r>
      <w:r w:rsidRPr="00164029">
        <w:rPr>
          <w:rFonts w:hint="cs"/>
          <w:rtl/>
        </w:rPr>
        <w:t xml:space="preserve"> </w:t>
      </w:r>
      <w:hyperlink r:id="rId260" w:history="1">
        <w:r w:rsidR="00A70210" w:rsidRPr="00705BD5">
          <w:rPr>
            <w:rStyle w:val="Hyperlink"/>
            <w:lang w:val="en-US" w:eastAsia="ru-RU"/>
          </w:rPr>
          <w:t>C11/103</w:t>
        </w:r>
      </w:hyperlink>
      <w:r w:rsidRPr="00164029">
        <w:rPr>
          <w:rFonts w:hint="cs"/>
          <w:rtl/>
        </w:rPr>
        <w:t xml:space="preserve"> و</w:t>
      </w:r>
      <w:hyperlink r:id="rId261" w:history="1">
        <w:r w:rsidR="00A70210" w:rsidRPr="00705BD5">
          <w:rPr>
            <w:rStyle w:val="Hyperlink"/>
            <w:lang w:val="en-US" w:eastAsia="ru-RU"/>
          </w:rPr>
          <w:t>C11/120</w:t>
        </w:r>
      </w:hyperlink>
      <w:r>
        <w:rPr>
          <w:rFonts w:hint="cs"/>
          <w:rtl/>
        </w:rPr>
        <w:t xml:space="preserve"> و</w:t>
      </w:r>
      <w:hyperlink r:id="rId262" w:history="1">
        <w:r w:rsidR="00A70210" w:rsidRPr="00705BD5">
          <w:rPr>
            <w:rStyle w:val="Hyperlink"/>
            <w:lang w:val="en-US" w:eastAsia="ru-RU"/>
          </w:rPr>
          <w:t>C12/101</w:t>
        </w:r>
      </w:hyperlink>
      <w:r>
        <w:rPr>
          <w:rFonts w:hint="cs"/>
          <w:rtl/>
        </w:rPr>
        <w:t xml:space="preserve"> و</w:t>
      </w:r>
      <w:hyperlink r:id="rId263" w:history="1">
        <w:r w:rsidR="00A70210" w:rsidRPr="00705BD5">
          <w:rPr>
            <w:rStyle w:val="Hyperlink"/>
            <w:lang w:val="en-US" w:eastAsia="ru-RU"/>
          </w:rPr>
          <w:t>C12/110</w:t>
        </w:r>
      </w:hyperlink>
      <w:r>
        <w:rPr>
          <w:rFonts w:hint="cs"/>
          <w:rtl/>
        </w:rPr>
        <w:t xml:space="preserve"> و</w:t>
      </w:r>
      <w:hyperlink r:id="rId264" w:history="1">
        <w:r w:rsidR="00A70210" w:rsidRPr="00705BD5">
          <w:rPr>
            <w:rStyle w:val="Hyperlink"/>
            <w:lang w:val="en-US" w:eastAsia="ru-RU"/>
          </w:rPr>
          <w:t>C13/108</w:t>
        </w:r>
      </w:hyperlink>
      <w:r>
        <w:rPr>
          <w:rFonts w:hint="cs"/>
          <w:rtl/>
        </w:rPr>
        <w:t xml:space="preserve"> و</w:t>
      </w:r>
      <w:hyperlink r:id="rId265" w:history="1">
        <w:r w:rsidR="00A70210" w:rsidRPr="00705BD5">
          <w:rPr>
            <w:rStyle w:val="Hyperlink"/>
            <w:lang w:val="en-US" w:eastAsia="ru-RU"/>
          </w:rPr>
          <w:t>C13/121</w:t>
        </w:r>
      </w:hyperlink>
      <w:r w:rsidR="00A70210">
        <w:rPr>
          <w:rFonts w:hint="cs"/>
          <w:rtl/>
        </w:rPr>
        <w:t xml:space="preserve"> و</w:t>
      </w:r>
      <w:hyperlink r:id="rId266" w:history="1">
        <w:r w:rsidR="00A70210" w:rsidRPr="00705BD5">
          <w:rPr>
            <w:rStyle w:val="Hyperlink"/>
            <w:lang w:val="en-US" w:eastAsia="ru-RU"/>
          </w:rPr>
          <w:t>C15/111</w:t>
        </w:r>
      </w:hyperlink>
      <w:r w:rsidR="00A70210">
        <w:rPr>
          <w:rFonts w:hint="cs"/>
          <w:rtl/>
        </w:rPr>
        <w:t xml:space="preserve"> و</w:t>
      </w:r>
      <w:hyperlink r:id="rId267" w:history="1">
        <w:r w:rsidR="00A70210" w:rsidRPr="00754D39">
          <w:rPr>
            <w:rStyle w:val="Hyperlink"/>
            <w:lang w:val="en-US" w:eastAsia="ru-RU"/>
          </w:rPr>
          <w:t>C15/123</w:t>
        </w:r>
      </w:hyperlink>
      <w:r w:rsidRPr="00164029">
        <w:rPr>
          <w:rFonts w:hint="cs"/>
          <w:rtl/>
        </w:rPr>
        <w:t>.</w:t>
      </w:r>
    </w:p>
    <w:p w14:paraId="45F1304F" w14:textId="77777777" w:rsidR="00331296" w:rsidRPr="005553C6" w:rsidRDefault="00331296" w:rsidP="00331296">
      <w:pPr>
        <w:pStyle w:val="Line"/>
        <w:bidi/>
        <w:rPr>
          <w:rtl/>
          <w:lang w:bidi="ar-EG"/>
        </w:rPr>
      </w:pPr>
    </w:p>
    <w:p w14:paraId="50D710F4" w14:textId="77777777" w:rsidR="00742BC1" w:rsidRDefault="00742BC1" w:rsidP="00845293">
      <w:pPr>
        <w:rPr>
          <w:rtl/>
          <w:lang w:bidi="ar-EG"/>
        </w:rPr>
      </w:pPr>
      <w:bookmarkStart w:id="1635" w:name="_Toc423445955"/>
      <w:bookmarkStart w:id="1636" w:name="_Toc490216718"/>
      <w:bookmarkStart w:id="1637" w:name="_Toc531184248"/>
      <w:bookmarkStart w:id="1638" w:name="_Toc532896060"/>
      <w:bookmarkStart w:id="1639" w:name="_Toc532896772"/>
    </w:p>
    <w:p w14:paraId="65B23AB4" w14:textId="28BA4EC7" w:rsidR="00742BC1" w:rsidRDefault="00742BC1" w:rsidP="00845293">
      <w:pPr>
        <w:rPr>
          <w:rtl/>
          <w:lang w:bidi="ar-EG"/>
        </w:rPr>
      </w:pPr>
    </w:p>
    <w:p w14:paraId="0E6CF95E" w14:textId="05A75329" w:rsidR="00845293" w:rsidRDefault="00845293" w:rsidP="00845293">
      <w:pPr>
        <w:rPr>
          <w:rtl/>
          <w:lang w:bidi="ar-EG"/>
        </w:rPr>
      </w:pPr>
    </w:p>
    <w:p w14:paraId="7F2DEE5C" w14:textId="201E2E8B" w:rsidR="00845293" w:rsidRDefault="00845293" w:rsidP="00845293">
      <w:pPr>
        <w:rPr>
          <w:rtl/>
          <w:lang w:bidi="ar-EG"/>
        </w:rPr>
      </w:pPr>
    </w:p>
    <w:p w14:paraId="40EC4C5C" w14:textId="443A324C" w:rsidR="00845293" w:rsidRDefault="00845293" w:rsidP="00845293">
      <w:pPr>
        <w:rPr>
          <w:rtl/>
          <w:lang w:bidi="ar-EG"/>
        </w:rPr>
      </w:pPr>
    </w:p>
    <w:p w14:paraId="07A87564" w14:textId="64AC2065" w:rsidR="00845293" w:rsidRDefault="00845293" w:rsidP="00845293">
      <w:pPr>
        <w:rPr>
          <w:rtl/>
          <w:lang w:bidi="ar-EG"/>
        </w:rPr>
      </w:pPr>
    </w:p>
    <w:p w14:paraId="3A639CD5" w14:textId="1A845E90" w:rsidR="00845293" w:rsidRDefault="00845293" w:rsidP="00845293">
      <w:pPr>
        <w:rPr>
          <w:rtl/>
          <w:lang w:bidi="ar-EG"/>
        </w:rPr>
      </w:pPr>
    </w:p>
    <w:p w14:paraId="632C8337" w14:textId="3DB2CB11" w:rsidR="00845293" w:rsidRDefault="00845293" w:rsidP="00845293">
      <w:pPr>
        <w:rPr>
          <w:rtl/>
          <w:lang w:bidi="ar-EG"/>
        </w:rPr>
      </w:pPr>
    </w:p>
    <w:p w14:paraId="0F252F35" w14:textId="77777777" w:rsidR="00845293" w:rsidRDefault="00845293" w:rsidP="00845293">
      <w:pPr>
        <w:rPr>
          <w:rtl/>
          <w:lang w:bidi="ar-EG"/>
        </w:rPr>
      </w:pPr>
    </w:p>
    <w:p w14:paraId="0182F1F9" w14:textId="77777777" w:rsidR="00742BC1" w:rsidRDefault="00742BC1" w:rsidP="00845293">
      <w:pPr>
        <w:rPr>
          <w:rtl/>
          <w:lang w:bidi="ar-EG"/>
        </w:rPr>
      </w:pPr>
    </w:p>
    <w:p w14:paraId="1789841F" w14:textId="77777777" w:rsidR="00742BC1" w:rsidRDefault="00742BC1" w:rsidP="00845293">
      <w:pPr>
        <w:rPr>
          <w:rtl/>
          <w:lang w:bidi="ar-EG"/>
        </w:rPr>
      </w:pPr>
    </w:p>
    <w:p w14:paraId="119E689D" w14:textId="77777777" w:rsidR="00F92962" w:rsidRDefault="00F92962" w:rsidP="000933FD">
      <w:pPr>
        <w:pStyle w:val="ResNo"/>
        <w:rPr>
          <w:rtl/>
        </w:rPr>
      </w:pPr>
      <w:r>
        <w:rPr>
          <w:rtl/>
        </w:rPr>
        <w:br w:type="page"/>
      </w:r>
    </w:p>
    <w:p w14:paraId="05201BBA" w14:textId="77777777" w:rsidR="00331296" w:rsidRPr="00F30986" w:rsidRDefault="005069E0" w:rsidP="000933FD">
      <w:pPr>
        <w:pStyle w:val="ResNo"/>
        <w:rPr>
          <w:rtl/>
        </w:rPr>
      </w:pPr>
      <w:bookmarkStart w:id="1640" w:name="_Toc87003184"/>
      <w:bookmarkStart w:id="1641" w:name="_Toc87004796"/>
      <w:r w:rsidRPr="00F30986">
        <w:rPr>
          <w:rtl/>
        </w:rPr>
        <w:lastRenderedPageBreak/>
        <w:t xml:space="preserve">القرار </w:t>
      </w:r>
      <w:r w:rsidRPr="00F30986">
        <w:t>1336</w:t>
      </w:r>
      <w:r w:rsidRPr="00F30986">
        <w:rPr>
          <w:rFonts w:hint="cs"/>
          <w:rtl/>
          <w:lang w:val="en-US" w:bidi="ar-EG"/>
        </w:rPr>
        <w:t xml:space="preserve"> </w:t>
      </w:r>
      <w:r w:rsidRPr="00F30986">
        <w:rPr>
          <w:rFonts w:hint="cs"/>
          <w:rtl/>
        </w:rPr>
        <w:t>(</w:t>
      </w:r>
      <w:r w:rsidRPr="00F30986">
        <w:t>C11</w:t>
      </w:r>
      <w:r w:rsidRPr="00F30986">
        <w:rPr>
          <w:rFonts w:hint="cs"/>
          <w:rtl/>
          <w:lang w:val="en-US" w:bidi="ar-EG"/>
        </w:rPr>
        <w:t>،</w:t>
      </w:r>
      <w:r w:rsidRPr="00F30986">
        <w:rPr>
          <w:rFonts w:hint="cs"/>
          <w:rtl/>
        </w:rPr>
        <w:t xml:space="preserve"> التعديل الأخير </w:t>
      </w:r>
      <w:r w:rsidRPr="00F30986">
        <w:t>C1</w:t>
      </w:r>
      <w:r w:rsidR="000933FD" w:rsidRPr="00F30986">
        <w:t>9</w:t>
      </w:r>
      <w:r w:rsidRPr="00F30986">
        <w:rPr>
          <w:rFonts w:hint="cs"/>
          <w:rtl/>
        </w:rPr>
        <w:t>)</w:t>
      </w:r>
      <w:bookmarkEnd w:id="1635"/>
      <w:bookmarkEnd w:id="1636"/>
      <w:bookmarkEnd w:id="1637"/>
      <w:bookmarkEnd w:id="1638"/>
      <w:bookmarkEnd w:id="1639"/>
      <w:bookmarkEnd w:id="1640"/>
      <w:bookmarkEnd w:id="1641"/>
    </w:p>
    <w:p w14:paraId="3BD471BE" w14:textId="77777777" w:rsidR="005069E0" w:rsidRPr="00111DBA" w:rsidRDefault="00F30986" w:rsidP="00F30986">
      <w:pPr>
        <w:pStyle w:val="Restitle"/>
      </w:pPr>
      <w:bookmarkStart w:id="1642" w:name="_Toc87003185"/>
      <w:bookmarkStart w:id="1643" w:name="_Toc87004797"/>
      <w:r w:rsidRPr="00F30986">
        <w:rPr>
          <w:rFonts w:hint="cs"/>
          <w:rtl/>
        </w:rPr>
        <w:t>فريق العمل التابع للمجلس والمعني بقضايا السياسات العامة الدولية</w:t>
      </w:r>
      <w:r w:rsidRPr="00F30986">
        <w:rPr>
          <w:lang w:val="en-US"/>
        </w:rPr>
        <w:br/>
      </w:r>
      <w:r w:rsidRPr="00F30986">
        <w:rPr>
          <w:rFonts w:hint="cs"/>
          <w:rtl/>
        </w:rPr>
        <w:t>المتعلقة بالإنترنت</w:t>
      </w:r>
      <w:r w:rsidRPr="00F30986">
        <w:rPr>
          <w:rFonts w:hint="cs"/>
          <w:rtl/>
          <w:lang w:bidi="ar-EG"/>
        </w:rPr>
        <w:t xml:space="preserve"> </w:t>
      </w:r>
      <w:r w:rsidRPr="00F30986">
        <w:rPr>
          <w:lang w:val="en-US"/>
        </w:rPr>
        <w:t>(CWG-Internet)</w:t>
      </w:r>
      <w:bookmarkEnd w:id="1642"/>
      <w:bookmarkEnd w:id="1643"/>
    </w:p>
    <w:p w14:paraId="601C6CF0" w14:textId="77777777" w:rsidR="00F30986" w:rsidRPr="00111DBA" w:rsidRDefault="00F30986" w:rsidP="00F30986">
      <w:pPr>
        <w:pStyle w:val="Normalaftertitle0"/>
        <w:rPr>
          <w:rtl/>
        </w:rPr>
      </w:pPr>
      <w:bookmarkStart w:id="1644" w:name="_Toc423445959"/>
      <w:bookmarkStart w:id="1645" w:name="_Toc490216722"/>
      <w:bookmarkStart w:id="1646" w:name="_Toc531184252"/>
      <w:bookmarkStart w:id="1647" w:name="_Toc532896064"/>
      <w:bookmarkStart w:id="1648" w:name="_Toc532896776"/>
      <w:bookmarkStart w:id="1649" w:name="_Toc364416798"/>
      <w:bookmarkStart w:id="1650" w:name="_Toc405196446"/>
      <w:r w:rsidRPr="00111DBA">
        <w:rPr>
          <w:rFonts w:hint="cs"/>
          <w:rtl/>
        </w:rPr>
        <w:t>إن المجلس،</w:t>
      </w:r>
    </w:p>
    <w:p w14:paraId="3D8C0C5A" w14:textId="77777777" w:rsidR="00F30986" w:rsidRPr="006E6A75" w:rsidRDefault="00F30986" w:rsidP="00F30986">
      <w:pPr>
        <w:pStyle w:val="Call"/>
        <w:rPr>
          <w:rtl/>
          <w:lang w:val="fr-FR"/>
        </w:rPr>
      </w:pPr>
      <w:r>
        <w:rPr>
          <w:rFonts w:hint="cs"/>
          <w:rtl/>
          <w:lang w:val="fr-FR"/>
        </w:rPr>
        <w:t>إذ يقر</w:t>
      </w:r>
    </w:p>
    <w:p w14:paraId="40C2B861" w14:textId="77777777" w:rsidR="00F30986" w:rsidRPr="006E6A75" w:rsidRDefault="00F30986" w:rsidP="00F30986">
      <w:pPr>
        <w:rPr>
          <w:rtl/>
          <w:lang w:val="fr-FR"/>
        </w:rPr>
      </w:pPr>
      <w:r w:rsidRPr="00FE30F5">
        <w:rPr>
          <w:rFonts w:hint="cs"/>
          <w:i/>
          <w:iCs/>
          <w:rtl/>
          <w:lang w:val="fr-FR"/>
        </w:rPr>
        <w:t xml:space="preserve"> </w:t>
      </w:r>
      <w:proofErr w:type="gramStart"/>
      <w:r w:rsidRPr="00FE30F5">
        <w:rPr>
          <w:rFonts w:hint="cs"/>
          <w:i/>
          <w:iCs/>
          <w:rtl/>
          <w:lang w:val="fr-FR"/>
        </w:rPr>
        <w:t>أ )</w:t>
      </w:r>
      <w:proofErr w:type="gramEnd"/>
      <w:r w:rsidRPr="006E6A75">
        <w:rPr>
          <w:rFonts w:hint="cs"/>
          <w:rtl/>
          <w:lang w:val="fr-FR"/>
        </w:rPr>
        <w:tab/>
      </w:r>
      <w:bookmarkStart w:id="1651" w:name="_Toc280260274"/>
      <w:r w:rsidRPr="006E6A75">
        <w:rPr>
          <w:rFonts w:hint="cs"/>
          <w:rtl/>
          <w:lang w:val="fr-FR"/>
        </w:rPr>
        <w:t>ب</w:t>
      </w:r>
      <w:r w:rsidRPr="006E6A75">
        <w:rPr>
          <w:rtl/>
          <w:lang w:val="fr-FR"/>
        </w:rPr>
        <w:t>القرار</w:t>
      </w:r>
      <w:r w:rsidRPr="006E6A75">
        <w:rPr>
          <w:rFonts w:hint="cs"/>
          <w:rtl/>
          <w:lang w:val="fr-FR"/>
        </w:rPr>
        <w:t> </w:t>
      </w:r>
      <w:r w:rsidRPr="006E6A75">
        <w:t>102</w:t>
      </w:r>
      <w:r w:rsidRPr="006E6A75">
        <w:rPr>
          <w:rFonts w:hint="cs"/>
          <w:rtl/>
          <w:lang w:val="fr-FR"/>
        </w:rPr>
        <w:t> </w:t>
      </w:r>
      <w:r w:rsidRPr="006E6A75">
        <w:rPr>
          <w:rtl/>
          <w:lang w:val="fr-FR"/>
        </w:rPr>
        <w:t>(المراج</w:t>
      </w:r>
      <w:r>
        <w:rPr>
          <w:rFonts w:hint="cs"/>
          <w:rtl/>
          <w:lang w:val="fr-FR"/>
        </w:rPr>
        <w:t>َ</w:t>
      </w:r>
      <w:r w:rsidRPr="006E6A75">
        <w:rPr>
          <w:rtl/>
          <w:lang w:val="fr-FR"/>
        </w:rPr>
        <w:t>ع في</w:t>
      </w:r>
      <w:r>
        <w:rPr>
          <w:rFonts w:hint="cs"/>
          <w:rtl/>
          <w:lang w:bidi="ar-EG"/>
        </w:rPr>
        <w:t xml:space="preserve"> دبي، </w:t>
      </w:r>
      <w:r>
        <w:rPr>
          <w:lang w:bidi="ar-EG"/>
        </w:rPr>
        <w:t>2018</w:t>
      </w:r>
      <w:r w:rsidRPr="006E6A75">
        <w:rPr>
          <w:rtl/>
          <w:lang w:val="fr-FR"/>
        </w:rPr>
        <w:t>)</w:t>
      </w:r>
      <w:bookmarkEnd w:id="1651"/>
      <w:r w:rsidRPr="006E6A75">
        <w:rPr>
          <w:rtl/>
          <w:lang w:val="fr-FR"/>
        </w:rPr>
        <w:t xml:space="preserve"> </w:t>
      </w:r>
      <w:r w:rsidRPr="006E6A75">
        <w:rPr>
          <w:rFonts w:hint="cs"/>
          <w:rtl/>
          <w:lang w:val="fr-FR"/>
        </w:rPr>
        <w:t xml:space="preserve">بشأن </w:t>
      </w:r>
      <w:r w:rsidRPr="006E6A75">
        <w:rPr>
          <w:rtl/>
          <w:lang w:val="fr-FR"/>
        </w:rPr>
        <w:t>دور الاتحاد الدولي للاتصالات فيما يتعلق بقضايا السياس</w:t>
      </w:r>
      <w:r>
        <w:rPr>
          <w:rFonts w:hint="cs"/>
          <w:rtl/>
          <w:lang w:val="fr-FR"/>
        </w:rPr>
        <w:t>ات</w:t>
      </w:r>
      <w:r w:rsidRPr="006E6A75">
        <w:rPr>
          <w:rtl/>
          <w:lang w:val="fr-FR"/>
        </w:rPr>
        <w:t xml:space="preserve"> العامة الدولية</w:t>
      </w:r>
      <w:r w:rsidRPr="006E6A75">
        <w:rPr>
          <w:rFonts w:hint="cs"/>
          <w:rtl/>
          <w:lang w:val="fr-FR"/>
        </w:rPr>
        <w:t xml:space="preserve"> </w:t>
      </w:r>
      <w:r>
        <w:rPr>
          <w:rFonts w:hint="cs"/>
          <w:rtl/>
          <w:lang w:val="fr-FR"/>
        </w:rPr>
        <w:t>المتعلقة</w:t>
      </w:r>
      <w:r w:rsidRPr="006E6A75">
        <w:rPr>
          <w:rtl/>
          <w:lang w:val="fr-FR"/>
        </w:rPr>
        <w:t xml:space="preserve"> بالإنترنت وبإدارة موارد الإنترنت، بما في ذلك</w:t>
      </w:r>
      <w:r w:rsidRPr="006E6A75">
        <w:rPr>
          <w:rFonts w:hint="cs"/>
          <w:rtl/>
          <w:lang w:val="fr-FR"/>
        </w:rPr>
        <w:t xml:space="preserve"> </w:t>
      </w:r>
      <w:r w:rsidRPr="006E6A75">
        <w:rPr>
          <w:rtl/>
          <w:lang w:val="fr-FR"/>
        </w:rPr>
        <w:t>إدارة أسماء الميادين والعناوين</w:t>
      </w:r>
      <w:r w:rsidRPr="006E6A75">
        <w:rPr>
          <w:rFonts w:hint="cs"/>
          <w:rtl/>
          <w:lang w:val="fr-FR"/>
        </w:rPr>
        <w:t>؛</w:t>
      </w:r>
    </w:p>
    <w:p w14:paraId="0928395C" w14:textId="77777777" w:rsidR="00F30986" w:rsidRPr="00EB04E6" w:rsidRDefault="00F30986" w:rsidP="00F30986">
      <w:pPr>
        <w:rPr>
          <w:spacing w:val="-2"/>
          <w:rtl/>
          <w:lang w:val="fr-FR"/>
        </w:rPr>
      </w:pPr>
      <w:r w:rsidRPr="00EB04E6">
        <w:rPr>
          <w:rFonts w:hint="cs"/>
          <w:i/>
          <w:iCs/>
          <w:spacing w:val="-2"/>
          <w:rtl/>
          <w:lang w:val="fr-FR"/>
        </w:rPr>
        <w:t>ب)</w:t>
      </w:r>
      <w:r w:rsidRPr="00EB04E6">
        <w:rPr>
          <w:rFonts w:hint="cs"/>
          <w:spacing w:val="-2"/>
          <w:rtl/>
          <w:lang w:val="fr-FR"/>
        </w:rPr>
        <w:tab/>
      </w:r>
      <w:r w:rsidRPr="006C0E76">
        <w:rPr>
          <w:rFonts w:hint="cs"/>
          <w:spacing w:val="-4"/>
          <w:rtl/>
          <w:lang w:val="fr-FR"/>
        </w:rPr>
        <w:t>ب</w:t>
      </w:r>
      <w:r w:rsidRPr="006C0E76">
        <w:rPr>
          <w:spacing w:val="-4"/>
          <w:rtl/>
          <w:lang w:val="fr-FR"/>
        </w:rPr>
        <w:t>القرار</w:t>
      </w:r>
      <w:r w:rsidRPr="006C0E76">
        <w:rPr>
          <w:rFonts w:hint="cs"/>
          <w:spacing w:val="-4"/>
          <w:rtl/>
          <w:lang w:val="fr-FR"/>
        </w:rPr>
        <w:t> </w:t>
      </w:r>
      <w:r w:rsidRPr="006C0E76">
        <w:rPr>
          <w:spacing w:val="-4"/>
        </w:rPr>
        <w:t>1305</w:t>
      </w:r>
      <w:r w:rsidRPr="006C0E76">
        <w:rPr>
          <w:rFonts w:hint="cs"/>
          <w:spacing w:val="-4"/>
          <w:rtl/>
          <w:lang w:val="fr-FR"/>
        </w:rPr>
        <w:t xml:space="preserve"> </w:t>
      </w:r>
      <w:r w:rsidRPr="006C0E76">
        <w:rPr>
          <w:spacing w:val="-4"/>
        </w:rPr>
        <w:t>(2009)</w:t>
      </w:r>
      <w:r>
        <w:rPr>
          <w:rFonts w:hint="cs"/>
          <w:spacing w:val="-4"/>
          <w:rtl/>
        </w:rPr>
        <w:t xml:space="preserve"> </w:t>
      </w:r>
      <w:r w:rsidRPr="006C0E76">
        <w:rPr>
          <w:rFonts w:hint="cs"/>
          <w:spacing w:val="-4"/>
          <w:rtl/>
          <w:lang w:val="fr-FR"/>
        </w:rPr>
        <w:t xml:space="preserve">الصادر عن المجلس بشأن </w:t>
      </w:r>
      <w:r w:rsidRPr="006C0E76">
        <w:rPr>
          <w:spacing w:val="-4"/>
          <w:rtl/>
          <w:lang w:val="fr-FR"/>
        </w:rPr>
        <w:t>دور الفريق الم</w:t>
      </w:r>
      <w:r w:rsidRPr="006C0E76">
        <w:rPr>
          <w:rFonts w:hint="cs"/>
          <w:spacing w:val="-4"/>
          <w:rtl/>
          <w:lang w:val="fr-FR"/>
        </w:rPr>
        <w:t>خصص</w:t>
      </w:r>
      <w:r w:rsidRPr="006C0E76">
        <w:rPr>
          <w:spacing w:val="-4"/>
          <w:rtl/>
          <w:lang w:val="fr-FR"/>
        </w:rPr>
        <w:t xml:space="preserve"> في تحديد قضايا السياسات العامة المتعلقة</w:t>
      </w:r>
      <w:r w:rsidRPr="006C0E76">
        <w:rPr>
          <w:rFonts w:hint="cs"/>
          <w:spacing w:val="-4"/>
          <w:rtl/>
          <w:lang w:val="fr-FR"/>
        </w:rPr>
        <w:t> </w:t>
      </w:r>
      <w:r w:rsidRPr="006C0E76">
        <w:rPr>
          <w:spacing w:val="-4"/>
          <w:rtl/>
          <w:lang w:val="fr-FR"/>
        </w:rPr>
        <w:t>بالإنترنت</w:t>
      </w:r>
      <w:r w:rsidRPr="006C0E76">
        <w:rPr>
          <w:rFonts w:hint="cs"/>
          <w:spacing w:val="-4"/>
          <w:rtl/>
          <w:lang w:val="fr-FR"/>
        </w:rPr>
        <w:t>؛</w:t>
      </w:r>
    </w:p>
    <w:p w14:paraId="672D22E9" w14:textId="77777777" w:rsidR="00F30986" w:rsidRDefault="00F30986" w:rsidP="00F30986">
      <w:pPr>
        <w:rPr>
          <w:rtl/>
          <w:lang w:val="fr-FR"/>
        </w:rPr>
      </w:pPr>
      <w:r w:rsidRPr="00FE30F5">
        <w:rPr>
          <w:rFonts w:hint="cs"/>
          <w:i/>
          <w:iCs/>
          <w:rtl/>
          <w:lang w:val="fr-FR"/>
        </w:rPr>
        <w:t>ج)</w:t>
      </w:r>
      <w:r w:rsidRPr="006E6A75">
        <w:rPr>
          <w:rFonts w:hint="cs"/>
          <w:rtl/>
          <w:lang w:val="fr-FR"/>
        </w:rPr>
        <w:tab/>
        <w:t>ب</w:t>
      </w:r>
      <w:r w:rsidRPr="006E6A75">
        <w:rPr>
          <w:rtl/>
          <w:lang w:val="fr-FR"/>
        </w:rPr>
        <w:t>القرار</w:t>
      </w:r>
      <w:r w:rsidRPr="006E6A75">
        <w:rPr>
          <w:rFonts w:hint="cs"/>
          <w:rtl/>
          <w:lang w:val="fr-FR"/>
        </w:rPr>
        <w:t> </w:t>
      </w:r>
      <w:r w:rsidRPr="006E6A75">
        <w:t>1</w:t>
      </w:r>
      <w:r>
        <w:t>344</w:t>
      </w:r>
      <w:r w:rsidRPr="006E6A75">
        <w:rPr>
          <w:rFonts w:hint="cs"/>
          <w:rtl/>
          <w:lang w:val="fr-FR"/>
        </w:rPr>
        <w:t xml:space="preserve"> </w:t>
      </w:r>
      <w:r>
        <w:rPr>
          <w:rFonts w:hint="cs"/>
          <w:rtl/>
          <w:lang w:val="fr-FR"/>
        </w:rPr>
        <w:t xml:space="preserve">(المعدّل في </w:t>
      </w:r>
      <w:r w:rsidRPr="006E6A75">
        <w:t>201</w:t>
      </w:r>
      <w:r>
        <w:t>5</w:t>
      </w:r>
      <w:r>
        <w:rPr>
          <w:rFonts w:hint="cs"/>
          <w:rtl/>
          <w:lang w:val="fr-FR"/>
        </w:rPr>
        <w:t xml:space="preserve">) </w:t>
      </w:r>
      <w:r w:rsidRPr="006E6A75">
        <w:rPr>
          <w:rFonts w:hint="cs"/>
          <w:rtl/>
          <w:lang w:val="fr-FR"/>
        </w:rPr>
        <w:t xml:space="preserve">الصادر عن المجلس بشأن </w:t>
      </w:r>
      <w:bookmarkStart w:id="1652" w:name="_Toc364416795"/>
      <w:bookmarkStart w:id="1653" w:name="_Toc405196443"/>
      <w:r>
        <w:rPr>
          <w:rFonts w:hint="cs"/>
          <w:rtl/>
        </w:rPr>
        <w:t>نسق العملية التشاورية المفتوحة لفريق</w:t>
      </w:r>
      <w:bookmarkEnd w:id="1652"/>
      <w:bookmarkEnd w:id="1653"/>
      <w:r w:rsidRPr="001905DF">
        <w:rPr>
          <w:rFonts w:hint="cs"/>
          <w:rtl/>
        </w:rPr>
        <w:t xml:space="preserve"> العمل التابع للمجلس </w:t>
      </w:r>
      <w:r>
        <w:rPr>
          <w:rFonts w:hint="cs"/>
          <w:rtl/>
        </w:rPr>
        <w:t>و</w:t>
      </w:r>
      <w:r w:rsidRPr="001905DF">
        <w:rPr>
          <w:rFonts w:hint="cs"/>
          <w:rtl/>
        </w:rPr>
        <w:t>المعني بقضايا السياسات العامة الدولية</w:t>
      </w:r>
      <w:r>
        <w:rPr>
          <w:rFonts w:hint="cs"/>
          <w:rtl/>
        </w:rPr>
        <w:t xml:space="preserve"> </w:t>
      </w:r>
      <w:r w:rsidRPr="001905DF">
        <w:rPr>
          <w:rFonts w:hint="cs"/>
          <w:rtl/>
        </w:rPr>
        <w:t>المتعلقة بالإنترنت</w:t>
      </w:r>
      <w:r w:rsidRPr="006E6A75">
        <w:rPr>
          <w:rFonts w:hint="cs"/>
          <w:rtl/>
          <w:lang w:val="fr-FR"/>
        </w:rPr>
        <w:t>،</w:t>
      </w:r>
    </w:p>
    <w:p w14:paraId="49A13017" w14:textId="77777777" w:rsidR="00F30986" w:rsidRPr="006E6A75" w:rsidRDefault="00F30986" w:rsidP="00F30986">
      <w:pPr>
        <w:pStyle w:val="Call"/>
        <w:rPr>
          <w:rtl/>
          <w:lang w:val="fr-FR"/>
        </w:rPr>
      </w:pPr>
      <w:r w:rsidRPr="006E6A75">
        <w:rPr>
          <w:rFonts w:hint="cs"/>
          <w:rtl/>
          <w:lang w:val="fr-FR"/>
        </w:rPr>
        <w:t>وإذ يقر أيضاً</w:t>
      </w:r>
    </w:p>
    <w:p w14:paraId="47BECE54" w14:textId="77777777" w:rsidR="00F30986" w:rsidRPr="00E66C83" w:rsidRDefault="00F30986" w:rsidP="00F30986">
      <w:pPr>
        <w:keepNext/>
        <w:keepLines/>
        <w:spacing w:before="180"/>
        <w:rPr>
          <w:spacing w:val="-2"/>
          <w:rtl/>
        </w:rPr>
      </w:pPr>
      <w:r w:rsidRPr="00E66C83">
        <w:rPr>
          <w:rFonts w:hint="cs"/>
          <w:i/>
          <w:iCs/>
          <w:spacing w:val="-2"/>
          <w:rtl/>
        </w:rPr>
        <w:t xml:space="preserve"> </w:t>
      </w:r>
      <w:proofErr w:type="gramStart"/>
      <w:r w:rsidRPr="00E66C83">
        <w:rPr>
          <w:rFonts w:hint="cs"/>
          <w:i/>
          <w:iCs/>
          <w:spacing w:val="-2"/>
          <w:rtl/>
        </w:rPr>
        <w:t>أ )</w:t>
      </w:r>
      <w:proofErr w:type="gramEnd"/>
      <w:r w:rsidRPr="00E66C83">
        <w:rPr>
          <w:rFonts w:hint="cs"/>
          <w:b/>
          <w:bCs/>
          <w:spacing w:val="-2"/>
          <w:rtl/>
        </w:rPr>
        <w:tab/>
      </w:r>
      <w:r w:rsidRPr="00466C47">
        <w:rPr>
          <w:rFonts w:hint="cs"/>
          <w:rtl/>
        </w:rPr>
        <w:t>بأن الفقرة </w:t>
      </w:r>
      <w:r w:rsidRPr="00466C47">
        <w:t>35</w:t>
      </w:r>
      <w:r w:rsidRPr="00466C47">
        <w:rPr>
          <w:rFonts w:hint="cs"/>
          <w:rtl/>
        </w:rPr>
        <w:t xml:space="preserve"> من برنامج عمل تونس تعيد التأكيد على أن إدارة الإنترنت تشمل مسائل تتصل بالسياسات التقنية والعامة على حد سواء وينبغي أن تضم جميع أصحاب المصلحة والمنظمات الدولية الحكومية والمنظمات الدولية المعنية. ومن</w:t>
      </w:r>
      <w:r w:rsidRPr="00466C47">
        <w:rPr>
          <w:rFonts w:hint="eastAsia"/>
          <w:rtl/>
        </w:rPr>
        <w:t> </w:t>
      </w:r>
      <w:r w:rsidRPr="00466C47">
        <w:rPr>
          <w:rFonts w:hint="cs"/>
          <w:rtl/>
        </w:rPr>
        <w:t>المعترف</w:t>
      </w:r>
      <w:r w:rsidRPr="00466C47">
        <w:rPr>
          <w:rFonts w:hint="eastAsia"/>
          <w:rtl/>
        </w:rPr>
        <w:t> </w:t>
      </w:r>
      <w:r w:rsidRPr="00466C47">
        <w:rPr>
          <w:rFonts w:hint="cs"/>
          <w:rtl/>
        </w:rPr>
        <w:t>به في</w:t>
      </w:r>
      <w:r w:rsidRPr="00466C47">
        <w:rPr>
          <w:rFonts w:hint="eastAsia"/>
          <w:rtl/>
        </w:rPr>
        <w:t> </w:t>
      </w:r>
      <w:r w:rsidRPr="00466C47">
        <w:rPr>
          <w:rFonts w:hint="cs"/>
          <w:rtl/>
        </w:rPr>
        <w:t>هذا</w:t>
      </w:r>
      <w:r w:rsidRPr="00466C47">
        <w:rPr>
          <w:rFonts w:hint="eastAsia"/>
          <w:rtl/>
        </w:rPr>
        <w:t> </w:t>
      </w:r>
      <w:r w:rsidRPr="00466C47">
        <w:rPr>
          <w:rFonts w:hint="cs"/>
          <w:rtl/>
        </w:rPr>
        <w:t>الصدد:</w:t>
      </w:r>
    </w:p>
    <w:p w14:paraId="7DFE3C89" w14:textId="77777777" w:rsidR="00F30986" w:rsidRDefault="00F30986" w:rsidP="00F30986">
      <w:pPr>
        <w:pStyle w:val="enumlev10"/>
        <w:rPr>
          <w:rtl/>
        </w:rPr>
      </w:pPr>
      <w:r>
        <w:rPr>
          <w:rFonts w:hint="cs"/>
          <w:rtl/>
        </w:rPr>
        <w:t>’</w:t>
      </w:r>
      <w:r>
        <w:rPr>
          <w:rFonts w:cs="Calibri"/>
        </w:rPr>
        <w:t>1</w:t>
      </w:r>
      <w:r>
        <w:rPr>
          <w:rFonts w:hint="cs"/>
          <w:rtl/>
        </w:rPr>
        <w:t>‘</w:t>
      </w:r>
      <w:r>
        <w:tab/>
      </w:r>
      <w:r>
        <w:rPr>
          <w:rFonts w:hint="cs"/>
          <w:rtl/>
        </w:rPr>
        <w:t xml:space="preserve">أن سلطة وضع السياسات العامة المتعلقة بالإنترنت هي حق سيادي للدول، فهي التي تتمتع بالحقوق كما تقع عليها المسؤوليات في مجال قضايا السياسات العامة الدولية </w:t>
      </w:r>
      <w:r w:rsidRPr="000022D6">
        <w:rPr>
          <w:rFonts w:hint="cs"/>
          <w:rtl/>
          <w:lang w:bidi="ar-SA"/>
        </w:rPr>
        <w:t xml:space="preserve">المتعلقة </w:t>
      </w:r>
      <w:r>
        <w:rPr>
          <w:rFonts w:hint="cs"/>
          <w:rtl/>
        </w:rPr>
        <w:t>بالإنترنت؛</w:t>
      </w:r>
    </w:p>
    <w:p w14:paraId="1D6553AD" w14:textId="77777777" w:rsidR="00F30986" w:rsidRPr="007709D7" w:rsidRDefault="00F30986" w:rsidP="00F30986">
      <w:pPr>
        <w:pStyle w:val="enumlev10"/>
        <w:rPr>
          <w:rtl/>
        </w:rPr>
      </w:pPr>
      <w:r>
        <w:rPr>
          <w:rFonts w:hint="cs"/>
          <w:rtl/>
        </w:rPr>
        <w:t>’</w:t>
      </w:r>
      <w:r>
        <w:rPr>
          <w:rFonts w:cs="Calibri"/>
        </w:rPr>
        <w:t>2</w:t>
      </w:r>
      <w:r>
        <w:rPr>
          <w:rFonts w:hint="cs"/>
          <w:rtl/>
        </w:rPr>
        <w:t>‘</w:t>
      </w:r>
      <w:r>
        <w:rPr>
          <w:rFonts w:hint="cs"/>
          <w:rtl/>
        </w:rPr>
        <w:tab/>
      </w:r>
      <w:r w:rsidRPr="007709D7">
        <w:rPr>
          <w:rFonts w:hint="cs"/>
          <w:rtl/>
        </w:rPr>
        <w:t>أن القطاع الخاص كان له دور مهم وينبغي أن يظل له دور مهم في تطوير الإنترنت، من الناحيتين التقنية والاقتصادية؛</w:t>
      </w:r>
    </w:p>
    <w:p w14:paraId="5347C9B8" w14:textId="77777777" w:rsidR="00F30986" w:rsidRDefault="00F30986" w:rsidP="00F30986">
      <w:pPr>
        <w:pStyle w:val="enumlev10"/>
        <w:rPr>
          <w:rtl/>
        </w:rPr>
      </w:pPr>
      <w:r>
        <w:rPr>
          <w:rFonts w:hint="cs"/>
          <w:rtl/>
        </w:rPr>
        <w:t>’</w:t>
      </w:r>
      <w:r>
        <w:rPr>
          <w:rFonts w:cs="Calibri"/>
        </w:rPr>
        <w:t>3</w:t>
      </w:r>
      <w:r>
        <w:rPr>
          <w:rFonts w:hint="cs"/>
          <w:rtl/>
        </w:rPr>
        <w:t>‘</w:t>
      </w:r>
      <w:r>
        <w:rPr>
          <w:rFonts w:hint="cs"/>
          <w:rtl/>
        </w:rPr>
        <w:tab/>
        <w:t>أن المجتمع المدني يقوم أيضاً بدور مهم في المسائل المتعلقة بالإنترنت، وخصوصاً على مستوى المجتمعات المحلية، وينبغي</w:t>
      </w:r>
      <w:r>
        <w:rPr>
          <w:rFonts w:hint="eastAsia"/>
          <w:rtl/>
        </w:rPr>
        <w:t> </w:t>
      </w:r>
      <w:r>
        <w:rPr>
          <w:rFonts w:hint="cs"/>
          <w:rtl/>
        </w:rPr>
        <w:t>له أن يواصل القيام بهذا الدور؛</w:t>
      </w:r>
    </w:p>
    <w:p w14:paraId="041288B1" w14:textId="77777777" w:rsidR="00F30986" w:rsidRDefault="00F30986" w:rsidP="00F30986">
      <w:pPr>
        <w:pStyle w:val="enumlev10"/>
        <w:rPr>
          <w:rtl/>
        </w:rPr>
      </w:pPr>
      <w:r>
        <w:rPr>
          <w:rFonts w:hint="cs"/>
          <w:rtl/>
        </w:rPr>
        <w:t>’</w:t>
      </w:r>
      <w:r>
        <w:rPr>
          <w:rFonts w:cs="Calibri"/>
        </w:rPr>
        <w:t>4</w:t>
      </w:r>
      <w:r>
        <w:rPr>
          <w:rFonts w:hint="cs"/>
          <w:rtl/>
        </w:rPr>
        <w:t>‘</w:t>
      </w:r>
      <w:r>
        <w:rPr>
          <w:rFonts w:hint="cs"/>
          <w:rtl/>
        </w:rPr>
        <w:tab/>
        <w:t>أن المنظمات الدولية الحكومية كان لها دور في تسهيل تنسيق قضايا السياسات العامة المتعلقة بالإنترنت، وينبغي لها أن</w:t>
      </w:r>
      <w:r>
        <w:rPr>
          <w:rFonts w:hint="eastAsia"/>
          <w:rtl/>
        </w:rPr>
        <w:t> </w:t>
      </w:r>
      <w:r>
        <w:rPr>
          <w:rFonts w:hint="cs"/>
          <w:rtl/>
        </w:rPr>
        <w:t>تواصل القيام بهذا الدور؛</w:t>
      </w:r>
    </w:p>
    <w:p w14:paraId="5612908B" w14:textId="77777777" w:rsidR="00F30986" w:rsidRPr="00AE3378" w:rsidRDefault="00F30986" w:rsidP="00F30986">
      <w:pPr>
        <w:pStyle w:val="enumlev10"/>
        <w:rPr>
          <w:rtl/>
          <w:lang w:bidi="ar-EG"/>
        </w:rPr>
      </w:pPr>
      <w:r>
        <w:rPr>
          <w:rFonts w:hint="cs"/>
          <w:rtl/>
        </w:rPr>
        <w:t>’</w:t>
      </w:r>
      <w:r>
        <w:rPr>
          <w:rFonts w:cs="Calibri"/>
        </w:rPr>
        <w:t>5</w:t>
      </w:r>
      <w:r>
        <w:rPr>
          <w:rFonts w:hint="cs"/>
          <w:rtl/>
        </w:rPr>
        <w:t>‘</w:t>
      </w:r>
      <w:r>
        <w:rPr>
          <w:rFonts w:hint="cs"/>
          <w:rtl/>
        </w:rPr>
        <w:tab/>
        <w:t xml:space="preserve">أن المنظمات الدولية كان لها أيضاً دور مهم في وضع المعايير التقنية </w:t>
      </w:r>
      <w:r w:rsidRPr="000022D6">
        <w:rPr>
          <w:rFonts w:hint="cs"/>
          <w:rtl/>
          <w:lang w:bidi="ar-SA"/>
        </w:rPr>
        <w:t xml:space="preserve">المتعلقة </w:t>
      </w:r>
      <w:r>
        <w:rPr>
          <w:rFonts w:hint="cs"/>
          <w:rtl/>
        </w:rPr>
        <w:t>بالإنترنت، وفي وضع السياسات ذات الصلة، وينبغي لها أن تواصل القيام بهذا الدور؛</w:t>
      </w:r>
    </w:p>
    <w:p w14:paraId="213FFEB6" w14:textId="77777777" w:rsidR="00F30986" w:rsidRDefault="00F30986" w:rsidP="00F30986">
      <w:pPr>
        <w:spacing w:before="180"/>
        <w:rPr>
          <w:rtl/>
          <w:lang w:bidi="ar-SY"/>
        </w:rPr>
      </w:pPr>
      <w:r>
        <w:rPr>
          <w:rFonts w:hint="cs"/>
          <w:i/>
          <w:iCs/>
          <w:rtl/>
        </w:rPr>
        <w:t>ب</w:t>
      </w:r>
      <w:r w:rsidRPr="00FE30F5">
        <w:rPr>
          <w:rFonts w:hint="cs"/>
          <w:i/>
          <w:iCs/>
          <w:rtl/>
        </w:rPr>
        <w:t>)</w:t>
      </w:r>
      <w:r>
        <w:rPr>
          <w:rFonts w:hint="cs"/>
          <w:rtl/>
        </w:rPr>
        <w:tab/>
        <w:t>بأن الفقرة </w:t>
      </w:r>
      <w:r>
        <w:t>68</w:t>
      </w:r>
      <w:r>
        <w:rPr>
          <w:rFonts w:hint="cs"/>
          <w:rtl/>
        </w:rPr>
        <w:t xml:space="preserve"> من برنامج عمل تونس تعترف بأنه ينبغي أن يكون لجميع الحكومات دور ومسؤولية على قدم المساواة في</w:t>
      </w:r>
      <w:r>
        <w:rPr>
          <w:rFonts w:hint="eastAsia"/>
          <w:rtl/>
        </w:rPr>
        <w:t> </w:t>
      </w:r>
      <w:r>
        <w:rPr>
          <w:rFonts w:hint="cs"/>
          <w:rtl/>
        </w:rPr>
        <w:t>الإدارة الدولية للإنترنت ولضمان استقرار الإنترنت وأمنها واستمرارها. وت</w:t>
      </w:r>
      <w:r w:rsidRPr="00A0452A">
        <w:rPr>
          <w:rFonts w:hint="cs"/>
          <w:rtl/>
        </w:rPr>
        <w:t>عترف أيضاً</w:t>
      </w:r>
      <w:r>
        <w:rPr>
          <w:rFonts w:hint="cs"/>
          <w:rtl/>
        </w:rPr>
        <w:t xml:space="preserve"> بضرورة أن تضطلع الحكومات بوضع سياسة عامة في هذا الشأن بالتشاور مع جميع أصحاب المصلحة</w:t>
      </w:r>
      <w:r>
        <w:rPr>
          <w:rFonts w:hint="cs"/>
          <w:rtl/>
          <w:lang w:bidi="ar-SY"/>
        </w:rPr>
        <w:t>؛</w:t>
      </w:r>
    </w:p>
    <w:p w14:paraId="2F1B5A45" w14:textId="77777777" w:rsidR="00F30986" w:rsidRPr="00AE3378" w:rsidRDefault="00F30986" w:rsidP="00F30986">
      <w:pPr>
        <w:spacing w:before="180"/>
        <w:rPr>
          <w:rtl/>
        </w:rPr>
      </w:pPr>
      <w:r>
        <w:rPr>
          <w:rFonts w:hint="cs"/>
          <w:i/>
          <w:iCs/>
          <w:spacing w:val="-3"/>
          <w:rtl/>
          <w:lang w:bidi="ar-SY"/>
        </w:rPr>
        <w:t>ج</w:t>
      </w:r>
      <w:r w:rsidRPr="00FE30F5">
        <w:rPr>
          <w:rFonts w:hint="cs"/>
          <w:i/>
          <w:iCs/>
          <w:spacing w:val="-3"/>
          <w:rtl/>
          <w:lang w:bidi="ar-SY"/>
        </w:rPr>
        <w:t>)</w:t>
      </w:r>
      <w:r>
        <w:rPr>
          <w:rFonts w:hint="cs"/>
          <w:spacing w:val="-3"/>
          <w:rtl/>
          <w:lang w:bidi="ar-SY"/>
        </w:rPr>
        <w:tab/>
        <w:t>بأن الفقرة </w:t>
      </w:r>
      <w:r>
        <w:rPr>
          <w:spacing w:val="-3"/>
          <w:lang w:bidi="ar-SY"/>
        </w:rPr>
        <w:t>36</w:t>
      </w:r>
      <w:r>
        <w:rPr>
          <w:rFonts w:hint="cs"/>
          <w:spacing w:val="-3"/>
          <w:rtl/>
        </w:rPr>
        <w:t xml:space="preserve"> من برنامج عمل تونس تقدر </w:t>
      </w:r>
      <w:r w:rsidRPr="00647AFF">
        <w:rPr>
          <w:rFonts w:hint="cs"/>
          <w:spacing w:val="-3"/>
          <w:rtl/>
          <w:lang w:bidi="ar-SY"/>
        </w:rPr>
        <w:t>المساهمة القيمة التي تقدمها الأوساط الأكاديمية والفنية في مجموعات أصحاب المصلحة المذكورة في الفقرة</w:t>
      </w:r>
      <w:r w:rsidRPr="00647AFF">
        <w:rPr>
          <w:rFonts w:hint="eastAsia"/>
          <w:spacing w:val="-3"/>
          <w:rtl/>
          <w:lang w:bidi="ar-SY"/>
        </w:rPr>
        <w:t> </w:t>
      </w:r>
      <w:r>
        <w:rPr>
          <w:spacing w:val="-3"/>
          <w:lang w:bidi="ar-SY"/>
        </w:rPr>
        <w:t>3</w:t>
      </w:r>
      <w:r w:rsidRPr="00647AFF">
        <w:rPr>
          <w:spacing w:val="-3"/>
          <w:lang w:bidi="ar-SY"/>
        </w:rPr>
        <w:t>5</w:t>
      </w:r>
      <w:r>
        <w:rPr>
          <w:rFonts w:hint="cs"/>
          <w:rtl/>
          <w:lang w:bidi="ar-SY"/>
        </w:rPr>
        <w:t xml:space="preserve"> في تطوير وتشغيل الإنترنت والارتقاء بها؛</w:t>
      </w:r>
    </w:p>
    <w:p w14:paraId="4762CDDA" w14:textId="77777777" w:rsidR="00657462" w:rsidRDefault="00F30986" w:rsidP="00F30986">
      <w:pPr>
        <w:rPr>
          <w:rtl/>
          <w:lang w:val="fr-FR"/>
        </w:rPr>
      </w:pPr>
      <w:proofErr w:type="gramStart"/>
      <w:r w:rsidRPr="00E66C83">
        <w:rPr>
          <w:rFonts w:hint="cs"/>
          <w:i/>
          <w:iCs/>
          <w:rtl/>
          <w:lang w:val="fr-FR"/>
        </w:rPr>
        <w:t>د )</w:t>
      </w:r>
      <w:proofErr w:type="gramEnd"/>
      <w:r>
        <w:rPr>
          <w:rFonts w:hint="cs"/>
          <w:rtl/>
          <w:lang w:val="fr-FR"/>
        </w:rPr>
        <w:tab/>
        <w:t>بأن الهدف والغرض من المشاورات المفتوحة مع أصحاب المصلحة هو توحيد رؤى المجموعات المختلفة لأصحاب المصلحة بشأن الجوانب المتعلقة ببعض الموضوعات مع مراعاة الحقوق السيادية للدول فيما يخص قضايا السياسات العامة،</w:t>
      </w:r>
    </w:p>
    <w:p w14:paraId="347FF44B" w14:textId="77777777" w:rsidR="00657462" w:rsidRDefault="00657462" w:rsidP="00F30986">
      <w:pPr>
        <w:rPr>
          <w:rtl/>
          <w:lang w:val="fr-FR"/>
        </w:rPr>
      </w:pPr>
      <w:r>
        <w:rPr>
          <w:rtl/>
          <w:lang w:val="fr-FR"/>
        </w:rPr>
        <w:br w:type="page"/>
      </w:r>
    </w:p>
    <w:p w14:paraId="2BCBC1C1" w14:textId="77777777" w:rsidR="00F30986" w:rsidRPr="006E6A75" w:rsidRDefault="00F30986" w:rsidP="00F30986">
      <w:pPr>
        <w:pStyle w:val="Call"/>
        <w:rPr>
          <w:rtl/>
          <w:lang w:val="fr-FR"/>
        </w:rPr>
      </w:pPr>
      <w:r w:rsidRPr="006E6A75">
        <w:rPr>
          <w:rFonts w:hint="cs"/>
          <w:rtl/>
          <w:lang w:val="fr-FR"/>
        </w:rPr>
        <w:lastRenderedPageBreak/>
        <w:t>يق</w:t>
      </w:r>
      <w:r>
        <w:rPr>
          <w:rFonts w:hint="cs"/>
          <w:rtl/>
          <w:lang w:val="fr-FR"/>
        </w:rPr>
        <w:t>ـ</w:t>
      </w:r>
      <w:r w:rsidRPr="006E6A75">
        <w:rPr>
          <w:rFonts w:hint="cs"/>
          <w:rtl/>
          <w:lang w:val="fr-FR"/>
        </w:rPr>
        <w:t>رر</w:t>
      </w:r>
    </w:p>
    <w:p w14:paraId="42D4E127" w14:textId="77777777" w:rsidR="00F30986" w:rsidRPr="006E6A75" w:rsidRDefault="00F30986" w:rsidP="00F30986">
      <w:pPr>
        <w:rPr>
          <w:rtl/>
          <w:lang w:val="fr-FR"/>
        </w:rPr>
      </w:pPr>
      <w:r w:rsidRPr="009A20C5">
        <w:t>1</w:t>
      </w:r>
      <w:r w:rsidRPr="009A20C5">
        <w:tab/>
      </w:r>
      <w:r w:rsidRPr="009A20C5">
        <w:rPr>
          <w:rFonts w:hint="cs"/>
          <w:rtl/>
          <w:lang w:val="fr-FR"/>
        </w:rPr>
        <w:t xml:space="preserve">أن يواصل فريق </w:t>
      </w:r>
      <w:r w:rsidRPr="009A20C5">
        <w:rPr>
          <w:rFonts w:hint="cs"/>
          <w:rtl/>
        </w:rPr>
        <w:t>العمل التابع للمجلس والمعني بقضايا السياسات العامة الدولية المتعلقة بالإنترنت</w:t>
      </w:r>
      <w:r w:rsidRPr="009A20C5">
        <w:rPr>
          <w:rtl/>
          <w:lang w:val="fr-FR"/>
        </w:rPr>
        <w:t xml:space="preserve"> عمله</w:t>
      </w:r>
      <w:r w:rsidRPr="009A20C5">
        <w:rPr>
          <w:rFonts w:hint="cs"/>
          <w:rtl/>
          <w:lang w:val="fr-FR"/>
        </w:rPr>
        <w:t>، وأن يقتصر على</w:t>
      </w:r>
      <w:r w:rsidRPr="009A20C5">
        <w:rPr>
          <w:rtl/>
          <w:lang w:val="fr-FR"/>
        </w:rPr>
        <w:t xml:space="preserve"> الدول الأعضاء</w:t>
      </w:r>
      <w:r w:rsidRPr="009A20C5">
        <w:rPr>
          <w:rFonts w:hint="cs"/>
          <w:rtl/>
          <w:lang w:val="fr-FR"/>
        </w:rPr>
        <w:t xml:space="preserve"> </w:t>
      </w:r>
      <w:r w:rsidRPr="009A20C5">
        <w:rPr>
          <w:rtl/>
          <w:lang w:val="fr-FR"/>
        </w:rPr>
        <w:t>فقط</w:t>
      </w:r>
      <w:r>
        <w:rPr>
          <w:rFonts w:hint="cs"/>
          <w:rtl/>
          <w:lang w:val="fr-FR"/>
        </w:rPr>
        <w:t>،</w:t>
      </w:r>
      <w:r w:rsidRPr="009A20C5">
        <w:rPr>
          <w:rtl/>
          <w:lang w:val="fr-FR"/>
        </w:rPr>
        <w:t xml:space="preserve"> </w:t>
      </w:r>
      <w:r w:rsidRPr="009A20C5">
        <w:rPr>
          <w:rFonts w:hint="cs"/>
          <w:rtl/>
          <w:lang w:val="fr-FR"/>
        </w:rPr>
        <w:t>ب</w:t>
      </w:r>
      <w:r w:rsidRPr="009A20C5">
        <w:rPr>
          <w:rtl/>
          <w:lang w:val="fr-FR"/>
        </w:rPr>
        <w:t>التشاور المفتوح مع جميع أصحاب المصلحة</w:t>
      </w:r>
      <w:r w:rsidRPr="009A20C5">
        <w:rPr>
          <w:rFonts w:hint="cs"/>
          <w:rtl/>
          <w:lang w:val="fr-FR"/>
        </w:rPr>
        <w:t>، وفقاً للاختصاصات الوارد وصفها في</w:t>
      </w:r>
      <w:r w:rsidRPr="009A20C5">
        <w:rPr>
          <w:rFonts w:hint="eastAsia"/>
          <w:rtl/>
          <w:lang w:val="fr-FR"/>
        </w:rPr>
        <w:t> </w:t>
      </w:r>
      <w:proofErr w:type="gramStart"/>
      <w:r w:rsidRPr="009A20C5">
        <w:rPr>
          <w:rFonts w:hint="cs"/>
          <w:rtl/>
          <w:lang w:val="fr-FR"/>
        </w:rPr>
        <w:t>الملحق؛</w:t>
      </w:r>
      <w:proofErr w:type="gramEnd"/>
    </w:p>
    <w:p w14:paraId="7BCE7F6A" w14:textId="77777777" w:rsidR="00F30986" w:rsidRPr="003F7DE7" w:rsidRDefault="00F30986" w:rsidP="00F30986">
      <w:pPr>
        <w:rPr>
          <w:rtl/>
          <w:lang w:val="fr-FR"/>
        </w:rPr>
      </w:pPr>
      <w:r>
        <w:rPr>
          <w:lang w:val="fr-FR"/>
        </w:rPr>
        <w:t>2</w:t>
      </w:r>
      <w:r>
        <w:rPr>
          <w:lang w:val="fr-FR"/>
        </w:rPr>
        <w:tab/>
      </w:r>
      <w:r w:rsidRPr="003F7DE7">
        <w:rPr>
          <w:rFonts w:hint="cs"/>
          <w:rtl/>
          <w:lang w:val="fr-FR"/>
        </w:rPr>
        <w:t>أن يتخذ</w:t>
      </w:r>
      <w:r w:rsidRPr="00C55258">
        <w:rPr>
          <w:rFonts w:hint="cs"/>
          <w:rtl/>
          <w:lang w:val="fr-FR"/>
        </w:rPr>
        <w:t xml:space="preserve"> </w:t>
      </w:r>
      <w:r>
        <w:rPr>
          <w:rFonts w:hint="cs"/>
          <w:rtl/>
          <w:lang w:val="fr-FR"/>
        </w:rPr>
        <w:t>فريق العمل التابع للمجلس والمعني بقضايا السياسات العامة الدولية المتعلقة بالإنترنت</w:t>
      </w:r>
      <w:r w:rsidRPr="003F7DE7">
        <w:rPr>
          <w:rFonts w:hint="cs"/>
          <w:rtl/>
          <w:lang w:val="fr-FR"/>
        </w:rPr>
        <w:t xml:space="preserve">، قراراً بشأن </w:t>
      </w:r>
      <w:r w:rsidRPr="002D3CCA">
        <w:rPr>
          <w:rFonts w:hint="cs"/>
          <w:rtl/>
          <w:lang w:val="fr-FR"/>
        </w:rPr>
        <w:t xml:space="preserve">قضايا </w:t>
      </w:r>
      <w:r w:rsidRPr="003F7DE7">
        <w:rPr>
          <w:rFonts w:hint="cs"/>
          <w:rtl/>
          <w:lang w:val="fr-FR"/>
        </w:rPr>
        <w:t xml:space="preserve">السياسات العامة الدولية </w:t>
      </w:r>
      <w:r w:rsidRPr="002D3CCA">
        <w:rPr>
          <w:rFonts w:hint="cs"/>
          <w:rtl/>
          <w:lang w:val="fr-FR"/>
        </w:rPr>
        <w:t xml:space="preserve">المتعلقة </w:t>
      </w:r>
      <w:r w:rsidRPr="003F7DE7">
        <w:rPr>
          <w:rFonts w:hint="cs"/>
          <w:rtl/>
          <w:lang w:val="fr-FR"/>
        </w:rPr>
        <w:t>بالإنترنت من أجل تضمينها في</w:t>
      </w:r>
      <w:r w:rsidRPr="003F7DE7">
        <w:rPr>
          <w:rFonts w:hint="eastAsia"/>
          <w:rtl/>
          <w:lang w:val="fr-FR"/>
        </w:rPr>
        <w:t> </w:t>
      </w:r>
      <w:r w:rsidRPr="003F7DE7">
        <w:rPr>
          <w:rFonts w:hint="cs"/>
          <w:rtl/>
          <w:lang w:val="fr-FR"/>
        </w:rPr>
        <w:t>التشاور المفتوح</w:t>
      </w:r>
      <w:r w:rsidRPr="003F7DE7">
        <w:rPr>
          <w:rFonts w:hint="cs"/>
          <w:rtl/>
          <w:lang w:val="fr-FR" w:bidi="ar-EG"/>
        </w:rPr>
        <w:t xml:space="preserve"> وفقاً للمبادئ التوجيهية </w:t>
      </w:r>
      <w:proofErr w:type="gramStart"/>
      <w:r w:rsidRPr="003F7DE7">
        <w:rPr>
          <w:rFonts w:hint="cs"/>
          <w:rtl/>
          <w:lang w:val="fr-FR" w:bidi="ar-EG"/>
        </w:rPr>
        <w:t>التالية:</w:t>
      </w:r>
      <w:proofErr w:type="gramEnd"/>
    </w:p>
    <w:p w14:paraId="3BFAF514" w14:textId="77777777" w:rsidR="00F30986" w:rsidRPr="00026BF1" w:rsidRDefault="00F30986" w:rsidP="00F30986">
      <w:pPr>
        <w:pStyle w:val="enumlev10"/>
      </w:pPr>
      <w:r w:rsidRPr="003F7DE7">
        <w:rPr>
          <w:rFonts w:hint="cs"/>
        </w:rPr>
        <w:sym w:font="Symbol" w:char="F0B7"/>
      </w:r>
      <w:r w:rsidRPr="003F7DE7">
        <w:rPr>
          <w:rFonts w:hint="cs"/>
          <w:rtl/>
          <w:lang w:val="fr-FR"/>
        </w:rPr>
        <w:tab/>
        <w:t xml:space="preserve">سيتخذ الفريق قرارات بشأن </w:t>
      </w:r>
      <w:r w:rsidRPr="002D3CCA">
        <w:rPr>
          <w:rFonts w:hint="cs"/>
          <w:rtl/>
          <w:lang w:val="fr-FR" w:bidi="ar-SA"/>
        </w:rPr>
        <w:t xml:space="preserve">قضايا </w:t>
      </w:r>
      <w:r w:rsidRPr="003F7DE7">
        <w:rPr>
          <w:rFonts w:hint="cs"/>
          <w:rtl/>
          <w:lang w:val="fr-FR"/>
        </w:rPr>
        <w:t xml:space="preserve">السياسات العامة الدولية </w:t>
      </w:r>
      <w:r w:rsidRPr="002D3CCA">
        <w:rPr>
          <w:rFonts w:hint="cs"/>
          <w:rtl/>
          <w:lang w:val="fr-FR" w:bidi="ar-SA"/>
        </w:rPr>
        <w:t xml:space="preserve">المتعلقة </w:t>
      </w:r>
      <w:r w:rsidRPr="003F7DE7">
        <w:rPr>
          <w:rFonts w:hint="cs"/>
          <w:rtl/>
          <w:lang w:val="fr-FR"/>
        </w:rPr>
        <w:t>بالإنترنت من أجل تضمينها في</w:t>
      </w:r>
      <w:r w:rsidRPr="003F7DE7">
        <w:rPr>
          <w:rFonts w:hint="eastAsia"/>
          <w:rtl/>
          <w:lang w:val="fr-FR"/>
        </w:rPr>
        <w:t> </w:t>
      </w:r>
      <w:r w:rsidRPr="003F7DE7">
        <w:rPr>
          <w:rFonts w:hint="cs"/>
          <w:rtl/>
          <w:lang w:val="fr-FR"/>
        </w:rPr>
        <w:t>التشاور المفتوح</w:t>
      </w:r>
      <w:r>
        <w:rPr>
          <w:rFonts w:hint="cs"/>
          <w:rtl/>
          <w:lang w:val="fr-FR"/>
        </w:rPr>
        <w:t>،</w:t>
      </w:r>
      <w:r w:rsidRPr="003F7DE7">
        <w:rPr>
          <w:rFonts w:hint="cs"/>
          <w:rtl/>
          <w:lang w:val="fr-FR"/>
        </w:rPr>
        <w:t xml:space="preserve"> مستنداً في الأساس إلى القرار </w:t>
      </w:r>
      <w:r w:rsidRPr="003F7DE7">
        <w:t>1305</w:t>
      </w:r>
      <w:r w:rsidRPr="003F7DE7">
        <w:rPr>
          <w:rFonts w:hint="cs"/>
          <w:rtl/>
          <w:lang w:val="fr-FR" w:bidi="ar-EG"/>
        </w:rPr>
        <w:t xml:space="preserve"> الصادر عن المجلس؛</w:t>
      </w:r>
    </w:p>
    <w:p w14:paraId="2598C594" w14:textId="77777777" w:rsidR="00F30986" w:rsidRPr="003F7DE7" w:rsidRDefault="00F30986" w:rsidP="00F30986">
      <w:pPr>
        <w:pStyle w:val="enumlev10"/>
        <w:rPr>
          <w:rtl/>
          <w:lang w:val="fr-FR"/>
        </w:rPr>
      </w:pPr>
      <w:r w:rsidRPr="003F7DE7">
        <w:rPr>
          <w:rFonts w:hint="cs"/>
        </w:rPr>
        <w:sym w:font="Symbol" w:char="F0B7"/>
      </w:r>
      <w:r w:rsidRPr="003F7DE7">
        <w:rPr>
          <w:rFonts w:hint="cs"/>
          <w:rtl/>
          <w:lang w:val="fr-FR"/>
        </w:rPr>
        <w:tab/>
      </w:r>
      <w:r>
        <w:rPr>
          <w:rFonts w:hint="cs"/>
          <w:rtl/>
          <w:lang w:val="fr-FR"/>
        </w:rPr>
        <w:t xml:space="preserve">أن الفريق </w:t>
      </w:r>
      <w:r w:rsidRPr="003F7DE7">
        <w:rPr>
          <w:rFonts w:hint="cs"/>
          <w:rtl/>
          <w:lang w:val="fr-FR"/>
        </w:rPr>
        <w:t xml:space="preserve">ينبغي </w:t>
      </w:r>
      <w:r>
        <w:rPr>
          <w:rFonts w:hint="cs"/>
          <w:rtl/>
          <w:lang w:val="fr-FR"/>
        </w:rPr>
        <w:t xml:space="preserve">له </w:t>
      </w:r>
      <w:r w:rsidRPr="003F7DE7">
        <w:rPr>
          <w:rFonts w:hint="cs"/>
          <w:rtl/>
          <w:lang w:val="fr-FR"/>
        </w:rPr>
        <w:t>بشكل</w:t>
      </w:r>
      <w:r w:rsidRPr="003F7DE7">
        <w:rPr>
          <w:rtl/>
          <w:lang w:val="fr-FR"/>
        </w:rPr>
        <w:t xml:space="preserve"> </w:t>
      </w:r>
      <w:r w:rsidRPr="003F7DE7">
        <w:rPr>
          <w:rFonts w:hint="cs"/>
          <w:rtl/>
          <w:lang w:val="fr-FR"/>
        </w:rPr>
        <w:t>عام</w:t>
      </w:r>
      <w:r w:rsidRPr="003F7DE7">
        <w:rPr>
          <w:rtl/>
          <w:lang w:val="fr-FR"/>
        </w:rPr>
        <w:t xml:space="preserve"> </w:t>
      </w:r>
      <w:r w:rsidRPr="003F7DE7">
        <w:rPr>
          <w:rFonts w:hint="cs"/>
          <w:rtl/>
          <w:lang w:val="fr-FR"/>
        </w:rPr>
        <w:t>الجمع</w:t>
      </w:r>
      <w:r w:rsidRPr="003F7DE7">
        <w:rPr>
          <w:rtl/>
          <w:lang w:val="fr-FR"/>
        </w:rPr>
        <w:t xml:space="preserve"> </w:t>
      </w:r>
      <w:r w:rsidRPr="003F7DE7">
        <w:rPr>
          <w:rFonts w:hint="cs"/>
          <w:rtl/>
          <w:lang w:val="fr-FR"/>
        </w:rPr>
        <w:t>بين</w:t>
      </w:r>
      <w:r w:rsidRPr="003F7DE7">
        <w:rPr>
          <w:rtl/>
          <w:lang w:val="fr-FR"/>
        </w:rPr>
        <w:t xml:space="preserve"> </w:t>
      </w:r>
      <w:r w:rsidRPr="003F7DE7">
        <w:rPr>
          <w:rFonts w:hint="cs"/>
          <w:rtl/>
          <w:lang w:val="fr-FR"/>
        </w:rPr>
        <w:t>عقد</w:t>
      </w:r>
      <w:r w:rsidRPr="003F7DE7">
        <w:rPr>
          <w:rtl/>
          <w:lang w:val="fr-FR"/>
        </w:rPr>
        <w:t xml:space="preserve"> </w:t>
      </w:r>
      <w:r w:rsidRPr="003F7DE7">
        <w:rPr>
          <w:rFonts w:hint="cs"/>
          <w:rtl/>
          <w:lang w:val="fr-FR"/>
        </w:rPr>
        <w:t>اجتماعات التشاور</w:t>
      </w:r>
      <w:r w:rsidRPr="003F7DE7">
        <w:rPr>
          <w:rtl/>
          <w:lang w:val="fr-FR"/>
        </w:rPr>
        <w:t xml:space="preserve"> </w:t>
      </w:r>
      <w:r w:rsidRPr="003F7DE7">
        <w:rPr>
          <w:rFonts w:hint="cs"/>
          <w:rtl/>
          <w:lang w:val="fr-FR"/>
        </w:rPr>
        <w:t>المفتوح</w:t>
      </w:r>
      <w:r w:rsidRPr="003F7DE7">
        <w:rPr>
          <w:rtl/>
          <w:lang w:val="fr-FR"/>
        </w:rPr>
        <w:t xml:space="preserve"> </w:t>
      </w:r>
      <w:r w:rsidRPr="003F7DE7">
        <w:rPr>
          <w:rFonts w:hint="cs"/>
          <w:rtl/>
          <w:lang w:val="fr-FR"/>
        </w:rPr>
        <w:t>على</w:t>
      </w:r>
      <w:r w:rsidRPr="003F7DE7">
        <w:rPr>
          <w:rtl/>
          <w:lang w:val="fr-FR"/>
        </w:rPr>
        <w:t xml:space="preserve"> </w:t>
      </w:r>
      <w:r w:rsidRPr="003F7DE7">
        <w:rPr>
          <w:rFonts w:hint="cs"/>
          <w:rtl/>
          <w:lang w:val="fr-FR"/>
        </w:rPr>
        <w:t>الخط</w:t>
      </w:r>
      <w:r w:rsidRPr="003F7DE7">
        <w:rPr>
          <w:rtl/>
          <w:lang w:val="fr-FR"/>
        </w:rPr>
        <w:t xml:space="preserve"> </w:t>
      </w:r>
      <w:r>
        <w:rPr>
          <w:rFonts w:hint="cs"/>
          <w:rtl/>
          <w:lang w:val="fr-FR"/>
        </w:rPr>
        <w:t>وحضورياً</w:t>
      </w:r>
      <w:r w:rsidRPr="003F7DE7">
        <w:rPr>
          <w:rFonts w:hint="cs"/>
          <w:rtl/>
          <w:lang w:val="fr-FR"/>
        </w:rPr>
        <w:t>،</w:t>
      </w:r>
      <w:r w:rsidRPr="003F7DE7">
        <w:rPr>
          <w:rtl/>
          <w:lang w:val="fr-FR"/>
        </w:rPr>
        <w:t xml:space="preserve"> </w:t>
      </w:r>
      <w:r w:rsidRPr="003F7DE7">
        <w:rPr>
          <w:rFonts w:hint="cs"/>
          <w:rtl/>
          <w:lang w:val="fr-FR"/>
        </w:rPr>
        <w:t>مع</w:t>
      </w:r>
      <w:r w:rsidRPr="003F7DE7">
        <w:rPr>
          <w:rtl/>
          <w:lang w:val="fr-FR"/>
        </w:rPr>
        <w:t xml:space="preserve"> </w:t>
      </w:r>
      <w:r w:rsidRPr="003F7DE7">
        <w:rPr>
          <w:rFonts w:hint="cs"/>
          <w:rtl/>
          <w:lang w:val="fr-FR"/>
        </w:rPr>
        <w:t>إتاحة</w:t>
      </w:r>
      <w:r w:rsidRPr="003F7DE7">
        <w:rPr>
          <w:rtl/>
          <w:lang w:val="fr-FR"/>
        </w:rPr>
        <w:t xml:space="preserve"> </w:t>
      </w:r>
      <w:r w:rsidRPr="003F7DE7">
        <w:rPr>
          <w:rFonts w:hint="cs"/>
          <w:rtl/>
          <w:lang w:val="fr-FR"/>
        </w:rPr>
        <w:t>المشاركة</w:t>
      </w:r>
      <w:r w:rsidRPr="003F7DE7">
        <w:rPr>
          <w:rtl/>
          <w:lang w:val="fr-FR"/>
        </w:rPr>
        <w:t xml:space="preserve"> </w:t>
      </w:r>
      <w:r w:rsidRPr="003F7DE7">
        <w:rPr>
          <w:rFonts w:hint="cs"/>
          <w:rtl/>
          <w:lang w:val="fr-FR"/>
        </w:rPr>
        <w:t>عن بُعد،</w:t>
      </w:r>
      <w:r w:rsidRPr="003F7DE7">
        <w:rPr>
          <w:rtl/>
          <w:lang w:val="fr-FR"/>
        </w:rPr>
        <w:t xml:space="preserve"> </w:t>
      </w:r>
      <w:r w:rsidRPr="003F7DE7">
        <w:rPr>
          <w:rFonts w:hint="cs"/>
          <w:rtl/>
          <w:lang w:val="fr-FR"/>
        </w:rPr>
        <w:t>خلال</w:t>
      </w:r>
      <w:r w:rsidRPr="003F7DE7">
        <w:rPr>
          <w:rtl/>
          <w:lang w:val="fr-FR"/>
        </w:rPr>
        <w:t xml:space="preserve"> </w:t>
      </w:r>
      <w:r w:rsidRPr="003F7DE7">
        <w:rPr>
          <w:rFonts w:hint="cs"/>
          <w:rtl/>
          <w:lang w:val="fr-FR"/>
        </w:rPr>
        <w:t>فترة</w:t>
      </w:r>
      <w:r w:rsidRPr="003F7DE7">
        <w:rPr>
          <w:rtl/>
          <w:lang w:val="fr-FR"/>
        </w:rPr>
        <w:t xml:space="preserve"> </w:t>
      </w:r>
      <w:r w:rsidRPr="003F7DE7">
        <w:rPr>
          <w:rFonts w:hint="cs"/>
          <w:rtl/>
          <w:lang w:val="fr-FR"/>
        </w:rPr>
        <w:t>معقولة،</w:t>
      </w:r>
      <w:r w:rsidRPr="003F7DE7">
        <w:rPr>
          <w:rtl/>
          <w:lang w:val="fr-FR"/>
        </w:rPr>
        <w:t xml:space="preserve"> </w:t>
      </w:r>
      <w:r w:rsidRPr="003F7DE7">
        <w:rPr>
          <w:rFonts w:hint="cs"/>
          <w:rtl/>
          <w:lang w:val="fr-FR"/>
        </w:rPr>
        <w:t>قبل</w:t>
      </w:r>
      <w:r w:rsidRPr="003F7DE7">
        <w:rPr>
          <w:rtl/>
          <w:lang w:val="fr-FR"/>
        </w:rPr>
        <w:t xml:space="preserve"> </w:t>
      </w:r>
      <w:r w:rsidRPr="003F7DE7">
        <w:rPr>
          <w:rFonts w:hint="cs"/>
          <w:rtl/>
          <w:lang w:val="fr-FR"/>
        </w:rPr>
        <w:t>كل</w:t>
      </w:r>
      <w:r w:rsidRPr="003F7DE7">
        <w:rPr>
          <w:rtl/>
          <w:lang w:val="fr-FR"/>
        </w:rPr>
        <w:t xml:space="preserve"> </w:t>
      </w:r>
      <w:r w:rsidRPr="003F7DE7">
        <w:rPr>
          <w:rFonts w:hint="cs"/>
          <w:rtl/>
          <w:lang w:val="fr-FR"/>
        </w:rPr>
        <w:t>اجتماع</w:t>
      </w:r>
      <w:r w:rsidRPr="003F7DE7">
        <w:rPr>
          <w:rtl/>
          <w:lang w:val="fr-FR"/>
        </w:rPr>
        <w:t xml:space="preserve"> </w:t>
      </w:r>
      <w:r w:rsidRPr="003F7DE7">
        <w:rPr>
          <w:rFonts w:hint="cs"/>
          <w:rtl/>
          <w:lang w:val="fr-FR"/>
        </w:rPr>
        <w:t>يعقده</w:t>
      </w:r>
      <w:r w:rsidRPr="003F7DE7">
        <w:rPr>
          <w:rtl/>
          <w:lang w:val="fr-FR"/>
        </w:rPr>
        <w:t xml:space="preserve"> </w:t>
      </w:r>
      <w:r w:rsidRPr="003F7DE7">
        <w:rPr>
          <w:rFonts w:hint="cs"/>
          <w:rtl/>
          <w:lang w:val="fr-FR"/>
        </w:rPr>
        <w:t>الفريق؛</w:t>
      </w:r>
    </w:p>
    <w:p w14:paraId="70E072EA" w14:textId="77777777" w:rsidR="00F30986" w:rsidRDefault="00F30986" w:rsidP="00657462">
      <w:pPr>
        <w:pStyle w:val="enumlev10"/>
        <w:rPr>
          <w:rtl/>
          <w:lang w:val="fr-FR"/>
        </w:rPr>
      </w:pPr>
      <w:r w:rsidRPr="003F7DE7">
        <w:rPr>
          <w:rFonts w:hint="cs"/>
        </w:rPr>
        <w:sym w:font="Symbol" w:char="F0B7"/>
      </w:r>
      <w:r w:rsidRPr="000A6692">
        <w:rPr>
          <w:rFonts w:hint="cs"/>
          <w:spacing w:val="-4"/>
          <w:rtl/>
          <w:lang w:val="fr-FR"/>
        </w:rPr>
        <w:tab/>
        <w:t>ستقدم المدخلات ذات الصلة المستلمة من أصحاب المصلحة إلى الفريق لكي ينظر في المسائل المنتقاة لاجتماعه التالي؛</w:t>
      </w:r>
    </w:p>
    <w:p w14:paraId="6DA56507" w14:textId="77777777" w:rsidR="00F30986" w:rsidRDefault="00F30986" w:rsidP="00F30986">
      <w:pPr>
        <w:rPr>
          <w:rtl/>
          <w:lang w:bidi="ar-EG"/>
        </w:rPr>
      </w:pPr>
      <w:r w:rsidRPr="009A20C5">
        <w:t>3</w:t>
      </w:r>
      <w:r w:rsidRPr="009A20C5">
        <w:tab/>
      </w:r>
      <w:r w:rsidRPr="009A20C5">
        <w:rPr>
          <w:rFonts w:hint="cs"/>
          <w:rtl/>
        </w:rPr>
        <w:t xml:space="preserve">أن يعقد الفريق مشاورات عبر الإنترنت لجميع أصحاب المصلحة بشأن المسائل التي </w:t>
      </w:r>
      <w:r>
        <w:rPr>
          <w:rFonts w:hint="cs"/>
          <w:rtl/>
        </w:rPr>
        <w:t>ي</w:t>
      </w:r>
      <w:r w:rsidRPr="009A20C5">
        <w:rPr>
          <w:rFonts w:hint="cs"/>
          <w:rtl/>
        </w:rPr>
        <w:t>قررها الفريق.</w:t>
      </w:r>
      <w:r w:rsidRPr="009A20C5">
        <w:rPr>
          <w:rFonts w:hint="cs"/>
          <w:rtl/>
          <w:lang w:bidi="ar-EG"/>
        </w:rPr>
        <w:t xml:space="preserve"> </w:t>
      </w:r>
      <w:r w:rsidRPr="009A20C5">
        <w:rPr>
          <w:rFonts w:hint="cs"/>
          <w:rtl/>
        </w:rPr>
        <w:t>وينبغي إطلاق المشاورات بعد اختتام اجتماع الفريق</w:t>
      </w:r>
      <w:r w:rsidRPr="009A20C5">
        <w:rPr>
          <w:rFonts w:hint="cs"/>
          <w:rtl/>
          <w:lang w:bidi="ar-EG"/>
        </w:rPr>
        <w:t xml:space="preserve"> الذي </w:t>
      </w:r>
      <w:r>
        <w:rPr>
          <w:rFonts w:hint="cs"/>
          <w:rtl/>
          <w:lang w:bidi="ar-EG"/>
        </w:rPr>
        <w:t>تحدد (</w:t>
      </w:r>
      <w:r w:rsidRPr="009A20C5">
        <w:rPr>
          <w:rFonts w:hint="cs"/>
          <w:rtl/>
          <w:lang w:bidi="ar-EG"/>
        </w:rPr>
        <w:t>تحددت</w:t>
      </w:r>
      <w:r>
        <w:rPr>
          <w:rFonts w:hint="cs"/>
          <w:rtl/>
          <w:lang w:bidi="ar-EG"/>
        </w:rPr>
        <w:t>)</w:t>
      </w:r>
      <w:r w:rsidRPr="009A20C5">
        <w:rPr>
          <w:rFonts w:hint="cs"/>
          <w:rtl/>
          <w:lang w:bidi="ar-EG"/>
        </w:rPr>
        <w:t xml:space="preserve"> فيه</w:t>
      </w:r>
      <w:r>
        <w:rPr>
          <w:rFonts w:hint="cs"/>
          <w:rtl/>
          <w:lang w:bidi="ar-EG"/>
        </w:rPr>
        <w:t xml:space="preserve"> موضوع</w:t>
      </w:r>
      <w:r w:rsidRPr="009A20C5">
        <w:rPr>
          <w:rFonts w:hint="cs"/>
          <w:rtl/>
          <w:lang w:bidi="ar-EG"/>
        </w:rPr>
        <w:t xml:space="preserve"> </w:t>
      </w:r>
      <w:r>
        <w:rPr>
          <w:rFonts w:hint="cs"/>
          <w:rtl/>
          <w:lang w:bidi="ar-EG"/>
        </w:rPr>
        <w:t>(</w:t>
      </w:r>
      <w:r w:rsidRPr="009A20C5">
        <w:rPr>
          <w:rFonts w:hint="cs"/>
          <w:rtl/>
          <w:lang w:bidi="ar-EG"/>
        </w:rPr>
        <w:t>موضوعات</w:t>
      </w:r>
      <w:r>
        <w:rPr>
          <w:rFonts w:hint="cs"/>
          <w:rtl/>
          <w:lang w:bidi="ar-EG"/>
        </w:rPr>
        <w:t>)</w:t>
      </w:r>
      <w:r w:rsidRPr="009A20C5">
        <w:rPr>
          <w:rFonts w:hint="cs"/>
          <w:rtl/>
          <w:lang w:bidi="ar-EG"/>
        </w:rPr>
        <w:t xml:space="preserve"> المشاورة بمدة لا تزيد عن </w:t>
      </w:r>
      <w:r w:rsidRPr="009A20C5">
        <w:rPr>
          <w:lang w:bidi="ar-EG"/>
        </w:rPr>
        <w:t>15</w:t>
      </w:r>
      <w:r w:rsidRPr="009A20C5">
        <w:rPr>
          <w:rFonts w:hint="eastAsia"/>
          <w:rtl/>
          <w:lang w:bidi="ar-EG"/>
        </w:rPr>
        <w:t xml:space="preserve"> يوماً. </w:t>
      </w:r>
      <w:r w:rsidRPr="009A20C5">
        <w:rPr>
          <w:rFonts w:hint="cs"/>
          <w:rtl/>
          <w:lang w:bidi="ar-EG"/>
        </w:rPr>
        <w:t xml:space="preserve">ويكون الموعد النهائي </w:t>
      </w:r>
      <w:r w:rsidRPr="009A20C5">
        <w:rPr>
          <w:rFonts w:hint="cs"/>
          <w:rtl/>
        </w:rPr>
        <w:t xml:space="preserve">للردود قبل الاجتماع التشاوري المفتوح الحضوري بثلاثين </w:t>
      </w:r>
      <w:r w:rsidRPr="009A20C5">
        <w:rPr>
          <w:rFonts w:hint="cs"/>
          <w:rtl/>
          <w:lang w:bidi="ar-EG"/>
        </w:rPr>
        <w:t>يوماً</w:t>
      </w:r>
      <w:r w:rsidRPr="009A20C5">
        <w:rPr>
          <w:rFonts w:hint="cs"/>
          <w:rtl/>
        </w:rPr>
        <w:t>. وتقوم الأمانة بنشر تقرير مجمع بالردود المتعلقة بالمشاورات قبل الاجتماع التشاوري المفتوح الحضوري بمدة لا</w:t>
      </w:r>
      <w:r w:rsidRPr="009A20C5">
        <w:rPr>
          <w:rFonts w:hint="eastAsia"/>
          <w:rtl/>
        </w:rPr>
        <w:t> </w:t>
      </w:r>
      <w:r>
        <w:rPr>
          <w:rFonts w:hint="cs"/>
          <w:rtl/>
        </w:rPr>
        <w:t>تقل</w:t>
      </w:r>
      <w:r w:rsidRPr="009A20C5">
        <w:rPr>
          <w:rFonts w:hint="cs"/>
          <w:rtl/>
        </w:rPr>
        <w:t xml:space="preserve"> عن </w:t>
      </w:r>
      <w:r w:rsidRPr="009A20C5">
        <w:rPr>
          <w:lang w:bidi="ar-EG"/>
        </w:rPr>
        <w:t>15</w:t>
      </w:r>
      <w:r w:rsidRPr="009A20C5">
        <w:rPr>
          <w:rFonts w:hint="cs"/>
          <w:rtl/>
          <w:lang w:bidi="ar-EG"/>
        </w:rPr>
        <w:t xml:space="preserve"> يوماً؛</w:t>
      </w:r>
    </w:p>
    <w:p w14:paraId="7D21BEA4" w14:textId="77777777" w:rsidR="00F30986" w:rsidRPr="009A20C5" w:rsidRDefault="00F30986" w:rsidP="00F30986">
      <w:pPr>
        <w:rPr>
          <w:rtl/>
        </w:rPr>
      </w:pPr>
      <w:r w:rsidRPr="009A20C5">
        <w:t>4</w:t>
      </w:r>
      <w:r w:rsidRPr="009A20C5">
        <w:tab/>
      </w:r>
      <w:r>
        <w:rPr>
          <w:rFonts w:hint="cs"/>
          <w:rtl/>
        </w:rPr>
        <w:t xml:space="preserve">أن </w:t>
      </w:r>
      <w:r w:rsidRPr="009A20C5">
        <w:rPr>
          <w:rFonts w:hint="cs"/>
          <w:rtl/>
        </w:rPr>
        <w:t xml:space="preserve">جميع المدخلات ذات الصلة المتلقاة في إطار التشاور المفتوح ستتاح للفريق وسائر أصحاب المصلحة </w:t>
      </w:r>
      <w:r>
        <w:rPr>
          <w:rFonts w:hint="cs"/>
          <w:rtl/>
        </w:rPr>
        <w:t>في</w:t>
      </w:r>
      <w:r w:rsidRPr="009A20C5">
        <w:rPr>
          <w:rFonts w:hint="cs"/>
          <w:rtl/>
        </w:rPr>
        <w:t xml:space="preserve"> صفحة مخصصة لذلك في الموقع الإلكتروني</w:t>
      </w:r>
      <w:r w:rsidRPr="009A20C5">
        <w:rPr>
          <w:rFonts w:hint="eastAsia"/>
          <w:rtl/>
        </w:rPr>
        <w:t> </w:t>
      </w:r>
      <w:r w:rsidRPr="009A20C5">
        <w:rPr>
          <w:rFonts w:hint="cs"/>
          <w:rtl/>
        </w:rPr>
        <w:t>للفريق ويمكن للجمهور النفاذ إليها؛ وفي</w:t>
      </w:r>
      <w:r w:rsidRPr="009A20C5">
        <w:rPr>
          <w:rFonts w:hint="eastAsia"/>
          <w:rtl/>
        </w:rPr>
        <w:t> </w:t>
      </w:r>
      <w:r w:rsidRPr="009A20C5">
        <w:rPr>
          <w:rFonts w:hint="cs"/>
          <w:rtl/>
        </w:rPr>
        <w:t>هذا الصدد:</w:t>
      </w:r>
    </w:p>
    <w:p w14:paraId="129B9896" w14:textId="77777777" w:rsidR="00F30986" w:rsidRPr="009A20C5" w:rsidRDefault="00F30986" w:rsidP="00F30986">
      <w:pPr>
        <w:pStyle w:val="enumlev10"/>
        <w:rPr>
          <w:rtl/>
          <w:lang w:bidi="ar-EG"/>
        </w:rPr>
      </w:pPr>
      <w:r w:rsidRPr="009A20C5">
        <w:rPr>
          <w:rFonts w:hint="cs"/>
        </w:rPr>
        <w:sym w:font="Symbol" w:char="F0B7"/>
      </w:r>
      <w:r w:rsidRPr="009A20C5">
        <w:rPr>
          <w:rFonts w:hint="cs"/>
          <w:rtl/>
        </w:rPr>
        <w:tab/>
        <w:t xml:space="preserve">يمكن لجميع أصحاب المصلحة تقديم ردودهم عبر قائمة عناوين البريد الإلكتروني </w:t>
      </w:r>
      <w:r>
        <w:rPr>
          <w:rFonts w:hint="cs"/>
          <w:rtl/>
        </w:rPr>
        <w:t xml:space="preserve">التي تعدها </w:t>
      </w:r>
      <w:r w:rsidRPr="009A20C5">
        <w:rPr>
          <w:rFonts w:hint="cs"/>
          <w:rtl/>
        </w:rPr>
        <w:t>أمانة</w:t>
      </w:r>
      <w:r w:rsidRPr="009A20C5">
        <w:rPr>
          <w:rFonts w:hint="eastAsia"/>
          <w:rtl/>
        </w:rPr>
        <w:t> </w:t>
      </w:r>
      <w:r w:rsidRPr="009A20C5">
        <w:rPr>
          <w:rFonts w:hint="cs"/>
          <w:rtl/>
        </w:rPr>
        <w:t>الاتحاد؛</w:t>
      </w:r>
    </w:p>
    <w:p w14:paraId="76396178" w14:textId="77777777" w:rsidR="00F30986" w:rsidRPr="009A20C5" w:rsidRDefault="00F30986" w:rsidP="00F30986">
      <w:pPr>
        <w:pStyle w:val="enumlev10"/>
        <w:rPr>
          <w:rtl/>
        </w:rPr>
      </w:pPr>
      <w:r w:rsidRPr="009A20C5">
        <w:rPr>
          <w:rFonts w:hint="cs"/>
        </w:rPr>
        <w:sym w:font="Symbol" w:char="F0B7"/>
      </w:r>
      <w:r w:rsidRPr="009A20C5">
        <w:rPr>
          <w:rFonts w:hint="cs"/>
          <w:rtl/>
        </w:rPr>
        <w:tab/>
        <w:t>سيعلن عن عنوان البريد الإلكتروني الذي ترسل من خلاله الردود إلى أمانة الاتحاد؛</w:t>
      </w:r>
    </w:p>
    <w:p w14:paraId="125D3487" w14:textId="77777777" w:rsidR="00F30986" w:rsidRPr="009A20C5" w:rsidRDefault="00F30986" w:rsidP="00F30986">
      <w:pPr>
        <w:pStyle w:val="enumlev10"/>
        <w:rPr>
          <w:rtl/>
        </w:rPr>
      </w:pPr>
      <w:r w:rsidRPr="009A20C5">
        <w:rPr>
          <w:rFonts w:hint="cs"/>
        </w:rPr>
        <w:sym w:font="Symbol" w:char="F0B7"/>
      </w:r>
      <w:r w:rsidRPr="009A20C5">
        <w:rPr>
          <w:rFonts w:hint="cs"/>
          <w:rtl/>
        </w:rPr>
        <w:tab/>
        <w:t>ستقدم جميع الردود ذات الصلة المتلقاة من أصحاب المصلحة بالإضافة إلى صيغة مجمعة إلى الفريق كي ينظر فيها في</w:t>
      </w:r>
      <w:r w:rsidRPr="009A20C5">
        <w:rPr>
          <w:rFonts w:hint="eastAsia"/>
          <w:rtl/>
        </w:rPr>
        <w:t> </w:t>
      </w:r>
      <w:r w:rsidRPr="009A20C5">
        <w:rPr>
          <w:rFonts w:hint="cs"/>
          <w:rtl/>
        </w:rPr>
        <w:t>اجتماعه التالي؛</w:t>
      </w:r>
    </w:p>
    <w:p w14:paraId="1CB4E34E" w14:textId="77777777" w:rsidR="00F30986" w:rsidRPr="009B4045" w:rsidRDefault="00F30986" w:rsidP="00F30986">
      <w:pPr>
        <w:rPr>
          <w:rtl/>
          <w:lang w:bidi="ar-EG"/>
        </w:rPr>
      </w:pPr>
      <w:r w:rsidRPr="009B4045">
        <w:rPr>
          <w:lang w:bidi="ar-EG"/>
        </w:rPr>
        <w:t>5</w:t>
      </w:r>
      <w:r w:rsidRPr="009B4045">
        <w:rPr>
          <w:lang w:bidi="ar-EG"/>
        </w:rPr>
        <w:tab/>
      </w:r>
      <w:r w:rsidRPr="009B4045">
        <w:rPr>
          <w:rFonts w:hint="cs"/>
          <w:rtl/>
          <w:lang w:bidi="ar-EG"/>
        </w:rPr>
        <w:t>أن يُ</w:t>
      </w:r>
      <w:r w:rsidRPr="009B4045">
        <w:rPr>
          <w:rFonts w:hint="cs"/>
          <w:rtl/>
        </w:rPr>
        <w:t xml:space="preserve">عقد اجتماع تشاوري مفتوح </w:t>
      </w:r>
      <w:r w:rsidRPr="009B4045">
        <w:rPr>
          <w:rFonts w:hint="cs"/>
          <w:rtl/>
          <w:lang w:bidi="ar-EG"/>
        </w:rPr>
        <w:t>حضوري</w:t>
      </w:r>
      <w:r w:rsidRPr="009B4045">
        <w:rPr>
          <w:rFonts w:hint="cs"/>
          <w:rtl/>
        </w:rPr>
        <w:t xml:space="preserve">، مع إتاحة المشاركة فيه عن بُعد ومراعاة الأهمية الخاصة للبث الشبكي والعرض النصي لدعم مشاركة الأشخاص ذوي الإعاقة، في غضون ثلاثة أيام </w:t>
      </w:r>
      <w:r w:rsidRPr="009B4045">
        <w:rPr>
          <w:rFonts w:hint="cs"/>
          <w:rtl/>
          <w:lang w:bidi="ar-EG"/>
        </w:rPr>
        <w:t>قبل اجتماع الفريق ويفضل أن يكون ذلك في</w:t>
      </w:r>
      <w:r w:rsidRPr="009B4045">
        <w:rPr>
          <w:rFonts w:hint="eastAsia"/>
          <w:rtl/>
          <w:lang w:bidi="ar-EG"/>
        </w:rPr>
        <w:t> </w:t>
      </w:r>
      <w:r w:rsidRPr="009B4045">
        <w:rPr>
          <w:rFonts w:hint="cs"/>
          <w:rtl/>
          <w:lang w:bidi="ar-EG"/>
        </w:rPr>
        <w:t>بداية</w:t>
      </w:r>
      <w:r w:rsidRPr="009B4045">
        <w:rPr>
          <w:rFonts w:hint="eastAsia"/>
          <w:rtl/>
          <w:lang w:bidi="ar-EG"/>
        </w:rPr>
        <w:t> </w:t>
      </w:r>
      <w:proofErr w:type="gramStart"/>
      <w:r w:rsidRPr="009B4045">
        <w:rPr>
          <w:rFonts w:hint="cs"/>
          <w:rtl/>
          <w:lang w:bidi="ar-EG"/>
        </w:rPr>
        <w:t>الأسبوع؛</w:t>
      </w:r>
      <w:proofErr w:type="gramEnd"/>
    </w:p>
    <w:p w14:paraId="6280ED04" w14:textId="77777777" w:rsidR="00F30986" w:rsidRPr="006574C4" w:rsidRDefault="00F30986" w:rsidP="00F30986">
      <w:pPr>
        <w:rPr>
          <w:spacing w:val="-2"/>
          <w:rtl/>
          <w:lang w:bidi="ar-EG"/>
        </w:rPr>
      </w:pPr>
      <w:r w:rsidRPr="006574C4">
        <w:rPr>
          <w:spacing w:val="-2"/>
          <w:lang w:bidi="ar-EG"/>
        </w:rPr>
        <w:t>6</w:t>
      </w:r>
      <w:r w:rsidRPr="006574C4">
        <w:rPr>
          <w:spacing w:val="-2"/>
          <w:lang w:bidi="ar-EG"/>
        </w:rPr>
        <w:tab/>
      </w:r>
      <w:r>
        <w:rPr>
          <w:rFonts w:hint="cs"/>
          <w:spacing w:val="-2"/>
          <w:rtl/>
          <w:lang w:bidi="ar-EG"/>
        </w:rPr>
        <w:t xml:space="preserve">أن الفريق، </w:t>
      </w:r>
      <w:r w:rsidRPr="006574C4">
        <w:rPr>
          <w:rFonts w:hint="cs"/>
          <w:spacing w:val="-2"/>
          <w:rtl/>
          <w:lang w:bidi="ar-EG"/>
        </w:rPr>
        <w:t xml:space="preserve">إلى جانب ذلك، قد يقرر </w:t>
      </w:r>
      <w:r w:rsidRPr="006574C4">
        <w:rPr>
          <w:rFonts w:hint="cs"/>
          <w:spacing w:val="-2"/>
          <w:rtl/>
        </w:rPr>
        <w:t>عقد اجتماع تشاوري مفتوح حضوري آخر ينظمه الاتحاد، حسب الاقتضاء، في</w:t>
      </w:r>
      <w:r w:rsidRPr="006574C4">
        <w:rPr>
          <w:rFonts w:hint="eastAsia"/>
          <w:spacing w:val="-2"/>
          <w:rtl/>
        </w:rPr>
        <w:t> </w:t>
      </w:r>
      <w:r w:rsidRPr="006574C4">
        <w:rPr>
          <w:rFonts w:hint="cs"/>
          <w:spacing w:val="-2"/>
          <w:rtl/>
        </w:rPr>
        <w:t>المنتديات/الأحداث الخاصة بأصحاب المصلحة المعنيين، مثل المنتدى السنوي للقمة العالمية لمجتمع المعلومات وغيره من الفعاليات، بما</w:t>
      </w:r>
      <w:r w:rsidRPr="006574C4">
        <w:rPr>
          <w:rFonts w:hint="eastAsia"/>
          <w:spacing w:val="-2"/>
          <w:rtl/>
        </w:rPr>
        <w:t> </w:t>
      </w:r>
      <w:r w:rsidRPr="006574C4">
        <w:rPr>
          <w:rFonts w:hint="cs"/>
          <w:spacing w:val="-2"/>
          <w:rtl/>
        </w:rPr>
        <w:t>يتفق مع النظام الداخلي لهذه المنتديات/الأحداث، من أجل تسهيل زيادة مشاركة أصحاب المصلحة في</w:t>
      </w:r>
      <w:r w:rsidRPr="006574C4">
        <w:rPr>
          <w:rFonts w:hint="eastAsia"/>
          <w:spacing w:val="-2"/>
          <w:rtl/>
        </w:rPr>
        <w:t> </w:t>
      </w:r>
      <w:r w:rsidRPr="006574C4">
        <w:rPr>
          <w:rFonts w:hint="cs"/>
          <w:spacing w:val="-2"/>
          <w:rtl/>
        </w:rPr>
        <w:t xml:space="preserve">العملية التشاورية </w:t>
      </w:r>
      <w:proofErr w:type="gramStart"/>
      <w:r w:rsidRPr="006574C4">
        <w:rPr>
          <w:rFonts w:hint="cs"/>
          <w:spacing w:val="-2"/>
          <w:rtl/>
        </w:rPr>
        <w:t>الحضورية؛</w:t>
      </w:r>
      <w:proofErr w:type="gramEnd"/>
    </w:p>
    <w:p w14:paraId="0711AFD0" w14:textId="77777777" w:rsidR="00F30986" w:rsidRDefault="00F30986" w:rsidP="00F30986">
      <w:pPr>
        <w:rPr>
          <w:rtl/>
          <w:lang w:bidi="ar-EG"/>
        </w:rPr>
      </w:pPr>
      <w:r>
        <w:rPr>
          <w:lang w:bidi="ar-EG"/>
        </w:rPr>
        <w:t>7</w:t>
      </w:r>
      <w:r w:rsidRPr="00111DBA">
        <w:rPr>
          <w:rtl/>
          <w:lang w:bidi="ar-EG"/>
        </w:rPr>
        <w:tab/>
      </w:r>
      <w:r>
        <w:rPr>
          <w:rFonts w:hint="cs"/>
          <w:rtl/>
          <w:lang w:bidi="ar-EG"/>
        </w:rPr>
        <w:t xml:space="preserve">أن </w:t>
      </w:r>
      <w:r w:rsidRPr="00111DBA">
        <w:rPr>
          <w:rFonts w:hint="cs"/>
          <w:rtl/>
          <w:lang w:bidi="ar-EG"/>
        </w:rPr>
        <w:t>تكون المدخلات ذات الصلة ثمرة التشاور المفتوح الإلكتروني حول</w:t>
      </w:r>
      <w:r>
        <w:rPr>
          <w:rFonts w:hint="cs"/>
          <w:rtl/>
          <w:lang w:bidi="ar-EG"/>
        </w:rPr>
        <w:t xml:space="preserve"> الموضوع</w:t>
      </w:r>
      <w:r w:rsidRPr="00111DBA">
        <w:rPr>
          <w:rFonts w:hint="cs"/>
          <w:rtl/>
          <w:lang w:bidi="ar-EG"/>
        </w:rPr>
        <w:t xml:space="preserve"> </w:t>
      </w:r>
      <w:r>
        <w:rPr>
          <w:rFonts w:hint="cs"/>
          <w:rtl/>
          <w:lang w:bidi="ar-EG"/>
        </w:rPr>
        <w:t xml:space="preserve">(أو </w:t>
      </w:r>
      <w:r w:rsidRPr="00111DBA">
        <w:rPr>
          <w:rFonts w:hint="cs"/>
          <w:rtl/>
          <w:lang w:bidi="ar-EG"/>
        </w:rPr>
        <w:t>الموضوعات</w:t>
      </w:r>
      <w:r>
        <w:rPr>
          <w:rFonts w:hint="cs"/>
          <w:rtl/>
          <w:lang w:bidi="ar-EG"/>
        </w:rPr>
        <w:t>)</w:t>
      </w:r>
      <w:r w:rsidRPr="00111DBA">
        <w:rPr>
          <w:rFonts w:hint="cs"/>
          <w:rtl/>
          <w:lang w:bidi="ar-EG"/>
        </w:rPr>
        <w:t xml:space="preserve"> التي حددها الفريق هي الأساس للمناقشات في الاجتماعات التشاورية المفتوحة</w:t>
      </w:r>
      <w:r>
        <w:rPr>
          <w:rFonts w:hint="cs"/>
          <w:rtl/>
          <w:lang w:bidi="ar-EG"/>
        </w:rPr>
        <w:t xml:space="preserve"> الحضورية،</w:t>
      </w:r>
    </w:p>
    <w:p w14:paraId="4C926D9E" w14:textId="77777777" w:rsidR="00E92A72" w:rsidRDefault="00E92A72" w:rsidP="00F30986">
      <w:pPr>
        <w:rPr>
          <w:rtl/>
          <w:lang w:bidi="ar-EG"/>
        </w:rPr>
      </w:pPr>
      <w:r>
        <w:rPr>
          <w:rtl/>
          <w:lang w:bidi="ar-EG"/>
        </w:rPr>
        <w:br w:type="page"/>
      </w:r>
    </w:p>
    <w:p w14:paraId="288422F0" w14:textId="77777777" w:rsidR="00F30986" w:rsidRPr="006E6A75" w:rsidRDefault="00F30986" w:rsidP="00F30986">
      <w:pPr>
        <w:pStyle w:val="Call"/>
        <w:rPr>
          <w:rtl/>
          <w:lang w:val="fr-FR"/>
        </w:rPr>
      </w:pPr>
      <w:r w:rsidRPr="006E6A75">
        <w:rPr>
          <w:rFonts w:hint="cs"/>
          <w:rtl/>
          <w:lang w:val="fr-FR"/>
        </w:rPr>
        <w:lastRenderedPageBreak/>
        <w:t>يكلف الأمين العام</w:t>
      </w:r>
      <w:r>
        <w:rPr>
          <w:rFonts w:hint="cs"/>
          <w:rtl/>
          <w:lang w:val="fr-FR"/>
        </w:rPr>
        <w:t xml:space="preserve"> ومديري المكاتب</w:t>
      </w:r>
    </w:p>
    <w:p w14:paraId="703D112C" w14:textId="77777777" w:rsidR="00F30986" w:rsidRPr="006E6A75" w:rsidRDefault="00F30986" w:rsidP="00F30986">
      <w:pPr>
        <w:rPr>
          <w:rtl/>
          <w:lang w:val="fr-FR"/>
        </w:rPr>
      </w:pPr>
      <w:r w:rsidRPr="006E6A75">
        <w:t>1</w:t>
      </w:r>
      <w:r w:rsidRPr="006E6A75">
        <w:rPr>
          <w:rFonts w:hint="cs"/>
          <w:rtl/>
          <w:lang w:val="fr-FR"/>
        </w:rPr>
        <w:tab/>
      </w:r>
      <w:r>
        <w:rPr>
          <w:rFonts w:hint="cs"/>
          <w:rtl/>
          <w:lang w:val="fr-FR"/>
        </w:rPr>
        <w:t xml:space="preserve">بمواصلة الأنشطة المحددة في فقرتي </w:t>
      </w:r>
      <w:r w:rsidRPr="00466C47">
        <w:rPr>
          <w:rFonts w:hint="cs"/>
          <w:i/>
          <w:iCs/>
          <w:rtl/>
          <w:lang w:val="fr-FR"/>
        </w:rPr>
        <w:t>"</w:t>
      </w:r>
      <w:r w:rsidRPr="00272017">
        <w:rPr>
          <w:rFonts w:hint="cs"/>
          <w:i/>
          <w:iCs/>
          <w:rtl/>
          <w:lang w:val="fr-FR"/>
        </w:rPr>
        <w:t>يكلف</w:t>
      </w:r>
      <w:r w:rsidRPr="00272017">
        <w:rPr>
          <w:i/>
          <w:iCs/>
          <w:rtl/>
          <w:lang w:val="fr-FR"/>
        </w:rPr>
        <w:t xml:space="preserve"> </w:t>
      </w:r>
      <w:r w:rsidRPr="00272017">
        <w:rPr>
          <w:rFonts w:hint="cs"/>
          <w:i/>
          <w:iCs/>
          <w:rtl/>
          <w:lang w:val="fr-FR"/>
        </w:rPr>
        <w:t>الأمين</w:t>
      </w:r>
      <w:r w:rsidRPr="00272017">
        <w:rPr>
          <w:i/>
          <w:iCs/>
          <w:rtl/>
          <w:lang w:val="fr-FR"/>
        </w:rPr>
        <w:t xml:space="preserve"> </w:t>
      </w:r>
      <w:r w:rsidRPr="00272017">
        <w:rPr>
          <w:rFonts w:hint="cs"/>
          <w:i/>
          <w:iCs/>
          <w:rtl/>
          <w:lang w:val="fr-FR"/>
        </w:rPr>
        <w:t>العام</w:t>
      </w:r>
      <w:r>
        <w:rPr>
          <w:rFonts w:hint="cs"/>
          <w:i/>
          <w:iCs/>
          <w:rtl/>
          <w:lang w:val="fr-FR"/>
        </w:rPr>
        <w:t>"</w:t>
      </w:r>
      <w:r>
        <w:rPr>
          <w:rFonts w:hint="cs"/>
          <w:rtl/>
          <w:lang w:val="fr-FR"/>
        </w:rPr>
        <w:t xml:space="preserve"> و</w:t>
      </w:r>
      <w:r w:rsidRPr="00466C47">
        <w:rPr>
          <w:rFonts w:hint="cs"/>
          <w:i/>
          <w:iCs/>
          <w:rtl/>
          <w:lang w:val="fr-FR"/>
        </w:rPr>
        <w:t>"</w:t>
      </w:r>
      <w:r w:rsidRPr="00272017">
        <w:rPr>
          <w:rFonts w:hint="cs"/>
          <w:i/>
          <w:iCs/>
          <w:rtl/>
          <w:lang w:val="fr-FR"/>
        </w:rPr>
        <w:t>يكلف</w:t>
      </w:r>
      <w:r>
        <w:rPr>
          <w:rFonts w:hint="cs"/>
          <w:rtl/>
          <w:lang w:val="fr-FR"/>
        </w:rPr>
        <w:t xml:space="preserve"> </w:t>
      </w:r>
      <w:r w:rsidRPr="00272017">
        <w:rPr>
          <w:rFonts w:hint="cs"/>
          <w:i/>
          <w:iCs/>
          <w:rtl/>
          <w:lang w:val="fr-FR"/>
        </w:rPr>
        <w:t>مديري</w:t>
      </w:r>
      <w:r w:rsidRPr="00272017">
        <w:rPr>
          <w:i/>
          <w:iCs/>
          <w:rtl/>
          <w:lang w:val="fr-FR"/>
        </w:rPr>
        <w:t xml:space="preserve"> </w:t>
      </w:r>
      <w:r w:rsidRPr="00272017">
        <w:rPr>
          <w:rFonts w:hint="cs"/>
          <w:i/>
          <w:iCs/>
          <w:rtl/>
          <w:lang w:val="fr-FR"/>
        </w:rPr>
        <w:t>المكاتب</w:t>
      </w:r>
      <w:r>
        <w:rPr>
          <w:rFonts w:hint="cs"/>
          <w:i/>
          <w:iCs/>
          <w:rtl/>
          <w:lang w:val="fr-FR"/>
        </w:rPr>
        <w:t>"</w:t>
      </w:r>
      <w:r>
        <w:rPr>
          <w:rFonts w:hint="cs"/>
          <w:rtl/>
          <w:lang w:val="fr-FR"/>
        </w:rPr>
        <w:t xml:space="preserve"> (بما في ذلك التوجيهات الموجّهة تحديداً إلى مدير مكتب تنمية الاتصالات ومدير مكتب تقييس الاتصالات) من القرار </w:t>
      </w:r>
      <w:r>
        <w:rPr>
          <w:lang w:val="fr-CH"/>
        </w:rPr>
        <w:t>102</w:t>
      </w:r>
      <w:r>
        <w:rPr>
          <w:rFonts w:hint="cs"/>
          <w:rtl/>
          <w:lang w:val="fr-CH" w:bidi="ar-EG"/>
        </w:rPr>
        <w:t xml:space="preserve"> (المراجَع في دبي، </w:t>
      </w:r>
      <w:proofErr w:type="gramStart"/>
      <w:r>
        <w:rPr>
          <w:lang w:bidi="ar-EG"/>
        </w:rPr>
        <w:t>2018</w:t>
      </w:r>
      <w:r>
        <w:rPr>
          <w:rFonts w:hint="cs"/>
          <w:rtl/>
          <w:lang w:val="fr-CH" w:bidi="ar-EG"/>
        </w:rPr>
        <w:t>)</w:t>
      </w:r>
      <w:r w:rsidRPr="006E6A75">
        <w:rPr>
          <w:rFonts w:hint="cs"/>
          <w:rtl/>
          <w:lang w:val="fr-FR"/>
        </w:rPr>
        <w:t>؛</w:t>
      </w:r>
      <w:proofErr w:type="gramEnd"/>
    </w:p>
    <w:p w14:paraId="71C8C9D4" w14:textId="77777777" w:rsidR="00F30986" w:rsidRPr="006E6A75" w:rsidRDefault="00F30986" w:rsidP="00F30986">
      <w:pPr>
        <w:rPr>
          <w:rtl/>
          <w:lang w:val="fr-FR"/>
        </w:rPr>
      </w:pPr>
      <w:r>
        <w:t>2</w:t>
      </w:r>
      <w:r w:rsidRPr="006E6A75">
        <w:rPr>
          <w:rFonts w:hint="cs"/>
          <w:rtl/>
          <w:lang w:val="fr-FR"/>
        </w:rPr>
        <w:tab/>
      </w:r>
      <w:r>
        <w:rPr>
          <w:rFonts w:hint="cs"/>
          <w:rtl/>
          <w:lang w:val="fr-FR"/>
        </w:rPr>
        <w:t>بتحديث المستودع الموجود حالياً في الموقع الإلكتروني لتجميع التجارب و</w:t>
      </w:r>
      <w:r w:rsidRPr="00792CC2">
        <w:rPr>
          <w:rFonts w:hint="cs"/>
          <w:rtl/>
          <w:lang w:val="fr-FR"/>
        </w:rPr>
        <w:t>أفضل</w:t>
      </w:r>
      <w:r w:rsidRPr="00792CC2">
        <w:rPr>
          <w:rtl/>
          <w:lang w:val="fr-FR"/>
        </w:rPr>
        <w:t xml:space="preserve"> </w:t>
      </w:r>
      <w:r w:rsidRPr="00792CC2">
        <w:rPr>
          <w:rFonts w:hint="cs"/>
          <w:rtl/>
          <w:lang w:val="fr-FR"/>
        </w:rPr>
        <w:t>الممارسات</w:t>
      </w:r>
      <w:r>
        <w:rPr>
          <w:rFonts w:hint="cs"/>
          <w:rtl/>
          <w:lang w:val="fr-FR"/>
        </w:rPr>
        <w:t xml:space="preserve"> فيما يخص قضايا السياسات العامة </w:t>
      </w:r>
      <w:r w:rsidRPr="00792CC2">
        <w:rPr>
          <w:rFonts w:hint="cs"/>
          <w:rtl/>
          <w:lang w:val="fr-FR"/>
        </w:rPr>
        <w:t>الدولية</w:t>
      </w:r>
      <w:r w:rsidRPr="00792CC2">
        <w:rPr>
          <w:rtl/>
          <w:lang w:val="fr-FR"/>
        </w:rPr>
        <w:t xml:space="preserve"> </w:t>
      </w:r>
      <w:r w:rsidRPr="00792CC2">
        <w:rPr>
          <w:rFonts w:hint="cs"/>
          <w:rtl/>
          <w:lang w:val="fr-FR"/>
        </w:rPr>
        <w:t>المتعلقة</w:t>
      </w:r>
      <w:r w:rsidRPr="00792CC2">
        <w:rPr>
          <w:rtl/>
          <w:lang w:val="fr-FR"/>
        </w:rPr>
        <w:t xml:space="preserve"> </w:t>
      </w:r>
      <w:r w:rsidRPr="00792CC2">
        <w:rPr>
          <w:rFonts w:hint="cs"/>
          <w:rtl/>
          <w:lang w:val="fr-FR"/>
        </w:rPr>
        <w:t>بالإنترنت</w:t>
      </w:r>
      <w:r>
        <w:rPr>
          <w:rFonts w:hint="cs"/>
          <w:rtl/>
          <w:lang w:val="fr-FR"/>
        </w:rPr>
        <w:t>،</w:t>
      </w:r>
    </w:p>
    <w:p w14:paraId="3EF3CC2B" w14:textId="77777777" w:rsidR="00F30986" w:rsidRPr="006E6A75" w:rsidRDefault="00F30986" w:rsidP="00F30986">
      <w:pPr>
        <w:pStyle w:val="Call"/>
        <w:rPr>
          <w:rtl/>
          <w:lang w:val="fr-FR"/>
        </w:rPr>
      </w:pPr>
      <w:r w:rsidRPr="006E6A75">
        <w:rPr>
          <w:rFonts w:hint="cs"/>
          <w:rtl/>
          <w:lang w:val="fr-FR"/>
        </w:rPr>
        <w:t>يدعو الدول الأعضاء</w:t>
      </w:r>
    </w:p>
    <w:p w14:paraId="29EC54BB" w14:textId="77777777" w:rsidR="00F30986" w:rsidRDefault="00F30986" w:rsidP="00F30986">
      <w:pPr>
        <w:rPr>
          <w:rtl/>
          <w:lang w:val="fr-FR"/>
        </w:rPr>
      </w:pPr>
      <w:r w:rsidRPr="006E6A75">
        <w:rPr>
          <w:rtl/>
          <w:lang w:val="fr-FR"/>
        </w:rPr>
        <w:t xml:space="preserve">إلى أن تحدد كل دولة </w:t>
      </w:r>
      <w:r>
        <w:rPr>
          <w:rFonts w:hint="cs"/>
          <w:rtl/>
          <w:lang w:val="fr-FR"/>
        </w:rPr>
        <w:t>منها</w:t>
      </w:r>
      <w:r w:rsidRPr="006E6A75">
        <w:rPr>
          <w:rFonts w:hint="cs"/>
          <w:rtl/>
          <w:lang w:val="fr-FR"/>
        </w:rPr>
        <w:t xml:space="preserve"> </w:t>
      </w:r>
      <w:r w:rsidRPr="006E6A75">
        <w:rPr>
          <w:rtl/>
          <w:lang w:val="fr-FR"/>
        </w:rPr>
        <w:t>موقفها بشأن كل قضية من قضايا السياسات العامة</w:t>
      </w:r>
      <w:r w:rsidRPr="006E6A75">
        <w:rPr>
          <w:rFonts w:hint="cs"/>
          <w:rtl/>
          <w:lang w:val="fr-FR"/>
        </w:rPr>
        <w:t xml:space="preserve"> الدولية</w:t>
      </w:r>
      <w:r w:rsidRPr="006E6A75">
        <w:rPr>
          <w:rtl/>
          <w:lang w:val="fr-FR"/>
        </w:rPr>
        <w:t xml:space="preserve"> المتعلقة بالإنترنت</w:t>
      </w:r>
      <w:r w:rsidRPr="006E6A75">
        <w:rPr>
          <w:rFonts w:hint="cs"/>
          <w:rtl/>
          <w:lang w:val="fr-FR"/>
        </w:rPr>
        <w:t xml:space="preserve"> التي يعالجها </w:t>
      </w:r>
      <w:r>
        <w:rPr>
          <w:rFonts w:hint="cs"/>
          <w:rtl/>
          <w:lang w:val="fr-FR"/>
        </w:rPr>
        <w:t>فريق العمل التابع للمجلس</w:t>
      </w:r>
      <w:r w:rsidRPr="006E6A75">
        <w:rPr>
          <w:rFonts w:hint="cs"/>
          <w:rtl/>
          <w:lang w:val="fr-FR"/>
        </w:rPr>
        <w:t xml:space="preserve"> </w:t>
      </w:r>
      <w:r w:rsidRPr="006E6A75">
        <w:rPr>
          <w:rtl/>
          <w:lang w:val="fr-FR"/>
        </w:rPr>
        <w:t xml:space="preserve">وإلى الإسهام بنشاط في أعمال </w:t>
      </w:r>
      <w:r w:rsidRPr="006E6A75">
        <w:rPr>
          <w:rFonts w:hint="cs"/>
          <w:rtl/>
          <w:lang w:val="fr-FR"/>
        </w:rPr>
        <w:t>هذا الفريق.</w:t>
      </w:r>
    </w:p>
    <w:p w14:paraId="6A7B4BDE" w14:textId="77777777" w:rsidR="00F30986" w:rsidRPr="0067580C" w:rsidRDefault="00F30986" w:rsidP="00F30986">
      <w:pPr>
        <w:spacing w:before="1440"/>
        <w:rPr>
          <w:rtl/>
          <w:lang w:bidi="ar-EG"/>
        </w:rPr>
      </w:pPr>
      <w:r w:rsidRPr="0067580C">
        <w:rPr>
          <w:rFonts w:hint="cs"/>
          <w:b/>
          <w:bCs/>
          <w:rtl/>
          <w:lang w:val="fr-FR"/>
        </w:rPr>
        <w:t>الملحقات</w:t>
      </w:r>
      <w:r>
        <w:rPr>
          <w:rFonts w:hint="cs"/>
          <w:rtl/>
          <w:lang w:val="fr-FR"/>
        </w:rPr>
        <w:t xml:space="preserve">: </w:t>
      </w:r>
      <w:r>
        <w:t>1</w:t>
      </w:r>
    </w:p>
    <w:p w14:paraId="171A7DDC" w14:textId="77777777" w:rsidR="00F30986" w:rsidRPr="002C46D2" w:rsidRDefault="00F30986" w:rsidP="00F30986">
      <w:pPr>
        <w:pStyle w:val="AnnexNO2"/>
        <w:rPr>
          <w:rtl/>
        </w:rPr>
      </w:pPr>
      <w:r w:rsidRPr="002C46D2">
        <w:rPr>
          <w:rFonts w:hint="cs"/>
          <w:rtl/>
        </w:rPr>
        <w:t>ال</w:t>
      </w:r>
      <w:r>
        <w:rPr>
          <w:rFonts w:hint="cs"/>
          <w:rtl/>
        </w:rPr>
        <w:t>م</w:t>
      </w:r>
      <w:r w:rsidRPr="002C46D2">
        <w:rPr>
          <w:rFonts w:hint="cs"/>
          <w:rtl/>
        </w:rPr>
        <w:t>لحق</w:t>
      </w:r>
    </w:p>
    <w:p w14:paraId="6E5B1E36" w14:textId="77777777" w:rsidR="00F30986" w:rsidRPr="002C46D2" w:rsidRDefault="00F30986" w:rsidP="00B91B4E">
      <w:pPr>
        <w:pStyle w:val="Annextitle"/>
        <w:rPr>
          <w:rtl/>
        </w:rPr>
      </w:pPr>
      <w:r w:rsidRPr="002C46D2">
        <w:rPr>
          <w:rFonts w:hint="cs"/>
          <w:rtl/>
        </w:rPr>
        <w:t xml:space="preserve">فريق العمل التابع للمجلس </w:t>
      </w:r>
      <w:r>
        <w:rPr>
          <w:rFonts w:hint="cs"/>
          <w:rtl/>
        </w:rPr>
        <w:t>و</w:t>
      </w:r>
      <w:r w:rsidRPr="002C46D2">
        <w:rPr>
          <w:rFonts w:hint="cs"/>
          <w:rtl/>
        </w:rPr>
        <w:t>المعني بقضايا السياسات العامة</w:t>
      </w:r>
      <w:r w:rsidR="00B91B4E">
        <w:rPr>
          <w:rtl/>
        </w:rPr>
        <w:br/>
      </w:r>
      <w:r w:rsidRPr="002C46D2">
        <w:rPr>
          <w:rFonts w:hint="cs"/>
          <w:rtl/>
        </w:rPr>
        <w:t>الدولية المتعلقة بالإنترنت</w:t>
      </w:r>
    </w:p>
    <w:p w14:paraId="38A2EDC9" w14:textId="77777777" w:rsidR="00F30986" w:rsidRPr="00725BA0" w:rsidRDefault="00F30986" w:rsidP="00F30986">
      <w:pPr>
        <w:pStyle w:val="Annextitle"/>
        <w:rPr>
          <w:rtl/>
        </w:rPr>
      </w:pPr>
      <w:r w:rsidRPr="00725BA0">
        <w:rPr>
          <w:rFonts w:hint="cs"/>
          <w:rtl/>
        </w:rPr>
        <w:t>الاختصاصات</w:t>
      </w:r>
    </w:p>
    <w:p w14:paraId="5D890EB6" w14:textId="77777777" w:rsidR="00F30986" w:rsidRDefault="00F30986" w:rsidP="00F30986">
      <w:pPr>
        <w:pStyle w:val="Normalaftertitle0"/>
        <w:rPr>
          <w:rtl/>
        </w:rPr>
      </w:pPr>
      <w:r>
        <w:rPr>
          <w:rFonts w:hint="cs"/>
          <w:rtl/>
        </w:rPr>
        <w:t>تتمثل اختصاصات فريق العمل التابع للمجلس فيما يلي:</w:t>
      </w:r>
    </w:p>
    <w:p w14:paraId="6E063C06" w14:textId="77777777" w:rsidR="00F30986" w:rsidRPr="000C3B12" w:rsidRDefault="00F30986" w:rsidP="00F30986">
      <w:pPr>
        <w:pStyle w:val="enumlev10"/>
        <w:rPr>
          <w:rtl/>
          <w:lang w:bidi="ar-EG"/>
        </w:rPr>
      </w:pPr>
      <w:r w:rsidRPr="000C3B12">
        <w:t>1</w:t>
      </w:r>
      <w:r w:rsidRPr="000C3B12">
        <w:rPr>
          <w:rFonts w:hint="cs"/>
          <w:rtl/>
        </w:rPr>
        <w:tab/>
        <w:t>تحديد المسائل المتعلقة ب</w:t>
      </w:r>
      <w:r w:rsidRPr="000C3B12">
        <w:rPr>
          <w:rtl/>
        </w:rPr>
        <w:t>قضايا السياسات العامة الدولية المتعلقة بالإنترنت</w:t>
      </w:r>
      <w:r w:rsidRPr="000C3B12">
        <w:rPr>
          <w:rFonts w:hint="cs"/>
          <w:rtl/>
        </w:rPr>
        <w:t xml:space="preserve"> ودراستها وتفصيلها، بما</w:t>
      </w:r>
      <w:r w:rsidRPr="000C3B12">
        <w:rPr>
          <w:rFonts w:hint="eastAsia"/>
          <w:rtl/>
        </w:rPr>
        <w:t> </w:t>
      </w:r>
      <w:r w:rsidRPr="000C3B12">
        <w:rPr>
          <w:rFonts w:hint="cs"/>
          <w:rtl/>
        </w:rPr>
        <w:t>فيها القضايا المحددة في</w:t>
      </w:r>
      <w:r w:rsidRPr="000C3B12">
        <w:rPr>
          <w:rFonts w:hint="eastAsia"/>
          <w:rtl/>
        </w:rPr>
        <w:t> </w:t>
      </w:r>
      <w:r w:rsidRPr="000C3B12">
        <w:rPr>
          <w:rFonts w:hint="cs"/>
          <w:rtl/>
        </w:rPr>
        <w:t>القرار</w:t>
      </w:r>
      <w:r w:rsidRPr="000C3B12">
        <w:rPr>
          <w:rFonts w:hint="eastAsia"/>
          <w:rtl/>
        </w:rPr>
        <w:t> </w:t>
      </w:r>
      <w:r w:rsidRPr="000C3B12">
        <w:t>1305</w:t>
      </w:r>
      <w:r w:rsidRPr="000C3B12">
        <w:rPr>
          <w:rFonts w:hint="cs"/>
          <w:rtl/>
        </w:rPr>
        <w:t xml:space="preserve"> </w:t>
      </w:r>
      <w:r w:rsidRPr="000C3B12">
        <w:t>(2009)</w:t>
      </w:r>
      <w:r w:rsidRPr="000C3B12">
        <w:rPr>
          <w:rFonts w:hint="cs"/>
          <w:rtl/>
          <w:lang w:bidi="ar-EG"/>
        </w:rPr>
        <w:t xml:space="preserve"> </w:t>
      </w:r>
      <w:proofErr w:type="gramStart"/>
      <w:r w:rsidRPr="000C3B12">
        <w:rPr>
          <w:rFonts w:hint="cs"/>
          <w:rtl/>
        </w:rPr>
        <w:t>للمجلس؛</w:t>
      </w:r>
      <w:proofErr w:type="gramEnd"/>
    </w:p>
    <w:p w14:paraId="00399F34" w14:textId="77777777" w:rsidR="00F30986" w:rsidRPr="000C3B12" w:rsidRDefault="00F30986" w:rsidP="00F30986">
      <w:pPr>
        <w:pStyle w:val="enumlev10"/>
        <w:rPr>
          <w:rtl/>
          <w:lang w:val="fr-CH" w:bidi="ar-EG"/>
        </w:rPr>
      </w:pPr>
      <w:r w:rsidRPr="000C3B12">
        <w:t>2</w:t>
      </w:r>
      <w:r w:rsidRPr="000C3B12">
        <w:rPr>
          <w:rFonts w:hint="cs"/>
          <w:rtl/>
        </w:rPr>
        <w:tab/>
        <w:t xml:space="preserve">العمل وفقاً لقرارات مؤتمر المندوبين المفوضين لعام </w:t>
      </w:r>
      <w:r w:rsidRPr="000C3B12">
        <w:rPr>
          <w:lang w:val="fr-CH" w:bidi="ar-EG"/>
        </w:rPr>
        <w:t>2018</w:t>
      </w:r>
      <w:r w:rsidRPr="000C3B12">
        <w:rPr>
          <w:rFonts w:hint="cs"/>
          <w:rtl/>
          <w:lang w:val="fr-CH" w:bidi="ar-EG"/>
        </w:rPr>
        <w:t xml:space="preserve"> المنصوص عليها في القرار </w:t>
      </w:r>
      <w:r w:rsidRPr="000C3B12">
        <w:rPr>
          <w:lang w:val="fr-CH" w:bidi="ar-EG"/>
        </w:rPr>
        <w:t>102</w:t>
      </w:r>
      <w:r w:rsidRPr="000C3B12">
        <w:rPr>
          <w:rFonts w:hint="cs"/>
          <w:rtl/>
          <w:lang w:val="fr-CH" w:bidi="ar-EG"/>
        </w:rPr>
        <w:t xml:space="preserve"> (المراجَع في دبي، </w:t>
      </w:r>
      <w:proofErr w:type="gramStart"/>
      <w:r w:rsidRPr="000C3B12">
        <w:rPr>
          <w:lang w:bidi="ar-EG"/>
        </w:rPr>
        <w:t>2018</w:t>
      </w:r>
      <w:r w:rsidRPr="000C3B12">
        <w:rPr>
          <w:rFonts w:hint="cs"/>
          <w:rtl/>
          <w:lang w:val="fr-CH" w:bidi="ar-EG"/>
        </w:rPr>
        <w:t>)؛</w:t>
      </w:r>
      <w:proofErr w:type="gramEnd"/>
    </w:p>
    <w:p w14:paraId="3D9D4C75" w14:textId="77777777" w:rsidR="00F30986" w:rsidRPr="000C3B12" w:rsidRDefault="00F30986" w:rsidP="00F30986">
      <w:pPr>
        <w:pStyle w:val="enumlev10"/>
        <w:rPr>
          <w:rtl/>
        </w:rPr>
      </w:pPr>
      <w:r w:rsidRPr="000C3B12">
        <w:t>3</w:t>
      </w:r>
      <w:r w:rsidRPr="000C3B12">
        <w:rPr>
          <w:rFonts w:hint="cs"/>
          <w:rtl/>
        </w:rPr>
        <w:tab/>
        <w:t>نشر نواتجه على أعضاء الاتحاد الدولي للاتصالات وأمانة الاتحاد و</w:t>
      </w:r>
      <w:r w:rsidRPr="000C3B12">
        <w:rPr>
          <w:rtl/>
        </w:rPr>
        <w:t>جميع المنظمات الدولية المعنية وأصحاب المصلحة الذين يشاركون بنشاط في</w:t>
      </w:r>
      <w:r w:rsidRPr="000C3B12">
        <w:rPr>
          <w:rFonts w:hint="cs"/>
          <w:rtl/>
        </w:rPr>
        <w:t> </w:t>
      </w:r>
      <w:r w:rsidRPr="000C3B12">
        <w:rPr>
          <w:rtl/>
        </w:rPr>
        <w:t>هذه القضايا</w:t>
      </w:r>
      <w:r w:rsidRPr="000C3B12">
        <w:rPr>
          <w:rFonts w:hint="cs"/>
          <w:rtl/>
        </w:rPr>
        <w:t xml:space="preserve">، وذلك لأخذها بعين الاعتبار </w:t>
      </w:r>
      <w:r w:rsidRPr="000C3B12">
        <w:rPr>
          <w:rtl/>
        </w:rPr>
        <w:t>في عملي</w:t>
      </w:r>
      <w:r w:rsidRPr="000C3B12">
        <w:rPr>
          <w:rFonts w:hint="cs"/>
          <w:rtl/>
        </w:rPr>
        <w:t>ات</w:t>
      </w:r>
      <w:r w:rsidRPr="000C3B12">
        <w:rPr>
          <w:rtl/>
        </w:rPr>
        <w:t xml:space="preserve"> وضع </w:t>
      </w:r>
      <w:proofErr w:type="gramStart"/>
      <w:r w:rsidRPr="000C3B12">
        <w:rPr>
          <w:rtl/>
        </w:rPr>
        <w:t>سياساتهم؛</w:t>
      </w:r>
      <w:proofErr w:type="gramEnd"/>
    </w:p>
    <w:p w14:paraId="568AF1AE" w14:textId="77777777" w:rsidR="00F30986" w:rsidRPr="000C3B12" w:rsidRDefault="00F30986" w:rsidP="00F30986">
      <w:pPr>
        <w:pStyle w:val="enumlev10"/>
        <w:rPr>
          <w:rtl/>
        </w:rPr>
      </w:pPr>
      <w:r w:rsidRPr="000C3B12">
        <w:t>4</w:t>
      </w:r>
      <w:r w:rsidRPr="000C3B12">
        <w:rPr>
          <w:rFonts w:hint="cs"/>
          <w:rtl/>
        </w:rPr>
        <w:tab/>
      </w:r>
      <w:r w:rsidRPr="000C3B12">
        <w:rPr>
          <w:rtl/>
        </w:rPr>
        <w:t>النظر في الأنشطة التي يضطلع بها الأمين العام ومديرو المكاتب بشأن تنفيذ القرار</w:t>
      </w:r>
      <w:r w:rsidRPr="000C3B12">
        <w:rPr>
          <w:rFonts w:hint="eastAsia"/>
          <w:caps/>
          <w:rtl/>
        </w:rPr>
        <w:t> </w:t>
      </w:r>
      <w:r w:rsidRPr="000C3B12">
        <w:rPr>
          <w:caps/>
        </w:rPr>
        <w:t>102</w:t>
      </w:r>
      <w:r w:rsidRPr="000C3B12">
        <w:rPr>
          <w:caps/>
          <w:rtl/>
        </w:rPr>
        <w:t xml:space="preserve"> (المراجَع في</w:t>
      </w:r>
      <w:r w:rsidRPr="000C3B12">
        <w:rPr>
          <w:rFonts w:hint="cs"/>
          <w:caps/>
          <w:rtl/>
          <w:lang w:bidi="ar-EG"/>
        </w:rPr>
        <w:t xml:space="preserve"> دبي، </w:t>
      </w:r>
      <w:r w:rsidRPr="000C3B12">
        <w:rPr>
          <w:caps/>
          <w:lang w:bidi="ar-EG"/>
        </w:rPr>
        <w:t>2018</w:t>
      </w:r>
      <w:r w:rsidRPr="000C3B12">
        <w:rPr>
          <w:caps/>
          <w:rtl/>
        </w:rPr>
        <w:t xml:space="preserve">) </w:t>
      </w:r>
      <w:r w:rsidRPr="000C3B12">
        <w:rPr>
          <w:rtl/>
        </w:rPr>
        <w:t>ومناقشتها، وإعداد مدخلات فيما يتعلق</w:t>
      </w:r>
      <w:r w:rsidRPr="000C3B12">
        <w:rPr>
          <w:rFonts w:hint="cs"/>
          <w:rtl/>
        </w:rPr>
        <w:t xml:space="preserve"> بهذه الأنشطة </w:t>
      </w:r>
      <w:r w:rsidRPr="000C3B12">
        <w:rPr>
          <w:rtl/>
        </w:rPr>
        <w:t>حسب </w:t>
      </w:r>
      <w:proofErr w:type="gramStart"/>
      <w:r w:rsidRPr="000C3B12">
        <w:rPr>
          <w:rtl/>
        </w:rPr>
        <w:t>الاقتضاء</w:t>
      </w:r>
      <w:r w:rsidRPr="000C3B12">
        <w:rPr>
          <w:rFonts w:hint="cs"/>
          <w:rtl/>
        </w:rPr>
        <w:t>؛</w:t>
      </w:r>
      <w:proofErr w:type="gramEnd"/>
    </w:p>
    <w:p w14:paraId="2B668BE2" w14:textId="77777777" w:rsidR="00F30986" w:rsidRPr="000C3B12" w:rsidRDefault="00F30986" w:rsidP="00F30986">
      <w:pPr>
        <w:pStyle w:val="enumlev10"/>
        <w:rPr>
          <w:rtl/>
          <w:lang w:bidi="ar-EG"/>
        </w:rPr>
      </w:pPr>
      <w:r w:rsidRPr="000C3B12">
        <w:t>5</w:t>
      </w:r>
      <w:r w:rsidRPr="000C3B12">
        <w:rPr>
          <w:rFonts w:hint="cs"/>
          <w:rtl/>
        </w:rPr>
        <w:tab/>
      </w:r>
      <w:r w:rsidRPr="000C3B12">
        <w:rPr>
          <w:rFonts w:hint="cs"/>
          <w:rtl/>
          <w:lang w:bidi="ar-EG"/>
        </w:rPr>
        <w:t xml:space="preserve">النظر في التقرير الذي يعده الأمين العام ومناقشته لتقديمه إلى المجلس فيما يخص أنشطة الاتحاد </w:t>
      </w:r>
      <w:r w:rsidRPr="000C3B12">
        <w:rPr>
          <w:rFonts w:hint="cs"/>
          <w:rtl/>
          <w:lang w:bidi="ar-SA"/>
        </w:rPr>
        <w:t xml:space="preserve">المتعلقة </w:t>
      </w:r>
      <w:r w:rsidRPr="000C3B12">
        <w:rPr>
          <w:rFonts w:hint="cs"/>
          <w:rtl/>
          <w:lang w:bidi="ar-EG"/>
        </w:rPr>
        <w:t xml:space="preserve">بالإنترنت وإبداء التعليقات عند </w:t>
      </w:r>
      <w:proofErr w:type="gramStart"/>
      <w:r w:rsidRPr="000C3B12">
        <w:rPr>
          <w:rFonts w:hint="cs"/>
          <w:rtl/>
          <w:lang w:bidi="ar-EG"/>
        </w:rPr>
        <w:t>الاقتضاء؛</w:t>
      </w:r>
      <w:proofErr w:type="gramEnd"/>
    </w:p>
    <w:p w14:paraId="1811379E" w14:textId="77777777" w:rsidR="00F30986" w:rsidRDefault="00F30986" w:rsidP="00F30986">
      <w:pPr>
        <w:pStyle w:val="enumlev10"/>
        <w:rPr>
          <w:rtl/>
          <w:lang w:val="fr-CH" w:bidi="ar-EG"/>
        </w:rPr>
      </w:pPr>
      <w:r w:rsidRPr="000C3B12">
        <w:t>6</w:t>
      </w:r>
      <w:r w:rsidRPr="000C3B12">
        <w:rPr>
          <w:rFonts w:hint="cs"/>
          <w:rtl/>
        </w:rPr>
        <w:tab/>
        <w:t>تحديد قضايا السياسات</w:t>
      </w:r>
      <w:r w:rsidRPr="000C3B12">
        <w:rPr>
          <w:rtl/>
        </w:rPr>
        <w:t xml:space="preserve"> </w:t>
      </w:r>
      <w:r w:rsidRPr="000C3B12">
        <w:rPr>
          <w:rFonts w:hint="cs"/>
          <w:rtl/>
        </w:rPr>
        <w:t>العامة</w:t>
      </w:r>
      <w:r w:rsidRPr="000C3B12">
        <w:rPr>
          <w:rtl/>
        </w:rPr>
        <w:t xml:space="preserve"> </w:t>
      </w:r>
      <w:r w:rsidRPr="000C3B12">
        <w:rPr>
          <w:rFonts w:hint="cs"/>
          <w:rtl/>
        </w:rPr>
        <w:t>الدولية</w:t>
      </w:r>
      <w:r w:rsidRPr="000C3B12">
        <w:rPr>
          <w:rtl/>
        </w:rPr>
        <w:t xml:space="preserve"> </w:t>
      </w:r>
      <w:r w:rsidRPr="000C3B12">
        <w:rPr>
          <w:rFonts w:hint="cs"/>
          <w:rtl/>
        </w:rPr>
        <w:t>المتعلقة</w:t>
      </w:r>
      <w:r w:rsidRPr="000C3B12">
        <w:rPr>
          <w:rtl/>
        </w:rPr>
        <w:t xml:space="preserve"> </w:t>
      </w:r>
      <w:r w:rsidRPr="000C3B12">
        <w:rPr>
          <w:rFonts w:hint="cs"/>
          <w:rtl/>
        </w:rPr>
        <w:t>بالإنترنت، التي ستجرى بشأنها مشاورات مفتوحة عملاً بالقرار</w:t>
      </w:r>
      <w:r w:rsidRPr="000C3B12">
        <w:rPr>
          <w:rFonts w:hint="eastAsia"/>
          <w:rtl/>
        </w:rPr>
        <w:t> </w:t>
      </w:r>
      <w:r w:rsidRPr="000C3B12">
        <w:rPr>
          <w:lang w:val="fr-CH"/>
        </w:rPr>
        <w:t>1344</w:t>
      </w:r>
      <w:r w:rsidRPr="000C3B12">
        <w:rPr>
          <w:rFonts w:hint="cs"/>
          <w:rtl/>
          <w:lang w:val="fr-CH" w:bidi="ar-EG"/>
        </w:rPr>
        <w:t xml:space="preserve"> (المراجَع في عام </w:t>
      </w:r>
      <w:r w:rsidRPr="000C3B12">
        <w:rPr>
          <w:lang w:val="fr-CH" w:bidi="ar-EG"/>
        </w:rPr>
        <w:t>2015</w:t>
      </w:r>
      <w:r w:rsidRPr="000C3B12">
        <w:rPr>
          <w:rFonts w:hint="cs"/>
          <w:rtl/>
          <w:lang w:val="fr-CH" w:bidi="ar-EG"/>
        </w:rPr>
        <w:t xml:space="preserve">) الصادر عن </w:t>
      </w:r>
      <w:proofErr w:type="gramStart"/>
      <w:r w:rsidRPr="000C3B12">
        <w:rPr>
          <w:rFonts w:hint="cs"/>
          <w:rtl/>
        </w:rPr>
        <w:t>المجلس</w:t>
      </w:r>
      <w:r w:rsidRPr="000C3B12">
        <w:rPr>
          <w:rFonts w:hint="cs"/>
          <w:rtl/>
          <w:lang w:val="fr-CH" w:bidi="ar-EG"/>
        </w:rPr>
        <w:t>؛</w:t>
      </w:r>
      <w:proofErr w:type="gramEnd"/>
    </w:p>
    <w:p w14:paraId="678F6C0E" w14:textId="77777777" w:rsidR="00A616EA" w:rsidRDefault="00A616EA" w:rsidP="00F30986">
      <w:pPr>
        <w:pStyle w:val="enumlev10"/>
        <w:rPr>
          <w:rtl/>
          <w:lang w:val="fr-CH" w:bidi="ar-EG"/>
        </w:rPr>
      </w:pPr>
      <w:r>
        <w:rPr>
          <w:rtl/>
          <w:lang w:val="fr-CH" w:bidi="ar-EG"/>
        </w:rPr>
        <w:br w:type="page"/>
      </w:r>
    </w:p>
    <w:p w14:paraId="0431561E" w14:textId="77777777" w:rsidR="00F30986" w:rsidRPr="000C3B12" w:rsidRDefault="00F30986" w:rsidP="00F30986">
      <w:pPr>
        <w:pStyle w:val="enumlev10"/>
        <w:rPr>
          <w:rtl/>
        </w:rPr>
      </w:pPr>
      <w:r w:rsidRPr="000C3B12">
        <w:lastRenderedPageBreak/>
        <w:t>7</w:t>
      </w:r>
      <w:r w:rsidRPr="000C3B12">
        <w:rPr>
          <w:rFonts w:hint="cs"/>
          <w:rtl/>
        </w:rPr>
        <w:tab/>
        <w:t>تنظيم وإدارة مشاورات مفتوحة حضورية وعبر الإنترنت مع جميع أصحاب المصلحة بشأن قضايا السياسات</w:t>
      </w:r>
      <w:r w:rsidRPr="000C3B12">
        <w:rPr>
          <w:rtl/>
        </w:rPr>
        <w:t xml:space="preserve"> </w:t>
      </w:r>
      <w:r w:rsidRPr="000C3B12">
        <w:rPr>
          <w:rFonts w:hint="cs"/>
          <w:rtl/>
        </w:rPr>
        <w:t>العامة</w:t>
      </w:r>
      <w:r w:rsidRPr="000C3B12">
        <w:rPr>
          <w:rtl/>
        </w:rPr>
        <w:t xml:space="preserve"> </w:t>
      </w:r>
      <w:r w:rsidRPr="000C3B12">
        <w:rPr>
          <w:rFonts w:hint="cs"/>
          <w:rtl/>
        </w:rPr>
        <w:t>الدولية</w:t>
      </w:r>
      <w:r w:rsidRPr="000C3B12">
        <w:rPr>
          <w:rtl/>
        </w:rPr>
        <w:t xml:space="preserve"> </w:t>
      </w:r>
      <w:r w:rsidRPr="000C3B12">
        <w:rPr>
          <w:rFonts w:hint="cs"/>
          <w:rtl/>
        </w:rPr>
        <w:t>عملاً بالقرار</w:t>
      </w:r>
      <w:r w:rsidRPr="000C3B12">
        <w:rPr>
          <w:rFonts w:hint="eastAsia"/>
          <w:rtl/>
        </w:rPr>
        <w:t> </w:t>
      </w:r>
      <w:r w:rsidRPr="000C3B12">
        <w:rPr>
          <w:lang w:val="fr-CH"/>
        </w:rPr>
        <w:t>1344</w:t>
      </w:r>
      <w:r w:rsidRPr="000C3B12">
        <w:rPr>
          <w:rFonts w:hint="cs"/>
          <w:rtl/>
          <w:lang w:val="fr-CH" w:bidi="ar-EG"/>
        </w:rPr>
        <w:t xml:space="preserve"> (المراجَع في عام </w:t>
      </w:r>
      <w:r w:rsidRPr="000C3B12">
        <w:rPr>
          <w:lang w:val="fr-CH" w:bidi="ar-EG"/>
        </w:rPr>
        <w:t>2015</w:t>
      </w:r>
      <w:r w:rsidRPr="000C3B12">
        <w:rPr>
          <w:rFonts w:hint="cs"/>
          <w:rtl/>
          <w:lang w:val="fr-CH" w:bidi="ar-EG"/>
        </w:rPr>
        <w:t xml:space="preserve">) الصادر عن </w:t>
      </w:r>
      <w:r w:rsidRPr="000C3B12">
        <w:rPr>
          <w:rFonts w:hint="cs"/>
          <w:rtl/>
        </w:rPr>
        <w:t>المجلس</w:t>
      </w:r>
      <w:r w:rsidRPr="000C3B12">
        <w:rPr>
          <w:rFonts w:hint="cs"/>
          <w:rtl/>
          <w:lang w:val="fr-CH" w:bidi="ar-EG"/>
        </w:rPr>
        <w:t>؛ وينبغي أن توفّر اجتماعات التشاور الحضورية، بقدر</w:t>
      </w:r>
      <w:r w:rsidRPr="000C3B12">
        <w:rPr>
          <w:rFonts w:hint="eastAsia"/>
          <w:rtl/>
          <w:lang w:val="fr-CH" w:bidi="ar-EG"/>
        </w:rPr>
        <w:t> </w:t>
      </w:r>
      <w:r w:rsidRPr="000C3B12">
        <w:rPr>
          <w:rFonts w:hint="cs"/>
          <w:rtl/>
          <w:lang w:val="fr-CH" w:bidi="ar-EG"/>
        </w:rPr>
        <w:t>الإمكان، خدمات المشاركة عن بُعد والبث الشبكي والعرض النصي (بما في ذلك نصوص العرض النصي) لدعم</w:t>
      </w:r>
      <w:r w:rsidRPr="000C3B12">
        <w:rPr>
          <w:rFonts w:hint="eastAsia"/>
          <w:rtl/>
          <w:lang w:val="fr-CH" w:bidi="ar-EG"/>
        </w:rPr>
        <w:t> </w:t>
      </w:r>
      <w:r w:rsidRPr="000C3B12">
        <w:rPr>
          <w:rFonts w:hint="cs"/>
          <w:rtl/>
        </w:rPr>
        <w:t>مشاركة الأشخاص ذوي</w:t>
      </w:r>
      <w:r w:rsidRPr="000C3B12">
        <w:rPr>
          <w:rFonts w:hint="eastAsia"/>
          <w:rtl/>
        </w:rPr>
        <w:t> </w:t>
      </w:r>
      <w:proofErr w:type="gramStart"/>
      <w:r w:rsidRPr="000C3B12">
        <w:rPr>
          <w:rFonts w:hint="cs"/>
          <w:rtl/>
        </w:rPr>
        <w:t>الإعاقة؛</w:t>
      </w:r>
      <w:proofErr w:type="gramEnd"/>
    </w:p>
    <w:p w14:paraId="73C16821" w14:textId="77777777" w:rsidR="00F30986" w:rsidRPr="000C3B12" w:rsidRDefault="00F30986" w:rsidP="00F30986">
      <w:pPr>
        <w:pStyle w:val="enumlev10"/>
        <w:rPr>
          <w:rtl/>
          <w:lang w:bidi="ar-EG"/>
        </w:rPr>
      </w:pPr>
      <w:r w:rsidRPr="000C3B12">
        <w:t>8</w:t>
      </w:r>
      <w:r w:rsidRPr="000C3B12">
        <w:rPr>
          <w:rFonts w:hint="cs"/>
          <w:rtl/>
        </w:rPr>
        <w:tab/>
        <w:t xml:space="preserve">تناول المدخلات ذات الصلة الواردة من أصحاب المصلحة والمقدمة إليه، لكي ينظر في القضايا المنتقاة لاجتماعه </w:t>
      </w:r>
      <w:proofErr w:type="gramStart"/>
      <w:r w:rsidRPr="000C3B12">
        <w:rPr>
          <w:rFonts w:hint="cs"/>
          <w:rtl/>
        </w:rPr>
        <w:t>المقبل؛</w:t>
      </w:r>
      <w:proofErr w:type="gramEnd"/>
    </w:p>
    <w:p w14:paraId="5DC4B2C5" w14:textId="77777777" w:rsidR="00F30986" w:rsidRPr="000C3B12" w:rsidRDefault="00F30986" w:rsidP="00F30986">
      <w:pPr>
        <w:pStyle w:val="enumlev10"/>
        <w:rPr>
          <w:rtl/>
        </w:rPr>
      </w:pPr>
      <w:r w:rsidRPr="000C3B12">
        <w:rPr>
          <w:lang w:bidi="ar-EG"/>
        </w:rPr>
        <w:t>9</w:t>
      </w:r>
      <w:r w:rsidRPr="000C3B12">
        <w:rPr>
          <w:rFonts w:hint="cs"/>
          <w:rtl/>
        </w:rPr>
        <w:tab/>
        <w:t>تشجيع جميع أصحاب المصلحة على تقديم تجاربهم وأفضل ممارساتهم على الصعيدين الوطني والدولي فيما</w:t>
      </w:r>
      <w:r w:rsidRPr="000C3B12">
        <w:rPr>
          <w:rFonts w:hint="eastAsia"/>
          <w:rtl/>
        </w:rPr>
        <w:t> </w:t>
      </w:r>
      <w:r w:rsidRPr="000C3B12">
        <w:rPr>
          <w:rFonts w:hint="cs"/>
          <w:rtl/>
        </w:rPr>
        <w:t>يخص قضايا</w:t>
      </w:r>
      <w:r w:rsidRPr="000C3B12">
        <w:rPr>
          <w:rtl/>
        </w:rPr>
        <w:t xml:space="preserve"> </w:t>
      </w:r>
      <w:r w:rsidRPr="000C3B12">
        <w:rPr>
          <w:rFonts w:hint="cs"/>
          <w:rtl/>
        </w:rPr>
        <w:t>السياسات</w:t>
      </w:r>
      <w:r w:rsidRPr="000C3B12">
        <w:rPr>
          <w:rtl/>
        </w:rPr>
        <w:t xml:space="preserve"> </w:t>
      </w:r>
      <w:r w:rsidRPr="000C3B12">
        <w:rPr>
          <w:rFonts w:hint="cs"/>
          <w:rtl/>
        </w:rPr>
        <w:t>العامة</w:t>
      </w:r>
      <w:r w:rsidRPr="000C3B12">
        <w:rPr>
          <w:rtl/>
        </w:rPr>
        <w:t xml:space="preserve"> </w:t>
      </w:r>
      <w:r w:rsidRPr="000C3B12">
        <w:rPr>
          <w:rFonts w:hint="cs"/>
          <w:rtl/>
        </w:rPr>
        <w:t>المتعلقة</w:t>
      </w:r>
      <w:r w:rsidRPr="000C3B12">
        <w:rPr>
          <w:rtl/>
        </w:rPr>
        <w:t xml:space="preserve"> </w:t>
      </w:r>
      <w:r w:rsidRPr="000C3B12">
        <w:rPr>
          <w:rFonts w:hint="cs"/>
          <w:rtl/>
        </w:rPr>
        <w:t xml:space="preserve">بالإنترنت، من أجل إثراء المستودع الحالي لصالح جميع الدول </w:t>
      </w:r>
      <w:proofErr w:type="gramStart"/>
      <w:r w:rsidRPr="000C3B12">
        <w:rPr>
          <w:rFonts w:hint="cs"/>
          <w:rtl/>
        </w:rPr>
        <w:t>الأعضاء؛</w:t>
      </w:r>
      <w:proofErr w:type="gramEnd"/>
    </w:p>
    <w:p w14:paraId="5E0B2846" w14:textId="77777777" w:rsidR="00F30986" w:rsidRDefault="00F30986" w:rsidP="00F30986">
      <w:pPr>
        <w:pStyle w:val="enumlev10"/>
        <w:rPr>
          <w:rtl/>
        </w:rPr>
      </w:pPr>
      <w:r w:rsidRPr="000C3B12">
        <w:t>10</w:t>
      </w:r>
      <w:r w:rsidRPr="000C3B12">
        <w:rPr>
          <w:rFonts w:hint="cs"/>
          <w:rtl/>
        </w:rPr>
        <w:tab/>
        <w:t>تقديم تقرير سنوي إلى المجلس بشأن أنشطة فريق</w:t>
      </w:r>
      <w:r w:rsidRPr="000C3B12">
        <w:rPr>
          <w:rtl/>
        </w:rPr>
        <w:t xml:space="preserve"> العمل التابع للمجلس </w:t>
      </w:r>
      <w:r w:rsidRPr="000C3B12">
        <w:rPr>
          <w:rFonts w:hint="cs"/>
          <w:rtl/>
        </w:rPr>
        <w:t>و</w:t>
      </w:r>
      <w:r w:rsidRPr="000C3B12">
        <w:rPr>
          <w:rtl/>
        </w:rPr>
        <w:t>المعني بقضايا السياسات العامة الدولية المتعلقة</w:t>
      </w:r>
      <w:r w:rsidRPr="000C3B12">
        <w:rPr>
          <w:rFonts w:hint="cs"/>
          <w:rtl/>
        </w:rPr>
        <w:t> </w:t>
      </w:r>
      <w:r w:rsidRPr="000C3B12">
        <w:rPr>
          <w:rtl/>
        </w:rPr>
        <w:t>بالإنترنت</w:t>
      </w:r>
      <w:r w:rsidRPr="000C3B12">
        <w:rPr>
          <w:rFonts w:hint="cs"/>
          <w:rtl/>
        </w:rPr>
        <w:t>.</w:t>
      </w:r>
    </w:p>
    <w:p w14:paraId="6D14F72B" w14:textId="77777777" w:rsidR="0020268B" w:rsidRDefault="0020268B" w:rsidP="0020268B">
      <w:pPr>
        <w:pStyle w:val="Endtext"/>
        <w:rPr>
          <w:rtl/>
        </w:rPr>
      </w:pPr>
      <w:r w:rsidRPr="0020268B">
        <w:rPr>
          <w:rFonts w:hint="cs"/>
          <w:rtl/>
        </w:rPr>
        <w:t>المراجع:</w:t>
      </w:r>
      <w:r w:rsidRPr="0020268B">
        <w:rPr>
          <w:rFonts w:hint="cs"/>
          <w:rtl/>
        </w:rPr>
        <w:tab/>
        <w:t xml:space="preserve">الوثائق </w:t>
      </w:r>
      <w:hyperlink r:id="rId268" w:history="1">
        <w:r w:rsidRPr="0020268B">
          <w:rPr>
            <w:rStyle w:val="Hyperlink"/>
            <w:lang w:val="en-GB"/>
          </w:rPr>
          <w:t>C11/99</w:t>
        </w:r>
      </w:hyperlink>
      <w:r w:rsidRPr="0020268B">
        <w:rPr>
          <w:rFonts w:hint="cs"/>
          <w:rtl/>
          <w:lang w:val="en-GB"/>
        </w:rPr>
        <w:t xml:space="preserve"> و</w:t>
      </w:r>
      <w:hyperlink r:id="rId269" w:history="1">
        <w:r w:rsidRPr="0020268B">
          <w:rPr>
            <w:rStyle w:val="Hyperlink"/>
            <w:lang w:val="en-GB"/>
          </w:rPr>
          <w:t>C11/119</w:t>
        </w:r>
      </w:hyperlink>
      <w:r w:rsidRPr="0020268B">
        <w:rPr>
          <w:rFonts w:hint="cs"/>
          <w:rtl/>
          <w:lang w:val="en-GB"/>
        </w:rPr>
        <w:t xml:space="preserve"> و</w:t>
      </w:r>
      <w:hyperlink r:id="rId270" w:history="1">
        <w:r w:rsidRPr="0020268B">
          <w:rPr>
            <w:rStyle w:val="Hyperlink"/>
            <w:lang w:val="en-GB"/>
          </w:rPr>
          <w:t>C15/113</w:t>
        </w:r>
      </w:hyperlink>
      <w:r w:rsidRPr="0020268B">
        <w:rPr>
          <w:rFonts w:hint="cs"/>
          <w:rtl/>
          <w:lang w:val="en-GB"/>
        </w:rPr>
        <w:t xml:space="preserve"> و</w:t>
      </w:r>
      <w:hyperlink r:id="rId271" w:history="1">
        <w:r w:rsidRPr="0020268B">
          <w:rPr>
            <w:rStyle w:val="Hyperlink"/>
            <w:lang w:val="en-GB"/>
          </w:rPr>
          <w:t>C15/124</w:t>
        </w:r>
      </w:hyperlink>
      <w:r w:rsidRPr="0020268B">
        <w:rPr>
          <w:rFonts w:hint="cs"/>
          <w:rtl/>
          <w:lang w:val="en-GB"/>
        </w:rPr>
        <w:t xml:space="preserve"> و</w:t>
      </w:r>
      <w:hyperlink r:id="rId272" w:history="1">
        <w:r w:rsidRPr="0020268B">
          <w:rPr>
            <w:rStyle w:val="Hyperlink"/>
            <w:lang w:val="en-GB"/>
          </w:rPr>
          <w:t>C19/140</w:t>
        </w:r>
      </w:hyperlink>
      <w:r w:rsidRPr="0020268B">
        <w:rPr>
          <w:rFonts w:hint="cs"/>
          <w:rtl/>
          <w:lang w:val="en-GB"/>
        </w:rPr>
        <w:t xml:space="preserve"> و</w:t>
      </w:r>
      <w:hyperlink r:id="rId273" w:history="1">
        <w:r w:rsidRPr="0020268B">
          <w:rPr>
            <w:rStyle w:val="Hyperlink"/>
            <w:lang w:val="en-GB"/>
          </w:rPr>
          <w:t>C19/117</w:t>
        </w:r>
      </w:hyperlink>
      <w:r w:rsidRPr="0020268B">
        <w:rPr>
          <w:rFonts w:hint="cs"/>
          <w:rtl/>
        </w:rPr>
        <w:t>.</w:t>
      </w:r>
    </w:p>
    <w:p w14:paraId="585B227B" w14:textId="77777777" w:rsidR="00F30986" w:rsidRDefault="00F30986" w:rsidP="00F30986">
      <w:pPr>
        <w:spacing w:before="600"/>
        <w:jc w:val="center"/>
        <w:rPr>
          <w:rtl/>
          <w:lang w:bidi="ar-EG"/>
        </w:rPr>
      </w:pPr>
      <w:r>
        <w:rPr>
          <w:rFonts w:hint="cs"/>
          <w:rtl/>
          <w:lang w:bidi="ar-SY"/>
        </w:rPr>
        <w:t>___________</w:t>
      </w:r>
    </w:p>
    <w:p w14:paraId="3B46BE3F" w14:textId="77777777" w:rsidR="0074329F" w:rsidRPr="00892A62" w:rsidRDefault="00E92881" w:rsidP="00892A62">
      <w:pPr>
        <w:pStyle w:val="ResNo"/>
        <w:spacing w:before="360"/>
        <w:rPr>
          <w:lang w:val="en-US"/>
        </w:rPr>
      </w:pPr>
      <w:bookmarkStart w:id="1654" w:name="_Toc87003186"/>
      <w:bookmarkStart w:id="1655" w:name="_Toc87004798"/>
      <w:r w:rsidRPr="00892A62">
        <w:rPr>
          <w:rFonts w:hint="cs"/>
          <w:rtl/>
        </w:rPr>
        <w:t>القرار </w:t>
      </w:r>
      <w:r w:rsidRPr="00892A62">
        <w:t>1372</w:t>
      </w:r>
      <w:r w:rsidRPr="00892A62">
        <w:rPr>
          <w:rFonts w:hint="cs"/>
          <w:rtl/>
        </w:rPr>
        <w:t xml:space="preserve"> </w:t>
      </w:r>
      <w:bookmarkEnd w:id="1644"/>
      <w:r w:rsidR="00F34A51" w:rsidRPr="00892A62">
        <w:rPr>
          <w:rFonts w:hint="cs"/>
          <w:rtl/>
        </w:rPr>
        <w:t>(</w:t>
      </w:r>
      <w:r w:rsidR="00F34A51" w:rsidRPr="00892A62">
        <w:t>C15</w:t>
      </w:r>
      <w:r w:rsidR="00F34A51" w:rsidRPr="00892A62">
        <w:rPr>
          <w:rFonts w:hint="cs"/>
          <w:rtl/>
        </w:rPr>
        <w:t xml:space="preserve">، التعديل الأخير </w:t>
      </w:r>
      <w:r w:rsidR="00F34A51" w:rsidRPr="00892A62">
        <w:rPr>
          <w:lang w:val="en-US"/>
        </w:rPr>
        <w:t>C1</w:t>
      </w:r>
      <w:r w:rsidR="000933FD" w:rsidRPr="00892A62">
        <w:rPr>
          <w:lang w:val="en-US"/>
        </w:rPr>
        <w:t>9</w:t>
      </w:r>
      <w:r w:rsidR="00F34A51" w:rsidRPr="00892A62">
        <w:rPr>
          <w:rFonts w:hint="cs"/>
          <w:rtl/>
          <w:lang w:val="en-US" w:bidi="ar-EG"/>
        </w:rPr>
        <w:t>)</w:t>
      </w:r>
      <w:bookmarkEnd w:id="1645"/>
      <w:bookmarkEnd w:id="1646"/>
      <w:bookmarkEnd w:id="1647"/>
      <w:bookmarkEnd w:id="1648"/>
      <w:bookmarkEnd w:id="1654"/>
      <w:bookmarkEnd w:id="1655"/>
    </w:p>
    <w:p w14:paraId="23FD5081" w14:textId="77777777" w:rsidR="00E92881" w:rsidRPr="00A15BC8" w:rsidRDefault="00F34A51" w:rsidP="00892A62">
      <w:pPr>
        <w:pStyle w:val="Restitle"/>
        <w:spacing w:before="200"/>
      </w:pPr>
      <w:bookmarkStart w:id="1656" w:name="_Toc490216723"/>
      <w:bookmarkStart w:id="1657" w:name="_Toc531184253"/>
      <w:bookmarkStart w:id="1658" w:name="_Toc532896065"/>
      <w:bookmarkStart w:id="1659" w:name="_Toc532896777"/>
      <w:bookmarkStart w:id="1660" w:name="_Toc87003187"/>
      <w:bookmarkStart w:id="1661" w:name="_Toc87004799"/>
      <w:r w:rsidRPr="00892A62">
        <w:rPr>
          <w:rFonts w:hint="cs"/>
          <w:rtl/>
        </w:rPr>
        <w:t>فريق</w:t>
      </w:r>
      <w:r w:rsidRPr="00892A62">
        <w:rPr>
          <w:rtl/>
        </w:rPr>
        <w:t xml:space="preserve"> </w:t>
      </w:r>
      <w:r w:rsidRPr="00892A62">
        <w:rPr>
          <w:rFonts w:hint="cs"/>
          <w:rtl/>
        </w:rPr>
        <w:t>العمل</w:t>
      </w:r>
      <w:r w:rsidRPr="00892A62">
        <w:rPr>
          <w:rtl/>
        </w:rPr>
        <w:t xml:space="preserve"> </w:t>
      </w:r>
      <w:r w:rsidRPr="00892A62">
        <w:rPr>
          <w:rFonts w:hint="cs"/>
          <w:rtl/>
        </w:rPr>
        <w:t>التابع</w:t>
      </w:r>
      <w:r w:rsidRPr="00892A62">
        <w:rPr>
          <w:rtl/>
        </w:rPr>
        <w:t xml:space="preserve"> </w:t>
      </w:r>
      <w:r w:rsidRPr="00892A62">
        <w:rPr>
          <w:rFonts w:hint="cs"/>
          <w:rtl/>
        </w:rPr>
        <w:t>للمجلس</w:t>
      </w:r>
      <w:r w:rsidRPr="00892A62">
        <w:rPr>
          <w:rtl/>
        </w:rPr>
        <w:t xml:space="preserve"> </w:t>
      </w:r>
      <w:r w:rsidRPr="00892A62">
        <w:rPr>
          <w:rFonts w:hint="cs"/>
          <w:rtl/>
        </w:rPr>
        <w:t>والمعني</w:t>
      </w:r>
      <w:r w:rsidRPr="00892A62">
        <w:rPr>
          <w:rtl/>
        </w:rPr>
        <w:t xml:space="preserve"> </w:t>
      </w:r>
      <w:r w:rsidRPr="00892A62">
        <w:rPr>
          <w:rFonts w:hint="cs"/>
          <w:rtl/>
        </w:rPr>
        <w:t>باللغات</w:t>
      </w:r>
      <w:r w:rsidRPr="00892A62">
        <w:rPr>
          <w:rtl/>
        </w:rPr>
        <w:t xml:space="preserve"> </w:t>
      </w:r>
      <w:r w:rsidRPr="00892A62">
        <w:rPr>
          <w:lang w:val="en-US"/>
        </w:rPr>
        <w:t>(</w:t>
      </w:r>
      <w:r w:rsidRPr="00892A62">
        <w:rPr>
          <w:lang w:val="fr-CH"/>
        </w:rPr>
        <w:t>CWG</w:t>
      </w:r>
      <w:r w:rsidRPr="00892A62">
        <w:rPr>
          <w:lang w:val="fr-CH"/>
        </w:rPr>
        <w:noBreakHyphen/>
        <w:t>LANG</w:t>
      </w:r>
      <w:r w:rsidRPr="00892A62">
        <w:rPr>
          <w:lang w:val="en-US"/>
        </w:rPr>
        <w:t>)</w:t>
      </w:r>
      <w:bookmarkEnd w:id="1656"/>
      <w:bookmarkEnd w:id="1657"/>
      <w:bookmarkEnd w:id="1658"/>
      <w:bookmarkEnd w:id="1659"/>
      <w:bookmarkEnd w:id="1660"/>
      <w:bookmarkEnd w:id="1661"/>
    </w:p>
    <w:p w14:paraId="480621A1" w14:textId="77777777" w:rsidR="00892A62" w:rsidRPr="008D06BC" w:rsidRDefault="00892A62" w:rsidP="00892A62">
      <w:pPr>
        <w:pStyle w:val="Normalaftertitle0"/>
        <w:spacing w:before="240"/>
        <w:rPr>
          <w:rtl/>
        </w:rPr>
      </w:pPr>
      <w:bookmarkStart w:id="1662" w:name="_Toc423445961"/>
      <w:bookmarkStart w:id="1663" w:name="_Toc490216726"/>
      <w:bookmarkStart w:id="1664" w:name="_Toc531184256"/>
      <w:bookmarkStart w:id="1665" w:name="_Toc532896068"/>
      <w:r w:rsidRPr="008D06BC">
        <w:rPr>
          <w:rFonts w:hint="cs"/>
          <w:rtl/>
        </w:rPr>
        <w:t>إن المجلس،</w:t>
      </w:r>
    </w:p>
    <w:p w14:paraId="2E45033E" w14:textId="77777777" w:rsidR="00892A62" w:rsidRPr="00853114" w:rsidRDefault="00892A62" w:rsidP="00892A62">
      <w:pPr>
        <w:pStyle w:val="Call"/>
        <w:spacing w:line="240" w:lineRule="auto"/>
        <w:rPr>
          <w:rtl/>
        </w:rPr>
      </w:pPr>
      <w:r w:rsidRPr="00853114">
        <w:rPr>
          <w:rFonts w:hint="cs"/>
          <w:rtl/>
        </w:rPr>
        <w:t>إذ يذكِّر</w:t>
      </w:r>
    </w:p>
    <w:p w14:paraId="289A2EA0" w14:textId="77777777" w:rsidR="00892A62" w:rsidRPr="00853114" w:rsidRDefault="00892A62" w:rsidP="00892A62">
      <w:pPr>
        <w:rPr>
          <w:rtl/>
        </w:rPr>
      </w:pPr>
      <w:r w:rsidRPr="00853114">
        <w:rPr>
          <w:rFonts w:hint="cs"/>
          <w:i/>
          <w:iCs/>
          <w:rtl/>
        </w:rPr>
        <w:t xml:space="preserve"> </w:t>
      </w:r>
      <w:proofErr w:type="gramStart"/>
      <w:r w:rsidRPr="00853114">
        <w:rPr>
          <w:rFonts w:hint="cs"/>
          <w:i/>
          <w:iCs/>
          <w:rtl/>
        </w:rPr>
        <w:t xml:space="preserve">أ </w:t>
      </w:r>
      <w:r w:rsidRPr="00853114">
        <w:rPr>
          <w:rFonts w:hint="cs"/>
          <w:i/>
          <w:iCs/>
          <w:rtl/>
          <w:lang w:bidi="ar-EG"/>
        </w:rPr>
        <w:t>)</w:t>
      </w:r>
      <w:proofErr w:type="gramEnd"/>
      <w:r w:rsidRPr="00853114">
        <w:rPr>
          <w:rtl/>
          <w:lang w:bidi="ar-EG"/>
        </w:rPr>
        <w:tab/>
      </w:r>
      <w:r w:rsidRPr="00853114">
        <w:rPr>
          <w:rFonts w:hint="cs"/>
          <w:rtl/>
        </w:rPr>
        <w:t xml:space="preserve">بالقرار </w:t>
      </w:r>
      <w:r w:rsidRPr="00853114">
        <w:rPr>
          <w:lang w:val="fr-CH"/>
        </w:rPr>
        <w:t>69/324</w:t>
      </w:r>
      <w:r w:rsidRPr="00853114">
        <w:rPr>
          <w:rFonts w:hint="cs"/>
          <w:rtl/>
        </w:rPr>
        <w:t xml:space="preserve"> الذي اعتمدته الجمعية العامة في </w:t>
      </w:r>
      <w:r w:rsidRPr="00853114">
        <w:rPr>
          <w:lang w:val="fr-CH"/>
        </w:rPr>
        <w:t>11</w:t>
      </w:r>
      <w:r w:rsidRPr="00853114">
        <w:rPr>
          <w:rFonts w:hint="cs"/>
          <w:rtl/>
        </w:rPr>
        <w:t xml:space="preserve"> سبتمبر</w:t>
      </w:r>
      <w:r>
        <w:rPr>
          <w:rFonts w:hint="cs"/>
          <w:rtl/>
        </w:rPr>
        <w:t xml:space="preserve"> </w:t>
      </w:r>
      <w:r>
        <w:rPr>
          <w:lang w:val="fr-CH"/>
        </w:rPr>
        <w:t>2015</w:t>
      </w:r>
      <w:r w:rsidRPr="00853114">
        <w:rPr>
          <w:rFonts w:hint="cs"/>
          <w:b/>
          <w:rtl/>
        </w:rPr>
        <w:t xml:space="preserve"> </w:t>
      </w:r>
      <w:r w:rsidRPr="00853114">
        <w:rPr>
          <w:rFonts w:hint="cs"/>
          <w:rtl/>
        </w:rPr>
        <w:t>بشأن تعدد اللغات؛</w:t>
      </w:r>
    </w:p>
    <w:p w14:paraId="3DFB8671" w14:textId="77777777" w:rsidR="00892A62" w:rsidRPr="00853114" w:rsidRDefault="00892A62" w:rsidP="00892A62">
      <w:pPr>
        <w:rPr>
          <w:rtl/>
          <w:lang w:bidi="ar-EG"/>
        </w:rPr>
      </w:pPr>
      <w:r w:rsidRPr="00853114">
        <w:rPr>
          <w:rFonts w:hint="cs"/>
          <w:i/>
          <w:iCs/>
          <w:rtl/>
          <w:lang w:bidi="ar-EG"/>
        </w:rPr>
        <w:t>ب)</w:t>
      </w:r>
      <w:r w:rsidRPr="00853114">
        <w:rPr>
          <w:rFonts w:hint="cs"/>
          <w:i/>
          <w:iCs/>
          <w:rtl/>
          <w:lang w:bidi="ar-EG"/>
        </w:rPr>
        <w:tab/>
      </w:r>
      <w:r w:rsidRPr="00853114">
        <w:rPr>
          <w:rFonts w:hint="cs"/>
          <w:rtl/>
          <w:lang w:bidi="ar-EG"/>
        </w:rPr>
        <w:t xml:space="preserve">بالقرار </w:t>
      </w:r>
      <w:r w:rsidRPr="00853114">
        <w:t>154</w:t>
      </w:r>
      <w:r w:rsidRPr="00853114">
        <w:rPr>
          <w:rFonts w:hint="cs"/>
          <w:rtl/>
          <w:lang w:bidi="ar-EG"/>
        </w:rPr>
        <w:t xml:space="preserve"> (المراجَع في</w:t>
      </w:r>
      <w:r>
        <w:rPr>
          <w:rFonts w:hint="cs"/>
          <w:rtl/>
          <w:lang w:bidi="ar-EG"/>
        </w:rPr>
        <w:t xml:space="preserve"> دبي، </w:t>
      </w:r>
      <w:r>
        <w:rPr>
          <w:lang w:bidi="ar-EG"/>
        </w:rPr>
        <w:t>2018</w:t>
      </w:r>
      <w:r w:rsidRPr="00853114">
        <w:rPr>
          <w:rFonts w:hint="cs"/>
          <w:rtl/>
          <w:lang w:bidi="ar-EG"/>
        </w:rPr>
        <w:t>) الصادر عن مؤتمر المندوبين المفوضين</w:t>
      </w:r>
      <w:r>
        <w:rPr>
          <w:rFonts w:hint="cs"/>
          <w:rtl/>
          <w:lang w:bidi="ar-EG"/>
        </w:rPr>
        <w:t>،</w:t>
      </w:r>
      <w:r w:rsidRPr="00853114">
        <w:rPr>
          <w:rFonts w:hint="cs"/>
          <w:rtl/>
          <w:lang w:bidi="ar-EG"/>
        </w:rPr>
        <w:t xml:space="preserve"> </w:t>
      </w:r>
      <w:r>
        <w:rPr>
          <w:rFonts w:hint="cs"/>
          <w:rtl/>
          <w:lang w:bidi="ar-EG"/>
        </w:rPr>
        <w:t>بشأن</w:t>
      </w:r>
      <w:r w:rsidRPr="00853114">
        <w:rPr>
          <w:rFonts w:hint="cs"/>
          <w:rtl/>
          <w:lang w:bidi="ar-EG"/>
        </w:rPr>
        <w:t xml:space="preserve"> استعمال اللغات </w:t>
      </w:r>
      <w:r>
        <w:rPr>
          <w:rFonts w:hint="cs"/>
          <w:rtl/>
          <w:lang w:bidi="ar-EG"/>
        </w:rPr>
        <w:t>الرسمية</w:t>
      </w:r>
      <w:r w:rsidRPr="00853114">
        <w:rPr>
          <w:rFonts w:hint="cs"/>
          <w:rtl/>
          <w:lang w:bidi="ar-EG"/>
        </w:rPr>
        <w:t xml:space="preserve"> الست في</w:t>
      </w:r>
      <w:r w:rsidRPr="00853114">
        <w:rPr>
          <w:rFonts w:hint="eastAsia"/>
          <w:rtl/>
          <w:lang w:bidi="ar-EG"/>
        </w:rPr>
        <w:t> </w:t>
      </w:r>
      <w:r w:rsidRPr="00853114">
        <w:rPr>
          <w:rFonts w:hint="cs"/>
          <w:rtl/>
          <w:lang w:bidi="ar-EG"/>
        </w:rPr>
        <w:t>الاتحاد على قدم المساواة؛</w:t>
      </w:r>
    </w:p>
    <w:p w14:paraId="7561807A" w14:textId="77777777" w:rsidR="00892A62" w:rsidRPr="00892A62" w:rsidRDefault="00892A62" w:rsidP="00892A62">
      <w:pPr>
        <w:rPr>
          <w:spacing w:val="-6"/>
          <w:rtl/>
          <w:lang w:bidi="ar-EG"/>
        </w:rPr>
      </w:pPr>
      <w:r w:rsidRPr="00892A62">
        <w:rPr>
          <w:i/>
          <w:iCs/>
          <w:spacing w:val="-6"/>
          <w:rtl/>
          <w:lang w:bidi="ar-LB"/>
        </w:rPr>
        <w:t>ﺝ</w:t>
      </w:r>
      <w:r w:rsidRPr="00892A62">
        <w:rPr>
          <w:rFonts w:hint="cs"/>
          <w:i/>
          <w:iCs/>
          <w:spacing w:val="-6"/>
          <w:rtl/>
          <w:lang w:bidi="ar-EG"/>
        </w:rPr>
        <w:t>)</w:t>
      </w:r>
      <w:r w:rsidRPr="00892A62">
        <w:rPr>
          <w:spacing w:val="-6"/>
          <w:rtl/>
          <w:lang w:bidi="ar-EG"/>
        </w:rPr>
        <w:tab/>
      </w:r>
      <w:r w:rsidRPr="00892A62">
        <w:rPr>
          <w:rFonts w:hint="cs"/>
          <w:spacing w:val="-6"/>
          <w:rtl/>
          <w:lang w:bidi="ar-EG"/>
        </w:rPr>
        <w:t xml:space="preserve">بالمقرر </w:t>
      </w:r>
      <w:r w:rsidRPr="00892A62">
        <w:rPr>
          <w:spacing w:val="-6"/>
        </w:rPr>
        <w:t>5</w:t>
      </w:r>
      <w:r w:rsidRPr="00892A62">
        <w:rPr>
          <w:rFonts w:hint="cs"/>
          <w:spacing w:val="-6"/>
          <w:rtl/>
          <w:lang w:bidi="ar-EG"/>
        </w:rPr>
        <w:t xml:space="preserve"> (المراجَع في دبي، </w:t>
      </w:r>
      <w:r w:rsidRPr="00892A62">
        <w:rPr>
          <w:spacing w:val="-6"/>
          <w:lang w:bidi="ar-EG"/>
        </w:rPr>
        <w:t>2018</w:t>
      </w:r>
      <w:r w:rsidRPr="00892A62">
        <w:rPr>
          <w:rFonts w:hint="cs"/>
          <w:spacing w:val="-6"/>
          <w:rtl/>
          <w:lang w:bidi="ar-EG"/>
        </w:rPr>
        <w:t>) الصادر عن مؤتمر المندوبين المفوضين، بشأن إيرادات الاتحاد ونفقاته للفترة</w:t>
      </w:r>
      <w:r w:rsidRPr="00892A62">
        <w:rPr>
          <w:rFonts w:hint="eastAsia"/>
          <w:spacing w:val="-6"/>
          <w:rtl/>
          <w:lang w:bidi="ar-EG"/>
        </w:rPr>
        <w:t> </w:t>
      </w:r>
      <w:r w:rsidRPr="00892A62">
        <w:rPr>
          <w:spacing w:val="-6"/>
          <w:lang w:bidi="ar-EG"/>
        </w:rPr>
        <w:t>2023</w:t>
      </w:r>
      <w:r w:rsidRPr="00892A62">
        <w:rPr>
          <w:spacing w:val="-6"/>
          <w:lang w:bidi="ar-EG"/>
        </w:rPr>
        <w:noBreakHyphen/>
        <w:t>2020</w:t>
      </w:r>
      <w:r w:rsidRPr="00892A62">
        <w:rPr>
          <w:rFonts w:hint="cs"/>
          <w:spacing w:val="-6"/>
          <w:rtl/>
          <w:lang w:bidi="ar-EG"/>
        </w:rPr>
        <w:t>؛</w:t>
      </w:r>
    </w:p>
    <w:p w14:paraId="388AC9F2" w14:textId="77777777" w:rsidR="00892A62" w:rsidRDefault="00892A62" w:rsidP="00892A62">
      <w:pPr>
        <w:rPr>
          <w:rtl/>
          <w:lang w:bidi="ar-EG"/>
        </w:rPr>
      </w:pPr>
      <w:proofErr w:type="gramStart"/>
      <w:r w:rsidRPr="00853114">
        <w:rPr>
          <w:rFonts w:hint="cs"/>
          <w:i/>
          <w:iCs/>
          <w:rtl/>
          <w:lang w:bidi="ar-EG"/>
        </w:rPr>
        <w:t>د )</w:t>
      </w:r>
      <w:proofErr w:type="gramEnd"/>
      <w:r w:rsidRPr="00853114">
        <w:rPr>
          <w:rtl/>
          <w:lang w:bidi="ar-EG"/>
        </w:rPr>
        <w:tab/>
      </w:r>
      <w:r w:rsidRPr="00853114">
        <w:rPr>
          <w:rFonts w:hint="cs"/>
          <w:rtl/>
          <w:lang w:bidi="ar-EG"/>
        </w:rPr>
        <w:t xml:space="preserve">بالقرار </w:t>
      </w:r>
      <w:r w:rsidRPr="00853114">
        <w:t>1238</w:t>
      </w:r>
      <w:r w:rsidRPr="00853114">
        <w:rPr>
          <w:rFonts w:hint="cs"/>
          <w:rtl/>
          <w:lang w:bidi="ar-EG"/>
        </w:rPr>
        <w:t xml:space="preserve"> الصادر عن المجلس</w:t>
      </w:r>
      <w:r>
        <w:rPr>
          <w:rFonts w:hint="cs"/>
          <w:rtl/>
          <w:lang w:bidi="ar-EG"/>
        </w:rPr>
        <w:t xml:space="preserve"> </w:t>
      </w:r>
      <w:r w:rsidRPr="00D97EBF">
        <w:rPr>
          <w:rFonts w:hint="cs"/>
          <w:rtl/>
          <w:lang w:bidi="ar-EG"/>
        </w:rPr>
        <w:t xml:space="preserve">في </w:t>
      </w:r>
      <w:r w:rsidRPr="00D97EBF">
        <w:rPr>
          <w:lang w:val="fr-CH"/>
        </w:rPr>
        <w:t>2005</w:t>
      </w:r>
      <w:r>
        <w:rPr>
          <w:rFonts w:hint="cs"/>
          <w:rtl/>
          <w:lang w:bidi="ar-EG"/>
        </w:rPr>
        <w:t>،</w:t>
      </w:r>
      <w:r w:rsidRPr="00853114">
        <w:rPr>
          <w:rFonts w:hint="cs"/>
          <w:rtl/>
        </w:rPr>
        <w:t xml:space="preserve"> </w:t>
      </w:r>
      <w:r>
        <w:rPr>
          <w:rFonts w:hint="cs"/>
          <w:rtl/>
        </w:rPr>
        <w:t>بشأن</w:t>
      </w:r>
      <w:r w:rsidRPr="00853114">
        <w:rPr>
          <w:rFonts w:hint="cs"/>
          <w:rtl/>
          <w:lang w:bidi="ar-EG"/>
        </w:rPr>
        <w:t xml:space="preserve"> استعمال لغات العمل الرسمية الست في الاتحاد</w:t>
      </w:r>
      <w:r>
        <w:rPr>
          <w:rFonts w:hint="cs"/>
          <w:rtl/>
          <w:lang w:bidi="ar-EG"/>
        </w:rPr>
        <w:t>؛</w:t>
      </w:r>
    </w:p>
    <w:p w14:paraId="3F722C0B" w14:textId="77777777" w:rsidR="00892A62" w:rsidRPr="00D92E04" w:rsidRDefault="00892A62" w:rsidP="00892A62">
      <w:pPr>
        <w:rPr>
          <w:rtl/>
        </w:rPr>
      </w:pPr>
      <w:proofErr w:type="gramStart"/>
      <w:r w:rsidRPr="009021CB">
        <w:rPr>
          <w:rFonts w:ascii="Traditional Arabic" w:hAnsi="Traditional Arabic" w:hint="cs"/>
          <w:i/>
          <w:iCs/>
          <w:rtl/>
          <w:lang w:bidi="ar-EG"/>
        </w:rPr>
        <w:t>ﻫ</w:t>
      </w:r>
      <w:r w:rsidRPr="009021CB">
        <w:rPr>
          <w:rFonts w:hint="eastAsia"/>
          <w:i/>
          <w:iCs/>
          <w:rtl/>
          <w:lang w:bidi="ar-EG"/>
        </w:rPr>
        <w:t> </w:t>
      </w:r>
      <w:r w:rsidRPr="009021CB">
        <w:rPr>
          <w:i/>
          <w:iCs/>
          <w:rtl/>
          <w:lang w:bidi="ar-EG"/>
        </w:rPr>
        <w:t>)</w:t>
      </w:r>
      <w:proofErr w:type="gramEnd"/>
      <w:r w:rsidRPr="009021CB">
        <w:rPr>
          <w:i/>
          <w:iCs/>
          <w:rtl/>
          <w:lang w:bidi="ar-EG"/>
        </w:rPr>
        <w:tab/>
      </w:r>
      <w:r w:rsidRPr="00D92E04">
        <w:rPr>
          <w:rtl/>
        </w:rPr>
        <w:t xml:space="preserve">بالقرار </w:t>
      </w:r>
      <w:r w:rsidRPr="00D92E04">
        <w:t>1386</w:t>
      </w:r>
      <w:r w:rsidRPr="00D92E04">
        <w:rPr>
          <w:rtl/>
        </w:rPr>
        <w:t xml:space="preserve"> بشأن لجنة تنسيق المصطلحات </w:t>
      </w:r>
      <w:r>
        <w:rPr>
          <w:rFonts w:hint="cs"/>
          <w:rtl/>
        </w:rPr>
        <w:t>التابعة لل</w:t>
      </w:r>
      <w:r w:rsidRPr="00D92E04">
        <w:rPr>
          <w:rtl/>
        </w:rPr>
        <w:t>اتحاد</w:t>
      </w:r>
      <w:r w:rsidRPr="00D92E04">
        <w:rPr>
          <w:rFonts w:hint="eastAsia"/>
          <w:rtl/>
        </w:rPr>
        <w:t> </w:t>
      </w:r>
      <w:r w:rsidRPr="00D92E04">
        <w:t>(</w:t>
      </w:r>
      <w:r>
        <w:t>ITU </w:t>
      </w:r>
      <w:r w:rsidRPr="00D92E04">
        <w:rPr>
          <w:lang w:val="es-ES"/>
        </w:rPr>
        <w:t>CCT)</w:t>
      </w:r>
      <w:r w:rsidRPr="00D92E04">
        <w:rPr>
          <w:rtl/>
        </w:rPr>
        <w:t>،</w:t>
      </w:r>
      <w:r>
        <w:rPr>
          <w:rFonts w:hint="cs"/>
          <w:rtl/>
        </w:rPr>
        <w:t xml:space="preserve"> الذي اعتمده المجلس في دورته لعام</w:t>
      </w:r>
      <w:r>
        <w:rPr>
          <w:rFonts w:hint="eastAsia"/>
          <w:rtl/>
        </w:rPr>
        <w:t> </w:t>
      </w:r>
      <w:r>
        <w:t>2017</w:t>
      </w:r>
      <w:r>
        <w:rPr>
          <w:rFonts w:hint="cs"/>
          <w:rtl/>
        </w:rPr>
        <w:t>،</w:t>
      </w:r>
    </w:p>
    <w:p w14:paraId="1A1087C0" w14:textId="77777777" w:rsidR="00892A62" w:rsidRPr="00853114" w:rsidRDefault="00892A62" w:rsidP="00892A62">
      <w:pPr>
        <w:pStyle w:val="Call"/>
        <w:spacing w:line="240" w:lineRule="auto"/>
        <w:rPr>
          <w:rtl/>
          <w:lang w:bidi="ar-EG"/>
        </w:rPr>
      </w:pPr>
      <w:r w:rsidRPr="00853114">
        <w:rPr>
          <w:rFonts w:hint="cs"/>
          <w:rtl/>
          <w:lang w:bidi="ar-EG"/>
        </w:rPr>
        <w:t>وإذ يضع في اعتباره</w:t>
      </w:r>
    </w:p>
    <w:p w14:paraId="07349DDB" w14:textId="77777777" w:rsidR="00892A62" w:rsidRPr="009D15D3" w:rsidRDefault="00892A62" w:rsidP="00892A62">
      <w:pPr>
        <w:rPr>
          <w:rtl/>
        </w:rPr>
      </w:pPr>
      <w:r w:rsidRPr="009D15D3">
        <w:rPr>
          <w:rFonts w:hint="eastAsia"/>
          <w:rtl/>
          <w:lang w:bidi="ar-EG"/>
        </w:rPr>
        <w:t>تقرير</w:t>
      </w:r>
      <w:r w:rsidRPr="009D15D3">
        <w:rPr>
          <w:rtl/>
          <w:lang w:bidi="ar-EG"/>
        </w:rPr>
        <w:t xml:space="preserve"> </w:t>
      </w:r>
      <w:r w:rsidRPr="009D15D3">
        <w:rPr>
          <w:rFonts w:hint="eastAsia"/>
          <w:rtl/>
          <w:lang w:bidi="ar-EG"/>
        </w:rPr>
        <w:t>فريق</w:t>
      </w:r>
      <w:r w:rsidRPr="009D15D3">
        <w:rPr>
          <w:rtl/>
          <w:lang w:bidi="ar-EG"/>
        </w:rPr>
        <w:t xml:space="preserve"> </w:t>
      </w:r>
      <w:r w:rsidRPr="009D15D3">
        <w:rPr>
          <w:rFonts w:hint="eastAsia"/>
          <w:rtl/>
          <w:lang w:bidi="ar-EG"/>
        </w:rPr>
        <w:t>العمل</w:t>
      </w:r>
      <w:r w:rsidRPr="009D15D3">
        <w:rPr>
          <w:rtl/>
          <w:lang w:bidi="ar-EG"/>
        </w:rPr>
        <w:t xml:space="preserve"> </w:t>
      </w:r>
      <w:r w:rsidRPr="009D15D3">
        <w:rPr>
          <w:rFonts w:hint="eastAsia"/>
          <w:rtl/>
          <w:lang w:bidi="ar-EG"/>
        </w:rPr>
        <w:t>التابع</w:t>
      </w:r>
      <w:r w:rsidRPr="009D15D3">
        <w:rPr>
          <w:rtl/>
          <w:lang w:bidi="ar-EG"/>
        </w:rPr>
        <w:t xml:space="preserve"> </w:t>
      </w:r>
      <w:r w:rsidRPr="009D15D3">
        <w:rPr>
          <w:rFonts w:hint="eastAsia"/>
          <w:rtl/>
          <w:lang w:bidi="ar-EG"/>
        </w:rPr>
        <w:t>لمجلس</w:t>
      </w:r>
      <w:r w:rsidRPr="009D15D3">
        <w:rPr>
          <w:rtl/>
          <w:lang w:bidi="ar-EG"/>
        </w:rPr>
        <w:t xml:space="preserve"> </w:t>
      </w:r>
      <w:r w:rsidRPr="009D15D3">
        <w:rPr>
          <w:rFonts w:hint="cs"/>
          <w:rtl/>
          <w:lang w:bidi="ar-EG"/>
        </w:rPr>
        <w:t xml:space="preserve">الاتحاد </w:t>
      </w:r>
      <w:r w:rsidRPr="009D15D3">
        <w:rPr>
          <w:rFonts w:hint="eastAsia"/>
          <w:rtl/>
          <w:lang w:bidi="ar-EG"/>
        </w:rPr>
        <w:t>والمعني</w:t>
      </w:r>
      <w:r w:rsidRPr="009D15D3">
        <w:rPr>
          <w:rtl/>
          <w:lang w:bidi="ar-EG"/>
        </w:rPr>
        <w:t xml:space="preserve"> </w:t>
      </w:r>
      <w:r w:rsidRPr="009D15D3">
        <w:rPr>
          <w:rFonts w:hint="eastAsia"/>
          <w:rtl/>
          <w:lang w:bidi="ar-EG"/>
        </w:rPr>
        <w:t>باللغات </w:t>
      </w:r>
      <w:r w:rsidRPr="009D15D3">
        <w:t>(CWG</w:t>
      </w:r>
      <w:r w:rsidRPr="009D15D3">
        <w:noBreakHyphen/>
        <w:t>LANG)</w:t>
      </w:r>
      <w:r w:rsidRPr="009D15D3">
        <w:rPr>
          <w:rFonts w:hint="cs"/>
          <w:rtl/>
          <w:lang w:bidi="ar-EG"/>
        </w:rPr>
        <w:t xml:space="preserve"> الذي عُرض على المجلس في دورته لعام</w:t>
      </w:r>
      <w:r w:rsidRPr="009D15D3">
        <w:rPr>
          <w:rFonts w:hint="eastAsia"/>
          <w:rtl/>
          <w:lang w:bidi="ar-EG"/>
        </w:rPr>
        <w:t> </w:t>
      </w:r>
      <w:r w:rsidRPr="009D15D3">
        <w:rPr>
          <w:lang w:bidi="ar-EG"/>
        </w:rPr>
        <w:t>2018</w:t>
      </w:r>
      <w:r w:rsidRPr="009D15D3">
        <w:rPr>
          <w:rFonts w:hint="cs"/>
          <w:rtl/>
          <w:lang w:bidi="ar-EG"/>
        </w:rPr>
        <w:t xml:space="preserve"> (</w:t>
      </w:r>
      <w:hyperlink r:id="rId274" w:history="1">
        <w:r w:rsidRPr="009D15D3">
          <w:rPr>
            <w:rStyle w:val="Hyperlink"/>
            <w:rFonts w:hint="cs"/>
            <w:rtl/>
            <w:lang w:bidi="ar-EG"/>
          </w:rPr>
          <w:t>الوثيقة</w:t>
        </w:r>
        <w:r w:rsidRPr="009D15D3">
          <w:rPr>
            <w:rStyle w:val="Hyperlink"/>
            <w:rFonts w:hint="eastAsia"/>
            <w:rtl/>
            <w:lang w:bidi="ar-EG"/>
          </w:rPr>
          <w:t> </w:t>
        </w:r>
        <w:r w:rsidRPr="009D15D3">
          <w:rPr>
            <w:rStyle w:val="Hyperlink"/>
            <w:lang w:bidi="ar-EG"/>
          </w:rPr>
          <w:t>C18</w:t>
        </w:r>
        <w:r w:rsidRPr="009D15D3">
          <w:rPr>
            <w:rStyle w:val="Hyperlink"/>
          </w:rPr>
          <w:t>/12</w:t>
        </w:r>
      </w:hyperlink>
      <w:r w:rsidRPr="009D15D3">
        <w:rPr>
          <w:rFonts w:hint="cs"/>
          <w:rtl/>
        </w:rPr>
        <w:t xml:space="preserve">) </w:t>
      </w:r>
      <w:r w:rsidRPr="009D15D3">
        <w:rPr>
          <w:rFonts w:hint="cs"/>
          <w:rtl/>
          <w:lang w:bidi="ar-EG"/>
        </w:rPr>
        <w:t>واعتمده</w:t>
      </w:r>
      <w:r w:rsidRPr="009D15D3">
        <w:rPr>
          <w:rFonts w:hint="eastAsia"/>
          <w:rtl/>
          <w:lang w:bidi="ar-EG"/>
        </w:rPr>
        <w:t> </w:t>
      </w:r>
      <w:r w:rsidRPr="009D15D3">
        <w:rPr>
          <w:rFonts w:hint="cs"/>
          <w:rtl/>
          <w:lang w:bidi="ar-EG"/>
        </w:rPr>
        <w:t>المجلس</w:t>
      </w:r>
      <w:r w:rsidRPr="009D15D3">
        <w:rPr>
          <w:rFonts w:hint="cs"/>
          <w:rtl/>
        </w:rPr>
        <w:t>،</w:t>
      </w:r>
    </w:p>
    <w:p w14:paraId="08988A84" w14:textId="77777777" w:rsidR="00892A62" w:rsidRPr="00853114" w:rsidRDefault="00892A62" w:rsidP="00892A62">
      <w:pPr>
        <w:pStyle w:val="Call"/>
        <w:spacing w:line="240" w:lineRule="auto"/>
        <w:rPr>
          <w:rtl/>
        </w:rPr>
      </w:pPr>
      <w:r w:rsidRPr="00853114">
        <w:rPr>
          <w:rFonts w:hint="cs"/>
          <w:rtl/>
        </w:rPr>
        <w:t>وإذ يقر</w:t>
      </w:r>
    </w:p>
    <w:p w14:paraId="5F06A705" w14:textId="77777777" w:rsidR="00A616EA" w:rsidRDefault="00892A62" w:rsidP="00A616EA">
      <w:pPr>
        <w:rPr>
          <w:spacing w:val="-4"/>
          <w:rtl/>
        </w:rPr>
      </w:pPr>
      <w:r w:rsidRPr="00892A62">
        <w:rPr>
          <w:rFonts w:hint="cs"/>
          <w:i/>
          <w:iCs/>
          <w:spacing w:val="-4"/>
          <w:rtl/>
          <w:lang w:bidi="ar-EG"/>
        </w:rPr>
        <w:t xml:space="preserve"> </w:t>
      </w:r>
      <w:proofErr w:type="gramStart"/>
      <w:r w:rsidRPr="00892A62">
        <w:rPr>
          <w:rFonts w:hint="cs"/>
          <w:i/>
          <w:iCs/>
          <w:spacing w:val="-4"/>
          <w:rtl/>
          <w:lang w:bidi="ar-EG"/>
        </w:rPr>
        <w:t xml:space="preserve">أ </w:t>
      </w:r>
      <w:r w:rsidRPr="00892A62">
        <w:rPr>
          <w:rFonts w:hint="cs"/>
          <w:i/>
          <w:iCs/>
          <w:spacing w:val="-4"/>
          <w:rtl/>
        </w:rPr>
        <w:t>)</w:t>
      </w:r>
      <w:proofErr w:type="gramEnd"/>
      <w:r w:rsidRPr="00892A62">
        <w:rPr>
          <w:rFonts w:hint="cs"/>
          <w:spacing w:val="-4"/>
          <w:rtl/>
        </w:rPr>
        <w:tab/>
        <w:t xml:space="preserve">بما أنجزه فريق العمل التابع للمجلس والمعني باللغات من أعمال، وكذلك العمل الذي اضطَلعت به الأمانة من أجل تنفيذ توصيات فريق العمل التي وافق عليها المجلس في دوراته للأعوام من </w:t>
      </w:r>
      <w:r w:rsidRPr="00892A62">
        <w:rPr>
          <w:spacing w:val="-4"/>
        </w:rPr>
        <w:t>2009</w:t>
      </w:r>
      <w:r w:rsidRPr="00892A62">
        <w:rPr>
          <w:rFonts w:hint="cs"/>
          <w:spacing w:val="-4"/>
          <w:rtl/>
        </w:rPr>
        <w:t xml:space="preserve"> إلى </w:t>
      </w:r>
      <w:r w:rsidRPr="00892A62">
        <w:rPr>
          <w:spacing w:val="-4"/>
        </w:rPr>
        <w:t>2018</w:t>
      </w:r>
      <w:r w:rsidRPr="00892A62">
        <w:rPr>
          <w:rFonts w:hint="cs"/>
          <w:spacing w:val="-4"/>
          <w:rtl/>
        </w:rPr>
        <w:t>، وخصوصاً ما</w:t>
      </w:r>
      <w:r w:rsidRPr="00892A62">
        <w:rPr>
          <w:rFonts w:hint="eastAsia"/>
          <w:spacing w:val="-4"/>
          <w:rtl/>
        </w:rPr>
        <w:t> </w:t>
      </w:r>
      <w:r w:rsidRPr="00892A62">
        <w:rPr>
          <w:rFonts w:hint="cs"/>
          <w:spacing w:val="-4"/>
          <w:rtl/>
        </w:rPr>
        <w:t>يتعلق بتوحيد قواعد البيانات اللغوية الخاصة بالتعاريف والمصطلحات ومركزية وظائف التحرير وكذلك تنسيق وتوحيد أساليب العمل في أقسام اللغات الست؛</w:t>
      </w:r>
      <w:r w:rsidR="00A616EA">
        <w:rPr>
          <w:spacing w:val="-4"/>
          <w:rtl/>
        </w:rPr>
        <w:br w:type="page"/>
      </w:r>
    </w:p>
    <w:p w14:paraId="1D424615" w14:textId="77777777" w:rsidR="00892A62" w:rsidRPr="00853114" w:rsidRDefault="00892A62" w:rsidP="00892A62">
      <w:pPr>
        <w:rPr>
          <w:rtl/>
        </w:rPr>
      </w:pPr>
      <w:r w:rsidRPr="00853114">
        <w:rPr>
          <w:rFonts w:hint="cs"/>
          <w:i/>
          <w:iCs/>
          <w:rtl/>
        </w:rPr>
        <w:lastRenderedPageBreak/>
        <w:t>ب)</w:t>
      </w:r>
      <w:r w:rsidRPr="00853114">
        <w:rPr>
          <w:rFonts w:hint="cs"/>
          <w:rtl/>
        </w:rPr>
        <w:tab/>
        <w:t xml:space="preserve">بأن الموقع الإلكتروني للاتحاد يمثل أداة ضرورية للدول الأعضاء </w:t>
      </w:r>
      <w:r w:rsidRPr="00D97EBF">
        <w:rPr>
          <w:rFonts w:hint="cs"/>
          <w:rtl/>
        </w:rPr>
        <w:t>ووسائط</w:t>
      </w:r>
      <w:r w:rsidRPr="00853114">
        <w:rPr>
          <w:rFonts w:hint="cs"/>
          <w:rtl/>
        </w:rPr>
        <w:t xml:space="preserve"> الإعلام والمنظمات غير الحكومية والمؤسسات</w:t>
      </w:r>
      <w:r w:rsidRPr="00853114">
        <w:rPr>
          <w:rtl/>
        </w:rPr>
        <w:t xml:space="preserve"> </w:t>
      </w:r>
      <w:r w:rsidRPr="00853114">
        <w:rPr>
          <w:rFonts w:hint="cs"/>
          <w:rtl/>
        </w:rPr>
        <w:t>التعليمية</w:t>
      </w:r>
      <w:r w:rsidRPr="00853114">
        <w:rPr>
          <w:rtl/>
        </w:rPr>
        <w:t xml:space="preserve"> </w:t>
      </w:r>
      <w:r w:rsidRPr="00853114">
        <w:rPr>
          <w:rFonts w:hint="cs"/>
          <w:rtl/>
        </w:rPr>
        <w:t>وعامة</w:t>
      </w:r>
      <w:r w:rsidRPr="00853114">
        <w:rPr>
          <w:rtl/>
        </w:rPr>
        <w:t xml:space="preserve"> </w:t>
      </w:r>
      <w:r w:rsidRPr="00853114">
        <w:rPr>
          <w:rFonts w:hint="cs"/>
          <w:rtl/>
        </w:rPr>
        <w:t>الجمهور،</w:t>
      </w:r>
    </w:p>
    <w:p w14:paraId="12875040" w14:textId="77777777" w:rsidR="00892A62" w:rsidRPr="00853114" w:rsidRDefault="00892A62" w:rsidP="00892A62">
      <w:pPr>
        <w:pStyle w:val="Call"/>
        <w:spacing w:line="240" w:lineRule="auto"/>
        <w:rPr>
          <w:rtl/>
          <w:lang w:bidi="ar-EG"/>
        </w:rPr>
      </w:pPr>
      <w:r w:rsidRPr="00853114">
        <w:rPr>
          <w:rFonts w:hint="cs"/>
          <w:rtl/>
        </w:rPr>
        <w:t>وإذ يقر كذلك</w:t>
      </w:r>
    </w:p>
    <w:p w14:paraId="6C1E58B3" w14:textId="77777777" w:rsidR="00892A62" w:rsidRPr="00853114" w:rsidRDefault="00892A62" w:rsidP="00892A62">
      <w:pPr>
        <w:rPr>
          <w:rtl/>
          <w:lang w:bidi="ar-EG"/>
        </w:rPr>
      </w:pPr>
      <w:r w:rsidRPr="00853114">
        <w:rPr>
          <w:rFonts w:hint="cs"/>
          <w:rtl/>
          <w:lang w:bidi="ar-EG"/>
        </w:rPr>
        <w:t>بما</w:t>
      </w:r>
      <w:r>
        <w:rPr>
          <w:rFonts w:hint="cs"/>
          <w:rtl/>
          <w:lang w:bidi="ar-EG"/>
        </w:rPr>
        <w:t xml:space="preserve"> يواجهه </w:t>
      </w:r>
      <w:r w:rsidRPr="00853114">
        <w:rPr>
          <w:rFonts w:hint="cs"/>
          <w:rtl/>
          <w:lang w:bidi="ar-EG"/>
        </w:rPr>
        <w:t>الاتحاد من قيود على الميزانية،</w:t>
      </w:r>
    </w:p>
    <w:p w14:paraId="633DC6BB" w14:textId="77777777" w:rsidR="00892A62" w:rsidRPr="005E185D" w:rsidRDefault="00892A62" w:rsidP="00892A62">
      <w:pPr>
        <w:pStyle w:val="Call"/>
        <w:spacing w:line="240" w:lineRule="auto"/>
        <w:rPr>
          <w:rtl/>
          <w:lang w:bidi="ar-EG"/>
        </w:rPr>
      </w:pPr>
      <w:r w:rsidRPr="005E185D">
        <w:rPr>
          <w:rFonts w:hint="cs"/>
          <w:rtl/>
          <w:lang w:bidi="ar-EG"/>
        </w:rPr>
        <w:t xml:space="preserve">وإذ يأخذ </w:t>
      </w:r>
      <w:r w:rsidRPr="00D97EBF">
        <w:rPr>
          <w:rFonts w:hint="cs"/>
          <w:rtl/>
          <w:lang w:bidi="ar-EG"/>
        </w:rPr>
        <w:t>بعين الاعتبار</w:t>
      </w:r>
    </w:p>
    <w:p w14:paraId="53FDEFF0" w14:textId="77777777" w:rsidR="00892A62" w:rsidRPr="005E185D" w:rsidRDefault="00892A62" w:rsidP="00892A62">
      <w:pPr>
        <w:rPr>
          <w:rtl/>
          <w:lang w:bidi="ar-EG"/>
        </w:rPr>
      </w:pPr>
      <w:r w:rsidRPr="005E185D">
        <w:rPr>
          <w:rFonts w:hint="cs"/>
          <w:i/>
          <w:iCs/>
          <w:rtl/>
          <w:lang w:bidi="ar-EG"/>
        </w:rPr>
        <w:t xml:space="preserve"> </w:t>
      </w:r>
      <w:proofErr w:type="gramStart"/>
      <w:r w:rsidRPr="005E185D">
        <w:rPr>
          <w:rFonts w:hint="cs"/>
          <w:i/>
          <w:iCs/>
          <w:rtl/>
          <w:lang w:bidi="ar-EG"/>
        </w:rPr>
        <w:t>أ )</w:t>
      </w:r>
      <w:proofErr w:type="gramEnd"/>
      <w:r w:rsidRPr="005E185D">
        <w:rPr>
          <w:rtl/>
          <w:lang w:bidi="ar-EG"/>
        </w:rPr>
        <w:tab/>
      </w:r>
      <w:r w:rsidRPr="005E185D">
        <w:rPr>
          <w:rFonts w:hint="cs"/>
          <w:rtl/>
          <w:lang w:bidi="ar-EG"/>
        </w:rPr>
        <w:t xml:space="preserve">أن الأفرقة الاستشارية للقطاعات الثلاثة بالاتحاد قد استعرضت بصورة منتظمة التوصيات </w:t>
      </w:r>
      <w:r w:rsidRPr="000F666A">
        <w:rPr>
          <w:rFonts w:hint="cs"/>
          <w:rtl/>
          <w:lang w:bidi="ar-EG"/>
        </w:rPr>
        <w:t>المتصلة</w:t>
      </w:r>
      <w:r w:rsidRPr="005E185D">
        <w:rPr>
          <w:rFonts w:hint="cs"/>
          <w:rtl/>
          <w:lang w:bidi="ar-EG"/>
        </w:rPr>
        <w:t xml:space="preserve"> بالتغييرات المرحلية المناسب إدخالها على أساليب العمل والممارسات المتعلقة باستعمال اللغات، بغرض تخفيض التكاليف المتصلة بها؛</w:t>
      </w:r>
    </w:p>
    <w:p w14:paraId="4FEABBA1" w14:textId="77777777" w:rsidR="00892A62" w:rsidRPr="00FE2526" w:rsidRDefault="00892A62" w:rsidP="00892A62">
      <w:pPr>
        <w:rPr>
          <w:spacing w:val="-4"/>
          <w:rtl/>
          <w:lang w:bidi="ar-SY"/>
        </w:rPr>
      </w:pPr>
      <w:r w:rsidRPr="00FE2526">
        <w:rPr>
          <w:rFonts w:hint="cs"/>
          <w:i/>
          <w:iCs/>
          <w:spacing w:val="-4"/>
          <w:rtl/>
          <w:lang w:bidi="ar-EG"/>
        </w:rPr>
        <w:t>ب)</w:t>
      </w:r>
      <w:r w:rsidRPr="00FE2526">
        <w:rPr>
          <w:spacing w:val="-4"/>
          <w:rtl/>
          <w:lang w:bidi="ar-EG"/>
        </w:rPr>
        <w:tab/>
      </w:r>
      <w:r w:rsidRPr="00FE2526">
        <w:rPr>
          <w:rFonts w:hint="cs"/>
          <w:spacing w:val="-4"/>
          <w:rtl/>
          <w:lang w:bidi="ar-EG"/>
        </w:rPr>
        <w:t xml:space="preserve">ما أنجزته </w:t>
      </w:r>
      <w:r w:rsidRPr="00FE2526">
        <w:rPr>
          <w:spacing w:val="-4"/>
          <w:rtl/>
        </w:rPr>
        <w:t xml:space="preserve">لجنة تنسيق المصطلحات </w:t>
      </w:r>
      <w:r w:rsidRPr="00FE2526">
        <w:rPr>
          <w:rFonts w:hint="cs"/>
          <w:spacing w:val="-4"/>
          <w:rtl/>
        </w:rPr>
        <w:t>التابعة للاتحاد</w:t>
      </w:r>
      <w:r w:rsidRPr="00FE2526">
        <w:rPr>
          <w:rFonts w:hint="cs"/>
          <w:spacing w:val="-4"/>
          <w:rtl/>
          <w:lang w:bidi="ar-SY"/>
        </w:rPr>
        <w:t xml:space="preserve"> من أعمال لاعتماد المصطلحات والتعاريف في</w:t>
      </w:r>
      <w:r w:rsidRPr="00FE2526">
        <w:rPr>
          <w:rFonts w:hint="eastAsia"/>
          <w:spacing w:val="-4"/>
          <w:rtl/>
          <w:lang w:bidi="ar-SY"/>
        </w:rPr>
        <w:t> </w:t>
      </w:r>
      <w:r w:rsidRPr="00FE2526">
        <w:rPr>
          <w:rFonts w:hint="cs"/>
          <w:spacing w:val="-4"/>
          <w:rtl/>
          <w:lang w:bidi="ar-SY"/>
        </w:rPr>
        <w:t>مجال الاتصالات/تكنولوجيا المعلومات والاتصالات وللاتفاق عليها بلغات الاتحاد الرسمية الست جميعها،</w:t>
      </w:r>
    </w:p>
    <w:p w14:paraId="7B2CE979" w14:textId="77777777" w:rsidR="00892A62" w:rsidRPr="00853114" w:rsidRDefault="00892A62" w:rsidP="00892A62">
      <w:pPr>
        <w:pStyle w:val="Call"/>
        <w:spacing w:line="240" w:lineRule="auto"/>
        <w:rPr>
          <w:rtl/>
          <w:lang w:bidi="ar-SY"/>
        </w:rPr>
      </w:pPr>
      <w:r w:rsidRPr="00853114">
        <w:rPr>
          <w:rFonts w:hint="cs"/>
          <w:rtl/>
          <w:lang w:bidi="ar-SY"/>
        </w:rPr>
        <w:t>يقرر</w:t>
      </w:r>
    </w:p>
    <w:p w14:paraId="0505CCEF" w14:textId="77777777" w:rsidR="00892A62" w:rsidRDefault="00892A62" w:rsidP="003D6C62">
      <w:pPr>
        <w:rPr>
          <w:rtl/>
          <w:lang w:bidi="ar-EG"/>
        </w:rPr>
      </w:pPr>
      <w:r w:rsidRPr="00853114">
        <w:t>1</w:t>
      </w:r>
      <w:r w:rsidRPr="00853114">
        <w:rPr>
          <w:rFonts w:hint="cs"/>
          <w:rtl/>
          <w:lang w:bidi="ar-EG"/>
        </w:rPr>
        <w:tab/>
      </w:r>
      <w:r>
        <w:rPr>
          <w:rFonts w:hint="cs"/>
          <w:rtl/>
          <w:lang w:bidi="ar-EG"/>
        </w:rPr>
        <w:t>أن يستمر عمل</w:t>
      </w:r>
      <w:r w:rsidRPr="00853114">
        <w:rPr>
          <w:rFonts w:hint="cs"/>
          <w:rtl/>
          <w:lang w:bidi="ar-EG"/>
        </w:rPr>
        <w:t xml:space="preserve"> فريق العمل التابع للمجلس والمعني باللغات </w:t>
      </w:r>
      <w:r>
        <w:rPr>
          <w:rFonts w:hint="cs"/>
          <w:rtl/>
          <w:lang w:bidi="ar-EG"/>
        </w:rPr>
        <w:t>و</w:t>
      </w:r>
      <w:r w:rsidRPr="00853114">
        <w:rPr>
          <w:rFonts w:hint="cs"/>
          <w:rtl/>
          <w:lang w:bidi="ar-EG"/>
        </w:rPr>
        <w:t>أن يظل باب المشاركة</w:t>
      </w:r>
      <w:r>
        <w:rPr>
          <w:rFonts w:hint="cs"/>
          <w:rtl/>
          <w:lang w:bidi="ar-EG"/>
        </w:rPr>
        <w:t xml:space="preserve"> فيه</w:t>
      </w:r>
      <w:r w:rsidRPr="00853114">
        <w:rPr>
          <w:rFonts w:hint="cs"/>
          <w:rtl/>
          <w:lang w:bidi="ar-EG"/>
        </w:rPr>
        <w:t xml:space="preserve"> مفتوحاً لجميع الدول الأعضاء في الاتحاد، وخصوصاً الدول التي تمثل لغة أو أكثر من اللغات الرسمية الست للاتحاد، وأن يقوم فريق العمل بإنجاز أعماله بشكل أساسي عن طريق</w:t>
      </w:r>
      <w:r w:rsidRPr="00853114">
        <w:rPr>
          <w:rFonts w:hint="eastAsia"/>
          <w:rtl/>
          <w:lang w:bidi="ar-EG"/>
        </w:rPr>
        <w:t> </w:t>
      </w:r>
      <w:proofErr w:type="gramStart"/>
      <w:r w:rsidRPr="00853114">
        <w:rPr>
          <w:rFonts w:hint="cs"/>
          <w:rtl/>
          <w:lang w:bidi="ar-EG"/>
        </w:rPr>
        <w:t>المراسلة؛</w:t>
      </w:r>
      <w:proofErr w:type="gramEnd"/>
    </w:p>
    <w:p w14:paraId="4A93979C" w14:textId="77777777" w:rsidR="00892A62" w:rsidRPr="00853114" w:rsidRDefault="00892A62" w:rsidP="00892A62">
      <w:pPr>
        <w:rPr>
          <w:rtl/>
          <w:lang w:bidi="ar-EG"/>
        </w:rPr>
      </w:pPr>
      <w:r w:rsidRPr="00853114">
        <w:t>2</w:t>
      </w:r>
      <w:r w:rsidRPr="00853114">
        <w:rPr>
          <w:rFonts w:hint="cs"/>
          <w:rtl/>
          <w:lang w:bidi="ar-EG"/>
        </w:rPr>
        <w:tab/>
        <w:t xml:space="preserve">أن يوافق على الاختصاصات الواردة في </w:t>
      </w:r>
      <w:proofErr w:type="gramStart"/>
      <w:r w:rsidRPr="00853114">
        <w:rPr>
          <w:rFonts w:hint="cs"/>
          <w:rtl/>
          <w:lang w:bidi="ar-EG"/>
        </w:rPr>
        <w:t>الملحق؛</w:t>
      </w:r>
      <w:proofErr w:type="gramEnd"/>
    </w:p>
    <w:p w14:paraId="1B2C0AA6" w14:textId="77777777" w:rsidR="00892A62" w:rsidRPr="005E185D" w:rsidRDefault="00892A62" w:rsidP="00892A62">
      <w:pPr>
        <w:rPr>
          <w:rtl/>
          <w:lang w:bidi="ar-EG"/>
        </w:rPr>
      </w:pPr>
      <w:r w:rsidRPr="005E185D">
        <w:t>3</w:t>
      </w:r>
      <w:r w:rsidRPr="005E185D">
        <w:rPr>
          <w:rFonts w:hint="cs"/>
          <w:rtl/>
          <w:lang w:bidi="ar-EG"/>
        </w:rPr>
        <w:tab/>
        <w:t>أن يكلف فريق العمل التابع للمجلس والمعني باللغات بتقديم تقارير سنوية إلى المجلس،</w:t>
      </w:r>
    </w:p>
    <w:p w14:paraId="03A14705" w14:textId="77777777" w:rsidR="00892A62" w:rsidRPr="00853114" w:rsidRDefault="00892A62" w:rsidP="00892A62">
      <w:pPr>
        <w:pStyle w:val="Call"/>
        <w:spacing w:line="240" w:lineRule="auto"/>
        <w:rPr>
          <w:rtl/>
          <w:lang w:bidi="ar-EG"/>
        </w:rPr>
      </w:pPr>
      <w:r w:rsidRPr="005E185D">
        <w:rPr>
          <w:rFonts w:hint="cs"/>
          <w:rtl/>
          <w:lang w:bidi="ar-EG"/>
        </w:rPr>
        <w:t xml:space="preserve">يكلف الأمين العام، بالتنسيق الوثيق مع مديري المكاتب والتشاور مع فريق </w:t>
      </w:r>
      <w:r w:rsidRPr="000F666A">
        <w:rPr>
          <w:rFonts w:hint="cs"/>
          <w:rtl/>
          <w:lang w:bidi="ar-EG"/>
        </w:rPr>
        <w:t>العمل المعني</w:t>
      </w:r>
      <w:r w:rsidRPr="005E185D">
        <w:rPr>
          <w:rFonts w:hint="cs"/>
          <w:rtl/>
          <w:lang w:bidi="ar-EG"/>
        </w:rPr>
        <w:t xml:space="preserve"> باللغات</w:t>
      </w:r>
    </w:p>
    <w:p w14:paraId="5D2E2D95" w14:textId="77777777" w:rsidR="00892A62" w:rsidRPr="00853114" w:rsidRDefault="00892A62" w:rsidP="00892A62">
      <w:pPr>
        <w:rPr>
          <w:rtl/>
          <w:lang w:bidi="ar-EG"/>
        </w:rPr>
      </w:pPr>
      <w:r w:rsidRPr="00853114">
        <w:t>1</w:t>
      </w:r>
      <w:r w:rsidRPr="00853114">
        <w:rPr>
          <w:rFonts w:hint="cs"/>
          <w:rtl/>
          <w:lang w:bidi="ar-EG"/>
        </w:rPr>
        <w:tab/>
        <w:t xml:space="preserve">بأن ينفّذ جميع التدابير اللازمة للانتهاء من تنفيذ القرار </w:t>
      </w:r>
      <w:r w:rsidRPr="00853114">
        <w:t>154</w:t>
      </w:r>
      <w:r w:rsidRPr="00853114">
        <w:rPr>
          <w:rFonts w:hint="cs"/>
          <w:rtl/>
          <w:lang w:bidi="ar-EG"/>
        </w:rPr>
        <w:t xml:space="preserve"> (المراجَع في</w:t>
      </w:r>
      <w:r>
        <w:rPr>
          <w:rFonts w:hint="cs"/>
          <w:rtl/>
        </w:rPr>
        <w:t xml:space="preserve"> دبي، </w:t>
      </w:r>
      <w:r>
        <w:t>2018</w:t>
      </w:r>
      <w:r w:rsidRPr="00853114">
        <w:rPr>
          <w:rFonts w:hint="cs"/>
          <w:rtl/>
          <w:lang w:bidi="ar-EG"/>
        </w:rPr>
        <w:t xml:space="preserve">) ضمن الحدود المالية للاتحاد </w:t>
      </w:r>
      <w:r w:rsidRPr="005E185D">
        <w:rPr>
          <w:rFonts w:hint="cs"/>
          <w:rtl/>
          <w:lang w:bidi="ar-EG"/>
        </w:rPr>
        <w:t>المبينة</w:t>
      </w:r>
      <w:r w:rsidRPr="00853114">
        <w:rPr>
          <w:rFonts w:hint="cs"/>
          <w:rtl/>
          <w:lang w:bidi="ar-EG"/>
        </w:rPr>
        <w:t xml:space="preserve"> في</w:t>
      </w:r>
      <w:r>
        <w:rPr>
          <w:rFonts w:hint="eastAsia"/>
          <w:rtl/>
          <w:lang w:bidi="ar-EG"/>
        </w:rPr>
        <w:t> </w:t>
      </w:r>
      <w:r w:rsidRPr="00853114">
        <w:rPr>
          <w:rFonts w:hint="cs"/>
          <w:rtl/>
          <w:lang w:bidi="ar-EG"/>
        </w:rPr>
        <w:t>ميزانيته، وفي الوقت نفسه ضمان جودة عالية في الترجمة الشفوية والترجمة</w:t>
      </w:r>
      <w:r w:rsidRPr="00853114">
        <w:rPr>
          <w:rFonts w:hint="eastAsia"/>
          <w:rtl/>
          <w:lang w:bidi="ar-EG"/>
        </w:rPr>
        <w:t> </w:t>
      </w:r>
      <w:proofErr w:type="gramStart"/>
      <w:r w:rsidRPr="00853114">
        <w:rPr>
          <w:rFonts w:hint="cs"/>
          <w:rtl/>
          <w:lang w:bidi="ar-EG"/>
        </w:rPr>
        <w:t>التحريرية؛</w:t>
      </w:r>
      <w:proofErr w:type="gramEnd"/>
    </w:p>
    <w:p w14:paraId="4F9791C2" w14:textId="77777777" w:rsidR="00892A62" w:rsidRDefault="00892A62" w:rsidP="00892A62">
      <w:pPr>
        <w:rPr>
          <w:rtl/>
          <w:lang w:bidi="ar-EG"/>
        </w:rPr>
      </w:pPr>
      <w:r w:rsidRPr="00853114">
        <w:t>2</w:t>
      </w:r>
      <w:r w:rsidRPr="00853114">
        <w:rPr>
          <w:rFonts w:hint="cs"/>
          <w:rtl/>
          <w:lang w:bidi="ar-EG"/>
        </w:rPr>
        <w:tab/>
        <w:t xml:space="preserve">بأن يقدم إلى المجلس وإلى فريق العمل التابع للمجلس والمعني باللغات، بموجب القرار </w:t>
      </w:r>
      <w:r w:rsidRPr="00853114">
        <w:t>154</w:t>
      </w:r>
      <w:r w:rsidRPr="00853114">
        <w:rPr>
          <w:rFonts w:hint="cs"/>
          <w:rtl/>
          <w:lang w:bidi="ar-EG"/>
        </w:rPr>
        <w:t xml:space="preserve"> (المراجَع في</w:t>
      </w:r>
      <w:r>
        <w:rPr>
          <w:rFonts w:hint="cs"/>
          <w:rtl/>
          <w:lang w:bidi="ar-EG"/>
        </w:rPr>
        <w:t xml:space="preserve"> دبي، </w:t>
      </w:r>
      <w:proofErr w:type="gramStart"/>
      <w:r>
        <w:rPr>
          <w:lang w:bidi="ar-EG"/>
        </w:rPr>
        <w:t>2018</w:t>
      </w:r>
      <w:r w:rsidRPr="00853114">
        <w:rPr>
          <w:rFonts w:hint="cs"/>
          <w:rtl/>
          <w:lang w:bidi="ar-EG"/>
        </w:rPr>
        <w:t>)،</w:t>
      </w:r>
      <w:proofErr w:type="gramEnd"/>
      <w:r w:rsidRPr="00853114">
        <w:rPr>
          <w:rFonts w:hint="cs"/>
          <w:rtl/>
          <w:lang w:bidi="ar-EG"/>
        </w:rPr>
        <w:t xml:space="preserve"> تقريراً سنوياً عن تنفيذ القرار </w:t>
      </w:r>
      <w:r w:rsidRPr="00853114">
        <w:t>154</w:t>
      </w:r>
      <w:r w:rsidRPr="00853114">
        <w:rPr>
          <w:rFonts w:hint="cs"/>
          <w:rtl/>
          <w:lang w:bidi="ar-EG"/>
        </w:rPr>
        <w:t xml:space="preserve"> (المراجَع في</w:t>
      </w:r>
      <w:r>
        <w:rPr>
          <w:rFonts w:hint="cs"/>
          <w:rtl/>
        </w:rPr>
        <w:t xml:space="preserve"> دبي، </w:t>
      </w:r>
      <w:r>
        <w:t>2018</w:t>
      </w:r>
      <w:r w:rsidRPr="00853114">
        <w:rPr>
          <w:rFonts w:hint="cs"/>
          <w:rtl/>
          <w:lang w:bidi="ar-EG"/>
        </w:rPr>
        <w:t>)</w:t>
      </w:r>
      <w:r>
        <w:rPr>
          <w:rFonts w:hint="cs"/>
          <w:rtl/>
          <w:lang w:bidi="ar-EG"/>
        </w:rPr>
        <w:t>؛</w:t>
      </w:r>
    </w:p>
    <w:p w14:paraId="04BF9726" w14:textId="77777777" w:rsidR="00892A62" w:rsidRPr="00853114" w:rsidRDefault="00892A62" w:rsidP="00892A62">
      <w:pPr>
        <w:rPr>
          <w:rtl/>
          <w:lang w:bidi="ar-EG"/>
        </w:rPr>
      </w:pPr>
      <w:r>
        <w:rPr>
          <w:lang w:bidi="ar-EG"/>
        </w:rPr>
        <w:t>3</w:t>
      </w:r>
      <w:r>
        <w:rPr>
          <w:lang w:bidi="ar-EG"/>
        </w:rPr>
        <w:tab/>
      </w:r>
      <w:r>
        <w:rPr>
          <w:rFonts w:hint="cs"/>
          <w:rtl/>
        </w:rPr>
        <w:t>ب</w:t>
      </w:r>
      <w:r>
        <w:rPr>
          <w:rFonts w:hint="cs"/>
          <w:rtl/>
          <w:lang w:bidi="ar-EG"/>
        </w:rPr>
        <w:t>تكثيف العمل بشأن مواءمة المواقع الإلكترونية لقطاعات الاتحاد بطريقة تكفل استخدام اللغات الرسمية الست للاتحاد على قدم المساواة،</w:t>
      </w:r>
    </w:p>
    <w:p w14:paraId="45162DD9" w14:textId="77777777" w:rsidR="00892A62" w:rsidRPr="00853114" w:rsidRDefault="00892A62" w:rsidP="00892A62">
      <w:pPr>
        <w:pStyle w:val="Call"/>
        <w:spacing w:line="240" w:lineRule="auto"/>
        <w:rPr>
          <w:rtl/>
          <w:lang w:bidi="ar-EG"/>
        </w:rPr>
      </w:pPr>
      <w:r w:rsidRPr="00853114">
        <w:rPr>
          <w:rFonts w:hint="cs"/>
          <w:rtl/>
          <w:lang w:bidi="ar-EG"/>
        </w:rPr>
        <w:t>يكلف كذلك الأمين العام ومديري المكاتب</w:t>
      </w:r>
    </w:p>
    <w:p w14:paraId="7EE9BBA4" w14:textId="77777777" w:rsidR="00892A62" w:rsidRPr="00853114" w:rsidRDefault="00892A62" w:rsidP="00892A62">
      <w:pPr>
        <w:rPr>
          <w:rtl/>
          <w:lang w:bidi="ar-EG"/>
        </w:rPr>
      </w:pPr>
      <w:r w:rsidRPr="00853114">
        <w:t>1</w:t>
      </w:r>
      <w:r w:rsidRPr="00853114">
        <w:rPr>
          <w:rtl/>
          <w:lang w:bidi="ar-EG"/>
        </w:rPr>
        <w:tab/>
      </w:r>
      <w:r w:rsidRPr="00853114">
        <w:rPr>
          <w:rFonts w:hint="cs"/>
          <w:rtl/>
        </w:rPr>
        <w:t xml:space="preserve">بتقديم جميع </w:t>
      </w:r>
      <w:r w:rsidRPr="00853114">
        <w:rPr>
          <w:rFonts w:hint="cs"/>
          <w:rtl/>
          <w:lang w:bidi="ar-EG"/>
        </w:rPr>
        <w:t xml:space="preserve">المعلومات والمساعدات ذات الصلة إلى فريق العمل التابع للمجلس والمعني </w:t>
      </w:r>
      <w:proofErr w:type="gramStart"/>
      <w:r w:rsidRPr="00853114">
        <w:rPr>
          <w:rFonts w:hint="cs"/>
          <w:rtl/>
          <w:lang w:bidi="ar-EG"/>
        </w:rPr>
        <w:t>باللغات؛</w:t>
      </w:r>
      <w:proofErr w:type="gramEnd"/>
    </w:p>
    <w:p w14:paraId="67D06C4D" w14:textId="77777777" w:rsidR="00892A62" w:rsidRPr="00853114" w:rsidRDefault="00892A62" w:rsidP="00892A62">
      <w:pPr>
        <w:rPr>
          <w:rtl/>
          <w:lang w:bidi="ar-EG"/>
        </w:rPr>
      </w:pPr>
      <w:r w:rsidRPr="00853114">
        <w:t>2</w:t>
      </w:r>
      <w:r w:rsidRPr="00853114">
        <w:rPr>
          <w:rtl/>
          <w:lang w:bidi="ar-EG"/>
        </w:rPr>
        <w:tab/>
      </w:r>
      <w:r w:rsidRPr="00853114">
        <w:rPr>
          <w:rFonts w:hint="cs"/>
          <w:rtl/>
          <w:lang w:bidi="ar-EG"/>
        </w:rPr>
        <w:t>بمواصلة تحديد وتنفيذ أ</w:t>
      </w:r>
      <w:r>
        <w:rPr>
          <w:rFonts w:hint="cs"/>
          <w:rtl/>
          <w:lang w:bidi="ar-EG"/>
        </w:rPr>
        <w:t>كفأ</w:t>
      </w:r>
      <w:r w:rsidRPr="00853114">
        <w:rPr>
          <w:rFonts w:hint="cs"/>
          <w:rtl/>
          <w:lang w:bidi="ar-EG"/>
        </w:rPr>
        <w:t xml:space="preserve"> التدابير بغية تسهيل تنفيذ القرار </w:t>
      </w:r>
      <w:r w:rsidRPr="00853114">
        <w:t>154</w:t>
      </w:r>
      <w:r w:rsidRPr="00853114">
        <w:rPr>
          <w:rFonts w:hint="cs"/>
          <w:rtl/>
          <w:lang w:bidi="ar-EG"/>
        </w:rPr>
        <w:t xml:space="preserve"> (المراجَع في</w:t>
      </w:r>
      <w:r>
        <w:rPr>
          <w:rFonts w:hint="cs"/>
          <w:rtl/>
        </w:rPr>
        <w:t xml:space="preserve"> دبي، </w:t>
      </w:r>
      <w:r>
        <w:t>2018</w:t>
      </w:r>
      <w:r w:rsidRPr="00853114">
        <w:rPr>
          <w:rFonts w:hint="cs"/>
          <w:rtl/>
          <w:lang w:bidi="ar-EG"/>
        </w:rPr>
        <w:t>) ضمن الحدود المالية</w:t>
      </w:r>
      <w:r w:rsidRPr="00853114">
        <w:rPr>
          <w:rFonts w:hint="eastAsia"/>
          <w:rtl/>
          <w:lang w:bidi="ar-EG"/>
        </w:rPr>
        <w:t> </w:t>
      </w:r>
      <w:proofErr w:type="gramStart"/>
      <w:r w:rsidRPr="00853114">
        <w:rPr>
          <w:rFonts w:hint="cs"/>
          <w:rtl/>
          <w:lang w:bidi="ar-EG"/>
        </w:rPr>
        <w:t>للاتحاد؛</w:t>
      </w:r>
      <w:proofErr w:type="gramEnd"/>
    </w:p>
    <w:p w14:paraId="41D7AB33" w14:textId="77777777" w:rsidR="00892A62" w:rsidRPr="00354388" w:rsidRDefault="00892A62" w:rsidP="00892A62">
      <w:pPr>
        <w:rPr>
          <w:rtl/>
          <w:lang w:bidi="ar-EG"/>
        </w:rPr>
      </w:pPr>
      <w:r w:rsidRPr="000F666A">
        <w:t>3</w:t>
      </w:r>
      <w:r w:rsidRPr="000F666A">
        <w:rPr>
          <w:rtl/>
          <w:lang w:bidi="ar-EG"/>
        </w:rPr>
        <w:tab/>
      </w:r>
      <w:r w:rsidRPr="000F666A">
        <w:rPr>
          <w:rFonts w:hint="cs"/>
          <w:rtl/>
          <w:lang w:bidi="ar-EG"/>
        </w:rPr>
        <w:t>بتقديم تقرير إلى فريق العمل التابع للمجلس والمعني باللغات</w:t>
      </w:r>
      <w:r w:rsidRPr="000F666A">
        <w:rPr>
          <w:rFonts w:hint="cs"/>
          <w:rtl/>
        </w:rPr>
        <w:t xml:space="preserve"> </w:t>
      </w:r>
      <w:r w:rsidRPr="000F666A">
        <w:rPr>
          <w:rFonts w:hint="cs"/>
          <w:rtl/>
          <w:lang w:bidi="ar-EG"/>
        </w:rPr>
        <w:t>بشأن التدابير المتخذة لضمان أن يشهد الموقع الإلكتروني للاتحاد: ’</w:t>
      </w:r>
      <w:proofErr w:type="gramStart"/>
      <w:r w:rsidRPr="000F666A">
        <w:t>1</w:t>
      </w:r>
      <w:r w:rsidRPr="000F666A">
        <w:rPr>
          <w:rFonts w:hint="cs"/>
          <w:rtl/>
          <w:lang w:bidi="ar-EG"/>
        </w:rPr>
        <w:t>‘</w:t>
      </w:r>
      <w:r w:rsidRPr="000F666A">
        <w:rPr>
          <w:rFonts w:hint="eastAsia"/>
          <w:rtl/>
          <w:lang w:bidi="ar-EG"/>
        </w:rPr>
        <w:t> </w:t>
      </w:r>
      <w:r w:rsidRPr="000F666A">
        <w:rPr>
          <w:rFonts w:hint="cs"/>
          <w:rtl/>
          <w:lang w:bidi="ar-EG"/>
        </w:rPr>
        <w:t>نشر</w:t>
      </w:r>
      <w:proofErr w:type="gramEnd"/>
      <w:r w:rsidRPr="000F666A">
        <w:rPr>
          <w:rFonts w:hint="cs"/>
          <w:rtl/>
          <w:lang w:bidi="ar-EG"/>
        </w:rPr>
        <w:t xml:space="preserve"> الصفحات الجديدة أو المعدَّلة باللغات الرسمية الست في نفس الوقت؛ ’</w:t>
      </w:r>
      <w:r w:rsidRPr="000F666A">
        <w:t>2</w:t>
      </w:r>
      <w:r w:rsidRPr="000F666A">
        <w:rPr>
          <w:rFonts w:hint="cs"/>
          <w:rtl/>
          <w:lang w:bidi="ar-EG"/>
        </w:rPr>
        <w:t>‘</w:t>
      </w:r>
      <w:r w:rsidRPr="000F666A">
        <w:rPr>
          <w:rFonts w:hint="eastAsia"/>
          <w:rtl/>
          <w:lang w:bidi="ar-EG"/>
        </w:rPr>
        <w:t> </w:t>
      </w:r>
      <w:r w:rsidRPr="000F666A">
        <w:rPr>
          <w:rFonts w:hint="cs"/>
          <w:rtl/>
          <w:lang w:bidi="ar-EG"/>
        </w:rPr>
        <w:t>المساواة في</w:t>
      </w:r>
      <w:r w:rsidRPr="000F666A">
        <w:rPr>
          <w:rFonts w:hint="eastAsia"/>
          <w:rtl/>
          <w:lang w:bidi="ar-EG"/>
        </w:rPr>
        <w:t> </w:t>
      </w:r>
      <w:r w:rsidRPr="000F666A">
        <w:rPr>
          <w:rFonts w:hint="cs"/>
          <w:rtl/>
          <w:lang w:bidi="ar-EG"/>
        </w:rPr>
        <w:t>الخصائص التقنية المتاحة من حيث الإمكانيات الوظيفية وإمكانيات التصفح.</w:t>
      </w:r>
    </w:p>
    <w:p w14:paraId="09CFAC95" w14:textId="77777777" w:rsidR="00892A62" w:rsidRDefault="00892A62" w:rsidP="00892A62">
      <w:pPr>
        <w:spacing w:before="360" w:line="240" w:lineRule="auto"/>
        <w:rPr>
          <w:rtl/>
        </w:rPr>
      </w:pPr>
      <w:r w:rsidRPr="008D06BC">
        <w:rPr>
          <w:rFonts w:hint="cs"/>
          <w:b/>
          <w:bCs/>
          <w:rtl/>
        </w:rPr>
        <w:t>الملحقات</w:t>
      </w:r>
      <w:r w:rsidRPr="008D06BC">
        <w:rPr>
          <w:rFonts w:hint="cs"/>
          <w:rtl/>
        </w:rPr>
        <w:t xml:space="preserve">: </w:t>
      </w:r>
      <w:r w:rsidRPr="008D06BC">
        <w:t>1</w:t>
      </w:r>
    </w:p>
    <w:p w14:paraId="7F1C7690" w14:textId="77777777" w:rsidR="003D6C62" w:rsidRDefault="003D6C62" w:rsidP="00892A62">
      <w:pPr>
        <w:spacing w:before="360" w:line="240" w:lineRule="auto"/>
        <w:rPr>
          <w:rtl/>
        </w:rPr>
      </w:pPr>
      <w:r>
        <w:rPr>
          <w:rtl/>
        </w:rPr>
        <w:br w:type="page"/>
      </w:r>
    </w:p>
    <w:p w14:paraId="01FD797D" w14:textId="77777777" w:rsidR="00892A62" w:rsidRPr="00853114" w:rsidRDefault="00892A62" w:rsidP="00892A62">
      <w:pPr>
        <w:pStyle w:val="AnnexNo0"/>
        <w:keepLines/>
        <w:spacing w:before="600"/>
        <w:rPr>
          <w:rtl/>
        </w:rPr>
      </w:pPr>
      <w:r w:rsidRPr="00853114">
        <w:rPr>
          <w:rFonts w:hint="cs"/>
          <w:rtl/>
        </w:rPr>
        <w:lastRenderedPageBreak/>
        <w:t>الملحق</w:t>
      </w:r>
    </w:p>
    <w:p w14:paraId="742A5798" w14:textId="77777777" w:rsidR="00892A62" w:rsidRPr="00853114" w:rsidRDefault="00892A62" w:rsidP="00892A62">
      <w:pPr>
        <w:pStyle w:val="Annextitle"/>
        <w:rPr>
          <w:rtl/>
        </w:rPr>
      </w:pPr>
      <w:r w:rsidRPr="00853114">
        <w:rPr>
          <w:rFonts w:hint="cs"/>
          <w:rtl/>
        </w:rPr>
        <w:t>فريق العمل التابع للمجلس والمعني باللغات</w:t>
      </w:r>
      <w:r>
        <w:rPr>
          <w:rFonts w:hint="cs"/>
          <w:rtl/>
        </w:rPr>
        <w:t xml:space="preserve"> </w:t>
      </w:r>
      <w:r w:rsidRPr="00853114">
        <w:t>(</w:t>
      </w:r>
      <w:r w:rsidRPr="00853114">
        <w:rPr>
          <w:lang w:val="fr-CH"/>
        </w:rPr>
        <w:t>CWG</w:t>
      </w:r>
      <w:r w:rsidRPr="00853114">
        <w:rPr>
          <w:lang w:val="fr-CH"/>
        </w:rPr>
        <w:noBreakHyphen/>
        <w:t>LANG</w:t>
      </w:r>
      <w:r w:rsidRPr="00853114">
        <w:t>)</w:t>
      </w:r>
    </w:p>
    <w:p w14:paraId="176F625A" w14:textId="77777777" w:rsidR="00892A62" w:rsidRPr="00853114" w:rsidRDefault="00892A62" w:rsidP="00892A62">
      <w:pPr>
        <w:pStyle w:val="Annextitle"/>
        <w:rPr>
          <w:rtl/>
        </w:rPr>
      </w:pPr>
      <w:r w:rsidRPr="00853114">
        <w:rPr>
          <w:rFonts w:hint="cs"/>
          <w:rtl/>
        </w:rPr>
        <w:t>الاختصاصات</w:t>
      </w:r>
    </w:p>
    <w:p w14:paraId="271CD21E" w14:textId="77777777" w:rsidR="00892A62" w:rsidRPr="005019EB" w:rsidRDefault="00892A62" w:rsidP="00892A62">
      <w:pPr>
        <w:pStyle w:val="Normalaftertitle0"/>
        <w:rPr>
          <w:rtl/>
        </w:rPr>
      </w:pPr>
      <w:r w:rsidRPr="005019EB">
        <w:t>1</w:t>
      </w:r>
      <w:r w:rsidRPr="005019EB">
        <w:rPr>
          <w:rFonts w:hint="cs"/>
          <w:rtl/>
        </w:rPr>
        <w:tab/>
        <w:t xml:space="preserve">استعراض المقترحات المقدمة من أعضاء فريق العمل والأمانة العامة ومديري المكاتب والأفرقة الاستشارية للقطاعات والمتعلقة بالتقرير السنوي الذي يقدمه الأمين العام </w:t>
      </w:r>
      <w:r w:rsidRPr="000F666A">
        <w:rPr>
          <w:rFonts w:hint="cs"/>
          <w:rtl/>
        </w:rPr>
        <w:t>بموجب القرار</w:t>
      </w:r>
      <w:r w:rsidRPr="005019EB">
        <w:rPr>
          <w:rFonts w:hint="cs"/>
          <w:rtl/>
        </w:rPr>
        <w:t xml:space="preserve"> </w:t>
      </w:r>
      <w:r w:rsidRPr="005019EB">
        <w:t>154</w:t>
      </w:r>
      <w:r w:rsidRPr="005019EB">
        <w:rPr>
          <w:rFonts w:hint="cs"/>
          <w:rtl/>
        </w:rPr>
        <w:t xml:space="preserve"> (المراجَع في</w:t>
      </w:r>
      <w:r>
        <w:rPr>
          <w:rFonts w:hint="cs"/>
          <w:rtl/>
          <w:lang w:bidi="ar-EG"/>
        </w:rPr>
        <w:t xml:space="preserve"> دبي، </w:t>
      </w:r>
      <w:r>
        <w:rPr>
          <w:lang w:bidi="ar-EG"/>
        </w:rPr>
        <w:t>2018</w:t>
      </w:r>
      <w:r w:rsidRPr="005019EB">
        <w:rPr>
          <w:rFonts w:hint="cs"/>
          <w:rtl/>
        </w:rPr>
        <w:t>) الصادر عن مؤتمر المندوبين</w:t>
      </w:r>
      <w:r w:rsidRPr="005019EB">
        <w:rPr>
          <w:rFonts w:hint="eastAsia"/>
          <w:rtl/>
        </w:rPr>
        <w:t> </w:t>
      </w:r>
      <w:proofErr w:type="gramStart"/>
      <w:r w:rsidRPr="005019EB">
        <w:rPr>
          <w:rFonts w:hint="cs"/>
          <w:rtl/>
        </w:rPr>
        <w:t>المفوضين؛</w:t>
      </w:r>
      <w:proofErr w:type="gramEnd"/>
    </w:p>
    <w:p w14:paraId="17B57DF3" w14:textId="77777777" w:rsidR="003C7A9E" w:rsidRPr="003C16DC" w:rsidRDefault="00892A62" w:rsidP="003C16DC">
      <w:pPr>
        <w:rPr>
          <w:spacing w:val="-4"/>
          <w:rtl/>
        </w:rPr>
      </w:pPr>
      <w:r w:rsidRPr="003C16DC">
        <w:rPr>
          <w:spacing w:val="-4"/>
        </w:rPr>
        <w:t>2</w:t>
      </w:r>
      <w:r w:rsidRPr="003C16DC">
        <w:rPr>
          <w:spacing w:val="-4"/>
          <w:rtl/>
          <w:lang w:bidi="ar-EG"/>
        </w:rPr>
        <w:tab/>
      </w:r>
      <w:r w:rsidRPr="003C16DC">
        <w:rPr>
          <w:rFonts w:hint="cs"/>
          <w:spacing w:val="-4"/>
          <w:rtl/>
          <w:lang w:bidi="ar-EG"/>
        </w:rPr>
        <w:t>تقييم سياسات وإجراءات الاتحاد الحالية المتعلقة بالمنشورات في ضوء استعمال اللغات الرسمية الست في</w:t>
      </w:r>
      <w:r w:rsidRPr="003C16DC">
        <w:rPr>
          <w:rFonts w:hint="eastAsia"/>
          <w:spacing w:val="-4"/>
          <w:rtl/>
          <w:lang w:bidi="ar-EG"/>
        </w:rPr>
        <w:t> </w:t>
      </w:r>
      <w:r w:rsidRPr="003C16DC">
        <w:rPr>
          <w:rFonts w:hint="cs"/>
          <w:spacing w:val="-4"/>
          <w:rtl/>
          <w:lang w:bidi="ar-EG"/>
        </w:rPr>
        <w:t xml:space="preserve">الاتحاد، واقتراح آليات جديدة لاسترداد التكاليف والتمويل وفقاً للقرار </w:t>
      </w:r>
      <w:r w:rsidRPr="003C16DC">
        <w:rPr>
          <w:spacing w:val="-4"/>
        </w:rPr>
        <w:t>66</w:t>
      </w:r>
      <w:r w:rsidRPr="003C16DC">
        <w:rPr>
          <w:rFonts w:hint="cs"/>
          <w:spacing w:val="-4"/>
          <w:rtl/>
          <w:lang w:bidi="ar-EG"/>
        </w:rPr>
        <w:t xml:space="preserve"> (المراجَع في </w:t>
      </w:r>
      <w:r w:rsidRPr="003C16DC">
        <w:rPr>
          <w:rFonts w:hint="eastAsia"/>
          <w:spacing w:val="-4"/>
          <w:rtl/>
          <w:lang w:bidi="ar-EG"/>
        </w:rPr>
        <w:t>غوادالاخارا</w:t>
      </w:r>
      <w:r w:rsidRPr="003C16DC">
        <w:rPr>
          <w:rFonts w:hint="cs"/>
          <w:spacing w:val="-4"/>
          <w:rtl/>
          <w:lang w:bidi="ar-EG"/>
        </w:rPr>
        <w:t>،</w:t>
      </w:r>
      <w:r w:rsidRPr="003C16DC">
        <w:rPr>
          <w:rFonts w:hint="eastAsia"/>
          <w:spacing w:val="-4"/>
          <w:rtl/>
          <w:lang w:bidi="ar-EG"/>
        </w:rPr>
        <w:t> </w:t>
      </w:r>
      <w:r w:rsidRPr="003C16DC">
        <w:rPr>
          <w:spacing w:val="-4"/>
        </w:rPr>
        <w:t>2010</w:t>
      </w:r>
      <w:r w:rsidRPr="003C16DC">
        <w:rPr>
          <w:rFonts w:hint="cs"/>
          <w:spacing w:val="-4"/>
          <w:rtl/>
          <w:lang w:bidi="ar-EG"/>
        </w:rPr>
        <w:t xml:space="preserve">) الصادر </w:t>
      </w:r>
      <w:r w:rsidRPr="003C16DC">
        <w:rPr>
          <w:rFonts w:hint="cs"/>
          <w:spacing w:val="-4"/>
          <w:rtl/>
        </w:rPr>
        <w:t xml:space="preserve">عن مؤتمر المندوبين </w:t>
      </w:r>
      <w:proofErr w:type="gramStart"/>
      <w:r w:rsidRPr="003C16DC">
        <w:rPr>
          <w:rFonts w:hint="cs"/>
          <w:spacing w:val="-4"/>
          <w:rtl/>
        </w:rPr>
        <w:t>المفوضين؛</w:t>
      </w:r>
      <w:proofErr w:type="gramEnd"/>
    </w:p>
    <w:p w14:paraId="28AD9DD5" w14:textId="77777777" w:rsidR="00892A62" w:rsidRPr="00853114" w:rsidRDefault="00892A62" w:rsidP="00892A62">
      <w:pPr>
        <w:rPr>
          <w:rtl/>
          <w:lang w:bidi="ar-EG"/>
        </w:rPr>
      </w:pPr>
      <w:r w:rsidRPr="000F666A">
        <w:t>3</w:t>
      </w:r>
      <w:r w:rsidRPr="000F666A">
        <w:rPr>
          <w:rtl/>
          <w:lang w:bidi="ar-EG"/>
        </w:rPr>
        <w:tab/>
      </w:r>
      <w:r w:rsidRPr="000F666A">
        <w:rPr>
          <w:rFonts w:hint="cs"/>
          <w:rtl/>
          <w:lang w:bidi="ar-EG"/>
        </w:rPr>
        <w:t xml:space="preserve">تقييم عمليات الأمانة العامة والمكاتب فيما يتعلق بنشر صفحات جديدة في الموقع الإلكتروني للاتحاد (وكذلك التعديلات المدخلة على الصفحات </w:t>
      </w:r>
      <w:proofErr w:type="gramStart"/>
      <w:r w:rsidRPr="000F666A">
        <w:rPr>
          <w:rFonts w:hint="cs"/>
          <w:rtl/>
          <w:lang w:bidi="ar-EG"/>
        </w:rPr>
        <w:t>الحالية)،</w:t>
      </w:r>
      <w:proofErr w:type="gramEnd"/>
      <w:r w:rsidRPr="000F666A">
        <w:rPr>
          <w:rFonts w:hint="cs"/>
          <w:rtl/>
          <w:lang w:bidi="ar-EG"/>
        </w:rPr>
        <w:t xml:space="preserve"> وإذا اقتضى الحال، اقتراح تدابير لضمان أن تتاح هذه الصفحات للجمهور باللغات الرسمية</w:t>
      </w:r>
      <w:r w:rsidRPr="000F666A">
        <w:rPr>
          <w:rFonts w:hint="eastAsia"/>
          <w:rtl/>
          <w:lang w:bidi="ar-EG"/>
        </w:rPr>
        <w:t> </w:t>
      </w:r>
      <w:r w:rsidRPr="000F666A">
        <w:rPr>
          <w:rFonts w:hint="cs"/>
          <w:rtl/>
          <w:lang w:bidi="ar-EG"/>
        </w:rPr>
        <w:t>الست في نفس الوقت وأن تحظى بالمساواة في الخصائص التقنية من حيث الإمكانيات الوظيفية وإمكانيات التصفح؛</w:t>
      </w:r>
    </w:p>
    <w:p w14:paraId="278CC3F4" w14:textId="77777777" w:rsidR="00892A62" w:rsidRPr="00853114" w:rsidRDefault="00892A62" w:rsidP="00892A62">
      <w:pPr>
        <w:rPr>
          <w:rtl/>
          <w:lang w:bidi="ar-EG"/>
        </w:rPr>
      </w:pPr>
      <w:r w:rsidRPr="00853114">
        <w:t>4</w:t>
      </w:r>
      <w:r w:rsidRPr="00853114">
        <w:rPr>
          <w:rtl/>
          <w:lang w:bidi="ar-SY"/>
        </w:rPr>
        <w:tab/>
      </w:r>
      <w:r w:rsidRPr="00853114">
        <w:rPr>
          <w:rFonts w:hint="cs"/>
          <w:rtl/>
          <w:lang w:bidi="ar-EG"/>
        </w:rPr>
        <w:t>وضع توصيات بشأن كفاءة وفعالية استعمال اللغات الرس</w:t>
      </w:r>
      <w:r>
        <w:rPr>
          <w:rFonts w:hint="cs"/>
          <w:rtl/>
          <w:lang w:bidi="ar-EG"/>
        </w:rPr>
        <w:t>م</w:t>
      </w:r>
      <w:r w:rsidRPr="00853114">
        <w:rPr>
          <w:rFonts w:hint="cs"/>
          <w:rtl/>
          <w:lang w:bidi="ar-EG"/>
        </w:rPr>
        <w:t>ية الست للاتحاد على قدم المساواة، بما في</w:t>
      </w:r>
      <w:r w:rsidRPr="00853114">
        <w:rPr>
          <w:rFonts w:hint="eastAsia"/>
          <w:rtl/>
          <w:lang w:bidi="ar-EG"/>
        </w:rPr>
        <w:t> </w:t>
      </w:r>
      <w:r w:rsidRPr="00853114">
        <w:rPr>
          <w:rFonts w:hint="cs"/>
          <w:rtl/>
          <w:lang w:bidi="ar-EG"/>
        </w:rPr>
        <w:t>ذلك حوافز معينة لكل مجموعة من المجموعات اللغوية استناداً إلى الخبرات العملية للقطاعات</w:t>
      </w:r>
      <w:r w:rsidRPr="00853114">
        <w:rPr>
          <w:rFonts w:hint="eastAsia"/>
          <w:rtl/>
          <w:lang w:bidi="ar-EG"/>
        </w:rPr>
        <w:t> </w:t>
      </w:r>
      <w:proofErr w:type="gramStart"/>
      <w:r w:rsidRPr="00853114">
        <w:rPr>
          <w:rFonts w:hint="cs"/>
          <w:rtl/>
          <w:lang w:bidi="ar-EG"/>
        </w:rPr>
        <w:t>والأمانة؛</w:t>
      </w:r>
      <w:proofErr w:type="gramEnd"/>
    </w:p>
    <w:p w14:paraId="5E463DBB" w14:textId="77777777" w:rsidR="00892A62" w:rsidRPr="00853114" w:rsidRDefault="00892A62" w:rsidP="00892A62">
      <w:pPr>
        <w:rPr>
          <w:rtl/>
          <w:lang w:bidi="ar-EG"/>
        </w:rPr>
      </w:pPr>
      <w:r w:rsidRPr="00853114">
        <w:t>5</w:t>
      </w:r>
      <w:r w:rsidRPr="00853114">
        <w:rPr>
          <w:rFonts w:hint="cs"/>
          <w:rtl/>
          <w:lang w:bidi="ar-EG"/>
        </w:rPr>
        <w:tab/>
        <w:t xml:space="preserve">تحليل </w:t>
      </w:r>
      <w:r>
        <w:rPr>
          <w:rFonts w:hint="cs"/>
          <w:rtl/>
          <w:lang w:bidi="ar-EG"/>
        </w:rPr>
        <w:t xml:space="preserve">اعتماد </w:t>
      </w:r>
      <w:r w:rsidRPr="00853114">
        <w:rPr>
          <w:rFonts w:hint="cs"/>
          <w:rtl/>
          <w:lang w:bidi="ar-EG"/>
        </w:rPr>
        <w:t xml:space="preserve">الاتحاد لأساليب </w:t>
      </w:r>
      <w:r w:rsidRPr="000F666A">
        <w:rPr>
          <w:rFonts w:hint="cs"/>
          <w:rtl/>
          <w:lang w:bidi="ar-EG"/>
        </w:rPr>
        <w:t>أخرى</w:t>
      </w:r>
      <w:r w:rsidRPr="00853114">
        <w:rPr>
          <w:rFonts w:hint="cs"/>
          <w:rtl/>
          <w:lang w:bidi="ar-EG"/>
        </w:rPr>
        <w:t xml:space="preserve"> فيما يخص الترجمة التحريرية، بغية تخفيض نفقات الترجمة التحريرية والطباعة في</w:t>
      </w:r>
      <w:r w:rsidRPr="00853114">
        <w:rPr>
          <w:rFonts w:hint="eastAsia"/>
          <w:rtl/>
          <w:lang w:bidi="ar-EG"/>
        </w:rPr>
        <w:t> </w:t>
      </w:r>
      <w:r w:rsidRPr="00853114">
        <w:rPr>
          <w:rFonts w:hint="cs"/>
          <w:rtl/>
          <w:lang w:bidi="ar-EG"/>
        </w:rPr>
        <w:t>ميزانية الاتحاد، مع الحفاظ في نفس الوقت على مستوى جودة الترجمة الحالي أو تحسينه والاستخدام الصحيح للمصطلحات التقنية في</w:t>
      </w:r>
      <w:r w:rsidRPr="00853114">
        <w:rPr>
          <w:rFonts w:hint="eastAsia"/>
          <w:rtl/>
          <w:lang w:bidi="ar-EG"/>
        </w:rPr>
        <w:t> </w:t>
      </w:r>
      <w:r w:rsidRPr="00853114">
        <w:rPr>
          <w:rFonts w:hint="cs"/>
          <w:rtl/>
          <w:lang w:bidi="ar-EG"/>
        </w:rPr>
        <w:t>مجال</w:t>
      </w:r>
      <w:r w:rsidRPr="00853114">
        <w:rPr>
          <w:rFonts w:hint="eastAsia"/>
          <w:rtl/>
          <w:lang w:bidi="ar-EG"/>
        </w:rPr>
        <w:t> </w:t>
      </w:r>
      <w:proofErr w:type="gramStart"/>
      <w:r w:rsidRPr="00853114">
        <w:rPr>
          <w:rFonts w:hint="cs"/>
          <w:rtl/>
          <w:lang w:bidi="ar-EG"/>
        </w:rPr>
        <w:t>الاتصالات؛</w:t>
      </w:r>
      <w:proofErr w:type="gramEnd"/>
    </w:p>
    <w:p w14:paraId="47BB23D2" w14:textId="77777777" w:rsidR="00892A62" w:rsidRPr="00853114" w:rsidRDefault="00892A62" w:rsidP="00892A62">
      <w:pPr>
        <w:rPr>
          <w:rtl/>
          <w:lang w:bidi="ar-EG"/>
        </w:rPr>
      </w:pPr>
      <w:r w:rsidRPr="00853114">
        <w:t>6</w:t>
      </w:r>
      <w:r w:rsidRPr="00853114">
        <w:rPr>
          <w:rFonts w:hint="cs"/>
          <w:rtl/>
          <w:lang w:bidi="ar-EG"/>
        </w:rPr>
        <w:tab/>
        <w:t>تحليل تطبيق التدابير والمبادئ المحدّثة لخدمات الترجمة الشفوية والترجمة التحريرية التي اعتمدها المجلس، بما في ذلك من خلال استخدام المؤشرات الكمية والنوعية المناسبة، مع أخذ القيود المالية في</w:t>
      </w:r>
      <w:r w:rsidRPr="00853114">
        <w:rPr>
          <w:rFonts w:hint="eastAsia"/>
          <w:rtl/>
          <w:lang w:bidi="ar-EG"/>
        </w:rPr>
        <w:t> </w:t>
      </w:r>
      <w:r w:rsidRPr="00853114">
        <w:rPr>
          <w:rFonts w:hint="cs"/>
          <w:rtl/>
          <w:lang w:bidi="ar-EG"/>
        </w:rPr>
        <w:t xml:space="preserve">الحسبان، ومراعاة الهدف النهائي </w:t>
      </w:r>
      <w:r>
        <w:rPr>
          <w:rFonts w:hint="cs"/>
          <w:rtl/>
          <w:lang w:bidi="ar-EG"/>
        </w:rPr>
        <w:t xml:space="preserve">المتمثل في التنفيذ </w:t>
      </w:r>
      <w:r w:rsidRPr="00853114">
        <w:rPr>
          <w:rFonts w:hint="cs"/>
          <w:rtl/>
          <w:lang w:bidi="ar-EG"/>
        </w:rPr>
        <w:t xml:space="preserve">الكامل لمعاملة اللغات الرسمية الست على قدم </w:t>
      </w:r>
      <w:proofErr w:type="gramStart"/>
      <w:r w:rsidRPr="00853114">
        <w:rPr>
          <w:rFonts w:hint="cs"/>
          <w:rtl/>
          <w:lang w:bidi="ar-EG"/>
        </w:rPr>
        <w:t>المساواة؛</w:t>
      </w:r>
      <w:proofErr w:type="gramEnd"/>
    </w:p>
    <w:p w14:paraId="715A16EA" w14:textId="77777777" w:rsidR="00892A62" w:rsidRPr="00151E16" w:rsidRDefault="00892A62" w:rsidP="00892A62">
      <w:pPr>
        <w:rPr>
          <w:rtl/>
          <w:lang w:bidi="ar-EG"/>
        </w:rPr>
      </w:pPr>
      <w:r w:rsidRPr="00151E16">
        <w:t>7</w:t>
      </w:r>
      <w:r w:rsidRPr="00151E16">
        <w:rPr>
          <w:rFonts w:hint="cs"/>
          <w:rtl/>
          <w:lang w:bidi="ar-EG"/>
        </w:rPr>
        <w:tab/>
        <w:t xml:space="preserve">استعراض نتائج تنفيذ التدابير التشغيلية التي تنص عليها الفقرة </w:t>
      </w:r>
      <w:r w:rsidRPr="00151E16">
        <w:t>3</w:t>
      </w:r>
      <w:r w:rsidRPr="00151E16">
        <w:rPr>
          <w:rFonts w:hint="cs"/>
          <w:rtl/>
          <w:lang w:bidi="ar-EG"/>
        </w:rPr>
        <w:t xml:space="preserve"> من </w:t>
      </w:r>
      <w:r w:rsidRPr="00151E16">
        <w:rPr>
          <w:rFonts w:hint="cs"/>
          <w:i/>
          <w:iCs/>
          <w:rtl/>
          <w:lang w:bidi="ar-EG"/>
        </w:rPr>
        <w:t>يكلف المجلس</w:t>
      </w:r>
      <w:r w:rsidRPr="00151E16">
        <w:rPr>
          <w:rFonts w:hint="cs"/>
          <w:rtl/>
          <w:lang w:bidi="ar-EG"/>
        </w:rPr>
        <w:t xml:space="preserve"> في القرار</w:t>
      </w:r>
      <w:r w:rsidRPr="00151E16">
        <w:rPr>
          <w:rFonts w:hint="eastAsia"/>
          <w:rtl/>
          <w:lang w:bidi="ar-EG"/>
        </w:rPr>
        <w:t> </w:t>
      </w:r>
      <w:r w:rsidRPr="00151E16">
        <w:t>154</w:t>
      </w:r>
      <w:r w:rsidRPr="00151E16">
        <w:rPr>
          <w:rFonts w:hint="cs"/>
          <w:rtl/>
          <w:lang w:bidi="ar-EG"/>
        </w:rPr>
        <w:t xml:space="preserve"> (المراجَع</w:t>
      </w:r>
      <w:r w:rsidRPr="00151E16">
        <w:rPr>
          <w:rFonts w:hint="eastAsia"/>
          <w:rtl/>
          <w:lang w:bidi="ar-EG"/>
        </w:rPr>
        <w:t> </w:t>
      </w:r>
      <w:r w:rsidRPr="00151E16">
        <w:rPr>
          <w:rFonts w:hint="cs"/>
          <w:rtl/>
          <w:lang w:bidi="ar-EG"/>
        </w:rPr>
        <w:t xml:space="preserve">في دبي، </w:t>
      </w:r>
      <w:proofErr w:type="gramStart"/>
      <w:r w:rsidRPr="00151E16">
        <w:rPr>
          <w:lang w:bidi="ar-EG"/>
        </w:rPr>
        <w:t>2018</w:t>
      </w:r>
      <w:r w:rsidRPr="00151E16">
        <w:rPr>
          <w:rFonts w:hint="cs"/>
          <w:rtl/>
          <w:lang w:bidi="ar-EG"/>
        </w:rPr>
        <w:t>)،</w:t>
      </w:r>
      <w:proofErr w:type="gramEnd"/>
      <w:r w:rsidRPr="00151E16">
        <w:rPr>
          <w:rFonts w:hint="cs"/>
          <w:rtl/>
          <w:lang w:bidi="ar-EG"/>
        </w:rPr>
        <w:t xml:space="preserve"> </w:t>
      </w:r>
      <w:r w:rsidRPr="00151E16">
        <w:rPr>
          <w:rFonts w:hint="cs"/>
          <w:rtl/>
        </w:rPr>
        <w:t>مع استرعاء الانتباه بصورة خاصة إلى</w:t>
      </w:r>
      <w:r w:rsidRPr="00151E16">
        <w:rPr>
          <w:rtl/>
        </w:rPr>
        <w:t xml:space="preserve"> استعمال اللغات الست على قدم المساواة في الموقع الإلكتروني للاتحاد</w:t>
      </w:r>
      <w:r w:rsidRPr="00151E16">
        <w:rPr>
          <w:rFonts w:hint="cs"/>
          <w:rtl/>
          <w:lang w:bidi="ar-EG"/>
        </w:rPr>
        <w:t>؛</w:t>
      </w:r>
    </w:p>
    <w:p w14:paraId="282DF0DE" w14:textId="77777777" w:rsidR="00892A62" w:rsidRPr="001E3B84" w:rsidRDefault="00892A62" w:rsidP="00892A62">
      <w:pPr>
        <w:rPr>
          <w:spacing w:val="-6"/>
          <w:rtl/>
          <w:lang w:bidi="ar-EG"/>
        </w:rPr>
      </w:pPr>
      <w:r>
        <w:rPr>
          <w:spacing w:val="-6"/>
          <w:lang w:bidi="ar-EG"/>
        </w:rPr>
        <w:t>8</w:t>
      </w:r>
      <w:r>
        <w:rPr>
          <w:spacing w:val="-6"/>
          <w:lang w:bidi="ar-EG"/>
        </w:rPr>
        <w:tab/>
      </w:r>
      <w:r>
        <w:rPr>
          <w:rFonts w:hint="cs"/>
          <w:spacing w:val="-6"/>
          <w:rtl/>
          <w:lang w:bidi="ar-EG"/>
        </w:rPr>
        <w:t xml:space="preserve">تقديم المساعدة في استعراض النُهُج الممكنة </w:t>
      </w:r>
      <w:r w:rsidRPr="00864051">
        <w:rPr>
          <w:rFonts w:hint="cs"/>
          <w:rtl/>
        </w:rPr>
        <w:t>لكفالة تمويل وإعداد موقع إلكتروني لمنتدى القمة يكون متاحاً باللغات الرسمية الست</w:t>
      </w:r>
      <w:r>
        <w:rPr>
          <w:rFonts w:hint="eastAsia"/>
          <w:spacing w:val="-6"/>
          <w:rtl/>
        </w:rPr>
        <w:t> </w:t>
      </w:r>
      <w:proofErr w:type="gramStart"/>
      <w:r>
        <w:rPr>
          <w:rFonts w:hint="cs"/>
          <w:spacing w:val="-6"/>
          <w:rtl/>
        </w:rPr>
        <w:t>للاتحاد؛</w:t>
      </w:r>
      <w:proofErr w:type="gramEnd"/>
    </w:p>
    <w:p w14:paraId="057E30D2" w14:textId="77777777" w:rsidR="00892A62" w:rsidRPr="00853114" w:rsidRDefault="00892A62" w:rsidP="00892A62">
      <w:pPr>
        <w:rPr>
          <w:rtl/>
          <w:lang w:bidi="ar-SY"/>
        </w:rPr>
      </w:pPr>
      <w:r>
        <w:t>9</w:t>
      </w:r>
      <w:r w:rsidRPr="00853114">
        <w:rPr>
          <w:rtl/>
          <w:lang w:bidi="ar-EG"/>
        </w:rPr>
        <w:tab/>
      </w:r>
      <w:r w:rsidRPr="00853114">
        <w:rPr>
          <w:rFonts w:hint="cs"/>
          <w:rtl/>
          <w:lang w:bidi="ar-EG"/>
        </w:rPr>
        <w:t>التنسيق والتعاون مع</w:t>
      </w:r>
      <w:r>
        <w:rPr>
          <w:rFonts w:hint="cs"/>
          <w:rtl/>
          <w:lang w:bidi="ar-SY"/>
        </w:rPr>
        <w:t xml:space="preserve"> </w:t>
      </w:r>
      <w:r>
        <w:rPr>
          <w:color w:val="000000"/>
          <w:rtl/>
        </w:rPr>
        <w:t xml:space="preserve">لجنة تنسيق المصطلحات بالاتحاد </w:t>
      </w:r>
      <w:r>
        <w:rPr>
          <w:rFonts w:hint="cs"/>
          <w:rtl/>
        </w:rPr>
        <w:t>وفريق العمل التابع للمجلس والمعني بالموارد المالية والبشرية</w:t>
      </w:r>
      <w:r w:rsidRPr="00853114">
        <w:rPr>
          <w:rFonts w:hint="cs"/>
          <w:rtl/>
          <w:lang w:bidi="ar-SY"/>
        </w:rPr>
        <w:t xml:space="preserve">، من أجل تحسين كفاءة الأعمال وتجنب </w:t>
      </w:r>
      <w:proofErr w:type="gramStart"/>
      <w:r w:rsidRPr="00853114">
        <w:rPr>
          <w:rFonts w:hint="cs"/>
          <w:rtl/>
          <w:lang w:bidi="ar-SY"/>
        </w:rPr>
        <w:t>ازدواجها؛</w:t>
      </w:r>
      <w:proofErr w:type="gramEnd"/>
    </w:p>
    <w:p w14:paraId="5523964B" w14:textId="77777777" w:rsidR="00892A62" w:rsidRDefault="00892A62" w:rsidP="00892A62">
      <w:pPr>
        <w:rPr>
          <w:rtl/>
          <w:lang w:bidi="ar-SY"/>
        </w:rPr>
      </w:pPr>
      <w:r>
        <w:t>10</w:t>
      </w:r>
      <w:r w:rsidRPr="00853114">
        <w:rPr>
          <w:rFonts w:hint="cs"/>
          <w:rtl/>
          <w:lang w:bidi="ar-SY"/>
        </w:rPr>
        <w:tab/>
      </w:r>
      <w:r>
        <w:rPr>
          <w:rFonts w:hint="cs"/>
          <w:rtl/>
          <w:lang w:bidi="ar-EG"/>
        </w:rPr>
        <w:t xml:space="preserve">رصد التقدم المحرز في تنفيذ القرار </w:t>
      </w:r>
      <w:r>
        <w:rPr>
          <w:lang w:bidi="ar-EG"/>
        </w:rPr>
        <w:t>154</w:t>
      </w:r>
      <w:r>
        <w:rPr>
          <w:rFonts w:hint="cs"/>
          <w:rtl/>
          <w:lang w:bidi="ar-EG"/>
        </w:rPr>
        <w:t xml:space="preserve"> (المراجَع في دبي، </w:t>
      </w:r>
      <w:r>
        <w:rPr>
          <w:lang w:bidi="ar-EG"/>
        </w:rPr>
        <w:t>2018</w:t>
      </w:r>
      <w:r>
        <w:rPr>
          <w:rFonts w:hint="cs"/>
          <w:rtl/>
          <w:lang w:bidi="ar-EG"/>
        </w:rPr>
        <w:t xml:space="preserve">) </w:t>
      </w:r>
      <w:r>
        <w:rPr>
          <w:rFonts w:hint="cs"/>
          <w:rtl/>
          <w:lang w:bidi="ar-SY"/>
        </w:rPr>
        <w:t>و</w:t>
      </w:r>
      <w:r w:rsidRPr="00853114">
        <w:rPr>
          <w:rFonts w:hint="cs"/>
          <w:rtl/>
          <w:lang w:bidi="ar-SY"/>
        </w:rPr>
        <w:t xml:space="preserve">إعداد تقارير لتنظر فيها الدول الأعضاء والمجلس خلال دورته السنوية، وإعداد تقرير </w:t>
      </w:r>
      <w:r w:rsidRPr="000F666A">
        <w:rPr>
          <w:rFonts w:hint="cs"/>
          <w:rtl/>
          <w:lang w:bidi="ar-SY"/>
        </w:rPr>
        <w:t>ختامي</w:t>
      </w:r>
      <w:r w:rsidRPr="00853114">
        <w:rPr>
          <w:rFonts w:hint="cs"/>
          <w:rtl/>
          <w:lang w:bidi="ar-SY"/>
        </w:rPr>
        <w:t xml:space="preserve"> لعرضه على مؤتمر المندوبين المفوضين القادم، إذا اقتضى الأمر ذلك</w:t>
      </w:r>
      <w:r>
        <w:rPr>
          <w:rFonts w:hint="cs"/>
          <w:rtl/>
          <w:lang w:bidi="ar-SY"/>
        </w:rPr>
        <w:t>.</w:t>
      </w:r>
    </w:p>
    <w:p w14:paraId="5149A951" w14:textId="77777777" w:rsidR="003C7A9E" w:rsidRDefault="003C7A9E" w:rsidP="003C7A9E">
      <w:pPr>
        <w:pStyle w:val="Endtext"/>
        <w:rPr>
          <w:rtl/>
        </w:rPr>
      </w:pPr>
      <w:r w:rsidRPr="003C7A9E">
        <w:rPr>
          <w:rFonts w:hint="cs"/>
          <w:rtl/>
        </w:rPr>
        <w:t>المراجع:</w:t>
      </w:r>
      <w:r w:rsidRPr="003C7A9E">
        <w:rPr>
          <w:rFonts w:hint="cs"/>
          <w:rtl/>
        </w:rPr>
        <w:tab/>
        <w:t xml:space="preserve">الوثائق </w:t>
      </w:r>
      <w:hyperlink r:id="rId275" w:history="1">
        <w:r w:rsidRPr="003C7A9E">
          <w:rPr>
            <w:rStyle w:val="Hyperlink"/>
            <w:lang w:val="en-GB"/>
          </w:rPr>
          <w:t>C15/107</w:t>
        </w:r>
      </w:hyperlink>
      <w:r w:rsidRPr="003C7A9E">
        <w:rPr>
          <w:rFonts w:hint="cs"/>
          <w:rtl/>
          <w:lang w:val="en-GB"/>
        </w:rPr>
        <w:t xml:space="preserve"> و</w:t>
      </w:r>
      <w:hyperlink r:id="rId276" w:history="1">
        <w:r w:rsidRPr="003C7A9E">
          <w:rPr>
            <w:rStyle w:val="Hyperlink"/>
            <w:lang w:val="en-GB"/>
          </w:rPr>
          <w:t>C15/99</w:t>
        </w:r>
      </w:hyperlink>
      <w:r w:rsidRPr="003C7A9E">
        <w:rPr>
          <w:rFonts w:hint="cs"/>
          <w:rtl/>
          <w:lang w:val="en-GB"/>
        </w:rPr>
        <w:t xml:space="preserve">؛ </w:t>
      </w:r>
      <w:hyperlink r:id="rId277" w:history="1">
        <w:r w:rsidRPr="003C7A9E">
          <w:rPr>
            <w:rStyle w:val="Hyperlink"/>
            <w:lang w:val="en-GB"/>
          </w:rPr>
          <w:t>C16/120</w:t>
        </w:r>
      </w:hyperlink>
      <w:r w:rsidRPr="003C7A9E">
        <w:rPr>
          <w:rFonts w:hint="cs"/>
          <w:rtl/>
          <w:lang w:val="en-GB"/>
        </w:rPr>
        <w:t xml:space="preserve"> و</w:t>
      </w:r>
      <w:hyperlink r:id="rId278" w:history="1">
        <w:r w:rsidRPr="003C7A9E">
          <w:rPr>
            <w:rStyle w:val="Hyperlink"/>
            <w:lang w:val="en-GB"/>
          </w:rPr>
          <w:t>C16/126</w:t>
        </w:r>
      </w:hyperlink>
      <w:r w:rsidRPr="003C7A9E">
        <w:rPr>
          <w:rFonts w:hint="cs"/>
          <w:rtl/>
          <w:lang w:val="en-GB"/>
        </w:rPr>
        <w:t xml:space="preserve"> و</w:t>
      </w:r>
      <w:hyperlink r:id="rId279" w:history="1">
        <w:r w:rsidRPr="003C7A9E">
          <w:rPr>
            <w:rStyle w:val="Hyperlink"/>
            <w:lang w:val="en-GB"/>
          </w:rPr>
          <w:t>C19/138</w:t>
        </w:r>
      </w:hyperlink>
      <w:r w:rsidRPr="003C7A9E">
        <w:rPr>
          <w:rFonts w:hint="cs"/>
          <w:rtl/>
          <w:lang w:val="en-GB"/>
        </w:rPr>
        <w:t xml:space="preserve"> و</w:t>
      </w:r>
      <w:hyperlink r:id="rId280" w:history="1">
        <w:r w:rsidRPr="003C7A9E">
          <w:rPr>
            <w:rStyle w:val="Hyperlink"/>
            <w:lang w:val="en-GB"/>
          </w:rPr>
          <w:t>C19/116</w:t>
        </w:r>
      </w:hyperlink>
      <w:r w:rsidRPr="003C7A9E">
        <w:rPr>
          <w:rFonts w:hint="cs"/>
          <w:rtl/>
        </w:rPr>
        <w:t>.</w:t>
      </w:r>
    </w:p>
    <w:p w14:paraId="0208B1F7" w14:textId="77777777" w:rsidR="00EA1CA3" w:rsidRDefault="00892A62" w:rsidP="003C16DC">
      <w:pPr>
        <w:spacing w:before="600"/>
        <w:jc w:val="center"/>
        <w:rPr>
          <w:rtl/>
          <w:lang w:bidi="ar-SY"/>
        </w:rPr>
      </w:pPr>
      <w:r>
        <w:rPr>
          <w:rFonts w:hint="cs"/>
          <w:rtl/>
          <w:lang w:bidi="ar-SY"/>
        </w:rPr>
        <w:t>___________</w:t>
      </w:r>
    </w:p>
    <w:p w14:paraId="11F15BC0" w14:textId="372F62E5" w:rsidR="000933FD" w:rsidRDefault="000933FD" w:rsidP="003C16DC">
      <w:pPr>
        <w:spacing w:before="600"/>
        <w:jc w:val="center"/>
        <w:rPr>
          <w:rtl/>
        </w:rPr>
      </w:pPr>
      <w:r>
        <w:rPr>
          <w:rtl/>
        </w:rPr>
        <w:br w:type="page"/>
      </w:r>
    </w:p>
    <w:p w14:paraId="7A5FB71C" w14:textId="65196292" w:rsidR="002470E6" w:rsidRPr="002470E6" w:rsidRDefault="002470E6" w:rsidP="002470E6">
      <w:pPr>
        <w:pStyle w:val="ResNo"/>
        <w:spacing w:before="720"/>
        <w:rPr>
          <w:lang w:val="en-US" w:bidi="ar-EG"/>
        </w:rPr>
      </w:pPr>
      <w:bookmarkStart w:id="1666" w:name="_Toc87003188"/>
      <w:bookmarkStart w:id="1667" w:name="_Toc87004800"/>
      <w:r w:rsidRPr="00FD564B">
        <w:rPr>
          <w:rFonts w:hint="cs"/>
          <w:rtl/>
        </w:rPr>
        <w:lastRenderedPageBreak/>
        <w:t>القرار</w:t>
      </w:r>
      <w:r w:rsidRPr="00FD564B">
        <w:rPr>
          <w:rFonts w:hint="cs"/>
          <w:rtl/>
          <w:lang w:bidi="ar-EG"/>
        </w:rPr>
        <w:t xml:space="preserve"> </w:t>
      </w:r>
      <w:r>
        <w:rPr>
          <w:lang w:bidi="ar-EG"/>
        </w:rPr>
        <w:t>1404</w:t>
      </w:r>
      <w:r>
        <w:rPr>
          <w:rFonts w:hint="cs"/>
          <w:rtl/>
          <w:lang w:bidi="ar-EG"/>
        </w:rPr>
        <w:t xml:space="preserve"> </w:t>
      </w:r>
      <w:r>
        <w:rPr>
          <w:lang w:val="en-US" w:bidi="ar-EG"/>
        </w:rPr>
        <w:t>(c21)</w:t>
      </w:r>
      <w:bookmarkEnd w:id="1666"/>
      <w:bookmarkEnd w:id="1667"/>
    </w:p>
    <w:p w14:paraId="4381562F" w14:textId="77777777" w:rsidR="002470E6" w:rsidRPr="00FD564B" w:rsidRDefault="002470E6" w:rsidP="002470E6">
      <w:pPr>
        <w:pStyle w:val="Restitle"/>
      </w:pPr>
      <w:bookmarkStart w:id="1668" w:name="_Toc87003189"/>
      <w:bookmarkStart w:id="1669" w:name="_Toc87004801"/>
      <w:r w:rsidRPr="00CA4B19">
        <w:rPr>
          <w:rFonts w:hint="cs"/>
          <w:rtl/>
        </w:rPr>
        <w:t>تشكيل فريق عمل تابع للمجلس من أجل إعداد</w:t>
      </w:r>
      <w:r w:rsidRPr="00CA4B19">
        <w:rPr>
          <w:rFonts w:hint="cs"/>
          <w:rtl/>
        </w:rPr>
        <w:br/>
        <w:t xml:space="preserve">الخطة الاستراتيجية والخطة المالية للفترة </w:t>
      </w:r>
      <w:r w:rsidRPr="00CA4B19">
        <w:t>2027-2024</w:t>
      </w:r>
      <w:bookmarkEnd w:id="1668"/>
      <w:bookmarkEnd w:id="1669"/>
    </w:p>
    <w:p w14:paraId="53D427EF" w14:textId="77777777" w:rsidR="002470E6" w:rsidRDefault="002470E6" w:rsidP="002470E6">
      <w:pPr>
        <w:pStyle w:val="Normalaftertitle0"/>
        <w:rPr>
          <w:rtl/>
        </w:rPr>
      </w:pPr>
      <w:r>
        <w:rPr>
          <w:rFonts w:hint="cs"/>
          <w:rtl/>
        </w:rPr>
        <w:t xml:space="preserve">إن </w:t>
      </w:r>
      <w:r w:rsidRPr="00CC71A6">
        <w:rPr>
          <w:rtl/>
          <w:lang w:bidi="ar-SA"/>
        </w:rPr>
        <w:t>مجلس</w:t>
      </w:r>
      <w:r w:rsidRPr="00CC71A6">
        <w:rPr>
          <w:rFonts w:hint="cs"/>
          <w:rtl/>
          <w:lang w:bidi="ar-SA"/>
        </w:rPr>
        <w:t xml:space="preserve"> الاتحاد الدولي للاتصالات</w:t>
      </w:r>
      <w:r>
        <w:rPr>
          <w:rFonts w:hint="cs"/>
          <w:rtl/>
        </w:rPr>
        <w:t>،</w:t>
      </w:r>
    </w:p>
    <w:p w14:paraId="0D0CD405" w14:textId="77777777" w:rsidR="002470E6" w:rsidRDefault="002470E6" w:rsidP="002470E6">
      <w:pPr>
        <w:pStyle w:val="Call"/>
        <w:rPr>
          <w:lang w:bidi="ar-SY"/>
        </w:rPr>
      </w:pPr>
      <w:r>
        <w:rPr>
          <w:rFonts w:hint="cs"/>
          <w:rtl/>
        </w:rPr>
        <w:t>إذ يضع في اعتباره</w:t>
      </w:r>
    </w:p>
    <w:p w14:paraId="402E6F46" w14:textId="77777777" w:rsidR="002470E6" w:rsidRDefault="002470E6" w:rsidP="002470E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lang w:bidi="ar-SY"/>
        </w:rPr>
      </w:pPr>
      <w:r>
        <w:rPr>
          <w:rFonts w:hint="cs"/>
          <w:rtl/>
        </w:rPr>
        <w:t xml:space="preserve">أن الرقم </w:t>
      </w:r>
      <w:r>
        <w:rPr>
          <w:lang w:bidi="ar-SY"/>
        </w:rPr>
        <w:t>74A</w:t>
      </w:r>
      <w:r>
        <w:rPr>
          <w:rFonts w:hint="cs"/>
          <w:rtl/>
        </w:rPr>
        <w:t xml:space="preserve"> من الدستور يكلّف الأمين العام بتقديم المعلومات اللازمة لإعداد الخطة الاستراتيجية،</w:t>
      </w:r>
    </w:p>
    <w:p w14:paraId="506FB7C1" w14:textId="77777777" w:rsidR="002470E6" w:rsidRDefault="002470E6" w:rsidP="002470E6">
      <w:pPr>
        <w:pStyle w:val="Call"/>
        <w:rPr>
          <w:lang w:bidi="ar-SY"/>
        </w:rPr>
      </w:pPr>
      <w:r>
        <w:rPr>
          <w:rFonts w:hint="cs"/>
          <w:rtl/>
        </w:rPr>
        <w:t>وإذ يضع في اعتباره أيضاً</w:t>
      </w:r>
    </w:p>
    <w:p w14:paraId="68E95375" w14:textId="77777777" w:rsidR="002470E6" w:rsidRDefault="002470E6" w:rsidP="002470E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pPr>
      <w:r>
        <w:rPr>
          <w:rFonts w:hint="cs"/>
          <w:i/>
          <w:iCs/>
          <w:rtl/>
        </w:rPr>
        <w:t xml:space="preserve"> </w:t>
      </w:r>
      <w:r w:rsidRPr="00BE372C">
        <w:rPr>
          <w:rFonts w:hint="cs"/>
          <w:i/>
          <w:iCs/>
          <w:rtl/>
        </w:rPr>
        <w:t>أ )</w:t>
      </w:r>
      <w:r w:rsidRPr="00BE372C">
        <w:rPr>
          <w:rFonts w:hint="cs"/>
          <w:rtl/>
        </w:rPr>
        <w:tab/>
        <w:t xml:space="preserve">أن الرقم </w:t>
      </w:r>
      <w:r w:rsidRPr="00BE372C">
        <w:rPr>
          <w:lang w:bidi="ar-SY"/>
        </w:rPr>
        <w:t>62A</w:t>
      </w:r>
      <w:r w:rsidRPr="00BE372C">
        <w:rPr>
          <w:rFonts w:hint="cs"/>
          <w:rtl/>
        </w:rPr>
        <w:t xml:space="preserve"> من الاتفاقية </w:t>
      </w:r>
      <w:r w:rsidRPr="00BE372C">
        <w:rPr>
          <w:rFonts w:hint="cs"/>
          <w:rtl/>
          <w:lang w:bidi="ar-EG"/>
        </w:rPr>
        <w:t xml:space="preserve">يقتضي من المجلس أن يتلقى ويدرس البيانات المحددة من أجل التخطيط الاستراتيجي التي يقدمها الأمين العام كما هو مبين في الرقم </w:t>
      </w:r>
      <w:r w:rsidRPr="00BE372C">
        <w:rPr>
          <w:lang w:bidi="ar-EG"/>
        </w:rPr>
        <w:t>74A</w:t>
      </w:r>
      <w:r w:rsidRPr="00BE372C">
        <w:rPr>
          <w:rFonts w:hint="cs"/>
          <w:rtl/>
          <w:lang w:bidi="ar-EG"/>
        </w:rPr>
        <w:t xml:space="preserve"> من الدستور، ويشرع، أثناء دورة المجلس العادية قبل الأخيرة التي تسبق انعقاد مؤتمر المندوبين المفوضين اللاحق، في إعداد مشروع خطة استراتيجية جديدة للاتحاد، مستعيناً في ذلك بمساهمات الدول الأعضاء وأعضاء القطاعات، وكذلك مساهمات الأفرقة الاستشارية للقطاعات، ويضع مشروع خطة استراتيجية جديدة </w:t>
      </w:r>
      <w:r w:rsidRPr="00BE372C">
        <w:rPr>
          <w:rFonts w:hint="cs"/>
          <w:rtl/>
        </w:rPr>
        <w:t>منسقة قبل انعقاد مؤتمر المندوبين المفوضين هذا بأربعة أشهر على الأقل؛</w:t>
      </w:r>
    </w:p>
    <w:p w14:paraId="5A33A25E" w14:textId="77777777" w:rsidR="002470E6" w:rsidRDefault="002470E6" w:rsidP="002470E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SY"/>
        </w:rPr>
      </w:pPr>
      <w:r>
        <w:rPr>
          <w:rFonts w:hint="cs"/>
          <w:i/>
          <w:iCs/>
          <w:rtl/>
        </w:rPr>
        <w:t>ب)</w:t>
      </w:r>
      <w:r>
        <w:rPr>
          <w:rFonts w:hint="cs"/>
          <w:rtl/>
        </w:rPr>
        <w:tab/>
        <w:t xml:space="preserve">أحكام المقرر </w:t>
      </w:r>
      <w:r>
        <w:rPr>
          <w:lang w:bidi="ar-SY"/>
        </w:rPr>
        <w:t>5</w:t>
      </w:r>
      <w:r>
        <w:rPr>
          <w:rFonts w:hint="cs"/>
          <w:rtl/>
        </w:rPr>
        <w:t xml:space="preserve"> (المراجَع في دبي، </w:t>
      </w:r>
      <w:r>
        <w:rPr>
          <w:lang w:bidi="ar-SY"/>
        </w:rPr>
        <w:t>2018</w:t>
      </w:r>
      <w:r>
        <w:rPr>
          <w:rFonts w:hint="cs"/>
          <w:rtl/>
        </w:rPr>
        <w:t>) بشأن إيرادات ونفقات الاتحاد للفترة </w:t>
      </w:r>
      <w:r>
        <w:rPr>
          <w:lang w:bidi="ar-SY"/>
        </w:rPr>
        <w:t>2023</w:t>
      </w:r>
      <w:r>
        <w:rPr>
          <w:lang w:bidi="ar-SY"/>
        </w:rPr>
        <w:noBreakHyphen/>
        <w:t>2020</w:t>
      </w:r>
      <w:r>
        <w:rPr>
          <w:rFonts w:hint="cs"/>
          <w:rtl/>
        </w:rPr>
        <w:t>؛</w:t>
      </w:r>
    </w:p>
    <w:p w14:paraId="09E8DB73" w14:textId="049FF3C2" w:rsidR="002470E6" w:rsidRDefault="002470E6" w:rsidP="002470E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spacing w:val="4"/>
        </w:rPr>
      </w:pPr>
      <w:r>
        <w:rPr>
          <w:rFonts w:hint="cs"/>
          <w:i/>
          <w:iCs/>
          <w:spacing w:val="4"/>
          <w:rtl/>
        </w:rPr>
        <w:t>ج)</w:t>
      </w:r>
      <w:r>
        <w:rPr>
          <w:rFonts w:hint="cs"/>
          <w:spacing w:val="4"/>
          <w:rtl/>
          <w:lang w:bidi="ar-EG"/>
        </w:rPr>
        <w:tab/>
      </w:r>
      <w:r>
        <w:rPr>
          <w:rFonts w:hint="cs"/>
          <w:spacing w:val="4"/>
          <w:rtl/>
        </w:rPr>
        <w:t xml:space="preserve">المبادئ التوجيهية الخاصة بتشكيل أفرقة العمل التابعة للمجلس وإدارتها وحلها الواردة في </w:t>
      </w:r>
      <w:hyperlink r:id="rId281" w:history="1">
        <w:r>
          <w:rPr>
            <w:rStyle w:val="Hyperlink"/>
            <w:rFonts w:hint="cs"/>
            <w:spacing w:val="4"/>
            <w:rtl/>
          </w:rPr>
          <w:t xml:space="preserve">المقرر </w:t>
        </w:r>
        <w:r>
          <w:rPr>
            <w:rStyle w:val="Hyperlink"/>
            <w:spacing w:val="4"/>
            <w:lang w:val="fr-CH" w:bidi="ar-SY"/>
          </w:rPr>
          <w:t>11</w:t>
        </w:r>
        <w:r>
          <w:rPr>
            <w:rStyle w:val="Hyperlink"/>
            <w:rFonts w:hint="cs"/>
            <w:spacing w:val="4"/>
            <w:rtl/>
            <w:lang w:bidi="ar-EG"/>
          </w:rPr>
          <w:t xml:space="preserve"> (المراجَع في</w:t>
        </w:r>
        <w:r w:rsidR="00D818F1">
          <w:rPr>
            <w:rStyle w:val="Hyperlink"/>
            <w:rFonts w:hint="eastAsia"/>
            <w:spacing w:val="4"/>
            <w:rtl/>
            <w:lang w:bidi="ar-EG"/>
          </w:rPr>
          <w:t> </w:t>
        </w:r>
        <w:r>
          <w:rPr>
            <w:rStyle w:val="Hyperlink"/>
            <w:rFonts w:hint="cs"/>
            <w:spacing w:val="4"/>
            <w:rtl/>
            <w:lang w:bidi="ar-EG"/>
          </w:rPr>
          <w:t>دبي، </w:t>
        </w:r>
        <w:r>
          <w:rPr>
            <w:rStyle w:val="Hyperlink"/>
            <w:spacing w:val="4"/>
            <w:lang w:val="fr-CH" w:bidi="ar-SY"/>
          </w:rPr>
          <w:t>2018</w:t>
        </w:r>
        <w:r>
          <w:rPr>
            <w:rStyle w:val="Hyperlink"/>
            <w:rFonts w:hint="cs"/>
            <w:spacing w:val="4"/>
            <w:rtl/>
            <w:lang w:bidi="ar-EG"/>
          </w:rPr>
          <w:t>)</w:t>
        </w:r>
      </w:hyperlink>
      <w:r>
        <w:rPr>
          <w:rFonts w:hint="cs"/>
          <w:spacing w:val="4"/>
          <w:rtl/>
          <w:lang w:bidi="ar-EG"/>
        </w:rPr>
        <w:t>،</w:t>
      </w:r>
    </w:p>
    <w:p w14:paraId="45378273" w14:textId="77777777" w:rsidR="002470E6" w:rsidRDefault="002470E6" w:rsidP="002470E6">
      <w:pPr>
        <w:pStyle w:val="Call"/>
        <w:rPr>
          <w:rtl/>
          <w:lang w:bidi="ar-EG"/>
        </w:rPr>
      </w:pPr>
      <w:r>
        <w:rPr>
          <w:rFonts w:hint="cs"/>
          <w:rtl/>
        </w:rPr>
        <w:t>يقـرر</w:t>
      </w:r>
    </w:p>
    <w:p w14:paraId="7D944E0A" w14:textId="46B77B4C" w:rsidR="002470E6" w:rsidRDefault="002470E6" w:rsidP="002470E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rPr>
      </w:pPr>
      <w:r>
        <w:rPr>
          <w:rFonts w:hint="cs"/>
          <w:rtl/>
        </w:rPr>
        <w:t>تشكيل فريق عمل تابع للمجلس لإعداد مشروعي خطة استراتيجية وخطة مالية لينظر فيهما المجلس في دورته لعام </w:t>
      </w:r>
      <w:r>
        <w:rPr>
          <w:lang w:bidi="ar-SY"/>
        </w:rPr>
        <w:t>2022</w:t>
      </w:r>
      <w:r>
        <w:rPr>
          <w:rFonts w:hint="cs"/>
          <w:rtl/>
        </w:rPr>
        <w:t xml:space="preserve"> ويعرضهما على مؤتمر المندوبين المفوضين لعام </w:t>
      </w:r>
      <w:r>
        <w:t>2022</w:t>
      </w:r>
      <w:r>
        <w:rPr>
          <w:rFonts w:hint="cs"/>
          <w:rtl/>
        </w:rPr>
        <w:t>.</w:t>
      </w:r>
      <w:r>
        <w:rPr>
          <w:rtl/>
          <w:lang w:bidi="ar-EG"/>
        </w:rPr>
        <w:t xml:space="preserve"> </w:t>
      </w:r>
      <w:r>
        <w:rPr>
          <w:rFonts w:hint="cs"/>
          <w:rtl/>
        </w:rPr>
        <w:t>ويكون فريق العمل مفتوحاً للدول الأعضاء، كما يكون مفتوحاً أيضاً لأعضاء القطاعات عند تناوله لمشروع الخطة الاستراتيجية، ويكون له الاختصاصات التالية:</w:t>
      </w:r>
    </w:p>
    <w:p w14:paraId="3D82D4C9" w14:textId="77777777" w:rsidR="002470E6" w:rsidRDefault="002470E6" w:rsidP="002470E6">
      <w:pPr>
        <w:pStyle w:val="enumlev10"/>
        <w:rPr>
          <w:rtl/>
        </w:rPr>
      </w:pPr>
      <w:r>
        <w:rPr>
          <w:rFonts w:hint="cs"/>
          <w:rtl/>
          <w:lang w:bidi="ar-EG"/>
        </w:rPr>
        <w:t xml:space="preserve"> </w:t>
      </w:r>
      <w:proofErr w:type="gramStart"/>
      <w:r>
        <w:rPr>
          <w:rFonts w:hint="cs"/>
          <w:rtl/>
          <w:lang w:bidi="ar-EG"/>
        </w:rPr>
        <w:t>أ )</w:t>
      </w:r>
      <w:proofErr w:type="gramEnd"/>
      <w:r>
        <w:rPr>
          <w:rFonts w:hint="cs"/>
          <w:rtl/>
          <w:lang w:bidi="ar-EG"/>
        </w:rPr>
        <w:tab/>
      </w:r>
      <w:r>
        <w:rPr>
          <w:rFonts w:hint="cs"/>
          <w:rtl/>
        </w:rPr>
        <w:t>أن يحدد مصادر المعلومات، بمساعدة الأمين العام ومديري المكاتب، التي تستخدم في وضع مشروعي الخطتين؛</w:t>
      </w:r>
    </w:p>
    <w:p w14:paraId="5F2A064C" w14:textId="77777777" w:rsidR="002470E6" w:rsidRDefault="002470E6" w:rsidP="002470E6">
      <w:pPr>
        <w:pStyle w:val="enumlev10"/>
        <w:rPr>
          <w:lang w:bidi="ar-EG"/>
        </w:rPr>
      </w:pPr>
      <w:r>
        <w:rPr>
          <w:rFonts w:hint="cs"/>
          <w:rtl/>
          <w:lang w:bidi="ar-EG"/>
        </w:rPr>
        <w:t>ب)</w:t>
      </w:r>
      <w:r>
        <w:rPr>
          <w:rFonts w:hint="cs"/>
          <w:rtl/>
          <w:lang w:bidi="ar-EG"/>
        </w:rPr>
        <w:tab/>
        <w:t xml:space="preserve">أن يضع مشروعَي الخطة الاستراتيجية والخطة المالية لعرضهما على المجلس في دورته لعام </w:t>
      </w:r>
      <w:r>
        <w:rPr>
          <w:lang w:val="fr-CH"/>
        </w:rPr>
        <w:t>2022</w:t>
      </w:r>
      <w:r>
        <w:rPr>
          <w:rFonts w:hint="cs"/>
          <w:rtl/>
          <w:lang w:bidi="ar-EG"/>
        </w:rPr>
        <w:t>؛</w:t>
      </w:r>
    </w:p>
    <w:p w14:paraId="6A40854C" w14:textId="77777777" w:rsidR="002470E6" w:rsidRDefault="002470E6" w:rsidP="002470E6">
      <w:pPr>
        <w:pStyle w:val="enumlev10"/>
        <w:rPr>
          <w:rtl/>
        </w:rPr>
      </w:pPr>
      <w:r w:rsidRPr="00BE372C">
        <w:rPr>
          <w:rFonts w:hint="cs"/>
          <w:rtl/>
          <w:lang w:bidi="ar-EG"/>
        </w:rPr>
        <w:t>ج)</w:t>
      </w:r>
      <w:r w:rsidRPr="00BE372C">
        <w:rPr>
          <w:rFonts w:hint="cs"/>
          <w:rtl/>
          <w:lang w:bidi="ar-EG"/>
        </w:rPr>
        <w:tab/>
        <w:t>أن ي</w:t>
      </w:r>
      <w:r w:rsidRPr="00BE372C">
        <w:rPr>
          <w:rFonts w:hint="cs"/>
          <w:rtl/>
        </w:rPr>
        <w:t>نشر مشروع الخطة الاستراتيجية الجديدة المنسقة في الموقع الإلكتروني لمؤتمر المندوبين المفوضين لعام </w:t>
      </w:r>
      <w:r w:rsidRPr="00BE372C">
        <w:t>2022</w:t>
      </w:r>
      <w:r w:rsidRPr="00BE372C">
        <w:rPr>
          <w:rFonts w:hint="cs"/>
          <w:rtl/>
        </w:rPr>
        <w:t xml:space="preserve"> وذلك قبل بدء المؤتمر </w:t>
      </w:r>
      <w:r w:rsidRPr="00BE372C">
        <w:rPr>
          <w:rFonts w:hint="cs"/>
          <w:rtl/>
          <w:lang w:bidi="ar-EG"/>
        </w:rPr>
        <w:t>ب</w:t>
      </w:r>
      <w:r w:rsidRPr="00BE372C">
        <w:rPr>
          <w:rFonts w:hint="cs"/>
          <w:rtl/>
        </w:rPr>
        <w:t>أربعة أشهر على الأقل؛</w:t>
      </w:r>
    </w:p>
    <w:p w14:paraId="48469FD5" w14:textId="77777777" w:rsidR="002470E6" w:rsidRDefault="002470E6" w:rsidP="002470E6">
      <w:pPr>
        <w:pStyle w:val="enumlev10"/>
        <w:rPr>
          <w:rtl/>
          <w:lang w:bidi="ar-EG"/>
        </w:rPr>
      </w:pPr>
      <w:proofErr w:type="gramStart"/>
      <w:r>
        <w:rPr>
          <w:rFonts w:hint="cs"/>
          <w:rtl/>
        </w:rPr>
        <w:t>د )</w:t>
      </w:r>
      <w:proofErr w:type="gramEnd"/>
      <w:r>
        <w:rPr>
          <w:rFonts w:hint="cs"/>
          <w:rtl/>
        </w:rPr>
        <w:tab/>
        <w:t>أن يواصل مناقشاته، حسب الاقتضاء، بشأن الخطة المالية حتى الدورة الاستثنائية للمجلس التي ستُعقد قبيل مؤتمر المندوبين المفوضين لعام </w:t>
      </w:r>
      <w:r>
        <w:t>2022</w:t>
      </w:r>
      <w:r>
        <w:rPr>
          <w:rFonts w:hint="cs"/>
          <w:rtl/>
        </w:rPr>
        <w:t>؛</w:t>
      </w:r>
    </w:p>
    <w:p w14:paraId="586E8572" w14:textId="0756FDE5" w:rsidR="002470E6" w:rsidRDefault="002470E6" w:rsidP="002470E6">
      <w:pPr>
        <w:pStyle w:val="enumlev10"/>
        <w:rPr>
          <w:rtl/>
        </w:rPr>
      </w:pPr>
      <w:proofErr w:type="gramStart"/>
      <w:r>
        <w:rPr>
          <w:rFonts w:hint="cs"/>
          <w:rtl/>
          <w:lang w:bidi="ar-EG"/>
        </w:rPr>
        <w:t>هـ )</w:t>
      </w:r>
      <w:proofErr w:type="gramEnd"/>
      <w:r>
        <w:rPr>
          <w:rFonts w:hint="cs"/>
          <w:rtl/>
          <w:lang w:bidi="ar-EG"/>
        </w:rPr>
        <w:tab/>
      </w:r>
      <w:r>
        <w:rPr>
          <w:rFonts w:hint="cs"/>
          <w:rtl/>
        </w:rPr>
        <w:t>أن ينسق بشكل وثيق مع أفرقة العمل الأخرى التابعة للمجلس</w:t>
      </w:r>
      <w:r>
        <w:rPr>
          <w:rFonts w:hint="cs"/>
          <w:rtl/>
          <w:lang w:bidi="ar-EG"/>
        </w:rPr>
        <w:t xml:space="preserve"> والأفرقة الاستشارية للقطاعات</w:t>
      </w:r>
      <w:r>
        <w:rPr>
          <w:rFonts w:hint="cs"/>
          <w:rtl/>
        </w:rPr>
        <w:t xml:space="preserve"> التي قد تعمل على بنود متصلة بمشروعي الخطة الاستراتيجية والخطة المالية،</w:t>
      </w:r>
    </w:p>
    <w:p w14:paraId="2F56F84F" w14:textId="0330239D" w:rsidR="00D818F1" w:rsidRDefault="00D818F1" w:rsidP="002470E6">
      <w:pPr>
        <w:pStyle w:val="enumlev10"/>
        <w:rPr>
          <w:rtl/>
        </w:rPr>
      </w:pPr>
      <w:r>
        <w:rPr>
          <w:rtl/>
        </w:rPr>
        <w:br w:type="page"/>
      </w:r>
    </w:p>
    <w:p w14:paraId="230242CE" w14:textId="77777777" w:rsidR="002470E6" w:rsidRDefault="002470E6" w:rsidP="002470E6">
      <w:pPr>
        <w:pStyle w:val="Call"/>
        <w:rPr>
          <w:rtl/>
          <w:lang w:bidi="ar-EG"/>
        </w:rPr>
      </w:pPr>
      <w:r>
        <w:rPr>
          <w:rFonts w:hint="cs"/>
          <w:rtl/>
        </w:rPr>
        <w:lastRenderedPageBreak/>
        <w:t>يكلف الأمين العام، ويدعمه في ذلك مديرو المكاتب</w:t>
      </w:r>
    </w:p>
    <w:p w14:paraId="28C98AE4" w14:textId="77777777" w:rsidR="002470E6" w:rsidRDefault="002470E6" w:rsidP="002470E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rPr>
      </w:pPr>
      <w:r>
        <w:rPr>
          <w:rFonts w:hint="cs"/>
          <w:rtl/>
        </w:rPr>
        <w:t>بتوفير الدعم والوثائق اللازمة لسير أعمال فريق العمل التابع للمجلس المعني بإعداد مشروعي الخطة الاستراتيجية والخطة المالية،</w:t>
      </w:r>
    </w:p>
    <w:p w14:paraId="56E20D31" w14:textId="77777777" w:rsidR="002470E6" w:rsidRDefault="002470E6" w:rsidP="002470E6">
      <w:pPr>
        <w:pStyle w:val="Call"/>
        <w:rPr>
          <w:spacing w:val="-5"/>
          <w:rtl/>
        </w:rPr>
      </w:pPr>
      <w:r>
        <w:rPr>
          <w:rFonts w:hint="cs"/>
          <w:spacing w:val="-5"/>
          <w:rtl/>
        </w:rPr>
        <w:t>يدعو الأعضاء وأفرقة العمل التابعة للمجلس والمسؤولين المنتخبين والأفرقة الاستشارية للقطاعات</w:t>
      </w:r>
    </w:p>
    <w:p w14:paraId="3920EBC4" w14:textId="7DEDACAD" w:rsidR="002470E6" w:rsidRDefault="002470E6" w:rsidP="002470E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pPr>
      <w:r w:rsidRPr="00BE372C">
        <w:rPr>
          <w:rFonts w:hint="cs"/>
          <w:rtl/>
        </w:rPr>
        <w:t>إلى تقديم جميع المساهمات وكل المساعدة اللازمة لوضع مشروعي الخطة الاستراتيجية والخطة المالية والاستفادة بشكل كامل من وسائل العمل الإلكترونية.</w:t>
      </w:r>
    </w:p>
    <w:p w14:paraId="6B82E342" w14:textId="1C07C2E8" w:rsidR="002470E6" w:rsidRPr="00164029" w:rsidRDefault="002470E6" w:rsidP="002470E6">
      <w:pPr>
        <w:pStyle w:val="Endtext"/>
        <w:rPr>
          <w:rtl/>
        </w:rPr>
      </w:pPr>
      <w:r w:rsidRPr="00164029">
        <w:rPr>
          <w:rFonts w:hint="cs"/>
          <w:i w:val="0"/>
          <w:iCs w:val="0"/>
          <w:rtl/>
        </w:rPr>
        <w:t>المراجع</w:t>
      </w:r>
      <w:r w:rsidRPr="00164029">
        <w:rPr>
          <w:rFonts w:hint="cs"/>
          <w:rtl/>
        </w:rPr>
        <w:t>:</w:t>
      </w:r>
      <w:r w:rsidRPr="00164029">
        <w:rPr>
          <w:rFonts w:hint="cs"/>
          <w:rtl/>
        </w:rPr>
        <w:tab/>
        <w:t xml:space="preserve">الوثائق </w:t>
      </w:r>
      <w:hyperlink r:id="rId282" w:history="1">
        <w:r w:rsidRPr="003D2B19">
          <w:rPr>
            <w:rStyle w:val="Hyperlink"/>
            <w:lang w:val="en-GB"/>
          </w:rPr>
          <w:t>C21/64</w:t>
        </w:r>
      </w:hyperlink>
      <w:r w:rsidRPr="00164029">
        <w:rPr>
          <w:rFonts w:hint="cs"/>
          <w:rtl/>
        </w:rPr>
        <w:t xml:space="preserve"> و</w:t>
      </w:r>
      <w:hyperlink r:id="rId283" w:history="1">
        <w:r w:rsidRPr="003D2B19">
          <w:rPr>
            <w:rStyle w:val="Hyperlink"/>
            <w:lang w:val="en-GB"/>
          </w:rPr>
          <w:t>C21/85</w:t>
        </w:r>
      </w:hyperlink>
      <w:r>
        <w:rPr>
          <w:rFonts w:hint="cs"/>
          <w:rtl/>
        </w:rPr>
        <w:t xml:space="preserve"> و</w:t>
      </w:r>
      <w:hyperlink r:id="rId284" w:history="1">
        <w:r w:rsidRPr="002470E6">
          <w:rPr>
            <w:rStyle w:val="Hyperlink"/>
            <w:lang w:val="en-GB"/>
          </w:rPr>
          <w:t>DM-21/1017</w:t>
        </w:r>
      </w:hyperlink>
      <w:r>
        <w:rPr>
          <w:rFonts w:hint="cs"/>
          <w:rtl/>
        </w:rPr>
        <w:t>.</w:t>
      </w:r>
    </w:p>
    <w:p w14:paraId="3F01854F" w14:textId="77777777" w:rsidR="002470E6" w:rsidRDefault="002470E6" w:rsidP="002470E6">
      <w:pPr>
        <w:spacing w:before="600"/>
        <w:jc w:val="center"/>
        <w:rPr>
          <w:rtl/>
          <w:lang w:bidi="ar-EG"/>
        </w:rPr>
      </w:pPr>
      <w:r w:rsidRPr="00BB7213">
        <w:rPr>
          <w:rFonts w:hint="cs"/>
          <w:rtl/>
          <w:lang w:bidi="ar-EG"/>
        </w:rPr>
        <w:t>ــــــــــــــــــــــــــــــــــــــــــــــــــــــــــــــــــــــــــــــــــــــــــــــــ</w:t>
      </w:r>
    </w:p>
    <w:p w14:paraId="735987A0" w14:textId="77777777" w:rsidR="0074329F" w:rsidRPr="0074329F" w:rsidRDefault="0074329F" w:rsidP="0074329F">
      <w:pPr>
        <w:pStyle w:val="DecNo"/>
        <w:rPr>
          <w:szCs w:val="28"/>
          <w:rtl/>
        </w:rPr>
      </w:pPr>
      <w:bookmarkStart w:id="1670" w:name="_Toc87003190"/>
      <w:bookmarkStart w:id="1671" w:name="_Toc87004802"/>
      <w:r w:rsidRPr="0074329F">
        <w:rPr>
          <w:rFonts w:hint="cs"/>
          <w:rtl/>
        </w:rPr>
        <w:t>المقرر</w:t>
      </w:r>
      <w:r w:rsidRPr="0074329F">
        <w:rPr>
          <w:szCs w:val="28"/>
          <w:rtl/>
        </w:rPr>
        <w:t xml:space="preserve"> </w:t>
      </w:r>
      <w:r w:rsidRPr="0074329F">
        <w:t>8</w:t>
      </w:r>
      <w:r>
        <w:rPr>
          <w:rFonts w:hint="cs"/>
          <w:rtl/>
        </w:rPr>
        <w:t xml:space="preserve"> </w:t>
      </w:r>
      <w:r w:rsidRPr="0074329F">
        <w:rPr>
          <w:rFonts w:hint="cs"/>
          <w:rtl/>
        </w:rPr>
        <w:t>(</w:t>
      </w:r>
      <w:r w:rsidRPr="0074329F">
        <w:t>C-1950</w:t>
      </w:r>
      <w:r w:rsidRPr="0074329F">
        <w:rPr>
          <w:rFonts w:hint="cs"/>
          <w:rtl/>
        </w:rPr>
        <w:t xml:space="preserve">، التعديل الأخير </w:t>
      </w:r>
      <w:r w:rsidRPr="0074329F">
        <w:t>C-1958</w:t>
      </w:r>
      <w:r w:rsidRPr="0074329F">
        <w:rPr>
          <w:rFonts w:hint="cs"/>
          <w:rtl/>
        </w:rPr>
        <w:t>)</w:t>
      </w:r>
      <w:bookmarkEnd w:id="1649"/>
      <w:bookmarkEnd w:id="1650"/>
      <w:bookmarkEnd w:id="1662"/>
      <w:bookmarkEnd w:id="1663"/>
      <w:bookmarkEnd w:id="1664"/>
      <w:bookmarkEnd w:id="1665"/>
      <w:bookmarkEnd w:id="1670"/>
      <w:bookmarkEnd w:id="1671"/>
    </w:p>
    <w:p w14:paraId="4CB4EBC7" w14:textId="77777777" w:rsidR="0074329F" w:rsidRDefault="0074329F" w:rsidP="0074329F">
      <w:pPr>
        <w:pStyle w:val="Dectitle"/>
        <w:rPr>
          <w:rtl/>
        </w:rPr>
      </w:pPr>
      <w:bookmarkStart w:id="1672" w:name="_Toc364416799"/>
      <w:bookmarkStart w:id="1673" w:name="_Toc405196447"/>
      <w:bookmarkStart w:id="1674" w:name="_Toc423445962"/>
      <w:bookmarkStart w:id="1675" w:name="_Toc490216727"/>
      <w:bookmarkStart w:id="1676" w:name="_Toc531184257"/>
      <w:bookmarkStart w:id="1677" w:name="_Toc532896069"/>
      <w:bookmarkStart w:id="1678" w:name="_Toc87003191"/>
      <w:bookmarkStart w:id="1679" w:name="_Toc87004803"/>
      <w:r>
        <w:rPr>
          <w:rFonts w:hint="cs"/>
          <w:rtl/>
        </w:rPr>
        <w:t>الوثائق التي ترسل إلى أعضاء الاتحاد فيما يتصل بقرارات المجلس</w:t>
      </w:r>
      <w:bookmarkEnd w:id="1672"/>
      <w:bookmarkEnd w:id="1673"/>
      <w:bookmarkEnd w:id="1674"/>
      <w:bookmarkEnd w:id="1675"/>
      <w:bookmarkEnd w:id="1676"/>
      <w:bookmarkEnd w:id="1677"/>
      <w:bookmarkEnd w:id="1678"/>
      <w:bookmarkEnd w:id="1679"/>
    </w:p>
    <w:p w14:paraId="53C60570" w14:textId="77777777" w:rsidR="00DE1673" w:rsidRPr="00164029" w:rsidRDefault="00DE1673" w:rsidP="00CB5218">
      <w:pPr>
        <w:pStyle w:val="Normalaftertitle0"/>
        <w:rPr>
          <w:rtl/>
        </w:rPr>
      </w:pPr>
      <w:r w:rsidRPr="00164029">
        <w:rPr>
          <w:rFonts w:hint="cs"/>
          <w:i/>
          <w:iCs/>
          <w:rtl/>
        </w:rPr>
        <w:t>تقرر</w:t>
      </w:r>
      <w:r w:rsidRPr="00164029">
        <w:rPr>
          <w:rFonts w:hint="cs"/>
          <w:rtl/>
        </w:rPr>
        <w:t xml:space="preserve"> في صدد أحكام المادة </w:t>
      </w:r>
      <w:r w:rsidRPr="00164029">
        <w:t>21</w:t>
      </w:r>
      <w:r w:rsidRPr="00164029">
        <w:rPr>
          <w:rFonts w:hint="cs"/>
          <w:rtl/>
        </w:rPr>
        <w:t xml:space="preserve"> من النظام الداخلي للمجلس تفويض الأمين العام في اتخاذ قرار وفق ما يراه بشأن الوثائق، خلاف المحاضر الموجزة للجلسات العامة وجلسات اللجان ونص القرارات والمقررات المتخذة في دورة المجلس، التي ترسل إلى الإدارات لإعلامها بأنشطة المجلس وقراراته.</w:t>
      </w:r>
    </w:p>
    <w:p w14:paraId="6ECB72DA" w14:textId="77777777" w:rsidR="00DE1673" w:rsidRPr="00164029" w:rsidRDefault="00DE1673" w:rsidP="00F0567E">
      <w:pPr>
        <w:pStyle w:val="Endtext"/>
        <w:rPr>
          <w:rtl/>
        </w:rPr>
      </w:pPr>
      <w:r w:rsidRPr="00164029">
        <w:rPr>
          <w:rFonts w:hint="cs"/>
          <w:i w:val="0"/>
          <w:iCs w:val="0"/>
          <w:rtl/>
        </w:rPr>
        <w:t>المراجع</w:t>
      </w:r>
      <w:r w:rsidRPr="00164029">
        <w:rPr>
          <w:rFonts w:hint="cs"/>
          <w:rtl/>
        </w:rPr>
        <w:t>:</w:t>
      </w:r>
      <w:r w:rsidRPr="00164029">
        <w:rPr>
          <w:rFonts w:hint="cs"/>
          <w:rtl/>
        </w:rPr>
        <w:tab/>
        <w:t xml:space="preserve">الوثيقتان </w:t>
      </w:r>
      <w:r w:rsidR="00CB5218" w:rsidRPr="00901A1A">
        <w:t>(1</w:t>
      </w:r>
      <w:r w:rsidR="00CB5218">
        <w:t>9</w:t>
      </w:r>
      <w:r w:rsidR="009C08A8">
        <w:t>50</w:t>
      </w:r>
      <w:r w:rsidR="00CB5218" w:rsidRPr="00901A1A">
        <w:t>) CA</w:t>
      </w:r>
      <w:r w:rsidR="009C08A8">
        <w:t>5</w:t>
      </w:r>
      <w:r w:rsidR="00CB5218" w:rsidRPr="00901A1A">
        <w:t>/</w:t>
      </w:r>
      <w:r w:rsidR="009C08A8">
        <w:t>807</w:t>
      </w:r>
      <w:r w:rsidR="00CB5218" w:rsidRPr="00901A1A">
        <w:rPr>
          <w:rFonts w:hint="cs"/>
          <w:szCs w:val="24"/>
          <w:rtl/>
        </w:rPr>
        <w:t xml:space="preserve"> و</w:t>
      </w:r>
      <w:r w:rsidR="00CB5218" w:rsidRPr="00901A1A">
        <w:t>(19</w:t>
      </w:r>
      <w:r w:rsidR="009C08A8">
        <w:t>58</w:t>
      </w:r>
      <w:r w:rsidR="00CB5218" w:rsidRPr="00901A1A">
        <w:t>) CA</w:t>
      </w:r>
      <w:r w:rsidR="009C08A8">
        <w:t>13</w:t>
      </w:r>
      <w:r w:rsidR="00CB5218" w:rsidRPr="00901A1A">
        <w:t>/</w:t>
      </w:r>
      <w:r w:rsidR="00F0567E">
        <w:t>2138</w:t>
      </w:r>
      <w:r w:rsidR="00CB5218" w:rsidRPr="00164029">
        <w:rPr>
          <w:rFonts w:hint="cs"/>
          <w:rtl/>
        </w:rPr>
        <w:t>.</w:t>
      </w:r>
    </w:p>
    <w:p w14:paraId="0E01F4E2" w14:textId="77777777" w:rsidR="005B330D" w:rsidRPr="005553C6" w:rsidRDefault="005B330D" w:rsidP="005B330D">
      <w:pPr>
        <w:pStyle w:val="Line"/>
        <w:bidi/>
        <w:rPr>
          <w:rtl/>
          <w:lang w:bidi="ar-EG"/>
        </w:rPr>
      </w:pPr>
      <w:bookmarkStart w:id="1680" w:name="_Toc364416800"/>
      <w:bookmarkStart w:id="1681" w:name="_Toc405196448"/>
    </w:p>
    <w:p w14:paraId="7C1C33ED" w14:textId="77777777" w:rsidR="0074329F" w:rsidRDefault="0074329F" w:rsidP="00F0567E">
      <w:pPr>
        <w:pStyle w:val="DecNo"/>
        <w:rPr>
          <w:rtl/>
        </w:rPr>
      </w:pPr>
      <w:bookmarkStart w:id="1682" w:name="_Toc423445963"/>
      <w:bookmarkStart w:id="1683" w:name="_Toc490216728"/>
      <w:bookmarkStart w:id="1684" w:name="_Toc531184258"/>
      <w:bookmarkStart w:id="1685" w:name="_Toc532896070"/>
      <w:bookmarkStart w:id="1686" w:name="_Toc87003192"/>
      <w:bookmarkStart w:id="1687" w:name="_Toc87004804"/>
      <w:r>
        <w:rPr>
          <w:rFonts w:hint="cs"/>
          <w:rtl/>
        </w:rPr>
        <w:t>المقرر</w:t>
      </w:r>
      <w:r>
        <w:rPr>
          <w:rtl/>
        </w:rPr>
        <w:t xml:space="preserve"> </w:t>
      </w:r>
      <w:r>
        <w:t>375</w:t>
      </w:r>
      <w:r w:rsidR="00F0567E">
        <w:rPr>
          <w:rFonts w:hint="cs"/>
          <w:rtl/>
        </w:rPr>
        <w:t xml:space="preserve"> </w:t>
      </w:r>
      <w:r w:rsidRPr="00BE411F">
        <w:rPr>
          <w:rFonts w:hint="cs"/>
          <w:rtl/>
        </w:rPr>
        <w:t>(</w:t>
      </w:r>
      <w:r w:rsidRPr="00BE411F">
        <w:t>C-1975</w:t>
      </w:r>
      <w:r w:rsidRPr="00BE411F">
        <w:rPr>
          <w:rFonts w:hint="cs"/>
          <w:rtl/>
        </w:rPr>
        <w:t xml:space="preserve">، </w:t>
      </w:r>
      <w:r>
        <w:rPr>
          <w:rFonts w:hint="cs"/>
          <w:rtl/>
        </w:rPr>
        <w:t>التعديل الأخير</w:t>
      </w:r>
      <w:r w:rsidRPr="00BE411F">
        <w:rPr>
          <w:rFonts w:hint="cs"/>
          <w:rtl/>
        </w:rPr>
        <w:t xml:space="preserve"> </w:t>
      </w:r>
      <w:r w:rsidRPr="00BE411F">
        <w:t>C-1990</w:t>
      </w:r>
      <w:r w:rsidRPr="00BE411F">
        <w:rPr>
          <w:rFonts w:hint="cs"/>
          <w:rtl/>
        </w:rPr>
        <w:t>)</w:t>
      </w:r>
      <w:bookmarkEnd w:id="1680"/>
      <w:bookmarkEnd w:id="1681"/>
      <w:bookmarkEnd w:id="1682"/>
      <w:bookmarkEnd w:id="1683"/>
      <w:bookmarkEnd w:id="1684"/>
      <w:bookmarkEnd w:id="1685"/>
      <w:bookmarkEnd w:id="1686"/>
      <w:bookmarkEnd w:id="1687"/>
    </w:p>
    <w:p w14:paraId="61010348" w14:textId="77777777" w:rsidR="0074329F" w:rsidRDefault="0074329F" w:rsidP="00F0567E">
      <w:pPr>
        <w:pStyle w:val="Dectitle"/>
        <w:rPr>
          <w:rtl/>
        </w:rPr>
      </w:pPr>
      <w:bookmarkStart w:id="1688" w:name="_Toc364416801"/>
      <w:bookmarkStart w:id="1689" w:name="_Toc405196449"/>
      <w:bookmarkStart w:id="1690" w:name="_Toc423445964"/>
      <w:bookmarkStart w:id="1691" w:name="_Toc490216729"/>
      <w:bookmarkStart w:id="1692" w:name="_Toc531184259"/>
      <w:bookmarkStart w:id="1693" w:name="_Toc532896071"/>
      <w:bookmarkStart w:id="1694" w:name="_Toc87003193"/>
      <w:bookmarkStart w:id="1695" w:name="_Toc87004805"/>
      <w:r>
        <w:rPr>
          <w:rFonts w:hint="cs"/>
          <w:rtl/>
        </w:rPr>
        <w:t>نفقات سفر أعضاء المجلس</w:t>
      </w:r>
      <w:bookmarkEnd w:id="1688"/>
      <w:bookmarkEnd w:id="1689"/>
      <w:bookmarkEnd w:id="1690"/>
      <w:bookmarkEnd w:id="1691"/>
      <w:bookmarkEnd w:id="1692"/>
      <w:bookmarkEnd w:id="1693"/>
      <w:bookmarkEnd w:id="1694"/>
      <w:bookmarkEnd w:id="1695"/>
    </w:p>
    <w:p w14:paraId="7EE7C87B" w14:textId="77777777" w:rsidR="00DE1673" w:rsidRPr="00164029" w:rsidRDefault="00DE1673" w:rsidP="00DE1673">
      <w:pPr>
        <w:pStyle w:val="Normalaftertitle"/>
        <w:spacing w:before="120"/>
        <w:rPr>
          <w:rtl/>
        </w:rPr>
      </w:pPr>
      <w:r w:rsidRPr="00164029">
        <w:rPr>
          <w:rtl/>
        </w:rPr>
        <w:t>إن المجلس</w:t>
      </w:r>
    </w:p>
    <w:p w14:paraId="1D030308" w14:textId="6BC1186E" w:rsidR="00DE1673" w:rsidRPr="00164029" w:rsidRDefault="00DE1673" w:rsidP="00DE1673">
      <w:pPr>
        <w:rPr>
          <w:rtl/>
        </w:rPr>
      </w:pPr>
      <w:r w:rsidRPr="00164029">
        <w:rPr>
          <w:rFonts w:hint="cs"/>
          <w:rtl/>
        </w:rPr>
        <w:tab/>
      </w:r>
      <w:r w:rsidRPr="00164029">
        <w:rPr>
          <w:rFonts w:hint="cs"/>
          <w:i/>
          <w:iCs/>
          <w:rtl/>
        </w:rPr>
        <w:t>يقرر</w:t>
      </w:r>
      <w:r w:rsidRPr="00164029">
        <w:rPr>
          <w:rFonts w:hint="cs"/>
          <w:rtl/>
        </w:rPr>
        <w:t xml:space="preserve"> أن يكون تسديد نفقات سفر أعضاء المجلس بالطائرة، اعتباراً من الدورة السادسة والأربعين، على أساس سعر السفر بالدرجة السياحية. ومع ذلك، تنطبق على أعضاء المجلس أيضاً أية ترتيبات أخرى عند انطباقها على الموظفين المعينين في</w:t>
      </w:r>
      <w:r w:rsidR="002634DF">
        <w:rPr>
          <w:rFonts w:hint="eastAsia"/>
          <w:rtl/>
        </w:rPr>
        <w:t> </w:t>
      </w:r>
      <w:r w:rsidRPr="00164029">
        <w:rPr>
          <w:rFonts w:hint="cs"/>
          <w:rtl/>
        </w:rPr>
        <w:t>الاتحاد.</w:t>
      </w:r>
    </w:p>
    <w:p w14:paraId="17981690" w14:textId="77777777" w:rsidR="00DE1673" w:rsidRPr="00164029" w:rsidRDefault="00DE1673" w:rsidP="00F0567E">
      <w:pPr>
        <w:pStyle w:val="Endtext"/>
        <w:rPr>
          <w:rtl/>
        </w:rPr>
      </w:pPr>
      <w:r w:rsidRPr="00164029">
        <w:rPr>
          <w:rFonts w:hint="cs"/>
          <w:i w:val="0"/>
          <w:iCs w:val="0"/>
          <w:rtl/>
        </w:rPr>
        <w:t>المراجع</w:t>
      </w:r>
      <w:r w:rsidRPr="00164029">
        <w:rPr>
          <w:rFonts w:hint="cs"/>
          <w:rtl/>
        </w:rPr>
        <w:t>:</w:t>
      </w:r>
      <w:r w:rsidRPr="00164029">
        <w:rPr>
          <w:rFonts w:hint="cs"/>
          <w:rtl/>
        </w:rPr>
        <w:tab/>
        <w:t xml:space="preserve">الوثائق </w:t>
      </w:r>
      <w:r w:rsidR="00F0567E" w:rsidRPr="00901A1A">
        <w:t>(1</w:t>
      </w:r>
      <w:r w:rsidR="00F0567E">
        <w:t>975</w:t>
      </w:r>
      <w:r w:rsidR="00F0567E" w:rsidRPr="00901A1A">
        <w:t>) CA</w:t>
      </w:r>
      <w:r w:rsidR="00F0567E">
        <w:t>30</w:t>
      </w:r>
      <w:r w:rsidR="00F0567E" w:rsidRPr="00901A1A">
        <w:t>/</w:t>
      </w:r>
      <w:r w:rsidR="00F0567E">
        <w:t>4859</w:t>
      </w:r>
      <w:r w:rsidRPr="00164029">
        <w:rPr>
          <w:rFonts w:hint="cs"/>
          <w:rtl/>
        </w:rPr>
        <w:t xml:space="preserve">، </w:t>
      </w:r>
      <w:r w:rsidRPr="00164029">
        <w:t>7064</w:t>
      </w:r>
      <w:r w:rsidRPr="00164029">
        <w:rPr>
          <w:rFonts w:hint="cs"/>
          <w:rtl/>
        </w:rPr>
        <w:t xml:space="preserve"> و</w:t>
      </w:r>
      <w:r w:rsidR="00F0567E" w:rsidRPr="00901A1A">
        <w:t>(1</w:t>
      </w:r>
      <w:r w:rsidR="00F0567E">
        <w:t>990</w:t>
      </w:r>
      <w:r w:rsidR="00F0567E" w:rsidRPr="00901A1A">
        <w:t>) CA</w:t>
      </w:r>
      <w:r w:rsidR="00F0567E">
        <w:t>45</w:t>
      </w:r>
      <w:r w:rsidR="00F0567E" w:rsidRPr="00901A1A">
        <w:t>/</w:t>
      </w:r>
      <w:r w:rsidR="00F0567E">
        <w:t>7076</w:t>
      </w:r>
      <w:r w:rsidR="00F0567E">
        <w:rPr>
          <w:rFonts w:hint="cs"/>
          <w:rtl/>
        </w:rPr>
        <w:t>.</w:t>
      </w:r>
    </w:p>
    <w:p w14:paraId="40A63ED2" w14:textId="77777777" w:rsidR="005B330D" w:rsidRPr="005553C6" w:rsidRDefault="005B330D" w:rsidP="005B330D">
      <w:pPr>
        <w:pStyle w:val="Line"/>
        <w:bidi/>
        <w:rPr>
          <w:rtl/>
          <w:lang w:bidi="ar-EG"/>
        </w:rPr>
      </w:pPr>
    </w:p>
    <w:p w14:paraId="44C4D415" w14:textId="00039AB5" w:rsidR="005B330D" w:rsidRDefault="005B330D" w:rsidP="00325CD2">
      <w:pPr>
        <w:pStyle w:val="DecNo"/>
        <w:rPr>
          <w:rtl/>
        </w:rPr>
      </w:pPr>
      <w:bookmarkStart w:id="1696" w:name="_Toc364416802"/>
      <w:bookmarkStart w:id="1697" w:name="_Toc405196450"/>
      <w:bookmarkStart w:id="1698" w:name="_Toc423445965"/>
      <w:bookmarkStart w:id="1699" w:name="_Toc490216730"/>
      <w:bookmarkStart w:id="1700" w:name="_Toc531184260"/>
      <w:bookmarkStart w:id="1701" w:name="_Toc532896072"/>
      <w:bookmarkStart w:id="1702" w:name="_Toc87003194"/>
      <w:bookmarkStart w:id="1703" w:name="_Toc87004806"/>
      <w:r>
        <w:rPr>
          <w:rFonts w:hint="cs"/>
          <w:rtl/>
        </w:rPr>
        <w:lastRenderedPageBreak/>
        <w:t>المقرر</w:t>
      </w:r>
      <w:r>
        <w:rPr>
          <w:rtl/>
        </w:rPr>
        <w:t xml:space="preserve"> </w:t>
      </w:r>
      <w:r>
        <w:t>495</w:t>
      </w:r>
      <w:r>
        <w:rPr>
          <w:rFonts w:hint="cs"/>
          <w:rtl/>
        </w:rPr>
        <w:t xml:space="preserve"> </w:t>
      </w:r>
      <w:bookmarkEnd w:id="1696"/>
      <w:bookmarkEnd w:id="1697"/>
      <w:bookmarkEnd w:id="1698"/>
      <w:r w:rsidR="00325CD2">
        <w:rPr>
          <w:rFonts w:hint="cs"/>
          <w:rtl/>
        </w:rPr>
        <w:t>(</w:t>
      </w:r>
      <w:r w:rsidR="00325CD2" w:rsidRPr="00B008EE">
        <w:t>C</w:t>
      </w:r>
      <w:r w:rsidR="00D818F1">
        <w:t>-</w:t>
      </w:r>
      <w:r w:rsidR="00325CD2">
        <w:t>2000</w:t>
      </w:r>
      <w:r w:rsidR="00325CD2">
        <w:rPr>
          <w:rFonts w:hint="cs"/>
          <w:rtl/>
        </w:rPr>
        <w:t xml:space="preserve">، التعديل الأخير </w:t>
      </w:r>
      <w:r w:rsidR="00325CD2">
        <w:t>C16</w:t>
      </w:r>
      <w:r w:rsidR="00325CD2">
        <w:rPr>
          <w:rFonts w:hint="cs"/>
          <w:rtl/>
        </w:rPr>
        <w:t>)</w:t>
      </w:r>
      <w:bookmarkEnd w:id="1699"/>
      <w:bookmarkEnd w:id="1700"/>
      <w:bookmarkEnd w:id="1701"/>
      <w:bookmarkEnd w:id="1702"/>
      <w:bookmarkEnd w:id="1703"/>
    </w:p>
    <w:p w14:paraId="4E0902A5" w14:textId="77777777" w:rsidR="005B330D" w:rsidRDefault="00325CD2" w:rsidP="00325CD2">
      <w:pPr>
        <w:pStyle w:val="Dectitle"/>
        <w:rPr>
          <w:rtl/>
        </w:rPr>
      </w:pPr>
      <w:bookmarkStart w:id="1704" w:name="_Toc490216731"/>
      <w:bookmarkStart w:id="1705" w:name="_Toc531184261"/>
      <w:bookmarkStart w:id="1706" w:name="_Toc532896073"/>
      <w:bookmarkStart w:id="1707" w:name="_Toc87003195"/>
      <w:bookmarkStart w:id="1708" w:name="_Toc87004807"/>
      <w:r w:rsidRPr="00325CD2">
        <w:rPr>
          <w:rtl/>
          <w:lang w:bidi="ar-SA"/>
        </w:rPr>
        <w:t>وثائق المجلس</w:t>
      </w:r>
      <w:r w:rsidRPr="00325CD2">
        <w:rPr>
          <w:rFonts w:hint="cs"/>
          <w:rtl/>
          <w:lang w:bidi="ar-SA"/>
        </w:rPr>
        <w:t xml:space="preserve"> الصادرة للعلم</w:t>
      </w:r>
      <w:bookmarkEnd w:id="1704"/>
      <w:bookmarkEnd w:id="1705"/>
      <w:bookmarkEnd w:id="1706"/>
      <w:bookmarkEnd w:id="1707"/>
      <w:bookmarkEnd w:id="1708"/>
    </w:p>
    <w:p w14:paraId="4AB745B0" w14:textId="77777777" w:rsidR="00DE1673" w:rsidRDefault="00DE1673" w:rsidP="00DE1673">
      <w:pPr>
        <w:pStyle w:val="Normalaftertitle"/>
        <w:spacing w:before="120"/>
        <w:rPr>
          <w:rtl/>
        </w:rPr>
      </w:pPr>
      <w:r>
        <w:rPr>
          <w:rFonts w:hint="cs"/>
          <w:rtl/>
        </w:rPr>
        <w:t>إن المجلس،</w:t>
      </w:r>
    </w:p>
    <w:p w14:paraId="73F9514B" w14:textId="77777777" w:rsidR="00325CD2" w:rsidRPr="00396935" w:rsidRDefault="00325CD2" w:rsidP="00325CD2">
      <w:pPr>
        <w:pStyle w:val="Call"/>
        <w:rPr>
          <w:rtl/>
        </w:rPr>
      </w:pPr>
      <w:r w:rsidRPr="00396935">
        <w:rPr>
          <w:rFonts w:hint="cs"/>
          <w:rtl/>
        </w:rPr>
        <w:t xml:space="preserve">إذ </w:t>
      </w:r>
      <w:r>
        <w:rPr>
          <w:rFonts w:hint="cs"/>
          <w:rtl/>
        </w:rPr>
        <w:t>يشير إلى</w:t>
      </w:r>
    </w:p>
    <w:p w14:paraId="3EB09AB7" w14:textId="77777777" w:rsidR="00325CD2" w:rsidRPr="00396935" w:rsidRDefault="00325CD2" w:rsidP="00325CD2">
      <w:pPr>
        <w:rPr>
          <w:rtl/>
          <w:lang w:bidi="ar-EG"/>
        </w:rPr>
      </w:pPr>
      <w:r w:rsidRPr="00396935">
        <w:rPr>
          <w:rFonts w:hint="cs"/>
          <w:i/>
          <w:iCs/>
          <w:rtl/>
        </w:rPr>
        <w:t> </w:t>
      </w:r>
      <w:proofErr w:type="gramStart"/>
      <w:r w:rsidRPr="00396935">
        <w:rPr>
          <w:rFonts w:hint="cs"/>
          <w:i/>
          <w:iCs/>
          <w:rtl/>
        </w:rPr>
        <w:t>أ )</w:t>
      </w:r>
      <w:proofErr w:type="gramEnd"/>
      <w:r w:rsidRPr="00396935">
        <w:rPr>
          <w:rFonts w:hint="cs"/>
          <w:rtl/>
        </w:rPr>
        <w:tab/>
        <w:t xml:space="preserve">التدابير الموصى بها في المقرر </w:t>
      </w:r>
      <w:r w:rsidRPr="00396935">
        <w:rPr>
          <w:lang w:bidi="ar-SY"/>
        </w:rPr>
        <w:t>5</w:t>
      </w:r>
      <w:r w:rsidRPr="00396935">
        <w:rPr>
          <w:rFonts w:hint="cs"/>
          <w:rtl/>
          <w:lang w:bidi="ar-EG"/>
        </w:rPr>
        <w:t xml:space="preserve"> (المراجَع في بوسان، </w:t>
      </w:r>
      <w:r w:rsidRPr="00396935">
        <w:rPr>
          <w:lang w:bidi="ar-SY"/>
        </w:rPr>
        <w:t>2014</w:t>
      </w:r>
      <w:r w:rsidRPr="00396935">
        <w:rPr>
          <w:rFonts w:hint="cs"/>
          <w:rtl/>
          <w:lang w:bidi="ar-EG"/>
        </w:rPr>
        <w:t>) لمؤتمر المندوبين المفوضين بخصوص خفض تكاليف وثائق المؤتمرات</w:t>
      </w:r>
      <w:r>
        <w:rPr>
          <w:rFonts w:hint="eastAsia"/>
          <w:rtl/>
          <w:lang w:bidi="ar-EG"/>
        </w:rPr>
        <w:t> </w:t>
      </w:r>
      <w:r w:rsidRPr="00396935">
        <w:rPr>
          <w:rFonts w:hint="cs"/>
          <w:rtl/>
          <w:lang w:bidi="ar-EG"/>
        </w:rPr>
        <w:t>والاجتماعات؛</w:t>
      </w:r>
    </w:p>
    <w:p w14:paraId="182C2AAF" w14:textId="77777777" w:rsidR="00325CD2" w:rsidRPr="00396935" w:rsidRDefault="00325CD2" w:rsidP="00325CD2">
      <w:pPr>
        <w:rPr>
          <w:rtl/>
          <w:lang w:bidi="ar-EG"/>
        </w:rPr>
      </w:pPr>
      <w:r w:rsidRPr="00396935">
        <w:rPr>
          <w:rFonts w:hint="cs"/>
          <w:i/>
          <w:iCs/>
          <w:rtl/>
          <w:lang w:bidi="ar-EG"/>
        </w:rPr>
        <w:t>ب)</w:t>
      </w:r>
      <w:r>
        <w:rPr>
          <w:rFonts w:hint="cs"/>
          <w:rtl/>
          <w:lang w:bidi="ar-EG"/>
        </w:rPr>
        <w:tab/>
        <w:t>الوثيقتين</w:t>
      </w:r>
      <w:r w:rsidRPr="00396935">
        <w:rPr>
          <w:rFonts w:hint="cs"/>
          <w:rtl/>
          <w:lang w:bidi="ar-EG"/>
        </w:rPr>
        <w:t xml:space="preserve"> </w:t>
      </w:r>
      <w:hyperlink r:id="rId285" w:history="1">
        <w:r w:rsidRPr="00A206E9">
          <w:rPr>
            <w:rStyle w:val="Hyperlink"/>
            <w:lang w:bidi="ar-SY"/>
          </w:rPr>
          <w:t>C14/44</w:t>
        </w:r>
      </w:hyperlink>
      <w:r w:rsidRPr="00396935">
        <w:rPr>
          <w:rFonts w:hint="cs"/>
          <w:rtl/>
          <w:lang w:bidi="ar-EG"/>
        </w:rPr>
        <w:t xml:space="preserve"> </w:t>
      </w:r>
      <w:r>
        <w:rPr>
          <w:rFonts w:hint="cs"/>
          <w:rtl/>
          <w:lang w:bidi="ar-EG"/>
        </w:rPr>
        <w:t>و</w:t>
      </w:r>
      <w:hyperlink r:id="rId286" w:history="1">
        <w:r w:rsidRPr="00A206E9">
          <w:rPr>
            <w:rStyle w:val="Hyperlink"/>
            <w:lang w:bidi="ar-EG"/>
          </w:rPr>
          <w:t>C14/INF/4</w:t>
        </w:r>
      </w:hyperlink>
      <w:r>
        <w:rPr>
          <w:rFonts w:hint="cs"/>
          <w:rtl/>
          <w:lang w:bidi="ar-EG"/>
        </w:rPr>
        <w:t xml:space="preserve"> </w:t>
      </w:r>
      <w:r w:rsidRPr="00396935">
        <w:rPr>
          <w:rFonts w:hint="cs"/>
          <w:rtl/>
          <w:lang w:bidi="ar-EG"/>
        </w:rPr>
        <w:t>بشأن التدابير والمبادئ المتعلقة بالترجمة الشفوية والترجمة التحريرية،</w:t>
      </w:r>
    </w:p>
    <w:p w14:paraId="716E4AFF" w14:textId="77777777" w:rsidR="00325CD2" w:rsidRPr="00396935" w:rsidRDefault="00325CD2" w:rsidP="00325CD2">
      <w:pPr>
        <w:pStyle w:val="Call"/>
        <w:rPr>
          <w:rtl/>
        </w:rPr>
      </w:pPr>
      <w:r w:rsidRPr="00396935">
        <w:rPr>
          <w:rFonts w:hint="cs"/>
          <w:rtl/>
          <w:lang w:bidi="ar-EG"/>
        </w:rPr>
        <w:t xml:space="preserve">وإذ </w:t>
      </w:r>
      <w:r>
        <w:rPr>
          <w:rFonts w:hint="cs"/>
          <w:rtl/>
          <w:lang w:bidi="ar-EG"/>
        </w:rPr>
        <w:t>يشير</w:t>
      </w:r>
      <w:r w:rsidRPr="00396935">
        <w:rPr>
          <w:rFonts w:hint="cs"/>
          <w:rtl/>
          <w:lang w:bidi="ar-EG"/>
        </w:rPr>
        <w:t xml:space="preserve"> كذلك</w:t>
      </w:r>
      <w:r>
        <w:rPr>
          <w:rFonts w:hint="cs"/>
          <w:rtl/>
          <w:lang w:bidi="ar-EG"/>
        </w:rPr>
        <w:t xml:space="preserve"> إلى</w:t>
      </w:r>
    </w:p>
    <w:p w14:paraId="2F400728" w14:textId="77777777" w:rsidR="0017300F" w:rsidRDefault="00325CD2" w:rsidP="00325CD2">
      <w:pPr>
        <w:rPr>
          <w:rtl/>
          <w:lang w:bidi="ar-EG"/>
        </w:rPr>
      </w:pPr>
      <w:r w:rsidRPr="00396935">
        <w:rPr>
          <w:rFonts w:hint="cs"/>
          <w:rtl/>
          <w:lang w:bidi="ar-EG"/>
        </w:rPr>
        <w:t>ال</w:t>
      </w:r>
      <w:r>
        <w:rPr>
          <w:rFonts w:hint="cs"/>
          <w:rtl/>
          <w:lang w:bidi="ar-EG"/>
        </w:rPr>
        <w:t>‍</w:t>
      </w:r>
      <w:r w:rsidRPr="00396935">
        <w:rPr>
          <w:rFonts w:hint="cs"/>
          <w:rtl/>
          <w:lang w:bidi="ar-EG"/>
        </w:rPr>
        <w:t xml:space="preserve">مقرر </w:t>
      </w:r>
      <w:r w:rsidRPr="00396935">
        <w:rPr>
          <w:lang w:bidi="ar-SY"/>
        </w:rPr>
        <w:t>556</w:t>
      </w:r>
      <w:r w:rsidRPr="00396935">
        <w:rPr>
          <w:rFonts w:hint="cs"/>
          <w:rtl/>
          <w:lang w:bidi="ar-EG"/>
        </w:rPr>
        <w:t xml:space="preserve"> للمجلس بشأن تقديم الوثائق إلى دورات المجلس واجتماعات أفرقة العمل التابعة للمجلس ونشرها،</w:t>
      </w:r>
    </w:p>
    <w:p w14:paraId="54010A5B" w14:textId="77777777" w:rsidR="00325CD2" w:rsidRPr="00396935" w:rsidRDefault="00325CD2" w:rsidP="00325CD2">
      <w:pPr>
        <w:pStyle w:val="Call"/>
        <w:rPr>
          <w:rtl/>
        </w:rPr>
      </w:pPr>
      <w:r w:rsidRPr="00396935">
        <w:rPr>
          <w:rFonts w:hint="cs"/>
          <w:rtl/>
        </w:rPr>
        <w:t xml:space="preserve">وإذ </w:t>
      </w:r>
      <w:r>
        <w:rPr>
          <w:rFonts w:hint="cs"/>
          <w:rtl/>
        </w:rPr>
        <w:t>يذكّر</w:t>
      </w:r>
    </w:p>
    <w:p w14:paraId="46F729D6" w14:textId="77777777" w:rsidR="00325CD2" w:rsidRPr="00396935" w:rsidRDefault="00325CD2" w:rsidP="00325CD2">
      <w:pPr>
        <w:rPr>
          <w:rtl/>
        </w:rPr>
      </w:pPr>
      <w:r>
        <w:rPr>
          <w:rFonts w:hint="eastAsia"/>
          <w:i/>
          <w:iCs/>
          <w:rtl/>
          <w:lang w:bidi="ar-EG"/>
        </w:rPr>
        <w:t> </w:t>
      </w:r>
      <w:proofErr w:type="gramStart"/>
      <w:r w:rsidRPr="00396935">
        <w:rPr>
          <w:rFonts w:hint="cs"/>
          <w:i/>
          <w:iCs/>
          <w:rtl/>
        </w:rPr>
        <w:t>أ</w:t>
      </w:r>
      <w:r w:rsidRPr="00396935">
        <w:rPr>
          <w:rFonts w:hint="eastAsia"/>
          <w:i/>
          <w:iCs/>
          <w:rtl/>
        </w:rPr>
        <w:t> </w:t>
      </w:r>
      <w:r w:rsidRPr="00396935">
        <w:rPr>
          <w:i/>
          <w:iCs/>
          <w:rtl/>
        </w:rPr>
        <w:t>)</w:t>
      </w:r>
      <w:proofErr w:type="gramEnd"/>
      <w:r w:rsidRPr="00A206E9">
        <w:rPr>
          <w:rtl/>
        </w:rPr>
        <w:tab/>
      </w:r>
      <w:r>
        <w:rPr>
          <w:rFonts w:hint="cs"/>
          <w:rtl/>
        </w:rPr>
        <w:t>ب</w:t>
      </w:r>
      <w:r w:rsidRPr="00396935">
        <w:rPr>
          <w:rtl/>
        </w:rPr>
        <w:t>أن اقتراحات ومساهمات الدول الأعضاء</w:t>
      </w:r>
      <w:r w:rsidRPr="00396935">
        <w:rPr>
          <w:rFonts w:hint="cs"/>
          <w:rtl/>
        </w:rPr>
        <w:t>، وتقارير أفرقة العمل التابعة للمجلس</w:t>
      </w:r>
      <w:r w:rsidRPr="00396935">
        <w:rPr>
          <w:rtl/>
        </w:rPr>
        <w:t>، وتقارير الأمين العام ومديري المكاتب المشار إليها في الدستور والاتفاقية، أو التي ت</w:t>
      </w:r>
      <w:r>
        <w:rPr>
          <w:rFonts w:hint="cs"/>
          <w:rtl/>
        </w:rPr>
        <w:t>ُ</w:t>
      </w:r>
      <w:r w:rsidRPr="00396935">
        <w:rPr>
          <w:rtl/>
        </w:rPr>
        <w:t>عد بناء</w:t>
      </w:r>
      <w:r w:rsidRPr="00396935">
        <w:rPr>
          <w:rFonts w:hint="cs"/>
          <w:rtl/>
          <w:lang w:bidi="ar-EG"/>
        </w:rPr>
        <w:t>ً</w:t>
      </w:r>
      <w:r w:rsidRPr="00396935">
        <w:rPr>
          <w:rtl/>
        </w:rPr>
        <w:t xml:space="preserve"> على تعليمات من مؤتمر المندوبين المفوضين</w:t>
      </w:r>
      <w:r w:rsidRPr="00396935">
        <w:rPr>
          <w:rFonts w:hint="cs"/>
          <w:rtl/>
        </w:rPr>
        <w:t xml:space="preserve"> أو من مؤتمرات الاتحاد وجمعياته</w:t>
      </w:r>
      <w:r w:rsidRPr="00396935">
        <w:rPr>
          <w:rtl/>
        </w:rPr>
        <w:t xml:space="preserve"> أو</w:t>
      </w:r>
      <w:r>
        <w:rPr>
          <w:rFonts w:hint="cs"/>
          <w:rtl/>
        </w:rPr>
        <w:t> </w:t>
      </w:r>
      <w:r w:rsidRPr="00396935">
        <w:rPr>
          <w:rtl/>
        </w:rPr>
        <w:t>من المجلس، ينبغي نشرها كوثائق للمجلس</w:t>
      </w:r>
      <w:r w:rsidRPr="00396935">
        <w:rPr>
          <w:rFonts w:hint="cs"/>
          <w:rtl/>
        </w:rPr>
        <w:t xml:space="preserve"> ليتخذ </w:t>
      </w:r>
      <w:r>
        <w:rPr>
          <w:rFonts w:hint="cs"/>
          <w:rtl/>
        </w:rPr>
        <w:t xml:space="preserve">ما يلزم من </w:t>
      </w:r>
      <w:r w:rsidRPr="00396935">
        <w:rPr>
          <w:rFonts w:hint="cs"/>
          <w:rtl/>
        </w:rPr>
        <w:t>إجراءات بشأنها؛</w:t>
      </w:r>
    </w:p>
    <w:p w14:paraId="130CDC59" w14:textId="77777777" w:rsidR="00325CD2" w:rsidRPr="00396935" w:rsidRDefault="00325CD2" w:rsidP="00325CD2">
      <w:pPr>
        <w:rPr>
          <w:rtl/>
        </w:rPr>
      </w:pPr>
      <w:r w:rsidRPr="00396935">
        <w:rPr>
          <w:rFonts w:hint="cs"/>
          <w:i/>
          <w:iCs/>
          <w:rtl/>
        </w:rPr>
        <w:t>ب)</w:t>
      </w:r>
      <w:r w:rsidRPr="00396935">
        <w:rPr>
          <w:rFonts w:hint="cs"/>
          <w:rtl/>
        </w:rPr>
        <w:tab/>
      </w:r>
      <w:r>
        <w:rPr>
          <w:rFonts w:hint="cs"/>
          <w:rtl/>
        </w:rPr>
        <w:t xml:space="preserve">بأنه يمكن عرض وثائق </w:t>
      </w:r>
      <w:r w:rsidRPr="00396935">
        <w:rPr>
          <w:rFonts w:hint="cs"/>
          <w:rtl/>
        </w:rPr>
        <w:t>أخرى على المجلس للعلم فقط،</w:t>
      </w:r>
    </w:p>
    <w:p w14:paraId="6F6E017E" w14:textId="77777777" w:rsidR="00325CD2" w:rsidRPr="00396935" w:rsidRDefault="00325CD2" w:rsidP="00325CD2">
      <w:pPr>
        <w:pStyle w:val="Call"/>
        <w:rPr>
          <w:rtl/>
        </w:rPr>
      </w:pPr>
      <w:r w:rsidRPr="00396935">
        <w:rPr>
          <w:rtl/>
        </w:rPr>
        <w:t>وقد لاحظ بارتياح</w:t>
      </w:r>
    </w:p>
    <w:p w14:paraId="6A3C43B2" w14:textId="77777777" w:rsidR="00325CD2" w:rsidRPr="00396935" w:rsidRDefault="00325CD2" w:rsidP="00325CD2">
      <w:pPr>
        <w:rPr>
          <w:rtl/>
          <w:lang w:bidi="ar-EG"/>
        </w:rPr>
      </w:pPr>
      <w:r w:rsidRPr="00A206E9">
        <w:rPr>
          <w:rFonts w:hint="eastAsia"/>
          <w:rtl/>
        </w:rPr>
        <w:t>أن</w:t>
      </w:r>
      <w:r w:rsidRPr="00A206E9">
        <w:rPr>
          <w:rtl/>
        </w:rPr>
        <w:t xml:space="preserve"> </w:t>
      </w:r>
      <w:r>
        <w:rPr>
          <w:rFonts w:hint="cs"/>
          <w:rtl/>
        </w:rPr>
        <w:t>دورة</w:t>
      </w:r>
      <w:r w:rsidRPr="00A206E9">
        <w:rPr>
          <w:rtl/>
        </w:rPr>
        <w:t xml:space="preserve"> </w:t>
      </w:r>
      <w:r w:rsidRPr="00A206E9">
        <w:rPr>
          <w:rFonts w:hint="eastAsia"/>
          <w:rtl/>
        </w:rPr>
        <w:t>المجلس</w:t>
      </w:r>
      <w:r w:rsidRPr="00A206E9">
        <w:rPr>
          <w:rtl/>
        </w:rPr>
        <w:t xml:space="preserve"> </w:t>
      </w:r>
      <w:r w:rsidRPr="00A206E9">
        <w:rPr>
          <w:rFonts w:hint="eastAsia"/>
          <w:rtl/>
        </w:rPr>
        <w:t>لعام</w:t>
      </w:r>
      <w:r w:rsidRPr="00A206E9">
        <w:rPr>
          <w:rtl/>
        </w:rPr>
        <w:t xml:space="preserve"> </w:t>
      </w:r>
      <w:r w:rsidRPr="00396935">
        <w:rPr>
          <w:lang w:bidi="ar-SY"/>
        </w:rPr>
        <w:t>2015</w:t>
      </w:r>
      <w:r w:rsidRPr="00A206E9">
        <w:rPr>
          <w:rtl/>
        </w:rPr>
        <w:t xml:space="preserve"> </w:t>
      </w:r>
      <w:r w:rsidRPr="00A206E9">
        <w:rPr>
          <w:rFonts w:hint="eastAsia"/>
          <w:rtl/>
        </w:rPr>
        <w:t>قد</w:t>
      </w:r>
      <w:r w:rsidRPr="00A206E9">
        <w:rPr>
          <w:rtl/>
        </w:rPr>
        <w:t xml:space="preserve"> </w:t>
      </w:r>
      <w:r w:rsidRPr="00A206E9">
        <w:rPr>
          <w:rFonts w:hint="eastAsia"/>
          <w:rtl/>
        </w:rPr>
        <w:t>ع</w:t>
      </w:r>
      <w:r>
        <w:rPr>
          <w:rFonts w:hint="cs"/>
          <w:rtl/>
        </w:rPr>
        <w:t>ُ</w:t>
      </w:r>
      <w:r w:rsidRPr="00A206E9">
        <w:rPr>
          <w:rFonts w:hint="eastAsia"/>
          <w:rtl/>
        </w:rPr>
        <w:t>قدت</w:t>
      </w:r>
      <w:r w:rsidRPr="00A206E9">
        <w:rPr>
          <w:rtl/>
        </w:rPr>
        <w:t xml:space="preserve"> </w:t>
      </w:r>
      <w:r w:rsidRPr="00396935">
        <w:rPr>
          <w:rFonts w:hint="cs"/>
          <w:rtl/>
        </w:rPr>
        <w:t>بنجاح مستغنيةً ت</w:t>
      </w:r>
      <w:r>
        <w:rPr>
          <w:rFonts w:hint="cs"/>
          <w:rtl/>
        </w:rPr>
        <w:t>‍</w:t>
      </w:r>
      <w:r w:rsidRPr="00396935">
        <w:rPr>
          <w:rFonts w:hint="cs"/>
          <w:rtl/>
        </w:rPr>
        <w:t xml:space="preserve">ماماً عن </w:t>
      </w:r>
      <w:r>
        <w:rPr>
          <w:rFonts w:hint="cs"/>
          <w:rtl/>
        </w:rPr>
        <w:t>استخدام الورق</w:t>
      </w:r>
      <w:r w:rsidRPr="00396935">
        <w:rPr>
          <w:rFonts w:hint="cs"/>
          <w:rtl/>
        </w:rPr>
        <w:t>،</w:t>
      </w:r>
    </w:p>
    <w:p w14:paraId="24FDE67F" w14:textId="77777777" w:rsidR="00325CD2" w:rsidRPr="00396935" w:rsidRDefault="00325CD2" w:rsidP="00325CD2">
      <w:pPr>
        <w:pStyle w:val="Call"/>
        <w:rPr>
          <w:rtl/>
        </w:rPr>
      </w:pPr>
      <w:r w:rsidRPr="00396935">
        <w:rPr>
          <w:rFonts w:hint="cs"/>
          <w:rtl/>
        </w:rPr>
        <w:t>و</w:t>
      </w:r>
      <w:r w:rsidRPr="00396935">
        <w:rPr>
          <w:rtl/>
        </w:rPr>
        <w:t>إذ يضع في اعتباره</w:t>
      </w:r>
    </w:p>
    <w:p w14:paraId="3B806004" w14:textId="77777777" w:rsidR="00325CD2" w:rsidRPr="00396935" w:rsidRDefault="00325CD2" w:rsidP="00325CD2">
      <w:pPr>
        <w:rPr>
          <w:rtl/>
        </w:rPr>
      </w:pPr>
      <w:r w:rsidRPr="00396935">
        <w:rPr>
          <w:rFonts w:hint="cs"/>
          <w:i/>
          <w:iCs/>
          <w:rtl/>
        </w:rPr>
        <w:t> </w:t>
      </w:r>
      <w:proofErr w:type="gramStart"/>
      <w:r w:rsidRPr="00396935">
        <w:rPr>
          <w:i/>
          <w:iCs/>
          <w:rtl/>
        </w:rPr>
        <w:t>أ</w:t>
      </w:r>
      <w:r>
        <w:rPr>
          <w:rFonts w:hint="cs"/>
          <w:i/>
          <w:iCs/>
          <w:rtl/>
        </w:rPr>
        <w:t> </w:t>
      </w:r>
      <w:r w:rsidRPr="00396935">
        <w:rPr>
          <w:i/>
          <w:iCs/>
          <w:rtl/>
        </w:rPr>
        <w:t>)</w:t>
      </w:r>
      <w:proofErr w:type="gramEnd"/>
      <w:r w:rsidRPr="00396935">
        <w:rPr>
          <w:lang w:bidi="ar-SY"/>
        </w:rPr>
        <w:tab/>
      </w:r>
      <w:r w:rsidRPr="00396935">
        <w:rPr>
          <w:rtl/>
        </w:rPr>
        <w:t>أن المجلس هو وحده الذي يتمتع بسلطة اتخاذ القرار فيما</w:t>
      </w:r>
      <w:r>
        <w:rPr>
          <w:rFonts w:hint="cs"/>
          <w:rtl/>
        </w:rPr>
        <w:t> </w:t>
      </w:r>
      <w:r w:rsidRPr="00396935">
        <w:rPr>
          <w:rtl/>
        </w:rPr>
        <w:t>يتعلق بطريقة معاملته للوثائق المقدمة إليه</w:t>
      </w:r>
      <w:r w:rsidRPr="00396935">
        <w:rPr>
          <w:rFonts w:hint="cs"/>
          <w:rtl/>
        </w:rPr>
        <w:t xml:space="preserve"> لاتخاذ إجراء بشأنها (</w:t>
      </w:r>
      <w:r w:rsidRPr="00396935">
        <w:rPr>
          <w:rtl/>
        </w:rPr>
        <w:t xml:space="preserve">للنظر فيها </w:t>
      </w:r>
      <w:r w:rsidRPr="00396935">
        <w:rPr>
          <w:rFonts w:hint="cs"/>
          <w:rtl/>
        </w:rPr>
        <w:t>و</w:t>
      </w:r>
      <w:r w:rsidRPr="00396935">
        <w:rPr>
          <w:rtl/>
        </w:rPr>
        <w:t>لاتخاذ قرار</w:t>
      </w:r>
      <w:r w:rsidRPr="00396935">
        <w:rPr>
          <w:rFonts w:hint="cs"/>
          <w:rtl/>
        </w:rPr>
        <w:t>)</w:t>
      </w:r>
      <w:r w:rsidRPr="00396935">
        <w:rPr>
          <w:rtl/>
        </w:rPr>
        <w:t>، أو للعلم؛</w:t>
      </w:r>
    </w:p>
    <w:p w14:paraId="46F0570A" w14:textId="77777777" w:rsidR="00325CD2" w:rsidRPr="00396935" w:rsidRDefault="00325CD2" w:rsidP="00325CD2">
      <w:pPr>
        <w:rPr>
          <w:rtl/>
        </w:rPr>
      </w:pPr>
      <w:r w:rsidRPr="00396935">
        <w:rPr>
          <w:i/>
          <w:iCs/>
          <w:rtl/>
        </w:rPr>
        <w:t>ب)</w:t>
      </w:r>
      <w:r w:rsidRPr="00396935">
        <w:rPr>
          <w:rtl/>
        </w:rPr>
        <w:tab/>
        <w:t xml:space="preserve">وأنه لخفض تكاليف الترجمة </w:t>
      </w:r>
      <w:r>
        <w:rPr>
          <w:rFonts w:hint="cs"/>
          <w:rtl/>
        </w:rPr>
        <w:t>ينبغي ألا تترجَم</w:t>
      </w:r>
      <w:r w:rsidRPr="00396935">
        <w:rPr>
          <w:rtl/>
        </w:rPr>
        <w:t xml:space="preserve"> بعض الوثائق </w:t>
      </w:r>
      <w:r w:rsidRPr="00396935">
        <w:rPr>
          <w:rFonts w:hint="cs"/>
          <w:rtl/>
        </w:rPr>
        <w:t>الداعمة</w:t>
      </w:r>
      <w:r w:rsidRPr="00396935">
        <w:rPr>
          <w:rtl/>
        </w:rPr>
        <w:t xml:space="preserve"> بجميع اللغات الرسمية</w:t>
      </w:r>
      <w:r w:rsidRPr="00396935">
        <w:rPr>
          <w:rFonts w:hint="cs"/>
          <w:rtl/>
        </w:rPr>
        <w:t> </w:t>
      </w:r>
      <w:r w:rsidRPr="00396935">
        <w:rPr>
          <w:rtl/>
        </w:rPr>
        <w:t>للاتحاد،</w:t>
      </w:r>
    </w:p>
    <w:p w14:paraId="0D47EF74" w14:textId="77777777" w:rsidR="00325CD2" w:rsidRPr="00396935" w:rsidRDefault="00325CD2" w:rsidP="00325CD2">
      <w:pPr>
        <w:pStyle w:val="Call"/>
        <w:rPr>
          <w:rtl/>
        </w:rPr>
      </w:pPr>
      <w:r w:rsidRPr="00396935">
        <w:rPr>
          <w:rtl/>
        </w:rPr>
        <w:t>يقـرر</w:t>
      </w:r>
    </w:p>
    <w:p w14:paraId="1BBA004C" w14:textId="77777777" w:rsidR="00325CD2" w:rsidRPr="00396935" w:rsidRDefault="00325CD2" w:rsidP="00325CD2">
      <w:pPr>
        <w:rPr>
          <w:rtl/>
        </w:rPr>
      </w:pPr>
      <w:r w:rsidRPr="00396935">
        <w:rPr>
          <w:lang w:bidi="ar-SY"/>
        </w:rPr>
        <w:t>1</w:t>
      </w:r>
      <w:r w:rsidRPr="00396935">
        <w:rPr>
          <w:lang w:bidi="ar-SY"/>
        </w:rPr>
        <w:tab/>
      </w:r>
      <w:r w:rsidRPr="00396935">
        <w:rPr>
          <w:rtl/>
        </w:rPr>
        <w:t>أن الوثائق التالية</w:t>
      </w:r>
      <w:r w:rsidRPr="00396935">
        <w:rPr>
          <w:rFonts w:hint="cs"/>
          <w:rtl/>
        </w:rPr>
        <w:t xml:space="preserve"> تعتبر</w:t>
      </w:r>
      <w:r w:rsidRPr="00396935">
        <w:rPr>
          <w:rtl/>
        </w:rPr>
        <w:t xml:space="preserve"> وثائق صادرة للعلم، وأن يكون توفيرها في </w:t>
      </w:r>
      <w:r>
        <w:rPr>
          <w:rFonts w:hint="cs"/>
          <w:rtl/>
        </w:rPr>
        <w:t>نسق</w:t>
      </w:r>
      <w:r>
        <w:rPr>
          <w:rtl/>
        </w:rPr>
        <w:t xml:space="preserve"> إلكتروني</w:t>
      </w:r>
      <w:r w:rsidRPr="00396935">
        <w:rPr>
          <w:rFonts w:hint="cs"/>
          <w:rtl/>
        </w:rPr>
        <w:t xml:space="preserve"> باللغة (اللغات) الأصلية فقط:</w:t>
      </w:r>
    </w:p>
    <w:p w14:paraId="49AA1E34" w14:textId="77777777" w:rsidR="00325CD2" w:rsidRPr="00396935" w:rsidRDefault="00325CD2" w:rsidP="00325CD2">
      <w:pPr>
        <w:rPr>
          <w:rtl/>
        </w:rPr>
      </w:pPr>
      <w:r w:rsidRPr="00396935">
        <w:rPr>
          <w:lang w:bidi="ar-SY"/>
        </w:rPr>
        <w:t>1.1</w:t>
      </w:r>
      <w:r w:rsidRPr="00396935">
        <w:rPr>
          <w:rtl/>
        </w:rPr>
        <w:tab/>
        <w:t>مساهمات الدول الأعضاء</w:t>
      </w:r>
      <w:r>
        <w:rPr>
          <w:rFonts w:hint="cs"/>
          <w:rtl/>
        </w:rPr>
        <w:t>،</w:t>
      </w:r>
      <w:r w:rsidRPr="00396935">
        <w:rPr>
          <w:rtl/>
        </w:rPr>
        <w:t xml:space="preserve"> بخلاف </w:t>
      </w:r>
      <w:r w:rsidRPr="00396935">
        <w:rPr>
          <w:rFonts w:hint="cs"/>
          <w:rtl/>
        </w:rPr>
        <w:t>المقترحات</w:t>
      </w:r>
      <w:r>
        <w:rPr>
          <w:rFonts w:hint="cs"/>
          <w:rtl/>
        </w:rPr>
        <w:t>،</w:t>
      </w:r>
      <w:r w:rsidRPr="00396935">
        <w:rPr>
          <w:rFonts w:hint="cs"/>
          <w:rtl/>
        </w:rPr>
        <w:t xml:space="preserve"> التي لا تُعرض على المجلس لاتخاذ إجراء</w:t>
      </w:r>
      <w:r w:rsidRPr="00396935">
        <w:rPr>
          <w:rFonts w:hint="eastAsia"/>
          <w:rtl/>
        </w:rPr>
        <w:t> </w:t>
      </w:r>
      <w:proofErr w:type="gramStart"/>
      <w:r w:rsidRPr="00396935">
        <w:rPr>
          <w:rFonts w:hint="cs"/>
          <w:rtl/>
        </w:rPr>
        <w:t>بشأنها</w:t>
      </w:r>
      <w:r w:rsidRPr="00396935">
        <w:rPr>
          <w:rtl/>
        </w:rPr>
        <w:t>؛</w:t>
      </w:r>
      <w:proofErr w:type="gramEnd"/>
    </w:p>
    <w:p w14:paraId="1E558C61" w14:textId="2552C408" w:rsidR="00325CD2" w:rsidRDefault="00325CD2" w:rsidP="00325CD2">
      <w:r w:rsidRPr="00396935">
        <w:rPr>
          <w:lang w:bidi="ar-SY"/>
        </w:rPr>
        <w:t>2.1</w:t>
      </w:r>
      <w:r w:rsidRPr="00396935">
        <w:rPr>
          <w:lang w:bidi="ar-SY"/>
        </w:rPr>
        <w:tab/>
      </w:r>
      <w:r w:rsidRPr="00396935">
        <w:rPr>
          <w:rtl/>
        </w:rPr>
        <w:t xml:space="preserve">أي وثائق أخرى يرى </w:t>
      </w:r>
      <w:r w:rsidRPr="00396935">
        <w:rPr>
          <w:rFonts w:hint="cs"/>
          <w:rtl/>
        </w:rPr>
        <w:t>مقدمها</w:t>
      </w:r>
      <w:r w:rsidRPr="00396935">
        <w:rPr>
          <w:rtl/>
        </w:rPr>
        <w:t xml:space="preserve"> أنه من المناسب إطلاع المجلس عليها</w:t>
      </w:r>
      <w:r>
        <w:rPr>
          <w:rFonts w:hint="cs"/>
          <w:rtl/>
        </w:rPr>
        <w:t xml:space="preserve"> للعلم</w:t>
      </w:r>
      <w:r w:rsidRPr="00396935">
        <w:rPr>
          <w:rFonts w:hint="cs"/>
          <w:rtl/>
        </w:rPr>
        <w:t>، إذا كانت غير مقدمة لاتخاذ إجراء من المجلس</w:t>
      </w:r>
      <w:r w:rsidRPr="00396935">
        <w:rPr>
          <w:rFonts w:hint="eastAsia"/>
          <w:rtl/>
        </w:rPr>
        <w:t> </w:t>
      </w:r>
      <w:proofErr w:type="gramStart"/>
      <w:r w:rsidRPr="00396935">
        <w:rPr>
          <w:rFonts w:hint="cs"/>
          <w:rtl/>
        </w:rPr>
        <w:t>بشأنها</w:t>
      </w:r>
      <w:r w:rsidRPr="00396935">
        <w:rPr>
          <w:rtl/>
        </w:rPr>
        <w:t>؛</w:t>
      </w:r>
      <w:proofErr w:type="gramEnd"/>
    </w:p>
    <w:p w14:paraId="52F736C2" w14:textId="16FD825B" w:rsidR="00325CD2" w:rsidRPr="00396935" w:rsidRDefault="00325CD2" w:rsidP="003D2B19">
      <w:pPr>
        <w:rPr>
          <w:rtl/>
        </w:rPr>
      </w:pPr>
      <w:r w:rsidRPr="002F3039">
        <w:rPr>
          <w:lang w:bidi="ar-SY"/>
        </w:rPr>
        <w:t>2</w:t>
      </w:r>
      <w:r w:rsidRPr="002F3039">
        <w:rPr>
          <w:rtl/>
        </w:rPr>
        <w:tab/>
      </w:r>
      <w:r>
        <w:rPr>
          <w:rFonts w:hint="cs"/>
          <w:rtl/>
        </w:rPr>
        <w:t>أن الوثائق المنشورة للعلم في نسق إلكتروني</w:t>
      </w:r>
      <w:r w:rsidR="00BF2115">
        <w:rPr>
          <w:rStyle w:val="FootnoteReference"/>
          <w:rFonts w:cs="Times New Roman"/>
          <w:rtl/>
        </w:rPr>
        <w:footnoteReference w:customMarkFollows="1" w:id="10"/>
        <w:t>1</w:t>
      </w:r>
      <w:r>
        <w:rPr>
          <w:rFonts w:hint="cs"/>
          <w:rtl/>
        </w:rPr>
        <w:t xml:space="preserve"> من الأفضل ألا تزيد</w:t>
      </w:r>
      <w:r w:rsidRPr="002F3039">
        <w:rPr>
          <w:rFonts w:hint="cs"/>
          <w:rtl/>
        </w:rPr>
        <w:t xml:space="preserve"> عن خمس </w:t>
      </w:r>
      <w:r w:rsidRPr="002F3039">
        <w:rPr>
          <w:lang w:bidi="ar-SY"/>
        </w:rPr>
        <w:t>(5)</w:t>
      </w:r>
      <w:r w:rsidRPr="002F3039">
        <w:rPr>
          <w:rFonts w:hint="cs"/>
          <w:rtl/>
          <w:lang w:bidi="ar-EG"/>
        </w:rPr>
        <w:t xml:space="preserve"> صفحات طبقاً للممارسة المتبعة في</w:t>
      </w:r>
      <w:r>
        <w:rPr>
          <w:rFonts w:hint="eastAsia"/>
          <w:rtl/>
          <w:lang w:bidi="ar-EG"/>
        </w:rPr>
        <w:t> </w:t>
      </w:r>
      <w:r w:rsidRPr="002F3039">
        <w:rPr>
          <w:rFonts w:hint="cs"/>
          <w:rtl/>
          <w:lang w:bidi="ar-EG"/>
        </w:rPr>
        <w:t xml:space="preserve">الاتحاد وينبغي أن تتضمن ملخصاً </w:t>
      </w:r>
      <w:r>
        <w:rPr>
          <w:rFonts w:hint="cs"/>
          <w:rtl/>
          <w:lang w:bidi="ar-EG"/>
        </w:rPr>
        <w:t xml:space="preserve">في صفحة الغلاف </w:t>
      </w:r>
      <w:r w:rsidRPr="002F3039">
        <w:rPr>
          <w:rFonts w:hint="cs"/>
          <w:rtl/>
          <w:lang w:bidi="ar-EG"/>
        </w:rPr>
        <w:t xml:space="preserve">يعده مقدم الوثيقة وعلى الأمانة ترجمة هذا الملخص إلى اللغة </w:t>
      </w:r>
      <w:proofErr w:type="gramStart"/>
      <w:r w:rsidRPr="002F3039">
        <w:rPr>
          <w:rFonts w:hint="cs"/>
          <w:rtl/>
          <w:lang w:bidi="ar-EG"/>
        </w:rPr>
        <w:t>الإنكليزية</w:t>
      </w:r>
      <w:r w:rsidRPr="002F3039">
        <w:rPr>
          <w:rtl/>
        </w:rPr>
        <w:t>؛</w:t>
      </w:r>
      <w:proofErr w:type="gramEnd"/>
    </w:p>
    <w:p w14:paraId="2D852789" w14:textId="77777777" w:rsidR="003D2B19" w:rsidRDefault="003D2B19" w:rsidP="00325CD2">
      <w:r>
        <w:br w:type="page"/>
      </w:r>
    </w:p>
    <w:p w14:paraId="70FCA24A" w14:textId="1494DA3E" w:rsidR="00325CD2" w:rsidRPr="00396935" w:rsidRDefault="00325CD2" w:rsidP="00325CD2">
      <w:pPr>
        <w:rPr>
          <w:rtl/>
        </w:rPr>
      </w:pPr>
      <w:r>
        <w:lastRenderedPageBreak/>
        <w:t>3</w:t>
      </w:r>
      <w:r w:rsidRPr="00396935">
        <w:rPr>
          <w:rtl/>
        </w:rPr>
        <w:tab/>
        <w:t xml:space="preserve">أنه إذا </w:t>
      </w:r>
      <w:r w:rsidRPr="00396935">
        <w:rPr>
          <w:rFonts w:hint="cs"/>
          <w:rtl/>
        </w:rPr>
        <w:t>رأت دولة</w:t>
      </w:r>
      <w:r w:rsidRPr="00396935">
        <w:rPr>
          <w:rtl/>
        </w:rPr>
        <w:t xml:space="preserve"> عضو في المجلس، في ضوء الموجز المشار إليه في الفقرة </w:t>
      </w:r>
      <w:r w:rsidRPr="00396935">
        <w:rPr>
          <w:lang w:bidi="ar-SY"/>
        </w:rPr>
        <w:t>2</w:t>
      </w:r>
      <w:r w:rsidRPr="00396935">
        <w:rPr>
          <w:rtl/>
        </w:rPr>
        <w:t xml:space="preserve"> أعلاه تحت بند "</w:t>
      </w:r>
      <w:r w:rsidRPr="00A206E9">
        <w:rPr>
          <w:rFonts w:hint="cs"/>
          <w:i/>
          <w:iCs/>
          <w:rtl/>
        </w:rPr>
        <w:t>يقرر</w:t>
      </w:r>
      <w:r w:rsidRPr="00396935">
        <w:rPr>
          <w:rtl/>
        </w:rPr>
        <w:t xml:space="preserve">"، أن إحدى الوثائق </w:t>
      </w:r>
      <w:r w:rsidRPr="00396935">
        <w:rPr>
          <w:rFonts w:hint="cs"/>
          <w:rtl/>
        </w:rPr>
        <w:t>الصادرة للعلم</w:t>
      </w:r>
      <w:r w:rsidRPr="00396935">
        <w:rPr>
          <w:rtl/>
        </w:rPr>
        <w:t xml:space="preserve"> تستدعي أن ينظر فيها المجلس</w:t>
      </w:r>
      <w:r w:rsidRPr="00396935">
        <w:rPr>
          <w:rFonts w:hint="cs"/>
          <w:rtl/>
        </w:rPr>
        <w:t xml:space="preserve"> لاتخاذ إجراء آخر بشأنها، حسب الاقتضاء</w:t>
      </w:r>
      <w:r w:rsidRPr="00396935">
        <w:rPr>
          <w:rtl/>
        </w:rPr>
        <w:t>، تنشر هذه الوثيقة</w:t>
      </w:r>
      <w:r w:rsidRPr="00396935">
        <w:rPr>
          <w:rFonts w:hint="cs"/>
          <w:rtl/>
        </w:rPr>
        <w:t xml:space="preserve"> بجميع اللغات الرسمية الست للاتحاد. وينبغي للدول الأعضاء في المجلس إبداء رغبتها في هذا الصدد في موعد لا</w:t>
      </w:r>
      <w:r>
        <w:rPr>
          <w:rFonts w:hint="eastAsia"/>
          <w:rtl/>
        </w:rPr>
        <w:t> </w:t>
      </w:r>
      <w:r w:rsidRPr="00396935">
        <w:rPr>
          <w:rFonts w:hint="cs"/>
          <w:rtl/>
        </w:rPr>
        <w:t xml:space="preserve">يتجاوز خمسة </w:t>
      </w:r>
      <w:r w:rsidRPr="00396935">
        <w:rPr>
          <w:lang w:bidi="ar-SY"/>
        </w:rPr>
        <w:t>(5)</w:t>
      </w:r>
      <w:r w:rsidRPr="00396935">
        <w:rPr>
          <w:rFonts w:hint="cs"/>
          <w:rtl/>
          <w:lang w:bidi="ar-EG"/>
        </w:rPr>
        <w:t xml:space="preserve"> أيام تقويمية بعد نشرها </w:t>
      </w:r>
      <w:r>
        <w:rPr>
          <w:rFonts w:hint="cs"/>
          <w:rtl/>
          <w:lang w:bidi="ar-EG"/>
        </w:rPr>
        <w:t>في</w:t>
      </w:r>
      <w:r>
        <w:rPr>
          <w:rFonts w:hint="eastAsia"/>
          <w:rtl/>
          <w:lang w:bidi="ar-EG"/>
        </w:rPr>
        <w:t> </w:t>
      </w:r>
      <w:r w:rsidRPr="00396935">
        <w:rPr>
          <w:rFonts w:hint="cs"/>
          <w:rtl/>
          <w:lang w:bidi="ar-EG"/>
        </w:rPr>
        <w:t>الموقع الإلكتروني للمجلس</w:t>
      </w:r>
      <w:r w:rsidRPr="00396935">
        <w:rPr>
          <w:rtl/>
        </w:rPr>
        <w:t>.</w:t>
      </w:r>
    </w:p>
    <w:p w14:paraId="26EAEDB7" w14:textId="5C05B949" w:rsidR="00DE1673" w:rsidRPr="00194213" w:rsidRDefault="00DE1673" w:rsidP="005B330D">
      <w:pPr>
        <w:pStyle w:val="Endtext"/>
      </w:pPr>
      <w:r w:rsidRPr="00194213">
        <w:rPr>
          <w:rFonts w:hint="cs"/>
          <w:i w:val="0"/>
          <w:iCs w:val="0"/>
          <w:rtl/>
        </w:rPr>
        <w:t>المراجع:</w:t>
      </w:r>
      <w:r>
        <w:rPr>
          <w:rtl/>
        </w:rPr>
        <w:tab/>
      </w:r>
      <w:r>
        <w:rPr>
          <w:rFonts w:hint="cs"/>
          <w:rtl/>
        </w:rPr>
        <w:t>الوث</w:t>
      </w:r>
      <w:r w:rsidR="00D964BC">
        <w:rPr>
          <w:rFonts w:hint="cs"/>
          <w:rtl/>
        </w:rPr>
        <w:t>ائق</w:t>
      </w:r>
      <w:r>
        <w:rPr>
          <w:rFonts w:hint="cs"/>
          <w:rtl/>
        </w:rPr>
        <w:t xml:space="preserve"> </w:t>
      </w:r>
      <w:hyperlink r:id="rId287" w:history="1">
        <w:r w:rsidR="005B330D" w:rsidRPr="009B7A52">
          <w:rPr>
            <w:rStyle w:val="Hyperlink"/>
            <w:lang w:val="fr-FR"/>
          </w:rPr>
          <w:t>C2000/89</w:t>
        </w:r>
      </w:hyperlink>
      <w:r>
        <w:rPr>
          <w:rFonts w:hint="cs"/>
          <w:rtl/>
        </w:rPr>
        <w:t xml:space="preserve"> و</w:t>
      </w:r>
      <w:hyperlink r:id="rId288" w:history="1">
        <w:r w:rsidR="005B330D" w:rsidRPr="009B7A52">
          <w:rPr>
            <w:rStyle w:val="Hyperlink"/>
            <w:lang w:val="fr-FR"/>
          </w:rPr>
          <w:t>C2000/95</w:t>
        </w:r>
      </w:hyperlink>
      <w:r w:rsidR="00325CD2">
        <w:rPr>
          <w:rFonts w:hint="cs"/>
          <w:rtl/>
        </w:rPr>
        <w:t xml:space="preserve">؛ </w:t>
      </w:r>
      <w:hyperlink r:id="rId289" w:history="1">
        <w:r w:rsidR="00325CD2" w:rsidRPr="005727D3">
          <w:rPr>
            <w:rStyle w:val="Hyperlink"/>
            <w:lang w:val="en-US"/>
          </w:rPr>
          <w:t>C16/122</w:t>
        </w:r>
      </w:hyperlink>
      <w:r w:rsidR="00325CD2">
        <w:rPr>
          <w:rFonts w:hint="cs"/>
          <w:rtl/>
        </w:rPr>
        <w:t xml:space="preserve"> و</w:t>
      </w:r>
      <w:hyperlink r:id="rId290" w:history="1">
        <w:r w:rsidR="00325CD2" w:rsidRPr="005727D3">
          <w:rPr>
            <w:rStyle w:val="Hyperlink"/>
            <w:lang w:val="en-US"/>
          </w:rPr>
          <w:t>C16/133</w:t>
        </w:r>
      </w:hyperlink>
      <w:r w:rsidR="00325CD2">
        <w:rPr>
          <w:rFonts w:hint="cs"/>
          <w:rtl/>
        </w:rPr>
        <w:t>.</w:t>
      </w:r>
    </w:p>
    <w:p w14:paraId="1DAE50A3" w14:textId="77777777" w:rsidR="005B330D" w:rsidRDefault="005B330D" w:rsidP="005B330D">
      <w:pPr>
        <w:pStyle w:val="Line"/>
        <w:bidi/>
        <w:rPr>
          <w:rtl/>
          <w:lang w:bidi="ar-EG"/>
        </w:rPr>
      </w:pPr>
    </w:p>
    <w:p w14:paraId="2A61DBB0" w14:textId="77777777" w:rsidR="00FB297A" w:rsidRPr="003C30E6" w:rsidRDefault="00FB297A" w:rsidP="004A68ED">
      <w:pPr>
        <w:pStyle w:val="DecNo"/>
        <w:spacing w:before="120"/>
        <w:rPr>
          <w:rtl/>
        </w:rPr>
      </w:pPr>
      <w:bookmarkStart w:id="1709" w:name="_Toc364416804"/>
      <w:bookmarkStart w:id="1710" w:name="_Toc405196452"/>
      <w:bookmarkStart w:id="1711" w:name="_Toc423445967"/>
      <w:bookmarkStart w:id="1712" w:name="_Toc490216732"/>
      <w:bookmarkStart w:id="1713" w:name="_Toc531184262"/>
      <w:bookmarkStart w:id="1714" w:name="_Toc532896074"/>
      <w:bookmarkStart w:id="1715" w:name="_Toc87003196"/>
      <w:bookmarkStart w:id="1716" w:name="_Toc87004808"/>
      <w:r w:rsidRPr="00834855">
        <w:rPr>
          <w:rFonts w:hint="cs"/>
          <w:rtl/>
        </w:rPr>
        <w:t xml:space="preserve">المقرر </w:t>
      </w:r>
      <w:r>
        <w:t>519</w:t>
      </w:r>
      <w:r>
        <w:rPr>
          <w:rFonts w:hint="cs"/>
          <w:rtl/>
        </w:rPr>
        <w:t xml:space="preserve"> </w:t>
      </w:r>
      <w:r w:rsidRPr="003C30E6">
        <w:rPr>
          <w:rFonts w:hint="cs"/>
          <w:rtl/>
        </w:rPr>
        <w:t>(</w:t>
      </w:r>
      <w:r w:rsidRPr="003C30E6">
        <w:t>C04</w:t>
      </w:r>
      <w:r w:rsidR="00152402">
        <w:rPr>
          <w:rFonts w:hint="cs"/>
          <w:rtl/>
        </w:rPr>
        <w:t>، التعديل الأخير</w:t>
      </w:r>
      <w:r w:rsidRPr="003C30E6">
        <w:rPr>
          <w:rFonts w:hint="cs"/>
          <w:rtl/>
        </w:rPr>
        <w:t xml:space="preserve"> </w:t>
      </w:r>
      <w:r w:rsidRPr="003C30E6">
        <w:rPr>
          <w:lang w:val="de-CH"/>
        </w:rPr>
        <w:t>C12</w:t>
      </w:r>
      <w:r w:rsidRPr="003C30E6">
        <w:rPr>
          <w:rFonts w:hint="cs"/>
          <w:rtl/>
        </w:rPr>
        <w:t>)</w:t>
      </w:r>
      <w:bookmarkEnd w:id="1709"/>
      <w:bookmarkEnd w:id="1710"/>
      <w:bookmarkEnd w:id="1711"/>
      <w:bookmarkEnd w:id="1712"/>
      <w:bookmarkEnd w:id="1713"/>
      <w:bookmarkEnd w:id="1714"/>
      <w:bookmarkEnd w:id="1715"/>
      <w:bookmarkEnd w:id="1716"/>
    </w:p>
    <w:p w14:paraId="0735C077" w14:textId="77777777" w:rsidR="00FB297A" w:rsidRPr="00194213" w:rsidRDefault="00FB297A" w:rsidP="00AB5D11">
      <w:pPr>
        <w:pStyle w:val="Dectitle"/>
        <w:rPr>
          <w:rtl/>
        </w:rPr>
      </w:pPr>
      <w:bookmarkStart w:id="1717" w:name="_Toc364416805"/>
      <w:bookmarkStart w:id="1718" w:name="_Toc405196453"/>
      <w:bookmarkStart w:id="1719" w:name="_Toc423445968"/>
      <w:bookmarkStart w:id="1720" w:name="_Toc490216733"/>
      <w:bookmarkStart w:id="1721" w:name="_Toc531184263"/>
      <w:bookmarkStart w:id="1722" w:name="_Toc532896075"/>
      <w:bookmarkStart w:id="1723" w:name="_Toc87003197"/>
      <w:bookmarkStart w:id="1724" w:name="_Toc87004809"/>
      <w:r>
        <w:rPr>
          <w:rFonts w:hint="cs"/>
          <w:rtl/>
        </w:rPr>
        <w:t>مشاركة أعضاء القطاعات في دورات ال‍مجلس بصفة مراقبين</w:t>
      </w:r>
      <w:bookmarkEnd w:id="1717"/>
      <w:bookmarkEnd w:id="1718"/>
      <w:bookmarkEnd w:id="1719"/>
      <w:bookmarkEnd w:id="1720"/>
      <w:bookmarkEnd w:id="1721"/>
      <w:bookmarkEnd w:id="1722"/>
      <w:bookmarkEnd w:id="1723"/>
      <w:bookmarkEnd w:id="1724"/>
    </w:p>
    <w:p w14:paraId="34253A52" w14:textId="77777777" w:rsidR="00DE1673" w:rsidRDefault="00DE1673" w:rsidP="00BE2443">
      <w:pPr>
        <w:pStyle w:val="Normalaftertitle"/>
        <w:rPr>
          <w:rtl/>
        </w:rPr>
      </w:pPr>
      <w:r>
        <w:rPr>
          <w:rFonts w:hint="cs"/>
          <w:rtl/>
        </w:rPr>
        <w:t>إن المجلس،</w:t>
      </w:r>
    </w:p>
    <w:p w14:paraId="133B3242" w14:textId="77777777" w:rsidR="00DE1673" w:rsidRDefault="00DE1673" w:rsidP="00DE1673">
      <w:pPr>
        <w:pStyle w:val="Call"/>
        <w:rPr>
          <w:rtl/>
        </w:rPr>
      </w:pPr>
      <w:r>
        <w:rPr>
          <w:rFonts w:hint="cs"/>
          <w:rtl/>
        </w:rPr>
        <w:t>إذ يضع في اعتباره</w:t>
      </w:r>
    </w:p>
    <w:p w14:paraId="6103D8FA" w14:textId="77777777" w:rsidR="00DE1673" w:rsidRDefault="00DE1673" w:rsidP="00DE1673">
      <w:pPr>
        <w:rPr>
          <w:rtl/>
          <w:lang w:val="en-US"/>
        </w:rPr>
      </w:pPr>
      <w:r w:rsidRPr="00421889">
        <w:rPr>
          <w:rFonts w:hint="cs"/>
          <w:i/>
          <w:iCs/>
          <w:rtl/>
        </w:rPr>
        <w:t xml:space="preserve"> </w:t>
      </w:r>
      <w:proofErr w:type="gramStart"/>
      <w:r w:rsidRPr="00421889">
        <w:rPr>
          <w:rFonts w:hint="cs"/>
          <w:i/>
          <w:iCs/>
          <w:rtl/>
        </w:rPr>
        <w:t>أ )</w:t>
      </w:r>
      <w:proofErr w:type="gramEnd"/>
      <w:r>
        <w:rPr>
          <w:rFonts w:hint="cs"/>
          <w:rtl/>
        </w:rPr>
        <w:tab/>
        <w:t xml:space="preserve">القرار </w:t>
      </w:r>
      <w:r>
        <w:rPr>
          <w:lang w:val="en-US"/>
        </w:rPr>
        <w:t>145</w:t>
      </w:r>
      <w:r>
        <w:rPr>
          <w:rFonts w:hint="cs"/>
          <w:rtl/>
          <w:lang w:val="en-US"/>
        </w:rPr>
        <w:t xml:space="preserve"> (أنطاليا، </w:t>
      </w:r>
      <w:r>
        <w:rPr>
          <w:lang w:val="en-US"/>
        </w:rPr>
        <w:t>2006</w:t>
      </w:r>
      <w:r>
        <w:rPr>
          <w:rFonts w:hint="cs"/>
          <w:rtl/>
          <w:lang w:val="en-US"/>
        </w:rPr>
        <w:t>) بشأن مشاركة المراقبين في مؤتمرات الاتحاد وجمعياته واجتماعاته؛</w:t>
      </w:r>
    </w:p>
    <w:p w14:paraId="6BA7E834" w14:textId="77777777" w:rsidR="00DE1673" w:rsidRDefault="00DE1673" w:rsidP="00DE1673">
      <w:pPr>
        <w:rPr>
          <w:rtl/>
          <w:lang w:val="en-US"/>
        </w:rPr>
      </w:pPr>
      <w:r w:rsidRPr="00421889">
        <w:rPr>
          <w:rFonts w:hint="cs"/>
          <w:i/>
          <w:iCs/>
          <w:rtl/>
          <w:lang w:val="en-US"/>
        </w:rPr>
        <w:t>ب)</w:t>
      </w:r>
      <w:r>
        <w:rPr>
          <w:rFonts w:hint="cs"/>
          <w:rtl/>
          <w:lang w:val="en-US"/>
        </w:rPr>
        <w:tab/>
        <w:t xml:space="preserve">القرار </w:t>
      </w:r>
      <w:r>
        <w:rPr>
          <w:lang w:val="en-US"/>
        </w:rPr>
        <w:t>58</w:t>
      </w:r>
      <w:r>
        <w:rPr>
          <w:rFonts w:hint="cs"/>
          <w:rtl/>
          <w:lang w:val="en-US"/>
        </w:rPr>
        <w:t xml:space="preserve"> (المراجَع في غوادالاخارا، </w:t>
      </w:r>
      <w:r>
        <w:rPr>
          <w:lang w:val="en-US"/>
        </w:rPr>
        <w:t>2010</w:t>
      </w:r>
      <w:r>
        <w:rPr>
          <w:rFonts w:hint="cs"/>
          <w:rtl/>
          <w:lang w:val="en-US"/>
        </w:rPr>
        <w:t>)، بشأن توطيد العلاقات بين الاتحاد والمنظمات الإقليمية للاتصالات،</w:t>
      </w:r>
    </w:p>
    <w:p w14:paraId="2383F69F" w14:textId="77777777" w:rsidR="00DE1673" w:rsidRDefault="00DE1673" w:rsidP="00DE1673">
      <w:pPr>
        <w:pStyle w:val="Call"/>
        <w:rPr>
          <w:rtl/>
        </w:rPr>
      </w:pPr>
      <w:r>
        <w:rPr>
          <w:rFonts w:hint="cs"/>
          <w:rtl/>
        </w:rPr>
        <w:t>وإذ يحيط علماً</w:t>
      </w:r>
    </w:p>
    <w:p w14:paraId="1899029D" w14:textId="77777777" w:rsidR="00DE1673" w:rsidRDefault="00DE1673" w:rsidP="00DE1673">
      <w:pPr>
        <w:rPr>
          <w:rtl/>
          <w:lang w:val="en-US"/>
        </w:rPr>
      </w:pPr>
      <w:r>
        <w:rPr>
          <w:rFonts w:hint="cs"/>
          <w:rtl/>
          <w:lang w:val="en-US"/>
        </w:rPr>
        <w:t xml:space="preserve">بالمقرر الذي اعتمده المجلس في دورته لعام </w:t>
      </w:r>
      <w:r>
        <w:rPr>
          <w:lang w:val="en-US"/>
        </w:rPr>
        <w:t>2005</w:t>
      </w:r>
      <w:r>
        <w:rPr>
          <w:rFonts w:hint="cs"/>
          <w:rtl/>
          <w:lang w:val="en-US"/>
        </w:rPr>
        <w:t>، بشأن مشاركة الدول الأعضاء في الاتحاد في دورات المجلس بصفة مراقبين،</w:t>
      </w:r>
    </w:p>
    <w:p w14:paraId="4105F423" w14:textId="77777777" w:rsidR="00DE1673" w:rsidRPr="005C0B7D" w:rsidRDefault="00DE1673" w:rsidP="00DE1673">
      <w:pPr>
        <w:pStyle w:val="Call"/>
        <w:tabs>
          <w:tab w:val="left" w:pos="1701"/>
        </w:tabs>
        <w:rPr>
          <w:rtl/>
        </w:rPr>
      </w:pPr>
      <w:r>
        <w:rPr>
          <w:rFonts w:hint="cs"/>
          <w:rtl/>
        </w:rPr>
        <w:t>وإذ يسلّم</w:t>
      </w:r>
    </w:p>
    <w:p w14:paraId="1C73B7E9" w14:textId="77777777" w:rsidR="00DE1673" w:rsidRDefault="00DE1673" w:rsidP="00DE1673">
      <w:pPr>
        <w:rPr>
          <w:rtl/>
          <w:lang w:val="en-US"/>
        </w:rPr>
      </w:pPr>
      <w:r>
        <w:rPr>
          <w:rFonts w:hint="cs"/>
          <w:rtl/>
          <w:lang w:val="en-US"/>
        </w:rPr>
        <w:t xml:space="preserve">بالقرار الذي اعتمده مؤتمر المندوبين المفوضين (مراكش، </w:t>
      </w:r>
      <w:r>
        <w:rPr>
          <w:lang w:val="en-US"/>
        </w:rPr>
        <w:t>2002</w:t>
      </w:r>
      <w:r>
        <w:rPr>
          <w:rFonts w:hint="cs"/>
          <w:rtl/>
          <w:lang w:val="en-US"/>
        </w:rPr>
        <w:t>) بأن يجعل المجلس أكثر شفافية وأوسع شمولاً للأعضاء،</w:t>
      </w:r>
    </w:p>
    <w:p w14:paraId="1E632D47" w14:textId="77777777" w:rsidR="00DE1673" w:rsidRPr="008B0BAC" w:rsidRDefault="00DE1673" w:rsidP="00DE1673">
      <w:pPr>
        <w:pStyle w:val="Call"/>
        <w:rPr>
          <w:rtl/>
        </w:rPr>
      </w:pPr>
      <w:r w:rsidRPr="008B0BAC">
        <w:rPr>
          <w:rFonts w:hint="eastAsia"/>
          <w:rtl/>
        </w:rPr>
        <w:t>وإذ</w:t>
      </w:r>
      <w:r w:rsidRPr="008B0BAC">
        <w:rPr>
          <w:rtl/>
        </w:rPr>
        <w:t xml:space="preserve"> </w:t>
      </w:r>
      <w:r w:rsidRPr="008B0BAC">
        <w:rPr>
          <w:rFonts w:hint="eastAsia"/>
          <w:rtl/>
        </w:rPr>
        <w:t>يأخذ</w:t>
      </w:r>
      <w:r w:rsidRPr="008B0BAC">
        <w:rPr>
          <w:rtl/>
        </w:rPr>
        <w:t xml:space="preserve"> </w:t>
      </w:r>
      <w:r w:rsidRPr="008B0BAC">
        <w:rPr>
          <w:rFonts w:hint="eastAsia"/>
          <w:rtl/>
        </w:rPr>
        <w:t>في</w:t>
      </w:r>
      <w:r w:rsidRPr="008B0BAC">
        <w:rPr>
          <w:rtl/>
        </w:rPr>
        <w:t xml:space="preserve"> </w:t>
      </w:r>
      <w:r w:rsidRPr="008B0BAC">
        <w:rPr>
          <w:rFonts w:hint="eastAsia"/>
          <w:rtl/>
        </w:rPr>
        <w:t>الاعتبار</w:t>
      </w:r>
    </w:p>
    <w:p w14:paraId="5DCCC925" w14:textId="77777777" w:rsidR="00DE1673" w:rsidRDefault="00DE1673" w:rsidP="00DE1673">
      <w:pPr>
        <w:rPr>
          <w:rtl/>
          <w:lang w:val="en-US"/>
        </w:rPr>
      </w:pPr>
      <w:r>
        <w:rPr>
          <w:rFonts w:hint="cs"/>
          <w:rtl/>
          <w:lang w:val="en-US"/>
        </w:rPr>
        <w:t xml:space="preserve">النظام الداخلي للمجلس (القاعدة </w:t>
      </w:r>
      <w:r>
        <w:rPr>
          <w:lang w:val="en-US"/>
        </w:rPr>
        <w:t>4.7</w:t>
      </w:r>
      <w:r>
        <w:rPr>
          <w:rFonts w:hint="cs"/>
          <w:rtl/>
          <w:lang w:val="en-US"/>
        </w:rPr>
        <w:t>) حيث لا يحق للمراقبين من أعضاء القطاعات التصويت ولا تقديم مساهمات سواء كانت مكتوبة أو شفهية،</w:t>
      </w:r>
    </w:p>
    <w:p w14:paraId="144D6DCE" w14:textId="77777777" w:rsidR="00DE1673" w:rsidRDefault="00DE1673" w:rsidP="00DE1673">
      <w:pPr>
        <w:pStyle w:val="Call"/>
        <w:rPr>
          <w:rtl/>
        </w:rPr>
      </w:pPr>
      <w:r>
        <w:rPr>
          <w:rFonts w:hint="cs"/>
          <w:rtl/>
        </w:rPr>
        <w:t>وإذ يدرك</w:t>
      </w:r>
    </w:p>
    <w:p w14:paraId="797A37BF" w14:textId="77777777" w:rsidR="00DE1673" w:rsidRDefault="00DE1673" w:rsidP="00DE1673">
      <w:pPr>
        <w:rPr>
          <w:rtl/>
          <w:lang w:val="en-US"/>
        </w:rPr>
      </w:pPr>
      <w:r w:rsidRPr="00421889">
        <w:rPr>
          <w:rFonts w:hint="cs"/>
          <w:i/>
          <w:iCs/>
          <w:rtl/>
          <w:lang w:val="en-US"/>
        </w:rPr>
        <w:t xml:space="preserve"> </w:t>
      </w:r>
      <w:proofErr w:type="gramStart"/>
      <w:r w:rsidRPr="00421889">
        <w:rPr>
          <w:rFonts w:hint="cs"/>
          <w:i/>
          <w:iCs/>
          <w:rtl/>
          <w:lang w:val="en-US"/>
        </w:rPr>
        <w:t>أ )</w:t>
      </w:r>
      <w:proofErr w:type="gramEnd"/>
      <w:r>
        <w:rPr>
          <w:rFonts w:hint="cs"/>
          <w:rtl/>
          <w:lang w:val="en-US"/>
        </w:rPr>
        <w:tab/>
        <w:t>ضرورة مراعاة الحذر في التنفيذ من أجل تجنب عرقلة العمل الهام للمجلس، نظراً لجدول أعماله الزاخر والمعقد، والقيود الشديدة المفروضة عليه من حيث الوقت والموارد المتاحة؛</w:t>
      </w:r>
    </w:p>
    <w:p w14:paraId="60B99844" w14:textId="77777777" w:rsidR="00DE1673" w:rsidRDefault="00DE1673" w:rsidP="00DE1673">
      <w:pPr>
        <w:rPr>
          <w:rtl/>
        </w:rPr>
      </w:pPr>
      <w:r w:rsidRPr="00421889">
        <w:rPr>
          <w:rFonts w:hint="cs"/>
          <w:i/>
          <w:iCs/>
          <w:rtl/>
        </w:rPr>
        <w:t>ب)</w:t>
      </w:r>
      <w:r>
        <w:rPr>
          <w:rFonts w:hint="cs"/>
          <w:rtl/>
        </w:rPr>
        <w:tab/>
        <w:t>الحاجة إلى احترام الطابع المميز للمجلس من حيث كونه الهيئة الرئاسية المنتخبة للاتحاد في الفترة الفاصلة بين مؤتمرات المندوبين المفوضين، وأهمية ضمان مساءلة مجلس الاتحاد أمام الدول الأعضاء في الاتحاد؛</w:t>
      </w:r>
    </w:p>
    <w:p w14:paraId="4B134889" w14:textId="77777777" w:rsidR="00DE1673" w:rsidRDefault="00DE1673" w:rsidP="00DE1673">
      <w:pPr>
        <w:rPr>
          <w:rtl/>
        </w:rPr>
      </w:pPr>
      <w:proofErr w:type="gramStart"/>
      <w:r w:rsidRPr="00421889">
        <w:rPr>
          <w:rFonts w:hint="cs"/>
          <w:i/>
          <w:iCs/>
          <w:rtl/>
        </w:rPr>
        <w:t>ج )</w:t>
      </w:r>
      <w:proofErr w:type="gramEnd"/>
      <w:r>
        <w:rPr>
          <w:rFonts w:hint="cs"/>
          <w:rtl/>
        </w:rPr>
        <w:tab/>
        <w:t>ضرورة تحاشي إدخال آليات تكون سبباً للانقسام أو التنافس في دورات المجلس أو من شأنها أن تمس بسلامة تراتب عملية صنع القرار داخل كل قطاع؛</w:t>
      </w:r>
    </w:p>
    <w:p w14:paraId="3DD295D3" w14:textId="77777777" w:rsidR="00DE1673" w:rsidRDefault="00DE1673" w:rsidP="00DE1673">
      <w:pPr>
        <w:rPr>
          <w:rtl/>
          <w:lang w:val="en-US"/>
        </w:rPr>
      </w:pPr>
      <w:proofErr w:type="gramStart"/>
      <w:r w:rsidRPr="00421889">
        <w:rPr>
          <w:rFonts w:hint="cs"/>
          <w:i/>
          <w:iCs/>
          <w:rtl/>
        </w:rPr>
        <w:t>د )</w:t>
      </w:r>
      <w:proofErr w:type="gramEnd"/>
      <w:r>
        <w:rPr>
          <w:rFonts w:hint="cs"/>
          <w:rtl/>
        </w:rPr>
        <w:tab/>
        <w:t xml:space="preserve">ضرورة تحاشي الانتقاص من المهام الهامة للأفرقة الاستشارية كما جاءت في المواد </w:t>
      </w:r>
      <w:r>
        <w:rPr>
          <w:lang w:val="en-US"/>
        </w:rPr>
        <w:t>11A</w:t>
      </w:r>
      <w:r>
        <w:rPr>
          <w:rFonts w:hint="cs"/>
          <w:rtl/>
          <w:lang w:val="en-US"/>
        </w:rPr>
        <w:t xml:space="preserve"> و</w:t>
      </w:r>
      <w:r>
        <w:rPr>
          <w:lang w:val="en-US"/>
        </w:rPr>
        <w:t>14A</w:t>
      </w:r>
      <w:r>
        <w:rPr>
          <w:rFonts w:hint="cs"/>
          <w:rtl/>
          <w:lang w:val="en-US"/>
        </w:rPr>
        <w:t xml:space="preserve"> و</w:t>
      </w:r>
      <w:r>
        <w:rPr>
          <w:lang w:val="en-US"/>
        </w:rPr>
        <w:t>17A</w:t>
      </w:r>
      <w:r>
        <w:rPr>
          <w:rFonts w:hint="cs"/>
          <w:rtl/>
          <w:lang w:val="en-US"/>
        </w:rPr>
        <w:t xml:space="preserve"> من الاتفاقية،</w:t>
      </w:r>
    </w:p>
    <w:p w14:paraId="52CA8243" w14:textId="77777777" w:rsidR="00DE1673" w:rsidRDefault="00DE1673" w:rsidP="003D2B19">
      <w:pPr>
        <w:pStyle w:val="Call"/>
        <w:keepNext w:val="0"/>
        <w:keepLines w:val="0"/>
        <w:rPr>
          <w:rtl/>
        </w:rPr>
      </w:pPr>
      <w:r>
        <w:rPr>
          <w:rFonts w:hint="cs"/>
          <w:rtl/>
        </w:rPr>
        <w:t>يقـرر</w:t>
      </w:r>
    </w:p>
    <w:p w14:paraId="3DF43089" w14:textId="77777777" w:rsidR="00DE1673" w:rsidRDefault="00DE1673" w:rsidP="00DE1673">
      <w:pPr>
        <w:rPr>
          <w:rtl/>
          <w:lang w:val="en-US"/>
        </w:rPr>
      </w:pPr>
      <w:r>
        <w:rPr>
          <w:lang w:val="en-US"/>
        </w:rPr>
        <w:t>1</w:t>
      </w:r>
      <w:r>
        <w:rPr>
          <w:rFonts w:hint="cs"/>
          <w:rtl/>
          <w:lang w:val="en-US"/>
        </w:rPr>
        <w:tab/>
        <w:t xml:space="preserve">الموافقة على إذاعة مداولات المجلس على شبكة الويب للدول الأعضاء وأعضاء القطاعات، شريطة تنفيذ التدابير الملائمة للحفاظ بصفة خاصة على الطابع الحصري لمداولات </w:t>
      </w:r>
      <w:proofErr w:type="gramStart"/>
      <w:r>
        <w:rPr>
          <w:rFonts w:hint="cs"/>
          <w:rtl/>
          <w:lang w:val="en-US"/>
        </w:rPr>
        <w:t>المجلس؛</w:t>
      </w:r>
      <w:proofErr w:type="gramEnd"/>
    </w:p>
    <w:p w14:paraId="237EF87A" w14:textId="77777777" w:rsidR="004A68ED" w:rsidRDefault="004A68ED" w:rsidP="00DE1673">
      <w:pPr>
        <w:rPr>
          <w:lang w:val="en-US"/>
        </w:rPr>
      </w:pPr>
      <w:r>
        <w:rPr>
          <w:lang w:val="en-US"/>
        </w:rPr>
        <w:br w:type="page"/>
      </w:r>
    </w:p>
    <w:p w14:paraId="5BF6DCB2" w14:textId="2810B1BA" w:rsidR="00DE1673" w:rsidRDefault="00DE1673" w:rsidP="00DE1673">
      <w:pPr>
        <w:rPr>
          <w:rtl/>
          <w:lang w:val="en-US"/>
        </w:rPr>
      </w:pPr>
      <w:r>
        <w:rPr>
          <w:lang w:val="en-US"/>
        </w:rPr>
        <w:lastRenderedPageBreak/>
        <w:t>2</w:t>
      </w:r>
      <w:r>
        <w:rPr>
          <w:lang w:val="en-US"/>
        </w:rPr>
        <w:tab/>
      </w:r>
      <w:r>
        <w:rPr>
          <w:rFonts w:hint="cs"/>
          <w:rtl/>
          <w:lang w:val="en-US"/>
        </w:rPr>
        <w:t>الموافقة على السماح للمراقبين الممثلين لأعضاء القطاعات بحضور دورات المجلس بموجب الرقم</w:t>
      </w:r>
      <w:r>
        <w:rPr>
          <w:rFonts w:hint="eastAsia"/>
          <w:rtl/>
          <w:lang w:val="en-US"/>
        </w:rPr>
        <w:t> </w:t>
      </w:r>
      <w:r>
        <w:rPr>
          <w:lang w:val="en-US"/>
        </w:rPr>
        <w:t>60B</w:t>
      </w:r>
      <w:r>
        <w:rPr>
          <w:rFonts w:hint="cs"/>
          <w:rtl/>
          <w:lang w:val="en-US"/>
        </w:rPr>
        <w:t xml:space="preserve"> من الاتفاقية، على أساس المعايير المذكورة في الملحق </w:t>
      </w:r>
      <w:proofErr w:type="gramStart"/>
      <w:r>
        <w:rPr>
          <w:rFonts w:hint="cs"/>
          <w:rtl/>
          <w:lang w:val="en-US"/>
        </w:rPr>
        <w:t>ألف؛</w:t>
      </w:r>
      <w:proofErr w:type="gramEnd"/>
    </w:p>
    <w:p w14:paraId="7378842C" w14:textId="77777777" w:rsidR="00DE1673" w:rsidRPr="00D818F1" w:rsidRDefault="00DE1673" w:rsidP="00DE1673">
      <w:pPr>
        <w:rPr>
          <w:spacing w:val="-6"/>
          <w:rtl/>
          <w:lang w:val="en-US"/>
        </w:rPr>
      </w:pPr>
      <w:r w:rsidRPr="00D818F1">
        <w:rPr>
          <w:spacing w:val="-6"/>
          <w:lang w:val="en-US"/>
        </w:rPr>
        <w:t>3</w:t>
      </w:r>
      <w:r w:rsidRPr="00D818F1">
        <w:rPr>
          <w:rFonts w:hint="cs"/>
          <w:spacing w:val="-6"/>
          <w:rtl/>
          <w:lang w:val="en-US"/>
        </w:rPr>
        <w:tab/>
        <w:t>السماح لمنظمات الاتصالات الإقليمية الأساسية الست، وهي مجموعة الاتصالات لآسيا والمحيط الهادئ</w:t>
      </w:r>
      <w:r w:rsidRPr="00D818F1">
        <w:rPr>
          <w:rFonts w:hint="eastAsia"/>
          <w:spacing w:val="-6"/>
          <w:rtl/>
          <w:lang w:val="en-US"/>
        </w:rPr>
        <w:t> </w:t>
      </w:r>
      <w:r w:rsidRPr="00D818F1">
        <w:rPr>
          <w:spacing w:val="-6"/>
          <w:lang w:val="en-US"/>
        </w:rPr>
        <w:t>(APT)</w:t>
      </w:r>
      <w:r w:rsidRPr="00D818F1">
        <w:rPr>
          <w:rFonts w:hint="cs"/>
          <w:spacing w:val="-6"/>
          <w:rtl/>
          <w:lang w:val="en-US"/>
        </w:rPr>
        <w:t>، والمؤتمر الأوروبي لإدارات البريد والاتصالات</w:t>
      </w:r>
      <w:r w:rsidRPr="00D818F1">
        <w:rPr>
          <w:rFonts w:hint="eastAsia"/>
          <w:spacing w:val="-6"/>
          <w:rtl/>
          <w:lang w:val="en-US"/>
        </w:rPr>
        <w:t> </w:t>
      </w:r>
      <w:r w:rsidRPr="00D818F1">
        <w:rPr>
          <w:spacing w:val="-6"/>
          <w:lang w:val="en-US"/>
        </w:rPr>
        <w:t>(CEPT)</w:t>
      </w:r>
      <w:r w:rsidRPr="00D818F1">
        <w:rPr>
          <w:rFonts w:hint="cs"/>
          <w:spacing w:val="-6"/>
          <w:rtl/>
          <w:lang w:val="en-US"/>
        </w:rPr>
        <w:t>، ولجنة البلدان الأمريكية للاتصالات</w:t>
      </w:r>
      <w:r w:rsidRPr="00D818F1">
        <w:rPr>
          <w:rFonts w:hint="eastAsia"/>
          <w:spacing w:val="-6"/>
          <w:rtl/>
          <w:lang w:val="en-US"/>
        </w:rPr>
        <w:t> </w:t>
      </w:r>
      <w:r w:rsidRPr="00D818F1">
        <w:rPr>
          <w:spacing w:val="-6"/>
          <w:lang w:val="en-US"/>
        </w:rPr>
        <w:t>(CITEL)</w:t>
      </w:r>
      <w:r w:rsidRPr="00D818F1">
        <w:rPr>
          <w:rFonts w:hint="cs"/>
          <w:spacing w:val="-6"/>
          <w:rtl/>
          <w:lang w:val="en-US"/>
        </w:rPr>
        <w:t>، والاتحاد الإفريقي للاتصالات</w:t>
      </w:r>
      <w:r w:rsidRPr="00D818F1">
        <w:rPr>
          <w:rFonts w:hint="eastAsia"/>
          <w:spacing w:val="-6"/>
          <w:rtl/>
          <w:lang w:val="en-US"/>
        </w:rPr>
        <w:t> </w:t>
      </w:r>
      <w:r w:rsidRPr="00D818F1">
        <w:rPr>
          <w:spacing w:val="-6"/>
          <w:lang w:val="en-US"/>
        </w:rPr>
        <w:t>(ATU)</w:t>
      </w:r>
      <w:r w:rsidRPr="00D818F1">
        <w:rPr>
          <w:rFonts w:hint="cs"/>
          <w:spacing w:val="-6"/>
          <w:rtl/>
          <w:lang w:val="en-US"/>
        </w:rPr>
        <w:t>، ومجلس الوزراء العرب للاتصالات والمعلومات الذي تمثله الأمانة العامة لجامعة الدول العربية</w:t>
      </w:r>
      <w:r w:rsidRPr="00D818F1">
        <w:rPr>
          <w:rFonts w:hint="eastAsia"/>
          <w:spacing w:val="-6"/>
          <w:rtl/>
          <w:lang w:val="en-US"/>
        </w:rPr>
        <w:t> </w:t>
      </w:r>
      <w:r w:rsidRPr="00D818F1">
        <w:rPr>
          <w:spacing w:val="-6"/>
          <w:lang w:val="en-US"/>
        </w:rPr>
        <w:t>(LAS)</w:t>
      </w:r>
      <w:r w:rsidRPr="00D818F1">
        <w:rPr>
          <w:rFonts w:hint="cs"/>
          <w:spacing w:val="-6"/>
          <w:rtl/>
          <w:lang w:val="en-US"/>
        </w:rPr>
        <w:t xml:space="preserve"> والكومنولث الإقليمي في مجال الاتصالات</w:t>
      </w:r>
      <w:r w:rsidRPr="00D818F1">
        <w:rPr>
          <w:rFonts w:hint="eastAsia"/>
          <w:spacing w:val="-6"/>
          <w:rtl/>
          <w:lang w:val="en-US"/>
        </w:rPr>
        <w:t> </w:t>
      </w:r>
      <w:r w:rsidRPr="00D818F1">
        <w:rPr>
          <w:spacing w:val="-6"/>
          <w:lang w:val="en-US"/>
        </w:rPr>
        <w:t>(RCC)</w:t>
      </w:r>
      <w:r w:rsidRPr="00D818F1">
        <w:rPr>
          <w:rFonts w:hint="cs"/>
          <w:spacing w:val="-6"/>
          <w:rtl/>
          <w:lang w:val="en-US"/>
        </w:rPr>
        <w:t>، بالمشاركة كأعضاء قطاعات مراقبين في دورات المجلس بدعوة من الأمين العام للاتحاد، إضافة إلى الحصة المحددة بالملحق</w:t>
      </w:r>
      <w:r w:rsidRPr="00D818F1">
        <w:rPr>
          <w:rFonts w:hint="eastAsia"/>
          <w:spacing w:val="-6"/>
          <w:rtl/>
          <w:lang w:val="en-US"/>
        </w:rPr>
        <w:t> </w:t>
      </w:r>
      <w:r w:rsidRPr="00D818F1">
        <w:rPr>
          <w:rFonts w:hint="cs"/>
          <w:spacing w:val="-6"/>
          <w:rtl/>
          <w:lang w:val="en-US"/>
        </w:rPr>
        <w:t>ألف،</w:t>
      </w:r>
    </w:p>
    <w:p w14:paraId="717391A7" w14:textId="77777777" w:rsidR="00DE1673" w:rsidRPr="00F70401" w:rsidRDefault="00DE1673" w:rsidP="00DE1673">
      <w:pPr>
        <w:pStyle w:val="Call"/>
        <w:rPr>
          <w:rtl/>
        </w:rPr>
      </w:pPr>
      <w:r w:rsidRPr="00F70401">
        <w:rPr>
          <w:rFonts w:hint="cs"/>
          <w:rtl/>
        </w:rPr>
        <w:t>يكلّف مديري المكاتب</w:t>
      </w:r>
    </w:p>
    <w:p w14:paraId="79A7B5AA" w14:textId="77777777" w:rsidR="00DE1673" w:rsidRDefault="00DE1673" w:rsidP="00DE1673">
      <w:pPr>
        <w:rPr>
          <w:rtl/>
          <w:lang w:val="en-US"/>
        </w:rPr>
      </w:pPr>
      <w:r>
        <w:rPr>
          <w:rFonts w:hint="cs"/>
          <w:rtl/>
          <w:lang w:val="en-US"/>
        </w:rPr>
        <w:t>بإحاطة الأفرقة الاستشارية للقطاعات علماً بهذا المقرر، ويدعوهم إلى اتخاذ التدابير الملائمة مع مراعاة الشروط المحددة في</w:t>
      </w:r>
      <w:r>
        <w:rPr>
          <w:rFonts w:hint="eastAsia"/>
          <w:rtl/>
          <w:lang w:val="en-US"/>
        </w:rPr>
        <w:t> </w:t>
      </w:r>
      <w:r>
        <w:rPr>
          <w:rFonts w:hint="cs"/>
          <w:rtl/>
          <w:lang w:val="en-US"/>
        </w:rPr>
        <w:t>الملحق ألف أدناه بوجه خاص.</w:t>
      </w:r>
    </w:p>
    <w:p w14:paraId="31F140A8" w14:textId="77777777" w:rsidR="00DE1673" w:rsidRPr="00BA1C80" w:rsidRDefault="00BA1C80" w:rsidP="00D818F1">
      <w:pPr>
        <w:rPr>
          <w:lang w:val="fr-CH" w:bidi="ar-EG"/>
        </w:rPr>
      </w:pPr>
      <w:r w:rsidRPr="00BA1C80">
        <w:rPr>
          <w:rFonts w:hint="cs"/>
          <w:b/>
          <w:bCs/>
          <w:rtl/>
          <w:lang w:val="en-US"/>
        </w:rPr>
        <w:t>الملحق</w:t>
      </w:r>
      <w:r w:rsidRPr="00BA1C80">
        <w:rPr>
          <w:rFonts w:hint="cs"/>
          <w:b/>
          <w:bCs/>
          <w:rtl/>
          <w:lang w:val="en-US" w:bidi="ar-EG"/>
        </w:rPr>
        <w:t>ات</w:t>
      </w:r>
      <w:r>
        <w:rPr>
          <w:rFonts w:hint="cs"/>
          <w:rtl/>
          <w:lang w:val="en-US" w:bidi="ar-EG"/>
        </w:rPr>
        <w:t xml:space="preserve">: </w:t>
      </w:r>
      <w:r>
        <w:rPr>
          <w:lang w:val="fr-CH" w:bidi="ar-EG"/>
        </w:rPr>
        <w:t>1</w:t>
      </w:r>
    </w:p>
    <w:p w14:paraId="0F4A374A" w14:textId="77777777" w:rsidR="00DE1673" w:rsidRPr="00F70401" w:rsidRDefault="00DE1673" w:rsidP="00D818F1">
      <w:pPr>
        <w:pStyle w:val="AnnexNo0"/>
        <w:spacing w:before="480"/>
        <w:rPr>
          <w:rtl/>
        </w:rPr>
      </w:pPr>
      <w:r w:rsidRPr="00BA06E5">
        <w:rPr>
          <w:rFonts w:hint="eastAsia"/>
          <w:rtl/>
        </w:rPr>
        <w:t>ال</w:t>
      </w:r>
      <w:r w:rsidRPr="00BA06E5">
        <w:rPr>
          <w:rFonts w:eastAsia="MS Mincho" w:hint="cs"/>
          <w:rtl/>
        </w:rPr>
        <w:t>‍</w:t>
      </w:r>
      <w:r w:rsidRPr="00BA06E5">
        <w:rPr>
          <w:rFonts w:hint="eastAsia"/>
          <w:rtl/>
        </w:rPr>
        <w:t>ملحـق</w:t>
      </w:r>
      <w:r w:rsidRPr="00BA06E5">
        <w:rPr>
          <w:rtl/>
        </w:rPr>
        <w:t xml:space="preserve"> </w:t>
      </w:r>
      <w:r w:rsidRPr="00BA06E5">
        <w:rPr>
          <w:rFonts w:hint="eastAsia"/>
          <w:rtl/>
        </w:rPr>
        <w:t>ألف</w:t>
      </w:r>
      <w:r>
        <w:rPr>
          <w:rtl/>
          <w:lang w:val="en-US"/>
        </w:rPr>
        <w:br/>
      </w:r>
      <w:r w:rsidRPr="00F70401">
        <w:rPr>
          <w:rFonts w:hint="cs"/>
          <w:rtl/>
        </w:rPr>
        <w:t xml:space="preserve">(بال‍مقرر </w:t>
      </w:r>
      <w:r w:rsidRPr="00F70401">
        <w:t>519</w:t>
      </w:r>
      <w:r w:rsidRPr="00F70401">
        <w:rPr>
          <w:rFonts w:hint="cs"/>
          <w:rtl/>
        </w:rPr>
        <w:t>)</w:t>
      </w:r>
    </w:p>
    <w:p w14:paraId="2D37C596" w14:textId="77777777" w:rsidR="00DE1673" w:rsidRDefault="00DE1673" w:rsidP="00D818F1">
      <w:pPr>
        <w:spacing w:before="240"/>
        <w:rPr>
          <w:rtl/>
          <w:lang w:val="en-US"/>
        </w:rPr>
      </w:pPr>
      <w:r>
        <w:rPr>
          <w:lang w:val="en-US"/>
        </w:rPr>
        <w:t>1</w:t>
      </w:r>
      <w:r>
        <w:rPr>
          <w:lang w:val="en-US"/>
        </w:rPr>
        <w:tab/>
      </w:r>
      <w:r>
        <w:rPr>
          <w:rFonts w:hint="cs"/>
          <w:rtl/>
          <w:lang w:val="en-US"/>
        </w:rPr>
        <w:t xml:space="preserve">يعين كل فريق استشاري للقطاع، عن طريق المشاورات وبمراعاة البند </w:t>
      </w:r>
      <w:r>
        <w:rPr>
          <w:rFonts w:hint="cs"/>
          <w:i/>
          <w:iCs/>
          <w:rtl/>
          <w:lang w:val="en-US"/>
        </w:rPr>
        <w:t>د)</w:t>
      </w:r>
      <w:r>
        <w:rPr>
          <w:rFonts w:hint="cs"/>
          <w:rtl/>
          <w:lang w:val="en-US"/>
        </w:rPr>
        <w:t xml:space="preserve"> من " </w:t>
      </w:r>
      <w:r>
        <w:rPr>
          <w:rFonts w:hint="cs"/>
          <w:i/>
          <w:iCs/>
          <w:rtl/>
          <w:lang w:val="en-US"/>
        </w:rPr>
        <w:t>إذ يدرك</w:t>
      </w:r>
      <w:r>
        <w:rPr>
          <w:rFonts w:hint="cs"/>
          <w:rtl/>
          <w:lang w:val="en-US"/>
        </w:rPr>
        <w:t>" أعلاه، عدداً من أعضاء القطاع لا يتجاوز ثلاثة أعضاء لحضور المجلس كمراقبين يمثلون أعضاء ذلك القطاع.</w:t>
      </w:r>
    </w:p>
    <w:p w14:paraId="4FA3CBB5" w14:textId="396E8ED1" w:rsidR="00DE1673" w:rsidRPr="00D818F1" w:rsidRDefault="00DE1673" w:rsidP="00DE1673">
      <w:pPr>
        <w:rPr>
          <w:spacing w:val="-6"/>
          <w:rtl/>
          <w:lang w:val="en-US"/>
        </w:rPr>
      </w:pPr>
      <w:r w:rsidRPr="00D818F1">
        <w:rPr>
          <w:spacing w:val="-6"/>
          <w:lang w:val="en-US"/>
        </w:rPr>
        <w:t>2</w:t>
      </w:r>
      <w:r w:rsidRPr="00D818F1">
        <w:rPr>
          <w:spacing w:val="-6"/>
          <w:lang w:val="en-US"/>
        </w:rPr>
        <w:tab/>
      </w:r>
      <w:r w:rsidRPr="00D818F1">
        <w:rPr>
          <w:rFonts w:hint="cs"/>
          <w:spacing w:val="-6"/>
          <w:rtl/>
          <w:lang w:val="en-US"/>
        </w:rPr>
        <w:t>ستتاح بمقر الاتحاد التسهيلات لجميع المراقبين المعينين الذين يمثلون أعضاء القطاعات، إذا لم يكن بوسعهم جميعاً الجلوس في</w:t>
      </w:r>
      <w:r w:rsidR="00D818F1" w:rsidRPr="00D818F1">
        <w:rPr>
          <w:rFonts w:hint="eastAsia"/>
          <w:spacing w:val="-6"/>
          <w:rtl/>
          <w:lang w:val="en-US"/>
        </w:rPr>
        <w:t> </w:t>
      </w:r>
      <w:r w:rsidRPr="00D818F1">
        <w:rPr>
          <w:rFonts w:hint="cs"/>
          <w:spacing w:val="-6"/>
          <w:rtl/>
          <w:lang w:val="en-US"/>
        </w:rPr>
        <w:t>قاعة اجتماعات المجلس. وتتمثل هذه التسهيلات في توفير تجهيزات بث مباشر سمعية في اتجاه واحد لمتابعة ما</w:t>
      </w:r>
      <w:r w:rsidRPr="00D818F1">
        <w:rPr>
          <w:rFonts w:hint="eastAsia"/>
          <w:spacing w:val="-6"/>
          <w:rtl/>
          <w:lang w:val="en-US"/>
        </w:rPr>
        <w:t> </w:t>
      </w:r>
      <w:r w:rsidRPr="00D818F1">
        <w:rPr>
          <w:rFonts w:hint="cs"/>
          <w:spacing w:val="-6"/>
          <w:rtl/>
          <w:lang w:val="en-US"/>
        </w:rPr>
        <w:t>يدور في</w:t>
      </w:r>
      <w:r w:rsidRPr="00D818F1">
        <w:rPr>
          <w:rFonts w:hint="eastAsia"/>
          <w:spacing w:val="-6"/>
          <w:rtl/>
          <w:lang w:val="en-US"/>
        </w:rPr>
        <w:t> </w:t>
      </w:r>
      <w:r w:rsidRPr="00D818F1">
        <w:rPr>
          <w:rFonts w:hint="cs"/>
          <w:spacing w:val="-6"/>
          <w:rtl/>
          <w:lang w:val="en-US"/>
        </w:rPr>
        <w:t>اجتماعات المجلس.</w:t>
      </w:r>
    </w:p>
    <w:p w14:paraId="59CAABC7" w14:textId="77777777" w:rsidR="00DE1673" w:rsidRDefault="00DE1673" w:rsidP="00DE1673">
      <w:pPr>
        <w:rPr>
          <w:rtl/>
          <w:lang w:val="en-US"/>
        </w:rPr>
      </w:pPr>
      <w:r>
        <w:rPr>
          <w:lang w:val="en-US"/>
        </w:rPr>
        <w:t>3</w:t>
      </w:r>
      <w:r>
        <w:rPr>
          <w:lang w:val="en-US"/>
        </w:rPr>
        <w:tab/>
      </w:r>
      <w:r>
        <w:rPr>
          <w:rFonts w:hint="cs"/>
          <w:rtl/>
          <w:lang w:val="en-US"/>
        </w:rPr>
        <w:t>يقوم مدراء المكاتب بإبلاغ الأمين العام بأسماء كل عضو من أعضاء القطاعات المعينين كمراقبين، مع إعطاء مهلة كافية لتسهيل تسجيل هؤلاء الأشخاص.</w:t>
      </w:r>
    </w:p>
    <w:p w14:paraId="4F2CE701" w14:textId="77777777" w:rsidR="00DE1673" w:rsidRDefault="00DE1673" w:rsidP="00DE1673">
      <w:pPr>
        <w:rPr>
          <w:rtl/>
          <w:lang w:val="en-US"/>
        </w:rPr>
      </w:pPr>
      <w:r>
        <w:rPr>
          <w:lang w:val="en-US"/>
        </w:rPr>
        <w:t>4</w:t>
      </w:r>
      <w:r>
        <w:rPr>
          <w:rFonts w:hint="cs"/>
          <w:rtl/>
          <w:lang w:val="en-US"/>
        </w:rPr>
        <w:tab/>
        <w:t>لا يجوز للمراقبين الممثلين لأعضاء القطاعات تقديم أي مساهمات، خطية أو شفهية، في اجتماعات المجلس أو لجانه أو</w:t>
      </w:r>
      <w:r>
        <w:rPr>
          <w:rFonts w:hint="eastAsia"/>
          <w:rtl/>
          <w:lang w:val="en-US"/>
        </w:rPr>
        <w:t> </w:t>
      </w:r>
      <w:r>
        <w:rPr>
          <w:rFonts w:hint="cs"/>
          <w:rtl/>
          <w:lang w:val="en-US"/>
        </w:rPr>
        <w:t>أفرقة عمله أو أي أفرقة ينشئها، وذلك فيما يتعلق بدورات المجلس.</w:t>
      </w:r>
    </w:p>
    <w:p w14:paraId="08A6F8EB" w14:textId="77777777" w:rsidR="00DE1673" w:rsidRDefault="00DE1673" w:rsidP="00DE1673">
      <w:pPr>
        <w:rPr>
          <w:rtl/>
          <w:lang w:val="en-US"/>
        </w:rPr>
      </w:pPr>
      <w:r>
        <w:rPr>
          <w:lang w:val="en-US"/>
        </w:rPr>
        <w:t>5</w:t>
      </w:r>
      <w:r>
        <w:rPr>
          <w:lang w:val="en-US"/>
        </w:rPr>
        <w:tab/>
      </w:r>
      <w:r>
        <w:rPr>
          <w:rFonts w:hint="cs"/>
          <w:rtl/>
          <w:lang w:val="en-US"/>
        </w:rPr>
        <w:t>يحضر المراقبون الممثلون لأعضاء القطاعات اجتماعات المجلس على نفقتهم الخاصة، ولا يُسمح بحضور الاجتماعات إلاّ</w:t>
      </w:r>
      <w:r>
        <w:rPr>
          <w:rFonts w:hint="eastAsia"/>
          <w:rtl/>
          <w:lang w:val="en-US"/>
        </w:rPr>
        <w:t> </w:t>
      </w:r>
      <w:r>
        <w:rPr>
          <w:rFonts w:hint="cs"/>
          <w:rtl/>
          <w:lang w:val="en-US"/>
        </w:rPr>
        <w:t>لفرد واحد يمثل عضو القطاع المعني. ولا</w:t>
      </w:r>
      <w:r>
        <w:rPr>
          <w:rFonts w:hint="eastAsia"/>
          <w:rtl/>
          <w:lang w:val="en-US"/>
        </w:rPr>
        <w:t> </w:t>
      </w:r>
      <w:r>
        <w:rPr>
          <w:rFonts w:hint="cs"/>
          <w:rtl/>
          <w:lang w:val="en-US"/>
        </w:rPr>
        <w:t>ينبغي أن تترتب على هذه المهام إضافة أي تكاليف للقطاع أو حسابه في</w:t>
      </w:r>
      <w:r>
        <w:rPr>
          <w:rFonts w:hint="eastAsia"/>
          <w:rtl/>
          <w:lang w:val="en-US"/>
        </w:rPr>
        <w:t> </w:t>
      </w:r>
      <w:r>
        <w:rPr>
          <w:rFonts w:hint="cs"/>
          <w:rtl/>
          <w:lang w:val="en-US"/>
        </w:rPr>
        <w:t>اعتمادات الميزانية أو الخطة التشغيلية.</w:t>
      </w:r>
    </w:p>
    <w:p w14:paraId="08A803E6" w14:textId="77777777" w:rsidR="00DE1673" w:rsidRDefault="00DE1673" w:rsidP="00DE1673">
      <w:pPr>
        <w:pStyle w:val="Normalaftertitle"/>
        <w:spacing w:before="120"/>
        <w:rPr>
          <w:rtl/>
          <w:lang w:val="en-US"/>
        </w:rPr>
      </w:pPr>
      <w:r>
        <w:rPr>
          <w:lang w:val="en-US"/>
        </w:rPr>
        <w:t>6</w:t>
      </w:r>
      <w:r>
        <w:rPr>
          <w:rFonts w:hint="cs"/>
          <w:rtl/>
          <w:lang w:val="en-US"/>
        </w:rPr>
        <w:tab/>
        <w:t>ينبغي لكل قطاع أن يراعي العوامل التالية عند تعيين أعضاء القطاع المعينين كمراقبين: التوزيع الجغرافي ومساهمات أعضاء القطاعات في الاتحاد وفئات أعضاء القطاعات والعضوية في الكيانات التجارية.</w:t>
      </w:r>
    </w:p>
    <w:p w14:paraId="30AA4EB2" w14:textId="77777777" w:rsidR="00DE1673" w:rsidRPr="00F70401" w:rsidRDefault="00DE1673" w:rsidP="00BA1C80">
      <w:pPr>
        <w:pStyle w:val="Endtext"/>
        <w:rPr>
          <w:rtl/>
        </w:rPr>
      </w:pPr>
      <w:r w:rsidRPr="00BA1C80">
        <w:rPr>
          <w:rFonts w:hint="cs"/>
          <w:rtl/>
        </w:rPr>
        <w:t>المراجع:</w:t>
      </w:r>
      <w:r>
        <w:rPr>
          <w:rtl/>
        </w:rPr>
        <w:tab/>
      </w:r>
      <w:r>
        <w:rPr>
          <w:rFonts w:hint="cs"/>
          <w:rtl/>
        </w:rPr>
        <w:t xml:space="preserve">الوثائق </w:t>
      </w:r>
      <w:hyperlink r:id="rId291" w:history="1">
        <w:r w:rsidR="00BA1C80" w:rsidRPr="009B7A52">
          <w:rPr>
            <w:rStyle w:val="Hyperlink"/>
            <w:lang w:val="en-US"/>
          </w:rPr>
          <w:t>C04/82</w:t>
        </w:r>
      </w:hyperlink>
      <w:r>
        <w:rPr>
          <w:rFonts w:hint="cs"/>
          <w:rtl/>
        </w:rPr>
        <w:t xml:space="preserve"> و</w:t>
      </w:r>
      <w:hyperlink r:id="rId292" w:history="1">
        <w:r w:rsidR="00BA1C80" w:rsidRPr="009B7A52">
          <w:rPr>
            <w:rStyle w:val="Hyperlink"/>
            <w:lang w:val="en-US"/>
          </w:rPr>
          <w:t>C04/106</w:t>
        </w:r>
      </w:hyperlink>
      <w:r>
        <w:rPr>
          <w:rFonts w:hint="cs"/>
          <w:rtl/>
        </w:rPr>
        <w:t xml:space="preserve">؛ </w:t>
      </w:r>
      <w:hyperlink r:id="rId293" w:history="1">
        <w:r w:rsidR="00BA1C80" w:rsidRPr="009B7A52">
          <w:rPr>
            <w:rStyle w:val="Hyperlink"/>
            <w:lang w:val="en-US"/>
          </w:rPr>
          <w:t>C12/92</w:t>
        </w:r>
      </w:hyperlink>
      <w:r>
        <w:rPr>
          <w:rFonts w:hint="cs"/>
          <w:rtl/>
        </w:rPr>
        <w:t xml:space="preserve"> و</w:t>
      </w:r>
      <w:hyperlink r:id="rId294" w:history="1">
        <w:r w:rsidR="00BA1C80" w:rsidRPr="009B7A52">
          <w:rPr>
            <w:rStyle w:val="Hyperlink"/>
            <w:lang w:val="en-US"/>
          </w:rPr>
          <w:t>C12/107</w:t>
        </w:r>
      </w:hyperlink>
      <w:r>
        <w:rPr>
          <w:rFonts w:hint="cs"/>
          <w:rtl/>
        </w:rPr>
        <w:t>.</w:t>
      </w:r>
    </w:p>
    <w:p w14:paraId="1099C8BA" w14:textId="77777777" w:rsidR="00BA1C80" w:rsidRDefault="00BA1C80" w:rsidP="00D818F1">
      <w:pPr>
        <w:pStyle w:val="Line"/>
        <w:bidi/>
        <w:spacing w:before="120"/>
        <w:rPr>
          <w:rtl/>
          <w:lang w:bidi="ar-EG"/>
        </w:rPr>
      </w:pPr>
    </w:p>
    <w:p w14:paraId="76B634AD" w14:textId="77777777" w:rsidR="0022184F" w:rsidRDefault="0022184F" w:rsidP="0022184F">
      <w:pPr>
        <w:rPr>
          <w:rtl/>
          <w:lang w:val="fr-FR" w:bidi="ar-EG"/>
        </w:rPr>
      </w:pPr>
      <w:r>
        <w:rPr>
          <w:rtl/>
          <w:lang w:val="fr-FR" w:bidi="ar-EG"/>
        </w:rPr>
        <w:br w:type="page"/>
      </w:r>
    </w:p>
    <w:p w14:paraId="470FB806" w14:textId="77777777" w:rsidR="00607BE3" w:rsidRPr="00607BE3" w:rsidRDefault="00607BE3" w:rsidP="00607BE3">
      <w:pPr>
        <w:pStyle w:val="DecNo"/>
        <w:rPr>
          <w:szCs w:val="28"/>
          <w:rtl/>
        </w:rPr>
      </w:pPr>
      <w:bookmarkStart w:id="1725" w:name="_Toc364416806"/>
      <w:bookmarkStart w:id="1726" w:name="_Toc405196454"/>
      <w:bookmarkStart w:id="1727" w:name="_Toc423445969"/>
      <w:bookmarkStart w:id="1728" w:name="_Toc490216734"/>
      <w:bookmarkStart w:id="1729" w:name="_Toc531184264"/>
      <w:bookmarkStart w:id="1730" w:name="_Toc532896076"/>
      <w:bookmarkStart w:id="1731" w:name="_Toc87003198"/>
      <w:bookmarkStart w:id="1732" w:name="_Toc87004810"/>
      <w:r w:rsidRPr="00607BE3">
        <w:rPr>
          <w:rFonts w:hint="cs"/>
          <w:rtl/>
        </w:rPr>
        <w:lastRenderedPageBreak/>
        <w:t>المقرر</w:t>
      </w:r>
      <w:r w:rsidRPr="00607BE3">
        <w:rPr>
          <w:rFonts w:hint="cs"/>
          <w:szCs w:val="28"/>
          <w:rtl/>
        </w:rPr>
        <w:t xml:space="preserve"> </w:t>
      </w:r>
      <w:r w:rsidRPr="00607BE3">
        <w:t>524</w:t>
      </w:r>
      <w:r>
        <w:rPr>
          <w:rFonts w:hint="cs"/>
          <w:rtl/>
        </w:rPr>
        <w:t xml:space="preserve"> </w:t>
      </w:r>
      <w:r w:rsidRPr="00607BE3">
        <w:t>(C05</w:t>
      </w:r>
      <w:bookmarkEnd w:id="1725"/>
      <w:r w:rsidRPr="00607BE3">
        <w:t>)</w:t>
      </w:r>
      <w:bookmarkEnd w:id="1726"/>
      <w:bookmarkEnd w:id="1727"/>
      <w:bookmarkEnd w:id="1728"/>
      <w:bookmarkEnd w:id="1729"/>
      <w:bookmarkEnd w:id="1730"/>
      <w:bookmarkEnd w:id="1731"/>
      <w:bookmarkEnd w:id="1732"/>
    </w:p>
    <w:p w14:paraId="41139CAA" w14:textId="77777777" w:rsidR="00607BE3" w:rsidRPr="00194213" w:rsidRDefault="00607BE3" w:rsidP="00607BE3">
      <w:pPr>
        <w:pStyle w:val="Dectitle"/>
        <w:rPr>
          <w:rtl/>
        </w:rPr>
      </w:pPr>
      <w:bookmarkStart w:id="1733" w:name="_Toc364416807"/>
      <w:bookmarkStart w:id="1734" w:name="_Toc405196455"/>
      <w:bookmarkStart w:id="1735" w:name="_Toc423445970"/>
      <w:bookmarkStart w:id="1736" w:name="_Toc490216735"/>
      <w:bookmarkStart w:id="1737" w:name="_Toc531184265"/>
      <w:bookmarkStart w:id="1738" w:name="_Toc532896077"/>
      <w:bookmarkStart w:id="1739" w:name="_Toc87003199"/>
      <w:bookmarkStart w:id="1740" w:name="_Toc87004811"/>
      <w:r w:rsidRPr="00DD7CF9">
        <w:rPr>
          <w:rFonts w:hint="cs"/>
          <w:rtl/>
        </w:rPr>
        <w:t>مشاركة الدول الأعضاء التي تتمتع بصفة مراقب في اجتماعات مجلس الاتحاد</w:t>
      </w:r>
      <w:bookmarkEnd w:id="1733"/>
      <w:bookmarkEnd w:id="1734"/>
      <w:bookmarkEnd w:id="1735"/>
      <w:bookmarkEnd w:id="1736"/>
      <w:bookmarkEnd w:id="1737"/>
      <w:bookmarkEnd w:id="1738"/>
      <w:bookmarkEnd w:id="1739"/>
      <w:bookmarkEnd w:id="1740"/>
    </w:p>
    <w:p w14:paraId="286E0179" w14:textId="77777777" w:rsidR="00DE1673" w:rsidRDefault="00DE1673" w:rsidP="00DE1673">
      <w:pPr>
        <w:pStyle w:val="Normalaftertitle"/>
        <w:rPr>
          <w:rtl/>
        </w:rPr>
      </w:pPr>
      <w:r>
        <w:rPr>
          <w:rFonts w:hint="cs"/>
          <w:rtl/>
        </w:rPr>
        <w:t>إن المجلس،</w:t>
      </w:r>
    </w:p>
    <w:p w14:paraId="1F3B3F06" w14:textId="77777777" w:rsidR="00DE1673" w:rsidRDefault="00DE1673" w:rsidP="00DE1673">
      <w:pPr>
        <w:pStyle w:val="Call"/>
        <w:rPr>
          <w:rtl/>
          <w:lang w:bidi="ar-EG"/>
        </w:rPr>
      </w:pPr>
      <w:r>
        <w:rPr>
          <w:rFonts w:hint="cs"/>
          <w:rtl/>
          <w:lang w:bidi="ar-EG"/>
        </w:rPr>
        <w:t>إذ يضع في اعتباره</w:t>
      </w:r>
    </w:p>
    <w:p w14:paraId="3EED8845" w14:textId="77777777" w:rsidR="00DE1673" w:rsidRDefault="00DE1673" w:rsidP="00DE1673">
      <w:pPr>
        <w:rPr>
          <w:rtl/>
        </w:rPr>
      </w:pPr>
      <w:r>
        <w:rPr>
          <w:rFonts w:hint="cs"/>
          <w:rtl/>
        </w:rPr>
        <w:t xml:space="preserve">التعديل الذي أدخله مؤتمر المندوبين المفوضين (مراكش، </w:t>
      </w:r>
      <w:r>
        <w:t>(2005</w:t>
      </w:r>
      <w:r>
        <w:rPr>
          <w:rFonts w:hint="cs"/>
          <w:rtl/>
        </w:rPr>
        <w:t xml:space="preserve"> على الرقم </w:t>
      </w:r>
      <w:r>
        <w:t>60A</w:t>
      </w:r>
      <w:r>
        <w:rPr>
          <w:rFonts w:hint="cs"/>
          <w:rtl/>
        </w:rPr>
        <w:t xml:space="preserve"> من اتفاقية الاتحاد الدولي للاتصالات والمتعلق بمراقبي الدول الأعضاء في المجلس،</w:t>
      </w:r>
    </w:p>
    <w:p w14:paraId="399196A9" w14:textId="77777777" w:rsidR="00DE1673" w:rsidRDefault="00DE1673" w:rsidP="00DE1673">
      <w:pPr>
        <w:pStyle w:val="Call"/>
        <w:rPr>
          <w:rtl/>
          <w:lang w:bidi="ar-EG"/>
        </w:rPr>
      </w:pPr>
      <w:r>
        <w:rPr>
          <w:rFonts w:hint="cs"/>
          <w:rtl/>
          <w:lang w:bidi="ar-EG"/>
        </w:rPr>
        <w:t>وإذ يضع في اعتباره كذلك</w:t>
      </w:r>
    </w:p>
    <w:p w14:paraId="214D91D6" w14:textId="77777777" w:rsidR="00DE1673" w:rsidRDefault="00DE1673" w:rsidP="00DE1673">
      <w:pPr>
        <w:rPr>
          <w:rtl/>
        </w:rPr>
      </w:pPr>
      <w:r>
        <w:rPr>
          <w:rFonts w:hint="cs"/>
          <w:rtl/>
        </w:rPr>
        <w:t xml:space="preserve">القرار </w:t>
      </w:r>
      <w:r>
        <w:t>109</w:t>
      </w:r>
      <w:r>
        <w:rPr>
          <w:rFonts w:hint="cs"/>
          <w:rtl/>
        </w:rPr>
        <w:t xml:space="preserve"> (مراكش، </w:t>
      </w:r>
      <w:r>
        <w:t>(2002</w:t>
      </w:r>
      <w:r>
        <w:rPr>
          <w:rFonts w:hint="cs"/>
          <w:rtl/>
        </w:rPr>
        <w:t xml:space="preserve"> بشأن استعراض الأحكام المتعلقة بالمراقبين وتجميعها والذي يكلف المجلس ضمن جملة أمور بالسماح لمراقبي الدول الأعضاء بأن يأخذوا الكلمة في هذه الاجتماعات عندما يدعو هم رئيس المجلس إلى ذلك،</w:t>
      </w:r>
    </w:p>
    <w:p w14:paraId="37E07A50" w14:textId="77777777" w:rsidR="00DE1673" w:rsidRDefault="00DE1673" w:rsidP="00DE1673">
      <w:pPr>
        <w:pStyle w:val="Call"/>
        <w:rPr>
          <w:rtl/>
          <w:lang w:bidi="ar-EG"/>
        </w:rPr>
      </w:pPr>
      <w:r>
        <w:rPr>
          <w:rFonts w:hint="cs"/>
          <w:rtl/>
          <w:lang w:bidi="ar-EG"/>
        </w:rPr>
        <w:t>وإذ يلاحظ</w:t>
      </w:r>
    </w:p>
    <w:p w14:paraId="39C1120D" w14:textId="77777777" w:rsidR="00DE1673" w:rsidRDefault="00DE1673" w:rsidP="00DE1673">
      <w:pPr>
        <w:rPr>
          <w:rtl/>
        </w:rPr>
      </w:pPr>
      <w:r>
        <w:rPr>
          <w:rFonts w:hint="cs"/>
          <w:rtl/>
        </w:rPr>
        <w:t xml:space="preserve">أنه تمشياً مع الرقم </w:t>
      </w:r>
      <w:r>
        <w:t>61B</w:t>
      </w:r>
      <w:r>
        <w:rPr>
          <w:rFonts w:hint="cs"/>
          <w:rtl/>
        </w:rPr>
        <w:t xml:space="preserve"> من الاتفاقية، فالمجلس مسؤول عن توفيق نظامه الداخلي مع نص الدستور والاتفاقية،</w:t>
      </w:r>
    </w:p>
    <w:p w14:paraId="3EDE3F09" w14:textId="77777777" w:rsidR="00DE1673" w:rsidRDefault="00DE1673" w:rsidP="00DE1673">
      <w:pPr>
        <w:pStyle w:val="Call"/>
        <w:rPr>
          <w:rtl/>
          <w:lang w:bidi="ar-EG"/>
        </w:rPr>
      </w:pPr>
      <w:r>
        <w:rPr>
          <w:rFonts w:hint="cs"/>
          <w:rtl/>
          <w:lang w:bidi="ar-EG"/>
        </w:rPr>
        <w:t>وإذ يأخذ في الحسبان</w:t>
      </w:r>
    </w:p>
    <w:p w14:paraId="6F250C97" w14:textId="77777777" w:rsidR="00DE1673" w:rsidRDefault="00DE1673" w:rsidP="00DE1673">
      <w:pPr>
        <w:rPr>
          <w:rtl/>
        </w:rPr>
      </w:pPr>
      <w:r>
        <w:rPr>
          <w:rFonts w:hint="cs"/>
          <w:rtl/>
        </w:rPr>
        <w:t xml:space="preserve">النظام الداخلي للمجلس (المادة </w:t>
      </w:r>
      <w:r>
        <w:t>(11</w:t>
      </w:r>
      <w:r>
        <w:rPr>
          <w:rFonts w:hint="cs"/>
          <w:rtl/>
        </w:rPr>
        <w:t xml:space="preserve"> الذي يقضي بأن تطبق شروط قبول مراقبي الدول الأعضاء وشروط مشاركتهم على جميع اجتماعات المجلس ولجانه وأفرقة عمله،</w:t>
      </w:r>
    </w:p>
    <w:p w14:paraId="7B60F244" w14:textId="77777777" w:rsidR="00DE1673" w:rsidRDefault="00DE1673" w:rsidP="00DE1673">
      <w:pPr>
        <w:pStyle w:val="Call"/>
        <w:rPr>
          <w:rtl/>
          <w:lang w:bidi="ar-EG"/>
        </w:rPr>
      </w:pPr>
      <w:r>
        <w:rPr>
          <w:rFonts w:hint="cs"/>
          <w:rtl/>
          <w:lang w:bidi="ar-EG"/>
        </w:rPr>
        <w:t>وإذ يدرك</w:t>
      </w:r>
    </w:p>
    <w:p w14:paraId="513B0CD1" w14:textId="77777777" w:rsidR="00DE1673" w:rsidRDefault="00DE1673" w:rsidP="00DE1673">
      <w:pPr>
        <w:rPr>
          <w:rtl/>
        </w:rPr>
      </w:pPr>
      <w:r>
        <w:t>1</w:t>
      </w:r>
      <w:r>
        <w:tab/>
      </w:r>
      <w:r>
        <w:rPr>
          <w:rFonts w:hint="cs"/>
          <w:rtl/>
        </w:rPr>
        <w:t xml:space="preserve">أنه، عملاً بالمادة </w:t>
      </w:r>
      <w:r>
        <w:t>12</w:t>
      </w:r>
      <w:r>
        <w:rPr>
          <w:rFonts w:hint="cs"/>
          <w:rtl/>
        </w:rPr>
        <w:t xml:space="preserve">، يجوز للدول الأعضاء التي ليست دولاً أعضاء في المجلس أن تقدم مساهمات مكتوبة إلى </w:t>
      </w:r>
      <w:proofErr w:type="gramStart"/>
      <w:r>
        <w:rPr>
          <w:rFonts w:hint="cs"/>
          <w:rtl/>
        </w:rPr>
        <w:t>المجلس؛</w:t>
      </w:r>
      <w:proofErr w:type="gramEnd"/>
    </w:p>
    <w:p w14:paraId="6167A057" w14:textId="490C635A" w:rsidR="00DE1673" w:rsidRDefault="00DE1673" w:rsidP="00DE1673">
      <w:pPr>
        <w:rPr>
          <w:rtl/>
        </w:rPr>
      </w:pPr>
      <w:r w:rsidRPr="00EE0763">
        <w:rPr>
          <w:spacing w:val="-4"/>
        </w:rPr>
        <w:t>2</w:t>
      </w:r>
      <w:r w:rsidRPr="00EE0763">
        <w:rPr>
          <w:spacing w:val="-4"/>
        </w:rPr>
        <w:tab/>
      </w:r>
      <w:r w:rsidRPr="00EE0763">
        <w:rPr>
          <w:rFonts w:hint="cs"/>
          <w:spacing w:val="-4"/>
          <w:rtl/>
        </w:rPr>
        <w:t xml:space="preserve">أن المجلس لعام </w:t>
      </w:r>
      <w:r w:rsidRPr="00EE0763">
        <w:rPr>
          <w:spacing w:val="-4"/>
        </w:rPr>
        <w:t>2003</w:t>
      </w:r>
      <w:r w:rsidRPr="00EE0763">
        <w:rPr>
          <w:rFonts w:hint="cs"/>
          <w:spacing w:val="-4"/>
          <w:rtl/>
        </w:rPr>
        <w:t xml:space="preserve"> قبل المعايير التي عرضها الرئيس بوضع إجراء لتنفيذ التعليمات المتضمنة في القرار</w:t>
      </w:r>
      <w:r w:rsidR="00EE0763" w:rsidRPr="00EE0763">
        <w:rPr>
          <w:rFonts w:hint="eastAsia"/>
          <w:spacing w:val="-4"/>
          <w:rtl/>
        </w:rPr>
        <w:t> </w:t>
      </w:r>
      <w:r w:rsidRPr="00EE0763">
        <w:rPr>
          <w:spacing w:val="-4"/>
        </w:rPr>
        <w:t>109</w:t>
      </w:r>
      <w:r w:rsidRPr="00EE0763">
        <w:rPr>
          <w:rFonts w:hint="cs"/>
          <w:spacing w:val="-4"/>
          <w:rtl/>
        </w:rPr>
        <w:t xml:space="preserve"> (مراكش،</w:t>
      </w:r>
      <w:r w:rsidR="00EE0763" w:rsidRPr="00EE0763">
        <w:rPr>
          <w:rFonts w:hint="eastAsia"/>
          <w:spacing w:val="-4"/>
          <w:rtl/>
        </w:rPr>
        <w:t> </w:t>
      </w:r>
      <w:r w:rsidRPr="00EE0763">
        <w:rPr>
          <w:spacing w:val="-4"/>
        </w:rPr>
        <w:t>(2002</w:t>
      </w:r>
      <w:r>
        <w:rPr>
          <w:rFonts w:hint="cs"/>
          <w:rtl/>
        </w:rPr>
        <w:t xml:space="preserve"> على أساس مؤقت، للسماح للدول الأعضاء التي تتمتع بصفة مراقب بأخذ الكلمة في اجتماعات </w:t>
      </w:r>
      <w:proofErr w:type="gramStart"/>
      <w:r>
        <w:rPr>
          <w:rFonts w:hint="cs"/>
          <w:rtl/>
        </w:rPr>
        <w:t>المجلس؛</w:t>
      </w:r>
      <w:proofErr w:type="gramEnd"/>
    </w:p>
    <w:p w14:paraId="5F7F1174" w14:textId="77777777" w:rsidR="00DE1673" w:rsidRDefault="00DE1673" w:rsidP="00DE1673">
      <w:pPr>
        <w:rPr>
          <w:rtl/>
        </w:rPr>
      </w:pPr>
      <w:r>
        <w:t>3</w:t>
      </w:r>
      <w:r>
        <w:tab/>
      </w:r>
      <w:r>
        <w:rPr>
          <w:rFonts w:hint="cs"/>
          <w:rtl/>
        </w:rPr>
        <w:t xml:space="preserve">أن هذه المعايير قد طبقت، مستوفية بذلك تعليمات مؤتمر المندوبين المفوضين (مراكش، </w:t>
      </w:r>
      <w:r>
        <w:t>(2002</w:t>
      </w:r>
      <w:r>
        <w:rPr>
          <w:rFonts w:hint="cs"/>
          <w:rtl/>
        </w:rPr>
        <w:t xml:space="preserve"> إلى المجلس،</w:t>
      </w:r>
    </w:p>
    <w:p w14:paraId="28CD85E7" w14:textId="77777777" w:rsidR="00DE1673" w:rsidRDefault="00DE1673" w:rsidP="00DE1673">
      <w:pPr>
        <w:pStyle w:val="Call"/>
        <w:rPr>
          <w:rtl/>
          <w:lang w:bidi="ar-EG"/>
        </w:rPr>
      </w:pPr>
      <w:r>
        <w:rPr>
          <w:rFonts w:hint="cs"/>
          <w:rtl/>
          <w:lang w:bidi="ar-EG"/>
        </w:rPr>
        <w:t>يقرر</w:t>
      </w:r>
    </w:p>
    <w:p w14:paraId="6F96C4EF" w14:textId="77777777" w:rsidR="00DE1673" w:rsidRDefault="00DE1673" w:rsidP="00DE1673">
      <w:pPr>
        <w:rPr>
          <w:rtl/>
        </w:rPr>
      </w:pPr>
      <w:r>
        <w:t>1</w:t>
      </w:r>
      <w:r>
        <w:tab/>
      </w:r>
      <w:r>
        <w:rPr>
          <w:rFonts w:hint="cs"/>
          <w:rtl/>
        </w:rPr>
        <w:t xml:space="preserve">تعديل الفقرة </w:t>
      </w:r>
      <w:r>
        <w:t>3</w:t>
      </w:r>
      <w:r>
        <w:rPr>
          <w:rFonts w:hint="cs"/>
          <w:rtl/>
        </w:rPr>
        <w:t xml:space="preserve"> من المادة </w:t>
      </w:r>
      <w:r>
        <w:t>7</w:t>
      </w:r>
      <w:r>
        <w:rPr>
          <w:rFonts w:hint="cs"/>
          <w:rtl/>
        </w:rPr>
        <w:t xml:space="preserve"> من نظامه الداخلي لأغراض الاتساق مع الاتفاقية بحيث تقرأ كما يلي:</w:t>
      </w:r>
    </w:p>
    <w:p w14:paraId="060DF2BF" w14:textId="77777777" w:rsidR="00DE1673" w:rsidRDefault="00DE1673" w:rsidP="00DE1673">
      <w:pPr>
        <w:rPr>
          <w:rtl/>
        </w:rPr>
      </w:pPr>
      <w:r>
        <w:rPr>
          <w:rFonts w:hint="cs"/>
          <w:rtl/>
        </w:rPr>
        <w:tab/>
        <w:t>"</w:t>
      </w:r>
      <w:r>
        <w:t>.</w:t>
      </w:r>
      <w:proofErr w:type="gramStart"/>
      <w:r>
        <w:t>3</w:t>
      </w:r>
      <w:r w:rsidR="00F27424">
        <w:rPr>
          <w:rFonts w:hint="cs"/>
          <w:rtl/>
          <w:lang w:val="en-US" w:bidi="ar-EG"/>
        </w:rPr>
        <w:t xml:space="preserve"> </w:t>
      </w:r>
      <w:r>
        <w:rPr>
          <w:rFonts w:hint="cs"/>
          <w:rtl/>
        </w:rPr>
        <w:t xml:space="preserve"> ليس</w:t>
      </w:r>
      <w:proofErr w:type="gramEnd"/>
      <w:r>
        <w:rPr>
          <w:rFonts w:hint="cs"/>
          <w:rtl/>
        </w:rPr>
        <w:t xml:space="preserve"> للمراقبين الذين يسميهم الأعضاء الذين يتمتعون بصفة مراقب الحق في التصويت."</w:t>
      </w:r>
    </w:p>
    <w:p w14:paraId="60264ED8" w14:textId="77777777" w:rsidR="00DE1673" w:rsidRDefault="00DE1673" w:rsidP="00DE1673">
      <w:pPr>
        <w:rPr>
          <w:rtl/>
        </w:rPr>
      </w:pPr>
      <w:r>
        <w:t>2</w:t>
      </w:r>
      <w:r>
        <w:tab/>
      </w:r>
      <w:r>
        <w:rPr>
          <w:rFonts w:hint="cs"/>
          <w:rtl/>
        </w:rPr>
        <w:t xml:space="preserve">أنه يجوز للدول الأعضاء التي تحضر المجلس بصفة المراقب أن يدعو ها الرئيس إلى أن تأخذ الكلمة لتدلي ببيانات شفوية في اجتماعات المجلس وفقاً للمادة </w:t>
      </w:r>
      <w:r>
        <w:t>11</w:t>
      </w:r>
      <w:r>
        <w:rPr>
          <w:rFonts w:hint="cs"/>
          <w:rtl/>
        </w:rPr>
        <w:t xml:space="preserve"> بالشروط التالية:</w:t>
      </w:r>
    </w:p>
    <w:p w14:paraId="38AB9CEB" w14:textId="77777777" w:rsidR="00DE1673" w:rsidRDefault="00DE1673" w:rsidP="0022184F">
      <w:pPr>
        <w:pStyle w:val="enumlev1"/>
        <w:rPr>
          <w:rtl/>
        </w:rPr>
      </w:pPr>
      <w:r>
        <w:rPr>
          <w:rFonts w:hint="cs"/>
          <w:rtl/>
        </w:rPr>
        <w:t xml:space="preserve"> </w:t>
      </w:r>
      <w:proofErr w:type="gramStart"/>
      <w:r>
        <w:rPr>
          <w:rFonts w:hint="cs"/>
          <w:rtl/>
        </w:rPr>
        <w:t>أ )</w:t>
      </w:r>
      <w:proofErr w:type="gramEnd"/>
      <w:r>
        <w:rPr>
          <w:rFonts w:hint="cs"/>
          <w:rtl/>
        </w:rPr>
        <w:tab/>
        <w:t>أن تكون الدولة العضو التي تتمتع بصفة المراقب قد أبدت مسبقاً رغبتها للأمانة في التحدث بشأن بند محدد في</w:t>
      </w:r>
      <w:r w:rsidR="0022184F">
        <w:rPr>
          <w:rFonts w:hint="eastAsia"/>
          <w:rtl/>
        </w:rPr>
        <w:t> </w:t>
      </w:r>
      <w:r>
        <w:rPr>
          <w:rFonts w:hint="cs"/>
          <w:rtl/>
        </w:rPr>
        <w:t>جدول الأعمال أو تقديم مساهمة مكتوبة؛</w:t>
      </w:r>
    </w:p>
    <w:p w14:paraId="2AAFC527" w14:textId="77777777" w:rsidR="00DE1673" w:rsidRDefault="00DE1673" w:rsidP="00DE1673">
      <w:pPr>
        <w:pStyle w:val="enumlev1"/>
        <w:rPr>
          <w:rtl/>
        </w:rPr>
      </w:pPr>
      <w:r>
        <w:rPr>
          <w:rFonts w:hint="cs"/>
          <w:rtl/>
        </w:rPr>
        <w:t>ب)</w:t>
      </w:r>
      <w:r>
        <w:rPr>
          <w:rFonts w:hint="cs"/>
          <w:rtl/>
        </w:rPr>
        <w:tab/>
        <w:t>لا تعطى الكلمة إلا بعد انتهاء الدول الأعضاء في المجلس من الإدلاء ببياناتها؛</w:t>
      </w:r>
    </w:p>
    <w:p w14:paraId="342B4495" w14:textId="77777777" w:rsidR="007855CC" w:rsidRDefault="007855CC" w:rsidP="00DE1673">
      <w:pPr>
        <w:pStyle w:val="enumlev1"/>
        <w:rPr>
          <w:rtl/>
        </w:rPr>
      </w:pPr>
      <w:r>
        <w:rPr>
          <w:rtl/>
        </w:rPr>
        <w:br w:type="page"/>
      </w:r>
    </w:p>
    <w:p w14:paraId="7AF2D2AE" w14:textId="77777777" w:rsidR="00DE1673" w:rsidRDefault="00DE1673" w:rsidP="00DE1673">
      <w:pPr>
        <w:pStyle w:val="enumlev1"/>
        <w:rPr>
          <w:rtl/>
        </w:rPr>
      </w:pPr>
      <w:r>
        <w:rPr>
          <w:rFonts w:hint="cs"/>
          <w:rtl/>
        </w:rPr>
        <w:lastRenderedPageBreak/>
        <w:t>ج)</w:t>
      </w:r>
      <w:r>
        <w:rPr>
          <w:rFonts w:hint="cs"/>
          <w:rtl/>
        </w:rPr>
        <w:tab/>
        <w:t>من حق الدولة العضو التي تتمتع بصفة المراقب أن تتحدث مرة واحدة فقط حول بند معين في جدول الأعمال؛</w:t>
      </w:r>
    </w:p>
    <w:p w14:paraId="50895326" w14:textId="77777777" w:rsidR="00DE1673" w:rsidRDefault="00DE1673" w:rsidP="00DE1673">
      <w:pPr>
        <w:pStyle w:val="enumlev1"/>
        <w:rPr>
          <w:rtl/>
        </w:rPr>
      </w:pPr>
      <w:proofErr w:type="gramStart"/>
      <w:r>
        <w:rPr>
          <w:rFonts w:hint="cs"/>
          <w:rtl/>
        </w:rPr>
        <w:t>د )</w:t>
      </w:r>
      <w:proofErr w:type="gramEnd"/>
      <w:r>
        <w:rPr>
          <w:rFonts w:hint="cs"/>
          <w:rtl/>
        </w:rPr>
        <w:tab/>
        <w:t xml:space="preserve">تكون </w:t>
      </w:r>
      <w:r w:rsidRPr="00001A80">
        <w:rPr>
          <w:rFonts w:hint="cs"/>
          <w:rtl/>
        </w:rPr>
        <w:t>م</w:t>
      </w:r>
      <w:r>
        <w:rPr>
          <w:rFonts w:hint="cs"/>
          <w:rtl/>
        </w:rPr>
        <w:t>دة هذه البيانات محدودة وفقاً لعدد الطلبات المقدمة وإجمالي الوقت المخصص مقارنةً بالعمل الذي يتعين إنجازه؛</w:t>
      </w:r>
    </w:p>
    <w:p w14:paraId="3F47AF0C" w14:textId="77777777" w:rsidR="00DE1673" w:rsidRDefault="00DE1673" w:rsidP="00DE1673">
      <w:pPr>
        <w:rPr>
          <w:rtl/>
        </w:rPr>
      </w:pPr>
      <w:r>
        <w:t>3</w:t>
      </w:r>
      <w:r>
        <w:tab/>
      </w:r>
      <w:r>
        <w:rPr>
          <w:rFonts w:hint="cs"/>
          <w:rtl/>
        </w:rPr>
        <w:t xml:space="preserve">الإشارة إلى هذه المقررات في تقريره إلى مؤتمر المندوبين المفوضين لعام </w:t>
      </w:r>
      <w:r>
        <w:t>2006</w:t>
      </w:r>
      <w:r>
        <w:rPr>
          <w:rFonts w:hint="cs"/>
          <w:rtl/>
        </w:rPr>
        <w:t xml:space="preserve"> بشأن متابعته لمقررات مؤتمر المندوبين المفوضين لعام </w:t>
      </w:r>
      <w:r>
        <w:t>2002</w:t>
      </w:r>
      <w:r>
        <w:rPr>
          <w:rFonts w:hint="cs"/>
          <w:rtl/>
        </w:rPr>
        <w:t xml:space="preserve"> والإشارة في هذا التقرير إلى أن المجلس سيقوم بدراسة نظامه الداخلي من جديد في دورة قادمة للمجلس بعد مراعاة نتائج مؤتمر المندوبين المفوضين لعام </w:t>
      </w:r>
      <w:r>
        <w:t>2006</w:t>
      </w:r>
      <w:r>
        <w:rPr>
          <w:rFonts w:hint="cs"/>
          <w:rtl/>
        </w:rPr>
        <w:t>،</w:t>
      </w:r>
    </w:p>
    <w:p w14:paraId="3C133BD2" w14:textId="77777777" w:rsidR="00DE1673" w:rsidRDefault="00DE1673" w:rsidP="00DE1673">
      <w:pPr>
        <w:pStyle w:val="Call"/>
        <w:rPr>
          <w:rtl/>
          <w:lang w:bidi="ar-EG"/>
        </w:rPr>
      </w:pPr>
      <w:r>
        <w:rPr>
          <w:rFonts w:hint="cs"/>
          <w:rtl/>
          <w:lang w:bidi="ar-EG"/>
        </w:rPr>
        <w:t>يكلف الأمين العام</w:t>
      </w:r>
    </w:p>
    <w:p w14:paraId="48EAC6AC" w14:textId="77777777" w:rsidR="00DE1673" w:rsidRDefault="00DE1673" w:rsidP="00DE1673">
      <w:pPr>
        <w:rPr>
          <w:rtl/>
        </w:rPr>
      </w:pPr>
      <w:r>
        <w:rPr>
          <w:rFonts w:hint="cs"/>
          <w:rtl/>
        </w:rPr>
        <w:t xml:space="preserve">بإصدار ونشر المادة </w:t>
      </w:r>
      <w:r>
        <w:t>7</w:t>
      </w:r>
      <w:r>
        <w:rPr>
          <w:rFonts w:hint="cs"/>
          <w:rtl/>
        </w:rPr>
        <w:t xml:space="preserve"> المعدّلة بوصفها مراجعة وحيدة للنظام الداخلي للمجلس وإبلاغ الدول الأعضاء بالتغيير في الرسائل المعممة المتعلقة بعقد دورة المجلس لعام </w:t>
      </w:r>
      <w:r>
        <w:t>2006</w:t>
      </w:r>
      <w:r>
        <w:rPr>
          <w:rFonts w:hint="cs"/>
          <w:rtl/>
        </w:rPr>
        <w:t>.</w:t>
      </w:r>
    </w:p>
    <w:p w14:paraId="71D49716" w14:textId="77777777" w:rsidR="00DE1673" w:rsidRPr="00DD7CF9" w:rsidRDefault="00DE1673" w:rsidP="008B2F29">
      <w:pPr>
        <w:pStyle w:val="Endtext"/>
      </w:pPr>
      <w:r w:rsidRPr="00D35548">
        <w:rPr>
          <w:rFonts w:hint="cs"/>
          <w:rtl/>
        </w:rPr>
        <w:t>المراجع:</w:t>
      </w:r>
      <w:r>
        <w:rPr>
          <w:rtl/>
        </w:rPr>
        <w:tab/>
      </w:r>
      <w:r>
        <w:rPr>
          <w:rFonts w:hint="cs"/>
          <w:rtl/>
        </w:rPr>
        <w:t xml:space="preserve">الوثيقتان </w:t>
      </w:r>
      <w:hyperlink r:id="rId295" w:history="1">
        <w:r w:rsidR="008B2F29" w:rsidRPr="009B7A52">
          <w:rPr>
            <w:rStyle w:val="Hyperlink"/>
            <w:lang w:val="fr-FR"/>
          </w:rPr>
          <w:t>C05/84</w:t>
        </w:r>
      </w:hyperlink>
      <w:r>
        <w:rPr>
          <w:rFonts w:hint="cs"/>
          <w:rtl/>
        </w:rPr>
        <w:t xml:space="preserve"> و</w:t>
      </w:r>
      <w:hyperlink r:id="rId296" w:history="1">
        <w:r w:rsidR="008B2F29" w:rsidRPr="009B7A52">
          <w:rPr>
            <w:rStyle w:val="Hyperlink"/>
            <w:lang w:val="fr-FR"/>
          </w:rPr>
          <w:t>C05/74</w:t>
        </w:r>
      </w:hyperlink>
      <w:r>
        <w:rPr>
          <w:rFonts w:hint="cs"/>
          <w:rtl/>
        </w:rPr>
        <w:t>.</w:t>
      </w:r>
    </w:p>
    <w:p w14:paraId="03B528B2" w14:textId="77777777" w:rsidR="008B2F29" w:rsidRPr="005553C6" w:rsidRDefault="008B2F29" w:rsidP="008B2F29">
      <w:pPr>
        <w:pStyle w:val="Line"/>
        <w:bidi/>
        <w:rPr>
          <w:rtl/>
          <w:lang w:bidi="ar-EG"/>
        </w:rPr>
      </w:pPr>
    </w:p>
    <w:p w14:paraId="57E6F853" w14:textId="77777777" w:rsidR="00BB3702" w:rsidRPr="00BB3702" w:rsidRDefault="00BB3702" w:rsidP="00BB3702">
      <w:pPr>
        <w:pStyle w:val="DecNo"/>
        <w:rPr>
          <w:szCs w:val="28"/>
          <w:rtl/>
        </w:rPr>
      </w:pPr>
      <w:bookmarkStart w:id="1741" w:name="_Toc364416808"/>
      <w:bookmarkStart w:id="1742" w:name="_Toc405196456"/>
      <w:bookmarkStart w:id="1743" w:name="_Toc423445971"/>
      <w:bookmarkStart w:id="1744" w:name="_Toc490216736"/>
      <w:bookmarkStart w:id="1745" w:name="_Toc531184266"/>
      <w:bookmarkStart w:id="1746" w:name="_Toc532896078"/>
      <w:bookmarkStart w:id="1747" w:name="_Toc87003200"/>
      <w:bookmarkStart w:id="1748" w:name="_Toc87004812"/>
      <w:r w:rsidRPr="00BB3702">
        <w:rPr>
          <w:rFonts w:hint="cs"/>
          <w:rtl/>
        </w:rPr>
        <w:t>المقرر</w:t>
      </w:r>
      <w:r w:rsidRPr="00BB3702">
        <w:rPr>
          <w:rFonts w:hint="cs"/>
          <w:szCs w:val="28"/>
          <w:rtl/>
        </w:rPr>
        <w:t xml:space="preserve"> </w:t>
      </w:r>
      <w:r w:rsidRPr="00BB3702">
        <w:t>540</w:t>
      </w:r>
      <w:r>
        <w:rPr>
          <w:rFonts w:hint="cs"/>
          <w:rtl/>
        </w:rPr>
        <w:t xml:space="preserve"> </w:t>
      </w:r>
      <w:r w:rsidRPr="00BB3702">
        <w:t>(C06</w:t>
      </w:r>
      <w:bookmarkEnd w:id="1741"/>
      <w:r w:rsidRPr="00BB3702">
        <w:t>)</w:t>
      </w:r>
      <w:bookmarkEnd w:id="1742"/>
      <w:bookmarkEnd w:id="1743"/>
      <w:bookmarkEnd w:id="1744"/>
      <w:bookmarkEnd w:id="1745"/>
      <w:bookmarkEnd w:id="1746"/>
      <w:bookmarkEnd w:id="1747"/>
      <w:bookmarkEnd w:id="1748"/>
    </w:p>
    <w:p w14:paraId="52D162D1" w14:textId="77777777" w:rsidR="00BB3702" w:rsidRPr="00194213" w:rsidRDefault="00BB3702" w:rsidP="00BB3702">
      <w:pPr>
        <w:pStyle w:val="Dectitle"/>
        <w:rPr>
          <w:rtl/>
        </w:rPr>
      </w:pPr>
      <w:bookmarkStart w:id="1749" w:name="_Toc364416809"/>
      <w:bookmarkStart w:id="1750" w:name="_Toc405196457"/>
      <w:bookmarkStart w:id="1751" w:name="_Toc423445972"/>
      <w:bookmarkStart w:id="1752" w:name="_Toc490216737"/>
      <w:bookmarkStart w:id="1753" w:name="_Toc531184267"/>
      <w:bookmarkStart w:id="1754" w:name="_Toc532896079"/>
      <w:bookmarkStart w:id="1755" w:name="_Toc87003201"/>
      <w:bookmarkStart w:id="1756" w:name="_Toc87004813"/>
      <w:r w:rsidRPr="0091618A">
        <w:rPr>
          <w:rFonts w:hint="cs"/>
          <w:rtl/>
        </w:rPr>
        <w:t>إنشاء لجنة دائمة واحدة للتنظيم والإدارة</w:t>
      </w:r>
      <w:bookmarkEnd w:id="1749"/>
      <w:bookmarkEnd w:id="1750"/>
      <w:bookmarkEnd w:id="1751"/>
      <w:bookmarkEnd w:id="1752"/>
      <w:bookmarkEnd w:id="1753"/>
      <w:bookmarkEnd w:id="1754"/>
      <w:bookmarkEnd w:id="1755"/>
      <w:bookmarkEnd w:id="1756"/>
    </w:p>
    <w:p w14:paraId="45C8BD86" w14:textId="77777777" w:rsidR="00DE1673" w:rsidRDefault="00DE1673" w:rsidP="00DE1673">
      <w:pPr>
        <w:pStyle w:val="Normalaftertitle"/>
        <w:rPr>
          <w:rtl/>
        </w:rPr>
      </w:pPr>
      <w:r>
        <w:rPr>
          <w:rFonts w:hint="cs"/>
          <w:rtl/>
        </w:rPr>
        <w:t>إن المجلس،</w:t>
      </w:r>
    </w:p>
    <w:p w14:paraId="411B901A" w14:textId="77777777" w:rsidR="00DE1673" w:rsidRPr="000A65A6" w:rsidRDefault="00DE1673" w:rsidP="00DE1673">
      <w:pPr>
        <w:pStyle w:val="Call"/>
        <w:rPr>
          <w:rtl/>
          <w:lang w:bidi="ar-EG"/>
        </w:rPr>
      </w:pPr>
      <w:r w:rsidRPr="000A65A6">
        <w:rPr>
          <w:rFonts w:hint="cs"/>
          <w:rtl/>
        </w:rPr>
        <w:t>بالنظر إلى</w:t>
      </w:r>
    </w:p>
    <w:p w14:paraId="597407CA" w14:textId="77777777" w:rsidR="00DE1673" w:rsidRDefault="00DE1673" w:rsidP="00DE1673">
      <w:pPr>
        <w:rPr>
          <w:rtl/>
        </w:rPr>
      </w:pPr>
      <w:r>
        <w:rPr>
          <w:rFonts w:hint="cs"/>
          <w:rtl/>
        </w:rPr>
        <w:t xml:space="preserve">المادة </w:t>
      </w:r>
      <w:r>
        <w:t>4</w:t>
      </w:r>
      <w:r>
        <w:rPr>
          <w:rFonts w:hint="cs"/>
          <w:rtl/>
        </w:rPr>
        <w:t xml:space="preserve"> من اتفاقية الاتحاد الدولي للاتصالات التي تحدد مسؤوليات المجلس، وبصورة خاصة، الرقم </w:t>
      </w:r>
      <w:r>
        <w:t>61B</w:t>
      </w:r>
      <w:r>
        <w:rPr>
          <w:rFonts w:hint="cs"/>
          <w:rtl/>
        </w:rPr>
        <w:t xml:space="preserve"> الذي ينص على أن المجلس مخول لاعتماد نظامه الداخلي،</w:t>
      </w:r>
    </w:p>
    <w:p w14:paraId="535BC220" w14:textId="77777777" w:rsidR="00DE1673" w:rsidRPr="000A65A6" w:rsidRDefault="00DE1673" w:rsidP="00DE1673">
      <w:pPr>
        <w:pStyle w:val="Call"/>
        <w:rPr>
          <w:rtl/>
        </w:rPr>
      </w:pPr>
      <w:r w:rsidRPr="000A65A6">
        <w:rPr>
          <w:rFonts w:hint="cs"/>
          <w:rtl/>
        </w:rPr>
        <w:t>إذ يضع في اعتباره</w:t>
      </w:r>
    </w:p>
    <w:p w14:paraId="02331521" w14:textId="77777777" w:rsidR="00DE1673" w:rsidRDefault="00DE1673" w:rsidP="00DE1673">
      <w:pPr>
        <w:rPr>
          <w:rtl/>
        </w:rPr>
      </w:pPr>
      <w:r>
        <w:rPr>
          <w:rFonts w:hint="cs"/>
          <w:rtl/>
        </w:rPr>
        <w:t>ضرورة تناول قضايا الموارد البشرية والمالية الهامة للاتحاد بأكثر الطرق الممكنة فعالية وتماسكاً،</w:t>
      </w:r>
    </w:p>
    <w:p w14:paraId="7CBE3BBF" w14:textId="77777777" w:rsidR="00DE1673" w:rsidRPr="000A65A6" w:rsidRDefault="00DE1673" w:rsidP="00DE1673">
      <w:pPr>
        <w:pStyle w:val="Call"/>
        <w:rPr>
          <w:rtl/>
        </w:rPr>
      </w:pPr>
      <w:r w:rsidRPr="000A65A6">
        <w:rPr>
          <w:rFonts w:hint="cs"/>
          <w:rtl/>
        </w:rPr>
        <w:t>وإذ يعترف</w:t>
      </w:r>
    </w:p>
    <w:p w14:paraId="29070766" w14:textId="77777777" w:rsidR="00DE1673" w:rsidRDefault="00DE1673" w:rsidP="00DE1673">
      <w:pPr>
        <w:rPr>
          <w:rtl/>
        </w:rPr>
      </w:pPr>
      <w:r>
        <w:rPr>
          <w:rFonts w:hint="cs"/>
          <w:rtl/>
        </w:rPr>
        <w:t>بأن الإشراف على تنظيم وإدارة الاتحاد وأنشطته هو الوظيفة الرئيسية للمجلس ومسؤوليته الأولى وأن من الضروري ضمان تناول مسائل الموظفين باعتبارهم موارد حيوية للنجاح في تحقيق رسالة الاتحاد،</w:t>
      </w:r>
    </w:p>
    <w:p w14:paraId="0DB3ABF3" w14:textId="77777777" w:rsidR="00DE1673" w:rsidRPr="000A65A6" w:rsidRDefault="00DE1673" w:rsidP="00DE1673">
      <w:pPr>
        <w:pStyle w:val="Call"/>
        <w:rPr>
          <w:rtl/>
        </w:rPr>
      </w:pPr>
      <w:r w:rsidRPr="000A65A6">
        <w:rPr>
          <w:rFonts w:hint="cs"/>
          <w:rtl/>
        </w:rPr>
        <w:t>وإذ يعترف كذلك</w:t>
      </w:r>
    </w:p>
    <w:p w14:paraId="40D83F3A" w14:textId="77777777" w:rsidR="00DE1673" w:rsidRDefault="00DE1673" w:rsidP="00DE1673">
      <w:pPr>
        <w:rPr>
          <w:rtl/>
        </w:rPr>
      </w:pPr>
      <w:r>
        <w:rPr>
          <w:rFonts w:hint="cs"/>
          <w:rtl/>
        </w:rPr>
        <w:t xml:space="preserve">بأن مؤتمري المندوبين المفوضين لعام </w:t>
      </w:r>
      <w:r>
        <w:t>1998</w:t>
      </w:r>
      <w:r>
        <w:rPr>
          <w:rFonts w:hint="cs"/>
          <w:rtl/>
        </w:rPr>
        <w:t xml:space="preserve"> و</w:t>
      </w:r>
      <w:r>
        <w:t>2002</w:t>
      </w:r>
      <w:r>
        <w:rPr>
          <w:rFonts w:hint="cs"/>
          <w:rtl/>
        </w:rPr>
        <w:t xml:space="preserve"> جمعا بنجاح مسائل الموظفين والمسائل المالية في لجنة واحدة،</w:t>
      </w:r>
    </w:p>
    <w:p w14:paraId="42FE6584" w14:textId="77777777" w:rsidR="00DE1673" w:rsidRPr="000A65A6" w:rsidRDefault="00DE1673" w:rsidP="00DE1673">
      <w:pPr>
        <w:pStyle w:val="Call"/>
        <w:rPr>
          <w:rtl/>
        </w:rPr>
      </w:pPr>
      <w:r w:rsidRPr="000A65A6">
        <w:rPr>
          <w:rFonts w:hint="cs"/>
          <w:rtl/>
        </w:rPr>
        <w:t>يقـرر</w:t>
      </w:r>
    </w:p>
    <w:p w14:paraId="348963CD" w14:textId="77777777" w:rsidR="00DE1673" w:rsidRDefault="00DE1673" w:rsidP="0022184F">
      <w:pPr>
        <w:rPr>
          <w:rtl/>
        </w:rPr>
      </w:pPr>
      <w:r>
        <w:rPr>
          <w:rFonts w:hint="cs"/>
          <w:rtl/>
        </w:rPr>
        <w:t>الجمع بين اللجنة الدائمة للشؤون المالية واللجنة الدائمة لشؤون الموظفين لتشكيل لجنة دائمة وحيدة تعنى بالتنظيم والإدارة اعتباراً من دورة المجلس العادية لعام</w:t>
      </w:r>
      <w:r w:rsidR="0022184F">
        <w:rPr>
          <w:rFonts w:hint="eastAsia"/>
          <w:rtl/>
        </w:rPr>
        <w:t> </w:t>
      </w:r>
      <w:r>
        <w:t>2007</w:t>
      </w:r>
      <w:r>
        <w:rPr>
          <w:rFonts w:hint="cs"/>
          <w:rtl/>
        </w:rPr>
        <w:t>،</w:t>
      </w:r>
    </w:p>
    <w:p w14:paraId="15C68A10" w14:textId="77777777" w:rsidR="007855CC" w:rsidRDefault="007855CC" w:rsidP="00DE1673">
      <w:pPr>
        <w:rPr>
          <w:rtl/>
        </w:rPr>
      </w:pPr>
      <w:r>
        <w:rPr>
          <w:rtl/>
        </w:rPr>
        <w:br w:type="page"/>
      </w:r>
    </w:p>
    <w:p w14:paraId="7CAB5270" w14:textId="77777777" w:rsidR="00DE1673" w:rsidRPr="000A65A6" w:rsidRDefault="00DE1673" w:rsidP="00DE1673">
      <w:pPr>
        <w:pStyle w:val="Call"/>
        <w:rPr>
          <w:rtl/>
        </w:rPr>
      </w:pPr>
      <w:r w:rsidRPr="000A65A6">
        <w:rPr>
          <w:rFonts w:hint="cs"/>
          <w:rtl/>
        </w:rPr>
        <w:lastRenderedPageBreak/>
        <w:t>يقرر كذلك</w:t>
      </w:r>
    </w:p>
    <w:p w14:paraId="53868F98" w14:textId="77777777" w:rsidR="00DE1673" w:rsidRDefault="00DE1673" w:rsidP="00DE1673">
      <w:pPr>
        <w:rPr>
          <w:rtl/>
        </w:rPr>
      </w:pPr>
      <w:r>
        <w:rPr>
          <w:rFonts w:hint="cs"/>
          <w:rtl/>
        </w:rPr>
        <w:t xml:space="preserve">تعديل المادة </w:t>
      </w:r>
      <w:r>
        <w:t>11</w:t>
      </w:r>
      <w:r>
        <w:rPr>
          <w:rFonts w:hint="cs"/>
          <w:rtl/>
        </w:rPr>
        <w:t xml:space="preserve"> من النظام الداخلي على النحو التالي:</w:t>
      </w:r>
    </w:p>
    <w:p w14:paraId="6C3F8C43" w14:textId="77777777" w:rsidR="00DE1673" w:rsidRPr="007B37FB" w:rsidRDefault="00DE1673" w:rsidP="00DE1673">
      <w:pPr>
        <w:pStyle w:val="rule"/>
        <w:rPr>
          <w:rtl/>
        </w:rPr>
      </w:pPr>
      <w:r>
        <w:rPr>
          <w:rFonts w:hint="cs"/>
          <w:rtl/>
          <w:lang w:val="fr-FR"/>
        </w:rPr>
        <w:t xml:space="preserve">المادة </w:t>
      </w:r>
      <w:r>
        <w:t>11</w:t>
      </w:r>
      <w:r>
        <w:rPr>
          <w:rFonts w:hint="cs"/>
          <w:rtl/>
        </w:rPr>
        <w:t xml:space="preserve"> من النظام الداخلي:</w:t>
      </w:r>
      <w:r>
        <w:tab/>
      </w:r>
      <w:r>
        <w:rPr>
          <w:rFonts w:hint="cs"/>
          <w:rtl/>
        </w:rPr>
        <w:t>"</w:t>
      </w:r>
      <w:r w:rsidRPr="007B37FB">
        <w:rPr>
          <w:rFonts w:hint="cs"/>
          <w:rtl/>
        </w:rPr>
        <w:t>يجوز للمجلس أن يشكل لجاناً وأفرقة عمل، ويكون لجميع أعضاء المجلس ومستشاريهم والمراقبين حق المشاركة في أعمالها. وأثناء دورات المجلس</w:t>
      </w:r>
      <w:r>
        <w:rPr>
          <w:rFonts w:hint="cs"/>
          <w:rtl/>
        </w:rPr>
        <w:t>،</w:t>
      </w:r>
      <w:r w:rsidRPr="007B37FB">
        <w:rPr>
          <w:rFonts w:hint="cs"/>
          <w:rtl/>
        </w:rPr>
        <w:t xml:space="preserve"> تنظر لجنة دائمة واحدة معنية بتنظيم الاتحاد </w:t>
      </w:r>
      <w:r>
        <w:rPr>
          <w:rFonts w:hint="cs"/>
          <w:rtl/>
        </w:rPr>
        <w:t xml:space="preserve">وإدارته </w:t>
      </w:r>
      <w:r w:rsidRPr="007B37FB">
        <w:rPr>
          <w:rFonts w:hint="cs"/>
          <w:rtl/>
        </w:rPr>
        <w:t xml:space="preserve">في مسائل الموظفين والمسائل المالية. </w:t>
      </w:r>
      <w:r>
        <w:rPr>
          <w:rFonts w:hint="cs"/>
          <w:rtl/>
        </w:rPr>
        <w:t>و</w:t>
      </w:r>
      <w:r w:rsidRPr="007B37FB">
        <w:rPr>
          <w:rFonts w:hint="cs"/>
          <w:rtl/>
        </w:rPr>
        <w:t>المراقبون المعينون ......"</w:t>
      </w:r>
    </w:p>
    <w:p w14:paraId="5CF4E292" w14:textId="77777777" w:rsidR="00DE1673" w:rsidRDefault="00DE1673" w:rsidP="00DE1673">
      <w:pPr>
        <w:pStyle w:val="rule"/>
        <w:rPr>
          <w:rtl/>
        </w:rPr>
      </w:pPr>
      <w:r>
        <w:rPr>
          <w:rFonts w:hint="cs"/>
          <w:rtl/>
          <w:lang w:val="fr-FR"/>
        </w:rPr>
        <w:t xml:space="preserve">المادة </w:t>
      </w:r>
      <w:r>
        <w:t>2.12</w:t>
      </w:r>
      <w:r>
        <w:rPr>
          <w:rFonts w:hint="cs"/>
          <w:rtl/>
        </w:rPr>
        <w:t xml:space="preserve"> من النظام الداخلي:</w:t>
      </w:r>
      <w:r>
        <w:tab/>
      </w:r>
      <w:r>
        <w:rPr>
          <w:rFonts w:hint="cs"/>
          <w:rtl/>
        </w:rPr>
        <w:t>"تجتمع اللجنة الدائمة على الفور بعد الجلسة العامة الافتتاحية، لفترة زمنية تقررها الجلسة العامة الافتتاحية على ضوء توصيات المجلس السابقة."</w:t>
      </w:r>
    </w:p>
    <w:p w14:paraId="39A4DB2C" w14:textId="77777777" w:rsidR="00DE1673" w:rsidRDefault="00DE1673" w:rsidP="00DE1673">
      <w:pPr>
        <w:pStyle w:val="rule"/>
        <w:rPr>
          <w:rtl/>
        </w:rPr>
      </w:pPr>
      <w:r>
        <w:rPr>
          <w:rFonts w:hint="cs"/>
          <w:rtl/>
        </w:rPr>
        <w:t xml:space="preserve">المادة </w:t>
      </w:r>
      <w:r>
        <w:t>4.12</w:t>
      </w:r>
      <w:r>
        <w:rPr>
          <w:rFonts w:hint="cs"/>
          <w:rtl/>
        </w:rPr>
        <w:t xml:space="preserve"> من النظام الداخلي:</w:t>
      </w:r>
      <w:r>
        <w:tab/>
      </w:r>
      <w:r>
        <w:rPr>
          <w:rFonts w:hint="cs"/>
          <w:rtl/>
        </w:rPr>
        <w:t>"تنظر اللجنة الدائمة في الوثائق التي تحيلها إليها الجلسة العامة الافتتاحية، مثل تقارير الأمين العام ومدراء المكاتب، ومشروع الميزانية والتقارير السنوية إلى أعضاء الاتحاد، ومساهمات أعضاء المجلس، وكذلك المساهمات من سائر الأعضاء في الاتحاد حيث يكون المجلس قد طلب هذه المساهمات. وتقوم اللجنة الدائمة بإعداد مشاريع قرارات ومشاريع مقررات، وتقوم، عند الضرورة، بإعداد تقارير لكي تفحصها الجلسة العامة للمجلس. وتقوم أفرقة العمل بتقديم استنتاجاتها إلى الهيئات التي قامت بإنشائها، ما لم يتقرر خلاف ذلك."</w:t>
      </w:r>
    </w:p>
    <w:p w14:paraId="0479028D" w14:textId="77777777" w:rsidR="00DE1673" w:rsidRDefault="00DE1673" w:rsidP="00DE1673">
      <w:pPr>
        <w:pStyle w:val="rule"/>
        <w:rPr>
          <w:rtl/>
        </w:rPr>
      </w:pPr>
      <w:r>
        <w:rPr>
          <w:rFonts w:hint="cs"/>
          <w:rtl/>
        </w:rPr>
        <w:t xml:space="preserve">المادة </w:t>
      </w:r>
      <w:r>
        <w:t>5.12</w:t>
      </w:r>
      <w:r>
        <w:rPr>
          <w:rFonts w:hint="cs"/>
          <w:rtl/>
        </w:rPr>
        <w:t xml:space="preserve"> من النظام الداخلي:</w:t>
      </w:r>
      <w:r>
        <w:tab/>
      </w:r>
      <w:r>
        <w:rPr>
          <w:rFonts w:hint="cs"/>
          <w:rtl/>
        </w:rPr>
        <w:t>"تبذل اللجنة الدائمة وأفرقة العمل قصارى جهودها لتحقيق توافق في الآراء بشأن المسائل المقدمة إليها لفحصها؛ وفي حالة عدم التوصُّل إلى توافق في الآراء، يقوم رئيس اللجنة الدائمة أو فريق العمل المعني بإعداد تقرير موجز يصف الآراء المعرب عنها من مختلف المشاركين، كي تفحصه الجلسة العامة."</w:t>
      </w:r>
    </w:p>
    <w:p w14:paraId="31638D5A" w14:textId="77777777" w:rsidR="00DE1673" w:rsidRDefault="00DE1673" w:rsidP="00DE1673">
      <w:pPr>
        <w:pStyle w:val="rule"/>
        <w:rPr>
          <w:rtl/>
        </w:rPr>
      </w:pPr>
      <w:r>
        <w:rPr>
          <w:rFonts w:hint="cs"/>
          <w:rtl/>
        </w:rPr>
        <w:t xml:space="preserve">المادة </w:t>
      </w:r>
      <w:r>
        <w:t>6.12</w:t>
      </w:r>
      <w:r>
        <w:rPr>
          <w:rFonts w:hint="cs"/>
          <w:rtl/>
        </w:rPr>
        <w:t xml:space="preserve"> من النظام الداخلي:</w:t>
      </w:r>
      <w:r>
        <w:tab/>
      </w:r>
      <w:r>
        <w:rPr>
          <w:rFonts w:hint="cs"/>
          <w:rtl/>
        </w:rPr>
        <w:t>"لا تجتمع اللجنة الدائمة خلال اجتماع الجلسة العامة."</w:t>
      </w:r>
    </w:p>
    <w:p w14:paraId="53327D07" w14:textId="77777777" w:rsidR="00DE1673" w:rsidRDefault="00DE1673" w:rsidP="00DE1673">
      <w:pPr>
        <w:pStyle w:val="rule"/>
        <w:rPr>
          <w:rtl/>
        </w:rPr>
      </w:pPr>
      <w:r>
        <w:rPr>
          <w:rFonts w:hint="cs"/>
          <w:rtl/>
        </w:rPr>
        <w:t xml:space="preserve">المادة </w:t>
      </w:r>
      <w:r>
        <w:t>1.13</w:t>
      </w:r>
      <w:r>
        <w:rPr>
          <w:rFonts w:hint="cs"/>
          <w:rtl/>
        </w:rPr>
        <w:t xml:space="preserve"> من النظام الداخلي:</w:t>
      </w:r>
      <w:r>
        <w:tab/>
      </w:r>
      <w:r>
        <w:rPr>
          <w:rFonts w:hint="cs"/>
          <w:rtl/>
        </w:rPr>
        <w:t>"تقوم أمانة المجلس بتحرير محاضر في صيغة موجزة لاجتماعات الجلسة العامة واجتماعات اللجنة الدائمة."</w:t>
      </w:r>
    </w:p>
    <w:p w14:paraId="52F34C62" w14:textId="77777777" w:rsidR="00DE1673" w:rsidRDefault="00DE1673" w:rsidP="00DE1673">
      <w:pPr>
        <w:pStyle w:val="rule"/>
        <w:tabs>
          <w:tab w:val="left" w:pos="2551"/>
        </w:tabs>
        <w:ind w:left="3119" w:hanging="3119"/>
        <w:rPr>
          <w:rtl/>
        </w:rPr>
      </w:pPr>
      <w:r>
        <w:rPr>
          <w:rFonts w:hint="cs"/>
          <w:rtl/>
        </w:rPr>
        <w:t xml:space="preserve">المادة </w:t>
      </w:r>
      <w:r>
        <w:t>4.13</w:t>
      </w:r>
      <w:r>
        <w:rPr>
          <w:rFonts w:hint="cs"/>
          <w:rtl/>
        </w:rPr>
        <w:t xml:space="preserve"> أ) من النظام الداخلي:</w:t>
      </w:r>
      <w:r>
        <w:tab/>
      </w:r>
      <w:r>
        <w:rPr>
          <w:rFonts w:hint="cs"/>
          <w:rtl/>
        </w:rPr>
        <w:t xml:space="preserve">" </w:t>
      </w:r>
      <w:proofErr w:type="gramStart"/>
      <w:r w:rsidRPr="00F27424">
        <w:rPr>
          <w:rFonts w:hint="cs"/>
          <w:rtl/>
        </w:rPr>
        <w:t>أ )</w:t>
      </w:r>
      <w:proofErr w:type="gramEnd"/>
      <w:r>
        <w:rPr>
          <w:rtl/>
        </w:rPr>
        <w:tab/>
      </w:r>
      <w:r>
        <w:rPr>
          <w:rFonts w:hint="cs"/>
          <w:rtl/>
        </w:rPr>
        <w:t>تُعرض المحاضر الموجزة المنقَّحة متضمنة جميع التعديلات المطلوبة بأسرع ما يمكن على الجلسة العامة أو اللجنة الدائمة للموافقة عليها.</w:t>
      </w:r>
    </w:p>
    <w:p w14:paraId="5AC63972" w14:textId="77777777" w:rsidR="00DE1673" w:rsidRDefault="00DE1673" w:rsidP="00DE1673">
      <w:pPr>
        <w:pStyle w:val="rule"/>
        <w:tabs>
          <w:tab w:val="left" w:pos="2551"/>
        </w:tabs>
        <w:ind w:left="3119" w:hanging="3119"/>
        <w:rPr>
          <w:rtl/>
        </w:rPr>
      </w:pPr>
      <w:r>
        <w:rPr>
          <w:rFonts w:hint="cs"/>
          <w:rtl/>
        </w:rPr>
        <w:t>وب):</w:t>
      </w:r>
      <w:r>
        <w:rPr>
          <w:i/>
          <w:iCs/>
        </w:rPr>
        <w:tab/>
      </w:r>
      <w:r>
        <w:rPr>
          <w:i/>
          <w:iCs/>
        </w:rPr>
        <w:tab/>
      </w:r>
      <w:r w:rsidRPr="00F27424">
        <w:rPr>
          <w:rFonts w:hint="cs"/>
          <w:rtl/>
        </w:rPr>
        <w:t>ب)</w:t>
      </w:r>
      <w:r>
        <w:rPr>
          <w:rFonts w:hint="cs"/>
          <w:rtl/>
        </w:rPr>
        <w:tab/>
        <w:t>يفحص رئيس المجلس أو رئيس اللجنة الدائمة ويقر المحاضر الموجزة المنقَّحة التي تعذَّر على المجلس أو اللجنة الدائمة النظر فيها قبل اختتام الدورة."</w:t>
      </w:r>
    </w:p>
    <w:p w14:paraId="0196AF32" w14:textId="77777777" w:rsidR="00DE1673" w:rsidRDefault="00DE1673" w:rsidP="00BB3702">
      <w:pPr>
        <w:pStyle w:val="Endtext"/>
        <w:rPr>
          <w:rtl/>
        </w:rPr>
      </w:pPr>
      <w:r w:rsidRPr="00D35548">
        <w:rPr>
          <w:rFonts w:hint="cs"/>
          <w:rtl/>
        </w:rPr>
        <w:t>المراجع:</w:t>
      </w:r>
      <w:r>
        <w:rPr>
          <w:rtl/>
        </w:rPr>
        <w:tab/>
      </w:r>
      <w:r>
        <w:rPr>
          <w:rFonts w:hint="cs"/>
          <w:rtl/>
        </w:rPr>
        <w:t xml:space="preserve">الوثيقتان </w:t>
      </w:r>
      <w:hyperlink r:id="rId297" w:history="1">
        <w:r w:rsidR="00BB3702" w:rsidRPr="009B7A52">
          <w:rPr>
            <w:rStyle w:val="Hyperlink"/>
            <w:lang w:val="fr-FR"/>
          </w:rPr>
          <w:t>C06/74</w:t>
        </w:r>
      </w:hyperlink>
      <w:r>
        <w:rPr>
          <w:rFonts w:hint="cs"/>
          <w:rtl/>
        </w:rPr>
        <w:t xml:space="preserve"> و</w:t>
      </w:r>
      <w:hyperlink r:id="rId298" w:history="1">
        <w:r w:rsidR="00BB3702" w:rsidRPr="009B7A52">
          <w:rPr>
            <w:rStyle w:val="Hyperlink"/>
            <w:lang w:val="fr-FR"/>
          </w:rPr>
          <w:t>C06/86</w:t>
        </w:r>
      </w:hyperlink>
      <w:r>
        <w:rPr>
          <w:rFonts w:hint="cs"/>
          <w:rtl/>
        </w:rPr>
        <w:t>.</w:t>
      </w:r>
    </w:p>
    <w:p w14:paraId="0CCBD068" w14:textId="77777777" w:rsidR="008B2F29" w:rsidRPr="005553C6" w:rsidRDefault="008B2F29" w:rsidP="008B2F29">
      <w:pPr>
        <w:pStyle w:val="Line"/>
        <w:bidi/>
        <w:rPr>
          <w:rtl/>
          <w:lang w:bidi="ar-EG"/>
        </w:rPr>
      </w:pPr>
      <w:bookmarkStart w:id="1757" w:name="_Toc364416810"/>
    </w:p>
    <w:p w14:paraId="0206E4F3" w14:textId="77777777" w:rsidR="00110C60" w:rsidRDefault="00110C60" w:rsidP="00EA1CA3">
      <w:pPr>
        <w:rPr>
          <w:rtl/>
        </w:rPr>
      </w:pPr>
      <w:bookmarkStart w:id="1758" w:name="_Toc405196458"/>
      <w:bookmarkStart w:id="1759" w:name="_Toc423445973"/>
      <w:bookmarkStart w:id="1760" w:name="_Toc490216738"/>
      <w:bookmarkStart w:id="1761" w:name="_Toc531184268"/>
      <w:bookmarkStart w:id="1762" w:name="_Toc532896080"/>
      <w:bookmarkEnd w:id="1757"/>
    </w:p>
    <w:p w14:paraId="5D8A01F9" w14:textId="77777777" w:rsidR="00110C60" w:rsidRDefault="00110C60" w:rsidP="00EA1CA3">
      <w:pPr>
        <w:rPr>
          <w:rtl/>
        </w:rPr>
      </w:pPr>
    </w:p>
    <w:p w14:paraId="2C42EBF4" w14:textId="77777777" w:rsidR="00EA1CA3" w:rsidRDefault="00EA1CA3" w:rsidP="00EA1CA3">
      <w:pPr>
        <w:rPr>
          <w:rtl/>
        </w:rPr>
      </w:pPr>
    </w:p>
    <w:p w14:paraId="4D097A2D" w14:textId="77777777" w:rsidR="00EA1CA3" w:rsidRDefault="00EA1CA3" w:rsidP="00EA1CA3">
      <w:pPr>
        <w:rPr>
          <w:rtl/>
        </w:rPr>
      </w:pPr>
    </w:p>
    <w:p w14:paraId="5CE5D25B" w14:textId="77777777" w:rsidR="00EA1CA3" w:rsidRDefault="00EA1CA3" w:rsidP="00EA1CA3">
      <w:pPr>
        <w:rPr>
          <w:rtl/>
        </w:rPr>
      </w:pPr>
    </w:p>
    <w:p w14:paraId="127A9ECB" w14:textId="77C3D6C8" w:rsidR="00110C60" w:rsidRDefault="00110C60" w:rsidP="00325CD2">
      <w:pPr>
        <w:pStyle w:val="DecNo"/>
        <w:rPr>
          <w:sz w:val="22"/>
          <w:szCs w:val="30"/>
          <w:rtl/>
          <w:lang w:val="en-GB" w:bidi="ar-SA"/>
        </w:rPr>
      </w:pPr>
      <w:r>
        <w:rPr>
          <w:sz w:val="22"/>
          <w:szCs w:val="30"/>
          <w:rtl/>
          <w:lang w:val="en-GB" w:bidi="ar-SA"/>
        </w:rPr>
        <w:br w:type="page"/>
      </w:r>
    </w:p>
    <w:p w14:paraId="052A7EB5" w14:textId="77777777" w:rsidR="00BB3702" w:rsidRPr="00014054" w:rsidRDefault="00BB3702" w:rsidP="00325CD2">
      <w:pPr>
        <w:pStyle w:val="DecNo"/>
        <w:rPr>
          <w:rtl/>
        </w:rPr>
      </w:pPr>
      <w:bookmarkStart w:id="1763" w:name="_Toc87003202"/>
      <w:bookmarkStart w:id="1764" w:name="_Toc87004814"/>
      <w:r w:rsidRPr="0003577A">
        <w:rPr>
          <w:rFonts w:hint="cs"/>
          <w:rtl/>
        </w:rPr>
        <w:lastRenderedPageBreak/>
        <w:t xml:space="preserve">المقرر </w:t>
      </w:r>
      <w:r>
        <w:t>556</w:t>
      </w:r>
      <w:r>
        <w:rPr>
          <w:rFonts w:hint="cs"/>
          <w:rtl/>
        </w:rPr>
        <w:t xml:space="preserve"> </w:t>
      </w:r>
      <w:r w:rsidRPr="00014054">
        <w:rPr>
          <w:rFonts w:hint="cs"/>
          <w:rtl/>
        </w:rPr>
        <w:t>(</w:t>
      </w:r>
      <w:r w:rsidRPr="00014054">
        <w:t>C10</w:t>
      </w:r>
      <w:r w:rsidRPr="00014054">
        <w:rPr>
          <w:rFonts w:hint="cs"/>
          <w:rtl/>
        </w:rPr>
        <w:t xml:space="preserve">، </w:t>
      </w:r>
      <w:r w:rsidR="00152402">
        <w:rPr>
          <w:rFonts w:hint="cs"/>
          <w:rtl/>
        </w:rPr>
        <w:t>التعديل الأخير</w:t>
      </w:r>
      <w:r w:rsidRPr="00014054">
        <w:rPr>
          <w:rFonts w:hint="cs"/>
          <w:rtl/>
        </w:rPr>
        <w:t xml:space="preserve"> </w:t>
      </w:r>
      <w:r w:rsidRPr="00014054">
        <w:rPr>
          <w:lang w:val="fr-CH"/>
        </w:rPr>
        <w:t>C1</w:t>
      </w:r>
      <w:r w:rsidR="00325CD2">
        <w:rPr>
          <w:lang w:val="fr-CH"/>
        </w:rPr>
        <w:t>6</w:t>
      </w:r>
      <w:r w:rsidRPr="00014054">
        <w:rPr>
          <w:rFonts w:hint="cs"/>
          <w:rtl/>
        </w:rPr>
        <w:t>)</w:t>
      </w:r>
      <w:bookmarkEnd w:id="1758"/>
      <w:bookmarkEnd w:id="1759"/>
      <w:bookmarkEnd w:id="1760"/>
      <w:bookmarkEnd w:id="1761"/>
      <w:bookmarkEnd w:id="1762"/>
      <w:bookmarkEnd w:id="1763"/>
      <w:bookmarkEnd w:id="1764"/>
    </w:p>
    <w:p w14:paraId="4A4B98A1" w14:textId="77777777" w:rsidR="00BB3702" w:rsidRPr="00194213" w:rsidRDefault="00325CD2" w:rsidP="00325CD2">
      <w:pPr>
        <w:pStyle w:val="Dectitle"/>
        <w:rPr>
          <w:rtl/>
        </w:rPr>
      </w:pPr>
      <w:bookmarkStart w:id="1765" w:name="_Toc490216739"/>
      <w:bookmarkStart w:id="1766" w:name="_Toc531184269"/>
      <w:bookmarkStart w:id="1767" w:name="_Toc532896081"/>
      <w:bookmarkStart w:id="1768" w:name="_Toc87003203"/>
      <w:bookmarkStart w:id="1769" w:name="_Toc87004815"/>
      <w:r w:rsidRPr="00325CD2">
        <w:rPr>
          <w:rFonts w:hint="cs"/>
          <w:rtl/>
          <w:lang w:bidi="ar-SA"/>
        </w:rPr>
        <w:t>تقديم</w:t>
      </w:r>
      <w:r w:rsidRPr="00325CD2">
        <w:rPr>
          <w:rtl/>
          <w:lang w:bidi="ar-SA"/>
        </w:rPr>
        <w:t xml:space="preserve"> </w:t>
      </w:r>
      <w:r w:rsidRPr="00325CD2">
        <w:rPr>
          <w:rFonts w:hint="cs"/>
          <w:rtl/>
          <w:lang w:bidi="ar-SA"/>
        </w:rPr>
        <w:t>الوثائق</w:t>
      </w:r>
      <w:r w:rsidRPr="00325CD2">
        <w:rPr>
          <w:rtl/>
          <w:lang w:bidi="ar-SA"/>
        </w:rPr>
        <w:t xml:space="preserve"> </w:t>
      </w:r>
      <w:r w:rsidRPr="00325CD2">
        <w:rPr>
          <w:rFonts w:hint="cs"/>
          <w:rtl/>
          <w:lang w:bidi="ar-SA"/>
        </w:rPr>
        <w:t>إلى</w:t>
      </w:r>
      <w:r w:rsidRPr="00325CD2">
        <w:rPr>
          <w:rtl/>
          <w:lang w:bidi="ar-SA"/>
        </w:rPr>
        <w:t xml:space="preserve"> </w:t>
      </w:r>
      <w:r w:rsidRPr="00325CD2">
        <w:rPr>
          <w:rFonts w:hint="cs"/>
          <w:rtl/>
          <w:lang w:bidi="ar-SA"/>
        </w:rPr>
        <w:t>دورات</w:t>
      </w:r>
      <w:r w:rsidRPr="00325CD2">
        <w:rPr>
          <w:rtl/>
          <w:lang w:bidi="ar-SA"/>
        </w:rPr>
        <w:t xml:space="preserve"> </w:t>
      </w:r>
      <w:r w:rsidRPr="00325CD2">
        <w:rPr>
          <w:rFonts w:hint="cs"/>
          <w:rtl/>
          <w:lang w:bidi="ar-SA"/>
        </w:rPr>
        <w:t>المجلس</w:t>
      </w:r>
      <w:r w:rsidRPr="00325CD2">
        <w:rPr>
          <w:rtl/>
          <w:lang w:bidi="ar-SA"/>
        </w:rPr>
        <w:t xml:space="preserve"> </w:t>
      </w:r>
      <w:r w:rsidRPr="00325CD2">
        <w:rPr>
          <w:rFonts w:hint="cs"/>
          <w:rtl/>
          <w:lang w:bidi="ar-SA"/>
        </w:rPr>
        <w:t>واجتماعات</w:t>
      </w:r>
      <w:r w:rsidRPr="00325CD2">
        <w:rPr>
          <w:rtl/>
          <w:lang w:bidi="ar-SA"/>
        </w:rPr>
        <w:t xml:space="preserve"> </w:t>
      </w:r>
      <w:r w:rsidRPr="00325CD2">
        <w:rPr>
          <w:rFonts w:hint="cs"/>
          <w:rtl/>
          <w:lang w:bidi="ar-SA"/>
        </w:rPr>
        <w:t>أفرقة</w:t>
      </w:r>
      <w:r w:rsidRPr="00325CD2">
        <w:rPr>
          <w:rtl/>
          <w:lang w:bidi="ar-SA"/>
        </w:rPr>
        <w:t xml:space="preserve"> </w:t>
      </w:r>
      <w:r w:rsidRPr="00325CD2">
        <w:rPr>
          <w:rFonts w:hint="cs"/>
          <w:rtl/>
          <w:lang w:bidi="ar-SA"/>
        </w:rPr>
        <w:t>العمل</w:t>
      </w:r>
      <w:r w:rsidRPr="00325CD2">
        <w:rPr>
          <w:rtl/>
          <w:lang w:bidi="ar-SA"/>
        </w:rPr>
        <w:t xml:space="preserve"> </w:t>
      </w:r>
      <w:r w:rsidRPr="00325CD2">
        <w:rPr>
          <w:rFonts w:hint="cs"/>
          <w:rtl/>
          <w:lang w:bidi="ar-SA"/>
        </w:rPr>
        <w:t>التابعة</w:t>
      </w:r>
      <w:r w:rsidRPr="00325CD2">
        <w:rPr>
          <w:rtl/>
          <w:lang w:bidi="ar-SA"/>
        </w:rPr>
        <w:t xml:space="preserve"> </w:t>
      </w:r>
      <w:r w:rsidRPr="00325CD2">
        <w:rPr>
          <w:rFonts w:hint="cs"/>
          <w:rtl/>
          <w:lang w:bidi="ar-SA"/>
        </w:rPr>
        <w:t>للمجلس</w:t>
      </w:r>
      <w:r w:rsidRPr="00325CD2">
        <w:rPr>
          <w:rtl/>
          <w:lang w:bidi="ar-SA"/>
        </w:rPr>
        <w:t xml:space="preserve"> </w:t>
      </w:r>
      <w:r w:rsidRPr="00325CD2">
        <w:rPr>
          <w:rFonts w:hint="cs"/>
          <w:rtl/>
          <w:lang w:bidi="ar-SA"/>
        </w:rPr>
        <w:t>ونشرها</w:t>
      </w:r>
      <w:bookmarkEnd w:id="1765"/>
      <w:bookmarkEnd w:id="1766"/>
      <w:bookmarkEnd w:id="1767"/>
      <w:bookmarkEnd w:id="1768"/>
      <w:bookmarkEnd w:id="1769"/>
    </w:p>
    <w:p w14:paraId="512B3F24" w14:textId="77777777" w:rsidR="00DE1673" w:rsidRPr="006351FA" w:rsidRDefault="00DE1673" w:rsidP="00D73733">
      <w:pPr>
        <w:pStyle w:val="Normalaftertitle"/>
        <w:rPr>
          <w:rtl/>
        </w:rPr>
      </w:pPr>
      <w:r w:rsidRPr="0045230D">
        <w:rPr>
          <w:rtl/>
        </w:rPr>
        <w:t xml:space="preserve">إن </w:t>
      </w:r>
      <w:r w:rsidRPr="006351FA">
        <w:rPr>
          <w:rFonts w:hint="cs"/>
          <w:rtl/>
        </w:rPr>
        <w:t>المجلس،</w:t>
      </w:r>
    </w:p>
    <w:p w14:paraId="03221C14" w14:textId="77777777" w:rsidR="00325CD2" w:rsidRPr="00396935" w:rsidRDefault="00325CD2" w:rsidP="00325CD2">
      <w:pPr>
        <w:pStyle w:val="Call"/>
        <w:rPr>
          <w:rtl/>
        </w:rPr>
      </w:pPr>
      <w:r w:rsidRPr="00396935">
        <w:rPr>
          <w:rFonts w:hint="cs"/>
          <w:rtl/>
        </w:rPr>
        <w:t>إذ</w:t>
      </w:r>
      <w:r w:rsidRPr="00396935">
        <w:rPr>
          <w:rtl/>
        </w:rPr>
        <w:t xml:space="preserve"> </w:t>
      </w:r>
      <w:r w:rsidRPr="00396935">
        <w:rPr>
          <w:rFonts w:hint="cs"/>
          <w:rtl/>
        </w:rPr>
        <w:t>يضع</w:t>
      </w:r>
      <w:r w:rsidRPr="00396935">
        <w:rPr>
          <w:rtl/>
        </w:rPr>
        <w:t xml:space="preserve"> </w:t>
      </w:r>
      <w:r w:rsidRPr="00396935">
        <w:rPr>
          <w:rFonts w:hint="cs"/>
          <w:rtl/>
        </w:rPr>
        <w:t>في</w:t>
      </w:r>
      <w:r w:rsidRPr="00396935">
        <w:rPr>
          <w:rtl/>
        </w:rPr>
        <w:t xml:space="preserve"> </w:t>
      </w:r>
      <w:r w:rsidRPr="00396935">
        <w:rPr>
          <w:rFonts w:hint="cs"/>
          <w:rtl/>
        </w:rPr>
        <w:t>اعتباره</w:t>
      </w:r>
    </w:p>
    <w:p w14:paraId="4E9BD021" w14:textId="77777777" w:rsidR="00325CD2" w:rsidRPr="00396935" w:rsidRDefault="00325CD2" w:rsidP="00325CD2">
      <w:pPr>
        <w:rPr>
          <w:rtl/>
        </w:rPr>
      </w:pPr>
      <w:r>
        <w:rPr>
          <w:rFonts w:hint="eastAsia"/>
          <w:i/>
          <w:iCs/>
          <w:rtl/>
        </w:rPr>
        <w:t> </w:t>
      </w:r>
      <w:proofErr w:type="gramStart"/>
      <w:r>
        <w:rPr>
          <w:rFonts w:hint="eastAsia"/>
          <w:i/>
          <w:iCs/>
          <w:rtl/>
        </w:rPr>
        <w:t>أ )</w:t>
      </w:r>
      <w:proofErr w:type="gramEnd"/>
      <w:r w:rsidRPr="00396935">
        <w:rPr>
          <w:rtl/>
        </w:rPr>
        <w:tab/>
      </w:r>
      <w:r w:rsidRPr="00396935">
        <w:rPr>
          <w:rFonts w:hint="cs"/>
          <w:rtl/>
        </w:rPr>
        <w:t>المادة</w:t>
      </w:r>
      <w:r w:rsidRPr="00396935">
        <w:rPr>
          <w:rtl/>
        </w:rPr>
        <w:t xml:space="preserve"> </w:t>
      </w:r>
      <w:r w:rsidRPr="00396935">
        <w:rPr>
          <w:lang w:bidi="ar-SY"/>
        </w:rPr>
        <w:t>10</w:t>
      </w:r>
      <w:r w:rsidRPr="00396935">
        <w:rPr>
          <w:rtl/>
        </w:rPr>
        <w:t xml:space="preserve"> </w:t>
      </w:r>
      <w:r w:rsidRPr="00396935">
        <w:rPr>
          <w:rFonts w:hint="cs"/>
          <w:rtl/>
        </w:rPr>
        <w:t>من</w:t>
      </w:r>
      <w:r w:rsidRPr="00396935">
        <w:rPr>
          <w:rtl/>
        </w:rPr>
        <w:t xml:space="preserve"> </w:t>
      </w:r>
      <w:r w:rsidRPr="00396935">
        <w:rPr>
          <w:rFonts w:hint="cs"/>
          <w:rtl/>
        </w:rPr>
        <w:t>الدستور</w:t>
      </w:r>
      <w:r w:rsidRPr="00396935">
        <w:rPr>
          <w:rtl/>
        </w:rPr>
        <w:t xml:space="preserve"> </w:t>
      </w:r>
      <w:r w:rsidRPr="00396935">
        <w:rPr>
          <w:rFonts w:hint="cs"/>
          <w:rtl/>
        </w:rPr>
        <w:t>والمادة</w:t>
      </w:r>
      <w:r w:rsidRPr="00396935">
        <w:rPr>
          <w:rtl/>
        </w:rPr>
        <w:t xml:space="preserve"> </w:t>
      </w:r>
      <w:r w:rsidRPr="00396935">
        <w:rPr>
          <w:lang w:bidi="ar-SY"/>
        </w:rPr>
        <w:t>4</w:t>
      </w:r>
      <w:r w:rsidRPr="00396935">
        <w:rPr>
          <w:rtl/>
        </w:rPr>
        <w:t xml:space="preserve"> </w:t>
      </w:r>
      <w:r w:rsidRPr="00396935">
        <w:rPr>
          <w:rFonts w:hint="cs"/>
          <w:rtl/>
        </w:rPr>
        <w:t>من</w:t>
      </w:r>
      <w:r w:rsidRPr="00396935">
        <w:rPr>
          <w:rtl/>
        </w:rPr>
        <w:t xml:space="preserve"> </w:t>
      </w:r>
      <w:r w:rsidRPr="00396935">
        <w:rPr>
          <w:rFonts w:hint="cs"/>
          <w:rtl/>
        </w:rPr>
        <w:t>الاتفاقية</w:t>
      </w:r>
      <w:r w:rsidRPr="00396935">
        <w:rPr>
          <w:rtl/>
        </w:rPr>
        <w:t xml:space="preserve"> </w:t>
      </w:r>
      <w:r w:rsidRPr="00396935">
        <w:rPr>
          <w:rFonts w:hint="cs"/>
          <w:rtl/>
        </w:rPr>
        <w:t>اللتين</w:t>
      </w:r>
      <w:r w:rsidRPr="00396935">
        <w:rPr>
          <w:rtl/>
        </w:rPr>
        <w:t xml:space="preserve"> </w:t>
      </w:r>
      <w:r w:rsidRPr="00396935">
        <w:rPr>
          <w:rFonts w:hint="cs"/>
          <w:rtl/>
        </w:rPr>
        <w:t>تحددان</w:t>
      </w:r>
      <w:r w:rsidRPr="00396935">
        <w:rPr>
          <w:rtl/>
        </w:rPr>
        <w:t xml:space="preserve"> </w:t>
      </w:r>
      <w:r w:rsidRPr="00396935">
        <w:rPr>
          <w:rFonts w:hint="cs"/>
          <w:rtl/>
        </w:rPr>
        <w:t>دور</w:t>
      </w:r>
      <w:r w:rsidRPr="00396935">
        <w:rPr>
          <w:rtl/>
        </w:rPr>
        <w:t xml:space="preserve"> </w:t>
      </w:r>
      <w:r w:rsidRPr="00396935">
        <w:rPr>
          <w:rFonts w:hint="cs"/>
          <w:rtl/>
        </w:rPr>
        <w:t>المجلس</w:t>
      </w:r>
      <w:r w:rsidRPr="00396935">
        <w:rPr>
          <w:rtl/>
        </w:rPr>
        <w:t xml:space="preserve"> </w:t>
      </w:r>
      <w:r w:rsidRPr="00396935">
        <w:rPr>
          <w:rFonts w:hint="cs"/>
          <w:rtl/>
        </w:rPr>
        <w:t>ومسؤولياته</w:t>
      </w:r>
      <w:r w:rsidRPr="00396935">
        <w:rPr>
          <w:rtl/>
        </w:rPr>
        <w:t xml:space="preserve"> </w:t>
      </w:r>
      <w:r w:rsidRPr="00396935">
        <w:rPr>
          <w:rFonts w:hint="cs"/>
          <w:rtl/>
        </w:rPr>
        <w:t>فيما</w:t>
      </w:r>
      <w:r>
        <w:rPr>
          <w:rFonts w:hint="cs"/>
          <w:rtl/>
        </w:rPr>
        <w:t> </w:t>
      </w:r>
      <w:r w:rsidRPr="00396935">
        <w:rPr>
          <w:rFonts w:hint="cs"/>
          <w:rtl/>
        </w:rPr>
        <w:t>يتعلق</w:t>
      </w:r>
      <w:r w:rsidRPr="00396935">
        <w:rPr>
          <w:rtl/>
        </w:rPr>
        <w:t xml:space="preserve"> </w:t>
      </w:r>
      <w:r w:rsidRPr="00396935">
        <w:rPr>
          <w:rFonts w:hint="cs"/>
          <w:rtl/>
        </w:rPr>
        <w:t>بمجموعة</w:t>
      </w:r>
      <w:r w:rsidRPr="00396935">
        <w:rPr>
          <w:rtl/>
        </w:rPr>
        <w:t xml:space="preserve"> </w:t>
      </w:r>
      <w:r w:rsidRPr="00396935">
        <w:rPr>
          <w:rFonts w:hint="cs"/>
          <w:rtl/>
        </w:rPr>
        <w:t>واسعة</w:t>
      </w:r>
      <w:r w:rsidRPr="00396935">
        <w:rPr>
          <w:rtl/>
        </w:rPr>
        <w:t xml:space="preserve"> </w:t>
      </w:r>
      <w:r w:rsidRPr="00396935">
        <w:rPr>
          <w:rFonts w:hint="cs"/>
          <w:rtl/>
        </w:rPr>
        <w:t>من المسائل</w:t>
      </w:r>
      <w:r w:rsidRPr="00396935">
        <w:rPr>
          <w:rtl/>
        </w:rPr>
        <w:t xml:space="preserve"> </w:t>
      </w:r>
      <w:r w:rsidRPr="00396935">
        <w:rPr>
          <w:rFonts w:hint="cs"/>
          <w:rtl/>
        </w:rPr>
        <w:t>المتعلقة</w:t>
      </w:r>
      <w:r w:rsidRPr="00396935">
        <w:rPr>
          <w:rtl/>
        </w:rPr>
        <w:t xml:space="preserve"> </w:t>
      </w:r>
      <w:r w:rsidRPr="00396935">
        <w:rPr>
          <w:rFonts w:hint="cs"/>
          <w:rtl/>
        </w:rPr>
        <w:t>بالإدارة</w:t>
      </w:r>
      <w:r w:rsidRPr="00396935">
        <w:rPr>
          <w:rtl/>
        </w:rPr>
        <w:t xml:space="preserve"> </w:t>
      </w:r>
      <w:r w:rsidRPr="00396935">
        <w:rPr>
          <w:rFonts w:hint="cs"/>
          <w:rtl/>
        </w:rPr>
        <w:t>والسياسة</w:t>
      </w:r>
      <w:r w:rsidRPr="00396935">
        <w:rPr>
          <w:rtl/>
        </w:rPr>
        <w:t xml:space="preserve"> </w:t>
      </w:r>
      <w:r w:rsidRPr="00396935">
        <w:rPr>
          <w:rFonts w:hint="cs"/>
          <w:rtl/>
        </w:rPr>
        <w:t>العامة؛</w:t>
      </w:r>
    </w:p>
    <w:p w14:paraId="4A8C69EA" w14:textId="77777777" w:rsidR="00325CD2" w:rsidRPr="00396935" w:rsidRDefault="00325CD2" w:rsidP="00325CD2">
      <w:pPr>
        <w:rPr>
          <w:rtl/>
        </w:rPr>
      </w:pPr>
      <w:r w:rsidRPr="00396935">
        <w:rPr>
          <w:rFonts w:hint="cs"/>
          <w:i/>
          <w:iCs/>
          <w:rtl/>
        </w:rPr>
        <w:t>ب</w:t>
      </w:r>
      <w:r w:rsidRPr="00396935">
        <w:rPr>
          <w:i/>
          <w:iCs/>
          <w:rtl/>
        </w:rPr>
        <w:t>)</w:t>
      </w:r>
      <w:r w:rsidRPr="00396935">
        <w:rPr>
          <w:rtl/>
        </w:rPr>
        <w:tab/>
      </w:r>
      <w:r w:rsidRPr="00396935">
        <w:rPr>
          <w:rFonts w:hint="cs"/>
          <w:rtl/>
        </w:rPr>
        <w:t>المادة</w:t>
      </w:r>
      <w:r w:rsidRPr="00396935">
        <w:rPr>
          <w:rtl/>
        </w:rPr>
        <w:t xml:space="preserve"> </w:t>
      </w:r>
      <w:r w:rsidRPr="00396935">
        <w:rPr>
          <w:lang w:bidi="ar-SY"/>
        </w:rPr>
        <w:t>20</w:t>
      </w:r>
      <w:r w:rsidRPr="00396935">
        <w:rPr>
          <w:rtl/>
        </w:rPr>
        <w:t xml:space="preserve"> </w:t>
      </w:r>
      <w:r w:rsidRPr="00396935">
        <w:rPr>
          <w:rFonts w:hint="cs"/>
          <w:rtl/>
        </w:rPr>
        <w:t>من</w:t>
      </w:r>
      <w:r w:rsidRPr="00396935">
        <w:rPr>
          <w:rtl/>
        </w:rPr>
        <w:t xml:space="preserve"> </w:t>
      </w:r>
      <w:r w:rsidRPr="00396935">
        <w:rPr>
          <w:rFonts w:hint="cs"/>
          <w:rtl/>
        </w:rPr>
        <w:t>النظام</w:t>
      </w:r>
      <w:r w:rsidRPr="00396935">
        <w:rPr>
          <w:rtl/>
        </w:rPr>
        <w:t xml:space="preserve"> </w:t>
      </w:r>
      <w:r w:rsidRPr="00396935">
        <w:rPr>
          <w:rFonts w:hint="cs"/>
          <w:rtl/>
        </w:rPr>
        <w:t>الداخلي</w:t>
      </w:r>
      <w:r w:rsidRPr="00396935">
        <w:rPr>
          <w:rtl/>
        </w:rPr>
        <w:t xml:space="preserve"> </w:t>
      </w:r>
      <w:r w:rsidRPr="00396935">
        <w:rPr>
          <w:rFonts w:hint="cs"/>
          <w:rtl/>
        </w:rPr>
        <w:t>للمجلس</w:t>
      </w:r>
      <w:r w:rsidRPr="00396935">
        <w:rPr>
          <w:rtl/>
        </w:rPr>
        <w:t xml:space="preserve"> </w:t>
      </w:r>
      <w:r w:rsidRPr="00396935">
        <w:rPr>
          <w:rFonts w:hint="cs"/>
          <w:rtl/>
        </w:rPr>
        <w:t>بشأن</w:t>
      </w:r>
      <w:r w:rsidRPr="00396935">
        <w:rPr>
          <w:rtl/>
        </w:rPr>
        <w:t xml:space="preserve"> </w:t>
      </w:r>
      <w:r w:rsidRPr="00396935">
        <w:rPr>
          <w:rFonts w:hint="cs"/>
          <w:rtl/>
        </w:rPr>
        <w:t>إعداد</w:t>
      </w:r>
      <w:r w:rsidRPr="00396935">
        <w:rPr>
          <w:rtl/>
        </w:rPr>
        <w:t xml:space="preserve"> </w:t>
      </w:r>
      <w:r w:rsidRPr="00396935">
        <w:rPr>
          <w:rFonts w:hint="cs"/>
          <w:rtl/>
        </w:rPr>
        <w:t>الوثائق؛</w:t>
      </w:r>
    </w:p>
    <w:p w14:paraId="07C82462" w14:textId="77777777" w:rsidR="00325CD2" w:rsidRPr="00396935" w:rsidRDefault="00325CD2" w:rsidP="00325CD2">
      <w:pPr>
        <w:rPr>
          <w:rtl/>
        </w:rPr>
      </w:pPr>
      <w:r w:rsidRPr="00396935">
        <w:rPr>
          <w:rFonts w:hint="cs"/>
          <w:i/>
          <w:iCs/>
          <w:rtl/>
        </w:rPr>
        <w:t>ج</w:t>
      </w:r>
      <w:r w:rsidRPr="00396935">
        <w:rPr>
          <w:i/>
          <w:iCs/>
          <w:rtl/>
        </w:rPr>
        <w:t>)</w:t>
      </w:r>
      <w:r w:rsidRPr="00396935">
        <w:rPr>
          <w:rtl/>
        </w:rPr>
        <w:tab/>
      </w:r>
      <w:r w:rsidRPr="00396935">
        <w:rPr>
          <w:rFonts w:hint="cs"/>
          <w:rtl/>
        </w:rPr>
        <w:t>المتطلبات</w:t>
      </w:r>
      <w:r w:rsidRPr="00396935">
        <w:rPr>
          <w:rtl/>
        </w:rPr>
        <w:t xml:space="preserve"> </w:t>
      </w:r>
      <w:r w:rsidRPr="00396935">
        <w:rPr>
          <w:rFonts w:hint="cs"/>
          <w:rtl/>
        </w:rPr>
        <w:t>المحددة</w:t>
      </w:r>
      <w:r w:rsidRPr="00396935">
        <w:rPr>
          <w:rtl/>
        </w:rPr>
        <w:t xml:space="preserve"> </w:t>
      </w:r>
      <w:r w:rsidRPr="00396935">
        <w:rPr>
          <w:rFonts w:hint="cs"/>
          <w:rtl/>
        </w:rPr>
        <w:t>في</w:t>
      </w:r>
      <w:r w:rsidRPr="00396935">
        <w:rPr>
          <w:rtl/>
        </w:rPr>
        <w:t xml:space="preserve"> </w:t>
      </w:r>
      <w:r w:rsidRPr="00396935">
        <w:rPr>
          <w:rFonts w:hint="cs"/>
          <w:rtl/>
        </w:rPr>
        <w:t>المادة</w:t>
      </w:r>
      <w:r w:rsidRPr="00396935">
        <w:rPr>
          <w:rtl/>
        </w:rPr>
        <w:t xml:space="preserve"> </w:t>
      </w:r>
      <w:r w:rsidRPr="00396935">
        <w:rPr>
          <w:lang w:bidi="ar-SY"/>
        </w:rPr>
        <w:t>20</w:t>
      </w:r>
      <w:r w:rsidRPr="00396935">
        <w:rPr>
          <w:rtl/>
        </w:rPr>
        <w:t xml:space="preserve"> </w:t>
      </w:r>
      <w:r w:rsidRPr="00396935">
        <w:rPr>
          <w:rFonts w:hint="cs"/>
          <w:rtl/>
        </w:rPr>
        <w:t>المذكورة</w:t>
      </w:r>
      <w:r w:rsidRPr="00396935">
        <w:rPr>
          <w:rtl/>
        </w:rPr>
        <w:t xml:space="preserve"> </w:t>
      </w:r>
      <w:r w:rsidRPr="00396935">
        <w:rPr>
          <w:rFonts w:hint="cs"/>
          <w:rtl/>
        </w:rPr>
        <w:t>التي</w:t>
      </w:r>
      <w:r w:rsidRPr="00396935">
        <w:rPr>
          <w:rtl/>
        </w:rPr>
        <w:t xml:space="preserve"> </w:t>
      </w:r>
      <w:r w:rsidRPr="00396935">
        <w:rPr>
          <w:rFonts w:hint="cs"/>
          <w:rtl/>
        </w:rPr>
        <w:t>تنص</w:t>
      </w:r>
      <w:r w:rsidRPr="00396935">
        <w:rPr>
          <w:rtl/>
        </w:rPr>
        <w:t xml:space="preserve"> </w:t>
      </w:r>
      <w:r w:rsidRPr="00396935">
        <w:rPr>
          <w:rFonts w:hint="cs"/>
          <w:rtl/>
        </w:rPr>
        <w:t>على</w:t>
      </w:r>
      <w:r w:rsidRPr="00396935">
        <w:rPr>
          <w:rtl/>
        </w:rPr>
        <w:t xml:space="preserve"> </w:t>
      </w:r>
      <w:r w:rsidRPr="00396935">
        <w:rPr>
          <w:rFonts w:hint="cs"/>
          <w:rtl/>
        </w:rPr>
        <w:t>أن</w:t>
      </w:r>
      <w:r w:rsidRPr="00396935">
        <w:rPr>
          <w:rtl/>
        </w:rPr>
        <w:t xml:space="preserve"> </w:t>
      </w:r>
      <w:r w:rsidRPr="00396935">
        <w:rPr>
          <w:rFonts w:hint="cs"/>
          <w:rtl/>
        </w:rPr>
        <w:t>تعد</w:t>
      </w:r>
      <w:r w:rsidRPr="00396935">
        <w:rPr>
          <w:rtl/>
        </w:rPr>
        <w:t xml:space="preserve"> </w:t>
      </w:r>
      <w:r w:rsidRPr="00396935">
        <w:rPr>
          <w:rFonts w:hint="cs"/>
          <w:rtl/>
        </w:rPr>
        <w:t>وثيقة</w:t>
      </w:r>
      <w:r w:rsidRPr="00396935">
        <w:rPr>
          <w:rtl/>
        </w:rPr>
        <w:t xml:space="preserve"> </w:t>
      </w:r>
      <w:r w:rsidRPr="00396935">
        <w:rPr>
          <w:rFonts w:hint="cs"/>
          <w:rtl/>
        </w:rPr>
        <w:t>تحضيرية</w:t>
      </w:r>
      <w:r w:rsidRPr="00396935">
        <w:rPr>
          <w:rtl/>
        </w:rPr>
        <w:t xml:space="preserve"> </w:t>
      </w:r>
      <w:r w:rsidRPr="00396935">
        <w:rPr>
          <w:rFonts w:hint="cs"/>
          <w:rtl/>
        </w:rPr>
        <w:t>بشأن</w:t>
      </w:r>
      <w:r w:rsidRPr="00396935">
        <w:rPr>
          <w:rtl/>
        </w:rPr>
        <w:t xml:space="preserve"> </w:t>
      </w:r>
      <w:r w:rsidRPr="00396935">
        <w:rPr>
          <w:rFonts w:hint="cs"/>
          <w:rtl/>
        </w:rPr>
        <w:t>كل</w:t>
      </w:r>
      <w:r w:rsidRPr="00396935">
        <w:rPr>
          <w:rtl/>
        </w:rPr>
        <w:t xml:space="preserve"> </w:t>
      </w:r>
      <w:r w:rsidRPr="00396935">
        <w:rPr>
          <w:rFonts w:hint="cs"/>
          <w:rtl/>
        </w:rPr>
        <w:t>بند</w:t>
      </w:r>
      <w:r w:rsidRPr="00396935">
        <w:rPr>
          <w:rtl/>
        </w:rPr>
        <w:t xml:space="preserve"> </w:t>
      </w:r>
      <w:r w:rsidRPr="00396935">
        <w:rPr>
          <w:rFonts w:hint="cs"/>
          <w:rtl/>
        </w:rPr>
        <w:t>مدرج</w:t>
      </w:r>
      <w:r w:rsidRPr="00396935">
        <w:rPr>
          <w:rtl/>
        </w:rPr>
        <w:t xml:space="preserve"> </w:t>
      </w:r>
      <w:r w:rsidRPr="00396935">
        <w:rPr>
          <w:rFonts w:hint="cs"/>
          <w:rtl/>
        </w:rPr>
        <w:t>في</w:t>
      </w:r>
      <w:r w:rsidRPr="00396935">
        <w:rPr>
          <w:rtl/>
        </w:rPr>
        <w:t xml:space="preserve"> </w:t>
      </w:r>
      <w:r w:rsidRPr="00396935">
        <w:rPr>
          <w:rFonts w:hint="cs"/>
          <w:rtl/>
        </w:rPr>
        <w:t>مشروع</w:t>
      </w:r>
      <w:r w:rsidRPr="00396935">
        <w:rPr>
          <w:rtl/>
        </w:rPr>
        <w:t xml:space="preserve"> </w:t>
      </w:r>
      <w:r w:rsidRPr="00396935">
        <w:rPr>
          <w:rFonts w:hint="cs"/>
          <w:rtl/>
        </w:rPr>
        <w:t>جدول</w:t>
      </w:r>
      <w:r w:rsidRPr="00396935">
        <w:rPr>
          <w:rtl/>
        </w:rPr>
        <w:t xml:space="preserve"> </w:t>
      </w:r>
      <w:r w:rsidRPr="00396935">
        <w:rPr>
          <w:rFonts w:hint="cs"/>
          <w:rtl/>
        </w:rPr>
        <w:t>أعمال</w:t>
      </w:r>
      <w:r w:rsidRPr="00396935">
        <w:rPr>
          <w:rtl/>
        </w:rPr>
        <w:t xml:space="preserve"> </w:t>
      </w:r>
      <w:r w:rsidRPr="00396935">
        <w:rPr>
          <w:rFonts w:hint="cs"/>
          <w:rtl/>
        </w:rPr>
        <w:t>الدورات</w:t>
      </w:r>
      <w:r w:rsidRPr="00396935">
        <w:rPr>
          <w:rtl/>
        </w:rPr>
        <w:t xml:space="preserve"> </w:t>
      </w:r>
      <w:r w:rsidRPr="00396935">
        <w:rPr>
          <w:rFonts w:hint="cs"/>
          <w:rtl/>
        </w:rPr>
        <w:t>العادية</w:t>
      </w:r>
      <w:r w:rsidRPr="00396935">
        <w:rPr>
          <w:rtl/>
        </w:rPr>
        <w:t xml:space="preserve"> </w:t>
      </w:r>
      <w:r w:rsidRPr="00396935">
        <w:rPr>
          <w:rFonts w:hint="cs"/>
          <w:rtl/>
        </w:rPr>
        <w:t>والاستثنائية</w:t>
      </w:r>
      <w:r w:rsidRPr="00396935">
        <w:rPr>
          <w:rtl/>
        </w:rPr>
        <w:t xml:space="preserve"> </w:t>
      </w:r>
      <w:r w:rsidRPr="00396935">
        <w:rPr>
          <w:rFonts w:hint="cs"/>
          <w:rtl/>
        </w:rPr>
        <w:t>وتنشر</w:t>
      </w:r>
      <w:r w:rsidRPr="00396935">
        <w:rPr>
          <w:rtl/>
        </w:rPr>
        <w:t xml:space="preserve"> </w:t>
      </w:r>
      <w:r w:rsidRPr="00396935">
        <w:rPr>
          <w:rFonts w:hint="cs"/>
          <w:rtl/>
        </w:rPr>
        <w:t>في</w:t>
      </w:r>
      <w:r w:rsidRPr="00396935">
        <w:rPr>
          <w:rtl/>
        </w:rPr>
        <w:t xml:space="preserve"> </w:t>
      </w:r>
      <w:r w:rsidRPr="00396935">
        <w:rPr>
          <w:rFonts w:hint="cs"/>
          <w:rtl/>
        </w:rPr>
        <w:t>أقرب</w:t>
      </w:r>
      <w:r w:rsidRPr="00396935">
        <w:rPr>
          <w:rtl/>
        </w:rPr>
        <w:t xml:space="preserve"> </w:t>
      </w:r>
      <w:r w:rsidRPr="00396935">
        <w:rPr>
          <w:rFonts w:hint="cs"/>
          <w:rtl/>
        </w:rPr>
        <w:t>وقت</w:t>
      </w:r>
      <w:r w:rsidRPr="00396935">
        <w:rPr>
          <w:rtl/>
        </w:rPr>
        <w:t xml:space="preserve"> </w:t>
      </w:r>
      <w:r w:rsidRPr="00396935">
        <w:rPr>
          <w:rFonts w:hint="cs"/>
          <w:rtl/>
        </w:rPr>
        <w:t>ممكن</w:t>
      </w:r>
      <w:r w:rsidRPr="00396935">
        <w:rPr>
          <w:rtl/>
        </w:rPr>
        <w:t xml:space="preserve"> </w:t>
      </w:r>
      <w:r w:rsidRPr="00396935">
        <w:rPr>
          <w:rFonts w:hint="cs"/>
          <w:rtl/>
        </w:rPr>
        <w:t>ومن</w:t>
      </w:r>
      <w:r w:rsidRPr="00396935">
        <w:rPr>
          <w:rtl/>
        </w:rPr>
        <w:t xml:space="preserve"> </w:t>
      </w:r>
      <w:r w:rsidRPr="00396935">
        <w:rPr>
          <w:rFonts w:hint="cs"/>
          <w:rtl/>
        </w:rPr>
        <w:t>حيث</w:t>
      </w:r>
      <w:r w:rsidRPr="00396935">
        <w:rPr>
          <w:rtl/>
        </w:rPr>
        <w:t xml:space="preserve"> </w:t>
      </w:r>
      <w:r w:rsidRPr="00396935">
        <w:rPr>
          <w:rFonts w:hint="cs"/>
          <w:rtl/>
        </w:rPr>
        <w:t>المبدأ،</w:t>
      </w:r>
      <w:r w:rsidRPr="00396935">
        <w:rPr>
          <w:rtl/>
        </w:rPr>
        <w:t xml:space="preserve"> </w:t>
      </w:r>
      <w:r w:rsidRPr="00396935">
        <w:rPr>
          <w:rFonts w:hint="cs"/>
          <w:rtl/>
        </w:rPr>
        <w:t>قبل</w:t>
      </w:r>
      <w:r w:rsidRPr="00396935">
        <w:rPr>
          <w:rtl/>
        </w:rPr>
        <w:t xml:space="preserve"> </w:t>
      </w:r>
      <w:r w:rsidRPr="00396935">
        <w:rPr>
          <w:rFonts w:hint="cs"/>
          <w:rtl/>
        </w:rPr>
        <w:t>افتتاح</w:t>
      </w:r>
      <w:r w:rsidRPr="00396935">
        <w:rPr>
          <w:rtl/>
        </w:rPr>
        <w:t xml:space="preserve"> </w:t>
      </w:r>
      <w:r w:rsidRPr="00396935">
        <w:rPr>
          <w:rFonts w:hint="cs"/>
          <w:rtl/>
        </w:rPr>
        <w:t>دورة</w:t>
      </w:r>
      <w:r w:rsidRPr="00396935">
        <w:rPr>
          <w:rtl/>
        </w:rPr>
        <w:t xml:space="preserve"> </w:t>
      </w:r>
      <w:r w:rsidRPr="00396935">
        <w:rPr>
          <w:rFonts w:hint="cs"/>
          <w:rtl/>
        </w:rPr>
        <w:t>المجلس</w:t>
      </w:r>
      <w:r w:rsidRPr="00396935">
        <w:rPr>
          <w:rtl/>
        </w:rPr>
        <w:t xml:space="preserve"> </w:t>
      </w:r>
      <w:r w:rsidRPr="00396935">
        <w:rPr>
          <w:rFonts w:hint="cs"/>
          <w:rtl/>
        </w:rPr>
        <w:t>بأربعة</w:t>
      </w:r>
      <w:r w:rsidRPr="00396935">
        <w:rPr>
          <w:rtl/>
        </w:rPr>
        <w:t xml:space="preserve"> </w:t>
      </w:r>
      <w:r w:rsidRPr="00396935">
        <w:rPr>
          <w:rFonts w:hint="cs"/>
          <w:rtl/>
        </w:rPr>
        <w:t>أسابيع</w:t>
      </w:r>
      <w:r w:rsidRPr="00396935">
        <w:rPr>
          <w:rtl/>
        </w:rPr>
        <w:t xml:space="preserve"> </w:t>
      </w:r>
      <w:r w:rsidRPr="00396935">
        <w:rPr>
          <w:rFonts w:hint="cs"/>
          <w:rtl/>
        </w:rPr>
        <w:t>على الأقل؛</w:t>
      </w:r>
    </w:p>
    <w:p w14:paraId="24286612" w14:textId="77777777" w:rsidR="00325CD2" w:rsidRPr="00396935" w:rsidRDefault="00325CD2" w:rsidP="00325CD2">
      <w:pPr>
        <w:rPr>
          <w:rtl/>
        </w:rPr>
      </w:pPr>
      <w:proofErr w:type="gramStart"/>
      <w:r w:rsidRPr="00396935">
        <w:rPr>
          <w:rFonts w:hint="cs"/>
          <w:i/>
          <w:iCs/>
          <w:rtl/>
        </w:rPr>
        <w:t>د</w:t>
      </w:r>
      <w:r>
        <w:rPr>
          <w:rFonts w:hint="cs"/>
          <w:i/>
          <w:iCs/>
          <w:rtl/>
        </w:rPr>
        <w:t> </w:t>
      </w:r>
      <w:r w:rsidRPr="00396935">
        <w:rPr>
          <w:i/>
          <w:iCs/>
          <w:rtl/>
        </w:rPr>
        <w:t>)</w:t>
      </w:r>
      <w:proofErr w:type="gramEnd"/>
      <w:r w:rsidRPr="00396935">
        <w:rPr>
          <w:rtl/>
        </w:rPr>
        <w:tab/>
      </w:r>
      <w:r w:rsidRPr="00396935">
        <w:rPr>
          <w:rFonts w:hint="cs"/>
          <w:rtl/>
        </w:rPr>
        <w:t>ما</w:t>
      </w:r>
      <w:r w:rsidRPr="00396935">
        <w:rPr>
          <w:rtl/>
        </w:rPr>
        <w:t xml:space="preserve"> </w:t>
      </w:r>
      <w:r w:rsidRPr="00396935">
        <w:rPr>
          <w:rFonts w:hint="cs"/>
          <w:rtl/>
        </w:rPr>
        <w:t>تنص</w:t>
      </w:r>
      <w:r w:rsidRPr="00396935">
        <w:rPr>
          <w:rtl/>
        </w:rPr>
        <w:t xml:space="preserve"> </w:t>
      </w:r>
      <w:r w:rsidRPr="00396935">
        <w:rPr>
          <w:rFonts w:hint="cs"/>
          <w:rtl/>
        </w:rPr>
        <w:t>عليه</w:t>
      </w:r>
      <w:r w:rsidRPr="00396935">
        <w:rPr>
          <w:rtl/>
        </w:rPr>
        <w:t xml:space="preserve"> </w:t>
      </w:r>
      <w:r w:rsidRPr="00396935">
        <w:rPr>
          <w:rFonts w:hint="cs"/>
          <w:rtl/>
        </w:rPr>
        <w:t>المادة</w:t>
      </w:r>
      <w:r w:rsidRPr="00396935">
        <w:rPr>
          <w:rtl/>
        </w:rPr>
        <w:t xml:space="preserve"> </w:t>
      </w:r>
      <w:r w:rsidRPr="00396935">
        <w:rPr>
          <w:lang w:bidi="ar-SY"/>
        </w:rPr>
        <w:t>20</w:t>
      </w:r>
      <w:r w:rsidRPr="00396935">
        <w:rPr>
          <w:rtl/>
        </w:rPr>
        <w:t xml:space="preserve"> </w:t>
      </w:r>
      <w:r w:rsidRPr="00396935">
        <w:rPr>
          <w:rFonts w:hint="cs"/>
          <w:rtl/>
        </w:rPr>
        <w:t>أيضاً</w:t>
      </w:r>
      <w:r w:rsidRPr="00396935">
        <w:rPr>
          <w:rtl/>
        </w:rPr>
        <w:t xml:space="preserve"> </w:t>
      </w:r>
      <w:r w:rsidRPr="00396935">
        <w:rPr>
          <w:rFonts w:hint="cs"/>
          <w:rtl/>
        </w:rPr>
        <w:t>بأن</w:t>
      </w:r>
      <w:r w:rsidRPr="00396935">
        <w:rPr>
          <w:rtl/>
        </w:rPr>
        <w:t xml:space="preserve"> </w:t>
      </w:r>
      <w:r w:rsidRPr="00396935">
        <w:rPr>
          <w:rFonts w:hint="cs"/>
          <w:rtl/>
        </w:rPr>
        <w:t>يجري</w:t>
      </w:r>
      <w:r w:rsidRPr="00396935">
        <w:rPr>
          <w:rtl/>
        </w:rPr>
        <w:t xml:space="preserve"> </w:t>
      </w:r>
      <w:r w:rsidRPr="00396935">
        <w:rPr>
          <w:rFonts w:hint="cs"/>
          <w:rtl/>
        </w:rPr>
        <w:t>بحث</w:t>
      </w:r>
      <w:r w:rsidRPr="00396935">
        <w:rPr>
          <w:rtl/>
        </w:rPr>
        <w:t xml:space="preserve"> </w:t>
      </w:r>
      <w:r w:rsidRPr="00396935">
        <w:rPr>
          <w:rFonts w:hint="cs"/>
          <w:rtl/>
        </w:rPr>
        <w:t>أي</w:t>
      </w:r>
      <w:r w:rsidRPr="00396935">
        <w:rPr>
          <w:rtl/>
        </w:rPr>
        <w:t xml:space="preserve"> </w:t>
      </w:r>
      <w:r w:rsidRPr="00396935">
        <w:rPr>
          <w:rFonts w:hint="cs"/>
          <w:rtl/>
        </w:rPr>
        <w:t>وثيقة</w:t>
      </w:r>
      <w:r w:rsidRPr="00396935">
        <w:rPr>
          <w:rtl/>
        </w:rPr>
        <w:t xml:space="preserve"> </w:t>
      </w:r>
      <w:r w:rsidRPr="00396935">
        <w:rPr>
          <w:rFonts w:hint="cs"/>
          <w:rtl/>
        </w:rPr>
        <w:t>هامة</w:t>
      </w:r>
      <w:r w:rsidRPr="00396935">
        <w:rPr>
          <w:rtl/>
        </w:rPr>
        <w:t xml:space="preserve"> </w:t>
      </w:r>
      <w:r w:rsidRPr="00396935">
        <w:rPr>
          <w:rFonts w:hint="cs"/>
          <w:rtl/>
        </w:rPr>
        <w:t>تصدر</w:t>
      </w:r>
      <w:r w:rsidRPr="00396935">
        <w:rPr>
          <w:rtl/>
        </w:rPr>
        <w:t xml:space="preserve"> </w:t>
      </w:r>
      <w:r w:rsidRPr="00396935">
        <w:rPr>
          <w:rFonts w:hint="cs"/>
          <w:rtl/>
        </w:rPr>
        <w:t>بعد</w:t>
      </w:r>
      <w:r w:rsidRPr="00396935">
        <w:rPr>
          <w:rtl/>
        </w:rPr>
        <w:t xml:space="preserve"> </w:t>
      </w:r>
      <w:r w:rsidRPr="00396935">
        <w:rPr>
          <w:rFonts w:hint="cs"/>
          <w:rtl/>
        </w:rPr>
        <w:t>هذه</w:t>
      </w:r>
      <w:r w:rsidRPr="00396935">
        <w:rPr>
          <w:rtl/>
        </w:rPr>
        <w:t xml:space="preserve"> </w:t>
      </w:r>
      <w:r w:rsidRPr="00396935">
        <w:rPr>
          <w:rFonts w:hint="cs"/>
          <w:rtl/>
        </w:rPr>
        <w:t>المهلة</w:t>
      </w:r>
      <w:r w:rsidRPr="00396935">
        <w:rPr>
          <w:rtl/>
        </w:rPr>
        <w:t xml:space="preserve"> </w:t>
      </w:r>
      <w:r w:rsidRPr="00396935">
        <w:rPr>
          <w:rFonts w:hint="cs"/>
          <w:rtl/>
        </w:rPr>
        <w:t>أثناء</w:t>
      </w:r>
      <w:r w:rsidRPr="00396935">
        <w:rPr>
          <w:rtl/>
        </w:rPr>
        <w:t xml:space="preserve"> </w:t>
      </w:r>
      <w:r w:rsidRPr="00396935">
        <w:rPr>
          <w:rFonts w:hint="cs"/>
          <w:rtl/>
        </w:rPr>
        <w:t>الدورة</w:t>
      </w:r>
      <w:r w:rsidRPr="00396935">
        <w:rPr>
          <w:rtl/>
        </w:rPr>
        <w:t xml:space="preserve"> </w:t>
      </w:r>
      <w:r w:rsidRPr="00396935">
        <w:rPr>
          <w:rFonts w:hint="cs"/>
          <w:rtl/>
        </w:rPr>
        <w:t>التالية</w:t>
      </w:r>
      <w:r w:rsidRPr="00396935">
        <w:rPr>
          <w:rtl/>
        </w:rPr>
        <w:t xml:space="preserve"> </w:t>
      </w:r>
      <w:r w:rsidRPr="00396935">
        <w:rPr>
          <w:rFonts w:hint="cs"/>
          <w:rtl/>
        </w:rPr>
        <w:t>للمجلس،</w:t>
      </w:r>
      <w:r w:rsidRPr="00396935">
        <w:rPr>
          <w:rtl/>
        </w:rPr>
        <w:t xml:space="preserve"> </w:t>
      </w:r>
      <w:r w:rsidRPr="00396935">
        <w:rPr>
          <w:rFonts w:hint="cs"/>
          <w:rtl/>
        </w:rPr>
        <w:t>ما لم يقرر</w:t>
      </w:r>
      <w:r w:rsidRPr="00396935">
        <w:rPr>
          <w:rtl/>
        </w:rPr>
        <w:t xml:space="preserve"> </w:t>
      </w:r>
      <w:r w:rsidRPr="00396935">
        <w:rPr>
          <w:rFonts w:hint="cs"/>
          <w:rtl/>
        </w:rPr>
        <w:t>المجلس</w:t>
      </w:r>
      <w:r w:rsidRPr="00396935">
        <w:rPr>
          <w:rtl/>
        </w:rPr>
        <w:t xml:space="preserve"> </w:t>
      </w:r>
      <w:r w:rsidRPr="00396935">
        <w:rPr>
          <w:rFonts w:hint="cs"/>
          <w:rtl/>
        </w:rPr>
        <w:t>خلاف</w:t>
      </w:r>
      <w:r w:rsidRPr="00396935">
        <w:rPr>
          <w:rtl/>
        </w:rPr>
        <w:t xml:space="preserve"> </w:t>
      </w:r>
      <w:r w:rsidRPr="00396935">
        <w:rPr>
          <w:rFonts w:hint="cs"/>
          <w:rtl/>
        </w:rPr>
        <w:t>ذلك،</w:t>
      </w:r>
    </w:p>
    <w:p w14:paraId="3CE0894C" w14:textId="77777777" w:rsidR="00325CD2" w:rsidRPr="00396935" w:rsidRDefault="00325CD2" w:rsidP="00BF2115">
      <w:pPr>
        <w:pStyle w:val="Call"/>
        <w:spacing w:before="80"/>
        <w:rPr>
          <w:rtl/>
        </w:rPr>
      </w:pPr>
      <w:r w:rsidRPr="00396935">
        <w:rPr>
          <w:rFonts w:hint="cs"/>
          <w:rtl/>
        </w:rPr>
        <w:t>وإذ</w:t>
      </w:r>
      <w:r w:rsidRPr="00396935">
        <w:rPr>
          <w:rtl/>
        </w:rPr>
        <w:t xml:space="preserve"> </w:t>
      </w:r>
      <w:r w:rsidRPr="00396935">
        <w:rPr>
          <w:rFonts w:hint="cs"/>
          <w:rtl/>
        </w:rPr>
        <w:t>يذكّر</w:t>
      </w:r>
    </w:p>
    <w:p w14:paraId="0CFFEA66" w14:textId="77777777" w:rsidR="00325CD2" w:rsidRPr="00396935" w:rsidRDefault="00325CD2" w:rsidP="00BF2115">
      <w:pPr>
        <w:spacing w:before="80"/>
        <w:rPr>
          <w:rtl/>
        </w:rPr>
      </w:pPr>
      <w:r>
        <w:rPr>
          <w:rFonts w:hint="eastAsia"/>
          <w:i/>
          <w:iCs/>
          <w:rtl/>
          <w:lang w:bidi="ar-EG"/>
        </w:rPr>
        <w:t> </w:t>
      </w:r>
      <w:proofErr w:type="gramStart"/>
      <w:r w:rsidRPr="00396935">
        <w:rPr>
          <w:rFonts w:hint="cs"/>
          <w:i/>
          <w:iCs/>
          <w:rtl/>
        </w:rPr>
        <w:t>أ</w:t>
      </w:r>
      <w:r w:rsidRPr="00396935">
        <w:rPr>
          <w:rFonts w:hint="eastAsia"/>
          <w:i/>
          <w:iCs/>
          <w:rtl/>
        </w:rPr>
        <w:t> </w:t>
      </w:r>
      <w:r w:rsidRPr="00396935">
        <w:rPr>
          <w:i/>
          <w:iCs/>
          <w:rtl/>
        </w:rPr>
        <w:t>)</w:t>
      </w:r>
      <w:proofErr w:type="gramEnd"/>
      <w:r w:rsidRPr="00396935">
        <w:rPr>
          <w:rtl/>
        </w:rPr>
        <w:tab/>
      </w:r>
      <w:r w:rsidRPr="00396935">
        <w:rPr>
          <w:rFonts w:hint="cs"/>
          <w:rtl/>
        </w:rPr>
        <w:t xml:space="preserve">بالقرار </w:t>
      </w:r>
      <w:r w:rsidRPr="00396935">
        <w:rPr>
          <w:lang w:bidi="ar-SY"/>
        </w:rPr>
        <w:t>165</w:t>
      </w:r>
      <w:r w:rsidRPr="00396935">
        <w:rPr>
          <w:rFonts w:hint="cs"/>
          <w:rtl/>
        </w:rPr>
        <w:t xml:space="preserve"> (غوادالاخارا، </w:t>
      </w:r>
      <w:r w:rsidRPr="00396935">
        <w:rPr>
          <w:lang w:bidi="ar-SY"/>
        </w:rPr>
        <w:t>2010</w:t>
      </w:r>
      <w:r w:rsidRPr="00396935">
        <w:rPr>
          <w:rFonts w:hint="cs"/>
          <w:rtl/>
        </w:rPr>
        <w:t xml:space="preserve">) لمؤتمر المندوبين المفوضين بشأن </w:t>
      </w:r>
      <w:bookmarkStart w:id="1770" w:name="_Toc280260328"/>
      <w:r w:rsidRPr="00396935">
        <w:rPr>
          <w:rFonts w:hint="cs"/>
          <w:rtl/>
        </w:rPr>
        <w:t>المواعيد النهائية لتقديم المقترحات وإجراءات تسجيل المشاركين في مؤتمرات الاتحاد وجمعياته</w:t>
      </w:r>
      <w:bookmarkEnd w:id="1770"/>
      <w:r w:rsidRPr="00396935">
        <w:rPr>
          <w:rFonts w:hint="cs"/>
          <w:rtl/>
        </w:rPr>
        <w:t>؛</w:t>
      </w:r>
    </w:p>
    <w:p w14:paraId="50D010F6" w14:textId="77777777" w:rsidR="00325CD2" w:rsidRPr="00396935" w:rsidRDefault="00325CD2" w:rsidP="00BF2115">
      <w:pPr>
        <w:spacing w:before="80"/>
        <w:rPr>
          <w:rtl/>
          <w:lang w:bidi="ar-EG"/>
        </w:rPr>
      </w:pPr>
      <w:r w:rsidRPr="00396935">
        <w:rPr>
          <w:rFonts w:hint="cs"/>
          <w:i/>
          <w:iCs/>
          <w:rtl/>
        </w:rPr>
        <w:t>ب</w:t>
      </w:r>
      <w:r w:rsidRPr="00396935">
        <w:rPr>
          <w:i/>
          <w:iCs/>
          <w:rtl/>
        </w:rPr>
        <w:t>)</w:t>
      </w:r>
      <w:r w:rsidRPr="00396935">
        <w:rPr>
          <w:rtl/>
        </w:rPr>
        <w:tab/>
      </w:r>
      <w:r w:rsidRPr="00396935">
        <w:rPr>
          <w:rFonts w:hint="cs"/>
          <w:rtl/>
        </w:rPr>
        <w:t xml:space="preserve">بالقرار </w:t>
      </w:r>
      <w:r w:rsidRPr="00396935">
        <w:rPr>
          <w:lang w:bidi="ar-SY"/>
        </w:rPr>
        <w:t>154</w:t>
      </w:r>
      <w:r w:rsidRPr="00396935">
        <w:rPr>
          <w:rFonts w:hint="cs"/>
          <w:rtl/>
          <w:lang w:bidi="ar-EG"/>
        </w:rPr>
        <w:t xml:space="preserve"> </w:t>
      </w:r>
      <w:r w:rsidRPr="00396935">
        <w:rPr>
          <w:rFonts w:hint="cs"/>
          <w:rtl/>
        </w:rPr>
        <w:t xml:space="preserve">(المراجَع في بوسان، </w:t>
      </w:r>
      <w:r w:rsidRPr="00396935">
        <w:rPr>
          <w:lang w:bidi="ar-SY"/>
        </w:rPr>
        <w:t>2014</w:t>
      </w:r>
      <w:r w:rsidRPr="00396935">
        <w:rPr>
          <w:rFonts w:hint="cs"/>
          <w:rtl/>
        </w:rPr>
        <w:t xml:space="preserve">) </w:t>
      </w:r>
      <w:r>
        <w:rPr>
          <w:rFonts w:hint="cs"/>
          <w:rtl/>
          <w:lang w:bidi="ar-EG"/>
        </w:rPr>
        <w:t xml:space="preserve">لمؤتمر المندوبين المفوضين </w:t>
      </w:r>
      <w:r w:rsidRPr="00396935">
        <w:rPr>
          <w:rFonts w:hint="cs"/>
          <w:rtl/>
          <w:lang w:bidi="ar-EG"/>
        </w:rPr>
        <w:t>بشأن استعمال</w:t>
      </w:r>
      <w:r w:rsidRPr="00396935">
        <w:rPr>
          <w:rtl/>
          <w:lang w:bidi="ar-EG"/>
        </w:rPr>
        <w:t xml:space="preserve"> </w:t>
      </w:r>
      <w:r w:rsidRPr="00396935">
        <w:rPr>
          <w:rFonts w:hint="cs"/>
          <w:rtl/>
          <w:lang w:bidi="ar-EG"/>
        </w:rPr>
        <w:t>اللغات</w:t>
      </w:r>
      <w:r w:rsidRPr="00396935">
        <w:rPr>
          <w:rtl/>
          <w:lang w:bidi="ar-EG"/>
        </w:rPr>
        <w:t xml:space="preserve"> </w:t>
      </w:r>
      <w:r w:rsidRPr="00396935">
        <w:rPr>
          <w:rFonts w:hint="cs"/>
          <w:rtl/>
          <w:lang w:bidi="ar-EG"/>
        </w:rPr>
        <w:t>الرسمية</w:t>
      </w:r>
      <w:r w:rsidRPr="00396935">
        <w:rPr>
          <w:rtl/>
          <w:lang w:bidi="ar-EG"/>
        </w:rPr>
        <w:t xml:space="preserve"> </w:t>
      </w:r>
      <w:r w:rsidRPr="00396935">
        <w:rPr>
          <w:rFonts w:hint="cs"/>
          <w:rtl/>
          <w:lang w:bidi="ar-EG"/>
        </w:rPr>
        <w:t>الست</w:t>
      </w:r>
      <w:r w:rsidRPr="00396935">
        <w:rPr>
          <w:rtl/>
          <w:lang w:bidi="ar-EG"/>
        </w:rPr>
        <w:t xml:space="preserve"> </w:t>
      </w:r>
      <w:r>
        <w:rPr>
          <w:rFonts w:hint="cs"/>
          <w:rtl/>
          <w:lang w:bidi="ar-EG"/>
        </w:rPr>
        <w:t>ل</w:t>
      </w:r>
      <w:r w:rsidRPr="00396935">
        <w:rPr>
          <w:rFonts w:hint="cs"/>
          <w:rtl/>
          <w:lang w:bidi="ar-EG"/>
        </w:rPr>
        <w:t>لاتحاد</w:t>
      </w:r>
      <w:r w:rsidRPr="00396935">
        <w:rPr>
          <w:rtl/>
          <w:lang w:bidi="ar-EG"/>
        </w:rPr>
        <w:t xml:space="preserve"> </w:t>
      </w:r>
      <w:r w:rsidRPr="00396935">
        <w:rPr>
          <w:rFonts w:hint="cs"/>
          <w:rtl/>
          <w:lang w:bidi="ar-EG"/>
        </w:rPr>
        <w:t>على</w:t>
      </w:r>
      <w:r>
        <w:rPr>
          <w:rFonts w:hint="cs"/>
          <w:rtl/>
          <w:lang w:bidi="ar-EG"/>
        </w:rPr>
        <w:t> </w:t>
      </w:r>
      <w:r w:rsidRPr="00396935">
        <w:rPr>
          <w:rFonts w:hint="cs"/>
          <w:rtl/>
          <w:lang w:bidi="ar-EG"/>
        </w:rPr>
        <w:t>قدم</w:t>
      </w:r>
      <w:r>
        <w:rPr>
          <w:rFonts w:hint="cs"/>
          <w:rtl/>
          <w:lang w:bidi="ar-EG"/>
        </w:rPr>
        <w:t> </w:t>
      </w:r>
      <w:r w:rsidRPr="00396935">
        <w:rPr>
          <w:rFonts w:hint="cs"/>
          <w:rtl/>
          <w:lang w:bidi="ar-EG"/>
        </w:rPr>
        <w:t>المساواة،</w:t>
      </w:r>
    </w:p>
    <w:p w14:paraId="59279943" w14:textId="77777777" w:rsidR="00325CD2" w:rsidRPr="00396935" w:rsidRDefault="00325CD2" w:rsidP="00BF2115">
      <w:pPr>
        <w:pStyle w:val="Call"/>
        <w:spacing w:before="80"/>
        <w:rPr>
          <w:rtl/>
        </w:rPr>
      </w:pPr>
      <w:r w:rsidRPr="00396935">
        <w:rPr>
          <w:rFonts w:hint="cs"/>
          <w:rtl/>
        </w:rPr>
        <w:t>وإذ</w:t>
      </w:r>
      <w:r w:rsidRPr="00396935">
        <w:rPr>
          <w:rtl/>
        </w:rPr>
        <w:t xml:space="preserve"> </w:t>
      </w:r>
      <w:r w:rsidRPr="00396935">
        <w:rPr>
          <w:rFonts w:hint="cs"/>
          <w:rtl/>
        </w:rPr>
        <w:t>يأخذ</w:t>
      </w:r>
      <w:r w:rsidRPr="00396935">
        <w:rPr>
          <w:rtl/>
        </w:rPr>
        <w:t xml:space="preserve"> </w:t>
      </w:r>
      <w:r w:rsidRPr="00396935">
        <w:rPr>
          <w:rFonts w:hint="cs"/>
          <w:rtl/>
        </w:rPr>
        <w:t>بعين</w:t>
      </w:r>
      <w:r w:rsidRPr="00396935">
        <w:rPr>
          <w:rtl/>
        </w:rPr>
        <w:t xml:space="preserve"> </w:t>
      </w:r>
      <w:r w:rsidRPr="00396935">
        <w:rPr>
          <w:rFonts w:hint="cs"/>
          <w:rtl/>
        </w:rPr>
        <w:t>الاعتبار</w:t>
      </w:r>
    </w:p>
    <w:p w14:paraId="5F2F8EC2" w14:textId="77777777" w:rsidR="00325CD2" w:rsidRPr="00396935" w:rsidRDefault="00325CD2" w:rsidP="00BF2115">
      <w:pPr>
        <w:spacing w:before="80"/>
        <w:rPr>
          <w:rtl/>
        </w:rPr>
      </w:pPr>
      <w:r w:rsidRPr="00396935">
        <w:rPr>
          <w:rFonts w:hint="cs"/>
          <w:rtl/>
        </w:rPr>
        <w:t>النظام</w:t>
      </w:r>
      <w:r w:rsidRPr="00396935">
        <w:rPr>
          <w:rtl/>
        </w:rPr>
        <w:t xml:space="preserve"> </w:t>
      </w:r>
      <w:r w:rsidRPr="00396935">
        <w:rPr>
          <w:rFonts w:hint="cs"/>
          <w:rtl/>
        </w:rPr>
        <w:t>الداخلي</w:t>
      </w:r>
      <w:r w:rsidRPr="00396935">
        <w:rPr>
          <w:rtl/>
        </w:rPr>
        <w:t xml:space="preserve"> </w:t>
      </w:r>
      <w:r w:rsidRPr="00396935">
        <w:rPr>
          <w:rFonts w:hint="cs"/>
          <w:rtl/>
        </w:rPr>
        <w:t>وأساليب</w:t>
      </w:r>
      <w:r w:rsidRPr="00396935">
        <w:rPr>
          <w:rtl/>
        </w:rPr>
        <w:t xml:space="preserve"> </w:t>
      </w:r>
      <w:r w:rsidRPr="00396935">
        <w:rPr>
          <w:rFonts w:hint="cs"/>
          <w:rtl/>
        </w:rPr>
        <w:t>العمل</w:t>
      </w:r>
      <w:r w:rsidRPr="00396935">
        <w:rPr>
          <w:rtl/>
        </w:rPr>
        <w:t xml:space="preserve"> </w:t>
      </w:r>
      <w:r w:rsidRPr="00396935">
        <w:rPr>
          <w:rFonts w:hint="cs"/>
          <w:rtl/>
        </w:rPr>
        <w:t>التي</w:t>
      </w:r>
      <w:r w:rsidRPr="00396935">
        <w:rPr>
          <w:rtl/>
        </w:rPr>
        <w:t xml:space="preserve"> </w:t>
      </w:r>
      <w:r w:rsidRPr="00396935">
        <w:rPr>
          <w:rFonts w:hint="cs"/>
          <w:rtl/>
        </w:rPr>
        <w:t>اعتمدها</w:t>
      </w:r>
      <w:r w:rsidRPr="00396935">
        <w:rPr>
          <w:rtl/>
        </w:rPr>
        <w:t xml:space="preserve"> </w:t>
      </w:r>
      <w:r w:rsidRPr="00396935">
        <w:rPr>
          <w:rFonts w:hint="cs"/>
          <w:rtl/>
        </w:rPr>
        <w:t>المؤتمر</w:t>
      </w:r>
      <w:r w:rsidRPr="00396935">
        <w:rPr>
          <w:rtl/>
        </w:rPr>
        <w:t xml:space="preserve"> </w:t>
      </w:r>
      <w:r w:rsidRPr="00396935">
        <w:rPr>
          <w:rFonts w:hint="cs"/>
          <w:rtl/>
        </w:rPr>
        <w:t>المختص</w:t>
      </w:r>
      <w:r w:rsidRPr="00396935">
        <w:rPr>
          <w:rtl/>
        </w:rPr>
        <w:t xml:space="preserve"> </w:t>
      </w:r>
      <w:r w:rsidRPr="00396935">
        <w:rPr>
          <w:rFonts w:hint="cs"/>
          <w:rtl/>
        </w:rPr>
        <w:t>أو</w:t>
      </w:r>
      <w:r w:rsidRPr="00396935">
        <w:rPr>
          <w:rtl/>
        </w:rPr>
        <w:t xml:space="preserve"> </w:t>
      </w:r>
      <w:r w:rsidRPr="00396935">
        <w:rPr>
          <w:rFonts w:hint="cs"/>
          <w:rtl/>
        </w:rPr>
        <w:t>الجمعية</w:t>
      </w:r>
      <w:r w:rsidRPr="00396935">
        <w:rPr>
          <w:rtl/>
        </w:rPr>
        <w:t xml:space="preserve"> </w:t>
      </w:r>
      <w:r w:rsidRPr="00396935">
        <w:rPr>
          <w:rFonts w:hint="cs"/>
          <w:rtl/>
        </w:rPr>
        <w:t>المختصة</w:t>
      </w:r>
      <w:r w:rsidRPr="00396935">
        <w:rPr>
          <w:rtl/>
        </w:rPr>
        <w:t xml:space="preserve"> </w:t>
      </w:r>
      <w:r w:rsidRPr="00396935">
        <w:rPr>
          <w:rFonts w:hint="cs"/>
          <w:rtl/>
        </w:rPr>
        <w:t>لقطاع</w:t>
      </w:r>
      <w:r w:rsidRPr="00396935">
        <w:rPr>
          <w:rtl/>
        </w:rPr>
        <w:t xml:space="preserve"> </w:t>
      </w:r>
      <w:r w:rsidRPr="00396935">
        <w:rPr>
          <w:rFonts w:hint="cs"/>
          <w:rtl/>
        </w:rPr>
        <w:t>تقييس</w:t>
      </w:r>
      <w:r w:rsidRPr="00396935">
        <w:rPr>
          <w:rtl/>
        </w:rPr>
        <w:t xml:space="preserve"> </w:t>
      </w:r>
      <w:r w:rsidRPr="00396935">
        <w:rPr>
          <w:rFonts w:hint="cs"/>
          <w:rtl/>
        </w:rPr>
        <w:t>الاتصالات</w:t>
      </w:r>
      <w:r w:rsidRPr="00396935">
        <w:rPr>
          <w:rtl/>
        </w:rPr>
        <w:t xml:space="preserve"> </w:t>
      </w:r>
      <w:r w:rsidRPr="00396935">
        <w:rPr>
          <w:rFonts w:hint="cs"/>
          <w:rtl/>
        </w:rPr>
        <w:t>وقطاع</w:t>
      </w:r>
      <w:r w:rsidRPr="00396935">
        <w:rPr>
          <w:rtl/>
        </w:rPr>
        <w:t xml:space="preserve"> </w:t>
      </w:r>
      <w:r w:rsidRPr="00396935">
        <w:rPr>
          <w:rFonts w:hint="cs"/>
          <w:rtl/>
        </w:rPr>
        <w:t>الاتصالات</w:t>
      </w:r>
      <w:r w:rsidRPr="00396935">
        <w:rPr>
          <w:rtl/>
        </w:rPr>
        <w:t xml:space="preserve"> </w:t>
      </w:r>
      <w:r w:rsidRPr="00396935">
        <w:rPr>
          <w:rFonts w:hint="cs"/>
          <w:rtl/>
        </w:rPr>
        <w:t>الراديوية</w:t>
      </w:r>
      <w:r w:rsidRPr="00396935">
        <w:rPr>
          <w:rtl/>
        </w:rPr>
        <w:t xml:space="preserve"> </w:t>
      </w:r>
      <w:r w:rsidRPr="00396935">
        <w:rPr>
          <w:rFonts w:hint="cs"/>
          <w:rtl/>
        </w:rPr>
        <w:t>وقطاع</w:t>
      </w:r>
      <w:r w:rsidRPr="00396935">
        <w:rPr>
          <w:rtl/>
        </w:rPr>
        <w:t xml:space="preserve"> </w:t>
      </w:r>
      <w:r w:rsidRPr="00396935">
        <w:rPr>
          <w:rFonts w:hint="cs"/>
          <w:rtl/>
        </w:rPr>
        <w:t>تنمية</w:t>
      </w:r>
      <w:r w:rsidRPr="00396935">
        <w:rPr>
          <w:rtl/>
        </w:rPr>
        <w:t xml:space="preserve"> </w:t>
      </w:r>
      <w:r w:rsidRPr="00396935">
        <w:rPr>
          <w:rFonts w:hint="cs"/>
          <w:rtl/>
        </w:rPr>
        <w:t>الاتصالات،</w:t>
      </w:r>
      <w:r w:rsidRPr="00396935">
        <w:rPr>
          <w:rtl/>
        </w:rPr>
        <w:t xml:space="preserve"> </w:t>
      </w:r>
      <w:r w:rsidRPr="00396935">
        <w:rPr>
          <w:rFonts w:hint="cs"/>
          <w:rtl/>
        </w:rPr>
        <w:t>والتي</w:t>
      </w:r>
      <w:r w:rsidRPr="00396935">
        <w:rPr>
          <w:rtl/>
        </w:rPr>
        <w:t xml:space="preserve"> </w:t>
      </w:r>
      <w:r w:rsidRPr="00396935">
        <w:rPr>
          <w:rFonts w:hint="cs"/>
          <w:rtl/>
        </w:rPr>
        <w:t>تحدد</w:t>
      </w:r>
      <w:r w:rsidRPr="00396935">
        <w:rPr>
          <w:rtl/>
        </w:rPr>
        <w:t xml:space="preserve"> </w:t>
      </w:r>
      <w:r w:rsidRPr="00396935">
        <w:rPr>
          <w:rFonts w:hint="cs"/>
          <w:rtl/>
        </w:rPr>
        <w:t>المتطلبات</w:t>
      </w:r>
      <w:r w:rsidRPr="00396935">
        <w:rPr>
          <w:rtl/>
        </w:rPr>
        <w:t xml:space="preserve"> </w:t>
      </w:r>
      <w:r w:rsidRPr="00396935">
        <w:rPr>
          <w:rFonts w:hint="cs"/>
          <w:rtl/>
        </w:rPr>
        <w:t>المتعلقة</w:t>
      </w:r>
      <w:r w:rsidRPr="00396935">
        <w:rPr>
          <w:rtl/>
        </w:rPr>
        <w:t xml:space="preserve"> </w:t>
      </w:r>
      <w:r w:rsidRPr="00396935">
        <w:rPr>
          <w:rFonts w:hint="cs"/>
          <w:rtl/>
        </w:rPr>
        <w:t>بتقديم</w:t>
      </w:r>
      <w:r w:rsidRPr="00396935">
        <w:rPr>
          <w:rtl/>
        </w:rPr>
        <w:t xml:space="preserve"> </w:t>
      </w:r>
      <w:r w:rsidRPr="00396935">
        <w:rPr>
          <w:rFonts w:hint="cs"/>
          <w:rtl/>
        </w:rPr>
        <w:t>المساهمات</w:t>
      </w:r>
      <w:r w:rsidRPr="00396935">
        <w:rPr>
          <w:rtl/>
        </w:rPr>
        <w:t xml:space="preserve"> </w:t>
      </w:r>
      <w:r w:rsidRPr="00396935">
        <w:rPr>
          <w:rFonts w:hint="cs"/>
          <w:rtl/>
        </w:rPr>
        <w:t>في</w:t>
      </w:r>
      <w:r w:rsidRPr="00396935">
        <w:rPr>
          <w:rtl/>
        </w:rPr>
        <w:t xml:space="preserve"> </w:t>
      </w:r>
      <w:r w:rsidRPr="00396935">
        <w:rPr>
          <w:rFonts w:hint="cs"/>
          <w:rtl/>
        </w:rPr>
        <w:t>الوقت</w:t>
      </w:r>
      <w:r w:rsidRPr="00396935">
        <w:rPr>
          <w:rtl/>
        </w:rPr>
        <w:t xml:space="preserve"> </w:t>
      </w:r>
      <w:r w:rsidRPr="00396935">
        <w:rPr>
          <w:rFonts w:hint="cs"/>
          <w:rtl/>
        </w:rPr>
        <w:t>المناسب</w:t>
      </w:r>
      <w:r w:rsidRPr="00396935">
        <w:rPr>
          <w:rtl/>
        </w:rPr>
        <w:t xml:space="preserve"> </w:t>
      </w:r>
      <w:r w:rsidRPr="00396935">
        <w:rPr>
          <w:rFonts w:hint="cs"/>
          <w:rtl/>
        </w:rPr>
        <w:t>دعماً</w:t>
      </w:r>
      <w:r w:rsidRPr="00396935">
        <w:rPr>
          <w:rtl/>
        </w:rPr>
        <w:t xml:space="preserve"> </w:t>
      </w:r>
      <w:r w:rsidRPr="00396935">
        <w:rPr>
          <w:rFonts w:hint="cs"/>
          <w:rtl/>
        </w:rPr>
        <w:t>لأعمال</w:t>
      </w:r>
      <w:r w:rsidRPr="00396935">
        <w:rPr>
          <w:rtl/>
        </w:rPr>
        <w:t xml:space="preserve"> </w:t>
      </w:r>
      <w:r w:rsidRPr="00396935">
        <w:rPr>
          <w:rFonts w:hint="cs"/>
          <w:rtl/>
        </w:rPr>
        <w:t>القطاعات المعنية،</w:t>
      </w:r>
    </w:p>
    <w:p w14:paraId="3E848623" w14:textId="77777777" w:rsidR="00325CD2" w:rsidRPr="00396935" w:rsidRDefault="00325CD2" w:rsidP="00BF2115">
      <w:pPr>
        <w:pStyle w:val="Call"/>
        <w:spacing w:before="80"/>
        <w:rPr>
          <w:rtl/>
        </w:rPr>
      </w:pPr>
      <w:r w:rsidRPr="00396935">
        <w:rPr>
          <w:rFonts w:hint="cs"/>
          <w:rtl/>
        </w:rPr>
        <w:t>وإذ</w:t>
      </w:r>
      <w:r w:rsidRPr="00396935">
        <w:rPr>
          <w:rtl/>
        </w:rPr>
        <w:t xml:space="preserve"> </w:t>
      </w:r>
      <w:r w:rsidRPr="00396935">
        <w:rPr>
          <w:rFonts w:hint="cs"/>
          <w:rtl/>
        </w:rPr>
        <w:t>يقر</w:t>
      </w:r>
    </w:p>
    <w:p w14:paraId="7D1AC880" w14:textId="77777777" w:rsidR="00325CD2" w:rsidRPr="00396935" w:rsidRDefault="00325CD2" w:rsidP="00BF2115">
      <w:pPr>
        <w:spacing w:before="80"/>
        <w:rPr>
          <w:rtl/>
        </w:rPr>
      </w:pPr>
      <w:r w:rsidRPr="00396935">
        <w:rPr>
          <w:rtl/>
        </w:rPr>
        <w:t xml:space="preserve"> </w:t>
      </w:r>
      <w:proofErr w:type="gramStart"/>
      <w:r w:rsidRPr="00396935">
        <w:rPr>
          <w:rFonts w:hint="cs"/>
          <w:i/>
          <w:iCs/>
          <w:rtl/>
        </w:rPr>
        <w:t>أ</w:t>
      </w:r>
      <w:r w:rsidRPr="00396935">
        <w:rPr>
          <w:i/>
          <w:iCs/>
          <w:rtl/>
        </w:rPr>
        <w:t xml:space="preserve"> )</w:t>
      </w:r>
      <w:proofErr w:type="gramEnd"/>
      <w:r w:rsidRPr="00396935">
        <w:rPr>
          <w:rtl/>
        </w:rPr>
        <w:tab/>
      </w:r>
      <w:r w:rsidRPr="00396935">
        <w:rPr>
          <w:rFonts w:hint="cs"/>
          <w:rtl/>
        </w:rPr>
        <w:t xml:space="preserve">الحاجة إلى </w:t>
      </w:r>
      <w:r>
        <w:rPr>
          <w:rFonts w:hint="cs"/>
          <w:rtl/>
        </w:rPr>
        <w:t>إحكام</w:t>
      </w:r>
      <w:r w:rsidRPr="00396935">
        <w:rPr>
          <w:rFonts w:hint="cs"/>
          <w:rtl/>
        </w:rPr>
        <w:t xml:space="preserve"> الالتزام الصارم بالمواعيد المحددة لتقديم الوثائق واستمرار الأمانة في السعي إلى تحقيق الهدف التشغيلي الراهن للحفاظ على إصدار ونشر وثائق المجلس وأفرقة العمل التابعة للمجلس في الوقت المناسب وتحسينهما؛</w:t>
      </w:r>
    </w:p>
    <w:p w14:paraId="078AC3E6" w14:textId="77777777" w:rsidR="00325CD2" w:rsidRPr="00396935" w:rsidRDefault="00325CD2" w:rsidP="00BF2115">
      <w:pPr>
        <w:spacing w:before="80"/>
        <w:rPr>
          <w:rtl/>
        </w:rPr>
      </w:pPr>
      <w:r w:rsidRPr="00396935">
        <w:rPr>
          <w:rFonts w:hint="cs"/>
          <w:i/>
          <w:iCs/>
          <w:rtl/>
        </w:rPr>
        <w:t>ب</w:t>
      </w:r>
      <w:r w:rsidRPr="00396935">
        <w:rPr>
          <w:i/>
          <w:iCs/>
          <w:rtl/>
        </w:rPr>
        <w:t>)</w:t>
      </w:r>
      <w:r w:rsidRPr="00396935">
        <w:rPr>
          <w:rtl/>
        </w:rPr>
        <w:tab/>
      </w:r>
      <w:r w:rsidRPr="00396935">
        <w:rPr>
          <w:rFonts w:hint="cs"/>
          <w:rtl/>
        </w:rPr>
        <w:t>أهمية</w:t>
      </w:r>
      <w:r w:rsidRPr="00396935">
        <w:rPr>
          <w:rtl/>
        </w:rPr>
        <w:t xml:space="preserve"> </w:t>
      </w:r>
      <w:r w:rsidRPr="00396935">
        <w:rPr>
          <w:rFonts w:hint="cs"/>
          <w:rtl/>
        </w:rPr>
        <w:t>تقديم</w:t>
      </w:r>
      <w:r w:rsidRPr="00396935">
        <w:rPr>
          <w:rtl/>
        </w:rPr>
        <w:t xml:space="preserve"> </w:t>
      </w:r>
      <w:r w:rsidRPr="00396935">
        <w:rPr>
          <w:rFonts w:hint="cs"/>
          <w:rtl/>
        </w:rPr>
        <w:t>المساهمات</w:t>
      </w:r>
      <w:r w:rsidRPr="00396935">
        <w:rPr>
          <w:rtl/>
        </w:rPr>
        <w:t xml:space="preserve"> </w:t>
      </w:r>
      <w:r w:rsidRPr="00396935">
        <w:rPr>
          <w:rFonts w:hint="cs"/>
          <w:rtl/>
        </w:rPr>
        <w:t>في</w:t>
      </w:r>
      <w:r w:rsidRPr="00396935">
        <w:rPr>
          <w:rtl/>
        </w:rPr>
        <w:t xml:space="preserve"> </w:t>
      </w:r>
      <w:r w:rsidRPr="00396935">
        <w:rPr>
          <w:rFonts w:hint="cs"/>
          <w:rtl/>
        </w:rPr>
        <w:t>الوقت</w:t>
      </w:r>
      <w:r w:rsidRPr="00396935">
        <w:rPr>
          <w:rtl/>
        </w:rPr>
        <w:t xml:space="preserve"> </w:t>
      </w:r>
      <w:r w:rsidRPr="00396935">
        <w:rPr>
          <w:rFonts w:hint="cs"/>
          <w:rtl/>
        </w:rPr>
        <w:t>المناسب،</w:t>
      </w:r>
      <w:r w:rsidRPr="00396935">
        <w:rPr>
          <w:rtl/>
        </w:rPr>
        <w:t xml:space="preserve"> </w:t>
      </w:r>
      <w:r w:rsidRPr="00396935">
        <w:rPr>
          <w:rFonts w:hint="cs"/>
          <w:rtl/>
        </w:rPr>
        <w:t>ليس</w:t>
      </w:r>
      <w:r w:rsidRPr="00396935">
        <w:rPr>
          <w:rtl/>
        </w:rPr>
        <w:t xml:space="preserve"> </w:t>
      </w:r>
      <w:r w:rsidRPr="00396935">
        <w:rPr>
          <w:rFonts w:hint="cs"/>
          <w:rtl/>
        </w:rPr>
        <w:t>فقط</w:t>
      </w:r>
      <w:r w:rsidRPr="00396935">
        <w:rPr>
          <w:rtl/>
        </w:rPr>
        <w:t xml:space="preserve"> </w:t>
      </w:r>
      <w:r w:rsidRPr="00396935">
        <w:rPr>
          <w:rFonts w:hint="cs"/>
          <w:rtl/>
        </w:rPr>
        <w:t>لضمان</w:t>
      </w:r>
      <w:r w:rsidRPr="00396935">
        <w:rPr>
          <w:rtl/>
        </w:rPr>
        <w:t xml:space="preserve"> </w:t>
      </w:r>
      <w:r w:rsidRPr="00396935">
        <w:rPr>
          <w:rFonts w:hint="cs"/>
          <w:rtl/>
        </w:rPr>
        <w:t>احترام</w:t>
      </w:r>
      <w:r w:rsidRPr="00396935">
        <w:rPr>
          <w:rtl/>
        </w:rPr>
        <w:t xml:space="preserve"> </w:t>
      </w:r>
      <w:r w:rsidRPr="00396935">
        <w:rPr>
          <w:rFonts w:hint="cs"/>
          <w:rtl/>
        </w:rPr>
        <w:t>مواعيد</w:t>
      </w:r>
      <w:r w:rsidRPr="00396935">
        <w:rPr>
          <w:rtl/>
        </w:rPr>
        <w:t xml:space="preserve"> </w:t>
      </w:r>
      <w:r w:rsidRPr="00396935">
        <w:rPr>
          <w:rFonts w:hint="cs"/>
          <w:rtl/>
        </w:rPr>
        <w:t>الترجمة</w:t>
      </w:r>
      <w:r w:rsidRPr="00396935">
        <w:rPr>
          <w:rtl/>
        </w:rPr>
        <w:t xml:space="preserve"> </w:t>
      </w:r>
      <w:r w:rsidRPr="00396935">
        <w:rPr>
          <w:rFonts w:hint="cs"/>
          <w:rtl/>
        </w:rPr>
        <w:t>والحد</w:t>
      </w:r>
      <w:r w:rsidRPr="00396935">
        <w:rPr>
          <w:rtl/>
        </w:rPr>
        <w:t xml:space="preserve"> </w:t>
      </w:r>
      <w:r w:rsidRPr="00396935">
        <w:rPr>
          <w:rFonts w:hint="cs"/>
          <w:rtl/>
        </w:rPr>
        <w:t>من</w:t>
      </w:r>
      <w:r w:rsidRPr="00396935">
        <w:rPr>
          <w:rtl/>
        </w:rPr>
        <w:t xml:space="preserve"> </w:t>
      </w:r>
      <w:r w:rsidRPr="00396935">
        <w:rPr>
          <w:rFonts w:hint="cs"/>
          <w:rtl/>
        </w:rPr>
        <w:t>التجاوزات</w:t>
      </w:r>
      <w:r w:rsidRPr="00396935">
        <w:rPr>
          <w:rtl/>
        </w:rPr>
        <w:t xml:space="preserve"> </w:t>
      </w:r>
      <w:r w:rsidRPr="00396935">
        <w:rPr>
          <w:rFonts w:hint="cs"/>
          <w:rtl/>
        </w:rPr>
        <w:t>الكبيرة</w:t>
      </w:r>
      <w:r w:rsidRPr="00396935">
        <w:rPr>
          <w:rtl/>
        </w:rPr>
        <w:t xml:space="preserve"> </w:t>
      </w:r>
      <w:r w:rsidRPr="00396935">
        <w:rPr>
          <w:rFonts w:hint="cs"/>
          <w:rtl/>
        </w:rPr>
        <w:t>للحدود</w:t>
      </w:r>
      <w:r w:rsidRPr="00396935">
        <w:rPr>
          <w:rtl/>
        </w:rPr>
        <w:t xml:space="preserve"> </w:t>
      </w:r>
      <w:r w:rsidRPr="00396935">
        <w:rPr>
          <w:rFonts w:hint="cs"/>
          <w:rtl/>
        </w:rPr>
        <w:t>المقررة</w:t>
      </w:r>
      <w:r w:rsidRPr="00396935">
        <w:rPr>
          <w:rtl/>
        </w:rPr>
        <w:t xml:space="preserve"> </w:t>
      </w:r>
      <w:r w:rsidRPr="00396935">
        <w:rPr>
          <w:rFonts w:hint="cs"/>
          <w:rtl/>
        </w:rPr>
        <w:t>للتكاليف،</w:t>
      </w:r>
      <w:r w:rsidRPr="00396935">
        <w:rPr>
          <w:rtl/>
        </w:rPr>
        <w:t xml:space="preserve"> </w:t>
      </w:r>
      <w:r w:rsidRPr="00396935">
        <w:rPr>
          <w:rFonts w:hint="cs"/>
          <w:rtl/>
        </w:rPr>
        <w:t>وإنما</w:t>
      </w:r>
      <w:r w:rsidRPr="00396935">
        <w:rPr>
          <w:rtl/>
        </w:rPr>
        <w:t xml:space="preserve"> </w:t>
      </w:r>
      <w:r w:rsidRPr="00396935">
        <w:rPr>
          <w:rFonts w:hint="cs"/>
          <w:rtl/>
        </w:rPr>
        <w:t>أيضاً</w:t>
      </w:r>
      <w:r w:rsidRPr="00396935">
        <w:rPr>
          <w:rtl/>
        </w:rPr>
        <w:t xml:space="preserve"> </w:t>
      </w:r>
      <w:r w:rsidRPr="00396935">
        <w:rPr>
          <w:rFonts w:hint="cs"/>
          <w:rtl/>
        </w:rPr>
        <w:t>لضمان</w:t>
      </w:r>
      <w:r w:rsidRPr="00396935">
        <w:rPr>
          <w:rtl/>
        </w:rPr>
        <w:t xml:space="preserve"> </w:t>
      </w:r>
      <w:r w:rsidRPr="00396935">
        <w:rPr>
          <w:rFonts w:hint="cs"/>
          <w:rtl/>
        </w:rPr>
        <w:t>أن</w:t>
      </w:r>
      <w:r w:rsidRPr="00396935">
        <w:rPr>
          <w:rtl/>
        </w:rPr>
        <w:t xml:space="preserve"> </w:t>
      </w:r>
      <w:r w:rsidRPr="00396935">
        <w:rPr>
          <w:rFonts w:hint="cs"/>
          <w:rtl/>
        </w:rPr>
        <w:t>يكون</w:t>
      </w:r>
      <w:r w:rsidRPr="00396935">
        <w:rPr>
          <w:rtl/>
        </w:rPr>
        <w:t xml:space="preserve"> </w:t>
      </w:r>
      <w:r w:rsidRPr="00396935">
        <w:rPr>
          <w:rFonts w:hint="cs"/>
          <w:rtl/>
        </w:rPr>
        <w:t>للمشاركين</w:t>
      </w:r>
      <w:r w:rsidRPr="00396935">
        <w:rPr>
          <w:rtl/>
        </w:rPr>
        <w:t xml:space="preserve"> </w:t>
      </w:r>
      <w:r w:rsidRPr="00396935">
        <w:rPr>
          <w:rFonts w:hint="cs"/>
          <w:rtl/>
        </w:rPr>
        <w:t>في</w:t>
      </w:r>
      <w:r w:rsidRPr="00396935">
        <w:rPr>
          <w:rtl/>
        </w:rPr>
        <w:t xml:space="preserve"> </w:t>
      </w:r>
      <w:r w:rsidRPr="00396935">
        <w:rPr>
          <w:rFonts w:hint="cs"/>
          <w:rtl/>
        </w:rPr>
        <w:t>الاجتماع</w:t>
      </w:r>
      <w:r w:rsidRPr="00396935">
        <w:rPr>
          <w:rtl/>
        </w:rPr>
        <w:t xml:space="preserve"> </w:t>
      </w:r>
      <w:r w:rsidRPr="00396935">
        <w:rPr>
          <w:rFonts w:hint="cs"/>
          <w:rtl/>
        </w:rPr>
        <w:t>الوقت</w:t>
      </w:r>
      <w:r w:rsidRPr="00396935">
        <w:rPr>
          <w:rtl/>
        </w:rPr>
        <w:t xml:space="preserve"> </w:t>
      </w:r>
      <w:r w:rsidRPr="00396935">
        <w:rPr>
          <w:rFonts w:hint="cs"/>
          <w:rtl/>
        </w:rPr>
        <w:t>الكافي</w:t>
      </w:r>
      <w:r w:rsidRPr="00396935">
        <w:rPr>
          <w:rtl/>
        </w:rPr>
        <w:t xml:space="preserve"> </w:t>
      </w:r>
      <w:r w:rsidRPr="00396935">
        <w:rPr>
          <w:rFonts w:hint="cs"/>
          <w:rtl/>
        </w:rPr>
        <w:t>للنظر</w:t>
      </w:r>
      <w:r w:rsidRPr="00396935">
        <w:rPr>
          <w:rtl/>
        </w:rPr>
        <w:t xml:space="preserve"> </w:t>
      </w:r>
      <w:r w:rsidRPr="00396935">
        <w:rPr>
          <w:rFonts w:hint="cs"/>
          <w:rtl/>
        </w:rPr>
        <w:t>في</w:t>
      </w:r>
      <w:r w:rsidRPr="00396935">
        <w:rPr>
          <w:rtl/>
        </w:rPr>
        <w:t xml:space="preserve"> </w:t>
      </w:r>
      <w:r w:rsidRPr="00396935">
        <w:rPr>
          <w:rFonts w:hint="cs"/>
          <w:rtl/>
        </w:rPr>
        <w:t>طبيعة</w:t>
      </w:r>
      <w:r w:rsidRPr="00396935">
        <w:rPr>
          <w:rtl/>
        </w:rPr>
        <w:t xml:space="preserve"> </w:t>
      </w:r>
      <w:r w:rsidRPr="00396935">
        <w:rPr>
          <w:rFonts w:hint="cs"/>
          <w:rtl/>
        </w:rPr>
        <w:t>المسائل</w:t>
      </w:r>
      <w:r w:rsidRPr="00396935">
        <w:rPr>
          <w:rtl/>
        </w:rPr>
        <w:t xml:space="preserve"> </w:t>
      </w:r>
      <w:r w:rsidRPr="00396935">
        <w:rPr>
          <w:rFonts w:hint="cs"/>
          <w:rtl/>
        </w:rPr>
        <w:t>المثارة</w:t>
      </w:r>
      <w:r w:rsidRPr="00396935">
        <w:rPr>
          <w:rtl/>
        </w:rPr>
        <w:t xml:space="preserve"> </w:t>
      </w:r>
      <w:r w:rsidRPr="00396935">
        <w:rPr>
          <w:rFonts w:hint="cs"/>
          <w:rtl/>
        </w:rPr>
        <w:t>في هذه المساهمات،</w:t>
      </w:r>
    </w:p>
    <w:p w14:paraId="718A0985" w14:textId="77777777" w:rsidR="00325CD2" w:rsidRPr="00396935" w:rsidRDefault="00325CD2" w:rsidP="00BF2115">
      <w:pPr>
        <w:pStyle w:val="Call"/>
        <w:spacing w:before="80"/>
        <w:rPr>
          <w:rtl/>
        </w:rPr>
      </w:pPr>
      <w:r w:rsidRPr="00396935">
        <w:rPr>
          <w:rFonts w:hint="cs"/>
          <w:rtl/>
        </w:rPr>
        <w:t>وإذ</w:t>
      </w:r>
      <w:r w:rsidRPr="00396935">
        <w:rPr>
          <w:rtl/>
        </w:rPr>
        <w:t xml:space="preserve"> </w:t>
      </w:r>
      <w:r w:rsidRPr="00396935">
        <w:rPr>
          <w:rFonts w:hint="cs"/>
          <w:rtl/>
        </w:rPr>
        <w:t>يأخذ</w:t>
      </w:r>
      <w:r w:rsidRPr="00396935">
        <w:rPr>
          <w:rtl/>
        </w:rPr>
        <w:t xml:space="preserve"> </w:t>
      </w:r>
      <w:r w:rsidRPr="00396935">
        <w:rPr>
          <w:rFonts w:hint="cs"/>
          <w:rtl/>
        </w:rPr>
        <w:t>في</w:t>
      </w:r>
      <w:r w:rsidRPr="00396935">
        <w:rPr>
          <w:rtl/>
        </w:rPr>
        <w:t xml:space="preserve"> </w:t>
      </w:r>
      <w:r w:rsidRPr="00396935">
        <w:rPr>
          <w:rFonts w:hint="cs"/>
          <w:rtl/>
        </w:rPr>
        <w:t>الحسبان</w:t>
      </w:r>
    </w:p>
    <w:p w14:paraId="579C31A5" w14:textId="77777777" w:rsidR="00325CD2" w:rsidRPr="00396935" w:rsidRDefault="00325CD2" w:rsidP="00BF2115">
      <w:pPr>
        <w:spacing w:before="80"/>
        <w:rPr>
          <w:rtl/>
        </w:rPr>
      </w:pPr>
      <w:r>
        <w:rPr>
          <w:rFonts w:hint="eastAsia"/>
          <w:i/>
          <w:iCs/>
          <w:rtl/>
          <w:lang w:bidi="ar-EG"/>
        </w:rPr>
        <w:t> </w:t>
      </w:r>
      <w:proofErr w:type="gramStart"/>
      <w:r w:rsidRPr="00396935">
        <w:rPr>
          <w:rFonts w:hint="cs"/>
          <w:i/>
          <w:iCs/>
          <w:rtl/>
        </w:rPr>
        <w:t>أ</w:t>
      </w:r>
      <w:r w:rsidRPr="00396935">
        <w:rPr>
          <w:rFonts w:hint="eastAsia"/>
          <w:i/>
          <w:iCs/>
          <w:rtl/>
        </w:rPr>
        <w:t> </w:t>
      </w:r>
      <w:r w:rsidRPr="00396935">
        <w:rPr>
          <w:i/>
          <w:iCs/>
          <w:rtl/>
        </w:rPr>
        <w:t>)</w:t>
      </w:r>
      <w:proofErr w:type="gramEnd"/>
      <w:r w:rsidRPr="00396935">
        <w:rPr>
          <w:rtl/>
        </w:rPr>
        <w:tab/>
      </w:r>
      <w:r w:rsidRPr="00396935">
        <w:rPr>
          <w:rFonts w:hint="cs"/>
          <w:rtl/>
        </w:rPr>
        <w:t>أن التأخر</w:t>
      </w:r>
      <w:r w:rsidRPr="00396935">
        <w:rPr>
          <w:rtl/>
        </w:rPr>
        <w:t xml:space="preserve"> </w:t>
      </w:r>
      <w:r w:rsidRPr="00396935">
        <w:rPr>
          <w:rFonts w:hint="cs"/>
          <w:rtl/>
        </w:rPr>
        <w:t>في</w:t>
      </w:r>
      <w:r w:rsidRPr="00396935">
        <w:rPr>
          <w:rtl/>
        </w:rPr>
        <w:t xml:space="preserve"> </w:t>
      </w:r>
      <w:r w:rsidRPr="00396935">
        <w:rPr>
          <w:rFonts w:hint="cs"/>
          <w:rtl/>
        </w:rPr>
        <w:t>تقديم</w:t>
      </w:r>
      <w:r w:rsidRPr="00396935">
        <w:rPr>
          <w:rtl/>
        </w:rPr>
        <w:t xml:space="preserve"> </w:t>
      </w:r>
      <w:r w:rsidRPr="00396935">
        <w:rPr>
          <w:rFonts w:hint="cs"/>
          <w:rtl/>
        </w:rPr>
        <w:t>العديد</w:t>
      </w:r>
      <w:r w:rsidRPr="00396935">
        <w:rPr>
          <w:rtl/>
        </w:rPr>
        <w:t xml:space="preserve"> </w:t>
      </w:r>
      <w:r w:rsidRPr="00396935">
        <w:rPr>
          <w:rFonts w:hint="cs"/>
          <w:rtl/>
        </w:rPr>
        <w:t>من</w:t>
      </w:r>
      <w:r w:rsidRPr="00396935">
        <w:rPr>
          <w:rtl/>
        </w:rPr>
        <w:t xml:space="preserve"> </w:t>
      </w:r>
      <w:r w:rsidRPr="00396935">
        <w:rPr>
          <w:rFonts w:hint="cs"/>
          <w:rtl/>
        </w:rPr>
        <w:t>المساهمات</w:t>
      </w:r>
      <w:r w:rsidRPr="00396935">
        <w:rPr>
          <w:rtl/>
        </w:rPr>
        <w:t xml:space="preserve"> </w:t>
      </w:r>
      <w:r w:rsidRPr="00396935">
        <w:rPr>
          <w:rFonts w:hint="cs"/>
          <w:rtl/>
        </w:rPr>
        <w:t>من</w:t>
      </w:r>
      <w:r w:rsidRPr="00396935">
        <w:rPr>
          <w:rtl/>
        </w:rPr>
        <w:t xml:space="preserve"> </w:t>
      </w:r>
      <w:r w:rsidRPr="00396935">
        <w:rPr>
          <w:rFonts w:hint="cs"/>
          <w:rtl/>
        </w:rPr>
        <w:t>الدول</w:t>
      </w:r>
      <w:r w:rsidRPr="00396935">
        <w:rPr>
          <w:rtl/>
        </w:rPr>
        <w:t xml:space="preserve"> </w:t>
      </w:r>
      <w:r w:rsidRPr="00396935">
        <w:rPr>
          <w:rFonts w:hint="cs"/>
          <w:rtl/>
        </w:rPr>
        <w:t>الأعضاء</w:t>
      </w:r>
      <w:r w:rsidRPr="00396935">
        <w:rPr>
          <w:rtl/>
        </w:rPr>
        <w:t xml:space="preserve"> </w:t>
      </w:r>
      <w:r w:rsidRPr="00396935">
        <w:rPr>
          <w:rFonts w:hint="cs"/>
          <w:rtl/>
        </w:rPr>
        <w:t>إلى المجلس يشكّل عبئاً</w:t>
      </w:r>
      <w:r w:rsidRPr="00396935">
        <w:rPr>
          <w:rtl/>
        </w:rPr>
        <w:t xml:space="preserve"> </w:t>
      </w:r>
      <w:r w:rsidRPr="00396935">
        <w:rPr>
          <w:rFonts w:hint="cs"/>
          <w:rtl/>
        </w:rPr>
        <w:t>كبيراً</w:t>
      </w:r>
      <w:r w:rsidRPr="00396935">
        <w:rPr>
          <w:rtl/>
        </w:rPr>
        <w:t xml:space="preserve"> </w:t>
      </w:r>
      <w:r w:rsidRPr="00396935">
        <w:rPr>
          <w:rFonts w:hint="cs"/>
          <w:rtl/>
        </w:rPr>
        <w:t>على</w:t>
      </w:r>
      <w:r w:rsidRPr="00396935">
        <w:rPr>
          <w:rtl/>
        </w:rPr>
        <w:t xml:space="preserve"> </w:t>
      </w:r>
      <w:r w:rsidRPr="00396935">
        <w:rPr>
          <w:rFonts w:hint="cs"/>
          <w:rtl/>
        </w:rPr>
        <w:t>أمانة</w:t>
      </w:r>
      <w:r w:rsidRPr="00396935">
        <w:rPr>
          <w:rtl/>
        </w:rPr>
        <w:t xml:space="preserve"> </w:t>
      </w:r>
      <w:r w:rsidRPr="00396935">
        <w:rPr>
          <w:rFonts w:hint="cs"/>
          <w:rtl/>
        </w:rPr>
        <w:t>الاتحاد</w:t>
      </w:r>
      <w:r w:rsidRPr="00396935">
        <w:rPr>
          <w:rtl/>
        </w:rPr>
        <w:t xml:space="preserve"> </w:t>
      </w:r>
      <w:r w:rsidRPr="00396935">
        <w:rPr>
          <w:rFonts w:hint="cs"/>
          <w:rtl/>
        </w:rPr>
        <w:t>لضمان</w:t>
      </w:r>
      <w:r w:rsidRPr="00396935">
        <w:rPr>
          <w:rtl/>
        </w:rPr>
        <w:t xml:space="preserve"> </w:t>
      </w:r>
      <w:r w:rsidRPr="00396935">
        <w:rPr>
          <w:rFonts w:hint="cs"/>
          <w:rtl/>
        </w:rPr>
        <w:t>ترجمتها،</w:t>
      </w:r>
      <w:r w:rsidRPr="00396935">
        <w:rPr>
          <w:rtl/>
        </w:rPr>
        <w:t xml:space="preserve"> </w:t>
      </w:r>
      <w:r w:rsidRPr="00396935">
        <w:rPr>
          <w:rFonts w:hint="cs"/>
          <w:rtl/>
        </w:rPr>
        <w:t>إلى</w:t>
      </w:r>
      <w:r w:rsidRPr="00396935">
        <w:rPr>
          <w:rtl/>
        </w:rPr>
        <w:t xml:space="preserve"> </w:t>
      </w:r>
      <w:r w:rsidRPr="00396935">
        <w:rPr>
          <w:rFonts w:hint="cs"/>
          <w:rtl/>
        </w:rPr>
        <w:t>جانب</w:t>
      </w:r>
      <w:r w:rsidRPr="00396935">
        <w:rPr>
          <w:rtl/>
        </w:rPr>
        <w:t xml:space="preserve"> </w:t>
      </w:r>
      <w:r w:rsidRPr="00396935">
        <w:rPr>
          <w:rFonts w:hint="cs"/>
          <w:rtl/>
        </w:rPr>
        <w:t>الصعوبات</w:t>
      </w:r>
      <w:r w:rsidRPr="00396935">
        <w:rPr>
          <w:rtl/>
        </w:rPr>
        <w:t xml:space="preserve"> </w:t>
      </w:r>
      <w:r w:rsidRPr="00396935">
        <w:rPr>
          <w:rFonts w:hint="cs"/>
          <w:rtl/>
        </w:rPr>
        <w:t>التي</w:t>
      </w:r>
      <w:r w:rsidRPr="00396935">
        <w:rPr>
          <w:rtl/>
        </w:rPr>
        <w:t xml:space="preserve"> </w:t>
      </w:r>
      <w:r>
        <w:rPr>
          <w:rFonts w:hint="cs"/>
          <w:rtl/>
        </w:rPr>
        <w:t>تواجهها</w:t>
      </w:r>
      <w:r w:rsidRPr="00396935">
        <w:rPr>
          <w:rtl/>
        </w:rPr>
        <w:t xml:space="preserve"> </w:t>
      </w:r>
      <w:r w:rsidRPr="00396935">
        <w:rPr>
          <w:rFonts w:hint="cs"/>
          <w:rtl/>
        </w:rPr>
        <w:t>الدول</w:t>
      </w:r>
      <w:r w:rsidRPr="00396935">
        <w:rPr>
          <w:rtl/>
        </w:rPr>
        <w:t xml:space="preserve"> </w:t>
      </w:r>
      <w:r w:rsidRPr="00396935">
        <w:rPr>
          <w:rFonts w:hint="cs"/>
          <w:rtl/>
        </w:rPr>
        <w:t>الأعضاء</w:t>
      </w:r>
      <w:r w:rsidRPr="00396935">
        <w:rPr>
          <w:rtl/>
        </w:rPr>
        <w:t xml:space="preserve"> </w:t>
      </w:r>
      <w:r w:rsidRPr="00396935">
        <w:rPr>
          <w:rFonts w:hint="cs"/>
          <w:rtl/>
        </w:rPr>
        <w:t>في</w:t>
      </w:r>
      <w:r w:rsidRPr="00396935">
        <w:rPr>
          <w:rtl/>
        </w:rPr>
        <w:t xml:space="preserve"> </w:t>
      </w:r>
      <w:r w:rsidRPr="00396935">
        <w:rPr>
          <w:rFonts w:hint="cs"/>
          <w:rtl/>
        </w:rPr>
        <w:t>المجلس</w:t>
      </w:r>
      <w:r w:rsidRPr="00396935">
        <w:rPr>
          <w:rtl/>
        </w:rPr>
        <w:t xml:space="preserve"> </w:t>
      </w:r>
      <w:r w:rsidRPr="00396935">
        <w:rPr>
          <w:rFonts w:hint="cs"/>
          <w:rtl/>
        </w:rPr>
        <w:t>للنظر</w:t>
      </w:r>
      <w:r w:rsidRPr="00396935">
        <w:rPr>
          <w:rtl/>
        </w:rPr>
        <w:t xml:space="preserve"> </w:t>
      </w:r>
      <w:r w:rsidRPr="00396935">
        <w:rPr>
          <w:rFonts w:hint="cs"/>
          <w:rtl/>
        </w:rPr>
        <w:t>على</w:t>
      </w:r>
      <w:r w:rsidRPr="00396935">
        <w:rPr>
          <w:rtl/>
        </w:rPr>
        <w:t xml:space="preserve"> </w:t>
      </w:r>
      <w:r w:rsidRPr="00396935">
        <w:rPr>
          <w:rFonts w:hint="cs"/>
          <w:rtl/>
        </w:rPr>
        <w:t>النحو</w:t>
      </w:r>
      <w:r w:rsidRPr="00396935">
        <w:rPr>
          <w:rtl/>
        </w:rPr>
        <w:t xml:space="preserve"> </w:t>
      </w:r>
      <w:r w:rsidRPr="00396935">
        <w:rPr>
          <w:rFonts w:hint="cs"/>
          <w:rtl/>
        </w:rPr>
        <w:t>الواجب</w:t>
      </w:r>
      <w:r w:rsidRPr="00396935">
        <w:rPr>
          <w:rtl/>
        </w:rPr>
        <w:t xml:space="preserve"> </w:t>
      </w:r>
      <w:r w:rsidRPr="00396935">
        <w:rPr>
          <w:rFonts w:hint="cs"/>
          <w:rtl/>
        </w:rPr>
        <w:t>في</w:t>
      </w:r>
      <w:r w:rsidRPr="00396935">
        <w:rPr>
          <w:rtl/>
        </w:rPr>
        <w:t xml:space="preserve"> </w:t>
      </w:r>
      <w:r w:rsidRPr="00396935">
        <w:rPr>
          <w:rFonts w:hint="cs"/>
          <w:rtl/>
        </w:rPr>
        <w:t>المسائل</w:t>
      </w:r>
      <w:r w:rsidRPr="00396935">
        <w:rPr>
          <w:rtl/>
        </w:rPr>
        <w:t xml:space="preserve"> </w:t>
      </w:r>
      <w:r w:rsidRPr="00396935">
        <w:rPr>
          <w:rFonts w:hint="cs"/>
          <w:rtl/>
        </w:rPr>
        <w:t>والمقترحات</w:t>
      </w:r>
      <w:r w:rsidRPr="00396935">
        <w:rPr>
          <w:rtl/>
        </w:rPr>
        <w:t xml:space="preserve"> </w:t>
      </w:r>
      <w:r w:rsidRPr="00396935">
        <w:rPr>
          <w:rFonts w:hint="cs"/>
          <w:rtl/>
        </w:rPr>
        <w:t>الواردة</w:t>
      </w:r>
      <w:r w:rsidRPr="00396935">
        <w:rPr>
          <w:rtl/>
        </w:rPr>
        <w:t xml:space="preserve"> </w:t>
      </w:r>
      <w:r w:rsidRPr="00396935">
        <w:rPr>
          <w:rFonts w:hint="cs"/>
          <w:rtl/>
        </w:rPr>
        <w:t>في</w:t>
      </w:r>
      <w:r>
        <w:rPr>
          <w:rFonts w:hint="cs"/>
          <w:rtl/>
        </w:rPr>
        <w:t> </w:t>
      </w:r>
      <w:r w:rsidRPr="00396935">
        <w:rPr>
          <w:rFonts w:hint="cs"/>
          <w:rtl/>
        </w:rPr>
        <w:t>هذه</w:t>
      </w:r>
      <w:r>
        <w:rPr>
          <w:rFonts w:hint="cs"/>
          <w:rtl/>
        </w:rPr>
        <w:t> </w:t>
      </w:r>
      <w:r w:rsidRPr="00396935">
        <w:rPr>
          <w:rFonts w:hint="cs"/>
          <w:rtl/>
        </w:rPr>
        <w:t>المساهمات؛</w:t>
      </w:r>
    </w:p>
    <w:p w14:paraId="1E296A60" w14:textId="77777777" w:rsidR="00EE34F9" w:rsidRDefault="00325CD2" w:rsidP="00EE34F9">
      <w:pPr>
        <w:spacing w:before="80"/>
        <w:rPr>
          <w:rtl/>
        </w:rPr>
      </w:pPr>
      <w:r w:rsidRPr="00396935">
        <w:rPr>
          <w:rFonts w:hint="cs"/>
          <w:i/>
          <w:iCs/>
          <w:rtl/>
        </w:rPr>
        <w:t>ب</w:t>
      </w:r>
      <w:r w:rsidRPr="00396935">
        <w:rPr>
          <w:i/>
          <w:iCs/>
          <w:rtl/>
        </w:rPr>
        <w:t>)</w:t>
      </w:r>
      <w:r w:rsidRPr="00396935">
        <w:rPr>
          <w:rtl/>
        </w:rPr>
        <w:tab/>
      </w:r>
      <w:r w:rsidRPr="00396935">
        <w:rPr>
          <w:rFonts w:hint="cs"/>
          <w:rtl/>
        </w:rPr>
        <w:t>أن التأخر</w:t>
      </w:r>
      <w:r w:rsidRPr="00396935">
        <w:rPr>
          <w:rtl/>
        </w:rPr>
        <w:t xml:space="preserve"> </w:t>
      </w:r>
      <w:r w:rsidRPr="00396935">
        <w:rPr>
          <w:rFonts w:hint="cs"/>
          <w:rtl/>
        </w:rPr>
        <w:t>في</w:t>
      </w:r>
      <w:r w:rsidRPr="00396935">
        <w:rPr>
          <w:rtl/>
        </w:rPr>
        <w:t xml:space="preserve"> </w:t>
      </w:r>
      <w:r w:rsidRPr="00396935">
        <w:rPr>
          <w:rFonts w:hint="cs"/>
          <w:rtl/>
        </w:rPr>
        <w:t xml:space="preserve">تقديم وثائق أمانة الاتحاد التي </w:t>
      </w:r>
      <w:r>
        <w:rPr>
          <w:rFonts w:hint="cs"/>
          <w:rtl/>
        </w:rPr>
        <w:t>تستدعي</w:t>
      </w:r>
      <w:r w:rsidRPr="00396935">
        <w:rPr>
          <w:rFonts w:hint="cs"/>
          <w:rtl/>
        </w:rPr>
        <w:t xml:space="preserve"> اتخاذ قرار من جانب المجلس أو أحد أفرقة العمل التابعة له يمنع الدول الأعضاء من تقديم تعليقاتها ومقترحاتها بشأن تلك الوثائق في الوقت المناسب،</w:t>
      </w:r>
      <w:r w:rsidR="00EE34F9">
        <w:rPr>
          <w:rtl/>
        </w:rPr>
        <w:br w:type="page"/>
      </w:r>
    </w:p>
    <w:p w14:paraId="35E299C6" w14:textId="77777777" w:rsidR="00325CD2" w:rsidRPr="00396935" w:rsidRDefault="00325CD2" w:rsidP="00BF2115">
      <w:pPr>
        <w:pStyle w:val="Call"/>
        <w:spacing w:before="80"/>
        <w:rPr>
          <w:rtl/>
        </w:rPr>
      </w:pPr>
      <w:r w:rsidRPr="00396935">
        <w:rPr>
          <w:rFonts w:hint="cs"/>
          <w:rtl/>
        </w:rPr>
        <w:lastRenderedPageBreak/>
        <w:t>يقـرر</w:t>
      </w:r>
    </w:p>
    <w:p w14:paraId="513223E9" w14:textId="77777777" w:rsidR="00325CD2" w:rsidRPr="00396935" w:rsidRDefault="00325CD2" w:rsidP="00BF2115">
      <w:pPr>
        <w:spacing w:before="80"/>
        <w:rPr>
          <w:rtl/>
        </w:rPr>
      </w:pPr>
      <w:r w:rsidRPr="00396935">
        <w:rPr>
          <w:lang w:bidi="ar-SY"/>
        </w:rPr>
        <w:t>1</w:t>
      </w:r>
      <w:r w:rsidRPr="00396935">
        <w:rPr>
          <w:rtl/>
        </w:rPr>
        <w:tab/>
      </w:r>
      <w:r w:rsidRPr="00396935">
        <w:rPr>
          <w:rFonts w:hint="cs"/>
          <w:rtl/>
        </w:rPr>
        <w:t>أن</w:t>
      </w:r>
      <w:r w:rsidRPr="00396935">
        <w:rPr>
          <w:rtl/>
        </w:rPr>
        <w:t xml:space="preserve"> </w:t>
      </w:r>
      <w:r w:rsidRPr="00396935">
        <w:rPr>
          <w:rFonts w:hint="cs"/>
          <w:rtl/>
        </w:rPr>
        <w:t>تقدم</w:t>
      </w:r>
      <w:r w:rsidRPr="00396935">
        <w:rPr>
          <w:rtl/>
        </w:rPr>
        <w:t xml:space="preserve"> </w:t>
      </w:r>
      <w:r w:rsidRPr="00396935">
        <w:rPr>
          <w:rFonts w:hint="cs"/>
          <w:rtl/>
        </w:rPr>
        <w:t>جميع</w:t>
      </w:r>
      <w:r w:rsidRPr="00396935">
        <w:rPr>
          <w:rtl/>
        </w:rPr>
        <w:t xml:space="preserve"> </w:t>
      </w:r>
      <w:r w:rsidRPr="00396935">
        <w:rPr>
          <w:rFonts w:hint="cs"/>
          <w:rtl/>
        </w:rPr>
        <w:t>المساهمات</w:t>
      </w:r>
      <w:r w:rsidRPr="00396935">
        <w:rPr>
          <w:rtl/>
        </w:rPr>
        <w:t xml:space="preserve"> </w:t>
      </w:r>
      <w:r w:rsidRPr="00396935">
        <w:rPr>
          <w:rFonts w:hint="cs"/>
          <w:rtl/>
        </w:rPr>
        <w:t>في</w:t>
      </w:r>
      <w:r w:rsidRPr="00396935">
        <w:rPr>
          <w:rtl/>
        </w:rPr>
        <w:t xml:space="preserve"> </w:t>
      </w:r>
      <w:r w:rsidRPr="00396935">
        <w:rPr>
          <w:rFonts w:hint="cs"/>
          <w:rtl/>
        </w:rPr>
        <w:t>مهلة</w:t>
      </w:r>
      <w:r w:rsidRPr="00396935">
        <w:rPr>
          <w:rtl/>
        </w:rPr>
        <w:t xml:space="preserve"> </w:t>
      </w:r>
      <w:r w:rsidRPr="00396935">
        <w:rPr>
          <w:rFonts w:hint="cs"/>
          <w:rtl/>
        </w:rPr>
        <w:t>لا</w:t>
      </w:r>
      <w:r>
        <w:rPr>
          <w:rFonts w:hint="cs"/>
          <w:rtl/>
        </w:rPr>
        <w:t> </w:t>
      </w:r>
      <w:r w:rsidRPr="00396935">
        <w:rPr>
          <w:rFonts w:hint="cs"/>
          <w:rtl/>
        </w:rPr>
        <w:t>تقل عن</w:t>
      </w:r>
      <w:r w:rsidRPr="00396935">
        <w:rPr>
          <w:rtl/>
        </w:rPr>
        <w:t xml:space="preserve"> </w:t>
      </w:r>
      <w:r w:rsidRPr="00396935">
        <w:rPr>
          <w:lang w:bidi="ar-SY"/>
        </w:rPr>
        <w:t>14</w:t>
      </w:r>
      <w:r w:rsidRPr="00396935">
        <w:rPr>
          <w:rtl/>
        </w:rPr>
        <w:t xml:space="preserve"> </w:t>
      </w:r>
      <w:r w:rsidRPr="00396935">
        <w:rPr>
          <w:rFonts w:hint="cs"/>
          <w:rtl/>
        </w:rPr>
        <w:t>يوماً</w:t>
      </w:r>
      <w:r w:rsidRPr="00396935">
        <w:rPr>
          <w:rtl/>
        </w:rPr>
        <w:t xml:space="preserve"> </w:t>
      </w:r>
      <w:r w:rsidRPr="00396935">
        <w:rPr>
          <w:rFonts w:hint="cs"/>
          <w:rtl/>
        </w:rPr>
        <w:t>تقويمياً</w:t>
      </w:r>
      <w:r w:rsidRPr="00396935">
        <w:rPr>
          <w:rtl/>
        </w:rPr>
        <w:t xml:space="preserve"> </w:t>
      </w:r>
      <w:r w:rsidRPr="00396935">
        <w:rPr>
          <w:rFonts w:hint="cs"/>
          <w:rtl/>
        </w:rPr>
        <w:t>قبل</w:t>
      </w:r>
      <w:r w:rsidRPr="00396935">
        <w:rPr>
          <w:rtl/>
        </w:rPr>
        <w:t xml:space="preserve"> </w:t>
      </w:r>
      <w:r w:rsidRPr="00396935">
        <w:rPr>
          <w:rFonts w:hint="cs"/>
          <w:rtl/>
        </w:rPr>
        <w:t>افتتاح</w:t>
      </w:r>
      <w:r w:rsidRPr="00396935">
        <w:rPr>
          <w:rtl/>
        </w:rPr>
        <w:t xml:space="preserve"> </w:t>
      </w:r>
      <w:r w:rsidRPr="00396935">
        <w:rPr>
          <w:rFonts w:hint="cs"/>
          <w:rtl/>
        </w:rPr>
        <w:t>دورة</w:t>
      </w:r>
      <w:r w:rsidRPr="00396935">
        <w:rPr>
          <w:rtl/>
        </w:rPr>
        <w:t xml:space="preserve"> </w:t>
      </w:r>
      <w:r w:rsidRPr="00396935">
        <w:rPr>
          <w:rFonts w:hint="cs"/>
          <w:rtl/>
        </w:rPr>
        <w:t>المجلس</w:t>
      </w:r>
      <w:r w:rsidRPr="00396935">
        <w:rPr>
          <w:rtl/>
        </w:rPr>
        <w:t xml:space="preserve"> </w:t>
      </w:r>
      <w:r w:rsidRPr="00396935">
        <w:rPr>
          <w:rFonts w:hint="cs"/>
          <w:rtl/>
        </w:rPr>
        <w:t>أو</w:t>
      </w:r>
      <w:r w:rsidRPr="00396935">
        <w:rPr>
          <w:rtl/>
        </w:rPr>
        <w:t xml:space="preserve"> </w:t>
      </w:r>
      <w:r w:rsidRPr="00396935">
        <w:rPr>
          <w:rFonts w:hint="cs"/>
          <w:rtl/>
        </w:rPr>
        <w:t>اجتماع</w:t>
      </w:r>
      <w:r w:rsidRPr="00396935">
        <w:rPr>
          <w:rtl/>
        </w:rPr>
        <w:t xml:space="preserve"> </w:t>
      </w:r>
      <w:r w:rsidRPr="00396935">
        <w:rPr>
          <w:rFonts w:hint="cs"/>
          <w:rtl/>
        </w:rPr>
        <w:t>أحد</w:t>
      </w:r>
      <w:r w:rsidRPr="00396935">
        <w:rPr>
          <w:rtl/>
        </w:rPr>
        <w:t xml:space="preserve"> </w:t>
      </w:r>
      <w:r w:rsidRPr="00396935">
        <w:rPr>
          <w:rFonts w:hint="cs"/>
          <w:rtl/>
        </w:rPr>
        <w:t>الأفرقة</w:t>
      </w:r>
      <w:r w:rsidRPr="00396935">
        <w:rPr>
          <w:rtl/>
        </w:rPr>
        <w:t xml:space="preserve"> </w:t>
      </w:r>
      <w:r w:rsidRPr="00396935">
        <w:rPr>
          <w:rFonts w:hint="cs"/>
          <w:rtl/>
        </w:rPr>
        <w:t>التابعة</w:t>
      </w:r>
      <w:r w:rsidRPr="00396935">
        <w:rPr>
          <w:rtl/>
        </w:rPr>
        <w:t xml:space="preserve"> </w:t>
      </w:r>
      <w:r w:rsidRPr="00396935">
        <w:rPr>
          <w:rFonts w:hint="cs"/>
          <w:rtl/>
        </w:rPr>
        <w:t>للمجلس</w:t>
      </w:r>
      <w:r w:rsidRPr="00396935">
        <w:rPr>
          <w:rtl/>
        </w:rPr>
        <w:t xml:space="preserve"> </w:t>
      </w:r>
      <w:r w:rsidRPr="00396935">
        <w:rPr>
          <w:rFonts w:hint="cs"/>
          <w:rtl/>
        </w:rPr>
        <w:t>حيث</w:t>
      </w:r>
      <w:r w:rsidRPr="00396935">
        <w:rPr>
          <w:rtl/>
        </w:rPr>
        <w:t xml:space="preserve"> </w:t>
      </w:r>
      <w:r w:rsidRPr="00396935">
        <w:rPr>
          <w:rFonts w:hint="cs"/>
          <w:rtl/>
        </w:rPr>
        <w:t>يجري</w:t>
      </w:r>
      <w:r w:rsidRPr="00396935">
        <w:rPr>
          <w:rtl/>
        </w:rPr>
        <w:t xml:space="preserve"> </w:t>
      </w:r>
      <w:r w:rsidRPr="00396935">
        <w:rPr>
          <w:rFonts w:hint="cs"/>
          <w:rtl/>
        </w:rPr>
        <w:t>العمل</w:t>
      </w:r>
      <w:r w:rsidRPr="00396935">
        <w:rPr>
          <w:rtl/>
        </w:rPr>
        <w:t xml:space="preserve"> </w:t>
      </w:r>
      <w:r w:rsidRPr="00396935">
        <w:rPr>
          <w:rFonts w:hint="cs"/>
          <w:rtl/>
        </w:rPr>
        <w:t>بجميع</w:t>
      </w:r>
      <w:r w:rsidRPr="00396935">
        <w:rPr>
          <w:rtl/>
        </w:rPr>
        <w:t xml:space="preserve"> </w:t>
      </w:r>
      <w:r w:rsidRPr="00396935">
        <w:rPr>
          <w:rFonts w:hint="cs"/>
          <w:rtl/>
        </w:rPr>
        <w:t>اللغات</w:t>
      </w:r>
      <w:r w:rsidRPr="00396935">
        <w:rPr>
          <w:rtl/>
        </w:rPr>
        <w:t xml:space="preserve"> </w:t>
      </w:r>
      <w:r w:rsidRPr="00396935">
        <w:rPr>
          <w:rFonts w:hint="cs"/>
          <w:rtl/>
        </w:rPr>
        <w:t>الرسمية</w:t>
      </w:r>
      <w:r w:rsidRPr="00396935">
        <w:rPr>
          <w:rtl/>
        </w:rPr>
        <w:t xml:space="preserve"> </w:t>
      </w:r>
      <w:r w:rsidRPr="00396935">
        <w:rPr>
          <w:rFonts w:hint="cs"/>
          <w:rtl/>
        </w:rPr>
        <w:t>الست</w:t>
      </w:r>
      <w:r w:rsidRPr="00396935">
        <w:rPr>
          <w:rtl/>
        </w:rPr>
        <w:t xml:space="preserve"> </w:t>
      </w:r>
      <w:r w:rsidRPr="00396935">
        <w:rPr>
          <w:rFonts w:hint="cs"/>
          <w:rtl/>
        </w:rPr>
        <w:t>للاتحاد،</w:t>
      </w:r>
      <w:r w:rsidRPr="00396935">
        <w:rPr>
          <w:rtl/>
        </w:rPr>
        <w:t xml:space="preserve"> </w:t>
      </w:r>
      <w:r w:rsidRPr="00396935">
        <w:rPr>
          <w:rFonts w:hint="cs"/>
          <w:rtl/>
        </w:rPr>
        <w:t>لضمان</w:t>
      </w:r>
      <w:r w:rsidRPr="00396935">
        <w:rPr>
          <w:rtl/>
        </w:rPr>
        <w:t xml:space="preserve"> </w:t>
      </w:r>
      <w:r w:rsidRPr="00396935">
        <w:rPr>
          <w:rFonts w:hint="cs"/>
          <w:rtl/>
        </w:rPr>
        <w:t>ترجمتها</w:t>
      </w:r>
      <w:r w:rsidRPr="00396935">
        <w:rPr>
          <w:rtl/>
        </w:rPr>
        <w:t xml:space="preserve"> </w:t>
      </w:r>
      <w:r w:rsidRPr="00396935">
        <w:rPr>
          <w:rFonts w:hint="cs"/>
          <w:rtl/>
        </w:rPr>
        <w:t>في</w:t>
      </w:r>
      <w:r w:rsidRPr="00396935">
        <w:rPr>
          <w:rtl/>
        </w:rPr>
        <w:t xml:space="preserve"> </w:t>
      </w:r>
      <w:r w:rsidRPr="00396935">
        <w:rPr>
          <w:rFonts w:hint="cs"/>
          <w:rtl/>
        </w:rPr>
        <w:t>الوقت</w:t>
      </w:r>
      <w:r w:rsidRPr="00396935">
        <w:rPr>
          <w:rtl/>
        </w:rPr>
        <w:t xml:space="preserve"> </w:t>
      </w:r>
      <w:r w:rsidRPr="00396935">
        <w:rPr>
          <w:rFonts w:hint="cs"/>
          <w:rtl/>
        </w:rPr>
        <w:t>المناسب</w:t>
      </w:r>
      <w:r w:rsidRPr="00396935">
        <w:rPr>
          <w:rtl/>
        </w:rPr>
        <w:t xml:space="preserve"> </w:t>
      </w:r>
      <w:r w:rsidRPr="00396935">
        <w:rPr>
          <w:rFonts w:hint="cs"/>
          <w:rtl/>
        </w:rPr>
        <w:t>والنظر</w:t>
      </w:r>
      <w:r w:rsidRPr="00396935">
        <w:rPr>
          <w:rtl/>
        </w:rPr>
        <w:t xml:space="preserve"> </w:t>
      </w:r>
      <w:r w:rsidRPr="00396935">
        <w:rPr>
          <w:rFonts w:hint="cs"/>
          <w:rtl/>
        </w:rPr>
        <w:t>فيها</w:t>
      </w:r>
      <w:r w:rsidRPr="00396935">
        <w:rPr>
          <w:rtl/>
        </w:rPr>
        <w:t xml:space="preserve"> </w:t>
      </w:r>
      <w:r w:rsidRPr="00396935">
        <w:rPr>
          <w:rFonts w:hint="cs"/>
          <w:rtl/>
        </w:rPr>
        <w:t>على</w:t>
      </w:r>
      <w:r w:rsidRPr="00396935">
        <w:rPr>
          <w:rtl/>
        </w:rPr>
        <w:t xml:space="preserve"> </w:t>
      </w:r>
      <w:r w:rsidRPr="00396935">
        <w:rPr>
          <w:rFonts w:hint="cs"/>
          <w:rtl/>
        </w:rPr>
        <w:t>النحو</w:t>
      </w:r>
      <w:r w:rsidRPr="00396935">
        <w:rPr>
          <w:rtl/>
        </w:rPr>
        <w:t xml:space="preserve"> </w:t>
      </w:r>
      <w:r w:rsidRPr="00396935">
        <w:rPr>
          <w:rFonts w:hint="cs"/>
          <w:rtl/>
        </w:rPr>
        <w:t>الواجب</w:t>
      </w:r>
      <w:r w:rsidRPr="00396935">
        <w:rPr>
          <w:rtl/>
        </w:rPr>
        <w:t xml:space="preserve"> </w:t>
      </w:r>
      <w:r w:rsidRPr="00396935">
        <w:rPr>
          <w:rFonts w:hint="cs"/>
          <w:rtl/>
        </w:rPr>
        <w:t>أثناء</w:t>
      </w:r>
      <w:r w:rsidRPr="00396935">
        <w:rPr>
          <w:rtl/>
        </w:rPr>
        <w:t xml:space="preserve"> </w:t>
      </w:r>
      <w:r w:rsidRPr="00396935">
        <w:rPr>
          <w:rFonts w:hint="cs"/>
          <w:rtl/>
        </w:rPr>
        <w:t>دورة</w:t>
      </w:r>
      <w:r w:rsidRPr="00396935">
        <w:rPr>
          <w:rtl/>
        </w:rPr>
        <w:t xml:space="preserve"> </w:t>
      </w:r>
      <w:r w:rsidRPr="00396935">
        <w:rPr>
          <w:rFonts w:hint="cs"/>
          <w:rtl/>
        </w:rPr>
        <w:t>المجلس،</w:t>
      </w:r>
      <w:r w:rsidRPr="00396935">
        <w:rPr>
          <w:rtl/>
        </w:rPr>
        <w:t xml:space="preserve"> </w:t>
      </w:r>
      <w:r w:rsidRPr="00396935">
        <w:rPr>
          <w:rFonts w:hint="cs"/>
          <w:rtl/>
        </w:rPr>
        <w:t>وذلك</w:t>
      </w:r>
      <w:r w:rsidRPr="00396935">
        <w:rPr>
          <w:rtl/>
        </w:rPr>
        <w:t xml:space="preserve"> </w:t>
      </w:r>
      <w:r w:rsidRPr="00396935">
        <w:rPr>
          <w:rFonts w:hint="cs"/>
          <w:rtl/>
        </w:rPr>
        <w:t>مراعاةً</w:t>
      </w:r>
      <w:r w:rsidRPr="00396935">
        <w:rPr>
          <w:rtl/>
        </w:rPr>
        <w:t xml:space="preserve"> </w:t>
      </w:r>
      <w:r w:rsidRPr="00396935">
        <w:rPr>
          <w:rFonts w:hint="cs"/>
          <w:rtl/>
        </w:rPr>
        <w:t>للمواعيد</w:t>
      </w:r>
      <w:r w:rsidRPr="00396935">
        <w:rPr>
          <w:rtl/>
        </w:rPr>
        <w:t xml:space="preserve"> </w:t>
      </w:r>
      <w:r w:rsidRPr="00396935">
        <w:rPr>
          <w:rFonts w:hint="cs"/>
          <w:rtl/>
        </w:rPr>
        <w:t>النهائية</w:t>
      </w:r>
      <w:r w:rsidRPr="00396935">
        <w:rPr>
          <w:rtl/>
        </w:rPr>
        <w:t xml:space="preserve"> </w:t>
      </w:r>
      <w:r w:rsidRPr="00396935">
        <w:rPr>
          <w:rFonts w:hint="cs"/>
          <w:rtl/>
        </w:rPr>
        <w:t>المحددة</w:t>
      </w:r>
      <w:r w:rsidRPr="00396935">
        <w:rPr>
          <w:rtl/>
        </w:rPr>
        <w:t xml:space="preserve"> </w:t>
      </w:r>
      <w:r w:rsidRPr="00396935">
        <w:rPr>
          <w:rFonts w:hint="cs"/>
          <w:rtl/>
        </w:rPr>
        <w:t>لإعداد</w:t>
      </w:r>
      <w:r w:rsidRPr="00396935">
        <w:rPr>
          <w:rtl/>
        </w:rPr>
        <w:t xml:space="preserve"> </w:t>
      </w:r>
      <w:r w:rsidRPr="00396935">
        <w:rPr>
          <w:rFonts w:hint="cs"/>
          <w:rtl/>
        </w:rPr>
        <w:t>الوثائق</w:t>
      </w:r>
      <w:r w:rsidRPr="00396935">
        <w:rPr>
          <w:rtl/>
        </w:rPr>
        <w:t xml:space="preserve"> </w:t>
      </w:r>
      <w:r w:rsidRPr="00396935">
        <w:rPr>
          <w:rFonts w:hint="cs"/>
          <w:rtl/>
        </w:rPr>
        <w:t>المنصوص</w:t>
      </w:r>
      <w:r w:rsidRPr="00396935">
        <w:rPr>
          <w:rtl/>
        </w:rPr>
        <w:t xml:space="preserve"> </w:t>
      </w:r>
      <w:r w:rsidRPr="00396935">
        <w:rPr>
          <w:rFonts w:hint="cs"/>
          <w:rtl/>
        </w:rPr>
        <w:t>عليها</w:t>
      </w:r>
      <w:r w:rsidRPr="00396935">
        <w:rPr>
          <w:rtl/>
        </w:rPr>
        <w:t xml:space="preserve"> </w:t>
      </w:r>
      <w:r w:rsidRPr="00396935">
        <w:rPr>
          <w:rFonts w:hint="cs"/>
          <w:rtl/>
        </w:rPr>
        <w:t>في</w:t>
      </w:r>
      <w:r w:rsidRPr="00396935">
        <w:rPr>
          <w:rtl/>
        </w:rPr>
        <w:t xml:space="preserve"> </w:t>
      </w:r>
      <w:r w:rsidRPr="00396935">
        <w:rPr>
          <w:rFonts w:hint="cs"/>
          <w:rtl/>
        </w:rPr>
        <w:t>المادة </w:t>
      </w:r>
      <w:r w:rsidRPr="00396935">
        <w:rPr>
          <w:lang w:bidi="ar-SY"/>
        </w:rPr>
        <w:t>20</w:t>
      </w:r>
      <w:r w:rsidRPr="00396935">
        <w:rPr>
          <w:rtl/>
        </w:rPr>
        <w:t xml:space="preserve"> </w:t>
      </w:r>
      <w:r w:rsidRPr="00396935">
        <w:rPr>
          <w:rFonts w:hint="cs"/>
          <w:rtl/>
        </w:rPr>
        <w:t>من</w:t>
      </w:r>
      <w:r w:rsidRPr="00396935">
        <w:rPr>
          <w:rtl/>
        </w:rPr>
        <w:t xml:space="preserve"> </w:t>
      </w:r>
      <w:r w:rsidRPr="00396935">
        <w:rPr>
          <w:rFonts w:hint="cs"/>
          <w:rtl/>
        </w:rPr>
        <w:t>النظام</w:t>
      </w:r>
      <w:r w:rsidRPr="00396935">
        <w:rPr>
          <w:rtl/>
        </w:rPr>
        <w:t xml:space="preserve"> </w:t>
      </w:r>
      <w:r w:rsidRPr="00396935">
        <w:rPr>
          <w:rFonts w:hint="cs"/>
          <w:rtl/>
        </w:rPr>
        <w:t>الداخلي </w:t>
      </w:r>
      <w:proofErr w:type="gramStart"/>
      <w:r w:rsidRPr="00396935">
        <w:rPr>
          <w:rFonts w:hint="cs"/>
          <w:rtl/>
        </w:rPr>
        <w:t>للمجلس؛</w:t>
      </w:r>
      <w:proofErr w:type="gramEnd"/>
    </w:p>
    <w:p w14:paraId="0B987977" w14:textId="77777777" w:rsidR="00325CD2" w:rsidRPr="00396935" w:rsidRDefault="00325CD2" w:rsidP="00BF2115">
      <w:pPr>
        <w:spacing w:before="80"/>
        <w:rPr>
          <w:rtl/>
        </w:rPr>
      </w:pPr>
      <w:r>
        <w:rPr>
          <w:lang w:bidi="ar-SY"/>
        </w:rPr>
        <w:t>2</w:t>
      </w:r>
      <w:r w:rsidRPr="00396935">
        <w:rPr>
          <w:rtl/>
        </w:rPr>
        <w:tab/>
      </w:r>
      <w:r w:rsidRPr="00396935">
        <w:rPr>
          <w:rFonts w:hint="cs"/>
          <w:rtl/>
        </w:rPr>
        <w:t>أن</w:t>
      </w:r>
      <w:r w:rsidRPr="00396935">
        <w:rPr>
          <w:rtl/>
        </w:rPr>
        <w:t xml:space="preserve"> </w:t>
      </w:r>
      <w:r w:rsidRPr="00396935">
        <w:rPr>
          <w:rFonts w:hint="cs"/>
          <w:rtl/>
        </w:rPr>
        <w:t>الوثائق</w:t>
      </w:r>
      <w:r w:rsidRPr="00396935">
        <w:rPr>
          <w:rtl/>
        </w:rPr>
        <w:t xml:space="preserve"> </w:t>
      </w:r>
      <w:r w:rsidRPr="00396935">
        <w:rPr>
          <w:rFonts w:hint="cs"/>
          <w:rtl/>
        </w:rPr>
        <w:t>المقدمة</w:t>
      </w:r>
      <w:r w:rsidRPr="00396935">
        <w:rPr>
          <w:rtl/>
        </w:rPr>
        <w:t xml:space="preserve"> </w:t>
      </w:r>
      <w:r w:rsidRPr="00396935">
        <w:rPr>
          <w:rFonts w:hint="cs"/>
          <w:rtl/>
        </w:rPr>
        <w:t>للنظر</w:t>
      </w:r>
      <w:r w:rsidRPr="00396935">
        <w:rPr>
          <w:rtl/>
        </w:rPr>
        <w:t xml:space="preserve"> </w:t>
      </w:r>
      <w:r w:rsidRPr="00396935">
        <w:rPr>
          <w:rFonts w:hint="cs"/>
          <w:rtl/>
        </w:rPr>
        <w:t>فيها</w:t>
      </w:r>
      <w:r w:rsidRPr="00396935">
        <w:rPr>
          <w:rtl/>
        </w:rPr>
        <w:t xml:space="preserve"> </w:t>
      </w:r>
      <w:r w:rsidRPr="00396935">
        <w:rPr>
          <w:rFonts w:hint="cs"/>
          <w:rtl/>
        </w:rPr>
        <w:t>في</w:t>
      </w:r>
      <w:r w:rsidRPr="00396935">
        <w:rPr>
          <w:rtl/>
        </w:rPr>
        <w:t xml:space="preserve"> </w:t>
      </w:r>
      <w:r w:rsidRPr="00396935">
        <w:rPr>
          <w:rFonts w:hint="cs"/>
          <w:rtl/>
        </w:rPr>
        <w:t>اجتماعات</w:t>
      </w:r>
      <w:r w:rsidRPr="00396935">
        <w:rPr>
          <w:rtl/>
        </w:rPr>
        <w:t xml:space="preserve"> </w:t>
      </w:r>
      <w:r w:rsidRPr="00396935">
        <w:rPr>
          <w:rFonts w:hint="cs"/>
          <w:rtl/>
        </w:rPr>
        <w:t>أفرقة</w:t>
      </w:r>
      <w:r w:rsidRPr="00396935">
        <w:rPr>
          <w:rtl/>
        </w:rPr>
        <w:t xml:space="preserve"> </w:t>
      </w:r>
      <w:r w:rsidRPr="00396935">
        <w:rPr>
          <w:rFonts w:hint="cs"/>
          <w:rtl/>
        </w:rPr>
        <w:t>العمل</w:t>
      </w:r>
      <w:r w:rsidRPr="00396935">
        <w:rPr>
          <w:rtl/>
        </w:rPr>
        <w:t xml:space="preserve"> </w:t>
      </w:r>
      <w:r w:rsidRPr="00396935">
        <w:rPr>
          <w:rFonts w:hint="cs"/>
          <w:rtl/>
        </w:rPr>
        <w:t>التابعة</w:t>
      </w:r>
      <w:r w:rsidRPr="00396935">
        <w:rPr>
          <w:rtl/>
        </w:rPr>
        <w:t xml:space="preserve"> </w:t>
      </w:r>
      <w:r w:rsidRPr="00396935">
        <w:rPr>
          <w:rFonts w:hint="cs"/>
          <w:rtl/>
        </w:rPr>
        <w:t>للمجلس</w:t>
      </w:r>
      <w:r w:rsidRPr="00396935">
        <w:rPr>
          <w:rtl/>
        </w:rPr>
        <w:t xml:space="preserve"> </w:t>
      </w:r>
      <w:r w:rsidRPr="00396935">
        <w:rPr>
          <w:rFonts w:hint="cs"/>
          <w:rtl/>
        </w:rPr>
        <w:t>العاملة</w:t>
      </w:r>
      <w:r w:rsidRPr="00396935">
        <w:rPr>
          <w:rtl/>
        </w:rPr>
        <w:t xml:space="preserve"> </w:t>
      </w:r>
      <w:r w:rsidRPr="00396935">
        <w:rPr>
          <w:rFonts w:hint="cs"/>
          <w:rtl/>
        </w:rPr>
        <w:t>بلغة</w:t>
      </w:r>
      <w:r w:rsidRPr="00396935">
        <w:rPr>
          <w:rtl/>
        </w:rPr>
        <w:t xml:space="preserve"> </w:t>
      </w:r>
      <w:r w:rsidRPr="00396935">
        <w:rPr>
          <w:rFonts w:hint="cs"/>
          <w:rtl/>
        </w:rPr>
        <w:t>واحدة</w:t>
      </w:r>
      <w:r w:rsidRPr="00396935">
        <w:rPr>
          <w:rtl/>
        </w:rPr>
        <w:t xml:space="preserve"> </w:t>
      </w:r>
      <w:r w:rsidRPr="00396935">
        <w:rPr>
          <w:rFonts w:hint="cs"/>
          <w:rtl/>
        </w:rPr>
        <w:t>بدون</w:t>
      </w:r>
      <w:r w:rsidRPr="00396935">
        <w:rPr>
          <w:rtl/>
        </w:rPr>
        <w:t xml:space="preserve"> </w:t>
      </w:r>
      <w:r w:rsidRPr="00396935">
        <w:rPr>
          <w:rFonts w:hint="cs"/>
          <w:rtl/>
        </w:rPr>
        <w:t>ترجمة</w:t>
      </w:r>
      <w:r w:rsidRPr="00396935">
        <w:rPr>
          <w:rtl/>
        </w:rPr>
        <w:t xml:space="preserve"> </w:t>
      </w:r>
      <w:r w:rsidRPr="00396935">
        <w:rPr>
          <w:rFonts w:hint="cs"/>
          <w:rtl/>
        </w:rPr>
        <w:t>ينبغي</w:t>
      </w:r>
      <w:r w:rsidRPr="00396935">
        <w:rPr>
          <w:rtl/>
        </w:rPr>
        <w:t xml:space="preserve"> </w:t>
      </w:r>
      <w:r w:rsidRPr="00396935">
        <w:rPr>
          <w:rFonts w:hint="cs"/>
          <w:rtl/>
        </w:rPr>
        <w:t>تقديمها</w:t>
      </w:r>
      <w:r w:rsidRPr="00396935">
        <w:rPr>
          <w:rtl/>
        </w:rPr>
        <w:t xml:space="preserve"> </w:t>
      </w:r>
      <w:r w:rsidRPr="00396935">
        <w:rPr>
          <w:rFonts w:hint="cs"/>
          <w:rtl/>
        </w:rPr>
        <w:t>في </w:t>
      </w:r>
      <w:r>
        <w:rPr>
          <w:rFonts w:hint="cs"/>
          <w:rtl/>
        </w:rPr>
        <w:t>مهلة لا تقل عن</w:t>
      </w:r>
      <w:r w:rsidRPr="00396935">
        <w:rPr>
          <w:rtl/>
        </w:rPr>
        <w:t xml:space="preserve"> </w:t>
      </w:r>
      <w:r w:rsidRPr="00396935">
        <w:rPr>
          <w:lang w:bidi="ar-SY"/>
        </w:rPr>
        <w:t>12</w:t>
      </w:r>
      <w:r>
        <w:rPr>
          <w:rFonts w:hint="cs"/>
          <w:rtl/>
        </w:rPr>
        <w:t> </w:t>
      </w:r>
      <w:r w:rsidRPr="00396935">
        <w:rPr>
          <w:rFonts w:hint="cs"/>
          <w:rtl/>
        </w:rPr>
        <w:t>يوماً</w:t>
      </w:r>
      <w:r w:rsidRPr="00396935">
        <w:rPr>
          <w:rtl/>
        </w:rPr>
        <w:t xml:space="preserve"> </w:t>
      </w:r>
      <w:r w:rsidRPr="00396935">
        <w:rPr>
          <w:rFonts w:hint="cs"/>
          <w:rtl/>
        </w:rPr>
        <w:t>تقويمياً</w:t>
      </w:r>
      <w:r w:rsidRPr="00396935">
        <w:rPr>
          <w:rtl/>
        </w:rPr>
        <w:t xml:space="preserve"> </w:t>
      </w:r>
      <w:r w:rsidRPr="00396935">
        <w:rPr>
          <w:rFonts w:hint="cs"/>
          <w:rtl/>
        </w:rPr>
        <w:t>قبل</w:t>
      </w:r>
      <w:r w:rsidRPr="00396935">
        <w:rPr>
          <w:rtl/>
        </w:rPr>
        <w:t xml:space="preserve"> </w:t>
      </w:r>
      <w:r w:rsidRPr="00396935">
        <w:rPr>
          <w:rFonts w:hint="cs"/>
          <w:rtl/>
        </w:rPr>
        <w:t>افتتاح</w:t>
      </w:r>
      <w:r w:rsidRPr="00396935">
        <w:rPr>
          <w:rtl/>
        </w:rPr>
        <w:t xml:space="preserve"> </w:t>
      </w:r>
      <w:proofErr w:type="gramStart"/>
      <w:r w:rsidRPr="00396935">
        <w:rPr>
          <w:rFonts w:hint="cs"/>
          <w:rtl/>
        </w:rPr>
        <w:t>الاجتماع؛</w:t>
      </w:r>
      <w:proofErr w:type="gramEnd"/>
    </w:p>
    <w:p w14:paraId="73787935" w14:textId="77777777" w:rsidR="00325CD2" w:rsidRPr="00765BD9" w:rsidRDefault="00325CD2" w:rsidP="00BF2115">
      <w:pPr>
        <w:spacing w:before="80"/>
        <w:rPr>
          <w:spacing w:val="2"/>
          <w:lang w:bidi="ar-SY"/>
        </w:rPr>
      </w:pPr>
      <w:r w:rsidRPr="00765BD9">
        <w:rPr>
          <w:spacing w:val="2"/>
        </w:rPr>
        <w:t>3</w:t>
      </w:r>
      <w:r w:rsidRPr="00765BD9">
        <w:rPr>
          <w:spacing w:val="2"/>
          <w:rtl/>
        </w:rPr>
        <w:tab/>
      </w:r>
      <w:r w:rsidRPr="00765BD9">
        <w:rPr>
          <w:rFonts w:hint="cs"/>
          <w:spacing w:val="2"/>
          <w:rtl/>
          <w:lang w:bidi="ar-EG"/>
        </w:rPr>
        <w:t xml:space="preserve">أن </w:t>
      </w:r>
      <w:r w:rsidRPr="00765BD9">
        <w:rPr>
          <w:rFonts w:hint="cs"/>
          <w:spacing w:val="2"/>
          <w:rtl/>
        </w:rPr>
        <w:t xml:space="preserve">وثائق أمانة الاتحاد التي </w:t>
      </w:r>
      <w:r>
        <w:rPr>
          <w:rFonts w:hint="cs"/>
          <w:spacing w:val="2"/>
          <w:rtl/>
        </w:rPr>
        <w:t>تستدعي</w:t>
      </w:r>
      <w:r w:rsidRPr="00765BD9">
        <w:rPr>
          <w:rFonts w:hint="cs"/>
          <w:spacing w:val="2"/>
          <w:rtl/>
        </w:rPr>
        <w:t xml:space="preserve"> اتخاذ قرار من جانب المجلس أو أحد أفرقة العمل التابعة له ينبغي نشرها في</w:t>
      </w:r>
      <w:r w:rsidRPr="00765BD9">
        <w:rPr>
          <w:rFonts w:hint="eastAsia"/>
          <w:spacing w:val="2"/>
          <w:rtl/>
        </w:rPr>
        <w:t> </w:t>
      </w:r>
      <w:r w:rsidRPr="00765BD9">
        <w:rPr>
          <w:rFonts w:hint="cs"/>
          <w:spacing w:val="2"/>
          <w:rtl/>
        </w:rPr>
        <w:t>الصفحة ذات الصلة من الموقع الإلكتروني في مهلة لا</w:t>
      </w:r>
      <w:r>
        <w:rPr>
          <w:rFonts w:hint="eastAsia"/>
          <w:spacing w:val="2"/>
          <w:rtl/>
        </w:rPr>
        <w:t> </w:t>
      </w:r>
      <w:r w:rsidRPr="00765BD9">
        <w:rPr>
          <w:rFonts w:hint="cs"/>
          <w:spacing w:val="2"/>
          <w:rtl/>
        </w:rPr>
        <w:t xml:space="preserve">تقل عن </w:t>
      </w:r>
      <w:r w:rsidRPr="00765BD9">
        <w:rPr>
          <w:spacing w:val="2"/>
          <w:lang w:bidi="ar-SY"/>
        </w:rPr>
        <w:t>30</w:t>
      </w:r>
      <w:r w:rsidRPr="00765BD9">
        <w:rPr>
          <w:rFonts w:hint="cs"/>
          <w:spacing w:val="2"/>
          <w:rtl/>
        </w:rPr>
        <w:t xml:space="preserve"> يوماً</w:t>
      </w:r>
      <w:r w:rsidRPr="00765BD9">
        <w:rPr>
          <w:spacing w:val="2"/>
          <w:rtl/>
        </w:rPr>
        <w:t xml:space="preserve"> </w:t>
      </w:r>
      <w:r w:rsidRPr="00765BD9">
        <w:rPr>
          <w:rFonts w:hint="cs"/>
          <w:spacing w:val="2"/>
          <w:rtl/>
        </w:rPr>
        <w:t>تقويمياً</w:t>
      </w:r>
      <w:r w:rsidRPr="00765BD9">
        <w:rPr>
          <w:spacing w:val="2"/>
          <w:rtl/>
        </w:rPr>
        <w:t xml:space="preserve"> </w:t>
      </w:r>
      <w:r w:rsidRPr="00765BD9">
        <w:rPr>
          <w:rFonts w:hint="cs"/>
          <w:spacing w:val="2"/>
          <w:rtl/>
        </w:rPr>
        <w:t>قبل</w:t>
      </w:r>
      <w:r w:rsidRPr="00765BD9">
        <w:rPr>
          <w:spacing w:val="2"/>
          <w:rtl/>
        </w:rPr>
        <w:t xml:space="preserve"> </w:t>
      </w:r>
      <w:r w:rsidRPr="00765BD9">
        <w:rPr>
          <w:rFonts w:hint="cs"/>
          <w:spacing w:val="2"/>
          <w:rtl/>
        </w:rPr>
        <w:t>افتتاح</w:t>
      </w:r>
      <w:r w:rsidRPr="00765BD9">
        <w:rPr>
          <w:spacing w:val="2"/>
          <w:rtl/>
        </w:rPr>
        <w:t xml:space="preserve"> </w:t>
      </w:r>
      <w:r w:rsidRPr="00765BD9">
        <w:rPr>
          <w:rFonts w:hint="cs"/>
          <w:spacing w:val="2"/>
          <w:rtl/>
        </w:rPr>
        <w:t>دورة</w:t>
      </w:r>
      <w:r w:rsidRPr="00765BD9">
        <w:rPr>
          <w:spacing w:val="2"/>
          <w:rtl/>
        </w:rPr>
        <w:t xml:space="preserve"> </w:t>
      </w:r>
      <w:r w:rsidRPr="00765BD9">
        <w:rPr>
          <w:rFonts w:hint="cs"/>
          <w:spacing w:val="2"/>
          <w:rtl/>
        </w:rPr>
        <w:t>المجلس</w:t>
      </w:r>
      <w:r w:rsidRPr="00765BD9">
        <w:rPr>
          <w:spacing w:val="2"/>
          <w:rtl/>
        </w:rPr>
        <w:t xml:space="preserve"> </w:t>
      </w:r>
      <w:r w:rsidRPr="00765BD9">
        <w:rPr>
          <w:rFonts w:hint="cs"/>
          <w:spacing w:val="2"/>
          <w:rtl/>
        </w:rPr>
        <w:t>أو</w:t>
      </w:r>
      <w:r w:rsidRPr="00765BD9">
        <w:rPr>
          <w:spacing w:val="2"/>
          <w:rtl/>
        </w:rPr>
        <w:t xml:space="preserve"> </w:t>
      </w:r>
      <w:r w:rsidRPr="00765BD9">
        <w:rPr>
          <w:rFonts w:hint="cs"/>
          <w:spacing w:val="2"/>
          <w:rtl/>
        </w:rPr>
        <w:t>اجتماع</w:t>
      </w:r>
      <w:r w:rsidRPr="00765BD9">
        <w:rPr>
          <w:spacing w:val="2"/>
          <w:rtl/>
        </w:rPr>
        <w:t xml:space="preserve"> </w:t>
      </w:r>
      <w:r>
        <w:rPr>
          <w:rFonts w:hint="cs"/>
          <w:spacing w:val="2"/>
          <w:rtl/>
        </w:rPr>
        <w:t>فريق العمل المعني</w:t>
      </w:r>
      <w:r w:rsidRPr="00765BD9">
        <w:rPr>
          <w:spacing w:val="2"/>
          <w:rtl/>
        </w:rPr>
        <w:t xml:space="preserve"> </w:t>
      </w:r>
      <w:r>
        <w:rPr>
          <w:rFonts w:hint="cs"/>
          <w:spacing w:val="2"/>
          <w:rtl/>
        </w:rPr>
        <w:t>التابع </w:t>
      </w:r>
      <w:proofErr w:type="gramStart"/>
      <w:r w:rsidRPr="00765BD9">
        <w:rPr>
          <w:rFonts w:hint="cs"/>
          <w:spacing w:val="2"/>
          <w:rtl/>
        </w:rPr>
        <w:t>للمجلس؛</w:t>
      </w:r>
      <w:proofErr w:type="gramEnd"/>
    </w:p>
    <w:p w14:paraId="6FCEE22F" w14:textId="77777777" w:rsidR="00325CD2" w:rsidRPr="00396935" w:rsidRDefault="00325CD2" w:rsidP="00BF2115">
      <w:pPr>
        <w:spacing w:before="80"/>
        <w:rPr>
          <w:rtl/>
        </w:rPr>
      </w:pPr>
      <w:r>
        <w:rPr>
          <w:lang w:bidi="ar-SY"/>
        </w:rPr>
        <w:t>4</w:t>
      </w:r>
      <w:r w:rsidRPr="00396935">
        <w:rPr>
          <w:rtl/>
        </w:rPr>
        <w:tab/>
      </w:r>
      <w:r w:rsidRPr="00396935">
        <w:rPr>
          <w:rFonts w:hint="cs"/>
          <w:rtl/>
        </w:rPr>
        <w:t>أن</w:t>
      </w:r>
      <w:r w:rsidRPr="00396935">
        <w:rPr>
          <w:rtl/>
        </w:rPr>
        <w:t xml:space="preserve"> </w:t>
      </w:r>
      <w:r w:rsidRPr="00396935">
        <w:rPr>
          <w:rFonts w:hint="cs"/>
          <w:rtl/>
        </w:rPr>
        <w:t>جميع</w:t>
      </w:r>
      <w:r w:rsidRPr="00396935">
        <w:rPr>
          <w:rtl/>
        </w:rPr>
        <w:t xml:space="preserve"> </w:t>
      </w:r>
      <w:r w:rsidRPr="00396935">
        <w:rPr>
          <w:rFonts w:hint="cs"/>
          <w:rtl/>
        </w:rPr>
        <w:t>الوثائق</w:t>
      </w:r>
      <w:r>
        <w:rPr>
          <w:rFonts w:hint="cs"/>
          <w:rtl/>
        </w:rPr>
        <w:t xml:space="preserve"> الأخرى</w:t>
      </w:r>
      <w:r w:rsidRPr="00396935">
        <w:rPr>
          <w:rtl/>
        </w:rPr>
        <w:t xml:space="preserve"> </w:t>
      </w:r>
      <w:r w:rsidRPr="00396935">
        <w:rPr>
          <w:rFonts w:hint="cs"/>
          <w:rtl/>
        </w:rPr>
        <w:t>المقدمة</w:t>
      </w:r>
      <w:r w:rsidRPr="00396935">
        <w:rPr>
          <w:rtl/>
        </w:rPr>
        <w:t xml:space="preserve"> </w:t>
      </w:r>
      <w:r>
        <w:rPr>
          <w:rFonts w:hint="cs"/>
          <w:rtl/>
        </w:rPr>
        <w:t>إلى</w:t>
      </w:r>
      <w:r w:rsidRPr="00396935">
        <w:rPr>
          <w:rtl/>
        </w:rPr>
        <w:t xml:space="preserve"> </w:t>
      </w:r>
      <w:r w:rsidRPr="00396935">
        <w:rPr>
          <w:rFonts w:hint="cs"/>
          <w:rtl/>
        </w:rPr>
        <w:t>دورة</w:t>
      </w:r>
      <w:r w:rsidRPr="00396935">
        <w:rPr>
          <w:rtl/>
        </w:rPr>
        <w:t xml:space="preserve"> </w:t>
      </w:r>
      <w:r w:rsidRPr="00396935">
        <w:rPr>
          <w:rFonts w:hint="cs"/>
          <w:rtl/>
        </w:rPr>
        <w:t>المجلس</w:t>
      </w:r>
      <w:r w:rsidRPr="00396935">
        <w:rPr>
          <w:rtl/>
        </w:rPr>
        <w:t xml:space="preserve"> </w:t>
      </w:r>
      <w:r w:rsidRPr="00396935">
        <w:rPr>
          <w:rFonts w:hint="cs"/>
          <w:rtl/>
        </w:rPr>
        <w:t>أو</w:t>
      </w:r>
      <w:r w:rsidRPr="00396935">
        <w:rPr>
          <w:rtl/>
        </w:rPr>
        <w:t xml:space="preserve"> </w:t>
      </w:r>
      <w:r>
        <w:rPr>
          <w:rFonts w:hint="cs"/>
          <w:rtl/>
        </w:rPr>
        <w:t>إلى</w:t>
      </w:r>
      <w:r w:rsidRPr="00396935">
        <w:rPr>
          <w:rtl/>
        </w:rPr>
        <w:t xml:space="preserve"> </w:t>
      </w:r>
      <w:r w:rsidRPr="00396935">
        <w:rPr>
          <w:rFonts w:hint="cs"/>
          <w:rtl/>
        </w:rPr>
        <w:t>اجتماع</w:t>
      </w:r>
      <w:r w:rsidRPr="00396935">
        <w:rPr>
          <w:rtl/>
        </w:rPr>
        <w:t xml:space="preserve"> </w:t>
      </w:r>
      <w:r w:rsidRPr="00396935">
        <w:rPr>
          <w:rFonts w:hint="cs"/>
          <w:rtl/>
        </w:rPr>
        <w:t>أحد</w:t>
      </w:r>
      <w:r w:rsidRPr="00396935">
        <w:rPr>
          <w:rtl/>
        </w:rPr>
        <w:t xml:space="preserve"> </w:t>
      </w:r>
      <w:r w:rsidRPr="00396935">
        <w:rPr>
          <w:rFonts w:hint="cs"/>
          <w:rtl/>
        </w:rPr>
        <w:t>أفرقة</w:t>
      </w:r>
      <w:r w:rsidRPr="00396935">
        <w:rPr>
          <w:rtl/>
        </w:rPr>
        <w:t xml:space="preserve"> </w:t>
      </w:r>
      <w:r w:rsidRPr="00396935">
        <w:rPr>
          <w:rFonts w:hint="cs"/>
          <w:rtl/>
        </w:rPr>
        <w:t>العمل</w:t>
      </w:r>
      <w:r w:rsidRPr="00396935">
        <w:rPr>
          <w:rtl/>
        </w:rPr>
        <w:t xml:space="preserve"> </w:t>
      </w:r>
      <w:r w:rsidRPr="00396935">
        <w:rPr>
          <w:rFonts w:hint="cs"/>
          <w:rtl/>
        </w:rPr>
        <w:t>التابعة</w:t>
      </w:r>
      <w:r w:rsidRPr="00396935">
        <w:rPr>
          <w:rtl/>
        </w:rPr>
        <w:t xml:space="preserve"> </w:t>
      </w:r>
      <w:r w:rsidRPr="00396935">
        <w:rPr>
          <w:rFonts w:hint="cs"/>
          <w:rtl/>
        </w:rPr>
        <w:t>للمجلس ينبغي</w:t>
      </w:r>
      <w:r w:rsidRPr="00396935">
        <w:rPr>
          <w:rtl/>
        </w:rPr>
        <w:t xml:space="preserve"> </w:t>
      </w:r>
      <w:r w:rsidRPr="00396935">
        <w:rPr>
          <w:rFonts w:hint="cs"/>
          <w:rtl/>
        </w:rPr>
        <w:t>أن</w:t>
      </w:r>
      <w:r w:rsidRPr="00396935">
        <w:rPr>
          <w:rtl/>
        </w:rPr>
        <w:t xml:space="preserve"> </w:t>
      </w:r>
      <w:r w:rsidRPr="00396935">
        <w:rPr>
          <w:rFonts w:hint="cs"/>
          <w:rtl/>
        </w:rPr>
        <w:t>تنشر</w:t>
      </w:r>
      <w:r w:rsidRPr="00396935">
        <w:rPr>
          <w:rtl/>
        </w:rPr>
        <w:t xml:space="preserve"> </w:t>
      </w:r>
      <w:r w:rsidRPr="00396935">
        <w:rPr>
          <w:rFonts w:hint="cs"/>
          <w:rtl/>
        </w:rPr>
        <w:t>في</w:t>
      </w:r>
      <w:r>
        <w:rPr>
          <w:rFonts w:hint="cs"/>
          <w:rtl/>
        </w:rPr>
        <w:t> </w:t>
      </w:r>
      <w:r w:rsidRPr="00396935">
        <w:rPr>
          <w:rFonts w:hint="cs"/>
          <w:rtl/>
        </w:rPr>
        <w:t>الصفحة</w:t>
      </w:r>
      <w:r w:rsidRPr="00396935">
        <w:rPr>
          <w:rtl/>
        </w:rPr>
        <w:t xml:space="preserve"> </w:t>
      </w:r>
      <w:r w:rsidRPr="00396935">
        <w:rPr>
          <w:rFonts w:hint="cs"/>
          <w:rtl/>
        </w:rPr>
        <w:t>ذات</w:t>
      </w:r>
      <w:r w:rsidRPr="00396935">
        <w:rPr>
          <w:rtl/>
        </w:rPr>
        <w:t xml:space="preserve"> </w:t>
      </w:r>
      <w:r w:rsidRPr="00396935">
        <w:rPr>
          <w:rFonts w:hint="cs"/>
          <w:rtl/>
        </w:rPr>
        <w:t>الصلة</w:t>
      </w:r>
      <w:r w:rsidRPr="00396935">
        <w:rPr>
          <w:rtl/>
        </w:rPr>
        <w:t xml:space="preserve"> </w:t>
      </w:r>
      <w:r w:rsidRPr="00396935">
        <w:rPr>
          <w:rFonts w:hint="cs"/>
          <w:rtl/>
        </w:rPr>
        <w:t>من</w:t>
      </w:r>
      <w:r w:rsidRPr="00396935">
        <w:rPr>
          <w:rtl/>
        </w:rPr>
        <w:t xml:space="preserve"> </w:t>
      </w:r>
      <w:r w:rsidRPr="00396935">
        <w:rPr>
          <w:rFonts w:hint="cs"/>
          <w:rtl/>
        </w:rPr>
        <w:t>الموقع</w:t>
      </w:r>
      <w:r w:rsidRPr="00396935">
        <w:rPr>
          <w:rtl/>
        </w:rPr>
        <w:t xml:space="preserve"> </w:t>
      </w:r>
      <w:r w:rsidRPr="00396935">
        <w:rPr>
          <w:rFonts w:hint="cs"/>
          <w:rtl/>
        </w:rPr>
        <w:t>الإلكتروني</w:t>
      </w:r>
      <w:r w:rsidRPr="00396935">
        <w:rPr>
          <w:rtl/>
        </w:rPr>
        <w:t xml:space="preserve"> </w:t>
      </w:r>
      <w:r w:rsidRPr="00396935">
        <w:rPr>
          <w:rFonts w:hint="cs"/>
          <w:rtl/>
        </w:rPr>
        <w:t>في</w:t>
      </w:r>
      <w:r w:rsidRPr="00396935">
        <w:rPr>
          <w:rtl/>
        </w:rPr>
        <w:t xml:space="preserve"> </w:t>
      </w:r>
      <w:r w:rsidRPr="00396935">
        <w:rPr>
          <w:rFonts w:hint="cs"/>
          <w:rtl/>
        </w:rPr>
        <w:t>مهلة</w:t>
      </w:r>
      <w:r w:rsidRPr="00396935">
        <w:rPr>
          <w:rtl/>
        </w:rPr>
        <w:t xml:space="preserve"> </w:t>
      </w:r>
      <w:r w:rsidRPr="00396935">
        <w:rPr>
          <w:rFonts w:hint="cs"/>
          <w:rtl/>
        </w:rPr>
        <w:t>لا</w:t>
      </w:r>
      <w:r>
        <w:rPr>
          <w:rFonts w:hint="cs"/>
          <w:rtl/>
        </w:rPr>
        <w:t> </w:t>
      </w:r>
      <w:r w:rsidRPr="00396935">
        <w:rPr>
          <w:rFonts w:hint="cs"/>
          <w:rtl/>
        </w:rPr>
        <w:t>تقل عن</w:t>
      </w:r>
      <w:r w:rsidRPr="00396935">
        <w:rPr>
          <w:rtl/>
        </w:rPr>
        <w:t xml:space="preserve"> </w:t>
      </w:r>
      <w:r w:rsidRPr="00396935">
        <w:rPr>
          <w:rFonts w:hint="cs"/>
          <w:rtl/>
        </w:rPr>
        <w:t>سبعة</w:t>
      </w:r>
      <w:r w:rsidRPr="00396935">
        <w:rPr>
          <w:rtl/>
        </w:rPr>
        <w:t xml:space="preserve"> </w:t>
      </w:r>
      <w:r w:rsidRPr="00396935">
        <w:rPr>
          <w:rFonts w:hint="cs"/>
          <w:rtl/>
        </w:rPr>
        <w:t>أيام</w:t>
      </w:r>
      <w:r w:rsidRPr="00396935">
        <w:rPr>
          <w:rtl/>
        </w:rPr>
        <w:t xml:space="preserve"> </w:t>
      </w:r>
      <w:r w:rsidRPr="00396935">
        <w:rPr>
          <w:rFonts w:hint="cs"/>
          <w:rtl/>
        </w:rPr>
        <w:t>تقويمية</w:t>
      </w:r>
      <w:r w:rsidRPr="00396935">
        <w:rPr>
          <w:rtl/>
        </w:rPr>
        <w:t xml:space="preserve"> </w:t>
      </w:r>
      <w:r w:rsidRPr="00396935">
        <w:rPr>
          <w:rFonts w:hint="cs"/>
          <w:rtl/>
        </w:rPr>
        <w:t>قبل</w:t>
      </w:r>
      <w:r w:rsidRPr="00396935">
        <w:rPr>
          <w:rtl/>
        </w:rPr>
        <w:t xml:space="preserve"> </w:t>
      </w:r>
      <w:r w:rsidRPr="00396935">
        <w:rPr>
          <w:rFonts w:hint="cs"/>
          <w:rtl/>
        </w:rPr>
        <w:t>بدء</w:t>
      </w:r>
      <w:r w:rsidRPr="00396935">
        <w:rPr>
          <w:rtl/>
        </w:rPr>
        <w:t xml:space="preserve"> </w:t>
      </w:r>
      <w:r w:rsidRPr="00396935">
        <w:rPr>
          <w:rFonts w:hint="cs"/>
          <w:rtl/>
        </w:rPr>
        <w:t>الاجتماع</w:t>
      </w:r>
      <w:r w:rsidRPr="00396935">
        <w:rPr>
          <w:rtl/>
        </w:rPr>
        <w:t xml:space="preserve">. </w:t>
      </w:r>
      <w:r w:rsidRPr="00396935">
        <w:rPr>
          <w:rFonts w:hint="cs"/>
          <w:rtl/>
        </w:rPr>
        <w:t>ولا</w:t>
      </w:r>
      <w:r>
        <w:rPr>
          <w:rFonts w:hint="cs"/>
          <w:rtl/>
        </w:rPr>
        <w:t> </w:t>
      </w:r>
      <w:r w:rsidRPr="00396935">
        <w:rPr>
          <w:rFonts w:hint="cs"/>
          <w:rtl/>
        </w:rPr>
        <w:t>ينطبق</w:t>
      </w:r>
      <w:r w:rsidRPr="00396935">
        <w:rPr>
          <w:rtl/>
        </w:rPr>
        <w:t xml:space="preserve"> </w:t>
      </w:r>
      <w:r w:rsidRPr="00396935">
        <w:rPr>
          <w:rFonts w:hint="cs"/>
          <w:rtl/>
        </w:rPr>
        <w:t>هذا</w:t>
      </w:r>
      <w:r w:rsidRPr="00396935">
        <w:rPr>
          <w:rtl/>
        </w:rPr>
        <w:t xml:space="preserve"> </w:t>
      </w:r>
      <w:r w:rsidRPr="00396935">
        <w:rPr>
          <w:rFonts w:hint="cs"/>
          <w:rtl/>
        </w:rPr>
        <w:t>الموعد</w:t>
      </w:r>
      <w:r w:rsidRPr="00396935">
        <w:rPr>
          <w:rtl/>
        </w:rPr>
        <w:t xml:space="preserve"> </w:t>
      </w:r>
      <w:r w:rsidRPr="00396935">
        <w:rPr>
          <w:rFonts w:hint="cs"/>
          <w:rtl/>
        </w:rPr>
        <w:t>النهائي</w:t>
      </w:r>
      <w:r w:rsidRPr="00396935">
        <w:rPr>
          <w:rtl/>
        </w:rPr>
        <w:t xml:space="preserve"> </w:t>
      </w:r>
      <w:r w:rsidRPr="00396935">
        <w:rPr>
          <w:rFonts w:hint="cs"/>
          <w:rtl/>
        </w:rPr>
        <w:t>على</w:t>
      </w:r>
      <w:r w:rsidRPr="00396935">
        <w:rPr>
          <w:rtl/>
        </w:rPr>
        <w:t xml:space="preserve"> </w:t>
      </w:r>
      <w:r w:rsidRPr="00396935">
        <w:rPr>
          <w:rFonts w:hint="cs"/>
          <w:rtl/>
        </w:rPr>
        <w:t>الوثائق</w:t>
      </w:r>
      <w:r w:rsidRPr="00396935">
        <w:rPr>
          <w:rtl/>
        </w:rPr>
        <w:t xml:space="preserve"> </w:t>
      </w:r>
      <w:r w:rsidRPr="00396935">
        <w:rPr>
          <w:rFonts w:hint="cs"/>
          <w:rtl/>
        </w:rPr>
        <w:t>الإدارية</w:t>
      </w:r>
      <w:r w:rsidRPr="00396935">
        <w:rPr>
          <w:rtl/>
        </w:rPr>
        <w:t xml:space="preserve"> </w:t>
      </w:r>
      <w:r w:rsidRPr="00396935">
        <w:rPr>
          <w:rFonts w:hint="cs"/>
          <w:rtl/>
        </w:rPr>
        <w:t>أو</w:t>
      </w:r>
      <w:r w:rsidRPr="00396935">
        <w:rPr>
          <w:rtl/>
        </w:rPr>
        <w:t xml:space="preserve"> </w:t>
      </w:r>
      <w:r w:rsidRPr="00396935">
        <w:rPr>
          <w:rFonts w:hint="cs"/>
          <w:rtl/>
        </w:rPr>
        <w:t>التقارير</w:t>
      </w:r>
      <w:r w:rsidRPr="00396935">
        <w:rPr>
          <w:rtl/>
        </w:rPr>
        <w:t xml:space="preserve"> </w:t>
      </w:r>
      <w:r w:rsidRPr="00396935">
        <w:rPr>
          <w:rFonts w:hint="cs"/>
          <w:rtl/>
        </w:rPr>
        <w:t>بشأن</w:t>
      </w:r>
      <w:r w:rsidRPr="00396935">
        <w:rPr>
          <w:rtl/>
        </w:rPr>
        <w:t xml:space="preserve"> </w:t>
      </w:r>
      <w:r w:rsidRPr="00396935">
        <w:rPr>
          <w:rFonts w:hint="cs"/>
          <w:rtl/>
        </w:rPr>
        <w:t>الأحداث</w:t>
      </w:r>
      <w:r w:rsidRPr="00396935">
        <w:rPr>
          <w:rtl/>
        </w:rPr>
        <w:t xml:space="preserve"> </w:t>
      </w:r>
      <w:r w:rsidRPr="00396935">
        <w:rPr>
          <w:rFonts w:hint="cs"/>
          <w:rtl/>
        </w:rPr>
        <w:t>التي</w:t>
      </w:r>
      <w:r w:rsidRPr="00396935">
        <w:rPr>
          <w:rtl/>
        </w:rPr>
        <w:t xml:space="preserve"> </w:t>
      </w:r>
      <w:r w:rsidRPr="00396935">
        <w:rPr>
          <w:rFonts w:hint="cs"/>
          <w:rtl/>
        </w:rPr>
        <w:t>ع</w:t>
      </w:r>
      <w:r>
        <w:rPr>
          <w:rFonts w:hint="cs"/>
          <w:rtl/>
        </w:rPr>
        <w:t>ُ</w:t>
      </w:r>
      <w:r w:rsidRPr="00396935">
        <w:rPr>
          <w:rFonts w:hint="cs"/>
          <w:rtl/>
        </w:rPr>
        <w:t>قدت</w:t>
      </w:r>
      <w:r w:rsidRPr="00396935">
        <w:rPr>
          <w:rtl/>
        </w:rPr>
        <w:t xml:space="preserve"> </w:t>
      </w:r>
      <w:r w:rsidRPr="00396935">
        <w:rPr>
          <w:rFonts w:hint="cs"/>
          <w:rtl/>
        </w:rPr>
        <w:t>قبل</w:t>
      </w:r>
      <w:r w:rsidRPr="00396935">
        <w:rPr>
          <w:rtl/>
        </w:rPr>
        <w:t xml:space="preserve"> </w:t>
      </w:r>
      <w:r w:rsidRPr="00396935">
        <w:rPr>
          <w:rFonts w:hint="cs"/>
          <w:rtl/>
        </w:rPr>
        <w:t>بدء</w:t>
      </w:r>
      <w:r w:rsidRPr="00396935">
        <w:rPr>
          <w:rtl/>
        </w:rPr>
        <w:t xml:space="preserve"> </w:t>
      </w:r>
      <w:r w:rsidRPr="00396935">
        <w:rPr>
          <w:rFonts w:hint="cs"/>
          <w:rtl/>
        </w:rPr>
        <w:t>الاجتماع</w:t>
      </w:r>
      <w:r w:rsidRPr="00396935">
        <w:rPr>
          <w:rtl/>
        </w:rPr>
        <w:t xml:space="preserve"> </w:t>
      </w:r>
      <w:r>
        <w:rPr>
          <w:rFonts w:hint="cs"/>
          <w:rtl/>
        </w:rPr>
        <w:t>بمدة تقل عن</w:t>
      </w:r>
      <w:r w:rsidRPr="00396935">
        <w:rPr>
          <w:rtl/>
        </w:rPr>
        <w:t xml:space="preserve"> </w:t>
      </w:r>
      <w:r w:rsidRPr="00396935">
        <w:rPr>
          <w:lang w:bidi="ar-SY"/>
        </w:rPr>
        <w:t>21</w:t>
      </w:r>
      <w:r>
        <w:rPr>
          <w:rFonts w:hint="cs"/>
          <w:rtl/>
        </w:rPr>
        <w:t> </w:t>
      </w:r>
      <w:r w:rsidRPr="00396935">
        <w:rPr>
          <w:rFonts w:hint="cs"/>
          <w:rtl/>
        </w:rPr>
        <w:t>يوماً</w:t>
      </w:r>
      <w:r w:rsidRPr="00396935">
        <w:rPr>
          <w:rtl/>
        </w:rPr>
        <w:t xml:space="preserve"> </w:t>
      </w:r>
      <w:r w:rsidRPr="00396935">
        <w:rPr>
          <w:rFonts w:hint="cs"/>
          <w:rtl/>
        </w:rPr>
        <w:t>تقويمياً،</w:t>
      </w:r>
      <w:r w:rsidRPr="00396935">
        <w:rPr>
          <w:rtl/>
        </w:rPr>
        <w:t xml:space="preserve"> </w:t>
      </w:r>
      <w:r w:rsidRPr="00396935">
        <w:rPr>
          <w:rFonts w:hint="cs"/>
          <w:rtl/>
        </w:rPr>
        <w:t>ولا</w:t>
      </w:r>
      <w:r>
        <w:rPr>
          <w:rFonts w:hint="cs"/>
          <w:rtl/>
        </w:rPr>
        <w:t> </w:t>
      </w:r>
      <w:r w:rsidRPr="00396935">
        <w:rPr>
          <w:rFonts w:hint="cs"/>
          <w:rtl/>
        </w:rPr>
        <w:t>على</w:t>
      </w:r>
      <w:r w:rsidRPr="00396935">
        <w:rPr>
          <w:rtl/>
        </w:rPr>
        <w:t xml:space="preserve"> </w:t>
      </w:r>
      <w:r w:rsidRPr="00396935">
        <w:rPr>
          <w:rFonts w:hint="cs"/>
          <w:rtl/>
        </w:rPr>
        <w:t>المقترحات</w:t>
      </w:r>
      <w:r w:rsidRPr="00396935">
        <w:rPr>
          <w:rtl/>
        </w:rPr>
        <w:t xml:space="preserve"> </w:t>
      </w:r>
      <w:r w:rsidRPr="00396935">
        <w:rPr>
          <w:rFonts w:hint="cs"/>
          <w:rtl/>
        </w:rPr>
        <w:t>المقدمة</w:t>
      </w:r>
      <w:r w:rsidRPr="00396935">
        <w:rPr>
          <w:rtl/>
        </w:rPr>
        <w:t xml:space="preserve"> </w:t>
      </w:r>
      <w:r w:rsidRPr="00396935">
        <w:rPr>
          <w:rFonts w:hint="cs"/>
          <w:rtl/>
        </w:rPr>
        <w:t>من</w:t>
      </w:r>
      <w:r w:rsidRPr="00396935">
        <w:rPr>
          <w:rtl/>
        </w:rPr>
        <w:t xml:space="preserve"> </w:t>
      </w:r>
      <w:r w:rsidRPr="00396935">
        <w:rPr>
          <w:rFonts w:hint="cs"/>
          <w:rtl/>
        </w:rPr>
        <w:t>الرؤساء</w:t>
      </w:r>
      <w:r w:rsidRPr="00396935">
        <w:rPr>
          <w:rtl/>
        </w:rPr>
        <w:t xml:space="preserve"> </w:t>
      </w:r>
      <w:r w:rsidRPr="00396935">
        <w:rPr>
          <w:rFonts w:hint="cs"/>
          <w:rtl/>
        </w:rPr>
        <w:t>أو</w:t>
      </w:r>
      <w:r w:rsidRPr="00396935">
        <w:rPr>
          <w:rtl/>
        </w:rPr>
        <w:t xml:space="preserve"> </w:t>
      </w:r>
      <w:r w:rsidRPr="00396935">
        <w:rPr>
          <w:rFonts w:hint="cs"/>
          <w:rtl/>
        </w:rPr>
        <w:t>منظمي</w:t>
      </w:r>
      <w:r w:rsidRPr="00396935">
        <w:rPr>
          <w:rtl/>
        </w:rPr>
        <w:t xml:space="preserve"> </w:t>
      </w:r>
      <w:r w:rsidRPr="00396935">
        <w:rPr>
          <w:rFonts w:hint="cs"/>
          <w:rtl/>
        </w:rPr>
        <w:t>الأفرقة</w:t>
      </w:r>
      <w:r w:rsidRPr="00396935">
        <w:rPr>
          <w:rtl/>
        </w:rPr>
        <w:t xml:space="preserve"> </w:t>
      </w:r>
      <w:r w:rsidRPr="00396935">
        <w:rPr>
          <w:rFonts w:hint="cs"/>
          <w:rtl/>
        </w:rPr>
        <w:t>المخصصة</w:t>
      </w:r>
      <w:r w:rsidRPr="00396935">
        <w:rPr>
          <w:rtl/>
        </w:rPr>
        <w:t xml:space="preserve"> </w:t>
      </w:r>
      <w:r w:rsidRPr="00396935">
        <w:rPr>
          <w:rFonts w:hint="cs"/>
          <w:rtl/>
        </w:rPr>
        <w:t>أو</w:t>
      </w:r>
      <w:r w:rsidRPr="00396935">
        <w:rPr>
          <w:rtl/>
        </w:rPr>
        <w:t xml:space="preserve"> </w:t>
      </w:r>
      <w:r w:rsidRPr="00396935">
        <w:rPr>
          <w:rFonts w:hint="cs"/>
          <w:rtl/>
        </w:rPr>
        <w:t>مجموعات</w:t>
      </w:r>
      <w:r w:rsidRPr="00396935">
        <w:rPr>
          <w:rtl/>
        </w:rPr>
        <w:t xml:space="preserve"> </w:t>
      </w:r>
      <w:r w:rsidRPr="00396935">
        <w:rPr>
          <w:rFonts w:hint="cs"/>
          <w:rtl/>
        </w:rPr>
        <w:t>المقترحات</w:t>
      </w:r>
      <w:r w:rsidRPr="00396935">
        <w:rPr>
          <w:rtl/>
        </w:rPr>
        <w:t xml:space="preserve"> </w:t>
      </w:r>
      <w:r w:rsidRPr="00396935">
        <w:rPr>
          <w:rFonts w:hint="cs"/>
          <w:rtl/>
        </w:rPr>
        <w:t>التي</w:t>
      </w:r>
      <w:r w:rsidRPr="00396935">
        <w:rPr>
          <w:rtl/>
        </w:rPr>
        <w:t xml:space="preserve"> </w:t>
      </w:r>
      <w:r w:rsidRPr="00396935">
        <w:rPr>
          <w:rFonts w:hint="cs"/>
          <w:rtl/>
        </w:rPr>
        <w:t>يعدها</w:t>
      </w:r>
      <w:r w:rsidRPr="00396935">
        <w:rPr>
          <w:rtl/>
        </w:rPr>
        <w:t xml:space="preserve"> </w:t>
      </w:r>
      <w:r w:rsidRPr="00396935">
        <w:rPr>
          <w:rFonts w:hint="cs"/>
          <w:rtl/>
        </w:rPr>
        <w:t>الرئيس</w:t>
      </w:r>
      <w:r w:rsidRPr="00396935">
        <w:rPr>
          <w:rtl/>
        </w:rPr>
        <w:t xml:space="preserve"> </w:t>
      </w:r>
      <w:r w:rsidRPr="00396935">
        <w:rPr>
          <w:rFonts w:hint="cs"/>
          <w:rtl/>
        </w:rPr>
        <w:t>أو</w:t>
      </w:r>
      <w:r w:rsidRPr="00396935">
        <w:rPr>
          <w:rtl/>
        </w:rPr>
        <w:t xml:space="preserve"> </w:t>
      </w:r>
      <w:r w:rsidRPr="00396935">
        <w:rPr>
          <w:rFonts w:hint="cs"/>
          <w:rtl/>
        </w:rPr>
        <w:t>الأمانة</w:t>
      </w:r>
      <w:r w:rsidRPr="00396935">
        <w:rPr>
          <w:rtl/>
        </w:rPr>
        <w:t xml:space="preserve"> </w:t>
      </w:r>
      <w:r w:rsidRPr="00396935">
        <w:rPr>
          <w:rFonts w:hint="cs"/>
          <w:rtl/>
        </w:rPr>
        <w:t>أو</w:t>
      </w:r>
      <w:r w:rsidRPr="00396935">
        <w:rPr>
          <w:rtl/>
        </w:rPr>
        <w:t xml:space="preserve"> </w:t>
      </w:r>
      <w:r w:rsidRPr="00396935">
        <w:rPr>
          <w:rFonts w:hint="cs"/>
          <w:rtl/>
        </w:rPr>
        <w:t>المساهمات</w:t>
      </w:r>
      <w:r w:rsidRPr="00396935">
        <w:rPr>
          <w:rtl/>
        </w:rPr>
        <w:t xml:space="preserve"> </w:t>
      </w:r>
      <w:r w:rsidRPr="00396935">
        <w:rPr>
          <w:rFonts w:hint="cs"/>
          <w:rtl/>
        </w:rPr>
        <w:t>التي</w:t>
      </w:r>
      <w:r w:rsidRPr="00396935">
        <w:rPr>
          <w:rtl/>
        </w:rPr>
        <w:t xml:space="preserve"> </w:t>
      </w:r>
      <w:r w:rsidRPr="00396935">
        <w:rPr>
          <w:rFonts w:hint="cs"/>
          <w:rtl/>
        </w:rPr>
        <w:t>يطلبها</w:t>
      </w:r>
      <w:r w:rsidRPr="00396935">
        <w:rPr>
          <w:rtl/>
        </w:rPr>
        <w:t xml:space="preserve"> </w:t>
      </w:r>
      <w:r w:rsidRPr="00396935">
        <w:rPr>
          <w:rFonts w:hint="cs"/>
          <w:rtl/>
        </w:rPr>
        <w:t>الاجتماع</w:t>
      </w:r>
      <w:r>
        <w:rPr>
          <w:rFonts w:hint="cs"/>
          <w:rtl/>
        </w:rPr>
        <w:t> </w:t>
      </w:r>
      <w:r w:rsidRPr="00396935">
        <w:rPr>
          <w:rFonts w:hint="cs"/>
          <w:rtl/>
        </w:rPr>
        <w:t>تحديداً؛</w:t>
      </w:r>
    </w:p>
    <w:p w14:paraId="6EC80FB2" w14:textId="77777777" w:rsidR="00325CD2" w:rsidRPr="00396935" w:rsidRDefault="00325CD2" w:rsidP="00325CD2">
      <w:pPr>
        <w:rPr>
          <w:i/>
          <w:iCs/>
          <w:rtl/>
        </w:rPr>
      </w:pPr>
      <w:r>
        <w:rPr>
          <w:lang w:bidi="ar-SY"/>
        </w:rPr>
        <w:t>5</w:t>
      </w:r>
      <w:r w:rsidRPr="00396935">
        <w:rPr>
          <w:rtl/>
        </w:rPr>
        <w:tab/>
      </w:r>
      <w:r w:rsidRPr="00396935">
        <w:rPr>
          <w:rFonts w:hint="cs"/>
          <w:rtl/>
        </w:rPr>
        <w:t>أن</w:t>
      </w:r>
      <w:r w:rsidRPr="00396935">
        <w:rPr>
          <w:rtl/>
        </w:rPr>
        <w:t xml:space="preserve"> </w:t>
      </w:r>
      <w:r w:rsidRPr="00396935">
        <w:rPr>
          <w:rFonts w:hint="cs"/>
          <w:rtl/>
        </w:rPr>
        <w:t>التقارير</w:t>
      </w:r>
      <w:r w:rsidRPr="00396935">
        <w:rPr>
          <w:rtl/>
        </w:rPr>
        <w:t xml:space="preserve"> </w:t>
      </w:r>
      <w:r w:rsidRPr="00396935">
        <w:rPr>
          <w:rFonts w:hint="cs"/>
          <w:rtl/>
        </w:rPr>
        <w:t>بشأن</w:t>
      </w:r>
      <w:r w:rsidRPr="00396935">
        <w:rPr>
          <w:rtl/>
        </w:rPr>
        <w:t xml:space="preserve"> </w:t>
      </w:r>
      <w:r w:rsidRPr="00396935">
        <w:rPr>
          <w:rFonts w:hint="cs"/>
          <w:rtl/>
        </w:rPr>
        <w:t>الأحداث</w:t>
      </w:r>
      <w:r w:rsidRPr="00396935">
        <w:rPr>
          <w:rtl/>
        </w:rPr>
        <w:t xml:space="preserve"> </w:t>
      </w:r>
      <w:r w:rsidRPr="00396935">
        <w:rPr>
          <w:rFonts w:hint="cs"/>
          <w:rtl/>
        </w:rPr>
        <w:t>التي</w:t>
      </w:r>
      <w:r w:rsidRPr="00396935">
        <w:rPr>
          <w:rtl/>
        </w:rPr>
        <w:t xml:space="preserve"> </w:t>
      </w:r>
      <w:r w:rsidRPr="00396935">
        <w:rPr>
          <w:rFonts w:hint="cs"/>
          <w:rtl/>
        </w:rPr>
        <w:t>عُقدت</w:t>
      </w:r>
      <w:r w:rsidRPr="00396935">
        <w:rPr>
          <w:rtl/>
        </w:rPr>
        <w:t xml:space="preserve"> </w:t>
      </w:r>
      <w:r w:rsidRPr="00396935">
        <w:rPr>
          <w:rFonts w:hint="cs"/>
          <w:rtl/>
        </w:rPr>
        <w:t>قبل</w:t>
      </w:r>
      <w:r w:rsidRPr="00396935">
        <w:rPr>
          <w:rtl/>
        </w:rPr>
        <w:t xml:space="preserve"> </w:t>
      </w:r>
      <w:r w:rsidRPr="00396935">
        <w:rPr>
          <w:rFonts w:hint="cs"/>
          <w:rtl/>
        </w:rPr>
        <w:t>بدء</w:t>
      </w:r>
      <w:r w:rsidRPr="00396935">
        <w:rPr>
          <w:rtl/>
        </w:rPr>
        <w:t xml:space="preserve"> </w:t>
      </w:r>
      <w:r w:rsidRPr="00396935">
        <w:rPr>
          <w:rFonts w:hint="cs"/>
          <w:rtl/>
        </w:rPr>
        <w:t>الاجتماع</w:t>
      </w:r>
      <w:r w:rsidRPr="00396935">
        <w:rPr>
          <w:rtl/>
        </w:rPr>
        <w:t xml:space="preserve"> </w:t>
      </w:r>
      <w:r>
        <w:rPr>
          <w:rFonts w:hint="cs"/>
          <w:rtl/>
        </w:rPr>
        <w:t>بمدة تقل عن</w:t>
      </w:r>
      <w:r w:rsidRPr="00396935">
        <w:rPr>
          <w:rtl/>
        </w:rPr>
        <w:t xml:space="preserve"> </w:t>
      </w:r>
      <w:r w:rsidRPr="00396935">
        <w:rPr>
          <w:lang w:bidi="ar-SY"/>
        </w:rPr>
        <w:t>21</w:t>
      </w:r>
      <w:r>
        <w:rPr>
          <w:rFonts w:hint="cs"/>
          <w:rtl/>
        </w:rPr>
        <w:t> </w:t>
      </w:r>
      <w:r w:rsidRPr="00396935">
        <w:rPr>
          <w:rFonts w:hint="cs"/>
          <w:rtl/>
        </w:rPr>
        <w:t>يوماً</w:t>
      </w:r>
      <w:r w:rsidRPr="00396935">
        <w:rPr>
          <w:rtl/>
        </w:rPr>
        <w:t xml:space="preserve"> </w:t>
      </w:r>
      <w:r w:rsidRPr="00396935">
        <w:rPr>
          <w:rFonts w:hint="cs"/>
          <w:rtl/>
        </w:rPr>
        <w:t>تقويمياً</w:t>
      </w:r>
      <w:r w:rsidRPr="00396935">
        <w:rPr>
          <w:rtl/>
        </w:rPr>
        <w:t xml:space="preserve"> </w:t>
      </w:r>
      <w:r w:rsidRPr="00396935">
        <w:rPr>
          <w:rFonts w:hint="cs"/>
          <w:rtl/>
        </w:rPr>
        <w:t>ينبغي</w:t>
      </w:r>
      <w:r w:rsidRPr="00396935">
        <w:rPr>
          <w:rtl/>
        </w:rPr>
        <w:t xml:space="preserve"> </w:t>
      </w:r>
      <w:r w:rsidRPr="00396935">
        <w:rPr>
          <w:rFonts w:hint="cs"/>
          <w:rtl/>
        </w:rPr>
        <w:t>أن</w:t>
      </w:r>
      <w:r w:rsidRPr="00396935">
        <w:rPr>
          <w:rtl/>
        </w:rPr>
        <w:t xml:space="preserve"> </w:t>
      </w:r>
      <w:r w:rsidRPr="00396935">
        <w:rPr>
          <w:rFonts w:hint="cs"/>
          <w:rtl/>
        </w:rPr>
        <w:t>تُنشر</w:t>
      </w:r>
      <w:r w:rsidRPr="00396935">
        <w:rPr>
          <w:rtl/>
        </w:rPr>
        <w:t xml:space="preserve"> </w:t>
      </w:r>
      <w:r w:rsidRPr="00396935">
        <w:rPr>
          <w:rFonts w:hint="cs"/>
          <w:rtl/>
        </w:rPr>
        <w:t>في</w:t>
      </w:r>
      <w:r>
        <w:rPr>
          <w:rFonts w:hint="cs"/>
          <w:rtl/>
        </w:rPr>
        <w:t> </w:t>
      </w:r>
      <w:r w:rsidRPr="00396935">
        <w:rPr>
          <w:rFonts w:hint="cs"/>
          <w:rtl/>
        </w:rPr>
        <w:t>الصفحة</w:t>
      </w:r>
      <w:r w:rsidRPr="00396935">
        <w:rPr>
          <w:rtl/>
        </w:rPr>
        <w:t xml:space="preserve"> </w:t>
      </w:r>
      <w:r w:rsidRPr="00396935">
        <w:rPr>
          <w:rFonts w:hint="cs"/>
          <w:rtl/>
        </w:rPr>
        <w:t>ذات</w:t>
      </w:r>
      <w:r>
        <w:rPr>
          <w:rFonts w:hint="cs"/>
          <w:rtl/>
        </w:rPr>
        <w:t> </w:t>
      </w:r>
      <w:r w:rsidRPr="00396935">
        <w:rPr>
          <w:rFonts w:hint="cs"/>
          <w:rtl/>
        </w:rPr>
        <w:t>الصلة</w:t>
      </w:r>
      <w:r w:rsidRPr="00396935">
        <w:rPr>
          <w:rtl/>
        </w:rPr>
        <w:t xml:space="preserve"> </w:t>
      </w:r>
      <w:r w:rsidRPr="00396935">
        <w:rPr>
          <w:rFonts w:hint="cs"/>
          <w:rtl/>
        </w:rPr>
        <w:t>من</w:t>
      </w:r>
      <w:r w:rsidRPr="00396935">
        <w:rPr>
          <w:rtl/>
        </w:rPr>
        <w:t xml:space="preserve"> </w:t>
      </w:r>
      <w:r w:rsidRPr="00396935">
        <w:rPr>
          <w:rFonts w:hint="cs"/>
          <w:rtl/>
        </w:rPr>
        <w:t>الموقع</w:t>
      </w:r>
      <w:r w:rsidRPr="00396935">
        <w:rPr>
          <w:rtl/>
        </w:rPr>
        <w:t xml:space="preserve"> </w:t>
      </w:r>
      <w:r w:rsidRPr="00396935">
        <w:rPr>
          <w:rFonts w:hint="cs"/>
          <w:rtl/>
        </w:rPr>
        <w:t>الإلكتروني</w:t>
      </w:r>
      <w:r w:rsidRPr="00396935">
        <w:rPr>
          <w:rtl/>
        </w:rPr>
        <w:t xml:space="preserve"> </w:t>
      </w:r>
      <w:r w:rsidRPr="00396935">
        <w:rPr>
          <w:rFonts w:hint="cs"/>
          <w:rtl/>
        </w:rPr>
        <w:t>قبل</w:t>
      </w:r>
      <w:r w:rsidRPr="00396935">
        <w:rPr>
          <w:rtl/>
        </w:rPr>
        <w:t xml:space="preserve"> </w:t>
      </w:r>
      <w:r w:rsidRPr="00396935">
        <w:rPr>
          <w:rFonts w:hint="cs"/>
          <w:rtl/>
        </w:rPr>
        <w:t>الشروع</w:t>
      </w:r>
      <w:r w:rsidRPr="00396935">
        <w:rPr>
          <w:rtl/>
        </w:rPr>
        <w:t xml:space="preserve"> </w:t>
      </w:r>
      <w:r w:rsidRPr="00396935">
        <w:rPr>
          <w:rFonts w:hint="cs"/>
          <w:rtl/>
        </w:rPr>
        <w:t>في</w:t>
      </w:r>
      <w:r w:rsidRPr="00396935">
        <w:rPr>
          <w:rtl/>
        </w:rPr>
        <w:t xml:space="preserve"> </w:t>
      </w:r>
      <w:r w:rsidRPr="00396935">
        <w:rPr>
          <w:rFonts w:hint="cs"/>
          <w:rtl/>
        </w:rPr>
        <w:t>مناقشة</w:t>
      </w:r>
      <w:r w:rsidRPr="00396935">
        <w:rPr>
          <w:rtl/>
        </w:rPr>
        <w:t xml:space="preserve"> </w:t>
      </w:r>
      <w:r w:rsidRPr="00396935">
        <w:rPr>
          <w:rFonts w:hint="cs"/>
          <w:rtl/>
        </w:rPr>
        <w:t>البند</w:t>
      </w:r>
      <w:r w:rsidRPr="00396935">
        <w:rPr>
          <w:rtl/>
        </w:rPr>
        <w:t xml:space="preserve"> </w:t>
      </w:r>
      <w:r w:rsidRPr="00396935">
        <w:rPr>
          <w:rFonts w:hint="cs"/>
          <w:rtl/>
        </w:rPr>
        <w:t>المعني</w:t>
      </w:r>
      <w:r w:rsidRPr="00396935">
        <w:rPr>
          <w:rtl/>
        </w:rPr>
        <w:t xml:space="preserve"> </w:t>
      </w:r>
      <w:r w:rsidRPr="00396935">
        <w:rPr>
          <w:rFonts w:hint="cs"/>
          <w:rtl/>
        </w:rPr>
        <w:t>في</w:t>
      </w:r>
      <w:r w:rsidRPr="00396935">
        <w:rPr>
          <w:rtl/>
        </w:rPr>
        <w:t xml:space="preserve"> </w:t>
      </w:r>
      <w:r w:rsidRPr="00396935">
        <w:rPr>
          <w:rFonts w:hint="cs"/>
          <w:rtl/>
        </w:rPr>
        <w:t>الاجتماع</w:t>
      </w:r>
      <w:r w:rsidRPr="00396935">
        <w:rPr>
          <w:rtl/>
        </w:rPr>
        <w:t xml:space="preserve"> </w:t>
      </w:r>
      <w:r w:rsidRPr="00396935">
        <w:rPr>
          <w:rFonts w:hint="cs"/>
          <w:rtl/>
        </w:rPr>
        <w:t>بيومين</w:t>
      </w:r>
      <w:r w:rsidRPr="00396935">
        <w:rPr>
          <w:rtl/>
        </w:rPr>
        <w:t xml:space="preserve"> </w:t>
      </w:r>
      <w:r w:rsidRPr="00396935">
        <w:rPr>
          <w:rFonts w:hint="cs"/>
          <w:rtl/>
        </w:rPr>
        <w:t>تقويميين</w:t>
      </w:r>
      <w:r w:rsidRPr="00396935">
        <w:rPr>
          <w:rtl/>
        </w:rPr>
        <w:t xml:space="preserve"> </w:t>
      </w:r>
      <w:r w:rsidRPr="00396935">
        <w:rPr>
          <w:rFonts w:hint="cs"/>
          <w:rtl/>
        </w:rPr>
        <w:t>على</w:t>
      </w:r>
      <w:r w:rsidRPr="00396935">
        <w:rPr>
          <w:rtl/>
        </w:rPr>
        <w:t xml:space="preserve"> </w:t>
      </w:r>
      <w:r w:rsidRPr="00396935">
        <w:rPr>
          <w:rFonts w:hint="cs"/>
          <w:rtl/>
        </w:rPr>
        <w:t>الأقل،</w:t>
      </w:r>
      <w:r w:rsidRPr="00396935">
        <w:rPr>
          <w:rtl/>
        </w:rPr>
        <w:t xml:space="preserve"> </w:t>
      </w:r>
      <w:r w:rsidRPr="00396935">
        <w:rPr>
          <w:rFonts w:hint="cs"/>
          <w:rtl/>
        </w:rPr>
        <w:t>ما</w:t>
      </w:r>
      <w:r>
        <w:rPr>
          <w:rFonts w:hint="cs"/>
          <w:rtl/>
        </w:rPr>
        <w:t> </w:t>
      </w:r>
      <w:r w:rsidRPr="00396935">
        <w:rPr>
          <w:rFonts w:hint="cs"/>
          <w:rtl/>
        </w:rPr>
        <w:t>لم</w:t>
      </w:r>
      <w:r>
        <w:rPr>
          <w:rFonts w:hint="cs"/>
          <w:rtl/>
        </w:rPr>
        <w:t> </w:t>
      </w:r>
      <w:r w:rsidRPr="00396935">
        <w:rPr>
          <w:rFonts w:hint="cs"/>
          <w:rtl/>
        </w:rPr>
        <w:t>يتفق</w:t>
      </w:r>
      <w:r w:rsidRPr="00396935">
        <w:rPr>
          <w:rtl/>
        </w:rPr>
        <w:t xml:space="preserve"> </w:t>
      </w:r>
      <w:r w:rsidRPr="00396935">
        <w:rPr>
          <w:rFonts w:hint="cs"/>
          <w:rtl/>
        </w:rPr>
        <w:t>الاجتماع</w:t>
      </w:r>
      <w:r w:rsidRPr="00396935">
        <w:rPr>
          <w:rtl/>
        </w:rPr>
        <w:t xml:space="preserve"> </w:t>
      </w:r>
      <w:r w:rsidRPr="00396935">
        <w:rPr>
          <w:rFonts w:hint="cs"/>
          <w:rtl/>
        </w:rPr>
        <w:t>على</w:t>
      </w:r>
      <w:r w:rsidRPr="00396935">
        <w:rPr>
          <w:rtl/>
        </w:rPr>
        <w:t xml:space="preserve"> </w:t>
      </w:r>
      <w:r w:rsidRPr="00396935">
        <w:rPr>
          <w:rFonts w:hint="cs"/>
          <w:rtl/>
        </w:rPr>
        <w:t>غير ذلك</w:t>
      </w:r>
      <w:r w:rsidRPr="00396935">
        <w:rPr>
          <w:rtl/>
        </w:rPr>
        <w:t>.</w:t>
      </w:r>
    </w:p>
    <w:p w14:paraId="0C0F0BCA" w14:textId="77777777" w:rsidR="00DE1673" w:rsidRPr="00074C47" w:rsidRDefault="00DE1673" w:rsidP="00BB3702">
      <w:pPr>
        <w:pStyle w:val="Endtext"/>
        <w:rPr>
          <w:rtl/>
          <w:lang w:val="en-US"/>
        </w:rPr>
      </w:pPr>
      <w:r w:rsidRPr="0091618A">
        <w:rPr>
          <w:rFonts w:hint="cs"/>
          <w:i w:val="0"/>
          <w:iCs w:val="0"/>
          <w:rtl/>
        </w:rPr>
        <w:t>المراجع:</w:t>
      </w:r>
      <w:r>
        <w:rPr>
          <w:rtl/>
        </w:rPr>
        <w:tab/>
      </w:r>
      <w:r>
        <w:rPr>
          <w:rFonts w:hint="cs"/>
          <w:rtl/>
        </w:rPr>
        <w:t xml:space="preserve">الوثائق </w:t>
      </w:r>
      <w:hyperlink r:id="rId299" w:history="1">
        <w:r w:rsidR="00BB3702" w:rsidRPr="009B7A52">
          <w:rPr>
            <w:rStyle w:val="Hyperlink"/>
            <w:lang w:val="en-US"/>
          </w:rPr>
          <w:t>C10/85</w:t>
        </w:r>
      </w:hyperlink>
      <w:r>
        <w:rPr>
          <w:rFonts w:hint="cs"/>
          <w:rtl/>
        </w:rPr>
        <w:t xml:space="preserve"> و</w:t>
      </w:r>
      <w:hyperlink r:id="rId300" w:history="1">
        <w:r w:rsidR="00BB3702" w:rsidRPr="009B7A52">
          <w:rPr>
            <w:rStyle w:val="Hyperlink"/>
            <w:lang w:val="en-US"/>
          </w:rPr>
          <w:t>C10/91</w:t>
        </w:r>
      </w:hyperlink>
      <w:r w:rsidR="00BB3702">
        <w:rPr>
          <w:rFonts w:hint="cs"/>
          <w:rtl/>
        </w:rPr>
        <w:t xml:space="preserve">؛ </w:t>
      </w:r>
      <w:hyperlink r:id="rId301" w:history="1">
        <w:r w:rsidR="00BB3702" w:rsidRPr="009B7A52">
          <w:rPr>
            <w:rStyle w:val="Hyperlink"/>
            <w:lang w:val="en-US"/>
          </w:rPr>
          <w:t>C11/116</w:t>
        </w:r>
      </w:hyperlink>
      <w:r>
        <w:rPr>
          <w:rFonts w:hint="cs"/>
          <w:rtl/>
        </w:rPr>
        <w:t xml:space="preserve"> و</w:t>
      </w:r>
      <w:hyperlink r:id="rId302" w:history="1">
        <w:r w:rsidR="00BB3702" w:rsidRPr="009B7A52">
          <w:rPr>
            <w:rStyle w:val="Hyperlink"/>
            <w:lang w:val="en-US"/>
          </w:rPr>
          <w:t>C11/121</w:t>
        </w:r>
      </w:hyperlink>
      <w:r w:rsidR="00074C47">
        <w:rPr>
          <w:rFonts w:hint="cs"/>
          <w:rtl/>
          <w:lang w:val="en-US"/>
        </w:rPr>
        <w:t xml:space="preserve">؛ </w:t>
      </w:r>
      <w:hyperlink r:id="rId303" w:history="1">
        <w:r w:rsidR="00074C47" w:rsidRPr="00DC2ED9">
          <w:rPr>
            <w:rStyle w:val="Hyperlink"/>
            <w:lang w:val="en-US"/>
          </w:rPr>
          <w:t>C16/122</w:t>
        </w:r>
      </w:hyperlink>
      <w:r w:rsidR="00074C47">
        <w:rPr>
          <w:rFonts w:hint="cs"/>
          <w:rtl/>
          <w:lang w:val="en-US"/>
        </w:rPr>
        <w:t xml:space="preserve"> و</w:t>
      </w:r>
      <w:hyperlink r:id="rId304" w:history="1">
        <w:r w:rsidR="00074C47" w:rsidRPr="00DC2ED9">
          <w:rPr>
            <w:rStyle w:val="Hyperlink"/>
            <w:lang w:val="en-US"/>
          </w:rPr>
          <w:t>C16/135</w:t>
        </w:r>
      </w:hyperlink>
      <w:r w:rsidR="00074C47">
        <w:rPr>
          <w:rFonts w:hint="cs"/>
          <w:rtl/>
          <w:lang w:val="en-US"/>
        </w:rPr>
        <w:t>.</w:t>
      </w:r>
    </w:p>
    <w:p w14:paraId="3843FC0E" w14:textId="77777777" w:rsidR="008B2F29" w:rsidRPr="005553C6" w:rsidRDefault="008B2F29" w:rsidP="008B2F29">
      <w:pPr>
        <w:pStyle w:val="Line"/>
        <w:bidi/>
        <w:rPr>
          <w:rtl/>
          <w:lang w:bidi="ar-EG"/>
        </w:rPr>
      </w:pPr>
    </w:p>
    <w:p w14:paraId="23297D5B" w14:textId="77777777" w:rsidR="00BB3702" w:rsidRPr="00FC33CF" w:rsidRDefault="00BB3702" w:rsidP="00644B6D">
      <w:pPr>
        <w:pStyle w:val="DecNo"/>
        <w:rPr>
          <w:rtl/>
        </w:rPr>
      </w:pPr>
      <w:bookmarkStart w:id="1771" w:name="_Toc364416812"/>
      <w:bookmarkStart w:id="1772" w:name="_Toc405196460"/>
      <w:bookmarkStart w:id="1773" w:name="_Toc423445975"/>
      <w:bookmarkStart w:id="1774" w:name="_Toc490216740"/>
      <w:bookmarkStart w:id="1775" w:name="_Toc531184270"/>
      <w:bookmarkStart w:id="1776" w:name="_Toc532896082"/>
      <w:bookmarkStart w:id="1777" w:name="_Toc87003204"/>
      <w:bookmarkStart w:id="1778" w:name="_Toc87004816"/>
      <w:r w:rsidRPr="00FC33CF">
        <w:rPr>
          <w:rFonts w:hint="cs"/>
          <w:rtl/>
        </w:rPr>
        <w:t xml:space="preserve">المقرر </w:t>
      </w:r>
      <w:r w:rsidRPr="00FC33CF">
        <w:t>563</w:t>
      </w:r>
      <w:r w:rsidRPr="00FC33CF">
        <w:rPr>
          <w:rFonts w:hint="cs"/>
          <w:rtl/>
        </w:rPr>
        <w:t xml:space="preserve"> (</w:t>
      </w:r>
      <w:r w:rsidRPr="00FC33CF">
        <w:t>C11</w:t>
      </w:r>
      <w:r w:rsidRPr="00FC33CF">
        <w:rPr>
          <w:rFonts w:hint="cs"/>
          <w:rtl/>
        </w:rPr>
        <w:t xml:space="preserve">، التعديل الأخير </w:t>
      </w:r>
      <w:r w:rsidRPr="00FC33CF">
        <w:t>C1</w:t>
      </w:r>
      <w:r w:rsidR="00644B6D" w:rsidRPr="00FC33CF">
        <w:t>9</w:t>
      </w:r>
      <w:r w:rsidRPr="00FC33CF">
        <w:rPr>
          <w:rFonts w:hint="cs"/>
          <w:rtl/>
        </w:rPr>
        <w:t>)</w:t>
      </w:r>
      <w:bookmarkEnd w:id="1771"/>
      <w:bookmarkEnd w:id="1772"/>
      <w:bookmarkEnd w:id="1773"/>
      <w:bookmarkEnd w:id="1774"/>
      <w:bookmarkEnd w:id="1775"/>
      <w:bookmarkEnd w:id="1776"/>
      <w:bookmarkEnd w:id="1777"/>
      <w:bookmarkEnd w:id="1778"/>
    </w:p>
    <w:p w14:paraId="09BABE7D" w14:textId="77777777" w:rsidR="00BB3702" w:rsidRPr="00194213" w:rsidRDefault="00FC33CF" w:rsidP="00FC33CF">
      <w:pPr>
        <w:pStyle w:val="Dectitle"/>
        <w:rPr>
          <w:rtl/>
        </w:rPr>
      </w:pPr>
      <w:bookmarkStart w:id="1779" w:name="_Toc364416813"/>
      <w:bookmarkStart w:id="1780" w:name="_Toc405196461"/>
      <w:bookmarkStart w:id="1781" w:name="_Toc423445976"/>
      <w:bookmarkStart w:id="1782" w:name="_Toc490216741"/>
      <w:bookmarkStart w:id="1783" w:name="_Toc531184271"/>
      <w:bookmarkStart w:id="1784" w:name="_Toc532896083"/>
      <w:bookmarkStart w:id="1785" w:name="_Toc87003205"/>
      <w:bookmarkStart w:id="1786" w:name="_Toc87004817"/>
      <w:r w:rsidRPr="00FC33CF">
        <w:rPr>
          <w:rFonts w:hint="cs"/>
          <w:w w:val="110"/>
          <w:rtl/>
          <w:lang w:bidi="ar-SA"/>
        </w:rPr>
        <w:t>فريق العمل التابع للمجلس</w:t>
      </w:r>
      <w:r>
        <w:rPr>
          <w:w w:val="110"/>
          <w:rtl/>
          <w:lang w:bidi="ar-SA"/>
        </w:rPr>
        <w:br/>
      </w:r>
      <w:r w:rsidRPr="00FC33CF">
        <w:rPr>
          <w:rFonts w:hint="cs"/>
          <w:w w:val="110"/>
          <w:rtl/>
          <w:lang w:bidi="ar-SA"/>
        </w:rPr>
        <w:t>والمعني بالموارد المالية والبشرية</w:t>
      </w:r>
      <w:bookmarkEnd w:id="1779"/>
      <w:bookmarkEnd w:id="1780"/>
      <w:bookmarkEnd w:id="1781"/>
      <w:bookmarkEnd w:id="1782"/>
      <w:bookmarkEnd w:id="1783"/>
      <w:bookmarkEnd w:id="1784"/>
      <w:bookmarkEnd w:id="1785"/>
      <w:bookmarkEnd w:id="1786"/>
    </w:p>
    <w:p w14:paraId="5C2A7E40" w14:textId="77777777" w:rsidR="00FC33CF" w:rsidRPr="00560834" w:rsidRDefault="00FC33CF" w:rsidP="00FC33CF">
      <w:pPr>
        <w:pStyle w:val="Normalaftertitle0"/>
        <w:rPr>
          <w:rtl/>
        </w:rPr>
      </w:pPr>
      <w:bookmarkStart w:id="1787" w:name="_Toc423445981"/>
      <w:bookmarkStart w:id="1788" w:name="_Toc490216742"/>
      <w:bookmarkStart w:id="1789" w:name="_Toc531184272"/>
      <w:bookmarkStart w:id="1790" w:name="_Toc532896084"/>
      <w:r w:rsidRPr="00560834">
        <w:rPr>
          <w:rFonts w:hint="cs"/>
          <w:rtl/>
        </w:rPr>
        <w:t>إن المجلس،</w:t>
      </w:r>
    </w:p>
    <w:p w14:paraId="653A49F8" w14:textId="77777777" w:rsidR="00FC33CF" w:rsidRPr="00560834" w:rsidRDefault="00FC33CF" w:rsidP="00FC33CF">
      <w:pPr>
        <w:pStyle w:val="Call"/>
        <w:rPr>
          <w:rtl/>
          <w:lang w:bidi="ar-EG"/>
        </w:rPr>
      </w:pPr>
      <w:r w:rsidRPr="00560834">
        <w:rPr>
          <w:rFonts w:hint="cs"/>
          <w:rtl/>
          <w:lang w:bidi="ar-EG"/>
        </w:rPr>
        <w:t>إذ يذكِّر</w:t>
      </w:r>
    </w:p>
    <w:p w14:paraId="08349E71" w14:textId="77777777" w:rsidR="00FC33CF" w:rsidRPr="00560834" w:rsidRDefault="00FC33CF" w:rsidP="00FC33CF">
      <w:pPr>
        <w:rPr>
          <w:rtl/>
          <w:lang w:bidi="ar-EG"/>
        </w:rPr>
      </w:pPr>
      <w:r w:rsidRPr="00CD359F">
        <w:rPr>
          <w:rFonts w:hint="eastAsia"/>
          <w:i/>
          <w:iCs/>
          <w:rtl/>
          <w:lang w:bidi="ar-SY"/>
        </w:rPr>
        <w:t> </w:t>
      </w:r>
      <w:proofErr w:type="gramStart"/>
      <w:r w:rsidRPr="00CD359F">
        <w:rPr>
          <w:i/>
          <w:iCs/>
          <w:rtl/>
          <w:lang w:bidi="ar-SY"/>
        </w:rPr>
        <w:t>أ</w:t>
      </w:r>
      <w:r w:rsidRPr="00CD359F">
        <w:rPr>
          <w:rFonts w:hint="eastAsia"/>
          <w:i/>
          <w:iCs/>
          <w:rtl/>
          <w:lang w:bidi="ar-SY"/>
        </w:rPr>
        <w:t> </w:t>
      </w:r>
      <w:r w:rsidRPr="00CD359F">
        <w:rPr>
          <w:i/>
          <w:iCs/>
          <w:rtl/>
          <w:lang w:bidi="ar-SY"/>
        </w:rPr>
        <w:t>)</w:t>
      </w:r>
      <w:proofErr w:type="gramEnd"/>
      <w:r w:rsidRPr="00E276A0">
        <w:rPr>
          <w:rFonts w:hint="cs"/>
          <w:rtl/>
          <w:lang w:bidi="ar-SY"/>
        </w:rPr>
        <w:tab/>
        <w:t xml:space="preserve">بالمقرر </w:t>
      </w:r>
      <w:r w:rsidRPr="00E276A0">
        <w:t>546</w:t>
      </w:r>
      <w:r w:rsidRPr="00E276A0">
        <w:rPr>
          <w:rFonts w:hint="cs"/>
          <w:rtl/>
          <w:lang w:bidi="ar-SY"/>
        </w:rPr>
        <w:t xml:space="preserve"> الذي اعتمده المجلس في </w:t>
      </w:r>
      <w:r w:rsidRPr="00E276A0">
        <w:t>2007</w:t>
      </w:r>
      <w:r w:rsidRPr="00E276A0">
        <w:rPr>
          <w:rFonts w:hint="cs"/>
          <w:rtl/>
          <w:lang w:bidi="ar-SY"/>
        </w:rPr>
        <w:t xml:space="preserve"> بشأن تعديل اختصاصات فريق المجلس المعني باللوائح المالية ومسائل الإدارة المالية المتصلة بها،</w:t>
      </w:r>
    </w:p>
    <w:p w14:paraId="65AF0561" w14:textId="77777777" w:rsidR="00FC33CF" w:rsidRPr="00560834" w:rsidRDefault="00FC33CF" w:rsidP="00FC33CF">
      <w:pPr>
        <w:pStyle w:val="Call"/>
        <w:rPr>
          <w:rtl/>
          <w:lang w:bidi="ar-EG"/>
        </w:rPr>
      </w:pPr>
      <w:r w:rsidRPr="00560834">
        <w:rPr>
          <w:rFonts w:hint="cs"/>
          <w:rtl/>
          <w:lang w:bidi="ar-EG"/>
        </w:rPr>
        <w:t>وإذ يأخذ بعين الاعتبار</w:t>
      </w:r>
    </w:p>
    <w:p w14:paraId="066E3A26" w14:textId="77777777" w:rsidR="00FC33CF" w:rsidRDefault="00FC33CF" w:rsidP="00FC33CF">
      <w:pPr>
        <w:rPr>
          <w:rtl/>
          <w:lang w:bidi="ar-SY"/>
        </w:rPr>
      </w:pPr>
      <w:r w:rsidRPr="00CD359F">
        <w:rPr>
          <w:rFonts w:hint="eastAsia"/>
          <w:i/>
          <w:iCs/>
          <w:rtl/>
          <w:lang w:bidi="ar-SY"/>
        </w:rPr>
        <w:t> </w:t>
      </w:r>
      <w:proofErr w:type="gramStart"/>
      <w:r w:rsidRPr="00CD359F">
        <w:rPr>
          <w:i/>
          <w:iCs/>
          <w:rtl/>
          <w:lang w:bidi="ar-SY"/>
        </w:rPr>
        <w:t>أ</w:t>
      </w:r>
      <w:r w:rsidRPr="00CD359F">
        <w:rPr>
          <w:rFonts w:hint="eastAsia"/>
          <w:i/>
          <w:iCs/>
          <w:rtl/>
          <w:lang w:bidi="ar-SY"/>
        </w:rPr>
        <w:t> </w:t>
      </w:r>
      <w:r w:rsidRPr="00CD359F">
        <w:rPr>
          <w:i/>
          <w:iCs/>
          <w:rtl/>
          <w:lang w:bidi="ar-SY"/>
        </w:rPr>
        <w:t>)</w:t>
      </w:r>
      <w:proofErr w:type="gramEnd"/>
      <w:r>
        <w:rPr>
          <w:rtl/>
          <w:lang w:bidi="ar-SY"/>
        </w:rPr>
        <w:tab/>
      </w:r>
      <w:r w:rsidRPr="00560834">
        <w:rPr>
          <w:rtl/>
        </w:rPr>
        <w:t xml:space="preserve">القرار </w:t>
      </w:r>
      <w:r>
        <w:t>71</w:t>
      </w:r>
      <w:r w:rsidRPr="00560834">
        <w:rPr>
          <w:rtl/>
        </w:rPr>
        <w:t xml:space="preserve"> (المراجَع في دبي، </w:t>
      </w:r>
      <w:r>
        <w:t>2018</w:t>
      </w:r>
      <w:r w:rsidRPr="00560834">
        <w:rPr>
          <w:rtl/>
        </w:rPr>
        <w:t xml:space="preserve">) بشأن الخطة الاستراتيجية للاتحاد للفترة </w:t>
      </w:r>
      <w:r>
        <w:t>2023-2020</w:t>
      </w:r>
      <w:r>
        <w:rPr>
          <w:rFonts w:hint="cs"/>
          <w:rtl/>
        </w:rPr>
        <w:t>؛</w:t>
      </w:r>
    </w:p>
    <w:p w14:paraId="4DB98A76" w14:textId="77777777" w:rsidR="00FC33CF" w:rsidRDefault="00FC33CF" w:rsidP="00FC33CF">
      <w:pPr>
        <w:rPr>
          <w:rtl/>
          <w:lang w:bidi="ar-SY"/>
        </w:rPr>
      </w:pPr>
      <w:r w:rsidRPr="00CD359F">
        <w:rPr>
          <w:i/>
          <w:iCs/>
          <w:rtl/>
          <w:lang w:bidi="ar-SY"/>
        </w:rPr>
        <w:t>ب)</w:t>
      </w:r>
      <w:r>
        <w:rPr>
          <w:rtl/>
          <w:lang w:bidi="ar-SY"/>
        </w:rPr>
        <w:tab/>
      </w:r>
      <w:r w:rsidRPr="00560834">
        <w:rPr>
          <w:rtl/>
        </w:rPr>
        <w:t xml:space="preserve">المقرر </w:t>
      </w:r>
      <w:r>
        <w:t>5</w:t>
      </w:r>
      <w:r w:rsidRPr="00560834">
        <w:rPr>
          <w:rtl/>
        </w:rPr>
        <w:t xml:space="preserve"> (المراجَع في دبي، </w:t>
      </w:r>
      <w:r>
        <w:t>2018</w:t>
      </w:r>
      <w:r>
        <w:rPr>
          <w:rtl/>
        </w:rPr>
        <w:t>)</w:t>
      </w:r>
      <w:r w:rsidRPr="00560834">
        <w:rPr>
          <w:rtl/>
        </w:rPr>
        <w:t xml:space="preserve"> بشأن إيرادات الاتحاد ونفقاته للفترة</w:t>
      </w:r>
      <w:r>
        <w:rPr>
          <w:rFonts w:hint="cs"/>
          <w:rtl/>
        </w:rPr>
        <w:t> </w:t>
      </w:r>
      <w:r>
        <w:t>2023</w:t>
      </w:r>
      <w:r>
        <w:noBreakHyphen/>
        <w:t>2020</w:t>
      </w:r>
      <w:r w:rsidRPr="00560834">
        <w:rPr>
          <w:rtl/>
        </w:rPr>
        <w:t>؛</w:t>
      </w:r>
    </w:p>
    <w:p w14:paraId="6201B5B8" w14:textId="77777777" w:rsidR="006102F9" w:rsidRDefault="00FC33CF" w:rsidP="00FC33CF">
      <w:pPr>
        <w:rPr>
          <w:rtl/>
        </w:rPr>
      </w:pPr>
      <w:r w:rsidRPr="00CD359F">
        <w:rPr>
          <w:i/>
          <w:iCs/>
          <w:rtl/>
          <w:lang w:bidi="ar-SY"/>
        </w:rPr>
        <w:t>ج)</w:t>
      </w:r>
      <w:r>
        <w:rPr>
          <w:rtl/>
          <w:lang w:bidi="ar-SY"/>
        </w:rPr>
        <w:tab/>
      </w:r>
      <w:r w:rsidRPr="00560834">
        <w:rPr>
          <w:rtl/>
        </w:rPr>
        <w:t xml:space="preserve">القرار </w:t>
      </w:r>
      <w:r>
        <w:t>48</w:t>
      </w:r>
      <w:r w:rsidRPr="00560834">
        <w:rPr>
          <w:rtl/>
        </w:rPr>
        <w:t xml:space="preserve"> (المراجَع في دبي، </w:t>
      </w:r>
      <w:r>
        <w:t>2018</w:t>
      </w:r>
      <w:r w:rsidRPr="00560834">
        <w:rPr>
          <w:rtl/>
        </w:rPr>
        <w:t>) بشأن إدارة الموارد البشرية وتنميتها</w:t>
      </w:r>
      <w:r>
        <w:rPr>
          <w:rFonts w:hint="cs"/>
          <w:rtl/>
        </w:rPr>
        <w:t>،</w:t>
      </w:r>
      <w:r w:rsidR="006102F9">
        <w:rPr>
          <w:rtl/>
        </w:rPr>
        <w:br w:type="page"/>
      </w:r>
    </w:p>
    <w:p w14:paraId="76A54069" w14:textId="77777777" w:rsidR="00FC33CF" w:rsidRPr="00560834" w:rsidRDefault="00FC33CF" w:rsidP="00FC33CF">
      <w:pPr>
        <w:pStyle w:val="Call"/>
        <w:rPr>
          <w:rtl/>
          <w:lang w:bidi="ar-EG"/>
        </w:rPr>
      </w:pPr>
      <w:r w:rsidRPr="00560834">
        <w:rPr>
          <w:rFonts w:hint="cs"/>
          <w:rtl/>
          <w:lang w:bidi="ar-EG"/>
        </w:rPr>
        <w:lastRenderedPageBreak/>
        <w:t>وإذ يقر</w:t>
      </w:r>
    </w:p>
    <w:p w14:paraId="3CA503EA" w14:textId="77777777" w:rsidR="00FC33CF" w:rsidRPr="00560834" w:rsidRDefault="00FC33CF" w:rsidP="00FC33CF">
      <w:pPr>
        <w:rPr>
          <w:rtl/>
        </w:rPr>
      </w:pPr>
      <w:r>
        <w:rPr>
          <w:rFonts w:hint="cs"/>
          <w:i/>
          <w:iCs/>
          <w:rtl/>
          <w:lang w:bidi="ar-EG"/>
        </w:rPr>
        <w:t> </w:t>
      </w:r>
      <w:proofErr w:type="gramStart"/>
      <w:r w:rsidRPr="00560834">
        <w:rPr>
          <w:i/>
          <w:iCs/>
          <w:rtl/>
          <w:lang w:bidi="ar-EG"/>
        </w:rPr>
        <w:t>أ )</w:t>
      </w:r>
      <w:proofErr w:type="gramEnd"/>
      <w:r w:rsidRPr="00560834">
        <w:rPr>
          <w:rtl/>
          <w:lang w:bidi="ar-EG"/>
        </w:rPr>
        <w:tab/>
        <w:t xml:space="preserve">بضرورة </w:t>
      </w:r>
      <w:r w:rsidRPr="00560834">
        <w:rPr>
          <w:rFonts w:hint="cs"/>
          <w:rtl/>
        </w:rPr>
        <w:t>ضمان الاتساق</w:t>
      </w:r>
      <w:r w:rsidRPr="00560834">
        <w:rPr>
          <w:rtl/>
        </w:rPr>
        <w:t xml:space="preserve"> بين الخطط الاستراتيجية والمالية والتشغيلية </w:t>
      </w:r>
      <w:r w:rsidRPr="007D5E95">
        <w:rPr>
          <w:rtl/>
        </w:rPr>
        <w:t>في الاتحاد</w:t>
      </w:r>
      <w:r w:rsidRPr="00560834">
        <w:rPr>
          <w:rtl/>
        </w:rPr>
        <w:t xml:space="preserve"> </w:t>
      </w:r>
      <w:r w:rsidRPr="00560834">
        <w:rPr>
          <w:rFonts w:hint="cs"/>
          <w:rtl/>
        </w:rPr>
        <w:t>والخطة المقابلة</w:t>
      </w:r>
      <w:r w:rsidRPr="00560834">
        <w:rPr>
          <w:rtl/>
        </w:rPr>
        <w:t xml:space="preserve"> للموارد البشرية؛</w:t>
      </w:r>
    </w:p>
    <w:p w14:paraId="219406F2" w14:textId="77777777" w:rsidR="00FC33CF" w:rsidRPr="00560834" w:rsidRDefault="00FC33CF" w:rsidP="00FC33CF">
      <w:pPr>
        <w:rPr>
          <w:rtl/>
        </w:rPr>
      </w:pPr>
      <w:r w:rsidRPr="00560834">
        <w:rPr>
          <w:i/>
          <w:iCs/>
          <w:rtl/>
        </w:rPr>
        <w:t>ب)</w:t>
      </w:r>
      <w:r w:rsidRPr="00560834">
        <w:rPr>
          <w:rtl/>
        </w:rPr>
        <w:tab/>
      </w:r>
      <w:r w:rsidRPr="00560834">
        <w:rPr>
          <w:rFonts w:hint="cs"/>
          <w:rtl/>
        </w:rPr>
        <w:t>ب</w:t>
      </w:r>
      <w:r w:rsidRPr="00560834">
        <w:rPr>
          <w:rtl/>
        </w:rPr>
        <w:t xml:space="preserve">أن مواصلة تطوير الإدارة القائمة على النتائج وتحسينها يتطلب إجراء التقييم المنتظم لمستوى </w:t>
      </w:r>
      <w:r>
        <w:rPr>
          <w:rFonts w:hint="cs"/>
          <w:rtl/>
        </w:rPr>
        <w:t>تحقيق</w:t>
      </w:r>
      <w:r w:rsidRPr="00560834">
        <w:rPr>
          <w:rtl/>
        </w:rPr>
        <w:t xml:space="preserve"> الغايات الاستراتيجية والأهداف والنواتج بغية زيادة الكفاءة من خلال إعادة تخصيص اعتمادات في الميزانية عند الضرورة؛</w:t>
      </w:r>
    </w:p>
    <w:p w14:paraId="46DB2AB6" w14:textId="77777777" w:rsidR="00FC33CF" w:rsidRPr="00560834" w:rsidRDefault="00FC33CF" w:rsidP="00FC33CF">
      <w:pPr>
        <w:rPr>
          <w:rtl/>
        </w:rPr>
      </w:pPr>
      <w:r w:rsidRPr="00560834">
        <w:rPr>
          <w:i/>
          <w:iCs/>
          <w:rtl/>
        </w:rPr>
        <w:t>ج)</w:t>
      </w:r>
      <w:r w:rsidRPr="00560834">
        <w:rPr>
          <w:rtl/>
        </w:rPr>
        <w:tab/>
        <w:t>بأن تحويل التخطيط الاستراتيجي إلى عملية مستمرة يزيد</w:t>
      </w:r>
      <w:r w:rsidRPr="00560834">
        <w:rPr>
          <w:rFonts w:hint="cs"/>
          <w:rtl/>
        </w:rPr>
        <w:t xml:space="preserve"> من</w:t>
      </w:r>
      <w:r w:rsidRPr="00560834">
        <w:rPr>
          <w:rtl/>
        </w:rPr>
        <w:t xml:space="preserve"> وعي ومشاركة أعضاء الاتحاد</w:t>
      </w:r>
      <w:r>
        <w:rPr>
          <w:rFonts w:hint="cs"/>
          <w:rtl/>
        </w:rPr>
        <w:t xml:space="preserve"> وموظفيه</w:t>
      </w:r>
      <w:r w:rsidRPr="00560834">
        <w:rPr>
          <w:rtl/>
        </w:rPr>
        <w:t>؛</w:t>
      </w:r>
    </w:p>
    <w:p w14:paraId="610255D1" w14:textId="77777777" w:rsidR="00FC33CF" w:rsidRPr="00560834" w:rsidRDefault="00FC33CF" w:rsidP="00FC33CF">
      <w:pPr>
        <w:rPr>
          <w:rtl/>
          <w:lang w:bidi="ar-SY"/>
        </w:rPr>
      </w:pPr>
      <w:proofErr w:type="gramStart"/>
      <w:r w:rsidRPr="00560834">
        <w:rPr>
          <w:i/>
          <w:iCs/>
          <w:rtl/>
        </w:rPr>
        <w:t>د )</w:t>
      </w:r>
      <w:proofErr w:type="gramEnd"/>
      <w:r w:rsidRPr="00560834">
        <w:rPr>
          <w:rtl/>
        </w:rPr>
        <w:tab/>
        <w:t xml:space="preserve">بضرورة تناول </w:t>
      </w:r>
      <w:r w:rsidRPr="00560834">
        <w:rPr>
          <w:rtl/>
          <w:lang w:bidi="ar-SY"/>
        </w:rPr>
        <w:t>أهمية مسائل الموارد المالية والبشرية في الفترات الفاصلة بين دورات المجلس، لا سيما المسائل التي تتطلب استعراض، وربما تعديل، الصكوك المالية للاتحاد (اللوائح المالية والقواعد المالية) والنظامين الإداري والأساسي للموظفين،</w:t>
      </w:r>
    </w:p>
    <w:p w14:paraId="31A31AA1" w14:textId="77777777" w:rsidR="00FC33CF" w:rsidRPr="00560834" w:rsidRDefault="00FC33CF" w:rsidP="00FC33CF">
      <w:pPr>
        <w:pStyle w:val="Call"/>
        <w:rPr>
          <w:rtl/>
          <w:lang w:bidi="ar-EG"/>
        </w:rPr>
      </w:pPr>
      <w:r w:rsidRPr="00560834">
        <w:rPr>
          <w:rFonts w:hint="cs"/>
          <w:rtl/>
          <w:lang w:bidi="ar-EG"/>
        </w:rPr>
        <w:t>يقـرر</w:t>
      </w:r>
    </w:p>
    <w:p w14:paraId="594154F3" w14:textId="77777777" w:rsidR="00FC33CF" w:rsidRPr="00560834" w:rsidRDefault="00FC33CF" w:rsidP="00FC33CF">
      <w:pPr>
        <w:rPr>
          <w:rtl/>
          <w:lang w:bidi="ar-SY"/>
        </w:rPr>
      </w:pPr>
      <w:r w:rsidRPr="00560834">
        <w:t>1</w:t>
      </w:r>
      <w:r w:rsidRPr="00560834">
        <w:rPr>
          <w:rFonts w:hint="cs"/>
          <w:rtl/>
          <w:lang w:bidi="ar-SY"/>
        </w:rPr>
        <w:tab/>
        <w:t>الموافقة على تعديل الاختصاصات على النحو الوارد في الملحق</w:t>
      </w:r>
      <w:r>
        <w:rPr>
          <w:rFonts w:hint="cs"/>
          <w:rtl/>
          <w:lang w:bidi="ar-SY"/>
        </w:rPr>
        <w:t xml:space="preserve"> </w:t>
      </w:r>
      <w:r w:rsidRPr="00560834">
        <w:rPr>
          <w:rFonts w:hint="cs"/>
          <w:rtl/>
          <w:lang w:bidi="ar-SY"/>
        </w:rPr>
        <w:t xml:space="preserve">بهذا </w:t>
      </w:r>
      <w:proofErr w:type="gramStart"/>
      <w:r w:rsidRPr="00560834">
        <w:rPr>
          <w:rFonts w:hint="cs"/>
          <w:rtl/>
          <w:lang w:bidi="ar-SY"/>
        </w:rPr>
        <w:t>المقرر؛</w:t>
      </w:r>
      <w:proofErr w:type="gramEnd"/>
    </w:p>
    <w:p w14:paraId="3A64CC8A" w14:textId="77777777" w:rsidR="00FC33CF" w:rsidRDefault="00FC33CF" w:rsidP="00FC33CF">
      <w:pPr>
        <w:rPr>
          <w:rtl/>
          <w:lang w:bidi="ar-EG"/>
        </w:rPr>
      </w:pPr>
      <w:r>
        <w:rPr>
          <w:lang w:bidi="ar-EG"/>
        </w:rPr>
        <w:t>2</w:t>
      </w:r>
      <w:r>
        <w:rPr>
          <w:rtl/>
          <w:lang w:bidi="ar-EG"/>
        </w:rPr>
        <w:tab/>
      </w:r>
      <w:r>
        <w:rPr>
          <w:rFonts w:hint="cs"/>
          <w:rtl/>
          <w:lang w:bidi="ar-EG"/>
        </w:rPr>
        <w:t xml:space="preserve">أن يقوم فريق العمل التابع للمجلس والمعني بالموارد المالية والبشرية </w:t>
      </w:r>
      <w:r>
        <w:rPr>
          <w:lang w:bidi="ar-EG"/>
        </w:rPr>
        <w:t>(CWG-FHR)</w:t>
      </w:r>
      <w:r>
        <w:rPr>
          <w:rFonts w:hint="cs"/>
          <w:rtl/>
          <w:lang w:bidi="ar-EG"/>
        </w:rPr>
        <w:t xml:space="preserve"> باستعراض المقترحات ذات</w:t>
      </w:r>
      <w:r>
        <w:rPr>
          <w:rFonts w:hint="eastAsia"/>
          <w:rtl/>
          <w:lang w:bidi="ar-EG"/>
        </w:rPr>
        <w:t> </w:t>
      </w:r>
      <w:r>
        <w:rPr>
          <w:rFonts w:hint="cs"/>
          <w:rtl/>
          <w:lang w:bidi="ar-EG"/>
        </w:rPr>
        <w:t>الصلة وتقديمها إلى المجلس فيما يتعلق بما يلي:</w:t>
      </w:r>
    </w:p>
    <w:p w14:paraId="480790F1" w14:textId="77777777" w:rsidR="00FC33CF" w:rsidRDefault="00FC33CF" w:rsidP="00FC33CF">
      <w:pPr>
        <w:pStyle w:val="enumlev10"/>
        <w:rPr>
          <w:rtl/>
        </w:rPr>
      </w:pPr>
      <w:r>
        <w:rPr>
          <w:rFonts w:hint="cs"/>
          <w:rtl/>
        </w:rPr>
        <w:t> </w:t>
      </w:r>
      <w:proofErr w:type="gramStart"/>
      <w:r>
        <w:rPr>
          <w:rFonts w:hint="cs"/>
          <w:rtl/>
        </w:rPr>
        <w:t>أ )</w:t>
      </w:r>
      <w:proofErr w:type="gramEnd"/>
      <w:r>
        <w:rPr>
          <w:rtl/>
        </w:rPr>
        <w:tab/>
      </w:r>
      <w:r>
        <w:rPr>
          <w:rFonts w:hint="cs"/>
          <w:rtl/>
        </w:rPr>
        <w:t>تنفيذ الخطة الاستراتيجية للاتحاد، وإيرادات الاتحاد ونفقاته، والخطط المالية والتشغيلية للاتحاد؛</w:t>
      </w:r>
    </w:p>
    <w:p w14:paraId="655039FA" w14:textId="77777777" w:rsidR="00FC33CF" w:rsidRDefault="00FC33CF" w:rsidP="00FC33CF">
      <w:pPr>
        <w:pStyle w:val="enumlev10"/>
        <w:rPr>
          <w:rtl/>
        </w:rPr>
      </w:pPr>
      <w:r>
        <w:rPr>
          <w:rFonts w:hint="cs"/>
          <w:rtl/>
        </w:rPr>
        <w:t>ب)</w:t>
      </w:r>
      <w:r>
        <w:rPr>
          <w:rtl/>
        </w:rPr>
        <w:tab/>
      </w:r>
      <w:r>
        <w:rPr>
          <w:rFonts w:hint="cs"/>
          <w:rtl/>
        </w:rPr>
        <w:t>إدارة الموارد البشرية وتنميتها؛</w:t>
      </w:r>
    </w:p>
    <w:p w14:paraId="51CD1026" w14:textId="77777777" w:rsidR="00FC33CF" w:rsidRPr="00CD359F" w:rsidRDefault="00FC33CF" w:rsidP="00FC33CF">
      <w:pPr>
        <w:rPr>
          <w:spacing w:val="-4"/>
          <w:rtl/>
          <w:lang w:bidi="ar-EG"/>
        </w:rPr>
      </w:pPr>
      <w:r w:rsidRPr="00CD359F">
        <w:rPr>
          <w:spacing w:val="-4"/>
        </w:rPr>
        <w:t>3</w:t>
      </w:r>
      <w:r w:rsidRPr="00CD359F">
        <w:rPr>
          <w:rFonts w:hint="cs"/>
          <w:spacing w:val="-4"/>
          <w:rtl/>
          <w:lang w:bidi="ar-SY"/>
        </w:rPr>
        <w:tab/>
        <w:t>أن يقوم فريق العمل التابع للمجلس والمعني بالموارد المالية والبشرية بتقديم تقارير عن أنشطته إلى المجلس سنوياً.</w:t>
      </w:r>
    </w:p>
    <w:p w14:paraId="42F163F6" w14:textId="77777777" w:rsidR="00FC33CF" w:rsidRPr="00560834" w:rsidRDefault="00FC33CF" w:rsidP="004A68ED">
      <w:pPr>
        <w:spacing w:before="600"/>
      </w:pPr>
      <w:r w:rsidRPr="00560834">
        <w:rPr>
          <w:rFonts w:hint="cs"/>
          <w:b/>
          <w:bCs/>
          <w:rtl/>
          <w:lang w:bidi="ar-EG"/>
        </w:rPr>
        <w:t>الملحقات:</w:t>
      </w:r>
      <w:r w:rsidRPr="00560834">
        <w:rPr>
          <w:rFonts w:hint="cs"/>
          <w:rtl/>
          <w:lang w:bidi="ar-EG"/>
        </w:rPr>
        <w:t xml:space="preserve"> </w:t>
      </w:r>
      <w:r w:rsidRPr="00560834">
        <w:t>1</w:t>
      </w:r>
    </w:p>
    <w:p w14:paraId="4194AC42" w14:textId="77777777" w:rsidR="00FC33CF" w:rsidRPr="00C161D4" w:rsidRDefault="00FC33CF" w:rsidP="004A68ED">
      <w:pPr>
        <w:pStyle w:val="AnnexNo1"/>
        <w:spacing w:before="720"/>
        <w:rPr>
          <w:lang w:bidi="ar-EG"/>
        </w:rPr>
      </w:pPr>
      <w:r w:rsidRPr="00C161D4">
        <w:rPr>
          <w:rtl/>
        </w:rPr>
        <w:t>الملح</w:t>
      </w:r>
      <w:r w:rsidRPr="00C161D4">
        <w:rPr>
          <w:rFonts w:hint="cs"/>
          <w:rtl/>
        </w:rPr>
        <w:t>ـ</w:t>
      </w:r>
      <w:r w:rsidRPr="00C161D4">
        <w:rPr>
          <w:rtl/>
        </w:rPr>
        <w:t>ق</w:t>
      </w:r>
    </w:p>
    <w:p w14:paraId="7FA13C49" w14:textId="77777777" w:rsidR="00FC33CF" w:rsidRPr="00C161D4" w:rsidRDefault="00FC33CF" w:rsidP="00FC33CF">
      <w:pPr>
        <w:pStyle w:val="Annextitle0"/>
      </w:pPr>
      <w:r w:rsidRPr="00C161D4">
        <w:rPr>
          <w:rtl/>
        </w:rPr>
        <w:t>فريق العمل</w:t>
      </w:r>
      <w:r w:rsidRPr="00C161D4">
        <w:rPr>
          <w:rFonts w:hint="cs"/>
          <w:rtl/>
        </w:rPr>
        <w:t xml:space="preserve"> التابع للمجلس</w:t>
      </w:r>
      <w:r>
        <w:rPr>
          <w:rtl/>
        </w:rPr>
        <w:br/>
      </w:r>
      <w:r w:rsidRPr="00C161D4">
        <w:rPr>
          <w:rFonts w:hint="cs"/>
          <w:rtl/>
        </w:rPr>
        <w:t>و</w:t>
      </w:r>
      <w:r w:rsidRPr="00C161D4">
        <w:rPr>
          <w:rtl/>
        </w:rPr>
        <w:t>المعني بالموارد المالية والبشرية</w:t>
      </w:r>
      <w:r>
        <w:rPr>
          <w:rFonts w:hint="cs"/>
          <w:rtl/>
        </w:rPr>
        <w:t xml:space="preserve"> </w:t>
      </w:r>
      <w:r>
        <w:t>(CWG-FHR)</w:t>
      </w:r>
    </w:p>
    <w:p w14:paraId="6792B454" w14:textId="77777777" w:rsidR="00FC33CF" w:rsidRPr="00887DC0" w:rsidRDefault="00FC33CF" w:rsidP="00FC33CF">
      <w:pPr>
        <w:pStyle w:val="Annextitle0"/>
        <w:rPr>
          <w:sz w:val="22"/>
          <w:szCs w:val="30"/>
          <w:rtl/>
        </w:rPr>
      </w:pPr>
      <w:r w:rsidRPr="00887DC0">
        <w:rPr>
          <w:sz w:val="22"/>
          <w:szCs w:val="30"/>
          <w:rtl/>
        </w:rPr>
        <w:t>الاختصاصات</w:t>
      </w:r>
    </w:p>
    <w:p w14:paraId="021CE571" w14:textId="77777777" w:rsidR="00FC33CF" w:rsidRDefault="00FC33CF" w:rsidP="00FC33CF">
      <w:pPr>
        <w:rPr>
          <w:rtl/>
          <w:lang w:bidi="ar-EG"/>
        </w:rPr>
      </w:pPr>
      <w:r>
        <w:rPr>
          <w:rFonts w:hint="cs"/>
          <w:rtl/>
          <w:lang w:bidi="ar-EG"/>
        </w:rPr>
        <w:t xml:space="preserve">فيما يلي اختصاصات </w:t>
      </w:r>
      <w:r w:rsidRPr="006C5C4F">
        <w:rPr>
          <w:rtl/>
        </w:rPr>
        <w:t>فريق العمل</w:t>
      </w:r>
      <w:r w:rsidRPr="006C5C4F">
        <w:rPr>
          <w:rFonts w:hint="cs"/>
          <w:rtl/>
        </w:rPr>
        <w:t xml:space="preserve"> التابع للمجلس</w:t>
      </w:r>
      <w:r w:rsidRPr="006C5C4F">
        <w:rPr>
          <w:rtl/>
        </w:rPr>
        <w:t xml:space="preserve"> </w:t>
      </w:r>
      <w:r w:rsidRPr="006C5C4F">
        <w:rPr>
          <w:rFonts w:hint="cs"/>
          <w:rtl/>
        </w:rPr>
        <w:t>و</w:t>
      </w:r>
      <w:r w:rsidRPr="006C5C4F">
        <w:rPr>
          <w:rtl/>
        </w:rPr>
        <w:t>المعني بالموارد المالية والبشرية</w:t>
      </w:r>
      <w:r>
        <w:rPr>
          <w:rFonts w:hint="cs"/>
          <w:rtl/>
        </w:rPr>
        <w:t>، المفتوح باب العضوية فيه أمام جميع الدول الأعضاء وأعضاء القطاعات:</w:t>
      </w:r>
    </w:p>
    <w:p w14:paraId="299ADB3F" w14:textId="77777777" w:rsidR="00FC33CF" w:rsidRPr="00C161D4" w:rsidRDefault="00FC33CF" w:rsidP="00C75A21">
      <w:pPr>
        <w:rPr>
          <w:rtl/>
          <w:lang w:bidi="ar-EG"/>
        </w:rPr>
      </w:pPr>
      <w:r>
        <w:t>1</w:t>
      </w:r>
      <w:r w:rsidRPr="00C161D4">
        <w:rPr>
          <w:rtl/>
        </w:rPr>
        <w:tab/>
      </w:r>
      <w:r w:rsidRPr="0052745C">
        <w:rPr>
          <w:rFonts w:hint="cs"/>
          <w:rtl/>
        </w:rPr>
        <w:t>استعراض ووضع مقترحات كي ينظر فيها المجلس من أجل</w:t>
      </w:r>
      <w:r>
        <w:rPr>
          <w:rFonts w:hint="cs"/>
          <w:rtl/>
        </w:rPr>
        <w:t xml:space="preserve"> ضمان</w:t>
      </w:r>
      <w:r w:rsidRPr="00C161D4">
        <w:rPr>
          <w:rFonts w:hint="cs"/>
          <w:rtl/>
        </w:rPr>
        <w:t>:</w:t>
      </w:r>
    </w:p>
    <w:p w14:paraId="34D9C666" w14:textId="77777777" w:rsidR="00FC33CF" w:rsidRPr="00EF482A" w:rsidRDefault="00FC33CF" w:rsidP="00C75A21">
      <w:pPr>
        <w:pStyle w:val="enumlev10"/>
        <w:rPr>
          <w:rtl/>
        </w:rPr>
      </w:pPr>
      <w:r w:rsidRPr="00EF482A">
        <w:rPr>
          <w:rFonts w:hint="cs"/>
          <w:rtl/>
        </w:rPr>
        <w:t>’</w:t>
      </w:r>
      <w:r w:rsidRPr="00EF482A">
        <w:t>1</w:t>
      </w:r>
      <w:r w:rsidRPr="00EF482A">
        <w:rPr>
          <w:rFonts w:hint="cs"/>
          <w:rtl/>
        </w:rPr>
        <w:t>‘</w:t>
      </w:r>
      <w:r w:rsidRPr="00EF482A">
        <w:rPr>
          <w:rFonts w:hint="cs"/>
          <w:rtl/>
        </w:rPr>
        <w:tab/>
      </w:r>
      <w:r w:rsidRPr="00EF482A">
        <w:rPr>
          <w:rtl/>
        </w:rPr>
        <w:t xml:space="preserve">مواصلة </w:t>
      </w:r>
      <w:r w:rsidRPr="00EF482A">
        <w:rPr>
          <w:rFonts w:hint="cs"/>
          <w:rtl/>
        </w:rPr>
        <w:t>ال</w:t>
      </w:r>
      <w:r w:rsidRPr="00EF482A">
        <w:rPr>
          <w:rtl/>
        </w:rPr>
        <w:t>تنفيذ و</w:t>
      </w:r>
      <w:r w:rsidRPr="00EF482A">
        <w:rPr>
          <w:rFonts w:hint="cs"/>
          <w:rtl/>
        </w:rPr>
        <w:t>ال</w:t>
      </w:r>
      <w:r w:rsidRPr="00EF482A">
        <w:rPr>
          <w:rtl/>
        </w:rPr>
        <w:t>تحسين</w:t>
      </w:r>
      <w:r w:rsidRPr="00EF482A">
        <w:rPr>
          <w:rFonts w:hint="cs"/>
          <w:rtl/>
        </w:rPr>
        <w:t xml:space="preserve"> الكاملين</w:t>
      </w:r>
      <w:r w:rsidRPr="00EF482A">
        <w:rPr>
          <w:rtl/>
        </w:rPr>
        <w:t xml:space="preserve"> </w:t>
      </w:r>
      <w:r w:rsidRPr="00EF482A">
        <w:rPr>
          <w:rFonts w:hint="cs"/>
          <w:rtl/>
        </w:rPr>
        <w:t xml:space="preserve">للميزنة والإدارة على أساس النتائج، بما في ذلك </w:t>
      </w:r>
      <w:r w:rsidRPr="00EF482A">
        <w:rPr>
          <w:rtl/>
        </w:rPr>
        <w:t>التقييم المستمر لتنفيذ الخطط الاستراتيجية والمالية والتشغيلية المترابطة</w:t>
      </w:r>
      <w:r w:rsidRPr="00EF482A">
        <w:rPr>
          <w:rFonts w:hint="cs"/>
          <w:rtl/>
        </w:rPr>
        <w:t xml:space="preserve"> فيما بينها</w:t>
      </w:r>
      <w:r w:rsidRPr="00EF482A">
        <w:rPr>
          <w:rtl/>
        </w:rPr>
        <w:t xml:space="preserve"> وميزانية فترة</w:t>
      </w:r>
      <w:r>
        <w:rPr>
          <w:rFonts w:hint="cs"/>
          <w:rtl/>
        </w:rPr>
        <w:t> </w:t>
      </w:r>
      <w:r w:rsidRPr="00EF482A">
        <w:rPr>
          <w:rtl/>
        </w:rPr>
        <w:t>السنتين</w:t>
      </w:r>
      <w:r w:rsidRPr="00EF482A">
        <w:rPr>
          <w:rFonts w:hint="cs"/>
          <w:rtl/>
        </w:rPr>
        <w:t>؛</w:t>
      </w:r>
    </w:p>
    <w:p w14:paraId="219CFE9D" w14:textId="77777777" w:rsidR="00FC33CF" w:rsidRDefault="00FC33CF" w:rsidP="00C75A21">
      <w:pPr>
        <w:pStyle w:val="enumlev10"/>
        <w:rPr>
          <w:rtl/>
        </w:rPr>
      </w:pPr>
      <w:r w:rsidRPr="00C161D4">
        <w:rPr>
          <w:rFonts w:hint="cs"/>
          <w:rtl/>
        </w:rPr>
        <w:t>’</w:t>
      </w:r>
      <w:r w:rsidRPr="00C161D4">
        <w:t>2</w:t>
      </w:r>
      <w:r w:rsidRPr="00C161D4">
        <w:rPr>
          <w:rFonts w:hint="cs"/>
          <w:rtl/>
        </w:rPr>
        <w:t>‘</w:t>
      </w:r>
      <w:r w:rsidRPr="00C161D4">
        <w:rPr>
          <w:rFonts w:hint="cs"/>
          <w:rtl/>
        </w:rPr>
        <w:tab/>
        <w:t>أن الاستمرار في تحسين نظام الإدارة في الاتحاد يترتب عليه باستمرار إدخال التغييرات اللازمة على الصكوك المالية؛</w:t>
      </w:r>
    </w:p>
    <w:p w14:paraId="1EE0926C" w14:textId="77777777" w:rsidR="005C5AF6" w:rsidRDefault="005C5AF6" w:rsidP="00FC33CF">
      <w:pPr>
        <w:pStyle w:val="enumlev20"/>
        <w:rPr>
          <w:rtl/>
        </w:rPr>
      </w:pPr>
      <w:r>
        <w:rPr>
          <w:rtl/>
        </w:rPr>
        <w:br w:type="page"/>
      </w:r>
    </w:p>
    <w:p w14:paraId="285DF45B" w14:textId="77777777" w:rsidR="00FC33CF" w:rsidRPr="00C161D4" w:rsidRDefault="00FC33CF" w:rsidP="00C75A21">
      <w:pPr>
        <w:pStyle w:val="enumlev10"/>
        <w:rPr>
          <w:rtl/>
        </w:rPr>
      </w:pPr>
      <w:r w:rsidRPr="00C161D4">
        <w:rPr>
          <w:rFonts w:hint="cs"/>
          <w:rtl/>
        </w:rPr>
        <w:lastRenderedPageBreak/>
        <w:t>’</w:t>
      </w:r>
      <w:r w:rsidRPr="00C161D4">
        <w:t>3</w:t>
      </w:r>
      <w:r w:rsidRPr="00C161D4">
        <w:rPr>
          <w:rFonts w:hint="cs"/>
          <w:rtl/>
        </w:rPr>
        <w:t>‘</w:t>
      </w:r>
      <w:r w:rsidRPr="00C161D4">
        <w:rPr>
          <w:rFonts w:hint="cs"/>
          <w:rtl/>
        </w:rPr>
        <w:tab/>
        <w:t xml:space="preserve">تحقيق المواءمة مع المعايير المحاسبية الدولية للقطاع العام </w:t>
      </w:r>
      <w:r w:rsidRPr="00C161D4">
        <w:t>(IPSAS)</w:t>
      </w:r>
      <w:r w:rsidRPr="00C161D4">
        <w:rPr>
          <w:rFonts w:hint="cs"/>
          <w:rtl/>
        </w:rPr>
        <w:t xml:space="preserve"> ومتطلباتها ومصطلحاتها من أجل توضيح مفاهيم مثل صافي الأصول وحساب الاحتياطي؛</w:t>
      </w:r>
    </w:p>
    <w:p w14:paraId="37740699" w14:textId="77777777" w:rsidR="00FC33CF" w:rsidRPr="00C161D4" w:rsidRDefault="00FC33CF" w:rsidP="00C75A21">
      <w:pPr>
        <w:pStyle w:val="enumlev10"/>
        <w:rPr>
          <w:rtl/>
        </w:rPr>
      </w:pPr>
      <w:r w:rsidRPr="00CD359F">
        <w:rPr>
          <w:rFonts w:hint="eastAsia"/>
          <w:rtl/>
        </w:rPr>
        <w:t>’</w:t>
      </w:r>
      <w:r w:rsidRPr="00CD359F">
        <w:t>4</w:t>
      </w:r>
      <w:r w:rsidRPr="00CD359F">
        <w:rPr>
          <w:rFonts w:hint="eastAsia"/>
          <w:rtl/>
        </w:rPr>
        <w:t>‘</w:t>
      </w:r>
      <w:r w:rsidRPr="00CD359F">
        <w:rPr>
          <w:rtl/>
        </w:rPr>
        <w:tab/>
        <w:t xml:space="preserve">مراعاة التوصيات ذات الصلة لوحدة التفتيش المشتركة للأمم المتحدة </w:t>
      </w:r>
      <w:r w:rsidRPr="00CD359F">
        <w:rPr>
          <w:rFonts w:hint="cs"/>
          <w:rtl/>
        </w:rPr>
        <w:t>والمراجع الخارجي واللجنة الاستشارية المستقلة للإدارة </w:t>
      </w:r>
      <w:r w:rsidRPr="00CD359F">
        <w:t>(IMAC)</w:t>
      </w:r>
      <w:r w:rsidRPr="00CD359F">
        <w:rPr>
          <w:rFonts w:hint="cs"/>
          <w:rtl/>
        </w:rPr>
        <w:t xml:space="preserve"> </w:t>
      </w:r>
      <w:r w:rsidRPr="00CD359F">
        <w:rPr>
          <w:rtl/>
        </w:rPr>
        <w:t>التي تؤثر على الإدارة المالية وإدارة الموارد البشرية</w:t>
      </w:r>
      <w:r w:rsidRPr="00CD359F">
        <w:rPr>
          <w:rFonts w:hint="eastAsia"/>
          <w:rtl/>
        </w:rPr>
        <w:t> </w:t>
      </w:r>
      <w:r w:rsidRPr="00CD359F">
        <w:rPr>
          <w:rtl/>
        </w:rPr>
        <w:t>للاتحاد؛</w:t>
      </w:r>
    </w:p>
    <w:p w14:paraId="792DF69E" w14:textId="77777777" w:rsidR="00FC33CF" w:rsidRDefault="00FC33CF" w:rsidP="00C75A21">
      <w:pPr>
        <w:pStyle w:val="enumlev10"/>
        <w:rPr>
          <w:rtl/>
        </w:rPr>
      </w:pPr>
      <w:r w:rsidRPr="00C161D4">
        <w:rPr>
          <w:rFonts w:hint="cs"/>
          <w:rtl/>
        </w:rPr>
        <w:t>’</w:t>
      </w:r>
      <w:r w:rsidRPr="00C161D4">
        <w:t>5</w:t>
      </w:r>
      <w:r w:rsidRPr="00C161D4">
        <w:rPr>
          <w:rFonts w:hint="cs"/>
          <w:rtl/>
        </w:rPr>
        <w:t>‘</w:t>
      </w:r>
      <w:r w:rsidRPr="00C161D4">
        <w:rPr>
          <w:rFonts w:hint="cs"/>
          <w:rtl/>
        </w:rPr>
        <w:tab/>
        <w:t xml:space="preserve">مراعاة جميع أحكام </w:t>
      </w:r>
      <w:r>
        <w:rPr>
          <w:rFonts w:hint="cs"/>
          <w:rtl/>
        </w:rPr>
        <w:t xml:space="preserve">مؤتمر المندوبين المفوضين </w:t>
      </w:r>
      <w:r w:rsidRPr="00C161D4">
        <w:rPr>
          <w:rFonts w:hint="cs"/>
          <w:rtl/>
        </w:rPr>
        <w:t xml:space="preserve">بشأن إيرادات الاتحاد ونفقاته، بما في ذلك التدابير اللازمة للحد من النفقات </w:t>
      </w:r>
      <w:r w:rsidRPr="00C161D4">
        <w:rPr>
          <w:rtl/>
        </w:rPr>
        <w:t xml:space="preserve">وزيادة الكفاءة </w:t>
      </w:r>
      <w:r w:rsidRPr="00C161D4">
        <w:rPr>
          <w:rFonts w:hint="cs"/>
          <w:rtl/>
        </w:rPr>
        <w:t>كوسيلة لتحقيق توازن الميزانيات؛</w:t>
      </w:r>
    </w:p>
    <w:p w14:paraId="735AFFD6" w14:textId="77777777" w:rsidR="00FC33CF" w:rsidRPr="00CD359F" w:rsidRDefault="00FC33CF" w:rsidP="00C75A21">
      <w:pPr>
        <w:pStyle w:val="enumlev10"/>
        <w:rPr>
          <w:rtl/>
        </w:rPr>
      </w:pPr>
      <w:r w:rsidRPr="00CD359F">
        <w:rPr>
          <w:rtl/>
        </w:rPr>
        <w:t>’</w:t>
      </w:r>
      <w:r w:rsidRPr="00CD359F">
        <w:t>6</w:t>
      </w:r>
      <w:r w:rsidRPr="00CD359F">
        <w:rPr>
          <w:rtl/>
        </w:rPr>
        <w:t>‘</w:t>
      </w:r>
      <w:r w:rsidRPr="00CD359F">
        <w:rPr>
          <w:rtl/>
        </w:rPr>
        <w:tab/>
        <w:t xml:space="preserve">اتخاذ الترتيبات والقرارات المالية والإدارية اللازمة </w:t>
      </w:r>
      <w:r w:rsidRPr="00CD359F">
        <w:rPr>
          <w:rFonts w:hint="cs"/>
          <w:rtl/>
        </w:rPr>
        <w:t>من أجل تيسير تنفيذ قرارات مؤتمر المندوبين المفوضين بشأن</w:t>
      </w:r>
      <w:r w:rsidRPr="00CD359F">
        <w:rPr>
          <w:rtl/>
        </w:rPr>
        <w:t>:</w:t>
      </w:r>
    </w:p>
    <w:p w14:paraId="05159913" w14:textId="77777777" w:rsidR="00FC33CF" w:rsidRPr="00CD359F" w:rsidRDefault="00FC33CF" w:rsidP="00C75A21">
      <w:pPr>
        <w:pStyle w:val="enumlev20"/>
        <w:rPr>
          <w:rtl/>
        </w:rPr>
      </w:pPr>
      <w:r w:rsidRPr="00CD359F">
        <w:rPr>
          <w:rFonts w:hint="eastAsia"/>
          <w:rtl/>
        </w:rPr>
        <w:t> </w:t>
      </w:r>
      <w:proofErr w:type="gramStart"/>
      <w:r w:rsidRPr="00CD359F">
        <w:rPr>
          <w:rtl/>
        </w:rPr>
        <w:t>أ )</w:t>
      </w:r>
      <w:proofErr w:type="gramEnd"/>
      <w:r w:rsidRPr="00CD359F">
        <w:rPr>
          <w:rtl/>
        </w:rPr>
        <w:tab/>
        <w:t>تعزيز الحضور الإقليمي؛</w:t>
      </w:r>
    </w:p>
    <w:p w14:paraId="289E29C6" w14:textId="77777777" w:rsidR="00FC33CF" w:rsidRPr="00CD359F" w:rsidRDefault="00FC33CF" w:rsidP="00C75A21">
      <w:pPr>
        <w:pStyle w:val="enumlev20"/>
        <w:rPr>
          <w:rtl/>
        </w:rPr>
      </w:pPr>
      <w:r w:rsidRPr="00CD359F">
        <w:rPr>
          <w:rtl/>
        </w:rPr>
        <w:t>ب)</w:t>
      </w:r>
      <w:r w:rsidRPr="00CD359F">
        <w:rPr>
          <w:rtl/>
        </w:rPr>
        <w:tab/>
        <w:t>مباني مقر الاتحاد في المستقبل؛</w:t>
      </w:r>
    </w:p>
    <w:p w14:paraId="56B5496D" w14:textId="77777777" w:rsidR="00FC33CF" w:rsidRDefault="00FC33CF" w:rsidP="00C75A21">
      <w:pPr>
        <w:pStyle w:val="enumlev20"/>
        <w:rPr>
          <w:rtl/>
          <w:lang w:bidi="ar-SA"/>
        </w:rPr>
      </w:pPr>
      <w:r w:rsidRPr="00CD359F">
        <w:rPr>
          <w:rtl/>
        </w:rPr>
        <w:t>ج)</w:t>
      </w:r>
      <w:r w:rsidRPr="00CD359F">
        <w:rPr>
          <w:rtl/>
        </w:rPr>
        <w:tab/>
      </w:r>
      <w:r w:rsidRPr="00CD359F">
        <w:rPr>
          <w:rtl/>
          <w:lang w:bidi="ar-SA"/>
        </w:rPr>
        <w:t>تعزيز وظيفة تنفيذ المشاريع ووظيفة مراقبة المشاريع؛</w:t>
      </w:r>
    </w:p>
    <w:p w14:paraId="03CEB2CB" w14:textId="77777777" w:rsidR="00FC33CF" w:rsidRPr="00C161D4" w:rsidRDefault="00FC33CF" w:rsidP="00C75A21">
      <w:pPr>
        <w:rPr>
          <w:rtl/>
        </w:rPr>
      </w:pPr>
      <w:r w:rsidRPr="00CD359F">
        <w:t>2</w:t>
      </w:r>
      <w:r w:rsidRPr="00CD359F">
        <w:rPr>
          <w:rtl/>
        </w:rPr>
        <w:tab/>
      </w:r>
      <w:r>
        <w:rPr>
          <w:rFonts w:hint="cs"/>
          <w:rtl/>
        </w:rPr>
        <w:t xml:space="preserve">الاضطلاع سنوياً </w:t>
      </w:r>
      <w:r w:rsidRPr="006A0AFC">
        <w:rPr>
          <w:rFonts w:hint="cs"/>
          <w:rtl/>
        </w:rPr>
        <w:t>ب</w:t>
      </w:r>
      <w:r w:rsidRPr="006A0AFC">
        <w:rPr>
          <w:rtl/>
          <w:lang w:bidi="ar-EG"/>
        </w:rPr>
        <w:t>تقييم</w:t>
      </w:r>
      <w:r w:rsidRPr="00CD359F">
        <w:rPr>
          <w:rtl/>
          <w:lang w:bidi="ar-EG"/>
        </w:rPr>
        <w:t xml:space="preserve"> تنفيذ الإدارة القائمة على النتائج</w:t>
      </w:r>
      <w:r w:rsidRPr="00CD359F">
        <w:rPr>
          <w:rFonts w:hint="cs"/>
          <w:rtl/>
          <w:lang w:bidi="ar-EG"/>
        </w:rPr>
        <w:t>، بما في ذلك</w:t>
      </w:r>
      <w:r w:rsidRPr="00CD359F">
        <w:rPr>
          <w:rtl/>
          <w:lang w:bidi="ar-EG"/>
        </w:rPr>
        <w:t xml:space="preserve"> </w:t>
      </w:r>
      <w:r>
        <w:rPr>
          <w:rFonts w:hint="cs"/>
          <w:rtl/>
          <w:lang w:bidi="ar-EG"/>
        </w:rPr>
        <w:t xml:space="preserve">تحديد </w:t>
      </w:r>
      <w:r w:rsidRPr="00CD359F">
        <w:rPr>
          <w:rtl/>
          <w:lang w:bidi="ar-EG"/>
        </w:rPr>
        <w:t xml:space="preserve">أولوية أنشطة الاتحاد </w:t>
      </w:r>
      <w:r w:rsidRPr="00CD359F">
        <w:rPr>
          <w:rFonts w:hint="cs"/>
          <w:rtl/>
          <w:lang w:bidi="ar-EG"/>
        </w:rPr>
        <w:t xml:space="preserve">ومبادراته </w:t>
      </w:r>
      <w:r w:rsidRPr="00CD359F">
        <w:rPr>
          <w:rtl/>
          <w:lang w:bidi="ar-EG"/>
        </w:rPr>
        <w:t xml:space="preserve">مع مراعاة المعايير </w:t>
      </w:r>
      <w:r w:rsidRPr="00CD359F">
        <w:rPr>
          <w:rFonts w:hint="cs"/>
          <w:rtl/>
          <w:lang w:bidi="ar-EG"/>
        </w:rPr>
        <w:t xml:space="preserve">الخاصة </w:t>
      </w:r>
      <w:r w:rsidRPr="00CD359F">
        <w:rPr>
          <w:rtl/>
          <w:lang w:bidi="ar-EG"/>
        </w:rPr>
        <w:t>المحددة</w:t>
      </w:r>
      <w:r w:rsidRPr="00CD359F">
        <w:rPr>
          <w:rFonts w:hint="cs"/>
          <w:rtl/>
          <w:lang w:bidi="ar-EG"/>
        </w:rPr>
        <w:t xml:space="preserve"> في الخطة الاستراتيجية </w:t>
      </w:r>
      <w:proofErr w:type="gramStart"/>
      <w:r w:rsidRPr="00CD359F">
        <w:rPr>
          <w:rFonts w:hint="cs"/>
          <w:rtl/>
          <w:lang w:bidi="ar-EG"/>
        </w:rPr>
        <w:t>للاتحاد؛</w:t>
      </w:r>
      <w:proofErr w:type="gramEnd"/>
    </w:p>
    <w:p w14:paraId="2BADC135" w14:textId="77777777" w:rsidR="00FC33CF" w:rsidRPr="00CD359F" w:rsidRDefault="00FC33CF" w:rsidP="00C75A21">
      <w:pPr>
        <w:rPr>
          <w:rtl/>
          <w:lang w:bidi="ar-EG"/>
        </w:rPr>
      </w:pPr>
      <w:r w:rsidRPr="00CD359F">
        <w:t>3</w:t>
      </w:r>
      <w:r w:rsidRPr="00CD359F">
        <w:rPr>
          <w:rtl/>
          <w:lang w:bidi="ar-EG"/>
        </w:rPr>
        <w:tab/>
        <w:t xml:space="preserve">استعراض التقرير السنوي عن الأنشطة الممولة من خارج الميزانية والنفقات ذات الصلة </w:t>
      </w:r>
      <w:r>
        <w:rPr>
          <w:rFonts w:hint="cs"/>
          <w:rtl/>
          <w:lang w:bidi="ar-EG"/>
        </w:rPr>
        <w:t xml:space="preserve">والتعليق عليه </w:t>
      </w:r>
      <w:r w:rsidRPr="00CD359F">
        <w:rPr>
          <w:rtl/>
          <w:lang w:bidi="ar-EG"/>
        </w:rPr>
        <w:t xml:space="preserve">وتقديم توصيات </w:t>
      </w:r>
      <w:r>
        <w:rPr>
          <w:rFonts w:hint="cs"/>
          <w:rtl/>
          <w:lang w:bidi="ar-EG"/>
        </w:rPr>
        <w:t>كي</w:t>
      </w:r>
      <w:r>
        <w:rPr>
          <w:rFonts w:hint="eastAsia"/>
          <w:rtl/>
          <w:lang w:bidi="ar-EG"/>
        </w:rPr>
        <w:t> </w:t>
      </w:r>
      <w:r>
        <w:rPr>
          <w:rFonts w:hint="cs"/>
          <w:rtl/>
          <w:lang w:bidi="ar-EG"/>
        </w:rPr>
        <w:t xml:space="preserve">ينظر فيها المجلس، </w:t>
      </w:r>
      <w:r w:rsidRPr="00CD359F">
        <w:rPr>
          <w:rtl/>
          <w:lang w:bidi="ar-EG"/>
        </w:rPr>
        <w:t xml:space="preserve">حسب </w:t>
      </w:r>
      <w:proofErr w:type="gramStart"/>
      <w:r w:rsidRPr="00CD359F">
        <w:rPr>
          <w:rtl/>
          <w:lang w:bidi="ar-EG"/>
        </w:rPr>
        <w:t>الاقتضاء؛</w:t>
      </w:r>
      <w:proofErr w:type="gramEnd"/>
    </w:p>
    <w:p w14:paraId="43D9CF38" w14:textId="77777777" w:rsidR="00FC33CF" w:rsidRPr="00CD359F" w:rsidRDefault="00FC33CF" w:rsidP="00C75A21">
      <w:pPr>
        <w:rPr>
          <w:rtl/>
          <w:lang w:bidi="ar-EG"/>
        </w:rPr>
      </w:pPr>
      <w:r w:rsidRPr="00CD359F">
        <w:t>4</w:t>
      </w:r>
      <w:r w:rsidRPr="00CD359F">
        <w:rPr>
          <w:rtl/>
          <w:lang w:bidi="ar-EG"/>
        </w:rPr>
        <w:tab/>
        <w:t xml:space="preserve">النظر في المسائل المتعلقة بتنسيق عمل قطاعات الاتحاد الثلاثة والأمانة العامة لمتابعة تطوره وتقديم توصيات إلى </w:t>
      </w:r>
      <w:r>
        <w:rPr>
          <w:rFonts w:hint="cs"/>
          <w:rtl/>
          <w:lang w:bidi="ar-EG"/>
        </w:rPr>
        <w:t>ا</w:t>
      </w:r>
      <w:r w:rsidRPr="00CD359F">
        <w:rPr>
          <w:rtl/>
          <w:lang w:bidi="ar-EG"/>
        </w:rPr>
        <w:t xml:space="preserve">لمجلس ليتخذ قرارات لضمان </w:t>
      </w:r>
      <w:proofErr w:type="gramStart"/>
      <w:r>
        <w:rPr>
          <w:rFonts w:hint="cs"/>
          <w:rtl/>
          <w:lang w:bidi="ar-EG"/>
        </w:rPr>
        <w:t>التنفيذ</w:t>
      </w:r>
      <w:r w:rsidRPr="00CD359F">
        <w:rPr>
          <w:rtl/>
          <w:lang w:bidi="ar-EG"/>
        </w:rPr>
        <w:t>؛</w:t>
      </w:r>
      <w:proofErr w:type="gramEnd"/>
    </w:p>
    <w:p w14:paraId="15EF5D54" w14:textId="77777777" w:rsidR="00FC33CF" w:rsidRPr="00CD359F" w:rsidRDefault="00FC33CF" w:rsidP="00C75A21">
      <w:pPr>
        <w:rPr>
          <w:rtl/>
          <w:lang w:bidi="ar-EG"/>
        </w:rPr>
      </w:pPr>
      <w:r>
        <w:t>5</w:t>
      </w:r>
      <w:r>
        <w:rPr>
          <w:rtl/>
          <w:lang w:bidi="ar-EG"/>
        </w:rPr>
        <w:tab/>
      </w:r>
      <w:r>
        <w:rPr>
          <w:rFonts w:hint="cs"/>
          <w:rtl/>
          <w:lang w:bidi="ar-EG"/>
        </w:rPr>
        <w:t xml:space="preserve">دعم تنفيذ قرارات مؤتمر المندوبين المفوضين بشأن أحداث تليكوم </w:t>
      </w:r>
      <w:proofErr w:type="gramStart"/>
      <w:r>
        <w:rPr>
          <w:rFonts w:hint="cs"/>
          <w:rtl/>
          <w:lang w:bidi="ar-EG"/>
        </w:rPr>
        <w:t>الاتحاد؛</w:t>
      </w:r>
      <w:proofErr w:type="gramEnd"/>
    </w:p>
    <w:p w14:paraId="1ADC2C05" w14:textId="77777777" w:rsidR="00FC33CF" w:rsidRDefault="00FC33CF" w:rsidP="00C75A21">
      <w:pPr>
        <w:rPr>
          <w:rtl/>
          <w:lang w:bidi="ar-EG"/>
        </w:rPr>
      </w:pPr>
      <w:r>
        <w:t>6</w:t>
      </w:r>
      <w:r>
        <w:rPr>
          <w:rtl/>
          <w:lang w:bidi="ar-EG"/>
        </w:rPr>
        <w:tab/>
      </w:r>
      <w:r>
        <w:rPr>
          <w:rFonts w:hint="cs"/>
          <w:rtl/>
          <w:lang w:bidi="ar-EG"/>
        </w:rPr>
        <w:t>فحص أحكام اللوائح المالية والقواعد المالية والتوصية بإجراء تعديلات فيها، حسب الاقتضاء، بغية ضمان:</w:t>
      </w:r>
    </w:p>
    <w:p w14:paraId="0B9180C1" w14:textId="77777777" w:rsidR="00FC33CF" w:rsidRPr="00CD359F" w:rsidRDefault="00FC33CF" w:rsidP="00C75A21">
      <w:pPr>
        <w:pStyle w:val="enumlev10"/>
        <w:rPr>
          <w:szCs w:val="22"/>
          <w:rtl/>
        </w:rPr>
      </w:pPr>
      <w:r>
        <w:rPr>
          <w:rFonts w:hint="cs"/>
          <w:rtl/>
        </w:rPr>
        <w:t> </w:t>
      </w:r>
      <w:proofErr w:type="gramStart"/>
      <w:r>
        <w:rPr>
          <w:rFonts w:hint="cs"/>
          <w:rtl/>
        </w:rPr>
        <w:t>أ</w:t>
      </w:r>
      <w:r>
        <w:rPr>
          <w:rFonts w:hint="eastAsia"/>
          <w:rtl/>
        </w:rPr>
        <w:t> )</w:t>
      </w:r>
      <w:proofErr w:type="gramEnd"/>
      <w:r>
        <w:rPr>
          <w:rtl/>
        </w:rPr>
        <w:tab/>
      </w:r>
      <w:r>
        <w:rPr>
          <w:rFonts w:hint="cs"/>
          <w:rtl/>
        </w:rPr>
        <w:t>التطابق والاتساق مع الصكوك الأساسية للاتحاد ومقررات وقرارات مؤتمر المندوبين المفوضين والمجلس، فضلاً عن الاحتياجات المتطورة للاتحاد؛</w:t>
      </w:r>
    </w:p>
    <w:p w14:paraId="680523C8" w14:textId="77777777" w:rsidR="00FC33CF" w:rsidRPr="00CD359F" w:rsidRDefault="00FC33CF" w:rsidP="00C75A21">
      <w:pPr>
        <w:pStyle w:val="enumlev10"/>
        <w:rPr>
          <w:rtl/>
        </w:rPr>
      </w:pPr>
      <w:r w:rsidRPr="00CD359F">
        <w:rPr>
          <w:rtl/>
        </w:rPr>
        <w:t>ب)</w:t>
      </w:r>
      <w:r w:rsidRPr="00CD359F">
        <w:rPr>
          <w:rtl/>
        </w:rPr>
        <w:tab/>
      </w:r>
      <w:r>
        <w:rPr>
          <w:rFonts w:hint="cs"/>
          <w:rtl/>
        </w:rPr>
        <w:t>توفير الترتيبات الخاصة بالمرونة، بما في ذلك ما يتعلق بالأنشطة المؤجل تنفيذها لفترة السنتين التالية، بالاتساق مع أنشطة منظمات الأمم المتحدة الأخرى؛</w:t>
      </w:r>
    </w:p>
    <w:p w14:paraId="283AAE49" w14:textId="77777777" w:rsidR="00FC33CF" w:rsidRPr="00C161D4" w:rsidRDefault="00FC33CF" w:rsidP="00C75A21">
      <w:pPr>
        <w:rPr>
          <w:rtl/>
        </w:rPr>
      </w:pPr>
      <w:r w:rsidRPr="00C161D4">
        <w:t>7</w:t>
      </w:r>
      <w:r w:rsidRPr="00C161D4">
        <w:rPr>
          <w:rtl/>
        </w:rPr>
        <w:tab/>
      </w:r>
      <w:r w:rsidRPr="00C161D4">
        <w:rPr>
          <w:rFonts w:hint="cs"/>
          <w:rtl/>
        </w:rPr>
        <w:t>ضمان</w:t>
      </w:r>
      <w:r w:rsidRPr="00C161D4">
        <w:rPr>
          <w:rtl/>
        </w:rPr>
        <w:t xml:space="preserve"> أن تشتمل اللوائح المالية على أحكام للمراقبة الداخلية تتسق مع تلك </w:t>
      </w:r>
      <w:r w:rsidRPr="00C161D4">
        <w:rPr>
          <w:rFonts w:hint="cs"/>
          <w:rtl/>
        </w:rPr>
        <w:t>المعمول بها</w:t>
      </w:r>
      <w:r w:rsidRPr="00C161D4">
        <w:rPr>
          <w:rtl/>
        </w:rPr>
        <w:t xml:space="preserve"> في</w:t>
      </w:r>
      <w:r w:rsidRPr="00C161D4">
        <w:rPr>
          <w:rFonts w:hint="cs"/>
          <w:rtl/>
        </w:rPr>
        <w:t> </w:t>
      </w:r>
      <w:r w:rsidRPr="00C161D4">
        <w:rPr>
          <w:rtl/>
        </w:rPr>
        <w:t>منظمات الأمم المتحدة</w:t>
      </w:r>
      <w:r w:rsidRPr="00C161D4">
        <w:rPr>
          <w:rFonts w:hint="cs"/>
          <w:rtl/>
        </w:rPr>
        <w:t> </w:t>
      </w:r>
      <w:proofErr w:type="gramStart"/>
      <w:r w:rsidRPr="00C161D4">
        <w:rPr>
          <w:rtl/>
        </w:rPr>
        <w:t>الأخرى</w:t>
      </w:r>
      <w:r w:rsidRPr="00C161D4">
        <w:rPr>
          <w:rFonts w:hint="cs"/>
          <w:rtl/>
        </w:rPr>
        <w:t>؛</w:t>
      </w:r>
      <w:proofErr w:type="gramEnd"/>
    </w:p>
    <w:p w14:paraId="6E3CFF4F" w14:textId="77777777" w:rsidR="00FC33CF" w:rsidRPr="00CD359F" w:rsidRDefault="00FC33CF" w:rsidP="00C75A21">
      <w:pPr>
        <w:rPr>
          <w:rtl/>
          <w:lang w:bidi="ar-EG"/>
        </w:rPr>
      </w:pPr>
      <w:r>
        <w:t>8</w:t>
      </w:r>
      <w:r>
        <w:rPr>
          <w:rtl/>
          <w:lang w:bidi="ar-EG"/>
        </w:rPr>
        <w:tab/>
      </w:r>
      <w:r w:rsidRPr="00334E6F">
        <w:rPr>
          <w:rtl/>
          <w:lang w:bidi="ar-EG"/>
        </w:rPr>
        <w:t xml:space="preserve">النظر، </w:t>
      </w:r>
      <w:r>
        <w:rPr>
          <w:rFonts w:hint="cs"/>
          <w:rtl/>
          <w:lang w:bidi="ar-EG"/>
        </w:rPr>
        <w:t xml:space="preserve">استناداً إلى </w:t>
      </w:r>
      <w:r w:rsidRPr="00334E6F">
        <w:rPr>
          <w:rtl/>
          <w:lang w:bidi="ar-EG"/>
        </w:rPr>
        <w:t xml:space="preserve">مدخلات من الأمانة، في منهجية مقترحة لمساعدة الدول الأعضاء في إعداد </w:t>
      </w:r>
      <w:r w:rsidRPr="00334E6F">
        <w:rPr>
          <w:rFonts w:hint="cs"/>
          <w:rtl/>
          <w:lang w:bidi="ar-EG"/>
        </w:rPr>
        <w:t>"</w:t>
      </w:r>
      <w:r w:rsidRPr="00334E6F">
        <w:rPr>
          <w:rtl/>
          <w:lang w:bidi="ar-EG"/>
        </w:rPr>
        <w:t>تقديرات</w:t>
      </w:r>
      <w:r w:rsidRPr="00334E6F">
        <w:rPr>
          <w:rFonts w:hint="cs"/>
          <w:rtl/>
          <w:lang w:bidi="ar-EG"/>
        </w:rPr>
        <w:t>"</w:t>
      </w:r>
      <w:r w:rsidRPr="00334E6F">
        <w:rPr>
          <w:rtl/>
          <w:lang w:bidi="ar-EG"/>
        </w:rPr>
        <w:t xml:space="preserve"> لتكلفة أي مقترحات تقدَّم إلى مؤتمرات الاتحاد</w:t>
      </w:r>
      <w:r w:rsidRPr="00334E6F">
        <w:rPr>
          <w:rFonts w:hint="cs"/>
          <w:rtl/>
          <w:lang w:bidi="ar-EG"/>
        </w:rPr>
        <w:t xml:space="preserve"> وجمعياته</w:t>
      </w:r>
      <w:r w:rsidRPr="00334E6F">
        <w:rPr>
          <w:rtl/>
          <w:lang w:bidi="ar-EG"/>
        </w:rPr>
        <w:t xml:space="preserve"> </w:t>
      </w:r>
      <w:r>
        <w:rPr>
          <w:rFonts w:hint="cs"/>
          <w:rtl/>
          <w:lang w:bidi="ar-EG"/>
        </w:rPr>
        <w:t xml:space="preserve">كي يتسنى </w:t>
      </w:r>
      <w:r w:rsidRPr="00334E6F">
        <w:rPr>
          <w:rtl/>
          <w:lang w:bidi="ar-EG"/>
        </w:rPr>
        <w:t xml:space="preserve">تقدير الآثار المالية المترتبة على القرارات </w:t>
      </w:r>
      <w:r>
        <w:rPr>
          <w:rFonts w:hint="cs"/>
          <w:rtl/>
          <w:lang w:bidi="ar-EG"/>
        </w:rPr>
        <w:t xml:space="preserve">الخاصة </w:t>
      </w:r>
      <w:proofErr w:type="gramStart"/>
      <w:r>
        <w:rPr>
          <w:rFonts w:hint="cs"/>
          <w:rtl/>
          <w:lang w:bidi="ar-EG"/>
        </w:rPr>
        <w:t>بها</w:t>
      </w:r>
      <w:r w:rsidRPr="00334E6F">
        <w:rPr>
          <w:rtl/>
          <w:lang w:bidi="ar-EG"/>
        </w:rPr>
        <w:t>؛</w:t>
      </w:r>
      <w:proofErr w:type="gramEnd"/>
    </w:p>
    <w:p w14:paraId="351B5CE8" w14:textId="77777777" w:rsidR="00FC33CF" w:rsidRDefault="00FC33CF" w:rsidP="00C75A21">
      <w:pPr>
        <w:rPr>
          <w:rtl/>
          <w:lang w:bidi="ar-EG"/>
        </w:rPr>
      </w:pPr>
      <w:r>
        <w:t>9</w:t>
      </w:r>
      <w:r w:rsidRPr="00334E6F">
        <w:rPr>
          <w:lang w:bidi="ar-EG"/>
        </w:rPr>
        <w:tab/>
      </w:r>
      <w:r w:rsidRPr="00334E6F">
        <w:rPr>
          <w:rtl/>
          <w:lang w:bidi="ar-EG"/>
        </w:rPr>
        <w:t>النظر في تقارير الأمين العام بشأن المنح، و</w:t>
      </w:r>
      <w:r w:rsidRPr="00334E6F">
        <w:rPr>
          <w:rtl/>
        </w:rPr>
        <w:t xml:space="preserve">استعراض المعايير </w:t>
      </w:r>
      <w:r>
        <w:rPr>
          <w:rFonts w:hint="cs"/>
          <w:rtl/>
        </w:rPr>
        <w:t xml:space="preserve">الحالية </w:t>
      </w:r>
      <w:r w:rsidRPr="00334E6F">
        <w:rPr>
          <w:rtl/>
        </w:rPr>
        <w:t xml:space="preserve">لتقديم المنح، وتقديم توصيات إلى </w:t>
      </w:r>
      <w:r w:rsidRPr="00334E6F">
        <w:rPr>
          <w:rFonts w:hint="cs"/>
          <w:rtl/>
        </w:rPr>
        <w:t>المجلس</w:t>
      </w:r>
      <w:r w:rsidRPr="00334E6F">
        <w:rPr>
          <w:rtl/>
        </w:rPr>
        <w:t xml:space="preserve">، بغية تحسين منح الاتحاد وترويجها </w:t>
      </w:r>
      <w:proofErr w:type="gramStart"/>
      <w:r w:rsidRPr="00334E6F">
        <w:rPr>
          <w:rtl/>
        </w:rPr>
        <w:t>وتعزيزها</w:t>
      </w:r>
      <w:r>
        <w:rPr>
          <w:rFonts w:hint="cs"/>
          <w:rtl/>
          <w:lang w:bidi="ar-EG"/>
        </w:rPr>
        <w:t>؛</w:t>
      </w:r>
      <w:proofErr w:type="gramEnd"/>
    </w:p>
    <w:p w14:paraId="75C7F6A3" w14:textId="77777777" w:rsidR="005A53B6" w:rsidRDefault="005A53B6" w:rsidP="00C75A21">
      <w:pPr>
        <w:rPr>
          <w:rtl/>
          <w:lang w:bidi="ar-EG"/>
        </w:rPr>
      </w:pPr>
      <w:r>
        <w:rPr>
          <w:rtl/>
          <w:lang w:bidi="ar-EG"/>
        </w:rPr>
        <w:br w:type="page"/>
      </w:r>
    </w:p>
    <w:p w14:paraId="134DBA90" w14:textId="77777777" w:rsidR="00584797" w:rsidRDefault="00FC33CF" w:rsidP="00C75A21">
      <w:pPr>
        <w:rPr>
          <w:rtl/>
          <w:lang w:bidi="ar-EG"/>
        </w:rPr>
      </w:pPr>
      <w:r w:rsidRPr="00CD359F">
        <w:lastRenderedPageBreak/>
        <w:t>10</w:t>
      </w:r>
      <w:r w:rsidRPr="00CD359F">
        <w:rPr>
          <w:rtl/>
          <w:lang w:bidi="ar-EG"/>
        </w:rPr>
        <w:tab/>
        <w:t xml:space="preserve">فحص جميع المسائل </w:t>
      </w:r>
      <w:r>
        <w:rPr>
          <w:rFonts w:hint="cs"/>
          <w:rtl/>
          <w:lang w:bidi="ar-EG"/>
        </w:rPr>
        <w:t>المتعلقة ب</w:t>
      </w:r>
      <w:r w:rsidRPr="00CD359F">
        <w:rPr>
          <w:rtl/>
          <w:lang w:bidi="ar-EG"/>
        </w:rPr>
        <w:t xml:space="preserve">إدارة الموارد البشرية وتنميتها، بما في ذلك </w:t>
      </w:r>
      <w:r>
        <w:rPr>
          <w:rFonts w:hint="cs"/>
          <w:rtl/>
          <w:lang w:bidi="ar-EG"/>
        </w:rPr>
        <w:t>المسائل الواردة في ا</w:t>
      </w:r>
      <w:r w:rsidRPr="00CD359F">
        <w:rPr>
          <w:rtl/>
          <w:lang w:bidi="ar-EG"/>
        </w:rPr>
        <w:t xml:space="preserve">لخطة الاستراتيجية </w:t>
      </w:r>
      <w:r>
        <w:rPr>
          <w:rFonts w:hint="cs"/>
          <w:rtl/>
          <w:lang w:bidi="ar-EG"/>
        </w:rPr>
        <w:t xml:space="preserve">الرباعية </w:t>
      </w:r>
      <w:r w:rsidRPr="00CD359F">
        <w:rPr>
          <w:rtl/>
          <w:lang w:bidi="ar-EG"/>
        </w:rPr>
        <w:t xml:space="preserve">الشاملة للموارد البشرية </w:t>
      </w:r>
      <w:r>
        <w:rPr>
          <w:rFonts w:hint="cs"/>
          <w:rtl/>
          <w:lang w:bidi="ar-EG"/>
        </w:rPr>
        <w:t xml:space="preserve">وتلك المحددة في </w:t>
      </w:r>
      <w:r w:rsidRPr="006A0AFC">
        <w:rPr>
          <w:rFonts w:hint="cs"/>
          <w:rtl/>
          <w:lang w:bidi="ar-EG"/>
        </w:rPr>
        <w:t>قرارات مؤتمرات</w:t>
      </w:r>
      <w:r>
        <w:rPr>
          <w:rFonts w:hint="cs"/>
          <w:rtl/>
          <w:lang w:bidi="ar-EG"/>
        </w:rPr>
        <w:t xml:space="preserve"> المندوبين المفوضين بشأن إدارة الموارد البشرية وتنميتها، واستعراض هذه المسائل ورفع توصيات بشأنها إلى </w:t>
      </w:r>
      <w:proofErr w:type="gramStart"/>
      <w:r>
        <w:rPr>
          <w:rFonts w:hint="cs"/>
          <w:rtl/>
          <w:lang w:bidi="ar-EG"/>
        </w:rPr>
        <w:t>المجلس</w:t>
      </w:r>
      <w:r w:rsidRPr="00CD359F">
        <w:rPr>
          <w:rtl/>
          <w:lang w:bidi="ar-EG"/>
        </w:rPr>
        <w:t>؛</w:t>
      </w:r>
      <w:proofErr w:type="gramEnd"/>
    </w:p>
    <w:p w14:paraId="27FAD6CB" w14:textId="77777777" w:rsidR="00FC33CF" w:rsidRDefault="00FC33CF" w:rsidP="00C75A21">
      <w:pPr>
        <w:rPr>
          <w:rtl/>
          <w:lang w:bidi="ar-EG"/>
        </w:rPr>
      </w:pPr>
      <w:r>
        <w:t>11</w:t>
      </w:r>
      <w:r>
        <w:rPr>
          <w:rtl/>
          <w:lang w:bidi="ar-EG"/>
        </w:rPr>
        <w:tab/>
      </w:r>
      <w:r w:rsidRPr="00334E6F">
        <w:rPr>
          <w:rtl/>
          <w:lang w:bidi="ar-EG"/>
        </w:rPr>
        <w:t>الاضطلاع باستعراض مستمر لوظيفة شؤون الأخلاقي</w:t>
      </w:r>
      <w:r>
        <w:rPr>
          <w:rFonts w:hint="cs"/>
          <w:rtl/>
          <w:lang w:bidi="ar-EG"/>
        </w:rPr>
        <w:t>ات</w:t>
      </w:r>
      <w:r w:rsidRPr="00334E6F">
        <w:rPr>
          <w:rtl/>
          <w:lang w:bidi="ar-EG"/>
        </w:rPr>
        <w:t xml:space="preserve"> في الاتحاد</w:t>
      </w:r>
      <w:r>
        <w:rPr>
          <w:rFonts w:hint="cs"/>
          <w:rtl/>
          <w:lang w:bidi="ar-EG"/>
        </w:rPr>
        <w:t xml:space="preserve"> وتقديم مقترحات، حسب الاقتضاء، إلى المجلس لتحقيق مزيد من </w:t>
      </w:r>
      <w:proofErr w:type="gramStart"/>
      <w:r>
        <w:rPr>
          <w:rFonts w:hint="cs"/>
          <w:rtl/>
          <w:lang w:bidi="ar-EG"/>
        </w:rPr>
        <w:t>التحسينات</w:t>
      </w:r>
      <w:r w:rsidRPr="00334E6F">
        <w:rPr>
          <w:rtl/>
          <w:lang w:bidi="ar-EG"/>
        </w:rPr>
        <w:t>؛</w:t>
      </w:r>
      <w:proofErr w:type="gramEnd"/>
    </w:p>
    <w:p w14:paraId="5D0EF13A" w14:textId="77777777" w:rsidR="00FC33CF" w:rsidRPr="00C161D4" w:rsidRDefault="00FC33CF" w:rsidP="00C75A21">
      <w:pPr>
        <w:rPr>
          <w:rtl/>
          <w:lang w:bidi="ar-EG"/>
        </w:rPr>
      </w:pPr>
      <w:r>
        <w:t>12</w:t>
      </w:r>
      <w:r>
        <w:rPr>
          <w:rtl/>
          <w:lang w:bidi="ar-EG"/>
        </w:rPr>
        <w:tab/>
      </w:r>
      <w:r>
        <w:rPr>
          <w:rFonts w:hint="cs"/>
          <w:rtl/>
          <w:lang w:bidi="ar-EG"/>
        </w:rPr>
        <w:t xml:space="preserve">النظر في التحسينات الشاملة التي يمكن إدخالها على العملية الانتخابية في الاتحاد طبقاً </w:t>
      </w:r>
      <w:r w:rsidRPr="00A0356B">
        <w:rPr>
          <w:rFonts w:hint="cs"/>
          <w:rtl/>
          <w:lang w:bidi="ar-EG"/>
        </w:rPr>
        <w:t>لقرارات</w:t>
      </w:r>
      <w:r>
        <w:rPr>
          <w:rFonts w:hint="cs"/>
          <w:rtl/>
          <w:lang w:bidi="ar-EG"/>
        </w:rPr>
        <w:t xml:space="preserve"> مؤتمر المندوبين المفوضين وتوصياته، وتقديم مقترحات في هذا الصدد إلى المجلس لينظر </w:t>
      </w:r>
      <w:proofErr w:type="gramStart"/>
      <w:r>
        <w:rPr>
          <w:rFonts w:hint="cs"/>
          <w:rtl/>
          <w:lang w:bidi="ar-EG"/>
        </w:rPr>
        <w:t>فيها؛</w:t>
      </w:r>
      <w:proofErr w:type="gramEnd"/>
    </w:p>
    <w:p w14:paraId="214922DA" w14:textId="77777777" w:rsidR="00FC33CF" w:rsidRDefault="00FC33CF" w:rsidP="00C75A21">
      <w:pPr>
        <w:rPr>
          <w:rtl/>
        </w:rPr>
      </w:pPr>
      <w:r>
        <w:t>13</w:t>
      </w:r>
      <w:r w:rsidRPr="00C161D4">
        <w:rPr>
          <w:rtl/>
        </w:rPr>
        <w:tab/>
        <w:t xml:space="preserve">البقاء على صلة وثيقة بإدارة الاتحاد </w:t>
      </w:r>
      <w:r w:rsidRPr="00C161D4">
        <w:rPr>
          <w:rFonts w:hint="cs"/>
          <w:rtl/>
        </w:rPr>
        <w:t>ومجلس الموظفين</w:t>
      </w:r>
      <w:r w:rsidRPr="00C161D4">
        <w:rPr>
          <w:rtl/>
        </w:rPr>
        <w:t xml:space="preserve"> بغية تحديد المسائل ذات الاهتمام المشترك، وخاصة التي تتطلب مشورة المجلس</w:t>
      </w:r>
      <w:r w:rsidRPr="00C161D4">
        <w:rPr>
          <w:rFonts w:hint="cs"/>
          <w:rtl/>
        </w:rPr>
        <w:t xml:space="preserve"> وتوجيهاته</w:t>
      </w:r>
      <w:r w:rsidRPr="00C161D4">
        <w:rPr>
          <w:rtl/>
        </w:rPr>
        <w:t>.</w:t>
      </w:r>
    </w:p>
    <w:p w14:paraId="0DCAC470" w14:textId="1DE083B5" w:rsidR="00584797" w:rsidRPr="00074C47" w:rsidRDefault="00584797" w:rsidP="00584797">
      <w:pPr>
        <w:pStyle w:val="Endtext"/>
        <w:rPr>
          <w:rtl/>
          <w:lang w:val="en-US"/>
        </w:rPr>
      </w:pPr>
      <w:r w:rsidRPr="00EE0763">
        <w:rPr>
          <w:rFonts w:hint="cs"/>
          <w:rtl/>
        </w:rPr>
        <w:t>المراجع:</w:t>
      </w:r>
      <w:r w:rsidRPr="00584797">
        <w:rPr>
          <w:rtl/>
        </w:rPr>
        <w:tab/>
      </w:r>
      <w:r w:rsidRPr="00584797">
        <w:rPr>
          <w:rFonts w:hint="cs"/>
          <w:rtl/>
        </w:rPr>
        <w:t xml:space="preserve">الوثائق </w:t>
      </w:r>
      <w:hyperlink r:id="rId305" w:history="1">
        <w:r w:rsidRPr="00584797">
          <w:rPr>
            <w:rStyle w:val="Hyperlink"/>
            <w:lang w:val="en-GB"/>
          </w:rPr>
          <w:t>C11/103</w:t>
        </w:r>
      </w:hyperlink>
      <w:r w:rsidRPr="00584797">
        <w:rPr>
          <w:rFonts w:hint="cs"/>
          <w:rtl/>
          <w:lang w:val="en-GB"/>
        </w:rPr>
        <w:t xml:space="preserve"> و</w:t>
      </w:r>
      <w:hyperlink r:id="rId306" w:history="1">
        <w:r w:rsidRPr="00584797">
          <w:rPr>
            <w:rStyle w:val="Hyperlink"/>
            <w:lang w:val="en-GB"/>
          </w:rPr>
          <w:t>C11/120</w:t>
        </w:r>
      </w:hyperlink>
      <w:r w:rsidRPr="00584797">
        <w:rPr>
          <w:rFonts w:hint="cs"/>
          <w:rtl/>
          <w:lang w:val="en-GB"/>
        </w:rPr>
        <w:t xml:space="preserve">؛ </w:t>
      </w:r>
      <w:hyperlink r:id="rId307" w:history="1">
        <w:r w:rsidRPr="00584797">
          <w:rPr>
            <w:rStyle w:val="Hyperlink"/>
            <w:lang w:val="en-GB"/>
          </w:rPr>
          <w:t>C13/113</w:t>
        </w:r>
      </w:hyperlink>
      <w:r w:rsidRPr="00584797">
        <w:rPr>
          <w:rFonts w:hint="cs"/>
          <w:rtl/>
          <w:lang w:val="en-GB"/>
        </w:rPr>
        <w:t xml:space="preserve"> و</w:t>
      </w:r>
      <w:hyperlink r:id="rId308" w:history="1">
        <w:r w:rsidRPr="00584797">
          <w:rPr>
            <w:rStyle w:val="Hyperlink"/>
            <w:lang w:val="en-GB"/>
          </w:rPr>
          <w:t>C13/122</w:t>
        </w:r>
      </w:hyperlink>
      <w:r w:rsidRPr="00584797">
        <w:rPr>
          <w:rFonts w:hint="cs"/>
          <w:rtl/>
          <w:lang w:val="en-GB"/>
        </w:rPr>
        <w:t xml:space="preserve">؛ </w:t>
      </w:r>
      <w:hyperlink r:id="rId309" w:history="1">
        <w:r w:rsidRPr="00584797">
          <w:rPr>
            <w:rStyle w:val="Hyperlink"/>
            <w:lang w:val="en-GB"/>
          </w:rPr>
          <w:t>C14/99</w:t>
        </w:r>
      </w:hyperlink>
      <w:r w:rsidRPr="00584797">
        <w:rPr>
          <w:rFonts w:hint="cs"/>
          <w:rtl/>
          <w:lang w:val="en-GB"/>
        </w:rPr>
        <w:t xml:space="preserve"> و</w:t>
      </w:r>
      <w:hyperlink r:id="rId310" w:history="1">
        <w:r w:rsidRPr="00584797">
          <w:rPr>
            <w:rStyle w:val="Hyperlink"/>
            <w:lang w:val="en-GB"/>
          </w:rPr>
          <w:t>C14/101</w:t>
        </w:r>
      </w:hyperlink>
      <w:r w:rsidR="002634DF" w:rsidRPr="002634DF">
        <w:rPr>
          <w:rStyle w:val="Hyperlink"/>
          <w:rFonts w:hint="cs"/>
          <w:color w:val="auto"/>
          <w:u w:val="none"/>
          <w:rtl/>
          <w:lang w:val="en-GB"/>
        </w:rPr>
        <w:t>؛</w:t>
      </w:r>
      <w:r w:rsidRPr="00584797">
        <w:rPr>
          <w:rFonts w:hint="cs"/>
          <w:rtl/>
          <w:lang w:val="en-GB"/>
        </w:rPr>
        <w:t xml:space="preserve"> </w:t>
      </w:r>
      <w:hyperlink r:id="rId311" w:history="1">
        <w:r w:rsidRPr="00584797">
          <w:rPr>
            <w:rStyle w:val="Hyperlink"/>
            <w:lang w:val="en-GB"/>
          </w:rPr>
          <w:t>C19/142</w:t>
        </w:r>
      </w:hyperlink>
      <w:r w:rsidRPr="00584797">
        <w:rPr>
          <w:rFonts w:hint="cs"/>
          <w:rtl/>
          <w:lang w:val="en-GB"/>
        </w:rPr>
        <w:t xml:space="preserve"> و</w:t>
      </w:r>
      <w:hyperlink r:id="rId312" w:history="1">
        <w:r w:rsidRPr="00584797">
          <w:rPr>
            <w:rStyle w:val="Hyperlink"/>
            <w:lang w:val="en-GB"/>
          </w:rPr>
          <w:t>C19/120</w:t>
        </w:r>
      </w:hyperlink>
      <w:r w:rsidRPr="00584797">
        <w:rPr>
          <w:rFonts w:hint="cs"/>
          <w:rtl/>
          <w:lang w:val="en-US"/>
        </w:rPr>
        <w:t>.</w:t>
      </w:r>
    </w:p>
    <w:p w14:paraId="36DEBBDA" w14:textId="77777777" w:rsidR="00FC33CF" w:rsidRDefault="00FC33CF" w:rsidP="00FC33CF">
      <w:pPr>
        <w:spacing w:before="600"/>
        <w:jc w:val="center"/>
        <w:rPr>
          <w:rtl/>
          <w:lang w:bidi="ar-EG"/>
        </w:rPr>
      </w:pPr>
      <w:r>
        <w:rPr>
          <w:rFonts w:hint="cs"/>
          <w:rtl/>
          <w:lang w:bidi="ar-SY"/>
        </w:rPr>
        <w:t>___________</w:t>
      </w:r>
    </w:p>
    <w:p w14:paraId="19D978C2" w14:textId="77777777" w:rsidR="00A57FA4" w:rsidRDefault="00A57FA4" w:rsidP="00753B71">
      <w:pPr>
        <w:pStyle w:val="DecNo"/>
        <w:spacing w:before="360"/>
      </w:pPr>
      <w:bookmarkStart w:id="1791" w:name="_Toc87003206"/>
      <w:bookmarkStart w:id="1792" w:name="_Toc87004818"/>
      <w:r>
        <w:rPr>
          <w:rFonts w:hint="cs"/>
          <w:rtl/>
        </w:rPr>
        <w:t>ال‍مقرر </w:t>
      </w:r>
      <w:r w:rsidR="00A512F1">
        <w:t>(C15) </w:t>
      </w:r>
      <w:r>
        <w:t>584</w:t>
      </w:r>
      <w:bookmarkEnd w:id="1787"/>
      <w:bookmarkEnd w:id="1788"/>
      <w:bookmarkEnd w:id="1789"/>
      <w:bookmarkEnd w:id="1790"/>
      <w:bookmarkEnd w:id="1791"/>
      <w:bookmarkEnd w:id="1792"/>
    </w:p>
    <w:p w14:paraId="46FA66CB" w14:textId="77777777" w:rsidR="00A57FA4" w:rsidRDefault="00A57FA4" w:rsidP="00A57FA4">
      <w:pPr>
        <w:pStyle w:val="Dectitle"/>
      </w:pPr>
      <w:bookmarkStart w:id="1793" w:name="_Toc423445982"/>
      <w:bookmarkStart w:id="1794" w:name="_Toc490216743"/>
      <w:bookmarkStart w:id="1795" w:name="_Toc531184273"/>
      <w:bookmarkStart w:id="1796" w:name="_Toc532896085"/>
      <w:bookmarkStart w:id="1797" w:name="_Toc87003207"/>
      <w:bookmarkStart w:id="1798" w:name="_Toc87004819"/>
      <w:r w:rsidRPr="00877150">
        <w:rPr>
          <w:rFonts w:hint="cs"/>
          <w:rtl/>
        </w:rPr>
        <w:t>تشكيل أفرقة العمل التابعة للمجلس وإدارتها</w:t>
      </w:r>
      <w:bookmarkEnd w:id="1793"/>
      <w:bookmarkEnd w:id="1794"/>
      <w:bookmarkEnd w:id="1795"/>
      <w:bookmarkEnd w:id="1796"/>
      <w:bookmarkEnd w:id="1797"/>
      <w:bookmarkEnd w:id="1798"/>
    </w:p>
    <w:p w14:paraId="0F465C0E" w14:textId="77777777" w:rsidR="00A57FA4" w:rsidRDefault="00A57FA4" w:rsidP="00A57FA4">
      <w:pPr>
        <w:pStyle w:val="Normalaftertitle0"/>
        <w:rPr>
          <w:rtl/>
        </w:rPr>
      </w:pPr>
      <w:r>
        <w:rPr>
          <w:rFonts w:hint="cs"/>
          <w:rtl/>
        </w:rPr>
        <w:t>إن المجلس،</w:t>
      </w:r>
    </w:p>
    <w:p w14:paraId="1946448E" w14:textId="77777777" w:rsidR="00A57FA4" w:rsidRDefault="00A57FA4" w:rsidP="00A57FA4">
      <w:pPr>
        <w:pStyle w:val="Call"/>
        <w:rPr>
          <w:rtl/>
        </w:rPr>
      </w:pPr>
      <w:r>
        <w:rPr>
          <w:rFonts w:hint="cs"/>
          <w:rtl/>
        </w:rPr>
        <w:t>يقرر</w:t>
      </w:r>
    </w:p>
    <w:p w14:paraId="37C0A94B" w14:textId="77777777" w:rsidR="00A57FA4" w:rsidRPr="002147D7" w:rsidRDefault="00A57FA4" w:rsidP="00A57FA4">
      <w:pPr>
        <w:rPr>
          <w:rtl/>
          <w:lang w:bidi="ar-EG"/>
        </w:rPr>
      </w:pPr>
      <w:r w:rsidRPr="002147D7">
        <w:t>1</w:t>
      </w:r>
      <w:r w:rsidRPr="002147D7">
        <w:rPr>
          <w:rtl/>
          <w:lang w:bidi="ar-EG"/>
        </w:rPr>
        <w:tab/>
      </w:r>
      <w:r w:rsidRPr="002147D7">
        <w:rPr>
          <w:rFonts w:hint="cs"/>
          <w:rtl/>
          <w:lang w:bidi="ar-EG"/>
        </w:rPr>
        <w:t>أن يستمر رؤساء ونواب الرؤساء الحاليون لأفرقة العمل التابعة للمجلس في مناصبهم حتى مؤتمر المندوبين المفوضين لعام </w:t>
      </w:r>
      <w:proofErr w:type="gramStart"/>
      <w:r w:rsidRPr="002147D7">
        <w:rPr>
          <w:lang w:bidi="ar-EG"/>
        </w:rPr>
        <w:t>2018</w:t>
      </w:r>
      <w:r w:rsidRPr="002147D7">
        <w:rPr>
          <w:rFonts w:hint="cs"/>
          <w:rtl/>
          <w:lang w:bidi="ar-EG"/>
        </w:rPr>
        <w:t>؛</w:t>
      </w:r>
      <w:proofErr w:type="gramEnd"/>
    </w:p>
    <w:p w14:paraId="752B7471" w14:textId="77777777" w:rsidR="00A57FA4" w:rsidRPr="002147D7" w:rsidRDefault="00A57FA4" w:rsidP="00A57FA4">
      <w:pPr>
        <w:rPr>
          <w:rtl/>
          <w:lang w:bidi="ar-EG"/>
        </w:rPr>
      </w:pPr>
      <w:r w:rsidRPr="002147D7">
        <w:rPr>
          <w:lang w:bidi="ar-EG"/>
        </w:rPr>
        <w:t>2</w:t>
      </w:r>
      <w:r w:rsidRPr="002147D7">
        <w:rPr>
          <w:rtl/>
          <w:lang w:bidi="ar-EG"/>
        </w:rPr>
        <w:tab/>
      </w:r>
      <w:r w:rsidRPr="002147D7">
        <w:rPr>
          <w:rFonts w:hint="cs"/>
          <w:rtl/>
          <w:lang w:bidi="ar-EG"/>
        </w:rPr>
        <w:t xml:space="preserve">أن يكون للرؤساء ونواب الرؤساء الحاليين لأفرقة العمل التابعة للمجلس الحق في أن يُعاد انتخابهم لنفس </w:t>
      </w:r>
      <w:proofErr w:type="gramStart"/>
      <w:r w:rsidRPr="002147D7">
        <w:rPr>
          <w:rFonts w:hint="cs"/>
          <w:rtl/>
          <w:lang w:bidi="ar-EG"/>
        </w:rPr>
        <w:t>مناصبهم؛</w:t>
      </w:r>
      <w:proofErr w:type="gramEnd"/>
    </w:p>
    <w:p w14:paraId="1F1EF6DC" w14:textId="77777777" w:rsidR="00A57FA4" w:rsidRPr="002147D7" w:rsidRDefault="00A57FA4" w:rsidP="00A57FA4">
      <w:pPr>
        <w:rPr>
          <w:rtl/>
          <w:lang w:bidi="ar-EG"/>
        </w:rPr>
      </w:pPr>
      <w:r w:rsidRPr="002147D7">
        <w:rPr>
          <w:lang w:bidi="ar-EG"/>
        </w:rPr>
        <w:t>3</w:t>
      </w:r>
      <w:r w:rsidRPr="002147D7">
        <w:rPr>
          <w:rtl/>
          <w:lang w:bidi="ar-EG"/>
        </w:rPr>
        <w:tab/>
      </w:r>
      <w:r w:rsidRPr="002147D7">
        <w:rPr>
          <w:rFonts w:hint="cs"/>
          <w:rtl/>
          <w:lang w:bidi="ar-EG"/>
        </w:rPr>
        <w:t>أنه، بصرف النظر عما سبق، يستمر أي رئيس أو نائب رئيس لأي فريق عمل تابع للمجلس في منصبه لمدة أقصاها أربع </w:t>
      </w:r>
      <w:r w:rsidRPr="002147D7">
        <w:rPr>
          <w:lang w:bidi="ar-EG"/>
        </w:rPr>
        <w:t>(4)</w:t>
      </w:r>
      <w:r w:rsidRPr="002147D7">
        <w:rPr>
          <w:rFonts w:hint="cs"/>
          <w:rtl/>
          <w:lang w:bidi="ar-EG"/>
        </w:rPr>
        <w:t xml:space="preserve"> سنوات، غير قابلة </w:t>
      </w:r>
      <w:proofErr w:type="gramStart"/>
      <w:r w:rsidRPr="002147D7">
        <w:rPr>
          <w:rFonts w:hint="cs"/>
          <w:rtl/>
          <w:lang w:bidi="ar-EG"/>
        </w:rPr>
        <w:t>للتجديد؛</w:t>
      </w:r>
      <w:proofErr w:type="gramEnd"/>
    </w:p>
    <w:p w14:paraId="01F1074E" w14:textId="77777777" w:rsidR="00A57FA4" w:rsidRPr="002147D7" w:rsidRDefault="00A57FA4" w:rsidP="00A57FA4">
      <w:pPr>
        <w:rPr>
          <w:rtl/>
          <w:lang w:bidi="ar-EG"/>
        </w:rPr>
      </w:pPr>
      <w:r w:rsidRPr="002147D7">
        <w:rPr>
          <w:lang w:bidi="ar-EG"/>
        </w:rPr>
        <w:t>4</w:t>
      </w:r>
      <w:r w:rsidRPr="002147D7">
        <w:rPr>
          <w:rtl/>
          <w:lang w:bidi="ar-EG"/>
        </w:rPr>
        <w:tab/>
      </w:r>
      <w:r w:rsidRPr="002147D7">
        <w:rPr>
          <w:rFonts w:hint="cs"/>
          <w:rtl/>
          <w:lang w:bidi="ar-EG"/>
        </w:rPr>
        <w:t>أن يكلف الأمين العام، مع مراعاة النقاط الثلاث الواردة أعلاه، بإعداد تقرير/تحليل بشأن مبادئ وقواعد تشكيل أفرقة العمل التابعة للمجلس وإدارتها وحلها وكذلك عملية الاختيار ومبادئ التناوب بين المناطق الجغرافية والتوازن بين الجنسين بالنسبة</w:t>
      </w:r>
      <w:r w:rsidRPr="002147D7">
        <w:rPr>
          <w:rFonts w:hint="eastAsia"/>
          <w:rtl/>
          <w:lang w:bidi="ar-EG"/>
        </w:rPr>
        <w:t> </w:t>
      </w:r>
      <w:r w:rsidRPr="002147D7">
        <w:rPr>
          <w:rFonts w:hint="cs"/>
          <w:rtl/>
          <w:lang w:bidi="ar-EG"/>
        </w:rPr>
        <w:t xml:space="preserve">إلى رؤساء ونواب رؤساء هذه الأفرقة لكي يستعرضه فريق العمل التابع للمجلس والمعني بالموارد المالية والبشرية في اجتماعه المقبل على أن يستلمه الفريق قبل اجتماعه بستة أسابيع على </w:t>
      </w:r>
      <w:proofErr w:type="gramStart"/>
      <w:r w:rsidRPr="002147D7">
        <w:rPr>
          <w:rFonts w:hint="cs"/>
          <w:rtl/>
          <w:lang w:bidi="ar-EG"/>
        </w:rPr>
        <w:t>الأقل؛</w:t>
      </w:r>
      <w:proofErr w:type="gramEnd"/>
    </w:p>
    <w:p w14:paraId="16B1E35A" w14:textId="77777777" w:rsidR="00A57FA4" w:rsidRPr="002147D7" w:rsidRDefault="00A57FA4" w:rsidP="00A57FA4">
      <w:pPr>
        <w:rPr>
          <w:rtl/>
          <w:lang w:bidi="ar-EG"/>
        </w:rPr>
      </w:pPr>
      <w:r w:rsidRPr="002147D7">
        <w:rPr>
          <w:lang w:bidi="ar-EG"/>
        </w:rPr>
        <w:t>5</w:t>
      </w:r>
      <w:r w:rsidRPr="002147D7">
        <w:rPr>
          <w:rtl/>
          <w:lang w:bidi="ar-EG"/>
        </w:rPr>
        <w:tab/>
      </w:r>
      <w:r w:rsidRPr="002147D7">
        <w:rPr>
          <w:rFonts w:hint="cs"/>
          <w:rtl/>
          <w:lang w:bidi="ar-EG"/>
        </w:rPr>
        <w:t>أن يكلف فريق العمل التابع للمجلس والمعني بالموارد المالية والبشرية ب‍مراجعة القرار </w:t>
      </w:r>
      <w:r w:rsidRPr="002147D7">
        <w:rPr>
          <w:lang w:bidi="ar-EG"/>
        </w:rPr>
        <w:t>1333</w:t>
      </w:r>
      <w:r w:rsidRPr="002147D7">
        <w:rPr>
          <w:rFonts w:hint="cs"/>
          <w:rtl/>
          <w:lang w:bidi="ar-EG"/>
        </w:rPr>
        <w:t xml:space="preserve"> مع مراعاة تقرير الأمين العام وال‍مقرر </w:t>
      </w:r>
      <w:r w:rsidRPr="002147D7">
        <w:rPr>
          <w:lang w:bidi="ar-EG"/>
        </w:rPr>
        <w:t>11</w:t>
      </w:r>
      <w:r w:rsidRPr="002147D7">
        <w:rPr>
          <w:rFonts w:hint="cs"/>
          <w:rtl/>
          <w:lang w:bidi="ar-EG"/>
        </w:rPr>
        <w:t xml:space="preserve"> (المراجَع في بوسان، </w:t>
      </w:r>
      <w:r w:rsidRPr="002147D7">
        <w:rPr>
          <w:lang w:bidi="ar-EG"/>
        </w:rPr>
        <w:t>2014</w:t>
      </w:r>
      <w:r w:rsidRPr="002147D7">
        <w:rPr>
          <w:rFonts w:hint="cs"/>
          <w:rtl/>
          <w:lang w:bidi="ar-EG"/>
        </w:rPr>
        <w:t>) ورفع استنتاجاته في هذا الصدد إلى ال‍مجلس في دورته لعام </w:t>
      </w:r>
      <w:r w:rsidRPr="002147D7">
        <w:rPr>
          <w:lang w:bidi="ar-EG"/>
        </w:rPr>
        <w:t>2016</w:t>
      </w:r>
      <w:r w:rsidRPr="002147D7">
        <w:rPr>
          <w:rFonts w:hint="cs"/>
          <w:rtl/>
          <w:lang w:bidi="ar-EG"/>
        </w:rPr>
        <w:t>.</w:t>
      </w:r>
    </w:p>
    <w:p w14:paraId="416BA706" w14:textId="77777777" w:rsidR="00A57FA4" w:rsidRPr="00597473" w:rsidRDefault="00A57FA4" w:rsidP="00A57FA4">
      <w:pPr>
        <w:pStyle w:val="Endtext"/>
        <w:rPr>
          <w:rtl/>
        </w:rPr>
      </w:pPr>
      <w:r w:rsidRPr="00A57FA4">
        <w:rPr>
          <w:rFonts w:hint="cs"/>
          <w:rtl/>
        </w:rPr>
        <w:t>المراجع:</w:t>
      </w:r>
      <w:r w:rsidR="00C679F8">
        <w:rPr>
          <w:rFonts w:hint="cs"/>
          <w:rtl/>
        </w:rPr>
        <w:t xml:space="preserve"> </w:t>
      </w:r>
      <w:r>
        <w:rPr>
          <w:rtl/>
        </w:rPr>
        <w:tab/>
      </w:r>
      <w:r>
        <w:rPr>
          <w:rFonts w:hint="cs"/>
          <w:rtl/>
        </w:rPr>
        <w:t xml:space="preserve">الوثيقتان </w:t>
      </w:r>
      <w:hyperlink r:id="rId313" w:history="1">
        <w:r w:rsidRPr="00C8630C">
          <w:rPr>
            <w:rStyle w:val="Hyperlink"/>
          </w:rPr>
          <w:t>C15/116</w:t>
        </w:r>
      </w:hyperlink>
      <w:r>
        <w:rPr>
          <w:rFonts w:hint="cs"/>
          <w:rtl/>
        </w:rPr>
        <w:t xml:space="preserve"> و</w:t>
      </w:r>
      <w:hyperlink r:id="rId314" w:history="1">
        <w:r w:rsidRPr="00C8630C">
          <w:rPr>
            <w:rStyle w:val="Hyperlink"/>
          </w:rPr>
          <w:t>C15/125</w:t>
        </w:r>
      </w:hyperlink>
      <w:r>
        <w:rPr>
          <w:rFonts w:hint="cs"/>
          <w:rtl/>
        </w:rPr>
        <w:t>.</w:t>
      </w:r>
    </w:p>
    <w:p w14:paraId="59F36BEB" w14:textId="77777777" w:rsidR="00A57FA4" w:rsidRDefault="00A57FA4" w:rsidP="008065F0">
      <w:pPr>
        <w:pStyle w:val="Line"/>
        <w:bidi/>
        <w:spacing w:before="120"/>
        <w:rPr>
          <w:rtl/>
          <w:lang w:bidi="ar-EG"/>
        </w:rPr>
      </w:pPr>
    </w:p>
    <w:p w14:paraId="6A7FEEEF" w14:textId="77777777" w:rsidR="00426F15" w:rsidRDefault="00426F15" w:rsidP="00426F15">
      <w:pPr>
        <w:rPr>
          <w:rtl/>
          <w:lang w:val="fr-FR" w:bidi="ar-EG"/>
        </w:rPr>
      </w:pPr>
      <w:r>
        <w:rPr>
          <w:rtl/>
          <w:lang w:val="fr-FR" w:bidi="ar-EG"/>
        </w:rPr>
        <w:br w:type="page"/>
      </w:r>
    </w:p>
    <w:p w14:paraId="687AF2B3" w14:textId="30833418" w:rsidR="00101D6A" w:rsidRPr="00FD564B" w:rsidRDefault="00101D6A" w:rsidP="00101D6A">
      <w:pPr>
        <w:pStyle w:val="DecNo"/>
        <w:spacing w:before="720"/>
      </w:pPr>
      <w:bookmarkStart w:id="1799" w:name="_Toc87003208"/>
      <w:bookmarkStart w:id="1800" w:name="_Toc87004820"/>
      <w:bookmarkStart w:id="1801" w:name="_Toc490216744"/>
      <w:bookmarkStart w:id="1802" w:name="_Toc531184274"/>
      <w:bookmarkStart w:id="1803" w:name="_Toc532896086"/>
      <w:r>
        <w:rPr>
          <w:rFonts w:hint="cs"/>
          <w:rtl/>
        </w:rPr>
        <w:lastRenderedPageBreak/>
        <w:t>المقرر</w:t>
      </w:r>
      <w:r w:rsidRPr="00FD564B">
        <w:rPr>
          <w:rFonts w:hint="cs"/>
          <w:rtl/>
        </w:rPr>
        <w:t xml:space="preserve"> </w:t>
      </w:r>
      <w:r>
        <w:t>625</w:t>
      </w:r>
      <w:r>
        <w:rPr>
          <w:rFonts w:hint="cs"/>
          <w:rtl/>
        </w:rPr>
        <w:t xml:space="preserve"> </w:t>
      </w:r>
      <w:r>
        <w:t>(C21)</w:t>
      </w:r>
      <w:bookmarkEnd w:id="1799"/>
      <w:bookmarkEnd w:id="1800"/>
    </w:p>
    <w:p w14:paraId="3A625104" w14:textId="77777777" w:rsidR="00101D6A" w:rsidRPr="00FD564B" w:rsidRDefault="00101D6A" w:rsidP="00101D6A">
      <w:pPr>
        <w:pStyle w:val="Dectitle"/>
        <w:rPr>
          <w:lang w:bidi="ar-SA"/>
        </w:rPr>
      </w:pPr>
      <w:bookmarkStart w:id="1804" w:name="_Toc87003209"/>
      <w:bookmarkStart w:id="1805" w:name="_Toc87004821"/>
      <w:r w:rsidRPr="00C026E0">
        <w:rPr>
          <w:rFonts w:hint="cs"/>
          <w:rtl/>
          <w:lang w:bidi="ar-SA"/>
        </w:rPr>
        <w:t>مواعيد عقد دورات المجلس للأعوام </w:t>
      </w:r>
      <w:r w:rsidRPr="00C026E0">
        <w:rPr>
          <w:lang w:bidi="ar-SA"/>
        </w:rPr>
        <w:t>2022</w:t>
      </w:r>
      <w:r w:rsidRPr="00C026E0">
        <w:rPr>
          <w:rFonts w:hint="cs"/>
          <w:rtl/>
          <w:lang w:bidi="ar-SA"/>
        </w:rPr>
        <w:t xml:space="preserve"> و</w:t>
      </w:r>
      <w:r w:rsidRPr="00C026E0">
        <w:rPr>
          <w:lang w:bidi="ar-SA"/>
        </w:rPr>
        <w:t>2023</w:t>
      </w:r>
      <w:r w:rsidRPr="00C026E0">
        <w:rPr>
          <w:rFonts w:hint="cs"/>
          <w:rtl/>
          <w:lang w:bidi="ar-SA"/>
        </w:rPr>
        <w:t xml:space="preserve"> و</w:t>
      </w:r>
      <w:r w:rsidRPr="00C026E0">
        <w:rPr>
          <w:lang w:bidi="ar-SA"/>
        </w:rPr>
        <w:t>2024</w:t>
      </w:r>
      <w:r w:rsidRPr="00C026E0">
        <w:rPr>
          <w:rFonts w:hint="cs"/>
          <w:rtl/>
          <w:lang w:bidi="ar-SA"/>
        </w:rPr>
        <w:t xml:space="preserve"> و</w:t>
      </w:r>
      <w:r w:rsidRPr="00C026E0">
        <w:rPr>
          <w:lang w:bidi="ar-SA"/>
        </w:rPr>
        <w:t>2025</w:t>
      </w:r>
      <w:r w:rsidRPr="00C026E0">
        <w:rPr>
          <w:rFonts w:hint="cs"/>
          <w:rtl/>
          <w:lang w:bidi="ar-SA"/>
        </w:rPr>
        <w:t xml:space="preserve"> و</w:t>
      </w:r>
      <w:r w:rsidRPr="00C026E0">
        <w:rPr>
          <w:lang w:bidi="ar-SA"/>
        </w:rPr>
        <w:t>2026</w:t>
      </w:r>
      <w:r w:rsidRPr="00C026E0">
        <w:rPr>
          <w:rFonts w:hint="cs"/>
          <w:rtl/>
          <w:lang w:bidi="ar-SA"/>
        </w:rPr>
        <w:t xml:space="preserve"> ومدتها، </w:t>
      </w:r>
      <w:r w:rsidRPr="00C026E0">
        <w:rPr>
          <w:lang w:bidi="ar-SA"/>
        </w:rPr>
        <w:br/>
      </w:r>
      <w:r w:rsidRPr="00C026E0">
        <w:rPr>
          <w:rFonts w:hint="cs"/>
          <w:rtl/>
          <w:lang w:bidi="ar-SA"/>
        </w:rPr>
        <w:t>إلى جانب مواعيد عقد مجموعات اجتماعات أفرقة العمل وأفرقة الخبراء التابعة للمجلس للأعوام</w:t>
      </w:r>
      <w:r w:rsidRPr="00C026E0">
        <w:rPr>
          <w:rFonts w:hint="eastAsia"/>
          <w:rtl/>
          <w:lang w:bidi="ar-SA"/>
        </w:rPr>
        <w:t> </w:t>
      </w:r>
      <w:r w:rsidRPr="00C026E0">
        <w:rPr>
          <w:lang w:bidi="ar-SA"/>
        </w:rPr>
        <w:t>2022</w:t>
      </w:r>
      <w:r w:rsidRPr="00C026E0">
        <w:rPr>
          <w:rFonts w:hint="cs"/>
          <w:rtl/>
          <w:lang w:bidi="ar-SA"/>
        </w:rPr>
        <w:t xml:space="preserve"> و</w:t>
      </w:r>
      <w:r w:rsidRPr="00C026E0">
        <w:rPr>
          <w:lang w:bidi="ar-SA"/>
        </w:rPr>
        <w:t>2023</w:t>
      </w:r>
      <w:r w:rsidRPr="00C026E0">
        <w:rPr>
          <w:rFonts w:hint="cs"/>
          <w:rtl/>
          <w:lang w:bidi="ar-SA"/>
        </w:rPr>
        <w:t xml:space="preserve"> و</w:t>
      </w:r>
      <w:r w:rsidRPr="00C026E0">
        <w:rPr>
          <w:lang w:bidi="ar-SA"/>
        </w:rPr>
        <w:t>2024</w:t>
      </w:r>
      <w:bookmarkEnd w:id="1804"/>
      <w:bookmarkEnd w:id="1805"/>
    </w:p>
    <w:p w14:paraId="68CAD354" w14:textId="77777777" w:rsidR="00101D6A" w:rsidRDefault="00101D6A" w:rsidP="00101D6A">
      <w:pPr>
        <w:pStyle w:val="Normalaftertitle0"/>
        <w:spacing w:before="240"/>
        <w:rPr>
          <w:rtl/>
        </w:rPr>
      </w:pPr>
      <w:r>
        <w:rPr>
          <w:rtl/>
        </w:rPr>
        <w:t>إن مجلس</w:t>
      </w:r>
      <w:r>
        <w:rPr>
          <w:rFonts w:hint="cs"/>
          <w:rtl/>
        </w:rPr>
        <w:t xml:space="preserve"> الاتحاد الدولي للاتصالات</w:t>
      </w:r>
      <w:r>
        <w:rPr>
          <w:rtl/>
        </w:rPr>
        <w:t>،</w:t>
      </w:r>
    </w:p>
    <w:p w14:paraId="481A254B" w14:textId="77777777" w:rsidR="00101D6A" w:rsidRPr="00477D57" w:rsidRDefault="00101D6A" w:rsidP="00101D6A">
      <w:pPr>
        <w:pStyle w:val="Call"/>
        <w:rPr>
          <w:rtl/>
        </w:rPr>
      </w:pPr>
      <w:r w:rsidRPr="00477D57">
        <w:rPr>
          <w:rFonts w:hint="cs"/>
          <w:rtl/>
        </w:rPr>
        <w:t>إذ يضع نصب عينيه</w:t>
      </w:r>
    </w:p>
    <w:p w14:paraId="2E1577AD" w14:textId="77777777" w:rsidR="00101D6A" w:rsidRPr="00477D57" w:rsidRDefault="00101D6A" w:rsidP="00101D6A">
      <w:pPr>
        <w:rPr>
          <w:rtl/>
          <w:lang w:bidi="ar-EG"/>
        </w:rPr>
      </w:pPr>
      <w:r w:rsidRPr="00477D57">
        <w:rPr>
          <w:rFonts w:hint="cs"/>
          <w:rtl/>
        </w:rPr>
        <w:t xml:space="preserve"> </w:t>
      </w:r>
      <w:proofErr w:type="gramStart"/>
      <w:r w:rsidRPr="00477D57">
        <w:rPr>
          <w:rFonts w:hint="cs"/>
          <w:i/>
          <w:iCs/>
          <w:rtl/>
        </w:rPr>
        <w:t>أ )</w:t>
      </w:r>
      <w:proofErr w:type="gramEnd"/>
      <w:r w:rsidRPr="00477D57">
        <w:rPr>
          <w:rtl/>
        </w:rPr>
        <w:tab/>
      </w:r>
      <w:r w:rsidRPr="00477D57">
        <w:rPr>
          <w:rFonts w:hint="cs"/>
          <w:rtl/>
        </w:rPr>
        <w:t xml:space="preserve">القرار </w:t>
      </w:r>
      <w:r w:rsidRPr="00477D57">
        <w:t>77</w:t>
      </w:r>
      <w:r w:rsidRPr="00477D57">
        <w:rPr>
          <w:rFonts w:hint="cs"/>
          <w:rtl/>
        </w:rPr>
        <w:t xml:space="preserve"> (المراجَع في دبي، </w:t>
      </w:r>
      <w:r w:rsidRPr="00477D57">
        <w:t>2018</w:t>
      </w:r>
      <w:r w:rsidRPr="00477D57">
        <w:rPr>
          <w:rFonts w:hint="cs"/>
          <w:rtl/>
        </w:rPr>
        <w:t xml:space="preserve">) </w:t>
      </w:r>
      <w:r w:rsidRPr="00477D57">
        <w:rPr>
          <w:rtl/>
        </w:rPr>
        <w:t>لمؤتمر المندوبين المفوضين</w:t>
      </w:r>
      <w:r w:rsidRPr="00477D57">
        <w:rPr>
          <w:rFonts w:hint="cs"/>
          <w:rtl/>
        </w:rPr>
        <w:t>،</w:t>
      </w:r>
      <w:r w:rsidRPr="00477D57">
        <w:rPr>
          <w:rtl/>
        </w:rPr>
        <w:t xml:space="preserve"> </w:t>
      </w:r>
      <w:r w:rsidRPr="00477D57">
        <w:rPr>
          <w:rFonts w:hint="cs"/>
          <w:rtl/>
        </w:rPr>
        <w:t xml:space="preserve">الذي </w:t>
      </w:r>
      <w:r w:rsidRPr="00477D57">
        <w:rPr>
          <w:i/>
          <w:iCs/>
          <w:rtl/>
        </w:rPr>
        <w:t>يكلف المجلس</w:t>
      </w:r>
      <w:r w:rsidRPr="00477D57">
        <w:rPr>
          <w:rtl/>
        </w:rPr>
        <w:t xml:space="preserve"> بأن </w:t>
      </w:r>
      <w:r w:rsidRPr="00477D57">
        <w:rPr>
          <w:rFonts w:hint="cs"/>
          <w:rtl/>
        </w:rPr>
        <w:t>"</w:t>
      </w:r>
      <w:r w:rsidRPr="00477D57">
        <w:rPr>
          <w:rtl/>
        </w:rPr>
        <w:t>يحدد في كل دورة عادية من</w:t>
      </w:r>
      <w:r w:rsidRPr="00477D57">
        <w:rPr>
          <w:rFonts w:hint="cs"/>
          <w:rtl/>
        </w:rPr>
        <w:t> </w:t>
      </w:r>
      <w:r w:rsidRPr="00477D57">
        <w:rPr>
          <w:rtl/>
        </w:rPr>
        <w:t>دوراته الجدول الزمني لمواعيد دوراته العادية الثلاث</w:t>
      </w:r>
      <w:r w:rsidRPr="00477D57">
        <w:rPr>
          <w:rFonts w:hint="cs"/>
          <w:rtl/>
        </w:rPr>
        <w:t xml:space="preserve"> التالية</w:t>
      </w:r>
      <w:r w:rsidRPr="00477D57">
        <w:rPr>
          <w:rtl/>
        </w:rPr>
        <w:t xml:space="preserve"> في يونيو-يوليو واستعراضه على أساس متجدد</w:t>
      </w:r>
      <w:r w:rsidRPr="00477D57">
        <w:rPr>
          <w:rFonts w:hint="cs"/>
          <w:rtl/>
        </w:rPr>
        <w:t>"؛</w:t>
      </w:r>
    </w:p>
    <w:p w14:paraId="089D01FD" w14:textId="77777777" w:rsidR="00101D6A" w:rsidRPr="00477D57" w:rsidRDefault="00101D6A" w:rsidP="00101D6A">
      <w:pPr>
        <w:rPr>
          <w:rtl/>
          <w:lang w:bidi="ar-EG"/>
        </w:rPr>
      </w:pPr>
      <w:r w:rsidRPr="00477D57">
        <w:rPr>
          <w:rFonts w:hint="cs"/>
          <w:i/>
          <w:iCs/>
          <w:rtl/>
        </w:rPr>
        <w:t>ب)</w:t>
      </w:r>
      <w:r w:rsidRPr="00477D57">
        <w:rPr>
          <w:rFonts w:hint="cs"/>
          <w:rtl/>
        </w:rPr>
        <w:tab/>
        <w:t xml:space="preserve">القرار </w:t>
      </w:r>
      <w:r w:rsidRPr="00477D57">
        <w:t>111</w:t>
      </w:r>
      <w:r w:rsidRPr="00477D57">
        <w:rPr>
          <w:rFonts w:hint="cs"/>
          <w:rtl/>
        </w:rPr>
        <w:t xml:space="preserve"> (المراجَع في بوسان، </w:t>
      </w:r>
      <w:r w:rsidRPr="00477D57">
        <w:t>2014</w:t>
      </w:r>
      <w:r w:rsidRPr="00477D57">
        <w:rPr>
          <w:rFonts w:hint="cs"/>
          <w:rtl/>
        </w:rPr>
        <w:t xml:space="preserve">) </w:t>
      </w:r>
      <w:r w:rsidRPr="00477D57">
        <w:rPr>
          <w:rtl/>
        </w:rPr>
        <w:t>لمؤتمر المندوبين المفوضين</w:t>
      </w:r>
      <w:r w:rsidRPr="00477D57">
        <w:rPr>
          <w:rFonts w:hint="cs"/>
          <w:rtl/>
        </w:rPr>
        <w:t>،</w:t>
      </w:r>
      <w:r w:rsidRPr="00477D57">
        <w:rPr>
          <w:rtl/>
        </w:rPr>
        <w:t xml:space="preserve"> </w:t>
      </w:r>
      <w:r w:rsidRPr="00477D57">
        <w:rPr>
          <w:rFonts w:hint="cs"/>
          <w:rtl/>
        </w:rPr>
        <w:t xml:space="preserve">الذي </w:t>
      </w:r>
      <w:r w:rsidRPr="00477D57">
        <w:rPr>
          <w:rFonts w:hint="cs"/>
          <w:i/>
          <w:iCs/>
          <w:rtl/>
        </w:rPr>
        <w:t>ينص على</w:t>
      </w:r>
      <w:r w:rsidRPr="00477D57">
        <w:rPr>
          <w:rFonts w:hint="cs"/>
          <w:rtl/>
        </w:rPr>
        <w:t xml:space="preserve"> "</w:t>
      </w:r>
      <w:r w:rsidRPr="00477D57">
        <w:rPr>
          <w:rtl/>
        </w:rPr>
        <w:t>أن يبذل الاتحاد والدول الأعضاء في</w:t>
      </w:r>
      <w:r w:rsidRPr="00477D57">
        <w:rPr>
          <w:rFonts w:hint="cs"/>
          <w:rtl/>
        </w:rPr>
        <w:t> </w:t>
      </w:r>
      <w:r w:rsidRPr="00477D57">
        <w:rPr>
          <w:rtl/>
        </w:rPr>
        <w:t xml:space="preserve">المجلس كل جهد ممكن </w:t>
      </w:r>
      <w:proofErr w:type="gramStart"/>
      <w:r w:rsidRPr="00477D57">
        <w:rPr>
          <w:rtl/>
        </w:rPr>
        <w:t>لكي</w:t>
      </w:r>
      <w:r w:rsidRPr="00477D57">
        <w:rPr>
          <w:rFonts w:hint="cs"/>
          <w:rtl/>
        </w:rPr>
        <w:t xml:space="preserve"> </w:t>
      </w:r>
      <w:r w:rsidRPr="00477D57">
        <w:rPr>
          <w:rtl/>
        </w:rPr>
        <w:t>لا</w:t>
      </w:r>
      <w:proofErr w:type="gramEnd"/>
      <w:r w:rsidRPr="00477D57">
        <w:rPr>
          <w:rFonts w:hint="cs"/>
          <w:rtl/>
        </w:rPr>
        <w:t xml:space="preserve"> </w:t>
      </w:r>
      <w:r w:rsidRPr="00477D57">
        <w:rPr>
          <w:rtl/>
        </w:rPr>
        <w:t>تصادف الفترة المخطط لها لأي دورة للمجلس أي فترة تعتبرها أي دولة من الدول الأعضاء في</w:t>
      </w:r>
      <w:r w:rsidRPr="00477D57">
        <w:rPr>
          <w:rFonts w:hint="cs"/>
          <w:rtl/>
        </w:rPr>
        <w:t> </w:t>
      </w:r>
      <w:r w:rsidRPr="00477D57">
        <w:rPr>
          <w:rtl/>
        </w:rPr>
        <w:t>المجلس فترة دينية</w:t>
      </w:r>
      <w:r w:rsidRPr="00477D57">
        <w:rPr>
          <w:rFonts w:hint="cs"/>
          <w:rtl/>
        </w:rPr>
        <w:t> </w:t>
      </w:r>
      <w:r w:rsidRPr="00477D57">
        <w:rPr>
          <w:rtl/>
        </w:rPr>
        <w:t>هامة</w:t>
      </w:r>
      <w:r w:rsidRPr="00477D57">
        <w:rPr>
          <w:rFonts w:hint="cs"/>
          <w:rtl/>
        </w:rPr>
        <w:t>"</w:t>
      </w:r>
      <w:r w:rsidRPr="00477D57">
        <w:rPr>
          <w:rFonts w:hint="cs"/>
          <w:rtl/>
          <w:lang w:bidi="ar-EG"/>
        </w:rPr>
        <w:t>؛</w:t>
      </w:r>
    </w:p>
    <w:p w14:paraId="0A620E18" w14:textId="77777777" w:rsidR="00101D6A" w:rsidRPr="00477D57" w:rsidRDefault="00101D6A" w:rsidP="00101D6A">
      <w:pPr>
        <w:rPr>
          <w:rtl/>
          <w:lang w:bidi="ar-EG"/>
        </w:rPr>
      </w:pPr>
      <w:r w:rsidRPr="00477D57">
        <w:rPr>
          <w:rFonts w:hint="cs"/>
          <w:i/>
          <w:iCs/>
          <w:rtl/>
          <w:lang w:bidi="ar-EG"/>
        </w:rPr>
        <w:t>ج)</w:t>
      </w:r>
      <w:r w:rsidRPr="00477D57">
        <w:rPr>
          <w:rtl/>
          <w:lang w:bidi="ar-EG"/>
        </w:rPr>
        <w:tab/>
      </w:r>
      <w:r w:rsidRPr="00477D57">
        <w:rPr>
          <w:rFonts w:hint="cs"/>
          <w:rtl/>
          <w:lang w:bidi="ar-EG"/>
        </w:rPr>
        <w:t xml:space="preserve">المقرر </w:t>
      </w:r>
      <w:r w:rsidRPr="00477D57">
        <w:t>619</w:t>
      </w:r>
      <w:r w:rsidRPr="00477D57">
        <w:rPr>
          <w:rFonts w:hint="cs"/>
          <w:rtl/>
          <w:lang w:bidi="ar-EG"/>
        </w:rPr>
        <w:t xml:space="preserve"> بشأن مباني المقر، المعتمد في دورة المجلس الإضافية لعام </w:t>
      </w:r>
      <w:r w:rsidRPr="00477D57">
        <w:t>2019</w:t>
      </w:r>
      <w:r w:rsidRPr="00477D57">
        <w:rPr>
          <w:rFonts w:hint="cs"/>
          <w:rtl/>
          <w:lang w:bidi="ar-EG"/>
        </w:rPr>
        <w:t>،</w:t>
      </w:r>
    </w:p>
    <w:p w14:paraId="6EC3779F" w14:textId="77777777" w:rsidR="00101D6A" w:rsidRPr="00477D57" w:rsidRDefault="00101D6A" w:rsidP="00101D6A">
      <w:pPr>
        <w:pStyle w:val="Call"/>
        <w:rPr>
          <w:rtl/>
          <w:lang w:bidi="ar-EG"/>
        </w:rPr>
      </w:pPr>
      <w:r w:rsidRPr="00477D57">
        <w:rPr>
          <w:rFonts w:hint="cs"/>
          <w:rtl/>
          <w:lang w:bidi="ar-EG"/>
        </w:rPr>
        <w:t>وإذ يذكِّر</w:t>
      </w:r>
    </w:p>
    <w:p w14:paraId="5BD104D9" w14:textId="77777777" w:rsidR="00101D6A" w:rsidRPr="00477D57" w:rsidRDefault="00101D6A" w:rsidP="00101D6A">
      <w:pPr>
        <w:rPr>
          <w:rtl/>
          <w:lang w:bidi="ar-EG"/>
        </w:rPr>
      </w:pPr>
      <w:r w:rsidRPr="004C3D99">
        <w:rPr>
          <w:rFonts w:hint="cs"/>
          <w:rtl/>
          <w:lang w:bidi="ar-EG"/>
        </w:rPr>
        <w:t xml:space="preserve">بالمقرر </w:t>
      </w:r>
      <w:r w:rsidRPr="004C3D99">
        <w:t>620</w:t>
      </w:r>
      <w:r w:rsidRPr="004C3D99">
        <w:rPr>
          <w:rFonts w:hint="cs"/>
          <w:rtl/>
          <w:lang w:bidi="ar-EG"/>
        </w:rPr>
        <w:t xml:space="preserve"> للمجلس الذي يؤكد فيه مواعيد دورات المجلس للأعوام </w:t>
      </w:r>
      <w:r w:rsidRPr="004C3D99">
        <w:t>2022</w:t>
      </w:r>
      <w:r w:rsidRPr="004C3D99">
        <w:rPr>
          <w:rFonts w:hint="cs"/>
          <w:rtl/>
          <w:lang w:bidi="ar-EG"/>
        </w:rPr>
        <w:t xml:space="preserve"> و</w:t>
      </w:r>
      <w:r w:rsidRPr="004C3D99">
        <w:t>2023</w:t>
      </w:r>
      <w:r w:rsidRPr="004C3D99">
        <w:rPr>
          <w:rFonts w:hint="cs"/>
          <w:rtl/>
          <w:lang w:bidi="ar-EG"/>
        </w:rPr>
        <w:t xml:space="preserve"> و</w:t>
      </w:r>
      <w:r w:rsidRPr="004C3D99">
        <w:t>2024</w:t>
      </w:r>
      <w:r w:rsidRPr="004C3D99">
        <w:rPr>
          <w:rFonts w:hint="cs"/>
          <w:rtl/>
          <w:lang w:bidi="ar-EG"/>
        </w:rPr>
        <w:t xml:space="preserve"> و</w:t>
      </w:r>
      <w:r w:rsidRPr="004C3D99">
        <w:t>2025</w:t>
      </w:r>
      <w:r w:rsidRPr="004C3D99">
        <w:rPr>
          <w:rFonts w:hint="cs"/>
          <w:rtl/>
          <w:lang w:bidi="ar-EG"/>
        </w:rPr>
        <w:t xml:space="preserve"> و</w:t>
      </w:r>
      <w:r w:rsidRPr="004C3D99">
        <w:t>2026</w:t>
      </w:r>
      <w:r w:rsidRPr="004C3D99">
        <w:rPr>
          <w:rFonts w:hint="cs"/>
          <w:rtl/>
          <w:lang w:bidi="ar-EG"/>
        </w:rPr>
        <w:t xml:space="preserve"> ومدتها، إلى جانب مجموعة اجتماعات أفرقة العمل وأفرقة الخبراء التابعة للمجلس لعام </w:t>
      </w:r>
      <w:r w:rsidRPr="004C3D99">
        <w:t>2022</w:t>
      </w:r>
      <w:r w:rsidRPr="004C3D99">
        <w:rPr>
          <w:rFonts w:hint="cs"/>
          <w:rtl/>
          <w:lang w:bidi="ar-EG"/>
        </w:rPr>
        <w:t>،</w:t>
      </w:r>
    </w:p>
    <w:p w14:paraId="7CB3DCDC" w14:textId="77777777" w:rsidR="00101D6A" w:rsidRPr="00477D57" w:rsidRDefault="00101D6A" w:rsidP="00101D6A">
      <w:pPr>
        <w:pStyle w:val="Call"/>
        <w:rPr>
          <w:rtl/>
        </w:rPr>
      </w:pPr>
      <w:r w:rsidRPr="00477D57">
        <w:rPr>
          <w:rFonts w:hint="cs"/>
          <w:rtl/>
        </w:rPr>
        <w:t>وإذ يضع في اعتباره</w:t>
      </w:r>
    </w:p>
    <w:p w14:paraId="1B2CD092" w14:textId="77777777" w:rsidR="00101D6A" w:rsidRPr="00477D57" w:rsidRDefault="00101D6A" w:rsidP="00101D6A">
      <w:pPr>
        <w:rPr>
          <w:rtl/>
        </w:rPr>
      </w:pPr>
      <w:r w:rsidRPr="004C3D99">
        <w:rPr>
          <w:rFonts w:hint="cs"/>
          <w:rtl/>
        </w:rPr>
        <w:t xml:space="preserve">الحاجة إلى تحديد مواعيد الدورات العادية للمجلس بحيث تُعقد قدر الإمكان في </w:t>
      </w:r>
      <w:r w:rsidRPr="004C3D99">
        <w:rPr>
          <w:rFonts w:hint="cs"/>
          <w:rtl/>
          <w:lang w:bidi="ar-EG"/>
        </w:rPr>
        <w:t>نفس الفترة الزمنية تقريباً من كل سنة</w:t>
      </w:r>
      <w:r w:rsidRPr="004C3D99">
        <w:rPr>
          <w:rFonts w:hint="cs"/>
          <w:rtl/>
        </w:rPr>
        <w:t xml:space="preserve"> بغية تيسير ترتيب أحداث الاتحاد الأخرى،</w:t>
      </w:r>
    </w:p>
    <w:p w14:paraId="214A3334" w14:textId="77777777" w:rsidR="00101D6A" w:rsidRPr="00477D57" w:rsidRDefault="00101D6A" w:rsidP="00101D6A">
      <w:pPr>
        <w:pStyle w:val="Call"/>
        <w:rPr>
          <w:rtl/>
        </w:rPr>
      </w:pPr>
      <w:r w:rsidRPr="00477D57">
        <w:rPr>
          <w:rFonts w:hint="cs"/>
          <w:rtl/>
        </w:rPr>
        <w:t>وإذ يضع في اعتباره كذلك</w:t>
      </w:r>
    </w:p>
    <w:p w14:paraId="369B1447" w14:textId="77777777" w:rsidR="00101D6A" w:rsidRPr="00477D57" w:rsidRDefault="00101D6A" w:rsidP="00101D6A">
      <w:r w:rsidRPr="004C3D99">
        <w:rPr>
          <w:rFonts w:hint="cs"/>
          <w:rtl/>
        </w:rPr>
        <w:t>الحاجة إلى تنظيم</w:t>
      </w:r>
      <w:r w:rsidRPr="004C3D99">
        <w:rPr>
          <w:rtl/>
        </w:rPr>
        <w:t xml:space="preserve"> الدورة العادية للمجلس </w:t>
      </w:r>
      <w:r w:rsidRPr="004C3D99">
        <w:rPr>
          <w:rFonts w:hint="cs"/>
          <w:rtl/>
        </w:rPr>
        <w:t>خلال العام الذي يُعقد فيه</w:t>
      </w:r>
      <w:r w:rsidRPr="004C3D99">
        <w:rPr>
          <w:rtl/>
        </w:rPr>
        <w:t xml:space="preserve"> مؤتمر المندوبين المفوضين</w:t>
      </w:r>
      <w:r w:rsidRPr="004C3D99">
        <w:rPr>
          <w:rFonts w:hint="cs"/>
          <w:rtl/>
        </w:rPr>
        <w:t xml:space="preserve">، </w:t>
      </w:r>
      <w:r w:rsidRPr="004C3D99">
        <w:rPr>
          <w:rFonts w:hint="cs"/>
          <w:rtl/>
          <w:lang w:bidi="ar-EG"/>
        </w:rPr>
        <w:t>في وقت مبكر بما</w:t>
      </w:r>
      <w:r w:rsidRPr="004C3D99">
        <w:rPr>
          <w:rFonts w:hint="eastAsia"/>
          <w:rtl/>
          <w:lang w:bidi="ar-EG"/>
        </w:rPr>
        <w:t> </w:t>
      </w:r>
      <w:r w:rsidRPr="004C3D99">
        <w:rPr>
          <w:rFonts w:hint="cs"/>
          <w:rtl/>
          <w:lang w:bidi="ar-EG"/>
        </w:rPr>
        <w:t>يكفي للسماح</w:t>
      </w:r>
      <w:r w:rsidRPr="004C3D99">
        <w:rPr>
          <w:rtl/>
        </w:rPr>
        <w:t xml:space="preserve"> </w:t>
      </w:r>
      <w:r w:rsidRPr="004C3D99">
        <w:rPr>
          <w:rFonts w:hint="cs"/>
          <w:rtl/>
        </w:rPr>
        <w:t>بأن تُنشر، ضمن</w:t>
      </w:r>
      <w:r w:rsidRPr="004C3D99">
        <w:rPr>
          <w:rtl/>
        </w:rPr>
        <w:t xml:space="preserve"> إطار زمني معقول</w:t>
      </w:r>
      <w:r w:rsidRPr="004C3D99">
        <w:rPr>
          <w:rFonts w:hint="cs"/>
          <w:rtl/>
        </w:rPr>
        <w:t>،</w:t>
      </w:r>
      <w:r w:rsidRPr="004C3D99">
        <w:rPr>
          <w:rtl/>
        </w:rPr>
        <w:t xml:space="preserve"> تقارير المجلس </w:t>
      </w:r>
      <w:r w:rsidRPr="004C3D99">
        <w:rPr>
          <w:rFonts w:hint="cs"/>
          <w:rtl/>
        </w:rPr>
        <w:t xml:space="preserve">التي سيُنظر فيها </w:t>
      </w:r>
      <w:r w:rsidRPr="004C3D99">
        <w:rPr>
          <w:rtl/>
        </w:rPr>
        <w:t>في مؤتمر المندوبين المفوضين،</w:t>
      </w:r>
    </w:p>
    <w:p w14:paraId="7665BF15" w14:textId="77777777" w:rsidR="00101D6A" w:rsidRPr="00477D57" w:rsidRDefault="00101D6A" w:rsidP="00101D6A">
      <w:pPr>
        <w:pStyle w:val="Call"/>
        <w:rPr>
          <w:rtl/>
        </w:rPr>
      </w:pPr>
      <w:r w:rsidRPr="00477D57">
        <w:rPr>
          <w:rFonts w:hint="cs"/>
          <w:rtl/>
        </w:rPr>
        <w:t>وإذ يؤكد</w:t>
      </w:r>
    </w:p>
    <w:p w14:paraId="386079EC" w14:textId="77777777" w:rsidR="00101D6A" w:rsidRPr="00477D57" w:rsidRDefault="00101D6A" w:rsidP="00101D6A">
      <w:pPr>
        <w:rPr>
          <w:rtl/>
        </w:rPr>
      </w:pPr>
      <w:r w:rsidRPr="004C3D99">
        <w:rPr>
          <w:rFonts w:hint="cs"/>
          <w:rtl/>
        </w:rPr>
        <w:t>أن تحديد مواعيد عقد مجموعات اجتماعات أفرقة العمل وأفرقة الخبراء التابعة للمجلس، على مدى السنوات الثلاث المقبلة، لن يؤدي إلى تحسين التخطيط العام لأحداث الاتحاد فحسب، وإنما أيضاً إلى الحد من احتمال تداخلها،</w:t>
      </w:r>
    </w:p>
    <w:p w14:paraId="68321EC9" w14:textId="77777777" w:rsidR="00101D6A" w:rsidRPr="00477D57" w:rsidRDefault="00101D6A" w:rsidP="00101D6A">
      <w:pPr>
        <w:pStyle w:val="Call"/>
        <w:rPr>
          <w:rtl/>
        </w:rPr>
      </w:pPr>
      <w:r w:rsidRPr="00477D57">
        <w:rPr>
          <w:rFonts w:hint="cs"/>
          <w:rtl/>
        </w:rPr>
        <w:t>وإذ يقر</w:t>
      </w:r>
    </w:p>
    <w:p w14:paraId="65D3ECDE" w14:textId="034735A9" w:rsidR="00101D6A" w:rsidRDefault="00101D6A" w:rsidP="00101D6A">
      <w:pPr>
        <w:rPr>
          <w:spacing w:val="2"/>
          <w:rtl/>
        </w:rPr>
      </w:pPr>
      <w:r w:rsidRPr="00625F0B">
        <w:rPr>
          <w:rFonts w:hint="cs"/>
          <w:spacing w:val="2"/>
          <w:rtl/>
        </w:rPr>
        <w:t>بضرورة تلبية الاحتياجات من المرافق المؤقتة لعقد المؤتمرات والاجتماعات خلال فترة الهدم والمرحلة الأولى من البناء للمشروع، من خلال وضع قائمة بالاحتياجات تشمل مواعيد المؤتمرات والاجتماعات التي ستعقد في هذه الفترة،</w:t>
      </w:r>
    </w:p>
    <w:p w14:paraId="5DE24998" w14:textId="7E433873" w:rsidR="0052386E" w:rsidRDefault="0052386E" w:rsidP="00101D6A">
      <w:pPr>
        <w:rPr>
          <w:spacing w:val="2"/>
          <w:rtl/>
        </w:rPr>
      </w:pPr>
      <w:r>
        <w:rPr>
          <w:spacing w:val="2"/>
          <w:rtl/>
        </w:rPr>
        <w:br w:type="page"/>
      </w:r>
    </w:p>
    <w:p w14:paraId="0E32F76A" w14:textId="77777777" w:rsidR="00101D6A" w:rsidRPr="00477D57" w:rsidRDefault="00101D6A" w:rsidP="00101D6A">
      <w:pPr>
        <w:pStyle w:val="Call"/>
        <w:rPr>
          <w:rtl/>
        </w:rPr>
      </w:pPr>
      <w:r w:rsidRPr="00477D57">
        <w:rPr>
          <w:rFonts w:hint="cs"/>
          <w:rtl/>
        </w:rPr>
        <w:lastRenderedPageBreak/>
        <w:t>يقرر</w:t>
      </w:r>
    </w:p>
    <w:p w14:paraId="544A4D29" w14:textId="77777777" w:rsidR="00101D6A" w:rsidRPr="00477D57" w:rsidRDefault="00101D6A" w:rsidP="0052386E">
      <w:pPr>
        <w:rPr>
          <w:rtl/>
          <w:lang w:bidi="ar-EG"/>
        </w:rPr>
      </w:pPr>
      <w:r w:rsidRPr="00477D57">
        <w:t>1</w:t>
      </w:r>
      <w:r w:rsidRPr="00477D57">
        <w:tab/>
      </w:r>
      <w:r w:rsidRPr="00477D57">
        <w:rPr>
          <w:rFonts w:hint="cs"/>
          <w:rtl/>
          <w:lang w:bidi="ar-EG"/>
        </w:rPr>
        <w:t>أن تُفتتح دورة المجلس العادية لعام </w:t>
      </w:r>
      <w:r w:rsidRPr="00477D57">
        <w:t>2022</w:t>
      </w:r>
      <w:r w:rsidRPr="00477D57">
        <w:rPr>
          <w:rFonts w:hint="cs"/>
          <w:rtl/>
          <w:lang w:bidi="ar-EG"/>
        </w:rPr>
        <w:t xml:space="preserve"> في جنيف وأن تُعقد لمدة</w:t>
      </w:r>
      <w:r w:rsidRPr="00477D57">
        <w:rPr>
          <w:rFonts w:hint="cs"/>
          <w:rtl/>
        </w:rPr>
        <w:t xml:space="preserve"> </w:t>
      </w:r>
      <w:r w:rsidRPr="00477D57">
        <w:t>9</w:t>
      </w:r>
      <w:r w:rsidRPr="00477D57">
        <w:rPr>
          <w:rFonts w:hint="eastAsia"/>
          <w:rtl/>
          <w:lang w:bidi="ar-EG"/>
        </w:rPr>
        <w:t> أيام عمل</w:t>
      </w:r>
      <w:r w:rsidRPr="00477D57">
        <w:rPr>
          <w:rFonts w:hint="cs"/>
          <w:rtl/>
          <w:lang w:bidi="ar-EG"/>
        </w:rPr>
        <w:t xml:space="preserve">، وأن </w:t>
      </w:r>
      <w:r>
        <w:rPr>
          <w:rFonts w:hint="cs"/>
          <w:rtl/>
          <w:lang w:bidi="ar-EG"/>
        </w:rPr>
        <w:t>تُعقد</w:t>
      </w:r>
      <w:r w:rsidRPr="00477D57">
        <w:rPr>
          <w:rFonts w:hint="cs"/>
          <w:rtl/>
          <w:lang w:bidi="ar-EG"/>
        </w:rPr>
        <w:t xml:space="preserve"> مجموعات اجتماعات أفرقة العمل وأفرقة الخبراء التابعة للمجلس كما يلي:</w:t>
      </w:r>
    </w:p>
    <w:p w14:paraId="417F0BD1" w14:textId="78840215" w:rsidR="00101D6A" w:rsidRPr="00477D57" w:rsidRDefault="00101D6A" w:rsidP="00101D6A">
      <w:pPr>
        <w:pStyle w:val="enumlev10"/>
        <w:rPr>
          <w:rtl/>
        </w:rPr>
      </w:pPr>
      <w:r w:rsidRPr="00477D57">
        <w:rPr>
          <w:rFonts w:hint="cs"/>
          <w:rtl/>
        </w:rPr>
        <w:t>-</w:t>
      </w:r>
      <w:r w:rsidRPr="00477D57">
        <w:rPr>
          <w:rtl/>
        </w:rPr>
        <w:tab/>
      </w:r>
      <w:r w:rsidRPr="00477D57">
        <w:rPr>
          <w:rFonts w:hint="cs"/>
          <w:rtl/>
        </w:rPr>
        <w:t xml:space="preserve">مجموعة اجتماعات أفرقة العمل وأفرقة الخبراء التابعة للمجلس: من يوم </w:t>
      </w:r>
      <w:r>
        <w:rPr>
          <w:rFonts w:hint="cs"/>
          <w:rtl/>
        </w:rPr>
        <w:t xml:space="preserve">الثلاثاء </w:t>
      </w:r>
      <w:r>
        <w:t>11</w:t>
      </w:r>
      <w:r w:rsidRPr="00477D57">
        <w:rPr>
          <w:rFonts w:hint="cs"/>
          <w:rtl/>
        </w:rPr>
        <w:t xml:space="preserve"> يناير إلى يوم </w:t>
      </w:r>
      <w:r>
        <w:rPr>
          <w:rFonts w:hint="cs"/>
          <w:rtl/>
        </w:rPr>
        <w:t xml:space="preserve">الخميس </w:t>
      </w:r>
      <w:r>
        <w:t>20</w:t>
      </w:r>
      <w:r>
        <w:rPr>
          <w:rFonts w:hint="eastAsia"/>
          <w:rtl/>
        </w:rPr>
        <w:t> </w:t>
      </w:r>
      <w:r w:rsidRPr="00477D57">
        <w:rPr>
          <w:rFonts w:hint="cs"/>
          <w:rtl/>
        </w:rPr>
        <w:t>يناير</w:t>
      </w:r>
      <w:r w:rsidRPr="00477D57">
        <w:rPr>
          <w:rFonts w:hint="eastAsia"/>
          <w:rtl/>
        </w:rPr>
        <w:t> </w:t>
      </w:r>
      <w:r w:rsidRPr="00477D57">
        <w:t>2022</w:t>
      </w:r>
      <w:r>
        <w:rPr>
          <w:rFonts w:hint="cs"/>
          <w:rtl/>
        </w:rPr>
        <w:t>؛</w:t>
      </w:r>
    </w:p>
    <w:p w14:paraId="41F5164F" w14:textId="1BBEA3C4" w:rsidR="00101D6A" w:rsidRPr="00477D57" w:rsidRDefault="00101D6A" w:rsidP="00101D6A">
      <w:pPr>
        <w:pStyle w:val="enumlev10"/>
        <w:rPr>
          <w:rtl/>
        </w:rPr>
      </w:pPr>
      <w:r w:rsidRPr="00477D57">
        <w:rPr>
          <w:rFonts w:hint="cs"/>
          <w:rtl/>
        </w:rPr>
        <w:t>-</w:t>
      </w:r>
      <w:r w:rsidRPr="00477D57">
        <w:rPr>
          <w:rtl/>
        </w:rPr>
        <w:tab/>
      </w:r>
      <w:r w:rsidRPr="00477D57">
        <w:rPr>
          <w:rFonts w:hint="cs"/>
          <w:b/>
          <w:bCs/>
          <w:rtl/>
        </w:rPr>
        <w:t xml:space="preserve">دورة المجلس لعام </w:t>
      </w:r>
      <w:r w:rsidRPr="00477D57">
        <w:rPr>
          <w:b/>
          <w:bCs/>
        </w:rPr>
        <w:t>2022</w:t>
      </w:r>
      <w:r w:rsidRPr="00477D57">
        <w:rPr>
          <w:rFonts w:hint="cs"/>
          <w:rtl/>
        </w:rPr>
        <w:t xml:space="preserve">: </w:t>
      </w:r>
      <w:r w:rsidRPr="00477D57">
        <w:rPr>
          <w:rFonts w:hint="eastAsia"/>
          <w:b/>
          <w:bCs/>
          <w:rtl/>
        </w:rPr>
        <w:t>من</w:t>
      </w:r>
      <w:r w:rsidRPr="00477D57">
        <w:rPr>
          <w:rFonts w:hint="cs"/>
          <w:b/>
          <w:bCs/>
          <w:rtl/>
        </w:rPr>
        <w:t xml:space="preserve"> يوم</w:t>
      </w:r>
      <w:r>
        <w:rPr>
          <w:rFonts w:hint="cs"/>
          <w:b/>
          <w:bCs/>
          <w:rtl/>
        </w:rPr>
        <w:t xml:space="preserve"> </w:t>
      </w:r>
      <w:r w:rsidRPr="00477D57">
        <w:rPr>
          <w:rFonts w:hint="cs"/>
          <w:b/>
          <w:bCs/>
          <w:rtl/>
        </w:rPr>
        <w:t xml:space="preserve">الإثنين </w:t>
      </w:r>
      <w:r>
        <w:rPr>
          <w:b/>
          <w:bCs/>
        </w:rPr>
        <w:t>21</w:t>
      </w:r>
      <w:r w:rsidRPr="00477D57">
        <w:rPr>
          <w:rFonts w:hint="cs"/>
          <w:b/>
          <w:bCs/>
          <w:rtl/>
        </w:rPr>
        <w:t xml:space="preserve"> مارس إلى يوم الخميس </w:t>
      </w:r>
      <w:r>
        <w:rPr>
          <w:b/>
          <w:bCs/>
        </w:rPr>
        <w:t>31</w:t>
      </w:r>
      <w:r w:rsidRPr="00477D57">
        <w:rPr>
          <w:rFonts w:hint="cs"/>
          <w:b/>
          <w:bCs/>
          <w:rtl/>
        </w:rPr>
        <w:t xml:space="preserve"> مارس </w:t>
      </w:r>
      <w:r w:rsidRPr="00477D57">
        <w:rPr>
          <w:b/>
          <w:bCs/>
        </w:rPr>
        <w:t>2022</w:t>
      </w:r>
      <w:r w:rsidRPr="00477D57">
        <w:rPr>
          <w:rFonts w:hint="cs"/>
          <w:rtl/>
        </w:rPr>
        <w:t>، و</w:t>
      </w:r>
      <w:r w:rsidRPr="00477D57">
        <w:rPr>
          <w:rtl/>
        </w:rPr>
        <w:t>ي</w:t>
      </w:r>
      <w:r w:rsidRPr="00477D57">
        <w:rPr>
          <w:rFonts w:hint="cs"/>
          <w:rtl/>
        </w:rPr>
        <w:t>ُ</w:t>
      </w:r>
      <w:r w:rsidRPr="00477D57">
        <w:rPr>
          <w:rtl/>
        </w:rPr>
        <w:t>عقد اجتماعه</w:t>
      </w:r>
      <w:r w:rsidRPr="00477D57">
        <w:rPr>
          <w:rFonts w:hint="cs"/>
          <w:rtl/>
        </w:rPr>
        <w:t>ا</w:t>
      </w:r>
      <w:r w:rsidRPr="00477D57">
        <w:rPr>
          <w:rtl/>
        </w:rPr>
        <w:t xml:space="preserve"> </w:t>
      </w:r>
      <w:r w:rsidRPr="00477D57">
        <w:rPr>
          <w:rFonts w:hint="cs"/>
          <w:rtl/>
        </w:rPr>
        <w:t>الأخير</w:t>
      </w:r>
      <w:r w:rsidRPr="00477D57">
        <w:rPr>
          <w:rtl/>
        </w:rPr>
        <w:t xml:space="preserve"> يوم </w:t>
      </w:r>
      <w:r w:rsidRPr="00477D57">
        <w:rPr>
          <w:rFonts w:hint="cs"/>
          <w:b/>
          <w:bCs/>
          <w:rtl/>
        </w:rPr>
        <w:t xml:space="preserve">السبت </w:t>
      </w:r>
      <w:r w:rsidRPr="00477D57">
        <w:rPr>
          <w:b/>
          <w:bCs/>
        </w:rPr>
        <w:t>24</w:t>
      </w:r>
      <w:r w:rsidRPr="00477D57">
        <w:rPr>
          <w:rFonts w:hint="cs"/>
          <w:b/>
          <w:bCs/>
          <w:rtl/>
          <w:lang w:bidi="ar-EG"/>
        </w:rPr>
        <w:t xml:space="preserve"> سبتمبر </w:t>
      </w:r>
      <w:r w:rsidRPr="00477D57">
        <w:rPr>
          <w:b/>
          <w:bCs/>
        </w:rPr>
        <w:t>2022</w:t>
      </w:r>
      <w:r w:rsidRPr="00477D57">
        <w:rPr>
          <w:rtl/>
        </w:rPr>
        <w:t xml:space="preserve"> قبل بدء مؤتمر المندوبين المفوضين لعام</w:t>
      </w:r>
      <w:r w:rsidRPr="00477D57">
        <w:rPr>
          <w:rFonts w:hint="cs"/>
          <w:rtl/>
        </w:rPr>
        <w:t> </w:t>
      </w:r>
      <w:r w:rsidRPr="00477D57">
        <w:t>2022</w:t>
      </w:r>
      <w:r w:rsidRPr="00477D57">
        <w:rPr>
          <w:rFonts w:hint="cs"/>
          <w:rtl/>
        </w:rPr>
        <w:t>؛</w:t>
      </w:r>
    </w:p>
    <w:p w14:paraId="7265B62E" w14:textId="77777777" w:rsidR="00101D6A" w:rsidRPr="00477D57" w:rsidRDefault="00101D6A" w:rsidP="0052386E">
      <w:pPr>
        <w:rPr>
          <w:rtl/>
          <w:lang w:bidi="ar-EG"/>
        </w:rPr>
      </w:pPr>
      <w:r w:rsidRPr="00477D57">
        <w:t>2</w:t>
      </w:r>
      <w:r w:rsidRPr="00477D57">
        <w:tab/>
      </w:r>
      <w:r w:rsidRPr="00477D57">
        <w:rPr>
          <w:rFonts w:hint="cs"/>
          <w:rtl/>
          <w:lang w:bidi="ar-EG"/>
        </w:rPr>
        <w:t>أن تُفتتح دورة المجلس لعام </w:t>
      </w:r>
      <w:r w:rsidRPr="00477D57">
        <w:t>2023</w:t>
      </w:r>
      <w:r w:rsidRPr="00477D57">
        <w:rPr>
          <w:rFonts w:hint="cs"/>
          <w:rtl/>
          <w:lang w:bidi="ar-EG"/>
        </w:rPr>
        <w:t xml:space="preserve"> في جنيف وأن تُعقد لمدة</w:t>
      </w:r>
      <w:r w:rsidRPr="00477D57">
        <w:rPr>
          <w:rFonts w:hint="cs"/>
          <w:rtl/>
        </w:rPr>
        <w:t xml:space="preserve"> </w:t>
      </w:r>
      <w:r w:rsidRPr="00477D57">
        <w:t>9</w:t>
      </w:r>
      <w:r w:rsidRPr="00477D57">
        <w:rPr>
          <w:rFonts w:hint="eastAsia"/>
          <w:rtl/>
          <w:lang w:bidi="ar-EG"/>
        </w:rPr>
        <w:t> أيام عمل</w:t>
      </w:r>
      <w:r w:rsidRPr="00477D57">
        <w:rPr>
          <w:rFonts w:hint="cs"/>
          <w:rtl/>
          <w:lang w:bidi="ar-EG"/>
        </w:rPr>
        <w:t xml:space="preserve">، وأن </w:t>
      </w:r>
      <w:r>
        <w:rPr>
          <w:rFonts w:hint="cs"/>
          <w:rtl/>
          <w:lang w:bidi="ar-EG"/>
        </w:rPr>
        <w:t>تُعقد</w:t>
      </w:r>
      <w:r w:rsidRPr="00477D57">
        <w:rPr>
          <w:rFonts w:hint="cs"/>
          <w:rtl/>
          <w:lang w:bidi="ar-EG"/>
        </w:rPr>
        <w:t xml:space="preserve"> مجموعات اجتماعات أفرقة العمل وأفرقة الخبراء التابعة للمجلس كما يلي:</w:t>
      </w:r>
    </w:p>
    <w:p w14:paraId="430AE89D" w14:textId="77777777" w:rsidR="00101D6A" w:rsidRPr="005F7C79" w:rsidRDefault="00101D6A" w:rsidP="00101D6A">
      <w:pPr>
        <w:pStyle w:val="enumlev10"/>
        <w:rPr>
          <w:spacing w:val="2"/>
          <w:lang w:bidi="ar-EG"/>
        </w:rPr>
      </w:pPr>
      <w:r w:rsidRPr="005F7C79">
        <w:rPr>
          <w:rFonts w:hint="cs"/>
          <w:spacing w:val="2"/>
          <w:rtl/>
        </w:rPr>
        <w:t>-</w:t>
      </w:r>
      <w:r w:rsidRPr="005F7C79">
        <w:rPr>
          <w:spacing w:val="2"/>
          <w:rtl/>
        </w:rPr>
        <w:tab/>
      </w:r>
      <w:r w:rsidRPr="005F7C79">
        <w:rPr>
          <w:rFonts w:hint="cs"/>
          <w:spacing w:val="2"/>
          <w:rtl/>
        </w:rPr>
        <w:t xml:space="preserve">المجموعة الأولى من اجتماعات أفرقة العمل وأفرقة الخبراء التابعة للمجلس: من يوم الإثنين </w:t>
      </w:r>
      <w:r w:rsidRPr="005F7C79">
        <w:rPr>
          <w:spacing w:val="2"/>
        </w:rPr>
        <w:t>6</w:t>
      </w:r>
      <w:r w:rsidRPr="005F7C79">
        <w:rPr>
          <w:rFonts w:hint="cs"/>
          <w:spacing w:val="2"/>
          <w:rtl/>
        </w:rPr>
        <w:t xml:space="preserve"> فبراير إلى يوم الجمعة </w:t>
      </w:r>
      <w:r w:rsidRPr="005F7C79">
        <w:rPr>
          <w:spacing w:val="2"/>
        </w:rPr>
        <w:t>17</w:t>
      </w:r>
      <w:r w:rsidRPr="005F7C79">
        <w:rPr>
          <w:rFonts w:hint="eastAsia"/>
          <w:spacing w:val="2"/>
          <w:rtl/>
        </w:rPr>
        <w:t> </w:t>
      </w:r>
      <w:r w:rsidRPr="005F7C79">
        <w:rPr>
          <w:rFonts w:hint="cs"/>
          <w:spacing w:val="2"/>
          <w:rtl/>
        </w:rPr>
        <w:t>فبراير </w:t>
      </w:r>
      <w:r w:rsidRPr="005F7C79">
        <w:rPr>
          <w:spacing w:val="2"/>
        </w:rPr>
        <w:t>2023</w:t>
      </w:r>
      <w:r w:rsidRPr="005F7C79">
        <w:rPr>
          <w:rFonts w:hint="cs"/>
          <w:spacing w:val="2"/>
          <w:rtl/>
        </w:rPr>
        <w:t>؛</w:t>
      </w:r>
    </w:p>
    <w:p w14:paraId="148AAA13" w14:textId="77777777" w:rsidR="00101D6A" w:rsidRPr="00477D57" w:rsidRDefault="00101D6A" w:rsidP="00101D6A">
      <w:pPr>
        <w:pStyle w:val="enumlev10"/>
        <w:rPr>
          <w:rtl/>
        </w:rPr>
      </w:pPr>
      <w:r w:rsidRPr="00477D57">
        <w:rPr>
          <w:rFonts w:hint="cs"/>
          <w:rtl/>
        </w:rPr>
        <w:t>-</w:t>
      </w:r>
      <w:r w:rsidRPr="00477D57">
        <w:rPr>
          <w:rtl/>
        </w:rPr>
        <w:tab/>
      </w:r>
      <w:r w:rsidRPr="00477D57">
        <w:rPr>
          <w:rFonts w:hint="cs"/>
          <w:b/>
          <w:bCs/>
          <w:rtl/>
        </w:rPr>
        <w:t xml:space="preserve">دورة المجلس لعام </w:t>
      </w:r>
      <w:r w:rsidRPr="00477D57">
        <w:rPr>
          <w:b/>
          <w:bCs/>
        </w:rPr>
        <w:t>2023</w:t>
      </w:r>
      <w:r w:rsidRPr="00477D57">
        <w:rPr>
          <w:rFonts w:hint="cs"/>
          <w:b/>
          <w:bCs/>
          <w:rtl/>
        </w:rPr>
        <w:t xml:space="preserve">: من يوم الثلاثاء </w:t>
      </w:r>
      <w:r w:rsidRPr="00477D57">
        <w:rPr>
          <w:b/>
          <w:bCs/>
        </w:rPr>
        <w:t>11</w:t>
      </w:r>
      <w:r w:rsidRPr="00477D57">
        <w:rPr>
          <w:rFonts w:hint="cs"/>
          <w:b/>
          <w:bCs/>
          <w:rtl/>
        </w:rPr>
        <w:t xml:space="preserve"> يوليو إلى يوم الجمعة </w:t>
      </w:r>
      <w:r w:rsidRPr="00477D57">
        <w:rPr>
          <w:b/>
          <w:bCs/>
        </w:rPr>
        <w:t>21</w:t>
      </w:r>
      <w:r w:rsidRPr="00477D57">
        <w:rPr>
          <w:rFonts w:hint="eastAsia"/>
          <w:b/>
          <w:bCs/>
          <w:rtl/>
        </w:rPr>
        <w:t> </w:t>
      </w:r>
      <w:r w:rsidRPr="00477D57">
        <w:rPr>
          <w:rFonts w:hint="cs"/>
          <w:b/>
          <w:bCs/>
          <w:rtl/>
        </w:rPr>
        <w:t>يوليو</w:t>
      </w:r>
      <w:r w:rsidRPr="00477D57">
        <w:rPr>
          <w:rFonts w:hint="eastAsia"/>
          <w:b/>
          <w:bCs/>
          <w:rtl/>
        </w:rPr>
        <w:t> </w:t>
      </w:r>
      <w:r w:rsidRPr="00477D57">
        <w:rPr>
          <w:b/>
          <w:bCs/>
        </w:rPr>
        <w:t>2023</w:t>
      </w:r>
      <w:r w:rsidRPr="009F150C">
        <w:rPr>
          <w:rFonts w:hint="cs"/>
          <w:rtl/>
        </w:rPr>
        <w:t>؛</w:t>
      </w:r>
    </w:p>
    <w:p w14:paraId="26AB68FB" w14:textId="77777777" w:rsidR="00101D6A" w:rsidRPr="00477D57" w:rsidRDefault="00101D6A" w:rsidP="00101D6A">
      <w:pPr>
        <w:pStyle w:val="enumlev10"/>
        <w:rPr>
          <w:rtl/>
          <w:lang w:bidi="ar-EG"/>
        </w:rPr>
      </w:pPr>
      <w:r w:rsidRPr="00477D57">
        <w:rPr>
          <w:rFonts w:hint="cs"/>
          <w:rtl/>
        </w:rPr>
        <w:t>-</w:t>
      </w:r>
      <w:r w:rsidRPr="00477D57">
        <w:rPr>
          <w:rtl/>
        </w:rPr>
        <w:tab/>
      </w:r>
      <w:r w:rsidRPr="00477D57">
        <w:rPr>
          <w:rFonts w:hint="cs"/>
          <w:rtl/>
        </w:rPr>
        <w:t xml:space="preserve">المجموعة الثانية من اجتماعات أفرقة العمل وأفرقة الخبراء التابعة للمجلس: من يوم الإثنين </w:t>
      </w:r>
      <w:r w:rsidRPr="00477D57">
        <w:t>18</w:t>
      </w:r>
      <w:r w:rsidRPr="00477D57">
        <w:rPr>
          <w:rFonts w:hint="cs"/>
          <w:rtl/>
          <w:lang w:bidi="ar-EG"/>
        </w:rPr>
        <w:t xml:space="preserve"> سبتمبر إلى يوم</w:t>
      </w:r>
      <w:r>
        <w:rPr>
          <w:rFonts w:hint="eastAsia"/>
          <w:rtl/>
          <w:lang w:bidi="ar-EG"/>
        </w:rPr>
        <w:t> </w:t>
      </w:r>
      <w:r w:rsidRPr="00477D57">
        <w:rPr>
          <w:rFonts w:hint="cs"/>
          <w:rtl/>
          <w:lang w:bidi="ar-EG"/>
        </w:rPr>
        <w:t xml:space="preserve">الجمعة </w:t>
      </w:r>
      <w:r w:rsidRPr="00477D57">
        <w:t>29</w:t>
      </w:r>
      <w:r w:rsidRPr="00477D57">
        <w:rPr>
          <w:rFonts w:hint="cs"/>
          <w:rtl/>
          <w:lang w:bidi="ar-EG"/>
        </w:rPr>
        <w:t xml:space="preserve"> سبتمبر </w:t>
      </w:r>
      <w:r w:rsidRPr="00477D57">
        <w:t>2023</w:t>
      </w:r>
      <w:r w:rsidRPr="00477D57">
        <w:rPr>
          <w:rFonts w:hint="cs"/>
          <w:rtl/>
          <w:lang w:bidi="ar-EG"/>
        </w:rPr>
        <w:t>؛</w:t>
      </w:r>
    </w:p>
    <w:p w14:paraId="18E72301" w14:textId="77777777" w:rsidR="00101D6A" w:rsidRPr="00477D57" w:rsidRDefault="00101D6A" w:rsidP="0052386E">
      <w:pPr>
        <w:rPr>
          <w:rtl/>
          <w:lang w:bidi="ar-EG"/>
        </w:rPr>
      </w:pPr>
      <w:r w:rsidRPr="00477D57">
        <w:t>3</w:t>
      </w:r>
      <w:r w:rsidRPr="00477D57">
        <w:tab/>
      </w:r>
      <w:r w:rsidRPr="00477D57">
        <w:rPr>
          <w:rFonts w:hint="cs"/>
          <w:rtl/>
          <w:lang w:bidi="ar-EG"/>
        </w:rPr>
        <w:t>أن تُفتتح دورة المجلس لعام </w:t>
      </w:r>
      <w:r w:rsidRPr="00477D57">
        <w:t>2024</w:t>
      </w:r>
      <w:r w:rsidRPr="00477D57">
        <w:rPr>
          <w:rFonts w:hint="cs"/>
          <w:rtl/>
          <w:lang w:bidi="ar-EG"/>
        </w:rPr>
        <w:t xml:space="preserve"> في جنيف وأن تُعقد لمدة</w:t>
      </w:r>
      <w:r w:rsidRPr="00477D57">
        <w:rPr>
          <w:rFonts w:hint="cs"/>
          <w:rtl/>
        </w:rPr>
        <w:t xml:space="preserve"> </w:t>
      </w:r>
      <w:r w:rsidRPr="00477D57">
        <w:t>9</w:t>
      </w:r>
      <w:r w:rsidRPr="00477D57">
        <w:rPr>
          <w:rFonts w:hint="eastAsia"/>
          <w:rtl/>
          <w:lang w:bidi="ar-EG"/>
        </w:rPr>
        <w:t> أيام عمل</w:t>
      </w:r>
      <w:r w:rsidRPr="00477D57">
        <w:rPr>
          <w:rFonts w:hint="cs"/>
          <w:rtl/>
          <w:lang w:bidi="ar-EG"/>
        </w:rPr>
        <w:t>،</w:t>
      </w:r>
      <w:r w:rsidRPr="00477D57">
        <w:t xml:space="preserve"> </w:t>
      </w:r>
      <w:r w:rsidRPr="00477D57">
        <w:rPr>
          <w:rFonts w:hint="cs"/>
          <w:rtl/>
          <w:lang w:bidi="ar-EG"/>
        </w:rPr>
        <w:t xml:space="preserve">وأن </w:t>
      </w:r>
      <w:r>
        <w:rPr>
          <w:rFonts w:hint="cs"/>
          <w:rtl/>
          <w:lang w:bidi="ar-EG"/>
        </w:rPr>
        <w:t>تُعقد</w:t>
      </w:r>
      <w:r w:rsidRPr="00477D57">
        <w:rPr>
          <w:rFonts w:hint="cs"/>
          <w:rtl/>
          <w:lang w:bidi="ar-EG"/>
        </w:rPr>
        <w:t xml:space="preserve"> مجموعات اجتماعات أفرقة العمل وأفرقة الخبراء التابعة للمجلس كما يلي:</w:t>
      </w:r>
    </w:p>
    <w:p w14:paraId="76368B37" w14:textId="77777777" w:rsidR="00101D6A" w:rsidRPr="005F4792" w:rsidRDefault="00101D6A" w:rsidP="00101D6A">
      <w:pPr>
        <w:pStyle w:val="enumlev10"/>
        <w:rPr>
          <w:spacing w:val="2"/>
          <w:rtl/>
          <w:lang w:bidi="ar-EG"/>
        </w:rPr>
      </w:pPr>
      <w:r w:rsidRPr="005F4792">
        <w:rPr>
          <w:rFonts w:hint="cs"/>
          <w:spacing w:val="2"/>
          <w:rtl/>
        </w:rPr>
        <w:t>-</w:t>
      </w:r>
      <w:r w:rsidRPr="005F4792">
        <w:rPr>
          <w:spacing w:val="2"/>
          <w:rtl/>
        </w:rPr>
        <w:tab/>
      </w:r>
      <w:r w:rsidRPr="005F4792">
        <w:rPr>
          <w:rFonts w:hint="cs"/>
          <w:spacing w:val="2"/>
          <w:rtl/>
        </w:rPr>
        <w:t xml:space="preserve">المجموعة الأولى من اجتماعات أفرقة العمل وأفرقة الخبراء التابعة للمجلس: من يوم الإثنين </w:t>
      </w:r>
      <w:r w:rsidRPr="005F4792">
        <w:rPr>
          <w:spacing w:val="2"/>
        </w:rPr>
        <w:t>19</w:t>
      </w:r>
      <w:r w:rsidRPr="005F4792">
        <w:rPr>
          <w:rFonts w:hint="cs"/>
          <w:spacing w:val="2"/>
          <w:rtl/>
        </w:rPr>
        <w:t xml:space="preserve"> فبراير إلى يوم الجمعة </w:t>
      </w:r>
      <w:r w:rsidRPr="005F4792">
        <w:rPr>
          <w:spacing w:val="2"/>
        </w:rPr>
        <w:t>1</w:t>
      </w:r>
      <w:r w:rsidRPr="005F4792">
        <w:rPr>
          <w:rFonts w:hint="eastAsia"/>
          <w:spacing w:val="2"/>
          <w:rtl/>
        </w:rPr>
        <w:t> </w:t>
      </w:r>
      <w:r w:rsidRPr="005F4792">
        <w:rPr>
          <w:rFonts w:hint="cs"/>
          <w:spacing w:val="2"/>
          <w:rtl/>
        </w:rPr>
        <w:t>مارس </w:t>
      </w:r>
      <w:r w:rsidRPr="005F4792">
        <w:rPr>
          <w:spacing w:val="2"/>
        </w:rPr>
        <w:t>2024</w:t>
      </w:r>
      <w:r w:rsidRPr="005F4792">
        <w:rPr>
          <w:rFonts w:hint="cs"/>
          <w:spacing w:val="2"/>
          <w:rtl/>
          <w:lang w:bidi="ar-EG"/>
        </w:rPr>
        <w:t>؛</w:t>
      </w:r>
    </w:p>
    <w:p w14:paraId="2587C37B" w14:textId="77777777" w:rsidR="00101D6A" w:rsidRPr="00477D57" w:rsidRDefault="00101D6A" w:rsidP="00101D6A">
      <w:pPr>
        <w:pStyle w:val="enumlev10"/>
        <w:rPr>
          <w:b/>
          <w:bCs/>
        </w:rPr>
      </w:pPr>
      <w:r w:rsidRPr="00477D57">
        <w:rPr>
          <w:rFonts w:hint="cs"/>
          <w:rtl/>
        </w:rPr>
        <w:t>-</w:t>
      </w:r>
      <w:r w:rsidRPr="00477D57">
        <w:rPr>
          <w:rtl/>
        </w:rPr>
        <w:tab/>
      </w:r>
      <w:r w:rsidRPr="00477D57">
        <w:rPr>
          <w:rFonts w:hint="cs"/>
          <w:b/>
          <w:bCs/>
          <w:rtl/>
        </w:rPr>
        <w:t xml:space="preserve">دورة المجلس لعام </w:t>
      </w:r>
      <w:r w:rsidRPr="00477D57">
        <w:rPr>
          <w:b/>
          <w:bCs/>
        </w:rPr>
        <w:t>2024</w:t>
      </w:r>
      <w:r w:rsidRPr="00477D57">
        <w:rPr>
          <w:rFonts w:hint="cs"/>
          <w:b/>
          <w:bCs/>
          <w:rtl/>
        </w:rPr>
        <w:t xml:space="preserve">: من يوم الثلاثاء </w:t>
      </w:r>
      <w:r w:rsidRPr="00477D57">
        <w:rPr>
          <w:b/>
          <w:bCs/>
        </w:rPr>
        <w:t>9</w:t>
      </w:r>
      <w:r w:rsidRPr="00477D57">
        <w:rPr>
          <w:rFonts w:hint="cs"/>
          <w:b/>
          <w:bCs/>
          <w:rtl/>
        </w:rPr>
        <w:t xml:space="preserve"> يوليو إلى يوم الجمعة </w:t>
      </w:r>
      <w:r w:rsidRPr="00477D57">
        <w:rPr>
          <w:b/>
          <w:bCs/>
        </w:rPr>
        <w:t>19</w:t>
      </w:r>
      <w:r w:rsidRPr="00477D57">
        <w:rPr>
          <w:rFonts w:hint="eastAsia"/>
          <w:b/>
          <w:bCs/>
          <w:rtl/>
        </w:rPr>
        <w:t> </w:t>
      </w:r>
      <w:r w:rsidRPr="00477D57">
        <w:rPr>
          <w:rFonts w:hint="cs"/>
          <w:b/>
          <w:bCs/>
          <w:rtl/>
        </w:rPr>
        <w:t>يوليو</w:t>
      </w:r>
      <w:r w:rsidRPr="00477D57">
        <w:rPr>
          <w:rFonts w:hint="eastAsia"/>
          <w:b/>
          <w:bCs/>
          <w:rtl/>
        </w:rPr>
        <w:t> </w:t>
      </w:r>
      <w:r w:rsidRPr="00477D57">
        <w:rPr>
          <w:b/>
          <w:bCs/>
        </w:rPr>
        <w:t>2024</w:t>
      </w:r>
      <w:r w:rsidRPr="009F150C">
        <w:rPr>
          <w:rFonts w:hint="cs"/>
          <w:rtl/>
        </w:rPr>
        <w:t>؛</w:t>
      </w:r>
    </w:p>
    <w:p w14:paraId="6462FAF5" w14:textId="77777777" w:rsidR="00101D6A" w:rsidRPr="00477D57" w:rsidRDefault="00101D6A" w:rsidP="00101D6A">
      <w:pPr>
        <w:pStyle w:val="enumlev10"/>
        <w:rPr>
          <w:rtl/>
          <w:lang w:bidi="ar-EG"/>
        </w:rPr>
      </w:pPr>
      <w:r w:rsidRPr="00477D57">
        <w:rPr>
          <w:rFonts w:hint="cs"/>
          <w:rtl/>
        </w:rPr>
        <w:t>-</w:t>
      </w:r>
      <w:r w:rsidRPr="00477D57">
        <w:rPr>
          <w:rtl/>
        </w:rPr>
        <w:tab/>
      </w:r>
      <w:r w:rsidRPr="00477D57">
        <w:rPr>
          <w:rFonts w:hint="cs"/>
          <w:rtl/>
        </w:rPr>
        <w:t xml:space="preserve">المجموعة الثانية من اجتماعات أفرقة العمل وأفرقة الخبراء التابعة للمجلس: من يوم الإثنين </w:t>
      </w:r>
      <w:r w:rsidRPr="00477D57">
        <w:t>30</w:t>
      </w:r>
      <w:r w:rsidRPr="00477D57">
        <w:rPr>
          <w:rFonts w:hint="cs"/>
          <w:rtl/>
          <w:lang w:bidi="ar-EG"/>
        </w:rPr>
        <w:t xml:space="preserve"> سبتمبر إلى يوم الجمعة </w:t>
      </w:r>
      <w:r w:rsidRPr="00477D57">
        <w:t>11</w:t>
      </w:r>
      <w:r w:rsidRPr="00477D57">
        <w:rPr>
          <w:rFonts w:hint="cs"/>
          <w:rtl/>
          <w:lang w:bidi="ar-EG"/>
        </w:rPr>
        <w:t xml:space="preserve"> أكتوبر </w:t>
      </w:r>
      <w:r w:rsidRPr="00477D57">
        <w:t>2024</w:t>
      </w:r>
      <w:r w:rsidRPr="00477D57">
        <w:rPr>
          <w:rFonts w:hint="cs"/>
          <w:rtl/>
          <w:lang w:bidi="ar-EG"/>
        </w:rPr>
        <w:t>؛</w:t>
      </w:r>
    </w:p>
    <w:p w14:paraId="44426876" w14:textId="77777777" w:rsidR="00101D6A" w:rsidRPr="00477D57" w:rsidRDefault="00101D6A" w:rsidP="0052386E">
      <w:pPr>
        <w:rPr>
          <w:rtl/>
          <w:lang w:bidi="ar-EG"/>
        </w:rPr>
      </w:pPr>
      <w:r w:rsidRPr="00477D57">
        <w:t>4</w:t>
      </w:r>
      <w:r w:rsidRPr="00477D57">
        <w:rPr>
          <w:rtl/>
          <w:lang w:bidi="ar-EG"/>
        </w:rPr>
        <w:tab/>
      </w:r>
      <w:r w:rsidRPr="00477D57">
        <w:rPr>
          <w:rFonts w:hint="cs"/>
          <w:rtl/>
          <w:lang w:bidi="ar-EG"/>
        </w:rPr>
        <w:t>أن تُفتتح دورة المجلس لعام </w:t>
      </w:r>
      <w:r w:rsidRPr="00477D57">
        <w:t>2025</w:t>
      </w:r>
      <w:r w:rsidRPr="00477D57">
        <w:rPr>
          <w:rFonts w:hint="cs"/>
          <w:rtl/>
          <w:lang w:bidi="ar-EG"/>
        </w:rPr>
        <w:t xml:space="preserve"> في جنيف وأن تُعقد لمدة</w:t>
      </w:r>
      <w:r w:rsidRPr="00477D57">
        <w:rPr>
          <w:rFonts w:hint="cs"/>
          <w:rtl/>
        </w:rPr>
        <w:t xml:space="preserve"> </w:t>
      </w:r>
      <w:r w:rsidRPr="00477D57">
        <w:t>9</w:t>
      </w:r>
      <w:r w:rsidRPr="00477D57">
        <w:rPr>
          <w:rFonts w:hint="eastAsia"/>
          <w:rtl/>
          <w:lang w:bidi="ar-EG"/>
        </w:rPr>
        <w:t> أيام عمل</w:t>
      </w:r>
      <w:r w:rsidRPr="00477D57">
        <w:rPr>
          <w:rFonts w:hint="cs"/>
          <w:rtl/>
          <w:lang w:bidi="ar-EG"/>
        </w:rPr>
        <w:t>،</w:t>
      </w:r>
      <w:r w:rsidRPr="00477D57">
        <w:t xml:space="preserve"> </w:t>
      </w:r>
      <w:r w:rsidRPr="00477D57">
        <w:rPr>
          <w:rFonts w:hint="cs"/>
          <w:rtl/>
          <w:lang w:bidi="ar-EG"/>
        </w:rPr>
        <w:t>كما يلي:</w:t>
      </w:r>
    </w:p>
    <w:p w14:paraId="42AE6071" w14:textId="77777777" w:rsidR="00101D6A" w:rsidRPr="00477D57" w:rsidRDefault="00101D6A" w:rsidP="00101D6A">
      <w:pPr>
        <w:pStyle w:val="enumlev10"/>
        <w:rPr>
          <w:rtl/>
          <w:lang w:bidi="ar-EG"/>
        </w:rPr>
      </w:pPr>
      <w:r w:rsidRPr="00477D57">
        <w:rPr>
          <w:rFonts w:hint="cs"/>
          <w:rtl/>
        </w:rPr>
        <w:t>-</w:t>
      </w:r>
      <w:r w:rsidRPr="00477D57">
        <w:rPr>
          <w:rtl/>
        </w:rPr>
        <w:tab/>
      </w:r>
      <w:r w:rsidRPr="00477D57">
        <w:rPr>
          <w:rFonts w:hint="cs"/>
          <w:b/>
          <w:bCs/>
          <w:rtl/>
        </w:rPr>
        <w:t xml:space="preserve">دورة المجلس لعام </w:t>
      </w:r>
      <w:r w:rsidRPr="00477D57">
        <w:rPr>
          <w:b/>
          <w:bCs/>
        </w:rPr>
        <w:t>2025</w:t>
      </w:r>
      <w:r w:rsidRPr="00477D57">
        <w:rPr>
          <w:rFonts w:hint="cs"/>
          <w:b/>
          <w:bCs/>
          <w:rtl/>
        </w:rPr>
        <w:t xml:space="preserve">: من يوم الثلاثاء </w:t>
      </w:r>
      <w:r w:rsidRPr="00477D57">
        <w:rPr>
          <w:b/>
          <w:bCs/>
        </w:rPr>
        <w:t>1</w:t>
      </w:r>
      <w:r w:rsidRPr="00477D57">
        <w:rPr>
          <w:rFonts w:hint="cs"/>
          <w:b/>
          <w:bCs/>
          <w:rtl/>
        </w:rPr>
        <w:t xml:space="preserve"> يوليو إلى يوم الجمعة </w:t>
      </w:r>
      <w:r w:rsidRPr="00477D57">
        <w:rPr>
          <w:b/>
          <w:bCs/>
        </w:rPr>
        <w:t>11</w:t>
      </w:r>
      <w:r w:rsidRPr="00477D57">
        <w:rPr>
          <w:rFonts w:hint="eastAsia"/>
          <w:b/>
          <w:bCs/>
          <w:rtl/>
        </w:rPr>
        <w:t> </w:t>
      </w:r>
      <w:r w:rsidRPr="00477D57">
        <w:rPr>
          <w:rFonts w:hint="cs"/>
          <w:b/>
          <w:bCs/>
          <w:rtl/>
        </w:rPr>
        <w:t>يوليو</w:t>
      </w:r>
      <w:r w:rsidRPr="00477D57">
        <w:rPr>
          <w:rFonts w:hint="eastAsia"/>
          <w:b/>
          <w:bCs/>
          <w:rtl/>
        </w:rPr>
        <w:t> </w:t>
      </w:r>
      <w:r w:rsidRPr="00477D57">
        <w:rPr>
          <w:b/>
          <w:bCs/>
        </w:rPr>
        <w:t>2025</w:t>
      </w:r>
      <w:r>
        <w:rPr>
          <w:rFonts w:hint="cs"/>
          <w:rtl/>
          <w:lang w:bidi="ar-EG"/>
        </w:rPr>
        <w:t>؛</w:t>
      </w:r>
    </w:p>
    <w:p w14:paraId="36B6A645" w14:textId="77777777" w:rsidR="00101D6A" w:rsidRPr="00477D57" w:rsidRDefault="00101D6A" w:rsidP="0052386E">
      <w:pPr>
        <w:rPr>
          <w:rtl/>
          <w:lang w:bidi="ar-EG"/>
        </w:rPr>
      </w:pPr>
      <w:r w:rsidRPr="00477D57">
        <w:t>5</w:t>
      </w:r>
      <w:r w:rsidRPr="00477D57">
        <w:tab/>
      </w:r>
      <w:r w:rsidRPr="00477D57">
        <w:rPr>
          <w:rFonts w:hint="cs"/>
          <w:rtl/>
          <w:lang w:bidi="ar-EG"/>
        </w:rPr>
        <w:t>أن تُفتتح دورة المجلس لعام </w:t>
      </w:r>
      <w:r w:rsidRPr="00477D57">
        <w:t>2026</w:t>
      </w:r>
      <w:r w:rsidRPr="00477D57">
        <w:rPr>
          <w:rFonts w:hint="cs"/>
          <w:rtl/>
          <w:lang w:bidi="ar-EG"/>
        </w:rPr>
        <w:t xml:space="preserve"> في جنيف وأن تُعقد لمدة</w:t>
      </w:r>
      <w:r w:rsidRPr="00477D57">
        <w:rPr>
          <w:rFonts w:hint="cs"/>
          <w:rtl/>
        </w:rPr>
        <w:t xml:space="preserve"> </w:t>
      </w:r>
      <w:r w:rsidRPr="00477D57">
        <w:t>9</w:t>
      </w:r>
      <w:r w:rsidRPr="00477D57">
        <w:rPr>
          <w:rFonts w:hint="eastAsia"/>
          <w:rtl/>
          <w:lang w:bidi="ar-EG"/>
        </w:rPr>
        <w:t> أيام عمل</w:t>
      </w:r>
      <w:r w:rsidRPr="00477D57">
        <w:rPr>
          <w:rFonts w:hint="cs"/>
          <w:rtl/>
          <w:lang w:bidi="ar-EG"/>
        </w:rPr>
        <w:t>،</w:t>
      </w:r>
      <w:r w:rsidRPr="00477D57">
        <w:t xml:space="preserve"> </w:t>
      </w:r>
      <w:r w:rsidRPr="00477D57">
        <w:rPr>
          <w:rFonts w:hint="cs"/>
          <w:rtl/>
          <w:lang w:bidi="ar-EG"/>
        </w:rPr>
        <w:t>كما يلي:</w:t>
      </w:r>
    </w:p>
    <w:p w14:paraId="18156907" w14:textId="091AE610" w:rsidR="00101D6A" w:rsidRDefault="00101D6A" w:rsidP="00101D6A">
      <w:r w:rsidRPr="00477D57">
        <w:rPr>
          <w:rFonts w:hint="cs"/>
          <w:rtl/>
        </w:rPr>
        <w:t>-</w:t>
      </w:r>
      <w:r w:rsidRPr="00477D57">
        <w:rPr>
          <w:rtl/>
        </w:rPr>
        <w:tab/>
      </w:r>
      <w:r w:rsidRPr="00477D57">
        <w:rPr>
          <w:rFonts w:hint="cs"/>
          <w:b/>
          <w:bCs/>
          <w:rtl/>
        </w:rPr>
        <w:t xml:space="preserve">دورة المجلس لعام </w:t>
      </w:r>
      <w:r w:rsidRPr="00477D57">
        <w:rPr>
          <w:b/>
          <w:bCs/>
        </w:rPr>
        <w:t>2026</w:t>
      </w:r>
      <w:r w:rsidRPr="00477D57">
        <w:rPr>
          <w:rFonts w:hint="cs"/>
          <w:b/>
          <w:bCs/>
          <w:rtl/>
        </w:rPr>
        <w:t xml:space="preserve">: من يوم الإثنين </w:t>
      </w:r>
      <w:r w:rsidRPr="00477D57">
        <w:rPr>
          <w:b/>
          <w:bCs/>
        </w:rPr>
        <w:t>4</w:t>
      </w:r>
      <w:r w:rsidRPr="00477D57">
        <w:rPr>
          <w:rFonts w:hint="cs"/>
          <w:b/>
          <w:bCs/>
          <w:rtl/>
        </w:rPr>
        <w:t xml:space="preserve"> مايو إلى يوم الخميس </w:t>
      </w:r>
      <w:r w:rsidRPr="00477D57">
        <w:rPr>
          <w:b/>
          <w:bCs/>
        </w:rPr>
        <w:t>14</w:t>
      </w:r>
      <w:r w:rsidRPr="00477D57">
        <w:rPr>
          <w:rFonts w:hint="eastAsia"/>
          <w:b/>
          <w:bCs/>
          <w:rtl/>
        </w:rPr>
        <w:t> </w:t>
      </w:r>
      <w:r w:rsidRPr="00477D57">
        <w:rPr>
          <w:rFonts w:hint="cs"/>
          <w:b/>
          <w:bCs/>
          <w:rtl/>
        </w:rPr>
        <w:t>مايو</w:t>
      </w:r>
      <w:r w:rsidRPr="00477D57">
        <w:rPr>
          <w:rFonts w:hint="eastAsia"/>
          <w:b/>
          <w:bCs/>
          <w:rtl/>
        </w:rPr>
        <w:t> </w:t>
      </w:r>
      <w:r w:rsidRPr="00477D57">
        <w:rPr>
          <w:b/>
          <w:bCs/>
        </w:rPr>
        <w:t>2026</w:t>
      </w:r>
      <w:r w:rsidRPr="00460DEE">
        <w:rPr>
          <w:rFonts w:hint="cs"/>
          <w:rtl/>
        </w:rPr>
        <w:t>.</w:t>
      </w:r>
    </w:p>
    <w:p w14:paraId="2D4F245D" w14:textId="38C26D30" w:rsidR="00101D6A" w:rsidRPr="00597473" w:rsidRDefault="00101D6A" w:rsidP="00101D6A">
      <w:pPr>
        <w:pStyle w:val="Endtext"/>
        <w:rPr>
          <w:rtl/>
        </w:rPr>
      </w:pPr>
      <w:r w:rsidRPr="00A57FA4">
        <w:rPr>
          <w:rFonts w:hint="cs"/>
          <w:rtl/>
        </w:rPr>
        <w:t>المراجع:</w:t>
      </w:r>
      <w:r>
        <w:rPr>
          <w:rFonts w:hint="cs"/>
          <w:rtl/>
        </w:rPr>
        <w:t xml:space="preserve"> </w:t>
      </w:r>
      <w:r>
        <w:rPr>
          <w:rtl/>
        </w:rPr>
        <w:tab/>
      </w:r>
      <w:r>
        <w:rPr>
          <w:rFonts w:hint="cs"/>
          <w:rtl/>
        </w:rPr>
        <w:t xml:space="preserve">الوثائق </w:t>
      </w:r>
      <w:hyperlink r:id="rId315" w:history="1">
        <w:r w:rsidRPr="00CD28A9">
          <w:rPr>
            <w:rStyle w:val="Hyperlink"/>
          </w:rPr>
          <w:t>C21/2</w:t>
        </w:r>
      </w:hyperlink>
      <w:r>
        <w:rPr>
          <w:rFonts w:hint="cs"/>
          <w:rtl/>
        </w:rPr>
        <w:t xml:space="preserve"> و</w:t>
      </w:r>
      <w:hyperlink r:id="rId316" w:history="1">
        <w:r w:rsidRPr="00CD28A9">
          <w:rPr>
            <w:rStyle w:val="Hyperlink"/>
          </w:rPr>
          <w:t>C21/DT/7</w:t>
        </w:r>
      </w:hyperlink>
      <w:r>
        <w:rPr>
          <w:rFonts w:hint="cs"/>
          <w:rtl/>
        </w:rPr>
        <w:t xml:space="preserve"> و</w:t>
      </w:r>
      <w:hyperlink r:id="rId317" w:history="1">
        <w:r w:rsidRPr="00CD28A9">
          <w:rPr>
            <w:rStyle w:val="Hyperlink"/>
          </w:rPr>
          <w:t>C21/89</w:t>
        </w:r>
      </w:hyperlink>
      <w:r>
        <w:rPr>
          <w:rFonts w:hint="cs"/>
          <w:rtl/>
        </w:rPr>
        <w:t xml:space="preserve"> و</w:t>
      </w:r>
      <w:hyperlink r:id="rId318" w:history="1">
        <w:r w:rsidRPr="00CD28A9">
          <w:rPr>
            <w:rStyle w:val="Hyperlink"/>
          </w:rPr>
          <w:t>C21/93</w:t>
        </w:r>
      </w:hyperlink>
      <w:r>
        <w:rPr>
          <w:rFonts w:hint="cs"/>
          <w:rtl/>
        </w:rPr>
        <w:t xml:space="preserve"> و</w:t>
      </w:r>
      <w:hyperlink r:id="rId319" w:history="1">
        <w:r w:rsidRPr="00CD28A9">
          <w:rPr>
            <w:rStyle w:val="Hyperlink"/>
          </w:rPr>
          <w:t>DM-21/1017</w:t>
        </w:r>
      </w:hyperlink>
      <w:r>
        <w:rPr>
          <w:rFonts w:hint="cs"/>
          <w:rtl/>
        </w:rPr>
        <w:t>.</w:t>
      </w:r>
    </w:p>
    <w:p w14:paraId="086B01B8" w14:textId="77777777" w:rsidR="00101D6A" w:rsidRDefault="00101D6A" w:rsidP="00101D6A">
      <w:pPr>
        <w:spacing w:before="600"/>
        <w:jc w:val="center"/>
        <w:rPr>
          <w:rtl/>
          <w:lang w:bidi="ar-EG"/>
        </w:rPr>
      </w:pPr>
      <w:r w:rsidRPr="00BB7213">
        <w:rPr>
          <w:rFonts w:hint="cs"/>
          <w:rtl/>
          <w:lang w:bidi="ar-EG"/>
        </w:rPr>
        <w:t>ــــــــــــــــــــــــــــــــــــــــــــــــــــــــــــــــــــــــــــــــــــــــــــــــ</w:t>
      </w:r>
    </w:p>
    <w:p w14:paraId="564A475F" w14:textId="77777777" w:rsidR="007C1B5A" w:rsidRDefault="007C1B5A" w:rsidP="007C1B5A">
      <w:pPr>
        <w:rPr>
          <w:rtl/>
        </w:rPr>
      </w:pPr>
    </w:p>
    <w:bookmarkEnd w:id="1801"/>
    <w:bookmarkEnd w:id="1802"/>
    <w:bookmarkEnd w:id="1803"/>
    <w:p w14:paraId="46570C09" w14:textId="77777777" w:rsidR="00DE1673" w:rsidRDefault="00DE1673" w:rsidP="00DE1673">
      <w:pPr>
        <w:jc w:val="left"/>
        <w:rPr>
          <w:rFonts w:ascii="Times" w:hAnsi="Times"/>
          <w:b/>
          <w:bCs/>
          <w:sz w:val="28"/>
          <w:szCs w:val="36"/>
          <w:rtl/>
        </w:rPr>
        <w:sectPr w:rsidR="00DE1673" w:rsidSect="00280F12">
          <w:headerReference w:type="even" r:id="rId320"/>
          <w:headerReference w:type="default" r:id="rId321"/>
          <w:footnotePr>
            <w:pos w:val="beneathText"/>
          </w:footnotePr>
          <w:pgSz w:w="11907" w:h="16834" w:code="9"/>
          <w:pgMar w:top="1418" w:right="1134" w:bottom="1134" w:left="1134" w:header="737" w:footer="567" w:gutter="284"/>
          <w:cols w:space="720"/>
          <w:vAlign w:val="both"/>
          <w:bidi/>
          <w:rtlGutter/>
        </w:sectPr>
      </w:pPr>
    </w:p>
    <w:p w14:paraId="14758A8A" w14:textId="0F0AAEE4" w:rsidR="00DE1673" w:rsidRPr="004E524B" w:rsidRDefault="00DE1673" w:rsidP="00EA2FD2">
      <w:pPr>
        <w:pStyle w:val="Chaptitle"/>
        <w:rPr>
          <w:rtl/>
          <w:lang w:val="en-US"/>
        </w:rPr>
      </w:pPr>
      <w:bookmarkStart w:id="1806" w:name="_Toc364416818"/>
      <w:bookmarkStart w:id="1807" w:name="_Toc405196466"/>
      <w:bookmarkStart w:id="1808" w:name="_Toc405222251"/>
      <w:bookmarkStart w:id="1809" w:name="_Toc423445983"/>
      <w:bookmarkStart w:id="1810" w:name="_Toc490216746"/>
      <w:bookmarkStart w:id="1811" w:name="_Toc531184276"/>
      <w:bookmarkStart w:id="1812" w:name="_Toc532896088"/>
      <w:bookmarkStart w:id="1813" w:name="_Toc532896780"/>
      <w:bookmarkStart w:id="1814" w:name="_Toc87003210"/>
      <w:bookmarkStart w:id="1815" w:name="_Toc87004822"/>
      <w:r>
        <w:rPr>
          <w:lang w:val="en-US"/>
        </w:rPr>
        <w:lastRenderedPageBreak/>
        <w:t>3.3</w:t>
      </w:r>
      <w:r>
        <w:rPr>
          <w:rFonts w:hint="cs"/>
          <w:rtl/>
          <w:lang w:val="en-US"/>
        </w:rPr>
        <w:tab/>
        <w:t>مؤتمر المندوبين المفوضين</w:t>
      </w:r>
      <w:bookmarkEnd w:id="1806"/>
      <w:bookmarkEnd w:id="1807"/>
      <w:bookmarkEnd w:id="1808"/>
      <w:bookmarkEnd w:id="1809"/>
      <w:bookmarkEnd w:id="1810"/>
      <w:bookmarkEnd w:id="1811"/>
      <w:bookmarkEnd w:id="1812"/>
      <w:bookmarkEnd w:id="1813"/>
      <w:bookmarkEnd w:id="1814"/>
      <w:bookmarkEnd w:id="1815"/>
    </w:p>
    <w:p w14:paraId="7C509EBB" w14:textId="77777777" w:rsidR="00487603" w:rsidRDefault="00487603" w:rsidP="00487603">
      <w:pPr>
        <w:pStyle w:val="DecNo"/>
        <w:spacing w:before="360"/>
      </w:pPr>
      <w:bookmarkStart w:id="1816" w:name="_Toc87003211"/>
      <w:bookmarkStart w:id="1817" w:name="_Toc87004823"/>
      <w:r>
        <w:rPr>
          <w:rFonts w:hint="cs"/>
          <w:rtl/>
        </w:rPr>
        <w:t>ال‍مقرر </w:t>
      </w:r>
      <w:r>
        <w:t>(C19) 610</w:t>
      </w:r>
      <w:bookmarkEnd w:id="1816"/>
      <w:bookmarkEnd w:id="1817"/>
    </w:p>
    <w:p w14:paraId="3BE65A87" w14:textId="77777777" w:rsidR="00487603" w:rsidRDefault="00487603" w:rsidP="00487603">
      <w:pPr>
        <w:pStyle w:val="Dectitle"/>
      </w:pPr>
      <w:bookmarkStart w:id="1818" w:name="_Toc87003212"/>
      <w:bookmarkStart w:id="1819" w:name="_Toc87004824"/>
      <w:r w:rsidRPr="00487603">
        <w:rPr>
          <w:rFonts w:hint="cs"/>
          <w:rtl/>
          <w:lang w:bidi="ar-SA"/>
        </w:rPr>
        <w:t>عقد مؤتمر المندوبين المفوضين العادي المقبل</w:t>
      </w:r>
      <w:bookmarkEnd w:id="1818"/>
      <w:bookmarkEnd w:id="1819"/>
    </w:p>
    <w:p w14:paraId="0F2BCAC8" w14:textId="77777777" w:rsidR="00487603" w:rsidRPr="00C13C05" w:rsidRDefault="00487603" w:rsidP="00487603">
      <w:pPr>
        <w:pStyle w:val="Normalaftertitle0"/>
        <w:rPr>
          <w:rtl/>
          <w:lang w:bidi="ar-EG"/>
        </w:rPr>
      </w:pPr>
      <w:r w:rsidRPr="00C13C05">
        <w:rPr>
          <w:rFonts w:hint="cs"/>
          <w:rtl/>
        </w:rPr>
        <w:t>إن المجلس،</w:t>
      </w:r>
    </w:p>
    <w:p w14:paraId="1E0F170D" w14:textId="77777777" w:rsidR="00487603" w:rsidRPr="00C13C05" w:rsidRDefault="00487603" w:rsidP="00487603">
      <w:pPr>
        <w:pStyle w:val="Call"/>
        <w:rPr>
          <w:rtl/>
        </w:rPr>
      </w:pPr>
      <w:r w:rsidRPr="00C13C05">
        <w:rPr>
          <w:rFonts w:hint="cs"/>
          <w:rtl/>
        </w:rPr>
        <w:t>إذ يحيط علماً</w:t>
      </w:r>
    </w:p>
    <w:p w14:paraId="43F410A2" w14:textId="77777777" w:rsidR="00487603" w:rsidRPr="00DB667D" w:rsidRDefault="00487603" w:rsidP="00487603">
      <w:pPr>
        <w:rPr>
          <w:lang w:bidi="ar-SY"/>
        </w:rPr>
      </w:pPr>
      <w:r w:rsidRPr="00DB667D">
        <w:rPr>
          <w:rFonts w:hint="cs"/>
          <w:rtl/>
        </w:rPr>
        <w:t xml:space="preserve">بأن هذا المؤتمر مُدرج في برنامج </w:t>
      </w:r>
      <w:r w:rsidRPr="00DB667D">
        <w:rPr>
          <w:rtl/>
        </w:rPr>
        <w:t>مؤتمرات الاتحاد وجمعياته ومنتدياته المقبلة</w:t>
      </w:r>
      <w:r w:rsidRPr="00DB667D">
        <w:rPr>
          <w:rFonts w:hint="cs"/>
          <w:rtl/>
        </w:rPr>
        <w:t xml:space="preserve"> (للفترة </w:t>
      </w:r>
      <w:r w:rsidRPr="00DB667D">
        <w:t>2023</w:t>
      </w:r>
      <w:r w:rsidRPr="00DB667D">
        <w:noBreakHyphen/>
        <w:t>2019</w:t>
      </w:r>
      <w:r w:rsidRPr="00DB667D">
        <w:rPr>
          <w:rFonts w:hint="cs"/>
          <w:rtl/>
          <w:lang w:bidi="ar-SY"/>
        </w:rPr>
        <w:t>) المعتمد</w:t>
      </w:r>
      <w:r w:rsidRPr="00DB667D">
        <w:rPr>
          <w:rFonts w:hint="cs"/>
          <w:rtl/>
        </w:rPr>
        <w:t xml:space="preserve"> في</w:t>
      </w:r>
      <w:r w:rsidRPr="00DB667D">
        <w:rPr>
          <w:rFonts w:hint="eastAsia"/>
          <w:rtl/>
        </w:rPr>
        <w:t> </w:t>
      </w:r>
      <w:r w:rsidRPr="00DB667D">
        <w:rPr>
          <w:rFonts w:hint="cs"/>
          <w:rtl/>
        </w:rPr>
        <w:t>القرار</w:t>
      </w:r>
      <w:r w:rsidRPr="00DB667D">
        <w:rPr>
          <w:rFonts w:hint="eastAsia"/>
          <w:rtl/>
        </w:rPr>
        <w:t> </w:t>
      </w:r>
      <w:r w:rsidRPr="00DB667D">
        <w:t>77</w:t>
      </w:r>
      <w:r w:rsidRPr="00DB667D">
        <w:rPr>
          <w:rFonts w:hint="cs"/>
          <w:rtl/>
          <w:lang w:bidi="ar-SY"/>
        </w:rPr>
        <w:t xml:space="preserve"> (المراجَع في</w:t>
      </w:r>
      <w:r>
        <w:rPr>
          <w:rFonts w:hint="eastAsia"/>
          <w:rtl/>
          <w:lang w:bidi="ar-SY"/>
        </w:rPr>
        <w:t> </w:t>
      </w:r>
      <w:r w:rsidRPr="00DB667D">
        <w:rPr>
          <w:rFonts w:hint="cs"/>
          <w:rtl/>
          <w:lang w:bidi="ar-SY"/>
        </w:rPr>
        <w:t xml:space="preserve">دبي، </w:t>
      </w:r>
      <w:r w:rsidRPr="00DB667D">
        <w:rPr>
          <w:lang w:bidi="ar-SY"/>
        </w:rPr>
        <w:t>2018</w:t>
      </w:r>
      <w:r w:rsidRPr="00DB667D">
        <w:rPr>
          <w:rFonts w:hint="cs"/>
          <w:rtl/>
          <w:lang w:bidi="ar-SY"/>
        </w:rPr>
        <w:t xml:space="preserve">) لمؤتمر المندوبين المفوضين (تحديد مواعيد وفترات مؤتمرات الاتحاد ومنتدياته وجمعياته ودورات مجلسه </w:t>
      </w:r>
      <w:r w:rsidRPr="00DB667D">
        <w:rPr>
          <w:lang w:bidi="ar-SY"/>
        </w:rPr>
        <w:t>(2023-2019)</w:t>
      </w:r>
      <w:r w:rsidRPr="00DB667D">
        <w:rPr>
          <w:rFonts w:hint="cs"/>
          <w:rtl/>
          <w:lang w:bidi="ar-SY"/>
        </w:rPr>
        <w:t>)</w:t>
      </w:r>
      <w:r>
        <w:rPr>
          <w:rFonts w:hint="cs"/>
          <w:rtl/>
          <w:lang w:bidi="ar-SY"/>
        </w:rPr>
        <w:t>،</w:t>
      </w:r>
    </w:p>
    <w:p w14:paraId="052EF890" w14:textId="77777777" w:rsidR="00487603" w:rsidRPr="0054360F" w:rsidRDefault="00487603" w:rsidP="00487603">
      <w:pPr>
        <w:pStyle w:val="Call"/>
        <w:rPr>
          <w:rtl/>
          <w:lang w:bidi="ar-SY"/>
        </w:rPr>
      </w:pPr>
      <w:r w:rsidRPr="0054360F">
        <w:rPr>
          <w:rFonts w:hint="cs"/>
          <w:rtl/>
          <w:lang w:bidi="ar-SY"/>
        </w:rPr>
        <w:t>يقـرر</w:t>
      </w:r>
    </w:p>
    <w:p w14:paraId="76025A64" w14:textId="77777777" w:rsidR="00487603" w:rsidRDefault="00487603" w:rsidP="00487603">
      <w:pPr>
        <w:rPr>
          <w:rtl/>
        </w:rPr>
      </w:pPr>
      <w:r w:rsidRPr="000711AA">
        <w:rPr>
          <w:rFonts w:hint="eastAsia"/>
          <w:i/>
          <w:iCs/>
          <w:rtl/>
          <w:lang w:bidi="ar-SY"/>
        </w:rPr>
        <w:t> </w:t>
      </w:r>
      <w:proofErr w:type="gramStart"/>
      <w:r w:rsidRPr="000711AA">
        <w:rPr>
          <w:rFonts w:hint="eastAsia"/>
          <w:i/>
          <w:iCs/>
          <w:rtl/>
          <w:lang w:bidi="ar-SY"/>
        </w:rPr>
        <w:t>أ )</w:t>
      </w:r>
      <w:proofErr w:type="gramEnd"/>
      <w:r>
        <w:rPr>
          <w:rFonts w:hint="eastAsia"/>
          <w:rtl/>
          <w:lang w:bidi="ar-SY"/>
        </w:rPr>
        <w:tab/>
      </w:r>
      <w:r>
        <w:rPr>
          <w:rFonts w:hint="cs"/>
          <w:rtl/>
          <w:lang w:bidi="ar-SY"/>
        </w:rPr>
        <w:t xml:space="preserve">أن يُعقد </w:t>
      </w:r>
      <w:r w:rsidRPr="0054360F">
        <w:rPr>
          <w:rFonts w:hint="cs"/>
          <w:rtl/>
        </w:rPr>
        <w:t>مؤتمر المندوبين المفوضين العادي المقبل في عام</w:t>
      </w:r>
      <w:r>
        <w:rPr>
          <w:rFonts w:hint="eastAsia"/>
          <w:rtl/>
        </w:rPr>
        <w:t> </w:t>
      </w:r>
      <w:r w:rsidRPr="0054360F">
        <w:t>2022</w:t>
      </w:r>
      <w:r w:rsidRPr="0054360F">
        <w:rPr>
          <w:rFonts w:hint="cs"/>
          <w:rtl/>
        </w:rPr>
        <w:t xml:space="preserve"> </w:t>
      </w:r>
      <w:r>
        <w:rPr>
          <w:rFonts w:hint="cs"/>
          <w:rtl/>
        </w:rPr>
        <w:t>ل</w:t>
      </w:r>
      <w:r w:rsidRPr="00A56F7B">
        <w:rPr>
          <w:rFonts w:hint="cs"/>
          <w:rtl/>
        </w:rPr>
        <w:t>فترة ثلاثة</w:t>
      </w:r>
      <w:r>
        <w:rPr>
          <w:rFonts w:hint="eastAsia"/>
          <w:rtl/>
        </w:rPr>
        <w:t> </w:t>
      </w:r>
      <w:r w:rsidRPr="00A56F7B">
        <w:rPr>
          <w:rFonts w:hint="cs"/>
          <w:rtl/>
        </w:rPr>
        <w:t>أسابيع</w:t>
      </w:r>
      <w:r w:rsidRPr="0054360F">
        <w:rPr>
          <w:rFonts w:hint="cs"/>
          <w:rtl/>
        </w:rPr>
        <w:t xml:space="preserve"> في </w:t>
      </w:r>
      <w:r w:rsidRPr="0054360F">
        <w:rPr>
          <w:rFonts w:hint="cs"/>
          <w:rtl/>
          <w:lang w:bidi="ar-EG"/>
        </w:rPr>
        <w:t>بوخارست</w:t>
      </w:r>
      <w:r>
        <w:rPr>
          <w:rFonts w:hint="eastAsia"/>
          <w:rtl/>
          <w:lang w:bidi="ar-EG"/>
        </w:rPr>
        <w:t> </w:t>
      </w:r>
      <w:r w:rsidRPr="0054360F">
        <w:rPr>
          <w:rFonts w:hint="cs"/>
          <w:rtl/>
          <w:lang w:bidi="ar-EG"/>
        </w:rPr>
        <w:t>(رومانيا)</w:t>
      </w:r>
      <w:r>
        <w:rPr>
          <w:rFonts w:hint="cs"/>
          <w:rtl/>
          <w:lang w:bidi="ar-EG"/>
        </w:rPr>
        <w:t>، رهناً</w:t>
      </w:r>
      <w:r w:rsidRPr="0054360F">
        <w:rPr>
          <w:rFonts w:hint="cs"/>
          <w:rtl/>
        </w:rPr>
        <w:t xml:space="preserve"> </w:t>
      </w:r>
      <w:r>
        <w:rPr>
          <w:rFonts w:hint="cs"/>
          <w:rtl/>
        </w:rPr>
        <w:t>ب</w:t>
      </w:r>
      <w:r w:rsidRPr="0054360F">
        <w:rPr>
          <w:rFonts w:hint="cs"/>
          <w:rtl/>
        </w:rPr>
        <w:t>موافقة أغلبية الدول الأعضاء في</w:t>
      </w:r>
      <w:r>
        <w:rPr>
          <w:rFonts w:hint="eastAsia"/>
          <w:rtl/>
        </w:rPr>
        <w:t> </w:t>
      </w:r>
      <w:r w:rsidRPr="00A56F7B">
        <w:rPr>
          <w:rFonts w:hint="cs"/>
          <w:rtl/>
        </w:rPr>
        <w:t>الاتحاد؛</w:t>
      </w:r>
    </w:p>
    <w:p w14:paraId="5352A35E" w14:textId="77777777" w:rsidR="00487603" w:rsidRDefault="00487603" w:rsidP="00487603">
      <w:pPr>
        <w:rPr>
          <w:rtl/>
          <w:lang w:bidi="ar-EG"/>
        </w:rPr>
      </w:pPr>
      <w:r w:rsidRPr="000711AA">
        <w:rPr>
          <w:rFonts w:hint="cs"/>
          <w:i/>
          <w:iCs/>
          <w:rtl/>
        </w:rPr>
        <w:t>ب)</w:t>
      </w:r>
      <w:r>
        <w:rPr>
          <w:rFonts w:hint="cs"/>
          <w:rtl/>
        </w:rPr>
        <w:tab/>
      </w:r>
      <w:r>
        <w:rPr>
          <w:rFonts w:hint="cs"/>
          <w:rtl/>
          <w:lang w:bidi="ar-EG"/>
        </w:rPr>
        <w:t xml:space="preserve">أن يكون موعدا افتتاح واختتام المؤتمر الإثنين </w:t>
      </w:r>
      <w:r>
        <w:rPr>
          <w:lang w:bidi="ar-EG"/>
        </w:rPr>
        <w:t>26</w:t>
      </w:r>
      <w:r>
        <w:rPr>
          <w:rFonts w:hint="cs"/>
          <w:rtl/>
          <w:lang w:bidi="ar-EG"/>
        </w:rPr>
        <w:t xml:space="preserve"> سبتمبر </w:t>
      </w:r>
      <w:r>
        <w:rPr>
          <w:lang w:bidi="ar-EG"/>
        </w:rPr>
        <w:t>2022</w:t>
      </w:r>
      <w:r>
        <w:rPr>
          <w:rFonts w:hint="cs"/>
          <w:rtl/>
          <w:lang w:bidi="ar-EG"/>
        </w:rPr>
        <w:t xml:space="preserve"> والجمعة </w:t>
      </w:r>
      <w:r>
        <w:rPr>
          <w:lang w:bidi="ar-EG"/>
        </w:rPr>
        <w:t>14</w:t>
      </w:r>
      <w:r>
        <w:rPr>
          <w:rFonts w:hint="cs"/>
          <w:rtl/>
          <w:lang w:bidi="ar-EG"/>
        </w:rPr>
        <w:t xml:space="preserve"> أكتوبر </w:t>
      </w:r>
      <w:r>
        <w:rPr>
          <w:lang w:bidi="ar-EG"/>
        </w:rPr>
        <w:t>2022</w:t>
      </w:r>
      <w:r>
        <w:rPr>
          <w:rFonts w:hint="cs"/>
          <w:rtl/>
          <w:lang w:bidi="ar-EG"/>
        </w:rPr>
        <w:t>،</w:t>
      </w:r>
    </w:p>
    <w:p w14:paraId="24521C80" w14:textId="77777777" w:rsidR="00487603" w:rsidRPr="00C13C05" w:rsidRDefault="00487603" w:rsidP="00487603">
      <w:pPr>
        <w:pStyle w:val="Call"/>
        <w:rPr>
          <w:rtl/>
          <w:lang w:bidi="ar-SY"/>
        </w:rPr>
      </w:pPr>
      <w:r w:rsidRPr="00C13C05">
        <w:rPr>
          <w:rFonts w:hint="cs"/>
          <w:rtl/>
          <w:lang w:bidi="ar-SY"/>
        </w:rPr>
        <w:t>يكلف الأمين العام</w:t>
      </w:r>
    </w:p>
    <w:p w14:paraId="7D1C1BAF" w14:textId="77777777" w:rsidR="00487603" w:rsidRDefault="00487603" w:rsidP="00487603">
      <w:pPr>
        <w:rPr>
          <w:rtl/>
          <w:lang w:bidi="ar-EG"/>
        </w:rPr>
      </w:pPr>
      <w:r w:rsidRPr="00DB667D">
        <w:t>1</w:t>
      </w:r>
      <w:r w:rsidRPr="00DB667D">
        <w:rPr>
          <w:rtl/>
          <w:lang w:bidi="ar-EG"/>
        </w:rPr>
        <w:tab/>
      </w:r>
      <w:r w:rsidRPr="00DB667D">
        <w:rPr>
          <w:rtl/>
        </w:rPr>
        <w:t xml:space="preserve">بإجراء مشاورة </w:t>
      </w:r>
      <w:r w:rsidRPr="00DB667D">
        <w:rPr>
          <w:rFonts w:hint="cs"/>
          <w:rtl/>
        </w:rPr>
        <w:t xml:space="preserve">مع </w:t>
      </w:r>
      <w:r w:rsidRPr="00DB667D">
        <w:rPr>
          <w:rtl/>
        </w:rPr>
        <w:t xml:space="preserve">جميع الدول الأعضاء بشأن الموعد الدقيق والمكان المحدد لعقد </w:t>
      </w:r>
      <w:r w:rsidRPr="00DB667D">
        <w:rPr>
          <w:rFonts w:hint="cs"/>
          <w:rtl/>
        </w:rPr>
        <w:t xml:space="preserve">مؤتمر المندوبين المفوضين </w:t>
      </w:r>
      <w:r w:rsidRPr="00DB667D">
        <w:rPr>
          <w:rtl/>
        </w:rPr>
        <w:t xml:space="preserve">لعام </w:t>
      </w:r>
      <w:proofErr w:type="gramStart"/>
      <w:r w:rsidRPr="00DB667D">
        <w:t>2022</w:t>
      </w:r>
      <w:r w:rsidRPr="00DB667D">
        <w:rPr>
          <w:rFonts w:hint="cs"/>
          <w:rtl/>
          <w:lang w:bidi="ar-EG"/>
        </w:rPr>
        <w:t>؛</w:t>
      </w:r>
      <w:proofErr w:type="gramEnd"/>
    </w:p>
    <w:p w14:paraId="3A5F09D4" w14:textId="77777777" w:rsidR="00487603" w:rsidRDefault="00487603" w:rsidP="00487603">
      <w:pPr>
        <w:rPr>
          <w:rtl/>
          <w:lang w:bidi="ar-EG"/>
        </w:rPr>
      </w:pPr>
      <w:r>
        <w:rPr>
          <w:lang w:bidi="ar-EG"/>
        </w:rPr>
        <w:t>2</w:t>
      </w:r>
      <w:r>
        <w:rPr>
          <w:rtl/>
          <w:lang w:bidi="ar-EG"/>
        </w:rPr>
        <w:tab/>
      </w:r>
      <w:r w:rsidRPr="0054360F">
        <w:rPr>
          <w:rFonts w:hint="cs"/>
          <w:rtl/>
        </w:rPr>
        <w:t>بإجراء زيارة للمكان ورفع تقرير إلى دورة المجلس لعام</w:t>
      </w:r>
      <w:r>
        <w:rPr>
          <w:rFonts w:hint="eastAsia"/>
          <w:rtl/>
        </w:rPr>
        <w:t> </w:t>
      </w:r>
      <w:r w:rsidRPr="0054360F">
        <w:t>2020</w:t>
      </w:r>
      <w:r>
        <w:rPr>
          <w:rFonts w:hint="cs"/>
          <w:rtl/>
        </w:rPr>
        <w:t xml:space="preserve"> بهذا الشأن</w:t>
      </w:r>
      <w:r w:rsidRPr="0054360F">
        <w:rPr>
          <w:rFonts w:hint="cs"/>
          <w:rtl/>
          <w:lang w:bidi="ar-SY"/>
        </w:rPr>
        <w:t>.</w:t>
      </w:r>
    </w:p>
    <w:p w14:paraId="6B08CA3A" w14:textId="77777777" w:rsidR="00487603" w:rsidRDefault="00487603" w:rsidP="00487603">
      <w:r w:rsidRPr="00D964BC">
        <w:rPr>
          <w:rFonts w:hint="cs"/>
          <w:i/>
          <w:iCs/>
          <w:rtl/>
        </w:rPr>
        <w:t xml:space="preserve">المراجع: </w:t>
      </w:r>
      <w:r w:rsidRPr="00D964BC">
        <w:rPr>
          <w:i/>
          <w:iCs/>
          <w:rtl/>
        </w:rPr>
        <w:tab/>
      </w:r>
      <w:r w:rsidRPr="00DD5EC5">
        <w:rPr>
          <w:rFonts w:hint="cs"/>
          <w:i/>
          <w:iCs/>
          <w:rtl/>
        </w:rPr>
        <w:t xml:space="preserve">الوثيقتان </w:t>
      </w:r>
      <w:hyperlink r:id="rId322" w:history="1">
        <w:r w:rsidRPr="00487603">
          <w:rPr>
            <w:rStyle w:val="Hyperlink"/>
            <w:i/>
            <w:iCs/>
          </w:rPr>
          <w:t>C19/127</w:t>
        </w:r>
      </w:hyperlink>
      <w:r w:rsidRPr="00DD5EC5">
        <w:rPr>
          <w:rFonts w:hint="cs"/>
          <w:i/>
          <w:iCs/>
          <w:rtl/>
        </w:rPr>
        <w:t xml:space="preserve"> و</w:t>
      </w:r>
      <w:hyperlink r:id="rId323" w:history="1">
        <w:r w:rsidRPr="00487603">
          <w:rPr>
            <w:rStyle w:val="Hyperlink"/>
            <w:i/>
            <w:iCs/>
          </w:rPr>
          <w:t>C19/117</w:t>
        </w:r>
      </w:hyperlink>
      <w:r w:rsidRPr="00DD5EC5">
        <w:rPr>
          <w:rFonts w:hint="cs"/>
          <w:i/>
          <w:iCs/>
          <w:rtl/>
        </w:rPr>
        <w:t>.</w:t>
      </w:r>
    </w:p>
    <w:p w14:paraId="655BAC37" w14:textId="77777777" w:rsidR="00487603" w:rsidRDefault="00487603" w:rsidP="00487603">
      <w:pPr>
        <w:spacing w:before="600"/>
        <w:jc w:val="center"/>
        <w:rPr>
          <w:rtl/>
        </w:rPr>
      </w:pPr>
      <w:r>
        <w:rPr>
          <w:rFonts w:hint="cs"/>
          <w:rtl/>
          <w:lang w:bidi="ar-SY"/>
        </w:rPr>
        <w:t>___________</w:t>
      </w:r>
    </w:p>
    <w:p w14:paraId="08EAA189" w14:textId="77777777" w:rsidR="00DE1673" w:rsidRPr="00487603" w:rsidRDefault="00DE1673" w:rsidP="00DE1673">
      <w:pPr>
        <w:tabs>
          <w:tab w:val="clear" w:pos="1191"/>
          <w:tab w:val="clear" w:pos="1588"/>
          <w:tab w:val="clear" w:pos="1985"/>
        </w:tabs>
        <w:rPr>
          <w:rtl/>
          <w:lang w:val="en-US" w:bidi="ar-EG"/>
        </w:rPr>
      </w:pPr>
    </w:p>
    <w:p w14:paraId="2C43B94C" w14:textId="092C958D" w:rsidR="00487603" w:rsidRDefault="00487603" w:rsidP="00DE1673">
      <w:pPr>
        <w:tabs>
          <w:tab w:val="clear" w:pos="1191"/>
          <w:tab w:val="clear" w:pos="1588"/>
          <w:tab w:val="clear" w:pos="1985"/>
        </w:tabs>
        <w:rPr>
          <w:rtl/>
          <w:lang w:val="en-US" w:bidi="ar-EG"/>
        </w:rPr>
      </w:pPr>
    </w:p>
    <w:p w14:paraId="0E71F567" w14:textId="7FB29F48" w:rsidR="003A7642" w:rsidRDefault="003A7642" w:rsidP="00DE1673">
      <w:pPr>
        <w:tabs>
          <w:tab w:val="clear" w:pos="1191"/>
          <w:tab w:val="clear" w:pos="1588"/>
          <w:tab w:val="clear" w:pos="1985"/>
        </w:tabs>
        <w:rPr>
          <w:rtl/>
          <w:lang w:val="en-US" w:bidi="ar-EG"/>
        </w:rPr>
      </w:pPr>
    </w:p>
    <w:p w14:paraId="02958D5D" w14:textId="3E5CD42B" w:rsidR="003A7642" w:rsidRDefault="003A7642" w:rsidP="00DE1673">
      <w:pPr>
        <w:tabs>
          <w:tab w:val="clear" w:pos="1191"/>
          <w:tab w:val="clear" w:pos="1588"/>
          <w:tab w:val="clear" w:pos="1985"/>
        </w:tabs>
        <w:rPr>
          <w:rtl/>
          <w:lang w:val="en-US" w:bidi="ar-EG"/>
        </w:rPr>
      </w:pPr>
    </w:p>
    <w:p w14:paraId="0A4455FC" w14:textId="7AA35F4A" w:rsidR="003A7642" w:rsidRDefault="003A7642" w:rsidP="00DE1673">
      <w:pPr>
        <w:tabs>
          <w:tab w:val="clear" w:pos="1191"/>
          <w:tab w:val="clear" w:pos="1588"/>
          <w:tab w:val="clear" w:pos="1985"/>
        </w:tabs>
        <w:rPr>
          <w:rtl/>
          <w:lang w:val="en-US" w:bidi="ar-EG"/>
        </w:rPr>
      </w:pPr>
    </w:p>
    <w:p w14:paraId="688B834E" w14:textId="4B39370E" w:rsidR="003A7642" w:rsidRDefault="003A7642" w:rsidP="00DE1673">
      <w:pPr>
        <w:tabs>
          <w:tab w:val="clear" w:pos="1191"/>
          <w:tab w:val="clear" w:pos="1588"/>
          <w:tab w:val="clear" w:pos="1985"/>
        </w:tabs>
        <w:rPr>
          <w:rtl/>
          <w:lang w:val="en-US" w:bidi="ar-EG"/>
        </w:rPr>
      </w:pPr>
    </w:p>
    <w:p w14:paraId="6D01E741" w14:textId="7D119A47" w:rsidR="003A7642" w:rsidRDefault="003A7642" w:rsidP="00DE1673">
      <w:pPr>
        <w:tabs>
          <w:tab w:val="clear" w:pos="1191"/>
          <w:tab w:val="clear" w:pos="1588"/>
          <w:tab w:val="clear" w:pos="1985"/>
        </w:tabs>
        <w:rPr>
          <w:rtl/>
          <w:lang w:val="en-US" w:bidi="ar-EG"/>
        </w:rPr>
      </w:pPr>
    </w:p>
    <w:p w14:paraId="60315096" w14:textId="77777777" w:rsidR="003A7642" w:rsidRDefault="003A7642" w:rsidP="00DE1673">
      <w:pPr>
        <w:tabs>
          <w:tab w:val="clear" w:pos="1191"/>
          <w:tab w:val="clear" w:pos="1588"/>
          <w:tab w:val="clear" w:pos="1985"/>
        </w:tabs>
        <w:rPr>
          <w:rtl/>
          <w:lang w:val="en-US" w:bidi="ar-EG"/>
        </w:rPr>
      </w:pPr>
    </w:p>
    <w:p w14:paraId="3D2858C0" w14:textId="77777777" w:rsidR="00487603" w:rsidRDefault="00487603" w:rsidP="00DE1673">
      <w:pPr>
        <w:tabs>
          <w:tab w:val="clear" w:pos="1191"/>
          <w:tab w:val="clear" w:pos="1588"/>
          <w:tab w:val="clear" w:pos="1985"/>
        </w:tabs>
        <w:rPr>
          <w:lang w:val="en-US" w:bidi="ar-EG"/>
        </w:rPr>
      </w:pPr>
    </w:p>
    <w:p w14:paraId="4FE183CF" w14:textId="77777777" w:rsidR="00DE1673" w:rsidRDefault="00DE1673" w:rsidP="00DE1673">
      <w:pPr>
        <w:tabs>
          <w:tab w:val="clear" w:pos="1191"/>
          <w:tab w:val="clear" w:pos="1588"/>
          <w:tab w:val="clear" w:pos="1985"/>
        </w:tabs>
        <w:rPr>
          <w:rtl/>
          <w:lang w:val="en-US" w:bidi="ar-EG"/>
        </w:rPr>
      </w:pPr>
    </w:p>
    <w:p w14:paraId="198A6FAC" w14:textId="77777777" w:rsidR="00DE1673" w:rsidRDefault="00DE1673" w:rsidP="00DE1673">
      <w:pPr>
        <w:jc w:val="center"/>
        <w:rPr>
          <w:rFonts w:ascii="Times New Roman Bold" w:hAnsi="Times New Roman Bold"/>
          <w:b/>
          <w:bCs/>
          <w:sz w:val="26"/>
          <w:szCs w:val="36"/>
          <w:lang w:val="en-US" w:bidi="ar-EG"/>
        </w:rPr>
        <w:sectPr w:rsidR="00DE1673" w:rsidSect="003A7642">
          <w:headerReference w:type="even" r:id="rId324"/>
          <w:headerReference w:type="default" r:id="rId325"/>
          <w:footnotePr>
            <w:pos w:val="beneathText"/>
          </w:footnotePr>
          <w:pgSz w:w="11907" w:h="16834" w:code="9"/>
          <w:pgMar w:top="1418" w:right="1134" w:bottom="1134" w:left="1134" w:header="737" w:footer="567" w:gutter="284"/>
          <w:cols w:space="720"/>
          <w:vAlign w:val="both"/>
          <w:bidi/>
          <w:rtlGutter/>
        </w:sectPr>
      </w:pPr>
    </w:p>
    <w:p w14:paraId="6EEADA4B" w14:textId="6DDCBA00" w:rsidR="00DE1673" w:rsidRPr="00EA201C" w:rsidRDefault="00DE1673" w:rsidP="00EA2FD2">
      <w:pPr>
        <w:pStyle w:val="Chaptitle"/>
        <w:rPr>
          <w:rtl/>
          <w:lang w:val="en-US"/>
        </w:rPr>
      </w:pPr>
      <w:bookmarkStart w:id="1820" w:name="_Toc364416821"/>
      <w:bookmarkStart w:id="1821" w:name="_Toc405196469"/>
      <w:bookmarkStart w:id="1822" w:name="_Toc405222252"/>
      <w:bookmarkStart w:id="1823" w:name="_Toc423445984"/>
      <w:bookmarkStart w:id="1824" w:name="_Toc490216747"/>
      <w:bookmarkStart w:id="1825" w:name="_Toc531184277"/>
      <w:bookmarkStart w:id="1826" w:name="_Toc532896089"/>
      <w:bookmarkStart w:id="1827" w:name="_Toc532896781"/>
      <w:bookmarkStart w:id="1828" w:name="_Toc87003213"/>
      <w:bookmarkStart w:id="1829" w:name="_Toc87004825"/>
      <w:r w:rsidRPr="00EA201C">
        <w:rPr>
          <w:lang w:val="en-US"/>
        </w:rPr>
        <w:lastRenderedPageBreak/>
        <w:t>4.3</w:t>
      </w:r>
      <w:r w:rsidRPr="00EA201C">
        <w:rPr>
          <w:rFonts w:hint="cs"/>
          <w:rtl/>
          <w:lang w:val="en-US"/>
        </w:rPr>
        <w:tab/>
      </w:r>
      <w:r>
        <w:rPr>
          <w:rFonts w:hint="cs"/>
          <w:rtl/>
          <w:lang w:val="en-US"/>
        </w:rPr>
        <w:t>مؤتمرات واجتماعات أخرى والمسائل ذات الصلة</w:t>
      </w:r>
      <w:bookmarkEnd w:id="1820"/>
      <w:bookmarkEnd w:id="1821"/>
      <w:bookmarkEnd w:id="1822"/>
      <w:bookmarkEnd w:id="1823"/>
      <w:bookmarkEnd w:id="1824"/>
      <w:bookmarkEnd w:id="1825"/>
      <w:bookmarkEnd w:id="1826"/>
      <w:bookmarkEnd w:id="1827"/>
      <w:bookmarkEnd w:id="1828"/>
      <w:bookmarkEnd w:id="1829"/>
    </w:p>
    <w:p w14:paraId="7063114E" w14:textId="77777777" w:rsidR="00D87DD0" w:rsidRPr="00F06332" w:rsidRDefault="00D87DD0" w:rsidP="00D87DD0">
      <w:pPr>
        <w:pStyle w:val="ResNo"/>
      </w:pPr>
      <w:bookmarkStart w:id="1830" w:name="_Toc364416824"/>
      <w:bookmarkStart w:id="1831" w:name="_Toc405196472"/>
      <w:bookmarkStart w:id="1832" w:name="_Toc423445987"/>
      <w:bookmarkStart w:id="1833" w:name="_Toc490216750"/>
      <w:bookmarkStart w:id="1834" w:name="_Toc531184280"/>
      <w:bookmarkStart w:id="1835" w:name="_Toc532896092"/>
      <w:bookmarkStart w:id="1836" w:name="_Toc532896784"/>
      <w:bookmarkStart w:id="1837" w:name="_Toc87003214"/>
      <w:bookmarkStart w:id="1838" w:name="_Toc87004826"/>
      <w:r>
        <w:rPr>
          <w:rFonts w:hint="cs"/>
          <w:rtl/>
          <w:lang w:bidi="ar-EG"/>
        </w:rPr>
        <w:t xml:space="preserve">القرار </w:t>
      </w:r>
      <w:r>
        <w:rPr>
          <w:lang w:bidi="ar-EG"/>
        </w:rPr>
        <w:t>1292</w:t>
      </w:r>
      <w:r>
        <w:rPr>
          <w:rFonts w:hint="cs"/>
          <w:rtl/>
          <w:lang w:bidi="ar-EG"/>
        </w:rPr>
        <w:t xml:space="preserve"> </w:t>
      </w:r>
      <w:r w:rsidRPr="00D87DD0">
        <w:t>(C08</w:t>
      </w:r>
      <w:bookmarkEnd w:id="1830"/>
      <w:r w:rsidRPr="00D87DD0">
        <w:t>)</w:t>
      </w:r>
      <w:bookmarkEnd w:id="1831"/>
      <w:bookmarkEnd w:id="1832"/>
      <w:bookmarkEnd w:id="1833"/>
      <w:bookmarkEnd w:id="1834"/>
      <w:bookmarkEnd w:id="1835"/>
      <w:bookmarkEnd w:id="1836"/>
      <w:bookmarkEnd w:id="1837"/>
      <w:bookmarkEnd w:id="1838"/>
    </w:p>
    <w:p w14:paraId="239BD5BF" w14:textId="77777777" w:rsidR="00D87DD0" w:rsidRPr="00591295" w:rsidRDefault="00D87DD0" w:rsidP="00D87DD0">
      <w:pPr>
        <w:pStyle w:val="Restitle"/>
        <w:rPr>
          <w:rtl/>
        </w:rPr>
      </w:pPr>
      <w:bookmarkStart w:id="1839" w:name="_Toc364416825"/>
      <w:bookmarkStart w:id="1840" w:name="_Toc405196473"/>
      <w:bookmarkStart w:id="1841" w:name="_Toc423445988"/>
      <w:bookmarkStart w:id="1842" w:name="_Toc490216751"/>
      <w:bookmarkStart w:id="1843" w:name="_Toc531184281"/>
      <w:bookmarkStart w:id="1844" w:name="_Toc532896093"/>
      <w:bookmarkStart w:id="1845" w:name="_Toc532896785"/>
      <w:bookmarkStart w:id="1846" w:name="_Toc87003215"/>
      <w:bookmarkStart w:id="1847" w:name="_Toc87004827"/>
      <w:r w:rsidRPr="0037491A">
        <w:rPr>
          <w:rFonts w:hint="cs"/>
          <w:rtl/>
        </w:rPr>
        <w:t>المعارض والمنتديات العالمية والإقليمية للاتصالات/تكنولوجيا المعلومات والاتصالات</w:t>
      </w:r>
      <w:bookmarkEnd w:id="1839"/>
      <w:bookmarkEnd w:id="1840"/>
      <w:bookmarkEnd w:id="1841"/>
      <w:bookmarkEnd w:id="1842"/>
      <w:bookmarkEnd w:id="1843"/>
      <w:bookmarkEnd w:id="1844"/>
      <w:bookmarkEnd w:id="1845"/>
      <w:bookmarkEnd w:id="1846"/>
      <w:bookmarkEnd w:id="1847"/>
    </w:p>
    <w:p w14:paraId="2C63D655" w14:textId="77777777" w:rsidR="00DE1673" w:rsidRPr="00B84F0E" w:rsidRDefault="00DE1673" w:rsidP="00DE1673">
      <w:pPr>
        <w:pStyle w:val="Normalaftertitle"/>
        <w:rPr>
          <w:rtl/>
          <w:lang w:bidi="ar-EG"/>
        </w:rPr>
      </w:pPr>
      <w:r w:rsidRPr="00B84F0E">
        <w:rPr>
          <w:rFonts w:hint="cs"/>
          <w:rtl/>
          <w:lang w:bidi="ar-EG"/>
        </w:rPr>
        <w:t>إن المجلس،</w:t>
      </w:r>
    </w:p>
    <w:p w14:paraId="0D223B78" w14:textId="77777777" w:rsidR="00DE1673" w:rsidRPr="00B84F0E" w:rsidRDefault="00DE1673" w:rsidP="00DE1673">
      <w:pPr>
        <w:pStyle w:val="Call"/>
        <w:rPr>
          <w:rtl/>
          <w:lang w:bidi="ar-EG"/>
        </w:rPr>
      </w:pPr>
      <w:r w:rsidRPr="00B84F0E">
        <w:rPr>
          <w:rFonts w:hint="cs"/>
          <w:rtl/>
          <w:lang w:bidi="ar-EG"/>
        </w:rPr>
        <w:t xml:space="preserve">إذ </w:t>
      </w:r>
      <w:r>
        <w:rPr>
          <w:rFonts w:hint="cs"/>
          <w:rtl/>
          <w:lang w:bidi="ar-EG"/>
        </w:rPr>
        <w:t>يذكّر</w:t>
      </w:r>
    </w:p>
    <w:p w14:paraId="75503418" w14:textId="77777777" w:rsidR="00DE1673" w:rsidRPr="00B84F0E" w:rsidRDefault="00DE1673" w:rsidP="00DE1673">
      <w:pPr>
        <w:rPr>
          <w:rtl/>
        </w:rPr>
      </w:pPr>
      <w:r>
        <w:rPr>
          <w:rFonts w:hint="cs"/>
          <w:rtl/>
        </w:rPr>
        <w:t>ب</w:t>
      </w:r>
      <w:r w:rsidRPr="00B84F0E">
        <w:rPr>
          <w:rFonts w:hint="cs"/>
          <w:rtl/>
        </w:rPr>
        <w:t xml:space="preserve">القرار </w:t>
      </w:r>
      <w:r w:rsidRPr="00B84F0E">
        <w:t>11</w:t>
      </w:r>
      <w:r w:rsidRPr="00B84F0E">
        <w:rPr>
          <w:rFonts w:hint="cs"/>
          <w:rtl/>
        </w:rPr>
        <w:t xml:space="preserve"> (المراجع في أنطاليا، </w:t>
      </w:r>
      <w:r w:rsidRPr="00B84F0E">
        <w:t>2006</w:t>
      </w:r>
      <w:r>
        <w:rPr>
          <w:rFonts w:hint="cs"/>
          <w:rtl/>
        </w:rPr>
        <w:t>)</w:t>
      </w:r>
      <w:r w:rsidRPr="00B84F0E">
        <w:rPr>
          <w:rFonts w:hint="cs"/>
          <w:rtl/>
        </w:rPr>
        <w:t xml:space="preserve"> </w:t>
      </w:r>
      <w:r>
        <w:rPr>
          <w:rFonts w:hint="cs"/>
          <w:rtl/>
        </w:rPr>
        <w:t>ل</w:t>
      </w:r>
      <w:r w:rsidRPr="00B84F0E">
        <w:rPr>
          <w:rFonts w:hint="cs"/>
          <w:rtl/>
        </w:rPr>
        <w:t>مؤتمر المندوبين المفوضين بشأن المعارض والمنتديات العالمية والإقليمية للاتصالات/تكنولوجيا المعلومات والاتصالات (تليكوم الاتحاد)،</w:t>
      </w:r>
    </w:p>
    <w:p w14:paraId="20EB8431" w14:textId="77777777" w:rsidR="00DE1673" w:rsidRPr="00B84F0E" w:rsidRDefault="00DE1673" w:rsidP="00DE1673">
      <w:pPr>
        <w:pStyle w:val="Call"/>
        <w:rPr>
          <w:rtl/>
          <w:lang w:bidi="ar-EG"/>
        </w:rPr>
      </w:pPr>
      <w:r w:rsidRPr="00B84F0E">
        <w:rPr>
          <w:rFonts w:hint="cs"/>
          <w:rtl/>
          <w:lang w:bidi="ar-EG"/>
        </w:rPr>
        <w:t>وإذ يضع في اعتباره</w:t>
      </w:r>
    </w:p>
    <w:p w14:paraId="063B0EDE" w14:textId="77777777" w:rsidR="00DE1673" w:rsidRPr="00B84F0E" w:rsidRDefault="00DE1673" w:rsidP="00DE1673">
      <w:pPr>
        <w:rPr>
          <w:rtl/>
        </w:rPr>
      </w:pPr>
      <w:r w:rsidRPr="006D592C">
        <w:rPr>
          <w:rFonts w:hint="cs"/>
          <w:i/>
          <w:iCs/>
          <w:rtl/>
        </w:rPr>
        <w:t xml:space="preserve"> </w:t>
      </w:r>
      <w:proofErr w:type="gramStart"/>
      <w:r w:rsidRPr="006D592C">
        <w:rPr>
          <w:rFonts w:hint="cs"/>
          <w:i/>
          <w:iCs/>
          <w:rtl/>
        </w:rPr>
        <w:t>أ )</w:t>
      </w:r>
      <w:proofErr w:type="gramEnd"/>
      <w:r w:rsidRPr="00B84F0E">
        <w:rPr>
          <w:rFonts w:hint="cs"/>
          <w:rtl/>
        </w:rPr>
        <w:tab/>
        <w:t xml:space="preserve">أن </w:t>
      </w:r>
      <w:r>
        <w:rPr>
          <w:rFonts w:hint="cs"/>
          <w:rtl/>
        </w:rPr>
        <w:t>تليكوم العالمي للاتحاد</w:t>
      </w:r>
      <w:r w:rsidRPr="00B84F0E">
        <w:rPr>
          <w:rFonts w:hint="cs"/>
          <w:rtl/>
        </w:rPr>
        <w:t xml:space="preserve"> أ</w:t>
      </w:r>
      <w:r>
        <w:rPr>
          <w:rFonts w:hint="cs"/>
          <w:rtl/>
        </w:rPr>
        <w:t>ُ</w:t>
      </w:r>
      <w:r w:rsidRPr="00B84F0E">
        <w:rPr>
          <w:rFonts w:hint="cs"/>
          <w:rtl/>
        </w:rPr>
        <w:t xml:space="preserve">طلق في عام </w:t>
      </w:r>
      <w:r w:rsidRPr="00B84F0E">
        <w:t>1971</w:t>
      </w:r>
      <w:r w:rsidRPr="00B84F0E">
        <w:rPr>
          <w:rFonts w:hint="cs"/>
          <w:rtl/>
        </w:rPr>
        <w:t xml:space="preserve"> في جنيف وأن عشرة </w:t>
      </w:r>
      <w:r>
        <w:rPr>
          <w:rFonts w:hint="cs"/>
          <w:rtl/>
        </w:rPr>
        <w:t>أحداث</w:t>
      </w:r>
      <w:r w:rsidRPr="00B84F0E">
        <w:rPr>
          <w:rFonts w:hint="cs"/>
          <w:rtl/>
        </w:rPr>
        <w:t xml:space="preserve"> عقدت حتى عام </w:t>
      </w:r>
      <w:r w:rsidRPr="00B84F0E">
        <w:t>2006</w:t>
      </w:r>
      <w:r w:rsidRPr="00B84F0E">
        <w:rPr>
          <w:rFonts w:hint="cs"/>
          <w:rtl/>
        </w:rPr>
        <w:t xml:space="preserve">؛ </w:t>
      </w:r>
    </w:p>
    <w:p w14:paraId="22B5FD91" w14:textId="77777777" w:rsidR="00DE1673" w:rsidRPr="00B84F0E" w:rsidRDefault="00DE1673" w:rsidP="00DE1673">
      <w:pPr>
        <w:rPr>
          <w:rtl/>
        </w:rPr>
      </w:pPr>
      <w:r w:rsidRPr="006D592C">
        <w:rPr>
          <w:rFonts w:hint="cs"/>
          <w:i/>
          <w:iCs/>
          <w:rtl/>
        </w:rPr>
        <w:t>ب)</w:t>
      </w:r>
      <w:r w:rsidRPr="00B84F0E">
        <w:rPr>
          <w:rFonts w:hint="cs"/>
          <w:rtl/>
        </w:rPr>
        <w:tab/>
        <w:t xml:space="preserve">أن </w:t>
      </w:r>
      <w:r>
        <w:rPr>
          <w:rFonts w:hint="cs"/>
          <w:rtl/>
        </w:rPr>
        <w:t>أحداث</w:t>
      </w:r>
      <w:r w:rsidRPr="00B84F0E">
        <w:rPr>
          <w:rFonts w:hint="cs"/>
          <w:rtl/>
        </w:rPr>
        <w:t xml:space="preserve"> </w:t>
      </w:r>
      <w:r>
        <w:rPr>
          <w:rFonts w:hint="cs"/>
          <w:rtl/>
        </w:rPr>
        <w:t xml:space="preserve">تليكوم </w:t>
      </w:r>
      <w:r w:rsidRPr="00B84F0E">
        <w:rPr>
          <w:rFonts w:hint="cs"/>
          <w:rtl/>
        </w:rPr>
        <w:t>الإقليمية</w:t>
      </w:r>
      <w:r>
        <w:rPr>
          <w:rFonts w:hint="cs"/>
          <w:rtl/>
        </w:rPr>
        <w:t xml:space="preserve"> للاتحاد</w:t>
      </w:r>
      <w:r w:rsidRPr="00B84F0E">
        <w:rPr>
          <w:rFonts w:hint="cs"/>
          <w:rtl/>
        </w:rPr>
        <w:t xml:space="preserve"> بدأت في عام </w:t>
      </w:r>
      <w:r w:rsidRPr="00B84F0E">
        <w:t>1985</w:t>
      </w:r>
      <w:r w:rsidRPr="00B84F0E">
        <w:rPr>
          <w:rFonts w:hint="cs"/>
          <w:rtl/>
        </w:rPr>
        <w:t xml:space="preserve"> لتسليط الضوء على </w:t>
      </w:r>
      <w:r>
        <w:rPr>
          <w:rFonts w:hint="cs"/>
          <w:rtl/>
        </w:rPr>
        <w:t>الإنجازات</w:t>
      </w:r>
      <w:r w:rsidRPr="00B84F0E">
        <w:rPr>
          <w:rFonts w:hint="cs"/>
          <w:rtl/>
        </w:rPr>
        <w:t xml:space="preserve"> التي </w:t>
      </w:r>
      <w:r>
        <w:rPr>
          <w:rFonts w:hint="cs"/>
          <w:rtl/>
        </w:rPr>
        <w:t>تحققها</w:t>
      </w:r>
      <w:r w:rsidRPr="00B84F0E">
        <w:rPr>
          <w:rFonts w:hint="cs"/>
          <w:rtl/>
        </w:rPr>
        <w:t xml:space="preserve"> كل </w:t>
      </w:r>
      <w:r>
        <w:rPr>
          <w:rFonts w:hint="cs"/>
          <w:rtl/>
        </w:rPr>
        <w:t>منطقة</w:t>
      </w:r>
      <w:r w:rsidRPr="00B84F0E">
        <w:rPr>
          <w:rFonts w:hint="cs"/>
          <w:rtl/>
        </w:rPr>
        <w:t xml:space="preserve"> والتحديات التي يتصدى لها؛</w:t>
      </w:r>
    </w:p>
    <w:p w14:paraId="3ACD6FE1" w14:textId="77777777" w:rsidR="00DE1673" w:rsidRPr="00B84F0E" w:rsidRDefault="00DE1673" w:rsidP="00DE1673">
      <w:pPr>
        <w:rPr>
          <w:rtl/>
        </w:rPr>
      </w:pPr>
      <w:r w:rsidRPr="006D592C">
        <w:rPr>
          <w:rFonts w:hint="cs"/>
          <w:i/>
          <w:iCs/>
          <w:rtl/>
        </w:rPr>
        <w:t>ج)</w:t>
      </w:r>
      <w:r w:rsidRPr="00B84F0E">
        <w:rPr>
          <w:rFonts w:hint="cs"/>
          <w:rtl/>
        </w:rPr>
        <w:tab/>
        <w:t xml:space="preserve">أن </w:t>
      </w:r>
      <w:r>
        <w:rPr>
          <w:rFonts w:hint="cs"/>
          <w:rtl/>
        </w:rPr>
        <w:t>أحداث</w:t>
      </w:r>
      <w:r w:rsidRPr="00B84F0E">
        <w:rPr>
          <w:rFonts w:hint="cs"/>
          <w:rtl/>
        </w:rPr>
        <w:t xml:space="preserve"> </w:t>
      </w:r>
      <w:r>
        <w:rPr>
          <w:rFonts w:hint="cs"/>
          <w:rtl/>
        </w:rPr>
        <w:t xml:space="preserve">تليكوم الاتحاد </w:t>
      </w:r>
      <w:r w:rsidRPr="00B84F0E">
        <w:rPr>
          <w:rFonts w:hint="cs"/>
          <w:rtl/>
        </w:rPr>
        <w:t>لاقت أحياناً نجاحاً كبيراً وعانت أحياناً من انتكاسات تعزى جزئياً إلى الركود الاقتصادي؛</w:t>
      </w:r>
    </w:p>
    <w:p w14:paraId="7649DA29" w14:textId="0E1A9361" w:rsidR="00DE1673" w:rsidRPr="0052386E" w:rsidRDefault="00DE1673" w:rsidP="00DE1673">
      <w:pPr>
        <w:rPr>
          <w:spacing w:val="-4"/>
          <w:rtl/>
        </w:rPr>
      </w:pPr>
      <w:proofErr w:type="gramStart"/>
      <w:r w:rsidRPr="0052386E">
        <w:rPr>
          <w:rFonts w:hint="cs"/>
          <w:i/>
          <w:iCs/>
          <w:spacing w:val="-4"/>
          <w:rtl/>
        </w:rPr>
        <w:t>د )</w:t>
      </w:r>
      <w:proofErr w:type="gramEnd"/>
      <w:r w:rsidRPr="0052386E">
        <w:rPr>
          <w:rFonts w:hint="cs"/>
          <w:spacing w:val="-4"/>
          <w:rtl/>
        </w:rPr>
        <w:tab/>
        <w:t>أن أحداث تليكوم الاتحاد تواجه تحدياً كبيراً من حيث ضرورة التكيف مع ظروف</w:t>
      </w:r>
      <w:r w:rsidR="00E36A75" w:rsidRPr="0052386E">
        <w:rPr>
          <w:rFonts w:hint="cs"/>
          <w:spacing w:val="-4"/>
          <w:rtl/>
        </w:rPr>
        <w:t xml:space="preserve"> السوق الراهنة والتي جاءت</w:t>
      </w:r>
      <w:r w:rsidR="0052386E" w:rsidRPr="0052386E">
        <w:rPr>
          <w:rFonts w:hint="cs"/>
          <w:spacing w:val="-4"/>
          <w:rtl/>
        </w:rPr>
        <w:t xml:space="preserve"> </w:t>
      </w:r>
      <w:r w:rsidRPr="0052386E">
        <w:rPr>
          <w:rFonts w:hint="cs"/>
          <w:spacing w:val="-4"/>
          <w:rtl/>
        </w:rPr>
        <w:t xml:space="preserve">وليدة الخصخصة والتقارب واندماج صناعة تكنولوجيا المعلومات والاتصالات ودخول </w:t>
      </w:r>
      <w:r w:rsidR="00E36A75" w:rsidRPr="0052386E">
        <w:rPr>
          <w:rFonts w:hint="cs"/>
          <w:spacing w:val="-4"/>
          <w:rtl/>
        </w:rPr>
        <w:t>أطراف فاعلة جديدة ليست من أعضاء</w:t>
      </w:r>
      <w:r w:rsidR="0052386E" w:rsidRPr="0052386E">
        <w:rPr>
          <w:rFonts w:hint="cs"/>
          <w:spacing w:val="-4"/>
          <w:rtl/>
        </w:rPr>
        <w:t xml:space="preserve"> </w:t>
      </w:r>
      <w:r w:rsidRPr="0052386E">
        <w:rPr>
          <w:rFonts w:hint="cs"/>
          <w:spacing w:val="-4"/>
          <w:rtl/>
        </w:rPr>
        <w:t>الاتحاد التقليديين؛</w:t>
      </w:r>
    </w:p>
    <w:p w14:paraId="0A43456B" w14:textId="77777777" w:rsidR="00DE1673" w:rsidRPr="00B84F0E" w:rsidRDefault="00DE1673" w:rsidP="00DE1673">
      <w:pPr>
        <w:rPr>
          <w:rtl/>
        </w:rPr>
      </w:pPr>
      <w:proofErr w:type="gramStart"/>
      <w:r w:rsidRPr="006D592C">
        <w:rPr>
          <w:rFonts w:hint="cs"/>
          <w:i/>
          <w:iCs/>
          <w:rtl/>
        </w:rPr>
        <w:t>ﻫ )</w:t>
      </w:r>
      <w:proofErr w:type="gramEnd"/>
      <w:r w:rsidRPr="00B84F0E">
        <w:rPr>
          <w:rFonts w:hint="cs"/>
          <w:rtl/>
        </w:rPr>
        <w:tab/>
        <w:t xml:space="preserve">أن </w:t>
      </w:r>
      <w:r>
        <w:rPr>
          <w:rFonts w:hint="cs"/>
          <w:rtl/>
        </w:rPr>
        <w:t>أحداث</w:t>
      </w:r>
      <w:r w:rsidRPr="00B84F0E">
        <w:rPr>
          <w:rFonts w:hint="cs"/>
          <w:rtl/>
        </w:rPr>
        <w:t xml:space="preserve"> </w:t>
      </w:r>
      <w:r>
        <w:rPr>
          <w:rFonts w:hint="cs"/>
          <w:rtl/>
        </w:rPr>
        <w:t xml:space="preserve">تليكوم الاتحاد </w:t>
      </w:r>
      <w:r w:rsidRPr="00B84F0E">
        <w:rPr>
          <w:rFonts w:hint="cs"/>
          <w:rtl/>
        </w:rPr>
        <w:t>تواجه أيضاً تحديات منها مثلاً تزايد تكاليف المعارض والن</w:t>
      </w:r>
      <w:r>
        <w:rPr>
          <w:rFonts w:hint="cs"/>
          <w:rtl/>
        </w:rPr>
        <w:t>ـ‍</w:t>
      </w:r>
      <w:r w:rsidRPr="00B84F0E">
        <w:rPr>
          <w:rFonts w:hint="cs"/>
          <w:rtl/>
        </w:rPr>
        <w:t>زعة إلى تخفيض أحجامها، وضرورة أن تعود بالنفع على دوائر الصناعة؛</w:t>
      </w:r>
    </w:p>
    <w:p w14:paraId="51CACA59" w14:textId="77777777" w:rsidR="00DE1673" w:rsidRDefault="00DE1673" w:rsidP="00DE1673">
      <w:pPr>
        <w:rPr>
          <w:rtl/>
        </w:rPr>
      </w:pPr>
      <w:proofErr w:type="gramStart"/>
      <w:r w:rsidRPr="006D592C">
        <w:rPr>
          <w:rFonts w:hint="cs"/>
          <w:i/>
          <w:iCs/>
          <w:rtl/>
        </w:rPr>
        <w:t>و )</w:t>
      </w:r>
      <w:proofErr w:type="gramEnd"/>
      <w:r w:rsidRPr="00B84F0E">
        <w:rPr>
          <w:rFonts w:hint="cs"/>
          <w:rtl/>
        </w:rPr>
        <w:tab/>
        <w:t>أن سوق المعارض والمنتديات أصبحت تتسم بدرجة عالية من التنافس والتخصص</w:t>
      </w:r>
      <w:r>
        <w:rPr>
          <w:rFonts w:hint="cs"/>
          <w:rtl/>
        </w:rPr>
        <w:t>؛</w:t>
      </w:r>
    </w:p>
    <w:p w14:paraId="6BC1A62D" w14:textId="77777777" w:rsidR="00DE1673" w:rsidRPr="00B84F0E" w:rsidRDefault="00DE1673" w:rsidP="00DE1673">
      <w:pPr>
        <w:rPr>
          <w:rtl/>
        </w:rPr>
      </w:pPr>
      <w:proofErr w:type="gramStart"/>
      <w:r w:rsidRPr="006D592C">
        <w:rPr>
          <w:rFonts w:hint="cs"/>
          <w:i/>
          <w:iCs/>
          <w:rtl/>
        </w:rPr>
        <w:t>ز )</w:t>
      </w:r>
      <w:proofErr w:type="gramEnd"/>
      <w:r w:rsidRPr="00B84F0E">
        <w:rPr>
          <w:rFonts w:hint="cs"/>
          <w:rtl/>
        </w:rPr>
        <w:tab/>
        <w:t xml:space="preserve">أن </w:t>
      </w:r>
      <w:r>
        <w:rPr>
          <w:rFonts w:hint="cs"/>
          <w:rtl/>
        </w:rPr>
        <w:t>أحداث</w:t>
      </w:r>
      <w:r w:rsidRPr="00B84F0E">
        <w:rPr>
          <w:rFonts w:hint="cs"/>
          <w:rtl/>
        </w:rPr>
        <w:t xml:space="preserve"> </w:t>
      </w:r>
      <w:r>
        <w:rPr>
          <w:rFonts w:hint="cs"/>
          <w:rtl/>
        </w:rPr>
        <w:t xml:space="preserve">تليكوم الاتحاد </w:t>
      </w:r>
      <w:r w:rsidRPr="00B84F0E">
        <w:rPr>
          <w:rFonts w:hint="cs"/>
          <w:rtl/>
        </w:rPr>
        <w:t>الإقليمية تواجه أشد التنافس نظراً لكثرة ال</w:t>
      </w:r>
      <w:r>
        <w:rPr>
          <w:rFonts w:hint="cs"/>
          <w:rtl/>
        </w:rPr>
        <w:t>أحداث</w:t>
      </w:r>
      <w:r w:rsidRPr="00B84F0E">
        <w:rPr>
          <w:rFonts w:hint="cs"/>
          <w:rtl/>
        </w:rPr>
        <w:t xml:space="preserve"> الإقليمية التجارية،</w:t>
      </w:r>
    </w:p>
    <w:p w14:paraId="7F10F11F" w14:textId="77777777" w:rsidR="00DE1673" w:rsidRDefault="00DE1673" w:rsidP="00DE1673">
      <w:pPr>
        <w:pStyle w:val="Call"/>
        <w:rPr>
          <w:rtl/>
          <w:lang w:bidi="ar-EG"/>
        </w:rPr>
      </w:pPr>
      <w:r>
        <w:rPr>
          <w:rFonts w:hint="cs"/>
          <w:rtl/>
          <w:lang w:bidi="ar-EG"/>
        </w:rPr>
        <w:t>وإذ يلاحظ</w:t>
      </w:r>
    </w:p>
    <w:p w14:paraId="47FF3E4D" w14:textId="77777777" w:rsidR="00DE1673" w:rsidRDefault="00DE1673" w:rsidP="00DE1673">
      <w:pPr>
        <w:rPr>
          <w:rtl/>
        </w:rPr>
      </w:pPr>
      <w:r w:rsidRPr="006D592C">
        <w:rPr>
          <w:rFonts w:hint="cs"/>
          <w:i/>
          <w:iCs/>
          <w:rtl/>
        </w:rPr>
        <w:t xml:space="preserve"> </w:t>
      </w:r>
      <w:proofErr w:type="gramStart"/>
      <w:r w:rsidRPr="006D592C">
        <w:rPr>
          <w:rFonts w:hint="cs"/>
          <w:i/>
          <w:iCs/>
          <w:rtl/>
        </w:rPr>
        <w:t>أ )</w:t>
      </w:r>
      <w:proofErr w:type="gramEnd"/>
      <w:r>
        <w:rPr>
          <w:rFonts w:hint="cs"/>
          <w:rtl/>
        </w:rPr>
        <w:tab/>
        <w:t>أن مهلة سنتين على الأقل من تاريخ إبرام اتفاق البلد المضيف من شأنها أن توفر بيئة مؤاتية لنجاح كل حدث؛</w:t>
      </w:r>
    </w:p>
    <w:p w14:paraId="2605FC8C" w14:textId="77777777" w:rsidR="00DE1673" w:rsidRDefault="00DE1673" w:rsidP="00DE1673">
      <w:pPr>
        <w:rPr>
          <w:rtl/>
        </w:rPr>
      </w:pPr>
      <w:r w:rsidRPr="006D592C">
        <w:rPr>
          <w:rFonts w:hint="cs"/>
          <w:i/>
          <w:iCs/>
          <w:rtl/>
        </w:rPr>
        <w:t>ب)</w:t>
      </w:r>
      <w:r>
        <w:rPr>
          <w:rFonts w:hint="cs"/>
          <w:rtl/>
        </w:rPr>
        <w:tab/>
        <w:t>أن العارضين يلتمسون قدراً من إمكانية التنبؤ في برامج أحداث تليكوم الاتحاد وعائدات لا بأس بها مقابل الاستثمار؛</w:t>
      </w:r>
    </w:p>
    <w:p w14:paraId="4EB641E7" w14:textId="77777777" w:rsidR="00DE1673" w:rsidRDefault="00DE1673" w:rsidP="00DE1673">
      <w:pPr>
        <w:rPr>
          <w:rtl/>
        </w:rPr>
      </w:pPr>
      <w:r w:rsidRPr="006D592C">
        <w:rPr>
          <w:rFonts w:hint="cs"/>
          <w:i/>
          <w:iCs/>
          <w:rtl/>
        </w:rPr>
        <w:t>ج)</w:t>
      </w:r>
      <w:r>
        <w:rPr>
          <w:rFonts w:hint="cs"/>
          <w:rtl/>
        </w:rPr>
        <w:tab/>
        <w:t>أن تسارع إدخال تكنولوجيات وخدمات جديدة يستدعي إعادة النظر في التواتر رباعي السنوات الحالي وإمكانية اختصاره؛</w:t>
      </w:r>
    </w:p>
    <w:p w14:paraId="410B19DA" w14:textId="77777777" w:rsidR="00DE1673" w:rsidRDefault="00DE1673" w:rsidP="00DE1673">
      <w:pPr>
        <w:rPr>
          <w:rtl/>
        </w:rPr>
      </w:pPr>
      <w:proofErr w:type="gramStart"/>
      <w:r w:rsidRPr="006D592C">
        <w:rPr>
          <w:rFonts w:hint="cs"/>
          <w:i/>
          <w:iCs/>
          <w:rtl/>
        </w:rPr>
        <w:t>د )</w:t>
      </w:r>
      <w:proofErr w:type="gramEnd"/>
      <w:r>
        <w:rPr>
          <w:rFonts w:hint="cs"/>
          <w:rtl/>
        </w:rPr>
        <w:tab/>
        <w:t>أن جدولاً زمنياً مختصراً من شأنه أن يوفر إمكانية التنبؤ من حيث الزمان والمكان لعقد أحداث تليكوم الاتحاد العالمية، وهو ما يحتاجه العارضون لإدراج هذه الأحداث بانتظام في خطط التسويق والميزنة لديهم؛</w:t>
      </w:r>
    </w:p>
    <w:p w14:paraId="61EB9F5A" w14:textId="77777777" w:rsidR="008065F0" w:rsidRDefault="008065F0" w:rsidP="00DE1673">
      <w:pPr>
        <w:rPr>
          <w:i/>
          <w:iCs/>
          <w:rtl/>
        </w:rPr>
      </w:pPr>
      <w:r>
        <w:rPr>
          <w:i/>
          <w:iCs/>
          <w:rtl/>
        </w:rPr>
        <w:br w:type="page"/>
      </w:r>
    </w:p>
    <w:p w14:paraId="274D33C3" w14:textId="77777777" w:rsidR="00DE1673" w:rsidRDefault="00DE1673" w:rsidP="00DE1673">
      <w:pPr>
        <w:rPr>
          <w:rtl/>
        </w:rPr>
      </w:pPr>
      <w:proofErr w:type="gramStart"/>
      <w:r w:rsidRPr="006D592C">
        <w:rPr>
          <w:rFonts w:hint="cs"/>
          <w:i/>
          <w:iCs/>
          <w:rtl/>
        </w:rPr>
        <w:lastRenderedPageBreak/>
        <w:t>ه‍ )</w:t>
      </w:r>
      <w:proofErr w:type="gramEnd"/>
      <w:r>
        <w:rPr>
          <w:rFonts w:hint="cs"/>
          <w:rtl/>
        </w:rPr>
        <w:tab/>
        <w:t>أن مستوى الاهتمام بأحداث تليكوم الاتحاد العالمية ما زال يبرر جدوى انعقادها، بينما يكاد لا يكون هنالك أي حماس بين العارضين لمساندة انعقاد أحداث تليكوم الاتحاد الإقليمية؛</w:t>
      </w:r>
    </w:p>
    <w:p w14:paraId="57C7812D" w14:textId="77777777" w:rsidR="00DE1673" w:rsidRDefault="00DE1673" w:rsidP="00DE1673">
      <w:pPr>
        <w:rPr>
          <w:rtl/>
        </w:rPr>
      </w:pPr>
      <w:proofErr w:type="gramStart"/>
      <w:r w:rsidRPr="006D592C">
        <w:rPr>
          <w:rFonts w:hint="cs"/>
          <w:i/>
          <w:iCs/>
          <w:rtl/>
        </w:rPr>
        <w:t>و )</w:t>
      </w:r>
      <w:proofErr w:type="gramEnd"/>
      <w:r>
        <w:rPr>
          <w:rFonts w:hint="cs"/>
          <w:rtl/>
        </w:rPr>
        <w:tab/>
        <w:t>أن علامة "تليكوم الاتحاد" ما زالت تعني حدث يحظى بأعلى درجات المكانة والمرجعية حيث يتوقع المشاركون انعقاد حوارات رفيعة المستوى بين الدول الأعضاء والقطاع الخاص؛</w:t>
      </w:r>
    </w:p>
    <w:p w14:paraId="1BB3842D" w14:textId="77777777" w:rsidR="00DE1673" w:rsidRDefault="00DE1673" w:rsidP="00DE1673">
      <w:pPr>
        <w:rPr>
          <w:rtl/>
        </w:rPr>
      </w:pPr>
      <w:proofErr w:type="gramStart"/>
      <w:r w:rsidRPr="006D592C">
        <w:rPr>
          <w:rFonts w:hint="cs"/>
          <w:i/>
          <w:iCs/>
          <w:rtl/>
        </w:rPr>
        <w:t>ز )</w:t>
      </w:r>
      <w:proofErr w:type="gramEnd"/>
      <w:r>
        <w:rPr>
          <w:rFonts w:hint="cs"/>
          <w:rtl/>
        </w:rPr>
        <w:tab/>
        <w:t xml:space="preserve">أن تليكوم الاتحاد في عام </w:t>
      </w:r>
      <w:r>
        <w:t>2011</w:t>
      </w:r>
      <w:r>
        <w:rPr>
          <w:rFonts w:hint="cs"/>
          <w:rtl/>
        </w:rPr>
        <w:t>، بعد أربعين عاماً من نشأته، سيكون أمامه فرصة فريدة لكي يتكيف كلياً مع ظروف السوق الجديدة هذه،</w:t>
      </w:r>
    </w:p>
    <w:p w14:paraId="50E26A3E" w14:textId="77777777" w:rsidR="00DE1673" w:rsidRDefault="00DE1673" w:rsidP="00DE1673">
      <w:pPr>
        <w:pStyle w:val="Call"/>
        <w:rPr>
          <w:rtl/>
          <w:lang w:bidi="ar-EG"/>
        </w:rPr>
      </w:pPr>
      <w:r>
        <w:rPr>
          <w:rFonts w:hint="cs"/>
          <w:rtl/>
          <w:lang w:bidi="ar-EG"/>
        </w:rPr>
        <w:t xml:space="preserve">وإذ </w:t>
      </w:r>
      <w:r w:rsidRPr="00CD5398">
        <w:rPr>
          <w:rFonts w:hint="cs"/>
          <w:rtl/>
          <w:lang w:bidi="ar-EG"/>
        </w:rPr>
        <w:t>يلاحظ</w:t>
      </w:r>
      <w:r>
        <w:rPr>
          <w:rFonts w:hint="cs"/>
          <w:rtl/>
          <w:lang w:bidi="ar-EG"/>
        </w:rPr>
        <w:t xml:space="preserve"> كذلك</w:t>
      </w:r>
    </w:p>
    <w:p w14:paraId="1912B9B2" w14:textId="77777777" w:rsidR="00DE1673" w:rsidRDefault="00DE1673" w:rsidP="00DE1673">
      <w:pPr>
        <w:rPr>
          <w:rtl/>
        </w:rPr>
      </w:pPr>
      <w:r>
        <w:rPr>
          <w:rFonts w:hint="cs"/>
          <w:rtl/>
        </w:rPr>
        <w:t>أن في أعقاب أحداث تليكوم الاتحاد، طرحت اقتراحات ترمي إلى تخفيض تكاليف مساحات العرض والحصول على أسعار تفضيلية أو تخفيضات في تكاليف الإقامة وتوفير العدد الكافي من غرف الفنادق وذلك مقارنة بمعارض مماثلة في مواقع أخرى،</w:t>
      </w:r>
    </w:p>
    <w:p w14:paraId="7E6AAE16" w14:textId="77777777" w:rsidR="00DE1673" w:rsidRDefault="00DE1673" w:rsidP="00DE1673">
      <w:pPr>
        <w:pStyle w:val="Call"/>
        <w:rPr>
          <w:rtl/>
          <w:lang w:bidi="ar-EG"/>
        </w:rPr>
      </w:pPr>
      <w:r>
        <w:rPr>
          <w:rFonts w:hint="cs"/>
          <w:rtl/>
          <w:lang w:bidi="ar-EG"/>
        </w:rPr>
        <w:t>يقـرر</w:t>
      </w:r>
    </w:p>
    <w:p w14:paraId="5DA58CAF" w14:textId="77777777" w:rsidR="00DE1673" w:rsidRDefault="00DE1673" w:rsidP="00DE1673">
      <w:pPr>
        <w:rPr>
          <w:rtl/>
        </w:rPr>
      </w:pPr>
      <w:r>
        <w:rPr>
          <w:rFonts w:hint="cs"/>
          <w:rtl/>
        </w:rPr>
        <w:t xml:space="preserve">أن يضيف الاحتفال بالذكرى السنوية الأربعين لتليكوم الاتحاد إلى قائمة أحداث تليكوم في الجدول الزمني للمؤتمرات والجمعيات والاجتماعات المقبلة التي يعقدها الاتحاد في الفترة من </w:t>
      </w:r>
      <w:r>
        <w:t>2009</w:t>
      </w:r>
      <w:r>
        <w:rPr>
          <w:rFonts w:hint="cs"/>
          <w:rtl/>
        </w:rPr>
        <w:t xml:space="preserve"> إلى </w:t>
      </w:r>
      <w:r>
        <w:t>2012</w:t>
      </w:r>
      <w:r>
        <w:rPr>
          <w:rFonts w:hint="cs"/>
          <w:rtl/>
        </w:rPr>
        <w:t>،</w:t>
      </w:r>
    </w:p>
    <w:p w14:paraId="3312F7CE" w14:textId="77777777" w:rsidR="00DE1673" w:rsidRDefault="00DE1673" w:rsidP="00DE1673">
      <w:pPr>
        <w:pStyle w:val="Call"/>
        <w:rPr>
          <w:rtl/>
          <w:lang w:bidi="ar-EG"/>
        </w:rPr>
      </w:pPr>
      <w:r>
        <w:rPr>
          <w:rFonts w:hint="cs"/>
          <w:rtl/>
          <w:lang w:bidi="ar-EG"/>
        </w:rPr>
        <w:t>يكلف الأمين العام</w:t>
      </w:r>
    </w:p>
    <w:p w14:paraId="79B978B1" w14:textId="77777777" w:rsidR="00DE1673" w:rsidRDefault="00DE1673" w:rsidP="00DE1673">
      <w:pPr>
        <w:rPr>
          <w:rtl/>
        </w:rPr>
      </w:pPr>
      <w:r>
        <w:rPr>
          <w:rFonts w:hint="cs"/>
          <w:rtl/>
        </w:rPr>
        <w:t>بأن يحرص على اتخاذ التدابير التالية لضمان نجاح أحداث تليكوم الاتحاد المقبلة:</w:t>
      </w:r>
    </w:p>
    <w:p w14:paraId="5B581CDA" w14:textId="77777777" w:rsidR="00DE1673" w:rsidRDefault="00DE1673" w:rsidP="00DE1673">
      <w:pPr>
        <w:pStyle w:val="enumlev1"/>
        <w:rPr>
          <w:rtl/>
        </w:rPr>
      </w:pPr>
      <w:r>
        <w:rPr>
          <w:rFonts w:hint="cs"/>
          <w:rtl/>
        </w:rPr>
        <w:t>-</w:t>
      </w:r>
      <w:r>
        <w:rPr>
          <w:rFonts w:hint="cs"/>
          <w:rtl/>
        </w:rPr>
        <w:tab/>
        <w:t>إعداد نموذج لاتفاق بلد مضيف من شأنه تيسير إبرام اتفاق البلد المضيف قبل سنتين على الأقل من موعد الحدث؛</w:t>
      </w:r>
    </w:p>
    <w:p w14:paraId="5E57CF74" w14:textId="77777777" w:rsidR="00DE1673" w:rsidRDefault="00DE1673" w:rsidP="00DE1673">
      <w:pPr>
        <w:pStyle w:val="enumlev1"/>
        <w:rPr>
          <w:rtl/>
        </w:rPr>
      </w:pPr>
      <w:r>
        <w:rPr>
          <w:rFonts w:hint="cs"/>
          <w:rtl/>
        </w:rPr>
        <w:t>-</w:t>
      </w:r>
      <w:r>
        <w:rPr>
          <w:rFonts w:hint="cs"/>
          <w:rtl/>
        </w:rPr>
        <w:tab/>
        <w:t>عدم الإعلان عن الحدث والترويج له قبل إبرام اتفاق البلد المضيف؛</w:t>
      </w:r>
    </w:p>
    <w:p w14:paraId="69BE836F" w14:textId="77777777" w:rsidR="00DE1673" w:rsidRDefault="00DE1673" w:rsidP="00DE1673">
      <w:pPr>
        <w:pStyle w:val="enumlev1"/>
        <w:rPr>
          <w:rtl/>
        </w:rPr>
      </w:pPr>
      <w:r>
        <w:rPr>
          <w:rFonts w:hint="cs"/>
          <w:rtl/>
        </w:rPr>
        <w:t>-</w:t>
      </w:r>
      <w:r>
        <w:rPr>
          <w:rFonts w:hint="cs"/>
          <w:rtl/>
        </w:rPr>
        <w:tab/>
        <w:t>مراعاة الاتجاه الناشئ إزاء عقد المنتديات؛</w:t>
      </w:r>
    </w:p>
    <w:p w14:paraId="4CC5218D" w14:textId="19DFFFF5" w:rsidR="00DE1673" w:rsidRPr="0052386E" w:rsidRDefault="00DE1673" w:rsidP="00DE1673">
      <w:pPr>
        <w:pStyle w:val="enumlev1"/>
        <w:rPr>
          <w:spacing w:val="-4"/>
          <w:rtl/>
        </w:rPr>
      </w:pPr>
      <w:r w:rsidRPr="0052386E">
        <w:rPr>
          <w:rFonts w:hint="cs"/>
          <w:spacing w:val="-4"/>
          <w:rtl/>
        </w:rPr>
        <w:t>-</w:t>
      </w:r>
      <w:r w:rsidRPr="0052386E">
        <w:rPr>
          <w:rFonts w:hint="cs"/>
          <w:spacing w:val="-4"/>
          <w:rtl/>
        </w:rPr>
        <w:tab/>
        <w:t>التماس مشاركة عارضين من طائفة أوسع من دوائر الصناعة/الأعمال، تعزيزاً لإمكانات التكيف مع بيئات السوق المتغيرة بما</w:t>
      </w:r>
      <w:r w:rsidR="0052386E">
        <w:rPr>
          <w:rFonts w:hint="eastAsia"/>
          <w:spacing w:val="-4"/>
          <w:rtl/>
        </w:rPr>
        <w:t> </w:t>
      </w:r>
      <w:r w:rsidRPr="0052386E">
        <w:rPr>
          <w:rFonts w:hint="cs"/>
          <w:spacing w:val="-4"/>
          <w:rtl/>
        </w:rPr>
        <w:t>في ذلك التحول إلى شبكات بروتوكول الإنترنت والاتصالات المتنقلة المتطورة وظاهرة التقارب ودخول أطراف فاعلة جديدة، ومنها كبرى شركات المستعملين النهائيين للشبكات العالمية، والتي من شأنها أن تجتذب كبرى شركات الاتصالات العالمية؛</w:t>
      </w:r>
    </w:p>
    <w:p w14:paraId="41A4EB19" w14:textId="77777777" w:rsidR="00DE1673" w:rsidRDefault="00DE1673" w:rsidP="00DE1673">
      <w:pPr>
        <w:pStyle w:val="enumlev1"/>
        <w:rPr>
          <w:rtl/>
        </w:rPr>
      </w:pPr>
      <w:r>
        <w:rPr>
          <w:rFonts w:hint="cs"/>
          <w:rtl/>
        </w:rPr>
        <w:t>-</w:t>
      </w:r>
      <w:r>
        <w:rPr>
          <w:rFonts w:hint="cs"/>
          <w:rtl/>
        </w:rPr>
        <w:tab/>
        <w:t>السعي نحو تميز واضح عن المعارض/المنتديات المشابهة وذلك باجتذاب أكبر عدد ممكن من كبرى شركات الاتصالات والتصنيع العالمية وبالعمل حثيثاً على تشجيع المشاركة على مستوى الوزراء/المديرين التنفيذيين للشركات مما يجعل من الممكن عقد اجتماعات مفيدة ثنائية ومتعددة الأطراف أثناء تلك الأحداث؛</w:t>
      </w:r>
    </w:p>
    <w:p w14:paraId="6EDC05DB" w14:textId="77777777" w:rsidR="00DE1673" w:rsidRDefault="00DE1673" w:rsidP="00DE1673">
      <w:pPr>
        <w:pStyle w:val="enumlev1"/>
        <w:rPr>
          <w:rtl/>
        </w:rPr>
      </w:pPr>
      <w:r>
        <w:rPr>
          <w:rFonts w:hint="cs"/>
          <w:rtl/>
        </w:rPr>
        <w:t>-</w:t>
      </w:r>
      <w:r>
        <w:rPr>
          <w:rFonts w:hint="cs"/>
          <w:rtl/>
        </w:rPr>
        <w:tab/>
        <w:t>العمل على إعداد برنامج المنتدى في موعد مبكر بالتنسيق مع دوائر الصناعة، على أن يقوم ببلورته منسقو الجلسات، وذلك لتيسير المزيد من المناقشات الجوهرية في إطار المنتدى؛</w:t>
      </w:r>
    </w:p>
    <w:p w14:paraId="09D9925B" w14:textId="77777777" w:rsidR="00DE1673" w:rsidRDefault="00DE1673" w:rsidP="00DE1673">
      <w:pPr>
        <w:pStyle w:val="enumlev1"/>
        <w:rPr>
          <w:rtl/>
        </w:rPr>
      </w:pPr>
      <w:r>
        <w:rPr>
          <w:rFonts w:hint="cs"/>
          <w:rtl/>
        </w:rPr>
        <w:t>-</w:t>
      </w:r>
      <w:r>
        <w:rPr>
          <w:rFonts w:hint="cs"/>
          <w:rtl/>
        </w:rPr>
        <w:tab/>
        <w:t>العمل على إعداد نواتج المنتدى لتعميمها على الجمهور؛</w:t>
      </w:r>
    </w:p>
    <w:p w14:paraId="7AD060D5" w14:textId="77777777" w:rsidR="00DE1673" w:rsidRDefault="00DE1673" w:rsidP="00DE1673">
      <w:pPr>
        <w:pStyle w:val="enumlev1"/>
        <w:rPr>
          <w:rtl/>
        </w:rPr>
      </w:pPr>
      <w:r>
        <w:rPr>
          <w:rFonts w:hint="cs"/>
          <w:rtl/>
        </w:rPr>
        <w:t>-</w:t>
      </w:r>
      <w:r>
        <w:rPr>
          <w:rFonts w:hint="cs"/>
          <w:rtl/>
        </w:rPr>
        <w:tab/>
        <w:t>اتخاذ التدابير لتيسير تعزيز مشاركة الشخصيات البارزة،</w:t>
      </w:r>
    </w:p>
    <w:p w14:paraId="271FB8ED" w14:textId="77777777" w:rsidR="008065F0" w:rsidRDefault="008065F0" w:rsidP="00DE1673">
      <w:pPr>
        <w:pStyle w:val="Call"/>
        <w:rPr>
          <w:rtl/>
        </w:rPr>
      </w:pPr>
      <w:r>
        <w:rPr>
          <w:rtl/>
        </w:rPr>
        <w:br w:type="page"/>
      </w:r>
    </w:p>
    <w:p w14:paraId="07062528" w14:textId="77777777" w:rsidR="00DE1673" w:rsidRDefault="00DE1673" w:rsidP="00DE1673">
      <w:pPr>
        <w:pStyle w:val="Call"/>
        <w:rPr>
          <w:rtl/>
        </w:rPr>
      </w:pPr>
      <w:r>
        <w:rPr>
          <w:rFonts w:hint="cs"/>
          <w:rtl/>
        </w:rPr>
        <w:lastRenderedPageBreak/>
        <w:t>يطلب إلى الأمين العام</w:t>
      </w:r>
    </w:p>
    <w:p w14:paraId="11CC26D5" w14:textId="77777777" w:rsidR="00DE1673" w:rsidRDefault="00DE1673" w:rsidP="00DE1673">
      <w:pPr>
        <w:rPr>
          <w:rtl/>
        </w:rPr>
      </w:pPr>
      <w:r>
        <w:rPr>
          <w:rFonts w:hint="cs"/>
          <w:rtl/>
        </w:rPr>
        <w:t>إجراء دراسة مع مشاورة الدول الأعضاء حسب الاقتضاء وإحاطتها علماً بنتائج الدراسة، والتقدم بمقترحات إلى المجلس</w:t>
      </w:r>
      <w:r>
        <w:rPr>
          <w:rtl/>
        </w:rPr>
        <w:br/>
      </w:r>
      <w:r>
        <w:rPr>
          <w:rFonts w:hint="cs"/>
          <w:rtl/>
        </w:rPr>
        <w:t xml:space="preserve">في دورة </w:t>
      </w:r>
      <w:r>
        <w:t>2009</w:t>
      </w:r>
      <w:r>
        <w:rPr>
          <w:rFonts w:hint="cs"/>
          <w:rtl/>
        </w:rPr>
        <w:t xml:space="preserve"> تتناول مستقبل أحداث تليكوم الاتحاد العالمية والإقليمية، آخذاً في الاعتبار الخيارات التالية:</w:t>
      </w:r>
    </w:p>
    <w:p w14:paraId="5FFA6ECD" w14:textId="77777777" w:rsidR="00DE1673" w:rsidRDefault="00DE1673" w:rsidP="00DE1673">
      <w:pPr>
        <w:pStyle w:val="enumlev1"/>
        <w:rPr>
          <w:rtl/>
        </w:rPr>
      </w:pPr>
      <w:r>
        <w:rPr>
          <w:rFonts w:hint="cs"/>
          <w:rtl/>
        </w:rPr>
        <w:t>-</w:t>
      </w:r>
      <w:r>
        <w:rPr>
          <w:rFonts w:hint="cs"/>
          <w:rtl/>
        </w:rPr>
        <w:tab/>
        <w:t>دمج أحداث تليكوم الاتحاد العالمية وأحداث تليكوم الاتحاد الإقليمية؛</w:t>
      </w:r>
    </w:p>
    <w:p w14:paraId="25799BDF" w14:textId="77777777" w:rsidR="00DE1673" w:rsidRDefault="00DE1673" w:rsidP="00DE1673">
      <w:pPr>
        <w:pStyle w:val="enumlev1"/>
        <w:rPr>
          <w:rtl/>
        </w:rPr>
      </w:pPr>
      <w:r>
        <w:rPr>
          <w:rFonts w:hint="cs"/>
          <w:rtl/>
        </w:rPr>
        <w:t>-</w:t>
      </w:r>
      <w:r>
        <w:rPr>
          <w:rFonts w:hint="cs"/>
          <w:rtl/>
        </w:rPr>
        <w:tab/>
        <w:t>التناوب في أماكن انعقاد أحداث تليكوم الاتحاد بين المناطق، على أن تكون جنيف، مقر الاتحاد، واحداً من هذه الأماكن؛</w:t>
      </w:r>
    </w:p>
    <w:p w14:paraId="455D74FB" w14:textId="77777777" w:rsidR="00DE1673" w:rsidRDefault="00DE1673" w:rsidP="0032424D">
      <w:pPr>
        <w:pStyle w:val="enumlev1"/>
        <w:rPr>
          <w:rtl/>
        </w:rPr>
      </w:pPr>
      <w:r>
        <w:rPr>
          <w:rFonts w:hint="cs"/>
          <w:rtl/>
        </w:rPr>
        <w:t>-</w:t>
      </w:r>
      <w:r>
        <w:rPr>
          <w:rFonts w:hint="cs"/>
          <w:rtl/>
        </w:rPr>
        <w:tab/>
        <w:t xml:space="preserve">تخفيض تواتر انعقاد أحداث تليكوم الاتحاد العـالمية من أربع </w:t>
      </w:r>
      <w:r w:rsidR="0032424D">
        <w:t>(4)</w:t>
      </w:r>
      <w:r>
        <w:rPr>
          <w:rFonts w:hint="cs"/>
          <w:rtl/>
        </w:rPr>
        <w:t xml:space="preserve"> سنوات إلى سنتين </w:t>
      </w:r>
      <w:r w:rsidR="0032424D">
        <w:t>(2)</w:t>
      </w:r>
      <w:r>
        <w:rPr>
          <w:rFonts w:hint="cs"/>
          <w:rtl/>
        </w:rPr>
        <w:t>؛</w:t>
      </w:r>
    </w:p>
    <w:p w14:paraId="2D5D9927" w14:textId="77777777" w:rsidR="00DE1673" w:rsidRDefault="00DE1673" w:rsidP="00DE1673">
      <w:pPr>
        <w:pStyle w:val="enumlev1"/>
        <w:rPr>
          <w:rtl/>
        </w:rPr>
      </w:pPr>
      <w:r>
        <w:rPr>
          <w:rFonts w:hint="cs"/>
          <w:rtl/>
        </w:rPr>
        <w:t>-</w:t>
      </w:r>
      <w:r>
        <w:rPr>
          <w:rFonts w:hint="cs"/>
          <w:rtl/>
        </w:rPr>
        <w:tab/>
        <w:t>التخطيط لأن تكون أحداث تليكوم الاتحاد مقترنة باجتماعات الاتحاد الرئيسية؛</w:t>
      </w:r>
    </w:p>
    <w:p w14:paraId="7AC92A15" w14:textId="77777777" w:rsidR="00DE1673" w:rsidRDefault="00DE1673" w:rsidP="00DE1673">
      <w:pPr>
        <w:pStyle w:val="enumlev1"/>
        <w:rPr>
          <w:rtl/>
        </w:rPr>
      </w:pPr>
      <w:r>
        <w:rPr>
          <w:rFonts w:hint="cs"/>
          <w:rtl/>
        </w:rPr>
        <w:t>-</w:t>
      </w:r>
      <w:r>
        <w:rPr>
          <w:rFonts w:hint="cs"/>
          <w:rtl/>
        </w:rPr>
        <w:tab/>
        <w:t>تحالف/شراكة استراتيجية مع أبرز منظمي الأحداث الإقليمية والوطنية على أساس غير دائم؛</w:t>
      </w:r>
    </w:p>
    <w:p w14:paraId="12605B52" w14:textId="77777777" w:rsidR="00DE1673" w:rsidRDefault="00DE1673" w:rsidP="00DE1673">
      <w:pPr>
        <w:pStyle w:val="enumlev1"/>
        <w:rPr>
          <w:rtl/>
        </w:rPr>
      </w:pPr>
      <w:r>
        <w:rPr>
          <w:rFonts w:hint="cs"/>
          <w:rtl/>
        </w:rPr>
        <w:t>-</w:t>
      </w:r>
      <w:r>
        <w:rPr>
          <w:rFonts w:hint="cs"/>
          <w:rtl/>
        </w:rPr>
        <w:tab/>
        <w:t>إدارة تليكوم الاتحاد وتوفير الموظفين لها تعزيزاً لكفاءته التشغيلية؛</w:t>
      </w:r>
    </w:p>
    <w:p w14:paraId="159C1DA7" w14:textId="77777777" w:rsidR="00DE1673" w:rsidRDefault="00DE1673" w:rsidP="00DE1673">
      <w:pPr>
        <w:pStyle w:val="enumlev1"/>
        <w:rPr>
          <w:rtl/>
        </w:rPr>
      </w:pPr>
      <w:r>
        <w:rPr>
          <w:rFonts w:hint="cs"/>
          <w:rtl/>
        </w:rPr>
        <w:t>-</w:t>
      </w:r>
      <w:r>
        <w:rPr>
          <w:rFonts w:hint="cs"/>
          <w:rtl/>
        </w:rPr>
        <w:tab/>
        <w:t>ضرورة ترشيد الإدارة المالية لتليكوم الاتحاد ومراقبة التكاليف التي تحتسب على تليكوم الاتحاد؛</w:t>
      </w:r>
    </w:p>
    <w:p w14:paraId="212A4060" w14:textId="77777777" w:rsidR="00DE1673" w:rsidRDefault="00DE1673" w:rsidP="00DE1673">
      <w:pPr>
        <w:pStyle w:val="enumlev1"/>
        <w:rPr>
          <w:rtl/>
        </w:rPr>
      </w:pPr>
      <w:r>
        <w:rPr>
          <w:rFonts w:hint="cs"/>
          <w:rtl/>
        </w:rPr>
        <w:t>-</w:t>
      </w:r>
      <w:r>
        <w:rPr>
          <w:rFonts w:hint="cs"/>
          <w:rtl/>
        </w:rPr>
        <w:tab/>
        <w:t>التعاقد خارجياً بشأن أنشطة تليكوم الاتحاد، في حدود ولايته، تعزيزاً لقدرة توليد إيراداته؛</w:t>
      </w:r>
    </w:p>
    <w:p w14:paraId="6CF458E5" w14:textId="77777777" w:rsidR="00DE1673" w:rsidRDefault="00DE1673" w:rsidP="00DE1673">
      <w:pPr>
        <w:pStyle w:val="enumlev1"/>
        <w:rPr>
          <w:rtl/>
        </w:rPr>
      </w:pPr>
      <w:r>
        <w:rPr>
          <w:rFonts w:hint="cs"/>
          <w:rtl/>
        </w:rPr>
        <w:t>-</w:t>
      </w:r>
      <w:r>
        <w:rPr>
          <w:rFonts w:hint="cs"/>
          <w:rtl/>
        </w:rPr>
        <w:tab/>
        <w:t>إعادة النظر في تكاليف المشاركة في المنتدى، سعياً لاجتذاب الجمهور المستهدف.</w:t>
      </w:r>
    </w:p>
    <w:p w14:paraId="750347F8" w14:textId="77777777" w:rsidR="00DE1673" w:rsidRPr="00F14DA3" w:rsidRDefault="00DE1673" w:rsidP="00D627BA">
      <w:pPr>
        <w:pStyle w:val="Endtext"/>
        <w:rPr>
          <w:rtl/>
        </w:rPr>
      </w:pPr>
      <w:r w:rsidRPr="00D87DD0">
        <w:rPr>
          <w:rFonts w:hint="cs"/>
          <w:rtl/>
        </w:rPr>
        <w:t>المراجع</w:t>
      </w:r>
      <w:r>
        <w:rPr>
          <w:rFonts w:hint="cs"/>
          <w:rtl/>
        </w:rPr>
        <w:t>:</w:t>
      </w:r>
      <w:r>
        <w:rPr>
          <w:rtl/>
        </w:rPr>
        <w:tab/>
      </w:r>
      <w:r>
        <w:rPr>
          <w:rFonts w:hint="cs"/>
          <w:rtl/>
        </w:rPr>
        <w:t xml:space="preserve">الوثيقتان </w:t>
      </w:r>
      <w:hyperlink r:id="rId326" w:history="1">
        <w:r w:rsidR="00D627BA" w:rsidRPr="00CC160E">
          <w:rPr>
            <w:rStyle w:val="Hyperlink"/>
            <w:iCs w:val="0"/>
            <w:szCs w:val="22"/>
            <w:lang w:val="fr-FR"/>
          </w:rPr>
          <w:t>C08/91</w:t>
        </w:r>
      </w:hyperlink>
      <w:r>
        <w:rPr>
          <w:rFonts w:hint="cs"/>
          <w:rtl/>
        </w:rPr>
        <w:t xml:space="preserve"> و</w:t>
      </w:r>
      <w:hyperlink r:id="rId327" w:history="1">
        <w:r w:rsidR="00D627BA" w:rsidRPr="00CC160E">
          <w:rPr>
            <w:rStyle w:val="Hyperlink"/>
            <w:iCs w:val="0"/>
            <w:szCs w:val="22"/>
            <w:lang w:val="fr-FR"/>
          </w:rPr>
          <w:t>C08/105</w:t>
        </w:r>
      </w:hyperlink>
      <w:r>
        <w:rPr>
          <w:rFonts w:hint="cs"/>
          <w:rtl/>
        </w:rPr>
        <w:t>.</w:t>
      </w:r>
    </w:p>
    <w:p w14:paraId="19ECDBD3" w14:textId="77777777" w:rsidR="00115F99" w:rsidRPr="005553C6" w:rsidRDefault="00115F99" w:rsidP="00AB4A3E">
      <w:pPr>
        <w:pStyle w:val="Line"/>
        <w:bidi/>
        <w:spacing w:before="120"/>
        <w:rPr>
          <w:rtl/>
          <w:lang w:bidi="ar-EG"/>
        </w:rPr>
      </w:pPr>
      <w:bookmarkStart w:id="1848" w:name="_Toc364416826"/>
      <w:bookmarkStart w:id="1849" w:name="_Toc405196474"/>
    </w:p>
    <w:p w14:paraId="124B7A8F" w14:textId="41460147" w:rsidR="009C1C32" w:rsidRPr="009C1C32" w:rsidRDefault="009C1C32" w:rsidP="009C1C32">
      <w:pPr>
        <w:pStyle w:val="ResNo"/>
        <w:rPr>
          <w:lang w:val="en-US" w:bidi="ar-EG"/>
        </w:rPr>
      </w:pPr>
      <w:bookmarkStart w:id="1850" w:name="_Toc87003216"/>
      <w:bookmarkStart w:id="1851" w:name="_Toc87004828"/>
      <w:bookmarkEnd w:id="1848"/>
      <w:bookmarkEnd w:id="1849"/>
      <w:r w:rsidRPr="003A7642">
        <w:rPr>
          <w:rFonts w:hint="cs"/>
          <w:rtl/>
        </w:rPr>
        <w:t xml:space="preserve">القرار </w:t>
      </w:r>
      <w:r w:rsidRPr="003A7642">
        <w:t>1399</w:t>
      </w:r>
      <w:r w:rsidRPr="003A7642">
        <w:rPr>
          <w:rFonts w:hint="cs"/>
          <w:rtl/>
          <w:lang w:bidi="ar-EG"/>
        </w:rPr>
        <w:t xml:space="preserve"> </w:t>
      </w:r>
      <w:r w:rsidRPr="003A7642">
        <w:rPr>
          <w:lang w:val="en-US" w:bidi="ar-EG"/>
        </w:rPr>
        <w:t>(C20)</w:t>
      </w:r>
      <w:bookmarkEnd w:id="1850"/>
      <w:bookmarkEnd w:id="1851"/>
    </w:p>
    <w:p w14:paraId="2353930E" w14:textId="77777777" w:rsidR="009C1C32" w:rsidRPr="0093078C" w:rsidRDefault="009C1C32" w:rsidP="009C1C32">
      <w:pPr>
        <w:pStyle w:val="Restitle"/>
      </w:pPr>
      <w:bookmarkStart w:id="1852" w:name="_Toc87003217"/>
      <w:bookmarkStart w:id="1853" w:name="_Toc87004829"/>
      <w:r>
        <w:rPr>
          <w:rtl/>
        </w:rPr>
        <w:t>جدول أعمال المؤتمر العالمي للاتصالات الراديوية</w:t>
      </w:r>
      <w:r>
        <w:rPr>
          <w:rtl/>
          <w:lang w:bidi="ar-EG"/>
        </w:rPr>
        <w:t xml:space="preserve"> </w:t>
      </w:r>
      <w:r>
        <w:rPr>
          <w:rtl/>
        </w:rPr>
        <w:t>لعام </w:t>
      </w:r>
      <w:r>
        <w:t>2023</w:t>
      </w:r>
      <w:r>
        <w:rPr>
          <w:rtl/>
        </w:rPr>
        <w:t xml:space="preserve"> </w:t>
      </w:r>
      <w:r>
        <w:t>(WRC-23)</w:t>
      </w:r>
      <w:bookmarkEnd w:id="1852"/>
      <w:bookmarkEnd w:id="1853"/>
    </w:p>
    <w:p w14:paraId="583D5893" w14:textId="77777777" w:rsidR="009C1C32" w:rsidRDefault="009C1C32" w:rsidP="009C1C32">
      <w:pPr>
        <w:pStyle w:val="Normalaftertitle0"/>
        <w:rPr>
          <w:rtl/>
        </w:rPr>
      </w:pPr>
      <w:r>
        <w:rPr>
          <w:rtl/>
        </w:rPr>
        <w:t>إن مجلس</w:t>
      </w:r>
      <w:r>
        <w:rPr>
          <w:rFonts w:hint="cs"/>
          <w:rtl/>
        </w:rPr>
        <w:t xml:space="preserve"> الاتحاد الدولي للاتصالات</w:t>
      </w:r>
      <w:r>
        <w:rPr>
          <w:rtl/>
        </w:rPr>
        <w:t>،</w:t>
      </w:r>
    </w:p>
    <w:p w14:paraId="447BED19" w14:textId="77777777" w:rsidR="009C1C32" w:rsidRDefault="009C1C32" w:rsidP="009C1C32">
      <w:pPr>
        <w:pStyle w:val="Call"/>
        <w:rPr>
          <w:rtl/>
          <w:lang w:bidi="ar-EG"/>
        </w:rPr>
      </w:pPr>
      <w:r>
        <w:rPr>
          <w:rtl/>
          <w:lang w:bidi="ar-EG"/>
        </w:rPr>
        <w:t>إذ يلاحظ</w:t>
      </w:r>
    </w:p>
    <w:p w14:paraId="6143AEEC" w14:textId="77777777" w:rsidR="009C1C32" w:rsidRDefault="009C1C32" w:rsidP="009C1C32">
      <w:pPr>
        <w:rPr>
          <w:rtl/>
          <w:lang w:bidi="ar-EG"/>
        </w:rPr>
      </w:pPr>
      <w:r>
        <w:rPr>
          <w:rtl/>
          <w:lang w:bidi="ar-EG"/>
        </w:rPr>
        <w:t>أن المؤتمر العالمي للاتصالات الراديوية (</w:t>
      </w:r>
      <w:r>
        <w:rPr>
          <w:rFonts w:hint="cs"/>
          <w:rtl/>
          <w:lang w:bidi="ar-EG"/>
        </w:rPr>
        <w:t>شرم الشيخ</w:t>
      </w:r>
      <w:r>
        <w:rPr>
          <w:rtl/>
          <w:lang w:bidi="ar-EG"/>
        </w:rPr>
        <w:t xml:space="preserve">، </w:t>
      </w:r>
      <w:r>
        <w:rPr>
          <w:lang w:bidi="ar-SY"/>
        </w:rPr>
        <w:t>2019</w:t>
      </w:r>
      <w:r>
        <w:rPr>
          <w:rtl/>
          <w:lang w:bidi="ar-EG"/>
        </w:rPr>
        <w:t xml:space="preserve">) في قراره </w:t>
      </w:r>
      <w:r>
        <w:rPr>
          <w:lang w:bidi="ar-SY"/>
        </w:rPr>
        <w:t>811</w:t>
      </w:r>
      <w:r>
        <w:rPr>
          <w:rtl/>
          <w:lang w:bidi="ar-EG"/>
        </w:rPr>
        <w:t>:</w:t>
      </w:r>
    </w:p>
    <w:p w14:paraId="7C9A8193" w14:textId="77777777" w:rsidR="009C1C32" w:rsidRDefault="009C1C32" w:rsidP="009C1C32">
      <w:pPr>
        <w:rPr>
          <w:rtl/>
          <w:lang w:bidi="ar-EG"/>
        </w:rPr>
      </w:pPr>
      <w:r>
        <w:rPr>
          <w:i/>
          <w:iCs/>
          <w:rtl/>
          <w:lang w:bidi="ar-EG"/>
        </w:rPr>
        <w:t> </w:t>
      </w:r>
      <w:proofErr w:type="gramStart"/>
      <w:r>
        <w:rPr>
          <w:i/>
          <w:iCs/>
          <w:rtl/>
          <w:lang w:bidi="ar-EG"/>
        </w:rPr>
        <w:t>أ )</w:t>
      </w:r>
      <w:proofErr w:type="gramEnd"/>
      <w:r>
        <w:rPr>
          <w:rtl/>
          <w:lang w:bidi="ar-EG"/>
        </w:rPr>
        <w:tab/>
        <w:t xml:space="preserve">قرر أن يوصي المجلس بعقد مؤتمر عالمي للاتصالات الراديوية في عام </w:t>
      </w:r>
      <w:r>
        <w:rPr>
          <w:lang w:bidi="ar-SY"/>
        </w:rPr>
        <w:t>2023</w:t>
      </w:r>
      <w:r>
        <w:rPr>
          <w:rtl/>
          <w:lang w:bidi="ar-EG"/>
        </w:rPr>
        <w:t xml:space="preserve"> لمدة أقصاها أربعة أسابيع؛</w:t>
      </w:r>
    </w:p>
    <w:p w14:paraId="4E69EF8B" w14:textId="416B096F" w:rsidR="009C1C32" w:rsidRDefault="009C1C32" w:rsidP="009C1C32">
      <w:pPr>
        <w:rPr>
          <w:rtl/>
          <w:lang w:bidi="ar-EG"/>
        </w:rPr>
      </w:pPr>
      <w:r>
        <w:rPr>
          <w:i/>
          <w:iCs/>
          <w:rtl/>
          <w:lang w:bidi="ar-EG"/>
        </w:rPr>
        <w:t>ب)</w:t>
      </w:r>
      <w:r>
        <w:rPr>
          <w:rtl/>
          <w:lang w:bidi="ar-EG"/>
        </w:rPr>
        <w:tab/>
        <w:t>أوصى بجدول أعمال هذا المؤتمر، ودعا المجلس إلى وضع الصيغة النهائية لجدول أعمال المؤتمر واتخاذ الترتيبات لعقده والشروع بأسرع ما يمكن في المشاورات اللازمة مع الدول الأعضاء،</w:t>
      </w:r>
    </w:p>
    <w:p w14:paraId="4255C057" w14:textId="2A6B66BF" w:rsidR="0052386E" w:rsidRDefault="0052386E" w:rsidP="009C1C32">
      <w:pPr>
        <w:rPr>
          <w:rtl/>
          <w:lang w:bidi="ar-EG"/>
        </w:rPr>
      </w:pPr>
      <w:r>
        <w:rPr>
          <w:rtl/>
          <w:lang w:bidi="ar-EG"/>
        </w:rPr>
        <w:br w:type="page"/>
      </w:r>
    </w:p>
    <w:p w14:paraId="51178D2C" w14:textId="77777777" w:rsidR="009C1C32" w:rsidRDefault="009C1C32" w:rsidP="009C1C32">
      <w:pPr>
        <w:pStyle w:val="Call"/>
        <w:rPr>
          <w:rtl/>
          <w:lang w:bidi="ar-EG"/>
        </w:rPr>
      </w:pPr>
      <w:r>
        <w:rPr>
          <w:rtl/>
          <w:lang w:bidi="ar-EG"/>
        </w:rPr>
        <w:lastRenderedPageBreak/>
        <w:t>يقـرر</w:t>
      </w:r>
    </w:p>
    <w:p w14:paraId="0F8FBD7C" w14:textId="77777777" w:rsidR="009C1C32" w:rsidRPr="005C645B" w:rsidRDefault="009C1C32" w:rsidP="009C1C32">
      <w:pPr>
        <w:rPr>
          <w:spacing w:val="-6"/>
          <w:rtl/>
          <w:lang w:bidi="ar-EG"/>
        </w:rPr>
      </w:pPr>
      <w:r w:rsidRPr="005C645B">
        <w:rPr>
          <w:spacing w:val="-6"/>
          <w:rtl/>
          <w:lang w:bidi="ar-EG"/>
        </w:rPr>
        <w:t>عقد المؤتمر العالمي للاتصالات الراديوية</w:t>
      </w:r>
      <w:r w:rsidRPr="005C645B">
        <w:rPr>
          <w:rFonts w:hint="cs"/>
          <w:spacing w:val="-6"/>
          <w:rtl/>
          <w:lang w:bidi="ar-EG"/>
        </w:rPr>
        <w:t xml:space="preserve"> </w:t>
      </w:r>
      <w:r w:rsidRPr="005C645B">
        <w:rPr>
          <w:spacing w:val="-6"/>
          <w:lang w:bidi="ar-SY"/>
        </w:rPr>
        <w:t>(WRC-23)</w:t>
      </w:r>
      <w:r w:rsidRPr="005C645B">
        <w:rPr>
          <w:rFonts w:hint="cs"/>
          <w:spacing w:val="-6"/>
          <w:rtl/>
          <w:lang w:bidi="ar-EG"/>
        </w:rPr>
        <w:t xml:space="preserve"> في عام </w:t>
      </w:r>
      <w:r w:rsidRPr="005C645B">
        <w:rPr>
          <w:spacing w:val="-6"/>
          <w:lang w:val="fr-FR" w:bidi="ar-EG"/>
        </w:rPr>
        <w:t>2023</w:t>
      </w:r>
      <w:r w:rsidRPr="005C645B">
        <w:rPr>
          <w:spacing w:val="-6"/>
          <w:rtl/>
          <w:lang w:bidi="ar-EG"/>
        </w:rPr>
        <w:t>، تسبقه جمعية الاتصالات الراديوية، ويكون له جدول الأعمال التالي:</w:t>
      </w:r>
    </w:p>
    <w:p w14:paraId="1864F220" w14:textId="77777777" w:rsidR="009C1C32" w:rsidRPr="00306A26" w:rsidRDefault="009C1C32" w:rsidP="009C1C32">
      <w:pPr>
        <w:rPr>
          <w:rtl/>
          <w:lang w:bidi="ar-EG"/>
        </w:rPr>
      </w:pPr>
      <w:r w:rsidRPr="00306A26">
        <w:t>1</w:t>
      </w:r>
      <w:r w:rsidRPr="00306A26">
        <w:rPr>
          <w:rtl/>
        </w:rPr>
        <w:tab/>
        <w:t xml:space="preserve">النظر في البنود التالية واتخاذ التدابير اللازمة بشأنها، </w:t>
      </w:r>
      <w:r w:rsidRPr="00306A26">
        <w:rPr>
          <w:rFonts w:hint="cs"/>
          <w:rtl/>
        </w:rPr>
        <w:t xml:space="preserve">وذلك </w:t>
      </w:r>
      <w:r w:rsidRPr="00306A26">
        <w:rPr>
          <w:rtl/>
        </w:rPr>
        <w:t>على أساس المقترحات المقدمة من الإدارات</w:t>
      </w:r>
      <w:r w:rsidRPr="00306A26">
        <w:rPr>
          <w:rFonts w:hint="cs"/>
          <w:rtl/>
        </w:rPr>
        <w:t>،</w:t>
      </w:r>
      <w:r w:rsidRPr="00306A26">
        <w:rPr>
          <w:rtl/>
        </w:rPr>
        <w:t xml:space="preserve"> مع</w:t>
      </w:r>
      <w:r w:rsidRPr="00306A26">
        <w:rPr>
          <w:rFonts w:hint="cs"/>
          <w:rtl/>
        </w:rPr>
        <w:t> </w:t>
      </w:r>
      <w:r w:rsidRPr="00306A26">
        <w:rPr>
          <w:rtl/>
        </w:rPr>
        <w:t xml:space="preserve">مراعاة نتائج المؤتمر العالمي للاتصالات الراديوية لعام </w:t>
      </w:r>
      <w:r w:rsidRPr="00306A26">
        <w:t>2019</w:t>
      </w:r>
      <w:r w:rsidRPr="00306A26">
        <w:rPr>
          <w:rtl/>
        </w:rPr>
        <w:t xml:space="preserve"> وتقرير الاجتماع التحضيري للمؤتمر، والمراعاة الواجبة لاحتياجات الخدمات القائمة والمستقبلية في النطاقات </w:t>
      </w:r>
      <w:r w:rsidRPr="00306A26">
        <w:rPr>
          <w:rFonts w:hint="cs"/>
          <w:rtl/>
        </w:rPr>
        <w:t>قيد النظر</w:t>
      </w:r>
      <w:r w:rsidRPr="00306A26">
        <w:rPr>
          <w:rtl/>
        </w:rPr>
        <w:t>:</w:t>
      </w:r>
    </w:p>
    <w:p w14:paraId="73A97250" w14:textId="62B4473E" w:rsidR="009C1C32" w:rsidRPr="00352010" w:rsidRDefault="009C1C32" w:rsidP="009C1C32">
      <w:pPr>
        <w:rPr>
          <w:spacing w:val="2"/>
          <w:rtl/>
          <w:lang w:bidi="ar-EG"/>
        </w:rPr>
      </w:pPr>
      <w:r w:rsidRPr="00352010">
        <w:rPr>
          <w:spacing w:val="2"/>
        </w:rPr>
        <w:t>1.1</w:t>
      </w:r>
      <w:r w:rsidRPr="00352010">
        <w:rPr>
          <w:spacing w:val="2"/>
        </w:rPr>
        <w:tab/>
      </w:r>
      <w:r w:rsidRPr="00352010">
        <w:rPr>
          <w:rFonts w:eastAsia="SimSun"/>
          <w:spacing w:val="2"/>
          <w:rtl/>
        </w:rPr>
        <w:t xml:space="preserve">النظر، استناداً إلى نتائج دراسات قطاع الاتصالات الراديوية، في التدابير الممكنة لمعالجة حماية محطات الخدمة المتنقلة للطيران والخدمة المتنقلة البحرية، العاملة في نطاق التردد </w:t>
      </w:r>
      <w:r w:rsidRPr="00352010">
        <w:rPr>
          <w:rFonts w:eastAsia="SimSun"/>
          <w:spacing w:val="2"/>
        </w:rPr>
        <w:t>MHz 4 990-4 800</w:t>
      </w:r>
      <w:r w:rsidRPr="00352010">
        <w:rPr>
          <w:rFonts w:eastAsia="SimSun" w:hint="cs"/>
          <w:spacing w:val="2"/>
          <w:rtl/>
        </w:rPr>
        <w:t xml:space="preserve"> </w:t>
      </w:r>
      <w:r w:rsidRPr="00352010">
        <w:rPr>
          <w:rFonts w:eastAsia="SimSun"/>
          <w:spacing w:val="2"/>
          <w:rtl/>
        </w:rPr>
        <w:t>والواقعة في المجال الجوي الدولي وفي المياه الدولية، من محطات أخرى واقعة داخل أراض وطنية، واستعراض معيار كثافة تدفق القدرة</w:t>
      </w:r>
      <w:r w:rsidRPr="00352010">
        <w:rPr>
          <w:rFonts w:hint="cs"/>
          <w:spacing w:val="2"/>
          <w:rtl/>
        </w:rPr>
        <w:t xml:space="preserve"> </w:t>
      </w:r>
      <w:r w:rsidRPr="00352010">
        <w:rPr>
          <w:spacing w:val="2"/>
        </w:rPr>
        <w:t>(pfd)</w:t>
      </w:r>
      <w:r w:rsidRPr="00352010">
        <w:rPr>
          <w:rFonts w:hint="cs"/>
          <w:spacing w:val="2"/>
          <w:rtl/>
        </w:rPr>
        <w:t xml:space="preserve"> الوارد في</w:t>
      </w:r>
      <w:r>
        <w:rPr>
          <w:rFonts w:hint="eastAsia"/>
          <w:spacing w:val="2"/>
          <w:rtl/>
        </w:rPr>
        <w:t> </w:t>
      </w:r>
      <w:r w:rsidRPr="00352010">
        <w:rPr>
          <w:rFonts w:hint="cs"/>
          <w:spacing w:val="2"/>
          <w:rtl/>
        </w:rPr>
        <w:t>الرقم</w:t>
      </w:r>
      <w:r>
        <w:rPr>
          <w:rFonts w:hint="eastAsia"/>
          <w:spacing w:val="2"/>
          <w:rtl/>
        </w:rPr>
        <w:t> </w:t>
      </w:r>
      <w:r w:rsidRPr="00352010">
        <w:rPr>
          <w:b/>
          <w:bCs/>
          <w:spacing w:val="2"/>
        </w:rPr>
        <w:t>441B.5</w:t>
      </w:r>
      <w:r w:rsidRPr="00352010">
        <w:rPr>
          <w:rFonts w:hint="cs"/>
          <w:spacing w:val="2"/>
          <w:rtl/>
        </w:rPr>
        <w:t xml:space="preserve"> وفقاً للقرار</w:t>
      </w:r>
      <w:r>
        <w:rPr>
          <w:rFonts w:hint="eastAsia"/>
          <w:spacing w:val="2"/>
          <w:rtl/>
        </w:rPr>
        <w:t> </w:t>
      </w:r>
      <w:r w:rsidRPr="00352010">
        <w:rPr>
          <w:b/>
          <w:bCs/>
          <w:iCs/>
          <w:spacing w:val="2"/>
          <w:lang w:bidi="ar-EG"/>
        </w:rPr>
        <w:t>223</w:t>
      </w:r>
      <w:r w:rsidR="00A163DF">
        <w:rPr>
          <w:b/>
          <w:bCs/>
          <w:iCs/>
          <w:spacing w:val="2"/>
          <w:lang w:bidi="ar-EG"/>
        </w:rPr>
        <w:t> </w:t>
      </w:r>
      <w:r w:rsidRPr="00352010">
        <w:rPr>
          <w:b/>
          <w:bCs/>
          <w:iCs/>
          <w:spacing w:val="2"/>
          <w:lang w:bidi="ar-EG"/>
        </w:rPr>
        <w:t>(Rev.WRC</w:t>
      </w:r>
      <w:r w:rsidRPr="00352010">
        <w:rPr>
          <w:b/>
          <w:bCs/>
          <w:iCs/>
          <w:spacing w:val="2"/>
          <w:lang w:bidi="ar-EG"/>
        </w:rPr>
        <w:noBreakHyphen/>
      </w:r>
      <w:proofErr w:type="gramStart"/>
      <w:r w:rsidRPr="00352010">
        <w:rPr>
          <w:b/>
          <w:bCs/>
          <w:iCs/>
          <w:spacing w:val="2"/>
          <w:lang w:bidi="ar-EG"/>
        </w:rPr>
        <w:t>19)</w:t>
      </w:r>
      <w:r w:rsidRPr="00352010">
        <w:rPr>
          <w:rFonts w:hint="cs"/>
          <w:spacing w:val="2"/>
          <w:rtl/>
          <w:lang w:val="es-ES" w:bidi="ar-EG"/>
        </w:rPr>
        <w:t>؛</w:t>
      </w:r>
      <w:proofErr w:type="gramEnd"/>
    </w:p>
    <w:p w14:paraId="46936C36" w14:textId="77777777" w:rsidR="009C1C32" w:rsidRPr="00306A26" w:rsidRDefault="009C1C32" w:rsidP="009C1C32">
      <w:pPr>
        <w:rPr>
          <w:spacing w:val="-4"/>
          <w:rtl/>
          <w:lang w:bidi="ar-EG"/>
        </w:rPr>
      </w:pPr>
      <w:r w:rsidRPr="00306A26">
        <w:rPr>
          <w:spacing w:val="-6"/>
          <w:lang w:val="es-ES" w:bidi="ar-EG"/>
        </w:rPr>
        <w:t>2.1</w:t>
      </w:r>
      <w:r w:rsidRPr="00306A26">
        <w:rPr>
          <w:spacing w:val="-6"/>
          <w:lang w:val="es-ES" w:bidi="ar-EG"/>
        </w:rPr>
        <w:tab/>
      </w:r>
      <w:r w:rsidRPr="00306A26">
        <w:rPr>
          <w:spacing w:val="-6"/>
          <w:rtl/>
          <w:lang w:val="es-ES"/>
        </w:rPr>
        <w:t>النظر في </w:t>
      </w:r>
      <w:r w:rsidRPr="00306A26">
        <w:rPr>
          <w:rFonts w:hint="cs"/>
          <w:spacing w:val="-6"/>
          <w:rtl/>
          <w:lang w:val="es-ES"/>
        </w:rPr>
        <w:t>تحديد</w:t>
      </w:r>
      <w:r w:rsidRPr="00306A26">
        <w:rPr>
          <w:spacing w:val="-6"/>
          <w:rtl/>
          <w:lang w:val="es-ES"/>
        </w:rPr>
        <w:t xml:space="preserve"> </w:t>
      </w:r>
      <w:r w:rsidRPr="00306A26">
        <w:rPr>
          <w:rFonts w:hint="cs"/>
          <w:spacing w:val="-6"/>
          <w:rtl/>
          <w:lang w:val="es-ES"/>
        </w:rPr>
        <w:t>نطاقات</w:t>
      </w:r>
      <w:r w:rsidRPr="00306A26">
        <w:rPr>
          <w:spacing w:val="-6"/>
          <w:rtl/>
          <w:lang w:val="es-ES"/>
        </w:rPr>
        <w:t xml:space="preserve"> </w:t>
      </w:r>
      <w:r w:rsidRPr="00306A26">
        <w:rPr>
          <w:rFonts w:hint="cs"/>
          <w:spacing w:val="-6"/>
          <w:rtl/>
          <w:lang w:val="es-ES"/>
        </w:rPr>
        <w:t>ال</w:t>
      </w:r>
      <w:r w:rsidRPr="00306A26">
        <w:rPr>
          <w:spacing w:val="-6"/>
          <w:rtl/>
          <w:lang w:val="es-ES"/>
        </w:rPr>
        <w:t>تردد</w:t>
      </w:r>
      <w:r w:rsidRPr="00306A26">
        <w:rPr>
          <w:rFonts w:hint="cs"/>
          <w:spacing w:val="-6"/>
          <w:rtl/>
          <w:lang w:val="es-ES" w:bidi="ar-EG"/>
        </w:rPr>
        <w:t xml:space="preserve"> </w:t>
      </w:r>
      <w:r w:rsidRPr="00306A26">
        <w:rPr>
          <w:spacing w:val="-6"/>
          <w:lang w:val="fr-CH" w:bidi="ar-EG"/>
        </w:rPr>
        <w:t>3 400-3 300</w:t>
      </w:r>
      <w:r w:rsidRPr="00306A26">
        <w:rPr>
          <w:rFonts w:hint="cs"/>
          <w:spacing w:val="-6"/>
          <w:rtl/>
          <w:lang w:bidi="ar-SY"/>
        </w:rPr>
        <w:t xml:space="preserve"> </w:t>
      </w:r>
      <w:r w:rsidRPr="00306A26">
        <w:rPr>
          <w:spacing w:val="-6"/>
          <w:lang w:val="fr-CH" w:bidi="ar-SY"/>
        </w:rPr>
        <w:t>MHz</w:t>
      </w:r>
      <w:r w:rsidRPr="00306A26">
        <w:rPr>
          <w:rFonts w:hint="cs"/>
          <w:spacing w:val="-6"/>
          <w:rtl/>
          <w:lang w:val="es-ES" w:bidi="ar-EG"/>
        </w:rPr>
        <w:t xml:space="preserve"> </w:t>
      </w:r>
      <w:r w:rsidRPr="00306A26">
        <w:rPr>
          <w:rFonts w:hint="cs"/>
          <w:spacing w:val="-6"/>
          <w:rtl/>
          <w:lang w:bidi="ar-SY"/>
        </w:rPr>
        <w:t>و</w:t>
      </w:r>
      <w:r w:rsidRPr="00306A26">
        <w:rPr>
          <w:spacing w:val="-6"/>
          <w:lang w:val="fr-CH" w:bidi="ar-SY"/>
        </w:rPr>
        <w:t>3 800-3 600</w:t>
      </w:r>
      <w:r w:rsidRPr="00306A26">
        <w:rPr>
          <w:rFonts w:hint="cs"/>
          <w:spacing w:val="-6"/>
          <w:rtl/>
          <w:lang w:bidi="ar-SY"/>
        </w:rPr>
        <w:t xml:space="preserve"> </w:t>
      </w:r>
      <w:r w:rsidRPr="00306A26">
        <w:rPr>
          <w:spacing w:val="-6"/>
          <w:lang w:val="fr-CH" w:bidi="ar-SY"/>
        </w:rPr>
        <w:t>MHz</w:t>
      </w:r>
      <w:r w:rsidRPr="00306A26">
        <w:rPr>
          <w:rFonts w:hint="cs"/>
          <w:spacing w:val="-6"/>
          <w:rtl/>
          <w:lang w:bidi="ar-SY"/>
        </w:rPr>
        <w:t xml:space="preserve"> و</w:t>
      </w:r>
      <w:r w:rsidRPr="00306A26">
        <w:rPr>
          <w:spacing w:val="-6"/>
          <w:lang w:bidi="ar-SY"/>
        </w:rPr>
        <w:t>MHz 7 025-6 425</w:t>
      </w:r>
      <w:r w:rsidRPr="00306A26">
        <w:rPr>
          <w:rFonts w:hint="cs"/>
          <w:spacing w:val="-6"/>
          <w:rtl/>
          <w:lang w:bidi="ar-EG"/>
        </w:rPr>
        <w:t xml:space="preserve"> </w:t>
      </w:r>
      <w:r w:rsidRPr="00306A26">
        <w:rPr>
          <w:rFonts w:hint="cs"/>
          <w:spacing w:val="-6"/>
          <w:rtl/>
          <w:lang w:bidi="ar-SY"/>
        </w:rPr>
        <w:t>و</w:t>
      </w:r>
      <w:r>
        <w:rPr>
          <w:spacing w:val="-6"/>
          <w:lang w:bidi="ar-SY"/>
        </w:rPr>
        <w:t>MHz </w:t>
      </w:r>
      <w:r w:rsidRPr="00306A26">
        <w:rPr>
          <w:spacing w:val="-6"/>
          <w:lang w:bidi="ar-SY"/>
        </w:rPr>
        <w:t>7</w:t>
      </w:r>
      <w:r>
        <w:rPr>
          <w:spacing w:val="-6"/>
          <w:lang w:bidi="ar-SY"/>
        </w:rPr>
        <w:t> </w:t>
      </w:r>
      <w:r w:rsidRPr="00306A26">
        <w:rPr>
          <w:spacing w:val="-6"/>
          <w:lang w:bidi="ar-SY"/>
        </w:rPr>
        <w:t>125-7</w:t>
      </w:r>
      <w:r>
        <w:rPr>
          <w:spacing w:val="-6"/>
          <w:lang w:bidi="ar-SY"/>
        </w:rPr>
        <w:t> </w:t>
      </w:r>
      <w:r w:rsidRPr="00306A26">
        <w:rPr>
          <w:spacing w:val="-6"/>
          <w:lang w:bidi="ar-SY"/>
        </w:rPr>
        <w:t>025</w:t>
      </w:r>
      <w:r w:rsidRPr="00306A26">
        <w:rPr>
          <w:rFonts w:hint="cs"/>
          <w:spacing w:val="-4"/>
          <w:rtl/>
          <w:lang w:bidi="ar-SY"/>
        </w:rPr>
        <w:t xml:space="preserve"> </w:t>
      </w:r>
      <w:r w:rsidRPr="00EC50D1">
        <w:rPr>
          <w:rFonts w:hint="cs"/>
          <w:rtl/>
          <w:lang w:bidi="ar-SY"/>
        </w:rPr>
        <w:t>و</w:t>
      </w:r>
      <w:r>
        <w:rPr>
          <w:lang w:bidi="ar-SY"/>
        </w:rPr>
        <w:t>GHz </w:t>
      </w:r>
      <w:r w:rsidRPr="00EC50D1">
        <w:rPr>
          <w:lang w:val="fr-CH" w:bidi="ar-SY"/>
        </w:rPr>
        <w:t>10,5-10,0</w:t>
      </w:r>
      <w:r w:rsidRPr="00EC50D1">
        <w:rPr>
          <w:rFonts w:hint="cs"/>
          <w:rtl/>
          <w:lang w:bidi="ar-SY"/>
        </w:rPr>
        <w:t xml:space="preserve"> </w:t>
      </w:r>
      <w:r w:rsidRPr="00EC50D1">
        <w:rPr>
          <w:rFonts w:hint="cs"/>
          <w:rtl/>
          <w:lang w:val="es-ES" w:bidi="ar-EG"/>
        </w:rPr>
        <w:t xml:space="preserve">من أجل </w:t>
      </w:r>
      <w:r w:rsidRPr="00EC50D1">
        <w:rPr>
          <w:rFonts w:hint="cs"/>
          <w:rtl/>
          <w:lang w:val="es-ES"/>
        </w:rPr>
        <w:t xml:space="preserve">الاتصالات المتنقلة الدولية </w:t>
      </w:r>
      <w:r w:rsidRPr="00EC50D1">
        <w:rPr>
          <w:lang w:bidi="ar-EG"/>
        </w:rPr>
        <w:t>(IMT)</w:t>
      </w:r>
      <w:r w:rsidRPr="00EC50D1">
        <w:rPr>
          <w:rFonts w:hint="cs"/>
          <w:rtl/>
          <w:lang w:val="es-ES" w:bidi="ar-EG"/>
        </w:rPr>
        <w:t>،</w:t>
      </w:r>
      <w:r w:rsidRPr="00EC50D1">
        <w:rPr>
          <w:rFonts w:hint="eastAsia"/>
          <w:rtl/>
          <w:lang w:val="es-ES" w:bidi="ar-EG"/>
        </w:rPr>
        <w:t> </w:t>
      </w:r>
      <w:r w:rsidRPr="00EC50D1">
        <w:rPr>
          <w:rFonts w:hint="cs"/>
          <w:rtl/>
          <w:lang w:val="es-ES" w:bidi="ar-EG"/>
        </w:rPr>
        <w:t>بما</w:t>
      </w:r>
      <w:r w:rsidRPr="00EC50D1">
        <w:rPr>
          <w:rFonts w:hint="eastAsia"/>
          <w:rtl/>
          <w:lang w:val="es-ES" w:bidi="ar-EG"/>
        </w:rPr>
        <w:t> </w:t>
      </w:r>
      <w:r w:rsidRPr="00EC50D1">
        <w:rPr>
          <w:rFonts w:hint="cs"/>
          <w:rtl/>
          <w:lang w:val="es-ES" w:bidi="ar-EG"/>
        </w:rPr>
        <w:t>في</w:t>
      </w:r>
      <w:r w:rsidRPr="00EC50D1">
        <w:rPr>
          <w:rFonts w:hint="eastAsia"/>
          <w:rtl/>
          <w:lang w:val="es-ES" w:bidi="ar-EG"/>
        </w:rPr>
        <w:t> </w:t>
      </w:r>
      <w:r w:rsidRPr="00EC50D1">
        <w:rPr>
          <w:rFonts w:hint="cs"/>
          <w:rtl/>
          <w:lang w:val="es-ES" w:bidi="ar-EG"/>
        </w:rPr>
        <w:t>ذلك إمكانية</w:t>
      </w:r>
      <w:r w:rsidRPr="00EC50D1">
        <w:rPr>
          <w:rtl/>
          <w:lang w:val="es-ES" w:bidi="ar-EG"/>
        </w:rPr>
        <w:t xml:space="preserve"> </w:t>
      </w:r>
      <w:r w:rsidRPr="00EC50D1">
        <w:rPr>
          <w:rFonts w:hint="cs"/>
          <w:rtl/>
          <w:lang w:val="es-ES" w:bidi="ar-EG"/>
        </w:rPr>
        <w:t>منح توزيعات</w:t>
      </w:r>
      <w:r w:rsidRPr="00EC50D1">
        <w:rPr>
          <w:rtl/>
          <w:lang w:val="es-ES" w:bidi="ar-EG"/>
        </w:rPr>
        <w:t xml:space="preserve"> إضافية للخدمة المتنقلة</w:t>
      </w:r>
      <w:r w:rsidRPr="00EC50D1">
        <w:rPr>
          <w:rFonts w:hint="cs"/>
          <w:rtl/>
          <w:lang w:val="es-ES" w:bidi="ar-EG"/>
        </w:rPr>
        <w:t xml:space="preserve"> على أساس أولي</w:t>
      </w:r>
      <w:r w:rsidRPr="00EC50D1">
        <w:rPr>
          <w:rtl/>
          <w:lang w:val="es-ES" w:bidi="ar-EG"/>
        </w:rPr>
        <w:t>،</w:t>
      </w:r>
      <w:r w:rsidRPr="00EC50D1">
        <w:rPr>
          <w:rtl/>
          <w:lang w:val="es-ES"/>
        </w:rPr>
        <w:t xml:space="preserve"> وفقاً للقرار</w:t>
      </w:r>
      <w:r w:rsidRPr="00EC50D1">
        <w:rPr>
          <w:rFonts w:hint="cs"/>
          <w:rtl/>
          <w:lang w:val="es-ES"/>
        </w:rPr>
        <w:t xml:space="preserve"> </w:t>
      </w:r>
      <w:r w:rsidRPr="00EC50D1">
        <w:rPr>
          <w:b/>
          <w:bCs/>
          <w:iCs/>
          <w:lang w:bidi="ar-EG"/>
        </w:rPr>
        <w:t>245</w:t>
      </w:r>
      <w:r>
        <w:rPr>
          <w:b/>
          <w:bCs/>
          <w:iCs/>
          <w:lang w:bidi="ar-EG"/>
        </w:rPr>
        <w:t> </w:t>
      </w:r>
      <w:r w:rsidRPr="00EC50D1">
        <w:rPr>
          <w:b/>
          <w:bCs/>
          <w:iCs/>
          <w:lang w:bidi="ar-EG"/>
        </w:rPr>
        <w:t>(WRC</w:t>
      </w:r>
      <w:r w:rsidRPr="00EC50D1">
        <w:rPr>
          <w:b/>
          <w:bCs/>
          <w:iCs/>
          <w:lang w:bidi="ar-EG"/>
        </w:rPr>
        <w:noBreakHyphen/>
      </w:r>
      <w:proofErr w:type="gramStart"/>
      <w:r w:rsidRPr="00EC50D1">
        <w:rPr>
          <w:b/>
          <w:bCs/>
          <w:iCs/>
          <w:lang w:bidi="ar-EG"/>
        </w:rPr>
        <w:t>19)</w:t>
      </w:r>
      <w:r w:rsidRPr="00EC50D1">
        <w:rPr>
          <w:rFonts w:hint="cs"/>
          <w:rtl/>
          <w:lang w:val="es-ES" w:bidi="ar-EG"/>
        </w:rPr>
        <w:t>؛</w:t>
      </w:r>
      <w:proofErr w:type="gramEnd"/>
    </w:p>
    <w:p w14:paraId="20AB24EB" w14:textId="77777777" w:rsidR="009C1C32" w:rsidRPr="00306A26" w:rsidRDefault="009C1C32" w:rsidP="009C1C32">
      <w:pPr>
        <w:rPr>
          <w:b/>
          <w:rtl/>
          <w:lang w:val="es-ES" w:bidi="ar-EG"/>
        </w:rPr>
      </w:pPr>
      <w:r w:rsidRPr="00306A26">
        <w:t>3.1</w:t>
      </w:r>
      <w:r w:rsidRPr="00306A26">
        <w:tab/>
      </w:r>
      <w:r w:rsidRPr="00306A26">
        <w:rPr>
          <w:rFonts w:hint="cs"/>
          <w:rtl/>
          <w:lang w:val="es-ES" w:bidi="ar-EG"/>
        </w:rPr>
        <w:t xml:space="preserve">أن ينظر في توزيع </w:t>
      </w:r>
      <w:r>
        <w:rPr>
          <w:rFonts w:hint="cs"/>
          <w:rtl/>
          <w:lang w:val="es-ES" w:bidi="ar-EG"/>
        </w:rPr>
        <w:t>النطاق</w:t>
      </w:r>
      <w:r w:rsidRPr="00306A26">
        <w:rPr>
          <w:rFonts w:hint="cs"/>
          <w:rtl/>
          <w:lang w:val="es-ES" w:bidi="ar-EG"/>
        </w:rPr>
        <w:t xml:space="preserve"> </w:t>
      </w:r>
      <w:r w:rsidRPr="00306A26">
        <w:rPr>
          <w:lang w:val="fr-CH" w:bidi="ar-EG"/>
        </w:rPr>
        <w:t>3 800-3 600</w:t>
      </w:r>
      <w:r w:rsidRPr="00306A26">
        <w:rPr>
          <w:rFonts w:hint="cs"/>
          <w:rtl/>
          <w:lang w:val="es-ES" w:bidi="ar-SY"/>
        </w:rPr>
        <w:t xml:space="preserve"> </w:t>
      </w:r>
      <w:r w:rsidRPr="00306A26">
        <w:rPr>
          <w:lang w:val="fr-CH" w:bidi="ar-EG"/>
        </w:rPr>
        <w:t>MHz</w:t>
      </w:r>
      <w:r w:rsidRPr="00306A26">
        <w:rPr>
          <w:rFonts w:hint="cs"/>
          <w:rtl/>
          <w:lang w:bidi="ar-SY"/>
        </w:rPr>
        <w:t xml:space="preserve"> على أساس أولي للخدمة المتنقلة في الإقليم </w:t>
      </w:r>
      <w:r w:rsidRPr="00306A26">
        <w:rPr>
          <w:lang w:val="fr-CH" w:bidi="ar-SY"/>
        </w:rPr>
        <w:t>1</w:t>
      </w:r>
      <w:r w:rsidRPr="00306A26">
        <w:rPr>
          <w:rFonts w:hint="cs"/>
          <w:rtl/>
          <w:lang w:bidi="ar-SY"/>
        </w:rPr>
        <w:t xml:space="preserve"> واتخاذ الإجراءات التنظيمية اللازمة بهذا الشأن،</w:t>
      </w:r>
      <w:r w:rsidRPr="00306A26">
        <w:rPr>
          <w:rFonts w:hint="cs"/>
          <w:rtl/>
          <w:lang w:val="es-ES" w:bidi="ar-EG"/>
        </w:rPr>
        <w:t xml:space="preserve"> وفقاً للقرار </w:t>
      </w:r>
      <w:r w:rsidRPr="00306A26">
        <w:rPr>
          <w:b/>
          <w:bCs/>
          <w:lang w:bidi="ar-EG"/>
        </w:rPr>
        <w:t>246</w:t>
      </w:r>
      <w:r>
        <w:rPr>
          <w:b/>
          <w:bCs/>
          <w:lang w:bidi="ar-EG"/>
        </w:rPr>
        <w:t> </w:t>
      </w:r>
      <w:r w:rsidRPr="00306A26">
        <w:rPr>
          <w:b/>
          <w:bCs/>
          <w:lang w:bidi="ar-EG"/>
        </w:rPr>
        <w:t>(WRC-</w:t>
      </w:r>
      <w:proofErr w:type="gramStart"/>
      <w:r w:rsidRPr="00306A26">
        <w:rPr>
          <w:b/>
          <w:bCs/>
          <w:lang w:bidi="ar-EG"/>
        </w:rPr>
        <w:t>19)</w:t>
      </w:r>
      <w:r w:rsidRPr="00306A26">
        <w:rPr>
          <w:rFonts w:hint="cs"/>
          <w:b/>
          <w:rtl/>
          <w:lang w:val="es-ES" w:bidi="ar-EG"/>
        </w:rPr>
        <w:t>،</w:t>
      </w:r>
      <w:proofErr w:type="gramEnd"/>
    </w:p>
    <w:p w14:paraId="60B401EB" w14:textId="77777777" w:rsidR="009C1C32" w:rsidRPr="00A945C3" w:rsidRDefault="009C1C32" w:rsidP="009C1C32">
      <w:pPr>
        <w:rPr>
          <w:spacing w:val="-4"/>
          <w:rtl/>
        </w:rPr>
      </w:pPr>
      <w:r w:rsidRPr="00A945C3">
        <w:rPr>
          <w:bCs/>
          <w:spacing w:val="-4"/>
          <w:lang w:bidi="ar-EG"/>
        </w:rPr>
        <w:t>4.1</w:t>
      </w:r>
      <w:r w:rsidRPr="00A945C3">
        <w:rPr>
          <w:b/>
          <w:spacing w:val="-4"/>
          <w:lang w:bidi="ar-EG"/>
        </w:rPr>
        <w:tab/>
      </w:r>
      <w:r w:rsidRPr="00A945C3">
        <w:rPr>
          <w:rFonts w:hint="cs"/>
          <w:spacing w:val="-4"/>
          <w:rtl/>
          <w:lang w:val="es-ES" w:bidi="ar-EG"/>
        </w:rPr>
        <w:t>أن ينظر</w:t>
      </w:r>
      <w:r w:rsidRPr="00A945C3">
        <w:rPr>
          <w:rFonts w:hint="cs"/>
          <w:b/>
          <w:spacing w:val="-4"/>
          <w:rtl/>
          <w:lang w:val="es-ES" w:bidi="ar-EG"/>
        </w:rPr>
        <w:t xml:space="preserve"> وفقاً للقرار </w:t>
      </w:r>
      <w:r w:rsidRPr="00A945C3">
        <w:rPr>
          <w:b/>
          <w:bCs/>
          <w:spacing w:val="-4"/>
          <w:lang w:bidi="ar-EG"/>
        </w:rPr>
        <w:t>247 (WRC-19)</w:t>
      </w:r>
      <w:r w:rsidRPr="00A945C3">
        <w:rPr>
          <w:rFonts w:hint="cs"/>
          <w:b/>
          <w:bCs/>
          <w:spacing w:val="-4"/>
          <w:rtl/>
          <w:lang w:bidi="ar-EG"/>
        </w:rPr>
        <w:t xml:space="preserve"> </w:t>
      </w:r>
      <w:r w:rsidRPr="00A945C3">
        <w:rPr>
          <w:rFonts w:hint="cs"/>
          <w:b/>
          <w:spacing w:val="-4"/>
          <w:rtl/>
          <w:lang w:val="es-ES" w:bidi="ar-EG"/>
        </w:rPr>
        <w:t xml:space="preserve">في استعمال المحطات القاعدة عالية الارتفاع </w:t>
      </w:r>
      <w:r w:rsidRPr="00A945C3">
        <w:rPr>
          <w:rFonts w:hint="cs"/>
          <w:spacing w:val="-4"/>
          <w:rtl/>
          <w:lang w:val="es-ES"/>
        </w:rPr>
        <w:t>للاتصالات المتنقلة الدولية </w:t>
      </w:r>
      <w:r w:rsidRPr="00A945C3">
        <w:rPr>
          <w:spacing w:val="-4"/>
          <w:lang w:bidi="ar-EG"/>
        </w:rPr>
        <w:t>(HIBS)</w:t>
      </w:r>
      <w:r w:rsidRPr="00A945C3">
        <w:rPr>
          <w:rFonts w:hint="cs"/>
          <w:spacing w:val="-4"/>
          <w:rtl/>
          <w:lang w:val="es-ES"/>
        </w:rPr>
        <w:t xml:space="preserve"> في</w:t>
      </w:r>
      <w:r>
        <w:rPr>
          <w:rFonts w:hint="eastAsia"/>
          <w:spacing w:val="-4"/>
          <w:rtl/>
          <w:lang w:val="es-ES"/>
        </w:rPr>
        <w:t> </w:t>
      </w:r>
      <w:r w:rsidRPr="00A945C3">
        <w:rPr>
          <w:rFonts w:hint="cs"/>
          <w:spacing w:val="-4"/>
          <w:rtl/>
          <w:lang w:val="es-ES"/>
        </w:rPr>
        <w:t xml:space="preserve">الخدمة المتنقلة في بعض النطاقات دون </w:t>
      </w:r>
      <w:r w:rsidRPr="00A945C3">
        <w:rPr>
          <w:spacing w:val="-4"/>
          <w:lang w:bidi="ar-EG"/>
        </w:rPr>
        <w:t>GHz 2,7</w:t>
      </w:r>
      <w:r w:rsidRPr="00A945C3">
        <w:rPr>
          <w:rFonts w:hint="cs"/>
          <w:spacing w:val="-4"/>
          <w:rtl/>
          <w:lang w:val="es-ES"/>
        </w:rPr>
        <w:t xml:space="preserve"> المحددة بالفعل للاتصالات المتنقلة الدولية، على الصعيد العالمي أو</w:t>
      </w:r>
      <w:r w:rsidRPr="00A945C3">
        <w:rPr>
          <w:rFonts w:hint="eastAsia"/>
          <w:spacing w:val="-4"/>
          <w:rtl/>
          <w:lang w:val="es-ES"/>
        </w:rPr>
        <w:t> </w:t>
      </w:r>
      <w:proofErr w:type="gramStart"/>
      <w:r w:rsidRPr="00A945C3">
        <w:rPr>
          <w:rFonts w:hint="cs"/>
          <w:b/>
          <w:spacing w:val="-4"/>
          <w:rtl/>
          <w:lang w:val="es-ES" w:bidi="ar-EG"/>
        </w:rPr>
        <w:t>الإقليمي؛</w:t>
      </w:r>
      <w:proofErr w:type="gramEnd"/>
    </w:p>
    <w:p w14:paraId="74BA7733" w14:textId="77777777" w:rsidR="009C1C32" w:rsidRPr="00306A26" w:rsidRDefault="009C1C32" w:rsidP="009C1C32">
      <w:pPr>
        <w:rPr>
          <w:rtl/>
        </w:rPr>
      </w:pPr>
      <w:r w:rsidRPr="00306A26">
        <w:t>5.1</w:t>
      </w:r>
      <w:r w:rsidRPr="00306A26">
        <w:tab/>
      </w:r>
      <w:r w:rsidRPr="00306A26">
        <w:rPr>
          <w:rFonts w:hint="cs"/>
          <w:rtl/>
          <w:lang w:val="es-ES"/>
        </w:rPr>
        <w:t>استعراض استعمال الطيف والاحتياجات من الطيف للخدمات القائمة في نطاق التردد</w:t>
      </w:r>
      <w:r w:rsidRPr="00306A26">
        <w:rPr>
          <w:rFonts w:hint="eastAsia"/>
          <w:rtl/>
          <w:lang w:val="es-ES"/>
        </w:rPr>
        <w:t> </w:t>
      </w:r>
      <w:r w:rsidRPr="00306A26">
        <w:rPr>
          <w:lang w:bidi="ar-EG"/>
        </w:rPr>
        <w:t>MHz 960</w:t>
      </w:r>
      <w:r w:rsidRPr="00306A26">
        <w:rPr>
          <w:lang w:bidi="ar-EG"/>
        </w:rPr>
        <w:noBreakHyphen/>
        <w:t>470</w:t>
      </w:r>
      <w:r w:rsidRPr="00306A26">
        <w:rPr>
          <w:rFonts w:hint="cs"/>
          <w:rtl/>
          <w:lang w:val="es-ES"/>
        </w:rPr>
        <w:t xml:space="preserve"> في الإقليم</w:t>
      </w:r>
      <w:r w:rsidRPr="00306A26">
        <w:rPr>
          <w:rFonts w:hint="eastAsia"/>
          <w:rtl/>
          <w:lang w:val="es-ES"/>
        </w:rPr>
        <w:t> </w:t>
      </w:r>
      <w:r w:rsidRPr="00306A26">
        <w:rPr>
          <w:lang w:bidi="ar-EG"/>
        </w:rPr>
        <w:t>1</w:t>
      </w:r>
      <w:r w:rsidRPr="00306A26">
        <w:rPr>
          <w:rFonts w:hint="cs"/>
          <w:rtl/>
          <w:lang w:val="es-ES"/>
        </w:rPr>
        <w:t xml:space="preserve"> والنظر في الإجراءات التنظيمية المحتملة في نطاق التردد </w:t>
      </w:r>
      <w:r w:rsidRPr="00306A26">
        <w:rPr>
          <w:lang w:bidi="ar-EG"/>
        </w:rPr>
        <w:t>MHz 694</w:t>
      </w:r>
      <w:r w:rsidRPr="00306A26">
        <w:rPr>
          <w:lang w:bidi="ar-EG"/>
        </w:rPr>
        <w:noBreakHyphen/>
        <w:t>470</w:t>
      </w:r>
      <w:r w:rsidRPr="00306A26">
        <w:rPr>
          <w:rFonts w:hint="cs"/>
          <w:rtl/>
          <w:lang w:val="es-ES"/>
        </w:rPr>
        <w:t xml:space="preserve"> في الإقليم</w:t>
      </w:r>
      <w:r w:rsidRPr="00306A26">
        <w:rPr>
          <w:rFonts w:hint="eastAsia"/>
          <w:rtl/>
          <w:lang w:val="es-ES"/>
        </w:rPr>
        <w:t> </w:t>
      </w:r>
      <w:r w:rsidRPr="00306A26">
        <w:rPr>
          <w:lang w:bidi="ar-EG"/>
        </w:rPr>
        <w:t>1</w:t>
      </w:r>
      <w:r w:rsidRPr="00306A26">
        <w:rPr>
          <w:rFonts w:hint="cs"/>
          <w:rtl/>
          <w:lang w:val="es-ES"/>
        </w:rPr>
        <w:t xml:space="preserve"> على أساس الاستعراض طبقاً للقرار </w:t>
      </w:r>
      <w:r w:rsidRPr="00306A26">
        <w:rPr>
          <w:b/>
          <w:bCs/>
          <w:lang w:bidi="ar-EG"/>
        </w:rPr>
        <w:t>235 (WRC</w:t>
      </w:r>
      <w:r w:rsidRPr="00306A26">
        <w:rPr>
          <w:b/>
          <w:bCs/>
          <w:lang w:bidi="ar-EG"/>
        </w:rPr>
        <w:noBreakHyphen/>
      </w:r>
      <w:proofErr w:type="gramStart"/>
      <w:r w:rsidRPr="00306A26">
        <w:rPr>
          <w:b/>
          <w:bCs/>
          <w:lang w:bidi="ar-EG"/>
        </w:rPr>
        <w:t>15)</w:t>
      </w:r>
      <w:r w:rsidRPr="00306A26">
        <w:rPr>
          <w:rtl/>
          <w:lang w:val="es-ES"/>
        </w:rPr>
        <w:t>؛</w:t>
      </w:r>
      <w:proofErr w:type="gramEnd"/>
    </w:p>
    <w:p w14:paraId="12E72B46" w14:textId="77777777" w:rsidR="00583371" w:rsidRDefault="009C1C32" w:rsidP="009C1C32">
      <w:pPr>
        <w:rPr>
          <w:rtl/>
          <w:lang w:val="es-ES"/>
        </w:rPr>
      </w:pPr>
      <w:r w:rsidRPr="00306A26">
        <w:t>6.1</w:t>
      </w:r>
      <w:r w:rsidRPr="00306A26">
        <w:tab/>
      </w:r>
      <w:r w:rsidRPr="00306A26">
        <w:rPr>
          <w:rFonts w:hint="cs"/>
          <w:rtl/>
          <w:lang w:val="es-ES"/>
        </w:rPr>
        <w:t>النظر، وفقاً</w:t>
      </w:r>
      <w:r w:rsidRPr="00306A26">
        <w:rPr>
          <w:rFonts w:hint="cs"/>
          <w:b/>
          <w:bCs/>
          <w:rtl/>
          <w:lang w:val="es-ES" w:bidi="ar-EG"/>
        </w:rPr>
        <w:t xml:space="preserve"> للقرار </w:t>
      </w:r>
      <w:r w:rsidRPr="00306A26">
        <w:rPr>
          <w:b/>
          <w:bCs/>
          <w:lang w:bidi="ar-EG"/>
        </w:rPr>
        <w:t>772 (WRC-</w:t>
      </w:r>
      <w:proofErr w:type="gramStart"/>
      <w:r w:rsidRPr="00306A26">
        <w:rPr>
          <w:b/>
          <w:bCs/>
          <w:lang w:bidi="ar-EG"/>
        </w:rPr>
        <w:t>19)</w:t>
      </w:r>
      <w:r w:rsidRPr="00FE4D82">
        <w:rPr>
          <w:rFonts w:hint="cs"/>
          <w:rtl/>
          <w:lang w:val="es-ES" w:bidi="ar-EG"/>
        </w:rPr>
        <w:t>،</w:t>
      </w:r>
      <w:proofErr w:type="gramEnd"/>
      <w:r w:rsidRPr="00306A26">
        <w:rPr>
          <w:rFonts w:hint="cs"/>
          <w:rtl/>
          <w:lang w:val="es-ES"/>
        </w:rPr>
        <w:t xml:space="preserve"> في أحكام تنظيمية لتيسير الاتصالات الراديوية المتعلقة بالمركبات دون المدارية؛</w:t>
      </w:r>
    </w:p>
    <w:p w14:paraId="18DE964E" w14:textId="77777777" w:rsidR="009C1C32" w:rsidRPr="00306A26" w:rsidRDefault="009C1C32" w:rsidP="009C1C32">
      <w:pPr>
        <w:rPr>
          <w:rtl/>
        </w:rPr>
      </w:pPr>
      <w:r w:rsidRPr="00306A26">
        <w:t>7.1</w:t>
      </w:r>
      <w:r w:rsidRPr="00306A26">
        <w:tab/>
      </w:r>
      <w:r w:rsidRPr="00326D21">
        <w:rPr>
          <w:rFonts w:hint="cs"/>
          <w:spacing w:val="-4"/>
          <w:rtl/>
          <w:lang w:bidi="ar-EG"/>
        </w:rPr>
        <w:t xml:space="preserve">النظر في توزيع جديد للخدمة المتنقلة الساتلية للطيران </w:t>
      </w:r>
      <w:r w:rsidRPr="00326D21">
        <w:rPr>
          <w:spacing w:val="-4"/>
          <w:lang w:bidi="ar-EG"/>
        </w:rPr>
        <w:t>(AMS(R)</w:t>
      </w:r>
      <w:proofErr w:type="gramStart"/>
      <w:r w:rsidRPr="00326D21">
        <w:rPr>
          <w:spacing w:val="-4"/>
          <w:lang w:bidi="ar-EG"/>
        </w:rPr>
        <w:t>S)</w:t>
      </w:r>
      <w:r w:rsidRPr="00326D21">
        <w:rPr>
          <w:rFonts w:hint="cs"/>
          <w:spacing w:val="-4"/>
          <w:rtl/>
          <w:lang w:bidi="ar-EG"/>
        </w:rPr>
        <w:t>،</w:t>
      </w:r>
      <w:proofErr w:type="gramEnd"/>
      <w:r w:rsidRPr="00326D21">
        <w:rPr>
          <w:rFonts w:hint="cs"/>
          <w:spacing w:val="-4"/>
          <w:rtl/>
          <w:lang w:bidi="ar-EG"/>
        </w:rPr>
        <w:t xml:space="preserve"> وفقاً للقرار </w:t>
      </w:r>
      <w:r w:rsidRPr="00326D21">
        <w:rPr>
          <w:b/>
          <w:color w:val="000000"/>
          <w:spacing w:val="-4"/>
        </w:rPr>
        <w:t>428</w:t>
      </w:r>
      <w:r w:rsidRPr="00326D21">
        <w:rPr>
          <w:rFonts w:eastAsia="MS Mincho"/>
          <w:caps/>
          <w:spacing w:val="-4"/>
          <w:kern w:val="2"/>
        </w:rPr>
        <w:t> </w:t>
      </w:r>
      <w:r w:rsidRPr="00326D21">
        <w:rPr>
          <w:b/>
          <w:bCs/>
          <w:spacing w:val="-4"/>
        </w:rPr>
        <w:t>(WRC</w:t>
      </w:r>
      <w:r w:rsidRPr="00326D21">
        <w:rPr>
          <w:b/>
          <w:bCs/>
          <w:spacing w:val="-4"/>
        </w:rPr>
        <w:noBreakHyphen/>
        <w:t>19)</w:t>
      </w:r>
      <w:r w:rsidRPr="00D764CE">
        <w:rPr>
          <w:rFonts w:hint="cs"/>
          <w:spacing w:val="-4"/>
          <w:rtl/>
        </w:rPr>
        <w:t>،</w:t>
      </w:r>
      <w:r w:rsidRPr="00326D21">
        <w:rPr>
          <w:rFonts w:hint="cs"/>
          <w:spacing w:val="-4"/>
          <w:rtl/>
          <w:lang w:bidi="ar-EG"/>
        </w:rPr>
        <w:t xml:space="preserve"> </w:t>
      </w:r>
      <w:r w:rsidRPr="00326D21">
        <w:rPr>
          <w:rFonts w:hint="cs"/>
          <w:spacing w:val="-4"/>
          <w:rtl/>
        </w:rPr>
        <w:t xml:space="preserve">للاتجاهين أرض-فضاء </w:t>
      </w:r>
      <w:r w:rsidRPr="00306A26">
        <w:rPr>
          <w:rFonts w:hint="cs"/>
          <w:rtl/>
        </w:rPr>
        <w:t>وفضاء-أرض، على السواء لاتصالات الموجات المترية</w:t>
      </w:r>
      <w:r w:rsidRPr="00306A26">
        <w:rPr>
          <w:rFonts w:hint="eastAsia"/>
          <w:rtl/>
        </w:rPr>
        <w:t> </w:t>
      </w:r>
      <w:r w:rsidRPr="00306A26">
        <w:t>(VHF)</w:t>
      </w:r>
      <w:r w:rsidRPr="00306A26">
        <w:rPr>
          <w:rFonts w:hint="cs"/>
          <w:rtl/>
        </w:rPr>
        <w:t xml:space="preserve"> للطيران في نطاق التردد </w:t>
      </w:r>
      <w:r w:rsidRPr="00306A26">
        <w:t>MHz </w:t>
      </w:r>
      <w:r w:rsidRPr="00306A26">
        <w:rPr>
          <w:rFonts w:hint="cs"/>
        </w:rPr>
        <w:t>137</w:t>
      </w:r>
      <w:r w:rsidRPr="00306A26">
        <w:noBreakHyphen/>
      </w:r>
      <w:r w:rsidRPr="00306A26">
        <w:rPr>
          <w:rFonts w:hint="cs"/>
        </w:rPr>
        <w:t>117</w:t>
      </w:r>
      <w:r w:rsidRPr="00306A26">
        <w:t>,</w:t>
      </w:r>
      <w:r w:rsidRPr="00306A26">
        <w:rPr>
          <w:rFonts w:hint="cs"/>
        </w:rPr>
        <w:t>975</w:t>
      </w:r>
      <w:r w:rsidRPr="00306A26">
        <w:rPr>
          <w:rFonts w:hint="cs"/>
          <w:rtl/>
        </w:rPr>
        <w:t xml:space="preserve"> بأكمله أو</w:t>
      </w:r>
      <w:r w:rsidRPr="00306A26">
        <w:rPr>
          <w:rFonts w:hint="eastAsia"/>
          <w:rtl/>
        </w:rPr>
        <w:t> </w:t>
      </w:r>
      <w:r w:rsidRPr="00306A26">
        <w:rPr>
          <w:rFonts w:hint="cs"/>
          <w:rtl/>
        </w:rPr>
        <w:t>في</w:t>
      </w:r>
      <w:r w:rsidRPr="00306A26">
        <w:rPr>
          <w:rFonts w:hint="eastAsia"/>
          <w:rtl/>
        </w:rPr>
        <w:t> </w:t>
      </w:r>
      <w:r w:rsidRPr="00306A26">
        <w:rPr>
          <w:rFonts w:hint="cs"/>
          <w:rtl/>
        </w:rPr>
        <w:t xml:space="preserve">جزء منه، </w:t>
      </w:r>
      <w:r w:rsidRPr="00306A26">
        <w:rPr>
          <w:rtl/>
          <w:lang w:bidi="ar-EG"/>
        </w:rPr>
        <w:t>مع منع</w:t>
      </w:r>
      <w:r w:rsidRPr="00306A26">
        <w:t xml:space="preserve"> </w:t>
      </w:r>
      <w:r w:rsidRPr="00306A26">
        <w:rPr>
          <w:rFonts w:hint="cs"/>
          <w:rtl/>
        </w:rPr>
        <w:t>فرض</w:t>
      </w:r>
      <w:r w:rsidRPr="00306A26">
        <w:rPr>
          <w:rtl/>
          <w:lang w:bidi="ar-EG"/>
        </w:rPr>
        <w:t xml:space="preserve"> أي قيود لا مبرر لها </w:t>
      </w:r>
      <w:r w:rsidRPr="00306A26">
        <w:rPr>
          <w:rFonts w:hint="cs"/>
          <w:rtl/>
          <w:lang w:bidi="ar-EG"/>
        </w:rPr>
        <w:t xml:space="preserve">على </w:t>
      </w:r>
      <w:r w:rsidRPr="00306A26">
        <w:rPr>
          <w:rtl/>
          <w:lang w:bidi="ar-EG"/>
        </w:rPr>
        <w:t xml:space="preserve">أنظمة الموجات المترية </w:t>
      </w:r>
      <w:r w:rsidRPr="00306A26">
        <w:t>(VHF)</w:t>
      </w:r>
      <w:r w:rsidRPr="00306A26">
        <w:rPr>
          <w:rtl/>
          <w:lang w:bidi="ar-EG"/>
        </w:rPr>
        <w:t xml:space="preserve"> </w:t>
      </w:r>
      <w:r w:rsidRPr="00306A26">
        <w:rPr>
          <w:rFonts w:hint="cs"/>
          <w:rtl/>
          <w:lang w:bidi="ar-EG"/>
        </w:rPr>
        <w:t>القائمة التي تعمل</w:t>
      </w:r>
      <w:r w:rsidRPr="00306A26">
        <w:rPr>
          <w:rtl/>
          <w:lang w:bidi="ar-EG"/>
        </w:rPr>
        <w:t xml:space="preserve"> في الخدمة</w:t>
      </w:r>
      <w:r w:rsidRPr="00306A26">
        <w:rPr>
          <w:rFonts w:hint="cs"/>
          <w:rtl/>
          <w:lang w:bidi="ar-EG"/>
        </w:rPr>
        <w:t xml:space="preserve"> </w:t>
      </w:r>
      <w:r w:rsidRPr="00306A26">
        <w:t>AM(R)S</w:t>
      </w:r>
      <w:r w:rsidRPr="00306A26">
        <w:rPr>
          <w:rFonts w:hint="cs"/>
          <w:rtl/>
          <w:lang w:bidi="ar-EG"/>
        </w:rPr>
        <w:t xml:space="preserve"> وخدمة الملاحة الراديوية للطيران </w:t>
      </w:r>
      <w:r w:rsidRPr="00306A26">
        <w:rPr>
          <w:lang w:bidi="ar-EG"/>
        </w:rPr>
        <w:t>(ARNS)</w:t>
      </w:r>
      <w:r w:rsidRPr="00306A26">
        <w:rPr>
          <w:rFonts w:hint="cs"/>
          <w:rtl/>
          <w:lang w:bidi="ar-EG"/>
        </w:rPr>
        <w:t xml:space="preserve"> وفي نطاقات التردد المجاورة</w:t>
      </w:r>
      <w:r w:rsidRPr="00306A26">
        <w:rPr>
          <w:rFonts w:hint="cs"/>
          <w:rtl/>
        </w:rPr>
        <w:t>؛</w:t>
      </w:r>
    </w:p>
    <w:p w14:paraId="2E38EABB" w14:textId="50F1CDF2" w:rsidR="009C1C32" w:rsidRDefault="009C1C32" w:rsidP="009C1C32">
      <w:pPr>
        <w:rPr>
          <w:b/>
          <w:rtl/>
          <w:lang w:val="es-ES"/>
        </w:rPr>
      </w:pPr>
      <w:r w:rsidRPr="00306A26">
        <w:t>8.1</w:t>
      </w:r>
      <w:r w:rsidRPr="00306A26">
        <w:tab/>
      </w:r>
      <w:r w:rsidRPr="00306A26">
        <w:rPr>
          <w:rFonts w:hint="cs"/>
          <w:b/>
          <w:rtl/>
          <w:lang w:val="es-ES" w:bidi="ar-EG"/>
        </w:rPr>
        <w:t xml:space="preserve">النظر، استناداً إلى دراسات قطاع الاتصالات الراديوية وفقاً للقرار </w:t>
      </w:r>
      <w:r>
        <w:rPr>
          <w:b/>
          <w:lang w:bidi="ar-EG"/>
        </w:rPr>
        <w:t>171 </w:t>
      </w:r>
      <w:r w:rsidRPr="00306A26">
        <w:rPr>
          <w:b/>
          <w:lang w:bidi="ar-EG"/>
        </w:rPr>
        <w:t>(WRC-</w:t>
      </w:r>
      <w:proofErr w:type="gramStart"/>
      <w:r w:rsidRPr="00306A26">
        <w:rPr>
          <w:b/>
          <w:lang w:bidi="ar-EG"/>
        </w:rPr>
        <w:t>19)</w:t>
      </w:r>
      <w:r w:rsidRPr="00306A26">
        <w:rPr>
          <w:rFonts w:hint="cs"/>
          <w:b/>
          <w:rtl/>
          <w:lang w:val="es-ES" w:bidi="ar-EG"/>
        </w:rPr>
        <w:t>،</w:t>
      </w:r>
      <w:proofErr w:type="gramEnd"/>
      <w:r w:rsidRPr="00306A26">
        <w:rPr>
          <w:rFonts w:hint="cs"/>
          <w:b/>
          <w:rtl/>
          <w:lang w:val="es-ES" w:bidi="ar-EG"/>
        </w:rPr>
        <w:t xml:space="preserve"> في</w:t>
      </w:r>
      <w:r w:rsidRPr="00306A26">
        <w:rPr>
          <w:rFonts w:hint="eastAsia"/>
          <w:b/>
          <w:rtl/>
          <w:lang w:val="es-ES" w:bidi="ar-EG"/>
        </w:rPr>
        <w:t> </w:t>
      </w:r>
      <w:r w:rsidRPr="00306A26">
        <w:rPr>
          <w:rFonts w:hint="cs"/>
          <w:b/>
          <w:rtl/>
          <w:lang w:val="es-ES" w:bidi="ar-EG"/>
        </w:rPr>
        <w:t xml:space="preserve">الإجراءات التنظيمية المناسبة بغية مراجعة القرار </w:t>
      </w:r>
      <w:r w:rsidRPr="00306A26">
        <w:rPr>
          <w:b/>
          <w:lang w:bidi="ar-EG"/>
        </w:rPr>
        <w:t>155 (Rev.WRC-19)</w:t>
      </w:r>
      <w:r w:rsidRPr="00306A26">
        <w:rPr>
          <w:rFonts w:hint="cs"/>
          <w:b/>
          <w:rtl/>
          <w:lang w:val="es-ES"/>
        </w:rPr>
        <w:t xml:space="preserve"> </w:t>
      </w:r>
      <w:r w:rsidRPr="00306A26">
        <w:rPr>
          <w:rFonts w:hint="cs"/>
          <w:b/>
          <w:rtl/>
          <w:lang w:val="es-ES" w:bidi="ar-EG"/>
        </w:rPr>
        <w:t>و</w:t>
      </w:r>
      <w:r w:rsidRPr="00306A26">
        <w:rPr>
          <w:rFonts w:hint="cs"/>
          <w:b/>
          <w:rtl/>
          <w:lang w:val="es-ES"/>
        </w:rPr>
        <w:t xml:space="preserve">الرقم </w:t>
      </w:r>
      <w:r w:rsidRPr="00306A26">
        <w:rPr>
          <w:b/>
          <w:bCs/>
          <w:lang w:bidi="ar-EG"/>
        </w:rPr>
        <w:t>484B.5</w:t>
      </w:r>
      <w:r w:rsidRPr="00306A26">
        <w:rPr>
          <w:rFonts w:hint="cs"/>
          <w:b/>
          <w:rtl/>
          <w:lang w:val="es-ES"/>
        </w:rPr>
        <w:t xml:space="preserve"> إذا استدعى الأمر، لتضمينهما استعمال شبكات الخدمة الثابتة الساتلية من جانب اتصالات التحكم والاتصالات خارج الحمولة النافعة لأنظمة الطائرات دون</w:t>
      </w:r>
      <w:r w:rsidRPr="00306A26">
        <w:rPr>
          <w:rFonts w:hint="eastAsia"/>
          <w:b/>
          <w:rtl/>
          <w:lang w:val="es-ES"/>
        </w:rPr>
        <w:t> </w:t>
      </w:r>
      <w:r w:rsidRPr="00306A26">
        <w:rPr>
          <w:rFonts w:hint="cs"/>
          <w:b/>
          <w:rtl/>
          <w:lang w:val="es-ES"/>
        </w:rPr>
        <w:t>طيار؛</w:t>
      </w:r>
    </w:p>
    <w:p w14:paraId="67768CB6" w14:textId="2560FA10" w:rsidR="0052386E" w:rsidRDefault="0052386E" w:rsidP="009C1C32">
      <w:pPr>
        <w:rPr>
          <w:b/>
          <w:rtl/>
          <w:lang w:val="es-ES"/>
        </w:rPr>
      </w:pPr>
      <w:r>
        <w:rPr>
          <w:b/>
          <w:rtl/>
          <w:lang w:val="es-ES"/>
        </w:rPr>
        <w:br w:type="page"/>
      </w:r>
    </w:p>
    <w:p w14:paraId="5891CAD8" w14:textId="77777777" w:rsidR="009C1C32" w:rsidRPr="00306A26" w:rsidRDefault="009C1C32" w:rsidP="009C1C32">
      <w:pPr>
        <w:rPr>
          <w:rtl/>
        </w:rPr>
      </w:pPr>
      <w:r w:rsidRPr="00306A26">
        <w:lastRenderedPageBreak/>
        <w:t>9.1</w:t>
      </w:r>
      <w:r w:rsidRPr="00306A26">
        <w:tab/>
      </w:r>
      <w:r w:rsidRPr="00306A26">
        <w:rPr>
          <w:rFonts w:hint="cs"/>
          <w:rtl/>
          <w:lang w:val="es-ES" w:bidi="ar-EG"/>
        </w:rPr>
        <w:t>مراجعة التذييل</w:t>
      </w:r>
      <w:r>
        <w:rPr>
          <w:rFonts w:hint="eastAsia"/>
          <w:rtl/>
          <w:lang w:val="es-ES" w:bidi="ar-EG"/>
        </w:rPr>
        <w:t> </w:t>
      </w:r>
      <w:r w:rsidRPr="00306A26">
        <w:rPr>
          <w:b/>
          <w:bCs/>
          <w:lang w:bidi="ar-EG"/>
        </w:rPr>
        <w:t>27</w:t>
      </w:r>
      <w:r w:rsidRPr="00306A26">
        <w:rPr>
          <w:rFonts w:hint="cs"/>
          <w:rtl/>
          <w:lang w:val="es-ES" w:bidi="ar-EG"/>
        </w:rPr>
        <w:t xml:space="preserve"> للوائح الراديو والنظر في التدابير التنظيمية والتحديثات الملائمة استناداً إلى دراسات قطاع الاتصالات الراديوية، لتأمين التكنولوجيات الرقمية لتطبيقات سلامة الأرواح في الطيران التجاري في</w:t>
      </w:r>
      <w:r w:rsidRPr="00306A26">
        <w:rPr>
          <w:rFonts w:hint="eastAsia"/>
          <w:rtl/>
          <w:lang w:val="es-ES" w:bidi="ar-EG"/>
        </w:rPr>
        <w:t> </w:t>
      </w:r>
      <w:r w:rsidRPr="00306A26">
        <w:rPr>
          <w:rFonts w:hint="cs"/>
          <w:rtl/>
          <w:lang w:val="es-ES" w:bidi="ar-EG"/>
        </w:rPr>
        <w:t>نطاقات الموجات الديكامترية</w:t>
      </w:r>
      <w:r w:rsidRPr="00306A26">
        <w:rPr>
          <w:rFonts w:hint="eastAsia"/>
          <w:rtl/>
          <w:lang w:val="es-ES" w:bidi="ar-EG"/>
        </w:rPr>
        <w:t> </w:t>
      </w:r>
      <w:r w:rsidRPr="00306A26">
        <w:rPr>
          <w:lang w:bidi="ar-EG"/>
        </w:rPr>
        <w:t>(HF)</w:t>
      </w:r>
      <w:r w:rsidRPr="00306A26">
        <w:rPr>
          <w:rFonts w:hint="cs"/>
          <w:rtl/>
          <w:lang w:val="es-ES" w:bidi="ar-EG"/>
        </w:rPr>
        <w:t xml:space="preserve"> الموزعة حالياً للخدمة المتنقلة للطيران </w:t>
      </w:r>
      <w:r w:rsidRPr="00306A26">
        <w:rPr>
          <w:lang w:bidi="ar-EG"/>
        </w:rPr>
        <w:t>(R)</w:t>
      </w:r>
      <w:r w:rsidRPr="00306A26">
        <w:rPr>
          <w:rFonts w:hint="cs"/>
          <w:rtl/>
          <w:lang w:val="es-ES" w:bidi="ar-EG"/>
        </w:rPr>
        <w:t xml:space="preserve"> وضمان تعايش الأنظمة </w:t>
      </w:r>
      <w:r w:rsidRPr="00306A26">
        <w:rPr>
          <w:lang w:bidi="ar-EG"/>
        </w:rPr>
        <w:t>HF</w:t>
      </w:r>
      <w:r w:rsidRPr="00306A26">
        <w:rPr>
          <w:rFonts w:hint="cs"/>
          <w:rtl/>
          <w:lang w:val="es-ES" w:bidi="ar-EG"/>
        </w:rPr>
        <w:t xml:space="preserve"> الحالية مع الأنظمة </w:t>
      </w:r>
      <w:r w:rsidRPr="00306A26">
        <w:rPr>
          <w:lang w:bidi="ar-EG"/>
        </w:rPr>
        <w:t>HF</w:t>
      </w:r>
      <w:r w:rsidRPr="00306A26">
        <w:rPr>
          <w:rFonts w:hint="cs"/>
          <w:rtl/>
          <w:lang w:val="es-ES" w:bidi="ar-EG"/>
        </w:rPr>
        <w:t xml:space="preserve"> المحدّثة، طبقاً للقرار </w:t>
      </w:r>
      <w:r>
        <w:rPr>
          <w:rFonts w:eastAsia="SimSun"/>
          <w:b/>
          <w:bCs/>
        </w:rPr>
        <w:t>429</w:t>
      </w:r>
      <w:r>
        <w:rPr>
          <w:b/>
          <w:lang w:bidi="ar-EG"/>
        </w:rPr>
        <w:t> </w:t>
      </w:r>
      <w:r w:rsidRPr="00306A26">
        <w:rPr>
          <w:b/>
          <w:lang w:bidi="ar-EG"/>
        </w:rPr>
        <w:t>(WRC-</w:t>
      </w:r>
      <w:proofErr w:type="gramStart"/>
      <w:r w:rsidRPr="00306A26">
        <w:rPr>
          <w:b/>
          <w:lang w:bidi="ar-EG"/>
        </w:rPr>
        <w:t>19)</w:t>
      </w:r>
      <w:r w:rsidRPr="00306A26">
        <w:rPr>
          <w:rFonts w:hint="cs"/>
          <w:b/>
          <w:rtl/>
          <w:lang w:val="es-ES" w:bidi="ar-EG"/>
        </w:rPr>
        <w:t>؛</w:t>
      </w:r>
      <w:proofErr w:type="gramEnd"/>
    </w:p>
    <w:p w14:paraId="6C1FA22C" w14:textId="7EB05E46" w:rsidR="009C1C32" w:rsidRPr="00306A26" w:rsidRDefault="009C1C32" w:rsidP="009C1C32">
      <w:pPr>
        <w:rPr>
          <w:rtl/>
        </w:rPr>
      </w:pPr>
      <w:r w:rsidRPr="00306A26">
        <w:t>10.1</w:t>
      </w:r>
      <w:r w:rsidRPr="00306A26">
        <w:tab/>
      </w:r>
      <w:r w:rsidRPr="00306A26">
        <w:rPr>
          <w:rtl/>
        </w:rPr>
        <w:t xml:space="preserve">إجراء دراسات بشأن الاحتياجات من الطيف والتعايش مع خدمات الاتصالات الراديوية والتدابير التنظيمية من أجل إمكانية منح توزيعات جديدة للخدمة المتنقلة للطيران لاستخدامها في التطبيقات المتنقلة للطيران لغير أغراض السلامة طبقاً </w:t>
      </w:r>
      <w:r w:rsidRPr="00306A26">
        <w:rPr>
          <w:rFonts w:hint="cs"/>
          <w:rtl/>
        </w:rPr>
        <w:t>للقرار</w:t>
      </w:r>
      <w:r w:rsidR="00583371">
        <w:rPr>
          <w:rFonts w:hint="eastAsia"/>
          <w:rtl/>
        </w:rPr>
        <w:t> </w:t>
      </w:r>
      <w:r>
        <w:rPr>
          <w:b/>
          <w:bCs/>
        </w:rPr>
        <w:t>430 </w:t>
      </w:r>
      <w:r w:rsidRPr="00306A26">
        <w:rPr>
          <w:b/>
          <w:bCs/>
        </w:rPr>
        <w:t>(WRC-</w:t>
      </w:r>
      <w:proofErr w:type="gramStart"/>
      <w:r w:rsidRPr="00306A26">
        <w:rPr>
          <w:b/>
          <w:bCs/>
        </w:rPr>
        <w:t>19)</w:t>
      </w:r>
      <w:r w:rsidRPr="00306A26">
        <w:rPr>
          <w:rFonts w:hint="eastAsia"/>
          <w:rtl/>
        </w:rPr>
        <w:t>؛</w:t>
      </w:r>
      <w:proofErr w:type="gramEnd"/>
    </w:p>
    <w:p w14:paraId="149D6CCB" w14:textId="77777777" w:rsidR="009C1C32" w:rsidRPr="00306A26" w:rsidRDefault="009C1C32" w:rsidP="009C1C32">
      <w:pPr>
        <w:rPr>
          <w:rtl/>
        </w:rPr>
      </w:pPr>
      <w:r w:rsidRPr="00306A26">
        <w:t>11.1</w:t>
      </w:r>
      <w:r w:rsidRPr="00306A26">
        <w:tab/>
      </w:r>
      <w:r w:rsidRPr="00306A26">
        <w:rPr>
          <w:rtl/>
          <w:lang w:val="es-ES"/>
        </w:rPr>
        <w:t xml:space="preserve">النظر في التدابير التنظيمية </w:t>
      </w:r>
      <w:r w:rsidRPr="00306A26">
        <w:rPr>
          <w:rFonts w:hint="cs"/>
          <w:rtl/>
          <w:lang w:val="es-ES"/>
        </w:rPr>
        <w:t xml:space="preserve">الممكنة </w:t>
      </w:r>
      <w:r w:rsidRPr="00306A26">
        <w:rPr>
          <w:rtl/>
          <w:lang w:val="es-ES"/>
        </w:rPr>
        <w:t xml:space="preserve">لدعم تحديث النظام العالمي للاستغاثة والسلامة في البحر </w:t>
      </w:r>
      <w:r w:rsidRPr="00306A26">
        <w:rPr>
          <w:lang w:bidi="ar-EG"/>
        </w:rPr>
        <w:t>(GMDSS)</w:t>
      </w:r>
      <w:r w:rsidRPr="00306A26">
        <w:rPr>
          <w:rtl/>
          <w:lang w:val="es-ES"/>
        </w:rPr>
        <w:t xml:space="preserve"> وتنفيذ الملاحة الإلكترونية، وفقاً للقرار </w:t>
      </w:r>
      <w:r w:rsidRPr="00306A26">
        <w:rPr>
          <w:b/>
          <w:bCs/>
          <w:lang w:bidi="ar-EG"/>
        </w:rPr>
        <w:t>361 (Rev.WRC-</w:t>
      </w:r>
      <w:proofErr w:type="gramStart"/>
      <w:r w:rsidRPr="00306A26">
        <w:rPr>
          <w:b/>
          <w:bCs/>
          <w:lang w:bidi="ar-EG"/>
        </w:rPr>
        <w:t>19)</w:t>
      </w:r>
      <w:r w:rsidRPr="00306A26">
        <w:rPr>
          <w:rFonts w:hint="cs"/>
          <w:rtl/>
          <w:lang w:val="es-ES"/>
        </w:rPr>
        <w:t>؛</w:t>
      </w:r>
      <w:proofErr w:type="gramEnd"/>
    </w:p>
    <w:p w14:paraId="7663767E" w14:textId="77777777" w:rsidR="009C1C32" w:rsidRPr="00306A26" w:rsidRDefault="009C1C32" w:rsidP="009C1C32">
      <w:pPr>
        <w:rPr>
          <w:rtl/>
        </w:rPr>
      </w:pPr>
      <w:r w:rsidRPr="00306A26">
        <w:t>12.1</w:t>
      </w:r>
      <w:r w:rsidRPr="00306A26">
        <w:tab/>
      </w:r>
      <w:r w:rsidRPr="00306A26">
        <w:rPr>
          <w:rtl/>
          <w:lang w:val="es-ES"/>
        </w:rPr>
        <w:t xml:space="preserve">إجراء الدراسات الضرورية واستكمالها في الوقت المناسب </w:t>
      </w:r>
      <w:r w:rsidRPr="00306A26">
        <w:rPr>
          <w:rFonts w:hint="eastAsia"/>
          <w:rtl/>
          <w:lang w:val="es-ES"/>
        </w:rPr>
        <w:t>قبل</w:t>
      </w:r>
      <w:r w:rsidRPr="00306A26">
        <w:rPr>
          <w:rtl/>
          <w:lang w:val="es-ES"/>
        </w:rPr>
        <w:t xml:space="preserve"> </w:t>
      </w:r>
      <w:r w:rsidRPr="00306A26">
        <w:rPr>
          <w:rFonts w:hint="eastAsia"/>
          <w:rtl/>
          <w:lang w:val="es-ES"/>
        </w:rPr>
        <w:t>ا</w:t>
      </w:r>
      <w:r w:rsidRPr="00306A26">
        <w:rPr>
          <w:rtl/>
          <w:lang w:val="es-ES"/>
        </w:rPr>
        <w:t>لمؤتمر العالمي للاتصالات الراديوية لعام</w:t>
      </w:r>
      <w:r w:rsidRPr="00306A26">
        <w:rPr>
          <w:rFonts w:hint="cs"/>
          <w:rtl/>
          <w:lang w:val="es-ES"/>
        </w:rPr>
        <w:t> </w:t>
      </w:r>
      <w:r w:rsidRPr="00306A26">
        <w:rPr>
          <w:lang w:bidi="ar-EG"/>
        </w:rPr>
        <w:t>2023</w:t>
      </w:r>
      <w:r w:rsidRPr="00306A26">
        <w:rPr>
          <w:rtl/>
          <w:lang w:val="es-ES"/>
        </w:rPr>
        <w:t xml:space="preserve"> من أجل بحث إمكانية منح توزيع ثانوي جديد لخدمة استكشاف الأرض الساتلية (النشيطة) فيما يخص أنظمة السبر الراد</w:t>
      </w:r>
      <w:r w:rsidRPr="00306A26">
        <w:rPr>
          <w:rFonts w:hint="eastAsia"/>
          <w:rtl/>
          <w:lang w:val="es-ES"/>
        </w:rPr>
        <w:t>يو</w:t>
      </w:r>
      <w:r w:rsidRPr="00306A26">
        <w:rPr>
          <w:rtl/>
          <w:lang w:val="es-ES"/>
        </w:rPr>
        <w:t>ية المحمولة في الفضاء ضمن مدى التردد</w:t>
      </w:r>
      <w:r w:rsidRPr="00306A26">
        <w:rPr>
          <w:rFonts w:hint="eastAsia"/>
          <w:rtl/>
          <w:lang w:val="es-ES"/>
        </w:rPr>
        <w:t>ات</w:t>
      </w:r>
      <w:r w:rsidRPr="00306A26">
        <w:rPr>
          <w:rtl/>
          <w:lang w:val="es-ES"/>
        </w:rPr>
        <w:t xml:space="preserve"> </w:t>
      </w:r>
      <w:r w:rsidRPr="00306A26">
        <w:rPr>
          <w:rFonts w:hint="eastAsia"/>
          <w:rtl/>
          <w:lang w:val="es-ES"/>
        </w:rPr>
        <w:t>حول</w:t>
      </w:r>
      <w:r w:rsidRPr="00306A26">
        <w:rPr>
          <w:rtl/>
          <w:lang w:val="es-ES"/>
        </w:rPr>
        <w:t xml:space="preserve"> </w:t>
      </w:r>
      <w:r w:rsidRPr="00306A26">
        <w:rPr>
          <w:lang w:bidi="ar-EG"/>
        </w:rPr>
        <w:t>MHz</w:t>
      </w:r>
      <w:r>
        <w:rPr>
          <w:lang w:bidi="ar-EG"/>
        </w:rPr>
        <w:t> </w:t>
      </w:r>
      <w:r w:rsidRPr="00306A26">
        <w:rPr>
          <w:lang w:bidi="ar-EG"/>
        </w:rPr>
        <w:t>45</w:t>
      </w:r>
      <w:r w:rsidRPr="00306A26">
        <w:rPr>
          <w:rtl/>
          <w:lang w:val="es-ES"/>
        </w:rPr>
        <w:t>، مع مراعاة حماية الخدمات القائمة</w:t>
      </w:r>
      <w:r w:rsidRPr="00306A26">
        <w:rPr>
          <w:rFonts w:hint="eastAsia"/>
          <w:rtl/>
          <w:lang w:val="es-ES"/>
        </w:rPr>
        <w:t>،</w:t>
      </w:r>
      <w:r w:rsidRPr="00306A26">
        <w:rPr>
          <w:rtl/>
          <w:lang w:val="es-ES"/>
        </w:rPr>
        <w:t xml:space="preserve"> </w:t>
      </w:r>
      <w:r w:rsidRPr="00306A26">
        <w:rPr>
          <w:rFonts w:hint="eastAsia"/>
          <w:rtl/>
          <w:lang w:val="es-ES"/>
        </w:rPr>
        <w:t>بما</w:t>
      </w:r>
      <w:r w:rsidRPr="00306A26">
        <w:rPr>
          <w:rtl/>
          <w:lang w:val="es-ES"/>
        </w:rPr>
        <w:t xml:space="preserve"> </w:t>
      </w:r>
      <w:r w:rsidRPr="00306A26">
        <w:rPr>
          <w:rFonts w:hint="eastAsia"/>
          <w:rtl/>
          <w:lang w:val="es-ES"/>
        </w:rPr>
        <w:t>فيها</w:t>
      </w:r>
      <w:r w:rsidRPr="00306A26">
        <w:rPr>
          <w:rtl/>
          <w:lang w:val="es-ES"/>
        </w:rPr>
        <w:t xml:space="preserve"> </w:t>
      </w:r>
      <w:r w:rsidRPr="00306A26">
        <w:rPr>
          <w:rFonts w:hint="eastAsia"/>
          <w:rtl/>
          <w:lang w:val="es-ES"/>
        </w:rPr>
        <w:t>تلك</w:t>
      </w:r>
      <w:r w:rsidRPr="00306A26">
        <w:rPr>
          <w:rtl/>
          <w:lang w:val="es-ES"/>
        </w:rPr>
        <w:t xml:space="preserve"> </w:t>
      </w:r>
      <w:r w:rsidRPr="00306A26">
        <w:rPr>
          <w:rFonts w:hint="eastAsia"/>
          <w:rtl/>
          <w:lang w:val="es-ES"/>
        </w:rPr>
        <w:t>القائمة</w:t>
      </w:r>
      <w:r w:rsidRPr="00306A26">
        <w:rPr>
          <w:rtl/>
          <w:lang w:val="es-ES"/>
        </w:rPr>
        <w:t xml:space="preserve"> </w:t>
      </w:r>
      <w:r w:rsidRPr="00306A26">
        <w:rPr>
          <w:rFonts w:hint="eastAsia"/>
          <w:rtl/>
          <w:lang w:val="es-ES"/>
        </w:rPr>
        <w:t>في</w:t>
      </w:r>
      <w:r w:rsidRPr="00306A26">
        <w:rPr>
          <w:rtl/>
          <w:lang w:val="es-ES"/>
        </w:rPr>
        <w:t xml:space="preserve"> </w:t>
      </w:r>
      <w:r w:rsidRPr="00306A26">
        <w:rPr>
          <w:rFonts w:hint="eastAsia"/>
          <w:rtl/>
          <w:lang w:val="es-ES"/>
        </w:rPr>
        <w:t>النطاقات</w:t>
      </w:r>
      <w:r w:rsidRPr="00306A26">
        <w:rPr>
          <w:rtl/>
          <w:lang w:val="es-ES"/>
        </w:rPr>
        <w:t xml:space="preserve"> </w:t>
      </w:r>
      <w:r w:rsidRPr="00306A26">
        <w:rPr>
          <w:rFonts w:hint="eastAsia"/>
          <w:rtl/>
          <w:lang w:val="es-ES"/>
        </w:rPr>
        <w:t>المجاورة،</w:t>
      </w:r>
      <w:r w:rsidRPr="00306A26">
        <w:rPr>
          <w:rtl/>
          <w:lang w:val="es-ES"/>
        </w:rPr>
        <w:t xml:space="preserve"> طبقاً للقرار </w:t>
      </w:r>
      <w:r w:rsidRPr="00306A26">
        <w:rPr>
          <w:b/>
          <w:lang w:bidi="ar-EG"/>
        </w:rPr>
        <w:t>656</w:t>
      </w:r>
      <w:r>
        <w:rPr>
          <w:b/>
          <w:lang w:bidi="ar-EG"/>
        </w:rPr>
        <w:t> </w:t>
      </w:r>
      <w:r w:rsidRPr="00306A26">
        <w:rPr>
          <w:b/>
          <w:lang w:bidi="ar-EG"/>
        </w:rPr>
        <w:t>(Rev.WRC</w:t>
      </w:r>
      <w:r w:rsidRPr="00306A26">
        <w:rPr>
          <w:b/>
          <w:lang w:bidi="ar-EG"/>
        </w:rPr>
        <w:noBreakHyphen/>
      </w:r>
      <w:proofErr w:type="gramStart"/>
      <w:r w:rsidRPr="00306A26">
        <w:rPr>
          <w:b/>
          <w:lang w:bidi="ar-EG"/>
        </w:rPr>
        <w:t>19)</w:t>
      </w:r>
      <w:r w:rsidRPr="00306A26">
        <w:rPr>
          <w:rFonts w:hint="eastAsia"/>
          <w:b/>
          <w:rtl/>
          <w:lang w:val="es-ES" w:bidi="ar-EG"/>
        </w:rPr>
        <w:t>؛</w:t>
      </w:r>
      <w:proofErr w:type="gramEnd"/>
    </w:p>
    <w:p w14:paraId="60C5BC4D" w14:textId="77777777" w:rsidR="009C1C32" w:rsidRPr="00306A26" w:rsidRDefault="009C1C32" w:rsidP="009C1C32">
      <w:pPr>
        <w:rPr>
          <w:rtl/>
        </w:rPr>
      </w:pPr>
      <w:r w:rsidRPr="00306A26">
        <w:t>13.1</w:t>
      </w:r>
      <w:r w:rsidRPr="00306A26">
        <w:tab/>
      </w:r>
      <w:r w:rsidRPr="00EC50D1">
        <w:rPr>
          <w:rFonts w:hint="eastAsia"/>
          <w:spacing w:val="-6"/>
          <w:rtl/>
          <w:lang w:val="es-ES"/>
        </w:rPr>
        <w:t>النظر</w:t>
      </w:r>
      <w:r w:rsidRPr="00EC50D1">
        <w:rPr>
          <w:spacing w:val="-6"/>
          <w:rtl/>
          <w:lang w:val="es-ES"/>
        </w:rPr>
        <w:t xml:space="preserve"> في إمكانية رفع</w:t>
      </w:r>
      <w:r w:rsidRPr="00EC50D1">
        <w:rPr>
          <w:rFonts w:hint="cs"/>
          <w:spacing w:val="-6"/>
          <w:rtl/>
          <w:lang w:val="es-ES"/>
        </w:rPr>
        <w:t xml:space="preserve"> وضع</w:t>
      </w:r>
      <w:r w:rsidRPr="00EC50D1">
        <w:rPr>
          <w:spacing w:val="-6"/>
          <w:rtl/>
          <w:lang w:val="es-ES"/>
        </w:rPr>
        <w:t xml:space="preserve"> توزيع نطاق التردد </w:t>
      </w:r>
      <w:r w:rsidRPr="00EC50D1">
        <w:rPr>
          <w:spacing w:val="-6"/>
          <w:lang w:bidi="ar-EG"/>
        </w:rPr>
        <w:t>GHz 15,35-14,8</w:t>
      </w:r>
      <w:r w:rsidRPr="00EC50D1">
        <w:rPr>
          <w:spacing w:val="-6"/>
          <w:rtl/>
          <w:lang w:val="es-ES"/>
        </w:rPr>
        <w:t xml:space="preserve"> لخدمة الأبحاث الفضائية</w:t>
      </w:r>
      <w:r w:rsidRPr="00EC50D1">
        <w:rPr>
          <w:rFonts w:hint="cs"/>
          <w:spacing w:val="-6"/>
          <w:rtl/>
          <w:lang w:val="es-ES"/>
        </w:rPr>
        <w:t xml:space="preserve"> وفقاً للقرار </w:t>
      </w:r>
      <w:r w:rsidRPr="00EC50D1">
        <w:rPr>
          <w:b/>
          <w:bCs/>
          <w:spacing w:val="-6"/>
          <w:lang w:bidi="ar-EG"/>
        </w:rPr>
        <w:t>661 (WRC-</w:t>
      </w:r>
      <w:proofErr w:type="gramStart"/>
      <w:r w:rsidRPr="00EC50D1">
        <w:rPr>
          <w:b/>
          <w:bCs/>
          <w:spacing w:val="-6"/>
          <w:lang w:bidi="ar-EG"/>
        </w:rPr>
        <w:t>19)</w:t>
      </w:r>
      <w:r w:rsidRPr="00EC50D1">
        <w:rPr>
          <w:spacing w:val="-6"/>
          <w:rtl/>
          <w:lang w:val="es-ES"/>
        </w:rPr>
        <w:t>؛</w:t>
      </w:r>
      <w:proofErr w:type="gramEnd"/>
    </w:p>
    <w:p w14:paraId="1CD5D1FB" w14:textId="77777777" w:rsidR="009C1C32" w:rsidRPr="00306A26" w:rsidRDefault="009C1C32" w:rsidP="009C1C32">
      <w:pPr>
        <w:rPr>
          <w:rtl/>
        </w:rPr>
      </w:pPr>
      <w:r w:rsidRPr="00306A26">
        <w:t>14.1</w:t>
      </w:r>
      <w:r w:rsidRPr="00306A26">
        <w:tab/>
      </w:r>
      <w:r w:rsidRPr="00306A26">
        <w:rPr>
          <w:rFonts w:hint="cs"/>
          <w:rtl/>
          <w:lang w:val="es-ES"/>
        </w:rPr>
        <w:t>استعراض وبحث التعديلات المحتملة على توزيعات التردد الأولية الحالية أو ربما منح توزيعات جديدة منها لخدمة استكشاف الأرض الساتلية (المنفعلة) في مدى التردد </w:t>
      </w:r>
      <w:r w:rsidRPr="00306A26">
        <w:rPr>
          <w:lang w:bidi="ar-EG"/>
        </w:rPr>
        <w:t>GHz 252-231,5</w:t>
      </w:r>
      <w:r w:rsidRPr="00306A26">
        <w:rPr>
          <w:rFonts w:hint="cs"/>
          <w:rtl/>
          <w:lang w:val="es-ES" w:bidi="ar-EG"/>
        </w:rPr>
        <w:t xml:space="preserve"> لضمان مواكبة المتطلبات الأكثر حداثة لعمليات الرصد بالاستشعار عن بُعد طبقاً للقرار </w:t>
      </w:r>
      <w:r>
        <w:rPr>
          <w:b/>
          <w:lang w:bidi="ar-EG"/>
        </w:rPr>
        <w:t>662 </w:t>
      </w:r>
      <w:r w:rsidRPr="00306A26">
        <w:rPr>
          <w:b/>
          <w:lang w:bidi="ar-EG"/>
        </w:rPr>
        <w:t>(WRC-</w:t>
      </w:r>
      <w:proofErr w:type="gramStart"/>
      <w:r w:rsidRPr="00306A26">
        <w:rPr>
          <w:b/>
          <w:lang w:bidi="ar-EG"/>
        </w:rPr>
        <w:t>19)</w:t>
      </w:r>
      <w:r w:rsidRPr="00306A26">
        <w:rPr>
          <w:rFonts w:hint="cs"/>
          <w:rtl/>
          <w:lang w:val="es-ES" w:bidi="ar-EG"/>
        </w:rPr>
        <w:t>؛</w:t>
      </w:r>
      <w:proofErr w:type="gramEnd"/>
    </w:p>
    <w:p w14:paraId="51E55543" w14:textId="77777777" w:rsidR="009C1C32" w:rsidRPr="0093078C" w:rsidRDefault="009C1C32" w:rsidP="009C1C32">
      <w:pPr>
        <w:rPr>
          <w:spacing w:val="-2"/>
          <w:rtl/>
        </w:rPr>
      </w:pPr>
      <w:r w:rsidRPr="0093078C">
        <w:rPr>
          <w:spacing w:val="-2"/>
        </w:rPr>
        <w:t>15.1</w:t>
      </w:r>
      <w:r w:rsidRPr="0093078C">
        <w:rPr>
          <w:spacing w:val="-2"/>
        </w:rPr>
        <w:tab/>
      </w:r>
      <w:r w:rsidRPr="0093078C">
        <w:rPr>
          <w:rFonts w:hint="cs"/>
          <w:spacing w:val="-2"/>
          <w:rtl/>
        </w:rPr>
        <w:t xml:space="preserve">تنسيق استعمال </w:t>
      </w:r>
      <w:r w:rsidRPr="0093078C">
        <w:rPr>
          <w:spacing w:val="-2"/>
          <w:rtl/>
        </w:rPr>
        <w:t>نطاق التردد</w:t>
      </w:r>
      <w:r w:rsidRPr="0093078C">
        <w:rPr>
          <w:spacing w:val="-2"/>
        </w:rPr>
        <w:t xml:space="preserve"> GHz 13,25-12,75 </w:t>
      </w:r>
      <w:r w:rsidRPr="0093078C">
        <w:rPr>
          <w:spacing w:val="-2"/>
          <w:rtl/>
        </w:rPr>
        <w:t>(أرض-فضاء) من جانب المحطات الأرضية على متن الطائرات والسفن التي تتواصل مع محطات فضائية مستقرة بالنسبة إلى الأرض في الخدمة الثابتة الساتلية، طبقاً للقرار</w:t>
      </w:r>
      <w:r w:rsidRPr="0093078C">
        <w:rPr>
          <w:rFonts w:hint="cs"/>
          <w:spacing w:val="-2"/>
          <w:rtl/>
        </w:rPr>
        <w:t> </w:t>
      </w:r>
      <w:r w:rsidRPr="0093078C">
        <w:rPr>
          <w:b/>
          <w:bCs/>
          <w:spacing w:val="-2"/>
        </w:rPr>
        <w:t>172 (WRC-</w:t>
      </w:r>
      <w:proofErr w:type="gramStart"/>
      <w:r w:rsidRPr="0093078C">
        <w:rPr>
          <w:b/>
          <w:bCs/>
          <w:spacing w:val="-2"/>
        </w:rPr>
        <w:t>19)</w:t>
      </w:r>
      <w:r w:rsidRPr="0093078C">
        <w:rPr>
          <w:rFonts w:hint="eastAsia"/>
          <w:spacing w:val="-2"/>
          <w:rtl/>
        </w:rPr>
        <w:t>؛</w:t>
      </w:r>
      <w:proofErr w:type="gramEnd"/>
    </w:p>
    <w:p w14:paraId="6604C554" w14:textId="77777777" w:rsidR="009C1C32" w:rsidRPr="00306A26" w:rsidRDefault="009C1C32" w:rsidP="009C1C32">
      <w:pPr>
        <w:rPr>
          <w:rtl/>
        </w:rPr>
      </w:pPr>
      <w:r w:rsidRPr="00306A26">
        <w:t>16.1</w:t>
      </w:r>
      <w:r w:rsidRPr="00306A26">
        <w:tab/>
      </w:r>
      <w:r w:rsidRPr="00306A26">
        <w:rPr>
          <w:rFonts w:hint="cs"/>
          <w:rtl/>
          <w:lang w:val="es-ES"/>
        </w:rPr>
        <w:t>دراسة ووضع تدابير تقنية وتشغيلية وتنظيمية، حسب الاقتضاء، لتيسير استعمال نطاقات التردد </w:t>
      </w:r>
      <w:r w:rsidRPr="00306A26">
        <w:rPr>
          <w:lang w:bidi="ar-EG"/>
        </w:rPr>
        <w:t>GHz 18,6</w:t>
      </w:r>
      <w:r w:rsidRPr="00306A26">
        <w:rPr>
          <w:lang w:bidi="ar-EG"/>
        </w:rPr>
        <w:noBreakHyphen/>
        <w:t>17,7</w:t>
      </w:r>
      <w:r w:rsidRPr="00306A26">
        <w:rPr>
          <w:rFonts w:hint="cs"/>
          <w:rtl/>
          <w:lang w:val="es-ES" w:bidi="ar-EG"/>
        </w:rPr>
        <w:t xml:space="preserve"> و</w:t>
      </w:r>
      <w:r w:rsidRPr="00306A26">
        <w:rPr>
          <w:lang w:bidi="ar-EG"/>
        </w:rPr>
        <w:t>GHz 19,3-18,8</w:t>
      </w:r>
      <w:r w:rsidRPr="00306A26">
        <w:rPr>
          <w:rFonts w:hint="cs"/>
          <w:rtl/>
          <w:lang w:val="es-ES" w:bidi="ar-EG"/>
        </w:rPr>
        <w:t xml:space="preserve"> و</w:t>
      </w:r>
      <w:r w:rsidRPr="00306A26">
        <w:rPr>
          <w:lang w:bidi="ar-EG"/>
        </w:rPr>
        <w:t>GHz 20,2-19,7</w:t>
      </w:r>
      <w:r w:rsidRPr="00306A26">
        <w:rPr>
          <w:rFonts w:hint="cs"/>
          <w:rtl/>
          <w:lang w:val="es-ES" w:bidi="ar-EG"/>
        </w:rPr>
        <w:t xml:space="preserve"> (فضاء-أرض) و</w:t>
      </w:r>
      <w:r w:rsidRPr="00306A26">
        <w:rPr>
          <w:lang w:bidi="ar-EG"/>
        </w:rPr>
        <w:t>GHz 29,1-27,5</w:t>
      </w:r>
      <w:r w:rsidRPr="00306A26">
        <w:rPr>
          <w:rFonts w:hint="cs"/>
          <w:rtl/>
          <w:lang w:val="es-ES" w:bidi="ar-EG"/>
        </w:rPr>
        <w:t xml:space="preserve"> و</w:t>
      </w:r>
      <w:r w:rsidRPr="00306A26">
        <w:rPr>
          <w:lang w:bidi="ar-EG"/>
        </w:rPr>
        <w:t>GHz 30-29,5</w:t>
      </w:r>
      <w:r w:rsidRPr="00306A26">
        <w:rPr>
          <w:rFonts w:hint="cs"/>
          <w:rtl/>
          <w:lang w:val="es-ES" w:bidi="ar-EG"/>
        </w:rPr>
        <w:t xml:space="preserve"> (أرض-فضاء) من جانب المحطات الأرضية المتحركة في الخدمة الثابتة الساتلية غير المستقرة بالنسبة إلى الأرض، مع ضمان توفير الحماية للخدمات القائمة في</w:t>
      </w:r>
      <w:r>
        <w:rPr>
          <w:rFonts w:hint="eastAsia"/>
          <w:rtl/>
          <w:lang w:val="es-ES" w:bidi="ar-EG"/>
        </w:rPr>
        <w:t> </w:t>
      </w:r>
      <w:r w:rsidRPr="00306A26">
        <w:rPr>
          <w:rFonts w:hint="cs"/>
          <w:rtl/>
          <w:lang w:val="es-ES" w:bidi="ar-EG"/>
        </w:rPr>
        <w:t>نطاقات التردد هذه طبقاً للقرار </w:t>
      </w:r>
      <w:r>
        <w:rPr>
          <w:b/>
          <w:lang w:bidi="ar-EG"/>
        </w:rPr>
        <w:t>173</w:t>
      </w:r>
      <w:r w:rsidRPr="00306A26">
        <w:rPr>
          <w:b/>
          <w:lang w:bidi="ar-EG"/>
        </w:rPr>
        <w:t> (WRC-</w:t>
      </w:r>
      <w:proofErr w:type="gramStart"/>
      <w:r w:rsidRPr="00306A26">
        <w:rPr>
          <w:b/>
          <w:lang w:bidi="ar-EG"/>
        </w:rPr>
        <w:t>19)</w:t>
      </w:r>
      <w:r w:rsidRPr="00306A26">
        <w:rPr>
          <w:rFonts w:hint="cs"/>
          <w:b/>
          <w:rtl/>
          <w:lang w:val="es-ES" w:bidi="ar-EG"/>
        </w:rPr>
        <w:t>؛</w:t>
      </w:r>
      <w:proofErr w:type="gramEnd"/>
    </w:p>
    <w:p w14:paraId="6013071F" w14:textId="77777777" w:rsidR="009C1C32" w:rsidRPr="00306A26" w:rsidRDefault="009C1C32" w:rsidP="009C1C32">
      <w:pPr>
        <w:rPr>
          <w:b/>
          <w:lang w:val="es-ES" w:bidi="ar-EG"/>
        </w:rPr>
      </w:pPr>
      <w:r w:rsidRPr="00306A26">
        <w:t>17.1</w:t>
      </w:r>
      <w:r w:rsidRPr="00306A26">
        <w:tab/>
      </w:r>
      <w:r w:rsidRPr="00306A26">
        <w:rPr>
          <w:rFonts w:hint="cs"/>
          <w:rtl/>
          <w:lang w:val="es-ES"/>
        </w:rPr>
        <w:t>تحديد وتنفيذ الإجراءات التنظيمية المناسبة، استناداً إلى الدراسات التي يُجريها قطاع الاتصالات الراديوية وفقاً للقرار</w:t>
      </w:r>
      <w:r>
        <w:rPr>
          <w:rFonts w:hint="eastAsia"/>
          <w:rtl/>
          <w:lang w:val="es-ES"/>
        </w:rPr>
        <w:t> </w:t>
      </w:r>
      <w:r>
        <w:rPr>
          <w:b/>
          <w:lang w:bidi="ar-EG"/>
        </w:rPr>
        <w:t>773 </w:t>
      </w:r>
      <w:r w:rsidRPr="00306A26">
        <w:rPr>
          <w:b/>
          <w:lang w:bidi="ar-EG"/>
        </w:rPr>
        <w:t>(WRC-</w:t>
      </w:r>
      <w:proofErr w:type="gramStart"/>
      <w:r w:rsidRPr="00306A26">
        <w:rPr>
          <w:b/>
          <w:lang w:bidi="ar-EG"/>
        </w:rPr>
        <w:t>19)</w:t>
      </w:r>
      <w:r w:rsidRPr="00306A26">
        <w:rPr>
          <w:rFonts w:hint="cs"/>
          <w:b/>
          <w:rtl/>
          <w:lang w:val="es-ES"/>
        </w:rPr>
        <w:t>،</w:t>
      </w:r>
      <w:proofErr w:type="gramEnd"/>
      <w:r w:rsidRPr="00306A26">
        <w:rPr>
          <w:rFonts w:hint="cs"/>
          <w:b/>
          <w:rtl/>
          <w:lang w:val="es-ES"/>
        </w:rPr>
        <w:t xml:space="preserve"> لتوفير وصلات فيما بين السواتل في نطاقات تردد محددة، أو</w:t>
      </w:r>
      <w:r w:rsidRPr="00306A26">
        <w:rPr>
          <w:rFonts w:hint="eastAsia"/>
          <w:b/>
          <w:rtl/>
          <w:lang w:val="es-ES"/>
        </w:rPr>
        <w:t> </w:t>
      </w:r>
      <w:r w:rsidRPr="00306A26">
        <w:rPr>
          <w:rFonts w:hint="cs"/>
          <w:b/>
          <w:rtl/>
          <w:lang w:val="es-ES"/>
        </w:rPr>
        <w:t>أجزاء منها، بإضافة توزيع لخدمة ما بين السواتل عند الاقتضاء</w:t>
      </w:r>
      <w:r w:rsidRPr="00306A26">
        <w:rPr>
          <w:rFonts w:hint="cs"/>
          <w:b/>
          <w:rtl/>
          <w:lang w:val="es-ES" w:bidi="ar-EG"/>
        </w:rPr>
        <w:t>؛</w:t>
      </w:r>
    </w:p>
    <w:p w14:paraId="550527C5" w14:textId="3C74EE1F" w:rsidR="009C1C32" w:rsidRPr="00306A26" w:rsidRDefault="009C1C32" w:rsidP="009C1C32">
      <w:pPr>
        <w:rPr>
          <w:spacing w:val="-4"/>
          <w:rtl/>
        </w:rPr>
      </w:pPr>
      <w:r w:rsidRPr="00306A26">
        <w:rPr>
          <w:bCs/>
          <w:spacing w:val="-4"/>
          <w:lang w:val="es-ES" w:bidi="ar-EG"/>
        </w:rPr>
        <w:t>18.1</w:t>
      </w:r>
      <w:r w:rsidRPr="00306A26">
        <w:rPr>
          <w:b/>
          <w:spacing w:val="-4"/>
          <w:lang w:val="es-ES" w:bidi="ar-EG"/>
        </w:rPr>
        <w:tab/>
      </w:r>
      <w:r w:rsidRPr="00306A26">
        <w:rPr>
          <w:rFonts w:hint="cs"/>
          <w:b/>
          <w:spacing w:val="-4"/>
          <w:rtl/>
          <w:lang w:val="es-ES" w:bidi="ar-EG"/>
        </w:rPr>
        <w:t xml:space="preserve">النظر في إجراء دراسات بشأن الاحتياجات من الطيف والتوزيعات المحتملة الجديدة للخدمة المتنقلة الساتلية من أجل التطوير المستقبلي للأنظمة المتنقلة الساتلية ضيقة النطاق، وفقاً للقرار </w:t>
      </w:r>
      <w:r w:rsidRPr="00E30032">
        <w:rPr>
          <w:b/>
          <w:bCs/>
          <w:spacing w:val="-4"/>
          <w:lang w:val="es-ES"/>
        </w:rPr>
        <w:t>248 (WRC-</w:t>
      </w:r>
      <w:proofErr w:type="gramStart"/>
      <w:r w:rsidRPr="00E30032">
        <w:rPr>
          <w:b/>
          <w:bCs/>
          <w:spacing w:val="-4"/>
          <w:lang w:val="es-ES"/>
        </w:rPr>
        <w:t>19)</w:t>
      </w:r>
      <w:r w:rsidRPr="00306A26">
        <w:rPr>
          <w:rFonts w:hint="cs"/>
          <w:b/>
          <w:spacing w:val="-4"/>
          <w:rtl/>
          <w:lang w:val="es-ES" w:bidi="ar-EG"/>
        </w:rPr>
        <w:t>؛</w:t>
      </w:r>
      <w:proofErr w:type="gramEnd"/>
    </w:p>
    <w:p w14:paraId="41D3A5E8" w14:textId="273C4DD2" w:rsidR="009C1C32" w:rsidRDefault="009C1C32" w:rsidP="009C1C32">
      <w:pPr>
        <w:rPr>
          <w:rtl/>
          <w:lang w:val="es-ES"/>
        </w:rPr>
      </w:pPr>
      <w:r w:rsidRPr="00306A26">
        <w:t>19.1</w:t>
      </w:r>
      <w:r w:rsidRPr="00306A26">
        <w:tab/>
      </w:r>
      <w:r w:rsidRPr="00306A26">
        <w:rPr>
          <w:rFonts w:hint="cs"/>
          <w:rtl/>
          <w:lang w:val="es-ES" w:bidi="ar-EG"/>
        </w:rPr>
        <w:t xml:space="preserve">النظر في توزيع أولي جديد للخدمة الثابتة الساتلية في الاتجاه فضاء-أرض في نطاق التردد </w:t>
      </w:r>
      <w:r w:rsidRPr="00306A26">
        <w:rPr>
          <w:lang w:bidi="ar-EG"/>
        </w:rPr>
        <w:t>GHz 17,7-17,3</w:t>
      </w:r>
      <w:r w:rsidRPr="00306A26">
        <w:rPr>
          <w:rFonts w:hint="cs"/>
          <w:rtl/>
          <w:lang w:val="es-ES"/>
        </w:rPr>
        <w:t xml:space="preserve"> في</w:t>
      </w:r>
      <w:r w:rsidRPr="00306A26">
        <w:rPr>
          <w:rFonts w:hint="eastAsia"/>
          <w:rtl/>
          <w:lang w:val="es-ES"/>
        </w:rPr>
        <w:t> </w:t>
      </w:r>
      <w:r w:rsidRPr="00306A26">
        <w:rPr>
          <w:rFonts w:hint="cs"/>
          <w:rtl/>
          <w:lang w:val="es-ES"/>
        </w:rPr>
        <w:t>الإقليم</w:t>
      </w:r>
      <w:r w:rsidRPr="00306A26">
        <w:rPr>
          <w:rFonts w:hint="eastAsia"/>
          <w:rtl/>
          <w:lang w:val="es-ES"/>
        </w:rPr>
        <w:t> </w:t>
      </w:r>
      <w:r w:rsidRPr="00306A26">
        <w:rPr>
          <w:lang w:bidi="ar-EG"/>
        </w:rPr>
        <w:t>2</w:t>
      </w:r>
      <w:r w:rsidRPr="00306A26">
        <w:rPr>
          <w:rFonts w:hint="cs"/>
          <w:rtl/>
          <w:lang w:val="es-ES"/>
        </w:rPr>
        <w:t xml:space="preserve">، مع حماية الخدمات الأولية القائمة في </w:t>
      </w:r>
      <w:r w:rsidRPr="00306A26">
        <w:rPr>
          <w:rFonts w:hint="cs"/>
          <w:rtl/>
          <w:lang w:val="es-ES" w:bidi="ar-EG"/>
        </w:rPr>
        <w:t>نطاق التردد</w:t>
      </w:r>
      <w:r w:rsidRPr="00306A26">
        <w:rPr>
          <w:rFonts w:hint="cs"/>
          <w:rtl/>
          <w:lang w:val="es-ES"/>
        </w:rPr>
        <w:t xml:space="preserve">، وفقاً للقرار </w:t>
      </w:r>
      <w:r>
        <w:rPr>
          <w:b/>
          <w:bCs/>
          <w:lang w:bidi="ar-EG"/>
        </w:rPr>
        <w:t>174 </w:t>
      </w:r>
      <w:r w:rsidRPr="00306A26">
        <w:rPr>
          <w:b/>
          <w:bCs/>
          <w:lang w:bidi="ar-EG"/>
        </w:rPr>
        <w:t>(WRC-</w:t>
      </w:r>
      <w:proofErr w:type="gramStart"/>
      <w:r w:rsidRPr="00306A26">
        <w:rPr>
          <w:b/>
          <w:bCs/>
          <w:lang w:bidi="ar-EG"/>
        </w:rPr>
        <w:t>19)</w:t>
      </w:r>
      <w:r w:rsidRPr="00306A26">
        <w:rPr>
          <w:rFonts w:hint="cs"/>
          <w:rtl/>
          <w:lang w:val="es-ES"/>
        </w:rPr>
        <w:t>؛</w:t>
      </w:r>
      <w:proofErr w:type="gramEnd"/>
    </w:p>
    <w:p w14:paraId="4F823C37" w14:textId="6E7B968A" w:rsidR="0052386E" w:rsidRDefault="0052386E" w:rsidP="009C1C32">
      <w:pPr>
        <w:rPr>
          <w:rtl/>
          <w:lang w:val="es-ES"/>
        </w:rPr>
      </w:pPr>
      <w:r>
        <w:rPr>
          <w:rtl/>
          <w:lang w:val="es-ES"/>
        </w:rPr>
        <w:br w:type="page"/>
      </w:r>
    </w:p>
    <w:p w14:paraId="6F9079FD" w14:textId="77777777" w:rsidR="009C1C32" w:rsidRPr="00306A26" w:rsidRDefault="009C1C32" w:rsidP="009C1C32">
      <w:r w:rsidRPr="00306A26">
        <w:lastRenderedPageBreak/>
        <w:t>2</w:t>
      </w:r>
      <w:r w:rsidRPr="00306A26">
        <w:rPr>
          <w:rtl/>
        </w:rPr>
        <w:tab/>
      </w:r>
      <w:r w:rsidRPr="00306A26">
        <w:rPr>
          <w:rFonts w:hint="eastAsia"/>
          <w:rtl/>
        </w:rPr>
        <w:t>فحص</w:t>
      </w:r>
      <w:r w:rsidRPr="00306A26">
        <w:rPr>
          <w:rtl/>
        </w:rPr>
        <w:t xml:space="preserve"> توصيات قطاع الاتصالات الراديوية المراجعة والمضمّنة بالإحالة في لوائح الراديو، والتي تقدمت بها جمعية الاتصالات الراديوية، وفقاً </w:t>
      </w:r>
      <w:r w:rsidRPr="00306A26">
        <w:rPr>
          <w:rFonts w:hint="cs"/>
          <w:rtl/>
        </w:rPr>
        <w:t xml:space="preserve">للفقرة </w:t>
      </w:r>
      <w:r w:rsidRPr="00306A26">
        <w:rPr>
          <w:i/>
          <w:iCs/>
          <w:rtl/>
        </w:rPr>
        <w:t xml:space="preserve">"يقرر كذلك" </w:t>
      </w:r>
      <w:r w:rsidRPr="00306A26">
        <w:rPr>
          <w:rFonts w:hint="cs"/>
          <w:rtl/>
        </w:rPr>
        <w:t>من القرار</w:t>
      </w:r>
      <w:r w:rsidRPr="00306A26">
        <w:rPr>
          <w:rtl/>
        </w:rPr>
        <w:t xml:space="preserve"> </w:t>
      </w:r>
      <w:r w:rsidRPr="00306A26">
        <w:rPr>
          <w:b/>
          <w:bCs/>
        </w:rPr>
        <w:t>27 (Rev.WRC</w:t>
      </w:r>
      <w:r w:rsidRPr="00306A26">
        <w:rPr>
          <w:b/>
          <w:bCs/>
        </w:rPr>
        <w:noBreakHyphen/>
      </w:r>
      <w:proofErr w:type="gramStart"/>
      <w:r w:rsidRPr="00306A26">
        <w:rPr>
          <w:b/>
          <w:bCs/>
        </w:rPr>
        <w:t>19)</w:t>
      </w:r>
      <w:r w:rsidRPr="00306A26">
        <w:rPr>
          <w:rFonts w:hint="eastAsia"/>
          <w:rtl/>
        </w:rPr>
        <w:t>،</w:t>
      </w:r>
      <w:proofErr w:type="gramEnd"/>
      <w:r w:rsidRPr="00306A26">
        <w:rPr>
          <w:rtl/>
        </w:rPr>
        <w:t xml:space="preserve"> </w:t>
      </w:r>
      <w:r w:rsidRPr="00306A26">
        <w:rPr>
          <w:rFonts w:hint="eastAsia"/>
          <w:rtl/>
        </w:rPr>
        <w:t>والبت</w:t>
      </w:r>
      <w:r w:rsidRPr="00306A26">
        <w:rPr>
          <w:rtl/>
        </w:rPr>
        <w:t xml:space="preserve"> </w:t>
      </w:r>
      <w:r w:rsidRPr="00306A26">
        <w:rPr>
          <w:rFonts w:hint="eastAsia"/>
          <w:rtl/>
        </w:rPr>
        <w:t>في ضرورة</w:t>
      </w:r>
      <w:r w:rsidRPr="00306A26">
        <w:rPr>
          <w:rtl/>
        </w:rPr>
        <w:t xml:space="preserve"> </w:t>
      </w:r>
      <w:r w:rsidRPr="00306A26">
        <w:rPr>
          <w:rFonts w:hint="eastAsia"/>
          <w:rtl/>
        </w:rPr>
        <w:t>تحديث</w:t>
      </w:r>
      <w:r w:rsidRPr="00306A26">
        <w:rPr>
          <w:rtl/>
        </w:rPr>
        <w:t xml:space="preserve"> </w:t>
      </w:r>
      <w:r w:rsidRPr="00306A26">
        <w:rPr>
          <w:rFonts w:hint="eastAsia"/>
          <w:rtl/>
        </w:rPr>
        <w:t>الإحالات</w:t>
      </w:r>
      <w:r w:rsidRPr="00306A26">
        <w:rPr>
          <w:rtl/>
        </w:rPr>
        <w:t xml:space="preserve"> </w:t>
      </w:r>
      <w:r w:rsidRPr="00306A26">
        <w:rPr>
          <w:rFonts w:hint="eastAsia"/>
          <w:rtl/>
        </w:rPr>
        <w:t>ذات</w:t>
      </w:r>
      <w:r w:rsidRPr="00306A26">
        <w:rPr>
          <w:rtl/>
        </w:rPr>
        <w:t xml:space="preserve"> </w:t>
      </w:r>
      <w:r w:rsidRPr="00306A26">
        <w:rPr>
          <w:rFonts w:hint="eastAsia"/>
          <w:rtl/>
        </w:rPr>
        <w:t>الصلة</w:t>
      </w:r>
      <w:r w:rsidRPr="00306A26">
        <w:rPr>
          <w:rtl/>
        </w:rPr>
        <w:t xml:space="preserve"> </w:t>
      </w:r>
      <w:r w:rsidRPr="00306A26">
        <w:rPr>
          <w:rFonts w:hint="eastAsia"/>
          <w:rtl/>
        </w:rPr>
        <w:t>في لوائح</w:t>
      </w:r>
      <w:r w:rsidRPr="00306A26">
        <w:rPr>
          <w:rtl/>
        </w:rPr>
        <w:t xml:space="preserve"> </w:t>
      </w:r>
      <w:r w:rsidRPr="00306A26">
        <w:rPr>
          <w:rFonts w:hint="eastAsia"/>
          <w:rtl/>
        </w:rPr>
        <w:t>الراديو،</w:t>
      </w:r>
      <w:r w:rsidRPr="00306A26">
        <w:rPr>
          <w:rtl/>
        </w:rPr>
        <w:t xml:space="preserve"> </w:t>
      </w:r>
      <w:r w:rsidRPr="00306A26">
        <w:rPr>
          <w:rFonts w:hint="eastAsia"/>
          <w:rtl/>
        </w:rPr>
        <w:t>وفقاً</w:t>
      </w:r>
      <w:r w:rsidRPr="00306A26">
        <w:rPr>
          <w:rtl/>
        </w:rPr>
        <w:t xml:space="preserve"> </w:t>
      </w:r>
      <w:r w:rsidRPr="00306A26">
        <w:rPr>
          <w:rFonts w:hint="eastAsia"/>
          <w:rtl/>
        </w:rPr>
        <w:t>للمبادئ</w:t>
      </w:r>
      <w:r w:rsidRPr="00306A26">
        <w:rPr>
          <w:rtl/>
        </w:rPr>
        <w:t xml:space="preserve"> </w:t>
      </w:r>
      <w:r w:rsidRPr="00306A26">
        <w:rPr>
          <w:rFonts w:hint="eastAsia"/>
          <w:rtl/>
        </w:rPr>
        <w:t>الواردة</w:t>
      </w:r>
      <w:r w:rsidRPr="00306A26">
        <w:rPr>
          <w:rtl/>
        </w:rPr>
        <w:t xml:space="preserve"> </w:t>
      </w:r>
      <w:r w:rsidRPr="00306A26">
        <w:rPr>
          <w:rFonts w:hint="eastAsia"/>
          <w:rtl/>
        </w:rPr>
        <w:t>في </w:t>
      </w:r>
      <w:r w:rsidRPr="00306A26">
        <w:rPr>
          <w:rFonts w:hint="cs"/>
          <w:rtl/>
        </w:rPr>
        <w:t xml:space="preserve">الفقرة </w:t>
      </w:r>
      <w:r w:rsidRPr="00306A26">
        <w:rPr>
          <w:i/>
          <w:iCs/>
          <w:rtl/>
        </w:rPr>
        <w:t xml:space="preserve">"يقرر" </w:t>
      </w:r>
      <w:r w:rsidRPr="00306A26">
        <w:rPr>
          <w:rFonts w:hint="cs"/>
          <w:rtl/>
        </w:rPr>
        <w:t>من ذلك القرار</w:t>
      </w:r>
      <w:r w:rsidRPr="00306A26">
        <w:rPr>
          <w:rFonts w:hint="eastAsia"/>
          <w:rtl/>
        </w:rPr>
        <w:t>؛</w:t>
      </w:r>
    </w:p>
    <w:p w14:paraId="14A4CE68" w14:textId="77777777" w:rsidR="009C1C32" w:rsidRPr="00306A26" w:rsidRDefault="009C1C32" w:rsidP="009C1C32">
      <w:r w:rsidRPr="00306A26">
        <w:t>3</w:t>
      </w:r>
      <w:r w:rsidRPr="00306A26">
        <w:rPr>
          <w:rFonts w:hint="cs"/>
          <w:rtl/>
        </w:rPr>
        <w:tab/>
        <w:t xml:space="preserve">النظر فيما قد يترتب من تغييرات أو تعديلات في لوائح الراديو نتيجة للقرارات التي يتخذها </w:t>
      </w:r>
      <w:proofErr w:type="gramStart"/>
      <w:r w:rsidRPr="00306A26">
        <w:rPr>
          <w:rFonts w:hint="cs"/>
          <w:rtl/>
        </w:rPr>
        <w:t>المؤتمر؛</w:t>
      </w:r>
      <w:proofErr w:type="gramEnd"/>
    </w:p>
    <w:p w14:paraId="118F2A0D" w14:textId="77777777" w:rsidR="009C1C32" w:rsidRPr="00306A26" w:rsidRDefault="009C1C32" w:rsidP="009C1C32">
      <w:r w:rsidRPr="00306A26">
        <w:t>4</w:t>
      </w:r>
      <w:r w:rsidRPr="00306A26">
        <w:rPr>
          <w:rFonts w:hint="cs"/>
          <w:rtl/>
        </w:rPr>
        <w:tab/>
        <w:t xml:space="preserve">استعراض القرارات والتوصيات الصادرة عن المؤتمرات السابقة، وفقاً للقرار </w:t>
      </w:r>
      <w:r w:rsidRPr="00306A26">
        <w:rPr>
          <w:b/>
          <w:bCs/>
        </w:rPr>
        <w:t>95 (Rev.WRC</w:t>
      </w:r>
      <w:r w:rsidRPr="00306A26">
        <w:rPr>
          <w:b/>
          <w:bCs/>
        </w:rPr>
        <w:noBreakHyphen/>
      </w:r>
      <w:proofErr w:type="gramStart"/>
      <w:r w:rsidRPr="00306A26">
        <w:rPr>
          <w:b/>
          <w:bCs/>
        </w:rPr>
        <w:t>19)</w:t>
      </w:r>
      <w:r w:rsidRPr="00306A26">
        <w:rPr>
          <w:rFonts w:hint="cs"/>
          <w:rtl/>
        </w:rPr>
        <w:t>،</w:t>
      </w:r>
      <w:proofErr w:type="gramEnd"/>
      <w:r w:rsidRPr="00306A26">
        <w:rPr>
          <w:rFonts w:hint="cs"/>
          <w:rtl/>
        </w:rPr>
        <w:t xml:space="preserve"> للنظر في إمكانية مراجعتها أو استبدالها أو إلغائها؛</w:t>
      </w:r>
    </w:p>
    <w:p w14:paraId="3C4CE607" w14:textId="77777777" w:rsidR="009C1C32" w:rsidRPr="00306A26" w:rsidRDefault="009C1C32" w:rsidP="009C1C32">
      <w:pPr>
        <w:rPr>
          <w:spacing w:val="-4"/>
        </w:rPr>
      </w:pPr>
      <w:r w:rsidRPr="00306A26">
        <w:rPr>
          <w:spacing w:val="-4"/>
        </w:rPr>
        <w:t>5</w:t>
      </w:r>
      <w:r w:rsidRPr="00306A26">
        <w:rPr>
          <w:rFonts w:hint="cs"/>
          <w:spacing w:val="-4"/>
          <w:rtl/>
        </w:rPr>
        <w:tab/>
        <w:t xml:space="preserve">استعراض تقرير جمعية الاتصالات الراديوية المقدم وفقاً للرقمين </w:t>
      </w:r>
      <w:r w:rsidRPr="00306A26">
        <w:rPr>
          <w:spacing w:val="-4"/>
        </w:rPr>
        <w:t>135</w:t>
      </w:r>
      <w:r w:rsidRPr="00306A26">
        <w:rPr>
          <w:rFonts w:hint="cs"/>
          <w:spacing w:val="-4"/>
          <w:rtl/>
        </w:rPr>
        <w:t xml:space="preserve"> و</w:t>
      </w:r>
      <w:r w:rsidRPr="00306A26">
        <w:rPr>
          <w:spacing w:val="-4"/>
        </w:rPr>
        <w:t>136</w:t>
      </w:r>
      <w:r w:rsidRPr="00306A26">
        <w:rPr>
          <w:rFonts w:hint="cs"/>
          <w:spacing w:val="-4"/>
          <w:rtl/>
        </w:rPr>
        <w:t xml:space="preserve"> من الاتفاقية واتخاذ التدابير المناسبة</w:t>
      </w:r>
      <w:r w:rsidRPr="00306A26">
        <w:rPr>
          <w:rFonts w:hint="eastAsia"/>
          <w:spacing w:val="-4"/>
          <w:rtl/>
        </w:rPr>
        <w:t> </w:t>
      </w:r>
      <w:proofErr w:type="gramStart"/>
      <w:r w:rsidRPr="00306A26">
        <w:rPr>
          <w:rFonts w:hint="cs"/>
          <w:spacing w:val="-4"/>
          <w:rtl/>
        </w:rPr>
        <w:t>بشأنه؛</w:t>
      </w:r>
      <w:proofErr w:type="gramEnd"/>
    </w:p>
    <w:p w14:paraId="6D2161F2" w14:textId="77777777" w:rsidR="009C1C32" w:rsidRPr="00306A26" w:rsidRDefault="009C1C32" w:rsidP="009C1C32">
      <w:pPr>
        <w:rPr>
          <w:rtl/>
        </w:rPr>
      </w:pPr>
      <w:r w:rsidRPr="00306A26">
        <w:t>6</w:t>
      </w:r>
      <w:r w:rsidRPr="00306A26">
        <w:rPr>
          <w:rFonts w:hint="cs"/>
          <w:rtl/>
        </w:rPr>
        <w:tab/>
        <w:t xml:space="preserve">تحديد البنود التي تتطلب من لجان دراسات الاتصالات الراديوية اتخاذ تدابير عاجلة بشأنها تحضيراً للمؤتمر العالمي المقبل للاتصالات </w:t>
      </w:r>
      <w:proofErr w:type="gramStart"/>
      <w:r w:rsidRPr="00306A26">
        <w:rPr>
          <w:rFonts w:hint="cs"/>
          <w:rtl/>
        </w:rPr>
        <w:t>الراديوية؛</w:t>
      </w:r>
      <w:proofErr w:type="gramEnd"/>
    </w:p>
    <w:p w14:paraId="34B78517" w14:textId="77777777" w:rsidR="009C1C32" w:rsidRPr="00D64B7A" w:rsidRDefault="009C1C32" w:rsidP="009C1C32">
      <w:pPr>
        <w:rPr>
          <w:spacing w:val="-4"/>
          <w:rtl/>
        </w:rPr>
      </w:pPr>
      <w:r w:rsidRPr="00D64B7A">
        <w:rPr>
          <w:spacing w:val="-4"/>
        </w:rPr>
        <w:t>7</w:t>
      </w:r>
      <w:r w:rsidRPr="00D64B7A">
        <w:rPr>
          <w:rFonts w:hint="cs"/>
          <w:spacing w:val="-4"/>
          <w:rtl/>
        </w:rPr>
        <w:tab/>
      </w:r>
      <w:r w:rsidRPr="00D64B7A">
        <w:rPr>
          <w:rFonts w:hint="eastAsia"/>
          <w:spacing w:val="-4"/>
          <w:rtl/>
        </w:rPr>
        <w:t>النظر</w:t>
      </w:r>
      <w:r w:rsidRPr="00D64B7A">
        <w:rPr>
          <w:spacing w:val="-4"/>
          <w:rtl/>
        </w:rPr>
        <w:t xml:space="preserve"> في أي تغييرات قد يلزم إجراؤها، </w:t>
      </w:r>
      <w:r w:rsidRPr="00D64B7A">
        <w:rPr>
          <w:rFonts w:hint="eastAsia"/>
          <w:spacing w:val="-4"/>
          <w:rtl/>
        </w:rPr>
        <w:t>تطبيقاً</w:t>
      </w:r>
      <w:r w:rsidRPr="00D64B7A">
        <w:rPr>
          <w:spacing w:val="-4"/>
          <w:rtl/>
        </w:rPr>
        <w:t xml:space="preserve"> للقرار </w:t>
      </w:r>
      <w:r w:rsidRPr="00D64B7A">
        <w:rPr>
          <w:spacing w:val="-4"/>
        </w:rPr>
        <w:t>86</w:t>
      </w:r>
      <w:r w:rsidRPr="00D64B7A">
        <w:rPr>
          <w:spacing w:val="-4"/>
          <w:rtl/>
        </w:rPr>
        <w:t xml:space="preserve"> (المراج</w:t>
      </w:r>
      <w:r w:rsidRPr="00D64B7A">
        <w:rPr>
          <w:rFonts w:hint="cs"/>
          <w:spacing w:val="-4"/>
          <w:rtl/>
        </w:rPr>
        <w:t>َ</w:t>
      </w:r>
      <w:r w:rsidRPr="00D64B7A">
        <w:rPr>
          <w:spacing w:val="-4"/>
          <w:rtl/>
        </w:rPr>
        <w:t xml:space="preserve">ع في مراكش، </w:t>
      </w:r>
      <w:r w:rsidRPr="00D64B7A">
        <w:rPr>
          <w:spacing w:val="-4"/>
        </w:rPr>
        <w:t>(2002</w:t>
      </w:r>
      <w:r w:rsidRPr="00D64B7A">
        <w:rPr>
          <w:spacing w:val="-4"/>
          <w:rtl/>
        </w:rPr>
        <w:t xml:space="preserve"> لمؤتمر</w:t>
      </w:r>
      <w:r w:rsidRPr="00D64B7A">
        <w:rPr>
          <w:rFonts w:hint="eastAsia"/>
          <w:spacing w:val="-4"/>
          <w:rtl/>
        </w:rPr>
        <w:t> المندوبين</w:t>
      </w:r>
      <w:r w:rsidRPr="00D64B7A">
        <w:rPr>
          <w:spacing w:val="-4"/>
          <w:rtl/>
        </w:rPr>
        <w:t xml:space="preserve"> المفوضين، بشأن "إجراءات النشر المسبق والتنسيق والتبليغ والتسجيل لتخصيصات التردد للشبكات </w:t>
      </w:r>
      <w:r w:rsidRPr="00D64B7A">
        <w:rPr>
          <w:rFonts w:hint="eastAsia"/>
          <w:spacing w:val="-4"/>
          <w:rtl/>
        </w:rPr>
        <w:t>الساتلية</w:t>
      </w:r>
      <w:r w:rsidRPr="00D64B7A">
        <w:rPr>
          <w:spacing w:val="-4"/>
          <w:rtl/>
        </w:rPr>
        <w:t>"، وفقاً للقرار</w:t>
      </w:r>
      <w:r w:rsidRPr="00D64B7A">
        <w:rPr>
          <w:rFonts w:hint="cs"/>
          <w:spacing w:val="-4"/>
          <w:rtl/>
        </w:rPr>
        <w:t> </w:t>
      </w:r>
      <w:r w:rsidRPr="00D64B7A">
        <w:rPr>
          <w:b/>
          <w:bCs/>
          <w:spacing w:val="-4"/>
        </w:rPr>
        <w:t>86 (Rev.WRC</w:t>
      </w:r>
      <w:r w:rsidRPr="00D64B7A">
        <w:rPr>
          <w:b/>
          <w:bCs/>
          <w:spacing w:val="-4"/>
        </w:rPr>
        <w:noBreakHyphen/>
        <w:t>07)</w:t>
      </w:r>
      <w:r w:rsidRPr="00D64B7A">
        <w:rPr>
          <w:spacing w:val="-4"/>
          <w:rtl/>
        </w:rPr>
        <w:t xml:space="preserve"> تيسيراً للاستخدام الرشيد والفع</w:t>
      </w:r>
      <w:r w:rsidRPr="00D64B7A">
        <w:rPr>
          <w:rFonts w:hint="cs"/>
          <w:spacing w:val="-4"/>
          <w:rtl/>
        </w:rPr>
        <w:t>ّ</w:t>
      </w:r>
      <w:r w:rsidRPr="00D64B7A">
        <w:rPr>
          <w:spacing w:val="-4"/>
          <w:rtl/>
        </w:rPr>
        <w:t xml:space="preserve">ال والاقتصادي للترددات الراديوية وأي مدارات مرتبطة بها، بما فيها مدار </w:t>
      </w:r>
      <w:r w:rsidRPr="00D64B7A">
        <w:rPr>
          <w:rFonts w:hint="eastAsia"/>
          <w:spacing w:val="-4"/>
          <w:rtl/>
        </w:rPr>
        <w:t>السواتل</w:t>
      </w:r>
      <w:r w:rsidRPr="00D64B7A">
        <w:rPr>
          <w:spacing w:val="-4"/>
          <w:rtl/>
        </w:rPr>
        <w:t xml:space="preserve"> المستقرة بالنسبة </w:t>
      </w:r>
      <w:r w:rsidRPr="00D64B7A">
        <w:rPr>
          <w:rFonts w:hint="cs"/>
          <w:spacing w:val="-4"/>
          <w:rtl/>
        </w:rPr>
        <w:t xml:space="preserve">إلى </w:t>
      </w:r>
      <w:proofErr w:type="gramStart"/>
      <w:r w:rsidRPr="00D64B7A">
        <w:rPr>
          <w:rFonts w:hint="cs"/>
          <w:spacing w:val="-4"/>
          <w:rtl/>
        </w:rPr>
        <w:t>الأرض</w:t>
      </w:r>
      <w:r w:rsidRPr="00D64B7A">
        <w:rPr>
          <w:spacing w:val="-4"/>
          <w:rtl/>
        </w:rPr>
        <w:t>؛</w:t>
      </w:r>
      <w:proofErr w:type="gramEnd"/>
    </w:p>
    <w:p w14:paraId="7F7986B6" w14:textId="77777777" w:rsidR="009C1C32" w:rsidRPr="00306A26" w:rsidRDefault="009C1C32" w:rsidP="009C1C32">
      <w:pPr>
        <w:rPr>
          <w:rtl/>
        </w:rPr>
      </w:pPr>
      <w:r w:rsidRPr="00306A26">
        <w:t>8</w:t>
      </w:r>
      <w:r w:rsidRPr="00306A26">
        <w:rPr>
          <w:rFonts w:hint="cs"/>
          <w:rtl/>
        </w:rPr>
        <w:tab/>
      </w:r>
      <w:r w:rsidRPr="00306A26">
        <w:rPr>
          <w:rFonts w:hint="eastAsia"/>
          <w:rtl/>
        </w:rPr>
        <w:t>النظر</w:t>
      </w:r>
      <w:r w:rsidRPr="00306A26">
        <w:rPr>
          <w:rtl/>
        </w:rPr>
        <w:t xml:space="preserve"> في طلبات الإدارات التي ترغب في حذف الحواشي الخاصة ببلدانها أو حذف أسماء بلدانها من الحواشي إذا</w:t>
      </w:r>
      <w:r w:rsidRPr="00306A26">
        <w:rPr>
          <w:rFonts w:hint="cs"/>
          <w:rtl/>
        </w:rPr>
        <w:t> </w:t>
      </w:r>
      <w:r w:rsidRPr="00306A26">
        <w:rPr>
          <w:rtl/>
        </w:rPr>
        <w:t>لم ت</w:t>
      </w:r>
      <w:r w:rsidRPr="00306A26">
        <w:rPr>
          <w:rFonts w:hint="cs"/>
          <w:rtl/>
        </w:rPr>
        <w:t>َ</w:t>
      </w:r>
      <w:r w:rsidRPr="00306A26">
        <w:rPr>
          <w:rtl/>
        </w:rPr>
        <w:t xml:space="preserve">عد مطلوبة، </w:t>
      </w:r>
      <w:r w:rsidRPr="00306A26">
        <w:rPr>
          <w:rFonts w:hint="cs"/>
          <w:rtl/>
        </w:rPr>
        <w:t>مع مراعاة ال</w:t>
      </w:r>
      <w:r w:rsidRPr="00306A26">
        <w:rPr>
          <w:rtl/>
        </w:rPr>
        <w:t xml:space="preserve">قرار </w:t>
      </w:r>
      <w:r w:rsidRPr="00306A26">
        <w:rPr>
          <w:b/>
          <w:bCs/>
        </w:rPr>
        <w:t>26 (Rev.WRC</w:t>
      </w:r>
      <w:r w:rsidRPr="00306A26">
        <w:rPr>
          <w:b/>
          <w:bCs/>
        </w:rPr>
        <w:noBreakHyphen/>
      </w:r>
      <w:proofErr w:type="gramStart"/>
      <w:r w:rsidRPr="00306A26">
        <w:rPr>
          <w:b/>
          <w:bCs/>
        </w:rPr>
        <w:t>19)</w:t>
      </w:r>
      <w:r w:rsidRPr="00306A26">
        <w:rPr>
          <w:rFonts w:hint="eastAsia"/>
          <w:rtl/>
        </w:rPr>
        <w:t>،</w:t>
      </w:r>
      <w:proofErr w:type="gramEnd"/>
      <w:r w:rsidRPr="00306A26">
        <w:rPr>
          <w:rtl/>
        </w:rPr>
        <w:t xml:space="preserve"> </w:t>
      </w:r>
      <w:r w:rsidRPr="00306A26">
        <w:rPr>
          <w:rFonts w:hint="eastAsia"/>
          <w:rtl/>
        </w:rPr>
        <w:t>واتخاذ</w:t>
      </w:r>
      <w:r w:rsidRPr="00306A26">
        <w:rPr>
          <w:rtl/>
        </w:rPr>
        <w:t xml:space="preserve"> </w:t>
      </w:r>
      <w:r w:rsidRPr="00306A26">
        <w:rPr>
          <w:rFonts w:hint="eastAsia"/>
          <w:rtl/>
        </w:rPr>
        <w:t>التدابير</w:t>
      </w:r>
      <w:r w:rsidRPr="00306A26">
        <w:rPr>
          <w:rtl/>
        </w:rPr>
        <w:t xml:space="preserve"> </w:t>
      </w:r>
      <w:r w:rsidRPr="00306A26">
        <w:rPr>
          <w:rFonts w:hint="eastAsia"/>
          <w:rtl/>
        </w:rPr>
        <w:t>المناسبة</w:t>
      </w:r>
      <w:r w:rsidRPr="00306A26">
        <w:rPr>
          <w:rtl/>
        </w:rPr>
        <w:t xml:space="preserve"> </w:t>
      </w:r>
      <w:r w:rsidRPr="00306A26">
        <w:rPr>
          <w:rFonts w:hint="eastAsia"/>
          <w:rtl/>
        </w:rPr>
        <w:t>بشأنها؛</w:t>
      </w:r>
    </w:p>
    <w:p w14:paraId="7431FFA1" w14:textId="77777777" w:rsidR="009C1C32" w:rsidRPr="00306A26" w:rsidRDefault="009C1C32" w:rsidP="009C1C32">
      <w:pPr>
        <w:rPr>
          <w:rtl/>
        </w:rPr>
      </w:pPr>
      <w:r w:rsidRPr="00306A26">
        <w:t>9</w:t>
      </w:r>
      <w:r w:rsidRPr="00306A26">
        <w:rPr>
          <w:rFonts w:hint="cs"/>
          <w:rtl/>
        </w:rPr>
        <w:tab/>
        <w:t xml:space="preserve">النظر في تقرير مدير مكتب الاتصالات الراديوية وإقراره، وفقاً للمادة </w:t>
      </w:r>
      <w:r w:rsidRPr="00306A26">
        <w:t>7</w:t>
      </w:r>
      <w:r w:rsidRPr="00306A26">
        <w:rPr>
          <w:rFonts w:hint="cs"/>
          <w:rtl/>
        </w:rPr>
        <w:t xml:space="preserve"> من الاتفاقية:</w:t>
      </w:r>
    </w:p>
    <w:p w14:paraId="3D28CC15" w14:textId="77777777" w:rsidR="009C1C32" w:rsidRPr="00306A26" w:rsidRDefault="009C1C32" w:rsidP="009C1C32">
      <w:r w:rsidRPr="00306A26">
        <w:t>1.9</w:t>
      </w:r>
      <w:r w:rsidRPr="00306A26">
        <w:rPr>
          <w:rFonts w:hint="cs"/>
          <w:rtl/>
        </w:rPr>
        <w:tab/>
        <w:t xml:space="preserve">بشأن أنشطة قطاع الاتصالات الراديوية منذ المؤتمر العالمي للاتصالات الراديوية لعام </w:t>
      </w:r>
      <w:proofErr w:type="gramStart"/>
      <w:r w:rsidRPr="00306A26">
        <w:t>2019</w:t>
      </w:r>
      <w:r w:rsidRPr="00306A26">
        <w:rPr>
          <w:rFonts w:hint="cs"/>
          <w:rtl/>
        </w:rPr>
        <w:t>؛</w:t>
      </w:r>
      <w:proofErr w:type="gramEnd"/>
    </w:p>
    <w:p w14:paraId="612A2090" w14:textId="77777777" w:rsidR="009C1C32" w:rsidRPr="00306A26" w:rsidRDefault="009C1C32" w:rsidP="009C1C32">
      <w:pPr>
        <w:pStyle w:val="enumlev10"/>
        <w:rPr>
          <w:rtl/>
          <w:lang w:val="es-ES"/>
        </w:rPr>
      </w:pPr>
      <w:r w:rsidRPr="00306A26">
        <w:rPr>
          <w:rFonts w:hint="cs"/>
          <w:rtl/>
          <w:lang w:bidi="ar-EG"/>
        </w:rPr>
        <w:t>-</w:t>
      </w:r>
      <w:r w:rsidRPr="00306A26">
        <w:rPr>
          <w:rtl/>
          <w:lang w:bidi="ar-EG"/>
        </w:rPr>
        <w:tab/>
      </w:r>
      <w:r w:rsidRPr="00306A26">
        <w:rPr>
          <w:rtl/>
          <w:lang w:val="es-ES"/>
        </w:rPr>
        <w:t xml:space="preserve">استعراض نتائج الدراسات المتعلقة بالخصائص التقنية والتشغيلية لأجهزة استشعار الأحوال الجوية الفضائية </w:t>
      </w:r>
      <w:r w:rsidRPr="00306A26">
        <w:rPr>
          <w:rFonts w:hint="cs"/>
          <w:rtl/>
          <w:lang w:val="es-ES"/>
        </w:rPr>
        <w:t>ومتطلباتها</w:t>
      </w:r>
      <w:r w:rsidRPr="00306A26">
        <w:rPr>
          <w:rtl/>
          <w:lang w:val="es-ES"/>
        </w:rPr>
        <w:t xml:space="preserve"> من الطيف وتسمي</w:t>
      </w:r>
      <w:r w:rsidRPr="00306A26">
        <w:rPr>
          <w:rFonts w:hint="cs"/>
          <w:rtl/>
          <w:lang w:val="es-ES"/>
        </w:rPr>
        <w:t>ات</w:t>
      </w:r>
      <w:r w:rsidRPr="00306A26">
        <w:rPr>
          <w:rtl/>
          <w:lang w:val="es-ES"/>
        </w:rPr>
        <w:t xml:space="preserve"> الخدمات الراديوية المناسبة لها، وفقاً للقرار </w:t>
      </w:r>
      <w:r w:rsidRPr="00306A26">
        <w:rPr>
          <w:b/>
          <w:bCs/>
          <w:lang w:bidi="ar-EG"/>
        </w:rPr>
        <w:t>657</w:t>
      </w:r>
      <w:r>
        <w:rPr>
          <w:b/>
          <w:bCs/>
          <w:lang w:bidi="ar-EG"/>
        </w:rPr>
        <w:t> </w:t>
      </w:r>
      <w:r w:rsidRPr="00306A26">
        <w:rPr>
          <w:b/>
          <w:bCs/>
          <w:lang w:val="en-GB" w:bidi="ar-EG"/>
        </w:rPr>
        <w:t>(Rev.WRC-19)</w:t>
      </w:r>
      <w:r w:rsidRPr="00306A26">
        <w:rPr>
          <w:rtl/>
          <w:lang w:val="es-ES"/>
        </w:rPr>
        <w:t>، بُغية منحها الاعتراف والحماية على النحو المناسب في لوائح الراديو دون فرض قيود إضافية على الخدمات القائمة؛</w:t>
      </w:r>
    </w:p>
    <w:p w14:paraId="28301379" w14:textId="77777777" w:rsidR="009C1C32" w:rsidRPr="00306A26" w:rsidRDefault="009C1C32" w:rsidP="009C1C32">
      <w:pPr>
        <w:pStyle w:val="enumlev10"/>
        <w:rPr>
          <w:b/>
          <w:rtl/>
          <w:lang w:val="es-ES"/>
        </w:rPr>
      </w:pPr>
      <w:r w:rsidRPr="00306A26">
        <w:rPr>
          <w:rFonts w:hint="cs"/>
          <w:rtl/>
          <w:lang w:val="es-ES"/>
        </w:rPr>
        <w:t>-</w:t>
      </w:r>
      <w:r w:rsidRPr="00306A26">
        <w:rPr>
          <w:rtl/>
          <w:lang w:val="es-ES"/>
        </w:rPr>
        <w:tab/>
      </w:r>
      <w:r w:rsidRPr="00306A26">
        <w:rPr>
          <w:rFonts w:hint="cs"/>
          <w:rtl/>
          <w:lang w:val="es-ES"/>
        </w:rPr>
        <w:t>استعراض توزيعات خدمة الهواة وخدمة الهواة الساتلية في نطاق التردد </w:t>
      </w:r>
      <w:r w:rsidRPr="00306A26">
        <w:rPr>
          <w:lang w:val="en-GB" w:bidi="ar-EG"/>
        </w:rPr>
        <w:t>MHz 1 300- 1 240</w:t>
      </w:r>
      <w:r w:rsidRPr="00306A26">
        <w:rPr>
          <w:rFonts w:hint="cs"/>
          <w:rtl/>
          <w:lang w:val="es-ES" w:bidi="ar-EG"/>
        </w:rPr>
        <w:t xml:space="preserve"> لتحديد مدى الحاجة إلى تدابير إضافية لضمان حماية خدمة الملاحة الراديوية الساتلية (فضاء</w:t>
      </w:r>
      <w:r>
        <w:rPr>
          <w:rFonts w:hint="cs"/>
          <w:rtl/>
          <w:lang w:val="es-ES" w:bidi="ar-EG"/>
        </w:rPr>
        <w:t>-</w:t>
      </w:r>
      <w:r w:rsidRPr="00306A26">
        <w:rPr>
          <w:rFonts w:hint="cs"/>
          <w:rtl/>
          <w:lang w:val="es-ES" w:bidi="ar-EG"/>
        </w:rPr>
        <w:t>أرض) العاملة في نفس نطاق التردد طبقاً للقرار</w:t>
      </w:r>
      <w:r w:rsidRPr="00306A26">
        <w:rPr>
          <w:rFonts w:hint="eastAsia"/>
          <w:rtl/>
          <w:lang w:val="es-ES" w:bidi="ar-EG"/>
        </w:rPr>
        <w:t> </w:t>
      </w:r>
      <w:r>
        <w:rPr>
          <w:b/>
          <w:lang w:bidi="ar-EG"/>
        </w:rPr>
        <w:t>774 </w:t>
      </w:r>
      <w:r w:rsidRPr="00306A26">
        <w:rPr>
          <w:b/>
          <w:lang w:val="en-GB" w:bidi="ar-EG"/>
        </w:rPr>
        <w:t>(WRC-19)</w:t>
      </w:r>
      <w:r w:rsidRPr="00306A26">
        <w:rPr>
          <w:rFonts w:hint="cs"/>
          <w:b/>
          <w:rtl/>
          <w:lang w:val="es-ES"/>
        </w:rPr>
        <w:t>؛</w:t>
      </w:r>
    </w:p>
    <w:p w14:paraId="5767D6A8" w14:textId="77777777" w:rsidR="009C1C32" w:rsidRPr="00306A26" w:rsidRDefault="009C1C32" w:rsidP="009C1C32">
      <w:pPr>
        <w:pStyle w:val="enumlev10"/>
        <w:rPr>
          <w:rtl/>
          <w:lang w:bidi="ar-EG"/>
        </w:rPr>
      </w:pPr>
      <w:r w:rsidRPr="00306A26">
        <w:rPr>
          <w:rFonts w:hint="cs"/>
          <w:rtl/>
          <w:lang w:val="es-ES"/>
        </w:rPr>
        <w:t>-</w:t>
      </w:r>
      <w:r w:rsidRPr="00306A26">
        <w:rPr>
          <w:rtl/>
          <w:lang w:val="es-ES"/>
        </w:rPr>
        <w:tab/>
      </w:r>
      <w:r w:rsidRPr="00306A26">
        <w:rPr>
          <w:rFonts w:hint="cs"/>
          <w:rtl/>
          <w:lang w:val="es-ES"/>
        </w:rPr>
        <w:t xml:space="preserve">دراسة استعمال أنظمة الاتصالات المتنقلة الدولية من أجل النطاق العريض اللاسلكي الثابت في نطاقات التردد الموزعة على أساس أولي للخدمات الثابتة، وفقاً للقرار </w:t>
      </w:r>
      <w:r>
        <w:rPr>
          <w:b/>
          <w:bCs/>
        </w:rPr>
        <w:t>175 </w:t>
      </w:r>
      <w:r w:rsidRPr="00306A26">
        <w:rPr>
          <w:b/>
          <w:bCs/>
          <w:lang w:val="en-GB"/>
        </w:rPr>
        <w:t>(WRC-19)</w:t>
      </w:r>
      <w:r w:rsidRPr="00306A26">
        <w:rPr>
          <w:rFonts w:hint="cs"/>
          <w:rtl/>
          <w:lang w:val="es-ES"/>
        </w:rPr>
        <w:t>؛</w:t>
      </w:r>
    </w:p>
    <w:p w14:paraId="0271734E" w14:textId="77777777" w:rsidR="00583371" w:rsidRDefault="00583371" w:rsidP="009C1C32">
      <w:r>
        <w:br w:type="page"/>
      </w:r>
    </w:p>
    <w:p w14:paraId="45A2D2BB" w14:textId="00A2D928" w:rsidR="009C1C32" w:rsidRPr="00306A26" w:rsidRDefault="009C1C32" w:rsidP="009C1C32">
      <w:pPr>
        <w:rPr>
          <w:rtl/>
        </w:rPr>
      </w:pPr>
      <w:r w:rsidRPr="00306A26">
        <w:lastRenderedPageBreak/>
        <w:t>2.9</w:t>
      </w:r>
      <w:r w:rsidRPr="00306A26">
        <w:rPr>
          <w:rFonts w:hint="cs"/>
          <w:rtl/>
        </w:rPr>
        <w:tab/>
        <w:t xml:space="preserve">بشأن أي صعوبات أو حالات تضارب </w:t>
      </w:r>
      <w:r w:rsidRPr="009F1591">
        <w:rPr>
          <w:rFonts w:hint="cs"/>
          <w:rtl/>
        </w:rPr>
        <w:t>وُوجهت</w:t>
      </w:r>
      <w:r w:rsidRPr="00306A26">
        <w:rPr>
          <w:rFonts w:hint="cs"/>
          <w:rtl/>
        </w:rPr>
        <w:t xml:space="preserve"> في تطبيق لوائح الراديو</w:t>
      </w:r>
      <w:r w:rsidRPr="00142A51">
        <w:rPr>
          <w:rStyle w:val="FootnoteReference"/>
          <w:rFonts w:ascii="Times New Roman" w:hAnsi="Times New Roman"/>
          <w:rtl/>
        </w:rPr>
        <w:footnoteReference w:customMarkFollows="1" w:id="11"/>
        <w:t>1</w:t>
      </w:r>
      <w:r w:rsidRPr="00306A26">
        <w:rPr>
          <w:rFonts w:hint="cs"/>
          <w:rtl/>
        </w:rPr>
        <w:t>؛</w:t>
      </w:r>
    </w:p>
    <w:p w14:paraId="127B38C3" w14:textId="77777777" w:rsidR="009C1C32" w:rsidRPr="00306A26" w:rsidRDefault="009C1C32" w:rsidP="009C1C32">
      <w:pPr>
        <w:rPr>
          <w:sz w:val="28"/>
          <w:szCs w:val="28"/>
          <w:rtl/>
          <w:lang w:bidi="ar-EG"/>
        </w:rPr>
      </w:pPr>
      <w:r w:rsidRPr="00306A26">
        <w:t>3.9</w:t>
      </w:r>
      <w:r w:rsidRPr="00306A26">
        <w:rPr>
          <w:rFonts w:hint="cs"/>
          <w:rtl/>
        </w:rPr>
        <w:tab/>
        <w:t xml:space="preserve">بشأن اتخاذ إجراء استجابة للقرار </w:t>
      </w:r>
      <w:r w:rsidRPr="00306A26">
        <w:rPr>
          <w:b/>
          <w:bCs/>
        </w:rPr>
        <w:t>80</w:t>
      </w:r>
      <w:r>
        <w:rPr>
          <w:b/>
          <w:bCs/>
        </w:rPr>
        <w:t> </w:t>
      </w:r>
      <w:r w:rsidRPr="00306A26">
        <w:rPr>
          <w:b/>
          <w:bCs/>
        </w:rPr>
        <w:t>(Rev.WRC</w:t>
      </w:r>
      <w:r w:rsidRPr="00306A26">
        <w:rPr>
          <w:b/>
          <w:bCs/>
          <w:iCs/>
        </w:rPr>
        <w:t>-</w:t>
      </w:r>
      <w:proofErr w:type="gramStart"/>
      <w:r w:rsidRPr="00306A26">
        <w:rPr>
          <w:b/>
          <w:bCs/>
          <w:iCs/>
        </w:rPr>
        <w:t>07</w:t>
      </w:r>
      <w:r w:rsidRPr="00306A26">
        <w:rPr>
          <w:b/>
          <w:bCs/>
        </w:rPr>
        <w:t>)</w:t>
      </w:r>
      <w:r w:rsidRPr="00306A26">
        <w:rPr>
          <w:rFonts w:hint="cs"/>
          <w:rtl/>
        </w:rPr>
        <w:t>؛</w:t>
      </w:r>
      <w:proofErr w:type="gramEnd"/>
    </w:p>
    <w:p w14:paraId="039226A7" w14:textId="21AC0889" w:rsidR="009C1C32" w:rsidRDefault="009C1C32" w:rsidP="009C1C32">
      <w:pPr>
        <w:rPr>
          <w:rtl/>
          <w:lang w:bidi="ar-EG"/>
        </w:rPr>
      </w:pPr>
      <w:r w:rsidRPr="00306A26">
        <w:t>10</w:t>
      </w:r>
      <w:r w:rsidRPr="00306A26">
        <w:rPr>
          <w:rFonts w:hint="cs"/>
          <w:rtl/>
        </w:rPr>
        <w:tab/>
      </w:r>
      <w:r w:rsidRPr="00306A26">
        <w:rPr>
          <w:rFonts w:hint="eastAsia"/>
          <w:rtl/>
        </w:rPr>
        <w:t>تقديم</w:t>
      </w:r>
      <w:r w:rsidRPr="00306A26">
        <w:rPr>
          <w:rtl/>
        </w:rPr>
        <w:t xml:space="preserve"> </w:t>
      </w:r>
      <w:r w:rsidRPr="00306A26">
        <w:rPr>
          <w:rFonts w:hint="eastAsia"/>
          <w:rtl/>
        </w:rPr>
        <w:t>توصيات</w:t>
      </w:r>
      <w:r w:rsidRPr="00306A26">
        <w:rPr>
          <w:rtl/>
        </w:rPr>
        <w:t xml:space="preserve"> </w:t>
      </w:r>
      <w:r w:rsidRPr="00306A26">
        <w:rPr>
          <w:rFonts w:hint="eastAsia"/>
          <w:rtl/>
        </w:rPr>
        <w:t>إلى</w:t>
      </w:r>
      <w:r w:rsidRPr="00306A26">
        <w:rPr>
          <w:rtl/>
        </w:rPr>
        <w:t xml:space="preserve"> </w:t>
      </w:r>
      <w:r w:rsidRPr="00306A26">
        <w:rPr>
          <w:rFonts w:hint="eastAsia"/>
          <w:rtl/>
        </w:rPr>
        <w:t>المجلس</w:t>
      </w:r>
      <w:r w:rsidRPr="00306A26">
        <w:rPr>
          <w:rtl/>
        </w:rPr>
        <w:t xml:space="preserve"> </w:t>
      </w:r>
      <w:r w:rsidRPr="00306A26">
        <w:rPr>
          <w:rFonts w:hint="eastAsia"/>
          <w:rtl/>
        </w:rPr>
        <w:t>بالبنود</w:t>
      </w:r>
      <w:r w:rsidRPr="00306A26">
        <w:rPr>
          <w:rtl/>
        </w:rPr>
        <w:t xml:space="preserve"> </w:t>
      </w:r>
      <w:r w:rsidRPr="00306A26">
        <w:rPr>
          <w:rFonts w:hint="eastAsia"/>
          <w:rtl/>
        </w:rPr>
        <w:t>التي</w:t>
      </w:r>
      <w:r w:rsidRPr="00306A26">
        <w:rPr>
          <w:rtl/>
        </w:rPr>
        <w:t xml:space="preserve"> </w:t>
      </w:r>
      <w:r w:rsidRPr="00306A26">
        <w:rPr>
          <w:rFonts w:hint="eastAsia"/>
          <w:rtl/>
        </w:rPr>
        <w:t>يلزم</w:t>
      </w:r>
      <w:r w:rsidRPr="00306A26">
        <w:rPr>
          <w:rtl/>
        </w:rPr>
        <w:t xml:space="preserve"> </w:t>
      </w:r>
      <w:r w:rsidRPr="00306A26">
        <w:rPr>
          <w:rFonts w:hint="eastAsia"/>
          <w:rtl/>
        </w:rPr>
        <w:t>إدراجها</w:t>
      </w:r>
      <w:r w:rsidRPr="00306A26">
        <w:rPr>
          <w:rtl/>
        </w:rPr>
        <w:t xml:space="preserve"> </w:t>
      </w:r>
      <w:r w:rsidRPr="00306A26">
        <w:rPr>
          <w:rFonts w:hint="eastAsia"/>
          <w:rtl/>
        </w:rPr>
        <w:t>في جدول</w:t>
      </w:r>
      <w:r w:rsidRPr="00306A26">
        <w:rPr>
          <w:rtl/>
        </w:rPr>
        <w:t xml:space="preserve"> </w:t>
      </w:r>
      <w:r w:rsidRPr="00306A26">
        <w:rPr>
          <w:rFonts w:hint="eastAsia"/>
          <w:rtl/>
        </w:rPr>
        <w:t>أعمال</w:t>
      </w:r>
      <w:r w:rsidRPr="00306A26">
        <w:rPr>
          <w:rtl/>
        </w:rPr>
        <w:t xml:space="preserve"> </w:t>
      </w:r>
      <w:r w:rsidRPr="00306A26">
        <w:rPr>
          <w:rFonts w:hint="eastAsia"/>
          <w:rtl/>
        </w:rPr>
        <w:t>المؤتمر</w:t>
      </w:r>
      <w:r w:rsidRPr="00306A26">
        <w:rPr>
          <w:rtl/>
        </w:rPr>
        <w:t xml:space="preserve"> </w:t>
      </w:r>
      <w:r w:rsidRPr="00306A26">
        <w:rPr>
          <w:rFonts w:hint="eastAsia"/>
          <w:rtl/>
        </w:rPr>
        <w:t>العالمي</w:t>
      </w:r>
      <w:r w:rsidRPr="00306A26">
        <w:rPr>
          <w:rtl/>
        </w:rPr>
        <w:t xml:space="preserve"> </w:t>
      </w:r>
      <w:r w:rsidRPr="00306A26">
        <w:rPr>
          <w:rFonts w:hint="eastAsia"/>
          <w:rtl/>
        </w:rPr>
        <w:t>المقبل</w:t>
      </w:r>
      <w:r w:rsidRPr="00306A26">
        <w:rPr>
          <w:rtl/>
        </w:rPr>
        <w:t xml:space="preserve"> </w:t>
      </w:r>
      <w:r w:rsidRPr="00306A26">
        <w:rPr>
          <w:rFonts w:hint="eastAsia"/>
          <w:rtl/>
        </w:rPr>
        <w:t>للاتصالات</w:t>
      </w:r>
      <w:r w:rsidRPr="00306A26">
        <w:rPr>
          <w:rtl/>
        </w:rPr>
        <w:t xml:space="preserve"> </w:t>
      </w:r>
      <w:r w:rsidRPr="00306A26">
        <w:rPr>
          <w:rFonts w:hint="eastAsia"/>
          <w:rtl/>
        </w:rPr>
        <w:t>الراديوية</w:t>
      </w:r>
      <w:r w:rsidRPr="00306A26">
        <w:rPr>
          <w:rtl/>
        </w:rPr>
        <w:t xml:space="preserve"> </w:t>
      </w:r>
      <w:r w:rsidRPr="00306A26">
        <w:rPr>
          <w:rFonts w:hint="eastAsia"/>
          <w:rtl/>
        </w:rPr>
        <w:t>و</w:t>
      </w:r>
      <w:r w:rsidRPr="00306A26">
        <w:rPr>
          <w:rFonts w:hint="cs"/>
          <w:rtl/>
        </w:rPr>
        <w:t>ب</w:t>
      </w:r>
      <w:r w:rsidRPr="00306A26">
        <w:rPr>
          <w:rFonts w:hint="eastAsia"/>
          <w:rtl/>
        </w:rPr>
        <w:t>بنود</w:t>
      </w:r>
      <w:r w:rsidRPr="00306A26">
        <w:rPr>
          <w:rtl/>
        </w:rPr>
        <w:t xml:space="preserve"> </w:t>
      </w:r>
      <w:r w:rsidRPr="00306A26">
        <w:rPr>
          <w:rFonts w:hint="eastAsia"/>
          <w:rtl/>
        </w:rPr>
        <w:t>جداول</w:t>
      </w:r>
      <w:r w:rsidRPr="00306A26">
        <w:rPr>
          <w:rtl/>
        </w:rPr>
        <w:t xml:space="preserve"> </w:t>
      </w:r>
      <w:r w:rsidRPr="00306A26">
        <w:rPr>
          <w:rFonts w:hint="eastAsia"/>
          <w:rtl/>
        </w:rPr>
        <w:t>الأعمال</w:t>
      </w:r>
      <w:r w:rsidRPr="00306A26">
        <w:rPr>
          <w:rtl/>
        </w:rPr>
        <w:t xml:space="preserve"> الأولية للمؤتمرات المقبلة، وفقاً للمادة </w:t>
      </w:r>
      <w:r w:rsidRPr="00306A26">
        <w:t>7</w:t>
      </w:r>
      <w:r w:rsidRPr="00306A26">
        <w:rPr>
          <w:rtl/>
        </w:rPr>
        <w:t xml:space="preserve"> من الاتفاقية والقرار </w:t>
      </w:r>
      <w:r w:rsidRPr="00E447F5">
        <w:rPr>
          <w:b/>
          <w:bCs/>
        </w:rPr>
        <w:t>804</w:t>
      </w:r>
      <w:r>
        <w:t> </w:t>
      </w:r>
      <w:r w:rsidRPr="00306A26">
        <w:rPr>
          <w:b/>
          <w:bCs/>
          <w:iCs/>
        </w:rPr>
        <w:t>(Rev.WRC-</w:t>
      </w:r>
      <w:proofErr w:type="gramStart"/>
      <w:r w:rsidRPr="00306A26">
        <w:rPr>
          <w:b/>
          <w:bCs/>
          <w:iCs/>
        </w:rPr>
        <w:t>19)</w:t>
      </w:r>
      <w:r w:rsidRPr="00306A26">
        <w:rPr>
          <w:rFonts w:hint="eastAsia"/>
          <w:rtl/>
        </w:rPr>
        <w:t>،</w:t>
      </w:r>
      <w:proofErr w:type="gramEnd"/>
    </w:p>
    <w:p w14:paraId="50520922" w14:textId="69DC8664" w:rsidR="009C1C32" w:rsidRDefault="009C1C32" w:rsidP="009C1C32">
      <w:pPr>
        <w:pStyle w:val="Endtext"/>
        <w:rPr>
          <w:rtl/>
        </w:rPr>
      </w:pPr>
      <w:r w:rsidRPr="00D87DD0">
        <w:rPr>
          <w:rFonts w:hint="cs"/>
          <w:rtl/>
        </w:rPr>
        <w:t>المراجع</w:t>
      </w:r>
      <w:r>
        <w:rPr>
          <w:rFonts w:hint="cs"/>
          <w:rtl/>
        </w:rPr>
        <w:t>:</w:t>
      </w:r>
      <w:r>
        <w:rPr>
          <w:rtl/>
        </w:rPr>
        <w:tab/>
      </w:r>
      <w:r>
        <w:rPr>
          <w:rFonts w:hint="cs"/>
          <w:rtl/>
        </w:rPr>
        <w:t xml:space="preserve">الوثائق </w:t>
      </w:r>
      <w:hyperlink r:id="rId328" w:history="1">
        <w:r w:rsidRPr="009C1C32">
          <w:rPr>
            <w:rStyle w:val="Hyperlink"/>
            <w:lang w:val="en-GB"/>
          </w:rPr>
          <w:t>C20/69</w:t>
        </w:r>
      </w:hyperlink>
      <w:r>
        <w:rPr>
          <w:rFonts w:hint="cs"/>
          <w:rtl/>
          <w:lang w:val="en-GB"/>
        </w:rPr>
        <w:t xml:space="preserve"> و</w:t>
      </w:r>
      <w:hyperlink r:id="rId329" w:history="1">
        <w:r w:rsidRPr="009C1C32">
          <w:rPr>
            <w:rStyle w:val="Hyperlink"/>
            <w:lang w:val="en-GB"/>
          </w:rPr>
          <w:t>VC/16</w:t>
        </w:r>
      </w:hyperlink>
      <w:r>
        <w:rPr>
          <w:rFonts w:hint="cs"/>
          <w:rtl/>
          <w:lang w:val="en-GB"/>
        </w:rPr>
        <w:t xml:space="preserve"> و</w:t>
      </w:r>
      <w:hyperlink r:id="rId330" w:history="1">
        <w:r w:rsidRPr="009C1C32">
          <w:rPr>
            <w:rStyle w:val="Hyperlink"/>
            <w:lang w:val="en-GB"/>
          </w:rPr>
          <w:t>DM-20/1011</w:t>
        </w:r>
      </w:hyperlink>
      <w:r>
        <w:rPr>
          <w:rFonts w:hint="cs"/>
          <w:rtl/>
        </w:rPr>
        <w:t>.</w:t>
      </w:r>
    </w:p>
    <w:p w14:paraId="761C4177" w14:textId="77777777" w:rsidR="009C1C32" w:rsidRDefault="009C1C32" w:rsidP="009C1C32">
      <w:pPr>
        <w:spacing w:before="600"/>
        <w:jc w:val="center"/>
        <w:rPr>
          <w:rtl/>
          <w:lang w:bidi="ar-EG"/>
        </w:rPr>
      </w:pPr>
      <w:r w:rsidRPr="00BB7213">
        <w:rPr>
          <w:rFonts w:hint="cs"/>
          <w:rtl/>
          <w:lang w:bidi="ar-EG"/>
        </w:rPr>
        <w:t>ــــــــــــــــــــــــــــــــــــــــــــــــــــــــــــــــــــــــــــــــــــــــــــــــ</w:t>
      </w:r>
    </w:p>
    <w:p w14:paraId="4CBEEC5E" w14:textId="739836D2" w:rsidR="00013AFE" w:rsidRPr="003A7642" w:rsidRDefault="00013AFE" w:rsidP="004878E3">
      <w:pPr>
        <w:pStyle w:val="ResNo"/>
        <w:spacing w:before="400"/>
        <w:rPr>
          <w:rtl/>
          <w:lang w:val="en-US"/>
        </w:rPr>
      </w:pPr>
      <w:bookmarkStart w:id="1856" w:name="_Toc87003218"/>
      <w:bookmarkStart w:id="1857" w:name="_Toc87004830"/>
      <w:r w:rsidRPr="003A7642">
        <w:rPr>
          <w:rFonts w:hint="cs"/>
          <w:rtl/>
        </w:rPr>
        <w:t>ال</w:t>
      </w:r>
      <w:r w:rsidRPr="003A7642">
        <w:rPr>
          <w:rtl/>
        </w:rPr>
        <w:t>مقـرر</w:t>
      </w:r>
      <w:r w:rsidRPr="003A7642">
        <w:rPr>
          <w:rFonts w:hint="cs"/>
          <w:rtl/>
        </w:rPr>
        <w:t xml:space="preserve"> </w:t>
      </w:r>
      <w:r w:rsidRPr="003A7642">
        <w:rPr>
          <w:lang w:val="fr-CH" w:bidi="ar-EG"/>
        </w:rPr>
        <w:t>608</w:t>
      </w:r>
      <w:r w:rsidRPr="003A7642">
        <w:rPr>
          <w:rFonts w:hint="cs"/>
          <w:rtl/>
          <w:lang w:bidi="ar-EG"/>
        </w:rPr>
        <w:t xml:space="preserve"> </w:t>
      </w:r>
      <w:r w:rsidR="004878E3" w:rsidRPr="003A7642">
        <w:rPr>
          <w:rFonts w:hint="cs"/>
          <w:rtl/>
          <w:lang w:bidi="ar-EG"/>
        </w:rPr>
        <w:t>(</w:t>
      </w:r>
      <w:r w:rsidRPr="003A7642">
        <w:rPr>
          <w:lang w:bidi="ar-EG"/>
        </w:rPr>
        <w:t>C19</w:t>
      </w:r>
      <w:r w:rsidR="004878E3" w:rsidRPr="003A7642">
        <w:rPr>
          <w:rFonts w:hint="cs"/>
          <w:rtl/>
          <w:lang w:bidi="ar-EG"/>
        </w:rPr>
        <w:t xml:space="preserve">، </w:t>
      </w:r>
      <w:r w:rsidR="004878E3" w:rsidRPr="003A7642">
        <w:rPr>
          <w:rFonts w:hint="cs"/>
          <w:rtl/>
        </w:rPr>
        <w:t xml:space="preserve">التعديل الأخير في دورة المجلس لعام </w:t>
      </w:r>
      <w:r w:rsidR="004878E3" w:rsidRPr="003A7642">
        <w:t>2020</w:t>
      </w:r>
      <w:r w:rsidR="004878E3" w:rsidRPr="003A7642">
        <w:rPr>
          <w:rFonts w:hint="cs"/>
          <w:rtl/>
          <w:lang w:bidi="ar-EG"/>
        </w:rPr>
        <w:t>)</w:t>
      </w:r>
      <w:bookmarkEnd w:id="1856"/>
      <w:bookmarkEnd w:id="1857"/>
    </w:p>
    <w:p w14:paraId="537EC2EA" w14:textId="77777777" w:rsidR="00013AFE" w:rsidRPr="003A7642" w:rsidRDefault="00013AFE" w:rsidP="00DE4991">
      <w:pPr>
        <w:pStyle w:val="Restitle"/>
        <w:spacing w:before="200"/>
        <w:rPr>
          <w:rtl/>
        </w:rPr>
      </w:pPr>
      <w:bookmarkStart w:id="1858" w:name="_Toc87003219"/>
      <w:bookmarkStart w:id="1859" w:name="_Toc87004831"/>
      <w:r w:rsidRPr="003A7642">
        <w:rPr>
          <w:rtl/>
          <w:lang w:bidi="ar-EG"/>
        </w:rPr>
        <w:t xml:space="preserve">عقد </w:t>
      </w:r>
      <w:r w:rsidRPr="003A7642">
        <w:rPr>
          <w:rFonts w:hint="cs"/>
          <w:rtl/>
          <w:lang w:bidi="ar-EG"/>
        </w:rPr>
        <w:t>ال</w:t>
      </w:r>
      <w:r w:rsidRPr="003A7642">
        <w:rPr>
          <w:rFonts w:hint="cs"/>
          <w:rtl/>
        </w:rPr>
        <w:t>جمعية</w:t>
      </w:r>
      <w:r w:rsidRPr="003A7642">
        <w:rPr>
          <w:rtl/>
        </w:rPr>
        <w:t xml:space="preserve"> العالمية </w:t>
      </w:r>
      <w:r w:rsidRPr="003A7642">
        <w:rPr>
          <w:rFonts w:hint="cs"/>
          <w:rtl/>
        </w:rPr>
        <w:t xml:space="preserve">المقبلة </w:t>
      </w:r>
      <w:r w:rsidRPr="003A7642">
        <w:rPr>
          <w:rFonts w:hint="cs"/>
          <w:rtl/>
          <w:lang w:bidi="ar-EG"/>
        </w:rPr>
        <w:t>لتقييس</w:t>
      </w:r>
      <w:r w:rsidRPr="003A7642">
        <w:rPr>
          <w:rtl/>
          <w:lang w:bidi="ar-EG"/>
        </w:rPr>
        <w:t xml:space="preserve"> الاتصالات </w:t>
      </w:r>
      <w:r w:rsidRPr="003A7642">
        <w:rPr>
          <w:lang w:val="en-US"/>
        </w:rPr>
        <w:t>(WTSA-20)</w:t>
      </w:r>
      <w:bookmarkEnd w:id="1858"/>
      <w:bookmarkEnd w:id="1859"/>
    </w:p>
    <w:p w14:paraId="48B6A9E4" w14:textId="77777777" w:rsidR="004878E3" w:rsidRDefault="004878E3" w:rsidP="004878E3">
      <w:pPr>
        <w:pStyle w:val="Normalaftertitle0"/>
        <w:rPr>
          <w:rtl/>
        </w:rPr>
      </w:pPr>
      <w:r>
        <w:rPr>
          <w:rtl/>
        </w:rPr>
        <w:t>إن مجلس</w:t>
      </w:r>
      <w:r>
        <w:rPr>
          <w:rFonts w:hint="cs"/>
          <w:rtl/>
        </w:rPr>
        <w:t xml:space="preserve"> الاتحاد</w:t>
      </w:r>
      <w:r>
        <w:rPr>
          <w:rtl/>
        </w:rPr>
        <w:t>،</w:t>
      </w:r>
    </w:p>
    <w:p w14:paraId="22A05943" w14:textId="77777777" w:rsidR="004878E3" w:rsidRDefault="004878E3" w:rsidP="004878E3">
      <w:pPr>
        <w:pStyle w:val="Call"/>
        <w:keepNext w:val="0"/>
        <w:rPr>
          <w:rtl/>
        </w:rPr>
      </w:pPr>
      <w:r>
        <w:rPr>
          <w:rtl/>
        </w:rPr>
        <w:t>إذ يحيط علماً</w:t>
      </w:r>
    </w:p>
    <w:p w14:paraId="7C8D131D" w14:textId="77777777" w:rsidR="004878E3" w:rsidRPr="00D00AED" w:rsidRDefault="004878E3" w:rsidP="004878E3">
      <w:pPr>
        <w:rPr>
          <w:spacing w:val="2"/>
          <w:rtl/>
          <w:lang w:bidi="ar-EG"/>
        </w:rPr>
      </w:pPr>
      <w:r w:rsidRPr="007B3593">
        <w:rPr>
          <w:rFonts w:hint="eastAsia"/>
          <w:i/>
          <w:iCs/>
          <w:spacing w:val="2"/>
          <w:rtl/>
          <w:lang w:bidi="ar-EG"/>
        </w:rPr>
        <w:t> </w:t>
      </w:r>
      <w:proofErr w:type="gramStart"/>
      <w:r w:rsidRPr="007B3593">
        <w:rPr>
          <w:i/>
          <w:iCs/>
          <w:spacing w:val="2"/>
          <w:rtl/>
          <w:lang w:bidi="ar-EG"/>
        </w:rPr>
        <w:t>أ )</w:t>
      </w:r>
      <w:proofErr w:type="gramEnd"/>
      <w:r w:rsidRPr="007B3593">
        <w:rPr>
          <w:i/>
          <w:iCs/>
          <w:spacing w:val="2"/>
          <w:rtl/>
          <w:lang w:bidi="ar-EG"/>
        </w:rPr>
        <w:tab/>
      </w:r>
      <w:r w:rsidRPr="00D00AED">
        <w:rPr>
          <w:spacing w:val="2"/>
          <w:rtl/>
        </w:rPr>
        <w:t xml:space="preserve">بأن موعد عقد الجمعية العالمية </w:t>
      </w:r>
      <w:r w:rsidRPr="00D00AED">
        <w:rPr>
          <w:rFonts w:hint="cs"/>
          <w:spacing w:val="2"/>
          <w:rtl/>
        </w:rPr>
        <w:t>لتقييس</w:t>
      </w:r>
      <w:r w:rsidRPr="00D00AED">
        <w:rPr>
          <w:spacing w:val="2"/>
          <w:rtl/>
        </w:rPr>
        <w:t xml:space="preserve"> الاتصالات لعام </w:t>
      </w:r>
      <w:r w:rsidRPr="00D00AED">
        <w:rPr>
          <w:spacing w:val="2"/>
        </w:rPr>
        <w:t>2020</w:t>
      </w:r>
      <w:r w:rsidRPr="00D00AED">
        <w:rPr>
          <w:spacing w:val="2"/>
          <w:rtl/>
        </w:rPr>
        <w:t xml:space="preserve"> </w:t>
      </w:r>
      <w:r w:rsidRPr="00D00AED">
        <w:rPr>
          <w:rFonts w:hint="cs"/>
          <w:spacing w:val="2"/>
          <w:rtl/>
        </w:rPr>
        <w:t>حُدد</w:t>
      </w:r>
      <w:r w:rsidRPr="00D00AED">
        <w:rPr>
          <w:spacing w:val="2"/>
          <w:rtl/>
        </w:rPr>
        <w:t xml:space="preserve"> ليكون في الربع الأخير من</w:t>
      </w:r>
      <w:r>
        <w:rPr>
          <w:rFonts w:hint="cs"/>
          <w:spacing w:val="2"/>
          <w:rtl/>
        </w:rPr>
        <w:t xml:space="preserve"> عام</w:t>
      </w:r>
      <w:r w:rsidRPr="00D00AED">
        <w:rPr>
          <w:spacing w:val="2"/>
          <w:rtl/>
        </w:rPr>
        <w:t xml:space="preserve"> </w:t>
      </w:r>
      <w:r w:rsidRPr="00D00AED">
        <w:rPr>
          <w:spacing w:val="2"/>
        </w:rPr>
        <w:t>2020</w:t>
      </w:r>
      <w:r w:rsidRPr="00D00AED">
        <w:rPr>
          <w:spacing w:val="2"/>
          <w:rtl/>
        </w:rPr>
        <w:t xml:space="preserve"> وفقاً للقرار</w:t>
      </w:r>
      <w:r w:rsidRPr="00D00AED">
        <w:rPr>
          <w:rFonts w:hint="cs"/>
          <w:spacing w:val="2"/>
          <w:rtl/>
        </w:rPr>
        <w:t> </w:t>
      </w:r>
      <w:r w:rsidRPr="00D00AED">
        <w:rPr>
          <w:spacing w:val="2"/>
        </w:rPr>
        <w:t>77</w:t>
      </w:r>
      <w:r w:rsidRPr="00D00AED">
        <w:rPr>
          <w:spacing w:val="2"/>
          <w:rtl/>
        </w:rPr>
        <w:t xml:space="preserve"> (المراجَع</w:t>
      </w:r>
      <w:r w:rsidRPr="00D00AED">
        <w:rPr>
          <w:rFonts w:hint="cs"/>
          <w:spacing w:val="2"/>
          <w:rtl/>
        </w:rPr>
        <w:t> </w:t>
      </w:r>
      <w:r w:rsidRPr="00D00AED">
        <w:rPr>
          <w:spacing w:val="2"/>
          <w:rtl/>
        </w:rPr>
        <w:t>في</w:t>
      </w:r>
      <w:r w:rsidRPr="00D00AED">
        <w:rPr>
          <w:rFonts w:hint="cs"/>
          <w:spacing w:val="2"/>
          <w:rtl/>
          <w:lang w:bidi="ar-SY"/>
        </w:rPr>
        <w:t> </w:t>
      </w:r>
      <w:r w:rsidRPr="00D00AED">
        <w:rPr>
          <w:spacing w:val="2"/>
          <w:rtl/>
          <w:lang w:bidi="ar-SY"/>
        </w:rPr>
        <w:t>دبي،</w:t>
      </w:r>
      <w:r w:rsidRPr="00D00AED">
        <w:rPr>
          <w:rFonts w:hint="cs"/>
          <w:spacing w:val="2"/>
          <w:rtl/>
          <w:lang w:bidi="ar-SY"/>
        </w:rPr>
        <w:t> </w:t>
      </w:r>
      <w:r w:rsidRPr="00D00AED">
        <w:rPr>
          <w:spacing w:val="2"/>
          <w:lang w:bidi="ar-SY"/>
        </w:rPr>
        <w:t>2018</w:t>
      </w:r>
      <w:r w:rsidRPr="00D00AED">
        <w:rPr>
          <w:spacing w:val="2"/>
          <w:rtl/>
          <w:lang w:bidi="ar-SY"/>
        </w:rPr>
        <w:t>)</w:t>
      </w:r>
      <w:bookmarkStart w:id="1860" w:name="_Toc536090477"/>
      <w:bookmarkStart w:id="1861" w:name="_Toc415560127"/>
      <w:bookmarkStart w:id="1862" w:name="_Toc414526707"/>
      <w:bookmarkStart w:id="1863" w:name="_Toc408328043"/>
      <w:r w:rsidRPr="00D00AED">
        <w:rPr>
          <w:spacing w:val="2"/>
          <w:rtl/>
          <w:lang w:bidi="ar-SY"/>
        </w:rPr>
        <w:t xml:space="preserve"> (</w:t>
      </w:r>
      <w:r w:rsidRPr="00D00AED">
        <w:rPr>
          <w:spacing w:val="2"/>
          <w:rtl/>
          <w:lang w:bidi="ar-EG"/>
        </w:rPr>
        <w:t xml:space="preserve">تحديد مواعيد وفترات </w:t>
      </w:r>
      <w:r w:rsidRPr="00D00AED">
        <w:rPr>
          <w:spacing w:val="2"/>
          <w:rtl/>
        </w:rPr>
        <w:t xml:space="preserve">مؤتمرات الاتحاد ومنتدياته وجمعياته ودورات مجلسه المقبلة </w:t>
      </w:r>
      <w:r w:rsidRPr="00D00AED">
        <w:rPr>
          <w:spacing w:val="2"/>
          <w:lang w:bidi="ar-SY"/>
        </w:rPr>
        <w:t>(2023</w:t>
      </w:r>
      <w:r w:rsidRPr="00D00AED">
        <w:rPr>
          <w:spacing w:val="2"/>
          <w:lang w:bidi="ar-SY"/>
        </w:rPr>
        <w:noBreakHyphen/>
        <w:t>2019)</w:t>
      </w:r>
      <w:bookmarkEnd w:id="1860"/>
      <w:bookmarkEnd w:id="1861"/>
      <w:bookmarkEnd w:id="1862"/>
      <w:bookmarkEnd w:id="1863"/>
      <w:r w:rsidRPr="00D00AED">
        <w:rPr>
          <w:rFonts w:hint="cs"/>
          <w:spacing w:val="2"/>
          <w:rtl/>
          <w:lang w:bidi="ar-SY"/>
        </w:rPr>
        <w:t>)؛</w:t>
      </w:r>
    </w:p>
    <w:p w14:paraId="4B232D14" w14:textId="2B5B6722" w:rsidR="004878E3" w:rsidRPr="00EA4C32" w:rsidRDefault="004878E3" w:rsidP="004878E3">
      <w:pPr>
        <w:rPr>
          <w:rtl/>
          <w:lang w:bidi="ar-SY"/>
        </w:rPr>
      </w:pPr>
      <w:r w:rsidRPr="007B3593">
        <w:rPr>
          <w:i/>
          <w:iCs/>
          <w:rtl/>
          <w:lang w:bidi="ar-SY"/>
        </w:rPr>
        <w:t>ب)</w:t>
      </w:r>
      <w:r w:rsidRPr="00EA4C32">
        <w:rPr>
          <w:rtl/>
          <w:lang w:bidi="ar-SY"/>
        </w:rPr>
        <w:tab/>
      </w:r>
      <w:r w:rsidRPr="00EA4C32">
        <w:rPr>
          <w:rFonts w:hint="cs"/>
          <w:rtl/>
          <w:lang w:bidi="ar-SY"/>
        </w:rPr>
        <w:t>ب</w:t>
      </w:r>
      <w:hyperlink r:id="rId331" w:history="1">
        <w:r w:rsidRPr="00EA4C32">
          <w:rPr>
            <w:rStyle w:val="Hyperlink"/>
            <w:rFonts w:hint="cs"/>
            <w:rtl/>
            <w:lang w:bidi="ar-SY"/>
          </w:rPr>
          <w:t xml:space="preserve">المقرر </w:t>
        </w:r>
        <w:r>
          <w:rPr>
            <w:rStyle w:val="Hyperlink"/>
            <w:lang w:bidi="ar-SY"/>
          </w:rPr>
          <w:t>608</w:t>
        </w:r>
      </w:hyperlink>
      <w:r w:rsidRPr="00EA4C32">
        <w:rPr>
          <w:rFonts w:hint="cs"/>
          <w:rtl/>
          <w:lang w:bidi="ar-SY"/>
        </w:rPr>
        <w:t xml:space="preserve"> الصادر عن المجلس والمعتمد في دورة المجلس لعام </w:t>
      </w:r>
      <w:r>
        <w:rPr>
          <w:lang w:bidi="ar-SY"/>
        </w:rPr>
        <w:t>2019</w:t>
      </w:r>
      <w:r w:rsidRPr="00EA4C32">
        <w:rPr>
          <w:rFonts w:hint="cs"/>
          <w:rtl/>
          <w:lang w:bidi="ar-SY"/>
        </w:rPr>
        <w:t xml:space="preserve"> والذي تقرر بموجبه في </w:t>
      </w:r>
      <w:r>
        <w:rPr>
          <w:rFonts w:hint="cs"/>
          <w:rtl/>
          <w:lang w:bidi="ar-SY"/>
        </w:rPr>
        <w:t>بادئ الأمر</w:t>
      </w:r>
      <w:r w:rsidRPr="00EA4C32">
        <w:rPr>
          <w:rFonts w:hint="cs"/>
          <w:rtl/>
          <w:lang w:bidi="ar-SY"/>
        </w:rPr>
        <w:t xml:space="preserve"> عقد الجمعية العالمية المقبلة لتقييس الاتصالات في حيدر آباد، الهند، في الفترة من </w:t>
      </w:r>
      <w:r>
        <w:rPr>
          <w:lang w:bidi="ar-SY"/>
        </w:rPr>
        <w:t>16</w:t>
      </w:r>
      <w:r w:rsidRPr="00EA4C32">
        <w:rPr>
          <w:rFonts w:hint="cs"/>
          <w:rtl/>
          <w:lang w:bidi="ar-SY"/>
        </w:rPr>
        <w:t xml:space="preserve"> إلى </w:t>
      </w:r>
      <w:r>
        <w:rPr>
          <w:lang w:bidi="ar-SY"/>
        </w:rPr>
        <w:t>27</w:t>
      </w:r>
      <w:r w:rsidRPr="00EA4C32">
        <w:rPr>
          <w:rFonts w:hint="cs"/>
          <w:rtl/>
          <w:lang w:bidi="ar-SY"/>
        </w:rPr>
        <w:t xml:space="preserve"> نوفمبر </w:t>
      </w:r>
      <w:r>
        <w:rPr>
          <w:lang w:bidi="ar-SY"/>
        </w:rPr>
        <w:t>2020</w:t>
      </w:r>
      <w:r w:rsidRPr="00EA4C32">
        <w:rPr>
          <w:rFonts w:hint="cs"/>
          <w:rtl/>
          <w:lang w:bidi="ar-SY"/>
        </w:rPr>
        <w:t>؛</w:t>
      </w:r>
    </w:p>
    <w:p w14:paraId="1F8547B0" w14:textId="4297D8EC" w:rsidR="004878E3" w:rsidRPr="00213D6C" w:rsidRDefault="004878E3" w:rsidP="004878E3">
      <w:pPr>
        <w:rPr>
          <w:spacing w:val="2"/>
          <w:rtl/>
          <w:lang w:bidi="ar-SY"/>
        </w:rPr>
      </w:pPr>
      <w:r w:rsidRPr="007B3593">
        <w:rPr>
          <w:i/>
          <w:iCs/>
          <w:spacing w:val="2"/>
          <w:rtl/>
          <w:lang w:bidi="ar-SY"/>
        </w:rPr>
        <w:t>ج)</w:t>
      </w:r>
      <w:r w:rsidRPr="00213D6C">
        <w:rPr>
          <w:spacing w:val="2"/>
          <w:rtl/>
          <w:lang w:bidi="ar-SY"/>
        </w:rPr>
        <w:tab/>
      </w:r>
      <w:r w:rsidRPr="00213D6C">
        <w:rPr>
          <w:rFonts w:hint="cs"/>
          <w:spacing w:val="2"/>
          <w:rtl/>
          <w:lang w:bidi="ar-SY"/>
        </w:rPr>
        <w:t xml:space="preserve">بأن </w:t>
      </w:r>
      <w:hyperlink r:id="rId332" w:history="1">
        <w:r w:rsidRPr="00825BF3">
          <w:rPr>
            <w:rStyle w:val="Hyperlink"/>
            <w:rFonts w:hint="cs"/>
            <w:spacing w:val="2"/>
            <w:rtl/>
            <w:lang w:bidi="ar-SY"/>
          </w:rPr>
          <w:t xml:space="preserve">المقرر </w:t>
        </w:r>
        <w:r w:rsidRPr="00825BF3">
          <w:rPr>
            <w:rStyle w:val="Hyperlink"/>
            <w:spacing w:val="2"/>
            <w:lang w:bidi="ar-SY"/>
          </w:rPr>
          <w:t>608</w:t>
        </w:r>
      </w:hyperlink>
      <w:r w:rsidRPr="00213D6C">
        <w:rPr>
          <w:rFonts w:hint="cs"/>
          <w:spacing w:val="2"/>
          <w:rtl/>
          <w:lang w:bidi="ar-SY"/>
        </w:rPr>
        <w:t xml:space="preserve"> للمجلس، بعد المشاورة الافتراضية الأولى لأعضاء المجلس، قد عُدل وتمت الموافقة عليه بالمراسلة لتغيير موعد </w:t>
      </w:r>
      <w:r>
        <w:rPr>
          <w:rFonts w:hint="cs"/>
          <w:spacing w:val="2"/>
          <w:rtl/>
          <w:lang w:bidi="ar-SY"/>
        </w:rPr>
        <w:t>عقد</w:t>
      </w:r>
      <w:r w:rsidRPr="00213D6C">
        <w:rPr>
          <w:rFonts w:hint="cs"/>
          <w:spacing w:val="2"/>
          <w:rtl/>
          <w:lang w:bidi="ar-SY"/>
        </w:rPr>
        <w:t xml:space="preserve"> الجمعية العالمية المقبلة لتقييس الاتصالات في حيدر آباد، الهند، بحيث تُعقد في الفترة من </w:t>
      </w:r>
      <w:r>
        <w:rPr>
          <w:spacing w:val="2"/>
          <w:lang w:bidi="ar-SY"/>
        </w:rPr>
        <w:t>23</w:t>
      </w:r>
      <w:r>
        <w:rPr>
          <w:rFonts w:hint="eastAsia"/>
          <w:spacing w:val="2"/>
          <w:rtl/>
          <w:lang w:bidi="ar-SY"/>
        </w:rPr>
        <w:t> </w:t>
      </w:r>
      <w:r w:rsidRPr="00213D6C">
        <w:rPr>
          <w:rFonts w:hint="cs"/>
          <w:spacing w:val="2"/>
          <w:rtl/>
          <w:lang w:bidi="ar-SY"/>
        </w:rPr>
        <w:t>فبراير إلى</w:t>
      </w:r>
      <w:r>
        <w:rPr>
          <w:rFonts w:hint="eastAsia"/>
          <w:spacing w:val="2"/>
          <w:rtl/>
          <w:lang w:bidi="ar-SY"/>
        </w:rPr>
        <w:t> </w:t>
      </w:r>
      <w:r>
        <w:rPr>
          <w:spacing w:val="2"/>
          <w:lang w:bidi="ar-SY"/>
        </w:rPr>
        <w:t>5</w:t>
      </w:r>
      <w:r>
        <w:rPr>
          <w:rFonts w:hint="eastAsia"/>
          <w:spacing w:val="2"/>
          <w:rtl/>
          <w:lang w:bidi="ar-SY"/>
        </w:rPr>
        <w:t> </w:t>
      </w:r>
      <w:r w:rsidRPr="00213D6C">
        <w:rPr>
          <w:rFonts w:hint="cs"/>
          <w:spacing w:val="2"/>
          <w:rtl/>
          <w:lang w:bidi="ar-SY"/>
        </w:rPr>
        <w:t>مارس</w:t>
      </w:r>
      <w:r>
        <w:rPr>
          <w:rFonts w:hint="eastAsia"/>
          <w:spacing w:val="2"/>
          <w:rtl/>
          <w:lang w:bidi="ar-SY"/>
        </w:rPr>
        <w:t> </w:t>
      </w:r>
      <w:r>
        <w:rPr>
          <w:spacing w:val="2"/>
          <w:lang w:bidi="ar-SY"/>
        </w:rPr>
        <w:t>2021</w:t>
      </w:r>
      <w:r w:rsidRPr="00213D6C">
        <w:rPr>
          <w:rFonts w:hint="cs"/>
          <w:spacing w:val="2"/>
          <w:rtl/>
          <w:lang w:bidi="ar-SY"/>
        </w:rPr>
        <w:t>، رهناً باستعادة الظروف الطبيعية للعمل والسفر في الهند وفي الدول الأعضاء الأخرى،</w:t>
      </w:r>
    </w:p>
    <w:p w14:paraId="571BE23C" w14:textId="77777777" w:rsidR="004878E3" w:rsidRDefault="004878E3" w:rsidP="004878E3">
      <w:pPr>
        <w:pStyle w:val="Call"/>
        <w:rPr>
          <w:rtl/>
          <w:lang w:bidi="ar-SY"/>
        </w:rPr>
      </w:pPr>
      <w:r>
        <w:rPr>
          <w:rFonts w:hint="cs"/>
          <w:rtl/>
          <w:lang w:bidi="ar-SY"/>
        </w:rPr>
        <w:t>وإذ يحيط علماً كذلك</w:t>
      </w:r>
    </w:p>
    <w:p w14:paraId="63C2F395" w14:textId="77777777" w:rsidR="004878E3" w:rsidRPr="00EA4C32" w:rsidRDefault="004878E3" w:rsidP="004878E3">
      <w:pPr>
        <w:rPr>
          <w:rtl/>
        </w:rPr>
      </w:pPr>
      <w:r w:rsidRPr="007B3593">
        <w:rPr>
          <w:rFonts w:hint="eastAsia"/>
          <w:i/>
          <w:iCs/>
          <w:rtl/>
          <w:lang w:bidi="ar-SY"/>
        </w:rPr>
        <w:t> </w:t>
      </w:r>
      <w:proofErr w:type="gramStart"/>
      <w:r w:rsidRPr="007B3593">
        <w:rPr>
          <w:i/>
          <w:iCs/>
          <w:rtl/>
          <w:lang w:bidi="ar-SY"/>
        </w:rPr>
        <w:t>أ )</w:t>
      </w:r>
      <w:proofErr w:type="gramEnd"/>
      <w:r w:rsidRPr="00EA4C32">
        <w:rPr>
          <w:rtl/>
          <w:lang w:bidi="ar-SY"/>
        </w:rPr>
        <w:tab/>
      </w:r>
      <w:r w:rsidRPr="00EA4C32">
        <w:rPr>
          <w:rtl/>
          <w:lang w:bidi="ar-EG"/>
        </w:rPr>
        <w:t xml:space="preserve">بأن </w:t>
      </w:r>
      <w:r w:rsidRPr="00EA4C32">
        <w:rPr>
          <w:rFonts w:hint="cs"/>
          <w:rtl/>
          <w:lang w:bidi="ar-EG"/>
        </w:rPr>
        <w:t>ظروف</w:t>
      </w:r>
      <w:r w:rsidRPr="00EA4C32">
        <w:rPr>
          <w:rtl/>
          <w:lang w:bidi="ar-EG"/>
        </w:rPr>
        <w:t xml:space="preserve"> عدم اليقين الناجمة عن</w:t>
      </w:r>
      <w:r>
        <w:rPr>
          <w:rFonts w:hint="cs"/>
          <w:rtl/>
          <w:lang w:bidi="ar-EG"/>
        </w:rPr>
        <w:t xml:space="preserve"> </w:t>
      </w:r>
      <w:r w:rsidRPr="00EA4C32">
        <w:rPr>
          <w:rtl/>
          <w:lang w:bidi="ar-EG"/>
        </w:rPr>
        <w:t>جائحة</w:t>
      </w:r>
      <w:r w:rsidRPr="00EA4C32">
        <w:rPr>
          <w:rFonts w:hint="cs"/>
          <w:rtl/>
          <w:lang w:bidi="ar-EG"/>
        </w:rPr>
        <w:t xml:space="preserve"> فيروس كورونا</w:t>
      </w:r>
      <w:r w:rsidRPr="00EA4C32">
        <w:rPr>
          <w:rtl/>
          <w:lang w:bidi="ar-EG"/>
        </w:rPr>
        <w:t xml:space="preserve"> أدت إلى استمرار تأجيل العديد من الاجتماعات أو</w:t>
      </w:r>
      <w:r>
        <w:rPr>
          <w:rFonts w:hint="cs"/>
          <w:rtl/>
          <w:lang w:bidi="ar-EG"/>
        </w:rPr>
        <w:t xml:space="preserve"> عقدها ب</w:t>
      </w:r>
      <w:r w:rsidRPr="00EA4C32">
        <w:rPr>
          <w:rtl/>
          <w:lang w:bidi="ar-EG"/>
        </w:rPr>
        <w:t>أسلوب افتراضي بسبب القيود</w:t>
      </w:r>
      <w:r>
        <w:rPr>
          <w:rFonts w:hint="cs"/>
          <w:rtl/>
          <w:lang w:bidi="ar-EG"/>
        </w:rPr>
        <w:t xml:space="preserve"> </w:t>
      </w:r>
      <w:r w:rsidRPr="00EA4C32">
        <w:rPr>
          <w:rtl/>
          <w:lang w:bidi="ar-EG"/>
        </w:rPr>
        <w:t>المفروضة على السفر</w:t>
      </w:r>
      <w:r>
        <w:rPr>
          <w:rFonts w:hint="cs"/>
          <w:rtl/>
        </w:rPr>
        <w:t xml:space="preserve"> الدولي</w:t>
      </w:r>
      <w:r w:rsidRPr="00EA4C32">
        <w:rPr>
          <w:rtl/>
          <w:lang w:bidi="ar-EG"/>
        </w:rPr>
        <w:t>؛</w:t>
      </w:r>
    </w:p>
    <w:p w14:paraId="49078886" w14:textId="19BBA6CA" w:rsidR="004878E3" w:rsidRPr="00EA4C32" w:rsidRDefault="004878E3" w:rsidP="004878E3">
      <w:pPr>
        <w:rPr>
          <w:rtl/>
          <w:lang w:bidi="ar-EG"/>
        </w:rPr>
      </w:pPr>
      <w:r w:rsidRPr="007B3593">
        <w:rPr>
          <w:i/>
          <w:iCs/>
          <w:rtl/>
          <w:lang w:bidi="ar-EG"/>
        </w:rPr>
        <w:t>ب)</w:t>
      </w:r>
      <w:r w:rsidRPr="00EA4C32">
        <w:rPr>
          <w:lang w:bidi="ar-EG"/>
        </w:rPr>
        <w:tab/>
      </w:r>
      <w:r w:rsidRPr="00EA4C32">
        <w:rPr>
          <w:rFonts w:hint="cs"/>
          <w:rtl/>
          <w:lang w:bidi="ar-EG"/>
        </w:rPr>
        <w:t>بأن الأمر، بسبب</w:t>
      </w:r>
      <w:r w:rsidRPr="00EA4C32">
        <w:rPr>
          <w:rtl/>
          <w:lang w:bidi="ar-EG"/>
        </w:rPr>
        <w:t xml:space="preserve"> تفشي جائحة</w:t>
      </w:r>
      <w:r w:rsidRPr="00EA4C32">
        <w:rPr>
          <w:rFonts w:hint="cs"/>
          <w:rtl/>
          <w:lang w:bidi="ar-EG"/>
        </w:rPr>
        <w:t xml:space="preserve"> فيروس كورونا</w:t>
      </w:r>
      <w:r w:rsidRPr="00EA4C32">
        <w:rPr>
          <w:rtl/>
          <w:lang w:bidi="ar-EG"/>
        </w:rPr>
        <w:t xml:space="preserve"> </w:t>
      </w:r>
      <w:r w:rsidRPr="00EA4C32">
        <w:rPr>
          <w:rFonts w:hint="cs"/>
          <w:rtl/>
          <w:lang w:bidi="ar-EG"/>
        </w:rPr>
        <w:t>(</w:t>
      </w:r>
      <w:r w:rsidRPr="00EA4C32">
        <w:rPr>
          <w:rtl/>
          <w:lang w:bidi="ar-EG"/>
        </w:rPr>
        <w:t>كوفيد-</w:t>
      </w:r>
      <w:r>
        <w:rPr>
          <w:lang w:bidi="ar-EG"/>
        </w:rPr>
        <w:t>19</w:t>
      </w:r>
      <w:r w:rsidRPr="00EA4C32">
        <w:rPr>
          <w:rFonts w:hint="cs"/>
          <w:rtl/>
          <w:lang w:bidi="ar-EG"/>
        </w:rPr>
        <w:t>)</w:t>
      </w:r>
      <w:r w:rsidRPr="00EA4C32">
        <w:rPr>
          <w:rtl/>
          <w:lang w:bidi="ar-EG"/>
        </w:rPr>
        <w:t xml:space="preserve"> في العديد من البلدان</w:t>
      </w:r>
      <w:r w:rsidRPr="00EA4C32">
        <w:rPr>
          <w:rtl/>
        </w:rPr>
        <w:t>، قد يستغرق عدة أشهر أخرى قبل أن يستقر الوضع وتصبح الحياة طبيعية</w:t>
      </w:r>
      <w:r w:rsidRPr="00EA4C32">
        <w:rPr>
          <w:rFonts w:hint="cs"/>
          <w:rtl/>
        </w:rPr>
        <w:t>؛</w:t>
      </w:r>
    </w:p>
    <w:p w14:paraId="410D5E03" w14:textId="5669BB69" w:rsidR="004878E3" w:rsidRDefault="004878E3" w:rsidP="004878E3">
      <w:pPr>
        <w:rPr>
          <w:rtl/>
        </w:rPr>
      </w:pPr>
      <w:r w:rsidRPr="007B3593">
        <w:rPr>
          <w:i/>
          <w:iCs/>
          <w:rtl/>
          <w:lang w:bidi="ar-EG"/>
        </w:rPr>
        <w:t>ج)</w:t>
      </w:r>
      <w:r w:rsidRPr="00EA4C32">
        <w:rPr>
          <w:lang w:bidi="ar-EG"/>
        </w:rPr>
        <w:tab/>
      </w:r>
      <w:r w:rsidRPr="00EA4C32">
        <w:rPr>
          <w:rFonts w:hint="cs"/>
          <w:rtl/>
        </w:rPr>
        <w:t>بأن العديد من البلدان حظرت السفر الدولي وأن تنقل الأشخاص عبر البلدان المختلفة لا يزال مقيداً ولا يُسمح بالسفر إلاّ بشكل محدود؛</w:t>
      </w:r>
    </w:p>
    <w:p w14:paraId="314797A4" w14:textId="3AAB0182" w:rsidR="00825BF3" w:rsidRDefault="00825BF3" w:rsidP="004878E3">
      <w:pPr>
        <w:rPr>
          <w:rtl/>
        </w:rPr>
      </w:pPr>
      <w:r>
        <w:rPr>
          <w:rtl/>
        </w:rPr>
        <w:br w:type="page"/>
      </w:r>
    </w:p>
    <w:p w14:paraId="38DC710E" w14:textId="17948968" w:rsidR="004878E3" w:rsidRPr="00EA4C32" w:rsidRDefault="004878E3" w:rsidP="004878E3">
      <w:pPr>
        <w:rPr>
          <w:rtl/>
          <w:lang w:bidi="ar-SY"/>
        </w:rPr>
      </w:pPr>
      <w:proofErr w:type="gramStart"/>
      <w:r w:rsidRPr="001C6EE1">
        <w:rPr>
          <w:rFonts w:hint="cs"/>
          <w:i/>
          <w:iCs/>
          <w:rtl/>
          <w:lang w:bidi="ar-SY"/>
        </w:rPr>
        <w:lastRenderedPageBreak/>
        <w:t>د )</w:t>
      </w:r>
      <w:proofErr w:type="gramEnd"/>
      <w:r w:rsidRPr="00EA4C32">
        <w:rPr>
          <w:rtl/>
          <w:lang w:bidi="ar-SY"/>
        </w:rPr>
        <w:tab/>
        <w:t>بأن إدارة الهند، بالنظر إلى جائحة</w:t>
      </w:r>
      <w:r w:rsidRPr="00EA4C32">
        <w:rPr>
          <w:rFonts w:hint="cs"/>
          <w:rtl/>
          <w:lang w:bidi="ar-SY"/>
        </w:rPr>
        <w:t xml:space="preserve"> فيروس كورونا</w:t>
      </w:r>
      <w:r w:rsidRPr="00EA4C32">
        <w:rPr>
          <w:rtl/>
          <w:lang w:bidi="ar-SY"/>
        </w:rPr>
        <w:t xml:space="preserve"> التي أدت إلى فرض قيود على العمل والسفر، اقترحت تغيير موعد </w:t>
      </w:r>
      <w:r>
        <w:rPr>
          <w:rFonts w:hint="cs"/>
          <w:rtl/>
          <w:lang w:bidi="ar-SY"/>
        </w:rPr>
        <w:t>عقد</w:t>
      </w:r>
      <w:r w:rsidRPr="00EA4C32">
        <w:rPr>
          <w:rtl/>
          <w:lang w:bidi="ar-SY"/>
        </w:rPr>
        <w:t xml:space="preserve"> الجمعية العالمية المقبلة لتقييس الاتصالات بحيث تُعقد في الفترة من </w:t>
      </w:r>
      <w:r>
        <w:rPr>
          <w:lang w:bidi="ar-SY"/>
        </w:rPr>
        <w:t>1</w:t>
      </w:r>
      <w:r w:rsidRPr="00EA4C32">
        <w:rPr>
          <w:rtl/>
          <w:lang w:bidi="ar-SY"/>
        </w:rPr>
        <w:t xml:space="preserve"> إلى </w:t>
      </w:r>
      <w:r>
        <w:rPr>
          <w:lang w:bidi="ar-SY"/>
        </w:rPr>
        <w:t>9</w:t>
      </w:r>
      <w:r w:rsidRPr="00EA4C32">
        <w:rPr>
          <w:rtl/>
          <w:lang w:bidi="ar-SY"/>
        </w:rPr>
        <w:t xml:space="preserve"> مارس </w:t>
      </w:r>
      <w:r>
        <w:rPr>
          <w:lang w:bidi="ar-SY"/>
        </w:rPr>
        <w:t>2022</w:t>
      </w:r>
      <w:r w:rsidRPr="00EA4C32">
        <w:rPr>
          <w:rtl/>
          <w:lang w:bidi="ar-SY"/>
        </w:rPr>
        <w:t>، رهناً باستعادة الظروف الطبيعية للعمل والسفر في الهند وفي الدول الأعضاء الأخرى،</w:t>
      </w:r>
    </w:p>
    <w:p w14:paraId="7BEA095D" w14:textId="77777777" w:rsidR="004878E3" w:rsidRDefault="004878E3" w:rsidP="004878E3">
      <w:pPr>
        <w:pStyle w:val="Call"/>
        <w:rPr>
          <w:rtl/>
          <w:lang w:bidi="ar-SY"/>
        </w:rPr>
      </w:pPr>
      <w:r>
        <w:rPr>
          <w:rtl/>
          <w:lang w:bidi="ar-SY"/>
        </w:rPr>
        <w:t>يقـرر</w:t>
      </w:r>
    </w:p>
    <w:p w14:paraId="5C762879" w14:textId="18907FFC" w:rsidR="004878E3" w:rsidRDefault="004878E3" w:rsidP="004878E3">
      <w:pPr>
        <w:rPr>
          <w:rtl/>
        </w:rPr>
      </w:pPr>
      <w:r>
        <w:rPr>
          <w:rtl/>
          <w:lang w:bidi="ar-SY"/>
        </w:rPr>
        <w:t xml:space="preserve">أن </w:t>
      </w:r>
      <w:r>
        <w:rPr>
          <w:rFonts w:hint="cs"/>
          <w:rtl/>
          <w:lang w:bidi="ar-SY"/>
        </w:rPr>
        <w:t>تُ</w:t>
      </w:r>
      <w:r>
        <w:rPr>
          <w:rtl/>
          <w:lang w:bidi="ar-SY"/>
        </w:rPr>
        <w:t xml:space="preserve">عقد </w:t>
      </w:r>
      <w:r w:rsidRPr="00A212A9">
        <w:rPr>
          <w:rtl/>
        </w:rPr>
        <w:t xml:space="preserve">الجمعية العالمية </w:t>
      </w:r>
      <w:r>
        <w:rPr>
          <w:rFonts w:hint="cs"/>
          <w:rtl/>
        </w:rPr>
        <w:t>المقبلة لتقييس</w:t>
      </w:r>
      <w:r>
        <w:rPr>
          <w:rtl/>
        </w:rPr>
        <w:t xml:space="preserve"> الاتصالات </w:t>
      </w:r>
      <w:r>
        <w:t>(WTSA-20)</w:t>
      </w:r>
      <w:r>
        <w:rPr>
          <w:rtl/>
        </w:rPr>
        <w:t xml:space="preserve"> </w:t>
      </w:r>
      <w:r>
        <w:rPr>
          <w:rFonts w:hint="cs"/>
          <w:rtl/>
        </w:rPr>
        <w:t>في حيدر آباد، الهند</w:t>
      </w:r>
      <w:r>
        <w:rPr>
          <w:rtl/>
        </w:rPr>
        <w:t xml:space="preserve">، </w:t>
      </w:r>
      <w:r>
        <w:rPr>
          <w:rtl/>
          <w:lang w:bidi="ar-EG"/>
        </w:rPr>
        <w:t>في الفترة من</w:t>
      </w:r>
      <w:r>
        <w:rPr>
          <w:rFonts w:hint="cs"/>
          <w:rtl/>
          <w:lang w:bidi="ar-EG"/>
        </w:rPr>
        <w:t xml:space="preserve"> </w:t>
      </w:r>
      <w:r>
        <w:rPr>
          <w:lang w:bidi="ar-EG"/>
        </w:rPr>
        <w:t>1</w:t>
      </w:r>
      <w:r>
        <w:rPr>
          <w:rFonts w:hint="cs"/>
          <w:rtl/>
          <w:lang w:bidi="ar-EG"/>
        </w:rPr>
        <w:t xml:space="preserve"> إلى </w:t>
      </w:r>
      <w:r>
        <w:rPr>
          <w:lang w:bidi="ar-EG"/>
        </w:rPr>
        <w:t>9</w:t>
      </w:r>
      <w:r>
        <w:rPr>
          <w:rFonts w:hint="cs"/>
          <w:rtl/>
          <w:lang w:bidi="ar-EG"/>
        </w:rPr>
        <w:t> مارس</w:t>
      </w:r>
      <w:r>
        <w:rPr>
          <w:rFonts w:hint="eastAsia"/>
          <w:rtl/>
          <w:lang w:bidi="ar-EG"/>
        </w:rPr>
        <w:t> </w:t>
      </w:r>
      <w:r>
        <w:rPr>
          <w:lang w:bidi="ar-EG"/>
        </w:rPr>
        <w:t>2022</w:t>
      </w:r>
      <w:r>
        <w:rPr>
          <w:rtl/>
          <w:lang w:bidi="ar-EG"/>
        </w:rPr>
        <w:t xml:space="preserve">، </w:t>
      </w:r>
      <w:r>
        <w:rPr>
          <w:rFonts w:hint="cs"/>
          <w:rtl/>
          <w:lang w:bidi="ar-EG"/>
        </w:rPr>
        <w:t>بعد</w:t>
      </w:r>
      <w:r>
        <w:rPr>
          <w:rFonts w:hint="eastAsia"/>
          <w:rtl/>
          <w:lang w:bidi="ar-EG"/>
        </w:rPr>
        <w:t> </w:t>
      </w:r>
      <w:r>
        <w:rPr>
          <w:rFonts w:hint="cs"/>
          <w:rtl/>
        </w:rPr>
        <w:t xml:space="preserve">الندوة العالمية للمعايير يوم </w:t>
      </w:r>
      <w:r>
        <w:t>28</w:t>
      </w:r>
      <w:r>
        <w:rPr>
          <w:rFonts w:hint="cs"/>
          <w:rtl/>
        </w:rPr>
        <w:t xml:space="preserve"> فبراير </w:t>
      </w:r>
      <w:r>
        <w:t>2022</w:t>
      </w:r>
      <w:r>
        <w:rPr>
          <w:rFonts w:hint="cs"/>
          <w:rtl/>
        </w:rPr>
        <w:t xml:space="preserve">، </w:t>
      </w:r>
      <w:r>
        <w:rPr>
          <w:color w:val="000000"/>
          <w:rtl/>
        </w:rPr>
        <w:t xml:space="preserve">رهناً بموافقة أغلبية الدول الأعضاء في الاتحاد </w:t>
      </w:r>
      <w:r>
        <w:rPr>
          <w:rFonts w:hint="cs"/>
          <w:rtl/>
        </w:rPr>
        <w:t>و</w:t>
      </w:r>
      <w:r>
        <w:rPr>
          <w:rtl/>
          <w:lang w:bidi="ar-EG"/>
        </w:rPr>
        <w:t>رهناً</w:t>
      </w:r>
      <w:r>
        <w:rPr>
          <w:rtl/>
        </w:rPr>
        <w:t xml:space="preserve"> </w:t>
      </w:r>
      <w:r>
        <w:rPr>
          <w:rFonts w:hint="cs"/>
          <w:rtl/>
        </w:rPr>
        <w:t xml:space="preserve">باستعادة </w:t>
      </w:r>
      <w:r w:rsidRPr="001042C7">
        <w:rPr>
          <w:rtl/>
        </w:rPr>
        <w:t>الظروف الطبيعية للعمل والسفر في الهند وفي</w:t>
      </w:r>
      <w:r>
        <w:rPr>
          <w:rFonts w:hint="cs"/>
          <w:rtl/>
        </w:rPr>
        <w:t> </w:t>
      </w:r>
      <w:r w:rsidRPr="001042C7">
        <w:rPr>
          <w:rtl/>
        </w:rPr>
        <w:t>الدول الأعضاء الأخرى</w:t>
      </w:r>
      <w:r>
        <w:rPr>
          <w:rtl/>
        </w:rPr>
        <w:t>،</w:t>
      </w:r>
    </w:p>
    <w:p w14:paraId="3BFB952E" w14:textId="77777777" w:rsidR="004878E3" w:rsidRDefault="004878E3" w:rsidP="004878E3">
      <w:pPr>
        <w:pStyle w:val="Call"/>
        <w:rPr>
          <w:rtl/>
          <w:lang w:bidi="ar-SY"/>
        </w:rPr>
      </w:pPr>
      <w:r>
        <w:rPr>
          <w:rtl/>
          <w:lang w:bidi="ar-SY"/>
        </w:rPr>
        <w:t>يكلف الأمين العام</w:t>
      </w:r>
    </w:p>
    <w:p w14:paraId="3D96DCC7" w14:textId="3E8C87B4" w:rsidR="004878E3" w:rsidRDefault="004878E3" w:rsidP="004878E3">
      <w:pPr>
        <w:keepNext/>
        <w:keepLines/>
        <w:rPr>
          <w:rtl/>
          <w:lang w:bidi="ar-EG"/>
        </w:rPr>
      </w:pPr>
      <w:r w:rsidRPr="00113848">
        <w:rPr>
          <w:rFonts w:hint="cs"/>
          <w:rtl/>
        </w:rPr>
        <w:t xml:space="preserve">بإجراء مشاورة </w:t>
      </w:r>
      <w:r>
        <w:rPr>
          <w:rFonts w:hint="cs"/>
          <w:rtl/>
          <w:lang w:bidi="ar-EG"/>
        </w:rPr>
        <w:t>مع جميع</w:t>
      </w:r>
      <w:r w:rsidRPr="00113848">
        <w:rPr>
          <w:rFonts w:hint="cs"/>
          <w:rtl/>
        </w:rPr>
        <w:t xml:space="preserve"> الدول الأعضاء بشأن الموعد الدقيق لعقد </w:t>
      </w:r>
      <w:r w:rsidRPr="00113848">
        <w:rPr>
          <w:rFonts w:hint="cs"/>
          <w:rtl/>
          <w:lang w:bidi="ar-EG"/>
        </w:rPr>
        <w:t>الجمعية العالمية</w:t>
      </w:r>
      <w:r w:rsidRPr="00113848">
        <w:rPr>
          <w:rtl/>
          <w:lang w:bidi="ar-EG"/>
        </w:rPr>
        <w:t xml:space="preserve"> </w:t>
      </w:r>
      <w:r w:rsidRPr="00113848">
        <w:rPr>
          <w:rFonts w:hint="cs"/>
          <w:rtl/>
          <w:lang w:bidi="ar-EG"/>
        </w:rPr>
        <w:t>لتقييس</w:t>
      </w:r>
      <w:r w:rsidRPr="00113848">
        <w:rPr>
          <w:rtl/>
          <w:lang w:bidi="ar-EG"/>
        </w:rPr>
        <w:t xml:space="preserve"> الاتصالات </w:t>
      </w:r>
      <w:r>
        <w:t>(WTSA-20)</w:t>
      </w:r>
      <w:r>
        <w:rPr>
          <w:rFonts w:hint="cs"/>
          <w:rtl/>
          <w:lang w:bidi="ar-EG"/>
        </w:rPr>
        <w:t>.</w:t>
      </w:r>
    </w:p>
    <w:p w14:paraId="588A9B12" w14:textId="0D63700B" w:rsidR="002911EC" w:rsidRDefault="002911EC" w:rsidP="002911EC">
      <w:pPr>
        <w:pStyle w:val="Endtext"/>
        <w:rPr>
          <w:rtl/>
        </w:rPr>
      </w:pPr>
      <w:r w:rsidRPr="00A163DF">
        <w:rPr>
          <w:rFonts w:hint="cs"/>
          <w:rtl/>
        </w:rPr>
        <w:t>المراجع:</w:t>
      </w:r>
      <w:r w:rsidRPr="00A163DF">
        <w:rPr>
          <w:rtl/>
        </w:rPr>
        <w:tab/>
      </w:r>
      <w:r w:rsidRPr="00A163DF">
        <w:rPr>
          <w:rFonts w:hint="cs"/>
          <w:rtl/>
        </w:rPr>
        <w:t xml:space="preserve">الوثائق </w:t>
      </w:r>
      <w:hyperlink r:id="rId333" w:history="1">
        <w:r w:rsidRPr="00A163DF">
          <w:rPr>
            <w:rStyle w:val="Hyperlink"/>
            <w:lang w:val="en-GB"/>
          </w:rPr>
          <w:t>C19/125</w:t>
        </w:r>
      </w:hyperlink>
      <w:r w:rsidRPr="00A163DF">
        <w:rPr>
          <w:rFonts w:hint="cs"/>
          <w:rtl/>
          <w:lang w:val="en-GB"/>
        </w:rPr>
        <w:t xml:space="preserve"> و</w:t>
      </w:r>
      <w:hyperlink r:id="rId334" w:history="1">
        <w:r w:rsidRPr="00A163DF">
          <w:rPr>
            <w:rStyle w:val="Hyperlink"/>
            <w:lang w:val="en-GB"/>
          </w:rPr>
          <w:t>C19/112</w:t>
        </w:r>
      </w:hyperlink>
      <w:r w:rsidR="00451336" w:rsidRPr="00451336">
        <w:rPr>
          <w:rStyle w:val="Hyperlink"/>
          <w:rFonts w:hint="cs"/>
          <w:color w:val="auto"/>
          <w:u w:val="none"/>
          <w:rtl/>
          <w:lang w:val="en-GB"/>
        </w:rPr>
        <w:t>؛</w:t>
      </w:r>
      <w:r w:rsidRPr="00A163DF">
        <w:rPr>
          <w:rFonts w:hint="cs"/>
          <w:rtl/>
          <w:lang w:val="en-GB"/>
        </w:rPr>
        <w:t xml:space="preserve"> </w:t>
      </w:r>
      <w:hyperlink r:id="rId335" w:history="1">
        <w:r w:rsidRPr="00A163DF">
          <w:rPr>
            <w:rStyle w:val="Hyperlink"/>
            <w:lang w:val="en-GB"/>
          </w:rPr>
          <w:t>C20/72(Rev.1)</w:t>
        </w:r>
      </w:hyperlink>
      <w:r w:rsidRPr="00A163DF">
        <w:rPr>
          <w:rFonts w:hint="cs"/>
          <w:rtl/>
          <w:lang w:val="en-GB"/>
        </w:rPr>
        <w:t xml:space="preserve"> و</w:t>
      </w:r>
      <w:hyperlink r:id="rId336" w:history="1">
        <w:r w:rsidRPr="00A163DF">
          <w:rPr>
            <w:rStyle w:val="Hyperlink"/>
            <w:lang w:val="en-GB"/>
          </w:rPr>
          <w:t>VC/15</w:t>
        </w:r>
      </w:hyperlink>
      <w:r w:rsidRPr="00A163DF">
        <w:rPr>
          <w:rFonts w:hint="cs"/>
          <w:rtl/>
          <w:lang w:val="en-GB"/>
        </w:rPr>
        <w:t xml:space="preserve"> و</w:t>
      </w:r>
      <w:hyperlink r:id="rId337" w:history="1">
        <w:r w:rsidRPr="00A163DF">
          <w:rPr>
            <w:rStyle w:val="Hyperlink"/>
            <w:lang w:val="en-GB"/>
          </w:rPr>
          <w:t>VC-2/10</w:t>
        </w:r>
      </w:hyperlink>
      <w:r w:rsidRPr="00A163DF">
        <w:rPr>
          <w:rFonts w:hint="cs"/>
          <w:rtl/>
          <w:lang w:val="en-GB"/>
        </w:rPr>
        <w:t xml:space="preserve"> و</w:t>
      </w:r>
      <w:hyperlink r:id="rId338" w:history="1">
        <w:r w:rsidRPr="00A163DF">
          <w:rPr>
            <w:rStyle w:val="Hyperlink"/>
            <w:lang w:val="en-GB"/>
          </w:rPr>
          <w:t>VC-2/12</w:t>
        </w:r>
      </w:hyperlink>
      <w:r w:rsidRPr="00A163DF">
        <w:rPr>
          <w:rFonts w:hint="cs"/>
          <w:rtl/>
          <w:lang w:val="en-GB"/>
        </w:rPr>
        <w:t xml:space="preserve"> و</w:t>
      </w:r>
      <w:hyperlink r:id="rId339" w:history="1">
        <w:r w:rsidRPr="00A163DF">
          <w:rPr>
            <w:rStyle w:val="Hyperlink"/>
            <w:lang w:val="en-GB"/>
          </w:rPr>
          <w:t>DM-20/1022</w:t>
        </w:r>
      </w:hyperlink>
      <w:r w:rsidRPr="00A163DF">
        <w:rPr>
          <w:rFonts w:hint="cs"/>
          <w:rtl/>
        </w:rPr>
        <w:t>.</w:t>
      </w:r>
    </w:p>
    <w:p w14:paraId="5FA09AAE" w14:textId="77777777" w:rsidR="004878E3" w:rsidRDefault="004878E3" w:rsidP="004878E3">
      <w:pPr>
        <w:spacing w:before="600"/>
        <w:jc w:val="center"/>
        <w:rPr>
          <w:noProof/>
          <w:rtl/>
        </w:rPr>
      </w:pPr>
      <w:r w:rsidRPr="00BB7213">
        <w:rPr>
          <w:rFonts w:hint="cs"/>
          <w:rtl/>
          <w:lang w:bidi="ar-EG"/>
        </w:rPr>
        <w:t>ــــــــــــــــــــــــــــــــــــــــــــــــــــــــــــــــــــــــــــــــــــــــــــــــ</w:t>
      </w:r>
    </w:p>
    <w:p w14:paraId="6C0123C6" w14:textId="58348CD4" w:rsidR="00E10E7B" w:rsidRPr="00EB0606" w:rsidRDefault="00E10E7B" w:rsidP="00DE4991">
      <w:pPr>
        <w:pStyle w:val="ResNo"/>
        <w:spacing w:before="360"/>
        <w:rPr>
          <w:rtl/>
          <w:lang w:val="en-US"/>
        </w:rPr>
      </w:pPr>
      <w:bookmarkStart w:id="1864" w:name="_Toc87003220"/>
      <w:bookmarkStart w:id="1865" w:name="_Toc87004832"/>
      <w:r w:rsidRPr="00013AFE">
        <w:rPr>
          <w:rFonts w:hint="cs"/>
          <w:rtl/>
        </w:rPr>
        <w:t>ال</w:t>
      </w:r>
      <w:r w:rsidRPr="00013AFE">
        <w:rPr>
          <w:rtl/>
        </w:rPr>
        <w:t>مقـرر</w:t>
      </w:r>
      <w:r w:rsidRPr="00013AFE">
        <w:rPr>
          <w:rFonts w:hint="cs"/>
          <w:rtl/>
        </w:rPr>
        <w:t xml:space="preserve"> </w:t>
      </w:r>
      <w:r w:rsidRPr="00013AFE">
        <w:rPr>
          <w:lang w:val="fr-CH" w:bidi="ar-EG"/>
        </w:rPr>
        <w:t>60</w:t>
      </w:r>
      <w:r>
        <w:rPr>
          <w:lang w:val="fr-CH" w:bidi="ar-EG"/>
        </w:rPr>
        <w:t>9</w:t>
      </w:r>
      <w:r>
        <w:rPr>
          <w:rFonts w:hint="cs"/>
          <w:rtl/>
          <w:lang w:bidi="ar-EG"/>
        </w:rPr>
        <w:t xml:space="preserve"> </w:t>
      </w:r>
      <w:r>
        <w:rPr>
          <w:lang w:bidi="ar-EG"/>
        </w:rPr>
        <w:t>(C19)</w:t>
      </w:r>
      <w:bookmarkEnd w:id="1864"/>
      <w:bookmarkEnd w:id="1865"/>
    </w:p>
    <w:p w14:paraId="02C652E0" w14:textId="77777777" w:rsidR="00E10E7B" w:rsidRPr="00591295" w:rsidRDefault="00E10E7B" w:rsidP="00DE4991">
      <w:pPr>
        <w:pStyle w:val="Restitle"/>
        <w:spacing w:before="200"/>
        <w:rPr>
          <w:rtl/>
        </w:rPr>
      </w:pPr>
      <w:bookmarkStart w:id="1866" w:name="_Toc87003221"/>
      <w:bookmarkStart w:id="1867" w:name="_Toc87004833"/>
      <w:r w:rsidRPr="00E10E7B">
        <w:rPr>
          <w:rtl/>
        </w:rPr>
        <w:t xml:space="preserve">عقد المؤتمر العالمي المقبل لتنمية الاتصالات </w:t>
      </w:r>
      <w:r w:rsidRPr="00E10E7B">
        <w:rPr>
          <w:lang w:val="en-US" w:bidi="ar-EG"/>
        </w:rPr>
        <w:t>(WTDC-21)</w:t>
      </w:r>
      <w:bookmarkEnd w:id="1866"/>
      <w:bookmarkEnd w:id="1867"/>
    </w:p>
    <w:p w14:paraId="0D661D3E" w14:textId="77777777" w:rsidR="00E10E7B" w:rsidRDefault="00E10E7B" w:rsidP="00DE4991">
      <w:pPr>
        <w:pStyle w:val="Normalaftertitle0"/>
        <w:keepNext w:val="0"/>
        <w:spacing w:before="200"/>
        <w:rPr>
          <w:rtl/>
        </w:rPr>
      </w:pPr>
      <w:r>
        <w:rPr>
          <w:rtl/>
        </w:rPr>
        <w:t>إن المجلس،</w:t>
      </w:r>
    </w:p>
    <w:p w14:paraId="217C7A0B" w14:textId="77777777" w:rsidR="00E10E7B" w:rsidRDefault="00E10E7B" w:rsidP="00E10E7B">
      <w:pPr>
        <w:pStyle w:val="Call"/>
        <w:keepNext w:val="0"/>
        <w:rPr>
          <w:rtl/>
        </w:rPr>
      </w:pPr>
      <w:r>
        <w:rPr>
          <w:rtl/>
        </w:rPr>
        <w:t>إذ يحيط علماً</w:t>
      </w:r>
    </w:p>
    <w:p w14:paraId="3F62AA0C" w14:textId="77777777" w:rsidR="00E10E7B" w:rsidRPr="00E363A2" w:rsidRDefault="00E10E7B" w:rsidP="00E36A75">
      <w:pPr>
        <w:rPr>
          <w:rtl/>
          <w:lang w:bidi="ar-SY"/>
        </w:rPr>
      </w:pPr>
      <w:r w:rsidRPr="00E74B17">
        <w:rPr>
          <w:rtl/>
        </w:rPr>
        <w:t xml:space="preserve">بأن موعد عقد المؤتمر العالمي لتنمية الاتصالات لعام </w:t>
      </w:r>
      <w:r w:rsidRPr="00E74B17">
        <w:t>2021</w:t>
      </w:r>
      <w:r w:rsidRPr="00E74B17">
        <w:rPr>
          <w:rtl/>
        </w:rPr>
        <w:t xml:space="preserve"> محدد ليكون في الربع الأخير من</w:t>
      </w:r>
      <w:r>
        <w:rPr>
          <w:rFonts w:hint="cs"/>
          <w:rtl/>
          <w:lang w:bidi="ar-EG"/>
        </w:rPr>
        <w:t xml:space="preserve"> عام</w:t>
      </w:r>
      <w:r w:rsidRPr="00E74B17">
        <w:rPr>
          <w:rtl/>
        </w:rPr>
        <w:t xml:space="preserve"> </w:t>
      </w:r>
      <w:r w:rsidRPr="00E74B17">
        <w:t>2021</w:t>
      </w:r>
      <w:r w:rsidRPr="00E74B17">
        <w:rPr>
          <w:rtl/>
        </w:rPr>
        <w:t xml:space="preserve"> وفقاً للقرار</w:t>
      </w:r>
      <w:r w:rsidR="00E36A75">
        <w:rPr>
          <w:rFonts w:hint="cs"/>
          <w:rtl/>
        </w:rPr>
        <w:t> </w:t>
      </w:r>
      <w:r w:rsidRPr="00E74B17">
        <w:t>77</w:t>
      </w:r>
      <w:r w:rsidRPr="00E74B17">
        <w:rPr>
          <w:rtl/>
        </w:rPr>
        <w:t xml:space="preserve"> (المراجَع</w:t>
      </w:r>
      <w:r w:rsidRPr="00E74B17">
        <w:rPr>
          <w:rFonts w:hint="cs"/>
          <w:rtl/>
        </w:rPr>
        <w:t> </w:t>
      </w:r>
      <w:r w:rsidRPr="00E74B17">
        <w:rPr>
          <w:rtl/>
        </w:rPr>
        <w:t>في</w:t>
      </w:r>
      <w:r>
        <w:rPr>
          <w:rFonts w:hint="cs"/>
          <w:rtl/>
          <w:lang w:bidi="ar-SY"/>
        </w:rPr>
        <w:t> </w:t>
      </w:r>
      <w:r w:rsidRPr="00E363A2">
        <w:rPr>
          <w:rtl/>
          <w:lang w:bidi="ar-SY"/>
        </w:rPr>
        <w:t>دبي،</w:t>
      </w:r>
      <w:r>
        <w:rPr>
          <w:rFonts w:hint="cs"/>
          <w:rtl/>
          <w:lang w:bidi="ar-SY"/>
        </w:rPr>
        <w:t> </w:t>
      </w:r>
      <w:r w:rsidRPr="00E363A2">
        <w:rPr>
          <w:lang w:bidi="ar-SY"/>
        </w:rPr>
        <w:t>2018</w:t>
      </w:r>
      <w:r w:rsidRPr="00E363A2">
        <w:rPr>
          <w:rtl/>
          <w:lang w:bidi="ar-SY"/>
        </w:rPr>
        <w:t>)</w:t>
      </w:r>
      <w:r>
        <w:rPr>
          <w:rFonts w:hint="cs"/>
          <w:rtl/>
          <w:lang w:bidi="ar-SY"/>
        </w:rPr>
        <w:t xml:space="preserve"> لمؤتمر المندوبين المفوضين</w:t>
      </w:r>
      <w:r w:rsidRPr="00E363A2">
        <w:rPr>
          <w:rtl/>
          <w:lang w:bidi="ar-SY"/>
        </w:rPr>
        <w:t xml:space="preserve"> (</w:t>
      </w:r>
      <w:r w:rsidRPr="00E363A2">
        <w:rPr>
          <w:rtl/>
          <w:lang w:bidi="ar-EG"/>
        </w:rPr>
        <w:t xml:space="preserve">تحديد مواعيد وفترات </w:t>
      </w:r>
      <w:r w:rsidRPr="00E363A2">
        <w:rPr>
          <w:rtl/>
        </w:rPr>
        <w:t xml:space="preserve">مؤتمرات الاتحاد ومنتدياته وجمعياته ودورات مجلسه المقبلة </w:t>
      </w:r>
      <w:r w:rsidRPr="00E363A2">
        <w:rPr>
          <w:lang w:bidi="ar-SY"/>
        </w:rPr>
        <w:t>(2023</w:t>
      </w:r>
      <w:r>
        <w:rPr>
          <w:lang w:bidi="ar-SY"/>
        </w:rPr>
        <w:t>-</w:t>
      </w:r>
      <w:r w:rsidRPr="00E363A2">
        <w:rPr>
          <w:lang w:bidi="ar-SY"/>
        </w:rPr>
        <w:t>2019)</w:t>
      </w:r>
      <w:r>
        <w:rPr>
          <w:rFonts w:hint="cs"/>
          <w:rtl/>
          <w:lang w:bidi="ar-EG"/>
        </w:rPr>
        <w:t>)</w:t>
      </w:r>
      <w:r w:rsidRPr="00E363A2">
        <w:rPr>
          <w:rtl/>
          <w:lang w:bidi="ar-SY"/>
        </w:rPr>
        <w:t>،</w:t>
      </w:r>
    </w:p>
    <w:p w14:paraId="47227516" w14:textId="77777777" w:rsidR="00E10E7B" w:rsidRDefault="00E10E7B" w:rsidP="00E10E7B">
      <w:pPr>
        <w:pStyle w:val="Call"/>
        <w:keepNext w:val="0"/>
        <w:rPr>
          <w:rtl/>
          <w:lang w:bidi="ar-SY"/>
        </w:rPr>
      </w:pPr>
      <w:r>
        <w:rPr>
          <w:rtl/>
          <w:lang w:bidi="ar-SY"/>
        </w:rPr>
        <w:t>يقـرر</w:t>
      </w:r>
    </w:p>
    <w:p w14:paraId="0FF2A7F5" w14:textId="77777777" w:rsidR="00E10E7B" w:rsidRDefault="00E10E7B" w:rsidP="00E10E7B">
      <w:pPr>
        <w:rPr>
          <w:rtl/>
        </w:rPr>
      </w:pPr>
      <w:r>
        <w:rPr>
          <w:rtl/>
          <w:lang w:bidi="ar-SY"/>
        </w:rPr>
        <w:t xml:space="preserve">أن يُعقد </w:t>
      </w:r>
      <w:r>
        <w:rPr>
          <w:rtl/>
        </w:rPr>
        <w:t>المؤتمر العالمي المقبل لتنمية الاتصالات لعام </w:t>
      </w:r>
      <w:r>
        <w:t>2021</w:t>
      </w:r>
      <w:r>
        <w:rPr>
          <w:rtl/>
        </w:rPr>
        <w:t xml:space="preserve"> </w:t>
      </w:r>
      <w:r>
        <w:t>(WTDC-21)</w:t>
      </w:r>
      <w:r>
        <w:rPr>
          <w:rtl/>
        </w:rPr>
        <w:t xml:space="preserve"> في أديس أبابا، </w:t>
      </w:r>
      <w:r>
        <w:rPr>
          <w:rtl/>
          <w:lang w:bidi="ar-EG"/>
        </w:rPr>
        <w:t>جمهورية إثيوبيا الديمقراطية الاتحادية، في</w:t>
      </w:r>
      <w:r>
        <w:rPr>
          <w:rFonts w:hint="cs"/>
          <w:rtl/>
          <w:lang w:bidi="ar-EG"/>
        </w:rPr>
        <w:t> </w:t>
      </w:r>
      <w:r>
        <w:rPr>
          <w:rtl/>
          <w:lang w:bidi="ar-EG"/>
        </w:rPr>
        <w:t xml:space="preserve">الفترة من </w:t>
      </w:r>
      <w:r>
        <w:rPr>
          <w:lang w:bidi="ar-EG"/>
        </w:rPr>
        <w:t>8</w:t>
      </w:r>
      <w:r>
        <w:rPr>
          <w:rtl/>
          <w:lang w:bidi="ar-EG"/>
        </w:rPr>
        <w:t xml:space="preserve"> إلى </w:t>
      </w:r>
      <w:r>
        <w:rPr>
          <w:lang w:bidi="ar-EG"/>
        </w:rPr>
        <w:t>19</w:t>
      </w:r>
      <w:r>
        <w:rPr>
          <w:rtl/>
          <w:lang w:bidi="ar-EG"/>
        </w:rPr>
        <w:t xml:space="preserve"> نوفمبر </w:t>
      </w:r>
      <w:r>
        <w:rPr>
          <w:lang w:bidi="ar-EG"/>
        </w:rPr>
        <w:t>2021</w:t>
      </w:r>
      <w:r>
        <w:rPr>
          <w:rtl/>
          <w:lang w:bidi="ar-EG"/>
        </w:rPr>
        <w:t>، رهناً</w:t>
      </w:r>
      <w:r>
        <w:rPr>
          <w:rtl/>
        </w:rPr>
        <w:t xml:space="preserve"> بموافقة أغلبية الدول الأعضاء في الاتحاد،</w:t>
      </w:r>
    </w:p>
    <w:p w14:paraId="6B22291C" w14:textId="77777777" w:rsidR="00E10E7B" w:rsidRDefault="00E10E7B" w:rsidP="00E10E7B">
      <w:pPr>
        <w:pStyle w:val="Call"/>
        <w:keepNext w:val="0"/>
        <w:rPr>
          <w:rtl/>
          <w:lang w:bidi="ar-SY"/>
        </w:rPr>
      </w:pPr>
      <w:r>
        <w:rPr>
          <w:rtl/>
          <w:lang w:bidi="ar-SY"/>
        </w:rPr>
        <w:t>يكلف الأمين العام</w:t>
      </w:r>
    </w:p>
    <w:p w14:paraId="188FFF7A" w14:textId="77777777" w:rsidR="00E10E7B" w:rsidRPr="00DE4991" w:rsidRDefault="00E10E7B" w:rsidP="00E10E7B">
      <w:pPr>
        <w:rPr>
          <w:spacing w:val="-6"/>
          <w:rtl/>
          <w:lang w:bidi="ar-EG"/>
        </w:rPr>
      </w:pPr>
      <w:r w:rsidRPr="00DE4991">
        <w:rPr>
          <w:spacing w:val="-6"/>
        </w:rPr>
        <w:t>1</w:t>
      </w:r>
      <w:r w:rsidRPr="00DE4991">
        <w:rPr>
          <w:spacing w:val="-6"/>
          <w:rtl/>
          <w:lang w:bidi="ar-EG"/>
        </w:rPr>
        <w:tab/>
      </w:r>
      <w:r w:rsidRPr="00DE4991">
        <w:rPr>
          <w:spacing w:val="-6"/>
          <w:rtl/>
        </w:rPr>
        <w:t xml:space="preserve">بإجراء مشاورة </w:t>
      </w:r>
      <w:r w:rsidRPr="00DE4991">
        <w:rPr>
          <w:rFonts w:hint="cs"/>
          <w:spacing w:val="-6"/>
          <w:rtl/>
        </w:rPr>
        <w:t xml:space="preserve">مع جميع </w:t>
      </w:r>
      <w:r w:rsidRPr="00DE4991">
        <w:rPr>
          <w:spacing w:val="-6"/>
          <w:rtl/>
        </w:rPr>
        <w:t xml:space="preserve">الدول الأعضاء بشأن الموعد الدقيق والمكان المحدد لعقد </w:t>
      </w:r>
      <w:r w:rsidRPr="00DE4991">
        <w:rPr>
          <w:spacing w:val="-6"/>
          <w:rtl/>
          <w:lang w:bidi="ar-EG"/>
        </w:rPr>
        <w:t xml:space="preserve">المؤتمر العالمي لتنمية الاتصالات </w:t>
      </w:r>
      <w:r w:rsidRPr="00DE4991">
        <w:rPr>
          <w:spacing w:val="-6"/>
          <w:rtl/>
        </w:rPr>
        <w:t>لعام</w:t>
      </w:r>
      <w:r w:rsidRPr="00DE4991">
        <w:rPr>
          <w:rFonts w:hint="cs"/>
          <w:spacing w:val="-6"/>
          <w:rtl/>
        </w:rPr>
        <w:t> </w:t>
      </w:r>
      <w:proofErr w:type="gramStart"/>
      <w:r w:rsidRPr="00DE4991">
        <w:rPr>
          <w:spacing w:val="-6"/>
        </w:rPr>
        <w:t>2021</w:t>
      </w:r>
      <w:r w:rsidRPr="00DE4991">
        <w:rPr>
          <w:rFonts w:hint="cs"/>
          <w:spacing w:val="-6"/>
          <w:rtl/>
          <w:lang w:bidi="ar-EG"/>
        </w:rPr>
        <w:t>؛</w:t>
      </w:r>
      <w:proofErr w:type="gramEnd"/>
    </w:p>
    <w:p w14:paraId="674898CD" w14:textId="77777777" w:rsidR="00E10E7B" w:rsidRDefault="00E10E7B" w:rsidP="00E10E7B">
      <w:pPr>
        <w:rPr>
          <w:lang w:bidi="ar-SY"/>
        </w:rPr>
      </w:pPr>
      <w:r>
        <w:rPr>
          <w:lang w:bidi="ar-EG"/>
        </w:rPr>
        <w:t>2</w:t>
      </w:r>
      <w:r>
        <w:rPr>
          <w:rtl/>
          <w:lang w:bidi="ar-EG"/>
        </w:rPr>
        <w:tab/>
      </w:r>
      <w:r w:rsidRPr="0054360F">
        <w:rPr>
          <w:rFonts w:hint="cs"/>
          <w:rtl/>
        </w:rPr>
        <w:t>بإجراء زيارة للمكان ورفع تقرير إلى دورة المجلس لعام</w:t>
      </w:r>
      <w:r>
        <w:rPr>
          <w:rFonts w:hint="eastAsia"/>
          <w:rtl/>
        </w:rPr>
        <w:t> </w:t>
      </w:r>
      <w:r w:rsidRPr="0054360F">
        <w:t>2020</w:t>
      </w:r>
      <w:r>
        <w:rPr>
          <w:rFonts w:hint="cs"/>
          <w:rtl/>
        </w:rPr>
        <w:t xml:space="preserve"> بهذا الشأن</w:t>
      </w:r>
      <w:r w:rsidRPr="0054360F">
        <w:rPr>
          <w:rFonts w:hint="cs"/>
          <w:rtl/>
          <w:lang w:bidi="ar-SY"/>
        </w:rPr>
        <w:t>.</w:t>
      </w:r>
    </w:p>
    <w:p w14:paraId="671AD420" w14:textId="77777777" w:rsidR="00E10E7B" w:rsidRPr="00F14DA3" w:rsidRDefault="00E10E7B" w:rsidP="00E10E7B">
      <w:pPr>
        <w:pStyle w:val="Endtext"/>
        <w:rPr>
          <w:rtl/>
        </w:rPr>
      </w:pPr>
      <w:r w:rsidRPr="00D87DD0">
        <w:rPr>
          <w:rFonts w:hint="cs"/>
          <w:rtl/>
        </w:rPr>
        <w:t>المراجع</w:t>
      </w:r>
      <w:r>
        <w:rPr>
          <w:rFonts w:hint="cs"/>
          <w:rtl/>
        </w:rPr>
        <w:t>:</w:t>
      </w:r>
      <w:r>
        <w:rPr>
          <w:rtl/>
        </w:rPr>
        <w:tab/>
      </w:r>
      <w:r>
        <w:rPr>
          <w:rFonts w:hint="cs"/>
          <w:rtl/>
        </w:rPr>
        <w:t xml:space="preserve">الوثيقتان </w:t>
      </w:r>
      <w:hyperlink r:id="rId340" w:history="1">
        <w:r w:rsidRPr="00E10E7B">
          <w:rPr>
            <w:rStyle w:val="Hyperlink"/>
            <w:lang w:val="en-GB"/>
          </w:rPr>
          <w:t>C19/126</w:t>
        </w:r>
      </w:hyperlink>
      <w:r>
        <w:rPr>
          <w:rFonts w:hint="cs"/>
          <w:rtl/>
        </w:rPr>
        <w:t xml:space="preserve"> و</w:t>
      </w:r>
      <w:hyperlink r:id="rId341" w:history="1">
        <w:r w:rsidRPr="00E10E7B">
          <w:rPr>
            <w:rStyle w:val="Hyperlink"/>
            <w:lang w:val="en-GB"/>
          </w:rPr>
          <w:t>C19/115</w:t>
        </w:r>
      </w:hyperlink>
      <w:r>
        <w:rPr>
          <w:rFonts w:hint="cs"/>
          <w:rtl/>
        </w:rPr>
        <w:t>.</w:t>
      </w:r>
    </w:p>
    <w:p w14:paraId="0B48BFCC" w14:textId="77777777" w:rsidR="00DE4991" w:rsidRDefault="00E10E7B" w:rsidP="00DE4991">
      <w:pPr>
        <w:spacing w:before="360"/>
        <w:jc w:val="center"/>
        <w:rPr>
          <w:rtl/>
          <w:lang w:bidi="ar-SY"/>
        </w:rPr>
      </w:pPr>
      <w:r>
        <w:rPr>
          <w:rFonts w:hint="cs"/>
          <w:rtl/>
          <w:lang w:bidi="ar-SY"/>
        </w:rPr>
        <w:t>___________</w:t>
      </w:r>
      <w:r w:rsidR="00DE4991">
        <w:rPr>
          <w:rtl/>
          <w:lang w:bidi="ar-SY"/>
        </w:rPr>
        <w:br w:type="page"/>
      </w:r>
    </w:p>
    <w:p w14:paraId="00F2A55E" w14:textId="0266D10D" w:rsidR="007455B1" w:rsidRPr="00EB0606" w:rsidRDefault="007455B1" w:rsidP="006A59C0">
      <w:pPr>
        <w:pStyle w:val="ResNo"/>
        <w:rPr>
          <w:rtl/>
          <w:lang w:val="en-US"/>
        </w:rPr>
      </w:pPr>
      <w:bookmarkStart w:id="1868" w:name="_Toc87003222"/>
      <w:bookmarkStart w:id="1869" w:name="_Toc87004834"/>
      <w:r w:rsidRPr="003A7642">
        <w:rPr>
          <w:rFonts w:hint="cs"/>
          <w:rtl/>
        </w:rPr>
        <w:lastRenderedPageBreak/>
        <w:t>ال</w:t>
      </w:r>
      <w:r w:rsidRPr="003A7642">
        <w:rPr>
          <w:rtl/>
        </w:rPr>
        <w:t>مقـرر</w:t>
      </w:r>
      <w:r w:rsidRPr="003A7642">
        <w:rPr>
          <w:rFonts w:hint="cs"/>
          <w:rtl/>
        </w:rPr>
        <w:t xml:space="preserve"> </w:t>
      </w:r>
      <w:r w:rsidRPr="003A7642">
        <w:rPr>
          <w:lang w:val="fr-CH" w:bidi="ar-EG"/>
        </w:rPr>
        <w:t>611</w:t>
      </w:r>
      <w:r w:rsidRPr="003A7642">
        <w:rPr>
          <w:rFonts w:hint="cs"/>
          <w:rtl/>
          <w:lang w:bidi="ar-EG"/>
        </w:rPr>
        <w:t xml:space="preserve"> </w:t>
      </w:r>
      <w:r w:rsidR="006A59C0" w:rsidRPr="003A7642">
        <w:rPr>
          <w:rFonts w:hint="cs"/>
          <w:rtl/>
          <w:lang w:bidi="ar-EG"/>
        </w:rPr>
        <w:t>(</w:t>
      </w:r>
      <w:r w:rsidRPr="003A7642">
        <w:rPr>
          <w:lang w:bidi="ar-EG"/>
        </w:rPr>
        <w:t>C19</w:t>
      </w:r>
      <w:r w:rsidR="006A59C0" w:rsidRPr="003A7642">
        <w:rPr>
          <w:rFonts w:hint="cs"/>
          <w:rtl/>
          <w:lang w:bidi="ar-EG"/>
        </w:rPr>
        <w:t xml:space="preserve">، </w:t>
      </w:r>
      <w:r w:rsidR="006A59C0" w:rsidRPr="003A7642">
        <w:rPr>
          <w:rFonts w:hint="cs"/>
          <w:rtl/>
        </w:rPr>
        <w:t xml:space="preserve">التعديل الأخير في دورة المجلس لعام </w:t>
      </w:r>
      <w:r w:rsidR="006A59C0" w:rsidRPr="003A7642">
        <w:t>2020</w:t>
      </w:r>
      <w:r w:rsidR="006A59C0" w:rsidRPr="003A7642">
        <w:rPr>
          <w:rFonts w:hint="cs"/>
          <w:rtl/>
          <w:lang w:bidi="ar-EG"/>
        </w:rPr>
        <w:t>)</w:t>
      </w:r>
      <w:bookmarkEnd w:id="1868"/>
      <w:bookmarkEnd w:id="1869"/>
    </w:p>
    <w:p w14:paraId="0B8C12A1" w14:textId="58846EC1" w:rsidR="006A59C0" w:rsidRDefault="007455B1" w:rsidP="006A59C0">
      <w:pPr>
        <w:pStyle w:val="Restitle"/>
        <w:rPr>
          <w:rtl/>
          <w:lang w:bidi="ar-EG"/>
        </w:rPr>
      </w:pPr>
      <w:bookmarkStart w:id="1870" w:name="_Toc87003223"/>
      <w:bookmarkStart w:id="1871" w:name="_Toc87004835"/>
      <w:r w:rsidRPr="007455B1">
        <w:rPr>
          <w:rtl/>
        </w:rPr>
        <w:t>المنتدى العالمي السادس لسياسات الاتصالات/تكنولوجيا المعلومات والاتصالات</w:t>
      </w:r>
      <w:bookmarkEnd w:id="1870"/>
      <w:bookmarkEnd w:id="1871"/>
    </w:p>
    <w:p w14:paraId="03BDF1F7" w14:textId="77777777" w:rsidR="006A59C0" w:rsidRPr="00D56C08" w:rsidRDefault="006A59C0" w:rsidP="006A59C0">
      <w:pPr>
        <w:pStyle w:val="Normalaftertitle0"/>
        <w:rPr>
          <w:noProof/>
          <w:rtl/>
        </w:rPr>
      </w:pPr>
      <w:r w:rsidRPr="00D56C08">
        <w:rPr>
          <w:rFonts w:hint="cs"/>
          <w:noProof/>
          <w:rtl/>
        </w:rPr>
        <w:t>إن مجلس الاتحاد،</w:t>
      </w:r>
    </w:p>
    <w:p w14:paraId="28F83213" w14:textId="77777777" w:rsidR="006A59C0" w:rsidRPr="00D56C08" w:rsidRDefault="006A59C0" w:rsidP="006A59C0">
      <w:pPr>
        <w:pStyle w:val="Call"/>
        <w:rPr>
          <w:noProof/>
          <w:rtl/>
          <w:lang w:bidi="ar-EG"/>
        </w:rPr>
      </w:pPr>
      <w:r w:rsidRPr="00D56C08">
        <w:rPr>
          <w:rFonts w:hint="cs"/>
          <w:noProof/>
          <w:rtl/>
        </w:rPr>
        <w:t>إذ يأخذ بعين الاعتبار</w:t>
      </w:r>
    </w:p>
    <w:p w14:paraId="54A5D639" w14:textId="77777777" w:rsidR="006A59C0" w:rsidRPr="00D56C08" w:rsidRDefault="006A59C0" w:rsidP="006A59C0">
      <w:pPr>
        <w:rPr>
          <w:noProof/>
          <w:spacing w:val="-4"/>
          <w:rtl/>
          <w:lang w:bidi="ar-EG"/>
        </w:rPr>
      </w:pPr>
      <w:bookmarkStart w:id="1872" w:name="_Toc280260232"/>
      <w:r w:rsidRPr="00D56C08">
        <w:rPr>
          <w:rFonts w:hint="cs"/>
          <w:noProof/>
          <w:spacing w:val="-4"/>
          <w:rtl/>
        </w:rPr>
        <w:t>القرار</w:t>
      </w:r>
      <w:r w:rsidRPr="00D56C08">
        <w:rPr>
          <w:rFonts w:hint="eastAsia"/>
          <w:noProof/>
          <w:spacing w:val="-4"/>
          <w:rtl/>
        </w:rPr>
        <w:t> </w:t>
      </w:r>
      <w:r w:rsidRPr="00D56C08">
        <w:rPr>
          <w:noProof/>
          <w:spacing w:val="-4"/>
          <w:lang w:bidi="ar-SY"/>
        </w:rPr>
        <w:t>2</w:t>
      </w:r>
      <w:r w:rsidRPr="00D56C08">
        <w:rPr>
          <w:rFonts w:hint="eastAsia"/>
          <w:noProof/>
          <w:spacing w:val="-4"/>
          <w:rtl/>
          <w:lang w:bidi="ar-SY"/>
        </w:rPr>
        <w:t> </w:t>
      </w:r>
      <w:r w:rsidRPr="00D56C08">
        <w:rPr>
          <w:rFonts w:hint="cs"/>
          <w:noProof/>
          <w:spacing w:val="-4"/>
          <w:rtl/>
          <w:lang w:bidi="ar-SY"/>
        </w:rPr>
        <w:t>(المراجَع في دبي،</w:t>
      </w:r>
      <w:r w:rsidRPr="00D56C08">
        <w:rPr>
          <w:rFonts w:hint="eastAsia"/>
          <w:noProof/>
          <w:spacing w:val="-4"/>
          <w:rtl/>
          <w:lang w:bidi="ar-SY"/>
        </w:rPr>
        <w:t> </w:t>
      </w:r>
      <w:r w:rsidRPr="00D56C08">
        <w:rPr>
          <w:noProof/>
          <w:spacing w:val="-4"/>
          <w:lang w:bidi="ar-SY"/>
        </w:rPr>
        <w:t>2018</w:t>
      </w:r>
      <w:r w:rsidRPr="00D56C08">
        <w:rPr>
          <w:rFonts w:hint="cs"/>
          <w:noProof/>
          <w:spacing w:val="-4"/>
          <w:rtl/>
          <w:lang w:bidi="ar-SY"/>
        </w:rPr>
        <w:t>) لمؤتمر المندوبين المفوضين</w:t>
      </w:r>
      <w:r w:rsidRPr="00D56C08">
        <w:rPr>
          <w:rFonts w:hint="cs"/>
          <w:noProof/>
          <w:spacing w:val="-4"/>
          <w:rtl/>
          <w:lang w:bidi="ar-EG"/>
        </w:rPr>
        <w:t xml:space="preserve"> (دبي، </w:t>
      </w:r>
      <w:r w:rsidRPr="00D56C08">
        <w:rPr>
          <w:noProof/>
          <w:spacing w:val="-4"/>
          <w:lang w:bidi="ar-SY"/>
        </w:rPr>
        <w:t>2018</w:t>
      </w:r>
      <w:r w:rsidRPr="00D56C08">
        <w:rPr>
          <w:rFonts w:hint="cs"/>
          <w:noProof/>
          <w:spacing w:val="-4"/>
          <w:rtl/>
        </w:rPr>
        <w:t xml:space="preserve">) بشأن </w:t>
      </w:r>
      <w:r w:rsidRPr="00D56C08">
        <w:rPr>
          <w:noProof/>
          <w:spacing w:val="-4"/>
          <w:rtl/>
        </w:rPr>
        <w:t>المنتدى العالمي لسياسات الاتصالات/تكنولوجيا المعلومات والاتصالات</w:t>
      </w:r>
      <w:bookmarkEnd w:id="1872"/>
      <w:r w:rsidRPr="00D56C08">
        <w:rPr>
          <w:rFonts w:hint="cs"/>
          <w:noProof/>
          <w:spacing w:val="-4"/>
          <w:rtl/>
        </w:rPr>
        <w:t xml:space="preserve"> </w:t>
      </w:r>
      <w:r w:rsidRPr="00D56C08">
        <w:rPr>
          <w:noProof/>
          <w:spacing w:val="-4"/>
          <w:lang w:bidi="ar-SY"/>
        </w:rPr>
        <w:t>(WTPF)</w:t>
      </w:r>
      <w:r w:rsidRPr="00D56C08">
        <w:rPr>
          <w:rFonts w:hint="cs"/>
          <w:noProof/>
          <w:spacing w:val="-4"/>
          <w:rtl/>
        </w:rPr>
        <w:t>،</w:t>
      </w:r>
    </w:p>
    <w:p w14:paraId="791821F2" w14:textId="77777777" w:rsidR="006A59C0" w:rsidRPr="00D56C08" w:rsidRDefault="006A59C0" w:rsidP="006A59C0">
      <w:pPr>
        <w:pStyle w:val="Call"/>
        <w:rPr>
          <w:noProof/>
          <w:rtl/>
        </w:rPr>
      </w:pPr>
      <w:r w:rsidRPr="00D56C08">
        <w:rPr>
          <w:rFonts w:hint="cs"/>
          <w:noProof/>
          <w:rtl/>
        </w:rPr>
        <w:t>وإذ يضع في اعتباره</w:t>
      </w:r>
    </w:p>
    <w:p w14:paraId="2DDB2791" w14:textId="77777777" w:rsidR="006A59C0" w:rsidRPr="00D56C08" w:rsidRDefault="006A59C0" w:rsidP="006A59C0">
      <w:pPr>
        <w:rPr>
          <w:noProof/>
          <w:rtl/>
          <w:lang w:bidi="ar-EG"/>
        </w:rPr>
      </w:pPr>
      <w:r w:rsidRPr="00D56C08">
        <w:rPr>
          <w:noProof/>
          <w:rtl/>
        </w:rPr>
        <w:t xml:space="preserve">أن الهدف من </w:t>
      </w:r>
      <w:r w:rsidRPr="00D56C08">
        <w:rPr>
          <w:rFonts w:hint="cs"/>
          <w:noProof/>
          <w:rtl/>
        </w:rPr>
        <w:t>المنتدى</w:t>
      </w:r>
      <w:r w:rsidRPr="00D56C08">
        <w:rPr>
          <w:noProof/>
          <w:rtl/>
        </w:rPr>
        <w:t xml:space="preserve"> هو توفير الإطار اللازم لتبادل الآراء والمعلومات وبالتالي التوصل إلى رؤية مشتركة بين المسؤولين عن وضع السياسات في العالم أجمع بشأن المسائل المترتبة على ظهور خدمات وتكنولوجيات جديدة في ميدان الاتصالات/تكنولوجيا المعلومات والاتصالات إضافةً إلى النظر في أي مسائل أخرى تتعلق بالسياسة العامة في ميدان الاتصالات/تكنولوجيا المعلومات والاتصالات ويكون تبادل وجهات النظر بشأنها مفيداً على المستوى العالمي إضافة</w:t>
      </w:r>
      <w:r w:rsidRPr="00D56C08">
        <w:rPr>
          <w:rFonts w:hint="cs"/>
          <w:noProof/>
          <w:rtl/>
        </w:rPr>
        <w:t>ً</w:t>
      </w:r>
      <w:r w:rsidRPr="00D56C08">
        <w:rPr>
          <w:noProof/>
          <w:rtl/>
        </w:rPr>
        <w:t xml:space="preserve"> إلى اعتماد آراء تعكس وجهات نظر</w:t>
      </w:r>
      <w:r w:rsidRPr="00D56C08">
        <w:rPr>
          <w:rFonts w:hint="cs"/>
          <w:noProof/>
          <w:rtl/>
        </w:rPr>
        <w:t> </w:t>
      </w:r>
      <w:r w:rsidRPr="00D56C08">
        <w:rPr>
          <w:noProof/>
          <w:rtl/>
        </w:rPr>
        <w:t>مشتركة</w:t>
      </w:r>
      <w:r w:rsidRPr="00D56C08">
        <w:rPr>
          <w:rFonts w:hint="cs"/>
          <w:noProof/>
          <w:rtl/>
        </w:rPr>
        <w:t>،</w:t>
      </w:r>
    </w:p>
    <w:p w14:paraId="4B89B9D2" w14:textId="77777777" w:rsidR="006A59C0" w:rsidRPr="00D56C08" w:rsidRDefault="006A59C0" w:rsidP="006A59C0">
      <w:pPr>
        <w:pStyle w:val="Call"/>
        <w:rPr>
          <w:noProof/>
          <w:rtl/>
        </w:rPr>
      </w:pPr>
      <w:r w:rsidRPr="00D56C08">
        <w:rPr>
          <w:rFonts w:hint="cs"/>
          <w:noProof/>
          <w:rtl/>
        </w:rPr>
        <w:t>يقرر</w:t>
      </w:r>
    </w:p>
    <w:p w14:paraId="7DAA8673" w14:textId="77777777" w:rsidR="006A59C0" w:rsidRPr="00D56C08" w:rsidRDefault="006A59C0" w:rsidP="006A59C0">
      <w:pPr>
        <w:rPr>
          <w:noProof/>
          <w:rtl/>
        </w:rPr>
      </w:pPr>
      <w:r w:rsidRPr="00D56C08">
        <w:rPr>
          <w:noProof/>
          <w:lang w:bidi="ar-SY"/>
        </w:rPr>
        <w:t>1</w:t>
      </w:r>
      <w:r w:rsidRPr="00D56C08">
        <w:rPr>
          <w:noProof/>
          <w:lang w:bidi="ar-SY"/>
        </w:rPr>
        <w:tab/>
      </w:r>
      <w:r w:rsidRPr="00D56C08">
        <w:rPr>
          <w:rFonts w:hint="cs"/>
          <w:noProof/>
          <w:rtl/>
          <w:lang w:bidi="ar-EG"/>
        </w:rPr>
        <w:t>أن يُعقد المنتدى العالمي السادس لسياسات الاتصالات/تكنولوجيا المعلومات والاتصالات في جنيف، سويسرا، لمدة</w:t>
      </w:r>
      <w:r w:rsidRPr="00D56C08">
        <w:rPr>
          <w:rFonts w:hint="eastAsia"/>
          <w:noProof/>
          <w:rtl/>
          <w:lang w:bidi="ar-EG"/>
        </w:rPr>
        <w:t> </w:t>
      </w:r>
      <w:r w:rsidRPr="00D56C08">
        <w:rPr>
          <w:rFonts w:hint="cs"/>
          <w:noProof/>
          <w:rtl/>
          <w:lang w:bidi="ar-EG"/>
        </w:rPr>
        <w:t xml:space="preserve">ثلاثة أيام، في الفترة من </w:t>
      </w:r>
      <w:r w:rsidRPr="00D56C08">
        <w:rPr>
          <w:noProof/>
          <w:lang w:bidi="ar-SY"/>
        </w:rPr>
        <w:t>16</w:t>
      </w:r>
      <w:r w:rsidRPr="00D56C08">
        <w:rPr>
          <w:rFonts w:hint="cs"/>
          <w:noProof/>
          <w:rtl/>
          <w:lang w:bidi="ar-EG"/>
        </w:rPr>
        <w:t xml:space="preserve"> إلى </w:t>
      </w:r>
      <w:r w:rsidRPr="00D56C08">
        <w:rPr>
          <w:noProof/>
          <w:lang w:bidi="ar-SY"/>
        </w:rPr>
        <w:t>18</w:t>
      </w:r>
      <w:r w:rsidRPr="00D56C08">
        <w:rPr>
          <w:rFonts w:hint="eastAsia"/>
          <w:noProof/>
          <w:rtl/>
          <w:lang w:bidi="ar-EG"/>
        </w:rPr>
        <w:t> </w:t>
      </w:r>
      <w:r w:rsidRPr="00D56C08">
        <w:rPr>
          <w:rFonts w:hint="cs"/>
          <w:noProof/>
          <w:rtl/>
          <w:lang w:bidi="ar-EG"/>
        </w:rPr>
        <w:t>ديسمبر</w:t>
      </w:r>
      <w:r w:rsidRPr="00D56C08">
        <w:rPr>
          <w:rFonts w:hint="eastAsia"/>
          <w:noProof/>
          <w:rtl/>
          <w:lang w:bidi="ar-EG"/>
        </w:rPr>
        <w:t> </w:t>
      </w:r>
      <w:r w:rsidRPr="00D56C08">
        <w:rPr>
          <w:noProof/>
          <w:lang w:bidi="ar-SY"/>
        </w:rPr>
        <w:t>2021</w:t>
      </w:r>
      <w:r w:rsidRPr="00D56C08">
        <w:rPr>
          <w:rFonts w:hint="cs"/>
          <w:noProof/>
          <w:rtl/>
        </w:rPr>
        <w:t xml:space="preserve"> </w:t>
      </w:r>
      <w:r w:rsidRPr="00D56C08">
        <w:rPr>
          <w:noProof/>
          <w:lang w:bidi="ar-SY"/>
        </w:rPr>
        <w:t>(WTPF-21)</w:t>
      </w:r>
      <w:r w:rsidRPr="00D56C08">
        <w:rPr>
          <w:rFonts w:hint="cs"/>
          <w:noProof/>
          <w:rtl/>
        </w:rPr>
        <w:t>؛</w:t>
      </w:r>
    </w:p>
    <w:p w14:paraId="11F4EFD4" w14:textId="77777777" w:rsidR="006A59C0" w:rsidRPr="00D56C08" w:rsidRDefault="006A59C0" w:rsidP="006A59C0">
      <w:pPr>
        <w:rPr>
          <w:noProof/>
          <w:rtl/>
          <w:lang w:bidi="ar-EG"/>
        </w:rPr>
      </w:pPr>
      <w:r w:rsidRPr="00D56C08">
        <w:rPr>
          <w:noProof/>
          <w:lang w:bidi="ar-SY"/>
        </w:rPr>
        <w:t>2</w:t>
      </w:r>
      <w:r w:rsidRPr="00D56C08">
        <w:rPr>
          <w:noProof/>
          <w:lang w:bidi="ar-SY"/>
        </w:rPr>
        <w:tab/>
      </w:r>
      <w:r w:rsidRPr="00D56C08">
        <w:rPr>
          <w:rFonts w:hint="cs"/>
          <w:noProof/>
          <w:rtl/>
          <w:lang w:bidi="ar-EG"/>
        </w:rPr>
        <w:t xml:space="preserve">أن يتناول المنتدى </w:t>
      </w:r>
      <w:r w:rsidRPr="00D56C08">
        <w:rPr>
          <w:rFonts w:hint="cs"/>
          <w:noProof/>
          <w:rtl/>
        </w:rPr>
        <w:t>في عام</w:t>
      </w:r>
      <w:r w:rsidRPr="00D56C08">
        <w:rPr>
          <w:rFonts w:hint="cs"/>
          <w:noProof/>
          <w:rtl/>
          <w:lang w:bidi="ar-EG"/>
        </w:rPr>
        <w:t xml:space="preserve"> </w:t>
      </w:r>
      <w:r w:rsidRPr="00D56C08">
        <w:rPr>
          <w:noProof/>
          <w:lang w:bidi="ar-SY"/>
        </w:rPr>
        <w:t>2021</w:t>
      </w:r>
      <w:r w:rsidRPr="00D56C08">
        <w:rPr>
          <w:rFonts w:hint="cs"/>
          <w:noProof/>
          <w:rtl/>
          <w:lang w:bidi="ar-EG"/>
        </w:rPr>
        <w:t xml:space="preserve"> </w:t>
      </w:r>
      <w:r w:rsidRPr="00D56C08">
        <w:rPr>
          <w:rFonts w:hint="cs"/>
          <w:noProof/>
          <w:rtl/>
        </w:rPr>
        <w:t>الموضوع التالي</w:t>
      </w:r>
      <w:r w:rsidRPr="00D56C08">
        <w:rPr>
          <w:rFonts w:hint="cs"/>
          <w:noProof/>
          <w:rtl/>
          <w:lang w:bidi="ar-EG"/>
        </w:rPr>
        <w:t>:</w:t>
      </w:r>
    </w:p>
    <w:p w14:paraId="7CA149D7" w14:textId="77777777" w:rsidR="006A59C0" w:rsidRPr="00D56C08" w:rsidRDefault="006A59C0" w:rsidP="006A59C0">
      <w:pPr>
        <w:rPr>
          <w:noProof/>
          <w:rtl/>
          <w:lang w:bidi="ar-EG"/>
        </w:rPr>
      </w:pPr>
      <w:r w:rsidRPr="00D56C08">
        <w:rPr>
          <w:rFonts w:hint="cs"/>
          <w:noProof/>
          <w:rtl/>
          <w:lang w:bidi="ar-EG"/>
        </w:rPr>
        <w:t>"</w:t>
      </w:r>
      <w:r w:rsidRPr="00D56C08">
        <w:rPr>
          <w:rFonts w:hint="eastAsia"/>
          <w:i/>
          <w:iCs/>
          <w:noProof/>
          <w:rtl/>
          <w:lang w:bidi="ar-EG"/>
        </w:rPr>
        <w:t> </w:t>
      </w:r>
      <w:r w:rsidRPr="00D56C08">
        <w:rPr>
          <w:rFonts w:hint="cs"/>
          <w:i/>
          <w:iCs/>
          <w:noProof/>
          <w:rtl/>
          <w:lang w:bidi="ar-EG"/>
        </w:rPr>
        <w:t xml:space="preserve">السياسات الرامية إلى تعبئة الاتصالات/تكنولوجيا المعلومات والاتصالات الجديدة والناشئة لأغراض التنمية المستدامة: </w:t>
      </w:r>
    </w:p>
    <w:p w14:paraId="529AB54A" w14:textId="77777777" w:rsidR="006A59C0" w:rsidRPr="00D56C08" w:rsidRDefault="006A59C0" w:rsidP="006A59C0">
      <w:pPr>
        <w:rPr>
          <w:noProof/>
          <w:rtl/>
        </w:rPr>
      </w:pPr>
      <w:r w:rsidRPr="00D56C08">
        <w:rPr>
          <w:rFonts w:hint="cs"/>
          <w:noProof/>
          <w:rtl/>
          <w:lang w:bidi="ar-EG"/>
        </w:rPr>
        <w:t xml:space="preserve">سيناقش المنتدى </w:t>
      </w:r>
      <w:r w:rsidRPr="00D56C08">
        <w:rPr>
          <w:noProof/>
          <w:lang w:bidi="ar-SY"/>
        </w:rPr>
        <w:t>WTPF-21</w:t>
      </w:r>
      <w:r w:rsidRPr="00D56C08">
        <w:rPr>
          <w:rFonts w:hint="cs"/>
          <w:noProof/>
          <w:rtl/>
          <w:lang w:bidi="ar-EG"/>
        </w:rPr>
        <w:t xml:space="preserve"> كيف أن التكنولوجيات والاتجاهات الرقمية الجديدة والناشئة تمثل عوامل تمكينية للانتقال العالمي إلى الاقتصاد الرقمي. وتشمل المواضيع التي سيجري النظر فيها الذكاء الاصطناعي</w:t>
      </w:r>
      <w:r w:rsidRPr="00D56C08">
        <w:rPr>
          <w:rFonts w:hint="eastAsia"/>
          <w:noProof/>
          <w:rtl/>
          <w:lang w:bidi="ar-EG"/>
        </w:rPr>
        <w:t> </w:t>
      </w:r>
      <w:r w:rsidRPr="00D56C08">
        <w:rPr>
          <w:noProof/>
          <w:lang w:bidi="ar-SY"/>
        </w:rPr>
        <w:t>(AI)</w:t>
      </w:r>
      <w:r w:rsidRPr="00D56C08">
        <w:rPr>
          <w:rFonts w:hint="cs"/>
          <w:noProof/>
          <w:rtl/>
          <w:lang w:bidi="ar-EG"/>
        </w:rPr>
        <w:t xml:space="preserve"> وإنترنت الأشياء</w:t>
      </w:r>
      <w:r w:rsidRPr="00D56C08">
        <w:rPr>
          <w:rFonts w:hint="eastAsia"/>
          <w:noProof/>
          <w:rtl/>
          <w:lang w:bidi="ar-EG"/>
        </w:rPr>
        <w:t> </w:t>
      </w:r>
      <w:r w:rsidRPr="00D56C08">
        <w:rPr>
          <w:noProof/>
          <w:lang w:bidi="ar-SY"/>
        </w:rPr>
        <w:t>(IoT)</w:t>
      </w:r>
      <w:r w:rsidRPr="00D56C08">
        <w:rPr>
          <w:rFonts w:hint="cs"/>
          <w:noProof/>
          <w:rtl/>
          <w:lang w:bidi="ar-EG"/>
        </w:rPr>
        <w:t xml:space="preserve"> والجيل الخامس</w:t>
      </w:r>
      <w:r w:rsidRPr="00D56C08">
        <w:rPr>
          <w:rFonts w:hint="eastAsia"/>
          <w:noProof/>
          <w:rtl/>
          <w:lang w:bidi="ar-EG"/>
        </w:rPr>
        <w:t> </w:t>
      </w:r>
      <w:r w:rsidRPr="00D56C08">
        <w:rPr>
          <w:noProof/>
          <w:lang w:bidi="ar-SY"/>
        </w:rPr>
        <w:t>(5G)</w:t>
      </w:r>
      <w:r w:rsidRPr="00D56C08">
        <w:rPr>
          <w:rFonts w:hint="cs"/>
          <w:noProof/>
          <w:rtl/>
        </w:rPr>
        <w:t xml:space="preserve"> والبيانات الضخمة والخدمات المتاحة بحرية على الإنترنت</w:t>
      </w:r>
      <w:r w:rsidRPr="00D56C08">
        <w:rPr>
          <w:rFonts w:hint="eastAsia"/>
          <w:noProof/>
          <w:rtl/>
        </w:rPr>
        <w:t> </w:t>
      </w:r>
      <w:r w:rsidRPr="00D56C08">
        <w:rPr>
          <w:noProof/>
          <w:lang w:bidi="ar-SY"/>
        </w:rPr>
        <w:t>(OTT)</w:t>
      </w:r>
      <w:r w:rsidRPr="00D56C08">
        <w:rPr>
          <w:rFonts w:hint="cs"/>
          <w:noProof/>
          <w:rtl/>
        </w:rPr>
        <w:t xml:space="preserve"> وغيرها. وبهذا الصدد، سيركز المنتدى على الفرص والتحديات والسياسات الرامية إلى تعزيز التنمية</w:t>
      </w:r>
      <w:r w:rsidRPr="00D56C08">
        <w:rPr>
          <w:rFonts w:hint="eastAsia"/>
          <w:noProof/>
          <w:rtl/>
        </w:rPr>
        <w:t> </w:t>
      </w:r>
      <w:r w:rsidRPr="00D56C08">
        <w:rPr>
          <w:rFonts w:hint="cs"/>
          <w:noProof/>
          <w:rtl/>
        </w:rPr>
        <w:t>المستدامة"؛</w:t>
      </w:r>
    </w:p>
    <w:p w14:paraId="1429BF36" w14:textId="77777777" w:rsidR="006A59C0" w:rsidRPr="00D56C08" w:rsidRDefault="006A59C0" w:rsidP="006A59C0">
      <w:pPr>
        <w:rPr>
          <w:noProof/>
          <w:rtl/>
        </w:rPr>
      </w:pPr>
      <w:r w:rsidRPr="00D56C08">
        <w:rPr>
          <w:noProof/>
          <w:lang w:bidi="ar-SY"/>
        </w:rPr>
        <w:t>3</w:t>
      </w:r>
      <w:r w:rsidRPr="00D56C08">
        <w:rPr>
          <w:noProof/>
          <w:lang w:bidi="ar-SY"/>
        </w:rPr>
        <w:tab/>
      </w:r>
      <w:r w:rsidRPr="00D56C08">
        <w:rPr>
          <w:rFonts w:hint="cs"/>
          <w:noProof/>
          <w:rtl/>
          <w:lang w:bidi="ar-EG"/>
        </w:rPr>
        <w:t xml:space="preserve">أن تكون العملية التحضيرية للمنتدى </w:t>
      </w:r>
      <w:r w:rsidRPr="00D56C08">
        <w:rPr>
          <w:noProof/>
          <w:lang w:bidi="ar-SY"/>
        </w:rPr>
        <w:t>WTPF-21</w:t>
      </w:r>
      <w:r w:rsidRPr="00D56C08">
        <w:rPr>
          <w:rFonts w:hint="cs"/>
          <w:noProof/>
          <w:rtl/>
          <w:lang w:bidi="ar-EG"/>
        </w:rPr>
        <w:t xml:space="preserve"> وفقاً للقرار </w:t>
      </w:r>
      <w:r w:rsidRPr="00D56C08">
        <w:rPr>
          <w:noProof/>
          <w:lang w:bidi="ar-SY"/>
        </w:rPr>
        <w:t>2</w:t>
      </w:r>
      <w:r w:rsidRPr="00D56C08">
        <w:rPr>
          <w:rFonts w:hint="cs"/>
          <w:noProof/>
          <w:rtl/>
        </w:rPr>
        <w:t xml:space="preserve"> (المراجَع في دبي، </w:t>
      </w:r>
      <w:r w:rsidRPr="00D56C08">
        <w:rPr>
          <w:noProof/>
          <w:lang w:bidi="ar-SY"/>
        </w:rPr>
        <w:t>2018</w:t>
      </w:r>
      <w:r w:rsidRPr="00D56C08">
        <w:rPr>
          <w:rFonts w:hint="cs"/>
          <w:noProof/>
          <w:rtl/>
        </w:rPr>
        <w:t>)؛</w:t>
      </w:r>
    </w:p>
    <w:p w14:paraId="2099409A" w14:textId="77777777" w:rsidR="006A59C0" w:rsidRPr="00D56C08" w:rsidRDefault="006A59C0" w:rsidP="006A59C0">
      <w:pPr>
        <w:rPr>
          <w:noProof/>
          <w:rtl/>
          <w:lang w:bidi="ar-EG"/>
        </w:rPr>
      </w:pPr>
      <w:r w:rsidRPr="00D56C08">
        <w:rPr>
          <w:noProof/>
          <w:lang w:bidi="ar-SY"/>
        </w:rPr>
        <w:t>4</w:t>
      </w:r>
      <w:r w:rsidRPr="00D56C08">
        <w:rPr>
          <w:noProof/>
          <w:lang w:bidi="ar-SY"/>
        </w:rPr>
        <w:tab/>
      </w:r>
      <w:r w:rsidRPr="00D56C08">
        <w:rPr>
          <w:rFonts w:hint="cs"/>
          <w:noProof/>
          <w:rtl/>
          <w:lang w:bidi="ar-EG"/>
        </w:rPr>
        <w:t xml:space="preserve">أن يستند جدول أعمال المنتدى </w:t>
      </w:r>
      <w:r w:rsidRPr="00D56C08">
        <w:rPr>
          <w:noProof/>
          <w:lang w:bidi="ar-SY"/>
        </w:rPr>
        <w:t>WTPF-21</w:t>
      </w:r>
      <w:r w:rsidRPr="00D56C08">
        <w:rPr>
          <w:rFonts w:hint="cs"/>
          <w:noProof/>
          <w:rtl/>
          <w:lang w:bidi="ar-EG"/>
        </w:rPr>
        <w:t xml:space="preserve"> إلى مشروع جدول الأعمال الوارد في الملحق </w:t>
      </w:r>
      <w:r w:rsidRPr="00D56C08">
        <w:rPr>
          <w:noProof/>
          <w:lang w:bidi="ar-SY"/>
        </w:rPr>
        <w:t>1</w:t>
      </w:r>
      <w:r w:rsidRPr="00D56C08">
        <w:rPr>
          <w:rFonts w:hint="cs"/>
          <w:noProof/>
          <w:rtl/>
        </w:rPr>
        <w:t xml:space="preserve"> بهذا المقرر</w:t>
      </w:r>
      <w:r w:rsidRPr="00D56C08">
        <w:rPr>
          <w:rFonts w:hint="cs"/>
          <w:noProof/>
          <w:rtl/>
          <w:lang w:bidi="ar-EG"/>
        </w:rPr>
        <w:t>؛</w:t>
      </w:r>
    </w:p>
    <w:p w14:paraId="32502073" w14:textId="77777777" w:rsidR="006A59C0" w:rsidRPr="00D56C08" w:rsidRDefault="006A59C0" w:rsidP="006A59C0">
      <w:pPr>
        <w:rPr>
          <w:noProof/>
          <w:rtl/>
          <w:lang w:bidi="ar-EG"/>
        </w:rPr>
      </w:pPr>
      <w:r w:rsidRPr="00D56C08">
        <w:rPr>
          <w:noProof/>
          <w:lang w:bidi="ar-SY"/>
        </w:rPr>
        <w:t>5</w:t>
      </w:r>
      <w:r w:rsidRPr="00D56C08">
        <w:rPr>
          <w:noProof/>
          <w:lang w:bidi="ar-SY"/>
        </w:rPr>
        <w:tab/>
      </w:r>
      <w:r w:rsidRPr="00D56C08">
        <w:rPr>
          <w:noProof/>
          <w:rtl/>
        </w:rPr>
        <w:t>ألا ينتج عن المنتدى</w:t>
      </w:r>
      <w:r w:rsidRPr="00D56C08">
        <w:rPr>
          <w:rFonts w:hint="cs"/>
          <w:noProof/>
          <w:rtl/>
        </w:rPr>
        <w:t xml:space="preserve"> </w:t>
      </w:r>
      <w:r w:rsidRPr="00D56C08">
        <w:rPr>
          <w:noProof/>
          <w:lang w:bidi="ar-SY"/>
        </w:rPr>
        <w:t>WTPF-21</w:t>
      </w:r>
      <w:r w:rsidRPr="00D56C08">
        <w:rPr>
          <w:noProof/>
          <w:rtl/>
        </w:rPr>
        <w:t xml:space="preserve"> أي قواعد تنظيمية؛ إلا أن المنتدى سيعمل على إعداد </w:t>
      </w:r>
      <w:r w:rsidRPr="00D56C08">
        <w:rPr>
          <w:rFonts w:hint="cs"/>
          <w:noProof/>
          <w:rtl/>
        </w:rPr>
        <w:t>ال</w:t>
      </w:r>
      <w:r w:rsidRPr="00D56C08">
        <w:rPr>
          <w:noProof/>
          <w:rtl/>
        </w:rPr>
        <w:t xml:space="preserve">تقارير </w:t>
      </w:r>
      <w:r w:rsidRPr="00D56C08">
        <w:rPr>
          <w:rFonts w:hint="cs"/>
          <w:noProof/>
          <w:rtl/>
        </w:rPr>
        <w:t xml:space="preserve">واعتماد الآراء </w:t>
      </w:r>
      <w:r w:rsidRPr="00D56C08">
        <w:rPr>
          <w:noProof/>
          <w:rtl/>
        </w:rPr>
        <w:t xml:space="preserve">بتوافق الآراء لتنظر فيها الدول الأعضاء وأعضاء القطاعات واجتماعات </w:t>
      </w:r>
      <w:r w:rsidRPr="00D56C08">
        <w:rPr>
          <w:rFonts w:hint="cs"/>
          <w:noProof/>
          <w:rtl/>
        </w:rPr>
        <w:t>الاتحاد </w:t>
      </w:r>
      <w:r w:rsidRPr="00D56C08">
        <w:rPr>
          <w:noProof/>
          <w:rtl/>
        </w:rPr>
        <w:t>المختصة؛</w:t>
      </w:r>
    </w:p>
    <w:p w14:paraId="46F9A0B6" w14:textId="77777777" w:rsidR="006A59C0" w:rsidRPr="00D56C08" w:rsidRDefault="006A59C0" w:rsidP="006A59C0">
      <w:pPr>
        <w:rPr>
          <w:noProof/>
          <w:rtl/>
          <w:lang w:bidi="ar-EG"/>
        </w:rPr>
      </w:pPr>
      <w:r w:rsidRPr="00D56C08">
        <w:rPr>
          <w:noProof/>
          <w:lang w:bidi="ar-SY"/>
        </w:rPr>
        <w:t>6</w:t>
      </w:r>
      <w:r w:rsidRPr="00D56C08">
        <w:rPr>
          <w:noProof/>
          <w:lang w:bidi="ar-SY"/>
        </w:rPr>
        <w:tab/>
      </w:r>
      <w:r w:rsidRPr="00D56C08">
        <w:rPr>
          <w:rFonts w:hint="cs"/>
          <w:noProof/>
          <w:rtl/>
        </w:rPr>
        <w:t xml:space="preserve">أن </w:t>
      </w:r>
      <w:r w:rsidRPr="00D56C08">
        <w:rPr>
          <w:noProof/>
          <w:rtl/>
        </w:rPr>
        <w:t>يجري إعداد تقرير الأمين العام</w:t>
      </w:r>
      <w:r w:rsidRPr="00D56C08">
        <w:rPr>
          <w:rFonts w:hint="cs"/>
          <w:noProof/>
          <w:rtl/>
        </w:rPr>
        <w:t xml:space="preserve"> على النحو التالي:</w:t>
      </w:r>
    </w:p>
    <w:p w14:paraId="71974426" w14:textId="77777777" w:rsidR="006A59C0" w:rsidRPr="00D56C08" w:rsidRDefault="006A59C0" w:rsidP="006A59C0">
      <w:pPr>
        <w:pStyle w:val="enumlev20"/>
        <w:rPr>
          <w:noProof/>
          <w:rtl/>
        </w:rPr>
      </w:pPr>
      <w:r w:rsidRPr="00D56C08">
        <w:rPr>
          <w:rFonts w:hint="cs"/>
          <w:noProof/>
          <w:rtl/>
        </w:rPr>
        <w:t>’</w:t>
      </w:r>
      <w:r w:rsidRPr="00D56C08">
        <w:rPr>
          <w:noProof/>
        </w:rPr>
        <w:t>1</w:t>
      </w:r>
      <w:r w:rsidRPr="00D56C08">
        <w:rPr>
          <w:rFonts w:hint="cs"/>
          <w:noProof/>
          <w:rtl/>
        </w:rPr>
        <w:t>‘</w:t>
      </w:r>
      <w:r w:rsidRPr="00D56C08">
        <w:rPr>
          <w:rFonts w:hint="cs"/>
          <w:noProof/>
          <w:rtl/>
        </w:rPr>
        <w:tab/>
        <w:t>يدعو الأمين العام فريقاً متوازناً غير رسمي من الخبراء الذين يشارك كل منهم بفعالية في التحضير للمنتدى</w:t>
      </w:r>
      <w:r>
        <w:rPr>
          <w:rFonts w:hint="cs"/>
          <w:noProof/>
          <w:rtl/>
        </w:rPr>
        <w:t> </w:t>
      </w:r>
      <w:r w:rsidRPr="00D56C08">
        <w:rPr>
          <w:noProof/>
        </w:rPr>
        <w:t>WTPF-21</w:t>
      </w:r>
      <w:r w:rsidRPr="00D56C08">
        <w:rPr>
          <w:rFonts w:hint="cs"/>
          <w:noProof/>
          <w:rtl/>
        </w:rPr>
        <w:t xml:space="preserve"> في</w:t>
      </w:r>
      <w:r w:rsidRPr="00D56C08">
        <w:rPr>
          <w:rFonts w:hint="eastAsia"/>
          <w:noProof/>
          <w:rtl/>
        </w:rPr>
        <w:t> </w:t>
      </w:r>
      <w:r w:rsidRPr="00D56C08">
        <w:rPr>
          <w:rFonts w:hint="cs"/>
          <w:noProof/>
          <w:rtl/>
        </w:rPr>
        <w:t>بلده، من أجل المساعدة في هذه</w:t>
      </w:r>
      <w:r w:rsidRPr="00D56C08">
        <w:rPr>
          <w:rFonts w:hint="eastAsia"/>
          <w:noProof/>
          <w:rtl/>
        </w:rPr>
        <w:t> </w:t>
      </w:r>
      <w:r w:rsidRPr="00D56C08">
        <w:rPr>
          <w:rFonts w:hint="cs"/>
          <w:noProof/>
          <w:rtl/>
        </w:rPr>
        <w:t>العملية؛</w:t>
      </w:r>
    </w:p>
    <w:p w14:paraId="531E646F" w14:textId="77777777" w:rsidR="006A59C0" w:rsidRPr="00D56C08" w:rsidRDefault="006A59C0" w:rsidP="006A59C0">
      <w:pPr>
        <w:pStyle w:val="enumlev20"/>
        <w:rPr>
          <w:noProof/>
          <w:rtl/>
        </w:rPr>
      </w:pPr>
      <w:r w:rsidRPr="00D56C08">
        <w:rPr>
          <w:rFonts w:hint="cs"/>
          <w:noProof/>
          <w:rtl/>
        </w:rPr>
        <w:t>’</w:t>
      </w:r>
      <w:r w:rsidRPr="00D56C08">
        <w:rPr>
          <w:noProof/>
        </w:rPr>
        <w:t>2</w:t>
      </w:r>
      <w:r w:rsidRPr="00D56C08">
        <w:rPr>
          <w:rFonts w:hint="cs"/>
          <w:noProof/>
          <w:rtl/>
        </w:rPr>
        <w:t>‘</w:t>
      </w:r>
      <w:r w:rsidRPr="00D56C08">
        <w:rPr>
          <w:rFonts w:hint="cs"/>
          <w:noProof/>
          <w:rtl/>
        </w:rPr>
        <w:tab/>
        <w:t xml:space="preserve">يُعِد الأمين العام تقرير المنتدى وفقاً للملحق </w:t>
      </w:r>
      <w:r w:rsidRPr="00D56C08">
        <w:rPr>
          <w:noProof/>
        </w:rPr>
        <w:t>2</w:t>
      </w:r>
      <w:r w:rsidRPr="00D56C08">
        <w:rPr>
          <w:rFonts w:hint="cs"/>
          <w:noProof/>
          <w:rtl/>
        </w:rPr>
        <w:t xml:space="preserve"> بهذا المقرر؛</w:t>
      </w:r>
    </w:p>
    <w:p w14:paraId="4FFFCF43" w14:textId="77777777" w:rsidR="006A59C0" w:rsidRPr="00D56C08" w:rsidRDefault="006A59C0" w:rsidP="006A59C0">
      <w:pPr>
        <w:pStyle w:val="enumlev20"/>
        <w:rPr>
          <w:noProof/>
          <w:rtl/>
        </w:rPr>
      </w:pPr>
      <w:r w:rsidRPr="00D56C08">
        <w:rPr>
          <w:rFonts w:hint="cs"/>
          <w:noProof/>
          <w:rtl/>
        </w:rPr>
        <w:t>’</w:t>
      </w:r>
      <w:r w:rsidRPr="00D56C08">
        <w:rPr>
          <w:noProof/>
          <w:lang w:bidi="ar-SY"/>
        </w:rPr>
        <w:t>3</w:t>
      </w:r>
      <w:r w:rsidRPr="00D56C08">
        <w:rPr>
          <w:rFonts w:hint="cs"/>
          <w:noProof/>
          <w:rtl/>
        </w:rPr>
        <w:t>‘</w:t>
      </w:r>
      <w:r w:rsidRPr="00D56C08">
        <w:rPr>
          <w:rFonts w:hint="cs"/>
          <w:noProof/>
          <w:rtl/>
        </w:rPr>
        <w:tab/>
        <w:t>تعقد اجتماعات المنتدى وفقاً للنظام الداخلي المتبع في المنتديين</w:t>
      </w:r>
      <w:r w:rsidRPr="00D56C08">
        <w:rPr>
          <w:rFonts w:hint="eastAsia"/>
          <w:noProof/>
          <w:rtl/>
        </w:rPr>
        <w:t> </w:t>
      </w:r>
      <w:r w:rsidRPr="00D56C08">
        <w:rPr>
          <w:rFonts w:hint="cs"/>
          <w:noProof/>
          <w:rtl/>
        </w:rPr>
        <w:t>السابقين؛</w:t>
      </w:r>
    </w:p>
    <w:p w14:paraId="23BF2E7C" w14:textId="77777777" w:rsidR="006A59C0" w:rsidRPr="00D56C08" w:rsidRDefault="006A59C0" w:rsidP="006A59C0">
      <w:pPr>
        <w:pStyle w:val="enumlev20"/>
        <w:rPr>
          <w:noProof/>
          <w:rtl/>
        </w:rPr>
      </w:pPr>
      <w:r w:rsidRPr="00D56C08">
        <w:rPr>
          <w:rFonts w:hint="cs"/>
          <w:noProof/>
          <w:rtl/>
        </w:rPr>
        <w:t>’</w:t>
      </w:r>
      <w:r w:rsidRPr="00D56C08">
        <w:rPr>
          <w:noProof/>
          <w:lang w:bidi="ar-SY"/>
        </w:rPr>
        <w:t>4</w:t>
      </w:r>
      <w:r w:rsidRPr="00D56C08">
        <w:rPr>
          <w:rFonts w:hint="cs"/>
          <w:noProof/>
          <w:rtl/>
        </w:rPr>
        <w:t>‘</w:t>
      </w:r>
      <w:r w:rsidRPr="00D56C08">
        <w:rPr>
          <w:rFonts w:hint="cs"/>
          <w:noProof/>
          <w:rtl/>
        </w:rPr>
        <w:tab/>
        <w:t>يُعمم التقرير النهائي للأمين العام قبل افتتاح المنتدى بستة</w:t>
      </w:r>
      <w:r w:rsidRPr="00D56C08">
        <w:rPr>
          <w:rFonts w:hint="eastAsia"/>
          <w:noProof/>
          <w:rtl/>
        </w:rPr>
        <w:t> </w:t>
      </w:r>
      <w:r w:rsidRPr="00D56C08">
        <w:rPr>
          <w:rFonts w:hint="cs"/>
          <w:noProof/>
          <w:rtl/>
        </w:rPr>
        <w:t>أسابيع على الأقل.</w:t>
      </w:r>
    </w:p>
    <w:p w14:paraId="6AEC2233" w14:textId="521A9C0B" w:rsidR="003A7642" w:rsidRDefault="003A7642" w:rsidP="003A7642">
      <w:pPr>
        <w:rPr>
          <w:noProof/>
          <w:rtl/>
          <w:lang w:bidi="ar-EG"/>
        </w:rPr>
      </w:pPr>
      <w:r>
        <w:rPr>
          <w:noProof/>
          <w:rtl/>
          <w:lang w:bidi="ar-EG"/>
        </w:rPr>
        <w:br w:type="page"/>
      </w:r>
    </w:p>
    <w:p w14:paraId="023419D1" w14:textId="77777777" w:rsidR="0052386E" w:rsidRDefault="0052386E" w:rsidP="003A7642">
      <w:pPr>
        <w:rPr>
          <w:noProof/>
          <w:rtl/>
          <w:lang w:bidi="ar-SY"/>
        </w:rPr>
      </w:pPr>
      <w:r w:rsidRPr="00D56C08">
        <w:rPr>
          <w:noProof/>
          <w:lang w:bidi="ar-SY"/>
        </w:rPr>
        <w:lastRenderedPageBreak/>
        <w:t>7</w:t>
      </w:r>
      <w:r w:rsidRPr="00D56C08">
        <w:rPr>
          <w:noProof/>
          <w:lang w:bidi="ar-SY"/>
        </w:rPr>
        <w:tab/>
      </w:r>
      <w:r w:rsidRPr="00D56C08">
        <w:rPr>
          <w:rFonts w:hint="cs"/>
          <w:noProof/>
          <w:rtl/>
        </w:rPr>
        <w:t xml:space="preserve">أن يكون باب </w:t>
      </w:r>
      <w:r w:rsidRPr="00D56C08">
        <w:rPr>
          <w:rFonts w:hint="cs"/>
          <w:noProof/>
          <w:rtl/>
          <w:lang w:bidi="ar-SY"/>
        </w:rPr>
        <w:t xml:space="preserve">المشاركة في المنتدى </w:t>
      </w:r>
      <w:r w:rsidRPr="00D56C08">
        <w:rPr>
          <w:noProof/>
          <w:lang w:bidi="ar-SY"/>
        </w:rPr>
        <w:t>WTPF-21</w:t>
      </w:r>
      <w:r w:rsidRPr="00D56C08">
        <w:rPr>
          <w:rFonts w:hint="cs"/>
          <w:noProof/>
          <w:rtl/>
          <w:lang w:bidi="ar-SY"/>
        </w:rPr>
        <w:t xml:space="preserve"> مفتوحاً أمام جميع الدول الأعضاء وأعضاء القطاعات؛</w:t>
      </w:r>
    </w:p>
    <w:p w14:paraId="23D759FD" w14:textId="73864C90" w:rsidR="006A59C0" w:rsidRPr="00D56C08" w:rsidRDefault="006A59C0" w:rsidP="003A7642">
      <w:pPr>
        <w:rPr>
          <w:noProof/>
          <w:rtl/>
        </w:rPr>
      </w:pPr>
      <w:r w:rsidRPr="00D56C08">
        <w:rPr>
          <w:noProof/>
          <w:lang w:bidi="ar-SY"/>
        </w:rPr>
        <w:t>8</w:t>
      </w:r>
      <w:r w:rsidRPr="00D56C08">
        <w:rPr>
          <w:noProof/>
          <w:lang w:bidi="ar-SY"/>
        </w:rPr>
        <w:tab/>
      </w:r>
      <w:r w:rsidRPr="00D56C08">
        <w:rPr>
          <w:noProof/>
          <w:rtl/>
        </w:rPr>
        <w:t>أن تكون الترتيبات المتخذة لعقد المنتدى</w:t>
      </w:r>
      <w:r w:rsidRPr="00D56C08">
        <w:rPr>
          <w:rFonts w:hint="cs"/>
          <w:noProof/>
          <w:rtl/>
        </w:rPr>
        <w:t xml:space="preserve"> </w:t>
      </w:r>
      <w:r w:rsidRPr="00D56C08">
        <w:rPr>
          <w:noProof/>
          <w:lang w:bidi="ar-SY"/>
        </w:rPr>
        <w:t>WTPF-21</w:t>
      </w:r>
      <w:r w:rsidRPr="00D56C08">
        <w:rPr>
          <w:noProof/>
          <w:rtl/>
        </w:rPr>
        <w:t xml:space="preserve"> وفقاً لقرارات مؤتمر المندوبين المفوضين والمجلس السارية بشأن هذه</w:t>
      </w:r>
      <w:r w:rsidRPr="00D56C08">
        <w:rPr>
          <w:rFonts w:hint="cs"/>
          <w:noProof/>
          <w:rtl/>
        </w:rPr>
        <w:t> </w:t>
      </w:r>
      <w:r w:rsidRPr="00D56C08">
        <w:rPr>
          <w:noProof/>
          <w:rtl/>
        </w:rPr>
        <w:t>المنتدي</w:t>
      </w:r>
      <w:r w:rsidRPr="00D56C08">
        <w:rPr>
          <w:rFonts w:hint="cs"/>
          <w:noProof/>
          <w:rtl/>
        </w:rPr>
        <w:t>ات،</w:t>
      </w:r>
    </w:p>
    <w:p w14:paraId="17A40E90" w14:textId="77777777" w:rsidR="006A59C0" w:rsidRPr="00D56C08" w:rsidRDefault="006A59C0" w:rsidP="006A59C0">
      <w:pPr>
        <w:pStyle w:val="Call"/>
        <w:rPr>
          <w:noProof/>
          <w:rtl/>
        </w:rPr>
      </w:pPr>
      <w:r w:rsidRPr="00D56C08">
        <w:rPr>
          <w:rFonts w:hint="cs"/>
          <w:noProof/>
          <w:rtl/>
        </w:rPr>
        <w:t>يكلف الأمين العام</w:t>
      </w:r>
    </w:p>
    <w:p w14:paraId="0BCF6103" w14:textId="77777777" w:rsidR="006A59C0" w:rsidRPr="00D56C08" w:rsidRDefault="006A59C0" w:rsidP="006A59C0">
      <w:pPr>
        <w:rPr>
          <w:noProof/>
          <w:rtl/>
          <w:lang w:bidi="ar-SY"/>
        </w:rPr>
      </w:pPr>
      <w:r w:rsidRPr="00D56C08">
        <w:rPr>
          <w:rFonts w:hint="cs"/>
          <w:noProof/>
          <w:rtl/>
          <w:lang w:bidi="ar-SY"/>
        </w:rPr>
        <w:t>بتشجيع الدول الأعضاء في الاتحاد وأعضاء القطاعات والأطراف الأخرى المهتمة، على</w:t>
      </w:r>
      <w:r w:rsidRPr="00D56C08">
        <w:rPr>
          <w:rFonts w:hint="eastAsia"/>
          <w:noProof/>
          <w:rtl/>
          <w:lang w:bidi="ar-SY"/>
        </w:rPr>
        <w:t> </w:t>
      </w:r>
      <w:r w:rsidRPr="00D56C08">
        <w:rPr>
          <w:rFonts w:hint="cs"/>
          <w:noProof/>
          <w:rtl/>
          <w:lang w:bidi="ar-SY"/>
        </w:rPr>
        <w:t>تقديم مساهمات طوعية للإسهام في</w:t>
      </w:r>
      <w:r w:rsidRPr="00D56C08">
        <w:rPr>
          <w:rFonts w:hint="eastAsia"/>
          <w:noProof/>
          <w:rtl/>
          <w:lang w:bidi="ar-SY"/>
        </w:rPr>
        <w:t> </w:t>
      </w:r>
      <w:r w:rsidRPr="00D56C08">
        <w:rPr>
          <w:rFonts w:hint="cs"/>
          <w:noProof/>
          <w:rtl/>
          <w:lang w:bidi="ar-SY"/>
        </w:rPr>
        <w:t xml:space="preserve">تغطية تكاليف المنتدى </w:t>
      </w:r>
      <w:r w:rsidRPr="00D56C08">
        <w:rPr>
          <w:noProof/>
          <w:lang w:bidi="ar-SY"/>
        </w:rPr>
        <w:t>WTPF-21</w:t>
      </w:r>
      <w:r w:rsidRPr="00D56C08">
        <w:rPr>
          <w:rFonts w:hint="cs"/>
          <w:noProof/>
          <w:rtl/>
          <w:lang w:bidi="ar-SY"/>
        </w:rPr>
        <w:t xml:space="preserve"> وتسهيل مشاركة أقل البلدان</w:t>
      </w:r>
      <w:r w:rsidRPr="00D56C08">
        <w:rPr>
          <w:rFonts w:hint="eastAsia"/>
          <w:noProof/>
          <w:rtl/>
          <w:lang w:bidi="ar-SY"/>
        </w:rPr>
        <w:t> </w:t>
      </w:r>
      <w:r w:rsidRPr="00D56C08">
        <w:rPr>
          <w:rFonts w:hint="cs"/>
          <w:noProof/>
          <w:rtl/>
          <w:lang w:bidi="ar-SY"/>
        </w:rPr>
        <w:t>نمواً.</w:t>
      </w:r>
    </w:p>
    <w:p w14:paraId="2DC97A7F" w14:textId="77777777" w:rsidR="006A59C0" w:rsidRPr="00D56C08" w:rsidRDefault="006A59C0" w:rsidP="006A59C0">
      <w:pPr>
        <w:spacing w:before="720"/>
        <w:rPr>
          <w:noProof/>
          <w:lang w:val="fr-CH" w:bidi="ar-SY"/>
        </w:rPr>
      </w:pPr>
      <w:r w:rsidRPr="00D56C08">
        <w:rPr>
          <w:rFonts w:hint="cs"/>
          <w:b/>
          <w:bCs/>
          <w:noProof/>
          <w:rtl/>
          <w:lang w:bidi="ar-SY"/>
        </w:rPr>
        <w:t>الملحقات</w:t>
      </w:r>
      <w:r w:rsidRPr="00D56C08">
        <w:rPr>
          <w:rFonts w:hint="cs"/>
          <w:noProof/>
          <w:rtl/>
          <w:lang w:bidi="ar-SY"/>
        </w:rPr>
        <w:t xml:space="preserve">: </w:t>
      </w:r>
      <w:r w:rsidRPr="00D56C08">
        <w:rPr>
          <w:noProof/>
          <w:lang w:val="fr-CH" w:bidi="ar-SY"/>
        </w:rPr>
        <w:t>2</w:t>
      </w:r>
    </w:p>
    <w:p w14:paraId="3AE1BBC9" w14:textId="77777777" w:rsidR="006E1579" w:rsidRDefault="006E1579" w:rsidP="006A59C0">
      <w:pPr>
        <w:rPr>
          <w:noProof/>
          <w:rtl/>
          <w:lang w:bidi="ar-EG"/>
        </w:rPr>
      </w:pPr>
    </w:p>
    <w:p w14:paraId="3F04D5B4" w14:textId="77777777" w:rsidR="006E1579" w:rsidRDefault="006E1579" w:rsidP="006A59C0">
      <w:pPr>
        <w:rPr>
          <w:noProof/>
          <w:rtl/>
          <w:lang w:bidi="ar-EG"/>
        </w:rPr>
      </w:pPr>
    </w:p>
    <w:p w14:paraId="55FA7A74" w14:textId="77777777" w:rsidR="006E1579" w:rsidRDefault="006E1579" w:rsidP="006A59C0">
      <w:pPr>
        <w:rPr>
          <w:noProof/>
          <w:rtl/>
          <w:lang w:bidi="ar-EG"/>
        </w:rPr>
      </w:pPr>
    </w:p>
    <w:p w14:paraId="653B8CE6" w14:textId="77777777" w:rsidR="006E1579" w:rsidRDefault="006E1579" w:rsidP="006A59C0">
      <w:pPr>
        <w:rPr>
          <w:noProof/>
          <w:rtl/>
          <w:lang w:bidi="ar-EG"/>
        </w:rPr>
      </w:pPr>
    </w:p>
    <w:p w14:paraId="6874E198" w14:textId="77777777" w:rsidR="006E1579" w:rsidRDefault="006E1579" w:rsidP="006A59C0">
      <w:pPr>
        <w:rPr>
          <w:noProof/>
          <w:rtl/>
          <w:lang w:bidi="ar-EG"/>
        </w:rPr>
      </w:pPr>
    </w:p>
    <w:p w14:paraId="6F018906" w14:textId="77777777" w:rsidR="006E1579" w:rsidRDefault="006E1579" w:rsidP="006A59C0">
      <w:pPr>
        <w:rPr>
          <w:noProof/>
          <w:rtl/>
          <w:lang w:bidi="ar-EG"/>
        </w:rPr>
      </w:pPr>
    </w:p>
    <w:p w14:paraId="7C80F024" w14:textId="77777777" w:rsidR="006E1579" w:rsidRDefault="006E1579" w:rsidP="006A59C0">
      <w:pPr>
        <w:rPr>
          <w:noProof/>
          <w:rtl/>
          <w:lang w:bidi="ar-EG"/>
        </w:rPr>
      </w:pPr>
    </w:p>
    <w:p w14:paraId="2E225DA0" w14:textId="77777777" w:rsidR="006E1579" w:rsidRDefault="006E1579" w:rsidP="006A59C0">
      <w:pPr>
        <w:rPr>
          <w:noProof/>
          <w:rtl/>
          <w:lang w:bidi="ar-EG"/>
        </w:rPr>
      </w:pPr>
    </w:p>
    <w:p w14:paraId="68E788A4" w14:textId="77777777" w:rsidR="006E1579" w:rsidRDefault="006E1579" w:rsidP="006A59C0">
      <w:pPr>
        <w:rPr>
          <w:noProof/>
          <w:rtl/>
          <w:lang w:bidi="ar-EG"/>
        </w:rPr>
      </w:pPr>
    </w:p>
    <w:p w14:paraId="50E078CF" w14:textId="77777777" w:rsidR="006E1579" w:rsidRDefault="006E1579" w:rsidP="006A59C0">
      <w:pPr>
        <w:rPr>
          <w:noProof/>
          <w:rtl/>
          <w:lang w:bidi="ar-EG"/>
        </w:rPr>
      </w:pPr>
    </w:p>
    <w:p w14:paraId="4124A751" w14:textId="77777777" w:rsidR="006E1579" w:rsidRDefault="006E1579" w:rsidP="006A59C0">
      <w:pPr>
        <w:rPr>
          <w:noProof/>
          <w:rtl/>
          <w:lang w:bidi="ar-EG"/>
        </w:rPr>
      </w:pPr>
    </w:p>
    <w:p w14:paraId="7851F8C9" w14:textId="77777777" w:rsidR="006E1579" w:rsidRDefault="006E1579" w:rsidP="006A59C0">
      <w:pPr>
        <w:rPr>
          <w:noProof/>
          <w:rtl/>
          <w:lang w:bidi="ar-EG"/>
        </w:rPr>
      </w:pPr>
    </w:p>
    <w:p w14:paraId="613B4094" w14:textId="77777777" w:rsidR="006E1579" w:rsidRDefault="006E1579" w:rsidP="006A59C0">
      <w:pPr>
        <w:rPr>
          <w:noProof/>
          <w:rtl/>
          <w:lang w:bidi="ar-EG"/>
        </w:rPr>
      </w:pPr>
    </w:p>
    <w:p w14:paraId="01958100" w14:textId="77777777" w:rsidR="006E1579" w:rsidRDefault="006E1579" w:rsidP="006A59C0">
      <w:pPr>
        <w:rPr>
          <w:noProof/>
          <w:rtl/>
          <w:lang w:bidi="ar-EG"/>
        </w:rPr>
      </w:pPr>
    </w:p>
    <w:p w14:paraId="2D5AFC1A" w14:textId="77777777" w:rsidR="006E1579" w:rsidRDefault="006E1579" w:rsidP="006A59C0">
      <w:pPr>
        <w:rPr>
          <w:noProof/>
          <w:rtl/>
          <w:lang w:bidi="ar-EG"/>
        </w:rPr>
      </w:pPr>
    </w:p>
    <w:p w14:paraId="35234DCF" w14:textId="77777777" w:rsidR="006E1579" w:rsidRDefault="006E1579" w:rsidP="006A59C0">
      <w:pPr>
        <w:rPr>
          <w:noProof/>
          <w:rtl/>
          <w:lang w:bidi="ar-EG"/>
        </w:rPr>
      </w:pPr>
    </w:p>
    <w:p w14:paraId="38F0A612" w14:textId="77777777" w:rsidR="006E1579" w:rsidRDefault="006E1579" w:rsidP="006A59C0">
      <w:pPr>
        <w:rPr>
          <w:noProof/>
          <w:rtl/>
          <w:lang w:bidi="ar-EG"/>
        </w:rPr>
      </w:pPr>
    </w:p>
    <w:p w14:paraId="79C718DD" w14:textId="77777777" w:rsidR="006E1579" w:rsidRDefault="006E1579" w:rsidP="006A59C0">
      <w:pPr>
        <w:rPr>
          <w:noProof/>
          <w:rtl/>
          <w:lang w:bidi="ar-EG"/>
        </w:rPr>
      </w:pPr>
    </w:p>
    <w:p w14:paraId="518FEE00" w14:textId="77777777" w:rsidR="006E1579" w:rsidRDefault="006E1579" w:rsidP="006A59C0">
      <w:pPr>
        <w:rPr>
          <w:noProof/>
          <w:rtl/>
          <w:lang w:bidi="ar-EG"/>
        </w:rPr>
      </w:pPr>
    </w:p>
    <w:p w14:paraId="37C845A1" w14:textId="77777777" w:rsidR="006E1579" w:rsidRDefault="006E1579" w:rsidP="006A59C0">
      <w:pPr>
        <w:rPr>
          <w:noProof/>
          <w:rtl/>
          <w:lang w:bidi="ar-EG"/>
        </w:rPr>
      </w:pPr>
    </w:p>
    <w:p w14:paraId="256D1BC7" w14:textId="19381087" w:rsidR="006A59C0" w:rsidRPr="00D56C08" w:rsidRDefault="006A59C0" w:rsidP="006A59C0">
      <w:pPr>
        <w:rPr>
          <w:noProof/>
          <w:rtl/>
          <w:lang w:bidi="ar-EG"/>
        </w:rPr>
      </w:pPr>
      <w:r w:rsidRPr="00D56C08">
        <w:rPr>
          <w:noProof/>
          <w:rtl/>
          <w:lang w:bidi="ar-EG"/>
        </w:rPr>
        <w:br w:type="page"/>
      </w:r>
    </w:p>
    <w:p w14:paraId="65CF5943" w14:textId="77777777" w:rsidR="006A59C0" w:rsidRPr="00D56C08" w:rsidRDefault="006A59C0" w:rsidP="006A59C0">
      <w:pPr>
        <w:pStyle w:val="AnnexNo1"/>
        <w:rPr>
          <w:noProof/>
        </w:rPr>
      </w:pPr>
      <w:r w:rsidRPr="00D56C08">
        <w:rPr>
          <w:rFonts w:hint="cs"/>
          <w:noProof/>
          <w:rtl/>
        </w:rPr>
        <w:lastRenderedPageBreak/>
        <w:t>الملحـق</w:t>
      </w:r>
      <w:r w:rsidRPr="00D56C08">
        <w:rPr>
          <w:rFonts w:hint="cs"/>
          <w:noProof/>
          <w:rtl/>
          <w:lang w:bidi="ar-EG"/>
        </w:rPr>
        <w:t xml:space="preserve"> </w:t>
      </w:r>
      <w:r w:rsidRPr="00D56C08">
        <w:rPr>
          <w:noProof/>
        </w:rPr>
        <w:t>1</w:t>
      </w:r>
    </w:p>
    <w:p w14:paraId="5EA0537A" w14:textId="77777777" w:rsidR="006A59C0" w:rsidRPr="00D56C08" w:rsidRDefault="006A59C0" w:rsidP="006A59C0">
      <w:pPr>
        <w:pStyle w:val="Annextitle0"/>
        <w:rPr>
          <w:noProof/>
          <w:rtl/>
        </w:rPr>
      </w:pPr>
      <w:r w:rsidRPr="00D56C08">
        <w:rPr>
          <w:noProof/>
          <w:rtl/>
        </w:rPr>
        <w:t>مشروع جدول أعمال</w:t>
      </w:r>
      <w:r w:rsidRPr="00D56C08">
        <w:rPr>
          <w:rFonts w:hint="cs"/>
          <w:noProof/>
          <w:rtl/>
          <w:lang w:bidi="ar-EG"/>
        </w:rPr>
        <w:t xml:space="preserve"> </w:t>
      </w:r>
      <w:r w:rsidRPr="00D56C08">
        <w:rPr>
          <w:noProof/>
        </w:rPr>
        <w:br/>
      </w:r>
      <w:r w:rsidRPr="00D56C08">
        <w:rPr>
          <w:noProof/>
          <w:rtl/>
        </w:rPr>
        <w:t>المنتدى العالمي</w:t>
      </w:r>
      <w:r w:rsidRPr="00D56C08">
        <w:rPr>
          <w:rFonts w:hint="cs"/>
          <w:noProof/>
          <w:rtl/>
        </w:rPr>
        <w:t xml:space="preserve"> السادس </w:t>
      </w:r>
      <w:r w:rsidRPr="00D56C08">
        <w:rPr>
          <w:noProof/>
          <w:rtl/>
        </w:rPr>
        <w:t>لسياسات الاتصالات/تكنولوجيا المعلومات والاتصالات</w:t>
      </w:r>
    </w:p>
    <w:p w14:paraId="47AF5DFD" w14:textId="77777777" w:rsidR="006A59C0" w:rsidRPr="00D56C08" w:rsidRDefault="006A59C0" w:rsidP="006A59C0">
      <w:pPr>
        <w:rPr>
          <w:noProof/>
          <w:rtl/>
        </w:rPr>
      </w:pPr>
      <w:r w:rsidRPr="00D56C08">
        <w:rPr>
          <w:noProof/>
          <w:lang w:bidi="ar-SY"/>
        </w:rPr>
        <w:t>1</w:t>
      </w:r>
      <w:r w:rsidRPr="00D56C08">
        <w:rPr>
          <w:noProof/>
          <w:rtl/>
        </w:rPr>
        <w:tab/>
        <w:t xml:space="preserve">افتتاح المنتدى العالمي </w:t>
      </w:r>
      <w:r w:rsidRPr="00D56C08">
        <w:rPr>
          <w:rFonts w:hint="cs"/>
          <w:noProof/>
          <w:rtl/>
        </w:rPr>
        <w:t xml:space="preserve">السادس </w:t>
      </w:r>
      <w:r w:rsidRPr="00D56C08">
        <w:rPr>
          <w:noProof/>
          <w:rtl/>
        </w:rPr>
        <w:t>لسياسات الاتصالات</w:t>
      </w:r>
      <w:r w:rsidRPr="00D56C08">
        <w:rPr>
          <w:rFonts w:hint="cs"/>
          <w:noProof/>
          <w:rtl/>
        </w:rPr>
        <w:t>/تكنولوجيا المعلومات والاتصالات</w:t>
      </w:r>
    </w:p>
    <w:p w14:paraId="2DB5979D" w14:textId="77777777" w:rsidR="006A59C0" w:rsidRPr="00D56C08" w:rsidRDefault="006A59C0" w:rsidP="006A59C0">
      <w:pPr>
        <w:rPr>
          <w:noProof/>
          <w:rtl/>
        </w:rPr>
      </w:pPr>
      <w:r w:rsidRPr="00D56C08">
        <w:rPr>
          <w:noProof/>
          <w:lang w:bidi="ar-SY"/>
        </w:rPr>
        <w:t>2</w:t>
      </w:r>
      <w:r w:rsidRPr="00D56C08">
        <w:rPr>
          <w:noProof/>
          <w:rtl/>
        </w:rPr>
        <w:tab/>
        <w:t>انتخاب الرئيس</w:t>
      </w:r>
    </w:p>
    <w:p w14:paraId="2A8640AC" w14:textId="77777777" w:rsidR="006A59C0" w:rsidRPr="00D56C08" w:rsidRDefault="006A59C0" w:rsidP="006A59C0">
      <w:pPr>
        <w:rPr>
          <w:noProof/>
          <w:rtl/>
          <w:lang w:bidi="ar-EG"/>
        </w:rPr>
      </w:pPr>
      <w:r w:rsidRPr="00D56C08">
        <w:rPr>
          <w:noProof/>
          <w:lang w:bidi="ar-SY"/>
        </w:rPr>
        <w:t>3</w:t>
      </w:r>
      <w:r w:rsidRPr="00D56C08">
        <w:rPr>
          <w:noProof/>
          <w:rtl/>
        </w:rPr>
        <w:tab/>
        <w:t>ملاحظات استهلالية</w:t>
      </w:r>
      <w:r w:rsidRPr="00D56C08">
        <w:rPr>
          <w:rFonts w:hint="cs"/>
          <w:noProof/>
          <w:rtl/>
          <w:lang w:bidi="ar-EG"/>
        </w:rPr>
        <w:t xml:space="preserve"> وعروض</w:t>
      </w:r>
    </w:p>
    <w:p w14:paraId="7B6BC9C4" w14:textId="77777777" w:rsidR="006A59C0" w:rsidRPr="00D56C08" w:rsidRDefault="006A59C0" w:rsidP="006A59C0">
      <w:pPr>
        <w:rPr>
          <w:noProof/>
          <w:rtl/>
        </w:rPr>
      </w:pPr>
      <w:r w:rsidRPr="00D56C08">
        <w:rPr>
          <w:noProof/>
          <w:lang w:bidi="ar-SY"/>
        </w:rPr>
        <w:t>4</w:t>
      </w:r>
      <w:r w:rsidRPr="00D56C08">
        <w:rPr>
          <w:noProof/>
          <w:rtl/>
        </w:rPr>
        <w:tab/>
        <w:t>تنظيم أعمال المنتدى</w:t>
      </w:r>
    </w:p>
    <w:p w14:paraId="712868C0" w14:textId="77777777" w:rsidR="006A59C0" w:rsidRPr="00D56C08" w:rsidRDefault="006A59C0" w:rsidP="006A59C0">
      <w:pPr>
        <w:rPr>
          <w:noProof/>
          <w:rtl/>
        </w:rPr>
      </w:pPr>
      <w:r w:rsidRPr="00D56C08">
        <w:rPr>
          <w:noProof/>
          <w:lang w:bidi="ar-SY"/>
        </w:rPr>
        <w:t>5</w:t>
      </w:r>
      <w:r w:rsidRPr="00D56C08">
        <w:rPr>
          <w:noProof/>
          <w:rtl/>
        </w:rPr>
        <w:tab/>
        <w:t>عرض تقرير الأمين العام</w:t>
      </w:r>
    </w:p>
    <w:p w14:paraId="36477407" w14:textId="77777777" w:rsidR="006A59C0" w:rsidRPr="00D56C08" w:rsidRDefault="006A59C0" w:rsidP="006A59C0">
      <w:pPr>
        <w:rPr>
          <w:noProof/>
          <w:rtl/>
        </w:rPr>
      </w:pPr>
      <w:r w:rsidRPr="00D56C08">
        <w:rPr>
          <w:noProof/>
          <w:lang w:bidi="ar-SY"/>
        </w:rPr>
        <w:t>6</w:t>
      </w:r>
      <w:r w:rsidRPr="00D56C08">
        <w:rPr>
          <w:noProof/>
          <w:rtl/>
        </w:rPr>
        <w:tab/>
        <w:t>عرض تعليقات الأعضاء على التقرير</w:t>
      </w:r>
    </w:p>
    <w:p w14:paraId="6E3B0822" w14:textId="77777777" w:rsidR="006A59C0" w:rsidRPr="00D56C08" w:rsidRDefault="006A59C0" w:rsidP="006A59C0">
      <w:pPr>
        <w:rPr>
          <w:noProof/>
          <w:rtl/>
        </w:rPr>
      </w:pPr>
      <w:r w:rsidRPr="00D56C08">
        <w:rPr>
          <w:noProof/>
          <w:lang w:bidi="ar-SY"/>
        </w:rPr>
        <w:t>7</w:t>
      </w:r>
      <w:r w:rsidRPr="00D56C08">
        <w:rPr>
          <w:noProof/>
          <w:rtl/>
        </w:rPr>
        <w:tab/>
        <w:t>مناقشة</w:t>
      </w:r>
    </w:p>
    <w:p w14:paraId="69B3E727" w14:textId="77777777" w:rsidR="006A59C0" w:rsidRPr="00D56C08" w:rsidRDefault="006A59C0" w:rsidP="006A59C0">
      <w:pPr>
        <w:rPr>
          <w:noProof/>
          <w:rtl/>
        </w:rPr>
      </w:pPr>
      <w:r w:rsidRPr="00D56C08">
        <w:rPr>
          <w:noProof/>
          <w:lang w:bidi="ar-SY"/>
        </w:rPr>
        <w:t>8</w:t>
      </w:r>
      <w:r w:rsidRPr="00D56C08">
        <w:rPr>
          <w:noProof/>
          <w:rtl/>
        </w:rPr>
        <w:tab/>
        <w:t xml:space="preserve">النظر في </w:t>
      </w:r>
      <w:r w:rsidRPr="00D56C08">
        <w:rPr>
          <w:rFonts w:hint="cs"/>
          <w:noProof/>
          <w:rtl/>
        </w:rPr>
        <w:t>مشاريع</w:t>
      </w:r>
      <w:r w:rsidRPr="00D56C08">
        <w:rPr>
          <w:noProof/>
          <w:rtl/>
        </w:rPr>
        <w:t xml:space="preserve"> الآراء</w:t>
      </w:r>
    </w:p>
    <w:p w14:paraId="35B7A51A" w14:textId="77777777" w:rsidR="006A59C0" w:rsidRPr="00D56C08" w:rsidRDefault="006A59C0" w:rsidP="006A59C0">
      <w:pPr>
        <w:rPr>
          <w:noProof/>
          <w:rtl/>
        </w:rPr>
      </w:pPr>
      <w:r w:rsidRPr="00D56C08">
        <w:rPr>
          <w:noProof/>
          <w:lang w:bidi="ar-SY"/>
        </w:rPr>
        <w:t>9</w:t>
      </w:r>
      <w:r w:rsidRPr="00D56C08">
        <w:rPr>
          <w:noProof/>
          <w:rtl/>
        </w:rPr>
        <w:tab/>
        <w:t>اعتماد تقرير الرئيس والآراء</w:t>
      </w:r>
    </w:p>
    <w:p w14:paraId="6145996E" w14:textId="77777777" w:rsidR="006A59C0" w:rsidRPr="00D56C08" w:rsidRDefault="006A59C0" w:rsidP="006A59C0">
      <w:pPr>
        <w:rPr>
          <w:noProof/>
          <w:rtl/>
        </w:rPr>
      </w:pPr>
      <w:r w:rsidRPr="00D56C08">
        <w:rPr>
          <w:noProof/>
          <w:lang w:bidi="ar-SY"/>
        </w:rPr>
        <w:t>10</w:t>
      </w:r>
      <w:r w:rsidRPr="00D56C08">
        <w:rPr>
          <w:noProof/>
          <w:rtl/>
        </w:rPr>
        <w:tab/>
        <w:t>ما يستجد من أعمال</w:t>
      </w:r>
    </w:p>
    <w:p w14:paraId="53BECE6B" w14:textId="77777777" w:rsidR="006E1579" w:rsidRDefault="006E1579" w:rsidP="006A59C0">
      <w:pPr>
        <w:rPr>
          <w:noProof/>
          <w:rtl/>
          <w:lang w:bidi="ar-EG"/>
        </w:rPr>
      </w:pPr>
    </w:p>
    <w:p w14:paraId="102BE361" w14:textId="77777777" w:rsidR="006E1579" w:rsidRDefault="006E1579" w:rsidP="006A59C0">
      <w:pPr>
        <w:rPr>
          <w:noProof/>
          <w:rtl/>
          <w:lang w:bidi="ar-EG"/>
        </w:rPr>
      </w:pPr>
    </w:p>
    <w:p w14:paraId="73241A9E" w14:textId="77777777" w:rsidR="006E1579" w:rsidRDefault="006E1579" w:rsidP="006A59C0">
      <w:pPr>
        <w:rPr>
          <w:noProof/>
          <w:rtl/>
          <w:lang w:bidi="ar-EG"/>
        </w:rPr>
      </w:pPr>
    </w:p>
    <w:p w14:paraId="5CA6B497" w14:textId="77777777" w:rsidR="006E1579" w:rsidRDefault="006E1579" w:rsidP="006A59C0">
      <w:pPr>
        <w:rPr>
          <w:noProof/>
          <w:rtl/>
          <w:lang w:bidi="ar-EG"/>
        </w:rPr>
      </w:pPr>
    </w:p>
    <w:p w14:paraId="593BC0D8" w14:textId="77777777" w:rsidR="006E1579" w:rsidRDefault="006E1579" w:rsidP="006A59C0">
      <w:pPr>
        <w:rPr>
          <w:noProof/>
          <w:rtl/>
          <w:lang w:bidi="ar-EG"/>
        </w:rPr>
      </w:pPr>
    </w:p>
    <w:p w14:paraId="1E01318F" w14:textId="77777777" w:rsidR="006E1579" w:rsidRDefault="006E1579" w:rsidP="006A59C0">
      <w:pPr>
        <w:rPr>
          <w:noProof/>
          <w:rtl/>
          <w:lang w:bidi="ar-EG"/>
        </w:rPr>
      </w:pPr>
    </w:p>
    <w:p w14:paraId="060CE2B4" w14:textId="77777777" w:rsidR="006E1579" w:rsidRDefault="006E1579" w:rsidP="006A59C0">
      <w:pPr>
        <w:rPr>
          <w:noProof/>
          <w:rtl/>
          <w:lang w:bidi="ar-EG"/>
        </w:rPr>
      </w:pPr>
    </w:p>
    <w:p w14:paraId="3FF6E337" w14:textId="77777777" w:rsidR="006E1579" w:rsidRDefault="006E1579" w:rsidP="006A59C0">
      <w:pPr>
        <w:rPr>
          <w:noProof/>
          <w:rtl/>
          <w:lang w:bidi="ar-EG"/>
        </w:rPr>
      </w:pPr>
    </w:p>
    <w:p w14:paraId="6BBDC1D8" w14:textId="77777777" w:rsidR="006E1579" w:rsidRDefault="006E1579" w:rsidP="006A59C0">
      <w:pPr>
        <w:rPr>
          <w:noProof/>
          <w:rtl/>
          <w:lang w:bidi="ar-EG"/>
        </w:rPr>
      </w:pPr>
    </w:p>
    <w:p w14:paraId="601300A6" w14:textId="77777777" w:rsidR="006E1579" w:rsidRDefault="006E1579" w:rsidP="006A59C0">
      <w:pPr>
        <w:rPr>
          <w:noProof/>
          <w:rtl/>
          <w:lang w:bidi="ar-EG"/>
        </w:rPr>
      </w:pPr>
    </w:p>
    <w:p w14:paraId="0C4755D3" w14:textId="77777777" w:rsidR="006E1579" w:rsidRDefault="006E1579" w:rsidP="006A59C0">
      <w:pPr>
        <w:rPr>
          <w:noProof/>
          <w:rtl/>
          <w:lang w:bidi="ar-EG"/>
        </w:rPr>
      </w:pPr>
    </w:p>
    <w:p w14:paraId="49679026" w14:textId="77777777" w:rsidR="006E1579" w:rsidRDefault="006E1579" w:rsidP="006A59C0">
      <w:pPr>
        <w:rPr>
          <w:noProof/>
          <w:rtl/>
          <w:lang w:bidi="ar-EG"/>
        </w:rPr>
      </w:pPr>
    </w:p>
    <w:p w14:paraId="38F33CD0" w14:textId="77777777" w:rsidR="006E1579" w:rsidRDefault="006E1579" w:rsidP="006A59C0">
      <w:pPr>
        <w:rPr>
          <w:noProof/>
          <w:rtl/>
          <w:lang w:bidi="ar-EG"/>
        </w:rPr>
      </w:pPr>
    </w:p>
    <w:p w14:paraId="100D1A61" w14:textId="77777777" w:rsidR="006E1579" w:rsidRDefault="006E1579" w:rsidP="006A59C0">
      <w:pPr>
        <w:rPr>
          <w:noProof/>
          <w:rtl/>
          <w:lang w:bidi="ar-EG"/>
        </w:rPr>
      </w:pPr>
    </w:p>
    <w:p w14:paraId="461BF9A3" w14:textId="395FC8BC" w:rsidR="006A59C0" w:rsidRPr="00D56C08" w:rsidRDefault="006A59C0" w:rsidP="006A59C0">
      <w:pPr>
        <w:rPr>
          <w:noProof/>
          <w:rtl/>
          <w:lang w:bidi="ar-EG"/>
        </w:rPr>
      </w:pPr>
      <w:r w:rsidRPr="00D56C08">
        <w:rPr>
          <w:noProof/>
          <w:rtl/>
          <w:lang w:bidi="ar-EG"/>
        </w:rPr>
        <w:br w:type="page"/>
      </w:r>
    </w:p>
    <w:p w14:paraId="3A44B28A" w14:textId="77777777" w:rsidR="006A59C0" w:rsidRPr="00D56C08" w:rsidRDefault="006A59C0" w:rsidP="006A59C0">
      <w:pPr>
        <w:pStyle w:val="AnnexNo1"/>
        <w:rPr>
          <w:noProof/>
        </w:rPr>
      </w:pPr>
      <w:r w:rsidRPr="00D56C08">
        <w:rPr>
          <w:rFonts w:hint="cs"/>
          <w:noProof/>
          <w:rtl/>
        </w:rPr>
        <w:lastRenderedPageBreak/>
        <w:t>الملحـق</w:t>
      </w:r>
      <w:r w:rsidRPr="00D56C08">
        <w:rPr>
          <w:rFonts w:hint="cs"/>
          <w:noProof/>
          <w:rtl/>
          <w:lang w:bidi="ar-EG"/>
        </w:rPr>
        <w:t xml:space="preserve"> </w:t>
      </w:r>
      <w:r w:rsidRPr="00D56C08">
        <w:rPr>
          <w:noProof/>
        </w:rPr>
        <w:t>2</w:t>
      </w:r>
    </w:p>
    <w:p w14:paraId="3EC22323" w14:textId="46B36C61" w:rsidR="006E1579" w:rsidRPr="00D56C08" w:rsidRDefault="006A59C0" w:rsidP="006E1579">
      <w:pPr>
        <w:pStyle w:val="Annextitle0"/>
        <w:rPr>
          <w:noProof/>
          <w:rtl/>
        </w:rPr>
      </w:pPr>
      <w:r w:rsidRPr="00D56C08">
        <w:rPr>
          <w:rFonts w:hint="cs"/>
          <w:noProof/>
          <w:rtl/>
        </w:rPr>
        <w:t xml:space="preserve">الإجراء والجدول الزمني المتعلقان بإعداد الأمين العام لتقرير المنتدى </w:t>
      </w:r>
      <w:r w:rsidRPr="00D56C08">
        <w:rPr>
          <w:noProof/>
        </w:rPr>
        <w:t>WTPF-21</w:t>
      </w:r>
      <w:r w:rsidR="006E1579">
        <w:rPr>
          <w:noProof/>
          <w:rtl/>
        </w:rPr>
        <w:br/>
      </w:r>
    </w:p>
    <w:tbl>
      <w:tblPr>
        <w:bidiVisual/>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782"/>
        <w:gridCol w:w="6837"/>
      </w:tblGrid>
      <w:tr w:rsidR="006A59C0" w:rsidRPr="00D56C08" w14:paraId="69166001" w14:textId="77777777" w:rsidTr="00E12FC1">
        <w:trPr>
          <w:jc w:val="center"/>
        </w:trPr>
        <w:tc>
          <w:tcPr>
            <w:tcW w:w="1446" w:type="pct"/>
            <w:shd w:val="clear" w:color="auto" w:fill="auto"/>
          </w:tcPr>
          <w:p w14:paraId="342601C1" w14:textId="77777777" w:rsidR="006A59C0" w:rsidRPr="00D56C08" w:rsidRDefault="006A59C0" w:rsidP="006E1579">
            <w:pPr>
              <w:spacing w:after="120" w:line="320" w:lineRule="exact"/>
              <w:jc w:val="center"/>
              <w:rPr>
                <w:b/>
                <w:bCs/>
                <w:noProof/>
                <w:lang w:bidi="ar-SY"/>
              </w:rPr>
            </w:pPr>
            <w:r w:rsidRPr="00D56C08">
              <w:rPr>
                <w:b/>
                <w:bCs/>
                <w:noProof/>
                <w:lang w:bidi="ar-SY"/>
              </w:rPr>
              <w:t>1</w:t>
            </w:r>
            <w:r w:rsidRPr="00D56C08">
              <w:rPr>
                <w:rFonts w:hint="cs"/>
                <w:b/>
                <w:bCs/>
                <w:noProof/>
                <w:rtl/>
              </w:rPr>
              <w:t xml:space="preserve"> </w:t>
            </w:r>
            <w:r w:rsidRPr="00D56C08">
              <w:rPr>
                <w:rFonts w:hint="cs"/>
                <w:b/>
                <w:bCs/>
                <w:noProof/>
                <w:rtl/>
                <w:lang w:bidi="ar-EG"/>
              </w:rPr>
              <w:t>أغسطس</w:t>
            </w:r>
            <w:r w:rsidRPr="00D56C08">
              <w:rPr>
                <w:rFonts w:hint="cs"/>
                <w:b/>
                <w:bCs/>
                <w:noProof/>
                <w:rtl/>
              </w:rPr>
              <w:t xml:space="preserve"> </w:t>
            </w:r>
            <w:r w:rsidRPr="00D56C08">
              <w:rPr>
                <w:b/>
                <w:bCs/>
                <w:noProof/>
                <w:lang w:bidi="ar-SY"/>
              </w:rPr>
              <w:t>2019</w:t>
            </w:r>
          </w:p>
        </w:tc>
        <w:tc>
          <w:tcPr>
            <w:tcW w:w="3554" w:type="pct"/>
            <w:shd w:val="clear" w:color="auto" w:fill="auto"/>
          </w:tcPr>
          <w:p w14:paraId="311E0E46" w14:textId="77777777" w:rsidR="006A59C0" w:rsidRPr="00D56C08" w:rsidRDefault="006A59C0" w:rsidP="006E1579">
            <w:pPr>
              <w:spacing w:after="120" w:line="320" w:lineRule="exact"/>
              <w:rPr>
                <w:noProof/>
                <w:lang w:bidi="ar-SY"/>
              </w:rPr>
            </w:pPr>
            <w:r w:rsidRPr="00D56C08">
              <w:rPr>
                <w:rFonts w:hint="cs"/>
                <w:noProof/>
                <w:rtl/>
                <w:lang w:bidi="ar-EG"/>
              </w:rPr>
              <w:t>ت</w:t>
            </w:r>
            <w:r w:rsidRPr="00D56C08">
              <w:rPr>
                <w:rFonts w:hint="cs"/>
                <w:noProof/>
                <w:rtl/>
              </w:rPr>
              <w:t>ُنشَر على الخط الصيغة الأولى لمشروع مخطط تقرير الأمين العام للتعليق عليه</w:t>
            </w:r>
          </w:p>
        </w:tc>
      </w:tr>
      <w:tr w:rsidR="006A59C0" w:rsidRPr="00D56C08" w14:paraId="1F855EB8" w14:textId="77777777" w:rsidTr="00E12FC1">
        <w:trPr>
          <w:jc w:val="center"/>
        </w:trPr>
        <w:tc>
          <w:tcPr>
            <w:tcW w:w="1446" w:type="pct"/>
            <w:shd w:val="clear" w:color="auto" w:fill="auto"/>
          </w:tcPr>
          <w:p w14:paraId="1A6DF8A2" w14:textId="77777777" w:rsidR="006A59C0" w:rsidRPr="00D56C08" w:rsidRDefault="006A59C0" w:rsidP="006E1579">
            <w:pPr>
              <w:spacing w:after="120" w:line="320" w:lineRule="exact"/>
              <w:jc w:val="center"/>
              <w:rPr>
                <w:b/>
                <w:bCs/>
                <w:noProof/>
                <w:lang w:bidi="ar-SY"/>
              </w:rPr>
            </w:pPr>
            <w:r w:rsidRPr="00D56C08">
              <w:rPr>
                <w:b/>
                <w:bCs/>
                <w:noProof/>
                <w:lang w:bidi="ar-SY"/>
              </w:rPr>
              <w:t>21</w:t>
            </w:r>
            <w:r w:rsidRPr="00D56C08">
              <w:rPr>
                <w:rFonts w:hint="cs"/>
                <w:b/>
                <w:bCs/>
                <w:noProof/>
                <w:rtl/>
              </w:rPr>
              <w:t xml:space="preserve"> أغسطس </w:t>
            </w:r>
            <w:r w:rsidRPr="00D56C08">
              <w:rPr>
                <w:b/>
                <w:bCs/>
                <w:noProof/>
                <w:lang w:bidi="ar-SY"/>
              </w:rPr>
              <w:t>2019</w:t>
            </w:r>
          </w:p>
        </w:tc>
        <w:tc>
          <w:tcPr>
            <w:tcW w:w="3554" w:type="pct"/>
            <w:shd w:val="clear" w:color="auto" w:fill="auto"/>
          </w:tcPr>
          <w:p w14:paraId="07E81268" w14:textId="77777777" w:rsidR="006A59C0" w:rsidRPr="00D56C08" w:rsidRDefault="006A59C0" w:rsidP="006E1579">
            <w:pPr>
              <w:spacing w:after="120" w:line="320" w:lineRule="exact"/>
              <w:rPr>
                <w:noProof/>
                <w:rtl/>
              </w:rPr>
            </w:pPr>
            <w:r w:rsidRPr="00D56C08">
              <w:rPr>
                <w:rFonts w:hint="cs"/>
                <w:noProof/>
                <w:rtl/>
              </w:rPr>
              <w:t>الموعد النهائي لتلقّي التعليقات على الصيغة الأولى لمشروع التقرير</w:t>
            </w:r>
          </w:p>
          <w:p w14:paraId="6D16D20E" w14:textId="77777777" w:rsidR="006A59C0" w:rsidRPr="00D56C08" w:rsidRDefault="006A59C0" w:rsidP="006E1579">
            <w:pPr>
              <w:spacing w:after="120" w:line="320" w:lineRule="exact"/>
              <w:rPr>
                <w:noProof/>
                <w:rtl/>
              </w:rPr>
            </w:pPr>
            <w:r w:rsidRPr="00D56C08">
              <w:rPr>
                <w:rFonts w:hint="cs"/>
                <w:noProof/>
                <w:rtl/>
              </w:rPr>
              <w:t>الموعد النهائي لتقديم التسميات من أجل تكوين فريق متوازن من الخبراء لتقديم المشورة إلى الأمين العام بشأن استكمال صياغة التقرير وما يرتبط به من آراء أولية</w:t>
            </w:r>
          </w:p>
        </w:tc>
      </w:tr>
      <w:tr w:rsidR="006A59C0" w:rsidRPr="00D56C08" w14:paraId="0AB5B376" w14:textId="77777777" w:rsidTr="00E12FC1">
        <w:trPr>
          <w:jc w:val="center"/>
        </w:trPr>
        <w:tc>
          <w:tcPr>
            <w:tcW w:w="1446" w:type="pct"/>
            <w:shd w:val="clear" w:color="auto" w:fill="auto"/>
          </w:tcPr>
          <w:p w14:paraId="5A8F8798" w14:textId="77777777" w:rsidR="006A59C0" w:rsidRPr="00D56C08" w:rsidRDefault="006A59C0" w:rsidP="006E1579">
            <w:pPr>
              <w:spacing w:after="120" w:line="320" w:lineRule="exact"/>
              <w:jc w:val="center"/>
              <w:rPr>
                <w:b/>
                <w:bCs/>
                <w:noProof/>
                <w:rtl/>
              </w:rPr>
            </w:pPr>
            <w:r w:rsidRPr="00D56C08">
              <w:rPr>
                <w:rFonts w:hint="cs"/>
                <w:b/>
                <w:bCs/>
                <w:noProof/>
                <w:rtl/>
              </w:rPr>
              <w:t xml:space="preserve">الاجتماع الأول لفريق الخبراء غير الرسمي (سبتمبر </w:t>
            </w:r>
            <w:r w:rsidRPr="00D56C08">
              <w:rPr>
                <w:b/>
                <w:bCs/>
                <w:noProof/>
                <w:lang w:bidi="ar-SY"/>
              </w:rPr>
              <w:t>2019</w:t>
            </w:r>
            <w:r w:rsidRPr="00D56C08">
              <w:rPr>
                <w:rFonts w:hint="cs"/>
                <w:b/>
                <w:bCs/>
                <w:noProof/>
                <w:rtl/>
              </w:rPr>
              <w:t xml:space="preserve"> خلال مجموعة اجتماعات أفرقة</w:t>
            </w:r>
            <w:r w:rsidRPr="00D56C08">
              <w:rPr>
                <w:rFonts w:hint="eastAsia"/>
                <w:b/>
                <w:bCs/>
                <w:noProof/>
                <w:rtl/>
              </w:rPr>
              <w:t> </w:t>
            </w:r>
            <w:r w:rsidRPr="00D56C08">
              <w:rPr>
                <w:rFonts w:hint="cs"/>
                <w:b/>
                <w:bCs/>
                <w:noProof/>
                <w:rtl/>
              </w:rPr>
              <w:t>العمل التابعة للمجلس)</w:t>
            </w:r>
          </w:p>
        </w:tc>
        <w:tc>
          <w:tcPr>
            <w:tcW w:w="3554" w:type="pct"/>
            <w:shd w:val="clear" w:color="auto" w:fill="auto"/>
          </w:tcPr>
          <w:p w14:paraId="4F51A863" w14:textId="77777777" w:rsidR="006A59C0" w:rsidRPr="00D56C08" w:rsidRDefault="006A59C0" w:rsidP="006E1579">
            <w:pPr>
              <w:spacing w:after="120" w:line="320" w:lineRule="exact"/>
              <w:rPr>
                <w:b/>
                <w:noProof/>
                <w:rtl/>
              </w:rPr>
            </w:pPr>
            <w:r w:rsidRPr="00D56C08">
              <w:rPr>
                <w:rFonts w:hint="cs"/>
                <w:b/>
                <w:noProof/>
                <w:rtl/>
              </w:rPr>
              <w:t xml:space="preserve">الاجتماع الأول لفريق الخبراء لمناقشة </w:t>
            </w:r>
            <w:r w:rsidRPr="00D56C08">
              <w:rPr>
                <w:rFonts w:hint="cs"/>
                <w:noProof/>
                <w:rtl/>
              </w:rPr>
              <w:t xml:space="preserve">الصيغة الأولى لمشروع </w:t>
            </w:r>
            <w:r w:rsidRPr="00D56C08">
              <w:rPr>
                <w:rFonts w:hint="cs"/>
                <w:b/>
                <w:noProof/>
                <w:rtl/>
              </w:rPr>
              <w:t>تقرير الأمين العام والتعليقات</w:t>
            </w:r>
            <w:r w:rsidRPr="00D56C08">
              <w:rPr>
                <w:rFonts w:hint="eastAsia"/>
                <w:b/>
                <w:noProof/>
                <w:rtl/>
              </w:rPr>
              <w:t> </w:t>
            </w:r>
            <w:r w:rsidRPr="00D56C08">
              <w:rPr>
                <w:rFonts w:hint="cs"/>
                <w:b/>
                <w:noProof/>
                <w:rtl/>
              </w:rPr>
              <w:t>الواردة</w:t>
            </w:r>
          </w:p>
        </w:tc>
      </w:tr>
      <w:tr w:rsidR="006A59C0" w:rsidRPr="00D56C08" w14:paraId="2BF55459" w14:textId="77777777" w:rsidTr="00E12FC1">
        <w:trPr>
          <w:trHeight w:val="550"/>
          <w:jc w:val="center"/>
        </w:trPr>
        <w:tc>
          <w:tcPr>
            <w:tcW w:w="1446" w:type="pct"/>
            <w:shd w:val="clear" w:color="auto" w:fill="auto"/>
          </w:tcPr>
          <w:p w14:paraId="77B27301" w14:textId="77777777" w:rsidR="006A59C0" w:rsidRPr="00D56C08" w:rsidRDefault="006A59C0" w:rsidP="006E1579">
            <w:pPr>
              <w:spacing w:after="120" w:line="320" w:lineRule="exact"/>
              <w:jc w:val="center"/>
              <w:rPr>
                <w:b/>
                <w:bCs/>
                <w:noProof/>
                <w:rtl/>
              </w:rPr>
            </w:pPr>
            <w:r w:rsidRPr="00D56C08">
              <w:rPr>
                <w:b/>
                <w:bCs/>
                <w:noProof/>
                <w:lang w:bidi="ar-SY"/>
              </w:rPr>
              <w:t>1</w:t>
            </w:r>
            <w:r w:rsidRPr="00D56C08">
              <w:rPr>
                <w:rFonts w:hint="cs"/>
                <w:b/>
                <w:bCs/>
                <w:noProof/>
                <w:rtl/>
              </w:rPr>
              <w:t xml:space="preserve"> نوفمبر </w:t>
            </w:r>
            <w:r w:rsidRPr="00D56C08">
              <w:rPr>
                <w:b/>
                <w:bCs/>
                <w:noProof/>
                <w:lang w:bidi="ar-SY"/>
              </w:rPr>
              <w:t>2019</w:t>
            </w:r>
          </w:p>
        </w:tc>
        <w:tc>
          <w:tcPr>
            <w:tcW w:w="3554" w:type="pct"/>
            <w:shd w:val="clear" w:color="auto" w:fill="auto"/>
          </w:tcPr>
          <w:p w14:paraId="13F2F5F6" w14:textId="77777777" w:rsidR="006A59C0" w:rsidRPr="00D56C08" w:rsidRDefault="006A59C0" w:rsidP="006E1579">
            <w:pPr>
              <w:spacing w:after="120" w:line="320" w:lineRule="exact"/>
              <w:rPr>
                <w:b/>
                <w:noProof/>
                <w:rtl/>
              </w:rPr>
            </w:pPr>
            <w:r w:rsidRPr="00D56C08">
              <w:rPr>
                <w:rFonts w:hint="cs"/>
                <w:b/>
                <w:noProof/>
                <w:rtl/>
              </w:rPr>
              <w:t>تُنشَر على الخط الصيغة الثانية لمشروع تقرير الأمين العام، وتتضمن المناقشات التي جرت في</w:t>
            </w:r>
            <w:r w:rsidRPr="00D56C08">
              <w:rPr>
                <w:rFonts w:hint="eastAsia"/>
                <w:b/>
                <w:noProof/>
                <w:rtl/>
              </w:rPr>
              <w:t> </w:t>
            </w:r>
            <w:r w:rsidRPr="00D56C08">
              <w:rPr>
                <w:rFonts w:hint="cs"/>
                <w:b/>
                <w:noProof/>
                <w:rtl/>
              </w:rPr>
              <w:t>إطار الاجتماع الأول لفريق الخبراء غير الرسمي</w:t>
            </w:r>
          </w:p>
          <w:p w14:paraId="6AD296F0" w14:textId="77777777" w:rsidR="006A59C0" w:rsidRPr="00D56C08" w:rsidRDefault="006A59C0" w:rsidP="006E1579">
            <w:pPr>
              <w:spacing w:after="120" w:line="320" w:lineRule="exact"/>
              <w:rPr>
                <w:b/>
                <w:noProof/>
                <w:rtl/>
              </w:rPr>
            </w:pPr>
            <w:r w:rsidRPr="00D56C08">
              <w:rPr>
                <w:rFonts w:hint="cs"/>
                <w:b/>
                <w:noProof/>
                <w:rtl/>
              </w:rPr>
              <w:t>ويُتاح هذا المشروع أيضاً على الخط من أجل المشاورات العامة المفتوحة</w:t>
            </w:r>
          </w:p>
        </w:tc>
      </w:tr>
      <w:tr w:rsidR="006A59C0" w:rsidRPr="00D56C08" w14:paraId="1FFFBFC3" w14:textId="77777777" w:rsidTr="00E12FC1">
        <w:trPr>
          <w:jc w:val="center"/>
        </w:trPr>
        <w:tc>
          <w:tcPr>
            <w:tcW w:w="1446" w:type="pct"/>
            <w:shd w:val="clear" w:color="auto" w:fill="auto"/>
          </w:tcPr>
          <w:p w14:paraId="7DB1A82E" w14:textId="77777777" w:rsidR="006A59C0" w:rsidRPr="00D56C08" w:rsidRDefault="006A59C0" w:rsidP="006E1579">
            <w:pPr>
              <w:spacing w:after="120" w:line="320" w:lineRule="exact"/>
              <w:jc w:val="center"/>
              <w:rPr>
                <w:b/>
                <w:bCs/>
                <w:noProof/>
                <w:rtl/>
              </w:rPr>
            </w:pPr>
            <w:r w:rsidRPr="00D56C08">
              <w:rPr>
                <w:b/>
                <w:bCs/>
                <w:noProof/>
                <w:lang w:bidi="ar-SY"/>
              </w:rPr>
              <w:t>23</w:t>
            </w:r>
            <w:r w:rsidRPr="00D56C08">
              <w:rPr>
                <w:rFonts w:hint="cs"/>
                <w:b/>
                <w:bCs/>
                <w:noProof/>
                <w:rtl/>
              </w:rPr>
              <w:t xml:space="preserve"> ديسمبر </w:t>
            </w:r>
            <w:r w:rsidRPr="00D56C08">
              <w:rPr>
                <w:b/>
                <w:bCs/>
                <w:noProof/>
                <w:lang w:bidi="ar-SY"/>
              </w:rPr>
              <w:t>2019</w:t>
            </w:r>
          </w:p>
        </w:tc>
        <w:tc>
          <w:tcPr>
            <w:tcW w:w="3554" w:type="pct"/>
            <w:shd w:val="clear" w:color="auto" w:fill="auto"/>
          </w:tcPr>
          <w:p w14:paraId="238DE25A" w14:textId="77777777" w:rsidR="006A59C0" w:rsidRPr="00D56C08" w:rsidRDefault="006A59C0" w:rsidP="006E1579">
            <w:pPr>
              <w:spacing w:after="120" w:line="320" w:lineRule="exact"/>
              <w:rPr>
                <w:b/>
                <w:noProof/>
                <w:rtl/>
              </w:rPr>
            </w:pPr>
            <w:r w:rsidRPr="00D56C08">
              <w:rPr>
                <w:rFonts w:hint="cs"/>
                <w:b/>
                <w:noProof/>
                <w:rtl/>
              </w:rPr>
              <w:t xml:space="preserve">الموعد النهائي لتلقي التعليقات على الصيغة الثانية للمشروع، ولتقديم المساهمات بشأن </w:t>
            </w:r>
            <w:r w:rsidRPr="00D56C08">
              <w:rPr>
                <w:noProof/>
                <w:rtl/>
              </w:rPr>
              <w:t>الخطوط العريضة لمشاريع الآراء المحتملة</w:t>
            </w:r>
          </w:p>
          <w:p w14:paraId="15315111" w14:textId="77777777" w:rsidR="006A59C0" w:rsidRPr="00D56C08" w:rsidRDefault="006A59C0" w:rsidP="006E1579">
            <w:pPr>
              <w:spacing w:after="120" w:line="320" w:lineRule="exact"/>
              <w:rPr>
                <w:b/>
                <w:noProof/>
                <w:lang w:bidi="ar-SY"/>
              </w:rPr>
            </w:pPr>
            <w:r w:rsidRPr="00D56C08">
              <w:rPr>
                <w:rFonts w:hint="cs"/>
                <w:b/>
                <w:noProof/>
                <w:rtl/>
              </w:rPr>
              <w:t>الموعد النهائي لتلقي المدخلات من المشاورات العامة المفتوحة</w:t>
            </w:r>
          </w:p>
        </w:tc>
      </w:tr>
      <w:tr w:rsidR="006A59C0" w:rsidRPr="00D56C08" w14:paraId="1FB6F692" w14:textId="77777777" w:rsidTr="00E12FC1">
        <w:trPr>
          <w:jc w:val="center"/>
        </w:trPr>
        <w:tc>
          <w:tcPr>
            <w:tcW w:w="1446" w:type="pct"/>
            <w:shd w:val="clear" w:color="auto" w:fill="auto"/>
          </w:tcPr>
          <w:p w14:paraId="316C535D" w14:textId="77777777" w:rsidR="006A59C0" w:rsidRPr="00D56C08" w:rsidRDefault="006A59C0" w:rsidP="006E1579">
            <w:pPr>
              <w:spacing w:after="120" w:line="320" w:lineRule="exact"/>
              <w:jc w:val="center"/>
              <w:rPr>
                <w:b/>
                <w:bCs/>
                <w:noProof/>
                <w:rtl/>
              </w:rPr>
            </w:pPr>
            <w:r w:rsidRPr="00D56C08">
              <w:rPr>
                <w:rFonts w:hint="cs"/>
                <w:b/>
                <w:bCs/>
                <w:noProof/>
                <w:rtl/>
              </w:rPr>
              <w:t xml:space="preserve">الاجتماع الثاني لفريق الخبراء غير الرسمي (يناير/فبراير </w:t>
            </w:r>
            <w:r w:rsidRPr="00D56C08">
              <w:rPr>
                <w:b/>
                <w:bCs/>
                <w:noProof/>
                <w:lang w:bidi="ar-SY"/>
              </w:rPr>
              <w:t>2020</w:t>
            </w:r>
            <w:r w:rsidRPr="00D56C08">
              <w:rPr>
                <w:rFonts w:hint="cs"/>
                <w:b/>
                <w:bCs/>
                <w:noProof/>
                <w:rtl/>
              </w:rPr>
              <w:t xml:space="preserve"> خلال مجموعة اجتماعات أفرقة</w:t>
            </w:r>
            <w:r w:rsidRPr="00D56C08">
              <w:rPr>
                <w:rFonts w:hint="eastAsia"/>
                <w:b/>
                <w:bCs/>
                <w:noProof/>
                <w:rtl/>
              </w:rPr>
              <w:t> </w:t>
            </w:r>
            <w:r w:rsidRPr="00D56C08">
              <w:rPr>
                <w:rFonts w:hint="cs"/>
                <w:b/>
                <w:bCs/>
                <w:noProof/>
                <w:rtl/>
              </w:rPr>
              <w:t>العمل التابعة للمجلس)</w:t>
            </w:r>
          </w:p>
        </w:tc>
        <w:tc>
          <w:tcPr>
            <w:tcW w:w="3554" w:type="pct"/>
            <w:shd w:val="clear" w:color="auto" w:fill="auto"/>
          </w:tcPr>
          <w:p w14:paraId="23C6E11E" w14:textId="77777777" w:rsidR="006A59C0" w:rsidRPr="00D56C08" w:rsidRDefault="006A59C0" w:rsidP="006E1579">
            <w:pPr>
              <w:spacing w:after="120" w:line="320" w:lineRule="exact"/>
              <w:rPr>
                <w:noProof/>
                <w:rtl/>
              </w:rPr>
            </w:pPr>
            <w:r w:rsidRPr="00D56C08">
              <w:rPr>
                <w:rFonts w:hint="cs"/>
                <w:noProof/>
                <w:rtl/>
              </w:rPr>
              <w:t>الاجتماع الثاني لفريق الخبراء لمناقشة الصيغة الثانية لمشروع تقرير الأمين العام والتعليقات الواردة، بما في ذلك التعليقات الواردة من المشاورات العامة المفتوحة</w:t>
            </w:r>
          </w:p>
        </w:tc>
      </w:tr>
      <w:tr w:rsidR="006A59C0" w:rsidRPr="00D56C08" w14:paraId="374E1F7F" w14:textId="77777777" w:rsidTr="00E12FC1">
        <w:trPr>
          <w:jc w:val="center"/>
        </w:trPr>
        <w:tc>
          <w:tcPr>
            <w:tcW w:w="1446" w:type="pct"/>
            <w:shd w:val="clear" w:color="auto" w:fill="auto"/>
          </w:tcPr>
          <w:p w14:paraId="491DFB22" w14:textId="77777777" w:rsidR="006A59C0" w:rsidRPr="00D56C08" w:rsidRDefault="006A59C0" w:rsidP="006E1579">
            <w:pPr>
              <w:spacing w:after="120" w:line="320" w:lineRule="exact"/>
              <w:jc w:val="center"/>
              <w:rPr>
                <w:b/>
                <w:bCs/>
                <w:noProof/>
                <w:lang w:bidi="ar-SY"/>
              </w:rPr>
            </w:pPr>
            <w:r w:rsidRPr="00D56C08">
              <w:rPr>
                <w:b/>
                <w:bCs/>
                <w:noProof/>
                <w:lang w:bidi="ar-SY"/>
              </w:rPr>
              <w:t>1</w:t>
            </w:r>
            <w:r w:rsidRPr="00D56C08">
              <w:rPr>
                <w:rFonts w:hint="cs"/>
                <w:b/>
                <w:bCs/>
                <w:noProof/>
                <w:rtl/>
              </w:rPr>
              <w:t xml:space="preserve"> أبريل </w:t>
            </w:r>
            <w:r w:rsidRPr="00D56C08">
              <w:rPr>
                <w:b/>
                <w:bCs/>
                <w:noProof/>
                <w:lang w:bidi="ar-SY"/>
              </w:rPr>
              <w:t>2020</w:t>
            </w:r>
          </w:p>
        </w:tc>
        <w:tc>
          <w:tcPr>
            <w:tcW w:w="3554" w:type="pct"/>
            <w:shd w:val="clear" w:color="auto" w:fill="auto"/>
          </w:tcPr>
          <w:p w14:paraId="1E3814C1" w14:textId="77777777" w:rsidR="006A59C0" w:rsidRPr="00D56C08" w:rsidRDefault="006A59C0" w:rsidP="006E1579">
            <w:pPr>
              <w:spacing w:after="120" w:line="320" w:lineRule="exact"/>
              <w:rPr>
                <w:noProof/>
                <w:spacing w:val="-2"/>
                <w:rtl/>
              </w:rPr>
            </w:pPr>
            <w:r w:rsidRPr="00D56C08">
              <w:rPr>
                <w:rFonts w:hint="cs"/>
                <w:noProof/>
                <w:spacing w:val="-2"/>
                <w:rtl/>
              </w:rPr>
              <w:t>تُنشَر على الخط الصيغة الثالثة لمشروع تقرير الأمين العام، وتتضمن المناقشات التي جرت في</w:t>
            </w:r>
            <w:r w:rsidRPr="00D56C08">
              <w:rPr>
                <w:rFonts w:hint="eastAsia"/>
                <w:noProof/>
                <w:spacing w:val="-2"/>
                <w:rtl/>
              </w:rPr>
              <w:t> </w:t>
            </w:r>
            <w:r w:rsidRPr="00D56C08">
              <w:rPr>
                <w:rFonts w:hint="cs"/>
                <w:noProof/>
                <w:spacing w:val="-2"/>
                <w:rtl/>
              </w:rPr>
              <w:t>إطار الاجتماع الثاني لفريق الخبراء غير الرسمي والخطوط العريضة لمشاريع الآراء</w:t>
            </w:r>
          </w:p>
          <w:p w14:paraId="6880FBF0" w14:textId="77777777" w:rsidR="006A59C0" w:rsidRPr="00D56C08" w:rsidRDefault="006A59C0" w:rsidP="006E1579">
            <w:pPr>
              <w:spacing w:after="120" w:line="320" w:lineRule="exact"/>
              <w:rPr>
                <w:b/>
                <w:noProof/>
                <w:rtl/>
              </w:rPr>
            </w:pPr>
            <w:r w:rsidRPr="00D56C08">
              <w:rPr>
                <w:rFonts w:hint="cs"/>
                <w:b/>
                <w:noProof/>
                <w:rtl/>
              </w:rPr>
              <w:t>ويُتاح هذا المشروع أيضاً على الخط من أجل المشاورات العامة المفتوحة</w:t>
            </w:r>
          </w:p>
        </w:tc>
      </w:tr>
      <w:tr w:rsidR="006A59C0" w:rsidRPr="00D56C08" w14:paraId="35467C64" w14:textId="77777777" w:rsidTr="00E12FC1">
        <w:trPr>
          <w:jc w:val="center"/>
        </w:trPr>
        <w:tc>
          <w:tcPr>
            <w:tcW w:w="1446" w:type="pct"/>
            <w:shd w:val="clear" w:color="auto" w:fill="auto"/>
          </w:tcPr>
          <w:p w14:paraId="4B1B27E6" w14:textId="77777777" w:rsidR="006A59C0" w:rsidRPr="00D56C08" w:rsidRDefault="006A59C0" w:rsidP="006E1579">
            <w:pPr>
              <w:spacing w:after="120" w:line="320" w:lineRule="exact"/>
              <w:jc w:val="center"/>
              <w:rPr>
                <w:b/>
                <w:bCs/>
                <w:noProof/>
                <w:lang w:bidi="ar-SY"/>
              </w:rPr>
            </w:pPr>
            <w:r w:rsidRPr="00D56C08">
              <w:rPr>
                <w:b/>
                <w:bCs/>
                <w:noProof/>
                <w:lang w:bidi="ar-SY"/>
              </w:rPr>
              <w:t>15</w:t>
            </w:r>
            <w:r w:rsidRPr="00D56C08">
              <w:rPr>
                <w:rFonts w:hint="cs"/>
                <w:b/>
                <w:bCs/>
                <w:noProof/>
                <w:rtl/>
              </w:rPr>
              <w:t xml:space="preserve"> يونيو </w:t>
            </w:r>
            <w:r w:rsidRPr="00D56C08">
              <w:rPr>
                <w:b/>
                <w:bCs/>
                <w:noProof/>
                <w:lang w:bidi="ar-SY"/>
              </w:rPr>
              <w:t>2020</w:t>
            </w:r>
          </w:p>
        </w:tc>
        <w:tc>
          <w:tcPr>
            <w:tcW w:w="3554" w:type="pct"/>
            <w:shd w:val="clear" w:color="auto" w:fill="auto"/>
          </w:tcPr>
          <w:p w14:paraId="6BD67772" w14:textId="77777777" w:rsidR="006A59C0" w:rsidRPr="00D56C08" w:rsidRDefault="006A59C0" w:rsidP="006E1579">
            <w:pPr>
              <w:spacing w:after="120" w:line="320" w:lineRule="exact"/>
              <w:rPr>
                <w:noProof/>
                <w:rtl/>
              </w:rPr>
            </w:pPr>
            <w:r w:rsidRPr="00D56C08">
              <w:rPr>
                <w:rFonts w:hint="cs"/>
                <w:noProof/>
                <w:rtl/>
              </w:rPr>
              <w:t xml:space="preserve">الموعد النهائي لتلقّي التعليقات على الصيغة الثالثة للمشروع، ولتقديم </w:t>
            </w:r>
            <w:r w:rsidRPr="00D56C08">
              <w:rPr>
                <w:rFonts w:hint="cs"/>
                <w:b/>
                <w:noProof/>
                <w:rtl/>
              </w:rPr>
              <w:t xml:space="preserve">المساهمات بشأن </w:t>
            </w:r>
            <w:r w:rsidRPr="00D56C08">
              <w:rPr>
                <w:noProof/>
                <w:rtl/>
              </w:rPr>
              <w:t>مشاريع الآراء المحتملة</w:t>
            </w:r>
          </w:p>
          <w:p w14:paraId="1DB148E7" w14:textId="77777777" w:rsidR="006A59C0" w:rsidRPr="00D56C08" w:rsidRDefault="006A59C0" w:rsidP="006E1579">
            <w:pPr>
              <w:spacing w:after="120" w:line="320" w:lineRule="exact"/>
              <w:rPr>
                <w:b/>
                <w:noProof/>
                <w:rtl/>
              </w:rPr>
            </w:pPr>
            <w:r w:rsidRPr="00D56C08">
              <w:rPr>
                <w:rFonts w:hint="cs"/>
                <w:b/>
                <w:noProof/>
                <w:rtl/>
              </w:rPr>
              <w:t>الموعد النهائي لتلقي المدخلات من المشاورات العامة المفتوحة</w:t>
            </w:r>
          </w:p>
        </w:tc>
      </w:tr>
      <w:tr w:rsidR="006A59C0" w:rsidRPr="00D56C08" w14:paraId="3D900AC2" w14:textId="77777777" w:rsidTr="00E12FC1">
        <w:trPr>
          <w:jc w:val="center"/>
        </w:trPr>
        <w:tc>
          <w:tcPr>
            <w:tcW w:w="1446" w:type="pct"/>
            <w:shd w:val="clear" w:color="auto" w:fill="auto"/>
          </w:tcPr>
          <w:p w14:paraId="6C1EE430" w14:textId="77777777" w:rsidR="006A59C0" w:rsidRPr="00D56C08" w:rsidRDefault="006A59C0" w:rsidP="006E1579">
            <w:pPr>
              <w:spacing w:after="120" w:line="320" w:lineRule="exact"/>
              <w:jc w:val="center"/>
              <w:rPr>
                <w:b/>
                <w:bCs/>
                <w:noProof/>
                <w:lang w:bidi="ar-SY"/>
              </w:rPr>
            </w:pPr>
            <w:r w:rsidRPr="00D56C08">
              <w:rPr>
                <w:rFonts w:hint="cs"/>
                <w:b/>
                <w:bCs/>
                <w:noProof/>
                <w:rtl/>
              </w:rPr>
              <w:t xml:space="preserve">الاجتماع الثالث لفريق الخبراء غير الرسمي (سبتمبر </w:t>
            </w:r>
            <w:r w:rsidRPr="00D56C08">
              <w:rPr>
                <w:b/>
                <w:bCs/>
                <w:noProof/>
                <w:lang w:bidi="ar-SY"/>
              </w:rPr>
              <w:t>2020</w:t>
            </w:r>
            <w:r w:rsidRPr="00D56C08">
              <w:rPr>
                <w:rFonts w:hint="cs"/>
                <w:b/>
                <w:bCs/>
                <w:noProof/>
                <w:rtl/>
              </w:rPr>
              <w:t xml:space="preserve"> خلال مجموعة اجتماعات أفرقة</w:t>
            </w:r>
            <w:r w:rsidRPr="00D56C08">
              <w:rPr>
                <w:rFonts w:hint="eastAsia"/>
                <w:b/>
                <w:bCs/>
                <w:noProof/>
                <w:rtl/>
              </w:rPr>
              <w:t> </w:t>
            </w:r>
            <w:r w:rsidRPr="00D56C08">
              <w:rPr>
                <w:rFonts w:hint="cs"/>
                <w:b/>
                <w:bCs/>
                <w:noProof/>
                <w:rtl/>
              </w:rPr>
              <w:t>العمل التابعة للمجلس)</w:t>
            </w:r>
          </w:p>
        </w:tc>
        <w:tc>
          <w:tcPr>
            <w:tcW w:w="3554" w:type="pct"/>
            <w:shd w:val="clear" w:color="auto" w:fill="auto"/>
          </w:tcPr>
          <w:p w14:paraId="7824F9CC" w14:textId="77777777" w:rsidR="006A59C0" w:rsidRPr="00D56C08" w:rsidRDefault="006A59C0" w:rsidP="006E1579">
            <w:pPr>
              <w:spacing w:after="120" w:line="320" w:lineRule="exact"/>
              <w:rPr>
                <w:noProof/>
                <w:rtl/>
              </w:rPr>
            </w:pPr>
            <w:r w:rsidRPr="00D56C08">
              <w:rPr>
                <w:rFonts w:hint="cs"/>
                <w:noProof/>
                <w:rtl/>
              </w:rPr>
              <w:t>الاجتماع الثالث لفريق الخبراء لمناقشة الصيغة الثالثة لمشروع تقرير الأمين العام والتعليقات الواردة، بما في ذلك التعليقات الواردة من المشاورات العامة المفتوحة</w:t>
            </w:r>
          </w:p>
        </w:tc>
      </w:tr>
      <w:tr w:rsidR="006A59C0" w:rsidRPr="00D56C08" w14:paraId="5CA0B361" w14:textId="77777777" w:rsidTr="00E12FC1">
        <w:trPr>
          <w:jc w:val="center"/>
        </w:trPr>
        <w:tc>
          <w:tcPr>
            <w:tcW w:w="1446" w:type="pct"/>
            <w:shd w:val="clear" w:color="auto" w:fill="auto"/>
          </w:tcPr>
          <w:p w14:paraId="59F993DC" w14:textId="77777777" w:rsidR="006A59C0" w:rsidRPr="00D56C08" w:rsidRDefault="006A59C0" w:rsidP="006E1579">
            <w:pPr>
              <w:pageBreakBefore/>
              <w:spacing w:after="120" w:line="280" w:lineRule="exact"/>
              <w:jc w:val="center"/>
              <w:rPr>
                <w:b/>
                <w:bCs/>
                <w:noProof/>
                <w:rtl/>
              </w:rPr>
            </w:pPr>
            <w:r w:rsidRPr="00D56C08">
              <w:rPr>
                <w:b/>
                <w:bCs/>
                <w:noProof/>
                <w:lang w:bidi="ar-SY"/>
              </w:rPr>
              <w:lastRenderedPageBreak/>
              <w:t>1</w:t>
            </w:r>
            <w:r w:rsidRPr="00D56C08">
              <w:rPr>
                <w:rFonts w:hint="cs"/>
                <w:b/>
                <w:bCs/>
                <w:noProof/>
                <w:rtl/>
              </w:rPr>
              <w:t xml:space="preserve"> نوفمبر </w:t>
            </w:r>
            <w:r w:rsidRPr="00D56C08">
              <w:rPr>
                <w:b/>
                <w:bCs/>
                <w:noProof/>
                <w:lang w:bidi="ar-SY"/>
              </w:rPr>
              <w:t>2020</w:t>
            </w:r>
          </w:p>
        </w:tc>
        <w:tc>
          <w:tcPr>
            <w:tcW w:w="3554" w:type="pct"/>
            <w:shd w:val="clear" w:color="auto" w:fill="auto"/>
          </w:tcPr>
          <w:p w14:paraId="56AA4187" w14:textId="77777777" w:rsidR="006A59C0" w:rsidRPr="00D56C08" w:rsidRDefault="006A59C0" w:rsidP="006E1579">
            <w:pPr>
              <w:pageBreakBefore/>
              <w:spacing w:after="120" w:line="280" w:lineRule="exact"/>
              <w:rPr>
                <w:noProof/>
                <w:rtl/>
              </w:rPr>
            </w:pPr>
            <w:r w:rsidRPr="00D56C08">
              <w:rPr>
                <w:rFonts w:hint="cs"/>
                <w:noProof/>
                <w:rtl/>
              </w:rPr>
              <w:t>تُنشَر على الخط الصيغة الرابعة لمشروع تقرير الأمين العام، بما في ذلك مشاريع الآراء المحتملة، وتتضمن المناقشات التي جرت في إطار الاجتماع الثالث لفريق الخبراء غير</w:t>
            </w:r>
            <w:r w:rsidRPr="00D56C08">
              <w:rPr>
                <w:rFonts w:hint="eastAsia"/>
                <w:noProof/>
                <w:rtl/>
              </w:rPr>
              <w:t> </w:t>
            </w:r>
            <w:r w:rsidRPr="00D56C08">
              <w:rPr>
                <w:rFonts w:hint="cs"/>
                <w:noProof/>
                <w:rtl/>
              </w:rPr>
              <w:t>الرسمي</w:t>
            </w:r>
          </w:p>
        </w:tc>
      </w:tr>
      <w:tr w:rsidR="006A59C0" w:rsidRPr="00D56C08" w14:paraId="27858912" w14:textId="77777777" w:rsidTr="00E12FC1">
        <w:trPr>
          <w:jc w:val="center"/>
        </w:trPr>
        <w:tc>
          <w:tcPr>
            <w:tcW w:w="1446" w:type="pct"/>
            <w:shd w:val="clear" w:color="auto" w:fill="auto"/>
          </w:tcPr>
          <w:p w14:paraId="1C0E7A30" w14:textId="77777777" w:rsidR="006A59C0" w:rsidRPr="00D56C08" w:rsidRDefault="006A59C0" w:rsidP="006E1579">
            <w:pPr>
              <w:spacing w:after="120" w:line="280" w:lineRule="exact"/>
              <w:jc w:val="center"/>
              <w:rPr>
                <w:noProof/>
                <w:lang w:bidi="ar-SY"/>
              </w:rPr>
            </w:pPr>
            <w:r w:rsidRPr="00D56C08">
              <w:rPr>
                <w:b/>
                <w:bCs/>
                <w:noProof/>
                <w:lang w:bidi="ar-SY"/>
              </w:rPr>
              <w:t>23</w:t>
            </w:r>
            <w:r w:rsidRPr="00D56C08">
              <w:rPr>
                <w:rFonts w:hint="cs"/>
                <w:b/>
                <w:bCs/>
                <w:noProof/>
                <w:rtl/>
              </w:rPr>
              <w:t xml:space="preserve"> ديسمبر </w:t>
            </w:r>
            <w:r w:rsidRPr="00D56C08">
              <w:rPr>
                <w:b/>
                <w:bCs/>
                <w:noProof/>
                <w:lang w:bidi="ar-SY"/>
              </w:rPr>
              <w:t>2020</w:t>
            </w:r>
          </w:p>
        </w:tc>
        <w:tc>
          <w:tcPr>
            <w:tcW w:w="3554" w:type="pct"/>
            <w:shd w:val="clear" w:color="auto" w:fill="auto"/>
          </w:tcPr>
          <w:p w14:paraId="72725721" w14:textId="77777777" w:rsidR="006A59C0" w:rsidRPr="00D56C08" w:rsidRDefault="006A59C0" w:rsidP="006E1579">
            <w:pPr>
              <w:spacing w:after="120" w:line="280" w:lineRule="exact"/>
              <w:rPr>
                <w:b/>
                <w:noProof/>
                <w:lang w:bidi="ar-SY"/>
              </w:rPr>
            </w:pPr>
            <w:r w:rsidRPr="00D56C08">
              <w:rPr>
                <w:rFonts w:hint="cs"/>
                <w:noProof/>
                <w:rtl/>
              </w:rPr>
              <w:t>الموعد النهائي لتلقي التعليقات بشأن الصيغة الرابعة لمشروع التقرير</w:t>
            </w:r>
          </w:p>
        </w:tc>
      </w:tr>
      <w:tr w:rsidR="006A59C0" w:rsidRPr="00D56C08" w14:paraId="68150A67" w14:textId="77777777" w:rsidTr="00E12FC1">
        <w:trPr>
          <w:jc w:val="center"/>
        </w:trPr>
        <w:tc>
          <w:tcPr>
            <w:tcW w:w="1446" w:type="pct"/>
            <w:shd w:val="clear" w:color="auto" w:fill="auto"/>
          </w:tcPr>
          <w:p w14:paraId="48E84996" w14:textId="77777777" w:rsidR="006A59C0" w:rsidRPr="00DD3BF6" w:rsidRDefault="006A59C0" w:rsidP="006E1579">
            <w:pPr>
              <w:keepNext/>
              <w:keepLines/>
              <w:spacing w:after="120" w:line="280" w:lineRule="exact"/>
              <w:jc w:val="center"/>
              <w:rPr>
                <w:b/>
                <w:bCs/>
                <w:noProof/>
                <w:spacing w:val="-8"/>
                <w:rtl/>
              </w:rPr>
            </w:pPr>
            <w:r w:rsidRPr="00DD3BF6">
              <w:rPr>
                <w:rFonts w:hint="cs"/>
                <w:b/>
                <w:bCs/>
                <w:noProof/>
                <w:spacing w:val="-8"/>
                <w:rtl/>
              </w:rPr>
              <w:t xml:space="preserve">الاجتماع الرابع لفريق الخبراء غير الرسمي الذي يعُقد بنسق افتراضي (يناير-فبراير </w:t>
            </w:r>
            <w:r w:rsidRPr="00DD3BF6">
              <w:rPr>
                <w:b/>
                <w:bCs/>
                <w:noProof/>
                <w:spacing w:val="-8"/>
                <w:lang w:bidi="ar-SY"/>
              </w:rPr>
              <w:t>2021</w:t>
            </w:r>
            <w:r w:rsidRPr="00DD3BF6">
              <w:rPr>
                <w:rFonts w:hint="cs"/>
                <w:b/>
                <w:bCs/>
                <w:noProof/>
                <w:spacing w:val="-8"/>
                <w:rtl/>
              </w:rPr>
              <w:t xml:space="preserve"> خلال مجموعة اجتماعات أفرقة</w:t>
            </w:r>
            <w:r w:rsidRPr="00DD3BF6">
              <w:rPr>
                <w:rFonts w:hint="eastAsia"/>
                <w:b/>
                <w:bCs/>
                <w:noProof/>
                <w:spacing w:val="-8"/>
                <w:rtl/>
              </w:rPr>
              <w:t> </w:t>
            </w:r>
            <w:r w:rsidRPr="00DD3BF6">
              <w:rPr>
                <w:rFonts w:hint="cs"/>
                <w:b/>
                <w:bCs/>
                <w:noProof/>
                <w:spacing w:val="-8"/>
                <w:rtl/>
              </w:rPr>
              <w:t>العمل التابعة للمجلس)</w:t>
            </w:r>
          </w:p>
        </w:tc>
        <w:tc>
          <w:tcPr>
            <w:tcW w:w="3554" w:type="pct"/>
            <w:shd w:val="clear" w:color="auto" w:fill="auto"/>
          </w:tcPr>
          <w:p w14:paraId="125BD55D" w14:textId="77777777" w:rsidR="006A59C0" w:rsidRPr="00D56C08" w:rsidRDefault="006A59C0" w:rsidP="006E1579">
            <w:pPr>
              <w:keepNext/>
              <w:keepLines/>
              <w:spacing w:after="120" w:line="280" w:lineRule="exact"/>
              <w:rPr>
                <w:noProof/>
                <w:lang w:bidi="ar-SY"/>
              </w:rPr>
            </w:pPr>
            <w:r w:rsidRPr="00D56C08">
              <w:rPr>
                <w:rFonts w:hint="cs"/>
                <w:noProof/>
                <w:rtl/>
              </w:rPr>
              <w:t>الاجتماع الرابع لفريق الخبراء لمناقشة الصيغة الرابعة لمشروع تقرير الأمين العام، بما</w:t>
            </w:r>
            <w:r>
              <w:rPr>
                <w:rFonts w:hint="eastAsia"/>
                <w:noProof/>
                <w:rtl/>
              </w:rPr>
              <w:t> </w:t>
            </w:r>
            <w:r w:rsidRPr="00D56C08">
              <w:rPr>
                <w:rFonts w:hint="cs"/>
                <w:noProof/>
                <w:rtl/>
              </w:rPr>
              <w:t>في</w:t>
            </w:r>
            <w:r>
              <w:rPr>
                <w:rFonts w:hint="eastAsia"/>
                <w:noProof/>
                <w:rtl/>
              </w:rPr>
              <w:t> </w:t>
            </w:r>
            <w:r w:rsidRPr="00D56C08">
              <w:rPr>
                <w:rFonts w:hint="cs"/>
                <w:noProof/>
                <w:rtl/>
              </w:rPr>
              <w:t>ذلك مشاريع الآراء المحتملة والتعليقات الواردة</w:t>
            </w:r>
          </w:p>
        </w:tc>
      </w:tr>
      <w:tr w:rsidR="006A59C0" w:rsidRPr="00D56C08" w14:paraId="1F98BAA8" w14:textId="77777777" w:rsidTr="00E12FC1">
        <w:trPr>
          <w:jc w:val="center"/>
        </w:trPr>
        <w:tc>
          <w:tcPr>
            <w:tcW w:w="1446" w:type="pct"/>
            <w:shd w:val="clear" w:color="auto" w:fill="auto"/>
          </w:tcPr>
          <w:p w14:paraId="0A3D0569" w14:textId="77777777" w:rsidR="006A59C0" w:rsidRPr="00D56C08" w:rsidRDefault="006A59C0" w:rsidP="006E1579">
            <w:pPr>
              <w:spacing w:after="120" w:line="280" w:lineRule="exact"/>
              <w:jc w:val="center"/>
              <w:rPr>
                <w:b/>
                <w:bCs/>
                <w:noProof/>
                <w:rtl/>
              </w:rPr>
            </w:pPr>
            <w:r w:rsidRPr="00D56C08">
              <w:rPr>
                <w:b/>
                <w:bCs/>
                <w:noProof/>
                <w:lang w:bidi="ar-SY"/>
              </w:rPr>
              <w:t>15</w:t>
            </w:r>
            <w:r w:rsidRPr="00D56C08">
              <w:rPr>
                <w:rFonts w:hint="cs"/>
                <w:b/>
                <w:bCs/>
                <w:noProof/>
                <w:rtl/>
              </w:rPr>
              <w:t xml:space="preserve"> مارس </w:t>
            </w:r>
            <w:r w:rsidRPr="00D56C08">
              <w:rPr>
                <w:b/>
                <w:bCs/>
                <w:noProof/>
                <w:lang w:bidi="ar-SY"/>
              </w:rPr>
              <w:t>2021</w:t>
            </w:r>
          </w:p>
        </w:tc>
        <w:tc>
          <w:tcPr>
            <w:tcW w:w="3554" w:type="pct"/>
            <w:shd w:val="clear" w:color="auto" w:fill="auto"/>
          </w:tcPr>
          <w:p w14:paraId="62054783" w14:textId="77777777" w:rsidR="006A59C0" w:rsidRPr="00D56C08" w:rsidRDefault="006A59C0" w:rsidP="006E1579">
            <w:pPr>
              <w:spacing w:after="120" w:line="280" w:lineRule="exact"/>
              <w:rPr>
                <w:noProof/>
                <w:rtl/>
              </w:rPr>
            </w:pPr>
            <w:r w:rsidRPr="00D56C08">
              <w:rPr>
                <w:rFonts w:hint="cs"/>
                <w:noProof/>
                <w:rtl/>
              </w:rPr>
              <w:t>تُنشَر على الخط الصيغة الخامسة لمشروع تقرير الأمين العام، وتتضمن المناقشات التي جرت في إطار الاجتماع الرابع لفريق الخبراء غير الرسمي بما</w:t>
            </w:r>
            <w:r w:rsidRPr="00D56C08">
              <w:rPr>
                <w:rFonts w:hint="eastAsia"/>
                <w:noProof/>
                <w:rtl/>
              </w:rPr>
              <w:t> </w:t>
            </w:r>
            <w:r w:rsidRPr="00D56C08">
              <w:rPr>
                <w:rFonts w:hint="cs"/>
                <w:noProof/>
                <w:rtl/>
              </w:rPr>
              <w:t>في</w:t>
            </w:r>
            <w:r w:rsidRPr="00D56C08">
              <w:rPr>
                <w:rFonts w:hint="eastAsia"/>
                <w:noProof/>
                <w:rtl/>
              </w:rPr>
              <w:t> </w:t>
            </w:r>
            <w:r w:rsidRPr="00D56C08">
              <w:rPr>
                <w:rFonts w:hint="cs"/>
                <w:noProof/>
                <w:rtl/>
              </w:rPr>
              <w:t>ذلك نص مشاريع الآراء المحتملة في شكل ملحق</w:t>
            </w:r>
          </w:p>
          <w:p w14:paraId="7F955988" w14:textId="77777777" w:rsidR="006A59C0" w:rsidRPr="00D56C08" w:rsidRDefault="006A59C0" w:rsidP="006E1579">
            <w:pPr>
              <w:spacing w:after="120" w:line="280" w:lineRule="exact"/>
              <w:rPr>
                <w:noProof/>
                <w:lang w:bidi="ar-SY"/>
              </w:rPr>
            </w:pPr>
            <w:r w:rsidRPr="00D56C08">
              <w:rPr>
                <w:rFonts w:hint="cs"/>
                <w:b/>
                <w:noProof/>
                <w:rtl/>
              </w:rPr>
              <w:t xml:space="preserve">ويُتاح </w:t>
            </w:r>
            <w:r w:rsidRPr="00D56C08">
              <w:rPr>
                <w:rFonts w:hint="cs"/>
                <w:noProof/>
                <w:rtl/>
              </w:rPr>
              <w:t>هذا المشروع أيضاً على الخط من أجل المشاورات العامة المفتوحة</w:t>
            </w:r>
          </w:p>
        </w:tc>
      </w:tr>
      <w:tr w:rsidR="006A59C0" w:rsidRPr="00D56C08" w14:paraId="0833E644" w14:textId="77777777" w:rsidTr="00E12FC1">
        <w:trPr>
          <w:jc w:val="center"/>
        </w:trPr>
        <w:tc>
          <w:tcPr>
            <w:tcW w:w="1446" w:type="pct"/>
            <w:shd w:val="clear" w:color="auto" w:fill="auto"/>
          </w:tcPr>
          <w:p w14:paraId="413D896F" w14:textId="77777777" w:rsidR="006A59C0" w:rsidRPr="00D56C08" w:rsidRDefault="006A59C0" w:rsidP="006E1579">
            <w:pPr>
              <w:spacing w:after="120" w:line="280" w:lineRule="exact"/>
              <w:jc w:val="center"/>
              <w:rPr>
                <w:b/>
                <w:bCs/>
                <w:noProof/>
                <w:lang w:bidi="ar-SY"/>
              </w:rPr>
            </w:pPr>
            <w:r w:rsidRPr="00D56C08">
              <w:rPr>
                <w:b/>
                <w:bCs/>
                <w:noProof/>
                <w:lang w:bidi="ar-SY"/>
              </w:rPr>
              <w:t>1</w:t>
            </w:r>
            <w:r w:rsidRPr="00D56C08">
              <w:rPr>
                <w:rFonts w:hint="cs"/>
                <w:b/>
                <w:bCs/>
                <w:noProof/>
                <w:rtl/>
                <w:lang w:bidi="ar-EG"/>
              </w:rPr>
              <w:t xml:space="preserve"> مايو </w:t>
            </w:r>
            <w:r w:rsidRPr="00D56C08">
              <w:rPr>
                <w:b/>
                <w:bCs/>
                <w:noProof/>
                <w:lang w:bidi="ar-SY"/>
              </w:rPr>
              <w:t>2021</w:t>
            </w:r>
          </w:p>
        </w:tc>
        <w:tc>
          <w:tcPr>
            <w:tcW w:w="3554" w:type="pct"/>
            <w:shd w:val="clear" w:color="auto" w:fill="auto"/>
          </w:tcPr>
          <w:p w14:paraId="70CE4F52" w14:textId="77777777" w:rsidR="006A59C0" w:rsidRPr="00D56C08" w:rsidRDefault="006A59C0" w:rsidP="006E1579">
            <w:pPr>
              <w:spacing w:after="120" w:line="280" w:lineRule="exact"/>
              <w:rPr>
                <w:noProof/>
                <w:rtl/>
              </w:rPr>
            </w:pPr>
            <w:r w:rsidRPr="00D56C08">
              <w:rPr>
                <w:rFonts w:hint="cs"/>
                <w:noProof/>
                <w:rtl/>
              </w:rPr>
              <w:t>الموعد النهائي لتلقي التعليقات بشأن الصيغة الخامسة لمشروع التقرير، بما في ذلك مشاريع الآراء المحتملة</w:t>
            </w:r>
          </w:p>
          <w:p w14:paraId="35C6017D" w14:textId="77777777" w:rsidR="006A59C0" w:rsidRPr="00D56C08" w:rsidRDefault="006A59C0" w:rsidP="006E1579">
            <w:pPr>
              <w:spacing w:after="120" w:line="280" w:lineRule="exact"/>
              <w:rPr>
                <w:noProof/>
                <w:rtl/>
              </w:rPr>
            </w:pPr>
            <w:r w:rsidRPr="00D56C08">
              <w:rPr>
                <w:rFonts w:hint="cs"/>
                <w:noProof/>
                <w:rtl/>
              </w:rPr>
              <w:t>الموعد النهائي لتلقي التعليقات من المشاورة العامة المفتوحة</w:t>
            </w:r>
          </w:p>
        </w:tc>
      </w:tr>
      <w:tr w:rsidR="006A59C0" w:rsidRPr="00D56C08" w14:paraId="2F80D669" w14:textId="77777777" w:rsidTr="00E12FC1">
        <w:trPr>
          <w:jc w:val="center"/>
        </w:trPr>
        <w:tc>
          <w:tcPr>
            <w:tcW w:w="1446" w:type="pct"/>
            <w:shd w:val="clear" w:color="auto" w:fill="auto"/>
          </w:tcPr>
          <w:p w14:paraId="4A15679D" w14:textId="77777777" w:rsidR="006A59C0" w:rsidRPr="00DD3BF6" w:rsidRDefault="006A59C0" w:rsidP="006E1579">
            <w:pPr>
              <w:spacing w:after="120" w:line="280" w:lineRule="exact"/>
              <w:jc w:val="center"/>
              <w:rPr>
                <w:b/>
                <w:bCs/>
                <w:noProof/>
                <w:spacing w:val="-8"/>
                <w:lang w:bidi="ar-SY"/>
              </w:rPr>
            </w:pPr>
            <w:r w:rsidRPr="00DD3BF6">
              <w:rPr>
                <w:rFonts w:hint="cs"/>
                <w:b/>
                <w:bCs/>
                <w:noProof/>
                <w:spacing w:val="-8"/>
                <w:rtl/>
              </w:rPr>
              <w:t xml:space="preserve">الاجتماع الخامس لفريق الخبراء غير الرسمي بنسق افتراضي (منتصف مايو </w:t>
            </w:r>
            <w:r w:rsidRPr="00DD3BF6">
              <w:rPr>
                <w:b/>
                <w:bCs/>
                <w:noProof/>
                <w:spacing w:val="-8"/>
                <w:lang w:bidi="ar-SY"/>
              </w:rPr>
              <w:t>2021</w:t>
            </w:r>
            <w:r w:rsidRPr="00DD3BF6">
              <w:rPr>
                <w:rFonts w:hint="cs"/>
                <w:b/>
                <w:bCs/>
                <w:noProof/>
                <w:spacing w:val="-8"/>
                <w:rtl/>
                <w:lang w:bidi="ar-EG"/>
              </w:rPr>
              <w:t xml:space="preserve"> بالقرب من موعد انعقاد منتدى القمة العالمية</w:t>
            </w:r>
            <w:r w:rsidRPr="00DD3BF6">
              <w:rPr>
                <w:rFonts w:hint="eastAsia"/>
                <w:b/>
                <w:bCs/>
                <w:noProof/>
                <w:spacing w:val="-8"/>
                <w:rtl/>
                <w:lang w:bidi="ar-EG"/>
              </w:rPr>
              <w:t> </w:t>
            </w:r>
            <w:r w:rsidRPr="00DD3BF6">
              <w:rPr>
                <w:rFonts w:hint="cs"/>
                <w:b/>
                <w:bCs/>
                <w:noProof/>
                <w:spacing w:val="-8"/>
                <w:rtl/>
                <w:lang w:bidi="ar-EG"/>
              </w:rPr>
              <w:t>لمجتمع المعلومات</w:t>
            </w:r>
            <w:r w:rsidRPr="00DD3BF6">
              <w:rPr>
                <w:rFonts w:hint="eastAsia"/>
                <w:b/>
                <w:bCs/>
                <w:noProof/>
                <w:spacing w:val="-8"/>
                <w:rtl/>
                <w:lang w:bidi="ar-EG"/>
              </w:rPr>
              <w:t> </w:t>
            </w:r>
            <w:r w:rsidRPr="00DD3BF6">
              <w:rPr>
                <w:b/>
                <w:bCs/>
                <w:noProof/>
                <w:spacing w:val="-8"/>
                <w:lang w:bidi="ar-SY"/>
              </w:rPr>
              <w:t>(WSIS)</w:t>
            </w:r>
            <w:r>
              <w:rPr>
                <w:rFonts w:hint="cs"/>
                <w:b/>
                <w:bCs/>
                <w:noProof/>
                <w:spacing w:val="-8"/>
                <w:rtl/>
                <w:lang w:bidi="ar-EG"/>
              </w:rPr>
              <w:t xml:space="preserve"> </w:t>
            </w:r>
            <w:r w:rsidRPr="00DD3BF6">
              <w:rPr>
                <w:rFonts w:hint="cs"/>
                <w:b/>
                <w:bCs/>
                <w:noProof/>
                <w:spacing w:val="-8"/>
                <w:rtl/>
                <w:lang w:bidi="ar-EG"/>
              </w:rPr>
              <w:t>لعام </w:t>
            </w:r>
            <w:r w:rsidRPr="00DD3BF6">
              <w:rPr>
                <w:b/>
                <w:bCs/>
                <w:noProof/>
                <w:spacing w:val="-8"/>
                <w:lang w:bidi="ar-SY"/>
              </w:rPr>
              <w:t>2021</w:t>
            </w:r>
            <w:r w:rsidRPr="00DD3BF6">
              <w:rPr>
                <w:rFonts w:hint="cs"/>
                <w:b/>
                <w:bCs/>
                <w:noProof/>
                <w:spacing w:val="-8"/>
                <w:rtl/>
                <w:lang w:bidi="ar-EG"/>
              </w:rPr>
              <w:t>)</w:t>
            </w:r>
          </w:p>
        </w:tc>
        <w:tc>
          <w:tcPr>
            <w:tcW w:w="3554" w:type="pct"/>
            <w:shd w:val="clear" w:color="auto" w:fill="auto"/>
          </w:tcPr>
          <w:p w14:paraId="3234D29E" w14:textId="77777777" w:rsidR="006A59C0" w:rsidRPr="00D56C08" w:rsidRDefault="006A59C0" w:rsidP="006E1579">
            <w:pPr>
              <w:spacing w:after="120" w:line="280" w:lineRule="exact"/>
              <w:rPr>
                <w:noProof/>
                <w:spacing w:val="-2"/>
                <w:rtl/>
              </w:rPr>
            </w:pPr>
            <w:r w:rsidRPr="00D56C08">
              <w:rPr>
                <w:rFonts w:hint="cs"/>
                <w:noProof/>
                <w:spacing w:val="-2"/>
                <w:rtl/>
              </w:rPr>
              <w:t>الاجتماع الخامس لفريق الخبراء لمناقشة الصيغة الخامسة لمشروع تقرير الأمين العام ومشاريع الآراء والتعليقات الواردة، بما</w:t>
            </w:r>
            <w:r w:rsidRPr="00D56C08">
              <w:rPr>
                <w:rFonts w:hint="eastAsia"/>
                <w:noProof/>
                <w:spacing w:val="-2"/>
                <w:rtl/>
              </w:rPr>
              <w:t> </w:t>
            </w:r>
            <w:r w:rsidRPr="00D56C08">
              <w:rPr>
                <w:rFonts w:hint="cs"/>
                <w:noProof/>
                <w:spacing w:val="-2"/>
                <w:rtl/>
              </w:rPr>
              <w:t>في ذلك تلك الواردة من</w:t>
            </w:r>
            <w:r w:rsidRPr="00D56C08">
              <w:rPr>
                <w:rFonts w:hint="eastAsia"/>
                <w:noProof/>
                <w:spacing w:val="-2"/>
                <w:rtl/>
              </w:rPr>
              <w:t> </w:t>
            </w:r>
            <w:r w:rsidRPr="00D56C08">
              <w:rPr>
                <w:rFonts w:hint="cs"/>
                <w:noProof/>
                <w:spacing w:val="-2"/>
                <w:rtl/>
              </w:rPr>
              <w:t>المشاورة العامة المفتوحة</w:t>
            </w:r>
          </w:p>
        </w:tc>
      </w:tr>
      <w:tr w:rsidR="006A59C0" w:rsidRPr="00D56C08" w14:paraId="1C0197EF" w14:textId="77777777" w:rsidTr="00E12FC1">
        <w:trPr>
          <w:jc w:val="center"/>
        </w:trPr>
        <w:tc>
          <w:tcPr>
            <w:tcW w:w="1446" w:type="pct"/>
            <w:shd w:val="clear" w:color="auto" w:fill="auto"/>
          </w:tcPr>
          <w:p w14:paraId="7CAE39E8" w14:textId="77777777" w:rsidR="006A59C0" w:rsidRPr="00D56C08" w:rsidRDefault="006A59C0" w:rsidP="006E1579">
            <w:pPr>
              <w:spacing w:after="120" w:line="280" w:lineRule="exact"/>
              <w:jc w:val="center"/>
              <w:rPr>
                <w:b/>
                <w:bCs/>
                <w:noProof/>
                <w:rtl/>
                <w:lang w:bidi="ar-EG"/>
              </w:rPr>
            </w:pPr>
            <w:r w:rsidRPr="00D56C08">
              <w:rPr>
                <w:b/>
                <w:bCs/>
                <w:noProof/>
                <w:lang w:bidi="ar-SY"/>
              </w:rPr>
              <w:t>1</w:t>
            </w:r>
            <w:r w:rsidRPr="00D56C08">
              <w:rPr>
                <w:rFonts w:hint="cs"/>
                <w:b/>
                <w:bCs/>
                <w:noProof/>
                <w:rtl/>
                <w:lang w:bidi="ar-EG"/>
              </w:rPr>
              <w:t xml:space="preserve"> يوليو </w:t>
            </w:r>
            <w:r w:rsidRPr="00D56C08">
              <w:rPr>
                <w:b/>
                <w:bCs/>
                <w:noProof/>
                <w:lang w:bidi="ar-SY"/>
              </w:rPr>
              <w:t>2021</w:t>
            </w:r>
          </w:p>
        </w:tc>
        <w:tc>
          <w:tcPr>
            <w:tcW w:w="3554" w:type="pct"/>
            <w:shd w:val="clear" w:color="auto" w:fill="auto"/>
          </w:tcPr>
          <w:p w14:paraId="42F06939" w14:textId="77777777" w:rsidR="006A59C0" w:rsidRPr="00D56C08" w:rsidRDefault="006A59C0" w:rsidP="006E1579">
            <w:pPr>
              <w:spacing w:after="120" w:line="280" w:lineRule="exact"/>
              <w:rPr>
                <w:noProof/>
                <w:rtl/>
                <w:lang w:bidi="ar-EG"/>
              </w:rPr>
            </w:pPr>
            <w:r w:rsidRPr="00D56C08">
              <w:rPr>
                <w:rFonts w:hint="cs"/>
                <w:noProof/>
                <w:rtl/>
              </w:rPr>
              <w:t xml:space="preserve">تُنشَر على الخط الصيغة السادسة لمشروع تقرير الأمين العام، وتتضمن المناقشات التي جرت في إطار الاجتماع الخامس لفريق الخبراء غير الرسمي، بما في ذلك مشاريع الآراء </w:t>
            </w:r>
            <w:r w:rsidRPr="00D56C08">
              <w:rPr>
                <w:rFonts w:hint="cs"/>
                <w:noProof/>
                <w:rtl/>
                <w:lang w:bidi="ar-EG"/>
              </w:rPr>
              <w:t>في شكل ملحق</w:t>
            </w:r>
          </w:p>
        </w:tc>
      </w:tr>
      <w:tr w:rsidR="006A59C0" w:rsidRPr="00D56C08" w14:paraId="7D4A7243" w14:textId="77777777" w:rsidTr="00E12FC1">
        <w:trPr>
          <w:jc w:val="center"/>
        </w:trPr>
        <w:tc>
          <w:tcPr>
            <w:tcW w:w="1446" w:type="pct"/>
            <w:shd w:val="clear" w:color="auto" w:fill="auto"/>
          </w:tcPr>
          <w:p w14:paraId="042E78B4" w14:textId="77777777" w:rsidR="006A59C0" w:rsidRPr="00D56C08" w:rsidRDefault="006A59C0" w:rsidP="006E1579">
            <w:pPr>
              <w:spacing w:after="120" w:line="280" w:lineRule="exact"/>
              <w:jc w:val="center"/>
              <w:rPr>
                <w:b/>
                <w:bCs/>
                <w:noProof/>
                <w:rtl/>
                <w:lang w:bidi="ar-EG"/>
              </w:rPr>
            </w:pPr>
            <w:r w:rsidRPr="00D56C08">
              <w:rPr>
                <w:b/>
                <w:bCs/>
                <w:noProof/>
                <w:lang w:bidi="ar-SY"/>
              </w:rPr>
              <w:t>15</w:t>
            </w:r>
            <w:r w:rsidRPr="00D56C08">
              <w:rPr>
                <w:rFonts w:hint="cs"/>
                <w:b/>
                <w:bCs/>
                <w:noProof/>
                <w:rtl/>
                <w:lang w:bidi="ar-EG"/>
              </w:rPr>
              <w:t xml:space="preserve"> أغسطس </w:t>
            </w:r>
            <w:r w:rsidRPr="00D56C08">
              <w:rPr>
                <w:b/>
                <w:bCs/>
                <w:noProof/>
                <w:lang w:bidi="ar-SY"/>
              </w:rPr>
              <w:t>2021</w:t>
            </w:r>
          </w:p>
        </w:tc>
        <w:tc>
          <w:tcPr>
            <w:tcW w:w="3554" w:type="pct"/>
            <w:shd w:val="clear" w:color="auto" w:fill="auto"/>
          </w:tcPr>
          <w:p w14:paraId="05D952CF" w14:textId="77777777" w:rsidR="006A59C0" w:rsidRPr="00D56C08" w:rsidRDefault="006A59C0" w:rsidP="006E1579">
            <w:pPr>
              <w:spacing w:after="120" w:line="280" w:lineRule="exact"/>
              <w:rPr>
                <w:noProof/>
                <w:rtl/>
              </w:rPr>
            </w:pPr>
            <w:r w:rsidRPr="00D56C08">
              <w:rPr>
                <w:rFonts w:hint="cs"/>
                <w:noProof/>
                <w:rtl/>
              </w:rPr>
              <w:t>الموعد النهائي لتلقي التعليقات بشأن الصيغة السادسة لمشروع التقرير، بما في ذلك نص مشاريع الآراء</w:t>
            </w:r>
          </w:p>
        </w:tc>
      </w:tr>
      <w:tr w:rsidR="006A59C0" w:rsidRPr="00D56C08" w14:paraId="7D0A3471" w14:textId="77777777" w:rsidTr="00E12FC1">
        <w:trPr>
          <w:jc w:val="center"/>
        </w:trPr>
        <w:tc>
          <w:tcPr>
            <w:tcW w:w="1446" w:type="pct"/>
            <w:shd w:val="clear" w:color="auto" w:fill="auto"/>
          </w:tcPr>
          <w:p w14:paraId="2C0E74D8" w14:textId="77777777" w:rsidR="006A59C0" w:rsidRPr="00D56C08" w:rsidRDefault="006A59C0" w:rsidP="006E1579">
            <w:pPr>
              <w:spacing w:after="120" w:line="280" w:lineRule="exact"/>
              <w:jc w:val="center"/>
              <w:rPr>
                <w:b/>
                <w:bCs/>
                <w:noProof/>
                <w:lang w:bidi="ar-SY"/>
              </w:rPr>
            </w:pPr>
            <w:r w:rsidRPr="00D56C08">
              <w:rPr>
                <w:rFonts w:hint="cs"/>
                <w:b/>
                <w:bCs/>
                <w:noProof/>
                <w:rtl/>
              </w:rPr>
              <w:t xml:space="preserve">الاجتماع السادس لفريق الخبراء غير الرسمي (سبتمبر </w:t>
            </w:r>
            <w:r w:rsidRPr="00D56C08">
              <w:rPr>
                <w:b/>
                <w:bCs/>
                <w:noProof/>
                <w:lang w:bidi="ar-SY"/>
              </w:rPr>
              <w:t>2021</w:t>
            </w:r>
            <w:r w:rsidRPr="00D56C08">
              <w:rPr>
                <w:rFonts w:hint="cs"/>
                <w:b/>
                <w:bCs/>
                <w:noProof/>
                <w:rtl/>
                <w:lang w:bidi="ar-EG"/>
              </w:rPr>
              <w:t xml:space="preserve"> خلال مجموعة اجتماعات أفرقة العمل التابعة للمجلس)</w:t>
            </w:r>
          </w:p>
        </w:tc>
        <w:tc>
          <w:tcPr>
            <w:tcW w:w="3554" w:type="pct"/>
            <w:shd w:val="clear" w:color="auto" w:fill="auto"/>
          </w:tcPr>
          <w:p w14:paraId="41A549BA" w14:textId="77777777" w:rsidR="006A59C0" w:rsidRPr="00D56C08" w:rsidRDefault="006A59C0" w:rsidP="006E1579">
            <w:pPr>
              <w:spacing w:after="120" w:line="280" w:lineRule="exact"/>
              <w:rPr>
                <w:noProof/>
                <w:rtl/>
              </w:rPr>
            </w:pPr>
            <w:r w:rsidRPr="00D56C08">
              <w:rPr>
                <w:rFonts w:hint="cs"/>
                <w:noProof/>
                <w:rtl/>
              </w:rPr>
              <w:t>الاجتماع السادس لفريق الخبراء لوضع الصيغة النهائية لمشروع تقرير الأمين العام، بما</w:t>
            </w:r>
            <w:r w:rsidRPr="00D56C08">
              <w:rPr>
                <w:rFonts w:hint="eastAsia"/>
                <w:noProof/>
                <w:rtl/>
              </w:rPr>
              <w:t> </w:t>
            </w:r>
            <w:r w:rsidRPr="00D56C08">
              <w:rPr>
                <w:rFonts w:hint="cs"/>
                <w:noProof/>
                <w:rtl/>
              </w:rPr>
              <w:t>في</w:t>
            </w:r>
            <w:r w:rsidRPr="00D56C08">
              <w:rPr>
                <w:rFonts w:hint="eastAsia"/>
                <w:noProof/>
                <w:rtl/>
              </w:rPr>
              <w:t> </w:t>
            </w:r>
            <w:r w:rsidRPr="00D56C08">
              <w:rPr>
                <w:rFonts w:hint="cs"/>
                <w:noProof/>
                <w:rtl/>
              </w:rPr>
              <w:t>ذلك النص النهائي لمشاريع الآراء، لتقديمها إلى المنتدى العالمي السادس لسياسات الاتصالات/تكنولوجيا المعلومات والاتصالات</w:t>
            </w:r>
          </w:p>
        </w:tc>
      </w:tr>
      <w:tr w:rsidR="006A59C0" w:rsidRPr="00D56C08" w14:paraId="6E0AB08D" w14:textId="77777777" w:rsidTr="00E12FC1">
        <w:trPr>
          <w:jc w:val="center"/>
        </w:trPr>
        <w:tc>
          <w:tcPr>
            <w:tcW w:w="1446" w:type="pct"/>
            <w:shd w:val="clear" w:color="auto" w:fill="auto"/>
          </w:tcPr>
          <w:p w14:paraId="0B8AC505" w14:textId="77777777" w:rsidR="006A59C0" w:rsidRPr="00D56C08" w:rsidRDefault="006A59C0" w:rsidP="006E1579">
            <w:pPr>
              <w:spacing w:after="120" w:line="280" w:lineRule="exact"/>
              <w:jc w:val="center"/>
              <w:rPr>
                <w:b/>
                <w:bCs/>
                <w:noProof/>
                <w:lang w:bidi="ar-SY"/>
              </w:rPr>
            </w:pPr>
            <w:r w:rsidRPr="00D56C08">
              <w:rPr>
                <w:b/>
                <w:bCs/>
                <w:noProof/>
                <w:lang w:bidi="ar-SY"/>
              </w:rPr>
              <w:t>4</w:t>
            </w:r>
            <w:r w:rsidRPr="00D56C08">
              <w:rPr>
                <w:rFonts w:hint="cs"/>
                <w:b/>
                <w:bCs/>
                <w:noProof/>
                <w:rtl/>
                <w:lang w:bidi="ar-EG"/>
              </w:rPr>
              <w:t xml:space="preserve"> نوفمبر </w:t>
            </w:r>
            <w:r w:rsidRPr="00D56C08">
              <w:rPr>
                <w:b/>
                <w:bCs/>
                <w:noProof/>
                <w:lang w:bidi="ar-SY"/>
              </w:rPr>
              <w:t>2021</w:t>
            </w:r>
          </w:p>
        </w:tc>
        <w:tc>
          <w:tcPr>
            <w:tcW w:w="3554" w:type="pct"/>
            <w:shd w:val="clear" w:color="auto" w:fill="auto"/>
          </w:tcPr>
          <w:p w14:paraId="65B50EEE" w14:textId="77777777" w:rsidR="006A59C0" w:rsidRPr="00D56C08" w:rsidRDefault="006A59C0" w:rsidP="006E1579">
            <w:pPr>
              <w:spacing w:after="120" w:line="280" w:lineRule="exact"/>
              <w:rPr>
                <w:noProof/>
                <w:spacing w:val="-2"/>
                <w:lang w:bidi="ar-SY"/>
              </w:rPr>
            </w:pPr>
            <w:r w:rsidRPr="00D56C08">
              <w:rPr>
                <w:rFonts w:hint="cs"/>
                <w:noProof/>
                <w:spacing w:val="-2"/>
                <w:rtl/>
              </w:rPr>
              <w:t>يُنشَر على الخط التقرير النهائي للأمين العام المقدم إلى المنتدى، بما في ذلك مشاريع الآراء</w:t>
            </w:r>
          </w:p>
        </w:tc>
      </w:tr>
      <w:tr w:rsidR="006A59C0" w:rsidRPr="00D56C08" w14:paraId="61F15332" w14:textId="77777777" w:rsidTr="00E12FC1">
        <w:trPr>
          <w:jc w:val="center"/>
        </w:trPr>
        <w:tc>
          <w:tcPr>
            <w:tcW w:w="1446" w:type="pct"/>
            <w:shd w:val="clear" w:color="auto" w:fill="auto"/>
          </w:tcPr>
          <w:p w14:paraId="2B24073C" w14:textId="77777777" w:rsidR="006A59C0" w:rsidRPr="00D56C08" w:rsidRDefault="006A59C0" w:rsidP="006E1579">
            <w:pPr>
              <w:spacing w:after="120" w:line="280" w:lineRule="exact"/>
              <w:jc w:val="center"/>
              <w:rPr>
                <w:b/>
                <w:bCs/>
                <w:noProof/>
                <w:lang w:bidi="ar-SY"/>
              </w:rPr>
            </w:pPr>
            <w:r w:rsidRPr="00D56C08">
              <w:rPr>
                <w:b/>
                <w:bCs/>
                <w:noProof/>
                <w:lang w:bidi="ar-SY"/>
              </w:rPr>
              <w:t>18-16</w:t>
            </w:r>
            <w:r w:rsidRPr="00D56C08">
              <w:rPr>
                <w:rFonts w:hint="cs"/>
                <w:b/>
                <w:bCs/>
                <w:noProof/>
                <w:rtl/>
                <w:lang w:bidi="ar-EG"/>
              </w:rPr>
              <w:t xml:space="preserve"> ديسمبر </w:t>
            </w:r>
            <w:r w:rsidRPr="00D56C08">
              <w:rPr>
                <w:b/>
                <w:bCs/>
                <w:noProof/>
                <w:lang w:bidi="ar-SY"/>
              </w:rPr>
              <w:t>2021</w:t>
            </w:r>
          </w:p>
        </w:tc>
        <w:tc>
          <w:tcPr>
            <w:tcW w:w="3554" w:type="pct"/>
            <w:shd w:val="clear" w:color="auto" w:fill="auto"/>
          </w:tcPr>
          <w:p w14:paraId="203665EF" w14:textId="77777777" w:rsidR="006A59C0" w:rsidRPr="00D56C08" w:rsidRDefault="006A59C0" w:rsidP="006E1579">
            <w:pPr>
              <w:spacing w:after="120" w:line="280" w:lineRule="exact"/>
              <w:rPr>
                <w:noProof/>
                <w:rtl/>
              </w:rPr>
            </w:pPr>
            <w:r w:rsidRPr="00D56C08">
              <w:rPr>
                <w:noProof/>
                <w:rtl/>
              </w:rPr>
              <w:t>المنتدى العالمي السادس لسياسات الاتصالات/تكنولوجيا المعلومات والاتصالات</w:t>
            </w:r>
          </w:p>
        </w:tc>
      </w:tr>
    </w:tbl>
    <w:p w14:paraId="1429293A" w14:textId="1A98F3D2" w:rsidR="006E1579" w:rsidRPr="00F14DA3" w:rsidRDefault="006E1579" w:rsidP="006E1579">
      <w:pPr>
        <w:pStyle w:val="Endtext"/>
        <w:rPr>
          <w:rtl/>
        </w:rPr>
      </w:pPr>
      <w:r w:rsidRPr="00D87DD0">
        <w:rPr>
          <w:rFonts w:hint="cs"/>
          <w:rtl/>
        </w:rPr>
        <w:t>المراجع</w:t>
      </w:r>
      <w:r>
        <w:rPr>
          <w:rFonts w:hint="cs"/>
          <w:rtl/>
        </w:rPr>
        <w:t>:</w:t>
      </w:r>
      <w:r>
        <w:rPr>
          <w:rtl/>
        </w:rPr>
        <w:tab/>
      </w:r>
      <w:r>
        <w:rPr>
          <w:rFonts w:hint="cs"/>
          <w:rtl/>
        </w:rPr>
        <w:t xml:space="preserve">الوثائق </w:t>
      </w:r>
      <w:hyperlink r:id="rId342" w:history="1">
        <w:r w:rsidRPr="00D51C74">
          <w:rPr>
            <w:rStyle w:val="Hyperlink"/>
            <w:lang w:val="en-GB"/>
          </w:rPr>
          <w:t>C19/128</w:t>
        </w:r>
      </w:hyperlink>
      <w:r>
        <w:rPr>
          <w:rFonts w:hint="cs"/>
          <w:rtl/>
          <w:lang w:val="en-GB"/>
        </w:rPr>
        <w:t xml:space="preserve"> و</w:t>
      </w:r>
      <w:hyperlink r:id="rId343" w:history="1">
        <w:r w:rsidRPr="00D51C74">
          <w:rPr>
            <w:rStyle w:val="Hyperlink"/>
            <w:lang w:val="en-GB"/>
          </w:rPr>
          <w:t>C19/117</w:t>
        </w:r>
      </w:hyperlink>
      <w:r w:rsidR="00B111C3">
        <w:rPr>
          <w:rFonts w:hint="cs"/>
          <w:rtl/>
          <w:lang w:val="en-GB"/>
        </w:rPr>
        <w:t xml:space="preserve">؛ </w:t>
      </w:r>
      <w:hyperlink r:id="rId344" w:history="1">
        <w:r w:rsidRPr="00D51C74">
          <w:rPr>
            <w:rStyle w:val="Hyperlink"/>
            <w:lang w:val="en-GB"/>
          </w:rPr>
          <w:t>C20/81</w:t>
        </w:r>
      </w:hyperlink>
      <w:r>
        <w:rPr>
          <w:rFonts w:hint="cs"/>
          <w:rtl/>
          <w:lang w:val="en-GB"/>
        </w:rPr>
        <w:t xml:space="preserve"> و</w:t>
      </w:r>
      <w:hyperlink r:id="rId345" w:history="1">
        <w:r w:rsidRPr="00AA1262">
          <w:rPr>
            <w:rStyle w:val="Hyperlink"/>
            <w:lang w:val="en-GB"/>
          </w:rPr>
          <w:t>VC-2/11</w:t>
        </w:r>
      </w:hyperlink>
      <w:r>
        <w:rPr>
          <w:rFonts w:hint="cs"/>
          <w:rtl/>
          <w:lang w:val="en-GB"/>
        </w:rPr>
        <w:t xml:space="preserve"> و</w:t>
      </w:r>
      <w:hyperlink r:id="rId346" w:history="1">
        <w:r w:rsidRPr="00AA1262">
          <w:rPr>
            <w:rStyle w:val="Hyperlink"/>
            <w:lang w:val="en-GB"/>
          </w:rPr>
          <w:t>VC-2/12</w:t>
        </w:r>
      </w:hyperlink>
      <w:r>
        <w:rPr>
          <w:rFonts w:hint="cs"/>
          <w:rtl/>
          <w:lang w:val="en-GB"/>
        </w:rPr>
        <w:t xml:space="preserve"> و</w:t>
      </w:r>
      <w:hyperlink r:id="rId347" w:history="1">
        <w:r w:rsidRPr="00AD084C">
          <w:rPr>
            <w:rStyle w:val="Hyperlink"/>
            <w:lang w:val="en-GB"/>
          </w:rPr>
          <w:t>DM-20/1022</w:t>
        </w:r>
      </w:hyperlink>
      <w:r>
        <w:rPr>
          <w:rFonts w:hint="cs"/>
          <w:rtl/>
        </w:rPr>
        <w:t>.</w:t>
      </w:r>
    </w:p>
    <w:p w14:paraId="0211890C" w14:textId="392574B9" w:rsidR="006A59C0" w:rsidRDefault="006A59C0" w:rsidP="006A59C0">
      <w:pPr>
        <w:spacing w:before="600"/>
        <w:jc w:val="center"/>
        <w:rPr>
          <w:rtl/>
          <w:lang w:bidi="ar-EG"/>
        </w:rPr>
      </w:pPr>
      <w:r w:rsidRPr="00BB7213">
        <w:rPr>
          <w:rFonts w:hint="cs"/>
          <w:rtl/>
          <w:lang w:bidi="ar-EG"/>
        </w:rPr>
        <w:t>ــــــــــــــــــــــــــــــــــــــــــــــــــــــــــــــــــــــــــــــــــــــــــــــــ</w:t>
      </w:r>
    </w:p>
    <w:p w14:paraId="6CFBA2BD" w14:textId="70859EE4" w:rsidR="00101D6A" w:rsidRDefault="00101D6A" w:rsidP="00101D6A">
      <w:pPr>
        <w:rPr>
          <w:noProof/>
          <w:rtl/>
        </w:rPr>
      </w:pPr>
      <w:r>
        <w:rPr>
          <w:noProof/>
          <w:rtl/>
        </w:rPr>
        <w:br w:type="page"/>
      </w:r>
    </w:p>
    <w:p w14:paraId="5740ED08" w14:textId="1CABA9E6" w:rsidR="00D42118" w:rsidRPr="00FD564B" w:rsidRDefault="00D42118" w:rsidP="00D42118">
      <w:pPr>
        <w:pStyle w:val="DecNo"/>
        <w:spacing w:before="720"/>
      </w:pPr>
      <w:bookmarkStart w:id="1873" w:name="_Toc87003224"/>
      <w:bookmarkStart w:id="1874" w:name="_Toc87004836"/>
      <w:r>
        <w:rPr>
          <w:rFonts w:hint="cs"/>
          <w:rtl/>
        </w:rPr>
        <w:lastRenderedPageBreak/>
        <w:t>المقرر</w:t>
      </w:r>
      <w:r w:rsidRPr="00FD564B">
        <w:rPr>
          <w:rFonts w:hint="cs"/>
          <w:rtl/>
        </w:rPr>
        <w:t xml:space="preserve"> </w:t>
      </w:r>
      <w:r>
        <w:t>623</w:t>
      </w:r>
      <w:r>
        <w:rPr>
          <w:rFonts w:hint="cs"/>
          <w:rtl/>
        </w:rPr>
        <w:t xml:space="preserve"> </w:t>
      </w:r>
      <w:r>
        <w:t>(C21)</w:t>
      </w:r>
      <w:bookmarkEnd w:id="1873"/>
      <w:bookmarkEnd w:id="1874"/>
    </w:p>
    <w:p w14:paraId="4AC7ED7F" w14:textId="360D4E07" w:rsidR="00D42118" w:rsidRPr="00FD564B" w:rsidRDefault="00D42118" w:rsidP="00D42118">
      <w:pPr>
        <w:pStyle w:val="Dectitle"/>
      </w:pPr>
      <w:bookmarkStart w:id="1875" w:name="_Toc87003225"/>
      <w:bookmarkStart w:id="1876" w:name="_Toc87004837"/>
      <w:r w:rsidRPr="00E01FD0">
        <w:rPr>
          <w:rtl/>
        </w:rPr>
        <w:t xml:space="preserve">مكان </w:t>
      </w:r>
      <w:r w:rsidRPr="00DF7446">
        <w:rPr>
          <w:rFonts w:hint="cs"/>
          <w:rtl/>
        </w:rPr>
        <w:t>وموعد</w:t>
      </w:r>
      <w:r w:rsidRPr="00E01FD0">
        <w:rPr>
          <w:rtl/>
        </w:rPr>
        <w:t xml:space="preserve"> المؤتمر العالمي للاتصالات الراديوية</w:t>
      </w:r>
      <w:r w:rsidRPr="00E01FD0">
        <w:rPr>
          <w:rFonts w:hint="cs"/>
          <w:rtl/>
        </w:rPr>
        <w:t xml:space="preserve"> لعام </w:t>
      </w:r>
      <w:r>
        <w:t>2023</w:t>
      </w:r>
      <w:r w:rsidRPr="00E01FD0">
        <w:rPr>
          <w:rFonts w:hint="cs"/>
          <w:rtl/>
        </w:rPr>
        <w:t xml:space="preserve"> </w:t>
      </w:r>
      <w:r>
        <w:t>(</w:t>
      </w:r>
      <w:r w:rsidRPr="00E01FD0">
        <w:rPr>
          <w:lang w:bidi="ar-SA"/>
        </w:rPr>
        <w:t>WRC-23</w:t>
      </w:r>
      <w:r>
        <w:rPr>
          <w:lang w:bidi="ar-SA"/>
        </w:rPr>
        <w:t>)</w:t>
      </w:r>
      <w:r w:rsidRPr="00E01FD0">
        <w:rPr>
          <w:rtl/>
        </w:rPr>
        <w:t xml:space="preserve"> </w:t>
      </w:r>
      <w:r w:rsidRPr="00E01FD0">
        <w:rPr>
          <w:rtl/>
        </w:rPr>
        <w:br/>
        <w:t xml:space="preserve">وجمعية الاتصالات الراديوية </w:t>
      </w:r>
      <w:r w:rsidRPr="00E01FD0">
        <w:rPr>
          <w:rFonts w:hint="cs"/>
          <w:rtl/>
        </w:rPr>
        <w:t xml:space="preserve">لعام </w:t>
      </w:r>
      <w:r>
        <w:t>2023</w:t>
      </w:r>
      <w:r w:rsidRPr="00E01FD0">
        <w:rPr>
          <w:rFonts w:hint="cs"/>
          <w:rtl/>
        </w:rPr>
        <w:t xml:space="preserve"> </w:t>
      </w:r>
      <w:r>
        <w:t>(</w:t>
      </w:r>
      <w:r w:rsidRPr="00E01FD0">
        <w:rPr>
          <w:lang w:bidi="ar-SA"/>
        </w:rPr>
        <w:t>RA-23</w:t>
      </w:r>
      <w:r>
        <w:rPr>
          <w:lang w:bidi="ar-SA"/>
        </w:rPr>
        <w:t>)</w:t>
      </w:r>
      <w:bookmarkEnd w:id="1875"/>
      <w:bookmarkEnd w:id="1876"/>
    </w:p>
    <w:p w14:paraId="72EEF787" w14:textId="77777777" w:rsidR="00D42118" w:rsidRDefault="00D42118" w:rsidP="00D42118">
      <w:pPr>
        <w:pStyle w:val="Normalaftertitle0"/>
        <w:spacing w:before="240"/>
        <w:rPr>
          <w:rtl/>
        </w:rPr>
      </w:pPr>
      <w:r>
        <w:rPr>
          <w:rtl/>
        </w:rPr>
        <w:t>إن مجلس</w:t>
      </w:r>
      <w:r>
        <w:rPr>
          <w:rFonts w:hint="cs"/>
          <w:rtl/>
        </w:rPr>
        <w:t xml:space="preserve"> الاتحاد الدولي للاتصالات</w:t>
      </w:r>
      <w:r>
        <w:rPr>
          <w:rtl/>
        </w:rPr>
        <w:t>،</w:t>
      </w:r>
    </w:p>
    <w:p w14:paraId="549AE071" w14:textId="77777777" w:rsidR="00D42118" w:rsidRDefault="00D42118" w:rsidP="00D42118">
      <w:pPr>
        <w:pStyle w:val="Call"/>
        <w:ind w:left="1584" w:hanging="792"/>
        <w:rPr>
          <w:rtl/>
          <w:lang w:bidi="ar-EG"/>
        </w:rPr>
      </w:pPr>
      <w:r>
        <w:rPr>
          <w:rtl/>
          <w:lang w:bidi="ar-EG"/>
        </w:rPr>
        <w:t>إذ يلاحظ</w:t>
      </w:r>
    </w:p>
    <w:p w14:paraId="54A12631" w14:textId="77777777" w:rsidR="00D42118" w:rsidRDefault="00D42118" w:rsidP="00D42118">
      <w:pPr>
        <w:rPr>
          <w:rtl/>
          <w:lang w:bidi="ar-EG"/>
        </w:rPr>
      </w:pPr>
      <w:r>
        <w:rPr>
          <w:rtl/>
          <w:lang w:bidi="ar-EG"/>
        </w:rPr>
        <w:t>أن المؤتمر العالمي للاتصالات الراديوية (</w:t>
      </w:r>
      <w:r>
        <w:rPr>
          <w:rFonts w:hint="cs"/>
          <w:rtl/>
          <w:lang w:bidi="ar-EG"/>
        </w:rPr>
        <w:t>شرم الشيخ</w:t>
      </w:r>
      <w:r>
        <w:rPr>
          <w:rtl/>
          <w:lang w:bidi="ar-EG"/>
        </w:rPr>
        <w:t xml:space="preserve">، </w:t>
      </w:r>
      <w:r>
        <w:rPr>
          <w:lang w:bidi="ar-SY"/>
        </w:rPr>
        <w:t>2019</w:t>
      </w:r>
      <w:r>
        <w:rPr>
          <w:rtl/>
          <w:lang w:bidi="ar-EG"/>
        </w:rPr>
        <w:t xml:space="preserve">) في قراره </w:t>
      </w:r>
      <w:r>
        <w:rPr>
          <w:lang w:bidi="ar-SY"/>
        </w:rPr>
        <w:t>811</w:t>
      </w:r>
      <w:r>
        <w:rPr>
          <w:rtl/>
          <w:lang w:bidi="ar-EG"/>
        </w:rPr>
        <w:t>:</w:t>
      </w:r>
    </w:p>
    <w:p w14:paraId="45430928" w14:textId="77777777" w:rsidR="00D42118" w:rsidRDefault="00D42118" w:rsidP="00D42118">
      <w:pPr>
        <w:rPr>
          <w:rtl/>
          <w:lang w:bidi="ar-EG"/>
        </w:rPr>
      </w:pPr>
      <w:r>
        <w:rPr>
          <w:i/>
          <w:iCs/>
          <w:rtl/>
          <w:lang w:bidi="ar-EG"/>
        </w:rPr>
        <w:t> </w:t>
      </w:r>
      <w:proofErr w:type="gramStart"/>
      <w:r>
        <w:rPr>
          <w:i/>
          <w:iCs/>
          <w:rtl/>
          <w:lang w:bidi="ar-EG"/>
        </w:rPr>
        <w:t>أ )</w:t>
      </w:r>
      <w:proofErr w:type="gramEnd"/>
      <w:r>
        <w:rPr>
          <w:rtl/>
          <w:lang w:bidi="ar-EG"/>
        </w:rPr>
        <w:tab/>
        <w:t xml:space="preserve">قرر أن يوصي المجلس بعقد مؤتمر عالمي للاتصالات الراديوية في عام </w:t>
      </w:r>
      <w:r>
        <w:rPr>
          <w:lang w:bidi="ar-SY"/>
        </w:rPr>
        <w:t>2023</w:t>
      </w:r>
      <w:r>
        <w:rPr>
          <w:rtl/>
          <w:lang w:bidi="ar-EG"/>
        </w:rPr>
        <w:t xml:space="preserve"> لمدة أقصاها أربعة أسابيع؛</w:t>
      </w:r>
    </w:p>
    <w:p w14:paraId="37C317D4" w14:textId="77777777" w:rsidR="00D42118" w:rsidRDefault="00D42118" w:rsidP="00D42118">
      <w:pPr>
        <w:rPr>
          <w:rtl/>
          <w:lang w:bidi="ar-EG"/>
        </w:rPr>
      </w:pPr>
      <w:r>
        <w:rPr>
          <w:i/>
          <w:iCs/>
          <w:rtl/>
          <w:lang w:bidi="ar-EG"/>
        </w:rPr>
        <w:t>ب)</w:t>
      </w:r>
      <w:r>
        <w:rPr>
          <w:rtl/>
          <w:lang w:bidi="ar-EG"/>
        </w:rPr>
        <w:tab/>
        <w:t>أوصى بجدول أعمال</w:t>
      </w:r>
      <w:r>
        <w:rPr>
          <w:rFonts w:hint="cs"/>
          <w:rtl/>
          <w:lang w:bidi="ar-EG"/>
        </w:rPr>
        <w:t>ه</w:t>
      </w:r>
      <w:r>
        <w:rPr>
          <w:rtl/>
          <w:lang w:bidi="ar-EG"/>
        </w:rPr>
        <w:t xml:space="preserve">، ودعا المجلس إلى وضع الصيغة النهائية لجدول </w:t>
      </w:r>
      <w:r>
        <w:rPr>
          <w:rFonts w:hint="cs"/>
          <w:rtl/>
          <w:lang w:bidi="ar-EG"/>
        </w:rPr>
        <w:t>ال</w:t>
      </w:r>
      <w:r>
        <w:rPr>
          <w:rtl/>
          <w:lang w:bidi="ar-EG"/>
        </w:rPr>
        <w:t>أعمال واتخاذ الترتيبات لعقد</w:t>
      </w:r>
      <w:r>
        <w:rPr>
          <w:rFonts w:hint="cs"/>
          <w:rtl/>
          <w:lang w:bidi="ar-EG"/>
        </w:rPr>
        <w:t xml:space="preserve"> </w:t>
      </w:r>
      <w:r w:rsidRPr="00692B6A">
        <w:rPr>
          <w:rtl/>
          <w:lang w:bidi="ar-EG"/>
        </w:rPr>
        <w:t xml:space="preserve">المؤتمر العالمي للاتصالات الراديوية </w:t>
      </w:r>
      <w:r>
        <w:rPr>
          <w:rFonts w:hint="cs"/>
          <w:rtl/>
          <w:lang w:bidi="ar-EG"/>
        </w:rPr>
        <w:t xml:space="preserve">لعام </w:t>
      </w:r>
      <w:r>
        <w:rPr>
          <w:lang w:val="en-CA" w:bidi="ar-EG"/>
        </w:rPr>
        <w:t>2023</w:t>
      </w:r>
      <w:r>
        <w:rPr>
          <w:rFonts w:hint="cs"/>
          <w:rtl/>
          <w:lang w:val="en-CA" w:bidi="ar-EG"/>
        </w:rPr>
        <w:t xml:space="preserve"> </w:t>
      </w:r>
      <w:r>
        <w:rPr>
          <w:lang w:val="en-CA" w:bidi="ar-EG"/>
        </w:rPr>
        <w:t>(WRC</w:t>
      </w:r>
      <w:r>
        <w:rPr>
          <w:lang w:val="en-CA" w:bidi="ar-EG"/>
        </w:rPr>
        <w:noBreakHyphen/>
        <w:t>23)</w:t>
      </w:r>
      <w:r>
        <w:rPr>
          <w:rtl/>
          <w:lang w:bidi="ar-EG"/>
        </w:rPr>
        <w:t xml:space="preserve"> والشروع بأسرع ما يمكن في المشاورات اللازمة مع الدول الأعضاء،</w:t>
      </w:r>
    </w:p>
    <w:p w14:paraId="5275E0C1" w14:textId="77777777" w:rsidR="00D42118" w:rsidRDefault="00D42118" w:rsidP="00D42118">
      <w:pPr>
        <w:pStyle w:val="Call"/>
        <w:ind w:left="1584" w:hanging="792"/>
        <w:rPr>
          <w:rtl/>
          <w:lang w:bidi="ar-EG"/>
        </w:rPr>
      </w:pPr>
      <w:r>
        <w:rPr>
          <w:rFonts w:hint="cs"/>
          <w:rtl/>
          <w:lang w:bidi="ar-EG"/>
        </w:rPr>
        <w:t>وإذ يلاحظ كذلك</w:t>
      </w:r>
    </w:p>
    <w:p w14:paraId="0F3C238F" w14:textId="77777777" w:rsidR="00D42118" w:rsidRPr="008D0DCE" w:rsidRDefault="00D42118" w:rsidP="00D42118">
      <w:pPr>
        <w:rPr>
          <w:spacing w:val="2"/>
          <w:rtl/>
          <w:lang w:bidi="ar-EG"/>
        </w:rPr>
      </w:pPr>
      <w:r w:rsidRPr="008D0DCE">
        <w:rPr>
          <w:rFonts w:hint="cs"/>
          <w:spacing w:val="2"/>
          <w:rtl/>
          <w:lang w:bidi="ar-EG"/>
        </w:rPr>
        <w:t xml:space="preserve">أن </w:t>
      </w:r>
      <w:r w:rsidRPr="008D0DCE">
        <w:rPr>
          <w:spacing w:val="2"/>
          <w:rtl/>
          <w:lang w:bidi="ar-EG"/>
        </w:rPr>
        <w:t>المجلس</w:t>
      </w:r>
      <w:r w:rsidRPr="008D0DCE">
        <w:rPr>
          <w:rFonts w:hint="cs"/>
          <w:spacing w:val="2"/>
          <w:rtl/>
          <w:lang w:bidi="ar-EG"/>
        </w:rPr>
        <w:t xml:space="preserve"> في قراره</w:t>
      </w:r>
      <w:r w:rsidRPr="008D0DCE">
        <w:rPr>
          <w:spacing w:val="2"/>
          <w:rtl/>
          <w:lang w:bidi="ar-EG"/>
        </w:rPr>
        <w:t xml:space="preserve"> </w:t>
      </w:r>
      <w:r w:rsidRPr="008D0DCE">
        <w:rPr>
          <w:spacing w:val="2"/>
          <w:lang w:bidi="ar-EG"/>
        </w:rPr>
        <w:t>1399</w:t>
      </w:r>
      <w:r w:rsidRPr="008D0DCE">
        <w:rPr>
          <w:spacing w:val="2"/>
          <w:rtl/>
          <w:lang w:bidi="ar-EG"/>
        </w:rPr>
        <w:t xml:space="preserve">، الذي حصل على موافقة الأغلبية المطلوبة من الدول الأعضاء في الاتحاد، </w:t>
      </w:r>
      <w:r w:rsidRPr="008D0DCE">
        <w:rPr>
          <w:rFonts w:hint="cs"/>
          <w:spacing w:val="2"/>
          <w:rtl/>
          <w:lang w:bidi="ar-EG"/>
        </w:rPr>
        <w:t xml:space="preserve">وضع </w:t>
      </w:r>
      <w:r w:rsidRPr="008D0DCE">
        <w:rPr>
          <w:spacing w:val="2"/>
          <w:rtl/>
          <w:lang w:bidi="ar-EG"/>
        </w:rPr>
        <w:t xml:space="preserve">جدول أعمال المؤتمر </w:t>
      </w:r>
      <w:r w:rsidRPr="008D0DCE">
        <w:rPr>
          <w:spacing w:val="2"/>
          <w:lang w:bidi="ar-EG"/>
        </w:rPr>
        <w:t>WRC</w:t>
      </w:r>
      <w:r>
        <w:rPr>
          <w:spacing w:val="2"/>
          <w:lang w:bidi="ar-EG"/>
        </w:rPr>
        <w:noBreakHyphen/>
      </w:r>
      <w:r w:rsidRPr="008D0DCE">
        <w:rPr>
          <w:spacing w:val="2"/>
          <w:lang w:bidi="ar-EG"/>
        </w:rPr>
        <w:t>23</w:t>
      </w:r>
      <w:r w:rsidRPr="008D0DCE">
        <w:rPr>
          <w:spacing w:val="2"/>
          <w:rtl/>
          <w:lang w:bidi="ar-EG"/>
        </w:rPr>
        <w:t>،</w:t>
      </w:r>
    </w:p>
    <w:p w14:paraId="112CD774" w14:textId="77777777" w:rsidR="00D42118" w:rsidRDefault="00D42118" w:rsidP="00D42118">
      <w:pPr>
        <w:pStyle w:val="Call"/>
        <w:ind w:left="1584" w:hanging="792"/>
        <w:rPr>
          <w:rtl/>
          <w:lang w:bidi="ar-EG"/>
        </w:rPr>
      </w:pPr>
      <w:r>
        <w:rPr>
          <w:rFonts w:hint="cs"/>
          <w:rtl/>
          <w:lang w:bidi="ar-EG"/>
        </w:rPr>
        <w:t>يقرر</w:t>
      </w:r>
    </w:p>
    <w:p w14:paraId="005240F4" w14:textId="46688DC2" w:rsidR="00D42118" w:rsidRPr="005E4861" w:rsidRDefault="00D42118" w:rsidP="00D42118">
      <w:pPr>
        <w:rPr>
          <w:rtl/>
          <w:lang w:bidi="ar-EG"/>
        </w:rPr>
      </w:pPr>
      <w:r w:rsidRPr="005E4861">
        <w:rPr>
          <w:spacing w:val="2"/>
          <w:rtl/>
          <w:lang w:bidi="ar-EG"/>
        </w:rPr>
        <w:t>أن</w:t>
      </w:r>
      <w:r w:rsidRPr="005E4861">
        <w:rPr>
          <w:rFonts w:hint="cs"/>
          <w:spacing w:val="2"/>
          <w:rtl/>
          <w:lang w:bidi="ar-EG"/>
        </w:rPr>
        <w:t xml:space="preserve"> </w:t>
      </w:r>
      <w:r w:rsidRPr="005E4861">
        <w:rPr>
          <w:spacing w:val="2"/>
          <w:rtl/>
          <w:lang w:bidi="ar-EG"/>
        </w:rPr>
        <w:t>ي</w:t>
      </w:r>
      <w:r w:rsidRPr="005E4861">
        <w:rPr>
          <w:rFonts w:hint="cs"/>
          <w:spacing w:val="2"/>
          <w:rtl/>
          <w:lang w:bidi="ar-EG"/>
        </w:rPr>
        <w:t>ُ</w:t>
      </w:r>
      <w:r w:rsidRPr="005E4861">
        <w:rPr>
          <w:spacing w:val="2"/>
          <w:rtl/>
          <w:lang w:bidi="ar-EG"/>
        </w:rPr>
        <w:t>عقد المؤتمر العالمي</w:t>
      </w:r>
      <w:r w:rsidRPr="005E4861">
        <w:rPr>
          <w:rFonts w:hint="cs"/>
          <w:spacing w:val="2"/>
          <w:rtl/>
          <w:lang w:bidi="ar-EG"/>
        </w:rPr>
        <w:t xml:space="preserve"> المقبل</w:t>
      </w:r>
      <w:r w:rsidRPr="005E4861">
        <w:rPr>
          <w:spacing w:val="2"/>
          <w:rtl/>
          <w:lang w:bidi="ar-EG"/>
        </w:rPr>
        <w:t xml:space="preserve"> للاتصالات الراديوية، </w:t>
      </w:r>
      <w:r w:rsidRPr="005E4861">
        <w:rPr>
          <w:rFonts w:hint="cs"/>
          <w:spacing w:val="2"/>
          <w:rtl/>
          <w:lang w:bidi="ar-EG"/>
        </w:rPr>
        <w:t>رهنا</w:t>
      </w:r>
      <w:r w:rsidRPr="005E4861">
        <w:rPr>
          <w:spacing w:val="2"/>
          <w:rtl/>
          <w:lang w:bidi="ar-EG"/>
        </w:rPr>
        <w:t xml:space="preserve">ً </w:t>
      </w:r>
      <w:r w:rsidRPr="005E4861">
        <w:rPr>
          <w:rFonts w:hint="cs"/>
          <w:spacing w:val="2"/>
          <w:rtl/>
          <w:lang w:bidi="ar-EG"/>
        </w:rPr>
        <w:t>ب</w:t>
      </w:r>
      <w:r w:rsidRPr="005E4861">
        <w:rPr>
          <w:spacing w:val="2"/>
          <w:rtl/>
          <w:lang w:bidi="ar-EG"/>
        </w:rPr>
        <w:t xml:space="preserve">موافقة </w:t>
      </w:r>
      <w:r w:rsidRPr="005E4861">
        <w:rPr>
          <w:rFonts w:hint="cs"/>
          <w:spacing w:val="2"/>
          <w:rtl/>
          <w:lang w:bidi="ar-EG"/>
        </w:rPr>
        <w:t>أغلبية</w:t>
      </w:r>
      <w:r w:rsidRPr="005E4861">
        <w:rPr>
          <w:spacing w:val="2"/>
          <w:rtl/>
          <w:lang w:bidi="ar-EG"/>
        </w:rPr>
        <w:t xml:space="preserve"> الدول الأعضاء في الاتحاد، في أبو ظبي أو دبي، </w:t>
      </w:r>
      <w:r w:rsidRPr="005E4861">
        <w:rPr>
          <w:rtl/>
          <w:lang w:bidi="ar-EG"/>
        </w:rPr>
        <w:t>الإمارات العربية المتحدة</w:t>
      </w:r>
      <w:r w:rsidRPr="005E4861">
        <w:rPr>
          <w:rFonts w:hint="cs"/>
          <w:rtl/>
          <w:lang w:bidi="ar-EG"/>
        </w:rPr>
        <w:t>،</w:t>
      </w:r>
      <w:r w:rsidRPr="005E4861">
        <w:rPr>
          <w:rtl/>
          <w:lang w:bidi="ar-EG"/>
        </w:rPr>
        <w:t xml:space="preserve"> من </w:t>
      </w:r>
      <w:r w:rsidRPr="005E4861">
        <w:rPr>
          <w:lang w:bidi="ar-EG"/>
        </w:rPr>
        <w:t>20</w:t>
      </w:r>
      <w:r w:rsidRPr="005E4861">
        <w:rPr>
          <w:rtl/>
          <w:lang w:bidi="ar-EG"/>
        </w:rPr>
        <w:t xml:space="preserve"> نوفمبر إلى </w:t>
      </w:r>
      <w:r w:rsidRPr="005E4861">
        <w:rPr>
          <w:lang w:bidi="ar-EG"/>
        </w:rPr>
        <w:t>15</w:t>
      </w:r>
      <w:r w:rsidRPr="005E4861">
        <w:rPr>
          <w:rtl/>
          <w:lang w:bidi="ar-EG"/>
        </w:rPr>
        <w:t xml:space="preserve"> ديسمبر </w:t>
      </w:r>
      <w:r w:rsidRPr="005E4861">
        <w:rPr>
          <w:lang w:bidi="ar-EG"/>
        </w:rPr>
        <w:t>2023</w:t>
      </w:r>
      <w:r w:rsidRPr="005E4861">
        <w:rPr>
          <w:rtl/>
          <w:lang w:bidi="ar-EG"/>
        </w:rPr>
        <w:t xml:space="preserve">، </w:t>
      </w:r>
      <w:r w:rsidRPr="005E4861">
        <w:rPr>
          <w:rFonts w:hint="cs"/>
          <w:rtl/>
          <w:lang w:bidi="ar-EG"/>
        </w:rPr>
        <w:t>وتُعقد قبله</w:t>
      </w:r>
      <w:r w:rsidRPr="005E4861">
        <w:rPr>
          <w:rtl/>
          <w:lang w:bidi="ar-EG"/>
        </w:rPr>
        <w:t xml:space="preserve"> جمعية الاتصالات الراديوية لعام </w:t>
      </w:r>
      <w:r w:rsidRPr="005E4861">
        <w:rPr>
          <w:lang w:bidi="ar-EG"/>
        </w:rPr>
        <w:t>2023</w:t>
      </w:r>
      <w:r w:rsidRPr="005E4861">
        <w:rPr>
          <w:rtl/>
          <w:lang w:bidi="ar-EG"/>
        </w:rPr>
        <w:t xml:space="preserve"> </w:t>
      </w:r>
      <w:r>
        <w:rPr>
          <w:lang w:bidi="ar-EG"/>
        </w:rPr>
        <w:t>(</w:t>
      </w:r>
      <w:r w:rsidRPr="005E4861">
        <w:rPr>
          <w:lang w:bidi="ar-EG"/>
        </w:rPr>
        <w:t>RA</w:t>
      </w:r>
      <w:r>
        <w:rPr>
          <w:lang w:bidi="ar-EG"/>
        </w:rPr>
        <w:noBreakHyphen/>
      </w:r>
      <w:r w:rsidRPr="005E4861">
        <w:rPr>
          <w:lang w:bidi="ar-EG"/>
        </w:rPr>
        <w:t>23</w:t>
      </w:r>
      <w:r>
        <w:rPr>
          <w:lang w:bidi="ar-EG"/>
        </w:rPr>
        <w:t>)</w:t>
      </w:r>
      <w:r w:rsidRPr="005E4861">
        <w:rPr>
          <w:rtl/>
          <w:lang w:bidi="ar-EG"/>
        </w:rPr>
        <w:t xml:space="preserve"> من </w:t>
      </w:r>
      <w:r w:rsidRPr="005E4861">
        <w:rPr>
          <w:lang w:bidi="ar-EG"/>
        </w:rPr>
        <w:t>13</w:t>
      </w:r>
      <w:r w:rsidRPr="005E4861">
        <w:rPr>
          <w:rtl/>
          <w:lang w:bidi="ar-EG"/>
        </w:rPr>
        <w:t xml:space="preserve"> إلى </w:t>
      </w:r>
      <w:r w:rsidRPr="005E4861">
        <w:rPr>
          <w:lang w:bidi="ar-EG"/>
        </w:rPr>
        <w:t>17</w:t>
      </w:r>
      <w:r w:rsidRPr="005E4861">
        <w:rPr>
          <w:rtl/>
          <w:lang w:bidi="ar-EG"/>
        </w:rPr>
        <w:t xml:space="preserve"> نوفمبر </w:t>
      </w:r>
      <w:r w:rsidRPr="005E4861">
        <w:rPr>
          <w:lang w:bidi="ar-EG"/>
        </w:rPr>
        <w:t>2023</w:t>
      </w:r>
      <w:r w:rsidRPr="005E4861">
        <w:rPr>
          <w:rtl/>
          <w:lang w:bidi="ar-EG"/>
        </w:rPr>
        <w:t>،</w:t>
      </w:r>
    </w:p>
    <w:p w14:paraId="6E9292E0" w14:textId="77777777" w:rsidR="00D42118" w:rsidRDefault="00D42118" w:rsidP="00D42118">
      <w:pPr>
        <w:pStyle w:val="Call"/>
        <w:ind w:left="1584" w:hanging="792"/>
        <w:rPr>
          <w:rtl/>
          <w:lang w:bidi="ar-EG"/>
        </w:rPr>
      </w:pPr>
      <w:r w:rsidRPr="00E07AE3">
        <w:rPr>
          <w:rtl/>
          <w:lang w:bidi="ar-EG"/>
        </w:rPr>
        <w:t>يكلف الأمين العام</w:t>
      </w:r>
    </w:p>
    <w:p w14:paraId="08198B19" w14:textId="44B5A157" w:rsidR="00D42118" w:rsidRDefault="00D42118" w:rsidP="00D42118">
      <w:pPr>
        <w:rPr>
          <w:rtl/>
          <w:lang w:bidi="ar-EG"/>
        </w:rPr>
      </w:pPr>
      <w:r>
        <w:t>1</w:t>
      </w:r>
      <w:r>
        <w:rPr>
          <w:rtl/>
        </w:rPr>
        <w:tab/>
      </w:r>
      <w:r w:rsidRPr="00E07AE3">
        <w:rPr>
          <w:rtl/>
        </w:rPr>
        <w:t xml:space="preserve">بإجراء مشاورة مع جميع الدول الأعضاء بشأن </w:t>
      </w:r>
      <w:r>
        <w:rPr>
          <w:rFonts w:hint="cs"/>
          <w:rtl/>
        </w:rPr>
        <w:t>الموعد</w:t>
      </w:r>
      <w:r w:rsidRPr="00E07AE3">
        <w:rPr>
          <w:rtl/>
        </w:rPr>
        <w:t xml:space="preserve"> والمكان المحدد</w:t>
      </w:r>
      <w:r>
        <w:rPr>
          <w:rFonts w:hint="cs"/>
          <w:rtl/>
        </w:rPr>
        <w:t xml:space="preserve">ين للجمعية </w:t>
      </w:r>
      <w:r>
        <w:t>RA</w:t>
      </w:r>
      <w:r>
        <w:noBreakHyphen/>
        <w:t>23</w:t>
      </w:r>
      <w:r>
        <w:rPr>
          <w:rFonts w:hint="cs"/>
          <w:rtl/>
          <w:lang w:bidi="ar-EG"/>
        </w:rPr>
        <w:t xml:space="preserve"> والمؤتمر </w:t>
      </w:r>
      <w:r>
        <w:rPr>
          <w:lang w:bidi="ar-EG"/>
        </w:rPr>
        <w:t>WRC</w:t>
      </w:r>
      <w:r>
        <w:rPr>
          <w:lang w:bidi="ar-EG"/>
        </w:rPr>
        <w:noBreakHyphen/>
      </w:r>
      <w:proofErr w:type="gramStart"/>
      <w:r>
        <w:rPr>
          <w:lang w:bidi="ar-EG"/>
        </w:rPr>
        <w:t>23</w:t>
      </w:r>
      <w:r w:rsidRPr="00E07AE3">
        <w:rPr>
          <w:rtl/>
        </w:rPr>
        <w:t>؛</w:t>
      </w:r>
      <w:proofErr w:type="gramEnd"/>
    </w:p>
    <w:p w14:paraId="56F9F959" w14:textId="13A38D33" w:rsidR="00D42118" w:rsidRDefault="00D42118" w:rsidP="00D42118">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pPr>
      <w:r>
        <w:t>2</w:t>
      </w:r>
      <w:r>
        <w:rPr>
          <w:rtl/>
        </w:rPr>
        <w:tab/>
      </w:r>
      <w:r w:rsidRPr="00E07AE3">
        <w:rPr>
          <w:rtl/>
        </w:rPr>
        <w:t>باتخاذ جميع الترتيبات اللازمة، بالاتفاق مع مدير مكتب الاتصالات الراديوية، من أجل عقد المؤتمر</w:t>
      </w:r>
      <w:r>
        <w:rPr>
          <w:rFonts w:hint="cs"/>
          <w:rtl/>
        </w:rPr>
        <w:t>.</w:t>
      </w:r>
    </w:p>
    <w:p w14:paraId="79E91655" w14:textId="40A3D56B" w:rsidR="00D42118" w:rsidRPr="00F14DA3" w:rsidRDefault="00D42118" w:rsidP="00D42118">
      <w:pPr>
        <w:pStyle w:val="Endtext"/>
        <w:rPr>
          <w:rtl/>
        </w:rPr>
      </w:pPr>
      <w:r w:rsidRPr="00D87DD0">
        <w:rPr>
          <w:rFonts w:hint="cs"/>
          <w:rtl/>
        </w:rPr>
        <w:t>المراجع</w:t>
      </w:r>
      <w:r>
        <w:rPr>
          <w:rFonts w:hint="cs"/>
          <w:rtl/>
        </w:rPr>
        <w:t>:</w:t>
      </w:r>
      <w:r>
        <w:rPr>
          <w:rtl/>
        </w:rPr>
        <w:tab/>
      </w:r>
      <w:r>
        <w:rPr>
          <w:rFonts w:hint="cs"/>
          <w:rtl/>
        </w:rPr>
        <w:t xml:space="preserve">الوثائق </w:t>
      </w:r>
      <w:hyperlink r:id="rId348" w:history="1">
        <w:r w:rsidRPr="00D42118">
          <w:rPr>
            <w:rStyle w:val="Hyperlink"/>
            <w:lang w:val="en-GB"/>
          </w:rPr>
          <w:t>C21/55</w:t>
        </w:r>
      </w:hyperlink>
      <w:r>
        <w:rPr>
          <w:rFonts w:hint="cs"/>
          <w:rtl/>
          <w:lang w:val="en-GB"/>
        </w:rPr>
        <w:t xml:space="preserve"> و</w:t>
      </w:r>
      <w:hyperlink r:id="rId349" w:history="1">
        <w:r w:rsidRPr="00D42118">
          <w:rPr>
            <w:rStyle w:val="Hyperlink"/>
            <w:lang w:val="en-GB"/>
          </w:rPr>
          <w:t>C21/86</w:t>
        </w:r>
      </w:hyperlink>
      <w:r>
        <w:rPr>
          <w:rFonts w:hint="cs"/>
          <w:rtl/>
          <w:lang w:val="en-GB"/>
        </w:rPr>
        <w:t xml:space="preserve"> و</w:t>
      </w:r>
      <w:hyperlink r:id="rId350" w:history="1">
        <w:r w:rsidRPr="00D42118">
          <w:rPr>
            <w:rStyle w:val="Hyperlink"/>
            <w:lang w:val="en-GB"/>
          </w:rPr>
          <w:t>DM-21/1017</w:t>
        </w:r>
      </w:hyperlink>
      <w:r>
        <w:rPr>
          <w:rFonts w:hint="cs"/>
          <w:rtl/>
        </w:rPr>
        <w:t>.</w:t>
      </w:r>
    </w:p>
    <w:p w14:paraId="4EDFBF2C" w14:textId="77777777" w:rsidR="00D42118" w:rsidRDefault="00D42118" w:rsidP="00D42118">
      <w:pPr>
        <w:spacing w:before="600"/>
        <w:jc w:val="center"/>
        <w:rPr>
          <w:rtl/>
          <w:lang w:bidi="ar-EG"/>
        </w:rPr>
      </w:pPr>
      <w:r w:rsidRPr="00BB7213">
        <w:rPr>
          <w:rFonts w:hint="cs"/>
          <w:rtl/>
          <w:lang w:bidi="ar-EG"/>
        </w:rPr>
        <w:t>ــــــــــــــــــــــــــــــــــــــــــــــــــــــــــــــــــــــــــــــــــــــــــــــــ</w:t>
      </w:r>
    </w:p>
    <w:p w14:paraId="512D9454" w14:textId="77777777" w:rsidR="00101D6A" w:rsidRDefault="00101D6A" w:rsidP="00101D6A">
      <w:pPr>
        <w:rPr>
          <w:noProof/>
          <w:rtl/>
        </w:rPr>
      </w:pPr>
    </w:p>
    <w:p w14:paraId="61BBA63E" w14:textId="77777777" w:rsidR="000C1EAA" w:rsidRDefault="000C1EAA" w:rsidP="00DE1673"/>
    <w:p w14:paraId="76E57FFF" w14:textId="77777777" w:rsidR="00DE1673" w:rsidRDefault="00DE1673" w:rsidP="00DE1673">
      <w:pPr>
        <w:rPr>
          <w:rtl/>
        </w:rPr>
        <w:sectPr w:rsidR="00DE1673" w:rsidSect="00280F12">
          <w:headerReference w:type="even" r:id="rId351"/>
          <w:headerReference w:type="default" r:id="rId352"/>
          <w:footnotePr>
            <w:pos w:val="beneathText"/>
          </w:footnotePr>
          <w:pgSz w:w="11907" w:h="16834" w:code="9"/>
          <w:pgMar w:top="1418" w:right="1134" w:bottom="1134" w:left="1134" w:header="737" w:footer="567" w:gutter="284"/>
          <w:cols w:space="720"/>
          <w:vAlign w:val="both"/>
          <w:bidi/>
          <w:rtlGutter/>
        </w:sectPr>
      </w:pPr>
    </w:p>
    <w:p w14:paraId="5D6C53EB" w14:textId="68C6EB29" w:rsidR="00DE1673" w:rsidRPr="00591D68" w:rsidRDefault="00DE1673" w:rsidP="007D70FC">
      <w:pPr>
        <w:pStyle w:val="ChapNo"/>
        <w:spacing w:before="0"/>
        <w:rPr>
          <w:rtl/>
          <w:lang w:val="en-US"/>
        </w:rPr>
      </w:pPr>
      <w:bookmarkStart w:id="1877" w:name="_Toc364416828"/>
      <w:bookmarkStart w:id="1878" w:name="_Toc405196476"/>
      <w:bookmarkStart w:id="1879" w:name="_Toc405222253"/>
      <w:bookmarkStart w:id="1880" w:name="_Toc423445991"/>
      <w:bookmarkStart w:id="1881" w:name="_Toc490216754"/>
      <w:bookmarkStart w:id="1882" w:name="_Toc531184284"/>
      <w:bookmarkStart w:id="1883" w:name="_Toc532896096"/>
      <w:bookmarkStart w:id="1884" w:name="_Toc532896788"/>
      <w:bookmarkStart w:id="1885" w:name="_Toc86140894"/>
      <w:bookmarkStart w:id="1886" w:name="_Toc87003226"/>
      <w:bookmarkStart w:id="1887" w:name="_Toc87004838"/>
      <w:r>
        <w:rPr>
          <w:lang w:val="en-US"/>
        </w:rPr>
        <w:lastRenderedPageBreak/>
        <w:t>4</w:t>
      </w:r>
      <w:r w:rsidRPr="00591D68">
        <w:rPr>
          <w:rFonts w:hint="cs"/>
          <w:rtl/>
          <w:lang w:val="en-US"/>
        </w:rPr>
        <w:tab/>
        <w:t>الأمانة العامة</w:t>
      </w:r>
      <w:bookmarkEnd w:id="1877"/>
      <w:bookmarkEnd w:id="1878"/>
      <w:bookmarkEnd w:id="1879"/>
      <w:bookmarkEnd w:id="1880"/>
      <w:bookmarkEnd w:id="1881"/>
      <w:bookmarkEnd w:id="1882"/>
      <w:bookmarkEnd w:id="1883"/>
      <w:bookmarkEnd w:id="1884"/>
      <w:bookmarkEnd w:id="1885"/>
      <w:bookmarkEnd w:id="1886"/>
      <w:bookmarkEnd w:id="1887"/>
    </w:p>
    <w:p w14:paraId="1FDC48FF" w14:textId="77777777" w:rsidR="005424E7" w:rsidRPr="005424E7" w:rsidRDefault="005424E7" w:rsidP="005424E7">
      <w:pPr>
        <w:pStyle w:val="ResNo"/>
      </w:pPr>
      <w:bookmarkStart w:id="1888" w:name="_Toc364416829"/>
      <w:bookmarkStart w:id="1889" w:name="_Toc405196477"/>
      <w:bookmarkStart w:id="1890" w:name="_Toc423445992"/>
      <w:bookmarkStart w:id="1891" w:name="_Toc490216755"/>
      <w:bookmarkStart w:id="1892" w:name="_Toc531184285"/>
      <w:bookmarkStart w:id="1893" w:name="_Toc532896097"/>
      <w:bookmarkStart w:id="1894" w:name="_Toc532896789"/>
      <w:bookmarkStart w:id="1895" w:name="_Toc87003227"/>
      <w:bookmarkStart w:id="1896" w:name="_Toc87004839"/>
      <w:r w:rsidRPr="005424E7">
        <w:rPr>
          <w:rtl/>
        </w:rPr>
        <w:t>القرار</w:t>
      </w:r>
      <w:r w:rsidRPr="005424E7">
        <w:rPr>
          <w:szCs w:val="28"/>
          <w:rtl/>
        </w:rPr>
        <w:t xml:space="preserve"> </w:t>
      </w:r>
      <w:r w:rsidRPr="005424E7">
        <w:t>1110</w:t>
      </w:r>
      <w:r>
        <w:rPr>
          <w:rFonts w:hint="cs"/>
          <w:rtl/>
        </w:rPr>
        <w:t xml:space="preserve"> </w:t>
      </w:r>
      <w:r w:rsidRPr="005424E7">
        <w:t>(C-1997</w:t>
      </w:r>
      <w:bookmarkEnd w:id="1888"/>
      <w:r w:rsidRPr="005424E7">
        <w:t>)</w:t>
      </w:r>
      <w:bookmarkEnd w:id="1889"/>
      <w:bookmarkEnd w:id="1890"/>
      <w:bookmarkEnd w:id="1891"/>
      <w:bookmarkEnd w:id="1892"/>
      <w:bookmarkEnd w:id="1893"/>
      <w:bookmarkEnd w:id="1894"/>
      <w:bookmarkEnd w:id="1895"/>
      <w:bookmarkEnd w:id="1896"/>
    </w:p>
    <w:p w14:paraId="60E92451" w14:textId="77777777" w:rsidR="005424E7" w:rsidRDefault="005424E7" w:rsidP="005424E7">
      <w:pPr>
        <w:pStyle w:val="Restitle"/>
        <w:rPr>
          <w:sz w:val="26"/>
          <w:rtl/>
        </w:rPr>
      </w:pPr>
      <w:bookmarkStart w:id="1897" w:name="_Toc364416830"/>
      <w:bookmarkStart w:id="1898" w:name="_Toc405196478"/>
      <w:bookmarkStart w:id="1899" w:name="_Toc423445993"/>
      <w:bookmarkStart w:id="1900" w:name="_Toc490216756"/>
      <w:bookmarkStart w:id="1901" w:name="_Toc531184286"/>
      <w:bookmarkStart w:id="1902" w:name="_Toc532896098"/>
      <w:bookmarkStart w:id="1903" w:name="_Toc532896790"/>
      <w:bookmarkStart w:id="1904" w:name="_Toc87003228"/>
      <w:bookmarkStart w:id="1905" w:name="_Toc87004840"/>
      <w:r>
        <w:rPr>
          <w:rtl/>
        </w:rPr>
        <w:t>دور الاتحاد ال</w:t>
      </w:r>
      <w:r w:rsidR="00CB1509">
        <w:rPr>
          <w:rtl/>
        </w:rPr>
        <w:t>دولي للاتصالات في مذكرة التفاهم</w:t>
      </w:r>
      <w:r w:rsidR="00852571">
        <w:rPr>
          <w:rtl/>
        </w:rPr>
        <w:br/>
      </w:r>
      <w:r>
        <w:rPr>
          <w:rFonts w:hint="cs"/>
          <w:rtl/>
        </w:rPr>
        <w:t xml:space="preserve">لتشغيل </w:t>
      </w:r>
      <w:r>
        <w:rPr>
          <w:rtl/>
        </w:rPr>
        <w:t>الأنظمة المتنقلة العالمية للاتصالات الشخصية الساتلية</w:t>
      </w:r>
      <w:bookmarkEnd w:id="1897"/>
      <w:bookmarkEnd w:id="1898"/>
      <w:bookmarkEnd w:id="1899"/>
      <w:bookmarkEnd w:id="1900"/>
      <w:bookmarkEnd w:id="1901"/>
      <w:bookmarkEnd w:id="1902"/>
      <w:bookmarkEnd w:id="1903"/>
      <w:bookmarkEnd w:id="1904"/>
      <w:bookmarkEnd w:id="1905"/>
    </w:p>
    <w:p w14:paraId="6B2334C7" w14:textId="77777777" w:rsidR="00DE1673" w:rsidRPr="00CE636C" w:rsidRDefault="00DE1673" w:rsidP="00DE1673">
      <w:pPr>
        <w:pStyle w:val="Normalaftertitle"/>
        <w:rPr>
          <w:rtl/>
        </w:rPr>
      </w:pPr>
      <w:r w:rsidRPr="00CE636C">
        <w:rPr>
          <w:rtl/>
        </w:rPr>
        <w:t>إن المجلس،</w:t>
      </w:r>
    </w:p>
    <w:p w14:paraId="40ACB213" w14:textId="77777777" w:rsidR="00DE1673" w:rsidRPr="00CE636C" w:rsidRDefault="00DE1673" w:rsidP="00DE1673">
      <w:pPr>
        <w:rPr>
          <w:rtl/>
        </w:rPr>
      </w:pPr>
      <w:r w:rsidRPr="00CE636C">
        <w:rPr>
          <w:i/>
          <w:iCs/>
          <w:rtl/>
        </w:rPr>
        <w:tab/>
        <w:t xml:space="preserve">وقد </w:t>
      </w:r>
      <w:r w:rsidRPr="00CE636C">
        <w:rPr>
          <w:rFonts w:hint="cs"/>
          <w:i/>
          <w:iCs/>
          <w:rtl/>
        </w:rPr>
        <w:t>نظر</w:t>
      </w:r>
      <w:r w:rsidRPr="00CE636C">
        <w:rPr>
          <w:rFonts w:hint="cs"/>
          <w:rtl/>
        </w:rPr>
        <w:t xml:space="preserve"> في </w:t>
      </w:r>
      <w:r w:rsidRPr="00CE636C">
        <w:rPr>
          <w:rtl/>
        </w:rPr>
        <w:t xml:space="preserve">تقرير الأمين العام بشأن مذكرة التفاهم </w:t>
      </w:r>
      <w:r w:rsidRPr="00CE636C">
        <w:rPr>
          <w:rFonts w:hint="cs"/>
          <w:rtl/>
        </w:rPr>
        <w:t xml:space="preserve">لتشغيل </w:t>
      </w:r>
      <w:r w:rsidRPr="00CE636C">
        <w:rPr>
          <w:rtl/>
        </w:rPr>
        <w:t>الأنظمة المتنقلة العا</w:t>
      </w:r>
      <w:r w:rsidR="00CB1509">
        <w:rPr>
          <w:rtl/>
        </w:rPr>
        <w:t>لمية للاتصالات الشخصية الساتلية</w:t>
      </w:r>
      <w:r>
        <w:rPr>
          <w:rtl/>
        </w:rPr>
        <w:br/>
      </w:r>
      <w:r w:rsidRPr="00CE636C">
        <w:t>(GMPCS-MoU)</w:t>
      </w:r>
      <w:r w:rsidRPr="00CE636C">
        <w:rPr>
          <w:rFonts w:hint="cs"/>
          <w:rtl/>
        </w:rPr>
        <w:t xml:space="preserve"> </w:t>
      </w:r>
      <w:r w:rsidRPr="00CE636C">
        <w:rPr>
          <w:rtl/>
        </w:rPr>
        <w:t xml:space="preserve">الوارد في الوثيقة </w:t>
      </w:r>
      <w:r w:rsidRPr="00CE636C">
        <w:t>C97/68</w:t>
      </w:r>
      <w:r w:rsidRPr="00CE636C">
        <w:rPr>
          <w:rtl/>
        </w:rPr>
        <w:t xml:space="preserve"> والاقتراح الذي قدمته الولايات المتحدة الأمريكية في الوثيقة </w:t>
      </w:r>
      <w:r w:rsidRPr="00CE636C">
        <w:t>C97/97</w:t>
      </w:r>
      <w:r w:rsidRPr="00CE636C">
        <w:rPr>
          <w:rtl/>
        </w:rPr>
        <w:t>،</w:t>
      </w:r>
    </w:p>
    <w:p w14:paraId="3C385F70" w14:textId="77777777" w:rsidR="00DE1673" w:rsidRPr="00CE636C" w:rsidRDefault="00DE1673" w:rsidP="00DE1673">
      <w:pPr>
        <w:rPr>
          <w:rtl/>
        </w:rPr>
      </w:pPr>
      <w:r w:rsidRPr="00CE636C">
        <w:rPr>
          <w:i/>
          <w:iCs/>
          <w:rtl/>
        </w:rPr>
        <w:tab/>
        <w:t>و</w:t>
      </w:r>
      <w:r w:rsidRPr="00CE636C">
        <w:rPr>
          <w:rFonts w:hint="cs"/>
          <w:i/>
          <w:iCs/>
          <w:rtl/>
        </w:rPr>
        <w:t>قد نظر كذلك</w:t>
      </w:r>
      <w:r w:rsidRPr="00CE636C">
        <w:rPr>
          <w:rFonts w:hint="cs"/>
          <w:rtl/>
        </w:rPr>
        <w:t xml:space="preserve"> في </w:t>
      </w:r>
      <w:r w:rsidRPr="00CE636C">
        <w:rPr>
          <w:rtl/>
        </w:rPr>
        <w:t xml:space="preserve">المقررات المتخذة </w:t>
      </w:r>
      <w:r w:rsidRPr="00CE636C">
        <w:rPr>
          <w:rFonts w:hint="cs"/>
          <w:rtl/>
        </w:rPr>
        <w:t xml:space="preserve">في </w:t>
      </w:r>
      <w:r w:rsidRPr="00CE636C">
        <w:rPr>
          <w:rtl/>
        </w:rPr>
        <w:t>دور</w:t>
      </w:r>
      <w:r w:rsidRPr="00CE636C">
        <w:rPr>
          <w:rFonts w:hint="cs"/>
          <w:rtl/>
        </w:rPr>
        <w:t>ة</w:t>
      </w:r>
      <w:r w:rsidRPr="00CE636C">
        <w:rPr>
          <w:rtl/>
        </w:rPr>
        <w:t xml:space="preserve"> عام </w:t>
      </w:r>
      <w:r w:rsidRPr="00CE636C">
        <w:t>1997</w:t>
      </w:r>
      <w:r w:rsidRPr="00CE636C">
        <w:rPr>
          <w:rtl/>
        </w:rPr>
        <w:t xml:space="preserve"> </w:t>
      </w:r>
      <w:r w:rsidRPr="00CE636C">
        <w:rPr>
          <w:rFonts w:hint="cs"/>
          <w:rtl/>
        </w:rPr>
        <w:t>في صدد استرداد تكاليف</w:t>
      </w:r>
      <w:r w:rsidRPr="00CE636C">
        <w:rPr>
          <w:rtl/>
        </w:rPr>
        <w:t xml:space="preserve"> منتجات </w:t>
      </w:r>
      <w:r w:rsidRPr="00CE636C">
        <w:rPr>
          <w:rFonts w:hint="cs"/>
          <w:rtl/>
        </w:rPr>
        <w:t xml:space="preserve">وخدمات </w:t>
      </w:r>
      <w:r w:rsidRPr="00CE636C">
        <w:rPr>
          <w:rtl/>
        </w:rPr>
        <w:t>الاتحاد الدولي للاتصالات،</w:t>
      </w:r>
    </w:p>
    <w:p w14:paraId="59B2320A" w14:textId="77777777" w:rsidR="00DE1673" w:rsidRPr="00CE636C" w:rsidRDefault="00DE1673" w:rsidP="00DE1673">
      <w:pPr>
        <w:rPr>
          <w:rtl/>
        </w:rPr>
      </w:pPr>
      <w:r w:rsidRPr="00CE636C">
        <w:rPr>
          <w:i/>
          <w:iCs/>
          <w:rtl/>
        </w:rPr>
        <w:tab/>
        <w:t>وإذ ي</w:t>
      </w:r>
      <w:r w:rsidRPr="00CE636C">
        <w:rPr>
          <w:rFonts w:hint="cs"/>
          <w:i/>
          <w:iCs/>
          <w:rtl/>
        </w:rPr>
        <w:t xml:space="preserve">لاحظ </w:t>
      </w:r>
      <w:r w:rsidRPr="00CE636C">
        <w:rPr>
          <w:rtl/>
        </w:rPr>
        <w:t>أن الدول الأعضاء وأعضاء القطاع</w:t>
      </w:r>
      <w:r w:rsidRPr="00CE636C">
        <w:rPr>
          <w:rFonts w:hint="cs"/>
          <w:rtl/>
        </w:rPr>
        <w:t>ات</w:t>
      </w:r>
      <w:r w:rsidRPr="00CE636C">
        <w:rPr>
          <w:rtl/>
        </w:rPr>
        <w:t xml:space="preserve"> قدموا مساهمات مالية طوعية لدعم المنتدى العالمي الأول لسياسات الاتصالات في أكتوبر عام </w:t>
      </w:r>
      <w:r w:rsidRPr="00CE636C">
        <w:t>1996</w:t>
      </w:r>
      <w:r w:rsidRPr="00CE636C">
        <w:rPr>
          <w:rtl/>
        </w:rPr>
        <w:t>،</w:t>
      </w:r>
    </w:p>
    <w:p w14:paraId="2436881F" w14:textId="77777777" w:rsidR="00DE1673" w:rsidRPr="00CE636C" w:rsidRDefault="00DE1673" w:rsidP="00DE1673">
      <w:pPr>
        <w:rPr>
          <w:rtl/>
        </w:rPr>
      </w:pPr>
      <w:r w:rsidRPr="00CE636C">
        <w:rPr>
          <w:rtl/>
        </w:rPr>
        <w:tab/>
      </w:r>
      <w:r w:rsidRPr="00CE636C">
        <w:rPr>
          <w:i/>
          <w:iCs/>
          <w:rtl/>
        </w:rPr>
        <w:t>و</w:t>
      </w:r>
      <w:r w:rsidRPr="00CE636C">
        <w:rPr>
          <w:rFonts w:hint="cs"/>
          <w:i/>
          <w:iCs/>
          <w:rtl/>
        </w:rPr>
        <w:t>إذ يلاحظ كذلك</w:t>
      </w:r>
      <w:r w:rsidRPr="00CE636C">
        <w:rPr>
          <w:rFonts w:hint="cs"/>
          <w:rtl/>
        </w:rPr>
        <w:t xml:space="preserve"> </w:t>
      </w:r>
      <w:r w:rsidRPr="00CE636C">
        <w:rPr>
          <w:rtl/>
        </w:rPr>
        <w:t>أن ا</w:t>
      </w:r>
      <w:r w:rsidRPr="00CE636C">
        <w:rPr>
          <w:rFonts w:hint="cs"/>
          <w:rtl/>
        </w:rPr>
        <w:t>لأموال الباقية</w:t>
      </w:r>
      <w:r w:rsidRPr="00CE636C">
        <w:rPr>
          <w:rtl/>
        </w:rPr>
        <w:t xml:space="preserve"> من هذه المساهمات </w:t>
      </w:r>
      <w:r w:rsidRPr="00CE636C">
        <w:rPr>
          <w:rFonts w:hint="cs"/>
          <w:rtl/>
        </w:rPr>
        <w:t>الطوعية تستخدم</w:t>
      </w:r>
      <w:r w:rsidRPr="00CE636C">
        <w:rPr>
          <w:rtl/>
        </w:rPr>
        <w:t xml:space="preserve"> الآن لدعم أعمال الفريق المعني بمذكرة التفاهم</w:t>
      </w:r>
      <w:r w:rsidRPr="00CE636C">
        <w:rPr>
          <w:rFonts w:hint="cs"/>
          <w:rtl/>
        </w:rPr>
        <w:t xml:space="preserve"> </w:t>
      </w:r>
      <w:r w:rsidRPr="00CE636C">
        <w:rPr>
          <w:rtl/>
        </w:rPr>
        <w:t xml:space="preserve">وأنه </w:t>
      </w:r>
      <w:r w:rsidRPr="00CE636C">
        <w:rPr>
          <w:rFonts w:hint="cs"/>
          <w:rtl/>
        </w:rPr>
        <w:t>يجري التماس مساهمات طوعية</w:t>
      </w:r>
      <w:r w:rsidRPr="00CE636C">
        <w:rPr>
          <w:rtl/>
        </w:rPr>
        <w:t xml:space="preserve"> لدعم تنفيذ الرأي رقم </w:t>
      </w:r>
      <w:r w:rsidRPr="00CE636C">
        <w:t>5</w:t>
      </w:r>
      <w:r w:rsidRPr="00CE636C">
        <w:rPr>
          <w:rtl/>
        </w:rPr>
        <w:t xml:space="preserve"> الصادر عن المنتدى،</w:t>
      </w:r>
    </w:p>
    <w:p w14:paraId="5B10C29C" w14:textId="77777777" w:rsidR="00DE1673" w:rsidRPr="00CE636C" w:rsidRDefault="00DE1673" w:rsidP="00DE1673">
      <w:pPr>
        <w:pStyle w:val="Call"/>
        <w:rPr>
          <w:rtl/>
        </w:rPr>
      </w:pPr>
      <w:r w:rsidRPr="00CE636C">
        <w:rPr>
          <w:rtl/>
        </w:rPr>
        <w:t>يقرر</w:t>
      </w:r>
    </w:p>
    <w:p w14:paraId="2D06C11A" w14:textId="77777777" w:rsidR="00DE1673" w:rsidRPr="00CE636C" w:rsidRDefault="00DE1673" w:rsidP="00DE1673">
      <w:pPr>
        <w:rPr>
          <w:rtl/>
        </w:rPr>
      </w:pPr>
      <w:r w:rsidRPr="00CE636C">
        <w:t>1</w:t>
      </w:r>
      <w:r w:rsidRPr="00CE636C">
        <w:rPr>
          <w:rtl/>
        </w:rPr>
        <w:tab/>
        <w:t xml:space="preserve">أن </w:t>
      </w:r>
      <w:r w:rsidRPr="00CE636C">
        <w:rPr>
          <w:rFonts w:hint="cs"/>
          <w:rtl/>
        </w:rPr>
        <w:t>تواصل</w:t>
      </w:r>
      <w:r w:rsidRPr="00CE636C">
        <w:rPr>
          <w:rtl/>
        </w:rPr>
        <w:t xml:space="preserve"> أمانة الاتحاد تقديم الدعم لأنشطة مذكرة التفاهم</w:t>
      </w:r>
      <w:r w:rsidRPr="00CE636C">
        <w:rPr>
          <w:rFonts w:hint="cs"/>
          <w:rtl/>
        </w:rPr>
        <w:t xml:space="preserve"> لتشغيل الأنظمة المتنقلة العالمية للاتصالات الشخصية الساتلية</w:t>
      </w:r>
      <w:r w:rsidRPr="00CE636C">
        <w:rPr>
          <w:rtl/>
        </w:rPr>
        <w:t xml:space="preserve"> على أساس </w:t>
      </w:r>
      <w:r w:rsidRPr="00CE636C">
        <w:rPr>
          <w:rFonts w:hint="cs"/>
          <w:rtl/>
        </w:rPr>
        <w:t>استرداد التكاليف بالكامل مع الاعتراف بأن هذا الدور ل</w:t>
      </w:r>
      <w:r w:rsidRPr="00CE636C">
        <w:rPr>
          <w:rtl/>
        </w:rPr>
        <w:t xml:space="preserve">أمانة الاتحاد </w:t>
      </w:r>
      <w:r w:rsidRPr="00CE636C">
        <w:rPr>
          <w:rFonts w:hint="cs"/>
          <w:rtl/>
        </w:rPr>
        <w:t xml:space="preserve">دور </w:t>
      </w:r>
      <w:proofErr w:type="gramStart"/>
      <w:r w:rsidRPr="00CE636C">
        <w:rPr>
          <w:rFonts w:hint="cs"/>
          <w:rtl/>
        </w:rPr>
        <w:t>مقبول</w:t>
      </w:r>
      <w:r w:rsidRPr="00CE636C">
        <w:rPr>
          <w:rtl/>
        </w:rPr>
        <w:t>؛</w:t>
      </w:r>
      <w:proofErr w:type="gramEnd"/>
    </w:p>
    <w:p w14:paraId="772AC188" w14:textId="77777777" w:rsidR="00DE1673" w:rsidRPr="00CE636C" w:rsidRDefault="00DE1673" w:rsidP="00DE1673">
      <w:pPr>
        <w:rPr>
          <w:rtl/>
        </w:rPr>
      </w:pPr>
      <w:r w:rsidRPr="00CE636C">
        <w:t>2</w:t>
      </w:r>
      <w:r w:rsidRPr="00CE636C">
        <w:rPr>
          <w:rtl/>
        </w:rPr>
        <w:tab/>
        <w:t>أن</w:t>
      </w:r>
      <w:r w:rsidRPr="00CE636C">
        <w:rPr>
          <w:rFonts w:hint="cs"/>
          <w:rtl/>
        </w:rPr>
        <w:t xml:space="preserve"> تقدم</w:t>
      </w:r>
      <w:r w:rsidRPr="00CE636C">
        <w:rPr>
          <w:rtl/>
        </w:rPr>
        <w:t xml:space="preserve"> أمانة الاتحاد </w:t>
      </w:r>
      <w:r w:rsidRPr="00CE636C">
        <w:rPr>
          <w:rFonts w:hint="cs"/>
          <w:rtl/>
        </w:rPr>
        <w:t>حسابات</w:t>
      </w:r>
      <w:r w:rsidRPr="00CE636C">
        <w:rPr>
          <w:rtl/>
        </w:rPr>
        <w:t xml:space="preserve"> المساهمات الطوعية للمنتدى العالمي الأول </w:t>
      </w:r>
      <w:r w:rsidRPr="00CE636C">
        <w:rPr>
          <w:rFonts w:hint="cs"/>
          <w:rtl/>
        </w:rPr>
        <w:t>واستعمالها حتى</w:t>
      </w:r>
      <w:r w:rsidRPr="00CE636C">
        <w:rPr>
          <w:rtl/>
        </w:rPr>
        <w:t xml:space="preserve"> </w:t>
      </w:r>
      <w:proofErr w:type="gramStart"/>
      <w:r w:rsidRPr="00CE636C">
        <w:rPr>
          <w:rtl/>
        </w:rPr>
        <w:t>الآن؛</w:t>
      </w:r>
      <w:proofErr w:type="gramEnd"/>
    </w:p>
    <w:p w14:paraId="3E4F7C5C" w14:textId="6C966214" w:rsidR="00DE1673" w:rsidRPr="00A163DF" w:rsidRDefault="00DE1673" w:rsidP="00DE1673">
      <w:pPr>
        <w:rPr>
          <w:spacing w:val="-4"/>
          <w:rtl/>
        </w:rPr>
      </w:pPr>
      <w:r w:rsidRPr="00A163DF">
        <w:rPr>
          <w:spacing w:val="-4"/>
        </w:rPr>
        <w:t>3</w:t>
      </w:r>
      <w:r w:rsidRPr="00A163DF">
        <w:rPr>
          <w:spacing w:val="-4"/>
          <w:rtl/>
        </w:rPr>
        <w:tab/>
        <w:t>أن</w:t>
      </w:r>
      <w:r w:rsidRPr="00A163DF">
        <w:rPr>
          <w:rFonts w:hint="cs"/>
          <w:spacing w:val="-4"/>
          <w:rtl/>
        </w:rPr>
        <w:t xml:space="preserve"> تستعمل الأموال الباقية</w:t>
      </w:r>
      <w:r w:rsidRPr="00A163DF">
        <w:rPr>
          <w:spacing w:val="-4"/>
          <w:rtl/>
        </w:rPr>
        <w:t xml:space="preserve"> من هذه المساهمات الطوعية </w:t>
      </w:r>
      <w:r w:rsidRPr="00A163DF">
        <w:rPr>
          <w:rFonts w:hint="cs"/>
          <w:spacing w:val="-4"/>
          <w:rtl/>
        </w:rPr>
        <w:t>لدعم أعمال متابعة الأنشطة المتصلة</w:t>
      </w:r>
      <w:r w:rsidRPr="00A163DF">
        <w:rPr>
          <w:spacing w:val="-4"/>
          <w:rtl/>
        </w:rPr>
        <w:t xml:space="preserve"> بالمنتدى الأول في</w:t>
      </w:r>
      <w:r w:rsidR="00A163DF" w:rsidRPr="00A163DF">
        <w:rPr>
          <w:rFonts w:hint="cs"/>
          <w:spacing w:val="-4"/>
          <w:rtl/>
        </w:rPr>
        <w:t> </w:t>
      </w:r>
      <w:r w:rsidRPr="00A163DF">
        <w:rPr>
          <w:spacing w:val="-4"/>
          <w:rtl/>
        </w:rPr>
        <w:t>العام</w:t>
      </w:r>
      <w:r w:rsidR="00A163DF" w:rsidRPr="00A163DF">
        <w:rPr>
          <w:rFonts w:hint="cs"/>
          <w:spacing w:val="-4"/>
          <w:rtl/>
        </w:rPr>
        <w:t> </w:t>
      </w:r>
      <w:proofErr w:type="gramStart"/>
      <w:r w:rsidRPr="00A163DF">
        <w:rPr>
          <w:spacing w:val="-4"/>
          <w:rtl/>
        </w:rPr>
        <w:t>المقبل؛</w:t>
      </w:r>
      <w:proofErr w:type="gramEnd"/>
    </w:p>
    <w:p w14:paraId="0A62BC4D" w14:textId="77777777" w:rsidR="00DE1673" w:rsidRPr="00CE636C" w:rsidRDefault="00DE1673" w:rsidP="00DE1673">
      <w:pPr>
        <w:rPr>
          <w:rtl/>
        </w:rPr>
      </w:pPr>
      <w:r w:rsidRPr="00CE636C">
        <w:t>4</w:t>
      </w:r>
      <w:r w:rsidRPr="00CE636C">
        <w:rPr>
          <w:rtl/>
        </w:rPr>
        <w:tab/>
        <w:t>أن</w:t>
      </w:r>
      <w:r w:rsidRPr="00CE636C">
        <w:rPr>
          <w:rFonts w:hint="cs"/>
          <w:rtl/>
        </w:rPr>
        <w:t xml:space="preserve"> تطلب أمانة الاتحاد، إذا ظهرت الحاجة إلى أموال إضافية</w:t>
      </w:r>
      <w:r w:rsidRPr="00CE636C">
        <w:rPr>
          <w:rtl/>
        </w:rPr>
        <w:t xml:space="preserve"> لدعم هذه الأنشطة، </w:t>
      </w:r>
      <w:r w:rsidRPr="00CE636C">
        <w:rPr>
          <w:rFonts w:hint="cs"/>
          <w:rtl/>
        </w:rPr>
        <w:t>من</w:t>
      </w:r>
      <w:r w:rsidRPr="00CE636C">
        <w:rPr>
          <w:rtl/>
        </w:rPr>
        <w:t xml:space="preserve"> الموقعين على مذكرة التفاهم وكذلك الأطراف المهتمة الأخرى، إلى تقديم دعم مالي إضافي </w:t>
      </w:r>
      <w:r w:rsidRPr="00CE636C">
        <w:rPr>
          <w:rFonts w:hint="cs"/>
          <w:rtl/>
        </w:rPr>
        <w:t>لمواصلة العمل ودعم دور</w:t>
      </w:r>
      <w:r w:rsidRPr="00CE636C">
        <w:rPr>
          <w:rtl/>
        </w:rPr>
        <w:t xml:space="preserve"> أمانة الاتحاد في إطار هذه الأنشطة.</w:t>
      </w:r>
    </w:p>
    <w:p w14:paraId="08DE9883" w14:textId="77777777" w:rsidR="00DE1673" w:rsidRPr="00CE636C" w:rsidRDefault="00DE1673" w:rsidP="00DE1673">
      <w:pPr>
        <w:pStyle w:val="Endtext"/>
        <w:rPr>
          <w:rtl/>
        </w:rPr>
      </w:pPr>
      <w:r w:rsidRPr="00115F99">
        <w:rPr>
          <w:rFonts w:hint="cs"/>
          <w:rtl/>
        </w:rPr>
        <w:t>المراجع</w:t>
      </w:r>
      <w:r w:rsidRPr="00115F99">
        <w:rPr>
          <w:rtl/>
        </w:rPr>
        <w:t>:</w:t>
      </w:r>
      <w:r w:rsidRPr="00CE636C">
        <w:rPr>
          <w:rFonts w:hint="cs"/>
          <w:rtl/>
        </w:rPr>
        <w:tab/>
        <w:t xml:space="preserve">الوثيقتان </w:t>
      </w:r>
      <w:r w:rsidRPr="00CE636C">
        <w:t>C97/130</w:t>
      </w:r>
      <w:r w:rsidRPr="00CE636C">
        <w:rPr>
          <w:rFonts w:hint="cs"/>
          <w:rtl/>
        </w:rPr>
        <w:t xml:space="preserve"> و</w:t>
      </w:r>
      <w:r w:rsidRPr="00CE636C">
        <w:t>C97/138</w:t>
      </w:r>
      <w:r w:rsidRPr="00CE636C">
        <w:rPr>
          <w:rFonts w:hint="cs"/>
          <w:rtl/>
        </w:rPr>
        <w:t>.</w:t>
      </w:r>
    </w:p>
    <w:p w14:paraId="5E8D9874" w14:textId="77777777" w:rsidR="00115F99" w:rsidRDefault="00115F99" w:rsidP="00115F99">
      <w:pPr>
        <w:pStyle w:val="Line"/>
        <w:bidi/>
        <w:rPr>
          <w:rtl/>
          <w:lang w:bidi="ar-EG"/>
        </w:rPr>
      </w:pPr>
    </w:p>
    <w:p w14:paraId="791E8330" w14:textId="77777777" w:rsidR="000C1EAA" w:rsidRDefault="000C1EAA" w:rsidP="000C1EAA">
      <w:pPr>
        <w:rPr>
          <w:rtl/>
          <w:lang w:val="fr-FR" w:bidi="ar-EG"/>
        </w:rPr>
      </w:pPr>
    </w:p>
    <w:p w14:paraId="229BBB9B" w14:textId="77777777" w:rsidR="000C1EAA" w:rsidRDefault="000C1EAA" w:rsidP="000C1EAA">
      <w:pPr>
        <w:rPr>
          <w:rtl/>
          <w:lang w:val="fr-FR" w:bidi="ar-EG"/>
        </w:rPr>
      </w:pPr>
    </w:p>
    <w:p w14:paraId="4B78E3D4" w14:textId="77777777" w:rsidR="003768C8" w:rsidRDefault="003768C8" w:rsidP="000C1EAA">
      <w:pPr>
        <w:rPr>
          <w:rtl/>
          <w:lang w:val="fr-FR" w:bidi="ar-EG"/>
        </w:rPr>
      </w:pPr>
      <w:r>
        <w:rPr>
          <w:rtl/>
          <w:lang w:val="fr-FR" w:bidi="ar-EG"/>
        </w:rPr>
        <w:br w:type="page"/>
      </w:r>
    </w:p>
    <w:p w14:paraId="77C91088" w14:textId="77777777" w:rsidR="005424E7" w:rsidRPr="00B1203B" w:rsidRDefault="005424E7" w:rsidP="005424E7">
      <w:pPr>
        <w:pStyle w:val="ResNo"/>
        <w:rPr>
          <w:rtl/>
          <w:lang w:bidi="ar-EG"/>
        </w:rPr>
      </w:pPr>
      <w:bookmarkStart w:id="1906" w:name="_Toc364416831"/>
      <w:bookmarkStart w:id="1907" w:name="_Toc405196479"/>
      <w:bookmarkStart w:id="1908" w:name="_Toc423445994"/>
      <w:bookmarkStart w:id="1909" w:name="_Toc490216757"/>
      <w:bookmarkStart w:id="1910" w:name="_Toc531184287"/>
      <w:bookmarkStart w:id="1911" w:name="_Toc532896099"/>
      <w:bookmarkStart w:id="1912" w:name="_Toc532896791"/>
      <w:bookmarkStart w:id="1913" w:name="_Toc87003229"/>
      <w:bookmarkStart w:id="1914" w:name="_Toc87004841"/>
      <w:r>
        <w:rPr>
          <w:rtl/>
        </w:rPr>
        <w:lastRenderedPageBreak/>
        <w:t xml:space="preserve">القرار </w:t>
      </w:r>
      <w:r>
        <w:t>1116</w:t>
      </w:r>
      <w:r>
        <w:rPr>
          <w:rFonts w:hint="cs"/>
          <w:rtl/>
        </w:rPr>
        <w:t xml:space="preserve"> </w:t>
      </w:r>
      <w:r w:rsidRPr="005424E7">
        <w:t>(C-1998</w:t>
      </w:r>
      <w:bookmarkEnd w:id="1906"/>
      <w:r w:rsidRPr="005424E7">
        <w:t>)</w:t>
      </w:r>
      <w:bookmarkEnd w:id="1907"/>
      <w:bookmarkEnd w:id="1908"/>
      <w:bookmarkEnd w:id="1909"/>
      <w:bookmarkEnd w:id="1910"/>
      <w:bookmarkEnd w:id="1911"/>
      <w:bookmarkEnd w:id="1912"/>
      <w:bookmarkEnd w:id="1913"/>
      <w:bookmarkEnd w:id="1914"/>
    </w:p>
    <w:p w14:paraId="778C2D69" w14:textId="77777777" w:rsidR="005424E7" w:rsidRDefault="005424E7" w:rsidP="005424E7">
      <w:pPr>
        <w:pStyle w:val="Restitle"/>
        <w:rPr>
          <w:rtl/>
        </w:rPr>
      </w:pPr>
      <w:bookmarkStart w:id="1915" w:name="_Toc364416832"/>
      <w:bookmarkStart w:id="1916" w:name="_Toc405196480"/>
      <w:bookmarkStart w:id="1917" w:name="_Toc423445995"/>
      <w:bookmarkStart w:id="1918" w:name="_Toc490216758"/>
      <w:bookmarkStart w:id="1919" w:name="_Toc531184288"/>
      <w:bookmarkStart w:id="1920" w:name="_Toc532896100"/>
      <w:bookmarkStart w:id="1921" w:name="_Toc532896792"/>
      <w:bookmarkStart w:id="1922" w:name="_Toc87003230"/>
      <w:bookmarkStart w:id="1923" w:name="_Toc87004842"/>
      <w:r>
        <w:rPr>
          <w:rtl/>
        </w:rPr>
        <w:t xml:space="preserve">تنفيذ ترتيبات مذكرة التفاهم </w:t>
      </w:r>
      <w:r>
        <w:rPr>
          <w:rFonts w:hint="cs"/>
          <w:rtl/>
        </w:rPr>
        <w:t xml:space="preserve">لتشغيل </w:t>
      </w:r>
      <w:r>
        <w:rPr>
          <w:rtl/>
        </w:rPr>
        <w:t>الأنظمة المتنق</w:t>
      </w:r>
      <w:r w:rsidR="00CB1509">
        <w:rPr>
          <w:rtl/>
        </w:rPr>
        <w:t>لة العالمية</w:t>
      </w:r>
      <w:r w:rsidR="00852571">
        <w:rPr>
          <w:rtl/>
        </w:rPr>
        <w:br/>
      </w:r>
      <w:r>
        <w:rPr>
          <w:rtl/>
        </w:rPr>
        <w:t>للاتصالات الشخصية الساتلية</w:t>
      </w:r>
      <w:bookmarkEnd w:id="1915"/>
      <w:bookmarkEnd w:id="1916"/>
      <w:bookmarkEnd w:id="1917"/>
      <w:bookmarkEnd w:id="1918"/>
      <w:bookmarkEnd w:id="1919"/>
      <w:bookmarkEnd w:id="1920"/>
      <w:bookmarkEnd w:id="1921"/>
      <w:bookmarkEnd w:id="1922"/>
      <w:bookmarkEnd w:id="1923"/>
    </w:p>
    <w:p w14:paraId="57B706A9" w14:textId="77777777" w:rsidR="00DE1673" w:rsidRPr="00CE636C" w:rsidRDefault="00DE1673" w:rsidP="00DE1673">
      <w:pPr>
        <w:pStyle w:val="Normalaftertitle"/>
        <w:rPr>
          <w:rtl/>
        </w:rPr>
      </w:pPr>
      <w:r w:rsidRPr="00CE636C">
        <w:rPr>
          <w:rtl/>
        </w:rPr>
        <w:t>إن المجلس،</w:t>
      </w:r>
    </w:p>
    <w:p w14:paraId="2387626E" w14:textId="77777777" w:rsidR="00DE1673" w:rsidRPr="00CE636C" w:rsidRDefault="00DE1673" w:rsidP="0022116E">
      <w:pPr>
        <w:spacing w:before="80"/>
        <w:rPr>
          <w:rtl/>
        </w:rPr>
      </w:pPr>
      <w:r w:rsidRPr="00CE636C">
        <w:rPr>
          <w:i/>
          <w:iCs/>
          <w:rtl/>
        </w:rPr>
        <w:tab/>
        <w:t>إذ يضع في اعتباره</w:t>
      </w:r>
      <w:r w:rsidRPr="00CE636C">
        <w:rPr>
          <w:rFonts w:hint="cs"/>
          <w:rtl/>
        </w:rPr>
        <w:t xml:space="preserve"> </w:t>
      </w:r>
      <w:r w:rsidRPr="00CE636C">
        <w:rPr>
          <w:rtl/>
        </w:rPr>
        <w:t xml:space="preserve">النتائج المترتبة عن المنتدى العالمي </w:t>
      </w:r>
      <w:r w:rsidRPr="00CE636C">
        <w:rPr>
          <w:rFonts w:hint="cs"/>
          <w:rtl/>
        </w:rPr>
        <w:t xml:space="preserve">الأول </w:t>
      </w:r>
      <w:r w:rsidRPr="00CE636C">
        <w:rPr>
          <w:rtl/>
        </w:rPr>
        <w:t xml:space="preserve">لسياسات الاتصالات </w:t>
      </w:r>
      <w:r w:rsidRPr="00CE636C">
        <w:rPr>
          <w:rFonts w:hint="cs"/>
          <w:rtl/>
        </w:rPr>
        <w:t>المعني</w:t>
      </w:r>
      <w:r w:rsidRPr="00CE636C">
        <w:rPr>
          <w:rtl/>
        </w:rPr>
        <w:t xml:space="preserve"> </w:t>
      </w:r>
      <w:r w:rsidRPr="00CE636C">
        <w:rPr>
          <w:rFonts w:hint="cs"/>
          <w:rtl/>
        </w:rPr>
        <w:t>ب</w:t>
      </w:r>
      <w:r w:rsidRPr="00CE636C">
        <w:rPr>
          <w:rtl/>
        </w:rPr>
        <w:t>الأنظمة المتنقلة العالمية للاتصالات الشخصية الساتلية</w:t>
      </w:r>
      <w:r w:rsidRPr="00CE636C">
        <w:rPr>
          <w:rFonts w:hint="cs"/>
          <w:rtl/>
        </w:rPr>
        <w:t xml:space="preserve"> </w:t>
      </w:r>
      <w:r w:rsidRPr="00CE636C">
        <w:t>(GMPCS)</w:t>
      </w:r>
      <w:r w:rsidRPr="00CE636C">
        <w:rPr>
          <w:rtl/>
        </w:rPr>
        <w:t xml:space="preserve"> </w:t>
      </w:r>
      <w:r w:rsidRPr="00CE636C">
        <w:rPr>
          <w:rtl/>
          <w:lang w:val="fr-CH"/>
        </w:rPr>
        <w:t xml:space="preserve">الذي عقد في أكتوبر </w:t>
      </w:r>
      <w:r w:rsidRPr="00CE636C">
        <w:rPr>
          <w:lang w:val="fr-CH"/>
        </w:rPr>
        <w:t>1996</w:t>
      </w:r>
      <w:r w:rsidRPr="00CE636C">
        <w:rPr>
          <w:rtl/>
          <w:lang w:val="fr-CH"/>
        </w:rPr>
        <w:t xml:space="preserve">، ومذكرة التفاهم ذات الصلة والترتيبات التي </w:t>
      </w:r>
      <w:r w:rsidRPr="00CE636C">
        <w:rPr>
          <w:rFonts w:hint="cs"/>
          <w:rtl/>
          <w:lang w:val="fr-CH"/>
        </w:rPr>
        <w:t>وضعت</w:t>
      </w:r>
      <w:r w:rsidRPr="00CE636C">
        <w:rPr>
          <w:rtl/>
          <w:lang w:val="fr-CH"/>
        </w:rPr>
        <w:t xml:space="preserve"> منذ ذلك الحين،</w:t>
      </w:r>
    </w:p>
    <w:p w14:paraId="1BD7D20E" w14:textId="77777777" w:rsidR="00DE1673" w:rsidRPr="00CE636C" w:rsidRDefault="00DE1673" w:rsidP="0022116E">
      <w:pPr>
        <w:spacing w:before="80"/>
        <w:rPr>
          <w:rtl/>
        </w:rPr>
      </w:pPr>
      <w:r w:rsidRPr="00CE636C">
        <w:rPr>
          <w:i/>
          <w:iCs/>
          <w:rtl/>
        </w:rPr>
        <w:tab/>
        <w:t>و</w:t>
      </w:r>
      <w:r w:rsidRPr="00CE636C">
        <w:rPr>
          <w:rFonts w:hint="cs"/>
          <w:i/>
          <w:iCs/>
          <w:rtl/>
        </w:rPr>
        <w:t xml:space="preserve">إذ </w:t>
      </w:r>
      <w:r w:rsidRPr="00CE636C">
        <w:rPr>
          <w:i/>
          <w:iCs/>
          <w:rtl/>
        </w:rPr>
        <w:t>يلاحظ</w:t>
      </w:r>
      <w:r w:rsidRPr="00CE636C">
        <w:rPr>
          <w:rFonts w:hint="cs"/>
          <w:rtl/>
        </w:rPr>
        <w:t xml:space="preserve"> </w:t>
      </w:r>
      <w:r w:rsidRPr="00CE636C">
        <w:rPr>
          <w:rtl/>
        </w:rPr>
        <w:t>أن الترتيبات المذكورة أعلاه قد أعدها فريق مؤقت من الموقعين على مذكرة التفاهم وأن هذا الفريق سي</w:t>
      </w:r>
      <w:r w:rsidRPr="00CE636C">
        <w:rPr>
          <w:rFonts w:hint="cs"/>
          <w:rtl/>
        </w:rPr>
        <w:t>ظل</w:t>
      </w:r>
      <w:r w:rsidRPr="00CE636C">
        <w:rPr>
          <w:rtl/>
        </w:rPr>
        <w:t xml:space="preserve"> </w:t>
      </w:r>
      <w:r w:rsidRPr="00CE636C">
        <w:rPr>
          <w:rFonts w:hint="cs"/>
          <w:rtl/>
        </w:rPr>
        <w:t>ي</w:t>
      </w:r>
      <w:r w:rsidRPr="00CE636C">
        <w:rPr>
          <w:rtl/>
        </w:rPr>
        <w:t xml:space="preserve">عمل </w:t>
      </w:r>
      <w:r w:rsidRPr="00CE636C">
        <w:rPr>
          <w:rFonts w:hint="cs"/>
          <w:rtl/>
        </w:rPr>
        <w:t>تحت اسم</w:t>
      </w:r>
      <w:r w:rsidRPr="00CE636C">
        <w:rPr>
          <w:rtl/>
        </w:rPr>
        <w:t xml:space="preserve"> </w:t>
      </w:r>
      <w:r w:rsidRPr="00CE636C">
        <w:rPr>
          <w:rFonts w:hint="cs"/>
          <w:rtl/>
        </w:rPr>
        <w:t>"</w:t>
      </w:r>
      <w:r w:rsidRPr="00CE636C">
        <w:rPr>
          <w:rtl/>
        </w:rPr>
        <w:t>الفريق المعني بمذكرة التفاهم</w:t>
      </w:r>
      <w:r w:rsidRPr="00CE636C">
        <w:rPr>
          <w:rFonts w:hint="cs"/>
          <w:rtl/>
        </w:rPr>
        <w:t xml:space="preserve"> لتشغيل الأنظمة المتنقلة العالمية للاتصالات الشخصية الساتلية</w:t>
      </w:r>
      <w:r w:rsidRPr="00CE636C">
        <w:rPr>
          <w:rtl/>
        </w:rPr>
        <w:t xml:space="preserve"> </w:t>
      </w:r>
      <w:r w:rsidRPr="00CE636C">
        <w:t>(GMPCS-MoU)</w:t>
      </w:r>
      <w:r w:rsidRPr="00CE636C">
        <w:rPr>
          <w:rtl/>
        </w:rPr>
        <w:t>،</w:t>
      </w:r>
    </w:p>
    <w:p w14:paraId="41A2307D" w14:textId="77777777" w:rsidR="00DE1673" w:rsidRPr="00CE636C" w:rsidRDefault="00DE1673" w:rsidP="0022116E">
      <w:pPr>
        <w:spacing w:before="80"/>
        <w:rPr>
          <w:rtl/>
        </w:rPr>
      </w:pPr>
      <w:r w:rsidRPr="00CE636C">
        <w:rPr>
          <w:i/>
          <w:iCs/>
          <w:rtl/>
        </w:rPr>
        <w:tab/>
      </w:r>
      <w:r w:rsidRPr="00CE636C">
        <w:rPr>
          <w:rFonts w:hint="cs"/>
          <w:i/>
          <w:iCs/>
          <w:rtl/>
        </w:rPr>
        <w:t>وإذ يذكِّر</w:t>
      </w:r>
      <w:r w:rsidRPr="00CE636C">
        <w:rPr>
          <w:rFonts w:hint="cs"/>
          <w:rtl/>
        </w:rPr>
        <w:t xml:space="preserve"> </w:t>
      </w:r>
      <w:r w:rsidRPr="00CE636C">
        <w:rPr>
          <w:rtl/>
        </w:rPr>
        <w:t xml:space="preserve">بالقرار </w:t>
      </w:r>
      <w:r w:rsidRPr="00CE636C">
        <w:t>1110</w:t>
      </w:r>
      <w:r w:rsidRPr="00CE636C">
        <w:rPr>
          <w:rtl/>
        </w:rPr>
        <w:t xml:space="preserve"> الذي اعتمده المجلس في </w:t>
      </w:r>
      <w:r w:rsidRPr="00CE636C">
        <w:rPr>
          <w:rFonts w:hint="cs"/>
          <w:rtl/>
        </w:rPr>
        <w:t>دورته لعام</w:t>
      </w:r>
      <w:r w:rsidRPr="00CE636C">
        <w:rPr>
          <w:rtl/>
        </w:rPr>
        <w:t xml:space="preserve"> </w:t>
      </w:r>
      <w:r w:rsidRPr="00CE636C">
        <w:t>1997</w:t>
      </w:r>
      <w:r w:rsidRPr="00CE636C">
        <w:rPr>
          <w:rtl/>
        </w:rPr>
        <w:t xml:space="preserve"> والذي ينص، </w:t>
      </w:r>
      <w:r w:rsidRPr="00CE636C">
        <w:rPr>
          <w:i/>
          <w:iCs/>
          <w:rtl/>
        </w:rPr>
        <w:t>من بين جملة أمور</w:t>
      </w:r>
      <w:r w:rsidRPr="00CE636C">
        <w:rPr>
          <w:rtl/>
        </w:rPr>
        <w:t xml:space="preserve">، على أن </w:t>
      </w:r>
      <w:r w:rsidRPr="00CE636C">
        <w:rPr>
          <w:rFonts w:hint="cs"/>
          <w:rtl/>
        </w:rPr>
        <w:t xml:space="preserve">تواصل </w:t>
      </w:r>
      <w:r w:rsidRPr="00CE636C">
        <w:rPr>
          <w:rtl/>
        </w:rPr>
        <w:t>أمانة الاتحاد الدولي للاتصالات</w:t>
      </w:r>
      <w:r w:rsidRPr="00CE636C">
        <w:rPr>
          <w:rFonts w:hint="cs"/>
          <w:rtl/>
        </w:rPr>
        <w:t xml:space="preserve"> تقديم</w:t>
      </w:r>
      <w:r w:rsidRPr="00CE636C">
        <w:rPr>
          <w:rtl/>
        </w:rPr>
        <w:t xml:space="preserve"> الدعم للأنشطة الجارية </w:t>
      </w:r>
      <w:r w:rsidRPr="00CE636C">
        <w:rPr>
          <w:rFonts w:hint="cs"/>
          <w:rtl/>
        </w:rPr>
        <w:t>بموجب</w:t>
      </w:r>
      <w:r w:rsidRPr="00CE636C">
        <w:rPr>
          <w:rtl/>
        </w:rPr>
        <w:t xml:space="preserve"> مذكرة التفاهم </w:t>
      </w:r>
      <w:r w:rsidRPr="00CE636C">
        <w:rPr>
          <w:rtl/>
          <w:lang w:val="fr-FR"/>
        </w:rPr>
        <w:t xml:space="preserve">على أساس استرداد </w:t>
      </w:r>
      <w:r w:rsidRPr="00CE636C">
        <w:rPr>
          <w:rFonts w:hint="cs"/>
          <w:rtl/>
          <w:lang w:val="fr-FR"/>
        </w:rPr>
        <w:t>التكاليف بالكامل، مع الاعتراف بأن هذا الدور لأمانة الاتحاد دور مقبول</w:t>
      </w:r>
      <w:r w:rsidRPr="00CE636C">
        <w:rPr>
          <w:rtl/>
          <w:lang w:val="fr-FR"/>
        </w:rPr>
        <w:t>،</w:t>
      </w:r>
    </w:p>
    <w:p w14:paraId="062AF73E" w14:textId="77777777" w:rsidR="00DE1673" w:rsidRPr="00CE636C" w:rsidRDefault="00DE1673" w:rsidP="0022116E">
      <w:pPr>
        <w:pStyle w:val="Call"/>
        <w:spacing w:before="80"/>
        <w:rPr>
          <w:rtl/>
        </w:rPr>
      </w:pPr>
      <w:r w:rsidRPr="00CE636C">
        <w:rPr>
          <w:rtl/>
        </w:rPr>
        <w:t>و</w:t>
      </w:r>
      <w:r w:rsidRPr="00CE636C">
        <w:rPr>
          <w:rFonts w:hint="cs"/>
          <w:rtl/>
        </w:rPr>
        <w:t xml:space="preserve">إذ </w:t>
      </w:r>
      <w:r w:rsidRPr="00CE636C">
        <w:rPr>
          <w:rtl/>
        </w:rPr>
        <w:t xml:space="preserve">يضع في اعتباره </w:t>
      </w:r>
      <w:r w:rsidRPr="00CE636C">
        <w:rPr>
          <w:rFonts w:hint="cs"/>
          <w:rtl/>
        </w:rPr>
        <w:t>كذلك</w:t>
      </w:r>
    </w:p>
    <w:p w14:paraId="395BB21B" w14:textId="77777777" w:rsidR="00DE1673" w:rsidRPr="00CE636C" w:rsidRDefault="00DE1673" w:rsidP="0022116E">
      <w:pPr>
        <w:spacing w:before="80"/>
        <w:rPr>
          <w:rtl/>
          <w:lang w:val="fr-CH"/>
        </w:rPr>
      </w:pPr>
      <w:r w:rsidRPr="00245E49">
        <w:rPr>
          <w:i/>
          <w:iCs/>
          <w:rtl/>
        </w:rPr>
        <w:t xml:space="preserve"> </w:t>
      </w:r>
      <w:proofErr w:type="gramStart"/>
      <w:r w:rsidRPr="00245E49">
        <w:rPr>
          <w:i/>
          <w:iCs/>
          <w:rtl/>
        </w:rPr>
        <w:t>أ )</w:t>
      </w:r>
      <w:proofErr w:type="gramEnd"/>
      <w:r w:rsidRPr="00CE636C">
        <w:rPr>
          <w:rtl/>
        </w:rPr>
        <w:tab/>
        <w:t>أن دور الاتحاد الدولي للاتصالات بصفته الجهة الوديعة لمذكرة التفاهم</w:t>
      </w:r>
      <w:r w:rsidRPr="00CE636C">
        <w:rPr>
          <w:rtl/>
          <w:lang w:val="fr-CH"/>
        </w:rPr>
        <w:t xml:space="preserve"> والترتيبات </w:t>
      </w:r>
      <w:r w:rsidRPr="00CE636C">
        <w:rPr>
          <w:rFonts w:hint="cs"/>
          <w:rtl/>
          <w:lang w:val="fr-CH"/>
        </w:rPr>
        <w:t>الخاصة بها هو دور محدد في إطار أهداف</w:t>
      </w:r>
      <w:r w:rsidRPr="00CE636C">
        <w:rPr>
          <w:rtl/>
          <w:lang w:val="fr-CH"/>
        </w:rPr>
        <w:t xml:space="preserve"> مشروع الخطة الاستراتيجية ل</w:t>
      </w:r>
      <w:r w:rsidRPr="00CE636C">
        <w:rPr>
          <w:rFonts w:hint="cs"/>
          <w:rtl/>
          <w:lang w:val="fr-CH"/>
        </w:rPr>
        <w:t>لفترة</w:t>
      </w:r>
      <w:r w:rsidRPr="00CE636C">
        <w:rPr>
          <w:rtl/>
          <w:lang w:val="fr-CH"/>
        </w:rPr>
        <w:t xml:space="preserve"> </w:t>
      </w:r>
      <w:r w:rsidRPr="00CE636C">
        <w:rPr>
          <w:lang w:val="fr-CH"/>
        </w:rPr>
        <w:t>1999</w:t>
      </w:r>
      <w:r w:rsidRPr="00CE636C">
        <w:rPr>
          <w:rtl/>
          <w:lang w:val="fr-CH"/>
        </w:rPr>
        <w:t>-</w:t>
      </w:r>
      <w:r w:rsidRPr="00CE636C">
        <w:rPr>
          <w:lang w:val="fr-CH"/>
        </w:rPr>
        <w:t>2003</w:t>
      </w:r>
      <w:r w:rsidRPr="00CE636C">
        <w:rPr>
          <w:rtl/>
          <w:lang w:val="fr-CH"/>
        </w:rPr>
        <w:t xml:space="preserve"> و</w:t>
      </w:r>
      <w:r w:rsidRPr="00CE636C">
        <w:rPr>
          <w:rFonts w:hint="cs"/>
          <w:rtl/>
          <w:lang w:val="fr-CH"/>
        </w:rPr>
        <w:t>لا يتعارض مع الرؤية العامة ل</w:t>
      </w:r>
      <w:r w:rsidRPr="00CE636C">
        <w:rPr>
          <w:rtl/>
          <w:lang w:val="fr-CH"/>
        </w:rPr>
        <w:t>لاتحاد،</w:t>
      </w:r>
    </w:p>
    <w:p w14:paraId="0DCC9293" w14:textId="77777777" w:rsidR="00DE1673" w:rsidRPr="00CE636C" w:rsidRDefault="00DE1673" w:rsidP="0022116E">
      <w:pPr>
        <w:spacing w:before="80"/>
        <w:rPr>
          <w:rtl/>
        </w:rPr>
      </w:pPr>
      <w:r w:rsidRPr="00245E49">
        <w:rPr>
          <w:i/>
          <w:iCs/>
          <w:rtl/>
        </w:rPr>
        <w:t>ب)</w:t>
      </w:r>
      <w:r w:rsidRPr="00CE636C">
        <w:rPr>
          <w:rtl/>
        </w:rPr>
        <w:tab/>
        <w:t xml:space="preserve">أن هذا الدور </w:t>
      </w:r>
      <w:r w:rsidRPr="00CE636C">
        <w:rPr>
          <w:rFonts w:hint="cs"/>
          <w:rtl/>
        </w:rPr>
        <w:t xml:space="preserve">سيساعد على تعزيز أهمية الاتحاد في مستقبل </w:t>
      </w:r>
      <w:r w:rsidRPr="00CE636C">
        <w:rPr>
          <w:rtl/>
        </w:rPr>
        <w:t>الاتصالات العالمية</w:t>
      </w:r>
      <w:r w:rsidRPr="00CE636C">
        <w:rPr>
          <w:rFonts w:hint="cs"/>
          <w:rtl/>
        </w:rPr>
        <w:t xml:space="preserve"> وسيكون مفيداً في الوقت نفسه لصناعة هذه الأنظمة العالمية</w:t>
      </w:r>
      <w:r w:rsidRPr="00CE636C">
        <w:rPr>
          <w:rtl/>
        </w:rPr>
        <w:t>،</w:t>
      </w:r>
    </w:p>
    <w:p w14:paraId="7C1FBFEE" w14:textId="77777777" w:rsidR="00DE1673" w:rsidRPr="00CE636C" w:rsidRDefault="00DE1673" w:rsidP="0022116E">
      <w:pPr>
        <w:spacing w:before="80"/>
        <w:rPr>
          <w:rtl/>
        </w:rPr>
      </w:pPr>
      <w:r w:rsidRPr="00CE636C">
        <w:rPr>
          <w:rtl/>
        </w:rPr>
        <w:tab/>
      </w:r>
      <w:r w:rsidRPr="00CE636C">
        <w:rPr>
          <w:i/>
          <w:iCs/>
          <w:rtl/>
        </w:rPr>
        <w:t>وإذ يأخذ في ا</w:t>
      </w:r>
      <w:r w:rsidRPr="00CE636C">
        <w:rPr>
          <w:rFonts w:hint="cs"/>
          <w:i/>
          <w:iCs/>
          <w:rtl/>
        </w:rPr>
        <w:t>عتباره</w:t>
      </w:r>
      <w:r w:rsidRPr="00CE636C">
        <w:rPr>
          <w:rFonts w:hint="cs"/>
          <w:rtl/>
        </w:rPr>
        <w:t xml:space="preserve"> </w:t>
      </w:r>
      <w:r w:rsidRPr="00CE636C">
        <w:rPr>
          <w:rtl/>
        </w:rPr>
        <w:t xml:space="preserve">التوصية </w:t>
      </w:r>
      <w:r w:rsidRPr="00CE636C">
        <w:t>8</w:t>
      </w:r>
      <w:r w:rsidRPr="00CE636C">
        <w:rPr>
          <w:rtl/>
        </w:rPr>
        <w:t xml:space="preserve"> التي اعتمدها المؤتمر العالمي لتنمية الاتصالات (فاليتا، </w:t>
      </w:r>
      <w:r w:rsidRPr="00CE636C">
        <w:t>1998</w:t>
      </w:r>
      <w:r w:rsidRPr="00CE636C">
        <w:rPr>
          <w:rtl/>
        </w:rPr>
        <w:t xml:space="preserve">) </w:t>
      </w:r>
      <w:r w:rsidRPr="00CE636C">
        <w:rPr>
          <w:rFonts w:hint="cs"/>
          <w:rtl/>
        </w:rPr>
        <w:t>و</w:t>
      </w:r>
      <w:r w:rsidRPr="00CE636C">
        <w:rPr>
          <w:rtl/>
        </w:rPr>
        <w:t>عنوان</w:t>
      </w:r>
      <w:r w:rsidRPr="00CE636C">
        <w:rPr>
          <w:rFonts w:hint="cs"/>
          <w:rtl/>
        </w:rPr>
        <w:t>ها "</w:t>
      </w:r>
      <w:r w:rsidRPr="00CE636C">
        <w:rPr>
          <w:rtl/>
        </w:rPr>
        <w:t xml:space="preserve"> </w:t>
      </w:r>
      <w:r w:rsidRPr="00CE636C">
        <w:rPr>
          <w:i/>
          <w:iCs/>
          <w:rtl/>
        </w:rPr>
        <w:t>التنفيذ العاجل للأنظمة</w:t>
      </w:r>
      <w:r w:rsidRPr="00CE636C">
        <w:rPr>
          <w:rFonts w:hint="cs"/>
          <w:i/>
          <w:iCs/>
          <w:rtl/>
        </w:rPr>
        <w:t xml:space="preserve"> العالمية للاتصالات الشخصية المتنقلة الساتلية</w:t>
      </w:r>
      <w:r w:rsidRPr="00CE636C">
        <w:rPr>
          <w:rFonts w:hint="cs"/>
          <w:rtl/>
        </w:rPr>
        <w:t xml:space="preserve">"، </w:t>
      </w:r>
      <w:r w:rsidRPr="00CE636C">
        <w:rPr>
          <w:rtl/>
        </w:rPr>
        <w:t>والتي ت</w:t>
      </w:r>
      <w:r w:rsidRPr="00CE636C">
        <w:rPr>
          <w:rFonts w:hint="cs"/>
          <w:rtl/>
        </w:rPr>
        <w:t>نوِّه بالحاجة</w:t>
      </w:r>
      <w:r w:rsidRPr="00CE636C">
        <w:rPr>
          <w:rtl/>
        </w:rPr>
        <w:t xml:space="preserve"> إلى تنفيذ الترتيبات على </w:t>
      </w:r>
      <w:r w:rsidRPr="00CE636C">
        <w:rPr>
          <w:rFonts w:hint="cs"/>
          <w:rtl/>
        </w:rPr>
        <w:t>الصعيد</w:t>
      </w:r>
      <w:r w:rsidRPr="00CE636C">
        <w:rPr>
          <w:rtl/>
        </w:rPr>
        <w:t xml:space="preserve"> العالمي </w:t>
      </w:r>
      <w:r w:rsidRPr="00CE636C">
        <w:rPr>
          <w:rFonts w:hint="cs"/>
          <w:rtl/>
        </w:rPr>
        <w:t>لكي يمكن دون تأخير توسيع فوائد</w:t>
      </w:r>
      <w:r w:rsidRPr="00CE636C">
        <w:rPr>
          <w:rtl/>
        </w:rPr>
        <w:t xml:space="preserve"> خدمات الأنظمة</w:t>
      </w:r>
      <w:r w:rsidRPr="00CE636C">
        <w:rPr>
          <w:rFonts w:hint="cs"/>
          <w:rtl/>
        </w:rPr>
        <w:t xml:space="preserve"> العالمية لتمتد إلى</w:t>
      </w:r>
      <w:r w:rsidRPr="00CE636C">
        <w:rPr>
          <w:rtl/>
        </w:rPr>
        <w:t xml:space="preserve"> جميع البلدان،</w:t>
      </w:r>
    </w:p>
    <w:p w14:paraId="691305F2" w14:textId="77777777" w:rsidR="00DE1673" w:rsidRPr="00CE636C" w:rsidRDefault="00DE1673" w:rsidP="0022116E">
      <w:pPr>
        <w:pStyle w:val="Call"/>
        <w:spacing w:before="80"/>
        <w:rPr>
          <w:rtl/>
        </w:rPr>
      </w:pPr>
      <w:r w:rsidRPr="00CE636C">
        <w:rPr>
          <w:rtl/>
        </w:rPr>
        <w:t>يق</w:t>
      </w:r>
      <w:r>
        <w:rPr>
          <w:rFonts w:hint="cs"/>
          <w:rtl/>
        </w:rPr>
        <w:t>ـ</w:t>
      </w:r>
      <w:r w:rsidRPr="00CE636C">
        <w:rPr>
          <w:rtl/>
        </w:rPr>
        <w:t>رر</w:t>
      </w:r>
    </w:p>
    <w:p w14:paraId="19D7F1C1" w14:textId="77777777" w:rsidR="00DE1673" w:rsidRPr="00CE636C" w:rsidRDefault="00DE1673" w:rsidP="0022116E">
      <w:pPr>
        <w:spacing w:before="80"/>
        <w:rPr>
          <w:rtl/>
        </w:rPr>
      </w:pPr>
      <w:r w:rsidRPr="00CE636C">
        <w:t>1</w:t>
      </w:r>
      <w:r w:rsidRPr="00CE636C">
        <w:rPr>
          <w:rtl/>
        </w:rPr>
        <w:tab/>
      </w:r>
      <w:r w:rsidRPr="00CE636C">
        <w:rPr>
          <w:rFonts w:hint="cs"/>
          <w:rtl/>
        </w:rPr>
        <w:t>أن ي</w:t>
      </w:r>
      <w:r w:rsidRPr="00CE636C">
        <w:rPr>
          <w:rtl/>
        </w:rPr>
        <w:t>كلف الأمين العام بما يلي:</w:t>
      </w:r>
    </w:p>
    <w:p w14:paraId="0C622E9E" w14:textId="77777777" w:rsidR="00DE1673" w:rsidRPr="00CE636C" w:rsidRDefault="00DE1673" w:rsidP="0022116E">
      <w:pPr>
        <w:spacing w:before="80"/>
        <w:rPr>
          <w:rtl/>
        </w:rPr>
      </w:pPr>
      <w:r w:rsidRPr="00CE636C">
        <w:t>1.1</w:t>
      </w:r>
      <w:r w:rsidRPr="00CE636C">
        <w:rPr>
          <w:rtl/>
        </w:rPr>
        <w:tab/>
      </w:r>
      <w:r w:rsidRPr="00CE636C">
        <w:rPr>
          <w:rFonts w:hint="cs"/>
          <w:rtl/>
        </w:rPr>
        <w:t>ال</w:t>
      </w:r>
      <w:r w:rsidRPr="00CE636C">
        <w:rPr>
          <w:rtl/>
        </w:rPr>
        <w:t xml:space="preserve">عمل </w:t>
      </w:r>
      <w:r w:rsidRPr="00CE636C">
        <w:rPr>
          <w:rFonts w:hint="cs"/>
          <w:rtl/>
        </w:rPr>
        <w:t>بمثابة</w:t>
      </w:r>
      <w:r w:rsidRPr="00CE636C">
        <w:rPr>
          <w:rtl/>
        </w:rPr>
        <w:t xml:space="preserve"> الجهة الوديعة لمذكرة التفاهم</w:t>
      </w:r>
      <w:r w:rsidRPr="00CE636C">
        <w:rPr>
          <w:rFonts w:hint="cs"/>
          <w:rtl/>
        </w:rPr>
        <w:t xml:space="preserve"> لتشغيل الأنظمة العالمية</w:t>
      </w:r>
      <w:r w:rsidRPr="00CE636C">
        <w:rPr>
          <w:rtl/>
        </w:rPr>
        <w:t xml:space="preserve"> وترتيباتها </w:t>
      </w:r>
      <w:r w:rsidRPr="00CE636C">
        <w:rPr>
          <w:rFonts w:hint="cs"/>
          <w:rtl/>
        </w:rPr>
        <w:t>وإتاحة</w:t>
      </w:r>
      <w:r w:rsidRPr="00CE636C">
        <w:rPr>
          <w:rtl/>
        </w:rPr>
        <w:t xml:space="preserve"> المعلومات </w:t>
      </w:r>
      <w:r w:rsidRPr="00CE636C">
        <w:rPr>
          <w:rFonts w:hint="cs"/>
          <w:rtl/>
        </w:rPr>
        <w:t>المقدمة من الموقعين</w:t>
      </w:r>
      <w:r w:rsidRPr="00CE636C">
        <w:rPr>
          <w:rtl/>
        </w:rPr>
        <w:t xml:space="preserve"> الذين يطبقون هذه </w:t>
      </w:r>
      <w:proofErr w:type="gramStart"/>
      <w:r w:rsidRPr="00CE636C">
        <w:rPr>
          <w:rtl/>
        </w:rPr>
        <w:t>الترتيبات؛</w:t>
      </w:r>
      <w:proofErr w:type="gramEnd"/>
    </w:p>
    <w:p w14:paraId="2DA30B09" w14:textId="77777777" w:rsidR="00DE1673" w:rsidRPr="00CE636C" w:rsidRDefault="00DE1673" w:rsidP="0022116E">
      <w:pPr>
        <w:spacing w:before="80"/>
        <w:rPr>
          <w:rtl/>
        </w:rPr>
      </w:pPr>
      <w:r w:rsidRPr="00CE636C">
        <w:t>2.1</w:t>
      </w:r>
      <w:r w:rsidRPr="00CE636C">
        <w:rPr>
          <w:rtl/>
        </w:rPr>
        <w:tab/>
      </w:r>
      <w:r w:rsidRPr="00CE636C">
        <w:rPr>
          <w:rFonts w:hint="cs"/>
          <w:rtl/>
        </w:rPr>
        <w:t>ال</w:t>
      </w:r>
      <w:r w:rsidRPr="00CE636C">
        <w:rPr>
          <w:rtl/>
        </w:rPr>
        <w:t xml:space="preserve">عمل بمثابة مكتب تسجيل إجراءات </w:t>
      </w:r>
      <w:r w:rsidRPr="00CE636C">
        <w:rPr>
          <w:rFonts w:hint="cs"/>
          <w:rtl/>
        </w:rPr>
        <w:t>الموافقة على الأنواع</w:t>
      </w:r>
      <w:r w:rsidRPr="00CE636C">
        <w:rPr>
          <w:rtl/>
        </w:rPr>
        <w:t xml:space="preserve"> التي </w:t>
      </w:r>
      <w:r w:rsidRPr="00CE636C">
        <w:rPr>
          <w:rFonts w:hint="cs"/>
          <w:rtl/>
        </w:rPr>
        <w:t>ت</w:t>
      </w:r>
      <w:r w:rsidRPr="00CE636C">
        <w:rPr>
          <w:rtl/>
        </w:rPr>
        <w:t>بلغ الإدارات و/أو السلطات المختصة الاتحاد الدولي</w:t>
      </w:r>
      <w:r w:rsidRPr="00CE636C">
        <w:rPr>
          <w:rFonts w:hint="cs"/>
          <w:rtl/>
        </w:rPr>
        <w:t xml:space="preserve"> </w:t>
      </w:r>
      <w:r w:rsidRPr="00CE636C">
        <w:rPr>
          <w:rtl/>
        </w:rPr>
        <w:t>للاتصالات</w:t>
      </w:r>
      <w:r w:rsidRPr="00CE636C">
        <w:rPr>
          <w:rFonts w:hint="cs"/>
          <w:rtl/>
        </w:rPr>
        <w:t xml:space="preserve"> بأنها استعملتها للموافقة على الأجهزة </w:t>
      </w:r>
      <w:proofErr w:type="gramStart"/>
      <w:r w:rsidRPr="00CE636C">
        <w:rPr>
          <w:rFonts w:hint="cs"/>
          <w:rtl/>
        </w:rPr>
        <w:t>المطرافية</w:t>
      </w:r>
      <w:r w:rsidRPr="00CE636C">
        <w:rPr>
          <w:rtl/>
        </w:rPr>
        <w:t>؛</w:t>
      </w:r>
      <w:proofErr w:type="gramEnd"/>
    </w:p>
    <w:p w14:paraId="62EB357B" w14:textId="77777777" w:rsidR="0022116E" w:rsidRDefault="00DE1673" w:rsidP="0022116E">
      <w:pPr>
        <w:spacing w:before="80"/>
        <w:rPr>
          <w:rtl/>
        </w:rPr>
      </w:pPr>
      <w:r w:rsidRPr="00CE636C">
        <w:t>3.1</w:t>
      </w:r>
      <w:r w:rsidRPr="00CE636C">
        <w:rPr>
          <w:rtl/>
        </w:rPr>
        <w:tab/>
      </w:r>
      <w:r w:rsidRPr="00CE636C">
        <w:rPr>
          <w:rFonts w:hint="cs"/>
          <w:rtl/>
        </w:rPr>
        <w:t>ال</w:t>
      </w:r>
      <w:r w:rsidRPr="00CE636C">
        <w:rPr>
          <w:rtl/>
        </w:rPr>
        <w:t xml:space="preserve">عمل بمثابة مكتب تسجيل </w:t>
      </w:r>
      <w:r w:rsidRPr="00CE636C">
        <w:rPr>
          <w:rFonts w:hint="cs"/>
          <w:rtl/>
        </w:rPr>
        <w:t>لأنواع الأجهزة المطرافية بمجرد قيام</w:t>
      </w:r>
      <w:r w:rsidRPr="00CE636C">
        <w:rPr>
          <w:rtl/>
        </w:rPr>
        <w:t xml:space="preserve"> الإدارات و/أو السلطات المختصة </w:t>
      </w:r>
      <w:r w:rsidRPr="00CE636C">
        <w:rPr>
          <w:rFonts w:hint="cs"/>
          <w:rtl/>
        </w:rPr>
        <w:t xml:space="preserve">بالتبليغ عن منح هذه الأجهزة الموافقة على </w:t>
      </w:r>
      <w:proofErr w:type="gramStart"/>
      <w:r w:rsidRPr="00CE636C">
        <w:rPr>
          <w:rFonts w:hint="cs"/>
          <w:rtl/>
        </w:rPr>
        <w:t>الأنواع</w:t>
      </w:r>
      <w:r w:rsidRPr="00CE636C">
        <w:rPr>
          <w:rtl/>
        </w:rPr>
        <w:t>؛</w:t>
      </w:r>
      <w:proofErr w:type="gramEnd"/>
    </w:p>
    <w:p w14:paraId="746F8805" w14:textId="77777777" w:rsidR="00DE1673" w:rsidRPr="00CE636C" w:rsidRDefault="00DE1673" w:rsidP="0022116E">
      <w:pPr>
        <w:spacing w:before="80"/>
        <w:rPr>
          <w:rtl/>
        </w:rPr>
      </w:pPr>
      <w:r w:rsidRPr="00CE636C">
        <w:t>4.1</w:t>
      </w:r>
      <w:r w:rsidRPr="00CE636C">
        <w:rPr>
          <w:rtl/>
        </w:rPr>
        <w:tab/>
      </w:r>
      <w:r w:rsidRPr="00CE636C">
        <w:rPr>
          <w:rFonts w:hint="cs"/>
          <w:rtl/>
        </w:rPr>
        <w:t>الت</w:t>
      </w:r>
      <w:r w:rsidRPr="00CE636C">
        <w:rPr>
          <w:rtl/>
        </w:rPr>
        <w:t>صر</w:t>
      </w:r>
      <w:r w:rsidRPr="00CE636C">
        <w:rPr>
          <w:rFonts w:hint="cs"/>
          <w:rtl/>
        </w:rPr>
        <w:t>ي</w:t>
      </w:r>
      <w:r w:rsidRPr="00CE636C">
        <w:rPr>
          <w:rtl/>
        </w:rPr>
        <w:t>ح باستعمال</w:t>
      </w:r>
      <w:r>
        <w:rPr>
          <w:rStyle w:val="FootnoteReference"/>
          <w:rtl/>
        </w:rPr>
        <w:footnoteReference w:customMarkFollows="1" w:id="12"/>
        <w:t>1</w:t>
      </w:r>
      <w:r w:rsidRPr="00CE636C">
        <w:rPr>
          <w:rtl/>
        </w:rPr>
        <w:t xml:space="preserve"> الاختصار "</w:t>
      </w:r>
      <w:r w:rsidRPr="00CE636C">
        <w:t>ITU</w:t>
      </w:r>
      <w:r w:rsidRPr="00CE636C">
        <w:rPr>
          <w:rtl/>
        </w:rPr>
        <w:t>" في علامة</w:t>
      </w:r>
      <w:r w:rsidRPr="00CE636C">
        <w:rPr>
          <w:rFonts w:hint="cs"/>
          <w:rtl/>
        </w:rPr>
        <w:t xml:space="preserve"> مذكرة التفاهم</w:t>
      </w:r>
      <w:r w:rsidRPr="00CE636C">
        <w:rPr>
          <w:rtl/>
        </w:rPr>
        <w:t xml:space="preserve"> </w:t>
      </w:r>
      <w:r w:rsidRPr="00CE636C">
        <w:t>(GMPCS-MoU)</w:t>
      </w:r>
      <w:r w:rsidRPr="00CE636C">
        <w:rPr>
          <w:rtl/>
        </w:rPr>
        <w:t xml:space="preserve"> </w:t>
      </w:r>
      <w:r w:rsidRPr="00CE636C">
        <w:rPr>
          <w:rFonts w:hint="cs"/>
          <w:rtl/>
        </w:rPr>
        <w:t>على أساس حماية</w:t>
      </w:r>
      <w:r w:rsidRPr="00CE636C">
        <w:rPr>
          <w:rtl/>
        </w:rPr>
        <w:t xml:space="preserve"> الاتحاد الدولي للاتصالات </w:t>
      </w:r>
      <w:r w:rsidRPr="00CE636C">
        <w:rPr>
          <w:rFonts w:hint="cs"/>
          <w:rtl/>
        </w:rPr>
        <w:t>من أي</w:t>
      </w:r>
      <w:r w:rsidRPr="00CE636C">
        <w:rPr>
          <w:rtl/>
        </w:rPr>
        <w:t xml:space="preserve"> مسؤولية</w:t>
      </w:r>
      <w:r w:rsidRPr="00CE636C">
        <w:t xml:space="preserve"> </w:t>
      </w:r>
      <w:r w:rsidRPr="00CE636C">
        <w:rPr>
          <w:rFonts w:hint="cs"/>
          <w:rtl/>
        </w:rPr>
        <w:t>تنجم عن</w:t>
      </w:r>
      <w:r w:rsidRPr="00CE636C">
        <w:rPr>
          <w:rtl/>
        </w:rPr>
        <w:t xml:space="preserve"> هذا </w:t>
      </w:r>
      <w:proofErr w:type="gramStart"/>
      <w:r w:rsidRPr="00CE636C">
        <w:rPr>
          <w:rtl/>
        </w:rPr>
        <w:t>الاستعمال؛</w:t>
      </w:r>
      <w:proofErr w:type="gramEnd"/>
    </w:p>
    <w:p w14:paraId="75C22DEF" w14:textId="77777777" w:rsidR="00DE1673" w:rsidRPr="00CE636C" w:rsidRDefault="00DE1673" w:rsidP="00DE1673">
      <w:pPr>
        <w:rPr>
          <w:rtl/>
        </w:rPr>
      </w:pPr>
      <w:r w:rsidRPr="00CE636C">
        <w:lastRenderedPageBreak/>
        <w:t>2</w:t>
      </w:r>
      <w:r w:rsidRPr="00CE636C">
        <w:rPr>
          <w:rtl/>
        </w:rPr>
        <w:tab/>
        <w:t xml:space="preserve">أن </w:t>
      </w:r>
      <w:r w:rsidRPr="00CE636C">
        <w:rPr>
          <w:rFonts w:hint="cs"/>
          <w:rtl/>
        </w:rPr>
        <w:t>يكون تطبيق الإجراءات</w:t>
      </w:r>
      <w:r w:rsidRPr="00CE636C">
        <w:rPr>
          <w:rtl/>
        </w:rPr>
        <w:t xml:space="preserve"> الواردة في البن</w:t>
      </w:r>
      <w:r w:rsidRPr="00CE636C">
        <w:rPr>
          <w:rFonts w:hint="cs"/>
          <w:rtl/>
        </w:rPr>
        <w:t>و</w:t>
      </w:r>
      <w:r w:rsidRPr="00CE636C">
        <w:rPr>
          <w:rtl/>
        </w:rPr>
        <w:t xml:space="preserve">د </w:t>
      </w:r>
      <w:r w:rsidRPr="00CE636C">
        <w:t>1.1</w:t>
      </w:r>
      <w:r w:rsidRPr="00CE636C">
        <w:rPr>
          <w:rtl/>
        </w:rPr>
        <w:t xml:space="preserve"> </w:t>
      </w:r>
      <w:r w:rsidRPr="00CE636C">
        <w:rPr>
          <w:rFonts w:hint="cs"/>
          <w:rtl/>
        </w:rPr>
        <w:t xml:space="preserve">إلى </w:t>
      </w:r>
      <w:r w:rsidRPr="00CE636C">
        <w:t>4.1</w:t>
      </w:r>
      <w:r w:rsidRPr="00CE636C">
        <w:rPr>
          <w:rtl/>
        </w:rPr>
        <w:t xml:space="preserve"> </w:t>
      </w:r>
      <w:r w:rsidRPr="00CE636C">
        <w:rPr>
          <w:rFonts w:hint="cs"/>
          <w:rtl/>
        </w:rPr>
        <w:t>تحت "</w:t>
      </w:r>
      <w:r w:rsidRPr="001740B4">
        <w:rPr>
          <w:rFonts w:hint="cs"/>
          <w:i/>
          <w:iCs/>
          <w:rtl/>
        </w:rPr>
        <w:t>يقرر</w:t>
      </w:r>
      <w:r w:rsidRPr="00CE636C">
        <w:rPr>
          <w:rFonts w:hint="cs"/>
          <w:rtl/>
        </w:rPr>
        <w:t>" وفقاً</w:t>
      </w:r>
      <w:r w:rsidRPr="00CE636C">
        <w:rPr>
          <w:rtl/>
        </w:rPr>
        <w:t xml:space="preserve"> للترتيبات القائمة على أساس استرداد </w:t>
      </w:r>
      <w:r w:rsidRPr="00CE636C">
        <w:rPr>
          <w:rFonts w:hint="cs"/>
          <w:rtl/>
        </w:rPr>
        <w:t>التكاليف بالكامل على أن يتم تحديد</w:t>
      </w:r>
      <w:r w:rsidRPr="00CE636C">
        <w:rPr>
          <w:rtl/>
        </w:rPr>
        <w:t xml:space="preserve"> التفاصيل المتعلقة باستعمال المساهمات </w:t>
      </w:r>
      <w:r w:rsidRPr="00CE636C">
        <w:rPr>
          <w:rFonts w:hint="cs"/>
          <w:rtl/>
        </w:rPr>
        <w:t>من الموقعين</w:t>
      </w:r>
      <w:r w:rsidRPr="00CE636C">
        <w:rPr>
          <w:rtl/>
        </w:rPr>
        <w:t xml:space="preserve"> بالتشاور بينهم وبين الأمين العام.</w:t>
      </w:r>
    </w:p>
    <w:p w14:paraId="35692F6C" w14:textId="77777777" w:rsidR="00DE1673" w:rsidRPr="00CE636C" w:rsidRDefault="00DE1673" w:rsidP="0099289F">
      <w:pPr>
        <w:pStyle w:val="Endtext"/>
        <w:rPr>
          <w:rtl/>
        </w:rPr>
      </w:pPr>
      <w:r w:rsidRPr="00115F99">
        <w:rPr>
          <w:rFonts w:hint="cs"/>
          <w:rtl/>
        </w:rPr>
        <w:t>المراجع</w:t>
      </w:r>
      <w:r w:rsidRPr="00115F99">
        <w:rPr>
          <w:rtl/>
        </w:rPr>
        <w:t>:</w:t>
      </w:r>
      <w:r w:rsidRPr="00CE636C">
        <w:rPr>
          <w:rFonts w:hint="cs"/>
          <w:rtl/>
        </w:rPr>
        <w:tab/>
        <w:t xml:space="preserve">الوثيقتان </w:t>
      </w:r>
      <w:hyperlink r:id="rId353" w:history="1">
        <w:r w:rsidR="0099289F" w:rsidRPr="00CC160E">
          <w:rPr>
            <w:rStyle w:val="Hyperlink"/>
            <w:lang w:val="fr-FR"/>
          </w:rPr>
          <w:t>C98/100</w:t>
        </w:r>
      </w:hyperlink>
      <w:r w:rsidRPr="00CE636C">
        <w:rPr>
          <w:rFonts w:hint="cs"/>
          <w:rtl/>
        </w:rPr>
        <w:t xml:space="preserve"> و</w:t>
      </w:r>
      <w:hyperlink r:id="rId354" w:history="1">
        <w:r w:rsidR="0099289F" w:rsidRPr="00CC160E">
          <w:rPr>
            <w:rStyle w:val="Hyperlink"/>
            <w:lang w:val="fr-FR"/>
          </w:rPr>
          <w:t>C98/120</w:t>
        </w:r>
      </w:hyperlink>
      <w:r w:rsidRPr="00CE636C">
        <w:rPr>
          <w:rFonts w:hint="cs"/>
          <w:rtl/>
        </w:rPr>
        <w:t>.</w:t>
      </w:r>
    </w:p>
    <w:p w14:paraId="1F4D16FB" w14:textId="77777777" w:rsidR="00115F99" w:rsidRPr="005553C6" w:rsidRDefault="00115F99" w:rsidP="00115F99">
      <w:pPr>
        <w:pStyle w:val="Line"/>
        <w:bidi/>
        <w:rPr>
          <w:rtl/>
          <w:lang w:bidi="ar-EG"/>
        </w:rPr>
      </w:pPr>
    </w:p>
    <w:p w14:paraId="4085D1E3" w14:textId="7A6CF25C" w:rsidR="00B20A02" w:rsidRPr="00B20A02" w:rsidRDefault="00B20A02" w:rsidP="00B20A02">
      <w:pPr>
        <w:pStyle w:val="ResNo"/>
        <w:spacing w:before="720"/>
        <w:rPr>
          <w:lang w:val="en-US" w:bidi="ar-EG"/>
        </w:rPr>
      </w:pPr>
      <w:bookmarkStart w:id="1924" w:name="Res1403"/>
      <w:bookmarkStart w:id="1925" w:name="_Toc87003231"/>
      <w:bookmarkStart w:id="1926" w:name="_Toc87004843"/>
      <w:bookmarkStart w:id="1927" w:name="_Toc531184291"/>
      <w:bookmarkStart w:id="1928" w:name="_Toc532896103"/>
      <w:bookmarkStart w:id="1929" w:name="_Toc532896795"/>
      <w:bookmarkStart w:id="1930" w:name="Res1390"/>
      <w:bookmarkEnd w:id="1924"/>
      <w:r w:rsidRPr="00FD564B">
        <w:rPr>
          <w:rFonts w:hint="cs"/>
          <w:rtl/>
        </w:rPr>
        <w:t>القرار</w:t>
      </w:r>
      <w:r w:rsidRPr="00FD564B">
        <w:rPr>
          <w:rFonts w:hint="cs"/>
          <w:rtl/>
          <w:lang w:bidi="ar-EG"/>
        </w:rPr>
        <w:t xml:space="preserve"> </w:t>
      </w:r>
      <w:r>
        <w:rPr>
          <w:lang w:bidi="ar-EG"/>
        </w:rPr>
        <w:t>1403</w:t>
      </w:r>
      <w:r>
        <w:rPr>
          <w:rFonts w:hint="cs"/>
          <w:rtl/>
          <w:lang w:bidi="ar-EG"/>
        </w:rPr>
        <w:t xml:space="preserve"> </w:t>
      </w:r>
      <w:r>
        <w:rPr>
          <w:lang w:val="en-US" w:bidi="ar-EG"/>
        </w:rPr>
        <w:t>(C21)</w:t>
      </w:r>
      <w:bookmarkEnd w:id="1925"/>
      <w:bookmarkEnd w:id="1926"/>
    </w:p>
    <w:p w14:paraId="55AA6766" w14:textId="36198F9A" w:rsidR="00B20A02" w:rsidRPr="00FD564B" w:rsidRDefault="00B20A02" w:rsidP="00B20A02">
      <w:pPr>
        <w:pStyle w:val="Restitle"/>
      </w:pPr>
      <w:bookmarkStart w:id="1931" w:name="_Toc87003232"/>
      <w:bookmarkStart w:id="1932" w:name="_Toc87004844"/>
      <w:r w:rsidRPr="00FD564B">
        <w:rPr>
          <w:rFonts w:hint="cs"/>
          <w:rtl/>
        </w:rPr>
        <w:t xml:space="preserve">الخطة </w:t>
      </w:r>
      <w:r w:rsidRPr="00FD564B">
        <w:rPr>
          <w:rtl/>
        </w:rPr>
        <w:t>التشغيلية الرباعية المتجددة</w:t>
      </w:r>
      <w:r w:rsidRPr="00FD564B">
        <w:rPr>
          <w:rFonts w:hint="cs"/>
          <w:rtl/>
        </w:rPr>
        <w:t xml:space="preserve"> للاتحاد</w:t>
      </w:r>
      <w:r w:rsidRPr="00FD564B">
        <w:rPr>
          <w:rtl/>
        </w:rPr>
        <w:t xml:space="preserve"> </w:t>
      </w:r>
      <w:r w:rsidRPr="00FD564B">
        <w:rPr>
          <w:rFonts w:hint="cs"/>
          <w:rtl/>
        </w:rPr>
        <w:t xml:space="preserve">للفترة </w:t>
      </w:r>
      <w:r>
        <w:t>2025-2022</w:t>
      </w:r>
      <w:bookmarkEnd w:id="1931"/>
      <w:bookmarkEnd w:id="1932"/>
    </w:p>
    <w:p w14:paraId="054DA979" w14:textId="77777777" w:rsidR="00B20A02" w:rsidRPr="00FD564B" w:rsidRDefault="00B20A02" w:rsidP="00B20A02">
      <w:pPr>
        <w:pStyle w:val="Normalaftertitle0"/>
        <w:rPr>
          <w:rtl/>
        </w:rPr>
      </w:pPr>
      <w:r w:rsidRPr="005B52B1">
        <w:rPr>
          <w:rtl/>
          <w:lang w:bidi="ar-SA"/>
        </w:rPr>
        <w:t>إن مجلس</w:t>
      </w:r>
      <w:r w:rsidRPr="005B52B1">
        <w:rPr>
          <w:rFonts w:hint="cs"/>
          <w:rtl/>
          <w:lang w:bidi="ar-SA"/>
        </w:rPr>
        <w:t xml:space="preserve"> الاتحاد الدولي للاتصالات</w:t>
      </w:r>
      <w:r w:rsidRPr="00FD564B">
        <w:rPr>
          <w:rFonts w:hint="cs"/>
          <w:rtl/>
        </w:rPr>
        <w:t>،</w:t>
      </w:r>
    </w:p>
    <w:p w14:paraId="0F6B2C46" w14:textId="77777777" w:rsidR="00B20A02" w:rsidRPr="00FD564B" w:rsidRDefault="00B20A02" w:rsidP="00B20A02">
      <w:pPr>
        <w:pStyle w:val="Call"/>
        <w:rPr>
          <w:rtl/>
          <w:lang w:bidi="ar-EG"/>
        </w:rPr>
      </w:pPr>
      <w:r w:rsidRPr="00FD564B">
        <w:rPr>
          <w:rFonts w:hint="cs"/>
          <w:rtl/>
          <w:lang w:bidi="ar-EG"/>
        </w:rPr>
        <w:t>إقراراً منه</w:t>
      </w:r>
    </w:p>
    <w:p w14:paraId="1D8E3E71" w14:textId="77777777" w:rsidR="00B20A02" w:rsidRPr="00FD564B" w:rsidRDefault="00B20A02" w:rsidP="00B20A0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pPr>
      <w:r w:rsidRPr="00FD564B">
        <w:rPr>
          <w:rFonts w:hint="cs"/>
          <w:rtl/>
          <w:lang w:bidi="ar-EG"/>
        </w:rPr>
        <w:t>ب</w:t>
      </w:r>
      <w:r w:rsidRPr="00FD564B">
        <w:rPr>
          <w:rFonts w:hint="cs"/>
          <w:rtl/>
        </w:rPr>
        <w:t>أحكام المواد</w:t>
      </w:r>
      <w:r w:rsidRPr="00FD564B">
        <w:rPr>
          <w:rtl/>
        </w:rPr>
        <w:t xml:space="preserve"> </w:t>
      </w:r>
      <w:r w:rsidRPr="00FD564B">
        <w:rPr>
          <w:lang w:bidi="ar-SY"/>
        </w:rPr>
        <w:t>5</w:t>
      </w:r>
      <w:r w:rsidRPr="00FD564B">
        <w:rPr>
          <w:rFonts w:hint="cs"/>
          <w:rtl/>
        </w:rPr>
        <w:t xml:space="preserve"> و</w:t>
      </w:r>
      <w:r w:rsidRPr="00FD564B">
        <w:rPr>
          <w:lang w:bidi="ar-SY"/>
        </w:rPr>
        <w:t>11A</w:t>
      </w:r>
      <w:r w:rsidRPr="00FD564B">
        <w:rPr>
          <w:rFonts w:hint="cs"/>
          <w:rtl/>
        </w:rPr>
        <w:t xml:space="preserve"> و</w:t>
      </w:r>
      <w:r w:rsidRPr="00FD564B">
        <w:rPr>
          <w:lang w:bidi="ar-SY"/>
        </w:rPr>
        <w:t>12</w:t>
      </w:r>
      <w:r w:rsidRPr="00FD564B">
        <w:rPr>
          <w:rFonts w:hint="cs"/>
          <w:rtl/>
        </w:rPr>
        <w:t xml:space="preserve"> و</w:t>
      </w:r>
      <w:r w:rsidRPr="00FD564B">
        <w:rPr>
          <w:lang w:bidi="ar-SY"/>
        </w:rPr>
        <w:t>14A</w:t>
      </w:r>
      <w:r w:rsidRPr="00FD564B">
        <w:rPr>
          <w:rFonts w:hint="cs"/>
          <w:rtl/>
        </w:rPr>
        <w:t xml:space="preserve"> و</w:t>
      </w:r>
      <w:r w:rsidRPr="00FD564B">
        <w:rPr>
          <w:lang w:bidi="ar-SY"/>
        </w:rPr>
        <w:t>15</w:t>
      </w:r>
      <w:r w:rsidRPr="00FD564B">
        <w:rPr>
          <w:rFonts w:hint="cs"/>
          <w:rtl/>
        </w:rPr>
        <w:t xml:space="preserve"> و</w:t>
      </w:r>
      <w:r w:rsidRPr="00FD564B">
        <w:rPr>
          <w:lang w:bidi="ar-SY"/>
        </w:rPr>
        <w:t>18</w:t>
      </w:r>
      <w:r w:rsidRPr="00FD564B">
        <w:rPr>
          <w:rtl/>
        </w:rPr>
        <w:t xml:space="preserve"> من </w:t>
      </w:r>
      <w:r w:rsidRPr="00FD564B">
        <w:rPr>
          <w:rFonts w:hint="cs"/>
          <w:rtl/>
        </w:rPr>
        <w:t>اتفاقية الاتحاد،</w:t>
      </w:r>
    </w:p>
    <w:p w14:paraId="74FE33B0" w14:textId="77777777" w:rsidR="00B20A02" w:rsidRPr="00FD564B" w:rsidRDefault="00B20A02" w:rsidP="00B20A02">
      <w:pPr>
        <w:pStyle w:val="Call"/>
        <w:rPr>
          <w:rtl/>
          <w:lang w:bidi="ar-EG"/>
        </w:rPr>
      </w:pPr>
      <w:r w:rsidRPr="00FD564B">
        <w:rPr>
          <w:rFonts w:hint="cs"/>
          <w:rtl/>
          <w:lang w:bidi="ar-EG"/>
        </w:rPr>
        <w:t>وإذ يذكّر</w:t>
      </w:r>
    </w:p>
    <w:p w14:paraId="5711E172" w14:textId="77777777" w:rsidR="00B20A02" w:rsidRPr="00FD564B" w:rsidRDefault="00B20A02" w:rsidP="00B20A0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rPr>
      </w:pPr>
      <w:r w:rsidRPr="00FD564B">
        <w:rPr>
          <w:rFonts w:hint="cs"/>
          <w:rtl/>
        </w:rPr>
        <w:t>بالقرار</w:t>
      </w:r>
      <w:r w:rsidRPr="00FD564B">
        <w:rPr>
          <w:rFonts w:hint="eastAsia"/>
          <w:rtl/>
        </w:rPr>
        <w:t> </w:t>
      </w:r>
      <w:r w:rsidRPr="00BE7A99">
        <w:rPr>
          <w:lang w:bidi="ar-SY"/>
        </w:rPr>
        <w:t>7</w:t>
      </w:r>
      <w:r w:rsidRPr="00FD564B">
        <w:rPr>
          <w:lang w:bidi="ar-SY"/>
        </w:rPr>
        <w:t>1</w:t>
      </w:r>
      <w:r w:rsidRPr="00FD564B">
        <w:rPr>
          <w:rFonts w:hint="cs"/>
          <w:rtl/>
          <w:lang w:bidi="ar-EG"/>
        </w:rPr>
        <w:t xml:space="preserve"> (</w:t>
      </w:r>
      <w:r w:rsidRPr="00FD564B">
        <w:rPr>
          <w:rFonts w:hint="cs"/>
          <w:rtl/>
        </w:rPr>
        <w:t>المراجَع</w:t>
      </w:r>
      <w:r w:rsidRPr="00FD564B">
        <w:rPr>
          <w:rFonts w:hint="cs"/>
          <w:rtl/>
          <w:lang w:bidi="ar-EG"/>
        </w:rPr>
        <w:t xml:space="preserve"> في دبي، </w:t>
      </w:r>
      <w:r w:rsidRPr="00FD564B">
        <w:rPr>
          <w:lang w:bidi="ar-EG"/>
        </w:rPr>
        <w:t>2018</w:t>
      </w:r>
      <w:r w:rsidRPr="00FD564B">
        <w:rPr>
          <w:rFonts w:hint="cs"/>
          <w:rtl/>
          <w:lang w:bidi="ar-EG"/>
        </w:rPr>
        <w:t xml:space="preserve">) بشأن </w:t>
      </w:r>
      <w:r w:rsidRPr="00FD564B">
        <w:rPr>
          <w:color w:val="000000"/>
          <w:rtl/>
        </w:rPr>
        <w:t xml:space="preserve">الخطة الاستراتيجية للاتحاد للفترة </w:t>
      </w:r>
      <w:r w:rsidRPr="00FD564B">
        <w:rPr>
          <w:color w:val="000000"/>
        </w:rPr>
        <w:t>2023-2020</w:t>
      </w:r>
      <w:r w:rsidRPr="00FD564B">
        <w:rPr>
          <w:rFonts w:hint="cs"/>
          <w:color w:val="000000"/>
          <w:rtl/>
          <w:lang w:bidi="ar-EG"/>
        </w:rPr>
        <w:t xml:space="preserve"> </w:t>
      </w:r>
      <w:r w:rsidRPr="00FD564B">
        <w:rPr>
          <w:rFonts w:hint="cs"/>
          <w:rtl/>
          <w:lang w:bidi="ar-EG"/>
        </w:rPr>
        <w:t xml:space="preserve">والقرار </w:t>
      </w:r>
      <w:r w:rsidRPr="00FD564B">
        <w:rPr>
          <w:lang w:bidi="ar-EG"/>
        </w:rPr>
        <w:t>151</w:t>
      </w:r>
      <w:r w:rsidRPr="00FD564B">
        <w:rPr>
          <w:rFonts w:hint="cs"/>
          <w:rtl/>
        </w:rPr>
        <w:t xml:space="preserve"> (المراجَع في دبي، </w:t>
      </w:r>
      <w:r w:rsidRPr="00FD564B">
        <w:t>2018</w:t>
      </w:r>
      <w:r w:rsidRPr="00FD564B">
        <w:rPr>
          <w:rFonts w:hint="cs"/>
          <w:rtl/>
        </w:rPr>
        <w:t xml:space="preserve">) </w:t>
      </w:r>
      <w:r w:rsidRPr="00FD564B">
        <w:rPr>
          <w:rFonts w:hint="cs"/>
          <w:rtl/>
          <w:lang w:bidi="ar-EG"/>
        </w:rPr>
        <w:t xml:space="preserve">بشأن تنفيذ </w:t>
      </w:r>
      <w:r w:rsidRPr="00FD564B">
        <w:rPr>
          <w:color w:val="000000"/>
          <w:rtl/>
        </w:rPr>
        <w:t>الإدارة على أساس النتائج</w:t>
      </w:r>
      <w:r w:rsidRPr="00FD564B">
        <w:rPr>
          <w:rFonts w:hint="cs"/>
          <w:color w:val="000000"/>
          <w:rtl/>
        </w:rPr>
        <w:t>،</w:t>
      </w:r>
    </w:p>
    <w:p w14:paraId="6402ABA7" w14:textId="77777777" w:rsidR="00B20A02" w:rsidRPr="00FD564B" w:rsidRDefault="00B20A02" w:rsidP="00B20A02">
      <w:pPr>
        <w:pStyle w:val="Call"/>
        <w:rPr>
          <w:rtl/>
          <w:lang w:bidi="ar-EG"/>
        </w:rPr>
      </w:pPr>
      <w:r w:rsidRPr="00FD564B">
        <w:rPr>
          <w:rFonts w:hint="cs"/>
          <w:rtl/>
          <w:lang w:bidi="ar-EG"/>
        </w:rPr>
        <w:t>وإذ يذكّر كذلك</w:t>
      </w:r>
    </w:p>
    <w:p w14:paraId="55800C52" w14:textId="77777777" w:rsidR="00B20A02" w:rsidRPr="00FD564B" w:rsidRDefault="00B20A02" w:rsidP="00B20A0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lang w:bidi="ar-EG"/>
        </w:rPr>
      </w:pPr>
      <w:r w:rsidRPr="00FD564B">
        <w:rPr>
          <w:rFonts w:hint="cs"/>
          <w:rtl/>
          <w:lang w:bidi="ar-EG"/>
        </w:rPr>
        <w:t xml:space="preserve">بالمقرر </w:t>
      </w:r>
      <w:r w:rsidRPr="00FD564B">
        <w:rPr>
          <w:lang w:bidi="ar-EG"/>
        </w:rPr>
        <w:t>5</w:t>
      </w:r>
      <w:r w:rsidRPr="00FD564B">
        <w:rPr>
          <w:rFonts w:hint="cs"/>
          <w:rtl/>
          <w:lang w:bidi="ar-EG"/>
        </w:rPr>
        <w:t xml:space="preserve"> (المراجَع في دبي، </w:t>
      </w:r>
      <w:r w:rsidRPr="00FD564B">
        <w:rPr>
          <w:lang w:bidi="ar-EG"/>
        </w:rPr>
        <w:t>2018</w:t>
      </w:r>
      <w:r w:rsidRPr="00FD564B">
        <w:rPr>
          <w:rFonts w:hint="cs"/>
          <w:rtl/>
          <w:lang w:bidi="ar-EG"/>
        </w:rPr>
        <w:t xml:space="preserve">) بشأن الخطة المالية للاتحاد للفترة </w:t>
      </w:r>
      <w:r w:rsidRPr="00FD564B">
        <w:rPr>
          <w:lang w:bidi="ar-EG"/>
        </w:rPr>
        <w:t>2023-2020</w:t>
      </w:r>
      <w:r w:rsidRPr="00FD564B">
        <w:rPr>
          <w:rFonts w:hint="cs"/>
          <w:rtl/>
          <w:lang w:bidi="ar-EG"/>
        </w:rPr>
        <w:t xml:space="preserve"> التي تضع حدود الإنفاق التي توضع على أساسها ميزانية كل من الفترتين </w:t>
      </w:r>
      <w:r w:rsidRPr="00FD564B">
        <w:rPr>
          <w:lang w:bidi="ar-EG"/>
        </w:rPr>
        <w:t>2021-2020</w:t>
      </w:r>
      <w:r w:rsidRPr="00FD564B">
        <w:rPr>
          <w:rFonts w:hint="cs"/>
          <w:rtl/>
          <w:lang w:bidi="ar-EG"/>
        </w:rPr>
        <w:t xml:space="preserve"> و</w:t>
      </w:r>
      <w:r w:rsidRPr="00FD564B">
        <w:rPr>
          <w:lang w:bidi="ar-EG"/>
        </w:rPr>
        <w:t>2023-2022</w:t>
      </w:r>
      <w:r w:rsidRPr="00FD564B">
        <w:rPr>
          <w:rFonts w:hint="cs"/>
          <w:rtl/>
          <w:lang w:bidi="ar-EG"/>
        </w:rPr>
        <w:t xml:space="preserve"> وكذلك الخطط التشغيلية،</w:t>
      </w:r>
    </w:p>
    <w:p w14:paraId="2C6579C9" w14:textId="77777777" w:rsidR="00B20A02" w:rsidRPr="00FD564B" w:rsidRDefault="00B20A02" w:rsidP="00B20A02">
      <w:pPr>
        <w:pStyle w:val="Call"/>
        <w:rPr>
          <w:rtl/>
          <w:lang w:bidi="ar-EG"/>
        </w:rPr>
      </w:pPr>
      <w:r w:rsidRPr="00FD564B">
        <w:rPr>
          <w:rFonts w:hint="cs"/>
          <w:rtl/>
          <w:lang w:bidi="ar-EG"/>
        </w:rPr>
        <w:t>وقد نظر</w:t>
      </w:r>
    </w:p>
    <w:p w14:paraId="4BFDDF3F" w14:textId="1483D4A9" w:rsidR="00B20A02" w:rsidRPr="00FD564B" w:rsidRDefault="00B20A02" w:rsidP="00B20A0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FD564B">
        <w:rPr>
          <w:rFonts w:hint="cs"/>
          <w:rtl/>
          <w:lang w:bidi="ar-EG"/>
        </w:rPr>
        <w:t xml:space="preserve">في </w:t>
      </w:r>
      <w:r w:rsidRPr="00FD564B">
        <w:rPr>
          <w:rFonts w:hint="cs"/>
          <w:rtl/>
        </w:rPr>
        <w:t>مشروع الخطة</w:t>
      </w:r>
      <w:r w:rsidRPr="00FD564B">
        <w:rPr>
          <w:rtl/>
          <w:lang w:bidi="ar-EG"/>
        </w:rPr>
        <w:t xml:space="preserve"> </w:t>
      </w:r>
      <w:r w:rsidRPr="00FD564B">
        <w:rPr>
          <w:rFonts w:hint="eastAsia"/>
          <w:rtl/>
          <w:lang w:bidi="ar-EG"/>
        </w:rPr>
        <w:t>التشغيلية</w:t>
      </w:r>
      <w:r w:rsidRPr="00FD564B">
        <w:rPr>
          <w:rtl/>
          <w:lang w:bidi="ar-EG"/>
        </w:rPr>
        <w:t xml:space="preserve"> </w:t>
      </w:r>
      <w:r w:rsidRPr="00FD564B">
        <w:rPr>
          <w:rFonts w:hint="eastAsia"/>
          <w:rtl/>
          <w:lang w:bidi="ar-EG"/>
        </w:rPr>
        <w:t>الرباعية</w:t>
      </w:r>
      <w:r w:rsidRPr="00FD564B">
        <w:rPr>
          <w:rtl/>
          <w:lang w:bidi="ar-EG"/>
        </w:rPr>
        <w:t xml:space="preserve"> </w:t>
      </w:r>
      <w:r w:rsidRPr="00FD564B">
        <w:rPr>
          <w:rFonts w:hint="cs"/>
          <w:rtl/>
          <w:lang w:bidi="ar-EG"/>
        </w:rPr>
        <w:t xml:space="preserve">المتجددة للاتحاد للفترة </w:t>
      </w:r>
      <w:r>
        <w:rPr>
          <w:lang w:bidi="ar-EG"/>
        </w:rPr>
        <w:t>2025-2022</w:t>
      </w:r>
      <w:r w:rsidRPr="00FD564B">
        <w:rPr>
          <w:rFonts w:hint="cs"/>
          <w:rtl/>
          <w:lang w:bidi="ar-EG"/>
        </w:rPr>
        <w:t xml:space="preserve"> (</w:t>
      </w:r>
      <w:r w:rsidRPr="00FD564B">
        <w:rPr>
          <w:rFonts w:hint="cs"/>
          <w:spacing w:val="2"/>
          <w:rtl/>
          <w:lang w:bidi="ar-EG"/>
        </w:rPr>
        <w:t>الوثيقة</w:t>
      </w:r>
      <w:r w:rsidRPr="00FD564B">
        <w:rPr>
          <w:rFonts w:hint="eastAsia"/>
          <w:spacing w:val="2"/>
          <w:rtl/>
          <w:lang w:bidi="ar-EG"/>
        </w:rPr>
        <w:t> </w:t>
      </w:r>
      <w:hyperlink r:id="rId355" w:history="1">
        <w:r w:rsidRPr="002522DF">
          <w:rPr>
            <w:rStyle w:val="Hyperlink"/>
            <w:rFonts w:asciiTheme="minorHAnsi" w:hAnsiTheme="minorHAnsi" w:cstheme="minorHAnsi"/>
          </w:rPr>
          <w:t>C21/28</w:t>
        </w:r>
      </w:hyperlink>
      <w:r w:rsidRPr="00FD564B">
        <w:rPr>
          <w:rFonts w:hint="cs"/>
          <w:rtl/>
          <w:lang w:bidi="ar-EG"/>
        </w:rPr>
        <w:t>)،</w:t>
      </w:r>
    </w:p>
    <w:p w14:paraId="656A5BCF" w14:textId="77777777" w:rsidR="00B20A02" w:rsidRPr="00FD564B" w:rsidRDefault="00B20A02" w:rsidP="00B20A02">
      <w:pPr>
        <w:pStyle w:val="Call"/>
        <w:rPr>
          <w:rtl/>
          <w:lang w:bidi="ar-EG"/>
        </w:rPr>
      </w:pPr>
      <w:r w:rsidRPr="00FD564B">
        <w:rPr>
          <w:rFonts w:hint="cs"/>
          <w:rtl/>
          <w:lang w:bidi="ar-EG"/>
        </w:rPr>
        <w:t>وقد نظر أيضاً</w:t>
      </w:r>
    </w:p>
    <w:p w14:paraId="3C5111EE" w14:textId="77777777" w:rsidR="00B20A02" w:rsidRPr="00FD564B" w:rsidRDefault="00B20A02" w:rsidP="00B20A0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FD564B">
        <w:rPr>
          <w:rFonts w:hint="cs"/>
          <w:rtl/>
          <w:lang w:bidi="ar-EG"/>
        </w:rPr>
        <w:t>في ضرورة أن يكون للأمين العام ومديري المكاتب قدر من المرونة في تنفيذ الأقسام المكلّف بها كل منهم من الخطة التشغيلية الرباعية المتجددة مراعاةً لأي تغييرات قد تحدث أثناء الفترة الفاصلة بين كل دورتين من دورات المجلس،</w:t>
      </w:r>
    </w:p>
    <w:p w14:paraId="0D29A95C" w14:textId="77777777" w:rsidR="00B20A02" w:rsidRPr="00FD564B" w:rsidRDefault="00B20A02" w:rsidP="00B20A02">
      <w:pPr>
        <w:pStyle w:val="Call"/>
        <w:rPr>
          <w:rtl/>
          <w:lang w:bidi="ar-EG"/>
        </w:rPr>
      </w:pPr>
      <w:r w:rsidRPr="00FD564B">
        <w:rPr>
          <w:rFonts w:hint="cs"/>
          <w:rtl/>
          <w:lang w:bidi="ar-EG"/>
        </w:rPr>
        <w:t>يقرر</w:t>
      </w:r>
    </w:p>
    <w:p w14:paraId="1252F65B" w14:textId="28C56F5E" w:rsidR="00B20A02" w:rsidRPr="00FD564B" w:rsidRDefault="00B20A02" w:rsidP="00B20A0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tl/>
          <w:lang w:bidi="ar-EG"/>
        </w:rPr>
      </w:pPr>
      <w:r w:rsidRPr="00FD564B">
        <w:rPr>
          <w:spacing w:val="-4"/>
          <w:lang w:bidi="ar-SY"/>
        </w:rPr>
        <w:t>1</w:t>
      </w:r>
      <w:r w:rsidRPr="00FD564B">
        <w:rPr>
          <w:spacing w:val="-4"/>
          <w:lang w:bidi="ar-SY"/>
        </w:rPr>
        <w:tab/>
      </w:r>
      <w:r w:rsidRPr="00FD564B">
        <w:rPr>
          <w:rFonts w:hint="cs"/>
          <w:spacing w:val="-4"/>
          <w:rtl/>
          <w:lang w:bidi="ar-EG"/>
        </w:rPr>
        <w:t xml:space="preserve">الموافقة على </w:t>
      </w:r>
      <w:r w:rsidRPr="00FD564B">
        <w:rPr>
          <w:rFonts w:hint="cs"/>
          <w:rtl/>
          <w:lang w:bidi="ar-EG"/>
        </w:rPr>
        <w:t xml:space="preserve">الخطة التشغيلية الرباعية المتجددة للاتحاد للفترة </w:t>
      </w:r>
      <w:proofErr w:type="gramStart"/>
      <w:r>
        <w:rPr>
          <w:lang w:bidi="ar-EG"/>
        </w:rPr>
        <w:t>2025-2022</w:t>
      </w:r>
      <w:r w:rsidRPr="00FD564B">
        <w:rPr>
          <w:rFonts w:hint="cs"/>
          <w:rtl/>
          <w:lang w:bidi="ar-EG"/>
        </w:rPr>
        <w:t>؛</w:t>
      </w:r>
      <w:proofErr w:type="gramEnd"/>
    </w:p>
    <w:p w14:paraId="13C1C2EC" w14:textId="0B7AE8E3" w:rsidR="00B20A02" w:rsidRDefault="00B20A02" w:rsidP="00B20A02">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lang w:bidi="ar-EG"/>
        </w:rPr>
      </w:pPr>
      <w:r w:rsidRPr="00FD564B">
        <w:rPr>
          <w:lang w:bidi="ar-SY"/>
        </w:rPr>
        <w:t>2</w:t>
      </w:r>
      <w:r w:rsidRPr="00FD564B">
        <w:rPr>
          <w:lang w:bidi="ar-SY"/>
        </w:rPr>
        <w:tab/>
      </w:r>
      <w:r w:rsidRPr="00FD564B">
        <w:rPr>
          <w:rFonts w:hint="eastAsia"/>
          <w:rtl/>
        </w:rPr>
        <w:t>إتاحة</w:t>
      </w:r>
      <w:r w:rsidRPr="00FD564B">
        <w:rPr>
          <w:rtl/>
          <w:lang w:bidi="ar-EG"/>
        </w:rPr>
        <w:t xml:space="preserve"> </w:t>
      </w:r>
      <w:r w:rsidRPr="00FD564B">
        <w:rPr>
          <w:rFonts w:hint="eastAsia"/>
          <w:rtl/>
          <w:lang w:bidi="ar-EG"/>
        </w:rPr>
        <w:t>المرونة</w:t>
      </w:r>
      <w:r w:rsidRPr="00FD564B">
        <w:rPr>
          <w:rtl/>
          <w:lang w:bidi="ar-EG"/>
        </w:rPr>
        <w:t xml:space="preserve"> </w:t>
      </w:r>
      <w:r w:rsidRPr="00FD564B">
        <w:rPr>
          <w:rFonts w:hint="eastAsia"/>
          <w:rtl/>
          <w:lang w:bidi="ar-EG"/>
        </w:rPr>
        <w:t>اللازمة</w:t>
      </w:r>
      <w:r w:rsidRPr="00FD564B">
        <w:rPr>
          <w:rtl/>
          <w:lang w:bidi="ar-EG"/>
        </w:rPr>
        <w:t xml:space="preserve"> </w:t>
      </w:r>
      <w:r w:rsidRPr="00FD564B">
        <w:rPr>
          <w:rFonts w:hint="eastAsia"/>
          <w:rtl/>
          <w:lang w:bidi="ar-EG"/>
        </w:rPr>
        <w:t>للأمين</w:t>
      </w:r>
      <w:r w:rsidRPr="00FD564B">
        <w:rPr>
          <w:rtl/>
          <w:lang w:bidi="ar-EG"/>
        </w:rPr>
        <w:t xml:space="preserve"> </w:t>
      </w:r>
      <w:r w:rsidRPr="00FD564B">
        <w:rPr>
          <w:rFonts w:hint="eastAsia"/>
          <w:rtl/>
          <w:lang w:bidi="ar-EG"/>
        </w:rPr>
        <w:t>العام</w:t>
      </w:r>
      <w:r w:rsidRPr="00FD564B">
        <w:rPr>
          <w:rFonts w:hint="cs"/>
          <w:rtl/>
          <w:lang w:bidi="ar-EG"/>
        </w:rPr>
        <w:t xml:space="preserve"> والمديرين</w:t>
      </w:r>
      <w:r w:rsidRPr="00FD564B">
        <w:rPr>
          <w:rtl/>
          <w:lang w:bidi="ar-EG"/>
        </w:rPr>
        <w:t xml:space="preserve"> </w:t>
      </w:r>
      <w:r w:rsidRPr="00FD564B">
        <w:rPr>
          <w:rFonts w:hint="cs"/>
          <w:rtl/>
          <w:lang w:bidi="ar-EG"/>
        </w:rPr>
        <w:t xml:space="preserve">في </w:t>
      </w:r>
      <w:r w:rsidRPr="00FD564B">
        <w:rPr>
          <w:rFonts w:hint="eastAsia"/>
          <w:rtl/>
          <w:lang w:bidi="ar-EG"/>
        </w:rPr>
        <w:t>تنفيذ</w:t>
      </w:r>
      <w:r w:rsidRPr="00FD564B">
        <w:rPr>
          <w:rFonts w:hint="cs"/>
          <w:rtl/>
          <w:lang w:bidi="ar-EG"/>
        </w:rPr>
        <w:t xml:space="preserve"> الأقسام المكلّف بها كل منهم من الخطة التشغيلية الرباعية المتجددة للفترة</w:t>
      </w:r>
      <w:r w:rsidRPr="00FD564B">
        <w:rPr>
          <w:rFonts w:hint="eastAsia"/>
          <w:rtl/>
          <w:lang w:bidi="ar-EG"/>
        </w:rPr>
        <w:t> </w:t>
      </w:r>
      <w:r>
        <w:rPr>
          <w:lang w:bidi="ar-EG"/>
        </w:rPr>
        <w:t>2025-2022</w:t>
      </w:r>
      <w:r w:rsidRPr="00FD564B">
        <w:rPr>
          <w:rtl/>
          <w:lang w:bidi="ar-EG"/>
        </w:rPr>
        <w:t>.</w:t>
      </w:r>
    </w:p>
    <w:p w14:paraId="2759B854" w14:textId="38CBB475" w:rsidR="00B20A02" w:rsidRPr="00CE636C" w:rsidRDefault="00B20A02" w:rsidP="00B20A02">
      <w:pPr>
        <w:pStyle w:val="Endtext"/>
        <w:rPr>
          <w:rtl/>
        </w:rPr>
      </w:pPr>
      <w:r w:rsidRPr="00115F99">
        <w:rPr>
          <w:rFonts w:hint="cs"/>
          <w:rtl/>
        </w:rPr>
        <w:t>المراجع</w:t>
      </w:r>
      <w:r w:rsidRPr="00115F99">
        <w:rPr>
          <w:rtl/>
        </w:rPr>
        <w:t>:</w:t>
      </w:r>
      <w:r w:rsidRPr="00CE636C">
        <w:rPr>
          <w:rFonts w:hint="cs"/>
          <w:rtl/>
        </w:rPr>
        <w:tab/>
        <w:t>الوثا</w:t>
      </w:r>
      <w:r>
        <w:rPr>
          <w:rFonts w:hint="cs"/>
          <w:rtl/>
        </w:rPr>
        <w:t>ئق</w:t>
      </w:r>
      <w:r w:rsidRPr="00CE636C">
        <w:rPr>
          <w:rFonts w:hint="cs"/>
          <w:rtl/>
        </w:rPr>
        <w:t xml:space="preserve"> </w:t>
      </w:r>
      <w:hyperlink r:id="rId356" w:history="1">
        <w:r w:rsidRPr="00243DF6">
          <w:rPr>
            <w:rStyle w:val="Hyperlink"/>
            <w:lang w:val="fr-FR"/>
          </w:rPr>
          <w:t>C21/28</w:t>
        </w:r>
      </w:hyperlink>
      <w:r w:rsidRPr="00CE636C">
        <w:rPr>
          <w:rFonts w:hint="cs"/>
          <w:rtl/>
        </w:rPr>
        <w:t xml:space="preserve"> و</w:t>
      </w:r>
      <w:hyperlink r:id="rId357" w:history="1">
        <w:r w:rsidRPr="00243DF6">
          <w:rPr>
            <w:rStyle w:val="Hyperlink"/>
            <w:lang w:val="fr-FR"/>
          </w:rPr>
          <w:t>C21/DT/2</w:t>
        </w:r>
      </w:hyperlink>
      <w:r>
        <w:rPr>
          <w:rFonts w:hint="cs"/>
          <w:rtl/>
        </w:rPr>
        <w:t xml:space="preserve"> و</w:t>
      </w:r>
      <w:hyperlink r:id="rId358" w:history="1">
        <w:r w:rsidRPr="00CC164E">
          <w:rPr>
            <w:rStyle w:val="Hyperlink"/>
            <w:lang w:val="fr-FR"/>
          </w:rPr>
          <w:t>C21/85</w:t>
        </w:r>
      </w:hyperlink>
      <w:r>
        <w:rPr>
          <w:rFonts w:hint="cs"/>
          <w:rtl/>
        </w:rPr>
        <w:t xml:space="preserve"> و</w:t>
      </w:r>
      <w:hyperlink r:id="rId359" w:history="1">
        <w:r w:rsidRPr="00CD28A9">
          <w:rPr>
            <w:rStyle w:val="Hyperlink"/>
          </w:rPr>
          <w:t>DM-21/1017</w:t>
        </w:r>
      </w:hyperlink>
      <w:r>
        <w:rPr>
          <w:rFonts w:hint="cs"/>
          <w:rtl/>
        </w:rPr>
        <w:t>.</w:t>
      </w:r>
    </w:p>
    <w:p w14:paraId="75789048" w14:textId="385ECE83" w:rsidR="00BF7F9E" w:rsidRPr="00B20A02" w:rsidRDefault="00B20A02" w:rsidP="00B20A02">
      <w:pPr>
        <w:spacing w:before="600"/>
        <w:jc w:val="center"/>
        <w:rPr>
          <w:lang w:bidi="ar-EG"/>
        </w:rPr>
      </w:pPr>
      <w:r w:rsidRPr="00BB7213">
        <w:rPr>
          <w:rFonts w:hint="cs"/>
          <w:rtl/>
          <w:lang w:bidi="ar-EG"/>
        </w:rPr>
        <w:t>ــــــــــــــــــــــــــــــــــــــــــــــــــــــــــــــــــــــــــــــــــــــــــــــــ</w:t>
      </w:r>
      <w:bookmarkEnd w:id="1927"/>
      <w:bookmarkEnd w:id="1928"/>
      <w:bookmarkEnd w:id="1929"/>
      <w:bookmarkEnd w:id="1930"/>
    </w:p>
    <w:p w14:paraId="2D44023C" w14:textId="77777777" w:rsidR="00B767EF" w:rsidRDefault="00B767EF" w:rsidP="00DE1673">
      <w:pPr>
        <w:tabs>
          <w:tab w:val="clear" w:pos="1191"/>
          <w:tab w:val="clear" w:pos="1588"/>
          <w:tab w:val="clear" w:pos="1985"/>
        </w:tabs>
        <w:spacing w:after="120"/>
        <w:ind w:left="567" w:hanging="567"/>
        <w:jc w:val="center"/>
        <w:rPr>
          <w:b/>
          <w:bCs/>
          <w:rtl/>
          <w:lang w:val="en-US" w:bidi="ar-EG"/>
        </w:rPr>
      </w:pPr>
    </w:p>
    <w:p w14:paraId="251676D0" w14:textId="77777777" w:rsidR="00DE1673" w:rsidRDefault="00DE1673" w:rsidP="00DE1673">
      <w:pPr>
        <w:jc w:val="center"/>
        <w:rPr>
          <w:b/>
          <w:bCs/>
          <w:lang w:val="en-US" w:bidi="ar-EG"/>
        </w:rPr>
        <w:sectPr w:rsidR="00DE1673" w:rsidSect="00280F12">
          <w:headerReference w:type="even" r:id="rId360"/>
          <w:headerReference w:type="default" r:id="rId361"/>
          <w:type w:val="oddPage"/>
          <w:pgSz w:w="11907" w:h="16834" w:code="9"/>
          <w:pgMar w:top="1418" w:right="1134" w:bottom="1134" w:left="1134" w:header="737" w:footer="567" w:gutter="284"/>
          <w:cols w:space="720"/>
          <w:vAlign w:val="both"/>
          <w:bidi/>
          <w:rtlGutter/>
        </w:sectPr>
      </w:pPr>
    </w:p>
    <w:p w14:paraId="69D8DA2F" w14:textId="75FDFB0D" w:rsidR="00DE1673" w:rsidRPr="00433310" w:rsidRDefault="00DE1673" w:rsidP="00C60BFC">
      <w:pPr>
        <w:pStyle w:val="ChapNo"/>
        <w:spacing w:before="0"/>
        <w:rPr>
          <w:rtl/>
          <w:lang w:val="en-US"/>
        </w:rPr>
      </w:pPr>
      <w:bookmarkStart w:id="1933" w:name="_Toc364416839"/>
      <w:bookmarkStart w:id="1934" w:name="_Toc405196487"/>
      <w:bookmarkStart w:id="1935" w:name="_Toc405222254"/>
      <w:bookmarkStart w:id="1936" w:name="_Toc423446000"/>
      <w:bookmarkStart w:id="1937" w:name="_Toc490216763"/>
      <w:bookmarkStart w:id="1938" w:name="_Toc531184293"/>
      <w:bookmarkStart w:id="1939" w:name="_Toc532896105"/>
      <w:bookmarkStart w:id="1940" w:name="_Toc532896797"/>
      <w:bookmarkStart w:id="1941" w:name="_Toc86140895"/>
      <w:bookmarkStart w:id="1942" w:name="_Toc87003233"/>
      <w:bookmarkStart w:id="1943" w:name="_Toc87004845"/>
      <w:r>
        <w:rPr>
          <w:lang w:val="en-US"/>
        </w:rPr>
        <w:lastRenderedPageBreak/>
        <w:t>5</w:t>
      </w:r>
      <w:r w:rsidRPr="00433310">
        <w:rPr>
          <w:rFonts w:hint="cs"/>
          <w:rtl/>
          <w:lang w:val="en-US"/>
        </w:rPr>
        <w:tab/>
        <w:t>القطاعات</w:t>
      </w:r>
      <w:bookmarkEnd w:id="1933"/>
      <w:bookmarkEnd w:id="1934"/>
      <w:bookmarkEnd w:id="1935"/>
      <w:bookmarkEnd w:id="1936"/>
      <w:bookmarkEnd w:id="1937"/>
      <w:bookmarkEnd w:id="1938"/>
      <w:bookmarkEnd w:id="1939"/>
      <w:bookmarkEnd w:id="1940"/>
      <w:bookmarkEnd w:id="1941"/>
      <w:bookmarkEnd w:id="1942"/>
      <w:bookmarkEnd w:id="1943"/>
    </w:p>
    <w:p w14:paraId="3F3727FF" w14:textId="77777777" w:rsidR="00DE1673" w:rsidRPr="00B274AE" w:rsidRDefault="00DE1673" w:rsidP="00685B8D">
      <w:pPr>
        <w:pStyle w:val="Chaptitle"/>
        <w:rPr>
          <w:rtl/>
          <w:lang w:val="en-US" w:bidi="ar-EG"/>
        </w:rPr>
      </w:pPr>
      <w:bookmarkStart w:id="1944" w:name="_Toc364416840"/>
      <w:bookmarkStart w:id="1945" w:name="_Toc405196488"/>
      <w:bookmarkStart w:id="1946" w:name="_Toc405222255"/>
      <w:bookmarkStart w:id="1947" w:name="_Toc423446001"/>
      <w:bookmarkStart w:id="1948" w:name="_Toc490216764"/>
      <w:bookmarkStart w:id="1949" w:name="_Toc531184294"/>
      <w:bookmarkStart w:id="1950" w:name="_Toc532896106"/>
      <w:bookmarkStart w:id="1951" w:name="_Toc532896798"/>
      <w:bookmarkStart w:id="1952" w:name="_Toc87003234"/>
      <w:bookmarkStart w:id="1953" w:name="_Toc87004846"/>
      <w:r w:rsidRPr="00B274AE">
        <w:rPr>
          <w:lang w:val="en-US" w:bidi="ar-EG"/>
        </w:rPr>
        <w:t>1.5</w:t>
      </w:r>
      <w:r w:rsidRPr="00B274AE">
        <w:rPr>
          <w:rFonts w:hint="cs"/>
          <w:rtl/>
          <w:lang w:val="en-US" w:bidi="ar-EG"/>
        </w:rPr>
        <w:tab/>
        <w:t>ع</w:t>
      </w:r>
      <w:r>
        <w:rPr>
          <w:rFonts w:hint="cs"/>
          <w:rtl/>
          <w:lang w:val="en-US" w:bidi="ar-EG"/>
        </w:rPr>
        <w:t>ـ</w:t>
      </w:r>
      <w:r w:rsidRPr="00B274AE">
        <w:rPr>
          <w:rFonts w:hint="cs"/>
          <w:rtl/>
          <w:lang w:val="en-US" w:bidi="ar-EG"/>
        </w:rPr>
        <w:t>ام</w:t>
      </w:r>
      <w:bookmarkEnd w:id="1944"/>
      <w:bookmarkEnd w:id="1945"/>
      <w:bookmarkEnd w:id="1946"/>
      <w:bookmarkEnd w:id="1947"/>
      <w:bookmarkEnd w:id="1948"/>
      <w:bookmarkEnd w:id="1949"/>
      <w:bookmarkEnd w:id="1950"/>
      <w:bookmarkEnd w:id="1951"/>
      <w:bookmarkEnd w:id="1952"/>
      <w:bookmarkEnd w:id="1953"/>
    </w:p>
    <w:p w14:paraId="42064332" w14:textId="77777777" w:rsidR="007D2FEA" w:rsidRPr="00B1203B" w:rsidRDefault="007D2FEA" w:rsidP="003F29A5">
      <w:pPr>
        <w:pStyle w:val="ResNo"/>
        <w:rPr>
          <w:rtl/>
          <w:lang w:bidi="ar-EG"/>
        </w:rPr>
      </w:pPr>
      <w:bookmarkStart w:id="1954" w:name="_Toc364416841"/>
      <w:bookmarkStart w:id="1955" w:name="_Toc405196489"/>
      <w:bookmarkStart w:id="1956" w:name="_Toc423446002"/>
      <w:bookmarkStart w:id="1957" w:name="_Toc490216765"/>
      <w:bookmarkStart w:id="1958" w:name="_Toc531184295"/>
      <w:bookmarkStart w:id="1959" w:name="_Toc532896107"/>
      <w:bookmarkStart w:id="1960" w:name="_Toc532896799"/>
      <w:bookmarkStart w:id="1961" w:name="_Toc87003235"/>
      <w:bookmarkStart w:id="1962" w:name="_Toc87004847"/>
      <w:r>
        <w:rPr>
          <w:rtl/>
        </w:rPr>
        <w:t xml:space="preserve">القرار </w:t>
      </w:r>
      <w:r>
        <w:t>1115</w:t>
      </w:r>
      <w:r w:rsidR="003F29A5">
        <w:rPr>
          <w:rFonts w:hint="cs"/>
          <w:rtl/>
          <w:lang w:bidi="ar-EG"/>
        </w:rPr>
        <w:t xml:space="preserve"> </w:t>
      </w:r>
      <w:r w:rsidRPr="003F29A5">
        <w:t>(C-1997</w:t>
      </w:r>
      <w:bookmarkEnd w:id="1954"/>
      <w:r w:rsidRPr="003F29A5">
        <w:t>)</w:t>
      </w:r>
      <w:bookmarkEnd w:id="1955"/>
      <w:bookmarkEnd w:id="1956"/>
      <w:bookmarkEnd w:id="1957"/>
      <w:bookmarkEnd w:id="1958"/>
      <w:bookmarkEnd w:id="1959"/>
      <w:bookmarkEnd w:id="1960"/>
      <w:bookmarkEnd w:id="1961"/>
      <w:bookmarkEnd w:id="1962"/>
    </w:p>
    <w:p w14:paraId="054C9BAD" w14:textId="77777777" w:rsidR="007D2FEA" w:rsidRDefault="007D2FEA" w:rsidP="003F29A5">
      <w:pPr>
        <w:pStyle w:val="Restitle"/>
        <w:rPr>
          <w:rtl/>
        </w:rPr>
      </w:pPr>
      <w:bookmarkStart w:id="1963" w:name="_Toc364416842"/>
      <w:bookmarkStart w:id="1964" w:name="_Toc405196490"/>
      <w:bookmarkStart w:id="1965" w:name="_Toc423446003"/>
      <w:bookmarkStart w:id="1966" w:name="_Toc490216766"/>
      <w:bookmarkStart w:id="1967" w:name="_Toc531184296"/>
      <w:bookmarkStart w:id="1968" w:name="_Toc532896108"/>
      <w:bookmarkStart w:id="1969" w:name="_Toc532896800"/>
      <w:bookmarkStart w:id="1970" w:name="_Toc87003236"/>
      <w:bookmarkStart w:id="1971" w:name="_Toc87004848"/>
      <w:r>
        <w:rPr>
          <w:rtl/>
        </w:rPr>
        <w:t>التنسيق الدولي للشروط التقنية</w:t>
      </w:r>
      <w:r>
        <w:rPr>
          <w:rFonts w:hint="cs"/>
          <w:rtl/>
        </w:rPr>
        <w:t xml:space="preserve"> </w:t>
      </w:r>
      <w:r>
        <w:rPr>
          <w:rtl/>
        </w:rPr>
        <w:t xml:space="preserve">بشأن </w:t>
      </w:r>
      <w:r>
        <w:rPr>
          <w:rFonts w:hint="cs"/>
          <w:rtl/>
        </w:rPr>
        <w:t>التنصت القانوني على</w:t>
      </w:r>
      <w:r>
        <w:rPr>
          <w:rtl/>
        </w:rPr>
        <w:t xml:space="preserve"> الاتصالات</w:t>
      </w:r>
      <w:bookmarkEnd w:id="1963"/>
      <w:bookmarkEnd w:id="1964"/>
      <w:bookmarkEnd w:id="1965"/>
      <w:bookmarkEnd w:id="1966"/>
      <w:bookmarkEnd w:id="1967"/>
      <w:bookmarkEnd w:id="1968"/>
      <w:bookmarkEnd w:id="1969"/>
      <w:bookmarkEnd w:id="1970"/>
      <w:bookmarkEnd w:id="1971"/>
    </w:p>
    <w:p w14:paraId="66FCEC66" w14:textId="77777777" w:rsidR="00DE1673" w:rsidRPr="003F29A5" w:rsidRDefault="00DE1673" w:rsidP="003F29A5">
      <w:pPr>
        <w:pStyle w:val="Normalaftertitle0"/>
        <w:rPr>
          <w:rtl/>
        </w:rPr>
      </w:pPr>
      <w:r w:rsidRPr="003F29A5">
        <w:rPr>
          <w:rtl/>
        </w:rPr>
        <w:t>إن</w:t>
      </w:r>
      <w:r w:rsidRPr="003F29A5">
        <w:rPr>
          <w:rStyle w:val="StyleLatin17ptComplex16pt"/>
          <w:sz w:val="22"/>
          <w:szCs w:val="22"/>
          <w:rtl/>
        </w:rPr>
        <w:t xml:space="preserve"> </w:t>
      </w:r>
      <w:r w:rsidRPr="003F29A5">
        <w:rPr>
          <w:rtl/>
        </w:rPr>
        <w:t>المجلس،</w:t>
      </w:r>
    </w:p>
    <w:p w14:paraId="1005F9DF" w14:textId="77777777" w:rsidR="00DE1673" w:rsidRDefault="00DE1673" w:rsidP="00DE1673">
      <w:pPr>
        <w:pStyle w:val="Call"/>
        <w:rPr>
          <w:rtl/>
        </w:rPr>
      </w:pPr>
      <w:r>
        <w:rPr>
          <w:rtl/>
        </w:rPr>
        <w:t>إذ يلاحظ</w:t>
      </w:r>
    </w:p>
    <w:p w14:paraId="504F9A4E" w14:textId="77777777" w:rsidR="00DE1673" w:rsidRDefault="00DE1673" w:rsidP="00DE1673">
      <w:pPr>
        <w:rPr>
          <w:rtl/>
        </w:rPr>
      </w:pPr>
      <w:r w:rsidRPr="00245E49">
        <w:rPr>
          <w:rFonts w:hint="cs"/>
          <w:i/>
          <w:iCs/>
          <w:rtl/>
        </w:rPr>
        <w:t xml:space="preserve"> </w:t>
      </w:r>
      <w:proofErr w:type="gramStart"/>
      <w:r w:rsidRPr="00245E49">
        <w:rPr>
          <w:i/>
          <w:iCs/>
          <w:rtl/>
        </w:rPr>
        <w:t>أ )</w:t>
      </w:r>
      <w:proofErr w:type="gramEnd"/>
      <w:r>
        <w:rPr>
          <w:rtl/>
        </w:rPr>
        <w:tab/>
        <w:t xml:space="preserve">أن </w:t>
      </w:r>
      <w:r>
        <w:rPr>
          <w:rFonts w:hint="cs"/>
          <w:rtl/>
        </w:rPr>
        <w:t>كثيراً من البلدان الأعضاء في الاتحاد تسمح لوكالات تنفيذ القانون والأمن القومي لديها بالتنصت على خدمات الاتصالات بشروط محكومة؛</w:t>
      </w:r>
    </w:p>
    <w:p w14:paraId="18DF8851" w14:textId="77777777" w:rsidR="00DE1673" w:rsidRDefault="00DE1673" w:rsidP="00DE1673">
      <w:pPr>
        <w:rPr>
          <w:rtl/>
        </w:rPr>
      </w:pPr>
      <w:r w:rsidRPr="00245E49">
        <w:rPr>
          <w:i/>
          <w:iCs/>
          <w:rtl/>
        </w:rPr>
        <w:t>ب)</w:t>
      </w:r>
      <w:r>
        <w:rPr>
          <w:rtl/>
        </w:rPr>
        <w:tab/>
        <w:t xml:space="preserve">أن وكالات تنفيذ </w:t>
      </w:r>
      <w:r>
        <w:rPr>
          <w:rFonts w:hint="cs"/>
          <w:rtl/>
        </w:rPr>
        <w:t>القانون</w:t>
      </w:r>
      <w:r>
        <w:rPr>
          <w:rtl/>
        </w:rPr>
        <w:t xml:space="preserve"> والأمن </w:t>
      </w:r>
      <w:r>
        <w:rPr>
          <w:rFonts w:hint="cs"/>
          <w:rtl/>
        </w:rPr>
        <w:t>القومي</w:t>
      </w:r>
      <w:r>
        <w:rPr>
          <w:rtl/>
        </w:rPr>
        <w:t xml:space="preserve"> </w:t>
      </w:r>
      <w:r>
        <w:rPr>
          <w:rFonts w:hint="cs"/>
          <w:rtl/>
        </w:rPr>
        <w:t xml:space="preserve">في </w:t>
      </w:r>
      <w:r>
        <w:rPr>
          <w:rtl/>
        </w:rPr>
        <w:t xml:space="preserve">عدد كبير من البلدان الأعضاء في الاتحاد قد اتفقت فيما بينها على مجموعة عامة من شروط </w:t>
      </w:r>
      <w:r>
        <w:rPr>
          <w:rFonts w:hint="cs"/>
          <w:rtl/>
        </w:rPr>
        <w:t>التنصت</w:t>
      </w:r>
      <w:r>
        <w:rPr>
          <w:rtl/>
        </w:rPr>
        <w:t xml:space="preserve"> القانوني (الشروط الدولية </w:t>
      </w:r>
      <w:r>
        <w:rPr>
          <w:rFonts w:hint="cs"/>
          <w:rtl/>
        </w:rPr>
        <w:t>للتنصت على</w:t>
      </w:r>
      <w:r>
        <w:rPr>
          <w:rtl/>
        </w:rPr>
        <w:t xml:space="preserve"> الاتصالات، </w:t>
      </w:r>
      <w:r>
        <w:t>IUR</w:t>
      </w:r>
      <w:r>
        <w:rPr>
          <w:rtl/>
        </w:rPr>
        <w:t>)؛</w:t>
      </w:r>
    </w:p>
    <w:p w14:paraId="527D4711" w14:textId="77777777" w:rsidR="00DE1673" w:rsidRDefault="00DE1673" w:rsidP="00DE1673">
      <w:pPr>
        <w:rPr>
          <w:rtl/>
        </w:rPr>
      </w:pPr>
      <w:r w:rsidRPr="00245E49">
        <w:rPr>
          <w:i/>
          <w:iCs/>
          <w:rtl/>
        </w:rPr>
        <w:t>ج)</w:t>
      </w:r>
      <w:r>
        <w:rPr>
          <w:rtl/>
        </w:rPr>
        <w:tab/>
        <w:t xml:space="preserve">أن تكاليف قدرة </w:t>
      </w:r>
      <w:r>
        <w:rPr>
          <w:rFonts w:hint="cs"/>
          <w:rtl/>
        </w:rPr>
        <w:t>التنصت</w:t>
      </w:r>
      <w:r>
        <w:rPr>
          <w:rtl/>
        </w:rPr>
        <w:t xml:space="preserve"> القانوني </w:t>
      </w:r>
      <w:r>
        <w:rPr>
          <w:rFonts w:hint="cs"/>
          <w:rtl/>
        </w:rPr>
        <w:t>واضطرابات الخدمة المصاحبة لها يمكن تقليلها بإدخال هذه القدرة أثناء</w:t>
      </w:r>
      <w:r>
        <w:rPr>
          <w:spacing w:val="-4"/>
          <w:rtl/>
        </w:rPr>
        <w:t xml:space="preserve"> مرحلة التصميم</w:t>
      </w:r>
      <w:r>
        <w:rPr>
          <w:rtl/>
        </w:rPr>
        <w:t>؛</w:t>
      </w:r>
    </w:p>
    <w:p w14:paraId="2B1C477F" w14:textId="77777777" w:rsidR="00DE1673" w:rsidRDefault="00DE1673" w:rsidP="00DE1673">
      <w:pPr>
        <w:rPr>
          <w:rtl/>
        </w:rPr>
      </w:pPr>
      <w:proofErr w:type="gramStart"/>
      <w:r w:rsidRPr="00245E49">
        <w:rPr>
          <w:i/>
          <w:iCs/>
          <w:rtl/>
        </w:rPr>
        <w:t>د )</w:t>
      </w:r>
      <w:proofErr w:type="gramEnd"/>
      <w:r>
        <w:rPr>
          <w:rtl/>
        </w:rPr>
        <w:tab/>
        <w:t>أن تقلي</w:t>
      </w:r>
      <w:r>
        <w:rPr>
          <w:rFonts w:hint="cs"/>
          <w:rtl/>
        </w:rPr>
        <w:t>ل</w:t>
      </w:r>
      <w:r>
        <w:rPr>
          <w:rtl/>
        </w:rPr>
        <w:t xml:space="preserve"> التكاليف </w:t>
      </w:r>
      <w:r>
        <w:rPr>
          <w:rFonts w:hint="cs"/>
          <w:rtl/>
        </w:rPr>
        <w:t>والاضطرابات</w:t>
      </w:r>
      <w:r>
        <w:rPr>
          <w:rtl/>
        </w:rPr>
        <w:t xml:space="preserve"> يمكن أن </w:t>
      </w:r>
      <w:r>
        <w:rPr>
          <w:rFonts w:hint="cs"/>
          <w:rtl/>
        </w:rPr>
        <w:t>يؤدي إلى زيادة كفاءة إقامة وتطوير</w:t>
      </w:r>
      <w:r>
        <w:rPr>
          <w:rtl/>
        </w:rPr>
        <w:t xml:space="preserve"> </w:t>
      </w:r>
      <w:r>
        <w:rPr>
          <w:rFonts w:hint="cs"/>
          <w:rtl/>
        </w:rPr>
        <w:t>ال</w:t>
      </w:r>
      <w:r>
        <w:rPr>
          <w:rtl/>
        </w:rPr>
        <w:t xml:space="preserve">بنية </w:t>
      </w:r>
      <w:r>
        <w:rPr>
          <w:rFonts w:hint="cs"/>
          <w:rtl/>
        </w:rPr>
        <w:t>ال</w:t>
      </w:r>
      <w:r>
        <w:rPr>
          <w:rtl/>
        </w:rPr>
        <w:t>تحتية للاتصالات.</w:t>
      </w:r>
    </w:p>
    <w:p w14:paraId="76EF9153" w14:textId="77777777" w:rsidR="00DE1673" w:rsidRDefault="00DE1673" w:rsidP="00DE1673">
      <w:pPr>
        <w:pStyle w:val="Call"/>
        <w:rPr>
          <w:rtl/>
        </w:rPr>
      </w:pPr>
      <w:r>
        <w:rPr>
          <w:rtl/>
        </w:rPr>
        <w:t>وإذ يضع في اعتباره</w:t>
      </w:r>
    </w:p>
    <w:p w14:paraId="5FA71436" w14:textId="77777777" w:rsidR="00DE1673" w:rsidRDefault="00DE1673" w:rsidP="00DE1673">
      <w:pPr>
        <w:rPr>
          <w:rtl/>
        </w:rPr>
      </w:pPr>
      <w:r w:rsidRPr="00245E49">
        <w:rPr>
          <w:rFonts w:hint="cs"/>
          <w:i/>
          <w:iCs/>
          <w:rtl/>
        </w:rPr>
        <w:t xml:space="preserve"> </w:t>
      </w:r>
      <w:proofErr w:type="gramStart"/>
      <w:r w:rsidRPr="00245E49">
        <w:rPr>
          <w:i/>
          <w:iCs/>
          <w:rtl/>
        </w:rPr>
        <w:t>أ )</w:t>
      </w:r>
      <w:proofErr w:type="gramEnd"/>
      <w:r>
        <w:rPr>
          <w:rtl/>
        </w:rPr>
        <w:tab/>
        <w:t xml:space="preserve">أن توريد </w:t>
      </w:r>
      <w:r>
        <w:rPr>
          <w:rFonts w:hint="cs"/>
          <w:rtl/>
        </w:rPr>
        <w:t>القدرة</w:t>
      </w:r>
      <w:r>
        <w:rPr>
          <w:rtl/>
        </w:rPr>
        <w:t xml:space="preserve"> التقنية </w:t>
      </w:r>
      <w:r>
        <w:rPr>
          <w:rFonts w:hint="cs"/>
          <w:rtl/>
        </w:rPr>
        <w:t>للتنصت على</w:t>
      </w:r>
      <w:r>
        <w:rPr>
          <w:rtl/>
        </w:rPr>
        <w:t xml:space="preserve"> الاتصالات بالمعايير </w:t>
      </w:r>
      <w:r>
        <w:rPr>
          <w:rFonts w:hint="cs"/>
          <w:rtl/>
        </w:rPr>
        <w:t>المطلوبة</w:t>
      </w:r>
      <w:r>
        <w:rPr>
          <w:rtl/>
        </w:rPr>
        <w:t xml:space="preserve"> لن يحد في شيء من </w:t>
      </w:r>
      <w:r>
        <w:rPr>
          <w:rFonts w:hint="cs"/>
          <w:rtl/>
        </w:rPr>
        <w:t>ال</w:t>
      </w:r>
      <w:r>
        <w:rPr>
          <w:rtl/>
        </w:rPr>
        <w:t>حق السياد</w:t>
      </w:r>
      <w:r>
        <w:rPr>
          <w:rFonts w:hint="cs"/>
          <w:rtl/>
        </w:rPr>
        <w:t>ي</w:t>
      </w:r>
      <w:r>
        <w:rPr>
          <w:rtl/>
        </w:rPr>
        <w:t xml:space="preserve"> </w:t>
      </w:r>
      <w:r>
        <w:rPr>
          <w:rFonts w:hint="cs"/>
          <w:rtl/>
        </w:rPr>
        <w:t>ل</w:t>
      </w:r>
      <w:r>
        <w:rPr>
          <w:rtl/>
        </w:rPr>
        <w:t xml:space="preserve">لبلدان </w:t>
      </w:r>
      <w:r>
        <w:rPr>
          <w:rFonts w:hint="cs"/>
          <w:rtl/>
        </w:rPr>
        <w:t>ل</w:t>
      </w:r>
      <w:r>
        <w:rPr>
          <w:rtl/>
        </w:rPr>
        <w:t>تقرر ما إ</w:t>
      </w:r>
      <w:r>
        <w:rPr>
          <w:rFonts w:hint="cs"/>
          <w:rtl/>
        </w:rPr>
        <w:t>ن</w:t>
      </w:r>
      <w:r>
        <w:rPr>
          <w:rtl/>
        </w:rPr>
        <w:t xml:space="preserve"> كانت تسمح </w:t>
      </w:r>
      <w:r>
        <w:rPr>
          <w:rFonts w:hint="cs"/>
          <w:rtl/>
        </w:rPr>
        <w:t>بالتنصت القانوني</w:t>
      </w:r>
      <w:r>
        <w:rPr>
          <w:rtl/>
        </w:rPr>
        <w:t xml:space="preserve"> </w:t>
      </w:r>
      <w:r>
        <w:rPr>
          <w:rFonts w:hint="cs"/>
          <w:rtl/>
        </w:rPr>
        <w:t>ولتقرر شروط هذا التنصت</w:t>
      </w:r>
      <w:r>
        <w:rPr>
          <w:rtl/>
        </w:rPr>
        <w:t>؛</w:t>
      </w:r>
    </w:p>
    <w:p w14:paraId="27BF4D96" w14:textId="77777777" w:rsidR="00DE1673" w:rsidRPr="003C2ECF" w:rsidRDefault="00DE1673" w:rsidP="00DE1673">
      <w:pPr>
        <w:rPr>
          <w:spacing w:val="-4"/>
          <w:rtl/>
        </w:rPr>
      </w:pPr>
      <w:r w:rsidRPr="003C2ECF">
        <w:rPr>
          <w:i/>
          <w:iCs/>
          <w:spacing w:val="-4"/>
          <w:rtl/>
        </w:rPr>
        <w:t>ب)</w:t>
      </w:r>
      <w:r w:rsidRPr="003C2ECF">
        <w:rPr>
          <w:spacing w:val="-4"/>
          <w:rtl/>
        </w:rPr>
        <w:tab/>
        <w:t xml:space="preserve">أن دراسة الشروط المتعلقة </w:t>
      </w:r>
      <w:r w:rsidRPr="003C2ECF">
        <w:rPr>
          <w:rFonts w:hint="cs"/>
          <w:spacing w:val="-4"/>
          <w:rtl/>
        </w:rPr>
        <w:t>بالتنصت</w:t>
      </w:r>
      <w:r w:rsidRPr="003C2ECF">
        <w:rPr>
          <w:spacing w:val="-4"/>
          <w:rtl/>
        </w:rPr>
        <w:t xml:space="preserve"> </w:t>
      </w:r>
      <w:r w:rsidRPr="003C2ECF">
        <w:rPr>
          <w:rFonts w:hint="cs"/>
          <w:spacing w:val="-4"/>
          <w:rtl/>
        </w:rPr>
        <w:t>ال</w:t>
      </w:r>
      <w:r w:rsidRPr="003C2ECF">
        <w:rPr>
          <w:spacing w:val="-4"/>
          <w:rtl/>
        </w:rPr>
        <w:t xml:space="preserve">قانوني يمكن أن </w:t>
      </w:r>
      <w:r w:rsidRPr="003C2ECF">
        <w:rPr>
          <w:rFonts w:hint="cs"/>
          <w:spacing w:val="-4"/>
          <w:rtl/>
        </w:rPr>
        <w:t>تندرج في مسؤوليات قطاعي التقييس والاتصالات الراديوية</w:t>
      </w:r>
      <w:r w:rsidRPr="003C2ECF">
        <w:rPr>
          <w:spacing w:val="-4"/>
          <w:rtl/>
        </w:rPr>
        <w:t xml:space="preserve"> على السواء.</w:t>
      </w:r>
    </w:p>
    <w:p w14:paraId="71103188" w14:textId="77777777" w:rsidR="00DE1673" w:rsidRDefault="00DE1673" w:rsidP="00DE1673">
      <w:pPr>
        <w:rPr>
          <w:rtl/>
        </w:rPr>
      </w:pPr>
      <w:r>
        <w:rPr>
          <w:rtl/>
        </w:rPr>
        <w:tab/>
      </w:r>
      <w:r>
        <w:rPr>
          <w:i/>
          <w:iCs/>
          <w:rtl/>
        </w:rPr>
        <w:t>وإذ يلاحظ أيضاً</w:t>
      </w:r>
      <w:r>
        <w:rPr>
          <w:rFonts w:hint="cs"/>
          <w:rtl/>
        </w:rPr>
        <w:t xml:space="preserve"> </w:t>
      </w:r>
      <w:r>
        <w:rPr>
          <w:rtl/>
        </w:rPr>
        <w:t xml:space="preserve">أن بعض البلدان </w:t>
      </w:r>
      <w:r>
        <w:rPr>
          <w:rFonts w:hint="cs"/>
          <w:rtl/>
        </w:rPr>
        <w:t>تحتاج بسرعة</w:t>
      </w:r>
      <w:r>
        <w:rPr>
          <w:rtl/>
        </w:rPr>
        <w:t xml:space="preserve"> إلى نتائج في هذا المجال</w:t>
      </w:r>
      <w:r>
        <w:rPr>
          <w:rFonts w:hint="cs"/>
          <w:rtl/>
        </w:rPr>
        <w:t>،</w:t>
      </w:r>
    </w:p>
    <w:p w14:paraId="15491789" w14:textId="77777777" w:rsidR="00DE1673" w:rsidRPr="003C2ECF" w:rsidRDefault="00DE1673" w:rsidP="00DE1673">
      <w:pPr>
        <w:rPr>
          <w:spacing w:val="-2"/>
          <w:rtl/>
        </w:rPr>
      </w:pPr>
      <w:r w:rsidRPr="003C2ECF">
        <w:rPr>
          <w:spacing w:val="-2"/>
          <w:rtl/>
        </w:rPr>
        <w:tab/>
      </w:r>
      <w:r w:rsidRPr="003C2ECF">
        <w:rPr>
          <w:i/>
          <w:iCs/>
          <w:spacing w:val="-2"/>
          <w:rtl/>
        </w:rPr>
        <w:t xml:space="preserve">يدعو </w:t>
      </w:r>
      <w:r w:rsidRPr="003C2ECF">
        <w:rPr>
          <w:rFonts w:hint="cs"/>
          <w:i/>
          <w:iCs/>
          <w:spacing w:val="-2"/>
          <w:rtl/>
        </w:rPr>
        <w:t xml:space="preserve">قطاعي التقييس والاتصالات الراديوية </w:t>
      </w:r>
      <w:r w:rsidRPr="003C2ECF">
        <w:rPr>
          <w:spacing w:val="-2"/>
          <w:rtl/>
        </w:rPr>
        <w:t xml:space="preserve">إلى إعطاء أولوية للمسائل التي ستطلب الإدارات منهما بحثها في هذا </w:t>
      </w:r>
      <w:r w:rsidRPr="003C2ECF">
        <w:rPr>
          <w:rFonts w:hint="cs"/>
          <w:spacing w:val="-2"/>
          <w:rtl/>
        </w:rPr>
        <w:t>الموضوع</w:t>
      </w:r>
      <w:r w:rsidRPr="003C2ECF">
        <w:rPr>
          <w:rStyle w:val="FootnoteReference"/>
          <w:spacing w:val="-2"/>
          <w:rtl/>
        </w:rPr>
        <w:footnoteReference w:customMarkFollows="1" w:id="13"/>
        <w:t>1</w:t>
      </w:r>
      <w:r w:rsidRPr="003C2ECF">
        <w:rPr>
          <w:rFonts w:cs="Times New Roman"/>
          <w:spacing w:val="-2"/>
          <w:szCs w:val="20"/>
          <w:rtl/>
        </w:rPr>
        <w:t>.</w:t>
      </w:r>
    </w:p>
    <w:p w14:paraId="30189041" w14:textId="77777777" w:rsidR="00DE1673" w:rsidRPr="00C70E21" w:rsidRDefault="00DE1673" w:rsidP="00DE1673">
      <w:pPr>
        <w:pStyle w:val="Endtext"/>
        <w:rPr>
          <w:rtl/>
        </w:rPr>
      </w:pPr>
      <w:r w:rsidRPr="003F29A5">
        <w:rPr>
          <w:rFonts w:hint="cs"/>
          <w:rtl/>
        </w:rPr>
        <w:t>المراجع</w:t>
      </w:r>
      <w:r w:rsidRPr="00C70E21">
        <w:rPr>
          <w:rFonts w:hint="cs"/>
          <w:rtl/>
        </w:rPr>
        <w:t>:</w:t>
      </w:r>
      <w:r w:rsidRPr="00C70E21">
        <w:rPr>
          <w:rFonts w:hint="cs"/>
          <w:rtl/>
        </w:rPr>
        <w:tab/>
        <w:t xml:space="preserve">الوثيقتان </w:t>
      </w:r>
      <w:r w:rsidRPr="00C70E21">
        <w:t>C97/135</w:t>
      </w:r>
      <w:r w:rsidRPr="00C70E21">
        <w:rPr>
          <w:rFonts w:hint="cs"/>
          <w:rtl/>
        </w:rPr>
        <w:t xml:space="preserve"> و</w:t>
      </w:r>
      <w:r w:rsidRPr="00C70E21">
        <w:t>C97/138</w:t>
      </w:r>
      <w:r w:rsidRPr="00C70E21">
        <w:rPr>
          <w:rFonts w:hint="cs"/>
          <w:rtl/>
        </w:rPr>
        <w:t>.</w:t>
      </w:r>
    </w:p>
    <w:p w14:paraId="3962CAE8" w14:textId="77777777" w:rsidR="006973B9" w:rsidRDefault="006973B9" w:rsidP="006973B9">
      <w:pPr>
        <w:pStyle w:val="Line"/>
        <w:bidi/>
      </w:pPr>
    </w:p>
    <w:p w14:paraId="1E0EF017" w14:textId="56E0EA95" w:rsidR="00DE1673" w:rsidRDefault="00DE1673" w:rsidP="00DE1673">
      <w:pPr>
        <w:rPr>
          <w:caps/>
          <w:sz w:val="16"/>
          <w:rtl/>
        </w:rPr>
      </w:pPr>
    </w:p>
    <w:p w14:paraId="5AEFFF69" w14:textId="77777777" w:rsidR="002F4A5E" w:rsidRDefault="002F4A5E" w:rsidP="00DE1673">
      <w:pPr>
        <w:rPr>
          <w:caps/>
          <w:sz w:val="16"/>
        </w:rPr>
      </w:pPr>
    </w:p>
    <w:p w14:paraId="3E1D529C" w14:textId="77777777" w:rsidR="00DE1673" w:rsidRDefault="00DE1673" w:rsidP="00DE1673">
      <w:pPr>
        <w:rPr>
          <w:caps/>
          <w:sz w:val="16"/>
        </w:rPr>
      </w:pPr>
    </w:p>
    <w:p w14:paraId="05F7039E" w14:textId="77777777" w:rsidR="00DE1673" w:rsidRPr="00EA07E7" w:rsidRDefault="00DE1673" w:rsidP="00DE1673">
      <w:pPr>
        <w:rPr>
          <w:caps/>
          <w:sz w:val="16"/>
          <w:rtl/>
        </w:rPr>
      </w:pPr>
    </w:p>
    <w:p w14:paraId="705268D0" w14:textId="77777777" w:rsidR="00DE1673" w:rsidRDefault="00DE1673" w:rsidP="00DE1673">
      <w:pPr>
        <w:rPr>
          <w:rtl/>
          <w:lang w:val="en-US"/>
        </w:rPr>
        <w:sectPr w:rsidR="00DE1673" w:rsidSect="00014D3C">
          <w:headerReference w:type="default" r:id="rId362"/>
          <w:footnotePr>
            <w:pos w:val="beneathText"/>
          </w:footnotePr>
          <w:type w:val="oddPage"/>
          <w:pgSz w:w="11907" w:h="16834" w:code="9"/>
          <w:pgMar w:top="1418" w:right="1134" w:bottom="1134" w:left="1134" w:header="737" w:footer="567" w:gutter="284"/>
          <w:cols w:space="720"/>
          <w:vAlign w:val="both"/>
          <w:bidi/>
          <w:rtlGutter/>
        </w:sectPr>
      </w:pPr>
    </w:p>
    <w:p w14:paraId="248BD80B" w14:textId="449EBED6" w:rsidR="00DE1673" w:rsidRPr="004258BF" w:rsidRDefault="00DE1673" w:rsidP="00585354">
      <w:pPr>
        <w:pStyle w:val="Chaptitle"/>
        <w:rPr>
          <w:lang w:val="en-US"/>
        </w:rPr>
      </w:pPr>
      <w:bookmarkStart w:id="1972" w:name="_Toc364416843"/>
      <w:bookmarkStart w:id="1973" w:name="_Toc405196491"/>
      <w:bookmarkStart w:id="1974" w:name="_Toc405222256"/>
      <w:bookmarkStart w:id="1975" w:name="_Toc423446004"/>
      <w:bookmarkStart w:id="1976" w:name="_Toc490216767"/>
      <w:bookmarkStart w:id="1977" w:name="_Toc531184297"/>
      <w:bookmarkStart w:id="1978" w:name="_Toc532896109"/>
      <w:bookmarkStart w:id="1979" w:name="_Toc532896801"/>
      <w:bookmarkStart w:id="1980" w:name="_Toc87003237"/>
      <w:bookmarkStart w:id="1981" w:name="_Toc87004849"/>
      <w:r>
        <w:rPr>
          <w:lang w:val="en-US"/>
        </w:rPr>
        <w:lastRenderedPageBreak/>
        <w:t>2.5</w:t>
      </w:r>
      <w:r>
        <w:rPr>
          <w:rFonts w:hint="cs"/>
          <w:rtl/>
          <w:lang w:val="en-US"/>
        </w:rPr>
        <w:tab/>
        <w:t xml:space="preserve">قطاع الاتصالات الراديوية </w:t>
      </w:r>
      <w:r>
        <w:rPr>
          <w:lang w:val="en-US"/>
        </w:rPr>
        <w:t>(ITU-R)</w:t>
      </w:r>
      <w:bookmarkEnd w:id="1972"/>
      <w:bookmarkEnd w:id="1973"/>
      <w:bookmarkEnd w:id="1974"/>
      <w:bookmarkEnd w:id="1975"/>
      <w:bookmarkEnd w:id="1976"/>
      <w:bookmarkEnd w:id="1977"/>
      <w:bookmarkEnd w:id="1978"/>
      <w:bookmarkEnd w:id="1979"/>
      <w:bookmarkEnd w:id="1980"/>
      <w:bookmarkEnd w:id="1981"/>
    </w:p>
    <w:p w14:paraId="23EBE7CD" w14:textId="77777777" w:rsidR="007D2FEA" w:rsidRPr="00B1203B" w:rsidRDefault="007D2FEA" w:rsidP="00585354">
      <w:pPr>
        <w:pStyle w:val="ResNo"/>
        <w:rPr>
          <w:rtl/>
          <w:lang w:bidi="ar-EG"/>
        </w:rPr>
      </w:pPr>
      <w:bookmarkStart w:id="1982" w:name="_Toc364416844"/>
      <w:bookmarkStart w:id="1983" w:name="_Toc405196492"/>
      <w:bookmarkStart w:id="1984" w:name="_Toc423446005"/>
      <w:bookmarkStart w:id="1985" w:name="_Toc490216768"/>
      <w:bookmarkStart w:id="1986" w:name="_Toc531184298"/>
      <w:bookmarkStart w:id="1987" w:name="_Toc532896110"/>
      <w:bookmarkStart w:id="1988" w:name="_Toc532896802"/>
      <w:bookmarkStart w:id="1989" w:name="_Toc87003238"/>
      <w:bookmarkStart w:id="1990" w:name="_Toc87004850"/>
      <w:r>
        <w:rPr>
          <w:rtl/>
        </w:rPr>
        <w:t xml:space="preserve">القرار </w:t>
      </w:r>
      <w:r>
        <w:t>1148</w:t>
      </w:r>
      <w:r w:rsidR="00585354">
        <w:rPr>
          <w:rFonts w:hint="cs"/>
          <w:rtl/>
        </w:rPr>
        <w:t xml:space="preserve"> </w:t>
      </w:r>
      <w:r w:rsidRPr="00585354">
        <w:t>(C-1999</w:t>
      </w:r>
      <w:bookmarkEnd w:id="1982"/>
      <w:r w:rsidRPr="00585354">
        <w:t>)</w:t>
      </w:r>
      <w:bookmarkEnd w:id="1983"/>
      <w:bookmarkEnd w:id="1984"/>
      <w:bookmarkEnd w:id="1985"/>
      <w:bookmarkEnd w:id="1986"/>
      <w:bookmarkEnd w:id="1987"/>
      <w:bookmarkEnd w:id="1988"/>
      <w:bookmarkEnd w:id="1989"/>
      <w:bookmarkEnd w:id="1990"/>
    </w:p>
    <w:p w14:paraId="2C287A17" w14:textId="77777777" w:rsidR="007D2FEA" w:rsidRDefault="007D2FEA" w:rsidP="00585354">
      <w:pPr>
        <w:pStyle w:val="Restitle"/>
        <w:rPr>
          <w:rtl/>
        </w:rPr>
      </w:pPr>
      <w:bookmarkStart w:id="1991" w:name="_Toc364416845"/>
      <w:bookmarkStart w:id="1992" w:name="_Toc405196493"/>
      <w:bookmarkStart w:id="1993" w:name="_Toc423446006"/>
      <w:bookmarkStart w:id="1994" w:name="_Toc490216769"/>
      <w:bookmarkStart w:id="1995" w:name="_Toc531184299"/>
      <w:bookmarkStart w:id="1996" w:name="_Toc532896111"/>
      <w:bookmarkStart w:id="1997" w:name="_Toc532896803"/>
      <w:bookmarkStart w:id="1998" w:name="_Toc87003239"/>
      <w:bookmarkStart w:id="1999" w:name="_Toc87004851"/>
      <w:r>
        <w:rPr>
          <w:rtl/>
        </w:rPr>
        <w:t>و</w:t>
      </w:r>
      <w:r>
        <w:rPr>
          <w:rFonts w:hint="cs"/>
          <w:rtl/>
        </w:rPr>
        <w:t>ضع أعضاء لجنة لوائح الراديو</w:t>
      </w:r>
      <w:bookmarkEnd w:id="1991"/>
      <w:bookmarkEnd w:id="1992"/>
      <w:bookmarkEnd w:id="1993"/>
      <w:bookmarkEnd w:id="1994"/>
      <w:bookmarkEnd w:id="1995"/>
      <w:bookmarkEnd w:id="1996"/>
      <w:bookmarkEnd w:id="1997"/>
      <w:bookmarkEnd w:id="1998"/>
      <w:bookmarkEnd w:id="1999"/>
    </w:p>
    <w:p w14:paraId="27E09D4C" w14:textId="77777777" w:rsidR="00DE1673" w:rsidRPr="00E615C1" w:rsidRDefault="00DE1673" w:rsidP="00DE1673">
      <w:pPr>
        <w:pStyle w:val="Normalaftertitle"/>
        <w:rPr>
          <w:rtl/>
        </w:rPr>
      </w:pPr>
      <w:r w:rsidRPr="00E615C1">
        <w:rPr>
          <w:rtl/>
        </w:rPr>
        <w:t>إ</w:t>
      </w:r>
      <w:r w:rsidRPr="00E615C1">
        <w:rPr>
          <w:rFonts w:hint="cs"/>
          <w:rtl/>
        </w:rPr>
        <w:t>ن المجلس،</w:t>
      </w:r>
    </w:p>
    <w:p w14:paraId="6EFF3763" w14:textId="77777777" w:rsidR="00DE1673" w:rsidRPr="00390C02" w:rsidRDefault="00DE1673" w:rsidP="00DE1673">
      <w:pPr>
        <w:pStyle w:val="Call"/>
        <w:rPr>
          <w:rtl/>
        </w:rPr>
      </w:pPr>
      <w:r w:rsidRPr="00390C02">
        <w:rPr>
          <w:rFonts w:hint="cs"/>
          <w:rtl/>
        </w:rPr>
        <w:t>إذ يضع في اعتباره</w:t>
      </w:r>
    </w:p>
    <w:p w14:paraId="4FFCB571" w14:textId="77777777" w:rsidR="00DE1673" w:rsidRPr="00E615C1" w:rsidRDefault="00DE1673" w:rsidP="00DE1673">
      <w:pPr>
        <w:rPr>
          <w:rtl/>
        </w:rPr>
      </w:pPr>
      <w:r w:rsidRPr="00245E49">
        <w:rPr>
          <w:rFonts w:hint="cs"/>
          <w:i/>
          <w:iCs/>
          <w:rtl/>
        </w:rPr>
        <w:t xml:space="preserve"> </w:t>
      </w:r>
      <w:proofErr w:type="gramStart"/>
      <w:r w:rsidRPr="00245E49">
        <w:rPr>
          <w:i/>
          <w:iCs/>
          <w:rtl/>
        </w:rPr>
        <w:t>أ</w:t>
      </w:r>
      <w:r w:rsidRPr="00245E49">
        <w:rPr>
          <w:rFonts w:hint="cs"/>
          <w:i/>
          <w:iCs/>
          <w:rtl/>
        </w:rPr>
        <w:t xml:space="preserve"> )</w:t>
      </w:r>
      <w:proofErr w:type="gramEnd"/>
      <w:r w:rsidRPr="00E615C1">
        <w:rPr>
          <w:rtl/>
        </w:rPr>
        <w:tab/>
      </w:r>
      <w:r w:rsidRPr="00E615C1">
        <w:rPr>
          <w:rFonts w:hint="cs"/>
          <w:rtl/>
        </w:rPr>
        <w:t xml:space="preserve">أحكام المادة </w:t>
      </w:r>
      <w:r w:rsidRPr="00E615C1">
        <w:t>8</w:t>
      </w:r>
      <w:r w:rsidRPr="00E615C1">
        <w:rPr>
          <w:rtl/>
        </w:rPr>
        <w:t xml:space="preserve"> (</w:t>
      </w:r>
      <w:r w:rsidRPr="00E615C1">
        <w:rPr>
          <w:rFonts w:hint="cs"/>
          <w:rtl/>
        </w:rPr>
        <w:t xml:space="preserve">الرقم </w:t>
      </w:r>
      <w:r w:rsidRPr="00E615C1">
        <w:t>(56</w:t>
      </w:r>
      <w:r w:rsidRPr="00E615C1">
        <w:rPr>
          <w:rtl/>
        </w:rPr>
        <w:t xml:space="preserve"> </w:t>
      </w:r>
      <w:r w:rsidRPr="00E615C1">
        <w:rPr>
          <w:rFonts w:hint="cs"/>
          <w:rtl/>
        </w:rPr>
        <w:t xml:space="preserve">والمادة </w:t>
      </w:r>
      <w:r w:rsidRPr="00E615C1">
        <w:t>9</w:t>
      </w:r>
      <w:r w:rsidRPr="00E615C1">
        <w:rPr>
          <w:rtl/>
        </w:rPr>
        <w:t xml:space="preserve"> (</w:t>
      </w:r>
      <w:r w:rsidRPr="00E615C1">
        <w:rPr>
          <w:rFonts w:hint="cs"/>
          <w:rtl/>
        </w:rPr>
        <w:t xml:space="preserve">الرقم </w:t>
      </w:r>
      <w:r w:rsidRPr="00E615C1">
        <w:t>(63</w:t>
      </w:r>
      <w:r w:rsidRPr="00E615C1">
        <w:rPr>
          <w:rtl/>
        </w:rPr>
        <w:t xml:space="preserve"> </w:t>
      </w:r>
      <w:r w:rsidRPr="00E615C1">
        <w:rPr>
          <w:rFonts w:hint="cs"/>
          <w:rtl/>
        </w:rPr>
        <w:t xml:space="preserve">والمادة </w:t>
      </w:r>
      <w:r w:rsidRPr="00E615C1">
        <w:t>12</w:t>
      </w:r>
      <w:r w:rsidRPr="00E615C1">
        <w:rPr>
          <w:rtl/>
        </w:rPr>
        <w:t xml:space="preserve"> (</w:t>
      </w:r>
      <w:r w:rsidRPr="00E615C1">
        <w:rPr>
          <w:rFonts w:hint="cs"/>
          <w:rtl/>
        </w:rPr>
        <w:t xml:space="preserve">الرقم </w:t>
      </w:r>
      <w:r w:rsidRPr="00E615C1">
        <w:t>(82</w:t>
      </w:r>
      <w:r w:rsidRPr="00E615C1">
        <w:rPr>
          <w:rtl/>
        </w:rPr>
        <w:t xml:space="preserve"> </w:t>
      </w:r>
      <w:r w:rsidRPr="00E615C1">
        <w:rPr>
          <w:rFonts w:hint="cs"/>
          <w:rtl/>
        </w:rPr>
        <w:t xml:space="preserve">والمادة </w:t>
      </w:r>
      <w:r w:rsidRPr="00E615C1">
        <w:t>14</w:t>
      </w:r>
      <w:r w:rsidRPr="00E615C1">
        <w:rPr>
          <w:rtl/>
        </w:rPr>
        <w:t xml:space="preserve"> (</w:t>
      </w:r>
      <w:r w:rsidRPr="00E615C1">
        <w:rPr>
          <w:rFonts w:hint="cs"/>
          <w:rtl/>
        </w:rPr>
        <w:t xml:space="preserve">الأرقام من </w:t>
      </w:r>
      <w:r w:rsidRPr="00E615C1">
        <w:t>93</w:t>
      </w:r>
      <w:r w:rsidRPr="00E615C1">
        <w:rPr>
          <w:rtl/>
        </w:rPr>
        <w:t xml:space="preserve"> </w:t>
      </w:r>
      <w:r w:rsidRPr="00E615C1">
        <w:rPr>
          <w:rFonts w:hint="cs"/>
          <w:rtl/>
        </w:rPr>
        <w:t xml:space="preserve">إلى </w:t>
      </w:r>
      <w:r w:rsidRPr="00E615C1">
        <w:t>(101</w:t>
      </w:r>
      <w:r w:rsidRPr="00E615C1">
        <w:rPr>
          <w:rtl/>
        </w:rPr>
        <w:t xml:space="preserve"> </w:t>
      </w:r>
      <w:r w:rsidRPr="00E615C1">
        <w:rPr>
          <w:rFonts w:hint="cs"/>
          <w:rtl/>
        </w:rPr>
        <w:t xml:space="preserve">من الدستور (جنيف، </w:t>
      </w:r>
      <w:r w:rsidRPr="00E615C1">
        <w:t>(1992</w:t>
      </w:r>
      <w:r w:rsidRPr="00E615C1">
        <w:rPr>
          <w:rtl/>
        </w:rPr>
        <w:t xml:space="preserve"> </w:t>
      </w:r>
      <w:r w:rsidRPr="00E615C1">
        <w:rPr>
          <w:rFonts w:hint="cs"/>
          <w:rtl/>
        </w:rPr>
        <w:t xml:space="preserve">وأحكام المادة </w:t>
      </w:r>
      <w:r w:rsidRPr="00E615C1">
        <w:t>2</w:t>
      </w:r>
      <w:r w:rsidRPr="00E615C1">
        <w:rPr>
          <w:rtl/>
        </w:rPr>
        <w:t xml:space="preserve"> (</w:t>
      </w:r>
      <w:r w:rsidRPr="00E615C1">
        <w:rPr>
          <w:rFonts w:hint="cs"/>
          <w:rtl/>
        </w:rPr>
        <w:t xml:space="preserve">الأرقام من </w:t>
      </w:r>
      <w:r w:rsidRPr="00E615C1">
        <w:t>20</w:t>
      </w:r>
      <w:r w:rsidRPr="00E615C1">
        <w:rPr>
          <w:rtl/>
        </w:rPr>
        <w:t xml:space="preserve"> </w:t>
      </w:r>
      <w:r w:rsidRPr="00E615C1">
        <w:rPr>
          <w:rFonts w:hint="cs"/>
          <w:rtl/>
        </w:rPr>
        <w:t xml:space="preserve">إلى </w:t>
      </w:r>
      <w:r w:rsidRPr="00E615C1">
        <w:t>(22</w:t>
      </w:r>
      <w:r w:rsidRPr="00E615C1">
        <w:rPr>
          <w:rtl/>
        </w:rPr>
        <w:t xml:space="preserve"> </w:t>
      </w:r>
      <w:r w:rsidRPr="00E615C1">
        <w:rPr>
          <w:rFonts w:hint="cs"/>
          <w:rtl/>
        </w:rPr>
        <w:t xml:space="preserve">والمادة </w:t>
      </w:r>
      <w:r w:rsidRPr="00E615C1">
        <w:t>10</w:t>
      </w:r>
      <w:r w:rsidRPr="00E615C1">
        <w:rPr>
          <w:rtl/>
        </w:rPr>
        <w:t xml:space="preserve"> (</w:t>
      </w:r>
      <w:r w:rsidRPr="00E615C1">
        <w:rPr>
          <w:rFonts w:hint="cs"/>
          <w:rtl/>
        </w:rPr>
        <w:t xml:space="preserve">الأرقام من </w:t>
      </w:r>
      <w:r w:rsidRPr="00E615C1">
        <w:t>139</w:t>
      </w:r>
      <w:r w:rsidRPr="00E615C1">
        <w:rPr>
          <w:rtl/>
        </w:rPr>
        <w:t xml:space="preserve"> </w:t>
      </w:r>
      <w:r w:rsidRPr="00E615C1">
        <w:rPr>
          <w:rFonts w:hint="cs"/>
          <w:rtl/>
        </w:rPr>
        <w:t xml:space="preserve">إلى </w:t>
      </w:r>
      <w:r w:rsidRPr="00E615C1">
        <w:t>(147</w:t>
      </w:r>
      <w:r w:rsidRPr="00E615C1">
        <w:rPr>
          <w:rtl/>
        </w:rPr>
        <w:t xml:space="preserve"> </w:t>
      </w:r>
      <w:r w:rsidRPr="00E615C1">
        <w:rPr>
          <w:rFonts w:hint="cs"/>
          <w:rtl/>
        </w:rPr>
        <w:t xml:space="preserve">من الاتفاقية (جنيف، </w:t>
      </w:r>
      <w:r w:rsidRPr="00E615C1">
        <w:t>(1992</w:t>
      </w:r>
      <w:r w:rsidRPr="00E615C1">
        <w:rPr>
          <w:rtl/>
        </w:rPr>
        <w:t xml:space="preserve"> </w:t>
      </w:r>
      <w:r w:rsidRPr="00E615C1">
        <w:rPr>
          <w:rFonts w:hint="cs"/>
          <w:rtl/>
        </w:rPr>
        <w:t xml:space="preserve">بصيغتهما المعدلة في مؤتمر المندوبين المفوضين (كيوتو، </w:t>
      </w:r>
      <w:r w:rsidRPr="00E615C1">
        <w:t>(1994</w:t>
      </w:r>
      <w:r w:rsidRPr="00E615C1">
        <w:rPr>
          <w:rtl/>
        </w:rPr>
        <w:t xml:space="preserve"> </w:t>
      </w:r>
      <w:r w:rsidRPr="00E615C1">
        <w:rPr>
          <w:rFonts w:hint="cs"/>
          <w:rtl/>
        </w:rPr>
        <w:t xml:space="preserve">ومؤتمر المندوبين المفوضين (مينيابوليس، </w:t>
      </w:r>
      <w:r w:rsidRPr="00E615C1">
        <w:t>(1998</w:t>
      </w:r>
      <w:r w:rsidRPr="00E615C1">
        <w:rPr>
          <w:rtl/>
        </w:rPr>
        <w:t>؛</w:t>
      </w:r>
    </w:p>
    <w:p w14:paraId="2CC9A038" w14:textId="77777777" w:rsidR="00DE1673" w:rsidRPr="00E615C1" w:rsidRDefault="00DE1673" w:rsidP="00DE1673">
      <w:pPr>
        <w:rPr>
          <w:rtl/>
        </w:rPr>
      </w:pPr>
      <w:r w:rsidRPr="00245E49">
        <w:rPr>
          <w:i/>
          <w:iCs/>
          <w:rtl/>
        </w:rPr>
        <w:t>ب</w:t>
      </w:r>
      <w:r w:rsidRPr="00245E49">
        <w:rPr>
          <w:rFonts w:hint="cs"/>
          <w:i/>
          <w:iCs/>
          <w:rtl/>
        </w:rPr>
        <w:t>)</w:t>
      </w:r>
      <w:r w:rsidRPr="00E615C1">
        <w:rPr>
          <w:rtl/>
        </w:rPr>
        <w:tab/>
      </w:r>
      <w:r w:rsidRPr="00E615C1">
        <w:rPr>
          <w:rFonts w:hint="cs"/>
          <w:rtl/>
        </w:rPr>
        <w:t>أن مؤتمر المندوبين المفوضين انتخب أعضاء لجنة لوائح الراديو كأمناء قائمين على تنفيذ ولاية دولية؛</w:t>
      </w:r>
    </w:p>
    <w:p w14:paraId="4E145AF6" w14:textId="77777777" w:rsidR="00DE1673" w:rsidRPr="00E615C1" w:rsidRDefault="00DE1673" w:rsidP="00DE1673">
      <w:pPr>
        <w:rPr>
          <w:rtl/>
        </w:rPr>
      </w:pPr>
      <w:r w:rsidRPr="00245E49">
        <w:rPr>
          <w:i/>
          <w:iCs/>
          <w:rtl/>
        </w:rPr>
        <w:t>ج</w:t>
      </w:r>
      <w:r w:rsidRPr="00245E49">
        <w:rPr>
          <w:rFonts w:hint="cs"/>
          <w:i/>
          <w:iCs/>
          <w:rtl/>
        </w:rPr>
        <w:t>)</w:t>
      </w:r>
      <w:r w:rsidRPr="00E615C1">
        <w:rPr>
          <w:rtl/>
        </w:rPr>
        <w:tab/>
      </w:r>
      <w:r w:rsidRPr="00E615C1">
        <w:rPr>
          <w:rFonts w:hint="cs"/>
          <w:rtl/>
        </w:rPr>
        <w:t xml:space="preserve">أنه بالتالي لا يمكن اعتبارهم "خبراء" في مفهوم الرقم </w:t>
      </w:r>
      <w:r w:rsidRPr="00E615C1">
        <w:t>1001</w:t>
      </w:r>
      <w:r w:rsidRPr="00E615C1">
        <w:rPr>
          <w:rtl/>
        </w:rPr>
        <w:t xml:space="preserve"> </w:t>
      </w:r>
      <w:r w:rsidRPr="00E615C1">
        <w:rPr>
          <w:rFonts w:hint="cs"/>
          <w:rtl/>
        </w:rPr>
        <w:t>من الاتفاقية؛</w:t>
      </w:r>
    </w:p>
    <w:p w14:paraId="7DF2684E" w14:textId="77777777" w:rsidR="00DE1673" w:rsidRPr="00E615C1" w:rsidRDefault="00DE1673" w:rsidP="00DE1673">
      <w:pPr>
        <w:rPr>
          <w:rtl/>
        </w:rPr>
      </w:pPr>
      <w:proofErr w:type="gramStart"/>
      <w:r w:rsidRPr="00245E49">
        <w:rPr>
          <w:i/>
          <w:iCs/>
          <w:rtl/>
        </w:rPr>
        <w:t>د</w:t>
      </w:r>
      <w:r w:rsidRPr="00245E49">
        <w:rPr>
          <w:rFonts w:hint="cs"/>
          <w:i/>
          <w:iCs/>
          <w:rtl/>
        </w:rPr>
        <w:t xml:space="preserve"> )</w:t>
      </w:r>
      <w:proofErr w:type="gramEnd"/>
      <w:r w:rsidRPr="00E615C1">
        <w:rPr>
          <w:rtl/>
        </w:rPr>
        <w:tab/>
      </w:r>
      <w:r w:rsidRPr="00E615C1">
        <w:rPr>
          <w:rFonts w:hint="cs"/>
          <w:rtl/>
        </w:rPr>
        <w:t>أن اتفاق المقر لا يحدد وضعاً خاصاً لأعضاء لجنة لوائح الراديو؛</w:t>
      </w:r>
    </w:p>
    <w:p w14:paraId="5798697A" w14:textId="77777777" w:rsidR="00DE1673" w:rsidRPr="00E615C1" w:rsidRDefault="00DE1673" w:rsidP="00DE1673">
      <w:pPr>
        <w:rPr>
          <w:rtl/>
        </w:rPr>
      </w:pPr>
      <w:proofErr w:type="gramStart"/>
      <w:r w:rsidRPr="00245E49">
        <w:rPr>
          <w:rFonts w:hint="cs"/>
          <w:i/>
          <w:iCs/>
          <w:rtl/>
        </w:rPr>
        <w:t>ﻫ )</w:t>
      </w:r>
      <w:proofErr w:type="gramEnd"/>
      <w:r w:rsidRPr="00E615C1">
        <w:rPr>
          <w:rtl/>
        </w:rPr>
        <w:tab/>
      </w:r>
      <w:r w:rsidRPr="00E615C1">
        <w:rPr>
          <w:rFonts w:hint="cs"/>
          <w:rtl/>
        </w:rPr>
        <w:t>أن أعضاء لجنة لوائح الراديو ملزمون بموجب الاتفاقية بالمشاركة في مؤتمرات وجمعيات الاتصالات الراديوية، وأن رؤساء ونواب رؤساء لجنة لوائح الراديو ملزمون بالمشاركة كذلك في مؤتمرات المندوبين المفوضين، سواء انعقدت هذه المؤتمرات والجمعيات في مقر الاتحاد أو خارجه؛</w:t>
      </w:r>
    </w:p>
    <w:p w14:paraId="0D1351F4" w14:textId="2D7729DA" w:rsidR="00DE1673" w:rsidRPr="003C2ECF" w:rsidRDefault="00DE1673" w:rsidP="00DE1673">
      <w:pPr>
        <w:rPr>
          <w:spacing w:val="-2"/>
          <w:rtl/>
        </w:rPr>
      </w:pPr>
      <w:proofErr w:type="gramStart"/>
      <w:r w:rsidRPr="003C2ECF">
        <w:rPr>
          <w:i/>
          <w:iCs/>
          <w:spacing w:val="-2"/>
          <w:rtl/>
        </w:rPr>
        <w:t>و</w:t>
      </w:r>
      <w:r w:rsidRPr="003C2ECF">
        <w:rPr>
          <w:rFonts w:hint="cs"/>
          <w:i/>
          <w:iCs/>
          <w:spacing w:val="-2"/>
          <w:rtl/>
        </w:rPr>
        <w:t xml:space="preserve"> )</w:t>
      </w:r>
      <w:proofErr w:type="gramEnd"/>
      <w:r w:rsidRPr="003C2ECF">
        <w:rPr>
          <w:spacing w:val="-2"/>
          <w:rtl/>
        </w:rPr>
        <w:tab/>
      </w:r>
      <w:r w:rsidRPr="003C2ECF">
        <w:rPr>
          <w:rFonts w:hint="cs"/>
          <w:spacing w:val="-2"/>
          <w:rtl/>
        </w:rPr>
        <w:t xml:space="preserve">أن مؤتمر المندوبين المفوضين (مينيابوليس، </w:t>
      </w:r>
      <w:r w:rsidRPr="003C2ECF">
        <w:rPr>
          <w:spacing w:val="-2"/>
        </w:rPr>
        <w:t>(1998</w:t>
      </w:r>
      <w:r w:rsidRPr="003C2ECF">
        <w:rPr>
          <w:spacing w:val="-2"/>
          <w:rtl/>
        </w:rPr>
        <w:t xml:space="preserve"> </w:t>
      </w:r>
      <w:r w:rsidRPr="003C2ECF">
        <w:rPr>
          <w:rFonts w:hint="cs"/>
          <w:spacing w:val="-2"/>
          <w:rtl/>
        </w:rPr>
        <w:t xml:space="preserve">قرر أن يكلف المجلس بدراسة الوسائل المناسبة لمنح أعضاء لجنة لوائح الراديو، الحقوق والحصانات اللازمة لأداء وظائفهم بناء على تقرير يعده الأمين العام بالتشاور مع البلد المضيف (الوثيقة </w:t>
      </w:r>
      <w:r w:rsidRPr="003C2ECF">
        <w:rPr>
          <w:spacing w:val="-2"/>
        </w:rPr>
        <w:t>(PP</w:t>
      </w:r>
      <w:r w:rsidR="003C2ECF" w:rsidRPr="003C2ECF">
        <w:rPr>
          <w:spacing w:val="-2"/>
        </w:rPr>
        <w:noBreakHyphen/>
      </w:r>
      <w:r w:rsidRPr="003C2ECF">
        <w:rPr>
          <w:spacing w:val="-2"/>
        </w:rPr>
        <w:t>98/271</w:t>
      </w:r>
      <w:r w:rsidRPr="003C2ECF">
        <w:rPr>
          <w:spacing w:val="-2"/>
          <w:rtl/>
        </w:rPr>
        <w:t>،</w:t>
      </w:r>
    </w:p>
    <w:p w14:paraId="393BAEF2" w14:textId="77777777" w:rsidR="00DE1673" w:rsidRPr="00E615C1" w:rsidRDefault="00DE1673" w:rsidP="00DE1673">
      <w:pPr>
        <w:rPr>
          <w:rtl/>
        </w:rPr>
      </w:pPr>
      <w:r w:rsidRPr="00E615C1">
        <w:rPr>
          <w:rtl/>
        </w:rPr>
        <w:tab/>
      </w:r>
      <w:r w:rsidRPr="009D547F">
        <w:rPr>
          <w:rFonts w:hint="cs"/>
          <w:i/>
          <w:iCs/>
          <w:rtl/>
        </w:rPr>
        <w:t>وقد درس</w:t>
      </w:r>
      <w:r w:rsidRPr="00E615C1">
        <w:rPr>
          <w:rFonts w:hint="cs"/>
          <w:rtl/>
        </w:rPr>
        <w:t xml:space="preserve"> </w:t>
      </w:r>
      <w:r w:rsidRPr="00737833">
        <w:rPr>
          <w:rtl/>
        </w:rPr>
        <w:t>ت</w:t>
      </w:r>
      <w:r w:rsidRPr="00737833">
        <w:rPr>
          <w:rFonts w:hint="cs"/>
          <w:rtl/>
        </w:rPr>
        <w:t>قرير الأمين العام</w:t>
      </w:r>
      <w:r w:rsidRPr="00E615C1">
        <w:rPr>
          <w:rFonts w:hint="cs"/>
          <w:rtl/>
        </w:rPr>
        <w:t xml:space="preserve"> (الوثيقة </w:t>
      </w:r>
      <w:r w:rsidRPr="00E615C1">
        <w:t>(C99/61</w:t>
      </w:r>
      <w:r w:rsidRPr="00E615C1">
        <w:rPr>
          <w:rtl/>
        </w:rPr>
        <w:t xml:space="preserve"> </w:t>
      </w:r>
      <w:r w:rsidRPr="00E615C1">
        <w:rPr>
          <w:rFonts w:hint="cs"/>
          <w:rtl/>
        </w:rPr>
        <w:t xml:space="preserve">الذي أعده استجابةً إلى المقرر الصادر عن مؤتمر المندوبين المفوضين (مينيابوليس، </w:t>
      </w:r>
      <w:r w:rsidRPr="00E615C1">
        <w:t>(1998</w:t>
      </w:r>
      <w:r w:rsidRPr="00E615C1">
        <w:rPr>
          <w:rtl/>
        </w:rPr>
        <w:t>،</w:t>
      </w:r>
    </w:p>
    <w:p w14:paraId="41B34152" w14:textId="77777777" w:rsidR="00DE1673" w:rsidRPr="00E615C1" w:rsidRDefault="00DE1673" w:rsidP="00DE1673">
      <w:pPr>
        <w:rPr>
          <w:rtl/>
        </w:rPr>
      </w:pPr>
      <w:r w:rsidRPr="00E615C1">
        <w:rPr>
          <w:rtl/>
        </w:rPr>
        <w:tab/>
      </w:r>
      <w:r w:rsidRPr="00E615C1">
        <w:rPr>
          <w:i/>
          <w:iCs/>
          <w:rtl/>
        </w:rPr>
        <w:t>و</w:t>
      </w:r>
      <w:r w:rsidRPr="00E615C1">
        <w:rPr>
          <w:rFonts w:hint="cs"/>
          <w:i/>
          <w:iCs/>
          <w:rtl/>
        </w:rPr>
        <w:t>إذ أحاط علماً</w:t>
      </w:r>
      <w:r w:rsidRPr="00E615C1">
        <w:rPr>
          <w:rFonts w:hint="cs"/>
          <w:rtl/>
        </w:rPr>
        <w:t xml:space="preserve"> </w:t>
      </w:r>
      <w:r w:rsidRPr="00E615C1">
        <w:rPr>
          <w:rtl/>
        </w:rPr>
        <w:t>ب</w:t>
      </w:r>
      <w:r w:rsidRPr="00E615C1">
        <w:rPr>
          <w:rFonts w:hint="cs"/>
          <w:rtl/>
        </w:rPr>
        <w:t xml:space="preserve">مذكرة لجنة لوائح الراديو (الوثيقة </w:t>
      </w:r>
      <w:r w:rsidRPr="00E615C1">
        <w:t>(C99/66</w:t>
      </w:r>
      <w:r w:rsidRPr="00E615C1">
        <w:rPr>
          <w:rtl/>
        </w:rPr>
        <w:t xml:space="preserve"> </w:t>
      </w:r>
      <w:r w:rsidRPr="00E615C1">
        <w:rPr>
          <w:rFonts w:hint="cs"/>
          <w:rtl/>
        </w:rPr>
        <w:t>التي أحالها الأمين العام إلى المجلس،</w:t>
      </w:r>
    </w:p>
    <w:p w14:paraId="14DDC49A" w14:textId="77777777" w:rsidR="00DE1673" w:rsidRPr="00E615C1" w:rsidRDefault="00DE1673" w:rsidP="00DE1673">
      <w:pPr>
        <w:pStyle w:val="Call"/>
        <w:rPr>
          <w:rtl/>
        </w:rPr>
      </w:pPr>
      <w:r w:rsidRPr="00E615C1">
        <w:rPr>
          <w:rtl/>
        </w:rPr>
        <w:t>ي</w:t>
      </w:r>
      <w:r w:rsidRPr="00E615C1">
        <w:rPr>
          <w:rFonts w:hint="cs"/>
          <w:rtl/>
        </w:rPr>
        <w:t>قرر تكليف الأمين العام</w:t>
      </w:r>
    </w:p>
    <w:p w14:paraId="1ACC0B4F" w14:textId="77777777" w:rsidR="00DE1673" w:rsidRPr="00E615C1" w:rsidRDefault="00DE1673" w:rsidP="00DE1673">
      <w:pPr>
        <w:rPr>
          <w:rtl/>
        </w:rPr>
      </w:pPr>
      <w:r w:rsidRPr="00E615C1">
        <w:t>1</w:t>
      </w:r>
      <w:r w:rsidRPr="00E615C1">
        <w:tab/>
      </w:r>
      <w:r w:rsidRPr="00E615C1">
        <w:rPr>
          <w:rtl/>
        </w:rPr>
        <w:t>أ</w:t>
      </w:r>
      <w:r w:rsidRPr="00E615C1">
        <w:rPr>
          <w:rFonts w:hint="cs"/>
          <w:rtl/>
        </w:rPr>
        <w:t xml:space="preserve">ن يستمر في تطبيق المادة </w:t>
      </w:r>
      <w:r w:rsidRPr="00E615C1">
        <w:t>17</w:t>
      </w:r>
      <w:r w:rsidRPr="00E615C1">
        <w:rPr>
          <w:rtl/>
        </w:rPr>
        <w:t xml:space="preserve"> </w:t>
      </w:r>
      <w:r w:rsidRPr="00E615C1">
        <w:rPr>
          <w:rFonts w:hint="cs"/>
          <w:rtl/>
        </w:rPr>
        <w:t xml:space="preserve">من الاتفاق المبرم بين المجلس الاتحادي السويسري والاتحاد والمتعلق بالوضع القانوني للمنظمة في سويسرا على أعضاء لجنة لوائح الراديو وأن يحدد، بالتعاون مع السلطات السويسرية، السبل الكفيلة بتحسين وضع أعضاء لجنة لوائح الراديو بهدف تيسير ممارسة المهام التي يضطلعون </w:t>
      </w:r>
      <w:proofErr w:type="gramStart"/>
      <w:r w:rsidRPr="00E615C1">
        <w:rPr>
          <w:rFonts w:hint="cs"/>
          <w:rtl/>
        </w:rPr>
        <w:t>بها؛</w:t>
      </w:r>
      <w:proofErr w:type="gramEnd"/>
    </w:p>
    <w:p w14:paraId="20DA947E" w14:textId="77777777" w:rsidR="00DE1673" w:rsidRPr="00E615C1" w:rsidRDefault="00DE1673" w:rsidP="00DE1673">
      <w:pPr>
        <w:rPr>
          <w:rtl/>
        </w:rPr>
      </w:pPr>
      <w:r w:rsidRPr="00E615C1">
        <w:t>2</w:t>
      </w:r>
      <w:r w:rsidRPr="00E615C1">
        <w:tab/>
      </w:r>
      <w:r w:rsidRPr="00E615C1">
        <w:rPr>
          <w:rtl/>
        </w:rPr>
        <w:t>أ</w:t>
      </w:r>
      <w:r w:rsidRPr="00E615C1">
        <w:rPr>
          <w:rFonts w:hint="cs"/>
          <w:rtl/>
        </w:rPr>
        <w:t xml:space="preserve">ن يمنح أعضاء لجنة لوائح الراديو سنداً صادراً عن الاتحاد الدولي للاتصالات يشهد بوضعهم كأعضاء منتخبين في لجنة لوائح الراديو وتحدد أحكام اتفاق المقر المطبقة </w:t>
      </w:r>
      <w:proofErr w:type="gramStart"/>
      <w:r w:rsidRPr="00E615C1">
        <w:rPr>
          <w:rFonts w:hint="cs"/>
          <w:rtl/>
        </w:rPr>
        <w:t>عليهم؛</w:t>
      </w:r>
      <w:proofErr w:type="gramEnd"/>
    </w:p>
    <w:p w14:paraId="7C7F617D" w14:textId="77777777" w:rsidR="00DE1673" w:rsidRPr="00E615C1" w:rsidRDefault="00DE1673" w:rsidP="00DE1673">
      <w:pPr>
        <w:rPr>
          <w:rtl/>
        </w:rPr>
      </w:pPr>
      <w:r w:rsidRPr="00E615C1">
        <w:t>3</w:t>
      </w:r>
      <w:r w:rsidRPr="00E615C1">
        <w:tab/>
      </w:r>
      <w:r w:rsidRPr="00E615C1">
        <w:rPr>
          <w:rtl/>
        </w:rPr>
        <w:t>أ</w:t>
      </w:r>
      <w:r w:rsidRPr="00E615C1">
        <w:rPr>
          <w:rFonts w:hint="cs"/>
          <w:rtl/>
        </w:rPr>
        <w:t xml:space="preserve">ن يحرص على أن تكون الاتفاقات المبرمة بين الاتحاد والبلد المضيف لمؤتمر أو اجتماع يكون أعضاء لجنة لوائح الراديو أو رئيسها أو نائب الرئيس ملزمين بالمشاركة فيه (الرقم </w:t>
      </w:r>
      <w:r w:rsidRPr="00E615C1">
        <w:t>141</w:t>
      </w:r>
      <w:r w:rsidRPr="00E615C1">
        <w:rPr>
          <w:rtl/>
        </w:rPr>
        <w:t xml:space="preserve"> </w:t>
      </w:r>
      <w:r w:rsidRPr="00E615C1">
        <w:rPr>
          <w:rFonts w:hint="cs"/>
          <w:rtl/>
        </w:rPr>
        <w:t xml:space="preserve">من </w:t>
      </w:r>
      <w:proofErr w:type="gramStart"/>
      <w:r w:rsidRPr="00E615C1">
        <w:rPr>
          <w:rFonts w:hint="cs"/>
          <w:rtl/>
        </w:rPr>
        <w:t>الاتفاقية)،</w:t>
      </w:r>
      <w:proofErr w:type="gramEnd"/>
      <w:r w:rsidRPr="00E615C1">
        <w:rPr>
          <w:rFonts w:hint="cs"/>
          <w:rtl/>
        </w:rPr>
        <w:t xml:space="preserve"> شاملة أحكاماً تمنح أعضاء لجنة لوائح الراديو المزايا والحصانات اللازمة لممارسة المهام التي يضطلعون بها خلال تلك المؤتمرات أو الاجتماعات؛</w:t>
      </w:r>
    </w:p>
    <w:p w14:paraId="3DCBEFB2" w14:textId="77777777" w:rsidR="00DD5FEC" w:rsidRDefault="00DE1673" w:rsidP="00DE1673">
      <w:pPr>
        <w:rPr>
          <w:rtl/>
        </w:rPr>
      </w:pPr>
      <w:r w:rsidRPr="00E615C1">
        <w:t>4</w:t>
      </w:r>
      <w:r w:rsidRPr="00E615C1">
        <w:tab/>
      </w:r>
      <w:r w:rsidRPr="00E615C1">
        <w:rPr>
          <w:rtl/>
        </w:rPr>
        <w:t>أ</w:t>
      </w:r>
      <w:r w:rsidRPr="00E615C1">
        <w:rPr>
          <w:rFonts w:hint="cs"/>
          <w:rtl/>
        </w:rPr>
        <w:t>ن يقدم تقريراً إلى المجلس عن التدابير المتخذة،</w:t>
      </w:r>
      <w:r w:rsidR="00DD5FEC">
        <w:rPr>
          <w:rtl/>
        </w:rPr>
        <w:br w:type="page"/>
      </w:r>
    </w:p>
    <w:p w14:paraId="53B76019" w14:textId="77777777" w:rsidR="00DE1673" w:rsidRPr="00AD1886" w:rsidRDefault="00DE1673" w:rsidP="003768C8">
      <w:pPr>
        <w:rPr>
          <w:rtl/>
        </w:rPr>
      </w:pPr>
      <w:r w:rsidRPr="00E615C1">
        <w:rPr>
          <w:rtl/>
        </w:rPr>
        <w:lastRenderedPageBreak/>
        <w:tab/>
      </w:r>
      <w:r w:rsidRPr="00390C02">
        <w:rPr>
          <w:rFonts w:hint="cs"/>
          <w:i/>
          <w:iCs/>
          <w:rtl/>
        </w:rPr>
        <w:t>يرجو</w:t>
      </w:r>
      <w:r w:rsidRPr="00AD1886">
        <w:rPr>
          <w:rFonts w:hint="cs"/>
          <w:rtl/>
        </w:rPr>
        <w:t xml:space="preserve"> </w:t>
      </w:r>
      <w:r w:rsidRPr="00AD1886">
        <w:rPr>
          <w:rtl/>
        </w:rPr>
        <w:t>م</w:t>
      </w:r>
      <w:r w:rsidRPr="00AD1886">
        <w:rPr>
          <w:rFonts w:hint="cs"/>
          <w:rtl/>
        </w:rPr>
        <w:t>ن السلطات المختصة في البلدان التي انتخب أحد مواطنيها عضواً في لجنة لوائح الراديو أن توفر جميع التسهيلات، لا</w:t>
      </w:r>
      <w:r w:rsidR="003768C8">
        <w:rPr>
          <w:rFonts w:hint="eastAsia"/>
          <w:rtl/>
        </w:rPr>
        <w:t> </w:t>
      </w:r>
      <w:r w:rsidRPr="00AD1886">
        <w:rPr>
          <w:rFonts w:hint="cs"/>
          <w:rtl/>
        </w:rPr>
        <w:t>سيما فيما يخص نوع وثائق السفر، مما يسمح لأعضاء لجنة لوائح الراديو بالسفر دون عائق لممارسة مهامهم في خدمة الاتحاد الدولي للاتصالات،</w:t>
      </w:r>
    </w:p>
    <w:p w14:paraId="3CEE7028" w14:textId="77777777" w:rsidR="00DE1673" w:rsidRPr="00E615C1" w:rsidRDefault="00DE1673" w:rsidP="00DE1673">
      <w:pPr>
        <w:rPr>
          <w:rtl/>
        </w:rPr>
      </w:pPr>
      <w:r w:rsidRPr="00E615C1">
        <w:rPr>
          <w:rtl/>
        </w:rPr>
        <w:tab/>
      </w:r>
      <w:r w:rsidRPr="00E615C1">
        <w:rPr>
          <w:i/>
          <w:iCs/>
          <w:rtl/>
        </w:rPr>
        <w:t>ي</w:t>
      </w:r>
      <w:r w:rsidRPr="00E615C1">
        <w:rPr>
          <w:rFonts w:hint="cs"/>
          <w:i/>
          <w:iCs/>
          <w:rtl/>
        </w:rPr>
        <w:t>كلف مدير مكتب الاتصالات الراديوية</w:t>
      </w:r>
      <w:r w:rsidRPr="00E615C1">
        <w:rPr>
          <w:rFonts w:hint="cs"/>
          <w:rtl/>
        </w:rPr>
        <w:t xml:space="preserve"> </w:t>
      </w:r>
      <w:r w:rsidRPr="00E615C1">
        <w:rPr>
          <w:rtl/>
        </w:rPr>
        <w:t>أ</w:t>
      </w:r>
      <w:r w:rsidRPr="00E615C1">
        <w:rPr>
          <w:rFonts w:hint="cs"/>
          <w:rtl/>
        </w:rPr>
        <w:t>ن يوفر الوسائل اللغوية والمعلوماتية وغيرها من الوسائل التي تمكن لجنة لوائح الراديو من أداء وظائفها.</w:t>
      </w:r>
    </w:p>
    <w:p w14:paraId="2251768A" w14:textId="77777777" w:rsidR="00DE1673" w:rsidRPr="00E615C1" w:rsidRDefault="00DE1673" w:rsidP="00585354">
      <w:pPr>
        <w:pStyle w:val="Endtext"/>
        <w:rPr>
          <w:rtl/>
        </w:rPr>
      </w:pPr>
      <w:r w:rsidRPr="003F29A5">
        <w:rPr>
          <w:rFonts w:hint="cs"/>
          <w:rtl/>
        </w:rPr>
        <w:t>المراجع</w:t>
      </w:r>
      <w:r w:rsidRPr="00E615C1">
        <w:rPr>
          <w:rFonts w:hint="cs"/>
          <w:rtl/>
        </w:rPr>
        <w:t>:</w:t>
      </w:r>
      <w:r w:rsidRPr="00E615C1">
        <w:rPr>
          <w:rFonts w:hint="cs"/>
          <w:rtl/>
        </w:rPr>
        <w:tab/>
        <w:t xml:space="preserve">الوثيقتان </w:t>
      </w:r>
      <w:hyperlink r:id="rId363" w:history="1">
        <w:r w:rsidR="00585354" w:rsidRPr="00CC160E">
          <w:rPr>
            <w:rStyle w:val="Hyperlink"/>
            <w:lang w:val="fr-FR"/>
          </w:rPr>
          <w:t>C99/127</w:t>
        </w:r>
      </w:hyperlink>
      <w:r w:rsidRPr="00E615C1">
        <w:rPr>
          <w:rFonts w:hint="cs"/>
          <w:rtl/>
        </w:rPr>
        <w:t xml:space="preserve"> و</w:t>
      </w:r>
      <w:hyperlink r:id="rId364" w:history="1">
        <w:r w:rsidR="00585354" w:rsidRPr="00CC160E">
          <w:rPr>
            <w:rStyle w:val="Hyperlink"/>
            <w:lang w:val="fr-FR"/>
          </w:rPr>
          <w:t>C99/134</w:t>
        </w:r>
      </w:hyperlink>
      <w:r w:rsidRPr="00E615C1">
        <w:rPr>
          <w:rFonts w:hint="cs"/>
          <w:rtl/>
        </w:rPr>
        <w:t>.</w:t>
      </w:r>
    </w:p>
    <w:p w14:paraId="2A3D54F7" w14:textId="22E4C440" w:rsidR="006973B9" w:rsidRDefault="006973B9" w:rsidP="006973B9">
      <w:pPr>
        <w:pStyle w:val="Line"/>
        <w:bidi/>
        <w:rPr>
          <w:rtl/>
        </w:rPr>
      </w:pPr>
    </w:p>
    <w:p w14:paraId="3D49985A" w14:textId="3810D88E" w:rsidR="00041DFA" w:rsidRDefault="00041DFA" w:rsidP="00041DFA">
      <w:pPr>
        <w:rPr>
          <w:rtl/>
          <w:lang w:val="fr-FR"/>
        </w:rPr>
      </w:pPr>
    </w:p>
    <w:p w14:paraId="0DF1507D" w14:textId="56CB6D19" w:rsidR="00823EC8" w:rsidRPr="007D2FEA" w:rsidRDefault="00823EC8" w:rsidP="00636EBA">
      <w:pPr>
        <w:pStyle w:val="ResNo"/>
        <w:spacing w:before="360"/>
        <w:rPr>
          <w:lang w:val="en-US"/>
        </w:rPr>
      </w:pPr>
      <w:bookmarkStart w:id="2000" w:name="_Toc490216770"/>
      <w:bookmarkStart w:id="2001" w:name="_Toc531184302"/>
      <w:bookmarkStart w:id="2002" w:name="_Toc532896114"/>
      <w:bookmarkStart w:id="2003" w:name="_Toc532896806"/>
      <w:bookmarkStart w:id="2004" w:name="_Toc86141420"/>
      <w:bookmarkStart w:id="2005" w:name="_Toc87004852"/>
      <w:bookmarkStart w:id="2006" w:name="_Toc364416850"/>
      <w:bookmarkStart w:id="2007" w:name="_Toc405196498"/>
      <w:bookmarkStart w:id="2008" w:name="_Toc423446011"/>
      <w:r>
        <w:rPr>
          <w:rFonts w:hint="cs"/>
          <w:rtl/>
        </w:rPr>
        <w:t>القرار </w:t>
      </w:r>
      <w:r w:rsidR="00041DFA">
        <w:t>1403</w:t>
      </w:r>
      <w:r>
        <w:rPr>
          <w:rFonts w:hint="cs"/>
          <w:rtl/>
        </w:rPr>
        <w:t xml:space="preserve"> </w:t>
      </w:r>
      <w:r>
        <w:rPr>
          <w:lang w:val="en-US"/>
        </w:rPr>
        <w:t>(C</w:t>
      </w:r>
      <w:r w:rsidR="00041DFA">
        <w:rPr>
          <w:lang w:val="en-US"/>
        </w:rPr>
        <w:t>21</w:t>
      </w:r>
      <w:r>
        <w:rPr>
          <w:lang w:val="en-US"/>
        </w:rPr>
        <w:t>)</w:t>
      </w:r>
      <w:bookmarkEnd w:id="2000"/>
      <w:bookmarkEnd w:id="2001"/>
      <w:bookmarkEnd w:id="2002"/>
      <w:bookmarkEnd w:id="2003"/>
      <w:bookmarkEnd w:id="2004"/>
      <w:bookmarkEnd w:id="2005"/>
    </w:p>
    <w:p w14:paraId="7DA98D32" w14:textId="6C007754" w:rsidR="00823EC8" w:rsidRDefault="00041DFA" w:rsidP="00041DFA">
      <w:pPr>
        <w:pStyle w:val="Restitle"/>
        <w:keepLines w:val="0"/>
        <w:spacing w:before="200" w:line="187" w:lineRule="auto"/>
        <w:outlineLvl w:val="0"/>
        <w:rPr>
          <w:rtl/>
        </w:rPr>
      </w:pPr>
      <w:bookmarkStart w:id="2009" w:name="_Toc86141421"/>
      <w:bookmarkStart w:id="2010" w:name="_Toc87004853"/>
      <w:r w:rsidRPr="00041DFA">
        <w:rPr>
          <w:rFonts w:hint="cs"/>
          <w:rtl/>
        </w:rPr>
        <w:t xml:space="preserve">الخطة </w:t>
      </w:r>
      <w:r w:rsidRPr="00041DFA">
        <w:rPr>
          <w:rtl/>
        </w:rPr>
        <w:t>التشغيلية الرباعية المتجددة</w:t>
      </w:r>
      <w:r w:rsidRPr="00041DFA">
        <w:rPr>
          <w:rFonts w:hint="cs"/>
          <w:rtl/>
        </w:rPr>
        <w:t xml:space="preserve"> للاتحاد</w:t>
      </w:r>
      <w:r w:rsidRPr="00041DFA">
        <w:rPr>
          <w:rtl/>
        </w:rPr>
        <w:t xml:space="preserve"> </w:t>
      </w:r>
      <w:r w:rsidRPr="00041DFA">
        <w:rPr>
          <w:rFonts w:hint="cs"/>
          <w:rtl/>
        </w:rPr>
        <w:t xml:space="preserve">للفترة </w:t>
      </w:r>
      <w:r>
        <w:t>2025-2022</w:t>
      </w:r>
      <w:bookmarkEnd w:id="2009"/>
      <w:bookmarkEnd w:id="2010"/>
    </w:p>
    <w:p w14:paraId="039DC662" w14:textId="16C93B8E" w:rsidR="00175459" w:rsidRPr="00585354" w:rsidRDefault="00175459" w:rsidP="00C3407E">
      <w:pPr>
        <w:pStyle w:val="Normalaftertitle0"/>
        <w:keepNext w:val="0"/>
        <w:rPr>
          <w:rtl/>
          <w:lang w:bidi="ar-EG"/>
        </w:rPr>
      </w:pPr>
      <w:r w:rsidRPr="00C60BFC">
        <w:rPr>
          <w:rFonts w:hint="cs"/>
          <w:rtl/>
        </w:rPr>
        <w:t>(</w:t>
      </w:r>
      <w:hyperlink w:anchor="Res1403" w:history="1">
        <w:r w:rsidR="00C3407E" w:rsidRPr="00DB14AB">
          <w:rPr>
            <w:rStyle w:val="Hyperlink"/>
            <w:rFonts w:hint="cs"/>
            <w:rtl/>
            <w:lang w:val="en-GB"/>
          </w:rPr>
          <w:t xml:space="preserve">انظر القسم </w:t>
        </w:r>
        <w:r w:rsidR="00C3407E" w:rsidRPr="00DB14AB">
          <w:rPr>
            <w:rStyle w:val="Hyperlink"/>
            <w:lang w:val="en-GB"/>
          </w:rPr>
          <w:t>4</w:t>
        </w:r>
      </w:hyperlink>
      <w:r w:rsidRPr="00C60BFC">
        <w:rPr>
          <w:rFonts w:hint="cs"/>
          <w:rtl/>
          <w:lang w:bidi="ar-EG"/>
        </w:rPr>
        <w:t>).</w:t>
      </w:r>
    </w:p>
    <w:p w14:paraId="56D0617C" w14:textId="77777777" w:rsidR="00175459" w:rsidRDefault="00175459" w:rsidP="00175459">
      <w:pPr>
        <w:pStyle w:val="Line"/>
        <w:bidi/>
        <w:rPr>
          <w:rtl/>
        </w:rPr>
      </w:pPr>
    </w:p>
    <w:p w14:paraId="1338C19E" w14:textId="77777777" w:rsidR="007D2FEA" w:rsidRPr="00C65284" w:rsidRDefault="007D2FEA" w:rsidP="00636EBA">
      <w:pPr>
        <w:pStyle w:val="DecNo"/>
        <w:spacing w:before="360"/>
        <w:rPr>
          <w:rtl/>
        </w:rPr>
      </w:pPr>
      <w:bookmarkStart w:id="2011" w:name="_Toc490216774"/>
      <w:bookmarkStart w:id="2012" w:name="_Toc531184304"/>
      <w:bookmarkStart w:id="2013" w:name="_Toc532896116"/>
      <w:bookmarkStart w:id="2014" w:name="_Toc87004854"/>
      <w:r w:rsidRPr="00A0109B">
        <w:rPr>
          <w:rFonts w:hint="cs"/>
          <w:rtl/>
        </w:rPr>
        <w:t xml:space="preserve">المقرر </w:t>
      </w:r>
      <w:r>
        <w:t>535</w:t>
      </w:r>
      <w:r w:rsidR="00585354">
        <w:rPr>
          <w:rFonts w:hint="cs"/>
          <w:rtl/>
        </w:rPr>
        <w:t xml:space="preserve"> </w:t>
      </w:r>
      <w:r w:rsidRPr="00C65284">
        <w:rPr>
          <w:rFonts w:hint="cs"/>
          <w:rtl/>
        </w:rPr>
        <w:t>(</w:t>
      </w:r>
      <w:r w:rsidRPr="00C65284">
        <w:t>C05</w:t>
      </w:r>
      <w:r w:rsidRPr="00C65284">
        <w:rPr>
          <w:rFonts w:hint="cs"/>
          <w:rtl/>
        </w:rPr>
        <w:t xml:space="preserve">، </w:t>
      </w:r>
      <w:r>
        <w:rPr>
          <w:rFonts w:hint="cs"/>
          <w:rtl/>
        </w:rPr>
        <w:t>التعديل الأخير</w:t>
      </w:r>
      <w:r w:rsidRPr="00C65284">
        <w:rPr>
          <w:rFonts w:hint="cs"/>
          <w:rtl/>
        </w:rPr>
        <w:t xml:space="preserve"> </w:t>
      </w:r>
      <w:r w:rsidRPr="00C65284">
        <w:t>C1</w:t>
      </w:r>
      <w:r>
        <w:t>4</w:t>
      </w:r>
      <w:r w:rsidRPr="00C65284">
        <w:rPr>
          <w:rFonts w:hint="cs"/>
          <w:rtl/>
        </w:rPr>
        <w:t>)</w:t>
      </w:r>
      <w:bookmarkEnd w:id="2006"/>
      <w:bookmarkEnd w:id="2007"/>
      <w:bookmarkEnd w:id="2008"/>
      <w:bookmarkEnd w:id="2011"/>
      <w:bookmarkEnd w:id="2012"/>
      <w:bookmarkEnd w:id="2013"/>
      <w:bookmarkEnd w:id="2014"/>
    </w:p>
    <w:p w14:paraId="03688FA3" w14:textId="77777777" w:rsidR="007D2FEA" w:rsidRPr="00E726FC" w:rsidRDefault="007D2FEA" w:rsidP="00636EBA">
      <w:pPr>
        <w:pStyle w:val="Dectitle"/>
        <w:spacing w:before="200"/>
        <w:rPr>
          <w:rtl/>
        </w:rPr>
      </w:pPr>
      <w:bookmarkStart w:id="2015" w:name="_Toc364416851"/>
      <w:bookmarkStart w:id="2016" w:name="_Toc405196499"/>
      <w:bookmarkStart w:id="2017" w:name="_Toc423446012"/>
      <w:bookmarkStart w:id="2018" w:name="_Toc490216775"/>
      <w:bookmarkStart w:id="2019" w:name="_Toc531184305"/>
      <w:bookmarkStart w:id="2020" w:name="_Toc532896117"/>
      <w:bookmarkStart w:id="2021" w:name="_Toc87004855"/>
      <w:r w:rsidRPr="00FB6611">
        <w:rPr>
          <w:rFonts w:hint="cs"/>
          <w:rtl/>
        </w:rPr>
        <w:t>منهجية توزيع التكاليف</w:t>
      </w:r>
      <w:bookmarkEnd w:id="2015"/>
      <w:bookmarkEnd w:id="2016"/>
      <w:bookmarkEnd w:id="2017"/>
      <w:bookmarkEnd w:id="2018"/>
      <w:bookmarkEnd w:id="2019"/>
      <w:bookmarkEnd w:id="2020"/>
      <w:bookmarkEnd w:id="2021"/>
    </w:p>
    <w:p w14:paraId="5D5B0D65" w14:textId="77777777" w:rsidR="00DE1673" w:rsidRDefault="00DE1673" w:rsidP="00636EBA">
      <w:pPr>
        <w:pStyle w:val="Normalaftertitle"/>
        <w:spacing w:before="200"/>
        <w:rPr>
          <w:rtl/>
        </w:rPr>
      </w:pPr>
      <w:r>
        <w:rPr>
          <w:rFonts w:hint="cs"/>
          <w:rtl/>
        </w:rPr>
        <w:t>إن المجلس،</w:t>
      </w:r>
    </w:p>
    <w:p w14:paraId="091DC9D7" w14:textId="77777777" w:rsidR="00DE1673" w:rsidRPr="00581811" w:rsidRDefault="00DE1673" w:rsidP="00DE1673">
      <w:pPr>
        <w:pStyle w:val="Call"/>
        <w:rPr>
          <w:rtl/>
          <w:lang w:bidi="ar-EG"/>
        </w:rPr>
      </w:pPr>
      <w:r w:rsidRPr="00581811">
        <w:rPr>
          <w:rtl/>
          <w:lang w:bidi="ar-EG"/>
        </w:rPr>
        <w:t>إذ يضع في اعتباره</w:t>
      </w:r>
    </w:p>
    <w:p w14:paraId="56D4F108" w14:textId="77777777" w:rsidR="00DE1673" w:rsidRPr="0024759F" w:rsidRDefault="00DE1673" w:rsidP="00DE1673">
      <w:pPr>
        <w:rPr>
          <w:rtl/>
          <w:lang w:bidi="ar-EG"/>
        </w:rPr>
      </w:pPr>
      <w:r w:rsidRPr="0024759F">
        <w:rPr>
          <w:rtl/>
          <w:lang w:bidi="ar-EG"/>
        </w:rPr>
        <w:t>ال</w:t>
      </w:r>
      <w:r>
        <w:rPr>
          <w:rFonts w:hint="cs"/>
          <w:rtl/>
          <w:lang w:bidi="ar-EG"/>
        </w:rPr>
        <w:t>‍</w:t>
      </w:r>
      <w:r w:rsidRPr="0024759F">
        <w:rPr>
          <w:rtl/>
          <w:lang w:bidi="ar-EG"/>
        </w:rPr>
        <w:t>منهجية ال</w:t>
      </w:r>
      <w:r>
        <w:rPr>
          <w:rFonts w:hint="cs"/>
          <w:rtl/>
          <w:lang w:bidi="ar-EG"/>
        </w:rPr>
        <w:t>‍</w:t>
      </w:r>
      <w:r w:rsidRPr="0024759F">
        <w:rPr>
          <w:rtl/>
          <w:lang w:bidi="ar-EG"/>
        </w:rPr>
        <w:t xml:space="preserve">جديدة لتوزيع التكاليف التي </w:t>
      </w:r>
      <w:r w:rsidRPr="0024759F">
        <w:rPr>
          <w:rFonts w:hint="cs"/>
          <w:rtl/>
          <w:lang w:bidi="ar-EG"/>
        </w:rPr>
        <w:t>أ</w:t>
      </w:r>
      <w:r>
        <w:rPr>
          <w:rFonts w:hint="cs"/>
          <w:rtl/>
          <w:lang w:bidi="ar-EG"/>
        </w:rPr>
        <w:t>ُ</w:t>
      </w:r>
      <w:r w:rsidRPr="0024759F">
        <w:rPr>
          <w:rFonts w:hint="cs"/>
          <w:rtl/>
          <w:lang w:bidi="ar-EG"/>
        </w:rPr>
        <w:t>عدت مع مراعاة الصلة التي تربط ال</w:t>
      </w:r>
      <w:r>
        <w:rPr>
          <w:rFonts w:hint="cs"/>
          <w:rtl/>
          <w:lang w:bidi="ar-EG"/>
        </w:rPr>
        <w:t>‍</w:t>
      </w:r>
      <w:r w:rsidRPr="0024759F">
        <w:rPr>
          <w:rFonts w:hint="cs"/>
          <w:rtl/>
          <w:lang w:bidi="ar-EG"/>
        </w:rPr>
        <w:t>خطة ال</w:t>
      </w:r>
      <w:r>
        <w:rPr>
          <w:rFonts w:hint="cs"/>
          <w:rtl/>
          <w:lang w:bidi="ar-EG"/>
        </w:rPr>
        <w:t>‍</w:t>
      </w:r>
      <w:r w:rsidRPr="0024759F">
        <w:rPr>
          <w:rFonts w:hint="cs"/>
          <w:rtl/>
          <w:lang w:bidi="ar-EG"/>
        </w:rPr>
        <w:t>مالية للات</w:t>
      </w:r>
      <w:r>
        <w:rPr>
          <w:rFonts w:hint="cs"/>
          <w:rtl/>
          <w:lang w:bidi="ar-EG"/>
        </w:rPr>
        <w:t>‍</w:t>
      </w:r>
      <w:r w:rsidRPr="0024759F">
        <w:rPr>
          <w:rFonts w:hint="cs"/>
          <w:rtl/>
          <w:lang w:bidi="ar-EG"/>
        </w:rPr>
        <w:t>حاد ب</w:t>
      </w:r>
      <w:r>
        <w:rPr>
          <w:rFonts w:hint="cs"/>
          <w:rtl/>
          <w:lang w:bidi="ar-EG"/>
        </w:rPr>
        <w:t>‍</w:t>
      </w:r>
      <w:r w:rsidRPr="0024759F">
        <w:rPr>
          <w:rFonts w:hint="cs"/>
          <w:rtl/>
          <w:lang w:bidi="ar-EG"/>
        </w:rPr>
        <w:t>خطته الاستراتيجية للفترة</w:t>
      </w:r>
      <w:r w:rsidRPr="0024759F">
        <w:rPr>
          <w:rFonts w:hint="eastAsia"/>
          <w:rtl/>
          <w:lang w:bidi="ar-EG"/>
        </w:rPr>
        <w:t> </w:t>
      </w:r>
      <w:r w:rsidRPr="0024759F">
        <w:rPr>
          <w:lang w:bidi="ar-EG"/>
        </w:rPr>
        <w:t>2019</w:t>
      </w:r>
      <w:r w:rsidRPr="0024759F">
        <w:rPr>
          <w:lang w:bidi="ar-EG"/>
        </w:rPr>
        <w:noBreakHyphen/>
        <w:t>2016</w:t>
      </w:r>
      <w:r w:rsidRPr="0024759F">
        <w:rPr>
          <w:rFonts w:hint="cs"/>
          <w:rtl/>
          <w:lang w:bidi="ar-EG"/>
        </w:rPr>
        <w:t>،</w:t>
      </w:r>
    </w:p>
    <w:p w14:paraId="422F9506" w14:textId="77777777" w:rsidR="00DE1673" w:rsidRPr="00581811" w:rsidRDefault="00DE1673" w:rsidP="00DE1673">
      <w:pPr>
        <w:pStyle w:val="Call"/>
        <w:rPr>
          <w:rtl/>
          <w:lang w:bidi="ar-EG"/>
        </w:rPr>
      </w:pPr>
      <w:r w:rsidRPr="00581811">
        <w:rPr>
          <w:rtl/>
          <w:lang w:bidi="ar-EG"/>
        </w:rPr>
        <w:t>يقرر</w:t>
      </w:r>
    </w:p>
    <w:p w14:paraId="3674EE35" w14:textId="77777777" w:rsidR="00DE1673" w:rsidRDefault="00DE1673" w:rsidP="00DE1673">
      <w:pPr>
        <w:rPr>
          <w:rtl/>
          <w:lang w:val="en-US"/>
        </w:rPr>
      </w:pPr>
      <w:r w:rsidRPr="00581811">
        <w:rPr>
          <w:rtl/>
          <w:lang w:bidi="ar-EG"/>
        </w:rPr>
        <w:t>اعتماد منهجية توزيع التكاليف ال</w:t>
      </w:r>
      <w:r>
        <w:rPr>
          <w:rFonts w:hint="cs"/>
          <w:rtl/>
          <w:lang w:bidi="ar-EG"/>
        </w:rPr>
        <w:t>‍</w:t>
      </w:r>
      <w:r w:rsidRPr="00581811">
        <w:rPr>
          <w:rtl/>
          <w:lang w:bidi="ar-EG"/>
        </w:rPr>
        <w:t>موصوفة في ال</w:t>
      </w:r>
      <w:r>
        <w:rPr>
          <w:rFonts w:hint="cs"/>
          <w:rtl/>
          <w:lang w:bidi="ar-EG"/>
        </w:rPr>
        <w:t>‍</w:t>
      </w:r>
      <w:r w:rsidRPr="00581811">
        <w:rPr>
          <w:rtl/>
          <w:lang w:bidi="ar-EG"/>
        </w:rPr>
        <w:t>ملحق ودخولها حيز النفاذ في </w:t>
      </w:r>
      <w:r w:rsidRPr="00581811">
        <w:rPr>
          <w:lang w:bidi="ar-EG"/>
        </w:rPr>
        <w:t>1</w:t>
      </w:r>
      <w:r w:rsidRPr="00581811">
        <w:rPr>
          <w:rtl/>
          <w:lang w:bidi="ar-EG"/>
        </w:rPr>
        <w:t xml:space="preserve"> يناير </w:t>
      </w:r>
      <w:r w:rsidRPr="00581811">
        <w:rPr>
          <w:lang w:bidi="ar-EG"/>
        </w:rPr>
        <w:t>2016</w:t>
      </w:r>
      <w:r w:rsidRPr="00581811">
        <w:rPr>
          <w:rtl/>
          <w:lang w:bidi="ar-EG"/>
        </w:rPr>
        <w:t>.</w:t>
      </w:r>
    </w:p>
    <w:p w14:paraId="3EE337BA" w14:textId="77777777" w:rsidR="00636EBA" w:rsidRDefault="00DE1673" w:rsidP="00636EBA">
      <w:pPr>
        <w:rPr>
          <w:rtl/>
        </w:rPr>
      </w:pPr>
      <w:r>
        <w:rPr>
          <w:rFonts w:hint="cs"/>
          <w:b/>
          <w:bCs/>
          <w:rtl/>
          <w:lang w:val="en-US"/>
        </w:rPr>
        <w:t>الملحقات:</w:t>
      </w:r>
      <w:r>
        <w:rPr>
          <w:rFonts w:hint="cs"/>
          <w:rtl/>
          <w:lang w:val="en-US"/>
        </w:rPr>
        <w:t xml:space="preserve"> </w:t>
      </w:r>
      <w:r>
        <w:rPr>
          <w:lang w:val="en-US"/>
        </w:rPr>
        <w:t>1</w:t>
      </w:r>
      <w:r w:rsidR="00636EBA">
        <w:rPr>
          <w:rtl/>
        </w:rPr>
        <w:br w:type="page"/>
      </w:r>
    </w:p>
    <w:p w14:paraId="2DDDB78F" w14:textId="77777777" w:rsidR="00DE1673" w:rsidRPr="00245E49" w:rsidRDefault="00DE1673" w:rsidP="00DE1673">
      <w:pPr>
        <w:pStyle w:val="AnnexNo0"/>
      </w:pPr>
      <w:r w:rsidRPr="00245E49">
        <w:rPr>
          <w:rFonts w:hint="cs"/>
          <w:rtl/>
        </w:rPr>
        <w:lastRenderedPageBreak/>
        <w:t>الملحـق</w:t>
      </w:r>
    </w:p>
    <w:p w14:paraId="2DD7AC63" w14:textId="77777777" w:rsidR="00DE1673" w:rsidRPr="00581811" w:rsidRDefault="00DE1673" w:rsidP="00DE1673">
      <w:pPr>
        <w:pStyle w:val="Annextitle"/>
        <w:rPr>
          <w:rtl/>
        </w:rPr>
      </w:pPr>
      <w:r w:rsidRPr="00581811">
        <w:rPr>
          <w:rFonts w:hint="cs"/>
          <w:rtl/>
        </w:rPr>
        <w:t>ال‍منهجية ال‍جديدة لتوزيع التكاليف</w:t>
      </w:r>
    </w:p>
    <w:p w14:paraId="45FD17B9" w14:textId="77777777" w:rsidR="00DE1673" w:rsidRPr="00581811" w:rsidRDefault="00DE1673" w:rsidP="00D73733">
      <w:pPr>
        <w:pStyle w:val="Normalaftertitle"/>
        <w:rPr>
          <w:rtl/>
          <w:lang w:bidi="ar-EG"/>
        </w:rPr>
      </w:pPr>
      <w:r w:rsidRPr="00581811">
        <w:rPr>
          <w:rFonts w:hint="cs"/>
          <w:rtl/>
          <w:lang w:bidi="ar-EG"/>
        </w:rPr>
        <w:t xml:space="preserve">تتألف منهجية توزيع التكاليف من عملية تجري على </w:t>
      </w:r>
      <w:r w:rsidRPr="00581811">
        <w:rPr>
          <w:lang w:bidi="ar-EG"/>
        </w:rPr>
        <w:t>4</w:t>
      </w:r>
      <w:r w:rsidRPr="00581811">
        <w:rPr>
          <w:rFonts w:hint="cs"/>
          <w:rtl/>
          <w:lang w:bidi="ar-EG"/>
        </w:rPr>
        <w:t xml:space="preserve"> خطوات لتوزيع تكاليف الوحدات التنظيمية على غايات الات</w:t>
      </w:r>
      <w:r>
        <w:rPr>
          <w:rFonts w:hint="cs"/>
          <w:rtl/>
          <w:lang w:bidi="ar-EG"/>
        </w:rPr>
        <w:t>‍</w:t>
      </w:r>
      <w:r w:rsidRPr="00581811">
        <w:rPr>
          <w:rFonts w:hint="cs"/>
          <w:rtl/>
          <w:lang w:bidi="ar-EG"/>
        </w:rPr>
        <w:t>حاد. ويلخص ال</w:t>
      </w:r>
      <w:r>
        <w:rPr>
          <w:rFonts w:hint="cs"/>
          <w:rtl/>
          <w:lang w:bidi="ar-EG"/>
        </w:rPr>
        <w:t>‍</w:t>
      </w:r>
      <w:r w:rsidRPr="00581811">
        <w:rPr>
          <w:rFonts w:hint="cs"/>
          <w:rtl/>
          <w:lang w:bidi="ar-EG"/>
        </w:rPr>
        <w:t>مخطط الوارد في التذييل هذه العملية بأكملها.</w:t>
      </w:r>
    </w:p>
    <w:p w14:paraId="1983F22B" w14:textId="77777777" w:rsidR="00DE1673" w:rsidRPr="00581811" w:rsidRDefault="00DE1673" w:rsidP="00DE1673">
      <w:pPr>
        <w:rPr>
          <w:rtl/>
          <w:lang w:bidi="ar-EG"/>
        </w:rPr>
      </w:pPr>
      <w:r w:rsidRPr="00581811">
        <w:rPr>
          <w:rFonts w:hint="cs"/>
          <w:rtl/>
          <w:lang w:bidi="ar-EG"/>
        </w:rPr>
        <w:t>وفي ال</w:t>
      </w:r>
      <w:r>
        <w:rPr>
          <w:rFonts w:hint="cs"/>
          <w:rtl/>
          <w:lang w:bidi="ar-EG"/>
        </w:rPr>
        <w:t>‍</w:t>
      </w:r>
      <w:r w:rsidRPr="00581811">
        <w:rPr>
          <w:rFonts w:hint="cs"/>
          <w:rtl/>
          <w:lang w:bidi="ar-EG"/>
        </w:rPr>
        <w:t>مرحلة التمهيدية ل</w:t>
      </w:r>
      <w:r>
        <w:rPr>
          <w:rFonts w:hint="cs"/>
          <w:rtl/>
          <w:lang w:bidi="ar-EG"/>
        </w:rPr>
        <w:t>‍</w:t>
      </w:r>
      <w:r w:rsidRPr="00581811">
        <w:rPr>
          <w:rFonts w:hint="cs"/>
          <w:rtl/>
          <w:lang w:bidi="ar-EG"/>
        </w:rPr>
        <w:t>منهجية توزيع التكاليف، تخصَّص التكاليف المباشرة، التي تشمل النفقات المخططة وتكاليف الوثائق (الترجمة والطباعة والاستنساخ)، مباشرةً إلى النواتج والمكاتب والإدارات المخططة من أجلها.</w:t>
      </w:r>
    </w:p>
    <w:p w14:paraId="75EE2CEA" w14:textId="77777777" w:rsidR="00DE1673" w:rsidRPr="005E7608" w:rsidRDefault="00DE1673" w:rsidP="00DE1673">
      <w:pPr>
        <w:pStyle w:val="Headingb"/>
        <w:rPr>
          <w:rtl/>
        </w:rPr>
      </w:pPr>
      <w:r w:rsidRPr="005E7608">
        <w:rPr>
          <w:rFonts w:hint="eastAsia"/>
          <w:rtl/>
        </w:rPr>
        <w:t>ال</w:t>
      </w:r>
      <w:r w:rsidRPr="005E7608">
        <w:rPr>
          <w:rFonts w:ascii="MS Mincho" w:eastAsia="MS Mincho" w:hAnsi="MS Mincho" w:hint="cs"/>
          <w:rtl/>
        </w:rPr>
        <w:t>‍</w:t>
      </w:r>
      <w:r w:rsidRPr="005E7608">
        <w:rPr>
          <w:rFonts w:hint="eastAsia"/>
          <w:rtl/>
        </w:rPr>
        <w:t>خطوة</w:t>
      </w:r>
      <w:r w:rsidRPr="005E7608">
        <w:rPr>
          <w:rtl/>
        </w:rPr>
        <w:t xml:space="preserve"> </w:t>
      </w:r>
      <w:r w:rsidRPr="005E7608">
        <w:t>1</w:t>
      </w:r>
    </w:p>
    <w:p w14:paraId="4D3E1048" w14:textId="77777777" w:rsidR="00DE1673" w:rsidRPr="00581811" w:rsidRDefault="00DE1673" w:rsidP="00DE1673">
      <w:pPr>
        <w:rPr>
          <w:rtl/>
          <w:lang w:bidi="ar-EG"/>
        </w:rPr>
      </w:pPr>
      <w:r w:rsidRPr="00581811">
        <w:rPr>
          <w:rFonts w:hint="cs"/>
          <w:rtl/>
          <w:lang w:bidi="ar-EG"/>
        </w:rPr>
        <w:t>توزَّع تكاليف الخدمات المركزية للأمانة العامة على المكاتب الثلاثة (مكتب الاتصالات الراديوية ومكتب تقييس الاتصالات ومكتب تنمية الاتصالات) والأنشطة المشتركة بين القطاعات عن طريق محرك لتوزيع التكاليف.</w:t>
      </w:r>
    </w:p>
    <w:p w14:paraId="61037CFC" w14:textId="77777777" w:rsidR="00DE1673" w:rsidRPr="00581811" w:rsidRDefault="00DE1673" w:rsidP="00DE1673">
      <w:pPr>
        <w:rPr>
          <w:rtl/>
          <w:lang w:bidi="ar-EG"/>
        </w:rPr>
      </w:pPr>
      <w:r w:rsidRPr="00581811">
        <w:rPr>
          <w:rFonts w:hint="cs"/>
          <w:rtl/>
          <w:lang w:bidi="ar-EG"/>
        </w:rPr>
        <w:t>وتشمل الخدمات المركزية للأمانة العامة ما يلي:</w:t>
      </w:r>
    </w:p>
    <w:p w14:paraId="5DDEBFCA" w14:textId="77777777" w:rsidR="00DE1673" w:rsidRPr="00581811" w:rsidRDefault="00DE1673" w:rsidP="00AB4A3E">
      <w:pPr>
        <w:pStyle w:val="enumlev1"/>
        <w:rPr>
          <w:lang w:val="en-GB"/>
        </w:rPr>
      </w:pPr>
      <w:r w:rsidRPr="00581811">
        <w:rPr>
          <w:rFonts w:hint="cs"/>
          <w:rtl/>
        </w:rPr>
        <w:t>-</w:t>
      </w:r>
      <w:r w:rsidRPr="00581811">
        <w:rPr>
          <w:rtl/>
        </w:rPr>
        <w:tab/>
      </w:r>
      <w:r w:rsidRPr="00581811">
        <w:rPr>
          <w:rFonts w:hint="cs"/>
          <w:rtl/>
        </w:rPr>
        <w:t xml:space="preserve">خدمات الدعم المركزية مثل بناء المرافق، </w:t>
      </w:r>
      <w:r w:rsidRPr="00BD6B1C">
        <w:rPr>
          <w:rFonts w:hint="cs"/>
          <w:sz w:val="30"/>
          <w:rtl/>
        </w:rPr>
        <w:t>وخدمات</w:t>
      </w:r>
      <w:r w:rsidRPr="00581811">
        <w:rPr>
          <w:rFonts w:hint="cs"/>
          <w:rtl/>
        </w:rPr>
        <w:t xml:space="preserve"> دعم المؤتمرات، والدعم المقدَّم من خدمات المعلومات إلى الاجتماعات والمؤتمرات؛</w:t>
      </w:r>
    </w:p>
    <w:p w14:paraId="457085F8" w14:textId="77777777" w:rsidR="00DE1673" w:rsidRPr="00581811" w:rsidRDefault="00DE1673" w:rsidP="00AB4A3E">
      <w:pPr>
        <w:pStyle w:val="enumlev1"/>
        <w:rPr>
          <w:lang w:val="en-GB"/>
        </w:rPr>
      </w:pPr>
      <w:r w:rsidRPr="00581811">
        <w:rPr>
          <w:rFonts w:hint="cs"/>
          <w:rtl/>
        </w:rPr>
        <w:t>-</w:t>
      </w:r>
      <w:r w:rsidRPr="00581811">
        <w:rPr>
          <w:rtl/>
        </w:rPr>
        <w:tab/>
      </w:r>
      <w:r w:rsidRPr="00581811">
        <w:rPr>
          <w:rFonts w:hint="cs"/>
          <w:rtl/>
        </w:rPr>
        <w:t xml:space="preserve">الخدمات </w:t>
      </w:r>
      <w:r w:rsidRPr="00AB4A3E">
        <w:rPr>
          <w:rFonts w:hint="cs"/>
          <w:szCs w:val="22"/>
          <w:rtl/>
        </w:rPr>
        <w:t>الإدارية</w:t>
      </w:r>
      <w:r w:rsidRPr="00581811">
        <w:rPr>
          <w:rFonts w:hint="cs"/>
          <w:rtl/>
        </w:rPr>
        <w:t xml:space="preserve"> المركزية مثل إدارة الموارد المالية والبشرية، ووحدة الشؤون القانونية.</w:t>
      </w:r>
    </w:p>
    <w:p w14:paraId="08D04FEB" w14:textId="77777777" w:rsidR="00DE1673" w:rsidRPr="005E7608" w:rsidRDefault="00DE1673" w:rsidP="00DE1673">
      <w:pPr>
        <w:pStyle w:val="Headingb"/>
      </w:pPr>
      <w:r w:rsidRPr="005E7608">
        <w:rPr>
          <w:rFonts w:hint="cs"/>
          <w:rtl/>
        </w:rPr>
        <w:t xml:space="preserve">ال‍خطوة </w:t>
      </w:r>
      <w:r w:rsidRPr="005E7608">
        <w:t>2</w:t>
      </w:r>
    </w:p>
    <w:p w14:paraId="3A968F29" w14:textId="77777777" w:rsidR="00DE1673" w:rsidRPr="00581811" w:rsidRDefault="00DE1673" w:rsidP="00DE1673">
      <w:pPr>
        <w:rPr>
          <w:rtl/>
          <w:lang w:bidi="ar-EG"/>
        </w:rPr>
      </w:pPr>
      <w:r w:rsidRPr="00581811">
        <w:rPr>
          <w:rFonts w:hint="cs"/>
          <w:rtl/>
          <w:lang w:bidi="ar-EG"/>
        </w:rPr>
        <w:t>يعاد توزيع تكاليف المكاتب الثلاثة والأنشطة المشتركة بين القطاعات على النواتج على أساس استقصاء زمني.</w:t>
      </w:r>
    </w:p>
    <w:p w14:paraId="3CFEF8DA" w14:textId="77777777" w:rsidR="00DE1673" w:rsidRPr="00581811" w:rsidRDefault="00DE1673" w:rsidP="00DE1673">
      <w:pPr>
        <w:rPr>
          <w:rtl/>
          <w:lang w:bidi="ar-EG"/>
        </w:rPr>
      </w:pPr>
      <w:r w:rsidRPr="00581811">
        <w:rPr>
          <w:rFonts w:hint="cs"/>
          <w:rtl/>
          <w:lang w:bidi="ar-EG"/>
        </w:rPr>
        <w:t>وتشمل تكاليف المكاتب والأنشطة المشتركة بين القطاعات ما يلي: التكاليف المخططة لكل منها، وتكاليف الوثائق، والتكاليف المترتبة على إعادة توزيع تكاليف الخدمات المركزية للأمانة العامة.</w:t>
      </w:r>
    </w:p>
    <w:p w14:paraId="1C9D9EAF" w14:textId="77777777" w:rsidR="00DE1673" w:rsidRPr="005E7608" w:rsidRDefault="00DE1673" w:rsidP="00DE1673">
      <w:pPr>
        <w:pStyle w:val="Headingb"/>
        <w:rPr>
          <w:rtl/>
        </w:rPr>
      </w:pPr>
      <w:r w:rsidRPr="005E7608">
        <w:rPr>
          <w:rFonts w:hint="cs"/>
          <w:rtl/>
        </w:rPr>
        <w:t xml:space="preserve">ال‍خطوة </w:t>
      </w:r>
      <w:r w:rsidRPr="005E7608">
        <w:t>3</w:t>
      </w:r>
    </w:p>
    <w:p w14:paraId="65DD7118" w14:textId="77777777" w:rsidR="00DE1673" w:rsidRPr="00581811" w:rsidRDefault="00DE1673" w:rsidP="00DE1673">
      <w:pPr>
        <w:rPr>
          <w:rtl/>
          <w:lang w:bidi="ar-EG"/>
        </w:rPr>
      </w:pPr>
      <w:r w:rsidRPr="00581811">
        <w:rPr>
          <w:rFonts w:hint="cs"/>
          <w:rtl/>
          <w:lang w:bidi="ar-EG"/>
        </w:rPr>
        <w:t>توزَّع تكاليف النواتج على الأهداف الاستراتيجية لخطة الاتحاد الاستراتيجية بفضل محرك لتوزيع التكاليف.</w:t>
      </w:r>
    </w:p>
    <w:p w14:paraId="7B489788" w14:textId="77777777" w:rsidR="00DE1673" w:rsidRPr="00581811" w:rsidRDefault="00DE1673" w:rsidP="00DE1673">
      <w:pPr>
        <w:rPr>
          <w:rtl/>
          <w:lang w:bidi="ar-EG"/>
        </w:rPr>
      </w:pPr>
      <w:r w:rsidRPr="00581811">
        <w:rPr>
          <w:rFonts w:hint="cs"/>
          <w:rtl/>
          <w:lang w:bidi="ar-EG"/>
        </w:rPr>
        <w:t>وتشمل تكاليف النواتج ما يلي: التكاليف المخططة لكل منها، وتكاليف الوثائق، والتكاليف الناتجة عن المكاتب الثلاثة والأنشطة المشتركة بين القطاعات.</w:t>
      </w:r>
    </w:p>
    <w:p w14:paraId="2AEA393D" w14:textId="77777777" w:rsidR="00DE1673" w:rsidRPr="005E7608" w:rsidRDefault="00DE1673" w:rsidP="00DE1673">
      <w:pPr>
        <w:pStyle w:val="Headingb"/>
        <w:rPr>
          <w:rtl/>
        </w:rPr>
      </w:pPr>
      <w:r w:rsidRPr="005E7608">
        <w:rPr>
          <w:rFonts w:hint="cs"/>
          <w:rtl/>
        </w:rPr>
        <w:t xml:space="preserve">ال‍خطوة </w:t>
      </w:r>
      <w:r w:rsidRPr="005E7608">
        <w:t>4</w:t>
      </w:r>
    </w:p>
    <w:p w14:paraId="76A2A44F" w14:textId="77777777" w:rsidR="00DE1673" w:rsidRDefault="00DE1673" w:rsidP="00DE1673">
      <w:pPr>
        <w:rPr>
          <w:rtl/>
          <w:lang w:bidi="ar-EG"/>
        </w:rPr>
      </w:pPr>
      <w:r w:rsidRPr="00581811">
        <w:rPr>
          <w:rFonts w:hint="cs"/>
          <w:rtl/>
          <w:lang w:bidi="ar-EG"/>
        </w:rPr>
        <w:t>يعاد توزيع تكاليف الأهداف الاستراتيجية على غايات الاتحاد على النحو المبين في خطة الاتحاد الاستراتيجية واستناداً إلى محرك لتوزيع التكاليف.</w:t>
      </w:r>
    </w:p>
    <w:p w14:paraId="58867205" w14:textId="77777777" w:rsidR="00DE1673" w:rsidRDefault="00DE1673" w:rsidP="00DE1673">
      <w:pPr>
        <w:rPr>
          <w:rtl/>
          <w:lang w:val="en-US"/>
        </w:rPr>
      </w:pPr>
    </w:p>
    <w:p w14:paraId="38D10574" w14:textId="77777777" w:rsidR="000C1EAA" w:rsidRDefault="000C1EAA" w:rsidP="00DE1673">
      <w:pPr>
        <w:rPr>
          <w:rtl/>
          <w:lang w:val="en-US"/>
        </w:rPr>
      </w:pPr>
    </w:p>
    <w:p w14:paraId="45CB1299" w14:textId="77777777" w:rsidR="000C1EAA" w:rsidRDefault="000C1EAA" w:rsidP="00DE1673">
      <w:pPr>
        <w:rPr>
          <w:rtl/>
          <w:lang w:val="en-US"/>
        </w:rPr>
      </w:pPr>
    </w:p>
    <w:p w14:paraId="6FBD12BF" w14:textId="77777777" w:rsidR="000C1EAA" w:rsidRDefault="000C1EAA" w:rsidP="00DE1673">
      <w:pPr>
        <w:rPr>
          <w:rtl/>
          <w:lang w:val="en-US"/>
        </w:rPr>
      </w:pPr>
    </w:p>
    <w:p w14:paraId="438513B6" w14:textId="77777777" w:rsidR="000C1EAA" w:rsidRDefault="000C1EAA" w:rsidP="00DE1673">
      <w:pPr>
        <w:rPr>
          <w:lang w:val="en-US"/>
        </w:rPr>
      </w:pPr>
    </w:p>
    <w:p w14:paraId="6351FD5D" w14:textId="77777777" w:rsidR="00DE1673" w:rsidRDefault="00DE1673" w:rsidP="00DE1673">
      <w:pPr>
        <w:rPr>
          <w:rtl/>
          <w:lang w:val="en-US"/>
        </w:rPr>
        <w:sectPr w:rsidR="00DE1673" w:rsidSect="00280F12">
          <w:headerReference w:type="even" r:id="rId365"/>
          <w:headerReference w:type="default" r:id="rId366"/>
          <w:footerReference w:type="even" r:id="rId367"/>
          <w:footerReference w:type="default" r:id="rId368"/>
          <w:headerReference w:type="first" r:id="rId369"/>
          <w:footerReference w:type="first" r:id="rId370"/>
          <w:footnotePr>
            <w:pos w:val="beneathText"/>
          </w:footnotePr>
          <w:pgSz w:w="11907" w:h="16834" w:code="9"/>
          <w:pgMar w:top="1418" w:right="1134" w:bottom="1134" w:left="1134" w:header="737" w:footer="567" w:gutter="284"/>
          <w:cols w:space="720"/>
          <w:vAlign w:val="both"/>
          <w:bidi/>
          <w:rtlGutter/>
        </w:sectPr>
      </w:pPr>
    </w:p>
    <w:p w14:paraId="5B71C73A" w14:textId="125A9CC7" w:rsidR="00DE1673" w:rsidRPr="00671A17" w:rsidRDefault="00DE1673" w:rsidP="00671A17">
      <w:pPr>
        <w:jc w:val="center"/>
        <w:rPr>
          <w:rFonts w:eastAsia="SimSun"/>
          <w:b/>
          <w:bCs/>
          <w:rtl/>
          <w:lang w:eastAsia="zh-CN"/>
        </w:rPr>
      </w:pPr>
      <w:bookmarkStart w:id="2022" w:name="_Toc423446013"/>
      <w:r w:rsidRPr="00671A17">
        <w:rPr>
          <w:rFonts w:eastAsia="SimSun" w:hint="cs"/>
          <w:b/>
          <w:bCs/>
          <w:rtl/>
          <w:lang w:eastAsia="zh-CN"/>
        </w:rPr>
        <w:lastRenderedPageBreak/>
        <w:t xml:space="preserve">العملية القائمة على </w:t>
      </w:r>
      <w:r w:rsidRPr="00671A17">
        <w:rPr>
          <w:rFonts w:eastAsia="SimSun"/>
          <w:b/>
          <w:bCs/>
          <w:lang w:eastAsia="zh-CN"/>
        </w:rPr>
        <w:t>4</w:t>
      </w:r>
      <w:r w:rsidRPr="00671A17">
        <w:rPr>
          <w:rFonts w:eastAsia="SimSun" w:hint="cs"/>
          <w:b/>
          <w:bCs/>
          <w:rtl/>
          <w:lang w:eastAsia="zh-CN" w:bidi="ar-EG"/>
        </w:rPr>
        <w:t xml:space="preserve"> خطوات </w:t>
      </w:r>
      <w:r w:rsidRPr="00671A17">
        <w:rPr>
          <w:rFonts w:eastAsia="SimSun" w:hint="cs"/>
          <w:b/>
          <w:bCs/>
          <w:rtl/>
          <w:lang w:eastAsia="zh-CN"/>
        </w:rPr>
        <w:t>لتوزيع تكاليف الوحدات التنظيمية على غايات الات‍حاد</w:t>
      </w:r>
      <w:bookmarkEnd w:id="2022"/>
    </w:p>
    <w:p w14:paraId="36F4F23C" w14:textId="68B4819B" w:rsidR="00DE1673" w:rsidRDefault="00A163DF" w:rsidP="00CB546B">
      <w:pPr>
        <w:spacing w:before="0"/>
        <w:jc w:val="center"/>
        <w:rPr>
          <w:rtl/>
          <w:lang w:eastAsia="zh-CN"/>
        </w:rPr>
      </w:pPr>
      <w:r w:rsidRPr="005B2E01">
        <w:rPr>
          <w:rFonts w:eastAsia="SimSun"/>
          <w:noProof/>
          <w:lang w:eastAsia="en-GB"/>
        </w:rPr>
        <mc:AlternateContent>
          <mc:Choice Requires="wpg">
            <w:drawing>
              <wp:anchor distT="0" distB="0" distL="114300" distR="114300" simplePos="0" relativeHeight="251657216" behindDoc="0" locked="0" layoutInCell="1" allowOverlap="1" wp14:anchorId="03173014" wp14:editId="4E523924">
                <wp:simplePos x="0" y="0"/>
                <wp:positionH relativeFrom="page">
                  <wp:posOffset>1499616</wp:posOffset>
                </wp:positionH>
                <wp:positionV relativeFrom="paragraph">
                  <wp:posOffset>342011</wp:posOffset>
                </wp:positionV>
                <wp:extent cx="7694930" cy="3972306"/>
                <wp:effectExtent l="0" t="0" r="1270" b="9525"/>
                <wp:wrapNone/>
                <wp:docPr id="101" name="Group 101"/>
                <wp:cNvGraphicFramePr/>
                <a:graphic xmlns:a="http://schemas.openxmlformats.org/drawingml/2006/main">
                  <a:graphicData uri="http://schemas.microsoft.com/office/word/2010/wordprocessingGroup">
                    <wpg:wgp>
                      <wpg:cNvGrpSpPr/>
                      <wpg:grpSpPr>
                        <a:xfrm>
                          <a:off x="0" y="0"/>
                          <a:ext cx="7694930" cy="3972306"/>
                          <a:chOff x="0" y="0"/>
                          <a:chExt cx="7695468" cy="3972396"/>
                        </a:xfrm>
                      </wpg:grpSpPr>
                      <wps:wsp>
                        <wps:cNvPr id="102" name="Text Box 102"/>
                        <wps:cNvSpPr txBox="1"/>
                        <wps:spPr>
                          <a:xfrm>
                            <a:off x="5055326" y="894805"/>
                            <a:ext cx="29146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023E8" w14:textId="77777777" w:rsidR="00656B32" w:rsidRPr="00BD5AEB" w:rsidRDefault="00656B32" w:rsidP="00DE1673">
                              <w:pPr>
                                <w:spacing w:before="0" w:line="280" w:lineRule="exact"/>
                                <w:jc w:val="center"/>
                                <w:rPr>
                                  <w:sz w:val="12"/>
                                  <w:szCs w:val="18"/>
                                </w:rPr>
                              </w:pPr>
                              <w:r w:rsidRPr="00BD5AEB">
                                <w:rPr>
                                  <w:rFonts w:hint="cs"/>
                                  <w:sz w:val="12"/>
                                  <w:szCs w:val="18"/>
                                  <w:rtl/>
                                </w:rPr>
                                <w:t xml:space="preserve">الناتج </w:t>
                              </w:r>
                              <w:r w:rsidRPr="00BD5AEB">
                                <w:rPr>
                                  <w:sz w:val="12"/>
                                  <w:szCs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5055326" y="1103811"/>
                            <a:ext cx="29146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B7202" w14:textId="77777777" w:rsidR="00656B32" w:rsidRPr="00BD5AEB" w:rsidRDefault="00656B32" w:rsidP="00DE1673">
                              <w:pPr>
                                <w:spacing w:before="0" w:line="280" w:lineRule="exact"/>
                                <w:jc w:val="center"/>
                                <w:rPr>
                                  <w:sz w:val="12"/>
                                  <w:szCs w:val="18"/>
                                </w:rPr>
                              </w:pPr>
                              <w:r w:rsidRPr="00BD5AEB">
                                <w:rPr>
                                  <w:rFonts w:hint="cs"/>
                                  <w:sz w:val="12"/>
                                  <w:szCs w:val="18"/>
                                  <w:rtl/>
                                </w:rPr>
                                <w:t xml:space="preserve">الناتج </w:t>
                              </w:r>
                              <w:r>
                                <w:rPr>
                                  <w:sz w:val="12"/>
                                  <w:szCs w:val="1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Text Box 106"/>
                        <wps:cNvSpPr txBox="1"/>
                        <wps:spPr>
                          <a:xfrm>
                            <a:off x="5055326" y="1524816"/>
                            <a:ext cx="29146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1AA85" w14:textId="77777777" w:rsidR="00656B32" w:rsidRPr="00BD5AEB" w:rsidRDefault="00656B32" w:rsidP="00DE1673">
                              <w:pPr>
                                <w:spacing w:before="0" w:line="280" w:lineRule="exact"/>
                                <w:jc w:val="center"/>
                                <w:rPr>
                                  <w:sz w:val="12"/>
                                  <w:szCs w:val="18"/>
                                  <w:rtl/>
                                </w:rPr>
                              </w:pPr>
                              <w:r w:rsidRPr="00BD5AEB">
                                <w:rPr>
                                  <w:rFonts w:hint="cs"/>
                                  <w:sz w:val="12"/>
                                  <w:szCs w:val="18"/>
                                  <w:rtl/>
                                </w:rPr>
                                <w:t xml:space="preserve">الناتج </w:t>
                              </w:r>
                              <w:r>
                                <w:rPr>
                                  <w:sz w:val="12"/>
                                  <w:szCs w:val="1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Text Box 107"/>
                        <wps:cNvSpPr txBox="1"/>
                        <wps:spPr>
                          <a:xfrm>
                            <a:off x="6326629" y="3269253"/>
                            <a:ext cx="291852" cy="200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FD7E0B" w14:textId="77777777" w:rsidR="00656B32" w:rsidRPr="00BD5AEB" w:rsidRDefault="00656B32" w:rsidP="00DE1673">
                              <w:pPr>
                                <w:spacing w:before="0" w:line="280" w:lineRule="exact"/>
                                <w:jc w:val="center"/>
                                <w:rPr>
                                  <w:sz w:val="12"/>
                                  <w:szCs w:val="18"/>
                                  <w:rtl/>
                                </w:rPr>
                              </w:pPr>
                              <w:r>
                                <w:rPr>
                                  <w:rFonts w:hint="cs"/>
                                  <w:sz w:val="12"/>
                                  <w:szCs w:val="18"/>
                                  <w:rtl/>
                                </w:rPr>
                                <w:t>الهدف</w:t>
                              </w:r>
                              <w:r w:rsidRPr="00BD5AEB">
                                <w:rPr>
                                  <w:rFonts w:hint="cs"/>
                                  <w:sz w:val="12"/>
                                  <w:szCs w:val="18"/>
                                  <w:rtl/>
                                </w:rPr>
                                <w:t xml:space="preserve"> </w:t>
                              </w:r>
                              <w:r>
                                <w:rPr>
                                  <w:sz w:val="12"/>
                                  <w:szCs w:val="18"/>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6250576" y="0"/>
                            <a:ext cx="1444892" cy="3836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BF9CC" w14:textId="77777777" w:rsidR="00656B32" w:rsidRPr="008A2F56" w:rsidRDefault="00656B32" w:rsidP="00DE1673">
                              <w:pPr>
                                <w:spacing w:before="0" w:line="280" w:lineRule="exact"/>
                                <w:jc w:val="center"/>
                                <w:rPr>
                                  <w:b/>
                                  <w:bCs/>
                                  <w:sz w:val="18"/>
                                  <w:szCs w:val="24"/>
                                </w:rPr>
                              </w:pPr>
                              <w:r>
                                <w:rPr>
                                  <w:rFonts w:hint="cs"/>
                                  <w:b/>
                                  <w:bCs/>
                                  <w:sz w:val="18"/>
                                  <w:szCs w:val="24"/>
                                  <w:rtl/>
                                </w:rPr>
                                <w:t>مشروع الخطة المالية استنادا</w:t>
                              </w:r>
                              <w:r w:rsidRPr="008A2F56">
                                <w:rPr>
                                  <w:rFonts w:hint="cs"/>
                                  <w:b/>
                                  <w:bCs/>
                                  <w:sz w:val="18"/>
                                  <w:szCs w:val="24"/>
                                  <w:rtl/>
                                </w:rPr>
                                <w:t xml:space="preserve"> إلى هيكل الخطة الاستراتيجية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Text Box 109"/>
                        <wps:cNvSpPr txBox="1"/>
                        <wps:spPr>
                          <a:xfrm>
                            <a:off x="0" y="0"/>
                            <a:ext cx="1444892" cy="3836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A15669" w14:textId="77777777" w:rsidR="00656B32" w:rsidRPr="008A2F56" w:rsidRDefault="00656B32" w:rsidP="00DE1673">
                              <w:pPr>
                                <w:spacing w:before="0" w:line="280" w:lineRule="exact"/>
                                <w:jc w:val="center"/>
                                <w:rPr>
                                  <w:b/>
                                  <w:bCs/>
                                  <w:sz w:val="18"/>
                                  <w:szCs w:val="24"/>
                                </w:rPr>
                              </w:pPr>
                              <w:r w:rsidRPr="008A2F56">
                                <w:rPr>
                                  <w:rFonts w:hint="cs"/>
                                  <w:b/>
                                  <w:bCs/>
                                  <w:sz w:val="18"/>
                                  <w:szCs w:val="24"/>
                                  <w:rtl/>
                                </w:rPr>
                                <w:t>مشروع الخطة المالية</w:t>
                              </w:r>
                              <w:r w:rsidRPr="008A2F56">
                                <w:rPr>
                                  <w:b/>
                                  <w:bCs/>
                                  <w:sz w:val="18"/>
                                  <w:szCs w:val="24"/>
                                  <w:rtl/>
                                </w:rPr>
                                <w:br/>
                              </w:r>
                              <w:r w:rsidRPr="008A2F56">
                                <w:rPr>
                                  <w:rFonts w:hint="cs"/>
                                  <w:b/>
                                  <w:bCs/>
                                  <w:sz w:val="18"/>
                                  <w:szCs w:val="24"/>
                                  <w:rtl/>
                                </w:rPr>
                                <w:t>الموارد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Text Box 110"/>
                        <wps:cNvSpPr txBox="1"/>
                        <wps:spPr>
                          <a:xfrm>
                            <a:off x="2462348" y="594360"/>
                            <a:ext cx="2658847" cy="236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CF3B0" w14:textId="77777777" w:rsidR="00656B32" w:rsidRPr="008A2F56" w:rsidRDefault="00656B32" w:rsidP="00DE1673">
                              <w:pPr>
                                <w:spacing w:before="0" w:line="280" w:lineRule="exact"/>
                                <w:jc w:val="center"/>
                                <w:rPr>
                                  <w:b/>
                                  <w:bCs/>
                                  <w:sz w:val="18"/>
                                  <w:szCs w:val="24"/>
                                </w:rPr>
                              </w:pPr>
                              <w:r>
                                <w:rPr>
                                  <w:rFonts w:hint="cs"/>
                                  <w:b/>
                                  <w:bCs/>
                                  <w:sz w:val="18"/>
                                  <w:szCs w:val="24"/>
                                  <w:rtl/>
                                </w:rPr>
                                <w:t>عملية توزيع التكاليف على الغايات والأهداف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Text Box 111"/>
                        <wps:cNvSpPr txBox="1"/>
                        <wps:spPr>
                          <a:xfrm>
                            <a:off x="0" y="992233"/>
                            <a:ext cx="1549593" cy="23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51379" w14:textId="77777777" w:rsidR="00656B32" w:rsidRPr="0035266B" w:rsidRDefault="00656B32" w:rsidP="00DE1673">
                              <w:pPr>
                                <w:spacing w:before="0" w:line="160" w:lineRule="exact"/>
                                <w:rPr>
                                  <w:sz w:val="10"/>
                                  <w:szCs w:val="16"/>
                                </w:rPr>
                              </w:pPr>
                              <w:r w:rsidRPr="0035266B">
                                <w:rPr>
                                  <w:rFonts w:hint="cs"/>
                                  <w:sz w:val="10"/>
                                  <w:szCs w:val="16"/>
                                  <w:rtl/>
                                </w:rPr>
                                <w:t>النفقات المخططة للنواتج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Text Box 112"/>
                        <wps:cNvSpPr txBox="1"/>
                        <wps:spPr>
                          <a:xfrm>
                            <a:off x="0" y="1273628"/>
                            <a:ext cx="1549593" cy="43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D3781" w14:textId="77777777" w:rsidR="00656B32" w:rsidRDefault="00656B32" w:rsidP="00DE1673">
                              <w:pPr>
                                <w:spacing w:before="0" w:line="160" w:lineRule="exact"/>
                                <w:rPr>
                                  <w:sz w:val="10"/>
                                  <w:szCs w:val="16"/>
                                  <w:rtl/>
                                </w:rPr>
                              </w:pPr>
                              <w:r w:rsidRPr="0035266B">
                                <w:rPr>
                                  <w:rFonts w:hint="cs"/>
                                  <w:sz w:val="10"/>
                                  <w:szCs w:val="16"/>
                                  <w:rtl/>
                                </w:rPr>
                                <w:t xml:space="preserve">تكاليف وثائق النواتج </w:t>
                              </w:r>
                            </w:p>
                            <w:p w14:paraId="28C71F70" w14:textId="77777777" w:rsidR="00656B32" w:rsidRDefault="00656B32" w:rsidP="00DE1673">
                              <w:pPr>
                                <w:spacing w:before="0" w:line="160" w:lineRule="exact"/>
                                <w:rPr>
                                  <w:sz w:val="10"/>
                                  <w:szCs w:val="16"/>
                                  <w:rtl/>
                                </w:rPr>
                              </w:pPr>
                              <w:r w:rsidRPr="0035266B">
                                <w:rPr>
                                  <w:rFonts w:hint="cs"/>
                                  <w:sz w:val="10"/>
                                  <w:szCs w:val="16"/>
                                  <w:rtl/>
                                </w:rPr>
                                <w:t>(ترجمة وطباعة واستنساخ)</w:t>
                              </w:r>
                            </w:p>
                            <w:p w14:paraId="7A0DE1C7" w14:textId="77777777" w:rsidR="00656B32" w:rsidRPr="0035266B" w:rsidRDefault="00656B32" w:rsidP="00DE1673">
                              <w:pPr>
                                <w:spacing w:line="160" w:lineRule="exact"/>
                                <w:rPr>
                                  <w:sz w:val="10"/>
                                  <w:szCs w:val="16"/>
                                </w:rPr>
                              </w:pPr>
                              <w:r w:rsidRPr="0035266B">
                                <w:rPr>
                                  <w:rFonts w:hint="cs"/>
                                  <w:sz w:val="10"/>
                                  <w:szCs w:val="16"/>
                                  <w:rtl/>
                                </w:rPr>
                                <w:t>تكاليف وثائق المكاتب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Text Box 125"/>
                        <wps:cNvSpPr txBox="1"/>
                        <wps:spPr>
                          <a:xfrm>
                            <a:off x="0" y="2319876"/>
                            <a:ext cx="1549593" cy="1620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AC056" w14:textId="77777777" w:rsidR="00656B32" w:rsidRPr="0035266B" w:rsidRDefault="00656B32" w:rsidP="00DE1673">
                              <w:pPr>
                                <w:spacing w:before="0" w:line="160" w:lineRule="exact"/>
                                <w:rPr>
                                  <w:sz w:val="10"/>
                                  <w:szCs w:val="16"/>
                                </w:rPr>
                              </w:pPr>
                              <w:r w:rsidRPr="0035266B">
                                <w:rPr>
                                  <w:rFonts w:hint="cs"/>
                                  <w:sz w:val="10"/>
                                  <w:szCs w:val="16"/>
                                  <w:rtl/>
                                </w:rPr>
                                <w:t>تكاليف خدمات الدعم المركزية للأمانة</w:t>
                              </w:r>
                              <w:r w:rsidRPr="0035266B">
                                <w:rPr>
                                  <w:rFonts w:hint="eastAsia"/>
                                  <w:sz w:val="10"/>
                                  <w:szCs w:val="16"/>
                                  <w:rtl/>
                                </w:rPr>
                                <w:t> </w:t>
                              </w:r>
                              <w:r w:rsidRPr="0035266B">
                                <w:rPr>
                                  <w:rFonts w:hint="cs"/>
                                  <w:sz w:val="10"/>
                                  <w:szCs w:val="16"/>
                                  <w:rtl/>
                                </w:rPr>
                                <w:t>العامة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6" name="Text Box 126"/>
                        <wps:cNvSpPr txBox="1"/>
                        <wps:spPr>
                          <a:xfrm>
                            <a:off x="0" y="1776507"/>
                            <a:ext cx="1549593" cy="3502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BFDEE" w14:textId="77777777" w:rsidR="00656B32" w:rsidRPr="00E1452A" w:rsidRDefault="00656B32" w:rsidP="00DE1673">
                              <w:pPr>
                                <w:spacing w:before="0" w:line="160" w:lineRule="exact"/>
                                <w:rPr>
                                  <w:sz w:val="10"/>
                                  <w:szCs w:val="16"/>
                                </w:rPr>
                              </w:pPr>
                              <w:r w:rsidRPr="00E1452A">
                                <w:rPr>
                                  <w:rFonts w:hint="cs"/>
                                  <w:sz w:val="10"/>
                                  <w:szCs w:val="16"/>
                                  <w:rtl/>
                                </w:rPr>
                                <w:t>تكاليف المكاتب (مكتب الاتصالات الراديوية ومكتب تقييس الاتصالات ومكتب تنمية الاتصالات)</w:t>
                              </w:r>
                              <w:r>
                                <w:rPr>
                                  <w:rFonts w:hint="cs"/>
                                  <w:sz w:val="10"/>
                                  <w:szCs w:val="16"/>
                                  <w:rtl/>
                                </w:rPr>
                                <w:t xml:space="preserve"> التكاليف المشتركة بين القطاعات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 name="Text Box 127"/>
                        <wps:cNvSpPr txBox="1"/>
                        <wps:spPr>
                          <a:xfrm>
                            <a:off x="0" y="3058150"/>
                            <a:ext cx="1549593" cy="252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CA3B9" w14:textId="77777777" w:rsidR="00656B32" w:rsidRPr="0035266B" w:rsidRDefault="00656B32" w:rsidP="00DE1673">
                              <w:pPr>
                                <w:spacing w:before="0" w:line="160" w:lineRule="exact"/>
                                <w:rPr>
                                  <w:sz w:val="10"/>
                                  <w:szCs w:val="16"/>
                                  <w:rtl/>
                                </w:rPr>
                              </w:pPr>
                              <w:r w:rsidRPr="0035266B">
                                <w:rPr>
                                  <w:rFonts w:hint="cs"/>
                                  <w:sz w:val="10"/>
                                  <w:szCs w:val="16"/>
                                  <w:rtl/>
                                </w:rPr>
                                <w:t>تكاليف الخدمات الإدارية المركزية للأمانة العامة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Text Box 128"/>
                        <wps:cNvSpPr txBox="1"/>
                        <wps:spPr>
                          <a:xfrm>
                            <a:off x="2174966" y="2174965"/>
                            <a:ext cx="211015" cy="3625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57C4C" w14:textId="77777777" w:rsidR="00656B32" w:rsidRPr="008A2F56" w:rsidRDefault="00656B32" w:rsidP="00DE1673">
                              <w:pPr>
                                <w:spacing w:before="0" w:line="280" w:lineRule="exact"/>
                                <w:jc w:val="center"/>
                                <w:rPr>
                                  <w:sz w:val="18"/>
                                  <w:szCs w:val="24"/>
                                </w:rPr>
                              </w:pPr>
                              <w:r w:rsidRPr="0035266B">
                                <w:rPr>
                                  <w:rFonts w:hint="cs"/>
                                  <w:b/>
                                  <w:bCs/>
                                  <w:sz w:val="18"/>
                                  <w:szCs w:val="24"/>
                                  <w:rtl/>
                                </w:rPr>
                                <w:t>محرك</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29" name="Text Box 129"/>
                        <wps:cNvSpPr txBox="1"/>
                        <wps:spPr>
                          <a:xfrm>
                            <a:off x="2174966" y="3010988"/>
                            <a:ext cx="211015" cy="3625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98F58" w14:textId="77777777" w:rsidR="00656B32" w:rsidRPr="008A2F56" w:rsidRDefault="00656B32" w:rsidP="00DE1673">
                              <w:pPr>
                                <w:spacing w:before="0" w:line="280" w:lineRule="exact"/>
                                <w:jc w:val="center"/>
                                <w:rPr>
                                  <w:sz w:val="18"/>
                                  <w:szCs w:val="24"/>
                                </w:rPr>
                              </w:pPr>
                              <w:r w:rsidRPr="0035266B">
                                <w:rPr>
                                  <w:rFonts w:hint="cs"/>
                                  <w:b/>
                                  <w:bCs/>
                                  <w:sz w:val="18"/>
                                  <w:szCs w:val="24"/>
                                  <w:rtl/>
                                </w:rPr>
                                <w:t>محرك</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30" name="Text Box 130"/>
                        <wps:cNvSpPr txBox="1"/>
                        <wps:spPr>
                          <a:xfrm>
                            <a:off x="4492960" y="2174965"/>
                            <a:ext cx="211015" cy="6330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707B6" w14:textId="77777777" w:rsidR="00656B32" w:rsidRPr="00BD5AEB" w:rsidRDefault="00656B32" w:rsidP="00DE1673">
                              <w:pPr>
                                <w:spacing w:before="0" w:line="280" w:lineRule="exact"/>
                                <w:jc w:val="center"/>
                                <w:rPr>
                                  <w:b/>
                                  <w:bCs/>
                                  <w:sz w:val="18"/>
                                  <w:szCs w:val="24"/>
                                  <w:rtl/>
                                </w:rPr>
                              </w:pPr>
                              <w:r w:rsidRPr="00BD5AEB">
                                <w:rPr>
                                  <w:rFonts w:hint="cs"/>
                                  <w:b/>
                                  <w:bCs/>
                                  <w:sz w:val="18"/>
                                  <w:szCs w:val="24"/>
                                  <w:rtl/>
                                </w:rPr>
                                <w:t>استقصاء زمني</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31" name="Text Box 131"/>
                        <wps:cNvSpPr txBox="1"/>
                        <wps:spPr>
                          <a:xfrm>
                            <a:off x="5675811" y="1952897"/>
                            <a:ext cx="210820" cy="632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6AE3A" w14:textId="77777777" w:rsidR="00656B32" w:rsidRPr="008A2F56" w:rsidRDefault="00656B32" w:rsidP="00DE1673">
                              <w:pPr>
                                <w:spacing w:before="0" w:line="280" w:lineRule="exact"/>
                                <w:jc w:val="center"/>
                                <w:rPr>
                                  <w:sz w:val="18"/>
                                  <w:szCs w:val="24"/>
                                  <w:rtl/>
                                </w:rPr>
                              </w:pPr>
                              <w:r w:rsidRPr="00BD5AEB">
                                <w:rPr>
                                  <w:rFonts w:hint="cs"/>
                                  <w:b/>
                                  <w:bCs/>
                                  <w:sz w:val="18"/>
                                  <w:szCs w:val="24"/>
                                  <w:rtl/>
                                </w:rPr>
                                <w:t>محرك</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32" name="Text Box 132"/>
                        <wps:cNvSpPr txBox="1"/>
                        <wps:spPr>
                          <a:xfrm>
                            <a:off x="6890657" y="1952897"/>
                            <a:ext cx="210820" cy="632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DEE6FE" w14:textId="77777777" w:rsidR="00656B32" w:rsidRPr="008A2F56" w:rsidRDefault="00656B32" w:rsidP="00DE1673">
                              <w:pPr>
                                <w:spacing w:before="0" w:line="280" w:lineRule="exact"/>
                                <w:jc w:val="center"/>
                                <w:rPr>
                                  <w:sz w:val="18"/>
                                  <w:szCs w:val="24"/>
                                  <w:rtl/>
                                </w:rPr>
                              </w:pPr>
                              <w:r w:rsidRPr="00BD5AEB">
                                <w:rPr>
                                  <w:rFonts w:hint="cs"/>
                                  <w:b/>
                                  <w:bCs/>
                                  <w:sz w:val="18"/>
                                  <w:szCs w:val="24"/>
                                  <w:rtl/>
                                </w:rPr>
                                <w:t>محرك</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33" name="Text Box 133"/>
                        <wps:cNvSpPr txBox="1"/>
                        <wps:spPr>
                          <a:xfrm>
                            <a:off x="2455817" y="3750781"/>
                            <a:ext cx="356870" cy="221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0A54F" w14:textId="77777777" w:rsidR="00656B32" w:rsidRPr="00BD5AEB" w:rsidRDefault="00656B32" w:rsidP="00DE1673">
                              <w:pPr>
                                <w:spacing w:before="0" w:line="280" w:lineRule="exact"/>
                                <w:jc w:val="right"/>
                                <w:rPr>
                                  <w:b/>
                                  <w:bCs/>
                                  <w:sz w:val="18"/>
                                  <w:szCs w:val="24"/>
                                  <w:rtl/>
                                </w:rPr>
                              </w:pPr>
                              <w:r w:rsidRPr="00BD5AEB">
                                <w:rPr>
                                  <w:rFonts w:hint="cs"/>
                                  <w:b/>
                                  <w:bCs/>
                                  <w:sz w:val="18"/>
                                  <w:szCs w:val="24"/>
                                  <w:rtl/>
                                </w:rPr>
                                <w:t>الخطوة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 name="Text Box 134"/>
                        <wps:cNvSpPr txBox="1"/>
                        <wps:spPr>
                          <a:xfrm>
                            <a:off x="4820194" y="3750780"/>
                            <a:ext cx="356870" cy="221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9D3A0" w14:textId="77777777" w:rsidR="00656B32" w:rsidRPr="00BD5AEB" w:rsidRDefault="00656B32" w:rsidP="00DE1673">
                              <w:pPr>
                                <w:spacing w:before="0" w:line="280" w:lineRule="exact"/>
                                <w:jc w:val="right"/>
                                <w:rPr>
                                  <w:b/>
                                  <w:bCs/>
                                  <w:sz w:val="18"/>
                                  <w:szCs w:val="24"/>
                                  <w:rtl/>
                                </w:rPr>
                              </w:pPr>
                              <w:r w:rsidRPr="00BD5AEB">
                                <w:rPr>
                                  <w:rFonts w:hint="cs"/>
                                  <w:b/>
                                  <w:bCs/>
                                  <w:sz w:val="18"/>
                                  <w:szCs w:val="24"/>
                                  <w:rtl/>
                                </w:rPr>
                                <w:t>الخطوة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Text Box 135"/>
                        <wps:cNvSpPr txBox="1"/>
                        <wps:spPr>
                          <a:xfrm>
                            <a:off x="5969726" y="3738588"/>
                            <a:ext cx="356870" cy="221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EAA0B" w14:textId="77777777" w:rsidR="00656B32" w:rsidRPr="00BD5AEB" w:rsidRDefault="00656B32" w:rsidP="00DE1673">
                              <w:pPr>
                                <w:spacing w:before="0" w:line="280" w:lineRule="exact"/>
                                <w:jc w:val="right"/>
                                <w:rPr>
                                  <w:b/>
                                  <w:bCs/>
                                  <w:sz w:val="18"/>
                                  <w:szCs w:val="24"/>
                                  <w:rtl/>
                                </w:rPr>
                              </w:pPr>
                              <w:r w:rsidRPr="00BD5AEB">
                                <w:rPr>
                                  <w:rFonts w:hint="cs"/>
                                  <w:b/>
                                  <w:bCs/>
                                  <w:sz w:val="18"/>
                                  <w:szCs w:val="24"/>
                                  <w:rtl/>
                                </w:rPr>
                                <w:t>الخطوة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 name="Text Box 136"/>
                        <wps:cNvSpPr txBox="1"/>
                        <wps:spPr>
                          <a:xfrm>
                            <a:off x="7171508" y="3738588"/>
                            <a:ext cx="356870" cy="221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8B874" w14:textId="77777777" w:rsidR="00656B32" w:rsidRPr="00BD5AEB" w:rsidRDefault="00656B32" w:rsidP="00DE1673">
                              <w:pPr>
                                <w:spacing w:before="0" w:line="280" w:lineRule="exact"/>
                                <w:jc w:val="right"/>
                                <w:rPr>
                                  <w:b/>
                                  <w:bCs/>
                                  <w:sz w:val="18"/>
                                  <w:szCs w:val="24"/>
                                  <w:rtl/>
                                </w:rPr>
                              </w:pPr>
                              <w:r w:rsidRPr="00BD5AEB">
                                <w:rPr>
                                  <w:rFonts w:hint="cs"/>
                                  <w:b/>
                                  <w:bCs/>
                                  <w:sz w:val="18"/>
                                  <w:szCs w:val="24"/>
                                  <w:rtl/>
                                </w:rPr>
                                <w:t>الخطوة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 name="Text Box 137"/>
                        <wps:cNvSpPr txBox="1"/>
                        <wps:spPr>
                          <a:xfrm>
                            <a:off x="5055326" y="2755669"/>
                            <a:ext cx="291852" cy="200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28370" w14:textId="77777777" w:rsidR="00656B32" w:rsidRPr="00BD5AEB" w:rsidRDefault="00656B32" w:rsidP="00DE1673">
                              <w:pPr>
                                <w:spacing w:before="0" w:line="280" w:lineRule="exact"/>
                                <w:jc w:val="center"/>
                                <w:rPr>
                                  <w:sz w:val="12"/>
                                  <w:szCs w:val="18"/>
                                  <w:rtl/>
                                </w:rPr>
                              </w:pPr>
                              <w:r w:rsidRPr="00BD5AEB">
                                <w:rPr>
                                  <w:rFonts w:hint="cs"/>
                                  <w:sz w:val="12"/>
                                  <w:szCs w:val="18"/>
                                  <w:rtl/>
                                </w:rPr>
                                <w:t xml:space="preserve">الناتج </w:t>
                              </w:r>
                              <w:r>
                                <w:rPr>
                                  <w:sz w:val="12"/>
                                  <w:szCs w:val="18"/>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 name="Text Box 138"/>
                        <wps:cNvSpPr txBox="1"/>
                        <wps:spPr>
                          <a:xfrm>
                            <a:off x="4911634" y="3290653"/>
                            <a:ext cx="540385"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AD236" w14:textId="77777777" w:rsidR="00656B32" w:rsidRPr="00BD5AEB" w:rsidRDefault="00656B32" w:rsidP="00DE1673">
                              <w:pPr>
                                <w:spacing w:before="0" w:line="200" w:lineRule="exact"/>
                                <w:jc w:val="left"/>
                                <w:rPr>
                                  <w:sz w:val="12"/>
                                  <w:szCs w:val="18"/>
                                  <w:rtl/>
                                </w:rPr>
                              </w:pPr>
                              <w:r w:rsidRPr="00BD5AEB">
                                <w:rPr>
                                  <w:rFonts w:hint="cs"/>
                                  <w:sz w:val="12"/>
                                  <w:szCs w:val="18"/>
                                  <w:rtl/>
                                </w:rPr>
                                <w:t xml:space="preserve">الناتج </w:t>
                              </w:r>
                              <w:r>
                                <w:rPr>
                                  <w:sz w:val="12"/>
                                  <w:szCs w:val="18"/>
                                </w:rPr>
                                <w:t>n</w:t>
                              </w:r>
                              <w:r>
                                <w:rPr>
                                  <w:rFonts w:hint="cs"/>
                                  <w:sz w:val="12"/>
                                  <w:szCs w:val="18"/>
                                  <w:rtl/>
                                </w:rPr>
                                <w:t xml:space="preserve"> المشترك بين القطاعات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 name="Text Box 139"/>
                        <wps:cNvSpPr txBox="1"/>
                        <wps:spPr>
                          <a:xfrm>
                            <a:off x="4911634" y="3010395"/>
                            <a:ext cx="540385"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85733" w14:textId="77777777" w:rsidR="00656B32" w:rsidRPr="00BD5AEB" w:rsidRDefault="00656B32" w:rsidP="00DE1673">
                              <w:pPr>
                                <w:spacing w:before="0" w:line="160" w:lineRule="exact"/>
                                <w:jc w:val="left"/>
                                <w:rPr>
                                  <w:sz w:val="12"/>
                                  <w:szCs w:val="18"/>
                                  <w:rtl/>
                                </w:rPr>
                              </w:pPr>
                              <w:r w:rsidRPr="00BD5AEB">
                                <w:rPr>
                                  <w:rFonts w:hint="cs"/>
                                  <w:sz w:val="12"/>
                                  <w:szCs w:val="18"/>
                                  <w:rtl/>
                                </w:rPr>
                                <w:t xml:space="preserve">الناتج </w:t>
                              </w:r>
                              <w:r>
                                <w:rPr>
                                  <w:sz w:val="12"/>
                                  <w:szCs w:val="18"/>
                                </w:rPr>
                                <w:t>1</w:t>
                              </w:r>
                              <w:r>
                                <w:rPr>
                                  <w:rFonts w:hint="cs"/>
                                  <w:sz w:val="12"/>
                                  <w:szCs w:val="18"/>
                                  <w:rtl/>
                                </w:rPr>
                                <w:t xml:space="preserve"> المشترك بين القطاعات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 name="Text Box 140"/>
                        <wps:cNvSpPr txBox="1"/>
                        <wps:spPr>
                          <a:xfrm>
                            <a:off x="6328954" y="1012369"/>
                            <a:ext cx="29146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B5911" w14:textId="77777777" w:rsidR="00656B32" w:rsidRPr="00BD5AEB" w:rsidRDefault="00656B32" w:rsidP="00DE1673">
                              <w:pPr>
                                <w:spacing w:before="0" w:line="280" w:lineRule="exact"/>
                                <w:jc w:val="center"/>
                                <w:rPr>
                                  <w:sz w:val="12"/>
                                  <w:szCs w:val="18"/>
                                </w:rPr>
                              </w:pPr>
                              <w:r>
                                <w:rPr>
                                  <w:rFonts w:hint="cs"/>
                                  <w:sz w:val="12"/>
                                  <w:szCs w:val="18"/>
                                  <w:rtl/>
                                </w:rPr>
                                <w:t>الهدف</w:t>
                              </w:r>
                              <w:r w:rsidRPr="00BD5AEB">
                                <w:rPr>
                                  <w:rFonts w:hint="cs"/>
                                  <w:sz w:val="12"/>
                                  <w:szCs w:val="18"/>
                                  <w:rtl/>
                                </w:rPr>
                                <w:t xml:space="preserve"> </w:t>
                              </w:r>
                              <w:r w:rsidRPr="00BD5AEB">
                                <w:rPr>
                                  <w:sz w:val="12"/>
                                  <w:szCs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 name="Text Box 141"/>
                        <wps:cNvSpPr txBox="1"/>
                        <wps:spPr>
                          <a:xfrm>
                            <a:off x="6328954" y="1541415"/>
                            <a:ext cx="29146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C4051" w14:textId="77777777" w:rsidR="00656B32" w:rsidRPr="00BD5AEB" w:rsidRDefault="00656B32" w:rsidP="00DE1673">
                              <w:pPr>
                                <w:spacing w:before="0" w:line="280" w:lineRule="exact"/>
                                <w:jc w:val="center"/>
                                <w:rPr>
                                  <w:sz w:val="12"/>
                                  <w:szCs w:val="18"/>
                                </w:rPr>
                              </w:pPr>
                              <w:r>
                                <w:rPr>
                                  <w:rFonts w:hint="cs"/>
                                  <w:sz w:val="12"/>
                                  <w:szCs w:val="18"/>
                                  <w:rtl/>
                                </w:rPr>
                                <w:t xml:space="preserve">الهدف </w:t>
                              </w:r>
                              <w:r>
                                <w:rPr>
                                  <w:sz w:val="12"/>
                                  <w:szCs w:val="1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 name="Text Box 142"/>
                        <wps:cNvSpPr txBox="1"/>
                        <wps:spPr>
                          <a:xfrm>
                            <a:off x="6328954" y="1815736"/>
                            <a:ext cx="29146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EED30" w14:textId="77777777" w:rsidR="00656B32" w:rsidRPr="00BD5AEB" w:rsidRDefault="00656B32" w:rsidP="00DE1673">
                              <w:pPr>
                                <w:spacing w:before="0" w:line="280" w:lineRule="exact"/>
                                <w:jc w:val="center"/>
                                <w:rPr>
                                  <w:sz w:val="12"/>
                                  <w:szCs w:val="18"/>
                                  <w:rtl/>
                                </w:rPr>
                              </w:pPr>
                              <w:r>
                                <w:rPr>
                                  <w:rFonts w:hint="cs"/>
                                  <w:sz w:val="12"/>
                                  <w:szCs w:val="18"/>
                                  <w:rtl/>
                                </w:rPr>
                                <w:t>الهدف</w:t>
                              </w:r>
                              <w:r w:rsidRPr="00BD5AEB">
                                <w:rPr>
                                  <w:rFonts w:hint="cs"/>
                                  <w:sz w:val="12"/>
                                  <w:szCs w:val="18"/>
                                  <w:rtl/>
                                </w:rPr>
                                <w:t xml:space="preserve"> </w:t>
                              </w:r>
                              <w:r>
                                <w:rPr>
                                  <w:sz w:val="12"/>
                                  <w:szCs w:val="1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 name="Text Box 143"/>
                        <wps:cNvSpPr txBox="1"/>
                        <wps:spPr>
                          <a:xfrm>
                            <a:off x="7387046" y="2449284"/>
                            <a:ext cx="29146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72B17" w14:textId="77777777" w:rsidR="00656B32" w:rsidRPr="00BD5AEB" w:rsidRDefault="00656B32" w:rsidP="00DE1673">
                              <w:pPr>
                                <w:spacing w:before="0" w:line="280" w:lineRule="exact"/>
                                <w:jc w:val="center"/>
                                <w:rPr>
                                  <w:sz w:val="12"/>
                                  <w:szCs w:val="18"/>
                                  <w:rtl/>
                                </w:rPr>
                              </w:pPr>
                              <w:r>
                                <w:rPr>
                                  <w:rFonts w:hint="cs"/>
                                  <w:sz w:val="12"/>
                                  <w:szCs w:val="18"/>
                                  <w:rtl/>
                                </w:rPr>
                                <w:t>الغاية</w:t>
                              </w:r>
                              <w:r w:rsidRPr="00BD5AEB">
                                <w:rPr>
                                  <w:rFonts w:hint="cs"/>
                                  <w:sz w:val="12"/>
                                  <w:szCs w:val="18"/>
                                  <w:rtl/>
                                </w:rPr>
                                <w:t xml:space="preserve"> </w:t>
                              </w:r>
                              <w:r>
                                <w:rPr>
                                  <w:sz w:val="12"/>
                                  <w:szCs w:val="1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 name="Text Box 144"/>
                        <wps:cNvSpPr txBox="1"/>
                        <wps:spPr>
                          <a:xfrm>
                            <a:off x="7387046" y="2958736"/>
                            <a:ext cx="29146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EF445" w14:textId="77777777" w:rsidR="00656B32" w:rsidRPr="00BD5AEB" w:rsidRDefault="00656B32" w:rsidP="00DE1673">
                              <w:pPr>
                                <w:spacing w:before="0" w:line="280" w:lineRule="exact"/>
                                <w:jc w:val="center"/>
                                <w:rPr>
                                  <w:sz w:val="12"/>
                                  <w:szCs w:val="18"/>
                                  <w:rtl/>
                                </w:rPr>
                              </w:pPr>
                              <w:r>
                                <w:rPr>
                                  <w:rFonts w:hint="cs"/>
                                  <w:sz w:val="12"/>
                                  <w:szCs w:val="18"/>
                                  <w:rtl/>
                                </w:rPr>
                                <w:t>الغاية</w:t>
                              </w:r>
                              <w:r w:rsidRPr="00BD5AEB">
                                <w:rPr>
                                  <w:rFonts w:hint="cs"/>
                                  <w:sz w:val="12"/>
                                  <w:szCs w:val="18"/>
                                  <w:rtl/>
                                </w:rPr>
                                <w:t xml:space="preserve"> </w:t>
                              </w:r>
                              <w:r>
                                <w:rPr>
                                  <w:sz w:val="12"/>
                                  <w:szCs w:val="18"/>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 name="Text Box 145"/>
                        <wps:cNvSpPr txBox="1"/>
                        <wps:spPr>
                          <a:xfrm>
                            <a:off x="7360920" y="1926770"/>
                            <a:ext cx="29146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DC691" w14:textId="77777777" w:rsidR="00656B32" w:rsidRPr="00BD5AEB" w:rsidRDefault="00656B32" w:rsidP="00DE1673">
                              <w:pPr>
                                <w:spacing w:before="0" w:line="280" w:lineRule="exact"/>
                                <w:jc w:val="center"/>
                                <w:rPr>
                                  <w:sz w:val="12"/>
                                  <w:szCs w:val="18"/>
                                </w:rPr>
                              </w:pPr>
                              <w:r>
                                <w:rPr>
                                  <w:rFonts w:hint="cs"/>
                                  <w:sz w:val="12"/>
                                  <w:szCs w:val="18"/>
                                  <w:rtl/>
                                </w:rPr>
                                <w:t>الغاية</w:t>
                              </w:r>
                              <w:r w:rsidRPr="00BD5AEB">
                                <w:rPr>
                                  <w:rFonts w:hint="cs"/>
                                  <w:sz w:val="12"/>
                                  <w:szCs w:val="18"/>
                                  <w:rtl/>
                                </w:rPr>
                                <w:t xml:space="preserve"> </w:t>
                              </w:r>
                              <w:r>
                                <w:rPr>
                                  <w:sz w:val="12"/>
                                  <w:szCs w:val="1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 name="Text Box 146"/>
                        <wps:cNvSpPr txBox="1"/>
                        <wps:spPr>
                          <a:xfrm>
                            <a:off x="7360920" y="1208313"/>
                            <a:ext cx="29146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7EE70" w14:textId="77777777" w:rsidR="00656B32" w:rsidRPr="00BD5AEB" w:rsidRDefault="00656B32" w:rsidP="00DE1673">
                              <w:pPr>
                                <w:spacing w:before="0" w:line="280" w:lineRule="exact"/>
                                <w:jc w:val="center"/>
                                <w:rPr>
                                  <w:sz w:val="12"/>
                                  <w:szCs w:val="18"/>
                                </w:rPr>
                              </w:pPr>
                              <w:r>
                                <w:rPr>
                                  <w:rFonts w:hint="cs"/>
                                  <w:sz w:val="12"/>
                                  <w:szCs w:val="18"/>
                                  <w:rtl/>
                                </w:rPr>
                                <w:t>الغاية</w:t>
                              </w:r>
                              <w:r w:rsidRPr="00BD5AEB">
                                <w:rPr>
                                  <w:rFonts w:hint="cs"/>
                                  <w:sz w:val="12"/>
                                  <w:szCs w:val="18"/>
                                  <w:rtl/>
                                </w:rPr>
                                <w:t xml:space="preserve"> </w:t>
                              </w:r>
                              <w:r w:rsidRPr="00BD5AEB">
                                <w:rPr>
                                  <w:sz w:val="12"/>
                                  <w:szCs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173014" id="Group 101" o:spid="_x0000_s1026" style="position:absolute;left:0;text-align:left;margin-left:118.1pt;margin-top:26.95pt;width:605.9pt;height:312.8pt;z-index:251657216;mso-position-horizontal-relative:page;mso-width-relative:margin;mso-height-relative:margin" coordsize="76954,3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">
                <v:shapetype id="_x0000_t202" coordsize="21600,21600" o:spt="202" path="m,l,21600r21600,l21600,xe">
                  <v:stroke joinstyle="miter"/>
                  <v:path gradientshapeok="t" o:connecttype="rect"/>
                </v:shapetype>
                <v:shape id="Text Box 102" o:spid="_x0000_s1027" type="#_x0000_t202" style="position:absolute;left:50553;top:8948;width:291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" filled="f" stroked="f" strokeweight=".5pt">
                  <v:textbox inset="0,0,0,0">
                    <w:txbxContent>
                      <w:p w14:paraId="6AE023E8" w14:textId="77777777" w:rsidR="00656B32" w:rsidRPr="00BD5AEB" w:rsidRDefault="00656B32" w:rsidP="00DE1673">
                        <w:pPr>
                          <w:spacing w:before="0" w:line="280" w:lineRule="exact"/>
                          <w:jc w:val="center"/>
                          <w:rPr>
                            <w:sz w:val="12"/>
                            <w:szCs w:val="18"/>
                          </w:rPr>
                        </w:pPr>
                        <w:r w:rsidRPr="00BD5AEB">
                          <w:rPr>
                            <w:rFonts w:hint="cs"/>
                            <w:sz w:val="12"/>
                            <w:szCs w:val="18"/>
                            <w:rtl/>
                          </w:rPr>
                          <w:t xml:space="preserve">الناتج </w:t>
                        </w:r>
                        <w:r w:rsidRPr="00BD5AEB">
                          <w:rPr>
                            <w:sz w:val="12"/>
                            <w:szCs w:val="18"/>
                          </w:rPr>
                          <w:t>1</w:t>
                        </w:r>
                      </w:p>
                    </w:txbxContent>
                  </v:textbox>
                </v:shape>
                <v:shape id="Text Box 105" o:spid="_x0000_s1028" type="#_x0000_t202" style="position:absolute;left:50553;top:11038;width:291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6zxAAAANwAAAAPAAAAZHJzL2Rvd25yZXYueG1sRE9LSwMx&#10;EL4L/Q9hCt5sUk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GAWbrPEAAAA3AAAAA8A&#10;AAAAAAAAAAAAAAAABwIAAGRycy9kb3ducmV2LnhtbFBLBQYAAAAAAwADALcAAAD4AgAAAAA=&#10;" filled="f" stroked="f" strokeweight=".5pt">
                  <v:textbox inset="0,0,0,0">
                    <w:txbxContent>
                      <w:p w14:paraId="0E2B7202" w14:textId="77777777" w:rsidR="00656B32" w:rsidRPr="00BD5AEB" w:rsidRDefault="00656B32" w:rsidP="00DE1673">
                        <w:pPr>
                          <w:spacing w:before="0" w:line="280" w:lineRule="exact"/>
                          <w:jc w:val="center"/>
                          <w:rPr>
                            <w:sz w:val="12"/>
                            <w:szCs w:val="18"/>
                          </w:rPr>
                        </w:pPr>
                        <w:r w:rsidRPr="00BD5AEB">
                          <w:rPr>
                            <w:rFonts w:hint="cs"/>
                            <w:sz w:val="12"/>
                            <w:szCs w:val="18"/>
                            <w:rtl/>
                          </w:rPr>
                          <w:t xml:space="preserve">الناتج </w:t>
                        </w:r>
                        <w:r>
                          <w:rPr>
                            <w:sz w:val="12"/>
                            <w:szCs w:val="18"/>
                          </w:rPr>
                          <w:t>2</w:t>
                        </w:r>
                      </w:p>
                    </w:txbxContent>
                  </v:textbox>
                </v:shape>
                <v:shape id="Text Box 106" o:spid="_x0000_s1029" type="#_x0000_t202" style="position:absolute;left:50553;top:15248;width:291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" filled="f" stroked="f" strokeweight=".5pt">
                  <v:textbox inset="0,0,0,0">
                    <w:txbxContent>
                      <w:p w14:paraId="1FD1AA85" w14:textId="77777777" w:rsidR="00656B32" w:rsidRPr="00BD5AEB" w:rsidRDefault="00656B32" w:rsidP="00DE1673">
                        <w:pPr>
                          <w:spacing w:before="0" w:line="280" w:lineRule="exact"/>
                          <w:jc w:val="center"/>
                          <w:rPr>
                            <w:sz w:val="12"/>
                            <w:szCs w:val="18"/>
                            <w:rtl/>
                          </w:rPr>
                        </w:pPr>
                        <w:r w:rsidRPr="00BD5AEB">
                          <w:rPr>
                            <w:rFonts w:hint="cs"/>
                            <w:sz w:val="12"/>
                            <w:szCs w:val="18"/>
                            <w:rtl/>
                          </w:rPr>
                          <w:t xml:space="preserve">الناتج </w:t>
                        </w:r>
                        <w:r>
                          <w:rPr>
                            <w:sz w:val="12"/>
                            <w:szCs w:val="18"/>
                          </w:rPr>
                          <w:t>3</w:t>
                        </w:r>
                      </w:p>
                    </w:txbxContent>
                  </v:textbox>
                </v:shape>
                <v:shape id="Text Box 107" o:spid="_x0000_s1030" type="#_x0000_t202" style="position:absolute;left:63266;top:32692;width:2918;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" filled="f" stroked="f" strokeweight=".5pt">
                  <v:textbox inset="0,0,0,0">
                    <w:txbxContent>
                      <w:p w14:paraId="6BFD7E0B" w14:textId="77777777" w:rsidR="00656B32" w:rsidRPr="00BD5AEB" w:rsidRDefault="00656B32" w:rsidP="00DE1673">
                        <w:pPr>
                          <w:spacing w:before="0" w:line="280" w:lineRule="exact"/>
                          <w:jc w:val="center"/>
                          <w:rPr>
                            <w:sz w:val="12"/>
                            <w:szCs w:val="18"/>
                            <w:rtl/>
                          </w:rPr>
                        </w:pPr>
                        <w:r>
                          <w:rPr>
                            <w:rFonts w:hint="cs"/>
                            <w:sz w:val="12"/>
                            <w:szCs w:val="18"/>
                            <w:rtl/>
                          </w:rPr>
                          <w:t>الهدف</w:t>
                        </w:r>
                        <w:r w:rsidRPr="00BD5AEB">
                          <w:rPr>
                            <w:rFonts w:hint="cs"/>
                            <w:sz w:val="12"/>
                            <w:szCs w:val="18"/>
                            <w:rtl/>
                          </w:rPr>
                          <w:t xml:space="preserve"> </w:t>
                        </w:r>
                        <w:r>
                          <w:rPr>
                            <w:sz w:val="12"/>
                            <w:szCs w:val="18"/>
                          </w:rPr>
                          <w:t>n</w:t>
                        </w:r>
                      </w:p>
                    </w:txbxContent>
                  </v:textbox>
                </v:shape>
                <v:shape id="Text Box 108" o:spid="_x0000_s1031" type="#_x0000_t202" style="position:absolute;left:62505;width:14449;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" filled="f" stroked="f" strokeweight=".5pt">
                  <v:textbox inset="0,0,0,0">
                    <w:txbxContent>
                      <w:p w14:paraId="0AABF9CC" w14:textId="77777777" w:rsidR="00656B32" w:rsidRPr="008A2F56" w:rsidRDefault="00656B32" w:rsidP="00DE1673">
                        <w:pPr>
                          <w:spacing w:before="0" w:line="280" w:lineRule="exact"/>
                          <w:jc w:val="center"/>
                          <w:rPr>
                            <w:b/>
                            <w:bCs/>
                            <w:sz w:val="18"/>
                            <w:szCs w:val="24"/>
                          </w:rPr>
                        </w:pPr>
                        <w:r>
                          <w:rPr>
                            <w:rFonts w:hint="cs"/>
                            <w:b/>
                            <w:bCs/>
                            <w:sz w:val="18"/>
                            <w:szCs w:val="24"/>
                            <w:rtl/>
                          </w:rPr>
                          <w:t>مشروع الخطة المالية استنادا</w:t>
                        </w:r>
                        <w:r w:rsidRPr="008A2F56">
                          <w:rPr>
                            <w:rFonts w:hint="cs"/>
                            <w:b/>
                            <w:bCs/>
                            <w:sz w:val="18"/>
                            <w:szCs w:val="24"/>
                            <w:rtl/>
                          </w:rPr>
                          <w:t xml:space="preserve"> إلى هيكل الخطة الاستراتيجية</w:t>
                        </w:r>
                      </w:p>
                    </w:txbxContent>
                  </v:textbox>
                </v:shape>
                <v:shape id="Text Box 109" o:spid="_x0000_s1032" type="#_x0000_t202" style="position:absolute;width:14448;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" filled="f" stroked="f" strokeweight=".5pt">
                  <v:textbox inset="0,0,0,0">
                    <w:txbxContent>
                      <w:p w14:paraId="05A15669" w14:textId="77777777" w:rsidR="00656B32" w:rsidRPr="008A2F56" w:rsidRDefault="00656B32" w:rsidP="00DE1673">
                        <w:pPr>
                          <w:spacing w:before="0" w:line="280" w:lineRule="exact"/>
                          <w:jc w:val="center"/>
                          <w:rPr>
                            <w:b/>
                            <w:bCs/>
                            <w:sz w:val="18"/>
                            <w:szCs w:val="24"/>
                          </w:rPr>
                        </w:pPr>
                        <w:r w:rsidRPr="008A2F56">
                          <w:rPr>
                            <w:rFonts w:hint="cs"/>
                            <w:b/>
                            <w:bCs/>
                            <w:sz w:val="18"/>
                            <w:szCs w:val="24"/>
                            <w:rtl/>
                          </w:rPr>
                          <w:t>مشروع الخطة المالية</w:t>
                        </w:r>
                        <w:r w:rsidRPr="008A2F56">
                          <w:rPr>
                            <w:b/>
                            <w:bCs/>
                            <w:sz w:val="18"/>
                            <w:szCs w:val="24"/>
                            <w:rtl/>
                          </w:rPr>
                          <w:br/>
                        </w:r>
                        <w:r w:rsidRPr="008A2F56">
                          <w:rPr>
                            <w:rFonts w:hint="cs"/>
                            <w:b/>
                            <w:bCs/>
                            <w:sz w:val="18"/>
                            <w:szCs w:val="24"/>
                            <w:rtl/>
                          </w:rPr>
                          <w:t>الموارد</w:t>
                        </w:r>
                      </w:p>
                    </w:txbxContent>
                  </v:textbox>
                </v:shape>
                <v:shape id="Text Box 110" o:spid="_x0000_s1033" type="#_x0000_t202" style="position:absolute;left:24623;top:5943;width:26588;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" filled="f" stroked="f" strokeweight=".5pt">
                  <v:textbox inset="0,0,0,0">
                    <w:txbxContent>
                      <w:p w14:paraId="5C7CF3B0" w14:textId="77777777" w:rsidR="00656B32" w:rsidRPr="008A2F56" w:rsidRDefault="00656B32" w:rsidP="00DE1673">
                        <w:pPr>
                          <w:spacing w:before="0" w:line="280" w:lineRule="exact"/>
                          <w:jc w:val="center"/>
                          <w:rPr>
                            <w:b/>
                            <w:bCs/>
                            <w:sz w:val="18"/>
                            <w:szCs w:val="24"/>
                          </w:rPr>
                        </w:pPr>
                        <w:r>
                          <w:rPr>
                            <w:rFonts w:hint="cs"/>
                            <w:b/>
                            <w:bCs/>
                            <w:sz w:val="18"/>
                            <w:szCs w:val="24"/>
                            <w:rtl/>
                          </w:rPr>
                          <w:t>عملية توزيع التكاليف على الغايات والأهداف</w:t>
                        </w:r>
                      </w:p>
                    </w:txbxContent>
                  </v:textbox>
                </v:shape>
                <v:shape id="Text Box 111" o:spid="_x0000_s1034" type="#_x0000_t202" style="position:absolute;top:9922;width:15495;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" filled="f" stroked="f" strokeweight=".5pt">
                  <v:textbox inset="0,0,0,0">
                    <w:txbxContent>
                      <w:p w14:paraId="78351379" w14:textId="77777777" w:rsidR="00656B32" w:rsidRPr="0035266B" w:rsidRDefault="00656B32" w:rsidP="00DE1673">
                        <w:pPr>
                          <w:spacing w:before="0" w:line="160" w:lineRule="exact"/>
                          <w:rPr>
                            <w:sz w:val="10"/>
                            <w:szCs w:val="16"/>
                          </w:rPr>
                        </w:pPr>
                        <w:r w:rsidRPr="0035266B">
                          <w:rPr>
                            <w:rFonts w:hint="cs"/>
                            <w:sz w:val="10"/>
                            <w:szCs w:val="16"/>
                            <w:rtl/>
                          </w:rPr>
                          <w:t>النفقات المخططة للنواتج</w:t>
                        </w:r>
                      </w:p>
                    </w:txbxContent>
                  </v:textbox>
                </v:shape>
                <v:shape id="Text Box 112" o:spid="_x0000_s1035" type="#_x0000_t202" style="position:absolute;top:12736;width:15495;height:4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" filled="f" stroked="f" strokeweight=".5pt">
                  <v:textbox inset="0,0,0,0">
                    <w:txbxContent>
                      <w:p w14:paraId="527D3781" w14:textId="77777777" w:rsidR="00656B32" w:rsidRDefault="00656B32" w:rsidP="00DE1673">
                        <w:pPr>
                          <w:spacing w:before="0" w:line="160" w:lineRule="exact"/>
                          <w:rPr>
                            <w:sz w:val="10"/>
                            <w:szCs w:val="16"/>
                            <w:rtl/>
                          </w:rPr>
                        </w:pPr>
                        <w:r w:rsidRPr="0035266B">
                          <w:rPr>
                            <w:rFonts w:hint="cs"/>
                            <w:sz w:val="10"/>
                            <w:szCs w:val="16"/>
                            <w:rtl/>
                          </w:rPr>
                          <w:t xml:space="preserve">تكاليف وثائق النواتج </w:t>
                        </w:r>
                      </w:p>
                      <w:p w14:paraId="28C71F70" w14:textId="77777777" w:rsidR="00656B32" w:rsidRDefault="00656B32" w:rsidP="00DE1673">
                        <w:pPr>
                          <w:spacing w:before="0" w:line="160" w:lineRule="exact"/>
                          <w:rPr>
                            <w:sz w:val="10"/>
                            <w:szCs w:val="16"/>
                            <w:rtl/>
                          </w:rPr>
                        </w:pPr>
                        <w:r w:rsidRPr="0035266B">
                          <w:rPr>
                            <w:rFonts w:hint="cs"/>
                            <w:sz w:val="10"/>
                            <w:szCs w:val="16"/>
                            <w:rtl/>
                          </w:rPr>
                          <w:t>(ترجمة وطباعة واستنساخ)</w:t>
                        </w:r>
                      </w:p>
                      <w:p w14:paraId="7A0DE1C7" w14:textId="77777777" w:rsidR="00656B32" w:rsidRPr="0035266B" w:rsidRDefault="00656B32" w:rsidP="00DE1673">
                        <w:pPr>
                          <w:spacing w:line="160" w:lineRule="exact"/>
                          <w:rPr>
                            <w:sz w:val="10"/>
                            <w:szCs w:val="16"/>
                          </w:rPr>
                        </w:pPr>
                        <w:r w:rsidRPr="0035266B">
                          <w:rPr>
                            <w:rFonts w:hint="cs"/>
                            <w:sz w:val="10"/>
                            <w:szCs w:val="16"/>
                            <w:rtl/>
                          </w:rPr>
                          <w:t>تكاليف وثائق المكاتب</w:t>
                        </w:r>
                      </w:p>
                    </w:txbxContent>
                  </v:textbox>
                </v:shape>
                <v:shape id="Text Box 125" o:spid="_x0000_s1036" type="#_x0000_t202" style="position:absolute;top:23198;width:15495;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" filled="f" stroked="f" strokeweight=".5pt">
                  <v:textbox inset="0,0,0,0">
                    <w:txbxContent>
                      <w:p w14:paraId="462AC056" w14:textId="77777777" w:rsidR="00656B32" w:rsidRPr="0035266B" w:rsidRDefault="00656B32" w:rsidP="00DE1673">
                        <w:pPr>
                          <w:spacing w:before="0" w:line="160" w:lineRule="exact"/>
                          <w:rPr>
                            <w:sz w:val="10"/>
                            <w:szCs w:val="16"/>
                          </w:rPr>
                        </w:pPr>
                        <w:r w:rsidRPr="0035266B">
                          <w:rPr>
                            <w:rFonts w:hint="cs"/>
                            <w:sz w:val="10"/>
                            <w:szCs w:val="16"/>
                            <w:rtl/>
                          </w:rPr>
                          <w:t>تكاليف خدمات الدعم المركزية للأمانة</w:t>
                        </w:r>
                        <w:r w:rsidRPr="0035266B">
                          <w:rPr>
                            <w:rFonts w:hint="eastAsia"/>
                            <w:sz w:val="10"/>
                            <w:szCs w:val="16"/>
                            <w:rtl/>
                          </w:rPr>
                          <w:t> </w:t>
                        </w:r>
                        <w:r w:rsidRPr="0035266B">
                          <w:rPr>
                            <w:rFonts w:hint="cs"/>
                            <w:sz w:val="10"/>
                            <w:szCs w:val="16"/>
                            <w:rtl/>
                          </w:rPr>
                          <w:t>العامة</w:t>
                        </w:r>
                      </w:p>
                    </w:txbxContent>
                  </v:textbox>
                </v:shape>
                <v:shape id="Text Box 126" o:spid="_x0000_s1037" type="#_x0000_t202" style="position:absolute;top:17765;width:15495;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" filled="f" stroked="f" strokeweight=".5pt">
                  <v:textbox inset="0,0,0,0">
                    <w:txbxContent>
                      <w:p w14:paraId="2DFBFDEE" w14:textId="77777777" w:rsidR="00656B32" w:rsidRPr="00E1452A" w:rsidRDefault="00656B32" w:rsidP="00DE1673">
                        <w:pPr>
                          <w:spacing w:before="0" w:line="160" w:lineRule="exact"/>
                          <w:rPr>
                            <w:sz w:val="10"/>
                            <w:szCs w:val="16"/>
                          </w:rPr>
                        </w:pPr>
                        <w:r w:rsidRPr="00E1452A">
                          <w:rPr>
                            <w:rFonts w:hint="cs"/>
                            <w:sz w:val="10"/>
                            <w:szCs w:val="16"/>
                            <w:rtl/>
                          </w:rPr>
                          <w:t>تكاليف المكاتب (مكتب الاتصالات الراديوية ومكتب تقييس الاتصالات ومكتب تنمية الاتصالات)</w:t>
                        </w:r>
                        <w:r>
                          <w:rPr>
                            <w:rFonts w:hint="cs"/>
                            <w:sz w:val="10"/>
                            <w:szCs w:val="16"/>
                            <w:rtl/>
                          </w:rPr>
                          <w:t xml:space="preserve"> التكاليف المشتركة بين القطاعات</w:t>
                        </w:r>
                      </w:p>
                    </w:txbxContent>
                  </v:textbox>
                </v:shape>
                <v:shape id="Text Box 127" o:spid="_x0000_s1038" type="#_x0000_t202" style="position:absolute;top:30581;width:15495;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" filled="f" stroked="f" strokeweight=".5pt">
                  <v:textbox inset="0,0,0,0">
                    <w:txbxContent>
                      <w:p w14:paraId="12DCA3B9" w14:textId="77777777" w:rsidR="00656B32" w:rsidRPr="0035266B" w:rsidRDefault="00656B32" w:rsidP="00DE1673">
                        <w:pPr>
                          <w:spacing w:before="0" w:line="160" w:lineRule="exact"/>
                          <w:rPr>
                            <w:sz w:val="10"/>
                            <w:szCs w:val="16"/>
                            <w:rtl/>
                          </w:rPr>
                        </w:pPr>
                        <w:r w:rsidRPr="0035266B">
                          <w:rPr>
                            <w:rFonts w:hint="cs"/>
                            <w:sz w:val="10"/>
                            <w:szCs w:val="16"/>
                            <w:rtl/>
                          </w:rPr>
                          <w:t>تكاليف الخدمات الإدارية المركزية للأمانة العامة</w:t>
                        </w:r>
                      </w:p>
                    </w:txbxContent>
                  </v:textbox>
                </v:shape>
                <v:shape id="Text Box 128" o:spid="_x0000_s1039" type="#_x0000_t202" style="position:absolute;left:21749;top:21749;width:2110;height: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" filled="f" stroked="f" strokeweight=".5pt">
                  <v:textbox style="layout-flow:vertical;mso-layout-flow-alt:bottom-to-top" inset="0,0,0,0">
                    <w:txbxContent>
                      <w:p w14:paraId="49F57C4C" w14:textId="77777777" w:rsidR="00656B32" w:rsidRPr="008A2F56" w:rsidRDefault="00656B32" w:rsidP="00DE1673">
                        <w:pPr>
                          <w:spacing w:before="0" w:line="280" w:lineRule="exact"/>
                          <w:jc w:val="center"/>
                          <w:rPr>
                            <w:sz w:val="18"/>
                            <w:szCs w:val="24"/>
                          </w:rPr>
                        </w:pPr>
                        <w:r w:rsidRPr="0035266B">
                          <w:rPr>
                            <w:rFonts w:hint="cs"/>
                            <w:b/>
                            <w:bCs/>
                            <w:sz w:val="18"/>
                            <w:szCs w:val="24"/>
                            <w:rtl/>
                          </w:rPr>
                          <w:t>محرك</w:t>
                        </w:r>
                      </w:p>
                    </w:txbxContent>
                  </v:textbox>
                </v:shape>
                <v:shape id="Text Box 129" o:spid="_x0000_s1040" type="#_x0000_t202" style="position:absolute;left:21749;top:30109;width:2110;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" filled="f" stroked="f" strokeweight=".5pt">
                  <v:textbox style="layout-flow:vertical;mso-layout-flow-alt:bottom-to-top" inset="0,0,0,0">
                    <w:txbxContent>
                      <w:p w14:paraId="5E898F58" w14:textId="77777777" w:rsidR="00656B32" w:rsidRPr="008A2F56" w:rsidRDefault="00656B32" w:rsidP="00DE1673">
                        <w:pPr>
                          <w:spacing w:before="0" w:line="280" w:lineRule="exact"/>
                          <w:jc w:val="center"/>
                          <w:rPr>
                            <w:sz w:val="18"/>
                            <w:szCs w:val="24"/>
                          </w:rPr>
                        </w:pPr>
                        <w:r w:rsidRPr="0035266B">
                          <w:rPr>
                            <w:rFonts w:hint="cs"/>
                            <w:b/>
                            <w:bCs/>
                            <w:sz w:val="18"/>
                            <w:szCs w:val="24"/>
                            <w:rtl/>
                          </w:rPr>
                          <w:t>محرك</w:t>
                        </w:r>
                      </w:p>
                    </w:txbxContent>
                  </v:textbox>
                </v:shape>
                <v:shape id="Text Box 130" o:spid="_x0000_s1041" type="#_x0000_t202" style="position:absolute;left:44929;top:21749;width:2110;height:6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" filled="f" stroked="f" strokeweight=".5pt">
                  <v:textbox style="layout-flow:vertical;mso-layout-flow-alt:bottom-to-top" inset="0,0,0,0">
                    <w:txbxContent>
                      <w:p w14:paraId="4CE707B6" w14:textId="77777777" w:rsidR="00656B32" w:rsidRPr="00BD5AEB" w:rsidRDefault="00656B32" w:rsidP="00DE1673">
                        <w:pPr>
                          <w:spacing w:before="0" w:line="280" w:lineRule="exact"/>
                          <w:jc w:val="center"/>
                          <w:rPr>
                            <w:b/>
                            <w:bCs/>
                            <w:sz w:val="18"/>
                            <w:szCs w:val="24"/>
                            <w:rtl/>
                          </w:rPr>
                        </w:pPr>
                        <w:r w:rsidRPr="00BD5AEB">
                          <w:rPr>
                            <w:rFonts w:hint="cs"/>
                            <w:b/>
                            <w:bCs/>
                            <w:sz w:val="18"/>
                            <w:szCs w:val="24"/>
                            <w:rtl/>
                          </w:rPr>
                          <w:t>استقصاء زمني</w:t>
                        </w:r>
                      </w:p>
                    </w:txbxContent>
                  </v:textbox>
                </v:shape>
                <v:shape id="Text Box 131" o:spid="_x0000_s1042" type="#_x0000_t202" style="position:absolute;left:56758;top:19528;width:2108;height: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" filled="f" stroked="f" strokeweight=".5pt">
                  <v:textbox style="layout-flow:vertical;mso-layout-flow-alt:bottom-to-top" inset="0,0,0,0">
                    <w:txbxContent>
                      <w:p w14:paraId="1A66AE3A" w14:textId="77777777" w:rsidR="00656B32" w:rsidRPr="008A2F56" w:rsidRDefault="00656B32" w:rsidP="00DE1673">
                        <w:pPr>
                          <w:spacing w:before="0" w:line="280" w:lineRule="exact"/>
                          <w:jc w:val="center"/>
                          <w:rPr>
                            <w:sz w:val="18"/>
                            <w:szCs w:val="24"/>
                            <w:rtl/>
                          </w:rPr>
                        </w:pPr>
                        <w:r w:rsidRPr="00BD5AEB">
                          <w:rPr>
                            <w:rFonts w:hint="cs"/>
                            <w:b/>
                            <w:bCs/>
                            <w:sz w:val="18"/>
                            <w:szCs w:val="24"/>
                            <w:rtl/>
                          </w:rPr>
                          <w:t>محرك</w:t>
                        </w:r>
                      </w:p>
                    </w:txbxContent>
                  </v:textbox>
                </v:shape>
                <v:shape id="Text Box 132" o:spid="_x0000_s1043" type="#_x0000_t202" style="position:absolute;left:68906;top:19528;width:2108;height: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" filled="f" stroked="f" strokeweight=".5pt">
                  <v:textbox style="layout-flow:vertical;mso-layout-flow-alt:bottom-to-top" inset="0,0,0,0">
                    <w:txbxContent>
                      <w:p w14:paraId="7BDEE6FE" w14:textId="77777777" w:rsidR="00656B32" w:rsidRPr="008A2F56" w:rsidRDefault="00656B32" w:rsidP="00DE1673">
                        <w:pPr>
                          <w:spacing w:before="0" w:line="280" w:lineRule="exact"/>
                          <w:jc w:val="center"/>
                          <w:rPr>
                            <w:sz w:val="18"/>
                            <w:szCs w:val="24"/>
                            <w:rtl/>
                          </w:rPr>
                        </w:pPr>
                        <w:r w:rsidRPr="00BD5AEB">
                          <w:rPr>
                            <w:rFonts w:hint="cs"/>
                            <w:b/>
                            <w:bCs/>
                            <w:sz w:val="18"/>
                            <w:szCs w:val="24"/>
                            <w:rtl/>
                          </w:rPr>
                          <w:t>محرك</w:t>
                        </w:r>
                      </w:p>
                    </w:txbxContent>
                  </v:textbox>
                </v:shape>
                <v:shape id="Text Box 133" o:spid="_x0000_s1044" type="#_x0000_t202" style="position:absolute;left:24558;top:37507;width:3568;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" filled="f" stroked="f" strokeweight=".5pt">
                  <v:textbox inset="0,0,0,0">
                    <w:txbxContent>
                      <w:p w14:paraId="79A0A54F" w14:textId="77777777" w:rsidR="00656B32" w:rsidRPr="00BD5AEB" w:rsidRDefault="00656B32" w:rsidP="00DE1673">
                        <w:pPr>
                          <w:spacing w:before="0" w:line="280" w:lineRule="exact"/>
                          <w:jc w:val="right"/>
                          <w:rPr>
                            <w:b/>
                            <w:bCs/>
                            <w:sz w:val="18"/>
                            <w:szCs w:val="24"/>
                            <w:rtl/>
                          </w:rPr>
                        </w:pPr>
                        <w:r w:rsidRPr="00BD5AEB">
                          <w:rPr>
                            <w:rFonts w:hint="cs"/>
                            <w:b/>
                            <w:bCs/>
                            <w:sz w:val="18"/>
                            <w:szCs w:val="24"/>
                            <w:rtl/>
                          </w:rPr>
                          <w:t>الخطوة</w:t>
                        </w:r>
                      </w:p>
                    </w:txbxContent>
                  </v:textbox>
                </v:shape>
                <v:shape id="Text Box 134" o:spid="_x0000_s1045" type="#_x0000_t202" style="position:absolute;left:48201;top:37507;width:3569;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GVxAAAANwAAAAPAAAAZHJzL2Rvd25yZXYueG1sRE9LS8NA&#10;EL4X+h+WKXhrN1Up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ME2AZXEAAAA3AAAAA8A&#10;AAAAAAAAAAAAAAAABwIAAGRycy9kb3ducmV2LnhtbFBLBQYAAAAAAwADALcAAAD4AgAAAAA=&#10;" filled="f" stroked="f" strokeweight=".5pt">
                  <v:textbox inset="0,0,0,0">
                    <w:txbxContent>
                      <w:p w14:paraId="5789D3A0" w14:textId="77777777" w:rsidR="00656B32" w:rsidRPr="00BD5AEB" w:rsidRDefault="00656B32" w:rsidP="00DE1673">
                        <w:pPr>
                          <w:spacing w:before="0" w:line="280" w:lineRule="exact"/>
                          <w:jc w:val="right"/>
                          <w:rPr>
                            <w:b/>
                            <w:bCs/>
                            <w:sz w:val="18"/>
                            <w:szCs w:val="24"/>
                            <w:rtl/>
                          </w:rPr>
                        </w:pPr>
                        <w:r w:rsidRPr="00BD5AEB">
                          <w:rPr>
                            <w:rFonts w:hint="cs"/>
                            <w:b/>
                            <w:bCs/>
                            <w:sz w:val="18"/>
                            <w:szCs w:val="24"/>
                            <w:rtl/>
                          </w:rPr>
                          <w:t>الخطوة</w:t>
                        </w:r>
                      </w:p>
                    </w:txbxContent>
                  </v:textbox>
                </v:shape>
                <v:shape id="Text Box 135" o:spid="_x0000_s1046" type="#_x0000_t202" style="position:absolute;left:59697;top:37385;width:3568;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QOxAAAANwAAAAPAAAAZHJzL2Rvd25yZXYueG1sRE9LS8NA&#10;EL4X+h+WKXhrN1Us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K56pA7EAAAA3AAAAA8A&#10;AAAAAAAAAAAAAAAABwIAAGRycy9kb3ducmV2LnhtbFBLBQYAAAAAAwADALcAAAD4AgAAAAA=&#10;" filled="f" stroked="f" strokeweight=".5pt">
                  <v:textbox inset="0,0,0,0">
                    <w:txbxContent>
                      <w:p w14:paraId="5A6EAA0B" w14:textId="77777777" w:rsidR="00656B32" w:rsidRPr="00BD5AEB" w:rsidRDefault="00656B32" w:rsidP="00DE1673">
                        <w:pPr>
                          <w:spacing w:before="0" w:line="280" w:lineRule="exact"/>
                          <w:jc w:val="right"/>
                          <w:rPr>
                            <w:b/>
                            <w:bCs/>
                            <w:sz w:val="18"/>
                            <w:szCs w:val="24"/>
                            <w:rtl/>
                          </w:rPr>
                        </w:pPr>
                        <w:r w:rsidRPr="00BD5AEB">
                          <w:rPr>
                            <w:rFonts w:hint="cs"/>
                            <w:b/>
                            <w:bCs/>
                            <w:sz w:val="18"/>
                            <w:szCs w:val="24"/>
                            <w:rtl/>
                          </w:rPr>
                          <w:t>الخطوة</w:t>
                        </w:r>
                      </w:p>
                    </w:txbxContent>
                  </v:textbox>
                </v:shape>
                <v:shape id="Text Box 136" o:spid="_x0000_s1047" type="#_x0000_t202" style="position:absolute;left:71715;top:37385;width:3568;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" filled="f" stroked="f" strokeweight=".5pt">
                  <v:textbox inset="0,0,0,0">
                    <w:txbxContent>
                      <w:p w14:paraId="2428B874" w14:textId="77777777" w:rsidR="00656B32" w:rsidRPr="00BD5AEB" w:rsidRDefault="00656B32" w:rsidP="00DE1673">
                        <w:pPr>
                          <w:spacing w:before="0" w:line="280" w:lineRule="exact"/>
                          <w:jc w:val="right"/>
                          <w:rPr>
                            <w:b/>
                            <w:bCs/>
                            <w:sz w:val="18"/>
                            <w:szCs w:val="24"/>
                            <w:rtl/>
                          </w:rPr>
                        </w:pPr>
                        <w:r w:rsidRPr="00BD5AEB">
                          <w:rPr>
                            <w:rFonts w:hint="cs"/>
                            <w:b/>
                            <w:bCs/>
                            <w:sz w:val="18"/>
                            <w:szCs w:val="24"/>
                            <w:rtl/>
                          </w:rPr>
                          <w:t>الخطوة</w:t>
                        </w:r>
                      </w:p>
                    </w:txbxContent>
                  </v:textbox>
                </v:shape>
                <v:shape id="Text Box 137" o:spid="_x0000_s1048" type="#_x0000_t202" style="position:absolute;left:50553;top:27556;width:2918;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" filled="f" stroked="f" strokeweight=".5pt">
                  <v:textbox inset="0,0,0,0">
                    <w:txbxContent>
                      <w:p w14:paraId="2C928370" w14:textId="77777777" w:rsidR="00656B32" w:rsidRPr="00BD5AEB" w:rsidRDefault="00656B32" w:rsidP="00DE1673">
                        <w:pPr>
                          <w:spacing w:before="0" w:line="280" w:lineRule="exact"/>
                          <w:jc w:val="center"/>
                          <w:rPr>
                            <w:sz w:val="12"/>
                            <w:szCs w:val="18"/>
                            <w:rtl/>
                          </w:rPr>
                        </w:pPr>
                        <w:r w:rsidRPr="00BD5AEB">
                          <w:rPr>
                            <w:rFonts w:hint="cs"/>
                            <w:sz w:val="12"/>
                            <w:szCs w:val="18"/>
                            <w:rtl/>
                          </w:rPr>
                          <w:t xml:space="preserve">الناتج </w:t>
                        </w:r>
                        <w:r>
                          <w:rPr>
                            <w:sz w:val="12"/>
                            <w:szCs w:val="18"/>
                          </w:rPr>
                          <w:t>n</w:t>
                        </w:r>
                      </w:p>
                    </w:txbxContent>
                  </v:textbox>
                </v:shape>
                <v:shape id="Text Box 138" o:spid="_x0000_s1049" type="#_x0000_t202" style="position:absolute;left:49116;top:32906;width:540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" filled="f" stroked="f" strokeweight=".5pt">
                  <v:textbox inset="0,0,0,0">
                    <w:txbxContent>
                      <w:p w14:paraId="3D7AD236" w14:textId="77777777" w:rsidR="00656B32" w:rsidRPr="00BD5AEB" w:rsidRDefault="00656B32" w:rsidP="00DE1673">
                        <w:pPr>
                          <w:spacing w:before="0" w:line="200" w:lineRule="exact"/>
                          <w:jc w:val="left"/>
                          <w:rPr>
                            <w:sz w:val="12"/>
                            <w:szCs w:val="18"/>
                            <w:rtl/>
                          </w:rPr>
                        </w:pPr>
                        <w:r w:rsidRPr="00BD5AEB">
                          <w:rPr>
                            <w:rFonts w:hint="cs"/>
                            <w:sz w:val="12"/>
                            <w:szCs w:val="18"/>
                            <w:rtl/>
                          </w:rPr>
                          <w:t xml:space="preserve">الناتج </w:t>
                        </w:r>
                        <w:r>
                          <w:rPr>
                            <w:sz w:val="12"/>
                            <w:szCs w:val="18"/>
                          </w:rPr>
                          <w:t>n</w:t>
                        </w:r>
                        <w:r>
                          <w:rPr>
                            <w:rFonts w:hint="cs"/>
                            <w:sz w:val="12"/>
                            <w:szCs w:val="18"/>
                            <w:rtl/>
                          </w:rPr>
                          <w:t xml:space="preserve"> المشترك بين القطاعات</w:t>
                        </w:r>
                      </w:p>
                    </w:txbxContent>
                  </v:textbox>
                </v:shape>
                <v:shape id="Text Box 139" o:spid="_x0000_s1050" type="#_x0000_t202" style="position:absolute;left:49116;top:30103;width:540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" filled="f" stroked="f" strokeweight=".5pt">
                  <v:textbox inset="0,0,0,0">
                    <w:txbxContent>
                      <w:p w14:paraId="2F885733" w14:textId="77777777" w:rsidR="00656B32" w:rsidRPr="00BD5AEB" w:rsidRDefault="00656B32" w:rsidP="00DE1673">
                        <w:pPr>
                          <w:spacing w:before="0" w:line="160" w:lineRule="exact"/>
                          <w:jc w:val="left"/>
                          <w:rPr>
                            <w:sz w:val="12"/>
                            <w:szCs w:val="18"/>
                            <w:rtl/>
                          </w:rPr>
                        </w:pPr>
                        <w:r w:rsidRPr="00BD5AEB">
                          <w:rPr>
                            <w:rFonts w:hint="cs"/>
                            <w:sz w:val="12"/>
                            <w:szCs w:val="18"/>
                            <w:rtl/>
                          </w:rPr>
                          <w:t xml:space="preserve">الناتج </w:t>
                        </w:r>
                        <w:r>
                          <w:rPr>
                            <w:sz w:val="12"/>
                            <w:szCs w:val="18"/>
                          </w:rPr>
                          <w:t>1</w:t>
                        </w:r>
                        <w:r>
                          <w:rPr>
                            <w:rFonts w:hint="cs"/>
                            <w:sz w:val="12"/>
                            <w:szCs w:val="18"/>
                            <w:rtl/>
                          </w:rPr>
                          <w:t xml:space="preserve"> المشترك بين القطاعات</w:t>
                        </w:r>
                      </w:p>
                    </w:txbxContent>
                  </v:textbox>
                </v:shape>
                <v:shape id="Text Box 140" o:spid="_x0000_s1051" type="#_x0000_t202" style="position:absolute;left:63289;top:10123;width:291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" filled="f" stroked="f" strokeweight=".5pt">
                  <v:textbox inset="0,0,0,0">
                    <w:txbxContent>
                      <w:p w14:paraId="5FDB5911" w14:textId="77777777" w:rsidR="00656B32" w:rsidRPr="00BD5AEB" w:rsidRDefault="00656B32" w:rsidP="00DE1673">
                        <w:pPr>
                          <w:spacing w:before="0" w:line="280" w:lineRule="exact"/>
                          <w:jc w:val="center"/>
                          <w:rPr>
                            <w:sz w:val="12"/>
                            <w:szCs w:val="18"/>
                          </w:rPr>
                        </w:pPr>
                        <w:r>
                          <w:rPr>
                            <w:rFonts w:hint="cs"/>
                            <w:sz w:val="12"/>
                            <w:szCs w:val="18"/>
                            <w:rtl/>
                          </w:rPr>
                          <w:t>الهدف</w:t>
                        </w:r>
                        <w:r w:rsidRPr="00BD5AEB">
                          <w:rPr>
                            <w:rFonts w:hint="cs"/>
                            <w:sz w:val="12"/>
                            <w:szCs w:val="18"/>
                            <w:rtl/>
                          </w:rPr>
                          <w:t xml:space="preserve"> </w:t>
                        </w:r>
                        <w:r w:rsidRPr="00BD5AEB">
                          <w:rPr>
                            <w:sz w:val="12"/>
                            <w:szCs w:val="18"/>
                          </w:rPr>
                          <w:t>1</w:t>
                        </w:r>
                      </w:p>
                    </w:txbxContent>
                  </v:textbox>
                </v:shape>
                <v:shape id="Text Box 141" o:spid="_x0000_s1052" type="#_x0000_t202" style="position:absolute;left:63289;top:15414;width:291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" filled="f" stroked="f" strokeweight=".5pt">
                  <v:textbox inset="0,0,0,0">
                    <w:txbxContent>
                      <w:p w14:paraId="58BC4051" w14:textId="77777777" w:rsidR="00656B32" w:rsidRPr="00BD5AEB" w:rsidRDefault="00656B32" w:rsidP="00DE1673">
                        <w:pPr>
                          <w:spacing w:before="0" w:line="280" w:lineRule="exact"/>
                          <w:jc w:val="center"/>
                          <w:rPr>
                            <w:sz w:val="12"/>
                            <w:szCs w:val="18"/>
                          </w:rPr>
                        </w:pPr>
                        <w:r>
                          <w:rPr>
                            <w:rFonts w:hint="cs"/>
                            <w:sz w:val="12"/>
                            <w:szCs w:val="18"/>
                            <w:rtl/>
                          </w:rPr>
                          <w:t xml:space="preserve">الهدف </w:t>
                        </w:r>
                        <w:r>
                          <w:rPr>
                            <w:sz w:val="12"/>
                            <w:szCs w:val="18"/>
                          </w:rPr>
                          <w:t>2</w:t>
                        </w:r>
                      </w:p>
                    </w:txbxContent>
                  </v:textbox>
                </v:shape>
                <v:shape id="Text Box 142" o:spid="_x0000_s1053" type="#_x0000_t202" style="position:absolute;left:63289;top:18157;width:291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" filled="f" stroked="f" strokeweight=".5pt">
                  <v:textbox inset="0,0,0,0">
                    <w:txbxContent>
                      <w:p w14:paraId="0F9EED30" w14:textId="77777777" w:rsidR="00656B32" w:rsidRPr="00BD5AEB" w:rsidRDefault="00656B32" w:rsidP="00DE1673">
                        <w:pPr>
                          <w:spacing w:before="0" w:line="280" w:lineRule="exact"/>
                          <w:jc w:val="center"/>
                          <w:rPr>
                            <w:sz w:val="12"/>
                            <w:szCs w:val="18"/>
                            <w:rtl/>
                          </w:rPr>
                        </w:pPr>
                        <w:r>
                          <w:rPr>
                            <w:rFonts w:hint="cs"/>
                            <w:sz w:val="12"/>
                            <w:szCs w:val="18"/>
                            <w:rtl/>
                          </w:rPr>
                          <w:t>الهدف</w:t>
                        </w:r>
                        <w:r w:rsidRPr="00BD5AEB">
                          <w:rPr>
                            <w:rFonts w:hint="cs"/>
                            <w:sz w:val="12"/>
                            <w:szCs w:val="18"/>
                            <w:rtl/>
                          </w:rPr>
                          <w:t xml:space="preserve"> </w:t>
                        </w:r>
                        <w:r>
                          <w:rPr>
                            <w:sz w:val="12"/>
                            <w:szCs w:val="18"/>
                          </w:rPr>
                          <w:t>3</w:t>
                        </w:r>
                      </w:p>
                    </w:txbxContent>
                  </v:textbox>
                </v:shape>
                <v:shape id="Text Box 143" o:spid="_x0000_s1054" type="#_x0000_t202" style="position:absolute;left:73870;top:24492;width:2915;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" filled="f" stroked="f" strokeweight=".5pt">
                  <v:textbox inset="0,0,0,0">
                    <w:txbxContent>
                      <w:p w14:paraId="53D72B17" w14:textId="77777777" w:rsidR="00656B32" w:rsidRPr="00BD5AEB" w:rsidRDefault="00656B32" w:rsidP="00DE1673">
                        <w:pPr>
                          <w:spacing w:before="0" w:line="280" w:lineRule="exact"/>
                          <w:jc w:val="center"/>
                          <w:rPr>
                            <w:sz w:val="12"/>
                            <w:szCs w:val="18"/>
                            <w:rtl/>
                          </w:rPr>
                        </w:pPr>
                        <w:r>
                          <w:rPr>
                            <w:rFonts w:hint="cs"/>
                            <w:sz w:val="12"/>
                            <w:szCs w:val="18"/>
                            <w:rtl/>
                          </w:rPr>
                          <w:t>الغاية</w:t>
                        </w:r>
                        <w:r w:rsidRPr="00BD5AEB">
                          <w:rPr>
                            <w:rFonts w:hint="cs"/>
                            <w:sz w:val="12"/>
                            <w:szCs w:val="18"/>
                            <w:rtl/>
                          </w:rPr>
                          <w:t xml:space="preserve"> </w:t>
                        </w:r>
                        <w:r>
                          <w:rPr>
                            <w:sz w:val="12"/>
                            <w:szCs w:val="18"/>
                          </w:rPr>
                          <w:t>3</w:t>
                        </w:r>
                      </w:p>
                    </w:txbxContent>
                  </v:textbox>
                </v:shape>
                <v:shape id="Text Box 144" o:spid="_x0000_s1055" type="#_x0000_t202" style="position:absolute;left:73870;top:29587;width:291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" filled="f" stroked="f" strokeweight=".5pt">
                  <v:textbox inset="0,0,0,0">
                    <w:txbxContent>
                      <w:p w14:paraId="1E7EF445" w14:textId="77777777" w:rsidR="00656B32" w:rsidRPr="00BD5AEB" w:rsidRDefault="00656B32" w:rsidP="00DE1673">
                        <w:pPr>
                          <w:spacing w:before="0" w:line="280" w:lineRule="exact"/>
                          <w:jc w:val="center"/>
                          <w:rPr>
                            <w:sz w:val="12"/>
                            <w:szCs w:val="18"/>
                            <w:rtl/>
                          </w:rPr>
                        </w:pPr>
                        <w:r>
                          <w:rPr>
                            <w:rFonts w:hint="cs"/>
                            <w:sz w:val="12"/>
                            <w:szCs w:val="18"/>
                            <w:rtl/>
                          </w:rPr>
                          <w:t>الغاية</w:t>
                        </w:r>
                        <w:r w:rsidRPr="00BD5AEB">
                          <w:rPr>
                            <w:rFonts w:hint="cs"/>
                            <w:sz w:val="12"/>
                            <w:szCs w:val="18"/>
                            <w:rtl/>
                          </w:rPr>
                          <w:t xml:space="preserve"> </w:t>
                        </w:r>
                        <w:r>
                          <w:rPr>
                            <w:sz w:val="12"/>
                            <w:szCs w:val="18"/>
                          </w:rPr>
                          <w:t>4</w:t>
                        </w:r>
                      </w:p>
                    </w:txbxContent>
                  </v:textbox>
                </v:shape>
                <v:shape id="Text Box 145" o:spid="_x0000_s1056" type="#_x0000_t202" style="position:absolute;left:73609;top:19267;width:291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NdzxAAAANwAAAAPAAAAZHJzL2Rvd25yZXYueG1sRE9LS8NA&#10;EL4X+h+WKXhrNxUt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PZ813PEAAAA3AAAAA8A&#10;AAAAAAAAAAAAAAAABwIAAGRycy9kb3ducmV2LnhtbFBLBQYAAAAAAwADALcAAAD4AgAAAAA=&#10;" filled="f" stroked="f" strokeweight=".5pt">
                  <v:textbox inset="0,0,0,0">
                    <w:txbxContent>
                      <w:p w14:paraId="18ADC691" w14:textId="77777777" w:rsidR="00656B32" w:rsidRPr="00BD5AEB" w:rsidRDefault="00656B32" w:rsidP="00DE1673">
                        <w:pPr>
                          <w:spacing w:before="0" w:line="280" w:lineRule="exact"/>
                          <w:jc w:val="center"/>
                          <w:rPr>
                            <w:sz w:val="12"/>
                            <w:szCs w:val="18"/>
                          </w:rPr>
                        </w:pPr>
                        <w:r>
                          <w:rPr>
                            <w:rFonts w:hint="cs"/>
                            <w:sz w:val="12"/>
                            <w:szCs w:val="18"/>
                            <w:rtl/>
                          </w:rPr>
                          <w:t>الغاية</w:t>
                        </w:r>
                        <w:r w:rsidRPr="00BD5AEB">
                          <w:rPr>
                            <w:rFonts w:hint="cs"/>
                            <w:sz w:val="12"/>
                            <w:szCs w:val="18"/>
                            <w:rtl/>
                          </w:rPr>
                          <w:t xml:space="preserve"> </w:t>
                        </w:r>
                        <w:r>
                          <w:rPr>
                            <w:sz w:val="12"/>
                            <w:szCs w:val="18"/>
                          </w:rPr>
                          <w:t>2</w:t>
                        </w:r>
                      </w:p>
                    </w:txbxContent>
                  </v:textbox>
                </v:shape>
                <v:shape id="Text Box 146" o:spid="_x0000_s1057" type="#_x0000_t202" style="position:absolute;left:73609;top:12083;width:291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" filled="f" stroked="f" strokeweight=".5pt">
                  <v:textbox inset="0,0,0,0">
                    <w:txbxContent>
                      <w:p w14:paraId="77C7EE70" w14:textId="77777777" w:rsidR="00656B32" w:rsidRPr="00BD5AEB" w:rsidRDefault="00656B32" w:rsidP="00DE1673">
                        <w:pPr>
                          <w:spacing w:before="0" w:line="280" w:lineRule="exact"/>
                          <w:jc w:val="center"/>
                          <w:rPr>
                            <w:sz w:val="12"/>
                            <w:szCs w:val="18"/>
                          </w:rPr>
                        </w:pPr>
                        <w:r>
                          <w:rPr>
                            <w:rFonts w:hint="cs"/>
                            <w:sz w:val="12"/>
                            <w:szCs w:val="18"/>
                            <w:rtl/>
                          </w:rPr>
                          <w:t>الغاية</w:t>
                        </w:r>
                        <w:r w:rsidRPr="00BD5AEB">
                          <w:rPr>
                            <w:rFonts w:hint="cs"/>
                            <w:sz w:val="12"/>
                            <w:szCs w:val="18"/>
                            <w:rtl/>
                          </w:rPr>
                          <w:t xml:space="preserve"> </w:t>
                        </w:r>
                        <w:r w:rsidRPr="00BD5AEB">
                          <w:rPr>
                            <w:sz w:val="12"/>
                            <w:szCs w:val="18"/>
                          </w:rPr>
                          <w:t>1</w:t>
                        </w:r>
                      </w:p>
                    </w:txbxContent>
                  </v:textbox>
                </v:shape>
                <w10:wrap anchorx="page"/>
              </v:group>
            </w:pict>
          </mc:Fallback>
        </mc:AlternateContent>
      </w:r>
      <w:r w:rsidR="00091235">
        <w:rPr>
          <w:noProof/>
          <w:lang w:eastAsia="en-GB"/>
        </w:rPr>
        <mc:AlternateContent>
          <mc:Choice Requires="wps">
            <w:drawing>
              <wp:anchor distT="0" distB="0" distL="114300" distR="114300" simplePos="0" relativeHeight="251661312" behindDoc="0" locked="0" layoutInCell="1" allowOverlap="1" wp14:anchorId="1DAEBE91" wp14:editId="6FDD0B25">
                <wp:simplePos x="0" y="0"/>
                <wp:positionH relativeFrom="column">
                  <wp:posOffset>3311687</wp:posOffset>
                </wp:positionH>
                <wp:positionV relativeFrom="paragraph">
                  <wp:posOffset>1913255</wp:posOffset>
                </wp:positionV>
                <wp:extent cx="1549400" cy="1813560"/>
                <wp:effectExtent l="0" t="0" r="12700" b="15240"/>
                <wp:wrapNone/>
                <wp:docPr id="16" name="Text Box 16"/>
                <wp:cNvGraphicFramePr/>
                <a:graphic xmlns:a="http://schemas.openxmlformats.org/drawingml/2006/main">
                  <a:graphicData uri="http://schemas.microsoft.com/office/word/2010/wordprocessingShape">
                    <wps:wsp>
                      <wps:cNvSpPr txBox="1"/>
                      <wps:spPr>
                        <a:xfrm>
                          <a:off x="0" y="0"/>
                          <a:ext cx="1549400" cy="1813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13B18" w14:textId="77777777" w:rsidR="00656B32" w:rsidRDefault="00656B32" w:rsidP="00DE1673">
                            <w:pPr>
                              <w:spacing w:before="0" w:line="280" w:lineRule="exact"/>
                              <w:jc w:val="center"/>
                              <w:rPr>
                                <w:b/>
                                <w:bCs/>
                                <w:sz w:val="18"/>
                                <w:szCs w:val="24"/>
                                <w:rtl/>
                              </w:rPr>
                            </w:pPr>
                            <w:r w:rsidRPr="00E1452A">
                              <w:rPr>
                                <w:rFonts w:hint="cs"/>
                                <w:b/>
                                <w:bCs/>
                                <w:sz w:val="18"/>
                                <w:szCs w:val="24"/>
                                <w:rtl/>
                              </w:rPr>
                              <w:t>المكاتب</w:t>
                            </w:r>
                          </w:p>
                          <w:p w14:paraId="3C84D44C" w14:textId="77777777" w:rsidR="00656B32" w:rsidRPr="00EA5507" w:rsidRDefault="00656B32" w:rsidP="00DE1673">
                            <w:pPr>
                              <w:spacing w:before="0" w:line="280" w:lineRule="exact"/>
                              <w:jc w:val="center"/>
                              <w:rPr>
                                <w:spacing w:val="-4"/>
                                <w:sz w:val="12"/>
                                <w:szCs w:val="18"/>
                                <w:rtl/>
                              </w:rPr>
                            </w:pPr>
                            <w:r w:rsidRPr="00EA5507">
                              <w:rPr>
                                <w:rFonts w:hint="cs"/>
                                <w:spacing w:val="-4"/>
                                <w:sz w:val="12"/>
                                <w:szCs w:val="18"/>
                                <w:rtl/>
                              </w:rPr>
                              <w:t>مكتب الاتصالات الراديوية ومكتب تقييس الاتصالات ومكتب تنمية الاتصالات</w:t>
                            </w:r>
                          </w:p>
                          <w:p w14:paraId="4ED13383" w14:textId="77777777" w:rsidR="00656B32" w:rsidRDefault="00656B32" w:rsidP="00DE1673">
                            <w:pPr>
                              <w:spacing w:before="0" w:line="280" w:lineRule="exact"/>
                              <w:jc w:val="center"/>
                              <w:rPr>
                                <w:sz w:val="12"/>
                                <w:szCs w:val="18"/>
                                <w:rtl/>
                              </w:rPr>
                            </w:pPr>
                            <w:r>
                              <w:rPr>
                                <w:rFonts w:hint="cs"/>
                                <w:sz w:val="12"/>
                                <w:szCs w:val="18"/>
                                <w:rtl/>
                              </w:rPr>
                              <w:t>الأنشطة المشتركة بين القطاعات</w:t>
                            </w:r>
                          </w:p>
                          <w:p w14:paraId="4AB20281" w14:textId="77777777" w:rsidR="00656B32" w:rsidRDefault="00656B32" w:rsidP="00DE1673">
                            <w:pPr>
                              <w:spacing w:before="0" w:line="280" w:lineRule="exact"/>
                              <w:jc w:val="center"/>
                              <w:rPr>
                                <w:sz w:val="12"/>
                                <w:szCs w:val="18"/>
                                <w:rtl/>
                              </w:rPr>
                            </w:pPr>
                            <w:r>
                              <w:rPr>
                                <w:rFonts w:hint="cs"/>
                                <w:sz w:val="12"/>
                                <w:szCs w:val="18"/>
                                <w:rtl/>
                              </w:rPr>
                              <w:t>التكاليف المخططة</w:t>
                            </w:r>
                          </w:p>
                          <w:p w14:paraId="2A16E781" w14:textId="77777777" w:rsidR="00656B32" w:rsidRDefault="00656B32" w:rsidP="00DE1673">
                            <w:pPr>
                              <w:spacing w:before="0" w:line="280" w:lineRule="exact"/>
                              <w:jc w:val="center"/>
                              <w:rPr>
                                <w:sz w:val="12"/>
                                <w:szCs w:val="18"/>
                                <w:rtl/>
                              </w:rPr>
                            </w:pPr>
                            <w:r>
                              <w:rPr>
                                <w:rFonts w:hint="cs"/>
                                <w:sz w:val="12"/>
                                <w:szCs w:val="18"/>
                                <w:rtl/>
                              </w:rPr>
                              <w:t>تكاليف الوثائق</w:t>
                            </w:r>
                          </w:p>
                          <w:p w14:paraId="4BBC1522" w14:textId="77777777" w:rsidR="00656B32" w:rsidRPr="00E1452A" w:rsidRDefault="00656B32" w:rsidP="00DE1673">
                            <w:pPr>
                              <w:spacing w:before="0" w:line="280" w:lineRule="exact"/>
                              <w:jc w:val="center"/>
                              <w:rPr>
                                <w:b/>
                                <w:bCs/>
                                <w:sz w:val="18"/>
                                <w:szCs w:val="24"/>
                                <w:rtl/>
                              </w:rPr>
                            </w:pPr>
                            <w:r>
                              <w:rPr>
                                <w:rFonts w:hint="cs"/>
                                <w:sz w:val="12"/>
                                <w:szCs w:val="18"/>
                                <w:rtl/>
                              </w:rPr>
                              <w:t>تكاليف الأمانة العامة التي أعيد توزيعها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EBE91" id="Text Box 16" o:spid="_x0000_s1058" type="#_x0000_t202" style="position:absolute;left:0;text-align:left;margin-left:260.75pt;margin-top:150.65pt;width:122pt;height:14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" filled="f" stroked="f" strokeweight=".5pt">
                <v:textbox inset="0,0,0,0">
                  <w:txbxContent>
                    <w:p w14:paraId="17413B18" w14:textId="77777777" w:rsidR="00656B32" w:rsidRDefault="00656B32" w:rsidP="00DE1673">
                      <w:pPr>
                        <w:spacing w:before="0" w:line="280" w:lineRule="exact"/>
                        <w:jc w:val="center"/>
                        <w:rPr>
                          <w:b/>
                          <w:bCs/>
                          <w:sz w:val="18"/>
                          <w:szCs w:val="24"/>
                          <w:rtl/>
                        </w:rPr>
                      </w:pPr>
                      <w:r w:rsidRPr="00E1452A">
                        <w:rPr>
                          <w:rFonts w:hint="cs"/>
                          <w:b/>
                          <w:bCs/>
                          <w:sz w:val="18"/>
                          <w:szCs w:val="24"/>
                          <w:rtl/>
                        </w:rPr>
                        <w:t>المكاتب</w:t>
                      </w:r>
                    </w:p>
                    <w:p w14:paraId="3C84D44C" w14:textId="77777777" w:rsidR="00656B32" w:rsidRPr="00EA5507" w:rsidRDefault="00656B32" w:rsidP="00DE1673">
                      <w:pPr>
                        <w:spacing w:before="0" w:line="280" w:lineRule="exact"/>
                        <w:jc w:val="center"/>
                        <w:rPr>
                          <w:spacing w:val="-4"/>
                          <w:sz w:val="12"/>
                          <w:szCs w:val="18"/>
                          <w:rtl/>
                        </w:rPr>
                      </w:pPr>
                      <w:r w:rsidRPr="00EA5507">
                        <w:rPr>
                          <w:rFonts w:hint="cs"/>
                          <w:spacing w:val="-4"/>
                          <w:sz w:val="12"/>
                          <w:szCs w:val="18"/>
                          <w:rtl/>
                        </w:rPr>
                        <w:t>مكتب الاتصالات الراديوية ومكتب تقييس الاتصالات ومكتب تنمية الاتصالات</w:t>
                      </w:r>
                    </w:p>
                    <w:p w14:paraId="4ED13383" w14:textId="77777777" w:rsidR="00656B32" w:rsidRDefault="00656B32" w:rsidP="00DE1673">
                      <w:pPr>
                        <w:spacing w:before="0" w:line="280" w:lineRule="exact"/>
                        <w:jc w:val="center"/>
                        <w:rPr>
                          <w:sz w:val="12"/>
                          <w:szCs w:val="18"/>
                          <w:rtl/>
                        </w:rPr>
                      </w:pPr>
                      <w:r>
                        <w:rPr>
                          <w:rFonts w:hint="cs"/>
                          <w:sz w:val="12"/>
                          <w:szCs w:val="18"/>
                          <w:rtl/>
                        </w:rPr>
                        <w:t>الأنشطة المشتركة بين القطاعات</w:t>
                      </w:r>
                    </w:p>
                    <w:p w14:paraId="4AB20281" w14:textId="77777777" w:rsidR="00656B32" w:rsidRDefault="00656B32" w:rsidP="00DE1673">
                      <w:pPr>
                        <w:spacing w:before="0" w:line="280" w:lineRule="exact"/>
                        <w:jc w:val="center"/>
                        <w:rPr>
                          <w:sz w:val="12"/>
                          <w:szCs w:val="18"/>
                          <w:rtl/>
                        </w:rPr>
                      </w:pPr>
                      <w:r>
                        <w:rPr>
                          <w:rFonts w:hint="cs"/>
                          <w:sz w:val="12"/>
                          <w:szCs w:val="18"/>
                          <w:rtl/>
                        </w:rPr>
                        <w:t>التكاليف المخططة</w:t>
                      </w:r>
                    </w:p>
                    <w:p w14:paraId="2A16E781" w14:textId="77777777" w:rsidR="00656B32" w:rsidRDefault="00656B32" w:rsidP="00DE1673">
                      <w:pPr>
                        <w:spacing w:before="0" w:line="280" w:lineRule="exact"/>
                        <w:jc w:val="center"/>
                        <w:rPr>
                          <w:sz w:val="12"/>
                          <w:szCs w:val="18"/>
                          <w:rtl/>
                        </w:rPr>
                      </w:pPr>
                      <w:r>
                        <w:rPr>
                          <w:rFonts w:hint="cs"/>
                          <w:sz w:val="12"/>
                          <w:szCs w:val="18"/>
                          <w:rtl/>
                        </w:rPr>
                        <w:t>تكاليف الوثائق</w:t>
                      </w:r>
                    </w:p>
                    <w:p w14:paraId="4BBC1522" w14:textId="77777777" w:rsidR="00656B32" w:rsidRPr="00E1452A" w:rsidRDefault="00656B32" w:rsidP="00DE1673">
                      <w:pPr>
                        <w:spacing w:before="0" w:line="280" w:lineRule="exact"/>
                        <w:jc w:val="center"/>
                        <w:rPr>
                          <w:b/>
                          <w:bCs/>
                          <w:sz w:val="18"/>
                          <w:szCs w:val="24"/>
                          <w:rtl/>
                        </w:rPr>
                      </w:pPr>
                      <w:r>
                        <w:rPr>
                          <w:rFonts w:hint="cs"/>
                          <w:sz w:val="12"/>
                          <w:szCs w:val="18"/>
                          <w:rtl/>
                        </w:rPr>
                        <w:t>تكاليف الأمانة العامة التي أعيد توزيعها</w:t>
                      </w:r>
                    </w:p>
                  </w:txbxContent>
                </v:textbox>
              </v:shape>
            </w:pict>
          </mc:Fallback>
        </mc:AlternateContent>
      </w:r>
      <w:bookmarkStart w:id="2023" w:name="_MON_1460451084"/>
      <w:bookmarkEnd w:id="2023"/>
      <w:r w:rsidR="00DE1673" w:rsidRPr="005B2E01">
        <w:rPr>
          <w:lang w:eastAsia="zh-CN"/>
        </w:rPr>
        <w:object w:dxaOrig="23555" w:dyaOrig="13766" w14:anchorId="25CC29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3.7pt;height:366.3pt" o:ole="">
            <v:imagedata r:id="rId371" o:title=""/>
          </v:shape>
          <o:OLEObject Type="Embed" ProgID="Excel.Sheet.12" ShapeID="_x0000_i1025" DrawAspect="Content" ObjectID="_1698145190" r:id="rId372"/>
        </w:object>
      </w:r>
    </w:p>
    <w:p w14:paraId="6DFDAC6E" w14:textId="1360AC6B" w:rsidR="00794720" w:rsidRPr="006F2480" w:rsidRDefault="00794720" w:rsidP="00794720">
      <w:pPr>
        <w:pStyle w:val="Endtext"/>
        <w:rPr>
          <w:rtl/>
        </w:rPr>
      </w:pPr>
      <w:r w:rsidRPr="003F29A5">
        <w:rPr>
          <w:rFonts w:hint="cs"/>
          <w:rtl/>
        </w:rPr>
        <w:t>المراجع:</w:t>
      </w:r>
      <w:r>
        <w:rPr>
          <w:rtl/>
        </w:rPr>
        <w:tab/>
      </w:r>
      <w:r w:rsidRPr="00D238C4">
        <w:rPr>
          <w:rFonts w:hint="cs"/>
          <w:rtl/>
        </w:rPr>
        <w:t>الوث</w:t>
      </w:r>
      <w:r w:rsidR="002F4A5E">
        <w:rPr>
          <w:rFonts w:hint="cs"/>
          <w:rtl/>
        </w:rPr>
        <w:t>ائق</w:t>
      </w:r>
      <w:r w:rsidRPr="00D238C4">
        <w:rPr>
          <w:rFonts w:hint="cs"/>
          <w:rtl/>
        </w:rPr>
        <w:t xml:space="preserve"> </w:t>
      </w:r>
      <w:hyperlink r:id="rId373" w:history="1">
        <w:r w:rsidRPr="005E7EA9">
          <w:rPr>
            <w:rStyle w:val="Hyperlink"/>
            <w:lang w:val="en-US"/>
          </w:rPr>
          <w:t>C05/111</w:t>
        </w:r>
      </w:hyperlink>
      <w:r w:rsidRPr="00D238C4">
        <w:rPr>
          <w:rFonts w:hint="cs"/>
          <w:rtl/>
        </w:rPr>
        <w:t xml:space="preserve"> و</w:t>
      </w:r>
      <w:hyperlink r:id="rId374" w:history="1">
        <w:r w:rsidRPr="005E7EA9">
          <w:rPr>
            <w:rStyle w:val="Hyperlink"/>
            <w:lang w:val="en-US"/>
          </w:rPr>
          <w:t>C05/116</w:t>
        </w:r>
      </w:hyperlink>
      <w:r>
        <w:rPr>
          <w:rFonts w:hint="cs"/>
          <w:rtl/>
        </w:rPr>
        <w:t xml:space="preserve">؛ </w:t>
      </w:r>
      <w:hyperlink r:id="rId375" w:history="1">
        <w:r w:rsidRPr="005E7EA9">
          <w:rPr>
            <w:rStyle w:val="Hyperlink"/>
            <w:lang w:val="en-US"/>
          </w:rPr>
          <w:t>C11/104</w:t>
        </w:r>
      </w:hyperlink>
      <w:r>
        <w:rPr>
          <w:rFonts w:hint="cs"/>
          <w:rtl/>
        </w:rPr>
        <w:t xml:space="preserve"> </w:t>
      </w:r>
      <w:r w:rsidRPr="00D238C4">
        <w:rPr>
          <w:rFonts w:hint="cs"/>
          <w:rtl/>
        </w:rPr>
        <w:t>و</w:t>
      </w:r>
      <w:hyperlink r:id="rId376" w:history="1">
        <w:r w:rsidRPr="005E7EA9">
          <w:rPr>
            <w:rStyle w:val="Hyperlink"/>
            <w:lang w:val="en-US"/>
          </w:rPr>
          <w:t>C11/120</w:t>
        </w:r>
      </w:hyperlink>
      <w:r>
        <w:rPr>
          <w:rFonts w:hint="cs"/>
          <w:rtl/>
        </w:rPr>
        <w:t xml:space="preserve">؛ </w:t>
      </w:r>
      <w:hyperlink r:id="rId377" w:history="1">
        <w:r w:rsidRPr="005E7EA9">
          <w:rPr>
            <w:rStyle w:val="Hyperlink"/>
            <w:lang w:val="en-US"/>
          </w:rPr>
          <w:t>C14/99</w:t>
        </w:r>
      </w:hyperlink>
      <w:r>
        <w:rPr>
          <w:rFonts w:hint="cs"/>
          <w:rtl/>
        </w:rPr>
        <w:t xml:space="preserve"> </w:t>
      </w:r>
      <w:r w:rsidRPr="00D238C4">
        <w:rPr>
          <w:rFonts w:hint="cs"/>
          <w:rtl/>
        </w:rPr>
        <w:t>و</w:t>
      </w:r>
      <w:hyperlink r:id="rId378" w:history="1">
        <w:r w:rsidRPr="005E7EA9">
          <w:rPr>
            <w:rStyle w:val="Hyperlink"/>
            <w:lang w:val="en-US"/>
          </w:rPr>
          <w:t>C14/102</w:t>
        </w:r>
      </w:hyperlink>
      <w:r w:rsidRPr="00D238C4">
        <w:rPr>
          <w:rFonts w:hint="cs"/>
          <w:rtl/>
        </w:rPr>
        <w:t>.</w:t>
      </w:r>
    </w:p>
    <w:p w14:paraId="37CCE07D" w14:textId="77777777" w:rsidR="006973B9" w:rsidRDefault="006973B9" w:rsidP="00BD3B4F">
      <w:pPr>
        <w:pStyle w:val="Line"/>
        <w:bidi/>
        <w:spacing w:before="120"/>
        <w:ind w:left="5635" w:right="6379"/>
      </w:pPr>
    </w:p>
    <w:p w14:paraId="49CCDDDF" w14:textId="77777777" w:rsidR="00DE1673" w:rsidRPr="00704061" w:rsidRDefault="00DE1673" w:rsidP="00794720">
      <w:pPr>
        <w:tabs>
          <w:tab w:val="center" w:pos="7088"/>
        </w:tabs>
        <w:spacing w:before="0"/>
        <w:jc w:val="center"/>
        <w:rPr>
          <w:lang w:val="fr-FR"/>
        </w:rPr>
      </w:pPr>
    </w:p>
    <w:p w14:paraId="53689245" w14:textId="77777777" w:rsidR="00DE1673" w:rsidRDefault="00DE1673" w:rsidP="00DE1673">
      <w:pPr>
        <w:tabs>
          <w:tab w:val="center" w:pos="7088"/>
        </w:tabs>
        <w:spacing w:before="0" w:after="240"/>
        <w:jc w:val="center"/>
        <w:rPr>
          <w:b/>
          <w:bCs/>
          <w:lang w:val="en-US"/>
        </w:rPr>
        <w:sectPr w:rsidR="00DE1673" w:rsidSect="00280F12">
          <w:footnotePr>
            <w:pos w:val="beneathText"/>
          </w:footnotePr>
          <w:pgSz w:w="16834" w:h="11907" w:orient="landscape" w:code="9"/>
          <w:pgMar w:top="1134" w:right="1134" w:bottom="1134" w:left="1418" w:header="737" w:footer="567" w:gutter="284"/>
          <w:cols w:space="720"/>
          <w:bidi/>
          <w:rtlGutter/>
        </w:sectPr>
      </w:pPr>
    </w:p>
    <w:p w14:paraId="6DC04E3C" w14:textId="2A9FC606" w:rsidR="00DE1673" w:rsidRPr="000B382D" w:rsidRDefault="00DE1673" w:rsidP="00BD3B4F">
      <w:pPr>
        <w:pStyle w:val="Chaptitle"/>
        <w:rPr>
          <w:lang w:val="en-US" w:bidi="ar-EG"/>
        </w:rPr>
      </w:pPr>
      <w:bookmarkStart w:id="2024" w:name="_Toc364416852"/>
      <w:bookmarkStart w:id="2025" w:name="_Toc405196500"/>
      <w:bookmarkStart w:id="2026" w:name="_Toc405222257"/>
      <w:bookmarkStart w:id="2027" w:name="_Toc423446014"/>
      <w:bookmarkStart w:id="2028" w:name="_Toc490216776"/>
      <w:bookmarkStart w:id="2029" w:name="_Toc531184306"/>
      <w:bookmarkStart w:id="2030" w:name="_Toc532896118"/>
      <w:bookmarkStart w:id="2031" w:name="_Toc532896808"/>
      <w:bookmarkStart w:id="2032" w:name="_Toc87004856"/>
      <w:r w:rsidRPr="000B382D">
        <w:rPr>
          <w:lang w:val="en-US"/>
        </w:rPr>
        <w:lastRenderedPageBreak/>
        <w:t>3.5</w:t>
      </w:r>
      <w:r w:rsidRPr="000B382D">
        <w:rPr>
          <w:rFonts w:hint="cs"/>
          <w:rtl/>
          <w:lang w:val="en-US"/>
        </w:rPr>
        <w:tab/>
        <w:t>قطاع تقييس الاتصا</w:t>
      </w:r>
      <w:r>
        <w:rPr>
          <w:rFonts w:hint="cs"/>
          <w:rtl/>
          <w:lang w:val="en-US"/>
        </w:rPr>
        <w:t>لا</w:t>
      </w:r>
      <w:r w:rsidRPr="000B382D">
        <w:rPr>
          <w:rFonts w:hint="cs"/>
          <w:rtl/>
          <w:lang w:val="en-US"/>
        </w:rPr>
        <w:t>ت</w:t>
      </w:r>
      <w:r>
        <w:rPr>
          <w:rFonts w:hint="cs"/>
          <w:rtl/>
          <w:lang w:val="en-US" w:bidi="ar-EG"/>
        </w:rPr>
        <w:t xml:space="preserve"> </w:t>
      </w:r>
      <w:r>
        <w:rPr>
          <w:lang w:val="en-US" w:bidi="ar-EG"/>
        </w:rPr>
        <w:t>(ITU-T)</w:t>
      </w:r>
      <w:bookmarkEnd w:id="2024"/>
      <w:bookmarkEnd w:id="2025"/>
      <w:bookmarkEnd w:id="2026"/>
      <w:bookmarkEnd w:id="2027"/>
      <w:bookmarkEnd w:id="2028"/>
      <w:bookmarkEnd w:id="2029"/>
      <w:bookmarkEnd w:id="2030"/>
      <w:bookmarkEnd w:id="2031"/>
      <w:bookmarkEnd w:id="2032"/>
    </w:p>
    <w:p w14:paraId="05864697" w14:textId="77777777" w:rsidR="007D2FEA" w:rsidRDefault="007D2FEA" w:rsidP="000C1EAA">
      <w:pPr>
        <w:pStyle w:val="ResNo"/>
        <w:spacing w:before="360"/>
        <w:rPr>
          <w:lang w:bidi="ar-EG"/>
        </w:rPr>
      </w:pPr>
      <w:bookmarkStart w:id="2033" w:name="_Toc364416853"/>
      <w:bookmarkStart w:id="2034" w:name="_Toc405196501"/>
      <w:bookmarkStart w:id="2035" w:name="_Toc423446015"/>
      <w:bookmarkStart w:id="2036" w:name="_Toc490216777"/>
      <w:bookmarkStart w:id="2037" w:name="_Toc531184307"/>
      <w:bookmarkStart w:id="2038" w:name="_Toc532896119"/>
      <w:bookmarkStart w:id="2039" w:name="_Toc532896809"/>
      <w:bookmarkStart w:id="2040" w:name="_Toc87004857"/>
      <w:r w:rsidRPr="008042A0">
        <w:rPr>
          <w:rFonts w:hint="cs"/>
          <w:rtl/>
        </w:rPr>
        <w:t xml:space="preserve">القرار </w:t>
      </w:r>
      <w:r>
        <w:t>1155</w:t>
      </w:r>
      <w:r w:rsidR="00BD3B4F">
        <w:rPr>
          <w:rFonts w:hint="cs"/>
          <w:rtl/>
        </w:rPr>
        <w:t xml:space="preserve"> </w:t>
      </w:r>
      <w:r w:rsidRPr="00BD3B4F">
        <w:t>(C-2000</w:t>
      </w:r>
      <w:bookmarkEnd w:id="2033"/>
      <w:r w:rsidRPr="00BD3B4F">
        <w:t>)</w:t>
      </w:r>
      <w:bookmarkEnd w:id="2034"/>
      <w:bookmarkEnd w:id="2035"/>
      <w:bookmarkEnd w:id="2036"/>
      <w:bookmarkEnd w:id="2037"/>
      <w:bookmarkEnd w:id="2038"/>
      <w:bookmarkEnd w:id="2039"/>
      <w:bookmarkEnd w:id="2040"/>
    </w:p>
    <w:p w14:paraId="0B4ECCD3" w14:textId="77777777" w:rsidR="007D2FEA" w:rsidRDefault="007D2FEA" w:rsidP="00BD3B4F">
      <w:pPr>
        <w:pStyle w:val="Restitle"/>
        <w:rPr>
          <w:rtl/>
        </w:rPr>
      </w:pPr>
      <w:bookmarkStart w:id="2041" w:name="_Toc364416854"/>
      <w:bookmarkStart w:id="2042" w:name="_Toc405196502"/>
      <w:bookmarkStart w:id="2043" w:name="_Toc423446016"/>
      <w:bookmarkStart w:id="2044" w:name="_Toc490216778"/>
      <w:bookmarkStart w:id="2045" w:name="_Toc531184308"/>
      <w:bookmarkStart w:id="2046" w:name="_Toc532896120"/>
      <w:bookmarkStart w:id="2047" w:name="_Toc532896810"/>
      <w:bookmarkStart w:id="2048" w:name="_Toc87004858"/>
      <w:r w:rsidRPr="008042A0">
        <w:rPr>
          <w:rFonts w:hint="cs"/>
          <w:rtl/>
        </w:rPr>
        <w:t>تطبيق إجراء استرداد التكاليف مقابل وظائف أمين سجل الأرقام العالمية للخدمة الدولية بأسعار مميزة والأرقام العالمية للخدمة الدولية متقاسمة التكاليف</w:t>
      </w:r>
      <w:bookmarkEnd w:id="2041"/>
      <w:bookmarkEnd w:id="2042"/>
      <w:bookmarkEnd w:id="2043"/>
      <w:bookmarkEnd w:id="2044"/>
      <w:bookmarkEnd w:id="2045"/>
      <w:bookmarkEnd w:id="2046"/>
      <w:bookmarkEnd w:id="2047"/>
      <w:bookmarkEnd w:id="2048"/>
    </w:p>
    <w:p w14:paraId="69147671" w14:textId="77777777" w:rsidR="00DE1673" w:rsidRDefault="00DE1673" w:rsidP="00DE1673">
      <w:pPr>
        <w:pStyle w:val="Normalaftertitle"/>
        <w:rPr>
          <w:rtl/>
        </w:rPr>
      </w:pPr>
      <w:r>
        <w:rPr>
          <w:rFonts w:hint="cs"/>
          <w:rtl/>
        </w:rPr>
        <w:t>إن المجلس،</w:t>
      </w:r>
    </w:p>
    <w:p w14:paraId="5110CB4E" w14:textId="77777777" w:rsidR="00DE1673" w:rsidRDefault="00DE1673" w:rsidP="000C1EAA">
      <w:pPr>
        <w:spacing w:before="80"/>
        <w:rPr>
          <w:rtl/>
        </w:rPr>
      </w:pPr>
      <w:r>
        <w:rPr>
          <w:rFonts w:hint="cs"/>
          <w:rtl/>
        </w:rPr>
        <w:tab/>
      </w:r>
      <w:r>
        <w:rPr>
          <w:rFonts w:hint="cs"/>
          <w:i/>
          <w:iCs/>
          <w:rtl/>
        </w:rPr>
        <w:t>وقد نظر في</w:t>
      </w:r>
      <w:r>
        <w:rPr>
          <w:rFonts w:hint="cs"/>
          <w:rtl/>
        </w:rPr>
        <w:t xml:space="preserve"> القرار </w:t>
      </w:r>
      <w:r>
        <w:t>91</w:t>
      </w:r>
      <w:r>
        <w:rPr>
          <w:rFonts w:hint="cs"/>
          <w:rtl/>
        </w:rPr>
        <w:t xml:space="preserve"> (مينيابوليس، </w:t>
      </w:r>
      <w:r>
        <w:t>1998</w:t>
      </w:r>
      <w:r>
        <w:rPr>
          <w:rFonts w:hint="cs"/>
          <w:rtl/>
        </w:rPr>
        <w:t xml:space="preserve">) المتعلق باسترداد تكاليف بعض منتجات الاتحاد الدولي للاتصالات وخدماته، والفقرة </w:t>
      </w:r>
      <w:r>
        <w:t>3.1</w:t>
      </w:r>
      <w:r>
        <w:rPr>
          <w:rFonts w:hint="cs"/>
          <w:rtl/>
        </w:rPr>
        <w:t xml:space="preserve"> من منطوق المقرر </w:t>
      </w:r>
      <w:r>
        <w:t>5</w:t>
      </w:r>
      <w:r>
        <w:rPr>
          <w:rFonts w:hint="cs"/>
          <w:rtl/>
        </w:rPr>
        <w:t xml:space="preserve"> (مينيابوليس، </w:t>
      </w:r>
      <w:r>
        <w:t>1998</w:t>
      </w:r>
      <w:r>
        <w:rPr>
          <w:rFonts w:hint="cs"/>
          <w:rtl/>
        </w:rPr>
        <w:t xml:space="preserve">) المتعلق بنفقات الاتحاد في الفترة الممتدة من عام </w:t>
      </w:r>
      <w:r>
        <w:t>2000</w:t>
      </w:r>
      <w:r>
        <w:rPr>
          <w:rFonts w:hint="cs"/>
          <w:rtl/>
        </w:rPr>
        <w:t xml:space="preserve"> إلى عام </w:t>
      </w:r>
      <w:r>
        <w:t>2003</w:t>
      </w:r>
      <w:r>
        <w:rPr>
          <w:rFonts w:hint="cs"/>
          <w:rtl/>
        </w:rPr>
        <w:t>،</w:t>
      </w:r>
    </w:p>
    <w:p w14:paraId="0C544BA7" w14:textId="77777777" w:rsidR="00DE1673" w:rsidRDefault="00DE1673" w:rsidP="000C1EAA">
      <w:pPr>
        <w:pStyle w:val="Call"/>
        <w:spacing w:before="80"/>
        <w:rPr>
          <w:rtl/>
          <w:lang w:bidi="ar-EG"/>
        </w:rPr>
      </w:pPr>
      <w:r>
        <w:rPr>
          <w:rFonts w:hint="cs"/>
          <w:rtl/>
          <w:lang w:bidi="ar-EG"/>
        </w:rPr>
        <w:t>يقرر</w:t>
      </w:r>
    </w:p>
    <w:p w14:paraId="18E6F0C1" w14:textId="77777777" w:rsidR="00DE1673" w:rsidRDefault="00DE1673" w:rsidP="000C1EAA">
      <w:pPr>
        <w:spacing w:before="80"/>
        <w:rPr>
          <w:rtl/>
        </w:rPr>
      </w:pPr>
      <w:r>
        <w:t>1</w:t>
      </w:r>
      <w:r>
        <w:rPr>
          <w:rFonts w:hint="cs"/>
          <w:rtl/>
        </w:rPr>
        <w:tab/>
        <w:t xml:space="preserve">السماح للاتحاد بتنفيذ وظائف أمين السجل اعتباراً من </w:t>
      </w:r>
      <w:r>
        <w:t>3</w:t>
      </w:r>
      <w:r>
        <w:rPr>
          <w:rFonts w:hint="cs"/>
          <w:rtl/>
        </w:rPr>
        <w:t xml:space="preserve"> يناير </w:t>
      </w:r>
      <w:r>
        <w:t>2001</w:t>
      </w:r>
      <w:r>
        <w:rPr>
          <w:rFonts w:hint="cs"/>
          <w:rtl/>
        </w:rPr>
        <w:t xml:space="preserve"> فيما يتعلق بالأرقام العالمية للخدمة الدولية بأسعار مميزة والأرقام العالمية للخدمة الدولية متقاسمة التكاليف، شريطة أن تقر الجمعية العالمية لتقييس الاتصالات توصيتي قطاع تقييس الاتصالات رقم </w:t>
      </w:r>
      <w:r>
        <w:t>E.169.2</w:t>
      </w:r>
      <w:r>
        <w:rPr>
          <w:rFonts w:hint="cs"/>
          <w:rtl/>
        </w:rPr>
        <w:t xml:space="preserve"> ورقم </w:t>
      </w:r>
      <w:r>
        <w:t>E.</w:t>
      </w:r>
      <w:proofErr w:type="gramStart"/>
      <w:r>
        <w:t>169.3</w:t>
      </w:r>
      <w:r>
        <w:rPr>
          <w:rFonts w:hint="cs"/>
          <w:rtl/>
        </w:rPr>
        <w:t>؛</w:t>
      </w:r>
      <w:proofErr w:type="gramEnd"/>
    </w:p>
    <w:p w14:paraId="6EAEE098" w14:textId="77777777" w:rsidR="00DE1673" w:rsidRDefault="00DE1673" w:rsidP="000C1EAA">
      <w:pPr>
        <w:spacing w:before="80"/>
        <w:rPr>
          <w:rtl/>
        </w:rPr>
      </w:pPr>
      <w:r>
        <w:t>2</w:t>
      </w:r>
      <w:r>
        <w:rPr>
          <w:rFonts w:hint="cs"/>
          <w:rtl/>
        </w:rPr>
        <w:tab/>
        <w:t xml:space="preserve">تحديد رسم التسجيل بمبلغ </w:t>
      </w:r>
      <w:r>
        <w:t>200</w:t>
      </w:r>
      <w:r>
        <w:rPr>
          <w:rFonts w:hint="cs"/>
          <w:rtl/>
        </w:rPr>
        <w:t xml:space="preserve"> فرنك سويسري لكل رقم يتقرر </w:t>
      </w:r>
      <w:proofErr w:type="gramStart"/>
      <w:r>
        <w:rPr>
          <w:rFonts w:hint="cs"/>
          <w:rtl/>
        </w:rPr>
        <w:t>إصداره؛</w:t>
      </w:r>
      <w:proofErr w:type="gramEnd"/>
    </w:p>
    <w:p w14:paraId="45EB282C" w14:textId="77777777" w:rsidR="00DE1673" w:rsidRDefault="00DE1673" w:rsidP="000C1EAA">
      <w:pPr>
        <w:spacing w:before="80"/>
        <w:rPr>
          <w:rtl/>
        </w:rPr>
      </w:pPr>
      <w:r>
        <w:t>3</w:t>
      </w:r>
      <w:r>
        <w:rPr>
          <w:rFonts w:hint="cs"/>
          <w:rtl/>
        </w:rPr>
        <w:tab/>
        <w:t xml:space="preserve">زيادة ميزانية عامي </w:t>
      </w:r>
      <w:r>
        <w:t>2000</w:t>
      </w:r>
      <w:r>
        <w:rPr>
          <w:rFonts w:hint="cs"/>
          <w:rtl/>
        </w:rPr>
        <w:t xml:space="preserve"> و</w:t>
      </w:r>
      <w:r>
        <w:t>2001</w:t>
      </w:r>
      <w:r>
        <w:rPr>
          <w:rFonts w:hint="cs"/>
          <w:rtl/>
        </w:rPr>
        <w:t xml:space="preserve"> بمبلغ </w:t>
      </w:r>
      <w:r>
        <w:t>139 000</w:t>
      </w:r>
      <w:r>
        <w:rPr>
          <w:rFonts w:hint="cs"/>
          <w:rtl/>
        </w:rPr>
        <w:t xml:space="preserve"> فرنك سويسري يتم تغطيته من الإيرادات المقابلة المحصلة من استرداد التكاليف،</w:t>
      </w:r>
    </w:p>
    <w:p w14:paraId="6970EAB0" w14:textId="77777777" w:rsidR="00DE1673" w:rsidRDefault="00DE1673" w:rsidP="000C1EAA">
      <w:pPr>
        <w:spacing w:before="80"/>
        <w:rPr>
          <w:rtl/>
        </w:rPr>
      </w:pPr>
      <w:r>
        <w:rPr>
          <w:rFonts w:hint="cs"/>
          <w:rtl/>
        </w:rPr>
        <w:tab/>
      </w:r>
      <w:r>
        <w:rPr>
          <w:rFonts w:hint="cs"/>
          <w:i/>
          <w:iCs/>
          <w:rtl/>
        </w:rPr>
        <w:t>يكلف الأمين العام</w:t>
      </w:r>
      <w:r>
        <w:rPr>
          <w:rFonts w:hint="cs"/>
          <w:rtl/>
        </w:rPr>
        <w:t xml:space="preserve"> بأن يقدم تقريراً مرحلياً عن الأرقام العالمية للخدمة الدولية بأسعار مميزة والأرقام العالمية للخدمة الدولية متقاسمة التكاليف وذلك في إطار تقرير الإدارة المالية الذي سيعرضه على المجلس في دورته لعام </w:t>
      </w:r>
      <w:r>
        <w:t>2002</w:t>
      </w:r>
      <w:r>
        <w:rPr>
          <w:rFonts w:hint="cs"/>
          <w:rtl/>
        </w:rPr>
        <w:t>.</w:t>
      </w:r>
    </w:p>
    <w:p w14:paraId="2BE83F73" w14:textId="77777777" w:rsidR="00DE1673" w:rsidRDefault="00DE1673" w:rsidP="005E7608">
      <w:pPr>
        <w:pStyle w:val="Endtext"/>
        <w:spacing w:before="80"/>
        <w:rPr>
          <w:rtl/>
        </w:rPr>
      </w:pPr>
      <w:r w:rsidRPr="003F29A5">
        <w:rPr>
          <w:rFonts w:hint="cs"/>
          <w:rtl/>
        </w:rPr>
        <w:t>المراجع:</w:t>
      </w:r>
      <w:r>
        <w:rPr>
          <w:rtl/>
        </w:rPr>
        <w:tab/>
      </w:r>
      <w:r>
        <w:rPr>
          <w:rFonts w:hint="cs"/>
          <w:rtl/>
        </w:rPr>
        <w:t xml:space="preserve">الوثيقتان </w:t>
      </w:r>
      <w:hyperlink r:id="rId379" w:history="1">
        <w:r w:rsidR="005E7608" w:rsidRPr="0099584B">
          <w:rPr>
            <w:rStyle w:val="Hyperlink"/>
          </w:rPr>
          <w:t>C2000/73</w:t>
        </w:r>
      </w:hyperlink>
      <w:r>
        <w:rPr>
          <w:rFonts w:hint="cs"/>
          <w:rtl/>
        </w:rPr>
        <w:t xml:space="preserve"> و</w:t>
      </w:r>
      <w:hyperlink r:id="rId380" w:history="1">
        <w:r w:rsidR="005E7608" w:rsidRPr="0099584B">
          <w:rPr>
            <w:rStyle w:val="Hyperlink"/>
          </w:rPr>
          <w:t>C2000/96</w:t>
        </w:r>
      </w:hyperlink>
      <w:r>
        <w:rPr>
          <w:rFonts w:hint="cs"/>
          <w:rtl/>
        </w:rPr>
        <w:t>.</w:t>
      </w:r>
    </w:p>
    <w:p w14:paraId="07D6ECA2" w14:textId="77777777" w:rsidR="006973B9" w:rsidRDefault="006973B9" w:rsidP="000C1EAA">
      <w:pPr>
        <w:pStyle w:val="Line"/>
        <w:bidi/>
        <w:spacing w:before="120"/>
      </w:pPr>
    </w:p>
    <w:p w14:paraId="5B40ABC3" w14:textId="77777777" w:rsidR="007D2FEA" w:rsidRDefault="007D2FEA" w:rsidP="000C1EAA">
      <w:pPr>
        <w:pStyle w:val="ResNo"/>
        <w:spacing w:before="240"/>
      </w:pPr>
      <w:bookmarkStart w:id="2049" w:name="_Toc364416855"/>
      <w:bookmarkStart w:id="2050" w:name="_Toc405196503"/>
      <w:bookmarkStart w:id="2051" w:name="_Toc423446017"/>
      <w:bookmarkStart w:id="2052" w:name="_Toc490216779"/>
      <w:bookmarkStart w:id="2053" w:name="_Toc531184309"/>
      <w:bookmarkStart w:id="2054" w:name="_Toc532896121"/>
      <w:bookmarkStart w:id="2055" w:name="_Toc532896811"/>
      <w:bookmarkStart w:id="2056" w:name="_Toc87004859"/>
      <w:r w:rsidRPr="003A37B0">
        <w:rPr>
          <w:rFonts w:hint="cs"/>
          <w:rtl/>
        </w:rPr>
        <w:t xml:space="preserve">القرار </w:t>
      </w:r>
      <w:r>
        <w:t>1168</w:t>
      </w:r>
      <w:r w:rsidR="00145F08">
        <w:rPr>
          <w:rFonts w:hint="cs"/>
          <w:rtl/>
        </w:rPr>
        <w:t xml:space="preserve"> </w:t>
      </w:r>
      <w:r w:rsidRPr="00145F08">
        <w:t>(C01</w:t>
      </w:r>
      <w:bookmarkEnd w:id="2049"/>
      <w:r w:rsidRPr="00145F08">
        <w:t>)</w:t>
      </w:r>
      <w:bookmarkEnd w:id="2050"/>
      <w:bookmarkEnd w:id="2051"/>
      <w:bookmarkEnd w:id="2052"/>
      <w:bookmarkEnd w:id="2053"/>
      <w:bookmarkEnd w:id="2054"/>
      <w:bookmarkEnd w:id="2055"/>
      <w:bookmarkEnd w:id="2056"/>
    </w:p>
    <w:p w14:paraId="5B0A386C" w14:textId="77777777" w:rsidR="007D2FEA" w:rsidRDefault="007D2FEA" w:rsidP="00145F08">
      <w:pPr>
        <w:pStyle w:val="Restitle"/>
        <w:rPr>
          <w:rtl/>
        </w:rPr>
      </w:pPr>
      <w:bookmarkStart w:id="2057" w:name="_Toc364416856"/>
      <w:bookmarkStart w:id="2058" w:name="_Toc405196504"/>
      <w:bookmarkStart w:id="2059" w:name="_Toc423446018"/>
      <w:bookmarkStart w:id="2060" w:name="_Toc490216780"/>
      <w:bookmarkStart w:id="2061" w:name="_Toc531184310"/>
      <w:bookmarkStart w:id="2062" w:name="_Toc532896122"/>
      <w:bookmarkStart w:id="2063" w:name="_Toc532896812"/>
      <w:bookmarkStart w:id="2064" w:name="_Toc87004860"/>
      <w:r w:rsidRPr="003A37B0">
        <w:rPr>
          <w:rFonts w:hint="cs"/>
          <w:rtl/>
        </w:rPr>
        <w:t>تنفيذ استرداد التكاليف لوظائف المسجِّل لعناوين النظام الطرفي</w:t>
      </w:r>
      <w:r w:rsidR="00145F08">
        <w:rPr>
          <w:rtl/>
        </w:rPr>
        <w:br/>
      </w:r>
      <w:r w:rsidRPr="003A37B0">
        <w:rPr>
          <w:rFonts w:hint="cs"/>
          <w:rtl/>
        </w:rPr>
        <w:t>لأسلوب النقل اللاتزامني</w:t>
      </w:r>
      <w:bookmarkEnd w:id="2057"/>
      <w:bookmarkEnd w:id="2058"/>
      <w:bookmarkEnd w:id="2059"/>
      <w:bookmarkEnd w:id="2060"/>
      <w:bookmarkEnd w:id="2061"/>
      <w:bookmarkEnd w:id="2062"/>
      <w:bookmarkEnd w:id="2063"/>
      <w:bookmarkEnd w:id="2064"/>
    </w:p>
    <w:p w14:paraId="3223663F" w14:textId="77777777" w:rsidR="00DE1673" w:rsidRDefault="00DE1673" w:rsidP="00D73733">
      <w:pPr>
        <w:pStyle w:val="Normalaftertitle"/>
        <w:rPr>
          <w:rtl/>
        </w:rPr>
      </w:pPr>
      <w:r>
        <w:rPr>
          <w:rFonts w:hint="cs"/>
          <w:rtl/>
        </w:rPr>
        <w:t>إن المجلس،</w:t>
      </w:r>
    </w:p>
    <w:p w14:paraId="13163EA7" w14:textId="77777777" w:rsidR="00DE1673" w:rsidRDefault="00DE1673" w:rsidP="000C1EAA">
      <w:pPr>
        <w:pStyle w:val="Call"/>
        <w:spacing w:before="80"/>
        <w:rPr>
          <w:rtl/>
          <w:lang w:bidi="ar-EG"/>
        </w:rPr>
      </w:pPr>
      <w:r>
        <w:rPr>
          <w:rFonts w:hint="cs"/>
          <w:rtl/>
          <w:lang w:bidi="ar-EG"/>
        </w:rPr>
        <w:t>إذ يضع في اعتباره</w:t>
      </w:r>
    </w:p>
    <w:p w14:paraId="576E563F" w14:textId="77777777" w:rsidR="00DE1673" w:rsidRDefault="00DE1673" w:rsidP="00CB1509">
      <w:pPr>
        <w:spacing w:before="80"/>
        <w:rPr>
          <w:rtl/>
        </w:rPr>
      </w:pPr>
      <w:r>
        <w:rPr>
          <w:rFonts w:hint="cs"/>
          <w:rtl/>
        </w:rPr>
        <w:t xml:space="preserve">القرار </w:t>
      </w:r>
      <w:r>
        <w:t>91</w:t>
      </w:r>
      <w:r>
        <w:rPr>
          <w:rFonts w:hint="cs"/>
          <w:rtl/>
        </w:rPr>
        <w:t xml:space="preserve"> (مينيابوليس، </w:t>
      </w:r>
      <w:r>
        <w:t>1998</w:t>
      </w:r>
      <w:r>
        <w:rPr>
          <w:rFonts w:hint="cs"/>
          <w:rtl/>
        </w:rPr>
        <w:t xml:space="preserve">) بشأن استرداد تكاليف بعض منتجات وخدمات الاتحاد والفقرة </w:t>
      </w:r>
      <w:r>
        <w:t>3.1</w:t>
      </w:r>
      <w:r>
        <w:rPr>
          <w:rFonts w:hint="cs"/>
          <w:rtl/>
        </w:rPr>
        <w:t xml:space="preserve"> تحت "</w:t>
      </w:r>
      <w:r>
        <w:rPr>
          <w:rFonts w:hint="cs"/>
          <w:i/>
          <w:iCs/>
          <w:rtl/>
        </w:rPr>
        <w:t>يقرر</w:t>
      </w:r>
      <w:r>
        <w:rPr>
          <w:rFonts w:hint="cs"/>
          <w:rtl/>
        </w:rPr>
        <w:t>" من المقرر</w:t>
      </w:r>
      <w:r w:rsidR="00CB1509">
        <w:rPr>
          <w:rFonts w:hint="eastAsia"/>
          <w:rtl/>
        </w:rPr>
        <w:t> </w:t>
      </w:r>
      <w:r>
        <w:t>5</w:t>
      </w:r>
      <w:r>
        <w:rPr>
          <w:rFonts w:hint="cs"/>
          <w:rtl/>
        </w:rPr>
        <w:t xml:space="preserve"> (مينيابوليس، </w:t>
      </w:r>
      <w:r>
        <w:t>1998</w:t>
      </w:r>
      <w:r>
        <w:rPr>
          <w:rFonts w:hint="cs"/>
          <w:rtl/>
        </w:rPr>
        <w:t xml:space="preserve">) بشأن مصروفات الاتحاد في الفترة من عام </w:t>
      </w:r>
      <w:r>
        <w:t>2000</w:t>
      </w:r>
      <w:r>
        <w:rPr>
          <w:rFonts w:hint="cs"/>
          <w:rtl/>
        </w:rPr>
        <w:t xml:space="preserve"> إلى عام </w:t>
      </w:r>
      <w:r>
        <w:t>2003</w:t>
      </w:r>
      <w:r>
        <w:rPr>
          <w:rFonts w:hint="cs"/>
          <w:rtl/>
        </w:rPr>
        <w:t>،</w:t>
      </w:r>
    </w:p>
    <w:p w14:paraId="3EEF96F6" w14:textId="77777777" w:rsidR="00DE1673" w:rsidRDefault="00DE1673" w:rsidP="000C1EAA">
      <w:pPr>
        <w:pStyle w:val="Call"/>
        <w:keepNext w:val="0"/>
        <w:keepLines w:val="0"/>
        <w:spacing w:before="80"/>
        <w:rPr>
          <w:rtl/>
          <w:lang w:bidi="ar-EG"/>
        </w:rPr>
      </w:pPr>
      <w:r>
        <w:rPr>
          <w:rFonts w:hint="cs"/>
          <w:rtl/>
          <w:lang w:bidi="ar-EG"/>
        </w:rPr>
        <w:t>يقرر</w:t>
      </w:r>
    </w:p>
    <w:p w14:paraId="087F40AD" w14:textId="77777777" w:rsidR="00BB5279" w:rsidRDefault="00DE1673" w:rsidP="00CB1509">
      <w:pPr>
        <w:spacing w:before="80"/>
        <w:rPr>
          <w:rtl/>
        </w:rPr>
      </w:pPr>
      <w:r>
        <w:t>1</w:t>
      </w:r>
      <w:r>
        <w:rPr>
          <w:rFonts w:hint="cs"/>
          <w:rtl/>
        </w:rPr>
        <w:tab/>
        <w:t xml:space="preserve">التصريح للاتحاد بتنفيذ وظائف المسجل لعناوين النظام الطرفي لأسلوب النقل اللاتزامني اعتباراً من </w:t>
      </w:r>
      <w:r>
        <w:t>1</w:t>
      </w:r>
      <w:r w:rsidR="00CB1509">
        <w:rPr>
          <w:rFonts w:hint="eastAsia"/>
          <w:rtl/>
        </w:rPr>
        <w:t> </w:t>
      </w:r>
      <w:r>
        <w:rPr>
          <w:rFonts w:hint="cs"/>
          <w:rtl/>
        </w:rPr>
        <w:t>سبتمبر</w:t>
      </w:r>
      <w:r w:rsidR="00CB1509">
        <w:rPr>
          <w:rFonts w:hint="eastAsia"/>
          <w:rtl/>
        </w:rPr>
        <w:t> </w:t>
      </w:r>
      <w:r>
        <w:t>2001</w:t>
      </w:r>
      <w:r>
        <w:rPr>
          <w:rFonts w:hint="cs"/>
          <w:rtl/>
        </w:rPr>
        <w:t xml:space="preserve"> وفقاً للتوصية </w:t>
      </w:r>
      <w:r>
        <w:t>E.191.1</w:t>
      </w:r>
      <w:r>
        <w:rPr>
          <w:rFonts w:hint="cs"/>
          <w:rtl/>
        </w:rPr>
        <w:t xml:space="preserve"> لقطاع تقييس الاتصالات وتحديد رسم التسجيل بمبلغ </w:t>
      </w:r>
      <w:r>
        <w:t>100</w:t>
      </w:r>
      <w:r>
        <w:rPr>
          <w:rFonts w:hint="cs"/>
          <w:rtl/>
        </w:rPr>
        <w:t xml:space="preserve"> فرنك سويسري لكل رقم يصدر، بموجب</w:t>
      </w:r>
      <w:r w:rsidR="005E7608">
        <w:rPr>
          <w:rFonts w:hint="eastAsia"/>
          <w:rtl/>
        </w:rPr>
        <w:t> </w:t>
      </w:r>
      <w:r>
        <w:rPr>
          <w:rFonts w:hint="cs"/>
          <w:rtl/>
        </w:rPr>
        <w:t>ذلك؛</w:t>
      </w:r>
      <w:r w:rsidR="00BB5279">
        <w:rPr>
          <w:rtl/>
        </w:rPr>
        <w:br w:type="page"/>
      </w:r>
    </w:p>
    <w:p w14:paraId="14E0D024" w14:textId="77777777" w:rsidR="00DE1673" w:rsidRDefault="00DE1673" w:rsidP="00DE1673">
      <w:pPr>
        <w:rPr>
          <w:rtl/>
        </w:rPr>
      </w:pPr>
      <w:r>
        <w:lastRenderedPageBreak/>
        <w:t>2</w:t>
      </w:r>
      <w:r>
        <w:rPr>
          <w:rFonts w:hint="cs"/>
          <w:rtl/>
        </w:rPr>
        <w:tab/>
        <w:t xml:space="preserve">زيادة ميزانية الفترة </w:t>
      </w:r>
      <w:r>
        <w:t>2003-2002</w:t>
      </w:r>
      <w:r>
        <w:rPr>
          <w:rFonts w:hint="cs"/>
          <w:rtl/>
        </w:rPr>
        <w:t xml:space="preserve"> بمبلغ </w:t>
      </w:r>
      <w:r>
        <w:t>60 170</w:t>
      </w:r>
      <w:r>
        <w:rPr>
          <w:rFonts w:hint="cs"/>
          <w:rtl/>
        </w:rPr>
        <w:t xml:space="preserve"> فرنكاً سويسرياً لتغطية الإيرادات المناظرة من استرداد التكاليف،</w:t>
      </w:r>
    </w:p>
    <w:p w14:paraId="0F9DBDC3" w14:textId="77777777" w:rsidR="00DE1673" w:rsidRDefault="00DE1673" w:rsidP="00AE5A81">
      <w:pPr>
        <w:pStyle w:val="Call"/>
        <w:spacing w:before="80"/>
        <w:rPr>
          <w:rtl/>
          <w:lang w:bidi="ar-EG"/>
        </w:rPr>
      </w:pPr>
      <w:r>
        <w:rPr>
          <w:rFonts w:hint="cs"/>
          <w:rtl/>
          <w:lang w:bidi="ar-EG"/>
        </w:rPr>
        <w:t>يقرر كذلك</w:t>
      </w:r>
    </w:p>
    <w:p w14:paraId="31859CA9" w14:textId="77777777" w:rsidR="00DE1673" w:rsidRPr="00BB2CC3" w:rsidRDefault="00DE1673" w:rsidP="00CB1509">
      <w:pPr>
        <w:spacing w:before="80"/>
        <w:rPr>
          <w:rtl/>
        </w:rPr>
      </w:pPr>
      <w:r w:rsidRPr="00BB2CC3">
        <w:rPr>
          <w:rFonts w:hint="cs"/>
          <w:rtl/>
        </w:rPr>
        <w:tab/>
        <w:t>التصريح للأمين العام بأن يعمد في الفترات بين دورات المجلس إلى تنفيذ وظائف المسجل المشابهة التي تنشأ في</w:t>
      </w:r>
      <w:r w:rsidR="00CB1509">
        <w:rPr>
          <w:rFonts w:hint="eastAsia"/>
          <w:rtl/>
        </w:rPr>
        <w:t> </w:t>
      </w:r>
      <w:r w:rsidRPr="00BB2CC3">
        <w:rPr>
          <w:rFonts w:hint="cs"/>
          <w:rtl/>
        </w:rPr>
        <w:t>المستقبل عن توصيات قطاع التقييس على أساس استرداد التكاليف بالكامل رهناً بالموافقة النهائية من المجلس في الدورة اللاحقة.</w:t>
      </w:r>
    </w:p>
    <w:p w14:paraId="6DD7C96C" w14:textId="77777777" w:rsidR="00DE1673" w:rsidRPr="00AD7A07" w:rsidRDefault="00DE1673" w:rsidP="00AE5A81">
      <w:pPr>
        <w:pStyle w:val="Endtext"/>
        <w:spacing w:before="80"/>
        <w:rPr>
          <w:rtl/>
        </w:rPr>
      </w:pPr>
      <w:r w:rsidRPr="003F29A5">
        <w:rPr>
          <w:rFonts w:hint="cs"/>
          <w:rtl/>
        </w:rPr>
        <w:t>المراجع:</w:t>
      </w:r>
      <w:r>
        <w:rPr>
          <w:rtl/>
        </w:rPr>
        <w:tab/>
      </w:r>
      <w:r>
        <w:rPr>
          <w:rFonts w:hint="cs"/>
          <w:rtl/>
        </w:rPr>
        <w:t xml:space="preserve">الوثيقتان </w:t>
      </w:r>
      <w:hyperlink r:id="rId381" w:history="1">
        <w:r w:rsidR="00145F08" w:rsidRPr="005E7EA9">
          <w:rPr>
            <w:rStyle w:val="Hyperlink"/>
            <w:lang w:val="fr-FR"/>
          </w:rPr>
          <w:t>C2001/96</w:t>
        </w:r>
      </w:hyperlink>
      <w:r>
        <w:rPr>
          <w:rFonts w:hint="cs"/>
          <w:rtl/>
        </w:rPr>
        <w:t xml:space="preserve"> و</w:t>
      </w:r>
      <w:hyperlink r:id="rId382" w:history="1">
        <w:r w:rsidR="00145F08" w:rsidRPr="005E7EA9">
          <w:rPr>
            <w:rStyle w:val="Hyperlink"/>
            <w:lang w:val="fr-FR"/>
          </w:rPr>
          <w:t>C2001/129</w:t>
        </w:r>
      </w:hyperlink>
      <w:r>
        <w:rPr>
          <w:rFonts w:hint="cs"/>
          <w:rtl/>
        </w:rPr>
        <w:t>.</w:t>
      </w:r>
    </w:p>
    <w:p w14:paraId="0A571FC3" w14:textId="2A91E80D" w:rsidR="006973B9" w:rsidRDefault="006973B9" w:rsidP="000C1EAA">
      <w:pPr>
        <w:pStyle w:val="Line"/>
        <w:bidi/>
        <w:spacing w:before="120"/>
        <w:rPr>
          <w:rtl/>
          <w:lang w:bidi="ar-EG"/>
        </w:rPr>
      </w:pPr>
    </w:p>
    <w:p w14:paraId="14EB4B2E" w14:textId="77777777" w:rsidR="00041DFA" w:rsidRPr="007D2FEA" w:rsidRDefault="00041DFA" w:rsidP="00041DFA">
      <w:pPr>
        <w:pStyle w:val="ResNo"/>
        <w:spacing w:before="360"/>
        <w:rPr>
          <w:lang w:val="en-US"/>
        </w:rPr>
      </w:pPr>
      <w:bookmarkStart w:id="2065" w:name="_Toc86141429"/>
      <w:bookmarkStart w:id="2066" w:name="_Toc87004861"/>
      <w:r>
        <w:rPr>
          <w:rFonts w:hint="cs"/>
          <w:rtl/>
        </w:rPr>
        <w:t>القرار </w:t>
      </w:r>
      <w:r>
        <w:t>1403</w:t>
      </w:r>
      <w:r>
        <w:rPr>
          <w:rFonts w:hint="cs"/>
          <w:rtl/>
        </w:rPr>
        <w:t xml:space="preserve"> </w:t>
      </w:r>
      <w:r>
        <w:rPr>
          <w:lang w:val="en-US"/>
        </w:rPr>
        <w:t>(C21)</w:t>
      </w:r>
      <w:bookmarkEnd w:id="2065"/>
      <w:bookmarkEnd w:id="2066"/>
    </w:p>
    <w:p w14:paraId="21AFE2E1" w14:textId="77777777" w:rsidR="00041DFA" w:rsidRDefault="00041DFA" w:rsidP="00041DFA">
      <w:pPr>
        <w:pStyle w:val="Restitle"/>
        <w:keepLines w:val="0"/>
        <w:spacing w:before="200" w:line="187" w:lineRule="auto"/>
        <w:outlineLvl w:val="0"/>
        <w:rPr>
          <w:rtl/>
        </w:rPr>
      </w:pPr>
      <w:bookmarkStart w:id="2067" w:name="_Toc86141430"/>
      <w:bookmarkStart w:id="2068" w:name="_Toc87004862"/>
      <w:r w:rsidRPr="00041DFA">
        <w:rPr>
          <w:rFonts w:hint="cs"/>
          <w:rtl/>
        </w:rPr>
        <w:t xml:space="preserve">الخطة </w:t>
      </w:r>
      <w:r w:rsidRPr="00041DFA">
        <w:rPr>
          <w:rtl/>
        </w:rPr>
        <w:t>التشغيلية الرباعية المتجددة</w:t>
      </w:r>
      <w:r w:rsidRPr="00041DFA">
        <w:rPr>
          <w:rFonts w:hint="cs"/>
          <w:rtl/>
        </w:rPr>
        <w:t xml:space="preserve"> للاتحاد</w:t>
      </w:r>
      <w:r w:rsidRPr="00041DFA">
        <w:rPr>
          <w:rtl/>
        </w:rPr>
        <w:t xml:space="preserve"> </w:t>
      </w:r>
      <w:r w:rsidRPr="00041DFA">
        <w:rPr>
          <w:rFonts w:hint="cs"/>
          <w:rtl/>
        </w:rPr>
        <w:t xml:space="preserve">للفترة </w:t>
      </w:r>
      <w:r>
        <w:t>2025-2022</w:t>
      </w:r>
      <w:bookmarkEnd w:id="2067"/>
      <w:bookmarkEnd w:id="2068"/>
    </w:p>
    <w:p w14:paraId="59626F6A" w14:textId="759C4CCE" w:rsidR="008F7C87" w:rsidRPr="00585354" w:rsidRDefault="008F7C87" w:rsidP="008F7C87">
      <w:pPr>
        <w:pStyle w:val="Normalaftertitle0"/>
        <w:keepNext w:val="0"/>
        <w:rPr>
          <w:rtl/>
          <w:lang w:bidi="ar-EG"/>
        </w:rPr>
      </w:pPr>
      <w:bookmarkStart w:id="2069" w:name="_Toc490216785"/>
      <w:bookmarkStart w:id="2070" w:name="_Toc531184315"/>
      <w:bookmarkStart w:id="2071" w:name="_Toc532896127"/>
      <w:r w:rsidRPr="00C60BFC">
        <w:rPr>
          <w:rFonts w:hint="cs"/>
          <w:rtl/>
        </w:rPr>
        <w:t>(</w:t>
      </w:r>
      <w:hyperlink w:anchor="Res1403" w:history="1">
        <w:r w:rsidRPr="00DB14AB">
          <w:rPr>
            <w:rStyle w:val="Hyperlink"/>
            <w:rFonts w:hint="cs"/>
            <w:rtl/>
            <w:lang w:val="en-GB"/>
          </w:rPr>
          <w:t xml:space="preserve">انظر القسم </w:t>
        </w:r>
        <w:r w:rsidRPr="00390452">
          <w:rPr>
            <w:rStyle w:val="Hyperlink"/>
            <w:lang w:val="en-GB"/>
          </w:rPr>
          <w:t>4</w:t>
        </w:r>
      </w:hyperlink>
      <w:r w:rsidRPr="00C60BFC">
        <w:rPr>
          <w:rFonts w:hint="cs"/>
          <w:rtl/>
          <w:lang w:bidi="ar-EG"/>
        </w:rPr>
        <w:t>).</w:t>
      </w:r>
    </w:p>
    <w:p w14:paraId="136A2805" w14:textId="77777777" w:rsidR="00175459" w:rsidRDefault="00175459" w:rsidP="00175459">
      <w:pPr>
        <w:pStyle w:val="Line"/>
        <w:bidi/>
        <w:rPr>
          <w:rtl/>
        </w:rPr>
      </w:pPr>
    </w:p>
    <w:p w14:paraId="6A8E1032" w14:textId="77777777" w:rsidR="00AE5A81" w:rsidRPr="00AE5A81" w:rsidRDefault="00AE5A81" w:rsidP="00AE5A81">
      <w:pPr>
        <w:pStyle w:val="DecNo"/>
        <w:keepLines/>
        <w:spacing w:before="240" w:line="192" w:lineRule="auto"/>
        <w:outlineLvl w:val="9"/>
      </w:pPr>
      <w:bookmarkStart w:id="2072" w:name="_Toc87004863"/>
      <w:r w:rsidRPr="00AE5A81">
        <w:rPr>
          <w:rFonts w:hint="cs"/>
          <w:rtl/>
        </w:rPr>
        <w:t>المقرر</w:t>
      </w:r>
      <w:r>
        <w:rPr>
          <w:rtl/>
        </w:rPr>
        <w:t xml:space="preserve"> </w:t>
      </w:r>
      <w:r>
        <w:t>(C17) </w:t>
      </w:r>
      <w:r>
        <w:rPr>
          <w:lang w:val="fr-FR"/>
        </w:rPr>
        <w:t>600</w:t>
      </w:r>
      <w:bookmarkEnd w:id="2069"/>
      <w:bookmarkEnd w:id="2070"/>
      <w:bookmarkEnd w:id="2071"/>
      <w:bookmarkEnd w:id="2072"/>
    </w:p>
    <w:p w14:paraId="671039D5" w14:textId="77777777" w:rsidR="001F0785" w:rsidRDefault="00AE5A81" w:rsidP="00AE5A81">
      <w:pPr>
        <w:pStyle w:val="Dectitle"/>
        <w:spacing w:before="120"/>
        <w:rPr>
          <w:lang w:val="fr-FR"/>
        </w:rPr>
      </w:pPr>
      <w:bookmarkStart w:id="2073" w:name="_Toc490216786"/>
      <w:bookmarkStart w:id="2074" w:name="_Toc531184316"/>
      <w:bookmarkStart w:id="2075" w:name="_Toc532896128"/>
      <w:bookmarkStart w:id="2076" w:name="_Toc87004864"/>
      <w:r w:rsidRPr="00677E3E">
        <w:rPr>
          <w:rFonts w:hint="cs"/>
          <w:rtl/>
        </w:rPr>
        <w:t xml:space="preserve">تسجيل الأرقام العالمية للنداء الدولي المجاني </w:t>
      </w:r>
      <w:r w:rsidRPr="00677E3E">
        <w:t>(UIFN)</w:t>
      </w:r>
      <w:bookmarkEnd w:id="2073"/>
      <w:bookmarkEnd w:id="2074"/>
      <w:bookmarkEnd w:id="2075"/>
      <w:bookmarkEnd w:id="2076"/>
    </w:p>
    <w:p w14:paraId="7487A141" w14:textId="77777777" w:rsidR="00AE5A81" w:rsidRPr="00677E3E" w:rsidRDefault="00AE5A81" w:rsidP="00AE5A81">
      <w:pPr>
        <w:pStyle w:val="Normalaftertitle0"/>
        <w:spacing w:before="240"/>
        <w:rPr>
          <w:rtl/>
          <w:lang w:bidi="ar-EG"/>
        </w:rPr>
      </w:pPr>
      <w:r w:rsidRPr="00677E3E">
        <w:rPr>
          <w:rFonts w:hint="cs"/>
          <w:rtl/>
          <w:lang w:bidi="ar-EG"/>
        </w:rPr>
        <w:t>إن المجلس،</w:t>
      </w:r>
    </w:p>
    <w:p w14:paraId="124224A4" w14:textId="77777777" w:rsidR="00AE5A81" w:rsidRPr="00653F72" w:rsidRDefault="00AE5A81" w:rsidP="00AE5A81">
      <w:pPr>
        <w:pStyle w:val="Call"/>
        <w:spacing w:before="80"/>
        <w:rPr>
          <w:rFonts w:eastAsiaTheme="minorEastAsia"/>
          <w:rtl/>
        </w:rPr>
      </w:pPr>
      <w:r>
        <w:rPr>
          <w:rFonts w:eastAsiaTheme="minorEastAsia" w:hint="cs"/>
          <w:rtl/>
        </w:rPr>
        <w:t>وقد نظر</w:t>
      </w:r>
    </w:p>
    <w:p w14:paraId="0E845BF5" w14:textId="77777777" w:rsidR="00AE5A81" w:rsidRPr="00C74EEA" w:rsidRDefault="00AE5A81" w:rsidP="00AE5A81">
      <w:pPr>
        <w:spacing w:before="80"/>
        <w:rPr>
          <w:rFonts w:eastAsiaTheme="minorEastAsia"/>
          <w:rtl/>
          <w:lang w:eastAsia="zh-CN" w:bidi="ar-SY"/>
        </w:rPr>
      </w:pPr>
      <w:r w:rsidRPr="00C74EEA">
        <w:rPr>
          <w:rFonts w:eastAsiaTheme="minorEastAsia" w:hint="cs"/>
          <w:rtl/>
          <w:lang w:eastAsia="zh-CN" w:bidi="ar-EG"/>
        </w:rPr>
        <w:t xml:space="preserve">في التقرير المقدم من الأمين العام بشأن تحسين </w:t>
      </w:r>
      <w:r w:rsidRPr="00C74EEA">
        <w:rPr>
          <w:rFonts w:hint="cs"/>
          <w:color w:val="000000"/>
          <w:rtl/>
        </w:rPr>
        <w:t>استقرار</w:t>
      </w:r>
      <w:r w:rsidRPr="00C74EEA">
        <w:rPr>
          <w:color w:val="000000"/>
          <w:rtl/>
        </w:rPr>
        <w:t xml:space="preserve"> </w:t>
      </w:r>
      <w:r w:rsidRPr="00C74EEA">
        <w:rPr>
          <w:rFonts w:hint="cs"/>
          <w:color w:val="000000"/>
          <w:rtl/>
        </w:rPr>
        <w:t>القاعدة</w:t>
      </w:r>
      <w:r w:rsidRPr="00C74EEA">
        <w:rPr>
          <w:color w:val="000000"/>
          <w:rtl/>
        </w:rPr>
        <w:t xml:space="preserve"> </w:t>
      </w:r>
      <w:r w:rsidRPr="00C74EEA">
        <w:rPr>
          <w:rFonts w:hint="cs"/>
          <w:color w:val="000000"/>
          <w:rtl/>
        </w:rPr>
        <w:t>المالية</w:t>
      </w:r>
      <w:r w:rsidRPr="00C74EEA">
        <w:rPr>
          <w:color w:val="000000"/>
          <w:rtl/>
        </w:rPr>
        <w:t xml:space="preserve"> </w:t>
      </w:r>
      <w:r w:rsidRPr="00C74EEA">
        <w:rPr>
          <w:rFonts w:hint="cs"/>
          <w:color w:val="000000"/>
          <w:rtl/>
        </w:rPr>
        <w:t>للاتحاد وإمكانية</w:t>
      </w:r>
      <w:r w:rsidRPr="00C74EEA">
        <w:rPr>
          <w:color w:val="000000"/>
          <w:rtl/>
        </w:rPr>
        <w:t xml:space="preserve"> </w:t>
      </w:r>
      <w:r w:rsidRPr="00C74EEA">
        <w:rPr>
          <w:rFonts w:hint="cs"/>
          <w:color w:val="000000"/>
          <w:rtl/>
        </w:rPr>
        <w:t xml:space="preserve">التنبؤ بها (الوثيقة </w:t>
      </w:r>
      <w:r w:rsidRPr="00C74EEA">
        <w:rPr>
          <w:color w:val="000000"/>
        </w:rPr>
        <w:t>C17/67</w:t>
      </w:r>
      <w:r w:rsidRPr="00C74EEA">
        <w:rPr>
          <w:rFonts w:hint="cs"/>
          <w:color w:val="000000"/>
          <w:rtl/>
        </w:rPr>
        <w:t xml:space="preserve">)، والمقترحات الرامية إلى زيادة الإيرادات المتأتية من موارد الترقيم </w:t>
      </w:r>
      <w:r w:rsidRPr="00C74EEA">
        <w:rPr>
          <w:rFonts w:eastAsiaTheme="minorEastAsia" w:hint="cs"/>
          <w:rtl/>
          <w:lang w:eastAsia="zh-CN" w:bidi="ar-EG"/>
        </w:rPr>
        <w:t>الدولية</w:t>
      </w:r>
      <w:r w:rsidRPr="00C74EEA">
        <w:rPr>
          <w:rFonts w:eastAsiaTheme="minorEastAsia" w:hint="cs"/>
          <w:rtl/>
          <w:lang w:eastAsia="zh-CN" w:bidi="ar-SY"/>
        </w:rPr>
        <w:t xml:space="preserve"> </w:t>
      </w:r>
      <w:r w:rsidRPr="00C74EEA">
        <w:rPr>
          <w:rFonts w:eastAsiaTheme="minorEastAsia"/>
          <w:lang w:eastAsia="zh-CN" w:bidi="ar-SY"/>
        </w:rPr>
        <w:t>(</w:t>
      </w:r>
      <w:r w:rsidRPr="00C74EEA">
        <w:t>INR</w:t>
      </w:r>
      <w:r w:rsidRPr="00C74EEA">
        <w:rPr>
          <w:rFonts w:eastAsiaTheme="minorEastAsia"/>
          <w:lang w:eastAsia="zh-CN" w:bidi="ar-SY"/>
        </w:rPr>
        <w:t>)</w:t>
      </w:r>
      <w:r w:rsidRPr="00C74EEA">
        <w:rPr>
          <w:rFonts w:eastAsiaTheme="minorEastAsia" w:hint="cs"/>
          <w:rtl/>
          <w:lang w:eastAsia="zh-CN" w:bidi="ar-SY"/>
        </w:rPr>
        <w:t xml:space="preserve"> (الوثيقة </w:t>
      </w:r>
      <w:r w:rsidRPr="00C74EEA">
        <w:rPr>
          <w:rFonts w:eastAsiaTheme="minorEastAsia"/>
          <w:lang w:eastAsia="zh-CN" w:bidi="ar-SY"/>
        </w:rPr>
        <w:t>C17/43</w:t>
      </w:r>
      <w:r w:rsidRPr="00C74EEA">
        <w:rPr>
          <w:rFonts w:eastAsiaTheme="minorEastAsia" w:hint="cs"/>
          <w:rtl/>
          <w:lang w:eastAsia="zh-CN" w:bidi="ar-SY"/>
        </w:rPr>
        <w:t>)،</w:t>
      </w:r>
    </w:p>
    <w:p w14:paraId="06C87836" w14:textId="77777777" w:rsidR="00AE5A81" w:rsidRPr="00677E3E" w:rsidRDefault="00AE5A81" w:rsidP="00AE5A81">
      <w:pPr>
        <w:pStyle w:val="Call"/>
        <w:spacing w:before="80"/>
        <w:rPr>
          <w:rtl/>
          <w:lang w:bidi="ar-EG"/>
        </w:rPr>
      </w:pPr>
      <w:r w:rsidRPr="00677E3E">
        <w:rPr>
          <w:rFonts w:hint="cs"/>
          <w:rtl/>
          <w:lang w:bidi="ar-EG"/>
        </w:rPr>
        <w:t>يقرر</w:t>
      </w:r>
    </w:p>
    <w:p w14:paraId="53B8578E" w14:textId="7564B38C" w:rsidR="00796F77" w:rsidRDefault="00AE5A81" w:rsidP="00AE5A81">
      <w:pPr>
        <w:spacing w:before="80"/>
        <w:rPr>
          <w:rFonts w:eastAsiaTheme="minorEastAsia"/>
          <w:rtl/>
          <w:lang w:eastAsia="zh-CN" w:bidi="ar-EG"/>
        </w:rPr>
      </w:pPr>
      <w:r w:rsidRPr="00C74EEA">
        <w:rPr>
          <w:rFonts w:hint="cs"/>
          <w:rtl/>
          <w:lang w:bidi="ar-EG"/>
        </w:rPr>
        <w:t xml:space="preserve">مواصلة تحصيل </w:t>
      </w:r>
      <w:r>
        <w:rPr>
          <w:rFonts w:hint="cs"/>
          <w:rtl/>
          <w:lang w:bidi="ar-EG"/>
        </w:rPr>
        <w:t>ال</w:t>
      </w:r>
      <w:r w:rsidRPr="00C74EEA">
        <w:rPr>
          <w:rFonts w:hint="cs"/>
          <w:rtl/>
          <w:lang w:bidi="ar-EG"/>
        </w:rPr>
        <w:t xml:space="preserve">رسوم عن تسجيل </w:t>
      </w:r>
      <w:r w:rsidRPr="00C74EEA">
        <w:rPr>
          <w:rFonts w:hint="cs"/>
          <w:rtl/>
        </w:rPr>
        <w:t xml:space="preserve">الأرقام العالمية للنداء الدولي المجاني </w:t>
      </w:r>
      <w:r w:rsidRPr="00C74EEA">
        <w:rPr>
          <w:rFonts w:eastAsiaTheme="minorEastAsia"/>
          <w:lang w:eastAsia="zh-CN" w:bidi="ar-EG"/>
        </w:rPr>
        <w:t>(</w:t>
      </w:r>
      <w:r w:rsidRPr="00C74EEA">
        <w:t>UIFN</w:t>
      </w:r>
      <w:r w:rsidRPr="00C74EEA">
        <w:rPr>
          <w:rFonts w:eastAsiaTheme="minorEastAsia"/>
          <w:lang w:eastAsia="zh-CN" w:bidi="ar-EG"/>
        </w:rPr>
        <w:t>)</w:t>
      </w:r>
      <w:r w:rsidRPr="00C74EEA">
        <w:rPr>
          <w:rFonts w:eastAsiaTheme="minorEastAsia" w:hint="cs"/>
          <w:rtl/>
          <w:lang w:eastAsia="zh-CN" w:bidi="ar-EG"/>
        </w:rPr>
        <w:t xml:space="preserve"> والذي بدأ اعتباراً من </w:t>
      </w:r>
      <w:r w:rsidRPr="00C74EEA">
        <w:rPr>
          <w:rFonts w:eastAsiaTheme="minorEastAsia"/>
          <w:lang w:eastAsia="zh-CN" w:bidi="ar-EG"/>
        </w:rPr>
        <w:t>1</w:t>
      </w:r>
      <w:r w:rsidRPr="00C74EEA">
        <w:rPr>
          <w:rFonts w:eastAsiaTheme="minorEastAsia" w:hint="cs"/>
          <w:rtl/>
          <w:lang w:eastAsia="zh-CN" w:bidi="ar-EG"/>
        </w:rPr>
        <w:t xml:space="preserve"> يوليو </w:t>
      </w:r>
      <w:r w:rsidRPr="00C74EEA">
        <w:rPr>
          <w:rFonts w:eastAsiaTheme="minorEastAsia"/>
          <w:lang w:eastAsia="zh-CN" w:bidi="ar-EG"/>
        </w:rPr>
        <w:t>1996</w:t>
      </w:r>
      <w:r w:rsidRPr="00C74EEA">
        <w:rPr>
          <w:rFonts w:eastAsiaTheme="minorEastAsia" w:hint="cs"/>
          <w:rtl/>
          <w:lang w:eastAsia="zh-CN" w:bidi="ar-EG"/>
        </w:rPr>
        <w:t xml:space="preserve"> كأموال مدفوعة مقابل خدمات ولاسترداد تكاليف </w:t>
      </w:r>
      <w:r>
        <w:rPr>
          <w:rFonts w:eastAsiaTheme="minorEastAsia" w:hint="cs"/>
          <w:rtl/>
          <w:lang w:eastAsia="zh-CN" w:bidi="ar-EG"/>
        </w:rPr>
        <w:t>إدارة</w:t>
      </w:r>
      <w:r w:rsidRPr="00C74EEA">
        <w:rPr>
          <w:rFonts w:eastAsiaTheme="minorEastAsia" w:hint="cs"/>
          <w:rtl/>
          <w:lang w:eastAsia="zh-CN" w:bidi="ar-EG"/>
        </w:rPr>
        <w:t xml:space="preserve"> السجل،</w:t>
      </w:r>
    </w:p>
    <w:p w14:paraId="6203B54E" w14:textId="77777777" w:rsidR="00AE5A81" w:rsidRPr="00677E3E" w:rsidRDefault="00AE5A81" w:rsidP="00AE5A81">
      <w:pPr>
        <w:pStyle w:val="Call"/>
        <w:keepLines w:val="0"/>
        <w:spacing w:before="80"/>
        <w:rPr>
          <w:rFonts w:eastAsiaTheme="minorEastAsia"/>
          <w:rtl/>
          <w:lang w:eastAsia="zh-CN" w:bidi="ar-EG"/>
        </w:rPr>
      </w:pPr>
      <w:r>
        <w:rPr>
          <w:rFonts w:eastAsiaTheme="minorEastAsia" w:hint="cs"/>
          <w:rtl/>
          <w:lang w:eastAsia="zh-CN" w:bidi="ar-EG"/>
        </w:rPr>
        <w:t>يقرر كذلك</w:t>
      </w:r>
    </w:p>
    <w:p w14:paraId="434F5F8E" w14:textId="77777777" w:rsidR="00AE5A81" w:rsidRPr="00C74EEA" w:rsidRDefault="00AE5A81" w:rsidP="00AE5A81">
      <w:pPr>
        <w:spacing w:before="80"/>
        <w:rPr>
          <w:rFonts w:eastAsiaTheme="minorEastAsia"/>
          <w:rtl/>
          <w:lang w:eastAsia="zh-CN" w:bidi="ar-EG"/>
        </w:rPr>
      </w:pPr>
      <w:r w:rsidRPr="00A731EE">
        <w:rPr>
          <w:rFonts w:eastAsiaTheme="minorEastAsia" w:hint="cs"/>
          <w:rtl/>
          <w:lang w:eastAsia="zh-CN" w:bidi="ar-EG"/>
        </w:rPr>
        <w:t xml:space="preserve">تحديد رسم التسجيل بمبلغ </w:t>
      </w:r>
      <w:r w:rsidRPr="00A731EE">
        <w:rPr>
          <w:rFonts w:eastAsiaTheme="minorEastAsia"/>
          <w:lang w:eastAsia="zh-CN" w:bidi="ar-EG"/>
        </w:rPr>
        <w:t>300</w:t>
      </w:r>
      <w:r w:rsidRPr="00A731EE">
        <w:rPr>
          <w:rFonts w:eastAsiaTheme="minorEastAsia" w:hint="cs"/>
          <w:rtl/>
          <w:lang w:eastAsia="zh-CN" w:bidi="ar-EG"/>
        </w:rPr>
        <w:t xml:space="preserve"> فرنك سويسري للرقم</w:t>
      </w:r>
      <w:r>
        <w:rPr>
          <w:rFonts w:eastAsiaTheme="minorEastAsia" w:hint="cs"/>
          <w:rtl/>
          <w:lang w:eastAsia="zh-CN" w:bidi="ar-EG"/>
        </w:rPr>
        <w:t xml:space="preserve"> المخصص</w:t>
      </w:r>
      <w:r w:rsidRPr="00A731EE">
        <w:rPr>
          <w:rFonts w:eastAsiaTheme="minorEastAsia" w:hint="cs"/>
          <w:rtl/>
          <w:lang w:eastAsia="zh-CN" w:bidi="ar-EG"/>
        </w:rPr>
        <w:t xml:space="preserve"> الواحد</w:t>
      </w:r>
      <w:r>
        <w:rPr>
          <w:rFonts w:eastAsiaTheme="minorEastAsia" w:hint="cs"/>
          <w:rtl/>
          <w:lang w:eastAsia="zh-CN" w:bidi="ar-EG"/>
        </w:rPr>
        <w:t>،</w:t>
      </w:r>
      <w:r w:rsidRPr="00A731EE">
        <w:rPr>
          <w:rFonts w:eastAsiaTheme="minorEastAsia" w:hint="cs"/>
          <w:rtl/>
          <w:lang w:eastAsia="zh-CN" w:bidi="ar-EG"/>
        </w:rPr>
        <w:t xml:space="preserve"> وتطبيق رسم </w:t>
      </w:r>
      <w:r>
        <w:rPr>
          <w:rFonts w:eastAsiaTheme="minorEastAsia" w:hint="cs"/>
          <w:rtl/>
          <w:lang w:eastAsia="zh-CN" w:bidi="ar-EG"/>
        </w:rPr>
        <w:t>إدارة</w:t>
      </w:r>
      <w:r w:rsidRPr="00A731EE">
        <w:rPr>
          <w:rFonts w:eastAsiaTheme="minorEastAsia" w:hint="cs"/>
          <w:rtl/>
          <w:lang w:eastAsia="zh-CN" w:bidi="ar-EG"/>
        </w:rPr>
        <w:t xml:space="preserve"> سنوي بمبلغ </w:t>
      </w:r>
      <w:r w:rsidRPr="00A731EE">
        <w:rPr>
          <w:rFonts w:eastAsiaTheme="minorEastAsia"/>
          <w:lang w:eastAsia="zh-CN" w:bidi="ar-EG"/>
        </w:rPr>
        <w:t>100</w:t>
      </w:r>
      <w:r w:rsidRPr="00A731EE">
        <w:rPr>
          <w:rFonts w:eastAsiaTheme="minorEastAsia" w:hint="cs"/>
          <w:rtl/>
          <w:lang w:eastAsia="zh-CN" w:bidi="ar-EG"/>
        </w:rPr>
        <w:t xml:space="preserve"> فرنك سويسري للرقم الواحد </w:t>
      </w:r>
      <w:r>
        <w:rPr>
          <w:rFonts w:eastAsiaTheme="minorEastAsia" w:hint="cs"/>
          <w:rtl/>
          <w:lang w:eastAsia="zh-CN" w:bidi="ar-EG"/>
        </w:rPr>
        <w:t>على</w:t>
      </w:r>
      <w:r w:rsidRPr="00A731EE">
        <w:rPr>
          <w:rFonts w:eastAsiaTheme="minorEastAsia" w:hint="cs"/>
          <w:rtl/>
          <w:lang w:eastAsia="zh-CN" w:bidi="ar-EG"/>
        </w:rPr>
        <w:t xml:space="preserve"> غير أعضاء </w:t>
      </w:r>
      <w:r>
        <w:rPr>
          <w:rFonts w:eastAsiaTheme="minorEastAsia" w:hint="cs"/>
          <w:rtl/>
          <w:lang w:eastAsia="zh-CN" w:bidi="ar-EG"/>
        </w:rPr>
        <w:t>قطاع</w:t>
      </w:r>
      <w:r w:rsidRPr="00A731EE">
        <w:rPr>
          <w:rFonts w:eastAsiaTheme="minorEastAsia" w:hint="cs"/>
          <w:rtl/>
          <w:lang w:eastAsia="zh-CN" w:bidi="ar-EG"/>
        </w:rPr>
        <w:t xml:space="preserve"> تقييس الاتصالات</w:t>
      </w:r>
      <w:r>
        <w:rPr>
          <w:rFonts w:eastAsiaTheme="minorEastAsia" w:hint="eastAsia"/>
          <w:rtl/>
          <w:lang w:eastAsia="zh-CN" w:bidi="ar-EG"/>
        </w:rPr>
        <w:t> </w:t>
      </w:r>
      <w:r>
        <w:rPr>
          <w:rFonts w:eastAsiaTheme="minorEastAsia"/>
          <w:lang w:eastAsia="zh-CN" w:bidi="ar-EG"/>
        </w:rPr>
        <w:t>(ITU-T)</w:t>
      </w:r>
      <w:r w:rsidRPr="00A731EE">
        <w:rPr>
          <w:rFonts w:eastAsiaTheme="minorEastAsia" w:hint="cs"/>
          <w:rtl/>
          <w:lang w:eastAsia="zh-CN" w:bidi="ar-EG"/>
        </w:rPr>
        <w:t xml:space="preserve"> و</w:t>
      </w:r>
      <w:r>
        <w:rPr>
          <w:rFonts w:eastAsiaTheme="minorEastAsia" w:hint="cs"/>
          <w:rtl/>
          <w:lang w:eastAsia="zh-CN" w:bidi="ar-EG"/>
        </w:rPr>
        <w:t xml:space="preserve">قطاع </w:t>
      </w:r>
      <w:r w:rsidRPr="00A731EE">
        <w:rPr>
          <w:rFonts w:eastAsiaTheme="minorEastAsia" w:hint="cs"/>
          <w:rtl/>
          <w:lang w:eastAsia="zh-CN" w:bidi="ar-EG"/>
        </w:rPr>
        <w:t>الاتصالات الراديوية</w:t>
      </w:r>
      <w:r>
        <w:rPr>
          <w:rFonts w:eastAsiaTheme="minorEastAsia" w:hint="cs"/>
          <w:rtl/>
          <w:lang w:eastAsia="zh-CN" w:bidi="ar-EG"/>
        </w:rPr>
        <w:t xml:space="preserve"> </w:t>
      </w:r>
      <w:r>
        <w:rPr>
          <w:rFonts w:eastAsiaTheme="minorEastAsia"/>
          <w:lang w:eastAsia="zh-CN" w:bidi="ar-EG"/>
        </w:rPr>
        <w:t>(ITU-R)</w:t>
      </w:r>
      <w:r w:rsidRPr="00A731EE">
        <w:rPr>
          <w:rFonts w:eastAsiaTheme="minorEastAsia" w:hint="cs"/>
          <w:rtl/>
          <w:lang w:eastAsia="zh-CN" w:bidi="ar-EG"/>
        </w:rPr>
        <w:t>،</w:t>
      </w:r>
    </w:p>
    <w:p w14:paraId="5711ABD7" w14:textId="77777777" w:rsidR="00AE5A81" w:rsidRPr="00677E3E" w:rsidRDefault="00AE5A81" w:rsidP="00AE5A81">
      <w:pPr>
        <w:pStyle w:val="Call"/>
        <w:rPr>
          <w:rFonts w:eastAsiaTheme="minorEastAsia"/>
          <w:rtl/>
          <w:lang w:eastAsia="zh-CN" w:bidi="ar-EG"/>
        </w:rPr>
      </w:pPr>
      <w:r w:rsidRPr="00677E3E">
        <w:rPr>
          <w:rFonts w:eastAsiaTheme="minorEastAsia" w:hint="cs"/>
          <w:rtl/>
          <w:lang w:eastAsia="zh-CN" w:bidi="ar-EG"/>
        </w:rPr>
        <w:t>يكلف الأمين العام</w:t>
      </w:r>
    </w:p>
    <w:p w14:paraId="5BFA4E77" w14:textId="77777777" w:rsidR="00AE5A81" w:rsidRPr="00C74EEA" w:rsidRDefault="00AE5A81" w:rsidP="00AE5A81">
      <w:pPr>
        <w:rPr>
          <w:rFonts w:eastAsiaTheme="minorEastAsia"/>
          <w:rtl/>
          <w:lang w:eastAsia="zh-CN" w:bidi="ar-EG"/>
        </w:rPr>
      </w:pPr>
      <w:r w:rsidRPr="00C74EEA">
        <w:rPr>
          <w:rFonts w:eastAsiaTheme="minorEastAsia"/>
          <w:lang w:eastAsia="zh-CN" w:bidi="ar-EG"/>
        </w:rPr>
        <w:t>1</w:t>
      </w:r>
      <w:r w:rsidRPr="00C74EEA">
        <w:rPr>
          <w:rFonts w:eastAsiaTheme="minorEastAsia" w:hint="cs"/>
          <w:rtl/>
          <w:lang w:eastAsia="zh-CN" w:bidi="ar-EG"/>
        </w:rPr>
        <w:tab/>
        <w:t xml:space="preserve">بتنفيذ هذا المقرر اعتباراً من </w:t>
      </w:r>
      <w:r w:rsidRPr="00C74EEA">
        <w:rPr>
          <w:rFonts w:eastAsiaTheme="minorEastAsia"/>
          <w:lang w:eastAsia="zh-CN" w:bidi="ar-EG"/>
        </w:rPr>
        <w:t>1</w:t>
      </w:r>
      <w:r w:rsidRPr="00C74EEA">
        <w:rPr>
          <w:rFonts w:eastAsiaTheme="minorEastAsia" w:hint="cs"/>
          <w:rtl/>
          <w:lang w:eastAsia="zh-CN" w:bidi="ar-EG"/>
        </w:rPr>
        <w:t xml:space="preserve"> يناير </w:t>
      </w:r>
      <w:proofErr w:type="gramStart"/>
      <w:r w:rsidRPr="00C74EEA">
        <w:rPr>
          <w:rFonts w:eastAsiaTheme="minorEastAsia"/>
          <w:lang w:eastAsia="zh-CN" w:bidi="ar-EG"/>
        </w:rPr>
        <w:t>2018</w:t>
      </w:r>
      <w:r w:rsidRPr="00C74EEA">
        <w:rPr>
          <w:rFonts w:eastAsiaTheme="minorEastAsia" w:hint="cs"/>
          <w:rtl/>
          <w:lang w:eastAsia="zh-CN" w:bidi="ar-EG"/>
        </w:rPr>
        <w:t>؛</w:t>
      </w:r>
      <w:proofErr w:type="gramEnd"/>
    </w:p>
    <w:p w14:paraId="2CA112A2" w14:textId="77777777" w:rsidR="00AE5A81" w:rsidRPr="00C74EEA" w:rsidRDefault="00AE5A81" w:rsidP="00AE5A81">
      <w:pPr>
        <w:rPr>
          <w:rFonts w:eastAsiaTheme="minorEastAsia"/>
          <w:rtl/>
          <w:lang w:eastAsia="zh-CN" w:bidi="ar-EG"/>
        </w:rPr>
      </w:pPr>
      <w:r w:rsidRPr="00C74EEA">
        <w:rPr>
          <w:lang w:bidi="ar-EG"/>
        </w:rPr>
        <w:t>2</w:t>
      </w:r>
      <w:r w:rsidRPr="00C74EEA">
        <w:rPr>
          <w:rFonts w:hint="cs"/>
          <w:rtl/>
          <w:lang w:bidi="ar-EG"/>
        </w:rPr>
        <w:tab/>
        <w:t xml:space="preserve">بعرض حالة </w:t>
      </w:r>
      <w:r w:rsidRPr="00C74EEA">
        <w:rPr>
          <w:rFonts w:hint="cs"/>
          <w:rtl/>
        </w:rPr>
        <w:t xml:space="preserve">الأرقام العالمية للنداء الدولي المجاني </w:t>
      </w:r>
      <w:r w:rsidRPr="00C74EEA">
        <w:rPr>
          <w:rFonts w:eastAsiaTheme="minorEastAsia"/>
          <w:lang w:eastAsia="zh-CN" w:bidi="ar-EG"/>
        </w:rPr>
        <w:t>(</w:t>
      </w:r>
      <w:r w:rsidRPr="00C74EEA">
        <w:t>UIFN</w:t>
      </w:r>
      <w:r w:rsidRPr="00C74EEA">
        <w:rPr>
          <w:rFonts w:eastAsiaTheme="minorEastAsia"/>
          <w:lang w:eastAsia="zh-CN" w:bidi="ar-EG"/>
        </w:rPr>
        <w:t>)</w:t>
      </w:r>
      <w:r w:rsidRPr="00C74EEA">
        <w:rPr>
          <w:rFonts w:eastAsiaTheme="minorEastAsia" w:hint="cs"/>
          <w:rtl/>
          <w:lang w:eastAsia="zh-CN" w:bidi="ar-EG"/>
        </w:rPr>
        <w:t xml:space="preserve"> في تقرير الإدارة المالية المقدم إلى الدورة السنوية للمجلس.</w:t>
      </w:r>
    </w:p>
    <w:p w14:paraId="3A549DCE" w14:textId="77777777" w:rsidR="00AE5A81" w:rsidRPr="00AD7A07" w:rsidRDefault="00AE5A81" w:rsidP="00AE5A81">
      <w:pPr>
        <w:pStyle w:val="Endtext"/>
        <w:spacing w:before="80"/>
        <w:rPr>
          <w:rtl/>
        </w:rPr>
      </w:pPr>
      <w:r w:rsidRPr="003F29A5">
        <w:rPr>
          <w:rFonts w:hint="cs"/>
          <w:rtl/>
        </w:rPr>
        <w:t>المراجع:</w:t>
      </w:r>
      <w:r>
        <w:rPr>
          <w:rtl/>
        </w:rPr>
        <w:tab/>
      </w:r>
      <w:r>
        <w:rPr>
          <w:rFonts w:hint="cs"/>
          <w:rtl/>
        </w:rPr>
        <w:t xml:space="preserve">الوثيقتان </w:t>
      </w:r>
      <w:hyperlink r:id="rId383" w:history="1">
        <w:r w:rsidRPr="008F5265">
          <w:rPr>
            <w:rStyle w:val="Hyperlink"/>
            <w:lang w:val="fr-FR"/>
          </w:rPr>
          <w:t>C17/133</w:t>
        </w:r>
      </w:hyperlink>
      <w:r>
        <w:rPr>
          <w:rFonts w:hint="cs"/>
          <w:rtl/>
        </w:rPr>
        <w:t xml:space="preserve"> و</w:t>
      </w:r>
      <w:hyperlink r:id="rId384" w:history="1">
        <w:r w:rsidRPr="003D0791">
          <w:rPr>
            <w:rStyle w:val="Hyperlink"/>
          </w:rPr>
          <w:t>C17/140</w:t>
        </w:r>
      </w:hyperlink>
      <w:r>
        <w:rPr>
          <w:rFonts w:hint="cs"/>
          <w:rtl/>
        </w:rPr>
        <w:t>.</w:t>
      </w:r>
    </w:p>
    <w:p w14:paraId="5B36B037" w14:textId="3348E956" w:rsidR="00AE5A81" w:rsidRDefault="00AE5A81" w:rsidP="00AE5A81">
      <w:pPr>
        <w:pStyle w:val="Line"/>
        <w:bidi/>
        <w:spacing w:before="120"/>
        <w:rPr>
          <w:rtl/>
        </w:rPr>
      </w:pPr>
    </w:p>
    <w:p w14:paraId="0F2C5C3D" w14:textId="014DCCE5" w:rsidR="003D21ED" w:rsidRDefault="003D21ED" w:rsidP="003D21ED">
      <w:pPr>
        <w:rPr>
          <w:rtl/>
          <w:lang w:val="fr-FR"/>
        </w:rPr>
      </w:pPr>
      <w:r>
        <w:rPr>
          <w:rtl/>
          <w:lang w:val="fr-FR"/>
        </w:rPr>
        <w:br w:type="page"/>
      </w:r>
    </w:p>
    <w:p w14:paraId="5C1319A7" w14:textId="77777777" w:rsidR="00EC784A" w:rsidRPr="00AE5A81" w:rsidRDefault="00EC784A" w:rsidP="00EC784A">
      <w:pPr>
        <w:pStyle w:val="DecNo"/>
        <w:keepLines/>
        <w:spacing w:before="240" w:line="192" w:lineRule="auto"/>
        <w:outlineLvl w:val="9"/>
      </w:pPr>
      <w:bookmarkStart w:id="2077" w:name="_Toc490216787"/>
      <w:bookmarkStart w:id="2078" w:name="_Toc531184317"/>
      <w:bookmarkStart w:id="2079" w:name="_Toc532896129"/>
      <w:bookmarkStart w:id="2080" w:name="_Toc87004865"/>
      <w:r w:rsidRPr="00AE5A81">
        <w:rPr>
          <w:rFonts w:hint="cs"/>
          <w:rtl/>
        </w:rPr>
        <w:lastRenderedPageBreak/>
        <w:t>المقرر</w:t>
      </w:r>
      <w:r>
        <w:rPr>
          <w:rtl/>
        </w:rPr>
        <w:t xml:space="preserve"> </w:t>
      </w:r>
      <w:r>
        <w:t>(C17) </w:t>
      </w:r>
      <w:r>
        <w:rPr>
          <w:lang w:val="fr-FR"/>
        </w:rPr>
        <w:t>601</w:t>
      </w:r>
      <w:bookmarkEnd w:id="2077"/>
      <w:bookmarkEnd w:id="2078"/>
      <w:bookmarkEnd w:id="2079"/>
      <w:bookmarkEnd w:id="2080"/>
    </w:p>
    <w:p w14:paraId="63CBF62E" w14:textId="77777777" w:rsidR="00EC784A" w:rsidRDefault="00EC784A" w:rsidP="00EC784A">
      <w:pPr>
        <w:pStyle w:val="Dectitle"/>
        <w:spacing w:before="120"/>
        <w:rPr>
          <w:lang w:val="fr-FR"/>
        </w:rPr>
      </w:pPr>
      <w:bookmarkStart w:id="2081" w:name="_Toc490216788"/>
      <w:bookmarkStart w:id="2082" w:name="_Toc531184318"/>
      <w:bookmarkStart w:id="2083" w:name="_Toc532896130"/>
      <w:bookmarkStart w:id="2084" w:name="_Toc87004866"/>
      <w:r w:rsidRPr="00EC784A">
        <w:rPr>
          <w:rFonts w:hint="cs"/>
          <w:rtl/>
          <w:lang w:bidi="ar-SA"/>
        </w:rPr>
        <w:t>تسجيل أرقام</w:t>
      </w:r>
      <w:r w:rsidRPr="00EC784A">
        <w:rPr>
          <w:rtl/>
          <w:lang w:bidi="ar-SA"/>
        </w:rPr>
        <w:t xml:space="preserve"> </w:t>
      </w:r>
      <w:r w:rsidRPr="00EC784A">
        <w:rPr>
          <w:rFonts w:hint="eastAsia"/>
          <w:rtl/>
          <w:lang w:bidi="ar-SA"/>
        </w:rPr>
        <w:t>تعرف</w:t>
      </w:r>
      <w:r w:rsidRPr="00EC784A">
        <w:rPr>
          <w:rtl/>
          <w:lang w:bidi="ar-SA"/>
        </w:rPr>
        <w:t xml:space="preserve"> </w:t>
      </w:r>
      <w:r w:rsidRPr="00EC784A">
        <w:rPr>
          <w:rFonts w:hint="eastAsia"/>
          <w:rtl/>
          <w:lang w:bidi="ar-SA"/>
        </w:rPr>
        <w:t>جهة</w:t>
      </w:r>
      <w:r w:rsidRPr="00EC784A">
        <w:rPr>
          <w:rtl/>
          <w:lang w:bidi="ar-SA"/>
        </w:rPr>
        <w:t xml:space="preserve"> </w:t>
      </w:r>
      <w:r w:rsidRPr="00EC784A">
        <w:rPr>
          <w:rFonts w:hint="eastAsia"/>
          <w:rtl/>
          <w:lang w:bidi="ar-SA"/>
        </w:rPr>
        <w:t>الإصدار</w:t>
      </w:r>
      <w:r w:rsidRPr="00EC784A">
        <w:rPr>
          <w:rFonts w:hint="cs"/>
          <w:rtl/>
          <w:lang w:bidi="ar-SA"/>
        </w:rPr>
        <w:t xml:space="preserve"> </w:t>
      </w:r>
      <w:r w:rsidRPr="00EC784A">
        <w:rPr>
          <w:lang w:val="en-GB"/>
        </w:rPr>
        <w:t>(IIN)</w:t>
      </w:r>
      <w:bookmarkEnd w:id="2081"/>
      <w:bookmarkEnd w:id="2082"/>
      <w:bookmarkEnd w:id="2083"/>
      <w:bookmarkEnd w:id="2084"/>
    </w:p>
    <w:p w14:paraId="22B02CBD" w14:textId="77777777" w:rsidR="00EC784A" w:rsidRPr="00C74EEA" w:rsidRDefault="00EC784A" w:rsidP="00EC784A">
      <w:pPr>
        <w:pStyle w:val="Normalaftertitle0"/>
        <w:rPr>
          <w:rtl/>
          <w:lang w:bidi="ar-EG"/>
        </w:rPr>
      </w:pPr>
      <w:r w:rsidRPr="00C74EEA">
        <w:rPr>
          <w:rFonts w:hint="cs"/>
          <w:rtl/>
          <w:lang w:bidi="ar-EG"/>
        </w:rPr>
        <w:t>إن المجلس،</w:t>
      </w:r>
    </w:p>
    <w:p w14:paraId="5BB102F5" w14:textId="77777777" w:rsidR="00EC784A" w:rsidRPr="00677E3E" w:rsidRDefault="00EC784A" w:rsidP="00EC784A">
      <w:pPr>
        <w:pStyle w:val="Call"/>
        <w:rPr>
          <w:rFonts w:eastAsiaTheme="minorEastAsia"/>
          <w:rtl/>
          <w:lang w:eastAsia="zh-CN" w:bidi="ar-EG"/>
        </w:rPr>
      </w:pPr>
      <w:r>
        <w:rPr>
          <w:rFonts w:eastAsiaTheme="minorEastAsia" w:hint="cs"/>
          <w:rtl/>
          <w:lang w:eastAsia="zh-CN" w:bidi="ar-EG"/>
        </w:rPr>
        <w:t>وقد نظر</w:t>
      </w:r>
    </w:p>
    <w:p w14:paraId="30CB68F7" w14:textId="77777777" w:rsidR="00EC784A" w:rsidRPr="00C74EEA" w:rsidRDefault="00EC784A" w:rsidP="00EC784A">
      <w:pPr>
        <w:rPr>
          <w:rFonts w:eastAsiaTheme="minorEastAsia"/>
          <w:rtl/>
          <w:lang w:eastAsia="zh-CN" w:bidi="ar-SY"/>
        </w:rPr>
      </w:pPr>
      <w:r w:rsidRPr="00C74EEA">
        <w:rPr>
          <w:rFonts w:eastAsiaTheme="minorEastAsia" w:hint="cs"/>
          <w:rtl/>
          <w:lang w:eastAsia="zh-CN" w:bidi="ar-EG"/>
        </w:rPr>
        <w:t xml:space="preserve">في التقرير المقدم من الأمين العام بشأن تحسين </w:t>
      </w:r>
      <w:r w:rsidRPr="00C74EEA">
        <w:rPr>
          <w:rFonts w:hint="cs"/>
          <w:color w:val="000000"/>
          <w:rtl/>
        </w:rPr>
        <w:t>استقرار</w:t>
      </w:r>
      <w:r w:rsidRPr="00C74EEA">
        <w:rPr>
          <w:color w:val="000000"/>
          <w:rtl/>
        </w:rPr>
        <w:t xml:space="preserve"> </w:t>
      </w:r>
      <w:r w:rsidRPr="00C74EEA">
        <w:rPr>
          <w:rFonts w:hint="cs"/>
          <w:color w:val="000000"/>
          <w:rtl/>
        </w:rPr>
        <w:t>القاعدة</w:t>
      </w:r>
      <w:r w:rsidRPr="00C74EEA">
        <w:rPr>
          <w:color w:val="000000"/>
          <w:rtl/>
        </w:rPr>
        <w:t xml:space="preserve"> </w:t>
      </w:r>
      <w:r w:rsidRPr="00C74EEA">
        <w:rPr>
          <w:rFonts w:hint="cs"/>
          <w:color w:val="000000"/>
          <w:rtl/>
        </w:rPr>
        <w:t>المالية</w:t>
      </w:r>
      <w:r w:rsidRPr="00C74EEA">
        <w:rPr>
          <w:color w:val="000000"/>
          <w:rtl/>
        </w:rPr>
        <w:t xml:space="preserve"> </w:t>
      </w:r>
      <w:r w:rsidRPr="00C74EEA">
        <w:rPr>
          <w:rFonts w:hint="cs"/>
          <w:color w:val="000000"/>
          <w:rtl/>
        </w:rPr>
        <w:t>للاتحاد وإمكانية</w:t>
      </w:r>
      <w:r w:rsidRPr="00C74EEA">
        <w:rPr>
          <w:color w:val="000000"/>
          <w:rtl/>
        </w:rPr>
        <w:t xml:space="preserve"> </w:t>
      </w:r>
      <w:r w:rsidRPr="00C74EEA">
        <w:rPr>
          <w:rFonts w:hint="cs"/>
          <w:color w:val="000000"/>
          <w:rtl/>
        </w:rPr>
        <w:t>التنبؤ بها (الوثيقة</w:t>
      </w:r>
      <w:r>
        <w:rPr>
          <w:rFonts w:hint="eastAsia"/>
          <w:color w:val="000000"/>
          <w:rtl/>
        </w:rPr>
        <w:t> </w:t>
      </w:r>
      <w:r w:rsidRPr="00C74EEA">
        <w:rPr>
          <w:color w:val="000000"/>
        </w:rPr>
        <w:t>C17/67</w:t>
      </w:r>
      <w:r w:rsidRPr="00C74EEA">
        <w:rPr>
          <w:rFonts w:hint="cs"/>
          <w:color w:val="000000"/>
          <w:rtl/>
        </w:rPr>
        <w:t xml:space="preserve">)، والمقترحات الرامية إلى زيادة الإيرادات المتأتية من موارد الترقيم </w:t>
      </w:r>
      <w:r w:rsidRPr="00C74EEA">
        <w:rPr>
          <w:rFonts w:eastAsiaTheme="minorEastAsia" w:hint="cs"/>
          <w:rtl/>
          <w:lang w:eastAsia="zh-CN" w:bidi="ar-EG"/>
        </w:rPr>
        <w:t>الدولية</w:t>
      </w:r>
      <w:r w:rsidRPr="00C74EEA">
        <w:rPr>
          <w:rFonts w:eastAsiaTheme="minorEastAsia" w:hint="cs"/>
          <w:rtl/>
          <w:lang w:eastAsia="zh-CN" w:bidi="ar-SY"/>
        </w:rPr>
        <w:t xml:space="preserve"> </w:t>
      </w:r>
      <w:r w:rsidRPr="00C74EEA">
        <w:rPr>
          <w:rFonts w:eastAsiaTheme="minorEastAsia"/>
          <w:lang w:eastAsia="zh-CN" w:bidi="ar-SY"/>
        </w:rPr>
        <w:t>(</w:t>
      </w:r>
      <w:r w:rsidRPr="00C74EEA">
        <w:t>INR</w:t>
      </w:r>
      <w:r w:rsidRPr="00C74EEA">
        <w:rPr>
          <w:rFonts w:eastAsiaTheme="minorEastAsia"/>
          <w:lang w:eastAsia="zh-CN" w:bidi="ar-SY"/>
        </w:rPr>
        <w:t>)</w:t>
      </w:r>
      <w:r w:rsidRPr="00C74EEA">
        <w:rPr>
          <w:rFonts w:eastAsiaTheme="minorEastAsia" w:hint="cs"/>
          <w:rtl/>
          <w:lang w:eastAsia="zh-CN" w:bidi="ar-SY"/>
        </w:rPr>
        <w:t xml:space="preserve"> (الوثيقة </w:t>
      </w:r>
      <w:r w:rsidRPr="00C74EEA">
        <w:rPr>
          <w:rFonts w:eastAsiaTheme="minorEastAsia"/>
          <w:lang w:eastAsia="zh-CN" w:bidi="ar-SY"/>
        </w:rPr>
        <w:t>C17/43</w:t>
      </w:r>
      <w:r w:rsidRPr="00C74EEA">
        <w:rPr>
          <w:rFonts w:eastAsiaTheme="minorEastAsia" w:hint="cs"/>
          <w:rtl/>
          <w:lang w:eastAsia="zh-CN" w:bidi="ar-SY"/>
        </w:rPr>
        <w:t>)،</w:t>
      </w:r>
    </w:p>
    <w:p w14:paraId="06869E28" w14:textId="77777777" w:rsidR="00EC784A" w:rsidRPr="00677E3E" w:rsidRDefault="00EC784A" w:rsidP="00EC784A">
      <w:pPr>
        <w:pStyle w:val="Call"/>
        <w:rPr>
          <w:rtl/>
          <w:lang w:bidi="ar-EG"/>
        </w:rPr>
      </w:pPr>
      <w:r w:rsidRPr="00677E3E">
        <w:rPr>
          <w:rFonts w:hint="cs"/>
          <w:rtl/>
          <w:lang w:bidi="ar-EG"/>
        </w:rPr>
        <w:t>يقرر</w:t>
      </w:r>
    </w:p>
    <w:p w14:paraId="756E1083" w14:textId="77777777" w:rsidR="00EC784A" w:rsidRPr="00C74EEA" w:rsidRDefault="00EC784A" w:rsidP="00EC784A">
      <w:pPr>
        <w:rPr>
          <w:rFonts w:eastAsiaTheme="minorEastAsia"/>
          <w:rtl/>
          <w:lang w:eastAsia="zh-CN" w:bidi="ar-EG"/>
        </w:rPr>
      </w:pPr>
      <w:r w:rsidRPr="00C74EEA">
        <w:rPr>
          <w:rFonts w:hint="cs"/>
          <w:rtl/>
          <w:lang w:bidi="ar-EG"/>
        </w:rPr>
        <w:t xml:space="preserve">مواصلة تحصيل </w:t>
      </w:r>
      <w:r>
        <w:rPr>
          <w:rFonts w:hint="cs"/>
          <w:rtl/>
          <w:lang w:bidi="ar-EG"/>
        </w:rPr>
        <w:t>ال</w:t>
      </w:r>
      <w:r w:rsidRPr="00C74EEA">
        <w:rPr>
          <w:rFonts w:hint="cs"/>
          <w:rtl/>
          <w:lang w:bidi="ar-EG"/>
        </w:rPr>
        <w:t xml:space="preserve">رسوم عن تسجيل </w:t>
      </w:r>
      <w:r w:rsidRPr="00C74EEA">
        <w:rPr>
          <w:rFonts w:eastAsiaTheme="minorEastAsia" w:hint="cs"/>
          <w:rtl/>
          <w:lang w:eastAsia="zh-CN" w:bidi="ar-EG"/>
        </w:rPr>
        <w:t>أرقام</w:t>
      </w:r>
      <w:r w:rsidRPr="00C74EEA">
        <w:rPr>
          <w:rFonts w:eastAsiaTheme="minorEastAsia"/>
          <w:rtl/>
          <w:lang w:eastAsia="zh-CN" w:bidi="ar-EG"/>
        </w:rPr>
        <w:t xml:space="preserve"> </w:t>
      </w:r>
      <w:r w:rsidRPr="00C74EEA">
        <w:rPr>
          <w:rFonts w:eastAsiaTheme="minorEastAsia" w:hint="eastAsia"/>
          <w:rtl/>
          <w:lang w:eastAsia="zh-CN" w:bidi="ar-EG"/>
        </w:rPr>
        <w:t>تعرف</w:t>
      </w:r>
      <w:r w:rsidRPr="00C74EEA">
        <w:rPr>
          <w:rFonts w:eastAsiaTheme="minorEastAsia"/>
          <w:rtl/>
          <w:lang w:eastAsia="zh-CN" w:bidi="ar-EG"/>
        </w:rPr>
        <w:t xml:space="preserve"> </w:t>
      </w:r>
      <w:r w:rsidRPr="00C74EEA">
        <w:rPr>
          <w:rFonts w:eastAsiaTheme="minorEastAsia" w:hint="eastAsia"/>
          <w:rtl/>
          <w:lang w:eastAsia="zh-CN" w:bidi="ar-EG"/>
        </w:rPr>
        <w:t>جهة</w:t>
      </w:r>
      <w:r w:rsidRPr="00C74EEA">
        <w:rPr>
          <w:rFonts w:eastAsiaTheme="minorEastAsia"/>
          <w:rtl/>
          <w:lang w:eastAsia="zh-CN" w:bidi="ar-EG"/>
        </w:rPr>
        <w:t xml:space="preserve"> </w:t>
      </w:r>
      <w:r w:rsidRPr="00C74EEA">
        <w:rPr>
          <w:rFonts w:eastAsiaTheme="minorEastAsia" w:hint="eastAsia"/>
          <w:rtl/>
          <w:lang w:eastAsia="zh-CN" w:bidi="ar-EG"/>
        </w:rPr>
        <w:t>الإصدار</w:t>
      </w:r>
      <w:r w:rsidRPr="00C74EEA">
        <w:rPr>
          <w:rFonts w:eastAsiaTheme="minorEastAsia" w:hint="cs"/>
          <w:rtl/>
          <w:lang w:eastAsia="zh-CN" w:bidi="ar-EG"/>
        </w:rPr>
        <w:t xml:space="preserve"> </w:t>
      </w:r>
      <w:r w:rsidRPr="00C74EEA">
        <w:rPr>
          <w:rFonts w:eastAsiaTheme="minorEastAsia"/>
          <w:lang w:eastAsia="zh-CN" w:bidi="ar-EG"/>
        </w:rPr>
        <w:t>(</w:t>
      </w:r>
      <w:r w:rsidRPr="00C74EEA">
        <w:t>IIN</w:t>
      </w:r>
      <w:r w:rsidRPr="00C74EEA">
        <w:rPr>
          <w:rFonts w:eastAsiaTheme="minorEastAsia"/>
          <w:lang w:eastAsia="zh-CN" w:bidi="ar-EG"/>
        </w:rPr>
        <w:t>)</w:t>
      </w:r>
      <w:r w:rsidRPr="00C74EEA">
        <w:rPr>
          <w:rFonts w:eastAsiaTheme="minorEastAsia" w:hint="cs"/>
          <w:rtl/>
          <w:lang w:eastAsia="zh-CN" w:bidi="ar-EG"/>
        </w:rPr>
        <w:t xml:space="preserve"> والذي بدأ اعتباراً من عام </w:t>
      </w:r>
      <w:r w:rsidRPr="00C74EEA">
        <w:rPr>
          <w:rFonts w:eastAsiaTheme="minorEastAsia"/>
          <w:lang w:eastAsia="zh-CN" w:bidi="ar-EG"/>
        </w:rPr>
        <w:t>1993</w:t>
      </w:r>
      <w:r w:rsidRPr="00C74EEA">
        <w:rPr>
          <w:rFonts w:eastAsiaTheme="minorEastAsia" w:hint="cs"/>
          <w:rtl/>
          <w:lang w:eastAsia="zh-CN" w:bidi="ar-EG"/>
        </w:rPr>
        <w:t xml:space="preserve"> كأموال مدفوعة مقابل خدمات ولاسترداد تكاليف </w:t>
      </w:r>
      <w:r>
        <w:rPr>
          <w:rFonts w:eastAsiaTheme="minorEastAsia" w:hint="cs"/>
          <w:rtl/>
          <w:lang w:eastAsia="zh-CN" w:bidi="ar-EG"/>
        </w:rPr>
        <w:t>إدارة</w:t>
      </w:r>
      <w:r w:rsidRPr="00C74EEA">
        <w:rPr>
          <w:rFonts w:eastAsiaTheme="minorEastAsia" w:hint="cs"/>
          <w:rtl/>
          <w:lang w:eastAsia="zh-CN" w:bidi="ar-EG"/>
        </w:rPr>
        <w:t xml:space="preserve"> السجل،</w:t>
      </w:r>
    </w:p>
    <w:p w14:paraId="1A7C6355" w14:textId="77777777" w:rsidR="00EC784A" w:rsidRPr="00677E3E" w:rsidRDefault="00EC784A" w:rsidP="00EC784A">
      <w:pPr>
        <w:pStyle w:val="Call"/>
        <w:rPr>
          <w:rFonts w:eastAsiaTheme="minorEastAsia"/>
          <w:rtl/>
          <w:lang w:eastAsia="zh-CN" w:bidi="ar-EG"/>
        </w:rPr>
      </w:pPr>
      <w:r>
        <w:rPr>
          <w:rFonts w:eastAsiaTheme="minorEastAsia" w:hint="cs"/>
          <w:rtl/>
          <w:lang w:eastAsia="zh-CN" w:bidi="ar-EG"/>
        </w:rPr>
        <w:t>يقرر كذلك</w:t>
      </w:r>
    </w:p>
    <w:p w14:paraId="30FB8387" w14:textId="77777777" w:rsidR="00EC784A" w:rsidRPr="00C74EEA" w:rsidRDefault="00EC784A" w:rsidP="00EC784A">
      <w:pPr>
        <w:rPr>
          <w:rFonts w:eastAsiaTheme="minorEastAsia"/>
          <w:rtl/>
          <w:lang w:eastAsia="zh-CN" w:bidi="ar-EG"/>
        </w:rPr>
      </w:pPr>
      <w:r w:rsidRPr="00B01A78">
        <w:rPr>
          <w:rFonts w:eastAsiaTheme="minorEastAsia" w:hint="cs"/>
          <w:rtl/>
          <w:lang w:eastAsia="zh-CN" w:bidi="ar-EG"/>
        </w:rPr>
        <w:t>تحديد</w:t>
      </w:r>
      <w:r w:rsidRPr="00B01A78">
        <w:rPr>
          <w:rFonts w:eastAsiaTheme="minorEastAsia"/>
          <w:rtl/>
          <w:lang w:eastAsia="zh-CN" w:bidi="ar-EG"/>
        </w:rPr>
        <w:t xml:space="preserve"> </w:t>
      </w:r>
      <w:r w:rsidRPr="00B01A78">
        <w:rPr>
          <w:rFonts w:eastAsiaTheme="minorEastAsia" w:hint="cs"/>
          <w:rtl/>
          <w:lang w:eastAsia="zh-CN" w:bidi="ar-EG"/>
        </w:rPr>
        <w:t>رسم</w:t>
      </w:r>
      <w:r w:rsidRPr="00B01A78">
        <w:rPr>
          <w:rFonts w:eastAsiaTheme="minorEastAsia"/>
          <w:rtl/>
          <w:lang w:eastAsia="zh-CN" w:bidi="ar-EG"/>
        </w:rPr>
        <w:t xml:space="preserve"> </w:t>
      </w:r>
      <w:r w:rsidRPr="00B01A78">
        <w:rPr>
          <w:rFonts w:eastAsiaTheme="minorEastAsia" w:hint="cs"/>
          <w:rtl/>
          <w:lang w:eastAsia="zh-CN" w:bidi="ar-EG"/>
        </w:rPr>
        <w:t>التسجيل</w:t>
      </w:r>
      <w:r w:rsidRPr="00B01A78">
        <w:rPr>
          <w:rFonts w:eastAsiaTheme="minorEastAsia"/>
          <w:rtl/>
          <w:lang w:eastAsia="zh-CN" w:bidi="ar-EG"/>
        </w:rPr>
        <w:t xml:space="preserve"> </w:t>
      </w:r>
      <w:r w:rsidRPr="00B01A78">
        <w:rPr>
          <w:rFonts w:eastAsiaTheme="minorEastAsia" w:hint="cs"/>
          <w:rtl/>
          <w:lang w:eastAsia="zh-CN" w:bidi="ar-EG"/>
        </w:rPr>
        <w:t>بمبلغ</w:t>
      </w:r>
      <w:r w:rsidRPr="00B01A78">
        <w:rPr>
          <w:rFonts w:eastAsiaTheme="minorEastAsia"/>
          <w:rtl/>
          <w:lang w:eastAsia="zh-CN" w:bidi="ar-EG"/>
        </w:rPr>
        <w:t xml:space="preserve"> </w:t>
      </w:r>
      <w:r w:rsidRPr="00B01A78">
        <w:rPr>
          <w:rFonts w:eastAsiaTheme="minorEastAsia"/>
          <w:lang w:eastAsia="zh-CN" w:bidi="ar-EG"/>
        </w:rPr>
        <w:t>150</w:t>
      </w:r>
      <w:r w:rsidRPr="00B01A78">
        <w:rPr>
          <w:rFonts w:eastAsiaTheme="minorEastAsia"/>
          <w:rtl/>
          <w:lang w:eastAsia="zh-CN" w:bidi="ar-EG"/>
        </w:rPr>
        <w:t xml:space="preserve"> </w:t>
      </w:r>
      <w:r w:rsidRPr="00B01A78">
        <w:rPr>
          <w:rFonts w:eastAsiaTheme="minorEastAsia" w:hint="cs"/>
          <w:rtl/>
          <w:lang w:eastAsia="zh-CN" w:bidi="ar-EG"/>
        </w:rPr>
        <w:t>فرنك</w:t>
      </w:r>
      <w:r w:rsidRPr="00B01A78">
        <w:rPr>
          <w:rFonts w:eastAsiaTheme="minorEastAsia"/>
          <w:rtl/>
          <w:lang w:eastAsia="zh-CN" w:bidi="ar-EG"/>
        </w:rPr>
        <w:t xml:space="preserve"> </w:t>
      </w:r>
      <w:r w:rsidRPr="00B01A78">
        <w:rPr>
          <w:rFonts w:eastAsiaTheme="minorEastAsia" w:hint="cs"/>
          <w:rtl/>
          <w:lang w:eastAsia="zh-CN" w:bidi="ar-EG"/>
        </w:rPr>
        <w:t>سويسري</w:t>
      </w:r>
      <w:r w:rsidRPr="00B01A78">
        <w:rPr>
          <w:rFonts w:eastAsiaTheme="minorEastAsia"/>
          <w:rtl/>
          <w:lang w:eastAsia="zh-CN" w:bidi="ar-EG"/>
        </w:rPr>
        <w:t xml:space="preserve"> </w:t>
      </w:r>
      <w:r w:rsidRPr="00B01A78">
        <w:rPr>
          <w:rFonts w:eastAsiaTheme="minorEastAsia" w:hint="cs"/>
          <w:rtl/>
          <w:lang w:eastAsia="zh-CN" w:bidi="ar-EG"/>
        </w:rPr>
        <w:t>للرقم</w:t>
      </w:r>
      <w:r>
        <w:rPr>
          <w:rFonts w:eastAsiaTheme="minorEastAsia" w:hint="cs"/>
          <w:rtl/>
          <w:lang w:eastAsia="zh-CN" w:bidi="ar-EG"/>
        </w:rPr>
        <w:t xml:space="preserve"> المخصص</w:t>
      </w:r>
      <w:r w:rsidRPr="00B01A78">
        <w:rPr>
          <w:rFonts w:eastAsiaTheme="minorEastAsia"/>
          <w:rtl/>
          <w:lang w:eastAsia="zh-CN" w:bidi="ar-EG"/>
        </w:rPr>
        <w:t xml:space="preserve"> </w:t>
      </w:r>
      <w:r w:rsidRPr="00B01A78">
        <w:rPr>
          <w:rFonts w:eastAsiaTheme="minorEastAsia" w:hint="cs"/>
          <w:rtl/>
          <w:lang w:eastAsia="zh-CN" w:bidi="ar-EG"/>
        </w:rPr>
        <w:t>الواحد</w:t>
      </w:r>
      <w:r>
        <w:rPr>
          <w:rFonts w:eastAsiaTheme="minorEastAsia" w:hint="cs"/>
          <w:rtl/>
          <w:lang w:eastAsia="zh-CN" w:bidi="ar-EG"/>
        </w:rPr>
        <w:t>،</w:t>
      </w:r>
      <w:r w:rsidRPr="00B01A78">
        <w:rPr>
          <w:rFonts w:eastAsiaTheme="minorEastAsia"/>
          <w:rtl/>
          <w:lang w:eastAsia="zh-CN" w:bidi="ar-EG"/>
        </w:rPr>
        <w:t xml:space="preserve"> </w:t>
      </w:r>
      <w:r w:rsidRPr="00B01A78">
        <w:rPr>
          <w:rFonts w:eastAsiaTheme="minorEastAsia" w:hint="cs"/>
          <w:rtl/>
          <w:lang w:eastAsia="zh-CN" w:bidi="ar-EG"/>
        </w:rPr>
        <w:t>وتطبيق</w:t>
      </w:r>
      <w:r w:rsidRPr="00B01A78">
        <w:rPr>
          <w:rFonts w:eastAsiaTheme="minorEastAsia"/>
          <w:rtl/>
          <w:lang w:eastAsia="zh-CN" w:bidi="ar-EG"/>
        </w:rPr>
        <w:t xml:space="preserve"> </w:t>
      </w:r>
      <w:r w:rsidRPr="00B01A78">
        <w:rPr>
          <w:rFonts w:eastAsiaTheme="minorEastAsia" w:hint="cs"/>
          <w:rtl/>
          <w:lang w:eastAsia="zh-CN" w:bidi="ar-EG"/>
        </w:rPr>
        <w:t>رسم</w:t>
      </w:r>
      <w:r w:rsidRPr="00B01A78">
        <w:rPr>
          <w:rFonts w:eastAsiaTheme="minorEastAsia"/>
          <w:rtl/>
          <w:lang w:eastAsia="zh-CN" w:bidi="ar-EG"/>
        </w:rPr>
        <w:t xml:space="preserve"> </w:t>
      </w:r>
      <w:r>
        <w:rPr>
          <w:rFonts w:eastAsiaTheme="minorEastAsia" w:hint="cs"/>
          <w:rtl/>
          <w:lang w:eastAsia="zh-CN" w:bidi="ar-EG"/>
        </w:rPr>
        <w:t>إدارة</w:t>
      </w:r>
      <w:r w:rsidRPr="00B01A78">
        <w:rPr>
          <w:rFonts w:eastAsiaTheme="minorEastAsia"/>
          <w:rtl/>
          <w:lang w:eastAsia="zh-CN" w:bidi="ar-EG"/>
        </w:rPr>
        <w:t xml:space="preserve"> </w:t>
      </w:r>
      <w:r w:rsidRPr="00B01A78">
        <w:rPr>
          <w:rFonts w:eastAsiaTheme="minorEastAsia" w:hint="cs"/>
          <w:rtl/>
          <w:lang w:eastAsia="zh-CN" w:bidi="ar-EG"/>
        </w:rPr>
        <w:t>سنوي</w:t>
      </w:r>
      <w:r w:rsidRPr="00B01A78">
        <w:rPr>
          <w:rFonts w:eastAsiaTheme="minorEastAsia"/>
          <w:rtl/>
          <w:lang w:eastAsia="zh-CN" w:bidi="ar-EG"/>
        </w:rPr>
        <w:t xml:space="preserve"> </w:t>
      </w:r>
      <w:r w:rsidRPr="00B01A78">
        <w:rPr>
          <w:rFonts w:eastAsiaTheme="minorEastAsia" w:hint="cs"/>
          <w:rtl/>
          <w:lang w:eastAsia="zh-CN" w:bidi="ar-EG"/>
        </w:rPr>
        <w:t>بمبلغ</w:t>
      </w:r>
      <w:r w:rsidRPr="00B01A78">
        <w:rPr>
          <w:rFonts w:eastAsiaTheme="minorEastAsia"/>
          <w:rtl/>
          <w:lang w:eastAsia="zh-CN" w:bidi="ar-EG"/>
        </w:rPr>
        <w:t xml:space="preserve"> </w:t>
      </w:r>
      <w:r w:rsidRPr="00B01A78">
        <w:rPr>
          <w:rFonts w:eastAsiaTheme="minorEastAsia"/>
          <w:lang w:eastAsia="zh-CN" w:bidi="ar-EG"/>
        </w:rPr>
        <w:t>100</w:t>
      </w:r>
      <w:r w:rsidRPr="00B01A78">
        <w:rPr>
          <w:rFonts w:eastAsiaTheme="minorEastAsia"/>
          <w:rtl/>
          <w:lang w:eastAsia="zh-CN" w:bidi="ar-EG"/>
        </w:rPr>
        <w:t xml:space="preserve"> </w:t>
      </w:r>
      <w:r w:rsidRPr="00B01A78">
        <w:rPr>
          <w:rFonts w:eastAsiaTheme="minorEastAsia" w:hint="cs"/>
          <w:rtl/>
          <w:lang w:eastAsia="zh-CN" w:bidi="ar-EG"/>
        </w:rPr>
        <w:t>فرنك</w:t>
      </w:r>
      <w:r w:rsidRPr="00B01A78">
        <w:rPr>
          <w:rFonts w:eastAsiaTheme="minorEastAsia"/>
          <w:rtl/>
          <w:lang w:eastAsia="zh-CN" w:bidi="ar-EG"/>
        </w:rPr>
        <w:t xml:space="preserve"> </w:t>
      </w:r>
      <w:r w:rsidRPr="00B01A78">
        <w:rPr>
          <w:rFonts w:eastAsiaTheme="minorEastAsia" w:hint="cs"/>
          <w:rtl/>
          <w:lang w:eastAsia="zh-CN" w:bidi="ar-EG"/>
        </w:rPr>
        <w:t>سويسري</w:t>
      </w:r>
      <w:r w:rsidRPr="00B01A78">
        <w:rPr>
          <w:rFonts w:eastAsiaTheme="minorEastAsia"/>
          <w:rtl/>
          <w:lang w:eastAsia="zh-CN" w:bidi="ar-EG"/>
        </w:rPr>
        <w:t xml:space="preserve"> </w:t>
      </w:r>
      <w:r w:rsidRPr="00B01A78">
        <w:rPr>
          <w:rFonts w:eastAsiaTheme="minorEastAsia" w:hint="cs"/>
          <w:rtl/>
          <w:lang w:eastAsia="zh-CN" w:bidi="ar-EG"/>
        </w:rPr>
        <w:t>للرقم</w:t>
      </w:r>
      <w:r w:rsidRPr="00B01A78">
        <w:rPr>
          <w:rFonts w:eastAsiaTheme="minorEastAsia"/>
          <w:rtl/>
          <w:lang w:eastAsia="zh-CN" w:bidi="ar-EG"/>
        </w:rPr>
        <w:t xml:space="preserve"> </w:t>
      </w:r>
      <w:r w:rsidRPr="00B01A78">
        <w:rPr>
          <w:rFonts w:eastAsiaTheme="minorEastAsia" w:hint="cs"/>
          <w:rtl/>
          <w:lang w:eastAsia="zh-CN" w:bidi="ar-EG"/>
        </w:rPr>
        <w:t>الواحد</w:t>
      </w:r>
      <w:r w:rsidRPr="00A731EE">
        <w:rPr>
          <w:rFonts w:eastAsiaTheme="minorEastAsia" w:hint="cs"/>
          <w:rtl/>
          <w:lang w:eastAsia="zh-CN" w:bidi="ar-EG"/>
        </w:rPr>
        <w:t xml:space="preserve"> </w:t>
      </w:r>
      <w:r>
        <w:rPr>
          <w:rFonts w:eastAsiaTheme="minorEastAsia" w:hint="cs"/>
          <w:rtl/>
          <w:lang w:eastAsia="zh-CN" w:bidi="ar-EG"/>
        </w:rPr>
        <w:t>على غير أعضاء قطاع</w:t>
      </w:r>
      <w:r w:rsidRPr="00A731EE">
        <w:rPr>
          <w:rFonts w:eastAsiaTheme="minorEastAsia" w:hint="cs"/>
          <w:rtl/>
          <w:lang w:eastAsia="zh-CN" w:bidi="ar-EG"/>
        </w:rPr>
        <w:t xml:space="preserve"> تقييس الاتصالات</w:t>
      </w:r>
      <w:r>
        <w:rPr>
          <w:rFonts w:eastAsiaTheme="minorEastAsia" w:hint="eastAsia"/>
          <w:rtl/>
          <w:lang w:eastAsia="zh-CN" w:bidi="ar-EG"/>
        </w:rPr>
        <w:t> </w:t>
      </w:r>
      <w:r>
        <w:rPr>
          <w:rFonts w:eastAsiaTheme="minorEastAsia"/>
          <w:lang w:eastAsia="zh-CN" w:bidi="ar-EG"/>
        </w:rPr>
        <w:t>(ITU-T)</w:t>
      </w:r>
      <w:r w:rsidRPr="00A731EE">
        <w:rPr>
          <w:rFonts w:eastAsiaTheme="minorEastAsia" w:hint="cs"/>
          <w:rtl/>
          <w:lang w:eastAsia="zh-CN" w:bidi="ar-EG"/>
        </w:rPr>
        <w:t xml:space="preserve"> و</w:t>
      </w:r>
      <w:r>
        <w:rPr>
          <w:rFonts w:eastAsiaTheme="minorEastAsia" w:hint="cs"/>
          <w:rtl/>
          <w:lang w:eastAsia="zh-CN" w:bidi="ar-EG"/>
        </w:rPr>
        <w:t xml:space="preserve">قطاع </w:t>
      </w:r>
      <w:r w:rsidRPr="00A731EE">
        <w:rPr>
          <w:rFonts w:eastAsiaTheme="minorEastAsia" w:hint="cs"/>
          <w:rtl/>
          <w:lang w:eastAsia="zh-CN" w:bidi="ar-EG"/>
        </w:rPr>
        <w:t>الاتصالات الراديوية</w:t>
      </w:r>
      <w:r>
        <w:rPr>
          <w:rFonts w:eastAsiaTheme="minorEastAsia" w:hint="eastAsia"/>
          <w:rtl/>
          <w:lang w:eastAsia="zh-CN" w:bidi="ar-EG"/>
        </w:rPr>
        <w:t> </w:t>
      </w:r>
      <w:r>
        <w:rPr>
          <w:rFonts w:eastAsiaTheme="minorEastAsia"/>
          <w:lang w:eastAsia="zh-CN" w:bidi="ar-EG"/>
        </w:rPr>
        <w:t>(ITU-R)</w:t>
      </w:r>
      <w:r w:rsidRPr="00B01A78">
        <w:rPr>
          <w:rFonts w:eastAsiaTheme="minorEastAsia" w:hint="cs"/>
          <w:rtl/>
          <w:lang w:eastAsia="zh-CN" w:bidi="ar-EG"/>
        </w:rPr>
        <w:t>،</w:t>
      </w:r>
    </w:p>
    <w:p w14:paraId="3BF1AF1B" w14:textId="77777777" w:rsidR="00EC784A" w:rsidRPr="00677E3E" w:rsidRDefault="00EC784A" w:rsidP="00EC784A">
      <w:pPr>
        <w:pStyle w:val="Call"/>
        <w:rPr>
          <w:rFonts w:eastAsiaTheme="minorEastAsia"/>
          <w:rtl/>
          <w:lang w:eastAsia="zh-CN" w:bidi="ar-EG"/>
        </w:rPr>
      </w:pPr>
      <w:r w:rsidRPr="00677E3E">
        <w:rPr>
          <w:rFonts w:eastAsiaTheme="minorEastAsia" w:hint="cs"/>
          <w:rtl/>
          <w:lang w:eastAsia="zh-CN" w:bidi="ar-EG"/>
        </w:rPr>
        <w:t>يكلف الأمين العام</w:t>
      </w:r>
    </w:p>
    <w:p w14:paraId="41D76936" w14:textId="77777777" w:rsidR="00EC784A" w:rsidRPr="00C74EEA" w:rsidRDefault="00EC784A" w:rsidP="00EC784A">
      <w:pPr>
        <w:rPr>
          <w:rFonts w:eastAsiaTheme="minorEastAsia"/>
          <w:rtl/>
          <w:lang w:eastAsia="zh-CN" w:bidi="ar-EG"/>
        </w:rPr>
      </w:pPr>
      <w:r w:rsidRPr="00C74EEA">
        <w:rPr>
          <w:rFonts w:eastAsiaTheme="minorEastAsia"/>
          <w:lang w:eastAsia="zh-CN" w:bidi="ar-EG"/>
        </w:rPr>
        <w:t>1</w:t>
      </w:r>
      <w:r w:rsidRPr="00C74EEA">
        <w:rPr>
          <w:rFonts w:eastAsiaTheme="minorEastAsia" w:hint="cs"/>
          <w:rtl/>
          <w:lang w:eastAsia="zh-CN" w:bidi="ar-EG"/>
        </w:rPr>
        <w:tab/>
        <w:t xml:space="preserve">بتنفيذ هذا المقرر اعتباراً من </w:t>
      </w:r>
      <w:r w:rsidRPr="00C74EEA">
        <w:rPr>
          <w:rFonts w:eastAsiaTheme="minorEastAsia"/>
          <w:lang w:eastAsia="zh-CN" w:bidi="ar-EG"/>
        </w:rPr>
        <w:t>1</w:t>
      </w:r>
      <w:r w:rsidRPr="00C74EEA">
        <w:rPr>
          <w:rFonts w:eastAsiaTheme="minorEastAsia" w:hint="cs"/>
          <w:rtl/>
          <w:lang w:eastAsia="zh-CN" w:bidi="ar-EG"/>
        </w:rPr>
        <w:t xml:space="preserve"> يناير </w:t>
      </w:r>
      <w:proofErr w:type="gramStart"/>
      <w:r w:rsidRPr="00C74EEA">
        <w:rPr>
          <w:rFonts w:eastAsiaTheme="minorEastAsia"/>
          <w:lang w:eastAsia="zh-CN" w:bidi="ar-EG"/>
        </w:rPr>
        <w:t>2018</w:t>
      </w:r>
      <w:r w:rsidRPr="00C74EEA">
        <w:rPr>
          <w:rFonts w:eastAsiaTheme="minorEastAsia" w:hint="cs"/>
          <w:rtl/>
          <w:lang w:eastAsia="zh-CN" w:bidi="ar-EG"/>
        </w:rPr>
        <w:t>؛</w:t>
      </w:r>
      <w:proofErr w:type="gramEnd"/>
    </w:p>
    <w:p w14:paraId="7FEC249D" w14:textId="77777777" w:rsidR="00EC784A" w:rsidRPr="00C74EEA" w:rsidRDefault="00EC784A" w:rsidP="00EC784A">
      <w:pPr>
        <w:rPr>
          <w:rFonts w:eastAsiaTheme="minorEastAsia"/>
          <w:rtl/>
          <w:lang w:eastAsia="zh-CN" w:bidi="ar-EG"/>
        </w:rPr>
      </w:pPr>
      <w:r w:rsidRPr="00C74EEA">
        <w:rPr>
          <w:lang w:bidi="ar-EG"/>
        </w:rPr>
        <w:t>2</w:t>
      </w:r>
      <w:r w:rsidRPr="00C74EEA">
        <w:rPr>
          <w:rFonts w:hint="cs"/>
          <w:rtl/>
          <w:lang w:bidi="ar-EG"/>
        </w:rPr>
        <w:tab/>
        <w:t xml:space="preserve">بعرض حالة </w:t>
      </w:r>
      <w:r w:rsidRPr="00C74EEA">
        <w:rPr>
          <w:rFonts w:eastAsiaTheme="minorEastAsia" w:hint="cs"/>
          <w:rtl/>
          <w:lang w:eastAsia="zh-CN" w:bidi="ar-EG"/>
        </w:rPr>
        <w:t>أرقام</w:t>
      </w:r>
      <w:r w:rsidRPr="00C74EEA">
        <w:rPr>
          <w:rFonts w:eastAsiaTheme="minorEastAsia"/>
          <w:rtl/>
          <w:lang w:eastAsia="zh-CN" w:bidi="ar-EG"/>
        </w:rPr>
        <w:t xml:space="preserve"> </w:t>
      </w:r>
      <w:r w:rsidRPr="00C74EEA">
        <w:rPr>
          <w:rFonts w:eastAsiaTheme="minorEastAsia" w:hint="eastAsia"/>
          <w:rtl/>
          <w:lang w:eastAsia="zh-CN" w:bidi="ar-EG"/>
        </w:rPr>
        <w:t>تعرف</w:t>
      </w:r>
      <w:r w:rsidRPr="00C74EEA">
        <w:rPr>
          <w:rFonts w:eastAsiaTheme="minorEastAsia"/>
          <w:rtl/>
          <w:lang w:eastAsia="zh-CN" w:bidi="ar-EG"/>
        </w:rPr>
        <w:t xml:space="preserve"> </w:t>
      </w:r>
      <w:r w:rsidRPr="00C74EEA">
        <w:rPr>
          <w:rFonts w:eastAsiaTheme="minorEastAsia" w:hint="eastAsia"/>
          <w:rtl/>
          <w:lang w:eastAsia="zh-CN" w:bidi="ar-EG"/>
        </w:rPr>
        <w:t>جهة</w:t>
      </w:r>
      <w:r w:rsidRPr="00C74EEA">
        <w:rPr>
          <w:rFonts w:eastAsiaTheme="minorEastAsia"/>
          <w:rtl/>
          <w:lang w:eastAsia="zh-CN" w:bidi="ar-EG"/>
        </w:rPr>
        <w:t xml:space="preserve"> </w:t>
      </w:r>
      <w:r w:rsidRPr="00C74EEA">
        <w:rPr>
          <w:rFonts w:eastAsiaTheme="minorEastAsia" w:hint="eastAsia"/>
          <w:rtl/>
          <w:lang w:eastAsia="zh-CN" w:bidi="ar-EG"/>
        </w:rPr>
        <w:t>الإصدار</w:t>
      </w:r>
      <w:r w:rsidRPr="00C74EEA">
        <w:rPr>
          <w:rFonts w:eastAsiaTheme="minorEastAsia" w:hint="cs"/>
          <w:rtl/>
          <w:lang w:eastAsia="zh-CN" w:bidi="ar-EG"/>
        </w:rPr>
        <w:t xml:space="preserve"> </w:t>
      </w:r>
      <w:r w:rsidRPr="00C74EEA">
        <w:rPr>
          <w:rFonts w:eastAsiaTheme="minorEastAsia"/>
          <w:lang w:eastAsia="zh-CN" w:bidi="ar-EG"/>
        </w:rPr>
        <w:t>(</w:t>
      </w:r>
      <w:r w:rsidRPr="00C74EEA">
        <w:t>IIN</w:t>
      </w:r>
      <w:r w:rsidRPr="00C74EEA">
        <w:rPr>
          <w:rFonts w:eastAsiaTheme="minorEastAsia"/>
          <w:lang w:eastAsia="zh-CN" w:bidi="ar-EG"/>
        </w:rPr>
        <w:t>)</w:t>
      </w:r>
      <w:r w:rsidRPr="00C74EEA">
        <w:rPr>
          <w:rFonts w:eastAsiaTheme="minorEastAsia" w:hint="cs"/>
          <w:rtl/>
          <w:lang w:eastAsia="zh-CN" w:bidi="ar-EG"/>
        </w:rPr>
        <w:t xml:space="preserve"> في تقرير الإدارة المالية المقدم إلى الدورة السنوية للمجلس.</w:t>
      </w:r>
    </w:p>
    <w:p w14:paraId="21459FBC" w14:textId="77777777" w:rsidR="00EC784A" w:rsidRPr="00AD7A07" w:rsidRDefault="00EC784A" w:rsidP="00EC784A">
      <w:pPr>
        <w:pStyle w:val="Endtext"/>
        <w:spacing w:before="80"/>
        <w:rPr>
          <w:rtl/>
        </w:rPr>
      </w:pPr>
      <w:r w:rsidRPr="003F29A5">
        <w:rPr>
          <w:rFonts w:hint="cs"/>
          <w:rtl/>
        </w:rPr>
        <w:t>المراجع:</w:t>
      </w:r>
      <w:r>
        <w:rPr>
          <w:rtl/>
        </w:rPr>
        <w:tab/>
      </w:r>
      <w:r>
        <w:rPr>
          <w:rFonts w:hint="cs"/>
          <w:rtl/>
        </w:rPr>
        <w:t xml:space="preserve">الوثيقتان </w:t>
      </w:r>
      <w:hyperlink r:id="rId385" w:history="1">
        <w:r w:rsidRPr="008F5265">
          <w:rPr>
            <w:rStyle w:val="Hyperlink"/>
            <w:lang w:val="fr-FR"/>
          </w:rPr>
          <w:t>C17/13</w:t>
        </w:r>
        <w:r>
          <w:rPr>
            <w:rStyle w:val="Hyperlink"/>
            <w:lang w:val="fr-FR"/>
          </w:rPr>
          <w:t>4</w:t>
        </w:r>
      </w:hyperlink>
      <w:r>
        <w:rPr>
          <w:rFonts w:hint="cs"/>
          <w:rtl/>
        </w:rPr>
        <w:t xml:space="preserve"> و</w:t>
      </w:r>
      <w:hyperlink r:id="rId386" w:history="1">
        <w:r w:rsidRPr="003D0791">
          <w:rPr>
            <w:rStyle w:val="Hyperlink"/>
          </w:rPr>
          <w:t>C17/140</w:t>
        </w:r>
      </w:hyperlink>
      <w:r>
        <w:rPr>
          <w:rFonts w:hint="cs"/>
          <w:rtl/>
        </w:rPr>
        <w:t>.</w:t>
      </w:r>
    </w:p>
    <w:p w14:paraId="070DBD27" w14:textId="77777777" w:rsidR="00EC784A" w:rsidRDefault="00EC784A" w:rsidP="00EC784A">
      <w:pPr>
        <w:pStyle w:val="Line"/>
        <w:bidi/>
        <w:spacing w:before="120"/>
      </w:pPr>
    </w:p>
    <w:p w14:paraId="351E2A14" w14:textId="1D75E8F9" w:rsidR="001F0785" w:rsidRDefault="001F0785" w:rsidP="001F0785">
      <w:pPr>
        <w:rPr>
          <w:rtl/>
          <w:lang w:val="fr-FR" w:bidi="ar-EG"/>
        </w:rPr>
      </w:pPr>
    </w:p>
    <w:p w14:paraId="4F775479" w14:textId="77777777" w:rsidR="003D21ED" w:rsidRDefault="003D21ED" w:rsidP="001F0785">
      <w:pPr>
        <w:rPr>
          <w:rtl/>
          <w:lang w:val="fr-FR" w:bidi="ar-EG"/>
        </w:rPr>
      </w:pPr>
    </w:p>
    <w:p w14:paraId="2124D7C2" w14:textId="77777777" w:rsidR="003D21ED" w:rsidRPr="00EC784A" w:rsidRDefault="003D21ED" w:rsidP="001F0785">
      <w:pPr>
        <w:rPr>
          <w:lang w:val="fr-FR" w:bidi="ar-EG"/>
        </w:rPr>
      </w:pPr>
    </w:p>
    <w:p w14:paraId="614121D9" w14:textId="77777777" w:rsidR="001F0785" w:rsidRDefault="001F0785" w:rsidP="001F0785">
      <w:pPr>
        <w:rPr>
          <w:lang w:val="fr-FR"/>
        </w:rPr>
      </w:pPr>
    </w:p>
    <w:p w14:paraId="05CF03F4" w14:textId="77777777" w:rsidR="004E2281" w:rsidRDefault="004E2281" w:rsidP="00DE1673">
      <w:pPr>
        <w:jc w:val="center"/>
        <w:rPr>
          <w:rtl/>
          <w:lang w:val="en-US"/>
        </w:rPr>
        <w:sectPr w:rsidR="004E2281" w:rsidSect="00280F12">
          <w:headerReference w:type="even" r:id="rId387"/>
          <w:headerReference w:type="default" r:id="rId388"/>
          <w:footnotePr>
            <w:pos w:val="beneathText"/>
          </w:footnotePr>
          <w:pgSz w:w="11907" w:h="16834" w:code="9"/>
          <w:pgMar w:top="1418" w:right="1134" w:bottom="1134" w:left="1134" w:header="737" w:footer="567" w:gutter="284"/>
          <w:cols w:space="720"/>
          <w:bidi/>
          <w:rtlGutter/>
        </w:sectPr>
      </w:pPr>
    </w:p>
    <w:p w14:paraId="71D76694" w14:textId="4DEFBF86" w:rsidR="00DE1673" w:rsidRPr="005B6A88" w:rsidRDefault="00DE1673" w:rsidP="003D21ED">
      <w:pPr>
        <w:pStyle w:val="Chaptitle"/>
        <w:rPr>
          <w:rtl/>
          <w:lang w:val="en-US" w:bidi="ar-EG"/>
        </w:rPr>
      </w:pPr>
      <w:bookmarkStart w:id="2085" w:name="_Toc364416861"/>
      <w:bookmarkStart w:id="2086" w:name="_Toc405196509"/>
      <w:bookmarkStart w:id="2087" w:name="_Toc405222258"/>
      <w:bookmarkStart w:id="2088" w:name="_Toc423446023"/>
      <w:bookmarkStart w:id="2089" w:name="_Toc490216789"/>
      <w:bookmarkStart w:id="2090" w:name="_Toc531184319"/>
      <w:bookmarkStart w:id="2091" w:name="_Toc532896131"/>
      <w:bookmarkStart w:id="2092" w:name="_Toc532896817"/>
      <w:bookmarkStart w:id="2093" w:name="_Toc87004867"/>
      <w:r w:rsidRPr="005B6A88">
        <w:rPr>
          <w:lang w:val="en-US" w:bidi="ar-EG"/>
        </w:rPr>
        <w:lastRenderedPageBreak/>
        <w:t>4.5</w:t>
      </w:r>
      <w:r w:rsidRPr="005B6A88">
        <w:rPr>
          <w:rFonts w:hint="cs"/>
          <w:rtl/>
          <w:lang w:val="en-US" w:bidi="ar-EG"/>
        </w:rPr>
        <w:tab/>
      </w:r>
      <w:r>
        <w:rPr>
          <w:rFonts w:hint="cs"/>
          <w:rtl/>
          <w:lang w:val="en-US" w:bidi="ar-EG"/>
        </w:rPr>
        <w:t xml:space="preserve">قطاع </w:t>
      </w:r>
      <w:r w:rsidRPr="005B6A88">
        <w:rPr>
          <w:rFonts w:hint="cs"/>
          <w:rtl/>
          <w:lang w:val="en-US" w:bidi="ar-EG"/>
        </w:rPr>
        <w:t xml:space="preserve">تنمية الاتصالات </w:t>
      </w:r>
      <w:r w:rsidRPr="005B6A88">
        <w:rPr>
          <w:lang w:val="en-US" w:bidi="ar-EG"/>
        </w:rPr>
        <w:t>(ITU-D)</w:t>
      </w:r>
      <w:bookmarkEnd w:id="2085"/>
      <w:bookmarkEnd w:id="2086"/>
      <w:bookmarkEnd w:id="2087"/>
      <w:bookmarkEnd w:id="2088"/>
      <w:bookmarkEnd w:id="2089"/>
      <w:bookmarkEnd w:id="2090"/>
      <w:bookmarkEnd w:id="2091"/>
      <w:bookmarkEnd w:id="2092"/>
      <w:bookmarkEnd w:id="2093"/>
    </w:p>
    <w:p w14:paraId="6F872BC8" w14:textId="77777777" w:rsidR="007D2FEA" w:rsidRDefault="007D2FEA" w:rsidP="003D21ED">
      <w:pPr>
        <w:pStyle w:val="ResNo"/>
      </w:pPr>
      <w:bookmarkStart w:id="2094" w:name="_Toc364416862"/>
      <w:bookmarkStart w:id="2095" w:name="_Toc405196510"/>
      <w:bookmarkStart w:id="2096" w:name="_Toc423446024"/>
      <w:bookmarkStart w:id="2097" w:name="_Toc490216790"/>
      <w:bookmarkStart w:id="2098" w:name="_Toc531184320"/>
      <w:bookmarkStart w:id="2099" w:name="_Toc532896132"/>
      <w:bookmarkStart w:id="2100" w:name="_Toc532896818"/>
      <w:bookmarkStart w:id="2101" w:name="_Toc87004868"/>
      <w:r>
        <w:rPr>
          <w:rFonts w:hint="cs"/>
          <w:rtl/>
          <w:lang w:bidi="ar-EG"/>
        </w:rPr>
        <w:t>القرار</w:t>
      </w:r>
      <w:r w:rsidRPr="00FC2FCE">
        <w:rPr>
          <w:rFonts w:hint="cs"/>
          <w:rtl/>
          <w:lang w:bidi="ar-EG"/>
        </w:rPr>
        <w:t xml:space="preserve"> </w:t>
      </w:r>
      <w:r>
        <w:rPr>
          <w:lang w:bidi="ar-EG"/>
        </w:rPr>
        <w:t>1114</w:t>
      </w:r>
      <w:r w:rsidR="004E2281">
        <w:rPr>
          <w:rFonts w:hint="cs"/>
          <w:rtl/>
          <w:lang w:bidi="ar-EG"/>
        </w:rPr>
        <w:t xml:space="preserve"> </w:t>
      </w:r>
      <w:r w:rsidRPr="004E2281">
        <w:t>(C-1997</w:t>
      </w:r>
      <w:bookmarkEnd w:id="2094"/>
      <w:r w:rsidRPr="004E2281">
        <w:t>)</w:t>
      </w:r>
      <w:bookmarkEnd w:id="2095"/>
      <w:bookmarkEnd w:id="2096"/>
      <w:bookmarkEnd w:id="2097"/>
      <w:bookmarkEnd w:id="2098"/>
      <w:bookmarkEnd w:id="2099"/>
      <w:bookmarkEnd w:id="2100"/>
      <w:bookmarkEnd w:id="2101"/>
    </w:p>
    <w:p w14:paraId="2FA786C7" w14:textId="77777777" w:rsidR="007D2FEA" w:rsidRDefault="007D2FEA" w:rsidP="003D21ED">
      <w:pPr>
        <w:pStyle w:val="Restitle"/>
        <w:rPr>
          <w:rtl/>
          <w:lang w:bidi="ar-EG"/>
        </w:rPr>
      </w:pPr>
      <w:bookmarkStart w:id="2102" w:name="_Toc364416863"/>
      <w:bookmarkStart w:id="2103" w:name="_Toc405196511"/>
      <w:bookmarkStart w:id="2104" w:name="_Toc423446025"/>
      <w:bookmarkStart w:id="2105" w:name="_Toc490216791"/>
      <w:bookmarkStart w:id="2106" w:name="_Toc531184321"/>
      <w:bookmarkStart w:id="2107" w:name="_Toc532896133"/>
      <w:bookmarkStart w:id="2108" w:name="_Toc532896819"/>
      <w:bookmarkStart w:id="2109" w:name="_Toc87004869"/>
      <w:r>
        <w:rPr>
          <w:rFonts w:hint="cs"/>
          <w:rtl/>
        </w:rPr>
        <w:t>الحضور</w:t>
      </w:r>
      <w:r>
        <w:rPr>
          <w:rtl/>
        </w:rPr>
        <w:t xml:space="preserve"> الإقليمي</w:t>
      </w:r>
      <w:bookmarkEnd w:id="2102"/>
      <w:bookmarkEnd w:id="2103"/>
      <w:bookmarkEnd w:id="2104"/>
      <w:bookmarkEnd w:id="2105"/>
      <w:bookmarkEnd w:id="2106"/>
      <w:bookmarkEnd w:id="2107"/>
      <w:bookmarkEnd w:id="2108"/>
      <w:bookmarkEnd w:id="2109"/>
    </w:p>
    <w:p w14:paraId="48EA4228" w14:textId="77777777" w:rsidR="00DE1673" w:rsidRPr="00BB2CC3" w:rsidRDefault="00DE1673" w:rsidP="003D21ED">
      <w:pPr>
        <w:pStyle w:val="Normalaftertitle"/>
        <w:keepNext/>
        <w:keepLines/>
        <w:rPr>
          <w:rtl/>
        </w:rPr>
      </w:pPr>
      <w:r w:rsidRPr="00BB2CC3">
        <w:rPr>
          <w:rFonts w:hint="cs"/>
          <w:rtl/>
        </w:rPr>
        <w:t>إن المجلس،</w:t>
      </w:r>
    </w:p>
    <w:p w14:paraId="5DF8C568" w14:textId="77777777" w:rsidR="00DE1673" w:rsidRPr="00BB2CC3" w:rsidRDefault="00DE1673" w:rsidP="003D21ED">
      <w:pPr>
        <w:pStyle w:val="Call"/>
        <w:rPr>
          <w:rtl/>
        </w:rPr>
      </w:pPr>
      <w:r w:rsidRPr="00BB2CC3">
        <w:rPr>
          <w:rtl/>
        </w:rPr>
        <w:t>إذ يضع في اعتباره</w:t>
      </w:r>
    </w:p>
    <w:p w14:paraId="2BBA0E8F" w14:textId="77777777" w:rsidR="00DE1673" w:rsidRPr="00BB2CC3" w:rsidRDefault="00DE1673" w:rsidP="003D21ED">
      <w:pPr>
        <w:keepNext/>
        <w:keepLines/>
        <w:rPr>
          <w:rtl/>
        </w:rPr>
      </w:pPr>
      <w:r w:rsidRPr="00F60884">
        <w:rPr>
          <w:rFonts w:hint="cs"/>
          <w:i/>
          <w:iCs/>
          <w:rtl/>
        </w:rPr>
        <w:t xml:space="preserve"> </w:t>
      </w:r>
      <w:proofErr w:type="gramStart"/>
      <w:r w:rsidRPr="00F60884">
        <w:rPr>
          <w:i/>
          <w:iCs/>
          <w:rtl/>
        </w:rPr>
        <w:t>أ )</w:t>
      </w:r>
      <w:proofErr w:type="gramEnd"/>
      <w:r w:rsidRPr="00BB2CC3">
        <w:rPr>
          <w:rtl/>
        </w:rPr>
        <w:tab/>
        <w:t xml:space="preserve">القرار </w:t>
      </w:r>
      <w:r w:rsidRPr="00BB2CC3">
        <w:t>25</w:t>
      </w:r>
      <w:r w:rsidRPr="00BB2CC3">
        <w:rPr>
          <w:rtl/>
        </w:rPr>
        <w:t xml:space="preserve"> </w:t>
      </w:r>
      <w:r w:rsidRPr="00BB2CC3">
        <w:rPr>
          <w:rFonts w:hint="cs"/>
          <w:rtl/>
        </w:rPr>
        <w:t>ل</w:t>
      </w:r>
      <w:r w:rsidRPr="00BB2CC3">
        <w:rPr>
          <w:rtl/>
        </w:rPr>
        <w:t xml:space="preserve">مؤتمر المندوبين المفوضين </w:t>
      </w:r>
      <w:r w:rsidRPr="00BB2CC3">
        <w:rPr>
          <w:rFonts w:hint="cs"/>
          <w:rtl/>
        </w:rPr>
        <w:t>(</w:t>
      </w:r>
      <w:r w:rsidRPr="00BB2CC3">
        <w:rPr>
          <w:rtl/>
        </w:rPr>
        <w:t>كيوتو</w:t>
      </w:r>
      <w:r w:rsidRPr="00BB2CC3">
        <w:rPr>
          <w:rFonts w:hint="cs"/>
          <w:rtl/>
        </w:rPr>
        <w:t>،</w:t>
      </w:r>
      <w:r w:rsidRPr="00BB2CC3">
        <w:rPr>
          <w:rtl/>
        </w:rPr>
        <w:t xml:space="preserve"> </w:t>
      </w:r>
      <w:r w:rsidRPr="00BB2CC3">
        <w:t>(1994</w:t>
      </w:r>
      <w:r w:rsidRPr="00BB2CC3">
        <w:rPr>
          <w:rtl/>
        </w:rPr>
        <w:t>؛</w:t>
      </w:r>
    </w:p>
    <w:p w14:paraId="1BCD4D62" w14:textId="77777777" w:rsidR="00DE1673" w:rsidRPr="00BB2CC3" w:rsidRDefault="00DE1673" w:rsidP="003D21ED">
      <w:pPr>
        <w:keepNext/>
        <w:keepLines/>
        <w:rPr>
          <w:rtl/>
        </w:rPr>
      </w:pPr>
      <w:r w:rsidRPr="00F60884">
        <w:rPr>
          <w:i/>
          <w:iCs/>
          <w:rtl/>
        </w:rPr>
        <w:t>ب)</w:t>
      </w:r>
      <w:r w:rsidRPr="00BB2CC3">
        <w:rPr>
          <w:rtl/>
        </w:rPr>
        <w:tab/>
        <w:t xml:space="preserve">تقرير فريق الخبراء المكلف بتقييم </w:t>
      </w:r>
      <w:r w:rsidRPr="00BB2CC3">
        <w:rPr>
          <w:rFonts w:hint="cs"/>
          <w:rtl/>
        </w:rPr>
        <w:t>الحضور</w:t>
      </w:r>
      <w:r w:rsidRPr="00BB2CC3">
        <w:rPr>
          <w:rtl/>
        </w:rPr>
        <w:t xml:space="preserve"> الإقليمي للاتحاد الدولي للاتصالات الذي </w:t>
      </w:r>
      <w:r w:rsidRPr="00BB2CC3">
        <w:rPr>
          <w:rFonts w:hint="cs"/>
          <w:rtl/>
        </w:rPr>
        <w:t>قدم إلى</w:t>
      </w:r>
      <w:r w:rsidRPr="00BB2CC3">
        <w:rPr>
          <w:rtl/>
        </w:rPr>
        <w:t xml:space="preserve"> المجلس في دورته لعام</w:t>
      </w:r>
      <w:r w:rsidR="00577FFC">
        <w:rPr>
          <w:rFonts w:hint="cs"/>
          <w:rtl/>
        </w:rPr>
        <w:t> </w:t>
      </w:r>
      <w:r w:rsidRPr="00BB2CC3">
        <w:t>1996</w:t>
      </w:r>
      <w:r w:rsidRPr="00BB2CC3">
        <w:rPr>
          <w:rtl/>
        </w:rPr>
        <w:t xml:space="preserve"> في الوثيقة </w:t>
      </w:r>
      <w:r w:rsidRPr="00BB2CC3">
        <w:t>C96/60</w:t>
      </w:r>
      <w:r w:rsidRPr="00BB2CC3">
        <w:rPr>
          <w:rtl/>
        </w:rPr>
        <w:t>؛</w:t>
      </w:r>
    </w:p>
    <w:p w14:paraId="2E1E5C61" w14:textId="77777777" w:rsidR="00DE1673" w:rsidRPr="00BB2CC3" w:rsidRDefault="00DE1673" w:rsidP="003D21ED">
      <w:pPr>
        <w:keepNext/>
        <w:keepLines/>
        <w:rPr>
          <w:rtl/>
        </w:rPr>
      </w:pPr>
      <w:r w:rsidRPr="00F60884">
        <w:rPr>
          <w:i/>
          <w:iCs/>
          <w:rtl/>
        </w:rPr>
        <w:t>ج)</w:t>
      </w:r>
      <w:r w:rsidRPr="00BB2CC3">
        <w:rPr>
          <w:rtl/>
        </w:rPr>
        <w:tab/>
        <w:t xml:space="preserve">التوصيات التي اعتمدها المجلس </w:t>
      </w:r>
      <w:r w:rsidRPr="00BB2CC3">
        <w:rPr>
          <w:rFonts w:hint="cs"/>
          <w:rtl/>
        </w:rPr>
        <w:t xml:space="preserve">في </w:t>
      </w:r>
      <w:r w:rsidRPr="00BB2CC3">
        <w:rPr>
          <w:rtl/>
        </w:rPr>
        <w:t xml:space="preserve">عام </w:t>
      </w:r>
      <w:r w:rsidRPr="00BB2CC3">
        <w:t>1996</w:t>
      </w:r>
      <w:r w:rsidRPr="00BB2CC3">
        <w:rPr>
          <w:rtl/>
        </w:rPr>
        <w:t xml:space="preserve"> بشأن </w:t>
      </w:r>
      <w:r w:rsidRPr="00BB2CC3">
        <w:rPr>
          <w:rFonts w:hint="cs"/>
          <w:rtl/>
        </w:rPr>
        <w:t>الحضور</w:t>
      </w:r>
      <w:r w:rsidRPr="00BB2CC3">
        <w:rPr>
          <w:rtl/>
        </w:rPr>
        <w:t xml:space="preserve"> الإقليمي؛</w:t>
      </w:r>
    </w:p>
    <w:p w14:paraId="5DCABC6B" w14:textId="77777777" w:rsidR="00DE1673" w:rsidRPr="00BB2CC3" w:rsidRDefault="00DE1673" w:rsidP="003D21ED">
      <w:pPr>
        <w:keepNext/>
        <w:keepLines/>
        <w:rPr>
          <w:rtl/>
        </w:rPr>
      </w:pPr>
      <w:proofErr w:type="gramStart"/>
      <w:r w:rsidRPr="00F60884">
        <w:rPr>
          <w:i/>
          <w:iCs/>
          <w:rtl/>
        </w:rPr>
        <w:t>د</w:t>
      </w:r>
      <w:r w:rsidRPr="00F60884">
        <w:rPr>
          <w:rFonts w:hint="cs"/>
          <w:i/>
          <w:iCs/>
          <w:rtl/>
        </w:rPr>
        <w:t xml:space="preserve"> </w:t>
      </w:r>
      <w:r w:rsidRPr="00F60884">
        <w:rPr>
          <w:i/>
          <w:iCs/>
          <w:rtl/>
        </w:rPr>
        <w:t>)</w:t>
      </w:r>
      <w:proofErr w:type="gramEnd"/>
      <w:r w:rsidRPr="00BB2CC3">
        <w:rPr>
          <w:rtl/>
        </w:rPr>
        <w:tab/>
        <w:t xml:space="preserve">الوثيقة </w:t>
      </w:r>
      <w:r w:rsidRPr="00BB2CC3">
        <w:t>C97/9</w:t>
      </w:r>
      <w:r w:rsidRPr="00BB2CC3">
        <w:rPr>
          <w:rtl/>
        </w:rPr>
        <w:t xml:space="preserve"> المتعلقة بمقترحات تنفيذ التوصيات المشار إليها في البند ج) أعلاه،</w:t>
      </w:r>
    </w:p>
    <w:p w14:paraId="45AB4424" w14:textId="77777777" w:rsidR="00DE1673" w:rsidRPr="00BB2CC3" w:rsidRDefault="00DE1673" w:rsidP="003D21ED">
      <w:pPr>
        <w:pStyle w:val="Call"/>
        <w:rPr>
          <w:rtl/>
        </w:rPr>
      </w:pPr>
      <w:r w:rsidRPr="00BB2CC3">
        <w:rPr>
          <w:rtl/>
        </w:rPr>
        <w:t>يؤكد مجدداً</w:t>
      </w:r>
    </w:p>
    <w:p w14:paraId="5661E8CD" w14:textId="77777777" w:rsidR="00DE1673" w:rsidRPr="00BB2CC3" w:rsidRDefault="00DE1673" w:rsidP="003D21ED">
      <w:pPr>
        <w:keepNext/>
        <w:keepLines/>
        <w:rPr>
          <w:rtl/>
        </w:rPr>
      </w:pPr>
      <w:r w:rsidRPr="00F60884">
        <w:rPr>
          <w:rFonts w:hint="cs"/>
          <w:i/>
          <w:iCs/>
          <w:rtl/>
        </w:rPr>
        <w:t xml:space="preserve"> </w:t>
      </w:r>
      <w:proofErr w:type="gramStart"/>
      <w:r w:rsidRPr="00F60884">
        <w:rPr>
          <w:i/>
          <w:iCs/>
          <w:rtl/>
        </w:rPr>
        <w:t>أ )</w:t>
      </w:r>
      <w:proofErr w:type="gramEnd"/>
      <w:r w:rsidRPr="00BB2CC3">
        <w:rPr>
          <w:rtl/>
        </w:rPr>
        <w:tab/>
        <w:t xml:space="preserve">أهمية </w:t>
      </w:r>
      <w:r w:rsidRPr="00BB2CC3">
        <w:rPr>
          <w:rFonts w:hint="cs"/>
          <w:rtl/>
        </w:rPr>
        <w:t>الحضور</w:t>
      </w:r>
      <w:r w:rsidRPr="00BB2CC3">
        <w:rPr>
          <w:rtl/>
        </w:rPr>
        <w:t xml:space="preserve"> الإقليمي في </w:t>
      </w:r>
      <w:r w:rsidRPr="00BB2CC3">
        <w:rPr>
          <w:rFonts w:hint="cs"/>
          <w:rtl/>
        </w:rPr>
        <w:t>إنجاز</w:t>
      </w:r>
      <w:r w:rsidRPr="00BB2CC3">
        <w:rPr>
          <w:rtl/>
        </w:rPr>
        <w:t xml:space="preserve"> </w:t>
      </w:r>
      <w:r w:rsidRPr="00BB2CC3">
        <w:rPr>
          <w:rFonts w:hint="cs"/>
          <w:rtl/>
        </w:rPr>
        <w:t>ال</w:t>
      </w:r>
      <w:r w:rsidRPr="00BB2CC3">
        <w:rPr>
          <w:rtl/>
        </w:rPr>
        <w:t xml:space="preserve">مهام </w:t>
      </w:r>
      <w:r w:rsidRPr="00BB2CC3">
        <w:rPr>
          <w:rFonts w:hint="cs"/>
          <w:rtl/>
        </w:rPr>
        <w:t>الإنمائية</w:t>
      </w:r>
      <w:r w:rsidRPr="00BB2CC3">
        <w:rPr>
          <w:rtl/>
        </w:rPr>
        <w:t xml:space="preserve"> </w:t>
      </w:r>
      <w:r w:rsidRPr="00BB2CC3">
        <w:rPr>
          <w:rFonts w:hint="cs"/>
          <w:rtl/>
        </w:rPr>
        <w:t>ل</w:t>
      </w:r>
      <w:r w:rsidRPr="00BB2CC3">
        <w:rPr>
          <w:rtl/>
        </w:rPr>
        <w:t>لاتحاد الدولي للاتصالات؛</w:t>
      </w:r>
    </w:p>
    <w:p w14:paraId="052CE481" w14:textId="77777777" w:rsidR="00DE1673" w:rsidRPr="00BB2CC3" w:rsidRDefault="00DE1673" w:rsidP="00DE1673">
      <w:pPr>
        <w:rPr>
          <w:rtl/>
        </w:rPr>
      </w:pPr>
      <w:r w:rsidRPr="00F60884">
        <w:rPr>
          <w:i/>
          <w:iCs/>
          <w:rtl/>
        </w:rPr>
        <w:t>ب)</w:t>
      </w:r>
      <w:r w:rsidRPr="00BB2CC3">
        <w:rPr>
          <w:rtl/>
        </w:rPr>
        <w:tab/>
        <w:t xml:space="preserve">ضرورة تكييف تنظيم </w:t>
      </w:r>
      <w:r w:rsidRPr="00BB2CC3">
        <w:rPr>
          <w:rFonts w:hint="cs"/>
          <w:rtl/>
        </w:rPr>
        <w:t>وأنشطة الحضور</w:t>
      </w:r>
      <w:r w:rsidRPr="00BB2CC3">
        <w:rPr>
          <w:rtl/>
        </w:rPr>
        <w:t xml:space="preserve"> الإقليمي مع متطلبات كل منطقة؛</w:t>
      </w:r>
    </w:p>
    <w:p w14:paraId="2646EF26" w14:textId="77777777" w:rsidR="00DE1673" w:rsidRPr="00BB2CC3" w:rsidRDefault="00DE1673" w:rsidP="00DE1673">
      <w:pPr>
        <w:rPr>
          <w:rtl/>
        </w:rPr>
      </w:pPr>
      <w:r w:rsidRPr="00F60884">
        <w:rPr>
          <w:i/>
          <w:iCs/>
          <w:rtl/>
        </w:rPr>
        <w:t>ج)</w:t>
      </w:r>
      <w:r w:rsidRPr="00BB2CC3">
        <w:rPr>
          <w:rtl/>
        </w:rPr>
        <w:tab/>
        <w:t xml:space="preserve">ضرورة </w:t>
      </w:r>
      <w:r w:rsidRPr="00BB2CC3">
        <w:rPr>
          <w:rFonts w:hint="cs"/>
          <w:rtl/>
        </w:rPr>
        <w:t>تقوية الحضور</w:t>
      </w:r>
      <w:r w:rsidRPr="00BB2CC3">
        <w:rPr>
          <w:rtl/>
        </w:rPr>
        <w:t xml:space="preserve"> الإقليمي </w:t>
      </w:r>
      <w:r w:rsidRPr="00BB2CC3">
        <w:rPr>
          <w:rFonts w:hint="cs"/>
          <w:rtl/>
        </w:rPr>
        <w:t>ب</w:t>
      </w:r>
      <w:r w:rsidRPr="00BB2CC3">
        <w:rPr>
          <w:rtl/>
        </w:rPr>
        <w:t xml:space="preserve">تعزيز فائدته وفعاليته في جميع مناطق العالم وبوجه خاص توسيع مدى أنشطته عند </w:t>
      </w:r>
      <w:r w:rsidRPr="00BB2CC3">
        <w:rPr>
          <w:rFonts w:hint="cs"/>
          <w:rtl/>
        </w:rPr>
        <w:t>الاقتضاء ليغطي</w:t>
      </w:r>
      <w:r w:rsidRPr="00BB2CC3">
        <w:rPr>
          <w:rtl/>
        </w:rPr>
        <w:t xml:space="preserve"> جميع أنشطة الاتحاد الدولي للاتصالات،</w:t>
      </w:r>
    </w:p>
    <w:p w14:paraId="0A5146D2" w14:textId="77777777" w:rsidR="00DE1673" w:rsidRPr="00BB2CC3" w:rsidRDefault="00DE1673" w:rsidP="00DE1673">
      <w:pPr>
        <w:pStyle w:val="Call"/>
        <w:rPr>
          <w:rtl/>
        </w:rPr>
      </w:pPr>
      <w:r w:rsidRPr="00BB2CC3">
        <w:rPr>
          <w:rtl/>
        </w:rPr>
        <w:t>وإذ يأخذ في الحسبان</w:t>
      </w:r>
    </w:p>
    <w:p w14:paraId="6B169ABD" w14:textId="77777777" w:rsidR="00DE1673" w:rsidRPr="00BB2CC3" w:rsidRDefault="00DE1673" w:rsidP="00DE1673">
      <w:pPr>
        <w:rPr>
          <w:rtl/>
        </w:rPr>
      </w:pPr>
      <w:r w:rsidRPr="00F60884">
        <w:rPr>
          <w:rFonts w:hint="cs"/>
          <w:i/>
          <w:iCs/>
          <w:rtl/>
        </w:rPr>
        <w:t xml:space="preserve"> </w:t>
      </w:r>
      <w:proofErr w:type="gramStart"/>
      <w:r w:rsidRPr="00F60884">
        <w:rPr>
          <w:i/>
          <w:iCs/>
          <w:rtl/>
        </w:rPr>
        <w:t>أ )</w:t>
      </w:r>
      <w:proofErr w:type="gramEnd"/>
      <w:r w:rsidRPr="00BB2CC3">
        <w:rPr>
          <w:rtl/>
        </w:rPr>
        <w:tab/>
        <w:t xml:space="preserve">الموارد المحدودة المتيسرة حالياً لمكتب تنمية الاتصالات واللازمة </w:t>
      </w:r>
      <w:r w:rsidRPr="00BB2CC3">
        <w:rPr>
          <w:rFonts w:hint="cs"/>
          <w:rtl/>
        </w:rPr>
        <w:t>للوفاء</w:t>
      </w:r>
      <w:r w:rsidRPr="00BB2CC3">
        <w:rPr>
          <w:rtl/>
        </w:rPr>
        <w:t xml:space="preserve"> بمتطلبات </w:t>
      </w:r>
      <w:r w:rsidRPr="00BB2CC3">
        <w:rPr>
          <w:rFonts w:hint="cs"/>
          <w:rtl/>
        </w:rPr>
        <w:t>الحضور</w:t>
      </w:r>
      <w:r w:rsidRPr="00BB2CC3">
        <w:rPr>
          <w:rtl/>
        </w:rPr>
        <w:t xml:space="preserve"> الإقليمي بصورة فعالة؛</w:t>
      </w:r>
    </w:p>
    <w:p w14:paraId="5D3B2431" w14:textId="77777777" w:rsidR="00DE1673" w:rsidRPr="00BB2CC3" w:rsidRDefault="00DE1673" w:rsidP="00DE1673">
      <w:pPr>
        <w:rPr>
          <w:rtl/>
        </w:rPr>
      </w:pPr>
      <w:r w:rsidRPr="00F60884">
        <w:rPr>
          <w:i/>
          <w:iCs/>
          <w:rtl/>
        </w:rPr>
        <w:t>ب)</w:t>
      </w:r>
      <w:r w:rsidRPr="00BB2CC3">
        <w:rPr>
          <w:rtl/>
        </w:rPr>
        <w:tab/>
      </w:r>
      <w:r w:rsidRPr="00BB2CC3">
        <w:rPr>
          <w:rFonts w:hint="cs"/>
          <w:rtl/>
        </w:rPr>
        <w:t>الآفاق التي تتيحها</w:t>
      </w:r>
      <w:r w:rsidRPr="00BB2CC3">
        <w:rPr>
          <w:rtl/>
        </w:rPr>
        <w:t xml:space="preserve"> الإصلاحات الجارية حالياً </w:t>
      </w:r>
      <w:r w:rsidRPr="00BB2CC3">
        <w:rPr>
          <w:rFonts w:hint="cs"/>
          <w:rtl/>
        </w:rPr>
        <w:t>في</w:t>
      </w:r>
      <w:r w:rsidRPr="00BB2CC3">
        <w:rPr>
          <w:rtl/>
        </w:rPr>
        <w:t xml:space="preserve"> الميزانية</w:t>
      </w:r>
      <w:r w:rsidRPr="00BB2CC3">
        <w:rPr>
          <w:rFonts w:hint="cs"/>
          <w:rtl/>
        </w:rPr>
        <w:t>،</w:t>
      </w:r>
      <w:r w:rsidRPr="00BB2CC3">
        <w:rPr>
          <w:rtl/>
        </w:rPr>
        <w:t xml:space="preserve"> لا سيما استعمال فوائض تليكوم </w:t>
      </w:r>
      <w:r w:rsidRPr="00BB2CC3">
        <w:rPr>
          <w:rFonts w:hint="cs"/>
          <w:rtl/>
        </w:rPr>
        <w:t>وتطبيق نهج</w:t>
      </w:r>
      <w:r w:rsidRPr="00BB2CC3">
        <w:rPr>
          <w:rtl/>
        </w:rPr>
        <w:t xml:space="preserve"> "إدارة المشاريع" </w:t>
      </w:r>
      <w:r w:rsidRPr="00BB2CC3">
        <w:rPr>
          <w:rFonts w:hint="cs"/>
          <w:rtl/>
        </w:rPr>
        <w:t>واسترداد</w:t>
      </w:r>
      <w:r w:rsidRPr="00BB2CC3">
        <w:rPr>
          <w:rtl/>
        </w:rPr>
        <w:t xml:space="preserve"> التكاليف،</w:t>
      </w:r>
    </w:p>
    <w:p w14:paraId="40E85C6B" w14:textId="77777777" w:rsidR="00DE1673" w:rsidRPr="00BB2CC3" w:rsidRDefault="00DE1673" w:rsidP="00020E6D">
      <w:pPr>
        <w:pStyle w:val="Call"/>
        <w:rPr>
          <w:rtl/>
        </w:rPr>
      </w:pPr>
      <w:r w:rsidRPr="00020E6D">
        <w:rPr>
          <w:rtl/>
        </w:rPr>
        <w:t>وإذ يدرك</w:t>
      </w:r>
      <w:r w:rsidRPr="00BB2CC3">
        <w:rPr>
          <w:rFonts w:hint="cs"/>
          <w:rtl/>
        </w:rPr>
        <w:t xml:space="preserve"> </w:t>
      </w:r>
      <w:r w:rsidRPr="00020E6D">
        <w:rPr>
          <w:i w:val="0"/>
          <w:iCs w:val="0"/>
          <w:rtl/>
        </w:rPr>
        <w:t xml:space="preserve">ضرورة تحقيق </w:t>
      </w:r>
      <w:r w:rsidRPr="00020E6D">
        <w:rPr>
          <w:rFonts w:hint="cs"/>
          <w:i w:val="0"/>
          <w:iCs w:val="0"/>
          <w:rtl/>
        </w:rPr>
        <w:t>الاستعمال الأمثل</w:t>
      </w:r>
      <w:r w:rsidRPr="00020E6D">
        <w:rPr>
          <w:i w:val="0"/>
          <w:iCs w:val="0"/>
          <w:rtl/>
        </w:rPr>
        <w:t xml:space="preserve"> </w:t>
      </w:r>
      <w:r w:rsidRPr="00020E6D">
        <w:rPr>
          <w:rFonts w:hint="cs"/>
          <w:i w:val="0"/>
          <w:iCs w:val="0"/>
          <w:rtl/>
        </w:rPr>
        <w:t>ل</w:t>
      </w:r>
      <w:r w:rsidRPr="00020E6D">
        <w:rPr>
          <w:i w:val="0"/>
          <w:iCs w:val="0"/>
          <w:rtl/>
        </w:rPr>
        <w:t xml:space="preserve">لموارد المتيسرة </w:t>
      </w:r>
      <w:r w:rsidRPr="00020E6D">
        <w:rPr>
          <w:rFonts w:hint="cs"/>
          <w:i w:val="0"/>
          <w:iCs w:val="0"/>
          <w:rtl/>
        </w:rPr>
        <w:t>لكي يمكن الوفاء</w:t>
      </w:r>
      <w:r w:rsidRPr="00020E6D">
        <w:rPr>
          <w:i w:val="0"/>
          <w:iCs w:val="0"/>
          <w:rtl/>
        </w:rPr>
        <w:t xml:space="preserve"> بالاحتياجات الملحة،</w:t>
      </w:r>
    </w:p>
    <w:p w14:paraId="2D2E4EF0" w14:textId="77777777" w:rsidR="00DE1673" w:rsidRPr="00BB2CC3" w:rsidRDefault="00DE1673" w:rsidP="00DE1673">
      <w:pPr>
        <w:pStyle w:val="Call"/>
        <w:rPr>
          <w:rtl/>
        </w:rPr>
      </w:pPr>
      <w:r w:rsidRPr="00BB2CC3">
        <w:rPr>
          <w:rtl/>
        </w:rPr>
        <w:t xml:space="preserve">يقرر تنظيم </w:t>
      </w:r>
      <w:r w:rsidRPr="00BB2CC3">
        <w:rPr>
          <w:rFonts w:hint="cs"/>
          <w:rtl/>
        </w:rPr>
        <w:t>الحضور</w:t>
      </w:r>
      <w:r w:rsidRPr="00BB2CC3">
        <w:rPr>
          <w:rtl/>
        </w:rPr>
        <w:t xml:space="preserve"> الإقليمي على الشكل التالي:</w:t>
      </w:r>
    </w:p>
    <w:p w14:paraId="64970D66" w14:textId="77777777" w:rsidR="00DE1673" w:rsidRPr="00BB2CC3" w:rsidRDefault="00DE1673" w:rsidP="00020E6D">
      <w:pPr>
        <w:pStyle w:val="Headingb"/>
        <w:rPr>
          <w:rtl/>
        </w:rPr>
      </w:pPr>
      <w:r w:rsidRPr="00BB2CC3">
        <w:rPr>
          <w:rFonts w:hint="cs"/>
          <w:rtl/>
        </w:rPr>
        <w:t>ألف -</w:t>
      </w:r>
      <w:r w:rsidRPr="00BB2CC3">
        <w:rPr>
          <w:rtl/>
        </w:rPr>
        <w:tab/>
      </w:r>
      <w:r w:rsidRPr="00BB2CC3">
        <w:rPr>
          <w:rFonts w:hint="cs"/>
          <w:rtl/>
        </w:rPr>
        <w:t>في</w:t>
      </w:r>
      <w:r w:rsidRPr="00BB2CC3">
        <w:rPr>
          <w:rtl/>
        </w:rPr>
        <w:t xml:space="preserve"> إفريقيا</w:t>
      </w:r>
    </w:p>
    <w:p w14:paraId="11E9F573" w14:textId="77777777" w:rsidR="00DE1673" w:rsidRPr="00BB2CC3" w:rsidRDefault="00622990" w:rsidP="00DE1673">
      <w:pPr>
        <w:pStyle w:val="enumlev1"/>
        <w:rPr>
          <w:rtl/>
        </w:rPr>
      </w:pPr>
      <w:r>
        <w:sym w:font="Symbol" w:char="F0B7"/>
      </w:r>
      <w:r w:rsidR="00DE1673" w:rsidRPr="00BB2CC3">
        <w:rPr>
          <w:rtl/>
        </w:rPr>
        <w:tab/>
        <w:t xml:space="preserve">مكتب إقليمي لغرب إفريقيا ووسط إفريقيا في </w:t>
      </w:r>
      <w:r w:rsidR="00DE1673" w:rsidRPr="00BB2CC3">
        <w:rPr>
          <w:rFonts w:hint="cs"/>
          <w:rtl/>
        </w:rPr>
        <w:t>داكار</w:t>
      </w:r>
      <w:r w:rsidR="00DE1673" w:rsidRPr="00BB2CC3">
        <w:rPr>
          <w:rtl/>
        </w:rPr>
        <w:t xml:space="preserve"> (السنغال)؛</w:t>
      </w:r>
    </w:p>
    <w:p w14:paraId="5779E5C3" w14:textId="77777777" w:rsidR="00DE1673" w:rsidRPr="00BB2CC3" w:rsidRDefault="00622990" w:rsidP="00DE1673">
      <w:pPr>
        <w:pStyle w:val="enumlev1"/>
        <w:rPr>
          <w:rtl/>
        </w:rPr>
      </w:pPr>
      <w:r>
        <w:sym w:font="Symbol" w:char="F0B7"/>
      </w:r>
      <w:r w:rsidR="00DE1673" w:rsidRPr="00BB2CC3">
        <w:rPr>
          <w:rtl/>
        </w:rPr>
        <w:tab/>
        <w:t>مكتب إقليمي لشرق إفريقيا و</w:t>
      </w:r>
      <w:r w:rsidR="00DE1673" w:rsidRPr="00BB2CC3">
        <w:rPr>
          <w:rFonts w:hint="cs"/>
          <w:rtl/>
        </w:rPr>
        <w:t>ا</w:t>
      </w:r>
      <w:r w:rsidR="00DE1673" w:rsidRPr="00BB2CC3">
        <w:rPr>
          <w:rtl/>
        </w:rPr>
        <w:t xml:space="preserve">لجنوب </w:t>
      </w:r>
      <w:r w:rsidR="00DE1673" w:rsidRPr="00BB2CC3">
        <w:rPr>
          <w:rFonts w:hint="cs"/>
          <w:rtl/>
        </w:rPr>
        <w:t>الإفريقي</w:t>
      </w:r>
      <w:r w:rsidR="00DE1673" w:rsidRPr="00BB2CC3">
        <w:rPr>
          <w:rtl/>
        </w:rPr>
        <w:t xml:space="preserve"> في </w:t>
      </w:r>
      <w:r w:rsidR="00DE1673" w:rsidRPr="00BB2CC3">
        <w:rPr>
          <w:rFonts w:hint="cs"/>
          <w:rtl/>
        </w:rPr>
        <w:t>هراري</w:t>
      </w:r>
      <w:r w:rsidR="00DE1673" w:rsidRPr="00BB2CC3">
        <w:rPr>
          <w:rtl/>
        </w:rPr>
        <w:t xml:space="preserve"> (زمبابوي) أو </w:t>
      </w:r>
      <w:r w:rsidR="00DE1673" w:rsidRPr="00BB2CC3">
        <w:rPr>
          <w:rFonts w:hint="cs"/>
          <w:rtl/>
        </w:rPr>
        <w:t>أديس أبابا</w:t>
      </w:r>
      <w:r w:rsidR="00DE1673" w:rsidRPr="00BB2CC3">
        <w:rPr>
          <w:rtl/>
        </w:rPr>
        <w:t xml:space="preserve"> (إثيوبيا)؛</w:t>
      </w:r>
    </w:p>
    <w:p w14:paraId="7A705163" w14:textId="77777777" w:rsidR="00DE1673" w:rsidRPr="00BB2CC3" w:rsidRDefault="00622990" w:rsidP="000C1EAA">
      <w:pPr>
        <w:pStyle w:val="enumlev1"/>
        <w:rPr>
          <w:rtl/>
        </w:rPr>
      </w:pPr>
      <w:r>
        <w:sym w:font="Symbol" w:char="F0B7"/>
      </w:r>
      <w:r w:rsidR="00DE1673" w:rsidRPr="00BB2CC3">
        <w:rPr>
          <w:rtl/>
        </w:rPr>
        <w:tab/>
        <w:t xml:space="preserve">مكتب </w:t>
      </w:r>
      <w:r w:rsidR="00DE1673" w:rsidRPr="00BB2CC3">
        <w:rPr>
          <w:rFonts w:hint="cs"/>
          <w:rtl/>
        </w:rPr>
        <w:t>منطقة محلية</w:t>
      </w:r>
      <w:r w:rsidR="00DE1673" w:rsidRPr="00BB2CC3">
        <w:rPr>
          <w:rtl/>
        </w:rPr>
        <w:t xml:space="preserve"> لغرب إفريقيا ولوسط إفريقيا </w:t>
      </w:r>
      <w:r w:rsidR="00DE1673" w:rsidRPr="00BB2CC3">
        <w:rPr>
          <w:rFonts w:hint="cs"/>
          <w:rtl/>
        </w:rPr>
        <w:t>في ياووندي</w:t>
      </w:r>
      <w:r w:rsidR="00DE1673" w:rsidRPr="00BB2CC3">
        <w:rPr>
          <w:rtl/>
        </w:rPr>
        <w:t xml:space="preserve"> (الكاميرون)</w:t>
      </w:r>
      <w:r w:rsidR="00DE1673" w:rsidRPr="00BB2CC3">
        <w:rPr>
          <w:rFonts w:hint="cs"/>
          <w:rtl/>
        </w:rPr>
        <w:t xml:space="preserve"> ويعاد النظر في أنشطة هذا المكتب</w:t>
      </w:r>
      <w:r w:rsidR="00DE1673" w:rsidRPr="00BB2CC3">
        <w:rPr>
          <w:rtl/>
        </w:rPr>
        <w:t>؛</w:t>
      </w:r>
    </w:p>
    <w:p w14:paraId="41EF4437" w14:textId="77777777" w:rsidR="00DE1673" w:rsidRDefault="00622990" w:rsidP="00DE1673">
      <w:pPr>
        <w:pStyle w:val="enumlev1"/>
        <w:rPr>
          <w:rtl/>
        </w:rPr>
      </w:pPr>
      <w:r>
        <w:sym w:font="Symbol" w:char="F0B7"/>
      </w:r>
      <w:r w:rsidR="00DE1673" w:rsidRPr="00BB2CC3">
        <w:rPr>
          <w:rtl/>
        </w:rPr>
        <w:tab/>
        <w:t xml:space="preserve">مكتب </w:t>
      </w:r>
      <w:r w:rsidR="00DE1673" w:rsidRPr="00BB2CC3">
        <w:rPr>
          <w:rFonts w:hint="cs"/>
          <w:rtl/>
        </w:rPr>
        <w:t>منطقة محلية</w:t>
      </w:r>
      <w:r w:rsidR="00DE1673" w:rsidRPr="00BB2CC3">
        <w:rPr>
          <w:rtl/>
        </w:rPr>
        <w:t xml:space="preserve"> لشرق إفريقيا </w:t>
      </w:r>
      <w:r w:rsidR="00DE1673" w:rsidRPr="00BB2CC3">
        <w:rPr>
          <w:rFonts w:hint="cs"/>
          <w:rtl/>
        </w:rPr>
        <w:t>والجنوب الإفريقي،</w:t>
      </w:r>
      <w:r w:rsidR="00DE1673" w:rsidRPr="00BB2CC3">
        <w:rPr>
          <w:rtl/>
        </w:rPr>
        <w:t xml:space="preserve"> </w:t>
      </w:r>
      <w:r w:rsidR="00DE1673" w:rsidRPr="00BB2CC3">
        <w:rPr>
          <w:rFonts w:hint="cs"/>
          <w:rtl/>
        </w:rPr>
        <w:t>ويعاد</w:t>
      </w:r>
      <w:r w:rsidR="00DE1673" w:rsidRPr="00BB2CC3">
        <w:rPr>
          <w:rtl/>
        </w:rPr>
        <w:t xml:space="preserve"> النظر في أنشطته.</w:t>
      </w:r>
    </w:p>
    <w:p w14:paraId="1318D88F" w14:textId="77777777" w:rsidR="00577FFC" w:rsidRDefault="00577FFC" w:rsidP="00DE1673">
      <w:pPr>
        <w:pStyle w:val="enumlev1"/>
        <w:rPr>
          <w:rtl/>
        </w:rPr>
      </w:pPr>
      <w:r>
        <w:rPr>
          <w:rtl/>
        </w:rPr>
        <w:br w:type="page"/>
      </w:r>
    </w:p>
    <w:p w14:paraId="3B38B2FA" w14:textId="77777777" w:rsidR="00DE1673" w:rsidRPr="00BB2CC3" w:rsidRDefault="00DE1673" w:rsidP="00020E6D">
      <w:pPr>
        <w:pStyle w:val="Headingb"/>
        <w:rPr>
          <w:rtl/>
        </w:rPr>
      </w:pPr>
      <w:r w:rsidRPr="00BB2CC3">
        <w:rPr>
          <w:rFonts w:hint="cs"/>
          <w:rtl/>
        </w:rPr>
        <w:lastRenderedPageBreak/>
        <w:t>باء -</w:t>
      </w:r>
      <w:r w:rsidRPr="00BB2CC3">
        <w:rPr>
          <w:rtl/>
        </w:rPr>
        <w:tab/>
      </w:r>
      <w:r w:rsidRPr="00BB2CC3">
        <w:rPr>
          <w:rFonts w:hint="cs"/>
          <w:rtl/>
        </w:rPr>
        <w:t>في</w:t>
      </w:r>
      <w:r w:rsidRPr="00BB2CC3">
        <w:rPr>
          <w:rtl/>
        </w:rPr>
        <w:t xml:space="preserve"> </w:t>
      </w:r>
      <w:r w:rsidRPr="00BB2CC3">
        <w:rPr>
          <w:rFonts w:hint="cs"/>
          <w:rtl/>
        </w:rPr>
        <w:t>منطقة</w:t>
      </w:r>
      <w:r w:rsidRPr="00BB2CC3">
        <w:rPr>
          <w:rtl/>
        </w:rPr>
        <w:t xml:space="preserve"> آسيا والمحيط الهادئ</w:t>
      </w:r>
    </w:p>
    <w:p w14:paraId="0936F02C" w14:textId="77777777" w:rsidR="00DE1673" w:rsidRPr="00BB2CC3" w:rsidRDefault="00622990" w:rsidP="00DE1673">
      <w:pPr>
        <w:pStyle w:val="enumlev1"/>
        <w:rPr>
          <w:rtl/>
        </w:rPr>
      </w:pPr>
      <w:r>
        <w:sym w:font="Symbol" w:char="F0B7"/>
      </w:r>
      <w:r w:rsidR="00DE1673" w:rsidRPr="00BB2CC3">
        <w:rPr>
          <w:rtl/>
        </w:rPr>
        <w:tab/>
        <w:t xml:space="preserve">مكتب إقليمي في </w:t>
      </w:r>
      <w:r w:rsidR="00DE1673" w:rsidRPr="00BB2CC3">
        <w:rPr>
          <w:rFonts w:hint="cs"/>
          <w:rtl/>
        </w:rPr>
        <w:t>بانكوك</w:t>
      </w:r>
      <w:r w:rsidR="00DE1673" w:rsidRPr="00BB2CC3">
        <w:rPr>
          <w:rtl/>
        </w:rPr>
        <w:t xml:space="preserve"> (تاي</w:t>
      </w:r>
      <w:r w:rsidR="00DE1673" w:rsidRPr="00BB2CC3">
        <w:rPr>
          <w:rFonts w:hint="cs"/>
          <w:rtl/>
        </w:rPr>
        <w:t>لا</w:t>
      </w:r>
      <w:r w:rsidR="00DE1673" w:rsidRPr="00BB2CC3">
        <w:rPr>
          <w:rtl/>
        </w:rPr>
        <w:t>ند)؛</w:t>
      </w:r>
    </w:p>
    <w:p w14:paraId="1BA8892D" w14:textId="77777777" w:rsidR="00DE1673" w:rsidRPr="00BB2CC3" w:rsidRDefault="00622990" w:rsidP="00DE1673">
      <w:pPr>
        <w:pStyle w:val="enumlev1"/>
        <w:rPr>
          <w:rtl/>
        </w:rPr>
      </w:pPr>
      <w:r>
        <w:sym w:font="Symbol" w:char="F0B7"/>
      </w:r>
      <w:r w:rsidR="00DE1673" w:rsidRPr="00BB2CC3">
        <w:rPr>
          <w:rtl/>
        </w:rPr>
        <w:tab/>
        <w:t xml:space="preserve">مكتب </w:t>
      </w:r>
      <w:r w:rsidR="00DE1673" w:rsidRPr="00BB2CC3">
        <w:rPr>
          <w:rFonts w:hint="cs"/>
          <w:rtl/>
        </w:rPr>
        <w:t xml:space="preserve">منطقة </w:t>
      </w:r>
      <w:r w:rsidR="00DE1673" w:rsidRPr="00BB2CC3">
        <w:rPr>
          <w:rtl/>
        </w:rPr>
        <w:t>محلي</w:t>
      </w:r>
      <w:r w:rsidR="00DE1673" w:rsidRPr="00BB2CC3">
        <w:rPr>
          <w:rFonts w:hint="cs"/>
          <w:rtl/>
        </w:rPr>
        <w:t>ة</w:t>
      </w:r>
      <w:r w:rsidR="00DE1673" w:rsidRPr="00BB2CC3">
        <w:rPr>
          <w:rtl/>
        </w:rPr>
        <w:t xml:space="preserve"> في </w:t>
      </w:r>
      <w:r w:rsidR="00DE1673" w:rsidRPr="00BB2CC3">
        <w:rPr>
          <w:rFonts w:hint="cs"/>
          <w:rtl/>
        </w:rPr>
        <w:t>نيبال، ويعاد النظر في أنشطته</w:t>
      </w:r>
      <w:r w:rsidR="00DE1673" w:rsidRPr="00BB2CC3">
        <w:rPr>
          <w:rtl/>
        </w:rPr>
        <w:t>؛</w:t>
      </w:r>
    </w:p>
    <w:p w14:paraId="2BA337E0" w14:textId="77777777" w:rsidR="00DE1673" w:rsidRPr="00BB2CC3" w:rsidRDefault="00622990" w:rsidP="00DE1673">
      <w:pPr>
        <w:pStyle w:val="enumlev1"/>
        <w:rPr>
          <w:rtl/>
        </w:rPr>
      </w:pPr>
      <w:r>
        <w:sym w:font="Symbol" w:char="F0B7"/>
      </w:r>
      <w:r w:rsidR="00DE1673" w:rsidRPr="00BB2CC3">
        <w:rPr>
          <w:rtl/>
        </w:rPr>
        <w:tab/>
        <w:t xml:space="preserve">مكتب </w:t>
      </w:r>
      <w:r w:rsidR="00DE1673" w:rsidRPr="00BB2CC3">
        <w:rPr>
          <w:rFonts w:hint="cs"/>
          <w:rtl/>
        </w:rPr>
        <w:t xml:space="preserve">منطقة </w:t>
      </w:r>
      <w:r w:rsidR="00DE1673" w:rsidRPr="00BB2CC3">
        <w:rPr>
          <w:rtl/>
        </w:rPr>
        <w:t>محلي</w:t>
      </w:r>
      <w:r w:rsidR="00DE1673" w:rsidRPr="00BB2CC3">
        <w:rPr>
          <w:rFonts w:hint="cs"/>
          <w:rtl/>
        </w:rPr>
        <w:t>ة</w:t>
      </w:r>
      <w:r w:rsidR="00DE1673" w:rsidRPr="00BB2CC3">
        <w:rPr>
          <w:rtl/>
        </w:rPr>
        <w:t xml:space="preserve"> في</w:t>
      </w:r>
      <w:r w:rsidR="00DE1673" w:rsidRPr="00BB2CC3">
        <w:rPr>
          <w:rFonts w:hint="cs"/>
          <w:rtl/>
        </w:rPr>
        <w:t xml:space="preserve"> إندونيسيا، ويعاد النظر في أنشطته</w:t>
      </w:r>
      <w:r w:rsidR="00DE1673" w:rsidRPr="00BB2CC3">
        <w:rPr>
          <w:rtl/>
        </w:rPr>
        <w:t>.</w:t>
      </w:r>
    </w:p>
    <w:p w14:paraId="2FA34C84" w14:textId="77777777" w:rsidR="00DE1673" w:rsidRPr="00BB2CC3" w:rsidRDefault="00DE1673" w:rsidP="00020E6D">
      <w:pPr>
        <w:pStyle w:val="Headingb"/>
        <w:rPr>
          <w:rtl/>
        </w:rPr>
      </w:pPr>
      <w:r w:rsidRPr="00BB2CC3">
        <w:rPr>
          <w:rFonts w:hint="cs"/>
          <w:rtl/>
        </w:rPr>
        <w:t>جيم -</w:t>
      </w:r>
      <w:r w:rsidRPr="00BB2CC3">
        <w:rPr>
          <w:rtl/>
        </w:rPr>
        <w:tab/>
      </w:r>
      <w:r w:rsidRPr="00BB2CC3">
        <w:rPr>
          <w:rFonts w:hint="cs"/>
          <w:rtl/>
        </w:rPr>
        <w:t>في</w:t>
      </w:r>
      <w:r w:rsidRPr="00BB2CC3">
        <w:rPr>
          <w:rtl/>
        </w:rPr>
        <w:t xml:space="preserve"> الأمريكت</w:t>
      </w:r>
      <w:r w:rsidRPr="00BB2CC3">
        <w:rPr>
          <w:rFonts w:hint="cs"/>
          <w:rtl/>
        </w:rPr>
        <w:t>ين</w:t>
      </w:r>
    </w:p>
    <w:p w14:paraId="26BB2A03" w14:textId="77777777" w:rsidR="00DE1673" w:rsidRPr="00BB2CC3" w:rsidRDefault="00622990" w:rsidP="00DE1673">
      <w:pPr>
        <w:pStyle w:val="enumlev1"/>
        <w:rPr>
          <w:rtl/>
        </w:rPr>
      </w:pPr>
      <w:r>
        <w:sym w:font="Symbol" w:char="F0B7"/>
      </w:r>
      <w:r w:rsidR="00DE1673" w:rsidRPr="00BB2CC3">
        <w:rPr>
          <w:rtl/>
        </w:rPr>
        <w:tab/>
        <w:t xml:space="preserve">مكتب إقليمي في </w:t>
      </w:r>
      <w:r w:rsidR="00DE1673" w:rsidRPr="00BB2CC3">
        <w:rPr>
          <w:rFonts w:hint="cs"/>
          <w:rtl/>
        </w:rPr>
        <w:t>برازيليا</w:t>
      </w:r>
      <w:r w:rsidR="00DE1673" w:rsidRPr="00BB2CC3">
        <w:rPr>
          <w:rtl/>
        </w:rPr>
        <w:t xml:space="preserve"> (البرازيل)؛</w:t>
      </w:r>
    </w:p>
    <w:p w14:paraId="7547888F" w14:textId="77777777" w:rsidR="00DE1673" w:rsidRPr="00BB2CC3" w:rsidRDefault="00622990" w:rsidP="00DE1673">
      <w:pPr>
        <w:pStyle w:val="enumlev1"/>
        <w:rPr>
          <w:rtl/>
        </w:rPr>
      </w:pPr>
      <w:r>
        <w:sym w:font="Symbol" w:char="F0B7"/>
      </w:r>
      <w:r w:rsidR="00DE1673" w:rsidRPr="00BB2CC3">
        <w:rPr>
          <w:rtl/>
        </w:rPr>
        <w:tab/>
        <w:t xml:space="preserve">مكتب محلي في </w:t>
      </w:r>
      <w:r w:rsidR="00DE1673" w:rsidRPr="00BB2CC3">
        <w:rPr>
          <w:rFonts w:hint="cs"/>
          <w:rtl/>
        </w:rPr>
        <w:t>تيغوسيغالبا</w:t>
      </w:r>
      <w:r w:rsidR="00DE1673" w:rsidRPr="00BB2CC3">
        <w:rPr>
          <w:rtl/>
        </w:rPr>
        <w:t xml:space="preserve"> (هندوراس)؛</w:t>
      </w:r>
    </w:p>
    <w:p w14:paraId="544EBD20" w14:textId="77777777" w:rsidR="00DE1673" w:rsidRPr="00BB2CC3" w:rsidRDefault="00622990" w:rsidP="00DE1673">
      <w:pPr>
        <w:pStyle w:val="enumlev1"/>
        <w:rPr>
          <w:rtl/>
        </w:rPr>
      </w:pPr>
      <w:r>
        <w:sym w:font="Symbol" w:char="F0B7"/>
      </w:r>
      <w:r w:rsidR="00DE1673" w:rsidRPr="00BB2CC3">
        <w:rPr>
          <w:rtl/>
        </w:rPr>
        <w:tab/>
        <w:t xml:space="preserve">مكتب محلي في </w:t>
      </w:r>
      <w:r w:rsidR="00DE1673" w:rsidRPr="00BB2CC3">
        <w:rPr>
          <w:rFonts w:hint="cs"/>
          <w:rtl/>
        </w:rPr>
        <w:t>بريدجتاون</w:t>
      </w:r>
      <w:r w:rsidR="00DE1673" w:rsidRPr="00BB2CC3">
        <w:rPr>
          <w:rtl/>
        </w:rPr>
        <w:t xml:space="preserve"> (باربادوس)</w:t>
      </w:r>
      <w:r w:rsidR="00DE1673" w:rsidRPr="00BB2CC3">
        <w:rPr>
          <w:rFonts w:hint="cs"/>
          <w:rtl/>
        </w:rPr>
        <w:t xml:space="preserve"> ويعاد النظر في أنشطته</w:t>
      </w:r>
      <w:r w:rsidR="00DE1673" w:rsidRPr="00BB2CC3">
        <w:rPr>
          <w:rtl/>
        </w:rPr>
        <w:t>؛</w:t>
      </w:r>
    </w:p>
    <w:p w14:paraId="6BBA531B" w14:textId="77777777" w:rsidR="00DE1673" w:rsidRPr="00BB2CC3" w:rsidRDefault="00622990" w:rsidP="00DE1673">
      <w:pPr>
        <w:pStyle w:val="enumlev1"/>
        <w:rPr>
          <w:rtl/>
        </w:rPr>
      </w:pPr>
      <w:r>
        <w:sym w:font="Symbol" w:char="F0B7"/>
      </w:r>
      <w:r w:rsidR="00DE1673" w:rsidRPr="00BB2CC3">
        <w:rPr>
          <w:rtl/>
        </w:rPr>
        <w:tab/>
        <w:t xml:space="preserve">مكتب محلي في </w:t>
      </w:r>
      <w:r w:rsidR="00DE1673" w:rsidRPr="00BB2CC3">
        <w:rPr>
          <w:rFonts w:hint="cs"/>
          <w:rtl/>
        </w:rPr>
        <w:t>سانتياغو</w:t>
      </w:r>
      <w:r w:rsidR="00DE1673" w:rsidRPr="00BB2CC3">
        <w:rPr>
          <w:rtl/>
        </w:rPr>
        <w:t>(شيلي)</w:t>
      </w:r>
      <w:r w:rsidR="00DE1673" w:rsidRPr="00BB2CC3">
        <w:rPr>
          <w:rFonts w:hint="cs"/>
          <w:rtl/>
        </w:rPr>
        <w:t xml:space="preserve"> ويعاد النظر في أنشطته</w:t>
      </w:r>
      <w:r w:rsidR="00DE1673" w:rsidRPr="00BB2CC3">
        <w:rPr>
          <w:rtl/>
        </w:rPr>
        <w:t>.</w:t>
      </w:r>
    </w:p>
    <w:p w14:paraId="661334E2" w14:textId="77777777" w:rsidR="00DE1673" w:rsidRPr="00BB2CC3" w:rsidRDefault="00DE1673" w:rsidP="00020E6D">
      <w:pPr>
        <w:pStyle w:val="Headingb"/>
        <w:rPr>
          <w:rtl/>
        </w:rPr>
      </w:pPr>
      <w:r w:rsidRPr="00BB2CC3">
        <w:rPr>
          <w:rFonts w:hint="cs"/>
          <w:rtl/>
        </w:rPr>
        <w:t>دال -</w:t>
      </w:r>
      <w:r w:rsidRPr="00BB2CC3">
        <w:rPr>
          <w:rtl/>
        </w:rPr>
        <w:tab/>
      </w:r>
      <w:r w:rsidRPr="00BB2CC3">
        <w:rPr>
          <w:rFonts w:hint="cs"/>
          <w:rtl/>
        </w:rPr>
        <w:t>في</w:t>
      </w:r>
      <w:r w:rsidRPr="00BB2CC3">
        <w:rPr>
          <w:rtl/>
        </w:rPr>
        <w:t xml:space="preserve"> المنطقة العربية</w:t>
      </w:r>
    </w:p>
    <w:p w14:paraId="09E0A888" w14:textId="77777777" w:rsidR="00DE1673" w:rsidRPr="00BB2CC3" w:rsidRDefault="00020E6D" w:rsidP="00DE1673">
      <w:pPr>
        <w:pStyle w:val="enumlev1"/>
        <w:rPr>
          <w:rtl/>
        </w:rPr>
      </w:pPr>
      <w:r>
        <w:sym w:font="Symbol" w:char="F0B7"/>
      </w:r>
      <w:r w:rsidR="00DE1673" w:rsidRPr="00BB2CC3">
        <w:rPr>
          <w:rtl/>
        </w:rPr>
        <w:tab/>
        <w:t>مكتب إقليمي في القاهرة (مصر).</w:t>
      </w:r>
    </w:p>
    <w:p w14:paraId="0AAE2880" w14:textId="77777777" w:rsidR="00DE1673" w:rsidRPr="00BB2CC3" w:rsidRDefault="00DE1673" w:rsidP="00020E6D">
      <w:pPr>
        <w:pStyle w:val="Headingb"/>
        <w:rPr>
          <w:rtl/>
        </w:rPr>
      </w:pPr>
      <w:r w:rsidRPr="00BB2CC3">
        <w:rPr>
          <w:rFonts w:hint="cs"/>
          <w:rtl/>
        </w:rPr>
        <w:t>هاء -</w:t>
      </w:r>
      <w:r w:rsidRPr="00BB2CC3">
        <w:rPr>
          <w:rtl/>
        </w:rPr>
        <w:tab/>
      </w:r>
      <w:r w:rsidRPr="00BB2CC3">
        <w:rPr>
          <w:rFonts w:hint="cs"/>
          <w:rtl/>
        </w:rPr>
        <w:t>في</w:t>
      </w:r>
      <w:r w:rsidRPr="00BB2CC3">
        <w:rPr>
          <w:rtl/>
        </w:rPr>
        <w:t xml:space="preserve"> أوروبا</w:t>
      </w:r>
    </w:p>
    <w:p w14:paraId="565467BA" w14:textId="77777777" w:rsidR="00DE1673" w:rsidRPr="00BB2CC3" w:rsidRDefault="00622990" w:rsidP="00DE1673">
      <w:pPr>
        <w:pStyle w:val="enumlev1"/>
        <w:rPr>
          <w:rtl/>
        </w:rPr>
      </w:pPr>
      <w:r>
        <w:sym w:font="Symbol" w:char="F0B7"/>
      </w:r>
      <w:r w:rsidR="00DE1673" w:rsidRPr="00BB2CC3">
        <w:rPr>
          <w:rtl/>
        </w:rPr>
        <w:tab/>
      </w:r>
      <w:r w:rsidR="00DE1673" w:rsidRPr="00BB2CC3">
        <w:rPr>
          <w:rFonts w:hint="cs"/>
          <w:rtl/>
        </w:rPr>
        <w:t>تستمر</w:t>
      </w:r>
      <w:r w:rsidR="00DE1673" w:rsidRPr="00BB2CC3">
        <w:rPr>
          <w:rtl/>
        </w:rPr>
        <w:t xml:space="preserve"> الوحدة الإقليمية لأوروبا </w:t>
      </w:r>
      <w:r w:rsidR="00DE1673" w:rsidRPr="00BB2CC3">
        <w:rPr>
          <w:rFonts w:hint="cs"/>
          <w:rtl/>
        </w:rPr>
        <w:t>الموجودة في جنيف</w:t>
      </w:r>
      <w:r w:rsidR="00DE1673" w:rsidRPr="00BB2CC3">
        <w:rPr>
          <w:rtl/>
        </w:rPr>
        <w:t xml:space="preserve"> (سويسرا) </w:t>
      </w:r>
      <w:r w:rsidR="00DE1673" w:rsidRPr="00BB2CC3">
        <w:rPr>
          <w:rFonts w:hint="cs"/>
          <w:rtl/>
        </w:rPr>
        <w:t xml:space="preserve">في </w:t>
      </w:r>
      <w:r w:rsidR="00DE1673" w:rsidRPr="00BB2CC3">
        <w:rPr>
          <w:rtl/>
        </w:rPr>
        <w:t>العمل كمكتب إقليمي،</w:t>
      </w:r>
    </w:p>
    <w:p w14:paraId="7F1C315E" w14:textId="77777777" w:rsidR="00DE1673" w:rsidRPr="00BB2CC3" w:rsidRDefault="00DE1673" w:rsidP="00DE1673">
      <w:pPr>
        <w:rPr>
          <w:rtl/>
        </w:rPr>
      </w:pPr>
      <w:r w:rsidRPr="00BB2CC3">
        <w:rPr>
          <w:rtl/>
        </w:rPr>
        <w:tab/>
      </w:r>
      <w:r w:rsidRPr="00BB2CC3">
        <w:rPr>
          <w:i/>
          <w:iCs/>
          <w:rtl/>
        </w:rPr>
        <w:t>يكلف مدير مكتب تنمية الاتصالات</w:t>
      </w:r>
      <w:r w:rsidRPr="00BB2CC3">
        <w:rPr>
          <w:rtl/>
        </w:rPr>
        <w:t xml:space="preserve"> بالتعاون مع الأمين العام </w:t>
      </w:r>
      <w:r w:rsidRPr="00BB2CC3">
        <w:rPr>
          <w:rFonts w:hint="cs"/>
          <w:rtl/>
        </w:rPr>
        <w:t>ومديري</w:t>
      </w:r>
      <w:r w:rsidRPr="00BB2CC3">
        <w:rPr>
          <w:rtl/>
        </w:rPr>
        <w:t xml:space="preserve"> المكتبين الآخرين وبمساعدة فريق الخبراء المعني بتقييم </w:t>
      </w:r>
      <w:r w:rsidRPr="00BB2CC3">
        <w:rPr>
          <w:rFonts w:hint="cs"/>
          <w:rtl/>
        </w:rPr>
        <w:t>الحضور</w:t>
      </w:r>
      <w:r w:rsidRPr="00BB2CC3">
        <w:rPr>
          <w:rtl/>
        </w:rPr>
        <w:t xml:space="preserve"> الإقليمي للاتحاد الدولي للاتصالات</w:t>
      </w:r>
    </w:p>
    <w:p w14:paraId="779EEB71" w14:textId="77777777" w:rsidR="00DE1673" w:rsidRPr="00BB2CC3" w:rsidRDefault="00DE1673" w:rsidP="00DE1673">
      <w:pPr>
        <w:rPr>
          <w:rtl/>
        </w:rPr>
      </w:pPr>
      <w:r w:rsidRPr="00BB2CC3">
        <w:t>1</w:t>
      </w:r>
      <w:r w:rsidRPr="00BB2CC3">
        <w:rPr>
          <w:rtl/>
        </w:rPr>
        <w:tab/>
        <w:t xml:space="preserve">اتخاذ التدابير الضرورية من أجل تنفيذ المقررات الواردة أعلاه </w:t>
      </w:r>
      <w:r w:rsidRPr="00BB2CC3">
        <w:rPr>
          <w:rFonts w:hint="cs"/>
          <w:rtl/>
        </w:rPr>
        <w:t>وفقاً للقرار</w:t>
      </w:r>
      <w:r w:rsidRPr="00BB2CC3">
        <w:rPr>
          <w:rtl/>
        </w:rPr>
        <w:t xml:space="preserve"> </w:t>
      </w:r>
      <w:r w:rsidRPr="00BB2CC3">
        <w:t>25</w:t>
      </w:r>
      <w:r w:rsidRPr="00BB2CC3">
        <w:rPr>
          <w:rtl/>
        </w:rPr>
        <w:t xml:space="preserve"> </w:t>
      </w:r>
      <w:r w:rsidRPr="00BB2CC3">
        <w:rPr>
          <w:rFonts w:hint="cs"/>
          <w:rtl/>
        </w:rPr>
        <w:t>ل</w:t>
      </w:r>
      <w:r w:rsidRPr="00BB2CC3">
        <w:rPr>
          <w:rtl/>
        </w:rPr>
        <w:t xml:space="preserve">مؤتمر المندوبين المفوضين (كيوتو، </w:t>
      </w:r>
      <w:r w:rsidRPr="00BB2CC3">
        <w:t>1994</w:t>
      </w:r>
      <w:r w:rsidRPr="00BB2CC3">
        <w:rPr>
          <w:rtl/>
        </w:rPr>
        <w:t xml:space="preserve">) والقرار </w:t>
      </w:r>
      <w:r w:rsidRPr="00BB2CC3">
        <w:t>1096</w:t>
      </w:r>
      <w:r w:rsidRPr="00BB2CC3">
        <w:rPr>
          <w:rtl/>
        </w:rPr>
        <w:t xml:space="preserve"> </w:t>
      </w:r>
      <w:r w:rsidRPr="00BB2CC3">
        <w:rPr>
          <w:rFonts w:hint="cs"/>
          <w:rtl/>
        </w:rPr>
        <w:t>ل</w:t>
      </w:r>
      <w:r w:rsidRPr="00BB2CC3">
        <w:rPr>
          <w:rtl/>
        </w:rPr>
        <w:t xml:space="preserve">لمجلس </w:t>
      </w:r>
      <w:r w:rsidRPr="00BB2CC3">
        <w:rPr>
          <w:rFonts w:hint="cs"/>
          <w:rtl/>
        </w:rPr>
        <w:t>-</w:t>
      </w:r>
      <w:r w:rsidRPr="00BB2CC3">
        <w:rPr>
          <w:rtl/>
        </w:rPr>
        <w:t xml:space="preserve"> </w:t>
      </w:r>
      <w:r w:rsidRPr="00BB2CC3">
        <w:t>1996</w:t>
      </w:r>
      <w:r w:rsidRPr="00BB2CC3">
        <w:rPr>
          <w:rtl/>
        </w:rPr>
        <w:t xml:space="preserve"> والمتعلق بالوظائف الميدانية وتوصيات فريق </w:t>
      </w:r>
      <w:proofErr w:type="gramStart"/>
      <w:r w:rsidRPr="00BB2CC3">
        <w:rPr>
          <w:rtl/>
        </w:rPr>
        <w:t>الخبراء؛</w:t>
      </w:r>
      <w:proofErr w:type="gramEnd"/>
    </w:p>
    <w:p w14:paraId="26BB377A" w14:textId="77777777" w:rsidR="00DE1673" w:rsidRPr="00BB2CC3" w:rsidRDefault="00DE1673" w:rsidP="00DE1673">
      <w:pPr>
        <w:rPr>
          <w:rtl/>
        </w:rPr>
      </w:pPr>
      <w:r w:rsidRPr="00BB2CC3">
        <w:t>2</w:t>
      </w:r>
      <w:r w:rsidRPr="00BB2CC3">
        <w:rPr>
          <w:rtl/>
        </w:rPr>
        <w:tab/>
        <w:t xml:space="preserve">البحث عن موارد تمويلية جديدة والاستفادة من الموارد الموجودة بغية زيادة حجم الموارد </w:t>
      </w:r>
      <w:r w:rsidRPr="00BB2CC3">
        <w:rPr>
          <w:rFonts w:hint="cs"/>
          <w:rtl/>
        </w:rPr>
        <w:t>المتاحة لأغراض الحضور</w:t>
      </w:r>
      <w:r w:rsidRPr="00BB2CC3">
        <w:rPr>
          <w:rtl/>
        </w:rPr>
        <w:t xml:space="preserve"> الإقليمي على أساس </w:t>
      </w:r>
      <w:proofErr w:type="gramStart"/>
      <w:r w:rsidRPr="00BB2CC3">
        <w:rPr>
          <w:rtl/>
        </w:rPr>
        <w:t>دائم؛</w:t>
      </w:r>
      <w:proofErr w:type="gramEnd"/>
    </w:p>
    <w:p w14:paraId="774C0CAC" w14:textId="77777777" w:rsidR="00DE1673" w:rsidRPr="00BB2CC3" w:rsidRDefault="00DE1673" w:rsidP="00DE1673">
      <w:pPr>
        <w:rPr>
          <w:rtl/>
        </w:rPr>
      </w:pPr>
      <w:r w:rsidRPr="00BB2CC3">
        <w:t>3</w:t>
      </w:r>
      <w:r w:rsidRPr="00BB2CC3">
        <w:rPr>
          <w:rtl/>
        </w:rPr>
        <w:tab/>
      </w:r>
      <w:r w:rsidRPr="00BB2CC3">
        <w:rPr>
          <w:rFonts w:hint="cs"/>
          <w:rtl/>
        </w:rPr>
        <w:t>العمل</w:t>
      </w:r>
      <w:r w:rsidRPr="00BB2CC3">
        <w:rPr>
          <w:rtl/>
        </w:rPr>
        <w:t xml:space="preserve"> بأسرع ما يمكن </w:t>
      </w:r>
      <w:r w:rsidRPr="00BB2CC3">
        <w:rPr>
          <w:rFonts w:hint="cs"/>
          <w:rtl/>
        </w:rPr>
        <w:t xml:space="preserve">على إعادة تشغيل المكاتب </w:t>
      </w:r>
      <w:r w:rsidRPr="00BB2CC3">
        <w:rPr>
          <w:rtl/>
        </w:rPr>
        <w:t xml:space="preserve">والتي جرى تجميد عملياتها، بغية تعزيز المكاتب القائمة على أساس معايير التزويد بالموظفين المشار إليها في الوثيقة </w:t>
      </w:r>
      <w:r w:rsidRPr="00BB2CC3">
        <w:t>C97/9</w:t>
      </w:r>
      <w:r w:rsidRPr="00BB2CC3">
        <w:rPr>
          <w:rtl/>
        </w:rPr>
        <w:t xml:space="preserve"> واقتراح إنشاء مكاتب محلية أخرى إذا دعت الحاجة </w:t>
      </w:r>
      <w:r w:rsidRPr="00BB2CC3">
        <w:rPr>
          <w:rFonts w:hint="cs"/>
          <w:rtl/>
        </w:rPr>
        <w:t>رهناً بتوفر</w:t>
      </w:r>
      <w:r w:rsidRPr="00BB2CC3">
        <w:rPr>
          <w:rtl/>
        </w:rPr>
        <w:t xml:space="preserve"> الموارد المالية </w:t>
      </w:r>
      <w:proofErr w:type="gramStart"/>
      <w:r w:rsidRPr="00BB2CC3">
        <w:rPr>
          <w:rtl/>
        </w:rPr>
        <w:t>اللازمة؛</w:t>
      </w:r>
      <w:proofErr w:type="gramEnd"/>
    </w:p>
    <w:p w14:paraId="3B8F1C05" w14:textId="77777777" w:rsidR="00DE1673" w:rsidRPr="00BB2CC3" w:rsidRDefault="00DE1673" w:rsidP="00DE1673">
      <w:pPr>
        <w:rPr>
          <w:rtl/>
        </w:rPr>
      </w:pPr>
      <w:r w:rsidRPr="00BB2CC3">
        <w:t>4</w:t>
      </w:r>
      <w:r w:rsidRPr="00BB2CC3">
        <w:rPr>
          <w:rtl/>
        </w:rPr>
        <w:tab/>
        <w:t xml:space="preserve">دراسة الترتيبات الممكنة والأثر المحتمل </w:t>
      </w:r>
      <w:r w:rsidRPr="00BB2CC3">
        <w:rPr>
          <w:rFonts w:hint="cs"/>
          <w:rtl/>
        </w:rPr>
        <w:t>لتوسيع دور الحضور</w:t>
      </w:r>
      <w:r w:rsidRPr="00BB2CC3">
        <w:rPr>
          <w:rtl/>
        </w:rPr>
        <w:t xml:space="preserve"> الإقليمي في خدمة احتياجات البلدان التي ترغب </w:t>
      </w:r>
      <w:r w:rsidRPr="00BB2CC3">
        <w:rPr>
          <w:rFonts w:hint="cs"/>
          <w:rtl/>
        </w:rPr>
        <w:t xml:space="preserve">في </w:t>
      </w:r>
      <w:r w:rsidRPr="00BB2CC3">
        <w:rPr>
          <w:rtl/>
        </w:rPr>
        <w:t xml:space="preserve">الاستفادة من جميع مجالات أنشطة الاتحاد الدولي </w:t>
      </w:r>
      <w:proofErr w:type="gramStart"/>
      <w:r w:rsidRPr="00BB2CC3">
        <w:rPr>
          <w:rtl/>
        </w:rPr>
        <w:t>للاتصالات؛</w:t>
      </w:r>
      <w:proofErr w:type="gramEnd"/>
    </w:p>
    <w:p w14:paraId="7C32B744" w14:textId="77777777" w:rsidR="00DE1673" w:rsidRPr="00BB2CC3" w:rsidRDefault="00DE1673" w:rsidP="00DE1673">
      <w:pPr>
        <w:rPr>
          <w:rtl/>
        </w:rPr>
      </w:pPr>
      <w:r w:rsidRPr="00BB2CC3">
        <w:t>5</w:t>
      </w:r>
      <w:r w:rsidRPr="00BB2CC3">
        <w:rPr>
          <w:rtl/>
        </w:rPr>
        <w:tab/>
        <w:t>استعمال تقنيات الاتصالات الحديثة لدعم تعميم المعلومات وإدخال</w:t>
      </w:r>
      <w:r w:rsidRPr="00BB2CC3">
        <w:rPr>
          <w:rFonts w:hint="cs"/>
          <w:rtl/>
        </w:rPr>
        <w:t xml:space="preserve"> مزيد من</w:t>
      </w:r>
      <w:r w:rsidRPr="00BB2CC3">
        <w:rPr>
          <w:rtl/>
        </w:rPr>
        <w:t xml:space="preserve"> </w:t>
      </w:r>
      <w:r w:rsidRPr="00BB2CC3">
        <w:rPr>
          <w:rFonts w:hint="cs"/>
          <w:rtl/>
        </w:rPr>
        <w:t>ال</w:t>
      </w:r>
      <w:r w:rsidRPr="00BB2CC3">
        <w:rPr>
          <w:rtl/>
        </w:rPr>
        <w:t xml:space="preserve">تحسينات </w:t>
      </w:r>
      <w:r w:rsidRPr="00BB2CC3">
        <w:rPr>
          <w:rFonts w:hint="cs"/>
          <w:rtl/>
        </w:rPr>
        <w:t>في إدارة الحضور</w:t>
      </w:r>
      <w:r w:rsidRPr="00BB2CC3">
        <w:rPr>
          <w:rtl/>
        </w:rPr>
        <w:t xml:space="preserve"> </w:t>
      </w:r>
      <w:proofErr w:type="gramStart"/>
      <w:r w:rsidRPr="00BB2CC3">
        <w:rPr>
          <w:rtl/>
        </w:rPr>
        <w:t>الإقليمي؛</w:t>
      </w:r>
      <w:proofErr w:type="gramEnd"/>
    </w:p>
    <w:p w14:paraId="40ADA889" w14:textId="77777777" w:rsidR="00DE1673" w:rsidRPr="00BB2CC3" w:rsidRDefault="00DE1673" w:rsidP="00DE1673">
      <w:pPr>
        <w:rPr>
          <w:rtl/>
        </w:rPr>
      </w:pPr>
      <w:r w:rsidRPr="00BB2CC3">
        <w:t>6</w:t>
      </w:r>
      <w:r w:rsidRPr="00BB2CC3">
        <w:rPr>
          <w:rtl/>
        </w:rPr>
        <w:tab/>
        <w:t xml:space="preserve">تقديم مقترحات إلى المجلس في دورته لعام </w:t>
      </w:r>
      <w:r w:rsidRPr="00BB2CC3">
        <w:t>1998</w:t>
      </w:r>
      <w:r w:rsidRPr="00BB2CC3">
        <w:rPr>
          <w:rtl/>
        </w:rPr>
        <w:t xml:space="preserve"> بغية عرضها على مؤتمر المندوبين المفوضين في </w:t>
      </w:r>
      <w:r w:rsidRPr="00BB2CC3">
        <w:rPr>
          <w:rFonts w:hint="cs"/>
          <w:rtl/>
        </w:rPr>
        <w:t xml:space="preserve">مينيابوليس </w:t>
      </w:r>
      <w:r w:rsidRPr="00BB2CC3">
        <w:t>(1998)</w:t>
      </w:r>
      <w:r w:rsidRPr="00BB2CC3">
        <w:rPr>
          <w:rtl/>
        </w:rPr>
        <w:t>.</w:t>
      </w:r>
    </w:p>
    <w:p w14:paraId="61275AEC" w14:textId="77777777" w:rsidR="00DE1673" w:rsidRPr="00BB2CC3" w:rsidRDefault="00DE1673" w:rsidP="00DE1673">
      <w:pPr>
        <w:pStyle w:val="Endtext"/>
        <w:rPr>
          <w:rtl/>
        </w:rPr>
      </w:pPr>
      <w:r w:rsidRPr="003F29A5">
        <w:rPr>
          <w:rFonts w:hint="cs"/>
          <w:rtl/>
        </w:rPr>
        <w:t>المراجع</w:t>
      </w:r>
      <w:r w:rsidRPr="00BB2CC3">
        <w:rPr>
          <w:rFonts w:hint="cs"/>
          <w:rtl/>
        </w:rPr>
        <w:t>:</w:t>
      </w:r>
      <w:r w:rsidRPr="00BB2CC3">
        <w:rPr>
          <w:rFonts w:hint="cs"/>
          <w:rtl/>
        </w:rPr>
        <w:tab/>
        <w:t xml:space="preserve">الوثيقتان </w:t>
      </w:r>
      <w:r w:rsidRPr="00BB2CC3">
        <w:t>C97/134</w:t>
      </w:r>
      <w:r w:rsidRPr="00BB2CC3">
        <w:rPr>
          <w:rFonts w:hint="cs"/>
          <w:rtl/>
        </w:rPr>
        <w:t xml:space="preserve"> و</w:t>
      </w:r>
      <w:r w:rsidRPr="00BB2CC3">
        <w:t>C97/138</w:t>
      </w:r>
      <w:r w:rsidRPr="00BB2CC3">
        <w:rPr>
          <w:rFonts w:hint="cs"/>
          <w:rtl/>
        </w:rPr>
        <w:t>.</w:t>
      </w:r>
    </w:p>
    <w:p w14:paraId="3DD7F0B1" w14:textId="77777777" w:rsidR="006973B9" w:rsidRDefault="006973B9" w:rsidP="006973B9">
      <w:pPr>
        <w:pStyle w:val="Line"/>
        <w:bidi/>
      </w:pPr>
    </w:p>
    <w:p w14:paraId="203991CA" w14:textId="77777777" w:rsidR="007D2FEA" w:rsidRDefault="007D2FEA" w:rsidP="00020E6D">
      <w:pPr>
        <w:pStyle w:val="ResNo"/>
      </w:pPr>
      <w:bookmarkStart w:id="2110" w:name="_Toc364416864"/>
      <w:bookmarkStart w:id="2111" w:name="_Toc405196512"/>
      <w:bookmarkStart w:id="2112" w:name="_Toc423446026"/>
      <w:bookmarkStart w:id="2113" w:name="_Toc490216792"/>
      <w:bookmarkStart w:id="2114" w:name="_Toc531184322"/>
      <w:bookmarkStart w:id="2115" w:name="_Toc532896134"/>
      <w:bookmarkStart w:id="2116" w:name="_Toc532896820"/>
      <w:bookmarkStart w:id="2117" w:name="_Toc87004870"/>
      <w:r>
        <w:rPr>
          <w:rFonts w:hint="cs"/>
          <w:rtl/>
        </w:rPr>
        <w:lastRenderedPageBreak/>
        <w:t>القرار</w:t>
      </w:r>
      <w:r w:rsidRPr="00FC2FCE">
        <w:rPr>
          <w:rFonts w:hint="cs"/>
          <w:rtl/>
        </w:rPr>
        <w:t xml:space="preserve"> </w:t>
      </w:r>
      <w:r>
        <w:t>1143</w:t>
      </w:r>
      <w:r w:rsidR="00020E6D">
        <w:rPr>
          <w:rFonts w:hint="cs"/>
          <w:rtl/>
        </w:rPr>
        <w:t xml:space="preserve"> </w:t>
      </w:r>
      <w:r w:rsidRPr="00020E6D">
        <w:t>(C-1999</w:t>
      </w:r>
      <w:bookmarkEnd w:id="2110"/>
      <w:r w:rsidRPr="00020E6D">
        <w:t>)</w:t>
      </w:r>
      <w:bookmarkEnd w:id="2111"/>
      <w:bookmarkEnd w:id="2112"/>
      <w:bookmarkEnd w:id="2113"/>
      <w:bookmarkEnd w:id="2114"/>
      <w:bookmarkEnd w:id="2115"/>
      <w:bookmarkEnd w:id="2116"/>
      <w:bookmarkEnd w:id="2117"/>
    </w:p>
    <w:p w14:paraId="5B9AC3E7" w14:textId="77777777" w:rsidR="007D2FEA" w:rsidRDefault="007D2FEA" w:rsidP="00020E6D">
      <w:pPr>
        <w:pStyle w:val="Restitle"/>
        <w:rPr>
          <w:rtl/>
          <w:lang w:bidi="ar-EG"/>
        </w:rPr>
      </w:pPr>
      <w:bookmarkStart w:id="2118" w:name="_Toc364416865"/>
      <w:bookmarkStart w:id="2119" w:name="_Toc405196513"/>
      <w:bookmarkStart w:id="2120" w:name="_Toc423446027"/>
      <w:bookmarkStart w:id="2121" w:name="_Toc490216793"/>
      <w:bookmarkStart w:id="2122" w:name="_Toc531184323"/>
      <w:bookmarkStart w:id="2123" w:name="_Toc532896135"/>
      <w:bookmarkStart w:id="2124" w:name="_Toc532896821"/>
      <w:bookmarkStart w:id="2125" w:name="_Toc87004871"/>
      <w:r w:rsidRPr="008E0432">
        <w:rPr>
          <w:rtl/>
        </w:rPr>
        <w:t>ت</w:t>
      </w:r>
      <w:r w:rsidRPr="008E0432">
        <w:rPr>
          <w:rFonts w:hint="cs"/>
          <w:rtl/>
        </w:rPr>
        <w:t>عزيز الحضور الإقليمي</w:t>
      </w:r>
      <w:bookmarkEnd w:id="2118"/>
      <w:bookmarkEnd w:id="2119"/>
      <w:bookmarkEnd w:id="2120"/>
      <w:bookmarkEnd w:id="2121"/>
      <w:bookmarkEnd w:id="2122"/>
      <w:bookmarkEnd w:id="2123"/>
      <w:bookmarkEnd w:id="2124"/>
      <w:bookmarkEnd w:id="2125"/>
    </w:p>
    <w:p w14:paraId="5B5A66BC" w14:textId="77777777" w:rsidR="00DE1673" w:rsidRPr="00BB2CC3" w:rsidRDefault="00DE1673" w:rsidP="00DE1673">
      <w:pPr>
        <w:pStyle w:val="Normalaftertitle"/>
        <w:rPr>
          <w:rtl/>
        </w:rPr>
      </w:pPr>
      <w:r w:rsidRPr="00BB2CC3">
        <w:rPr>
          <w:rFonts w:hint="cs"/>
          <w:rtl/>
        </w:rPr>
        <w:t>إن المجلس،</w:t>
      </w:r>
    </w:p>
    <w:p w14:paraId="362410C4" w14:textId="77777777" w:rsidR="00DE1673" w:rsidRPr="00BB2CC3" w:rsidRDefault="00DE1673" w:rsidP="00DE1673">
      <w:pPr>
        <w:pStyle w:val="Call"/>
        <w:rPr>
          <w:rtl/>
        </w:rPr>
      </w:pPr>
      <w:r w:rsidRPr="00BB2CC3">
        <w:rPr>
          <w:rtl/>
        </w:rPr>
        <w:tab/>
        <w:t>إذ يضع في اعتباره</w:t>
      </w:r>
    </w:p>
    <w:p w14:paraId="20A3FA35" w14:textId="77777777" w:rsidR="00DE1673" w:rsidRPr="00BB2CC3" w:rsidRDefault="00DE1673" w:rsidP="00DE1673">
      <w:pPr>
        <w:rPr>
          <w:rtl/>
        </w:rPr>
      </w:pPr>
      <w:r w:rsidRPr="00D6341E">
        <w:rPr>
          <w:rFonts w:hint="cs"/>
          <w:i/>
          <w:iCs/>
          <w:rtl/>
        </w:rPr>
        <w:t xml:space="preserve"> </w:t>
      </w:r>
      <w:proofErr w:type="gramStart"/>
      <w:r w:rsidRPr="00D6341E">
        <w:rPr>
          <w:i/>
          <w:iCs/>
          <w:rtl/>
        </w:rPr>
        <w:t>أ</w:t>
      </w:r>
      <w:r w:rsidRPr="00D6341E">
        <w:rPr>
          <w:rFonts w:hint="cs"/>
          <w:i/>
          <w:iCs/>
          <w:rtl/>
        </w:rPr>
        <w:t xml:space="preserve"> )</w:t>
      </w:r>
      <w:proofErr w:type="gramEnd"/>
      <w:r w:rsidRPr="00BB2CC3">
        <w:rPr>
          <w:rtl/>
        </w:rPr>
        <w:tab/>
      </w:r>
      <w:r w:rsidRPr="00BB2CC3">
        <w:rPr>
          <w:rFonts w:hint="cs"/>
          <w:rtl/>
        </w:rPr>
        <w:t xml:space="preserve">القرار </w:t>
      </w:r>
      <w:r w:rsidRPr="00BB2CC3">
        <w:t>25</w:t>
      </w:r>
      <w:r w:rsidRPr="00BB2CC3">
        <w:rPr>
          <w:rtl/>
        </w:rPr>
        <w:t xml:space="preserve"> </w:t>
      </w:r>
      <w:r w:rsidRPr="00BB2CC3">
        <w:rPr>
          <w:rFonts w:hint="cs"/>
          <w:rtl/>
        </w:rPr>
        <w:t>لمؤتمر المندوبين المفوضين</w:t>
      </w:r>
      <w:r w:rsidRPr="00BB2CC3">
        <w:rPr>
          <w:rtl/>
        </w:rPr>
        <w:t xml:space="preserve"> (</w:t>
      </w:r>
      <w:r w:rsidRPr="00BB2CC3">
        <w:rPr>
          <w:rFonts w:hint="cs"/>
          <w:rtl/>
        </w:rPr>
        <w:t xml:space="preserve">مينيابوليس، </w:t>
      </w:r>
      <w:r w:rsidRPr="00BB2CC3">
        <w:t>(1998</w:t>
      </w:r>
      <w:r w:rsidRPr="00BB2CC3">
        <w:rPr>
          <w:rFonts w:hint="cs"/>
          <w:rtl/>
        </w:rPr>
        <w:t>؛</w:t>
      </w:r>
    </w:p>
    <w:p w14:paraId="4DC29646" w14:textId="77777777" w:rsidR="00DE1673" w:rsidRPr="00BB2CC3" w:rsidRDefault="00DE1673" w:rsidP="00DE1673">
      <w:pPr>
        <w:rPr>
          <w:rtl/>
        </w:rPr>
      </w:pPr>
      <w:r w:rsidRPr="00D6341E">
        <w:rPr>
          <w:rFonts w:hint="cs"/>
          <w:i/>
          <w:iCs/>
          <w:rtl/>
        </w:rPr>
        <w:t>ب)</w:t>
      </w:r>
      <w:r w:rsidRPr="00BB2CC3">
        <w:rPr>
          <w:rtl/>
        </w:rPr>
        <w:tab/>
      </w:r>
      <w:r w:rsidRPr="00BB2CC3">
        <w:rPr>
          <w:rFonts w:hint="cs"/>
          <w:rtl/>
        </w:rPr>
        <w:t xml:space="preserve">القرار </w:t>
      </w:r>
      <w:r w:rsidRPr="00BB2CC3">
        <w:t>71</w:t>
      </w:r>
      <w:r w:rsidRPr="00BB2CC3">
        <w:rPr>
          <w:rtl/>
        </w:rPr>
        <w:t xml:space="preserve"> </w:t>
      </w:r>
      <w:r w:rsidRPr="00BB2CC3">
        <w:rPr>
          <w:rFonts w:hint="cs"/>
          <w:rtl/>
        </w:rPr>
        <w:t>لمؤتمر المندوبين المفوضين</w:t>
      </w:r>
      <w:r w:rsidRPr="00BB2CC3">
        <w:rPr>
          <w:rtl/>
        </w:rPr>
        <w:t xml:space="preserve"> (</w:t>
      </w:r>
      <w:r w:rsidRPr="00BB2CC3">
        <w:rPr>
          <w:rFonts w:hint="cs"/>
          <w:rtl/>
        </w:rPr>
        <w:t xml:space="preserve">مينيابوليس، </w:t>
      </w:r>
      <w:r w:rsidRPr="00BB2CC3">
        <w:t>(1998</w:t>
      </w:r>
      <w:r w:rsidRPr="00BB2CC3">
        <w:rPr>
          <w:rFonts w:hint="cs"/>
          <w:rtl/>
        </w:rPr>
        <w:t>؛</w:t>
      </w:r>
    </w:p>
    <w:p w14:paraId="3D0BDF29" w14:textId="77777777" w:rsidR="00DE1673" w:rsidRPr="00BB2CC3" w:rsidRDefault="00DE1673" w:rsidP="00DE1673">
      <w:pPr>
        <w:rPr>
          <w:rtl/>
        </w:rPr>
      </w:pPr>
      <w:r w:rsidRPr="00D6341E">
        <w:rPr>
          <w:rFonts w:hint="cs"/>
          <w:i/>
          <w:iCs/>
          <w:rtl/>
        </w:rPr>
        <w:t>ج)</w:t>
      </w:r>
      <w:r w:rsidRPr="00BB2CC3">
        <w:rPr>
          <w:rtl/>
        </w:rPr>
        <w:tab/>
      </w:r>
      <w:r w:rsidRPr="00BB2CC3">
        <w:rPr>
          <w:rFonts w:hint="cs"/>
          <w:rtl/>
        </w:rPr>
        <w:t xml:space="preserve">القرار </w:t>
      </w:r>
      <w:r w:rsidRPr="00BB2CC3">
        <w:t>5</w:t>
      </w:r>
      <w:r w:rsidRPr="00BB2CC3">
        <w:rPr>
          <w:rtl/>
        </w:rPr>
        <w:t xml:space="preserve"> </w:t>
      </w:r>
      <w:r w:rsidRPr="00BB2CC3">
        <w:rPr>
          <w:rFonts w:hint="cs"/>
          <w:rtl/>
        </w:rPr>
        <w:t xml:space="preserve">للمؤتمر العالمي لتنمية الاتصالات (فاليتا، </w:t>
      </w:r>
      <w:r w:rsidRPr="00BB2CC3">
        <w:t>(1998</w:t>
      </w:r>
      <w:r w:rsidRPr="00BB2CC3">
        <w:rPr>
          <w:rtl/>
        </w:rPr>
        <w:t>؛</w:t>
      </w:r>
    </w:p>
    <w:p w14:paraId="0B7CF8AC" w14:textId="77777777" w:rsidR="00DE1673" w:rsidRDefault="00DE1673" w:rsidP="00DE1673">
      <w:pPr>
        <w:rPr>
          <w:lang w:val="en-US"/>
        </w:rPr>
      </w:pPr>
      <w:proofErr w:type="gramStart"/>
      <w:r w:rsidRPr="00D6341E">
        <w:rPr>
          <w:i/>
          <w:iCs/>
          <w:rtl/>
        </w:rPr>
        <w:t>د</w:t>
      </w:r>
      <w:r w:rsidRPr="00D6341E">
        <w:rPr>
          <w:rFonts w:hint="cs"/>
          <w:i/>
          <w:iCs/>
          <w:rtl/>
        </w:rPr>
        <w:t xml:space="preserve"> )</w:t>
      </w:r>
      <w:proofErr w:type="gramEnd"/>
      <w:r w:rsidRPr="00BB2CC3">
        <w:rPr>
          <w:rtl/>
        </w:rPr>
        <w:tab/>
      </w:r>
      <w:r w:rsidRPr="00BB2CC3">
        <w:rPr>
          <w:rFonts w:hint="cs"/>
          <w:rtl/>
        </w:rPr>
        <w:t xml:space="preserve">قرار المجلس </w:t>
      </w:r>
      <w:r w:rsidRPr="00BB2CC3">
        <w:t>1114</w:t>
      </w:r>
      <w:r w:rsidRPr="00BB2CC3">
        <w:rPr>
          <w:rtl/>
        </w:rPr>
        <w:t xml:space="preserve"> </w:t>
      </w:r>
      <w:r w:rsidRPr="00BB2CC3">
        <w:rPr>
          <w:rFonts w:hint="cs"/>
          <w:rtl/>
        </w:rPr>
        <w:t xml:space="preserve">(جنيف، </w:t>
      </w:r>
      <w:r w:rsidRPr="00BB2CC3">
        <w:t>(1997</w:t>
      </w:r>
      <w:r w:rsidRPr="00BB2CC3">
        <w:rPr>
          <w:rtl/>
        </w:rPr>
        <w:t>،</w:t>
      </w:r>
    </w:p>
    <w:p w14:paraId="545C8A9E" w14:textId="77777777" w:rsidR="00DE1673" w:rsidRPr="00BB2CC3" w:rsidRDefault="00DE1673" w:rsidP="00DE1673">
      <w:pPr>
        <w:rPr>
          <w:rtl/>
        </w:rPr>
      </w:pPr>
      <w:r w:rsidRPr="00BB2CC3">
        <w:rPr>
          <w:i/>
          <w:iCs/>
          <w:rtl/>
        </w:rPr>
        <w:tab/>
      </w:r>
      <w:r w:rsidRPr="00C30300">
        <w:rPr>
          <w:rFonts w:hint="cs"/>
          <w:i/>
          <w:iCs/>
          <w:rtl/>
        </w:rPr>
        <w:t>وإذ يذكر</w:t>
      </w:r>
      <w:r w:rsidRPr="00BB2CC3">
        <w:rPr>
          <w:rFonts w:hint="cs"/>
          <w:rtl/>
        </w:rPr>
        <w:t xml:space="preserve"> </w:t>
      </w:r>
      <w:r w:rsidRPr="00BB2CC3">
        <w:rPr>
          <w:rtl/>
        </w:rPr>
        <w:t>ب</w:t>
      </w:r>
      <w:r w:rsidRPr="00BB2CC3">
        <w:rPr>
          <w:rFonts w:hint="cs"/>
          <w:rtl/>
        </w:rPr>
        <w:t xml:space="preserve">القرار </w:t>
      </w:r>
      <w:r w:rsidRPr="00BB2CC3">
        <w:t>25</w:t>
      </w:r>
      <w:r w:rsidRPr="00BB2CC3">
        <w:rPr>
          <w:rtl/>
        </w:rPr>
        <w:t xml:space="preserve"> </w:t>
      </w:r>
      <w:r w:rsidRPr="00BB2CC3">
        <w:rPr>
          <w:rFonts w:hint="cs"/>
          <w:rtl/>
        </w:rPr>
        <w:t>لمؤتمر المندوبين المفوضين</w:t>
      </w:r>
      <w:r w:rsidRPr="00BB2CC3">
        <w:rPr>
          <w:rtl/>
        </w:rPr>
        <w:t xml:space="preserve"> (</w:t>
      </w:r>
      <w:r w:rsidRPr="00BB2CC3">
        <w:rPr>
          <w:rFonts w:hint="cs"/>
          <w:rtl/>
        </w:rPr>
        <w:t xml:space="preserve">كيوتو، </w:t>
      </w:r>
      <w:r w:rsidRPr="00BB2CC3">
        <w:t>(1994</w:t>
      </w:r>
      <w:r w:rsidRPr="00BB2CC3">
        <w:rPr>
          <w:rFonts w:hint="cs"/>
          <w:rtl/>
        </w:rPr>
        <w:t>،</w:t>
      </w:r>
    </w:p>
    <w:p w14:paraId="7D3EA8B6" w14:textId="77777777" w:rsidR="00DE1673" w:rsidRPr="00BB2CC3" w:rsidRDefault="00DE1673" w:rsidP="00DE1673">
      <w:pPr>
        <w:pStyle w:val="Call"/>
        <w:rPr>
          <w:rtl/>
        </w:rPr>
      </w:pPr>
      <w:r w:rsidRPr="00BB2CC3">
        <w:rPr>
          <w:rtl/>
        </w:rPr>
        <w:t>و</w:t>
      </w:r>
      <w:r w:rsidRPr="00BB2CC3">
        <w:rPr>
          <w:rFonts w:hint="cs"/>
          <w:rtl/>
        </w:rPr>
        <w:t>إذ يؤكد مجدداً</w:t>
      </w:r>
    </w:p>
    <w:p w14:paraId="67DB3BBC" w14:textId="77777777" w:rsidR="00DE1673" w:rsidRPr="00BB2CC3" w:rsidRDefault="00DE1673" w:rsidP="00DE1673">
      <w:pPr>
        <w:rPr>
          <w:rtl/>
        </w:rPr>
      </w:pPr>
      <w:r w:rsidRPr="00F60884">
        <w:rPr>
          <w:rFonts w:hint="cs"/>
          <w:i/>
          <w:iCs/>
          <w:rtl/>
        </w:rPr>
        <w:t xml:space="preserve"> </w:t>
      </w:r>
      <w:proofErr w:type="gramStart"/>
      <w:r w:rsidRPr="00F60884">
        <w:rPr>
          <w:i/>
          <w:iCs/>
          <w:rtl/>
        </w:rPr>
        <w:t>أ</w:t>
      </w:r>
      <w:r w:rsidRPr="00F60884">
        <w:rPr>
          <w:rFonts w:hint="cs"/>
          <w:i/>
          <w:iCs/>
          <w:rtl/>
        </w:rPr>
        <w:t xml:space="preserve"> )</w:t>
      </w:r>
      <w:proofErr w:type="gramEnd"/>
      <w:r w:rsidRPr="00BB2CC3">
        <w:rPr>
          <w:rtl/>
        </w:rPr>
        <w:tab/>
      </w:r>
      <w:r w:rsidRPr="00BB2CC3">
        <w:rPr>
          <w:rFonts w:hint="cs"/>
          <w:rtl/>
        </w:rPr>
        <w:t>أهمية الحضور الإقليمي في تحقيق أهداف الاتحاد الدولي للاتصالات؛</w:t>
      </w:r>
    </w:p>
    <w:p w14:paraId="608F919B" w14:textId="77777777" w:rsidR="00DE1673" w:rsidRPr="00BB2CC3" w:rsidRDefault="00DE1673" w:rsidP="00DE1673">
      <w:pPr>
        <w:rPr>
          <w:rtl/>
        </w:rPr>
      </w:pPr>
      <w:r w:rsidRPr="00F60884">
        <w:rPr>
          <w:rFonts w:hint="cs"/>
          <w:i/>
          <w:iCs/>
          <w:rtl/>
        </w:rPr>
        <w:t>ب)</w:t>
      </w:r>
      <w:r w:rsidRPr="00BB2CC3">
        <w:rPr>
          <w:rtl/>
        </w:rPr>
        <w:tab/>
      </w:r>
      <w:r w:rsidRPr="00BB2CC3">
        <w:rPr>
          <w:rFonts w:hint="cs"/>
          <w:rtl/>
        </w:rPr>
        <w:t>أن الحضور الإقليمي يمثل خياراً هيكلياً لمتابعة أغراض الاتحاد في الميدان المحلي لتلبية متطلبات أعضائه؛</w:t>
      </w:r>
    </w:p>
    <w:p w14:paraId="7ED1E03D" w14:textId="77777777" w:rsidR="00DE1673" w:rsidRPr="00BB2CC3" w:rsidRDefault="00DE1673" w:rsidP="00DE1673">
      <w:pPr>
        <w:rPr>
          <w:rtl/>
        </w:rPr>
      </w:pPr>
      <w:r w:rsidRPr="00F60884">
        <w:rPr>
          <w:i/>
          <w:iCs/>
          <w:rtl/>
        </w:rPr>
        <w:t>ج</w:t>
      </w:r>
      <w:r w:rsidRPr="00F60884">
        <w:rPr>
          <w:rFonts w:hint="cs"/>
          <w:i/>
          <w:iCs/>
          <w:rtl/>
        </w:rPr>
        <w:t>)</w:t>
      </w:r>
      <w:r w:rsidRPr="00BB2CC3">
        <w:rPr>
          <w:rtl/>
        </w:rPr>
        <w:tab/>
      </w:r>
      <w:r w:rsidRPr="00BB2CC3">
        <w:rPr>
          <w:rFonts w:hint="cs"/>
          <w:rtl/>
        </w:rPr>
        <w:t>أنه يجب على الاتحاد الدولي للاتصالات أن يلبي متطلبات أعضائه إذا كان له أن يلعب دوراً بارزاً في تنمية شبكات وخدمات الاتصالات في العالم،</w:t>
      </w:r>
    </w:p>
    <w:p w14:paraId="54948ACE" w14:textId="77777777" w:rsidR="00DE1673" w:rsidRPr="00BB2CC3" w:rsidRDefault="00DE1673" w:rsidP="00DE1673">
      <w:pPr>
        <w:rPr>
          <w:i/>
          <w:iCs/>
          <w:rtl/>
        </w:rPr>
      </w:pPr>
      <w:r w:rsidRPr="00BB2CC3">
        <w:rPr>
          <w:i/>
          <w:iCs/>
          <w:rtl/>
        </w:rPr>
        <w:tab/>
      </w:r>
      <w:r w:rsidRPr="00BB2CC3">
        <w:rPr>
          <w:rFonts w:hint="cs"/>
          <w:i/>
          <w:iCs/>
          <w:rtl/>
        </w:rPr>
        <w:t xml:space="preserve">وإذ يشدد </w:t>
      </w:r>
      <w:r w:rsidRPr="00BB2CC3">
        <w:rPr>
          <w:rtl/>
        </w:rPr>
        <w:t>ع</w:t>
      </w:r>
      <w:r w:rsidRPr="00BB2CC3">
        <w:rPr>
          <w:rFonts w:hint="cs"/>
          <w:rtl/>
        </w:rPr>
        <w:t>لى أن الحضور الإقليمي، بصفته جزءاً لا يتجزأ من الأنشطة العامة للاتحاد، ينبغي أن يعبر عن نهج "إدارة المشاريع" الذي يستند إلى عمليات التشغيل المنسقة بين المقر والمكاتب الإقليمية،</w:t>
      </w:r>
    </w:p>
    <w:p w14:paraId="619DEA68" w14:textId="77777777" w:rsidR="00DE1673" w:rsidRPr="00FA0EB9" w:rsidRDefault="00DE1673" w:rsidP="00DE1673">
      <w:pPr>
        <w:rPr>
          <w:rtl/>
        </w:rPr>
      </w:pPr>
      <w:r w:rsidRPr="00FA0EB9">
        <w:rPr>
          <w:rtl/>
        </w:rPr>
        <w:tab/>
      </w:r>
      <w:r w:rsidRPr="00FA0EB9">
        <w:rPr>
          <w:i/>
          <w:iCs/>
          <w:rtl/>
        </w:rPr>
        <w:t>و</w:t>
      </w:r>
      <w:r w:rsidRPr="00FA0EB9">
        <w:rPr>
          <w:rFonts w:hint="cs"/>
          <w:i/>
          <w:iCs/>
          <w:rtl/>
        </w:rPr>
        <w:t>إذ يلاحظ برضاء</w:t>
      </w:r>
      <w:r w:rsidRPr="00FA0EB9">
        <w:rPr>
          <w:rFonts w:hint="cs"/>
          <w:rtl/>
        </w:rPr>
        <w:t xml:space="preserve"> اتخاذ خطوات لتنفيذ القرار </w:t>
      </w:r>
      <w:r w:rsidRPr="00FA0EB9">
        <w:t>25</w:t>
      </w:r>
      <w:r w:rsidRPr="00FA0EB9">
        <w:rPr>
          <w:rtl/>
        </w:rPr>
        <w:t xml:space="preserve"> (</w:t>
      </w:r>
      <w:r w:rsidRPr="00FA0EB9">
        <w:rPr>
          <w:rFonts w:hint="cs"/>
          <w:rtl/>
        </w:rPr>
        <w:t xml:space="preserve">مينيابوليس، </w:t>
      </w:r>
      <w:r w:rsidRPr="00FA0EB9">
        <w:t>(1998</w:t>
      </w:r>
      <w:r w:rsidRPr="00FA0EB9">
        <w:rPr>
          <w:rtl/>
        </w:rPr>
        <w:t xml:space="preserve"> </w:t>
      </w:r>
      <w:r w:rsidRPr="00FA0EB9">
        <w:rPr>
          <w:rFonts w:hint="cs"/>
          <w:rtl/>
        </w:rPr>
        <w:t xml:space="preserve">كما يتضح من الوثيقة </w:t>
      </w:r>
      <w:r w:rsidRPr="00FA0EB9">
        <w:t>C99/14</w:t>
      </w:r>
      <w:r w:rsidRPr="00FA0EB9">
        <w:rPr>
          <w:rtl/>
        </w:rPr>
        <w:t>،</w:t>
      </w:r>
    </w:p>
    <w:p w14:paraId="0236955D" w14:textId="77777777" w:rsidR="00DE1673" w:rsidRPr="00BB2CC3" w:rsidRDefault="00DE1673" w:rsidP="00DE1673">
      <w:pPr>
        <w:rPr>
          <w:rtl/>
        </w:rPr>
      </w:pPr>
      <w:r w:rsidRPr="00BB2CC3">
        <w:rPr>
          <w:i/>
          <w:iCs/>
          <w:rtl/>
        </w:rPr>
        <w:tab/>
      </w:r>
      <w:r w:rsidRPr="00BB2CC3">
        <w:rPr>
          <w:rFonts w:hint="cs"/>
          <w:i/>
          <w:iCs/>
          <w:rtl/>
        </w:rPr>
        <w:t>وإذ يلاحظ كذلك</w:t>
      </w:r>
      <w:r w:rsidRPr="00BB2CC3">
        <w:rPr>
          <w:rFonts w:hint="cs"/>
          <w:rtl/>
        </w:rPr>
        <w:t xml:space="preserve"> </w:t>
      </w:r>
      <w:r w:rsidRPr="00BB2CC3">
        <w:rPr>
          <w:rtl/>
        </w:rPr>
        <w:t>أ</w:t>
      </w:r>
      <w:r w:rsidRPr="00BB2CC3">
        <w:rPr>
          <w:rFonts w:hint="cs"/>
          <w:rtl/>
        </w:rPr>
        <w:t>نه من المهم للمكاتب الإقليمية أن تضع مشاريع خططها التشغيلية في إطار الخطة التشغيلية والخطوط التوجيهية لمكتب تنمية الاتصالات كما ترد في الخطة الاستراتيجية والظروف التي تنفرد بها كل منطقة،</w:t>
      </w:r>
    </w:p>
    <w:p w14:paraId="030CD4C0" w14:textId="77777777" w:rsidR="00DE1673" w:rsidRPr="00FA0EB9" w:rsidRDefault="00DE1673" w:rsidP="00DE1673">
      <w:pPr>
        <w:pStyle w:val="Call"/>
        <w:rPr>
          <w:rtl/>
        </w:rPr>
      </w:pPr>
      <w:r w:rsidRPr="00FA0EB9">
        <w:rPr>
          <w:rtl/>
        </w:rPr>
        <w:t>و</w:t>
      </w:r>
      <w:r w:rsidRPr="00FA0EB9">
        <w:rPr>
          <w:rFonts w:hint="cs"/>
          <w:rtl/>
        </w:rPr>
        <w:t>إذ يعي</w:t>
      </w:r>
    </w:p>
    <w:p w14:paraId="1E4A7391" w14:textId="77777777" w:rsidR="00DE1673" w:rsidRPr="00FA0EB9" w:rsidRDefault="00DE1673" w:rsidP="00DE1673">
      <w:pPr>
        <w:rPr>
          <w:rtl/>
        </w:rPr>
      </w:pPr>
      <w:r w:rsidRPr="00F60884">
        <w:rPr>
          <w:rFonts w:hint="cs"/>
          <w:i/>
          <w:iCs/>
          <w:rtl/>
        </w:rPr>
        <w:t xml:space="preserve"> </w:t>
      </w:r>
      <w:proofErr w:type="gramStart"/>
      <w:r w:rsidRPr="00F60884">
        <w:rPr>
          <w:i/>
          <w:iCs/>
          <w:rtl/>
        </w:rPr>
        <w:t>أ</w:t>
      </w:r>
      <w:r w:rsidRPr="00F60884">
        <w:rPr>
          <w:rFonts w:hint="cs"/>
          <w:i/>
          <w:iCs/>
          <w:rtl/>
        </w:rPr>
        <w:t xml:space="preserve"> )</w:t>
      </w:r>
      <w:proofErr w:type="gramEnd"/>
      <w:r w:rsidRPr="00FA0EB9">
        <w:rPr>
          <w:rtl/>
        </w:rPr>
        <w:tab/>
      </w:r>
      <w:r w:rsidRPr="00FA0EB9">
        <w:rPr>
          <w:rFonts w:hint="cs"/>
          <w:rtl/>
        </w:rPr>
        <w:t xml:space="preserve">أن القرار </w:t>
      </w:r>
      <w:r w:rsidRPr="00FA0EB9">
        <w:t>74</w:t>
      </w:r>
      <w:r w:rsidRPr="00FA0EB9">
        <w:rPr>
          <w:rtl/>
        </w:rPr>
        <w:t xml:space="preserve"> (</w:t>
      </w:r>
      <w:r w:rsidRPr="00FA0EB9">
        <w:rPr>
          <w:rFonts w:hint="cs"/>
          <w:rtl/>
        </w:rPr>
        <w:t xml:space="preserve">مينيابوليس، </w:t>
      </w:r>
      <w:r w:rsidRPr="00FA0EB9">
        <w:t>(1998</w:t>
      </w:r>
      <w:r w:rsidRPr="00FA0EB9">
        <w:rPr>
          <w:rtl/>
        </w:rPr>
        <w:t xml:space="preserve"> </w:t>
      </w:r>
      <w:r w:rsidRPr="00FA0EB9">
        <w:rPr>
          <w:rFonts w:hint="cs"/>
          <w:rtl/>
        </w:rPr>
        <w:t>ينص على استعراض وتحسين إدارة الاتحاد الدولي وسير أعماله وبنيته وأن هذه الدراسة تشمل الحضور الإقليمي؛</w:t>
      </w:r>
    </w:p>
    <w:p w14:paraId="2940336D" w14:textId="77777777" w:rsidR="00DE1673" w:rsidRPr="00FA0EB9" w:rsidRDefault="00DE1673" w:rsidP="00DE1673">
      <w:pPr>
        <w:rPr>
          <w:rtl/>
        </w:rPr>
      </w:pPr>
      <w:r w:rsidRPr="00F60884">
        <w:rPr>
          <w:i/>
          <w:iCs/>
          <w:rtl/>
        </w:rPr>
        <w:t>ب</w:t>
      </w:r>
      <w:r w:rsidRPr="00F60884">
        <w:rPr>
          <w:rFonts w:hint="cs"/>
          <w:i/>
          <w:iCs/>
          <w:rtl/>
        </w:rPr>
        <w:t>)</w:t>
      </w:r>
      <w:r w:rsidRPr="00FA0EB9">
        <w:rPr>
          <w:rtl/>
        </w:rPr>
        <w:tab/>
      </w:r>
      <w:r w:rsidRPr="00FA0EB9">
        <w:rPr>
          <w:rFonts w:hint="cs"/>
          <w:rtl/>
        </w:rPr>
        <w:t>أهمية تناول الاحتياجات الفورية للدول الأعضاء وأعضاء القطاع،</w:t>
      </w:r>
    </w:p>
    <w:p w14:paraId="1F019FD0" w14:textId="77777777" w:rsidR="00DE1673" w:rsidRPr="00FA0EB9" w:rsidRDefault="00DE1673" w:rsidP="00DE1673">
      <w:pPr>
        <w:pStyle w:val="Call"/>
        <w:rPr>
          <w:rtl/>
          <w:lang w:bidi="ar-EG"/>
        </w:rPr>
      </w:pPr>
      <w:r w:rsidRPr="00FA0EB9">
        <w:rPr>
          <w:rFonts w:hint="cs"/>
          <w:rtl/>
        </w:rPr>
        <w:t>يقـرر</w:t>
      </w:r>
    </w:p>
    <w:p w14:paraId="1C5C9F6B" w14:textId="77777777" w:rsidR="00DE1673" w:rsidRDefault="00DE1673" w:rsidP="00DE1673">
      <w:pPr>
        <w:rPr>
          <w:rtl/>
        </w:rPr>
      </w:pPr>
      <w:r w:rsidRPr="00FA0EB9">
        <w:t>1</w:t>
      </w:r>
      <w:r w:rsidRPr="00FA0EB9">
        <w:tab/>
      </w:r>
      <w:r w:rsidRPr="00FA0EB9">
        <w:rPr>
          <w:rtl/>
        </w:rPr>
        <w:t>أ</w:t>
      </w:r>
      <w:r w:rsidRPr="00FA0EB9">
        <w:rPr>
          <w:rFonts w:hint="cs"/>
          <w:rtl/>
        </w:rPr>
        <w:t xml:space="preserve">ن دور الحضور الإقليمي هو المساعدة في تحقيق أغراض الاتحاد لكي يلبي احتياجات أعضائه من خلال العمل الميداني مع الإدارات والهيئات التنظيمية للاتصالات، وخاصة احتياجات البلدان النامية، بما في ذلك التعاون مع المؤسسات والمنظمات والكيانات الأخرى الوطنية منها ودون الإقليمية الفرعية </w:t>
      </w:r>
      <w:proofErr w:type="gramStart"/>
      <w:r w:rsidRPr="00FA0EB9">
        <w:rPr>
          <w:rFonts w:hint="cs"/>
          <w:rtl/>
        </w:rPr>
        <w:t>والإقليمية؛</w:t>
      </w:r>
      <w:proofErr w:type="gramEnd"/>
    </w:p>
    <w:p w14:paraId="0206AE8E" w14:textId="7F5DEE18" w:rsidR="000C1EAA" w:rsidRDefault="005200BD" w:rsidP="00796F77">
      <w:r w:rsidRPr="00FA0EB9">
        <w:t>2</w:t>
      </w:r>
      <w:r w:rsidRPr="00FA0EB9">
        <w:tab/>
      </w:r>
      <w:r w:rsidRPr="00FA0EB9">
        <w:rPr>
          <w:rtl/>
        </w:rPr>
        <w:t>أ</w:t>
      </w:r>
      <w:r w:rsidRPr="00FA0EB9">
        <w:rPr>
          <w:rFonts w:hint="cs"/>
          <w:rtl/>
        </w:rPr>
        <w:t>ن الحضور الإقليمي بصفته جزءاً لا يتجزأ من الاتحاد الدولي للاتصالات، ينبغي أن يكون دعماً لتنفيذ المقررات والتوصيات والأعمال والبرامج والمشاريع التي أقرها الاتحاد من خلال التعاون المباشر والجاري مع السلطات الوطنية المختصة والمنظمات الإقليمية ودون الإقليمية؛</w:t>
      </w:r>
      <w:r w:rsidR="000C1EAA">
        <w:br w:type="page"/>
      </w:r>
    </w:p>
    <w:p w14:paraId="55633EB3" w14:textId="77777777" w:rsidR="00DE1673" w:rsidRPr="00FA0EB9" w:rsidRDefault="00DE1673" w:rsidP="00DE1673">
      <w:pPr>
        <w:rPr>
          <w:rtl/>
        </w:rPr>
      </w:pPr>
      <w:r w:rsidRPr="00FA0EB9">
        <w:lastRenderedPageBreak/>
        <w:t>3</w:t>
      </w:r>
      <w:r w:rsidRPr="00FA0EB9">
        <w:tab/>
      </w:r>
      <w:r w:rsidRPr="00FA0EB9">
        <w:rPr>
          <w:rtl/>
        </w:rPr>
        <w:t>أ</w:t>
      </w:r>
      <w:r w:rsidRPr="00FA0EB9">
        <w:rPr>
          <w:rFonts w:hint="cs"/>
          <w:rtl/>
        </w:rPr>
        <w:t xml:space="preserve">ن يكون الحضور الإقليمي، عند اللزوم، بمثابة ممثل الأمين العام أو أي من مديري مكاتب القطاعات </w:t>
      </w:r>
      <w:proofErr w:type="gramStart"/>
      <w:r w:rsidRPr="00FA0EB9">
        <w:rPr>
          <w:rFonts w:hint="cs"/>
          <w:rtl/>
        </w:rPr>
        <w:t>الثلاثة؛</w:t>
      </w:r>
      <w:proofErr w:type="gramEnd"/>
    </w:p>
    <w:p w14:paraId="5B692CF3" w14:textId="77777777" w:rsidR="00DE1673" w:rsidRPr="00FA0EB9" w:rsidRDefault="00DE1673" w:rsidP="00DE1673">
      <w:pPr>
        <w:rPr>
          <w:rtl/>
        </w:rPr>
      </w:pPr>
      <w:r w:rsidRPr="00FA0EB9">
        <w:t>4</w:t>
      </w:r>
      <w:r w:rsidRPr="00FA0EB9">
        <w:tab/>
      </w:r>
      <w:r w:rsidRPr="00FA0EB9">
        <w:rPr>
          <w:rtl/>
        </w:rPr>
        <w:t>أ</w:t>
      </w:r>
      <w:r w:rsidRPr="00FA0EB9">
        <w:rPr>
          <w:rFonts w:hint="cs"/>
          <w:rtl/>
        </w:rPr>
        <w:t xml:space="preserve">نه يجب توضيح وظائف الحضور الإقليمي الناشئة عن الدور المزدوج للاتحاد الدولي للاتصالات بوصفه وكالة متخصصة في الأمم المتحدة ووكالة تنفيذية، كما يجب توضيح وتنفيذ الأنشطة الموصوفة في القرار </w:t>
      </w:r>
      <w:r w:rsidRPr="00FA0EB9">
        <w:t>71</w:t>
      </w:r>
      <w:r w:rsidRPr="00FA0EB9">
        <w:rPr>
          <w:rtl/>
        </w:rPr>
        <w:t xml:space="preserve"> (</w:t>
      </w:r>
      <w:r w:rsidRPr="00FA0EB9">
        <w:rPr>
          <w:rFonts w:hint="cs"/>
          <w:rtl/>
        </w:rPr>
        <w:t xml:space="preserve">مينيابوليس، </w:t>
      </w:r>
      <w:r w:rsidRPr="00FA0EB9">
        <w:t>(1998</w:t>
      </w:r>
      <w:r w:rsidRPr="00FA0EB9">
        <w:rPr>
          <w:rFonts w:hint="cs"/>
          <w:rtl/>
        </w:rPr>
        <w:t>، وذلك مثلاً عن طريق تكليف الحضور الإقليمي بأنواع الأنشطة الواردة في الملحق ألف</w:t>
      </w:r>
      <w:r w:rsidRPr="00FA0EB9">
        <w:rPr>
          <w:rtl/>
        </w:rPr>
        <w:t xml:space="preserve"> </w:t>
      </w:r>
      <w:r w:rsidRPr="00FA0EB9">
        <w:rPr>
          <w:rFonts w:hint="cs"/>
          <w:rtl/>
        </w:rPr>
        <w:t xml:space="preserve">لهذا </w:t>
      </w:r>
      <w:proofErr w:type="gramStart"/>
      <w:r w:rsidRPr="00FA0EB9">
        <w:rPr>
          <w:rFonts w:hint="cs"/>
          <w:rtl/>
        </w:rPr>
        <w:t>القرار؛</w:t>
      </w:r>
      <w:proofErr w:type="gramEnd"/>
    </w:p>
    <w:p w14:paraId="6CEE418A" w14:textId="77777777" w:rsidR="00DE1673" w:rsidRPr="00FA0EB9" w:rsidRDefault="00DE1673" w:rsidP="00DE1673">
      <w:pPr>
        <w:rPr>
          <w:rtl/>
        </w:rPr>
      </w:pPr>
      <w:r w:rsidRPr="00FA0EB9">
        <w:t>5</w:t>
      </w:r>
      <w:r w:rsidRPr="00FA0EB9">
        <w:tab/>
      </w:r>
      <w:r w:rsidRPr="00FA0EB9">
        <w:rPr>
          <w:rtl/>
        </w:rPr>
        <w:t>أ</w:t>
      </w:r>
      <w:r w:rsidRPr="00FA0EB9">
        <w:rPr>
          <w:rFonts w:hint="cs"/>
          <w:rtl/>
        </w:rPr>
        <w:t xml:space="preserve">ن يعمل الحضور الإقليمي، من خلال نشاطه في إطار المنظمات الدولية ذات الصلة، على دعم وجهات نظر الاتحاد بشأن تنمية </w:t>
      </w:r>
      <w:proofErr w:type="gramStart"/>
      <w:r w:rsidRPr="00FA0EB9">
        <w:rPr>
          <w:rFonts w:hint="cs"/>
          <w:rtl/>
        </w:rPr>
        <w:t>الاتصالات؛</w:t>
      </w:r>
      <w:proofErr w:type="gramEnd"/>
    </w:p>
    <w:p w14:paraId="0B552E1E" w14:textId="77777777" w:rsidR="00DE1673" w:rsidRPr="00FA0EB9" w:rsidRDefault="00DE1673" w:rsidP="00DE1673">
      <w:pPr>
        <w:rPr>
          <w:rtl/>
        </w:rPr>
      </w:pPr>
      <w:r w:rsidRPr="00FA0EB9">
        <w:t>6</w:t>
      </w:r>
      <w:r w:rsidRPr="00FA0EB9">
        <w:tab/>
      </w:r>
      <w:r w:rsidRPr="00FA0EB9">
        <w:rPr>
          <w:rtl/>
        </w:rPr>
        <w:t>أ</w:t>
      </w:r>
      <w:r w:rsidRPr="00FA0EB9">
        <w:rPr>
          <w:rFonts w:hint="cs"/>
          <w:rtl/>
        </w:rPr>
        <w:t>نه ينبغي تعزيز مساهمة ومشاركة البلدان النامية وأعضاء القطاعات في الحضور الإقليمي وفي جميع الأنشطة التي يضطلع بها الاتحاد بما في ذلك أنشطة قطاعي الاتصالات الراديوية وتقييس الاتصالات</w:t>
      </w:r>
      <w:r w:rsidRPr="00FA0EB9">
        <w:rPr>
          <w:rtl/>
        </w:rPr>
        <w:t>،</w:t>
      </w:r>
    </w:p>
    <w:p w14:paraId="5DD6E66D" w14:textId="77777777" w:rsidR="00DE1673" w:rsidRPr="00FA0EB9" w:rsidRDefault="00DE1673" w:rsidP="009D558F">
      <w:pPr>
        <w:rPr>
          <w:i/>
          <w:iCs/>
          <w:rtl/>
        </w:rPr>
      </w:pPr>
      <w:r w:rsidRPr="00FA0EB9">
        <w:rPr>
          <w:i/>
          <w:iCs/>
          <w:rtl/>
        </w:rPr>
        <w:tab/>
      </w:r>
      <w:r w:rsidRPr="00FA0EB9">
        <w:rPr>
          <w:rFonts w:hint="cs"/>
          <w:i/>
          <w:iCs/>
          <w:rtl/>
        </w:rPr>
        <w:t>يكلف مدير مكتب تنمية الاتصالات</w:t>
      </w:r>
      <w:r w:rsidRPr="00FA0EB9">
        <w:rPr>
          <w:rFonts w:hint="cs"/>
          <w:rtl/>
        </w:rPr>
        <w:t xml:space="preserve"> بالتعاون الوثيق مع الأمين العام ومع مديري مكتب الاتصالات الراديوية</w:t>
      </w:r>
      <w:r>
        <w:rPr>
          <w:rFonts w:hint="cs"/>
          <w:rtl/>
        </w:rPr>
        <w:t xml:space="preserve"> ومكتب تقييس الاتصالات بما يلي</w:t>
      </w:r>
    </w:p>
    <w:p w14:paraId="1852BFE9" w14:textId="77777777" w:rsidR="00DE1673" w:rsidRPr="00FA0EB9" w:rsidRDefault="00DE1673" w:rsidP="00DE1673">
      <w:pPr>
        <w:rPr>
          <w:rtl/>
        </w:rPr>
      </w:pPr>
      <w:r w:rsidRPr="00FA0EB9">
        <w:t>1</w:t>
      </w:r>
      <w:r w:rsidRPr="00FA0EB9">
        <w:tab/>
      </w:r>
      <w:r w:rsidRPr="00FA0EB9">
        <w:rPr>
          <w:rFonts w:hint="cs"/>
          <w:rtl/>
        </w:rPr>
        <w:t xml:space="preserve">إقامة صلات أوثق مع الدول الأعضاء وأعضاء القطاعات ومع مختلف مشغلي الاتصالات من كل منطقة لتحسين فهم توقعاتها من الحضور الإقليمي ومراعاة هذه </w:t>
      </w:r>
      <w:proofErr w:type="gramStart"/>
      <w:r w:rsidRPr="00FA0EB9">
        <w:rPr>
          <w:rFonts w:hint="cs"/>
          <w:rtl/>
        </w:rPr>
        <w:t>التوقعات؛</w:t>
      </w:r>
      <w:proofErr w:type="gramEnd"/>
    </w:p>
    <w:p w14:paraId="39991F18" w14:textId="77777777" w:rsidR="00DE1673" w:rsidRPr="00FA0EB9" w:rsidRDefault="00DE1673" w:rsidP="00DE1673">
      <w:pPr>
        <w:rPr>
          <w:rtl/>
        </w:rPr>
      </w:pPr>
      <w:r w:rsidRPr="00FA0EB9">
        <w:t>2</w:t>
      </w:r>
      <w:r w:rsidRPr="00FA0EB9">
        <w:tab/>
      </w:r>
      <w:r w:rsidRPr="00FA0EB9">
        <w:rPr>
          <w:rFonts w:hint="cs"/>
          <w:rtl/>
        </w:rPr>
        <w:t xml:space="preserve">وضع أهداف محددة كمياً لتنفيذ الخطة التشغيلية مع فرض قيود محددة على النوعية والموارد الموزعة و/أو الأطر الزمنية، بالتشاور مع الفريق الاستشاري لتنمية </w:t>
      </w:r>
      <w:proofErr w:type="gramStart"/>
      <w:r w:rsidRPr="00FA0EB9">
        <w:rPr>
          <w:rFonts w:hint="cs"/>
          <w:rtl/>
        </w:rPr>
        <w:t>الاتصالات</w:t>
      </w:r>
      <w:r w:rsidRPr="00FA0EB9">
        <w:rPr>
          <w:rtl/>
        </w:rPr>
        <w:t>؛</w:t>
      </w:r>
      <w:proofErr w:type="gramEnd"/>
    </w:p>
    <w:p w14:paraId="424AA034" w14:textId="77777777" w:rsidR="00DE1673" w:rsidRPr="00FA0EB9" w:rsidRDefault="00DE1673" w:rsidP="00DE1673">
      <w:pPr>
        <w:rPr>
          <w:rtl/>
        </w:rPr>
      </w:pPr>
      <w:r w:rsidRPr="00FA0EB9">
        <w:t>3</w:t>
      </w:r>
      <w:r w:rsidRPr="00FA0EB9">
        <w:tab/>
      </w:r>
      <w:r w:rsidRPr="00FA0EB9">
        <w:rPr>
          <w:rFonts w:hint="cs"/>
          <w:rtl/>
        </w:rPr>
        <w:t xml:space="preserve">تقرير الأنظمة الملائمة لقياس الأداء لرصد الأنشطة المذكورة في الفقرة </w:t>
      </w:r>
      <w:r w:rsidRPr="00FA0EB9">
        <w:t>4</w:t>
      </w:r>
      <w:r w:rsidRPr="00FA0EB9">
        <w:rPr>
          <w:rtl/>
        </w:rPr>
        <w:t xml:space="preserve"> </w:t>
      </w:r>
      <w:r w:rsidRPr="00FA0EB9">
        <w:rPr>
          <w:rFonts w:hint="cs"/>
          <w:rtl/>
        </w:rPr>
        <w:t>تحت "</w:t>
      </w:r>
      <w:r w:rsidRPr="00FA0EB9">
        <w:rPr>
          <w:i/>
          <w:iCs/>
          <w:rtl/>
        </w:rPr>
        <w:t>ي</w:t>
      </w:r>
      <w:r w:rsidRPr="00FA0EB9">
        <w:rPr>
          <w:rFonts w:hint="cs"/>
          <w:i/>
          <w:iCs/>
          <w:rtl/>
        </w:rPr>
        <w:t>قرر</w:t>
      </w:r>
      <w:r w:rsidRPr="00FA0EB9">
        <w:rPr>
          <w:rFonts w:hint="cs"/>
          <w:rtl/>
        </w:rPr>
        <w:t>"</w:t>
      </w:r>
      <w:r w:rsidRPr="00FA0EB9">
        <w:rPr>
          <w:rtl/>
        </w:rPr>
        <w:t xml:space="preserve"> (</w:t>
      </w:r>
      <w:r w:rsidRPr="00FA0EB9">
        <w:rPr>
          <w:rFonts w:hint="cs"/>
          <w:rtl/>
        </w:rPr>
        <w:t xml:space="preserve">مع تكييفها لتلائم السمات التي ينفرد بها كل سياق </w:t>
      </w:r>
      <w:proofErr w:type="gramStart"/>
      <w:r w:rsidRPr="00FA0EB9">
        <w:rPr>
          <w:rFonts w:hint="cs"/>
          <w:rtl/>
        </w:rPr>
        <w:t>إقليمي)،</w:t>
      </w:r>
      <w:proofErr w:type="gramEnd"/>
      <w:r w:rsidRPr="00FA0EB9">
        <w:rPr>
          <w:rFonts w:hint="cs"/>
          <w:rtl/>
        </w:rPr>
        <w:t xml:space="preserve"> وكذلك الأنشطة المتصلة بمختلف البرامج التي تندرج في اختصاصات الحضور الإقليمي؛</w:t>
      </w:r>
    </w:p>
    <w:p w14:paraId="43F0C57B" w14:textId="77777777" w:rsidR="00DE1673" w:rsidRPr="00FA0EB9" w:rsidRDefault="00DE1673" w:rsidP="00FA4266">
      <w:pPr>
        <w:rPr>
          <w:rtl/>
        </w:rPr>
      </w:pPr>
      <w:r w:rsidRPr="00FA0EB9">
        <w:t>4</w:t>
      </w:r>
      <w:r w:rsidRPr="00FA0EB9">
        <w:tab/>
      </w:r>
      <w:r w:rsidRPr="00FA0EB9">
        <w:rPr>
          <w:rFonts w:hint="cs"/>
          <w:rtl/>
        </w:rPr>
        <w:t xml:space="preserve">إعداد تقرير للمجلس في دورته لعام </w:t>
      </w:r>
      <w:r w:rsidRPr="00FA0EB9">
        <w:t>2000</w:t>
      </w:r>
      <w:r w:rsidRPr="00FA0EB9">
        <w:rPr>
          <w:rtl/>
        </w:rPr>
        <w:t xml:space="preserve"> </w:t>
      </w:r>
      <w:r w:rsidRPr="00FA0EB9">
        <w:rPr>
          <w:rFonts w:hint="cs"/>
          <w:rtl/>
        </w:rPr>
        <w:t>عن مدى تحقيق الأهداف المذكورة أعلاه وعن الأهداف المخططة لعام</w:t>
      </w:r>
      <w:r w:rsidR="00FA4266">
        <w:rPr>
          <w:rFonts w:hint="eastAsia"/>
          <w:rtl/>
        </w:rPr>
        <w:t> </w:t>
      </w:r>
      <w:proofErr w:type="gramStart"/>
      <w:r w:rsidRPr="00FA0EB9">
        <w:t>2001</w:t>
      </w:r>
      <w:r w:rsidRPr="00FA0EB9">
        <w:rPr>
          <w:rtl/>
        </w:rPr>
        <w:t>؛</w:t>
      </w:r>
      <w:proofErr w:type="gramEnd"/>
    </w:p>
    <w:p w14:paraId="06D4CA51" w14:textId="77777777" w:rsidR="00DE1673" w:rsidRPr="00FA0EB9" w:rsidRDefault="00DE1673" w:rsidP="00DE1673">
      <w:pPr>
        <w:rPr>
          <w:rtl/>
        </w:rPr>
      </w:pPr>
      <w:r w:rsidRPr="00FA0EB9">
        <w:t>5</w:t>
      </w:r>
      <w:r w:rsidRPr="00FA0EB9">
        <w:tab/>
      </w:r>
      <w:r w:rsidRPr="00FA0EB9">
        <w:rPr>
          <w:rFonts w:hint="cs"/>
          <w:rtl/>
        </w:rPr>
        <w:t xml:space="preserve">تنفيذ المقررات الصادرة عن المجلس في قراره رقم </w:t>
      </w:r>
      <w:r w:rsidRPr="00FA0EB9">
        <w:t>1114</w:t>
      </w:r>
      <w:r w:rsidRPr="00FA0EB9">
        <w:rPr>
          <w:rtl/>
        </w:rPr>
        <w:t xml:space="preserve"> (</w:t>
      </w:r>
      <w:r w:rsidRPr="00FA0EB9">
        <w:rPr>
          <w:rFonts w:hint="cs"/>
          <w:rtl/>
        </w:rPr>
        <w:t xml:space="preserve">جنيف، </w:t>
      </w:r>
      <w:r w:rsidRPr="00FA0EB9">
        <w:t>(1997</w:t>
      </w:r>
      <w:r w:rsidRPr="00FA0EB9">
        <w:rPr>
          <w:rtl/>
        </w:rPr>
        <w:t xml:space="preserve"> </w:t>
      </w:r>
      <w:r w:rsidRPr="00FA0EB9">
        <w:rPr>
          <w:rFonts w:hint="cs"/>
          <w:rtl/>
        </w:rPr>
        <w:t xml:space="preserve">على أساس </w:t>
      </w:r>
      <w:proofErr w:type="gramStart"/>
      <w:r w:rsidRPr="00FA0EB9">
        <w:rPr>
          <w:rFonts w:hint="cs"/>
          <w:rtl/>
        </w:rPr>
        <w:t>تدريجي؛</w:t>
      </w:r>
      <w:proofErr w:type="gramEnd"/>
    </w:p>
    <w:p w14:paraId="2C62359B" w14:textId="77777777" w:rsidR="00DE1673" w:rsidRPr="00FA0EB9" w:rsidRDefault="00DE1673" w:rsidP="00DE1673">
      <w:pPr>
        <w:rPr>
          <w:rtl/>
        </w:rPr>
      </w:pPr>
      <w:r w:rsidRPr="00FA0EB9">
        <w:t>6</w:t>
      </w:r>
      <w:r w:rsidRPr="00FA0EB9">
        <w:tab/>
      </w:r>
      <w:r w:rsidRPr="00FA0EB9">
        <w:rPr>
          <w:rFonts w:hint="cs"/>
          <w:rtl/>
        </w:rPr>
        <w:t>صياغة خطة عمل تتعلق بالتطبيق الفعال للتعليمات الصادرة تحت "</w:t>
      </w:r>
      <w:r w:rsidRPr="00FA0EB9">
        <w:rPr>
          <w:i/>
          <w:iCs/>
          <w:rtl/>
        </w:rPr>
        <w:t>ي</w:t>
      </w:r>
      <w:r w:rsidRPr="00FA0EB9">
        <w:rPr>
          <w:rFonts w:hint="cs"/>
          <w:i/>
          <w:iCs/>
          <w:rtl/>
        </w:rPr>
        <w:t>كلف مدير مكتب تنمية الاتصالات</w:t>
      </w:r>
      <w:r w:rsidRPr="00FA0EB9">
        <w:rPr>
          <w:rFonts w:hint="cs"/>
          <w:rtl/>
        </w:rPr>
        <w:t>"</w:t>
      </w:r>
      <w:r w:rsidRPr="00FA0EB9">
        <w:rPr>
          <w:rtl/>
        </w:rPr>
        <w:t xml:space="preserve"> </w:t>
      </w:r>
      <w:r w:rsidRPr="00FA0EB9">
        <w:rPr>
          <w:rFonts w:hint="cs"/>
          <w:rtl/>
        </w:rPr>
        <w:t xml:space="preserve">في القرار </w:t>
      </w:r>
      <w:r w:rsidRPr="00FA0EB9">
        <w:t>25</w:t>
      </w:r>
      <w:r w:rsidRPr="00FA0EB9">
        <w:rPr>
          <w:rtl/>
        </w:rPr>
        <w:t xml:space="preserve"> (</w:t>
      </w:r>
      <w:r w:rsidRPr="00FA0EB9">
        <w:rPr>
          <w:rFonts w:hint="cs"/>
          <w:rtl/>
        </w:rPr>
        <w:t xml:space="preserve">مينيابوليس، </w:t>
      </w:r>
      <w:r w:rsidRPr="00FA0EB9">
        <w:t>(1998</w:t>
      </w:r>
      <w:r w:rsidRPr="00FA0EB9">
        <w:rPr>
          <w:rtl/>
        </w:rPr>
        <w:t xml:space="preserve"> </w:t>
      </w:r>
      <w:r w:rsidRPr="00FA0EB9">
        <w:rPr>
          <w:rFonts w:hint="cs"/>
          <w:rtl/>
        </w:rPr>
        <w:t>وفقاً للإطار الزمني المنصوص عليه في هذا القرار وتقديم هذه الخطة إلى الفريق الاستشاري لتنمية الاتصالات</w:t>
      </w:r>
      <w:r w:rsidRPr="00FA0EB9">
        <w:rPr>
          <w:rtl/>
        </w:rPr>
        <w:t xml:space="preserve"> </w:t>
      </w:r>
      <w:r w:rsidRPr="00FA0EB9">
        <w:rPr>
          <w:rFonts w:hint="cs"/>
          <w:rtl/>
        </w:rPr>
        <w:t>ليدلي برأيه</w:t>
      </w:r>
      <w:r>
        <w:rPr>
          <w:rFonts w:hint="eastAsia"/>
          <w:rtl/>
        </w:rPr>
        <w:t> </w:t>
      </w:r>
      <w:proofErr w:type="gramStart"/>
      <w:r w:rsidRPr="00FA0EB9">
        <w:rPr>
          <w:rFonts w:hint="cs"/>
          <w:rtl/>
        </w:rPr>
        <w:t>فيها؛</w:t>
      </w:r>
      <w:proofErr w:type="gramEnd"/>
    </w:p>
    <w:p w14:paraId="4EAF4D48" w14:textId="77777777" w:rsidR="00DE1673" w:rsidRPr="00FA0EB9" w:rsidRDefault="00DE1673" w:rsidP="00DE1673">
      <w:pPr>
        <w:rPr>
          <w:rtl/>
        </w:rPr>
      </w:pPr>
      <w:r w:rsidRPr="00FA0EB9">
        <w:t>7</w:t>
      </w:r>
      <w:r w:rsidRPr="00FA0EB9">
        <w:tab/>
      </w:r>
      <w:r w:rsidRPr="00FA0EB9">
        <w:rPr>
          <w:rFonts w:hint="cs"/>
          <w:rtl/>
        </w:rPr>
        <w:t xml:space="preserve">تقديم تقرير سنوي عن التقدم المحرز في تنفيذ الخطة التشغيلية التي توضع مع كل مكتب إقليمي على أساس أهداف محددة كمياً وقابلة </w:t>
      </w:r>
      <w:proofErr w:type="gramStart"/>
      <w:r w:rsidRPr="00FA0EB9">
        <w:rPr>
          <w:rFonts w:hint="cs"/>
          <w:rtl/>
        </w:rPr>
        <w:t>للقياس؛</w:t>
      </w:r>
      <w:proofErr w:type="gramEnd"/>
    </w:p>
    <w:p w14:paraId="3634920F" w14:textId="77777777" w:rsidR="00DE1673" w:rsidRPr="00FA0EB9" w:rsidRDefault="00DE1673" w:rsidP="00DE1673">
      <w:pPr>
        <w:rPr>
          <w:rtl/>
        </w:rPr>
      </w:pPr>
      <w:r w:rsidRPr="00FA0EB9">
        <w:t>8</w:t>
      </w:r>
      <w:r w:rsidRPr="00FA0EB9">
        <w:tab/>
      </w:r>
      <w:r w:rsidRPr="00FA0EB9">
        <w:rPr>
          <w:rFonts w:hint="cs"/>
          <w:rtl/>
        </w:rPr>
        <w:t xml:space="preserve">إدخال التعديلات اللازمة في هيكل مكتب تنمية الاتصالات، في المقر الرئيسي والميدان على حد سواء من أجل تحقيق التوازن في تعزيز الموارد الإقليمية (بما في ذلك تحويل الموارد من المقر إلى المكاتب الإقليمية) مع زيادة الكفاءة في مجالات الدعم التقني والرصد والتنسيق في </w:t>
      </w:r>
      <w:proofErr w:type="gramStart"/>
      <w:r w:rsidRPr="00FA0EB9">
        <w:rPr>
          <w:rFonts w:hint="cs"/>
          <w:rtl/>
        </w:rPr>
        <w:t>المقر؛</w:t>
      </w:r>
      <w:proofErr w:type="gramEnd"/>
    </w:p>
    <w:p w14:paraId="19D40731" w14:textId="77777777" w:rsidR="000C1EAA" w:rsidRDefault="000C1EAA" w:rsidP="00DE1673">
      <w:r>
        <w:br w:type="page"/>
      </w:r>
    </w:p>
    <w:p w14:paraId="7624B00D" w14:textId="77777777" w:rsidR="00DE1673" w:rsidRPr="00FA0EB9" w:rsidRDefault="00DE1673" w:rsidP="00DE1673">
      <w:pPr>
        <w:rPr>
          <w:rtl/>
        </w:rPr>
      </w:pPr>
      <w:r w:rsidRPr="00FA0EB9">
        <w:lastRenderedPageBreak/>
        <w:t>9</w:t>
      </w:r>
      <w:r w:rsidRPr="00FA0EB9">
        <w:tab/>
      </w:r>
      <w:r w:rsidRPr="00FA0EB9">
        <w:rPr>
          <w:rFonts w:hint="cs"/>
          <w:rtl/>
        </w:rPr>
        <w:t>القيام على صعيد المقر والميدان معاً بتحديد وتحسين العمليات التشغيلية المتصلة بالحضور الإقليمي لضمان زيادة فعالية استعمال الموارد وتفادي الازدواجية،</w:t>
      </w:r>
    </w:p>
    <w:p w14:paraId="7882C6F9" w14:textId="77777777" w:rsidR="00DE1673" w:rsidRPr="00FA0EB9" w:rsidRDefault="00DE1673" w:rsidP="001E626D">
      <w:pPr>
        <w:rPr>
          <w:rtl/>
        </w:rPr>
      </w:pPr>
      <w:r w:rsidRPr="00FA0EB9">
        <w:rPr>
          <w:i/>
          <w:iCs/>
          <w:rtl/>
        </w:rPr>
        <w:tab/>
      </w:r>
      <w:r w:rsidRPr="00FA0EB9">
        <w:rPr>
          <w:rFonts w:hint="cs"/>
          <w:i/>
          <w:iCs/>
          <w:rtl/>
        </w:rPr>
        <w:t>يكلف الأمين العام ومديري مكاتب التنمية والاتصالات الراديوية والتقييس</w:t>
      </w:r>
      <w:r w:rsidRPr="00FA0EB9">
        <w:rPr>
          <w:rFonts w:hint="cs"/>
          <w:rtl/>
        </w:rPr>
        <w:t xml:space="preserve"> </w:t>
      </w:r>
      <w:r w:rsidRPr="00FA0EB9">
        <w:rPr>
          <w:rtl/>
        </w:rPr>
        <w:t>ب</w:t>
      </w:r>
      <w:r w:rsidRPr="00FA0EB9">
        <w:rPr>
          <w:rFonts w:hint="cs"/>
          <w:rtl/>
        </w:rPr>
        <w:t>إجراء تفويضات مناسبة آخذين في</w:t>
      </w:r>
      <w:r w:rsidR="001E626D">
        <w:rPr>
          <w:rFonts w:hint="eastAsia"/>
          <w:rtl/>
        </w:rPr>
        <w:t> </w:t>
      </w:r>
      <w:r w:rsidRPr="00FA0EB9">
        <w:rPr>
          <w:rFonts w:hint="cs"/>
          <w:rtl/>
        </w:rPr>
        <w:t>الاعتبار الظروف الخاصة والأولويات التي تتميز بها كل منطقة، بغية تعزيز فعالية الحضور الإقليمي،</w:t>
      </w:r>
    </w:p>
    <w:p w14:paraId="4C184028" w14:textId="77777777" w:rsidR="00DE1673" w:rsidRPr="00FA0EB9" w:rsidRDefault="00DE1673" w:rsidP="001E626D">
      <w:pPr>
        <w:rPr>
          <w:rtl/>
        </w:rPr>
      </w:pPr>
      <w:r w:rsidRPr="00FA0EB9">
        <w:rPr>
          <w:rtl/>
        </w:rPr>
        <w:tab/>
      </w:r>
      <w:r w:rsidRPr="00FA0EB9">
        <w:rPr>
          <w:i/>
          <w:iCs/>
          <w:rtl/>
        </w:rPr>
        <w:t>ي</w:t>
      </w:r>
      <w:r w:rsidRPr="00FA0EB9">
        <w:rPr>
          <w:rFonts w:hint="cs"/>
          <w:i/>
          <w:iCs/>
          <w:rtl/>
        </w:rPr>
        <w:t>كلف مديري مكتب الاتصالات الراديوية ومكتب تقييس الاتصالات</w:t>
      </w:r>
      <w:r w:rsidRPr="00FA0EB9">
        <w:rPr>
          <w:rFonts w:hint="cs"/>
          <w:rtl/>
        </w:rPr>
        <w:t xml:space="preserve"> بإعداد تقرير إلى المجلس في دورته لعام</w:t>
      </w:r>
      <w:r w:rsidR="001E626D">
        <w:rPr>
          <w:rFonts w:hint="eastAsia"/>
          <w:rtl/>
        </w:rPr>
        <w:t> </w:t>
      </w:r>
      <w:r w:rsidRPr="00FA0EB9">
        <w:t>2000</w:t>
      </w:r>
      <w:r w:rsidRPr="00FA0EB9">
        <w:rPr>
          <w:rtl/>
        </w:rPr>
        <w:t xml:space="preserve"> </w:t>
      </w:r>
      <w:r w:rsidRPr="00FA0EB9">
        <w:rPr>
          <w:rFonts w:hint="cs"/>
          <w:rtl/>
        </w:rPr>
        <w:t>والدورات اللاحقة عن المشاركة والمساهمة الفعلية للأعضاء من المناطق في أنشطة قطاعيهما، وكذلك عن التدابير المتخذة لتعزيز تلك المشاركة والمساهمة،</w:t>
      </w:r>
    </w:p>
    <w:p w14:paraId="5962288E" w14:textId="77777777" w:rsidR="00DE1673" w:rsidRPr="00FA0EB9" w:rsidRDefault="00DE1673" w:rsidP="00D47A6C">
      <w:pPr>
        <w:rPr>
          <w:rtl/>
        </w:rPr>
      </w:pPr>
      <w:r w:rsidRPr="00FA0EB9">
        <w:rPr>
          <w:rtl/>
        </w:rPr>
        <w:tab/>
      </w:r>
      <w:r w:rsidRPr="00FA0EB9">
        <w:rPr>
          <w:rFonts w:hint="cs"/>
          <w:i/>
          <w:iCs/>
          <w:rtl/>
        </w:rPr>
        <w:t>يكلف الأمين العام كذلك</w:t>
      </w:r>
      <w:r w:rsidRPr="00FA0EB9">
        <w:rPr>
          <w:rFonts w:hint="cs"/>
          <w:rtl/>
        </w:rPr>
        <w:t xml:space="preserve"> </w:t>
      </w:r>
      <w:r w:rsidRPr="00FA0EB9">
        <w:rPr>
          <w:rtl/>
        </w:rPr>
        <w:t>ب</w:t>
      </w:r>
      <w:r w:rsidRPr="00FA0EB9">
        <w:rPr>
          <w:rFonts w:hint="cs"/>
          <w:rtl/>
        </w:rPr>
        <w:t xml:space="preserve">أن يقدم تقريراً إلى المجلس في دورته لعام </w:t>
      </w:r>
      <w:r w:rsidRPr="00FA0EB9">
        <w:t>2000</w:t>
      </w:r>
      <w:r w:rsidRPr="00FA0EB9">
        <w:rPr>
          <w:rtl/>
        </w:rPr>
        <w:t xml:space="preserve"> </w:t>
      </w:r>
      <w:r w:rsidRPr="00FA0EB9">
        <w:rPr>
          <w:rFonts w:hint="cs"/>
          <w:rtl/>
        </w:rPr>
        <w:t>والدورات اللاحقة عملاً بالقرار</w:t>
      </w:r>
      <w:r w:rsidR="00D47A6C">
        <w:rPr>
          <w:rFonts w:hint="eastAsia"/>
          <w:rtl/>
        </w:rPr>
        <w:t> </w:t>
      </w:r>
      <w:r w:rsidRPr="00FA0EB9">
        <w:t>25</w:t>
      </w:r>
      <w:r w:rsidRPr="00FA0EB9">
        <w:rPr>
          <w:rtl/>
        </w:rPr>
        <w:t xml:space="preserve"> (</w:t>
      </w:r>
      <w:r w:rsidRPr="00FA0EB9">
        <w:rPr>
          <w:rFonts w:hint="cs"/>
          <w:rtl/>
        </w:rPr>
        <w:t xml:space="preserve">مينيابوليس، </w:t>
      </w:r>
      <w:r w:rsidRPr="00FA0EB9">
        <w:t>(1998</w:t>
      </w:r>
      <w:r w:rsidRPr="00FA0EB9">
        <w:rPr>
          <w:rtl/>
        </w:rPr>
        <w:t>.</w:t>
      </w:r>
    </w:p>
    <w:p w14:paraId="25BAAA40" w14:textId="77777777" w:rsidR="00DE1673" w:rsidRPr="00FA0EB9" w:rsidRDefault="00DE1673" w:rsidP="00DE1673">
      <w:pPr>
        <w:rPr>
          <w:rtl/>
        </w:rPr>
      </w:pPr>
      <w:r w:rsidRPr="007E7CF0">
        <w:rPr>
          <w:b/>
          <w:bCs/>
          <w:rtl/>
        </w:rPr>
        <w:t>ا</w:t>
      </w:r>
      <w:r w:rsidRPr="007E7CF0">
        <w:rPr>
          <w:rFonts w:hint="cs"/>
          <w:b/>
          <w:bCs/>
          <w:rtl/>
        </w:rPr>
        <w:t>لملحقات:</w:t>
      </w:r>
      <w:r>
        <w:rPr>
          <w:rFonts w:hint="cs"/>
          <w:rtl/>
        </w:rPr>
        <w:t xml:space="preserve"> </w:t>
      </w:r>
      <w:r w:rsidRPr="00FA0EB9">
        <w:t>1</w:t>
      </w:r>
    </w:p>
    <w:p w14:paraId="31BF83CC" w14:textId="77777777" w:rsidR="003B2329" w:rsidRDefault="00DE1673" w:rsidP="00DE1673">
      <w:pPr>
        <w:pStyle w:val="AnnexNo0"/>
        <w:rPr>
          <w:rtl/>
          <w:lang w:val="en-US"/>
        </w:rPr>
      </w:pPr>
      <w:bookmarkStart w:id="2126" w:name="_Toc364416866"/>
      <w:bookmarkStart w:id="2127" w:name="_Toc364435865"/>
      <w:r w:rsidRPr="00906CF5">
        <w:rPr>
          <w:rFonts w:hint="cs"/>
          <w:rtl/>
          <w:lang w:val="en-US"/>
        </w:rPr>
        <w:t>الملحـق ألف</w:t>
      </w:r>
    </w:p>
    <w:p w14:paraId="05222ADA" w14:textId="3B75D029" w:rsidR="00DE1673" w:rsidRPr="00906CF5" w:rsidRDefault="00DE1673" w:rsidP="00DE1673">
      <w:pPr>
        <w:pStyle w:val="AnnexNo0"/>
        <w:rPr>
          <w:rtl/>
          <w:lang w:val="en-US"/>
        </w:rPr>
      </w:pPr>
      <w:r w:rsidRPr="007954B5">
        <w:rPr>
          <w:rFonts w:hint="cs"/>
          <w:rtl/>
          <w:lang w:val="en-US"/>
        </w:rPr>
        <w:t xml:space="preserve">(بالقرار </w:t>
      </w:r>
      <w:r w:rsidRPr="007954B5">
        <w:rPr>
          <w:lang w:val="en-US"/>
        </w:rPr>
        <w:t>1143</w:t>
      </w:r>
      <w:r w:rsidRPr="007954B5">
        <w:rPr>
          <w:rFonts w:hint="cs"/>
          <w:rtl/>
          <w:lang w:val="en-US"/>
        </w:rPr>
        <w:t>)</w:t>
      </w:r>
      <w:bookmarkEnd w:id="2126"/>
      <w:bookmarkEnd w:id="2127"/>
    </w:p>
    <w:p w14:paraId="0AD29942" w14:textId="77777777" w:rsidR="00DE1673" w:rsidRPr="005D1E6F" w:rsidRDefault="00DE1673" w:rsidP="00DE1673">
      <w:pPr>
        <w:pStyle w:val="Annextitle"/>
        <w:rPr>
          <w:rtl/>
        </w:rPr>
      </w:pPr>
      <w:r w:rsidRPr="005D1E6F">
        <w:rPr>
          <w:rtl/>
        </w:rPr>
        <w:t>ا</w:t>
      </w:r>
      <w:r w:rsidRPr="005D1E6F">
        <w:rPr>
          <w:rFonts w:hint="cs"/>
          <w:rtl/>
        </w:rPr>
        <w:t>لأنشطة العامة المتوقعة من الحضور الإقليمي</w:t>
      </w:r>
    </w:p>
    <w:p w14:paraId="4C4E24F6" w14:textId="77777777" w:rsidR="00DE1673" w:rsidRPr="00FA0EB9" w:rsidRDefault="00DE1673" w:rsidP="00020E6D">
      <w:pPr>
        <w:pStyle w:val="Normalaftertitle0"/>
        <w:rPr>
          <w:rtl/>
        </w:rPr>
      </w:pPr>
      <w:r>
        <w:rPr>
          <w:rFonts w:hint="cs"/>
          <w:rtl/>
        </w:rPr>
        <w:t xml:space="preserve"> </w:t>
      </w:r>
      <w:proofErr w:type="gramStart"/>
      <w:r w:rsidRPr="00FA0EB9">
        <w:rPr>
          <w:rtl/>
        </w:rPr>
        <w:t>أ</w:t>
      </w:r>
      <w:r w:rsidRPr="00FA0EB9">
        <w:rPr>
          <w:rFonts w:hint="cs"/>
          <w:rtl/>
        </w:rPr>
        <w:t xml:space="preserve"> )</w:t>
      </w:r>
      <w:proofErr w:type="gramEnd"/>
      <w:r w:rsidRPr="00FA0EB9">
        <w:rPr>
          <w:rtl/>
        </w:rPr>
        <w:tab/>
      </w:r>
      <w:r w:rsidRPr="00FA0EB9">
        <w:rPr>
          <w:rFonts w:hint="cs"/>
          <w:rtl/>
        </w:rPr>
        <w:t xml:space="preserve">تنسيق وتنفيذ أي مهمة ذات طابع إقليمي ترد في الملحق </w:t>
      </w:r>
      <w:r w:rsidRPr="00FA0EB9">
        <w:t>1</w:t>
      </w:r>
      <w:r w:rsidRPr="00FA0EB9">
        <w:rPr>
          <w:rtl/>
        </w:rPr>
        <w:t xml:space="preserve"> </w:t>
      </w:r>
      <w:r w:rsidRPr="00FA0EB9">
        <w:rPr>
          <w:rFonts w:hint="cs"/>
          <w:rtl/>
        </w:rPr>
        <w:t xml:space="preserve">بالقرار </w:t>
      </w:r>
      <w:r w:rsidRPr="00FA0EB9">
        <w:t>71</w:t>
      </w:r>
      <w:r w:rsidRPr="00FA0EB9">
        <w:rPr>
          <w:rtl/>
        </w:rPr>
        <w:t xml:space="preserve"> (</w:t>
      </w:r>
      <w:r w:rsidRPr="00FA0EB9">
        <w:rPr>
          <w:rFonts w:hint="cs"/>
          <w:rtl/>
        </w:rPr>
        <w:t xml:space="preserve">مينيابوليس، </w:t>
      </w:r>
      <w:r w:rsidRPr="00FA0EB9">
        <w:t>(1998</w:t>
      </w:r>
      <w:r w:rsidRPr="00FA0EB9">
        <w:rPr>
          <w:rtl/>
        </w:rPr>
        <w:t xml:space="preserve"> </w:t>
      </w:r>
      <w:r w:rsidRPr="00FA0EB9">
        <w:rPr>
          <w:rFonts w:hint="cs"/>
          <w:rtl/>
        </w:rPr>
        <w:t>ولا ترد أدناه.</w:t>
      </w:r>
    </w:p>
    <w:p w14:paraId="6CECBCBE" w14:textId="77777777" w:rsidR="00DE1673" w:rsidRPr="00FA0EB9" w:rsidRDefault="00DE1673" w:rsidP="00DE1673">
      <w:pPr>
        <w:rPr>
          <w:rtl/>
        </w:rPr>
      </w:pPr>
      <w:r w:rsidRPr="00FA0EB9">
        <w:rPr>
          <w:rFonts w:hint="cs"/>
          <w:rtl/>
        </w:rPr>
        <w:t>ب)</w:t>
      </w:r>
      <w:r w:rsidRPr="00FA0EB9">
        <w:rPr>
          <w:rtl/>
        </w:rPr>
        <w:tab/>
      </w:r>
      <w:r w:rsidRPr="00FA0EB9">
        <w:rPr>
          <w:rFonts w:hint="cs"/>
          <w:rtl/>
        </w:rPr>
        <w:t>إحاطة صانعي السياسات والهيئات التنظيمية ومشغلي الاتصالات علماً بالاتجاهات العالمية في مجال السياسة العامة للاتصالات وإدارتها (مثل: تنظيم الإطار التنظيمي وتنظيم سوق الاتصالات، والأنظمة العالمية للاتصالات الشخصية المتنقلة الساتلية</w:t>
      </w:r>
      <w:r w:rsidRPr="00FA0EB9">
        <w:rPr>
          <w:rtl/>
        </w:rPr>
        <w:t>،</w:t>
      </w:r>
      <w:r w:rsidRPr="00FA0EB9">
        <w:rPr>
          <w:rFonts w:hint="cs"/>
          <w:rtl/>
        </w:rPr>
        <w:t xml:space="preserve"> وتجارة الخدمات، والتجارة الإلكترونية، والاتصالات المتنقلة الدولية - </w:t>
      </w:r>
      <w:r w:rsidRPr="00FA0EB9">
        <w:t>2000</w:t>
      </w:r>
      <w:r w:rsidRPr="00FA0EB9">
        <w:rPr>
          <w:rtl/>
        </w:rPr>
        <w:t>،</w:t>
      </w:r>
      <w:r w:rsidRPr="00FA0EB9">
        <w:rPr>
          <w:rFonts w:hint="cs"/>
          <w:rtl/>
        </w:rPr>
        <w:t xml:space="preserve"> وتأثير بروتوكول الإنترنت</w:t>
      </w:r>
      <w:r w:rsidRPr="00FA0EB9">
        <w:rPr>
          <w:rtl/>
        </w:rPr>
        <w:t>،</w:t>
      </w:r>
      <w:r w:rsidRPr="00FA0EB9">
        <w:rPr>
          <w:rFonts w:hint="cs"/>
          <w:rtl/>
        </w:rPr>
        <w:t xml:space="preserve"> والاتفاق العام للتجارة في الخدمات</w:t>
      </w:r>
      <w:r w:rsidRPr="00FA0EB9">
        <w:rPr>
          <w:rtl/>
        </w:rPr>
        <w:t>،</w:t>
      </w:r>
      <w:r w:rsidRPr="00FA0EB9">
        <w:rPr>
          <w:rFonts w:hint="cs"/>
          <w:rtl/>
        </w:rPr>
        <w:t xml:space="preserve"> والإدارة العامة إلخ.).</w:t>
      </w:r>
    </w:p>
    <w:p w14:paraId="5111BAE3" w14:textId="77777777" w:rsidR="00DE1673" w:rsidRPr="00FA0EB9" w:rsidRDefault="00DE1673" w:rsidP="00DE1673">
      <w:pPr>
        <w:rPr>
          <w:rtl/>
        </w:rPr>
      </w:pPr>
      <w:r w:rsidRPr="00FA0EB9">
        <w:rPr>
          <w:rFonts w:hint="cs"/>
          <w:rtl/>
        </w:rPr>
        <w:t>ج)</w:t>
      </w:r>
      <w:r w:rsidRPr="00FA0EB9">
        <w:rPr>
          <w:rtl/>
        </w:rPr>
        <w:tab/>
      </w:r>
      <w:r w:rsidRPr="00FA0EB9">
        <w:rPr>
          <w:rFonts w:hint="cs"/>
          <w:rtl/>
        </w:rPr>
        <w:t>مساعدة مشغلي الاتصالات على تحسين فهمهم للوائح الإدارية (لوائح الراديو ولوائح الاتصالات الدولية).</w:t>
      </w:r>
    </w:p>
    <w:p w14:paraId="303B65AA" w14:textId="77777777" w:rsidR="00DE1673" w:rsidRPr="00FA0EB9" w:rsidRDefault="00DE1673" w:rsidP="00DE1673">
      <w:pPr>
        <w:rPr>
          <w:rtl/>
        </w:rPr>
      </w:pPr>
      <w:proofErr w:type="gramStart"/>
      <w:r w:rsidRPr="00FA0EB9">
        <w:rPr>
          <w:rFonts w:hint="cs"/>
          <w:rtl/>
        </w:rPr>
        <w:t>د )</w:t>
      </w:r>
      <w:proofErr w:type="gramEnd"/>
      <w:r w:rsidRPr="00FA0EB9">
        <w:rPr>
          <w:rtl/>
        </w:rPr>
        <w:tab/>
      </w:r>
      <w:r w:rsidRPr="00FA0EB9">
        <w:rPr>
          <w:rFonts w:hint="cs"/>
          <w:rtl/>
        </w:rPr>
        <w:t>توعية صانعي السياسات والهيئات التنظيمية والمؤسسات والمنظمات الملائمة ومشغلي الاتصالات بالمسائل المتصلة بإدارة الموارد الحرجة (مثل طيف التردد الراديو ي، وخطة الترقيم، إلخ.)</w:t>
      </w:r>
      <w:r w:rsidR="00FB4DE1">
        <w:rPr>
          <w:rFonts w:hint="cs"/>
          <w:rtl/>
        </w:rPr>
        <w:t>.</w:t>
      </w:r>
    </w:p>
    <w:p w14:paraId="71B8045F" w14:textId="77777777" w:rsidR="00DE1673" w:rsidRPr="00FA0EB9" w:rsidRDefault="00DE1673" w:rsidP="00DE1673">
      <w:pPr>
        <w:rPr>
          <w:rtl/>
        </w:rPr>
      </w:pPr>
      <w:proofErr w:type="gramStart"/>
      <w:r w:rsidRPr="00FA0EB9">
        <w:rPr>
          <w:rtl/>
        </w:rPr>
        <w:t xml:space="preserve">ﻫ </w:t>
      </w:r>
      <w:r w:rsidRPr="00FA0EB9">
        <w:rPr>
          <w:rFonts w:hint="cs"/>
          <w:rtl/>
        </w:rPr>
        <w:t>)</w:t>
      </w:r>
      <w:proofErr w:type="gramEnd"/>
      <w:r w:rsidRPr="00FA0EB9">
        <w:rPr>
          <w:rtl/>
        </w:rPr>
        <w:tab/>
      </w:r>
      <w:r w:rsidRPr="00FA0EB9">
        <w:rPr>
          <w:rFonts w:hint="cs"/>
          <w:rtl/>
        </w:rPr>
        <w:t>التعاون مع القطاعات المعنية لتقديم معلومات منتظمة إلى صانعي القرار والهيئات التنظيمية والمؤسسات والمنظمات المعنية ومشغلي الاتصالات عن التطور المنظور في خدمات الاتصالات وعواقبه المحتملة.</w:t>
      </w:r>
    </w:p>
    <w:p w14:paraId="3B8C93A4" w14:textId="77777777" w:rsidR="00DE1673" w:rsidRPr="00A163DF" w:rsidRDefault="00DE1673" w:rsidP="00DE1673">
      <w:pPr>
        <w:rPr>
          <w:spacing w:val="-2"/>
          <w:rtl/>
        </w:rPr>
      </w:pPr>
      <w:proofErr w:type="gramStart"/>
      <w:r w:rsidRPr="00A163DF">
        <w:rPr>
          <w:rFonts w:hint="cs"/>
          <w:spacing w:val="-2"/>
          <w:rtl/>
        </w:rPr>
        <w:t>و )</w:t>
      </w:r>
      <w:proofErr w:type="gramEnd"/>
      <w:r w:rsidRPr="00A163DF">
        <w:rPr>
          <w:spacing w:val="-2"/>
          <w:rtl/>
        </w:rPr>
        <w:tab/>
      </w:r>
      <w:r w:rsidRPr="00A163DF">
        <w:rPr>
          <w:rFonts w:hint="cs"/>
          <w:spacing w:val="-2"/>
          <w:rtl/>
        </w:rPr>
        <w:t xml:space="preserve">تشجيع التوسع في استعمال المعايير التقنية الجديدة في المؤسسات والمنظمات الملائمة عندما يكون من المحتمل أن تؤثر على تنمية شبكة الاتصالات (مثلاً، أسلوب النقل اللاتزامني </w:t>
      </w:r>
      <w:r w:rsidRPr="00A163DF">
        <w:rPr>
          <w:spacing w:val="-2"/>
        </w:rPr>
        <w:t>(ATM)</w:t>
      </w:r>
      <w:r w:rsidRPr="00A163DF">
        <w:rPr>
          <w:spacing w:val="-2"/>
          <w:rtl/>
        </w:rPr>
        <w:t xml:space="preserve"> </w:t>
      </w:r>
      <w:r w:rsidRPr="00A163DF">
        <w:rPr>
          <w:rFonts w:hint="cs"/>
          <w:spacing w:val="-2"/>
          <w:rtl/>
        </w:rPr>
        <w:t>وبروتوكول الإنترنت</w:t>
      </w:r>
      <w:r w:rsidRPr="00A163DF">
        <w:rPr>
          <w:spacing w:val="-2"/>
          <w:rtl/>
        </w:rPr>
        <w:t xml:space="preserve"> </w:t>
      </w:r>
      <w:r w:rsidRPr="00A163DF">
        <w:rPr>
          <w:rFonts w:hint="cs"/>
          <w:spacing w:val="-2"/>
          <w:rtl/>
        </w:rPr>
        <w:t xml:space="preserve">والاتصالات المتنقلة الدولية - </w:t>
      </w:r>
      <w:r w:rsidRPr="00A163DF">
        <w:rPr>
          <w:spacing w:val="-2"/>
        </w:rPr>
        <w:t>2000</w:t>
      </w:r>
      <w:r w:rsidRPr="00A163DF">
        <w:rPr>
          <w:spacing w:val="-2"/>
          <w:rtl/>
        </w:rPr>
        <w:t>،</w:t>
      </w:r>
      <w:r w:rsidRPr="00A163DF">
        <w:rPr>
          <w:rFonts w:hint="cs"/>
          <w:spacing w:val="-2"/>
          <w:rtl/>
        </w:rPr>
        <w:t xml:space="preserve"> إلخ.).</w:t>
      </w:r>
    </w:p>
    <w:p w14:paraId="1B08E069" w14:textId="77777777" w:rsidR="000C1EAA" w:rsidRDefault="000C1EAA" w:rsidP="00DE1673">
      <w:pPr>
        <w:rPr>
          <w:rtl/>
        </w:rPr>
      </w:pPr>
      <w:r>
        <w:rPr>
          <w:rtl/>
        </w:rPr>
        <w:br w:type="page"/>
      </w:r>
    </w:p>
    <w:p w14:paraId="3E95C9DA" w14:textId="77777777" w:rsidR="00DE1673" w:rsidRPr="00FA0EB9" w:rsidRDefault="00DE1673" w:rsidP="00DE1673">
      <w:pPr>
        <w:rPr>
          <w:rtl/>
        </w:rPr>
      </w:pPr>
      <w:proofErr w:type="gramStart"/>
      <w:r w:rsidRPr="00FA0EB9">
        <w:rPr>
          <w:rFonts w:hint="cs"/>
          <w:rtl/>
        </w:rPr>
        <w:lastRenderedPageBreak/>
        <w:t>ز )</w:t>
      </w:r>
      <w:proofErr w:type="gramEnd"/>
      <w:r w:rsidRPr="00FA0EB9">
        <w:rPr>
          <w:rtl/>
        </w:rPr>
        <w:tab/>
      </w:r>
      <w:r w:rsidRPr="00FA0EB9">
        <w:rPr>
          <w:rFonts w:hint="cs"/>
          <w:rtl/>
        </w:rPr>
        <w:t>إعداد المواصفات العامة الموحدة لتستخدم كتوجيه البلدان النامية في عمليات مشترواتها ولكن دون تهديد مصالح المكاتب الاستشارية والهندسية، وتحديث هذه المواصفات بصورة منتظمة.</w:t>
      </w:r>
    </w:p>
    <w:p w14:paraId="136D8265" w14:textId="77777777" w:rsidR="00DE1673" w:rsidRPr="00FA0EB9" w:rsidRDefault="00DE1673" w:rsidP="00DE1673">
      <w:pPr>
        <w:rPr>
          <w:rtl/>
        </w:rPr>
      </w:pPr>
      <w:r w:rsidRPr="00FA0EB9">
        <w:rPr>
          <w:rFonts w:hint="cs"/>
          <w:rtl/>
        </w:rPr>
        <w:t>ح)</w:t>
      </w:r>
      <w:r w:rsidRPr="00FA0EB9">
        <w:rPr>
          <w:rtl/>
        </w:rPr>
        <w:tab/>
      </w:r>
      <w:r w:rsidRPr="00FA0EB9">
        <w:rPr>
          <w:rFonts w:hint="cs"/>
          <w:rtl/>
        </w:rPr>
        <w:t>دعم مشغلي الاتصالات في تخطيط شبكات وخدمات الاتصالات وتنميتها التقنية والتجارية، بما في ذلك تشجيع نقل التكنولوجيا والتحول التدريجي نحو التصنيع؛ وإعلام المؤسسات المالية لكي توفر الدعم اللازم لمشاريع الاتصالات التي تنطوي على منافع اجتماعية.</w:t>
      </w:r>
    </w:p>
    <w:p w14:paraId="6B301A21" w14:textId="77777777" w:rsidR="00DE1673" w:rsidRPr="00FA0EB9" w:rsidRDefault="00DE1673" w:rsidP="00DE1673">
      <w:pPr>
        <w:rPr>
          <w:rtl/>
        </w:rPr>
      </w:pPr>
      <w:r w:rsidRPr="00FA0EB9">
        <w:rPr>
          <w:rFonts w:hint="cs"/>
          <w:rtl/>
        </w:rPr>
        <w:t>ط)</w:t>
      </w:r>
      <w:r w:rsidRPr="00FA0EB9">
        <w:rPr>
          <w:rtl/>
        </w:rPr>
        <w:tab/>
      </w:r>
      <w:r w:rsidRPr="00FA0EB9">
        <w:rPr>
          <w:rFonts w:hint="cs"/>
          <w:rtl/>
        </w:rPr>
        <w:t>دعم الجهود التي تبذلها الهيئات التنظيمية والمؤسسات والمنظمات الملائمة ومشغلي الاتصالات في وضع الأنظمة المحاسبية والتعريفية لخدمات الاتصالات (مثل: فصل الحسابات، وتوزيع التكاليف، والخدمة للجميع، إلخ.).</w:t>
      </w:r>
    </w:p>
    <w:p w14:paraId="2F676218" w14:textId="77777777" w:rsidR="00DE1673" w:rsidRPr="00FA0EB9" w:rsidRDefault="00DE1673" w:rsidP="00DE1673">
      <w:pPr>
        <w:rPr>
          <w:rtl/>
        </w:rPr>
      </w:pPr>
      <w:r w:rsidRPr="00FA0EB9">
        <w:rPr>
          <w:rFonts w:hint="cs"/>
          <w:rtl/>
        </w:rPr>
        <w:t>ي)</w:t>
      </w:r>
      <w:r w:rsidRPr="00FA0EB9">
        <w:rPr>
          <w:rtl/>
        </w:rPr>
        <w:tab/>
      </w:r>
      <w:r w:rsidRPr="00FA0EB9">
        <w:rPr>
          <w:rFonts w:hint="cs"/>
          <w:rtl/>
        </w:rPr>
        <w:t>تشجيع معايير تشغيل شبكات الاتصالات الجديدة وصيانتها (مثل بروتوكول الإنترنت</w:t>
      </w:r>
      <w:r w:rsidRPr="00FA0EB9">
        <w:rPr>
          <w:rtl/>
        </w:rPr>
        <w:t xml:space="preserve"> </w:t>
      </w:r>
      <w:r w:rsidRPr="00FA0EB9">
        <w:rPr>
          <w:rFonts w:hint="cs"/>
          <w:rtl/>
        </w:rPr>
        <w:t>وأسلوب النقل اللاتزامني</w:t>
      </w:r>
      <w:r w:rsidRPr="00FA0EB9">
        <w:rPr>
          <w:rtl/>
        </w:rPr>
        <w:t>،</w:t>
      </w:r>
      <w:r w:rsidRPr="00FA0EB9">
        <w:rPr>
          <w:rFonts w:hint="cs"/>
          <w:rtl/>
        </w:rPr>
        <w:t xml:space="preserve"> إلخ.) بين مشغلي الاتصالات والمنظمات والمؤسسات المعنية.</w:t>
      </w:r>
    </w:p>
    <w:p w14:paraId="2C2B012C" w14:textId="77777777" w:rsidR="00DE1673" w:rsidRPr="00FA0EB9" w:rsidRDefault="00DE1673" w:rsidP="00DE1673">
      <w:pPr>
        <w:rPr>
          <w:rtl/>
        </w:rPr>
      </w:pPr>
      <w:r w:rsidRPr="00FA0EB9">
        <w:rPr>
          <w:rFonts w:hint="cs"/>
          <w:rtl/>
        </w:rPr>
        <w:t>ك)</w:t>
      </w:r>
      <w:r w:rsidRPr="00FA0EB9">
        <w:rPr>
          <w:rtl/>
        </w:rPr>
        <w:tab/>
      </w:r>
      <w:r w:rsidRPr="00FA0EB9">
        <w:rPr>
          <w:rFonts w:hint="cs"/>
          <w:rtl/>
        </w:rPr>
        <w:t>إعداد الإحصاءات الممكنة عن تطور شبكات وخدمات الاتصالات في المنطقة المعنية وتقديمها إلى صانعي السياسات والهيئات التنظيمية ومشغلي الاتصالات.</w:t>
      </w:r>
    </w:p>
    <w:p w14:paraId="08D8AF48" w14:textId="77777777" w:rsidR="00DE1673" w:rsidRPr="00FA0EB9" w:rsidRDefault="00DE1673" w:rsidP="00DE1673">
      <w:pPr>
        <w:rPr>
          <w:rtl/>
        </w:rPr>
      </w:pPr>
      <w:r w:rsidRPr="00FA0EB9">
        <w:rPr>
          <w:rFonts w:hint="cs"/>
          <w:rtl/>
        </w:rPr>
        <w:t>ل)</w:t>
      </w:r>
      <w:r w:rsidRPr="00FA0EB9">
        <w:rPr>
          <w:rtl/>
        </w:rPr>
        <w:tab/>
      </w:r>
      <w:r w:rsidRPr="00FA0EB9">
        <w:rPr>
          <w:rFonts w:hint="cs"/>
          <w:rtl/>
        </w:rPr>
        <w:t>تبليغ صانعي السياسة والهيئات التنظيمية والمؤسسات والمنظمات الملائمة ومشغلي الاتصالات بالجوانب التنظيمية المتعلقة بتوفير الخدمات القائمة على التكنولوجيات الجديدة.</w:t>
      </w:r>
    </w:p>
    <w:p w14:paraId="7BC91CC4" w14:textId="77777777" w:rsidR="00DE1673" w:rsidRPr="00FA0EB9" w:rsidRDefault="00DE1673" w:rsidP="00DE1673">
      <w:pPr>
        <w:rPr>
          <w:rtl/>
        </w:rPr>
      </w:pPr>
      <w:proofErr w:type="gramStart"/>
      <w:r w:rsidRPr="00FA0EB9">
        <w:rPr>
          <w:rtl/>
        </w:rPr>
        <w:t>م</w:t>
      </w:r>
      <w:r w:rsidRPr="00FA0EB9">
        <w:rPr>
          <w:rFonts w:hint="cs"/>
          <w:rtl/>
        </w:rPr>
        <w:t xml:space="preserve"> )</w:t>
      </w:r>
      <w:proofErr w:type="gramEnd"/>
      <w:r w:rsidRPr="00FA0EB9">
        <w:rPr>
          <w:rtl/>
        </w:rPr>
        <w:tab/>
      </w:r>
      <w:r w:rsidRPr="00FA0EB9">
        <w:rPr>
          <w:rFonts w:hint="cs"/>
          <w:rtl/>
        </w:rPr>
        <w:t>العمل على الصعيد المحلي كوكالة تنفيذية وجهة لتعبئة الموارد للمشاريع الإقليمية والمحلية.</w:t>
      </w:r>
    </w:p>
    <w:p w14:paraId="6D619392" w14:textId="77777777" w:rsidR="00DE1673" w:rsidRPr="00FA0EB9" w:rsidRDefault="00DE1673" w:rsidP="00DE1673">
      <w:pPr>
        <w:rPr>
          <w:rtl/>
        </w:rPr>
      </w:pPr>
      <w:r w:rsidRPr="00FA0EB9">
        <w:rPr>
          <w:rFonts w:hint="cs"/>
          <w:rtl/>
        </w:rPr>
        <w:t>ن)</w:t>
      </w:r>
      <w:r w:rsidRPr="00FA0EB9">
        <w:rPr>
          <w:rtl/>
        </w:rPr>
        <w:tab/>
      </w:r>
      <w:r w:rsidRPr="00FA0EB9">
        <w:rPr>
          <w:rFonts w:hint="cs"/>
          <w:rtl/>
        </w:rPr>
        <w:t>تنسيق أو تنفيذ جميع المهام الإقليمية المندرجة في إطار الخطط التشغيلية لقطاع التنمية</w:t>
      </w:r>
      <w:r w:rsidRPr="00FA0EB9">
        <w:rPr>
          <w:rtl/>
        </w:rPr>
        <w:t xml:space="preserve"> </w:t>
      </w:r>
      <w:r w:rsidRPr="00FA0EB9">
        <w:rPr>
          <w:rFonts w:hint="cs"/>
          <w:rtl/>
        </w:rPr>
        <w:t>والتي لم تذكر أعلاه.</w:t>
      </w:r>
    </w:p>
    <w:p w14:paraId="5367385B" w14:textId="77777777" w:rsidR="00DE1673" w:rsidRDefault="00DE1673" w:rsidP="00DE1673">
      <w:pPr>
        <w:rPr>
          <w:rtl/>
        </w:rPr>
      </w:pPr>
      <w:r w:rsidRPr="00FA0EB9">
        <w:rPr>
          <w:rtl/>
        </w:rPr>
        <w:t>س</w:t>
      </w:r>
      <w:r w:rsidRPr="00FA0EB9">
        <w:rPr>
          <w:rFonts w:hint="cs"/>
          <w:rtl/>
        </w:rPr>
        <w:t>)</w:t>
      </w:r>
      <w:r w:rsidRPr="00FA0EB9">
        <w:rPr>
          <w:rtl/>
        </w:rPr>
        <w:tab/>
      </w:r>
      <w:r w:rsidRPr="00FA0EB9">
        <w:rPr>
          <w:rFonts w:hint="cs"/>
          <w:rtl/>
        </w:rPr>
        <w:t>المشاركة في الأعمال التحضيرية لمؤتمرات الاتحاد الدولي للاتصالات وجمعياته مع م</w:t>
      </w:r>
      <w:r w:rsidR="00FB4DE1">
        <w:rPr>
          <w:rFonts w:hint="cs"/>
          <w:rtl/>
        </w:rPr>
        <w:t>راعاة الاحتياجات التي تنفرد بها</w:t>
      </w:r>
      <w:r>
        <w:rPr>
          <w:rtl/>
        </w:rPr>
        <w:br/>
      </w:r>
      <w:r w:rsidRPr="00FA0EB9">
        <w:rPr>
          <w:rFonts w:hint="cs"/>
          <w:rtl/>
        </w:rPr>
        <w:t>كل منطقة.</w:t>
      </w:r>
    </w:p>
    <w:p w14:paraId="39E9DFB0" w14:textId="77777777" w:rsidR="00020E6D" w:rsidRPr="004739F2" w:rsidRDefault="00020E6D" w:rsidP="00020E6D">
      <w:pPr>
        <w:pStyle w:val="Endtext"/>
      </w:pPr>
      <w:r w:rsidRPr="003F29A5">
        <w:rPr>
          <w:rFonts w:hint="cs"/>
          <w:rtl/>
        </w:rPr>
        <w:t>المراجع</w:t>
      </w:r>
      <w:r w:rsidRPr="00FA0EB9">
        <w:rPr>
          <w:rFonts w:hint="cs"/>
          <w:rtl/>
        </w:rPr>
        <w:t>:</w:t>
      </w:r>
      <w:r w:rsidRPr="00FA0EB9">
        <w:rPr>
          <w:rFonts w:hint="cs"/>
          <w:rtl/>
        </w:rPr>
        <w:tab/>
        <w:t xml:space="preserve">الوثيقتان </w:t>
      </w:r>
      <w:hyperlink r:id="rId389" w:history="1">
        <w:r w:rsidRPr="005E7EA9">
          <w:rPr>
            <w:rStyle w:val="Hyperlink"/>
            <w:lang w:val="fr-FR"/>
          </w:rPr>
          <w:t>C99/118</w:t>
        </w:r>
      </w:hyperlink>
      <w:r w:rsidRPr="00FA0EB9">
        <w:rPr>
          <w:rFonts w:hint="cs"/>
          <w:rtl/>
        </w:rPr>
        <w:t xml:space="preserve"> و</w:t>
      </w:r>
      <w:hyperlink r:id="rId390" w:history="1">
        <w:r w:rsidRPr="005E7EA9">
          <w:rPr>
            <w:rStyle w:val="Hyperlink"/>
            <w:lang w:val="fr-FR"/>
          </w:rPr>
          <w:t>C99/133</w:t>
        </w:r>
      </w:hyperlink>
      <w:r w:rsidRPr="00FA0EB9">
        <w:rPr>
          <w:rFonts w:hint="cs"/>
          <w:rtl/>
        </w:rPr>
        <w:t>.</w:t>
      </w:r>
    </w:p>
    <w:p w14:paraId="5C373A9A" w14:textId="77777777" w:rsidR="006973B9" w:rsidRDefault="006973B9" w:rsidP="006973B9">
      <w:pPr>
        <w:pStyle w:val="Line"/>
        <w:bidi/>
      </w:pPr>
    </w:p>
    <w:p w14:paraId="4DD013B7" w14:textId="77777777" w:rsidR="000C1EAA" w:rsidRDefault="000C1EAA" w:rsidP="000C1EAA">
      <w:pPr>
        <w:rPr>
          <w:rtl/>
        </w:rPr>
      </w:pPr>
      <w:bookmarkStart w:id="2128" w:name="_Toc364416867"/>
      <w:bookmarkStart w:id="2129" w:name="_Toc405196514"/>
      <w:bookmarkStart w:id="2130" w:name="_Toc423446028"/>
    </w:p>
    <w:p w14:paraId="4291314A" w14:textId="77777777" w:rsidR="000C1EAA" w:rsidRDefault="000C1EAA" w:rsidP="000C1EAA">
      <w:pPr>
        <w:rPr>
          <w:rtl/>
        </w:rPr>
      </w:pPr>
    </w:p>
    <w:p w14:paraId="571CCD9B" w14:textId="77777777" w:rsidR="000C1EAA" w:rsidRDefault="000C1EAA" w:rsidP="000C1EAA">
      <w:pPr>
        <w:rPr>
          <w:rtl/>
        </w:rPr>
      </w:pPr>
    </w:p>
    <w:p w14:paraId="07089877" w14:textId="77777777" w:rsidR="000C1EAA" w:rsidRDefault="000C1EAA" w:rsidP="000C1EAA">
      <w:pPr>
        <w:rPr>
          <w:rtl/>
        </w:rPr>
      </w:pPr>
    </w:p>
    <w:p w14:paraId="6FCDC8F2" w14:textId="77777777" w:rsidR="000C1EAA" w:rsidRDefault="000C1EAA" w:rsidP="000C1EAA">
      <w:pPr>
        <w:rPr>
          <w:rtl/>
        </w:rPr>
      </w:pPr>
    </w:p>
    <w:p w14:paraId="44A2E333" w14:textId="77777777" w:rsidR="000C1EAA" w:rsidRDefault="000C1EAA" w:rsidP="000C1EAA">
      <w:pPr>
        <w:rPr>
          <w:rtl/>
        </w:rPr>
      </w:pPr>
    </w:p>
    <w:p w14:paraId="37F2FBF6" w14:textId="77777777" w:rsidR="000C1EAA" w:rsidRDefault="000C1EAA" w:rsidP="000C1EAA">
      <w:pPr>
        <w:rPr>
          <w:rtl/>
        </w:rPr>
      </w:pPr>
      <w:r>
        <w:rPr>
          <w:rtl/>
        </w:rPr>
        <w:br w:type="page"/>
      </w:r>
    </w:p>
    <w:p w14:paraId="7FB8DD70" w14:textId="77777777" w:rsidR="007D2FEA" w:rsidRDefault="007D2FEA" w:rsidP="006C762A">
      <w:pPr>
        <w:pStyle w:val="ResNo"/>
      </w:pPr>
      <w:bookmarkStart w:id="2131" w:name="_Toc490216794"/>
      <w:bookmarkStart w:id="2132" w:name="_Toc531184324"/>
      <w:bookmarkStart w:id="2133" w:name="_Toc532896136"/>
      <w:bookmarkStart w:id="2134" w:name="_Toc532896822"/>
      <w:bookmarkStart w:id="2135" w:name="_Toc87004872"/>
      <w:r>
        <w:rPr>
          <w:rFonts w:hint="cs"/>
          <w:rtl/>
        </w:rPr>
        <w:lastRenderedPageBreak/>
        <w:t>القرار</w:t>
      </w:r>
      <w:r w:rsidRPr="00FC2FCE">
        <w:rPr>
          <w:rFonts w:hint="cs"/>
          <w:rtl/>
        </w:rPr>
        <w:t xml:space="preserve"> </w:t>
      </w:r>
      <w:r>
        <w:t>1183</w:t>
      </w:r>
      <w:r w:rsidR="00020E6D">
        <w:rPr>
          <w:rFonts w:hint="cs"/>
          <w:rtl/>
        </w:rPr>
        <w:t xml:space="preserve"> </w:t>
      </w:r>
      <w:r w:rsidRPr="006C762A">
        <w:t>(</w:t>
      </w:r>
      <w:r w:rsidRPr="00020E6D">
        <w:t>C01</w:t>
      </w:r>
      <w:bookmarkEnd w:id="2128"/>
      <w:r w:rsidRPr="00020E6D">
        <w:t>)</w:t>
      </w:r>
      <w:bookmarkEnd w:id="2129"/>
      <w:bookmarkEnd w:id="2130"/>
      <w:bookmarkEnd w:id="2131"/>
      <w:bookmarkEnd w:id="2132"/>
      <w:bookmarkEnd w:id="2133"/>
      <w:bookmarkEnd w:id="2134"/>
      <w:bookmarkEnd w:id="2135"/>
    </w:p>
    <w:p w14:paraId="7214000E" w14:textId="77777777" w:rsidR="007D2FEA" w:rsidRDefault="007D2FEA" w:rsidP="00020E6D">
      <w:pPr>
        <w:pStyle w:val="Restitle"/>
        <w:rPr>
          <w:rtl/>
          <w:lang w:bidi="ar-EG"/>
        </w:rPr>
      </w:pPr>
      <w:bookmarkStart w:id="2136" w:name="_Toc364416868"/>
      <w:bookmarkStart w:id="2137" w:name="_Toc405196515"/>
      <w:bookmarkStart w:id="2138" w:name="_Toc423446029"/>
      <w:bookmarkStart w:id="2139" w:name="_Toc490216795"/>
      <w:bookmarkStart w:id="2140" w:name="_Toc531184325"/>
      <w:bookmarkStart w:id="2141" w:name="_Toc532896137"/>
      <w:bookmarkStart w:id="2142" w:name="_Toc532896823"/>
      <w:bookmarkStart w:id="2143" w:name="_Toc87004873"/>
      <w:r w:rsidRPr="00906CF5">
        <w:rPr>
          <w:rFonts w:hint="cs"/>
          <w:rtl/>
        </w:rPr>
        <w:t>الحضور الإقليمي للاتحاد</w:t>
      </w:r>
      <w:bookmarkEnd w:id="2136"/>
      <w:bookmarkEnd w:id="2137"/>
      <w:bookmarkEnd w:id="2138"/>
      <w:bookmarkEnd w:id="2139"/>
      <w:bookmarkEnd w:id="2140"/>
      <w:bookmarkEnd w:id="2141"/>
      <w:bookmarkEnd w:id="2142"/>
      <w:bookmarkEnd w:id="2143"/>
    </w:p>
    <w:p w14:paraId="0453085C" w14:textId="77777777" w:rsidR="00DE1673" w:rsidRDefault="00DE1673" w:rsidP="00DE1673">
      <w:pPr>
        <w:pStyle w:val="Normalaftertitle"/>
        <w:rPr>
          <w:rtl/>
        </w:rPr>
      </w:pPr>
      <w:r>
        <w:rPr>
          <w:rFonts w:hint="cs"/>
          <w:rtl/>
        </w:rPr>
        <w:t>إن المجلس،</w:t>
      </w:r>
    </w:p>
    <w:p w14:paraId="00745ADD" w14:textId="77777777" w:rsidR="00DE1673" w:rsidRDefault="00DE1673" w:rsidP="00DE1673">
      <w:pPr>
        <w:pStyle w:val="Call"/>
        <w:rPr>
          <w:rtl/>
          <w:lang w:bidi="ar-EG"/>
        </w:rPr>
      </w:pPr>
      <w:r>
        <w:rPr>
          <w:rFonts w:hint="cs"/>
          <w:rtl/>
        </w:rPr>
        <w:t>وقد بحث</w:t>
      </w:r>
    </w:p>
    <w:p w14:paraId="0ACE6E8F" w14:textId="77777777" w:rsidR="00DE1673" w:rsidRDefault="00DE1673" w:rsidP="00DE1673">
      <w:pPr>
        <w:rPr>
          <w:rtl/>
        </w:rPr>
      </w:pPr>
      <w:r>
        <w:rPr>
          <w:rFonts w:hint="cs"/>
          <w:rtl/>
        </w:rPr>
        <w:t xml:space="preserve">التوصية </w:t>
      </w:r>
      <w:r>
        <w:rPr>
          <w:rFonts w:cs="Times New Roman" w:hint="cs"/>
          <w:szCs w:val="22"/>
          <w:rtl/>
        </w:rPr>
        <w:t>38</w:t>
      </w:r>
      <w:r>
        <w:rPr>
          <w:rFonts w:hint="cs"/>
          <w:rtl/>
        </w:rPr>
        <w:t xml:space="preserve"> لفريق العمل المعني بالإصلاح فيما يتعلق بالحضور الإقليمي للاتحاد،</w:t>
      </w:r>
    </w:p>
    <w:p w14:paraId="2C74261D" w14:textId="77777777" w:rsidR="00DE1673" w:rsidRDefault="00DE1673" w:rsidP="00DE1673">
      <w:pPr>
        <w:pStyle w:val="Call"/>
        <w:rPr>
          <w:rtl/>
          <w:lang w:bidi="ar-EG"/>
        </w:rPr>
      </w:pPr>
      <w:r>
        <w:rPr>
          <w:rFonts w:hint="cs"/>
          <w:rtl/>
        </w:rPr>
        <w:t>يقرر أن يكلف لجنة التنسيق</w:t>
      </w:r>
    </w:p>
    <w:p w14:paraId="7EE6F46B" w14:textId="77777777" w:rsidR="00DE1673" w:rsidRDefault="00DE1673" w:rsidP="00DE1673">
      <w:r>
        <w:rPr>
          <w:szCs w:val="22"/>
        </w:rPr>
        <w:tab/>
      </w:r>
      <w:r>
        <w:rPr>
          <w:rFonts w:hint="cs"/>
          <w:rtl/>
        </w:rPr>
        <w:t>ببحث وظائف المكاتب الإقليمية والموارد المالية والبشرية المتاحة لها، مع مراعاة الأهداف التالية ضمن جملة أمور أخرى:</w:t>
      </w:r>
    </w:p>
    <w:p w14:paraId="7D3BB92C" w14:textId="77777777" w:rsidR="00DE1673" w:rsidRDefault="00DE1673" w:rsidP="00DE1673">
      <w:pPr>
        <w:rPr>
          <w:rtl/>
        </w:rPr>
      </w:pPr>
      <w:r w:rsidRPr="00725BA0">
        <w:rPr>
          <w:rFonts w:hint="cs"/>
          <w:rtl/>
        </w:rPr>
        <w:t xml:space="preserve"> </w:t>
      </w:r>
      <w:proofErr w:type="gramStart"/>
      <w:r w:rsidRPr="00020E6D">
        <w:rPr>
          <w:rFonts w:hint="cs"/>
          <w:i/>
          <w:iCs/>
          <w:rtl/>
        </w:rPr>
        <w:t>أ )</w:t>
      </w:r>
      <w:proofErr w:type="gramEnd"/>
      <w:r>
        <w:rPr>
          <w:rFonts w:hint="cs"/>
          <w:rtl/>
        </w:rPr>
        <w:tab/>
        <w:t>بيان الوظائف التي يمكن أن يطبق عليها مبدأ اللامركزية بهدف توسيع نشاط المكاتب الإقليمية وتعزيزها؛</w:t>
      </w:r>
    </w:p>
    <w:p w14:paraId="773BBECC" w14:textId="77777777" w:rsidR="00DE1673" w:rsidRDefault="00DE1673" w:rsidP="00DE1673">
      <w:r w:rsidRPr="00020E6D">
        <w:rPr>
          <w:rFonts w:hint="cs"/>
          <w:i/>
          <w:iCs/>
          <w:rtl/>
        </w:rPr>
        <w:t>ب)</w:t>
      </w:r>
      <w:r>
        <w:rPr>
          <w:rFonts w:hint="cs"/>
          <w:rtl/>
        </w:rPr>
        <w:tab/>
        <w:t>كفالة قيام القطاعات المختصة، لا سيما قطاع التنمية، بتنظيم اجتماعات إقليمية في المناطق المختلفة؛</w:t>
      </w:r>
    </w:p>
    <w:p w14:paraId="4A139504" w14:textId="77777777" w:rsidR="00DE1673" w:rsidRDefault="00DE1673" w:rsidP="00DE1673">
      <w:pPr>
        <w:rPr>
          <w:rtl/>
        </w:rPr>
      </w:pPr>
      <w:r w:rsidRPr="00020E6D">
        <w:rPr>
          <w:rFonts w:hint="cs"/>
          <w:i/>
          <w:iCs/>
          <w:rtl/>
        </w:rPr>
        <w:t>ج)</w:t>
      </w:r>
      <w:r>
        <w:rPr>
          <w:rFonts w:hint="cs"/>
          <w:rtl/>
        </w:rPr>
        <w:tab/>
        <w:t>منح المكاتب الإقليمية قدراً أكبر من الاستقلال الذاتي من ناحية قدرتها على نشر المعلومات، وتقديم مشورة الخبراء واستضافة الاجتماعات وتنظيم الورش التدريبية أو الحلقات الدراسية؛</w:t>
      </w:r>
    </w:p>
    <w:p w14:paraId="6C488C7F" w14:textId="77777777" w:rsidR="00DE1673" w:rsidRDefault="00DE1673" w:rsidP="00DE1673">
      <w:pPr>
        <w:rPr>
          <w:rtl/>
        </w:rPr>
      </w:pPr>
      <w:proofErr w:type="gramStart"/>
      <w:r w:rsidRPr="00020E6D">
        <w:rPr>
          <w:rFonts w:hint="cs"/>
          <w:i/>
          <w:iCs/>
          <w:rtl/>
        </w:rPr>
        <w:t>د )</w:t>
      </w:r>
      <w:proofErr w:type="gramEnd"/>
      <w:r>
        <w:rPr>
          <w:rFonts w:hint="cs"/>
          <w:rtl/>
        </w:rPr>
        <w:tab/>
        <w:t>بيان الوظائف المتصلة بتنفيذ ميزانيات المكاتب الإقليمية والتي يمكن تفويضها إلى هذه المكاتب؛</w:t>
      </w:r>
    </w:p>
    <w:p w14:paraId="3642E05E" w14:textId="77777777" w:rsidR="00DE1673" w:rsidRDefault="00DE1673" w:rsidP="00DE1673">
      <w:pPr>
        <w:rPr>
          <w:rtl/>
        </w:rPr>
      </w:pPr>
      <w:proofErr w:type="gramStart"/>
      <w:r w:rsidRPr="00020E6D">
        <w:rPr>
          <w:rFonts w:hint="cs"/>
          <w:i/>
          <w:iCs/>
          <w:rtl/>
        </w:rPr>
        <w:t>ﻫ )</w:t>
      </w:r>
      <w:proofErr w:type="gramEnd"/>
      <w:r>
        <w:rPr>
          <w:rFonts w:hint="cs"/>
          <w:rtl/>
        </w:rPr>
        <w:tab/>
        <w:t>كفالة زيادة مشاركة المكاتب الإقليمية في وضع ميزانياتها؛</w:t>
      </w:r>
    </w:p>
    <w:p w14:paraId="3EA65648" w14:textId="77777777" w:rsidR="00DE1673" w:rsidRPr="003D21ED" w:rsidRDefault="00DE1673" w:rsidP="00DE1673">
      <w:pPr>
        <w:rPr>
          <w:spacing w:val="-4"/>
          <w:rtl/>
        </w:rPr>
      </w:pPr>
      <w:proofErr w:type="gramStart"/>
      <w:r w:rsidRPr="003D21ED">
        <w:rPr>
          <w:rFonts w:hint="cs"/>
          <w:i/>
          <w:iCs/>
          <w:spacing w:val="-4"/>
          <w:rtl/>
        </w:rPr>
        <w:t>و )</w:t>
      </w:r>
      <w:proofErr w:type="gramEnd"/>
      <w:r w:rsidRPr="003D21ED">
        <w:rPr>
          <w:rFonts w:hint="cs"/>
          <w:spacing w:val="-4"/>
          <w:rtl/>
        </w:rPr>
        <w:tab/>
        <w:t>كفالة فعالية مشاركة المناطق في المناقشات الجارية بشأن مستقبل الاتحاد وبشأن القضايا الاستراتيجية المتعلقة بمرفق الاتصالات،</w:t>
      </w:r>
    </w:p>
    <w:p w14:paraId="0E48E3B9" w14:textId="77777777" w:rsidR="00DE1673" w:rsidRDefault="00DE1673" w:rsidP="00DE1673">
      <w:pPr>
        <w:pStyle w:val="Call"/>
        <w:rPr>
          <w:rtl/>
          <w:lang w:bidi="ar-EG"/>
        </w:rPr>
      </w:pPr>
      <w:r>
        <w:rPr>
          <w:rFonts w:hint="cs"/>
          <w:sz w:val="28"/>
          <w:rtl/>
          <w:lang w:bidi="ar-EG"/>
        </w:rPr>
        <w:t xml:space="preserve">يقرر </w:t>
      </w:r>
      <w:r>
        <w:rPr>
          <w:rFonts w:hint="cs"/>
          <w:rtl/>
          <w:lang w:bidi="ar-EG"/>
        </w:rPr>
        <w:t>أن يكلف الأمين العام</w:t>
      </w:r>
    </w:p>
    <w:p w14:paraId="1D54E256" w14:textId="77777777" w:rsidR="00DE1673" w:rsidRDefault="00DE1673" w:rsidP="00DE1673">
      <w:pPr>
        <w:rPr>
          <w:rtl/>
        </w:rPr>
      </w:pPr>
      <w:r>
        <w:rPr>
          <w:rFonts w:hint="cs"/>
          <w:rtl/>
        </w:rPr>
        <w:t xml:space="preserve">بتقديم خطة عمل إلى المجلس في دورته لعام </w:t>
      </w:r>
      <w:r>
        <w:rPr>
          <w:rFonts w:cs="Times New Roman" w:hint="cs"/>
          <w:szCs w:val="22"/>
          <w:rtl/>
        </w:rPr>
        <w:t>2002</w:t>
      </w:r>
      <w:r>
        <w:rPr>
          <w:rFonts w:hint="cs"/>
          <w:rtl/>
        </w:rPr>
        <w:t xml:space="preserve"> تعرض الإجراءات اللازمة لإنجاز الأهداف المدرجة في الفقرات الفرعية </w:t>
      </w:r>
      <w:r w:rsidRPr="00020E6D">
        <w:rPr>
          <w:rFonts w:hint="cs"/>
          <w:i/>
          <w:iCs/>
          <w:rtl/>
        </w:rPr>
        <w:t>أ)</w:t>
      </w:r>
      <w:r>
        <w:rPr>
          <w:rFonts w:hint="cs"/>
          <w:rtl/>
        </w:rPr>
        <w:t xml:space="preserve"> و</w:t>
      </w:r>
      <w:r w:rsidRPr="00020E6D">
        <w:rPr>
          <w:rFonts w:hint="cs"/>
          <w:i/>
          <w:iCs/>
          <w:rtl/>
        </w:rPr>
        <w:t>ب)</w:t>
      </w:r>
      <w:r>
        <w:rPr>
          <w:rFonts w:hint="cs"/>
          <w:rtl/>
        </w:rPr>
        <w:t xml:space="preserve"> و</w:t>
      </w:r>
      <w:r w:rsidRPr="00020E6D">
        <w:rPr>
          <w:rFonts w:hint="cs"/>
          <w:i/>
          <w:iCs/>
          <w:rtl/>
        </w:rPr>
        <w:t>ج)</w:t>
      </w:r>
      <w:r>
        <w:rPr>
          <w:rFonts w:hint="cs"/>
          <w:rtl/>
        </w:rPr>
        <w:t xml:space="preserve"> و</w:t>
      </w:r>
      <w:r w:rsidRPr="00020E6D">
        <w:rPr>
          <w:rFonts w:hint="cs"/>
          <w:i/>
          <w:iCs/>
          <w:rtl/>
        </w:rPr>
        <w:t>د)</w:t>
      </w:r>
      <w:r>
        <w:rPr>
          <w:rFonts w:hint="cs"/>
          <w:rtl/>
        </w:rPr>
        <w:t xml:space="preserve"> </w:t>
      </w:r>
      <w:proofErr w:type="gramStart"/>
      <w:r>
        <w:rPr>
          <w:rFonts w:hint="cs"/>
          <w:rtl/>
        </w:rPr>
        <w:t>و</w:t>
      </w:r>
      <w:r w:rsidRPr="00020E6D">
        <w:rPr>
          <w:rFonts w:hint="cs"/>
          <w:i/>
          <w:iCs/>
          <w:rtl/>
        </w:rPr>
        <w:t>ﻫ )</w:t>
      </w:r>
      <w:proofErr w:type="gramEnd"/>
      <w:r>
        <w:rPr>
          <w:rFonts w:hint="cs"/>
          <w:rtl/>
        </w:rPr>
        <w:t xml:space="preserve"> و</w:t>
      </w:r>
      <w:r w:rsidRPr="00020E6D">
        <w:rPr>
          <w:rFonts w:hint="cs"/>
          <w:i/>
          <w:iCs/>
          <w:rtl/>
        </w:rPr>
        <w:t>و)</w:t>
      </w:r>
      <w:r>
        <w:rPr>
          <w:rFonts w:hint="cs"/>
          <w:rtl/>
        </w:rPr>
        <w:t xml:space="preserve"> أعلاه.</w:t>
      </w:r>
    </w:p>
    <w:p w14:paraId="5C7BC493" w14:textId="77777777" w:rsidR="00DE1673" w:rsidRPr="00906CF5" w:rsidRDefault="00DE1673" w:rsidP="00020E6D">
      <w:pPr>
        <w:pStyle w:val="Endtext"/>
        <w:rPr>
          <w:rtl/>
        </w:rPr>
      </w:pPr>
      <w:r w:rsidRPr="003F29A5">
        <w:rPr>
          <w:rFonts w:hint="cs"/>
          <w:rtl/>
        </w:rPr>
        <w:t>المراجع:</w:t>
      </w:r>
      <w:r>
        <w:rPr>
          <w:i w:val="0"/>
          <w:iCs w:val="0"/>
          <w:rtl/>
        </w:rPr>
        <w:tab/>
      </w:r>
      <w:r>
        <w:rPr>
          <w:rFonts w:hint="cs"/>
          <w:rtl/>
        </w:rPr>
        <w:t xml:space="preserve">الوثيقتان </w:t>
      </w:r>
      <w:hyperlink r:id="rId391" w:history="1">
        <w:r w:rsidR="00020E6D" w:rsidRPr="003C453B">
          <w:rPr>
            <w:rStyle w:val="Hyperlink"/>
            <w:lang w:val="fr-FR"/>
          </w:rPr>
          <w:t>C2001/119</w:t>
        </w:r>
      </w:hyperlink>
      <w:r>
        <w:rPr>
          <w:rFonts w:hint="cs"/>
          <w:rtl/>
        </w:rPr>
        <w:t xml:space="preserve"> و</w:t>
      </w:r>
      <w:hyperlink r:id="rId392" w:history="1">
        <w:r w:rsidR="00020E6D" w:rsidRPr="003C453B">
          <w:rPr>
            <w:rStyle w:val="Hyperlink"/>
            <w:lang w:val="fr-FR"/>
          </w:rPr>
          <w:t>C2001/132</w:t>
        </w:r>
      </w:hyperlink>
      <w:r>
        <w:rPr>
          <w:rFonts w:hint="cs"/>
          <w:rtl/>
        </w:rPr>
        <w:t>.</w:t>
      </w:r>
    </w:p>
    <w:p w14:paraId="1331123F" w14:textId="77777777" w:rsidR="006973B9" w:rsidRDefault="006973B9" w:rsidP="006973B9">
      <w:pPr>
        <w:pStyle w:val="Line"/>
        <w:bidi/>
      </w:pPr>
    </w:p>
    <w:p w14:paraId="5C95C25E" w14:textId="77777777" w:rsidR="000C1EAA" w:rsidRDefault="000C1EAA" w:rsidP="000C1EAA">
      <w:pPr>
        <w:rPr>
          <w:rtl/>
        </w:rPr>
      </w:pPr>
      <w:bookmarkStart w:id="2144" w:name="_Toc405196518"/>
      <w:bookmarkStart w:id="2145" w:name="_Toc423446030"/>
    </w:p>
    <w:p w14:paraId="784E74ED" w14:textId="77777777" w:rsidR="000C1EAA" w:rsidRDefault="000C1EAA" w:rsidP="000C1EAA">
      <w:pPr>
        <w:rPr>
          <w:rtl/>
        </w:rPr>
      </w:pPr>
    </w:p>
    <w:p w14:paraId="74E88DB3" w14:textId="77777777" w:rsidR="000C1EAA" w:rsidRDefault="000C1EAA" w:rsidP="000C1EAA">
      <w:pPr>
        <w:rPr>
          <w:rtl/>
        </w:rPr>
      </w:pPr>
    </w:p>
    <w:p w14:paraId="1890F18F" w14:textId="77777777" w:rsidR="000C1EAA" w:rsidRDefault="000C1EAA" w:rsidP="000C1EAA">
      <w:pPr>
        <w:rPr>
          <w:rtl/>
        </w:rPr>
      </w:pPr>
      <w:r>
        <w:rPr>
          <w:rtl/>
        </w:rPr>
        <w:br w:type="page"/>
      </w:r>
    </w:p>
    <w:p w14:paraId="2838D3CF" w14:textId="77777777" w:rsidR="00475962" w:rsidRPr="007D2FEA" w:rsidRDefault="00475962" w:rsidP="00475962">
      <w:pPr>
        <w:pStyle w:val="ResNo"/>
        <w:spacing w:before="360"/>
        <w:rPr>
          <w:lang w:val="en-US"/>
        </w:rPr>
      </w:pPr>
      <w:bookmarkStart w:id="2146" w:name="_Toc86141442"/>
      <w:bookmarkStart w:id="2147" w:name="_Toc87004874"/>
      <w:bookmarkStart w:id="2148" w:name="_Toc531184328"/>
      <w:bookmarkStart w:id="2149" w:name="_Toc532896140"/>
      <w:bookmarkStart w:id="2150" w:name="_Toc532896826"/>
      <w:bookmarkEnd w:id="2144"/>
      <w:bookmarkEnd w:id="2145"/>
      <w:r>
        <w:rPr>
          <w:rFonts w:hint="cs"/>
          <w:rtl/>
        </w:rPr>
        <w:lastRenderedPageBreak/>
        <w:t>القرار </w:t>
      </w:r>
      <w:r>
        <w:t>1403</w:t>
      </w:r>
      <w:r>
        <w:rPr>
          <w:rFonts w:hint="cs"/>
          <w:rtl/>
        </w:rPr>
        <w:t xml:space="preserve"> </w:t>
      </w:r>
      <w:r>
        <w:rPr>
          <w:lang w:val="en-US"/>
        </w:rPr>
        <w:t>(C21)</w:t>
      </w:r>
      <w:bookmarkEnd w:id="2146"/>
      <w:bookmarkEnd w:id="2147"/>
    </w:p>
    <w:p w14:paraId="2722661F" w14:textId="77777777" w:rsidR="00475962" w:rsidRDefault="00475962" w:rsidP="00475962">
      <w:pPr>
        <w:pStyle w:val="Restitle"/>
        <w:keepLines w:val="0"/>
        <w:spacing w:before="200" w:line="187" w:lineRule="auto"/>
        <w:outlineLvl w:val="0"/>
        <w:rPr>
          <w:rtl/>
        </w:rPr>
      </w:pPr>
      <w:bookmarkStart w:id="2151" w:name="_Toc86141443"/>
      <w:bookmarkStart w:id="2152" w:name="_Toc87004875"/>
      <w:r w:rsidRPr="00041DFA">
        <w:rPr>
          <w:rFonts w:hint="cs"/>
          <w:rtl/>
        </w:rPr>
        <w:t xml:space="preserve">الخطة </w:t>
      </w:r>
      <w:r w:rsidRPr="00041DFA">
        <w:rPr>
          <w:rtl/>
        </w:rPr>
        <w:t>التشغيلية الرباعية المتجددة</w:t>
      </w:r>
      <w:r w:rsidRPr="00041DFA">
        <w:rPr>
          <w:rFonts w:hint="cs"/>
          <w:rtl/>
        </w:rPr>
        <w:t xml:space="preserve"> للاتحاد</w:t>
      </w:r>
      <w:r w:rsidRPr="00041DFA">
        <w:rPr>
          <w:rtl/>
        </w:rPr>
        <w:t xml:space="preserve"> </w:t>
      </w:r>
      <w:r w:rsidRPr="00041DFA">
        <w:rPr>
          <w:rFonts w:hint="cs"/>
          <w:rtl/>
        </w:rPr>
        <w:t xml:space="preserve">للفترة </w:t>
      </w:r>
      <w:r>
        <w:t>2025-2022</w:t>
      </w:r>
      <w:bookmarkEnd w:id="2151"/>
      <w:bookmarkEnd w:id="2152"/>
    </w:p>
    <w:bookmarkEnd w:id="2148"/>
    <w:bookmarkEnd w:id="2149"/>
    <w:bookmarkEnd w:id="2150"/>
    <w:p w14:paraId="4A64C1C7" w14:textId="723A80DF" w:rsidR="00837553" w:rsidRPr="00585354" w:rsidRDefault="00837553" w:rsidP="00276ABA">
      <w:pPr>
        <w:pStyle w:val="Normalaftertitle0"/>
        <w:keepNext w:val="0"/>
        <w:rPr>
          <w:rtl/>
          <w:lang w:bidi="ar-EG"/>
        </w:rPr>
      </w:pPr>
      <w:r w:rsidRPr="00C60BFC">
        <w:rPr>
          <w:rFonts w:hint="cs"/>
          <w:rtl/>
        </w:rPr>
        <w:t>(</w:t>
      </w:r>
      <w:hyperlink w:anchor="Res1403" w:history="1">
        <w:r w:rsidR="00276ABA" w:rsidRPr="00DB14AB">
          <w:rPr>
            <w:rStyle w:val="Hyperlink"/>
            <w:rFonts w:hint="cs"/>
            <w:rtl/>
            <w:lang w:val="en-GB"/>
          </w:rPr>
          <w:t xml:space="preserve">انظر القسم </w:t>
        </w:r>
        <w:r w:rsidR="00276ABA" w:rsidRPr="00DB14AB">
          <w:rPr>
            <w:rStyle w:val="Hyperlink"/>
            <w:lang w:val="en-GB"/>
          </w:rPr>
          <w:t>4</w:t>
        </w:r>
      </w:hyperlink>
      <w:r w:rsidRPr="00C60BFC">
        <w:rPr>
          <w:rFonts w:hint="cs"/>
          <w:rtl/>
          <w:lang w:bidi="ar-EG"/>
        </w:rPr>
        <w:t>).</w:t>
      </w:r>
    </w:p>
    <w:p w14:paraId="166AD2BA" w14:textId="77777777" w:rsidR="00837553" w:rsidRDefault="00837553" w:rsidP="00837553">
      <w:pPr>
        <w:pStyle w:val="Line"/>
        <w:bidi/>
        <w:rPr>
          <w:rtl/>
        </w:rPr>
      </w:pPr>
    </w:p>
    <w:p w14:paraId="1B22DE79" w14:textId="77777777" w:rsidR="00837553" w:rsidRPr="00B1454D" w:rsidRDefault="00837553" w:rsidP="0013030B">
      <w:pPr>
        <w:pStyle w:val="ResNo"/>
        <w:spacing w:before="360"/>
        <w:rPr>
          <w:lang w:val="en-US"/>
        </w:rPr>
      </w:pPr>
      <w:bookmarkStart w:id="2153" w:name="_Toc87004876"/>
      <w:r w:rsidRPr="00B1454D">
        <w:rPr>
          <w:rFonts w:hint="cs"/>
          <w:rtl/>
        </w:rPr>
        <w:t>المقرر </w:t>
      </w:r>
      <w:r w:rsidRPr="00B1454D">
        <w:t>616</w:t>
      </w:r>
      <w:r w:rsidRPr="00B1454D">
        <w:rPr>
          <w:rFonts w:hint="cs"/>
          <w:rtl/>
        </w:rPr>
        <w:t xml:space="preserve"> </w:t>
      </w:r>
      <w:r w:rsidRPr="00B1454D">
        <w:rPr>
          <w:lang w:val="en-US"/>
        </w:rPr>
        <w:t>(C19)</w:t>
      </w:r>
      <w:bookmarkEnd w:id="2153"/>
    </w:p>
    <w:p w14:paraId="23BD8493" w14:textId="77777777" w:rsidR="00837553" w:rsidRDefault="00B1454D" w:rsidP="00B1454D">
      <w:pPr>
        <w:pStyle w:val="Restitle"/>
        <w:rPr>
          <w:rtl/>
          <w:lang w:bidi="ar-EG"/>
        </w:rPr>
      </w:pPr>
      <w:bookmarkStart w:id="2154" w:name="_Toc87004877"/>
      <w:r w:rsidRPr="00B1454D">
        <w:rPr>
          <w:rFonts w:hint="cs"/>
          <w:rtl/>
        </w:rPr>
        <w:t>الحضور الإقليمي</w:t>
      </w:r>
      <w:bookmarkEnd w:id="2154"/>
    </w:p>
    <w:p w14:paraId="3893D338" w14:textId="77777777" w:rsidR="00B1454D" w:rsidRPr="00244BB9" w:rsidRDefault="00B1454D" w:rsidP="00B1454D">
      <w:pPr>
        <w:pStyle w:val="Normalaftertitle0"/>
        <w:rPr>
          <w:rtl/>
        </w:rPr>
      </w:pPr>
      <w:r w:rsidRPr="00244BB9">
        <w:rPr>
          <w:rtl/>
        </w:rPr>
        <w:t>إن المجلس،</w:t>
      </w:r>
    </w:p>
    <w:p w14:paraId="1A1AE0B1" w14:textId="77777777" w:rsidR="00B1454D" w:rsidRPr="00244BB9" w:rsidRDefault="00B1454D" w:rsidP="00B1454D">
      <w:pPr>
        <w:pStyle w:val="Call"/>
        <w:rPr>
          <w:rtl/>
        </w:rPr>
      </w:pPr>
      <w:r w:rsidRPr="00244BB9">
        <w:rPr>
          <w:rtl/>
        </w:rPr>
        <w:t>إذ يضع في اعتباره</w:t>
      </w:r>
    </w:p>
    <w:p w14:paraId="142A9582" w14:textId="77777777" w:rsidR="00B1454D" w:rsidRPr="00244BB9" w:rsidRDefault="00B1454D" w:rsidP="00B1454D">
      <w:pPr>
        <w:rPr>
          <w:rtl/>
          <w:lang w:bidi="ar-EG"/>
        </w:rPr>
      </w:pPr>
      <w:r w:rsidRPr="00244BB9">
        <w:rPr>
          <w:rFonts w:hint="eastAsia"/>
          <w:i/>
          <w:iCs/>
          <w:rtl/>
        </w:rPr>
        <w:t> </w:t>
      </w:r>
      <w:proofErr w:type="gramStart"/>
      <w:r w:rsidRPr="00244BB9">
        <w:rPr>
          <w:rFonts w:hint="cs"/>
          <w:i/>
          <w:iCs/>
          <w:rtl/>
        </w:rPr>
        <w:t>أ</w:t>
      </w:r>
      <w:r w:rsidRPr="00244BB9">
        <w:rPr>
          <w:rFonts w:hint="eastAsia"/>
          <w:i/>
          <w:iCs/>
          <w:rtl/>
        </w:rPr>
        <w:t> </w:t>
      </w:r>
      <w:r w:rsidRPr="00244BB9">
        <w:rPr>
          <w:rFonts w:hint="cs"/>
          <w:i/>
          <w:iCs/>
          <w:rtl/>
        </w:rPr>
        <w:t>)</w:t>
      </w:r>
      <w:proofErr w:type="gramEnd"/>
      <w:r w:rsidRPr="00244BB9">
        <w:rPr>
          <w:rFonts w:hint="cs"/>
          <w:rtl/>
        </w:rPr>
        <w:tab/>
      </w:r>
      <w:bookmarkStart w:id="2155" w:name="_Toc280260237"/>
      <w:bookmarkStart w:id="2156" w:name="_Toc414526650"/>
      <w:bookmarkStart w:id="2157" w:name="_Toc415560070"/>
      <w:bookmarkStart w:id="2158" w:name="_Toc536090458"/>
      <w:r w:rsidRPr="00244BB9">
        <w:rPr>
          <w:rtl/>
          <w:lang w:bidi="ar-EG"/>
        </w:rPr>
        <w:t>القرار</w:t>
      </w:r>
      <w:r w:rsidRPr="00244BB9">
        <w:rPr>
          <w:rFonts w:hint="cs"/>
          <w:rtl/>
          <w:lang w:bidi="ar-EG"/>
        </w:rPr>
        <w:t> </w:t>
      </w:r>
      <w:r w:rsidRPr="00244BB9">
        <w:t>25</w:t>
      </w:r>
      <w:r w:rsidRPr="00244BB9">
        <w:rPr>
          <w:rtl/>
          <w:lang w:bidi="ar-EG"/>
        </w:rPr>
        <w:t xml:space="preserve"> </w:t>
      </w:r>
      <w:bookmarkEnd w:id="2155"/>
      <w:r w:rsidRPr="00244BB9">
        <w:rPr>
          <w:rtl/>
          <w:lang w:bidi="ar-EG"/>
        </w:rPr>
        <w:t>(</w:t>
      </w:r>
      <w:r w:rsidRPr="00244BB9">
        <w:rPr>
          <w:rFonts w:hint="cs"/>
          <w:rtl/>
          <w:lang w:bidi="ar-EG"/>
        </w:rPr>
        <w:t>المراجَع</w:t>
      </w:r>
      <w:r w:rsidRPr="00244BB9">
        <w:rPr>
          <w:rtl/>
          <w:lang w:bidi="ar-EG"/>
        </w:rPr>
        <w:t xml:space="preserve"> في </w:t>
      </w:r>
      <w:r w:rsidRPr="00244BB9">
        <w:rPr>
          <w:rFonts w:hint="cs"/>
          <w:rtl/>
          <w:lang w:bidi="ar-EG"/>
        </w:rPr>
        <w:t>دبي،</w:t>
      </w:r>
      <w:r w:rsidRPr="00244BB9">
        <w:rPr>
          <w:rFonts w:hint="eastAsia"/>
          <w:rtl/>
          <w:lang w:bidi="ar-EG"/>
        </w:rPr>
        <w:t> </w:t>
      </w:r>
      <w:r w:rsidRPr="00244BB9">
        <w:t>2018</w:t>
      </w:r>
      <w:r w:rsidRPr="00244BB9">
        <w:rPr>
          <w:rtl/>
          <w:lang w:bidi="ar-EG"/>
        </w:rPr>
        <w:t>)</w:t>
      </w:r>
      <w:bookmarkEnd w:id="2156"/>
      <w:bookmarkEnd w:id="2157"/>
      <w:bookmarkEnd w:id="2158"/>
      <w:r>
        <w:rPr>
          <w:rFonts w:hint="cs"/>
          <w:rtl/>
          <w:lang w:bidi="ar-EG"/>
        </w:rPr>
        <w:t xml:space="preserve"> لمؤتمر المندوبين المفوضين</w:t>
      </w:r>
      <w:r w:rsidRPr="00244BB9">
        <w:rPr>
          <w:rFonts w:hint="cs"/>
          <w:rtl/>
          <w:lang w:bidi="ar-EG"/>
        </w:rPr>
        <w:t>؛</w:t>
      </w:r>
    </w:p>
    <w:p w14:paraId="40B66056" w14:textId="77777777" w:rsidR="00B1454D" w:rsidRPr="00244BB9" w:rsidRDefault="00B1454D" w:rsidP="00B1454D">
      <w:pPr>
        <w:rPr>
          <w:rtl/>
          <w:lang w:bidi="ar-EG"/>
        </w:rPr>
      </w:pPr>
      <w:r w:rsidRPr="00244BB9">
        <w:rPr>
          <w:rFonts w:hint="cs"/>
          <w:i/>
          <w:iCs/>
          <w:rtl/>
          <w:lang w:bidi="ar-EG"/>
        </w:rPr>
        <w:t>ب)</w:t>
      </w:r>
      <w:r w:rsidRPr="00244BB9">
        <w:rPr>
          <w:i/>
          <w:iCs/>
          <w:rtl/>
          <w:lang w:bidi="ar-EG"/>
        </w:rPr>
        <w:tab/>
      </w:r>
      <w:r w:rsidRPr="00244BB9">
        <w:rPr>
          <w:rFonts w:hint="cs"/>
          <w:rtl/>
          <w:lang w:bidi="ar-EG"/>
        </w:rPr>
        <w:t>تقارير المراجعين الخارجيين والمراجعين الداخليين واللجنة الاستشارية المستقلة للإدارة، المقدمة إلى دورة المجلس لعام</w:t>
      </w:r>
      <w:r w:rsidRPr="00244BB9">
        <w:rPr>
          <w:rFonts w:hint="eastAsia"/>
          <w:rtl/>
          <w:lang w:bidi="ar-EG"/>
        </w:rPr>
        <w:t> </w:t>
      </w:r>
      <w:r w:rsidRPr="00244BB9">
        <w:rPr>
          <w:lang w:bidi="ar-EG"/>
        </w:rPr>
        <w:t>2019</w:t>
      </w:r>
      <w:r w:rsidRPr="00244BB9">
        <w:rPr>
          <w:rFonts w:hint="cs"/>
          <w:rtl/>
          <w:lang w:bidi="ar-EG"/>
        </w:rPr>
        <w:t xml:space="preserve"> بشأن حالة الاحتيال في المكتب الإقليمي؛</w:t>
      </w:r>
    </w:p>
    <w:p w14:paraId="2F9AA15A" w14:textId="77777777" w:rsidR="00B1454D" w:rsidRPr="00604E47" w:rsidRDefault="00B1454D" w:rsidP="00B1454D">
      <w:pPr>
        <w:rPr>
          <w:spacing w:val="-2"/>
          <w:rtl/>
          <w:lang w:bidi="ar-EG"/>
        </w:rPr>
      </w:pPr>
      <w:r w:rsidRPr="00604E47">
        <w:rPr>
          <w:rFonts w:hint="cs"/>
          <w:i/>
          <w:iCs/>
          <w:spacing w:val="-2"/>
          <w:rtl/>
          <w:lang w:bidi="ar-EG"/>
        </w:rPr>
        <w:t>ج)</w:t>
      </w:r>
      <w:r w:rsidRPr="00604E47">
        <w:rPr>
          <w:i/>
          <w:iCs/>
          <w:spacing w:val="-2"/>
          <w:rtl/>
          <w:lang w:bidi="ar-EG"/>
        </w:rPr>
        <w:tab/>
      </w:r>
      <w:r w:rsidRPr="00604E47">
        <w:rPr>
          <w:rFonts w:hint="cs"/>
          <w:spacing w:val="-2"/>
          <w:rtl/>
          <w:lang w:bidi="ar-EG"/>
        </w:rPr>
        <w:t xml:space="preserve">التقرير الوارد في </w:t>
      </w:r>
      <w:hyperlink r:id="rId393" w:history="1">
        <w:r w:rsidRPr="00604E47">
          <w:rPr>
            <w:rStyle w:val="Hyperlink"/>
            <w:rFonts w:hint="cs"/>
            <w:spacing w:val="-2"/>
            <w:rtl/>
            <w:lang w:bidi="ar-EG"/>
          </w:rPr>
          <w:t>الوثيقة</w:t>
        </w:r>
        <w:r w:rsidRPr="00604E47">
          <w:rPr>
            <w:rStyle w:val="Hyperlink"/>
            <w:rFonts w:hint="eastAsia"/>
            <w:spacing w:val="-2"/>
            <w:rtl/>
            <w:lang w:bidi="ar-EG"/>
          </w:rPr>
          <w:t> </w:t>
        </w:r>
        <w:r w:rsidRPr="00604E47">
          <w:rPr>
            <w:rStyle w:val="Hyperlink"/>
            <w:spacing w:val="-2"/>
            <w:szCs w:val="22"/>
          </w:rPr>
          <w:t>C19/25 (Rev.2)</w:t>
        </w:r>
      </w:hyperlink>
      <w:r w:rsidRPr="00604E47">
        <w:rPr>
          <w:rFonts w:hint="cs"/>
          <w:spacing w:val="-2"/>
          <w:rtl/>
          <w:lang w:bidi="ar-EG"/>
        </w:rPr>
        <w:t xml:space="preserve"> المتعلق بتنفيذ القرار </w:t>
      </w:r>
      <w:r w:rsidRPr="00604E47">
        <w:rPr>
          <w:spacing w:val="-2"/>
          <w:lang w:bidi="ar-EG"/>
        </w:rPr>
        <w:t>25</w:t>
      </w:r>
      <w:r w:rsidRPr="00604E47">
        <w:rPr>
          <w:rFonts w:hint="cs"/>
          <w:spacing w:val="-2"/>
          <w:rtl/>
          <w:lang w:bidi="ar-EG"/>
        </w:rPr>
        <w:t xml:space="preserve"> </w:t>
      </w:r>
      <w:r w:rsidRPr="00604E47">
        <w:rPr>
          <w:spacing w:val="-2"/>
          <w:rtl/>
          <w:lang w:bidi="ar-EG"/>
        </w:rPr>
        <w:t>(</w:t>
      </w:r>
      <w:r w:rsidRPr="00604E47">
        <w:rPr>
          <w:rFonts w:hint="cs"/>
          <w:spacing w:val="-2"/>
          <w:rtl/>
          <w:lang w:bidi="ar-EG"/>
        </w:rPr>
        <w:t>المراجَع</w:t>
      </w:r>
      <w:r w:rsidRPr="00604E47">
        <w:rPr>
          <w:spacing w:val="-2"/>
          <w:rtl/>
          <w:lang w:bidi="ar-EG"/>
        </w:rPr>
        <w:t xml:space="preserve"> في </w:t>
      </w:r>
      <w:r w:rsidRPr="00604E47">
        <w:rPr>
          <w:rFonts w:hint="cs"/>
          <w:spacing w:val="-2"/>
          <w:rtl/>
          <w:lang w:bidi="ar-EG"/>
        </w:rPr>
        <w:t>دبي،</w:t>
      </w:r>
      <w:r w:rsidRPr="00604E47">
        <w:rPr>
          <w:rFonts w:hint="eastAsia"/>
          <w:spacing w:val="-2"/>
          <w:rtl/>
          <w:lang w:bidi="ar-EG"/>
        </w:rPr>
        <w:t> </w:t>
      </w:r>
      <w:r w:rsidRPr="00604E47">
        <w:rPr>
          <w:spacing w:val="-2"/>
        </w:rPr>
        <w:t>2018</w:t>
      </w:r>
      <w:r w:rsidRPr="00604E47">
        <w:rPr>
          <w:spacing w:val="-2"/>
          <w:rtl/>
          <w:lang w:bidi="ar-EG"/>
        </w:rPr>
        <w:t>)</w:t>
      </w:r>
      <w:r w:rsidRPr="00604E47">
        <w:rPr>
          <w:rFonts w:hint="cs"/>
          <w:spacing w:val="-2"/>
          <w:rtl/>
          <w:lang w:bidi="ar-EG"/>
        </w:rPr>
        <w:t xml:space="preserve"> </w:t>
      </w:r>
      <w:r>
        <w:rPr>
          <w:rFonts w:hint="cs"/>
          <w:spacing w:val="-2"/>
          <w:rtl/>
          <w:lang w:bidi="ar-EG"/>
        </w:rPr>
        <w:t>(</w:t>
      </w:r>
      <w:r w:rsidRPr="00604E47">
        <w:rPr>
          <w:rFonts w:hint="cs"/>
          <w:spacing w:val="-2"/>
          <w:rtl/>
          <w:lang w:bidi="ar-EG"/>
        </w:rPr>
        <w:t xml:space="preserve">بشأن </w:t>
      </w:r>
      <w:r w:rsidRPr="00604E47">
        <w:rPr>
          <w:rFonts w:hint="cs"/>
          <w:spacing w:val="-2"/>
          <w:rtl/>
        </w:rPr>
        <w:t>تقوية الحضور الإقليم</w:t>
      </w:r>
      <w:r w:rsidRPr="00604E47">
        <w:rPr>
          <w:rFonts w:hint="cs"/>
          <w:spacing w:val="-2"/>
          <w:rtl/>
          <w:lang w:bidi="ar-EG"/>
        </w:rPr>
        <w:t>ي)،</w:t>
      </w:r>
    </w:p>
    <w:p w14:paraId="5A2CD8EE" w14:textId="77777777" w:rsidR="00B1454D" w:rsidRPr="00244BB9" w:rsidRDefault="00B1454D" w:rsidP="00B1454D">
      <w:pPr>
        <w:pStyle w:val="Call"/>
        <w:rPr>
          <w:rtl/>
        </w:rPr>
      </w:pPr>
      <w:r w:rsidRPr="00244BB9">
        <w:rPr>
          <w:rFonts w:hint="cs"/>
          <w:rtl/>
          <w:lang w:bidi="ar-EG"/>
        </w:rPr>
        <w:t xml:space="preserve">وإذ </w:t>
      </w:r>
      <w:r w:rsidRPr="00244BB9">
        <w:rPr>
          <w:rtl/>
        </w:rPr>
        <w:t>يؤكد مجدداً</w:t>
      </w:r>
    </w:p>
    <w:p w14:paraId="058AF722" w14:textId="77777777" w:rsidR="00B1454D" w:rsidRPr="00244BB9" w:rsidRDefault="00B1454D" w:rsidP="00B1454D">
      <w:pPr>
        <w:rPr>
          <w:rtl/>
        </w:rPr>
      </w:pPr>
      <w:r w:rsidRPr="00244BB9">
        <w:rPr>
          <w:rFonts w:hint="eastAsia"/>
          <w:i/>
          <w:iCs/>
          <w:rtl/>
        </w:rPr>
        <w:t> </w:t>
      </w:r>
      <w:proofErr w:type="gramStart"/>
      <w:r w:rsidRPr="00244BB9">
        <w:rPr>
          <w:i/>
          <w:iCs/>
          <w:rtl/>
        </w:rPr>
        <w:t>أ</w:t>
      </w:r>
      <w:r w:rsidRPr="00244BB9">
        <w:rPr>
          <w:rFonts w:hint="cs"/>
          <w:i/>
          <w:iCs/>
          <w:rtl/>
        </w:rPr>
        <w:t> </w:t>
      </w:r>
      <w:r w:rsidRPr="00244BB9">
        <w:rPr>
          <w:i/>
          <w:iCs/>
          <w:rtl/>
        </w:rPr>
        <w:t>)</w:t>
      </w:r>
      <w:proofErr w:type="gramEnd"/>
      <w:r w:rsidRPr="00244BB9">
        <w:rPr>
          <w:rtl/>
        </w:rPr>
        <w:tab/>
        <w:t xml:space="preserve">أهمية </w:t>
      </w:r>
      <w:r w:rsidRPr="00244BB9">
        <w:rPr>
          <w:rFonts w:hint="cs"/>
          <w:rtl/>
        </w:rPr>
        <w:t>الحضور</w:t>
      </w:r>
      <w:r w:rsidRPr="00244BB9">
        <w:rPr>
          <w:rtl/>
        </w:rPr>
        <w:t xml:space="preserve"> الإقليمي في </w:t>
      </w:r>
      <w:r w:rsidRPr="00244BB9">
        <w:rPr>
          <w:rFonts w:hint="cs"/>
          <w:rtl/>
        </w:rPr>
        <w:t>تنفيذ رسالة الاتحاد المتعلقة بالتنمية</w:t>
      </w:r>
      <w:r w:rsidRPr="00244BB9">
        <w:rPr>
          <w:rtl/>
        </w:rPr>
        <w:t>؛</w:t>
      </w:r>
    </w:p>
    <w:p w14:paraId="3F379091" w14:textId="77777777" w:rsidR="00B1454D" w:rsidRPr="00244BB9" w:rsidRDefault="00B1454D" w:rsidP="00B1454D">
      <w:pPr>
        <w:rPr>
          <w:rtl/>
        </w:rPr>
      </w:pPr>
      <w:r w:rsidRPr="00244BB9">
        <w:rPr>
          <w:i/>
          <w:iCs/>
          <w:rtl/>
        </w:rPr>
        <w:t>ب)</w:t>
      </w:r>
      <w:r w:rsidRPr="00244BB9">
        <w:rPr>
          <w:i/>
          <w:iCs/>
        </w:rPr>
        <w:tab/>
      </w:r>
      <w:r w:rsidRPr="00244BB9">
        <w:rPr>
          <w:rtl/>
        </w:rPr>
        <w:t xml:space="preserve">ضرورة </w:t>
      </w:r>
      <w:r w:rsidRPr="00244BB9">
        <w:rPr>
          <w:rFonts w:hint="cs"/>
          <w:rtl/>
        </w:rPr>
        <w:t>تقوية الحضور</w:t>
      </w:r>
      <w:r w:rsidRPr="00244BB9">
        <w:rPr>
          <w:rtl/>
        </w:rPr>
        <w:t xml:space="preserve"> الإقليمي </w:t>
      </w:r>
      <w:r w:rsidRPr="00244BB9">
        <w:rPr>
          <w:rFonts w:hint="cs"/>
          <w:rtl/>
        </w:rPr>
        <w:t>ب</w:t>
      </w:r>
      <w:r w:rsidRPr="00244BB9">
        <w:rPr>
          <w:rtl/>
        </w:rPr>
        <w:t>تعزيز فائدته وفعالي</w:t>
      </w:r>
      <w:r w:rsidRPr="00244BB9">
        <w:rPr>
          <w:rFonts w:hint="cs"/>
          <w:rtl/>
        </w:rPr>
        <w:t>ة</w:t>
      </w:r>
      <w:r w:rsidRPr="00244BB9">
        <w:rPr>
          <w:rtl/>
        </w:rPr>
        <w:t xml:space="preserve"> </w:t>
      </w:r>
      <w:r w:rsidRPr="00244BB9">
        <w:rPr>
          <w:rFonts w:hint="cs"/>
          <w:rtl/>
        </w:rPr>
        <w:t>المكاتب الإقليمية</w:t>
      </w:r>
      <w:r w:rsidRPr="00244BB9">
        <w:rPr>
          <w:rtl/>
        </w:rPr>
        <w:t xml:space="preserve"> </w:t>
      </w:r>
      <w:r w:rsidRPr="00244BB9">
        <w:rPr>
          <w:rFonts w:hint="cs"/>
          <w:rtl/>
        </w:rPr>
        <w:t>لتشمل</w:t>
      </w:r>
      <w:r w:rsidRPr="00244BB9">
        <w:rPr>
          <w:rtl/>
        </w:rPr>
        <w:t xml:space="preserve"> جميع أنشطة الاتحاد،</w:t>
      </w:r>
    </w:p>
    <w:p w14:paraId="51B1F3E0" w14:textId="77777777" w:rsidR="00B1454D" w:rsidRPr="00244BB9" w:rsidRDefault="00B1454D" w:rsidP="00B1454D">
      <w:pPr>
        <w:pStyle w:val="Call"/>
      </w:pPr>
      <w:r w:rsidRPr="00244BB9">
        <w:rPr>
          <w:rtl/>
        </w:rPr>
        <w:t>يقرر أن يكلف الأمين العام</w:t>
      </w:r>
    </w:p>
    <w:p w14:paraId="32E5B31D" w14:textId="77777777" w:rsidR="00D00874" w:rsidRDefault="00B1454D" w:rsidP="00B1454D">
      <w:pPr>
        <w:rPr>
          <w:rtl/>
          <w:lang w:bidi="ar-EG"/>
        </w:rPr>
      </w:pPr>
      <w:r w:rsidRPr="00244BB9">
        <w:rPr>
          <w:rFonts w:hint="cs"/>
          <w:rtl/>
          <w:lang w:bidi="ar-EG"/>
        </w:rPr>
        <w:t>بتعيين مكتب استشاري خارجي مستقل للإدارة وتكليفه بإجراء تقييم واستعراض برنامجيين واستراتيجيين وماليين شاملين لبرنامج الحضور الإقليمي للاتحاد، وفقاً للاختصاصات المنصوص عليها في الملحق، مع مراعاة المساهمات المقدمة من أعضاء الاتحاد، وبتقديم تقرير مشفوع بتوصيات إلى المجلس في دورته لعام</w:t>
      </w:r>
      <w:r w:rsidRPr="00244BB9">
        <w:rPr>
          <w:rFonts w:hint="eastAsia"/>
          <w:rtl/>
          <w:lang w:bidi="ar-EG"/>
        </w:rPr>
        <w:t> </w:t>
      </w:r>
      <w:r w:rsidRPr="00244BB9">
        <w:t>2021</w:t>
      </w:r>
      <w:r w:rsidRPr="00244BB9">
        <w:rPr>
          <w:rFonts w:hint="cs"/>
          <w:rtl/>
          <w:lang w:bidi="ar-EG"/>
        </w:rPr>
        <w:t xml:space="preserve"> لاتخاذ الإجراء</w:t>
      </w:r>
      <w:r w:rsidRPr="00244BB9">
        <w:rPr>
          <w:rFonts w:hint="eastAsia"/>
          <w:rtl/>
          <w:lang w:bidi="ar-EG"/>
        </w:rPr>
        <w:t> </w:t>
      </w:r>
      <w:r w:rsidRPr="00244BB9">
        <w:rPr>
          <w:rFonts w:hint="cs"/>
          <w:rtl/>
          <w:lang w:bidi="ar-EG"/>
        </w:rPr>
        <w:t>المناسب،</w:t>
      </w:r>
      <w:r w:rsidR="00D00874">
        <w:rPr>
          <w:rtl/>
          <w:lang w:bidi="ar-EG"/>
        </w:rPr>
        <w:br w:type="page"/>
      </w:r>
    </w:p>
    <w:p w14:paraId="3115381A" w14:textId="77777777" w:rsidR="00B1454D" w:rsidRPr="00244BB9" w:rsidRDefault="00B1454D" w:rsidP="00B1454D">
      <w:pPr>
        <w:pStyle w:val="Call"/>
      </w:pPr>
      <w:r w:rsidRPr="00244BB9">
        <w:rPr>
          <w:rtl/>
        </w:rPr>
        <w:lastRenderedPageBreak/>
        <w:t>يقرر كذلك</w:t>
      </w:r>
    </w:p>
    <w:p w14:paraId="16160BC0" w14:textId="77777777" w:rsidR="00B1454D" w:rsidRDefault="00B1454D" w:rsidP="00B1454D">
      <w:pPr>
        <w:rPr>
          <w:rtl/>
          <w:lang w:bidi="ar-EG"/>
        </w:rPr>
      </w:pPr>
      <w:r w:rsidRPr="00244BB9">
        <w:rPr>
          <w:rFonts w:hint="cs"/>
          <w:rtl/>
          <w:lang w:bidi="ar-EG"/>
        </w:rPr>
        <w:t xml:space="preserve">ألاّ يتجاوز الاعتماد المخصص لدفع فاتورة المكتب الاستشاري الخارجي المستقل للإدارة مبلغ </w:t>
      </w:r>
      <w:r w:rsidRPr="00244BB9">
        <w:rPr>
          <w:lang w:bidi="ar-EG"/>
        </w:rPr>
        <w:t>500 000</w:t>
      </w:r>
      <w:r w:rsidRPr="00244BB9">
        <w:rPr>
          <w:rFonts w:hint="cs"/>
          <w:rtl/>
          <w:lang w:bidi="ar-EG"/>
        </w:rPr>
        <w:t xml:space="preserve"> فرنك</w:t>
      </w:r>
      <w:r w:rsidRPr="00244BB9">
        <w:rPr>
          <w:rFonts w:hint="eastAsia"/>
          <w:rtl/>
          <w:lang w:bidi="ar-EG"/>
        </w:rPr>
        <w:t> </w:t>
      </w:r>
      <w:r w:rsidRPr="00244BB9">
        <w:rPr>
          <w:rFonts w:hint="cs"/>
          <w:rtl/>
          <w:lang w:bidi="ar-EG"/>
        </w:rPr>
        <w:t xml:space="preserve">سويسري، وأن تموَّل نفقات تعيين المكتب الاستشاري من فائض تنفيذ ميزانية </w:t>
      </w:r>
      <w:r w:rsidRPr="00244BB9">
        <w:rPr>
          <w:lang w:bidi="ar-EG"/>
        </w:rPr>
        <w:t>201</w:t>
      </w:r>
      <w:r>
        <w:rPr>
          <w:lang w:bidi="ar-EG"/>
        </w:rPr>
        <w:t>9</w:t>
      </w:r>
      <w:r w:rsidRPr="00244BB9">
        <w:rPr>
          <w:rFonts w:hint="cs"/>
          <w:rtl/>
          <w:lang w:bidi="ar-EG"/>
        </w:rPr>
        <w:t>.</w:t>
      </w:r>
    </w:p>
    <w:p w14:paraId="66CD711B" w14:textId="77777777" w:rsidR="00B1454D" w:rsidRPr="00604E47" w:rsidRDefault="00B1454D" w:rsidP="00B1454D">
      <w:pPr>
        <w:spacing w:before="840"/>
        <w:rPr>
          <w:lang w:val="fr-CH" w:bidi="ar-EG"/>
        </w:rPr>
      </w:pPr>
      <w:r>
        <w:rPr>
          <w:rFonts w:hint="cs"/>
          <w:b/>
          <w:bCs/>
          <w:rtl/>
          <w:lang w:bidi="ar-EG"/>
        </w:rPr>
        <w:t>الملح</w:t>
      </w:r>
      <w:r w:rsidRPr="00604E47">
        <w:rPr>
          <w:rFonts w:hint="cs"/>
          <w:b/>
          <w:bCs/>
          <w:rtl/>
          <w:lang w:bidi="ar-EG"/>
        </w:rPr>
        <w:t>قات</w:t>
      </w:r>
      <w:r>
        <w:rPr>
          <w:rFonts w:hint="cs"/>
          <w:rtl/>
          <w:lang w:bidi="ar-EG"/>
        </w:rPr>
        <w:t xml:space="preserve">: </w:t>
      </w:r>
      <w:r>
        <w:rPr>
          <w:lang w:val="fr-CH" w:bidi="ar-EG"/>
        </w:rPr>
        <w:t>1</w:t>
      </w:r>
    </w:p>
    <w:p w14:paraId="72790706" w14:textId="77777777" w:rsidR="00B1454D" w:rsidRPr="00244BB9" w:rsidRDefault="00B1454D" w:rsidP="00B1454D">
      <w:pPr>
        <w:pStyle w:val="AnnexNo1"/>
        <w:rPr>
          <w:rtl/>
        </w:rPr>
      </w:pPr>
      <w:r w:rsidRPr="00244BB9">
        <w:rPr>
          <w:rFonts w:hint="cs"/>
          <w:rtl/>
        </w:rPr>
        <w:t>الملحق</w:t>
      </w:r>
    </w:p>
    <w:p w14:paraId="280F78CD" w14:textId="77777777" w:rsidR="00B1454D" w:rsidRPr="00244BB9" w:rsidRDefault="00B1454D" w:rsidP="00B1454D">
      <w:pPr>
        <w:pStyle w:val="Annextitle0"/>
        <w:rPr>
          <w:rtl/>
        </w:rPr>
      </w:pPr>
      <w:r w:rsidRPr="00244BB9">
        <w:rPr>
          <w:rFonts w:hint="cs"/>
          <w:rtl/>
        </w:rPr>
        <w:t xml:space="preserve">اختصاصات الخبير </w:t>
      </w:r>
      <w:r w:rsidR="005B2FE8">
        <w:rPr>
          <w:rFonts w:hint="cs"/>
          <w:rtl/>
        </w:rPr>
        <w:t>الاستشاري الخارجي المزمع تعيينه</w:t>
      </w:r>
      <w:r w:rsidRPr="00244BB9">
        <w:rPr>
          <w:rtl/>
        </w:rPr>
        <w:br/>
      </w:r>
      <w:r w:rsidRPr="00244BB9">
        <w:rPr>
          <w:rFonts w:hint="cs"/>
          <w:rtl/>
        </w:rPr>
        <w:t>لاستعراض</w:t>
      </w:r>
      <w:r w:rsidRPr="00244BB9">
        <w:rPr>
          <w:rFonts w:hint="cs"/>
          <w:rtl/>
          <w:lang w:bidi="ar-EG"/>
        </w:rPr>
        <w:t xml:space="preserve"> </w:t>
      </w:r>
      <w:r w:rsidRPr="00244BB9">
        <w:rPr>
          <w:rFonts w:hint="cs"/>
          <w:rtl/>
        </w:rPr>
        <w:t>الحضور الإقليمي للاتحاد</w:t>
      </w:r>
    </w:p>
    <w:p w14:paraId="749A219E" w14:textId="77777777" w:rsidR="00B1454D" w:rsidRPr="00244BB9" w:rsidRDefault="00B1454D" w:rsidP="00B1454D">
      <w:pPr>
        <w:pStyle w:val="Heading1"/>
        <w:rPr>
          <w:rtl/>
        </w:rPr>
      </w:pPr>
      <w:r w:rsidRPr="00244BB9">
        <w:t>1</w:t>
      </w:r>
      <w:r w:rsidRPr="00244BB9">
        <w:rPr>
          <w:rtl/>
        </w:rPr>
        <w:tab/>
      </w:r>
      <w:r w:rsidRPr="00244BB9">
        <w:rPr>
          <w:rFonts w:hint="cs"/>
          <w:rtl/>
        </w:rPr>
        <w:t>الغرض</w:t>
      </w:r>
    </w:p>
    <w:p w14:paraId="58089FBC" w14:textId="77777777" w:rsidR="00B1454D" w:rsidRPr="00244BB9" w:rsidRDefault="00B1454D" w:rsidP="00B1454D">
      <w:pPr>
        <w:rPr>
          <w:rtl/>
        </w:rPr>
      </w:pPr>
      <w:r w:rsidRPr="00244BB9">
        <w:rPr>
          <w:rFonts w:hint="cs"/>
          <w:rtl/>
          <w:lang w:bidi="ar-EG"/>
        </w:rPr>
        <w:t>يعتزم الاتحاد إجراء استعراض لحضوره الإقليمي، وفقاً لمقتضيات وأحكام القرار</w:t>
      </w:r>
      <w:r w:rsidRPr="00244BB9">
        <w:rPr>
          <w:rFonts w:hint="eastAsia"/>
          <w:rtl/>
          <w:lang w:bidi="ar-EG"/>
        </w:rPr>
        <w:t> </w:t>
      </w:r>
      <w:r w:rsidRPr="00244BB9">
        <w:rPr>
          <w:lang w:val="es-ES" w:bidi="ar-EG"/>
        </w:rPr>
        <w:t>25</w:t>
      </w:r>
      <w:r w:rsidRPr="00244BB9">
        <w:rPr>
          <w:rFonts w:hint="cs"/>
          <w:rtl/>
          <w:lang w:bidi="ar-EG"/>
        </w:rPr>
        <w:t xml:space="preserve"> </w:t>
      </w:r>
      <w:r w:rsidRPr="00244BB9">
        <w:rPr>
          <w:rFonts w:hint="cs"/>
          <w:rtl/>
        </w:rPr>
        <w:t>(المراجَع في دبي،</w:t>
      </w:r>
      <w:r w:rsidRPr="00244BB9">
        <w:rPr>
          <w:rFonts w:hint="eastAsia"/>
          <w:rtl/>
        </w:rPr>
        <w:t> </w:t>
      </w:r>
      <w:r w:rsidRPr="00244BB9">
        <w:rPr>
          <w:lang w:bidi="ar-SY"/>
        </w:rPr>
        <w:t>2018</w:t>
      </w:r>
      <w:r w:rsidRPr="00244BB9">
        <w:rPr>
          <w:rFonts w:hint="cs"/>
          <w:rtl/>
        </w:rPr>
        <w:t>).</w:t>
      </w:r>
    </w:p>
    <w:p w14:paraId="5DE4DA85" w14:textId="77777777" w:rsidR="00B1454D" w:rsidRPr="00244BB9" w:rsidRDefault="00B1454D" w:rsidP="00B1454D">
      <w:pPr>
        <w:rPr>
          <w:rtl/>
          <w:lang w:bidi="ar-EG"/>
        </w:rPr>
      </w:pPr>
      <w:r w:rsidRPr="00244BB9">
        <w:rPr>
          <w:rFonts w:hint="cs"/>
          <w:rtl/>
        </w:rPr>
        <w:t>ومن هذا المنظور، من المهم</w:t>
      </w:r>
      <w:r w:rsidRPr="00244BB9">
        <w:rPr>
          <w:rFonts w:hint="cs"/>
          <w:rtl/>
          <w:lang w:bidi="ar-EG"/>
        </w:rPr>
        <w:t xml:space="preserve"> تقييم ما</w:t>
      </w:r>
      <w:r w:rsidRPr="00244BB9">
        <w:rPr>
          <w:rFonts w:hint="eastAsia"/>
          <w:rtl/>
          <w:lang w:bidi="ar-EG"/>
        </w:rPr>
        <w:t> </w:t>
      </w:r>
      <w:r w:rsidRPr="00244BB9">
        <w:rPr>
          <w:rFonts w:hint="cs"/>
          <w:rtl/>
          <w:lang w:bidi="ar-EG"/>
        </w:rPr>
        <w:t>إذا كان تنظيم المكاتب الميدانية وعملها يُسهمان إسهاماً كبيراً في زيادة تقريب أنشطة الاتحاد المؤسسية إلى أعضائه.</w:t>
      </w:r>
    </w:p>
    <w:p w14:paraId="2F9FF762" w14:textId="77777777" w:rsidR="00B1454D" w:rsidRPr="00244BB9" w:rsidRDefault="00B1454D" w:rsidP="00B1454D">
      <w:pPr>
        <w:rPr>
          <w:rtl/>
          <w:lang w:bidi="ar-EG"/>
        </w:rPr>
      </w:pPr>
      <w:r w:rsidRPr="00244BB9">
        <w:rPr>
          <w:rFonts w:hint="cs"/>
          <w:rtl/>
          <w:lang w:bidi="ar-EG"/>
        </w:rPr>
        <w:t>وغاية هذا الاستعراض وضع وتنفيذ خطة عمل تُتيح ما</w:t>
      </w:r>
      <w:r w:rsidRPr="00244BB9">
        <w:rPr>
          <w:rFonts w:hint="eastAsia"/>
          <w:rtl/>
          <w:lang w:bidi="ar-EG"/>
        </w:rPr>
        <w:t> </w:t>
      </w:r>
      <w:r w:rsidRPr="00244BB9">
        <w:rPr>
          <w:rFonts w:hint="cs"/>
          <w:rtl/>
          <w:lang w:bidi="ar-EG"/>
        </w:rPr>
        <w:t>يلي:</w:t>
      </w:r>
    </w:p>
    <w:p w14:paraId="26E246FD" w14:textId="77777777" w:rsidR="00B1454D" w:rsidRPr="00244BB9" w:rsidRDefault="00B1454D" w:rsidP="00B1454D">
      <w:pPr>
        <w:pStyle w:val="enumlev10"/>
        <w:tabs>
          <w:tab w:val="clear" w:pos="794"/>
        </w:tabs>
        <w:rPr>
          <w:rtl/>
        </w:rPr>
      </w:pPr>
      <w:r w:rsidRPr="00244BB9">
        <w:rPr>
          <w:rFonts w:hint="eastAsia"/>
          <w:rtl/>
        </w:rPr>
        <w:t> </w:t>
      </w:r>
      <w:proofErr w:type="gramStart"/>
      <w:r w:rsidRPr="00244BB9">
        <w:rPr>
          <w:rFonts w:hint="cs"/>
          <w:rtl/>
        </w:rPr>
        <w:t>أ</w:t>
      </w:r>
      <w:r w:rsidRPr="00244BB9">
        <w:rPr>
          <w:rFonts w:hint="eastAsia"/>
          <w:rtl/>
        </w:rPr>
        <w:t> </w:t>
      </w:r>
      <w:r w:rsidRPr="00244BB9">
        <w:rPr>
          <w:rFonts w:hint="cs"/>
          <w:rtl/>
        </w:rPr>
        <w:t>)</w:t>
      </w:r>
      <w:proofErr w:type="gramEnd"/>
      <w:r w:rsidRPr="00244BB9">
        <w:rPr>
          <w:rFonts w:hint="cs"/>
          <w:rtl/>
        </w:rPr>
        <w:tab/>
        <w:t>القدرة على قياس أداء المكاتب الإقليمية</w:t>
      </w:r>
      <w:r w:rsidRPr="00244BB9">
        <w:rPr>
          <w:rFonts w:hint="eastAsia"/>
          <w:rtl/>
        </w:rPr>
        <w:t> </w:t>
      </w:r>
      <w:r w:rsidRPr="00244BB9">
        <w:t>(RO)</w:t>
      </w:r>
      <w:r w:rsidRPr="00244BB9">
        <w:rPr>
          <w:rFonts w:hint="cs"/>
          <w:rtl/>
        </w:rPr>
        <w:t xml:space="preserve"> بموجب مجموعة القواعد الجديدة؛</w:t>
      </w:r>
    </w:p>
    <w:p w14:paraId="51CA3053" w14:textId="77777777" w:rsidR="00B1454D" w:rsidRPr="00244BB9" w:rsidRDefault="00B1454D" w:rsidP="00B1454D">
      <w:pPr>
        <w:pStyle w:val="enumlev10"/>
        <w:tabs>
          <w:tab w:val="clear" w:pos="794"/>
        </w:tabs>
      </w:pPr>
      <w:r w:rsidRPr="00244BB9">
        <w:rPr>
          <w:rFonts w:hint="cs"/>
          <w:rtl/>
        </w:rPr>
        <w:t>ب)</w:t>
      </w:r>
      <w:r w:rsidRPr="00244BB9">
        <w:rPr>
          <w:rFonts w:hint="cs"/>
          <w:rtl/>
        </w:rPr>
        <w:tab/>
        <w:t>إنشاء عملية فعّالة لإدارة المخاطر</w:t>
      </w:r>
      <w:r w:rsidRPr="00244BB9">
        <w:rPr>
          <w:rFonts w:hint="eastAsia"/>
          <w:rtl/>
        </w:rPr>
        <w:t> </w:t>
      </w:r>
      <w:r w:rsidRPr="00244BB9">
        <w:t>(ERM)</w:t>
      </w:r>
      <w:r w:rsidRPr="00244BB9">
        <w:rPr>
          <w:rFonts w:hint="cs"/>
          <w:rtl/>
        </w:rPr>
        <w:t>، بما</w:t>
      </w:r>
      <w:r w:rsidRPr="00244BB9">
        <w:rPr>
          <w:rFonts w:hint="eastAsia"/>
          <w:rtl/>
        </w:rPr>
        <w:t> </w:t>
      </w:r>
      <w:r w:rsidRPr="00244BB9">
        <w:rPr>
          <w:rFonts w:hint="cs"/>
          <w:rtl/>
        </w:rPr>
        <w:t>يشمل تقدير المخاطر</w:t>
      </w:r>
      <w:r w:rsidRPr="00244BB9">
        <w:rPr>
          <w:rFonts w:hint="eastAsia"/>
          <w:rtl/>
        </w:rPr>
        <w:t> </w:t>
      </w:r>
      <w:r w:rsidRPr="00244BB9">
        <w:t>(RA)</w:t>
      </w:r>
      <w:r w:rsidRPr="00244BB9">
        <w:rPr>
          <w:rFonts w:hint="cs"/>
          <w:rtl/>
        </w:rPr>
        <w:t xml:space="preserve"> المتصلة بالأنشطة المضطَلع بها على صعيد المكاتب</w:t>
      </w:r>
      <w:r w:rsidRPr="00244BB9">
        <w:rPr>
          <w:rFonts w:hint="eastAsia"/>
          <w:rtl/>
        </w:rPr>
        <w:t> </w:t>
      </w:r>
      <w:r w:rsidRPr="00244BB9">
        <w:rPr>
          <w:rFonts w:hint="cs"/>
          <w:rtl/>
        </w:rPr>
        <w:t>الإقليمية؛</w:t>
      </w:r>
    </w:p>
    <w:p w14:paraId="54ACC6E1" w14:textId="77777777" w:rsidR="00B1454D" w:rsidRPr="00244BB9" w:rsidRDefault="00B1454D" w:rsidP="00B1454D">
      <w:pPr>
        <w:pStyle w:val="enumlev10"/>
        <w:tabs>
          <w:tab w:val="clear" w:pos="794"/>
        </w:tabs>
        <w:rPr>
          <w:rtl/>
        </w:rPr>
      </w:pPr>
      <w:r w:rsidRPr="00244BB9">
        <w:rPr>
          <w:rFonts w:hint="cs"/>
          <w:rtl/>
        </w:rPr>
        <w:t>ج)</w:t>
      </w:r>
      <w:r w:rsidRPr="00244BB9">
        <w:rPr>
          <w:rFonts w:hint="cs"/>
          <w:rtl/>
        </w:rPr>
        <w:tab/>
        <w:t>استحداث أدوات لتيسير التنسيق الفعّال بين المقر والمكاتب الإقليمية؛</w:t>
      </w:r>
    </w:p>
    <w:p w14:paraId="035680B5" w14:textId="77777777" w:rsidR="00B1454D" w:rsidRPr="00244BB9" w:rsidRDefault="00B1454D" w:rsidP="00B1454D">
      <w:pPr>
        <w:pStyle w:val="enumlev10"/>
        <w:tabs>
          <w:tab w:val="clear" w:pos="794"/>
        </w:tabs>
        <w:rPr>
          <w:rtl/>
          <w:lang w:bidi="ar-EG"/>
        </w:rPr>
      </w:pPr>
      <w:proofErr w:type="gramStart"/>
      <w:r w:rsidRPr="00244BB9">
        <w:rPr>
          <w:rFonts w:hint="cs"/>
          <w:rtl/>
        </w:rPr>
        <w:t>د</w:t>
      </w:r>
      <w:r w:rsidRPr="00244BB9">
        <w:rPr>
          <w:rFonts w:hint="eastAsia"/>
          <w:rtl/>
        </w:rPr>
        <w:t> </w:t>
      </w:r>
      <w:r w:rsidRPr="00244BB9">
        <w:rPr>
          <w:rFonts w:hint="cs"/>
          <w:rtl/>
        </w:rPr>
        <w:t>)</w:t>
      </w:r>
      <w:proofErr w:type="gramEnd"/>
      <w:r w:rsidRPr="00244BB9">
        <w:rPr>
          <w:rFonts w:hint="cs"/>
          <w:rtl/>
        </w:rPr>
        <w:tab/>
        <w:t>ضمان امتثال المكاتب الإقليمية للقواعد والإجراءات الصادرة عن المقر المتعلقة بالإدارة المالية والمشاريع والمشتريات</w:t>
      </w:r>
      <w:r w:rsidRPr="00244BB9">
        <w:rPr>
          <w:rFonts w:hint="cs"/>
          <w:rtl/>
          <w:lang w:bidi="ar-EG"/>
        </w:rPr>
        <w:t>؛</w:t>
      </w:r>
    </w:p>
    <w:p w14:paraId="28944080" w14:textId="77777777" w:rsidR="00B1454D" w:rsidRPr="00244BB9" w:rsidRDefault="00B1454D" w:rsidP="00B1454D">
      <w:pPr>
        <w:pStyle w:val="enumlev10"/>
        <w:tabs>
          <w:tab w:val="clear" w:pos="794"/>
        </w:tabs>
        <w:rPr>
          <w:rtl/>
          <w:lang w:bidi="ar-EG"/>
        </w:rPr>
      </w:pPr>
      <w:proofErr w:type="gramStart"/>
      <w:r w:rsidRPr="00244BB9">
        <w:rPr>
          <w:rFonts w:ascii="Traditional Arabic" w:hAnsi="Traditional Arabic"/>
          <w:rtl/>
          <w:lang w:bidi="ar-EG"/>
        </w:rPr>
        <w:t>ﻫ</w:t>
      </w:r>
      <w:r w:rsidRPr="00244BB9">
        <w:rPr>
          <w:rFonts w:ascii="Traditional Arabic" w:hAnsi="Traditional Arabic" w:hint="cs"/>
          <w:rtl/>
          <w:lang w:bidi="ar-EG"/>
        </w:rPr>
        <w:t> )</w:t>
      </w:r>
      <w:proofErr w:type="gramEnd"/>
      <w:r w:rsidRPr="00244BB9">
        <w:rPr>
          <w:rFonts w:ascii="Traditional Arabic" w:hAnsi="Traditional Arabic" w:hint="cs"/>
          <w:rtl/>
          <w:lang w:bidi="ar-EG"/>
        </w:rPr>
        <w:tab/>
        <w:t>ضمان التنفيذ السليم لجميع توصيات المراجع الداخلي للحسابات والمراجع الخارجي للحسابات واللجنة الاستشارية المستقلة للإدارة</w:t>
      </w:r>
      <w:r w:rsidRPr="00244BB9">
        <w:rPr>
          <w:rFonts w:ascii="Traditional Arabic" w:hAnsi="Traditional Arabic" w:hint="eastAsia"/>
          <w:rtl/>
          <w:lang w:bidi="ar-EG"/>
        </w:rPr>
        <w:t> </w:t>
      </w:r>
      <w:r w:rsidRPr="00244BB9">
        <w:t>(IMAC)</w:t>
      </w:r>
      <w:r w:rsidRPr="00244BB9">
        <w:rPr>
          <w:rFonts w:hint="cs"/>
          <w:rtl/>
        </w:rPr>
        <w:t xml:space="preserve"> التابعة للاتحاد، خاصةً التوصيات المتعلقة بالافتقار إلى عمليات الرقابة الداخلية الذي تبين في</w:t>
      </w:r>
      <w:r w:rsidRPr="00244BB9">
        <w:rPr>
          <w:rFonts w:hint="eastAsia"/>
          <w:rtl/>
        </w:rPr>
        <w:t> </w:t>
      </w:r>
      <w:r w:rsidRPr="00244BB9">
        <w:rPr>
          <w:rFonts w:hint="cs"/>
          <w:rtl/>
        </w:rPr>
        <w:t>حالة الاحتيال التي وقعت مؤخراً.</w:t>
      </w:r>
    </w:p>
    <w:p w14:paraId="5A7B3070" w14:textId="77777777" w:rsidR="00B1454D" w:rsidRPr="00244BB9" w:rsidRDefault="00B1454D" w:rsidP="00B1454D">
      <w:pPr>
        <w:rPr>
          <w:rtl/>
          <w:lang w:bidi="ar-SY"/>
        </w:rPr>
      </w:pPr>
      <w:r w:rsidRPr="00244BB9">
        <w:rPr>
          <w:rFonts w:hint="cs"/>
          <w:rtl/>
          <w:lang w:bidi="ar-SY"/>
        </w:rPr>
        <w:t>وينبغي أن يأخذ الاستعراض في الاعتبار العناصر التالية:</w:t>
      </w:r>
    </w:p>
    <w:p w14:paraId="42FE0C88" w14:textId="77777777" w:rsidR="00B1454D" w:rsidRPr="00244BB9" w:rsidRDefault="00B1454D" w:rsidP="00B1454D">
      <w:pPr>
        <w:pStyle w:val="enumlev10"/>
        <w:rPr>
          <w:rtl/>
        </w:rPr>
      </w:pPr>
      <w:r w:rsidRPr="00244BB9">
        <w:rPr>
          <w:rFonts w:hint="eastAsia"/>
          <w:rtl/>
          <w:lang w:bidi="ar-EG"/>
        </w:rPr>
        <w:t> </w:t>
      </w:r>
      <w:proofErr w:type="gramStart"/>
      <w:r w:rsidRPr="00244BB9">
        <w:rPr>
          <w:rtl/>
        </w:rPr>
        <w:t>أ</w:t>
      </w:r>
      <w:r w:rsidRPr="00244BB9">
        <w:rPr>
          <w:rFonts w:hint="cs"/>
          <w:rtl/>
        </w:rPr>
        <w:t> </w:t>
      </w:r>
      <w:r w:rsidRPr="00244BB9">
        <w:rPr>
          <w:rtl/>
        </w:rPr>
        <w:t>)</w:t>
      </w:r>
      <w:proofErr w:type="gramEnd"/>
      <w:r w:rsidRPr="00244BB9">
        <w:rPr>
          <w:rtl/>
        </w:rPr>
        <w:tab/>
        <w:t>مدى تطبيق أحكام القرار</w:t>
      </w:r>
      <w:r w:rsidRPr="00244BB9">
        <w:rPr>
          <w:rFonts w:hint="eastAsia"/>
          <w:rtl/>
        </w:rPr>
        <w:t> </w:t>
      </w:r>
      <w:r w:rsidRPr="00244BB9">
        <w:t>25</w:t>
      </w:r>
      <w:r w:rsidRPr="00244BB9">
        <w:rPr>
          <w:rtl/>
        </w:rPr>
        <w:t xml:space="preserve"> (</w:t>
      </w:r>
      <w:r w:rsidRPr="00244BB9">
        <w:rPr>
          <w:rFonts w:hint="cs"/>
          <w:rtl/>
        </w:rPr>
        <w:t>المراجَع</w:t>
      </w:r>
      <w:r w:rsidRPr="00244BB9">
        <w:rPr>
          <w:rtl/>
        </w:rPr>
        <w:t xml:space="preserve"> في دبي،</w:t>
      </w:r>
      <w:r w:rsidRPr="00244BB9">
        <w:rPr>
          <w:rFonts w:hint="cs"/>
          <w:rtl/>
        </w:rPr>
        <w:t> </w:t>
      </w:r>
      <w:r w:rsidRPr="00244BB9">
        <w:t>2018</w:t>
      </w:r>
      <w:r w:rsidRPr="00244BB9">
        <w:rPr>
          <w:rtl/>
        </w:rPr>
        <w:t>) من جانب مكتب تنمية الاتصالات والأمانة العامة والمكتبين الآخرين بالاتحاد حسب</w:t>
      </w:r>
      <w:r w:rsidRPr="00244BB9">
        <w:rPr>
          <w:rFonts w:hint="eastAsia"/>
          <w:rtl/>
        </w:rPr>
        <w:t> </w:t>
      </w:r>
      <w:r w:rsidRPr="00244BB9">
        <w:rPr>
          <w:rtl/>
        </w:rPr>
        <w:t>الاقتضاء؛</w:t>
      </w:r>
    </w:p>
    <w:p w14:paraId="2733A110" w14:textId="77777777" w:rsidR="005D7DFB" w:rsidRDefault="00B1454D" w:rsidP="00B1454D">
      <w:pPr>
        <w:pStyle w:val="enumlev10"/>
        <w:rPr>
          <w:rtl/>
          <w:lang w:bidi="ar-EG"/>
        </w:rPr>
      </w:pPr>
      <w:r w:rsidRPr="00244BB9">
        <w:rPr>
          <w:rtl/>
        </w:rPr>
        <w:t>ب)</w:t>
      </w:r>
      <w:r w:rsidRPr="00244BB9">
        <w:rPr>
          <w:rtl/>
        </w:rPr>
        <w:tab/>
      </w:r>
      <w:r w:rsidRPr="00244BB9">
        <w:rPr>
          <w:rFonts w:hint="cs"/>
          <w:rtl/>
          <w:lang w:bidi="ar-EG"/>
        </w:rPr>
        <w:t xml:space="preserve">جميع توصيات المراجع الخارجي للحسابات والمراجع الداخلي للحسابات واللجنة الاستشارية المستقلة للإدارة </w:t>
      </w:r>
      <w:r w:rsidRPr="00244BB9">
        <w:rPr>
          <w:rFonts w:hint="cs"/>
          <w:rtl/>
        </w:rPr>
        <w:t>التي تقدم</w:t>
      </w:r>
      <w:r w:rsidRPr="00244BB9">
        <w:rPr>
          <w:rFonts w:hint="cs"/>
          <w:rtl/>
          <w:lang w:bidi="ar-EG"/>
        </w:rPr>
        <w:t xml:space="preserve"> المشورة بشأن الحاجة إلى تحسين الرقابة الإدارية والرقابة الداخلية تحسيناً جوهرياً في ضوء مواطن الضعف التي كشفت عنها حالة الاحتيال التي وقعت مؤخراً في أحد المكاتب الإقليمية؛ وخاصةً ضرورة إرساء ثقافة قوامها الشفافية والتعاون تفضي إلى تعزيز مسؤولية فرادى المديرين وفعالية المساءلة؛</w:t>
      </w:r>
      <w:r w:rsidR="005D7DFB">
        <w:rPr>
          <w:rtl/>
          <w:lang w:bidi="ar-EG"/>
        </w:rPr>
        <w:br w:type="page"/>
      </w:r>
    </w:p>
    <w:p w14:paraId="02B6AC9F" w14:textId="77777777" w:rsidR="00B1454D" w:rsidRPr="00244BB9" w:rsidRDefault="00B1454D" w:rsidP="00B1454D">
      <w:pPr>
        <w:pStyle w:val="enumlev10"/>
        <w:rPr>
          <w:rtl/>
        </w:rPr>
      </w:pPr>
      <w:r w:rsidRPr="00244BB9">
        <w:rPr>
          <w:rtl/>
        </w:rPr>
        <w:lastRenderedPageBreak/>
        <w:t>ج)</w:t>
      </w:r>
      <w:r w:rsidRPr="00244BB9">
        <w:rPr>
          <w:rtl/>
        </w:rPr>
        <w:tab/>
        <w:t>كيف يمكن للتدابير الرامية لتحقيق مزيد من اللامركزية أن تكفل كفاءة أكبر بتكلفة أقل، مع مراعاة المساءلة</w:t>
      </w:r>
      <w:r w:rsidRPr="00244BB9">
        <w:rPr>
          <w:rFonts w:hint="eastAsia"/>
          <w:rtl/>
        </w:rPr>
        <w:t> </w:t>
      </w:r>
      <w:r w:rsidRPr="00244BB9">
        <w:rPr>
          <w:rtl/>
        </w:rPr>
        <w:t>والشفافية؛</w:t>
      </w:r>
    </w:p>
    <w:p w14:paraId="35090004" w14:textId="77777777" w:rsidR="00B1454D" w:rsidRPr="00244BB9" w:rsidRDefault="00B1454D" w:rsidP="00B1454D">
      <w:pPr>
        <w:pStyle w:val="enumlev10"/>
        <w:rPr>
          <w:rtl/>
        </w:rPr>
      </w:pPr>
      <w:proofErr w:type="gramStart"/>
      <w:r w:rsidRPr="00244BB9">
        <w:rPr>
          <w:rtl/>
        </w:rPr>
        <w:t>د</w:t>
      </w:r>
      <w:r w:rsidRPr="00244BB9">
        <w:rPr>
          <w:rFonts w:hint="cs"/>
          <w:rtl/>
        </w:rPr>
        <w:t> </w:t>
      </w:r>
      <w:r w:rsidRPr="00244BB9">
        <w:rPr>
          <w:rtl/>
        </w:rPr>
        <w:t>)</w:t>
      </w:r>
      <w:proofErr w:type="gramEnd"/>
      <w:r w:rsidRPr="00244BB9">
        <w:rPr>
          <w:rtl/>
        </w:rPr>
        <w:tab/>
        <w:t>نتائج الاستقصاءات</w:t>
      </w:r>
      <w:r w:rsidRPr="00244BB9">
        <w:rPr>
          <w:rFonts w:hint="cs"/>
          <w:rtl/>
        </w:rPr>
        <w:t xml:space="preserve"> </w:t>
      </w:r>
      <w:r w:rsidRPr="00244BB9">
        <w:rPr>
          <w:rtl/>
        </w:rPr>
        <w:t>السابقة لقياس مستوى رضاء الدول الأعضاء وأعضاء القطاعات والمنظمات الإقليمية للاتصالات</w:t>
      </w:r>
      <w:r w:rsidRPr="00244BB9">
        <w:rPr>
          <w:rFonts w:hint="cs"/>
          <w:rtl/>
        </w:rPr>
        <w:t>/تكنولوجيا المعلومات والاتصالات</w:t>
      </w:r>
      <w:r w:rsidRPr="00244BB9">
        <w:rPr>
          <w:rtl/>
        </w:rPr>
        <w:t xml:space="preserve"> عن </w:t>
      </w:r>
      <w:r w:rsidRPr="00244BB9">
        <w:rPr>
          <w:rFonts w:hint="cs"/>
          <w:rtl/>
        </w:rPr>
        <w:t>الحضور</w:t>
      </w:r>
      <w:r w:rsidRPr="00244BB9">
        <w:rPr>
          <w:rtl/>
        </w:rPr>
        <w:t xml:space="preserve"> الإقليمي</w:t>
      </w:r>
      <w:r w:rsidRPr="00244BB9">
        <w:rPr>
          <w:rFonts w:hint="eastAsia"/>
          <w:rtl/>
        </w:rPr>
        <w:t> </w:t>
      </w:r>
      <w:r w:rsidRPr="00244BB9">
        <w:rPr>
          <w:rFonts w:hint="cs"/>
          <w:rtl/>
        </w:rPr>
        <w:t>للاتحاد</w:t>
      </w:r>
      <w:r w:rsidRPr="00244BB9">
        <w:rPr>
          <w:rtl/>
        </w:rPr>
        <w:t>؛</w:t>
      </w:r>
    </w:p>
    <w:p w14:paraId="35527265" w14:textId="77777777" w:rsidR="00B1454D" w:rsidRPr="00244BB9" w:rsidRDefault="00B1454D" w:rsidP="00B1454D">
      <w:pPr>
        <w:pStyle w:val="enumlev10"/>
        <w:rPr>
          <w:rtl/>
        </w:rPr>
      </w:pPr>
      <w:proofErr w:type="gramStart"/>
      <w:r w:rsidRPr="00244BB9">
        <w:rPr>
          <w:rtl/>
        </w:rPr>
        <w:t>ﻫ</w:t>
      </w:r>
      <w:r w:rsidRPr="00244BB9">
        <w:rPr>
          <w:rFonts w:hint="cs"/>
          <w:rtl/>
        </w:rPr>
        <w:t> </w:t>
      </w:r>
      <w:r w:rsidRPr="00244BB9">
        <w:rPr>
          <w:rtl/>
        </w:rPr>
        <w:t>)</w:t>
      </w:r>
      <w:proofErr w:type="gramEnd"/>
      <w:r w:rsidRPr="00244BB9">
        <w:rPr>
          <w:rtl/>
        </w:rPr>
        <w:tab/>
      </w:r>
      <w:r w:rsidRPr="00244BB9">
        <w:rPr>
          <w:rFonts w:hint="cs"/>
          <w:rtl/>
        </w:rPr>
        <w:t>مساعدة البلدان النامية من أجل المشاركة في أنشطة الاتحاد؛</w:t>
      </w:r>
    </w:p>
    <w:p w14:paraId="36FB6E79" w14:textId="77777777" w:rsidR="00B1454D" w:rsidRPr="00244BB9" w:rsidRDefault="00B1454D" w:rsidP="00B1454D">
      <w:pPr>
        <w:pStyle w:val="enumlev10"/>
        <w:rPr>
          <w:rtl/>
        </w:rPr>
      </w:pPr>
      <w:proofErr w:type="gramStart"/>
      <w:r w:rsidRPr="00244BB9">
        <w:rPr>
          <w:rFonts w:hint="cs"/>
          <w:rtl/>
        </w:rPr>
        <w:t>و</w:t>
      </w:r>
      <w:r w:rsidRPr="00244BB9">
        <w:rPr>
          <w:rFonts w:hint="eastAsia"/>
          <w:rtl/>
        </w:rPr>
        <w:t> </w:t>
      </w:r>
      <w:r w:rsidRPr="00244BB9">
        <w:rPr>
          <w:rFonts w:hint="cs"/>
          <w:rtl/>
        </w:rPr>
        <w:t>)</w:t>
      </w:r>
      <w:proofErr w:type="gramEnd"/>
      <w:r w:rsidRPr="00244BB9">
        <w:rPr>
          <w:rtl/>
        </w:rPr>
        <w:tab/>
        <w:t xml:space="preserve">مدى الازدواج المحتمل بين بعض وظائف المقر الرئيسي </w:t>
      </w:r>
      <w:r w:rsidRPr="00244BB9">
        <w:rPr>
          <w:rFonts w:hint="cs"/>
          <w:rtl/>
        </w:rPr>
        <w:t>للاتحاد</w:t>
      </w:r>
      <w:r w:rsidRPr="00244BB9">
        <w:rPr>
          <w:rtl/>
        </w:rPr>
        <w:t xml:space="preserve"> ومكاتبه</w:t>
      </w:r>
      <w:r w:rsidRPr="00244BB9">
        <w:rPr>
          <w:rFonts w:hint="eastAsia"/>
          <w:rtl/>
        </w:rPr>
        <w:t> </w:t>
      </w:r>
      <w:r w:rsidRPr="00244BB9">
        <w:rPr>
          <w:rtl/>
        </w:rPr>
        <w:t>الإقليمية؛</w:t>
      </w:r>
    </w:p>
    <w:p w14:paraId="66C9F35E" w14:textId="77777777" w:rsidR="00B1454D" w:rsidRPr="00244BB9" w:rsidRDefault="00B1454D" w:rsidP="00B1454D">
      <w:pPr>
        <w:pStyle w:val="enumlev10"/>
        <w:rPr>
          <w:rtl/>
        </w:rPr>
      </w:pPr>
      <w:proofErr w:type="gramStart"/>
      <w:r w:rsidRPr="00244BB9">
        <w:rPr>
          <w:spacing w:val="-2"/>
          <w:rtl/>
        </w:rPr>
        <w:t>ﺯ</w:t>
      </w:r>
      <w:r w:rsidRPr="00244BB9">
        <w:rPr>
          <w:rFonts w:hint="cs"/>
          <w:spacing w:val="-2"/>
          <w:rtl/>
        </w:rPr>
        <w:t> </w:t>
      </w:r>
      <w:r w:rsidRPr="00244BB9">
        <w:rPr>
          <w:spacing w:val="-2"/>
          <w:rtl/>
        </w:rPr>
        <w:t>)</w:t>
      </w:r>
      <w:proofErr w:type="gramEnd"/>
      <w:r w:rsidRPr="00244BB9">
        <w:rPr>
          <w:rtl/>
        </w:rPr>
        <w:tab/>
        <w:t>مدى تطبيق أحكام القرار</w:t>
      </w:r>
      <w:r w:rsidRPr="00244BB9">
        <w:rPr>
          <w:rFonts w:hint="cs"/>
          <w:rtl/>
        </w:rPr>
        <w:t> </w:t>
      </w:r>
      <w:r w:rsidRPr="00244BB9">
        <w:t>17</w:t>
      </w:r>
      <w:r w:rsidRPr="00244BB9">
        <w:rPr>
          <w:rtl/>
        </w:rPr>
        <w:t xml:space="preserve"> (المراجَع في بوينس</w:t>
      </w:r>
      <w:r w:rsidRPr="00244BB9">
        <w:rPr>
          <w:rFonts w:hint="cs"/>
          <w:rtl/>
        </w:rPr>
        <w:t> </w:t>
      </w:r>
      <w:r w:rsidRPr="00244BB9">
        <w:rPr>
          <w:rtl/>
        </w:rPr>
        <w:t>آيرس،</w:t>
      </w:r>
      <w:r w:rsidRPr="00244BB9">
        <w:rPr>
          <w:rFonts w:hint="cs"/>
          <w:rtl/>
        </w:rPr>
        <w:t> </w:t>
      </w:r>
      <w:r w:rsidRPr="00244BB9">
        <w:t>2017</w:t>
      </w:r>
      <w:r w:rsidRPr="00244BB9">
        <w:rPr>
          <w:rtl/>
        </w:rPr>
        <w:t>)</w:t>
      </w:r>
      <w:r w:rsidRPr="00244BB9">
        <w:rPr>
          <w:rFonts w:hint="cs"/>
          <w:rtl/>
        </w:rPr>
        <w:t xml:space="preserve"> </w:t>
      </w:r>
      <w:r w:rsidRPr="00244BB9">
        <w:rPr>
          <w:rtl/>
        </w:rPr>
        <w:t>للمؤتمر العالمي لتنمية الاتصالات</w:t>
      </w:r>
      <w:r w:rsidRPr="00244BB9">
        <w:rPr>
          <w:rFonts w:hint="cs"/>
          <w:rtl/>
        </w:rPr>
        <w:t>؛</w:t>
      </w:r>
    </w:p>
    <w:p w14:paraId="6C8A4E10" w14:textId="77777777" w:rsidR="00B1454D" w:rsidRPr="00244BB9" w:rsidRDefault="00B1454D" w:rsidP="00B1454D">
      <w:pPr>
        <w:pStyle w:val="enumlev10"/>
        <w:rPr>
          <w:spacing w:val="-2"/>
        </w:rPr>
      </w:pPr>
      <w:r w:rsidRPr="00244BB9">
        <w:rPr>
          <w:rtl/>
        </w:rPr>
        <w:t>ح)</w:t>
      </w:r>
      <w:r w:rsidRPr="00244BB9">
        <w:rPr>
          <w:spacing w:val="-2"/>
          <w:rtl/>
        </w:rPr>
        <w:tab/>
      </w:r>
      <w:r w:rsidRPr="00244BB9">
        <w:rPr>
          <w:rtl/>
        </w:rPr>
        <w:t>مستوى الاستقلال في اتخاذ القرار الممنوح حالياً للمكاتب الإقليمية، وما إذا كان تمتعها بمزيد من الاستقلالية يمكن أن يعزز كفاءتها</w:t>
      </w:r>
      <w:r w:rsidRPr="00244BB9">
        <w:rPr>
          <w:rFonts w:hint="cs"/>
          <w:rtl/>
        </w:rPr>
        <w:t> </w:t>
      </w:r>
      <w:r w:rsidRPr="00244BB9">
        <w:rPr>
          <w:rtl/>
        </w:rPr>
        <w:t>وفعاليتها؛</w:t>
      </w:r>
    </w:p>
    <w:p w14:paraId="10E1B1C1" w14:textId="77777777" w:rsidR="00B1454D" w:rsidRPr="00244BB9" w:rsidRDefault="00B1454D" w:rsidP="00B1454D">
      <w:pPr>
        <w:pStyle w:val="enumlev10"/>
        <w:rPr>
          <w:rtl/>
        </w:rPr>
      </w:pPr>
      <w:r w:rsidRPr="00244BB9">
        <w:rPr>
          <w:rFonts w:hint="cs"/>
          <w:rtl/>
        </w:rPr>
        <w:t>ط</w:t>
      </w:r>
      <w:r w:rsidRPr="00244BB9">
        <w:rPr>
          <w:rtl/>
        </w:rPr>
        <w:t>)</w:t>
      </w:r>
      <w:r w:rsidRPr="00244BB9">
        <w:rPr>
          <w:rtl/>
        </w:rPr>
        <w:tab/>
        <w:t xml:space="preserve">فعالية التعاون والتنسيق بين المكاتب الإقليمية </w:t>
      </w:r>
      <w:r w:rsidRPr="00244BB9">
        <w:rPr>
          <w:rFonts w:hint="cs"/>
          <w:rtl/>
        </w:rPr>
        <w:t>للاتحاد</w:t>
      </w:r>
      <w:r w:rsidRPr="00244BB9">
        <w:rPr>
          <w:rtl/>
        </w:rPr>
        <w:t xml:space="preserve"> والمنظمات الإقليمية للاتصالات</w:t>
      </w:r>
      <w:r w:rsidRPr="00244BB9">
        <w:rPr>
          <w:rFonts w:hint="cs"/>
          <w:rtl/>
        </w:rPr>
        <w:t>/تكنولوجيا المعلومات والاتصالات</w:t>
      </w:r>
      <w:r w:rsidRPr="00244BB9">
        <w:rPr>
          <w:rtl/>
        </w:rPr>
        <w:t xml:space="preserve"> وغيرها من المنظمات الإنمائية والمالية الإقليمية</w:t>
      </w:r>
      <w:r w:rsidRPr="00244BB9">
        <w:rPr>
          <w:rFonts w:hint="cs"/>
          <w:rtl/>
        </w:rPr>
        <w:t xml:space="preserve"> والدولية</w:t>
      </w:r>
      <w:r w:rsidRPr="00244BB9">
        <w:rPr>
          <w:rtl/>
        </w:rPr>
        <w:t>؛</w:t>
      </w:r>
    </w:p>
    <w:p w14:paraId="3D6CE8FE" w14:textId="77777777" w:rsidR="00B1454D" w:rsidRPr="00244BB9" w:rsidRDefault="00B1454D" w:rsidP="00B1454D">
      <w:pPr>
        <w:pStyle w:val="enumlev10"/>
        <w:rPr>
          <w:rtl/>
        </w:rPr>
      </w:pPr>
      <w:r w:rsidRPr="00244BB9">
        <w:rPr>
          <w:rtl/>
        </w:rPr>
        <w:t>ﻱ</w:t>
      </w:r>
      <w:r w:rsidRPr="00244BB9">
        <w:rPr>
          <w:rFonts w:hint="cs"/>
          <w:rtl/>
        </w:rPr>
        <w:t>)</w:t>
      </w:r>
      <w:r w:rsidRPr="00244BB9">
        <w:rPr>
          <w:rtl/>
        </w:rPr>
        <w:tab/>
        <w:t xml:space="preserve">كيف يمكن </w:t>
      </w:r>
      <w:r w:rsidRPr="00244BB9">
        <w:rPr>
          <w:rFonts w:hint="cs"/>
          <w:rtl/>
        </w:rPr>
        <w:t>للحضور</w:t>
      </w:r>
      <w:r w:rsidRPr="00244BB9">
        <w:rPr>
          <w:rtl/>
        </w:rPr>
        <w:t xml:space="preserve"> الإقليمي </w:t>
      </w:r>
      <w:r w:rsidRPr="00244BB9">
        <w:rPr>
          <w:rFonts w:hint="cs"/>
          <w:rtl/>
        </w:rPr>
        <w:t>وتنظيم</w:t>
      </w:r>
      <w:r w:rsidRPr="00244BB9">
        <w:rPr>
          <w:rtl/>
        </w:rPr>
        <w:t xml:space="preserve"> الأنشطة في </w:t>
      </w:r>
      <w:r w:rsidRPr="00244BB9">
        <w:rPr>
          <w:rFonts w:hint="cs"/>
          <w:rtl/>
        </w:rPr>
        <w:t>المناطق</w:t>
      </w:r>
      <w:r w:rsidRPr="00244BB9">
        <w:rPr>
          <w:rtl/>
        </w:rPr>
        <w:t xml:space="preserve"> أن يساهما في</w:t>
      </w:r>
      <w:r w:rsidRPr="00244BB9">
        <w:rPr>
          <w:rFonts w:hint="eastAsia"/>
          <w:rtl/>
        </w:rPr>
        <w:t> </w:t>
      </w:r>
      <w:r w:rsidRPr="00244BB9">
        <w:rPr>
          <w:rtl/>
        </w:rPr>
        <w:t>تعزيز المشاركة الفع</w:t>
      </w:r>
      <w:r w:rsidRPr="00244BB9">
        <w:rPr>
          <w:rFonts w:hint="cs"/>
          <w:rtl/>
        </w:rPr>
        <w:t>ّ</w:t>
      </w:r>
      <w:r w:rsidRPr="00244BB9">
        <w:rPr>
          <w:rtl/>
        </w:rPr>
        <w:t>الة لجميع البلدان في أعمال</w:t>
      </w:r>
      <w:r w:rsidRPr="00244BB9">
        <w:rPr>
          <w:rFonts w:hint="cs"/>
          <w:rtl/>
        </w:rPr>
        <w:t> الاتحاد</w:t>
      </w:r>
      <w:r w:rsidRPr="00244BB9">
        <w:rPr>
          <w:rtl/>
        </w:rPr>
        <w:t>؛</w:t>
      </w:r>
    </w:p>
    <w:p w14:paraId="163334BD" w14:textId="77777777" w:rsidR="00B1454D" w:rsidRPr="00244BB9" w:rsidRDefault="00B1454D" w:rsidP="00B1454D">
      <w:pPr>
        <w:pStyle w:val="enumlev10"/>
        <w:rPr>
          <w:rtl/>
        </w:rPr>
      </w:pPr>
      <w:r w:rsidRPr="00244BB9">
        <w:rPr>
          <w:rFonts w:hint="cs"/>
          <w:rtl/>
        </w:rPr>
        <w:t>ﻙ</w:t>
      </w:r>
      <w:r w:rsidRPr="00244BB9">
        <w:rPr>
          <w:rtl/>
        </w:rPr>
        <w:t>)</w:t>
      </w:r>
      <w:r w:rsidRPr="00244BB9">
        <w:rPr>
          <w:rtl/>
        </w:rPr>
        <w:tab/>
        <w:t>الموارد المتاحة حالياً للمكاتب الإقليمية من أجل الحد من الفجوة</w:t>
      </w:r>
      <w:r w:rsidRPr="00244BB9">
        <w:rPr>
          <w:rFonts w:hint="cs"/>
          <w:rtl/>
        </w:rPr>
        <w:t> </w:t>
      </w:r>
      <w:r w:rsidRPr="00244BB9">
        <w:rPr>
          <w:rtl/>
        </w:rPr>
        <w:t>الرقمية؛</w:t>
      </w:r>
    </w:p>
    <w:p w14:paraId="457AEFAE" w14:textId="77777777" w:rsidR="00B1454D" w:rsidRPr="00244BB9" w:rsidRDefault="00B1454D" w:rsidP="00B1454D">
      <w:pPr>
        <w:pStyle w:val="enumlev10"/>
        <w:rPr>
          <w:rtl/>
        </w:rPr>
      </w:pPr>
      <w:r w:rsidRPr="00244BB9">
        <w:rPr>
          <w:rFonts w:ascii="Traditional Arabic" w:hAnsi="Traditional Arabic"/>
          <w:rtl/>
        </w:rPr>
        <w:t>ل</w:t>
      </w:r>
      <w:r w:rsidRPr="00244BB9">
        <w:rPr>
          <w:rtl/>
        </w:rPr>
        <w:t>)</w:t>
      </w:r>
      <w:r w:rsidRPr="00244BB9">
        <w:rPr>
          <w:rtl/>
        </w:rPr>
        <w:tab/>
        <w:t xml:space="preserve">الهيكل </w:t>
      </w:r>
      <w:r w:rsidRPr="00244BB9">
        <w:rPr>
          <w:rFonts w:hint="cs"/>
          <w:rtl/>
        </w:rPr>
        <w:t>العام</w:t>
      </w:r>
      <w:r w:rsidRPr="00244BB9">
        <w:rPr>
          <w:rtl/>
        </w:rPr>
        <w:t xml:space="preserve"> الأمثل للحضور الإقليمي </w:t>
      </w:r>
      <w:r w:rsidRPr="00244BB9">
        <w:rPr>
          <w:rFonts w:hint="cs"/>
          <w:rtl/>
        </w:rPr>
        <w:t>للاتحاد</w:t>
      </w:r>
      <w:r w:rsidRPr="00244BB9">
        <w:rPr>
          <w:rtl/>
        </w:rPr>
        <w:t>، بما</w:t>
      </w:r>
      <w:r w:rsidRPr="00244BB9">
        <w:rPr>
          <w:rFonts w:hint="cs"/>
          <w:rtl/>
        </w:rPr>
        <w:t> </w:t>
      </w:r>
      <w:r w:rsidRPr="00244BB9">
        <w:rPr>
          <w:rtl/>
        </w:rPr>
        <w:t>في ذلك عدد المكاتب الإقليمية ومكاتب المناطق</w:t>
      </w:r>
      <w:r w:rsidRPr="00244BB9">
        <w:rPr>
          <w:rFonts w:hint="eastAsia"/>
          <w:rtl/>
        </w:rPr>
        <w:t> </w:t>
      </w:r>
      <w:r w:rsidRPr="00244BB9">
        <w:rPr>
          <w:rtl/>
        </w:rPr>
        <w:t>وموقعها.</w:t>
      </w:r>
    </w:p>
    <w:p w14:paraId="1849C8D2" w14:textId="77777777" w:rsidR="00B1454D" w:rsidRPr="00244BB9" w:rsidRDefault="00B1454D" w:rsidP="00B1454D">
      <w:pPr>
        <w:pStyle w:val="Heading1"/>
        <w:rPr>
          <w:rtl/>
        </w:rPr>
      </w:pPr>
      <w:r w:rsidRPr="00244BB9">
        <w:t>2</w:t>
      </w:r>
      <w:r w:rsidRPr="00244BB9">
        <w:rPr>
          <w:rtl/>
        </w:rPr>
        <w:tab/>
      </w:r>
      <w:r w:rsidRPr="00244BB9">
        <w:rPr>
          <w:rFonts w:hint="cs"/>
          <w:rtl/>
        </w:rPr>
        <w:t>المتطلبات الوظيفية</w:t>
      </w:r>
    </w:p>
    <w:p w14:paraId="61A9D543" w14:textId="77777777" w:rsidR="00B1454D" w:rsidRPr="00244BB9" w:rsidRDefault="00B1454D" w:rsidP="005B2FE8">
      <w:pPr>
        <w:pStyle w:val="enumlev10"/>
        <w:rPr>
          <w:rtl/>
        </w:rPr>
      </w:pPr>
      <w:r w:rsidRPr="00244BB9">
        <w:t>1</w:t>
      </w:r>
      <w:r w:rsidRPr="00244BB9">
        <w:tab/>
      </w:r>
      <w:r w:rsidRPr="00244BB9">
        <w:rPr>
          <w:rFonts w:hint="cs"/>
          <w:rtl/>
        </w:rPr>
        <w:t>تحليل الغرض من الحضور الإقليمي للاتحاد ودوره في الإسهام في تنفيذ خطة الاتحاد الاستراتيجية للفترة</w:t>
      </w:r>
      <w:r w:rsidRPr="00244BB9">
        <w:rPr>
          <w:rFonts w:hint="eastAsia"/>
          <w:rtl/>
        </w:rPr>
        <w:t> </w:t>
      </w:r>
      <w:r w:rsidRPr="00244BB9">
        <w:t>2023</w:t>
      </w:r>
      <w:r w:rsidRPr="00244BB9">
        <w:noBreakHyphen/>
      </w:r>
      <w:proofErr w:type="gramStart"/>
      <w:r w:rsidRPr="00244BB9">
        <w:t>2020</w:t>
      </w:r>
      <w:r w:rsidRPr="00244BB9">
        <w:rPr>
          <w:rFonts w:hint="cs"/>
          <w:rtl/>
        </w:rPr>
        <w:t>؛</w:t>
      </w:r>
      <w:proofErr w:type="gramEnd"/>
    </w:p>
    <w:p w14:paraId="4B67554A" w14:textId="77777777" w:rsidR="00B1454D" w:rsidRPr="00244BB9" w:rsidRDefault="00B1454D" w:rsidP="005B2FE8">
      <w:pPr>
        <w:pStyle w:val="enumlev10"/>
        <w:rPr>
          <w:spacing w:val="-2"/>
          <w:rtl/>
        </w:rPr>
      </w:pPr>
      <w:r w:rsidRPr="00244BB9">
        <w:rPr>
          <w:spacing w:val="-2"/>
        </w:rPr>
        <w:t>2</w:t>
      </w:r>
      <w:r w:rsidRPr="00244BB9">
        <w:rPr>
          <w:spacing w:val="-2"/>
        </w:rPr>
        <w:tab/>
      </w:r>
      <w:r w:rsidRPr="00244BB9">
        <w:rPr>
          <w:rFonts w:hint="cs"/>
          <w:spacing w:val="-2"/>
          <w:rtl/>
        </w:rPr>
        <w:t xml:space="preserve">تحليل كيفية ملاءمة الحضور الإقليمي للاتحاد لغرض تنفيذ خطط العمل المنبثقة عن المؤتمرات العالمية لتنمية </w:t>
      </w:r>
      <w:proofErr w:type="gramStart"/>
      <w:r w:rsidRPr="00244BB9">
        <w:rPr>
          <w:rFonts w:hint="cs"/>
          <w:spacing w:val="-2"/>
          <w:rtl/>
        </w:rPr>
        <w:t>الاتصالات؛</w:t>
      </w:r>
      <w:proofErr w:type="gramEnd"/>
    </w:p>
    <w:p w14:paraId="563FCB94" w14:textId="77777777" w:rsidR="00B1454D" w:rsidRPr="00244BB9" w:rsidRDefault="00B1454D" w:rsidP="005B2FE8">
      <w:pPr>
        <w:pStyle w:val="enumlev10"/>
        <w:rPr>
          <w:rtl/>
        </w:rPr>
      </w:pPr>
      <w:r w:rsidRPr="00244BB9">
        <w:t>3</w:t>
      </w:r>
      <w:r w:rsidRPr="00244BB9">
        <w:tab/>
      </w:r>
      <w:r w:rsidRPr="00244BB9">
        <w:rPr>
          <w:rFonts w:hint="cs"/>
          <w:rtl/>
        </w:rPr>
        <w:t>عملاً بالقرار</w:t>
      </w:r>
      <w:r w:rsidRPr="00244BB9">
        <w:rPr>
          <w:rFonts w:hint="eastAsia"/>
          <w:rtl/>
        </w:rPr>
        <w:t> </w:t>
      </w:r>
      <w:r w:rsidRPr="00244BB9">
        <w:t>25</w:t>
      </w:r>
      <w:r w:rsidRPr="00244BB9">
        <w:rPr>
          <w:rFonts w:hint="cs"/>
          <w:rtl/>
        </w:rPr>
        <w:t xml:space="preserve"> (المراجَع في دبي،</w:t>
      </w:r>
      <w:r w:rsidRPr="00244BB9">
        <w:rPr>
          <w:rFonts w:hint="eastAsia"/>
          <w:rtl/>
        </w:rPr>
        <w:t> </w:t>
      </w:r>
      <w:proofErr w:type="gramStart"/>
      <w:r w:rsidRPr="00244BB9">
        <w:t>2018</w:t>
      </w:r>
      <w:r w:rsidRPr="00244BB9">
        <w:rPr>
          <w:rFonts w:hint="cs"/>
          <w:rtl/>
        </w:rPr>
        <w:t>)،</w:t>
      </w:r>
      <w:proofErr w:type="gramEnd"/>
      <w:r w:rsidRPr="00244BB9">
        <w:rPr>
          <w:rFonts w:hint="cs"/>
          <w:rtl/>
        </w:rPr>
        <w:t xml:space="preserve"> تحليل كيفية تنفيذ الحضور الإقليمي للأنشطة الإقليمية للاتحاد ككل، بما</w:t>
      </w:r>
      <w:r w:rsidRPr="00244BB9">
        <w:rPr>
          <w:rFonts w:hint="eastAsia"/>
          <w:rtl/>
        </w:rPr>
        <w:t> </w:t>
      </w:r>
      <w:r w:rsidRPr="00244BB9">
        <w:rPr>
          <w:rFonts w:hint="cs"/>
          <w:rtl/>
        </w:rPr>
        <w:t>فيها أنشطة مكتب الاتصالات الراديوية ومكتب تقييس الاتصالات والأمانة العامة؛</w:t>
      </w:r>
    </w:p>
    <w:p w14:paraId="6871C27B" w14:textId="77777777" w:rsidR="00B1454D" w:rsidRPr="00244BB9" w:rsidRDefault="00B1454D" w:rsidP="005B2FE8">
      <w:pPr>
        <w:pStyle w:val="enumlev10"/>
        <w:rPr>
          <w:rtl/>
        </w:rPr>
      </w:pPr>
      <w:r w:rsidRPr="00244BB9">
        <w:t>4</w:t>
      </w:r>
      <w:r w:rsidRPr="00244BB9">
        <w:tab/>
      </w:r>
      <w:r w:rsidRPr="00244BB9">
        <w:rPr>
          <w:rFonts w:hint="cs"/>
          <w:rtl/>
        </w:rPr>
        <w:t xml:space="preserve">تحليل دور المكاتب الإقليمية/الحضور الإقليمي داخل منظومة الأمم المتحدة وفي النظام الإيكولوجي لصناعة الاتصالات/تكنولوجيا المعلومات والاتصالات، على الصعيدين الوطني </w:t>
      </w:r>
      <w:proofErr w:type="gramStart"/>
      <w:r w:rsidRPr="00244BB9">
        <w:rPr>
          <w:rFonts w:hint="cs"/>
          <w:rtl/>
        </w:rPr>
        <w:t>والإقليمي؛</w:t>
      </w:r>
      <w:proofErr w:type="gramEnd"/>
    </w:p>
    <w:p w14:paraId="6F3EE117" w14:textId="77777777" w:rsidR="00B1454D" w:rsidRPr="00244BB9" w:rsidRDefault="00B1454D" w:rsidP="005B2FE8">
      <w:pPr>
        <w:pStyle w:val="enumlev10"/>
        <w:rPr>
          <w:rtl/>
        </w:rPr>
      </w:pPr>
      <w:r w:rsidRPr="00244BB9">
        <w:t>5</w:t>
      </w:r>
      <w:r w:rsidRPr="00244BB9">
        <w:tab/>
      </w:r>
      <w:r w:rsidRPr="00244BB9">
        <w:rPr>
          <w:rFonts w:hint="cs"/>
          <w:rtl/>
        </w:rPr>
        <w:t>مساعدة فريق إدارة الاتحاد في تعريف (إعادة</w:t>
      </w:r>
      <w:r w:rsidRPr="00244BB9">
        <w:rPr>
          <w:rFonts w:hint="eastAsia"/>
          <w:rtl/>
        </w:rPr>
        <w:t> </w:t>
      </w:r>
      <w:r w:rsidRPr="00244BB9">
        <w:rPr>
          <w:rFonts w:hint="cs"/>
          <w:rtl/>
        </w:rPr>
        <w:t xml:space="preserve">تعريف) دور الحضور الإقليمي للاتحاد وهيكله </w:t>
      </w:r>
      <w:proofErr w:type="gramStart"/>
      <w:r w:rsidRPr="00244BB9">
        <w:rPr>
          <w:rFonts w:hint="cs"/>
          <w:rtl/>
        </w:rPr>
        <w:t>وأهدافه؛</w:t>
      </w:r>
      <w:proofErr w:type="gramEnd"/>
    </w:p>
    <w:p w14:paraId="5A4E2B96" w14:textId="77777777" w:rsidR="00B1454D" w:rsidRPr="00F12FB4" w:rsidRDefault="00B1454D" w:rsidP="005B2FE8">
      <w:pPr>
        <w:pStyle w:val="enumlev10"/>
        <w:rPr>
          <w:rtl/>
          <w:lang w:bidi="ar-EG"/>
        </w:rPr>
      </w:pPr>
      <w:r w:rsidRPr="00F12FB4">
        <w:t>6</w:t>
      </w:r>
      <w:r w:rsidRPr="00F12FB4">
        <w:tab/>
      </w:r>
      <w:r w:rsidRPr="00F12FB4">
        <w:rPr>
          <w:rFonts w:hint="cs"/>
          <w:rtl/>
          <w:lang w:bidi="ar-EG"/>
        </w:rPr>
        <w:t xml:space="preserve">المساعدة في تحسين قياس أداء المكاتب الإقليمية (طبقاً للتوصيات ذات الصلة للمراجع الخارجي </w:t>
      </w:r>
      <w:proofErr w:type="gramStart"/>
      <w:r w:rsidRPr="00F12FB4">
        <w:rPr>
          <w:rFonts w:hint="cs"/>
          <w:rtl/>
          <w:lang w:bidi="ar-EG"/>
        </w:rPr>
        <w:t>للحسابات)،</w:t>
      </w:r>
      <w:proofErr w:type="gramEnd"/>
      <w:r w:rsidRPr="00F12FB4">
        <w:rPr>
          <w:rFonts w:hint="cs"/>
          <w:rtl/>
          <w:lang w:bidi="ar-EG"/>
        </w:rPr>
        <w:t xml:space="preserve"> وذلك من خلال:</w:t>
      </w:r>
    </w:p>
    <w:p w14:paraId="03EAF9A1" w14:textId="77777777" w:rsidR="00B1454D" w:rsidRPr="00244BB9" w:rsidRDefault="00B1454D" w:rsidP="005B2FE8">
      <w:pPr>
        <w:pStyle w:val="enumlev20"/>
        <w:rPr>
          <w:rtl/>
        </w:rPr>
      </w:pPr>
      <w:r w:rsidRPr="00244BB9">
        <w:rPr>
          <w:rFonts w:hint="eastAsia"/>
          <w:rtl/>
        </w:rPr>
        <w:t> </w:t>
      </w:r>
      <w:proofErr w:type="gramStart"/>
      <w:r w:rsidRPr="00244BB9">
        <w:rPr>
          <w:rFonts w:hint="cs"/>
          <w:rtl/>
        </w:rPr>
        <w:t>أ</w:t>
      </w:r>
      <w:r w:rsidRPr="00244BB9">
        <w:rPr>
          <w:rFonts w:hint="eastAsia"/>
          <w:rtl/>
        </w:rPr>
        <w:t> </w:t>
      </w:r>
      <w:r w:rsidRPr="00244BB9">
        <w:rPr>
          <w:rFonts w:hint="cs"/>
          <w:rtl/>
        </w:rPr>
        <w:t>)</w:t>
      </w:r>
      <w:proofErr w:type="gramEnd"/>
      <w:r w:rsidRPr="00244BB9">
        <w:rPr>
          <w:rFonts w:hint="cs"/>
          <w:rtl/>
        </w:rPr>
        <w:tab/>
        <w:t>تحديد أهداف محددة وقابلة للقياس لمكتب تنمية الاتصالات في المقر والمكاتب الإقليمية؛</w:t>
      </w:r>
    </w:p>
    <w:p w14:paraId="68774AAF" w14:textId="77777777" w:rsidR="004B2477" w:rsidRDefault="00B1454D" w:rsidP="005B2FE8">
      <w:pPr>
        <w:pStyle w:val="enumlev20"/>
        <w:rPr>
          <w:rtl/>
        </w:rPr>
      </w:pPr>
      <w:r w:rsidRPr="00244BB9">
        <w:rPr>
          <w:rFonts w:hint="cs"/>
          <w:rtl/>
        </w:rPr>
        <w:t>ب)</w:t>
      </w:r>
      <w:r w:rsidRPr="00244BB9">
        <w:rPr>
          <w:rFonts w:hint="cs"/>
          <w:rtl/>
        </w:rPr>
        <w:tab/>
        <w:t>إرساء عمليات رقابة رئيسية فعّالة ومؤشرات أداء رئيسية قوية تغطي كامل نطاق الأنشطة التي تؤدى محلياً، من المساعدة التقنية إلى الإدارة المالية والسفر في مهام رسمية واستقدام غير</w:t>
      </w:r>
      <w:r w:rsidRPr="00244BB9">
        <w:rPr>
          <w:rFonts w:hint="eastAsia"/>
          <w:rtl/>
        </w:rPr>
        <w:t> </w:t>
      </w:r>
      <w:r w:rsidRPr="00244BB9">
        <w:rPr>
          <w:rFonts w:hint="cs"/>
          <w:rtl/>
        </w:rPr>
        <w:t>الموظفين؛</w:t>
      </w:r>
      <w:r w:rsidR="004B2477">
        <w:rPr>
          <w:rtl/>
        </w:rPr>
        <w:br w:type="page"/>
      </w:r>
    </w:p>
    <w:p w14:paraId="43791A6E" w14:textId="77777777" w:rsidR="00B1454D" w:rsidRPr="00244BB9" w:rsidRDefault="00B1454D" w:rsidP="005B2FE8">
      <w:pPr>
        <w:pStyle w:val="enumlev10"/>
        <w:rPr>
          <w:rtl/>
          <w:lang w:bidi="ar-EG"/>
        </w:rPr>
      </w:pPr>
      <w:r w:rsidRPr="00244BB9">
        <w:rPr>
          <w:lang w:bidi="ar-EG"/>
        </w:rPr>
        <w:lastRenderedPageBreak/>
        <w:t>7</w:t>
      </w:r>
      <w:r w:rsidRPr="00244BB9">
        <w:rPr>
          <w:lang w:bidi="ar-EG"/>
        </w:rPr>
        <w:tab/>
      </w:r>
      <w:r w:rsidRPr="00244BB9">
        <w:rPr>
          <w:rFonts w:hint="cs"/>
          <w:rtl/>
        </w:rPr>
        <w:t xml:space="preserve">تحديد تدابير من أجل تحسين مستوى عمليات الرقابة الداخلية في المكاتب الإقليمية ومكاتب المناطق من أجل الحيلولة دون وقوع حالات أخرى من الاحتيال تشبه حالة الاحتيال التي تم اكتشافها، ومن أجل ضمان التنفيذ العاجل للتوصيات المعلّقة المقدمة من المراجع الداخلي والمراجع الخارجي للحسابات واللجنة الاستشارية المستقلة </w:t>
      </w:r>
      <w:proofErr w:type="gramStart"/>
      <w:r w:rsidRPr="00244BB9">
        <w:rPr>
          <w:rFonts w:hint="cs"/>
          <w:rtl/>
        </w:rPr>
        <w:t>للإدارة؛</w:t>
      </w:r>
      <w:proofErr w:type="gramEnd"/>
    </w:p>
    <w:p w14:paraId="17F7B54C" w14:textId="77777777" w:rsidR="00B1454D" w:rsidRPr="00244BB9" w:rsidRDefault="00B1454D" w:rsidP="005B2FE8">
      <w:pPr>
        <w:pStyle w:val="enumlev10"/>
        <w:rPr>
          <w:rtl/>
          <w:lang w:bidi="ar-EG"/>
        </w:rPr>
      </w:pPr>
      <w:r w:rsidRPr="00244BB9">
        <w:rPr>
          <w:lang w:bidi="ar-EG"/>
        </w:rPr>
        <w:t>8</w:t>
      </w:r>
      <w:r w:rsidRPr="00244BB9">
        <w:rPr>
          <w:rtl/>
          <w:lang w:bidi="ar-EG"/>
        </w:rPr>
        <w:tab/>
      </w:r>
      <w:r w:rsidRPr="00244BB9">
        <w:rPr>
          <w:rFonts w:hint="cs"/>
          <w:rtl/>
        </w:rPr>
        <w:t>المساعدة في إعادة تحديد دور المديرين الإقليميين</w:t>
      </w:r>
      <w:r w:rsidRPr="00244BB9">
        <w:rPr>
          <w:rtl/>
        </w:rPr>
        <w:t xml:space="preserve"> كمشرفين على تنفيذ المشاريع والمبادرات </w:t>
      </w:r>
      <w:r w:rsidRPr="00244BB9">
        <w:rPr>
          <w:rFonts w:hint="cs"/>
          <w:rtl/>
        </w:rPr>
        <w:t>وكمديرين</w:t>
      </w:r>
      <w:r w:rsidRPr="00244BB9">
        <w:rPr>
          <w:rtl/>
        </w:rPr>
        <w:t xml:space="preserve"> للموارد المالية على المستوى</w:t>
      </w:r>
      <w:r>
        <w:rPr>
          <w:rFonts w:hint="cs"/>
          <w:rtl/>
        </w:rPr>
        <w:t> </w:t>
      </w:r>
      <w:proofErr w:type="gramStart"/>
      <w:r w:rsidRPr="00244BB9">
        <w:rPr>
          <w:rtl/>
        </w:rPr>
        <w:t>المحلي</w:t>
      </w:r>
      <w:r w:rsidRPr="00244BB9">
        <w:rPr>
          <w:rFonts w:hint="cs"/>
          <w:rtl/>
        </w:rPr>
        <w:t>؛</w:t>
      </w:r>
      <w:proofErr w:type="gramEnd"/>
    </w:p>
    <w:p w14:paraId="14F2D517" w14:textId="77777777" w:rsidR="00B1454D" w:rsidRPr="00244BB9" w:rsidRDefault="00B1454D" w:rsidP="005B2FE8">
      <w:pPr>
        <w:pStyle w:val="enumlev10"/>
        <w:rPr>
          <w:rtl/>
        </w:rPr>
      </w:pPr>
      <w:r w:rsidRPr="00244BB9">
        <w:t>9</w:t>
      </w:r>
      <w:r w:rsidRPr="00244BB9">
        <w:tab/>
      </w:r>
      <w:r w:rsidRPr="00244BB9">
        <w:rPr>
          <w:rFonts w:hint="cs"/>
          <w:rtl/>
        </w:rPr>
        <w:t xml:space="preserve">تقييم عمل الحضور الإقليمي للاتحاد مع مختلف الشركاء في النظام الإيكولوجي لتكنولوجيا المعلومات والاتصالات بهدف تيسير مناقشة المسائل </w:t>
      </w:r>
      <w:proofErr w:type="gramStart"/>
      <w:r w:rsidRPr="00244BB9">
        <w:rPr>
          <w:rFonts w:hint="cs"/>
          <w:rtl/>
        </w:rPr>
        <w:t>الإقليمية؛</w:t>
      </w:r>
      <w:proofErr w:type="gramEnd"/>
    </w:p>
    <w:p w14:paraId="42E59AD6" w14:textId="77777777" w:rsidR="00B1454D" w:rsidRPr="00244BB9" w:rsidRDefault="00B1454D" w:rsidP="005B2FE8">
      <w:pPr>
        <w:pStyle w:val="enumlev10"/>
        <w:rPr>
          <w:rtl/>
        </w:rPr>
      </w:pPr>
      <w:r w:rsidRPr="00244BB9">
        <w:t>10</w:t>
      </w:r>
      <w:r w:rsidRPr="00244BB9">
        <w:tab/>
      </w:r>
      <w:r w:rsidRPr="00244BB9">
        <w:rPr>
          <w:rFonts w:hint="cs"/>
          <w:rtl/>
        </w:rPr>
        <w:t>تقييم دور الحضور الإقليمي في تعزيز دور الاتحاد كوكالة تنفيذية تُعنى بتنفيذ المشاريع (وفقاً للقرار</w:t>
      </w:r>
      <w:r w:rsidRPr="00244BB9">
        <w:rPr>
          <w:rFonts w:hint="eastAsia"/>
          <w:rtl/>
        </w:rPr>
        <w:t> </w:t>
      </w:r>
      <w:r w:rsidRPr="00244BB9">
        <w:t>135</w:t>
      </w:r>
      <w:r w:rsidRPr="00244BB9">
        <w:rPr>
          <w:rFonts w:hint="cs"/>
          <w:rtl/>
        </w:rPr>
        <w:t xml:space="preserve"> لمؤتمر المندوبين المفوضين</w:t>
      </w:r>
      <w:r>
        <w:rPr>
          <w:rFonts w:hint="cs"/>
          <w:rtl/>
          <w:lang w:bidi="ar-EG"/>
        </w:rPr>
        <w:t xml:space="preserve"> </w:t>
      </w:r>
      <w:r>
        <w:rPr>
          <w:lang w:bidi="ar-EG"/>
        </w:rPr>
        <w:t>(PP)</w:t>
      </w:r>
      <w:r w:rsidRPr="00244BB9">
        <w:rPr>
          <w:rFonts w:hint="cs"/>
          <w:rtl/>
        </w:rPr>
        <w:t xml:space="preserve">، بشأن تقديم المساعدة التقنية وتنفيذ </w:t>
      </w:r>
      <w:proofErr w:type="gramStart"/>
      <w:r w:rsidRPr="00244BB9">
        <w:rPr>
          <w:rFonts w:hint="cs"/>
          <w:rtl/>
        </w:rPr>
        <w:t>المشاريع)؛</w:t>
      </w:r>
      <w:proofErr w:type="gramEnd"/>
    </w:p>
    <w:p w14:paraId="7D71E884" w14:textId="77777777" w:rsidR="00B1454D" w:rsidRPr="00244BB9" w:rsidRDefault="00B1454D" w:rsidP="005B2FE8">
      <w:pPr>
        <w:pStyle w:val="enumlev10"/>
        <w:rPr>
          <w:spacing w:val="-2"/>
          <w:rtl/>
          <w:lang w:bidi="ar-EG"/>
        </w:rPr>
      </w:pPr>
      <w:r w:rsidRPr="00244BB9">
        <w:rPr>
          <w:spacing w:val="-2"/>
        </w:rPr>
        <w:t>11</w:t>
      </w:r>
      <w:r w:rsidRPr="00244BB9">
        <w:rPr>
          <w:spacing w:val="-2"/>
        </w:rPr>
        <w:tab/>
      </w:r>
      <w:r w:rsidRPr="00244BB9">
        <w:rPr>
          <w:rFonts w:hint="cs"/>
          <w:spacing w:val="-2"/>
          <w:rtl/>
        </w:rPr>
        <w:t>استعراض الدعم المقدم من المكاتب الإقليمية في العمليات التحضيرية الإقليمية لمؤتمرات الاتحاد الرئيسية، بما</w:t>
      </w:r>
      <w:r w:rsidRPr="00244BB9">
        <w:rPr>
          <w:rFonts w:hint="eastAsia"/>
          <w:spacing w:val="-2"/>
          <w:rtl/>
        </w:rPr>
        <w:t> </w:t>
      </w:r>
      <w:r w:rsidRPr="00244BB9">
        <w:rPr>
          <w:rFonts w:hint="cs"/>
          <w:spacing w:val="-2"/>
          <w:rtl/>
        </w:rPr>
        <w:t xml:space="preserve">فيها مؤتمر المندوبين المفوضين والجمعية العالمية لتقييس الاتصالات والمؤتمر العالمي لتنمية الاتصالات والمؤتمر العالمي للاتصالات الراديوية، وكذلك الدعم المقدم من المكاتب الإقليمية في الأحداث العالمية الكبرى التي ينظمها الاتحاد في كل من المناطق </w:t>
      </w:r>
      <w:proofErr w:type="gramStart"/>
      <w:r w:rsidRPr="00244BB9">
        <w:rPr>
          <w:rFonts w:hint="cs"/>
          <w:spacing w:val="-2"/>
          <w:rtl/>
        </w:rPr>
        <w:t>المعنية؛</w:t>
      </w:r>
      <w:proofErr w:type="gramEnd"/>
    </w:p>
    <w:p w14:paraId="15F21BEC" w14:textId="77777777" w:rsidR="00B1454D" w:rsidRPr="00244BB9" w:rsidRDefault="00B1454D" w:rsidP="005B2FE8">
      <w:pPr>
        <w:pStyle w:val="enumlev10"/>
        <w:rPr>
          <w:rtl/>
        </w:rPr>
      </w:pPr>
      <w:r w:rsidRPr="00244BB9">
        <w:t>12</w:t>
      </w:r>
      <w:r w:rsidRPr="00244BB9">
        <w:tab/>
      </w:r>
      <w:r w:rsidRPr="00244BB9">
        <w:rPr>
          <w:rFonts w:hint="cs"/>
          <w:rtl/>
        </w:rPr>
        <w:t xml:space="preserve">استعراض دور المكاتب الإقليمية في دعم الأفرقة الإقليمية للجان الدراسات (وفقاً للقرارات ذات الصلة للجمعية العالمية لتقييس الاتصالات والمؤتمر العالمي لتنمية </w:t>
      </w:r>
      <w:proofErr w:type="gramStart"/>
      <w:r w:rsidRPr="00244BB9">
        <w:rPr>
          <w:rFonts w:hint="cs"/>
          <w:rtl/>
        </w:rPr>
        <w:t>الاتصالات)؛</w:t>
      </w:r>
      <w:proofErr w:type="gramEnd"/>
    </w:p>
    <w:p w14:paraId="0425EBE7" w14:textId="77777777" w:rsidR="00B1454D" w:rsidRPr="00244BB9" w:rsidRDefault="00B1454D" w:rsidP="005B2FE8">
      <w:pPr>
        <w:pStyle w:val="enumlev10"/>
        <w:rPr>
          <w:rtl/>
          <w:lang w:bidi="ar-EG"/>
        </w:rPr>
      </w:pPr>
      <w:r w:rsidRPr="00244BB9">
        <w:t>13</w:t>
      </w:r>
      <w:r w:rsidRPr="00244BB9">
        <w:tab/>
      </w:r>
      <w:r w:rsidRPr="00244BB9">
        <w:rPr>
          <w:rtl/>
        </w:rPr>
        <w:t>استعراض الإجراءات الإدارية الداخلية المتصلة بأعمال المكاتب الإقليمية، بغية تبسيطها وتحقيق شفافيتها وتعزيز كفاءة العمل</w:t>
      </w:r>
      <w:r w:rsidRPr="00244BB9">
        <w:rPr>
          <w:rFonts w:hint="cs"/>
          <w:rtl/>
        </w:rPr>
        <w:t xml:space="preserve"> (مع التركيز على إجراءات التنظيم المسبق والتنظيم </w:t>
      </w:r>
      <w:proofErr w:type="gramStart"/>
      <w:r w:rsidRPr="00244BB9">
        <w:rPr>
          <w:rFonts w:hint="cs"/>
          <w:rtl/>
        </w:rPr>
        <w:t>اللاحق)،</w:t>
      </w:r>
      <w:proofErr w:type="gramEnd"/>
      <w:r w:rsidRPr="00244BB9">
        <w:rPr>
          <w:rFonts w:hint="cs"/>
          <w:rtl/>
        </w:rPr>
        <w:t xml:space="preserve"> بما</w:t>
      </w:r>
      <w:r w:rsidRPr="00244BB9">
        <w:rPr>
          <w:rFonts w:hint="eastAsia"/>
          <w:rtl/>
        </w:rPr>
        <w:t> </w:t>
      </w:r>
      <w:r w:rsidRPr="00244BB9">
        <w:rPr>
          <w:rFonts w:hint="cs"/>
          <w:rtl/>
        </w:rPr>
        <w:t>يشمل ما</w:t>
      </w:r>
      <w:r w:rsidRPr="00244BB9">
        <w:rPr>
          <w:rFonts w:hint="eastAsia"/>
          <w:rtl/>
        </w:rPr>
        <w:t> </w:t>
      </w:r>
      <w:r w:rsidRPr="00244BB9">
        <w:rPr>
          <w:rFonts w:hint="cs"/>
          <w:rtl/>
        </w:rPr>
        <w:t>يلي:</w:t>
      </w:r>
    </w:p>
    <w:p w14:paraId="3DD7B51D" w14:textId="77777777" w:rsidR="00B1454D" w:rsidRPr="00244BB9" w:rsidRDefault="00B1454D" w:rsidP="005B2FE8">
      <w:pPr>
        <w:pStyle w:val="enumlev20"/>
        <w:rPr>
          <w:rtl/>
        </w:rPr>
      </w:pPr>
      <w:r w:rsidRPr="00244BB9">
        <w:rPr>
          <w:rFonts w:hint="eastAsia"/>
          <w:rtl/>
        </w:rPr>
        <w:t> </w:t>
      </w:r>
      <w:proofErr w:type="gramStart"/>
      <w:r w:rsidRPr="00244BB9">
        <w:rPr>
          <w:rFonts w:hint="cs"/>
          <w:rtl/>
        </w:rPr>
        <w:t>أ</w:t>
      </w:r>
      <w:r w:rsidRPr="00244BB9">
        <w:rPr>
          <w:rFonts w:hint="eastAsia"/>
          <w:rtl/>
        </w:rPr>
        <w:t> </w:t>
      </w:r>
      <w:r w:rsidRPr="00244BB9">
        <w:rPr>
          <w:rFonts w:hint="cs"/>
          <w:rtl/>
        </w:rPr>
        <w:t>)</w:t>
      </w:r>
      <w:proofErr w:type="gramEnd"/>
      <w:r w:rsidRPr="00244BB9">
        <w:rPr>
          <w:rFonts w:hint="cs"/>
          <w:rtl/>
        </w:rPr>
        <w:tab/>
        <w:t>تحليل طبيعة الاتصال الداخلي بين المكاتب الإقليمية/الحضور الإقليمي والمقر، ولا</w:t>
      </w:r>
      <w:r w:rsidRPr="00244BB9">
        <w:rPr>
          <w:rFonts w:hint="eastAsia"/>
          <w:rtl/>
        </w:rPr>
        <w:t> </w:t>
      </w:r>
      <w:r w:rsidRPr="00244BB9">
        <w:rPr>
          <w:rFonts w:hint="cs"/>
          <w:rtl/>
        </w:rPr>
        <w:t>سيما مكتب تنمية الاتصالات ومكتب تقييس الاتصالات ومكتب الاتصالات الراديوية والأمانة العامة؛</w:t>
      </w:r>
    </w:p>
    <w:p w14:paraId="174BFC38" w14:textId="77777777" w:rsidR="00B1454D" w:rsidRPr="00244BB9" w:rsidRDefault="00B1454D" w:rsidP="005B2FE8">
      <w:pPr>
        <w:pStyle w:val="enumlev20"/>
      </w:pPr>
      <w:r w:rsidRPr="00244BB9">
        <w:rPr>
          <w:rFonts w:hint="cs"/>
          <w:rtl/>
        </w:rPr>
        <w:t>ب)</w:t>
      </w:r>
      <w:r w:rsidRPr="00244BB9">
        <w:rPr>
          <w:rFonts w:hint="cs"/>
          <w:rtl/>
        </w:rPr>
        <w:tab/>
        <w:t>تقييم آليات تعزيز الخبرة المتخصصة في المكاتب الإقليمية، بما</w:t>
      </w:r>
      <w:r w:rsidRPr="00244BB9">
        <w:rPr>
          <w:rFonts w:hint="eastAsia"/>
          <w:rtl/>
        </w:rPr>
        <w:t> </w:t>
      </w:r>
      <w:r w:rsidRPr="00244BB9">
        <w:rPr>
          <w:rFonts w:hint="cs"/>
          <w:rtl/>
        </w:rPr>
        <w:t>في</w:t>
      </w:r>
      <w:r w:rsidRPr="00244BB9">
        <w:rPr>
          <w:rFonts w:hint="eastAsia"/>
          <w:rtl/>
        </w:rPr>
        <w:t> </w:t>
      </w:r>
      <w:r w:rsidRPr="00244BB9">
        <w:rPr>
          <w:rFonts w:hint="cs"/>
          <w:rtl/>
        </w:rPr>
        <w:t>ذلك مدى إمكانية تطبيق سياسة التنقل الوظيفي في</w:t>
      </w:r>
      <w:r>
        <w:rPr>
          <w:rFonts w:hint="eastAsia"/>
          <w:rtl/>
        </w:rPr>
        <w:t> </w:t>
      </w:r>
      <w:r w:rsidRPr="00244BB9">
        <w:rPr>
          <w:rFonts w:hint="cs"/>
          <w:rtl/>
        </w:rPr>
        <w:t>الاتحاد؛</w:t>
      </w:r>
    </w:p>
    <w:p w14:paraId="5917AC49" w14:textId="77777777" w:rsidR="00B1454D" w:rsidRPr="00244BB9" w:rsidRDefault="00B1454D" w:rsidP="005B2FE8">
      <w:pPr>
        <w:pStyle w:val="enumlev20"/>
        <w:rPr>
          <w:rtl/>
        </w:rPr>
      </w:pPr>
      <w:r w:rsidRPr="00244BB9">
        <w:rPr>
          <w:rFonts w:hint="cs"/>
          <w:rtl/>
        </w:rPr>
        <w:t>ج)</w:t>
      </w:r>
      <w:r w:rsidRPr="00244BB9">
        <w:rPr>
          <w:rFonts w:hint="cs"/>
          <w:rtl/>
        </w:rPr>
        <w:tab/>
        <w:t>فحص الإدارة المالية في المكاتب الإقليمية ومكاتب المناطق وأنشطة المشتريات المنفذة فيها؛</w:t>
      </w:r>
    </w:p>
    <w:p w14:paraId="7C395258" w14:textId="77777777" w:rsidR="00B1454D" w:rsidRPr="007A1371" w:rsidRDefault="00B1454D" w:rsidP="005B2FE8">
      <w:pPr>
        <w:pStyle w:val="enumlev10"/>
        <w:rPr>
          <w:rtl/>
        </w:rPr>
      </w:pPr>
      <w:r w:rsidRPr="007A1371">
        <w:t>14</w:t>
      </w:r>
      <w:r w:rsidRPr="007A1371">
        <w:rPr>
          <w:rtl/>
        </w:rPr>
        <w:tab/>
      </w:r>
      <w:r w:rsidRPr="007A1371">
        <w:rPr>
          <w:rFonts w:hint="cs"/>
          <w:rtl/>
        </w:rPr>
        <w:t>الاضطلاع بجميع الأنشطة اللازمة لإجراء استعراض الحضور الإقليمي والتشاور مع جميع أصحاب المصلحة، بما</w:t>
      </w:r>
      <w:r w:rsidRPr="007A1371">
        <w:rPr>
          <w:rFonts w:hint="eastAsia"/>
          <w:rtl/>
        </w:rPr>
        <w:t> </w:t>
      </w:r>
      <w:r w:rsidRPr="007A1371">
        <w:rPr>
          <w:rFonts w:hint="cs"/>
          <w:rtl/>
        </w:rPr>
        <w:t>يشمل ما</w:t>
      </w:r>
      <w:r w:rsidRPr="007A1371">
        <w:rPr>
          <w:rFonts w:hint="eastAsia"/>
          <w:rtl/>
        </w:rPr>
        <w:t> </w:t>
      </w:r>
      <w:r w:rsidRPr="007A1371">
        <w:rPr>
          <w:rFonts w:hint="cs"/>
          <w:rtl/>
        </w:rPr>
        <w:t>يلي:</w:t>
      </w:r>
    </w:p>
    <w:p w14:paraId="3E18F467" w14:textId="77777777" w:rsidR="00B1454D" w:rsidRPr="00244BB9" w:rsidRDefault="00B1454D" w:rsidP="005B2FE8">
      <w:pPr>
        <w:pStyle w:val="enumlev20"/>
        <w:rPr>
          <w:rtl/>
        </w:rPr>
      </w:pPr>
      <w:r w:rsidRPr="00244BB9">
        <w:rPr>
          <w:rFonts w:hint="eastAsia"/>
          <w:rtl/>
        </w:rPr>
        <w:t> </w:t>
      </w:r>
      <w:proofErr w:type="gramStart"/>
      <w:r w:rsidRPr="00244BB9">
        <w:rPr>
          <w:rFonts w:hint="cs"/>
          <w:rtl/>
        </w:rPr>
        <w:t>أ</w:t>
      </w:r>
      <w:r w:rsidRPr="00244BB9">
        <w:rPr>
          <w:rFonts w:hint="eastAsia"/>
          <w:rtl/>
        </w:rPr>
        <w:t> </w:t>
      </w:r>
      <w:r w:rsidRPr="00244BB9">
        <w:rPr>
          <w:rFonts w:hint="cs"/>
          <w:rtl/>
        </w:rPr>
        <w:t>)</w:t>
      </w:r>
      <w:proofErr w:type="gramEnd"/>
      <w:r w:rsidRPr="00244BB9">
        <w:rPr>
          <w:rFonts w:hint="cs"/>
          <w:rtl/>
        </w:rPr>
        <w:tab/>
        <w:t>إعداد نماذج الاستبيانات/المبادئ التوجيهية لإجراء المقابلات؛</w:t>
      </w:r>
    </w:p>
    <w:p w14:paraId="5E64E5C3" w14:textId="77777777" w:rsidR="00B1454D" w:rsidRPr="00244BB9" w:rsidRDefault="00B1454D" w:rsidP="005B2FE8">
      <w:pPr>
        <w:pStyle w:val="enumlev20"/>
        <w:rPr>
          <w:rtl/>
        </w:rPr>
      </w:pPr>
      <w:r w:rsidRPr="00244BB9">
        <w:rPr>
          <w:rFonts w:hint="cs"/>
          <w:rtl/>
        </w:rPr>
        <w:t>ب)</w:t>
      </w:r>
      <w:r w:rsidRPr="00244BB9">
        <w:rPr>
          <w:rFonts w:hint="cs"/>
          <w:rtl/>
        </w:rPr>
        <w:tab/>
        <w:t>إعداد خطة الاتصال ومبادرة الاتصال في المنظمة نفسها؛</w:t>
      </w:r>
    </w:p>
    <w:p w14:paraId="5FCF5B94" w14:textId="77777777" w:rsidR="00B1454D" w:rsidRPr="00244BB9" w:rsidRDefault="00B1454D" w:rsidP="005B2FE8">
      <w:pPr>
        <w:pStyle w:val="enumlev20"/>
        <w:rPr>
          <w:rtl/>
        </w:rPr>
      </w:pPr>
      <w:r w:rsidRPr="00244BB9">
        <w:rPr>
          <w:rFonts w:hint="cs"/>
          <w:rtl/>
        </w:rPr>
        <w:t>ج)</w:t>
      </w:r>
      <w:r w:rsidRPr="00244BB9">
        <w:rPr>
          <w:rFonts w:hint="cs"/>
          <w:rtl/>
        </w:rPr>
        <w:tab/>
        <w:t>جمع البيانات وإجراء مقابلات والتشاور مع ممثلي جميع أصحاب المصلحة في الاتحاد، بمن فيهم ممثلو الدول الأعضاء وممثلو أعضاء قطاعات الاتحاد وممثلو موظفي الاتحاد؛</w:t>
      </w:r>
    </w:p>
    <w:p w14:paraId="30F932A1" w14:textId="77777777" w:rsidR="009B37E4" w:rsidRDefault="00B1454D" w:rsidP="005B2FE8">
      <w:pPr>
        <w:pStyle w:val="enumlev20"/>
        <w:rPr>
          <w:rtl/>
        </w:rPr>
      </w:pPr>
      <w:proofErr w:type="gramStart"/>
      <w:r w:rsidRPr="00244BB9">
        <w:rPr>
          <w:rFonts w:hint="cs"/>
          <w:rtl/>
        </w:rPr>
        <w:t>د</w:t>
      </w:r>
      <w:r w:rsidRPr="00244BB9">
        <w:rPr>
          <w:rFonts w:hint="eastAsia"/>
          <w:rtl/>
        </w:rPr>
        <w:t> </w:t>
      </w:r>
      <w:r w:rsidRPr="00244BB9">
        <w:rPr>
          <w:rFonts w:hint="cs"/>
          <w:rtl/>
        </w:rPr>
        <w:t>)</w:t>
      </w:r>
      <w:proofErr w:type="gramEnd"/>
      <w:r w:rsidRPr="00244BB9">
        <w:rPr>
          <w:rFonts w:hint="cs"/>
          <w:rtl/>
        </w:rPr>
        <w:tab/>
        <w:t>معالجة البيانات وتحليلها وإعداد التقارير؛</w:t>
      </w:r>
    </w:p>
    <w:p w14:paraId="6318199C" w14:textId="77777777" w:rsidR="009B37E4" w:rsidRPr="00244BB9" w:rsidRDefault="009B37E4" w:rsidP="009B37E4">
      <w:pPr>
        <w:pStyle w:val="enumlev20"/>
        <w:rPr>
          <w:rtl/>
        </w:rPr>
      </w:pPr>
      <w:proofErr w:type="gramStart"/>
      <w:r w:rsidRPr="00244BB9">
        <w:rPr>
          <w:rFonts w:hint="cs"/>
          <w:rtl/>
        </w:rPr>
        <w:t>ه</w:t>
      </w:r>
      <w:r w:rsidRPr="00244BB9">
        <w:rPr>
          <w:rFonts w:hint="eastAsia"/>
          <w:rtl/>
        </w:rPr>
        <w:t> </w:t>
      </w:r>
      <w:r w:rsidRPr="00244BB9">
        <w:rPr>
          <w:rFonts w:hint="cs"/>
          <w:rtl/>
        </w:rPr>
        <w:t>)</w:t>
      </w:r>
      <w:proofErr w:type="gramEnd"/>
      <w:r w:rsidRPr="00244BB9">
        <w:rPr>
          <w:rFonts w:hint="cs"/>
          <w:rtl/>
        </w:rPr>
        <w:tab/>
        <w:t>تقديم استنتاجات الدراسة واقتراح تدابير ملائمة من أجل ضمان استمرار فعالية وكفاءة الحضور الإقليمي</w:t>
      </w:r>
      <w:r w:rsidRPr="00244BB9">
        <w:rPr>
          <w:rFonts w:hint="eastAsia"/>
          <w:rtl/>
        </w:rPr>
        <w:t> </w:t>
      </w:r>
      <w:r w:rsidRPr="00244BB9">
        <w:rPr>
          <w:rFonts w:hint="cs"/>
          <w:rtl/>
        </w:rPr>
        <w:t>للاتحاد؛</w:t>
      </w:r>
    </w:p>
    <w:p w14:paraId="2E9B6EAF" w14:textId="77777777" w:rsidR="009B37E4" w:rsidRDefault="009B37E4" w:rsidP="009B37E4">
      <w:pPr>
        <w:pStyle w:val="enumlev10"/>
        <w:rPr>
          <w:rtl/>
        </w:rPr>
      </w:pPr>
      <w:r w:rsidRPr="00244BB9">
        <w:t>15</w:t>
      </w:r>
      <w:r w:rsidRPr="00244BB9">
        <w:tab/>
      </w:r>
      <w:r w:rsidRPr="00244BB9">
        <w:rPr>
          <w:rFonts w:hint="cs"/>
          <w:rtl/>
        </w:rPr>
        <w:t>اقتراح خطة عمل لتنفيذ التدابير المقترحة.</w:t>
      </w:r>
    </w:p>
    <w:p w14:paraId="1BF1F077" w14:textId="77777777" w:rsidR="002E7935" w:rsidRDefault="002E7935" w:rsidP="005B2FE8">
      <w:pPr>
        <w:pStyle w:val="enumlev20"/>
        <w:rPr>
          <w:rtl/>
        </w:rPr>
      </w:pPr>
      <w:r>
        <w:rPr>
          <w:rtl/>
        </w:rPr>
        <w:br w:type="page"/>
      </w:r>
    </w:p>
    <w:p w14:paraId="2BA2C43F" w14:textId="77777777" w:rsidR="00B1454D" w:rsidRPr="00244BB9" w:rsidRDefault="00B1454D" w:rsidP="00B1454D">
      <w:pPr>
        <w:pStyle w:val="Heading1"/>
        <w:rPr>
          <w:rtl/>
        </w:rPr>
      </w:pPr>
      <w:r w:rsidRPr="00244BB9">
        <w:lastRenderedPageBreak/>
        <w:t>3</w:t>
      </w:r>
      <w:r w:rsidRPr="00244BB9">
        <w:rPr>
          <w:rtl/>
        </w:rPr>
        <w:tab/>
      </w:r>
      <w:r w:rsidRPr="00244BB9">
        <w:rPr>
          <w:rFonts w:hint="cs"/>
          <w:rtl/>
        </w:rPr>
        <w:t>النواتج</w:t>
      </w:r>
    </w:p>
    <w:p w14:paraId="1E4F7583" w14:textId="77777777" w:rsidR="00B1454D" w:rsidRPr="00244BB9" w:rsidRDefault="00B1454D" w:rsidP="00B1454D">
      <w:pPr>
        <w:rPr>
          <w:rtl/>
          <w:lang w:bidi="ar-EG"/>
        </w:rPr>
      </w:pPr>
      <w:r w:rsidRPr="00244BB9">
        <w:rPr>
          <w:rFonts w:hint="cs"/>
          <w:rtl/>
          <w:lang w:bidi="ar-EG"/>
        </w:rPr>
        <w:t>ينبغي أن يحقق المشروع النواتج التالية:</w:t>
      </w:r>
    </w:p>
    <w:p w14:paraId="695BE726" w14:textId="77777777" w:rsidR="00B1454D" w:rsidRPr="002115C3" w:rsidRDefault="00B1454D" w:rsidP="00B1454D">
      <w:pPr>
        <w:pStyle w:val="enumlev10"/>
        <w:tabs>
          <w:tab w:val="clear" w:pos="794"/>
        </w:tabs>
        <w:rPr>
          <w:rtl/>
          <w:lang w:bidi="ar-EG"/>
        </w:rPr>
      </w:pPr>
      <w:r w:rsidRPr="002115C3">
        <w:t>1</w:t>
      </w:r>
      <w:r w:rsidRPr="002115C3">
        <w:tab/>
      </w:r>
      <w:r w:rsidRPr="002115C3">
        <w:rPr>
          <w:rFonts w:hint="cs"/>
          <w:rtl/>
        </w:rPr>
        <w:t>بيان لحالة الهيكل الحالي للمكاتب الإقليمية/الحضور الإقليمي، بما</w:t>
      </w:r>
      <w:r w:rsidRPr="002115C3">
        <w:rPr>
          <w:rFonts w:hint="eastAsia"/>
          <w:rtl/>
        </w:rPr>
        <w:t> </w:t>
      </w:r>
      <w:r w:rsidRPr="002115C3">
        <w:rPr>
          <w:rFonts w:hint="cs"/>
          <w:rtl/>
        </w:rPr>
        <w:t>في</w:t>
      </w:r>
      <w:r w:rsidRPr="002115C3">
        <w:rPr>
          <w:rFonts w:hint="eastAsia"/>
          <w:rtl/>
        </w:rPr>
        <w:t> </w:t>
      </w:r>
      <w:r w:rsidRPr="002115C3">
        <w:rPr>
          <w:rFonts w:hint="cs"/>
          <w:rtl/>
        </w:rPr>
        <w:t xml:space="preserve">ذلك الإجراءات ومؤشرات الأداء المستخدمة لإجراء تحليل للثغرات (يأخذ الموارد والمهارات والأدوات في </w:t>
      </w:r>
      <w:proofErr w:type="gramStart"/>
      <w:r w:rsidRPr="002115C3">
        <w:rPr>
          <w:rFonts w:hint="cs"/>
          <w:rtl/>
        </w:rPr>
        <w:t>الاعتبار)؛</w:t>
      </w:r>
      <w:proofErr w:type="gramEnd"/>
    </w:p>
    <w:p w14:paraId="05BF7E5D" w14:textId="77777777" w:rsidR="00B1454D" w:rsidRPr="002115C3" w:rsidRDefault="00B1454D" w:rsidP="00B1454D">
      <w:pPr>
        <w:pStyle w:val="enumlev10"/>
        <w:tabs>
          <w:tab w:val="clear" w:pos="794"/>
        </w:tabs>
        <w:rPr>
          <w:rtl/>
        </w:rPr>
      </w:pPr>
      <w:r w:rsidRPr="002115C3">
        <w:t>2</w:t>
      </w:r>
      <w:r w:rsidRPr="002115C3">
        <w:tab/>
      </w:r>
      <w:r w:rsidRPr="002115C3">
        <w:rPr>
          <w:rFonts w:hint="cs"/>
          <w:rtl/>
        </w:rPr>
        <w:t xml:space="preserve">تحديد المستوى القائم من مَعلمات كفاءة/أداء </w:t>
      </w:r>
      <w:proofErr w:type="gramStart"/>
      <w:r w:rsidRPr="002115C3">
        <w:rPr>
          <w:rFonts w:hint="cs"/>
          <w:rtl/>
        </w:rPr>
        <w:t>المنظمة؛</w:t>
      </w:r>
      <w:proofErr w:type="gramEnd"/>
    </w:p>
    <w:p w14:paraId="1E5F7C4C" w14:textId="77777777" w:rsidR="00B1454D" w:rsidRPr="002115C3" w:rsidRDefault="00B1454D" w:rsidP="00B1454D">
      <w:pPr>
        <w:pStyle w:val="enumlev10"/>
        <w:tabs>
          <w:tab w:val="clear" w:pos="794"/>
        </w:tabs>
        <w:rPr>
          <w:rtl/>
        </w:rPr>
      </w:pPr>
      <w:r w:rsidRPr="002115C3">
        <w:t>3</w:t>
      </w:r>
      <w:r w:rsidRPr="002115C3">
        <w:tab/>
      </w:r>
      <w:r w:rsidRPr="002115C3">
        <w:rPr>
          <w:rFonts w:hint="cs"/>
          <w:rtl/>
        </w:rPr>
        <w:t>بيان لحالة الهيكل المرجو للمكاتب الإقليمية/الحضور الإقليمي، بما</w:t>
      </w:r>
      <w:r w:rsidRPr="002115C3">
        <w:rPr>
          <w:rFonts w:hint="eastAsia"/>
          <w:rtl/>
        </w:rPr>
        <w:t> </w:t>
      </w:r>
      <w:r w:rsidRPr="002115C3">
        <w:rPr>
          <w:rFonts w:hint="cs"/>
          <w:rtl/>
        </w:rPr>
        <w:t>في</w:t>
      </w:r>
      <w:r w:rsidRPr="002115C3">
        <w:rPr>
          <w:rFonts w:hint="eastAsia"/>
          <w:rtl/>
        </w:rPr>
        <w:t> </w:t>
      </w:r>
      <w:r w:rsidRPr="002115C3">
        <w:rPr>
          <w:rFonts w:hint="cs"/>
          <w:rtl/>
        </w:rPr>
        <w:t>ذلك</w:t>
      </w:r>
      <w:r w:rsidRPr="002115C3">
        <w:rPr>
          <w:rFonts w:hint="cs"/>
          <w:rtl/>
          <w:lang w:bidi="ar-EG"/>
        </w:rPr>
        <w:t xml:space="preserve"> </w:t>
      </w:r>
      <w:r w:rsidRPr="00A6002E">
        <w:rPr>
          <w:rFonts w:hint="cs"/>
          <w:rtl/>
          <w:lang w:bidi="ar-EG"/>
        </w:rPr>
        <w:t>العدد الأمثل للمكاتب الإقليمية وموقعها</w:t>
      </w:r>
      <w:r w:rsidRPr="002115C3">
        <w:rPr>
          <w:rFonts w:hint="cs"/>
          <w:rtl/>
        </w:rPr>
        <w:t xml:space="preserve"> والأهداف الإدارية التي تخدم التوجّه الاستراتيجي للمنظمة ومهارات الموظفين اللازمة </w:t>
      </w:r>
      <w:proofErr w:type="gramStart"/>
      <w:r w:rsidRPr="002115C3">
        <w:rPr>
          <w:rFonts w:hint="cs"/>
          <w:rtl/>
        </w:rPr>
        <w:t>لتنفيذها؛</w:t>
      </w:r>
      <w:proofErr w:type="gramEnd"/>
    </w:p>
    <w:p w14:paraId="5030202A" w14:textId="77777777" w:rsidR="00B1454D" w:rsidRPr="002115C3" w:rsidRDefault="00B1454D" w:rsidP="00B1454D">
      <w:pPr>
        <w:pStyle w:val="enumlev10"/>
        <w:tabs>
          <w:tab w:val="clear" w:pos="794"/>
        </w:tabs>
        <w:rPr>
          <w:rtl/>
        </w:rPr>
      </w:pPr>
      <w:r w:rsidRPr="002115C3">
        <w:t>4</w:t>
      </w:r>
      <w:r w:rsidRPr="002115C3">
        <w:tab/>
      </w:r>
      <w:r w:rsidRPr="002115C3">
        <w:rPr>
          <w:rFonts w:hint="cs"/>
          <w:rtl/>
        </w:rPr>
        <w:t>أهداف إدارية لتحسين أداء المنظمة (بما</w:t>
      </w:r>
      <w:r w:rsidRPr="002115C3">
        <w:rPr>
          <w:rFonts w:hint="eastAsia"/>
          <w:rtl/>
        </w:rPr>
        <w:t> </w:t>
      </w:r>
      <w:r w:rsidRPr="002115C3">
        <w:rPr>
          <w:rFonts w:hint="cs"/>
          <w:rtl/>
        </w:rPr>
        <w:t>في</w:t>
      </w:r>
      <w:r w:rsidRPr="002115C3">
        <w:rPr>
          <w:rFonts w:hint="eastAsia"/>
          <w:rtl/>
        </w:rPr>
        <w:t> </w:t>
      </w:r>
      <w:r w:rsidRPr="002115C3">
        <w:rPr>
          <w:rFonts w:hint="cs"/>
          <w:rtl/>
        </w:rPr>
        <w:t xml:space="preserve">ذلك الموظفون/المهارات والعمليات والتكنولوجيا </w:t>
      </w:r>
      <w:proofErr w:type="gramStart"/>
      <w:r w:rsidRPr="002115C3">
        <w:rPr>
          <w:rFonts w:hint="cs"/>
          <w:rtl/>
        </w:rPr>
        <w:t>والأدوات)؛</w:t>
      </w:r>
      <w:proofErr w:type="gramEnd"/>
    </w:p>
    <w:p w14:paraId="614EB9B5" w14:textId="77777777" w:rsidR="00B1454D" w:rsidRPr="002115C3" w:rsidRDefault="00B1454D" w:rsidP="00B1454D">
      <w:pPr>
        <w:pStyle w:val="enumlev10"/>
        <w:tabs>
          <w:tab w:val="clear" w:pos="794"/>
        </w:tabs>
        <w:rPr>
          <w:rtl/>
        </w:rPr>
      </w:pPr>
      <w:r w:rsidRPr="002115C3">
        <w:t>5</w:t>
      </w:r>
      <w:r w:rsidRPr="002115C3">
        <w:tab/>
      </w:r>
      <w:r w:rsidRPr="002115C3">
        <w:rPr>
          <w:rFonts w:hint="cs"/>
          <w:rtl/>
        </w:rPr>
        <w:t xml:space="preserve">استحداث/توسيع نطاق نموذج الإدارة على أساس النتائج لخدمة الحضور الإقليمي/المكاتب </w:t>
      </w:r>
      <w:proofErr w:type="gramStart"/>
      <w:r w:rsidRPr="002115C3">
        <w:rPr>
          <w:rFonts w:hint="cs"/>
          <w:rtl/>
        </w:rPr>
        <w:t>الإقليمية؛</w:t>
      </w:r>
      <w:proofErr w:type="gramEnd"/>
    </w:p>
    <w:p w14:paraId="2437356A" w14:textId="77777777" w:rsidR="00B1454D" w:rsidRDefault="00B1454D" w:rsidP="00B1454D">
      <w:pPr>
        <w:pStyle w:val="enumlev10"/>
        <w:tabs>
          <w:tab w:val="clear" w:pos="794"/>
        </w:tabs>
        <w:rPr>
          <w:rtl/>
        </w:rPr>
      </w:pPr>
      <w:r w:rsidRPr="002115C3">
        <w:t>6</w:t>
      </w:r>
      <w:r w:rsidRPr="002115C3">
        <w:tab/>
      </w:r>
      <w:r w:rsidRPr="002115C3">
        <w:rPr>
          <w:rFonts w:hint="cs"/>
          <w:rtl/>
        </w:rPr>
        <w:t>خطة عمل للتغيير، تتناول جميع التوصيات ذات</w:t>
      </w:r>
      <w:r w:rsidRPr="002115C3">
        <w:rPr>
          <w:rFonts w:hint="eastAsia"/>
          <w:rtl/>
        </w:rPr>
        <w:t> </w:t>
      </w:r>
      <w:r w:rsidRPr="002115C3">
        <w:rPr>
          <w:rFonts w:hint="cs"/>
          <w:rtl/>
        </w:rPr>
        <w:t>الصلة المقدمة من المراجع</w:t>
      </w:r>
      <w:r w:rsidRPr="002115C3">
        <w:rPr>
          <w:rFonts w:hint="cs"/>
          <w:rtl/>
          <w:lang w:bidi="ar-EG"/>
        </w:rPr>
        <w:t xml:space="preserve"> الخارجي للحسابات</w:t>
      </w:r>
      <w:r w:rsidRPr="002115C3">
        <w:rPr>
          <w:rFonts w:hint="cs"/>
          <w:rtl/>
        </w:rPr>
        <w:t xml:space="preserve"> والمراجع الداخلي للحسابات واللجنة الاستشارية المستقلة للإدارة.</w:t>
      </w:r>
    </w:p>
    <w:p w14:paraId="7508E31E" w14:textId="77777777" w:rsidR="00B1454D" w:rsidRPr="00906CF5" w:rsidRDefault="00B1454D" w:rsidP="00B1454D">
      <w:pPr>
        <w:pStyle w:val="Endtext"/>
        <w:rPr>
          <w:rtl/>
        </w:rPr>
      </w:pPr>
      <w:r w:rsidRPr="003F29A5">
        <w:rPr>
          <w:rFonts w:hint="cs"/>
          <w:rtl/>
        </w:rPr>
        <w:t>المراجع:</w:t>
      </w:r>
      <w:r>
        <w:rPr>
          <w:i w:val="0"/>
          <w:iCs w:val="0"/>
          <w:rtl/>
        </w:rPr>
        <w:tab/>
      </w:r>
      <w:r>
        <w:rPr>
          <w:rFonts w:hint="cs"/>
          <w:rtl/>
        </w:rPr>
        <w:t xml:space="preserve">الوثيقتان </w:t>
      </w:r>
      <w:hyperlink r:id="rId394" w:history="1">
        <w:r w:rsidRPr="000E4AB5">
          <w:rPr>
            <w:rStyle w:val="Hyperlink"/>
            <w:lang w:val="fr-FR"/>
          </w:rPr>
          <w:t>C19/133</w:t>
        </w:r>
      </w:hyperlink>
      <w:r>
        <w:rPr>
          <w:rFonts w:hint="cs"/>
          <w:rtl/>
        </w:rPr>
        <w:t xml:space="preserve"> و</w:t>
      </w:r>
      <w:hyperlink r:id="rId395" w:history="1">
        <w:r w:rsidRPr="000E4AB5">
          <w:rPr>
            <w:rStyle w:val="Hyperlink"/>
            <w:lang w:val="fr-FR"/>
          </w:rPr>
          <w:t>C19/120</w:t>
        </w:r>
      </w:hyperlink>
      <w:r>
        <w:rPr>
          <w:rFonts w:hint="cs"/>
          <w:rtl/>
        </w:rPr>
        <w:t>.</w:t>
      </w:r>
    </w:p>
    <w:p w14:paraId="70FDFE44" w14:textId="77777777" w:rsidR="00B1454D" w:rsidRDefault="00B1454D" w:rsidP="00B1454D">
      <w:pPr>
        <w:spacing w:before="600"/>
        <w:jc w:val="center"/>
        <w:rPr>
          <w:rtl/>
          <w:lang w:bidi="ar-EG"/>
        </w:rPr>
      </w:pPr>
      <w:r>
        <w:rPr>
          <w:rFonts w:hint="cs"/>
          <w:rtl/>
          <w:lang w:bidi="ar-EG"/>
        </w:rPr>
        <w:t>___________</w:t>
      </w:r>
    </w:p>
    <w:p w14:paraId="5B106705" w14:textId="77777777" w:rsidR="00DE1673" w:rsidRDefault="00DE1673" w:rsidP="00DE1673">
      <w:pPr>
        <w:rPr>
          <w:rtl/>
        </w:rPr>
      </w:pPr>
    </w:p>
    <w:p w14:paraId="1F4D0F73" w14:textId="77777777" w:rsidR="002E7935" w:rsidRDefault="002E7935" w:rsidP="00DE1673">
      <w:pPr>
        <w:rPr>
          <w:rtl/>
        </w:rPr>
      </w:pPr>
    </w:p>
    <w:p w14:paraId="6A566014" w14:textId="77777777" w:rsidR="002E7935" w:rsidRDefault="002E7935" w:rsidP="00DE1673">
      <w:pPr>
        <w:rPr>
          <w:rtl/>
        </w:rPr>
      </w:pPr>
    </w:p>
    <w:p w14:paraId="0EB0CD0A" w14:textId="77777777" w:rsidR="002E7935" w:rsidRDefault="002E7935" w:rsidP="00DE1673">
      <w:pPr>
        <w:rPr>
          <w:rtl/>
        </w:rPr>
      </w:pPr>
    </w:p>
    <w:p w14:paraId="2FB6B015" w14:textId="77777777" w:rsidR="002E7935" w:rsidRDefault="002E7935" w:rsidP="00DE1673">
      <w:pPr>
        <w:rPr>
          <w:rtl/>
        </w:rPr>
      </w:pPr>
    </w:p>
    <w:p w14:paraId="0E8DD8FE" w14:textId="77777777" w:rsidR="002E7935" w:rsidRDefault="002E7935" w:rsidP="00DE1673">
      <w:pPr>
        <w:rPr>
          <w:rtl/>
        </w:rPr>
      </w:pPr>
    </w:p>
    <w:p w14:paraId="72CA4710" w14:textId="77777777" w:rsidR="002E7935" w:rsidRDefault="002E7935" w:rsidP="00DE1673">
      <w:pPr>
        <w:rPr>
          <w:rtl/>
        </w:rPr>
      </w:pPr>
    </w:p>
    <w:p w14:paraId="551512E5" w14:textId="77777777" w:rsidR="002E7935" w:rsidRDefault="002E7935" w:rsidP="00DE1673">
      <w:pPr>
        <w:rPr>
          <w:rtl/>
        </w:rPr>
      </w:pPr>
    </w:p>
    <w:p w14:paraId="2482AC31" w14:textId="77777777" w:rsidR="00DE1673" w:rsidRDefault="00DE1673" w:rsidP="007B0D51">
      <w:pPr>
        <w:rPr>
          <w:lang w:bidi="ar-EG"/>
        </w:rPr>
      </w:pPr>
    </w:p>
    <w:p w14:paraId="441494D7" w14:textId="77777777" w:rsidR="00DE1673" w:rsidRDefault="00DE1673" w:rsidP="007B0D51">
      <w:pPr>
        <w:rPr>
          <w:rtl/>
          <w:lang w:val="en-US"/>
        </w:rPr>
        <w:sectPr w:rsidR="00DE1673" w:rsidSect="00280F12">
          <w:headerReference w:type="even" r:id="rId396"/>
          <w:headerReference w:type="default" r:id="rId397"/>
          <w:footnotePr>
            <w:pos w:val="beneathText"/>
          </w:footnotePr>
          <w:type w:val="continuous"/>
          <w:pgSz w:w="11907" w:h="16834" w:code="9"/>
          <w:pgMar w:top="1418" w:right="1134" w:bottom="1134" w:left="1134" w:header="737" w:footer="567" w:gutter="284"/>
          <w:cols w:space="720"/>
          <w:vAlign w:val="both"/>
          <w:bidi/>
          <w:rtlGutter/>
        </w:sectPr>
      </w:pPr>
    </w:p>
    <w:p w14:paraId="649EC90E" w14:textId="45D70F07" w:rsidR="00DE1673" w:rsidRPr="00D85C09" w:rsidRDefault="00DE1673" w:rsidP="00C42C8D">
      <w:pPr>
        <w:pStyle w:val="ChapNo"/>
        <w:rPr>
          <w:rtl/>
          <w:lang w:val="en-US"/>
        </w:rPr>
      </w:pPr>
      <w:bookmarkStart w:id="2159" w:name="_Toc364416873"/>
      <w:bookmarkStart w:id="2160" w:name="_Toc405196520"/>
      <w:bookmarkStart w:id="2161" w:name="_Toc405222259"/>
      <w:bookmarkStart w:id="2162" w:name="_Toc423446034"/>
      <w:bookmarkStart w:id="2163" w:name="_Toc490216800"/>
      <w:bookmarkStart w:id="2164" w:name="_Toc531184330"/>
      <w:bookmarkStart w:id="2165" w:name="_Toc532896142"/>
      <w:bookmarkStart w:id="2166" w:name="_Toc532896828"/>
      <w:bookmarkStart w:id="2167" w:name="_Toc86140896"/>
      <w:bookmarkStart w:id="2168" w:name="_Toc87003266"/>
      <w:bookmarkStart w:id="2169" w:name="_Toc87004878"/>
      <w:r>
        <w:rPr>
          <w:lang w:val="en-US"/>
        </w:rPr>
        <w:lastRenderedPageBreak/>
        <w:t>6</w:t>
      </w:r>
      <w:r w:rsidRPr="00D85C09">
        <w:rPr>
          <w:rtl/>
          <w:lang w:val="en-US"/>
        </w:rPr>
        <w:tab/>
      </w:r>
      <w:r>
        <w:rPr>
          <w:rFonts w:hint="cs"/>
          <w:rtl/>
          <w:lang w:val="en-US"/>
        </w:rPr>
        <w:t>العلاقات الخارجية</w:t>
      </w:r>
      <w:bookmarkEnd w:id="2159"/>
      <w:bookmarkEnd w:id="2160"/>
      <w:bookmarkEnd w:id="2161"/>
      <w:bookmarkEnd w:id="2162"/>
      <w:bookmarkEnd w:id="2163"/>
      <w:bookmarkEnd w:id="2164"/>
      <w:bookmarkEnd w:id="2165"/>
      <w:bookmarkEnd w:id="2166"/>
      <w:bookmarkEnd w:id="2167"/>
      <w:bookmarkEnd w:id="2168"/>
      <w:bookmarkEnd w:id="2169"/>
    </w:p>
    <w:p w14:paraId="3A940CD5" w14:textId="77777777" w:rsidR="00DE1673" w:rsidRPr="00D85C09" w:rsidRDefault="00DE1673" w:rsidP="00C42C8D">
      <w:pPr>
        <w:pStyle w:val="Chaptitle"/>
        <w:rPr>
          <w:rtl/>
          <w:lang w:val="en-US" w:bidi="ar-EG"/>
        </w:rPr>
      </w:pPr>
      <w:bookmarkStart w:id="2170" w:name="_Toc364416874"/>
      <w:bookmarkStart w:id="2171" w:name="_Toc405196521"/>
      <w:bookmarkStart w:id="2172" w:name="_Toc405222260"/>
      <w:bookmarkStart w:id="2173" w:name="_Toc423446035"/>
      <w:bookmarkStart w:id="2174" w:name="_Toc490216801"/>
      <w:bookmarkStart w:id="2175" w:name="_Toc531184331"/>
      <w:bookmarkStart w:id="2176" w:name="_Toc532896143"/>
      <w:bookmarkStart w:id="2177" w:name="_Toc532896829"/>
      <w:bookmarkStart w:id="2178" w:name="_Toc87003267"/>
      <w:bookmarkStart w:id="2179" w:name="_Toc87004879"/>
      <w:r w:rsidRPr="00D85C09">
        <w:rPr>
          <w:lang w:val="en-US" w:bidi="ar-EG"/>
        </w:rPr>
        <w:t>1.6</w:t>
      </w:r>
      <w:r w:rsidRPr="00D85C09">
        <w:rPr>
          <w:rFonts w:hint="cs"/>
          <w:rtl/>
          <w:lang w:val="en-US" w:bidi="ar-EG"/>
        </w:rPr>
        <w:tab/>
      </w:r>
      <w:r>
        <w:rPr>
          <w:rFonts w:hint="cs"/>
          <w:rtl/>
          <w:lang w:val="en-US" w:bidi="ar-EG"/>
        </w:rPr>
        <w:t>عضوية الاتحاد</w:t>
      </w:r>
      <w:bookmarkEnd w:id="2170"/>
      <w:bookmarkEnd w:id="2171"/>
      <w:bookmarkEnd w:id="2172"/>
      <w:bookmarkEnd w:id="2173"/>
      <w:bookmarkEnd w:id="2174"/>
      <w:bookmarkEnd w:id="2175"/>
      <w:bookmarkEnd w:id="2176"/>
      <w:bookmarkEnd w:id="2177"/>
      <w:bookmarkEnd w:id="2178"/>
      <w:bookmarkEnd w:id="2179"/>
    </w:p>
    <w:p w14:paraId="5CBD0CB0" w14:textId="77777777" w:rsidR="007D2FEA" w:rsidRPr="00D85C09" w:rsidRDefault="007D2FEA" w:rsidP="00C42C8D">
      <w:pPr>
        <w:pStyle w:val="ResNo"/>
        <w:rPr>
          <w:rtl/>
          <w:lang w:bidi="ar-EG"/>
        </w:rPr>
      </w:pPr>
      <w:bookmarkStart w:id="2180" w:name="_Toc364416875"/>
      <w:bookmarkStart w:id="2181" w:name="_Toc405196522"/>
      <w:bookmarkStart w:id="2182" w:name="_Toc423446036"/>
      <w:bookmarkStart w:id="2183" w:name="_Toc490216802"/>
      <w:bookmarkStart w:id="2184" w:name="_Toc531184332"/>
      <w:bookmarkStart w:id="2185" w:name="_Toc532896144"/>
      <w:bookmarkStart w:id="2186" w:name="_Toc532896830"/>
      <w:bookmarkStart w:id="2187" w:name="_Toc87003268"/>
      <w:bookmarkStart w:id="2188" w:name="_Toc87004880"/>
      <w:r>
        <w:rPr>
          <w:rFonts w:hint="cs"/>
          <w:rtl/>
        </w:rPr>
        <w:t>القرار</w:t>
      </w:r>
      <w:r>
        <w:rPr>
          <w:rtl/>
        </w:rPr>
        <w:t xml:space="preserve"> </w:t>
      </w:r>
      <w:r>
        <w:t>88</w:t>
      </w:r>
      <w:r w:rsidR="00C42C8D">
        <w:rPr>
          <w:rFonts w:hint="cs"/>
          <w:rtl/>
        </w:rPr>
        <w:t xml:space="preserve"> </w:t>
      </w:r>
      <w:r w:rsidRPr="004733FC">
        <w:rPr>
          <w:rFonts w:hint="cs"/>
          <w:rtl/>
        </w:rPr>
        <w:t>(</w:t>
      </w:r>
      <w:r w:rsidRPr="004733FC">
        <w:rPr>
          <w:lang w:bidi="ar-EG"/>
        </w:rPr>
        <w:t>C-1948</w:t>
      </w:r>
      <w:r w:rsidRPr="004733FC">
        <w:rPr>
          <w:rFonts w:hint="cs"/>
          <w:rtl/>
        </w:rPr>
        <w:t xml:space="preserve">، </w:t>
      </w:r>
      <w:r>
        <w:rPr>
          <w:rFonts w:hint="cs"/>
          <w:rtl/>
        </w:rPr>
        <w:t>التعديل الأخير</w:t>
      </w:r>
      <w:r w:rsidRPr="004733FC">
        <w:rPr>
          <w:rFonts w:hint="cs"/>
          <w:rtl/>
        </w:rPr>
        <w:t xml:space="preserve"> </w:t>
      </w:r>
      <w:r w:rsidRPr="004733FC">
        <w:rPr>
          <w:lang w:bidi="ar-EG"/>
        </w:rPr>
        <w:t>C-1976</w:t>
      </w:r>
      <w:r w:rsidRPr="004733FC">
        <w:rPr>
          <w:rFonts w:hint="cs"/>
          <w:rtl/>
        </w:rPr>
        <w:t>)</w:t>
      </w:r>
      <w:bookmarkEnd w:id="2180"/>
      <w:bookmarkEnd w:id="2181"/>
      <w:bookmarkEnd w:id="2182"/>
      <w:bookmarkEnd w:id="2183"/>
      <w:bookmarkEnd w:id="2184"/>
      <w:bookmarkEnd w:id="2185"/>
      <w:bookmarkEnd w:id="2186"/>
      <w:bookmarkEnd w:id="2187"/>
      <w:bookmarkEnd w:id="2188"/>
    </w:p>
    <w:p w14:paraId="5B9C9673" w14:textId="77777777" w:rsidR="007D2FEA" w:rsidRDefault="007D2FEA" w:rsidP="00C42C8D">
      <w:pPr>
        <w:pStyle w:val="Restitle"/>
        <w:rPr>
          <w:rtl/>
          <w:lang w:bidi="ar-EG"/>
        </w:rPr>
      </w:pPr>
      <w:bookmarkStart w:id="2189" w:name="_Toc364416876"/>
      <w:bookmarkStart w:id="2190" w:name="_Toc405196523"/>
      <w:bookmarkStart w:id="2191" w:name="_Toc423446037"/>
      <w:bookmarkStart w:id="2192" w:name="_Toc490216803"/>
      <w:bookmarkStart w:id="2193" w:name="_Toc531184333"/>
      <w:bookmarkStart w:id="2194" w:name="_Toc532896145"/>
      <w:bookmarkStart w:id="2195" w:name="_Toc532896831"/>
      <w:bookmarkStart w:id="2196" w:name="_Toc87003269"/>
      <w:bookmarkStart w:id="2197" w:name="_Toc87004881"/>
      <w:r>
        <w:rPr>
          <w:rFonts w:hint="cs"/>
          <w:rtl/>
          <w:lang w:bidi="ar-EG"/>
        </w:rPr>
        <w:t>علاقات الأمانة العامة للاتحاد مع الدول أو الإدارات غير الأعضاء في الاتحاد</w:t>
      </w:r>
      <w:bookmarkEnd w:id="2189"/>
      <w:bookmarkEnd w:id="2190"/>
      <w:bookmarkEnd w:id="2191"/>
      <w:bookmarkEnd w:id="2192"/>
      <w:bookmarkEnd w:id="2193"/>
      <w:bookmarkEnd w:id="2194"/>
      <w:bookmarkEnd w:id="2195"/>
      <w:bookmarkEnd w:id="2196"/>
      <w:bookmarkEnd w:id="2197"/>
    </w:p>
    <w:p w14:paraId="2144A3CE" w14:textId="77777777" w:rsidR="00DE1673" w:rsidRPr="0067762F" w:rsidRDefault="00DE1673" w:rsidP="00DE1673">
      <w:pPr>
        <w:pStyle w:val="Normalaftertitle"/>
        <w:rPr>
          <w:rtl/>
        </w:rPr>
      </w:pPr>
      <w:r w:rsidRPr="0067762F">
        <w:rPr>
          <w:rtl/>
        </w:rPr>
        <w:t>إن المجلس،</w:t>
      </w:r>
    </w:p>
    <w:p w14:paraId="614CCA22" w14:textId="2BA71C6E" w:rsidR="00DE1673" w:rsidRPr="0067762F" w:rsidRDefault="00DE1673" w:rsidP="00DE1673">
      <w:pPr>
        <w:rPr>
          <w:rtl/>
        </w:rPr>
      </w:pPr>
      <w:r w:rsidRPr="0067762F">
        <w:rPr>
          <w:rFonts w:hint="cs"/>
          <w:rtl/>
        </w:rPr>
        <w:tab/>
      </w:r>
      <w:r w:rsidRPr="0067762F">
        <w:rPr>
          <w:rFonts w:hint="cs"/>
          <w:i/>
          <w:iCs/>
          <w:rtl/>
        </w:rPr>
        <w:t>إذ يضع في اعتباره</w:t>
      </w:r>
      <w:r w:rsidRPr="0067762F">
        <w:rPr>
          <w:rFonts w:hint="cs"/>
          <w:rtl/>
        </w:rPr>
        <w:t xml:space="preserve"> أنه من المستصوب إعطاء تعليمات محددة للأمين العام في صدد الموقف الذي يجب عليه اتخاذه في</w:t>
      </w:r>
      <w:r w:rsidR="00175C0B">
        <w:rPr>
          <w:rFonts w:hint="eastAsia"/>
          <w:rtl/>
        </w:rPr>
        <w:t> </w:t>
      </w:r>
      <w:r w:rsidRPr="0067762F">
        <w:rPr>
          <w:rFonts w:hint="cs"/>
          <w:rtl/>
        </w:rPr>
        <w:t>حالة ورود مراسلات من دول أو إدارات غير أعضاء في الاتحاد وكذلك في صدد إرسال وثائق الاتحاد التي قد تطلبها مثل هذه</w:t>
      </w:r>
      <w:r w:rsidR="00175C0B">
        <w:rPr>
          <w:rFonts w:hint="eastAsia"/>
          <w:rtl/>
        </w:rPr>
        <w:t> </w:t>
      </w:r>
      <w:r w:rsidRPr="0067762F">
        <w:rPr>
          <w:rFonts w:hint="cs"/>
          <w:rtl/>
        </w:rPr>
        <w:t>الدول أو الإدارات،</w:t>
      </w:r>
    </w:p>
    <w:p w14:paraId="59F3724F" w14:textId="77777777" w:rsidR="00DE1673" w:rsidRPr="0067762F" w:rsidRDefault="00DE1673" w:rsidP="00DE1673">
      <w:pPr>
        <w:pStyle w:val="Call"/>
        <w:rPr>
          <w:rtl/>
        </w:rPr>
      </w:pPr>
      <w:r w:rsidRPr="0067762F">
        <w:rPr>
          <w:rFonts w:hint="cs"/>
          <w:rtl/>
        </w:rPr>
        <w:t>يقرر ما يلي</w:t>
      </w:r>
    </w:p>
    <w:p w14:paraId="6B75397B" w14:textId="77777777" w:rsidR="00DE1673" w:rsidRPr="0067762F" w:rsidRDefault="00DE1673" w:rsidP="00DE1673">
      <w:pPr>
        <w:rPr>
          <w:rtl/>
        </w:rPr>
      </w:pPr>
      <w:r w:rsidRPr="0067762F">
        <w:t>1</w:t>
      </w:r>
      <w:r w:rsidRPr="0067762F">
        <w:rPr>
          <w:rFonts w:hint="cs"/>
          <w:rtl/>
        </w:rPr>
        <w:tab/>
        <w:t xml:space="preserve">باستثناء الحالة المحددة أدناه يجوز للأمين العام أن يتراسل مع الأعضاء أو يرسل إليهم </w:t>
      </w:r>
      <w:proofErr w:type="gramStart"/>
      <w:r w:rsidRPr="0067762F">
        <w:rPr>
          <w:rFonts w:hint="cs"/>
          <w:rtl/>
        </w:rPr>
        <w:t>وثائق؛</w:t>
      </w:r>
      <w:proofErr w:type="gramEnd"/>
    </w:p>
    <w:p w14:paraId="0B2B1C66" w14:textId="77777777" w:rsidR="00DE1673" w:rsidRPr="0067762F" w:rsidRDefault="00DE1673" w:rsidP="00DE1673">
      <w:pPr>
        <w:rPr>
          <w:rtl/>
        </w:rPr>
      </w:pPr>
      <w:r w:rsidRPr="0067762F">
        <w:t>2</w:t>
      </w:r>
      <w:r w:rsidRPr="0067762F">
        <w:rPr>
          <w:rFonts w:hint="cs"/>
          <w:rtl/>
        </w:rPr>
        <w:tab/>
        <w:t xml:space="preserve">يصرح للأمين العام بالتراسل مع الدول أو الإدارات غير المذكورة في الفقرة </w:t>
      </w:r>
      <w:r w:rsidRPr="0067762F">
        <w:t>1</w:t>
      </w:r>
      <w:r w:rsidRPr="0067762F">
        <w:rPr>
          <w:rFonts w:hint="cs"/>
          <w:rtl/>
        </w:rPr>
        <w:t xml:space="preserve"> أعلاه بغية تزويدها بمعلومات عن الانضمام لعضوية الاتحاد وتنفيذ الاتفاقية أو اللوائح، أو في حالة طلبات رسمية للانضمام أرسلت وفقاً للإجراء المنصوص عليه في </w:t>
      </w:r>
      <w:proofErr w:type="gramStart"/>
      <w:r w:rsidRPr="0067762F">
        <w:rPr>
          <w:rFonts w:hint="cs"/>
          <w:rtl/>
        </w:rPr>
        <w:t>الاتفاقية؛</w:t>
      </w:r>
      <w:proofErr w:type="gramEnd"/>
    </w:p>
    <w:p w14:paraId="0FED1A26" w14:textId="77777777" w:rsidR="00DE1673" w:rsidRPr="0067762F" w:rsidRDefault="00DE1673" w:rsidP="00DE1673">
      <w:pPr>
        <w:rPr>
          <w:rtl/>
        </w:rPr>
      </w:pPr>
      <w:r w:rsidRPr="0067762F">
        <w:t>3</w:t>
      </w:r>
      <w:r w:rsidRPr="0067762F">
        <w:rPr>
          <w:rFonts w:hint="cs"/>
          <w:rtl/>
        </w:rPr>
        <w:tab/>
        <w:t>يتخذ الأمين العام الخطوات التالية في صدد أي مراسلة أخرى قد ترد إليه من دولة أو إدارة من غير الأعضاء:</w:t>
      </w:r>
    </w:p>
    <w:p w14:paraId="1610D3E9" w14:textId="77777777" w:rsidR="00DE1673" w:rsidRPr="0067762F" w:rsidRDefault="00DE1673" w:rsidP="00DE1673">
      <w:pPr>
        <w:pStyle w:val="enumlev1"/>
        <w:rPr>
          <w:rtl/>
        </w:rPr>
      </w:pPr>
      <w:r>
        <w:rPr>
          <w:rFonts w:hint="cs"/>
          <w:rtl/>
        </w:rPr>
        <w:t xml:space="preserve"> </w:t>
      </w:r>
      <w:proofErr w:type="gramStart"/>
      <w:r w:rsidRPr="0067762F">
        <w:rPr>
          <w:rFonts w:hint="cs"/>
          <w:rtl/>
        </w:rPr>
        <w:t>أ )</w:t>
      </w:r>
      <w:proofErr w:type="gramEnd"/>
      <w:r w:rsidRPr="0067762F">
        <w:rPr>
          <w:rFonts w:hint="cs"/>
          <w:rtl/>
        </w:rPr>
        <w:tab/>
        <w:t>إذا تعلقت المراسلة بموضوع من موضوعات السياسة العامة التي ينبغي عادة للمجلس أن ينظر ويبت فيها، أو في حالة الشك في انطباق ذلك، يقتصر الأمين العام على إرسال إشعار باستلام الرسالة مع إبلاغ المرسِل أن مراسلته ستحال إلى المجلس؛</w:t>
      </w:r>
    </w:p>
    <w:p w14:paraId="1E9E5CA6" w14:textId="77777777" w:rsidR="00DE1673" w:rsidRPr="0067762F" w:rsidRDefault="00DE1673" w:rsidP="00DE1673">
      <w:pPr>
        <w:pStyle w:val="enumlev1"/>
        <w:rPr>
          <w:rtl/>
        </w:rPr>
      </w:pPr>
      <w:r w:rsidRPr="0067762F">
        <w:rPr>
          <w:rFonts w:hint="cs"/>
          <w:rtl/>
        </w:rPr>
        <w:t>ب)</w:t>
      </w:r>
      <w:r w:rsidRPr="0067762F">
        <w:rPr>
          <w:rFonts w:hint="cs"/>
          <w:rtl/>
        </w:rPr>
        <w:tab/>
        <w:t>إذا اتسمت الرسالة بطابع وقائعي واضح وكانت تتصل بخدمات الاتصالات يرسل الأمين العام إشعاراً باستلامها مع إبلاغ المرسِل أنه سيتم إرسال نسخة منها إلى أعضاء الاتحاد للعلم وأنه سيتصرف بناء على ذلك في كل حالة؛</w:t>
      </w:r>
    </w:p>
    <w:p w14:paraId="3C551F53" w14:textId="77777777" w:rsidR="00DE1673" w:rsidRPr="0067762F" w:rsidRDefault="00DE1673" w:rsidP="00DE1673">
      <w:pPr>
        <w:rPr>
          <w:rtl/>
        </w:rPr>
      </w:pPr>
      <w:r w:rsidRPr="0067762F">
        <w:t>1.4</w:t>
      </w:r>
      <w:r w:rsidRPr="0067762F">
        <w:rPr>
          <w:rFonts w:hint="cs"/>
          <w:rtl/>
        </w:rPr>
        <w:tab/>
        <w:t xml:space="preserve">في الحالات المشار إليها في الفقرة </w:t>
      </w:r>
      <w:r w:rsidRPr="0067762F">
        <w:t>3</w:t>
      </w:r>
      <w:r w:rsidRPr="0067762F">
        <w:rPr>
          <w:rFonts w:hint="cs"/>
          <w:rtl/>
        </w:rPr>
        <w:t xml:space="preserve">ب) أعلاه ينشر الأمين العام الرسالة الواردة تحت عنوان "معلومات واردة من مصادر خارج الاتحاد" ويعقبها بملحوظة تفيد أن نشر المعلومات المذكورة لا ينطوي على اعتراف بمركز للمرسِل قِبَل </w:t>
      </w:r>
      <w:proofErr w:type="gramStart"/>
      <w:r w:rsidRPr="0067762F">
        <w:rPr>
          <w:rFonts w:hint="cs"/>
          <w:rtl/>
        </w:rPr>
        <w:t>الاتحاد؛</w:t>
      </w:r>
      <w:proofErr w:type="gramEnd"/>
    </w:p>
    <w:p w14:paraId="289F96E2" w14:textId="77777777" w:rsidR="00DE1673" w:rsidRDefault="00DE1673" w:rsidP="00DE1673">
      <w:pPr>
        <w:rPr>
          <w:rtl/>
        </w:rPr>
      </w:pPr>
      <w:r w:rsidRPr="0067762F">
        <w:t>2.4</w:t>
      </w:r>
      <w:r w:rsidRPr="0067762F">
        <w:rPr>
          <w:rFonts w:hint="cs"/>
          <w:rtl/>
        </w:rPr>
        <w:tab/>
        <w:t xml:space="preserve">غير أنه إذا كان طابع المعلومات الواردة يستدعي إدراجها في وثائق رسمية فلا يتم نشرها بصورة منفصلة ولكن يتم إدماجها في الوثائق الملائمة تحت العنوان المشار إليه في الفقرة </w:t>
      </w:r>
      <w:r w:rsidRPr="0067762F">
        <w:t>1.4</w:t>
      </w:r>
      <w:r w:rsidRPr="0067762F">
        <w:rPr>
          <w:rFonts w:hint="cs"/>
          <w:rtl/>
        </w:rPr>
        <w:t xml:space="preserve"> وبالملاحظة التفسيرية المذكورة </w:t>
      </w:r>
      <w:proofErr w:type="gramStart"/>
      <w:r w:rsidRPr="0067762F">
        <w:rPr>
          <w:rFonts w:hint="cs"/>
          <w:rtl/>
        </w:rPr>
        <w:t>فيها؛</w:t>
      </w:r>
      <w:proofErr w:type="gramEnd"/>
    </w:p>
    <w:p w14:paraId="0D6C2CE1" w14:textId="77777777" w:rsidR="00C74562" w:rsidRPr="0067762F" w:rsidRDefault="00C74562" w:rsidP="00C74562">
      <w:pPr>
        <w:rPr>
          <w:rtl/>
        </w:rPr>
      </w:pPr>
      <w:r w:rsidRPr="0067762F">
        <w:t>1.5</w:t>
      </w:r>
      <w:r w:rsidRPr="0067762F">
        <w:rPr>
          <w:rFonts w:hint="cs"/>
          <w:rtl/>
        </w:rPr>
        <w:tab/>
        <w:t xml:space="preserve">يجوز تلبية طلبات الحصول على الوثائق المسموح ببيعها للجمهور مقابل دفع </w:t>
      </w:r>
      <w:proofErr w:type="gramStart"/>
      <w:r w:rsidRPr="0067762F">
        <w:rPr>
          <w:rFonts w:hint="cs"/>
          <w:rtl/>
        </w:rPr>
        <w:t>ثمنها؛</w:t>
      </w:r>
      <w:proofErr w:type="gramEnd"/>
    </w:p>
    <w:p w14:paraId="0A025FE0" w14:textId="77777777" w:rsidR="001E3512" w:rsidRDefault="001E3512" w:rsidP="00DE1673">
      <w:r>
        <w:br w:type="page"/>
      </w:r>
    </w:p>
    <w:p w14:paraId="1824C754" w14:textId="77777777" w:rsidR="00DE1673" w:rsidRPr="0067762F" w:rsidRDefault="00DE1673" w:rsidP="00DE1673">
      <w:pPr>
        <w:rPr>
          <w:rtl/>
        </w:rPr>
      </w:pPr>
      <w:r w:rsidRPr="0067762F">
        <w:lastRenderedPageBreak/>
        <w:t>2.5</w:t>
      </w:r>
      <w:r w:rsidRPr="0067762F">
        <w:rPr>
          <w:rFonts w:hint="cs"/>
          <w:rtl/>
        </w:rPr>
        <w:tab/>
        <w:t xml:space="preserve">يقدم الأمين العام جميع التبليغات والمراسلات والخطابات الدورية التي يوزعها الأمين العام مجاناً على أعضاء الاتحاد إلى أي فرد بصفته الشخصية أو أي منظمة بناء على طلب منها مقابل دفع ثمن يحدده الأمين </w:t>
      </w:r>
      <w:proofErr w:type="gramStart"/>
      <w:r w:rsidRPr="0067762F">
        <w:rPr>
          <w:rFonts w:hint="cs"/>
          <w:rtl/>
        </w:rPr>
        <w:t>العام؛</w:t>
      </w:r>
      <w:proofErr w:type="gramEnd"/>
    </w:p>
    <w:p w14:paraId="55FFA8C5" w14:textId="77777777" w:rsidR="00DE1673" w:rsidRPr="0067762F" w:rsidRDefault="00DE1673" w:rsidP="00DE1673">
      <w:pPr>
        <w:rPr>
          <w:rtl/>
        </w:rPr>
      </w:pPr>
      <w:r w:rsidRPr="0067762F">
        <w:t>6</w:t>
      </w:r>
      <w:r w:rsidRPr="0067762F">
        <w:rPr>
          <w:rFonts w:hint="cs"/>
          <w:rtl/>
        </w:rPr>
        <w:tab/>
        <w:t>يصرَّح للأمين العام، انتظاراً لأن تصبح ألمانيا عضواً مرة أخرى، بالتراسل مع لجنة قيادة الحلفاء في ألمانيا؛ ويصّرح له كتدبير عملي بالتراسل مع مناطق الاحتلال في ألمانيا آخذاً بعين الاعتبار الممارسة السارية في الوقت الحاضر.</w:t>
      </w:r>
    </w:p>
    <w:p w14:paraId="4BFA83CE" w14:textId="518409D3" w:rsidR="00DE1673" w:rsidRPr="0067762F" w:rsidRDefault="00DE1673" w:rsidP="009C5243">
      <w:pPr>
        <w:pStyle w:val="Endtext"/>
        <w:rPr>
          <w:rtl/>
        </w:rPr>
      </w:pPr>
      <w:r w:rsidRPr="00E72091">
        <w:rPr>
          <w:rFonts w:hint="cs"/>
          <w:rtl/>
        </w:rPr>
        <w:t>المراجع</w:t>
      </w:r>
      <w:r w:rsidRPr="0067762F">
        <w:rPr>
          <w:rFonts w:hint="cs"/>
          <w:rtl/>
        </w:rPr>
        <w:t>:</w:t>
      </w:r>
      <w:r w:rsidRPr="0067762F">
        <w:rPr>
          <w:rFonts w:hint="cs"/>
          <w:rtl/>
        </w:rPr>
        <w:tab/>
        <w:t xml:space="preserve">الوثائق </w:t>
      </w:r>
      <w:r w:rsidR="00E72091">
        <w:t>(1948) CA3/265</w:t>
      </w:r>
      <w:r w:rsidR="00E72091">
        <w:rPr>
          <w:rFonts w:hint="cs"/>
          <w:rtl/>
        </w:rPr>
        <w:t xml:space="preserve"> و</w:t>
      </w:r>
      <w:r w:rsidR="00E72091">
        <w:t>(1949) CA4/549</w:t>
      </w:r>
      <w:r w:rsidR="00E72091">
        <w:rPr>
          <w:rFonts w:hint="cs"/>
          <w:rtl/>
        </w:rPr>
        <w:t xml:space="preserve"> و</w:t>
      </w:r>
      <w:r w:rsidR="00E72091">
        <w:t>(1950) CA5/803</w:t>
      </w:r>
      <w:r w:rsidR="00E72091">
        <w:rPr>
          <w:rFonts w:hint="cs"/>
          <w:rtl/>
        </w:rPr>
        <w:t xml:space="preserve"> و</w:t>
      </w:r>
      <w:r w:rsidR="00E72091">
        <w:t>(1954) CA9/1606</w:t>
      </w:r>
      <w:r w:rsidR="00E72091">
        <w:rPr>
          <w:rFonts w:hint="cs"/>
          <w:rtl/>
        </w:rPr>
        <w:t xml:space="preserve"> و</w:t>
      </w:r>
      <w:r w:rsidR="00E72091">
        <w:t>(1976) CA31/4965</w:t>
      </w:r>
      <w:r w:rsidR="00E72091">
        <w:rPr>
          <w:rFonts w:hint="cs"/>
          <w:rtl/>
        </w:rPr>
        <w:t>.</w:t>
      </w:r>
    </w:p>
    <w:p w14:paraId="4ACA529A" w14:textId="77777777" w:rsidR="007B0D51" w:rsidRDefault="007B0D51" w:rsidP="007B0D51">
      <w:pPr>
        <w:pStyle w:val="Line"/>
        <w:bidi/>
        <w:rPr>
          <w:rtl/>
        </w:rPr>
      </w:pPr>
      <w:bookmarkStart w:id="2198" w:name="_Toc364416877"/>
      <w:bookmarkStart w:id="2199" w:name="_Toc405196524"/>
      <w:bookmarkStart w:id="2200" w:name="_Toc423446038"/>
      <w:bookmarkStart w:id="2201" w:name="_Toc490216804"/>
      <w:bookmarkStart w:id="2202" w:name="_Toc531184334"/>
      <w:bookmarkStart w:id="2203" w:name="_Toc532896146"/>
      <w:bookmarkStart w:id="2204" w:name="_Toc532896832"/>
    </w:p>
    <w:p w14:paraId="4C9E4A17" w14:textId="77777777" w:rsidR="007D2FEA" w:rsidRPr="00D85C09" w:rsidRDefault="007D2FEA" w:rsidP="009C5243">
      <w:pPr>
        <w:pStyle w:val="ResNo"/>
        <w:rPr>
          <w:rtl/>
          <w:lang w:bidi="ar-EG"/>
        </w:rPr>
      </w:pPr>
      <w:bookmarkStart w:id="2205" w:name="_Toc87003270"/>
      <w:bookmarkStart w:id="2206" w:name="_Toc87004882"/>
      <w:r>
        <w:rPr>
          <w:rFonts w:hint="cs"/>
          <w:rtl/>
        </w:rPr>
        <w:t>القرار</w:t>
      </w:r>
      <w:r>
        <w:rPr>
          <w:rtl/>
        </w:rPr>
        <w:t xml:space="preserve"> </w:t>
      </w:r>
      <w:r>
        <w:t>177</w:t>
      </w:r>
      <w:r w:rsidR="009C5243">
        <w:rPr>
          <w:rFonts w:hint="cs"/>
          <w:rtl/>
        </w:rPr>
        <w:t xml:space="preserve"> </w:t>
      </w:r>
      <w:r w:rsidRPr="009C5243">
        <w:t>(C-1950</w:t>
      </w:r>
      <w:bookmarkEnd w:id="2198"/>
      <w:r w:rsidRPr="009C5243">
        <w:t>)</w:t>
      </w:r>
      <w:bookmarkEnd w:id="2199"/>
      <w:bookmarkEnd w:id="2200"/>
      <w:bookmarkEnd w:id="2201"/>
      <w:bookmarkEnd w:id="2202"/>
      <w:bookmarkEnd w:id="2203"/>
      <w:bookmarkEnd w:id="2204"/>
      <w:bookmarkEnd w:id="2205"/>
      <w:bookmarkEnd w:id="2206"/>
    </w:p>
    <w:p w14:paraId="6F8D3D7A" w14:textId="77777777" w:rsidR="007D2FEA" w:rsidRDefault="007D2FEA" w:rsidP="009C5243">
      <w:pPr>
        <w:pStyle w:val="Restitle"/>
        <w:rPr>
          <w:rtl/>
          <w:lang w:bidi="ar-EG"/>
        </w:rPr>
      </w:pPr>
      <w:bookmarkStart w:id="2207" w:name="_Toc364416878"/>
      <w:bookmarkStart w:id="2208" w:name="_Toc405196525"/>
      <w:bookmarkStart w:id="2209" w:name="_Toc423446039"/>
      <w:bookmarkStart w:id="2210" w:name="_Toc490216805"/>
      <w:bookmarkStart w:id="2211" w:name="_Toc531184335"/>
      <w:bookmarkStart w:id="2212" w:name="_Toc532896147"/>
      <w:bookmarkStart w:id="2213" w:name="_Toc532896833"/>
      <w:bookmarkStart w:id="2214" w:name="_Toc87003271"/>
      <w:bookmarkStart w:id="2215" w:name="_Toc87004883"/>
      <w:r>
        <w:rPr>
          <w:rFonts w:hint="cs"/>
          <w:rtl/>
          <w:lang w:bidi="ar-EG"/>
        </w:rPr>
        <w:t>البرقيات المعممة إلى الإدارات</w:t>
      </w:r>
      <w:bookmarkEnd w:id="2207"/>
      <w:bookmarkEnd w:id="2208"/>
      <w:bookmarkEnd w:id="2209"/>
      <w:bookmarkEnd w:id="2210"/>
      <w:bookmarkEnd w:id="2211"/>
      <w:bookmarkEnd w:id="2212"/>
      <w:bookmarkEnd w:id="2213"/>
      <w:bookmarkEnd w:id="2214"/>
      <w:bookmarkEnd w:id="2215"/>
    </w:p>
    <w:p w14:paraId="187C6B75" w14:textId="77777777" w:rsidR="00DE1673" w:rsidRDefault="00DE1673" w:rsidP="00DE1673">
      <w:pPr>
        <w:pStyle w:val="Normalaftertitle"/>
        <w:rPr>
          <w:rtl/>
        </w:rPr>
      </w:pPr>
      <w:r>
        <w:rPr>
          <w:rtl/>
        </w:rPr>
        <w:t>إن المجلس،</w:t>
      </w:r>
    </w:p>
    <w:p w14:paraId="78331DF9" w14:textId="77777777" w:rsidR="00DE1673" w:rsidRPr="009E5D56" w:rsidRDefault="00DE1673" w:rsidP="00DE1673">
      <w:pPr>
        <w:rPr>
          <w:rtl/>
        </w:rPr>
      </w:pPr>
      <w:r w:rsidRPr="009E5D56">
        <w:rPr>
          <w:rFonts w:hint="cs"/>
          <w:rtl/>
        </w:rPr>
        <w:tab/>
      </w:r>
      <w:r w:rsidRPr="009E5D56">
        <w:rPr>
          <w:rFonts w:hint="cs"/>
          <w:i/>
          <w:iCs/>
          <w:rtl/>
        </w:rPr>
        <w:t>إذ يضع في اعتباره</w:t>
      </w:r>
      <w:r w:rsidRPr="009E5D56">
        <w:rPr>
          <w:rFonts w:hint="cs"/>
          <w:rtl/>
        </w:rPr>
        <w:t xml:space="preserve"> أن إبلاغ جميع الإدارات برقياً بأية مراسلات نابعة عن إحدى الإدارات يلقي عبئاً ثقيلاً على جميع الإدارات ووكالات التشغيل الخاصة وهو عبء ليس له ما يبرره إلا في حالات الضرورة الملحة لخدمات الاتحاد،</w:t>
      </w:r>
    </w:p>
    <w:p w14:paraId="5C11DBAE" w14:textId="77777777" w:rsidR="00DE1673" w:rsidRPr="009E5D56" w:rsidRDefault="00DE1673" w:rsidP="00DE1673">
      <w:pPr>
        <w:pStyle w:val="Call"/>
        <w:rPr>
          <w:rtl/>
        </w:rPr>
      </w:pPr>
      <w:r w:rsidRPr="009E5D56">
        <w:rPr>
          <w:rFonts w:hint="cs"/>
          <w:rtl/>
        </w:rPr>
        <w:t>يوصي</w:t>
      </w:r>
    </w:p>
    <w:p w14:paraId="342596BA" w14:textId="77777777" w:rsidR="00DE1673" w:rsidRPr="009E5D56" w:rsidRDefault="00DE1673" w:rsidP="00DE1673">
      <w:pPr>
        <w:rPr>
          <w:rtl/>
        </w:rPr>
      </w:pPr>
      <w:r w:rsidRPr="009E5D56">
        <w:t>1</w:t>
      </w:r>
      <w:r w:rsidRPr="009E5D56">
        <w:rPr>
          <w:rFonts w:hint="cs"/>
          <w:rtl/>
        </w:rPr>
        <w:tab/>
        <w:t xml:space="preserve">بأن تمتنع الإدارات الأعضاء في الاتحاد بقدر ما يمكن عن طلب استخدام البرقيات الدورية لتعميم ما ترسله إلى الاتحاد وأن تقصر هذا الطلب على الحالات التي لا غنى عنها </w:t>
      </w:r>
      <w:proofErr w:type="gramStart"/>
      <w:r w:rsidRPr="009E5D56">
        <w:rPr>
          <w:rFonts w:hint="cs"/>
          <w:rtl/>
        </w:rPr>
        <w:t>وحدها؛</w:t>
      </w:r>
      <w:proofErr w:type="gramEnd"/>
    </w:p>
    <w:p w14:paraId="2114225B" w14:textId="77777777" w:rsidR="00DE1673" w:rsidRPr="009E5D56" w:rsidRDefault="00DE1673" w:rsidP="00DE1673">
      <w:pPr>
        <w:rPr>
          <w:rtl/>
        </w:rPr>
      </w:pPr>
      <w:r w:rsidRPr="009E5D56">
        <w:t>2</w:t>
      </w:r>
      <w:r w:rsidRPr="009E5D56">
        <w:rPr>
          <w:rFonts w:hint="cs"/>
          <w:rtl/>
        </w:rPr>
        <w:tab/>
        <w:t xml:space="preserve">بأن يمتنع الأمين العام، عندما يتلقى رسالة من أحد أعضاء الاتحاد مشفوعة بطلب إحالتها إلى جميع الأعضاء ببرقية دورية، عن الامتثال لهذا الطلب إلا إذا اعتبر الموضوع عاجلاً ويتسم بأهمية أساسية لخدمات الاتحاد التي قد تتأثر في حالة عدم استعمال </w:t>
      </w:r>
      <w:proofErr w:type="gramStart"/>
      <w:r w:rsidRPr="009E5D56">
        <w:rPr>
          <w:rFonts w:hint="cs"/>
          <w:rtl/>
        </w:rPr>
        <w:t>البرق؛</w:t>
      </w:r>
      <w:proofErr w:type="gramEnd"/>
    </w:p>
    <w:p w14:paraId="1C76CD29" w14:textId="77777777" w:rsidR="00DE1673" w:rsidRPr="009E5D56" w:rsidRDefault="00DE1673" w:rsidP="00DE1673">
      <w:pPr>
        <w:rPr>
          <w:rtl/>
        </w:rPr>
      </w:pPr>
      <w:r w:rsidRPr="009E5D56">
        <w:t>3</w:t>
      </w:r>
      <w:r w:rsidRPr="009E5D56">
        <w:rPr>
          <w:rFonts w:hint="cs"/>
          <w:rtl/>
        </w:rPr>
        <w:tab/>
        <w:t>بأن يلجأ في جميع الحالات الأخرى إلى استعمال البريد لإبلاغ الإدارات المعنية بناء على ذلك وتوجيه نظرها إلى هذا القرار. وإذا أصرت الإدارات على إرسال برقية معممة فعندها يمتثل الأمين العام لهذا الطلب.</w:t>
      </w:r>
    </w:p>
    <w:p w14:paraId="14A9580B" w14:textId="77777777" w:rsidR="00DE1673" w:rsidRPr="009E5D56" w:rsidRDefault="00DE1673" w:rsidP="009C5243">
      <w:pPr>
        <w:pStyle w:val="Endtext"/>
        <w:rPr>
          <w:rtl/>
        </w:rPr>
      </w:pPr>
      <w:r w:rsidRPr="003F29A5">
        <w:rPr>
          <w:rFonts w:hint="cs"/>
          <w:rtl/>
        </w:rPr>
        <w:t>المراجع</w:t>
      </w:r>
      <w:r w:rsidRPr="009E5D56">
        <w:rPr>
          <w:rFonts w:hint="cs"/>
          <w:rtl/>
        </w:rPr>
        <w:t>:</w:t>
      </w:r>
      <w:r w:rsidRPr="009E5D56">
        <w:rPr>
          <w:rFonts w:hint="cs"/>
          <w:rtl/>
        </w:rPr>
        <w:tab/>
        <w:t xml:space="preserve">الوثيقة </w:t>
      </w:r>
      <w:r w:rsidR="009C5243">
        <w:t>(1950) CA5/806</w:t>
      </w:r>
      <w:r w:rsidR="009C5243">
        <w:rPr>
          <w:rFonts w:hint="cs"/>
          <w:rtl/>
        </w:rPr>
        <w:t>.</w:t>
      </w:r>
    </w:p>
    <w:p w14:paraId="3FA34FAD" w14:textId="77777777" w:rsidR="006973B9" w:rsidRDefault="006973B9" w:rsidP="006973B9">
      <w:pPr>
        <w:pStyle w:val="Line"/>
        <w:bidi/>
      </w:pPr>
    </w:p>
    <w:p w14:paraId="48EB3F7A" w14:textId="77777777" w:rsidR="00796F77" w:rsidRDefault="00796F77" w:rsidP="00AB5D11">
      <w:pPr>
        <w:rPr>
          <w:rtl/>
        </w:rPr>
      </w:pPr>
      <w:bookmarkStart w:id="2216" w:name="_Toc364416879"/>
      <w:bookmarkStart w:id="2217" w:name="_Toc405196526"/>
      <w:bookmarkStart w:id="2218" w:name="_Toc423446040"/>
    </w:p>
    <w:p w14:paraId="03388C7C" w14:textId="77777777" w:rsidR="00796F77" w:rsidRDefault="00796F77" w:rsidP="00AB5D11">
      <w:pPr>
        <w:rPr>
          <w:rtl/>
        </w:rPr>
      </w:pPr>
    </w:p>
    <w:p w14:paraId="555775B2" w14:textId="77777777" w:rsidR="00796F77" w:rsidRDefault="00796F77" w:rsidP="00AB5D11">
      <w:pPr>
        <w:rPr>
          <w:rtl/>
        </w:rPr>
      </w:pPr>
    </w:p>
    <w:p w14:paraId="389061D1" w14:textId="77777777" w:rsidR="00796F77" w:rsidRDefault="00796F77" w:rsidP="00AB5D11">
      <w:pPr>
        <w:rPr>
          <w:rtl/>
        </w:rPr>
      </w:pPr>
    </w:p>
    <w:p w14:paraId="773463BB" w14:textId="174B2328" w:rsidR="004B1A24" w:rsidRDefault="004B1A24" w:rsidP="00AB5D11">
      <w:pPr>
        <w:rPr>
          <w:rtl/>
        </w:rPr>
      </w:pPr>
      <w:r>
        <w:rPr>
          <w:rtl/>
        </w:rPr>
        <w:br w:type="page"/>
      </w:r>
    </w:p>
    <w:p w14:paraId="2FE2EC81" w14:textId="77777777" w:rsidR="007D2FEA" w:rsidRPr="0040732C" w:rsidRDefault="007D2FEA" w:rsidP="00DD34DC">
      <w:pPr>
        <w:pStyle w:val="ResNo"/>
        <w:rPr>
          <w:rtl/>
        </w:rPr>
      </w:pPr>
      <w:bookmarkStart w:id="2219" w:name="_Toc490216806"/>
      <w:bookmarkStart w:id="2220" w:name="_Toc531184336"/>
      <w:bookmarkStart w:id="2221" w:name="_Toc532896148"/>
      <w:bookmarkStart w:id="2222" w:name="_Toc532896834"/>
      <w:bookmarkStart w:id="2223" w:name="_Toc87003272"/>
      <w:bookmarkStart w:id="2224" w:name="_Toc87004884"/>
      <w:r>
        <w:rPr>
          <w:rFonts w:hint="cs"/>
          <w:rtl/>
        </w:rPr>
        <w:lastRenderedPageBreak/>
        <w:t xml:space="preserve">القرار </w:t>
      </w:r>
      <w:r>
        <w:t>216</w:t>
      </w:r>
      <w:r w:rsidR="00DD34DC">
        <w:rPr>
          <w:rFonts w:hint="cs"/>
          <w:rtl/>
          <w:lang w:bidi="ar-EG"/>
        </w:rPr>
        <w:t xml:space="preserve"> </w:t>
      </w:r>
      <w:r w:rsidRPr="004733FC">
        <w:rPr>
          <w:rFonts w:hint="cs"/>
          <w:rtl/>
        </w:rPr>
        <w:t>(</w:t>
      </w:r>
      <w:r w:rsidRPr="004733FC">
        <w:rPr>
          <w:lang w:bidi="ar-EG"/>
        </w:rPr>
        <w:t>C-1951</w:t>
      </w:r>
      <w:r w:rsidRPr="004733FC">
        <w:rPr>
          <w:rFonts w:hint="cs"/>
          <w:rtl/>
        </w:rPr>
        <w:t xml:space="preserve">، </w:t>
      </w:r>
      <w:r>
        <w:rPr>
          <w:rFonts w:hint="cs"/>
          <w:rtl/>
        </w:rPr>
        <w:t>التعديل الأخير</w:t>
      </w:r>
      <w:r w:rsidRPr="004733FC">
        <w:rPr>
          <w:rFonts w:hint="cs"/>
          <w:rtl/>
        </w:rPr>
        <w:t xml:space="preserve"> </w:t>
      </w:r>
      <w:r w:rsidRPr="004733FC">
        <w:rPr>
          <w:lang w:bidi="ar-EG"/>
        </w:rPr>
        <w:t>C-1984</w:t>
      </w:r>
      <w:bookmarkEnd w:id="2216"/>
      <w:r w:rsidRPr="00446AC0">
        <w:rPr>
          <w:rFonts w:hint="cs"/>
          <w:rtl/>
        </w:rPr>
        <w:t>)</w:t>
      </w:r>
      <w:r w:rsidRPr="00DB6392">
        <w:rPr>
          <w:rStyle w:val="FootnoteReference"/>
          <w:b/>
          <w:sz w:val="20"/>
          <w:szCs w:val="20"/>
          <w:rtl/>
        </w:rPr>
        <w:t xml:space="preserve"> </w:t>
      </w:r>
      <w:r w:rsidRPr="004D4D1D">
        <w:rPr>
          <w:rStyle w:val="FootnoteReference"/>
          <w:b/>
          <w:bCs/>
          <w:rtl/>
        </w:rPr>
        <w:footnoteReference w:customMarkFollows="1" w:id="14"/>
        <w:t>1</w:t>
      </w:r>
      <w:bookmarkEnd w:id="2217"/>
      <w:bookmarkEnd w:id="2218"/>
      <w:bookmarkEnd w:id="2219"/>
      <w:bookmarkEnd w:id="2220"/>
      <w:bookmarkEnd w:id="2221"/>
      <w:bookmarkEnd w:id="2222"/>
      <w:bookmarkEnd w:id="2223"/>
      <w:bookmarkEnd w:id="2224"/>
    </w:p>
    <w:p w14:paraId="2F97D62C" w14:textId="77777777" w:rsidR="007D2FEA" w:rsidRDefault="007D2FEA" w:rsidP="00DD34DC">
      <w:pPr>
        <w:pStyle w:val="Restitle"/>
        <w:rPr>
          <w:rtl/>
          <w:lang w:bidi="ar-EG"/>
        </w:rPr>
      </w:pPr>
      <w:bookmarkStart w:id="2225" w:name="_Toc364416880"/>
      <w:bookmarkStart w:id="2226" w:name="_Toc405196527"/>
      <w:bookmarkStart w:id="2227" w:name="_Toc423446041"/>
      <w:bookmarkStart w:id="2228" w:name="_Toc490216807"/>
      <w:bookmarkStart w:id="2229" w:name="_Toc531184337"/>
      <w:bookmarkStart w:id="2230" w:name="_Toc532896149"/>
      <w:bookmarkStart w:id="2231" w:name="_Toc532896835"/>
      <w:bookmarkStart w:id="2232" w:name="_Toc87003273"/>
      <w:bookmarkStart w:id="2233" w:name="_Toc87004885"/>
      <w:r>
        <w:rPr>
          <w:rFonts w:hint="cs"/>
          <w:rtl/>
        </w:rPr>
        <w:t>طلبات الانضمام إلى عضوية الاتحاد</w:t>
      </w:r>
      <w:bookmarkEnd w:id="2225"/>
      <w:bookmarkEnd w:id="2226"/>
      <w:bookmarkEnd w:id="2227"/>
      <w:bookmarkEnd w:id="2228"/>
      <w:bookmarkEnd w:id="2229"/>
      <w:bookmarkEnd w:id="2230"/>
      <w:bookmarkEnd w:id="2231"/>
      <w:bookmarkEnd w:id="2232"/>
      <w:bookmarkEnd w:id="2233"/>
    </w:p>
    <w:p w14:paraId="6F00307F" w14:textId="77777777" w:rsidR="00DE1673" w:rsidRPr="009E5D56" w:rsidRDefault="00DE1673" w:rsidP="00DE1673">
      <w:pPr>
        <w:pStyle w:val="Normalaftertitle"/>
        <w:rPr>
          <w:rtl/>
        </w:rPr>
      </w:pPr>
      <w:r w:rsidRPr="009E5D56">
        <w:rPr>
          <w:rFonts w:hint="cs"/>
          <w:rtl/>
        </w:rPr>
        <w:t>إن المجلس،</w:t>
      </w:r>
    </w:p>
    <w:p w14:paraId="75516228" w14:textId="77777777" w:rsidR="00DE1673" w:rsidRPr="009E5D56" w:rsidRDefault="00DE1673" w:rsidP="00DE1673">
      <w:pPr>
        <w:rPr>
          <w:rtl/>
        </w:rPr>
      </w:pPr>
      <w:r w:rsidRPr="009E5D56">
        <w:rPr>
          <w:rFonts w:hint="cs"/>
          <w:rtl/>
        </w:rPr>
        <w:tab/>
      </w:r>
      <w:r w:rsidRPr="009E5D56">
        <w:rPr>
          <w:rFonts w:hint="cs"/>
          <w:i/>
          <w:iCs/>
          <w:rtl/>
        </w:rPr>
        <w:t>نظراً</w:t>
      </w:r>
      <w:r w:rsidRPr="009E5D56">
        <w:rPr>
          <w:rFonts w:hint="cs"/>
          <w:rtl/>
        </w:rPr>
        <w:t xml:space="preserve"> لأحكام الأرقام من </w:t>
      </w:r>
      <w:r w:rsidRPr="009E5D56">
        <w:t>2</w:t>
      </w:r>
      <w:r w:rsidRPr="009E5D56">
        <w:rPr>
          <w:rFonts w:hint="cs"/>
          <w:rtl/>
        </w:rPr>
        <w:t xml:space="preserve"> إلى </w:t>
      </w:r>
      <w:r w:rsidRPr="009E5D56">
        <w:t>6</w:t>
      </w:r>
      <w:r w:rsidRPr="009E5D56">
        <w:rPr>
          <w:rFonts w:hint="cs"/>
          <w:rtl/>
        </w:rPr>
        <w:t xml:space="preserve"> من اتفاقية نيروبي لعام </w:t>
      </w:r>
      <w:r w:rsidRPr="009E5D56">
        <w:t>1982</w:t>
      </w:r>
      <w:r w:rsidRPr="009E5D56">
        <w:rPr>
          <w:rFonts w:hint="cs"/>
          <w:rtl/>
        </w:rPr>
        <w:t xml:space="preserve"> المتصلة بطلبات الانضمام لعضوية الاتحاد،</w:t>
      </w:r>
    </w:p>
    <w:p w14:paraId="4E2F99A2" w14:textId="77777777" w:rsidR="00DE1673" w:rsidRPr="009E5D56" w:rsidRDefault="00DE1673" w:rsidP="00DE1673">
      <w:pPr>
        <w:pStyle w:val="Call"/>
        <w:rPr>
          <w:rtl/>
          <w:lang w:bidi="ar-EG"/>
        </w:rPr>
      </w:pPr>
      <w:r w:rsidRPr="009E5D56">
        <w:rPr>
          <w:rFonts w:hint="cs"/>
          <w:rtl/>
          <w:lang w:bidi="ar-EG"/>
        </w:rPr>
        <w:t>وإذ يضع في اعتباره</w:t>
      </w:r>
    </w:p>
    <w:p w14:paraId="1325B47F" w14:textId="77777777" w:rsidR="00DE1673" w:rsidRPr="009E5D56" w:rsidRDefault="00DE1673" w:rsidP="00DE1673">
      <w:pPr>
        <w:rPr>
          <w:rtl/>
        </w:rPr>
      </w:pPr>
      <w:r w:rsidRPr="00132865">
        <w:rPr>
          <w:rFonts w:hint="cs"/>
          <w:i/>
          <w:iCs/>
          <w:rtl/>
        </w:rPr>
        <w:t xml:space="preserve"> </w:t>
      </w:r>
      <w:proofErr w:type="gramStart"/>
      <w:r w:rsidRPr="00132865">
        <w:rPr>
          <w:rFonts w:hint="cs"/>
          <w:i/>
          <w:iCs/>
          <w:rtl/>
        </w:rPr>
        <w:t>أ )</w:t>
      </w:r>
      <w:proofErr w:type="gramEnd"/>
      <w:r w:rsidRPr="009E5D56">
        <w:rPr>
          <w:rFonts w:hint="cs"/>
          <w:rtl/>
        </w:rPr>
        <w:tab/>
        <w:t>أنه لا يوجد نص في الاتفاقية يقيد عدد طلبات الانضمام التي يجوز أن يقدمها أي بلد واحد؛</w:t>
      </w:r>
    </w:p>
    <w:p w14:paraId="288A1B0B" w14:textId="77777777" w:rsidR="00DE1673" w:rsidRPr="009E5D56" w:rsidRDefault="00DE1673" w:rsidP="00DE1673">
      <w:pPr>
        <w:rPr>
          <w:rtl/>
        </w:rPr>
      </w:pPr>
      <w:r w:rsidRPr="00132865">
        <w:rPr>
          <w:rFonts w:hint="cs"/>
          <w:i/>
          <w:iCs/>
          <w:rtl/>
        </w:rPr>
        <w:t>ب)</w:t>
      </w:r>
      <w:r w:rsidRPr="009E5D56">
        <w:rPr>
          <w:rFonts w:hint="cs"/>
          <w:rtl/>
        </w:rPr>
        <w:tab/>
        <w:t>أن الأمين العام غير مختص بإبداء رأي بشأن مركز أي بلد يقدم طلباً للانضمام أو بشأن مركز حكومته،</w:t>
      </w:r>
    </w:p>
    <w:p w14:paraId="553C4398" w14:textId="77777777" w:rsidR="00DE1673" w:rsidRPr="009E5D56" w:rsidRDefault="00DE1673" w:rsidP="00DE1673">
      <w:pPr>
        <w:pStyle w:val="Call"/>
        <w:rPr>
          <w:rtl/>
          <w:lang w:bidi="ar-EG"/>
        </w:rPr>
      </w:pPr>
      <w:r w:rsidRPr="009E5D56">
        <w:rPr>
          <w:rFonts w:hint="cs"/>
          <w:rtl/>
          <w:lang w:bidi="ar-EG"/>
        </w:rPr>
        <w:t>يقرر</w:t>
      </w:r>
    </w:p>
    <w:p w14:paraId="03FA0CD1" w14:textId="77777777" w:rsidR="00DE1673" w:rsidRPr="009E5D56" w:rsidRDefault="00DE1673" w:rsidP="00DE1673">
      <w:pPr>
        <w:rPr>
          <w:rtl/>
        </w:rPr>
      </w:pPr>
      <w:r w:rsidRPr="009E5D56">
        <w:t>1</w:t>
      </w:r>
      <w:r w:rsidRPr="009E5D56">
        <w:rPr>
          <w:rFonts w:hint="cs"/>
          <w:rtl/>
        </w:rPr>
        <w:tab/>
        <w:t xml:space="preserve">أن يسمح، وفقاً للرقم </w:t>
      </w:r>
      <w:r w:rsidRPr="009E5D56">
        <w:t>11</w:t>
      </w:r>
      <w:r w:rsidRPr="009E5D56">
        <w:rPr>
          <w:rFonts w:hint="cs"/>
          <w:rtl/>
        </w:rPr>
        <w:t xml:space="preserve"> من اتفاقية نيروبي لعام </w:t>
      </w:r>
      <w:r w:rsidRPr="009E5D56">
        <w:t>1982</w:t>
      </w:r>
      <w:r w:rsidRPr="009E5D56">
        <w:rPr>
          <w:rFonts w:hint="cs"/>
          <w:rtl/>
        </w:rPr>
        <w:t>، للأعضاء الذين قاموا بالتوقيع والتصديق على الاتفاقية أو الانضمام إليها بالتصويت على قبول أي عضو</w:t>
      </w:r>
      <w:r>
        <w:rPr>
          <w:rFonts w:hint="cs"/>
          <w:rtl/>
        </w:rPr>
        <w:t xml:space="preserve"> </w:t>
      </w:r>
      <w:r w:rsidRPr="009E5D56">
        <w:rPr>
          <w:rFonts w:hint="cs"/>
          <w:rtl/>
        </w:rPr>
        <w:t xml:space="preserve">جديد (انظر أيضاً الرقم </w:t>
      </w:r>
      <w:r w:rsidRPr="009E5D56">
        <w:t>178</w:t>
      </w:r>
      <w:r w:rsidRPr="009E5D56">
        <w:rPr>
          <w:rFonts w:hint="cs"/>
          <w:rtl/>
        </w:rPr>
        <w:t xml:space="preserve"> من </w:t>
      </w:r>
      <w:proofErr w:type="gramStart"/>
      <w:r w:rsidRPr="009E5D56">
        <w:rPr>
          <w:rFonts w:hint="cs"/>
          <w:rtl/>
        </w:rPr>
        <w:t>الاتفاقية)؛</w:t>
      </w:r>
      <w:proofErr w:type="gramEnd"/>
    </w:p>
    <w:p w14:paraId="2ACA654D" w14:textId="77777777" w:rsidR="00DE1673" w:rsidRPr="009E5D56" w:rsidRDefault="00DE1673" w:rsidP="00DE1673">
      <w:pPr>
        <w:rPr>
          <w:rtl/>
        </w:rPr>
      </w:pPr>
      <w:r w:rsidRPr="009E5D56">
        <w:t>2</w:t>
      </w:r>
      <w:r w:rsidRPr="009E5D56">
        <w:rPr>
          <w:rFonts w:hint="cs"/>
          <w:rtl/>
        </w:rPr>
        <w:tab/>
        <w:t xml:space="preserve">يجب أن تُرسل طلبات الانضمام إلى العضوية الواردة إلى الأمين العام، وكذلك نتائج المشاورات التي يرسلها الأمين العام إلى الحكومات مقدمة الطلب، عن طريق القنوات الدبلوماسية ومن خلال وساطة الحكومة </w:t>
      </w:r>
      <w:proofErr w:type="gramStart"/>
      <w:r w:rsidRPr="009E5D56">
        <w:rPr>
          <w:rFonts w:hint="cs"/>
          <w:rtl/>
        </w:rPr>
        <w:t>السويسرية؛</w:t>
      </w:r>
      <w:proofErr w:type="gramEnd"/>
    </w:p>
    <w:p w14:paraId="319CF75E" w14:textId="77777777" w:rsidR="00DE1673" w:rsidRPr="009E5D56" w:rsidRDefault="00DE1673" w:rsidP="00DE1673">
      <w:pPr>
        <w:rPr>
          <w:rtl/>
        </w:rPr>
      </w:pPr>
      <w:r w:rsidRPr="009E5D56">
        <w:t>3</w:t>
      </w:r>
      <w:r w:rsidRPr="009E5D56">
        <w:rPr>
          <w:rFonts w:hint="cs"/>
          <w:rtl/>
        </w:rPr>
        <w:tab/>
        <w:t xml:space="preserve">يجوز لأي بلد يتم إعلان إخفاق طلبه للانضمام إلى العضوية أن يقدم طلباً آخر للانضمام في أي </w:t>
      </w:r>
      <w:proofErr w:type="gramStart"/>
      <w:r w:rsidRPr="009E5D56">
        <w:rPr>
          <w:rFonts w:hint="cs"/>
          <w:rtl/>
        </w:rPr>
        <w:t>وقت؛</w:t>
      </w:r>
      <w:proofErr w:type="gramEnd"/>
    </w:p>
    <w:p w14:paraId="6DCA940F" w14:textId="77777777" w:rsidR="00DE1673" w:rsidRPr="009E5D56" w:rsidRDefault="00DE1673" w:rsidP="00DE1673">
      <w:pPr>
        <w:rPr>
          <w:rtl/>
        </w:rPr>
      </w:pPr>
      <w:r w:rsidRPr="009E5D56">
        <w:t>4</w:t>
      </w:r>
      <w:r w:rsidRPr="009E5D56">
        <w:rPr>
          <w:rFonts w:hint="cs"/>
          <w:rtl/>
        </w:rPr>
        <w:tab/>
        <w:t>يتألف إجراء معالجة أي طلب من الخطوات التالية، سواء كان الطلب مقدماً لأول مرة أو بعد محاولة أو محاولات غير ناجحة للانضمام:</w:t>
      </w:r>
    </w:p>
    <w:p w14:paraId="0F9EE529" w14:textId="77777777" w:rsidR="00DE1673" w:rsidRPr="009E5D56" w:rsidRDefault="00DE1673" w:rsidP="004B1A24">
      <w:pPr>
        <w:pStyle w:val="enumlev1"/>
        <w:rPr>
          <w:rtl/>
        </w:rPr>
      </w:pPr>
      <w:r>
        <w:rPr>
          <w:rFonts w:hint="cs"/>
          <w:rtl/>
        </w:rPr>
        <w:t xml:space="preserve"> </w:t>
      </w:r>
      <w:proofErr w:type="gramStart"/>
      <w:r w:rsidRPr="009E5D56">
        <w:rPr>
          <w:rFonts w:hint="cs"/>
          <w:rtl/>
        </w:rPr>
        <w:t>أ )</w:t>
      </w:r>
      <w:proofErr w:type="gramEnd"/>
      <w:r w:rsidRPr="009E5D56">
        <w:rPr>
          <w:rFonts w:hint="cs"/>
          <w:rtl/>
        </w:rPr>
        <w:tab/>
        <w:t xml:space="preserve">بمجرد تلقي طلب الانضمام يبلِّغ الأمين العام برقياً، بأسرع ما يمكن، جميع البلدان المذكورة في الملحق </w:t>
      </w:r>
      <w:r w:rsidR="004B1A24">
        <w:t>1</w:t>
      </w:r>
      <w:r w:rsidRPr="009E5D56">
        <w:rPr>
          <w:rFonts w:hint="cs"/>
          <w:rtl/>
        </w:rPr>
        <w:t xml:space="preserve"> للاتفاقية والبلدان التي انضمت إلى تلك الاتفاقية؛</w:t>
      </w:r>
    </w:p>
    <w:p w14:paraId="5DCA03F9" w14:textId="77777777" w:rsidR="00DE1673" w:rsidRPr="009E5D56" w:rsidRDefault="00DE1673" w:rsidP="004B1A24">
      <w:pPr>
        <w:pStyle w:val="enumlev1"/>
        <w:rPr>
          <w:rtl/>
        </w:rPr>
      </w:pPr>
      <w:r w:rsidRPr="009E5D56">
        <w:rPr>
          <w:rFonts w:hint="cs"/>
          <w:rtl/>
        </w:rPr>
        <w:t>ب)</w:t>
      </w:r>
      <w:r w:rsidRPr="009E5D56">
        <w:rPr>
          <w:rFonts w:hint="cs"/>
          <w:rtl/>
        </w:rPr>
        <w:tab/>
        <w:t xml:space="preserve">تذكر البرقية بالتحديد أن البلدان المطلوب منها الإعراب عن رأيها بشأن طلب الانضمام هي البلدان التي صدقت على الاتفاقية أو انضمت إليها، إلى جانب البلدان التي صدقت على الاتفاقية قبل نهاية فترة التشاور بشرط ألا تكون قد فقدت في ذلك الوقت حقها في التصويت بموجب الرقم </w:t>
      </w:r>
      <w:r w:rsidR="004B1A24">
        <w:t>117</w:t>
      </w:r>
      <w:r w:rsidRPr="009E5D56">
        <w:rPr>
          <w:rFonts w:hint="cs"/>
          <w:rtl/>
        </w:rPr>
        <w:t xml:space="preserve"> من الاتفاقية؛</w:t>
      </w:r>
    </w:p>
    <w:p w14:paraId="2A075C7F" w14:textId="77777777" w:rsidR="00DE1673" w:rsidRPr="009E5D56" w:rsidRDefault="00DE1673" w:rsidP="00DE1673">
      <w:pPr>
        <w:pStyle w:val="enumlev1"/>
        <w:rPr>
          <w:rtl/>
        </w:rPr>
      </w:pPr>
      <w:r>
        <w:rPr>
          <w:rFonts w:hint="cs"/>
          <w:rtl/>
        </w:rPr>
        <w:t>ج</w:t>
      </w:r>
      <w:r w:rsidRPr="009E5D56">
        <w:rPr>
          <w:rFonts w:hint="cs"/>
          <w:rtl/>
        </w:rPr>
        <w:t>)</w:t>
      </w:r>
      <w:r w:rsidRPr="009E5D56">
        <w:rPr>
          <w:rFonts w:hint="cs"/>
          <w:rtl/>
        </w:rPr>
        <w:tab/>
        <w:t>يتم تأكيد نص البرقية بخطاب؛</w:t>
      </w:r>
    </w:p>
    <w:p w14:paraId="77744355" w14:textId="77777777" w:rsidR="00DE1673" w:rsidRPr="009E5D56" w:rsidRDefault="00DE1673" w:rsidP="00DE1673">
      <w:pPr>
        <w:pStyle w:val="enumlev1"/>
        <w:rPr>
          <w:rtl/>
        </w:rPr>
      </w:pPr>
      <w:proofErr w:type="gramStart"/>
      <w:r w:rsidRPr="009E5D56">
        <w:rPr>
          <w:rFonts w:hint="cs"/>
          <w:rtl/>
        </w:rPr>
        <w:t>د )</w:t>
      </w:r>
      <w:proofErr w:type="gramEnd"/>
      <w:r w:rsidRPr="009E5D56">
        <w:rPr>
          <w:rFonts w:hint="cs"/>
          <w:rtl/>
        </w:rPr>
        <w:tab/>
        <w:t>بعد انقضاء فترة أربعة أشهر من تاريخ إرسال البرقية يحدد الأمين العام ما إن كانت الأغلبية المطلوبة قد صوتت لصالح الطلب، أي ثلثا البلدان المشار إليها في الفقرة ب) أعلاه؛</w:t>
      </w:r>
    </w:p>
    <w:p w14:paraId="424813DB" w14:textId="3D6913E8" w:rsidR="00DE1673" w:rsidRPr="009E5D56" w:rsidRDefault="00DE1673" w:rsidP="00DE1673">
      <w:pPr>
        <w:rPr>
          <w:rtl/>
        </w:rPr>
      </w:pPr>
      <w:r w:rsidRPr="009E5D56">
        <w:t>5</w:t>
      </w:r>
      <w:r w:rsidRPr="009E5D56">
        <w:rPr>
          <w:rFonts w:hint="cs"/>
          <w:rtl/>
        </w:rPr>
        <w:tab/>
        <w:t>تُنشر نتائج التشاور في تبليغ صادر عن الاتحاد يتضمن قائمة بالأعضاء ال</w:t>
      </w:r>
      <w:r w:rsidR="00FB4DE1">
        <w:rPr>
          <w:rFonts w:hint="cs"/>
          <w:rtl/>
        </w:rPr>
        <w:t>ذين صوتوا لصالح الانضمام والذين</w:t>
      </w:r>
      <w:r w:rsidR="00796F77">
        <w:rPr>
          <w:rFonts w:hint="cs"/>
          <w:rtl/>
        </w:rPr>
        <w:t xml:space="preserve"> </w:t>
      </w:r>
      <w:r w:rsidRPr="009E5D56">
        <w:rPr>
          <w:rFonts w:hint="cs"/>
          <w:rtl/>
        </w:rPr>
        <w:t>صوتوا</w:t>
      </w:r>
      <w:r w:rsidR="00796F77">
        <w:rPr>
          <w:rFonts w:hint="eastAsia"/>
          <w:rtl/>
        </w:rPr>
        <w:t> </w:t>
      </w:r>
      <w:r w:rsidRPr="009E5D56">
        <w:rPr>
          <w:rFonts w:hint="cs"/>
          <w:rtl/>
        </w:rPr>
        <w:t>ضده.</w:t>
      </w:r>
    </w:p>
    <w:p w14:paraId="622E9BB0" w14:textId="3374D237" w:rsidR="00DE1673" w:rsidRPr="00F22E02" w:rsidRDefault="00DE1673" w:rsidP="00DD34DC">
      <w:pPr>
        <w:pStyle w:val="Endtext"/>
        <w:rPr>
          <w:rtl/>
        </w:rPr>
      </w:pPr>
      <w:r w:rsidRPr="003F29A5">
        <w:rPr>
          <w:rFonts w:hint="cs"/>
          <w:rtl/>
        </w:rPr>
        <w:t>المراجع</w:t>
      </w:r>
      <w:r w:rsidRPr="00F22E02">
        <w:rPr>
          <w:rFonts w:hint="cs"/>
          <w:rtl/>
        </w:rPr>
        <w:t>:</w:t>
      </w:r>
      <w:r w:rsidRPr="00F22E02">
        <w:rPr>
          <w:rFonts w:hint="cs"/>
          <w:rtl/>
        </w:rPr>
        <w:tab/>
      </w:r>
      <w:r w:rsidRPr="005D4B24">
        <w:rPr>
          <w:rFonts w:hint="cs"/>
          <w:rtl/>
        </w:rPr>
        <w:t xml:space="preserve">الوثائق </w:t>
      </w:r>
      <w:r w:rsidR="00DD34DC">
        <w:t>(1951) CA6/917</w:t>
      </w:r>
      <w:r w:rsidR="00DD34DC">
        <w:rPr>
          <w:rFonts w:hint="cs"/>
          <w:rtl/>
        </w:rPr>
        <w:t xml:space="preserve"> و</w:t>
      </w:r>
      <w:r w:rsidR="00DD34DC">
        <w:t>(1954) CA9/1606</w:t>
      </w:r>
      <w:r w:rsidR="00DD34DC">
        <w:rPr>
          <w:rFonts w:hint="cs"/>
          <w:rtl/>
        </w:rPr>
        <w:t xml:space="preserve"> و</w:t>
      </w:r>
      <w:r w:rsidR="00DD34DC">
        <w:t>(1956) CA11/1832</w:t>
      </w:r>
      <w:r w:rsidR="00DD34DC">
        <w:rPr>
          <w:rFonts w:hint="cs"/>
          <w:rtl/>
        </w:rPr>
        <w:t xml:space="preserve"> و</w:t>
      </w:r>
      <w:r w:rsidR="00DD34DC">
        <w:t>(1967) CA22/3713</w:t>
      </w:r>
      <w:r w:rsidR="00DD34DC">
        <w:rPr>
          <w:rFonts w:hint="cs"/>
          <w:rtl/>
        </w:rPr>
        <w:t xml:space="preserve"> و</w:t>
      </w:r>
      <w:r w:rsidR="00DD34DC">
        <w:t>(1975) CA30/4857</w:t>
      </w:r>
      <w:r w:rsidR="00DD34DC">
        <w:rPr>
          <w:rFonts w:hint="cs"/>
          <w:rtl/>
        </w:rPr>
        <w:t xml:space="preserve"> و</w:t>
      </w:r>
      <w:r w:rsidR="00DD34DC">
        <w:t>(1981) CA36/5703</w:t>
      </w:r>
      <w:r w:rsidR="00DD34DC">
        <w:rPr>
          <w:rFonts w:hint="cs"/>
          <w:rtl/>
        </w:rPr>
        <w:t xml:space="preserve"> و</w:t>
      </w:r>
      <w:r w:rsidR="00DD34DC">
        <w:t>(1984) CA39/</w:t>
      </w:r>
      <w:r w:rsidR="00175C0B">
        <w:t>6197</w:t>
      </w:r>
      <w:r w:rsidR="00DD34DC">
        <w:rPr>
          <w:rFonts w:hint="cs"/>
          <w:rtl/>
        </w:rPr>
        <w:t>.</w:t>
      </w:r>
    </w:p>
    <w:p w14:paraId="311794B1" w14:textId="77777777" w:rsidR="006973B9" w:rsidRDefault="006973B9" w:rsidP="006973B9">
      <w:pPr>
        <w:pStyle w:val="Line"/>
        <w:bidi/>
        <w:rPr>
          <w:lang w:bidi="ar-EG"/>
        </w:rPr>
      </w:pPr>
    </w:p>
    <w:p w14:paraId="70B01766" w14:textId="77777777" w:rsidR="007D2FEA" w:rsidRPr="00D5097F" w:rsidRDefault="007D2FEA" w:rsidP="00103692">
      <w:pPr>
        <w:pStyle w:val="ResNo"/>
        <w:rPr>
          <w:rtl/>
          <w:lang w:bidi="ar-EG"/>
        </w:rPr>
      </w:pPr>
      <w:bookmarkStart w:id="2234" w:name="_Toc364416881"/>
      <w:bookmarkStart w:id="2235" w:name="_Toc405196528"/>
      <w:bookmarkStart w:id="2236" w:name="_Toc423446042"/>
      <w:bookmarkStart w:id="2237" w:name="_Toc490216808"/>
      <w:bookmarkStart w:id="2238" w:name="_Toc531184338"/>
      <w:bookmarkStart w:id="2239" w:name="_Toc532896150"/>
      <w:bookmarkStart w:id="2240" w:name="_Toc532896836"/>
      <w:bookmarkStart w:id="2241" w:name="_Toc87003274"/>
      <w:bookmarkStart w:id="2242" w:name="_Toc87004886"/>
      <w:r>
        <w:rPr>
          <w:rFonts w:hint="cs"/>
          <w:rtl/>
        </w:rPr>
        <w:lastRenderedPageBreak/>
        <w:t xml:space="preserve">القرار </w:t>
      </w:r>
      <w:r>
        <w:t>262</w:t>
      </w:r>
      <w:r w:rsidR="00103692">
        <w:rPr>
          <w:rFonts w:hint="cs"/>
          <w:rtl/>
          <w:lang w:bidi="ar-EG"/>
        </w:rPr>
        <w:t xml:space="preserve"> </w:t>
      </w:r>
      <w:r w:rsidRPr="004733FC">
        <w:rPr>
          <w:rFonts w:hint="cs"/>
          <w:rtl/>
        </w:rPr>
        <w:t>(</w:t>
      </w:r>
      <w:r w:rsidRPr="004733FC">
        <w:rPr>
          <w:lang w:bidi="ar-EG"/>
        </w:rPr>
        <w:t>C-1952</w:t>
      </w:r>
      <w:r w:rsidRPr="004733FC">
        <w:rPr>
          <w:rFonts w:hint="cs"/>
          <w:rtl/>
        </w:rPr>
        <w:t xml:space="preserve"> </w:t>
      </w:r>
      <w:r>
        <w:rPr>
          <w:rFonts w:hint="cs"/>
          <w:rtl/>
        </w:rPr>
        <w:t>التعديل الأخير</w:t>
      </w:r>
      <w:r w:rsidRPr="004733FC">
        <w:rPr>
          <w:rFonts w:hint="cs"/>
          <w:rtl/>
        </w:rPr>
        <w:t xml:space="preserve"> </w:t>
      </w:r>
      <w:r w:rsidRPr="004733FC">
        <w:rPr>
          <w:lang w:bidi="ar-EG"/>
        </w:rPr>
        <w:t>C-1984</w:t>
      </w:r>
      <w:r>
        <w:rPr>
          <w:rFonts w:hint="cs"/>
          <w:rtl/>
        </w:rPr>
        <w:t>)</w:t>
      </w:r>
      <w:bookmarkEnd w:id="2234"/>
      <w:bookmarkEnd w:id="2235"/>
      <w:bookmarkEnd w:id="2236"/>
      <w:bookmarkEnd w:id="2237"/>
      <w:bookmarkEnd w:id="2238"/>
      <w:bookmarkEnd w:id="2239"/>
      <w:bookmarkEnd w:id="2240"/>
      <w:bookmarkEnd w:id="2241"/>
      <w:bookmarkEnd w:id="2242"/>
    </w:p>
    <w:p w14:paraId="2E7EA0BD" w14:textId="77777777" w:rsidR="007D2FEA" w:rsidRDefault="007D2FEA" w:rsidP="00103692">
      <w:pPr>
        <w:pStyle w:val="Restitle"/>
        <w:rPr>
          <w:rtl/>
        </w:rPr>
      </w:pPr>
      <w:bookmarkStart w:id="2243" w:name="_Toc364416882"/>
      <w:bookmarkStart w:id="2244" w:name="_Toc405196529"/>
      <w:bookmarkStart w:id="2245" w:name="_Toc423446043"/>
      <w:bookmarkStart w:id="2246" w:name="_Toc490216809"/>
      <w:bookmarkStart w:id="2247" w:name="_Toc531184339"/>
      <w:bookmarkStart w:id="2248" w:name="_Toc532896151"/>
      <w:bookmarkStart w:id="2249" w:name="_Toc532896837"/>
      <w:bookmarkStart w:id="2250" w:name="_Toc87003275"/>
      <w:bookmarkStart w:id="2251" w:name="_Toc87004887"/>
      <w:r>
        <w:rPr>
          <w:rFonts w:hint="cs"/>
          <w:rtl/>
        </w:rPr>
        <w:t>شكاوى أعضاء في الاتحاد ضد أعضاء آخرين</w:t>
      </w:r>
      <w:bookmarkEnd w:id="2243"/>
      <w:bookmarkEnd w:id="2244"/>
      <w:bookmarkEnd w:id="2245"/>
      <w:bookmarkEnd w:id="2246"/>
      <w:bookmarkEnd w:id="2247"/>
      <w:bookmarkEnd w:id="2248"/>
      <w:bookmarkEnd w:id="2249"/>
      <w:bookmarkEnd w:id="2250"/>
      <w:bookmarkEnd w:id="2251"/>
    </w:p>
    <w:p w14:paraId="4AE92FBA" w14:textId="77777777" w:rsidR="00DE1673" w:rsidRPr="009E5D56" w:rsidRDefault="00DE1673" w:rsidP="00DE1673">
      <w:pPr>
        <w:pStyle w:val="Normalaftertitle"/>
        <w:rPr>
          <w:rtl/>
        </w:rPr>
      </w:pPr>
      <w:r w:rsidRPr="009E5D56">
        <w:rPr>
          <w:rFonts w:hint="cs"/>
          <w:rtl/>
        </w:rPr>
        <w:t>إن المجلس،</w:t>
      </w:r>
    </w:p>
    <w:p w14:paraId="6ED8CDD5" w14:textId="77777777" w:rsidR="00DE1673" w:rsidRPr="009E5D56" w:rsidRDefault="00DE1673" w:rsidP="00DE1673">
      <w:pPr>
        <w:pStyle w:val="Call"/>
        <w:rPr>
          <w:rtl/>
          <w:lang w:bidi="ar-EG"/>
        </w:rPr>
      </w:pPr>
      <w:r w:rsidRPr="009E5D56">
        <w:rPr>
          <w:rFonts w:hint="cs"/>
          <w:rtl/>
          <w:lang w:bidi="ar-EG"/>
        </w:rPr>
        <w:t>إذ يضع في اعتباره</w:t>
      </w:r>
    </w:p>
    <w:p w14:paraId="0E5D475D" w14:textId="13C454EF" w:rsidR="00DE1673" w:rsidRPr="009E5D56" w:rsidRDefault="00DE1673" w:rsidP="00DE1673">
      <w:pPr>
        <w:rPr>
          <w:rtl/>
        </w:rPr>
      </w:pPr>
      <w:r w:rsidRPr="00F60884">
        <w:rPr>
          <w:rFonts w:hint="cs"/>
          <w:i/>
          <w:iCs/>
          <w:rtl/>
        </w:rPr>
        <w:t xml:space="preserve"> </w:t>
      </w:r>
      <w:proofErr w:type="gramStart"/>
      <w:r w:rsidRPr="00F60884">
        <w:rPr>
          <w:rFonts w:hint="cs"/>
          <w:i/>
          <w:iCs/>
          <w:rtl/>
        </w:rPr>
        <w:t>أ )</w:t>
      </w:r>
      <w:proofErr w:type="gramEnd"/>
      <w:r w:rsidRPr="009E5D56">
        <w:rPr>
          <w:rFonts w:hint="cs"/>
          <w:rtl/>
        </w:rPr>
        <w:tab/>
        <w:t>أن الأمين العام مطالَب بإبلاغ جميع أعضاء الاتحاد بالشكاوى المقدمة من بعض</w:t>
      </w:r>
      <w:r w:rsidR="00FB4DE1">
        <w:rPr>
          <w:rFonts w:hint="cs"/>
          <w:rtl/>
        </w:rPr>
        <w:t xml:space="preserve"> الأعضاء وتعني عدداً محدوداً من</w:t>
      </w:r>
      <w:r w:rsidR="007B0D51">
        <w:rPr>
          <w:rFonts w:hint="cs"/>
          <w:rtl/>
        </w:rPr>
        <w:t xml:space="preserve"> </w:t>
      </w:r>
      <w:r w:rsidRPr="009E5D56">
        <w:rPr>
          <w:rFonts w:hint="cs"/>
          <w:rtl/>
        </w:rPr>
        <w:t>الأعضاء فقط؛</w:t>
      </w:r>
    </w:p>
    <w:p w14:paraId="2B876C50" w14:textId="77777777" w:rsidR="00DE1673" w:rsidRPr="009E5D56" w:rsidRDefault="00DE1673" w:rsidP="00DE1673">
      <w:pPr>
        <w:rPr>
          <w:rtl/>
        </w:rPr>
      </w:pPr>
      <w:r w:rsidRPr="00F60884">
        <w:rPr>
          <w:rFonts w:hint="cs"/>
          <w:i/>
          <w:iCs/>
          <w:rtl/>
        </w:rPr>
        <w:t>ب)</w:t>
      </w:r>
      <w:r w:rsidRPr="009E5D56">
        <w:rPr>
          <w:rFonts w:hint="cs"/>
          <w:rtl/>
        </w:rPr>
        <w:tab/>
        <w:t>أن الأمين العام غير مختص بالتدخل في المنازعات الناشئة بين أعضاء الاتحاد؛</w:t>
      </w:r>
    </w:p>
    <w:p w14:paraId="05531561" w14:textId="77777777" w:rsidR="00DE1673" w:rsidRPr="009E5D56" w:rsidRDefault="00DE1673" w:rsidP="00DE1673">
      <w:pPr>
        <w:rPr>
          <w:rtl/>
        </w:rPr>
      </w:pPr>
      <w:r w:rsidRPr="00F60884">
        <w:rPr>
          <w:rFonts w:hint="cs"/>
          <w:i/>
          <w:iCs/>
          <w:rtl/>
        </w:rPr>
        <w:t>ج)</w:t>
      </w:r>
      <w:r w:rsidRPr="009E5D56">
        <w:rPr>
          <w:rFonts w:hint="cs"/>
          <w:rtl/>
        </w:rPr>
        <w:tab/>
        <w:t>أن هناك إجراءين محددين لتسوية المنازعات:</w:t>
      </w:r>
    </w:p>
    <w:p w14:paraId="5F67D552" w14:textId="77777777" w:rsidR="00DE1673" w:rsidRPr="009E5D56" w:rsidRDefault="00DE1673" w:rsidP="00103692">
      <w:pPr>
        <w:pStyle w:val="enumlev1"/>
        <w:rPr>
          <w:rtl/>
        </w:rPr>
      </w:pPr>
      <w:r>
        <w:rPr>
          <w:rFonts w:hint="cs"/>
          <w:rtl/>
        </w:rPr>
        <w:t xml:space="preserve"> </w:t>
      </w:r>
      <w:proofErr w:type="gramStart"/>
      <w:r w:rsidRPr="009E5D56">
        <w:rPr>
          <w:rFonts w:hint="cs"/>
          <w:rtl/>
        </w:rPr>
        <w:t>أ )</w:t>
      </w:r>
      <w:proofErr w:type="gramEnd"/>
      <w:r w:rsidRPr="009E5D56">
        <w:rPr>
          <w:rFonts w:hint="cs"/>
          <w:rtl/>
        </w:rPr>
        <w:tab/>
        <w:t>المفاوضات المباشرة الودية بين الأعضاء المعنيين؛</w:t>
      </w:r>
    </w:p>
    <w:p w14:paraId="2D6F95A3" w14:textId="77777777" w:rsidR="00DE1673" w:rsidRPr="009E5D56" w:rsidRDefault="00DE1673" w:rsidP="00103692">
      <w:pPr>
        <w:pStyle w:val="enumlev1"/>
        <w:rPr>
          <w:rtl/>
        </w:rPr>
      </w:pPr>
      <w:r w:rsidRPr="009E5D56">
        <w:rPr>
          <w:rFonts w:hint="cs"/>
          <w:rtl/>
        </w:rPr>
        <w:t>ب)</w:t>
      </w:r>
      <w:r w:rsidRPr="009E5D56">
        <w:rPr>
          <w:rFonts w:hint="cs"/>
          <w:rtl/>
        </w:rPr>
        <w:tab/>
        <w:t xml:space="preserve">اللجوء إلى أحكام المادة </w:t>
      </w:r>
      <w:r w:rsidRPr="009E5D56">
        <w:t>50</w:t>
      </w:r>
      <w:r w:rsidRPr="009E5D56">
        <w:rPr>
          <w:rFonts w:hint="cs"/>
          <w:rtl/>
        </w:rPr>
        <w:t xml:space="preserve"> من اتفاقية نيروبي لعام </w:t>
      </w:r>
      <w:r w:rsidRPr="009E5D56">
        <w:t>1982</w:t>
      </w:r>
      <w:r w:rsidRPr="009E5D56">
        <w:rPr>
          <w:rFonts w:hint="cs"/>
          <w:rtl/>
        </w:rPr>
        <w:t>،</w:t>
      </w:r>
    </w:p>
    <w:p w14:paraId="2CCC68CE" w14:textId="77777777" w:rsidR="00DE1673" w:rsidRPr="009E5D56" w:rsidRDefault="00DE1673" w:rsidP="00DE1673">
      <w:pPr>
        <w:rPr>
          <w:rtl/>
        </w:rPr>
      </w:pPr>
      <w:r w:rsidRPr="009E5D56">
        <w:rPr>
          <w:rFonts w:hint="cs"/>
          <w:rtl/>
        </w:rPr>
        <w:tab/>
      </w:r>
      <w:r w:rsidRPr="009E5D56">
        <w:rPr>
          <w:rFonts w:hint="cs"/>
          <w:i/>
          <w:iCs/>
          <w:rtl/>
        </w:rPr>
        <w:t>يدعو أعضاء الاتحاد</w:t>
      </w:r>
      <w:r w:rsidRPr="009E5D56">
        <w:rPr>
          <w:rFonts w:hint="cs"/>
          <w:rtl/>
        </w:rPr>
        <w:t xml:space="preserve"> إلى الامتناع عن مطالبة الأمين العام بتعريف الأعضاء الآخرين بمنازعاتهم سواء عن طريق النشر في تبليغ أو بأي وسيلة أخرى،</w:t>
      </w:r>
    </w:p>
    <w:p w14:paraId="38DD7177" w14:textId="77777777" w:rsidR="00DE1673" w:rsidRPr="009E5D56" w:rsidRDefault="00DE1673" w:rsidP="00DE1673">
      <w:pPr>
        <w:rPr>
          <w:rtl/>
        </w:rPr>
      </w:pPr>
      <w:r w:rsidRPr="009E5D56">
        <w:rPr>
          <w:rFonts w:hint="cs"/>
          <w:rtl/>
        </w:rPr>
        <w:tab/>
      </w:r>
      <w:r w:rsidRPr="009E5D56">
        <w:rPr>
          <w:rFonts w:hint="cs"/>
          <w:i/>
          <w:iCs/>
          <w:rtl/>
        </w:rPr>
        <w:t>يكلف الأمين العام</w:t>
      </w:r>
      <w:r w:rsidRPr="009E5D56">
        <w:rPr>
          <w:rFonts w:hint="cs"/>
          <w:rtl/>
        </w:rPr>
        <w:t xml:space="preserve"> بتوجيه هؤلاء الأعضاء الذين يقدمون شكاوى ضد أعضاء آخرين إلى أحكام هذا القرار وإبلاغهم أنه لا يستطيع بالتالي الامتثال لطلبهم.</w:t>
      </w:r>
    </w:p>
    <w:p w14:paraId="2256B8C6" w14:textId="77777777" w:rsidR="00DE1673" w:rsidRPr="009E5D56" w:rsidRDefault="00DE1673" w:rsidP="007903DA">
      <w:pPr>
        <w:pStyle w:val="Endtext"/>
        <w:rPr>
          <w:rtl/>
        </w:rPr>
      </w:pPr>
      <w:r w:rsidRPr="003F29A5">
        <w:rPr>
          <w:rFonts w:hint="cs"/>
          <w:rtl/>
        </w:rPr>
        <w:t>المراجع</w:t>
      </w:r>
      <w:r w:rsidRPr="009E5D56">
        <w:rPr>
          <w:rFonts w:hint="cs"/>
          <w:rtl/>
        </w:rPr>
        <w:t>:</w:t>
      </w:r>
      <w:r w:rsidRPr="009E5D56">
        <w:rPr>
          <w:rFonts w:hint="cs"/>
          <w:rtl/>
        </w:rPr>
        <w:tab/>
        <w:t xml:space="preserve">الوثائق </w:t>
      </w:r>
      <w:r w:rsidR="00103692">
        <w:t>(195</w:t>
      </w:r>
      <w:r w:rsidR="007903DA">
        <w:t>2</w:t>
      </w:r>
      <w:r w:rsidR="00103692">
        <w:t>) CA</w:t>
      </w:r>
      <w:r w:rsidR="007903DA">
        <w:t>7</w:t>
      </w:r>
      <w:r w:rsidR="00103692">
        <w:t>/1212</w:t>
      </w:r>
      <w:r w:rsidR="00103692">
        <w:rPr>
          <w:rFonts w:hint="cs"/>
          <w:rtl/>
        </w:rPr>
        <w:t xml:space="preserve"> و</w:t>
      </w:r>
      <w:r w:rsidR="00103692">
        <w:t>(19</w:t>
      </w:r>
      <w:r w:rsidR="007903DA">
        <w:t>76</w:t>
      </w:r>
      <w:r w:rsidR="00103692">
        <w:t>) CA</w:t>
      </w:r>
      <w:r w:rsidR="007903DA">
        <w:t>31</w:t>
      </w:r>
      <w:r w:rsidR="00103692">
        <w:t>/</w:t>
      </w:r>
      <w:r w:rsidR="007903DA">
        <w:t>4965</w:t>
      </w:r>
      <w:r w:rsidR="00103692">
        <w:rPr>
          <w:rFonts w:hint="cs"/>
          <w:rtl/>
        </w:rPr>
        <w:t xml:space="preserve"> و</w:t>
      </w:r>
      <w:r w:rsidR="00103692">
        <w:t>(19</w:t>
      </w:r>
      <w:r w:rsidR="007903DA">
        <w:t>84</w:t>
      </w:r>
      <w:r w:rsidR="00103692">
        <w:t>) CA</w:t>
      </w:r>
      <w:r w:rsidR="007903DA">
        <w:t>39</w:t>
      </w:r>
      <w:r w:rsidR="00103692">
        <w:t>/</w:t>
      </w:r>
      <w:r w:rsidR="007903DA">
        <w:t>6197</w:t>
      </w:r>
      <w:r w:rsidR="00103692">
        <w:rPr>
          <w:rFonts w:hint="cs"/>
          <w:rtl/>
        </w:rPr>
        <w:t>.</w:t>
      </w:r>
    </w:p>
    <w:p w14:paraId="73FB55E6" w14:textId="77777777" w:rsidR="006973B9" w:rsidRDefault="006973B9" w:rsidP="006973B9">
      <w:pPr>
        <w:pStyle w:val="Line"/>
        <w:bidi/>
      </w:pPr>
    </w:p>
    <w:p w14:paraId="0C1B4DD2" w14:textId="77777777" w:rsidR="007D2FEA" w:rsidRPr="00D5097F" w:rsidRDefault="007D2FEA" w:rsidP="007F7290">
      <w:pPr>
        <w:pStyle w:val="ResNo"/>
        <w:rPr>
          <w:rtl/>
          <w:lang w:bidi="ar-EG"/>
        </w:rPr>
      </w:pPr>
      <w:bookmarkStart w:id="2252" w:name="_Toc364416883"/>
      <w:bookmarkStart w:id="2253" w:name="_Toc405196530"/>
      <w:bookmarkStart w:id="2254" w:name="_Toc423446044"/>
      <w:bookmarkStart w:id="2255" w:name="_Toc490216810"/>
      <w:bookmarkStart w:id="2256" w:name="_Toc531184340"/>
      <w:bookmarkStart w:id="2257" w:name="_Toc532896152"/>
      <w:bookmarkStart w:id="2258" w:name="_Toc532896838"/>
      <w:bookmarkStart w:id="2259" w:name="_Toc87003276"/>
      <w:bookmarkStart w:id="2260" w:name="_Toc87004888"/>
      <w:r>
        <w:rPr>
          <w:rFonts w:hint="cs"/>
          <w:rtl/>
        </w:rPr>
        <w:t xml:space="preserve">القرار </w:t>
      </w:r>
      <w:r>
        <w:t>1008</w:t>
      </w:r>
      <w:r w:rsidR="007F7290">
        <w:rPr>
          <w:rFonts w:hint="cs"/>
          <w:rtl/>
          <w:lang w:bidi="ar-EG"/>
        </w:rPr>
        <w:t xml:space="preserve"> </w:t>
      </w:r>
      <w:r w:rsidRPr="007F7290">
        <w:t>(C-1990</w:t>
      </w:r>
      <w:bookmarkEnd w:id="2252"/>
      <w:r w:rsidRPr="007F7290">
        <w:t>)</w:t>
      </w:r>
      <w:bookmarkEnd w:id="2253"/>
      <w:bookmarkEnd w:id="2254"/>
      <w:bookmarkEnd w:id="2255"/>
      <w:bookmarkEnd w:id="2256"/>
      <w:bookmarkEnd w:id="2257"/>
      <w:bookmarkEnd w:id="2258"/>
      <w:bookmarkEnd w:id="2259"/>
      <w:bookmarkEnd w:id="2260"/>
    </w:p>
    <w:p w14:paraId="0E852F1C" w14:textId="77777777" w:rsidR="007D2FEA" w:rsidRDefault="007D2FEA" w:rsidP="007F7290">
      <w:pPr>
        <w:pStyle w:val="Restitle"/>
        <w:rPr>
          <w:rtl/>
        </w:rPr>
      </w:pPr>
      <w:bookmarkStart w:id="2261" w:name="_Toc364416884"/>
      <w:bookmarkStart w:id="2262" w:name="_Toc405196531"/>
      <w:bookmarkStart w:id="2263" w:name="_Toc423446045"/>
      <w:bookmarkStart w:id="2264" w:name="_Toc490216811"/>
      <w:bookmarkStart w:id="2265" w:name="_Toc531184341"/>
      <w:bookmarkStart w:id="2266" w:name="_Toc532896153"/>
      <w:bookmarkStart w:id="2267" w:name="_Toc532896839"/>
      <w:bookmarkStart w:id="2268" w:name="_Toc87003277"/>
      <w:bookmarkStart w:id="2269" w:name="_Toc87004889"/>
      <w:r>
        <w:rPr>
          <w:rFonts w:hint="cs"/>
          <w:rtl/>
        </w:rPr>
        <w:t>لجنة تقصي الحقائق حول انتهاكات إسرائيل للاتفاقية الدولية للاتصالات</w:t>
      </w:r>
      <w:bookmarkEnd w:id="2261"/>
      <w:bookmarkEnd w:id="2262"/>
      <w:bookmarkEnd w:id="2263"/>
      <w:bookmarkEnd w:id="2264"/>
      <w:bookmarkEnd w:id="2265"/>
      <w:bookmarkEnd w:id="2266"/>
      <w:bookmarkEnd w:id="2267"/>
      <w:bookmarkEnd w:id="2268"/>
      <w:bookmarkEnd w:id="2269"/>
    </w:p>
    <w:p w14:paraId="266CF308" w14:textId="77777777" w:rsidR="00DE1673" w:rsidRPr="009E5D56" w:rsidRDefault="00DE1673" w:rsidP="00DE1673">
      <w:pPr>
        <w:pStyle w:val="Normalaftertitle"/>
        <w:rPr>
          <w:rtl/>
        </w:rPr>
      </w:pPr>
      <w:r w:rsidRPr="009E5D56">
        <w:rPr>
          <w:rFonts w:hint="cs"/>
          <w:rtl/>
        </w:rPr>
        <w:t>إن المجلس،</w:t>
      </w:r>
    </w:p>
    <w:p w14:paraId="3CB433AD" w14:textId="77777777" w:rsidR="00DE1673" w:rsidRPr="009E5D56" w:rsidRDefault="00DE1673" w:rsidP="00DE1673">
      <w:pPr>
        <w:rPr>
          <w:rtl/>
        </w:rPr>
      </w:pPr>
      <w:r w:rsidRPr="009E5D56">
        <w:rPr>
          <w:rFonts w:hint="cs"/>
          <w:rtl/>
        </w:rPr>
        <w:tab/>
      </w:r>
      <w:r w:rsidRPr="009E5D56">
        <w:rPr>
          <w:rFonts w:hint="cs"/>
          <w:i/>
          <w:iCs/>
          <w:rtl/>
        </w:rPr>
        <w:t>عملاً</w:t>
      </w:r>
      <w:r w:rsidRPr="009E5D56">
        <w:rPr>
          <w:rFonts w:hint="cs"/>
          <w:rtl/>
        </w:rPr>
        <w:t xml:space="preserve"> بالقرار </w:t>
      </w:r>
      <w:r w:rsidRPr="009E5D56">
        <w:t>(PLEN/2) 64</w:t>
      </w:r>
      <w:r w:rsidRPr="009E5D56">
        <w:rPr>
          <w:rFonts w:hint="cs"/>
          <w:rtl/>
        </w:rPr>
        <w:t xml:space="preserve"> لمؤتمر المندوبين المفوضين (نيس، </w:t>
      </w:r>
      <w:r w:rsidRPr="009E5D56">
        <w:t>1989</w:t>
      </w:r>
      <w:r w:rsidRPr="009E5D56">
        <w:rPr>
          <w:rFonts w:hint="cs"/>
          <w:rtl/>
        </w:rPr>
        <w:t>)،</w:t>
      </w:r>
    </w:p>
    <w:p w14:paraId="682F4F68" w14:textId="77777777" w:rsidR="00DE1673" w:rsidRPr="009E5D56" w:rsidRDefault="00DE1673" w:rsidP="00DE1673">
      <w:pPr>
        <w:rPr>
          <w:rtl/>
        </w:rPr>
      </w:pPr>
      <w:r w:rsidRPr="009E5D56">
        <w:rPr>
          <w:rFonts w:hint="cs"/>
          <w:rtl/>
        </w:rPr>
        <w:tab/>
      </w:r>
      <w:r w:rsidRPr="009E5D56">
        <w:rPr>
          <w:rFonts w:hint="cs"/>
          <w:i/>
          <w:iCs/>
          <w:rtl/>
        </w:rPr>
        <w:t>وإذ يضع في اعتباره</w:t>
      </w:r>
      <w:r w:rsidRPr="009E5D56">
        <w:rPr>
          <w:rFonts w:hint="cs"/>
          <w:rtl/>
        </w:rPr>
        <w:t xml:space="preserve"> أن القرار </w:t>
      </w:r>
      <w:r w:rsidRPr="009E5D56">
        <w:t>(PLEN/2) 64</w:t>
      </w:r>
      <w:r w:rsidRPr="009E5D56">
        <w:rPr>
          <w:rFonts w:hint="cs"/>
          <w:rtl/>
        </w:rPr>
        <w:t xml:space="preserve"> لمؤتمر المندوبين المفوضين للاتحاد (نيس، </w:t>
      </w:r>
      <w:r w:rsidRPr="009E5D56">
        <w:t>1989</w:t>
      </w:r>
      <w:r w:rsidRPr="009E5D56">
        <w:rPr>
          <w:rFonts w:hint="cs"/>
          <w:rtl/>
        </w:rPr>
        <w:t xml:space="preserve">) يكلف المجلس بتشكيل لجنة من بين أعضائه تكون مهمتها تقصي الحقائق حول انتهاكات إسرائيل للاتفاقية الدولية للاتصالات (نيروبي، </w:t>
      </w:r>
      <w:r w:rsidRPr="009E5D56">
        <w:t>1982</w:t>
      </w:r>
      <w:r w:rsidRPr="009E5D56">
        <w:rPr>
          <w:rFonts w:hint="cs"/>
          <w:rtl/>
        </w:rPr>
        <w:t>) وتقديم تقرير إلى المجلس عن هذه الانتهاكات،</w:t>
      </w:r>
    </w:p>
    <w:p w14:paraId="7A0647A2" w14:textId="77777777" w:rsidR="00DE1673" w:rsidRPr="009E5D56" w:rsidRDefault="00DE1673" w:rsidP="00DE1673">
      <w:pPr>
        <w:pStyle w:val="StyleCallBefore6ptAfter0pt"/>
        <w:spacing w:before="240"/>
        <w:rPr>
          <w:rtl/>
          <w:lang w:bidi="ar-EG"/>
        </w:rPr>
      </w:pPr>
      <w:r w:rsidRPr="009E5D56">
        <w:rPr>
          <w:rFonts w:hint="cs"/>
          <w:rtl/>
          <w:lang w:bidi="ar-EG"/>
        </w:rPr>
        <w:t>وإذ يأخذ في الحسبان</w:t>
      </w:r>
    </w:p>
    <w:p w14:paraId="5DF6FF8C" w14:textId="77777777" w:rsidR="00DE1673" w:rsidRPr="009E5D56" w:rsidRDefault="00DE1673" w:rsidP="00DE1673">
      <w:pPr>
        <w:rPr>
          <w:rtl/>
        </w:rPr>
      </w:pPr>
      <w:r w:rsidRPr="00F60884">
        <w:rPr>
          <w:rFonts w:hint="cs"/>
          <w:i/>
          <w:iCs/>
          <w:rtl/>
        </w:rPr>
        <w:t xml:space="preserve"> </w:t>
      </w:r>
      <w:proofErr w:type="gramStart"/>
      <w:r w:rsidRPr="00F60884">
        <w:rPr>
          <w:rFonts w:hint="cs"/>
          <w:i/>
          <w:iCs/>
          <w:rtl/>
        </w:rPr>
        <w:t>أ )</w:t>
      </w:r>
      <w:proofErr w:type="gramEnd"/>
      <w:r w:rsidRPr="009E5D56">
        <w:rPr>
          <w:rFonts w:hint="cs"/>
          <w:rtl/>
        </w:rPr>
        <w:tab/>
        <w:t>نتائج مشاورات أعضاء المجلس أثناء دورته الخامسة والأربعين؛</w:t>
      </w:r>
    </w:p>
    <w:p w14:paraId="67B674B3" w14:textId="77777777" w:rsidR="00DE1673" w:rsidRPr="009E5D56" w:rsidRDefault="00DE1673" w:rsidP="00DE1673">
      <w:pPr>
        <w:rPr>
          <w:rtl/>
        </w:rPr>
      </w:pPr>
      <w:r w:rsidRPr="00F60884">
        <w:rPr>
          <w:rFonts w:hint="cs"/>
          <w:i/>
          <w:iCs/>
          <w:rtl/>
        </w:rPr>
        <w:t>ب)</w:t>
      </w:r>
      <w:r w:rsidRPr="009E5D56">
        <w:rPr>
          <w:rFonts w:hint="cs"/>
          <w:rtl/>
        </w:rPr>
        <w:tab/>
        <w:t>ضرورة إنشاء لجنة لتقصي الحقائق تتألف من بين أعضاء مجلس الإدارة مع مراعاة التوزيع المتوازن واستعداد أعضاء المجلس للانضمام إلى هذه اللجنة؛</w:t>
      </w:r>
    </w:p>
    <w:p w14:paraId="5DA7E4DF" w14:textId="77777777" w:rsidR="004C3261" w:rsidRDefault="00DE1673" w:rsidP="004C3261">
      <w:pPr>
        <w:rPr>
          <w:rtl/>
        </w:rPr>
      </w:pPr>
      <w:r w:rsidRPr="00F60884">
        <w:rPr>
          <w:rFonts w:hint="cs"/>
          <w:i/>
          <w:iCs/>
          <w:rtl/>
        </w:rPr>
        <w:t>ج)</w:t>
      </w:r>
      <w:r w:rsidRPr="009E5D56">
        <w:rPr>
          <w:rFonts w:hint="cs"/>
          <w:rtl/>
        </w:rPr>
        <w:tab/>
        <w:t>عدم تمكن المجلس من تشكيل هذه اللجنة أثناء دورته الخامسة والأربعين،</w:t>
      </w:r>
      <w:r w:rsidR="004C3261">
        <w:rPr>
          <w:rtl/>
        </w:rPr>
        <w:br w:type="page"/>
      </w:r>
    </w:p>
    <w:p w14:paraId="0D0423CB" w14:textId="77777777" w:rsidR="00DE1673" w:rsidRPr="009E5D56" w:rsidRDefault="00DE1673" w:rsidP="00DE1673">
      <w:pPr>
        <w:pStyle w:val="Call"/>
        <w:rPr>
          <w:rtl/>
          <w:lang w:bidi="ar-EG"/>
        </w:rPr>
      </w:pPr>
      <w:r w:rsidRPr="009E5D56">
        <w:rPr>
          <w:rFonts w:hint="cs"/>
          <w:rtl/>
          <w:lang w:bidi="ar-EG"/>
        </w:rPr>
        <w:lastRenderedPageBreak/>
        <w:t>يقرر</w:t>
      </w:r>
    </w:p>
    <w:p w14:paraId="72DDE1FC" w14:textId="6A347C1C" w:rsidR="00DE1673" w:rsidRPr="009E5D56" w:rsidRDefault="00DE1673" w:rsidP="00DE1673">
      <w:pPr>
        <w:rPr>
          <w:rtl/>
        </w:rPr>
      </w:pPr>
      <w:r w:rsidRPr="009E5D56">
        <w:t>1</w:t>
      </w:r>
      <w:r w:rsidRPr="009E5D56">
        <w:rPr>
          <w:rFonts w:hint="cs"/>
          <w:rtl/>
        </w:rPr>
        <w:tab/>
        <w:t>أن تكون ولاية اللجنة المذكورة أعلاه هي تقصي الحقائق حول انتهاكات إسرائيل للاتفاقية الدولية للاتصالات (نيروبي،</w:t>
      </w:r>
      <w:r w:rsidR="00014D3C">
        <w:rPr>
          <w:rFonts w:hint="eastAsia"/>
          <w:rtl/>
        </w:rPr>
        <w:t> </w:t>
      </w:r>
      <w:r w:rsidRPr="009E5D56">
        <w:t>1982</w:t>
      </w:r>
      <w:r w:rsidRPr="009E5D56">
        <w:rPr>
          <w:rFonts w:hint="cs"/>
          <w:rtl/>
        </w:rPr>
        <w:t>)</w:t>
      </w:r>
      <w:r>
        <w:rPr>
          <w:rStyle w:val="FootnoteReference"/>
          <w:rtl/>
        </w:rPr>
        <w:footnoteReference w:customMarkFollows="1" w:id="15"/>
        <w:t>1</w:t>
      </w:r>
      <w:r w:rsidRPr="009E5D56">
        <w:rPr>
          <w:rFonts w:hint="cs"/>
          <w:rtl/>
        </w:rPr>
        <w:t xml:space="preserve"> التي تحول داخل الأراضي الفلسطينية والأراضي العربية المحتلة الأخرى دون استعمال الشعب الفلسطيني والسكان العرب المدنيين لوسائل الاتصالات دون </w:t>
      </w:r>
      <w:proofErr w:type="gramStart"/>
      <w:r w:rsidRPr="009E5D56">
        <w:rPr>
          <w:rFonts w:hint="cs"/>
          <w:rtl/>
        </w:rPr>
        <w:t>تقييد؛</w:t>
      </w:r>
      <w:proofErr w:type="gramEnd"/>
    </w:p>
    <w:p w14:paraId="45336613" w14:textId="77777777" w:rsidR="00DE1673" w:rsidRPr="009E5D56" w:rsidRDefault="00DE1673" w:rsidP="00DE1673">
      <w:pPr>
        <w:rPr>
          <w:rtl/>
        </w:rPr>
      </w:pPr>
      <w:r w:rsidRPr="009E5D56">
        <w:t>2</w:t>
      </w:r>
      <w:r w:rsidRPr="009E5D56">
        <w:rPr>
          <w:rFonts w:hint="cs"/>
          <w:rtl/>
        </w:rPr>
        <w:tab/>
        <w:t xml:space="preserve">أن يعهد إلى الأمين العام بتشكيل لجنة لتقصي الحقائق تتألف من خمس إدارات على الأقل من مناطق مختلفة، خلال ثلاثة أشهر، وقبل </w:t>
      </w:r>
      <w:r w:rsidRPr="009E5D56">
        <w:t>31</w:t>
      </w:r>
      <w:r w:rsidRPr="009E5D56">
        <w:rPr>
          <w:rFonts w:hint="cs"/>
          <w:rtl/>
        </w:rPr>
        <w:t xml:space="preserve"> ديسمبر </w:t>
      </w:r>
      <w:r w:rsidRPr="009E5D56">
        <w:t>1990</w:t>
      </w:r>
      <w:r w:rsidRPr="009E5D56">
        <w:rPr>
          <w:rFonts w:hint="cs"/>
          <w:rtl/>
        </w:rPr>
        <w:t xml:space="preserve"> في كل </w:t>
      </w:r>
      <w:proofErr w:type="gramStart"/>
      <w:r w:rsidRPr="009E5D56">
        <w:rPr>
          <w:rFonts w:hint="cs"/>
          <w:rtl/>
        </w:rPr>
        <w:t>الأحوال؛</w:t>
      </w:r>
      <w:proofErr w:type="gramEnd"/>
    </w:p>
    <w:p w14:paraId="5FDFC589" w14:textId="77777777" w:rsidR="00DE1673" w:rsidRPr="009E5D56" w:rsidRDefault="00DE1673" w:rsidP="00DE1673">
      <w:pPr>
        <w:rPr>
          <w:rtl/>
        </w:rPr>
      </w:pPr>
      <w:r w:rsidRPr="009E5D56">
        <w:t>3</w:t>
      </w:r>
      <w:r w:rsidRPr="009E5D56">
        <w:rPr>
          <w:rFonts w:hint="cs"/>
          <w:rtl/>
        </w:rPr>
        <w:tab/>
        <w:t>أن يكون للجنة حرية اختيار رئيسها،</w:t>
      </w:r>
    </w:p>
    <w:p w14:paraId="26AA026C" w14:textId="77777777" w:rsidR="00B62DC9" w:rsidRDefault="00DE1673" w:rsidP="00DE1673">
      <w:r w:rsidRPr="009E5D56">
        <w:rPr>
          <w:rFonts w:hint="cs"/>
          <w:rtl/>
        </w:rPr>
        <w:tab/>
      </w:r>
      <w:r w:rsidRPr="009E5D56">
        <w:rPr>
          <w:rFonts w:hint="cs"/>
          <w:i/>
          <w:iCs/>
          <w:rtl/>
        </w:rPr>
        <w:t>يكلف الأمين العام</w:t>
      </w:r>
      <w:r w:rsidRPr="009E5D56">
        <w:rPr>
          <w:rFonts w:hint="cs"/>
          <w:rtl/>
        </w:rPr>
        <w:t xml:space="preserve"> </w:t>
      </w:r>
    </w:p>
    <w:p w14:paraId="632BA10E" w14:textId="77777777" w:rsidR="00DE1673" w:rsidRPr="009E5D56" w:rsidRDefault="00DE1673" w:rsidP="00DE1673">
      <w:pPr>
        <w:rPr>
          <w:rtl/>
        </w:rPr>
      </w:pPr>
      <w:r w:rsidRPr="009E5D56">
        <w:rPr>
          <w:rFonts w:hint="cs"/>
          <w:rtl/>
        </w:rPr>
        <w:t>بتوفير خدمات الأمانة وأي مساعدات أخرى قد تتطلبها اللجنة، في حدود الموارد المتاحة،</w:t>
      </w:r>
    </w:p>
    <w:p w14:paraId="1BCE7C4A" w14:textId="77777777" w:rsidR="00B62DC9" w:rsidRDefault="00DE1673" w:rsidP="00DE1673">
      <w:r w:rsidRPr="009E5D56">
        <w:rPr>
          <w:rFonts w:hint="cs"/>
          <w:rtl/>
        </w:rPr>
        <w:tab/>
      </w:r>
      <w:r w:rsidRPr="009E5D56">
        <w:rPr>
          <w:rFonts w:hint="cs"/>
          <w:i/>
          <w:iCs/>
          <w:rtl/>
        </w:rPr>
        <w:t>يدعو أعضاء الاتحاد</w:t>
      </w:r>
      <w:r w:rsidRPr="009E5D56">
        <w:rPr>
          <w:rFonts w:hint="cs"/>
          <w:rtl/>
        </w:rPr>
        <w:t xml:space="preserve"> </w:t>
      </w:r>
    </w:p>
    <w:p w14:paraId="5B82F36E" w14:textId="77777777" w:rsidR="00DE1673" w:rsidRPr="009E5D56" w:rsidRDefault="00DE1673" w:rsidP="00DE1673">
      <w:pPr>
        <w:rPr>
          <w:rtl/>
        </w:rPr>
      </w:pPr>
      <w:r w:rsidRPr="009E5D56">
        <w:rPr>
          <w:rFonts w:hint="cs"/>
          <w:rtl/>
        </w:rPr>
        <w:t>إلى تقديم أي مساعدات أخرى قد يتطلبها تيسير أعمال اللجنة،</w:t>
      </w:r>
    </w:p>
    <w:p w14:paraId="49C1A6EA" w14:textId="77777777" w:rsidR="00B62DC9" w:rsidRDefault="00DE1673" w:rsidP="00DE1673">
      <w:r w:rsidRPr="009E5D56">
        <w:rPr>
          <w:rFonts w:hint="cs"/>
          <w:rtl/>
        </w:rPr>
        <w:tab/>
      </w:r>
      <w:r w:rsidRPr="009E5D56">
        <w:rPr>
          <w:rFonts w:hint="cs"/>
          <w:i/>
          <w:iCs/>
          <w:rtl/>
        </w:rPr>
        <w:t>يدعو اللجنة</w:t>
      </w:r>
      <w:r w:rsidRPr="009E5D56">
        <w:rPr>
          <w:rFonts w:hint="cs"/>
          <w:rtl/>
        </w:rPr>
        <w:t xml:space="preserve"> </w:t>
      </w:r>
    </w:p>
    <w:p w14:paraId="252D44B0" w14:textId="77777777" w:rsidR="00DE1673" w:rsidRPr="009E5D56" w:rsidRDefault="00DE1673" w:rsidP="00DE1673">
      <w:pPr>
        <w:rPr>
          <w:rtl/>
        </w:rPr>
      </w:pPr>
      <w:r w:rsidRPr="009E5D56">
        <w:rPr>
          <w:rFonts w:hint="cs"/>
          <w:rtl/>
        </w:rPr>
        <w:t>إلى استكمال مهمتها في أسرع وقت ممكن وتقديم تقريرها إلى دورة المجلس السادسة والأربعين.</w:t>
      </w:r>
    </w:p>
    <w:p w14:paraId="54B0DA12" w14:textId="77777777" w:rsidR="00DE1673" w:rsidRPr="009E5D56" w:rsidRDefault="00DE1673" w:rsidP="007F7290">
      <w:pPr>
        <w:pStyle w:val="Endtext"/>
        <w:rPr>
          <w:rtl/>
        </w:rPr>
      </w:pPr>
      <w:r w:rsidRPr="003F29A5">
        <w:rPr>
          <w:rFonts w:hint="cs"/>
          <w:rtl/>
        </w:rPr>
        <w:t>المراجع</w:t>
      </w:r>
      <w:r w:rsidRPr="009E5D56">
        <w:rPr>
          <w:rFonts w:hint="cs"/>
          <w:rtl/>
        </w:rPr>
        <w:t>:</w:t>
      </w:r>
      <w:r w:rsidRPr="009E5D56">
        <w:rPr>
          <w:rFonts w:hint="cs"/>
          <w:rtl/>
        </w:rPr>
        <w:tab/>
        <w:t xml:space="preserve">الوثيقتان </w:t>
      </w:r>
      <w:r w:rsidR="007F7290">
        <w:t>7074</w:t>
      </w:r>
      <w:r w:rsidR="007F7290">
        <w:rPr>
          <w:rFonts w:hint="cs"/>
          <w:rtl/>
        </w:rPr>
        <w:t xml:space="preserve"> و</w:t>
      </w:r>
      <w:r w:rsidR="007F7290">
        <w:t>(1990) CA45/7076</w:t>
      </w:r>
      <w:r w:rsidR="007F7290">
        <w:rPr>
          <w:rFonts w:hint="cs"/>
          <w:rtl/>
        </w:rPr>
        <w:t>.</w:t>
      </w:r>
    </w:p>
    <w:p w14:paraId="1FAABEFB" w14:textId="77777777" w:rsidR="006973B9" w:rsidRDefault="006973B9" w:rsidP="006973B9">
      <w:pPr>
        <w:pStyle w:val="Line"/>
        <w:bidi/>
      </w:pPr>
    </w:p>
    <w:p w14:paraId="746D5FDF" w14:textId="77777777" w:rsidR="007D2FEA" w:rsidRPr="007F7290" w:rsidRDefault="007D2FEA" w:rsidP="00E93B85">
      <w:pPr>
        <w:pStyle w:val="ResNo"/>
        <w:keepNext w:val="0"/>
        <w:keepLines w:val="0"/>
        <w:spacing w:before="360"/>
        <w:rPr>
          <w:szCs w:val="28"/>
          <w:rtl/>
        </w:rPr>
      </w:pPr>
      <w:bookmarkStart w:id="2270" w:name="_Toc364416885"/>
      <w:bookmarkStart w:id="2271" w:name="_Toc405196532"/>
      <w:bookmarkStart w:id="2272" w:name="_Toc423446046"/>
      <w:bookmarkStart w:id="2273" w:name="_Toc490216812"/>
      <w:bookmarkStart w:id="2274" w:name="_Toc531184342"/>
      <w:bookmarkStart w:id="2275" w:name="_Toc532896154"/>
      <w:bookmarkStart w:id="2276" w:name="_Toc532896840"/>
      <w:bookmarkStart w:id="2277" w:name="_Toc87003278"/>
      <w:bookmarkStart w:id="2278" w:name="_Toc87004890"/>
      <w:r w:rsidRPr="007F7290">
        <w:rPr>
          <w:rFonts w:hint="cs"/>
          <w:rtl/>
        </w:rPr>
        <w:t>القرار</w:t>
      </w:r>
      <w:r w:rsidRPr="007F7290">
        <w:rPr>
          <w:rFonts w:hint="cs"/>
          <w:szCs w:val="28"/>
          <w:rtl/>
        </w:rPr>
        <w:t xml:space="preserve"> </w:t>
      </w:r>
      <w:r w:rsidRPr="007F7290">
        <w:t>1097</w:t>
      </w:r>
      <w:r w:rsidR="007F7290">
        <w:rPr>
          <w:rFonts w:hint="cs"/>
          <w:rtl/>
        </w:rPr>
        <w:t xml:space="preserve"> </w:t>
      </w:r>
      <w:r w:rsidRPr="007F7290">
        <w:t>(C-1996</w:t>
      </w:r>
      <w:bookmarkEnd w:id="2270"/>
      <w:r w:rsidRPr="007F7290">
        <w:t>)</w:t>
      </w:r>
      <w:bookmarkEnd w:id="2271"/>
      <w:bookmarkEnd w:id="2272"/>
      <w:bookmarkEnd w:id="2273"/>
      <w:bookmarkEnd w:id="2274"/>
      <w:bookmarkEnd w:id="2275"/>
      <w:bookmarkEnd w:id="2276"/>
      <w:bookmarkEnd w:id="2277"/>
      <w:bookmarkEnd w:id="2278"/>
    </w:p>
    <w:p w14:paraId="2303F329" w14:textId="77777777" w:rsidR="007D2FEA" w:rsidRDefault="007D2FEA" w:rsidP="00E93B85">
      <w:pPr>
        <w:pStyle w:val="Restitle"/>
        <w:spacing w:before="120"/>
        <w:rPr>
          <w:rtl/>
        </w:rPr>
      </w:pPr>
      <w:bookmarkStart w:id="2279" w:name="_Toc364416886"/>
      <w:bookmarkStart w:id="2280" w:name="_Toc405196533"/>
      <w:bookmarkStart w:id="2281" w:name="_Toc423446047"/>
      <w:bookmarkStart w:id="2282" w:name="_Toc490216813"/>
      <w:bookmarkStart w:id="2283" w:name="_Toc531184343"/>
      <w:bookmarkStart w:id="2284" w:name="_Toc532896155"/>
      <w:bookmarkStart w:id="2285" w:name="_Toc532896841"/>
      <w:bookmarkStart w:id="2286" w:name="_Toc87003279"/>
      <w:bookmarkStart w:id="2287" w:name="_Toc87004891"/>
      <w:r>
        <w:rPr>
          <w:rtl/>
        </w:rPr>
        <w:t>حق أعضاء الاتحاد</w:t>
      </w:r>
      <w:r>
        <w:rPr>
          <w:rFonts w:hint="cs"/>
          <w:rtl/>
        </w:rPr>
        <w:t xml:space="preserve"> في التصويت</w:t>
      </w:r>
      <w:bookmarkEnd w:id="2279"/>
      <w:bookmarkEnd w:id="2280"/>
      <w:bookmarkEnd w:id="2281"/>
      <w:bookmarkEnd w:id="2282"/>
      <w:bookmarkEnd w:id="2283"/>
      <w:bookmarkEnd w:id="2284"/>
      <w:bookmarkEnd w:id="2285"/>
      <w:bookmarkEnd w:id="2286"/>
      <w:bookmarkEnd w:id="2287"/>
    </w:p>
    <w:p w14:paraId="69943D31" w14:textId="77777777" w:rsidR="00DE1673" w:rsidRPr="00842FB9" w:rsidRDefault="00DE1673" w:rsidP="00E93B85">
      <w:pPr>
        <w:pStyle w:val="Normalaftertitle"/>
        <w:spacing w:before="80"/>
        <w:rPr>
          <w:rtl/>
        </w:rPr>
      </w:pPr>
      <w:r w:rsidRPr="00842FB9">
        <w:rPr>
          <w:rFonts w:hint="cs"/>
          <w:rtl/>
        </w:rPr>
        <w:t>إن المجلس،</w:t>
      </w:r>
    </w:p>
    <w:p w14:paraId="76FC5DB5" w14:textId="77777777" w:rsidR="00DE1673" w:rsidRPr="00842FB9" w:rsidRDefault="00DE1673" w:rsidP="00DE1673">
      <w:pPr>
        <w:pStyle w:val="Call"/>
        <w:rPr>
          <w:rtl/>
        </w:rPr>
      </w:pPr>
      <w:r w:rsidRPr="00842FB9">
        <w:rPr>
          <w:rtl/>
        </w:rPr>
        <w:t xml:space="preserve">إذ </w:t>
      </w:r>
      <w:r w:rsidRPr="00842FB9">
        <w:rPr>
          <w:rFonts w:hint="cs"/>
          <w:rtl/>
        </w:rPr>
        <w:t>يلاحظ</w:t>
      </w:r>
    </w:p>
    <w:p w14:paraId="4AA3F1F3" w14:textId="77777777" w:rsidR="00DE1673" w:rsidRPr="00E93B85" w:rsidRDefault="00DE1673" w:rsidP="00DE1673">
      <w:pPr>
        <w:rPr>
          <w:spacing w:val="-6"/>
          <w:rtl/>
        </w:rPr>
      </w:pPr>
      <w:r w:rsidRPr="00E93B85">
        <w:rPr>
          <w:rFonts w:hint="cs"/>
          <w:i/>
          <w:iCs/>
          <w:spacing w:val="-6"/>
          <w:rtl/>
        </w:rPr>
        <w:t xml:space="preserve"> </w:t>
      </w:r>
      <w:proofErr w:type="gramStart"/>
      <w:r w:rsidRPr="00E93B85">
        <w:rPr>
          <w:i/>
          <w:iCs/>
          <w:spacing w:val="-6"/>
          <w:rtl/>
        </w:rPr>
        <w:t>أ )</w:t>
      </w:r>
      <w:proofErr w:type="gramEnd"/>
      <w:r w:rsidRPr="00E93B85">
        <w:rPr>
          <w:spacing w:val="-6"/>
          <w:rtl/>
        </w:rPr>
        <w:tab/>
      </w:r>
      <w:r w:rsidRPr="00E93B85">
        <w:rPr>
          <w:rFonts w:hint="cs"/>
          <w:spacing w:val="-6"/>
          <w:rtl/>
        </w:rPr>
        <w:t>أن الدول</w:t>
      </w:r>
      <w:r w:rsidRPr="00E93B85">
        <w:rPr>
          <w:spacing w:val="-6"/>
          <w:rtl/>
        </w:rPr>
        <w:t xml:space="preserve"> الأعضاء الموقعة التي لم تودع وثيقة تصديق</w:t>
      </w:r>
      <w:r w:rsidRPr="00E93B85">
        <w:rPr>
          <w:rFonts w:hint="cs"/>
          <w:spacing w:val="-6"/>
          <w:rtl/>
        </w:rPr>
        <w:t xml:space="preserve"> أو موافقة</w:t>
      </w:r>
      <w:r w:rsidRPr="00E93B85">
        <w:rPr>
          <w:spacing w:val="-6"/>
          <w:rtl/>
        </w:rPr>
        <w:t xml:space="preserve"> على الدستور والاتفاقية أو </w:t>
      </w:r>
      <w:r w:rsidRPr="00E93B85">
        <w:rPr>
          <w:rFonts w:hint="cs"/>
          <w:spacing w:val="-6"/>
          <w:rtl/>
        </w:rPr>
        <w:t xml:space="preserve">وثيقة قبولهما، تفقد، عملاً بأحكام الرقم </w:t>
      </w:r>
      <w:r w:rsidRPr="00E93B85">
        <w:rPr>
          <w:spacing w:val="-6"/>
        </w:rPr>
        <w:t>210</w:t>
      </w:r>
      <w:r w:rsidRPr="00E93B85">
        <w:rPr>
          <w:rFonts w:hint="cs"/>
          <w:spacing w:val="-6"/>
          <w:rtl/>
        </w:rPr>
        <w:t xml:space="preserve"> من الدستور (جنيف، </w:t>
      </w:r>
      <w:r w:rsidRPr="00E93B85">
        <w:rPr>
          <w:spacing w:val="-6"/>
        </w:rPr>
        <w:t>1992</w:t>
      </w:r>
      <w:r w:rsidRPr="00E93B85">
        <w:rPr>
          <w:rFonts w:hint="cs"/>
          <w:spacing w:val="-6"/>
          <w:rtl/>
        </w:rPr>
        <w:t>) حقها في التصويت</w:t>
      </w:r>
      <w:r w:rsidRPr="00E93B85">
        <w:rPr>
          <w:spacing w:val="-6"/>
          <w:rtl/>
        </w:rPr>
        <w:t xml:space="preserve">، اعتباراً من </w:t>
      </w:r>
      <w:r w:rsidRPr="00E93B85">
        <w:rPr>
          <w:spacing w:val="-6"/>
        </w:rPr>
        <w:t>1</w:t>
      </w:r>
      <w:r w:rsidRPr="00E93B85">
        <w:rPr>
          <w:spacing w:val="-6"/>
          <w:rtl/>
        </w:rPr>
        <w:t xml:space="preserve"> يوليو</w:t>
      </w:r>
      <w:r w:rsidRPr="00E93B85">
        <w:rPr>
          <w:rFonts w:hint="cs"/>
          <w:spacing w:val="-6"/>
          <w:rtl/>
        </w:rPr>
        <w:t xml:space="preserve"> </w:t>
      </w:r>
      <w:r w:rsidRPr="00E93B85">
        <w:rPr>
          <w:spacing w:val="-6"/>
        </w:rPr>
        <w:t>1996</w:t>
      </w:r>
      <w:r w:rsidRPr="00E93B85">
        <w:rPr>
          <w:spacing w:val="-6"/>
          <w:rtl/>
        </w:rPr>
        <w:t xml:space="preserve"> في أي مؤتمر من مؤتمرات الاتحاد أو أي دورة من دورات المجلس أو أي اجتماع من اجتماعات قطاعات الاتحاد أو </w:t>
      </w:r>
      <w:r w:rsidRPr="00E93B85">
        <w:rPr>
          <w:rFonts w:hint="cs"/>
          <w:spacing w:val="-6"/>
          <w:rtl/>
        </w:rPr>
        <w:t>في</w:t>
      </w:r>
      <w:r w:rsidRPr="00E93B85">
        <w:rPr>
          <w:spacing w:val="-6"/>
          <w:rtl/>
        </w:rPr>
        <w:t xml:space="preserve"> المشاورات بالمراسلة </w:t>
      </w:r>
      <w:r w:rsidRPr="00E93B85">
        <w:rPr>
          <w:rFonts w:hint="cs"/>
          <w:spacing w:val="-6"/>
          <w:rtl/>
        </w:rPr>
        <w:t>حتى تقوم بإيداع</w:t>
      </w:r>
      <w:r w:rsidRPr="00E93B85">
        <w:rPr>
          <w:spacing w:val="-6"/>
          <w:rtl/>
        </w:rPr>
        <w:t xml:space="preserve"> وثيقة </w:t>
      </w:r>
      <w:r w:rsidRPr="00E93B85">
        <w:rPr>
          <w:rFonts w:hint="cs"/>
          <w:spacing w:val="-6"/>
          <w:rtl/>
        </w:rPr>
        <w:t>من هذا القبيل</w:t>
      </w:r>
      <w:r w:rsidRPr="00E93B85">
        <w:rPr>
          <w:spacing w:val="-6"/>
          <w:rtl/>
        </w:rPr>
        <w:t>؛</w:t>
      </w:r>
    </w:p>
    <w:p w14:paraId="0E85C13C" w14:textId="77777777" w:rsidR="00DE1673" w:rsidRPr="00842FB9" w:rsidRDefault="00DE1673" w:rsidP="00DE1673">
      <w:pPr>
        <w:rPr>
          <w:rtl/>
        </w:rPr>
      </w:pPr>
      <w:r w:rsidRPr="00F60884">
        <w:rPr>
          <w:i/>
          <w:iCs/>
          <w:rtl/>
        </w:rPr>
        <w:t>ب)</w:t>
      </w:r>
      <w:r w:rsidRPr="00842FB9">
        <w:rPr>
          <w:rtl/>
        </w:rPr>
        <w:tab/>
        <w:t xml:space="preserve">أن الدول الأعضاء </w:t>
      </w:r>
      <w:r w:rsidRPr="00842FB9">
        <w:rPr>
          <w:rFonts w:hint="cs"/>
          <w:rtl/>
        </w:rPr>
        <w:t xml:space="preserve">غير </w:t>
      </w:r>
      <w:r w:rsidRPr="00842FB9">
        <w:rPr>
          <w:rtl/>
        </w:rPr>
        <w:t xml:space="preserve">الموقعة التي لم تودع بعد وثيقة الانضمام إلى الدستور والاتفاقيـة (جنيف، </w:t>
      </w:r>
      <w:r w:rsidRPr="00842FB9">
        <w:t>1992</w:t>
      </w:r>
      <w:r w:rsidRPr="00842FB9">
        <w:rPr>
          <w:rtl/>
        </w:rPr>
        <w:t xml:space="preserve">)، </w:t>
      </w:r>
      <w:r w:rsidRPr="00842FB9">
        <w:rPr>
          <w:rFonts w:hint="cs"/>
          <w:rtl/>
        </w:rPr>
        <w:t>لم يكن لها</w:t>
      </w:r>
      <w:r w:rsidRPr="00842FB9">
        <w:rPr>
          <w:rtl/>
        </w:rPr>
        <w:t xml:space="preserve"> </w:t>
      </w:r>
      <w:r w:rsidRPr="00842FB9">
        <w:rPr>
          <w:rFonts w:hint="cs"/>
          <w:rtl/>
        </w:rPr>
        <w:t>الحق في التصويت</w:t>
      </w:r>
      <w:r w:rsidRPr="00842FB9">
        <w:rPr>
          <w:rtl/>
        </w:rPr>
        <w:t xml:space="preserve"> منذ</w:t>
      </w:r>
      <w:r>
        <w:rPr>
          <w:rFonts w:hint="cs"/>
          <w:rtl/>
        </w:rPr>
        <w:t xml:space="preserve"> </w:t>
      </w:r>
      <w:r w:rsidRPr="00842FB9">
        <w:t>1</w:t>
      </w:r>
      <w:r w:rsidRPr="00842FB9">
        <w:rPr>
          <w:rtl/>
        </w:rPr>
        <w:t xml:space="preserve"> يوليو</w:t>
      </w:r>
      <w:r w:rsidRPr="00842FB9">
        <w:rPr>
          <w:rFonts w:hint="cs"/>
          <w:rtl/>
        </w:rPr>
        <w:t xml:space="preserve"> </w:t>
      </w:r>
      <w:r w:rsidRPr="00842FB9">
        <w:rPr>
          <w:rtl/>
        </w:rPr>
        <w:t xml:space="preserve">عام </w:t>
      </w:r>
      <w:r w:rsidRPr="00842FB9">
        <w:t>1994</w:t>
      </w:r>
      <w:r w:rsidRPr="00842FB9">
        <w:rPr>
          <w:rtl/>
        </w:rPr>
        <w:t xml:space="preserve"> وهو</w:t>
      </w:r>
      <w:r w:rsidRPr="00842FB9">
        <w:rPr>
          <w:rFonts w:hint="cs"/>
          <w:rtl/>
        </w:rPr>
        <w:t xml:space="preserve"> </w:t>
      </w:r>
      <w:r w:rsidRPr="00842FB9">
        <w:rPr>
          <w:rtl/>
        </w:rPr>
        <w:t xml:space="preserve">تاريخ سريان </w:t>
      </w:r>
      <w:r w:rsidRPr="00842FB9">
        <w:rPr>
          <w:rFonts w:hint="cs"/>
          <w:rtl/>
        </w:rPr>
        <w:t>هذين الصكين</w:t>
      </w:r>
      <w:r w:rsidRPr="00842FB9">
        <w:rPr>
          <w:rtl/>
        </w:rPr>
        <w:t>،</w:t>
      </w:r>
    </w:p>
    <w:p w14:paraId="3C52D8FD" w14:textId="77777777" w:rsidR="007F7290" w:rsidRDefault="00DE1673" w:rsidP="007F7290">
      <w:pPr>
        <w:pStyle w:val="Call"/>
        <w:rPr>
          <w:rtl/>
        </w:rPr>
      </w:pPr>
      <w:r w:rsidRPr="00842FB9">
        <w:rPr>
          <w:rFonts w:hint="cs"/>
          <w:rtl/>
        </w:rPr>
        <w:t xml:space="preserve">وإذ يلاحظ كذلك </w:t>
      </w:r>
    </w:p>
    <w:p w14:paraId="515B329B" w14:textId="77777777" w:rsidR="00DE1673" w:rsidRPr="00842FB9" w:rsidRDefault="00DE1673" w:rsidP="00DE1673">
      <w:pPr>
        <w:rPr>
          <w:rtl/>
        </w:rPr>
      </w:pPr>
      <w:r w:rsidRPr="00842FB9">
        <w:rPr>
          <w:rtl/>
        </w:rPr>
        <w:t xml:space="preserve">التوصية </w:t>
      </w:r>
      <w:r w:rsidRPr="00842FB9">
        <w:t>1</w:t>
      </w:r>
      <w:r w:rsidRPr="00842FB9">
        <w:rPr>
          <w:rtl/>
        </w:rPr>
        <w:t xml:space="preserve"> </w:t>
      </w:r>
      <w:r w:rsidRPr="00842FB9">
        <w:rPr>
          <w:rFonts w:hint="cs"/>
          <w:rtl/>
        </w:rPr>
        <w:t>ل</w:t>
      </w:r>
      <w:r w:rsidRPr="00842FB9">
        <w:rPr>
          <w:rtl/>
        </w:rPr>
        <w:t xml:space="preserve">مؤتمر المندوبين المفوضين (كيوتو، </w:t>
      </w:r>
      <w:r w:rsidRPr="00842FB9">
        <w:t>1994</w:t>
      </w:r>
      <w:r w:rsidRPr="00842FB9">
        <w:rPr>
          <w:rtl/>
        </w:rPr>
        <w:t xml:space="preserve">)، المتعلقة بإيداع الوثائق المذكورة </w:t>
      </w:r>
      <w:r w:rsidRPr="00842FB9">
        <w:rPr>
          <w:rFonts w:hint="cs"/>
          <w:rtl/>
        </w:rPr>
        <w:t>أعلاه</w:t>
      </w:r>
      <w:r w:rsidRPr="00842FB9">
        <w:rPr>
          <w:rtl/>
        </w:rPr>
        <w:t>،</w:t>
      </w:r>
    </w:p>
    <w:p w14:paraId="32B15633" w14:textId="77777777" w:rsidR="007F7290" w:rsidRDefault="00DE1673" w:rsidP="007F7290">
      <w:pPr>
        <w:pStyle w:val="Call"/>
        <w:rPr>
          <w:rtl/>
        </w:rPr>
      </w:pPr>
      <w:r w:rsidRPr="00842FB9">
        <w:rPr>
          <w:rtl/>
        </w:rPr>
        <w:lastRenderedPageBreak/>
        <w:t xml:space="preserve">وإذ </w:t>
      </w:r>
      <w:r w:rsidRPr="00842FB9">
        <w:rPr>
          <w:rFonts w:hint="cs"/>
          <w:rtl/>
        </w:rPr>
        <w:t>يضع في اعتباره</w:t>
      </w:r>
      <w:r>
        <w:rPr>
          <w:rFonts w:hint="cs"/>
          <w:rtl/>
        </w:rPr>
        <w:t xml:space="preserve"> </w:t>
      </w:r>
    </w:p>
    <w:p w14:paraId="5844BFF6" w14:textId="77777777" w:rsidR="00DE1673" w:rsidRPr="00842FB9" w:rsidRDefault="00DE1673" w:rsidP="00DE1673">
      <w:pPr>
        <w:rPr>
          <w:rtl/>
        </w:rPr>
      </w:pPr>
      <w:r w:rsidRPr="00842FB9">
        <w:rPr>
          <w:rtl/>
        </w:rPr>
        <w:t xml:space="preserve">الأهمية القصوى لأن يتمتع أعضاء الاتحاد بجميع حقوقهم </w:t>
      </w:r>
      <w:r w:rsidRPr="00842FB9">
        <w:rPr>
          <w:rFonts w:hint="cs"/>
          <w:rtl/>
        </w:rPr>
        <w:t>وأن يتمكنوا خاصة من</w:t>
      </w:r>
      <w:r w:rsidRPr="00842FB9">
        <w:rPr>
          <w:rtl/>
        </w:rPr>
        <w:t xml:space="preserve"> ممارسة حقهم في التصويت </w:t>
      </w:r>
      <w:r w:rsidRPr="00842FB9">
        <w:rPr>
          <w:rFonts w:hint="cs"/>
          <w:rtl/>
        </w:rPr>
        <w:t>في</w:t>
      </w:r>
      <w:r w:rsidRPr="00842FB9">
        <w:rPr>
          <w:rtl/>
        </w:rPr>
        <w:t xml:space="preserve"> المؤتمرات</w:t>
      </w:r>
      <w:r w:rsidRPr="00842FB9">
        <w:rPr>
          <w:rFonts w:hint="cs"/>
          <w:rtl/>
        </w:rPr>
        <w:t xml:space="preserve"> والاجتماعات</w:t>
      </w:r>
      <w:r w:rsidRPr="00842FB9">
        <w:rPr>
          <w:rtl/>
        </w:rPr>
        <w:t xml:space="preserve"> أو في المشاورات الرسمية للاتحاد،</w:t>
      </w:r>
    </w:p>
    <w:p w14:paraId="60852D9C" w14:textId="77777777" w:rsidR="007F7290" w:rsidRDefault="00DE1673" w:rsidP="007F7290">
      <w:pPr>
        <w:pStyle w:val="Call"/>
        <w:rPr>
          <w:rtl/>
        </w:rPr>
      </w:pPr>
      <w:r w:rsidRPr="00842FB9">
        <w:rPr>
          <w:rtl/>
        </w:rPr>
        <w:t>يقرر</w:t>
      </w:r>
      <w:r w:rsidRPr="00842FB9">
        <w:rPr>
          <w:rFonts w:hint="cs"/>
          <w:rtl/>
        </w:rPr>
        <w:t xml:space="preserve"> </w:t>
      </w:r>
    </w:p>
    <w:p w14:paraId="7033B36D" w14:textId="77777777" w:rsidR="00DE1673" w:rsidRPr="00842FB9" w:rsidRDefault="00DE1673" w:rsidP="00DE1673">
      <w:pPr>
        <w:rPr>
          <w:rtl/>
        </w:rPr>
      </w:pPr>
      <w:r w:rsidRPr="00842FB9">
        <w:rPr>
          <w:rFonts w:hint="cs"/>
          <w:rtl/>
        </w:rPr>
        <w:t>أن يحث</w:t>
      </w:r>
      <w:r w:rsidRPr="00842FB9">
        <w:rPr>
          <w:rtl/>
        </w:rPr>
        <w:t xml:space="preserve"> جميع الدول الأعضاء </w:t>
      </w:r>
      <w:r w:rsidRPr="00842FB9">
        <w:rPr>
          <w:rFonts w:hint="cs"/>
          <w:rtl/>
        </w:rPr>
        <w:t>في ا</w:t>
      </w:r>
      <w:r w:rsidRPr="00842FB9">
        <w:rPr>
          <w:rtl/>
        </w:rPr>
        <w:t xml:space="preserve">لاتحاد التي لم تودع </w:t>
      </w:r>
      <w:r w:rsidRPr="00842FB9">
        <w:rPr>
          <w:rFonts w:hint="cs"/>
          <w:rtl/>
        </w:rPr>
        <w:t xml:space="preserve">بعد </w:t>
      </w:r>
      <w:r w:rsidRPr="00842FB9">
        <w:rPr>
          <w:rtl/>
        </w:rPr>
        <w:t xml:space="preserve">وثائقها </w:t>
      </w:r>
      <w:r w:rsidRPr="00842FB9">
        <w:rPr>
          <w:rFonts w:hint="cs"/>
          <w:rtl/>
        </w:rPr>
        <w:t>الوحيدة على التعجيل</w:t>
      </w:r>
      <w:r w:rsidRPr="00842FB9">
        <w:rPr>
          <w:rtl/>
        </w:rPr>
        <w:t xml:space="preserve"> </w:t>
      </w:r>
      <w:r w:rsidRPr="00842FB9">
        <w:rPr>
          <w:rFonts w:hint="cs"/>
          <w:rtl/>
        </w:rPr>
        <w:t>ب</w:t>
      </w:r>
      <w:r w:rsidRPr="00842FB9">
        <w:rPr>
          <w:rtl/>
        </w:rPr>
        <w:t xml:space="preserve">الإجراءات الوطنية </w:t>
      </w:r>
      <w:r w:rsidRPr="00842FB9">
        <w:rPr>
          <w:rFonts w:hint="cs"/>
          <w:rtl/>
        </w:rPr>
        <w:t>ل</w:t>
      </w:r>
      <w:r w:rsidRPr="00842FB9">
        <w:rPr>
          <w:rtl/>
        </w:rPr>
        <w:t>لتصديق أو الموافقة</w:t>
      </w:r>
      <w:r w:rsidRPr="00842FB9">
        <w:rPr>
          <w:rFonts w:hint="cs"/>
          <w:rtl/>
        </w:rPr>
        <w:t xml:space="preserve"> على دستور الاتحاد واتفاقيته (جنيف، </w:t>
      </w:r>
      <w:r w:rsidRPr="00842FB9">
        <w:t>1992</w:t>
      </w:r>
      <w:r w:rsidRPr="00842FB9">
        <w:rPr>
          <w:rFonts w:hint="cs"/>
          <w:rtl/>
        </w:rPr>
        <w:t>) أو قبولهما</w:t>
      </w:r>
      <w:r w:rsidRPr="00842FB9">
        <w:rPr>
          <w:rtl/>
        </w:rPr>
        <w:t xml:space="preserve"> (انظر المادة </w:t>
      </w:r>
      <w:r w:rsidRPr="00842FB9">
        <w:t>52</w:t>
      </w:r>
      <w:r w:rsidRPr="00842FB9">
        <w:rPr>
          <w:rtl/>
        </w:rPr>
        <w:t xml:space="preserve"> من الدستور) أو الانضمام </w:t>
      </w:r>
      <w:r w:rsidRPr="00842FB9">
        <w:rPr>
          <w:rFonts w:hint="cs"/>
          <w:rtl/>
        </w:rPr>
        <w:t xml:space="preserve">إليهما </w:t>
      </w:r>
      <w:r w:rsidRPr="00842FB9">
        <w:rPr>
          <w:rtl/>
        </w:rPr>
        <w:t xml:space="preserve">(انظر المادة </w:t>
      </w:r>
      <w:r w:rsidRPr="00842FB9">
        <w:t>53</w:t>
      </w:r>
      <w:r w:rsidRPr="00842FB9">
        <w:rPr>
          <w:rtl/>
        </w:rPr>
        <w:t xml:space="preserve"> من الدستور) </w:t>
      </w:r>
      <w:r w:rsidRPr="00842FB9">
        <w:rPr>
          <w:rFonts w:hint="cs"/>
          <w:rtl/>
        </w:rPr>
        <w:t>وعلى</w:t>
      </w:r>
      <w:r w:rsidRPr="00842FB9">
        <w:rPr>
          <w:rtl/>
        </w:rPr>
        <w:t xml:space="preserve"> إيداع وثائقها </w:t>
      </w:r>
      <w:r w:rsidRPr="00842FB9">
        <w:rPr>
          <w:rFonts w:hint="cs"/>
          <w:rtl/>
        </w:rPr>
        <w:t>الوحيدة</w:t>
      </w:r>
      <w:r w:rsidRPr="00842FB9">
        <w:rPr>
          <w:rtl/>
        </w:rPr>
        <w:t xml:space="preserve"> لدى الأمين العام </w:t>
      </w:r>
      <w:r w:rsidRPr="00842FB9">
        <w:rPr>
          <w:rFonts w:hint="cs"/>
          <w:rtl/>
        </w:rPr>
        <w:t xml:space="preserve">في </w:t>
      </w:r>
      <w:r w:rsidRPr="00842FB9">
        <w:rPr>
          <w:rtl/>
        </w:rPr>
        <w:t>أقرب فرصة ممكنة،</w:t>
      </w:r>
    </w:p>
    <w:p w14:paraId="0A77632C" w14:textId="77777777" w:rsidR="00DE1673" w:rsidRPr="00842FB9" w:rsidRDefault="00DE1673" w:rsidP="00DE1673">
      <w:pPr>
        <w:pStyle w:val="Call"/>
        <w:rPr>
          <w:rtl/>
        </w:rPr>
      </w:pPr>
      <w:r w:rsidRPr="00842FB9">
        <w:rPr>
          <w:rtl/>
        </w:rPr>
        <w:t xml:space="preserve">يكلف الأمين العام </w:t>
      </w:r>
    </w:p>
    <w:p w14:paraId="21244B27" w14:textId="77777777" w:rsidR="00DE1673" w:rsidRPr="00842FB9" w:rsidRDefault="00DE1673" w:rsidP="00DE1673">
      <w:pPr>
        <w:rPr>
          <w:rtl/>
        </w:rPr>
      </w:pPr>
      <w:r w:rsidRPr="00842FB9">
        <w:t>1</w:t>
      </w:r>
      <w:r w:rsidRPr="00842FB9">
        <w:rPr>
          <w:rtl/>
        </w:rPr>
        <w:tab/>
        <w:t xml:space="preserve">بإطلاع الدول الأعضاء </w:t>
      </w:r>
      <w:r w:rsidRPr="00842FB9">
        <w:rPr>
          <w:rFonts w:hint="cs"/>
          <w:rtl/>
        </w:rPr>
        <w:t>في ا</w:t>
      </w:r>
      <w:r w:rsidRPr="00842FB9">
        <w:rPr>
          <w:rtl/>
        </w:rPr>
        <w:t xml:space="preserve">لاتحاد على هذا القرار وأن يقوم، إذا رأى </w:t>
      </w:r>
      <w:r w:rsidRPr="00842FB9">
        <w:rPr>
          <w:rFonts w:hint="cs"/>
          <w:rtl/>
        </w:rPr>
        <w:t>من المناسب في</w:t>
      </w:r>
      <w:r w:rsidRPr="00842FB9">
        <w:rPr>
          <w:rtl/>
        </w:rPr>
        <w:t xml:space="preserve"> ضوء عدد الوثائق المودعة</w:t>
      </w:r>
      <w:r w:rsidRPr="00842FB9">
        <w:rPr>
          <w:rFonts w:hint="cs"/>
          <w:rtl/>
        </w:rPr>
        <w:t>،</w:t>
      </w:r>
      <w:r w:rsidRPr="00842FB9">
        <w:rPr>
          <w:rtl/>
        </w:rPr>
        <w:t xml:space="preserve"> ب</w:t>
      </w:r>
      <w:r w:rsidRPr="00842FB9">
        <w:rPr>
          <w:rFonts w:hint="cs"/>
          <w:rtl/>
        </w:rPr>
        <w:t xml:space="preserve">إرسال رسائل </w:t>
      </w:r>
      <w:r w:rsidRPr="00842FB9">
        <w:rPr>
          <w:rtl/>
        </w:rPr>
        <w:t xml:space="preserve">تذكير </w:t>
      </w:r>
      <w:r w:rsidRPr="00842FB9">
        <w:rPr>
          <w:rFonts w:hint="cs"/>
          <w:rtl/>
        </w:rPr>
        <w:t xml:space="preserve">دورية بمحتواه إلى الأعضاء في الاتحاد التي لم تودع بعد الوثائق الخاصة </w:t>
      </w:r>
      <w:proofErr w:type="gramStart"/>
      <w:r w:rsidRPr="00842FB9">
        <w:rPr>
          <w:rFonts w:hint="cs"/>
          <w:rtl/>
        </w:rPr>
        <w:t>بها</w:t>
      </w:r>
      <w:r w:rsidRPr="00842FB9">
        <w:rPr>
          <w:rtl/>
        </w:rPr>
        <w:t>؛</w:t>
      </w:r>
      <w:proofErr w:type="gramEnd"/>
    </w:p>
    <w:p w14:paraId="0863EB8A" w14:textId="77777777" w:rsidR="00DE1673" w:rsidRPr="00842FB9" w:rsidRDefault="00DE1673" w:rsidP="00DE1673">
      <w:pPr>
        <w:rPr>
          <w:rtl/>
        </w:rPr>
      </w:pPr>
      <w:r w:rsidRPr="00842FB9">
        <w:t>2</w:t>
      </w:r>
      <w:r w:rsidRPr="00842FB9">
        <w:rPr>
          <w:rtl/>
        </w:rPr>
        <w:tab/>
        <w:t xml:space="preserve">لفت </w:t>
      </w:r>
      <w:r w:rsidRPr="00842FB9">
        <w:rPr>
          <w:rFonts w:hint="cs"/>
          <w:rtl/>
        </w:rPr>
        <w:t>نظر</w:t>
      </w:r>
      <w:r w:rsidRPr="00842FB9">
        <w:rPr>
          <w:rtl/>
        </w:rPr>
        <w:t xml:space="preserve"> الأعضاء المعنيين </w:t>
      </w:r>
      <w:r w:rsidRPr="00842FB9">
        <w:rPr>
          <w:rFonts w:hint="cs"/>
          <w:rtl/>
        </w:rPr>
        <w:t xml:space="preserve">إلى </w:t>
      </w:r>
      <w:r w:rsidRPr="00842FB9">
        <w:rPr>
          <w:rtl/>
        </w:rPr>
        <w:t xml:space="preserve">الرقمين </w:t>
      </w:r>
      <w:r w:rsidRPr="00842FB9">
        <w:t>231</w:t>
      </w:r>
      <w:r w:rsidRPr="00842FB9">
        <w:rPr>
          <w:rtl/>
        </w:rPr>
        <w:t xml:space="preserve"> من الدستور و</w:t>
      </w:r>
      <w:r w:rsidRPr="00842FB9">
        <w:t>527</w:t>
      </w:r>
      <w:r w:rsidRPr="00842FB9">
        <w:rPr>
          <w:rtl/>
        </w:rPr>
        <w:t xml:space="preserve"> من الاتفاقية اللذين </w:t>
      </w:r>
      <w:r w:rsidRPr="00842FB9">
        <w:rPr>
          <w:rFonts w:hint="cs"/>
          <w:rtl/>
        </w:rPr>
        <w:t>ينصان</w:t>
      </w:r>
      <w:r w:rsidRPr="00842FB9">
        <w:rPr>
          <w:rtl/>
        </w:rPr>
        <w:t xml:space="preserve"> على أنه بعد دخول أي </w:t>
      </w:r>
      <w:r w:rsidRPr="00842FB9">
        <w:rPr>
          <w:rFonts w:hint="cs"/>
          <w:rtl/>
        </w:rPr>
        <w:t>صك</w:t>
      </w:r>
      <w:r w:rsidRPr="00842FB9">
        <w:rPr>
          <w:rtl/>
        </w:rPr>
        <w:t xml:space="preserve"> معدل للدستور و/</w:t>
      </w:r>
      <w:proofErr w:type="gramStart"/>
      <w:r w:rsidRPr="00842FB9">
        <w:rPr>
          <w:rtl/>
        </w:rPr>
        <w:t>أو  للاتفاقية</w:t>
      </w:r>
      <w:proofErr w:type="gramEnd"/>
      <w:r w:rsidRPr="00842FB9">
        <w:rPr>
          <w:rtl/>
        </w:rPr>
        <w:t xml:space="preserve"> حيز التنفيذ، فإن التصديق عليهما أو قبولهما أو الموافقة عليهما أو الانضمام إليهما بموجب المادتين </w:t>
      </w:r>
      <w:r w:rsidRPr="00842FB9">
        <w:t>52</w:t>
      </w:r>
      <w:r w:rsidRPr="00842FB9">
        <w:rPr>
          <w:rtl/>
        </w:rPr>
        <w:t xml:space="preserve"> و</w:t>
      </w:r>
      <w:r w:rsidRPr="00842FB9">
        <w:t>53</w:t>
      </w:r>
      <w:r w:rsidRPr="00842FB9">
        <w:rPr>
          <w:rtl/>
        </w:rPr>
        <w:t xml:space="preserve"> من الدستور، ينطبق على الدستور والاتفاقية </w:t>
      </w:r>
      <w:r w:rsidRPr="00842FB9">
        <w:rPr>
          <w:rFonts w:hint="cs"/>
          <w:rtl/>
        </w:rPr>
        <w:t>بصيغتهما المعدلة</w:t>
      </w:r>
      <w:r w:rsidRPr="00842FB9">
        <w:rPr>
          <w:rtl/>
        </w:rPr>
        <w:t>.</w:t>
      </w:r>
    </w:p>
    <w:p w14:paraId="7C4FD4D6" w14:textId="77777777" w:rsidR="00DE1673" w:rsidRDefault="00DE1673" w:rsidP="00DE1673">
      <w:pPr>
        <w:pStyle w:val="Endtext"/>
        <w:rPr>
          <w:rtl/>
        </w:rPr>
      </w:pPr>
      <w:r w:rsidRPr="003F29A5">
        <w:rPr>
          <w:rFonts w:hint="cs"/>
          <w:rtl/>
        </w:rPr>
        <w:t>المراجع</w:t>
      </w:r>
      <w:r w:rsidRPr="00842FB9">
        <w:rPr>
          <w:rFonts w:hint="cs"/>
          <w:rtl/>
        </w:rPr>
        <w:t>:</w:t>
      </w:r>
      <w:r w:rsidRPr="00842FB9">
        <w:rPr>
          <w:rFonts w:hint="cs"/>
          <w:rtl/>
        </w:rPr>
        <w:tab/>
        <w:t xml:space="preserve">الوثيقتان </w:t>
      </w:r>
      <w:r w:rsidRPr="00842FB9">
        <w:t>C96/129</w:t>
      </w:r>
      <w:r w:rsidRPr="00842FB9">
        <w:rPr>
          <w:rFonts w:hint="cs"/>
          <w:rtl/>
        </w:rPr>
        <w:t xml:space="preserve"> و</w:t>
      </w:r>
      <w:r w:rsidRPr="00842FB9">
        <w:t>C96/137</w:t>
      </w:r>
      <w:r w:rsidRPr="00842FB9">
        <w:rPr>
          <w:rFonts w:hint="cs"/>
          <w:rtl/>
        </w:rPr>
        <w:t>.</w:t>
      </w:r>
    </w:p>
    <w:p w14:paraId="1DA50F6E" w14:textId="77777777" w:rsidR="006973B9" w:rsidRDefault="006973B9" w:rsidP="006973B9">
      <w:pPr>
        <w:pStyle w:val="Line"/>
        <w:bidi/>
      </w:pPr>
    </w:p>
    <w:p w14:paraId="604DA1D6" w14:textId="77777777" w:rsidR="007D2FEA" w:rsidRPr="00AC4469" w:rsidRDefault="007D2FEA" w:rsidP="007F7290">
      <w:pPr>
        <w:pStyle w:val="DecNo"/>
        <w:rPr>
          <w:rtl/>
        </w:rPr>
      </w:pPr>
      <w:bookmarkStart w:id="2288" w:name="_Toc405196536"/>
      <w:bookmarkStart w:id="2289" w:name="_Toc423446050"/>
      <w:bookmarkStart w:id="2290" w:name="_Toc490216814"/>
      <w:bookmarkStart w:id="2291" w:name="_Toc531184344"/>
      <w:bookmarkStart w:id="2292" w:name="_Toc532896156"/>
      <w:bookmarkStart w:id="2293" w:name="_Toc87003280"/>
      <w:bookmarkStart w:id="2294" w:name="_Toc87004892"/>
      <w:r>
        <w:rPr>
          <w:rFonts w:hint="cs"/>
          <w:rtl/>
        </w:rPr>
        <w:t xml:space="preserve">المقرر </w:t>
      </w:r>
      <w:r>
        <w:t>185</w:t>
      </w:r>
      <w:r w:rsidR="007F7290">
        <w:rPr>
          <w:rFonts w:hint="cs"/>
          <w:rtl/>
        </w:rPr>
        <w:t xml:space="preserve"> </w:t>
      </w:r>
      <w:r w:rsidRPr="004733FC">
        <w:rPr>
          <w:rFonts w:hint="cs"/>
          <w:rtl/>
        </w:rPr>
        <w:t>(</w:t>
      </w:r>
      <w:r w:rsidRPr="004733FC">
        <w:t>C-1957</w:t>
      </w:r>
      <w:r w:rsidRPr="004733FC">
        <w:rPr>
          <w:rFonts w:hint="cs"/>
          <w:rtl/>
        </w:rPr>
        <w:t xml:space="preserve">، </w:t>
      </w:r>
      <w:r>
        <w:rPr>
          <w:rFonts w:hint="cs"/>
          <w:rtl/>
        </w:rPr>
        <w:t>التعديل الأخير</w:t>
      </w:r>
      <w:r w:rsidRPr="004733FC">
        <w:rPr>
          <w:rFonts w:hint="cs"/>
          <w:rtl/>
        </w:rPr>
        <w:t xml:space="preserve"> </w:t>
      </w:r>
      <w:r w:rsidRPr="004733FC">
        <w:t>C-1981</w:t>
      </w:r>
      <w:r w:rsidRPr="004733FC">
        <w:rPr>
          <w:rFonts w:hint="cs"/>
          <w:rtl/>
        </w:rPr>
        <w:t>)</w:t>
      </w:r>
      <w:bookmarkEnd w:id="2288"/>
      <w:bookmarkEnd w:id="2289"/>
      <w:bookmarkEnd w:id="2290"/>
      <w:bookmarkEnd w:id="2291"/>
      <w:bookmarkEnd w:id="2292"/>
      <w:bookmarkEnd w:id="2293"/>
      <w:bookmarkEnd w:id="2294"/>
    </w:p>
    <w:p w14:paraId="1D467565" w14:textId="77777777" w:rsidR="007D2FEA" w:rsidRDefault="007D2FEA" w:rsidP="007F7290">
      <w:pPr>
        <w:pStyle w:val="Dectitle"/>
        <w:rPr>
          <w:rtl/>
        </w:rPr>
      </w:pPr>
      <w:bookmarkStart w:id="2295" w:name="_Toc364416890"/>
      <w:bookmarkStart w:id="2296" w:name="_Toc405196537"/>
      <w:bookmarkStart w:id="2297" w:name="_Toc423446051"/>
      <w:bookmarkStart w:id="2298" w:name="_Toc490216815"/>
      <w:bookmarkStart w:id="2299" w:name="_Toc531184345"/>
      <w:bookmarkStart w:id="2300" w:name="_Toc532896157"/>
      <w:bookmarkStart w:id="2301" w:name="_Toc87003281"/>
      <w:bookmarkStart w:id="2302" w:name="_Toc87004893"/>
      <w:r>
        <w:rPr>
          <w:rFonts w:hint="cs"/>
          <w:rtl/>
        </w:rPr>
        <w:t>تفسير مصطلح "الأغلبية" في صدد المشاورات البرقية</w:t>
      </w:r>
      <w:bookmarkEnd w:id="2295"/>
      <w:bookmarkEnd w:id="2296"/>
      <w:bookmarkEnd w:id="2297"/>
      <w:bookmarkEnd w:id="2298"/>
      <w:bookmarkEnd w:id="2299"/>
      <w:bookmarkEnd w:id="2300"/>
      <w:bookmarkEnd w:id="2301"/>
      <w:bookmarkEnd w:id="2302"/>
    </w:p>
    <w:p w14:paraId="331277B0" w14:textId="77777777" w:rsidR="00DE1673" w:rsidRPr="00393272" w:rsidRDefault="00DE1673" w:rsidP="00DE1673">
      <w:pPr>
        <w:pStyle w:val="Normalaftertitle"/>
        <w:spacing w:before="120"/>
        <w:rPr>
          <w:rtl/>
        </w:rPr>
      </w:pPr>
      <w:r w:rsidRPr="00393272">
        <w:rPr>
          <w:rFonts w:hint="cs"/>
          <w:rtl/>
        </w:rPr>
        <w:t>إن المجلس،</w:t>
      </w:r>
    </w:p>
    <w:p w14:paraId="6686662A" w14:textId="77777777" w:rsidR="00DE1673" w:rsidRPr="00393272" w:rsidRDefault="00DE1673" w:rsidP="007F7290">
      <w:pPr>
        <w:pStyle w:val="Call"/>
        <w:rPr>
          <w:rtl/>
        </w:rPr>
      </w:pPr>
      <w:r w:rsidRPr="00393272">
        <w:rPr>
          <w:rFonts w:hint="cs"/>
          <w:rtl/>
        </w:rPr>
        <w:t xml:space="preserve">وقد نظر في الوثيقة </w:t>
      </w:r>
      <w:r w:rsidRPr="00393272">
        <w:t>1940/CA12</w:t>
      </w:r>
      <w:r w:rsidRPr="00393272">
        <w:rPr>
          <w:rFonts w:hint="cs"/>
          <w:rtl/>
        </w:rPr>
        <w:t>،</w:t>
      </w:r>
    </w:p>
    <w:p w14:paraId="4D0A412F" w14:textId="77777777" w:rsidR="00DE1673" w:rsidRPr="00393272" w:rsidRDefault="00DE1673" w:rsidP="00DE1673">
      <w:pPr>
        <w:rPr>
          <w:rtl/>
        </w:rPr>
      </w:pPr>
      <w:r w:rsidRPr="00393272">
        <w:rPr>
          <w:rFonts w:hint="cs"/>
          <w:rtl/>
        </w:rPr>
        <w:tab/>
      </w:r>
      <w:r w:rsidRPr="00393272">
        <w:rPr>
          <w:rFonts w:hint="cs"/>
          <w:i/>
          <w:iCs/>
          <w:rtl/>
        </w:rPr>
        <w:t>قرر</w:t>
      </w:r>
      <w:r w:rsidRPr="00393272">
        <w:rPr>
          <w:rFonts w:hint="cs"/>
          <w:rtl/>
        </w:rPr>
        <w:t xml:space="preserve"> أن تكون الأغلبية المطلوبة عند توجيه استفسار برقي إلى أعضاء الاتحاد هي أغلبية مجموع عدد أعضاء الاتحاد الذين صدقوا على الاتفاقية أو انضموا إليها في وقت حساب نتيجة التشاور بشرط ألا يكون هؤلاء الأعضاء قد فقدوا في هذا الوقت حقهم في التصويت بموجب الأحكام السارية من الاتفاقية.</w:t>
      </w:r>
    </w:p>
    <w:p w14:paraId="1D737F71" w14:textId="77777777" w:rsidR="00DE1673" w:rsidRPr="00393272" w:rsidRDefault="00DE1673" w:rsidP="00DE1673">
      <w:pPr>
        <w:rPr>
          <w:rtl/>
        </w:rPr>
      </w:pPr>
      <w:r w:rsidRPr="00393272">
        <w:rPr>
          <w:rFonts w:hint="cs"/>
          <w:rtl/>
        </w:rPr>
        <w:tab/>
        <w:t xml:space="preserve">وتظل أحكام القرار </w:t>
      </w:r>
      <w:r w:rsidRPr="00393272">
        <w:t>216</w:t>
      </w:r>
      <w:r w:rsidRPr="00393272">
        <w:rPr>
          <w:rFonts w:hint="cs"/>
          <w:rtl/>
        </w:rPr>
        <w:t xml:space="preserve"> (المعدل) تحكم عملية المشاورات في صدد قبول أعضاء جدد والتي تجري بموجب أحكام المادة </w:t>
      </w:r>
      <w:r w:rsidRPr="00393272">
        <w:t>1</w:t>
      </w:r>
      <w:r w:rsidRPr="00393272">
        <w:rPr>
          <w:rFonts w:hint="cs"/>
          <w:rtl/>
        </w:rPr>
        <w:t xml:space="preserve"> من الاتفاقية.</w:t>
      </w:r>
    </w:p>
    <w:p w14:paraId="72ECE3F2" w14:textId="77777777" w:rsidR="00DE1673" w:rsidRPr="00393272" w:rsidRDefault="00DE1673" w:rsidP="001D1AF4">
      <w:pPr>
        <w:pStyle w:val="Endtext"/>
        <w:rPr>
          <w:rtl/>
        </w:rPr>
      </w:pPr>
      <w:r w:rsidRPr="003F29A5">
        <w:rPr>
          <w:rFonts w:hint="cs"/>
          <w:rtl/>
        </w:rPr>
        <w:t>المراجع</w:t>
      </w:r>
      <w:r w:rsidRPr="00393272">
        <w:rPr>
          <w:rFonts w:hint="cs"/>
          <w:rtl/>
        </w:rPr>
        <w:t>:</w:t>
      </w:r>
      <w:r w:rsidRPr="00393272">
        <w:rPr>
          <w:rFonts w:hint="cs"/>
          <w:rtl/>
        </w:rPr>
        <w:tab/>
        <w:t xml:space="preserve">الوثائق </w:t>
      </w:r>
      <w:r w:rsidR="007F7290">
        <w:t>(1957) CA12/2000</w:t>
      </w:r>
      <w:r w:rsidR="007F7290">
        <w:rPr>
          <w:rFonts w:hint="cs"/>
          <w:rtl/>
        </w:rPr>
        <w:t xml:space="preserve"> و</w:t>
      </w:r>
      <w:r w:rsidR="007F7290">
        <w:t>(1976) CA31/4965</w:t>
      </w:r>
      <w:r w:rsidR="007F7290">
        <w:rPr>
          <w:rFonts w:hint="cs"/>
          <w:rtl/>
        </w:rPr>
        <w:t xml:space="preserve"> و</w:t>
      </w:r>
      <w:r w:rsidR="007F7290">
        <w:t>(198</w:t>
      </w:r>
      <w:r w:rsidR="001D1AF4">
        <w:t>1</w:t>
      </w:r>
      <w:r w:rsidR="007F7290">
        <w:t>) CA3</w:t>
      </w:r>
      <w:r w:rsidR="001D1AF4">
        <w:t>6</w:t>
      </w:r>
      <w:r w:rsidR="007F7290">
        <w:t>/</w:t>
      </w:r>
      <w:r w:rsidR="001D1AF4">
        <w:t>5703</w:t>
      </w:r>
      <w:r w:rsidR="007F7290">
        <w:rPr>
          <w:rFonts w:hint="cs"/>
          <w:rtl/>
        </w:rPr>
        <w:t>.</w:t>
      </w:r>
    </w:p>
    <w:p w14:paraId="04F1A936" w14:textId="77777777" w:rsidR="006973B9" w:rsidRDefault="006973B9" w:rsidP="006973B9">
      <w:pPr>
        <w:pStyle w:val="Line"/>
        <w:bidi/>
      </w:pPr>
    </w:p>
    <w:p w14:paraId="45F53E7B" w14:textId="77777777" w:rsidR="00DE1673" w:rsidRDefault="00DE1673" w:rsidP="00DE1673">
      <w:pPr>
        <w:jc w:val="left"/>
        <w:rPr>
          <w:b/>
          <w:bCs/>
          <w:rtl/>
        </w:rPr>
      </w:pPr>
    </w:p>
    <w:p w14:paraId="6C6AC18F" w14:textId="77777777" w:rsidR="00DE1673" w:rsidRPr="00393272" w:rsidRDefault="00DE1673" w:rsidP="00DE1673">
      <w:pPr>
        <w:jc w:val="left"/>
        <w:rPr>
          <w:b/>
          <w:bCs/>
          <w:rtl/>
        </w:rPr>
        <w:sectPr w:rsidR="00DE1673" w:rsidRPr="00393272" w:rsidSect="00014D3C">
          <w:headerReference w:type="even" r:id="rId398"/>
          <w:headerReference w:type="default" r:id="rId399"/>
          <w:footnotePr>
            <w:pos w:val="beneathText"/>
          </w:footnotePr>
          <w:type w:val="oddPage"/>
          <w:pgSz w:w="11907" w:h="16834" w:code="9"/>
          <w:pgMar w:top="1418" w:right="1134" w:bottom="1134" w:left="1134" w:header="737" w:footer="567" w:gutter="284"/>
          <w:cols w:space="720"/>
          <w:vAlign w:val="both"/>
          <w:bidi/>
          <w:rtlGutter/>
        </w:sectPr>
      </w:pPr>
    </w:p>
    <w:p w14:paraId="569072B9" w14:textId="282B752B" w:rsidR="00DE1673" w:rsidRPr="00D92FB9" w:rsidRDefault="00DE1673" w:rsidP="003D6DE8">
      <w:pPr>
        <w:pStyle w:val="Chaptitle"/>
        <w:rPr>
          <w:rtl/>
          <w:lang w:val="en-US" w:bidi="ar-EG"/>
        </w:rPr>
      </w:pPr>
      <w:bookmarkStart w:id="2303" w:name="_Toc364416891"/>
      <w:bookmarkStart w:id="2304" w:name="_Toc405196538"/>
      <w:bookmarkStart w:id="2305" w:name="_Toc405222261"/>
      <w:bookmarkStart w:id="2306" w:name="_Toc423446052"/>
      <w:bookmarkStart w:id="2307" w:name="_Toc490216816"/>
      <w:bookmarkStart w:id="2308" w:name="_Toc531184346"/>
      <w:bookmarkStart w:id="2309" w:name="_Toc532896158"/>
      <w:bookmarkStart w:id="2310" w:name="_Toc532896842"/>
      <w:bookmarkStart w:id="2311" w:name="_Toc87003282"/>
      <w:bookmarkStart w:id="2312" w:name="_Toc87004894"/>
      <w:r>
        <w:rPr>
          <w:lang w:val="en-US"/>
        </w:rPr>
        <w:lastRenderedPageBreak/>
        <w:t>2.6</w:t>
      </w:r>
      <w:r>
        <w:rPr>
          <w:rFonts w:hint="cs"/>
          <w:rtl/>
          <w:lang w:val="en-US" w:bidi="ar-EG"/>
        </w:rPr>
        <w:tab/>
        <w:t>الأمم المتحدة والمنظمات الأخرى</w:t>
      </w:r>
      <w:bookmarkEnd w:id="2303"/>
      <w:bookmarkEnd w:id="2304"/>
      <w:bookmarkEnd w:id="2305"/>
      <w:bookmarkEnd w:id="2306"/>
      <w:bookmarkEnd w:id="2307"/>
      <w:bookmarkEnd w:id="2308"/>
      <w:bookmarkEnd w:id="2309"/>
      <w:bookmarkEnd w:id="2310"/>
      <w:bookmarkEnd w:id="2311"/>
      <w:bookmarkEnd w:id="2312"/>
    </w:p>
    <w:p w14:paraId="7E8E1312" w14:textId="77777777" w:rsidR="007D2FEA" w:rsidRPr="00AC4469" w:rsidRDefault="007D2FEA" w:rsidP="003D6DE8">
      <w:pPr>
        <w:pStyle w:val="ResNo"/>
        <w:rPr>
          <w:rtl/>
          <w:lang w:bidi="ar-EG"/>
        </w:rPr>
      </w:pPr>
      <w:bookmarkStart w:id="2313" w:name="_Toc364416892"/>
      <w:bookmarkStart w:id="2314" w:name="_Toc405196539"/>
      <w:bookmarkStart w:id="2315" w:name="_Toc423446053"/>
      <w:bookmarkStart w:id="2316" w:name="_Toc490216817"/>
      <w:bookmarkStart w:id="2317" w:name="_Toc531184347"/>
      <w:bookmarkStart w:id="2318" w:name="_Toc532896159"/>
      <w:bookmarkStart w:id="2319" w:name="_Toc532896843"/>
      <w:bookmarkStart w:id="2320" w:name="_Toc87003283"/>
      <w:bookmarkStart w:id="2321" w:name="_Toc87004895"/>
      <w:r w:rsidRPr="0096249F">
        <w:rPr>
          <w:rFonts w:hint="cs"/>
          <w:rtl/>
        </w:rPr>
        <w:t>القرار</w:t>
      </w:r>
      <w:r>
        <w:rPr>
          <w:rFonts w:hint="cs"/>
          <w:rtl/>
        </w:rPr>
        <w:t xml:space="preserve"> </w:t>
      </w:r>
      <w:r>
        <w:t>101</w:t>
      </w:r>
      <w:r w:rsidR="003D6DE8">
        <w:rPr>
          <w:rFonts w:hint="cs"/>
          <w:rtl/>
          <w:lang w:bidi="ar-EG"/>
        </w:rPr>
        <w:t xml:space="preserve"> </w:t>
      </w:r>
      <w:r w:rsidRPr="003D6DE8">
        <w:t>(C-1948</w:t>
      </w:r>
      <w:bookmarkEnd w:id="2313"/>
      <w:r w:rsidRPr="003D6DE8">
        <w:t>)</w:t>
      </w:r>
      <w:bookmarkEnd w:id="2314"/>
      <w:bookmarkEnd w:id="2315"/>
      <w:bookmarkEnd w:id="2316"/>
      <w:bookmarkEnd w:id="2317"/>
      <w:bookmarkEnd w:id="2318"/>
      <w:bookmarkEnd w:id="2319"/>
      <w:bookmarkEnd w:id="2320"/>
      <w:bookmarkEnd w:id="2321"/>
    </w:p>
    <w:p w14:paraId="2B7EA103" w14:textId="77777777" w:rsidR="007D2FEA" w:rsidRDefault="007D2FEA" w:rsidP="003D6DE8">
      <w:pPr>
        <w:pStyle w:val="Restitle"/>
        <w:rPr>
          <w:rtl/>
        </w:rPr>
      </w:pPr>
      <w:bookmarkStart w:id="2322" w:name="_Toc364416893"/>
      <w:bookmarkStart w:id="2323" w:name="_Toc405196540"/>
      <w:bookmarkStart w:id="2324" w:name="_Toc423446054"/>
      <w:bookmarkStart w:id="2325" w:name="_Toc490216818"/>
      <w:bookmarkStart w:id="2326" w:name="_Toc531184348"/>
      <w:bookmarkStart w:id="2327" w:name="_Toc532896160"/>
      <w:bookmarkStart w:id="2328" w:name="_Toc532896844"/>
      <w:bookmarkStart w:id="2329" w:name="_Toc87003284"/>
      <w:bookmarkStart w:id="2330" w:name="_Toc87004896"/>
      <w:r w:rsidRPr="00D22D62">
        <w:rPr>
          <w:rFonts w:hint="cs"/>
          <w:rtl/>
        </w:rPr>
        <w:t>تبادل الوثائق بين الاتحاد والأمم المتحدة</w:t>
      </w:r>
      <w:bookmarkEnd w:id="2322"/>
      <w:bookmarkEnd w:id="2323"/>
      <w:bookmarkEnd w:id="2324"/>
      <w:bookmarkEnd w:id="2325"/>
      <w:bookmarkEnd w:id="2326"/>
      <w:bookmarkEnd w:id="2327"/>
      <w:bookmarkEnd w:id="2328"/>
      <w:bookmarkEnd w:id="2329"/>
      <w:bookmarkEnd w:id="2330"/>
    </w:p>
    <w:p w14:paraId="33F3B327" w14:textId="77777777" w:rsidR="00DE1673" w:rsidRPr="00590BFF" w:rsidRDefault="00DE1673" w:rsidP="00DE1673">
      <w:pPr>
        <w:pStyle w:val="Normalaftertitle"/>
        <w:rPr>
          <w:rtl/>
        </w:rPr>
      </w:pPr>
      <w:r w:rsidRPr="00590BFF">
        <w:rPr>
          <w:rtl/>
        </w:rPr>
        <w:t>إن المجلس،</w:t>
      </w:r>
    </w:p>
    <w:p w14:paraId="272CA873" w14:textId="77777777" w:rsidR="00DE1673" w:rsidRPr="00590BFF" w:rsidRDefault="00DE1673" w:rsidP="00DE1673">
      <w:pPr>
        <w:rPr>
          <w:rtl/>
        </w:rPr>
      </w:pPr>
      <w:r w:rsidRPr="00590BFF">
        <w:rPr>
          <w:rFonts w:hint="cs"/>
          <w:rtl/>
        </w:rPr>
        <w:tab/>
      </w:r>
      <w:r w:rsidRPr="00590BFF">
        <w:rPr>
          <w:rFonts w:hint="cs"/>
          <w:i/>
          <w:iCs/>
          <w:rtl/>
        </w:rPr>
        <w:t>وقد نظر</w:t>
      </w:r>
      <w:r w:rsidRPr="00590BFF">
        <w:rPr>
          <w:rFonts w:hint="cs"/>
          <w:rtl/>
        </w:rPr>
        <w:t xml:space="preserve"> في أحكام المادة الخامسة من الاتفاق المعقود بين الاتحاد والأمم المتحدة،</w:t>
      </w:r>
    </w:p>
    <w:p w14:paraId="77470FFA" w14:textId="77777777" w:rsidR="00DE1673" w:rsidRPr="00590BFF" w:rsidRDefault="00DE1673" w:rsidP="00DE1673">
      <w:pPr>
        <w:rPr>
          <w:rtl/>
        </w:rPr>
      </w:pPr>
      <w:r w:rsidRPr="00590BFF">
        <w:rPr>
          <w:rFonts w:hint="cs"/>
          <w:rtl/>
        </w:rPr>
        <w:tab/>
      </w:r>
      <w:r w:rsidRPr="00590BFF">
        <w:rPr>
          <w:rFonts w:hint="cs"/>
          <w:i/>
          <w:iCs/>
          <w:rtl/>
        </w:rPr>
        <w:t>وإذ يضع في اعتباره</w:t>
      </w:r>
      <w:r w:rsidRPr="00590BFF">
        <w:rPr>
          <w:rFonts w:hint="cs"/>
          <w:rtl/>
        </w:rPr>
        <w:t xml:space="preserve"> ما قاله الأمين العام من أن الأمم المتحدة قد أرسلت إليه كثيراً من وثائق الأمم المتحدة ووكالاتها المتخصصة بدون مقابل،</w:t>
      </w:r>
    </w:p>
    <w:p w14:paraId="7C3CDF9B" w14:textId="77777777" w:rsidR="00DE1673" w:rsidRPr="00590BFF" w:rsidRDefault="00DE1673" w:rsidP="00DE1673">
      <w:pPr>
        <w:rPr>
          <w:rtl/>
        </w:rPr>
      </w:pPr>
      <w:r w:rsidRPr="00590BFF">
        <w:rPr>
          <w:rFonts w:hint="cs"/>
          <w:rtl/>
        </w:rPr>
        <w:tab/>
      </w:r>
      <w:r w:rsidRPr="00590BFF">
        <w:rPr>
          <w:rFonts w:hint="cs"/>
          <w:i/>
          <w:iCs/>
          <w:rtl/>
        </w:rPr>
        <w:t>يقرر</w:t>
      </w:r>
      <w:r w:rsidRPr="00590BFF">
        <w:rPr>
          <w:rFonts w:hint="cs"/>
          <w:rtl/>
        </w:rPr>
        <w:t xml:space="preserve"> أن يصرح للأمين العام بإرسال وثائق ومطبوعات الاتحاد إلى الأمم المتحدة بدون مقابل طالما ظل هذا الترتيب المتبادل قائماً. ومع ذلك يقوم الأمين العام، بوضع ترتيبات ليرسل إلى الأمين العام للأمم المتحدة ما يرغب فقط في </w:t>
      </w:r>
      <w:r w:rsidR="00FB4DE1">
        <w:rPr>
          <w:rFonts w:hint="cs"/>
          <w:rtl/>
        </w:rPr>
        <w:t>تلقيه من وثائق ومنشورات الاتحاد</w:t>
      </w:r>
      <w:r w:rsidRPr="00590BFF">
        <w:rPr>
          <w:rFonts w:hint="cs"/>
          <w:rtl/>
        </w:rPr>
        <w:t>، وذلك لتجنب إرسال وثائق ومنشورات لا تهم الأمم المتحدة والوكالات المتخصصة.</w:t>
      </w:r>
    </w:p>
    <w:p w14:paraId="465B2BD4" w14:textId="77777777" w:rsidR="00DE1673" w:rsidRPr="00590BFF" w:rsidRDefault="00DE1673" w:rsidP="003D6DE8">
      <w:pPr>
        <w:pStyle w:val="Endtext"/>
        <w:rPr>
          <w:rtl/>
        </w:rPr>
      </w:pPr>
      <w:r w:rsidRPr="003F29A5">
        <w:rPr>
          <w:rFonts w:hint="cs"/>
          <w:rtl/>
        </w:rPr>
        <w:t>المراجع</w:t>
      </w:r>
      <w:r w:rsidRPr="00590BFF">
        <w:rPr>
          <w:rFonts w:hint="cs"/>
          <w:rtl/>
        </w:rPr>
        <w:t>:</w:t>
      </w:r>
      <w:r w:rsidRPr="00590BFF">
        <w:rPr>
          <w:rFonts w:hint="cs"/>
          <w:rtl/>
        </w:rPr>
        <w:tab/>
        <w:t xml:space="preserve">الوثيقة </w:t>
      </w:r>
      <w:r w:rsidR="003D6DE8">
        <w:t>(1948) CA3/286</w:t>
      </w:r>
      <w:r w:rsidR="003D6DE8">
        <w:rPr>
          <w:rFonts w:hint="cs"/>
          <w:rtl/>
        </w:rPr>
        <w:t>.</w:t>
      </w:r>
    </w:p>
    <w:p w14:paraId="32AD3ADC" w14:textId="77777777" w:rsidR="006973B9" w:rsidRDefault="006973B9" w:rsidP="006973B9">
      <w:pPr>
        <w:pStyle w:val="Line"/>
        <w:bidi/>
      </w:pPr>
    </w:p>
    <w:p w14:paraId="3AB7D167" w14:textId="77777777" w:rsidR="00181D65" w:rsidRPr="00AC4469" w:rsidRDefault="00181D65" w:rsidP="003D6DE8">
      <w:pPr>
        <w:pStyle w:val="ResNo"/>
        <w:rPr>
          <w:rtl/>
          <w:lang w:bidi="ar-EG"/>
        </w:rPr>
      </w:pPr>
      <w:bookmarkStart w:id="2331" w:name="_Toc364416894"/>
      <w:bookmarkStart w:id="2332" w:name="_Toc405196541"/>
      <w:bookmarkStart w:id="2333" w:name="_Toc423446055"/>
      <w:bookmarkStart w:id="2334" w:name="_Toc490216819"/>
      <w:bookmarkStart w:id="2335" w:name="_Toc531184349"/>
      <w:bookmarkStart w:id="2336" w:name="_Toc532896161"/>
      <w:bookmarkStart w:id="2337" w:name="_Toc532896845"/>
      <w:bookmarkStart w:id="2338" w:name="_Toc87003285"/>
      <w:bookmarkStart w:id="2339" w:name="_Toc87004897"/>
      <w:r w:rsidRPr="0096249F">
        <w:rPr>
          <w:rFonts w:hint="cs"/>
          <w:rtl/>
        </w:rPr>
        <w:t>القرار</w:t>
      </w:r>
      <w:r>
        <w:rPr>
          <w:rFonts w:hint="cs"/>
          <w:rtl/>
        </w:rPr>
        <w:t xml:space="preserve"> </w:t>
      </w:r>
      <w:r>
        <w:t>102</w:t>
      </w:r>
      <w:r w:rsidR="003D6DE8">
        <w:rPr>
          <w:rFonts w:hint="cs"/>
          <w:rtl/>
        </w:rPr>
        <w:t xml:space="preserve"> </w:t>
      </w:r>
      <w:r w:rsidRPr="003D6DE8">
        <w:t>(C-1948</w:t>
      </w:r>
      <w:bookmarkEnd w:id="2331"/>
      <w:r w:rsidRPr="003D6DE8">
        <w:t>)</w:t>
      </w:r>
      <w:bookmarkEnd w:id="2332"/>
      <w:bookmarkEnd w:id="2333"/>
      <w:bookmarkEnd w:id="2334"/>
      <w:bookmarkEnd w:id="2335"/>
      <w:bookmarkEnd w:id="2336"/>
      <w:bookmarkEnd w:id="2337"/>
      <w:bookmarkEnd w:id="2338"/>
      <w:bookmarkEnd w:id="2339"/>
    </w:p>
    <w:p w14:paraId="38E94133" w14:textId="77777777" w:rsidR="00181D65" w:rsidRDefault="00181D65" w:rsidP="003D6DE8">
      <w:pPr>
        <w:pStyle w:val="Restitle"/>
        <w:rPr>
          <w:rtl/>
        </w:rPr>
      </w:pPr>
      <w:bookmarkStart w:id="2340" w:name="_Toc364416895"/>
      <w:bookmarkStart w:id="2341" w:name="_Toc405196542"/>
      <w:bookmarkStart w:id="2342" w:name="_Toc423446056"/>
      <w:bookmarkStart w:id="2343" w:name="_Toc490216820"/>
      <w:bookmarkStart w:id="2344" w:name="_Toc531184350"/>
      <w:bookmarkStart w:id="2345" w:name="_Toc532896162"/>
      <w:bookmarkStart w:id="2346" w:name="_Toc532896846"/>
      <w:bookmarkStart w:id="2347" w:name="_Toc87003286"/>
      <w:bookmarkStart w:id="2348" w:name="_Toc87004898"/>
      <w:r w:rsidRPr="00D22D62">
        <w:rPr>
          <w:rFonts w:hint="cs"/>
          <w:rtl/>
          <w:lang w:bidi="ar-EG"/>
        </w:rPr>
        <w:t>تبادل الإحصاءات مع الأمم المتحدة</w:t>
      </w:r>
      <w:bookmarkEnd w:id="2340"/>
      <w:bookmarkEnd w:id="2341"/>
      <w:bookmarkEnd w:id="2342"/>
      <w:bookmarkEnd w:id="2343"/>
      <w:bookmarkEnd w:id="2344"/>
      <w:bookmarkEnd w:id="2345"/>
      <w:bookmarkEnd w:id="2346"/>
      <w:bookmarkEnd w:id="2347"/>
      <w:bookmarkEnd w:id="2348"/>
    </w:p>
    <w:p w14:paraId="677700C4" w14:textId="77777777" w:rsidR="00DE1673" w:rsidRDefault="00DE1673" w:rsidP="00DE1673">
      <w:pPr>
        <w:pStyle w:val="Normalaftertitle"/>
        <w:rPr>
          <w:rtl/>
        </w:rPr>
      </w:pPr>
      <w:r>
        <w:rPr>
          <w:rtl/>
        </w:rPr>
        <w:t>إن المجلس،</w:t>
      </w:r>
    </w:p>
    <w:p w14:paraId="5B6544BB" w14:textId="77777777" w:rsidR="00DE1673" w:rsidRDefault="00DE1673" w:rsidP="00DE1673">
      <w:pPr>
        <w:rPr>
          <w:rtl/>
        </w:rPr>
      </w:pPr>
      <w:r>
        <w:rPr>
          <w:rFonts w:hint="cs"/>
          <w:rtl/>
        </w:rPr>
        <w:tab/>
      </w:r>
      <w:r>
        <w:rPr>
          <w:rFonts w:hint="cs"/>
          <w:i/>
          <w:iCs/>
          <w:rtl/>
        </w:rPr>
        <w:t xml:space="preserve">وقد نظر </w:t>
      </w:r>
      <w:r>
        <w:rPr>
          <w:rFonts w:hint="cs"/>
          <w:rtl/>
        </w:rPr>
        <w:t>في أحكام المادة التاسعة من الاتفاق المعقود بين الاتحاد والأمم المتحدة،</w:t>
      </w:r>
    </w:p>
    <w:p w14:paraId="570A987E" w14:textId="77777777" w:rsidR="00DE1673" w:rsidRDefault="00DE1673" w:rsidP="00DE1673">
      <w:pPr>
        <w:rPr>
          <w:rtl/>
        </w:rPr>
      </w:pPr>
      <w:r>
        <w:rPr>
          <w:rFonts w:hint="cs"/>
          <w:rtl/>
        </w:rPr>
        <w:tab/>
      </w:r>
      <w:r>
        <w:rPr>
          <w:rFonts w:hint="cs"/>
          <w:i/>
          <w:iCs/>
          <w:rtl/>
        </w:rPr>
        <w:t>يقرر</w:t>
      </w:r>
      <w:r>
        <w:rPr>
          <w:rFonts w:hint="cs"/>
          <w:rtl/>
        </w:rPr>
        <w:t xml:space="preserve"> أن يُعهد إلى الأمين العام بتبادل الإحصاءات مع الأمم المتحدة وأن يأخذ بعين الاعتبار في قيامه بهذه المهمة أحكام الاتفاق وخاصة أحكام المادتين التاسعة والثانية عشرة.</w:t>
      </w:r>
    </w:p>
    <w:p w14:paraId="4C88FC74" w14:textId="77777777" w:rsidR="00DE1673" w:rsidRDefault="00DE1673" w:rsidP="003D6DE8">
      <w:pPr>
        <w:pStyle w:val="Endtext"/>
        <w:rPr>
          <w:rtl/>
        </w:rPr>
      </w:pPr>
      <w:r w:rsidRPr="003F29A5">
        <w:rPr>
          <w:rFonts w:hint="cs"/>
          <w:rtl/>
        </w:rPr>
        <w:t>المراجع</w:t>
      </w:r>
      <w:r>
        <w:rPr>
          <w:rFonts w:hint="cs"/>
          <w:rtl/>
        </w:rPr>
        <w:t>:</w:t>
      </w:r>
      <w:r>
        <w:rPr>
          <w:rFonts w:hint="cs"/>
          <w:rtl/>
        </w:rPr>
        <w:tab/>
        <w:t xml:space="preserve">الوثيقة </w:t>
      </w:r>
      <w:r w:rsidR="003D6DE8">
        <w:t>(1948) CA3/286</w:t>
      </w:r>
      <w:r w:rsidR="003D6DE8">
        <w:rPr>
          <w:rFonts w:hint="cs"/>
          <w:rtl/>
        </w:rPr>
        <w:t>.</w:t>
      </w:r>
    </w:p>
    <w:p w14:paraId="3E49D072" w14:textId="77777777" w:rsidR="006973B9" w:rsidRDefault="006973B9" w:rsidP="006973B9">
      <w:pPr>
        <w:pStyle w:val="Line"/>
        <w:bidi/>
      </w:pPr>
    </w:p>
    <w:p w14:paraId="1DD80006" w14:textId="77777777" w:rsidR="00014D3C" w:rsidRDefault="00014D3C" w:rsidP="004B1A24">
      <w:pPr>
        <w:rPr>
          <w:rtl/>
        </w:rPr>
      </w:pPr>
      <w:bookmarkStart w:id="2349" w:name="_Toc364416896"/>
      <w:bookmarkStart w:id="2350" w:name="_Toc405196543"/>
      <w:bookmarkStart w:id="2351" w:name="_Toc423446057"/>
    </w:p>
    <w:p w14:paraId="5B8CA662" w14:textId="77777777" w:rsidR="00014D3C" w:rsidRDefault="00014D3C" w:rsidP="004B1A24">
      <w:pPr>
        <w:rPr>
          <w:rtl/>
        </w:rPr>
      </w:pPr>
    </w:p>
    <w:p w14:paraId="1C00D7C6" w14:textId="77777777" w:rsidR="00014D3C" w:rsidRDefault="00014D3C" w:rsidP="004B1A24">
      <w:pPr>
        <w:rPr>
          <w:rtl/>
        </w:rPr>
      </w:pPr>
    </w:p>
    <w:p w14:paraId="47A87D55" w14:textId="77777777" w:rsidR="00014D3C" w:rsidRDefault="00014D3C" w:rsidP="004B1A24">
      <w:pPr>
        <w:rPr>
          <w:rtl/>
        </w:rPr>
      </w:pPr>
    </w:p>
    <w:p w14:paraId="30CE8B3E" w14:textId="67627828" w:rsidR="004B1A24" w:rsidRDefault="004B1A24" w:rsidP="004B1A24">
      <w:pPr>
        <w:rPr>
          <w:rtl/>
        </w:rPr>
      </w:pPr>
      <w:r>
        <w:rPr>
          <w:rtl/>
        </w:rPr>
        <w:br w:type="page"/>
      </w:r>
    </w:p>
    <w:p w14:paraId="7EC09D97" w14:textId="77777777" w:rsidR="00181D65" w:rsidRPr="00F579D2" w:rsidRDefault="00181D65" w:rsidP="003D6DE8">
      <w:pPr>
        <w:pStyle w:val="ResNo"/>
        <w:rPr>
          <w:rtl/>
          <w:lang w:bidi="ar-EG"/>
        </w:rPr>
      </w:pPr>
      <w:bookmarkStart w:id="2352" w:name="_Toc490216821"/>
      <w:bookmarkStart w:id="2353" w:name="_Toc531184351"/>
      <w:bookmarkStart w:id="2354" w:name="_Toc532896163"/>
      <w:bookmarkStart w:id="2355" w:name="_Toc532896847"/>
      <w:bookmarkStart w:id="2356" w:name="_Toc87003287"/>
      <w:bookmarkStart w:id="2357" w:name="_Toc87004899"/>
      <w:r>
        <w:rPr>
          <w:rFonts w:hint="cs"/>
          <w:rtl/>
        </w:rPr>
        <w:lastRenderedPageBreak/>
        <w:t>القرار</w:t>
      </w:r>
      <w:r>
        <w:rPr>
          <w:rtl/>
        </w:rPr>
        <w:t xml:space="preserve"> </w:t>
      </w:r>
      <w:r>
        <w:t>126</w:t>
      </w:r>
      <w:r w:rsidR="003D6DE8">
        <w:rPr>
          <w:rFonts w:hint="cs"/>
          <w:rtl/>
        </w:rPr>
        <w:t xml:space="preserve"> </w:t>
      </w:r>
      <w:r w:rsidRPr="004733FC">
        <w:rPr>
          <w:rFonts w:hint="cs"/>
          <w:rtl/>
        </w:rPr>
        <w:t>(</w:t>
      </w:r>
      <w:r w:rsidRPr="004733FC">
        <w:rPr>
          <w:lang w:bidi="ar-EG"/>
        </w:rPr>
        <w:t>C-1949</w:t>
      </w:r>
      <w:r w:rsidRPr="004733FC">
        <w:rPr>
          <w:rFonts w:hint="cs"/>
          <w:rtl/>
        </w:rPr>
        <w:t xml:space="preserve">، </w:t>
      </w:r>
      <w:r>
        <w:rPr>
          <w:rFonts w:hint="cs"/>
          <w:rtl/>
        </w:rPr>
        <w:t>التعديل الأخير</w:t>
      </w:r>
      <w:r w:rsidRPr="004733FC">
        <w:rPr>
          <w:rFonts w:hint="cs"/>
          <w:rtl/>
        </w:rPr>
        <w:t xml:space="preserve"> </w:t>
      </w:r>
      <w:r w:rsidRPr="004733FC">
        <w:rPr>
          <w:lang w:bidi="ar-EG"/>
        </w:rPr>
        <w:t>C-1976</w:t>
      </w:r>
      <w:r w:rsidRPr="004733FC">
        <w:rPr>
          <w:rFonts w:hint="cs"/>
          <w:rtl/>
        </w:rPr>
        <w:t>)</w:t>
      </w:r>
      <w:bookmarkEnd w:id="2349"/>
      <w:bookmarkEnd w:id="2350"/>
      <w:bookmarkEnd w:id="2351"/>
      <w:bookmarkEnd w:id="2352"/>
      <w:bookmarkEnd w:id="2353"/>
      <w:bookmarkEnd w:id="2354"/>
      <w:bookmarkEnd w:id="2355"/>
      <w:bookmarkEnd w:id="2356"/>
      <w:bookmarkEnd w:id="2357"/>
    </w:p>
    <w:p w14:paraId="3E6AA26A" w14:textId="77777777" w:rsidR="00181D65" w:rsidRDefault="00181D65" w:rsidP="003D6DE8">
      <w:pPr>
        <w:pStyle w:val="Restitle"/>
        <w:rPr>
          <w:rtl/>
          <w:lang w:bidi="ar-EG"/>
        </w:rPr>
      </w:pPr>
      <w:bookmarkStart w:id="2358" w:name="_Toc364416897"/>
      <w:bookmarkStart w:id="2359" w:name="_Toc405196544"/>
      <w:bookmarkStart w:id="2360" w:name="_Toc423446058"/>
      <w:bookmarkStart w:id="2361" w:name="_Toc490216822"/>
      <w:bookmarkStart w:id="2362" w:name="_Toc531184352"/>
      <w:bookmarkStart w:id="2363" w:name="_Toc532896164"/>
      <w:bookmarkStart w:id="2364" w:name="_Toc532896848"/>
      <w:bookmarkStart w:id="2365" w:name="_Toc87003288"/>
      <w:bookmarkStart w:id="2366" w:name="_Toc87004900"/>
      <w:r>
        <w:rPr>
          <w:rFonts w:hint="cs"/>
          <w:rtl/>
          <w:lang w:bidi="ar-EG"/>
        </w:rPr>
        <w:t>العلاقة بين الولاية الوطنية والولاية الدولية</w:t>
      </w:r>
      <w:bookmarkEnd w:id="2358"/>
      <w:bookmarkEnd w:id="2359"/>
      <w:bookmarkEnd w:id="2360"/>
      <w:bookmarkEnd w:id="2361"/>
      <w:bookmarkEnd w:id="2362"/>
      <w:bookmarkEnd w:id="2363"/>
      <w:bookmarkEnd w:id="2364"/>
      <w:bookmarkEnd w:id="2365"/>
      <w:bookmarkEnd w:id="2366"/>
    </w:p>
    <w:p w14:paraId="1BE5A064" w14:textId="77777777" w:rsidR="00DE1673" w:rsidRDefault="00DE1673" w:rsidP="00DE1673">
      <w:pPr>
        <w:pStyle w:val="Normalaftertitle"/>
        <w:rPr>
          <w:rtl/>
        </w:rPr>
      </w:pPr>
      <w:r>
        <w:rPr>
          <w:rtl/>
        </w:rPr>
        <w:t>إن المجلس،</w:t>
      </w:r>
    </w:p>
    <w:p w14:paraId="5346D4AC" w14:textId="77777777" w:rsidR="00DE1673" w:rsidRDefault="00DE1673" w:rsidP="00DE1673">
      <w:pPr>
        <w:pStyle w:val="StyleCallBefore6ptAfter0pt"/>
        <w:rPr>
          <w:rtl/>
        </w:rPr>
      </w:pPr>
      <w:r>
        <w:rPr>
          <w:rFonts w:hint="cs"/>
          <w:rtl/>
        </w:rPr>
        <w:t>يقرر</w:t>
      </w:r>
    </w:p>
    <w:p w14:paraId="5F59BB1A" w14:textId="77777777" w:rsidR="00DE1673" w:rsidRDefault="00DE1673" w:rsidP="00DE1673">
      <w:pPr>
        <w:rPr>
          <w:rtl/>
        </w:rPr>
      </w:pPr>
      <w:r>
        <w:t>1</w:t>
      </w:r>
      <w:r>
        <w:rPr>
          <w:rFonts w:hint="cs"/>
          <w:rtl/>
        </w:rPr>
        <w:tab/>
        <w:t xml:space="preserve">أن أي شخص تعتمده سلطة مختصة في الاتحاد لتمثيل الاتحاد في مؤتمر أو اجتماع دولي لمنظمة أخرى يكون مستبعداً بحكم تمثيل الاتحاد من شغل أية ولاية وطنية أو دولية كممثل في المؤتمر أو الاجتماع </w:t>
      </w:r>
      <w:proofErr w:type="gramStart"/>
      <w:r>
        <w:rPr>
          <w:rFonts w:hint="cs"/>
          <w:rtl/>
        </w:rPr>
        <w:t>المعني؛</w:t>
      </w:r>
      <w:proofErr w:type="gramEnd"/>
    </w:p>
    <w:p w14:paraId="106BAE83" w14:textId="77777777" w:rsidR="00DE1673" w:rsidRDefault="00DE1673" w:rsidP="00DE1673">
      <w:pPr>
        <w:rPr>
          <w:rtl/>
        </w:rPr>
      </w:pPr>
      <w:r>
        <w:t>2</w:t>
      </w:r>
      <w:r>
        <w:rPr>
          <w:rFonts w:hint="cs"/>
          <w:rtl/>
        </w:rPr>
        <w:tab/>
        <w:t>أن يطلب من أعضاء الاتحاد تيسير تنفيذ هذا القرار.</w:t>
      </w:r>
    </w:p>
    <w:p w14:paraId="0E1297CF" w14:textId="77777777" w:rsidR="00DE1673" w:rsidRDefault="00DE1673" w:rsidP="003D6DE8">
      <w:pPr>
        <w:pStyle w:val="Endtext"/>
        <w:rPr>
          <w:rtl/>
        </w:rPr>
      </w:pPr>
      <w:r w:rsidRPr="003F29A5">
        <w:rPr>
          <w:rFonts w:hint="cs"/>
          <w:rtl/>
        </w:rPr>
        <w:t>المراجع</w:t>
      </w:r>
      <w:r>
        <w:rPr>
          <w:rFonts w:hint="cs"/>
          <w:rtl/>
        </w:rPr>
        <w:t>:</w:t>
      </w:r>
      <w:r>
        <w:rPr>
          <w:rFonts w:hint="cs"/>
          <w:rtl/>
        </w:rPr>
        <w:tab/>
        <w:t xml:space="preserve">الوثائق </w:t>
      </w:r>
      <w:r w:rsidR="003D6DE8">
        <w:t>(1949) CA4/408</w:t>
      </w:r>
      <w:r>
        <w:rPr>
          <w:rFonts w:hint="cs"/>
          <w:rtl/>
        </w:rPr>
        <w:t xml:space="preserve"> و</w:t>
      </w:r>
      <w:r w:rsidR="003D6DE8">
        <w:t>(1954) CA9/1606</w:t>
      </w:r>
      <w:r>
        <w:rPr>
          <w:rFonts w:hint="cs"/>
          <w:rtl/>
        </w:rPr>
        <w:t xml:space="preserve"> و</w:t>
      </w:r>
      <w:r w:rsidR="003D6DE8">
        <w:t>(1955) CA10/1757</w:t>
      </w:r>
      <w:r>
        <w:rPr>
          <w:rFonts w:hint="cs"/>
          <w:rtl/>
        </w:rPr>
        <w:t xml:space="preserve"> و</w:t>
      </w:r>
      <w:r w:rsidR="003D6DE8">
        <w:t>(1976) CA31/4965</w:t>
      </w:r>
      <w:r w:rsidR="003D6DE8">
        <w:rPr>
          <w:rFonts w:hint="cs"/>
          <w:rtl/>
        </w:rPr>
        <w:t>.</w:t>
      </w:r>
    </w:p>
    <w:p w14:paraId="7A5686DC" w14:textId="77777777" w:rsidR="006973B9" w:rsidRDefault="006973B9" w:rsidP="006973B9">
      <w:pPr>
        <w:pStyle w:val="Line"/>
        <w:bidi/>
      </w:pPr>
    </w:p>
    <w:p w14:paraId="64809BA2" w14:textId="77777777" w:rsidR="000A5846" w:rsidRPr="00F579D2" w:rsidRDefault="000A5846" w:rsidP="00362D67">
      <w:pPr>
        <w:pStyle w:val="ResNo"/>
        <w:rPr>
          <w:rtl/>
          <w:lang w:bidi="ar-EG"/>
        </w:rPr>
      </w:pPr>
      <w:bookmarkStart w:id="2367" w:name="_Toc364416898"/>
      <w:bookmarkStart w:id="2368" w:name="_Toc405196545"/>
      <w:bookmarkStart w:id="2369" w:name="_Toc423446059"/>
      <w:bookmarkStart w:id="2370" w:name="_Toc490216823"/>
      <w:bookmarkStart w:id="2371" w:name="_Toc531184353"/>
      <w:bookmarkStart w:id="2372" w:name="_Toc532896165"/>
      <w:bookmarkStart w:id="2373" w:name="_Toc532896849"/>
      <w:bookmarkStart w:id="2374" w:name="_Toc87003289"/>
      <w:bookmarkStart w:id="2375" w:name="_Toc87004901"/>
      <w:r w:rsidRPr="00BB2CB7">
        <w:rPr>
          <w:rFonts w:hint="cs"/>
          <w:rtl/>
        </w:rPr>
        <w:t>القرار</w:t>
      </w:r>
      <w:r>
        <w:rPr>
          <w:rFonts w:hint="cs"/>
          <w:szCs w:val="36"/>
          <w:rtl/>
        </w:rPr>
        <w:t xml:space="preserve"> </w:t>
      </w:r>
      <w:r>
        <w:t>193</w:t>
      </w:r>
      <w:r w:rsidR="00362D67">
        <w:rPr>
          <w:rFonts w:hint="cs"/>
          <w:rtl/>
        </w:rPr>
        <w:t xml:space="preserve"> </w:t>
      </w:r>
      <w:r w:rsidRPr="004733FC">
        <w:rPr>
          <w:rFonts w:hint="cs"/>
          <w:rtl/>
        </w:rPr>
        <w:t>(</w:t>
      </w:r>
      <w:r w:rsidRPr="004733FC">
        <w:rPr>
          <w:lang w:bidi="ar-EG"/>
        </w:rPr>
        <w:t>C-1950</w:t>
      </w:r>
      <w:r w:rsidRPr="004733FC">
        <w:rPr>
          <w:rFonts w:hint="cs"/>
          <w:rtl/>
        </w:rPr>
        <w:t xml:space="preserve">، </w:t>
      </w:r>
      <w:r>
        <w:rPr>
          <w:rFonts w:hint="cs"/>
          <w:rtl/>
        </w:rPr>
        <w:t>التعديل الأخير</w:t>
      </w:r>
      <w:r w:rsidRPr="004733FC">
        <w:rPr>
          <w:rFonts w:hint="cs"/>
          <w:rtl/>
        </w:rPr>
        <w:t xml:space="preserve"> </w:t>
      </w:r>
      <w:r w:rsidRPr="004733FC">
        <w:rPr>
          <w:lang w:bidi="ar-EG"/>
        </w:rPr>
        <w:t>C-1984</w:t>
      </w:r>
      <w:r w:rsidRPr="004733FC">
        <w:rPr>
          <w:rFonts w:hint="cs"/>
          <w:rtl/>
        </w:rPr>
        <w:t>)</w:t>
      </w:r>
      <w:bookmarkEnd w:id="2367"/>
      <w:bookmarkEnd w:id="2368"/>
      <w:bookmarkEnd w:id="2369"/>
      <w:bookmarkEnd w:id="2370"/>
      <w:bookmarkEnd w:id="2371"/>
      <w:bookmarkEnd w:id="2372"/>
      <w:bookmarkEnd w:id="2373"/>
      <w:bookmarkEnd w:id="2374"/>
      <w:bookmarkEnd w:id="2375"/>
    </w:p>
    <w:p w14:paraId="34DF7D7A" w14:textId="77777777" w:rsidR="000A5846" w:rsidRDefault="000A5846" w:rsidP="00F22AD1">
      <w:pPr>
        <w:pStyle w:val="Restitle"/>
        <w:rPr>
          <w:rtl/>
          <w:lang w:bidi="ar-EG"/>
        </w:rPr>
      </w:pPr>
      <w:bookmarkStart w:id="2376" w:name="_Toc364416899"/>
      <w:bookmarkStart w:id="2377" w:name="_Toc405196546"/>
      <w:bookmarkStart w:id="2378" w:name="_Toc423446060"/>
      <w:bookmarkStart w:id="2379" w:name="_Toc490216824"/>
      <w:bookmarkStart w:id="2380" w:name="_Toc531184354"/>
      <w:bookmarkStart w:id="2381" w:name="_Toc532896166"/>
      <w:bookmarkStart w:id="2382" w:name="_Toc532896850"/>
      <w:bookmarkStart w:id="2383" w:name="_Toc87003290"/>
      <w:bookmarkStart w:id="2384" w:name="_Toc87004902"/>
      <w:r>
        <w:rPr>
          <w:rFonts w:hint="cs"/>
          <w:rtl/>
          <w:lang w:bidi="ar-EG"/>
        </w:rPr>
        <w:t>اتفاقية المزايا والحصانات للوكالات المتخصصة</w:t>
      </w:r>
      <w:bookmarkEnd w:id="2376"/>
      <w:bookmarkEnd w:id="2377"/>
      <w:bookmarkEnd w:id="2378"/>
      <w:bookmarkEnd w:id="2379"/>
      <w:bookmarkEnd w:id="2380"/>
      <w:bookmarkEnd w:id="2381"/>
      <w:bookmarkEnd w:id="2382"/>
      <w:bookmarkEnd w:id="2383"/>
      <w:bookmarkEnd w:id="2384"/>
    </w:p>
    <w:p w14:paraId="7CDD932C" w14:textId="77777777" w:rsidR="00DE1673" w:rsidRPr="0083168E" w:rsidRDefault="00DE1673" w:rsidP="00DE1673">
      <w:pPr>
        <w:pStyle w:val="Normalaftertitle"/>
        <w:rPr>
          <w:rtl/>
        </w:rPr>
      </w:pPr>
      <w:r w:rsidRPr="0083168E">
        <w:rPr>
          <w:rFonts w:hint="cs"/>
          <w:rtl/>
        </w:rPr>
        <w:t>إن المجلس،</w:t>
      </w:r>
    </w:p>
    <w:p w14:paraId="5B6407BA" w14:textId="77777777" w:rsidR="00DE1673" w:rsidRPr="0083168E" w:rsidRDefault="00DE1673" w:rsidP="00DE1673">
      <w:pPr>
        <w:pStyle w:val="Call"/>
        <w:rPr>
          <w:rtl/>
        </w:rPr>
      </w:pPr>
      <w:r w:rsidRPr="0083168E">
        <w:rPr>
          <w:rFonts w:hint="cs"/>
          <w:rtl/>
        </w:rPr>
        <w:t>إذ يضع في اعتباره</w:t>
      </w:r>
    </w:p>
    <w:p w14:paraId="27895771" w14:textId="77777777" w:rsidR="00DE1673" w:rsidRPr="0083168E" w:rsidRDefault="00DE1673" w:rsidP="00DE1673">
      <w:pPr>
        <w:rPr>
          <w:rtl/>
        </w:rPr>
      </w:pPr>
      <w:r w:rsidRPr="00F60884">
        <w:rPr>
          <w:rFonts w:hint="cs"/>
          <w:i/>
          <w:iCs/>
          <w:rtl/>
        </w:rPr>
        <w:t xml:space="preserve"> </w:t>
      </w:r>
      <w:proofErr w:type="gramStart"/>
      <w:r w:rsidRPr="00F60884">
        <w:rPr>
          <w:rFonts w:hint="cs"/>
          <w:i/>
          <w:iCs/>
          <w:rtl/>
        </w:rPr>
        <w:t>أ )</w:t>
      </w:r>
      <w:proofErr w:type="gramEnd"/>
      <w:r w:rsidRPr="0083168E">
        <w:rPr>
          <w:rFonts w:hint="cs"/>
          <w:rtl/>
        </w:rPr>
        <w:tab/>
        <w:t>أن الاتحاد قبل اتفاقية المزايا والحصانات للوكالات المتخصصة؛</w:t>
      </w:r>
    </w:p>
    <w:p w14:paraId="5AEC60F7" w14:textId="77777777" w:rsidR="00DE1673" w:rsidRPr="00F22E02" w:rsidRDefault="00DE1673" w:rsidP="00EC7B19">
      <w:pPr>
        <w:rPr>
          <w:rtl/>
        </w:rPr>
      </w:pPr>
      <w:r w:rsidRPr="00F60884">
        <w:rPr>
          <w:rFonts w:hint="cs"/>
          <w:i/>
          <w:iCs/>
          <w:rtl/>
        </w:rPr>
        <w:t>ب)</w:t>
      </w:r>
      <w:r w:rsidRPr="00F22E02">
        <w:rPr>
          <w:rFonts w:hint="cs"/>
          <w:rtl/>
        </w:rPr>
        <w:tab/>
        <w:t xml:space="preserve">أن مسألة التنازع بين أحكام القسم </w:t>
      </w:r>
      <w:r w:rsidRPr="00F22E02">
        <w:t>11</w:t>
      </w:r>
      <w:r w:rsidRPr="00F22E02">
        <w:rPr>
          <w:rFonts w:hint="cs"/>
          <w:rtl/>
        </w:rPr>
        <w:t xml:space="preserve"> من المادة الرابعة من الاتفاقية المذكورة أعلاه، من ناحية، وتعريف البرقيات الحكومية والنداءات الهاتفية الحكومية الوارد في الملحق </w:t>
      </w:r>
      <w:r w:rsidRPr="00F22E02">
        <w:t>2</w:t>
      </w:r>
      <w:r w:rsidRPr="00F22E02">
        <w:rPr>
          <w:rFonts w:hint="cs"/>
          <w:rtl/>
        </w:rPr>
        <w:t xml:space="preserve"> لاتفاقية الاتصالات الدولية، من ناحية أخرى، لا تزال قائمة دون</w:t>
      </w:r>
      <w:r w:rsidR="00EC7B19">
        <w:rPr>
          <w:rFonts w:hint="eastAsia"/>
          <w:rtl/>
        </w:rPr>
        <w:t> </w:t>
      </w:r>
      <w:r w:rsidRPr="00F22E02">
        <w:rPr>
          <w:rFonts w:hint="cs"/>
          <w:rtl/>
        </w:rPr>
        <w:t>حل،</w:t>
      </w:r>
    </w:p>
    <w:p w14:paraId="3950D88B" w14:textId="77777777" w:rsidR="00DE1673" w:rsidRPr="0083168E" w:rsidRDefault="00DE1673" w:rsidP="00DE1673">
      <w:pPr>
        <w:rPr>
          <w:rtl/>
        </w:rPr>
      </w:pPr>
      <w:r w:rsidRPr="0083168E">
        <w:rPr>
          <w:rFonts w:hint="cs"/>
          <w:rtl/>
        </w:rPr>
        <w:tab/>
      </w:r>
      <w:r w:rsidRPr="0083168E">
        <w:rPr>
          <w:rFonts w:hint="cs"/>
          <w:i/>
          <w:iCs/>
          <w:rtl/>
        </w:rPr>
        <w:t>وإذ يدرك</w:t>
      </w:r>
      <w:r w:rsidRPr="0083168E">
        <w:rPr>
          <w:rFonts w:hint="cs"/>
          <w:rtl/>
        </w:rPr>
        <w:t xml:space="preserve"> أن هذا التنازع هو موضوع القرار </w:t>
      </w:r>
      <w:r w:rsidRPr="0083168E">
        <w:t>40</w:t>
      </w:r>
      <w:r w:rsidRPr="0083168E">
        <w:rPr>
          <w:rFonts w:hint="cs"/>
          <w:rtl/>
        </w:rPr>
        <w:t xml:space="preserve"> لمؤتمر المندوبين المفوضين، نيروبي، </w:t>
      </w:r>
      <w:r w:rsidRPr="0083168E">
        <w:t>1982</w:t>
      </w:r>
      <w:r w:rsidRPr="0083168E">
        <w:rPr>
          <w:rFonts w:hint="cs"/>
          <w:rtl/>
        </w:rPr>
        <w:t>،</w:t>
      </w:r>
    </w:p>
    <w:p w14:paraId="6D902D27" w14:textId="77777777" w:rsidR="00DE1673" w:rsidRPr="0083168E" w:rsidRDefault="00DE1673" w:rsidP="00DE1673">
      <w:pPr>
        <w:pStyle w:val="Call"/>
        <w:rPr>
          <w:rtl/>
          <w:lang w:bidi="ar-EG"/>
        </w:rPr>
      </w:pPr>
      <w:r w:rsidRPr="0083168E">
        <w:rPr>
          <w:rFonts w:hint="cs"/>
          <w:rtl/>
          <w:lang w:bidi="ar-EG"/>
        </w:rPr>
        <w:t>يرجو من الأمين العام</w:t>
      </w:r>
    </w:p>
    <w:p w14:paraId="4F211725" w14:textId="77777777" w:rsidR="00DE1673" w:rsidRPr="0083168E" w:rsidRDefault="00DE1673" w:rsidP="00DE1673">
      <w:pPr>
        <w:rPr>
          <w:rtl/>
        </w:rPr>
      </w:pPr>
      <w:r w:rsidRPr="0083168E">
        <w:t>1</w:t>
      </w:r>
      <w:r w:rsidRPr="0083168E">
        <w:rPr>
          <w:rFonts w:hint="cs"/>
          <w:rtl/>
        </w:rPr>
        <w:tab/>
        <w:t xml:space="preserve">أن يواصل متابعة التطورات ويبلغ جميع الدول الأطراف في الاتفاقية المذكورة في صدد الاتحاد والأمين العام للأمم المتحدة بأسماء الموظفين الذين تنطبق عليهم أحكام المادتين السادسة والثامنة من الاتفاقية </w:t>
      </w:r>
      <w:proofErr w:type="gramStart"/>
      <w:r w:rsidRPr="0083168E">
        <w:rPr>
          <w:rFonts w:hint="cs"/>
          <w:rtl/>
        </w:rPr>
        <w:t>المذكورة؛</w:t>
      </w:r>
      <w:proofErr w:type="gramEnd"/>
    </w:p>
    <w:p w14:paraId="4381C886" w14:textId="77777777" w:rsidR="00DE1673" w:rsidRPr="00F22E02" w:rsidRDefault="00DE1673" w:rsidP="00DE1673">
      <w:pPr>
        <w:rPr>
          <w:rtl/>
        </w:rPr>
      </w:pPr>
      <w:r w:rsidRPr="00F22E02">
        <w:t>2</w:t>
      </w:r>
      <w:r w:rsidRPr="00F22E02">
        <w:rPr>
          <w:rFonts w:hint="cs"/>
          <w:rtl/>
        </w:rPr>
        <w:tab/>
        <w:t>أن يعمد، عند عقد أي مؤتمر أو اجتماع للاتحاد في دولة طرف في الاتفاقية في صدد الاتحاد، إلى اتخاذ الخطوات اللازمة لتذكير جميع أعضاء الاتحاد بأحكام المادة الخامسة وتزويد ممثلي الأعضاء بوثيقة تعلن حقهم في هذه الامتيازات والحصانات.</w:t>
      </w:r>
    </w:p>
    <w:p w14:paraId="64F68D9A" w14:textId="77777777" w:rsidR="00DE1673" w:rsidRPr="0083168E" w:rsidRDefault="00DE1673" w:rsidP="00DE1673">
      <w:pPr>
        <w:rPr>
          <w:rtl/>
        </w:rPr>
      </w:pPr>
      <w:r w:rsidRPr="0083168E">
        <w:rPr>
          <w:rFonts w:hint="cs"/>
          <w:rtl/>
        </w:rPr>
        <w:t xml:space="preserve">يحل هذا القرار محل المقرر </w:t>
      </w:r>
      <w:r w:rsidRPr="0083168E">
        <w:t>51</w:t>
      </w:r>
      <w:r w:rsidRPr="0083168E">
        <w:rPr>
          <w:rFonts w:hint="cs"/>
          <w:rtl/>
        </w:rPr>
        <w:t>.</w:t>
      </w:r>
    </w:p>
    <w:p w14:paraId="61A32D60" w14:textId="77777777" w:rsidR="00DE1673" w:rsidRDefault="00DE1673" w:rsidP="00286AE9">
      <w:pPr>
        <w:pStyle w:val="Endtext"/>
        <w:rPr>
          <w:rtl/>
        </w:rPr>
      </w:pPr>
      <w:r w:rsidRPr="003F29A5">
        <w:rPr>
          <w:rFonts w:hint="cs"/>
          <w:rtl/>
        </w:rPr>
        <w:t>المراجع</w:t>
      </w:r>
      <w:r w:rsidRPr="0083168E">
        <w:rPr>
          <w:rFonts w:hint="cs"/>
          <w:rtl/>
        </w:rPr>
        <w:t>:</w:t>
      </w:r>
      <w:r w:rsidRPr="0083168E">
        <w:rPr>
          <w:rFonts w:hint="cs"/>
          <w:rtl/>
        </w:rPr>
        <w:tab/>
        <w:t xml:space="preserve">الوثائق </w:t>
      </w:r>
      <w:r w:rsidR="00362D67">
        <w:t>(1950) CA5/807</w:t>
      </w:r>
      <w:r w:rsidR="00362D67">
        <w:rPr>
          <w:rFonts w:hint="cs"/>
          <w:rtl/>
        </w:rPr>
        <w:t xml:space="preserve"> و</w:t>
      </w:r>
      <w:r w:rsidR="00362D67">
        <w:t>(1981) CA36/5703</w:t>
      </w:r>
      <w:r w:rsidR="00362D67">
        <w:rPr>
          <w:rFonts w:hint="cs"/>
          <w:rtl/>
        </w:rPr>
        <w:t xml:space="preserve"> و</w:t>
      </w:r>
      <w:r w:rsidR="00362D67">
        <w:t>(1984) CA39/6197</w:t>
      </w:r>
      <w:r w:rsidRPr="0083168E">
        <w:rPr>
          <w:rFonts w:hint="cs"/>
          <w:rtl/>
        </w:rPr>
        <w:t>.</w:t>
      </w:r>
    </w:p>
    <w:p w14:paraId="4C10B34F" w14:textId="77777777" w:rsidR="006973B9" w:rsidRDefault="006973B9" w:rsidP="006973B9">
      <w:pPr>
        <w:pStyle w:val="Line"/>
        <w:bidi/>
      </w:pPr>
    </w:p>
    <w:p w14:paraId="37BBCC12" w14:textId="77777777" w:rsidR="000A5846" w:rsidRPr="00F22AD1" w:rsidRDefault="000A5846" w:rsidP="00286AE9">
      <w:pPr>
        <w:pStyle w:val="ResNo"/>
        <w:rPr>
          <w:rtl/>
        </w:rPr>
      </w:pPr>
      <w:bookmarkStart w:id="2385" w:name="_Toc364416900"/>
      <w:bookmarkStart w:id="2386" w:name="_Toc405196547"/>
      <w:bookmarkStart w:id="2387" w:name="_Toc423446061"/>
      <w:bookmarkStart w:id="2388" w:name="_Toc490216825"/>
      <w:bookmarkStart w:id="2389" w:name="_Toc531184355"/>
      <w:bookmarkStart w:id="2390" w:name="_Toc532896167"/>
      <w:bookmarkStart w:id="2391" w:name="_Toc532896851"/>
      <w:bookmarkStart w:id="2392" w:name="_Toc87003291"/>
      <w:bookmarkStart w:id="2393" w:name="_Toc87004903"/>
      <w:r>
        <w:rPr>
          <w:rtl/>
          <w:lang w:bidi="ar-EG"/>
        </w:rPr>
        <w:lastRenderedPageBreak/>
        <w:t xml:space="preserve">القرار </w:t>
      </w:r>
      <w:r>
        <w:rPr>
          <w:lang w:bidi="ar-EG"/>
        </w:rPr>
        <w:t>659</w:t>
      </w:r>
      <w:r w:rsidR="00286AE9" w:rsidRPr="00286AE9">
        <w:rPr>
          <w:rFonts w:hint="cs"/>
          <w:rtl/>
        </w:rPr>
        <w:t xml:space="preserve"> </w:t>
      </w:r>
      <w:r w:rsidRPr="00F22AD1">
        <w:t>(C-1969</w:t>
      </w:r>
      <w:bookmarkEnd w:id="2385"/>
      <w:r w:rsidRPr="00F22AD1">
        <w:t>)</w:t>
      </w:r>
      <w:bookmarkEnd w:id="2386"/>
      <w:r w:rsidR="00286AE9" w:rsidRPr="004D4D1D">
        <w:rPr>
          <w:rStyle w:val="FootnoteReference"/>
          <w:b/>
          <w:bCs/>
          <w:rtl/>
        </w:rPr>
        <w:footnoteReference w:customMarkFollows="1" w:id="16"/>
        <w:t>1</w:t>
      </w:r>
      <w:bookmarkEnd w:id="2387"/>
      <w:bookmarkEnd w:id="2388"/>
      <w:bookmarkEnd w:id="2389"/>
      <w:bookmarkEnd w:id="2390"/>
      <w:bookmarkEnd w:id="2391"/>
      <w:bookmarkEnd w:id="2392"/>
      <w:bookmarkEnd w:id="2393"/>
    </w:p>
    <w:p w14:paraId="3A90975F" w14:textId="77777777" w:rsidR="000A5846" w:rsidRDefault="000A5846" w:rsidP="00F22AD1">
      <w:pPr>
        <w:pStyle w:val="Restitle"/>
        <w:rPr>
          <w:rtl/>
          <w:lang w:bidi="ar-EG"/>
        </w:rPr>
      </w:pPr>
      <w:bookmarkStart w:id="2394" w:name="_Toc364416901"/>
      <w:bookmarkStart w:id="2395" w:name="_Toc405196548"/>
      <w:bookmarkStart w:id="2396" w:name="_Toc423446062"/>
      <w:bookmarkStart w:id="2397" w:name="_Toc490216826"/>
      <w:bookmarkStart w:id="2398" w:name="_Toc531184356"/>
      <w:bookmarkStart w:id="2399" w:name="_Toc532896168"/>
      <w:bookmarkStart w:id="2400" w:name="_Toc532896852"/>
      <w:bookmarkStart w:id="2401" w:name="_Toc87003292"/>
      <w:bookmarkStart w:id="2402" w:name="_Toc87004904"/>
      <w:r>
        <w:rPr>
          <w:rtl/>
          <w:lang w:bidi="ar-EG"/>
        </w:rPr>
        <w:t>إجراءات بشأن قرار</w:t>
      </w:r>
      <w:r w:rsidR="0064265D">
        <w:rPr>
          <w:rtl/>
          <w:lang w:bidi="ar-EG"/>
        </w:rPr>
        <w:t>ات الجمعية العامة للأمم المتحدة</w:t>
      </w:r>
      <w:r w:rsidR="00286AE9">
        <w:rPr>
          <w:rtl/>
          <w:lang w:bidi="ar-EG"/>
        </w:rPr>
        <w:br/>
      </w:r>
      <w:r>
        <w:rPr>
          <w:lang w:bidi="ar-EG"/>
        </w:rPr>
        <w:t>2395</w:t>
      </w:r>
      <w:r>
        <w:rPr>
          <w:rtl/>
          <w:lang w:bidi="ar-EG"/>
        </w:rPr>
        <w:t xml:space="preserve"> و</w:t>
      </w:r>
      <w:r>
        <w:rPr>
          <w:lang w:bidi="ar-EG"/>
        </w:rPr>
        <w:t>2396</w:t>
      </w:r>
      <w:r>
        <w:rPr>
          <w:rtl/>
          <w:lang w:bidi="ar-EG"/>
        </w:rPr>
        <w:t xml:space="preserve"> و</w:t>
      </w:r>
      <w:r>
        <w:rPr>
          <w:lang w:bidi="ar-EG"/>
        </w:rPr>
        <w:t>2426</w:t>
      </w:r>
      <w:r>
        <w:rPr>
          <w:rtl/>
          <w:lang w:bidi="ar-EG"/>
        </w:rPr>
        <w:t xml:space="preserve"> و</w:t>
      </w:r>
      <w:r>
        <w:rPr>
          <w:lang w:bidi="ar-EG"/>
        </w:rPr>
        <w:t>2465</w:t>
      </w:r>
      <w:r>
        <w:rPr>
          <w:rtl/>
          <w:lang w:bidi="ar-EG"/>
        </w:rPr>
        <w:t xml:space="preserve"> (</w:t>
      </w:r>
      <w:r w:rsidRPr="00261367">
        <w:rPr>
          <w:rtl/>
          <w:lang w:bidi="ar-EG"/>
        </w:rPr>
        <w:t>د-</w:t>
      </w:r>
      <w:r w:rsidRPr="00261367">
        <w:rPr>
          <w:lang w:bidi="ar-EG"/>
        </w:rPr>
        <w:t>23</w:t>
      </w:r>
      <w:r>
        <w:rPr>
          <w:rtl/>
          <w:lang w:bidi="ar-EG"/>
        </w:rPr>
        <w:t>)</w:t>
      </w:r>
      <w:bookmarkEnd w:id="2394"/>
      <w:bookmarkEnd w:id="2395"/>
      <w:bookmarkEnd w:id="2396"/>
      <w:bookmarkEnd w:id="2397"/>
      <w:bookmarkEnd w:id="2398"/>
      <w:bookmarkEnd w:id="2399"/>
      <w:bookmarkEnd w:id="2400"/>
      <w:bookmarkEnd w:id="2401"/>
      <w:bookmarkEnd w:id="2402"/>
    </w:p>
    <w:p w14:paraId="580BE044" w14:textId="77777777" w:rsidR="00DE1673" w:rsidRPr="0083168E" w:rsidRDefault="00DE1673" w:rsidP="00DE1673">
      <w:pPr>
        <w:pStyle w:val="Normalaftertitle"/>
        <w:rPr>
          <w:rtl/>
        </w:rPr>
      </w:pPr>
      <w:r w:rsidRPr="0083168E">
        <w:rPr>
          <w:rtl/>
        </w:rPr>
        <w:t>إن المجلس،</w:t>
      </w:r>
    </w:p>
    <w:p w14:paraId="5AA778DA" w14:textId="77777777" w:rsidR="00DE1673" w:rsidRPr="0083168E" w:rsidRDefault="00DE1673" w:rsidP="00DE1673">
      <w:pPr>
        <w:pStyle w:val="Call"/>
        <w:rPr>
          <w:rtl/>
          <w:lang w:bidi="ar-EG"/>
        </w:rPr>
      </w:pPr>
      <w:r w:rsidRPr="0083168E">
        <w:rPr>
          <w:rtl/>
          <w:lang w:bidi="ar-EG"/>
        </w:rPr>
        <w:t>وقد فحص</w:t>
      </w:r>
    </w:p>
    <w:p w14:paraId="65D42F77" w14:textId="77777777" w:rsidR="00DE1673" w:rsidRPr="0083168E" w:rsidRDefault="00DE1673" w:rsidP="00DE1673">
      <w:pPr>
        <w:rPr>
          <w:rtl/>
        </w:rPr>
      </w:pPr>
      <w:r w:rsidRPr="00F60884">
        <w:rPr>
          <w:rFonts w:hint="cs"/>
          <w:i/>
          <w:iCs/>
          <w:rtl/>
        </w:rPr>
        <w:t xml:space="preserve"> </w:t>
      </w:r>
      <w:proofErr w:type="gramStart"/>
      <w:r w:rsidRPr="00F60884">
        <w:rPr>
          <w:i/>
          <w:iCs/>
          <w:rtl/>
        </w:rPr>
        <w:t>أ</w:t>
      </w:r>
      <w:r w:rsidRPr="00F60884">
        <w:rPr>
          <w:rFonts w:hint="cs"/>
          <w:i/>
          <w:iCs/>
          <w:rtl/>
        </w:rPr>
        <w:t xml:space="preserve"> </w:t>
      </w:r>
      <w:r w:rsidRPr="00F60884">
        <w:rPr>
          <w:i/>
          <w:iCs/>
          <w:rtl/>
        </w:rPr>
        <w:t>)</w:t>
      </w:r>
      <w:proofErr w:type="gramEnd"/>
      <w:r w:rsidRPr="0083168E">
        <w:rPr>
          <w:rtl/>
        </w:rPr>
        <w:tab/>
        <w:t xml:space="preserve">تقرير الأمين العام الذي يتضمن الوثيقة </w:t>
      </w:r>
      <w:r w:rsidRPr="0083168E">
        <w:t>3864/CA24</w:t>
      </w:r>
      <w:r w:rsidRPr="0083168E">
        <w:rPr>
          <w:rtl/>
        </w:rPr>
        <w:t>؛</w:t>
      </w:r>
    </w:p>
    <w:p w14:paraId="182DD421" w14:textId="77777777" w:rsidR="00DE1673" w:rsidRPr="0083168E" w:rsidRDefault="00DE1673" w:rsidP="00DE1673">
      <w:pPr>
        <w:rPr>
          <w:rtl/>
        </w:rPr>
      </w:pPr>
      <w:r w:rsidRPr="00F60884">
        <w:rPr>
          <w:i/>
          <w:iCs/>
          <w:rtl/>
        </w:rPr>
        <w:t>ب)</w:t>
      </w:r>
      <w:r w:rsidRPr="0083168E">
        <w:rPr>
          <w:rtl/>
        </w:rPr>
        <w:tab/>
        <w:t>القرارات التي اعتمدتها الجمعية العامة للأمم المتحدة والمرفقة بذلك التقرير الذي أحيل إلى الأمين العام للاتحاد لعرضه على الجهاز الملائم في الاتحاد وفقاً للمادة الرابعة من الاتفاق بين الأمم المتحدة والاتحاد الدولي للاتصالات،</w:t>
      </w:r>
    </w:p>
    <w:p w14:paraId="312FBF0B" w14:textId="3CE5C962" w:rsidR="00DE1673" w:rsidRPr="0083168E" w:rsidRDefault="00DE1673" w:rsidP="00286AE9">
      <w:pPr>
        <w:rPr>
          <w:rtl/>
        </w:rPr>
      </w:pPr>
      <w:r w:rsidRPr="0083168E">
        <w:rPr>
          <w:rtl/>
        </w:rPr>
        <w:tab/>
      </w:r>
      <w:r w:rsidRPr="0083168E">
        <w:rPr>
          <w:i/>
          <w:iCs/>
          <w:rtl/>
        </w:rPr>
        <w:t>وإذ تشير إلى</w:t>
      </w:r>
      <w:r w:rsidRPr="0083168E">
        <w:rPr>
          <w:rtl/>
        </w:rPr>
        <w:t xml:space="preserve"> القرار </w:t>
      </w:r>
      <w:r w:rsidRPr="0083168E">
        <w:t>14</w:t>
      </w:r>
      <w:r w:rsidRPr="0083168E">
        <w:rPr>
          <w:rtl/>
        </w:rPr>
        <w:t xml:space="preserve"> الذي اعتمده مؤتمر المندوبين المفوضين، نيروبي، </w:t>
      </w:r>
      <w:r w:rsidRPr="0083168E">
        <w:t>1982</w:t>
      </w:r>
      <w:r w:rsidRPr="0083168E">
        <w:rPr>
          <w:rtl/>
        </w:rPr>
        <w:t xml:space="preserve">، والقرار </w:t>
      </w:r>
      <w:r w:rsidRPr="0083168E">
        <w:t>599</w:t>
      </w:r>
      <w:bookmarkStart w:id="2403" w:name="_Ref366164028"/>
      <w:r w:rsidRPr="004D4D1D">
        <w:rPr>
          <w:rStyle w:val="FootnoteReference"/>
          <w:rtl/>
        </w:rPr>
        <w:footnoteReference w:customMarkFollows="1" w:id="17"/>
        <w:t>2</w:t>
      </w:r>
      <w:bookmarkEnd w:id="2403"/>
      <w:r w:rsidRPr="0083168E">
        <w:rPr>
          <w:rtl/>
        </w:rPr>
        <w:t xml:space="preserve"> الذي اعتمده المجلس في</w:t>
      </w:r>
      <w:r w:rsidR="00A163DF">
        <w:rPr>
          <w:rFonts w:hint="cs"/>
          <w:rtl/>
        </w:rPr>
        <w:t> </w:t>
      </w:r>
      <w:r w:rsidRPr="0083168E">
        <w:t>1966</w:t>
      </w:r>
      <w:r w:rsidRPr="0083168E">
        <w:rPr>
          <w:rtl/>
        </w:rPr>
        <w:t xml:space="preserve"> والقرار </w:t>
      </w:r>
      <w:r w:rsidRPr="0083168E">
        <w:t>619</w:t>
      </w:r>
      <w:r w:rsidRPr="0083168E">
        <w:rPr>
          <w:sz w:val="2"/>
          <w:szCs w:val="2"/>
          <w:rtl/>
        </w:rPr>
        <w:t xml:space="preserve"> </w:t>
      </w:r>
      <w:r w:rsidR="00286AE9">
        <w:rPr>
          <w:rFonts w:cs="Calibri"/>
          <w:szCs w:val="22"/>
          <w:vertAlign w:val="superscript"/>
        </w:rPr>
        <w:t>2</w:t>
      </w:r>
      <w:r w:rsidRPr="0083168E">
        <w:rPr>
          <w:rtl/>
        </w:rPr>
        <w:t xml:space="preserve"> الذي اعتمده المجلس في عام </w:t>
      </w:r>
      <w:r w:rsidRPr="0083168E">
        <w:t>1967</w:t>
      </w:r>
      <w:r w:rsidRPr="0083168E">
        <w:rPr>
          <w:rtl/>
        </w:rPr>
        <w:t>،</w:t>
      </w:r>
    </w:p>
    <w:p w14:paraId="0FC0E6A9" w14:textId="77777777" w:rsidR="00DE1673" w:rsidRPr="0083168E" w:rsidRDefault="00DE1673" w:rsidP="00DE1673">
      <w:pPr>
        <w:rPr>
          <w:rtl/>
        </w:rPr>
      </w:pPr>
      <w:r w:rsidRPr="0083168E">
        <w:rPr>
          <w:rtl/>
        </w:rPr>
        <w:tab/>
      </w:r>
      <w:r w:rsidRPr="0083168E">
        <w:rPr>
          <w:i/>
          <w:iCs/>
          <w:rtl/>
        </w:rPr>
        <w:t>وإذ لا تغيب عن باله</w:t>
      </w:r>
      <w:r w:rsidRPr="0083168E">
        <w:rPr>
          <w:rtl/>
        </w:rPr>
        <w:t xml:space="preserve"> أهداف الاتحاد وواجبات الأمين العام التي نصت عليها اتفاقية الاتصالات الدولية،</w:t>
      </w:r>
    </w:p>
    <w:p w14:paraId="765D96D1" w14:textId="77777777" w:rsidR="00DE1673" w:rsidRPr="0083168E" w:rsidRDefault="00DE1673" w:rsidP="00DE1673">
      <w:pPr>
        <w:pStyle w:val="Call"/>
        <w:rPr>
          <w:rtl/>
          <w:lang w:bidi="ar-EG"/>
        </w:rPr>
      </w:pPr>
      <w:r w:rsidRPr="0083168E">
        <w:rPr>
          <w:rtl/>
          <w:lang w:bidi="ar-EG"/>
        </w:rPr>
        <w:t>يكلف الأمين العام بما يلي:</w:t>
      </w:r>
    </w:p>
    <w:p w14:paraId="7F6FBD51" w14:textId="77777777" w:rsidR="00DE1673" w:rsidRPr="0083168E" w:rsidRDefault="00DE1673" w:rsidP="00DE1673">
      <w:pPr>
        <w:rPr>
          <w:rtl/>
        </w:rPr>
      </w:pPr>
      <w:r w:rsidRPr="0083168E">
        <w:t>1</w:t>
      </w:r>
      <w:r w:rsidRPr="0083168E">
        <w:rPr>
          <w:rtl/>
        </w:rPr>
        <w:tab/>
        <w:t>أن يتعاون تماماً مع مفوضية الأمم المتحدة لشؤون اللاجئين وخاصة:</w:t>
      </w:r>
    </w:p>
    <w:p w14:paraId="7CBED41E" w14:textId="77777777" w:rsidR="00DE1673" w:rsidRPr="0083168E" w:rsidRDefault="00DE1673" w:rsidP="00DE1673">
      <w:pPr>
        <w:pStyle w:val="enumlev1"/>
        <w:rPr>
          <w:rtl/>
        </w:rPr>
      </w:pPr>
      <w:r w:rsidRPr="0083168E">
        <w:rPr>
          <w:rtl/>
        </w:rPr>
        <w:t>-</w:t>
      </w:r>
      <w:r w:rsidRPr="0083168E">
        <w:rPr>
          <w:rtl/>
        </w:rPr>
        <w:tab/>
        <w:t>بتقديم المشورة، وإن أمكن بترتيب قيام الأعضاء بتقديم المعدات، عندما يُطلب من ممثلي المفوضية إنشاء دارات اتصالات لحالات الطوارئ؛</w:t>
      </w:r>
    </w:p>
    <w:p w14:paraId="3FDC814E" w14:textId="74F7113B" w:rsidR="00DE1673" w:rsidRPr="0083168E" w:rsidRDefault="00DE1673" w:rsidP="00DE1673">
      <w:pPr>
        <w:pStyle w:val="enumlev1"/>
        <w:rPr>
          <w:rtl/>
        </w:rPr>
      </w:pPr>
      <w:r w:rsidRPr="0083168E">
        <w:rPr>
          <w:rtl/>
        </w:rPr>
        <w:t>-</w:t>
      </w:r>
      <w:r w:rsidRPr="0083168E">
        <w:rPr>
          <w:rtl/>
        </w:rPr>
        <w:tab/>
        <w:t>بتيسير مشاركة اللاجئين الحائزين على منح من برنامج الأمم المتحدة الإنمائي أو غيره من المنظمات لحضور دورات في</w:t>
      </w:r>
      <w:r w:rsidR="00A163DF">
        <w:rPr>
          <w:rFonts w:hint="cs"/>
          <w:rtl/>
        </w:rPr>
        <w:t> </w:t>
      </w:r>
      <w:r w:rsidRPr="0083168E">
        <w:rPr>
          <w:rtl/>
        </w:rPr>
        <w:t>مراكز التدريب على الاتصالات التي يرعاها الاتحاد؛</w:t>
      </w:r>
    </w:p>
    <w:p w14:paraId="0959514D" w14:textId="77777777" w:rsidR="00DE1673" w:rsidRPr="0083168E" w:rsidRDefault="00DE1673" w:rsidP="00DE1673">
      <w:pPr>
        <w:pStyle w:val="enumlev1"/>
        <w:rPr>
          <w:rtl/>
        </w:rPr>
      </w:pPr>
      <w:r w:rsidRPr="0083168E">
        <w:rPr>
          <w:rtl/>
        </w:rPr>
        <w:t>-</w:t>
      </w:r>
      <w:r w:rsidRPr="0083168E">
        <w:rPr>
          <w:rtl/>
        </w:rPr>
        <w:tab/>
        <w:t>بمشاركة الاتحاد في مشاريع في ميدان التنمية الريفية تنطوي على إنشاء أو تطوير شبكات اتصالات؛</w:t>
      </w:r>
    </w:p>
    <w:p w14:paraId="4290A0C8" w14:textId="77777777" w:rsidR="00DE1673" w:rsidRPr="0083168E" w:rsidRDefault="00DE1673" w:rsidP="00DE1673">
      <w:pPr>
        <w:rPr>
          <w:rtl/>
        </w:rPr>
      </w:pPr>
      <w:r w:rsidRPr="0083168E">
        <w:t>2</w:t>
      </w:r>
      <w:r w:rsidRPr="0083168E">
        <w:rPr>
          <w:rtl/>
        </w:rPr>
        <w:tab/>
        <w:t xml:space="preserve">أن يبحث مع الأمين العام للأمم المتحدة الخطوات الأخرى التي يمكن اتخاذها من جانب مقر الاتحاد في إطار اتفاقية الاتصالات الدولية لتنفيذ قرارات الجمعية العامة </w:t>
      </w:r>
      <w:proofErr w:type="gramStart"/>
      <w:r w:rsidRPr="0083168E">
        <w:t>2395</w:t>
      </w:r>
      <w:r w:rsidRPr="0083168E">
        <w:rPr>
          <w:sz w:val="12"/>
          <w:szCs w:val="20"/>
          <w:rtl/>
        </w:rPr>
        <w:t xml:space="preserve"> </w:t>
      </w:r>
      <w:r w:rsidRPr="0083168E">
        <w:rPr>
          <w:rtl/>
        </w:rPr>
        <w:t xml:space="preserve"> و</w:t>
      </w:r>
      <w:proofErr w:type="gramEnd"/>
      <w:r w:rsidRPr="0083168E">
        <w:t>2396</w:t>
      </w:r>
      <w:r w:rsidRPr="0083168E">
        <w:rPr>
          <w:rtl/>
        </w:rPr>
        <w:t xml:space="preserve"> و</w:t>
      </w:r>
      <w:r w:rsidRPr="0083168E">
        <w:t>2426</w:t>
      </w:r>
      <w:r w:rsidRPr="0083168E">
        <w:rPr>
          <w:rtl/>
        </w:rPr>
        <w:t xml:space="preserve"> و</w:t>
      </w:r>
      <w:r w:rsidRPr="0083168E">
        <w:t>2465</w:t>
      </w:r>
      <w:r w:rsidRPr="0083168E">
        <w:rPr>
          <w:rtl/>
        </w:rPr>
        <w:t xml:space="preserve"> (د-</w:t>
      </w:r>
      <w:r w:rsidRPr="0083168E">
        <w:t>23</w:t>
      </w:r>
      <w:r w:rsidRPr="0083168E">
        <w:rPr>
          <w:rtl/>
        </w:rPr>
        <w:t>) الملحق نصوصها بهذا القرار،</w:t>
      </w:r>
    </w:p>
    <w:p w14:paraId="41750022" w14:textId="77777777" w:rsidR="00DE1673" w:rsidRPr="0083168E" w:rsidRDefault="00DE1673" w:rsidP="00DE1673">
      <w:pPr>
        <w:pStyle w:val="Call"/>
        <w:rPr>
          <w:rtl/>
          <w:lang w:bidi="ar-EG"/>
        </w:rPr>
      </w:pPr>
      <w:r w:rsidRPr="0083168E">
        <w:rPr>
          <w:rtl/>
          <w:lang w:bidi="ar-EG"/>
        </w:rPr>
        <w:t>يدعو أعضاء الاتحاد إلى</w:t>
      </w:r>
    </w:p>
    <w:p w14:paraId="4092EC46" w14:textId="77777777" w:rsidR="00DE1673" w:rsidRPr="0083168E" w:rsidRDefault="00DE1673" w:rsidP="00DE1673">
      <w:pPr>
        <w:rPr>
          <w:rtl/>
        </w:rPr>
      </w:pPr>
      <w:r w:rsidRPr="0083168E">
        <w:t>1</w:t>
      </w:r>
      <w:r w:rsidRPr="0083168E">
        <w:rPr>
          <w:rtl/>
        </w:rPr>
        <w:tab/>
        <w:t xml:space="preserve">الاستجابة إلى أبعد مدى ممكن للنداءات الواردة في قرارات الجمعية العامة المذكورة </w:t>
      </w:r>
      <w:proofErr w:type="gramStart"/>
      <w:r w:rsidRPr="0083168E">
        <w:rPr>
          <w:rtl/>
        </w:rPr>
        <w:t>أعلاه؛</w:t>
      </w:r>
      <w:proofErr w:type="gramEnd"/>
    </w:p>
    <w:p w14:paraId="5F7EFDB0" w14:textId="77777777" w:rsidR="003759C4" w:rsidRDefault="003759C4" w:rsidP="00DE1673">
      <w:r>
        <w:br w:type="page"/>
      </w:r>
    </w:p>
    <w:p w14:paraId="25D734FC" w14:textId="77777777" w:rsidR="00DE1673" w:rsidRPr="0083168E" w:rsidRDefault="00DE1673" w:rsidP="00DE1673">
      <w:pPr>
        <w:rPr>
          <w:rtl/>
        </w:rPr>
      </w:pPr>
      <w:r w:rsidRPr="0083168E">
        <w:lastRenderedPageBreak/>
        <w:t>2</w:t>
      </w:r>
      <w:r w:rsidRPr="0083168E">
        <w:rPr>
          <w:rtl/>
        </w:rPr>
        <w:tab/>
        <w:t xml:space="preserve">مساعدة الأمين العام عند طلبه بتقديم المعدات المشار إليها في الفقرة </w:t>
      </w:r>
      <w:r w:rsidRPr="0083168E">
        <w:t>1</w:t>
      </w:r>
      <w:r w:rsidRPr="0083168E">
        <w:rPr>
          <w:rtl/>
        </w:rPr>
        <w:t xml:space="preserve"> من هذا </w:t>
      </w:r>
      <w:proofErr w:type="gramStart"/>
      <w:r w:rsidRPr="0083168E">
        <w:rPr>
          <w:rtl/>
        </w:rPr>
        <w:t>القرار؛</w:t>
      </w:r>
      <w:proofErr w:type="gramEnd"/>
    </w:p>
    <w:p w14:paraId="4C187E8A" w14:textId="77777777" w:rsidR="00DE1673" w:rsidRPr="0083168E" w:rsidRDefault="00DE1673" w:rsidP="00DE1673">
      <w:pPr>
        <w:rPr>
          <w:rtl/>
        </w:rPr>
      </w:pPr>
      <w:r w:rsidRPr="0083168E">
        <w:rPr>
          <w:rtl/>
        </w:rPr>
        <w:tab/>
      </w:r>
      <w:r w:rsidRPr="0083168E">
        <w:rPr>
          <w:i/>
          <w:iCs/>
          <w:rtl/>
        </w:rPr>
        <w:t>يكلف الأمين العام كذلك</w:t>
      </w:r>
      <w:r w:rsidRPr="0083168E">
        <w:rPr>
          <w:rtl/>
        </w:rPr>
        <w:t xml:space="preserve"> بأن يحيل نص هذا القرار إلى الأمين العام للأمم المتحدة وإلى الرؤساء التنفيذيين للوكالات المتخصصة والوكالة الدولية للطاقة الذرية وإلى مفوضية الأمم المتحدة لشؤون اللاجئين وإلى جميع أعضاء الاتحاد.</w:t>
      </w:r>
    </w:p>
    <w:p w14:paraId="62BB498D" w14:textId="77777777" w:rsidR="00DE1673" w:rsidRPr="0083168E" w:rsidRDefault="00DE1673" w:rsidP="00DE1673">
      <w:pPr>
        <w:tabs>
          <w:tab w:val="clear" w:pos="1191"/>
          <w:tab w:val="clear" w:pos="1588"/>
          <w:tab w:val="clear" w:pos="1985"/>
        </w:tabs>
        <w:spacing w:before="240"/>
        <w:rPr>
          <w:rtl/>
          <w:lang w:bidi="ar-EG"/>
        </w:rPr>
      </w:pPr>
      <w:r w:rsidRPr="007E79CA">
        <w:rPr>
          <w:b/>
          <w:bCs/>
          <w:rtl/>
          <w:lang w:bidi="ar-EG"/>
        </w:rPr>
        <w:t>الملحقات</w:t>
      </w:r>
      <w:r w:rsidRPr="0083168E">
        <w:rPr>
          <w:rtl/>
          <w:lang w:bidi="ar-EG"/>
        </w:rPr>
        <w:t xml:space="preserve">: </w:t>
      </w:r>
      <w:r w:rsidRPr="0083168E">
        <w:t>4</w:t>
      </w:r>
    </w:p>
    <w:p w14:paraId="460182C2" w14:textId="77777777" w:rsidR="00DE1673" w:rsidRPr="00A512F1" w:rsidRDefault="00DE1673" w:rsidP="00ED2CA7">
      <w:pPr>
        <w:pStyle w:val="AnnexNo0"/>
        <w:rPr>
          <w:b/>
          <w:bCs/>
          <w:rtl/>
        </w:rPr>
      </w:pPr>
      <w:bookmarkStart w:id="2404" w:name="_Toc364416902"/>
      <w:bookmarkStart w:id="2405" w:name="_Toc364435901"/>
      <w:bookmarkStart w:id="2406" w:name="_Toc405196549"/>
      <w:bookmarkStart w:id="2407" w:name="_Toc405222262"/>
      <w:r w:rsidRPr="00A512F1">
        <w:rPr>
          <w:b/>
          <w:bCs/>
          <w:rtl/>
        </w:rPr>
        <w:t>الملح</w:t>
      </w:r>
      <w:r w:rsidRPr="00A512F1">
        <w:rPr>
          <w:rFonts w:hint="cs"/>
          <w:b/>
          <w:bCs/>
          <w:rtl/>
        </w:rPr>
        <w:t>ـ</w:t>
      </w:r>
      <w:r w:rsidRPr="00A512F1">
        <w:rPr>
          <w:b/>
          <w:bCs/>
          <w:rtl/>
        </w:rPr>
        <w:t xml:space="preserve">ق </w:t>
      </w:r>
      <w:r w:rsidRPr="00A512F1">
        <w:rPr>
          <w:b/>
          <w:bCs/>
        </w:rPr>
        <w:t>1</w:t>
      </w:r>
      <w:bookmarkEnd w:id="2404"/>
      <w:bookmarkEnd w:id="2405"/>
      <w:bookmarkEnd w:id="2406"/>
      <w:bookmarkEnd w:id="2407"/>
    </w:p>
    <w:p w14:paraId="430232D4" w14:textId="77777777" w:rsidR="00DE1673" w:rsidRDefault="00DE1673" w:rsidP="0064265D">
      <w:pPr>
        <w:pStyle w:val="AnnexNo0"/>
        <w:rPr>
          <w:szCs w:val="32"/>
          <w:rtl/>
        </w:rPr>
      </w:pPr>
      <w:bookmarkStart w:id="2408" w:name="_Toc423446063"/>
      <w:r>
        <w:rPr>
          <w:rtl/>
        </w:rPr>
        <w:t xml:space="preserve">القرار </w:t>
      </w:r>
      <w:r>
        <w:t>2395</w:t>
      </w:r>
      <w:r>
        <w:rPr>
          <w:rtl/>
        </w:rPr>
        <w:t xml:space="preserve"> (د-</w:t>
      </w:r>
      <w:r>
        <w:t>23</w:t>
      </w:r>
      <w:r>
        <w:rPr>
          <w:rtl/>
        </w:rPr>
        <w:t>)</w:t>
      </w:r>
      <w:r w:rsidRPr="004D4D1D">
        <w:rPr>
          <w:rStyle w:val="FootnoteReference"/>
          <w:rtl/>
        </w:rPr>
        <w:footnoteReference w:customMarkFollows="1" w:id="18"/>
        <w:t>3</w:t>
      </w:r>
      <w:bookmarkEnd w:id="2408"/>
    </w:p>
    <w:p w14:paraId="4664CD80" w14:textId="77777777" w:rsidR="00DE1673" w:rsidRDefault="00DE1673" w:rsidP="00A512F1">
      <w:pPr>
        <w:pStyle w:val="Annextitle"/>
        <w:rPr>
          <w:rtl/>
          <w:lang w:bidi="ar-EG"/>
        </w:rPr>
      </w:pPr>
      <w:bookmarkStart w:id="2409" w:name="_Toc423446064"/>
      <w:r>
        <w:rPr>
          <w:rtl/>
          <w:lang w:bidi="ar-EG"/>
        </w:rPr>
        <w:t>مسألة الأقاليم الواقعة تحت الإدارة البرتغالية</w:t>
      </w:r>
      <w:bookmarkEnd w:id="2409"/>
    </w:p>
    <w:p w14:paraId="242C8337" w14:textId="77777777" w:rsidR="00DE1673" w:rsidRDefault="00DE1673" w:rsidP="00DE1673">
      <w:pPr>
        <w:pStyle w:val="source2"/>
        <w:rPr>
          <w:rtl/>
          <w:lang w:bidi="ar-EG"/>
        </w:rPr>
      </w:pPr>
      <w:bookmarkStart w:id="2410" w:name="_Toc364416903"/>
      <w:bookmarkStart w:id="2411" w:name="_Toc364435902"/>
    </w:p>
    <w:p w14:paraId="5AB2950B" w14:textId="77777777" w:rsidR="00DE1673" w:rsidRPr="00A512F1" w:rsidRDefault="00DE1673" w:rsidP="00ED2CA7">
      <w:pPr>
        <w:pStyle w:val="AnnexNo0"/>
        <w:rPr>
          <w:b/>
          <w:bCs/>
          <w:rtl/>
        </w:rPr>
      </w:pPr>
      <w:bookmarkStart w:id="2412" w:name="_Toc405196550"/>
      <w:bookmarkStart w:id="2413" w:name="_Toc405222263"/>
      <w:r w:rsidRPr="00A512F1">
        <w:rPr>
          <w:b/>
          <w:bCs/>
          <w:rtl/>
        </w:rPr>
        <w:t>الملح</w:t>
      </w:r>
      <w:r w:rsidRPr="00A512F1">
        <w:rPr>
          <w:rFonts w:hint="cs"/>
          <w:b/>
          <w:bCs/>
          <w:rtl/>
        </w:rPr>
        <w:t>ـ</w:t>
      </w:r>
      <w:r w:rsidRPr="00A512F1">
        <w:rPr>
          <w:b/>
          <w:bCs/>
          <w:rtl/>
        </w:rPr>
        <w:t xml:space="preserve">ق </w:t>
      </w:r>
      <w:r w:rsidRPr="00A512F1">
        <w:rPr>
          <w:b/>
          <w:bCs/>
        </w:rPr>
        <w:t>2</w:t>
      </w:r>
      <w:bookmarkEnd w:id="2410"/>
      <w:bookmarkEnd w:id="2411"/>
      <w:bookmarkEnd w:id="2412"/>
      <w:bookmarkEnd w:id="2413"/>
    </w:p>
    <w:p w14:paraId="100CAC74" w14:textId="77777777" w:rsidR="00DE1673" w:rsidRDefault="00DE1673" w:rsidP="00A512F1">
      <w:pPr>
        <w:pStyle w:val="AnnexNo0"/>
        <w:rPr>
          <w:szCs w:val="32"/>
          <w:rtl/>
        </w:rPr>
      </w:pPr>
      <w:bookmarkStart w:id="2414" w:name="_Toc423446065"/>
      <w:r>
        <w:rPr>
          <w:rtl/>
        </w:rPr>
        <w:t xml:space="preserve">القرار </w:t>
      </w:r>
      <w:r>
        <w:t>2396</w:t>
      </w:r>
      <w:r>
        <w:rPr>
          <w:rtl/>
        </w:rPr>
        <w:t xml:space="preserve"> (د-</w:t>
      </w:r>
      <w:r>
        <w:t>23</w:t>
      </w:r>
      <w:r>
        <w:rPr>
          <w:rtl/>
        </w:rPr>
        <w:t>)</w:t>
      </w:r>
      <w:bookmarkEnd w:id="2414"/>
    </w:p>
    <w:p w14:paraId="51408F5E" w14:textId="77777777" w:rsidR="00DE1673" w:rsidRDefault="00DE1673" w:rsidP="00597595">
      <w:pPr>
        <w:pStyle w:val="Annextitle"/>
        <w:rPr>
          <w:rtl/>
          <w:lang w:bidi="ar-EG"/>
        </w:rPr>
      </w:pPr>
      <w:bookmarkStart w:id="2415" w:name="_Toc423446066"/>
      <w:r>
        <w:rPr>
          <w:rtl/>
          <w:lang w:bidi="ar-EG"/>
        </w:rPr>
        <w:t>سياسة الفصل العنصري</w:t>
      </w:r>
      <w:r>
        <w:rPr>
          <w:rtl/>
          <w:lang w:bidi="ar-EG"/>
        </w:rPr>
        <w:br/>
        <w:t>التي تتبعها حكومة جمهورية إفريقيا الجنوبية</w:t>
      </w:r>
      <w:bookmarkEnd w:id="2415"/>
    </w:p>
    <w:p w14:paraId="34C8EFF3" w14:textId="77777777" w:rsidR="00DE1673" w:rsidRPr="0083168E" w:rsidRDefault="00DE1673" w:rsidP="00DE1673">
      <w:pPr>
        <w:pStyle w:val="Call"/>
        <w:rPr>
          <w:rtl/>
          <w:lang w:bidi="ar-EG"/>
        </w:rPr>
      </w:pPr>
      <w:r w:rsidRPr="0083168E">
        <w:rPr>
          <w:rtl/>
          <w:lang w:bidi="ar-EG"/>
        </w:rPr>
        <w:t>إن الجمعية العامة</w:t>
      </w:r>
    </w:p>
    <w:p w14:paraId="1BAA1F36" w14:textId="77777777" w:rsidR="00DE1673" w:rsidRPr="00DA74F6" w:rsidRDefault="00DE1673" w:rsidP="00DE1673">
      <w:pPr>
        <w:rPr>
          <w:spacing w:val="-4"/>
          <w:rtl/>
        </w:rPr>
      </w:pPr>
      <w:r w:rsidRPr="00DA74F6">
        <w:rPr>
          <w:spacing w:val="-4"/>
          <w:rtl/>
        </w:rPr>
        <w:tab/>
      </w:r>
      <w:r w:rsidRPr="00DA74F6">
        <w:rPr>
          <w:i/>
          <w:iCs/>
          <w:spacing w:val="-4"/>
          <w:rtl/>
        </w:rPr>
        <w:t>إذ تشير</w:t>
      </w:r>
      <w:r w:rsidRPr="00DA74F6">
        <w:rPr>
          <w:spacing w:val="-4"/>
          <w:rtl/>
        </w:rPr>
        <w:t xml:space="preserve"> إلى قراراتها المتعلقة بهذه المسألة، وقرار مجلس الأمن </w:t>
      </w:r>
      <w:r w:rsidRPr="00DA74F6">
        <w:rPr>
          <w:spacing w:val="-4"/>
        </w:rPr>
        <w:t>181</w:t>
      </w:r>
      <w:r w:rsidRPr="00DA74F6">
        <w:rPr>
          <w:spacing w:val="-4"/>
          <w:rtl/>
        </w:rPr>
        <w:t xml:space="preserve"> </w:t>
      </w:r>
      <w:r w:rsidRPr="00DA74F6">
        <w:rPr>
          <w:spacing w:val="-4"/>
        </w:rPr>
        <w:t>(1963)</w:t>
      </w:r>
      <w:r w:rsidRPr="00DA74F6">
        <w:rPr>
          <w:spacing w:val="-4"/>
          <w:rtl/>
        </w:rPr>
        <w:t xml:space="preserve"> المتخذ في </w:t>
      </w:r>
      <w:r w:rsidRPr="00DA74F6">
        <w:rPr>
          <w:spacing w:val="-4"/>
        </w:rPr>
        <w:t>7</w:t>
      </w:r>
      <w:r w:rsidRPr="00DA74F6">
        <w:rPr>
          <w:spacing w:val="-4"/>
          <w:rtl/>
        </w:rPr>
        <w:t xml:space="preserve"> أغسطس </w:t>
      </w:r>
      <w:r w:rsidRPr="00DA74F6">
        <w:rPr>
          <w:spacing w:val="-4"/>
        </w:rPr>
        <w:t>1963</w:t>
      </w:r>
      <w:r w:rsidRPr="00DA74F6">
        <w:rPr>
          <w:spacing w:val="-4"/>
          <w:rtl/>
        </w:rPr>
        <w:t xml:space="preserve">، وقراره </w:t>
      </w:r>
      <w:r w:rsidRPr="00DA74F6">
        <w:rPr>
          <w:spacing w:val="-4"/>
        </w:rPr>
        <w:t>182</w:t>
      </w:r>
      <w:r w:rsidRPr="00DA74F6">
        <w:rPr>
          <w:spacing w:val="-4"/>
          <w:rtl/>
        </w:rPr>
        <w:t xml:space="preserve"> </w:t>
      </w:r>
      <w:r w:rsidRPr="00DA74F6">
        <w:rPr>
          <w:spacing w:val="-4"/>
        </w:rPr>
        <w:t>(1963)</w:t>
      </w:r>
      <w:r w:rsidRPr="00DA74F6">
        <w:rPr>
          <w:spacing w:val="-4"/>
          <w:rtl/>
        </w:rPr>
        <w:t xml:space="preserve"> المتخذ في </w:t>
      </w:r>
      <w:r w:rsidRPr="00DA74F6">
        <w:rPr>
          <w:spacing w:val="-4"/>
        </w:rPr>
        <w:t>4</w:t>
      </w:r>
      <w:r w:rsidRPr="00DA74F6">
        <w:rPr>
          <w:spacing w:val="-4"/>
          <w:rtl/>
        </w:rPr>
        <w:t xml:space="preserve"> ديسمبر </w:t>
      </w:r>
      <w:r w:rsidRPr="00DA74F6">
        <w:rPr>
          <w:spacing w:val="-4"/>
        </w:rPr>
        <w:t>1963</w:t>
      </w:r>
      <w:r w:rsidRPr="00DA74F6">
        <w:rPr>
          <w:spacing w:val="-4"/>
          <w:rtl/>
        </w:rPr>
        <w:t xml:space="preserve">، وقراره </w:t>
      </w:r>
      <w:r w:rsidRPr="00DA74F6">
        <w:rPr>
          <w:spacing w:val="-4"/>
        </w:rPr>
        <w:t>190</w:t>
      </w:r>
      <w:r w:rsidRPr="00DA74F6">
        <w:rPr>
          <w:spacing w:val="-4"/>
          <w:rtl/>
        </w:rPr>
        <w:t xml:space="preserve"> </w:t>
      </w:r>
      <w:r w:rsidRPr="00DA74F6">
        <w:rPr>
          <w:spacing w:val="-4"/>
        </w:rPr>
        <w:t>(1964)</w:t>
      </w:r>
      <w:r w:rsidRPr="00DA74F6">
        <w:rPr>
          <w:spacing w:val="-4"/>
          <w:rtl/>
        </w:rPr>
        <w:t xml:space="preserve"> المتخذ في </w:t>
      </w:r>
      <w:r w:rsidRPr="00DA74F6">
        <w:rPr>
          <w:spacing w:val="-4"/>
        </w:rPr>
        <w:t>9</w:t>
      </w:r>
      <w:r w:rsidRPr="00DA74F6">
        <w:rPr>
          <w:spacing w:val="-4"/>
          <w:rtl/>
        </w:rPr>
        <w:t xml:space="preserve"> يونيو </w:t>
      </w:r>
      <w:r w:rsidRPr="00DA74F6">
        <w:rPr>
          <w:spacing w:val="-4"/>
        </w:rPr>
        <w:t>1964</w:t>
      </w:r>
      <w:r w:rsidRPr="00DA74F6">
        <w:rPr>
          <w:spacing w:val="-4"/>
          <w:rtl/>
        </w:rPr>
        <w:t xml:space="preserve">، وقراره </w:t>
      </w:r>
      <w:r w:rsidRPr="00DA74F6">
        <w:rPr>
          <w:spacing w:val="-4"/>
        </w:rPr>
        <w:t>191</w:t>
      </w:r>
      <w:r w:rsidRPr="00DA74F6">
        <w:rPr>
          <w:spacing w:val="-4"/>
          <w:rtl/>
        </w:rPr>
        <w:t xml:space="preserve"> </w:t>
      </w:r>
      <w:r w:rsidRPr="00DA74F6">
        <w:rPr>
          <w:spacing w:val="-4"/>
        </w:rPr>
        <w:t>(1964)</w:t>
      </w:r>
      <w:r w:rsidRPr="00DA74F6">
        <w:rPr>
          <w:spacing w:val="-4"/>
          <w:rtl/>
        </w:rPr>
        <w:t xml:space="preserve"> المتخذ في </w:t>
      </w:r>
      <w:r w:rsidRPr="00DA74F6">
        <w:rPr>
          <w:spacing w:val="-4"/>
        </w:rPr>
        <w:t>18</w:t>
      </w:r>
      <w:r w:rsidRPr="00DA74F6">
        <w:rPr>
          <w:spacing w:val="-4"/>
          <w:rtl/>
        </w:rPr>
        <w:t xml:space="preserve"> يونيو </w:t>
      </w:r>
      <w:r w:rsidRPr="00DA74F6">
        <w:rPr>
          <w:spacing w:val="-4"/>
        </w:rPr>
        <w:t>1964</w:t>
      </w:r>
      <w:r w:rsidRPr="00DA74F6">
        <w:rPr>
          <w:spacing w:val="-4"/>
          <w:rtl/>
        </w:rPr>
        <w:t>،</w:t>
      </w:r>
    </w:p>
    <w:p w14:paraId="687C1D9A" w14:textId="77777777" w:rsidR="00DE1673" w:rsidRPr="0083168E" w:rsidRDefault="00DE1673" w:rsidP="00DE1673">
      <w:pPr>
        <w:rPr>
          <w:rtl/>
        </w:rPr>
      </w:pPr>
      <w:r w:rsidRPr="0083168E">
        <w:rPr>
          <w:rtl/>
        </w:rPr>
        <w:tab/>
      </w:r>
      <w:r w:rsidRPr="0083168E">
        <w:rPr>
          <w:i/>
          <w:iCs/>
          <w:rtl/>
        </w:rPr>
        <w:t>وقد نظرت</w:t>
      </w:r>
      <w:r w:rsidRPr="0083168E">
        <w:rPr>
          <w:rtl/>
        </w:rPr>
        <w:t xml:space="preserve"> في تقرير اللجنة الخاصة المعنية بسياسة </w:t>
      </w:r>
      <w:r w:rsidRPr="0083168E">
        <w:rPr>
          <w:i/>
          <w:iCs/>
          <w:rtl/>
        </w:rPr>
        <w:t>الفصل العنصري</w:t>
      </w:r>
      <w:r w:rsidRPr="0083168E">
        <w:rPr>
          <w:rtl/>
        </w:rPr>
        <w:t xml:space="preserve"> التي تتبعها حكومة جمهورية إفريقيا الجنوبية، وتقرير اللجنة الفرعية للإعلام عن </w:t>
      </w:r>
      <w:r w:rsidRPr="0083168E">
        <w:rPr>
          <w:iCs/>
          <w:rtl/>
        </w:rPr>
        <w:t>الفصل العنصري</w:t>
      </w:r>
      <w:r w:rsidRPr="0083168E">
        <w:rPr>
          <w:rtl/>
        </w:rPr>
        <w:t xml:space="preserve"> المرفق به،</w:t>
      </w:r>
    </w:p>
    <w:p w14:paraId="7C88859E" w14:textId="77777777" w:rsidR="00DE1673" w:rsidRPr="0083168E" w:rsidRDefault="00DE1673" w:rsidP="00DE1673">
      <w:pPr>
        <w:rPr>
          <w:rtl/>
        </w:rPr>
      </w:pPr>
      <w:r w:rsidRPr="0083168E">
        <w:rPr>
          <w:rtl/>
        </w:rPr>
        <w:tab/>
      </w:r>
      <w:r w:rsidRPr="0083168E">
        <w:rPr>
          <w:i/>
          <w:iCs/>
          <w:rtl/>
        </w:rPr>
        <w:t>وإذ تأخذ بعين الاعتبار</w:t>
      </w:r>
      <w:r w:rsidRPr="0083168E">
        <w:rPr>
          <w:rtl/>
        </w:rPr>
        <w:t xml:space="preserve"> القرارات والتوصيات الواردة في إعلان طهران الذي اعتمده المؤتمر الدولي لحقوق الإنسان المعقود في طهران من </w:t>
      </w:r>
      <w:r w:rsidRPr="0083168E">
        <w:t>22</w:t>
      </w:r>
      <w:r w:rsidRPr="0083168E">
        <w:rPr>
          <w:rtl/>
        </w:rPr>
        <w:t xml:space="preserve"> أبريل إلى </w:t>
      </w:r>
      <w:r w:rsidRPr="0083168E">
        <w:t>13</w:t>
      </w:r>
      <w:r w:rsidRPr="0083168E">
        <w:rPr>
          <w:rtl/>
        </w:rPr>
        <w:t xml:space="preserve"> مايو</w:t>
      </w:r>
      <w:r w:rsidRPr="0083168E">
        <w:t>1968</w:t>
      </w:r>
      <w:r w:rsidRPr="0083168E">
        <w:rPr>
          <w:rtl/>
        </w:rPr>
        <w:t>،</w:t>
      </w:r>
    </w:p>
    <w:p w14:paraId="1C7AF516" w14:textId="77777777" w:rsidR="00DA74F6" w:rsidRDefault="00DE1673" w:rsidP="003759C4">
      <w:pPr>
        <w:rPr>
          <w:rtl/>
        </w:rPr>
      </w:pPr>
      <w:r w:rsidRPr="0083168E">
        <w:rPr>
          <w:rtl/>
        </w:rPr>
        <w:tab/>
      </w:r>
      <w:r w:rsidRPr="0083168E">
        <w:rPr>
          <w:i/>
          <w:iCs/>
          <w:rtl/>
        </w:rPr>
        <w:t>وإذ تلاحظ مع القلق</w:t>
      </w:r>
      <w:r w:rsidRPr="0083168E">
        <w:rPr>
          <w:rtl/>
        </w:rPr>
        <w:t xml:space="preserve"> أن حكومة إفريقيا الجنوبية تواصل تشديد سياسة </w:t>
      </w:r>
      <w:r w:rsidRPr="0083168E">
        <w:rPr>
          <w:i/>
          <w:iCs/>
          <w:rtl/>
        </w:rPr>
        <w:t>الفصل العنصري</w:t>
      </w:r>
      <w:r w:rsidRPr="0083168E">
        <w:rPr>
          <w:rtl/>
        </w:rPr>
        <w:t xml:space="preserve"> اللاإنسانية العدوانية التي تتبعها ومدها إلى خارج حدود إفريقيا الجنوبية، وأن تلك السياسة قد أدت إلى نزاع عنيف وإلى قيام حالة في الجنوب الإفريقي كله تشكل تهديداً خطيراً للسلم والأمن الدوليين،</w:t>
      </w:r>
    </w:p>
    <w:p w14:paraId="42559DAD" w14:textId="7253F706" w:rsidR="004B1A24" w:rsidRDefault="00DA74F6" w:rsidP="00187D18">
      <w:pPr>
        <w:rPr>
          <w:rtl/>
        </w:rPr>
      </w:pPr>
      <w:r w:rsidRPr="0083168E">
        <w:rPr>
          <w:rtl/>
        </w:rPr>
        <w:tab/>
      </w:r>
      <w:r w:rsidRPr="0083168E">
        <w:rPr>
          <w:i/>
          <w:iCs/>
          <w:rtl/>
        </w:rPr>
        <w:t>وإذ تدرك</w:t>
      </w:r>
      <w:r w:rsidRPr="0083168E">
        <w:rPr>
          <w:rtl/>
        </w:rPr>
        <w:t xml:space="preserve"> أن سياسة حكومة إفريقيا الجنوبية وأعمالها تشكل عقبة جدية تعترض قيام سكان الجنوب الإفريقي المضطهدين بممارسة حق تقرير المصير،</w:t>
      </w:r>
      <w:r w:rsidR="004B1A24">
        <w:rPr>
          <w:rtl/>
        </w:rPr>
        <w:br w:type="page"/>
      </w:r>
    </w:p>
    <w:p w14:paraId="698EBADB" w14:textId="77777777" w:rsidR="00DE1673" w:rsidRPr="0083168E" w:rsidRDefault="00DE1673" w:rsidP="00DE1673">
      <w:pPr>
        <w:rPr>
          <w:rtl/>
        </w:rPr>
      </w:pPr>
      <w:r w:rsidRPr="0083168E">
        <w:rPr>
          <w:rtl/>
        </w:rPr>
        <w:lastRenderedPageBreak/>
        <w:tab/>
      </w:r>
      <w:r w:rsidRPr="0083168E">
        <w:rPr>
          <w:i/>
          <w:iCs/>
          <w:rtl/>
        </w:rPr>
        <w:t>واقتناعاً منها</w:t>
      </w:r>
      <w:r w:rsidRPr="0083168E">
        <w:rPr>
          <w:rtl/>
        </w:rPr>
        <w:t xml:space="preserve"> بضرورة مضاعفة الحملة الدولية ضد </w:t>
      </w:r>
      <w:r w:rsidRPr="0083168E">
        <w:rPr>
          <w:i/>
          <w:iCs/>
          <w:rtl/>
        </w:rPr>
        <w:t>الفصل العنصري</w:t>
      </w:r>
      <w:r w:rsidRPr="0083168E">
        <w:rPr>
          <w:rtl/>
        </w:rPr>
        <w:t>، على سبيل الاستعجال، للمساعدة على تأمين القضاء على هذه السياسة اللاإنسانية،</w:t>
      </w:r>
    </w:p>
    <w:p w14:paraId="23A34890" w14:textId="77777777" w:rsidR="00DE1673" w:rsidRPr="0083168E" w:rsidRDefault="00DE1673" w:rsidP="00DE1673">
      <w:pPr>
        <w:rPr>
          <w:rtl/>
        </w:rPr>
      </w:pPr>
      <w:r w:rsidRPr="0083168E">
        <w:rPr>
          <w:rtl/>
        </w:rPr>
        <w:tab/>
      </w:r>
      <w:r w:rsidRPr="007E79CA">
        <w:rPr>
          <w:i/>
          <w:iCs/>
          <w:rtl/>
        </w:rPr>
        <w:t>وإذ ترى</w:t>
      </w:r>
      <w:r w:rsidRPr="0083168E">
        <w:rPr>
          <w:rtl/>
        </w:rPr>
        <w:t xml:space="preserve"> أن القيام بعمل فعال لحل المشكلة القائمة في إفريقيا الجنوبية ضروري لإزالة التهديد الخطير للسلم في الجنوب الإفريقي كله،</w:t>
      </w:r>
    </w:p>
    <w:p w14:paraId="4A239075" w14:textId="77777777" w:rsidR="00DE1673" w:rsidRPr="0083168E" w:rsidRDefault="00DE1673" w:rsidP="00DE1673">
      <w:pPr>
        <w:rPr>
          <w:rtl/>
        </w:rPr>
      </w:pPr>
      <w:r w:rsidRPr="0083168E">
        <w:rPr>
          <w:rtl/>
        </w:rPr>
        <w:tab/>
      </w:r>
      <w:r w:rsidRPr="0083168E">
        <w:rPr>
          <w:i/>
          <w:iCs/>
          <w:rtl/>
        </w:rPr>
        <w:t>وإذ تلاحظ</w:t>
      </w:r>
      <w:r w:rsidRPr="0083168E">
        <w:rPr>
          <w:rtl/>
        </w:rPr>
        <w:t xml:space="preserve"> أن مجلس الأمن لم ينظر في مشكلة </w:t>
      </w:r>
      <w:r w:rsidRPr="0083168E">
        <w:rPr>
          <w:i/>
          <w:iCs/>
          <w:rtl/>
        </w:rPr>
        <w:t>الفصل العنصري</w:t>
      </w:r>
      <w:r w:rsidRPr="0083168E">
        <w:rPr>
          <w:rtl/>
        </w:rPr>
        <w:t xml:space="preserve"> مند </w:t>
      </w:r>
      <w:r w:rsidRPr="0083168E">
        <w:t>1964</w:t>
      </w:r>
      <w:r w:rsidRPr="0083168E">
        <w:rPr>
          <w:rtl/>
        </w:rPr>
        <w:t>،</w:t>
      </w:r>
    </w:p>
    <w:p w14:paraId="5169B1AB" w14:textId="77777777" w:rsidR="00DE1673" w:rsidRPr="0083168E" w:rsidRDefault="00DE1673" w:rsidP="00DE1673">
      <w:pPr>
        <w:rPr>
          <w:rtl/>
        </w:rPr>
      </w:pPr>
      <w:r w:rsidRPr="0083168E">
        <w:t>1</w:t>
      </w:r>
      <w:r w:rsidRPr="0083168E">
        <w:rPr>
          <w:rtl/>
        </w:rPr>
        <w:tab/>
      </w:r>
      <w:r w:rsidRPr="0083168E">
        <w:rPr>
          <w:i/>
          <w:iCs/>
          <w:rtl/>
        </w:rPr>
        <w:t>تكرر</w:t>
      </w:r>
      <w:r w:rsidRPr="0083168E">
        <w:rPr>
          <w:rtl/>
        </w:rPr>
        <w:t xml:space="preserve"> شجبها لسياسة </w:t>
      </w:r>
      <w:r w:rsidRPr="0083168E">
        <w:rPr>
          <w:i/>
          <w:iCs/>
          <w:rtl/>
        </w:rPr>
        <w:t>الفصل العنصري</w:t>
      </w:r>
      <w:r w:rsidRPr="0083168E">
        <w:rPr>
          <w:rtl/>
        </w:rPr>
        <w:t xml:space="preserve"> التي تمارسها حكومة إفريقيا الجنوبية، بوصفها جريمة ضد الإنسانية</w:t>
      </w:r>
      <w:r>
        <w:rPr>
          <w:rFonts w:hint="cs"/>
          <w:rtl/>
        </w:rPr>
        <w:t>،</w:t>
      </w:r>
    </w:p>
    <w:p w14:paraId="5ED1CCCE" w14:textId="77777777" w:rsidR="00DE1673" w:rsidRPr="0083168E" w:rsidRDefault="00DE1673" w:rsidP="00812A45">
      <w:pPr>
        <w:rPr>
          <w:rtl/>
        </w:rPr>
      </w:pPr>
      <w:r w:rsidRPr="0083168E">
        <w:t>2</w:t>
      </w:r>
      <w:r w:rsidRPr="0083168E">
        <w:rPr>
          <w:rtl/>
        </w:rPr>
        <w:tab/>
      </w:r>
      <w:r w:rsidRPr="0083168E">
        <w:rPr>
          <w:i/>
          <w:iCs/>
          <w:rtl/>
        </w:rPr>
        <w:t>تدين</w:t>
      </w:r>
      <w:r w:rsidRPr="0083168E">
        <w:rPr>
          <w:rtl/>
        </w:rPr>
        <w:t xml:space="preserve"> إفريقيا الجنوبية لاحتلالها اللاقانوني لناميبيا ولتدخلها العسكري ومساعدتها لنظام الأقلية العنصري الحاكم في</w:t>
      </w:r>
      <w:r w:rsidR="00812A45">
        <w:rPr>
          <w:rFonts w:hint="cs"/>
          <w:rtl/>
        </w:rPr>
        <w:t> </w:t>
      </w:r>
      <w:r w:rsidRPr="0083168E">
        <w:rPr>
          <w:rtl/>
        </w:rPr>
        <w:t>روديسيا الجنوبية خلافاً لقرارات الأمم المتحدة</w:t>
      </w:r>
      <w:r>
        <w:rPr>
          <w:rFonts w:hint="cs"/>
          <w:rtl/>
        </w:rPr>
        <w:t>،</w:t>
      </w:r>
    </w:p>
    <w:p w14:paraId="31AAD2F4" w14:textId="77777777" w:rsidR="00DE1673" w:rsidRPr="0083168E" w:rsidRDefault="00DE1673" w:rsidP="00DE1673">
      <w:pPr>
        <w:rPr>
          <w:rtl/>
        </w:rPr>
      </w:pPr>
      <w:r w:rsidRPr="0083168E">
        <w:t>3</w:t>
      </w:r>
      <w:r w:rsidRPr="0083168E">
        <w:rPr>
          <w:rtl/>
        </w:rPr>
        <w:tab/>
      </w:r>
      <w:r w:rsidRPr="0083168E">
        <w:rPr>
          <w:i/>
          <w:iCs/>
          <w:rtl/>
        </w:rPr>
        <w:t>تؤكد من جديد</w:t>
      </w:r>
      <w:r w:rsidRPr="0083168E">
        <w:rPr>
          <w:rtl/>
        </w:rPr>
        <w:t xml:space="preserve"> ضرورة القضاء العاجل على سياسة </w:t>
      </w:r>
      <w:r w:rsidRPr="0083168E">
        <w:rPr>
          <w:i/>
          <w:iCs/>
          <w:rtl/>
        </w:rPr>
        <w:t>الفصل العنصري</w:t>
      </w:r>
      <w:r w:rsidRPr="0083168E">
        <w:rPr>
          <w:rtl/>
        </w:rPr>
        <w:t xml:space="preserve"> لتمكين سكان إفريقيا الجنوبية قاطبة من ممارسة حقهم في تقرير المصير وبلوغ نظام حكم الأغلبية القائم على الاقتراع العام</w:t>
      </w:r>
      <w:r>
        <w:rPr>
          <w:rFonts w:hint="cs"/>
          <w:rtl/>
        </w:rPr>
        <w:t>،</w:t>
      </w:r>
    </w:p>
    <w:p w14:paraId="016BA580" w14:textId="77777777" w:rsidR="00DE1673" w:rsidRPr="0083168E" w:rsidRDefault="00DE1673" w:rsidP="00DE1673">
      <w:pPr>
        <w:rPr>
          <w:rtl/>
        </w:rPr>
      </w:pPr>
      <w:r w:rsidRPr="0083168E">
        <w:t>4</w:t>
      </w:r>
      <w:r w:rsidRPr="0083168E">
        <w:rPr>
          <w:rtl/>
        </w:rPr>
        <w:tab/>
      </w:r>
      <w:r w:rsidRPr="0083168E">
        <w:rPr>
          <w:i/>
          <w:iCs/>
          <w:rtl/>
        </w:rPr>
        <w:t>تلفت نظر</w:t>
      </w:r>
      <w:r w:rsidRPr="0083168E">
        <w:rPr>
          <w:rtl/>
        </w:rPr>
        <w:t xml:space="preserve"> مجلس الأمن إلى الحالة الخطيرة القائمة في إفريقيا الجنوبية وفي الجنوب الإفريقي بأكمله، وتدعو</w:t>
      </w:r>
      <w:r>
        <w:rPr>
          <w:rFonts w:hint="cs"/>
          <w:rtl/>
        </w:rPr>
        <w:t xml:space="preserve"> </w:t>
      </w:r>
      <w:r w:rsidRPr="0083168E">
        <w:rPr>
          <w:rtl/>
        </w:rPr>
        <w:t xml:space="preserve">المجلس إلى استئناف النظر على سبيل الاستعجال في مسألة </w:t>
      </w:r>
      <w:r w:rsidRPr="0083168E">
        <w:rPr>
          <w:i/>
          <w:iCs/>
          <w:rtl/>
        </w:rPr>
        <w:t>الفصل العنصري</w:t>
      </w:r>
      <w:r w:rsidRPr="0083168E">
        <w:rPr>
          <w:rtl/>
        </w:rPr>
        <w:t xml:space="preserve"> بغية القيام، بموجب الفصل السابع من ميثاق الأمم المتحدة، باتخاذ التدابير الفعالة اللازمة لتأمين التطبيق التام للجزاءات الإلزامية الشاملة ضد إفريقيا الجنوبية</w:t>
      </w:r>
      <w:r>
        <w:rPr>
          <w:rFonts w:hint="cs"/>
          <w:rtl/>
        </w:rPr>
        <w:t>،</w:t>
      </w:r>
    </w:p>
    <w:p w14:paraId="19B8BE39" w14:textId="77777777" w:rsidR="00DE1673" w:rsidRPr="0083168E" w:rsidRDefault="00DE1673" w:rsidP="00DE1673">
      <w:pPr>
        <w:rPr>
          <w:rtl/>
        </w:rPr>
      </w:pPr>
      <w:r w:rsidRPr="0083168E">
        <w:t>5</w:t>
      </w:r>
      <w:r w:rsidRPr="0083168E">
        <w:rPr>
          <w:rtl/>
        </w:rPr>
        <w:tab/>
      </w:r>
      <w:r w:rsidRPr="0083168E">
        <w:rPr>
          <w:i/>
          <w:iCs/>
          <w:rtl/>
        </w:rPr>
        <w:t>تشجب</w:t>
      </w:r>
      <w:r w:rsidRPr="0083168E">
        <w:rPr>
          <w:rtl/>
        </w:rPr>
        <w:t xml:space="preserve"> تصرفات تلك الدول، ولا سيما المتاجرين الرئيسيين مع إفريقيا الجنوبية ونشاطات تلك المصالح الأجنبية المالية وغيرها، التي تشجع جميعها حكومة جمهورية إفريقيا الجنوبية على التمادي في سياستها العنصرية وذلك بتعاونها السياسي والاقتصادي والعسكري مع تلك الحكومة خلافاً لقرارات الجمعية العامة ومجلس الأمن المختصة</w:t>
      </w:r>
      <w:r>
        <w:rPr>
          <w:rFonts w:hint="cs"/>
          <w:rtl/>
        </w:rPr>
        <w:t>،</w:t>
      </w:r>
    </w:p>
    <w:p w14:paraId="5F665651" w14:textId="77777777" w:rsidR="00DE1673" w:rsidRPr="0083168E" w:rsidRDefault="00DE1673" w:rsidP="00DE1673">
      <w:pPr>
        <w:rPr>
          <w:rtl/>
        </w:rPr>
      </w:pPr>
      <w:r w:rsidRPr="0083168E">
        <w:t>6</w:t>
      </w:r>
      <w:r w:rsidRPr="0083168E">
        <w:rPr>
          <w:rtl/>
        </w:rPr>
        <w:tab/>
      </w:r>
      <w:r w:rsidRPr="0083168E">
        <w:rPr>
          <w:i/>
          <w:iCs/>
          <w:rtl/>
        </w:rPr>
        <w:t>تؤكد من جديد</w:t>
      </w:r>
      <w:r w:rsidRPr="0083168E">
        <w:rPr>
          <w:rtl/>
        </w:rPr>
        <w:t xml:space="preserve"> اعترافها بشرعية الكفاح الذي يخوضه شعب إفريقيا الجنوبية في سبيل تأمين جميع حقوق الإنسان، ولا سيما الحقوق السياسية، والحريات الأساسية لجميع سكان إفريقيا الجنوبية بصرف النظر عن العرق أو اللون أو العقيدة</w:t>
      </w:r>
      <w:r>
        <w:rPr>
          <w:rFonts w:hint="cs"/>
          <w:rtl/>
        </w:rPr>
        <w:t>،</w:t>
      </w:r>
    </w:p>
    <w:p w14:paraId="740A3CF3" w14:textId="77777777" w:rsidR="00DE1673" w:rsidRPr="0083168E" w:rsidRDefault="00DE1673" w:rsidP="00DE1673">
      <w:pPr>
        <w:rPr>
          <w:rtl/>
        </w:rPr>
      </w:pPr>
      <w:r w:rsidRPr="0083168E">
        <w:t>7</w:t>
      </w:r>
      <w:r w:rsidRPr="0083168E">
        <w:rPr>
          <w:rtl/>
        </w:rPr>
        <w:tab/>
      </w:r>
      <w:r w:rsidRPr="0083168E">
        <w:rPr>
          <w:i/>
          <w:iCs/>
          <w:rtl/>
        </w:rPr>
        <w:t>تدعو</w:t>
      </w:r>
      <w:r w:rsidRPr="0083168E">
        <w:rPr>
          <w:rtl/>
        </w:rPr>
        <w:t xml:space="preserve"> جميع الدول والمنظمات إلى تقديم قدر أكبر من المساعدات المعنوية والسياسية والمادية إلى حركة تحرير إفريقيا الجنوبية في كفاحها المشروع</w:t>
      </w:r>
      <w:r>
        <w:rPr>
          <w:rFonts w:hint="cs"/>
          <w:rtl/>
        </w:rPr>
        <w:t>،</w:t>
      </w:r>
    </w:p>
    <w:p w14:paraId="47D11E6D" w14:textId="77777777" w:rsidR="00DE1673" w:rsidRPr="0083168E" w:rsidRDefault="00DE1673" w:rsidP="00DE1673">
      <w:pPr>
        <w:rPr>
          <w:rtl/>
        </w:rPr>
      </w:pPr>
      <w:r w:rsidRPr="0083168E">
        <w:t>8</w:t>
      </w:r>
      <w:r w:rsidRPr="0083168E">
        <w:rPr>
          <w:rtl/>
        </w:rPr>
        <w:tab/>
      </w:r>
      <w:r w:rsidRPr="0083168E">
        <w:rPr>
          <w:i/>
          <w:iCs/>
          <w:rtl/>
        </w:rPr>
        <w:t>تعرب عن قلقها الشديد</w:t>
      </w:r>
      <w:r w:rsidRPr="0083168E">
        <w:rPr>
          <w:rtl/>
        </w:rPr>
        <w:t xml:space="preserve"> للاضطهاد الغاشم الذي يتعرض له معارضو</w:t>
      </w:r>
      <w:r>
        <w:rPr>
          <w:rFonts w:hint="cs"/>
          <w:rtl/>
        </w:rPr>
        <w:t xml:space="preserve"> </w:t>
      </w:r>
      <w:r w:rsidRPr="0083168E">
        <w:rPr>
          <w:iCs/>
          <w:rtl/>
        </w:rPr>
        <w:t>الفصل العنصري</w:t>
      </w:r>
      <w:r w:rsidRPr="0083168E">
        <w:rPr>
          <w:rtl/>
        </w:rPr>
        <w:t xml:space="preserve"> بموجب القوانين التحكمية ولمعاملة المناضلين الأحرار الذين وقعوا في الأسر أثناء كفاحهم المشروع من أجل التحرر، و</w:t>
      </w:r>
      <w:r>
        <w:rPr>
          <w:rtl/>
        </w:rPr>
        <w:t>تقوم بما يلي</w:t>
      </w:r>
      <w:r w:rsidRPr="0083168E">
        <w:rPr>
          <w:rtl/>
        </w:rPr>
        <w:t>:</w:t>
      </w:r>
    </w:p>
    <w:p w14:paraId="3C892805" w14:textId="77777777" w:rsidR="00DE1673" w:rsidRPr="0083168E" w:rsidRDefault="00DE1673" w:rsidP="00DE1673">
      <w:pPr>
        <w:pStyle w:val="enumlev1"/>
        <w:rPr>
          <w:rtl/>
        </w:rPr>
      </w:pPr>
      <w:r>
        <w:rPr>
          <w:rFonts w:hint="cs"/>
          <w:rtl/>
        </w:rPr>
        <w:t xml:space="preserve"> </w:t>
      </w:r>
      <w:proofErr w:type="gramStart"/>
      <w:r w:rsidRPr="0083168E">
        <w:rPr>
          <w:rtl/>
        </w:rPr>
        <w:t>أ )</w:t>
      </w:r>
      <w:proofErr w:type="gramEnd"/>
      <w:r w:rsidRPr="0083168E">
        <w:rPr>
          <w:rtl/>
        </w:rPr>
        <w:tab/>
        <w:t>تدين حكومة إفريقيا الجنوبية لمعاملتها المسجونين السياسيين معاملة قاسية لا إنسانية مهينة؛</w:t>
      </w:r>
    </w:p>
    <w:p w14:paraId="74D11B49" w14:textId="77777777" w:rsidR="00DE1673" w:rsidRPr="00F22E02" w:rsidRDefault="00DE1673" w:rsidP="00DE1673">
      <w:pPr>
        <w:pStyle w:val="enumlev1"/>
        <w:rPr>
          <w:rtl/>
        </w:rPr>
      </w:pPr>
      <w:r w:rsidRPr="00F22E02">
        <w:rPr>
          <w:rtl/>
        </w:rPr>
        <w:t>ب)</w:t>
      </w:r>
      <w:r w:rsidRPr="00F22E02">
        <w:rPr>
          <w:rtl/>
        </w:rPr>
        <w:tab/>
        <w:t>تدعو</w:t>
      </w:r>
      <w:r w:rsidRPr="00F22E02">
        <w:rPr>
          <w:rFonts w:hint="cs"/>
          <w:rtl/>
        </w:rPr>
        <w:t xml:space="preserve"> </w:t>
      </w:r>
      <w:r w:rsidRPr="00F22E02">
        <w:rPr>
          <w:rtl/>
        </w:rPr>
        <w:t xml:space="preserve">مرة أخرى إلى الإفراج عن جميع المسجونين أو المفروضة عليهم أية قيود لمعارضتهم للفصل العنصري، وتناشد جميع الحكومات والمنظمات والأفراد مضاعفة الجهود لحل حكومة إفريقيا الجنوبية على الإفراج عن جميع هؤلاء الأشخاص والتوقف عن اضطهاد معارضي </w:t>
      </w:r>
      <w:r w:rsidRPr="00F22E02">
        <w:rPr>
          <w:iCs/>
          <w:rtl/>
        </w:rPr>
        <w:t>الفصل العنصري</w:t>
      </w:r>
      <w:r w:rsidRPr="00F22E02">
        <w:rPr>
          <w:rtl/>
        </w:rPr>
        <w:t xml:space="preserve"> وعن إساءة معاملتهم؛</w:t>
      </w:r>
    </w:p>
    <w:p w14:paraId="1510A6B3" w14:textId="77777777" w:rsidR="00DE1673" w:rsidRPr="0083168E" w:rsidRDefault="00DE1673" w:rsidP="004B1A24">
      <w:pPr>
        <w:pStyle w:val="enumlev1"/>
        <w:rPr>
          <w:rtl/>
        </w:rPr>
      </w:pPr>
      <w:r w:rsidRPr="0083168E">
        <w:rPr>
          <w:rtl/>
        </w:rPr>
        <w:t>ج)</w:t>
      </w:r>
      <w:r w:rsidRPr="0083168E">
        <w:rPr>
          <w:rtl/>
        </w:rPr>
        <w:tab/>
        <w:t xml:space="preserve">تعلن أن أولئك المناضلين الأحرار يجب معاملتهم معاملة أسرى الحرب بموجب القانون الدولي، ولا سيما اتفاقية جنيف المتعلقة بمعاملة أسرى الحرب والموقعة في </w:t>
      </w:r>
      <w:r w:rsidR="004B1A24">
        <w:t>12</w:t>
      </w:r>
      <w:r w:rsidRPr="0083168E">
        <w:rPr>
          <w:rtl/>
        </w:rPr>
        <w:t xml:space="preserve"> أغسطس/آب </w:t>
      </w:r>
      <w:r w:rsidR="004B1A24">
        <w:t>1949</w:t>
      </w:r>
      <w:r w:rsidRPr="0083168E">
        <w:rPr>
          <w:rtl/>
        </w:rPr>
        <w:t>؛</w:t>
      </w:r>
    </w:p>
    <w:p w14:paraId="3AD7D926" w14:textId="77777777" w:rsidR="00DE1673" w:rsidRPr="0083168E" w:rsidRDefault="00DE1673" w:rsidP="00DE1673">
      <w:pPr>
        <w:pStyle w:val="enumlev1"/>
        <w:rPr>
          <w:rtl/>
        </w:rPr>
      </w:pPr>
      <w:proofErr w:type="gramStart"/>
      <w:r w:rsidRPr="0083168E">
        <w:rPr>
          <w:rtl/>
        </w:rPr>
        <w:t>د )</w:t>
      </w:r>
      <w:proofErr w:type="gramEnd"/>
      <w:r w:rsidRPr="0083168E">
        <w:rPr>
          <w:rtl/>
        </w:rPr>
        <w:tab/>
        <w:t>تلتمس من الأمين العام أن يعد وأن ينشر على أو سع نطاق ممكن ما يلي :</w:t>
      </w:r>
    </w:p>
    <w:p w14:paraId="05B26285" w14:textId="77777777" w:rsidR="00DE1673" w:rsidRPr="0083168E" w:rsidRDefault="00DE1673" w:rsidP="00DE1673">
      <w:pPr>
        <w:pStyle w:val="enumlev20"/>
        <w:rPr>
          <w:rtl/>
        </w:rPr>
      </w:pPr>
      <w:r w:rsidRPr="0083168E">
        <w:t>‘1’</w:t>
      </w:r>
      <w:r w:rsidRPr="0083168E">
        <w:rPr>
          <w:rtl/>
        </w:rPr>
        <w:tab/>
        <w:t xml:space="preserve">سجل بأسماء الأشخاص الذين صار إعدامهم أو سجنهم أو إخضاعهم للإقامة الجبرية أو النفي أو الترحيل بسبب معارضتهم </w:t>
      </w:r>
      <w:r w:rsidRPr="0083168E">
        <w:rPr>
          <w:i/>
          <w:iCs/>
          <w:rtl/>
        </w:rPr>
        <w:t xml:space="preserve">للفصل </w:t>
      </w:r>
      <w:proofErr w:type="gramStart"/>
      <w:r w:rsidRPr="0083168E">
        <w:rPr>
          <w:i/>
          <w:iCs/>
          <w:rtl/>
        </w:rPr>
        <w:t>العنصري</w:t>
      </w:r>
      <w:r w:rsidRPr="0083168E">
        <w:rPr>
          <w:rtl/>
        </w:rPr>
        <w:t>؛</w:t>
      </w:r>
      <w:proofErr w:type="gramEnd"/>
    </w:p>
    <w:p w14:paraId="277A4862" w14:textId="77777777" w:rsidR="00370BAA" w:rsidRDefault="00DE1673" w:rsidP="00DE1673">
      <w:pPr>
        <w:pStyle w:val="enumlev20"/>
        <w:rPr>
          <w:rtl/>
        </w:rPr>
      </w:pPr>
      <w:r w:rsidRPr="0083168E">
        <w:t>‘2’</w:t>
      </w:r>
      <w:r w:rsidRPr="0083168E">
        <w:rPr>
          <w:rtl/>
        </w:rPr>
        <w:tab/>
        <w:t xml:space="preserve">سجل بجميع المعلومات المتوفرة عن الأعمال الوحشية التي ارتكبتها حكومة إفريقيا الجنوبية وموظفوها ضد معارضي </w:t>
      </w:r>
      <w:r w:rsidRPr="0083168E">
        <w:rPr>
          <w:iCs/>
          <w:rtl/>
        </w:rPr>
        <w:t>الفصل العنصري</w:t>
      </w:r>
      <w:r w:rsidRPr="0083168E">
        <w:rPr>
          <w:rtl/>
        </w:rPr>
        <w:t xml:space="preserve"> الملقى بهم في السجون؛</w:t>
      </w:r>
      <w:r w:rsidR="00370BAA">
        <w:rPr>
          <w:rtl/>
        </w:rPr>
        <w:br w:type="page"/>
      </w:r>
    </w:p>
    <w:p w14:paraId="193796B2" w14:textId="77777777" w:rsidR="00DE1673" w:rsidRPr="0083168E" w:rsidRDefault="00DE1673" w:rsidP="00DE1673">
      <w:pPr>
        <w:rPr>
          <w:rtl/>
        </w:rPr>
      </w:pPr>
      <w:r w:rsidRPr="0083168E">
        <w:lastRenderedPageBreak/>
        <w:t>9</w:t>
      </w:r>
      <w:r w:rsidRPr="0083168E">
        <w:rPr>
          <w:rtl/>
        </w:rPr>
        <w:tab/>
      </w:r>
      <w:r w:rsidRPr="0083168E">
        <w:rPr>
          <w:i/>
          <w:iCs/>
          <w:rtl/>
        </w:rPr>
        <w:t>تمتدح</w:t>
      </w:r>
      <w:r w:rsidRPr="0083168E">
        <w:rPr>
          <w:rtl/>
        </w:rPr>
        <w:t xml:space="preserve"> نشاطات الحركات المناهضة للفصل العنصري والمنظمات الأخرى القائمة بتقديم المساعدة إلى ضحايا </w:t>
      </w:r>
      <w:r w:rsidRPr="0083168E">
        <w:rPr>
          <w:iCs/>
          <w:rtl/>
        </w:rPr>
        <w:t>الفصل العنصري</w:t>
      </w:r>
      <w:r w:rsidRPr="0083168E">
        <w:rPr>
          <w:rtl/>
        </w:rPr>
        <w:t xml:space="preserve"> وبالدعوة إلى قضيتهم، وتدعو</w:t>
      </w:r>
      <w:r>
        <w:rPr>
          <w:rFonts w:hint="cs"/>
          <w:rtl/>
        </w:rPr>
        <w:t xml:space="preserve"> </w:t>
      </w:r>
      <w:r w:rsidRPr="0083168E">
        <w:rPr>
          <w:rtl/>
        </w:rPr>
        <w:t>جميع الدول والمنظمات والأفراد إلى التبرع بسخاء دعماً لجهودها</w:t>
      </w:r>
      <w:r>
        <w:rPr>
          <w:rFonts w:hint="cs"/>
          <w:rtl/>
        </w:rPr>
        <w:t>،</w:t>
      </w:r>
    </w:p>
    <w:p w14:paraId="049CDBE5" w14:textId="77777777" w:rsidR="00DE1673" w:rsidRPr="0083168E" w:rsidRDefault="00DE1673" w:rsidP="00DE1673">
      <w:pPr>
        <w:rPr>
          <w:rtl/>
        </w:rPr>
      </w:pPr>
      <w:r w:rsidRPr="0083168E">
        <w:t>10</w:t>
      </w:r>
      <w:r w:rsidRPr="0083168E">
        <w:rPr>
          <w:rtl/>
        </w:rPr>
        <w:tab/>
      </w:r>
      <w:r w:rsidRPr="0083168E">
        <w:rPr>
          <w:i/>
          <w:iCs/>
          <w:rtl/>
        </w:rPr>
        <w:t>تحث</w:t>
      </w:r>
      <w:r w:rsidRPr="0083168E">
        <w:rPr>
          <w:rtl/>
        </w:rPr>
        <w:t xml:space="preserve"> حكومات جميع الدول على أن تثبط، في أقاليمها، بالتدابير التشريعية أو غيرها، جميع النشاطات والمنظمات التي تؤيد سياسة </w:t>
      </w:r>
      <w:r w:rsidRPr="0083168E">
        <w:rPr>
          <w:iCs/>
          <w:rtl/>
        </w:rPr>
        <w:t>الفصل العنصري</w:t>
      </w:r>
      <w:r w:rsidRPr="0083168E">
        <w:rPr>
          <w:rtl/>
        </w:rPr>
        <w:t xml:space="preserve"> وكذلك كل دعاية مؤيدة لسياسة </w:t>
      </w:r>
      <w:r w:rsidRPr="0083168E">
        <w:rPr>
          <w:iCs/>
          <w:rtl/>
        </w:rPr>
        <w:t>الفصل العنصري</w:t>
      </w:r>
      <w:r w:rsidRPr="0083168E">
        <w:rPr>
          <w:rtl/>
        </w:rPr>
        <w:t xml:space="preserve"> والتمييز العنصري</w:t>
      </w:r>
      <w:r>
        <w:rPr>
          <w:rFonts w:hint="cs"/>
          <w:rtl/>
        </w:rPr>
        <w:t>،</w:t>
      </w:r>
    </w:p>
    <w:p w14:paraId="10ACA0A2" w14:textId="77777777" w:rsidR="00DE1673" w:rsidRPr="0083168E" w:rsidRDefault="00DE1673" w:rsidP="00DE1673">
      <w:pPr>
        <w:rPr>
          <w:rtl/>
        </w:rPr>
      </w:pPr>
      <w:r w:rsidRPr="0083168E">
        <w:t>11</w:t>
      </w:r>
      <w:r w:rsidRPr="0083168E">
        <w:rPr>
          <w:rtl/>
        </w:rPr>
        <w:tab/>
      </w:r>
      <w:r w:rsidRPr="0083168E">
        <w:rPr>
          <w:i/>
          <w:iCs/>
          <w:rtl/>
        </w:rPr>
        <w:t>تلتمس</w:t>
      </w:r>
      <w:r w:rsidRPr="0083168E">
        <w:rPr>
          <w:rtl/>
        </w:rPr>
        <w:t xml:space="preserve"> من جميع الدول تثبيط تدفق المهاجرين إلى إفريقيا الجنوبية، ولا سيما المهرة والتقنيون</w:t>
      </w:r>
      <w:r>
        <w:rPr>
          <w:rFonts w:hint="cs"/>
          <w:rtl/>
        </w:rPr>
        <w:t>،</w:t>
      </w:r>
    </w:p>
    <w:p w14:paraId="499B226B" w14:textId="77777777" w:rsidR="00DE1673" w:rsidRPr="0083168E" w:rsidRDefault="00DE1673" w:rsidP="00DE1673">
      <w:pPr>
        <w:rPr>
          <w:rtl/>
        </w:rPr>
      </w:pPr>
      <w:r w:rsidRPr="0083168E">
        <w:t>12</w:t>
      </w:r>
      <w:r w:rsidRPr="0083168E">
        <w:rPr>
          <w:rtl/>
        </w:rPr>
        <w:tab/>
      </w:r>
      <w:r w:rsidRPr="0083168E">
        <w:rPr>
          <w:i/>
          <w:iCs/>
          <w:rtl/>
        </w:rPr>
        <w:t>تلتمس</w:t>
      </w:r>
      <w:r w:rsidRPr="0083168E">
        <w:rPr>
          <w:rtl/>
        </w:rPr>
        <w:t xml:space="preserve"> من جميع الدول والمنظمات وقف التبادلات الثقافية والتعليمية والرياضية وغيرها مع النظام العنصري الحاكم ومن المنظمات أو المؤسسات القائمة في إفريقيا الجنوبية والتي تمارس </w:t>
      </w:r>
      <w:r w:rsidRPr="0083168E">
        <w:rPr>
          <w:iCs/>
          <w:rtl/>
        </w:rPr>
        <w:t>الفصل العنصري</w:t>
      </w:r>
      <w:r>
        <w:rPr>
          <w:rFonts w:hint="cs"/>
          <w:rtl/>
        </w:rPr>
        <w:t>،</w:t>
      </w:r>
    </w:p>
    <w:p w14:paraId="5F844C38" w14:textId="77777777" w:rsidR="00DE1673" w:rsidRPr="0083168E" w:rsidRDefault="00DE1673" w:rsidP="00DE1673">
      <w:pPr>
        <w:rPr>
          <w:rtl/>
        </w:rPr>
      </w:pPr>
      <w:r w:rsidRPr="0083168E">
        <w:t>13</w:t>
      </w:r>
      <w:r w:rsidRPr="0083168E">
        <w:rPr>
          <w:rtl/>
        </w:rPr>
        <w:tab/>
      </w:r>
      <w:r w:rsidRPr="0083168E">
        <w:rPr>
          <w:i/>
          <w:iCs/>
          <w:rtl/>
        </w:rPr>
        <w:t>تدعو</w:t>
      </w:r>
      <w:r w:rsidRPr="0083168E">
        <w:rPr>
          <w:rtl/>
        </w:rPr>
        <w:t xml:space="preserve"> جميع الدول والمنظمات إلى الاحتفال على أو سع نطاق ممكن باليوم الدولي للقضاء على التمييز العنصري في عام </w:t>
      </w:r>
      <w:r w:rsidRPr="0083168E">
        <w:t>1969</w:t>
      </w:r>
      <w:r w:rsidRPr="0083168E">
        <w:rPr>
          <w:rtl/>
        </w:rPr>
        <w:t xml:space="preserve"> تعبيراً عن تضامنها مع شعب إفريقيا الجنوبية المضطهد</w:t>
      </w:r>
      <w:r>
        <w:rPr>
          <w:rFonts w:hint="cs"/>
          <w:rtl/>
        </w:rPr>
        <w:t>،</w:t>
      </w:r>
    </w:p>
    <w:p w14:paraId="716CE904" w14:textId="77777777" w:rsidR="00DE1673" w:rsidRPr="0083168E" w:rsidRDefault="00DE1673" w:rsidP="00DE1673">
      <w:pPr>
        <w:rPr>
          <w:rtl/>
        </w:rPr>
      </w:pPr>
      <w:r w:rsidRPr="0083168E">
        <w:t>14</w:t>
      </w:r>
      <w:r w:rsidRPr="0083168E">
        <w:rPr>
          <w:rtl/>
        </w:rPr>
        <w:tab/>
      </w:r>
      <w:r w:rsidRPr="0083168E">
        <w:rPr>
          <w:i/>
          <w:iCs/>
          <w:rtl/>
        </w:rPr>
        <w:t>تطلب إلى</w:t>
      </w:r>
      <w:r w:rsidRPr="0083168E">
        <w:rPr>
          <w:rtl/>
        </w:rPr>
        <w:t xml:space="preserve"> اللجنة الخاصة المعنية بسياسة </w:t>
      </w:r>
      <w:r w:rsidRPr="0083168E">
        <w:rPr>
          <w:iCs/>
          <w:rtl/>
        </w:rPr>
        <w:t>الفصل العنصري</w:t>
      </w:r>
      <w:r w:rsidRPr="0083168E">
        <w:rPr>
          <w:rtl/>
        </w:rPr>
        <w:t xml:space="preserve"> التي تتبعها حكومة جمهورية إفريقيا الجنوبية، أن تقوم على سبيل الأولوية، بإجراء الدراسة والإعلام اللازمين عن تنفيذ قرارات الأمم المتحدة بشأن مسألة </w:t>
      </w:r>
      <w:r w:rsidRPr="0083168E">
        <w:rPr>
          <w:iCs/>
          <w:rtl/>
        </w:rPr>
        <w:t>الفصل العنصري</w:t>
      </w:r>
      <w:r w:rsidRPr="0083168E">
        <w:rPr>
          <w:rtl/>
        </w:rPr>
        <w:t>، وعن آثار التدابير المتخذة عن وسائل تأمين اتخاذ تدابير دولية أفعل</w:t>
      </w:r>
      <w:r>
        <w:rPr>
          <w:rFonts w:hint="cs"/>
          <w:rtl/>
        </w:rPr>
        <w:t>،</w:t>
      </w:r>
    </w:p>
    <w:p w14:paraId="7A343523" w14:textId="090724C4" w:rsidR="00DE1673" w:rsidRPr="0083168E" w:rsidRDefault="00DE1673" w:rsidP="00DE1673">
      <w:pPr>
        <w:rPr>
          <w:rtl/>
        </w:rPr>
      </w:pPr>
      <w:r w:rsidRPr="0083168E">
        <w:t>15</w:t>
      </w:r>
      <w:r w:rsidRPr="0083168E">
        <w:rPr>
          <w:rtl/>
        </w:rPr>
        <w:tab/>
      </w:r>
      <w:r w:rsidRPr="0083168E">
        <w:rPr>
          <w:i/>
          <w:iCs/>
          <w:rtl/>
        </w:rPr>
        <w:t>تطلب إلى</w:t>
      </w:r>
      <w:r w:rsidRPr="0083168E">
        <w:rPr>
          <w:rtl/>
        </w:rPr>
        <w:t xml:space="preserve"> اللجنة الخاصة مضاعفة جهودها لتعزيز الحملة الدولية ضد </w:t>
      </w:r>
      <w:r w:rsidRPr="0083168E">
        <w:rPr>
          <w:iCs/>
          <w:rtl/>
        </w:rPr>
        <w:t>الفصل العنصري</w:t>
      </w:r>
      <w:r w:rsidRPr="0083168E">
        <w:rPr>
          <w:rtl/>
        </w:rPr>
        <w:t xml:space="preserve">، وتخولها، تحقيقاً </w:t>
      </w:r>
      <w:r>
        <w:rPr>
          <w:rtl/>
        </w:rPr>
        <w:t xml:space="preserve">لذلك، القيام </w:t>
      </w:r>
      <w:r w:rsidRPr="0083168E">
        <w:rPr>
          <w:rtl/>
        </w:rPr>
        <w:t>بما</w:t>
      </w:r>
      <w:r w:rsidR="00187D18">
        <w:rPr>
          <w:rFonts w:hint="cs"/>
          <w:rtl/>
        </w:rPr>
        <w:t> </w:t>
      </w:r>
      <w:r w:rsidRPr="0083168E">
        <w:rPr>
          <w:rtl/>
        </w:rPr>
        <w:t>يلي:</w:t>
      </w:r>
    </w:p>
    <w:p w14:paraId="3FE77521" w14:textId="77777777" w:rsidR="00DE1673" w:rsidRPr="0083168E" w:rsidRDefault="00DE1673" w:rsidP="00DE1673">
      <w:pPr>
        <w:pStyle w:val="enumlev1"/>
        <w:rPr>
          <w:rtl/>
        </w:rPr>
      </w:pPr>
      <w:r>
        <w:rPr>
          <w:rFonts w:hint="cs"/>
          <w:rtl/>
        </w:rPr>
        <w:t xml:space="preserve"> </w:t>
      </w:r>
      <w:proofErr w:type="gramStart"/>
      <w:r w:rsidRPr="0083168E">
        <w:rPr>
          <w:rtl/>
        </w:rPr>
        <w:t>أ )</w:t>
      </w:r>
      <w:proofErr w:type="gramEnd"/>
      <w:r w:rsidRPr="0083168E">
        <w:rPr>
          <w:rtl/>
        </w:rPr>
        <w:tab/>
        <w:t>الاجتماع خارج المقر أو إيفاد لجنة فرعية في مهمة للتشاور مع الوكالات المتخصصة والمنظمات الإقليمية، والدول، والمنظمات غير الحكومية؛</w:t>
      </w:r>
    </w:p>
    <w:p w14:paraId="2D853EBE" w14:textId="77777777" w:rsidR="00DE1673" w:rsidRPr="0083168E" w:rsidRDefault="00DE1673" w:rsidP="00DE1673">
      <w:pPr>
        <w:pStyle w:val="enumlev1"/>
        <w:rPr>
          <w:rtl/>
        </w:rPr>
      </w:pPr>
      <w:r w:rsidRPr="0083168E">
        <w:rPr>
          <w:rtl/>
        </w:rPr>
        <w:t>ب)</w:t>
      </w:r>
      <w:r w:rsidRPr="0083168E">
        <w:rPr>
          <w:rtl/>
        </w:rPr>
        <w:tab/>
        <w:t xml:space="preserve">إجراء المشاورات اللازمة مع الخبراء واتخاذ الترتيب اللازم، بالتشاور مع الأمين العام وفي حدود اعتمادات الميزانية التي ترصد لهذا الغرض، لإجراء دراسات خاصة بشأن مختلف نواحي </w:t>
      </w:r>
      <w:r w:rsidRPr="00593378">
        <w:rPr>
          <w:rtl/>
        </w:rPr>
        <w:t>الفصل العنصري</w:t>
      </w:r>
      <w:r>
        <w:rPr>
          <w:rFonts w:hint="cs"/>
          <w:rtl/>
        </w:rPr>
        <w:t>،</w:t>
      </w:r>
    </w:p>
    <w:p w14:paraId="6BC4CB00" w14:textId="77777777" w:rsidR="00DE1673" w:rsidRPr="00F22E02" w:rsidRDefault="00DE1673" w:rsidP="00DE1673">
      <w:pPr>
        <w:rPr>
          <w:rtl/>
        </w:rPr>
      </w:pPr>
      <w:r w:rsidRPr="00F22E02">
        <w:t>16</w:t>
      </w:r>
      <w:r w:rsidRPr="00F22E02">
        <w:rPr>
          <w:rtl/>
        </w:rPr>
        <w:tab/>
      </w:r>
      <w:r w:rsidRPr="00F22E02">
        <w:rPr>
          <w:i/>
          <w:iCs/>
          <w:rtl/>
        </w:rPr>
        <w:t>تلتمس</w:t>
      </w:r>
      <w:r w:rsidRPr="00F22E02">
        <w:rPr>
          <w:rtl/>
        </w:rPr>
        <w:t xml:space="preserve"> من جميع الدول والوكالات المتخصصة والمنظمات الأخرى مضاعفة الجهود المبذولة لنشر المعلومات عن شرور </w:t>
      </w:r>
      <w:r w:rsidRPr="00F22E02">
        <w:rPr>
          <w:iCs/>
          <w:rtl/>
        </w:rPr>
        <w:t>الفصل العنصري</w:t>
      </w:r>
      <w:r w:rsidRPr="00F22E02">
        <w:rPr>
          <w:rtl/>
        </w:rPr>
        <w:t xml:space="preserve"> في ضوء تقرير اللجنة الخاصة، وتكرر في هذا الصدد دعوتها للدول التي لم تفعل ذلك بعد، إلى القيام عاجلاً بتشجيع إنشاء اللجان القومية، كمقتضى نص الفقرة </w:t>
      </w:r>
      <w:r w:rsidRPr="00F22E02">
        <w:t>9</w:t>
      </w:r>
      <w:r w:rsidRPr="00F22E02">
        <w:rPr>
          <w:rtl/>
        </w:rPr>
        <w:t xml:space="preserve"> من قرار الجمعية العامة </w:t>
      </w:r>
      <w:r w:rsidRPr="00F22E02">
        <w:t>2307</w:t>
      </w:r>
      <w:r w:rsidRPr="00F22E02">
        <w:rPr>
          <w:rtl/>
        </w:rPr>
        <w:t xml:space="preserve"> (د-</w:t>
      </w:r>
      <w:r w:rsidRPr="00F22E02">
        <w:t>22</w:t>
      </w:r>
      <w:r w:rsidRPr="00F22E02">
        <w:rPr>
          <w:rtl/>
        </w:rPr>
        <w:t xml:space="preserve">) المتخذ في ديسمبر </w:t>
      </w:r>
      <w:r w:rsidRPr="00F22E02">
        <w:t>1967</w:t>
      </w:r>
      <w:r>
        <w:rPr>
          <w:rFonts w:hint="cs"/>
          <w:rtl/>
        </w:rPr>
        <w:t>،</w:t>
      </w:r>
    </w:p>
    <w:p w14:paraId="77AC9FE1" w14:textId="77777777" w:rsidR="00DE1673" w:rsidRPr="0083168E" w:rsidRDefault="00DE1673" w:rsidP="00DE1673">
      <w:pPr>
        <w:rPr>
          <w:rtl/>
        </w:rPr>
      </w:pPr>
      <w:r w:rsidRPr="0083168E">
        <w:t>17</w:t>
      </w:r>
      <w:r w:rsidRPr="0083168E">
        <w:rPr>
          <w:rtl/>
        </w:rPr>
        <w:tab/>
      </w:r>
      <w:r w:rsidRPr="0083168E">
        <w:rPr>
          <w:i/>
          <w:iCs/>
          <w:rtl/>
        </w:rPr>
        <w:t>تلتمس</w:t>
      </w:r>
      <w:r w:rsidRPr="0083168E">
        <w:rPr>
          <w:rtl/>
        </w:rPr>
        <w:t xml:space="preserve"> من الأمين العام القيام، في ضوء اقتراحات اللجنة الخاصة بشأن نشر المعلومات عن </w:t>
      </w:r>
      <w:r w:rsidRPr="0083168E">
        <w:rPr>
          <w:iCs/>
          <w:rtl/>
        </w:rPr>
        <w:t>الفصل العنصري</w:t>
      </w:r>
      <w:r w:rsidRPr="0083168E">
        <w:rPr>
          <w:rtl/>
        </w:rPr>
        <w:t xml:space="preserve"> على</w:t>
      </w:r>
      <w:r>
        <w:rPr>
          <w:rtl/>
        </w:rPr>
        <w:t xml:space="preserve"> أوسع نطاق ممكن، بما يلي</w:t>
      </w:r>
      <w:r w:rsidRPr="0083168E">
        <w:rPr>
          <w:rtl/>
        </w:rPr>
        <w:t>:</w:t>
      </w:r>
    </w:p>
    <w:p w14:paraId="347E75B2" w14:textId="77777777" w:rsidR="00DE1673" w:rsidRPr="0083168E" w:rsidRDefault="0064265D" w:rsidP="003759C4">
      <w:pPr>
        <w:pStyle w:val="enumlev1"/>
        <w:rPr>
          <w:rtl/>
        </w:rPr>
      </w:pPr>
      <w:r>
        <w:rPr>
          <w:rFonts w:hint="cs"/>
          <w:rtl/>
        </w:rPr>
        <w:t xml:space="preserve"> </w:t>
      </w:r>
      <w:proofErr w:type="gramStart"/>
      <w:r w:rsidR="00DE1673" w:rsidRPr="0083168E">
        <w:rPr>
          <w:rtl/>
        </w:rPr>
        <w:t>أ )</w:t>
      </w:r>
      <w:proofErr w:type="gramEnd"/>
      <w:r w:rsidR="00DE1673" w:rsidRPr="0083168E">
        <w:rPr>
          <w:rtl/>
        </w:rPr>
        <w:tab/>
        <w:t xml:space="preserve">تمكين الوحدة المعنية </w:t>
      </w:r>
      <w:r w:rsidR="00DE1673" w:rsidRPr="00593378">
        <w:rPr>
          <w:rtl/>
        </w:rPr>
        <w:t>بالفصل العنصري</w:t>
      </w:r>
      <w:r w:rsidR="00DE1673" w:rsidRPr="0083168E">
        <w:rPr>
          <w:rtl/>
        </w:rPr>
        <w:t xml:space="preserve">، والمنشأة عملاً بقرار الجمعية العامة </w:t>
      </w:r>
      <w:r w:rsidR="003759C4">
        <w:t>2144</w:t>
      </w:r>
      <w:r w:rsidR="00DE1673" w:rsidRPr="0083168E">
        <w:rPr>
          <w:rtl/>
        </w:rPr>
        <w:t xml:space="preserve"> ألف (د-</w:t>
      </w:r>
      <w:r w:rsidR="003759C4">
        <w:t>21</w:t>
      </w:r>
      <w:r w:rsidR="00DE1673" w:rsidRPr="0083168E">
        <w:rPr>
          <w:rtl/>
        </w:rPr>
        <w:t xml:space="preserve">) المتخذ في </w:t>
      </w:r>
      <w:r w:rsidR="003759C4">
        <w:t>26</w:t>
      </w:r>
      <w:r w:rsidR="00DE1673" w:rsidRPr="0083168E">
        <w:rPr>
          <w:rtl/>
        </w:rPr>
        <w:t xml:space="preserve"> أكتوبر </w:t>
      </w:r>
      <w:r w:rsidR="003759C4">
        <w:t>1966</w:t>
      </w:r>
      <w:r w:rsidR="00DE1673" w:rsidRPr="0083168E">
        <w:rPr>
          <w:rtl/>
        </w:rPr>
        <w:t xml:space="preserve">، من الاضطلاع بمهامها المزدادة في ضوء الاقتراعات المبينة في النبذة </w:t>
      </w:r>
      <w:r w:rsidR="003759C4">
        <w:t>146</w:t>
      </w:r>
      <w:r w:rsidR="00DE1673" w:rsidRPr="0083168E">
        <w:rPr>
          <w:rtl/>
        </w:rPr>
        <w:t xml:space="preserve"> من تقرير اللجنة الخاصة؛</w:t>
      </w:r>
    </w:p>
    <w:p w14:paraId="72760A59" w14:textId="77777777" w:rsidR="00DE1673" w:rsidRPr="0083168E" w:rsidRDefault="00DE1673" w:rsidP="00DE1673">
      <w:pPr>
        <w:pStyle w:val="enumlev1"/>
        <w:rPr>
          <w:rtl/>
        </w:rPr>
      </w:pPr>
      <w:r w:rsidRPr="0083168E">
        <w:rPr>
          <w:rtl/>
        </w:rPr>
        <w:t>ب)</w:t>
      </w:r>
      <w:r w:rsidRPr="0083168E">
        <w:rPr>
          <w:rtl/>
        </w:rPr>
        <w:tab/>
        <w:t>اتخاذ الخطوات المناسبة الأخرى لمساعدة جميع الدول والوكالات المتخصصة والمنظمات الأخرى على مضاعفة الجهود المبذولة لنشر المعلومات</w:t>
      </w:r>
      <w:r>
        <w:rPr>
          <w:rFonts w:hint="cs"/>
          <w:rtl/>
        </w:rPr>
        <w:t>،</w:t>
      </w:r>
    </w:p>
    <w:p w14:paraId="3577EC9F" w14:textId="77777777" w:rsidR="00DE1673" w:rsidRPr="0083168E" w:rsidRDefault="00DE1673" w:rsidP="00DE1673">
      <w:pPr>
        <w:rPr>
          <w:rtl/>
        </w:rPr>
      </w:pPr>
      <w:r w:rsidRPr="0083168E">
        <w:t>18</w:t>
      </w:r>
      <w:r w:rsidRPr="0083168E">
        <w:rPr>
          <w:rtl/>
        </w:rPr>
        <w:tab/>
      </w:r>
      <w:r w:rsidRPr="0083168E">
        <w:rPr>
          <w:i/>
          <w:iCs/>
          <w:rtl/>
        </w:rPr>
        <w:t>تلتمس</w:t>
      </w:r>
      <w:r w:rsidRPr="0083168E">
        <w:rPr>
          <w:rtl/>
        </w:rPr>
        <w:t xml:space="preserve"> من الأمين العام مواصلة تزويد اللجنة بجميع الوسائل اللازمة، بما في ذلك الوسائل المالية المناسبة، لأداء مهمتها على الوجه الفعال</w:t>
      </w:r>
      <w:r>
        <w:rPr>
          <w:rFonts w:hint="cs"/>
          <w:rtl/>
        </w:rPr>
        <w:t>،</w:t>
      </w:r>
    </w:p>
    <w:p w14:paraId="54BD6601" w14:textId="77777777" w:rsidR="00231EAB" w:rsidRDefault="00DE1673" w:rsidP="00DE1673">
      <w:pPr>
        <w:rPr>
          <w:rtl/>
        </w:rPr>
      </w:pPr>
      <w:r w:rsidRPr="0083168E">
        <w:t>19</w:t>
      </w:r>
      <w:r w:rsidRPr="0083168E">
        <w:rPr>
          <w:rtl/>
        </w:rPr>
        <w:tab/>
      </w:r>
      <w:r w:rsidRPr="0083168E">
        <w:rPr>
          <w:i/>
          <w:iCs/>
          <w:rtl/>
        </w:rPr>
        <w:t>تدعو</w:t>
      </w:r>
      <w:r w:rsidRPr="0083168E">
        <w:rPr>
          <w:rtl/>
        </w:rPr>
        <w:t xml:space="preserve"> الدول، والوكالات المتخصصة، والمنظمات الإقليمية، والمنظمات غير الحكومية، إلى التعاون مع الأمين العام واللجان الخاصة في إنجاز المهام الموكولة إليهما بموجب هذا القرار.</w:t>
      </w:r>
      <w:r w:rsidR="00231EAB">
        <w:rPr>
          <w:rtl/>
        </w:rPr>
        <w:br w:type="page"/>
      </w:r>
    </w:p>
    <w:p w14:paraId="00FF10D4" w14:textId="77777777" w:rsidR="00DE1673" w:rsidRPr="00A512F1" w:rsidRDefault="00DE1673" w:rsidP="00ED2CA7">
      <w:pPr>
        <w:pStyle w:val="AnnexNo0"/>
        <w:rPr>
          <w:b/>
          <w:bCs/>
          <w:rtl/>
        </w:rPr>
      </w:pPr>
      <w:bookmarkStart w:id="2416" w:name="_Toc364416904"/>
      <w:bookmarkStart w:id="2417" w:name="_Toc364435903"/>
      <w:bookmarkStart w:id="2418" w:name="_Toc405196551"/>
      <w:bookmarkStart w:id="2419" w:name="_Toc405222264"/>
      <w:r w:rsidRPr="00A512F1">
        <w:rPr>
          <w:b/>
          <w:bCs/>
          <w:rtl/>
        </w:rPr>
        <w:lastRenderedPageBreak/>
        <w:t>الملح</w:t>
      </w:r>
      <w:r w:rsidRPr="00A512F1">
        <w:rPr>
          <w:rFonts w:hint="cs"/>
          <w:b/>
          <w:bCs/>
          <w:rtl/>
        </w:rPr>
        <w:t>ـ</w:t>
      </w:r>
      <w:r w:rsidRPr="00A512F1">
        <w:rPr>
          <w:b/>
          <w:bCs/>
          <w:rtl/>
        </w:rPr>
        <w:t xml:space="preserve">ق </w:t>
      </w:r>
      <w:r w:rsidRPr="00A512F1">
        <w:rPr>
          <w:b/>
          <w:bCs/>
        </w:rPr>
        <w:t>3</w:t>
      </w:r>
      <w:bookmarkEnd w:id="2416"/>
      <w:bookmarkEnd w:id="2417"/>
      <w:bookmarkEnd w:id="2418"/>
      <w:bookmarkEnd w:id="2419"/>
    </w:p>
    <w:p w14:paraId="54354E09" w14:textId="77777777" w:rsidR="00DE1673" w:rsidRDefault="00DE1673" w:rsidP="00A512F1">
      <w:pPr>
        <w:pStyle w:val="AnnexNo0"/>
        <w:rPr>
          <w:rFonts w:ascii="Times" w:hAnsi="Times"/>
          <w:rtl/>
        </w:rPr>
      </w:pPr>
      <w:bookmarkStart w:id="2420" w:name="_Toc423446067"/>
      <w:r w:rsidRPr="00593378">
        <w:rPr>
          <w:rtl/>
        </w:rPr>
        <w:t xml:space="preserve">القرار </w:t>
      </w:r>
      <w:r w:rsidRPr="00593378">
        <w:t>2426</w:t>
      </w:r>
      <w:r w:rsidRPr="00593378">
        <w:rPr>
          <w:rtl/>
        </w:rPr>
        <w:t xml:space="preserve"> </w:t>
      </w:r>
      <w:r w:rsidRPr="00261367">
        <w:rPr>
          <w:rtl/>
        </w:rPr>
        <w:t>(د-</w:t>
      </w:r>
      <w:r w:rsidRPr="00261367">
        <w:t>23</w:t>
      </w:r>
      <w:r w:rsidRPr="00261367">
        <w:rPr>
          <w:rtl/>
        </w:rPr>
        <w:t>)</w:t>
      </w:r>
      <w:r w:rsidRPr="004D4D1D">
        <w:rPr>
          <w:rStyle w:val="FootnoteReference"/>
          <w:rtl/>
        </w:rPr>
        <w:footnoteReference w:customMarkFollows="1" w:id="19"/>
        <w:t>4</w:t>
      </w:r>
      <w:bookmarkEnd w:id="2420"/>
    </w:p>
    <w:p w14:paraId="1BFF91E1" w14:textId="77777777" w:rsidR="00DE1673" w:rsidRDefault="00DE1673" w:rsidP="00A512F1">
      <w:pPr>
        <w:pStyle w:val="Annextitle"/>
        <w:rPr>
          <w:rtl/>
          <w:lang w:bidi="ar-EG"/>
        </w:rPr>
      </w:pPr>
      <w:bookmarkStart w:id="2421" w:name="_Toc423446068"/>
      <w:r>
        <w:rPr>
          <w:rtl/>
          <w:lang w:bidi="ar-EG"/>
        </w:rPr>
        <w:t>تنفيذ الوكالات المتخصصة والمؤسسات</w:t>
      </w:r>
      <w:r w:rsidR="00231EAB">
        <w:rPr>
          <w:rtl/>
          <w:lang w:bidi="ar-EG"/>
        </w:rPr>
        <w:t xml:space="preserve"> الدولية المتصلة بالأمم المتحدة</w:t>
      </w:r>
      <w:r>
        <w:rPr>
          <w:rtl/>
          <w:lang w:bidi="ar-EG"/>
        </w:rPr>
        <w:br/>
        <w:t>لإعلان منح الاستقلال للبلدان والشعوب المستعمرة</w:t>
      </w:r>
      <w:bookmarkEnd w:id="2421"/>
    </w:p>
    <w:p w14:paraId="368C252D" w14:textId="77777777" w:rsidR="00DE1673" w:rsidRPr="00593378" w:rsidRDefault="00DE1673" w:rsidP="00DE1673">
      <w:pPr>
        <w:pStyle w:val="Call"/>
        <w:rPr>
          <w:rtl/>
          <w:lang w:bidi="ar-EG"/>
        </w:rPr>
      </w:pPr>
      <w:r w:rsidRPr="00593378">
        <w:rPr>
          <w:rtl/>
          <w:lang w:bidi="ar-EG"/>
        </w:rPr>
        <w:t>إن الجمعية العامة،</w:t>
      </w:r>
    </w:p>
    <w:p w14:paraId="397B1148" w14:textId="77777777" w:rsidR="00DE1673" w:rsidRPr="00593378" w:rsidRDefault="00DE1673" w:rsidP="00DE1673">
      <w:pPr>
        <w:rPr>
          <w:rtl/>
        </w:rPr>
      </w:pPr>
      <w:r w:rsidRPr="00593378">
        <w:rPr>
          <w:rtl/>
        </w:rPr>
        <w:tab/>
      </w:r>
      <w:r w:rsidRPr="00593378">
        <w:rPr>
          <w:i/>
          <w:iCs/>
          <w:rtl/>
        </w:rPr>
        <w:t>وقد نظرت</w:t>
      </w:r>
      <w:r w:rsidR="00FB4DE1">
        <w:rPr>
          <w:rtl/>
        </w:rPr>
        <w:t xml:space="preserve"> في البند ذي العنوان التالي</w:t>
      </w:r>
      <w:r w:rsidRPr="00593378">
        <w:rPr>
          <w:rtl/>
        </w:rPr>
        <w:t>: "تنفيذ الوكالات المتخصصة والمؤسسات الدولية المتصلة بالأمم المتحدة لإعلان منح الاستقلال للبلدان والشعوب المستعمرة"،</w:t>
      </w:r>
    </w:p>
    <w:p w14:paraId="4152BA24" w14:textId="52F2FE36" w:rsidR="00EC7B19" w:rsidRDefault="00DE1673" w:rsidP="00EC7B19">
      <w:pPr>
        <w:rPr>
          <w:rtl/>
        </w:rPr>
      </w:pPr>
      <w:r w:rsidRPr="00593378">
        <w:rPr>
          <w:rtl/>
        </w:rPr>
        <w:tab/>
      </w:r>
      <w:r w:rsidRPr="00593378">
        <w:rPr>
          <w:i/>
          <w:iCs/>
          <w:rtl/>
        </w:rPr>
        <w:t>وإذ تشير</w:t>
      </w:r>
      <w:r w:rsidRPr="00593378">
        <w:rPr>
          <w:rtl/>
        </w:rPr>
        <w:t xml:space="preserve"> إلى إعلان منح الاستقلال للبلدان والشعوب المستعمرة الوارد في قرار الجمعية العامة </w:t>
      </w:r>
      <w:r w:rsidRPr="00593378">
        <w:t>1514</w:t>
      </w:r>
      <w:r w:rsidRPr="00593378">
        <w:rPr>
          <w:rtl/>
        </w:rPr>
        <w:t xml:space="preserve"> (د-</w:t>
      </w:r>
      <w:r w:rsidRPr="00593378">
        <w:t>15</w:t>
      </w:r>
      <w:r w:rsidRPr="00593378">
        <w:rPr>
          <w:rtl/>
        </w:rPr>
        <w:t>) المتخذ في</w:t>
      </w:r>
      <w:r w:rsidR="007B0D51">
        <w:rPr>
          <w:rFonts w:hint="cs"/>
          <w:rtl/>
        </w:rPr>
        <w:t> </w:t>
      </w:r>
      <w:r w:rsidRPr="00593378">
        <w:t>14</w:t>
      </w:r>
      <w:r w:rsidRPr="00593378">
        <w:rPr>
          <w:rtl/>
        </w:rPr>
        <w:t xml:space="preserve"> ديسمبر </w:t>
      </w:r>
      <w:r w:rsidRPr="00593378">
        <w:t>1960</w:t>
      </w:r>
      <w:r w:rsidRPr="00593378">
        <w:rPr>
          <w:rtl/>
        </w:rPr>
        <w:t>،</w:t>
      </w:r>
    </w:p>
    <w:p w14:paraId="1DBBDFC1" w14:textId="77777777" w:rsidR="00DE1673" w:rsidRPr="00593378" w:rsidRDefault="00DE1673" w:rsidP="00DE1673">
      <w:pPr>
        <w:rPr>
          <w:rtl/>
        </w:rPr>
      </w:pPr>
      <w:r w:rsidRPr="00593378">
        <w:rPr>
          <w:rtl/>
        </w:rPr>
        <w:tab/>
      </w:r>
      <w:r w:rsidRPr="00593378">
        <w:rPr>
          <w:i/>
          <w:iCs/>
          <w:rtl/>
        </w:rPr>
        <w:t>وإذ تشير</w:t>
      </w:r>
      <w:r w:rsidRPr="00593378">
        <w:rPr>
          <w:rtl/>
        </w:rPr>
        <w:t xml:space="preserve"> إلى قرارها </w:t>
      </w:r>
      <w:r w:rsidRPr="00593378">
        <w:t>2311</w:t>
      </w:r>
      <w:r w:rsidRPr="00593378">
        <w:rPr>
          <w:rtl/>
        </w:rPr>
        <w:t xml:space="preserve"> (د-</w:t>
      </w:r>
      <w:r w:rsidRPr="00593378">
        <w:t>22</w:t>
      </w:r>
      <w:r w:rsidRPr="00593378">
        <w:rPr>
          <w:rtl/>
        </w:rPr>
        <w:t xml:space="preserve">) المتخذ في </w:t>
      </w:r>
      <w:r w:rsidRPr="00593378">
        <w:t>14</w:t>
      </w:r>
      <w:r w:rsidRPr="00593378">
        <w:rPr>
          <w:rtl/>
        </w:rPr>
        <w:t xml:space="preserve"> ديسمبر </w:t>
      </w:r>
      <w:r w:rsidRPr="00593378">
        <w:t>1967</w:t>
      </w:r>
      <w:r w:rsidRPr="00593378">
        <w:rPr>
          <w:rtl/>
        </w:rPr>
        <w:t xml:space="preserve"> وغيره من القرارات المختصة التي اتخذتها الجمعية العامة،</w:t>
      </w:r>
    </w:p>
    <w:p w14:paraId="4B83BF70" w14:textId="77777777" w:rsidR="00DE1673" w:rsidRPr="00593378" w:rsidRDefault="00DE1673" w:rsidP="00DE1673">
      <w:pPr>
        <w:rPr>
          <w:rtl/>
        </w:rPr>
      </w:pPr>
      <w:r w:rsidRPr="00593378">
        <w:rPr>
          <w:rtl/>
        </w:rPr>
        <w:tab/>
      </w:r>
      <w:r w:rsidRPr="00593378">
        <w:rPr>
          <w:i/>
          <w:iCs/>
          <w:rtl/>
        </w:rPr>
        <w:t>وإذ تأخذ بعين الاعتبار</w:t>
      </w:r>
      <w:r w:rsidRPr="00593378">
        <w:rPr>
          <w:rtl/>
        </w:rPr>
        <w:t xml:space="preserve"> التقارير المختصة المقدمة من الأمين العام والمجلس الاقتصادي والاجتماعي واللجنة الخاصة المعنية بحالة تنفيذ إعلان منح الاستقلال للبلدان والشعوب المستعمرة عن تنفيذ الوكالات المتخصصة والمؤسسات الدولية المتصلة بالأمم المتحدة للإعلان،</w:t>
      </w:r>
    </w:p>
    <w:p w14:paraId="1853FABD" w14:textId="77777777" w:rsidR="00DE1673" w:rsidRPr="00593378" w:rsidRDefault="00DE1673" w:rsidP="00DE1673">
      <w:r w:rsidRPr="00593378">
        <w:rPr>
          <w:rtl/>
        </w:rPr>
        <w:tab/>
      </w:r>
      <w:r w:rsidRPr="00593378">
        <w:rPr>
          <w:i/>
          <w:iCs/>
          <w:rtl/>
        </w:rPr>
        <w:t>وإذ تذكر</w:t>
      </w:r>
      <w:r w:rsidRPr="00593378">
        <w:rPr>
          <w:rtl/>
        </w:rPr>
        <w:t xml:space="preserve"> أن حركات التحرر القومي في عدة أقاليم مستعمرة، وخاصة في إفريقيا، تحتاج، في كفاحها من أجل الحرية والاستقلال إلى المساعدة العاجلة من الوكالات المتخصصة، ولا سيما في ميدان التعليم والصحة والتغذية،</w:t>
      </w:r>
    </w:p>
    <w:p w14:paraId="68C6F056" w14:textId="77777777" w:rsidR="00DE1673" w:rsidRPr="00593378" w:rsidRDefault="00DE1673" w:rsidP="00DE1673">
      <w:pPr>
        <w:rPr>
          <w:rtl/>
        </w:rPr>
      </w:pPr>
      <w:r w:rsidRPr="00593378">
        <w:rPr>
          <w:rtl/>
        </w:rPr>
        <w:tab/>
      </w:r>
      <w:r w:rsidRPr="00593378">
        <w:rPr>
          <w:i/>
          <w:iCs/>
          <w:rtl/>
        </w:rPr>
        <w:t>وإذ تلاحظ مع الأسف</w:t>
      </w:r>
      <w:r w:rsidRPr="00593378">
        <w:rPr>
          <w:rtl/>
        </w:rPr>
        <w:t xml:space="preserve"> أن بعض الوكالات المتخصصة والمؤسسات الدولية المتصلة بالأمم المتحدة، وخاصة المصرف الدولي للإنشاء والتعمير وصندوق النقد الدولي، لم تقم حتى الآن بتنفيذ القرار </w:t>
      </w:r>
      <w:r w:rsidRPr="00593378">
        <w:t>2311</w:t>
      </w:r>
      <w:r w:rsidRPr="00593378">
        <w:rPr>
          <w:rtl/>
        </w:rPr>
        <w:t xml:space="preserve"> (د-</w:t>
      </w:r>
      <w:r w:rsidRPr="00593378">
        <w:t>22</w:t>
      </w:r>
      <w:r w:rsidRPr="00593378">
        <w:rPr>
          <w:rtl/>
        </w:rPr>
        <w:t>) والقرارات المختصة الأخرى،</w:t>
      </w:r>
    </w:p>
    <w:p w14:paraId="32FEFE9E" w14:textId="77777777" w:rsidR="00DE1673" w:rsidRPr="007B0D51" w:rsidRDefault="00DE1673" w:rsidP="00DE1673">
      <w:pPr>
        <w:rPr>
          <w:spacing w:val="-8"/>
        </w:rPr>
      </w:pPr>
      <w:r w:rsidRPr="007B0D51">
        <w:rPr>
          <w:spacing w:val="-8"/>
          <w:rtl/>
        </w:rPr>
        <w:tab/>
      </w:r>
      <w:r w:rsidRPr="007B0D51">
        <w:rPr>
          <w:i/>
          <w:iCs/>
          <w:spacing w:val="-8"/>
          <w:rtl/>
        </w:rPr>
        <w:t>وإذ ترى</w:t>
      </w:r>
      <w:r w:rsidRPr="007B0D51">
        <w:rPr>
          <w:spacing w:val="-8"/>
          <w:rtl/>
        </w:rPr>
        <w:t xml:space="preserve"> أن للأمم المتحدة، بموجب ميثاق الأمم المتحدة، إبداء التوصيات اللازمة لتنسيق سياسات الوكالات المتخصصة ونشاطاتها،</w:t>
      </w:r>
    </w:p>
    <w:p w14:paraId="7B7AB209" w14:textId="77777777" w:rsidR="00231EAB" w:rsidRDefault="00DE1673" w:rsidP="00DE1673">
      <w:pPr>
        <w:rPr>
          <w:rtl/>
        </w:rPr>
      </w:pPr>
      <w:r w:rsidRPr="00593378">
        <w:t>1</w:t>
      </w:r>
      <w:r w:rsidRPr="00593378">
        <w:rPr>
          <w:rtl/>
        </w:rPr>
        <w:tab/>
      </w:r>
      <w:r w:rsidRPr="00593378">
        <w:rPr>
          <w:i/>
          <w:iCs/>
          <w:rtl/>
        </w:rPr>
        <w:t>تكرر</w:t>
      </w:r>
      <w:r w:rsidRPr="00593378">
        <w:rPr>
          <w:rtl/>
        </w:rPr>
        <w:t xml:space="preserve"> </w:t>
      </w:r>
      <w:r w:rsidRPr="00593378">
        <w:rPr>
          <w:i/>
          <w:iCs/>
          <w:rtl/>
        </w:rPr>
        <w:t>نداءها</w:t>
      </w:r>
      <w:r w:rsidRPr="00593378">
        <w:rPr>
          <w:rtl/>
        </w:rPr>
        <w:t xml:space="preserve"> للوكالات المتخصصة والوكالة الدولية للطاقة الذرية والمؤسسات الدولية المتصلة بالأمم المتحدة لتمد إلى الأمم المتحدة يد التعاون التام في تحقيق أحكام وأهداف قرار الجمعية العامة </w:t>
      </w:r>
      <w:r w:rsidRPr="00593378">
        <w:t>1514</w:t>
      </w:r>
      <w:r w:rsidRPr="00593378">
        <w:rPr>
          <w:rtl/>
        </w:rPr>
        <w:t xml:space="preserve"> (د-</w:t>
      </w:r>
      <w:r w:rsidRPr="00593378">
        <w:t>15</w:t>
      </w:r>
      <w:r w:rsidRPr="00593378">
        <w:rPr>
          <w:rtl/>
        </w:rPr>
        <w:t>) وغيره من القرارات المختصة</w:t>
      </w:r>
      <w:r>
        <w:rPr>
          <w:rFonts w:hint="cs"/>
          <w:rtl/>
        </w:rPr>
        <w:t>،</w:t>
      </w:r>
    </w:p>
    <w:p w14:paraId="2D0CFDC7" w14:textId="77777777" w:rsidR="00231EAB" w:rsidRDefault="00231EAB" w:rsidP="00DE1673">
      <w:pPr>
        <w:rPr>
          <w:rtl/>
        </w:rPr>
      </w:pPr>
      <w:r>
        <w:rPr>
          <w:rtl/>
        </w:rPr>
        <w:br w:type="page"/>
      </w:r>
    </w:p>
    <w:p w14:paraId="66709488" w14:textId="77777777" w:rsidR="00DE1673" w:rsidRPr="00593378" w:rsidRDefault="00DE1673" w:rsidP="00DE1673">
      <w:pPr>
        <w:rPr>
          <w:rtl/>
        </w:rPr>
      </w:pPr>
      <w:r w:rsidRPr="00593378">
        <w:lastRenderedPageBreak/>
        <w:t>2</w:t>
      </w:r>
      <w:r w:rsidRPr="00593378">
        <w:rPr>
          <w:rtl/>
        </w:rPr>
        <w:tab/>
      </w:r>
      <w:r w:rsidRPr="00593378">
        <w:rPr>
          <w:i/>
          <w:iCs/>
          <w:rtl/>
        </w:rPr>
        <w:t>تعرب عن تقديرها</w:t>
      </w:r>
      <w:r w:rsidRPr="00593378">
        <w:rPr>
          <w:rtl/>
        </w:rPr>
        <w:t xml:space="preserve"> لمفوضية الأمم المتحدة لشؤون اللاجئين ولتلك الوكالات المتخصصة والمؤسسات الدولية التي تعاونت مع الأمم المتحدة في تنفيذ القرارات المختصة التي اتخذتها الجمعية العامة</w:t>
      </w:r>
      <w:r>
        <w:rPr>
          <w:rFonts w:hint="cs"/>
          <w:rtl/>
        </w:rPr>
        <w:t>،</w:t>
      </w:r>
    </w:p>
    <w:p w14:paraId="07FF0C10" w14:textId="77777777" w:rsidR="00DE1673" w:rsidRPr="00593378" w:rsidRDefault="00DE1673" w:rsidP="00DE1673">
      <w:pPr>
        <w:rPr>
          <w:rtl/>
        </w:rPr>
      </w:pPr>
      <w:r w:rsidRPr="00593378">
        <w:t>3</w:t>
      </w:r>
      <w:r w:rsidRPr="00593378">
        <w:rPr>
          <w:rtl/>
        </w:rPr>
        <w:tab/>
      </w:r>
      <w:r w:rsidRPr="00593378">
        <w:rPr>
          <w:i/>
          <w:iCs/>
          <w:rtl/>
        </w:rPr>
        <w:t>توصي</w:t>
      </w:r>
      <w:r w:rsidRPr="00593378">
        <w:rPr>
          <w:rtl/>
        </w:rPr>
        <w:t xml:space="preserve"> الوكالات المتخصصة والمؤسسات الدولية المعنية بمساعدة الشعوب المكافحة في سبيل تحررها من الحكم الاستعماري، وبأن تعمد خاصة، في نطاق نشاطاتها المختلفة، وبالتعاون مع منظمة الوحدة الإفريقية، وبواسطتها، مع حركات التحرر القومي، إلى وضع البرامج الملموسة اللازمة لمساعدة الشعوب المضطهدة في روديسيا الجنوبية وناميبيا والأقاليم الواقعة تحت السيطرة البرتغالية</w:t>
      </w:r>
      <w:r>
        <w:rPr>
          <w:rFonts w:hint="cs"/>
          <w:rtl/>
        </w:rPr>
        <w:t>،</w:t>
      </w:r>
    </w:p>
    <w:p w14:paraId="5E7E6F71" w14:textId="77777777" w:rsidR="00DE1673" w:rsidRPr="00593378" w:rsidRDefault="00DE1673" w:rsidP="00DE1673">
      <w:pPr>
        <w:rPr>
          <w:rtl/>
        </w:rPr>
      </w:pPr>
      <w:r w:rsidRPr="00593378">
        <w:t>4</w:t>
      </w:r>
      <w:r w:rsidRPr="00593378">
        <w:rPr>
          <w:rtl/>
        </w:rPr>
        <w:tab/>
      </w:r>
      <w:r w:rsidRPr="00593378">
        <w:rPr>
          <w:i/>
          <w:iCs/>
          <w:rtl/>
        </w:rPr>
        <w:t>تناشد مرة أخرى</w:t>
      </w:r>
      <w:r w:rsidRPr="00593378">
        <w:rPr>
          <w:rtl/>
        </w:rPr>
        <w:t xml:space="preserve"> جميع الوكالات المتخصصة والمؤسسات الدولية، ولا سيما المصرف الدولي للإنشاء والتعمير وصندوق النقد الدولي، اتخاذ جميع الخطوات اللازمة لوقف المساعدات المالية والاقتصادية والتقنية وغيرها عن حكومتي البرتغال وإفريقيا الجنوبية إلى أن تنبذا سياسة التمييز العنصري والسيطرة العنصرية التي تتبعانها</w:t>
      </w:r>
      <w:r>
        <w:rPr>
          <w:rFonts w:hint="cs"/>
          <w:rtl/>
        </w:rPr>
        <w:t>،</w:t>
      </w:r>
    </w:p>
    <w:p w14:paraId="338633A5" w14:textId="188CB59F" w:rsidR="00DE1673" w:rsidRPr="00593378" w:rsidRDefault="00DE1673" w:rsidP="00DE1673">
      <w:pPr>
        <w:rPr>
          <w:rtl/>
        </w:rPr>
      </w:pPr>
      <w:r w:rsidRPr="00593378">
        <w:t>5</w:t>
      </w:r>
      <w:r w:rsidRPr="00593378">
        <w:rPr>
          <w:rtl/>
        </w:rPr>
        <w:tab/>
      </w:r>
      <w:r w:rsidRPr="00593378">
        <w:rPr>
          <w:i/>
          <w:iCs/>
          <w:rtl/>
        </w:rPr>
        <w:t>توصي</w:t>
      </w:r>
      <w:r w:rsidRPr="00593378">
        <w:rPr>
          <w:rtl/>
        </w:rPr>
        <w:t xml:space="preserve"> المصرف الدولي للإنشاء والتعمير بسحب القروض والائتمانات التي منحها لحكومتي البرتغال وإفريقيا الجنوبية والتي تستخدمها هاتان الحكومتان حالياً في قمع حركات التحرر القومي في المستعمرات البرتغالية وفي ناميبيا، ضد السكان الإفريقيين في</w:t>
      </w:r>
      <w:r w:rsidR="007B0D51">
        <w:rPr>
          <w:rFonts w:hint="cs"/>
          <w:rtl/>
        </w:rPr>
        <w:t> </w:t>
      </w:r>
      <w:r w:rsidRPr="00593378">
        <w:rPr>
          <w:rtl/>
        </w:rPr>
        <w:t>جمهورية إفريقيا الجنوبية</w:t>
      </w:r>
      <w:r>
        <w:rPr>
          <w:rFonts w:hint="cs"/>
          <w:rtl/>
        </w:rPr>
        <w:t>،</w:t>
      </w:r>
    </w:p>
    <w:p w14:paraId="3E780281" w14:textId="77777777" w:rsidR="00DE1673" w:rsidRPr="00593378" w:rsidRDefault="00DE1673" w:rsidP="00DE1673">
      <w:pPr>
        <w:rPr>
          <w:rtl/>
        </w:rPr>
      </w:pPr>
      <w:r w:rsidRPr="00593378">
        <w:t>6</w:t>
      </w:r>
      <w:r w:rsidRPr="00593378">
        <w:rPr>
          <w:rtl/>
        </w:rPr>
        <w:tab/>
      </w:r>
      <w:r w:rsidRPr="00593378">
        <w:rPr>
          <w:i/>
          <w:iCs/>
          <w:rtl/>
        </w:rPr>
        <w:t>تلتمس</w:t>
      </w:r>
      <w:r w:rsidRPr="00593378">
        <w:rPr>
          <w:rtl/>
        </w:rPr>
        <w:t xml:space="preserve"> من جميع الدول أن تعمد، بواسطة الوكالات المتخصصة والمؤسسات الدولية التي تكون أعضاء فيها، إلى تيسير تنفيذ القرارات المختصة المتخذة من الجمعية العامة تنفيذاً تاماً وسريعاً</w:t>
      </w:r>
      <w:r>
        <w:rPr>
          <w:rFonts w:hint="cs"/>
          <w:rtl/>
        </w:rPr>
        <w:t>،</w:t>
      </w:r>
    </w:p>
    <w:p w14:paraId="1D04E63B" w14:textId="77777777" w:rsidR="00DE1673" w:rsidRPr="00593378" w:rsidRDefault="00DE1673" w:rsidP="00DE1673">
      <w:pPr>
        <w:rPr>
          <w:rtl/>
        </w:rPr>
      </w:pPr>
      <w:r w:rsidRPr="00593378">
        <w:t>7</w:t>
      </w:r>
      <w:r w:rsidRPr="00593378">
        <w:rPr>
          <w:rtl/>
        </w:rPr>
        <w:tab/>
      </w:r>
      <w:r w:rsidRPr="00593378">
        <w:rPr>
          <w:i/>
          <w:iCs/>
          <w:rtl/>
        </w:rPr>
        <w:t>تلتمس</w:t>
      </w:r>
      <w:r w:rsidRPr="00593378">
        <w:rPr>
          <w:rtl/>
        </w:rPr>
        <w:t xml:space="preserve"> من المجلس الاقتصادي والاجتماعي أن يعمد، بالتشاور مع اللجنة الخاصة المعنية بحالة تنفيذ إعلان منح الاستقلال للبلدان والشعوب المستعمرة، إلى النظر في التدابير المناسبة اللازمة لتنسيق سياسات الوكالات المتخصصة ونشاطاتها تنفيذاً للقرارات المختصة المتخذة من الجمعية العامة</w:t>
      </w:r>
      <w:r>
        <w:rPr>
          <w:rFonts w:hint="cs"/>
          <w:rtl/>
        </w:rPr>
        <w:t>،</w:t>
      </w:r>
    </w:p>
    <w:p w14:paraId="60013754" w14:textId="77777777" w:rsidR="00DE1673" w:rsidRPr="00593378" w:rsidRDefault="00DE1673" w:rsidP="00DE1673">
      <w:pPr>
        <w:rPr>
          <w:rtl/>
        </w:rPr>
      </w:pPr>
      <w:r w:rsidRPr="00593378">
        <w:t>8</w:t>
      </w:r>
      <w:r w:rsidRPr="00593378">
        <w:rPr>
          <w:rtl/>
        </w:rPr>
        <w:tab/>
      </w:r>
      <w:r w:rsidRPr="00160103">
        <w:rPr>
          <w:rtl/>
        </w:rPr>
        <w:t>تدعو</w:t>
      </w:r>
      <w:r w:rsidRPr="00160103">
        <w:rPr>
          <w:rFonts w:hint="cs"/>
          <w:rtl/>
        </w:rPr>
        <w:t xml:space="preserve"> </w:t>
      </w:r>
      <w:r w:rsidRPr="00160103">
        <w:rPr>
          <w:rtl/>
        </w:rPr>
        <w:t xml:space="preserve">الأمين العام إلى القيام بما </w:t>
      </w:r>
      <w:proofErr w:type="gramStart"/>
      <w:r w:rsidRPr="00160103">
        <w:rPr>
          <w:rtl/>
        </w:rPr>
        <w:t>يلي :</w:t>
      </w:r>
      <w:proofErr w:type="gramEnd"/>
    </w:p>
    <w:p w14:paraId="29B47FD0" w14:textId="77777777" w:rsidR="00DE1673" w:rsidRPr="00593378" w:rsidRDefault="00DE1673" w:rsidP="00DE1673">
      <w:pPr>
        <w:pStyle w:val="enumlev1"/>
        <w:rPr>
          <w:rtl/>
        </w:rPr>
      </w:pPr>
      <w:r>
        <w:rPr>
          <w:rFonts w:hint="cs"/>
          <w:rtl/>
        </w:rPr>
        <w:t xml:space="preserve"> </w:t>
      </w:r>
      <w:proofErr w:type="gramStart"/>
      <w:r w:rsidRPr="00593378">
        <w:rPr>
          <w:rtl/>
        </w:rPr>
        <w:t>أ )</w:t>
      </w:r>
      <w:proofErr w:type="gramEnd"/>
      <w:r w:rsidRPr="00593378">
        <w:rPr>
          <w:rtl/>
        </w:rPr>
        <w:tab/>
        <w:t>أن يواصل مساعدة الوكالات المتخصصة والمؤسسات الدولية المعنية في وضع التدابير المناسبة اللازمة لتنفيذ القرارات المختصة المتخذة من الجمعية العامة، وإعلام الجمعية في دورتها الرابعة والعشرين عن ذلك؛</w:t>
      </w:r>
    </w:p>
    <w:p w14:paraId="0C98106E" w14:textId="77777777" w:rsidR="00DE1673" w:rsidRPr="00593378" w:rsidRDefault="00DE1673" w:rsidP="00DE1673">
      <w:pPr>
        <w:pStyle w:val="enumlev1"/>
        <w:rPr>
          <w:rtl/>
        </w:rPr>
      </w:pPr>
      <w:r w:rsidRPr="00593378">
        <w:rPr>
          <w:rtl/>
        </w:rPr>
        <w:t>ب)</w:t>
      </w:r>
      <w:r w:rsidRPr="00593378">
        <w:rPr>
          <w:rtl/>
        </w:rPr>
        <w:tab/>
        <w:t>أن يحصل من الوكالات المتخصصة والمؤسسات الدولية المعنية على اقتراحات ملموسة بشأن خير الطرق والوسائل الكفيلة بإعمال القرارات المختصة إعمالاً تاماً سريعاً، وأن يحيل تلك الاقتراحات إلى اللجنة الخاصة للنظر فيها</w:t>
      </w:r>
      <w:r>
        <w:rPr>
          <w:rFonts w:hint="cs"/>
          <w:rtl/>
        </w:rPr>
        <w:t>،</w:t>
      </w:r>
    </w:p>
    <w:p w14:paraId="40BAF279" w14:textId="77777777" w:rsidR="00231EAB" w:rsidRDefault="00DE1673" w:rsidP="00DE1673">
      <w:pPr>
        <w:rPr>
          <w:rtl/>
        </w:rPr>
      </w:pPr>
      <w:r w:rsidRPr="00F22E02">
        <w:t>9</w:t>
      </w:r>
      <w:r w:rsidRPr="00F22E02">
        <w:rPr>
          <w:rtl/>
        </w:rPr>
        <w:tab/>
      </w:r>
      <w:r w:rsidRPr="00F22E02">
        <w:rPr>
          <w:i/>
          <w:iCs/>
          <w:rtl/>
        </w:rPr>
        <w:t>تلتمس</w:t>
      </w:r>
      <w:r w:rsidRPr="00F22E02">
        <w:rPr>
          <w:rtl/>
        </w:rPr>
        <w:t xml:space="preserve"> من اللجنة الخاصة مواصلة بحث هذه المسألة وإجراء الإعلام اللازم للجمعية العامة في دورتها الرابعة والعشرين.</w:t>
      </w:r>
    </w:p>
    <w:p w14:paraId="5EF4F3BB" w14:textId="77777777" w:rsidR="005E4F7D" w:rsidRDefault="005E4F7D" w:rsidP="00DE1673">
      <w:pPr>
        <w:rPr>
          <w:rtl/>
        </w:rPr>
      </w:pPr>
    </w:p>
    <w:p w14:paraId="76373CB9" w14:textId="0E4D66B8" w:rsidR="005E4F7D" w:rsidRDefault="005E4F7D" w:rsidP="00DE1673">
      <w:pPr>
        <w:rPr>
          <w:rtl/>
        </w:rPr>
      </w:pPr>
    </w:p>
    <w:p w14:paraId="4A6A5345" w14:textId="6C096145" w:rsidR="00187D18" w:rsidRDefault="00187D18" w:rsidP="00DE1673">
      <w:pPr>
        <w:rPr>
          <w:rtl/>
        </w:rPr>
      </w:pPr>
    </w:p>
    <w:p w14:paraId="3EE580CA" w14:textId="058A8E71" w:rsidR="00187D18" w:rsidRDefault="00187D18" w:rsidP="00DE1673">
      <w:pPr>
        <w:rPr>
          <w:rtl/>
        </w:rPr>
      </w:pPr>
    </w:p>
    <w:p w14:paraId="2F873C59" w14:textId="77777777" w:rsidR="00187D18" w:rsidRDefault="00187D18" w:rsidP="00DE1673">
      <w:pPr>
        <w:rPr>
          <w:rtl/>
        </w:rPr>
      </w:pPr>
    </w:p>
    <w:p w14:paraId="402185B6" w14:textId="77777777" w:rsidR="00231EAB" w:rsidRDefault="00231EAB" w:rsidP="00DE1673">
      <w:pPr>
        <w:rPr>
          <w:rtl/>
        </w:rPr>
      </w:pPr>
      <w:r>
        <w:rPr>
          <w:rtl/>
        </w:rPr>
        <w:br w:type="page"/>
      </w:r>
    </w:p>
    <w:p w14:paraId="61135E5F" w14:textId="77777777" w:rsidR="00DE1673" w:rsidRPr="00A512F1" w:rsidRDefault="00DE1673" w:rsidP="00ED2CA7">
      <w:pPr>
        <w:pStyle w:val="AnnexNo0"/>
        <w:rPr>
          <w:b/>
          <w:bCs/>
          <w:rtl/>
        </w:rPr>
      </w:pPr>
      <w:bookmarkStart w:id="2422" w:name="_Toc364416905"/>
      <w:bookmarkStart w:id="2423" w:name="_Toc364435904"/>
      <w:bookmarkStart w:id="2424" w:name="_Toc405196552"/>
      <w:bookmarkStart w:id="2425" w:name="_Toc405222265"/>
      <w:r w:rsidRPr="00A512F1">
        <w:rPr>
          <w:b/>
          <w:bCs/>
          <w:rtl/>
        </w:rPr>
        <w:lastRenderedPageBreak/>
        <w:t>الملح</w:t>
      </w:r>
      <w:r w:rsidRPr="00A512F1">
        <w:rPr>
          <w:rFonts w:hint="cs"/>
          <w:b/>
          <w:bCs/>
          <w:rtl/>
        </w:rPr>
        <w:t>ـ</w:t>
      </w:r>
      <w:r w:rsidRPr="00A512F1">
        <w:rPr>
          <w:b/>
          <w:bCs/>
          <w:rtl/>
        </w:rPr>
        <w:t xml:space="preserve">ق </w:t>
      </w:r>
      <w:r w:rsidRPr="00A512F1">
        <w:rPr>
          <w:b/>
          <w:bCs/>
        </w:rPr>
        <w:t>4</w:t>
      </w:r>
      <w:bookmarkEnd w:id="2422"/>
      <w:bookmarkEnd w:id="2423"/>
      <w:bookmarkEnd w:id="2424"/>
      <w:bookmarkEnd w:id="2425"/>
    </w:p>
    <w:p w14:paraId="3F1858C0" w14:textId="77777777" w:rsidR="00DE1673" w:rsidRDefault="00DE1673" w:rsidP="00A512F1">
      <w:pPr>
        <w:pStyle w:val="AnnexNo0"/>
        <w:rPr>
          <w:rtl/>
        </w:rPr>
      </w:pPr>
      <w:bookmarkStart w:id="2426" w:name="_Toc423446069"/>
      <w:r>
        <w:rPr>
          <w:rtl/>
        </w:rPr>
        <w:t xml:space="preserve">القرار </w:t>
      </w:r>
      <w:r>
        <w:t>2465</w:t>
      </w:r>
      <w:r>
        <w:rPr>
          <w:rtl/>
        </w:rPr>
        <w:t xml:space="preserve"> (</w:t>
      </w:r>
      <w:r w:rsidRPr="00261367">
        <w:rPr>
          <w:rtl/>
        </w:rPr>
        <w:t>د-</w:t>
      </w:r>
      <w:r w:rsidRPr="00261367">
        <w:t>23</w:t>
      </w:r>
      <w:r w:rsidRPr="00261367">
        <w:rPr>
          <w:rtl/>
        </w:rPr>
        <w:t>)</w:t>
      </w:r>
      <w:r w:rsidRPr="004D4D1D">
        <w:rPr>
          <w:rStyle w:val="FootnoteReference"/>
          <w:rtl/>
        </w:rPr>
        <w:footnoteReference w:customMarkFollows="1" w:id="20"/>
        <w:t>5</w:t>
      </w:r>
      <w:bookmarkEnd w:id="2426"/>
    </w:p>
    <w:p w14:paraId="2411895B" w14:textId="77777777" w:rsidR="00DE1673" w:rsidRDefault="00DE1673" w:rsidP="00A512F1">
      <w:pPr>
        <w:pStyle w:val="Annextitle"/>
        <w:rPr>
          <w:rtl/>
          <w:lang w:bidi="ar-EG"/>
        </w:rPr>
      </w:pPr>
      <w:bookmarkStart w:id="2427" w:name="_Toc423446070"/>
      <w:r>
        <w:rPr>
          <w:rtl/>
          <w:lang w:bidi="ar-EG"/>
        </w:rPr>
        <w:t>تنفيذ إعلان منح الاستقلال للبلدان والشعوب المستعمرة</w:t>
      </w:r>
      <w:bookmarkEnd w:id="2427"/>
    </w:p>
    <w:p w14:paraId="4FCF2619" w14:textId="77777777" w:rsidR="00DE1673" w:rsidRPr="003C6619" w:rsidRDefault="00DE1673" w:rsidP="00DE1673">
      <w:pPr>
        <w:pStyle w:val="Call"/>
        <w:rPr>
          <w:rtl/>
          <w:lang w:bidi="ar-EG"/>
        </w:rPr>
      </w:pPr>
      <w:r w:rsidRPr="003C6619">
        <w:rPr>
          <w:rtl/>
          <w:lang w:bidi="ar-EG"/>
        </w:rPr>
        <w:t>إن الجمعية العامة،</w:t>
      </w:r>
    </w:p>
    <w:p w14:paraId="58F57635" w14:textId="77777777" w:rsidR="00DE1673" w:rsidRPr="003C6619" w:rsidRDefault="00DE1673" w:rsidP="00DE1673">
      <w:pPr>
        <w:rPr>
          <w:rtl/>
        </w:rPr>
      </w:pPr>
      <w:r w:rsidRPr="003C6619">
        <w:rPr>
          <w:rtl/>
        </w:rPr>
        <w:tab/>
      </w:r>
      <w:r w:rsidRPr="003C6619">
        <w:rPr>
          <w:i/>
          <w:iCs/>
          <w:rtl/>
        </w:rPr>
        <w:t>إذ تشير</w:t>
      </w:r>
      <w:r w:rsidRPr="003C6619">
        <w:rPr>
          <w:rtl/>
        </w:rPr>
        <w:t xml:space="preserve"> إلى إعلان منح الاستقلال والشعوب المستعمرة الوارد في قرارها </w:t>
      </w:r>
      <w:r w:rsidRPr="003C6619">
        <w:t>1514</w:t>
      </w:r>
      <w:r w:rsidRPr="003C6619">
        <w:rPr>
          <w:rtl/>
        </w:rPr>
        <w:t xml:space="preserve"> (د-</w:t>
      </w:r>
      <w:r w:rsidRPr="003C6619">
        <w:t>15</w:t>
      </w:r>
      <w:r w:rsidRPr="003C6619">
        <w:rPr>
          <w:rtl/>
        </w:rPr>
        <w:t xml:space="preserve">) المتخذ في </w:t>
      </w:r>
      <w:r w:rsidRPr="003C6619">
        <w:t>14</w:t>
      </w:r>
      <w:r w:rsidRPr="003C6619">
        <w:rPr>
          <w:rtl/>
        </w:rPr>
        <w:t xml:space="preserve"> ديسمبر</w:t>
      </w:r>
      <w:r>
        <w:rPr>
          <w:rFonts w:hint="cs"/>
          <w:rtl/>
        </w:rPr>
        <w:t> </w:t>
      </w:r>
      <w:r w:rsidRPr="003C6619">
        <w:t>1960</w:t>
      </w:r>
      <w:r w:rsidRPr="003C6619">
        <w:rPr>
          <w:rtl/>
        </w:rPr>
        <w:t>،</w:t>
      </w:r>
    </w:p>
    <w:p w14:paraId="5BC4A306" w14:textId="77777777" w:rsidR="00DE1673" w:rsidRPr="003C6619" w:rsidRDefault="00DE1673" w:rsidP="00DE1673">
      <w:pPr>
        <w:rPr>
          <w:rtl/>
        </w:rPr>
      </w:pPr>
      <w:r w:rsidRPr="003C6619">
        <w:rPr>
          <w:rtl/>
        </w:rPr>
        <w:tab/>
      </w:r>
      <w:r w:rsidRPr="003C6619">
        <w:rPr>
          <w:i/>
          <w:iCs/>
          <w:rtl/>
        </w:rPr>
        <w:t>وإذ تشير</w:t>
      </w:r>
      <w:r w:rsidRPr="003C6619">
        <w:rPr>
          <w:rtl/>
        </w:rPr>
        <w:t xml:space="preserve"> إلى قرارها </w:t>
      </w:r>
      <w:r w:rsidRPr="003C6619">
        <w:t>1654</w:t>
      </w:r>
      <w:r w:rsidRPr="003C6619">
        <w:rPr>
          <w:rtl/>
        </w:rPr>
        <w:t xml:space="preserve"> (د-</w:t>
      </w:r>
      <w:r w:rsidRPr="003C6619">
        <w:t>16</w:t>
      </w:r>
      <w:r w:rsidRPr="003C6619">
        <w:rPr>
          <w:rtl/>
        </w:rPr>
        <w:t xml:space="preserve">) المتخذ في </w:t>
      </w:r>
      <w:r w:rsidRPr="003C6619">
        <w:t>27</w:t>
      </w:r>
      <w:r w:rsidRPr="003C6619">
        <w:rPr>
          <w:rtl/>
        </w:rPr>
        <w:t xml:space="preserve"> نوفمبر </w:t>
      </w:r>
      <w:r w:rsidRPr="003C6619">
        <w:t>1961</w:t>
      </w:r>
      <w:r w:rsidRPr="003C6619">
        <w:rPr>
          <w:rtl/>
        </w:rPr>
        <w:t xml:space="preserve">، وقرارها </w:t>
      </w:r>
      <w:r w:rsidRPr="003C6619">
        <w:t>1810</w:t>
      </w:r>
      <w:r w:rsidRPr="003C6619">
        <w:rPr>
          <w:rtl/>
        </w:rPr>
        <w:t xml:space="preserve"> (د-</w:t>
      </w:r>
      <w:r w:rsidRPr="003C6619">
        <w:t>17</w:t>
      </w:r>
      <w:r w:rsidRPr="003C6619">
        <w:rPr>
          <w:rtl/>
        </w:rPr>
        <w:t xml:space="preserve">) المتخذ في </w:t>
      </w:r>
      <w:r w:rsidRPr="003C6619">
        <w:t>17</w:t>
      </w:r>
      <w:r w:rsidRPr="003C6619">
        <w:rPr>
          <w:rtl/>
        </w:rPr>
        <w:t xml:space="preserve"> ديسمبر </w:t>
      </w:r>
      <w:r w:rsidRPr="003C6619">
        <w:t>1962</w:t>
      </w:r>
      <w:r w:rsidRPr="003C6619">
        <w:rPr>
          <w:rtl/>
        </w:rPr>
        <w:t xml:space="preserve">، وقرارها </w:t>
      </w:r>
      <w:r w:rsidRPr="003C6619">
        <w:t>1956</w:t>
      </w:r>
      <w:r w:rsidRPr="003C6619">
        <w:rPr>
          <w:rtl/>
        </w:rPr>
        <w:t xml:space="preserve"> (د-</w:t>
      </w:r>
      <w:r w:rsidRPr="003C6619">
        <w:t>18</w:t>
      </w:r>
      <w:r w:rsidRPr="003C6619">
        <w:rPr>
          <w:rtl/>
        </w:rPr>
        <w:t xml:space="preserve">) المتخذ في </w:t>
      </w:r>
      <w:r w:rsidRPr="003C6619">
        <w:t>11</w:t>
      </w:r>
      <w:r w:rsidRPr="003C6619">
        <w:rPr>
          <w:rtl/>
        </w:rPr>
        <w:t xml:space="preserve"> ديسمبر </w:t>
      </w:r>
      <w:r w:rsidRPr="003C6619">
        <w:t>1963</w:t>
      </w:r>
      <w:r w:rsidRPr="003C6619">
        <w:rPr>
          <w:rtl/>
        </w:rPr>
        <w:t xml:space="preserve">، وقرارها </w:t>
      </w:r>
      <w:r w:rsidRPr="003C6619">
        <w:t>1970</w:t>
      </w:r>
      <w:r w:rsidRPr="003C6619">
        <w:rPr>
          <w:rtl/>
        </w:rPr>
        <w:t xml:space="preserve"> (د-</w:t>
      </w:r>
      <w:r w:rsidRPr="003C6619">
        <w:t>18</w:t>
      </w:r>
      <w:r w:rsidRPr="003C6619">
        <w:rPr>
          <w:rtl/>
        </w:rPr>
        <w:t xml:space="preserve">) المتخذ في </w:t>
      </w:r>
      <w:r w:rsidRPr="003C6619">
        <w:t>16</w:t>
      </w:r>
      <w:r w:rsidRPr="003C6619">
        <w:rPr>
          <w:rtl/>
        </w:rPr>
        <w:t xml:space="preserve"> ديسمبر </w:t>
      </w:r>
      <w:r w:rsidRPr="003C6619">
        <w:t>1963</w:t>
      </w:r>
      <w:r w:rsidRPr="003C6619">
        <w:rPr>
          <w:rtl/>
        </w:rPr>
        <w:t xml:space="preserve">، وقرارها </w:t>
      </w:r>
      <w:r w:rsidRPr="003C6619">
        <w:t>2105</w:t>
      </w:r>
      <w:r w:rsidRPr="003C6619">
        <w:rPr>
          <w:rtl/>
        </w:rPr>
        <w:t xml:space="preserve"> (د-</w:t>
      </w:r>
      <w:r w:rsidRPr="003C6619">
        <w:t>20</w:t>
      </w:r>
      <w:r w:rsidRPr="003C6619">
        <w:rPr>
          <w:rtl/>
        </w:rPr>
        <w:t xml:space="preserve">) المتخذ في </w:t>
      </w:r>
      <w:r w:rsidRPr="003C6619">
        <w:t>20</w:t>
      </w:r>
      <w:r w:rsidRPr="003C6619">
        <w:rPr>
          <w:rtl/>
        </w:rPr>
        <w:t xml:space="preserve"> ديسمبر </w:t>
      </w:r>
      <w:r w:rsidRPr="003C6619">
        <w:t>1965</w:t>
      </w:r>
      <w:r w:rsidRPr="003C6619">
        <w:rPr>
          <w:rtl/>
        </w:rPr>
        <w:t xml:space="preserve">، وقرارها </w:t>
      </w:r>
      <w:r w:rsidRPr="003C6619">
        <w:t>2189</w:t>
      </w:r>
      <w:r w:rsidRPr="003C6619">
        <w:rPr>
          <w:rtl/>
        </w:rPr>
        <w:t xml:space="preserve"> (د-</w:t>
      </w:r>
      <w:r w:rsidRPr="003C6619">
        <w:t>21</w:t>
      </w:r>
      <w:r w:rsidRPr="003C6619">
        <w:rPr>
          <w:rtl/>
        </w:rPr>
        <w:t xml:space="preserve">) المتخذ في </w:t>
      </w:r>
      <w:r w:rsidRPr="003C6619">
        <w:t>13</w:t>
      </w:r>
      <w:r w:rsidRPr="003C6619">
        <w:rPr>
          <w:rtl/>
        </w:rPr>
        <w:t xml:space="preserve"> ديسمبر </w:t>
      </w:r>
      <w:r w:rsidRPr="003C6619">
        <w:t>1966</w:t>
      </w:r>
      <w:r w:rsidRPr="003C6619">
        <w:rPr>
          <w:rtl/>
        </w:rPr>
        <w:t xml:space="preserve">، وقرارها </w:t>
      </w:r>
      <w:r w:rsidRPr="003C6619">
        <w:t>2326</w:t>
      </w:r>
      <w:r w:rsidRPr="003C6619">
        <w:rPr>
          <w:rtl/>
        </w:rPr>
        <w:t xml:space="preserve"> (د-</w:t>
      </w:r>
      <w:r w:rsidRPr="003C6619">
        <w:t>22</w:t>
      </w:r>
      <w:r w:rsidRPr="003C6619">
        <w:rPr>
          <w:rtl/>
        </w:rPr>
        <w:t xml:space="preserve">) المتخذ في </w:t>
      </w:r>
      <w:r w:rsidRPr="003C6619">
        <w:t>16</w:t>
      </w:r>
      <w:r w:rsidRPr="003C6619">
        <w:rPr>
          <w:rtl/>
        </w:rPr>
        <w:t xml:space="preserve"> ديسمبر </w:t>
      </w:r>
      <w:r w:rsidRPr="003C6619">
        <w:t>1967</w:t>
      </w:r>
      <w:r w:rsidRPr="003C6619">
        <w:rPr>
          <w:rtl/>
        </w:rPr>
        <w:t>،</w:t>
      </w:r>
    </w:p>
    <w:p w14:paraId="21AEF9DE" w14:textId="77777777" w:rsidR="00DE1673" w:rsidRPr="003C6619" w:rsidRDefault="00DE1673" w:rsidP="00DE1673">
      <w:pPr>
        <w:rPr>
          <w:rtl/>
        </w:rPr>
      </w:pPr>
      <w:r w:rsidRPr="003C6619">
        <w:rPr>
          <w:rtl/>
        </w:rPr>
        <w:tab/>
      </w:r>
      <w:r w:rsidRPr="003C6619">
        <w:rPr>
          <w:i/>
          <w:iCs/>
          <w:rtl/>
        </w:rPr>
        <w:t>وإذ تشير كذلك</w:t>
      </w:r>
      <w:r w:rsidRPr="003C6619">
        <w:rPr>
          <w:rtl/>
        </w:rPr>
        <w:t xml:space="preserve"> إلى قرارها </w:t>
      </w:r>
      <w:r w:rsidRPr="003C6619">
        <w:t>2288</w:t>
      </w:r>
      <w:r w:rsidRPr="003C6619">
        <w:rPr>
          <w:rtl/>
        </w:rPr>
        <w:t xml:space="preserve"> (د-</w:t>
      </w:r>
      <w:r w:rsidRPr="003C6619">
        <w:t>22</w:t>
      </w:r>
      <w:r w:rsidRPr="003C6619">
        <w:rPr>
          <w:rtl/>
        </w:rPr>
        <w:t xml:space="preserve">) المتخذ في </w:t>
      </w:r>
      <w:r w:rsidRPr="003C6619">
        <w:t>7</w:t>
      </w:r>
      <w:r w:rsidRPr="003C6619">
        <w:rPr>
          <w:rtl/>
        </w:rPr>
        <w:t xml:space="preserve"> ديسمبر </w:t>
      </w:r>
      <w:r w:rsidRPr="003C6619">
        <w:t>1967</w:t>
      </w:r>
      <w:r w:rsidRPr="003C6619">
        <w:rPr>
          <w:rtl/>
        </w:rPr>
        <w:t xml:space="preserve">، وقرارها </w:t>
      </w:r>
      <w:r w:rsidRPr="003C6619">
        <w:t>2425</w:t>
      </w:r>
      <w:r w:rsidRPr="003C6619">
        <w:rPr>
          <w:rtl/>
        </w:rPr>
        <w:t xml:space="preserve"> (د-</w:t>
      </w:r>
      <w:r w:rsidRPr="003C6619">
        <w:t>23</w:t>
      </w:r>
      <w:r w:rsidRPr="003C6619">
        <w:rPr>
          <w:rtl/>
        </w:rPr>
        <w:t xml:space="preserve">) المتخذ في </w:t>
      </w:r>
      <w:r w:rsidRPr="003C6619">
        <w:t>18</w:t>
      </w:r>
      <w:r w:rsidRPr="003C6619">
        <w:rPr>
          <w:rtl/>
        </w:rPr>
        <w:t xml:space="preserve"> ديسمبر </w:t>
      </w:r>
      <w:r w:rsidRPr="003C6619">
        <w:t>1968</w:t>
      </w:r>
      <w:r w:rsidRPr="003C6619">
        <w:rPr>
          <w:rtl/>
        </w:rPr>
        <w:t xml:space="preserve"> بشأن البند ذي العنوان التالي: "نشاطات المصالح الأجنبية الاقتصادية وغيرها التي تعرقل تنفيذ إعلان منح الاستقلال للبلدان والشعوب المستعمرة في روديسيا الجنوبية، وناميبيا، والأقاليم الواقعة تحت السيطرة البرتغالية، وفي سائر الأقاليم الواقعة تحت السيطرة الاستعمارية، والجهود الرامية إلى الاستعمار و</w:t>
      </w:r>
      <w:r w:rsidRPr="003C6619">
        <w:rPr>
          <w:iCs/>
          <w:rtl/>
        </w:rPr>
        <w:t>الفصل العنصري</w:t>
      </w:r>
      <w:r w:rsidRPr="003C6619">
        <w:rPr>
          <w:rtl/>
        </w:rPr>
        <w:t xml:space="preserve"> في الجنوب الإفريقي"،</w:t>
      </w:r>
    </w:p>
    <w:p w14:paraId="50B48793" w14:textId="1AF82A5D" w:rsidR="00DE1673" w:rsidRPr="000125D5" w:rsidRDefault="00DE1673" w:rsidP="005E4F7D">
      <w:pPr>
        <w:rPr>
          <w:rtl/>
        </w:rPr>
      </w:pPr>
      <w:r w:rsidRPr="003C6619">
        <w:rPr>
          <w:rtl/>
        </w:rPr>
        <w:tab/>
      </w:r>
      <w:r w:rsidRPr="000125D5">
        <w:rPr>
          <w:i/>
          <w:iCs/>
          <w:rtl/>
        </w:rPr>
        <w:t>وإذ تشير أيضاً</w:t>
      </w:r>
      <w:r w:rsidRPr="000125D5">
        <w:rPr>
          <w:rtl/>
        </w:rPr>
        <w:t xml:space="preserve"> إلى قرارها </w:t>
      </w:r>
      <w:r w:rsidRPr="000125D5">
        <w:t>2311</w:t>
      </w:r>
      <w:r w:rsidRPr="000125D5">
        <w:rPr>
          <w:rtl/>
        </w:rPr>
        <w:t xml:space="preserve"> (د-</w:t>
      </w:r>
      <w:r w:rsidRPr="000125D5">
        <w:t>22</w:t>
      </w:r>
      <w:r w:rsidRPr="000125D5">
        <w:rPr>
          <w:rtl/>
        </w:rPr>
        <w:t xml:space="preserve">) المتخذ في </w:t>
      </w:r>
      <w:r w:rsidRPr="000125D5">
        <w:t>14</w:t>
      </w:r>
      <w:r w:rsidRPr="000125D5">
        <w:rPr>
          <w:rtl/>
        </w:rPr>
        <w:t xml:space="preserve"> ديسمبر </w:t>
      </w:r>
      <w:r w:rsidRPr="000125D5">
        <w:t>1967</w:t>
      </w:r>
      <w:r w:rsidRPr="000125D5">
        <w:rPr>
          <w:rtl/>
        </w:rPr>
        <w:t xml:space="preserve">، وقرارها </w:t>
      </w:r>
      <w:r w:rsidRPr="000125D5">
        <w:t>2426</w:t>
      </w:r>
      <w:r w:rsidRPr="000125D5">
        <w:rPr>
          <w:rtl/>
        </w:rPr>
        <w:t xml:space="preserve"> (د-</w:t>
      </w:r>
      <w:r w:rsidRPr="000125D5">
        <w:t>23</w:t>
      </w:r>
      <w:r w:rsidRPr="000125D5">
        <w:rPr>
          <w:rtl/>
        </w:rPr>
        <w:t>) المتخذ في</w:t>
      </w:r>
      <w:r w:rsidR="007B0D51">
        <w:rPr>
          <w:rFonts w:hint="cs"/>
          <w:rtl/>
        </w:rPr>
        <w:t> </w:t>
      </w:r>
      <w:r w:rsidRPr="000125D5">
        <w:t>18</w:t>
      </w:r>
      <w:r w:rsidR="005E4F7D">
        <w:rPr>
          <w:rFonts w:hint="cs"/>
          <w:rtl/>
        </w:rPr>
        <w:t> </w:t>
      </w:r>
      <w:r w:rsidRPr="000125D5">
        <w:rPr>
          <w:rtl/>
        </w:rPr>
        <w:t>ديسمبر</w:t>
      </w:r>
      <w:r w:rsidR="005E4F7D">
        <w:rPr>
          <w:rFonts w:hint="cs"/>
          <w:rtl/>
        </w:rPr>
        <w:t> </w:t>
      </w:r>
      <w:r w:rsidRPr="000125D5">
        <w:t>1968</w:t>
      </w:r>
      <w:r w:rsidRPr="000125D5">
        <w:rPr>
          <w:rtl/>
        </w:rPr>
        <w:t xml:space="preserve"> بشأن تنفيذ الوكالات المتخصصة والمؤسسات الدولية المتصلة بالأمم المتحدة لإعلان منح الاستقلال للبلدان والشعوب المستعمرة،</w:t>
      </w:r>
    </w:p>
    <w:p w14:paraId="38C1E8A5" w14:textId="77777777" w:rsidR="00DE1673" w:rsidRPr="003C6619" w:rsidRDefault="00DE1673" w:rsidP="005E4F7D">
      <w:pPr>
        <w:rPr>
          <w:rtl/>
        </w:rPr>
      </w:pPr>
      <w:r w:rsidRPr="003C6619">
        <w:rPr>
          <w:rtl/>
        </w:rPr>
        <w:tab/>
      </w:r>
      <w:r w:rsidRPr="003C6619">
        <w:rPr>
          <w:i/>
          <w:iCs/>
          <w:rtl/>
        </w:rPr>
        <w:t>وإذ تأخذ بعين الاعتبار</w:t>
      </w:r>
      <w:r w:rsidRPr="003C6619">
        <w:rPr>
          <w:rtl/>
        </w:rPr>
        <w:t xml:space="preserve"> الوثيقة النهائية للمؤتمر الدولي لحقوق الإنسان، المعقود في طهران من </w:t>
      </w:r>
      <w:r w:rsidRPr="003C6619">
        <w:t>22</w:t>
      </w:r>
      <w:r w:rsidRPr="003C6619">
        <w:rPr>
          <w:rtl/>
        </w:rPr>
        <w:t xml:space="preserve"> أبريل إلى </w:t>
      </w:r>
      <w:r w:rsidRPr="003C6619">
        <w:t>13</w:t>
      </w:r>
      <w:r w:rsidR="005E4F7D">
        <w:rPr>
          <w:rFonts w:hint="cs"/>
          <w:rtl/>
        </w:rPr>
        <w:t> </w:t>
      </w:r>
      <w:r w:rsidRPr="003C6619">
        <w:rPr>
          <w:rtl/>
        </w:rPr>
        <w:t>مايو</w:t>
      </w:r>
      <w:r w:rsidR="00EC7B19">
        <w:rPr>
          <w:rFonts w:hint="eastAsia"/>
          <w:rtl/>
        </w:rPr>
        <w:t> </w:t>
      </w:r>
      <w:r w:rsidRPr="003C6619">
        <w:t>1968</w:t>
      </w:r>
      <w:r w:rsidRPr="003C6619">
        <w:rPr>
          <w:rtl/>
        </w:rPr>
        <w:t>،</w:t>
      </w:r>
    </w:p>
    <w:p w14:paraId="0206DE68" w14:textId="77777777" w:rsidR="00DE1673" w:rsidRPr="003C6619" w:rsidRDefault="00DE1673" w:rsidP="00DE1673">
      <w:pPr>
        <w:rPr>
          <w:rtl/>
        </w:rPr>
      </w:pPr>
      <w:r w:rsidRPr="003C6619">
        <w:rPr>
          <w:rtl/>
        </w:rPr>
        <w:tab/>
      </w:r>
      <w:r w:rsidRPr="003C6619">
        <w:rPr>
          <w:i/>
          <w:iCs/>
          <w:rtl/>
        </w:rPr>
        <w:t>وإذ تلاحظ مع القلق الشديد</w:t>
      </w:r>
      <w:r w:rsidRPr="003C6619">
        <w:rPr>
          <w:rtl/>
        </w:rPr>
        <w:t xml:space="preserve"> أن السيطرة الاستعمارية لا تزال مفروضة على كثير من الأقاليم رغم مرور سنوات ثمانٍ على إقرار الإعلان،</w:t>
      </w:r>
    </w:p>
    <w:p w14:paraId="5C8EF4CD" w14:textId="77777777" w:rsidR="00DE1673" w:rsidRPr="003C6619" w:rsidRDefault="00DE1673" w:rsidP="00DE1673">
      <w:pPr>
        <w:rPr>
          <w:rtl/>
        </w:rPr>
      </w:pPr>
      <w:r w:rsidRPr="003C6619">
        <w:rPr>
          <w:rtl/>
        </w:rPr>
        <w:tab/>
      </w:r>
      <w:r w:rsidRPr="003C6619">
        <w:rPr>
          <w:i/>
          <w:iCs/>
          <w:rtl/>
        </w:rPr>
        <w:t>وإذ تأسف</w:t>
      </w:r>
      <w:r w:rsidRPr="003C6619">
        <w:rPr>
          <w:rtl/>
        </w:rPr>
        <w:t xml:space="preserve"> لتخلف تلك الدول الاستعمارية، ولا سيما البرتغال وإفريقيا الجنوبية، التي لم تلتزم الإعلان والقرارات المختصة في مسألة إنهاء الاستعمال، ولا سيما تلك المتصلة بالأقاليم الواقعة تحت السيطرة البرتغالية، وروديسيا الجنوبية، وناميبيا، وإذ يساورها شديد القلق لموقف تلك الدول الأعضاء التي لم تمد يد التعاون التام في تنفيذ القرارات السالفة الذكر،</w:t>
      </w:r>
    </w:p>
    <w:p w14:paraId="73523F14" w14:textId="77777777" w:rsidR="00DE1673" w:rsidRPr="003C6619" w:rsidRDefault="00DE1673" w:rsidP="00DE1673">
      <w:pPr>
        <w:rPr>
          <w:rtl/>
        </w:rPr>
      </w:pPr>
      <w:r w:rsidRPr="003C6619">
        <w:rPr>
          <w:rtl/>
        </w:rPr>
        <w:tab/>
      </w:r>
      <w:r w:rsidRPr="003C6619">
        <w:rPr>
          <w:i/>
          <w:iCs/>
          <w:rtl/>
        </w:rPr>
        <w:t>وإذ تذكر</w:t>
      </w:r>
      <w:r w:rsidRPr="003C6619">
        <w:rPr>
          <w:rtl/>
        </w:rPr>
        <w:t xml:space="preserve"> أن المحافظة على الاستعمار ومظاهره، بما فيها العنصرية و</w:t>
      </w:r>
      <w:r w:rsidRPr="003C6619">
        <w:rPr>
          <w:iCs/>
          <w:rtl/>
        </w:rPr>
        <w:t>الفصل العنصري</w:t>
      </w:r>
      <w:r w:rsidRPr="003C6619">
        <w:rPr>
          <w:rtl/>
        </w:rPr>
        <w:t>، وأن المحاولات التي تبذلها بعض الدول الاستعمارية لإخماد حركات التحرر القومي باتخاذ التدابير القمعية ضد الشعوب المستعمرة، إنما هي منافية لميثاق الأمم المتحدة وللإعلان العالمي لحقوق الإنسان ولإعلان منح الاستقلال للبلدان والشعوب المستعمرة،</w:t>
      </w:r>
    </w:p>
    <w:p w14:paraId="4AD0A16C" w14:textId="77777777" w:rsidR="00187D18" w:rsidRDefault="00DE1673" w:rsidP="00DE1673">
      <w:pPr>
        <w:rPr>
          <w:rtl/>
        </w:rPr>
      </w:pPr>
      <w:r w:rsidRPr="003C6619">
        <w:rPr>
          <w:rtl/>
        </w:rPr>
        <w:tab/>
      </w:r>
      <w:r w:rsidRPr="003C6619">
        <w:rPr>
          <w:i/>
          <w:iCs/>
          <w:rtl/>
        </w:rPr>
        <w:t>وإذ تأسف</w:t>
      </w:r>
      <w:r w:rsidRPr="003C6619">
        <w:rPr>
          <w:rtl/>
        </w:rPr>
        <w:t xml:space="preserve"> لموقف بعض الدول التي تقوم، إغفالاً منها للقرارات المختصة المتخذة من مجلس الأمن والجمعية العامة واللجنة الخاصة المعنية بحالة تنفيذ إعلان منح الاستقلال للبلدان والشعوب المستعمرة، بمواصلة التعاون مع حكومتي البرتغال وإفريقيا الجنوبية ومع نظام الأقلية العنصري غير الشرعي الحاكم في روديسيا الجنوبية، والتي تواصل قمع السكان الإفريقيين،</w:t>
      </w:r>
    </w:p>
    <w:p w14:paraId="354AD49B" w14:textId="2DA5C057" w:rsidR="00187D18" w:rsidRDefault="00187D18" w:rsidP="00DE1673">
      <w:pPr>
        <w:rPr>
          <w:rtl/>
        </w:rPr>
      </w:pPr>
      <w:r>
        <w:rPr>
          <w:rtl/>
        </w:rPr>
        <w:br w:type="page"/>
      </w:r>
    </w:p>
    <w:p w14:paraId="12CB1F58" w14:textId="77777777" w:rsidR="00DE1673" w:rsidRPr="003C6619" w:rsidRDefault="00DE1673" w:rsidP="00DE1673">
      <w:pPr>
        <w:rPr>
          <w:rtl/>
        </w:rPr>
      </w:pPr>
      <w:r w:rsidRPr="003C6619">
        <w:rPr>
          <w:rtl/>
        </w:rPr>
        <w:lastRenderedPageBreak/>
        <w:tab/>
      </w:r>
      <w:r w:rsidRPr="003C6619">
        <w:rPr>
          <w:i/>
          <w:iCs/>
          <w:rtl/>
        </w:rPr>
        <w:t>وإذ يساورها القلق الشديد</w:t>
      </w:r>
      <w:r w:rsidRPr="003C6619">
        <w:rPr>
          <w:rtl/>
        </w:rPr>
        <w:t xml:space="preserve"> لنمو</w:t>
      </w:r>
      <w:r w:rsidRPr="003C6619">
        <w:rPr>
          <w:rFonts w:hint="cs"/>
          <w:rtl/>
        </w:rPr>
        <w:t xml:space="preserve"> </w:t>
      </w:r>
      <w:r w:rsidRPr="003C6619">
        <w:rPr>
          <w:rtl/>
        </w:rPr>
        <w:t>التفاهم في الجنوب الإفريقي بين حكومتي البرتغال وإفريقيا الجنوبية ونظام الأقلية العنصري غير الشرعي الحاكم في روديسيا الجنوبية، وهو</w:t>
      </w:r>
      <w:r w:rsidRPr="003C6619">
        <w:rPr>
          <w:rFonts w:hint="cs"/>
          <w:rtl/>
        </w:rPr>
        <w:t xml:space="preserve"> </w:t>
      </w:r>
      <w:r w:rsidRPr="003C6619">
        <w:rPr>
          <w:rtl/>
        </w:rPr>
        <w:t>مصدر نشاطات تعرض السلم والأمن الدوليين للخطر،</w:t>
      </w:r>
    </w:p>
    <w:p w14:paraId="157E2F10" w14:textId="77777777" w:rsidR="00DE1673" w:rsidRPr="003C6619" w:rsidRDefault="00DE1673" w:rsidP="00DE1673">
      <w:pPr>
        <w:rPr>
          <w:rtl/>
        </w:rPr>
      </w:pPr>
      <w:r w:rsidRPr="003C6619">
        <w:rPr>
          <w:rtl/>
        </w:rPr>
        <w:tab/>
      </w:r>
      <w:r w:rsidRPr="003C6619">
        <w:rPr>
          <w:i/>
          <w:iCs/>
          <w:rtl/>
        </w:rPr>
        <w:t>واقتناعاً منها</w:t>
      </w:r>
      <w:r w:rsidRPr="003C6619">
        <w:rPr>
          <w:rtl/>
        </w:rPr>
        <w:t xml:space="preserve"> بأن أي تأخير آخر في تنفيذ الإعلان تنفيذاً سريعاً فعالاً هو</w:t>
      </w:r>
      <w:r w:rsidRPr="003C6619">
        <w:rPr>
          <w:rFonts w:hint="cs"/>
          <w:rtl/>
        </w:rPr>
        <w:t xml:space="preserve"> </w:t>
      </w:r>
      <w:r w:rsidRPr="003C6619">
        <w:rPr>
          <w:rtl/>
        </w:rPr>
        <w:t>مصدر منازعات وخلافات دولية تعرقل جدياً التعاون الدولي، وتعرض السلم والأمن العالميين للخطر،</w:t>
      </w:r>
    </w:p>
    <w:p w14:paraId="24E04637" w14:textId="77777777" w:rsidR="00DE1673" w:rsidRPr="003C6619" w:rsidRDefault="00DE1673" w:rsidP="00DE1673">
      <w:pPr>
        <w:rPr>
          <w:rtl/>
        </w:rPr>
      </w:pPr>
      <w:r w:rsidRPr="003C6619">
        <w:rPr>
          <w:rtl/>
        </w:rPr>
        <w:tab/>
      </w:r>
      <w:r w:rsidRPr="003C6619">
        <w:rPr>
          <w:i/>
          <w:iCs/>
          <w:rtl/>
        </w:rPr>
        <w:t>وإذ تؤكد مرة أخرى</w:t>
      </w:r>
      <w:r w:rsidRPr="003C6619">
        <w:rPr>
          <w:rtl/>
        </w:rPr>
        <w:t xml:space="preserve"> ضرورة الإذاعة المستمرة الواسعة النطاق لأعمال الأمم المتحدة في ميدان إنهاء الاستعمار، ولأنباء الحالة القائمة في الأقاليم المستعمرة والكفاح المتواصل الذي تخوضه الشعوب المستعمرة في سبيل تحررها،</w:t>
      </w:r>
    </w:p>
    <w:p w14:paraId="4AF277CF" w14:textId="77777777" w:rsidR="00DE1673" w:rsidRPr="003C6619" w:rsidRDefault="00DE1673" w:rsidP="00DE1673">
      <w:pPr>
        <w:rPr>
          <w:rtl/>
        </w:rPr>
      </w:pPr>
      <w:r w:rsidRPr="003C6619">
        <w:rPr>
          <w:rtl/>
        </w:rPr>
        <w:tab/>
      </w:r>
      <w:r w:rsidRPr="003C6619">
        <w:rPr>
          <w:i/>
          <w:iCs/>
          <w:rtl/>
        </w:rPr>
        <w:t>وإذ تشير</w:t>
      </w:r>
      <w:r w:rsidRPr="003C6619">
        <w:rPr>
          <w:rtl/>
        </w:rPr>
        <w:t xml:space="preserve"> إلى أن سنة </w:t>
      </w:r>
      <w:r w:rsidRPr="003C6619">
        <w:t>1970</w:t>
      </w:r>
      <w:r w:rsidRPr="003C6619">
        <w:rPr>
          <w:rtl/>
        </w:rPr>
        <w:t xml:space="preserve"> ستوافق الذكرى العاشرة لاعتماد الإعلان،</w:t>
      </w:r>
    </w:p>
    <w:p w14:paraId="52EB1325" w14:textId="77777777" w:rsidR="00DE1673" w:rsidRPr="003C6619" w:rsidRDefault="00DE1673" w:rsidP="00DE1673">
      <w:pPr>
        <w:rPr>
          <w:rtl/>
        </w:rPr>
      </w:pPr>
      <w:r w:rsidRPr="003C6619">
        <w:t>1</w:t>
      </w:r>
      <w:r w:rsidRPr="003C6619">
        <w:rPr>
          <w:rtl/>
        </w:rPr>
        <w:tab/>
      </w:r>
      <w:r w:rsidRPr="003C6619">
        <w:rPr>
          <w:i/>
          <w:iCs/>
          <w:rtl/>
        </w:rPr>
        <w:t>تؤكد من جديد</w:t>
      </w:r>
      <w:r w:rsidRPr="003C6619">
        <w:rPr>
          <w:rtl/>
        </w:rPr>
        <w:t xml:space="preserve"> قرارها </w:t>
      </w:r>
      <w:r w:rsidRPr="003C6619">
        <w:t>1514</w:t>
      </w:r>
      <w:r w:rsidRPr="003C6619">
        <w:rPr>
          <w:rtl/>
        </w:rPr>
        <w:t xml:space="preserve"> (د-</w:t>
      </w:r>
      <w:r w:rsidRPr="003C6619">
        <w:t>15</w:t>
      </w:r>
      <w:r w:rsidRPr="003C6619">
        <w:rPr>
          <w:rtl/>
        </w:rPr>
        <w:t>) وجميع قراراتها الأخرى المتخذة في مسألة الاستعمار</w:t>
      </w:r>
      <w:r>
        <w:rPr>
          <w:rFonts w:hint="cs"/>
          <w:rtl/>
        </w:rPr>
        <w:t>،</w:t>
      </w:r>
    </w:p>
    <w:p w14:paraId="1F4A4F34" w14:textId="77777777" w:rsidR="00DE1673" w:rsidRPr="003C6619" w:rsidRDefault="00DE1673" w:rsidP="00DE1673">
      <w:pPr>
        <w:rPr>
          <w:rtl/>
        </w:rPr>
      </w:pPr>
      <w:r w:rsidRPr="003C6619">
        <w:t>2</w:t>
      </w:r>
      <w:r w:rsidRPr="003C6619">
        <w:rPr>
          <w:rtl/>
        </w:rPr>
        <w:tab/>
      </w:r>
      <w:r w:rsidRPr="003C6619">
        <w:rPr>
          <w:i/>
          <w:iCs/>
          <w:rtl/>
        </w:rPr>
        <w:t>تحيط علماً مع الارتياح</w:t>
      </w:r>
      <w:r w:rsidRPr="003C6619">
        <w:rPr>
          <w:rtl/>
        </w:rPr>
        <w:t xml:space="preserve"> بالأعمال التي أنجزتها اللجنة الخاصة المعنية بحالة تنفيذ إعلان منح الاستقلال للبلدان والشعوب المستعمرة، وتعرب عن تقديرها للجهود التي بذلتها لتأمين تنفيذ الإعلان تنفيذاً تاماً فعالاً</w:t>
      </w:r>
      <w:r>
        <w:rPr>
          <w:rFonts w:hint="cs"/>
          <w:rtl/>
        </w:rPr>
        <w:t>،</w:t>
      </w:r>
    </w:p>
    <w:p w14:paraId="00CD52CA" w14:textId="77777777" w:rsidR="00DE1673" w:rsidRPr="003C6619" w:rsidRDefault="00DE1673" w:rsidP="00DE1673">
      <w:pPr>
        <w:rPr>
          <w:rtl/>
        </w:rPr>
      </w:pPr>
      <w:r w:rsidRPr="003C6619">
        <w:t>3</w:t>
      </w:r>
      <w:r w:rsidRPr="003C6619">
        <w:rPr>
          <w:rtl/>
        </w:rPr>
        <w:tab/>
      </w:r>
      <w:r w:rsidRPr="003C6619">
        <w:rPr>
          <w:i/>
          <w:iCs/>
          <w:rtl/>
        </w:rPr>
        <w:t>تقر</w:t>
      </w:r>
      <w:r w:rsidRPr="003C6619">
        <w:rPr>
          <w:rtl/>
        </w:rPr>
        <w:t xml:space="preserve"> تقرير اللجنة الخاصة عن أعمالها خلال </w:t>
      </w:r>
      <w:r w:rsidRPr="003C6619">
        <w:t>1968</w:t>
      </w:r>
      <w:r w:rsidRPr="003C6619">
        <w:rPr>
          <w:rtl/>
        </w:rPr>
        <w:t xml:space="preserve">، الذي يتضمن برنامج الأعمال الذي رسمته اللجنة الخاصة لسنة </w:t>
      </w:r>
      <w:r w:rsidRPr="003C6619">
        <w:t>1969</w:t>
      </w:r>
      <w:r w:rsidRPr="003C6619">
        <w:rPr>
          <w:rtl/>
        </w:rPr>
        <w:t>، وتحث الدول القائمة بالإدارة على تنفيذ التوصيات الواردة في ذلك التقرير من أجل تنفيذ الإعلان وقرارات الأمم المتحدة المختصة تنفيذاً سريعاً</w:t>
      </w:r>
      <w:r>
        <w:rPr>
          <w:rFonts w:hint="cs"/>
          <w:rtl/>
        </w:rPr>
        <w:t>،</w:t>
      </w:r>
    </w:p>
    <w:p w14:paraId="5FEDBB24" w14:textId="77777777" w:rsidR="00DE1673" w:rsidRPr="003C6619" w:rsidRDefault="00DE1673" w:rsidP="00DE1673">
      <w:pPr>
        <w:rPr>
          <w:rtl/>
        </w:rPr>
      </w:pPr>
      <w:r w:rsidRPr="003C6619">
        <w:t>4</w:t>
      </w:r>
      <w:r w:rsidRPr="003C6619">
        <w:rPr>
          <w:rtl/>
        </w:rPr>
        <w:tab/>
      </w:r>
      <w:r w:rsidRPr="003C6619">
        <w:rPr>
          <w:i/>
          <w:iCs/>
          <w:rtl/>
        </w:rPr>
        <w:t>تكرر</w:t>
      </w:r>
      <w:r w:rsidRPr="003C6619">
        <w:rPr>
          <w:rtl/>
        </w:rPr>
        <w:t xml:space="preserve"> إعلانها أن استمرار الحكم الاستعماري يمثل تهديداً للسلم والأمن الدوليين، وأن ممارسة </w:t>
      </w:r>
      <w:r w:rsidRPr="003C6619">
        <w:rPr>
          <w:iCs/>
          <w:rtl/>
        </w:rPr>
        <w:t>الفصل العنصري</w:t>
      </w:r>
      <w:r w:rsidRPr="003C6619">
        <w:rPr>
          <w:rtl/>
        </w:rPr>
        <w:t xml:space="preserve"> والتمييز العنصري بكافة أشكاله تشكل جريمة ضد الإنسانية</w:t>
      </w:r>
      <w:r>
        <w:rPr>
          <w:rFonts w:hint="cs"/>
          <w:rtl/>
        </w:rPr>
        <w:t>،</w:t>
      </w:r>
    </w:p>
    <w:p w14:paraId="3E3130EA" w14:textId="77777777" w:rsidR="00DE1673" w:rsidRPr="003C6619" w:rsidRDefault="00DE1673" w:rsidP="00DE1673">
      <w:pPr>
        <w:rPr>
          <w:rtl/>
        </w:rPr>
      </w:pPr>
      <w:r w:rsidRPr="003C6619">
        <w:t>5</w:t>
      </w:r>
      <w:r w:rsidRPr="003C6619">
        <w:rPr>
          <w:rtl/>
        </w:rPr>
        <w:tab/>
      </w:r>
      <w:r w:rsidRPr="003C6619">
        <w:rPr>
          <w:i/>
          <w:iCs/>
          <w:rtl/>
        </w:rPr>
        <w:t>تؤكد من جديد</w:t>
      </w:r>
      <w:r w:rsidRPr="003C6619">
        <w:rPr>
          <w:rtl/>
        </w:rPr>
        <w:t xml:space="preserve"> اعترافها بمشروعية كفاح الشعوب المستعمرة من أجل ممارسة حقها في تقرير المصير والاستقلال، وتلاحظ مع الارتياح التقدم الذي أحرزته في الأقاليم المستعمرة حركات التحرر القومي، بفضل كفاحها وبرامجها القومية البناءة، وتحث جميع الدول على توفير المساعدة المادية والمعنوية لها</w:t>
      </w:r>
      <w:r>
        <w:rPr>
          <w:rFonts w:hint="cs"/>
          <w:rtl/>
        </w:rPr>
        <w:t>،</w:t>
      </w:r>
    </w:p>
    <w:p w14:paraId="002E6857" w14:textId="77777777" w:rsidR="00DE1673" w:rsidRPr="003C6619" w:rsidRDefault="00DE1673" w:rsidP="00DE1673">
      <w:pPr>
        <w:rPr>
          <w:rtl/>
        </w:rPr>
      </w:pPr>
      <w:r w:rsidRPr="003C6619">
        <w:t>6</w:t>
      </w:r>
      <w:r w:rsidRPr="003C6619">
        <w:rPr>
          <w:rtl/>
        </w:rPr>
        <w:tab/>
      </w:r>
      <w:r w:rsidRPr="003C6619">
        <w:rPr>
          <w:i/>
          <w:iCs/>
          <w:rtl/>
        </w:rPr>
        <w:t>تحث</w:t>
      </w:r>
      <w:r w:rsidRPr="003C6619">
        <w:rPr>
          <w:rtl/>
        </w:rPr>
        <w:t xml:space="preserve"> جميع الدول على الالتزام الدقيق لأحكام قرارات الجمعية العامة ومجلس الأمن المختلفة المتعلقة بالأقاليم المستعمرة، وخاصة على تقديم التأييد المعنوي والسياسي والمادي اللازم لشعوب تلك الأقاليم في كفاحها المشروع في سبيل نيل حريتها واستقلالها</w:t>
      </w:r>
      <w:r>
        <w:rPr>
          <w:rFonts w:hint="cs"/>
          <w:rtl/>
        </w:rPr>
        <w:t>،</w:t>
      </w:r>
    </w:p>
    <w:p w14:paraId="0F65713A" w14:textId="77777777" w:rsidR="00DE1673" w:rsidRPr="003C6619" w:rsidRDefault="00DE1673" w:rsidP="00DE1673">
      <w:pPr>
        <w:rPr>
          <w:rtl/>
        </w:rPr>
      </w:pPr>
      <w:r w:rsidRPr="003C6619">
        <w:t>7</w:t>
      </w:r>
      <w:r w:rsidRPr="003C6619">
        <w:rPr>
          <w:rtl/>
        </w:rPr>
        <w:tab/>
      </w:r>
      <w:r w:rsidRPr="003C6619">
        <w:rPr>
          <w:i/>
          <w:iCs/>
          <w:rtl/>
        </w:rPr>
        <w:t>تلتمس</w:t>
      </w:r>
      <w:r w:rsidRPr="003C6619">
        <w:rPr>
          <w:rtl/>
        </w:rPr>
        <w:t xml:space="preserve"> من جميع الدول وكذلك من الوكالات المتخصصة والمؤسسات الدولية الإمساك عن تقديم أية مساعدة إلى حكومتي البرتغال وإفريقيا الجنوبية ونظام الأقلية العنصري غير الشرعي الحاكم في روديسيا الجنوبية إلى أن تنبذ سياسة السيطرة الاستعمارية والتمييز العنصري التي تتبعها</w:t>
      </w:r>
      <w:r>
        <w:rPr>
          <w:rFonts w:hint="cs"/>
          <w:rtl/>
        </w:rPr>
        <w:t>،</w:t>
      </w:r>
    </w:p>
    <w:p w14:paraId="41B58A93" w14:textId="77777777" w:rsidR="00DE1673" w:rsidRPr="003C6619" w:rsidRDefault="00DE1673" w:rsidP="00DE1673">
      <w:pPr>
        <w:rPr>
          <w:rtl/>
        </w:rPr>
      </w:pPr>
      <w:r w:rsidRPr="003C6619">
        <w:t>8</w:t>
      </w:r>
      <w:r w:rsidRPr="003C6619">
        <w:rPr>
          <w:rtl/>
        </w:rPr>
        <w:tab/>
      </w:r>
      <w:r w:rsidRPr="003C6619">
        <w:rPr>
          <w:i/>
          <w:iCs/>
          <w:rtl/>
        </w:rPr>
        <w:t>تعلن</w:t>
      </w:r>
      <w:r w:rsidRPr="003C6619">
        <w:rPr>
          <w:rtl/>
        </w:rPr>
        <w:t xml:space="preserve"> أن ممارسة استخدام المرتزقة ضد الحركات المكافحة في سبيل التحرر القومي والاستقلال معاقب عليها باعتبارها عملاً جرمياً، وأن المرتزقة أنفسهم خارجون على القانون، وتدعو</w:t>
      </w:r>
      <w:r w:rsidRPr="003C6619">
        <w:rPr>
          <w:rFonts w:hint="cs"/>
          <w:rtl/>
        </w:rPr>
        <w:t xml:space="preserve"> </w:t>
      </w:r>
      <w:r w:rsidRPr="003C6619">
        <w:rPr>
          <w:rtl/>
        </w:rPr>
        <w:t>حكومات جميع البلدان إلى سن التشريعات اللازمة التي تعلن أن تدبير المرتزقة وتمويلهم وتدريبهم في أقاليمها إنما هو</w:t>
      </w:r>
      <w:r w:rsidRPr="003C6619">
        <w:rPr>
          <w:rFonts w:hint="cs"/>
          <w:rtl/>
        </w:rPr>
        <w:t xml:space="preserve"> </w:t>
      </w:r>
      <w:r w:rsidRPr="003C6619">
        <w:rPr>
          <w:rtl/>
        </w:rPr>
        <w:t>جريمة معاقب عليها والتي تحظر على رعاياها العمل في صفوف المرتزقة</w:t>
      </w:r>
      <w:r>
        <w:rPr>
          <w:rFonts w:hint="cs"/>
          <w:rtl/>
        </w:rPr>
        <w:t>،</w:t>
      </w:r>
    </w:p>
    <w:p w14:paraId="6C91FCB4" w14:textId="77777777" w:rsidR="00DE1673" w:rsidRDefault="00DE1673" w:rsidP="00DE1673">
      <w:pPr>
        <w:rPr>
          <w:rtl/>
        </w:rPr>
      </w:pPr>
      <w:r w:rsidRPr="003C6619">
        <w:t>9</w:t>
      </w:r>
      <w:r w:rsidRPr="003C6619">
        <w:rPr>
          <w:rtl/>
        </w:rPr>
        <w:tab/>
      </w:r>
      <w:r w:rsidRPr="003C6619">
        <w:rPr>
          <w:i/>
          <w:iCs/>
          <w:rtl/>
        </w:rPr>
        <w:t>تلتمس</w:t>
      </w:r>
      <w:r w:rsidRPr="003C6619">
        <w:rPr>
          <w:rtl/>
        </w:rPr>
        <w:t xml:space="preserve"> من الدول الاستعمارية إزالة قواعدها ومنشآتها العسكرية الموجودة في الأقاليم المستعمرة، والامتناع عن إقامة أية قواعد ومنشآت جديدة وعن استعمال القواعد والمنشآت التي ما زالت قائمة لعرقلة تحرر شعوب الأقاليم المستعمرة في ممارسة حقوقها المشروعة في الحرية والاستقلال</w:t>
      </w:r>
      <w:r>
        <w:rPr>
          <w:rFonts w:hint="cs"/>
          <w:rtl/>
        </w:rPr>
        <w:t>،</w:t>
      </w:r>
    </w:p>
    <w:p w14:paraId="37986680" w14:textId="77777777" w:rsidR="00B13BBE" w:rsidRDefault="00B13BBE" w:rsidP="00DE1673">
      <w:pPr>
        <w:rPr>
          <w:rtl/>
        </w:rPr>
      </w:pPr>
      <w:r>
        <w:rPr>
          <w:rtl/>
        </w:rPr>
        <w:br w:type="page"/>
      </w:r>
    </w:p>
    <w:p w14:paraId="6CA0FF8F" w14:textId="77777777" w:rsidR="00DE1673" w:rsidRPr="003C6619" w:rsidRDefault="00DE1673" w:rsidP="00DE1673">
      <w:pPr>
        <w:rPr>
          <w:rtl/>
        </w:rPr>
      </w:pPr>
      <w:r w:rsidRPr="003C6619">
        <w:lastRenderedPageBreak/>
        <w:t>10</w:t>
      </w:r>
      <w:r w:rsidRPr="003C6619">
        <w:rPr>
          <w:rtl/>
        </w:rPr>
        <w:tab/>
      </w:r>
      <w:r w:rsidRPr="003C6619">
        <w:rPr>
          <w:i/>
          <w:iCs/>
          <w:rtl/>
        </w:rPr>
        <w:t>تشجب</w:t>
      </w:r>
      <w:r w:rsidRPr="003C6619">
        <w:rPr>
          <w:rtl/>
        </w:rPr>
        <w:t xml:space="preserve"> مرة أخرى السياسة التي تتبعها بعض الدول الاستعمارية في الأقاليم الواقعة تحت سيطرتها والتي تتمثل في فرض نظم الحكم والدساتير غير التمثيلية، وتوطيد مركز المصالح الاقتصادية الأجنبية، وتضليل الرأي العام العالمي، وتشجيع التدفق المنتظم للمهاجرين الوافدين الأجانب مع تشريد السكان الأهليين وترحيلهم ونقلهم إلى مناطق أخرى، وتطلب إلى تلك الدول الكف عن هذه المناورات</w:t>
      </w:r>
      <w:r>
        <w:rPr>
          <w:rFonts w:hint="cs"/>
          <w:rtl/>
        </w:rPr>
        <w:t>،</w:t>
      </w:r>
    </w:p>
    <w:p w14:paraId="77790097" w14:textId="77777777" w:rsidR="00DE1673" w:rsidRPr="003C6619" w:rsidRDefault="00DE1673" w:rsidP="00DE1673">
      <w:pPr>
        <w:rPr>
          <w:rtl/>
        </w:rPr>
      </w:pPr>
      <w:r w:rsidRPr="003C6619">
        <w:t>11</w:t>
      </w:r>
      <w:r w:rsidRPr="003C6619">
        <w:rPr>
          <w:rtl/>
        </w:rPr>
        <w:tab/>
      </w:r>
      <w:r w:rsidRPr="003C6619">
        <w:rPr>
          <w:i/>
          <w:iCs/>
          <w:rtl/>
        </w:rPr>
        <w:t>تلتمس</w:t>
      </w:r>
      <w:r w:rsidRPr="003C6619">
        <w:rPr>
          <w:rtl/>
        </w:rPr>
        <w:t xml:space="preserve"> من اللجنة الخاصة الاستمرار في أداء مهمتها ومواصلة التماس الوسائل المناسبة لتنفيذ الإعلان تنفيذاً فورياً تاماً في جميع الأقاليم التي لم تنل بعد استقلالها</w:t>
      </w:r>
      <w:r>
        <w:rPr>
          <w:rFonts w:hint="cs"/>
          <w:rtl/>
        </w:rPr>
        <w:t>،</w:t>
      </w:r>
    </w:p>
    <w:p w14:paraId="78189391" w14:textId="77777777" w:rsidR="00DE1673" w:rsidRPr="003C6619" w:rsidRDefault="00DE1673" w:rsidP="00DE1673">
      <w:pPr>
        <w:rPr>
          <w:rtl/>
        </w:rPr>
      </w:pPr>
      <w:r w:rsidRPr="003C6619">
        <w:t>12</w:t>
      </w:r>
      <w:r w:rsidRPr="003C6619">
        <w:rPr>
          <w:rtl/>
        </w:rPr>
        <w:tab/>
      </w:r>
      <w:r w:rsidRPr="003C6619">
        <w:rPr>
          <w:i/>
          <w:iCs/>
          <w:rtl/>
        </w:rPr>
        <w:t>تلتمس</w:t>
      </w:r>
      <w:r w:rsidRPr="003C6619">
        <w:rPr>
          <w:rtl/>
        </w:rPr>
        <w:t xml:space="preserve"> من اللجنة الخاصة إبداء الاقتراحات الملموسة اللازمة بغية مساعدة مجلس الأمن في النظر في التدابير التي يكون من المناسب اتخاذها بموجب ميثاق الأمم المتحدة بشأن أية تطورات تحصل في الأقاليم المستعمرة ويكون من شأنها تهديد السلم والأمن الدوليين، وتوصي المجلس بإيلاء الاهتمام التام لهذه الاقتراحات</w:t>
      </w:r>
      <w:r>
        <w:rPr>
          <w:rFonts w:hint="cs"/>
          <w:rtl/>
        </w:rPr>
        <w:t>،</w:t>
      </w:r>
    </w:p>
    <w:p w14:paraId="61E22579" w14:textId="77777777" w:rsidR="00DE1673" w:rsidRPr="003C6619" w:rsidRDefault="00DE1673" w:rsidP="00DE1673">
      <w:pPr>
        <w:rPr>
          <w:rtl/>
        </w:rPr>
      </w:pPr>
      <w:r w:rsidRPr="003C6619">
        <w:t>13</w:t>
      </w:r>
      <w:r w:rsidRPr="003C6619">
        <w:rPr>
          <w:rtl/>
        </w:rPr>
        <w:tab/>
      </w:r>
      <w:r w:rsidRPr="003C6619">
        <w:rPr>
          <w:i/>
          <w:iCs/>
          <w:rtl/>
        </w:rPr>
        <w:t>تلتمس</w:t>
      </w:r>
      <w:r w:rsidRPr="003C6619">
        <w:rPr>
          <w:rtl/>
        </w:rPr>
        <w:t xml:space="preserve"> من اللجنة الخاصة مواصلة النظر في مدى التزام الدول الأعضاء للإعلان وغيره من القرارات المختصة المتخذة بشأن مسألة إنهاء الاستعمار، لا سيما القرارات المتعلقة بالأقاليم الواقعة تحت السيطرة البرتغالية، وروديسيا الجنوبية، وناميبيا، وإعلام الجمعية العامة عن ذلك في دورتها الرابعة والعشرين</w:t>
      </w:r>
      <w:r>
        <w:rPr>
          <w:rFonts w:hint="cs"/>
          <w:rtl/>
        </w:rPr>
        <w:t>،</w:t>
      </w:r>
    </w:p>
    <w:p w14:paraId="3BC48047" w14:textId="77777777" w:rsidR="00DE1673" w:rsidRPr="003C6619" w:rsidRDefault="00DE1673" w:rsidP="00DE1673">
      <w:pPr>
        <w:rPr>
          <w:rtl/>
        </w:rPr>
      </w:pPr>
      <w:r w:rsidRPr="003C6619">
        <w:t>14</w:t>
      </w:r>
      <w:r w:rsidRPr="003C6619">
        <w:rPr>
          <w:rtl/>
        </w:rPr>
        <w:tab/>
      </w:r>
      <w:r w:rsidRPr="003C6619">
        <w:rPr>
          <w:i/>
          <w:iCs/>
          <w:rtl/>
        </w:rPr>
        <w:t>تدعو</w:t>
      </w:r>
      <w:r w:rsidRPr="003C6619">
        <w:rPr>
          <w:rtl/>
        </w:rPr>
        <w:t xml:space="preserve"> اللجنة الخاصة على إيلاء اهتمام خاص للأقاليم الصغيرة، وتوصية الجمعية العامة بأنسب الطرق، وبالخطوات الواجبة الاتخاذ، لتمكين سكان هذه الأقاليم من ممارسة حقهم في تقرير المصير والاستقلال ممارسة تامة</w:t>
      </w:r>
      <w:r>
        <w:rPr>
          <w:rFonts w:hint="cs"/>
          <w:rtl/>
        </w:rPr>
        <w:t>،</w:t>
      </w:r>
    </w:p>
    <w:p w14:paraId="7C79FE27" w14:textId="77777777" w:rsidR="00DE1673" w:rsidRPr="003C6619" w:rsidRDefault="00DE1673" w:rsidP="00DE1673">
      <w:pPr>
        <w:rPr>
          <w:rtl/>
        </w:rPr>
      </w:pPr>
      <w:r w:rsidRPr="003C6619">
        <w:t>15</w:t>
      </w:r>
      <w:r w:rsidRPr="003C6619">
        <w:rPr>
          <w:rtl/>
        </w:rPr>
        <w:tab/>
      </w:r>
      <w:r w:rsidRPr="003C6619">
        <w:rPr>
          <w:i/>
          <w:iCs/>
          <w:rtl/>
        </w:rPr>
        <w:t>تحث</w:t>
      </w:r>
      <w:r w:rsidRPr="003C6619">
        <w:rPr>
          <w:rtl/>
        </w:rPr>
        <w:t xml:space="preserve"> الدول القائمة بالإدارة على التعاون مع اللجنة الخاصة بالسماح للأفرقة الزائرة بزيارة الأقاليم المستعمرة، وفقاً للقرارات التي اتخذتها من قبل الجمعية العامة واللجنة الخاصة</w:t>
      </w:r>
      <w:r>
        <w:rPr>
          <w:rFonts w:hint="cs"/>
          <w:rtl/>
        </w:rPr>
        <w:t>،</w:t>
      </w:r>
    </w:p>
    <w:p w14:paraId="6F18209E" w14:textId="77777777" w:rsidR="00DE1673" w:rsidRPr="003C6619" w:rsidRDefault="00DE1673" w:rsidP="00DE1673">
      <w:pPr>
        <w:rPr>
          <w:rtl/>
        </w:rPr>
      </w:pPr>
      <w:r w:rsidRPr="003C6619">
        <w:t>16</w:t>
      </w:r>
      <w:r w:rsidRPr="003C6619">
        <w:rPr>
          <w:rtl/>
        </w:rPr>
        <w:tab/>
      </w:r>
      <w:r w:rsidRPr="003C6619">
        <w:rPr>
          <w:i/>
          <w:iCs/>
          <w:rtl/>
        </w:rPr>
        <w:t>تقرر</w:t>
      </w:r>
      <w:r w:rsidRPr="003C6619">
        <w:rPr>
          <w:rtl/>
        </w:rPr>
        <w:t xml:space="preserve"> إنشاء لجنة تسمى "اللجنة التحضيرية للذكرى العاشرة لإعلان منح الاستقلال للبلدان والشعوب المستعمرة"، تؤلف من أعضاء اللجنة الخاصة وستة أعضاء آخرين يعينهم رئيس الجمعية العامة بالتشاور مع رئيس اللجنة الخاصة، وتلتمس من تلك اللجنة إعداد برنامج نشاطات خاص بمناسبة الذكرى العاشرة لاعتماد الإعلان بغية إيجاد طرق ووسائل جديدة لتعجيل بلوغ الأهداف المقررة في الإعلان وإجراء الإعلام اللازم للجمعية العامة في دورتها الرابعة والعشرين</w:t>
      </w:r>
      <w:r>
        <w:rPr>
          <w:rFonts w:hint="cs"/>
          <w:rtl/>
        </w:rPr>
        <w:t>،</w:t>
      </w:r>
    </w:p>
    <w:p w14:paraId="0BA83062" w14:textId="77777777" w:rsidR="00DE1673" w:rsidRPr="003C6619" w:rsidRDefault="00DE1673" w:rsidP="00DE1673">
      <w:pPr>
        <w:rPr>
          <w:rtl/>
        </w:rPr>
      </w:pPr>
      <w:r w:rsidRPr="003C6619">
        <w:t>17</w:t>
      </w:r>
      <w:r w:rsidRPr="003C6619">
        <w:rPr>
          <w:rtl/>
        </w:rPr>
        <w:tab/>
      </w:r>
      <w:r w:rsidRPr="003C6619">
        <w:rPr>
          <w:i/>
          <w:iCs/>
          <w:rtl/>
        </w:rPr>
        <w:t>تلتمس</w:t>
      </w:r>
      <w:r w:rsidRPr="003C6619">
        <w:rPr>
          <w:rtl/>
        </w:rPr>
        <w:t xml:space="preserve"> من الأمين العام أن يعمد، مع مراعاة اقتراحات اللجنة الخاصة، إلى اتخاذ التدابير الملموسة اللازمة، باستعمال جميع الوسائط المتوفرة له، بما فيها المنشورات والإذاعة والتلفزة، لتأمين الإذاعة الواسعة المستمرة لأعمال الأمم المتحدة في ميدان إنهاء الاستعمار ولأنباء الحالة القائمة في الأقاليم المستعمرة والكفاح المتواصل الذي تخوضه الشعوب المستعمرة في سبيل تحررها</w:t>
      </w:r>
      <w:r>
        <w:rPr>
          <w:rFonts w:hint="cs"/>
          <w:rtl/>
        </w:rPr>
        <w:t>،</w:t>
      </w:r>
    </w:p>
    <w:p w14:paraId="4E54D121" w14:textId="77777777" w:rsidR="00DE1673" w:rsidRPr="003C6619" w:rsidRDefault="00DE1673" w:rsidP="00DE1673">
      <w:pPr>
        <w:rPr>
          <w:rtl/>
        </w:rPr>
      </w:pPr>
      <w:r w:rsidRPr="003C6619">
        <w:t>18</w:t>
      </w:r>
      <w:r w:rsidRPr="003C6619">
        <w:rPr>
          <w:rtl/>
        </w:rPr>
        <w:tab/>
      </w:r>
      <w:r w:rsidRPr="003C6619">
        <w:rPr>
          <w:i/>
          <w:iCs/>
          <w:rtl/>
        </w:rPr>
        <w:t>تلتمس</w:t>
      </w:r>
      <w:r w:rsidRPr="003C6619">
        <w:rPr>
          <w:rtl/>
        </w:rPr>
        <w:t xml:space="preserve"> من الدول القائمة بالإدارة أن تتعاون مع الأمين العام في تشجيع النشر الواسع النطاق للمعلومات عن أعمال الأمم المتحدة في تنفيذ الإعلان</w:t>
      </w:r>
      <w:r>
        <w:rPr>
          <w:rFonts w:hint="cs"/>
          <w:rtl/>
        </w:rPr>
        <w:t>،</w:t>
      </w:r>
    </w:p>
    <w:p w14:paraId="26E7BB4D" w14:textId="77777777" w:rsidR="00DE1673" w:rsidRDefault="00DE1673" w:rsidP="00DE1673">
      <w:r w:rsidRPr="003C6619">
        <w:t>19</w:t>
      </w:r>
      <w:r w:rsidRPr="003C6619">
        <w:rPr>
          <w:rtl/>
        </w:rPr>
        <w:tab/>
      </w:r>
      <w:r w:rsidRPr="003C6619">
        <w:rPr>
          <w:i/>
          <w:iCs/>
          <w:rtl/>
        </w:rPr>
        <w:t>تلتمس</w:t>
      </w:r>
      <w:r w:rsidRPr="003C6619">
        <w:rPr>
          <w:rtl/>
        </w:rPr>
        <w:t xml:space="preserve"> من الأمين العام توفير جميع التسهيلات اللازمة لتنفيذ هذا القرار.</w:t>
      </w:r>
    </w:p>
    <w:p w14:paraId="23094A6C" w14:textId="77777777" w:rsidR="00ED2CA7" w:rsidRDefault="00ED2CA7" w:rsidP="007B0D51">
      <w:pPr>
        <w:pStyle w:val="Endtext"/>
        <w:jc w:val="left"/>
        <w:rPr>
          <w:rtl/>
        </w:rPr>
      </w:pPr>
      <w:r w:rsidRPr="003F29A5">
        <w:rPr>
          <w:rFonts w:hint="cs"/>
          <w:rtl/>
        </w:rPr>
        <w:t>المراجع</w:t>
      </w:r>
      <w:r w:rsidRPr="0083168E">
        <w:rPr>
          <w:rFonts w:hint="cs"/>
          <w:rtl/>
        </w:rPr>
        <w:t>:</w:t>
      </w:r>
      <w:r w:rsidRPr="0083168E">
        <w:rPr>
          <w:rFonts w:hint="cs"/>
          <w:rtl/>
        </w:rPr>
        <w:tab/>
        <w:t xml:space="preserve">الوثائق </w:t>
      </w:r>
      <w:r>
        <w:t>(1969) CA24/3977</w:t>
      </w:r>
      <w:r>
        <w:rPr>
          <w:rFonts w:hint="cs"/>
          <w:rtl/>
        </w:rPr>
        <w:t xml:space="preserve"> و</w:t>
      </w:r>
      <w:r>
        <w:t>(1972) CA27/4402</w:t>
      </w:r>
      <w:r>
        <w:rPr>
          <w:rFonts w:hint="cs"/>
          <w:rtl/>
        </w:rPr>
        <w:t xml:space="preserve"> و</w:t>
      </w:r>
      <w:r>
        <w:t>(1976) CA31/4965</w:t>
      </w:r>
      <w:r>
        <w:rPr>
          <w:rFonts w:hint="cs"/>
          <w:rtl/>
        </w:rPr>
        <w:t xml:space="preserve"> و</w:t>
      </w:r>
      <w:r>
        <w:t>(1981) CA36/5703</w:t>
      </w:r>
      <w:r w:rsidR="00516C10">
        <w:rPr>
          <w:rtl/>
        </w:rPr>
        <w:br/>
      </w:r>
      <w:r>
        <w:rPr>
          <w:rFonts w:hint="cs"/>
          <w:rtl/>
        </w:rPr>
        <w:t>و</w:t>
      </w:r>
      <w:r>
        <w:t>(1984) CA39/6197</w:t>
      </w:r>
      <w:r w:rsidRPr="0083168E">
        <w:rPr>
          <w:rFonts w:hint="cs"/>
          <w:rtl/>
        </w:rPr>
        <w:t>.</w:t>
      </w:r>
    </w:p>
    <w:p w14:paraId="3678D5B8" w14:textId="77777777" w:rsidR="006973B9" w:rsidRDefault="006973B9" w:rsidP="006973B9">
      <w:pPr>
        <w:pStyle w:val="Line"/>
        <w:bidi/>
      </w:pPr>
    </w:p>
    <w:p w14:paraId="54ABCE6E" w14:textId="77777777" w:rsidR="00F6590A" w:rsidRDefault="00F6590A" w:rsidP="00EF5042">
      <w:pPr>
        <w:rPr>
          <w:rtl/>
        </w:rPr>
      </w:pPr>
      <w:bookmarkStart w:id="2428" w:name="_Toc405196553"/>
      <w:bookmarkStart w:id="2429" w:name="_Toc423446071"/>
      <w:r>
        <w:rPr>
          <w:rtl/>
        </w:rPr>
        <w:br w:type="page"/>
      </w:r>
    </w:p>
    <w:p w14:paraId="5E1B42F4" w14:textId="77777777" w:rsidR="000A5846" w:rsidRPr="00F22AD1" w:rsidRDefault="000A5846" w:rsidP="00E11A95">
      <w:pPr>
        <w:pStyle w:val="ResNo"/>
        <w:rPr>
          <w:rtl/>
        </w:rPr>
      </w:pPr>
      <w:bookmarkStart w:id="2430" w:name="_Toc490216827"/>
      <w:bookmarkStart w:id="2431" w:name="_Toc531184357"/>
      <w:bookmarkStart w:id="2432" w:name="_Toc532896169"/>
      <w:bookmarkStart w:id="2433" w:name="_Toc532896853"/>
      <w:bookmarkStart w:id="2434" w:name="_Toc87003293"/>
      <w:bookmarkStart w:id="2435" w:name="_Toc87004905"/>
      <w:r>
        <w:rPr>
          <w:rFonts w:hint="cs"/>
          <w:rtl/>
        </w:rPr>
        <w:lastRenderedPageBreak/>
        <w:t>القرار</w:t>
      </w:r>
      <w:r>
        <w:rPr>
          <w:rtl/>
        </w:rPr>
        <w:t xml:space="preserve"> </w:t>
      </w:r>
      <w:r>
        <w:t>708</w:t>
      </w:r>
      <w:r w:rsidR="00E11A95">
        <w:rPr>
          <w:rFonts w:hint="cs"/>
          <w:rtl/>
          <w:lang w:bidi="ar-EG"/>
        </w:rPr>
        <w:t xml:space="preserve"> </w:t>
      </w:r>
      <w:r w:rsidRPr="00F22AD1">
        <w:t>(C-1972)</w:t>
      </w:r>
      <w:bookmarkEnd w:id="2428"/>
      <w:bookmarkEnd w:id="2429"/>
      <w:bookmarkEnd w:id="2430"/>
      <w:bookmarkEnd w:id="2431"/>
      <w:bookmarkEnd w:id="2432"/>
      <w:bookmarkEnd w:id="2433"/>
      <w:bookmarkEnd w:id="2434"/>
      <w:bookmarkEnd w:id="2435"/>
    </w:p>
    <w:p w14:paraId="56E4612F" w14:textId="77777777" w:rsidR="000A5846" w:rsidRDefault="000A5846" w:rsidP="00F22AD1">
      <w:pPr>
        <w:pStyle w:val="Restitle"/>
        <w:rPr>
          <w:rtl/>
        </w:rPr>
      </w:pPr>
      <w:bookmarkStart w:id="2436" w:name="_Toc364416907"/>
      <w:bookmarkStart w:id="2437" w:name="_Toc405196554"/>
      <w:bookmarkStart w:id="2438" w:name="_Toc423446072"/>
      <w:bookmarkStart w:id="2439" w:name="_Toc490216828"/>
      <w:bookmarkStart w:id="2440" w:name="_Toc531184358"/>
      <w:bookmarkStart w:id="2441" w:name="_Toc532896170"/>
      <w:bookmarkStart w:id="2442" w:name="_Toc532896854"/>
      <w:bookmarkStart w:id="2443" w:name="_Toc87003294"/>
      <w:bookmarkStart w:id="2444" w:name="_Toc87004906"/>
      <w:r>
        <w:rPr>
          <w:rtl/>
          <w:lang w:bidi="ar-EG"/>
        </w:rPr>
        <w:t>قرارات الجمعية العامة للأمم المتحدة</w:t>
      </w:r>
      <w:bookmarkEnd w:id="2436"/>
      <w:bookmarkEnd w:id="2437"/>
      <w:bookmarkEnd w:id="2438"/>
      <w:bookmarkEnd w:id="2439"/>
      <w:bookmarkEnd w:id="2440"/>
      <w:bookmarkEnd w:id="2441"/>
      <w:bookmarkEnd w:id="2442"/>
      <w:bookmarkEnd w:id="2443"/>
      <w:bookmarkEnd w:id="2444"/>
    </w:p>
    <w:p w14:paraId="12711A0D" w14:textId="77777777" w:rsidR="00DE1673" w:rsidRPr="003C6619" w:rsidRDefault="00DE1673" w:rsidP="00DE1673">
      <w:pPr>
        <w:pStyle w:val="Normalaftertitle"/>
        <w:rPr>
          <w:rtl/>
        </w:rPr>
      </w:pPr>
      <w:r w:rsidRPr="003C6619">
        <w:rPr>
          <w:rtl/>
        </w:rPr>
        <w:t>إن المجلس،</w:t>
      </w:r>
    </w:p>
    <w:p w14:paraId="18010D43" w14:textId="77777777" w:rsidR="00DE1673" w:rsidRPr="003C6619" w:rsidRDefault="00DE1673" w:rsidP="00DE1673">
      <w:pPr>
        <w:pStyle w:val="Call"/>
        <w:rPr>
          <w:rtl/>
        </w:rPr>
      </w:pPr>
      <w:r w:rsidRPr="003C6619">
        <w:rPr>
          <w:rtl/>
        </w:rPr>
        <w:t>إذ يشير إلى</w:t>
      </w:r>
    </w:p>
    <w:p w14:paraId="7B668114" w14:textId="77777777" w:rsidR="00DE1673" w:rsidRPr="003C6619" w:rsidRDefault="00DE1673" w:rsidP="00DE1673">
      <w:pPr>
        <w:rPr>
          <w:rtl/>
        </w:rPr>
      </w:pPr>
      <w:r w:rsidRPr="00F60884">
        <w:rPr>
          <w:rFonts w:hint="cs"/>
          <w:i/>
          <w:iCs/>
          <w:rtl/>
        </w:rPr>
        <w:t xml:space="preserve"> </w:t>
      </w:r>
      <w:proofErr w:type="gramStart"/>
      <w:r w:rsidRPr="00F60884">
        <w:rPr>
          <w:i/>
          <w:iCs/>
          <w:rtl/>
        </w:rPr>
        <w:t>أ )</w:t>
      </w:r>
      <w:proofErr w:type="gramEnd"/>
      <w:r w:rsidRPr="003C6619">
        <w:rPr>
          <w:rtl/>
        </w:rPr>
        <w:tab/>
        <w:t xml:space="preserve">إعلان منح الاستقلال للبلدان والشعوب المستعمرة الوارد في القرار </w:t>
      </w:r>
      <w:r w:rsidRPr="003C6619">
        <w:t>1514</w:t>
      </w:r>
      <w:r w:rsidRPr="003C6619">
        <w:rPr>
          <w:rtl/>
        </w:rPr>
        <w:t xml:space="preserve"> (د-</w:t>
      </w:r>
      <w:r w:rsidRPr="003C6619">
        <w:t>15</w:t>
      </w:r>
      <w:r w:rsidRPr="003C6619">
        <w:rPr>
          <w:rtl/>
        </w:rPr>
        <w:t xml:space="preserve">) الذي اعتمدته الجمعية العامة للأمم المتحدة في </w:t>
      </w:r>
      <w:r w:rsidRPr="003C6619">
        <w:t>14</w:t>
      </w:r>
      <w:r w:rsidRPr="003C6619">
        <w:rPr>
          <w:rtl/>
        </w:rPr>
        <w:t xml:space="preserve"> ديسمبر </w:t>
      </w:r>
      <w:r w:rsidRPr="003C6619">
        <w:t>1960</w:t>
      </w:r>
      <w:r w:rsidRPr="003C6619">
        <w:rPr>
          <w:rtl/>
        </w:rPr>
        <w:t xml:space="preserve"> وغيره من قرارات الجمعية العامة ذات الصلة؛</w:t>
      </w:r>
    </w:p>
    <w:p w14:paraId="2672CFE2" w14:textId="77777777" w:rsidR="00DE1673" w:rsidRPr="003C6619" w:rsidRDefault="00DE1673" w:rsidP="00DE1673">
      <w:pPr>
        <w:rPr>
          <w:rtl/>
        </w:rPr>
      </w:pPr>
      <w:r w:rsidRPr="00F60884">
        <w:rPr>
          <w:i/>
          <w:iCs/>
          <w:rtl/>
        </w:rPr>
        <w:t>ب)</w:t>
      </w:r>
      <w:r w:rsidRPr="003C6619">
        <w:rPr>
          <w:rtl/>
        </w:rPr>
        <w:tab/>
        <w:t xml:space="preserve">القرار </w:t>
      </w:r>
      <w:r w:rsidRPr="003C6619">
        <w:t>659</w:t>
      </w:r>
      <w:r w:rsidRPr="003C6619">
        <w:rPr>
          <w:rtl/>
        </w:rPr>
        <w:t xml:space="preserve"> الذي اعتمده المجلس في دورته الرابعة والعشرين،</w:t>
      </w:r>
    </w:p>
    <w:p w14:paraId="1D9DCF12" w14:textId="77777777" w:rsidR="00DE1673" w:rsidRPr="003C6619" w:rsidRDefault="00DE1673" w:rsidP="00DE1673">
      <w:pPr>
        <w:rPr>
          <w:rtl/>
        </w:rPr>
      </w:pPr>
      <w:r>
        <w:rPr>
          <w:rFonts w:hint="cs"/>
          <w:i/>
          <w:iCs/>
          <w:rtl/>
        </w:rPr>
        <w:tab/>
      </w:r>
      <w:r w:rsidRPr="003C6619">
        <w:rPr>
          <w:i/>
          <w:iCs/>
          <w:rtl/>
        </w:rPr>
        <w:t>وقد لاحظ</w:t>
      </w:r>
      <w:r w:rsidRPr="003C6619">
        <w:rPr>
          <w:rtl/>
        </w:rPr>
        <w:t xml:space="preserve"> قرارات الدورة السادسة والعشرين للجمعية العامة الملحقة بالوثيقة </w:t>
      </w:r>
      <w:r w:rsidRPr="003C6619">
        <w:t>4303/CA27</w:t>
      </w:r>
      <w:r w:rsidRPr="004D4D1D">
        <w:rPr>
          <w:rStyle w:val="FootnoteReference"/>
          <w:rtl/>
        </w:rPr>
        <w:footnoteReference w:customMarkFollows="1" w:id="21"/>
        <w:t>1</w:t>
      </w:r>
      <w:r w:rsidRPr="003C6619">
        <w:rPr>
          <w:rtl/>
        </w:rPr>
        <w:t xml:space="preserve"> المقدمة إلى المجلس وفقاً للمادة الرابعة من الاتفاق بين الأمم المتحدة والاتحاد،</w:t>
      </w:r>
    </w:p>
    <w:p w14:paraId="4A1DA155" w14:textId="77777777" w:rsidR="00DE1673" w:rsidRPr="003C6619" w:rsidRDefault="00DE1673" w:rsidP="00DE1673">
      <w:pPr>
        <w:rPr>
          <w:rtl/>
        </w:rPr>
      </w:pPr>
      <w:r w:rsidRPr="003C6619">
        <w:rPr>
          <w:rtl/>
        </w:rPr>
        <w:tab/>
      </w:r>
      <w:r w:rsidRPr="003C6619">
        <w:rPr>
          <w:i/>
          <w:iCs/>
          <w:rtl/>
        </w:rPr>
        <w:t xml:space="preserve">يدعو </w:t>
      </w:r>
      <w:r w:rsidRPr="003C6619">
        <w:rPr>
          <w:rtl/>
        </w:rPr>
        <w:t>الإدارات، وخاصة إدارات البلدان التي يوجد فيها لاجئون من الأقاليم التابعة في إفريقيا، إلى اتخاذ الترتيبات لتدريب عدد من اللاجئين المعتمدين الذين يرغبون في التدريب في مجال الاتصالات في معاهدها المهنية،</w:t>
      </w:r>
    </w:p>
    <w:p w14:paraId="6DC311C4" w14:textId="77777777" w:rsidR="00DE1673" w:rsidRPr="003C6619" w:rsidRDefault="00DE1673" w:rsidP="00DE1673">
      <w:pPr>
        <w:pStyle w:val="Call"/>
        <w:rPr>
          <w:rtl/>
          <w:lang w:bidi="ar-EG"/>
        </w:rPr>
      </w:pPr>
      <w:r w:rsidRPr="003C6619">
        <w:rPr>
          <w:rFonts w:hint="cs"/>
          <w:rtl/>
          <w:lang w:bidi="ar-EG"/>
        </w:rPr>
        <w:t xml:space="preserve">يطلب </w:t>
      </w:r>
      <w:r w:rsidRPr="003C6619">
        <w:rPr>
          <w:rtl/>
          <w:lang w:bidi="ar-EG"/>
        </w:rPr>
        <w:t>من الأمين العام</w:t>
      </w:r>
    </w:p>
    <w:p w14:paraId="6F8D8EE0" w14:textId="77777777" w:rsidR="00DE1673" w:rsidRPr="003C6619" w:rsidRDefault="00DE1673" w:rsidP="00DE1673">
      <w:pPr>
        <w:rPr>
          <w:rtl/>
        </w:rPr>
      </w:pPr>
      <w:r w:rsidRPr="003C6619">
        <w:t>1</w:t>
      </w:r>
      <w:r w:rsidRPr="003C6619">
        <w:rPr>
          <w:rtl/>
        </w:rPr>
        <w:tab/>
        <w:t xml:space="preserve">أن يواصل الاتصال مع مفوضية الأمم المتحدة لشؤون اللاجئين وغيرها من أجهزة منظومة الأمم المتحدة ومع منظمة الوحدة الإفريقية لتحقيق التعاون في هذا </w:t>
      </w:r>
      <w:proofErr w:type="gramStart"/>
      <w:r w:rsidRPr="003C6619">
        <w:rPr>
          <w:rtl/>
        </w:rPr>
        <w:t>الميدان؛</w:t>
      </w:r>
      <w:proofErr w:type="gramEnd"/>
    </w:p>
    <w:p w14:paraId="24AF1F30" w14:textId="77777777" w:rsidR="00DE1673" w:rsidRPr="003C6619" w:rsidRDefault="00DE1673" w:rsidP="00DE1673">
      <w:pPr>
        <w:rPr>
          <w:rtl/>
        </w:rPr>
      </w:pPr>
      <w:r w:rsidRPr="003C6619">
        <w:t>2</w:t>
      </w:r>
      <w:r w:rsidRPr="003C6619">
        <w:rPr>
          <w:rtl/>
        </w:rPr>
        <w:tab/>
        <w:t xml:space="preserve">أن يواصل تعاونه مع مفوضية الأمم المتحدة لشؤون اللاجئين في تطبيق القرار </w:t>
      </w:r>
      <w:r w:rsidRPr="003C6619">
        <w:t>659</w:t>
      </w:r>
      <w:r w:rsidRPr="003C6619">
        <w:rPr>
          <w:rtl/>
        </w:rPr>
        <w:t>،</w:t>
      </w:r>
    </w:p>
    <w:p w14:paraId="6D4C38FF" w14:textId="77777777" w:rsidR="00DE1673" w:rsidRPr="003C6619" w:rsidRDefault="00DE1673" w:rsidP="00DE1673">
      <w:pPr>
        <w:pStyle w:val="Call"/>
        <w:rPr>
          <w:rtl/>
          <w:lang w:bidi="ar-EG"/>
        </w:rPr>
      </w:pPr>
      <w:r w:rsidRPr="003C6619">
        <w:rPr>
          <w:rtl/>
          <w:lang w:bidi="ar-EG"/>
        </w:rPr>
        <w:t>يكلف الأمين العام</w:t>
      </w:r>
    </w:p>
    <w:p w14:paraId="20337032" w14:textId="77777777" w:rsidR="00DE1673" w:rsidRPr="003C6619" w:rsidRDefault="00DE1673" w:rsidP="00DE1673">
      <w:pPr>
        <w:rPr>
          <w:rtl/>
        </w:rPr>
      </w:pPr>
      <w:r w:rsidRPr="003C6619">
        <w:t>1</w:t>
      </w:r>
      <w:r w:rsidRPr="003C6619">
        <w:rPr>
          <w:rtl/>
        </w:rPr>
        <w:tab/>
        <w:t xml:space="preserve">بأن يلفت انتباه أعضاء الاتحاد إلى هذا القرار وإبلاغ نصه إلى الأمين العام للأمم المتحدة وإلى المفوض السامي للأمم المتحدة لشؤون اللاجئين وإلى رؤساء الوكالات المتخصصة والوكالة الدولية للطاقة الذرية وإلى الأمين العام لمنظمة الوحدة </w:t>
      </w:r>
      <w:proofErr w:type="gramStart"/>
      <w:r w:rsidRPr="003C6619">
        <w:rPr>
          <w:rtl/>
        </w:rPr>
        <w:t>الإفريقية؛</w:t>
      </w:r>
      <w:proofErr w:type="gramEnd"/>
    </w:p>
    <w:p w14:paraId="7063F4D2" w14:textId="77777777" w:rsidR="00DE1673" w:rsidRPr="003C6619" w:rsidRDefault="00DE1673" w:rsidP="00DE1673">
      <w:pPr>
        <w:rPr>
          <w:rtl/>
        </w:rPr>
      </w:pPr>
      <w:r w:rsidRPr="003C6619">
        <w:t>2</w:t>
      </w:r>
      <w:r w:rsidRPr="003C6619">
        <w:rPr>
          <w:rtl/>
        </w:rPr>
        <w:tab/>
        <w:t>أن يبلِّغ المجلس في دورته الثامنة والعشرين وما يليها من دورات بأية إجراءات تتخذ عملاً بهذا القرار.</w:t>
      </w:r>
    </w:p>
    <w:p w14:paraId="45B40124" w14:textId="77777777" w:rsidR="00E11A95" w:rsidRDefault="00DE1673" w:rsidP="00E11A95">
      <w:pPr>
        <w:pStyle w:val="Endtext"/>
        <w:rPr>
          <w:rtl/>
        </w:rPr>
      </w:pPr>
      <w:r w:rsidRPr="003F29A5">
        <w:rPr>
          <w:rtl/>
        </w:rPr>
        <w:t>المراجع</w:t>
      </w:r>
      <w:r w:rsidRPr="003C6619">
        <w:rPr>
          <w:rtl/>
        </w:rPr>
        <w:t>:</w:t>
      </w:r>
      <w:r w:rsidRPr="003C6619">
        <w:rPr>
          <w:rtl/>
        </w:rPr>
        <w:tab/>
        <w:t>الوثيقة</w:t>
      </w:r>
      <w:r w:rsidR="00E11A95" w:rsidRPr="0083168E">
        <w:rPr>
          <w:rFonts w:hint="cs"/>
          <w:rtl/>
        </w:rPr>
        <w:t xml:space="preserve"> </w:t>
      </w:r>
      <w:r w:rsidR="00E11A95">
        <w:t>(1972) CA27/4402</w:t>
      </w:r>
      <w:r w:rsidR="00E11A95" w:rsidRPr="0083168E">
        <w:rPr>
          <w:rFonts w:hint="cs"/>
          <w:rtl/>
        </w:rPr>
        <w:t>.</w:t>
      </w:r>
    </w:p>
    <w:p w14:paraId="259CAECD" w14:textId="77777777" w:rsidR="006973B9" w:rsidRDefault="006973B9" w:rsidP="006973B9">
      <w:pPr>
        <w:pStyle w:val="Line"/>
        <w:bidi/>
      </w:pPr>
    </w:p>
    <w:p w14:paraId="06EAB775" w14:textId="77777777" w:rsidR="006D3145" w:rsidRDefault="006D3145" w:rsidP="006D3145">
      <w:pPr>
        <w:rPr>
          <w:rtl/>
        </w:rPr>
      </w:pPr>
      <w:bookmarkStart w:id="2445" w:name="_Toc405196555"/>
      <w:bookmarkStart w:id="2446" w:name="_Toc423446073"/>
      <w:r>
        <w:rPr>
          <w:rtl/>
        </w:rPr>
        <w:br w:type="page"/>
      </w:r>
    </w:p>
    <w:p w14:paraId="758CB3D4" w14:textId="77777777" w:rsidR="000A5846" w:rsidRPr="00F93CFE" w:rsidRDefault="000A5846" w:rsidP="00E11A95">
      <w:pPr>
        <w:pStyle w:val="ResNo"/>
        <w:rPr>
          <w:rtl/>
          <w:lang w:bidi="ar-EG"/>
        </w:rPr>
      </w:pPr>
      <w:bookmarkStart w:id="2447" w:name="_Toc490216829"/>
      <w:bookmarkStart w:id="2448" w:name="_Toc531184359"/>
      <w:bookmarkStart w:id="2449" w:name="_Toc532896171"/>
      <w:bookmarkStart w:id="2450" w:name="_Toc532896855"/>
      <w:bookmarkStart w:id="2451" w:name="_Toc87003295"/>
      <w:bookmarkStart w:id="2452" w:name="_Toc87004907"/>
      <w:r>
        <w:rPr>
          <w:rFonts w:hint="cs"/>
          <w:rtl/>
        </w:rPr>
        <w:lastRenderedPageBreak/>
        <w:t>القرار</w:t>
      </w:r>
      <w:r>
        <w:rPr>
          <w:rtl/>
        </w:rPr>
        <w:t xml:space="preserve"> </w:t>
      </w:r>
      <w:r>
        <w:t>800</w:t>
      </w:r>
      <w:r w:rsidR="00E11A95">
        <w:rPr>
          <w:rFonts w:hint="cs"/>
          <w:rtl/>
          <w:lang w:bidi="ar-EG"/>
        </w:rPr>
        <w:t xml:space="preserve"> </w:t>
      </w:r>
      <w:r w:rsidRPr="004733FC">
        <w:rPr>
          <w:rFonts w:hint="cs"/>
          <w:rtl/>
        </w:rPr>
        <w:t>(</w:t>
      </w:r>
      <w:r w:rsidRPr="004733FC">
        <w:rPr>
          <w:lang w:bidi="ar-EG"/>
        </w:rPr>
        <w:t>C-1977</w:t>
      </w:r>
      <w:r w:rsidRPr="004733FC">
        <w:rPr>
          <w:rFonts w:hint="cs"/>
          <w:rtl/>
        </w:rPr>
        <w:t xml:space="preserve">، </w:t>
      </w:r>
      <w:r>
        <w:rPr>
          <w:rFonts w:hint="cs"/>
          <w:rtl/>
        </w:rPr>
        <w:t>التعديل الأخير</w:t>
      </w:r>
      <w:r w:rsidRPr="004733FC">
        <w:rPr>
          <w:rFonts w:hint="cs"/>
          <w:rtl/>
        </w:rPr>
        <w:t xml:space="preserve"> </w:t>
      </w:r>
      <w:r w:rsidRPr="004733FC">
        <w:rPr>
          <w:lang w:bidi="ar-EG"/>
        </w:rPr>
        <w:t>C-1984</w:t>
      </w:r>
      <w:r w:rsidRPr="004733FC">
        <w:rPr>
          <w:rFonts w:hint="cs"/>
          <w:rtl/>
        </w:rPr>
        <w:t>)</w:t>
      </w:r>
      <w:bookmarkEnd w:id="2445"/>
      <w:bookmarkEnd w:id="2446"/>
      <w:bookmarkEnd w:id="2447"/>
      <w:bookmarkEnd w:id="2448"/>
      <w:bookmarkEnd w:id="2449"/>
      <w:bookmarkEnd w:id="2450"/>
      <w:bookmarkEnd w:id="2451"/>
      <w:bookmarkEnd w:id="2452"/>
    </w:p>
    <w:p w14:paraId="31DBD24A" w14:textId="77777777" w:rsidR="000A5846" w:rsidRDefault="000A5846" w:rsidP="002E42C3">
      <w:pPr>
        <w:pStyle w:val="Restitle"/>
        <w:rPr>
          <w:rtl/>
        </w:rPr>
      </w:pPr>
      <w:bookmarkStart w:id="2453" w:name="_Toc364416909"/>
      <w:bookmarkStart w:id="2454" w:name="_Toc405196556"/>
      <w:bookmarkStart w:id="2455" w:name="_Toc423446074"/>
      <w:bookmarkStart w:id="2456" w:name="_Toc490216830"/>
      <w:bookmarkStart w:id="2457" w:name="_Toc531184360"/>
      <w:bookmarkStart w:id="2458" w:name="_Toc532896172"/>
      <w:bookmarkStart w:id="2459" w:name="_Toc532896856"/>
      <w:bookmarkStart w:id="2460" w:name="_Toc87003296"/>
      <w:bookmarkStart w:id="2461" w:name="_Toc87004908"/>
      <w:r>
        <w:rPr>
          <w:rFonts w:hint="cs"/>
          <w:rtl/>
          <w:lang w:bidi="ar-EG"/>
        </w:rPr>
        <w:t>الاتصالات عامل هام في التنمية الاقتصادية</w:t>
      </w:r>
      <w:r w:rsidR="002E42C3">
        <w:rPr>
          <w:rtl/>
          <w:lang w:bidi="ar-EG"/>
        </w:rPr>
        <w:br/>
      </w:r>
      <w:r>
        <w:rPr>
          <w:rFonts w:hint="cs"/>
          <w:rtl/>
          <w:lang w:bidi="ar-EG"/>
        </w:rPr>
        <w:t>والاجتماعية: دور الاتحاد في</w:t>
      </w:r>
      <w:r>
        <w:rPr>
          <w:rFonts w:hint="cs"/>
          <w:sz w:val="26"/>
          <w:rtl/>
          <w:lang w:bidi="ar-EG"/>
        </w:rPr>
        <w:t xml:space="preserve"> </w:t>
      </w:r>
      <w:r>
        <w:rPr>
          <w:rFonts w:hint="cs"/>
          <w:rtl/>
          <w:lang w:bidi="ar-EG"/>
        </w:rPr>
        <w:t>هذا المجال</w:t>
      </w:r>
      <w:bookmarkEnd w:id="2453"/>
      <w:bookmarkEnd w:id="2454"/>
      <w:bookmarkEnd w:id="2455"/>
      <w:bookmarkEnd w:id="2456"/>
      <w:bookmarkEnd w:id="2457"/>
      <w:bookmarkEnd w:id="2458"/>
      <w:bookmarkEnd w:id="2459"/>
      <w:bookmarkEnd w:id="2460"/>
      <w:bookmarkEnd w:id="2461"/>
    </w:p>
    <w:p w14:paraId="591F278A" w14:textId="77777777" w:rsidR="00DE1673" w:rsidRPr="00486783" w:rsidRDefault="00DE1673" w:rsidP="00DE1673">
      <w:pPr>
        <w:pStyle w:val="Normalaftertitle"/>
        <w:rPr>
          <w:rtl/>
        </w:rPr>
      </w:pPr>
      <w:r w:rsidRPr="00486783">
        <w:rPr>
          <w:rtl/>
        </w:rPr>
        <w:t>إن المجلس،</w:t>
      </w:r>
    </w:p>
    <w:p w14:paraId="1B3CBDFD" w14:textId="77777777" w:rsidR="00DE1673" w:rsidRPr="00486783" w:rsidRDefault="00DE1673" w:rsidP="00DE1673">
      <w:pPr>
        <w:rPr>
          <w:rtl/>
        </w:rPr>
      </w:pPr>
      <w:r w:rsidRPr="00486783">
        <w:rPr>
          <w:rFonts w:hint="cs"/>
          <w:rtl/>
        </w:rPr>
        <w:tab/>
      </w:r>
      <w:r w:rsidRPr="00486783">
        <w:rPr>
          <w:rFonts w:hint="cs"/>
          <w:i/>
          <w:iCs/>
          <w:rtl/>
        </w:rPr>
        <w:t>وقد درس</w:t>
      </w:r>
      <w:r w:rsidRPr="00486783">
        <w:rPr>
          <w:rFonts w:hint="cs"/>
          <w:rtl/>
        </w:rPr>
        <w:t xml:space="preserve"> مذكرة الأمين العام المعنونة "الاتصالات عامل هام في التنمية الاقتصادية والاجتماعية: دور الاتحاد في هذا الميدان" (الوثيقة </w:t>
      </w:r>
      <w:r w:rsidRPr="00486783">
        <w:t>5073/CA32</w:t>
      </w:r>
      <w:r w:rsidRPr="00486783">
        <w:rPr>
          <w:rFonts w:hint="cs"/>
          <w:rtl/>
        </w:rPr>
        <w:t>)،</w:t>
      </w:r>
    </w:p>
    <w:p w14:paraId="0451591F" w14:textId="77777777" w:rsidR="00DE1673" w:rsidRPr="00486783" w:rsidRDefault="00DE1673" w:rsidP="00DE1673">
      <w:pPr>
        <w:pStyle w:val="Call"/>
        <w:rPr>
          <w:rtl/>
          <w:lang w:bidi="ar-EG"/>
        </w:rPr>
      </w:pPr>
      <w:r w:rsidRPr="00486783">
        <w:rPr>
          <w:rFonts w:hint="cs"/>
          <w:rtl/>
          <w:lang w:bidi="ar-EG"/>
        </w:rPr>
        <w:t>وإذ يلاحظ</w:t>
      </w:r>
    </w:p>
    <w:p w14:paraId="3FD4B54E" w14:textId="77777777" w:rsidR="00DE1673" w:rsidRPr="00486783" w:rsidRDefault="00DE1673" w:rsidP="00DE1673">
      <w:pPr>
        <w:rPr>
          <w:rtl/>
        </w:rPr>
      </w:pPr>
      <w:r w:rsidRPr="00F60884">
        <w:rPr>
          <w:rFonts w:hint="cs"/>
          <w:i/>
          <w:iCs/>
          <w:rtl/>
        </w:rPr>
        <w:t xml:space="preserve"> </w:t>
      </w:r>
      <w:proofErr w:type="gramStart"/>
      <w:r w:rsidRPr="00F60884">
        <w:rPr>
          <w:rFonts w:hint="cs"/>
          <w:i/>
          <w:iCs/>
          <w:rtl/>
        </w:rPr>
        <w:t>أ )</w:t>
      </w:r>
      <w:proofErr w:type="gramEnd"/>
      <w:r w:rsidRPr="00486783">
        <w:rPr>
          <w:rFonts w:hint="cs"/>
          <w:rtl/>
        </w:rPr>
        <w:tab/>
        <w:t>أن وجود بنية تحتية كافية للاتصالات يتسم بأهمية حيوية في مختلف مجالات التنمية الاقتصادية والاجتماعية في جميع البلدان بغض النظر عن مستوى تنميتها، ونتيجة لذلك تهتم كثير من المنظمات الدولية بالإضافة إلى الاتحاد، بجانب أو أكثر من تنمية الاتصالات؛</w:t>
      </w:r>
    </w:p>
    <w:p w14:paraId="5E3C5045" w14:textId="77777777" w:rsidR="00DE1673" w:rsidRPr="00486783" w:rsidRDefault="00DE1673" w:rsidP="00DE1673">
      <w:pPr>
        <w:rPr>
          <w:rtl/>
        </w:rPr>
      </w:pPr>
      <w:r w:rsidRPr="00F60884">
        <w:rPr>
          <w:rFonts w:hint="cs"/>
          <w:i/>
          <w:iCs/>
          <w:rtl/>
        </w:rPr>
        <w:t>ب)</w:t>
      </w:r>
      <w:r w:rsidRPr="00486783">
        <w:rPr>
          <w:rFonts w:hint="cs"/>
          <w:rtl/>
        </w:rPr>
        <w:tab/>
        <w:t>أن المنظمات الدولية لا تدرك جميعها إدراكاً كافياً دور الاتحاد في تنظيم وتقييس الاتصالات أو أنشطته في إعداد التقارير والتوصيات المتصلة بتخطيط وتشغيل بنية وخدمات الاتصالات؛</w:t>
      </w:r>
    </w:p>
    <w:p w14:paraId="4AE0463A" w14:textId="77777777" w:rsidR="00DE1673" w:rsidRPr="00486783" w:rsidRDefault="00DE1673" w:rsidP="00DE1673">
      <w:pPr>
        <w:rPr>
          <w:rtl/>
        </w:rPr>
      </w:pPr>
      <w:r w:rsidRPr="00F60884">
        <w:rPr>
          <w:rFonts w:hint="cs"/>
          <w:i/>
          <w:iCs/>
          <w:rtl/>
        </w:rPr>
        <w:t>ج)</w:t>
      </w:r>
      <w:r w:rsidRPr="00486783">
        <w:rPr>
          <w:rFonts w:hint="cs"/>
          <w:rtl/>
        </w:rPr>
        <w:tab/>
        <w:t xml:space="preserve">الطلب الموجه إلى المدير العام لليونسكو من الجمعية العامة للأمم المتحدة بموجب قرارها </w:t>
      </w:r>
      <w:r w:rsidRPr="00486783">
        <w:t>A/RES/31/139</w:t>
      </w:r>
      <w:r w:rsidRPr="00486783">
        <w:rPr>
          <w:rFonts w:hint="cs"/>
          <w:rtl/>
        </w:rPr>
        <w:t xml:space="preserve"> بأن يقدم بالتعاون مع الوكالات المتخصصة المعنية تقريراً عن التقدم المحرز في تطوير أنظمة الاتصالات الجماهيرية لكي تنظر فيه الجمعية العامة في دورتها الثالثة والثلاثين </w:t>
      </w:r>
      <w:r w:rsidRPr="00486783">
        <w:t>(1978)</w:t>
      </w:r>
      <w:r w:rsidRPr="00486783">
        <w:rPr>
          <w:rFonts w:hint="cs"/>
          <w:rtl/>
        </w:rPr>
        <w:t>،</w:t>
      </w:r>
    </w:p>
    <w:p w14:paraId="18F2ECC6" w14:textId="77777777" w:rsidR="00DE1673" w:rsidRPr="00486783" w:rsidRDefault="00DE1673" w:rsidP="00DE1673">
      <w:pPr>
        <w:pStyle w:val="Call"/>
        <w:rPr>
          <w:rtl/>
          <w:lang w:bidi="ar-EG"/>
        </w:rPr>
      </w:pPr>
      <w:r w:rsidRPr="00486783">
        <w:rPr>
          <w:rFonts w:hint="cs"/>
          <w:rtl/>
          <w:lang w:bidi="ar-EG"/>
        </w:rPr>
        <w:t>وإذ يضع في اعتباره</w:t>
      </w:r>
    </w:p>
    <w:p w14:paraId="3A722945" w14:textId="77777777" w:rsidR="00DE1673" w:rsidRPr="00486783" w:rsidRDefault="00DE1673" w:rsidP="00DE1673">
      <w:pPr>
        <w:rPr>
          <w:rtl/>
        </w:rPr>
      </w:pPr>
      <w:r w:rsidRPr="00F60884">
        <w:rPr>
          <w:rFonts w:hint="cs"/>
          <w:i/>
          <w:iCs/>
          <w:rtl/>
        </w:rPr>
        <w:t xml:space="preserve"> </w:t>
      </w:r>
      <w:proofErr w:type="gramStart"/>
      <w:r w:rsidRPr="00F60884">
        <w:rPr>
          <w:rFonts w:hint="cs"/>
          <w:i/>
          <w:iCs/>
          <w:rtl/>
        </w:rPr>
        <w:t>أ )</w:t>
      </w:r>
      <w:proofErr w:type="gramEnd"/>
      <w:r w:rsidRPr="00486783">
        <w:rPr>
          <w:rFonts w:hint="cs"/>
          <w:rtl/>
        </w:rPr>
        <w:tab/>
        <w:t>أن الأمم المتحدة تعترف بالاتحاد الدولي للاتصالات بوصفه الوكالة المتخصصة المسؤولة عن اتخاذ من الإجراءات ما هو ملائم بموجب صكه الأساسي من أجل إنجاز الأهداف المحددة في ذلك الصك؛</w:t>
      </w:r>
    </w:p>
    <w:p w14:paraId="48A5FE87" w14:textId="77777777" w:rsidR="00DE1673" w:rsidRPr="00486783" w:rsidRDefault="00DE1673" w:rsidP="00DE1673">
      <w:pPr>
        <w:rPr>
          <w:rtl/>
        </w:rPr>
      </w:pPr>
      <w:r w:rsidRPr="00F60884">
        <w:rPr>
          <w:rFonts w:hint="cs"/>
          <w:i/>
          <w:iCs/>
          <w:rtl/>
        </w:rPr>
        <w:t>ب)</w:t>
      </w:r>
      <w:r w:rsidRPr="00486783">
        <w:rPr>
          <w:rFonts w:hint="cs"/>
          <w:rtl/>
        </w:rPr>
        <w:tab/>
        <w:t xml:space="preserve">أن المادة </w:t>
      </w:r>
      <w:r w:rsidRPr="00486783">
        <w:t>4</w:t>
      </w:r>
      <w:r w:rsidRPr="00486783">
        <w:rPr>
          <w:rFonts w:hint="cs"/>
          <w:rtl/>
        </w:rPr>
        <w:t xml:space="preserve"> من اتفاقية الاتصالات الدولية، نيروبي، </w:t>
      </w:r>
      <w:r w:rsidRPr="00486783">
        <w:t>1982</w:t>
      </w:r>
      <w:r w:rsidRPr="00486783">
        <w:rPr>
          <w:rFonts w:hint="cs"/>
          <w:rtl/>
        </w:rPr>
        <w:t xml:space="preserve"> تعلن أن أغراض الاتحاد هي:</w:t>
      </w:r>
    </w:p>
    <w:p w14:paraId="23225F4E" w14:textId="77777777" w:rsidR="00DE1673" w:rsidRPr="00486783" w:rsidRDefault="00DE1673" w:rsidP="00DE1673">
      <w:pPr>
        <w:pStyle w:val="enumlev1"/>
        <w:rPr>
          <w:rtl/>
        </w:rPr>
      </w:pPr>
      <w:r w:rsidRPr="00486783">
        <w:rPr>
          <w:rFonts w:hint="cs"/>
          <w:rtl/>
        </w:rPr>
        <w:t>-</w:t>
      </w:r>
      <w:r w:rsidRPr="00486783">
        <w:rPr>
          <w:rFonts w:hint="cs"/>
          <w:rtl/>
        </w:rPr>
        <w:tab/>
        <w:t>إقامة وتوسيع التعاون الدولي بين جميع أعضاء الاتحاد لتحسين الاتصالات بجميع أنواعها وترشيد استعمالها وكذلك تعزيز وتقديم المساعدة التقنية إلى البلدان النامية في ميدان الاتصالات؛</w:t>
      </w:r>
    </w:p>
    <w:p w14:paraId="78AEFA24" w14:textId="77777777" w:rsidR="00DE1673" w:rsidRDefault="00DE1673" w:rsidP="00DE1673">
      <w:pPr>
        <w:pStyle w:val="enumlev1"/>
        <w:rPr>
          <w:rtl/>
        </w:rPr>
      </w:pPr>
      <w:r w:rsidRPr="00486783">
        <w:rPr>
          <w:rFonts w:hint="cs"/>
          <w:rtl/>
        </w:rPr>
        <w:t>-</w:t>
      </w:r>
      <w:r w:rsidRPr="00486783">
        <w:rPr>
          <w:rFonts w:hint="cs"/>
          <w:rtl/>
        </w:rPr>
        <w:tab/>
        <w:t>تشجيع تنمية المرافق التقنية وتشغيلها بأكبر قدر من الكفاءة بغية تحسين كفاءة خدمات الاتصالات وزيادة فائدتها وتعميم استخدامها إلى أقصى حد ممكن بين الجمهور؛</w:t>
      </w:r>
    </w:p>
    <w:p w14:paraId="6BBF29DE" w14:textId="77777777" w:rsidR="00DE1673" w:rsidRPr="00486783" w:rsidRDefault="00DE1673" w:rsidP="00DE1673">
      <w:pPr>
        <w:pStyle w:val="enumlev1"/>
        <w:rPr>
          <w:rtl/>
        </w:rPr>
      </w:pPr>
      <w:r w:rsidRPr="00486783">
        <w:rPr>
          <w:rFonts w:hint="cs"/>
          <w:rtl/>
        </w:rPr>
        <w:t>-</w:t>
      </w:r>
      <w:r w:rsidRPr="00486783">
        <w:rPr>
          <w:rFonts w:hint="cs"/>
          <w:rtl/>
        </w:rPr>
        <w:tab/>
        <w:t>تنسيق أعمال الدول لبلوغ هذه الغايات؛</w:t>
      </w:r>
    </w:p>
    <w:p w14:paraId="1FB60DFB" w14:textId="77777777" w:rsidR="00884EAA" w:rsidRDefault="00DE1673" w:rsidP="00DE1673">
      <w:pPr>
        <w:rPr>
          <w:rtl/>
        </w:rPr>
      </w:pPr>
      <w:r w:rsidRPr="00E11A95">
        <w:rPr>
          <w:rFonts w:hint="cs"/>
          <w:i/>
          <w:iCs/>
          <w:rtl/>
        </w:rPr>
        <w:t>ج)</w:t>
      </w:r>
      <w:r w:rsidRPr="00486783">
        <w:rPr>
          <w:rFonts w:hint="cs"/>
          <w:rtl/>
        </w:rPr>
        <w:tab/>
        <w:t xml:space="preserve">أن أعمال الاتحاد التي تجرى من خلال أجهزته المنصوص عليها في المادة </w:t>
      </w:r>
      <w:r w:rsidRPr="00486783">
        <w:t>5</w:t>
      </w:r>
      <w:r w:rsidRPr="00486783">
        <w:rPr>
          <w:rFonts w:hint="cs"/>
          <w:rtl/>
        </w:rPr>
        <w:t xml:space="preserve"> من اتفاقية الاتصالات الدولية تمتد من وضع القواعد التنظيمية والتوحيد القياسي إلى استكمال الدراسات التقنية التي تؤدي إلى اتفاقات دولية حكومية بشأن تخطيط وتشغيل وصيانة خدمات الاتصالات بجميع أنواعها، بما فيها أنظمة إرسال الاتصالات والتعريفات المطبقة على الاتصالات الجماهيرية؛</w:t>
      </w:r>
    </w:p>
    <w:p w14:paraId="2643120E" w14:textId="77777777" w:rsidR="00884EAA" w:rsidRDefault="00884EAA" w:rsidP="00DE1673">
      <w:pPr>
        <w:rPr>
          <w:rtl/>
        </w:rPr>
      </w:pPr>
      <w:r>
        <w:rPr>
          <w:rtl/>
        </w:rPr>
        <w:br w:type="page"/>
      </w:r>
    </w:p>
    <w:p w14:paraId="76185B94" w14:textId="77777777" w:rsidR="00DE1673" w:rsidRPr="00486783" w:rsidRDefault="00DE1673" w:rsidP="00DE1673">
      <w:pPr>
        <w:rPr>
          <w:rtl/>
        </w:rPr>
      </w:pPr>
      <w:proofErr w:type="gramStart"/>
      <w:r w:rsidRPr="00E11A95">
        <w:rPr>
          <w:rFonts w:hint="cs"/>
          <w:i/>
          <w:iCs/>
          <w:rtl/>
        </w:rPr>
        <w:lastRenderedPageBreak/>
        <w:t>د )</w:t>
      </w:r>
      <w:proofErr w:type="gramEnd"/>
      <w:r w:rsidRPr="00486783">
        <w:rPr>
          <w:rFonts w:hint="cs"/>
          <w:rtl/>
        </w:rPr>
        <w:tab/>
        <w:t>أن الاتحاد يشارك مشاركة كاملة في برنامج الأمم المتحدة الإنمائي كوكالة تنفيذية لمشاريع الاتصالات،</w:t>
      </w:r>
    </w:p>
    <w:p w14:paraId="1F7E3B52" w14:textId="77777777" w:rsidR="00DE1673" w:rsidRPr="00486783" w:rsidRDefault="00DE1673" w:rsidP="00DE1673">
      <w:pPr>
        <w:rPr>
          <w:rtl/>
        </w:rPr>
      </w:pPr>
      <w:r w:rsidRPr="00486783">
        <w:rPr>
          <w:rFonts w:hint="cs"/>
          <w:rtl/>
        </w:rPr>
        <w:tab/>
      </w:r>
      <w:r w:rsidRPr="00486783">
        <w:rPr>
          <w:rFonts w:hint="cs"/>
          <w:i/>
          <w:iCs/>
          <w:rtl/>
        </w:rPr>
        <w:t>وإذ يدرك</w:t>
      </w:r>
      <w:r w:rsidRPr="00486783">
        <w:rPr>
          <w:rFonts w:hint="cs"/>
          <w:rtl/>
        </w:rPr>
        <w:t xml:space="preserve"> أن الاتحاد، في سعيه لتنسيق الجهود الوطنية والدولية في تنمية الاتصالات، لا بد وأن يقيم الاتصال مع المنظمات الدولية الأخرى التي تعالج الاتصالات لكي يظل على علم بأنشطتها ولكي يبلغ هذه المنظمات بما هو قائم من القواعد التنظيمية والمعايير القياسية وكذلك بأنشطته الماضية والحاضرة التي تؤثر على أعمال هذه المنظمات،</w:t>
      </w:r>
    </w:p>
    <w:p w14:paraId="48B68AAF" w14:textId="77777777" w:rsidR="00DE1673" w:rsidRPr="00486783" w:rsidRDefault="00DE1673" w:rsidP="00DE1673">
      <w:pPr>
        <w:pStyle w:val="Call"/>
        <w:rPr>
          <w:rtl/>
          <w:lang w:bidi="ar-EG"/>
        </w:rPr>
      </w:pPr>
      <w:r w:rsidRPr="00486783">
        <w:rPr>
          <w:rFonts w:hint="cs"/>
          <w:rtl/>
          <w:lang w:bidi="ar-EG"/>
        </w:rPr>
        <w:t xml:space="preserve">يدعو </w:t>
      </w:r>
      <w:r w:rsidRPr="00C73654">
        <w:rPr>
          <w:rFonts w:hint="cs"/>
          <w:rtl/>
          <w:lang w:bidi="ar-EG"/>
        </w:rPr>
        <w:t>جميع أعضاء الاتحاد</w:t>
      </w:r>
      <w:r w:rsidRPr="00486783">
        <w:rPr>
          <w:rFonts w:hint="cs"/>
          <w:rtl/>
          <w:lang w:bidi="ar-EG"/>
        </w:rPr>
        <w:t xml:space="preserve"> </w:t>
      </w:r>
    </w:p>
    <w:p w14:paraId="1DF349DF" w14:textId="77777777" w:rsidR="00DE1673" w:rsidRPr="00486783" w:rsidRDefault="00DE1673" w:rsidP="00DE1673">
      <w:pPr>
        <w:rPr>
          <w:rtl/>
        </w:rPr>
      </w:pPr>
      <w:r w:rsidRPr="00486783">
        <w:t>1</w:t>
      </w:r>
      <w:r w:rsidRPr="00486783">
        <w:rPr>
          <w:rFonts w:hint="cs"/>
          <w:rtl/>
        </w:rPr>
        <w:tab/>
        <w:t xml:space="preserve">إلى تقديم معلومات عن دور ومسؤوليات الاتحاد في مجال الاتصالات إلى وفود البلدان التي تحضر اجتماعات الأمم المتحدة والوكالات المتخصصة وغيرها من المنظمات الدولية حيث تناقَش بنود تتعلق </w:t>
      </w:r>
      <w:proofErr w:type="gramStart"/>
      <w:r w:rsidRPr="00486783">
        <w:rPr>
          <w:rFonts w:hint="cs"/>
          <w:rtl/>
        </w:rPr>
        <w:t>بالاتصالات؛</w:t>
      </w:r>
      <w:proofErr w:type="gramEnd"/>
    </w:p>
    <w:p w14:paraId="1965B1E0" w14:textId="77777777" w:rsidR="00DE1673" w:rsidRPr="00486783" w:rsidRDefault="00DE1673" w:rsidP="00DE1673">
      <w:pPr>
        <w:rPr>
          <w:rtl/>
        </w:rPr>
      </w:pPr>
      <w:r w:rsidRPr="00486783">
        <w:t>2</w:t>
      </w:r>
      <w:r w:rsidRPr="00486783">
        <w:rPr>
          <w:rFonts w:hint="cs"/>
          <w:rtl/>
        </w:rPr>
        <w:tab/>
        <w:t>إلى تعريف وفود البلدان بهذا القرار،</w:t>
      </w:r>
    </w:p>
    <w:p w14:paraId="6D65AB40" w14:textId="77777777" w:rsidR="00DE1673" w:rsidRPr="00486783" w:rsidRDefault="00DE1673" w:rsidP="00DE1673">
      <w:pPr>
        <w:pStyle w:val="Call"/>
        <w:rPr>
          <w:rtl/>
          <w:lang w:bidi="ar-EG"/>
        </w:rPr>
      </w:pPr>
      <w:r w:rsidRPr="00486783">
        <w:rPr>
          <w:rFonts w:hint="cs"/>
          <w:rtl/>
          <w:lang w:bidi="ar-EG"/>
        </w:rPr>
        <w:t>يكلف الأمين العام بما يلي</w:t>
      </w:r>
    </w:p>
    <w:p w14:paraId="70679E06" w14:textId="77777777" w:rsidR="00DE1673" w:rsidRPr="00486783" w:rsidRDefault="00DE1673" w:rsidP="00DE1673">
      <w:pPr>
        <w:rPr>
          <w:rtl/>
        </w:rPr>
      </w:pPr>
      <w:r w:rsidRPr="00486783">
        <w:t>1</w:t>
      </w:r>
      <w:r w:rsidRPr="00486783">
        <w:rPr>
          <w:rFonts w:hint="cs"/>
          <w:rtl/>
        </w:rPr>
        <w:tab/>
        <w:t xml:space="preserve">إبلاغ هذا القرار إلى الأمين العام للأمم المتحدة ورؤساء الوكالات المتخصصة للأمم المتحدة وجميع المنظمات الدولية الأخرى التي تهتم بتنمية </w:t>
      </w:r>
      <w:proofErr w:type="gramStart"/>
      <w:r w:rsidRPr="00486783">
        <w:rPr>
          <w:rFonts w:hint="cs"/>
          <w:rtl/>
        </w:rPr>
        <w:t>الاتصالات؛</w:t>
      </w:r>
      <w:proofErr w:type="gramEnd"/>
    </w:p>
    <w:p w14:paraId="52263C0C" w14:textId="77777777" w:rsidR="00DE1673" w:rsidRPr="00486783" w:rsidRDefault="00DE1673" w:rsidP="00DE1673">
      <w:pPr>
        <w:rPr>
          <w:rtl/>
        </w:rPr>
      </w:pPr>
      <w:r w:rsidRPr="00486783">
        <w:t>2</w:t>
      </w:r>
      <w:r w:rsidRPr="00486783">
        <w:rPr>
          <w:rFonts w:hint="cs"/>
          <w:rtl/>
        </w:rPr>
        <w:tab/>
        <w:t xml:space="preserve">التعاون التام مع المدير العام لليونسكو في إعداد التقرير الذي طلبته الجمعية العامة بموجب قرارها </w:t>
      </w:r>
      <w:r w:rsidRPr="00486783">
        <w:t>A/RES/31/139</w:t>
      </w:r>
      <w:r w:rsidRPr="00486783">
        <w:rPr>
          <w:rFonts w:hint="cs"/>
          <w:rtl/>
        </w:rPr>
        <w:t xml:space="preserve"> وإبلاغ المجلس في دورته الثالثة والثلاثين بالتقدم </w:t>
      </w:r>
      <w:proofErr w:type="gramStart"/>
      <w:r w:rsidRPr="00486783">
        <w:rPr>
          <w:rFonts w:hint="cs"/>
          <w:rtl/>
        </w:rPr>
        <w:t>المحرز؛</w:t>
      </w:r>
      <w:proofErr w:type="gramEnd"/>
    </w:p>
    <w:p w14:paraId="1FDA798B" w14:textId="77777777" w:rsidR="00DE1673" w:rsidRPr="00486783" w:rsidRDefault="00DE1673" w:rsidP="00DE1673">
      <w:pPr>
        <w:rPr>
          <w:rtl/>
        </w:rPr>
      </w:pPr>
      <w:r w:rsidRPr="00486783">
        <w:t>3</w:t>
      </w:r>
      <w:r w:rsidRPr="00486783">
        <w:rPr>
          <w:rFonts w:hint="cs"/>
          <w:rtl/>
        </w:rPr>
        <w:tab/>
        <w:t>العمل على تنفيذ أهداف الاتحاد بمواصلة المشاركة في أعمال الأمم المتحدة والمنظمات الدولية الأخرى في المسائل المتعلقة بالاتصالات؛ وأن يقوم في هذه المحافل بالتأكيد على دور وأنشطة الاتحاد الدولي للاتصالات.</w:t>
      </w:r>
    </w:p>
    <w:p w14:paraId="1B759387" w14:textId="77777777" w:rsidR="00DE1673" w:rsidRPr="00486783" w:rsidRDefault="00DE1673" w:rsidP="00E11A95">
      <w:pPr>
        <w:pStyle w:val="Endtext"/>
        <w:rPr>
          <w:rtl/>
        </w:rPr>
      </w:pPr>
      <w:r w:rsidRPr="003F29A5">
        <w:rPr>
          <w:rFonts w:hint="cs"/>
          <w:rtl/>
        </w:rPr>
        <w:t>المراجع</w:t>
      </w:r>
      <w:r w:rsidRPr="00486783">
        <w:rPr>
          <w:rFonts w:hint="cs"/>
          <w:rtl/>
        </w:rPr>
        <w:t>:</w:t>
      </w:r>
      <w:r w:rsidRPr="00486783">
        <w:rPr>
          <w:rFonts w:hint="cs"/>
          <w:rtl/>
        </w:rPr>
        <w:tab/>
        <w:t xml:space="preserve">الوثيقتان </w:t>
      </w:r>
      <w:r w:rsidR="00E11A95">
        <w:t>5148</w:t>
      </w:r>
      <w:r w:rsidRPr="00486783">
        <w:rPr>
          <w:rFonts w:hint="cs"/>
          <w:rtl/>
        </w:rPr>
        <w:t xml:space="preserve"> (المراجعة)</w:t>
      </w:r>
      <w:proofErr w:type="gramStart"/>
      <w:r w:rsidRPr="00486783">
        <w:rPr>
          <w:rFonts w:hint="cs"/>
          <w:rtl/>
        </w:rPr>
        <w:t>/</w:t>
      </w:r>
      <w:r w:rsidR="00E11A95">
        <w:t>(</w:t>
      </w:r>
      <w:proofErr w:type="gramEnd"/>
      <w:r w:rsidR="00E11A95">
        <w:t xml:space="preserve">1977) </w:t>
      </w:r>
      <w:r w:rsidRPr="00486783">
        <w:t>CA32</w:t>
      </w:r>
      <w:r w:rsidRPr="00486783">
        <w:rPr>
          <w:rFonts w:hint="cs"/>
          <w:rtl/>
        </w:rPr>
        <w:t xml:space="preserve"> و</w:t>
      </w:r>
      <w:r w:rsidR="00E11A95" w:rsidRPr="00486783">
        <w:t>(1984</w:t>
      </w:r>
      <w:r w:rsidR="00E11A95">
        <w:t xml:space="preserve">) </w:t>
      </w:r>
      <w:r w:rsidRPr="00486783">
        <w:t>CA39</w:t>
      </w:r>
      <w:r w:rsidR="00E11A95">
        <w:t>/6197</w:t>
      </w:r>
      <w:r w:rsidRPr="00486783">
        <w:rPr>
          <w:rFonts w:hint="cs"/>
          <w:rtl/>
        </w:rPr>
        <w:t>.</w:t>
      </w:r>
    </w:p>
    <w:p w14:paraId="08A96735" w14:textId="77777777" w:rsidR="009223AF" w:rsidRDefault="009223AF" w:rsidP="009223AF">
      <w:pPr>
        <w:pStyle w:val="Line"/>
        <w:bidi/>
      </w:pPr>
    </w:p>
    <w:p w14:paraId="65E90277" w14:textId="77777777" w:rsidR="000A5846" w:rsidRPr="00F22AD1" w:rsidRDefault="000A5846" w:rsidP="00E11A95">
      <w:pPr>
        <w:pStyle w:val="ResNo"/>
        <w:rPr>
          <w:rtl/>
        </w:rPr>
      </w:pPr>
      <w:bookmarkStart w:id="2462" w:name="_Toc364416910"/>
      <w:bookmarkStart w:id="2463" w:name="_Toc405196557"/>
      <w:bookmarkStart w:id="2464" w:name="_Toc423446075"/>
      <w:bookmarkStart w:id="2465" w:name="_Toc490216831"/>
      <w:bookmarkStart w:id="2466" w:name="_Toc531184361"/>
      <w:bookmarkStart w:id="2467" w:name="_Toc532896173"/>
      <w:bookmarkStart w:id="2468" w:name="_Toc532896857"/>
      <w:bookmarkStart w:id="2469" w:name="_Toc87003297"/>
      <w:bookmarkStart w:id="2470" w:name="_Toc87004909"/>
      <w:r>
        <w:rPr>
          <w:rFonts w:hint="cs"/>
          <w:rtl/>
        </w:rPr>
        <w:t>القرار</w:t>
      </w:r>
      <w:r>
        <w:rPr>
          <w:rtl/>
        </w:rPr>
        <w:t xml:space="preserve"> </w:t>
      </w:r>
      <w:r>
        <w:rPr>
          <w:rFonts w:asciiTheme="minorHAnsi" w:hAnsiTheme="minorHAnsi"/>
          <w:szCs w:val="24"/>
        </w:rPr>
        <w:t>1027</w:t>
      </w:r>
      <w:r w:rsidR="00E11A95" w:rsidRPr="00E11A95">
        <w:rPr>
          <w:rFonts w:hint="cs"/>
          <w:rtl/>
        </w:rPr>
        <w:t xml:space="preserve"> </w:t>
      </w:r>
      <w:r w:rsidRPr="00F22AD1">
        <w:t>(C-1992</w:t>
      </w:r>
      <w:bookmarkEnd w:id="2462"/>
      <w:r w:rsidRPr="00F22AD1">
        <w:t>)</w:t>
      </w:r>
      <w:bookmarkEnd w:id="2463"/>
      <w:bookmarkEnd w:id="2464"/>
      <w:bookmarkEnd w:id="2465"/>
      <w:bookmarkEnd w:id="2466"/>
      <w:bookmarkEnd w:id="2467"/>
      <w:bookmarkEnd w:id="2468"/>
      <w:bookmarkEnd w:id="2469"/>
      <w:bookmarkEnd w:id="2470"/>
    </w:p>
    <w:p w14:paraId="3710817F" w14:textId="77777777" w:rsidR="000A5846" w:rsidRDefault="000A5846" w:rsidP="00F22AD1">
      <w:pPr>
        <w:pStyle w:val="Restitle"/>
        <w:rPr>
          <w:rtl/>
        </w:rPr>
      </w:pPr>
      <w:bookmarkStart w:id="2471" w:name="_Toc364416911"/>
      <w:bookmarkStart w:id="2472" w:name="_Toc405196558"/>
      <w:bookmarkStart w:id="2473" w:name="_Toc423446076"/>
      <w:bookmarkStart w:id="2474" w:name="_Toc490216832"/>
      <w:bookmarkStart w:id="2475" w:name="_Toc531184362"/>
      <w:bookmarkStart w:id="2476" w:name="_Toc532896174"/>
      <w:bookmarkStart w:id="2477" w:name="_Toc532896858"/>
      <w:bookmarkStart w:id="2478" w:name="_Toc87003298"/>
      <w:bookmarkStart w:id="2479" w:name="_Toc87004910"/>
      <w:r>
        <w:rPr>
          <w:rFonts w:hint="cs"/>
          <w:rtl/>
        </w:rPr>
        <w:t>الأموال المخصصة لجائزة العيد المئوي للاتحاد</w:t>
      </w:r>
      <w:bookmarkEnd w:id="2471"/>
      <w:bookmarkEnd w:id="2472"/>
      <w:bookmarkEnd w:id="2473"/>
      <w:bookmarkEnd w:id="2474"/>
      <w:bookmarkEnd w:id="2475"/>
      <w:bookmarkEnd w:id="2476"/>
      <w:bookmarkEnd w:id="2477"/>
      <w:bookmarkEnd w:id="2478"/>
      <w:bookmarkEnd w:id="2479"/>
    </w:p>
    <w:p w14:paraId="0F44BF0E" w14:textId="77777777" w:rsidR="00DE1673" w:rsidRPr="00486783" w:rsidRDefault="00DE1673" w:rsidP="00DE1673">
      <w:pPr>
        <w:rPr>
          <w:rtl/>
        </w:rPr>
      </w:pPr>
      <w:r w:rsidRPr="00486783">
        <w:rPr>
          <w:rtl/>
        </w:rPr>
        <w:t>إن المجلس،</w:t>
      </w:r>
    </w:p>
    <w:p w14:paraId="5B622E5D" w14:textId="77777777" w:rsidR="00DE1673" w:rsidRPr="00486783" w:rsidRDefault="00DE1673" w:rsidP="00DE1673">
      <w:pPr>
        <w:rPr>
          <w:rtl/>
        </w:rPr>
      </w:pPr>
      <w:r w:rsidRPr="00486783">
        <w:rPr>
          <w:rFonts w:hint="cs"/>
          <w:rtl/>
        </w:rPr>
        <w:tab/>
      </w:r>
      <w:r w:rsidRPr="00486783">
        <w:rPr>
          <w:rFonts w:hint="cs"/>
          <w:i/>
          <w:iCs/>
          <w:rtl/>
        </w:rPr>
        <w:t>إذ يذكّر</w:t>
      </w:r>
      <w:r w:rsidRPr="00486783">
        <w:rPr>
          <w:rFonts w:hint="cs"/>
          <w:rtl/>
        </w:rPr>
        <w:t xml:space="preserve"> بقراره </w:t>
      </w:r>
      <w:r w:rsidRPr="00486783">
        <w:t>816</w:t>
      </w:r>
      <w:r w:rsidRPr="00486783">
        <w:rPr>
          <w:rFonts w:hint="cs"/>
          <w:rtl/>
        </w:rPr>
        <w:t xml:space="preserve"> (المعدل)، المعنون "جائزة العيد المئوي للاتحاد الدولي للاتصالات"،</w:t>
      </w:r>
    </w:p>
    <w:p w14:paraId="60997B0D" w14:textId="77777777" w:rsidR="00DE1673" w:rsidRPr="00486783" w:rsidRDefault="00DE1673" w:rsidP="00DE1673">
      <w:pPr>
        <w:rPr>
          <w:rtl/>
        </w:rPr>
      </w:pPr>
      <w:r w:rsidRPr="00486783">
        <w:rPr>
          <w:rFonts w:hint="cs"/>
          <w:rtl/>
        </w:rPr>
        <w:tab/>
      </w:r>
      <w:r w:rsidRPr="00486783">
        <w:rPr>
          <w:rFonts w:hint="cs"/>
          <w:i/>
          <w:iCs/>
          <w:rtl/>
        </w:rPr>
        <w:t>وقد نظر في</w:t>
      </w:r>
      <w:r w:rsidRPr="00486783">
        <w:rPr>
          <w:rFonts w:hint="cs"/>
          <w:rtl/>
        </w:rPr>
        <w:t xml:space="preserve"> تقرير الأمين العام الوارد في الوثيقة </w:t>
      </w:r>
      <w:r w:rsidRPr="00486783">
        <w:t>7238/CA47</w:t>
      </w:r>
      <w:r w:rsidRPr="00486783">
        <w:rPr>
          <w:rFonts w:hint="cs"/>
          <w:rtl/>
        </w:rPr>
        <w:t xml:space="preserve"> والمعنون "الأموال المخصصة لجائزة العيد المئوي"،</w:t>
      </w:r>
    </w:p>
    <w:p w14:paraId="7B1296AF" w14:textId="77777777" w:rsidR="00DE1673" w:rsidRPr="00486783" w:rsidRDefault="00DE1673" w:rsidP="00DE1673">
      <w:pPr>
        <w:rPr>
          <w:rtl/>
        </w:rPr>
      </w:pPr>
      <w:r w:rsidRPr="00486783">
        <w:rPr>
          <w:rFonts w:hint="cs"/>
          <w:rtl/>
        </w:rPr>
        <w:tab/>
      </w:r>
      <w:r w:rsidRPr="00486783">
        <w:rPr>
          <w:rFonts w:hint="cs"/>
          <w:i/>
          <w:iCs/>
          <w:rtl/>
        </w:rPr>
        <w:t>وإذ يلاحظ</w:t>
      </w:r>
      <w:r w:rsidRPr="00486783">
        <w:rPr>
          <w:rFonts w:hint="cs"/>
          <w:rtl/>
        </w:rPr>
        <w:t xml:space="preserve"> أن أعضاء المجلس يحبذون استعمال الأموال المتاحة، التي وردت أصلاً كمساهمات لتشييد النصب التذكاري للعيد المئوي للاتحاد الدولي للاتصالات، في تحسين المكتبة المركزية للاتحاد الدولي للاتصالات وتحديثها،</w:t>
      </w:r>
    </w:p>
    <w:p w14:paraId="132BA62C" w14:textId="77777777" w:rsidR="00DE1673" w:rsidRPr="00486783" w:rsidRDefault="00DE1673" w:rsidP="00DE1673">
      <w:pPr>
        <w:rPr>
          <w:rtl/>
        </w:rPr>
      </w:pPr>
      <w:r w:rsidRPr="00486783">
        <w:rPr>
          <w:rFonts w:hint="cs"/>
          <w:rtl/>
        </w:rPr>
        <w:tab/>
      </w:r>
      <w:r w:rsidRPr="00486783">
        <w:rPr>
          <w:rFonts w:hint="cs"/>
          <w:i/>
          <w:iCs/>
          <w:rtl/>
        </w:rPr>
        <w:t>وإذ يضع في اعتباره</w:t>
      </w:r>
      <w:r w:rsidRPr="00486783">
        <w:rPr>
          <w:rFonts w:hint="cs"/>
          <w:rtl/>
        </w:rPr>
        <w:t xml:space="preserve"> أن حوسبة المكتبة، في إطار جهود الاتحاد لزيادة كفاءة التفاعل مع المعلومات المتاحة في المقر وتبادلها، ستفضي بالتأكيد إلى تحسن كمي وكيفي في الخدمات المقدمة إلى أعضاء الاتحاد وخاصة أقل البلدان نمواً،</w:t>
      </w:r>
    </w:p>
    <w:p w14:paraId="0C929D5C" w14:textId="77777777" w:rsidR="0012690B" w:rsidRDefault="00DE1673" w:rsidP="00DE1673">
      <w:pPr>
        <w:rPr>
          <w:rtl/>
        </w:rPr>
      </w:pPr>
      <w:r w:rsidRPr="00486783">
        <w:rPr>
          <w:rFonts w:hint="cs"/>
          <w:rtl/>
        </w:rPr>
        <w:tab/>
      </w:r>
      <w:r w:rsidRPr="00486783">
        <w:rPr>
          <w:rFonts w:hint="cs"/>
          <w:i/>
          <w:iCs/>
          <w:rtl/>
        </w:rPr>
        <w:t>يقرر</w:t>
      </w:r>
      <w:r w:rsidRPr="00486783">
        <w:rPr>
          <w:rFonts w:hint="cs"/>
          <w:rtl/>
        </w:rPr>
        <w:t xml:space="preserve"> استعمال الأموال المخصصة لجائزة العيد المئوي في تحديث المكتبة المركزية للاتحاد الدولي للاتصالات، رهناً بموافقة مانحي هذه الأموال،</w:t>
      </w:r>
    </w:p>
    <w:p w14:paraId="6FAB8ED0" w14:textId="77777777" w:rsidR="0012690B" w:rsidRDefault="0012690B" w:rsidP="00DE1673">
      <w:pPr>
        <w:rPr>
          <w:rtl/>
        </w:rPr>
      </w:pPr>
      <w:r>
        <w:rPr>
          <w:rtl/>
        </w:rPr>
        <w:br w:type="page"/>
      </w:r>
    </w:p>
    <w:p w14:paraId="2392AAD7" w14:textId="77777777" w:rsidR="00DE1673" w:rsidRPr="00486783" w:rsidRDefault="00DE1673" w:rsidP="00DE1673">
      <w:pPr>
        <w:pStyle w:val="Call"/>
        <w:rPr>
          <w:rtl/>
          <w:lang w:bidi="ar-EG"/>
        </w:rPr>
      </w:pPr>
      <w:r w:rsidRPr="00486783">
        <w:rPr>
          <w:rFonts w:hint="cs"/>
          <w:rtl/>
          <w:lang w:bidi="ar-EG"/>
        </w:rPr>
        <w:lastRenderedPageBreak/>
        <w:t>يكلف الأمين العام</w:t>
      </w:r>
    </w:p>
    <w:p w14:paraId="4CB0B586" w14:textId="77777777" w:rsidR="00DE1673" w:rsidRPr="00486783" w:rsidRDefault="00DE1673" w:rsidP="00DE1673">
      <w:pPr>
        <w:rPr>
          <w:rtl/>
        </w:rPr>
      </w:pPr>
      <w:r w:rsidRPr="00486783">
        <w:t>1</w:t>
      </w:r>
      <w:r w:rsidRPr="00486783">
        <w:rPr>
          <w:rFonts w:hint="cs"/>
          <w:rtl/>
        </w:rPr>
        <w:tab/>
        <w:t xml:space="preserve">بالتماس موافقة الإدارات التي ساهمت في هذه </w:t>
      </w:r>
      <w:proofErr w:type="gramStart"/>
      <w:r w:rsidRPr="00486783">
        <w:rPr>
          <w:rFonts w:hint="cs"/>
          <w:rtl/>
        </w:rPr>
        <w:t>الأموال؛</w:t>
      </w:r>
      <w:proofErr w:type="gramEnd"/>
    </w:p>
    <w:p w14:paraId="3230B118" w14:textId="77777777" w:rsidR="00DE1673" w:rsidRPr="00486783" w:rsidRDefault="00DE1673" w:rsidP="00DE1673">
      <w:pPr>
        <w:rPr>
          <w:rtl/>
        </w:rPr>
      </w:pPr>
      <w:r w:rsidRPr="00486783">
        <w:t>2</w:t>
      </w:r>
      <w:r w:rsidRPr="00486783">
        <w:rPr>
          <w:rFonts w:hint="cs"/>
          <w:rtl/>
        </w:rPr>
        <w:tab/>
        <w:t xml:space="preserve">بتنفيذ المشروع وفقاً للمقترح الوارد في الوثيقة </w:t>
      </w:r>
      <w:r w:rsidRPr="00486783">
        <w:t>7238/CA47</w:t>
      </w:r>
      <w:r w:rsidRPr="00486783">
        <w:rPr>
          <w:rFonts w:hint="cs"/>
          <w:rtl/>
        </w:rPr>
        <w:t>.</w:t>
      </w:r>
    </w:p>
    <w:p w14:paraId="1106B047" w14:textId="77777777" w:rsidR="00DE1673" w:rsidRPr="00486783" w:rsidRDefault="00DE1673" w:rsidP="00DE1673">
      <w:pPr>
        <w:rPr>
          <w:rtl/>
        </w:rPr>
      </w:pPr>
      <w:r w:rsidRPr="00486783">
        <w:rPr>
          <w:rFonts w:hint="cs"/>
          <w:rtl/>
        </w:rPr>
        <w:t xml:space="preserve">يلغي هذا القرار القرار </w:t>
      </w:r>
      <w:r w:rsidRPr="00486783">
        <w:t>816</w:t>
      </w:r>
      <w:r w:rsidRPr="00486783">
        <w:rPr>
          <w:rFonts w:hint="cs"/>
          <w:rtl/>
        </w:rPr>
        <w:t xml:space="preserve"> (المعدل) ويحل محله.</w:t>
      </w:r>
    </w:p>
    <w:p w14:paraId="48A53D01" w14:textId="77777777" w:rsidR="00DE1673" w:rsidRPr="00486783" w:rsidRDefault="00DE1673" w:rsidP="00A77C3D">
      <w:pPr>
        <w:pStyle w:val="Endtext"/>
        <w:rPr>
          <w:rtl/>
        </w:rPr>
      </w:pPr>
      <w:r w:rsidRPr="003F29A5">
        <w:rPr>
          <w:rFonts w:hint="cs"/>
          <w:rtl/>
        </w:rPr>
        <w:t>المراجع</w:t>
      </w:r>
      <w:r w:rsidRPr="00486783">
        <w:rPr>
          <w:rFonts w:hint="cs"/>
          <w:rtl/>
        </w:rPr>
        <w:t>:</w:t>
      </w:r>
      <w:r w:rsidRPr="00486783">
        <w:rPr>
          <w:rFonts w:hint="cs"/>
          <w:rtl/>
        </w:rPr>
        <w:tab/>
        <w:t xml:space="preserve">القرار </w:t>
      </w:r>
      <w:r w:rsidR="00A77C3D">
        <w:t>816</w:t>
      </w:r>
      <w:r w:rsidRPr="00486783">
        <w:rPr>
          <w:rFonts w:hint="cs"/>
          <w:rtl/>
        </w:rPr>
        <w:t xml:space="preserve"> (المعدل) والوثائق </w:t>
      </w:r>
      <w:r w:rsidR="00A77C3D">
        <w:t>7238</w:t>
      </w:r>
      <w:r w:rsidRPr="00486783">
        <w:rPr>
          <w:rFonts w:hint="cs"/>
          <w:rtl/>
        </w:rPr>
        <w:t xml:space="preserve"> </w:t>
      </w:r>
      <w:r w:rsidR="00A77C3D">
        <w:rPr>
          <w:rFonts w:hint="cs"/>
          <w:rtl/>
        </w:rPr>
        <w:t>و</w:t>
      </w:r>
      <w:r w:rsidR="00A77C3D">
        <w:t>7320</w:t>
      </w:r>
      <w:r w:rsidRPr="00486783">
        <w:rPr>
          <w:rFonts w:hint="cs"/>
          <w:rtl/>
        </w:rPr>
        <w:t xml:space="preserve"> و</w:t>
      </w:r>
      <w:r w:rsidR="00A77C3D" w:rsidRPr="00486783">
        <w:t>(1992</w:t>
      </w:r>
      <w:r w:rsidR="00A77C3D">
        <w:t xml:space="preserve">) </w:t>
      </w:r>
      <w:r w:rsidRPr="00486783">
        <w:t>CA47</w:t>
      </w:r>
      <w:r w:rsidR="00A77C3D">
        <w:t>/7321</w:t>
      </w:r>
      <w:r w:rsidRPr="00486783">
        <w:rPr>
          <w:rFonts w:hint="cs"/>
          <w:rtl/>
        </w:rPr>
        <w:t>.</w:t>
      </w:r>
    </w:p>
    <w:p w14:paraId="06222576" w14:textId="77777777" w:rsidR="009223AF" w:rsidRDefault="009223AF" w:rsidP="009223AF">
      <w:pPr>
        <w:pStyle w:val="Line"/>
        <w:bidi/>
      </w:pPr>
    </w:p>
    <w:p w14:paraId="6703C807" w14:textId="77777777" w:rsidR="000A5846" w:rsidRPr="00F22AD1" w:rsidRDefault="000A5846" w:rsidP="00A77C3D">
      <w:pPr>
        <w:pStyle w:val="ResNo"/>
        <w:rPr>
          <w:rtl/>
        </w:rPr>
      </w:pPr>
      <w:bookmarkStart w:id="2480" w:name="_Toc364416912"/>
      <w:bookmarkStart w:id="2481" w:name="_Toc405196559"/>
      <w:bookmarkStart w:id="2482" w:name="_Toc423446077"/>
      <w:bookmarkStart w:id="2483" w:name="_Toc490216833"/>
      <w:bookmarkStart w:id="2484" w:name="_Toc531184363"/>
      <w:bookmarkStart w:id="2485" w:name="_Toc532896175"/>
      <w:bookmarkStart w:id="2486" w:name="_Toc532896859"/>
      <w:bookmarkStart w:id="2487" w:name="_Toc87003299"/>
      <w:bookmarkStart w:id="2488" w:name="_Toc87004911"/>
      <w:r>
        <w:rPr>
          <w:rFonts w:hint="cs"/>
          <w:rtl/>
        </w:rPr>
        <w:t>القرار</w:t>
      </w:r>
      <w:r>
        <w:rPr>
          <w:rtl/>
        </w:rPr>
        <w:t xml:space="preserve"> </w:t>
      </w:r>
      <w:r>
        <w:rPr>
          <w:rFonts w:asciiTheme="minorHAnsi" w:hAnsiTheme="minorHAnsi"/>
          <w:szCs w:val="24"/>
        </w:rPr>
        <w:t>1353</w:t>
      </w:r>
      <w:r w:rsidR="00A77C3D">
        <w:rPr>
          <w:rFonts w:asciiTheme="minorHAnsi" w:hAnsiTheme="minorHAnsi" w:hint="cs"/>
          <w:szCs w:val="24"/>
          <w:rtl/>
        </w:rPr>
        <w:t xml:space="preserve"> </w:t>
      </w:r>
      <w:r w:rsidRPr="00F22AD1">
        <w:t>(C12</w:t>
      </w:r>
      <w:bookmarkEnd w:id="2480"/>
      <w:r w:rsidRPr="00F22AD1">
        <w:t>)</w:t>
      </w:r>
      <w:bookmarkEnd w:id="2481"/>
      <w:bookmarkEnd w:id="2482"/>
      <w:bookmarkEnd w:id="2483"/>
      <w:bookmarkEnd w:id="2484"/>
      <w:bookmarkEnd w:id="2485"/>
      <w:bookmarkEnd w:id="2486"/>
      <w:bookmarkEnd w:id="2487"/>
      <w:bookmarkEnd w:id="2488"/>
    </w:p>
    <w:p w14:paraId="171D9C2C" w14:textId="77777777" w:rsidR="000A5846" w:rsidRDefault="000A5846" w:rsidP="00F22AD1">
      <w:pPr>
        <w:pStyle w:val="Restitle"/>
        <w:rPr>
          <w:rtl/>
        </w:rPr>
      </w:pPr>
      <w:bookmarkStart w:id="2489" w:name="_Toc364416913"/>
      <w:bookmarkStart w:id="2490" w:name="_Toc405196560"/>
      <w:bookmarkStart w:id="2491" w:name="_Toc423446078"/>
      <w:bookmarkStart w:id="2492" w:name="_Toc490216834"/>
      <w:bookmarkStart w:id="2493" w:name="_Toc531184364"/>
      <w:bookmarkStart w:id="2494" w:name="_Toc532896176"/>
      <w:bookmarkStart w:id="2495" w:name="_Toc532896860"/>
      <w:bookmarkStart w:id="2496" w:name="_Toc87003300"/>
      <w:bookmarkStart w:id="2497" w:name="_Toc87004912"/>
      <w:r>
        <w:rPr>
          <w:rFonts w:hint="cs"/>
          <w:rtl/>
        </w:rPr>
        <w:t>دور الاتحاد في تن</w:t>
      </w:r>
      <w:r w:rsidR="00347EAD">
        <w:rPr>
          <w:rFonts w:hint="cs"/>
          <w:rtl/>
        </w:rPr>
        <w:t>فيذ نتائج مؤت‍مر الأمم ال‍متحدة</w:t>
      </w:r>
      <w:r w:rsidR="00A77C3D">
        <w:rPr>
          <w:rtl/>
        </w:rPr>
        <w:br/>
      </w:r>
      <w:r>
        <w:rPr>
          <w:rFonts w:hint="cs"/>
          <w:rtl/>
        </w:rPr>
        <w:t>للتنمية المستدامة (ريو+</w:t>
      </w:r>
      <w:r>
        <w:t>20</w:t>
      </w:r>
      <w:r>
        <w:rPr>
          <w:rFonts w:hint="cs"/>
          <w:rtl/>
        </w:rPr>
        <w:t>) لعام </w:t>
      </w:r>
      <w:bookmarkEnd w:id="2489"/>
      <w:r>
        <w:t>2012</w:t>
      </w:r>
      <w:bookmarkEnd w:id="2490"/>
      <w:bookmarkEnd w:id="2491"/>
      <w:bookmarkEnd w:id="2492"/>
      <w:bookmarkEnd w:id="2493"/>
      <w:bookmarkEnd w:id="2494"/>
      <w:bookmarkEnd w:id="2495"/>
      <w:bookmarkEnd w:id="2496"/>
      <w:bookmarkEnd w:id="2497"/>
    </w:p>
    <w:p w14:paraId="65FCFF7A" w14:textId="77777777" w:rsidR="00DE1673" w:rsidRDefault="00DE1673" w:rsidP="00DE1673">
      <w:pPr>
        <w:pStyle w:val="Normalaftertitle"/>
        <w:rPr>
          <w:rtl/>
          <w:lang w:val="en-US"/>
        </w:rPr>
      </w:pPr>
      <w:r>
        <w:rPr>
          <w:rFonts w:hint="cs"/>
          <w:rtl/>
          <w:lang w:val="en-US"/>
        </w:rPr>
        <w:t>إن المجلس،</w:t>
      </w:r>
    </w:p>
    <w:p w14:paraId="35E1CDB4" w14:textId="77777777" w:rsidR="00DE1673" w:rsidRDefault="00DE1673" w:rsidP="00DE1673">
      <w:pPr>
        <w:pStyle w:val="Call"/>
        <w:rPr>
          <w:rtl/>
          <w:lang w:val="en-US"/>
        </w:rPr>
      </w:pPr>
      <w:r>
        <w:rPr>
          <w:rFonts w:hint="cs"/>
          <w:rtl/>
          <w:lang w:val="en-US"/>
        </w:rPr>
        <w:t>إذ يذكّر</w:t>
      </w:r>
    </w:p>
    <w:p w14:paraId="329D38D3" w14:textId="77777777" w:rsidR="00DE1673" w:rsidRDefault="00DE1673" w:rsidP="00DE1673">
      <w:pPr>
        <w:rPr>
          <w:rtl/>
          <w:lang w:val="en-US"/>
        </w:rPr>
      </w:pPr>
      <w:r w:rsidRPr="00B719E5">
        <w:rPr>
          <w:rFonts w:hint="cs"/>
          <w:i/>
          <w:iCs/>
          <w:rtl/>
          <w:lang w:val="en-US"/>
        </w:rPr>
        <w:t xml:space="preserve"> </w:t>
      </w:r>
      <w:proofErr w:type="gramStart"/>
      <w:r w:rsidRPr="00B719E5">
        <w:rPr>
          <w:rFonts w:hint="cs"/>
          <w:i/>
          <w:iCs/>
          <w:rtl/>
          <w:lang w:val="en-US"/>
        </w:rPr>
        <w:t>أ )</w:t>
      </w:r>
      <w:proofErr w:type="gramEnd"/>
      <w:r>
        <w:rPr>
          <w:rFonts w:hint="cs"/>
          <w:rtl/>
          <w:lang w:val="en-US"/>
        </w:rPr>
        <w:tab/>
        <w:t>بالقرار </w:t>
      </w:r>
      <w:r>
        <w:rPr>
          <w:lang w:val="en-US"/>
        </w:rPr>
        <w:t>35</w:t>
      </w:r>
      <w:r>
        <w:rPr>
          <w:rFonts w:hint="cs"/>
          <w:rtl/>
          <w:lang w:val="en-US"/>
        </w:rPr>
        <w:t xml:space="preserve"> (كيوتو، </w:t>
      </w:r>
      <w:r>
        <w:rPr>
          <w:lang w:val="en-US"/>
        </w:rPr>
        <w:t>1994</w:t>
      </w:r>
      <w:r>
        <w:rPr>
          <w:rFonts w:hint="cs"/>
          <w:rtl/>
          <w:lang w:val="en-US"/>
        </w:rPr>
        <w:t>) بشأن مساهمة الاتصالات في حماية البيئة؛</w:t>
      </w:r>
    </w:p>
    <w:p w14:paraId="5499C69A" w14:textId="77777777" w:rsidR="00DE1673" w:rsidRDefault="00DE1673" w:rsidP="00DE1673">
      <w:pPr>
        <w:rPr>
          <w:rtl/>
          <w:lang w:val="en-US"/>
        </w:rPr>
      </w:pPr>
      <w:r w:rsidRPr="00B719E5">
        <w:rPr>
          <w:rFonts w:hint="cs"/>
          <w:i/>
          <w:iCs/>
          <w:rtl/>
          <w:lang w:val="en-US"/>
        </w:rPr>
        <w:t>ب)</w:t>
      </w:r>
      <w:r>
        <w:rPr>
          <w:rFonts w:hint="cs"/>
          <w:rtl/>
          <w:lang w:val="en-US"/>
        </w:rPr>
        <w:tab/>
        <w:t>بالقرار </w:t>
      </w:r>
      <w:r>
        <w:rPr>
          <w:lang w:val="en-US"/>
        </w:rPr>
        <w:t>135</w:t>
      </w:r>
      <w:r>
        <w:rPr>
          <w:rFonts w:hint="cs"/>
          <w:rtl/>
          <w:lang w:val="en-US"/>
        </w:rPr>
        <w:t xml:space="preserve"> (المراجع في غوادالاخارا، </w:t>
      </w:r>
      <w:r>
        <w:rPr>
          <w:lang w:val="en-US"/>
        </w:rPr>
        <w:t>2010</w:t>
      </w:r>
      <w:r>
        <w:rPr>
          <w:rFonts w:hint="cs"/>
          <w:rtl/>
          <w:lang w:val="en-US"/>
        </w:rPr>
        <w:t>) بشأن دور الاتحاد الدولي للاتصالات في تنمية الاتصالات/تكنولوجيا المعلومات والاتصالات من أجل تقديم المساعدة التقنية والمشورة للبلدان النامية، وتنفيذ المشاريع الوطنية والإقليمية والأقاليمية ذات الصلة؛</w:t>
      </w:r>
    </w:p>
    <w:p w14:paraId="2A64D485" w14:textId="77777777" w:rsidR="00DE1673" w:rsidRDefault="00DE1673" w:rsidP="00DE1673">
      <w:pPr>
        <w:rPr>
          <w:rtl/>
          <w:lang w:val="en-US"/>
        </w:rPr>
      </w:pPr>
      <w:r w:rsidRPr="00B719E5">
        <w:rPr>
          <w:rFonts w:hint="cs"/>
          <w:i/>
          <w:iCs/>
          <w:rtl/>
          <w:lang w:val="en-US"/>
        </w:rPr>
        <w:t>ج)</w:t>
      </w:r>
      <w:r>
        <w:rPr>
          <w:rFonts w:hint="cs"/>
          <w:rtl/>
          <w:lang w:val="en-US"/>
        </w:rPr>
        <w:tab/>
        <w:t>بالقرار </w:t>
      </w:r>
      <w:r>
        <w:rPr>
          <w:lang w:val="en-US"/>
        </w:rPr>
        <w:t>139</w:t>
      </w:r>
      <w:r>
        <w:rPr>
          <w:rFonts w:hint="cs"/>
          <w:rtl/>
          <w:lang w:val="en-US"/>
        </w:rPr>
        <w:t xml:space="preserve"> (المراجع في غوادالاخارا، </w:t>
      </w:r>
      <w:r>
        <w:rPr>
          <w:lang w:val="en-US"/>
        </w:rPr>
        <w:t>2010</w:t>
      </w:r>
      <w:r>
        <w:rPr>
          <w:rFonts w:hint="cs"/>
          <w:rtl/>
          <w:lang w:val="en-US"/>
        </w:rPr>
        <w:t>) بشأن الاتصالات/تكنولوجيا المعلومات والاتصالات من أجل سد</w:t>
      </w:r>
      <w:r>
        <w:rPr>
          <w:rFonts w:hint="cs"/>
          <w:rtl/>
          <w:lang w:val="ru-RU"/>
        </w:rPr>
        <w:t>ّ</w:t>
      </w:r>
      <w:r>
        <w:rPr>
          <w:rFonts w:hint="cs"/>
          <w:rtl/>
          <w:lang w:val="en-US"/>
        </w:rPr>
        <w:t xml:space="preserve"> الفجوة الرقمية وبناء مجتمع معلومات شامل للجميع؛</w:t>
      </w:r>
    </w:p>
    <w:p w14:paraId="7939AC3C" w14:textId="77777777" w:rsidR="00DE1673" w:rsidRDefault="00DE1673" w:rsidP="00DE1673">
      <w:pPr>
        <w:rPr>
          <w:rtl/>
          <w:lang w:val="en-US"/>
        </w:rPr>
      </w:pPr>
      <w:proofErr w:type="gramStart"/>
      <w:r w:rsidRPr="00B719E5">
        <w:rPr>
          <w:rFonts w:hint="cs"/>
          <w:i/>
          <w:iCs/>
          <w:rtl/>
          <w:lang w:val="en-US"/>
        </w:rPr>
        <w:t>د )</w:t>
      </w:r>
      <w:proofErr w:type="gramEnd"/>
      <w:r>
        <w:rPr>
          <w:rFonts w:hint="cs"/>
          <w:rtl/>
          <w:lang w:val="en-US"/>
        </w:rPr>
        <w:tab/>
        <w:t>بالقرار </w:t>
      </w:r>
      <w:r>
        <w:rPr>
          <w:lang w:val="en-US"/>
        </w:rPr>
        <w:t>182</w:t>
      </w:r>
      <w:r>
        <w:rPr>
          <w:rFonts w:hint="cs"/>
          <w:rtl/>
          <w:lang w:val="en-US"/>
        </w:rPr>
        <w:t xml:space="preserve"> (غوادالاخارا، </w:t>
      </w:r>
      <w:r>
        <w:rPr>
          <w:lang w:val="en-US"/>
        </w:rPr>
        <w:t>2010</w:t>
      </w:r>
      <w:r>
        <w:rPr>
          <w:rFonts w:hint="cs"/>
          <w:rtl/>
          <w:lang w:val="en-US"/>
        </w:rPr>
        <w:t>) بشأن دور الاتصالات/تكنولوجيا المعلومات والاتصالات فيما يتعلق بتغير المناخ وحماية البيئة؛</w:t>
      </w:r>
    </w:p>
    <w:p w14:paraId="3491634C" w14:textId="77777777" w:rsidR="00DE1673" w:rsidRDefault="00DE1673" w:rsidP="00DE1673">
      <w:pPr>
        <w:rPr>
          <w:rtl/>
          <w:lang w:val="en-US"/>
        </w:rPr>
      </w:pPr>
      <w:proofErr w:type="gramStart"/>
      <w:r w:rsidRPr="00B719E5">
        <w:rPr>
          <w:rFonts w:hint="cs"/>
          <w:i/>
          <w:iCs/>
          <w:rtl/>
          <w:lang w:val="en-US"/>
        </w:rPr>
        <w:t>ﻫ )</w:t>
      </w:r>
      <w:proofErr w:type="gramEnd"/>
      <w:r>
        <w:rPr>
          <w:rFonts w:hint="cs"/>
          <w:rtl/>
          <w:lang w:val="en-US"/>
        </w:rPr>
        <w:tab/>
        <w:t>بالقرار </w:t>
      </w:r>
      <w:r>
        <w:rPr>
          <w:lang w:val="en-US"/>
        </w:rPr>
        <w:t>184</w:t>
      </w:r>
      <w:r>
        <w:rPr>
          <w:rFonts w:hint="cs"/>
          <w:rtl/>
          <w:lang w:val="en-US"/>
        </w:rPr>
        <w:t xml:space="preserve"> (غوادالاخارا، </w:t>
      </w:r>
      <w:r>
        <w:rPr>
          <w:lang w:val="en-US"/>
        </w:rPr>
        <w:t>2010</w:t>
      </w:r>
      <w:r>
        <w:rPr>
          <w:rFonts w:hint="cs"/>
          <w:rtl/>
          <w:lang w:val="en-US"/>
        </w:rPr>
        <w:t>) بشأن تيسير مبادرات الشمول الرقمي من أجل السكان الأصليين،</w:t>
      </w:r>
    </w:p>
    <w:p w14:paraId="489B2ADB" w14:textId="77777777" w:rsidR="00DE1673" w:rsidRDefault="00DE1673" w:rsidP="00DE1673">
      <w:pPr>
        <w:pStyle w:val="Call"/>
        <w:rPr>
          <w:rtl/>
          <w:lang w:val="en-US"/>
        </w:rPr>
      </w:pPr>
      <w:r>
        <w:rPr>
          <w:rFonts w:hint="cs"/>
          <w:rtl/>
          <w:lang w:val="en-US"/>
        </w:rPr>
        <w:t>وإذ يذكّر كذلك</w:t>
      </w:r>
    </w:p>
    <w:p w14:paraId="03C80202" w14:textId="77777777" w:rsidR="00DE1673" w:rsidRPr="00A3624F" w:rsidRDefault="00DE1673" w:rsidP="00DE1673">
      <w:pPr>
        <w:rPr>
          <w:spacing w:val="-4"/>
          <w:rtl/>
          <w:lang w:val="en-US"/>
        </w:rPr>
      </w:pPr>
      <w:r w:rsidRPr="00B719E5">
        <w:rPr>
          <w:rFonts w:hint="cs"/>
          <w:i/>
          <w:iCs/>
          <w:rtl/>
          <w:lang w:val="en-US"/>
        </w:rPr>
        <w:t xml:space="preserve"> </w:t>
      </w:r>
      <w:proofErr w:type="gramStart"/>
      <w:r w:rsidRPr="00B719E5">
        <w:rPr>
          <w:rFonts w:hint="cs"/>
          <w:i/>
          <w:iCs/>
          <w:rtl/>
          <w:lang w:val="en-US"/>
        </w:rPr>
        <w:t>أ )</w:t>
      </w:r>
      <w:proofErr w:type="gramEnd"/>
      <w:r>
        <w:rPr>
          <w:rFonts w:hint="cs"/>
          <w:rtl/>
          <w:lang w:val="en-US"/>
        </w:rPr>
        <w:tab/>
      </w:r>
      <w:r w:rsidRPr="00A3624F">
        <w:rPr>
          <w:rFonts w:hint="cs"/>
          <w:spacing w:val="-4"/>
          <w:rtl/>
          <w:lang w:val="en-US"/>
        </w:rPr>
        <w:t>بنتائج مؤتمرات وقمم الأمم المتحدة بشأن المسائل المتعلقة بالتنمية المستدامة والقضاء على الفقر، ومنها من بين جملة أمور:</w:t>
      </w:r>
    </w:p>
    <w:p w14:paraId="2B01B02A" w14:textId="77777777" w:rsidR="00DE1673" w:rsidRDefault="00DE1673" w:rsidP="00DE1673">
      <w:pPr>
        <w:pStyle w:val="enumlev1"/>
        <w:rPr>
          <w:rtl/>
          <w:lang w:bidi="ar-SA"/>
        </w:rPr>
      </w:pPr>
      <w:r>
        <w:rPr>
          <w:rFonts w:cs="Calibri"/>
          <w:sz w:val="16"/>
          <w:szCs w:val="24"/>
          <w:rtl/>
          <w:lang w:bidi="ar-SA"/>
        </w:rPr>
        <w:t>•</w:t>
      </w:r>
      <w:r>
        <w:rPr>
          <w:rFonts w:cs="Calibri" w:hint="cs"/>
          <w:sz w:val="16"/>
          <w:szCs w:val="24"/>
          <w:rtl/>
          <w:lang w:bidi="ar-SA"/>
        </w:rPr>
        <w:tab/>
      </w:r>
      <w:r w:rsidRPr="00A05977">
        <w:rPr>
          <w:rFonts w:hint="cs"/>
          <w:rtl/>
        </w:rPr>
        <w:t xml:space="preserve">إعلان </w:t>
      </w:r>
      <w:r>
        <w:rPr>
          <w:rFonts w:hint="cs"/>
          <w:rtl/>
        </w:rPr>
        <w:t>ستوكهولم الذي أقره مؤتمر الأمم المتحدة للبيئة البشرية في ستوكهولم (السويد) في </w:t>
      </w:r>
      <w:r>
        <w:t>1972</w:t>
      </w:r>
      <w:r>
        <w:rPr>
          <w:rFonts w:hint="cs"/>
          <w:rtl/>
          <w:lang w:bidi="ar-SA"/>
        </w:rPr>
        <w:t>؛</w:t>
      </w:r>
    </w:p>
    <w:p w14:paraId="7ACFFFE4" w14:textId="77777777" w:rsidR="00DE1673" w:rsidRDefault="00DE1673" w:rsidP="00DE1673">
      <w:pPr>
        <w:pStyle w:val="enumlev1"/>
        <w:rPr>
          <w:rtl/>
          <w:lang w:bidi="ar-SA"/>
        </w:rPr>
      </w:pPr>
      <w:r>
        <w:rPr>
          <w:rFonts w:cs="Calibri"/>
          <w:sz w:val="16"/>
          <w:szCs w:val="24"/>
          <w:rtl/>
          <w:lang w:bidi="ar-SA"/>
        </w:rPr>
        <w:t>•</w:t>
      </w:r>
      <w:r>
        <w:rPr>
          <w:rFonts w:hint="cs"/>
          <w:rtl/>
          <w:lang w:bidi="ar-SA"/>
        </w:rPr>
        <w:tab/>
        <w:t>إعلان ريو بشأن البيئة والتنمية وجدول أعمال القرن </w:t>
      </w:r>
      <w:r>
        <w:rPr>
          <w:lang w:bidi="ar-SA"/>
        </w:rPr>
        <w:t>21</w:t>
      </w:r>
      <w:r>
        <w:rPr>
          <w:rFonts w:hint="cs"/>
          <w:rtl/>
          <w:lang w:bidi="ar-SA"/>
        </w:rPr>
        <w:t xml:space="preserve"> الذي أقره مؤتمر الأمم المتحدة للبيئة والتنمية في</w:t>
      </w:r>
      <w:r>
        <w:rPr>
          <w:rFonts w:hint="eastAsia"/>
          <w:rtl/>
          <w:lang w:bidi="ar-SA"/>
        </w:rPr>
        <w:t> </w:t>
      </w:r>
      <w:r>
        <w:rPr>
          <w:rFonts w:hint="cs"/>
          <w:rtl/>
          <w:lang w:bidi="ar-SA"/>
        </w:rPr>
        <w:t>ريو</w:t>
      </w:r>
      <w:r>
        <w:rPr>
          <w:rFonts w:hint="eastAsia"/>
          <w:rtl/>
          <w:lang w:bidi="ar-SA"/>
        </w:rPr>
        <w:t> </w:t>
      </w:r>
      <w:r>
        <w:rPr>
          <w:rFonts w:hint="cs"/>
          <w:rtl/>
          <w:lang w:bidi="ar-SA"/>
        </w:rPr>
        <w:t>دي جانيرو (البرازيل) في </w:t>
      </w:r>
      <w:r>
        <w:rPr>
          <w:lang w:bidi="ar-SA"/>
        </w:rPr>
        <w:t>1992</w:t>
      </w:r>
      <w:r>
        <w:rPr>
          <w:rFonts w:hint="cs"/>
          <w:rtl/>
          <w:lang w:bidi="ar-SA"/>
        </w:rPr>
        <w:t>؛</w:t>
      </w:r>
    </w:p>
    <w:p w14:paraId="1898B65B" w14:textId="77777777" w:rsidR="0012690B" w:rsidRDefault="0012690B" w:rsidP="00DE1673">
      <w:pPr>
        <w:pStyle w:val="enumlev1"/>
        <w:rPr>
          <w:rtl/>
          <w:lang w:bidi="ar-SA"/>
        </w:rPr>
      </w:pPr>
      <w:r>
        <w:rPr>
          <w:rtl/>
          <w:lang w:bidi="ar-SA"/>
        </w:rPr>
        <w:br w:type="page"/>
      </w:r>
    </w:p>
    <w:p w14:paraId="35988385" w14:textId="77777777" w:rsidR="00DE1673" w:rsidRDefault="00DE1673" w:rsidP="00DE1673">
      <w:pPr>
        <w:pStyle w:val="enumlev1"/>
        <w:rPr>
          <w:rtl/>
          <w:lang w:bidi="ar-SA"/>
        </w:rPr>
      </w:pPr>
      <w:r>
        <w:rPr>
          <w:rFonts w:cs="Calibri"/>
          <w:sz w:val="16"/>
          <w:szCs w:val="24"/>
          <w:rtl/>
          <w:lang w:bidi="ar-SA"/>
        </w:rPr>
        <w:lastRenderedPageBreak/>
        <w:t>•</w:t>
      </w:r>
      <w:r>
        <w:rPr>
          <w:rFonts w:hint="cs"/>
          <w:rtl/>
          <w:lang w:bidi="ar-SA"/>
        </w:rPr>
        <w:tab/>
        <w:t>خطة جوهانسبرغ لتنفيذ نتائج مؤتمر القمة العالمي للتنمية المستدامة وإعلان جوهانسبرغ بشأن التنمية المستدامة الصادر عن مؤتمر القمة العالمي للتنمية المستدامة، اللذان اعتمدا في جوهانسبرغ (جنوب إفريقيا) في </w:t>
      </w:r>
      <w:r>
        <w:rPr>
          <w:lang w:bidi="ar-SA"/>
        </w:rPr>
        <w:t>2002</w:t>
      </w:r>
      <w:r>
        <w:rPr>
          <w:rFonts w:hint="cs"/>
          <w:rtl/>
          <w:lang w:bidi="ar-SA"/>
        </w:rPr>
        <w:t>؛</w:t>
      </w:r>
    </w:p>
    <w:p w14:paraId="36FA6394" w14:textId="77777777" w:rsidR="00DE1673" w:rsidRDefault="00DE1673" w:rsidP="00DE1673">
      <w:pPr>
        <w:pStyle w:val="enumlev1"/>
        <w:rPr>
          <w:rtl/>
          <w:lang w:bidi="ar-SA"/>
        </w:rPr>
      </w:pPr>
      <w:r>
        <w:rPr>
          <w:rFonts w:cs="Calibri"/>
          <w:sz w:val="16"/>
          <w:szCs w:val="24"/>
          <w:rtl/>
          <w:lang w:bidi="ar-SA"/>
        </w:rPr>
        <w:t>•</w:t>
      </w:r>
      <w:r>
        <w:rPr>
          <w:rFonts w:hint="cs"/>
          <w:rtl/>
          <w:lang w:bidi="ar-SA"/>
        </w:rPr>
        <w:tab/>
        <w:t>برنامج عمل مؤتمر الأمم المتحدة الرابع حول البلدان الأقل نمواً، الذي أُقر في إسطنبول (تركيا) في </w:t>
      </w:r>
      <w:r>
        <w:rPr>
          <w:lang w:bidi="ar-SA"/>
        </w:rPr>
        <w:t>2011</w:t>
      </w:r>
      <w:r>
        <w:rPr>
          <w:rFonts w:hint="cs"/>
          <w:rtl/>
          <w:lang w:bidi="ar-SA"/>
        </w:rPr>
        <w:t>،</w:t>
      </w:r>
    </w:p>
    <w:p w14:paraId="3ECAEB93" w14:textId="77777777" w:rsidR="00DE1673" w:rsidRDefault="00DE1673" w:rsidP="00DE1673">
      <w:pPr>
        <w:rPr>
          <w:rtl/>
          <w:lang w:val="en-US"/>
        </w:rPr>
      </w:pPr>
      <w:r w:rsidRPr="00B719E5">
        <w:rPr>
          <w:rFonts w:hint="cs"/>
          <w:i/>
          <w:iCs/>
          <w:rtl/>
          <w:lang w:val="en-US"/>
        </w:rPr>
        <w:t>ب)</w:t>
      </w:r>
      <w:r>
        <w:rPr>
          <w:rFonts w:hint="cs"/>
          <w:rtl/>
          <w:lang w:val="en-US"/>
        </w:rPr>
        <w:tab/>
        <w:t>إعلان مبادئ جنيف وخطة عمل جنيف اللذان اعتمدا في عام </w:t>
      </w:r>
      <w:r>
        <w:rPr>
          <w:lang w:val="en-US"/>
        </w:rPr>
        <w:t>2003</w:t>
      </w:r>
      <w:r>
        <w:rPr>
          <w:rFonts w:hint="cs"/>
          <w:rtl/>
          <w:lang w:val="en-US"/>
        </w:rPr>
        <w:t>، والتزام تونس وبرنامج عمل تونس بشأن مجتمع المعلومات اللذان اعتمدا في تونس في عام </w:t>
      </w:r>
      <w:r>
        <w:rPr>
          <w:lang w:val="en-US"/>
        </w:rPr>
        <w:t>2005</w:t>
      </w:r>
      <w:r>
        <w:rPr>
          <w:rFonts w:hint="cs"/>
          <w:rtl/>
          <w:lang w:val="en-US"/>
        </w:rPr>
        <w:t xml:space="preserve"> في القمة العالمية لمجتمع المعلومات، والتي صدقت عليها جميعاً الجمعية العامة للأمم المتحدة وحددت عدة مبادئ بشأن استخدام تكنولوجيا المعلومات والاتصالات لتشجيع التنمية المستدامة،</w:t>
      </w:r>
    </w:p>
    <w:p w14:paraId="09BC32D5" w14:textId="77777777" w:rsidR="00DE1673" w:rsidRDefault="00DE1673" w:rsidP="00DE1673">
      <w:pPr>
        <w:pStyle w:val="Call"/>
        <w:rPr>
          <w:rtl/>
          <w:lang w:val="en-US"/>
        </w:rPr>
      </w:pPr>
      <w:r>
        <w:rPr>
          <w:rFonts w:hint="cs"/>
          <w:rtl/>
          <w:lang w:val="en-US"/>
        </w:rPr>
        <w:t>وإذ يضع في اعتباره</w:t>
      </w:r>
    </w:p>
    <w:p w14:paraId="13F6D359" w14:textId="77777777" w:rsidR="00DE1673" w:rsidRDefault="00DE1673" w:rsidP="00DE1673">
      <w:pPr>
        <w:rPr>
          <w:lang w:val="en-US"/>
        </w:rPr>
      </w:pPr>
      <w:r>
        <w:rPr>
          <w:rFonts w:hint="cs"/>
          <w:rtl/>
          <w:lang w:val="en-US"/>
        </w:rPr>
        <w:t>أن الجمعية العامة للأمم المتحدة، من خلال القرار </w:t>
      </w:r>
      <w:r>
        <w:rPr>
          <w:lang w:val="en-US"/>
        </w:rPr>
        <w:t>A/RES/66/197</w:t>
      </w:r>
      <w:r>
        <w:rPr>
          <w:rFonts w:hint="cs"/>
          <w:rtl/>
          <w:lang w:val="en-US"/>
        </w:rPr>
        <w:t>، تدعو منظمات الأمم المتحدة للمشاركة بشكل كامل وفعّال في مؤتمر ريو+</w:t>
      </w:r>
      <w:r>
        <w:rPr>
          <w:lang w:val="en-US"/>
        </w:rPr>
        <w:t>20</w:t>
      </w:r>
      <w:r>
        <w:rPr>
          <w:rFonts w:hint="cs"/>
          <w:rtl/>
          <w:lang w:val="en-US"/>
        </w:rPr>
        <w:t xml:space="preserve"> وتقديم الأفكار والمقترحات التي تعكس تجاربها ودروس</w:t>
      </w:r>
      <w:r>
        <w:rPr>
          <w:rFonts w:hint="cs"/>
          <w:rtl/>
          <w:lang w:val="ru-RU"/>
        </w:rPr>
        <w:t>ها</w:t>
      </w:r>
      <w:r>
        <w:rPr>
          <w:rFonts w:hint="cs"/>
          <w:rtl/>
          <w:lang w:val="en-US"/>
        </w:rPr>
        <w:t xml:space="preserve"> المستفادة كمساهمة منها في</w:t>
      </w:r>
      <w:r>
        <w:rPr>
          <w:rFonts w:hint="eastAsia"/>
          <w:rtl/>
          <w:lang w:val="en-US"/>
        </w:rPr>
        <w:t> </w:t>
      </w:r>
      <w:r>
        <w:rPr>
          <w:rFonts w:hint="cs"/>
          <w:rtl/>
          <w:lang w:val="en-US"/>
        </w:rPr>
        <w:t>العملية التحضيرية للمؤتمر،</w:t>
      </w:r>
    </w:p>
    <w:p w14:paraId="7F16B91F" w14:textId="77777777" w:rsidR="00DE1673" w:rsidRPr="006E51AA" w:rsidRDefault="00DE1673" w:rsidP="00DE1673">
      <w:pPr>
        <w:pStyle w:val="Call"/>
        <w:rPr>
          <w:lang w:val="en-US"/>
        </w:rPr>
      </w:pPr>
      <w:r>
        <w:rPr>
          <w:rFonts w:hint="cs"/>
          <w:rtl/>
          <w:lang w:val="en-US"/>
        </w:rPr>
        <w:t>وإذ يضع في اعتباره أيضاً</w:t>
      </w:r>
    </w:p>
    <w:p w14:paraId="25C8D885" w14:textId="77777777" w:rsidR="00DE1673" w:rsidRDefault="00DE1673" w:rsidP="00DE1673">
      <w:pPr>
        <w:rPr>
          <w:rtl/>
          <w:lang w:val="en-US"/>
        </w:rPr>
      </w:pPr>
      <w:r w:rsidRPr="00B719E5">
        <w:rPr>
          <w:rFonts w:hint="cs"/>
          <w:i/>
          <w:iCs/>
          <w:rtl/>
          <w:lang w:val="en-US"/>
        </w:rPr>
        <w:t xml:space="preserve"> </w:t>
      </w:r>
      <w:proofErr w:type="gramStart"/>
      <w:r w:rsidRPr="00B719E5">
        <w:rPr>
          <w:rFonts w:hint="cs"/>
          <w:i/>
          <w:iCs/>
          <w:rtl/>
          <w:lang w:val="en-US"/>
        </w:rPr>
        <w:t>أ )</w:t>
      </w:r>
      <w:proofErr w:type="gramEnd"/>
      <w:r>
        <w:rPr>
          <w:rFonts w:hint="cs"/>
          <w:rtl/>
          <w:lang w:val="en-US"/>
        </w:rPr>
        <w:tab/>
        <w:t>مجموعة ندوات الاتحاد التي ركزت على قضايا تكنولوجيا المعلومات والاتصالات، والبيئة وتغير المناخ؛</w:t>
      </w:r>
    </w:p>
    <w:p w14:paraId="25271C57" w14:textId="77777777" w:rsidR="00DE1673" w:rsidRDefault="00DE1673" w:rsidP="00DE1673">
      <w:pPr>
        <w:rPr>
          <w:rtl/>
          <w:lang w:val="en-US"/>
        </w:rPr>
      </w:pPr>
      <w:r w:rsidRPr="00B719E5">
        <w:rPr>
          <w:rFonts w:hint="cs"/>
          <w:i/>
          <w:iCs/>
          <w:rtl/>
          <w:lang w:val="en-US"/>
        </w:rPr>
        <w:t>ب)</w:t>
      </w:r>
      <w:r>
        <w:rPr>
          <w:rFonts w:hint="cs"/>
          <w:rtl/>
          <w:lang w:val="en-US"/>
        </w:rPr>
        <w:tab/>
        <w:t xml:space="preserve">نتائج الندوة السابعة التي نظمت في الفترة </w:t>
      </w:r>
      <w:r>
        <w:rPr>
          <w:lang w:val="en-US"/>
        </w:rPr>
        <w:t>29</w:t>
      </w:r>
      <w:r>
        <w:rPr>
          <w:rFonts w:hint="cs"/>
          <w:rtl/>
          <w:lang w:val="en-US"/>
        </w:rPr>
        <w:t>-</w:t>
      </w:r>
      <w:r>
        <w:rPr>
          <w:lang w:val="en-US"/>
        </w:rPr>
        <w:t>31</w:t>
      </w:r>
      <w:r>
        <w:rPr>
          <w:rFonts w:hint="cs"/>
          <w:rtl/>
          <w:lang w:val="en-US"/>
        </w:rPr>
        <w:t xml:space="preserve"> مايو </w:t>
      </w:r>
      <w:r>
        <w:rPr>
          <w:lang w:val="en-US"/>
        </w:rPr>
        <w:t>2012</w:t>
      </w:r>
      <w:r>
        <w:rPr>
          <w:rFonts w:hint="cs"/>
          <w:rtl/>
          <w:lang w:val="en-US"/>
        </w:rPr>
        <w:t>، المتمثلة في "إعلان مونتريال" الموجه إلى المشاركين في</w:t>
      </w:r>
      <w:r>
        <w:rPr>
          <w:rFonts w:hint="eastAsia"/>
          <w:rtl/>
          <w:lang w:val="en-US"/>
        </w:rPr>
        <w:t> </w:t>
      </w:r>
      <w:r>
        <w:rPr>
          <w:rFonts w:hint="cs"/>
          <w:rtl/>
          <w:lang w:val="en-US"/>
        </w:rPr>
        <w:t>مؤتمر ريو+</w:t>
      </w:r>
      <w:r>
        <w:rPr>
          <w:lang w:val="en-US"/>
        </w:rPr>
        <w:t>20</w:t>
      </w:r>
      <w:r>
        <w:rPr>
          <w:rFonts w:hint="cs"/>
          <w:rtl/>
          <w:lang w:val="en-US"/>
        </w:rPr>
        <w:t xml:space="preserve"> بغية تحديد الأولويات الرئيسية والاتفاق عليها وتقديم توجه واضح بشأن كيفية التقدم في البرنامج العالمي للحفاظ على البيئة من خلال استعمال تكنولوجيا المعلومات والاتصالات،</w:t>
      </w:r>
    </w:p>
    <w:p w14:paraId="68770E05" w14:textId="77777777" w:rsidR="00DE1673" w:rsidRDefault="00DE1673" w:rsidP="00DE1673">
      <w:pPr>
        <w:pStyle w:val="Call"/>
        <w:rPr>
          <w:rtl/>
          <w:lang w:val="en-US"/>
        </w:rPr>
      </w:pPr>
      <w:r>
        <w:rPr>
          <w:rFonts w:hint="cs"/>
          <w:rtl/>
          <w:lang w:val="en-US"/>
        </w:rPr>
        <w:t>يلاحظ بارتياح</w:t>
      </w:r>
    </w:p>
    <w:p w14:paraId="3A61BC8B" w14:textId="77777777" w:rsidR="00DE1673" w:rsidRDefault="00DE1673" w:rsidP="00DE1673">
      <w:pPr>
        <w:rPr>
          <w:rtl/>
          <w:lang w:val="en-US"/>
        </w:rPr>
      </w:pPr>
      <w:r w:rsidRPr="00B719E5">
        <w:rPr>
          <w:rFonts w:hint="cs"/>
          <w:i/>
          <w:iCs/>
          <w:rtl/>
          <w:lang w:val="en-US"/>
        </w:rPr>
        <w:t xml:space="preserve"> </w:t>
      </w:r>
      <w:proofErr w:type="gramStart"/>
      <w:r w:rsidRPr="00B719E5">
        <w:rPr>
          <w:rFonts w:hint="cs"/>
          <w:i/>
          <w:iCs/>
          <w:rtl/>
          <w:lang w:val="en-US"/>
        </w:rPr>
        <w:t>أ )</w:t>
      </w:r>
      <w:proofErr w:type="gramEnd"/>
      <w:r>
        <w:rPr>
          <w:rFonts w:hint="cs"/>
          <w:rtl/>
          <w:lang w:val="en-US"/>
        </w:rPr>
        <w:tab/>
        <w:t>مشاركة الاتحاد في العملية التحضيرية لمؤتمر الأمم المتحدة للتنمية المستدامة (ريو+</w:t>
      </w:r>
      <w:r>
        <w:rPr>
          <w:lang w:val="en-US"/>
        </w:rPr>
        <w:t>20</w:t>
      </w:r>
      <w:r>
        <w:rPr>
          <w:rFonts w:hint="cs"/>
          <w:rtl/>
          <w:lang w:val="en-US"/>
        </w:rPr>
        <w:t>) لعام </w:t>
      </w:r>
      <w:r>
        <w:rPr>
          <w:lang w:val="en-US"/>
        </w:rPr>
        <w:t>2012</w:t>
      </w:r>
      <w:r>
        <w:rPr>
          <w:rFonts w:hint="cs"/>
          <w:rtl/>
          <w:lang w:val="en-US"/>
        </w:rPr>
        <w:t>، وأيضاً مشاركته خلال انعقاد المؤتمر نفسه؛</w:t>
      </w:r>
    </w:p>
    <w:p w14:paraId="528AFB75" w14:textId="77777777" w:rsidR="00DE1673" w:rsidRDefault="00DE1673" w:rsidP="00DE1673">
      <w:pPr>
        <w:rPr>
          <w:rtl/>
          <w:lang w:val="en-US"/>
        </w:rPr>
      </w:pPr>
      <w:r w:rsidRPr="00B719E5">
        <w:rPr>
          <w:rFonts w:hint="cs"/>
          <w:i/>
          <w:iCs/>
          <w:rtl/>
          <w:lang w:val="en-US"/>
        </w:rPr>
        <w:t>ب)</w:t>
      </w:r>
      <w:r>
        <w:rPr>
          <w:rFonts w:hint="cs"/>
          <w:rtl/>
          <w:lang w:val="en-US"/>
        </w:rPr>
        <w:tab/>
        <w:t>الوثيقة الختامية التي اعتمدها مؤتمر ريو+</w:t>
      </w:r>
      <w:r>
        <w:rPr>
          <w:lang w:val="en-US"/>
        </w:rPr>
        <w:t>20</w:t>
      </w:r>
      <w:r>
        <w:rPr>
          <w:rFonts w:hint="cs"/>
          <w:rtl/>
          <w:lang w:val="en-US"/>
        </w:rPr>
        <w:t xml:space="preserve"> بعنوان "المستقبل الذي نصبو إليه"، والتي تعكس تجدد الالتزام السياسي بهدف تعزيز التنمية المستدامة والقضاء على الفقر؛</w:t>
      </w:r>
    </w:p>
    <w:p w14:paraId="38DDA4FA" w14:textId="77777777" w:rsidR="00DE1673" w:rsidRDefault="00DE1673" w:rsidP="00DE1673">
      <w:pPr>
        <w:rPr>
          <w:rtl/>
          <w:lang w:val="en-US"/>
        </w:rPr>
      </w:pPr>
      <w:r w:rsidRPr="00B719E5">
        <w:rPr>
          <w:rFonts w:hint="cs"/>
          <w:i/>
          <w:iCs/>
          <w:rtl/>
          <w:lang w:val="en-US"/>
        </w:rPr>
        <w:t>ج)</w:t>
      </w:r>
      <w:r>
        <w:rPr>
          <w:rFonts w:hint="cs"/>
          <w:rtl/>
          <w:lang w:val="en-US"/>
        </w:rPr>
        <w:tab/>
        <w:t>أن هذه الوثيقة الختامية تعترف بأن تكنولوجيا المعلومات والاتصالات تسهل تدفق المعلومات بين الحكومات والجمهور، وتبرز الحاجة إلى مواصلة العمل لتحسين النفاذ إلى تكنولوجيا المعلومات والاتصالات، ولا سيّما شبكات النطاق العريض وخدماته، وسد الفجوة الرقمية، وتعترف بإسهام التعاون الدولي في هذا الصدد؛</w:t>
      </w:r>
    </w:p>
    <w:p w14:paraId="2A0ECCC2" w14:textId="77777777" w:rsidR="00DE1673" w:rsidRDefault="00DE1673" w:rsidP="00DE1673">
      <w:pPr>
        <w:rPr>
          <w:rtl/>
          <w:lang w:val="en-US"/>
        </w:rPr>
      </w:pPr>
      <w:proofErr w:type="gramStart"/>
      <w:r w:rsidRPr="00B719E5">
        <w:rPr>
          <w:rFonts w:hint="cs"/>
          <w:i/>
          <w:iCs/>
          <w:rtl/>
          <w:lang w:val="en-US"/>
        </w:rPr>
        <w:t>د )</w:t>
      </w:r>
      <w:proofErr w:type="gramEnd"/>
      <w:r>
        <w:rPr>
          <w:rFonts w:hint="cs"/>
          <w:rtl/>
          <w:lang w:val="en-US"/>
        </w:rPr>
        <w:tab/>
        <w:t>أن المؤتمر قد طالب بزيادة تعميم الأبعاد الثلاثة للتنمية المستدامة في منظومة الأمم المتحدة كلها، داعياً الوكالات المتخصصة في الأمم المتحدة إلى النظر في التدابير المناسبة التي تسمح بإدراج الأبعاد الاجتماعية والاقتصادية والبيئية في</w:t>
      </w:r>
      <w:r>
        <w:rPr>
          <w:rFonts w:hint="eastAsia"/>
          <w:rtl/>
          <w:lang w:val="en-US"/>
        </w:rPr>
        <w:t> </w:t>
      </w:r>
      <w:r>
        <w:rPr>
          <w:rFonts w:hint="cs"/>
          <w:rtl/>
          <w:lang w:val="en-US"/>
        </w:rPr>
        <w:t>الأنشطة التشغيلية لمنظومة الأمم المتحدة وتقديم الدعم للبلدان النامية تلبية لطلبها من أجل تحقيق التنمية</w:t>
      </w:r>
      <w:r>
        <w:rPr>
          <w:rFonts w:hint="eastAsia"/>
          <w:rtl/>
          <w:lang w:val="en-US"/>
        </w:rPr>
        <w:t> </w:t>
      </w:r>
      <w:r>
        <w:rPr>
          <w:rFonts w:hint="cs"/>
          <w:rtl/>
          <w:lang w:val="en-US"/>
        </w:rPr>
        <w:t>المستدامة،</w:t>
      </w:r>
    </w:p>
    <w:p w14:paraId="14D20253" w14:textId="77777777" w:rsidR="00DE1673" w:rsidRDefault="00DE1673" w:rsidP="00DE1673">
      <w:pPr>
        <w:pStyle w:val="Call"/>
        <w:rPr>
          <w:rtl/>
          <w:lang w:val="en-US"/>
        </w:rPr>
      </w:pPr>
      <w:r>
        <w:rPr>
          <w:rFonts w:hint="cs"/>
          <w:rtl/>
          <w:lang w:val="en-US"/>
        </w:rPr>
        <w:t>يقـرر</w:t>
      </w:r>
    </w:p>
    <w:p w14:paraId="57AFE771" w14:textId="77777777" w:rsidR="00D06F9B" w:rsidRDefault="00DE1673" w:rsidP="00DE1673">
      <w:pPr>
        <w:rPr>
          <w:rtl/>
          <w:lang w:val="en-US"/>
        </w:rPr>
      </w:pPr>
      <w:r>
        <w:rPr>
          <w:rFonts w:hint="cs"/>
          <w:rtl/>
          <w:lang w:val="en-US"/>
        </w:rPr>
        <w:t>الإحاطة علماً بالوثيقة الختامية الصادرة عن مؤتمر ريو+</w:t>
      </w:r>
      <w:r>
        <w:rPr>
          <w:lang w:val="en-US"/>
        </w:rPr>
        <w:t>20</w:t>
      </w:r>
      <w:r>
        <w:rPr>
          <w:rFonts w:hint="cs"/>
          <w:rtl/>
          <w:lang w:val="en-US"/>
        </w:rPr>
        <w:t xml:space="preserve"> بعنوان "المستقبل الذي نصبو إليه"، والشروع في عملية تهدف إلى إدراج المبادئ الرئيسية التي تتضمنها هذه الوثيقة بشكل أكبر في أنشطة الاتحاد، ما يؤدي إلى إحراز تقدم في</w:t>
      </w:r>
      <w:r>
        <w:rPr>
          <w:rFonts w:hint="eastAsia"/>
          <w:rtl/>
          <w:lang w:val="en-US"/>
        </w:rPr>
        <w:t> </w:t>
      </w:r>
      <w:r>
        <w:rPr>
          <w:rFonts w:hint="cs"/>
          <w:rtl/>
          <w:lang w:val="en-US"/>
        </w:rPr>
        <w:t>استخدام تكنولوجيا المعلومات والاتصالات لتعزيز تكامل</w:t>
      </w:r>
      <w:r>
        <w:rPr>
          <w:rFonts w:hint="eastAsia"/>
          <w:rtl/>
          <w:lang w:val="en-US"/>
        </w:rPr>
        <w:t xml:space="preserve"> الدعائم الاقتصادية والاجتماعية والبيئية للتنمية المستدامة،</w:t>
      </w:r>
    </w:p>
    <w:p w14:paraId="124ECA39" w14:textId="77777777" w:rsidR="00D06F9B" w:rsidRDefault="00D06F9B" w:rsidP="00DE1673">
      <w:pPr>
        <w:rPr>
          <w:rtl/>
          <w:lang w:val="en-US"/>
        </w:rPr>
      </w:pPr>
      <w:r>
        <w:rPr>
          <w:rtl/>
          <w:lang w:val="en-US"/>
        </w:rPr>
        <w:br w:type="page"/>
      </w:r>
    </w:p>
    <w:p w14:paraId="73B09CF5" w14:textId="77777777" w:rsidR="00DE1673" w:rsidRDefault="00DE1673" w:rsidP="00DE1673">
      <w:pPr>
        <w:pStyle w:val="Call"/>
        <w:rPr>
          <w:rtl/>
          <w:lang w:val="en-US"/>
        </w:rPr>
      </w:pPr>
      <w:r>
        <w:rPr>
          <w:rFonts w:hint="cs"/>
          <w:rtl/>
          <w:lang w:val="en-US"/>
        </w:rPr>
        <w:lastRenderedPageBreak/>
        <w:t>يكلف الأمين العام بالتعاون مع مديري المكاتب</w:t>
      </w:r>
    </w:p>
    <w:p w14:paraId="5982624E" w14:textId="77777777" w:rsidR="00DE1673" w:rsidRDefault="00DE1673" w:rsidP="00DE1673">
      <w:pPr>
        <w:rPr>
          <w:rtl/>
          <w:lang w:val="en-US"/>
        </w:rPr>
      </w:pPr>
      <w:r>
        <w:rPr>
          <w:lang w:val="en-US"/>
        </w:rPr>
        <w:t>1</w:t>
      </w:r>
      <w:r>
        <w:rPr>
          <w:rFonts w:hint="cs"/>
          <w:rtl/>
          <w:lang w:val="en-US"/>
        </w:rPr>
        <w:tab/>
        <w:t>بعرض نتائج مؤتمر ريو+</w:t>
      </w:r>
      <w:r>
        <w:rPr>
          <w:lang w:val="en-US"/>
        </w:rPr>
        <w:t>20</w:t>
      </w:r>
      <w:r>
        <w:rPr>
          <w:rFonts w:hint="cs"/>
          <w:rtl/>
          <w:lang w:val="en-US"/>
        </w:rPr>
        <w:t xml:space="preserve"> في الاجتماعات والمؤتمرات القادمة ذات الصلة </w:t>
      </w:r>
      <w:proofErr w:type="gramStart"/>
      <w:r>
        <w:rPr>
          <w:rFonts w:hint="cs"/>
          <w:rtl/>
          <w:lang w:val="en-US"/>
        </w:rPr>
        <w:t>للاتحاد؛</w:t>
      </w:r>
      <w:proofErr w:type="gramEnd"/>
    </w:p>
    <w:p w14:paraId="7A023B8D" w14:textId="77777777" w:rsidR="00DE1673" w:rsidRDefault="00DE1673" w:rsidP="00DE1673">
      <w:pPr>
        <w:rPr>
          <w:rtl/>
          <w:lang w:val="en-US"/>
        </w:rPr>
      </w:pPr>
      <w:r>
        <w:rPr>
          <w:lang w:val="en-US"/>
        </w:rPr>
        <w:t>2</w:t>
      </w:r>
      <w:r>
        <w:rPr>
          <w:rFonts w:hint="cs"/>
          <w:rtl/>
          <w:lang w:val="en-US"/>
        </w:rPr>
        <w:tab/>
        <w:t>بإطلاع الأعضاء وأصحاب المصلحة الآخرين ذوي الصلة في قطاع الاتصالات/تكنولوجيا المعلومات والاتصالات على</w:t>
      </w:r>
      <w:r w:rsidRPr="005717E2">
        <w:rPr>
          <w:rFonts w:hint="cs"/>
          <w:rtl/>
          <w:lang w:val="en-US"/>
        </w:rPr>
        <w:t xml:space="preserve"> </w:t>
      </w:r>
      <w:r>
        <w:rPr>
          <w:rFonts w:hint="cs"/>
          <w:rtl/>
          <w:lang w:val="en-US"/>
        </w:rPr>
        <w:t>نتائج مؤتمر ريو+</w:t>
      </w:r>
      <w:proofErr w:type="gramStart"/>
      <w:r>
        <w:rPr>
          <w:lang w:val="en-US"/>
        </w:rPr>
        <w:t>20</w:t>
      </w:r>
      <w:r>
        <w:rPr>
          <w:rFonts w:hint="cs"/>
          <w:rtl/>
          <w:lang w:val="en-US"/>
        </w:rPr>
        <w:t>؛</w:t>
      </w:r>
      <w:proofErr w:type="gramEnd"/>
    </w:p>
    <w:p w14:paraId="42B37BAC" w14:textId="77777777" w:rsidR="00DE1673" w:rsidRDefault="00DE1673" w:rsidP="00DE1673">
      <w:pPr>
        <w:keepNext/>
        <w:keepLines/>
        <w:rPr>
          <w:rtl/>
          <w:lang w:val="en-US"/>
        </w:rPr>
      </w:pPr>
      <w:r>
        <w:rPr>
          <w:lang w:val="en-US"/>
        </w:rPr>
        <w:t>3</w:t>
      </w:r>
      <w:r>
        <w:rPr>
          <w:rFonts w:hint="cs"/>
          <w:rtl/>
          <w:lang w:val="en-US"/>
        </w:rPr>
        <w:tab/>
        <w:t>بإعداد تقرير يشتمل على تحليل لنتائج مؤتمر ريو+</w:t>
      </w:r>
      <w:r>
        <w:rPr>
          <w:lang w:val="en-US"/>
        </w:rPr>
        <w:t>20</w:t>
      </w:r>
      <w:r>
        <w:rPr>
          <w:rFonts w:hint="cs"/>
          <w:rtl/>
          <w:lang w:val="en-US"/>
        </w:rPr>
        <w:t xml:space="preserve"> ويبرز ما يترتب عليها من آثار بالنسبة للاتحاد؛ بما في ذلك:</w:t>
      </w:r>
    </w:p>
    <w:p w14:paraId="7A9C3B3D" w14:textId="77777777" w:rsidR="00DE1673" w:rsidRDefault="00DE1673" w:rsidP="00421B92">
      <w:pPr>
        <w:pStyle w:val="enumlev1"/>
        <w:rPr>
          <w:rtl/>
        </w:rPr>
      </w:pPr>
      <w:r>
        <w:rPr>
          <w:rFonts w:hint="cs"/>
          <w:rtl/>
        </w:rPr>
        <w:t xml:space="preserve"> </w:t>
      </w:r>
      <w:proofErr w:type="gramStart"/>
      <w:r>
        <w:rPr>
          <w:rFonts w:hint="cs"/>
          <w:rtl/>
        </w:rPr>
        <w:t>أ )</w:t>
      </w:r>
      <w:proofErr w:type="gramEnd"/>
      <w:r>
        <w:rPr>
          <w:rFonts w:hint="cs"/>
          <w:rtl/>
        </w:rPr>
        <w:tab/>
        <w:t>تحليل شامل لقرارات الاتحاد المتعلقة بنتائج مؤتمر ريو+</w:t>
      </w:r>
      <w:r w:rsidR="00421B92">
        <w:t>20</w:t>
      </w:r>
      <w:r>
        <w:rPr>
          <w:rFonts w:hint="cs"/>
          <w:rtl/>
        </w:rPr>
        <w:t xml:space="preserve"> التي قد تدعو الحاجة إلى إعادة النظر فيها في</w:t>
      </w:r>
      <w:r>
        <w:rPr>
          <w:rFonts w:hint="eastAsia"/>
          <w:rtl/>
        </w:rPr>
        <w:t> </w:t>
      </w:r>
      <w:r>
        <w:rPr>
          <w:rFonts w:hint="cs"/>
          <w:rtl/>
        </w:rPr>
        <w:t>المؤتمرات القادمة؛</w:t>
      </w:r>
    </w:p>
    <w:p w14:paraId="5699977C" w14:textId="77777777" w:rsidR="00DE1673" w:rsidRDefault="00DE1673" w:rsidP="00DE1673">
      <w:pPr>
        <w:pStyle w:val="enumlev1"/>
        <w:rPr>
          <w:rtl/>
        </w:rPr>
      </w:pPr>
      <w:r>
        <w:rPr>
          <w:rFonts w:hint="cs"/>
          <w:rtl/>
        </w:rPr>
        <w:t>ب)</w:t>
      </w:r>
      <w:r>
        <w:rPr>
          <w:rFonts w:hint="cs"/>
          <w:rtl/>
        </w:rPr>
        <w:tab/>
        <w:t>تحديد الأعمال التي يتعين أن ينفذها الاتحاد، ضمن حدود ميزانيته الحالية، لزيادة تعميم التنمية المستدامة في</w:t>
      </w:r>
      <w:r>
        <w:rPr>
          <w:rFonts w:hint="eastAsia"/>
          <w:rtl/>
        </w:rPr>
        <w:t> </w:t>
      </w:r>
      <w:r>
        <w:rPr>
          <w:rFonts w:hint="cs"/>
          <w:rtl/>
        </w:rPr>
        <w:t>برامج الاتحاد وأنشطته واستراتيجياته وعمليات اتخاذ القرار فيه، وتحسين البصمة البيئية للاتحاد؛</w:t>
      </w:r>
    </w:p>
    <w:p w14:paraId="5D55417E" w14:textId="77777777" w:rsidR="00DE1673" w:rsidRDefault="00DE1673" w:rsidP="00A77C3D">
      <w:pPr>
        <w:pStyle w:val="enumlev1"/>
        <w:rPr>
          <w:rtl/>
        </w:rPr>
      </w:pPr>
      <w:r>
        <w:rPr>
          <w:rFonts w:hint="cs"/>
          <w:rtl/>
        </w:rPr>
        <w:t>ج)</w:t>
      </w:r>
      <w:r>
        <w:rPr>
          <w:rFonts w:hint="cs"/>
          <w:rtl/>
        </w:rPr>
        <w:tab/>
        <w:t xml:space="preserve">تحديد </w:t>
      </w:r>
      <w:r w:rsidRPr="00A77C3D">
        <w:rPr>
          <w:rFonts w:hint="cs"/>
          <w:rtl/>
        </w:rPr>
        <w:t>الأنشطة</w:t>
      </w:r>
      <w:r>
        <w:rPr>
          <w:rFonts w:hint="cs"/>
          <w:rtl/>
        </w:rPr>
        <w:t xml:space="preserve"> الجديدة التي يتعين أن ينفذها الاتحاد من أجل دعم البلدان النامية في تحقيق التنمية المستدامة من خلال الاتصالات وتكنولوجيا المعلومات والاتصالات،</w:t>
      </w:r>
    </w:p>
    <w:p w14:paraId="2ABE699F" w14:textId="77777777" w:rsidR="00DE1673" w:rsidRPr="007206DF" w:rsidRDefault="00DE1673" w:rsidP="00DE1673">
      <w:pPr>
        <w:keepNext/>
        <w:keepLines/>
        <w:rPr>
          <w:spacing w:val="-8"/>
          <w:rtl/>
          <w:lang w:val="en-US"/>
        </w:rPr>
      </w:pPr>
      <w:r w:rsidRPr="007206DF">
        <w:rPr>
          <w:spacing w:val="-8"/>
          <w:lang w:val="en-US"/>
        </w:rPr>
        <w:t>4</w:t>
      </w:r>
      <w:r w:rsidRPr="007206DF">
        <w:rPr>
          <w:rFonts w:hint="cs"/>
          <w:spacing w:val="-8"/>
          <w:rtl/>
          <w:lang w:val="en-US"/>
        </w:rPr>
        <w:tab/>
        <w:t xml:space="preserve">مراعاة دور الاتحاد في الاستعراض الشامل </w:t>
      </w:r>
      <w:r w:rsidRPr="007206DF">
        <w:rPr>
          <w:spacing w:val="-8"/>
          <w:lang w:val="en-US"/>
        </w:rPr>
        <w:t>WSIS+10</w:t>
      </w:r>
      <w:r w:rsidRPr="007206DF">
        <w:rPr>
          <w:rFonts w:hint="cs"/>
          <w:spacing w:val="-8"/>
          <w:rtl/>
          <w:lang w:val="en-US"/>
        </w:rPr>
        <w:t xml:space="preserve"> لضمان إدراج نتائج مؤتمر ريو+</w:t>
      </w:r>
      <w:r w:rsidRPr="007206DF">
        <w:rPr>
          <w:spacing w:val="-8"/>
          <w:lang w:val="en-US"/>
        </w:rPr>
        <w:t>20</w:t>
      </w:r>
      <w:r w:rsidRPr="007206DF">
        <w:rPr>
          <w:rFonts w:hint="cs"/>
          <w:spacing w:val="-8"/>
          <w:rtl/>
          <w:lang w:val="en-US"/>
        </w:rPr>
        <w:t xml:space="preserve"> في</w:t>
      </w:r>
      <w:r w:rsidRPr="007206DF">
        <w:rPr>
          <w:rFonts w:hint="eastAsia"/>
          <w:spacing w:val="-8"/>
          <w:rtl/>
          <w:lang w:val="en-US"/>
        </w:rPr>
        <w:t> </w:t>
      </w:r>
      <w:r w:rsidRPr="007206DF">
        <w:rPr>
          <w:rFonts w:hint="cs"/>
          <w:spacing w:val="-8"/>
          <w:rtl/>
          <w:lang w:val="en-US"/>
        </w:rPr>
        <w:t>عملية الاستعراض </w:t>
      </w:r>
      <w:r w:rsidRPr="007206DF">
        <w:rPr>
          <w:spacing w:val="-8"/>
          <w:lang w:val="en-US"/>
        </w:rPr>
        <w:t>WSIS+10</w:t>
      </w:r>
      <w:r w:rsidRPr="007206DF">
        <w:rPr>
          <w:rFonts w:hint="cs"/>
          <w:spacing w:val="-8"/>
          <w:rtl/>
          <w:lang w:val="en-US"/>
        </w:rPr>
        <w:t xml:space="preserve"> </w:t>
      </w:r>
      <w:proofErr w:type="gramStart"/>
      <w:r w:rsidRPr="007206DF">
        <w:rPr>
          <w:rFonts w:hint="cs"/>
          <w:spacing w:val="-8"/>
          <w:rtl/>
          <w:lang w:val="en-US"/>
        </w:rPr>
        <w:t>وتنفيذها؛</w:t>
      </w:r>
      <w:proofErr w:type="gramEnd"/>
    </w:p>
    <w:p w14:paraId="65E6D359" w14:textId="77777777" w:rsidR="00DE1673" w:rsidRDefault="00DE1673" w:rsidP="00DE1673">
      <w:pPr>
        <w:rPr>
          <w:rtl/>
          <w:lang w:val="en-US"/>
        </w:rPr>
      </w:pPr>
      <w:r>
        <w:rPr>
          <w:lang w:val="en-US"/>
        </w:rPr>
        <w:t>5</w:t>
      </w:r>
      <w:r>
        <w:rPr>
          <w:rFonts w:hint="cs"/>
          <w:rtl/>
          <w:lang w:val="en-US"/>
        </w:rPr>
        <w:tab/>
        <w:t>دعوة أعضاء فريق عمل الأمم المتحدة المعني بمجتمع المعلومات</w:t>
      </w:r>
      <w:r>
        <w:rPr>
          <w:rFonts w:hint="eastAsia"/>
          <w:rtl/>
          <w:lang w:val="en-US"/>
        </w:rPr>
        <w:t> </w:t>
      </w:r>
      <w:r>
        <w:rPr>
          <w:lang w:val="en-US"/>
        </w:rPr>
        <w:t>(UNGIS)</w:t>
      </w:r>
      <w:r>
        <w:rPr>
          <w:rFonts w:hint="cs"/>
          <w:rtl/>
          <w:lang w:val="en-US"/>
        </w:rPr>
        <w:t xml:space="preserve"> للمساهمة في زيادة تعميم الأبعاد الثلاثة للتنمية المستدامة من خلال التنسيق الفعّال بين المسائل السياسية الجوهرية المتعلقة بتنمية مجتمع المعلومات وتنفيذ نتائج القمة العالمية لمجتمع المعلومات </w:t>
      </w:r>
      <w:r>
        <w:rPr>
          <w:lang w:val="en-US"/>
        </w:rPr>
        <w:t>(WSIS</w:t>
      </w:r>
      <w:proofErr w:type="gramStart"/>
      <w:r>
        <w:rPr>
          <w:lang w:val="en-US"/>
        </w:rPr>
        <w:t>)</w:t>
      </w:r>
      <w:r>
        <w:rPr>
          <w:rFonts w:hint="cs"/>
          <w:rtl/>
          <w:lang w:val="en-US"/>
        </w:rPr>
        <w:t>؛</w:t>
      </w:r>
      <w:proofErr w:type="gramEnd"/>
    </w:p>
    <w:p w14:paraId="6346EE52" w14:textId="77777777" w:rsidR="00DE1673" w:rsidRDefault="00DE1673" w:rsidP="00DE1673">
      <w:pPr>
        <w:rPr>
          <w:rtl/>
          <w:lang w:val="en-US"/>
        </w:rPr>
      </w:pPr>
      <w:r>
        <w:rPr>
          <w:lang w:val="en-US"/>
        </w:rPr>
        <w:t>6</w:t>
      </w:r>
      <w:r>
        <w:rPr>
          <w:rFonts w:hint="cs"/>
          <w:rtl/>
          <w:lang w:val="en-US"/>
        </w:rPr>
        <w:tab/>
        <w:t>الاضطلاع بدور نشط في أنشطة المتابعة ذات الصلة بمؤتمر ريو+</w:t>
      </w:r>
      <w:r>
        <w:rPr>
          <w:lang w:val="en-US"/>
        </w:rPr>
        <w:t>20</w:t>
      </w:r>
      <w:r>
        <w:rPr>
          <w:rFonts w:hint="cs"/>
          <w:rtl/>
          <w:lang w:val="en-US"/>
        </w:rPr>
        <w:t>، وتوفير المدخلات والخبرات إلى جميع المنتديات الخارجية والهيئات الحكومية الدولية ذات</w:t>
      </w:r>
      <w:r>
        <w:rPr>
          <w:rFonts w:hint="eastAsia"/>
          <w:rtl/>
          <w:lang w:val="en-US"/>
        </w:rPr>
        <w:t> </w:t>
      </w:r>
      <w:proofErr w:type="gramStart"/>
      <w:r>
        <w:rPr>
          <w:rFonts w:hint="cs"/>
          <w:rtl/>
          <w:lang w:val="en-US"/>
        </w:rPr>
        <w:t>الصلة؛</w:t>
      </w:r>
      <w:proofErr w:type="gramEnd"/>
    </w:p>
    <w:p w14:paraId="3331BCB2" w14:textId="77777777" w:rsidR="00DE1673" w:rsidRDefault="00DE1673" w:rsidP="00DE1673">
      <w:pPr>
        <w:rPr>
          <w:rtl/>
          <w:lang w:val="en-US"/>
        </w:rPr>
      </w:pPr>
      <w:r>
        <w:rPr>
          <w:lang w:val="en-US"/>
        </w:rPr>
        <w:t>7</w:t>
      </w:r>
      <w:r>
        <w:rPr>
          <w:rFonts w:hint="cs"/>
          <w:rtl/>
          <w:lang w:val="en-US"/>
        </w:rPr>
        <w:tab/>
        <w:t>تقديم تقرير سنوي إلى مجلس الاتحاد عن التقدم المحرز في تنفيذ هذا</w:t>
      </w:r>
      <w:r>
        <w:rPr>
          <w:rFonts w:hint="eastAsia"/>
          <w:rtl/>
          <w:lang w:val="en-US"/>
        </w:rPr>
        <w:t> </w:t>
      </w:r>
      <w:r>
        <w:rPr>
          <w:rFonts w:hint="cs"/>
          <w:rtl/>
          <w:lang w:val="en-US"/>
        </w:rPr>
        <w:t>القرار،</w:t>
      </w:r>
    </w:p>
    <w:p w14:paraId="1620CAA3" w14:textId="77777777" w:rsidR="00DE1673" w:rsidRDefault="00DE1673" w:rsidP="00DE1673">
      <w:pPr>
        <w:pStyle w:val="Call"/>
        <w:rPr>
          <w:rtl/>
          <w:lang w:val="en-US"/>
        </w:rPr>
      </w:pPr>
      <w:r>
        <w:rPr>
          <w:rFonts w:hint="cs"/>
          <w:rtl/>
          <w:lang w:val="en-US"/>
        </w:rPr>
        <w:t>يدعو أعضاء الاتحاد</w:t>
      </w:r>
    </w:p>
    <w:p w14:paraId="030A9E1E" w14:textId="77777777" w:rsidR="00DE1673" w:rsidRPr="000D04ED" w:rsidRDefault="00DE1673" w:rsidP="00DE1673">
      <w:pPr>
        <w:rPr>
          <w:spacing w:val="-4"/>
          <w:rtl/>
          <w:lang w:val="en-US"/>
        </w:rPr>
      </w:pPr>
      <w:r w:rsidRPr="000D04ED">
        <w:rPr>
          <w:spacing w:val="-4"/>
          <w:lang w:val="en-US"/>
        </w:rPr>
        <w:t>1</w:t>
      </w:r>
      <w:r w:rsidRPr="000D04ED">
        <w:rPr>
          <w:rFonts w:hint="cs"/>
          <w:spacing w:val="-4"/>
          <w:rtl/>
          <w:lang w:val="en-US"/>
        </w:rPr>
        <w:tab/>
        <w:t>إلى مواصلة تعزيز تعميم التنمية المستدامة داخل منظماتهم وضمن قطاع الاتصالات/تكنولوجيا المعلومات </w:t>
      </w:r>
      <w:proofErr w:type="gramStart"/>
      <w:r w:rsidRPr="000D04ED">
        <w:rPr>
          <w:rFonts w:hint="cs"/>
          <w:spacing w:val="-4"/>
          <w:rtl/>
          <w:lang w:val="en-US"/>
        </w:rPr>
        <w:t>والاتصالات؛</w:t>
      </w:r>
      <w:proofErr w:type="gramEnd"/>
    </w:p>
    <w:p w14:paraId="4960A2A4" w14:textId="77777777" w:rsidR="00DE1673" w:rsidRDefault="00DE1673" w:rsidP="00DE1673">
      <w:pPr>
        <w:rPr>
          <w:rtl/>
          <w:lang w:val="en-US"/>
        </w:rPr>
      </w:pPr>
      <w:r>
        <w:rPr>
          <w:lang w:val="en-US"/>
        </w:rPr>
        <w:t>2</w:t>
      </w:r>
      <w:r>
        <w:rPr>
          <w:rFonts w:hint="cs"/>
          <w:rtl/>
          <w:lang w:val="en-US"/>
        </w:rPr>
        <w:tab/>
        <w:t>المساهمة في الأنشطة التي يتضمنها هذا القرار.</w:t>
      </w:r>
    </w:p>
    <w:p w14:paraId="1B4C3AD6" w14:textId="77777777" w:rsidR="00DE1673" w:rsidRPr="00486783" w:rsidRDefault="00DE1673" w:rsidP="00A77C3D">
      <w:pPr>
        <w:pStyle w:val="Endtext"/>
        <w:rPr>
          <w:rtl/>
        </w:rPr>
      </w:pPr>
      <w:r w:rsidRPr="003F29A5">
        <w:rPr>
          <w:rFonts w:hint="cs"/>
          <w:rtl/>
        </w:rPr>
        <w:t>المراجع</w:t>
      </w:r>
      <w:r w:rsidRPr="00486783">
        <w:rPr>
          <w:rFonts w:hint="cs"/>
          <w:rtl/>
        </w:rPr>
        <w:t>:</w:t>
      </w:r>
      <w:r w:rsidRPr="00486783">
        <w:rPr>
          <w:rFonts w:hint="cs"/>
          <w:rtl/>
        </w:rPr>
        <w:tab/>
      </w:r>
      <w:r>
        <w:rPr>
          <w:rFonts w:hint="cs"/>
          <w:rtl/>
        </w:rPr>
        <w:t>الوثيقتان</w:t>
      </w:r>
      <w:r w:rsidRPr="00486783">
        <w:rPr>
          <w:rFonts w:hint="cs"/>
          <w:rtl/>
        </w:rPr>
        <w:t xml:space="preserve"> </w:t>
      </w:r>
      <w:hyperlink r:id="rId400" w:history="1">
        <w:r w:rsidR="00A77C3D" w:rsidRPr="003C453B">
          <w:rPr>
            <w:rStyle w:val="Hyperlink"/>
            <w:lang w:val="fr-FR"/>
          </w:rPr>
          <w:t>C12/102</w:t>
        </w:r>
      </w:hyperlink>
      <w:r w:rsidRPr="00486783">
        <w:rPr>
          <w:rFonts w:hint="cs"/>
          <w:rtl/>
        </w:rPr>
        <w:t xml:space="preserve"> و</w:t>
      </w:r>
      <w:hyperlink r:id="rId401" w:history="1">
        <w:r w:rsidR="00A77C3D" w:rsidRPr="003C453B">
          <w:rPr>
            <w:rStyle w:val="Hyperlink"/>
            <w:lang w:val="fr-FR"/>
          </w:rPr>
          <w:t>C12/110</w:t>
        </w:r>
      </w:hyperlink>
      <w:r w:rsidRPr="00486783">
        <w:rPr>
          <w:rFonts w:hint="cs"/>
          <w:rtl/>
        </w:rPr>
        <w:t>.</w:t>
      </w:r>
    </w:p>
    <w:p w14:paraId="5679D246" w14:textId="77777777" w:rsidR="009223AF" w:rsidRDefault="009223AF" w:rsidP="009223AF">
      <w:pPr>
        <w:pStyle w:val="Line"/>
        <w:bidi/>
      </w:pPr>
    </w:p>
    <w:p w14:paraId="1A84998E" w14:textId="77777777" w:rsidR="00235090" w:rsidRDefault="00235090" w:rsidP="008D7894">
      <w:pPr>
        <w:rPr>
          <w:rtl/>
        </w:rPr>
      </w:pPr>
      <w:bookmarkStart w:id="2498" w:name="_Toc364416914"/>
      <w:bookmarkStart w:id="2499" w:name="_Toc405196561"/>
      <w:bookmarkStart w:id="2500" w:name="_Toc423446079"/>
      <w:bookmarkStart w:id="2501" w:name="_Toc490216835"/>
      <w:bookmarkStart w:id="2502" w:name="_Toc531184365"/>
      <w:bookmarkStart w:id="2503" w:name="_Toc532896177"/>
    </w:p>
    <w:p w14:paraId="6C03930E" w14:textId="1BB42056" w:rsidR="00235090" w:rsidRDefault="00235090" w:rsidP="008D7894">
      <w:pPr>
        <w:rPr>
          <w:rtl/>
        </w:rPr>
      </w:pPr>
    </w:p>
    <w:p w14:paraId="68493B10" w14:textId="5C6BBB03" w:rsidR="008D7894" w:rsidRDefault="008D7894" w:rsidP="008D7894">
      <w:pPr>
        <w:rPr>
          <w:rtl/>
        </w:rPr>
      </w:pPr>
    </w:p>
    <w:p w14:paraId="2BF25901" w14:textId="0B4D38F5" w:rsidR="008D7894" w:rsidRDefault="008D7894" w:rsidP="008D7894">
      <w:pPr>
        <w:rPr>
          <w:rtl/>
        </w:rPr>
      </w:pPr>
    </w:p>
    <w:p w14:paraId="2C8ECE52" w14:textId="77777777" w:rsidR="008D7894" w:rsidRDefault="008D7894" w:rsidP="008D7894">
      <w:pPr>
        <w:rPr>
          <w:rtl/>
        </w:rPr>
      </w:pPr>
    </w:p>
    <w:p w14:paraId="602D824F" w14:textId="77777777" w:rsidR="00235090" w:rsidRDefault="00235090" w:rsidP="008D7894">
      <w:pPr>
        <w:rPr>
          <w:rtl/>
        </w:rPr>
      </w:pPr>
    </w:p>
    <w:p w14:paraId="4CED0536" w14:textId="77777777" w:rsidR="00235090" w:rsidRDefault="00235090" w:rsidP="00A77C3D">
      <w:pPr>
        <w:pStyle w:val="DecNo"/>
        <w:rPr>
          <w:rtl/>
        </w:rPr>
      </w:pPr>
      <w:r>
        <w:rPr>
          <w:rtl/>
        </w:rPr>
        <w:br w:type="page"/>
      </w:r>
    </w:p>
    <w:p w14:paraId="3BEDD3C4" w14:textId="77777777" w:rsidR="000A5846" w:rsidRPr="006B61DD" w:rsidRDefault="000A5846" w:rsidP="00A77C3D">
      <w:pPr>
        <w:pStyle w:val="DecNo"/>
        <w:rPr>
          <w:rtl/>
        </w:rPr>
      </w:pPr>
      <w:bookmarkStart w:id="2504" w:name="_Toc87003301"/>
      <w:bookmarkStart w:id="2505" w:name="_Toc87004913"/>
      <w:r w:rsidRPr="004F482A">
        <w:rPr>
          <w:rFonts w:hint="cs"/>
          <w:rtl/>
        </w:rPr>
        <w:lastRenderedPageBreak/>
        <w:t>المقرر</w:t>
      </w:r>
      <w:r>
        <w:rPr>
          <w:rtl/>
        </w:rPr>
        <w:t xml:space="preserve"> </w:t>
      </w:r>
      <w:r>
        <w:t>43</w:t>
      </w:r>
      <w:r w:rsidR="00A77C3D">
        <w:rPr>
          <w:rFonts w:hint="cs"/>
          <w:rtl/>
        </w:rPr>
        <w:t xml:space="preserve"> </w:t>
      </w:r>
      <w:r w:rsidRPr="004733FC">
        <w:rPr>
          <w:rFonts w:hint="cs"/>
          <w:rtl/>
        </w:rPr>
        <w:t>(</w:t>
      </w:r>
      <w:r w:rsidRPr="004733FC">
        <w:t>C-1951</w:t>
      </w:r>
      <w:r w:rsidRPr="004733FC">
        <w:rPr>
          <w:rFonts w:hint="cs"/>
          <w:rtl/>
        </w:rPr>
        <w:t xml:space="preserve">، </w:t>
      </w:r>
      <w:r>
        <w:rPr>
          <w:rFonts w:hint="cs"/>
          <w:rtl/>
        </w:rPr>
        <w:t>التعديل الأخير</w:t>
      </w:r>
      <w:r w:rsidRPr="004733FC">
        <w:rPr>
          <w:rFonts w:hint="cs"/>
          <w:rtl/>
        </w:rPr>
        <w:t xml:space="preserve"> </w:t>
      </w:r>
      <w:r w:rsidRPr="004733FC">
        <w:t>C-1954</w:t>
      </w:r>
      <w:r w:rsidRPr="004733FC">
        <w:rPr>
          <w:rFonts w:hint="cs"/>
          <w:rtl/>
        </w:rPr>
        <w:t>)</w:t>
      </w:r>
      <w:bookmarkEnd w:id="2498"/>
      <w:bookmarkEnd w:id="2499"/>
      <w:bookmarkEnd w:id="2500"/>
      <w:bookmarkEnd w:id="2501"/>
      <w:bookmarkEnd w:id="2502"/>
      <w:bookmarkEnd w:id="2503"/>
      <w:bookmarkEnd w:id="2504"/>
      <w:bookmarkEnd w:id="2505"/>
    </w:p>
    <w:p w14:paraId="2DE1D64E" w14:textId="77777777" w:rsidR="000A5846" w:rsidRDefault="000A5846" w:rsidP="000F33CA">
      <w:pPr>
        <w:pStyle w:val="Dectitle"/>
        <w:rPr>
          <w:rtl/>
        </w:rPr>
      </w:pPr>
      <w:bookmarkStart w:id="2506" w:name="_Toc364416915"/>
      <w:bookmarkStart w:id="2507" w:name="_Toc405196562"/>
      <w:bookmarkStart w:id="2508" w:name="_Toc423446080"/>
      <w:bookmarkStart w:id="2509" w:name="_Toc490216836"/>
      <w:bookmarkStart w:id="2510" w:name="_Toc531184366"/>
      <w:bookmarkStart w:id="2511" w:name="_Toc532896178"/>
      <w:bookmarkStart w:id="2512" w:name="_Toc87003302"/>
      <w:bookmarkStart w:id="2513" w:name="_Toc87004914"/>
      <w:r>
        <w:rPr>
          <w:rFonts w:hint="cs"/>
          <w:rtl/>
        </w:rPr>
        <w:t xml:space="preserve">قرار الجمعية العامة للأمم المتحدة </w:t>
      </w:r>
      <w:r>
        <w:t>411</w:t>
      </w:r>
      <w:r w:rsidRPr="007954B5">
        <w:rPr>
          <w:rFonts w:hint="cs"/>
          <w:rtl/>
        </w:rPr>
        <w:t xml:space="preserve"> </w:t>
      </w:r>
      <w:r>
        <w:rPr>
          <w:rFonts w:hint="cs"/>
          <w:rtl/>
        </w:rPr>
        <w:t>(د-</w:t>
      </w:r>
      <w:r>
        <w:t>5</w:t>
      </w:r>
      <w:r w:rsidR="002A4AE4">
        <w:rPr>
          <w:rFonts w:hint="cs"/>
          <w:rtl/>
        </w:rPr>
        <w:t>)</w:t>
      </w:r>
      <w:r w:rsidR="00A77C3D">
        <w:rPr>
          <w:rtl/>
        </w:rPr>
        <w:br/>
      </w:r>
      <w:r>
        <w:rPr>
          <w:rFonts w:hint="cs"/>
          <w:rtl/>
        </w:rPr>
        <w:t>بشأن الميزانيات الإدارية للوكالات المتخصصة</w:t>
      </w:r>
      <w:bookmarkEnd w:id="2506"/>
      <w:bookmarkEnd w:id="2507"/>
      <w:bookmarkEnd w:id="2508"/>
      <w:bookmarkEnd w:id="2509"/>
      <w:bookmarkEnd w:id="2510"/>
      <w:bookmarkEnd w:id="2511"/>
      <w:bookmarkEnd w:id="2512"/>
      <w:bookmarkEnd w:id="2513"/>
    </w:p>
    <w:p w14:paraId="4BE7287B" w14:textId="77777777" w:rsidR="00DE1673" w:rsidRDefault="00DE1673" w:rsidP="00A77C3D">
      <w:pPr>
        <w:pStyle w:val="Normalaftertitle0"/>
        <w:rPr>
          <w:rtl/>
        </w:rPr>
      </w:pPr>
      <w:r>
        <w:rPr>
          <w:rFonts w:hint="cs"/>
          <w:rtl/>
        </w:rPr>
        <w:t>ينبغي أن يحضر الأمين العام أو نائبه اجتماعات اللجنة الاستشارية للشؤون الإدارية.</w:t>
      </w:r>
    </w:p>
    <w:p w14:paraId="7E08CEB9" w14:textId="77777777" w:rsidR="00DE1673" w:rsidRDefault="00DE1673" w:rsidP="009908E9">
      <w:pPr>
        <w:pStyle w:val="Endtext"/>
        <w:rPr>
          <w:rtl/>
        </w:rPr>
      </w:pPr>
      <w:r w:rsidRPr="003F29A5">
        <w:rPr>
          <w:rFonts w:hint="cs"/>
          <w:rtl/>
        </w:rPr>
        <w:t>المراجع</w:t>
      </w:r>
      <w:r>
        <w:rPr>
          <w:rFonts w:hint="cs"/>
          <w:rtl/>
        </w:rPr>
        <w:t>:</w:t>
      </w:r>
      <w:r>
        <w:rPr>
          <w:rFonts w:hint="cs"/>
          <w:rtl/>
        </w:rPr>
        <w:tab/>
        <w:t xml:space="preserve">الوثيقتان </w:t>
      </w:r>
      <w:r w:rsidR="00A77C3D" w:rsidRPr="00486783">
        <w:t>(19</w:t>
      </w:r>
      <w:r w:rsidR="009908E9">
        <w:t>51</w:t>
      </w:r>
      <w:r w:rsidR="00A77C3D">
        <w:t xml:space="preserve">) </w:t>
      </w:r>
      <w:r w:rsidR="00A77C3D" w:rsidRPr="00486783">
        <w:t>CA</w:t>
      </w:r>
      <w:r w:rsidR="009908E9">
        <w:t>6</w:t>
      </w:r>
      <w:r w:rsidR="00A77C3D">
        <w:t>/</w:t>
      </w:r>
      <w:r w:rsidR="009908E9">
        <w:t>981</w:t>
      </w:r>
      <w:r>
        <w:rPr>
          <w:rFonts w:hint="cs"/>
          <w:rtl/>
        </w:rPr>
        <w:t xml:space="preserve"> و</w:t>
      </w:r>
      <w:r w:rsidR="00A77C3D" w:rsidRPr="00486783">
        <w:t>(19</w:t>
      </w:r>
      <w:r w:rsidR="009908E9">
        <w:t>5</w:t>
      </w:r>
      <w:r w:rsidR="00A77C3D" w:rsidRPr="00486783">
        <w:t>4</w:t>
      </w:r>
      <w:r w:rsidR="00A77C3D">
        <w:t xml:space="preserve">) </w:t>
      </w:r>
      <w:r w:rsidR="00A77C3D" w:rsidRPr="00486783">
        <w:t>CA</w:t>
      </w:r>
      <w:r w:rsidR="009908E9">
        <w:t>9</w:t>
      </w:r>
      <w:r w:rsidR="00A77C3D">
        <w:t>/</w:t>
      </w:r>
      <w:r w:rsidR="009908E9">
        <w:t>1606</w:t>
      </w:r>
      <w:r>
        <w:rPr>
          <w:rFonts w:hint="cs"/>
          <w:rtl/>
        </w:rPr>
        <w:t>.</w:t>
      </w:r>
    </w:p>
    <w:p w14:paraId="32EF7975" w14:textId="77777777" w:rsidR="009223AF" w:rsidRDefault="009223AF" w:rsidP="009223AF">
      <w:pPr>
        <w:pStyle w:val="Line"/>
        <w:bidi/>
      </w:pPr>
      <w:bookmarkStart w:id="2514" w:name="_Toc364416916"/>
    </w:p>
    <w:p w14:paraId="281346DC" w14:textId="77777777" w:rsidR="000A5846" w:rsidRPr="006B61DD" w:rsidRDefault="000A5846" w:rsidP="006D3145">
      <w:pPr>
        <w:pStyle w:val="DecNo"/>
        <w:rPr>
          <w:rtl/>
        </w:rPr>
      </w:pPr>
      <w:bookmarkStart w:id="2515" w:name="_Toc405196563"/>
      <w:bookmarkStart w:id="2516" w:name="_Toc423446081"/>
      <w:bookmarkStart w:id="2517" w:name="_Toc490216837"/>
      <w:bookmarkStart w:id="2518" w:name="_Toc531184367"/>
      <w:bookmarkStart w:id="2519" w:name="_Toc532896179"/>
      <w:bookmarkStart w:id="2520" w:name="_Toc87003303"/>
      <w:bookmarkStart w:id="2521" w:name="_Toc87004915"/>
      <w:bookmarkEnd w:id="2514"/>
      <w:r w:rsidRPr="004F482A">
        <w:rPr>
          <w:rFonts w:hint="cs"/>
          <w:rtl/>
        </w:rPr>
        <w:t>المقرر</w:t>
      </w:r>
      <w:r>
        <w:rPr>
          <w:rtl/>
        </w:rPr>
        <w:t xml:space="preserve"> </w:t>
      </w:r>
      <w:r>
        <w:t>45</w:t>
      </w:r>
      <w:r w:rsidR="006D3145">
        <w:rPr>
          <w:rFonts w:hint="cs"/>
          <w:rtl/>
        </w:rPr>
        <w:t xml:space="preserve"> </w:t>
      </w:r>
      <w:r w:rsidRPr="000F33CA">
        <w:t>(C-1951)</w:t>
      </w:r>
      <w:bookmarkEnd w:id="2515"/>
      <w:bookmarkEnd w:id="2516"/>
      <w:bookmarkEnd w:id="2517"/>
      <w:bookmarkEnd w:id="2518"/>
      <w:bookmarkEnd w:id="2519"/>
      <w:bookmarkEnd w:id="2520"/>
      <w:bookmarkEnd w:id="2521"/>
    </w:p>
    <w:p w14:paraId="06923919" w14:textId="47BA692C" w:rsidR="000A5846" w:rsidRDefault="000A5846" w:rsidP="000F33CA">
      <w:pPr>
        <w:pStyle w:val="Dectitle"/>
        <w:rPr>
          <w:rtl/>
        </w:rPr>
      </w:pPr>
      <w:bookmarkStart w:id="2522" w:name="_Toc364416917"/>
      <w:bookmarkStart w:id="2523" w:name="_Toc405196564"/>
      <w:bookmarkStart w:id="2524" w:name="_Toc423446082"/>
      <w:bookmarkStart w:id="2525" w:name="_Toc490216838"/>
      <w:bookmarkStart w:id="2526" w:name="_Toc531184368"/>
      <w:bookmarkStart w:id="2527" w:name="_Toc532896180"/>
      <w:bookmarkStart w:id="2528" w:name="_Toc87003304"/>
      <w:bookmarkStart w:id="2529" w:name="_Toc87004916"/>
      <w:r>
        <w:rPr>
          <w:rFonts w:hint="cs"/>
          <w:rtl/>
        </w:rPr>
        <w:t>التعاون مع الأمم المتحدة في صدد جداول أعمال</w:t>
      </w:r>
      <w:r w:rsidR="008D7894">
        <w:rPr>
          <w:rtl/>
        </w:rPr>
        <w:br/>
      </w:r>
      <w:r>
        <w:rPr>
          <w:rFonts w:hint="cs"/>
          <w:rtl/>
        </w:rPr>
        <w:t>اجتماعات الأمم المتحدة</w:t>
      </w:r>
      <w:bookmarkEnd w:id="2522"/>
      <w:bookmarkEnd w:id="2523"/>
      <w:bookmarkEnd w:id="2524"/>
      <w:bookmarkEnd w:id="2525"/>
      <w:bookmarkEnd w:id="2526"/>
      <w:bookmarkEnd w:id="2527"/>
      <w:bookmarkEnd w:id="2528"/>
      <w:bookmarkEnd w:id="2529"/>
    </w:p>
    <w:p w14:paraId="32A51906" w14:textId="77777777" w:rsidR="00DE1673" w:rsidRPr="00AE0A02" w:rsidRDefault="00DE1673" w:rsidP="00D73733">
      <w:pPr>
        <w:pStyle w:val="Normalaftertitle"/>
        <w:rPr>
          <w:rtl/>
        </w:rPr>
      </w:pPr>
      <w:r w:rsidRPr="00AE0A02">
        <w:rPr>
          <w:rtl/>
        </w:rPr>
        <w:t>إن المجلس،</w:t>
      </w:r>
    </w:p>
    <w:p w14:paraId="02BDC3B7" w14:textId="77777777" w:rsidR="00DE1673" w:rsidRPr="00AE0A02" w:rsidRDefault="00DE1673" w:rsidP="00DE1673">
      <w:pPr>
        <w:rPr>
          <w:rtl/>
        </w:rPr>
      </w:pPr>
      <w:r w:rsidRPr="00AE0A02">
        <w:rPr>
          <w:rFonts w:hint="cs"/>
          <w:rtl/>
        </w:rPr>
        <w:tab/>
      </w:r>
      <w:r w:rsidRPr="00C370CC">
        <w:rPr>
          <w:rFonts w:hint="cs"/>
          <w:i/>
          <w:iCs/>
          <w:rtl/>
        </w:rPr>
        <w:t>دعا</w:t>
      </w:r>
      <w:r w:rsidRPr="00AE0A02">
        <w:rPr>
          <w:rFonts w:hint="cs"/>
          <w:rtl/>
        </w:rPr>
        <w:t xml:space="preserve"> الأمين العام إلى أن يطلب من الأمم المتحدة أن تتكرم بالتشاور مع الاتحاد عند صياغة جداول أعمال أجهزة الأمم المتحدة ولجانها حتى يمكن تجميع ومعالجة الموضوعات التي تعني الاتحاد في وقت قصير بقدر الإمكان. وسيوفر هذا الإجراء على ممثلي الاتحاد الانتظار لفترات طويلة وبالتالي تخفيض مصروفات البعثات الرسمية.</w:t>
      </w:r>
    </w:p>
    <w:p w14:paraId="4509F05D" w14:textId="79D16B98" w:rsidR="00DE1673" w:rsidRPr="00AE0A02" w:rsidRDefault="00DE1673" w:rsidP="009908E9">
      <w:pPr>
        <w:pStyle w:val="Endtext"/>
        <w:rPr>
          <w:rtl/>
        </w:rPr>
      </w:pPr>
      <w:r w:rsidRPr="003F29A5">
        <w:rPr>
          <w:rFonts w:hint="cs"/>
          <w:rtl/>
        </w:rPr>
        <w:t>المراجع</w:t>
      </w:r>
      <w:r w:rsidRPr="00AE0A02">
        <w:rPr>
          <w:rFonts w:hint="cs"/>
          <w:rtl/>
        </w:rPr>
        <w:t>:</w:t>
      </w:r>
      <w:r w:rsidRPr="00AE0A02">
        <w:rPr>
          <w:rFonts w:hint="cs"/>
          <w:rtl/>
        </w:rPr>
        <w:tab/>
        <w:t xml:space="preserve">الوثيقة </w:t>
      </w:r>
      <w:r w:rsidR="009908E9" w:rsidRPr="00486783">
        <w:t>(19</w:t>
      </w:r>
      <w:r w:rsidR="009908E9">
        <w:t xml:space="preserve">51) </w:t>
      </w:r>
      <w:r w:rsidR="009908E9" w:rsidRPr="00486783">
        <w:t>CA</w:t>
      </w:r>
      <w:r w:rsidR="009908E9">
        <w:t>6/970</w:t>
      </w:r>
      <w:r w:rsidR="00926106">
        <w:rPr>
          <w:rFonts w:hint="cs"/>
          <w:rtl/>
        </w:rPr>
        <w:t>.</w:t>
      </w:r>
    </w:p>
    <w:p w14:paraId="2956F20F" w14:textId="77777777" w:rsidR="00DE1673" w:rsidRDefault="00DE1673" w:rsidP="009223AF">
      <w:pPr>
        <w:pStyle w:val="Line"/>
        <w:bidi/>
      </w:pPr>
    </w:p>
    <w:p w14:paraId="079104DE" w14:textId="77777777" w:rsidR="008656DF" w:rsidRDefault="008656DF" w:rsidP="008656DF">
      <w:pPr>
        <w:rPr>
          <w:rtl/>
          <w:lang w:val="fr-FR"/>
        </w:rPr>
      </w:pPr>
    </w:p>
    <w:p w14:paraId="61745CD6" w14:textId="77777777" w:rsidR="002A4AE4" w:rsidRDefault="002A4AE4" w:rsidP="008656DF">
      <w:pPr>
        <w:rPr>
          <w:rtl/>
          <w:lang w:val="fr-FR"/>
        </w:rPr>
      </w:pPr>
    </w:p>
    <w:p w14:paraId="481A73AE" w14:textId="77777777" w:rsidR="002A4AE4" w:rsidRDefault="002A4AE4" w:rsidP="008656DF">
      <w:pPr>
        <w:rPr>
          <w:rtl/>
          <w:lang w:val="fr-FR"/>
        </w:rPr>
      </w:pPr>
    </w:p>
    <w:p w14:paraId="39D4B04E" w14:textId="77777777" w:rsidR="002A4AE4" w:rsidRDefault="002A4AE4" w:rsidP="008656DF">
      <w:pPr>
        <w:rPr>
          <w:rtl/>
          <w:lang w:val="fr-FR"/>
        </w:rPr>
      </w:pPr>
    </w:p>
    <w:p w14:paraId="2F7C6EDD" w14:textId="77777777" w:rsidR="002A4AE4" w:rsidRDefault="002A4AE4" w:rsidP="008656DF">
      <w:pPr>
        <w:rPr>
          <w:rtl/>
          <w:lang w:val="fr-FR"/>
        </w:rPr>
      </w:pPr>
    </w:p>
    <w:p w14:paraId="53B5D58C" w14:textId="77777777" w:rsidR="002A4AE4" w:rsidRDefault="002A4AE4" w:rsidP="008656DF">
      <w:pPr>
        <w:rPr>
          <w:rtl/>
          <w:lang w:val="fr-FR"/>
        </w:rPr>
      </w:pPr>
    </w:p>
    <w:p w14:paraId="01CE3DB8" w14:textId="77777777" w:rsidR="002A4AE4" w:rsidRDefault="002A4AE4" w:rsidP="008656DF">
      <w:pPr>
        <w:rPr>
          <w:rtl/>
          <w:lang w:val="fr-FR"/>
        </w:rPr>
      </w:pPr>
    </w:p>
    <w:p w14:paraId="602277DC" w14:textId="77777777" w:rsidR="002A4AE4" w:rsidRPr="008656DF" w:rsidRDefault="002A4AE4" w:rsidP="008656DF">
      <w:pPr>
        <w:rPr>
          <w:rtl/>
          <w:lang w:val="fr-FR"/>
        </w:rPr>
      </w:pPr>
    </w:p>
    <w:p w14:paraId="255D1FB9" w14:textId="77777777" w:rsidR="00633077" w:rsidRDefault="00633077" w:rsidP="000F33CA">
      <w:pPr>
        <w:pStyle w:val="ChapNo"/>
        <w:rPr>
          <w:lang w:val="en-US"/>
        </w:rPr>
        <w:sectPr w:rsidR="00633077" w:rsidSect="00280F12">
          <w:headerReference w:type="even" r:id="rId402"/>
          <w:headerReference w:type="default" r:id="rId403"/>
          <w:footnotePr>
            <w:pos w:val="beneathText"/>
          </w:footnotePr>
          <w:pgSz w:w="11907" w:h="16834" w:code="9"/>
          <w:pgMar w:top="1418" w:right="1134" w:bottom="1134" w:left="1134" w:header="737" w:footer="567" w:gutter="284"/>
          <w:cols w:space="720"/>
          <w:vAlign w:val="both"/>
          <w:bidi/>
          <w:rtlGutter/>
          <w:docGrid w:linePitch="360"/>
        </w:sectPr>
      </w:pPr>
      <w:bookmarkStart w:id="2530" w:name="_Toc364416918"/>
      <w:bookmarkStart w:id="2531" w:name="_Toc405196565"/>
      <w:bookmarkStart w:id="2532" w:name="_Toc405222266"/>
      <w:bookmarkStart w:id="2533" w:name="_Toc423446083"/>
    </w:p>
    <w:p w14:paraId="0096BCCD" w14:textId="7912CE20" w:rsidR="00DE1673" w:rsidRPr="006B61DD" w:rsidRDefault="00DE1673" w:rsidP="00967C45">
      <w:pPr>
        <w:pStyle w:val="ChapNo"/>
        <w:rPr>
          <w:rtl/>
          <w:lang w:val="en-US"/>
        </w:rPr>
      </w:pPr>
      <w:bookmarkStart w:id="2534" w:name="_Toc490216843"/>
      <w:bookmarkStart w:id="2535" w:name="_Toc531184373"/>
      <w:bookmarkStart w:id="2536" w:name="_Toc532896183"/>
      <w:bookmarkStart w:id="2537" w:name="_Toc532896861"/>
      <w:bookmarkStart w:id="2538" w:name="_Toc86140897"/>
      <w:bookmarkStart w:id="2539" w:name="_Toc87003305"/>
      <w:bookmarkStart w:id="2540" w:name="_Toc87004917"/>
      <w:r>
        <w:rPr>
          <w:lang w:val="en-US"/>
        </w:rPr>
        <w:lastRenderedPageBreak/>
        <w:t>7</w:t>
      </w:r>
      <w:r w:rsidRPr="006B61DD">
        <w:rPr>
          <w:rFonts w:hint="cs"/>
          <w:rtl/>
          <w:lang w:val="en-US"/>
        </w:rPr>
        <w:tab/>
      </w:r>
      <w:r>
        <w:rPr>
          <w:rFonts w:hint="cs"/>
          <w:rtl/>
          <w:lang w:val="en-US"/>
        </w:rPr>
        <w:t>متفرقات</w:t>
      </w:r>
      <w:bookmarkEnd w:id="2530"/>
      <w:bookmarkEnd w:id="2531"/>
      <w:bookmarkEnd w:id="2532"/>
      <w:bookmarkEnd w:id="2533"/>
      <w:bookmarkEnd w:id="2534"/>
      <w:bookmarkEnd w:id="2535"/>
      <w:bookmarkEnd w:id="2536"/>
      <w:bookmarkEnd w:id="2537"/>
      <w:bookmarkEnd w:id="2538"/>
      <w:bookmarkEnd w:id="2539"/>
      <w:bookmarkEnd w:id="2540"/>
    </w:p>
    <w:p w14:paraId="31D5A79D" w14:textId="77777777" w:rsidR="00DE1673" w:rsidRPr="006B61DD" w:rsidRDefault="00DE1673" w:rsidP="006F4A65">
      <w:pPr>
        <w:pStyle w:val="Chaptitle"/>
        <w:spacing w:before="80" w:after="80"/>
        <w:rPr>
          <w:rtl/>
          <w:lang w:val="en-US" w:bidi="ar-EG"/>
        </w:rPr>
      </w:pPr>
      <w:bookmarkStart w:id="2541" w:name="_Toc364416919"/>
      <w:bookmarkStart w:id="2542" w:name="_Toc405196566"/>
      <w:bookmarkStart w:id="2543" w:name="_Toc405222267"/>
      <w:bookmarkStart w:id="2544" w:name="_Toc423446084"/>
      <w:bookmarkStart w:id="2545" w:name="_Toc490216844"/>
      <w:bookmarkStart w:id="2546" w:name="_Toc531184374"/>
      <w:bookmarkStart w:id="2547" w:name="_Toc532896184"/>
      <w:bookmarkStart w:id="2548" w:name="_Toc532896862"/>
      <w:bookmarkStart w:id="2549" w:name="_Toc87003306"/>
      <w:bookmarkStart w:id="2550" w:name="_Toc87004918"/>
      <w:r w:rsidRPr="006B61DD">
        <w:rPr>
          <w:lang w:val="en-US" w:bidi="ar-EG"/>
        </w:rPr>
        <w:t>1.7</w:t>
      </w:r>
      <w:r w:rsidRPr="006B61DD">
        <w:rPr>
          <w:rFonts w:hint="cs"/>
          <w:rtl/>
          <w:lang w:val="en-US" w:bidi="ar-EG"/>
        </w:rPr>
        <w:tab/>
      </w:r>
      <w:r>
        <w:rPr>
          <w:rFonts w:hint="cs"/>
          <w:rtl/>
          <w:lang w:val="en-US" w:bidi="ar-EG"/>
        </w:rPr>
        <w:t>المباني والقاعات والمعدات</w:t>
      </w:r>
      <w:bookmarkEnd w:id="2541"/>
      <w:bookmarkEnd w:id="2542"/>
      <w:bookmarkEnd w:id="2543"/>
      <w:bookmarkEnd w:id="2544"/>
      <w:bookmarkEnd w:id="2545"/>
      <w:bookmarkEnd w:id="2546"/>
      <w:bookmarkEnd w:id="2547"/>
      <w:bookmarkEnd w:id="2548"/>
      <w:bookmarkEnd w:id="2549"/>
      <w:bookmarkEnd w:id="2550"/>
    </w:p>
    <w:p w14:paraId="6C8C1324" w14:textId="77777777" w:rsidR="008656DF" w:rsidRPr="006B61DD" w:rsidRDefault="008656DF" w:rsidP="006F4A65">
      <w:pPr>
        <w:pStyle w:val="DecNo"/>
        <w:spacing w:before="360"/>
        <w:rPr>
          <w:rtl/>
        </w:rPr>
      </w:pPr>
      <w:bookmarkStart w:id="2551" w:name="_Toc490216845"/>
      <w:bookmarkStart w:id="2552" w:name="_Toc531184375"/>
      <w:bookmarkStart w:id="2553" w:name="_Toc532896185"/>
      <w:bookmarkStart w:id="2554" w:name="_Toc87003307"/>
      <w:bookmarkStart w:id="2555" w:name="_Toc87004919"/>
      <w:r w:rsidRPr="004F482A">
        <w:rPr>
          <w:rFonts w:hint="cs"/>
          <w:rtl/>
        </w:rPr>
        <w:t>المقرر</w:t>
      </w:r>
      <w:r>
        <w:rPr>
          <w:rtl/>
        </w:rPr>
        <w:t xml:space="preserve"> </w:t>
      </w:r>
      <w:r>
        <w:t>588</w:t>
      </w:r>
      <w:r>
        <w:rPr>
          <w:rFonts w:hint="cs"/>
          <w:rtl/>
        </w:rPr>
        <w:t xml:space="preserve"> </w:t>
      </w:r>
      <w:r w:rsidRPr="000F33CA">
        <w:t>(C</w:t>
      </w:r>
      <w:r>
        <w:t>16</w:t>
      </w:r>
      <w:r w:rsidRPr="000F33CA">
        <w:t>)</w:t>
      </w:r>
      <w:bookmarkEnd w:id="2551"/>
      <w:bookmarkEnd w:id="2552"/>
      <w:bookmarkEnd w:id="2553"/>
      <w:bookmarkEnd w:id="2554"/>
      <w:bookmarkEnd w:id="2555"/>
    </w:p>
    <w:p w14:paraId="54C74101" w14:textId="77777777" w:rsidR="008656DF" w:rsidRDefault="008656DF" w:rsidP="006F4A65">
      <w:pPr>
        <w:pStyle w:val="Dectitle"/>
        <w:spacing w:before="120"/>
        <w:rPr>
          <w:rtl/>
        </w:rPr>
      </w:pPr>
      <w:bookmarkStart w:id="2556" w:name="_Toc490216846"/>
      <w:bookmarkStart w:id="2557" w:name="_Toc531184376"/>
      <w:bookmarkStart w:id="2558" w:name="_Toc532896186"/>
      <w:bookmarkStart w:id="2559" w:name="_Toc87003308"/>
      <w:bookmarkStart w:id="2560" w:name="_Toc87004920"/>
      <w:r w:rsidRPr="00495D89">
        <w:rPr>
          <w:rFonts w:hint="cs"/>
          <w:rtl/>
        </w:rPr>
        <w:t>مباني مقر الاتحاد</w:t>
      </w:r>
      <w:bookmarkEnd w:id="2556"/>
      <w:bookmarkEnd w:id="2557"/>
      <w:bookmarkEnd w:id="2558"/>
      <w:bookmarkEnd w:id="2559"/>
      <w:bookmarkEnd w:id="2560"/>
    </w:p>
    <w:p w14:paraId="7B159B67" w14:textId="77777777" w:rsidR="008656DF" w:rsidRPr="00AE0A02" w:rsidRDefault="008656DF" w:rsidP="006F4A65">
      <w:pPr>
        <w:pStyle w:val="Normalaftertitle"/>
        <w:spacing w:before="120"/>
        <w:rPr>
          <w:rtl/>
        </w:rPr>
      </w:pPr>
      <w:r w:rsidRPr="00AE0A02">
        <w:rPr>
          <w:rtl/>
        </w:rPr>
        <w:t>إن المجلس،</w:t>
      </w:r>
    </w:p>
    <w:p w14:paraId="06F7A8AC" w14:textId="77777777" w:rsidR="008656DF" w:rsidRPr="00495D89" w:rsidRDefault="008656DF" w:rsidP="008656DF">
      <w:pPr>
        <w:pStyle w:val="Call"/>
        <w:rPr>
          <w:rtl/>
        </w:rPr>
      </w:pPr>
      <w:r w:rsidRPr="00495D89">
        <w:rPr>
          <w:rtl/>
        </w:rPr>
        <w:t xml:space="preserve">إذ </w:t>
      </w:r>
      <w:r w:rsidRPr="00495D89">
        <w:rPr>
          <w:rFonts w:hint="cs"/>
          <w:rtl/>
        </w:rPr>
        <w:t>يذكّر</w:t>
      </w:r>
    </w:p>
    <w:p w14:paraId="660E7179" w14:textId="77777777" w:rsidR="008656DF" w:rsidRPr="00495D89" w:rsidRDefault="008656DF" w:rsidP="008656DF">
      <w:pPr>
        <w:rPr>
          <w:rtl/>
        </w:rPr>
      </w:pPr>
      <w:r w:rsidRPr="00495D89">
        <w:rPr>
          <w:rtl/>
        </w:rPr>
        <w:t xml:space="preserve">بالقرار </w:t>
      </w:r>
      <w:r w:rsidRPr="00495D89">
        <w:rPr>
          <w:lang w:bidi="ar-SY"/>
        </w:rPr>
        <w:t>194</w:t>
      </w:r>
      <w:r w:rsidRPr="00495D89">
        <w:rPr>
          <w:rtl/>
        </w:rPr>
        <w:t xml:space="preserve"> (بوسان، </w:t>
      </w:r>
      <w:r w:rsidRPr="00495D89">
        <w:rPr>
          <w:lang w:bidi="ar-SY"/>
        </w:rPr>
        <w:t>2014</w:t>
      </w:r>
      <w:r w:rsidRPr="00495D89">
        <w:rPr>
          <w:rtl/>
        </w:rPr>
        <w:t>)</w:t>
      </w:r>
      <w:r>
        <w:rPr>
          <w:rFonts w:hint="cs"/>
          <w:rtl/>
        </w:rPr>
        <w:t xml:space="preserve"> لمؤتمر المندوبين المفوضين</w:t>
      </w:r>
      <w:r w:rsidRPr="00495D89">
        <w:rPr>
          <w:rtl/>
        </w:rPr>
        <w:t xml:space="preserve"> </w:t>
      </w:r>
      <w:r w:rsidRPr="00495D89">
        <w:rPr>
          <w:rFonts w:hint="cs"/>
          <w:rtl/>
        </w:rPr>
        <w:t>بخصوص</w:t>
      </w:r>
      <w:r w:rsidRPr="00495D89">
        <w:rPr>
          <w:rtl/>
        </w:rPr>
        <w:t xml:space="preserve"> الخيارات المتاحة بشأن مباني مقر الات‍حاد في الأجل الطويل</w:t>
      </w:r>
      <w:r w:rsidRPr="00495D89">
        <w:rPr>
          <w:rFonts w:hint="cs"/>
          <w:rtl/>
        </w:rPr>
        <w:t>،</w:t>
      </w:r>
    </w:p>
    <w:p w14:paraId="5324287D" w14:textId="77777777" w:rsidR="008656DF" w:rsidRPr="00495D89" w:rsidRDefault="008656DF" w:rsidP="008656DF">
      <w:pPr>
        <w:pStyle w:val="Call"/>
        <w:rPr>
          <w:rtl/>
          <w:lang w:bidi="ar-EG"/>
        </w:rPr>
      </w:pPr>
      <w:r w:rsidRPr="00495D89">
        <w:rPr>
          <w:rtl/>
        </w:rPr>
        <w:t xml:space="preserve">وإذ </w:t>
      </w:r>
      <w:r w:rsidRPr="00495D89">
        <w:rPr>
          <w:rFonts w:hint="cs"/>
          <w:rtl/>
        </w:rPr>
        <w:t>يذكّر</w:t>
      </w:r>
      <w:r w:rsidRPr="00495D89">
        <w:rPr>
          <w:rtl/>
        </w:rPr>
        <w:t xml:space="preserve"> أيضاً</w:t>
      </w:r>
      <w:r w:rsidRPr="00495D89">
        <w:rPr>
          <w:rFonts w:hint="cs"/>
          <w:rtl/>
        </w:rPr>
        <w:t xml:space="preserve"> بقراره</w:t>
      </w:r>
    </w:p>
    <w:p w14:paraId="2D323514" w14:textId="77777777" w:rsidR="008656DF" w:rsidRPr="00495D89" w:rsidRDefault="008656DF" w:rsidP="008656DF">
      <w:pPr>
        <w:rPr>
          <w:rtl/>
          <w:lang w:bidi="ar"/>
        </w:rPr>
      </w:pPr>
      <w:r w:rsidRPr="00495D89">
        <w:rPr>
          <w:rFonts w:hint="cs"/>
          <w:rtl/>
        </w:rPr>
        <w:t>بإنشاء فريق العمل التابع للمجلس والمعني بالخيارات المتاحة بشأن مباني مقر الاتحاد في الأجل الطويل</w:t>
      </w:r>
      <w:r>
        <w:rPr>
          <w:rFonts w:hint="eastAsia"/>
          <w:rtl/>
        </w:rPr>
        <w:t> </w:t>
      </w:r>
      <w:r w:rsidRPr="00495D89">
        <w:rPr>
          <w:lang w:bidi="ar-SY"/>
        </w:rPr>
        <w:t>(CWG</w:t>
      </w:r>
      <w:r w:rsidRPr="00495D89">
        <w:rPr>
          <w:lang w:bidi="ar-SY"/>
        </w:rPr>
        <w:noBreakHyphen/>
        <w:t>HQP)</w:t>
      </w:r>
      <w:r w:rsidRPr="00495D89">
        <w:rPr>
          <w:rFonts w:hint="cs"/>
          <w:rtl/>
        </w:rPr>
        <w:t>،</w:t>
      </w:r>
    </w:p>
    <w:p w14:paraId="7A2B08CB" w14:textId="77777777" w:rsidR="008656DF" w:rsidRPr="00495D89" w:rsidRDefault="008656DF" w:rsidP="008656DF">
      <w:pPr>
        <w:pStyle w:val="Call"/>
        <w:rPr>
          <w:rtl/>
          <w:lang w:bidi="ar"/>
        </w:rPr>
      </w:pPr>
      <w:r w:rsidRPr="00495D89">
        <w:rPr>
          <w:rtl/>
        </w:rPr>
        <w:t>وقد نظر</w:t>
      </w:r>
    </w:p>
    <w:p w14:paraId="5FFD4D5A" w14:textId="77777777" w:rsidR="008656DF" w:rsidRPr="00495D89" w:rsidRDefault="008656DF" w:rsidP="008656DF">
      <w:pPr>
        <w:rPr>
          <w:rtl/>
        </w:rPr>
      </w:pPr>
      <w:r>
        <w:rPr>
          <w:rFonts w:hint="cs"/>
          <w:rtl/>
        </w:rPr>
        <w:t xml:space="preserve">في </w:t>
      </w:r>
      <w:r w:rsidRPr="00495D89">
        <w:rPr>
          <w:rFonts w:hint="cs"/>
          <w:rtl/>
        </w:rPr>
        <w:t xml:space="preserve">التقرير النهائي لفريق العمل </w:t>
      </w:r>
      <w:r>
        <w:rPr>
          <w:rFonts w:hint="cs"/>
          <w:rtl/>
          <w:lang w:bidi="ar-SY"/>
        </w:rPr>
        <w:t>هذا وأقر</w:t>
      </w:r>
      <w:r w:rsidRPr="00495D89">
        <w:rPr>
          <w:rFonts w:hint="cs"/>
          <w:rtl/>
        </w:rPr>
        <w:t xml:space="preserve"> </w:t>
      </w:r>
      <w:r w:rsidRPr="00495D89">
        <w:rPr>
          <w:rtl/>
        </w:rPr>
        <w:t>استنتاجات</w:t>
      </w:r>
      <w:r w:rsidRPr="00495D89">
        <w:rPr>
          <w:rFonts w:hint="cs"/>
          <w:rtl/>
        </w:rPr>
        <w:t>ه</w:t>
      </w:r>
      <w:r w:rsidRPr="00495D89">
        <w:rPr>
          <w:rtl/>
        </w:rPr>
        <w:t xml:space="preserve"> وتوصيات</w:t>
      </w:r>
      <w:r w:rsidRPr="00495D89">
        <w:rPr>
          <w:rFonts w:hint="cs"/>
          <w:rtl/>
        </w:rPr>
        <w:t>ه</w:t>
      </w:r>
      <w:r w:rsidRPr="00495D89">
        <w:rPr>
          <w:rtl/>
        </w:rPr>
        <w:t xml:space="preserve"> النهائية</w:t>
      </w:r>
      <w:r w:rsidRPr="00495D89">
        <w:rPr>
          <w:rFonts w:hint="cs"/>
          <w:rtl/>
        </w:rPr>
        <w:t xml:space="preserve"> (</w:t>
      </w:r>
      <w:hyperlink r:id="rId404" w:history="1">
        <w:r w:rsidRPr="00AE2FF5">
          <w:rPr>
            <w:rStyle w:val="Hyperlink"/>
            <w:rFonts w:hint="cs"/>
            <w:rtl/>
          </w:rPr>
          <w:t xml:space="preserve">الوثيقة </w:t>
        </w:r>
        <w:r w:rsidRPr="00AE2FF5">
          <w:rPr>
            <w:rStyle w:val="Hyperlink"/>
            <w:lang w:bidi="ar-SY"/>
          </w:rPr>
          <w:t>C16/7</w:t>
        </w:r>
      </w:hyperlink>
      <w:r w:rsidRPr="00495D89">
        <w:rPr>
          <w:rFonts w:hint="cs"/>
          <w:rtl/>
        </w:rPr>
        <w:t>)،</w:t>
      </w:r>
    </w:p>
    <w:p w14:paraId="138D6E68" w14:textId="77777777" w:rsidR="008656DF" w:rsidRPr="00495D89" w:rsidRDefault="008656DF" w:rsidP="008656DF">
      <w:pPr>
        <w:pStyle w:val="Call"/>
        <w:rPr>
          <w:rtl/>
        </w:rPr>
      </w:pPr>
      <w:r w:rsidRPr="00495D89">
        <w:rPr>
          <w:rFonts w:hint="cs"/>
          <w:rtl/>
        </w:rPr>
        <w:t>وقد نظر أيضاً</w:t>
      </w:r>
    </w:p>
    <w:p w14:paraId="33D15729" w14:textId="77777777" w:rsidR="008656DF" w:rsidRPr="00495D89" w:rsidRDefault="008656DF" w:rsidP="008656DF">
      <w:pPr>
        <w:rPr>
          <w:rtl/>
          <w:lang w:bidi="ar-EG"/>
        </w:rPr>
      </w:pPr>
      <w:r w:rsidRPr="00495D89">
        <w:rPr>
          <w:rFonts w:hint="cs"/>
          <w:rtl/>
        </w:rPr>
        <w:t xml:space="preserve">في الأولوية الملحة التي أولاها مؤتمر المندوبين المفوضين لعام </w:t>
      </w:r>
      <w:r w:rsidRPr="00495D89">
        <w:rPr>
          <w:lang w:bidi="ar-SY"/>
        </w:rPr>
        <w:t>2014</w:t>
      </w:r>
      <w:r w:rsidRPr="00495D89">
        <w:rPr>
          <w:rFonts w:hint="cs"/>
          <w:rtl/>
          <w:lang w:bidi="ar-EG"/>
        </w:rPr>
        <w:t xml:space="preserve"> في بوسان لهذه المسألة،</w:t>
      </w:r>
    </w:p>
    <w:p w14:paraId="01098F66" w14:textId="77777777" w:rsidR="008656DF" w:rsidRPr="00495D89" w:rsidRDefault="008656DF" w:rsidP="008656DF">
      <w:pPr>
        <w:pStyle w:val="Call"/>
        <w:rPr>
          <w:rtl/>
        </w:rPr>
      </w:pPr>
      <w:r w:rsidRPr="00495D89">
        <w:rPr>
          <w:rFonts w:hint="cs"/>
          <w:rtl/>
        </w:rPr>
        <w:t>وإذ يرحب</w:t>
      </w:r>
    </w:p>
    <w:p w14:paraId="66CEE4D0" w14:textId="77777777" w:rsidR="008656DF" w:rsidRPr="00F7704A" w:rsidRDefault="008656DF" w:rsidP="008656DF">
      <w:pPr>
        <w:rPr>
          <w:rtl/>
          <w:lang w:bidi="ar-EG"/>
        </w:rPr>
      </w:pPr>
      <w:r w:rsidRPr="00F7704A">
        <w:rPr>
          <w:rFonts w:hint="cs"/>
          <w:rtl/>
        </w:rPr>
        <w:t xml:space="preserve">بالعرض المقدم من البلد المضيف بقرض بدون فوائد بقيمة </w:t>
      </w:r>
      <w:r w:rsidRPr="00F7704A">
        <w:rPr>
          <w:lang w:bidi="ar-SY"/>
        </w:rPr>
        <w:t>150</w:t>
      </w:r>
      <w:r w:rsidRPr="00F7704A">
        <w:rPr>
          <w:rFonts w:hint="cs"/>
          <w:rtl/>
          <w:lang w:bidi="ar-EG"/>
        </w:rPr>
        <w:t xml:space="preserve"> مليون فرنك سويسري من أجل إنشاء مبنى فارامبيه الجديد وتوصيله بمبنى</w:t>
      </w:r>
      <w:r w:rsidRPr="00F7704A">
        <w:rPr>
          <w:rFonts w:hint="eastAsia"/>
          <w:rtl/>
          <w:lang w:bidi="ar-EG"/>
        </w:rPr>
        <w:t> </w:t>
      </w:r>
      <w:r w:rsidRPr="00F7704A">
        <w:rPr>
          <w:rFonts w:hint="cs"/>
          <w:rtl/>
          <w:lang w:bidi="ar-EG"/>
        </w:rPr>
        <w:t>مونبريان،</w:t>
      </w:r>
    </w:p>
    <w:p w14:paraId="2A2CF893" w14:textId="77777777" w:rsidR="008656DF" w:rsidRPr="00495D89" w:rsidRDefault="008656DF" w:rsidP="008656DF">
      <w:pPr>
        <w:pStyle w:val="Call"/>
        <w:keepNext w:val="0"/>
        <w:rPr>
          <w:rtl/>
          <w:lang w:bidi="ar-EG"/>
        </w:rPr>
      </w:pPr>
      <w:r w:rsidRPr="00495D89">
        <w:rPr>
          <w:rtl/>
        </w:rPr>
        <w:t>يقـرر</w:t>
      </w:r>
    </w:p>
    <w:p w14:paraId="1A48EBC2" w14:textId="77777777" w:rsidR="008656DF" w:rsidRPr="00495D89" w:rsidRDefault="008656DF" w:rsidP="008656DF">
      <w:pPr>
        <w:rPr>
          <w:rtl/>
        </w:rPr>
      </w:pPr>
      <w:r w:rsidRPr="00495D89">
        <w:rPr>
          <w:lang w:bidi="ar-SY"/>
        </w:rPr>
        <w:t>1</w:t>
      </w:r>
      <w:r w:rsidRPr="00495D89">
        <w:rPr>
          <w:rtl/>
        </w:rPr>
        <w:tab/>
      </w:r>
      <w:r w:rsidRPr="00495D89">
        <w:rPr>
          <w:rFonts w:hint="cs"/>
          <w:rtl/>
        </w:rPr>
        <w:t>الاستعاضة عن مبنى فارامبيه بمبنى جديد يشمل أيضاً مكاتب ومرافق مبنى البرج ويكمّل مبنى مونبريان الذي سيتم الاحتفاظ</w:t>
      </w:r>
      <w:r>
        <w:rPr>
          <w:rFonts w:hint="eastAsia"/>
          <w:rtl/>
        </w:rPr>
        <w:t> </w:t>
      </w:r>
      <w:r w:rsidRPr="00495D89">
        <w:rPr>
          <w:rFonts w:hint="cs"/>
          <w:rtl/>
        </w:rPr>
        <w:t xml:space="preserve">به </w:t>
      </w:r>
      <w:proofErr w:type="gramStart"/>
      <w:r w:rsidRPr="00495D89">
        <w:rPr>
          <w:rFonts w:hint="cs"/>
          <w:rtl/>
        </w:rPr>
        <w:t>وتجديده؛</w:t>
      </w:r>
      <w:proofErr w:type="gramEnd"/>
    </w:p>
    <w:p w14:paraId="7A892878" w14:textId="77777777" w:rsidR="008656DF" w:rsidRPr="00495D89" w:rsidRDefault="008656DF" w:rsidP="00347EAD">
      <w:pPr>
        <w:rPr>
          <w:lang w:bidi="ar-SY"/>
        </w:rPr>
      </w:pPr>
      <w:r w:rsidRPr="00495D89">
        <w:rPr>
          <w:lang w:bidi="ar-SY"/>
        </w:rPr>
        <w:t>2</w:t>
      </w:r>
      <w:r w:rsidRPr="00495D89">
        <w:rPr>
          <w:rtl/>
        </w:rPr>
        <w:tab/>
      </w:r>
      <w:r w:rsidRPr="00495D89">
        <w:rPr>
          <w:rFonts w:hint="cs"/>
          <w:rtl/>
        </w:rPr>
        <w:t>إنشاء مجلس استشاري من الدول الأعضاء لإسداء مشورة مستقلة ومحايدة للمجلس وللأمين العام بشأن هذا</w:t>
      </w:r>
      <w:r w:rsidR="00347EAD">
        <w:rPr>
          <w:rFonts w:hint="eastAsia"/>
          <w:rtl/>
        </w:rPr>
        <w:t> </w:t>
      </w:r>
      <w:proofErr w:type="gramStart"/>
      <w:r w:rsidRPr="00495D89">
        <w:rPr>
          <w:rFonts w:hint="cs"/>
          <w:rtl/>
        </w:rPr>
        <w:t>المشروع؛</w:t>
      </w:r>
      <w:proofErr w:type="gramEnd"/>
    </w:p>
    <w:p w14:paraId="7AE2903B" w14:textId="77777777" w:rsidR="008656DF" w:rsidRPr="00495D89" w:rsidRDefault="008656DF" w:rsidP="008656DF">
      <w:pPr>
        <w:rPr>
          <w:rtl/>
          <w:lang w:bidi="ar-EG"/>
        </w:rPr>
      </w:pPr>
      <w:r w:rsidRPr="00495D89">
        <w:rPr>
          <w:lang w:bidi="ar-SY"/>
        </w:rPr>
        <w:t>3</w:t>
      </w:r>
      <w:r w:rsidRPr="00495D89">
        <w:rPr>
          <w:rtl/>
        </w:rPr>
        <w:tab/>
      </w:r>
      <w:r>
        <w:rPr>
          <w:rFonts w:hint="cs"/>
          <w:rtl/>
        </w:rPr>
        <w:t xml:space="preserve">أن يأذن بميزانية قصوى بمبلغ </w:t>
      </w:r>
      <w:r w:rsidRPr="00495D89">
        <w:rPr>
          <w:lang w:bidi="ar-SY"/>
        </w:rPr>
        <w:t>140</w:t>
      </w:r>
      <w:r w:rsidRPr="00495D89">
        <w:rPr>
          <w:rFonts w:hint="cs"/>
          <w:rtl/>
        </w:rPr>
        <w:t xml:space="preserve"> مليون فرنك سويسري </w:t>
      </w:r>
      <w:r>
        <w:rPr>
          <w:rFonts w:hint="cs"/>
          <w:rtl/>
        </w:rPr>
        <w:t xml:space="preserve">لتغطية </w:t>
      </w:r>
      <w:r w:rsidRPr="00495D89">
        <w:rPr>
          <w:rFonts w:hint="cs"/>
          <w:rtl/>
        </w:rPr>
        <w:t xml:space="preserve">التكاليف الإجمالية للمشروع قبل بيع مبنى البرج، مع </w:t>
      </w:r>
      <w:r>
        <w:rPr>
          <w:rFonts w:hint="cs"/>
          <w:rtl/>
        </w:rPr>
        <w:t>صندوق</w:t>
      </w:r>
      <w:r w:rsidRPr="00495D89">
        <w:rPr>
          <w:rFonts w:hint="cs"/>
          <w:rtl/>
        </w:rPr>
        <w:t xml:space="preserve"> إضافي للطوارئ </w:t>
      </w:r>
      <w:r>
        <w:rPr>
          <w:rFonts w:hint="cs"/>
          <w:rtl/>
        </w:rPr>
        <w:t>بمبلغ</w:t>
      </w:r>
      <w:r w:rsidRPr="00495D89">
        <w:rPr>
          <w:rFonts w:hint="cs"/>
          <w:rtl/>
        </w:rPr>
        <w:t xml:space="preserve"> </w:t>
      </w:r>
      <w:r w:rsidRPr="00495D89">
        <w:rPr>
          <w:lang w:bidi="ar-SY"/>
        </w:rPr>
        <w:t>7</w:t>
      </w:r>
      <w:r w:rsidRPr="00495D89">
        <w:rPr>
          <w:rFonts w:hint="cs"/>
          <w:rtl/>
          <w:lang w:bidi="ar-EG"/>
        </w:rPr>
        <w:t xml:space="preserve"> ملايين فرنك سويسري، يستعمل </w:t>
      </w:r>
      <w:r>
        <w:rPr>
          <w:rFonts w:hint="cs"/>
          <w:rtl/>
          <w:lang w:bidi="ar-EG"/>
        </w:rPr>
        <w:t>عند</w:t>
      </w:r>
      <w:r w:rsidRPr="00495D89">
        <w:rPr>
          <w:rFonts w:hint="cs"/>
          <w:rtl/>
          <w:lang w:bidi="ar-EG"/>
        </w:rPr>
        <w:t xml:space="preserve"> الضرورة، من أجل الزيادة</w:t>
      </w:r>
      <w:r>
        <w:rPr>
          <w:rFonts w:hint="cs"/>
          <w:rtl/>
          <w:lang w:bidi="ar-EG"/>
        </w:rPr>
        <w:t xml:space="preserve"> غير</w:t>
      </w:r>
      <w:r>
        <w:rPr>
          <w:rFonts w:hint="eastAsia"/>
          <w:rtl/>
          <w:lang w:bidi="ar-EG"/>
        </w:rPr>
        <w:t> </w:t>
      </w:r>
      <w:r w:rsidRPr="00495D89">
        <w:rPr>
          <w:rFonts w:hint="cs"/>
          <w:rtl/>
          <w:lang w:bidi="ar-EG"/>
        </w:rPr>
        <w:t>المتوقعة في التكاليف،</w:t>
      </w:r>
    </w:p>
    <w:p w14:paraId="60C42563" w14:textId="77777777" w:rsidR="008656DF" w:rsidRPr="00495D89" w:rsidRDefault="008656DF" w:rsidP="008656DF">
      <w:pPr>
        <w:pStyle w:val="Call"/>
        <w:rPr>
          <w:rtl/>
        </w:rPr>
      </w:pPr>
      <w:r w:rsidRPr="00495D89">
        <w:rPr>
          <w:rtl/>
        </w:rPr>
        <w:t>يكلف الأمين العام</w:t>
      </w:r>
    </w:p>
    <w:p w14:paraId="5FDB2DD7" w14:textId="77777777" w:rsidR="008656DF" w:rsidRPr="00495D89" w:rsidRDefault="008656DF" w:rsidP="008656DF">
      <w:pPr>
        <w:rPr>
          <w:rtl/>
          <w:lang w:bidi="ar-EG"/>
        </w:rPr>
      </w:pPr>
      <w:r w:rsidRPr="00495D89">
        <w:rPr>
          <w:lang w:bidi="ar-SY"/>
        </w:rPr>
        <w:t>1</w:t>
      </w:r>
      <w:r w:rsidRPr="00495D89">
        <w:rPr>
          <w:lang w:bidi="ar-SY"/>
        </w:rPr>
        <w:tab/>
      </w:r>
      <w:r w:rsidRPr="00495D89">
        <w:rPr>
          <w:rFonts w:hint="cs"/>
          <w:rtl/>
        </w:rPr>
        <w:t xml:space="preserve">بأن يطلب قرضاً بدون فوائد بقيمة </w:t>
      </w:r>
      <w:r w:rsidRPr="00495D89">
        <w:rPr>
          <w:lang w:bidi="ar-SY"/>
        </w:rPr>
        <w:t>150</w:t>
      </w:r>
      <w:r w:rsidRPr="00495D89">
        <w:rPr>
          <w:rFonts w:hint="cs"/>
          <w:rtl/>
        </w:rPr>
        <w:t xml:space="preserve"> مليون فرنك سويسري من البلد المضيف، على أن </w:t>
      </w:r>
      <w:r>
        <w:rPr>
          <w:rFonts w:hint="cs"/>
          <w:rtl/>
        </w:rPr>
        <w:t xml:space="preserve">يسدَّد </w:t>
      </w:r>
      <w:r w:rsidRPr="00495D89">
        <w:rPr>
          <w:rFonts w:hint="cs"/>
          <w:rtl/>
        </w:rPr>
        <w:t xml:space="preserve">على مدى </w:t>
      </w:r>
      <w:r w:rsidRPr="00495D89">
        <w:rPr>
          <w:lang w:bidi="ar-SY"/>
        </w:rPr>
        <w:t>50</w:t>
      </w:r>
      <w:r w:rsidRPr="00495D89">
        <w:rPr>
          <w:rFonts w:hint="eastAsia"/>
          <w:rtl/>
        </w:rPr>
        <w:t> </w:t>
      </w:r>
      <w:r w:rsidRPr="00495D89">
        <w:rPr>
          <w:rFonts w:hint="cs"/>
          <w:rtl/>
        </w:rPr>
        <w:t>عاماً اعتباراً من الش</w:t>
      </w:r>
      <w:r>
        <w:rPr>
          <w:rFonts w:hint="cs"/>
          <w:rtl/>
        </w:rPr>
        <w:t>َ</w:t>
      </w:r>
      <w:r w:rsidRPr="00495D89">
        <w:rPr>
          <w:rFonts w:hint="cs"/>
          <w:rtl/>
        </w:rPr>
        <w:t xml:space="preserve">غل الأول للمبنى </w:t>
      </w:r>
      <w:proofErr w:type="gramStart"/>
      <w:r w:rsidRPr="00495D89">
        <w:rPr>
          <w:rFonts w:hint="cs"/>
          <w:rtl/>
        </w:rPr>
        <w:t>الجديد</w:t>
      </w:r>
      <w:r w:rsidRPr="00495D89">
        <w:rPr>
          <w:rFonts w:hint="cs"/>
          <w:rtl/>
          <w:lang w:bidi="ar-EG"/>
        </w:rPr>
        <w:t>؛</w:t>
      </w:r>
      <w:proofErr w:type="gramEnd"/>
    </w:p>
    <w:p w14:paraId="767A7A01" w14:textId="77777777" w:rsidR="008656DF" w:rsidRPr="00495D89" w:rsidRDefault="008656DF" w:rsidP="008656DF">
      <w:pPr>
        <w:rPr>
          <w:rtl/>
          <w:lang w:bidi="ar-EG"/>
        </w:rPr>
      </w:pPr>
      <w:r w:rsidRPr="00495D89">
        <w:rPr>
          <w:lang w:bidi="ar-SY"/>
        </w:rPr>
        <w:t>2</w:t>
      </w:r>
      <w:r w:rsidRPr="00495D89">
        <w:rPr>
          <w:rtl/>
          <w:lang w:bidi="ar-EG"/>
        </w:rPr>
        <w:tab/>
      </w:r>
      <w:r w:rsidRPr="00495D89">
        <w:rPr>
          <w:rFonts w:hint="cs"/>
          <w:rtl/>
        </w:rPr>
        <w:t>بأن يقدر</w:t>
      </w:r>
      <w:r w:rsidRPr="00495D89">
        <w:rPr>
          <w:rtl/>
        </w:rPr>
        <w:t xml:space="preserve"> </w:t>
      </w:r>
      <w:r w:rsidRPr="00495D89">
        <w:rPr>
          <w:rFonts w:hint="cs"/>
          <w:rtl/>
        </w:rPr>
        <w:t>أثر</w:t>
      </w:r>
      <w:r w:rsidRPr="00495D89">
        <w:rPr>
          <w:rtl/>
        </w:rPr>
        <w:t xml:space="preserve"> </w:t>
      </w:r>
      <w:r w:rsidRPr="00495D89">
        <w:rPr>
          <w:rFonts w:hint="cs"/>
          <w:rtl/>
        </w:rPr>
        <w:t>المشروع</w:t>
      </w:r>
      <w:r w:rsidRPr="00495D89">
        <w:rPr>
          <w:rtl/>
        </w:rPr>
        <w:t xml:space="preserve"> </w:t>
      </w:r>
      <w:r w:rsidRPr="00495D89">
        <w:rPr>
          <w:rFonts w:hint="cs"/>
          <w:rtl/>
        </w:rPr>
        <w:t>على</w:t>
      </w:r>
      <w:r w:rsidRPr="00495D89">
        <w:rPr>
          <w:rtl/>
        </w:rPr>
        <w:t xml:space="preserve"> </w:t>
      </w:r>
      <w:r w:rsidRPr="00495D89">
        <w:rPr>
          <w:rFonts w:hint="cs"/>
          <w:rtl/>
        </w:rPr>
        <w:t>الاستدامة</w:t>
      </w:r>
      <w:r w:rsidRPr="00495D89">
        <w:rPr>
          <w:rtl/>
        </w:rPr>
        <w:t xml:space="preserve"> </w:t>
      </w:r>
      <w:r w:rsidRPr="00495D89">
        <w:rPr>
          <w:rFonts w:hint="cs"/>
          <w:rtl/>
        </w:rPr>
        <w:t>طويلة</w:t>
      </w:r>
      <w:r w:rsidRPr="00495D89">
        <w:rPr>
          <w:rtl/>
        </w:rPr>
        <w:t xml:space="preserve"> </w:t>
      </w:r>
      <w:r w:rsidRPr="00495D89">
        <w:rPr>
          <w:rFonts w:hint="cs"/>
          <w:rtl/>
        </w:rPr>
        <w:t>الأجل</w:t>
      </w:r>
      <w:r w:rsidRPr="00495D89">
        <w:rPr>
          <w:rtl/>
        </w:rPr>
        <w:t xml:space="preserve"> </w:t>
      </w:r>
      <w:r w:rsidRPr="00495D89">
        <w:rPr>
          <w:rFonts w:hint="cs"/>
          <w:rtl/>
        </w:rPr>
        <w:t>لميزانية</w:t>
      </w:r>
      <w:r w:rsidRPr="00495D89">
        <w:rPr>
          <w:rtl/>
        </w:rPr>
        <w:t xml:space="preserve"> </w:t>
      </w:r>
      <w:r w:rsidRPr="00495D89">
        <w:rPr>
          <w:rFonts w:hint="cs"/>
          <w:rtl/>
        </w:rPr>
        <w:t>الاتحاد،</w:t>
      </w:r>
      <w:r w:rsidRPr="00495D89">
        <w:rPr>
          <w:rtl/>
        </w:rPr>
        <w:t xml:space="preserve"> </w:t>
      </w:r>
      <w:r w:rsidRPr="00495D89">
        <w:rPr>
          <w:rFonts w:hint="cs"/>
          <w:rtl/>
        </w:rPr>
        <w:t>وتوفير</w:t>
      </w:r>
      <w:r w:rsidRPr="00495D89">
        <w:rPr>
          <w:rtl/>
        </w:rPr>
        <w:t xml:space="preserve"> </w:t>
      </w:r>
      <w:r w:rsidRPr="00495D89">
        <w:rPr>
          <w:rFonts w:hint="cs"/>
          <w:rtl/>
        </w:rPr>
        <w:t>هذه</w:t>
      </w:r>
      <w:r w:rsidRPr="00495D89">
        <w:rPr>
          <w:rtl/>
        </w:rPr>
        <w:t xml:space="preserve"> </w:t>
      </w:r>
      <w:r w:rsidRPr="00495D89">
        <w:rPr>
          <w:rFonts w:hint="cs"/>
          <w:rtl/>
        </w:rPr>
        <w:t>المعلومات</w:t>
      </w:r>
      <w:r w:rsidRPr="00495D89">
        <w:rPr>
          <w:rtl/>
        </w:rPr>
        <w:t xml:space="preserve"> </w:t>
      </w:r>
      <w:proofErr w:type="gramStart"/>
      <w:r w:rsidRPr="00495D89">
        <w:rPr>
          <w:rFonts w:hint="cs"/>
          <w:rtl/>
        </w:rPr>
        <w:t>للمجلس</w:t>
      </w:r>
      <w:r w:rsidRPr="00495D89">
        <w:rPr>
          <w:rFonts w:hint="cs"/>
          <w:rtl/>
          <w:lang w:bidi="ar-EG"/>
        </w:rPr>
        <w:t>؛</w:t>
      </w:r>
      <w:proofErr w:type="gramEnd"/>
    </w:p>
    <w:p w14:paraId="53A75D97" w14:textId="77777777" w:rsidR="00F43A51" w:rsidRDefault="008656DF" w:rsidP="008656DF">
      <w:pPr>
        <w:rPr>
          <w:rtl/>
          <w:lang w:bidi="ar-EG"/>
        </w:rPr>
      </w:pPr>
      <w:r w:rsidRPr="00495D89">
        <w:rPr>
          <w:lang w:bidi="ar-SY"/>
        </w:rPr>
        <w:t>3</w:t>
      </w:r>
      <w:r w:rsidRPr="00495D89">
        <w:rPr>
          <w:rtl/>
          <w:lang w:bidi="ar-EG"/>
        </w:rPr>
        <w:tab/>
      </w:r>
      <w:r w:rsidRPr="00495D89">
        <w:rPr>
          <w:rFonts w:hint="cs"/>
          <w:rtl/>
          <w:lang w:bidi="ar-EG"/>
        </w:rPr>
        <w:t xml:space="preserve">بأن يوفر، طبقاً لأفضل ممارسات الأمم المتحدة، توصيفاً مفصلاً </w:t>
      </w:r>
      <w:r>
        <w:rPr>
          <w:rFonts w:hint="cs"/>
          <w:rtl/>
          <w:lang w:bidi="ar-EG"/>
        </w:rPr>
        <w:t xml:space="preserve">للمتطلبات اللازمة من أجل </w:t>
      </w:r>
      <w:r w:rsidRPr="00495D89">
        <w:rPr>
          <w:rFonts w:hint="cs"/>
          <w:rtl/>
          <w:lang w:bidi="ar-EG"/>
        </w:rPr>
        <w:t>المبنى الجديد</w:t>
      </w:r>
      <w:r>
        <w:rPr>
          <w:rFonts w:hint="cs"/>
          <w:rtl/>
          <w:lang w:bidi="ar-EG"/>
        </w:rPr>
        <w:t>،</w:t>
      </w:r>
      <w:r w:rsidRPr="00495D89">
        <w:rPr>
          <w:rFonts w:hint="cs"/>
          <w:rtl/>
          <w:lang w:bidi="ar-EG"/>
        </w:rPr>
        <w:t xml:space="preserve"> </w:t>
      </w:r>
      <w:r>
        <w:rPr>
          <w:rFonts w:hint="cs"/>
          <w:rtl/>
          <w:lang w:bidi="ar-EG"/>
        </w:rPr>
        <w:t>و</w:t>
      </w:r>
      <w:r w:rsidRPr="00495D89">
        <w:rPr>
          <w:rFonts w:hint="cs"/>
          <w:rtl/>
          <w:lang w:bidi="ar-EG"/>
        </w:rPr>
        <w:t>أن يرفع</w:t>
      </w:r>
      <w:r>
        <w:rPr>
          <w:rFonts w:hint="cs"/>
          <w:rtl/>
          <w:lang w:bidi="ar-EG"/>
        </w:rPr>
        <w:t xml:space="preserve"> تقريراً بها</w:t>
      </w:r>
      <w:r w:rsidRPr="00495D89">
        <w:rPr>
          <w:rFonts w:hint="cs"/>
          <w:rtl/>
          <w:lang w:bidi="ar-EG"/>
        </w:rPr>
        <w:t xml:space="preserve"> إلى المجلس في</w:t>
      </w:r>
      <w:r w:rsidRPr="00495D89">
        <w:rPr>
          <w:rFonts w:hint="eastAsia"/>
          <w:rtl/>
          <w:lang w:bidi="ar-EG"/>
        </w:rPr>
        <w:t> </w:t>
      </w:r>
      <w:r w:rsidRPr="00495D89">
        <w:rPr>
          <w:rFonts w:hint="cs"/>
          <w:rtl/>
          <w:lang w:bidi="ar-EG"/>
        </w:rPr>
        <w:t xml:space="preserve">دورته لعام </w:t>
      </w:r>
      <w:r w:rsidRPr="00495D89">
        <w:rPr>
          <w:lang w:bidi="ar-SY"/>
        </w:rPr>
        <w:t>2017</w:t>
      </w:r>
      <w:r w:rsidRPr="00495D89">
        <w:rPr>
          <w:rFonts w:hint="cs"/>
          <w:rtl/>
          <w:lang w:bidi="ar-EG"/>
        </w:rPr>
        <w:t>؛</w:t>
      </w:r>
      <w:r w:rsidR="00F43A51">
        <w:rPr>
          <w:rtl/>
          <w:lang w:bidi="ar-EG"/>
        </w:rPr>
        <w:br w:type="page"/>
      </w:r>
    </w:p>
    <w:p w14:paraId="56BE52FB" w14:textId="77777777" w:rsidR="008656DF" w:rsidRPr="00495D89" w:rsidRDefault="008656DF" w:rsidP="008656DF">
      <w:pPr>
        <w:rPr>
          <w:rtl/>
          <w:lang w:bidi="ar-EG"/>
        </w:rPr>
      </w:pPr>
      <w:r w:rsidRPr="00495D89">
        <w:rPr>
          <w:lang w:bidi="ar-SY"/>
        </w:rPr>
        <w:lastRenderedPageBreak/>
        <w:t>4</w:t>
      </w:r>
      <w:r w:rsidRPr="00495D89">
        <w:rPr>
          <w:lang w:bidi="ar-SY"/>
        </w:rPr>
        <w:tab/>
      </w:r>
      <w:r w:rsidRPr="00495D89">
        <w:rPr>
          <w:rFonts w:hint="cs"/>
          <w:rtl/>
          <w:lang w:bidi="ar-EG"/>
        </w:rPr>
        <w:t>بأن يعمل</w:t>
      </w:r>
      <w:r w:rsidRPr="00495D89">
        <w:rPr>
          <w:rtl/>
          <w:lang w:bidi="ar-EG"/>
        </w:rPr>
        <w:t xml:space="preserve"> </w:t>
      </w:r>
      <w:r w:rsidRPr="00495D89">
        <w:rPr>
          <w:rFonts w:hint="cs"/>
          <w:rtl/>
          <w:lang w:bidi="ar-EG"/>
        </w:rPr>
        <w:t>مع</w:t>
      </w:r>
      <w:r w:rsidRPr="00495D89">
        <w:rPr>
          <w:rtl/>
          <w:lang w:bidi="ar-EG"/>
        </w:rPr>
        <w:t xml:space="preserve"> </w:t>
      </w:r>
      <w:r w:rsidRPr="00495D89">
        <w:rPr>
          <w:rFonts w:hint="cs"/>
          <w:rtl/>
          <w:lang w:bidi="ar-EG"/>
        </w:rPr>
        <w:t>البلد</w:t>
      </w:r>
      <w:r w:rsidRPr="00495D89">
        <w:rPr>
          <w:rtl/>
          <w:lang w:bidi="ar-EG"/>
        </w:rPr>
        <w:t xml:space="preserve"> </w:t>
      </w:r>
      <w:r w:rsidRPr="00495D89">
        <w:rPr>
          <w:rFonts w:hint="cs"/>
          <w:rtl/>
          <w:lang w:bidi="ar-EG"/>
        </w:rPr>
        <w:t>المضيف</w:t>
      </w:r>
      <w:r w:rsidRPr="00495D89">
        <w:rPr>
          <w:rtl/>
          <w:lang w:bidi="ar-EG"/>
        </w:rPr>
        <w:t xml:space="preserve"> </w:t>
      </w:r>
      <w:r>
        <w:rPr>
          <w:rFonts w:hint="cs"/>
          <w:rtl/>
          <w:lang w:bidi="ar-EG"/>
        </w:rPr>
        <w:t>ل</w:t>
      </w:r>
      <w:r w:rsidRPr="00495D89">
        <w:rPr>
          <w:rFonts w:hint="cs"/>
          <w:rtl/>
          <w:lang w:bidi="ar-EG"/>
        </w:rPr>
        <w:t>خفض</w:t>
      </w:r>
      <w:r w:rsidRPr="00495D89">
        <w:rPr>
          <w:rtl/>
          <w:lang w:bidi="ar-EG"/>
        </w:rPr>
        <w:t xml:space="preserve"> </w:t>
      </w:r>
      <w:r w:rsidRPr="00495D89">
        <w:rPr>
          <w:rFonts w:hint="cs"/>
          <w:rtl/>
          <w:lang w:bidi="ar-EG"/>
        </w:rPr>
        <w:t>تكاليف</w:t>
      </w:r>
      <w:r w:rsidRPr="00495D89">
        <w:rPr>
          <w:rtl/>
          <w:lang w:bidi="ar-EG"/>
        </w:rPr>
        <w:t xml:space="preserve"> </w:t>
      </w:r>
      <w:r w:rsidRPr="00495D89">
        <w:rPr>
          <w:rFonts w:hint="cs"/>
          <w:rtl/>
          <w:lang w:bidi="ar-EG"/>
        </w:rPr>
        <w:t>النقل</w:t>
      </w:r>
      <w:r w:rsidRPr="00495D89">
        <w:rPr>
          <w:rtl/>
          <w:lang w:bidi="ar-EG"/>
        </w:rPr>
        <w:t xml:space="preserve"> </w:t>
      </w:r>
      <w:proofErr w:type="gramStart"/>
      <w:r w:rsidRPr="00495D89">
        <w:rPr>
          <w:rFonts w:hint="cs"/>
          <w:rtl/>
          <w:lang w:bidi="ar-EG"/>
        </w:rPr>
        <w:t>المؤقت؛</w:t>
      </w:r>
      <w:proofErr w:type="gramEnd"/>
    </w:p>
    <w:p w14:paraId="5E823AF4" w14:textId="77777777" w:rsidR="008656DF" w:rsidRPr="00495D89" w:rsidRDefault="008656DF" w:rsidP="008656DF">
      <w:pPr>
        <w:rPr>
          <w:rtl/>
        </w:rPr>
      </w:pPr>
      <w:r w:rsidRPr="00495D89">
        <w:rPr>
          <w:lang w:bidi="ar-SY"/>
        </w:rPr>
        <w:t>5</w:t>
      </w:r>
      <w:r w:rsidRPr="00495D89">
        <w:rPr>
          <w:rtl/>
        </w:rPr>
        <w:tab/>
      </w:r>
      <w:r w:rsidRPr="00495D89">
        <w:rPr>
          <w:rFonts w:hint="cs"/>
          <w:rtl/>
        </w:rPr>
        <w:t>بأن يسعى باستمرار إلى تحقيق وفورات في التكاليف و</w:t>
      </w:r>
      <w:r>
        <w:rPr>
          <w:rFonts w:hint="cs"/>
          <w:rtl/>
        </w:rPr>
        <w:t xml:space="preserve">تحقيق </w:t>
      </w:r>
      <w:r w:rsidRPr="00495D89">
        <w:rPr>
          <w:rFonts w:hint="cs"/>
          <w:rtl/>
        </w:rPr>
        <w:t xml:space="preserve">كفاءات في هذا المشروع، ومن ثم تخفيض </w:t>
      </w:r>
      <w:r>
        <w:rPr>
          <w:rFonts w:hint="cs"/>
          <w:rtl/>
        </w:rPr>
        <w:t xml:space="preserve">صافي </w:t>
      </w:r>
      <w:r w:rsidRPr="00495D89">
        <w:rPr>
          <w:rFonts w:hint="cs"/>
          <w:rtl/>
        </w:rPr>
        <w:t>التكاليف الإجمالية</w:t>
      </w:r>
      <w:r>
        <w:rPr>
          <w:rFonts w:hint="eastAsia"/>
          <w:rtl/>
        </w:rPr>
        <w:t> </w:t>
      </w:r>
      <w:proofErr w:type="gramStart"/>
      <w:r w:rsidRPr="00495D89">
        <w:rPr>
          <w:rFonts w:hint="cs"/>
          <w:rtl/>
        </w:rPr>
        <w:t>النهائية؛</w:t>
      </w:r>
      <w:proofErr w:type="gramEnd"/>
    </w:p>
    <w:p w14:paraId="451C7F54" w14:textId="77777777" w:rsidR="008656DF" w:rsidRPr="00495D89" w:rsidRDefault="008656DF" w:rsidP="008656DF">
      <w:pPr>
        <w:rPr>
          <w:rtl/>
        </w:rPr>
      </w:pPr>
      <w:r w:rsidRPr="00495D89">
        <w:rPr>
          <w:lang w:bidi="ar-SY"/>
        </w:rPr>
        <w:t>6</w:t>
      </w:r>
      <w:r w:rsidRPr="00495D89">
        <w:rPr>
          <w:rtl/>
        </w:rPr>
        <w:tab/>
      </w:r>
      <w:r w:rsidRPr="00495D89">
        <w:rPr>
          <w:rFonts w:hint="cs"/>
          <w:rtl/>
        </w:rPr>
        <w:t xml:space="preserve">بأن </w:t>
      </w:r>
      <w:r>
        <w:rPr>
          <w:rFonts w:hint="cs"/>
          <w:rtl/>
        </w:rPr>
        <w:t>يلتمس من</w:t>
      </w:r>
      <w:r w:rsidRPr="00495D89">
        <w:rPr>
          <w:rFonts w:hint="cs"/>
          <w:rtl/>
        </w:rPr>
        <w:t xml:space="preserve"> الدول الأعضاء وأعضاء القطاعات والمنتسبين رعاية جوانب من هذا المشروع (كالقاعات وقطع الأثاث أو متحف استكشاف تكنولوجيا المعلومات والاتصالات أو </w:t>
      </w:r>
      <w:proofErr w:type="gramStart"/>
      <w:r w:rsidRPr="00495D89">
        <w:rPr>
          <w:rFonts w:hint="cs"/>
          <w:rtl/>
        </w:rPr>
        <w:t>الديكور)؛</w:t>
      </w:r>
      <w:proofErr w:type="gramEnd"/>
    </w:p>
    <w:p w14:paraId="714D8770" w14:textId="77777777" w:rsidR="008656DF" w:rsidRPr="00495D89" w:rsidRDefault="008656DF" w:rsidP="008656DF">
      <w:pPr>
        <w:rPr>
          <w:rtl/>
        </w:rPr>
      </w:pPr>
      <w:r w:rsidRPr="00495D89">
        <w:rPr>
          <w:lang w:bidi="ar-SY"/>
        </w:rPr>
        <w:t>7</w:t>
      </w:r>
      <w:r w:rsidRPr="00495D89">
        <w:rPr>
          <w:rtl/>
        </w:rPr>
        <w:tab/>
      </w:r>
      <w:r w:rsidRPr="00495D89">
        <w:rPr>
          <w:rFonts w:hint="cs"/>
          <w:rtl/>
        </w:rPr>
        <w:t xml:space="preserve">بأن ينظر في إدخال مفهوم </w:t>
      </w:r>
      <w:r>
        <w:rPr>
          <w:rFonts w:hint="cs"/>
          <w:rtl/>
        </w:rPr>
        <w:t xml:space="preserve">مرونة العمل </w:t>
      </w:r>
      <w:r w:rsidRPr="00495D89">
        <w:rPr>
          <w:rFonts w:hint="cs"/>
          <w:rtl/>
        </w:rPr>
        <w:t xml:space="preserve">في المستقبل </w:t>
      </w:r>
      <w:r>
        <w:rPr>
          <w:rFonts w:hint="cs"/>
          <w:rtl/>
        </w:rPr>
        <w:t>إضافةً</w:t>
      </w:r>
      <w:r w:rsidRPr="00495D89">
        <w:rPr>
          <w:rFonts w:hint="cs"/>
          <w:rtl/>
        </w:rPr>
        <w:t xml:space="preserve"> إلى مبدأ العمل في مساحات مفتوحة الذي ي</w:t>
      </w:r>
      <w:r>
        <w:rPr>
          <w:rFonts w:hint="cs"/>
          <w:rtl/>
        </w:rPr>
        <w:t>ُ</w:t>
      </w:r>
      <w:r w:rsidRPr="00495D89">
        <w:rPr>
          <w:rFonts w:hint="cs"/>
          <w:rtl/>
        </w:rPr>
        <w:t>عد أساسياً لتنفيذ</w:t>
      </w:r>
      <w:r>
        <w:rPr>
          <w:rFonts w:hint="eastAsia"/>
          <w:rtl/>
        </w:rPr>
        <w:t> </w:t>
      </w:r>
      <w:proofErr w:type="gramStart"/>
      <w:r w:rsidRPr="00495D89">
        <w:rPr>
          <w:rFonts w:hint="cs"/>
          <w:rtl/>
        </w:rPr>
        <w:t>المشروع؛</w:t>
      </w:r>
      <w:proofErr w:type="gramEnd"/>
    </w:p>
    <w:p w14:paraId="4651D04B" w14:textId="77777777" w:rsidR="008656DF" w:rsidRPr="00495D89" w:rsidRDefault="008656DF" w:rsidP="008656DF">
      <w:pPr>
        <w:rPr>
          <w:rtl/>
        </w:rPr>
      </w:pPr>
      <w:r w:rsidRPr="00495D89">
        <w:rPr>
          <w:lang w:bidi="ar-SY"/>
        </w:rPr>
        <w:t>8</w:t>
      </w:r>
      <w:r w:rsidRPr="00495D89">
        <w:rPr>
          <w:lang w:bidi="ar-SY"/>
        </w:rPr>
        <w:tab/>
      </w:r>
      <w:r w:rsidRPr="00495D89">
        <w:rPr>
          <w:rFonts w:hint="cs"/>
          <w:rtl/>
        </w:rPr>
        <w:t>بأن يقدر مجدداً</w:t>
      </w:r>
      <w:r w:rsidRPr="00495D89">
        <w:rPr>
          <w:rtl/>
        </w:rPr>
        <w:t xml:space="preserve"> </w:t>
      </w:r>
      <w:r w:rsidRPr="00495D89">
        <w:rPr>
          <w:rFonts w:hint="cs"/>
          <w:rtl/>
        </w:rPr>
        <w:t>تكاليف توفير قاعة مؤتمرات رئيسية قابلة للتجزئة</w:t>
      </w:r>
      <w:r>
        <w:rPr>
          <w:rFonts w:hint="cs"/>
          <w:rtl/>
        </w:rPr>
        <w:t xml:space="preserve"> إلى أربعة أجزاء و</w:t>
      </w:r>
      <w:r w:rsidRPr="00495D89">
        <w:rPr>
          <w:rFonts w:hint="cs"/>
          <w:rtl/>
        </w:rPr>
        <w:t xml:space="preserve">تضم </w:t>
      </w:r>
      <w:r w:rsidRPr="00495D89">
        <w:rPr>
          <w:lang w:bidi="ar-SY"/>
        </w:rPr>
        <w:t>500</w:t>
      </w:r>
      <w:r>
        <w:rPr>
          <w:rFonts w:hint="eastAsia"/>
          <w:rtl/>
        </w:rPr>
        <w:t> </w:t>
      </w:r>
      <w:proofErr w:type="gramStart"/>
      <w:r w:rsidRPr="00495D89">
        <w:rPr>
          <w:rFonts w:hint="cs"/>
          <w:rtl/>
        </w:rPr>
        <w:t>مقعد؛</w:t>
      </w:r>
      <w:proofErr w:type="gramEnd"/>
    </w:p>
    <w:p w14:paraId="4BB0A9C8" w14:textId="77777777" w:rsidR="008656DF" w:rsidRPr="00495D89" w:rsidRDefault="008656DF" w:rsidP="008656DF">
      <w:pPr>
        <w:rPr>
          <w:rtl/>
        </w:rPr>
      </w:pPr>
      <w:r w:rsidRPr="00495D89">
        <w:rPr>
          <w:lang w:bidi="ar-SY"/>
        </w:rPr>
        <w:t>9</w:t>
      </w:r>
      <w:r w:rsidRPr="00495D89">
        <w:rPr>
          <w:rtl/>
          <w:lang w:bidi="ar-EG"/>
        </w:rPr>
        <w:tab/>
      </w:r>
      <w:r w:rsidRPr="00495D89">
        <w:rPr>
          <w:rFonts w:hint="cs"/>
          <w:rtl/>
        </w:rPr>
        <w:t xml:space="preserve">بأن يمول تجديد مبنى مونبريان من صندوق المباني الموحد ومن الوفورات والكفاءات </w:t>
      </w:r>
      <w:proofErr w:type="gramStart"/>
      <w:r w:rsidRPr="00495D89">
        <w:rPr>
          <w:rFonts w:hint="cs"/>
          <w:rtl/>
        </w:rPr>
        <w:t>المحققة؛</w:t>
      </w:r>
      <w:proofErr w:type="gramEnd"/>
    </w:p>
    <w:p w14:paraId="536E4402" w14:textId="77777777" w:rsidR="008656DF" w:rsidRPr="00495D89" w:rsidRDefault="008656DF" w:rsidP="008656DF">
      <w:pPr>
        <w:rPr>
          <w:rtl/>
        </w:rPr>
      </w:pPr>
      <w:r w:rsidRPr="00495D89">
        <w:rPr>
          <w:lang w:bidi="ar-SY"/>
        </w:rPr>
        <w:t>10</w:t>
      </w:r>
      <w:r w:rsidRPr="00495D89">
        <w:rPr>
          <w:rtl/>
          <w:lang w:bidi="ar-EG"/>
        </w:rPr>
        <w:tab/>
      </w:r>
      <w:r w:rsidRPr="00495D89">
        <w:rPr>
          <w:rFonts w:hint="cs"/>
          <w:rtl/>
        </w:rPr>
        <w:t>بأن ي</w:t>
      </w:r>
      <w:r w:rsidRPr="00495D89">
        <w:rPr>
          <w:rtl/>
        </w:rPr>
        <w:t xml:space="preserve">تفاوض مع البلد المضيف بشأن معاملة تفضيلية للقروض الحالية على الأصول التي سيتم التخلص </w:t>
      </w:r>
      <w:proofErr w:type="gramStart"/>
      <w:r w:rsidRPr="00495D89">
        <w:rPr>
          <w:rtl/>
        </w:rPr>
        <w:t>منها</w:t>
      </w:r>
      <w:r w:rsidRPr="00495D89">
        <w:rPr>
          <w:rFonts w:hint="cs"/>
          <w:rtl/>
        </w:rPr>
        <w:t>؛</w:t>
      </w:r>
      <w:proofErr w:type="gramEnd"/>
    </w:p>
    <w:p w14:paraId="4833DF36" w14:textId="77777777" w:rsidR="008656DF" w:rsidRPr="00495D89" w:rsidRDefault="008656DF" w:rsidP="008656DF">
      <w:pPr>
        <w:rPr>
          <w:rtl/>
          <w:lang w:bidi="ar-EG"/>
        </w:rPr>
      </w:pPr>
      <w:r w:rsidRPr="00495D89">
        <w:rPr>
          <w:lang w:bidi="ar-SY"/>
        </w:rPr>
        <w:t>11</w:t>
      </w:r>
      <w:r w:rsidRPr="00495D89">
        <w:rPr>
          <w:rtl/>
          <w:lang w:bidi="ar-EG"/>
        </w:rPr>
        <w:tab/>
      </w:r>
      <w:r w:rsidRPr="00495D89">
        <w:rPr>
          <w:rFonts w:hint="cs"/>
          <w:rtl/>
          <w:lang w:bidi="ar-EG"/>
        </w:rPr>
        <w:t>بأن يجري</w:t>
      </w:r>
      <w:r w:rsidRPr="00495D89">
        <w:rPr>
          <w:rtl/>
          <w:lang w:bidi="ar-EG"/>
        </w:rPr>
        <w:t xml:space="preserve"> </w:t>
      </w:r>
      <w:r w:rsidRPr="00495D89">
        <w:rPr>
          <w:rFonts w:hint="cs"/>
          <w:rtl/>
          <w:lang w:bidi="ar-EG"/>
        </w:rPr>
        <w:t>دراسة</w:t>
      </w:r>
      <w:r w:rsidRPr="00495D89">
        <w:rPr>
          <w:rtl/>
          <w:lang w:bidi="ar-EG"/>
        </w:rPr>
        <w:t xml:space="preserve"> </w:t>
      </w:r>
      <w:r w:rsidRPr="00495D89">
        <w:rPr>
          <w:rFonts w:hint="cs"/>
          <w:rtl/>
          <w:lang w:bidi="ar-EG"/>
        </w:rPr>
        <w:t>أخرى</w:t>
      </w:r>
      <w:r w:rsidRPr="00495D89">
        <w:rPr>
          <w:rtl/>
          <w:lang w:bidi="ar-EG"/>
        </w:rPr>
        <w:t xml:space="preserve"> </w:t>
      </w:r>
      <w:r w:rsidRPr="00495D89">
        <w:rPr>
          <w:rFonts w:hint="cs"/>
          <w:rtl/>
          <w:lang w:bidi="ar-EG"/>
        </w:rPr>
        <w:t>مستقلة بشأن</w:t>
      </w:r>
      <w:r w:rsidRPr="00495D89">
        <w:rPr>
          <w:rtl/>
          <w:lang w:bidi="ar-EG"/>
        </w:rPr>
        <w:t xml:space="preserve"> </w:t>
      </w:r>
      <w:r w:rsidRPr="00495D89">
        <w:rPr>
          <w:rFonts w:hint="cs"/>
          <w:rtl/>
          <w:lang w:bidi="ar-EG"/>
        </w:rPr>
        <w:t>القيمة</w:t>
      </w:r>
      <w:r w:rsidRPr="00495D89">
        <w:rPr>
          <w:rtl/>
          <w:lang w:bidi="ar-EG"/>
        </w:rPr>
        <w:t xml:space="preserve"> </w:t>
      </w:r>
      <w:r w:rsidRPr="00495D89">
        <w:rPr>
          <w:rFonts w:hint="cs"/>
          <w:rtl/>
          <w:lang w:bidi="ar-EG"/>
        </w:rPr>
        <w:t>السوقية</w:t>
      </w:r>
      <w:r w:rsidRPr="00495D89">
        <w:rPr>
          <w:rtl/>
          <w:lang w:bidi="ar-EG"/>
        </w:rPr>
        <w:t xml:space="preserve"> </w:t>
      </w:r>
      <w:r w:rsidRPr="00495D89">
        <w:rPr>
          <w:rFonts w:hint="cs"/>
          <w:rtl/>
          <w:lang w:bidi="ar-EG"/>
        </w:rPr>
        <w:t>لمبنى البرج،</w:t>
      </w:r>
      <w:r w:rsidRPr="00495D89">
        <w:rPr>
          <w:rtl/>
          <w:lang w:bidi="ar-EG"/>
        </w:rPr>
        <w:t xml:space="preserve"> </w:t>
      </w:r>
      <w:r w:rsidRPr="00495D89">
        <w:rPr>
          <w:rFonts w:hint="cs"/>
          <w:rtl/>
          <w:lang w:bidi="ar-EG"/>
        </w:rPr>
        <w:t>أخذاً</w:t>
      </w:r>
      <w:r w:rsidRPr="00495D89">
        <w:rPr>
          <w:rtl/>
          <w:lang w:bidi="ar-EG"/>
        </w:rPr>
        <w:t xml:space="preserve"> </w:t>
      </w:r>
      <w:r w:rsidRPr="00495D89">
        <w:rPr>
          <w:rFonts w:hint="cs"/>
          <w:rtl/>
          <w:lang w:bidi="ar-EG"/>
        </w:rPr>
        <w:t>في</w:t>
      </w:r>
      <w:r w:rsidRPr="00495D89">
        <w:rPr>
          <w:rtl/>
          <w:lang w:bidi="ar-EG"/>
        </w:rPr>
        <w:t xml:space="preserve"> </w:t>
      </w:r>
      <w:r w:rsidRPr="00495D89">
        <w:rPr>
          <w:rFonts w:hint="cs"/>
          <w:rtl/>
          <w:lang w:bidi="ar-EG"/>
        </w:rPr>
        <w:t>الاعتبار</w:t>
      </w:r>
      <w:r w:rsidRPr="00495D89">
        <w:rPr>
          <w:rtl/>
          <w:lang w:bidi="ar-EG"/>
        </w:rPr>
        <w:t xml:space="preserve"> </w:t>
      </w:r>
      <w:r w:rsidRPr="00495D89">
        <w:rPr>
          <w:rFonts w:hint="cs"/>
          <w:rtl/>
          <w:lang w:bidi="ar-EG"/>
        </w:rPr>
        <w:t>موقع</w:t>
      </w:r>
      <w:r w:rsidRPr="00495D89">
        <w:rPr>
          <w:rtl/>
          <w:lang w:bidi="ar-EG"/>
        </w:rPr>
        <w:t xml:space="preserve"> </w:t>
      </w:r>
      <w:r w:rsidRPr="00495D89">
        <w:rPr>
          <w:rFonts w:hint="cs"/>
          <w:rtl/>
          <w:lang w:bidi="ar-EG"/>
        </w:rPr>
        <w:t>المبنى المرموق</w:t>
      </w:r>
      <w:r w:rsidRPr="00495D89">
        <w:rPr>
          <w:rtl/>
          <w:lang w:bidi="ar-EG"/>
        </w:rPr>
        <w:t xml:space="preserve"> </w:t>
      </w:r>
      <w:r w:rsidRPr="00495D89">
        <w:rPr>
          <w:rFonts w:hint="cs"/>
          <w:rtl/>
          <w:lang w:bidi="ar-EG"/>
        </w:rPr>
        <w:t xml:space="preserve">والفريد من نوعه وذلك في وقت مناسب قبل الانتهاء من </w:t>
      </w:r>
      <w:proofErr w:type="gramStart"/>
      <w:r w:rsidRPr="00495D89">
        <w:rPr>
          <w:rFonts w:hint="cs"/>
          <w:rtl/>
          <w:lang w:bidi="ar-EG"/>
        </w:rPr>
        <w:t>المشروع؛</w:t>
      </w:r>
      <w:proofErr w:type="gramEnd"/>
    </w:p>
    <w:p w14:paraId="0906F655" w14:textId="77777777" w:rsidR="008656DF" w:rsidRPr="00495D89" w:rsidRDefault="008656DF" w:rsidP="008656DF">
      <w:pPr>
        <w:rPr>
          <w:rtl/>
        </w:rPr>
      </w:pPr>
      <w:r w:rsidRPr="00495D89">
        <w:rPr>
          <w:lang w:bidi="ar-SY"/>
        </w:rPr>
        <w:t>12</w:t>
      </w:r>
      <w:r w:rsidRPr="00495D89">
        <w:rPr>
          <w:rtl/>
          <w:lang w:bidi="ar-EG"/>
        </w:rPr>
        <w:tab/>
      </w:r>
      <w:r w:rsidRPr="00495D89">
        <w:rPr>
          <w:rFonts w:hint="cs"/>
          <w:rtl/>
        </w:rPr>
        <w:t xml:space="preserve">بأن يتفاوض مع البلد المضيف بشأن </w:t>
      </w:r>
      <w:r>
        <w:rPr>
          <w:rFonts w:hint="cs"/>
          <w:rtl/>
        </w:rPr>
        <w:t>ال</w:t>
      </w:r>
      <w:r w:rsidRPr="00495D89">
        <w:rPr>
          <w:rFonts w:hint="cs"/>
          <w:rtl/>
        </w:rPr>
        <w:t xml:space="preserve">حقوق التجارية المتجددة </w:t>
      </w:r>
      <w:r>
        <w:rPr>
          <w:rFonts w:hint="cs"/>
          <w:rtl/>
        </w:rPr>
        <w:t>لأراضي مبنى</w:t>
      </w:r>
      <w:r w:rsidRPr="00495D89">
        <w:rPr>
          <w:rFonts w:hint="cs"/>
          <w:rtl/>
        </w:rPr>
        <w:t xml:space="preserve"> البرج، مع العلم بأن من شأن ذلك أن يزيد إلى أقصى حد من قيمة بيع </w:t>
      </w:r>
      <w:proofErr w:type="gramStart"/>
      <w:r w:rsidRPr="00495D89">
        <w:rPr>
          <w:rFonts w:hint="cs"/>
          <w:rtl/>
        </w:rPr>
        <w:t>المبنى؛</w:t>
      </w:r>
      <w:proofErr w:type="gramEnd"/>
    </w:p>
    <w:p w14:paraId="6B24DAF1" w14:textId="77777777" w:rsidR="008656DF" w:rsidRPr="00495D89" w:rsidRDefault="008656DF" w:rsidP="008656DF">
      <w:pPr>
        <w:rPr>
          <w:rtl/>
          <w:lang w:bidi="ar-EG"/>
        </w:rPr>
      </w:pPr>
      <w:r w:rsidRPr="00495D89">
        <w:rPr>
          <w:lang w:bidi="ar-SY"/>
        </w:rPr>
        <w:t>13</w:t>
      </w:r>
      <w:r w:rsidRPr="00495D89">
        <w:rPr>
          <w:rtl/>
          <w:lang w:bidi="ar-EG"/>
        </w:rPr>
        <w:tab/>
      </w:r>
      <w:r w:rsidRPr="00495D89">
        <w:rPr>
          <w:rFonts w:hint="cs"/>
          <w:rtl/>
          <w:lang w:bidi="ar-EG"/>
        </w:rPr>
        <w:t>بأن يعوض التكاليف</w:t>
      </w:r>
      <w:r>
        <w:rPr>
          <w:rFonts w:hint="cs"/>
          <w:rtl/>
          <w:lang w:bidi="ar-EG"/>
        </w:rPr>
        <w:t xml:space="preserve"> النهائية</w:t>
      </w:r>
      <w:r w:rsidRPr="00495D89">
        <w:rPr>
          <w:rFonts w:hint="cs"/>
          <w:rtl/>
          <w:lang w:bidi="ar-EG"/>
        </w:rPr>
        <w:t xml:space="preserve"> الإجمالية للمشروع باستخدام جميع العائدات المتأتية من بيع مبنى البرج في</w:t>
      </w:r>
      <w:r>
        <w:rPr>
          <w:rFonts w:hint="cs"/>
          <w:rtl/>
          <w:lang w:bidi="ar-EG"/>
        </w:rPr>
        <w:t xml:space="preserve"> سداد</w:t>
      </w:r>
      <w:r w:rsidRPr="00495D89">
        <w:rPr>
          <w:rFonts w:hint="cs"/>
          <w:rtl/>
          <w:lang w:bidi="ar-EG"/>
        </w:rPr>
        <w:t xml:space="preserve"> القروض الحالية على الأصول التي سيتم التخلص منها وفي التكاليف الضرورية المرتبطة بالبيع وفي خفض المبلغ المستحق من القرض إلى أقصى قدر</w:t>
      </w:r>
      <w:r>
        <w:rPr>
          <w:rFonts w:hint="eastAsia"/>
          <w:rtl/>
          <w:lang w:bidi="ar-EG"/>
        </w:rPr>
        <w:t> </w:t>
      </w:r>
      <w:proofErr w:type="gramStart"/>
      <w:r w:rsidRPr="00495D89">
        <w:rPr>
          <w:rFonts w:hint="cs"/>
          <w:rtl/>
          <w:lang w:bidi="ar-EG"/>
        </w:rPr>
        <w:t>ممكن؛</w:t>
      </w:r>
      <w:proofErr w:type="gramEnd"/>
    </w:p>
    <w:p w14:paraId="7FF03500" w14:textId="77777777" w:rsidR="008656DF" w:rsidRPr="00495D89" w:rsidRDefault="008656DF" w:rsidP="008656DF">
      <w:pPr>
        <w:rPr>
          <w:lang w:bidi="ar-SY"/>
        </w:rPr>
      </w:pPr>
      <w:r w:rsidRPr="00495D89">
        <w:rPr>
          <w:lang w:bidi="ar-SY"/>
        </w:rPr>
        <w:t>14</w:t>
      </w:r>
      <w:r w:rsidRPr="00495D89">
        <w:rPr>
          <w:rtl/>
          <w:lang w:bidi="ar-EG"/>
        </w:rPr>
        <w:tab/>
      </w:r>
      <w:r w:rsidRPr="00495D89">
        <w:rPr>
          <w:rFonts w:hint="cs"/>
          <w:rtl/>
          <w:lang w:bidi="ar-EG"/>
        </w:rPr>
        <w:t xml:space="preserve">بأن يرفع تقريراً إلى المجلس بشأن التقدم المحرز في تنفيذ المشروع، بما في ذلك </w:t>
      </w:r>
      <w:r>
        <w:rPr>
          <w:rFonts w:hint="cs"/>
          <w:rtl/>
          <w:lang w:bidi="ar-EG"/>
        </w:rPr>
        <w:t xml:space="preserve">أي مستجدات بشأن التكاليف </w:t>
      </w:r>
      <w:r w:rsidRPr="00495D89">
        <w:rPr>
          <w:rFonts w:hint="cs"/>
          <w:rtl/>
          <w:lang w:bidi="ar-EG"/>
        </w:rPr>
        <w:t>الإجمالية المتوقعة</w:t>
      </w:r>
      <w:r>
        <w:rPr>
          <w:rFonts w:hint="eastAsia"/>
          <w:rtl/>
          <w:lang w:bidi="ar-EG"/>
        </w:rPr>
        <w:t> </w:t>
      </w:r>
      <w:r w:rsidRPr="00495D89">
        <w:rPr>
          <w:rFonts w:hint="cs"/>
          <w:rtl/>
          <w:lang w:bidi="ar-EG"/>
        </w:rPr>
        <w:t>للمشروع.</w:t>
      </w:r>
    </w:p>
    <w:p w14:paraId="3D2E3F1B" w14:textId="77777777" w:rsidR="008656DF" w:rsidRPr="00486783" w:rsidRDefault="008656DF" w:rsidP="00A70CB5">
      <w:pPr>
        <w:pStyle w:val="Endtext"/>
        <w:rPr>
          <w:rtl/>
        </w:rPr>
      </w:pPr>
      <w:r w:rsidRPr="003F29A5">
        <w:rPr>
          <w:rFonts w:hint="cs"/>
          <w:rtl/>
        </w:rPr>
        <w:t>المراجع</w:t>
      </w:r>
      <w:r w:rsidRPr="00486783">
        <w:rPr>
          <w:rFonts w:hint="cs"/>
          <w:rtl/>
        </w:rPr>
        <w:t>:</w:t>
      </w:r>
      <w:r w:rsidRPr="00486783">
        <w:rPr>
          <w:rFonts w:hint="cs"/>
          <w:rtl/>
        </w:rPr>
        <w:tab/>
      </w:r>
      <w:r>
        <w:rPr>
          <w:rFonts w:hint="cs"/>
          <w:rtl/>
        </w:rPr>
        <w:t>الوثيقتان</w:t>
      </w:r>
      <w:r w:rsidRPr="00486783">
        <w:rPr>
          <w:rFonts w:hint="cs"/>
          <w:rtl/>
        </w:rPr>
        <w:t xml:space="preserve"> </w:t>
      </w:r>
      <w:hyperlink r:id="rId405" w:history="1">
        <w:r w:rsidR="00A70CB5" w:rsidRPr="003C453B">
          <w:rPr>
            <w:rStyle w:val="Hyperlink"/>
            <w:lang w:val="fr-FR"/>
          </w:rPr>
          <w:t>C1</w:t>
        </w:r>
        <w:r w:rsidR="00A70CB5">
          <w:rPr>
            <w:rStyle w:val="Hyperlink"/>
            <w:lang w:val="fr-FR"/>
          </w:rPr>
          <w:t>6</w:t>
        </w:r>
        <w:r w:rsidR="00A70CB5" w:rsidRPr="003C453B">
          <w:rPr>
            <w:rStyle w:val="Hyperlink"/>
            <w:lang w:val="fr-FR"/>
          </w:rPr>
          <w:t>/1</w:t>
        </w:r>
        <w:r w:rsidR="00A70CB5">
          <w:rPr>
            <w:rStyle w:val="Hyperlink"/>
            <w:lang w:val="fr-FR"/>
          </w:rPr>
          <w:t>19</w:t>
        </w:r>
      </w:hyperlink>
      <w:r w:rsidRPr="00486783">
        <w:rPr>
          <w:rFonts w:hint="cs"/>
          <w:rtl/>
        </w:rPr>
        <w:t xml:space="preserve"> و</w:t>
      </w:r>
      <w:hyperlink r:id="rId406" w:history="1">
        <w:r w:rsidR="00A70CB5" w:rsidRPr="003C453B">
          <w:rPr>
            <w:rStyle w:val="Hyperlink"/>
            <w:lang w:val="fr-FR"/>
          </w:rPr>
          <w:t>C1</w:t>
        </w:r>
        <w:r w:rsidR="00A70CB5">
          <w:rPr>
            <w:rStyle w:val="Hyperlink"/>
            <w:lang w:val="fr-FR"/>
          </w:rPr>
          <w:t>6</w:t>
        </w:r>
        <w:r w:rsidR="00A70CB5" w:rsidRPr="003C453B">
          <w:rPr>
            <w:rStyle w:val="Hyperlink"/>
            <w:lang w:val="fr-FR"/>
          </w:rPr>
          <w:t>/1</w:t>
        </w:r>
        <w:r w:rsidR="00A70CB5">
          <w:rPr>
            <w:rStyle w:val="Hyperlink"/>
            <w:lang w:val="fr-FR"/>
          </w:rPr>
          <w:t>24</w:t>
        </w:r>
      </w:hyperlink>
      <w:r w:rsidRPr="00486783">
        <w:rPr>
          <w:rFonts w:hint="cs"/>
          <w:rtl/>
        </w:rPr>
        <w:t>.</w:t>
      </w:r>
    </w:p>
    <w:p w14:paraId="3237BD42" w14:textId="77777777" w:rsidR="008656DF" w:rsidRDefault="008656DF" w:rsidP="008656DF">
      <w:pPr>
        <w:pStyle w:val="Line"/>
        <w:bidi/>
        <w:rPr>
          <w:rtl/>
        </w:rPr>
      </w:pPr>
    </w:p>
    <w:p w14:paraId="1F646DA3" w14:textId="77777777" w:rsidR="00487AE3" w:rsidRDefault="00487AE3" w:rsidP="00487AE3">
      <w:pPr>
        <w:rPr>
          <w:rtl/>
        </w:rPr>
      </w:pPr>
    </w:p>
    <w:p w14:paraId="6ACEC5D4" w14:textId="77777777" w:rsidR="00487AE3" w:rsidRDefault="00487AE3" w:rsidP="00487AE3">
      <w:pPr>
        <w:rPr>
          <w:rtl/>
        </w:rPr>
      </w:pPr>
    </w:p>
    <w:p w14:paraId="19883806" w14:textId="77777777" w:rsidR="00487AE3" w:rsidRDefault="00487AE3" w:rsidP="00487AE3">
      <w:pPr>
        <w:rPr>
          <w:rtl/>
        </w:rPr>
      </w:pPr>
    </w:p>
    <w:p w14:paraId="19DA0823" w14:textId="77777777" w:rsidR="00487AE3" w:rsidRDefault="00487AE3" w:rsidP="00487AE3">
      <w:pPr>
        <w:rPr>
          <w:rtl/>
        </w:rPr>
      </w:pPr>
    </w:p>
    <w:p w14:paraId="5C76E4E7" w14:textId="77777777" w:rsidR="00487AE3" w:rsidRDefault="00487AE3" w:rsidP="00487AE3">
      <w:pPr>
        <w:rPr>
          <w:rtl/>
        </w:rPr>
      </w:pPr>
    </w:p>
    <w:p w14:paraId="583868FA" w14:textId="77777777" w:rsidR="00487AE3" w:rsidRDefault="00487AE3" w:rsidP="00487AE3">
      <w:pPr>
        <w:rPr>
          <w:rtl/>
        </w:rPr>
      </w:pPr>
      <w:r>
        <w:rPr>
          <w:rtl/>
        </w:rPr>
        <w:br w:type="page"/>
      </w:r>
    </w:p>
    <w:p w14:paraId="0D82CDDD" w14:textId="15B3AEFB" w:rsidR="00894084" w:rsidRPr="00FD564B" w:rsidRDefault="00894084" w:rsidP="00894084">
      <w:pPr>
        <w:pStyle w:val="DecNo"/>
        <w:spacing w:before="720"/>
        <w:rPr>
          <w:rtl/>
        </w:rPr>
      </w:pPr>
      <w:bookmarkStart w:id="2561" w:name="_Toc87003309"/>
      <w:bookmarkStart w:id="2562" w:name="_Toc87004921"/>
      <w:r w:rsidRPr="00544ACE">
        <w:rPr>
          <w:rFonts w:hint="cs"/>
          <w:rtl/>
        </w:rPr>
        <w:lastRenderedPageBreak/>
        <w:t xml:space="preserve">المقرر </w:t>
      </w:r>
      <w:r w:rsidRPr="00544ACE">
        <w:t>619</w:t>
      </w:r>
      <w:r w:rsidRPr="00544ACE">
        <w:rPr>
          <w:rFonts w:hint="cs"/>
          <w:rtl/>
        </w:rPr>
        <w:t xml:space="preserve"> (</w:t>
      </w:r>
      <w:r w:rsidRPr="00544ACE">
        <w:rPr>
          <w:rtl/>
        </w:rPr>
        <w:t xml:space="preserve">دورة المجلس لعام </w:t>
      </w:r>
      <w:r>
        <w:t>2019</w:t>
      </w:r>
      <w:r w:rsidRPr="00544ACE">
        <w:rPr>
          <w:rtl/>
        </w:rPr>
        <w:t xml:space="preserve">، التعديل الأخير في دورة المجلس لعام </w:t>
      </w:r>
      <w:r w:rsidRPr="00544ACE">
        <w:t>2021</w:t>
      </w:r>
      <w:r w:rsidRPr="00544ACE">
        <w:rPr>
          <w:rFonts w:hint="cs"/>
          <w:rtl/>
        </w:rPr>
        <w:t>)</w:t>
      </w:r>
      <w:bookmarkEnd w:id="2561"/>
      <w:bookmarkEnd w:id="2562"/>
    </w:p>
    <w:p w14:paraId="674B733C" w14:textId="77777777" w:rsidR="00894084" w:rsidRPr="00FD564B" w:rsidRDefault="00894084" w:rsidP="00894084">
      <w:pPr>
        <w:pStyle w:val="Dectitle"/>
        <w:rPr>
          <w:lang w:bidi="ar-SA"/>
        </w:rPr>
      </w:pPr>
      <w:bookmarkStart w:id="2563" w:name="_Toc87003310"/>
      <w:bookmarkStart w:id="2564" w:name="_Toc87004922"/>
      <w:r w:rsidRPr="00544ACE">
        <w:rPr>
          <w:rFonts w:hint="cs"/>
          <w:rtl/>
          <w:lang w:bidi="ar-SA"/>
        </w:rPr>
        <w:t>مباني مقر الاتحاد</w:t>
      </w:r>
      <w:bookmarkEnd w:id="2563"/>
      <w:bookmarkEnd w:id="2564"/>
    </w:p>
    <w:p w14:paraId="5490B4D0" w14:textId="77777777" w:rsidR="00894084" w:rsidRDefault="00894084" w:rsidP="00894084">
      <w:pPr>
        <w:pStyle w:val="Normalaftertitle0"/>
        <w:spacing w:before="240"/>
        <w:rPr>
          <w:rtl/>
        </w:rPr>
      </w:pPr>
      <w:r>
        <w:rPr>
          <w:rtl/>
        </w:rPr>
        <w:t>إن مجلس</w:t>
      </w:r>
      <w:r>
        <w:rPr>
          <w:rFonts w:hint="cs"/>
          <w:rtl/>
        </w:rPr>
        <w:t xml:space="preserve"> الاتحاد الدولي للاتصالات</w:t>
      </w:r>
      <w:r>
        <w:rPr>
          <w:rtl/>
        </w:rPr>
        <w:t>،</w:t>
      </w:r>
    </w:p>
    <w:p w14:paraId="4E757E9B" w14:textId="77777777" w:rsidR="00894084" w:rsidRDefault="00894084" w:rsidP="00894084">
      <w:pPr>
        <w:pStyle w:val="Call"/>
        <w:rPr>
          <w:rFonts w:ascii="Times New Roman" w:hAnsi="Times New Roman"/>
          <w:rtl/>
        </w:rPr>
      </w:pPr>
      <w:r>
        <w:rPr>
          <w:rFonts w:ascii="Times New Roman" w:hAnsi="Times New Roman" w:hint="cs"/>
          <w:rtl/>
        </w:rPr>
        <w:t>إذ يذكّر</w:t>
      </w:r>
    </w:p>
    <w:p w14:paraId="0C86E17E" w14:textId="77777777" w:rsidR="00894084" w:rsidRPr="00525E77" w:rsidRDefault="00894084" w:rsidP="00894084">
      <w:pPr>
        <w:rPr>
          <w:spacing w:val="-2"/>
          <w:rtl/>
          <w:lang w:bidi="ar-EG"/>
        </w:rPr>
      </w:pPr>
      <w:r w:rsidRPr="00525E77">
        <w:rPr>
          <w:rFonts w:hint="cs"/>
          <w:spacing w:val="-2"/>
          <w:rtl/>
        </w:rPr>
        <w:t xml:space="preserve">بالقرار </w:t>
      </w:r>
      <w:r w:rsidRPr="00525E77">
        <w:rPr>
          <w:spacing w:val="-2"/>
        </w:rPr>
        <w:t>212</w:t>
      </w:r>
      <w:r w:rsidRPr="00525E77">
        <w:rPr>
          <w:rFonts w:hint="cs"/>
          <w:spacing w:val="-2"/>
          <w:rtl/>
          <w:lang w:bidi="ar-EG"/>
        </w:rPr>
        <w:t xml:space="preserve"> (دبي، </w:t>
      </w:r>
      <w:r w:rsidRPr="00525E77">
        <w:rPr>
          <w:spacing w:val="-2"/>
          <w:lang w:bidi="ar-EG"/>
        </w:rPr>
        <w:t>2018</w:t>
      </w:r>
      <w:r w:rsidRPr="00525E77">
        <w:rPr>
          <w:rFonts w:hint="cs"/>
          <w:spacing w:val="-2"/>
          <w:rtl/>
          <w:lang w:bidi="ar-EG"/>
        </w:rPr>
        <w:t>) بشأن مباني مقر الاتحاد في المستقبل</w:t>
      </w:r>
      <w:r w:rsidRPr="00525E77">
        <w:rPr>
          <w:rFonts w:hint="cs"/>
          <w:spacing w:val="-2"/>
          <w:rtl/>
        </w:rPr>
        <w:t xml:space="preserve"> على المدى</w:t>
      </w:r>
      <w:r w:rsidRPr="00525E77">
        <w:rPr>
          <w:rFonts w:hint="cs"/>
          <w:spacing w:val="-2"/>
          <w:rtl/>
          <w:lang w:bidi="ar-EG"/>
        </w:rPr>
        <w:t xml:space="preserve"> الطويل، والمقرر </w:t>
      </w:r>
      <w:r w:rsidRPr="00525E77">
        <w:rPr>
          <w:spacing w:val="-2"/>
          <w:lang w:bidi="ar-EG"/>
        </w:rPr>
        <w:t>588</w:t>
      </w:r>
      <w:r w:rsidRPr="00525E77">
        <w:rPr>
          <w:rFonts w:hint="cs"/>
          <w:spacing w:val="-2"/>
          <w:rtl/>
          <w:lang w:bidi="ar-EG"/>
        </w:rPr>
        <w:t xml:space="preserve"> للمجلس بشأن مباني مقر الاتحاد،</w:t>
      </w:r>
    </w:p>
    <w:p w14:paraId="2D8568CE" w14:textId="77777777" w:rsidR="00894084" w:rsidRDefault="00894084" w:rsidP="00894084">
      <w:pPr>
        <w:pStyle w:val="Call"/>
        <w:rPr>
          <w:rFonts w:ascii="Times New Roman" w:hAnsi="Times New Roman"/>
          <w:rtl/>
          <w:lang w:bidi="ar-EG"/>
        </w:rPr>
      </w:pPr>
      <w:r>
        <w:rPr>
          <w:rFonts w:ascii="Times New Roman" w:hAnsi="Times New Roman" w:hint="cs"/>
          <w:rtl/>
          <w:lang w:bidi="ar-EG"/>
        </w:rPr>
        <w:t>وإذ يذكّر كذلك</w:t>
      </w:r>
    </w:p>
    <w:p w14:paraId="72126BFE" w14:textId="77777777" w:rsidR="00894084" w:rsidRDefault="00894084" w:rsidP="00894084">
      <w:pPr>
        <w:rPr>
          <w:rtl/>
          <w:lang w:bidi="ar-EG"/>
        </w:rPr>
      </w:pPr>
      <w:r>
        <w:rPr>
          <w:rFonts w:hint="cs"/>
          <w:rtl/>
          <w:lang w:bidi="ar-EG"/>
        </w:rPr>
        <w:t>بالبند ’</w:t>
      </w:r>
      <w:proofErr w:type="gramStart"/>
      <w:r>
        <w:rPr>
          <w:lang w:bidi="ar-EG"/>
        </w:rPr>
        <w:t>5</w:t>
      </w:r>
      <w:r>
        <w:rPr>
          <w:rFonts w:hint="cs"/>
          <w:rtl/>
          <w:lang w:bidi="ar-EG"/>
        </w:rPr>
        <w:t>‘ من</w:t>
      </w:r>
      <w:proofErr w:type="gramEnd"/>
      <w:r>
        <w:rPr>
          <w:rFonts w:hint="cs"/>
          <w:rtl/>
          <w:lang w:bidi="ar-EG"/>
        </w:rPr>
        <w:t xml:space="preserve"> الفقرة ج) من </w:t>
      </w:r>
      <w:r>
        <w:rPr>
          <w:rFonts w:hint="cs"/>
          <w:i/>
          <w:iCs/>
          <w:rtl/>
          <w:lang w:bidi="ar-EG"/>
        </w:rPr>
        <w:t>"إذ يذكِّر"</w:t>
      </w:r>
      <w:r>
        <w:rPr>
          <w:rFonts w:hint="cs"/>
          <w:rtl/>
          <w:lang w:bidi="ar-EG"/>
        </w:rPr>
        <w:t xml:space="preserve"> في القرار </w:t>
      </w:r>
      <w:r>
        <w:rPr>
          <w:lang w:bidi="ar-EG"/>
        </w:rPr>
        <w:t>212</w:t>
      </w:r>
      <w:r>
        <w:rPr>
          <w:rFonts w:hint="cs"/>
          <w:rtl/>
          <w:lang w:bidi="ar-EG"/>
        </w:rPr>
        <w:t>، الذي ينص على تعويض التكاليف النهائية الإجمالية للمشروع باستخدام جميع العائدات المتأتية من بيع مبنى البرج في سداد القروض الحالية على الأصول التي سيتم التخلص منها وفي التكاليف الضرورية المرتبطة بالبيع وفي خفض المبلغ المستحق من القرض إلى أقصى قدر ممكن،</w:t>
      </w:r>
    </w:p>
    <w:p w14:paraId="47C5E237" w14:textId="77777777" w:rsidR="00894084" w:rsidRDefault="00894084" w:rsidP="00894084">
      <w:pPr>
        <w:pStyle w:val="Call"/>
        <w:rPr>
          <w:rFonts w:ascii="Times New Roman" w:hAnsi="Times New Roman"/>
          <w:rtl/>
          <w:lang w:bidi="ar-EG"/>
        </w:rPr>
      </w:pPr>
      <w:r>
        <w:rPr>
          <w:rFonts w:ascii="Times New Roman" w:hAnsi="Times New Roman" w:hint="cs"/>
          <w:rtl/>
          <w:lang w:bidi="ar-EG"/>
        </w:rPr>
        <w:t>وإذ يلاحظ مع التقدير</w:t>
      </w:r>
    </w:p>
    <w:p w14:paraId="0D842409" w14:textId="77777777" w:rsidR="00894084" w:rsidRDefault="00894084" w:rsidP="00894084">
      <w:pPr>
        <w:rPr>
          <w:rtl/>
          <w:lang w:bidi="ar-EG"/>
        </w:rPr>
      </w:pPr>
      <w:r>
        <w:rPr>
          <w:rFonts w:hint="cs"/>
          <w:rtl/>
          <w:lang w:bidi="ar-EG"/>
        </w:rPr>
        <w:t xml:space="preserve">الجهود التي بذلتها إدارة الاتحاد وشعبة مشروع المبنى </w:t>
      </w:r>
      <w:r>
        <w:rPr>
          <w:lang w:bidi="ar-EG"/>
        </w:rPr>
        <w:t>(</w:t>
      </w:r>
      <w:r>
        <w:t>BPD)</w:t>
      </w:r>
      <w:r>
        <w:rPr>
          <w:rFonts w:hint="cs"/>
          <w:rtl/>
          <w:lang w:bidi="ar-EG"/>
        </w:rPr>
        <w:t xml:space="preserve"> لتحقيق الحد الأمثل من التكاليف بهدف خفض التكلفة الإجمالية لمقر الاتحاد الجديد،</w:t>
      </w:r>
    </w:p>
    <w:p w14:paraId="21672EC2" w14:textId="77777777" w:rsidR="00894084" w:rsidRDefault="00894084" w:rsidP="00894084">
      <w:pPr>
        <w:pStyle w:val="Call"/>
        <w:rPr>
          <w:rFonts w:ascii="Times New Roman" w:hAnsi="Times New Roman"/>
          <w:rtl/>
          <w:lang w:bidi="ar-EG"/>
        </w:rPr>
      </w:pPr>
      <w:r>
        <w:rPr>
          <w:rFonts w:ascii="Times New Roman" w:hAnsi="Times New Roman" w:hint="cs"/>
          <w:rtl/>
          <w:lang w:bidi="ar-EG"/>
        </w:rPr>
        <w:t>وقد نظر</w:t>
      </w:r>
    </w:p>
    <w:p w14:paraId="0E7998E1" w14:textId="77777777" w:rsidR="00894084" w:rsidRDefault="00894084" w:rsidP="00894084">
      <w:pPr>
        <w:rPr>
          <w:rtl/>
          <w:lang w:bidi="ar-EG"/>
        </w:rPr>
      </w:pPr>
      <w:r>
        <w:rPr>
          <w:rFonts w:hint="cs"/>
          <w:rtl/>
          <w:lang w:bidi="ar-EG"/>
        </w:rPr>
        <w:t xml:space="preserve">في تقرير الأمين العام الوارد في الوثيقة </w:t>
      </w:r>
      <w:r>
        <w:t>C19-ADD/2</w:t>
      </w:r>
      <w:r>
        <w:rPr>
          <w:rFonts w:hint="cs"/>
          <w:rtl/>
          <w:lang w:bidi="ar-EG"/>
        </w:rPr>
        <w:t>،</w:t>
      </w:r>
    </w:p>
    <w:p w14:paraId="69EA9F64" w14:textId="77777777" w:rsidR="00894084" w:rsidRDefault="00894084" w:rsidP="00894084">
      <w:pPr>
        <w:pStyle w:val="Call"/>
        <w:rPr>
          <w:rFonts w:ascii="Times New Roman" w:hAnsi="Times New Roman"/>
          <w:rtl/>
          <w:lang w:bidi="ar-EG"/>
        </w:rPr>
      </w:pPr>
      <w:r>
        <w:rPr>
          <w:rFonts w:ascii="Times New Roman" w:hAnsi="Times New Roman" w:hint="cs"/>
          <w:rtl/>
          <w:lang w:bidi="ar-EG"/>
        </w:rPr>
        <w:t>وإذ يأخذ بعين الاعتبار</w:t>
      </w:r>
    </w:p>
    <w:p w14:paraId="68F1AD3F" w14:textId="77777777" w:rsidR="00894084" w:rsidRDefault="00894084" w:rsidP="00894084">
      <w:pPr>
        <w:rPr>
          <w:rtl/>
          <w:lang w:bidi="ar-SY"/>
        </w:rPr>
      </w:pPr>
      <w:r>
        <w:rPr>
          <w:rFonts w:hint="cs"/>
          <w:rtl/>
          <w:lang w:bidi="ar-EG"/>
        </w:rPr>
        <w:t>شواغل الدول الأعضاء إزاء نقل اجتماعات الاتحاد خارج جنيف أثناء فترة الهدم و</w:t>
      </w:r>
      <w:r>
        <w:rPr>
          <w:rFonts w:hint="cs"/>
          <w:rtl/>
          <w:lang w:bidi="ar-SY"/>
        </w:rPr>
        <w:t>المرحلة الأولى من البناء إذ إن الممثليات الوطنية في جنيف لديها الموارد البشرية اللازمة لحضور اجتماعات الاتحاد بينما لا تكون هذه الموارد متوفرة بالضرورة في جميع البلدان، وشواغل مماثلة أعرب عنها موظفو الاتحاد الذين ينبغي ألاّ يتوقع منهم الانتقال خارج منازلهم بجنيف لفترات طويلة من أجل تغطية العدد المرتفع من الاجتماعات التي حدد الاتحاد موعد عقدها ولكن يُحتمل استضافتها خارج جنيف،</w:t>
      </w:r>
    </w:p>
    <w:p w14:paraId="1A9035A3" w14:textId="77777777" w:rsidR="00894084" w:rsidRDefault="00894084" w:rsidP="00894084">
      <w:pPr>
        <w:pStyle w:val="Call"/>
        <w:rPr>
          <w:rFonts w:ascii="Times New Roman" w:hAnsi="Times New Roman"/>
          <w:rtl/>
          <w:lang w:bidi="ar-SY"/>
        </w:rPr>
      </w:pPr>
      <w:r>
        <w:rPr>
          <w:rFonts w:ascii="Times New Roman" w:hAnsi="Times New Roman" w:hint="cs"/>
          <w:rtl/>
          <w:lang w:bidi="ar-SY"/>
        </w:rPr>
        <w:t>يقرر</w:t>
      </w:r>
    </w:p>
    <w:p w14:paraId="29666956" w14:textId="77777777" w:rsidR="00894084" w:rsidRDefault="00894084" w:rsidP="00894084">
      <w:pPr>
        <w:rPr>
          <w:rtl/>
        </w:rPr>
      </w:pPr>
      <w:r>
        <w:t>1</w:t>
      </w:r>
      <w:r>
        <w:tab/>
      </w:r>
      <w:r>
        <w:rPr>
          <w:rFonts w:hint="cs"/>
          <w:rtl/>
        </w:rPr>
        <w:t xml:space="preserve">الموافقة على مواصلة مشروع إقامة مبنى جديد يحل محل مبنى فارامبيه ومبنى البرج، وسيكون هذا المبنى، إلى جانب مبنى مونبريان الحالي، المقر الجديد للاتحاد </w:t>
      </w:r>
      <w:proofErr w:type="gramStart"/>
      <w:r>
        <w:rPr>
          <w:rFonts w:hint="cs"/>
          <w:rtl/>
        </w:rPr>
        <w:t>بجنيف؛</w:t>
      </w:r>
      <w:proofErr w:type="gramEnd"/>
    </w:p>
    <w:p w14:paraId="58E3C7C8" w14:textId="377097A8" w:rsidR="00894084" w:rsidRDefault="00894084" w:rsidP="00894084">
      <w:pPr>
        <w:rPr>
          <w:rtl/>
        </w:rPr>
      </w:pPr>
      <w:r>
        <w:t>2</w:t>
      </w:r>
      <w:r>
        <w:tab/>
      </w:r>
      <w:r>
        <w:rPr>
          <w:rFonts w:hint="cs"/>
          <w:rtl/>
        </w:rPr>
        <w:t xml:space="preserve">الموافقة على التكلفة المباشرة النهائية للمشروع البالغة </w:t>
      </w:r>
      <w:r>
        <w:t>170 139 000</w:t>
      </w:r>
      <w:r>
        <w:rPr>
          <w:rFonts w:hint="cs"/>
          <w:rtl/>
        </w:rPr>
        <w:t xml:space="preserve"> فرنك سويسري، على النحو الوارد وصفه في الوثيقة </w:t>
      </w:r>
      <w:r>
        <w:t>C19-ADD/2</w:t>
      </w:r>
      <w:r>
        <w:rPr>
          <w:rFonts w:hint="cs"/>
          <w:rtl/>
        </w:rPr>
        <w:t xml:space="preserve">، بحيث تغطى هذه التكلفة بالكامل بالتمويل المتاح من القرض المقدم من البلد المضيف البالغ </w:t>
      </w:r>
      <w:r>
        <w:t>150 000 000</w:t>
      </w:r>
      <w:r>
        <w:rPr>
          <w:rFonts w:hint="cs"/>
          <w:rtl/>
        </w:rPr>
        <w:t xml:space="preserve"> فرنك سويسري، إضافةً إلى مبلغ </w:t>
      </w:r>
      <w:r>
        <w:t>15 140 000</w:t>
      </w:r>
      <w:r>
        <w:rPr>
          <w:rFonts w:hint="cs"/>
          <w:rtl/>
        </w:rPr>
        <w:t xml:space="preserve"> فرنك سويسري المتاح من الرعايات والمِنح، ومبلغ </w:t>
      </w:r>
      <w:r>
        <w:t>5 000 000</w:t>
      </w:r>
      <w:r>
        <w:rPr>
          <w:rFonts w:hint="cs"/>
          <w:rtl/>
        </w:rPr>
        <w:t xml:space="preserve"> فرنك سويسري المتاح من صندوق المبنى </w:t>
      </w:r>
      <w:proofErr w:type="gramStart"/>
      <w:r>
        <w:rPr>
          <w:rFonts w:hint="cs"/>
          <w:rtl/>
        </w:rPr>
        <w:t>الجديد؛</w:t>
      </w:r>
      <w:proofErr w:type="gramEnd"/>
    </w:p>
    <w:p w14:paraId="7576D49B" w14:textId="769F5163" w:rsidR="007206DF" w:rsidRDefault="007206DF" w:rsidP="00894084">
      <w:pPr>
        <w:rPr>
          <w:rtl/>
        </w:rPr>
      </w:pPr>
      <w:r>
        <w:rPr>
          <w:rtl/>
        </w:rPr>
        <w:br w:type="page"/>
      </w:r>
    </w:p>
    <w:p w14:paraId="35741EB2" w14:textId="77777777" w:rsidR="00894084" w:rsidRDefault="00894084" w:rsidP="00894084">
      <w:r>
        <w:lastRenderedPageBreak/>
        <w:t>3</w:t>
      </w:r>
      <w:r>
        <w:tab/>
      </w:r>
      <w:r>
        <w:rPr>
          <w:rFonts w:hint="cs"/>
          <w:rtl/>
        </w:rPr>
        <w:t xml:space="preserve">توفير احتياطي مالي إضافي يصل إلى </w:t>
      </w:r>
      <w:r>
        <w:t>12 600 000</w:t>
      </w:r>
      <w:r>
        <w:rPr>
          <w:rFonts w:hint="cs"/>
          <w:rtl/>
        </w:rPr>
        <w:t xml:space="preserve"> فرنك سويسري من أجل المخاطر غير المخففة، مما يمثل الحد التراكمي البالغ </w:t>
      </w:r>
      <w:r>
        <w:t>%8</w:t>
      </w:r>
      <w:r>
        <w:rPr>
          <w:rFonts w:hint="cs"/>
          <w:rtl/>
        </w:rPr>
        <w:t xml:space="preserve"> من التقديرات الحالية للتكاليف المباشرة الوارد وصفها في الوثيقة </w:t>
      </w:r>
      <w:r>
        <w:t>C19-ADD/2</w:t>
      </w:r>
      <w:r>
        <w:rPr>
          <w:rFonts w:hint="cs"/>
          <w:rtl/>
        </w:rPr>
        <w:t xml:space="preserve">، من خلال إنشاء صندوق لسجل المخاطر يموَّل حسبما يقرره المجلس لاحقاً ابتداءً من </w:t>
      </w:r>
      <w:r>
        <w:t>2020</w:t>
      </w:r>
      <w:r>
        <w:rPr>
          <w:rFonts w:hint="cs"/>
          <w:rtl/>
        </w:rPr>
        <w:t xml:space="preserve">، وفقاً للوائح المالية والقواعد </w:t>
      </w:r>
      <w:proofErr w:type="gramStart"/>
      <w:r>
        <w:rPr>
          <w:rFonts w:hint="cs"/>
          <w:rtl/>
        </w:rPr>
        <w:t>المالية؛</w:t>
      </w:r>
      <w:proofErr w:type="gramEnd"/>
    </w:p>
    <w:p w14:paraId="42CA60BD" w14:textId="77777777" w:rsidR="00894084" w:rsidRDefault="00894084" w:rsidP="00894084">
      <w:pPr>
        <w:rPr>
          <w:rtl/>
        </w:rPr>
      </w:pPr>
      <w:r>
        <w:t>4</w:t>
      </w:r>
      <w:r>
        <w:tab/>
      </w:r>
      <w:r>
        <w:rPr>
          <w:color w:val="000000"/>
          <w:rtl/>
        </w:rPr>
        <w:t>أنه، اعتباراً من تاريخ اعتماد هذا المقرر، لن يقبل الاتحاد أي رعايات أو مِنح مستقبلية إلا بعد</w:t>
      </w:r>
      <w:r>
        <w:rPr>
          <w:color w:val="000000"/>
        </w:rPr>
        <w:t>:</w:t>
      </w:r>
    </w:p>
    <w:p w14:paraId="68EE16D6" w14:textId="77777777" w:rsidR="00894084" w:rsidRDefault="00894084" w:rsidP="00894084">
      <w:pPr>
        <w:pStyle w:val="enumlev10"/>
        <w:rPr>
          <w:rtl/>
        </w:rPr>
      </w:pPr>
      <w:r>
        <w:t>-</w:t>
      </w:r>
      <w:r>
        <w:tab/>
      </w:r>
      <w:r>
        <w:rPr>
          <w:rFonts w:hint="cs"/>
          <w:rtl/>
          <w:lang w:bidi="ar-EG"/>
        </w:rPr>
        <w:t>تقييم</w:t>
      </w:r>
      <w:r>
        <w:rPr>
          <w:rFonts w:hint="cs"/>
          <w:rtl/>
        </w:rPr>
        <w:t xml:space="preserve"> إدارة الاتحاد وشعبة مشروع المبنى أمر التغيير المقترح على التصميم لتقدير مبلغ جميع التكاليف غير المباشرة (بما</w:t>
      </w:r>
      <w:r>
        <w:rPr>
          <w:rFonts w:hint="eastAsia"/>
          <w:rtl/>
        </w:rPr>
        <w:t> </w:t>
      </w:r>
      <w:r>
        <w:rPr>
          <w:rFonts w:hint="cs"/>
          <w:rtl/>
        </w:rPr>
        <w:t xml:space="preserve">في ذلك رسوم المهندس المعماري، ورسوم استشاري إدارة المباني، ورسوم المقاول العام، وغيرها من </w:t>
      </w:r>
      <w:proofErr w:type="gramStart"/>
      <w:r>
        <w:rPr>
          <w:rFonts w:hint="cs"/>
          <w:rtl/>
        </w:rPr>
        <w:t>الرسوم)،</w:t>
      </w:r>
      <w:proofErr w:type="gramEnd"/>
      <w:r>
        <w:rPr>
          <w:rFonts w:hint="cs"/>
          <w:rtl/>
        </w:rPr>
        <w:t xml:space="preserve"> وجميع التكاليف المباشرة الصافية، والأثر على الجدول الزمني للمشروع؛</w:t>
      </w:r>
    </w:p>
    <w:p w14:paraId="10EF0A54" w14:textId="77777777" w:rsidR="00894084" w:rsidRDefault="00894084" w:rsidP="00894084">
      <w:pPr>
        <w:pStyle w:val="enumlev10"/>
      </w:pPr>
      <w:r>
        <w:t>-</w:t>
      </w:r>
      <w:r>
        <w:tab/>
      </w:r>
      <w:r>
        <w:rPr>
          <w:rFonts w:hint="cs"/>
          <w:rtl/>
        </w:rPr>
        <w:t xml:space="preserve">موافقة الجهة الراعية المحتملة على دفع جميع تكاليف المشروع الإضافية المباشرة وغير المباشرة كجزء من الرعايات أو المِنح التي </w:t>
      </w:r>
      <w:proofErr w:type="gramStart"/>
      <w:r>
        <w:rPr>
          <w:rFonts w:hint="cs"/>
          <w:rtl/>
        </w:rPr>
        <w:t>تقدمها؛</w:t>
      </w:r>
      <w:proofErr w:type="gramEnd"/>
    </w:p>
    <w:p w14:paraId="3D6BF249" w14:textId="77777777" w:rsidR="00894084" w:rsidRDefault="00894084" w:rsidP="00894084">
      <w:pPr>
        <w:pStyle w:val="enumlev10"/>
        <w:rPr>
          <w:lang w:bidi="ar-EG"/>
        </w:rPr>
      </w:pPr>
      <w:r>
        <w:t>-</w:t>
      </w:r>
      <w:r>
        <w:tab/>
      </w:r>
      <w:r>
        <w:rPr>
          <w:rFonts w:hint="cs"/>
          <w:rtl/>
        </w:rPr>
        <w:t xml:space="preserve">إقرار شعبة مشروع المبنى بأن </w:t>
      </w:r>
      <w:r>
        <w:rPr>
          <w:rFonts w:hint="cs"/>
          <w:rtl/>
          <w:lang w:bidi="ar-SA"/>
        </w:rPr>
        <w:t xml:space="preserve">الرعايات أو المِنح لن تتسبب في مزيد من التأخير </w:t>
      </w:r>
      <w:proofErr w:type="gramStart"/>
      <w:r>
        <w:rPr>
          <w:rFonts w:hint="cs"/>
          <w:rtl/>
          <w:lang w:bidi="ar-SA"/>
        </w:rPr>
        <w:t>للمشروع؛</w:t>
      </w:r>
      <w:proofErr w:type="gramEnd"/>
    </w:p>
    <w:p w14:paraId="713AB614" w14:textId="77777777" w:rsidR="00894084" w:rsidRDefault="00894084" w:rsidP="00894084">
      <w:pPr>
        <w:rPr>
          <w:spacing w:val="2"/>
        </w:rPr>
      </w:pPr>
      <w:r>
        <w:t xml:space="preserve"> </w:t>
      </w:r>
      <w:r>
        <w:rPr>
          <w:spacing w:val="2"/>
        </w:rPr>
        <w:t>5</w:t>
      </w:r>
      <w:r>
        <w:rPr>
          <w:spacing w:val="2"/>
        </w:rPr>
        <w:tab/>
      </w:r>
      <w:r>
        <w:rPr>
          <w:rFonts w:hint="cs"/>
          <w:spacing w:val="2"/>
          <w:rtl/>
        </w:rPr>
        <w:t xml:space="preserve">الموافقة على التمويل اللازم لتغطية تكاليف المشروع غير المباشرة بمبلغ أقصاه </w:t>
      </w:r>
      <w:r>
        <w:rPr>
          <w:spacing w:val="2"/>
        </w:rPr>
        <w:t>2 275 000</w:t>
      </w:r>
      <w:r>
        <w:rPr>
          <w:rFonts w:hint="cs"/>
          <w:spacing w:val="2"/>
          <w:rtl/>
        </w:rPr>
        <w:t xml:space="preserve"> فرنك سويسري للفترة </w:t>
      </w:r>
      <w:r>
        <w:rPr>
          <w:spacing w:val="2"/>
        </w:rPr>
        <w:t>2023</w:t>
      </w:r>
      <w:r>
        <w:rPr>
          <w:spacing w:val="2"/>
        </w:rPr>
        <w:noBreakHyphen/>
        <w:t>2021</w:t>
      </w:r>
      <w:r>
        <w:rPr>
          <w:rFonts w:hint="cs"/>
          <w:spacing w:val="2"/>
          <w:rtl/>
        </w:rPr>
        <w:t xml:space="preserve"> من خلال التدابير المبينة في اللوائح المالية والقواعد المالية، وتوصية مؤتمر المندوبين المفوضين لعام </w:t>
      </w:r>
      <w:r>
        <w:rPr>
          <w:spacing w:val="2"/>
        </w:rPr>
        <w:t>2022</w:t>
      </w:r>
      <w:r>
        <w:rPr>
          <w:rFonts w:hint="cs"/>
          <w:spacing w:val="2"/>
          <w:rtl/>
        </w:rPr>
        <w:t xml:space="preserve"> بإدراج مبلغ </w:t>
      </w:r>
      <w:r>
        <w:rPr>
          <w:spacing w:val="2"/>
        </w:rPr>
        <w:t>2 315 000</w:t>
      </w:r>
      <w:r>
        <w:rPr>
          <w:rFonts w:hint="cs"/>
          <w:spacing w:val="2"/>
          <w:rtl/>
        </w:rPr>
        <w:t xml:space="preserve"> فرنك سويسري في مشروع الخطة المالية للفترة </w:t>
      </w:r>
      <w:r>
        <w:rPr>
          <w:spacing w:val="2"/>
        </w:rPr>
        <w:t>2027</w:t>
      </w:r>
      <w:r>
        <w:rPr>
          <w:spacing w:val="2"/>
        </w:rPr>
        <w:noBreakHyphen/>
        <w:t>2024</w:t>
      </w:r>
      <w:r>
        <w:rPr>
          <w:spacing w:val="2"/>
          <w:rtl/>
        </w:rPr>
        <w:t xml:space="preserve"> </w:t>
      </w:r>
      <w:r>
        <w:rPr>
          <w:rFonts w:hint="cs"/>
          <w:spacing w:val="2"/>
          <w:rtl/>
        </w:rPr>
        <w:t xml:space="preserve">لصندوق رأس </w:t>
      </w:r>
      <w:proofErr w:type="gramStart"/>
      <w:r>
        <w:rPr>
          <w:rFonts w:hint="cs"/>
          <w:spacing w:val="2"/>
          <w:rtl/>
        </w:rPr>
        <w:t>المال؛</w:t>
      </w:r>
      <w:proofErr w:type="gramEnd"/>
    </w:p>
    <w:p w14:paraId="74681C1E" w14:textId="77777777" w:rsidR="00894084" w:rsidRDefault="00894084" w:rsidP="00894084">
      <w:r>
        <w:t>6</w:t>
      </w:r>
      <w:r>
        <w:tab/>
      </w:r>
      <w:r>
        <w:rPr>
          <w:rFonts w:hint="cs"/>
          <w:rtl/>
        </w:rPr>
        <w:t>استخدام جميع العائدات المتأتية من بيع مبنى البرج وفقاً للبند ’</w:t>
      </w:r>
      <w:r>
        <w:t>5</w:t>
      </w:r>
      <w:r>
        <w:rPr>
          <w:rFonts w:hint="cs"/>
          <w:rtl/>
        </w:rPr>
        <w:t xml:space="preserve">‘من الفقرة ج) من </w:t>
      </w:r>
      <w:r>
        <w:rPr>
          <w:rFonts w:hint="cs"/>
          <w:i/>
          <w:iCs/>
          <w:rtl/>
        </w:rPr>
        <w:t>"إذ يذكِّر"</w:t>
      </w:r>
      <w:r>
        <w:rPr>
          <w:rFonts w:hint="cs"/>
          <w:rtl/>
        </w:rPr>
        <w:t xml:space="preserve"> في القرار </w:t>
      </w:r>
      <w:r>
        <w:t>212</w:t>
      </w:r>
      <w:r>
        <w:rPr>
          <w:rFonts w:hint="cs"/>
          <w:rtl/>
        </w:rPr>
        <w:t>،</w:t>
      </w:r>
    </w:p>
    <w:p w14:paraId="590B98AB" w14:textId="77777777" w:rsidR="00894084" w:rsidRDefault="00894084" w:rsidP="00894084">
      <w:pPr>
        <w:pStyle w:val="Call"/>
        <w:rPr>
          <w:rFonts w:ascii="Times New Roman italic" w:hAnsi="Times New Roman italic"/>
          <w:spacing w:val="-6"/>
          <w:lang w:bidi="ar-EG"/>
        </w:rPr>
      </w:pPr>
      <w:r>
        <w:rPr>
          <w:rFonts w:ascii="Times New Roman" w:hAnsi="Times New Roman" w:hint="cs"/>
          <w:rtl/>
          <w:lang w:bidi="ar-EG"/>
        </w:rPr>
        <w:t>يكلف الأمين العام</w:t>
      </w:r>
    </w:p>
    <w:p w14:paraId="2CECB602" w14:textId="77777777" w:rsidR="00894084" w:rsidRDefault="00894084" w:rsidP="00894084">
      <w:pPr>
        <w:rPr>
          <w:rtl/>
        </w:rPr>
      </w:pPr>
      <w:r>
        <w:rPr>
          <w:spacing w:val="-7"/>
        </w:rPr>
        <w:t>1</w:t>
      </w:r>
      <w:r>
        <w:rPr>
          <w:spacing w:val="-7"/>
        </w:rPr>
        <w:tab/>
      </w:r>
      <w:r>
        <w:rPr>
          <w:rFonts w:hint="cs"/>
          <w:rtl/>
        </w:rPr>
        <w:t xml:space="preserve">بتقديم الطلب إلى السلطات السويسرية المعنية من أجل الحصول على الجزء الثاني من القرض البالغ </w:t>
      </w:r>
      <w:r>
        <w:t>150 000 000</w:t>
      </w:r>
      <w:r>
        <w:rPr>
          <w:rFonts w:hint="cs"/>
          <w:rtl/>
        </w:rPr>
        <w:t xml:space="preserve"> فرنك </w:t>
      </w:r>
      <w:proofErr w:type="gramStart"/>
      <w:r>
        <w:rPr>
          <w:rFonts w:hint="cs"/>
          <w:rtl/>
        </w:rPr>
        <w:t>سويسري؛</w:t>
      </w:r>
      <w:proofErr w:type="gramEnd"/>
    </w:p>
    <w:p w14:paraId="100F350F" w14:textId="77777777" w:rsidR="00894084" w:rsidRDefault="00894084" w:rsidP="00894084">
      <w:pPr>
        <w:rPr>
          <w:rtl/>
        </w:rPr>
      </w:pPr>
      <w:r>
        <w:t>2</w:t>
      </w:r>
      <w:r>
        <w:tab/>
      </w:r>
      <w:r>
        <w:rPr>
          <w:rFonts w:hint="cs"/>
          <w:rtl/>
        </w:rPr>
        <w:t xml:space="preserve">بإنشاء صندوق سجل المخاطر المشار إليه في الفقرة </w:t>
      </w:r>
      <w:r>
        <w:t>3</w:t>
      </w:r>
      <w:r>
        <w:rPr>
          <w:rFonts w:hint="cs"/>
          <w:rtl/>
        </w:rPr>
        <w:t xml:space="preserve"> من </w:t>
      </w:r>
      <w:r>
        <w:rPr>
          <w:rFonts w:hint="cs"/>
          <w:i/>
          <w:iCs/>
          <w:rtl/>
        </w:rPr>
        <w:t>"يقرر"</w:t>
      </w:r>
      <w:r>
        <w:rPr>
          <w:rFonts w:hint="cs"/>
          <w:rtl/>
        </w:rPr>
        <w:t xml:space="preserve"> أعلاه، علماً بأن أي أموال متبقية في هذا الحساب عند الانتهاء من البناء ستوضع في حساب </w:t>
      </w:r>
      <w:proofErr w:type="gramStart"/>
      <w:r>
        <w:rPr>
          <w:rFonts w:hint="cs"/>
          <w:rtl/>
        </w:rPr>
        <w:t>الاحتياطي؛</w:t>
      </w:r>
      <w:proofErr w:type="gramEnd"/>
    </w:p>
    <w:p w14:paraId="32733B1F" w14:textId="77777777" w:rsidR="00894084" w:rsidRDefault="00894084" w:rsidP="00894084">
      <w:r>
        <w:t>3</w:t>
      </w:r>
      <w:r>
        <w:tab/>
      </w:r>
      <w:r>
        <w:rPr>
          <w:rFonts w:hint="cs"/>
          <w:rtl/>
        </w:rPr>
        <w:t xml:space="preserve">بتلبية الاحتياجات من المرافق المؤقتة لعقد المؤتمرات والاجتماعات خلال فترة الهدم والمرحلة الأولى من البناء للمشروع، من خلال وضع قائمة بالاحتياجات تشمل مواعيد المؤتمرات والاجتماعات التي ستعقد في هذه الفترة ورفع تقرير إلى الفريق الاستشاري للدول الأعضاء </w:t>
      </w:r>
      <w:r>
        <w:t>(MSAG)</w:t>
      </w:r>
      <w:r>
        <w:rPr>
          <w:rFonts w:hint="cs"/>
          <w:rtl/>
        </w:rPr>
        <w:t xml:space="preserve"> عن التقدم المحرز في هذا </w:t>
      </w:r>
      <w:proofErr w:type="gramStart"/>
      <w:r>
        <w:rPr>
          <w:rFonts w:hint="cs"/>
          <w:rtl/>
        </w:rPr>
        <w:t>الصدد؛</w:t>
      </w:r>
      <w:proofErr w:type="gramEnd"/>
    </w:p>
    <w:p w14:paraId="09AFD05C" w14:textId="77777777" w:rsidR="00894084" w:rsidRDefault="00894084" w:rsidP="00894084">
      <w:pPr>
        <w:rPr>
          <w:spacing w:val="2"/>
          <w:rtl/>
        </w:rPr>
      </w:pPr>
      <w:r>
        <w:rPr>
          <w:lang w:bidi="ar-EG"/>
        </w:rPr>
        <w:t>4</w:t>
      </w:r>
      <w:r>
        <w:rPr>
          <w:lang w:bidi="ar-EG"/>
        </w:rPr>
        <w:tab/>
      </w:r>
      <w:r>
        <w:rPr>
          <w:rFonts w:hint="cs"/>
          <w:spacing w:val="2"/>
          <w:rtl/>
        </w:rPr>
        <w:t xml:space="preserve">بمواصلة تنفيذ مقررات المجلس بشأن الاحتفاظ بقاعة بوبوف، بما في ذلك تقديم تحليل مالي وقانوني للخيارات المقدمة في الفقرة </w:t>
      </w:r>
      <w:r>
        <w:rPr>
          <w:spacing w:val="2"/>
        </w:rPr>
        <w:t>13.18.2.2</w:t>
      </w:r>
      <w:r>
        <w:rPr>
          <w:rFonts w:hint="cs"/>
          <w:spacing w:val="2"/>
          <w:rtl/>
        </w:rPr>
        <w:t xml:space="preserve"> من المحضر الموجز للجلسة العامة التاسعة والأخيرة لدورة المجلس العادية لعام</w:t>
      </w:r>
      <w:r>
        <w:rPr>
          <w:rFonts w:hint="eastAsia"/>
          <w:spacing w:val="2"/>
          <w:rtl/>
        </w:rPr>
        <w:t> </w:t>
      </w:r>
      <w:r>
        <w:rPr>
          <w:spacing w:val="2"/>
        </w:rPr>
        <w:t>2019</w:t>
      </w:r>
      <w:r>
        <w:rPr>
          <w:rFonts w:hint="cs"/>
          <w:spacing w:val="2"/>
          <w:rtl/>
        </w:rPr>
        <w:t xml:space="preserve"> (الوثيقة </w:t>
      </w:r>
      <w:r>
        <w:rPr>
          <w:spacing w:val="2"/>
        </w:rPr>
        <w:t>(</w:t>
      </w:r>
      <w:r w:rsidRPr="00A03653">
        <w:rPr>
          <w:color w:val="0000FF"/>
          <w:u w:val="single"/>
        </w:rPr>
        <w:t>C19/</w:t>
      </w:r>
      <w:hyperlink r:id="rId407" w:history="1">
        <w:r w:rsidRPr="00A03653">
          <w:rPr>
            <w:rStyle w:val="Hyperlink"/>
          </w:rPr>
          <w:t>120</w:t>
        </w:r>
      </w:hyperlink>
      <w:r>
        <w:rPr>
          <w:rFonts w:hint="cs"/>
          <w:rtl/>
        </w:rPr>
        <w:t>؛</w:t>
      </w:r>
    </w:p>
    <w:p w14:paraId="38D90076" w14:textId="47B7D048" w:rsidR="00894084" w:rsidRDefault="00894084" w:rsidP="00894084">
      <w:pPr>
        <w:rPr>
          <w:rtl/>
        </w:rPr>
      </w:pPr>
      <w:r>
        <w:t>5</w:t>
      </w:r>
      <w:r>
        <w:tab/>
      </w:r>
      <w:r>
        <w:rPr>
          <w:rFonts w:hint="cs"/>
          <w:rtl/>
        </w:rPr>
        <w:t xml:space="preserve">بالعمل مع البلد المضيف على تنفيذ متطلبات إدارة الأمم المتحدة لشؤون السلامة والأمن </w:t>
      </w:r>
      <w:r>
        <w:t>(UNDSS)</w:t>
      </w:r>
      <w:r>
        <w:rPr>
          <w:rFonts w:hint="cs"/>
          <w:rtl/>
        </w:rPr>
        <w:t xml:space="preserve"> من أجل الامتثال لمعايير الأمن التشغيلية الدنيا </w:t>
      </w:r>
      <w:r>
        <w:t>(MOSS)</w:t>
      </w:r>
      <w:r>
        <w:rPr>
          <w:rFonts w:hint="cs"/>
          <w:rtl/>
        </w:rPr>
        <w:t xml:space="preserve"> للأمم </w:t>
      </w:r>
      <w:proofErr w:type="gramStart"/>
      <w:r>
        <w:rPr>
          <w:rFonts w:hint="cs"/>
          <w:rtl/>
        </w:rPr>
        <w:t>المتحدة؛</w:t>
      </w:r>
      <w:proofErr w:type="gramEnd"/>
    </w:p>
    <w:p w14:paraId="71BE2BFA" w14:textId="3F6160DD" w:rsidR="007206DF" w:rsidRDefault="007206DF" w:rsidP="00894084">
      <w:pPr>
        <w:rPr>
          <w:rtl/>
        </w:rPr>
      </w:pPr>
      <w:r>
        <w:rPr>
          <w:rtl/>
        </w:rPr>
        <w:br w:type="page"/>
      </w:r>
    </w:p>
    <w:p w14:paraId="77F37AB1" w14:textId="77777777" w:rsidR="00894084" w:rsidRDefault="00894084" w:rsidP="00894084">
      <w:r>
        <w:lastRenderedPageBreak/>
        <w:t>6</w:t>
      </w:r>
      <w:r>
        <w:tab/>
      </w:r>
      <w:r>
        <w:rPr>
          <w:rFonts w:hint="cs"/>
          <w:rtl/>
        </w:rPr>
        <w:t xml:space="preserve">بمواصلة التعاون مع مجلس الموظفين لتيسير زيادة الشفافية والحوار في عملية النقل والتصميم بأكملها، والحفاظ على معنويات الموظفين ورفاهيتهم وفعاليتهم في الاضطلاع بمسؤولياتهم لصالح </w:t>
      </w:r>
      <w:proofErr w:type="gramStart"/>
      <w:r>
        <w:rPr>
          <w:rFonts w:hint="cs"/>
          <w:rtl/>
        </w:rPr>
        <w:t>الاتحاد؛</w:t>
      </w:r>
      <w:proofErr w:type="gramEnd"/>
    </w:p>
    <w:p w14:paraId="52B6D19C" w14:textId="77777777" w:rsidR="00894084" w:rsidRDefault="00894084" w:rsidP="00894084">
      <w:r>
        <w:t>7</w:t>
      </w:r>
      <w:r>
        <w:tab/>
      </w:r>
      <w:r>
        <w:rPr>
          <w:rFonts w:hint="cs"/>
          <w:rtl/>
        </w:rPr>
        <w:t>بإعداد</w:t>
      </w:r>
      <w:r>
        <w:rPr>
          <w:rFonts w:hint="cs"/>
          <w:i/>
          <w:iCs/>
          <w:rtl/>
        </w:rPr>
        <w:t xml:space="preserve"> استراتيجية بشأن ظروف عمل الموظفين</w:t>
      </w:r>
      <w:r>
        <w:rPr>
          <w:rFonts w:hint="cs"/>
          <w:rtl/>
        </w:rPr>
        <w:t xml:space="preserve"> </w:t>
      </w:r>
      <w:r>
        <w:rPr>
          <w:rFonts w:hint="cs"/>
          <w:i/>
          <w:iCs/>
          <w:rtl/>
        </w:rPr>
        <w:t>وخطة لتنفيذها</w:t>
      </w:r>
      <w:r>
        <w:rPr>
          <w:rFonts w:hint="cs"/>
          <w:rtl/>
        </w:rPr>
        <w:t xml:space="preserve"> كي ينظر فيها المجلس في دورته لعام </w:t>
      </w:r>
      <w:r w:rsidRPr="002D604E">
        <w:t>2020</w:t>
      </w:r>
      <w:r>
        <w:rPr>
          <w:rFonts w:hint="cs"/>
          <w:rtl/>
        </w:rPr>
        <w:t xml:space="preserve">، بما في ذلك وضع تدابير لتيسير ترتيبات العمل المرنة تشمل خططاً تسمح للموظفين بالعمل من </w:t>
      </w:r>
      <w:proofErr w:type="gramStart"/>
      <w:r>
        <w:rPr>
          <w:rFonts w:hint="cs"/>
          <w:rtl/>
        </w:rPr>
        <w:t>منازلهم؛</w:t>
      </w:r>
      <w:proofErr w:type="gramEnd"/>
    </w:p>
    <w:p w14:paraId="4A942A82" w14:textId="77777777" w:rsidR="00894084" w:rsidRDefault="00894084" w:rsidP="00894084">
      <w:r>
        <w:t>8</w:t>
      </w:r>
      <w:r>
        <w:tab/>
      </w:r>
      <w:r>
        <w:rPr>
          <w:rFonts w:hint="cs"/>
          <w:rtl/>
        </w:rPr>
        <w:t>بموافاة الفريق الاستشاري للدول الأعضاء على أساس ربع سنوي بإحاطات إعلامية تشمل المعلومات المتعلقة بمستجدات سجل </w:t>
      </w:r>
      <w:proofErr w:type="gramStart"/>
      <w:r>
        <w:rPr>
          <w:rFonts w:hint="cs"/>
          <w:rtl/>
        </w:rPr>
        <w:t>المخاطر؛</w:t>
      </w:r>
      <w:proofErr w:type="gramEnd"/>
    </w:p>
    <w:p w14:paraId="312F9917" w14:textId="77777777" w:rsidR="00894084" w:rsidRDefault="00894084" w:rsidP="00894084">
      <w:r>
        <w:t>9</w:t>
      </w:r>
      <w:r>
        <w:tab/>
      </w:r>
      <w:r>
        <w:rPr>
          <w:rFonts w:hint="cs"/>
          <w:rtl/>
        </w:rPr>
        <w:t xml:space="preserve">بإجراء مراجعات منتظمة لحسابات </w:t>
      </w:r>
      <w:proofErr w:type="gramStart"/>
      <w:r>
        <w:rPr>
          <w:rFonts w:hint="cs"/>
          <w:rtl/>
        </w:rPr>
        <w:t>المشروع؛</w:t>
      </w:r>
      <w:proofErr w:type="gramEnd"/>
    </w:p>
    <w:p w14:paraId="0A10D55C" w14:textId="77777777" w:rsidR="00894084" w:rsidRDefault="00894084" w:rsidP="00894084">
      <w:pPr>
        <w:rPr>
          <w:rtl/>
        </w:rPr>
      </w:pPr>
      <w:r>
        <w:t>10</w:t>
      </w:r>
      <w:r>
        <w:tab/>
      </w:r>
      <w:r>
        <w:rPr>
          <w:rFonts w:hint="cs"/>
          <w:rtl/>
        </w:rPr>
        <w:t>بمواصلة الالتزام بأسمى المعايير من حيث الأخلاقيات والمشتريات في جميع عمليات المناقصات المنظمة في مختلف مراحل المشروع.</w:t>
      </w:r>
    </w:p>
    <w:p w14:paraId="44B3CDAA" w14:textId="2A6F8F26" w:rsidR="00A10C31" w:rsidRPr="00486783" w:rsidRDefault="00A10C31" w:rsidP="00A10C31">
      <w:pPr>
        <w:pStyle w:val="Endtext"/>
        <w:rPr>
          <w:rtl/>
        </w:rPr>
      </w:pPr>
      <w:r w:rsidRPr="003F29A5">
        <w:rPr>
          <w:rFonts w:hint="cs"/>
          <w:rtl/>
        </w:rPr>
        <w:t>المراجع</w:t>
      </w:r>
      <w:r w:rsidRPr="00486783">
        <w:rPr>
          <w:rFonts w:hint="cs"/>
          <w:rtl/>
        </w:rPr>
        <w:t>:</w:t>
      </w:r>
      <w:r w:rsidRPr="00486783">
        <w:rPr>
          <w:rFonts w:hint="cs"/>
          <w:rtl/>
        </w:rPr>
        <w:tab/>
      </w:r>
      <w:r>
        <w:rPr>
          <w:rFonts w:hint="cs"/>
          <w:rtl/>
        </w:rPr>
        <w:t>الوث</w:t>
      </w:r>
      <w:r w:rsidR="00894084">
        <w:rPr>
          <w:rFonts w:hint="cs"/>
          <w:rtl/>
        </w:rPr>
        <w:t>ا</w:t>
      </w:r>
      <w:r>
        <w:rPr>
          <w:rFonts w:hint="cs"/>
          <w:rtl/>
        </w:rPr>
        <w:t>ق</w:t>
      </w:r>
      <w:hyperlink r:id="rId408" w:history="1">
        <w:r w:rsidRPr="00ED2A34">
          <w:rPr>
            <w:rStyle w:val="Hyperlink"/>
            <w:rFonts w:hint="cs"/>
            <w:rtl/>
          </w:rPr>
          <w:t xml:space="preserve"> </w:t>
        </w:r>
        <w:r w:rsidRPr="00ED2A34">
          <w:rPr>
            <w:rStyle w:val="Hyperlink"/>
            <w:lang w:val="fr-FR"/>
          </w:rPr>
          <w:t>C19-ADD/5</w:t>
        </w:r>
      </w:hyperlink>
      <w:r w:rsidRPr="00486783">
        <w:rPr>
          <w:rFonts w:hint="cs"/>
          <w:rtl/>
        </w:rPr>
        <w:t xml:space="preserve"> و</w:t>
      </w:r>
      <w:hyperlink r:id="rId409" w:history="1">
        <w:r w:rsidRPr="00A10C31">
          <w:rPr>
            <w:rStyle w:val="Hyperlink"/>
            <w:lang w:val="fr-FR"/>
          </w:rPr>
          <w:t>C19-ADD/6</w:t>
        </w:r>
      </w:hyperlink>
      <w:r w:rsidR="00894084">
        <w:rPr>
          <w:rFonts w:hint="cs"/>
          <w:rtl/>
        </w:rPr>
        <w:t xml:space="preserve"> و</w:t>
      </w:r>
      <w:hyperlink r:id="rId410" w:history="1">
        <w:r w:rsidR="00894084" w:rsidRPr="00981E2E">
          <w:rPr>
            <w:rStyle w:val="Hyperlink"/>
            <w:lang w:val="en-GB"/>
          </w:rPr>
          <w:t>C21/77</w:t>
        </w:r>
      </w:hyperlink>
      <w:r w:rsidR="00894084">
        <w:rPr>
          <w:rFonts w:hint="cs"/>
          <w:rtl/>
        </w:rPr>
        <w:t xml:space="preserve"> و</w:t>
      </w:r>
      <w:hyperlink r:id="rId411" w:history="1">
        <w:r w:rsidR="00894084" w:rsidRPr="00981E2E">
          <w:rPr>
            <w:rStyle w:val="Hyperlink"/>
            <w:lang w:val="en-GB"/>
          </w:rPr>
          <w:t>C21/99</w:t>
        </w:r>
      </w:hyperlink>
      <w:r w:rsidR="00894084">
        <w:rPr>
          <w:rFonts w:hint="cs"/>
          <w:rtl/>
        </w:rPr>
        <w:t xml:space="preserve"> و</w:t>
      </w:r>
      <w:hyperlink r:id="rId412" w:history="1">
        <w:r w:rsidR="00894084" w:rsidRPr="00894084">
          <w:rPr>
            <w:rStyle w:val="Hyperlink"/>
            <w:lang w:val="en-GB"/>
          </w:rPr>
          <w:t>DM-21/1017</w:t>
        </w:r>
      </w:hyperlink>
      <w:r w:rsidR="00894084">
        <w:rPr>
          <w:rFonts w:hint="cs"/>
          <w:rtl/>
        </w:rPr>
        <w:t>.</w:t>
      </w:r>
    </w:p>
    <w:p w14:paraId="40E5BCDD" w14:textId="77777777" w:rsidR="00A0494C" w:rsidRPr="009266AB" w:rsidRDefault="00A0494C" w:rsidP="00A0494C">
      <w:pPr>
        <w:spacing w:before="600"/>
        <w:jc w:val="center"/>
        <w:rPr>
          <w:rFonts w:ascii="Times New Roman" w:hAnsi="Times New Roman"/>
          <w:rtl/>
          <w:lang w:bidi="ar-EG"/>
        </w:rPr>
      </w:pPr>
      <w:r>
        <w:rPr>
          <w:rFonts w:ascii="Times New Roman" w:hAnsi="Times New Roman" w:hint="cs"/>
          <w:rtl/>
          <w:lang w:bidi="ar-SY"/>
        </w:rPr>
        <w:t>___________</w:t>
      </w:r>
    </w:p>
    <w:p w14:paraId="488B3669" w14:textId="13F4C04B" w:rsidR="005B0CD2" w:rsidRDefault="005B0CD2" w:rsidP="005B0CD2">
      <w:pPr>
        <w:rPr>
          <w:rtl/>
          <w:lang w:val="fr-FR"/>
        </w:rPr>
      </w:pPr>
    </w:p>
    <w:p w14:paraId="2F81B54B" w14:textId="1E14D2FE" w:rsidR="007206DF" w:rsidRDefault="007206DF" w:rsidP="005B0CD2">
      <w:pPr>
        <w:rPr>
          <w:rtl/>
          <w:lang w:val="fr-FR"/>
        </w:rPr>
      </w:pPr>
    </w:p>
    <w:p w14:paraId="1FEF1E76" w14:textId="33705395" w:rsidR="007206DF" w:rsidRDefault="007206DF" w:rsidP="005B0CD2">
      <w:pPr>
        <w:rPr>
          <w:rtl/>
          <w:lang w:val="fr-FR"/>
        </w:rPr>
      </w:pPr>
    </w:p>
    <w:p w14:paraId="7743563D" w14:textId="6D505D91" w:rsidR="007206DF" w:rsidRDefault="007206DF" w:rsidP="005B0CD2">
      <w:pPr>
        <w:rPr>
          <w:rtl/>
          <w:lang w:val="fr-FR"/>
        </w:rPr>
      </w:pPr>
    </w:p>
    <w:p w14:paraId="3F2263CF" w14:textId="255BD7D7" w:rsidR="007206DF" w:rsidRDefault="007206DF" w:rsidP="005B0CD2">
      <w:pPr>
        <w:rPr>
          <w:rtl/>
          <w:lang w:val="fr-FR"/>
        </w:rPr>
      </w:pPr>
    </w:p>
    <w:p w14:paraId="4F740C33" w14:textId="3204EA1A" w:rsidR="007206DF" w:rsidRDefault="007206DF" w:rsidP="005B0CD2">
      <w:pPr>
        <w:rPr>
          <w:rtl/>
          <w:lang w:val="fr-FR"/>
        </w:rPr>
      </w:pPr>
    </w:p>
    <w:p w14:paraId="0195BEAA" w14:textId="77777777" w:rsidR="007206DF" w:rsidRDefault="007206DF" w:rsidP="005B0CD2">
      <w:pPr>
        <w:rPr>
          <w:rtl/>
          <w:lang w:val="fr-FR"/>
        </w:rPr>
      </w:pPr>
    </w:p>
    <w:p w14:paraId="1FB348F7" w14:textId="77777777" w:rsidR="005B0CD2" w:rsidRDefault="005B0CD2" w:rsidP="005B0CD2">
      <w:pPr>
        <w:rPr>
          <w:rtl/>
          <w:lang w:val="fr-FR"/>
        </w:rPr>
      </w:pPr>
    </w:p>
    <w:p w14:paraId="3C02F802" w14:textId="77777777" w:rsidR="005B0CD2" w:rsidRPr="005B0CD2" w:rsidRDefault="005B0CD2" w:rsidP="005B0CD2">
      <w:pPr>
        <w:rPr>
          <w:lang w:val="fr-FR"/>
        </w:rPr>
      </w:pPr>
    </w:p>
    <w:p w14:paraId="58F13B1E" w14:textId="77777777" w:rsidR="00702E4A" w:rsidRDefault="00702E4A" w:rsidP="00DE1673">
      <w:pPr>
        <w:tabs>
          <w:tab w:val="left" w:pos="993"/>
        </w:tabs>
        <w:rPr>
          <w:b/>
          <w:bCs/>
          <w:sz w:val="26"/>
          <w:szCs w:val="36"/>
          <w:rtl/>
          <w:lang w:val="en-US" w:bidi="ar-EG"/>
        </w:rPr>
        <w:sectPr w:rsidR="00702E4A" w:rsidSect="00280F12">
          <w:headerReference w:type="default" r:id="rId413"/>
          <w:footnotePr>
            <w:pos w:val="beneathText"/>
          </w:footnotePr>
          <w:type w:val="oddPage"/>
          <w:pgSz w:w="11907" w:h="16834" w:code="9"/>
          <w:pgMar w:top="1418" w:right="1134" w:bottom="1134" w:left="1134" w:header="737" w:footer="567" w:gutter="284"/>
          <w:cols w:space="720"/>
          <w:vAlign w:val="both"/>
          <w:bidi/>
          <w:rtlGutter/>
          <w:docGrid w:linePitch="360"/>
        </w:sectPr>
      </w:pPr>
    </w:p>
    <w:p w14:paraId="3975D84C" w14:textId="69EDC229" w:rsidR="00DE1673" w:rsidRPr="006B61DD" w:rsidRDefault="00DE1673" w:rsidP="000F33CA">
      <w:pPr>
        <w:pStyle w:val="Chaptitle"/>
        <w:rPr>
          <w:rtl/>
          <w:lang w:val="en-US" w:bidi="ar-EG"/>
        </w:rPr>
      </w:pPr>
      <w:bookmarkStart w:id="2565" w:name="_Toc364416920"/>
      <w:bookmarkStart w:id="2566" w:name="_Toc405196567"/>
      <w:bookmarkStart w:id="2567" w:name="_Toc405222268"/>
      <w:bookmarkStart w:id="2568" w:name="_Toc423446085"/>
      <w:bookmarkStart w:id="2569" w:name="_Toc490216847"/>
      <w:bookmarkStart w:id="2570" w:name="_Toc531184377"/>
      <w:bookmarkStart w:id="2571" w:name="_Toc532896187"/>
      <w:bookmarkStart w:id="2572" w:name="_Toc532896863"/>
      <w:bookmarkStart w:id="2573" w:name="_Toc87003311"/>
      <w:bookmarkStart w:id="2574" w:name="_Toc87004923"/>
      <w:r w:rsidRPr="006B61DD">
        <w:rPr>
          <w:lang w:val="en-US" w:bidi="ar-EG"/>
        </w:rPr>
        <w:lastRenderedPageBreak/>
        <w:t>2.7</w:t>
      </w:r>
      <w:r w:rsidRPr="006B61DD">
        <w:rPr>
          <w:rFonts w:hint="cs"/>
          <w:rtl/>
          <w:lang w:val="en-US" w:bidi="ar-EG"/>
        </w:rPr>
        <w:tab/>
      </w:r>
      <w:r>
        <w:rPr>
          <w:rFonts w:hint="cs"/>
          <w:rtl/>
          <w:lang w:val="en-US" w:bidi="ar-EG"/>
        </w:rPr>
        <w:t>مسائل أخرى متفرقة</w:t>
      </w:r>
      <w:bookmarkEnd w:id="2565"/>
      <w:bookmarkEnd w:id="2566"/>
      <w:bookmarkEnd w:id="2567"/>
      <w:bookmarkEnd w:id="2568"/>
      <w:bookmarkEnd w:id="2569"/>
      <w:bookmarkEnd w:id="2570"/>
      <w:bookmarkEnd w:id="2571"/>
      <w:bookmarkEnd w:id="2572"/>
      <w:bookmarkEnd w:id="2573"/>
      <w:bookmarkEnd w:id="2574"/>
    </w:p>
    <w:p w14:paraId="78F7B2BF" w14:textId="77777777" w:rsidR="000A5846" w:rsidRPr="000F33CA" w:rsidRDefault="000A5846" w:rsidP="00E3066C">
      <w:pPr>
        <w:pStyle w:val="ResNo"/>
        <w:rPr>
          <w:rtl/>
        </w:rPr>
      </w:pPr>
      <w:bookmarkStart w:id="2575" w:name="_Toc364416929"/>
      <w:bookmarkStart w:id="2576" w:name="_Toc405196574"/>
      <w:bookmarkStart w:id="2577" w:name="_Toc423446090"/>
      <w:bookmarkStart w:id="2578" w:name="_Toc490216848"/>
      <w:bookmarkStart w:id="2579" w:name="_Toc531184378"/>
      <w:bookmarkStart w:id="2580" w:name="_Toc532896188"/>
      <w:bookmarkStart w:id="2581" w:name="_Toc532896864"/>
      <w:bookmarkStart w:id="2582" w:name="_Toc87003312"/>
      <w:bookmarkStart w:id="2583" w:name="_Toc87004924"/>
      <w:r>
        <w:rPr>
          <w:rFonts w:hint="cs"/>
          <w:rtl/>
        </w:rPr>
        <w:t>القرار</w:t>
      </w:r>
      <w:r w:rsidRPr="003D37F2">
        <w:rPr>
          <w:rFonts w:hint="cs"/>
          <w:rtl/>
        </w:rPr>
        <w:t xml:space="preserve"> </w:t>
      </w:r>
      <w:r>
        <w:t>1327</w:t>
      </w:r>
      <w:r w:rsidR="00E3066C">
        <w:rPr>
          <w:rFonts w:hint="cs"/>
          <w:rtl/>
        </w:rPr>
        <w:t xml:space="preserve"> </w:t>
      </w:r>
      <w:r w:rsidRPr="000F33CA">
        <w:t>(C11</w:t>
      </w:r>
      <w:bookmarkEnd w:id="2575"/>
      <w:r w:rsidRPr="000F33CA">
        <w:t>)</w:t>
      </w:r>
      <w:bookmarkEnd w:id="2576"/>
      <w:bookmarkEnd w:id="2577"/>
      <w:bookmarkEnd w:id="2578"/>
      <w:bookmarkEnd w:id="2579"/>
      <w:bookmarkEnd w:id="2580"/>
      <w:bookmarkEnd w:id="2581"/>
      <w:bookmarkEnd w:id="2582"/>
      <w:bookmarkEnd w:id="2583"/>
    </w:p>
    <w:p w14:paraId="5191531B" w14:textId="70BF5B8A" w:rsidR="000A5846" w:rsidRDefault="000A5846" w:rsidP="000F33CA">
      <w:pPr>
        <w:pStyle w:val="Restitle"/>
        <w:rPr>
          <w:rtl/>
          <w:lang w:bidi="ar-EG"/>
        </w:rPr>
      </w:pPr>
      <w:bookmarkStart w:id="2584" w:name="_Toc364416930"/>
      <w:bookmarkStart w:id="2585" w:name="_Toc405196575"/>
      <w:bookmarkStart w:id="2586" w:name="_Toc423446091"/>
      <w:bookmarkStart w:id="2587" w:name="_Toc490216849"/>
      <w:bookmarkStart w:id="2588" w:name="_Toc531184379"/>
      <w:bookmarkStart w:id="2589" w:name="_Toc532896189"/>
      <w:bookmarkStart w:id="2590" w:name="_Toc532896865"/>
      <w:bookmarkStart w:id="2591" w:name="_Toc87003313"/>
      <w:bookmarkStart w:id="2592" w:name="_Toc87004925"/>
      <w:r>
        <w:rPr>
          <w:rFonts w:hint="cs"/>
          <w:w w:val="110"/>
          <w:rtl/>
        </w:rPr>
        <w:t xml:space="preserve">دور الاتحاد الدولي للاتصالات في مجال تكنولوجيا المعلومات والاتصالات </w:t>
      </w:r>
      <w:r w:rsidR="00D10C40">
        <w:rPr>
          <w:w w:val="110"/>
        </w:rPr>
        <w:br/>
      </w:r>
      <w:r>
        <w:rPr>
          <w:rFonts w:hint="cs"/>
          <w:w w:val="110"/>
          <w:rtl/>
        </w:rPr>
        <w:t>وتمكين النساء والفتيات</w:t>
      </w:r>
      <w:bookmarkEnd w:id="2584"/>
      <w:bookmarkEnd w:id="2585"/>
      <w:bookmarkEnd w:id="2586"/>
      <w:bookmarkEnd w:id="2587"/>
      <w:bookmarkEnd w:id="2588"/>
      <w:bookmarkEnd w:id="2589"/>
      <w:bookmarkEnd w:id="2590"/>
      <w:bookmarkEnd w:id="2591"/>
      <w:bookmarkEnd w:id="2592"/>
    </w:p>
    <w:p w14:paraId="4F2E0741" w14:textId="77777777" w:rsidR="00DE1673" w:rsidRPr="00690893" w:rsidRDefault="00DE1673" w:rsidP="00DE1673">
      <w:pPr>
        <w:spacing w:before="240"/>
        <w:rPr>
          <w:rtl/>
        </w:rPr>
      </w:pPr>
      <w:r w:rsidRPr="00690893">
        <w:rPr>
          <w:rFonts w:hint="cs"/>
          <w:rtl/>
        </w:rPr>
        <w:t>إن المجلس،</w:t>
      </w:r>
    </w:p>
    <w:p w14:paraId="33D9174A" w14:textId="77777777" w:rsidR="00DE1673" w:rsidRPr="00690893" w:rsidRDefault="00DE1673" w:rsidP="00DE1673">
      <w:pPr>
        <w:pStyle w:val="Call"/>
        <w:rPr>
          <w:rtl/>
        </w:rPr>
      </w:pPr>
      <w:r w:rsidRPr="00690893">
        <w:rPr>
          <w:rFonts w:hint="cs"/>
          <w:rtl/>
        </w:rPr>
        <w:t>إذ يضع في اعتباره</w:t>
      </w:r>
    </w:p>
    <w:p w14:paraId="2A5F4115" w14:textId="77777777" w:rsidR="00DE1673" w:rsidRPr="004E53BC" w:rsidRDefault="00DE1673" w:rsidP="00DE1673">
      <w:pPr>
        <w:rPr>
          <w:rtl/>
          <w:lang w:val="en-US"/>
        </w:rPr>
      </w:pPr>
      <w:r w:rsidRPr="00D1090E">
        <w:rPr>
          <w:rFonts w:hint="eastAsia"/>
          <w:rtl/>
        </w:rPr>
        <w:t> </w:t>
      </w:r>
      <w:proofErr w:type="gramStart"/>
      <w:r w:rsidRPr="00A7771E">
        <w:rPr>
          <w:rFonts w:hint="cs"/>
          <w:i/>
          <w:iCs/>
          <w:rtl/>
        </w:rPr>
        <w:t>أ</w:t>
      </w:r>
      <w:r w:rsidRPr="00A7771E">
        <w:rPr>
          <w:rFonts w:hint="eastAsia"/>
          <w:i/>
          <w:iCs/>
          <w:rtl/>
        </w:rPr>
        <w:t> </w:t>
      </w:r>
      <w:r w:rsidRPr="00A7771E">
        <w:rPr>
          <w:rFonts w:hint="cs"/>
          <w:i/>
          <w:iCs/>
          <w:rtl/>
        </w:rPr>
        <w:t>)</w:t>
      </w:r>
      <w:proofErr w:type="gramEnd"/>
      <w:r w:rsidRPr="004E53BC">
        <w:rPr>
          <w:rFonts w:hint="cs"/>
          <w:rtl/>
        </w:rPr>
        <w:tab/>
      </w:r>
      <w:bookmarkStart w:id="2593" w:name="_Toc280260258"/>
      <w:r w:rsidRPr="004E53BC">
        <w:rPr>
          <w:rFonts w:hint="cs"/>
          <w:rtl/>
        </w:rPr>
        <w:t xml:space="preserve">اتفاقية القضاء على جميع أشكال التمييز ضد المرأة التي اعتمدتها الجمعية العامة للأمم المتحدة في </w:t>
      </w:r>
      <w:r w:rsidRPr="004E53BC">
        <w:rPr>
          <w:lang w:val="en-US"/>
        </w:rPr>
        <w:t>18</w:t>
      </w:r>
      <w:r w:rsidRPr="004E53BC">
        <w:rPr>
          <w:rFonts w:hint="eastAsia"/>
          <w:rtl/>
          <w:lang w:val="en-US"/>
        </w:rPr>
        <w:t> </w:t>
      </w:r>
      <w:r w:rsidRPr="004E53BC">
        <w:rPr>
          <w:rFonts w:hint="cs"/>
          <w:rtl/>
          <w:lang w:val="en-US"/>
        </w:rPr>
        <w:t xml:space="preserve">ديسمبر </w:t>
      </w:r>
      <w:r w:rsidRPr="004E53BC">
        <w:rPr>
          <w:lang w:val="en-US"/>
        </w:rPr>
        <w:t>1979</w:t>
      </w:r>
      <w:r w:rsidRPr="004E53BC">
        <w:rPr>
          <w:rFonts w:hint="cs"/>
          <w:rtl/>
          <w:lang w:val="en-US"/>
        </w:rPr>
        <w:t>، التي غالباً ما</w:t>
      </w:r>
      <w:r w:rsidRPr="004E53BC">
        <w:rPr>
          <w:rFonts w:hint="eastAsia"/>
          <w:rtl/>
          <w:lang w:val="en-US"/>
        </w:rPr>
        <w:t> </w:t>
      </w:r>
      <w:r w:rsidRPr="004E53BC">
        <w:rPr>
          <w:rFonts w:hint="cs"/>
          <w:rtl/>
          <w:lang w:val="en-US"/>
        </w:rPr>
        <w:t>توصف بالشرعة الدولية لحقوق المرأة. وهذه الاتفاقية التي ت</w:t>
      </w:r>
      <w:r w:rsidRPr="004E53BC">
        <w:rPr>
          <w:rFonts w:hint="eastAsia"/>
          <w:rtl/>
          <w:lang w:val="en-US"/>
        </w:rPr>
        <w:t>تكون</w:t>
      </w:r>
      <w:r w:rsidRPr="004E53BC">
        <w:rPr>
          <w:rtl/>
          <w:lang w:val="en-US"/>
        </w:rPr>
        <w:t xml:space="preserve"> </w:t>
      </w:r>
      <w:r w:rsidRPr="004E53BC">
        <w:rPr>
          <w:rFonts w:hint="eastAsia"/>
          <w:rtl/>
          <w:lang w:val="en-US"/>
        </w:rPr>
        <w:t>من</w:t>
      </w:r>
      <w:r w:rsidRPr="004E53BC">
        <w:rPr>
          <w:rtl/>
          <w:lang w:val="en-US"/>
        </w:rPr>
        <w:t xml:space="preserve"> </w:t>
      </w:r>
      <w:r w:rsidRPr="004E53BC">
        <w:rPr>
          <w:rFonts w:hint="eastAsia"/>
          <w:rtl/>
          <w:lang w:val="en-US"/>
        </w:rPr>
        <w:t>ديباجة</w:t>
      </w:r>
      <w:r w:rsidRPr="004E53BC">
        <w:rPr>
          <w:rtl/>
          <w:lang w:val="en-US"/>
        </w:rPr>
        <w:t xml:space="preserve"> </w:t>
      </w:r>
      <w:r w:rsidRPr="004E53BC">
        <w:rPr>
          <w:rFonts w:hint="cs"/>
          <w:rtl/>
          <w:lang w:val="en-US"/>
        </w:rPr>
        <w:t>و</w:t>
      </w:r>
      <w:r w:rsidRPr="004E53BC">
        <w:rPr>
          <w:lang w:val="en-US"/>
        </w:rPr>
        <w:t>30</w:t>
      </w:r>
      <w:r w:rsidRPr="004E53BC">
        <w:rPr>
          <w:rtl/>
          <w:lang w:val="en-US"/>
        </w:rPr>
        <w:t xml:space="preserve"> </w:t>
      </w:r>
      <w:r w:rsidRPr="004E53BC">
        <w:rPr>
          <w:rFonts w:hint="eastAsia"/>
          <w:rtl/>
          <w:lang w:val="en-US"/>
        </w:rPr>
        <w:t>مادة،</w:t>
      </w:r>
      <w:r w:rsidRPr="004E53BC">
        <w:rPr>
          <w:rtl/>
          <w:lang w:val="en-US"/>
        </w:rPr>
        <w:t xml:space="preserve"> </w:t>
      </w:r>
      <w:r w:rsidRPr="004E53BC">
        <w:rPr>
          <w:rFonts w:hint="eastAsia"/>
          <w:rtl/>
          <w:lang w:val="en-US"/>
        </w:rPr>
        <w:t>تعرف</w:t>
      </w:r>
      <w:r w:rsidRPr="004E53BC">
        <w:rPr>
          <w:rtl/>
          <w:lang w:val="en-US"/>
        </w:rPr>
        <w:t xml:space="preserve"> </w:t>
      </w:r>
      <w:r w:rsidRPr="004E53BC">
        <w:rPr>
          <w:rFonts w:hint="eastAsia"/>
          <w:rtl/>
          <w:lang w:val="en-US"/>
        </w:rPr>
        <w:t>التمييز</w:t>
      </w:r>
      <w:r w:rsidRPr="004E53BC">
        <w:rPr>
          <w:rtl/>
          <w:lang w:val="en-US"/>
        </w:rPr>
        <w:t xml:space="preserve"> </w:t>
      </w:r>
      <w:r w:rsidRPr="004E53BC">
        <w:rPr>
          <w:rFonts w:hint="eastAsia"/>
          <w:rtl/>
          <w:lang w:val="en-US"/>
        </w:rPr>
        <w:t>ضد</w:t>
      </w:r>
      <w:r w:rsidRPr="004E53BC">
        <w:rPr>
          <w:rtl/>
          <w:lang w:val="en-US"/>
        </w:rPr>
        <w:t xml:space="preserve"> </w:t>
      </w:r>
      <w:r w:rsidRPr="004E53BC">
        <w:rPr>
          <w:rFonts w:hint="eastAsia"/>
          <w:rtl/>
          <w:lang w:val="en-US"/>
        </w:rPr>
        <w:t>المرأة</w:t>
      </w:r>
      <w:r w:rsidRPr="004E53BC">
        <w:rPr>
          <w:rtl/>
          <w:lang w:val="en-US"/>
        </w:rPr>
        <w:t xml:space="preserve"> </w:t>
      </w:r>
      <w:r w:rsidRPr="004E53BC">
        <w:rPr>
          <w:rFonts w:hint="cs"/>
          <w:rtl/>
          <w:lang w:val="en-US"/>
        </w:rPr>
        <w:t>وتضع</w:t>
      </w:r>
      <w:r w:rsidRPr="004E53BC">
        <w:rPr>
          <w:rtl/>
          <w:lang w:val="en-US"/>
        </w:rPr>
        <w:t xml:space="preserve"> </w:t>
      </w:r>
      <w:r w:rsidRPr="004E53BC">
        <w:rPr>
          <w:rFonts w:hint="cs"/>
          <w:rtl/>
          <w:lang w:val="en-US"/>
        </w:rPr>
        <w:t>برنامج</w:t>
      </w:r>
      <w:r w:rsidRPr="004E53BC">
        <w:rPr>
          <w:rtl/>
          <w:lang w:val="en-US"/>
        </w:rPr>
        <w:t xml:space="preserve"> </w:t>
      </w:r>
      <w:r w:rsidRPr="004E53BC">
        <w:rPr>
          <w:rFonts w:hint="cs"/>
          <w:rtl/>
          <w:lang w:val="en-US"/>
        </w:rPr>
        <w:t>عمل وطني</w:t>
      </w:r>
      <w:r w:rsidRPr="004E53BC">
        <w:rPr>
          <w:rtl/>
          <w:lang w:val="en-US"/>
        </w:rPr>
        <w:t xml:space="preserve"> </w:t>
      </w:r>
      <w:r w:rsidRPr="004E53BC">
        <w:rPr>
          <w:rFonts w:hint="cs"/>
          <w:rtl/>
          <w:lang w:val="en-US"/>
        </w:rPr>
        <w:t xml:space="preserve">من أجل </w:t>
      </w:r>
      <w:r w:rsidRPr="004E53BC">
        <w:rPr>
          <w:rFonts w:hint="eastAsia"/>
          <w:rtl/>
          <w:lang w:val="en-US"/>
        </w:rPr>
        <w:t>وضع</w:t>
      </w:r>
      <w:r w:rsidRPr="004E53BC">
        <w:rPr>
          <w:rtl/>
          <w:lang w:val="en-US"/>
        </w:rPr>
        <w:t xml:space="preserve"> </w:t>
      </w:r>
      <w:r w:rsidRPr="004E53BC">
        <w:rPr>
          <w:rFonts w:hint="eastAsia"/>
          <w:rtl/>
          <w:lang w:val="en-US"/>
        </w:rPr>
        <w:t>حد</w:t>
      </w:r>
      <w:r w:rsidRPr="004E53BC">
        <w:rPr>
          <w:rtl/>
          <w:lang w:val="en-US"/>
        </w:rPr>
        <w:t xml:space="preserve"> </w:t>
      </w:r>
      <w:r w:rsidRPr="004E53BC">
        <w:rPr>
          <w:rFonts w:hint="eastAsia"/>
          <w:rtl/>
          <w:lang w:val="en-US"/>
        </w:rPr>
        <w:t>لمثل</w:t>
      </w:r>
      <w:r w:rsidRPr="004E53BC">
        <w:rPr>
          <w:rtl/>
          <w:lang w:val="en-US"/>
        </w:rPr>
        <w:t xml:space="preserve"> </w:t>
      </w:r>
      <w:r w:rsidRPr="004E53BC">
        <w:rPr>
          <w:rFonts w:hint="eastAsia"/>
          <w:rtl/>
          <w:lang w:val="en-US"/>
        </w:rPr>
        <w:t>هذا</w:t>
      </w:r>
      <w:r w:rsidRPr="004E53BC">
        <w:rPr>
          <w:rtl/>
          <w:lang w:val="en-US"/>
        </w:rPr>
        <w:t xml:space="preserve"> </w:t>
      </w:r>
      <w:r w:rsidRPr="004E53BC">
        <w:rPr>
          <w:rFonts w:hint="eastAsia"/>
          <w:rtl/>
          <w:lang w:val="en-US"/>
        </w:rPr>
        <w:t>التمي</w:t>
      </w:r>
      <w:r w:rsidRPr="004E53BC">
        <w:rPr>
          <w:rFonts w:hint="cs"/>
          <w:rtl/>
          <w:lang w:val="en-US"/>
        </w:rPr>
        <w:t>يز؛</w:t>
      </w:r>
    </w:p>
    <w:p w14:paraId="23509C3F" w14:textId="77777777" w:rsidR="00DE1673" w:rsidRPr="004E53BC" w:rsidRDefault="00DE1673" w:rsidP="00DE1673">
      <w:pPr>
        <w:rPr>
          <w:rtl/>
        </w:rPr>
      </w:pPr>
      <w:r w:rsidRPr="00A7771E">
        <w:rPr>
          <w:rFonts w:hint="cs"/>
          <w:i/>
          <w:iCs/>
          <w:rtl/>
        </w:rPr>
        <w:t>ب)</w:t>
      </w:r>
      <w:r w:rsidRPr="004E53BC">
        <w:rPr>
          <w:rFonts w:hint="cs"/>
          <w:rtl/>
        </w:rPr>
        <w:tab/>
      </w:r>
      <w:r w:rsidRPr="004E53BC">
        <w:rPr>
          <w:rtl/>
        </w:rPr>
        <w:t>القرار</w:t>
      </w:r>
      <w:r w:rsidRPr="004E53BC">
        <w:rPr>
          <w:rFonts w:hint="cs"/>
          <w:rtl/>
        </w:rPr>
        <w:t> </w:t>
      </w:r>
      <w:r w:rsidRPr="004E53BC">
        <w:t>70</w:t>
      </w:r>
      <w:r w:rsidRPr="004E53BC">
        <w:rPr>
          <w:rtl/>
        </w:rPr>
        <w:t xml:space="preserve"> (المراجع في غوادالاخارا، </w:t>
      </w:r>
      <w:r w:rsidRPr="004E53BC">
        <w:t>2010</w:t>
      </w:r>
      <w:r w:rsidRPr="004E53BC">
        <w:rPr>
          <w:rtl/>
        </w:rPr>
        <w:t>)</w:t>
      </w:r>
      <w:bookmarkEnd w:id="2593"/>
      <w:r w:rsidRPr="004E53BC">
        <w:rPr>
          <w:rFonts w:hint="cs"/>
          <w:rtl/>
        </w:rPr>
        <w:t xml:space="preserve"> </w:t>
      </w:r>
      <w:bookmarkStart w:id="2594" w:name="_Toc280260259"/>
      <w:r w:rsidRPr="004E53BC">
        <w:rPr>
          <w:rFonts w:hint="cs"/>
          <w:rtl/>
        </w:rPr>
        <w:t>الصادر عن مؤتمر المندوبين المفوضين للاتحاد بشأن "</w:t>
      </w:r>
      <w:r w:rsidRPr="004E53BC">
        <w:rPr>
          <w:rtl/>
        </w:rPr>
        <w:t>تعميم مبدأ المساواة بين الجنسين في الاتحاد</w:t>
      </w:r>
      <w:r w:rsidRPr="004E53BC">
        <w:rPr>
          <w:rFonts w:hint="cs"/>
          <w:rtl/>
        </w:rPr>
        <w:t xml:space="preserve"> و</w:t>
      </w:r>
      <w:r w:rsidRPr="004E53BC">
        <w:rPr>
          <w:rtl/>
        </w:rPr>
        <w:t>ترويج المساواة بين الجنسين وتمكين المرأة</w:t>
      </w:r>
      <w:r w:rsidRPr="004E53BC">
        <w:rPr>
          <w:rFonts w:hint="cs"/>
          <w:rtl/>
        </w:rPr>
        <w:t xml:space="preserve"> </w:t>
      </w:r>
      <w:r w:rsidRPr="004E53BC">
        <w:rPr>
          <w:rtl/>
        </w:rPr>
        <w:t>من خلال تكنولوجيا المعلومات والاتصالات</w:t>
      </w:r>
      <w:bookmarkEnd w:id="2594"/>
      <w:r w:rsidRPr="004E53BC">
        <w:rPr>
          <w:rFonts w:hint="cs"/>
          <w:rtl/>
        </w:rPr>
        <w:t>"؛</w:t>
      </w:r>
    </w:p>
    <w:p w14:paraId="6686D9A7" w14:textId="77777777" w:rsidR="00DE1673" w:rsidRPr="004E53BC" w:rsidRDefault="00DE1673" w:rsidP="00DE1673">
      <w:pPr>
        <w:rPr>
          <w:rtl/>
          <w:lang w:val="en-US"/>
        </w:rPr>
      </w:pPr>
      <w:r w:rsidRPr="00A7771E">
        <w:rPr>
          <w:rFonts w:hint="cs"/>
          <w:i/>
          <w:iCs/>
          <w:rtl/>
          <w:lang w:val="en-US"/>
        </w:rPr>
        <w:t>ج)</w:t>
      </w:r>
      <w:r w:rsidRPr="004E53BC">
        <w:rPr>
          <w:rtl/>
          <w:lang w:val="en-US"/>
        </w:rPr>
        <w:tab/>
        <w:t>قرار الجمعية العامة للأمم المتحدة</w:t>
      </w:r>
      <w:r w:rsidRPr="004E53BC">
        <w:rPr>
          <w:rFonts w:hint="cs"/>
          <w:rtl/>
          <w:lang w:val="en-US"/>
        </w:rPr>
        <w:t> </w:t>
      </w:r>
      <w:r w:rsidRPr="004E53BC">
        <w:rPr>
          <w:lang w:val="en-US"/>
        </w:rPr>
        <w:t>64/289</w:t>
      </w:r>
      <w:r w:rsidRPr="004E53BC">
        <w:rPr>
          <w:rFonts w:hint="cs"/>
          <w:rtl/>
          <w:lang w:val="en-US"/>
        </w:rPr>
        <w:t xml:space="preserve"> </w:t>
      </w:r>
      <w:r w:rsidRPr="004E53BC">
        <w:rPr>
          <w:rtl/>
          <w:lang w:val="en-US"/>
        </w:rPr>
        <w:t>بشأن الاتساق على نطاق المنظومة</w:t>
      </w:r>
      <w:r w:rsidRPr="004E53BC">
        <w:rPr>
          <w:rFonts w:hint="cs"/>
          <w:rtl/>
          <w:lang w:val="en-US"/>
        </w:rPr>
        <w:t>،</w:t>
      </w:r>
      <w:r w:rsidRPr="004E53BC">
        <w:rPr>
          <w:rtl/>
          <w:lang w:val="en-US"/>
        </w:rPr>
        <w:t xml:space="preserve"> الذي اعتُمد في</w:t>
      </w:r>
      <w:r w:rsidRPr="004E53BC">
        <w:rPr>
          <w:rFonts w:hint="cs"/>
          <w:rtl/>
          <w:lang w:val="en-US"/>
        </w:rPr>
        <w:t> </w:t>
      </w:r>
      <w:r w:rsidRPr="004E53BC">
        <w:rPr>
          <w:lang w:val="en-US"/>
        </w:rPr>
        <w:t>21</w:t>
      </w:r>
      <w:r w:rsidRPr="004E53BC">
        <w:rPr>
          <w:rtl/>
          <w:lang w:val="en-US"/>
        </w:rPr>
        <w:t xml:space="preserve"> يوليو</w:t>
      </w:r>
      <w:r w:rsidRPr="004E53BC">
        <w:rPr>
          <w:rFonts w:hint="cs"/>
          <w:rtl/>
          <w:lang w:val="en-US"/>
        </w:rPr>
        <w:t> </w:t>
      </w:r>
      <w:r w:rsidRPr="004E53BC">
        <w:rPr>
          <w:lang w:val="en-US"/>
        </w:rPr>
        <w:t>2010</w:t>
      </w:r>
      <w:r w:rsidRPr="004E53BC">
        <w:rPr>
          <w:rtl/>
          <w:lang w:val="en-US"/>
        </w:rPr>
        <w:t xml:space="preserve">، </w:t>
      </w:r>
      <w:r w:rsidRPr="004E53BC">
        <w:rPr>
          <w:rFonts w:hint="cs"/>
          <w:rtl/>
          <w:lang w:val="en-US"/>
        </w:rPr>
        <w:t>و</w:t>
      </w:r>
      <w:r w:rsidRPr="004E53BC">
        <w:rPr>
          <w:rtl/>
          <w:lang w:val="en-US"/>
        </w:rPr>
        <w:t>أنشأ</w:t>
      </w:r>
      <w:r w:rsidRPr="004E53BC">
        <w:rPr>
          <w:rFonts w:hint="cs"/>
          <w:rtl/>
          <w:lang w:val="en-US"/>
        </w:rPr>
        <w:t> هيئة</w:t>
      </w:r>
      <w:r w:rsidRPr="004E53BC">
        <w:rPr>
          <w:rtl/>
          <w:lang w:val="en-US"/>
        </w:rPr>
        <w:t xml:space="preserve"> في الأمم المتحدة </w:t>
      </w:r>
      <w:r w:rsidRPr="004E53BC">
        <w:rPr>
          <w:rFonts w:hint="cs"/>
          <w:rtl/>
          <w:lang w:val="en-US"/>
        </w:rPr>
        <w:t>ت</w:t>
      </w:r>
      <w:r w:rsidRPr="004E53BC">
        <w:rPr>
          <w:rtl/>
          <w:lang w:val="en-US"/>
        </w:rPr>
        <w:t>عنى بشؤون المساواة بين الجنسين وتمكين المرأة</w:t>
      </w:r>
      <w:r w:rsidRPr="004E53BC">
        <w:rPr>
          <w:rFonts w:hint="cs"/>
          <w:rtl/>
          <w:lang w:val="en-US"/>
        </w:rPr>
        <w:t>،</w:t>
      </w:r>
      <w:r w:rsidRPr="004E53BC">
        <w:rPr>
          <w:rtl/>
          <w:lang w:val="en-US"/>
        </w:rPr>
        <w:t xml:space="preserve"> </w:t>
      </w:r>
      <w:r w:rsidRPr="004E53BC">
        <w:rPr>
          <w:rFonts w:hint="cs"/>
          <w:rtl/>
          <w:lang w:val="en-US"/>
        </w:rPr>
        <w:t>ت</w:t>
      </w:r>
      <w:r w:rsidRPr="004E53BC">
        <w:rPr>
          <w:rtl/>
          <w:lang w:val="en-US"/>
        </w:rPr>
        <w:t>عرف باسم "</w:t>
      </w:r>
      <w:r w:rsidRPr="004E53BC">
        <w:rPr>
          <w:rFonts w:hint="cs"/>
          <w:rtl/>
          <w:lang w:val="en-US"/>
        </w:rPr>
        <w:t>هيئة</w:t>
      </w:r>
      <w:r w:rsidRPr="004E53BC">
        <w:rPr>
          <w:rtl/>
          <w:lang w:val="en-US"/>
        </w:rPr>
        <w:t xml:space="preserve"> الأمم المتحدة </w:t>
      </w:r>
      <w:r w:rsidRPr="004E53BC">
        <w:rPr>
          <w:rFonts w:hint="cs"/>
          <w:rtl/>
          <w:lang w:val="en-US"/>
        </w:rPr>
        <w:t>ل</w:t>
      </w:r>
      <w:r w:rsidRPr="004E53BC">
        <w:rPr>
          <w:rtl/>
          <w:lang w:val="en-US"/>
        </w:rPr>
        <w:t>لمرأة"</w:t>
      </w:r>
      <w:r w:rsidRPr="004E53BC">
        <w:rPr>
          <w:rFonts w:hint="cs"/>
          <w:rtl/>
          <w:lang w:val="en-US"/>
        </w:rPr>
        <w:t>،</w:t>
      </w:r>
      <w:r w:rsidRPr="004E53BC">
        <w:rPr>
          <w:rtl/>
          <w:lang w:val="en-US"/>
        </w:rPr>
        <w:t xml:space="preserve"> تتمثل </w:t>
      </w:r>
      <w:r w:rsidRPr="004E53BC">
        <w:rPr>
          <w:rFonts w:hint="cs"/>
          <w:rtl/>
          <w:lang w:val="en-US"/>
        </w:rPr>
        <w:t>ولايتها</w:t>
      </w:r>
      <w:r w:rsidRPr="004E53BC">
        <w:rPr>
          <w:rtl/>
          <w:lang w:val="en-US"/>
        </w:rPr>
        <w:t xml:space="preserve"> في </w:t>
      </w:r>
      <w:r w:rsidRPr="004E53BC">
        <w:rPr>
          <w:rFonts w:hint="cs"/>
          <w:rtl/>
          <w:lang w:val="en-US"/>
        </w:rPr>
        <w:t>دعم</w:t>
      </w:r>
      <w:r w:rsidRPr="004E53BC">
        <w:rPr>
          <w:rtl/>
          <w:lang w:val="en-US"/>
        </w:rPr>
        <w:t xml:space="preserve"> المساواة بين الجنسين وتمكين</w:t>
      </w:r>
      <w:r w:rsidRPr="004E53BC">
        <w:rPr>
          <w:rFonts w:hint="cs"/>
          <w:rtl/>
          <w:lang w:val="en-US"/>
        </w:rPr>
        <w:t> </w:t>
      </w:r>
      <w:r w:rsidRPr="004E53BC">
        <w:rPr>
          <w:rtl/>
          <w:lang w:val="en-US"/>
        </w:rPr>
        <w:t>المرأة</w:t>
      </w:r>
      <w:r w:rsidRPr="004E53BC">
        <w:rPr>
          <w:rFonts w:hint="cs"/>
          <w:rtl/>
          <w:lang w:val="en-US"/>
        </w:rPr>
        <w:t>؛</w:t>
      </w:r>
    </w:p>
    <w:p w14:paraId="5E58C16B" w14:textId="77777777" w:rsidR="00DE1673" w:rsidRPr="004E53BC" w:rsidRDefault="00DE1673" w:rsidP="00DE1673">
      <w:pPr>
        <w:rPr>
          <w:rtl/>
        </w:rPr>
      </w:pPr>
      <w:proofErr w:type="gramStart"/>
      <w:r w:rsidRPr="00A7771E">
        <w:rPr>
          <w:rFonts w:hint="cs"/>
          <w:i/>
          <w:iCs/>
          <w:rtl/>
        </w:rPr>
        <w:t>د )</w:t>
      </w:r>
      <w:proofErr w:type="gramEnd"/>
      <w:r w:rsidRPr="004E53BC">
        <w:rPr>
          <w:rFonts w:hint="cs"/>
          <w:rtl/>
        </w:rPr>
        <w:tab/>
        <w:t>الهدف</w:t>
      </w:r>
      <w:r w:rsidRPr="004E53BC">
        <w:rPr>
          <w:rFonts w:hint="eastAsia"/>
          <w:rtl/>
        </w:rPr>
        <w:t> </w:t>
      </w:r>
      <w:r w:rsidRPr="004E53BC">
        <w:rPr>
          <w:lang w:val="en-US"/>
        </w:rPr>
        <w:t>3</w:t>
      </w:r>
      <w:r w:rsidRPr="004E53BC">
        <w:rPr>
          <w:rFonts w:hint="cs"/>
          <w:rtl/>
          <w:lang w:val="en-US"/>
        </w:rPr>
        <w:t xml:space="preserve"> من الأهداف الإنمائية للألفية </w:t>
      </w:r>
      <w:r w:rsidRPr="004E53BC">
        <w:rPr>
          <w:rFonts w:hint="cs"/>
          <w:rtl/>
        </w:rPr>
        <w:t xml:space="preserve">"تعزيز المساواة بين الجنسين وتمكين المرأة" الذي يدعو إلى </w:t>
      </w:r>
      <w:r w:rsidRPr="004E53BC">
        <w:rPr>
          <w:rtl/>
        </w:rPr>
        <w:t>إزالة التفاوت بين الجنسين في التعليم الابتدائي والثانوي ويفضل ‏أن يكون ذلك بحلول عام</w:t>
      </w:r>
      <w:r w:rsidRPr="004E53BC">
        <w:rPr>
          <w:rFonts w:hint="cs"/>
          <w:rtl/>
        </w:rPr>
        <w:t> </w:t>
      </w:r>
      <w:r w:rsidRPr="004E53BC">
        <w:t>2005</w:t>
      </w:r>
      <w:r w:rsidRPr="004E53BC">
        <w:rPr>
          <w:rtl/>
        </w:rPr>
        <w:t xml:space="preserve">، وبالنسبة </w:t>
      </w:r>
      <w:r w:rsidRPr="004E53BC">
        <w:rPr>
          <w:rFonts w:hint="cs"/>
          <w:rtl/>
        </w:rPr>
        <w:t>إلى جميع</w:t>
      </w:r>
      <w:r w:rsidRPr="004E53BC">
        <w:rPr>
          <w:rtl/>
        </w:rPr>
        <w:t xml:space="preserve"> مراحل ‏التعليم في موعد لا</w:t>
      </w:r>
      <w:r w:rsidRPr="004E53BC">
        <w:rPr>
          <w:rFonts w:hint="cs"/>
          <w:rtl/>
        </w:rPr>
        <w:t> </w:t>
      </w:r>
      <w:r w:rsidRPr="004E53BC">
        <w:rPr>
          <w:rtl/>
        </w:rPr>
        <w:t>يتجاوز عام</w:t>
      </w:r>
      <w:r w:rsidRPr="004E53BC">
        <w:rPr>
          <w:rFonts w:hint="cs"/>
          <w:rtl/>
        </w:rPr>
        <w:t> </w:t>
      </w:r>
      <w:r w:rsidRPr="004E53BC">
        <w:rPr>
          <w:lang w:val="en-US"/>
        </w:rPr>
        <w:t>2015</w:t>
      </w:r>
      <w:r w:rsidRPr="004E53BC">
        <w:rPr>
          <w:rFonts w:hint="cs"/>
          <w:rtl/>
          <w:lang w:val="en-US"/>
        </w:rPr>
        <w:t xml:space="preserve">. وقد تبنت جميع الدول الأعضاء في الأمم المتحدة إعلان الألفية </w:t>
      </w:r>
      <w:r w:rsidRPr="004E53BC">
        <w:rPr>
          <w:rtl/>
          <w:lang w:val="en-US"/>
        </w:rPr>
        <w:t>‏</w:t>
      </w:r>
      <w:r w:rsidRPr="004E53BC">
        <w:rPr>
          <w:rFonts w:hint="cs"/>
          <w:rtl/>
        </w:rPr>
        <w:t>والأهداف الإنمائية للألفية؛</w:t>
      </w:r>
    </w:p>
    <w:p w14:paraId="0E011957" w14:textId="77777777" w:rsidR="00DE1673" w:rsidRPr="004E53BC" w:rsidRDefault="00DE1673" w:rsidP="00DE1673">
      <w:pPr>
        <w:rPr>
          <w:spacing w:val="-2"/>
          <w:rtl/>
        </w:rPr>
      </w:pPr>
      <w:proofErr w:type="gramStart"/>
      <w:r w:rsidRPr="00A7771E">
        <w:rPr>
          <w:rFonts w:hint="cs"/>
          <w:i/>
          <w:iCs/>
          <w:rtl/>
        </w:rPr>
        <w:t>ﻫ</w:t>
      </w:r>
      <w:r w:rsidRPr="00A7771E">
        <w:rPr>
          <w:rFonts w:hint="eastAsia"/>
          <w:i/>
          <w:iCs/>
          <w:rtl/>
        </w:rPr>
        <w:t> )</w:t>
      </w:r>
      <w:proofErr w:type="gramEnd"/>
      <w:r w:rsidRPr="004E53BC">
        <w:rPr>
          <w:rFonts w:hint="eastAsia"/>
          <w:rtl/>
        </w:rPr>
        <w:tab/>
      </w:r>
      <w:r w:rsidRPr="004E53BC">
        <w:rPr>
          <w:rFonts w:hint="cs"/>
          <w:rtl/>
        </w:rPr>
        <w:t>أن الأمين</w:t>
      </w:r>
      <w:r w:rsidRPr="004E53BC">
        <w:rPr>
          <w:rtl/>
        </w:rPr>
        <w:t xml:space="preserve"> </w:t>
      </w:r>
      <w:r w:rsidRPr="004E53BC">
        <w:rPr>
          <w:rFonts w:hint="cs"/>
          <w:rtl/>
        </w:rPr>
        <w:t>ال</w:t>
      </w:r>
      <w:r w:rsidRPr="004E53BC">
        <w:rPr>
          <w:rFonts w:hint="eastAsia"/>
          <w:rtl/>
        </w:rPr>
        <w:t>عام</w:t>
      </w:r>
      <w:r w:rsidRPr="004E53BC">
        <w:rPr>
          <w:rtl/>
        </w:rPr>
        <w:t xml:space="preserve"> </w:t>
      </w:r>
      <w:r w:rsidRPr="004E53BC">
        <w:rPr>
          <w:rFonts w:hint="cs"/>
          <w:rtl/>
        </w:rPr>
        <w:t>ل</w:t>
      </w:r>
      <w:r w:rsidRPr="004E53BC">
        <w:rPr>
          <w:rFonts w:hint="eastAsia"/>
          <w:rtl/>
        </w:rPr>
        <w:t>لأمم</w:t>
      </w:r>
      <w:r w:rsidRPr="004E53BC">
        <w:rPr>
          <w:rtl/>
        </w:rPr>
        <w:t xml:space="preserve"> </w:t>
      </w:r>
      <w:r w:rsidRPr="004E53BC">
        <w:rPr>
          <w:rFonts w:hint="eastAsia"/>
          <w:rtl/>
        </w:rPr>
        <w:t>المتحدة</w:t>
      </w:r>
      <w:r w:rsidRPr="004E53BC">
        <w:rPr>
          <w:rtl/>
        </w:rPr>
        <w:t xml:space="preserve"> </w:t>
      </w:r>
      <w:r w:rsidRPr="004E53BC">
        <w:rPr>
          <w:rFonts w:hint="eastAsia"/>
          <w:rtl/>
        </w:rPr>
        <w:t>أثناء</w:t>
      </w:r>
      <w:r w:rsidRPr="004E53BC">
        <w:rPr>
          <w:rtl/>
        </w:rPr>
        <w:t xml:space="preserve"> </w:t>
      </w:r>
      <w:r w:rsidRPr="004E53BC">
        <w:rPr>
          <w:rFonts w:hint="cs"/>
          <w:rtl/>
        </w:rPr>
        <w:t xml:space="preserve">الدورة </w:t>
      </w:r>
      <w:r w:rsidRPr="004E53BC">
        <w:rPr>
          <w:rFonts w:hint="eastAsia"/>
          <w:rtl/>
        </w:rPr>
        <w:t>الرابعة</w:t>
      </w:r>
      <w:r w:rsidRPr="004E53BC">
        <w:rPr>
          <w:rtl/>
        </w:rPr>
        <w:t xml:space="preserve"> </w:t>
      </w:r>
      <w:r w:rsidRPr="004E53BC">
        <w:rPr>
          <w:rFonts w:hint="eastAsia"/>
          <w:rtl/>
        </w:rPr>
        <w:t>والستين</w:t>
      </w:r>
      <w:r w:rsidRPr="004E53BC">
        <w:rPr>
          <w:rtl/>
        </w:rPr>
        <w:t xml:space="preserve"> </w:t>
      </w:r>
      <w:r w:rsidRPr="004E53BC">
        <w:rPr>
          <w:rFonts w:hint="cs"/>
          <w:rtl/>
        </w:rPr>
        <w:t>ل</w:t>
      </w:r>
      <w:r w:rsidRPr="004E53BC">
        <w:rPr>
          <w:rFonts w:hint="eastAsia"/>
          <w:rtl/>
        </w:rPr>
        <w:t>لجمعية</w:t>
      </w:r>
      <w:r w:rsidRPr="004E53BC">
        <w:rPr>
          <w:rtl/>
        </w:rPr>
        <w:t xml:space="preserve"> </w:t>
      </w:r>
      <w:r w:rsidRPr="004E53BC">
        <w:rPr>
          <w:rFonts w:hint="eastAsia"/>
          <w:rtl/>
        </w:rPr>
        <w:t>العامة</w:t>
      </w:r>
      <w:r w:rsidRPr="004E53BC">
        <w:rPr>
          <w:rtl/>
        </w:rPr>
        <w:t xml:space="preserve"> </w:t>
      </w:r>
      <w:r w:rsidRPr="004E53BC">
        <w:rPr>
          <w:rFonts w:hint="eastAsia"/>
          <w:rtl/>
        </w:rPr>
        <w:t>أعلن</w:t>
      </w:r>
      <w:r w:rsidRPr="004E53BC">
        <w:rPr>
          <w:rtl/>
        </w:rPr>
        <w:t xml:space="preserve"> </w:t>
      </w:r>
      <w:r w:rsidRPr="004E53BC">
        <w:rPr>
          <w:rFonts w:hint="eastAsia"/>
          <w:rtl/>
        </w:rPr>
        <w:t>أن</w:t>
      </w:r>
      <w:r w:rsidRPr="004E53BC">
        <w:rPr>
          <w:rtl/>
        </w:rPr>
        <w:t xml:space="preserve"> "</w:t>
      </w:r>
      <w:r w:rsidRPr="004E53BC">
        <w:rPr>
          <w:rFonts w:hint="eastAsia"/>
          <w:rtl/>
        </w:rPr>
        <w:t>تحقيق</w:t>
      </w:r>
      <w:r w:rsidRPr="004E53BC">
        <w:rPr>
          <w:rtl/>
        </w:rPr>
        <w:t xml:space="preserve"> </w:t>
      </w:r>
      <w:r w:rsidRPr="004E53BC">
        <w:rPr>
          <w:rFonts w:hint="eastAsia"/>
          <w:rtl/>
        </w:rPr>
        <w:t>المساواة</w:t>
      </w:r>
      <w:r w:rsidRPr="004E53BC">
        <w:rPr>
          <w:rtl/>
        </w:rPr>
        <w:t xml:space="preserve"> </w:t>
      </w:r>
      <w:r w:rsidRPr="004E53BC">
        <w:rPr>
          <w:rFonts w:hint="eastAsia"/>
          <w:rtl/>
        </w:rPr>
        <w:t>للنساء</w:t>
      </w:r>
      <w:r w:rsidRPr="004E53BC">
        <w:rPr>
          <w:rtl/>
        </w:rPr>
        <w:t xml:space="preserve"> </w:t>
      </w:r>
      <w:r w:rsidRPr="004E53BC">
        <w:rPr>
          <w:rFonts w:hint="eastAsia"/>
          <w:rtl/>
        </w:rPr>
        <w:t>والفتيات</w:t>
      </w:r>
      <w:r w:rsidRPr="004E53BC">
        <w:rPr>
          <w:rtl/>
        </w:rPr>
        <w:t xml:space="preserve"> </w:t>
      </w:r>
      <w:r w:rsidRPr="004E53BC">
        <w:rPr>
          <w:rFonts w:hint="eastAsia"/>
          <w:rtl/>
        </w:rPr>
        <w:t>ليس</w:t>
      </w:r>
      <w:r w:rsidRPr="004E53BC">
        <w:rPr>
          <w:rtl/>
        </w:rPr>
        <w:t xml:space="preserve"> </w:t>
      </w:r>
      <w:r w:rsidRPr="004E53BC">
        <w:rPr>
          <w:rFonts w:hint="cs"/>
          <w:rtl/>
        </w:rPr>
        <w:t>حقاً من حقوق</w:t>
      </w:r>
      <w:r w:rsidRPr="004E53BC">
        <w:rPr>
          <w:rtl/>
        </w:rPr>
        <w:t xml:space="preserve"> </w:t>
      </w:r>
      <w:r w:rsidRPr="004E53BC">
        <w:rPr>
          <w:rFonts w:hint="cs"/>
          <w:rtl/>
        </w:rPr>
        <w:t>الإنسان</w:t>
      </w:r>
      <w:r w:rsidRPr="004E53BC">
        <w:rPr>
          <w:rtl/>
        </w:rPr>
        <w:t xml:space="preserve"> </w:t>
      </w:r>
      <w:r w:rsidRPr="004E53BC">
        <w:rPr>
          <w:rFonts w:hint="cs"/>
          <w:rtl/>
        </w:rPr>
        <w:t>الأساسية فحسب</w:t>
      </w:r>
      <w:r w:rsidRPr="004E53BC">
        <w:rPr>
          <w:rtl/>
        </w:rPr>
        <w:t xml:space="preserve"> </w:t>
      </w:r>
      <w:r w:rsidRPr="004E53BC">
        <w:rPr>
          <w:rFonts w:hint="cs"/>
          <w:rtl/>
        </w:rPr>
        <w:t>وإنما</w:t>
      </w:r>
      <w:r w:rsidRPr="004E53BC">
        <w:rPr>
          <w:rtl/>
        </w:rPr>
        <w:t xml:space="preserve"> </w:t>
      </w:r>
      <w:r w:rsidRPr="004E53BC">
        <w:rPr>
          <w:rFonts w:hint="eastAsia"/>
          <w:rtl/>
        </w:rPr>
        <w:t>ضرورة</w:t>
      </w:r>
      <w:r w:rsidRPr="004E53BC">
        <w:rPr>
          <w:rtl/>
        </w:rPr>
        <w:t xml:space="preserve"> </w:t>
      </w:r>
      <w:r w:rsidRPr="004E53BC">
        <w:rPr>
          <w:rFonts w:hint="eastAsia"/>
          <w:rtl/>
        </w:rPr>
        <w:t>ا</w:t>
      </w:r>
      <w:r w:rsidRPr="004E53BC">
        <w:rPr>
          <w:rFonts w:hint="cs"/>
          <w:rtl/>
        </w:rPr>
        <w:t>ج</w:t>
      </w:r>
      <w:r w:rsidRPr="004E53BC">
        <w:rPr>
          <w:rFonts w:hint="eastAsia"/>
          <w:rtl/>
        </w:rPr>
        <w:t>تماعية</w:t>
      </w:r>
      <w:r w:rsidRPr="004E53BC">
        <w:rPr>
          <w:rtl/>
        </w:rPr>
        <w:t xml:space="preserve"> </w:t>
      </w:r>
      <w:r w:rsidRPr="004E53BC">
        <w:rPr>
          <w:rFonts w:hint="eastAsia"/>
          <w:rtl/>
        </w:rPr>
        <w:t>واقتصادية</w:t>
      </w:r>
      <w:r w:rsidRPr="004E53BC">
        <w:rPr>
          <w:rtl/>
        </w:rPr>
        <w:t xml:space="preserve">. </w:t>
      </w:r>
      <w:r w:rsidRPr="004E53BC">
        <w:rPr>
          <w:rFonts w:hint="cs"/>
          <w:rtl/>
        </w:rPr>
        <w:t xml:space="preserve">فعندما تكون </w:t>
      </w:r>
      <w:r w:rsidRPr="004E53BC">
        <w:rPr>
          <w:rFonts w:hint="eastAsia"/>
          <w:rtl/>
        </w:rPr>
        <w:t>المرأة</w:t>
      </w:r>
      <w:r w:rsidRPr="004E53BC">
        <w:rPr>
          <w:rtl/>
        </w:rPr>
        <w:t xml:space="preserve"> </w:t>
      </w:r>
      <w:r w:rsidRPr="004E53BC">
        <w:rPr>
          <w:rFonts w:hint="cs"/>
          <w:rtl/>
        </w:rPr>
        <w:t xml:space="preserve">متعلمة </w:t>
      </w:r>
      <w:r w:rsidRPr="004E53BC">
        <w:rPr>
          <w:rFonts w:hint="eastAsia"/>
          <w:rtl/>
        </w:rPr>
        <w:t>و</w:t>
      </w:r>
      <w:r w:rsidRPr="004E53BC">
        <w:rPr>
          <w:rFonts w:hint="cs"/>
          <w:rtl/>
        </w:rPr>
        <w:t xml:space="preserve">يتحقق </w:t>
      </w:r>
      <w:r w:rsidRPr="004E53BC">
        <w:rPr>
          <w:rFonts w:hint="eastAsia"/>
          <w:spacing w:val="-2"/>
          <w:rtl/>
        </w:rPr>
        <w:t>تمكينها،</w:t>
      </w:r>
      <w:r w:rsidRPr="004E53BC">
        <w:rPr>
          <w:spacing w:val="-2"/>
          <w:rtl/>
        </w:rPr>
        <w:t xml:space="preserve"> </w:t>
      </w:r>
      <w:r w:rsidRPr="004E53BC">
        <w:rPr>
          <w:rFonts w:hint="cs"/>
          <w:spacing w:val="-2"/>
          <w:rtl/>
        </w:rPr>
        <w:t>تكون</w:t>
      </w:r>
      <w:r w:rsidRPr="004E53BC">
        <w:rPr>
          <w:spacing w:val="-2"/>
          <w:rtl/>
        </w:rPr>
        <w:t xml:space="preserve"> </w:t>
      </w:r>
      <w:r w:rsidRPr="004E53BC">
        <w:rPr>
          <w:rFonts w:hint="cs"/>
          <w:spacing w:val="-2"/>
          <w:rtl/>
        </w:rPr>
        <w:t>الاقتصادات</w:t>
      </w:r>
      <w:r w:rsidRPr="004E53BC">
        <w:rPr>
          <w:spacing w:val="-2"/>
          <w:rtl/>
        </w:rPr>
        <w:t xml:space="preserve"> </w:t>
      </w:r>
      <w:r w:rsidRPr="004E53BC">
        <w:rPr>
          <w:rFonts w:hint="eastAsia"/>
          <w:spacing w:val="-2"/>
          <w:rtl/>
        </w:rPr>
        <w:t>أكثر</w:t>
      </w:r>
      <w:r w:rsidRPr="004E53BC">
        <w:rPr>
          <w:spacing w:val="-2"/>
          <w:rtl/>
        </w:rPr>
        <w:t xml:space="preserve"> </w:t>
      </w:r>
      <w:r w:rsidRPr="004E53BC">
        <w:rPr>
          <w:rFonts w:hint="cs"/>
          <w:spacing w:val="-2"/>
          <w:rtl/>
        </w:rPr>
        <w:t>ازدهاراً</w:t>
      </w:r>
      <w:r w:rsidRPr="004E53BC">
        <w:rPr>
          <w:spacing w:val="-2"/>
          <w:rtl/>
        </w:rPr>
        <w:t xml:space="preserve"> </w:t>
      </w:r>
      <w:r w:rsidRPr="004E53BC">
        <w:rPr>
          <w:rFonts w:hint="cs"/>
          <w:spacing w:val="-2"/>
          <w:rtl/>
        </w:rPr>
        <w:t>وقوة</w:t>
      </w:r>
      <w:r w:rsidRPr="004E53BC">
        <w:rPr>
          <w:spacing w:val="-2"/>
          <w:rtl/>
        </w:rPr>
        <w:t xml:space="preserve">. </w:t>
      </w:r>
      <w:r w:rsidRPr="004E53BC">
        <w:rPr>
          <w:rFonts w:hint="cs"/>
          <w:spacing w:val="-2"/>
          <w:rtl/>
        </w:rPr>
        <w:t>وعندما تكون</w:t>
      </w:r>
      <w:r w:rsidRPr="004E53BC">
        <w:rPr>
          <w:spacing w:val="-2"/>
          <w:rtl/>
        </w:rPr>
        <w:t xml:space="preserve"> </w:t>
      </w:r>
      <w:r w:rsidRPr="004E53BC">
        <w:rPr>
          <w:rFonts w:hint="eastAsia"/>
          <w:spacing w:val="-2"/>
          <w:rtl/>
        </w:rPr>
        <w:t>المرأة</w:t>
      </w:r>
      <w:r w:rsidRPr="004E53BC">
        <w:rPr>
          <w:spacing w:val="-2"/>
          <w:rtl/>
        </w:rPr>
        <w:t xml:space="preserve"> </w:t>
      </w:r>
      <w:r w:rsidRPr="004E53BC">
        <w:rPr>
          <w:rFonts w:hint="eastAsia"/>
          <w:spacing w:val="-2"/>
          <w:rtl/>
        </w:rPr>
        <w:t>ممثلة</w:t>
      </w:r>
      <w:r w:rsidRPr="004E53BC">
        <w:rPr>
          <w:spacing w:val="-2"/>
          <w:rtl/>
        </w:rPr>
        <w:t xml:space="preserve"> </w:t>
      </w:r>
      <w:r w:rsidRPr="004E53BC">
        <w:rPr>
          <w:rFonts w:hint="eastAsia"/>
          <w:spacing w:val="-2"/>
          <w:rtl/>
        </w:rPr>
        <w:t>تمثيلاً</w:t>
      </w:r>
      <w:r w:rsidRPr="004E53BC">
        <w:rPr>
          <w:spacing w:val="-2"/>
          <w:rtl/>
        </w:rPr>
        <w:t xml:space="preserve"> </w:t>
      </w:r>
      <w:r w:rsidRPr="004E53BC">
        <w:rPr>
          <w:rFonts w:hint="eastAsia"/>
          <w:spacing w:val="-2"/>
          <w:rtl/>
        </w:rPr>
        <w:t>كاملا</w:t>
      </w:r>
      <w:r w:rsidRPr="004E53BC">
        <w:rPr>
          <w:rFonts w:hint="cs"/>
          <w:spacing w:val="-2"/>
          <w:rtl/>
        </w:rPr>
        <w:t>ً</w:t>
      </w:r>
      <w:r w:rsidRPr="004E53BC">
        <w:rPr>
          <w:rFonts w:hint="eastAsia"/>
          <w:spacing w:val="-2"/>
          <w:rtl/>
        </w:rPr>
        <w:t>،</w:t>
      </w:r>
      <w:r w:rsidRPr="004E53BC">
        <w:rPr>
          <w:spacing w:val="-2"/>
          <w:rtl/>
        </w:rPr>
        <w:t xml:space="preserve"> </w:t>
      </w:r>
      <w:r w:rsidRPr="004E53BC">
        <w:rPr>
          <w:rFonts w:hint="cs"/>
          <w:spacing w:val="-2"/>
          <w:rtl/>
        </w:rPr>
        <w:t>تكون ال</w:t>
      </w:r>
      <w:r w:rsidRPr="004E53BC">
        <w:rPr>
          <w:rFonts w:hint="eastAsia"/>
          <w:spacing w:val="-2"/>
          <w:rtl/>
        </w:rPr>
        <w:t>مجتمعات</w:t>
      </w:r>
      <w:r w:rsidRPr="004E53BC">
        <w:rPr>
          <w:spacing w:val="-2"/>
          <w:rtl/>
        </w:rPr>
        <w:t xml:space="preserve"> </w:t>
      </w:r>
      <w:r w:rsidRPr="004E53BC">
        <w:rPr>
          <w:rFonts w:hint="eastAsia"/>
          <w:spacing w:val="-2"/>
          <w:rtl/>
        </w:rPr>
        <w:t>أكثر</w:t>
      </w:r>
      <w:r w:rsidRPr="004E53BC">
        <w:rPr>
          <w:spacing w:val="-2"/>
          <w:rtl/>
        </w:rPr>
        <w:t xml:space="preserve"> </w:t>
      </w:r>
      <w:r w:rsidRPr="004E53BC">
        <w:rPr>
          <w:rFonts w:hint="eastAsia"/>
          <w:spacing w:val="-2"/>
          <w:rtl/>
        </w:rPr>
        <w:t>سلاما</w:t>
      </w:r>
      <w:r w:rsidRPr="004E53BC">
        <w:rPr>
          <w:rFonts w:hint="cs"/>
          <w:spacing w:val="-2"/>
          <w:rtl/>
        </w:rPr>
        <w:t>ً</w:t>
      </w:r>
      <w:r w:rsidRPr="004E53BC">
        <w:rPr>
          <w:spacing w:val="-2"/>
          <w:rtl/>
        </w:rPr>
        <w:t xml:space="preserve"> </w:t>
      </w:r>
      <w:r w:rsidRPr="004E53BC">
        <w:rPr>
          <w:rFonts w:hint="eastAsia"/>
          <w:spacing w:val="-2"/>
          <w:rtl/>
        </w:rPr>
        <w:t>واستقرارا</w:t>
      </w:r>
      <w:r w:rsidRPr="004E53BC">
        <w:rPr>
          <w:rFonts w:hint="cs"/>
          <w:spacing w:val="-2"/>
          <w:rtl/>
        </w:rPr>
        <w:t>ً"،</w:t>
      </w:r>
    </w:p>
    <w:p w14:paraId="5B35CE8F" w14:textId="77777777" w:rsidR="00DE1673" w:rsidRPr="00690893" w:rsidRDefault="00DE1673" w:rsidP="00DE1673">
      <w:pPr>
        <w:pStyle w:val="Call"/>
        <w:rPr>
          <w:rtl/>
        </w:rPr>
      </w:pPr>
      <w:r w:rsidRPr="00690893">
        <w:rPr>
          <w:rtl/>
        </w:rPr>
        <w:t>وإذ يضع في اعتباره</w:t>
      </w:r>
      <w:r w:rsidRPr="00690893">
        <w:rPr>
          <w:rFonts w:hint="cs"/>
          <w:rtl/>
        </w:rPr>
        <w:t xml:space="preserve"> كذلك</w:t>
      </w:r>
    </w:p>
    <w:p w14:paraId="3A422761" w14:textId="77777777" w:rsidR="00DE1673" w:rsidRDefault="00DE1673" w:rsidP="00DE1673">
      <w:pPr>
        <w:keepNext/>
        <w:keepLines/>
        <w:rPr>
          <w:rtl/>
          <w:lang w:val="en-US"/>
        </w:rPr>
      </w:pPr>
      <w:r w:rsidRPr="00A7771E">
        <w:rPr>
          <w:rFonts w:hint="cs"/>
          <w:i/>
          <w:iCs/>
          <w:rtl/>
          <w:lang w:val="en-US"/>
        </w:rPr>
        <w:t> </w:t>
      </w:r>
      <w:proofErr w:type="gramStart"/>
      <w:r w:rsidRPr="00A7771E">
        <w:rPr>
          <w:i/>
          <w:iCs/>
          <w:rtl/>
          <w:lang w:val="en-US"/>
        </w:rPr>
        <w:t>أ</w:t>
      </w:r>
      <w:r w:rsidRPr="00A7771E">
        <w:rPr>
          <w:rFonts w:hint="cs"/>
          <w:i/>
          <w:iCs/>
          <w:rtl/>
          <w:lang w:val="en-US"/>
        </w:rPr>
        <w:t> </w:t>
      </w:r>
      <w:r w:rsidRPr="00A7771E">
        <w:rPr>
          <w:i/>
          <w:iCs/>
          <w:rtl/>
          <w:lang w:val="en-US"/>
        </w:rPr>
        <w:t>)</w:t>
      </w:r>
      <w:proofErr w:type="gramEnd"/>
      <w:r w:rsidRPr="00690893">
        <w:rPr>
          <w:i/>
          <w:iCs/>
          <w:rtl/>
          <w:lang w:val="en-US"/>
        </w:rPr>
        <w:tab/>
      </w:r>
      <w:r w:rsidRPr="00690893">
        <w:rPr>
          <w:rtl/>
          <w:lang w:val="en-US"/>
        </w:rPr>
        <w:t>التقدم الذي أحرزه الاتحاد، لا سيما جهود مكتب تنمية الاتصالات</w:t>
      </w:r>
      <w:r w:rsidRPr="00690893">
        <w:rPr>
          <w:rFonts w:hint="cs"/>
          <w:rtl/>
          <w:lang w:val="en-US"/>
        </w:rPr>
        <w:t xml:space="preserve"> </w:t>
      </w:r>
      <w:r w:rsidRPr="00690893">
        <w:rPr>
          <w:rFonts w:asciiTheme="minorHAnsi" w:hAnsiTheme="minorHAnsi"/>
          <w:szCs w:val="24"/>
        </w:rPr>
        <w:t>(BDT)</w:t>
      </w:r>
      <w:r w:rsidRPr="00690893">
        <w:rPr>
          <w:rFonts w:hint="cs"/>
          <w:rtl/>
          <w:lang w:val="en-US"/>
        </w:rPr>
        <w:t>،</w:t>
      </w:r>
      <w:r w:rsidRPr="00690893">
        <w:rPr>
          <w:rtl/>
          <w:lang w:val="en-US"/>
        </w:rPr>
        <w:t xml:space="preserve"> من أجل وضع وتنفيذ مشاريع </w:t>
      </w:r>
      <w:r w:rsidRPr="00690893">
        <w:rPr>
          <w:rFonts w:hint="cs"/>
          <w:rtl/>
          <w:lang w:val="en-US"/>
        </w:rPr>
        <w:t>وأنشطة</w:t>
      </w:r>
      <w:r w:rsidRPr="00690893">
        <w:rPr>
          <w:rtl/>
          <w:lang w:val="en-US"/>
        </w:rPr>
        <w:t xml:space="preserve"> تستعمل تكنولوجيا المعلومات والاتصالات من أجل التمكين الاقتصادي والاجتماعي </w:t>
      </w:r>
      <w:r w:rsidRPr="00690893">
        <w:rPr>
          <w:rFonts w:hint="cs"/>
          <w:rtl/>
          <w:lang w:val="en-US"/>
        </w:rPr>
        <w:t>للنساء</w:t>
      </w:r>
      <w:r w:rsidRPr="00690893">
        <w:rPr>
          <w:rtl/>
          <w:lang w:val="en-US"/>
        </w:rPr>
        <w:t xml:space="preserve"> والفتيات، وكذلك من أجل </w:t>
      </w:r>
      <w:r w:rsidRPr="00690893">
        <w:rPr>
          <w:rFonts w:hint="cs"/>
          <w:rtl/>
          <w:lang w:val="en-US"/>
        </w:rPr>
        <w:t>زيادة الوعي</w:t>
      </w:r>
      <w:r w:rsidRPr="00690893">
        <w:rPr>
          <w:rtl/>
          <w:lang w:val="en-US"/>
        </w:rPr>
        <w:t xml:space="preserve"> </w:t>
      </w:r>
      <w:r w:rsidRPr="00690893">
        <w:rPr>
          <w:rFonts w:hint="cs"/>
          <w:rtl/>
          <w:lang w:val="en-US"/>
        </w:rPr>
        <w:t>بالروابط</w:t>
      </w:r>
      <w:r w:rsidRPr="00690893">
        <w:rPr>
          <w:rtl/>
          <w:lang w:val="en-US"/>
        </w:rPr>
        <w:t xml:space="preserve"> القائمة بين مسائل المساواة بين الجنسين وتكنولوجيا المعلومات والاتصالات داخل الاتحاد وفيما بين الدول الأعضاء وأعضاء</w:t>
      </w:r>
      <w:r w:rsidRPr="00690893">
        <w:rPr>
          <w:rFonts w:hint="cs"/>
          <w:rtl/>
          <w:lang w:val="en-US"/>
        </w:rPr>
        <w:t> </w:t>
      </w:r>
      <w:r w:rsidRPr="00690893">
        <w:rPr>
          <w:rtl/>
          <w:lang w:val="en-US"/>
        </w:rPr>
        <w:t>القطاعات؛</w:t>
      </w:r>
    </w:p>
    <w:p w14:paraId="16ED8F81" w14:textId="77777777" w:rsidR="00B0623A" w:rsidRPr="00690893" w:rsidRDefault="00B0623A" w:rsidP="00B0623A">
      <w:pPr>
        <w:rPr>
          <w:rtl/>
          <w:lang w:val="en-US"/>
        </w:rPr>
      </w:pPr>
      <w:r w:rsidRPr="00792847">
        <w:rPr>
          <w:i/>
          <w:iCs/>
          <w:rtl/>
          <w:lang w:val="en-US"/>
        </w:rPr>
        <w:t>ب)</w:t>
      </w:r>
      <w:r w:rsidRPr="00690893">
        <w:rPr>
          <w:i/>
          <w:iCs/>
          <w:rtl/>
          <w:lang w:val="en-US"/>
        </w:rPr>
        <w:tab/>
      </w:r>
      <w:r w:rsidRPr="00690893">
        <w:rPr>
          <w:rtl/>
          <w:lang w:val="en-US"/>
        </w:rPr>
        <w:t xml:space="preserve">النتائج التي توصل إليها فريق العمل المعني </w:t>
      </w:r>
      <w:r w:rsidRPr="00690893">
        <w:rPr>
          <w:rFonts w:hint="cs"/>
          <w:rtl/>
          <w:lang w:val="en-US"/>
        </w:rPr>
        <w:t>بمسائل المساواة</w:t>
      </w:r>
      <w:r w:rsidRPr="00690893">
        <w:rPr>
          <w:rtl/>
          <w:lang w:val="en-US"/>
        </w:rPr>
        <w:t xml:space="preserve"> بين</w:t>
      </w:r>
      <w:r w:rsidRPr="00690893">
        <w:rPr>
          <w:rFonts w:hint="cs"/>
          <w:rtl/>
          <w:lang w:val="en-US"/>
        </w:rPr>
        <w:t> </w:t>
      </w:r>
      <w:r w:rsidRPr="00690893">
        <w:rPr>
          <w:rtl/>
          <w:lang w:val="en-US"/>
        </w:rPr>
        <w:t>الجنسين</w:t>
      </w:r>
      <w:r w:rsidRPr="00690893">
        <w:rPr>
          <w:rFonts w:hint="cs"/>
          <w:rtl/>
          <w:lang w:val="en-US"/>
        </w:rPr>
        <w:t xml:space="preserve"> من أجل تعزيز هذه المساواة</w:t>
      </w:r>
      <w:r w:rsidRPr="00690893">
        <w:rPr>
          <w:rtl/>
          <w:lang w:val="en-US"/>
        </w:rPr>
        <w:t>،</w:t>
      </w:r>
    </w:p>
    <w:p w14:paraId="32A7047B" w14:textId="77777777" w:rsidR="00E3765E" w:rsidRDefault="00E3765E" w:rsidP="00DE1673">
      <w:pPr>
        <w:rPr>
          <w:i/>
          <w:iCs/>
          <w:rtl/>
          <w:lang w:val="en-US"/>
        </w:rPr>
      </w:pPr>
      <w:r>
        <w:rPr>
          <w:i/>
          <w:iCs/>
          <w:rtl/>
          <w:lang w:val="en-US"/>
        </w:rPr>
        <w:br w:type="page"/>
      </w:r>
    </w:p>
    <w:p w14:paraId="4C63BA80" w14:textId="77777777" w:rsidR="00DE1673" w:rsidRPr="00690893" w:rsidRDefault="00DE1673" w:rsidP="00DE1673">
      <w:pPr>
        <w:pStyle w:val="Call"/>
        <w:rPr>
          <w:rtl/>
        </w:rPr>
      </w:pPr>
      <w:r w:rsidRPr="00690893">
        <w:rPr>
          <w:rtl/>
        </w:rPr>
        <w:lastRenderedPageBreak/>
        <w:t>وإذ يعترف</w:t>
      </w:r>
    </w:p>
    <w:p w14:paraId="28F695D8" w14:textId="77777777" w:rsidR="00DE1673" w:rsidRPr="00690893" w:rsidRDefault="00DE1673" w:rsidP="00DE1673">
      <w:pPr>
        <w:keepNext/>
        <w:keepLines/>
        <w:rPr>
          <w:rtl/>
          <w:lang w:val="en-US"/>
        </w:rPr>
      </w:pPr>
      <w:r w:rsidRPr="00792847">
        <w:rPr>
          <w:rFonts w:hint="cs"/>
          <w:i/>
          <w:iCs/>
          <w:rtl/>
          <w:lang w:val="en-US"/>
        </w:rPr>
        <w:t> </w:t>
      </w:r>
      <w:proofErr w:type="gramStart"/>
      <w:r w:rsidRPr="00792847">
        <w:rPr>
          <w:i/>
          <w:iCs/>
          <w:rtl/>
          <w:lang w:val="en-US"/>
        </w:rPr>
        <w:t>أ</w:t>
      </w:r>
      <w:r w:rsidRPr="00792847">
        <w:rPr>
          <w:rFonts w:hint="cs"/>
          <w:i/>
          <w:iCs/>
          <w:rtl/>
          <w:lang w:val="en-US"/>
        </w:rPr>
        <w:t> </w:t>
      </w:r>
      <w:r w:rsidRPr="00792847">
        <w:rPr>
          <w:i/>
          <w:iCs/>
          <w:rtl/>
          <w:lang w:val="en-US"/>
        </w:rPr>
        <w:t>)</w:t>
      </w:r>
      <w:proofErr w:type="gramEnd"/>
      <w:r w:rsidRPr="00690893">
        <w:rPr>
          <w:rtl/>
          <w:lang w:val="en-US"/>
        </w:rPr>
        <w:tab/>
        <w:t>بأن المجتمع ككل، خاصة في سياق مجتمع المعلومات والمعرفة، سيستفيد من مشاركة المرأة والرجل على قدم المساواة في</w:t>
      </w:r>
      <w:r w:rsidRPr="00690893">
        <w:rPr>
          <w:rFonts w:hint="cs"/>
          <w:rtl/>
          <w:lang w:val="en-US"/>
        </w:rPr>
        <w:t> </w:t>
      </w:r>
      <w:r w:rsidRPr="00690893">
        <w:rPr>
          <w:rtl/>
          <w:lang w:val="en-US"/>
        </w:rPr>
        <w:t>وضع السياسات واتخاذ القرارات وفي الوصول على قدم المساواة إلى خدمات</w:t>
      </w:r>
      <w:r w:rsidRPr="00690893">
        <w:rPr>
          <w:rFonts w:hint="cs"/>
          <w:rtl/>
          <w:lang w:val="en-US"/>
        </w:rPr>
        <w:t> </w:t>
      </w:r>
      <w:r w:rsidRPr="00690893">
        <w:rPr>
          <w:rtl/>
          <w:lang w:val="en-US"/>
        </w:rPr>
        <w:t>الاتصالات؛</w:t>
      </w:r>
    </w:p>
    <w:p w14:paraId="16DF550A" w14:textId="77777777" w:rsidR="00DE1673" w:rsidRPr="00690893" w:rsidRDefault="00DE1673" w:rsidP="00DE1673">
      <w:pPr>
        <w:rPr>
          <w:rtl/>
          <w:lang w:val="en-US"/>
        </w:rPr>
      </w:pPr>
      <w:r w:rsidRPr="00792847">
        <w:rPr>
          <w:i/>
          <w:iCs/>
          <w:rtl/>
          <w:lang w:val="en-US"/>
        </w:rPr>
        <w:t>ب)</w:t>
      </w:r>
      <w:r w:rsidRPr="00690893">
        <w:rPr>
          <w:i/>
          <w:iCs/>
          <w:rtl/>
          <w:lang w:val="en-US"/>
        </w:rPr>
        <w:tab/>
      </w:r>
      <w:r w:rsidRPr="00690893">
        <w:rPr>
          <w:rtl/>
          <w:lang w:val="en-US"/>
        </w:rPr>
        <w:t>بأن تكنولوجيات المعلومات والاتصالات</w:t>
      </w:r>
      <w:r>
        <w:rPr>
          <w:rFonts w:hint="cs"/>
          <w:rtl/>
          <w:lang w:val="en-US"/>
        </w:rPr>
        <w:t xml:space="preserve"> </w:t>
      </w:r>
      <w:r>
        <w:rPr>
          <w:lang w:val="en-US"/>
        </w:rPr>
        <w:t>(ICT)</w:t>
      </w:r>
      <w:r w:rsidRPr="00690893">
        <w:rPr>
          <w:rtl/>
          <w:lang w:val="en-US"/>
        </w:rPr>
        <w:t xml:space="preserve"> </w:t>
      </w:r>
      <w:r w:rsidRPr="00690893">
        <w:rPr>
          <w:rFonts w:hint="cs"/>
          <w:rtl/>
          <w:lang w:val="en-US"/>
        </w:rPr>
        <w:t>أدوات في سبيل دعم تحقيق</w:t>
      </w:r>
      <w:r w:rsidRPr="00690893">
        <w:rPr>
          <w:rtl/>
          <w:lang w:val="en-US"/>
        </w:rPr>
        <w:t xml:space="preserve"> المساواة بين </w:t>
      </w:r>
      <w:r>
        <w:rPr>
          <w:rFonts w:hint="cs"/>
          <w:rtl/>
          <w:lang w:val="en-US"/>
        </w:rPr>
        <w:t>الجنسين</w:t>
      </w:r>
      <w:r w:rsidRPr="00690893">
        <w:rPr>
          <w:rtl/>
          <w:lang w:val="en-US"/>
        </w:rPr>
        <w:t xml:space="preserve"> وتمكين المرأة، وجزء لا يتجزأ من عملية </w:t>
      </w:r>
      <w:r w:rsidRPr="00690893">
        <w:rPr>
          <w:rFonts w:hint="cs"/>
          <w:rtl/>
          <w:lang w:val="en-US"/>
        </w:rPr>
        <w:t>إقامة</w:t>
      </w:r>
      <w:r w:rsidRPr="00690893">
        <w:rPr>
          <w:rtl/>
          <w:lang w:val="en-US"/>
        </w:rPr>
        <w:t xml:space="preserve"> مجتمعات يساهم ويشارك فيها </w:t>
      </w:r>
      <w:r w:rsidRPr="00690893">
        <w:rPr>
          <w:rFonts w:hint="cs"/>
          <w:rtl/>
          <w:lang w:val="en-US"/>
        </w:rPr>
        <w:t>كل من الرجل والمرأة بشكل </w:t>
      </w:r>
      <w:r w:rsidRPr="00690893">
        <w:rPr>
          <w:rtl/>
          <w:lang w:val="en-US"/>
        </w:rPr>
        <w:t>أساسي؛</w:t>
      </w:r>
    </w:p>
    <w:p w14:paraId="10CE24BF" w14:textId="77777777" w:rsidR="00DE1673" w:rsidRPr="00690893" w:rsidRDefault="00DE1673" w:rsidP="00DE1673">
      <w:pPr>
        <w:rPr>
          <w:rtl/>
          <w:lang w:val="en-US"/>
        </w:rPr>
      </w:pPr>
      <w:r w:rsidRPr="00792847">
        <w:rPr>
          <w:i/>
          <w:iCs/>
          <w:rtl/>
          <w:lang w:val="en-US"/>
        </w:rPr>
        <w:t>ج)</w:t>
      </w:r>
      <w:r w:rsidRPr="00690893">
        <w:rPr>
          <w:i/>
          <w:iCs/>
          <w:rtl/>
          <w:lang w:val="en-US"/>
        </w:rPr>
        <w:tab/>
      </w:r>
      <w:r w:rsidRPr="00690893">
        <w:rPr>
          <w:rtl/>
          <w:lang w:val="en-US"/>
        </w:rPr>
        <w:t>بأن نتائج القمة العالمية لمجتمع المعلومات</w:t>
      </w:r>
      <w:r>
        <w:rPr>
          <w:rFonts w:hint="cs"/>
          <w:rtl/>
          <w:lang w:val="en-US"/>
        </w:rPr>
        <w:t xml:space="preserve"> </w:t>
      </w:r>
      <w:r>
        <w:rPr>
          <w:lang w:val="en-US"/>
        </w:rPr>
        <w:t>(WSIS)</w:t>
      </w:r>
      <w:r w:rsidRPr="00690893">
        <w:rPr>
          <w:rtl/>
          <w:lang w:val="en-US"/>
        </w:rPr>
        <w:t>، المتمثلة في إعلان مبادئ جنيف وخطة عمل جنيف والتزام تونس وبرنامج عمل تونس</w:t>
      </w:r>
      <w:r w:rsidRPr="00690893">
        <w:rPr>
          <w:rFonts w:hint="cs"/>
          <w:rtl/>
          <w:lang w:val="en-US"/>
        </w:rPr>
        <w:t xml:space="preserve"> بشأن مجتمع المعلومات</w:t>
      </w:r>
      <w:r w:rsidRPr="00690893">
        <w:rPr>
          <w:rtl/>
          <w:lang w:val="en-US"/>
        </w:rPr>
        <w:t xml:space="preserve">، </w:t>
      </w:r>
      <w:r w:rsidRPr="00690893">
        <w:rPr>
          <w:rFonts w:hint="cs"/>
          <w:rtl/>
          <w:lang w:val="en-US"/>
        </w:rPr>
        <w:t>تعرض</w:t>
      </w:r>
      <w:r w:rsidRPr="00690893">
        <w:rPr>
          <w:rtl/>
          <w:lang w:val="en-US"/>
        </w:rPr>
        <w:t xml:space="preserve"> مفهوم مجتمع المعلومات</w:t>
      </w:r>
      <w:r w:rsidRPr="00690893">
        <w:rPr>
          <w:rFonts w:hint="cs"/>
          <w:rtl/>
          <w:lang w:val="en-US"/>
        </w:rPr>
        <w:t>،</w:t>
      </w:r>
      <w:r w:rsidRPr="00690893">
        <w:rPr>
          <w:rtl/>
          <w:lang w:val="en-US"/>
        </w:rPr>
        <w:t xml:space="preserve"> وأنه يجب الاستمرار في بذل الجهود في هذا السياق من أجل سد الفجوة الرقمية بين</w:t>
      </w:r>
      <w:r w:rsidRPr="00690893">
        <w:rPr>
          <w:rFonts w:hint="cs"/>
          <w:rtl/>
          <w:lang w:val="en-US"/>
        </w:rPr>
        <w:t> </w:t>
      </w:r>
      <w:r w:rsidRPr="00690893">
        <w:rPr>
          <w:rtl/>
          <w:lang w:val="en-US"/>
        </w:rPr>
        <w:t>الجنسين؛</w:t>
      </w:r>
    </w:p>
    <w:p w14:paraId="4F646B22" w14:textId="77777777" w:rsidR="00DE1673" w:rsidRPr="00690893" w:rsidRDefault="00DE1673" w:rsidP="00DE1673">
      <w:pPr>
        <w:rPr>
          <w:rtl/>
          <w:lang w:val="en-US"/>
        </w:rPr>
      </w:pPr>
      <w:proofErr w:type="gramStart"/>
      <w:r w:rsidRPr="00792847">
        <w:rPr>
          <w:i/>
          <w:iCs/>
          <w:rtl/>
          <w:lang w:val="en-US"/>
        </w:rPr>
        <w:t>د</w:t>
      </w:r>
      <w:r w:rsidRPr="00792847">
        <w:rPr>
          <w:rFonts w:hint="cs"/>
          <w:i/>
          <w:iCs/>
          <w:rtl/>
          <w:lang w:val="en-US"/>
        </w:rPr>
        <w:t> </w:t>
      </w:r>
      <w:r w:rsidRPr="00792847">
        <w:rPr>
          <w:i/>
          <w:iCs/>
          <w:rtl/>
          <w:lang w:val="en-US"/>
        </w:rPr>
        <w:t>)</w:t>
      </w:r>
      <w:proofErr w:type="gramEnd"/>
      <w:r w:rsidRPr="00690893">
        <w:rPr>
          <w:rtl/>
          <w:lang w:val="en-US"/>
        </w:rPr>
        <w:tab/>
        <w:t xml:space="preserve">بوجود عدد متزايد من النساء في ميدان تكنولوجيا المعلومات والاتصالات اللاتي </w:t>
      </w:r>
      <w:r w:rsidRPr="00690893">
        <w:rPr>
          <w:rFonts w:hint="cs"/>
          <w:rtl/>
          <w:lang w:val="en-US"/>
        </w:rPr>
        <w:t>ي</w:t>
      </w:r>
      <w:r w:rsidRPr="00690893">
        <w:rPr>
          <w:rtl/>
          <w:lang w:val="en-US"/>
        </w:rPr>
        <w:t>تمتعن بسلطة صنع القرار بما في ذلك في الوزارات ذات الصلة والهيئات التنظيمية الوطنية ودوائر الصناعة، واللا</w:t>
      </w:r>
      <w:r w:rsidRPr="00690893">
        <w:rPr>
          <w:rFonts w:hint="cs"/>
          <w:rtl/>
          <w:lang w:val="en-US"/>
        </w:rPr>
        <w:t>ت</w:t>
      </w:r>
      <w:r w:rsidRPr="00690893">
        <w:rPr>
          <w:rtl/>
          <w:lang w:val="en-US"/>
        </w:rPr>
        <w:t xml:space="preserve">ي بإمكانهن </w:t>
      </w:r>
      <w:r w:rsidRPr="00690893">
        <w:rPr>
          <w:rFonts w:hint="cs"/>
          <w:rtl/>
          <w:lang w:val="en-US"/>
        </w:rPr>
        <w:t>تعزيز</w:t>
      </w:r>
      <w:r w:rsidRPr="00690893">
        <w:rPr>
          <w:rtl/>
          <w:lang w:val="en-US"/>
        </w:rPr>
        <w:t xml:space="preserve"> أعمال الاتحاد من أجل تشجيع الفتيات على اختيار مسار وظيفي في مجال تكنولوجيا المعلومات والاتصالات وتعزيز استعمال تكنولوجيا المعلومات والاتصالات من أجل التمكين الاجتماعي والاقتصادي </w:t>
      </w:r>
      <w:r w:rsidRPr="00690893">
        <w:rPr>
          <w:rFonts w:hint="cs"/>
          <w:rtl/>
          <w:lang w:val="en-US"/>
        </w:rPr>
        <w:t>للنساء </w:t>
      </w:r>
      <w:r w:rsidRPr="00690893">
        <w:rPr>
          <w:rtl/>
          <w:lang w:val="en-US"/>
        </w:rPr>
        <w:t>والفتيات،</w:t>
      </w:r>
    </w:p>
    <w:p w14:paraId="5A6ED696" w14:textId="77777777" w:rsidR="00DE1673" w:rsidRPr="00690893" w:rsidRDefault="00DE1673" w:rsidP="00DE1673">
      <w:pPr>
        <w:pStyle w:val="Call"/>
        <w:rPr>
          <w:rtl/>
        </w:rPr>
      </w:pPr>
      <w:r w:rsidRPr="00690893">
        <w:rPr>
          <w:rtl/>
        </w:rPr>
        <w:t>وإذ يعترف كذلك</w:t>
      </w:r>
    </w:p>
    <w:p w14:paraId="692B0D29" w14:textId="77777777" w:rsidR="00DE1673" w:rsidRPr="00690893" w:rsidRDefault="00DE1673" w:rsidP="00DE1673">
      <w:pPr>
        <w:rPr>
          <w:rtl/>
          <w:lang w:val="en-US"/>
        </w:rPr>
      </w:pPr>
      <w:r w:rsidRPr="00792847">
        <w:rPr>
          <w:rFonts w:hint="cs"/>
          <w:i/>
          <w:iCs/>
          <w:rtl/>
          <w:lang w:val="en-US"/>
        </w:rPr>
        <w:t> </w:t>
      </w:r>
      <w:proofErr w:type="gramStart"/>
      <w:r w:rsidRPr="00792847">
        <w:rPr>
          <w:i/>
          <w:iCs/>
          <w:rtl/>
          <w:lang w:val="en-US"/>
        </w:rPr>
        <w:t>أ</w:t>
      </w:r>
      <w:r w:rsidRPr="00792847">
        <w:rPr>
          <w:rFonts w:hint="cs"/>
          <w:i/>
          <w:iCs/>
          <w:rtl/>
          <w:lang w:val="en-US"/>
        </w:rPr>
        <w:t> </w:t>
      </w:r>
      <w:r w:rsidRPr="00792847">
        <w:rPr>
          <w:i/>
          <w:iCs/>
          <w:rtl/>
          <w:lang w:val="en-US"/>
        </w:rPr>
        <w:t>)</w:t>
      </w:r>
      <w:proofErr w:type="gramEnd"/>
      <w:r w:rsidRPr="00690893">
        <w:rPr>
          <w:i/>
          <w:iCs/>
          <w:rtl/>
          <w:lang w:val="en-US"/>
        </w:rPr>
        <w:tab/>
      </w:r>
      <w:r w:rsidRPr="00690893">
        <w:rPr>
          <w:rtl/>
          <w:lang w:val="en-US"/>
        </w:rPr>
        <w:t>بالتقدم الذي تم تحقيقه، سواء في الاتحاد أو بين الدول الأعضاء، في زيادة الوعي بأهمية إدماج منظور المساواة بين الجنسين في جميع برامج عمل الاتحاد وزيادة عدد النساء العاملات من الفئة الفنية في الاتحاد، خاصة على مستوى الإدارة العليا، والعمل في الوقت</w:t>
      </w:r>
      <w:r w:rsidRPr="00690893">
        <w:rPr>
          <w:rFonts w:hint="cs"/>
          <w:rtl/>
          <w:lang w:val="en-US"/>
        </w:rPr>
        <w:t xml:space="preserve"> نفسه</w:t>
      </w:r>
      <w:r w:rsidRPr="00690893">
        <w:rPr>
          <w:rtl/>
          <w:lang w:val="en-US"/>
        </w:rPr>
        <w:t xml:space="preserve"> على تحقيق </w:t>
      </w:r>
      <w:r w:rsidRPr="00690893">
        <w:rPr>
          <w:rFonts w:hint="cs"/>
          <w:rtl/>
          <w:lang w:val="en-US"/>
        </w:rPr>
        <w:t>تكافؤ</w:t>
      </w:r>
      <w:r w:rsidRPr="00690893">
        <w:rPr>
          <w:rtl/>
          <w:lang w:val="en-US"/>
        </w:rPr>
        <w:t xml:space="preserve"> الفرص بين الرجال والنساء للوصول إلى الوظائف في فئة الخدمات</w:t>
      </w:r>
      <w:r w:rsidRPr="00690893">
        <w:rPr>
          <w:rFonts w:hint="cs"/>
          <w:rtl/>
          <w:lang w:val="en-US"/>
        </w:rPr>
        <w:t> </w:t>
      </w:r>
      <w:r w:rsidRPr="00690893">
        <w:rPr>
          <w:rtl/>
          <w:lang w:val="en-US"/>
        </w:rPr>
        <w:t>العامة؛</w:t>
      </w:r>
    </w:p>
    <w:p w14:paraId="33A4C17A" w14:textId="77777777" w:rsidR="00DE1673" w:rsidRPr="00417CFB" w:rsidRDefault="00DE1673" w:rsidP="00DE1673">
      <w:pPr>
        <w:rPr>
          <w:spacing w:val="-6"/>
          <w:rtl/>
          <w:lang w:val="en-US"/>
        </w:rPr>
      </w:pPr>
      <w:r w:rsidRPr="00417CFB">
        <w:rPr>
          <w:i/>
          <w:iCs/>
          <w:spacing w:val="-6"/>
          <w:rtl/>
          <w:lang w:val="en-US"/>
        </w:rPr>
        <w:t>ب)</w:t>
      </w:r>
      <w:r w:rsidRPr="00417CFB">
        <w:rPr>
          <w:spacing w:val="-6"/>
          <w:rtl/>
          <w:lang w:val="en-US"/>
        </w:rPr>
        <w:tab/>
        <w:t>بالاهتمام الكبير بأعمال الاتحاد في مجال المساواة بين الجنسين وتكنولوجيا المعلومات والاتصالات في منظومة الأمم</w:t>
      </w:r>
      <w:r w:rsidRPr="00417CFB">
        <w:rPr>
          <w:rFonts w:hint="cs"/>
          <w:spacing w:val="-6"/>
          <w:rtl/>
          <w:lang w:val="en-US"/>
        </w:rPr>
        <w:t> </w:t>
      </w:r>
      <w:r w:rsidRPr="00417CFB">
        <w:rPr>
          <w:spacing w:val="-6"/>
          <w:rtl/>
          <w:lang w:val="en-US"/>
        </w:rPr>
        <w:t>المتحدة،</w:t>
      </w:r>
    </w:p>
    <w:p w14:paraId="529F2828" w14:textId="77777777" w:rsidR="00DE1673" w:rsidRPr="00690893" w:rsidRDefault="00DE1673" w:rsidP="00DE1673">
      <w:pPr>
        <w:pStyle w:val="Call"/>
        <w:rPr>
          <w:rtl/>
        </w:rPr>
      </w:pPr>
      <w:r w:rsidRPr="00690893">
        <w:rPr>
          <w:rtl/>
        </w:rPr>
        <w:t xml:space="preserve">وإذ </w:t>
      </w:r>
      <w:r w:rsidRPr="00690893">
        <w:rPr>
          <w:rFonts w:hint="cs"/>
          <w:rtl/>
        </w:rPr>
        <w:t>يلاحظ</w:t>
      </w:r>
    </w:p>
    <w:p w14:paraId="3ED46145" w14:textId="77777777" w:rsidR="00DE1673" w:rsidRPr="00690893" w:rsidRDefault="00DE1673" w:rsidP="00DE1673">
      <w:pPr>
        <w:rPr>
          <w:rtl/>
          <w:lang w:val="en-US"/>
        </w:rPr>
      </w:pPr>
      <w:r w:rsidRPr="00BA11E3">
        <w:rPr>
          <w:rFonts w:hint="eastAsia"/>
          <w:i/>
          <w:iCs/>
          <w:rtl/>
        </w:rPr>
        <w:t> </w:t>
      </w:r>
      <w:proofErr w:type="gramStart"/>
      <w:r w:rsidRPr="00BA11E3">
        <w:rPr>
          <w:rFonts w:hint="cs"/>
          <w:i/>
          <w:iCs/>
          <w:rtl/>
        </w:rPr>
        <w:t>أ</w:t>
      </w:r>
      <w:r w:rsidRPr="00BA11E3">
        <w:rPr>
          <w:rFonts w:hint="eastAsia"/>
          <w:i/>
          <w:iCs/>
          <w:rtl/>
        </w:rPr>
        <w:t> </w:t>
      </w:r>
      <w:r w:rsidRPr="00BA11E3">
        <w:rPr>
          <w:rFonts w:hint="cs"/>
          <w:i/>
          <w:iCs/>
          <w:rtl/>
        </w:rPr>
        <w:t>)</w:t>
      </w:r>
      <w:proofErr w:type="gramEnd"/>
      <w:r w:rsidRPr="00690893">
        <w:rPr>
          <w:rFonts w:hint="cs"/>
          <w:rtl/>
        </w:rPr>
        <w:tab/>
        <w:t>أن القرار</w:t>
      </w:r>
      <w:r w:rsidRPr="00690893">
        <w:rPr>
          <w:rFonts w:hint="eastAsia"/>
          <w:rtl/>
        </w:rPr>
        <w:t> </w:t>
      </w:r>
      <w:r w:rsidRPr="00690893">
        <w:rPr>
          <w:lang w:val="en-US"/>
        </w:rPr>
        <w:t>70</w:t>
      </w:r>
      <w:r>
        <w:rPr>
          <w:rFonts w:hint="eastAsia"/>
          <w:rtl/>
          <w:lang w:val="en-US"/>
        </w:rPr>
        <w:t> </w:t>
      </w:r>
      <w:r w:rsidRPr="00690893">
        <w:rPr>
          <w:rFonts w:hint="cs"/>
          <w:rtl/>
          <w:lang w:val="en-US"/>
        </w:rPr>
        <w:t xml:space="preserve">(المراجع في غوادالاخارا، </w:t>
      </w:r>
      <w:r w:rsidRPr="00690893">
        <w:rPr>
          <w:lang w:val="en-US"/>
        </w:rPr>
        <w:t>2010</w:t>
      </w:r>
      <w:r w:rsidRPr="00690893">
        <w:rPr>
          <w:rFonts w:hint="cs"/>
          <w:rtl/>
          <w:lang w:val="en-US"/>
        </w:rPr>
        <w:t xml:space="preserve">) </w:t>
      </w:r>
      <w:r>
        <w:rPr>
          <w:rFonts w:hint="cs"/>
          <w:rtl/>
          <w:lang w:val="en-US"/>
        </w:rPr>
        <w:t xml:space="preserve">لمؤتمر المندوبين المفوضين </w:t>
      </w:r>
      <w:r w:rsidRPr="00690893">
        <w:rPr>
          <w:rFonts w:hint="cs"/>
          <w:rtl/>
          <w:lang w:val="en-US"/>
        </w:rPr>
        <w:t>يكلف مجلس الاتحاد ب</w:t>
      </w:r>
      <w:r w:rsidRPr="00690893">
        <w:rPr>
          <w:rFonts w:hint="cs"/>
          <w:rtl/>
        </w:rPr>
        <w:t xml:space="preserve">النظر في </w:t>
      </w:r>
      <w:r w:rsidRPr="00690893">
        <w:rPr>
          <w:rtl/>
        </w:rPr>
        <w:t>اعتماد موضوع "</w:t>
      </w:r>
      <w:r w:rsidRPr="00690893">
        <w:rPr>
          <w:rFonts w:hint="cs"/>
          <w:rtl/>
        </w:rPr>
        <w:t>النساء</w:t>
      </w:r>
      <w:r w:rsidRPr="00690893">
        <w:rPr>
          <w:rtl/>
        </w:rPr>
        <w:t xml:space="preserve"> والفتيات في</w:t>
      </w:r>
      <w:r w:rsidRPr="00690893">
        <w:rPr>
          <w:rFonts w:hint="cs"/>
          <w:rtl/>
        </w:rPr>
        <w:t> </w:t>
      </w:r>
      <w:r w:rsidRPr="00690893">
        <w:rPr>
          <w:rtl/>
        </w:rPr>
        <w:t>مجال تكنولوجيا المعلومات والاتصالات" للاحتفال باليوم العالمي للاتصالات ومجتمع المعلومات في</w:t>
      </w:r>
      <w:r w:rsidRPr="00690893">
        <w:rPr>
          <w:rFonts w:hint="cs"/>
          <w:rtl/>
        </w:rPr>
        <w:t> </w:t>
      </w:r>
      <w:r w:rsidRPr="00690893">
        <w:rPr>
          <w:lang w:val="en-US"/>
        </w:rPr>
        <w:t>2012</w:t>
      </w:r>
      <w:r w:rsidRPr="00690893">
        <w:rPr>
          <w:rFonts w:hint="cs"/>
          <w:rtl/>
          <w:lang w:val="en-US"/>
        </w:rPr>
        <w:t>؛</w:t>
      </w:r>
    </w:p>
    <w:p w14:paraId="74A46CA1" w14:textId="77777777" w:rsidR="00DE1673" w:rsidRPr="00690893" w:rsidRDefault="00DE1673" w:rsidP="00DE1673">
      <w:pPr>
        <w:spacing w:before="60"/>
        <w:rPr>
          <w:rtl/>
          <w:lang w:val="en-US"/>
        </w:rPr>
      </w:pPr>
      <w:r w:rsidRPr="00BA11E3">
        <w:rPr>
          <w:rFonts w:hint="cs"/>
          <w:i/>
          <w:iCs/>
          <w:rtl/>
          <w:lang w:val="en-US"/>
        </w:rPr>
        <w:t>ب</w:t>
      </w:r>
      <w:r w:rsidRPr="00BA11E3">
        <w:rPr>
          <w:i/>
          <w:iCs/>
          <w:rtl/>
          <w:lang w:val="en-US"/>
        </w:rPr>
        <w:t>)</w:t>
      </w:r>
      <w:r w:rsidRPr="00690893">
        <w:rPr>
          <w:rtl/>
          <w:lang w:val="en-US"/>
        </w:rPr>
        <w:tab/>
        <w:t xml:space="preserve">الحاجة </w:t>
      </w:r>
      <w:r w:rsidRPr="00690893">
        <w:rPr>
          <w:rFonts w:hint="cs"/>
          <w:rtl/>
          <w:lang w:val="en-US"/>
        </w:rPr>
        <w:t>إلى أن</w:t>
      </w:r>
      <w:r w:rsidRPr="00690893">
        <w:rPr>
          <w:rtl/>
          <w:lang w:val="en-US"/>
        </w:rPr>
        <w:t xml:space="preserve"> يقوم الاتحاد بدراسة وتحليل آثار الاتصالات/تكنولوجيا المعلومات والاتصالات على المرأة والرجل وزيادة</w:t>
      </w:r>
      <w:r w:rsidRPr="00690893">
        <w:rPr>
          <w:rFonts w:hint="cs"/>
          <w:rtl/>
          <w:lang w:val="en-US"/>
        </w:rPr>
        <w:t> </w:t>
      </w:r>
      <w:r w:rsidRPr="00690893">
        <w:rPr>
          <w:rtl/>
          <w:lang w:val="en-US"/>
        </w:rPr>
        <w:t>فهمها؛</w:t>
      </w:r>
    </w:p>
    <w:p w14:paraId="62E85126" w14:textId="77777777" w:rsidR="00DE1673" w:rsidRPr="00690893" w:rsidRDefault="00DE1673" w:rsidP="00DE1673">
      <w:pPr>
        <w:spacing w:before="60"/>
        <w:rPr>
          <w:spacing w:val="-4"/>
          <w:rtl/>
          <w:lang w:val="en-US"/>
        </w:rPr>
      </w:pPr>
      <w:r w:rsidRPr="00BA11E3">
        <w:rPr>
          <w:rFonts w:hint="cs"/>
          <w:i/>
          <w:iCs/>
          <w:rtl/>
          <w:lang w:val="en-US"/>
        </w:rPr>
        <w:t>ج</w:t>
      </w:r>
      <w:r w:rsidRPr="00BA11E3">
        <w:rPr>
          <w:i/>
          <w:iCs/>
          <w:rtl/>
          <w:lang w:val="en-US"/>
        </w:rPr>
        <w:t>)</w:t>
      </w:r>
      <w:r w:rsidRPr="00690893">
        <w:rPr>
          <w:rtl/>
          <w:lang w:val="en-US"/>
        </w:rPr>
        <w:tab/>
      </w:r>
      <w:r w:rsidRPr="00690893">
        <w:rPr>
          <w:spacing w:val="-4"/>
          <w:rtl/>
          <w:lang w:val="en-US"/>
        </w:rPr>
        <w:t xml:space="preserve">الدور القيادي الذي ينبغي أن يمارسه الاتحاد </w:t>
      </w:r>
      <w:r w:rsidRPr="00AE2B40">
        <w:rPr>
          <w:rFonts w:hint="cs"/>
          <w:spacing w:val="-4"/>
          <w:rtl/>
          <w:lang w:val="en-US"/>
        </w:rPr>
        <w:t>لوضع</w:t>
      </w:r>
      <w:r w:rsidRPr="00690893">
        <w:rPr>
          <w:spacing w:val="-4"/>
          <w:rtl/>
          <w:lang w:val="en-US"/>
        </w:rPr>
        <w:t xml:space="preserve"> مؤشرات تتصل بالمساواة بين الجنسين في قطاع الاتصالات/تكنولوجيا المعلومات</w:t>
      </w:r>
      <w:r w:rsidRPr="00690893">
        <w:rPr>
          <w:rFonts w:hint="cs"/>
          <w:spacing w:val="-4"/>
          <w:rtl/>
          <w:lang w:val="en-US"/>
        </w:rPr>
        <w:t> </w:t>
      </w:r>
      <w:r w:rsidRPr="00690893">
        <w:rPr>
          <w:spacing w:val="-4"/>
          <w:rtl/>
          <w:lang w:val="en-US"/>
        </w:rPr>
        <w:t>والاتصالات؛</w:t>
      </w:r>
    </w:p>
    <w:p w14:paraId="057E17F8" w14:textId="77777777" w:rsidR="00DE1673" w:rsidRPr="00690893" w:rsidRDefault="00DE1673" w:rsidP="00DE1673">
      <w:pPr>
        <w:spacing w:before="60"/>
        <w:rPr>
          <w:rtl/>
          <w:lang w:val="en-US"/>
        </w:rPr>
      </w:pPr>
      <w:proofErr w:type="gramStart"/>
      <w:r w:rsidRPr="00BA11E3">
        <w:rPr>
          <w:rFonts w:hint="cs"/>
          <w:i/>
          <w:iCs/>
          <w:rtl/>
          <w:lang w:val="en-US"/>
        </w:rPr>
        <w:t>د </w:t>
      </w:r>
      <w:r w:rsidRPr="00BA11E3">
        <w:rPr>
          <w:i/>
          <w:iCs/>
          <w:rtl/>
          <w:lang w:val="en-US"/>
        </w:rPr>
        <w:t>)</w:t>
      </w:r>
      <w:proofErr w:type="gramEnd"/>
      <w:r w:rsidRPr="00690893">
        <w:rPr>
          <w:rtl/>
          <w:lang w:val="en-US"/>
        </w:rPr>
        <w:tab/>
        <w:t xml:space="preserve">الحاجة إلى مزيد من العمل لكفالة إدماج منظور المساواة بين الجنسين في جميع سياسات الاتحاد وفي برامج العمل وأنشطة نشر المعلومات والمنشورات ولجان الدراسات </w:t>
      </w:r>
      <w:r>
        <w:rPr>
          <w:rFonts w:hint="cs"/>
          <w:rtl/>
          <w:lang w:val="en-US"/>
        </w:rPr>
        <w:t>والحلقات الدراسية</w:t>
      </w:r>
      <w:r w:rsidRPr="00690893">
        <w:rPr>
          <w:rtl/>
          <w:lang w:val="en-US"/>
        </w:rPr>
        <w:t xml:space="preserve"> </w:t>
      </w:r>
      <w:r w:rsidRPr="00690893">
        <w:rPr>
          <w:rFonts w:hint="cs"/>
          <w:rtl/>
          <w:lang w:val="en-US"/>
        </w:rPr>
        <w:t>وورش</w:t>
      </w:r>
      <w:r w:rsidRPr="00690893">
        <w:rPr>
          <w:rtl/>
          <w:lang w:val="en-US"/>
        </w:rPr>
        <w:t xml:space="preserve"> العمل والمؤتمرات في</w:t>
      </w:r>
      <w:r w:rsidRPr="00690893">
        <w:rPr>
          <w:rFonts w:hint="cs"/>
          <w:rtl/>
          <w:lang w:val="en-US"/>
        </w:rPr>
        <w:t> </w:t>
      </w:r>
      <w:r w:rsidRPr="00690893">
        <w:rPr>
          <w:rtl/>
          <w:lang w:val="en-US"/>
        </w:rPr>
        <w:t>الاتحاد</w:t>
      </w:r>
      <w:r w:rsidRPr="00690893">
        <w:rPr>
          <w:rFonts w:hint="cs"/>
          <w:rtl/>
          <w:lang w:val="en-US"/>
        </w:rPr>
        <w:t>؛</w:t>
      </w:r>
    </w:p>
    <w:p w14:paraId="516A2D8E" w14:textId="77777777" w:rsidR="00DE1673" w:rsidRPr="00690893" w:rsidRDefault="00DE1673" w:rsidP="00DE1673">
      <w:pPr>
        <w:spacing w:before="60"/>
        <w:rPr>
          <w:rtl/>
          <w:lang w:val="en-US"/>
        </w:rPr>
      </w:pPr>
      <w:proofErr w:type="gramStart"/>
      <w:r w:rsidRPr="00BA11E3">
        <w:rPr>
          <w:rFonts w:hint="cs"/>
          <w:i/>
          <w:iCs/>
          <w:rtl/>
          <w:lang w:val="en-US"/>
        </w:rPr>
        <w:t>ﻫ </w:t>
      </w:r>
      <w:r w:rsidRPr="00BA11E3">
        <w:rPr>
          <w:i/>
          <w:iCs/>
          <w:rtl/>
          <w:lang w:val="en-US"/>
        </w:rPr>
        <w:t>)</w:t>
      </w:r>
      <w:proofErr w:type="gramEnd"/>
      <w:r w:rsidRPr="00690893">
        <w:rPr>
          <w:rtl/>
          <w:lang w:val="en-US"/>
        </w:rPr>
        <w:tab/>
        <w:t>الحاجة إلى تعزيز مشاركة المرأة في مجال تكنولوجيا المعلومات والاتصالات</w:t>
      </w:r>
      <w:r w:rsidRPr="00690893">
        <w:rPr>
          <w:rFonts w:hint="cs"/>
          <w:rtl/>
          <w:lang w:val="en-US"/>
        </w:rPr>
        <w:t>،</w:t>
      </w:r>
      <w:r w:rsidRPr="00690893">
        <w:rPr>
          <w:rtl/>
          <w:lang w:val="en-US"/>
        </w:rPr>
        <w:t xml:space="preserve"> وتوفير مدخلات لزيادة تطو</w:t>
      </w:r>
      <w:r w:rsidRPr="00690893">
        <w:rPr>
          <w:rFonts w:hint="cs"/>
          <w:rtl/>
          <w:lang w:val="en-US"/>
        </w:rPr>
        <w:t>ي</w:t>
      </w:r>
      <w:r w:rsidRPr="00690893">
        <w:rPr>
          <w:rtl/>
          <w:lang w:val="en-US"/>
        </w:rPr>
        <w:t>ر السياسة</w:t>
      </w:r>
      <w:r w:rsidRPr="00690893">
        <w:rPr>
          <w:rFonts w:hint="cs"/>
          <w:rtl/>
          <w:lang w:val="en-US"/>
        </w:rPr>
        <w:t> </w:t>
      </w:r>
      <w:r w:rsidRPr="00690893">
        <w:rPr>
          <w:rtl/>
          <w:lang w:val="en-US"/>
        </w:rPr>
        <w:t>العامة،</w:t>
      </w:r>
    </w:p>
    <w:p w14:paraId="71627DB8" w14:textId="77777777" w:rsidR="00DE1673" w:rsidRPr="00690893" w:rsidRDefault="00DE1673" w:rsidP="00DE1673">
      <w:pPr>
        <w:pStyle w:val="Call"/>
        <w:rPr>
          <w:rtl/>
        </w:rPr>
      </w:pPr>
      <w:r w:rsidRPr="00690893">
        <w:rPr>
          <w:rFonts w:hint="cs"/>
          <w:rtl/>
        </w:rPr>
        <w:t>يق</w:t>
      </w:r>
      <w:r>
        <w:rPr>
          <w:rFonts w:hint="cs"/>
          <w:rtl/>
        </w:rPr>
        <w:t>ـ</w:t>
      </w:r>
      <w:r w:rsidRPr="00690893">
        <w:rPr>
          <w:rFonts w:hint="cs"/>
          <w:rtl/>
        </w:rPr>
        <w:t>رر</w:t>
      </w:r>
    </w:p>
    <w:p w14:paraId="6A7DF394" w14:textId="77777777" w:rsidR="00417CFB" w:rsidRDefault="00DE1673" w:rsidP="00DE1673">
      <w:pPr>
        <w:keepNext/>
        <w:keepLines/>
        <w:rPr>
          <w:rtl/>
          <w:lang w:val="en-US"/>
        </w:rPr>
      </w:pPr>
      <w:r w:rsidRPr="004E53BC">
        <w:rPr>
          <w:lang w:val="en-US"/>
        </w:rPr>
        <w:t>1</w:t>
      </w:r>
      <w:r w:rsidRPr="004E53BC">
        <w:rPr>
          <w:rFonts w:hint="cs"/>
          <w:rtl/>
          <w:lang w:val="en-US" w:bidi="ar-SY"/>
        </w:rPr>
        <w:tab/>
        <w:t>إدراج موضوع "النساء والفتيات في مجال تكنولوجيا المعلومات والاتصالات" ضمن المواضيع التي سيتناولها منتدى القمة</w:t>
      </w:r>
      <w:r w:rsidRPr="004E53BC">
        <w:rPr>
          <w:rFonts w:hint="eastAsia"/>
          <w:rtl/>
          <w:lang w:val="en-US" w:bidi="ar-SY"/>
        </w:rPr>
        <w:t> </w:t>
      </w:r>
      <w:r w:rsidRPr="004E53BC">
        <w:rPr>
          <w:rFonts w:hint="cs"/>
          <w:rtl/>
          <w:lang w:val="en-US" w:bidi="ar-SY"/>
        </w:rPr>
        <w:t>العالمية لمجتمع المعلومات في</w:t>
      </w:r>
      <w:r w:rsidRPr="004E53BC">
        <w:rPr>
          <w:rFonts w:hint="eastAsia"/>
          <w:rtl/>
          <w:lang w:val="en-US" w:bidi="ar-SY"/>
        </w:rPr>
        <w:t> </w:t>
      </w:r>
      <w:r w:rsidRPr="004E53BC">
        <w:rPr>
          <w:lang w:val="en-US" w:bidi="ar-SY"/>
        </w:rPr>
        <w:t>2012</w:t>
      </w:r>
      <w:r w:rsidRPr="004E53BC">
        <w:rPr>
          <w:rFonts w:hint="cs"/>
          <w:rtl/>
          <w:lang w:val="en-US" w:bidi="ar-SY"/>
        </w:rPr>
        <w:t>، والموافقة عليه باعتباره موضوع "اليوم العالمي للاتصالات ومجتمع المعلومات لعام</w:t>
      </w:r>
      <w:r w:rsidRPr="004E53BC">
        <w:rPr>
          <w:rFonts w:hint="eastAsia"/>
          <w:rtl/>
          <w:lang w:val="en-US" w:bidi="ar-SY"/>
        </w:rPr>
        <w:t> </w:t>
      </w:r>
      <w:r w:rsidRPr="004E53BC">
        <w:rPr>
          <w:lang w:val="en-US" w:bidi="ar-SY"/>
        </w:rPr>
        <w:t>2012</w:t>
      </w:r>
      <w:r w:rsidRPr="004E53BC">
        <w:rPr>
          <w:rFonts w:hint="cs"/>
          <w:rtl/>
          <w:lang w:val="en-US"/>
        </w:rPr>
        <w:t>"، وفقاً للقرار</w:t>
      </w:r>
      <w:r w:rsidRPr="004E53BC">
        <w:rPr>
          <w:rFonts w:hint="eastAsia"/>
          <w:rtl/>
          <w:lang w:val="en-US"/>
        </w:rPr>
        <w:t> </w:t>
      </w:r>
      <w:r w:rsidRPr="004E53BC">
        <w:rPr>
          <w:lang w:val="en-US"/>
        </w:rPr>
        <w:t>68</w:t>
      </w:r>
      <w:r w:rsidRPr="004E53BC">
        <w:rPr>
          <w:rFonts w:hint="eastAsia"/>
          <w:rtl/>
          <w:lang w:val="en-US"/>
        </w:rPr>
        <w:t> </w:t>
      </w:r>
      <w:r w:rsidRPr="004E53BC">
        <w:rPr>
          <w:rFonts w:hint="cs"/>
          <w:rtl/>
          <w:lang w:val="en-US"/>
        </w:rPr>
        <w:t xml:space="preserve">(المراجع في غوادالاخارا، </w:t>
      </w:r>
      <w:proofErr w:type="gramStart"/>
      <w:r w:rsidRPr="004E53BC">
        <w:rPr>
          <w:lang w:val="en-US"/>
        </w:rPr>
        <w:t>2010</w:t>
      </w:r>
      <w:r w:rsidRPr="004E53BC">
        <w:rPr>
          <w:rFonts w:hint="cs"/>
          <w:rtl/>
          <w:lang w:val="en-US"/>
        </w:rPr>
        <w:t>)؛</w:t>
      </w:r>
      <w:proofErr w:type="gramEnd"/>
    </w:p>
    <w:p w14:paraId="7CF658CB" w14:textId="77777777" w:rsidR="00417CFB" w:rsidRDefault="00417CFB" w:rsidP="00DE1673">
      <w:pPr>
        <w:keepNext/>
        <w:keepLines/>
        <w:rPr>
          <w:rtl/>
          <w:lang w:val="en-US"/>
        </w:rPr>
      </w:pPr>
      <w:r>
        <w:rPr>
          <w:rtl/>
          <w:lang w:val="en-US"/>
        </w:rPr>
        <w:br w:type="page"/>
      </w:r>
    </w:p>
    <w:p w14:paraId="11B95065" w14:textId="77777777" w:rsidR="00DE1673" w:rsidRDefault="00DE1673" w:rsidP="003C5720">
      <w:pPr>
        <w:rPr>
          <w:lang w:bidi="ar-SY"/>
        </w:rPr>
      </w:pPr>
      <w:r w:rsidRPr="00690893">
        <w:rPr>
          <w:lang w:val="en-US" w:bidi="ar-SY"/>
        </w:rPr>
        <w:lastRenderedPageBreak/>
        <w:t>2</w:t>
      </w:r>
      <w:r w:rsidRPr="00690893">
        <w:rPr>
          <w:rFonts w:hint="cs"/>
          <w:rtl/>
          <w:lang w:val="en-US" w:bidi="ar-SY"/>
        </w:rPr>
        <w:tab/>
        <w:t xml:space="preserve">دعوة جميع </w:t>
      </w:r>
      <w:r>
        <w:rPr>
          <w:rFonts w:hint="cs"/>
          <w:rtl/>
          <w:lang w:val="en-US" w:bidi="ar-SY"/>
        </w:rPr>
        <w:t>الدول الأعضاء في</w:t>
      </w:r>
      <w:r w:rsidRPr="00690893">
        <w:rPr>
          <w:rFonts w:hint="cs"/>
          <w:rtl/>
          <w:lang w:val="en-US" w:bidi="ar-SY"/>
        </w:rPr>
        <w:t xml:space="preserve"> الاتحاد وأعضاء </w:t>
      </w:r>
      <w:r>
        <w:rPr>
          <w:rFonts w:hint="cs"/>
          <w:rtl/>
          <w:lang w:val="en-US" w:bidi="ar-SY"/>
        </w:rPr>
        <w:t>قطاعات الاتحاد</w:t>
      </w:r>
      <w:r w:rsidRPr="00690893">
        <w:rPr>
          <w:rFonts w:hint="cs"/>
          <w:rtl/>
          <w:lang w:val="en-US" w:bidi="ar-SY"/>
        </w:rPr>
        <w:t xml:space="preserve"> إلى إنشاء</w:t>
      </w:r>
      <w:r w:rsidRPr="00690893">
        <w:rPr>
          <w:rFonts w:hint="cs"/>
          <w:rtl/>
          <w:lang w:val="en-US"/>
        </w:rPr>
        <w:t xml:space="preserve"> وإعلان</w:t>
      </w:r>
      <w:r w:rsidRPr="00690893">
        <w:rPr>
          <w:rtl/>
          <w:lang w:val="en-US"/>
        </w:rPr>
        <w:t xml:space="preserve"> يوم دولي</w:t>
      </w:r>
      <w:r w:rsidRPr="00690893">
        <w:rPr>
          <w:rFonts w:hint="cs"/>
          <w:rtl/>
          <w:lang w:val="en-US"/>
        </w:rPr>
        <w:t xml:space="preserve"> </w:t>
      </w:r>
      <w:r w:rsidRPr="00690893">
        <w:rPr>
          <w:rtl/>
          <w:lang w:val="en-US"/>
        </w:rPr>
        <w:t xml:space="preserve">"للفتيات في مجال تكنولوجيا المعلومات والاتصالات" </w:t>
      </w:r>
      <w:r w:rsidRPr="00690893">
        <w:rPr>
          <w:rFonts w:hint="cs"/>
          <w:rtl/>
          <w:lang w:val="en-US"/>
        </w:rPr>
        <w:t xml:space="preserve">يحتفل به </w:t>
      </w:r>
      <w:r w:rsidRPr="00690893">
        <w:rPr>
          <w:rtl/>
          <w:lang w:val="en-US"/>
        </w:rPr>
        <w:t xml:space="preserve">كل </w:t>
      </w:r>
      <w:r w:rsidRPr="00690893">
        <w:rPr>
          <w:rFonts w:hint="cs"/>
          <w:rtl/>
          <w:lang w:val="en-US"/>
        </w:rPr>
        <w:t>سنة يوم ال</w:t>
      </w:r>
      <w:r w:rsidRPr="00690893">
        <w:rPr>
          <w:rtl/>
          <w:lang w:val="en-US"/>
        </w:rPr>
        <w:t xml:space="preserve">خميس </w:t>
      </w:r>
      <w:r w:rsidRPr="00690893">
        <w:rPr>
          <w:rFonts w:hint="cs"/>
          <w:rtl/>
          <w:lang w:val="en-US"/>
        </w:rPr>
        <w:t>ال</w:t>
      </w:r>
      <w:r w:rsidRPr="00690893">
        <w:rPr>
          <w:rtl/>
          <w:lang w:val="en-US"/>
        </w:rPr>
        <w:t xml:space="preserve">رابع من شهر أبريل </w:t>
      </w:r>
      <w:r w:rsidRPr="00690893">
        <w:rPr>
          <w:rFonts w:hint="cs"/>
          <w:rtl/>
          <w:lang w:val="en-US"/>
        </w:rPr>
        <w:t>و</w:t>
      </w:r>
      <w:r w:rsidRPr="00690893">
        <w:rPr>
          <w:rtl/>
          <w:lang w:val="en-US"/>
        </w:rPr>
        <w:t>تدعى</w:t>
      </w:r>
      <w:r w:rsidRPr="00690893">
        <w:rPr>
          <w:rFonts w:hint="cs"/>
          <w:rtl/>
          <w:lang w:val="en-US"/>
        </w:rPr>
        <w:t xml:space="preserve"> فيه</w:t>
      </w:r>
      <w:r w:rsidRPr="00690893">
        <w:rPr>
          <w:rtl/>
          <w:lang w:val="en-US"/>
        </w:rPr>
        <w:t xml:space="preserve"> شركات تكنولوجيا المعلومات والاتصالات وغيرها من الشركات التي لديها دوائر تعمل في مجال تكنولوجيا المعلومات والاتصالات، و</w:t>
      </w:r>
      <w:r w:rsidRPr="00690893">
        <w:rPr>
          <w:rFonts w:hint="cs"/>
          <w:rtl/>
          <w:lang w:val="en-US"/>
        </w:rPr>
        <w:t xml:space="preserve">مؤسسات </w:t>
      </w:r>
      <w:r w:rsidRPr="00690893">
        <w:rPr>
          <w:rtl/>
          <w:lang w:val="en-US"/>
        </w:rPr>
        <w:t>التدريب في</w:t>
      </w:r>
      <w:r w:rsidR="003C5720">
        <w:rPr>
          <w:rFonts w:hint="cs"/>
          <w:rtl/>
          <w:lang w:val="en-US"/>
        </w:rPr>
        <w:t> </w:t>
      </w:r>
      <w:r w:rsidRPr="00690893">
        <w:rPr>
          <w:rtl/>
          <w:lang w:val="en-US"/>
        </w:rPr>
        <w:t>مجال تكنولوجيا المعلومات والاتصالات والجامعات ومراكز البحوث وجميع المؤسسات ذات الصلة بتكنولوجيا المعلومات والاتصالات</w:t>
      </w:r>
      <w:r>
        <w:rPr>
          <w:rFonts w:hint="cs"/>
          <w:rtl/>
          <w:lang w:val="en-US"/>
        </w:rPr>
        <w:t>،</w:t>
      </w:r>
      <w:r w:rsidRPr="00690893">
        <w:rPr>
          <w:rtl/>
          <w:lang w:val="en-US"/>
        </w:rPr>
        <w:t xml:space="preserve"> إلى تنظيم يوم مفتوح</w:t>
      </w:r>
      <w:r>
        <w:rPr>
          <w:rFonts w:hint="cs"/>
          <w:rtl/>
          <w:lang w:val="en-US"/>
        </w:rPr>
        <w:t xml:space="preserve"> </w:t>
      </w:r>
      <w:r w:rsidRPr="00690893">
        <w:rPr>
          <w:rtl/>
          <w:lang w:val="en-US"/>
        </w:rPr>
        <w:t>للفتيات</w:t>
      </w:r>
      <w:r w:rsidRPr="00690893">
        <w:rPr>
          <w:rFonts w:hint="cs"/>
          <w:rtl/>
          <w:lang w:val="en-US" w:bidi="ar-SY"/>
        </w:rPr>
        <w:t xml:space="preserve"> من أجل </w:t>
      </w:r>
      <w:r>
        <w:rPr>
          <w:rFonts w:hint="cs"/>
          <w:rtl/>
          <w:lang w:val="en-US" w:bidi="ar-SY"/>
        </w:rPr>
        <w:t>إدراج</w:t>
      </w:r>
      <w:r w:rsidRPr="00690893">
        <w:rPr>
          <w:rFonts w:hint="cs"/>
          <w:rtl/>
          <w:lang w:val="en-US" w:bidi="ar-SY"/>
        </w:rPr>
        <w:t xml:space="preserve"> </w:t>
      </w:r>
      <w:r w:rsidRPr="00690893">
        <w:rPr>
          <w:rFonts w:hint="eastAsia"/>
          <w:rtl/>
          <w:lang w:val="en-US" w:bidi="ar-SY"/>
        </w:rPr>
        <w:t>تكنولوجيا</w:t>
      </w:r>
      <w:r w:rsidRPr="00690893">
        <w:rPr>
          <w:rtl/>
          <w:lang w:val="en-US" w:bidi="ar-SY"/>
        </w:rPr>
        <w:t xml:space="preserve"> </w:t>
      </w:r>
      <w:r w:rsidRPr="00690893">
        <w:rPr>
          <w:rFonts w:hint="eastAsia"/>
          <w:rtl/>
          <w:lang w:val="en-US" w:bidi="ar-SY"/>
        </w:rPr>
        <w:t>المعلومات</w:t>
      </w:r>
      <w:r w:rsidRPr="00690893">
        <w:rPr>
          <w:rtl/>
          <w:lang w:val="en-US" w:bidi="ar-SY"/>
        </w:rPr>
        <w:t xml:space="preserve"> </w:t>
      </w:r>
      <w:r w:rsidRPr="00690893">
        <w:rPr>
          <w:rFonts w:hint="eastAsia"/>
          <w:rtl/>
          <w:lang w:val="en-US" w:bidi="ar-SY"/>
        </w:rPr>
        <w:t>والاتصالات</w:t>
      </w:r>
      <w:r w:rsidRPr="00690893">
        <w:rPr>
          <w:rtl/>
          <w:lang w:val="en-US" w:bidi="ar-SY"/>
        </w:rPr>
        <w:t xml:space="preserve"> </w:t>
      </w:r>
      <w:r>
        <w:rPr>
          <w:rFonts w:hint="cs"/>
          <w:rtl/>
          <w:lang w:val="en-US" w:bidi="ar-SY"/>
        </w:rPr>
        <w:t>ضمن الفرص</w:t>
      </w:r>
      <w:r w:rsidRPr="00690893">
        <w:rPr>
          <w:rtl/>
          <w:lang w:val="en-US" w:bidi="ar-SY"/>
        </w:rPr>
        <w:t xml:space="preserve"> </w:t>
      </w:r>
      <w:r>
        <w:rPr>
          <w:rFonts w:hint="cs"/>
          <w:rtl/>
          <w:lang w:val="en-US" w:bidi="ar-SY"/>
        </w:rPr>
        <w:t>ال</w:t>
      </w:r>
      <w:r w:rsidRPr="00690893">
        <w:rPr>
          <w:rFonts w:hint="eastAsia"/>
          <w:rtl/>
          <w:lang w:val="en-US" w:bidi="ar-SY"/>
        </w:rPr>
        <w:t>تعليمية</w:t>
      </w:r>
      <w:r w:rsidRPr="00690893">
        <w:rPr>
          <w:rtl/>
          <w:lang w:val="en-US" w:bidi="ar-SY"/>
        </w:rPr>
        <w:t xml:space="preserve"> </w:t>
      </w:r>
      <w:r w:rsidRPr="00690893">
        <w:rPr>
          <w:rFonts w:hint="eastAsia"/>
          <w:rtl/>
          <w:lang w:val="en-US" w:bidi="ar-SY"/>
        </w:rPr>
        <w:t>و</w:t>
      </w:r>
      <w:r>
        <w:rPr>
          <w:rFonts w:hint="cs"/>
          <w:rtl/>
          <w:lang w:val="en-US" w:bidi="ar-SY"/>
        </w:rPr>
        <w:t>ال</w:t>
      </w:r>
      <w:r w:rsidRPr="00690893">
        <w:rPr>
          <w:rFonts w:hint="eastAsia"/>
          <w:rtl/>
          <w:lang w:val="en-US" w:bidi="ar-SY"/>
        </w:rPr>
        <w:t>مهنية</w:t>
      </w:r>
      <w:r w:rsidRPr="00690893">
        <w:rPr>
          <w:rtl/>
          <w:lang w:val="en-US" w:bidi="ar-SY"/>
        </w:rPr>
        <w:t xml:space="preserve"> </w:t>
      </w:r>
      <w:r>
        <w:rPr>
          <w:rFonts w:hint="cs"/>
          <w:rtl/>
          <w:lang w:val="en-US" w:bidi="ar-SY"/>
        </w:rPr>
        <w:t xml:space="preserve">المتاحة </w:t>
      </w:r>
      <w:r w:rsidRPr="00690893">
        <w:rPr>
          <w:rFonts w:hint="eastAsia"/>
          <w:rtl/>
          <w:lang w:val="en-US" w:bidi="ar-SY"/>
        </w:rPr>
        <w:t>للفتيات</w:t>
      </w:r>
      <w:r w:rsidRPr="00690893">
        <w:rPr>
          <w:rtl/>
          <w:lang w:val="en-US" w:bidi="ar-SY"/>
        </w:rPr>
        <w:t xml:space="preserve"> </w:t>
      </w:r>
      <w:r w:rsidRPr="00690893">
        <w:rPr>
          <w:rFonts w:hint="eastAsia"/>
          <w:rtl/>
          <w:lang w:val="en-US" w:bidi="ar-SY"/>
        </w:rPr>
        <w:t>على</w:t>
      </w:r>
      <w:r w:rsidRPr="00690893">
        <w:rPr>
          <w:rtl/>
          <w:lang w:val="en-US" w:bidi="ar-SY"/>
        </w:rPr>
        <w:t xml:space="preserve"> </w:t>
      </w:r>
      <w:r w:rsidRPr="00690893">
        <w:rPr>
          <w:rFonts w:hint="eastAsia"/>
          <w:rtl/>
          <w:lang w:val="en-US" w:bidi="ar-SY"/>
        </w:rPr>
        <w:t>الصعيد</w:t>
      </w:r>
      <w:r w:rsidRPr="00690893">
        <w:rPr>
          <w:rtl/>
          <w:lang w:val="en-US" w:bidi="ar-SY"/>
        </w:rPr>
        <w:t xml:space="preserve"> </w:t>
      </w:r>
      <w:r w:rsidRPr="00690893">
        <w:rPr>
          <w:rFonts w:hint="eastAsia"/>
          <w:rtl/>
          <w:lang w:val="en-US" w:bidi="ar-SY"/>
        </w:rPr>
        <w:t>العالمي</w:t>
      </w:r>
      <w:r w:rsidRPr="00690893">
        <w:rPr>
          <w:rFonts w:hint="cs"/>
          <w:rtl/>
          <w:lang w:bidi="ar-SY"/>
        </w:rPr>
        <w:t>.</w:t>
      </w:r>
    </w:p>
    <w:p w14:paraId="0D4DF4DB" w14:textId="77777777" w:rsidR="00DE1673" w:rsidRPr="00731F42" w:rsidRDefault="00DE1673" w:rsidP="00E3066C">
      <w:pPr>
        <w:pStyle w:val="Endtext"/>
        <w:rPr>
          <w:rtl/>
        </w:rPr>
      </w:pPr>
      <w:r w:rsidRPr="000A5846">
        <w:rPr>
          <w:rFonts w:hint="cs"/>
          <w:rtl/>
        </w:rPr>
        <w:t>المراجع:</w:t>
      </w:r>
      <w:r>
        <w:rPr>
          <w:rtl/>
        </w:rPr>
        <w:tab/>
      </w:r>
      <w:r>
        <w:rPr>
          <w:rFonts w:hint="cs"/>
          <w:rtl/>
        </w:rPr>
        <w:t xml:space="preserve">الوثيقتان </w:t>
      </w:r>
      <w:hyperlink r:id="rId414" w:history="1">
        <w:r w:rsidR="00E3066C" w:rsidRPr="003C453B">
          <w:rPr>
            <w:rStyle w:val="Hyperlink"/>
            <w:lang w:val="fr-FR"/>
          </w:rPr>
          <w:t>C11/81</w:t>
        </w:r>
      </w:hyperlink>
      <w:r>
        <w:rPr>
          <w:rFonts w:hint="cs"/>
          <w:rtl/>
        </w:rPr>
        <w:t xml:space="preserve"> و</w:t>
      </w:r>
      <w:hyperlink r:id="rId415" w:history="1">
        <w:r w:rsidR="00E3066C" w:rsidRPr="003C453B">
          <w:rPr>
            <w:rStyle w:val="Hyperlink"/>
            <w:lang w:val="fr-FR"/>
          </w:rPr>
          <w:t>C11/86</w:t>
        </w:r>
      </w:hyperlink>
      <w:r>
        <w:rPr>
          <w:rFonts w:hint="cs"/>
          <w:rtl/>
        </w:rPr>
        <w:t>.</w:t>
      </w:r>
    </w:p>
    <w:p w14:paraId="02B737F3" w14:textId="77777777" w:rsidR="000F33CA" w:rsidRDefault="000F33CA" w:rsidP="000F33CA">
      <w:pPr>
        <w:pStyle w:val="Line"/>
        <w:bidi/>
      </w:pPr>
      <w:bookmarkStart w:id="2595" w:name="_Toc405196576"/>
    </w:p>
    <w:p w14:paraId="49EA1635" w14:textId="77777777" w:rsidR="00E3066C" w:rsidRPr="000F33CA" w:rsidRDefault="00E3066C" w:rsidP="00E869B8">
      <w:pPr>
        <w:pStyle w:val="ResNo"/>
        <w:spacing w:before="360"/>
        <w:rPr>
          <w:rtl/>
        </w:rPr>
      </w:pPr>
      <w:bookmarkStart w:id="2596" w:name="_Toc423446094"/>
      <w:bookmarkStart w:id="2597" w:name="_Toc490216850"/>
      <w:bookmarkStart w:id="2598" w:name="_Toc531184380"/>
      <w:bookmarkStart w:id="2599" w:name="_Toc532896190"/>
      <w:bookmarkStart w:id="2600" w:name="_Toc532896866"/>
      <w:bookmarkStart w:id="2601" w:name="_Toc87003314"/>
      <w:bookmarkStart w:id="2602" w:name="_Toc87004926"/>
      <w:bookmarkStart w:id="2603" w:name="_Toc364416931"/>
      <w:bookmarkStart w:id="2604" w:name="_Toc405196578"/>
      <w:bookmarkEnd w:id="2595"/>
      <w:r>
        <w:rPr>
          <w:rFonts w:hint="cs"/>
          <w:rtl/>
        </w:rPr>
        <w:t>القرار</w:t>
      </w:r>
      <w:r w:rsidRPr="003D37F2">
        <w:rPr>
          <w:rFonts w:hint="cs"/>
          <w:rtl/>
        </w:rPr>
        <w:t xml:space="preserve"> </w:t>
      </w:r>
      <w:r>
        <w:t>1374</w:t>
      </w:r>
      <w:r>
        <w:rPr>
          <w:rFonts w:hint="cs"/>
          <w:rtl/>
        </w:rPr>
        <w:t xml:space="preserve"> </w:t>
      </w:r>
      <w:r w:rsidRPr="000F33CA">
        <w:t>(C1</w:t>
      </w:r>
      <w:r>
        <w:t>5</w:t>
      </w:r>
      <w:r w:rsidRPr="000F33CA">
        <w:t>)</w:t>
      </w:r>
      <w:bookmarkEnd w:id="2596"/>
      <w:bookmarkEnd w:id="2597"/>
      <w:bookmarkEnd w:id="2598"/>
      <w:bookmarkEnd w:id="2599"/>
      <w:bookmarkEnd w:id="2600"/>
      <w:bookmarkEnd w:id="2601"/>
      <w:bookmarkEnd w:id="2602"/>
    </w:p>
    <w:p w14:paraId="3462BA30" w14:textId="77777777" w:rsidR="00E3066C" w:rsidRDefault="00E3066C" w:rsidP="00E869B8">
      <w:pPr>
        <w:pStyle w:val="Restitle"/>
        <w:spacing w:before="120"/>
        <w:rPr>
          <w:rtl/>
          <w:lang w:bidi="ar-EG"/>
        </w:rPr>
      </w:pPr>
      <w:bookmarkStart w:id="2605" w:name="_Toc423446095"/>
      <w:bookmarkStart w:id="2606" w:name="_Toc490216851"/>
      <w:bookmarkStart w:id="2607" w:name="_Toc531184381"/>
      <w:bookmarkStart w:id="2608" w:name="_Toc532896191"/>
      <w:bookmarkStart w:id="2609" w:name="_Toc532896867"/>
      <w:bookmarkStart w:id="2610" w:name="_Toc87003315"/>
      <w:bookmarkStart w:id="2611" w:name="_Toc87004927"/>
      <w:r w:rsidRPr="00C958A4">
        <w:rPr>
          <w:rFonts w:hint="cs"/>
          <w:rtl/>
        </w:rPr>
        <w:t>التعجيل بتمكين وإشراك الشباب من خلال الاتصالات/</w:t>
      </w:r>
      <w:r w:rsidRPr="00C958A4">
        <w:rPr>
          <w:rtl/>
        </w:rPr>
        <w:br/>
      </w:r>
      <w:r w:rsidRPr="00C958A4">
        <w:rPr>
          <w:rFonts w:hint="cs"/>
          <w:rtl/>
        </w:rPr>
        <w:t>تكنولوجيا المعلومات والاتصالات</w:t>
      </w:r>
      <w:r w:rsidRPr="00C958A4">
        <w:rPr>
          <w:rFonts w:hint="eastAsia"/>
          <w:rtl/>
        </w:rPr>
        <w:t> </w:t>
      </w:r>
      <w:r w:rsidRPr="00C958A4">
        <w:t>(ICT)</w:t>
      </w:r>
      <w:bookmarkEnd w:id="2605"/>
      <w:bookmarkEnd w:id="2606"/>
      <w:bookmarkEnd w:id="2607"/>
      <w:bookmarkEnd w:id="2608"/>
      <w:bookmarkEnd w:id="2609"/>
      <w:bookmarkEnd w:id="2610"/>
      <w:bookmarkEnd w:id="2611"/>
    </w:p>
    <w:p w14:paraId="4A8D8021" w14:textId="77777777" w:rsidR="00E3066C" w:rsidRPr="00111DBA" w:rsidRDefault="00E3066C" w:rsidP="00E3066C">
      <w:pPr>
        <w:pStyle w:val="Normalaftertitle0"/>
        <w:rPr>
          <w:rtl/>
        </w:rPr>
      </w:pPr>
      <w:r w:rsidRPr="00111DBA">
        <w:rPr>
          <w:rFonts w:hint="cs"/>
          <w:rtl/>
        </w:rPr>
        <w:t>إن المجلس،</w:t>
      </w:r>
    </w:p>
    <w:p w14:paraId="317950C6" w14:textId="77777777" w:rsidR="00E3066C" w:rsidRDefault="00E3066C" w:rsidP="00E3066C">
      <w:pPr>
        <w:pStyle w:val="Call"/>
        <w:rPr>
          <w:rtl/>
        </w:rPr>
      </w:pPr>
      <w:r>
        <w:rPr>
          <w:rFonts w:hint="cs"/>
          <w:rtl/>
        </w:rPr>
        <w:t>إذ يضع في اعتباره</w:t>
      </w:r>
    </w:p>
    <w:p w14:paraId="161C8D28" w14:textId="77777777" w:rsidR="00E3066C" w:rsidRPr="00886822" w:rsidRDefault="00E3066C" w:rsidP="00E3066C">
      <w:pPr>
        <w:rPr>
          <w:rtl/>
          <w:lang w:bidi="ar-EG"/>
        </w:rPr>
      </w:pPr>
      <w:r>
        <w:rPr>
          <w:rFonts w:hint="cs"/>
          <w:i/>
          <w:iCs/>
          <w:rtl/>
          <w:lang w:bidi="ar-EG"/>
        </w:rPr>
        <w:t xml:space="preserve"> </w:t>
      </w:r>
      <w:proofErr w:type="gramStart"/>
      <w:r>
        <w:rPr>
          <w:rFonts w:hint="cs"/>
          <w:i/>
          <w:iCs/>
          <w:rtl/>
          <w:lang w:bidi="ar-EG"/>
        </w:rPr>
        <w:t xml:space="preserve">أ </w:t>
      </w:r>
      <w:r w:rsidRPr="00886822">
        <w:rPr>
          <w:rFonts w:hint="cs"/>
          <w:i/>
          <w:iCs/>
          <w:rtl/>
          <w:lang w:bidi="ar-EG"/>
        </w:rPr>
        <w:t>)</w:t>
      </w:r>
      <w:proofErr w:type="gramEnd"/>
      <w:r w:rsidRPr="00886822">
        <w:rPr>
          <w:rFonts w:hint="cs"/>
          <w:i/>
          <w:iCs/>
          <w:rtl/>
          <w:lang w:bidi="ar-EG"/>
        </w:rPr>
        <w:tab/>
      </w:r>
      <w:r w:rsidRPr="00886822">
        <w:rPr>
          <w:rFonts w:hint="cs"/>
          <w:rtl/>
          <w:lang w:bidi="ar-EG"/>
        </w:rPr>
        <w:t xml:space="preserve">أن </w:t>
      </w:r>
      <w:r>
        <w:rPr>
          <w:rFonts w:hint="cs"/>
          <w:rtl/>
          <w:lang w:bidi="ar-EG"/>
        </w:rPr>
        <w:t>الاتصالات/تكنولوجيا المعلومات والاتصالات</w:t>
      </w:r>
      <w:r>
        <w:rPr>
          <w:rFonts w:hint="eastAsia"/>
          <w:rtl/>
          <w:lang w:bidi="ar-EG"/>
        </w:rPr>
        <w:t> </w:t>
      </w:r>
      <w:r>
        <w:rPr>
          <w:lang w:bidi="ar-EG"/>
        </w:rPr>
        <w:t>(ICT)</w:t>
      </w:r>
      <w:r w:rsidRPr="00886822">
        <w:rPr>
          <w:rFonts w:hint="cs"/>
          <w:rtl/>
          <w:lang w:bidi="ar-EG"/>
        </w:rPr>
        <w:t xml:space="preserve"> أداة يمكن للشباب من خلالها أن يساهموا في تنميتهم </w:t>
      </w:r>
      <w:r>
        <w:rPr>
          <w:rFonts w:hint="cs"/>
          <w:rtl/>
          <w:lang w:bidi="ar-EG"/>
        </w:rPr>
        <w:t>الاجتماعية والاقتصادية</w:t>
      </w:r>
      <w:r w:rsidRPr="00886822">
        <w:rPr>
          <w:rFonts w:hint="cs"/>
          <w:rtl/>
          <w:lang w:bidi="ar-EG"/>
        </w:rPr>
        <w:t xml:space="preserve"> ويشاركوا فيها وينهضوا بها بشكل جوهري؛</w:t>
      </w:r>
    </w:p>
    <w:p w14:paraId="605FE71C" w14:textId="77777777" w:rsidR="00E3066C" w:rsidRPr="00886822" w:rsidRDefault="00E3066C" w:rsidP="00E3066C">
      <w:pPr>
        <w:rPr>
          <w:rtl/>
          <w:lang w:bidi="ar-EG"/>
        </w:rPr>
      </w:pPr>
      <w:r>
        <w:rPr>
          <w:rFonts w:hint="cs"/>
          <w:i/>
          <w:iCs/>
          <w:rtl/>
          <w:lang w:bidi="ar-EG"/>
        </w:rPr>
        <w:t>ب</w:t>
      </w:r>
      <w:r w:rsidRPr="00886822">
        <w:rPr>
          <w:rFonts w:hint="cs"/>
          <w:i/>
          <w:iCs/>
          <w:rtl/>
          <w:lang w:bidi="ar-EG"/>
        </w:rPr>
        <w:t>)</w:t>
      </w:r>
      <w:r w:rsidRPr="00886822">
        <w:rPr>
          <w:rFonts w:hint="cs"/>
          <w:i/>
          <w:iCs/>
          <w:rtl/>
          <w:lang w:bidi="ar-EG"/>
        </w:rPr>
        <w:tab/>
      </w:r>
      <w:r w:rsidRPr="00886822">
        <w:rPr>
          <w:rFonts w:hint="cs"/>
          <w:rtl/>
          <w:lang w:bidi="ar-EG"/>
        </w:rPr>
        <w:t xml:space="preserve">أن الشباب قد نشأوا على التكنولوجيا الرقمية، وهم أفضل مشجعي </w:t>
      </w:r>
      <w:r>
        <w:rPr>
          <w:rFonts w:hint="cs"/>
          <w:rtl/>
          <w:lang w:bidi="ar-EG"/>
        </w:rPr>
        <w:t>الاتصالات/تكنولوجيا المعلومات والاتصالات</w:t>
      </w:r>
      <w:r w:rsidRPr="00886822">
        <w:rPr>
          <w:rFonts w:hint="cs"/>
          <w:rtl/>
          <w:lang w:bidi="ar-EG"/>
        </w:rPr>
        <w:t>؛</w:t>
      </w:r>
    </w:p>
    <w:p w14:paraId="5A32041F" w14:textId="77777777" w:rsidR="00E3066C" w:rsidRDefault="00E3066C" w:rsidP="00E3066C">
      <w:pPr>
        <w:rPr>
          <w:rtl/>
          <w:lang w:bidi="ar-EG"/>
        </w:rPr>
      </w:pPr>
      <w:r w:rsidRPr="00886822">
        <w:rPr>
          <w:rFonts w:hint="cs"/>
          <w:i/>
          <w:iCs/>
          <w:rtl/>
          <w:lang w:bidi="ar-EG"/>
        </w:rPr>
        <w:t>ج)</w:t>
      </w:r>
      <w:r>
        <w:rPr>
          <w:rFonts w:hint="cs"/>
          <w:rtl/>
          <w:lang w:bidi="ar-EG"/>
        </w:rPr>
        <w:tab/>
        <w:t>أن أدوات وتطبيقات الاتصالات/تكنولوجيا المعلومات والاتصالات يمكنها تيسير إتاحة الفرص للشباب، كما أن الاتحاد يوفر بيئة متفردة يمكن للشباب أن ينهلوا فيها من هذه التكنولوجيات وتطبيقاتها في المجتمع،</w:t>
      </w:r>
    </w:p>
    <w:p w14:paraId="4BD50921" w14:textId="77777777" w:rsidR="00E3066C" w:rsidRDefault="00E3066C" w:rsidP="00E3066C">
      <w:pPr>
        <w:pStyle w:val="Call"/>
        <w:rPr>
          <w:rtl/>
          <w:lang w:bidi="ar-EG"/>
        </w:rPr>
      </w:pPr>
      <w:r>
        <w:rPr>
          <w:rFonts w:hint="cs"/>
          <w:rtl/>
          <w:lang w:bidi="ar-EG"/>
        </w:rPr>
        <w:t>وإذ يذكِّر</w:t>
      </w:r>
    </w:p>
    <w:p w14:paraId="46CC1818" w14:textId="77777777" w:rsidR="00E3066C" w:rsidRDefault="00E3066C" w:rsidP="00E3066C">
      <w:pPr>
        <w:rPr>
          <w:rtl/>
          <w:lang w:bidi="ar-EG"/>
        </w:rPr>
      </w:pPr>
      <w:r w:rsidRPr="00886822">
        <w:rPr>
          <w:rFonts w:hint="cs"/>
          <w:i/>
          <w:iCs/>
          <w:rtl/>
          <w:lang w:bidi="ar-EG"/>
        </w:rPr>
        <w:t xml:space="preserve"> </w:t>
      </w:r>
      <w:proofErr w:type="gramStart"/>
      <w:r w:rsidRPr="00886822">
        <w:rPr>
          <w:rFonts w:hint="cs"/>
          <w:i/>
          <w:iCs/>
          <w:rtl/>
          <w:lang w:bidi="ar-EG"/>
        </w:rPr>
        <w:t>أ )</w:t>
      </w:r>
      <w:proofErr w:type="gramEnd"/>
      <w:r>
        <w:rPr>
          <w:rFonts w:hint="cs"/>
          <w:rtl/>
          <w:lang w:bidi="ar-EG"/>
        </w:rPr>
        <w:tab/>
      </w:r>
      <w:r w:rsidRPr="00886822">
        <w:rPr>
          <w:rtl/>
          <w:lang w:bidi="ar-EG"/>
        </w:rPr>
        <w:t xml:space="preserve">بالقرار </w:t>
      </w:r>
      <w:r w:rsidRPr="00886822">
        <w:rPr>
          <w:lang w:bidi="ar-EG"/>
        </w:rPr>
        <w:t>76</w:t>
      </w:r>
      <w:r w:rsidRPr="00886822">
        <w:rPr>
          <w:rtl/>
          <w:lang w:bidi="ar-SY"/>
        </w:rPr>
        <w:t xml:space="preserve"> (دبي، </w:t>
      </w:r>
      <w:r w:rsidRPr="00886822">
        <w:rPr>
          <w:lang w:bidi="ar-EG"/>
        </w:rPr>
        <w:t>2014</w:t>
      </w:r>
      <w:r w:rsidRPr="00886822">
        <w:rPr>
          <w:rtl/>
          <w:lang w:bidi="ar-SY"/>
        </w:rPr>
        <w:t xml:space="preserve">) للمؤتمر العالمي لتنمية الاتصالات، بشأن </w:t>
      </w:r>
      <w:r w:rsidRPr="00886822">
        <w:rPr>
          <w:rtl/>
          <w:lang w:bidi="ar-EG"/>
        </w:rPr>
        <w:t xml:space="preserve">تعزيز استخدام </w:t>
      </w:r>
      <w:r>
        <w:rPr>
          <w:rFonts w:hint="cs"/>
          <w:rtl/>
          <w:lang w:bidi="ar-EG"/>
        </w:rPr>
        <w:t xml:space="preserve">الاتصالات/تكنولوجيا المعلومات والاتصالات </w:t>
      </w:r>
      <w:r w:rsidRPr="00886822">
        <w:rPr>
          <w:rtl/>
          <w:lang w:bidi="ar-EG"/>
        </w:rPr>
        <w:t>بين الشباب من الجنسين من أجل تمكينهم اجتماعياً واقتصادياً؛</w:t>
      </w:r>
    </w:p>
    <w:p w14:paraId="1EC53A25" w14:textId="77777777" w:rsidR="00E3066C" w:rsidRDefault="00E3066C" w:rsidP="00E3066C">
      <w:pPr>
        <w:rPr>
          <w:rtl/>
          <w:lang w:bidi="ar-EG"/>
        </w:rPr>
      </w:pPr>
      <w:r w:rsidRPr="00A33557">
        <w:rPr>
          <w:rFonts w:hint="cs"/>
          <w:i/>
          <w:iCs/>
          <w:rtl/>
          <w:lang w:bidi="ar-EG"/>
        </w:rPr>
        <w:t>ب)</w:t>
      </w:r>
      <w:r>
        <w:rPr>
          <w:rFonts w:hint="cs"/>
          <w:rtl/>
          <w:lang w:bidi="ar-EG"/>
        </w:rPr>
        <w:tab/>
      </w:r>
      <w:r w:rsidRPr="007E14BB">
        <w:rPr>
          <w:rFonts w:hint="cs"/>
          <w:rtl/>
          <w:lang w:bidi="ar-EG"/>
        </w:rPr>
        <w:t>ب</w:t>
      </w:r>
      <w:r w:rsidRPr="007E14BB">
        <w:rPr>
          <w:rFonts w:hint="cs"/>
          <w:rtl/>
          <w:lang w:bidi="ar-SY"/>
        </w:rPr>
        <w:t xml:space="preserve">القرار </w:t>
      </w:r>
      <w:r w:rsidRPr="007E14BB">
        <w:rPr>
          <w:lang w:bidi="ar-SY"/>
        </w:rPr>
        <w:t>198</w:t>
      </w:r>
      <w:r w:rsidRPr="007E14BB">
        <w:rPr>
          <w:rFonts w:hint="cs"/>
          <w:rtl/>
          <w:lang w:bidi="ar-SY"/>
        </w:rPr>
        <w:t xml:space="preserve"> (بوسان، </w:t>
      </w:r>
      <w:r w:rsidRPr="007E14BB">
        <w:rPr>
          <w:lang w:bidi="ar-SY"/>
        </w:rPr>
        <w:t>2014</w:t>
      </w:r>
      <w:r w:rsidRPr="007E14BB">
        <w:rPr>
          <w:rFonts w:hint="cs"/>
          <w:rtl/>
          <w:lang w:bidi="ar-SY"/>
        </w:rPr>
        <w:t xml:space="preserve">) لمؤتمر المندوبين المفوضين، بشأن </w:t>
      </w:r>
      <w:r w:rsidRPr="007E14BB">
        <w:rPr>
          <w:rtl/>
        </w:rPr>
        <w:t>تمكين الشباب من خلال الاتصالات/تكنولوجيا المعلومات</w:t>
      </w:r>
      <w:r w:rsidRPr="007E14BB">
        <w:rPr>
          <w:rFonts w:hint="cs"/>
          <w:rtl/>
        </w:rPr>
        <w:t> </w:t>
      </w:r>
      <w:r w:rsidRPr="007E14BB">
        <w:rPr>
          <w:rtl/>
        </w:rPr>
        <w:t>والاتصالات</w:t>
      </w:r>
      <w:r w:rsidRPr="007E14BB">
        <w:rPr>
          <w:rFonts w:hint="cs"/>
          <w:rtl/>
          <w:lang w:bidi="ar-SY"/>
        </w:rPr>
        <w:t>؛</w:t>
      </w:r>
    </w:p>
    <w:p w14:paraId="0F5466B9" w14:textId="77777777" w:rsidR="00E3066C" w:rsidRDefault="00E3066C" w:rsidP="00E3066C">
      <w:pPr>
        <w:rPr>
          <w:rtl/>
          <w:lang w:bidi="ar-EG"/>
        </w:rPr>
      </w:pPr>
      <w:r w:rsidRPr="00886822">
        <w:rPr>
          <w:rFonts w:hint="cs"/>
          <w:i/>
          <w:iCs/>
          <w:rtl/>
          <w:lang w:bidi="ar-EG"/>
        </w:rPr>
        <w:t>ج)</w:t>
      </w:r>
      <w:r>
        <w:rPr>
          <w:rFonts w:hint="cs"/>
          <w:rtl/>
          <w:lang w:bidi="ar-EG"/>
        </w:rPr>
        <w:tab/>
        <w:t>ب</w:t>
      </w:r>
      <w:r w:rsidRPr="00886822">
        <w:rPr>
          <w:rFonts w:hint="cs"/>
          <w:rtl/>
          <w:lang w:bidi="ar-EG"/>
        </w:rPr>
        <w:t xml:space="preserve">أن التزام تونس الصادر عن القمة العالمية لمجتمع المعلومات في مرحلتها لعام </w:t>
      </w:r>
      <w:r w:rsidRPr="00886822">
        <w:rPr>
          <w:lang w:bidi="ar-EG"/>
        </w:rPr>
        <w:t>2005</w:t>
      </w:r>
      <w:r w:rsidRPr="00886822">
        <w:rPr>
          <w:rFonts w:hint="cs"/>
          <w:rtl/>
          <w:lang w:bidi="ar-EG"/>
        </w:rPr>
        <w:t xml:space="preserve"> يؤكد من جديد التزام الدول الأعضاء بتمكين الشباب باعتبارهم من أهم المساهمين في بناء مجتمع </w:t>
      </w:r>
      <w:r>
        <w:rPr>
          <w:rFonts w:hint="cs"/>
          <w:rtl/>
          <w:lang w:bidi="ar-EG"/>
        </w:rPr>
        <w:t>شامل للمعلومات</w:t>
      </w:r>
      <w:r w:rsidRPr="00886822">
        <w:rPr>
          <w:rFonts w:hint="cs"/>
          <w:rtl/>
          <w:lang w:bidi="ar-EG"/>
        </w:rPr>
        <w:t xml:space="preserve"> لكي يشارك الشباب بنشاط في برامج التنمية المبتكرة التي تقوم على أساس </w:t>
      </w:r>
      <w:r>
        <w:rPr>
          <w:rFonts w:hint="cs"/>
          <w:rtl/>
          <w:lang w:bidi="ar-EG"/>
        </w:rPr>
        <w:t>الاتصالات/</w:t>
      </w:r>
      <w:r w:rsidRPr="00886822">
        <w:rPr>
          <w:rFonts w:hint="cs"/>
          <w:rtl/>
          <w:lang w:bidi="ar-EG"/>
        </w:rPr>
        <w:t>تكنولوجيا المعلومات والاتصالات وعلى توسيع الفرص أمامهم للاندماج في عمليات الاستراتيجيات</w:t>
      </w:r>
      <w:r w:rsidRPr="00886822">
        <w:rPr>
          <w:rFonts w:hint="eastAsia"/>
          <w:rtl/>
          <w:lang w:bidi="ar-EG"/>
        </w:rPr>
        <w:t> </w:t>
      </w:r>
      <w:r w:rsidRPr="00886822">
        <w:rPr>
          <w:rFonts w:hint="cs"/>
          <w:rtl/>
          <w:lang w:bidi="ar-EG"/>
        </w:rPr>
        <w:t>الإلكترونية</w:t>
      </w:r>
      <w:r w:rsidRPr="00886822">
        <w:rPr>
          <w:rtl/>
          <w:lang w:bidi="ar-EG"/>
        </w:rPr>
        <w:t>؛</w:t>
      </w:r>
    </w:p>
    <w:p w14:paraId="0A159272" w14:textId="77777777" w:rsidR="00A923CD" w:rsidRDefault="00E3066C" w:rsidP="00A923CD">
      <w:pPr>
        <w:spacing w:line="187" w:lineRule="auto"/>
        <w:rPr>
          <w:spacing w:val="4"/>
          <w:rtl/>
          <w:lang w:bidi="ar-EG"/>
        </w:rPr>
      </w:pPr>
      <w:proofErr w:type="gramStart"/>
      <w:r w:rsidRPr="00265598">
        <w:rPr>
          <w:rFonts w:hint="cs"/>
          <w:i/>
          <w:iCs/>
          <w:spacing w:val="4"/>
          <w:rtl/>
          <w:lang w:bidi="ar-EG"/>
        </w:rPr>
        <w:t>د )</w:t>
      </w:r>
      <w:proofErr w:type="gramEnd"/>
      <w:r w:rsidRPr="00265598">
        <w:rPr>
          <w:rFonts w:hint="cs"/>
          <w:spacing w:val="4"/>
          <w:rtl/>
          <w:lang w:bidi="ar-EG"/>
        </w:rPr>
        <w:tab/>
      </w:r>
      <w:r w:rsidRPr="00265598">
        <w:rPr>
          <w:i/>
          <w:iCs/>
          <w:spacing w:val="4"/>
          <w:rtl/>
          <w:lang w:bidi="ar-EG"/>
        </w:rPr>
        <w:t xml:space="preserve">بإعلان </w:t>
      </w:r>
      <w:r w:rsidRPr="00265598">
        <w:rPr>
          <w:rFonts w:hint="cs"/>
          <w:i/>
          <w:iCs/>
          <w:spacing w:val="4"/>
          <w:rtl/>
          <w:lang w:bidi="ar-EG"/>
        </w:rPr>
        <w:t xml:space="preserve">كوستاريكا لعام </w:t>
      </w:r>
      <w:r w:rsidRPr="00265598">
        <w:rPr>
          <w:i/>
          <w:iCs/>
          <w:spacing w:val="4"/>
          <w:lang w:bidi="ar-EG"/>
        </w:rPr>
        <w:t>2013</w:t>
      </w:r>
      <w:r w:rsidRPr="00265598">
        <w:rPr>
          <w:rFonts w:hint="cs"/>
          <w:i/>
          <w:iCs/>
          <w:spacing w:val="4"/>
          <w:rtl/>
          <w:lang w:bidi="ar-SY"/>
        </w:rPr>
        <w:t xml:space="preserve"> </w:t>
      </w:r>
      <w:r w:rsidRPr="00265598">
        <w:rPr>
          <w:rFonts w:hint="cs"/>
          <w:i/>
          <w:iCs/>
          <w:spacing w:val="4"/>
          <w:rtl/>
          <w:lang w:bidi="ar-EG"/>
        </w:rPr>
        <w:t xml:space="preserve">للقمة العالمية للشباب </w:t>
      </w:r>
      <w:r w:rsidRPr="00265598">
        <w:rPr>
          <w:i/>
          <w:iCs/>
          <w:spacing w:val="4"/>
          <w:lang w:bidi="ar-EG"/>
        </w:rPr>
        <w:t>(BYND</w:t>
      </w:r>
      <w:r>
        <w:rPr>
          <w:i/>
          <w:iCs/>
          <w:spacing w:val="4"/>
          <w:lang w:bidi="ar-EG"/>
        </w:rPr>
        <w:t> </w:t>
      </w:r>
      <w:r w:rsidRPr="00265598">
        <w:rPr>
          <w:i/>
          <w:iCs/>
          <w:spacing w:val="4"/>
          <w:lang w:bidi="ar-EG"/>
        </w:rPr>
        <w:t>2015)</w:t>
      </w:r>
      <w:r w:rsidRPr="00265598">
        <w:rPr>
          <w:spacing w:val="4"/>
          <w:rtl/>
          <w:lang w:bidi="ar-EG"/>
        </w:rPr>
        <w:t xml:space="preserve">، الذي أقرت به رسمياً الدورة الثامنة والستون للجمعية العامة </w:t>
      </w:r>
      <w:r w:rsidRPr="00265598">
        <w:rPr>
          <w:rFonts w:hint="cs"/>
          <w:spacing w:val="4"/>
          <w:rtl/>
          <w:lang w:bidi="ar-EG"/>
        </w:rPr>
        <w:t>للأمم</w:t>
      </w:r>
      <w:r w:rsidRPr="00265598">
        <w:rPr>
          <w:spacing w:val="4"/>
          <w:rtl/>
          <w:lang w:bidi="ar-EG"/>
        </w:rPr>
        <w:t xml:space="preserve"> المتحدة، والذي يسلط الضوء على التوظيف وريادة الأعمال والتعليم </w:t>
      </w:r>
      <w:r>
        <w:rPr>
          <w:rFonts w:hint="cs"/>
          <w:spacing w:val="4"/>
          <w:rtl/>
          <w:lang w:bidi="ar-EG"/>
        </w:rPr>
        <w:t>والإدماج السياسي</w:t>
      </w:r>
      <w:r w:rsidRPr="00265598">
        <w:rPr>
          <w:spacing w:val="4"/>
          <w:rtl/>
          <w:lang w:bidi="ar-EG"/>
        </w:rPr>
        <w:t xml:space="preserve"> والأمن السيبراني والصحة والاستدامة البيئية</w:t>
      </w:r>
      <w:r>
        <w:rPr>
          <w:rFonts w:hint="cs"/>
          <w:spacing w:val="4"/>
          <w:rtl/>
          <w:lang w:bidi="ar-EG"/>
        </w:rPr>
        <w:t xml:space="preserve"> باعتبارها المجالات</w:t>
      </w:r>
      <w:r>
        <w:rPr>
          <w:spacing w:val="4"/>
          <w:rtl/>
          <w:lang w:bidi="ar-EG"/>
        </w:rPr>
        <w:t xml:space="preserve"> التي يشعر الشباب </w:t>
      </w:r>
      <w:r w:rsidRPr="00265598">
        <w:rPr>
          <w:spacing w:val="4"/>
          <w:rtl/>
          <w:lang w:bidi="ar-EG"/>
        </w:rPr>
        <w:t xml:space="preserve">أنها </w:t>
      </w:r>
      <w:r>
        <w:rPr>
          <w:rFonts w:hint="cs"/>
          <w:spacing w:val="4"/>
          <w:rtl/>
          <w:lang w:bidi="ar-EG"/>
        </w:rPr>
        <w:t>الأكثر</w:t>
      </w:r>
      <w:r w:rsidRPr="00265598">
        <w:rPr>
          <w:spacing w:val="4"/>
          <w:rtl/>
          <w:lang w:bidi="ar-EG"/>
        </w:rPr>
        <w:t xml:space="preserve"> تأثراً </w:t>
      </w:r>
      <w:r>
        <w:rPr>
          <w:rFonts w:hint="cs"/>
          <w:spacing w:val="4"/>
          <w:rtl/>
          <w:lang w:bidi="ar-EG"/>
        </w:rPr>
        <w:t>ب</w:t>
      </w:r>
      <w:r w:rsidRPr="00265598">
        <w:rPr>
          <w:spacing w:val="4"/>
          <w:rtl/>
          <w:lang w:bidi="ar-EG"/>
        </w:rPr>
        <w:t xml:space="preserve">النفاذ المتزايد إلى </w:t>
      </w:r>
      <w:r w:rsidRPr="00265598">
        <w:rPr>
          <w:rFonts w:hint="cs"/>
          <w:spacing w:val="4"/>
          <w:rtl/>
          <w:lang w:bidi="ar-EG"/>
        </w:rPr>
        <w:t>الاتصالات/</w:t>
      </w:r>
      <w:r w:rsidRPr="00265598">
        <w:rPr>
          <w:spacing w:val="4"/>
          <w:rtl/>
          <w:lang w:bidi="ar-EG"/>
        </w:rPr>
        <w:t>تكنولوجيا المعلومات</w:t>
      </w:r>
      <w:r w:rsidRPr="00265598">
        <w:rPr>
          <w:rFonts w:hint="cs"/>
          <w:spacing w:val="4"/>
          <w:rtl/>
          <w:lang w:bidi="ar-EG"/>
        </w:rPr>
        <w:t> </w:t>
      </w:r>
      <w:r w:rsidRPr="00265598">
        <w:rPr>
          <w:spacing w:val="4"/>
          <w:rtl/>
          <w:lang w:bidi="ar-EG"/>
        </w:rPr>
        <w:t>والاتصالات</w:t>
      </w:r>
      <w:r w:rsidRPr="00265598">
        <w:rPr>
          <w:rFonts w:hint="cs"/>
          <w:spacing w:val="4"/>
          <w:rtl/>
          <w:lang w:bidi="ar-EG"/>
        </w:rPr>
        <w:t>؛</w:t>
      </w:r>
      <w:r w:rsidR="00A923CD">
        <w:rPr>
          <w:spacing w:val="4"/>
          <w:rtl/>
          <w:lang w:bidi="ar-EG"/>
        </w:rPr>
        <w:br w:type="page"/>
      </w:r>
    </w:p>
    <w:p w14:paraId="6F24F291" w14:textId="780F9D61" w:rsidR="00E3066C" w:rsidRPr="00C31188" w:rsidRDefault="00E3066C" w:rsidP="00A923CD">
      <w:pPr>
        <w:spacing w:line="187" w:lineRule="auto"/>
        <w:rPr>
          <w:rtl/>
          <w:lang w:bidi="ar-SY"/>
        </w:rPr>
      </w:pPr>
      <w:proofErr w:type="gramStart"/>
      <w:r w:rsidRPr="00C31188">
        <w:rPr>
          <w:rFonts w:hint="cs"/>
          <w:i/>
          <w:iCs/>
          <w:rtl/>
          <w:lang w:bidi="ar-EG"/>
        </w:rPr>
        <w:lastRenderedPageBreak/>
        <w:t>ه‍ )</w:t>
      </w:r>
      <w:proofErr w:type="gramEnd"/>
      <w:r w:rsidRPr="00C31188">
        <w:rPr>
          <w:rFonts w:hint="cs"/>
          <w:rtl/>
          <w:lang w:bidi="ar-EG"/>
        </w:rPr>
        <w:tab/>
        <w:t xml:space="preserve">تقرير فريق المهام التابع للجنة النطاق العريض بشأن التنمية المستدامة "وسيلة للتحول: تسخير النطاق العريض من أجل برنامج التنمية لما بعد </w:t>
      </w:r>
      <w:r w:rsidRPr="00C31188">
        <w:rPr>
          <w:lang w:bidi="ar-EG"/>
        </w:rPr>
        <w:t>2015</w:t>
      </w:r>
      <w:r w:rsidRPr="00C31188">
        <w:rPr>
          <w:rFonts w:hint="cs"/>
          <w:rtl/>
          <w:lang w:bidi="ar-SY"/>
        </w:rPr>
        <w:t>"، الذي يسلط الضوء على الدور الذي يمكن أن تقوم به عملية اكتساب المهارات في مجال تكنولوجيا المعلومات والاتصالات في النهوض بتمكين الشابات من</w:t>
      </w:r>
      <w:r>
        <w:rPr>
          <w:rFonts w:hint="cs"/>
          <w:rtl/>
          <w:lang w:bidi="ar-SY"/>
        </w:rPr>
        <w:t xml:space="preserve"> خلال</w:t>
      </w:r>
      <w:r w:rsidRPr="00C31188">
        <w:rPr>
          <w:rFonts w:hint="cs"/>
          <w:rtl/>
          <w:lang w:bidi="ar-SY"/>
        </w:rPr>
        <w:t xml:space="preserve"> زيادة "نفاذهن إلى الدعم الصحي والتعليمي والمالي والمشاريعي لتحسين</w:t>
      </w:r>
      <w:r>
        <w:rPr>
          <w:rFonts w:hint="eastAsia"/>
          <w:rtl/>
          <w:lang w:bidi="ar-SY"/>
        </w:rPr>
        <w:t> </w:t>
      </w:r>
      <w:r w:rsidRPr="00C31188">
        <w:rPr>
          <w:rFonts w:hint="cs"/>
          <w:rtl/>
          <w:lang w:bidi="ar-SY"/>
        </w:rPr>
        <w:t>حياتهن"،</w:t>
      </w:r>
    </w:p>
    <w:p w14:paraId="777A9331" w14:textId="77777777" w:rsidR="00E3066C" w:rsidRDefault="00E3066C" w:rsidP="00E3066C">
      <w:pPr>
        <w:pStyle w:val="Call"/>
        <w:rPr>
          <w:rtl/>
          <w:lang w:bidi="ar-EG"/>
        </w:rPr>
      </w:pPr>
      <w:r>
        <w:rPr>
          <w:rFonts w:hint="cs"/>
          <w:rtl/>
          <w:lang w:bidi="ar-EG"/>
        </w:rPr>
        <w:t>وإذ يقر</w:t>
      </w:r>
    </w:p>
    <w:p w14:paraId="346DBC02" w14:textId="77777777" w:rsidR="00E3066C" w:rsidRDefault="00E3066C" w:rsidP="00E3066C">
      <w:pPr>
        <w:spacing w:line="187" w:lineRule="auto"/>
        <w:rPr>
          <w:rtl/>
          <w:lang w:bidi="ar-EG"/>
        </w:rPr>
      </w:pPr>
      <w:r w:rsidRPr="006D1726">
        <w:rPr>
          <w:rFonts w:hint="cs"/>
          <w:i/>
          <w:iCs/>
          <w:rtl/>
          <w:lang w:bidi="ar-EG"/>
        </w:rPr>
        <w:t xml:space="preserve"> </w:t>
      </w:r>
      <w:proofErr w:type="gramStart"/>
      <w:r w:rsidRPr="006D1726">
        <w:rPr>
          <w:rFonts w:hint="cs"/>
          <w:i/>
          <w:iCs/>
          <w:rtl/>
          <w:lang w:bidi="ar-EG"/>
        </w:rPr>
        <w:t>أ )</w:t>
      </w:r>
      <w:proofErr w:type="gramEnd"/>
      <w:r>
        <w:rPr>
          <w:rFonts w:hint="cs"/>
          <w:rtl/>
          <w:lang w:bidi="ar-EG"/>
        </w:rPr>
        <w:tab/>
      </w:r>
      <w:r w:rsidRPr="005A1034">
        <w:rPr>
          <w:rFonts w:hint="cs"/>
          <w:spacing w:val="-2"/>
          <w:rtl/>
          <w:lang w:bidi="ar-EG"/>
        </w:rPr>
        <w:t>بجميع الأنشطة التي اضطلع بها الاتحاد لتعزيز إشراك الشباب وتكنولوجيا المعلومات والاتصالات، كما وردت في</w:t>
      </w:r>
      <w:r>
        <w:rPr>
          <w:rFonts w:hint="eastAsia"/>
          <w:spacing w:val="-2"/>
          <w:rtl/>
          <w:lang w:bidi="ar-EG"/>
        </w:rPr>
        <w:t> </w:t>
      </w:r>
      <w:r w:rsidRPr="005A1034">
        <w:rPr>
          <w:rFonts w:hint="cs"/>
          <w:spacing w:val="-2"/>
          <w:rtl/>
          <w:lang w:bidi="ar-EG"/>
        </w:rPr>
        <w:t xml:space="preserve">تقرير </w:t>
      </w:r>
      <w:r>
        <w:rPr>
          <w:rFonts w:hint="cs"/>
          <w:rtl/>
          <w:lang w:bidi="ar-EG"/>
        </w:rPr>
        <w:t>الأمين العام المرفوع إلى المجلس في دورته لعام</w:t>
      </w:r>
      <w:r>
        <w:rPr>
          <w:rFonts w:hint="eastAsia"/>
          <w:rtl/>
          <w:lang w:bidi="ar-EG"/>
        </w:rPr>
        <w:t> </w:t>
      </w:r>
      <w:r>
        <w:rPr>
          <w:lang w:bidi="ar-EG"/>
        </w:rPr>
        <w:t>2015</w:t>
      </w:r>
      <w:r>
        <w:rPr>
          <w:rFonts w:hint="cs"/>
          <w:rtl/>
          <w:lang w:bidi="ar-EG"/>
        </w:rPr>
        <w:t xml:space="preserve"> (الوثيقة </w:t>
      </w:r>
      <w:r>
        <w:rPr>
          <w:lang w:bidi="ar-EG"/>
        </w:rPr>
        <w:t>C15/91</w:t>
      </w:r>
      <w:r>
        <w:rPr>
          <w:rFonts w:hint="cs"/>
          <w:rtl/>
          <w:lang w:bidi="ar-EG"/>
        </w:rPr>
        <w:t>)</w:t>
      </w:r>
      <w:r>
        <w:rPr>
          <w:rFonts w:hint="cs"/>
          <w:rtl/>
          <w:lang w:bidi="ar-SY"/>
        </w:rPr>
        <w:t>، بما في ذلك:</w:t>
      </w:r>
    </w:p>
    <w:p w14:paraId="70D26048" w14:textId="77777777" w:rsidR="00E3066C" w:rsidRDefault="00E3066C" w:rsidP="002351B9">
      <w:pPr>
        <w:pStyle w:val="enumlev1"/>
        <w:rPr>
          <w:rtl/>
        </w:rPr>
      </w:pPr>
      <w:r>
        <w:t>•</w:t>
      </w:r>
      <w:r>
        <w:rPr>
          <w:rtl/>
        </w:rPr>
        <w:tab/>
      </w:r>
      <w:r>
        <w:rPr>
          <w:rFonts w:hint="cs"/>
          <w:rtl/>
        </w:rPr>
        <w:t xml:space="preserve">إطلاق </w:t>
      </w:r>
      <w:r w:rsidRPr="00726538">
        <w:rPr>
          <w:rFonts w:hint="eastAsia"/>
          <w:rtl/>
        </w:rPr>
        <w:t xml:space="preserve">الات‍حاد </w:t>
      </w:r>
      <w:r w:rsidRPr="002351B9">
        <w:rPr>
          <w:rtl/>
        </w:rPr>
        <w:t>في</w:t>
      </w:r>
      <w:r w:rsidRPr="00726538">
        <w:rPr>
          <w:rtl/>
        </w:rPr>
        <w:t> </w:t>
      </w:r>
      <w:r w:rsidRPr="00726538">
        <w:rPr>
          <w:rFonts w:hint="eastAsia"/>
          <w:rtl/>
        </w:rPr>
        <w:t>صيف</w:t>
      </w:r>
      <w:r w:rsidRPr="00726538">
        <w:rPr>
          <w:rtl/>
        </w:rPr>
        <w:t xml:space="preserve"> </w:t>
      </w:r>
      <w:r w:rsidRPr="00726538">
        <w:t>2014</w:t>
      </w:r>
      <w:r w:rsidRPr="00726538">
        <w:rPr>
          <w:rtl/>
        </w:rPr>
        <w:t xml:space="preserve"> </w:t>
      </w:r>
      <w:r w:rsidRPr="00726538">
        <w:rPr>
          <w:rFonts w:hint="eastAsia"/>
          <w:rtl/>
        </w:rPr>
        <w:t>مبادرة</w:t>
      </w:r>
      <w:r w:rsidRPr="00726538">
        <w:rPr>
          <w:rFonts w:hint="cs"/>
          <w:rtl/>
        </w:rPr>
        <w:t xml:space="preserve"> </w:t>
      </w:r>
      <w:r w:rsidRPr="00726538">
        <w:rPr>
          <w:lang w:val="en-GB"/>
        </w:rPr>
        <w:t>#PP14Youth</w:t>
      </w:r>
      <w:r w:rsidRPr="00726538">
        <w:rPr>
          <w:rFonts w:hint="eastAsia"/>
          <w:rtl/>
        </w:rPr>
        <w:t xml:space="preserve"> </w:t>
      </w:r>
      <w:r w:rsidRPr="00726538">
        <w:rPr>
          <w:rFonts w:hint="cs"/>
          <w:rtl/>
        </w:rPr>
        <w:t xml:space="preserve">التي </w:t>
      </w:r>
      <w:r w:rsidRPr="00726538">
        <w:rPr>
          <w:rFonts w:hint="eastAsia"/>
          <w:rtl/>
        </w:rPr>
        <w:t>تهدف</w:t>
      </w:r>
      <w:r w:rsidRPr="00726538">
        <w:rPr>
          <w:rtl/>
        </w:rPr>
        <w:t xml:space="preserve"> </w:t>
      </w:r>
      <w:r w:rsidRPr="00726538">
        <w:rPr>
          <w:rFonts w:hint="eastAsia"/>
          <w:rtl/>
        </w:rPr>
        <w:t>إلى</w:t>
      </w:r>
      <w:r w:rsidRPr="00726538">
        <w:rPr>
          <w:rtl/>
        </w:rPr>
        <w:t xml:space="preserve"> </w:t>
      </w:r>
      <w:r w:rsidRPr="00726538">
        <w:rPr>
          <w:rFonts w:hint="eastAsia"/>
          <w:rtl/>
        </w:rPr>
        <w:t>البناء</w:t>
      </w:r>
      <w:r w:rsidRPr="00726538">
        <w:rPr>
          <w:rtl/>
        </w:rPr>
        <w:t xml:space="preserve"> </w:t>
      </w:r>
      <w:r w:rsidRPr="00726538">
        <w:rPr>
          <w:rFonts w:hint="eastAsia"/>
          <w:rtl/>
        </w:rPr>
        <w:t>على</w:t>
      </w:r>
      <w:r w:rsidRPr="00726538">
        <w:rPr>
          <w:rtl/>
        </w:rPr>
        <w:t xml:space="preserve"> </w:t>
      </w:r>
      <w:r w:rsidRPr="00726538">
        <w:rPr>
          <w:rFonts w:hint="eastAsia"/>
          <w:rtl/>
        </w:rPr>
        <w:t>التجارب</w:t>
      </w:r>
      <w:r w:rsidRPr="00726538">
        <w:rPr>
          <w:rtl/>
        </w:rPr>
        <w:t xml:space="preserve"> </w:t>
      </w:r>
      <w:r w:rsidRPr="00726538">
        <w:rPr>
          <w:rFonts w:hint="eastAsia"/>
          <w:rtl/>
        </w:rPr>
        <w:t>الناجحة</w:t>
      </w:r>
      <w:r w:rsidRPr="00726538">
        <w:rPr>
          <w:rtl/>
        </w:rPr>
        <w:t xml:space="preserve"> </w:t>
      </w:r>
      <w:r w:rsidRPr="00726538">
        <w:rPr>
          <w:rFonts w:hint="eastAsia"/>
          <w:rtl/>
        </w:rPr>
        <w:t>لقمة</w:t>
      </w:r>
      <w:r w:rsidRPr="00726538">
        <w:rPr>
          <w:rFonts w:hint="cs"/>
          <w:rtl/>
        </w:rPr>
        <w:t> </w:t>
      </w:r>
      <w:r w:rsidRPr="00726538">
        <w:t>BYND</w:t>
      </w:r>
      <w:r>
        <w:t> </w:t>
      </w:r>
      <w:r w:rsidRPr="00726538">
        <w:t>2015</w:t>
      </w:r>
      <w:r w:rsidRPr="00726538">
        <w:rPr>
          <w:rFonts w:hint="eastAsia"/>
          <w:rtl/>
        </w:rPr>
        <w:t>،</w:t>
      </w:r>
      <w:r w:rsidRPr="00726538">
        <w:rPr>
          <w:rtl/>
        </w:rPr>
        <w:t xml:space="preserve"> </w:t>
      </w:r>
      <w:r w:rsidRPr="00726538">
        <w:rPr>
          <w:rFonts w:hint="eastAsia"/>
          <w:rtl/>
        </w:rPr>
        <w:t>ال</w:t>
      </w:r>
      <w:r w:rsidRPr="00726538">
        <w:rPr>
          <w:rFonts w:hint="cs"/>
          <w:rtl/>
        </w:rPr>
        <w:t>ت</w:t>
      </w:r>
      <w:r w:rsidRPr="00726538">
        <w:rPr>
          <w:rFonts w:hint="eastAsia"/>
          <w:rtl/>
        </w:rPr>
        <w:t>ي</w:t>
      </w:r>
      <w:r w:rsidRPr="00726538">
        <w:rPr>
          <w:rtl/>
        </w:rPr>
        <w:t xml:space="preserve"> </w:t>
      </w:r>
      <w:r w:rsidRPr="00726538">
        <w:rPr>
          <w:rFonts w:hint="eastAsia"/>
          <w:rtl/>
        </w:rPr>
        <w:t>ع</w:t>
      </w:r>
      <w:r w:rsidRPr="00726538">
        <w:rPr>
          <w:rFonts w:hint="cs"/>
          <w:rtl/>
        </w:rPr>
        <w:t>ُ</w:t>
      </w:r>
      <w:r w:rsidRPr="00726538">
        <w:rPr>
          <w:rFonts w:hint="eastAsia"/>
          <w:rtl/>
        </w:rPr>
        <w:t>قد</w:t>
      </w:r>
      <w:r w:rsidRPr="00726538">
        <w:rPr>
          <w:rFonts w:hint="cs"/>
          <w:rtl/>
        </w:rPr>
        <w:t>ت</w:t>
      </w:r>
      <w:r w:rsidRPr="00726538">
        <w:rPr>
          <w:rtl/>
        </w:rPr>
        <w:t xml:space="preserve"> في </w:t>
      </w:r>
      <w:r w:rsidRPr="00726538">
        <w:rPr>
          <w:rFonts w:hint="eastAsia"/>
          <w:rtl/>
        </w:rPr>
        <w:t>سان</w:t>
      </w:r>
      <w:r w:rsidRPr="00726538">
        <w:rPr>
          <w:rtl/>
        </w:rPr>
        <w:t xml:space="preserve"> </w:t>
      </w:r>
      <w:r w:rsidRPr="00726538">
        <w:rPr>
          <w:rFonts w:hint="eastAsia"/>
          <w:rtl/>
        </w:rPr>
        <w:t>خوسيه،</w:t>
      </w:r>
      <w:r w:rsidRPr="00726538">
        <w:rPr>
          <w:rtl/>
        </w:rPr>
        <w:t xml:space="preserve"> </w:t>
      </w:r>
      <w:r w:rsidRPr="00726538">
        <w:rPr>
          <w:rFonts w:hint="eastAsia"/>
          <w:rtl/>
        </w:rPr>
        <w:t>كوستاريكا</w:t>
      </w:r>
      <w:r w:rsidRPr="00726538">
        <w:rPr>
          <w:rtl/>
        </w:rPr>
        <w:t xml:space="preserve"> في </w:t>
      </w:r>
      <w:r w:rsidRPr="00726538">
        <w:rPr>
          <w:rFonts w:hint="eastAsia"/>
          <w:rtl/>
        </w:rPr>
        <w:t>سبتمبر</w:t>
      </w:r>
      <w:r w:rsidRPr="00726538">
        <w:rPr>
          <w:rFonts w:hint="cs"/>
          <w:rtl/>
        </w:rPr>
        <w:t> </w:t>
      </w:r>
      <w:proofErr w:type="gramStart"/>
      <w:r w:rsidRPr="00726538">
        <w:t>2013</w:t>
      </w:r>
      <w:r w:rsidRPr="00726538">
        <w:rPr>
          <w:rFonts w:hint="cs"/>
          <w:rtl/>
        </w:rPr>
        <w:t>؛</w:t>
      </w:r>
      <w:proofErr w:type="gramEnd"/>
    </w:p>
    <w:p w14:paraId="51C495E7" w14:textId="77777777" w:rsidR="00E3066C" w:rsidRPr="00AA2166" w:rsidRDefault="00E3066C" w:rsidP="002351B9">
      <w:pPr>
        <w:pStyle w:val="enumlev1"/>
        <w:rPr>
          <w:rtl/>
        </w:rPr>
      </w:pPr>
      <w:r>
        <w:t>•</w:t>
      </w:r>
      <w:r>
        <w:rPr>
          <w:rtl/>
        </w:rPr>
        <w:tab/>
      </w:r>
      <w:r w:rsidRPr="00AA2166">
        <w:rPr>
          <w:rFonts w:hint="cs"/>
          <w:rtl/>
        </w:rPr>
        <w:t xml:space="preserve">المسابقة </w:t>
      </w:r>
      <w:r w:rsidRPr="00AA2166">
        <w:rPr>
          <w:rtl/>
        </w:rPr>
        <w:t>السنوية لكتابة المقالات الأكاديمية "كاليدوسكوب" التي ينظمها قطاع تقييس الاتصالات بالاتحاد</w:t>
      </w:r>
      <w:r w:rsidRPr="00AA2166">
        <w:rPr>
          <w:rFonts w:hint="cs"/>
          <w:rtl/>
        </w:rPr>
        <w:t> </w:t>
      </w:r>
      <w:r w:rsidRPr="00AA2166">
        <w:t>(ITU</w:t>
      </w:r>
      <w:r w:rsidRPr="00AA2166">
        <w:noBreakHyphen/>
      </w:r>
      <w:proofErr w:type="gramStart"/>
      <w:r w:rsidRPr="00AA2166">
        <w:t>T)</w:t>
      </w:r>
      <w:r w:rsidRPr="00AA2166">
        <w:rPr>
          <w:rtl/>
        </w:rPr>
        <w:t>،</w:t>
      </w:r>
      <w:proofErr w:type="gramEnd"/>
      <w:r w:rsidRPr="00AA2166">
        <w:rPr>
          <w:rtl/>
        </w:rPr>
        <w:t xml:space="preserve"> التي تستهدف العلماء والباحثين والمهندسين من الشباب في مجال تكنولوجيا المعلومات</w:t>
      </w:r>
      <w:r w:rsidRPr="00AA2166">
        <w:rPr>
          <w:rFonts w:hint="cs"/>
          <w:rtl/>
        </w:rPr>
        <w:t> </w:t>
      </w:r>
      <w:r w:rsidRPr="00AA2166">
        <w:rPr>
          <w:rtl/>
        </w:rPr>
        <w:t>والاتصالات؛</w:t>
      </w:r>
    </w:p>
    <w:p w14:paraId="7DB7A08C" w14:textId="77777777" w:rsidR="00E3066C" w:rsidRPr="00AA2166" w:rsidRDefault="00E3066C" w:rsidP="002351B9">
      <w:pPr>
        <w:pStyle w:val="enumlev1"/>
        <w:rPr>
          <w:rtl/>
        </w:rPr>
      </w:pPr>
      <w:r w:rsidRPr="00AA2166">
        <w:rPr>
          <w:i/>
          <w:iCs/>
        </w:rPr>
        <w:t>•</w:t>
      </w:r>
      <w:r w:rsidRPr="00AA2166">
        <w:rPr>
          <w:rtl/>
        </w:rPr>
        <w:tab/>
      </w:r>
      <w:r w:rsidRPr="00AA2166">
        <w:rPr>
          <w:rFonts w:hint="cs"/>
          <w:rtl/>
        </w:rPr>
        <w:t xml:space="preserve">مسابقة </w:t>
      </w:r>
      <w:r w:rsidRPr="00AA2166">
        <w:rPr>
          <w:rtl/>
        </w:rPr>
        <w:t xml:space="preserve">"المبتكرون الشباب" التي يستضيفها الات‍حاد سنوياً أثناء معرض تليكوم العالمي </w:t>
      </w:r>
      <w:r w:rsidRPr="00AA2166">
        <w:rPr>
          <w:rFonts w:hint="cs"/>
          <w:rtl/>
        </w:rPr>
        <w:t xml:space="preserve">للات‍حاد </w:t>
      </w:r>
      <w:r w:rsidRPr="00AA2166">
        <w:rPr>
          <w:rtl/>
        </w:rPr>
        <w:t>منذ</w:t>
      </w:r>
      <w:r w:rsidRPr="00AA2166">
        <w:rPr>
          <w:rFonts w:hint="cs"/>
          <w:rtl/>
        </w:rPr>
        <w:t> </w:t>
      </w:r>
      <w:proofErr w:type="gramStart"/>
      <w:r w:rsidRPr="00AA2166">
        <w:t>2011</w:t>
      </w:r>
      <w:r w:rsidRPr="00AA2166">
        <w:rPr>
          <w:rtl/>
        </w:rPr>
        <w:t>؛</w:t>
      </w:r>
      <w:proofErr w:type="gramEnd"/>
    </w:p>
    <w:p w14:paraId="08970EB4" w14:textId="77777777" w:rsidR="00E3066C" w:rsidRPr="00E7206E" w:rsidRDefault="00E3066C" w:rsidP="002351B9">
      <w:pPr>
        <w:pStyle w:val="enumlev1"/>
        <w:rPr>
          <w:rtl/>
        </w:rPr>
      </w:pPr>
      <w:r w:rsidRPr="00E7206E">
        <w:rPr>
          <w:i/>
          <w:iCs/>
        </w:rPr>
        <w:t>•</w:t>
      </w:r>
      <w:r w:rsidRPr="00E7206E">
        <w:rPr>
          <w:rtl/>
        </w:rPr>
        <w:tab/>
        <w:t xml:space="preserve">تنسيق الات‍حاد للحدث السنوي "يوم الفتيات في مجال تكنولوجيا المعلومات والاتصالات" الذي يشجع </w:t>
      </w:r>
      <w:r>
        <w:rPr>
          <w:rFonts w:hint="cs"/>
          <w:rtl/>
        </w:rPr>
        <w:t>الشابات</w:t>
      </w:r>
      <w:r w:rsidRPr="00E7206E">
        <w:rPr>
          <w:rtl/>
        </w:rPr>
        <w:t xml:space="preserve"> على السعي للحصول على وظائف في مجال تكنولوجيا المعلومات </w:t>
      </w:r>
      <w:proofErr w:type="gramStart"/>
      <w:r w:rsidRPr="00E7206E">
        <w:rPr>
          <w:rtl/>
        </w:rPr>
        <w:t>والاتصالات</w:t>
      </w:r>
      <w:r w:rsidRPr="00E7206E">
        <w:rPr>
          <w:rFonts w:hint="cs"/>
          <w:rtl/>
        </w:rPr>
        <w:t>؛</w:t>
      </w:r>
      <w:proofErr w:type="gramEnd"/>
    </w:p>
    <w:p w14:paraId="261BBBFA" w14:textId="77777777" w:rsidR="00E3066C" w:rsidRPr="00E7206E" w:rsidRDefault="00E3066C" w:rsidP="002351B9">
      <w:pPr>
        <w:pStyle w:val="enumlev1"/>
        <w:rPr>
          <w:rtl/>
        </w:rPr>
      </w:pPr>
      <w:r w:rsidRPr="00E7206E">
        <w:rPr>
          <w:i/>
          <w:iCs/>
        </w:rPr>
        <w:t>•</w:t>
      </w:r>
      <w:r w:rsidRPr="00E7206E">
        <w:rPr>
          <w:rFonts w:hint="cs"/>
          <w:rtl/>
        </w:rPr>
        <w:tab/>
      </w:r>
      <w:r w:rsidRPr="00E7206E">
        <w:rPr>
          <w:rtl/>
        </w:rPr>
        <w:t>التقدم الذي أحرزه الات‍حاد، لا سيما جهود مكتب تنمية الاتصالات</w:t>
      </w:r>
      <w:r w:rsidRPr="00E7206E">
        <w:rPr>
          <w:rFonts w:hint="eastAsia"/>
          <w:rtl/>
        </w:rPr>
        <w:t> </w:t>
      </w:r>
      <w:r w:rsidRPr="00E7206E">
        <w:t>(BDT)</w:t>
      </w:r>
      <w:r w:rsidRPr="00E7206E">
        <w:rPr>
          <w:rtl/>
        </w:rPr>
        <w:t>، من أجل وضع وتنفيذ مشاريع وأنشطة تستعمل تكنولوجيا المعلومات والاتصالات من أجل التمكين الاقتصادي والاجتماعي</w:t>
      </w:r>
      <w:r w:rsidRPr="00E7206E">
        <w:rPr>
          <w:rFonts w:hint="cs"/>
          <w:rtl/>
        </w:rPr>
        <w:t> </w:t>
      </w:r>
      <w:proofErr w:type="gramStart"/>
      <w:r w:rsidRPr="00E7206E">
        <w:rPr>
          <w:rFonts w:hint="cs"/>
          <w:rtl/>
        </w:rPr>
        <w:t>للشباب؛</w:t>
      </w:r>
      <w:proofErr w:type="gramEnd"/>
    </w:p>
    <w:p w14:paraId="11071C39" w14:textId="77777777" w:rsidR="00E3066C" w:rsidRPr="00E7206E" w:rsidRDefault="00E3066C" w:rsidP="002351B9">
      <w:pPr>
        <w:pStyle w:val="enumlev1"/>
        <w:rPr>
          <w:rtl/>
        </w:rPr>
      </w:pPr>
      <w:r w:rsidRPr="00E7206E">
        <w:rPr>
          <w:i/>
          <w:iCs/>
        </w:rPr>
        <w:t>•</w:t>
      </w:r>
      <w:r w:rsidRPr="00E7206E">
        <w:rPr>
          <w:i/>
          <w:iCs/>
          <w:rtl/>
        </w:rPr>
        <w:tab/>
      </w:r>
      <w:r w:rsidRPr="00E7206E">
        <w:rPr>
          <w:rtl/>
        </w:rPr>
        <w:t xml:space="preserve">دعم الات‍حاد الدولي للاتصالات لمبعوث الأمين العام للأمم المتحدة لشؤون الشباب، وانخراط الات‍حاد </w:t>
      </w:r>
      <w:r>
        <w:rPr>
          <w:rFonts w:hint="cs"/>
          <w:rtl/>
        </w:rPr>
        <w:t>بنشاط</w:t>
      </w:r>
      <w:r w:rsidRPr="00E7206E">
        <w:rPr>
          <w:rtl/>
        </w:rPr>
        <w:t xml:space="preserve"> في شبكة النهوض بالشباب المشتركة بين وكالات الأمم المتحدة ومساهمته في الخطة العامة لمنظومة الأمم المتحدة بشأن</w:t>
      </w:r>
      <w:r w:rsidRPr="00E7206E">
        <w:rPr>
          <w:rFonts w:hint="cs"/>
          <w:rtl/>
        </w:rPr>
        <w:t> </w:t>
      </w:r>
      <w:proofErr w:type="gramStart"/>
      <w:r w:rsidRPr="00E7206E">
        <w:rPr>
          <w:rtl/>
        </w:rPr>
        <w:t>الشباب</w:t>
      </w:r>
      <w:r w:rsidRPr="00E7206E">
        <w:rPr>
          <w:rFonts w:hint="cs"/>
          <w:rtl/>
        </w:rPr>
        <w:t>؛</w:t>
      </w:r>
      <w:proofErr w:type="gramEnd"/>
    </w:p>
    <w:p w14:paraId="58D2653C" w14:textId="77777777" w:rsidR="00E3066C" w:rsidRPr="00E7206E" w:rsidRDefault="00E3066C" w:rsidP="002351B9">
      <w:pPr>
        <w:pStyle w:val="enumlev1"/>
        <w:rPr>
          <w:rtl/>
        </w:rPr>
      </w:pPr>
      <w:r w:rsidRPr="00E7206E">
        <w:rPr>
          <w:i/>
          <w:iCs/>
        </w:rPr>
        <w:t>•</w:t>
      </w:r>
      <w:r w:rsidRPr="00E7206E">
        <w:rPr>
          <w:i/>
          <w:iCs/>
          <w:rtl/>
        </w:rPr>
        <w:tab/>
      </w:r>
      <w:r w:rsidRPr="00E7206E">
        <w:rPr>
          <w:rFonts w:hint="cs"/>
          <w:rtl/>
        </w:rPr>
        <w:t>مبادرة القادة الشباب المعنيين بسياسات تكنولوجيا المعلومات والاتصالات التي أُطلقت في مؤتمر المندوبين المفوضين لعام</w:t>
      </w:r>
      <w:r w:rsidRPr="00E7206E">
        <w:rPr>
          <w:rFonts w:hint="eastAsia"/>
          <w:rtl/>
        </w:rPr>
        <w:t> </w:t>
      </w:r>
      <w:r w:rsidRPr="00E7206E">
        <w:t>2014</w:t>
      </w:r>
      <w:r w:rsidRPr="00E7206E">
        <w:rPr>
          <w:rFonts w:hint="cs"/>
          <w:rtl/>
        </w:rPr>
        <w:t xml:space="preserve"> والتي توفر للمهنيين من الشباب الفرصة للمشاركة من خلال الوفود الوطنية، في أحداث الات‍حاد </w:t>
      </w:r>
      <w:proofErr w:type="gramStart"/>
      <w:r w:rsidRPr="00E7206E">
        <w:rPr>
          <w:rFonts w:hint="cs"/>
          <w:rtl/>
        </w:rPr>
        <w:t>ومؤتمراته</w:t>
      </w:r>
      <w:r>
        <w:rPr>
          <w:rFonts w:hint="cs"/>
          <w:rtl/>
        </w:rPr>
        <w:t>؛</w:t>
      </w:r>
      <w:proofErr w:type="gramEnd"/>
    </w:p>
    <w:p w14:paraId="1A82A749" w14:textId="77777777" w:rsidR="00E3066C" w:rsidRDefault="00E3066C" w:rsidP="00E3066C">
      <w:pPr>
        <w:spacing w:before="110" w:line="187" w:lineRule="auto"/>
        <w:rPr>
          <w:rtl/>
          <w:lang w:bidi="ar-SY"/>
        </w:rPr>
      </w:pPr>
      <w:r w:rsidRPr="006D1726">
        <w:rPr>
          <w:rFonts w:hint="cs"/>
          <w:i/>
          <w:iCs/>
          <w:rtl/>
          <w:lang w:bidi="ar-EG"/>
        </w:rPr>
        <w:t>ب)</w:t>
      </w:r>
      <w:r>
        <w:rPr>
          <w:rFonts w:hint="cs"/>
          <w:rtl/>
          <w:lang w:bidi="ar-EG"/>
        </w:rPr>
        <w:tab/>
        <w:t xml:space="preserve">بأن الملحق </w:t>
      </w:r>
      <w:r>
        <w:rPr>
          <w:lang w:bidi="ar-EG"/>
        </w:rPr>
        <w:t>1</w:t>
      </w:r>
      <w:r>
        <w:rPr>
          <w:rFonts w:hint="cs"/>
          <w:rtl/>
          <w:lang w:bidi="ar-SY"/>
        </w:rPr>
        <w:t xml:space="preserve"> بتقرير الأمين العام المرفوع إلى المجلس يتضمن خارطة طريق لأنشطة الشباب في المستقبل بالاتحاد خلال السنوات الأربع المقبلة؛</w:t>
      </w:r>
    </w:p>
    <w:p w14:paraId="215851FF" w14:textId="77777777" w:rsidR="00E3066C" w:rsidRDefault="00E3066C" w:rsidP="00E3066C">
      <w:pPr>
        <w:spacing w:before="110" w:line="187" w:lineRule="auto"/>
        <w:rPr>
          <w:rtl/>
          <w:lang w:bidi="ar-SY"/>
        </w:rPr>
      </w:pPr>
      <w:r w:rsidRPr="006D1726">
        <w:rPr>
          <w:rFonts w:hint="cs"/>
          <w:i/>
          <w:iCs/>
          <w:rtl/>
          <w:lang w:bidi="ar-EG"/>
        </w:rPr>
        <w:t>ج)</w:t>
      </w:r>
      <w:r>
        <w:rPr>
          <w:rFonts w:hint="cs"/>
          <w:rtl/>
          <w:lang w:bidi="ar-EG"/>
        </w:rPr>
        <w:tab/>
        <w:t xml:space="preserve">بأن القرار </w:t>
      </w:r>
      <w:r>
        <w:rPr>
          <w:lang w:bidi="ar-EG"/>
        </w:rPr>
        <w:t>198</w:t>
      </w:r>
      <w:r>
        <w:rPr>
          <w:rFonts w:hint="cs"/>
          <w:rtl/>
          <w:lang w:bidi="ar-SY"/>
        </w:rPr>
        <w:t xml:space="preserve"> (بوسان، </w:t>
      </w:r>
      <w:r>
        <w:rPr>
          <w:lang w:bidi="ar-SY"/>
        </w:rPr>
        <w:t>2014</w:t>
      </w:r>
      <w:r>
        <w:rPr>
          <w:rFonts w:hint="cs"/>
          <w:rtl/>
          <w:lang w:bidi="ar-SY"/>
        </w:rPr>
        <w:t>) يكلف المجلس:</w:t>
      </w:r>
    </w:p>
    <w:p w14:paraId="544E5922" w14:textId="77777777" w:rsidR="00E3066C" w:rsidRDefault="00E3066C" w:rsidP="002351B9">
      <w:pPr>
        <w:pStyle w:val="enumlev10"/>
        <w:rPr>
          <w:rtl/>
          <w:lang w:bidi="ar-SA"/>
        </w:rPr>
      </w:pPr>
      <w:r>
        <w:rPr>
          <w:lang w:bidi="ar-EG"/>
        </w:rPr>
        <w:t>•</w:t>
      </w:r>
      <w:r>
        <w:rPr>
          <w:rtl/>
          <w:lang w:bidi="ar-EG"/>
        </w:rPr>
        <w:tab/>
      </w:r>
      <w:r w:rsidRPr="00E7206E">
        <w:rPr>
          <w:rFonts w:hint="cs"/>
          <w:rtl/>
          <w:lang w:bidi="ar-SA"/>
        </w:rPr>
        <w:t xml:space="preserve">بالبناء على المبادرات التي نفذت على مدى السنوات الأربع الماضية </w:t>
      </w:r>
      <w:r w:rsidRPr="00E7206E">
        <w:rPr>
          <w:rtl/>
          <w:lang w:bidi="ar-EG"/>
        </w:rPr>
        <w:t xml:space="preserve">والإسراع بتمكين الشباب في الات‍حاد ككل، وذلك في حدود الموارد الحالية بالميزانية، ضماناً لبناء القدرات وتشجيع </w:t>
      </w:r>
      <w:proofErr w:type="gramStart"/>
      <w:r w:rsidRPr="00E7206E">
        <w:rPr>
          <w:rtl/>
          <w:lang w:bidi="ar-EG"/>
        </w:rPr>
        <w:t>الشباب</w:t>
      </w:r>
      <w:r w:rsidRPr="00E7206E">
        <w:rPr>
          <w:rFonts w:hint="cs"/>
          <w:rtl/>
          <w:lang w:bidi="ar-SA"/>
        </w:rPr>
        <w:t>؛</w:t>
      </w:r>
      <w:proofErr w:type="gramEnd"/>
    </w:p>
    <w:p w14:paraId="5CBE61B7" w14:textId="77777777" w:rsidR="00241EED" w:rsidRDefault="00241EED" w:rsidP="00241EED">
      <w:pPr>
        <w:pStyle w:val="enumlev10"/>
        <w:rPr>
          <w:rtl/>
          <w:lang w:bidi="ar-SA"/>
        </w:rPr>
      </w:pPr>
      <w:r>
        <w:rPr>
          <w:lang w:bidi="ar-SA"/>
        </w:rPr>
        <w:t>•</w:t>
      </w:r>
      <w:r>
        <w:rPr>
          <w:rtl/>
          <w:lang w:bidi="ar-SA"/>
        </w:rPr>
        <w:tab/>
      </w:r>
      <w:r w:rsidRPr="00E7206E">
        <w:rPr>
          <w:rtl/>
          <w:lang w:bidi="ar-EG"/>
        </w:rPr>
        <w:t>بالنظر في إشراك الشباب في الاحتفالات بالذكرى السنوية الخمسين بعد المائة للات‍حاد وفي اليوم العالمي للاتصالات ومجتمع المعلومات وفقاً للقرار</w:t>
      </w:r>
      <w:r w:rsidRPr="00E7206E">
        <w:rPr>
          <w:rFonts w:hint="cs"/>
          <w:rtl/>
          <w:lang w:bidi="ar-EG"/>
        </w:rPr>
        <w:t> </w:t>
      </w:r>
      <w:r w:rsidRPr="00E7206E">
        <w:rPr>
          <w:lang w:val="en-GB" w:bidi="ar-SA"/>
        </w:rPr>
        <w:t>68</w:t>
      </w:r>
      <w:r w:rsidRPr="00E7206E">
        <w:rPr>
          <w:rtl/>
          <w:lang w:bidi="ar-EG"/>
        </w:rPr>
        <w:t xml:space="preserve"> (</w:t>
      </w:r>
      <w:r w:rsidRPr="00E7206E">
        <w:rPr>
          <w:rFonts w:hint="cs"/>
          <w:rtl/>
          <w:lang w:bidi="ar-EG"/>
        </w:rPr>
        <w:t>ال‍مراجَع في </w:t>
      </w:r>
      <w:r w:rsidRPr="00E7206E">
        <w:rPr>
          <w:rtl/>
          <w:lang w:bidi="ar-EG"/>
        </w:rPr>
        <w:t>غوادالاخارا،</w:t>
      </w:r>
      <w:r w:rsidRPr="00E7206E">
        <w:rPr>
          <w:rFonts w:hint="cs"/>
          <w:rtl/>
          <w:lang w:bidi="ar-EG"/>
        </w:rPr>
        <w:t> </w:t>
      </w:r>
      <w:r w:rsidRPr="00E7206E">
        <w:rPr>
          <w:lang w:val="en-GB" w:bidi="ar-SA"/>
        </w:rPr>
        <w:t>2010</w:t>
      </w:r>
      <w:r w:rsidRPr="00E7206E">
        <w:rPr>
          <w:rtl/>
          <w:lang w:bidi="ar-EG"/>
        </w:rPr>
        <w:t>)</w:t>
      </w:r>
      <w:r w:rsidRPr="00E7206E">
        <w:rPr>
          <w:rFonts w:hint="cs"/>
          <w:rtl/>
          <w:lang w:bidi="ar-EG"/>
        </w:rPr>
        <w:t xml:space="preserve"> لمؤتمر المندوبين المفوضين</w:t>
      </w:r>
      <w:r w:rsidRPr="00E7206E">
        <w:rPr>
          <w:rtl/>
          <w:lang w:bidi="ar-EG"/>
        </w:rPr>
        <w:t xml:space="preserve"> وإطلاق جائزة تقدير خاصة للشباب ذوي الإسهامات البارزة في مجال تكنولوجيا المعلومات والاتصالات</w:t>
      </w:r>
      <w:r w:rsidRPr="00E7206E">
        <w:rPr>
          <w:rFonts w:hint="cs"/>
          <w:rtl/>
          <w:lang w:bidi="ar-SA"/>
        </w:rPr>
        <w:t>،</w:t>
      </w:r>
    </w:p>
    <w:p w14:paraId="0EB786B2" w14:textId="77777777" w:rsidR="00E869B8" w:rsidRDefault="00E869B8" w:rsidP="002351B9">
      <w:pPr>
        <w:pStyle w:val="enumlev10"/>
        <w:rPr>
          <w:lang w:bidi="ar-SA"/>
        </w:rPr>
      </w:pPr>
      <w:r>
        <w:rPr>
          <w:rtl/>
          <w:lang w:bidi="ar-SA"/>
        </w:rPr>
        <w:br w:type="page"/>
      </w:r>
    </w:p>
    <w:p w14:paraId="31B70CA4" w14:textId="77777777" w:rsidR="00E3066C" w:rsidRPr="00F6685A" w:rsidRDefault="00E3066C" w:rsidP="00E3066C">
      <w:pPr>
        <w:pStyle w:val="Call"/>
        <w:rPr>
          <w:rtl/>
          <w:lang w:bidi="ar-EG"/>
        </w:rPr>
      </w:pPr>
      <w:r w:rsidRPr="00B37C79">
        <w:rPr>
          <w:rFonts w:hint="cs"/>
          <w:rtl/>
          <w:lang w:bidi="ar-EG"/>
        </w:rPr>
        <w:lastRenderedPageBreak/>
        <w:t>وإذ يؤك</w:t>
      </w:r>
      <w:r>
        <w:rPr>
          <w:rFonts w:hint="cs"/>
          <w:rtl/>
          <w:lang w:bidi="ar-EG"/>
        </w:rPr>
        <w:t>د</w:t>
      </w:r>
    </w:p>
    <w:p w14:paraId="566CCF56" w14:textId="134171C7" w:rsidR="00E3066C" w:rsidRDefault="00E3066C" w:rsidP="00E3066C">
      <w:pPr>
        <w:spacing w:before="110" w:line="187" w:lineRule="auto"/>
        <w:rPr>
          <w:rtl/>
        </w:rPr>
      </w:pPr>
      <w:r w:rsidRPr="00C958A4">
        <w:rPr>
          <w:rFonts w:hint="cs"/>
          <w:rtl/>
          <w:lang w:bidi="ar-EG"/>
        </w:rPr>
        <w:t xml:space="preserve">أهمية </w:t>
      </w:r>
      <w:r w:rsidRPr="00C958A4">
        <w:rPr>
          <w:rtl/>
          <w:lang w:bidi="ar-EG"/>
        </w:rPr>
        <w:t>العمل الجاري في الات‍حاد، خاصة في مكتب تنمية الاتصالات،</w:t>
      </w:r>
      <w:r w:rsidRPr="00C958A4">
        <w:rPr>
          <w:rFonts w:hint="cs"/>
          <w:rtl/>
          <w:lang w:bidi="ar-EG"/>
        </w:rPr>
        <w:t xml:space="preserve"> للمساعدة في تمكين الشباب من خلال الاتصالات/</w:t>
      </w:r>
      <w:r w:rsidRPr="00C958A4">
        <w:rPr>
          <w:rFonts w:hint="eastAsia"/>
          <w:rtl/>
          <w:lang w:bidi="ar-EG"/>
        </w:rPr>
        <w:t>تكنولوجيا</w:t>
      </w:r>
      <w:r w:rsidRPr="00E7206E">
        <w:rPr>
          <w:rtl/>
          <w:lang w:bidi="ar-EG"/>
        </w:rPr>
        <w:t xml:space="preserve"> </w:t>
      </w:r>
      <w:r w:rsidRPr="00E7206E">
        <w:rPr>
          <w:rFonts w:hint="eastAsia"/>
          <w:rtl/>
          <w:lang w:bidi="ar-EG"/>
        </w:rPr>
        <w:t>المعلومات</w:t>
      </w:r>
      <w:r w:rsidRPr="00E7206E">
        <w:rPr>
          <w:rtl/>
          <w:lang w:bidi="ar-EG"/>
        </w:rPr>
        <w:t xml:space="preserve"> </w:t>
      </w:r>
      <w:r w:rsidRPr="00E7206E">
        <w:rPr>
          <w:rFonts w:hint="eastAsia"/>
          <w:rtl/>
          <w:lang w:bidi="ar-EG"/>
        </w:rPr>
        <w:t>والاتصالات</w:t>
      </w:r>
      <w:r w:rsidRPr="00E7206E">
        <w:rPr>
          <w:rFonts w:hint="cs"/>
          <w:rtl/>
          <w:lang w:bidi="ar-EG"/>
        </w:rPr>
        <w:t xml:space="preserve"> بتعزيز السياسات التي </w:t>
      </w:r>
      <w:r w:rsidRPr="00E7206E">
        <w:rPr>
          <w:rtl/>
          <w:lang w:bidi="ar-EG"/>
        </w:rPr>
        <w:t xml:space="preserve">تحسن الظروف الاجتماعية والاقتصادية </w:t>
      </w:r>
      <w:r w:rsidRPr="00E7206E">
        <w:rPr>
          <w:rFonts w:hint="cs"/>
          <w:rtl/>
          <w:lang w:bidi="ar-EG"/>
        </w:rPr>
        <w:t>للشباب،</w:t>
      </w:r>
      <w:r w:rsidRPr="00E7206E">
        <w:rPr>
          <w:rtl/>
          <w:lang w:bidi="ar-EG"/>
        </w:rPr>
        <w:t xml:space="preserve"> لا سيما في البلدان</w:t>
      </w:r>
      <w:r w:rsidRPr="00E7206E">
        <w:rPr>
          <w:rFonts w:hint="cs"/>
          <w:rtl/>
          <w:lang w:bidi="ar-EG"/>
        </w:rPr>
        <w:t> النامية</w:t>
      </w:r>
      <w:r>
        <w:rPr>
          <w:rFonts w:hint="cs"/>
          <w:rtl/>
          <w:lang w:bidi="ar-EG"/>
        </w:rPr>
        <w:t>،</w:t>
      </w:r>
    </w:p>
    <w:p w14:paraId="275AF554" w14:textId="77777777" w:rsidR="00E3066C" w:rsidRDefault="00E3066C" w:rsidP="00E3066C">
      <w:pPr>
        <w:pStyle w:val="Call"/>
        <w:rPr>
          <w:rtl/>
        </w:rPr>
      </w:pPr>
      <w:r>
        <w:rPr>
          <w:rFonts w:hint="cs"/>
          <w:rtl/>
        </w:rPr>
        <w:t>يقـرر</w:t>
      </w:r>
    </w:p>
    <w:p w14:paraId="67825E3F" w14:textId="7B700374" w:rsidR="00E3066C" w:rsidRPr="007206DF" w:rsidRDefault="00E3066C" w:rsidP="00E3066C">
      <w:pPr>
        <w:rPr>
          <w:spacing w:val="-2"/>
          <w:rtl/>
          <w:lang w:bidi="ar-SY"/>
        </w:rPr>
      </w:pPr>
      <w:r w:rsidRPr="007206DF">
        <w:rPr>
          <w:spacing w:val="-2"/>
          <w:lang w:bidi="ar-EG"/>
        </w:rPr>
        <w:t>1</w:t>
      </w:r>
      <w:r w:rsidRPr="007206DF">
        <w:rPr>
          <w:spacing w:val="-2"/>
          <w:lang w:bidi="ar-EG"/>
        </w:rPr>
        <w:tab/>
      </w:r>
      <w:r w:rsidRPr="007206DF">
        <w:rPr>
          <w:rFonts w:hint="cs"/>
          <w:spacing w:val="-2"/>
          <w:rtl/>
          <w:lang w:bidi="ar-SY"/>
        </w:rPr>
        <w:t>تشجيع الاتحاد على مواصلة عمله لإشراك الشباب من الجنسين من خلال أنشطة التوعية وبناء القدرات وغيرها من الأنشطة للنهوض بالابتكار وريادة الأعمال وتطوير المهارات، خاصةً من خلال الشراكات مع الهيئات الأكاديمية وتنفيذ الأنشطة المذكورة في</w:t>
      </w:r>
      <w:r w:rsidR="007206DF">
        <w:rPr>
          <w:rFonts w:hint="eastAsia"/>
          <w:spacing w:val="-2"/>
          <w:rtl/>
          <w:lang w:bidi="ar-SY"/>
        </w:rPr>
        <w:t> </w:t>
      </w:r>
      <w:r w:rsidRPr="007206DF">
        <w:rPr>
          <w:rFonts w:hint="cs"/>
          <w:spacing w:val="-2"/>
          <w:rtl/>
          <w:lang w:bidi="ar-SY"/>
        </w:rPr>
        <w:t>الملحق </w:t>
      </w:r>
      <w:r w:rsidRPr="007206DF">
        <w:rPr>
          <w:spacing w:val="-2"/>
          <w:lang w:bidi="ar-SY"/>
        </w:rPr>
        <w:t>1</w:t>
      </w:r>
      <w:r w:rsidRPr="007206DF">
        <w:rPr>
          <w:rFonts w:hint="cs"/>
          <w:spacing w:val="-2"/>
          <w:rtl/>
          <w:lang w:bidi="ar-SY"/>
        </w:rPr>
        <w:t xml:space="preserve"> بتقرير الأمين العام المرفوع إلى المجلس </w:t>
      </w:r>
      <w:r w:rsidRPr="007206DF">
        <w:rPr>
          <w:spacing w:val="-2"/>
          <w:lang w:bidi="ar-SY"/>
        </w:rPr>
        <w:t>(</w:t>
      </w:r>
      <w:r w:rsidRPr="007206DF">
        <w:rPr>
          <w:rFonts w:asciiTheme="minorHAnsi" w:hAnsiTheme="minorHAnsi"/>
          <w:spacing w:val="-2"/>
          <w:szCs w:val="24"/>
        </w:rPr>
        <w:t>C15/91</w:t>
      </w:r>
      <w:r w:rsidRPr="007206DF">
        <w:rPr>
          <w:spacing w:val="-2"/>
          <w:lang w:bidi="ar-SY"/>
        </w:rPr>
        <w:t>)</w:t>
      </w:r>
      <w:r w:rsidRPr="007206DF">
        <w:rPr>
          <w:rFonts w:hint="cs"/>
          <w:spacing w:val="-2"/>
          <w:rtl/>
          <w:lang w:bidi="ar-SY"/>
        </w:rPr>
        <w:t>، مثلاً، من خلال ضم فصل دراسي في التكنولوجيا أو</w:t>
      </w:r>
      <w:r w:rsidRPr="007206DF">
        <w:rPr>
          <w:rFonts w:hint="eastAsia"/>
          <w:spacing w:val="-2"/>
          <w:rtl/>
          <w:lang w:bidi="ar-SY"/>
        </w:rPr>
        <w:t> </w:t>
      </w:r>
      <w:r w:rsidRPr="007206DF">
        <w:rPr>
          <w:rFonts w:hint="cs"/>
          <w:spacing w:val="-2"/>
          <w:rtl/>
          <w:lang w:bidi="ar-SY"/>
        </w:rPr>
        <w:t xml:space="preserve">القانون بحيث يحضر جلسة تفاوضية أثناء الجمعية العالمية لتقييس الاتصالات لعام </w:t>
      </w:r>
      <w:r w:rsidRPr="007206DF">
        <w:rPr>
          <w:spacing w:val="-2"/>
          <w:lang w:bidi="ar-SY"/>
        </w:rPr>
        <w:t>2016</w:t>
      </w:r>
      <w:r w:rsidRPr="007206DF">
        <w:rPr>
          <w:rFonts w:hint="cs"/>
          <w:spacing w:val="-2"/>
          <w:rtl/>
          <w:lang w:bidi="ar-SY"/>
        </w:rPr>
        <w:t xml:space="preserve"> أو المؤتمر العالمي للاتصالات الراديوية لعام</w:t>
      </w:r>
      <w:r w:rsidRPr="007206DF">
        <w:rPr>
          <w:rFonts w:hint="eastAsia"/>
          <w:spacing w:val="-2"/>
          <w:rtl/>
          <w:lang w:bidi="ar-SY"/>
        </w:rPr>
        <w:t> </w:t>
      </w:r>
      <w:r w:rsidRPr="007206DF">
        <w:rPr>
          <w:spacing w:val="-2"/>
          <w:lang w:bidi="ar-SY"/>
        </w:rPr>
        <w:t>2015</w:t>
      </w:r>
      <w:r w:rsidRPr="007206DF">
        <w:rPr>
          <w:rFonts w:hint="cs"/>
          <w:spacing w:val="-2"/>
          <w:rtl/>
          <w:lang w:bidi="ar-SY"/>
        </w:rPr>
        <w:t>، أو</w:t>
      </w:r>
      <w:r w:rsidRPr="007206DF">
        <w:rPr>
          <w:rFonts w:hint="eastAsia"/>
          <w:spacing w:val="-2"/>
          <w:rtl/>
          <w:lang w:bidi="ar-SY"/>
        </w:rPr>
        <w:t> </w:t>
      </w:r>
      <w:r w:rsidRPr="007206DF">
        <w:rPr>
          <w:rFonts w:hint="cs"/>
          <w:spacing w:val="-2"/>
          <w:rtl/>
          <w:lang w:bidi="ar-SY"/>
        </w:rPr>
        <w:t>غيرهما من اجتماعات الاتحاد المناسبة، مع تنظيم اجتماع إحاطة من جانب موظفي الاتحاد بعد الجلسة لمناقشة ما</w:t>
      </w:r>
      <w:r w:rsidRPr="007206DF">
        <w:rPr>
          <w:rFonts w:hint="eastAsia"/>
          <w:spacing w:val="-2"/>
          <w:rtl/>
          <w:lang w:bidi="ar-SY"/>
        </w:rPr>
        <w:t> </w:t>
      </w:r>
      <w:r w:rsidRPr="007206DF">
        <w:rPr>
          <w:rFonts w:hint="cs"/>
          <w:spacing w:val="-2"/>
          <w:rtl/>
          <w:lang w:bidi="ar-SY"/>
        </w:rPr>
        <w:t>حدث والأسباب؛</w:t>
      </w:r>
    </w:p>
    <w:p w14:paraId="0F6682B6" w14:textId="77777777" w:rsidR="00E3066C" w:rsidRDefault="00E3066C" w:rsidP="00E3066C">
      <w:pPr>
        <w:rPr>
          <w:rtl/>
          <w:lang w:bidi="ar-SY"/>
        </w:rPr>
      </w:pPr>
      <w:r>
        <w:rPr>
          <w:lang w:bidi="ar-SY"/>
        </w:rPr>
        <w:t>2</w:t>
      </w:r>
      <w:r>
        <w:rPr>
          <w:rtl/>
          <w:lang w:bidi="ar-SY"/>
        </w:rPr>
        <w:tab/>
      </w:r>
      <w:r>
        <w:rPr>
          <w:rFonts w:hint="cs"/>
          <w:rtl/>
          <w:lang w:bidi="ar-SY"/>
        </w:rPr>
        <w:t xml:space="preserve">إيلاء أولوية كبيرة لزيادة دمج الشباب في أنشطة الاتحاد </w:t>
      </w:r>
      <w:proofErr w:type="gramStart"/>
      <w:r>
        <w:rPr>
          <w:rFonts w:hint="cs"/>
          <w:rtl/>
          <w:lang w:bidi="ar-SY"/>
        </w:rPr>
        <w:t>ومؤتمراته؛</w:t>
      </w:r>
      <w:proofErr w:type="gramEnd"/>
    </w:p>
    <w:p w14:paraId="6AB14234" w14:textId="77777777" w:rsidR="00E3066C" w:rsidRDefault="00E3066C" w:rsidP="00E3066C">
      <w:pPr>
        <w:rPr>
          <w:rtl/>
          <w:lang w:bidi="ar-EG"/>
        </w:rPr>
      </w:pPr>
      <w:r>
        <w:rPr>
          <w:lang w:bidi="ar-EG"/>
        </w:rPr>
        <w:t>3</w:t>
      </w:r>
      <w:r>
        <w:rPr>
          <w:rtl/>
          <w:lang w:bidi="ar-SY"/>
        </w:rPr>
        <w:tab/>
      </w:r>
      <w:r w:rsidRPr="00E7206E">
        <w:rPr>
          <w:rtl/>
          <w:lang w:bidi="ar-EG"/>
        </w:rPr>
        <w:t xml:space="preserve">إدماج منظور </w:t>
      </w:r>
      <w:r w:rsidRPr="00E7206E">
        <w:rPr>
          <w:rFonts w:hint="cs"/>
          <w:rtl/>
          <w:lang w:bidi="ar-EG"/>
        </w:rPr>
        <w:t>الشباب</w:t>
      </w:r>
      <w:r w:rsidRPr="00E7206E">
        <w:rPr>
          <w:rtl/>
          <w:lang w:bidi="ar-EG"/>
        </w:rPr>
        <w:t xml:space="preserve"> </w:t>
      </w:r>
      <w:r>
        <w:rPr>
          <w:rFonts w:hint="cs"/>
          <w:rtl/>
          <w:lang w:bidi="ar-EG"/>
        </w:rPr>
        <w:t xml:space="preserve">وزيادته </w:t>
      </w:r>
      <w:r w:rsidRPr="00E7206E">
        <w:rPr>
          <w:rtl/>
          <w:lang w:bidi="ar-EG"/>
        </w:rPr>
        <w:t>في تنفيذ الخطة الاستراتيجية والخطة المالية للفترة</w:t>
      </w:r>
      <w:r>
        <w:rPr>
          <w:rFonts w:hint="cs"/>
          <w:rtl/>
          <w:lang w:bidi="ar-EG"/>
        </w:rPr>
        <w:t> </w:t>
      </w:r>
      <w:r w:rsidRPr="00E7206E">
        <w:rPr>
          <w:lang w:bidi="ar-SY"/>
        </w:rPr>
        <w:t>2019-2016</w:t>
      </w:r>
      <w:r w:rsidRPr="00E7206E">
        <w:rPr>
          <w:rFonts w:hint="cs"/>
          <w:rtl/>
          <w:lang w:bidi="ar-SY"/>
        </w:rPr>
        <w:t xml:space="preserve"> </w:t>
      </w:r>
      <w:r w:rsidRPr="00E7206E">
        <w:rPr>
          <w:rtl/>
          <w:lang w:bidi="ar-EG"/>
        </w:rPr>
        <w:t>علاوة</w:t>
      </w:r>
      <w:r w:rsidRPr="00E7206E">
        <w:rPr>
          <w:rFonts w:hint="cs"/>
          <w:rtl/>
          <w:lang w:bidi="ar-EG"/>
        </w:rPr>
        <w:t>ً</w:t>
      </w:r>
      <w:r w:rsidRPr="00E7206E">
        <w:rPr>
          <w:rtl/>
          <w:lang w:bidi="ar-EG"/>
        </w:rPr>
        <w:t xml:space="preserve"> على الخطط التشغيلية </w:t>
      </w:r>
      <w:r>
        <w:rPr>
          <w:rFonts w:hint="cs"/>
          <w:rtl/>
          <w:lang w:bidi="ar-EG"/>
        </w:rPr>
        <w:t xml:space="preserve">للمكاتب </w:t>
      </w:r>
      <w:r w:rsidRPr="00E7206E">
        <w:rPr>
          <w:rFonts w:hint="cs"/>
          <w:rtl/>
          <w:lang w:bidi="ar-EG"/>
        </w:rPr>
        <w:t>والأمانة </w:t>
      </w:r>
      <w:proofErr w:type="gramStart"/>
      <w:r w:rsidRPr="00E7206E">
        <w:rPr>
          <w:rtl/>
          <w:lang w:bidi="ar-EG"/>
        </w:rPr>
        <w:t>العامة</w:t>
      </w:r>
      <w:r w:rsidRPr="00E7206E">
        <w:rPr>
          <w:rFonts w:hint="cs"/>
          <w:rtl/>
          <w:lang w:bidi="ar-EG"/>
        </w:rPr>
        <w:t>؛</w:t>
      </w:r>
      <w:proofErr w:type="gramEnd"/>
    </w:p>
    <w:p w14:paraId="2D45A6AC" w14:textId="77777777" w:rsidR="00E3066C" w:rsidRDefault="00E3066C" w:rsidP="00E3066C">
      <w:pPr>
        <w:rPr>
          <w:rtl/>
        </w:rPr>
      </w:pPr>
      <w:r>
        <w:rPr>
          <w:lang w:bidi="ar-EG"/>
        </w:rPr>
        <w:t>4</w:t>
      </w:r>
      <w:r>
        <w:rPr>
          <w:rtl/>
          <w:lang w:bidi="ar-SY"/>
        </w:rPr>
        <w:tab/>
      </w:r>
      <w:r w:rsidRPr="00494BF9">
        <w:rPr>
          <w:rFonts w:hint="cs"/>
          <w:rtl/>
        </w:rPr>
        <w:t xml:space="preserve">أن تدخل جميع الأنشطة </w:t>
      </w:r>
      <w:r>
        <w:rPr>
          <w:rFonts w:hint="cs"/>
          <w:rtl/>
        </w:rPr>
        <w:t>المقصودة في </w:t>
      </w:r>
      <w:r w:rsidRPr="00494BF9">
        <w:rPr>
          <w:rFonts w:hint="cs"/>
          <w:rtl/>
        </w:rPr>
        <w:t>هذا القرار</w:t>
      </w:r>
      <w:r>
        <w:rPr>
          <w:rFonts w:hint="cs"/>
          <w:rtl/>
        </w:rPr>
        <w:t xml:space="preserve"> في </w:t>
      </w:r>
      <w:r w:rsidRPr="00494BF9">
        <w:rPr>
          <w:rFonts w:hint="cs"/>
          <w:rtl/>
        </w:rPr>
        <w:t xml:space="preserve">إطار الموارد المالية </w:t>
      </w:r>
      <w:r>
        <w:rPr>
          <w:rFonts w:hint="cs"/>
          <w:rtl/>
        </w:rPr>
        <w:t>الحالية</w:t>
      </w:r>
      <w:r w:rsidRPr="00494BF9">
        <w:rPr>
          <w:rFonts w:hint="cs"/>
          <w:rtl/>
        </w:rPr>
        <w:t xml:space="preserve"> </w:t>
      </w:r>
      <w:r>
        <w:rPr>
          <w:rFonts w:hint="cs"/>
          <w:rtl/>
        </w:rPr>
        <w:t>للات‍حاد،</w:t>
      </w:r>
    </w:p>
    <w:p w14:paraId="6417EFE5" w14:textId="77777777" w:rsidR="00E3066C" w:rsidRDefault="00E3066C" w:rsidP="00E3066C">
      <w:pPr>
        <w:pStyle w:val="Call"/>
        <w:rPr>
          <w:rtl/>
        </w:rPr>
      </w:pPr>
      <w:r>
        <w:rPr>
          <w:rFonts w:hint="cs"/>
          <w:rtl/>
        </w:rPr>
        <w:t>يكلف الأمين العام</w:t>
      </w:r>
    </w:p>
    <w:p w14:paraId="055B151D" w14:textId="77777777" w:rsidR="00E3066C" w:rsidRDefault="00E3066C" w:rsidP="00E3066C">
      <w:pPr>
        <w:rPr>
          <w:lang w:bidi="ar-EG"/>
        </w:rPr>
      </w:pPr>
      <w:r w:rsidRPr="006D1726">
        <w:rPr>
          <w:lang w:bidi="ar-SY"/>
        </w:rPr>
        <w:t>1</w:t>
      </w:r>
      <w:r w:rsidRPr="006D1726">
        <w:rPr>
          <w:rtl/>
          <w:lang w:bidi="ar-SY"/>
        </w:rPr>
        <w:tab/>
      </w:r>
      <w:r w:rsidRPr="00BB0272">
        <w:rPr>
          <w:rtl/>
          <w:lang w:bidi="ar-EG"/>
        </w:rPr>
        <w:t xml:space="preserve">بأن يواصل </w:t>
      </w:r>
      <w:r>
        <w:rPr>
          <w:rFonts w:hint="cs"/>
          <w:rtl/>
          <w:lang w:bidi="ar-EG"/>
        </w:rPr>
        <w:t xml:space="preserve">الحرص على زيادة </w:t>
      </w:r>
      <w:r w:rsidRPr="00BB0272">
        <w:rPr>
          <w:rtl/>
          <w:lang w:bidi="ar-EG"/>
        </w:rPr>
        <w:t xml:space="preserve">إدراج منظور </w:t>
      </w:r>
      <w:r w:rsidRPr="00BB0272">
        <w:rPr>
          <w:rFonts w:hint="cs"/>
          <w:rtl/>
          <w:lang w:bidi="ar-SY"/>
        </w:rPr>
        <w:t>الشباب</w:t>
      </w:r>
      <w:r w:rsidRPr="00BB0272">
        <w:rPr>
          <w:rtl/>
          <w:lang w:bidi="ar-EG"/>
        </w:rPr>
        <w:t xml:space="preserve"> في </w:t>
      </w:r>
      <w:r>
        <w:rPr>
          <w:rFonts w:hint="cs"/>
          <w:rtl/>
          <w:lang w:bidi="ar-EG"/>
        </w:rPr>
        <w:t xml:space="preserve">برامج عمل الاتحاد وأنشطته، خاصةً في الاحتفالات بالذكرى السنوية الخمسين بعد المائة لتأسيس الاتحاد ومواصلة تقديم تقاريره إلى المجلس بشأن أنشطة الاتحاد في مجال الشباب والاتصالات/تكنولوجيا المعلومات </w:t>
      </w:r>
      <w:proofErr w:type="gramStart"/>
      <w:r>
        <w:rPr>
          <w:rFonts w:hint="cs"/>
          <w:rtl/>
          <w:lang w:bidi="ar-EG"/>
        </w:rPr>
        <w:t>والاتصالات</w:t>
      </w:r>
      <w:r w:rsidRPr="00BB0272">
        <w:rPr>
          <w:rtl/>
          <w:lang w:bidi="ar-EG"/>
        </w:rPr>
        <w:t>؛</w:t>
      </w:r>
      <w:proofErr w:type="gramEnd"/>
    </w:p>
    <w:p w14:paraId="1245A2C0" w14:textId="77777777" w:rsidR="00E3066C" w:rsidRPr="0091148A" w:rsidRDefault="00E3066C" w:rsidP="00E3066C">
      <w:pPr>
        <w:rPr>
          <w:rtl/>
          <w:lang w:bidi="ar-EG"/>
        </w:rPr>
      </w:pPr>
      <w:r>
        <w:rPr>
          <w:lang w:bidi="ar-EG"/>
        </w:rPr>
        <w:t>2</w:t>
      </w:r>
      <w:r>
        <w:rPr>
          <w:rFonts w:hint="cs"/>
          <w:rtl/>
          <w:lang w:bidi="ar-EG"/>
        </w:rPr>
        <w:tab/>
        <w:t xml:space="preserve">بأن ينظر في أن يدرج ضمن تقاريره السنوية المرفوعة إلى مجلس الاتحاد تحديد موضوع بالنسبة لأنشطة إشراك الشباب للعام التالي لتوجيه التركيز إليه في أنشطة الاتحاد والدول الأعضاء وأعضاء </w:t>
      </w:r>
      <w:proofErr w:type="gramStart"/>
      <w:r>
        <w:rPr>
          <w:rFonts w:hint="cs"/>
          <w:rtl/>
          <w:lang w:bidi="ar-EG"/>
        </w:rPr>
        <w:t>القطاعات؛</w:t>
      </w:r>
      <w:proofErr w:type="gramEnd"/>
    </w:p>
    <w:p w14:paraId="14814F7B" w14:textId="77777777" w:rsidR="00E3066C" w:rsidRPr="00542F7A" w:rsidRDefault="00E3066C" w:rsidP="00E3066C">
      <w:pPr>
        <w:rPr>
          <w:spacing w:val="4"/>
          <w:rtl/>
          <w:lang w:bidi="ar-SY"/>
        </w:rPr>
      </w:pPr>
      <w:r>
        <w:rPr>
          <w:spacing w:val="4"/>
          <w:lang w:bidi="ar-EG"/>
        </w:rPr>
        <w:t>3</w:t>
      </w:r>
      <w:r w:rsidRPr="00542F7A">
        <w:rPr>
          <w:spacing w:val="4"/>
          <w:rtl/>
          <w:lang w:bidi="ar-SY"/>
        </w:rPr>
        <w:tab/>
      </w:r>
      <w:r w:rsidRPr="00542F7A">
        <w:rPr>
          <w:rFonts w:hint="cs"/>
          <w:spacing w:val="4"/>
          <w:rtl/>
          <w:lang w:bidi="ar-SY"/>
        </w:rPr>
        <w:t xml:space="preserve">بكفالة تنسيق أنشطة الاتحاد لتنفيذ خارطة طريق الاتحاد للأنشطة في الفترة </w:t>
      </w:r>
      <w:r w:rsidRPr="00542F7A">
        <w:rPr>
          <w:spacing w:val="4"/>
          <w:lang w:bidi="ar-SY"/>
        </w:rPr>
        <w:t>2018-2016</w:t>
      </w:r>
      <w:r w:rsidRPr="00542F7A">
        <w:rPr>
          <w:rFonts w:hint="cs"/>
          <w:spacing w:val="4"/>
          <w:rtl/>
          <w:lang w:bidi="ar-SY"/>
        </w:rPr>
        <w:t xml:space="preserve"> للتعجيل بإشراك الشباب في</w:t>
      </w:r>
      <w:r w:rsidRPr="00542F7A">
        <w:rPr>
          <w:rFonts w:hint="eastAsia"/>
          <w:spacing w:val="4"/>
          <w:rtl/>
          <w:lang w:bidi="ar-SY"/>
        </w:rPr>
        <w:t> </w:t>
      </w:r>
      <w:r w:rsidRPr="00542F7A">
        <w:rPr>
          <w:rFonts w:hint="cs"/>
          <w:spacing w:val="4"/>
          <w:rtl/>
          <w:lang w:bidi="ar-SY"/>
        </w:rPr>
        <w:t xml:space="preserve">الاتصالات/تكنولوجيا المعلومات والاتصالات لتفادي الازدواجية والتداخل بين قطاعات الاتحاد الثلاثة في هذه الأنشطة </w:t>
      </w:r>
      <w:r>
        <w:rPr>
          <w:rFonts w:hint="cs"/>
          <w:spacing w:val="4"/>
          <w:rtl/>
          <w:lang w:bidi="ar-SY"/>
        </w:rPr>
        <w:t>كلما</w:t>
      </w:r>
      <w:r>
        <w:rPr>
          <w:rFonts w:hint="eastAsia"/>
          <w:spacing w:val="4"/>
          <w:rtl/>
          <w:lang w:bidi="ar-SY"/>
        </w:rPr>
        <w:t> </w:t>
      </w:r>
      <w:proofErr w:type="gramStart"/>
      <w:r>
        <w:rPr>
          <w:rFonts w:hint="cs"/>
          <w:spacing w:val="4"/>
          <w:rtl/>
          <w:lang w:bidi="ar-SY"/>
        </w:rPr>
        <w:t>أمكن</w:t>
      </w:r>
      <w:r w:rsidRPr="00542F7A">
        <w:rPr>
          <w:rFonts w:hint="cs"/>
          <w:spacing w:val="4"/>
          <w:rtl/>
          <w:lang w:bidi="ar-SY"/>
        </w:rPr>
        <w:t>؛</w:t>
      </w:r>
      <w:proofErr w:type="gramEnd"/>
    </w:p>
    <w:p w14:paraId="3FD2F035" w14:textId="77777777" w:rsidR="00E3066C" w:rsidRDefault="00E3066C" w:rsidP="00E3066C">
      <w:pPr>
        <w:rPr>
          <w:spacing w:val="-4"/>
          <w:rtl/>
        </w:rPr>
      </w:pPr>
      <w:r>
        <w:rPr>
          <w:lang w:bidi="ar-SY"/>
        </w:rPr>
        <w:t>4</w:t>
      </w:r>
      <w:r>
        <w:rPr>
          <w:rtl/>
          <w:lang w:bidi="ar-SY"/>
        </w:rPr>
        <w:tab/>
      </w:r>
      <w:r>
        <w:rPr>
          <w:rFonts w:hint="cs"/>
          <w:spacing w:val="-4"/>
          <w:rtl/>
        </w:rPr>
        <w:t xml:space="preserve">بتعزيز دور الهيئات الأكاديمية، كلما أمكن، </w:t>
      </w:r>
      <w:r w:rsidRPr="00195727">
        <w:rPr>
          <w:rFonts w:hint="cs"/>
          <w:spacing w:val="-4"/>
          <w:rtl/>
        </w:rPr>
        <w:t xml:space="preserve">ضمن هياكل </w:t>
      </w:r>
      <w:r>
        <w:rPr>
          <w:rFonts w:hint="cs"/>
          <w:spacing w:val="-4"/>
          <w:rtl/>
        </w:rPr>
        <w:t>الات‍حاد</w:t>
      </w:r>
      <w:r w:rsidRPr="00195727">
        <w:rPr>
          <w:rFonts w:hint="cs"/>
          <w:spacing w:val="-4"/>
          <w:rtl/>
        </w:rPr>
        <w:t xml:space="preserve"> وزيادة </w:t>
      </w:r>
      <w:r>
        <w:rPr>
          <w:rFonts w:hint="cs"/>
          <w:spacing w:val="-4"/>
          <w:rtl/>
        </w:rPr>
        <w:t>ال</w:t>
      </w:r>
      <w:r w:rsidRPr="00195727">
        <w:rPr>
          <w:rFonts w:hint="cs"/>
          <w:spacing w:val="-4"/>
          <w:rtl/>
        </w:rPr>
        <w:t xml:space="preserve">قيمة </w:t>
      </w:r>
      <w:r>
        <w:rPr>
          <w:rFonts w:hint="cs"/>
          <w:spacing w:val="-4"/>
          <w:rtl/>
        </w:rPr>
        <w:t>التي يحصل عليها الشباب من خلال المشاركة في</w:t>
      </w:r>
      <w:r>
        <w:rPr>
          <w:rFonts w:hint="eastAsia"/>
          <w:spacing w:val="-4"/>
          <w:rtl/>
        </w:rPr>
        <w:t> </w:t>
      </w:r>
      <w:r>
        <w:rPr>
          <w:rFonts w:hint="cs"/>
          <w:spacing w:val="-4"/>
          <w:rtl/>
        </w:rPr>
        <w:t>أنشطة</w:t>
      </w:r>
      <w:r>
        <w:rPr>
          <w:rFonts w:hint="eastAsia"/>
          <w:spacing w:val="-4"/>
          <w:rtl/>
        </w:rPr>
        <w:t> </w:t>
      </w:r>
      <w:proofErr w:type="gramStart"/>
      <w:r>
        <w:rPr>
          <w:rFonts w:hint="cs"/>
          <w:spacing w:val="-4"/>
          <w:rtl/>
        </w:rPr>
        <w:t>الات‍حاد؛</w:t>
      </w:r>
      <w:proofErr w:type="gramEnd"/>
    </w:p>
    <w:p w14:paraId="1A5608E2" w14:textId="77777777" w:rsidR="00E3066C" w:rsidRDefault="00E3066C" w:rsidP="00E3066C">
      <w:pPr>
        <w:rPr>
          <w:rtl/>
        </w:rPr>
      </w:pPr>
      <w:r>
        <w:rPr>
          <w:spacing w:val="-4"/>
        </w:rPr>
        <w:t>5</w:t>
      </w:r>
      <w:r>
        <w:rPr>
          <w:rFonts w:hint="cs"/>
          <w:spacing w:val="-4"/>
          <w:rtl/>
          <w:lang w:bidi="ar-EG"/>
        </w:rPr>
        <w:tab/>
        <w:t>بجمع</w:t>
      </w:r>
      <w:r w:rsidRPr="0048508B">
        <w:rPr>
          <w:rFonts w:hint="cs"/>
          <w:rtl/>
        </w:rPr>
        <w:t xml:space="preserve"> المعلومات عن </w:t>
      </w:r>
      <w:r>
        <w:rPr>
          <w:rFonts w:hint="cs"/>
          <w:rtl/>
        </w:rPr>
        <w:t>أنجح المبادرات المتعلقة بالشباب</w:t>
      </w:r>
      <w:r w:rsidRPr="0048508B">
        <w:rPr>
          <w:rFonts w:hint="cs"/>
          <w:rtl/>
        </w:rPr>
        <w:t>، مع التركيز على تحقيق التمكين من خلال الات</w:t>
      </w:r>
      <w:r>
        <w:rPr>
          <w:rFonts w:hint="cs"/>
          <w:rtl/>
        </w:rPr>
        <w:t>صالات/</w:t>
      </w:r>
      <w:r w:rsidRPr="0048508B">
        <w:rPr>
          <w:rFonts w:hint="cs"/>
          <w:rtl/>
        </w:rPr>
        <w:t xml:space="preserve">تكنولوجيا المعلومات والاتصالات، </w:t>
      </w:r>
      <w:r>
        <w:rPr>
          <w:rFonts w:hint="cs"/>
          <w:rtl/>
        </w:rPr>
        <w:t xml:space="preserve">بغية تكرارها </w:t>
      </w:r>
      <w:r w:rsidRPr="0048508B">
        <w:rPr>
          <w:rFonts w:hint="cs"/>
          <w:rtl/>
        </w:rPr>
        <w:t xml:space="preserve">في كل منطقة من مناطق الدول </w:t>
      </w:r>
      <w:proofErr w:type="gramStart"/>
      <w:r w:rsidRPr="0048508B">
        <w:rPr>
          <w:rFonts w:hint="cs"/>
          <w:rtl/>
        </w:rPr>
        <w:t>الأعضاء</w:t>
      </w:r>
      <w:r>
        <w:rPr>
          <w:rFonts w:hint="cs"/>
          <w:rtl/>
        </w:rPr>
        <w:t>؛</w:t>
      </w:r>
      <w:proofErr w:type="gramEnd"/>
    </w:p>
    <w:p w14:paraId="719F8198" w14:textId="77777777" w:rsidR="00E3066C" w:rsidRDefault="00E3066C" w:rsidP="00E3066C">
      <w:pPr>
        <w:rPr>
          <w:rtl/>
        </w:rPr>
      </w:pPr>
      <w:r>
        <w:t>6</w:t>
      </w:r>
      <w:r>
        <w:rPr>
          <w:rFonts w:hint="cs"/>
          <w:rtl/>
          <w:lang w:bidi="ar-EG"/>
        </w:rPr>
        <w:tab/>
      </w:r>
      <w:r>
        <w:rPr>
          <w:rFonts w:hint="cs"/>
          <w:rtl/>
        </w:rPr>
        <w:t>بتحديد</w:t>
      </w:r>
      <w:r w:rsidRPr="0048508B">
        <w:rPr>
          <w:rFonts w:hint="cs"/>
          <w:rtl/>
        </w:rPr>
        <w:t xml:space="preserve"> التدابير التي يمكن أن تساعد البلدان على تضمين أنشطتها المتصلة بصياغة السياسات العامة التزاماً بتعزيز المبادرات التي تشجّع على إشراك الشباب في المجالات التي تهمّهم أشدّ اهتمام، كما هو مبيَّن في إعلان سان خوسيه لعام</w:t>
      </w:r>
      <w:r>
        <w:rPr>
          <w:rFonts w:hint="eastAsia"/>
          <w:rtl/>
        </w:rPr>
        <w:t> </w:t>
      </w:r>
      <w:r w:rsidRPr="0048508B">
        <w:t>2013</w:t>
      </w:r>
      <w:r w:rsidRPr="0048508B">
        <w:rPr>
          <w:rFonts w:hint="cs"/>
          <w:rtl/>
        </w:rPr>
        <w:t xml:space="preserve">، والغرض من ذلك هو جمع ملاحظات الشباب وشواغلهم في ظلّ الواقع الذي يعيشه العالم </w:t>
      </w:r>
      <w:proofErr w:type="gramStart"/>
      <w:r w:rsidRPr="0048508B">
        <w:rPr>
          <w:rFonts w:hint="cs"/>
          <w:rtl/>
        </w:rPr>
        <w:t>اليوم</w:t>
      </w:r>
      <w:r>
        <w:rPr>
          <w:rFonts w:hint="cs"/>
          <w:rtl/>
        </w:rPr>
        <w:t>؛</w:t>
      </w:r>
      <w:proofErr w:type="gramEnd"/>
    </w:p>
    <w:p w14:paraId="0F3B869A" w14:textId="77777777" w:rsidR="004907A6" w:rsidRDefault="00E3066C" w:rsidP="00E3066C">
      <w:pPr>
        <w:rPr>
          <w:rtl/>
        </w:rPr>
      </w:pPr>
      <w:r w:rsidRPr="00A852E9">
        <w:t>7</w:t>
      </w:r>
      <w:r w:rsidRPr="00A852E9">
        <w:tab/>
      </w:r>
      <w:r w:rsidRPr="00A852E9">
        <w:rPr>
          <w:rFonts w:hint="cs"/>
          <w:rtl/>
        </w:rPr>
        <w:t>بالنظر في عقد شراكات مع منظمات أخرى ذات صلة لاستكمال المبادرات الحالية وزيادة فعالية الموارد المتاحة إلى أقصى</w:t>
      </w:r>
      <w:r w:rsidRPr="00A852E9">
        <w:rPr>
          <w:rFonts w:hint="eastAsia"/>
          <w:rtl/>
        </w:rPr>
        <w:t> </w:t>
      </w:r>
      <w:proofErr w:type="gramStart"/>
      <w:r w:rsidRPr="00A852E9">
        <w:rPr>
          <w:rFonts w:hint="cs"/>
          <w:rtl/>
        </w:rPr>
        <w:t>حدّ؛</w:t>
      </w:r>
      <w:proofErr w:type="gramEnd"/>
    </w:p>
    <w:p w14:paraId="79A78873" w14:textId="77777777" w:rsidR="004907A6" w:rsidRDefault="004907A6" w:rsidP="00E3066C">
      <w:pPr>
        <w:rPr>
          <w:rtl/>
        </w:rPr>
      </w:pPr>
      <w:r>
        <w:rPr>
          <w:rtl/>
        </w:rPr>
        <w:br w:type="page"/>
      </w:r>
    </w:p>
    <w:p w14:paraId="2B2AA10F" w14:textId="77777777" w:rsidR="00E3066C" w:rsidRDefault="00E3066C" w:rsidP="00E3066C">
      <w:pPr>
        <w:rPr>
          <w:spacing w:val="-4"/>
          <w:rtl/>
          <w:lang w:bidi="ar-EG"/>
        </w:rPr>
      </w:pPr>
      <w:r>
        <w:lastRenderedPageBreak/>
        <w:t>8</w:t>
      </w:r>
      <w:r>
        <w:rPr>
          <w:rFonts w:hint="cs"/>
          <w:rtl/>
          <w:lang w:bidi="ar-EG"/>
        </w:rPr>
        <w:tab/>
        <w:t>ب</w:t>
      </w:r>
      <w:r w:rsidRPr="0048508B">
        <w:rPr>
          <w:rFonts w:hint="cs"/>
          <w:rtl/>
        </w:rPr>
        <w:t>إنشاء صندوق خاص ل</w:t>
      </w:r>
      <w:r>
        <w:rPr>
          <w:rFonts w:hint="cs"/>
          <w:rtl/>
        </w:rPr>
        <w:t xml:space="preserve">زيادة الموارد المالية للاتحاد من أجل </w:t>
      </w:r>
      <w:r w:rsidRPr="0048508B">
        <w:rPr>
          <w:rFonts w:hint="cs"/>
          <w:rtl/>
        </w:rPr>
        <w:t xml:space="preserve">تنفيذ التدابير المتصلة بالقرار </w:t>
      </w:r>
      <w:r w:rsidRPr="0048508B">
        <w:t>198</w:t>
      </w:r>
      <w:r>
        <w:rPr>
          <w:rFonts w:hint="cs"/>
          <w:rtl/>
        </w:rPr>
        <w:t xml:space="preserve"> (بوسان، </w:t>
      </w:r>
      <w:proofErr w:type="gramStart"/>
      <w:r>
        <w:t>2014</w:t>
      </w:r>
      <w:r>
        <w:rPr>
          <w:rFonts w:hint="cs"/>
          <w:rtl/>
          <w:lang w:bidi="ar-EG"/>
        </w:rPr>
        <w:t>)</w:t>
      </w:r>
      <w:r>
        <w:rPr>
          <w:rFonts w:hint="cs"/>
          <w:rtl/>
        </w:rPr>
        <w:t>،</w:t>
      </w:r>
      <w:proofErr w:type="gramEnd"/>
      <w:r>
        <w:rPr>
          <w:rFonts w:hint="cs"/>
          <w:rtl/>
        </w:rPr>
        <w:t xml:space="preserve"> يتضمن</w:t>
      </w:r>
      <w:r w:rsidRPr="0048508B">
        <w:rPr>
          <w:rFonts w:hint="cs"/>
          <w:rtl/>
        </w:rPr>
        <w:t xml:space="preserve"> </w:t>
      </w:r>
      <w:r>
        <w:rPr>
          <w:rFonts w:hint="cs"/>
          <w:rtl/>
        </w:rPr>
        <w:t xml:space="preserve">مساهمات </w:t>
      </w:r>
      <w:r w:rsidRPr="0048508B">
        <w:rPr>
          <w:rFonts w:hint="cs"/>
          <w:rtl/>
        </w:rPr>
        <w:t xml:space="preserve">طوعية تقدمها الدول الأعضاء وأعضاء القطاعات في الاتحاد والمنظمات الأخرى ذات الصلة مثل </w:t>
      </w:r>
      <w:r>
        <w:rPr>
          <w:rFonts w:hint="cs"/>
          <w:rtl/>
        </w:rPr>
        <w:t>المؤسسات</w:t>
      </w:r>
      <w:r w:rsidRPr="0048508B">
        <w:rPr>
          <w:rFonts w:hint="cs"/>
          <w:rtl/>
        </w:rPr>
        <w:t xml:space="preserve"> غير الهادفة للربح والهيئات التمويلية وغيرها</w:t>
      </w:r>
      <w:r>
        <w:rPr>
          <w:rFonts w:hint="cs"/>
          <w:rtl/>
        </w:rPr>
        <w:t>،</w:t>
      </w:r>
    </w:p>
    <w:p w14:paraId="1D718AE7" w14:textId="77777777" w:rsidR="00E3066C" w:rsidRDefault="00E3066C" w:rsidP="00E3066C">
      <w:pPr>
        <w:pStyle w:val="Call"/>
        <w:rPr>
          <w:rtl/>
        </w:rPr>
      </w:pPr>
      <w:r>
        <w:rPr>
          <w:rFonts w:hint="cs"/>
          <w:rtl/>
        </w:rPr>
        <w:t>يكلف مديري المكاتب</w:t>
      </w:r>
    </w:p>
    <w:p w14:paraId="27EA7A37" w14:textId="77777777" w:rsidR="00E3066C" w:rsidRDefault="00E3066C" w:rsidP="00E3066C">
      <w:pPr>
        <w:rPr>
          <w:rtl/>
          <w:lang w:bidi="ar-SY"/>
        </w:rPr>
      </w:pPr>
      <w:r>
        <w:rPr>
          <w:rFonts w:hint="cs"/>
          <w:rtl/>
          <w:lang w:bidi="ar-SY"/>
        </w:rPr>
        <w:t>بمواصلة استكشاف الأساليب والوسائل من أجل توفير فرص إضافية وأكثر فائدة لإشراك المهنيين الشباب في أعمال المكاتب،</w:t>
      </w:r>
    </w:p>
    <w:p w14:paraId="695F4F98" w14:textId="77777777" w:rsidR="00E3066C" w:rsidRPr="00E935FD" w:rsidRDefault="00E3066C" w:rsidP="00E3066C">
      <w:pPr>
        <w:pStyle w:val="Call"/>
        <w:rPr>
          <w:rtl/>
        </w:rPr>
      </w:pPr>
      <w:r w:rsidRPr="001809CF">
        <w:rPr>
          <w:rFonts w:hint="cs"/>
          <w:rtl/>
        </w:rPr>
        <w:t>يكلف فريق العمل التابع للمجلس والمعني بالموارد المالية والبشرية</w:t>
      </w:r>
    </w:p>
    <w:p w14:paraId="087D5C3B" w14:textId="77777777" w:rsidR="00E3066C" w:rsidRDefault="00E3066C" w:rsidP="00E3066C">
      <w:pPr>
        <w:rPr>
          <w:rtl/>
          <w:lang w:bidi="ar-SY"/>
        </w:rPr>
      </w:pPr>
      <w:r>
        <w:rPr>
          <w:rFonts w:hint="cs"/>
          <w:rtl/>
          <w:lang w:bidi="ar-SY"/>
        </w:rPr>
        <w:t>بالنظر في إنشاء فريق مخصص تابع له للنظر في موضوع الشباب في مجال تكنولوجيا المعلومات والاتصالات بحيث يوفر منبراً لزيادة مشاركة الشباب في أنشطة الاتحاد،</w:t>
      </w:r>
    </w:p>
    <w:p w14:paraId="4C47E706" w14:textId="77777777" w:rsidR="00E3066C" w:rsidRDefault="00E3066C" w:rsidP="00E3066C">
      <w:pPr>
        <w:pStyle w:val="Call"/>
        <w:rPr>
          <w:rtl/>
          <w:lang w:bidi="ar-SY"/>
        </w:rPr>
      </w:pPr>
      <w:r>
        <w:rPr>
          <w:rFonts w:hint="cs"/>
          <w:rtl/>
          <w:lang w:bidi="ar-SY"/>
        </w:rPr>
        <w:t>يدعو الدول الأعضاء وأعضاء القطاعات</w:t>
      </w:r>
    </w:p>
    <w:p w14:paraId="7D76B5BB" w14:textId="77777777" w:rsidR="00E3066C" w:rsidRDefault="00E3066C" w:rsidP="00E3066C">
      <w:pPr>
        <w:rPr>
          <w:rtl/>
          <w:lang w:bidi="ar-SY"/>
        </w:rPr>
      </w:pPr>
      <w:r>
        <w:rPr>
          <w:lang w:bidi="ar-SY"/>
        </w:rPr>
        <w:t>1</w:t>
      </w:r>
      <w:r>
        <w:rPr>
          <w:rtl/>
          <w:lang w:bidi="ar-SY"/>
        </w:rPr>
        <w:tab/>
      </w:r>
      <w:r>
        <w:rPr>
          <w:rFonts w:hint="cs"/>
          <w:rtl/>
          <w:lang w:bidi="ar-SY"/>
        </w:rPr>
        <w:t>إلى تقديم الدعم والمشاركة بنشاط في عمل الاتحاد من أجل تسليط الضوء على أهمية إشراك الشباب في الاتحاد في</w:t>
      </w:r>
      <w:r>
        <w:rPr>
          <w:rFonts w:hint="eastAsia"/>
          <w:rtl/>
          <w:lang w:bidi="ar-SY"/>
        </w:rPr>
        <w:t> </w:t>
      </w:r>
      <w:r>
        <w:rPr>
          <w:rFonts w:hint="cs"/>
          <w:rtl/>
          <w:lang w:bidi="ar-SY"/>
        </w:rPr>
        <w:t>مجال الاتصالات/تكنولوجيا المعلومات والاتصالات والمساعدة في تحديد كيفية توسيع نطاق هذه المشاركة من خلال، على سبيل المثال، المشاركة الفعّالة للشباب في الاحتفال بالذكرى السنوية الخمسين بعد المائة لتأسيس الاتحاد والمشاركة في الأنشطة المحددة في</w:t>
      </w:r>
      <w:r>
        <w:rPr>
          <w:rFonts w:hint="eastAsia"/>
          <w:rtl/>
          <w:lang w:bidi="ar-SY"/>
        </w:rPr>
        <w:t> </w:t>
      </w:r>
      <w:r>
        <w:rPr>
          <w:rFonts w:hint="cs"/>
          <w:rtl/>
          <w:lang w:bidi="ar-SY"/>
        </w:rPr>
        <w:t>الملحق </w:t>
      </w:r>
      <w:r>
        <w:rPr>
          <w:lang w:bidi="ar-SY"/>
        </w:rPr>
        <w:t>1</w:t>
      </w:r>
      <w:r>
        <w:rPr>
          <w:rFonts w:hint="cs"/>
          <w:rtl/>
          <w:lang w:bidi="ar-SY"/>
        </w:rPr>
        <w:t xml:space="preserve"> بتقرير الأمين العام المرفوع إلى المجلس </w:t>
      </w:r>
      <w:r>
        <w:rPr>
          <w:lang w:bidi="ar-SY"/>
        </w:rPr>
        <w:t>(</w:t>
      </w:r>
      <w:r>
        <w:rPr>
          <w:rFonts w:asciiTheme="minorHAnsi" w:hAnsiTheme="minorHAnsi"/>
          <w:szCs w:val="24"/>
        </w:rPr>
        <w:t>C15/</w:t>
      </w:r>
      <w:proofErr w:type="gramStart"/>
      <w:r>
        <w:rPr>
          <w:rFonts w:asciiTheme="minorHAnsi" w:hAnsiTheme="minorHAnsi"/>
          <w:szCs w:val="24"/>
        </w:rPr>
        <w:t>91</w:t>
      </w:r>
      <w:r>
        <w:rPr>
          <w:lang w:bidi="ar-SY"/>
        </w:rPr>
        <w:t>)</w:t>
      </w:r>
      <w:r>
        <w:rPr>
          <w:rFonts w:hint="cs"/>
          <w:rtl/>
          <w:lang w:bidi="ar-SY"/>
        </w:rPr>
        <w:t>؛</w:t>
      </w:r>
      <w:proofErr w:type="gramEnd"/>
    </w:p>
    <w:p w14:paraId="4E26BDFE" w14:textId="77777777" w:rsidR="00E3066C" w:rsidRPr="00F6685A" w:rsidRDefault="00E3066C" w:rsidP="00E3066C">
      <w:pPr>
        <w:rPr>
          <w:spacing w:val="-4"/>
          <w:rtl/>
          <w:lang w:bidi="ar-SY"/>
        </w:rPr>
      </w:pPr>
      <w:r>
        <w:rPr>
          <w:lang w:bidi="ar-SY"/>
        </w:rPr>
        <w:t>2</w:t>
      </w:r>
      <w:r>
        <w:rPr>
          <w:rtl/>
          <w:lang w:bidi="ar-SY"/>
        </w:rPr>
        <w:tab/>
      </w:r>
      <w:r w:rsidRPr="00F6685A">
        <w:rPr>
          <w:rFonts w:hint="cs"/>
          <w:spacing w:val="-4"/>
          <w:rtl/>
          <w:lang w:bidi="ar-SY"/>
        </w:rPr>
        <w:t>إ</w:t>
      </w:r>
      <w:r w:rsidRPr="00A852E9">
        <w:rPr>
          <w:rFonts w:hint="cs"/>
          <w:spacing w:val="-6"/>
          <w:rtl/>
          <w:lang w:bidi="ar-SY"/>
        </w:rPr>
        <w:t xml:space="preserve">لى مواصلة تعزيز التعاون مع المجتمع المدني والقطاع الخاص للنهوض ببرامج التوجيه والتدريب المتخصص والحديث للمبتكرين الشباب على استعمال الاتصالات/تكنولوجيا المعلومات والاتصالات بما يساعد على فهمهم لأعمال الاتحاد ومشاركتهم الفعّالة </w:t>
      </w:r>
      <w:proofErr w:type="gramStart"/>
      <w:r w:rsidRPr="00A852E9">
        <w:rPr>
          <w:rFonts w:hint="cs"/>
          <w:spacing w:val="-6"/>
          <w:rtl/>
          <w:lang w:bidi="ar-SY"/>
        </w:rPr>
        <w:t>فيها؛</w:t>
      </w:r>
      <w:proofErr w:type="gramEnd"/>
    </w:p>
    <w:p w14:paraId="3F53AB3D" w14:textId="77777777" w:rsidR="00E3066C" w:rsidRPr="00321DF3" w:rsidRDefault="00E3066C" w:rsidP="00E3066C">
      <w:pPr>
        <w:rPr>
          <w:spacing w:val="-6"/>
          <w:rtl/>
          <w:lang w:bidi="ar-SY"/>
        </w:rPr>
      </w:pPr>
      <w:r w:rsidRPr="00321DF3">
        <w:rPr>
          <w:spacing w:val="-6"/>
          <w:lang w:bidi="ar-SY"/>
        </w:rPr>
        <w:t>3</w:t>
      </w:r>
      <w:r w:rsidRPr="00321DF3">
        <w:rPr>
          <w:spacing w:val="-6"/>
          <w:rtl/>
          <w:lang w:bidi="ar-SY"/>
        </w:rPr>
        <w:tab/>
      </w:r>
      <w:r w:rsidRPr="00A852E9">
        <w:rPr>
          <w:rFonts w:hint="cs"/>
          <w:rtl/>
          <w:lang w:bidi="ar-SY"/>
        </w:rPr>
        <w:t>إلى استحداث أدوات ومبادئ توجيهية، بالتعاون مع المنظمات الدولية المعنية التي لها خبرات في مجال تمكين الشباب، من أجل مشاريع وبرامج للشباب متعلقة بالاتصالات/تكنولوجيا المعلومات والاتصالات والمساعدة على مشاركة الشباب في</w:t>
      </w:r>
      <w:r w:rsidRPr="00A852E9">
        <w:rPr>
          <w:rFonts w:hint="eastAsia"/>
          <w:rtl/>
          <w:lang w:bidi="ar-SY"/>
        </w:rPr>
        <w:t> </w:t>
      </w:r>
      <w:r w:rsidRPr="00A852E9">
        <w:rPr>
          <w:rFonts w:hint="cs"/>
          <w:rtl/>
          <w:lang w:bidi="ar-SY"/>
        </w:rPr>
        <w:t>أنشطة الاتحاد</w:t>
      </w:r>
      <w:r w:rsidRPr="00A852E9">
        <w:rPr>
          <w:rFonts w:hint="eastAsia"/>
          <w:rtl/>
          <w:lang w:bidi="ar-SY"/>
        </w:rPr>
        <w:t> </w:t>
      </w:r>
      <w:proofErr w:type="gramStart"/>
      <w:r w:rsidRPr="00A852E9">
        <w:rPr>
          <w:rFonts w:hint="cs"/>
          <w:rtl/>
          <w:lang w:bidi="ar-SY"/>
        </w:rPr>
        <w:t>وزيادتها؛</w:t>
      </w:r>
      <w:proofErr w:type="gramEnd"/>
    </w:p>
    <w:p w14:paraId="07DD2791" w14:textId="77777777" w:rsidR="00E3066C" w:rsidRPr="00511CFB" w:rsidRDefault="00E3066C" w:rsidP="00E3066C">
      <w:pPr>
        <w:rPr>
          <w:rtl/>
          <w:lang w:bidi="ar-EG"/>
        </w:rPr>
      </w:pPr>
      <w:r>
        <w:rPr>
          <w:spacing w:val="-4"/>
          <w:lang w:bidi="ar-SY"/>
        </w:rPr>
        <w:t>4</w:t>
      </w:r>
      <w:r>
        <w:rPr>
          <w:rFonts w:hint="cs"/>
          <w:spacing w:val="-4"/>
          <w:rtl/>
          <w:lang w:bidi="ar-EG"/>
        </w:rPr>
        <w:tab/>
        <w:t xml:space="preserve">إلى النظر في </w:t>
      </w:r>
      <w:r w:rsidRPr="0048508B">
        <w:rPr>
          <w:rFonts w:hint="cs"/>
          <w:rtl/>
        </w:rPr>
        <w:t xml:space="preserve">إيفاد مهنيين للعمل لمدة </w:t>
      </w:r>
      <w:r w:rsidRPr="0048508B">
        <w:t>12</w:t>
      </w:r>
      <w:r w:rsidRPr="0048508B">
        <w:rPr>
          <w:rFonts w:hint="cs"/>
          <w:rtl/>
        </w:rPr>
        <w:t xml:space="preserve"> شهراً أو </w:t>
      </w:r>
      <w:r w:rsidRPr="0048508B">
        <w:t>24</w:t>
      </w:r>
      <w:r w:rsidRPr="0048508B">
        <w:rPr>
          <w:rFonts w:hint="cs"/>
          <w:rtl/>
        </w:rPr>
        <w:t xml:space="preserve"> شهراً كموظفين معارين أو فنيين مبتدئين أو في إطار برامج </w:t>
      </w:r>
      <w:r>
        <w:rPr>
          <w:rFonts w:hint="cs"/>
          <w:rtl/>
        </w:rPr>
        <w:t>مماثلة أخرى</w:t>
      </w:r>
      <w:r w:rsidRPr="0048508B">
        <w:rPr>
          <w:rFonts w:hint="cs"/>
          <w:rtl/>
        </w:rPr>
        <w:t xml:space="preserve">، من أجل </w:t>
      </w:r>
      <w:r>
        <w:rPr>
          <w:rFonts w:hint="cs"/>
          <w:rtl/>
        </w:rPr>
        <w:t>دعم</w:t>
      </w:r>
      <w:r w:rsidRPr="0048508B">
        <w:rPr>
          <w:rFonts w:hint="cs"/>
          <w:rtl/>
        </w:rPr>
        <w:t xml:space="preserve"> تنفيذ</w:t>
      </w:r>
      <w:r>
        <w:rPr>
          <w:rFonts w:hint="cs"/>
          <w:rtl/>
        </w:rPr>
        <w:t xml:space="preserve"> هذا القرار و</w:t>
      </w:r>
      <w:r w:rsidRPr="0048508B">
        <w:rPr>
          <w:rFonts w:hint="cs"/>
          <w:rtl/>
        </w:rPr>
        <w:t xml:space="preserve">القرار </w:t>
      </w:r>
      <w:r w:rsidRPr="0048508B">
        <w:t>198</w:t>
      </w:r>
      <w:r>
        <w:rPr>
          <w:rFonts w:hint="cs"/>
          <w:rtl/>
        </w:rPr>
        <w:t xml:space="preserve"> (بوسان، </w:t>
      </w:r>
      <w:proofErr w:type="gramStart"/>
      <w:r>
        <w:t>2014</w:t>
      </w:r>
      <w:r>
        <w:rPr>
          <w:rFonts w:hint="cs"/>
          <w:rtl/>
          <w:lang w:bidi="ar-EG"/>
        </w:rPr>
        <w:t>)،</w:t>
      </w:r>
      <w:proofErr w:type="gramEnd"/>
    </w:p>
    <w:p w14:paraId="4A43A870" w14:textId="77777777" w:rsidR="00E3066C" w:rsidRDefault="00E3066C" w:rsidP="00E3066C">
      <w:pPr>
        <w:pStyle w:val="Call"/>
        <w:rPr>
          <w:rtl/>
          <w:lang w:bidi="ar-SY"/>
        </w:rPr>
      </w:pPr>
      <w:r>
        <w:rPr>
          <w:rFonts w:hint="cs"/>
          <w:rtl/>
          <w:lang w:bidi="ar-SY"/>
        </w:rPr>
        <w:t>يدعو الدول الأعضاء</w:t>
      </w:r>
    </w:p>
    <w:p w14:paraId="20A1A476" w14:textId="77777777" w:rsidR="00E3066C" w:rsidRPr="006C676A" w:rsidRDefault="00E3066C" w:rsidP="00E3066C">
      <w:pPr>
        <w:rPr>
          <w:spacing w:val="-4"/>
          <w:rtl/>
          <w:lang w:bidi="ar-SY"/>
        </w:rPr>
      </w:pPr>
      <w:r w:rsidRPr="006C676A">
        <w:rPr>
          <w:spacing w:val="-4"/>
          <w:lang w:bidi="ar-SY"/>
        </w:rPr>
        <w:t>1</w:t>
      </w:r>
      <w:r w:rsidRPr="006C676A">
        <w:rPr>
          <w:spacing w:val="-4"/>
          <w:rtl/>
          <w:lang w:bidi="ar-SY"/>
        </w:rPr>
        <w:tab/>
      </w:r>
      <w:r w:rsidRPr="006C676A">
        <w:rPr>
          <w:rFonts w:hint="cs"/>
          <w:spacing w:val="-4"/>
          <w:rtl/>
          <w:lang w:bidi="ar-SY"/>
        </w:rPr>
        <w:t>إلى تبادل أفضل الممارسات بشأن النهج الوطنية للتعجيل بإشراك الشباب في الأنشطة والبرامج المتعلقة بالاتصالات/تكنولوجيا المعلومات والاتصالات بحيث يمكن استخدامها كنموذج لأعمال مماثلة في بلدان أخرى أو في</w:t>
      </w:r>
      <w:r w:rsidRPr="006C676A">
        <w:rPr>
          <w:rFonts w:hint="eastAsia"/>
          <w:spacing w:val="-4"/>
          <w:rtl/>
          <w:lang w:bidi="ar-SY"/>
        </w:rPr>
        <w:t> </w:t>
      </w:r>
      <w:proofErr w:type="gramStart"/>
      <w:r w:rsidRPr="006C676A">
        <w:rPr>
          <w:rFonts w:hint="cs"/>
          <w:spacing w:val="-4"/>
          <w:rtl/>
          <w:lang w:bidi="ar-SY"/>
        </w:rPr>
        <w:t>الاتحاد؛</w:t>
      </w:r>
      <w:proofErr w:type="gramEnd"/>
    </w:p>
    <w:p w14:paraId="742EF930" w14:textId="77777777" w:rsidR="00E3066C" w:rsidRPr="00F6685A" w:rsidRDefault="00E3066C" w:rsidP="00E3066C">
      <w:pPr>
        <w:rPr>
          <w:spacing w:val="-2"/>
          <w:rtl/>
          <w:lang w:bidi="ar-EG"/>
        </w:rPr>
      </w:pPr>
      <w:r>
        <w:rPr>
          <w:lang w:bidi="ar-SY"/>
        </w:rPr>
        <w:t>2</w:t>
      </w:r>
      <w:r w:rsidRPr="00F6685A">
        <w:rPr>
          <w:spacing w:val="-2"/>
          <w:rtl/>
          <w:lang w:bidi="ar-SY"/>
        </w:rPr>
        <w:tab/>
      </w:r>
      <w:r w:rsidRPr="00F6685A">
        <w:rPr>
          <w:rFonts w:hint="cs"/>
          <w:spacing w:val="-2"/>
          <w:rtl/>
          <w:lang w:bidi="ar-EG"/>
        </w:rPr>
        <w:t xml:space="preserve">إلى النظر في اعتماد برنامج خاص بالمندوبين الشباب من أجل ضم مندوبين شباب إلى الوفود الرسمية للبلدان في المؤتمرات الرئيسية للات‍حاد، مع مراعاة التوازن بين الجنسين، من أجل إذكاء الوعي والمعرفة بأنشطة الاتحاد وإثارة الاهتمام بالاتصالات/تكنولوجيا المعلومات والاتصالات في أوساط الشباب، والإسهام بشكل مباشر في تنفيذ هذا </w:t>
      </w:r>
      <w:proofErr w:type="gramStart"/>
      <w:r w:rsidRPr="00F6685A">
        <w:rPr>
          <w:rFonts w:hint="cs"/>
          <w:spacing w:val="-2"/>
          <w:rtl/>
          <w:lang w:bidi="ar-EG"/>
        </w:rPr>
        <w:t>القرار؛</w:t>
      </w:r>
      <w:proofErr w:type="gramEnd"/>
    </w:p>
    <w:p w14:paraId="491A9ABA" w14:textId="77777777" w:rsidR="00E3066C" w:rsidRDefault="00E3066C" w:rsidP="00E3066C">
      <w:pPr>
        <w:rPr>
          <w:rtl/>
        </w:rPr>
      </w:pPr>
      <w:r w:rsidRPr="00F6685A">
        <w:rPr>
          <w:spacing w:val="-2"/>
          <w:lang w:bidi="ar-EG"/>
        </w:rPr>
        <w:t>3</w:t>
      </w:r>
      <w:r w:rsidRPr="00F6685A">
        <w:rPr>
          <w:rFonts w:hint="cs"/>
          <w:spacing w:val="-2"/>
          <w:rtl/>
          <w:lang w:bidi="ar-EG"/>
        </w:rPr>
        <w:tab/>
      </w:r>
      <w:r w:rsidRPr="00F6685A">
        <w:rPr>
          <w:rFonts w:hint="cs"/>
          <w:spacing w:val="-6"/>
          <w:rtl/>
          <w:lang w:bidi="ar-EG"/>
        </w:rPr>
        <w:t xml:space="preserve">إلى </w:t>
      </w:r>
      <w:r w:rsidRPr="00F6685A">
        <w:rPr>
          <w:rFonts w:hint="cs"/>
          <w:spacing w:val="-6"/>
          <w:rtl/>
        </w:rPr>
        <w:t xml:space="preserve">تعزيز المبادرات الطوعية والممارسات المهنية في المنظمات والشركات والحكومات لإيجاد نهج عملي ييسّر الاتصالات/تكنولوجيا </w:t>
      </w:r>
      <w:r w:rsidRPr="00F6685A">
        <w:rPr>
          <w:rFonts w:hint="cs"/>
          <w:rtl/>
        </w:rPr>
        <w:t>المعلومات والاتصالات كمنصة لتمكين التنمية الاقتصادية والاجتماعية للشباب،</w:t>
      </w:r>
    </w:p>
    <w:p w14:paraId="1CAEA7D1" w14:textId="77777777" w:rsidR="001744BA" w:rsidRDefault="001744BA" w:rsidP="00E3066C">
      <w:pPr>
        <w:rPr>
          <w:rtl/>
        </w:rPr>
      </w:pPr>
      <w:r>
        <w:rPr>
          <w:rtl/>
        </w:rPr>
        <w:br w:type="page"/>
      </w:r>
    </w:p>
    <w:p w14:paraId="7368B305" w14:textId="77777777" w:rsidR="00E3066C" w:rsidRDefault="00E3066C" w:rsidP="00E3066C">
      <w:pPr>
        <w:pStyle w:val="Call"/>
        <w:rPr>
          <w:rtl/>
          <w:lang w:bidi="ar-EG"/>
        </w:rPr>
      </w:pPr>
      <w:r>
        <w:rPr>
          <w:rFonts w:hint="cs"/>
          <w:rtl/>
          <w:lang w:bidi="ar-EG"/>
        </w:rPr>
        <w:lastRenderedPageBreak/>
        <w:t>يدعو الهيئات الأكاديمية</w:t>
      </w:r>
    </w:p>
    <w:p w14:paraId="12A8CC91" w14:textId="77777777" w:rsidR="00E3066C" w:rsidRDefault="00E3066C" w:rsidP="00E3066C">
      <w:pPr>
        <w:rPr>
          <w:rtl/>
          <w:lang w:bidi="ar-SY"/>
        </w:rPr>
      </w:pPr>
      <w:r>
        <w:rPr>
          <w:lang w:bidi="ar-SY"/>
        </w:rPr>
        <w:t>1</w:t>
      </w:r>
      <w:r>
        <w:rPr>
          <w:rtl/>
          <w:lang w:bidi="ar-SY"/>
        </w:rPr>
        <w:tab/>
      </w:r>
      <w:r w:rsidRPr="00494BF9">
        <w:rPr>
          <w:rtl/>
          <w:lang w:bidi="ar-SY"/>
        </w:rPr>
        <w:t xml:space="preserve">إلى مواصلة توفير </w:t>
      </w:r>
      <w:r>
        <w:rPr>
          <w:rFonts w:hint="cs"/>
          <w:rtl/>
          <w:lang w:bidi="ar-SY"/>
        </w:rPr>
        <w:t xml:space="preserve">الفرص </w:t>
      </w:r>
      <w:r w:rsidRPr="00494BF9">
        <w:rPr>
          <w:rtl/>
          <w:lang w:bidi="ar-SY"/>
        </w:rPr>
        <w:t>الضرورية للانخراط الفع</w:t>
      </w:r>
      <w:r>
        <w:rPr>
          <w:rFonts w:hint="cs"/>
          <w:rtl/>
          <w:lang w:bidi="ar-SY"/>
        </w:rPr>
        <w:t>ّ</w:t>
      </w:r>
      <w:r w:rsidRPr="00494BF9">
        <w:rPr>
          <w:rtl/>
          <w:lang w:bidi="ar-SY"/>
        </w:rPr>
        <w:t xml:space="preserve">ال مع الشباب </w:t>
      </w:r>
      <w:r>
        <w:rPr>
          <w:rFonts w:hint="cs"/>
          <w:rtl/>
          <w:lang w:bidi="ar-SY"/>
        </w:rPr>
        <w:t xml:space="preserve">وزيادته </w:t>
      </w:r>
      <w:r w:rsidRPr="00494BF9">
        <w:rPr>
          <w:rtl/>
          <w:lang w:bidi="ar-SY"/>
        </w:rPr>
        <w:t>من خلال</w:t>
      </w:r>
      <w:r>
        <w:rPr>
          <w:rFonts w:hint="cs"/>
          <w:rtl/>
          <w:lang w:bidi="ar-SY"/>
        </w:rPr>
        <w:t xml:space="preserve"> توفير</w:t>
      </w:r>
      <w:r w:rsidRPr="00494BF9">
        <w:rPr>
          <w:rtl/>
          <w:lang w:bidi="ar-SY"/>
        </w:rPr>
        <w:t xml:space="preserve"> النفا</w:t>
      </w:r>
      <w:r>
        <w:rPr>
          <w:rtl/>
          <w:lang w:bidi="ar-SY"/>
        </w:rPr>
        <w:t xml:space="preserve">ذ إلى المعلومات </w:t>
      </w:r>
      <w:r>
        <w:rPr>
          <w:rFonts w:hint="cs"/>
          <w:rtl/>
          <w:lang w:bidi="ar-SY"/>
        </w:rPr>
        <w:t xml:space="preserve">ذات الصلة وتقديم </w:t>
      </w:r>
      <w:r>
        <w:rPr>
          <w:rtl/>
          <w:lang w:bidi="ar-SY"/>
        </w:rPr>
        <w:t xml:space="preserve">المنح </w:t>
      </w:r>
      <w:r>
        <w:rPr>
          <w:rFonts w:hint="cs"/>
          <w:rtl/>
          <w:lang w:bidi="ar-SY"/>
        </w:rPr>
        <w:t xml:space="preserve">وتكريم الشباب لمشاركتهم </w:t>
      </w:r>
      <w:r>
        <w:rPr>
          <w:rtl/>
          <w:lang w:bidi="ar-SY"/>
        </w:rPr>
        <w:t xml:space="preserve">في أنشطة </w:t>
      </w:r>
      <w:proofErr w:type="gramStart"/>
      <w:r>
        <w:rPr>
          <w:rtl/>
          <w:lang w:bidi="ar-SY"/>
        </w:rPr>
        <w:t>الات‍حاد</w:t>
      </w:r>
      <w:r w:rsidRPr="00494BF9">
        <w:rPr>
          <w:rtl/>
          <w:lang w:bidi="ar-SY"/>
        </w:rPr>
        <w:t>؛</w:t>
      </w:r>
      <w:proofErr w:type="gramEnd"/>
    </w:p>
    <w:p w14:paraId="70BC92FE" w14:textId="77777777" w:rsidR="00E3066C" w:rsidRDefault="00E3066C" w:rsidP="00E3066C">
      <w:pPr>
        <w:rPr>
          <w:rtl/>
        </w:rPr>
      </w:pPr>
      <w:r>
        <w:rPr>
          <w:lang w:bidi="ar-SY"/>
        </w:rPr>
        <w:t>2</w:t>
      </w:r>
      <w:r>
        <w:rPr>
          <w:lang w:bidi="ar-SY"/>
        </w:rPr>
        <w:tab/>
      </w:r>
      <w:r>
        <w:rPr>
          <w:rFonts w:hint="cs"/>
          <w:rtl/>
        </w:rPr>
        <w:t>إشراك المحاضرين والباحثين من الشباب، كلما أمكن، إضافةً إلى الطلاب في أنشطة الات‍حاد ذات الصلة وتمكين مشاركتهم الفعّالة</w:t>
      </w:r>
      <w:r>
        <w:rPr>
          <w:rFonts w:hint="eastAsia"/>
          <w:rtl/>
        </w:rPr>
        <w:t> </w:t>
      </w:r>
      <w:proofErr w:type="gramStart"/>
      <w:r>
        <w:rPr>
          <w:rFonts w:hint="cs"/>
          <w:rtl/>
        </w:rPr>
        <w:t>فيها؛</w:t>
      </w:r>
      <w:proofErr w:type="gramEnd"/>
    </w:p>
    <w:p w14:paraId="0D5FFC95" w14:textId="77777777" w:rsidR="00E3066C" w:rsidRDefault="00E3066C" w:rsidP="00E3066C">
      <w:pPr>
        <w:rPr>
          <w:rtl/>
          <w:lang w:bidi="ar-SY"/>
        </w:rPr>
      </w:pPr>
      <w:r>
        <w:t>3</w:t>
      </w:r>
      <w:r>
        <w:rPr>
          <w:rFonts w:hint="cs"/>
          <w:rtl/>
          <w:lang w:bidi="ar-EG"/>
        </w:rPr>
        <w:tab/>
      </w:r>
      <w:r w:rsidRPr="0048508B">
        <w:rPr>
          <w:rFonts w:hint="cs"/>
          <w:rtl/>
        </w:rPr>
        <w:t>تعزيز التدابير اللازمة للتشجيع على إجراء دراسة بشأن المهن الابتكارية العلمية والتكنولوجية من منظور المساواة بين الجنسين، والتي ستتضمن برامج و</w:t>
      </w:r>
      <w:r>
        <w:rPr>
          <w:rFonts w:hint="cs"/>
          <w:rtl/>
        </w:rPr>
        <w:t>دورات دراسية</w:t>
      </w:r>
      <w:r w:rsidRPr="0048508B">
        <w:rPr>
          <w:rFonts w:hint="cs"/>
          <w:rtl/>
        </w:rPr>
        <w:t xml:space="preserve"> على مستوى المدارس</w:t>
      </w:r>
      <w:r>
        <w:rPr>
          <w:rFonts w:hint="cs"/>
          <w:rtl/>
        </w:rPr>
        <w:t xml:space="preserve"> الابتدائية والثانوية</w:t>
      </w:r>
      <w:r w:rsidRPr="0048508B">
        <w:rPr>
          <w:rFonts w:hint="cs"/>
          <w:rtl/>
        </w:rPr>
        <w:t xml:space="preserve"> والجامعات.</w:t>
      </w:r>
    </w:p>
    <w:p w14:paraId="36699F98" w14:textId="77777777" w:rsidR="00E3066C" w:rsidRPr="00731F42" w:rsidRDefault="00E3066C" w:rsidP="002351B9">
      <w:pPr>
        <w:pStyle w:val="Endtext"/>
        <w:rPr>
          <w:rtl/>
        </w:rPr>
      </w:pPr>
      <w:r w:rsidRPr="000A5846">
        <w:rPr>
          <w:rFonts w:hint="cs"/>
          <w:rtl/>
        </w:rPr>
        <w:t>المراجع:</w:t>
      </w:r>
      <w:r>
        <w:rPr>
          <w:rtl/>
        </w:rPr>
        <w:tab/>
      </w:r>
      <w:r>
        <w:rPr>
          <w:rFonts w:hint="cs"/>
          <w:rtl/>
        </w:rPr>
        <w:t xml:space="preserve">الوثيقتان </w:t>
      </w:r>
      <w:hyperlink r:id="rId416" w:history="1">
        <w:r w:rsidR="002351B9" w:rsidRPr="003C453B">
          <w:rPr>
            <w:rStyle w:val="Hyperlink"/>
            <w:lang w:val="fr-FR"/>
          </w:rPr>
          <w:t>C15/124</w:t>
        </w:r>
      </w:hyperlink>
      <w:r>
        <w:rPr>
          <w:rFonts w:hint="cs"/>
          <w:rtl/>
        </w:rPr>
        <w:t xml:space="preserve"> و</w:t>
      </w:r>
      <w:hyperlink r:id="rId417" w:history="1">
        <w:r w:rsidR="002351B9" w:rsidRPr="003C453B">
          <w:rPr>
            <w:rStyle w:val="Hyperlink"/>
            <w:lang w:val="fr-FR"/>
          </w:rPr>
          <w:t>C15/114</w:t>
        </w:r>
      </w:hyperlink>
      <w:r>
        <w:rPr>
          <w:rFonts w:hint="cs"/>
          <w:rtl/>
        </w:rPr>
        <w:t>.</w:t>
      </w:r>
    </w:p>
    <w:p w14:paraId="0D1C5E4B" w14:textId="77777777" w:rsidR="00E3066C" w:rsidRDefault="00E3066C" w:rsidP="00E3066C">
      <w:pPr>
        <w:pStyle w:val="Line"/>
        <w:bidi/>
      </w:pPr>
    </w:p>
    <w:p w14:paraId="145A0F15" w14:textId="77777777" w:rsidR="00394FEE" w:rsidRPr="00020F33" w:rsidRDefault="00394FEE" w:rsidP="00837553">
      <w:pPr>
        <w:pStyle w:val="ResNo"/>
        <w:rPr>
          <w:rtl/>
        </w:rPr>
      </w:pPr>
      <w:bookmarkStart w:id="2612" w:name="_Toc490216852"/>
      <w:bookmarkStart w:id="2613" w:name="_Toc531184382"/>
      <w:bookmarkStart w:id="2614" w:name="_Toc532896192"/>
      <w:bookmarkStart w:id="2615" w:name="_Toc532896868"/>
      <w:bookmarkStart w:id="2616" w:name="_Toc87003316"/>
      <w:bookmarkStart w:id="2617" w:name="_Toc87004928"/>
      <w:r w:rsidRPr="00020F33">
        <w:rPr>
          <w:rFonts w:hint="cs"/>
          <w:rtl/>
        </w:rPr>
        <w:t xml:space="preserve">القرار </w:t>
      </w:r>
      <w:r w:rsidRPr="00020F33">
        <w:t>1379</w:t>
      </w:r>
      <w:r w:rsidRPr="00020F33">
        <w:rPr>
          <w:rFonts w:hint="cs"/>
          <w:rtl/>
        </w:rPr>
        <w:t xml:space="preserve"> </w:t>
      </w:r>
      <w:bookmarkEnd w:id="2612"/>
      <w:bookmarkEnd w:id="2613"/>
      <w:bookmarkEnd w:id="2614"/>
      <w:bookmarkEnd w:id="2615"/>
      <w:r w:rsidR="00837553" w:rsidRPr="00020F33">
        <w:rPr>
          <w:rFonts w:hint="cs"/>
          <w:rtl/>
        </w:rPr>
        <w:t>(</w:t>
      </w:r>
      <w:r w:rsidR="00837553" w:rsidRPr="00020F33">
        <w:t>C16</w:t>
      </w:r>
      <w:r w:rsidR="00837553" w:rsidRPr="00020F33">
        <w:rPr>
          <w:rFonts w:hint="cs"/>
          <w:rtl/>
        </w:rPr>
        <w:t xml:space="preserve">، التعديل الأخير </w:t>
      </w:r>
      <w:r w:rsidR="00837553" w:rsidRPr="00020F33">
        <w:t>C19</w:t>
      </w:r>
      <w:r w:rsidR="00837553" w:rsidRPr="00020F33">
        <w:rPr>
          <w:rFonts w:hint="cs"/>
          <w:rtl/>
        </w:rPr>
        <w:t>)</w:t>
      </w:r>
      <w:bookmarkEnd w:id="2616"/>
      <w:bookmarkEnd w:id="2617"/>
    </w:p>
    <w:p w14:paraId="5E015612" w14:textId="77777777" w:rsidR="00394FEE" w:rsidRDefault="00020F33" w:rsidP="00020F33">
      <w:pPr>
        <w:pStyle w:val="Restitle"/>
        <w:rPr>
          <w:rtl/>
          <w:lang w:bidi="ar-EG"/>
        </w:rPr>
      </w:pPr>
      <w:bookmarkStart w:id="2618" w:name="_Toc87003317"/>
      <w:bookmarkStart w:id="2619" w:name="_Toc87004929"/>
      <w:r w:rsidRPr="00020F33">
        <w:rPr>
          <w:rFonts w:hint="cs"/>
          <w:rtl/>
        </w:rPr>
        <w:t>فريق</w:t>
      </w:r>
      <w:r w:rsidRPr="00020F33">
        <w:rPr>
          <w:rtl/>
        </w:rPr>
        <w:t xml:space="preserve"> </w:t>
      </w:r>
      <w:r w:rsidRPr="00020F33">
        <w:rPr>
          <w:rFonts w:hint="cs"/>
          <w:rtl/>
        </w:rPr>
        <w:t>الخبراء</w:t>
      </w:r>
      <w:r w:rsidRPr="00020F33">
        <w:rPr>
          <w:rtl/>
        </w:rPr>
        <w:t xml:space="preserve"> </w:t>
      </w:r>
      <w:r w:rsidRPr="00020F33">
        <w:rPr>
          <w:rFonts w:hint="cs"/>
          <w:rtl/>
        </w:rPr>
        <w:t>المعني</w:t>
      </w:r>
      <w:r w:rsidRPr="00020F33">
        <w:rPr>
          <w:rtl/>
        </w:rPr>
        <w:t xml:space="preserve"> </w:t>
      </w:r>
      <w:r w:rsidRPr="00020F33">
        <w:rPr>
          <w:rFonts w:hint="cs"/>
          <w:rtl/>
        </w:rPr>
        <w:t>بلوائح</w:t>
      </w:r>
      <w:r w:rsidRPr="00020F33">
        <w:rPr>
          <w:rtl/>
        </w:rPr>
        <w:t xml:space="preserve"> </w:t>
      </w:r>
      <w:r w:rsidRPr="00020F33">
        <w:rPr>
          <w:rFonts w:hint="cs"/>
          <w:rtl/>
        </w:rPr>
        <w:t>الاتصالات</w:t>
      </w:r>
      <w:r w:rsidRPr="00020F33">
        <w:rPr>
          <w:rtl/>
        </w:rPr>
        <w:t xml:space="preserve"> </w:t>
      </w:r>
      <w:r w:rsidRPr="00020F33">
        <w:rPr>
          <w:rFonts w:hint="cs"/>
          <w:rtl/>
        </w:rPr>
        <w:t>الدولية</w:t>
      </w:r>
      <w:r w:rsidRPr="00020F33">
        <w:rPr>
          <w:rtl/>
        </w:rPr>
        <w:t xml:space="preserve"> </w:t>
      </w:r>
      <w:r w:rsidRPr="00020F33">
        <w:rPr>
          <w:lang w:val="en-US"/>
        </w:rPr>
        <w:t>(EG-ITR)</w:t>
      </w:r>
      <w:bookmarkEnd w:id="2618"/>
      <w:bookmarkEnd w:id="2619"/>
    </w:p>
    <w:p w14:paraId="744FC847" w14:textId="77777777" w:rsidR="0099753B" w:rsidRPr="0054719D" w:rsidRDefault="0099753B" w:rsidP="0099753B">
      <w:pPr>
        <w:pStyle w:val="Normalaftertitle0"/>
        <w:rPr>
          <w:rtl/>
        </w:rPr>
      </w:pPr>
      <w:r w:rsidRPr="0054719D">
        <w:rPr>
          <w:rtl/>
        </w:rPr>
        <w:t>إن المجلس،</w:t>
      </w:r>
    </w:p>
    <w:p w14:paraId="33C34088" w14:textId="77777777" w:rsidR="0099753B" w:rsidRPr="0054719D" w:rsidRDefault="0099753B" w:rsidP="0099753B">
      <w:pPr>
        <w:pStyle w:val="Call"/>
        <w:rPr>
          <w:rtl/>
        </w:rPr>
      </w:pPr>
      <w:r w:rsidRPr="0054719D">
        <w:rPr>
          <w:rtl/>
        </w:rPr>
        <w:t xml:space="preserve">إذ </w:t>
      </w:r>
      <w:r w:rsidRPr="0054719D">
        <w:rPr>
          <w:rFonts w:hint="cs"/>
          <w:rtl/>
        </w:rPr>
        <w:t>يضع في اعتباره</w:t>
      </w:r>
    </w:p>
    <w:p w14:paraId="648F7B3E" w14:textId="77777777" w:rsidR="0099753B" w:rsidRPr="0054719D" w:rsidRDefault="0099753B" w:rsidP="0099753B">
      <w:pPr>
        <w:rPr>
          <w:rtl/>
        </w:rPr>
      </w:pPr>
      <w:r w:rsidRPr="0054719D">
        <w:rPr>
          <w:i/>
          <w:iCs/>
          <w:rtl/>
        </w:rPr>
        <w:t xml:space="preserve"> </w:t>
      </w:r>
      <w:proofErr w:type="gramStart"/>
      <w:r w:rsidRPr="0054719D">
        <w:rPr>
          <w:i/>
          <w:iCs/>
          <w:rtl/>
        </w:rPr>
        <w:t>أ )</w:t>
      </w:r>
      <w:proofErr w:type="gramEnd"/>
      <w:r w:rsidRPr="0054719D">
        <w:rPr>
          <w:rtl/>
        </w:rPr>
        <w:tab/>
      </w:r>
      <w:r w:rsidRPr="0054719D">
        <w:rPr>
          <w:rFonts w:hint="cs"/>
          <w:rtl/>
        </w:rPr>
        <w:t xml:space="preserve">المادة </w:t>
      </w:r>
      <w:r w:rsidRPr="0054719D">
        <w:rPr>
          <w:lang w:bidi="ar-EG"/>
        </w:rPr>
        <w:t>25</w:t>
      </w:r>
      <w:r w:rsidRPr="0054719D">
        <w:rPr>
          <w:rFonts w:hint="cs"/>
          <w:rtl/>
        </w:rPr>
        <w:t xml:space="preserve"> من دستور الاتحاد، بشأن المؤتمرات العالمية للاتصالات الدولية </w:t>
      </w:r>
      <w:r w:rsidRPr="0054719D">
        <w:rPr>
          <w:lang w:bidi="ar-EG"/>
        </w:rPr>
        <w:t>(WCIT)</w:t>
      </w:r>
      <w:r w:rsidRPr="0054719D">
        <w:rPr>
          <w:rtl/>
        </w:rPr>
        <w:t>؛</w:t>
      </w:r>
    </w:p>
    <w:p w14:paraId="6F77F18E" w14:textId="77777777" w:rsidR="0099753B" w:rsidRPr="0054719D" w:rsidRDefault="0099753B" w:rsidP="0099753B">
      <w:pPr>
        <w:rPr>
          <w:rtl/>
        </w:rPr>
      </w:pPr>
      <w:r w:rsidRPr="0054719D">
        <w:rPr>
          <w:i/>
          <w:iCs/>
          <w:rtl/>
        </w:rPr>
        <w:t>ﺏ)</w:t>
      </w:r>
      <w:r w:rsidRPr="0054719D">
        <w:rPr>
          <w:rtl/>
        </w:rPr>
        <w:tab/>
      </w:r>
      <w:r w:rsidRPr="0054719D">
        <w:rPr>
          <w:rFonts w:hint="cs"/>
          <w:rtl/>
        </w:rPr>
        <w:t xml:space="preserve">الرقم </w:t>
      </w:r>
      <w:r w:rsidRPr="0054719D">
        <w:rPr>
          <w:lang w:bidi="ar-EG"/>
        </w:rPr>
        <w:t>48</w:t>
      </w:r>
      <w:r w:rsidRPr="0054719D">
        <w:rPr>
          <w:rFonts w:hint="cs"/>
          <w:rtl/>
        </w:rPr>
        <w:t xml:space="preserve"> من المادة </w:t>
      </w:r>
      <w:r w:rsidRPr="0054719D">
        <w:rPr>
          <w:lang w:bidi="ar-EG"/>
        </w:rPr>
        <w:t>3</w:t>
      </w:r>
      <w:r w:rsidRPr="0054719D">
        <w:rPr>
          <w:rFonts w:hint="cs"/>
          <w:rtl/>
        </w:rPr>
        <w:t xml:space="preserve"> من اتفاقية الاتحاد، بشأن المؤتمرات والجمعيات الأخرى</w:t>
      </w:r>
      <w:r w:rsidRPr="0054719D">
        <w:rPr>
          <w:rtl/>
        </w:rPr>
        <w:t>؛</w:t>
      </w:r>
    </w:p>
    <w:p w14:paraId="677AD456" w14:textId="77777777" w:rsidR="0099753B" w:rsidRPr="0054719D" w:rsidRDefault="0099753B" w:rsidP="0099753B">
      <w:pPr>
        <w:rPr>
          <w:spacing w:val="-2"/>
          <w:rtl/>
        </w:rPr>
      </w:pPr>
      <w:r w:rsidRPr="0054719D">
        <w:rPr>
          <w:rFonts w:hint="cs"/>
          <w:i/>
          <w:iCs/>
          <w:spacing w:val="-2"/>
          <w:rtl/>
        </w:rPr>
        <w:t>ج</w:t>
      </w:r>
      <w:r w:rsidRPr="0054719D">
        <w:rPr>
          <w:i/>
          <w:iCs/>
          <w:spacing w:val="-2"/>
          <w:rtl/>
        </w:rPr>
        <w:t>)</w:t>
      </w:r>
      <w:r w:rsidRPr="0054719D">
        <w:rPr>
          <w:spacing w:val="-2"/>
          <w:rtl/>
        </w:rPr>
        <w:tab/>
      </w:r>
      <w:r w:rsidRPr="0054719D">
        <w:rPr>
          <w:rFonts w:hint="cs"/>
          <w:spacing w:val="-2"/>
          <w:rtl/>
        </w:rPr>
        <w:t xml:space="preserve">القرار </w:t>
      </w:r>
      <w:r w:rsidRPr="0054719D">
        <w:rPr>
          <w:spacing w:val="-2"/>
          <w:lang w:bidi="ar-EG"/>
        </w:rPr>
        <w:t>146</w:t>
      </w:r>
      <w:r w:rsidRPr="0054719D">
        <w:rPr>
          <w:rFonts w:hint="cs"/>
          <w:spacing w:val="-2"/>
          <w:rtl/>
        </w:rPr>
        <w:t xml:space="preserve"> (المراجَع في</w:t>
      </w:r>
      <w:r w:rsidRPr="0054719D">
        <w:rPr>
          <w:rFonts w:hint="cs"/>
          <w:spacing w:val="-2"/>
          <w:rtl/>
          <w:lang w:bidi="ar-EG"/>
        </w:rPr>
        <w:t xml:space="preserve"> دبي، </w:t>
      </w:r>
      <w:r w:rsidRPr="0054719D">
        <w:rPr>
          <w:spacing w:val="-2"/>
          <w:lang w:bidi="ar-EG"/>
        </w:rPr>
        <w:t>2018</w:t>
      </w:r>
      <w:r w:rsidRPr="0054719D">
        <w:rPr>
          <w:rFonts w:hint="cs"/>
          <w:spacing w:val="-2"/>
          <w:rtl/>
        </w:rPr>
        <w:t>) لمؤتمر المندوبين المفوضين، بشأن استعراض ومراجعة لوائح الاتصالات الدولية</w:t>
      </w:r>
      <w:r>
        <w:rPr>
          <w:rFonts w:hint="eastAsia"/>
          <w:spacing w:val="-2"/>
          <w:rtl/>
        </w:rPr>
        <w:t> </w:t>
      </w:r>
      <w:r w:rsidRPr="0054719D">
        <w:rPr>
          <w:rFonts w:hint="cs"/>
          <w:spacing w:val="-2"/>
          <w:rtl/>
        </w:rPr>
        <w:t>دورياً؛</w:t>
      </w:r>
    </w:p>
    <w:p w14:paraId="6E30DBE7" w14:textId="77777777" w:rsidR="0099753B" w:rsidRDefault="0099753B" w:rsidP="0099753B">
      <w:pPr>
        <w:rPr>
          <w:rtl/>
        </w:rPr>
      </w:pPr>
      <w:proofErr w:type="gramStart"/>
      <w:r w:rsidRPr="0054719D">
        <w:rPr>
          <w:rFonts w:ascii="Traditional Arabic" w:hAnsi="Traditional Arabic" w:hint="cs"/>
          <w:i/>
          <w:iCs/>
          <w:rtl/>
          <w:lang w:bidi="ar-EG"/>
        </w:rPr>
        <w:t>ﺩ</w:t>
      </w:r>
      <w:r w:rsidRPr="0054719D">
        <w:rPr>
          <w:rFonts w:hint="eastAsia"/>
          <w:i/>
          <w:iCs/>
          <w:rtl/>
          <w:lang w:bidi="ar-EG"/>
        </w:rPr>
        <w:t> </w:t>
      </w:r>
      <w:r w:rsidRPr="0054719D">
        <w:rPr>
          <w:i/>
          <w:iCs/>
          <w:rtl/>
        </w:rPr>
        <w:t>)</w:t>
      </w:r>
      <w:proofErr w:type="gramEnd"/>
      <w:r w:rsidRPr="0054719D">
        <w:rPr>
          <w:rtl/>
        </w:rPr>
        <w:tab/>
      </w:r>
      <w:r w:rsidRPr="0054719D">
        <w:rPr>
          <w:rFonts w:hint="cs"/>
          <w:rtl/>
        </w:rPr>
        <w:t xml:space="preserve">القرار </w:t>
      </w:r>
      <w:r w:rsidRPr="0054719D">
        <w:rPr>
          <w:lang w:bidi="ar-EG"/>
        </w:rPr>
        <w:t>4</w:t>
      </w:r>
      <w:r w:rsidRPr="0054719D">
        <w:rPr>
          <w:rFonts w:hint="cs"/>
          <w:rtl/>
        </w:rPr>
        <w:t xml:space="preserve"> (دبي، </w:t>
      </w:r>
      <w:r w:rsidRPr="0054719D">
        <w:rPr>
          <w:lang w:bidi="ar-EG"/>
        </w:rPr>
        <w:t>2012</w:t>
      </w:r>
      <w:r w:rsidRPr="0054719D">
        <w:rPr>
          <w:rFonts w:hint="cs"/>
          <w:rtl/>
        </w:rPr>
        <w:t xml:space="preserve">) للمؤتمر العالمي للاتصالات الدولية </w:t>
      </w:r>
      <w:r w:rsidRPr="002022A8">
        <w:rPr>
          <w:rFonts w:hint="cs"/>
          <w:rtl/>
        </w:rPr>
        <w:t xml:space="preserve">لعام </w:t>
      </w:r>
      <w:r w:rsidRPr="002022A8">
        <w:rPr>
          <w:lang w:bidi="ar-EG"/>
        </w:rPr>
        <w:t>2012</w:t>
      </w:r>
      <w:r w:rsidRPr="002022A8">
        <w:rPr>
          <w:rFonts w:hint="cs"/>
          <w:rtl/>
        </w:rPr>
        <w:t xml:space="preserve"> </w:t>
      </w:r>
      <w:r w:rsidRPr="002022A8">
        <w:rPr>
          <w:lang w:bidi="ar-EG"/>
        </w:rPr>
        <w:t>(WCIT</w:t>
      </w:r>
      <w:r w:rsidRPr="002022A8">
        <w:rPr>
          <w:lang w:bidi="ar-EG"/>
        </w:rPr>
        <w:noBreakHyphen/>
        <w:t>12)</w:t>
      </w:r>
      <w:r>
        <w:rPr>
          <w:rFonts w:hint="cs"/>
          <w:rtl/>
        </w:rPr>
        <w:t>،</w:t>
      </w:r>
      <w:r w:rsidRPr="0054719D">
        <w:rPr>
          <w:rFonts w:hint="cs"/>
          <w:rtl/>
        </w:rPr>
        <w:t xml:space="preserve"> بشأن الاستعراض الدوري للوائح الاتصالات</w:t>
      </w:r>
      <w:r w:rsidRPr="0054719D">
        <w:rPr>
          <w:rFonts w:hint="eastAsia"/>
          <w:rtl/>
        </w:rPr>
        <w:t> </w:t>
      </w:r>
      <w:r w:rsidRPr="0054719D">
        <w:rPr>
          <w:rFonts w:hint="cs"/>
          <w:rtl/>
        </w:rPr>
        <w:t>الدولية،</w:t>
      </w:r>
    </w:p>
    <w:p w14:paraId="63712600" w14:textId="77777777" w:rsidR="0099753B" w:rsidRPr="0054719D" w:rsidRDefault="0099753B" w:rsidP="0099753B">
      <w:pPr>
        <w:pStyle w:val="Call"/>
        <w:rPr>
          <w:rtl/>
          <w:lang w:bidi="ar-EG"/>
        </w:rPr>
      </w:pPr>
      <w:r w:rsidRPr="0054719D">
        <w:rPr>
          <w:rtl/>
          <w:lang w:bidi="ar-EG"/>
        </w:rPr>
        <w:t>وإذ يذكّر</w:t>
      </w:r>
    </w:p>
    <w:p w14:paraId="06CBBC39" w14:textId="77777777" w:rsidR="0099753B" w:rsidRPr="0054719D" w:rsidRDefault="0099753B" w:rsidP="00267E94">
      <w:pPr>
        <w:rPr>
          <w:rtl/>
          <w:lang w:bidi="ar-EG"/>
        </w:rPr>
      </w:pPr>
      <w:r w:rsidRPr="0054719D">
        <w:rPr>
          <w:rtl/>
          <w:lang w:bidi="ar-EG"/>
        </w:rPr>
        <w:t>ب</w:t>
      </w:r>
      <w:r w:rsidRPr="0054719D">
        <w:rPr>
          <w:rFonts w:hint="cs"/>
          <w:rtl/>
          <w:lang w:bidi="ar-EG"/>
        </w:rPr>
        <w:t xml:space="preserve">أن </w:t>
      </w:r>
      <w:r w:rsidRPr="0054719D">
        <w:rPr>
          <w:rtl/>
          <w:lang w:bidi="ar-EG"/>
        </w:rPr>
        <w:t xml:space="preserve">المجلس </w:t>
      </w:r>
      <w:r w:rsidRPr="0054719D">
        <w:rPr>
          <w:rFonts w:hint="cs"/>
          <w:rtl/>
          <w:lang w:bidi="ar-EG"/>
        </w:rPr>
        <w:t>قد أنشأ في دورته لعام</w:t>
      </w:r>
      <w:r w:rsidRPr="0054719D">
        <w:rPr>
          <w:rtl/>
          <w:lang w:bidi="ar-EG"/>
        </w:rPr>
        <w:t xml:space="preserve"> </w:t>
      </w:r>
      <w:r w:rsidRPr="0054719D">
        <w:rPr>
          <w:lang w:bidi="ar-EG"/>
        </w:rPr>
        <w:t>2016</w:t>
      </w:r>
      <w:r w:rsidRPr="0054719D">
        <w:rPr>
          <w:rtl/>
        </w:rPr>
        <w:t xml:space="preserve"> </w:t>
      </w:r>
      <w:r w:rsidRPr="0054719D">
        <w:rPr>
          <w:rtl/>
          <w:lang w:bidi="ar-EG"/>
        </w:rPr>
        <w:t>فريق خبراء معني</w:t>
      </w:r>
      <w:r w:rsidRPr="0054719D">
        <w:rPr>
          <w:rFonts w:hint="cs"/>
          <w:rtl/>
          <w:lang w:bidi="ar-EG"/>
        </w:rPr>
        <w:t>اً</w:t>
      </w:r>
      <w:r w:rsidRPr="0054719D">
        <w:rPr>
          <w:rtl/>
          <w:lang w:bidi="ar-EG"/>
        </w:rPr>
        <w:t xml:space="preserve"> بلوائح الاتصالات الدولية </w:t>
      </w:r>
      <w:r w:rsidRPr="0054719D">
        <w:rPr>
          <w:lang w:bidi="ar-EG"/>
        </w:rPr>
        <w:t>(EG-ITR)</w:t>
      </w:r>
      <w:r w:rsidRPr="0054719D">
        <w:rPr>
          <w:rFonts w:hint="cs"/>
          <w:rtl/>
          <w:lang w:bidi="ar-EG"/>
        </w:rPr>
        <w:t xml:space="preserve">، وأن الفريق </w:t>
      </w:r>
      <w:r w:rsidRPr="0054719D">
        <w:rPr>
          <w:rtl/>
          <w:lang w:bidi="ar-EG"/>
        </w:rPr>
        <w:t>أعد، وفقا</w:t>
      </w:r>
      <w:r w:rsidRPr="0054719D">
        <w:rPr>
          <w:rFonts w:hint="cs"/>
          <w:rtl/>
          <w:lang w:bidi="ar-EG"/>
        </w:rPr>
        <w:t>ً</w:t>
      </w:r>
      <w:r w:rsidRPr="0054719D">
        <w:rPr>
          <w:rtl/>
          <w:lang w:bidi="ar-EG"/>
        </w:rPr>
        <w:t xml:space="preserve"> لاختصاصاته، تقريرا</w:t>
      </w:r>
      <w:r w:rsidRPr="0054719D">
        <w:rPr>
          <w:rFonts w:hint="cs"/>
          <w:rtl/>
          <w:lang w:bidi="ar-EG"/>
        </w:rPr>
        <w:t>ً</w:t>
      </w:r>
      <w:r w:rsidRPr="0054719D">
        <w:rPr>
          <w:rtl/>
          <w:lang w:bidi="ar-EG"/>
        </w:rPr>
        <w:t xml:space="preserve"> نهائيا</w:t>
      </w:r>
      <w:r w:rsidRPr="0054719D">
        <w:rPr>
          <w:rFonts w:hint="cs"/>
          <w:rtl/>
          <w:lang w:bidi="ar-EG"/>
        </w:rPr>
        <w:t>ً</w:t>
      </w:r>
      <w:r w:rsidRPr="0054719D">
        <w:rPr>
          <w:rtl/>
          <w:lang w:bidi="ar-EG"/>
        </w:rPr>
        <w:t xml:space="preserve"> عن استعراض لوائح الاتصالات الدولية لعام </w:t>
      </w:r>
      <w:r w:rsidRPr="0054719D">
        <w:rPr>
          <w:lang w:bidi="ar-EG"/>
        </w:rPr>
        <w:t>2012</w:t>
      </w:r>
      <w:r w:rsidRPr="0054719D">
        <w:rPr>
          <w:rtl/>
          <w:lang w:bidi="ar-EG"/>
        </w:rPr>
        <w:t xml:space="preserve"> قُدم لاحقاً إلى مؤتمر المندوبين المفوضين لعام</w:t>
      </w:r>
      <w:r w:rsidR="00267E94">
        <w:rPr>
          <w:rFonts w:hint="cs"/>
          <w:rtl/>
          <w:lang w:bidi="ar-EG"/>
        </w:rPr>
        <w:t> </w:t>
      </w:r>
      <w:r w:rsidRPr="0054719D">
        <w:rPr>
          <w:lang w:bidi="ar-EG"/>
        </w:rPr>
        <w:t>2018</w:t>
      </w:r>
      <w:r w:rsidRPr="0054719D">
        <w:rPr>
          <w:rFonts w:hint="cs"/>
          <w:rtl/>
          <w:lang w:bidi="ar-EG"/>
        </w:rPr>
        <w:t>،</w:t>
      </w:r>
    </w:p>
    <w:p w14:paraId="5100919A" w14:textId="77777777" w:rsidR="0099753B" w:rsidRPr="0054719D" w:rsidRDefault="0099753B" w:rsidP="0099753B">
      <w:pPr>
        <w:pStyle w:val="Call"/>
        <w:rPr>
          <w:rtl/>
        </w:rPr>
      </w:pPr>
      <w:r w:rsidRPr="0054719D">
        <w:rPr>
          <w:rtl/>
        </w:rPr>
        <w:t>يقرر</w:t>
      </w:r>
    </w:p>
    <w:p w14:paraId="1DDE91F2" w14:textId="77777777" w:rsidR="0099753B" w:rsidRPr="0054719D" w:rsidRDefault="0099753B" w:rsidP="0099753B">
      <w:pPr>
        <w:rPr>
          <w:rtl/>
        </w:rPr>
      </w:pPr>
      <w:r w:rsidRPr="0054719D">
        <w:rPr>
          <w:lang w:bidi="ar-EG"/>
        </w:rPr>
        <w:t>1</w:t>
      </w:r>
      <w:r w:rsidRPr="0054719D">
        <w:rPr>
          <w:rtl/>
        </w:rPr>
        <w:tab/>
      </w:r>
      <w:r w:rsidRPr="0054719D">
        <w:rPr>
          <w:rFonts w:hint="cs"/>
          <w:rtl/>
        </w:rPr>
        <w:t>أن يُعقد مجدداً فريق</w:t>
      </w:r>
      <w:r w:rsidRPr="0054719D">
        <w:rPr>
          <w:rtl/>
        </w:rPr>
        <w:t xml:space="preserve"> </w:t>
      </w:r>
      <w:r w:rsidRPr="0054719D">
        <w:rPr>
          <w:rFonts w:hint="cs"/>
          <w:rtl/>
        </w:rPr>
        <w:t>خبراء</w:t>
      </w:r>
      <w:r w:rsidRPr="0054719D">
        <w:rPr>
          <w:rtl/>
        </w:rPr>
        <w:t xml:space="preserve"> </w:t>
      </w:r>
      <w:r w:rsidRPr="0054719D">
        <w:rPr>
          <w:rFonts w:hint="cs"/>
          <w:rtl/>
        </w:rPr>
        <w:t>معني</w:t>
      </w:r>
      <w:r w:rsidRPr="0054719D">
        <w:rPr>
          <w:rtl/>
        </w:rPr>
        <w:t xml:space="preserve"> </w:t>
      </w:r>
      <w:r w:rsidRPr="0054719D">
        <w:rPr>
          <w:rFonts w:hint="cs"/>
          <w:rtl/>
        </w:rPr>
        <w:t>بلوائح</w:t>
      </w:r>
      <w:r w:rsidRPr="0054719D">
        <w:rPr>
          <w:rtl/>
        </w:rPr>
        <w:t xml:space="preserve"> </w:t>
      </w:r>
      <w:r w:rsidRPr="0054719D">
        <w:rPr>
          <w:rFonts w:hint="cs"/>
          <w:rtl/>
        </w:rPr>
        <w:t>الاتصالات</w:t>
      </w:r>
      <w:r w:rsidRPr="0054719D">
        <w:rPr>
          <w:rtl/>
        </w:rPr>
        <w:t xml:space="preserve"> </w:t>
      </w:r>
      <w:r w:rsidRPr="0054719D">
        <w:rPr>
          <w:rFonts w:hint="cs"/>
          <w:rtl/>
        </w:rPr>
        <w:t xml:space="preserve">الدولية </w:t>
      </w:r>
      <w:r w:rsidRPr="0054719D">
        <w:rPr>
          <w:lang w:bidi="ar-EG"/>
        </w:rPr>
        <w:t>(EG</w:t>
      </w:r>
      <w:r w:rsidRPr="0054719D">
        <w:rPr>
          <w:lang w:bidi="ar-EG"/>
        </w:rPr>
        <w:noBreakHyphen/>
        <w:t>ITR)</w:t>
      </w:r>
      <w:r w:rsidRPr="0054719D">
        <w:rPr>
          <w:rFonts w:hint="cs"/>
          <w:rtl/>
        </w:rPr>
        <w:t xml:space="preserve"> تكون المشاركة فيه مفتوحة لجميع الدول الأعضاء وأعضاء </w:t>
      </w:r>
      <w:r w:rsidRPr="00806347">
        <w:rPr>
          <w:rFonts w:hint="cs"/>
          <w:rtl/>
        </w:rPr>
        <w:t>القطاعات، لإجراء استعراض شامل للوائح الاتصالات الدولية بهدف تحقيق توافق في الآراء بشأن سبل المضي قدماً فيما</w:t>
      </w:r>
      <w:r>
        <w:rPr>
          <w:rFonts w:hint="eastAsia"/>
          <w:rtl/>
        </w:rPr>
        <w:t> </w:t>
      </w:r>
      <w:r w:rsidRPr="00806347">
        <w:rPr>
          <w:rFonts w:hint="cs"/>
          <w:rtl/>
        </w:rPr>
        <w:t>يتعلق بهذه اللوائح،</w:t>
      </w:r>
      <w:r w:rsidRPr="0054719D">
        <w:rPr>
          <w:rFonts w:hint="cs"/>
          <w:u w:val="words"/>
          <w:rtl/>
        </w:rPr>
        <w:t xml:space="preserve"> </w:t>
      </w:r>
      <w:r w:rsidRPr="002B37CF">
        <w:rPr>
          <w:rFonts w:hint="cs"/>
          <w:rtl/>
        </w:rPr>
        <w:t>وتكون</w:t>
      </w:r>
      <w:r w:rsidRPr="0054719D">
        <w:rPr>
          <w:rFonts w:hint="cs"/>
          <w:rtl/>
        </w:rPr>
        <w:t xml:space="preserve"> له الاختصاصات المحددة في الملحق</w:t>
      </w:r>
      <w:r w:rsidRPr="0054719D">
        <w:rPr>
          <w:rFonts w:hint="eastAsia"/>
          <w:rtl/>
        </w:rPr>
        <w:t> </w:t>
      </w:r>
      <w:r w:rsidRPr="0054719D">
        <w:rPr>
          <w:lang w:bidi="ar-EG"/>
        </w:rPr>
        <w:t>1</w:t>
      </w:r>
      <w:r w:rsidRPr="0054719D">
        <w:rPr>
          <w:rFonts w:hint="cs"/>
          <w:rtl/>
        </w:rPr>
        <w:t xml:space="preserve"> بهذا </w:t>
      </w:r>
      <w:proofErr w:type="gramStart"/>
      <w:r w:rsidRPr="0054719D">
        <w:rPr>
          <w:rFonts w:hint="cs"/>
          <w:rtl/>
        </w:rPr>
        <w:t>القرار؛</w:t>
      </w:r>
      <w:proofErr w:type="gramEnd"/>
    </w:p>
    <w:p w14:paraId="7E91B1F3" w14:textId="77777777" w:rsidR="0099753B" w:rsidRDefault="0099753B" w:rsidP="0099753B">
      <w:pPr>
        <w:rPr>
          <w:rtl/>
        </w:rPr>
      </w:pPr>
      <w:r w:rsidRPr="0054719D">
        <w:rPr>
          <w:lang w:bidi="ar-EG"/>
        </w:rPr>
        <w:t>2</w:t>
      </w:r>
      <w:r w:rsidRPr="0054719D">
        <w:rPr>
          <w:rtl/>
        </w:rPr>
        <w:tab/>
      </w:r>
      <w:r w:rsidRPr="0054719D">
        <w:rPr>
          <w:rFonts w:hint="cs"/>
          <w:rtl/>
        </w:rPr>
        <w:t xml:space="preserve">أن يكون للفريق رئيس وستة نواب للرئيس كل منهم من إحدى مناطق الاتحاد، ويعينهم المجلس، مع مراعاة الكفاءات والمؤهلات وتعزيز التوازن بين </w:t>
      </w:r>
      <w:proofErr w:type="gramStart"/>
      <w:r w:rsidRPr="0054719D">
        <w:rPr>
          <w:rFonts w:hint="cs"/>
          <w:rtl/>
        </w:rPr>
        <w:t>الجنسين؛</w:t>
      </w:r>
      <w:proofErr w:type="gramEnd"/>
    </w:p>
    <w:p w14:paraId="3664AA98" w14:textId="77777777" w:rsidR="002B40B2" w:rsidRDefault="002B40B2" w:rsidP="0099753B">
      <w:pPr>
        <w:rPr>
          <w:rtl/>
        </w:rPr>
      </w:pPr>
      <w:r>
        <w:rPr>
          <w:rtl/>
        </w:rPr>
        <w:br w:type="page"/>
      </w:r>
    </w:p>
    <w:p w14:paraId="4EF151AC" w14:textId="77777777" w:rsidR="0099753B" w:rsidRPr="0054719D" w:rsidRDefault="0099753B" w:rsidP="0099753B">
      <w:pPr>
        <w:rPr>
          <w:rtl/>
        </w:rPr>
      </w:pPr>
      <w:r w:rsidRPr="0054719D">
        <w:rPr>
          <w:lang w:bidi="ar-EG"/>
        </w:rPr>
        <w:lastRenderedPageBreak/>
        <w:t>3</w:t>
      </w:r>
      <w:r w:rsidRPr="0054719D">
        <w:rPr>
          <w:rtl/>
        </w:rPr>
        <w:tab/>
      </w:r>
      <w:r w:rsidRPr="0054719D">
        <w:rPr>
          <w:rFonts w:hint="cs"/>
          <w:rtl/>
        </w:rPr>
        <w:t xml:space="preserve">أن يعدّ الفريق تقريراً مرحلياً عن عمله يقدَّم إلى المجلس في </w:t>
      </w:r>
      <w:r w:rsidRPr="0054719D">
        <w:rPr>
          <w:rFonts w:hint="cs"/>
          <w:rtl/>
          <w:lang w:bidi="ar-EG"/>
        </w:rPr>
        <w:t xml:space="preserve">دوراته </w:t>
      </w:r>
      <w:proofErr w:type="gramStart"/>
      <w:r w:rsidRPr="0054719D">
        <w:rPr>
          <w:rFonts w:hint="cs"/>
          <w:rtl/>
          <w:lang w:bidi="ar-EG"/>
        </w:rPr>
        <w:t>السنوية</w:t>
      </w:r>
      <w:r w:rsidRPr="0054719D">
        <w:rPr>
          <w:rtl/>
        </w:rPr>
        <w:t>؛</w:t>
      </w:r>
      <w:proofErr w:type="gramEnd"/>
    </w:p>
    <w:p w14:paraId="1AD72621" w14:textId="77777777" w:rsidR="0099753B" w:rsidRPr="0054719D" w:rsidRDefault="0099753B" w:rsidP="0099753B">
      <w:pPr>
        <w:rPr>
          <w:rtl/>
          <w:lang w:bidi="ar-EG"/>
        </w:rPr>
      </w:pPr>
      <w:r w:rsidRPr="0054719D">
        <w:rPr>
          <w:lang w:bidi="ar-EG"/>
        </w:rPr>
        <w:t>4</w:t>
      </w:r>
      <w:r w:rsidRPr="0054719D">
        <w:rPr>
          <w:rtl/>
        </w:rPr>
        <w:tab/>
      </w:r>
      <w:r w:rsidRPr="0054719D">
        <w:rPr>
          <w:rFonts w:hint="cs"/>
          <w:rtl/>
        </w:rPr>
        <w:t xml:space="preserve">أن يعدّ الفريق تقريراً نهائياً يقدَّم إلى المجلس في دورته لعام </w:t>
      </w:r>
      <w:r w:rsidRPr="0054719D">
        <w:t>2022</w:t>
      </w:r>
      <w:r w:rsidRPr="0054719D">
        <w:rPr>
          <w:rFonts w:hint="cs"/>
          <w:rtl/>
        </w:rPr>
        <w:t xml:space="preserve"> من أجل تقديم التقرير إلى مؤتمر المندوبين المفوضين لعام</w:t>
      </w:r>
      <w:r w:rsidRPr="0054719D">
        <w:rPr>
          <w:rFonts w:hint="eastAsia"/>
          <w:rtl/>
        </w:rPr>
        <w:t> </w:t>
      </w:r>
      <w:r w:rsidRPr="0054719D">
        <w:t>2022</w:t>
      </w:r>
      <w:r w:rsidRPr="0054719D">
        <w:rPr>
          <w:rFonts w:hint="cs"/>
          <w:rtl/>
          <w:lang w:bidi="ar-EG"/>
        </w:rPr>
        <w:t xml:space="preserve"> </w:t>
      </w:r>
      <w:r w:rsidRPr="0054719D">
        <w:rPr>
          <w:rFonts w:hint="cs"/>
          <w:rtl/>
        </w:rPr>
        <w:t xml:space="preserve">مشفوعاً بتعليقات </w:t>
      </w:r>
      <w:proofErr w:type="gramStart"/>
      <w:r w:rsidRPr="0054719D">
        <w:rPr>
          <w:rFonts w:hint="cs"/>
          <w:rtl/>
        </w:rPr>
        <w:t>المجلس؛</w:t>
      </w:r>
      <w:proofErr w:type="gramEnd"/>
    </w:p>
    <w:p w14:paraId="4ADE7004" w14:textId="77777777" w:rsidR="0099753B" w:rsidRPr="0054719D" w:rsidRDefault="0099753B" w:rsidP="0099753B">
      <w:pPr>
        <w:rPr>
          <w:rtl/>
        </w:rPr>
      </w:pPr>
      <w:r w:rsidRPr="0054719D">
        <w:rPr>
          <w:lang w:bidi="ar-EG"/>
        </w:rPr>
        <w:t>5</w:t>
      </w:r>
      <w:r w:rsidRPr="0054719D">
        <w:rPr>
          <w:rtl/>
        </w:rPr>
        <w:tab/>
      </w:r>
      <w:r w:rsidRPr="0054719D">
        <w:rPr>
          <w:rFonts w:hint="cs"/>
          <w:rtl/>
        </w:rPr>
        <w:t>أن تطبَّق على الفريق القواعد</w:t>
      </w:r>
      <w:r w:rsidRPr="0054719D">
        <w:rPr>
          <w:rtl/>
        </w:rPr>
        <w:t xml:space="preserve"> </w:t>
      </w:r>
      <w:r w:rsidRPr="0054719D">
        <w:rPr>
          <w:rFonts w:hint="cs"/>
          <w:rtl/>
        </w:rPr>
        <w:t>العامة</w:t>
      </w:r>
      <w:r w:rsidRPr="0054719D">
        <w:rPr>
          <w:rtl/>
        </w:rPr>
        <w:t xml:space="preserve"> </w:t>
      </w:r>
      <w:r w:rsidRPr="0054719D">
        <w:rPr>
          <w:rFonts w:hint="cs"/>
          <w:rtl/>
        </w:rPr>
        <w:t>لمؤتمرات</w:t>
      </w:r>
      <w:r w:rsidRPr="0054719D">
        <w:rPr>
          <w:rtl/>
        </w:rPr>
        <w:t xml:space="preserve"> </w:t>
      </w:r>
      <w:r w:rsidRPr="0054719D">
        <w:rPr>
          <w:rFonts w:hint="cs"/>
          <w:rtl/>
        </w:rPr>
        <w:t>الاتحاد</w:t>
      </w:r>
      <w:r w:rsidRPr="0054719D">
        <w:rPr>
          <w:rtl/>
        </w:rPr>
        <w:t xml:space="preserve"> </w:t>
      </w:r>
      <w:r w:rsidRPr="0054719D">
        <w:rPr>
          <w:rFonts w:hint="cs"/>
          <w:rtl/>
        </w:rPr>
        <w:t>وجمعياته</w:t>
      </w:r>
      <w:r w:rsidRPr="0054719D">
        <w:rPr>
          <w:rtl/>
        </w:rPr>
        <w:t xml:space="preserve"> </w:t>
      </w:r>
      <w:r w:rsidRPr="0054719D">
        <w:rPr>
          <w:rFonts w:hint="cs"/>
          <w:rtl/>
        </w:rPr>
        <w:t>واجتماعاته والنظام الداخلي للمجلس فيما</w:t>
      </w:r>
      <w:r w:rsidRPr="0054719D">
        <w:rPr>
          <w:rFonts w:hint="eastAsia"/>
          <w:rtl/>
        </w:rPr>
        <w:t> </w:t>
      </w:r>
      <w:r w:rsidRPr="0054719D">
        <w:rPr>
          <w:rFonts w:hint="cs"/>
          <w:rtl/>
        </w:rPr>
        <w:t xml:space="preserve">يتعلق بأفرقة العمل التابعة </w:t>
      </w:r>
      <w:proofErr w:type="gramStart"/>
      <w:r w:rsidRPr="0054719D">
        <w:rPr>
          <w:rFonts w:hint="cs"/>
          <w:rtl/>
        </w:rPr>
        <w:t>للمجلس؛</w:t>
      </w:r>
      <w:proofErr w:type="gramEnd"/>
    </w:p>
    <w:p w14:paraId="527C33DA" w14:textId="77777777" w:rsidR="0099753B" w:rsidRPr="0054719D" w:rsidRDefault="0099753B" w:rsidP="0099753B">
      <w:pPr>
        <w:rPr>
          <w:rtl/>
        </w:rPr>
      </w:pPr>
      <w:r w:rsidRPr="0054719D">
        <w:rPr>
          <w:lang w:bidi="ar-EG"/>
        </w:rPr>
        <w:t>6</w:t>
      </w:r>
      <w:r w:rsidRPr="0054719D">
        <w:rPr>
          <w:rtl/>
        </w:rPr>
        <w:tab/>
      </w:r>
      <w:r w:rsidRPr="0054719D">
        <w:rPr>
          <w:rFonts w:hint="cs"/>
          <w:rtl/>
        </w:rPr>
        <w:t>أن تتاح، إلى أقصى حد ممكن،</w:t>
      </w:r>
      <w:r w:rsidRPr="0054719D">
        <w:rPr>
          <w:rFonts w:hint="cs"/>
          <w:rtl/>
          <w:lang w:bidi="ar-EG"/>
        </w:rPr>
        <w:t xml:space="preserve"> الترجمة الشفوية بلغات الاتحاد الرسمية الست و</w:t>
      </w:r>
      <w:r w:rsidRPr="0054719D">
        <w:rPr>
          <w:rFonts w:hint="cs"/>
          <w:rtl/>
        </w:rPr>
        <w:t xml:space="preserve">المشاركة عن بُعد والبث الشبكي والعرض النصي والنسخ </w:t>
      </w:r>
      <w:proofErr w:type="gramStart"/>
      <w:r w:rsidRPr="0054719D">
        <w:rPr>
          <w:rFonts w:hint="cs"/>
          <w:rtl/>
        </w:rPr>
        <w:t>اللفظي</w:t>
      </w:r>
      <w:r w:rsidRPr="0054719D">
        <w:rPr>
          <w:rtl/>
        </w:rPr>
        <w:t>؛</w:t>
      </w:r>
      <w:proofErr w:type="gramEnd"/>
    </w:p>
    <w:p w14:paraId="01DE0957" w14:textId="77777777" w:rsidR="0099753B" w:rsidRPr="0054719D" w:rsidRDefault="0099753B" w:rsidP="0099753B">
      <w:pPr>
        <w:rPr>
          <w:spacing w:val="-2"/>
          <w:rtl/>
        </w:rPr>
      </w:pPr>
      <w:r w:rsidRPr="0054719D">
        <w:rPr>
          <w:spacing w:val="-2"/>
          <w:lang w:bidi="ar-EG"/>
        </w:rPr>
        <w:t>7</w:t>
      </w:r>
      <w:r w:rsidRPr="0054719D">
        <w:rPr>
          <w:spacing w:val="-2"/>
          <w:rtl/>
        </w:rPr>
        <w:tab/>
      </w:r>
      <w:r w:rsidRPr="0054719D">
        <w:rPr>
          <w:rFonts w:hint="cs"/>
          <w:spacing w:val="-2"/>
          <w:rtl/>
        </w:rPr>
        <w:t xml:space="preserve">أن تتاح للجمهور جميع الوثائق الصادرة عن اجتماعات الفريق، وفقاً لسياسة النفاذ إلى وثائق الاتحاد، وكذلك جميع الوثائق المقدّمة رهناً بقرار يتخذه مقدم </w:t>
      </w:r>
      <w:proofErr w:type="gramStart"/>
      <w:r w:rsidRPr="0054719D">
        <w:rPr>
          <w:rFonts w:hint="cs"/>
          <w:spacing w:val="-2"/>
          <w:rtl/>
        </w:rPr>
        <w:t>الوثيقة؛</w:t>
      </w:r>
      <w:proofErr w:type="gramEnd"/>
    </w:p>
    <w:p w14:paraId="3E190B99" w14:textId="77777777" w:rsidR="0099753B" w:rsidRPr="0054719D" w:rsidRDefault="0099753B" w:rsidP="0099753B">
      <w:pPr>
        <w:rPr>
          <w:rtl/>
        </w:rPr>
      </w:pPr>
      <w:r w:rsidRPr="0054719D">
        <w:rPr>
          <w:lang w:bidi="ar-EG"/>
        </w:rPr>
        <w:t>8</w:t>
      </w:r>
      <w:r w:rsidRPr="0054719D">
        <w:rPr>
          <w:rtl/>
        </w:rPr>
        <w:tab/>
      </w:r>
      <w:r w:rsidRPr="0054719D">
        <w:rPr>
          <w:rFonts w:hint="cs"/>
          <w:rtl/>
        </w:rPr>
        <w:t xml:space="preserve">أن يعقد الفريق اجتماعاً حضورياً في إطار مجموعة اجتماعات أفرقة العمل التابعة للمجلس في </w:t>
      </w:r>
      <w:r w:rsidRPr="0054719D">
        <w:rPr>
          <w:rFonts w:hint="cs"/>
          <w:rtl/>
          <w:lang w:bidi="ar-EG"/>
        </w:rPr>
        <w:t>الأعوام</w:t>
      </w:r>
      <w:r w:rsidRPr="0054719D">
        <w:rPr>
          <w:rFonts w:hint="eastAsia"/>
          <w:rtl/>
          <w:lang w:bidi="ar-EG"/>
        </w:rPr>
        <w:t> </w:t>
      </w:r>
      <w:r w:rsidRPr="0054719D">
        <w:rPr>
          <w:lang w:bidi="ar-EG"/>
        </w:rPr>
        <w:t>2019</w:t>
      </w:r>
      <w:r w:rsidRPr="0054719D">
        <w:rPr>
          <w:rFonts w:hint="cs"/>
          <w:rtl/>
        </w:rPr>
        <w:t xml:space="preserve"> </w:t>
      </w:r>
      <w:r w:rsidRPr="0054719D">
        <w:rPr>
          <w:rtl/>
        </w:rPr>
        <w:t>و</w:t>
      </w:r>
      <w:r w:rsidRPr="0054719D">
        <w:rPr>
          <w:lang w:bidi="ar-EG"/>
        </w:rPr>
        <w:t>2020</w:t>
      </w:r>
      <w:r w:rsidRPr="0054719D">
        <w:rPr>
          <w:rtl/>
          <w:lang w:bidi="ar-EG"/>
        </w:rPr>
        <w:t xml:space="preserve"> و</w:t>
      </w:r>
      <w:r w:rsidRPr="0054719D">
        <w:rPr>
          <w:lang w:bidi="ar-EG"/>
        </w:rPr>
        <w:t>2021</w:t>
      </w:r>
      <w:r w:rsidRPr="0054719D">
        <w:rPr>
          <w:rFonts w:hint="cs"/>
          <w:rtl/>
        </w:rPr>
        <w:t xml:space="preserve"> وأن</w:t>
      </w:r>
      <w:r w:rsidRPr="0054719D">
        <w:rPr>
          <w:rFonts w:hint="eastAsia"/>
          <w:rtl/>
        </w:rPr>
        <w:t> </w:t>
      </w:r>
      <w:r w:rsidRPr="0054719D">
        <w:rPr>
          <w:rFonts w:hint="cs"/>
          <w:rtl/>
        </w:rPr>
        <w:t xml:space="preserve">يعقد اجتماعاً حضورياً نهائياً قبل دورة المجلس لعام </w:t>
      </w:r>
      <w:r w:rsidRPr="0054719D">
        <w:rPr>
          <w:lang w:bidi="ar-EG"/>
        </w:rPr>
        <w:t>2022</w:t>
      </w:r>
      <w:r w:rsidRPr="0054719D">
        <w:rPr>
          <w:rFonts w:hint="cs"/>
          <w:rtl/>
        </w:rPr>
        <w:t>،</w:t>
      </w:r>
    </w:p>
    <w:p w14:paraId="61DEC0E1" w14:textId="77777777" w:rsidR="0099753B" w:rsidRPr="0054719D" w:rsidRDefault="0099753B" w:rsidP="0099753B">
      <w:pPr>
        <w:pStyle w:val="Call"/>
        <w:rPr>
          <w:rtl/>
        </w:rPr>
      </w:pPr>
      <w:r w:rsidRPr="0054719D">
        <w:rPr>
          <w:rtl/>
        </w:rPr>
        <w:t>يكلف الأمين العام</w:t>
      </w:r>
    </w:p>
    <w:p w14:paraId="399A4F7B" w14:textId="77777777" w:rsidR="0099753B" w:rsidRPr="0054719D" w:rsidRDefault="0099753B" w:rsidP="0099753B">
      <w:pPr>
        <w:rPr>
          <w:lang w:val="fr-CH" w:bidi="ar-EG"/>
        </w:rPr>
      </w:pPr>
      <w:r w:rsidRPr="0054719D">
        <w:rPr>
          <w:rFonts w:hint="cs"/>
          <w:rtl/>
        </w:rPr>
        <w:t>باتخاذ الترتيبات</w:t>
      </w:r>
      <w:r w:rsidRPr="0054719D">
        <w:rPr>
          <w:rtl/>
        </w:rPr>
        <w:t xml:space="preserve"> </w:t>
      </w:r>
      <w:r w:rsidRPr="0054719D">
        <w:rPr>
          <w:rFonts w:hint="cs"/>
          <w:rtl/>
        </w:rPr>
        <w:t>اللازمة</w:t>
      </w:r>
      <w:r w:rsidRPr="0054719D">
        <w:rPr>
          <w:rtl/>
        </w:rPr>
        <w:t xml:space="preserve"> </w:t>
      </w:r>
      <w:r w:rsidRPr="0054719D">
        <w:rPr>
          <w:rFonts w:hint="cs"/>
          <w:rtl/>
        </w:rPr>
        <w:t>لتنفيذ</w:t>
      </w:r>
      <w:r w:rsidRPr="0054719D">
        <w:rPr>
          <w:rtl/>
        </w:rPr>
        <w:t xml:space="preserve"> </w:t>
      </w:r>
      <w:r w:rsidRPr="0054719D">
        <w:rPr>
          <w:rFonts w:hint="cs"/>
          <w:rtl/>
        </w:rPr>
        <w:t>هذا</w:t>
      </w:r>
      <w:r w:rsidRPr="0054719D">
        <w:rPr>
          <w:rtl/>
        </w:rPr>
        <w:t xml:space="preserve"> </w:t>
      </w:r>
      <w:r w:rsidRPr="0054719D">
        <w:rPr>
          <w:rFonts w:hint="cs"/>
          <w:rtl/>
        </w:rPr>
        <w:t>القرار،</w:t>
      </w:r>
    </w:p>
    <w:p w14:paraId="6FE7F00E" w14:textId="77777777" w:rsidR="0099753B" w:rsidRPr="0054719D" w:rsidRDefault="0099753B" w:rsidP="0099753B">
      <w:pPr>
        <w:pStyle w:val="Call"/>
        <w:rPr>
          <w:rtl/>
        </w:rPr>
      </w:pPr>
      <w:r w:rsidRPr="0054719D">
        <w:rPr>
          <w:rtl/>
        </w:rPr>
        <w:t>يكلف مديري المكاتب</w:t>
      </w:r>
    </w:p>
    <w:p w14:paraId="2FF14924" w14:textId="77777777" w:rsidR="0099753B" w:rsidRPr="0054719D" w:rsidRDefault="0099753B" w:rsidP="0099753B">
      <w:pPr>
        <w:rPr>
          <w:rtl/>
          <w:lang w:bidi="ar-SY"/>
        </w:rPr>
      </w:pPr>
      <w:r w:rsidRPr="0054719D">
        <w:rPr>
          <w:lang w:bidi="ar-EG"/>
        </w:rPr>
        <w:t>1</w:t>
      </w:r>
      <w:r w:rsidRPr="0054719D">
        <w:rPr>
          <w:lang w:bidi="ar-EG"/>
        </w:rPr>
        <w:tab/>
      </w:r>
      <w:r w:rsidRPr="0054719D">
        <w:rPr>
          <w:rFonts w:hint="cs"/>
          <w:rtl/>
          <w:lang w:bidi="ar-SY"/>
        </w:rPr>
        <w:t>بالمساهمة،</w:t>
      </w:r>
      <w:r w:rsidRPr="0054719D">
        <w:rPr>
          <w:rtl/>
          <w:lang w:bidi="ar-SY"/>
        </w:rPr>
        <w:t xml:space="preserve"> </w:t>
      </w:r>
      <w:r w:rsidRPr="0054719D">
        <w:rPr>
          <w:rFonts w:hint="cs"/>
          <w:rtl/>
          <w:lang w:bidi="ar-SY"/>
        </w:rPr>
        <w:t>كل</w:t>
      </w:r>
      <w:r w:rsidRPr="0054719D">
        <w:rPr>
          <w:rtl/>
          <w:lang w:bidi="ar-SY"/>
        </w:rPr>
        <w:t xml:space="preserve"> </w:t>
      </w:r>
      <w:r w:rsidRPr="0054719D">
        <w:rPr>
          <w:rFonts w:hint="cs"/>
          <w:rtl/>
          <w:lang w:bidi="ar-SY"/>
        </w:rPr>
        <w:t>في</w:t>
      </w:r>
      <w:r w:rsidRPr="0054719D">
        <w:rPr>
          <w:rtl/>
          <w:lang w:bidi="ar-SY"/>
        </w:rPr>
        <w:t xml:space="preserve"> </w:t>
      </w:r>
      <w:r w:rsidRPr="0054719D">
        <w:rPr>
          <w:rFonts w:hint="cs"/>
          <w:rtl/>
          <w:lang w:bidi="ar-SY"/>
        </w:rPr>
        <w:t>مجال</w:t>
      </w:r>
      <w:r w:rsidRPr="0054719D">
        <w:rPr>
          <w:rtl/>
          <w:lang w:bidi="ar-SY"/>
        </w:rPr>
        <w:t xml:space="preserve"> </w:t>
      </w:r>
      <w:r w:rsidRPr="0054719D">
        <w:rPr>
          <w:rFonts w:hint="cs"/>
          <w:rtl/>
          <w:lang w:bidi="ar-SY"/>
        </w:rPr>
        <w:t>اختصاصه،</w:t>
      </w:r>
      <w:r w:rsidRPr="0054719D">
        <w:rPr>
          <w:rtl/>
          <w:lang w:bidi="ar-SY"/>
        </w:rPr>
        <w:t xml:space="preserve"> </w:t>
      </w:r>
      <w:r w:rsidRPr="0054719D">
        <w:rPr>
          <w:rFonts w:hint="cs"/>
          <w:rtl/>
          <w:lang w:bidi="ar-SY"/>
        </w:rPr>
        <w:t>وبمشورة</w:t>
      </w:r>
      <w:r w:rsidRPr="0054719D">
        <w:rPr>
          <w:rtl/>
          <w:lang w:bidi="ar-SY"/>
        </w:rPr>
        <w:t xml:space="preserve"> </w:t>
      </w:r>
      <w:r w:rsidRPr="0054719D">
        <w:rPr>
          <w:rFonts w:hint="cs"/>
          <w:rtl/>
          <w:lang w:bidi="ar-SY"/>
        </w:rPr>
        <w:t>من</w:t>
      </w:r>
      <w:r w:rsidRPr="0054719D">
        <w:rPr>
          <w:rtl/>
          <w:lang w:bidi="ar-SY"/>
        </w:rPr>
        <w:t xml:space="preserve"> </w:t>
      </w:r>
      <w:r w:rsidRPr="0054719D">
        <w:rPr>
          <w:rFonts w:hint="cs"/>
          <w:rtl/>
          <w:lang w:bidi="ar-SY"/>
        </w:rPr>
        <w:t>الفريق</w:t>
      </w:r>
      <w:r w:rsidRPr="0054719D">
        <w:rPr>
          <w:rtl/>
          <w:lang w:bidi="ar-SY"/>
        </w:rPr>
        <w:t xml:space="preserve"> </w:t>
      </w:r>
      <w:r w:rsidRPr="0054719D">
        <w:rPr>
          <w:rFonts w:hint="cs"/>
          <w:rtl/>
          <w:lang w:bidi="ar-SY"/>
        </w:rPr>
        <w:t>الاستشاري</w:t>
      </w:r>
      <w:r w:rsidRPr="0054719D">
        <w:rPr>
          <w:rtl/>
          <w:lang w:bidi="ar-SY"/>
        </w:rPr>
        <w:t xml:space="preserve"> </w:t>
      </w:r>
      <w:r w:rsidRPr="0054719D">
        <w:rPr>
          <w:rFonts w:hint="cs"/>
          <w:rtl/>
          <w:lang w:bidi="ar-SY"/>
        </w:rPr>
        <w:t>ذي</w:t>
      </w:r>
      <w:r w:rsidRPr="0054719D">
        <w:rPr>
          <w:rtl/>
          <w:lang w:bidi="ar-SY"/>
        </w:rPr>
        <w:t xml:space="preserve"> </w:t>
      </w:r>
      <w:r w:rsidRPr="0054719D">
        <w:rPr>
          <w:rFonts w:hint="cs"/>
          <w:rtl/>
          <w:lang w:bidi="ar-SY"/>
        </w:rPr>
        <w:t>الصلة،</w:t>
      </w:r>
      <w:r w:rsidRPr="0054719D">
        <w:rPr>
          <w:rtl/>
          <w:lang w:bidi="ar-SY"/>
        </w:rPr>
        <w:t xml:space="preserve"> </w:t>
      </w:r>
      <w:r w:rsidRPr="0054719D">
        <w:rPr>
          <w:rFonts w:hint="cs"/>
          <w:rtl/>
          <w:lang w:bidi="ar-SY"/>
        </w:rPr>
        <w:t>في</w:t>
      </w:r>
      <w:r w:rsidRPr="0054719D">
        <w:rPr>
          <w:rFonts w:hint="cs"/>
          <w:rtl/>
          <w:lang w:bidi="ar-EG"/>
        </w:rPr>
        <w:t xml:space="preserve"> عمل الفريق، </w:t>
      </w:r>
      <w:r w:rsidRPr="0054719D">
        <w:rPr>
          <w:rFonts w:hint="cs"/>
          <w:rtl/>
          <w:lang w:bidi="ar-SY"/>
        </w:rPr>
        <w:t>علماً</w:t>
      </w:r>
      <w:r w:rsidRPr="0054719D">
        <w:rPr>
          <w:rtl/>
          <w:lang w:bidi="ar-SY"/>
        </w:rPr>
        <w:t xml:space="preserve"> </w:t>
      </w:r>
      <w:r w:rsidRPr="0054719D">
        <w:rPr>
          <w:rFonts w:hint="cs"/>
          <w:rtl/>
          <w:lang w:bidi="ar-SY"/>
        </w:rPr>
        <w:t>بأن</w:t>
      </w:r>
      <w:r w:rsidRPr="0054719D">
        <w:rPr>
          <w:rtl/>
          <w:lang w:bidi="ar-SY"/>
        </w:rPr>
        <w:t xml:space="preserve"> </w:t>
      </w:r>
      <w:r w:rsidRPr="0054719D">
        <w:rPr>
          <w:rFonts w:hint="cs"/>
          <w:rtl/>
          <w:lang w:bidi="ar-SY"/>
        </w:rPr>
        <w:t>معظم الأعمال</w:t>
      </w:r>
      <w:r w:rsidRPr="0054719D">
        <w:rPr>
          <w:rtl/>
          <w:lang w:bidi="ar-SY"/>
        </w:rPr>
        <w:t xml:space="preserve"> </w:t>
      </w:r>
      <w:r w:rsidRPr="0054719D">
        <w:rPr>
          <w:rFonts w:hint="cs"/>
          <w:rtl/>
          <w:lang w:bidi="ar-SY"/>
        </w:rPr>
        <w:t>المتعلقة بلوائح الاتصالات الدولية تجري في قطاع</w:t>
      </w:r>
      <w:r w:rsidRPr="0054719D">
        <w:rPr>
          <w:rtl/>
          <w:lang w:bidi="ar-SY"/>
        </w:rPr>
        <w:t xml:space="preserve"> </w:t>
      </w:r>
      <w:r w:rsidRPr="0054719D">
        <w:rPr>
          <w:rFonts w:hint="cs"/>
          <w:rtl/>
          <w:lang w:bidi="ar-SY"/>
        </w:rPr>
        <w:t>تقييس</w:t>
      </w:r>
      <w:r w:rsidRPr="0054719D">
        <w:rPr>
          <w:rtl/>
          <w:lang w:bidi="ar-SY"/>
        </w:rPr>
        <w:t xml:space="preserve"> </w:t>
      </w:r>
      <w:r w:rsidRPr="0054719D">
        <w:rPr>
          <w:rFonts w:hint="cs"/>
          <w:rtl/>
          <w:lang w:bidi="ar-SY"/>
        </w:rPr>
        <w:t xml:space="preserve">الاتصالات في </w:t>
      </w:r>
      <w:proofErr w:type="gramStart"/>
      <w:r w:rsidRPr="0054719D">
        <w:rPr>
          <w:rFonts w:hint="cs"/>
          <w:rtl/>
          <w:lang w:bidi="ar-SY"/>
        </w:rPr>
        <w:t>الاتحاد؛</w:t>
      </w:r>
      <w:proofErr w:type="gramEnd"/>
    </w:p>
    <w:p w14:paraId="568FADE3" w14:textId="77777777" w:rsidR="0099753B" w:rsidRPr="0054719D" w:rsidRDefault="0099753B" w:rsidP="0099753B">
      <w:pPr>
        <w:rPr>
          <w:rtl/>
        </w:rPr>
      </w:pPr>
      <w:r w:rsidRPr="0054719D">
        <w:rPr>
          <w:lang w:bidi="ar-EG"/>
        </w:rPr>
        <w:t>2</w:t>
      </w:r>
      <w:r w:rsidRPr="0054719D">
        <w:rPr>
          <w:rtl/>
        </w:rPr>
        <w:tab/>
      </w:r>
      <w:r w:rsidRPr="0054719D">
        <w:rPr>
          <w:rFonts w:hint="cs"/>
          <w:rtl/>
        </w:rPr>
        <w:t xml:space="preserve">بتقديم نتائج عملهم إلى </w:t>
      </w:r>
      <w:proofErr w:type="gramStart"/>
      <w:r w:rsidRPr="0054719D">
        <w:rPr>
          <w:rFonts w:hint="cs"/>
          <w:rtl/>
        </w:rPr>
        <w:t>الفريق؛</w:t>
      </w:r>
      <w:proofErr w:type="gramEnd"/>
    </w:p>
    <w:p w14:paraId="610EC610" w14:textId="77777777" w:rsidR="0099753B" w:rsidRDefault="0099753B" w:rsidP="0099753B">
      <w:pPr>
        <w:rPr>
          <w:rtl/>
        </w:rPr>
      </w:pPr>
      <w:r w:rsidRPr="0054719D">
        <w:rPr>
          <w:lang w:bidi="ar-EG"/>
        </w:rPr>
        <w:t>3</w:t>
      </w:r>
      <w:r w:rsidRPr="0054719D">
        <w:rPr>
          <w:rtl/>
        </w:rPr>
        <w:tab/>
      </w:r>
      <w:r w:rsidRPr="0054719D">
        <w:rPr>
          <w:rFonts w:hint="cs"/>
          <w:rtl/>
        </w:rPr>
        <w:t>بالنظر في تقديم</w:t>
      </w:r>
      <w:r w:rsidRPr="0054719D">
        <w:rPr>
          <w:rtl/>
        </w:rPr>
        <w:t xml:space="preserve"> </w:t>
      </w:r>
      <w:r w:rsidRPr="0054719D">
        <w:rPr>
          <w:rFonts w:hint="cs"/>
          <w:rtl/>
        </w:rPr>
        <w:t>منح،</w:t>
      </w:r>
      <w:r w:rsidRPr="0054719D">
        <w:rPr>
          <w:rtl/>
        </w:rPr>
        <w:t xml:space="preserve"> </w:t>
      </w:r>
      <w:r w:rsidRPr="0054719D">
        <w:rPr>
          <w:rFonts w:hint="cs"/>
          <w:rtl/>
        </w:rPr>
        <w:t>حسب</w:t>
      </w:r>
      <w:r w:rsidRPr="0054719D">
        <w:rPr>
          <w:rtl/>
        </w:rPr>
        <w:t xml:space="preserve"> </w:t>
      </w:r>
      <w:r w:rsidRPr="0054719D">
        <w:rPr>
          <w:rFonts w:hint="cs"/>
          <w:rtl/>
        </w:rPr>
        <w:t>الموارد</w:t>
      </w:r>
      <w:r w:rsidRPr="0054719D">
        <w:rPr>
          <w:rtl/>
        </w:rPr>
        <w:t xml:space="preserve"> </w:t>
      </w:r>
      <w:r w:rsidRPr="0054719D">
        <w:rPr>
          <w:rFonts w:hint="cs"/>
          <w:rtl/>
        </w:rPr>
        <w:t>المتاحة،</w:t>
      </w:r>
      <w:r w:rsidRPr="0054719D">
        <w:rPr>
          <w:rtl/>
        </w:rPr>
        <w:t xml:space="preserve"> </w:t>
      </w:r>
      <w:r w:rsidRPr="0054719D">
        <w:rPr>
          <w:rFonts w:hint="cs"/>
          <w:rtl/>
        </w:rPr>
        <w:t>إلى</w:t>
      </w:r>
      <w:r w:rsidRPr="0054719D">
        <w:rPr>
          <w:rtl/>
        </w:rPr>
        <w:t xml:space="preserve"> </w:t>
      </w:r>
      <w:r w:rsidRPr="0054719D">
        <w:rPr>
          <w:rFonts w:hint="cs"/>
          <w:rtl/>
        </w:rPr>
        <w:t>البلدان</w:t>
      </w:r>
      <w:r w:rsidRPr="0054719D">
        <w:rPr>
          <w:rtl/>
        </w:rPr>
        <w:t xml:space="preserve"> </w:t>
      </w:r>
      <w:r w:rsidRPr="0054719D">
        <w:rPr>
          <w:rFonts w:hint="cs"/>
          <w:rtl/>
        </w:rPr>
        <w:t>النامية</w:t>
      </w:r>
      <w:r w:rsidRPr="0054719D">
        <w:rPr>
          <w:rtl/>
        </w:rPr>
        <w:t xml:space="preserve"> </w:t>
      </w:r>
      <w:r w:rsidRPr="0054719D">
        <w:rPr>
          <w:rFonts w:hint="cs"/>
          <w:rtl/>
        </w:rPr>
        <w:t>وأقل</w:t>
      </w:r>
      <w:r w:rsidRPr="0054719D">
        <w:rPr>
          <w:rtl/>
        </w:rPr>
        <w:t xml:space="preserve"> </w:t>
      </w:r>
      <w:r w:rsidRPr="0054719D">
        <w:rPr>
          <w:rFonts w:hint="cs"/>
          <w:rtl/>
        </w:rPr>
        <w:t>البلدان</w:t>
      </w:r>
      <w:r w:rsidRPr="0054719D">
        <w:rPr>
          <w:rtl/>
        </w:rPr>
        <w:t xml:space="preserve"> </w:t>
      </w:r>
      <w:r w:rsidRPr="0054719D">
        <w:rPr>
          <w:rFonts w:hint="cs"/>
          <w:rtl/>
        </w:rPr>
        <w:t>نمواً</w:t>
      </w:r>
      <w:r w:rsidRPr="0054719D">
        <w:rPr>
          <w:rtl/>
        </w:rPr>
        <w:t xml:space="preserve"> </w:t>
      </w:r>
      <w:r w:rsidRPr="0054719D">
        <w:rPr>
          <w:rFonts w:hint="cs"/>
          <w:rtl/>
        </w:rPr>
        <w:t>وفقاً</w:t>
      </w:r>
      <w:r w:rsidRPr="0054719D">
        <w:rPr>
          <w:rtl/>
        </w:rPr>
        <w:t xml:space="preserve"> </w:t>
      </w:r>
      <w:r w:rsidRPr="0054719D">
        <w:rPr>
          <w:rFonts w:hint="cs"/>
          <w:rtl/>
        </w:rPr>
        <w:t>للقائمة</w:t>
      </w:r>
      <w:r w:rsidRPr="0054719D">
        <w:rPr>
          <w:rtl/>
        </w:rPr>
        <w:t xml:space="preserve"> </w:t>
      </w:r>
      <w:r w:rsidRPr="0054719D">
        <w:rPr>
          <w:rFonts w:hint="cs"/>
          <w:rtl/>
        </w:rPr>
        <w:t>التي</w:t>
      </w:r>
      <w:r w:rsidRPr="0054719D">
        <w:rPr>
          <w:rtl/>
        </w:rPr>
        <w:t xml:space="preserve"> </w:t>
      </w:r>
      <w:r w:rsidRPr="0054719D">
        <w:rPr>
          <w:rFonts w:hint="cs"/>
          <w:rtl/>
        </w:rPr>
        <w:t>وضعتها</w:t>
      </w:r>
      <w:r w:rsidRPr="0054719D">
        <w:rPr>
          <w:rtl/>
        </w:rPr>
        <w:t xml:space="preserve"> </w:t>
      </w:r>
      <w:r w:rsidRPr="0054719D">
        <w:rPr>
          <w:rFonts w:hint="cs"/>
          <w:rtl/>
        </w:rPr>
        <w:t>الأمم</w:t>
      </w:r>
      <w:r w:rsidRPr="0054719D">
        <w:rPr>
          <w:rtl/>
        </w:rPr>
        <w:t xml:space="preserve"> </w:t>
      </w:r>
      <w:r w:rsidRPr="0054719D">
        <w:rPr>
          <w:rFonts w:hint="cs"/>
          <w:rtl/>
        </w:rPr>
        <w:t>المتحدة،</w:t>
      </w:r>
      <w:r w:rsidRPr="0054719D">
        <w:rPr>
          <w:rtl/>
        </w:rPr>
        <w:t xml:space="preserve"> </w:t>
      </w:r>
      <w:r w:rsidRPr="0054719D">
        <w:rPr>
          <w:rFonts w:hint="cs"/>
          <w:rtl/>
        </w:rPr>
        <w:t>من</w:t>
      </w:r>
      <w:r w:rsidRPr="0054719D">
        <w:rPr>
          <w:rtl/>
        </w:rPr>
        <w:t xml:space="preserve"> </w:t>
      </w:r>
      <w:r w:rsidRPr="0054719D">
        <w:rPr>
          <w:rFonts w:hint="cs"/>
          <w:rtl/>
        </w:rPr>
        <w:t>أجل</w:t>
      </w:r>
      <w:r w:rsidRPr="0054719D">
        <w:rPr>
          <w:rtl/>
        </w:rPr>
        <w:t xml:space="preserve"> </w:t>
      </w:r>
      <w:r w:rsidRPr="0054719D">
        <w:rPr>
          <w:rFonts w:hint="cs"/>
          <w:rtl/>
        </w:rPr>
        <w:t>توسيع</w:t>
      </w:r>
      <w:r w:rsidRPr="0054719D">
        <w:rPr>
          <w:rtl/>
        </w:rPr>
        <w:t xml:space="preserve"> </w:t>
      </w:r>
      <w:r w:rsidRPr="0054719D">
        <w:rPr>
          <w:rFonts w:hint="cs"/>
          <w:rtl/>
        </w:rPr>
        <w:t>المشاركة</w:t>
      </w:r>
      <w:r w:rsidRPr="0054719D">
        <w:rPr>
          <w:rtl/>
        </w:rPr>
        <w:t xml:space="preserve"> </w:t>
      </w:r>
      <w:r w:rsidRPr="0054719D">
        <w:rPr>
          <w:rFonts w:hint="cs"/>
          <w:rtl/>
        </w:rPr>
        <w:t>في</w:t>
      </w:r>
      <w:r w:rsidRPr="0054719D">
        <w:rPr>
          <w:rtl/>
        </w:rPr>
        <w:t xml:space="preserve"> </w:t>
      </w:r>
      <w:r w:rsidRPr="0054719D">
        <w:rPr>
          <w:rFonts w:hint="cs"/>
          <w:rtl/>
        </w:rPr>
        <w:t>عمل الفريق،</w:t>
      </w:r>
    </w:p>
    <w:p w14:paraId="0ED14389" w14:textId="77777777" w:rsidR="0099753B" w:rsidRPr="0054719D" w:rsidRDefault="0099753B" w:rsidP="0099753B">
      <w:pPr>
        <w:pStyle w:val="Call"/>
        <w:rPr>
          <w:rtl/>
        </w:rPr>
      </w:pPr>
      <w:r w:rsidRPr="0054719D">
        <w:rPr>
          <w:rFonts w:hint="cs"/>
          <w:rtl/>
        </w:rPr>
        <w:t>يدعو</w:t>
      </w:r>
      <w:r w:rsidRPr="0054719D">
        <w:rPr>
          <w:rtl/>
        </w:rPr>
        <w:t xml:space="preserve"> </w:t>
      </w:r>
      <w:r w:rsidRPr="0054719D">
        <w:rPr>
          <w:rFonts w:hint="cs"/>
          <w:rtl/>
        </w:rPr>
        <w:t>الدول</w:t>
      </w:r>
      <w:r w:rsidRPr="0054719D">
        <w:rPr>
          <w:rtl/>
        </w:rPr>
        <w:t xml:space="preserve"> </w:t>
      </w:r>
      <w:r w:rsidRPr="0054719D">
        <w:rPr>
          <w:rFonts w:hint="cs"/>
          <w:rtl/>
        </w:rPr>
        <w:t>الأعضاء</w:t>
      </w:r>
      <w:r w:rsidRPr="0054719D">
        <w:rPr>
          <w:rtl/>
        </w:rPr>
        <w:t xml:space="preserve"> </w:t>
      </w:r>
      <w:r w:rsidRPr="0054719D">
        <w:rPr>
          <w:rFonts w:hint="cs"/>
          <w:rtl/>
        </w:rPr>
        <w:t>وأعضاء</w:t>
      </w:r>
      <w:r w:rsidRPr="0054719D">
        <w:rPr>
          <w:rtl/>
        </w:rPr>
        <w:t xml:space="preserve"> </w:t>
      </w:r>
      <w:r w:rsidRPr="0054719D">
        <w:rPr>
          <w:rFonts w:hint="cs"/>
          <w:rtl/>
        </w:rPr>
        <w:t>القطاعات</w:t>
      </w:r>
    </w:p>
    <w:p w14:paraId="0D188B95" w14:textId="77777777" w:rsidR="0099753B" w:rsidRDefault="0099753B" w:rsidP="0099753B">
      <w:pPr>
        <w:rPr>
          <w:rtl/>
          <w:lang w:bidi="ar-SY"/>
        </w:rPr>
      </w:pPr>
      <w:r w:rsidRPr="0054719D">
        <w:rPr>
          <w:rFonts w:hint="cs"/>
          <w:rtl/>
          <w:lang w:bidi="ar-SY"/>
        </w:rPr>
        <w:t xml:space="preserve">إلى المشاركة والمساهمة في عمل </w:t>
      </w:r>
      <w:r w:rsidRPr="0054719D">
        <w:rPr>
          <w:rFonts w:hint="cs"/>
          <w:rtl/>
        </w:rPr>
        <w:t>فريق</w:t>
      </w:r>
      <w:r w:rsidRPr="0054719D">
        <w:rPr>
          <w:rtl/>
        </w:rPr>
        <w:t xml:space="preserve"> </w:t>
      </w:r>
      <w:r w:rsidRPr="0054719D">
        <w:rPr>
          <w:rFonts w:hint="cs"/>
          <w:rtl/>
        </w:rPr>
        <w:t>الخبراء</w:t>
      </w:r>
      <w:r w:rsidRPr="0054719D">
        <w:rPr>
          <w:rtl/>
        </w:rPr>
        <w:t xml:space="preserve"> </w:t>
      </w:r>
      <w:r w:rsidRPr="0054719D">
        <w:rPr>
          <w:rFonts w:hint="cs"/>
          <w:rtl/>
        </w:rPr>
        <w:t>المعني</w:t>
      </w:r>
      <w:r w:rsidRPr="0054719D">
        <w:rPr>
          <w:rtl/>
        </w:rPr>
        <w:t xml:space="preserve"> </w:t>
      </w:r>
      <w:r w:rsidRPr="0054719D">
        <w:rPr>
          <w:rFonts w:hint="cs"/>
          <w:rtl/>
        </w:rPr>
        <w:t>بلوائح</w:t>
      </w:r>
      <w:r w:rsidRPr="0054719D">
        <w:rPr>
          <w:rtl/>
        </w:rPr>
        <w:t xml:space="preserve"> </w:t>
      </w:r>
      <w:r w:rsidRPr="0054719D">
        <w:rPr>
          <w:rFonts w:hint="cs"/>
          <w:rtl/>
        </w:rPr>
        <w:t>الاتصالات</w:t>
      </w:r>
      <w:r w:rsidRPr="0054719D">
        <w:rPr>
          <w:rtl/>
        </w:rPr>
        <w:t xml:space="preserve"> </w:t>
      </w:r>
      <w:r w:rsidRPr="0054719D">
        <w:rPr>
          <w:rFonts w:hint="cs"/>
          <w:rtl/>
        </w:rPr>
        <w:t>الدولية</w:t>
      </w:r>
      <w:r w:rsidRPr="0054719D">
        <w:rPr>
          <w:rFonts w:hint="cs"/>
          <w:rtl/>
          <w:lang w:bidi="ar-SY"/>
        </w:rPr>
        <w:t xml:space="preserve"> بغية استعراض لوائح الاتصالات الدولية.</w:t>
      </w:r>
    </w:p>
    <w:p w14:paraId="01AF7813" w14:textId="77777777" w:rsidR="0099753B" w:rsidRPr="0054719D" w:rsidRDefault="0099753B" w:rsidP="00AF6AC5">
      <w:pPr>
        <w:spacing w:before="1200"/>
        <w:rPr>
          <w:rtl/>
          <w:lang w:val="fr-CH" w:bidi="ar-EG"/>
        </w:rPr>
      </w:pPr>
      <w:r w:rsidRPr="00E47D65">
        <w:rPr>
          <w:rFonts w:hint="cs"/>
          <w:b/>
          <w:bCs/>
          <w:rtl/>
          <w:lang w:bidi="ar-SY"/>
        </w:rPr>
        <w:t>الملحقات</w:t>
      </w:r>
      <w:r>
        <w:rPr>
          <w:rFonts w:hint="cs"/>
          <w:rtl/>
          <w:lang w:bidi="ar-SY"/>
        </w:rPr>
        <w:t xml:space="preserve">: </w:t>
      </w:r>
      <w:r>
        <w:rPr>
          <w:lang w:bidi="ar-SY"/>
        </w:rPr>
        <w:t>1</w:t>
      </w:r>
    </w:p>
    <w:p w14:paraId="439E1312" w14:textId="77777777" w:rsidR="00307B55" w:rsidRDefault="00307B55" w:rsidP="00AE594C">
      <w:pPr>
        <w:rPr>
          <w:rtl/>
        </w:rPr>
      </w:pPr>
    </w:p>
    <w:p w14:paraId="224E6CCA" w14:textId="043AA232" w:rsidR="00307B55" w:rsidRDefault="00307B55" w:rsidP="00AE594C">
      <w:pPr>
        <w:rPr>
          <w:rtl/>
        </w:rPr>
      </w:pPr>
    </w:p>
    <w:p w14:paraId="586CF83B" w14:textId="677BE5BE" w:rsidR="00AE594C" w:rsidRDefault="00AE594C" w:rsidP="00AE594C">
      <w:pPr>
        <w:rPr>
          <w:rtl/>
        </w:rPr>
      </w:pPr>
    </w:p>
    <w:p w14:paraId="1729A2F6" w14:textId="335D714A" w:rsidR="00AE594C" w:rsidRDefault="00AE594C" w:rsidP="00AE594C">
      <w:pPr>
        <w:rPr>
          <w:rtl/>
        </w:rPr>
      </w:pPr>
    </w:p>
    <w:p w14:paraId="1E240342" w14:textId="77777777" w:rsidR="00AE594C" w:rsidRDefault="00AE594C" w:rsidP="00AE594C">
      <w:pPr>
        <w:rPr>
          <w:rtl/>
        </w:rPr>
      </w:pPr>
    </w:p>
    <w:p w14:paraId="35B0444B" w14:textId="77777777" w:rsidR="00307B55" w:rsidRDefault="00307B55" w:rsidP="00AE594C">
      <w:pPr>
        <w:rPr>
          <w:rtl/>
        </w:rPr>
      </w:pPr>
    </w:p>
    <w:p w14:paraId="4638D2F4" w14:textId="77777777" w:rsidR="00307B55" w:rsidRDefault="00307B55" w:rsidP="0099753B">
      <w:pPr>
        <w:pStyle w:val="AnnexNo1"/>
        <w:rPr>
          <w:rtl/>
        </w:rPr>
      </w:pPr>
      <w:r>
        <w:rPr>
          <w:rtl/>
        </w:rPr>
        <w:br w:type="page"/>
      </w:r>
    </w:p>
    <w:p w14:paraId="0D01AF17" w14:textId="77777777" w:rsidR="0099753B" w:rsidRPr="0054719D" w:rsidRDefault="0099753B" w:rsidP="0099753B">
      <w:pPr>
        <w:pStyle w:val="AnnexNo1"/>
        <w:rPr>
          <w:rtl/>
          <w:lang w:bidi="ar-EG"/>
        </w:rPr>
      </w:pPr>
      <w:r w:rsidRPr="0054719D">
        <w:rPr>
          <w:rFonts w:hint="cs"/>
          <w:rtl/>
        </w:rPr>
        <w:lastRenderedPageBreak/>
        <w:t>الملحق</w:t>
      </w:r>
    </w:p>
    <w:p w14:paraId="14A6ADAB" w14:textId="77777777" w:rsidR="0099753B" w:rsidRPr="0054719D" w:rsidRDefault="0099753B" w:rsidP="0099753B">
      <w:pPr>
        <w:pStyle w:val="Annextitle0"/>
        <w:rPr>
          <w:rtl/>
        </w:rPr>
      </w:pPr>
      <w:r w:rsidRPr="0054719D">
        <w:rPr>
          <w:rFonts w:hint="cs"/>
          <w:rtl/>
        </w:rPr>
        <w:t>اختصاصات فريق</w:t>
      </w:r>
      <w:r w:rsidRPr="0054719D">
        <w:rPr>
          <w:rtl/>
        </w:rPr>
        <w:t xml:space="preserve"> </w:t>
      </w:r>
      <w:r w:rsidRPr="0054719D">
        <w:rPr>
          <w:rFonts w:hint="cs"/>
          <w:rtl/>
        </w:rPr>
        <w:t>الخبراء</w:t>
      </w:r>
      <w:r w:rsidRPr="0054719D">
        <w:rPr>
          <w:rtl/>
        </w:rPr>
        <w:t xml:space="preserve"> </w:t>
      </w:r>
      <w:r w:rsidRPr="0054719D">
        <w:rPr>
          <w:rFonts w:hint="cs"/>
          <w:rtl/>
        </w:rPr>
        <w:t>المعني</w:t>
      </w:r>
      <w:r w:rsidRPr="0054719D">
        <w:rPr>
          <w:rtl/>
        </w:rPr>
        <w:t xml:space="preserve"> </w:t>
      </w:r>
      <w:r w:rsidRPr="0054719D">
        <w:rPr>
          <w:rFonts w:hint="cs"/>
          <w:rtl/>
        </w:rPr>
        <w:t>بلوائح</w:t>
      </w:r>
      <w:r w:rsidRPr="0054719D">
        <w:rPr>
          <w:rtl/>
        </w:rPr>
        <w:t xml:space="preserve"> </w:t>
      </w:r>
      <w:r w:rsidRPr="0054719D">
        <w:rPr>
          <w:rFonts w:hint="cs"/>
          <w:rtl/>
        </w:rPr>
        <w:t>الاتصالات</w:t>
      </w:r>
      <w:r w:rsidRPr="0054719D">
        <w:rPr>
          <w:rtl/>
        </w:rPr>
        <w:t xml:space="preserve"> </w:t>
      </w:r>
      <w:r w:rsidRPr="0054719D">
        <w:rPr>
          <w:rFonts w:hint="cs"/>
          <w:rtl/>
        </w:rPr>
        <w:t>الدولية </w:t>
      </w:r>
      <w:r w:rsidRPr="0054719D">
        <w:rPr>
          <w:lang w:bidi="ar-EG"/>
        </w:rPr>
        <w:t>(EG-ITR)</w:t>
      </w:r>
    </w:p>
    <w:p w14:paraId="59614852" w14:textId="77777777" w:rsidR="0099753B" w:rsidRPr="0054719D" w:rsidRDefault="0099753B" w:rsidP="0099753B">
      <w:pPr>
        <w:rPr>
          <w:rtl/>
          <w:lang w:bidi="ar-EG"/>
        </w:rPr>
      </w:pPr>
      <w:r w:rsidRPr="0054719D">
        <w:rPr>
          <w:lang w:bidi="ar-EG"/>
        </w:rPr>
        <w:t>1</w:t>
      </w:r>
      <w:r w:rsidRPr="0054719D">
        <w:rPr>
          <w:lang w:bidi="ar-EG"/>
        </w:rPr>
        <w:tab/>
      </w:r>
      <w:r w:rsidRPr="0054719D">
        <w:rPr>
          <w:rtl/>
          <w:lang w:bidi="ar-SY"/>
        </w:rPr>
        <w:t xml:space="preserve">إجراء استعراض </w:t>
      </w:r>
      <w:r w:rsidRPr="0054719D">
        <w:rPr>
          <w:rFonts w:hint="cs"/>
          <w:rtl/>
          <w:lang w:bidi="ar-SY"/>
        </w:rPr>
        <w:t xml:space="preserve">شامل </w:t>
      </w:r>
      <w:r w:rsidRPr="0054719D">
        <w:rPr>
          <w:rtl/>
          <w:lang w:bidi="ar-SY"/>
        </w:rPr>
        <w:t>للوائح الاتصالات الدولية، بناءً على المساهمات المقدمة من الدول الأعضاء وأعضاء القطاعات والمدخلات المقدمة من مديري المكاتب، إذا استدعى الأمر.</w:t>
      </w:r>
    </w:p>
    <w:p w14:paraId="04204B68" w14:textId="77777777" w:rsidR="0099753B" w:rsidRPr="0054719D" w:rsidRDefault="0099753B" w:rsidP="0099753B">
      <w:pPr>
        <w:rPr>
          <w:rtl/>
          <w:lang w:bidi="ar-EG"/>
        </w:rPr>
      </w:pPr>
      <w:r w:rsidRPr="0054719D">
        <w:rPr>
          <w:lang w:bidi="ar-SY"/>
        </w:rPr>
        <w:t>2</w:t>
      </w:r>
      <w:r w:rsidRPr="0054719D">
        <w:rPr>
          <w:lang w:bidi="ar-SY"/>
        </w:rPr>
        <w:tab/>
      </w:r>
      <w:r w:rsidRPr="0054719D">
        <w:rPr>
          <w:rFonts w:hint="cs"/>
          <w:rtl/>
          <w:lang w:bidi="ar-SY"/>
        </w:rPr>
        <w:t xml:space="preserve">إجراء استعراض لكل حكم من أحكام لوائح الاتصالات الدولية، بالتركيز على نسختها لعام </w:t>
      </w:r>
      <w:r w:rsidRPr="0054719D">
        <w:rPr>
          <w:lang w:bidi="ar-SY"/>
        </w:rPr>
        <w:t>2012</w:t>
      </w:r>
      <w:r w:rsidRPr="0054719D">
        <w:rPr>
          <w:rFonts w:hint="cs"/>
          <w:rtl/>
          <w:lang w:bidi="ar-EG"/>
        </w:rPr>
        <w:t xml:space="preserve"> </w:t>
      </w:r>
      <w:r w:rsidRPr="0054719D">
        <w:rPr>
          <w:rtl/>
          <w:lang w:bidi="ar-SY"/>
        </w:rPr>
        <w:t>مع مراعاة الاتجاهات الجديدة في مجال الاتصالات/تكنولوجيا المعلومات والاتصالات، والقضايا الناشئة</w:t>
      </w:r>
      <w:r w:rsidRPr="0054719D">
        <w:rPr>
          <w:rFonts w:hint="cs"/>
          <w:rtl/>
          <w:lang w:bidi="ar-SY"/>
        </w:rPr>
        <w:t xml:space="preserve"> في بيئة الاتصالات/تكنولوجيا المعلومات والاتصالات الدولية</w:t>
      </w:r>
      <w:r w:rsidRPr="0054719D">
        <w:rPr>
          <w:rtl/>
        </w:rPr>
        <w:t>.</w:t>
      </w:r>
    </w:p>
    <w:p w14:paraId="65F9918C" w14:textId="77777777" w:rsidR="0099753B" w:rsidRPr="0054719D" w:rsidRDefault="0099753B" w:rsidP="0099753B">
      <w:pPr>
        <w:rPr>
          <w:rtl/>
        </w:rPr>
      </w:pPr>
      <w:r w:rsidRPr="0054719D">
        <w:rPr>
          <w:lang w:bidi="ar-EG"/>
        </w:rPr>
        <w:t>3</w:t>
      </w:r>
      <w:r w:rsidRPr="0054719D">
        <w:rPr>
          <w:lang w:bidi="ar-EG"/>
        </w:rPr>
        <w:tab/>
      </w:r>
      <w:r w:rsidRPr="0054719D">
        <w:rPr>
          <w:rFonts w:hint="cs"/>
          <w:rtl/>
          <w:lang w:bidi="ar-SY"/>
        </w:rPr>
        <w:t>ينبغي أن يشمل الاستعراض أموراً منها</w:t>
      </w:r>
      <w:r w:rsidRPr="0054719D">
        <w:rPr>
          <w:rFonts w:hint="cs"/>
          <w:rtl/>
        </w:rPr>
        <w:t>:</w:t>
      </w:r>
    </w:p>
    <w:p w14:paraId="32518D9D" w14:textId="77777777" w:rsidR="0099753B" w:rsidRPr="0054719D" w:rsidRDefault="0099753B" w:rsidP="007206DF">
      <w:pPr>
        <w:pStyle w:val="enumlev20"/>
        <w:rPr>
          <w:rtl/>
        </w:rPr>
      </w:pPr>
      <w:r w:rsidRPr="0054719D">
        <w:rPr>
          <w:rFonts w:hint="cs"/>
          <w:rtl/>
        </w:rPr>
        <w:t xml:space="preserve"> </w:t>
      </w:r>
      <w:proofErr w:type="gramStart"/>
      <w:r w:rsidRPr="0054719D">
        <w:rPr>
          <w:rtl/>
        </w:rPr>
        <w:t>أ )</w:t>
      </w:r>
      <w:proofErr w:type="gramEnd"/>
      <w:r w:rsidRPr="0054719D">
        <w:rPr>
          <w:rtl/>
        </w:rPr>
        <w:tab/>
      </w:r>
      <w:r w:rsidRPr="0054719D">
        <w:rPr>
          <w:rFonts w:hint="cs"/>
          <w:rtl/>
        </w:rPr>
        <w:t>مدى انطباق أحكام لوائح الاتصالات الدولية فيما يتعلق بتعزيز إتاحة خدمات وشبكات الاتصالات/تكنولوجيا المعلومات والاتصالات وتطويرها</w:t>
      </w:r>
      <w:r w:rsidRPr="0054719D">
        <w:rPr>
          <w:rtl/>
        </w:rPr>
        <w:t>؛</w:t>
      </w:r>
    </w:p>
    <w:p w14:paraId="7DB28D22" w14:textId="77777777" w:rsidR="0099753B" w:rsidRPr="0054719D" w:rsidRDefault="0099753B" w:rsidP="007206DF">
      <w:pPr>
        <w:pStyle w:val="enumlev20"/>
        <w:rPr>
          <w:rtl/>
        </w:rPr>
      </w:pPr>
      <w:r w:rsidRPr="0054719D">
        <w:rPr>
          <w:rtl/>
        </w:rPr>
        <w:t>ب)</w:t>
      </w:r>
      <w:r w:rsidRPr="0054719D">
        <w:rPr>
          <w:rtl/>
        </w:rPr>
        <w:tab/>
      </w:r>
      <w:r w:rsidRPr="0054719D">
        <w:rPr>
          <w:rFonts w:hint="cs"/>
          <w:rtl/>
        </w:rPr>
        <w:t>مرونة، أو عدم مرونة، أحكام لوائح الاتصالات الدولية لاستيعاب الاتجاهات الجديدة في الاتصالات/تكنولوجيا المعلومات والاتصالات والقضايا الناشئة في بيئة الاتصالات/تكنولوجيا المعلومات والاتصالات الدولية؛</w:t>
      </w:r>
    </w:p>
    <w:p w14:paraId="45DD4E08" w14:textId="77777777" w:rsidR="0099753B" w:rsidRDefault="0099753B" w:rsidP="0099753B">
      <w:pPr>
        <w:rPr>
          <w:rtl/>
        </w:rPr>
      </w:pPr>
      <w:r w:rsidRPr="0054719D">
        <w:rPr>
          <w:lang w:bidi="ar-EG"/>
        </w:rPr>
        <w:t>4</w:t>
      </w:r>
      <w:r w:rsidRPr="0054719D">
        <w:rPr>
          <w:lang w:bidi="ar-EG"/>
        </w:rPr>
        <w:tab/>
      </w:r>
      <w:r w:rsidRPr="0054719D">
        <w:rPr>
          <w:rFonts w:hint="cs"/>
          <w:rtl/>
        </w:rPr>
        <w:t xml:space="preserve">يعرض الفريق تقريراً مرحلياً يعبر عن جميع الآراء بشأن استعراض لوائح الاتصالات الدولية على المجلس في دورتيه </w:t>
      </w:r>
      <w:r w:rsidRPr="0054719D">
        <w:rPr>
          <w:rFonts w:hint="cs"/>
          <w:rtl/>
          <w:lang w:bidi="ar-EG"/>
        </w:rPr>
        <w:t>لعام</w:t>
      </w:r>
      <w:r>
        <w:rPr>
          <w:rFonts w:hint="eastAsia"/>
          <w:rtl/>
          <w:lang w:bidi="ar-EG"/>
        </w:rPr>
        <w:t> </w:t>
      </w:r>
      <w:r w:rsidRPr="0054719D">
        <w:rPr>
          <w:lang w:bidi="ar-EG"/>
        </w:rPr>
        <w:t>2020</w:t>
      </w:r>
      <w:r w:rsidRPr="0054719D">
        <w:rPr>
          <w:rFonts w:hint="cs"/>
          <w:rtl/>
          <w:lang w:bidi="ar-EG"/>
        </w:rPr>
        <w:t xml:space="preserve"> وعام </w:t>
      </w:r>
      <w:r w:rsidRPr="0054719D">
        <w:rPr>
          <w:lang w:bidi="ar-EG"/>
        </w:rPr>
        <w:t>2021</w:t>
      </w:r>
      <w:r w:rsidRPr="0054719D">
        <w:rPr>
          <w:rFonts w:hint="cs"/>
          <w:rtl/>
        </w:rPr>
        <w:t xml:space="preserve"> وتقريراً نهائياً على المجلس في</w:t>
      </w:r>
      <w:r w:rsidRPr="0054719D">
        <w:rPr>
          <w:rFonts w:hint="eastAsia"/>
          <w:rtl/>
        </w:rPr>
        <w:t> </w:t>
      </w:r>
      <w:r w:rsidRPr="0054719D">
        <w:rPr>
          <w:rFonts w:hint="cs"/>
          <w:rtl/>
        </w:rPr>
        <w:t>دورته لعام</w:t>
      </w:r>
      <w:r w:rsidRPr="0054719D">
        <w:rPr>
          <w:rFonts w:hint="eastAsia"/>
          <w:rtl/>
        </w:rPr>
        <w:t> </w:t>
      </w:r>
      <w:r w:rsidRPr="0054719D">
        <w:t>2022</w:t>
      </w:r>
      <w:r w:rsidRPr="0054719D">
        <w:rPr>
          <w:rFonts w:hint="cs"/>
          <w:rtl/>
          <w:lang w:bidi="ar-EG"/>
        </w:rPr>
        <w:t xml:space="preserve"> </w:t>
      </w:r>
      <w:r w:rsidRPr="0054719D">
        <w:rPr>
          <w:rFonts w:hint="cs"/>
          <w:rtl/>
        </w:rPr>
        <w:t>لبحثه وتقديمه إلى مؤتمر المندوبين المفوضين لعام</w:t>
      </w:r>
      <w:r w:rsidRPr="0054719D">
        <w:rPr>
          <w:rFonts w:hint="eastAsia"/>
          <w:rtl/>
        </w:rPr>
        <w:t> </w:t>
      </w:r>
      <w:r w:rsidRPr="0054719D">
        <w:t>2022</w:t>
      </w:r>
      <w:r w:rsidRPr="0054719D">
        <w:rPr>
          <w:rFonts w:hint="cs"/>
          <w:rtl/>
          <w:lang w:bidi="ar-EG"/>
        </w:rPr>
        <w:t xml:space="preserve"> </w:t>
      </w:r>
      <w:r w:rsidRPr="0054719D">
        <w:rPr>
          <w:rFonts w:hint="cs"/>
          <w:rtl/>
        </w:rPr>
        <w:t>مشفوعاً بتعليقات المجلس.</w:t>
      </w:r>
    </w:p>
    <w:p w14:paraId="56076C56" w14:textId="77777777" w:rsidR="00B3282B" w:rsidRDefault="00B3282B" w:rsidP="00B3282B">
      <w:pPr>
        <w:pStyle w:val="Endtext"/>
        <w:rPr>
          <w:rtl/>
        </w:rPr>
      </w:pPr>
      <w:r w:rsidRPr="00B3282B">
        <w:rPr>
          <w:rFonts w:hint="cs"/>
          <w:rtl/>
        </w:rPr>
        <w:t>المراجع:</w:t>
      </w:r>
      <w:r w:rsidRPr="00B3282B">
        <w:rPr>
          <w:rFonts w:hint="cs"/>
          <w:rtl/>
        </w:rPr>
        <w:tab/>
        <w:t xml:space="preserve">الوثائق </w:t>
      </w:r>
      <w:hyperlink r:id="rId418" w:history="1">
        <w:r w:rsidRPr="00B3282B">
          <w:rPr>
            <w:rStyle w:val="Hyperlink"/>
            <w:lang w:val="fr-FR"/>
          </w:rPr>
          <w:t>C16/119</w:t>
        </w:r>
      </w:hyperlink>
      <w:r w:rsidRPr="00B3282B">
        <w:rPr>
          <w:rFonts w:hint="cs"/>
          <w:rtl/>
          <w:lang w:val="fr-FR"/>
        </w:rPr>
        <w:t xml:space="preserve"> و</w:t>
      </w:r>
      <w:hyperlink r:id="rId419" w:history="1">
        <w:r w:rsidRPr="00B3282B">
          <w:rPr>
            <w:rStyle w:val="Hyperlink"/>
            <w:lang w:val="fr-FR"/>
          </w:rPr>
          <w:t>C16/125</w:t>
        </w:r>
      </w:hyperlink>
      <w:r w:rsidRPr="00B3282B">
        <w:rPr>
          <w:rFonts w:hint="cs"/>
          <w:rtl/>
          <w:lang w:val="fr-FR"/>
        </w:rPr>
        <w:t xml:space="preserve"> و</w:t>
      </w:r>
      <w:hyperlink r:id="rId420" w:history="1">
        <w:r w:rsidRPr="00B3282B">
          <w:rPr>
            <w:rStyle w:val="Hyperlink"/>
            <w:lang w:val="fr-FR"/>
          </w:rPr>
          <w:t>C19/139</w:t>
        </w:r>
      </w:hyperlink>
      <w:r w:rsidRPr="00B3282B">
        <w:rPr>
          <w:rFonts w:hint="cs"/>
          <w:rtl/>
          <w:lang w:val="fr-FR"/>
        </w:rPr>
        <w:t xml:space="preserve"> و</w:t>
      </w:r>
      <w:hyperlink r:id="rId421" w:history="1">
        <w:r w:rsidRPr="00B3282B">
          <w:rPr>
            <w:rStyle w:val="Hyperlink"/>
            <w:lang w:val="fr-FR"/>
          </w:rPr>
          <w:t>C19/117</w:t>
        </w:r>
      </w:hyperlink>
      <w:r w:rsidRPr="00B3282B">
        <w:rPr>
          <w:rFonts w:hint="cs"/>
          <w:rtl/>
        </w:rPr>
        <w:t>.</w:t>
      </w:r>
    </w:p>
    <w:p w14:paraId="75D3FA80" w14:textId="77777777" w:rsidR="0099753B" w:rsidRDefault="0099753B" w:rsidP="0099753B">
      <w:pPr>
        <w:spacing w:before="600"/>
        <w:jc w:val="center"/>
        <w:rPr>
          <w:lang w:bidi="ar-SY"/>
        </w:rPr>
      </w:pPr>
      <w:r w:rsidRPr="0054719D">
        <w:rPr>
          <w:rFonts w:hint="cs"/>
          <w:b/>
          <w:bCs/>
          <w:rtl/>
        </w:rPr>
        <w:t>__________</w:t>
      </w:r>
    </w:p>
    <w:p w14:paraId="603E09D8" w14:textId="77777777" w:rsidR="00F72DCD" w:rsidRPr="000F33CA" w:rsidRDefault="00F72DCD" w:rsidP="00F72DCD">
      <w:pPr>
        <w:pStyle w:val="ResNo"/>
        <w:rPr>
          <w:rtl/>
        </w:rPr>
      </w:pPr>
      <w:bookmarkStart w:id="2620" w:name="_Toc490216854"/>
      <w:bookmarkStart w:id="2621" w:name="_Toc531184384"/>
      <w:bookmarkStart w:id="2622" w:name="_Toc532896194"/>
      <w:bookmarkStart w:id="2623" w:name="_Toc532896870"/>
      <w:bookmarkStart w:id="2624" w:name="_Toc87003318"/>
      <w:bookmarkStart w:id="2625" w:name="_Toc87004930"/>
      <w:bookmarkStart w:id="2626" w:name="_Toc423446096"/>
      <w:r>
        <w:rPr>
          <w:rFonts w:hint="cs"/>
          <w:rtl/>
        </w:rPr>
        <w:t>القرار</w:t>
      </w:r>
      <w:r w:rsidRPr="003D37F2">
        <w:rPr>
          <w:rFonts w:hint="cs"/>
          <w:rtl/>
        </w:rPr>
        <w:t xml:space="preserve"> </w:t>
      </w:r>
      <w:r>
        <w:t>1386</w:t>
      </w:r>
      <w:r>
        <w:rPr>
          <w:rFonts w:hint="cs"/>
          <w:rtl/>
        </w:rPr>
        <w:t xml:space="preserve"> </w:t>
      </w:r>
      <w:r w:rsidRPr="000F33CA">
        <w:t>(C1</w:t>
      </w:r>
      <w:r>
        <w:t>7</w:t>
      </w:r>
      <w:r w:rsidRPr="000F33CA">
        <w:t>)</w:t>
      </w:r>
      <w:bookmarkEnd w:id="2620"/>
      <w:bookmarkEnd w:id="2621"/>
      <w:bookmarkEnd w:id="2622"/>
      <w:bookmarkEnd w:id="2623"/>
      <w:bookmarkEnd w:id="2624"/>
      <w:bookmarkEnd w:id="2625"/>
    </w:p>
    <w:p w14:paraId="470C7B5C" w14:textId="77777777" w:rsidR="00F72DCD" w:rsidRDefault="00F72DCD" w:rsidP="00F72DCD">
      <w:pPr>
        <w:pStyle w:val="Restitle"/>
        <w:rPr>
          <w:rtl/>
          <w:lang w:bidi="ar-EG"/>
        </w:rPr>
      </w:pPr>
      <w:bookmarkStart w:id="2627" w:name="_Toc490216855"/>
      <w:bookmarkStart w:id="2628" w:name="_Toc531184385"/>
      <w:bookmarkStart w:id="2629" w:name="_Toc532896195"/>
      <w:bookmarkStart w:id="2630" w:name="_Toc532896871"/>
      <w:bookmarkStart w:id="2631" w:name="_Toc87003319"/>
      <w:bookmarkStart w:id="2632" w:name="_Toc87004931"/>
      <w:r w:rsidRPr="00F72DCD">
        <w:rPr>
          <w:rtl/>
        </w:rPr>
        <w:t xml:space="preserve">لجنة تنسيق المصطلحات في الاتحاد </w:t>
      </w:r>
      <w:r w:rsidRPr="00F72DCD">
        <w:rPr>
          <w:lang w:val="en-US"/>
        </w:rPr>
        <w:t>(ITU CCT)</w:t>
      </w:r>
      <w:bookmarkEnd w:id="2627"/>
      <w:bookmarkEnd w:id="2628"/>
      <w:bookmarkEnd w:id="2629"/>
      <w:bookmarkEnd w:id="2630"/>
      <w:bookmarkEnd w:id="2631"/>
      <w:bookmarkEnd w:id="2632"/>
    </w:p>
    <w:p w14:paraId="44E554BC" w14:textId="77777777" w:rsidR="00F72DCD" w:rsidRDefault="00F72DCD" w:rsidP="00F72DCD">
      <w:pPr>
        <w:pStyle w:val="Normalaftertitle0"/>
        <w:rPr>
          <w:rtl/>
        </w:rPr>
      </w:pPr>
      <w:r>
        <w:rPr>
          <w:rtl/>
        </w:rPr>
        <w:t>إن المجلس،</w:t>
      </w:r>
    </w:p>
    <w:p w14:paraId="2CF081BF" w14:textId="77777777" w:rsidR="00F72DCD" w:rsidRDefault="00F72DCD" w:rsidP="00F72DCD">
      <w:pPr>
        <w:pStyle w:val="Call"/>
        <w:rPr>
          <w:rtl/>
          <w:lang w:bidi="ar-EG"/>
        </w:rPr>
      </w:pPr>
      <w:r>
        <w:rPr>
          <w:rtl/>
        </w:rPr>
        <w:t>إذ يذكِّر بما يلي</w:t>
      </w:r>
    </w:p>
    <w:p w14:paraId="21AE40E0" w14:textId="77777777" w:rsidR="00F72DCD" w:rsidRDefault="00F72DCD" w:rsidP="00F72DCD">
      <w:pPr>
        <w:rPr>
          <w:rtl/>
          <w:lang w:bidi="ar-EG"/>
        </w:rPr>
      </w:pPr>
      <w:r>
        <w:rPr>
          <w:i/>
          <w:iCs/>
          <w:rtl/>
        </w:rPr>
        <w:t xml:space="preserve"> </w:t>
      </w:r>
      <w:proofErr w:type="gramStart"/>
      <w:r>
        <w:rPr>
          <w:i/>
          <w:iCs/>
          <w:rtl/>
        </w:rPr>
        <w:t xml:space="preserve">أ </w:t>
      </w:r>
      <w:r>
        <w:rPr>
          <w:i/>
          <w:iCs/>
          <w:rtl/>
          <w:lang w:bidi="ar-EG"/>
        </w:rPr>
        <w:t>)</w:t>
      </w:r>
      <w:proofErr w:type="gramEnd"/>
      <w:r>
        <w:rPr>
          <w:rtl/>
          <w:lang w:bidi="ar-EG"/>
        </w:rPr>
        <w:tab/>
        <w:t xml:space="preserve">القرار </w:t>
      </w:r>
      <w:r>
        <w:rPr>
          <w:lang w:bidi="ar-EG"/>
        </w:rPr>
        <w:t>154</w:t>
      </w:r>
      <w:r>
        <w:rPr>
          <w:rtl/>
          <w:lang w:bidi="ar-EG"/>
        </w:rPr>
        <w:t xml:space="preserve"> (المراجَع في بوسان، </w:t>
      </w:r>
      <w:r>
        <w:rPr>
          <w:lang w:bidi="ar-EG"/>
        </w:rPr>
        <w:t>2014</w:t>
      </w:r>
      <w:r>
        <w:rPr>
          <w:rtl/>
          <w:lang w:bidi="ar-EG"/>
        </w:rPr>
        <w:t>) الصادر عن مؤتمر المندوبين المفوضين، بشأن استعمال اللغات الرسمية الست في الاتحاد على قدم المساواة</w:t>
      </w:r>
      <w:r>
        <w:rPr>
          <w:rtl/>
        </w:rPr>
        <w:t>؛</w:t>
      </w:r>
    </w:p>
    <w:p w14:paraId="34FB859A" w14:textId="77777777" w:rsidR="00F72DCD" w:rsidRDefault="00F72DCD" w:rsidP="00F72DCD">
      <w:pPr>
        <w:rPr>
          <w:lang w:bidi="ar-EG"/>
        </w:rPr>
      </w:pPr>
      <w:r>
        <w:rPr>
          <w:i/>
          <w:iCs/>
          <w:rtl/>
          <w:lang w:bidi="ar-EG"/>
        </w:rPr>
        <w:t>ب)</w:t>
      </w:r>
      <w:r>
        <w:rPr>
          <w:rtl/>
          <w:lang w:bidi="ar-EG"/>
        </w:rPr>
        <w:tab/>
        <w:t xml:space="preserve">القرار </w:t>
      </w:r>
      <w:r>
        <w:rPr>
          <w:lang w:val="fr-FR" w:bidi="ar-EG"/>
        </w:rPr>
        <w:t>1372</w:t>
      </w:r>
      <w:r>
        <w:rPr>
          <w:rtl/>
          <w:lang w:val="fr-FR" w:bidi="ar-EG"/>
        </w:rPr>
        <w:t xml:space="preserve"> </w:t>
      </w:r>
      <w:r>
        <w:rPr>
          <w:rtl/>
        </w:rPr>
        <w:t xml:space="preserve">الصادر عن المجلس والمعدّل في دورته لعام </w:t>
      </w:r>
      <w:r>
        <w:rPr>
          <w:lang w:bidi="ar-EG"/>
        </w:rPr>
        <w:t>2016</w:t>
      </w:r>
      <w:r>
        <w:rPr>
          <w:rtl/>
          <w:lang w:bidi="ar-EG"/>
        </w:rPr>
        <w:t xml:space="preserve"> </w:t>
      </w:r>
      <w:r>
        <w:rPr>
          <w:rFonts w:hint="cs"/>
          <w:rtl/>
          <w:lang w:bidi="ar-EG"/>
        </w:rPr>
        <w:t>الذي نوّه بما أنجزته لجنة تنسيق المفردات في قطاع الاتصالات الراديوية </w:t>
      </w:r>
      <w:r>
        <w:rPr>
          <w:lang w:bidi="ar-EG"/>
        </w:rPr>
        <w:t>(CCV)</w:t>
      </w:r>
      <w:r>
        <w:rPr>
          <w:rtl/>
          <w:lang w:bidi="ar-EG"/>
        </w:rPr>
        <w:t xml:space="preserve"> </w:t>
      </w:r>
      <w:r>
        <w:rPr>
          <w:rFonts w:hint="cs"/>
          <w:rtl/>
          <w:lang w:bidi="ar-EG"/>
        </w:rPr>
        <w:t>ولجنة تقييس المفردات في قطاع تقييس الاتصالات </w:t>
      </w:r>
      <w:r>
        <w:rPr>
          <w:lang w:bidi="ar-EG"/>
        </w:rPr>
        <w:t>(SCV)</w:t>
      </w:r>
      <w:r>
        <w:rPr>
          <w:rtl/>
          <w:lang w:bidi="ar-EG"/>
        </w:rPr>
        <w:t xml:space="preserve"> </w:t>
      </w:r>
      <w:r>
        <w:rPr>
          <w:rFonts w:hint="cs"/>
          <w:rtl/>
          <w:lang w:bidi="ar-EG"/>
        </w:rPr>
        <w:t>من أعمال لاعتماد المصطلحات والتعاريف في مجال الاتصالات/تكنولوجيا المعلومات والاتصالات والاتفاق عليها باللغات الرسمية الست للاتحاد جميعها؛</w:t>
      </w:r>
    </w:p>
    <w:p w14:paraId="4FCAF0F2" w14:textId="782CF048" w:rsidR="00AF6AC5" w:rsidRDefault="00F72DCD" w:rsidP="00CD4C39">
      <w:pPr>
        <w:rPr>
          <w:rtl/>
          <w:lang w:bidi="ar-EG"/>
        </w:rPr>
      </w:pPr>
      <w:r>
        <w:rPr>
          <w:i/>
          <w:iCs/>
          <w:rtl/>
          <w:lang w:bidi="ar-EG"/>
        </w:rPr>
        <w:t>ج)</w:t>
      </w:r>
      <w:r>
        <w:rPr>
          <w:rtl/>
          <w:lang w:bidi="ar-EG"/>
        </w:rPr>
        <w:tab/>
        <w:t>قرارات المجلس التي تقتضي تحقيق مركزية وظائف التحرير للغات في الأمانة العامة (دائرة المؤتمرات والمنشورات) وتدعو القطاعات إلى توفير النصوص النهائية باللغة الإنكليزية فقط (بما في ذلك المصطلحات والتعاريف)؛</w:t>
      </w:r>
      <w:r w:rsidR="00AF6AC5">
        <w:rPr>
          <w:rtl/>
          <w:lang w:bidi="ar-EG"/>
        </w:rPr>
        <w:br w:type="page"/>
      </w:r>
    </w:p>
    <w:p w14:paraId="378A45E3" w14:textId="77777777" w:rsidR="00F72DCD" w:rsidRDefault="00F72DCD" w:rsidP="00F72DCD">
      <w:pPr>
        <w:rPr>
          <w:spacing w:val="-2"/>
          <w:rtl/>
        </w:rPr>
      </w:pPr>
      <w:proofErr w:type="gramStart"/>
      <w:r>
        <w:rPr>
          <w:i/>
          <w:iCs/>
          <w:rtl/>
        </w:rPr>
        <w:lastRenderedPageBreak/>
        <w:t>د )</w:t>
      </w:r>
      <w:proofErr w:type="gramEnd"/>
      <w:r>
        <w:rPr>
          <w:rtl/>
        </w:rPr>
        <w:tab/>
      </w:r>
      <w:r>
        <w:rPr>
          <w:spacing w:val="-2"/>
          <w:rtl/>
        </w:rPr>
        <w:t xml:space="preserve">القرار </w:t>
      </w:r>
      <w:r>
        <w:rPr>
          <w:spacing w:val="-2"/>
          <w:lang w:bidi="ar-EG"/>
        </w:rPr>
        <w:t>ITU-R 36-4</w:t>
      </w:r>
      <w:r>
        <w:rPr>
          <w:spacing w:val="-2"/>
          <w:rtl/>
        </w:rPr>
        <w:t xml:space="preserve"> الصادر عن جمعية الاتصالات الراديوية</w:t>
      </w:r>
      <w:r>
        <w:rPr>
          <w:spacing w:val="-2"/>
          <w:rtl/>
          <w:lang w:bidi="ar-EG"/>
        </w:rPr>
        <w:t xml:space="preserve"> </w:t>
      </w:r>
      <w:r>
        <w:rPr>
          <w:spacing w:val="-2"/>
          <w:rtl/>
        </w:rPr>
        <w:t>للاتحاد بشأن تنسيق المفردات؛</w:t>
      </w:r>
    </w:p>
    <w:p w14:paraId="4EA7E45D" w14:textId="77777777" w:rsidR="00F72DCD" w:rsidRDefault="00F72DCD" w:rsidP="00F72DCD">
      <w:pPr>
        <w:rPr>
          <w:rtl/>
        </w:rPr>
      </w:pPr>
      <w:proofErr w:type="gramStart"/>
      <w:r>
        <w:rPr>
          <w:i/>
          <w:iCs/>
          <w:rtl/>
        </w:rPr>
        <w:t>ه )</w:t>
      </w:r>
      <w:proofErr w:type="gramEnd"/>
      <w:r>
        <w:rPr>
          <w:rtl/>
        </w:rPr>
        <w:tab/>
        <w:t xml:space="preserve">القرار </w:t>
      </w:r>
      <w:r>
        <w:rPr>
          <w:lang w:bidi="ar-EG"/>
        </w:rPr>
        <w:t>67</w:t>
      </w:r>
      <w:r>
        <w:rPr>
          <w:rtl/>
        </w:rPr>
        <w:t xml:space="preserve"> (المراجَع في الحمامات، </w:t>
      </w:r>
      <w:r>
        <w:rPr>
          <w:lang w:bidi="ar-EG"/>
        </w:rPr>
        <w:t>2016</w:t>
      </w:r>
      <w:r>
        <w:rPr>
          <w:rtl/>
        </w:rPr>
        <w:t>) الصادر عن الجمعية العالمية لتقييس الاتصالات بشأن استعمال لغات الاتحاد على قدم المساواة في قطاع تقييس الاتصالات بالاتحاد،</w:t>
      </w:r>
    </w:p>
    <w:p w14:paraId="19F0A7E4" w14:textId="77777777" w:rsidR="00F72DCD" w:rsidRDefault="00F72DCD" w:rsidP="00F72DCD">
      <w:pPr>
        <w:pStyle w:val="Call"/>
        <w:rPr>
          <w:rtl/>
          <w:lang w:bidi="ar-EG"/>
        </w:rPr>
      </w:pPr>
      <w:r>
        <w:rPr>
          <w:rtl/>
          <w:lang w:bidi="ar-EG"/>
        </w:rPr>
        <w:t>وإذ يضع في اعتباره</w:t>
      </w:r>
    </w:p>
    <w:p w14:paraId="4065A314" w14:textId="77777777" w:rsidR="00F72DCD" w:rsidRDefault="00F72DCD" w:rsidP="00F72DCD">
      <w:pPr>
        <w:rPr>
          <w:rtl/>
          <w:lang w:bidi="ar-EG"/>
        </w:rPr>
      </w:pPr>
      <w:r>
        <w:rPr>
          <w:i/>
          <w:iCs/>
          <w:rtl/>
          <w:lang w:bidi="ar-EG"/>
        </w:rPr>
        <w:t xml:space="preserve"> </w:t>
      </w:r>
      <w:proofErr w:type="gramStart"/>
      <w:r>
        <w:rPr>
          <w:i/>
          <w:iCs/>
          <w:rtl/>
          <w:lang w:bidi="ar-EG"/>
        </w:rPr>
        <w:t>أ )</w:t>
      </w:r>
      <w:proofErr w:type="gramEnd"/>
      <w:r>
        <w:rPr>
          <w:rtl/>
          <w:lang w:bidi="ar-EG"/>
        </w:rPr>
        <w:tab/>
        <w:t>تقرير فريق العمل التابع لمجلس الاتحاد والمعني باللغات </w:t>
      </w:r>
      <w:r>
        <w:rPr>
          <w:lang w:bidi="ar-EG"/>
        </w:rPr>
        <w:t>(CWG</w:t>
      </w:r>
      <w:r>
        <w:rPr>
          <w:lang w:bidi="ar-EG"/>
        </w:rPr>
        <w:noBreakHyphen/>
        <w:t>LANG)</w:t>
      </w:r>
      <w:r>
        <w:rPr>
          <w:rtl/>
          <w:lang w:bidi="ar-EG"/>
        </w:rPr>
        <w:t xml:space="preserve"> الذي عُرض على المجلس</w:t>
      </w:r>
      <w:r>
        <w:rPr>
          <w:rFonts w:hint="cs"/>
          <w:lang w:bidi="ar-EG"/>
        </w:rPr>
        <w:t xml:space="preserve"> </w:t>
      </w:r>
      <w:r>
        <w:rPr>
          <w:rtl/>
          <w:lang w:bidi="ar-EG"/>
        </w:rPr>
        <w:t>في دورته لعام </w:t>
      </w:r>
      <w:r>
        <w:rPr>
          <w:lang w:val="fr-FR" w:bidi="ar-EG"/>
        </w:rPr>
        <w:t>2017</w:t>
      </w:r>
      <w:r>
        <w:rPr>
          <w:rtl/>
          <w:lang w:val="fr-FR" w:bidi="ar-EG"/>
        </w:rPr>
        <w:t xml:space="preserve"> </w:t>
      </w:r>
      <w:r>
        <w:rPr>
          <w:rtl/>
        </w:rPr>
        <w:t xml:space="preserve">واعتمده </w:t>
      </w:r>
      <w:r>
        <w:rPr>
          <w:rtl/>
          <w:lang w:bidi="ar-EG"/>
        </w:rPr>
        <w:t>(</w:t>
      </w:r>
      <w:hyperlink r:id="rId422" w:history="1">
        <w:r>
          <w:rPr>
            <w:rStyle w:val="Hyperlink"/>
            <w:rtl/>
            <w:lang w:bidi="ar-EG"/>
          </w:rPr>
          <w:t>الوثيقة </w:t>
        </w:r>
        <w:r>
          <w:rPr>
            <w:rStyle w:val="Hyperlink"/>
            <w:lang w:bidi="ar-EG"/>
          </w:rPr>
          <w:t>C17/12</w:t>
        </w:r>
      </w:hyperlink>
      <w:r>
        <w:rPr>
          <w:rtl/>
        </w:rPr>
        <w:t>)؛</w:t>
      </w:r>
    </w:p>
    <w:p w14:paraId="162E1A86" w14:textId="77777777" w:rsidR="00F72DCD" w:rsidRPr="00AF6AC5" w:rsidRDefault="00F72DCD" w:rsidP="00F72DCD">
      <w:pPr>
        <w:rPr>
          <w:spacing w:val="-6"/>
          <w:rtl/>
          <w:lang w:bidi="ar-EG"/>
        </w:rPr>
      </w:pPr>
      <w:r w:rsidRPr="00AF6AC5">
        <w:rPr>
          <w:i/>
          <w:iCs/>
          <w:spacing w:val="-6"/>
          <w:rtl/>
        </w:rPr>
        <w:t>ب)</w:t>
      </w:r>
      <w:r w:rsidRPr="00AF6AC5">
        <w:rPr>
          <w:spacing w:val="-6"/>
          <w:rtl/>
        </w:rPr>
        <w:tab/>
        <w:t xml:space="preserve">أن الجمعية العالمية لتقييس الاتصالات قررت في القرار </w:t>
      </w:r>
      <w:r w:rsidRPr="00AF6AC5">
        <w:rPr>
          <w:spacing w:val="-6"/>
          <w:lang w:val="fr-FR" w:bidi="ar-EG"/>
        </w:rPr>
        <w:t>67</w:t>
      </w:r>
      <w:r w:rsidRPr="00AF6AC5">
        <w:rPr>
          <w:spacing w:val="-6"/>
          <w:rtl/>
        </w:rPr>
        <w:t xml:space="preserve"> (المراجَع في الحمامات، </w:t>
      </w:r>
      <w:r w:rsidRPr="00AF6AC5">
        <w:rPr>
          <w:spacing w:val="-6"/>
          <w:lang w:val="fr-FR" w:bidi="ar-EG"/>
        </w:rPr>
        <w:t>2016</w:t>
      </w:r>
      <w:r w:rsidRPr="00AF6AC5">
        <w:rPr>
          <w:spacing w:val="-6"/>
          <w:rtl/>
        </w:rPr>
        <w:t>) أنه ينبغي للفريق الاستشاري لتقييس الاتصالات </w:t>
      </w:r>
      <w:r w:rsidRPr="00AF6AC5">
        <w:rPr>
          <w:spacing w:val="-6"/>
        </w:rPr>
        <w:t>(TSAG)</w:t>
      </w:r>
      <w:r w:rsidRPr="00AF6AC5">
        <w:rPr>
          <w:spacing w:val="-6"/>
          <w:rtl/>
        </w:rPr>
        <w:t xml:space="preserve"> </w:t>
      </w:r>
      <w:r w:rsidRPr="00AF6AC5">
        <w:rPr>
          <w:rFonts w:hint="cs"/>
          <w:spacing w:val="-6"/>
          <w:rtl/>
        </w:rPr>
        <w:t>والفريق الاستشاري للاتصالات الراديوية </w:t>
      </w:r>
      <w:r w:rsidRPr="00AF6AC5">
        <w:rPr>
          <w:spacing w:val="-6"/>
        </w:rPr>
        <w:t>(RAG)</w:t>
      </w:r>
      <w:r w:rsidRPr="00AF6AC5">
        <w:rPr>
          <w:spacing w:val="-6"/>
          <w:rtl/>
        </w:rPr>
        <w:t xml:space="preserve"> </w:t>
      </w:r>
      <w:r w:rsidRPr="00AF6AC5">
        <w:rPr>
          <w:rFonts w:hint="cs"/>
          <w:spacing w:val="-6"/>
          <w:rtl/>
        </w:rPr>
        <w:t>أن ينظرا في جدوى إنشاء كيان عمل مشترك داخل الاتحاد للتعامل مع قضايا المفردات واستخدام اللغات الرسمية الست للاتحاد جميعها على قدم المساواة ورفع تقارير إلى الجمعية الخاصة بكلٍ منهما؛</w:t>
      </w:r>
    </w:p>
    <w:p w14:paraId="01BC3B82" w14:textId="77777777" w:rsidR="00F72DCD" w:rsidRDefault="00F72DCD" w:rsidP="00F72DCD">
      <w:pPr>
        <w:rPr>
          <w:rtl/>
        </w:rPr>
      </w:pPr>
      <w:r>
        <w:rPr>
          <w:i/>
          <w:iCs/>
          <w:rtl/>
        </w:rPr>
        <w:t>ج)</w:t>
      </w:r>
      <w:r>
        <w:rPr>
          <w:rtl/>
        </w:rPr>
        <w:tab/>
        <w:t>أن جميع الأفرقة الاستشارية أعربت في اجتماعاتها المنعقدة في عام </w:t>
      </w:r>
      <w:r>
        <w:rPr>
          <w:lang w:val="fr-FR" w:bidi="ar-EG"/>
        </w:rPr>
        <w:t>2017</w:t>
      </w:r>
      <w:r>
        <w:rPr>
          <w:rtl/>
        </w:rPr>
        <w:t xml:space="preserve"> عن تأييدها إنشاء "لجنة مشتركة </w:t>
      </w:r>
      <w:r>
        <w:rPr>
          <w:rtl/>
          <w:lang w:bidi="ar-EG"/>
        </w:rPr>
        <w:t>لتنسيق المفردات في</w:t>
      </w:r>
      <w:r>
        <w:rPr>
          <w:rFonts w:hint="cs"/>
          <w:rtl/>
          <w:lang w:bidi="ar-EG"/>
        </w:rPr>
        <w:t> </w:t>
      </w:r>
      <w:r>
        <w:rPr>
          <w:rtl/>
          <w:lang w:bidi="ar-EG"/>
        </w:rPr>
        <w:t>الاتحاد"</w:t>
      </w:r>
      <w:r>
        <w:rPr>
          <w:rtl/>
        </w:rPr>
        <w:t>،</w:t>
      </w:r>
    </w:p>
    <w:p w14:paraId="2D439FE0" w14:textId="77777777" w:rsidR="00F72DCD" w:rsidRDefault="00F72DCD" w:rsidP="00F72DCD">
      <w:pPr>
        <w:pStyle w:val="Call"/>
        <w:rPr>
          <w:rtl/>
          <w:lang w:bidi="ar-EG"/>
        </w:rPr>
      </w:pPr>
      <w:r>
        <w:rPr>
          <w:rtl/>
        </w:rPr>
        <w:t>وإذ يضع في اعتباره كذلك</w:t>
      </w:r>
    </w:p>
    <w:p w14:paraId="16593051" w14:textId="77777777" w:rsidR="00F72DCD" w:rsidRDefault="00F72DCD" w:rsidP="00F72DCD">
      <w:r>
        <w:rPr>
          <w:i/>
          <w:iCs/>
          <w:rtl/>
          <w:lang w:bidi="ar-EG"/>
        </w:rPr>
        <w:t xml:space="preserve"> </w:t>
      </w:r>
      <w:proofErr w:type="gramStart"/>
      <w:r>
        <w:rPr>
          <w:i/>
          <w:iCs/>
          <w:rtl/>
          <w:lang w:bidi="ar-EG"/>
        </w:rPr>
        <w:t>أ )</w:t>
      </w:r>
      <w:proofErr w:type="gramEnd"/>
      <w:r>
        <w:rPr>
          <w:rtl/>
          <w:lang w:bidi="ar-EG"/>
        </w:rPr>
        <w:tab/>
        <w:t xml:space="preserve">أن المجلس قرر في القرار </w:t>
      </w:r>
      <w:r>
        <w:rPr>
          <w:lang w:val="fr-FR" w:bidi="ar-EG"/>
        </w:rPr>
        <w:t>1372</w:t>
      </w:r>
      <w:r>
        <w:rPr>
          <w:rtl/>
          <w:lang w:bidi="ar-EG"/>
        </w:rPr>
        <w:t xml:space="preserve"> (المعدّل في </w:t>
      </w:r>
      <w:r>
        <w:rPr>
          <w:lang w:val="fr-FR" w:bidi="ar-EG"/>
        </w:rPr>
        <w:t>2016</w:t>
      </w:r>
      <w:r>
        <w:rPr>
          <w:rtl/>
        </w:rPr>
        <w:t xml:space="preserve">) </w:t>
      </w:r>
      <w:r>
        <w:rPr>
          <w:rtl/>
          <w:lang w:bidi="ar-EG"/>
        </w:rPr>
        <w:t>مواصلة أعمال فريق العمل التابع للمجلس والمعني باللغات </w:t>
      </w:r>
      <w:r>
        <w:rPr>
          <w:lang w:bidi="ar-EG"/>
        </w:rPr>
        <w:t>(CWG</w:t>
      </w:r>
      <w:r>
        <w:rPr>
          <w:lang w:bidi="ar-EG"/>
        </w:rPr>
        <w:noBreakHyphen/>
        <w:t>LANG)</w:t>
      </w:r>
      <w:r>
        <w:rPr>
          <w:rtl/>
          <w:lang w:bidi="ar-EG"/>
        </w:rPr>
        <w:t xml:space="preserve">، من أجل مراقبة التقدم المحرز ورفع تقرير إلى المجلس بشأن تنفيذ القرار </w:t>
      </w:r>
      <w:r>
        <w:rPr>
          <w:lang w:val="fr-FR" w:bidi="ar-EG"/>
        </w:rPr>
        <w:t>154</w:t>
      </w:r>
      <w:r>
        <w:rPr>
          <w:rtl/>
        </w:rPr>
        <w:t xml:space="preserve"> (المراجَع في بوسان، </w:t>
      </w:r>
      <w:r>
        <w:rPr>
          <w:lang w:val="fr-FR" w:bidi="ar-EG"/>
        </w:rPr>
        <w:t>2014</w:t>
      </w:r>
      <w:r>
        <w:rPr>
          <w:rtl/>
        </w:rPr>
        <w:t>) لمؤتمر المندوبين المفوضين؛</w:t>
      </w:r>
    </w:p>
    <w:p w14:paraId="769F5908" w14:textId="77777777" w:rsidR="00B108DE" w:rsidRDefault="00F72DCD" w:rsidP="00AF6AC5">
      <w:pPr>
        <w:rPr>
          <w:rtl/>
        </w:rPr>
      </w:pPr>
      <w:r>
        <w:rPr>
          <w:i/>
          <w:iCs/>
          <w:rtl/>
          <w:lang w:bidi="ar-EG"/>
        </w:rPr>
        <w:t>ب)</w:t>
      </w:r>
      <w:r>
        <w:rPr>
          <w:rtl/>
          <w:lang w:bidi="ar-EG"/>
        </w:rPr>
        <w:tab/>
      </w:r>
      <w:r>
        <w:rPr>
          <w:rtl/>
        </w:rPr>
        <w:t xml:space="preserve">أن من المهم لعمل الاتحاد، لا سيما عمل قطاع الاتصالات الراديوية </w:t>
      </w:r>
      <w:r>
        <w:t>(ITU</w:t>
      </w:r>
      <w:r>
        <w:noBreakHyphen/>
        <w:t>R)</w:t>
      </w:r>
      <w:r>
        <w:rPr>
          <w:rtl/>
        </w:rPr>
        <w:t>، التعاون مع المنظمات المهتمة الأخرى بشأن المصطلحات والتعاريف والرموز البيانية في الوثائق، والرموز الحرفية، وغير ذلك من وسائل التعبير ووحدات القياس، وغيرها، بغية تقييس هذه العناصر وغير ذلك؛</w:t>
      </w:r>
    </w:p>
    <w:p w14:paraId="5A277E4B" w14:textId="77777777" w:rsidR="00F72DCD" w:rsidRPr="00CD4C39" w:rsidRDefault="00F72DCD" w:rsidP="00F72DCD">
      <w:pPr>
        <w:rPr>
          <w:spacing w:val="-4"/>
          <w:rtl/>
        </w:rPr>
      </w:pPr>
      <w:r w:rsidRPr="00CD4C39">
        <w:rPr>
          <w:i/>
          <w:iCs/>
          <w:spacing w:val="-4"/>
          <w:rtl/>
        </w:rPr>
        <w:t>ج)</w:t>
      </w:r>
      <w:r w:rsidRPr="00CD4C39">
        <w:rPr>
          <w:spacing w:val="-4"/>
          <w:rtl/>
        </w:rPr>
        <w:tab/>
        <w:t>صعوبة التوصل إلى اتفاق بشأن التعاريف عندما يتعلق الأمر بأكثر من لجنة من لجان الدراسات، لا سيما في قطاعات مختلفة؛</w:t>
      </w:r>
    </w:p>
    <w:p w14:paraId="3824DCC9" w14:textId="77777777" w:rsidR="00F72DCD" w:rsidRDefault="00F72DCD" w:rsidP="00F72DCD">
      <w:pPr>
        <w:rPr>
          <w:rtl/>
        </w:rPr>
      </w:pPr>
      <w:proofErr w:type="gramStart"/>
      <w:r>
        <w:rPr>
          <w:i/>
          <w:iCs/>
          <w:rtl/>
        </w:rPr>
        <w:t>د )</w:t>
      </w:r>
      <w:proofErr w:type="gramEnd"/>
      <w:r>
        <w:rPr>
          <w:rtl/>
        </w:rPr>
        <w:tab/>
        <w:t>أن الاتحاد يتعاون مع اللجنة الكهرتقنية الدولية </w:t>
      </w:r>
      <w:r>
        <w:t>(IEC)</w:t>
      </w:r>
      <w:r>
        <w:rPr>
          <w:rtl/>
        </w:rPr>
        <w:t xml:space="preserve"> من أجل وضع مفردات للاتصالات/تكنولوجيا المعلومات والاتصالات متفق عليها دولياً واستكمالها ومن أجل توفير رموز بيانية متفق عليها دولياً للرسوم البيانية ولاستخدامها في المعدات وقواعد معتمدة لإعداد الوثائق ولتسمية البنود؛</w:t>
      </w:r>
    </w:p>
    <w:p w14:paraId="7936E72E" w14:textId="77777777" w:rsidR="00F72DCD" w:rsidRDefault="00F72DCD" w:rsidP="00F72DCD">
      <w:pPr>
        <w:rPr>
          <w:rtl/>
        </w:rPr>
      </w:pPr>
      <w:proofErr w:type="gramStart"/>
      <w:r>
        <w:rPr>
          <w:i/>
          <w:iCs/>
          <w:rtl/>
        </w:rPr>
        <w:t>ه )</w:t>
      </w:r>
      <w:proofErr w:type="gramEnd"/>
      <w:r>
        <w:rPr>
          <w:rtl/>
        </w:rPr>
        <w:tab/>
        <w:t>أن الاتحاد يتعاون مع اللجنة الكهرتقنية الدولية (اللجنة التقنية رقم </w:t>
      </w:r>
      <w:r>
        <w:rPr>
          <w:lang w:bidi="ar-EG"/>
        </w:rPr>
        <w:t>25</w:t>
      </w:r>
      <w:r>
        <w:rPr>
          <w:rtl/>
        </w:rPr>
        <w:t>) من أجل توفير رموز حرفية ووحدات متفق عليها دولياً وغير ذلك؛</w:t>
      </w:r>
    </w:p>
    <w:p w14:paraId="4A4FB996" w14:textId="77777777" w:rsidR="00F72DCD" w:rsidRDefault="00F72DCD" w:rsidP="00F72DCD">
      <w:pPr>
        <w:rPr>
          <w:rtl/>
        </w:rPr>
      </w:pPr>
      <w:proofErr w:type="gramStart"/>
      <w:r>
        <w:rPr>
          <w:i/>
          <w:iCs/>
          <w:rtl/>
        </w:rPr>
        <w:t>و )</w:t>
      </w:r>
      <w:proofErr w:type="gramEnd"/>
      <w:r>
        <w:rPr>
          <w:rtl/>
        </w:rPr>
        <w:tab/>
        <w:t>أن ثمة حاجة مستمرة لنشر المصطلحات والتعاريف الملائمة لعمل الاتحاد؛</w:t>
      </w:r>
    </w:p>
    <w:p w14:paraId="6F8F7C4B" w14:textId="77777777" w:rsidR="00F72DCD" w:rsidRDefault="00F72DCD" w:rsidP="00F72DCD">
      <w:pPr>
        <w:rPr>
          <w:rtl/>
        </w:rPr>
      </w:pPr>
      <w:proofErr w:type="gramStart"/>
      <w:r>
        <w:rPr>
          <w:i/>
          <w:iCs/>
          <w:rtl/>
        </w:rPr>
        <w:t>ز )</w:t>
      </w:r>
      <w:proofErr w:type="gramEnd"/>
      <w:r>
        <w:rPr>
          <w:rtl/>
        </w:rPr>
        <w:tab/>
        <w:t>أنه يمكن تجنب الأعمال التي لا داعي لها أو الازدواجية بفضل التنسيق الفعّال لجميع الأعمال التي تقوم بها لجان الدراسات في الاتحاد بشأن المفردات والمواضيع ذات الصلة واعتماد هذه الأعمال؛</w:t>
      </w:r>
    </w:p>
    <w:p w14:paraId="6EA02A0D" w14:textId="77777777" w:rsidR="00AF6AC5" w:rsidRDefault="00F72DCD" w:rsidP="00F72DCD">
      <w:pPr>
        <w:rPr>
          <w:rtl/>
        </w:rPr>
      </w:pPr>
      <w:r>
        <w:rPr>
          <w:i/>
          <w:iCs/>
          <w:rtl/>
        </w:rPr>
        <w:t>ح)</w:t>
      </w:r>
      <w:r>
        <w:rPr>
          <w:rtl/>
        </w:rPr>
        <w:tab/>
        <w:t>أنه لا بد من أن يكون الهدف طويل الأجل لأعمال المصطلحات إعداد مفردات شاملة للاتصالات/تكنولوجيا المعلومات والاتصالات باللغات الرسمية للاتحاد،</w:t>
      </w:r>
    </w:p>
    <w:p w14:paraId="117A28A4" w14:textId="77777777" w:rsidR="00AF6AC5" w:rsidRDefault="00AF6AC5" w:rsidP="00AF6AC5">
      <w:pPr>
        <w:pStyle w:val="Call"/>
        <w:rPr>
          <w:rtl/>
          <w:lang w:bidi="ar-EG"/>
        </w:rPr>
      </w:pPr>
      <w:r>
        <w:rPr>
          <w:rtl/>
        </w:rPr>
        <w:t>وإذ يقر</w:t>
      </w:r>
    </w:p>
    <w:p w14:paraId="1675CF0F" w14:textId="77777777" w:rsidR="00AF6AC5" w:rsidRPr="00CD4C39" w:rsidRDefault="00AF6AC5" w:rsidP="00AF6AC5">
      <w:pPr>
        <w:rPr>
          <w:spacing w:val="-2"/>
          <w:rtl/>
          <w:lang w:bidi="ar-SY"/>
        </w:rPr>
      </w:pPr>
      <w:r w:rsidRPr="00CD4C39">
        <w:rPr>
          <w:spacing w:val="-2"/>
          <w:rtl/>
          <w:lang w:bidi="ar-EG"/>
        </w:rPr>
        <w:t xml:space="preserve">بما أنجزته </w:t>
      </w:r>
      <w:r w:rsidRPr="00CD4C39">
        <w:rPr>
          <w:spacing w:val="-2"/>
          <w:rtl/>
          <w:lang w:bidi="ar-SY"/>
        </w:rPr>
        <w:t xml:space="preserve">لجنة تنسيق المفردات في قطاع الاتصالات الراديوية </w:t>
      </w:r>
      <w:r w:rsidRPr="00CD4C39">
        <w:rPr>
          <w:spacing w:val="-2"/>
          <w:lang w:bidi="ar-EG"/>
        </w:rPr>
        <w:t>(CCV)</w:t>
      </w:r>
      <w:r w:rsidRPr="00CD4C39">
        <w:rPr>
          <w:spacing w:val="-2"/>
          <w:rtl/>
          <w:lang w:bidi="ar-SY"/>
        </w:rPr>
        <w:t xml:space="preserve"> ولجنة تقييس المفردات في قطاع تقييس الاتصالات </w:t>
      </w:r>
      <w:r w:rsidRPr="00CD4C39">
        <w:rPr>
          <w:spacing w:val="-2"/>
          <w:lang w:bidi="ar-EG"/>
        </w:rPr>
        <w:t>(SCV)</w:t>
      </w:r>
      <w:r w:rsidRPr="00CD4C39">
        <w:rPr>
          <w:spacing w:val="-2"/>
          <w:rtl/>
          <w:lang w:bidi="ar-SY"/>
        </w:rPr>
        <w:t xml:space="preserve"> من أعمال لاعتماد المصطلحات والتعاريف في مجال الاتصالات/تكنولوجيا المعلومات والاتصالات والاتفاق عليها باللغات الرسمية الست للاتحاد جميعها،</w:t>
      </w:r>
      <w:r w:rsidRPr="00CD4C39">
        <w:rPr>
          <w:spacing w:val="-2"/>
          <w:rtl/>
          <w:lang w:bidi="ar-SY"/>
        </w:rPr>
        <w:br w:type="page"/>
      </w:r>
    </w:p>
    <w:p w14:paraId="40951DC2" w14:textId="77777777" w:rsidR="00F72DCD" w:rsidRDefault="00F72DCD" w:rsidP="00F72DCD">
      <w:pPr>
        <w:pStyle w:val="Call"/>
        <w:rPr>
          <w:rtl/>
          <w:lang w:bidi="ar-EG"/>
        </w:rPr>
      </w:pPr>
      <w:r>
        <w:rPr>
          <w:rtl/>
          <w:lang w:bidi="ar-EG"/>
        </w:rPr>
        <w:lastRenderedPageBreak/>
        <w:t>يقرر</w:t>
      </w:r>
    </w:p>
    <w:p w14:paraId="33A374DE" w14:textId="77777777" w:rsidR="00F72DCD" w:rsidRDefault="00F72DCD" w:rsidP="00AF6AC5">
      <w:pPr>
        <w:spacing w:before="80"/>
        <w:rPr>
          <w:lang w:bidi="ar-EG"/>
        </w:rPr>
      </w:pPr>
      <w:r>
        <w:rPr>
          <w:lang w:bidi="ar-EG"/>
        </w:rPr>
        <w:t>1</w:t>
      </w:r>
      <w:r>
        <w:rPr>
          <w:lang w:bidi="ar-EG"/>
        </w:rPr>
        <w:tab/>
      </w:r>
      <w:r>
        <w:rPr>
          <w:rtl/>
          <w:lang w:bidi="ar-EG"/>
        </w:rPr>
        <w:t xml:space="preserve">أن تتألف اللجنة المشتركة لتنسيق المصطلحات في الاتحاد </w:t>
      </w:r>
      <w:r>
        <w:rPr>
          <w:lang w:bidi="ar-EG"/>
        </w:rPr>
        <w:t>(</w:t>
      </w:r>
      <w:r>
        <w:t>ITU </w:t>
      </w:r>
      <w:r>
        <w:rPr>
          <w:lang w:bidi="ar-EG"/>
        </w:rPr>
        <w:t>CCT)</w:t>
      </w:r>
      <w:r>
        <w:rPr>
          <w:rtl/>
          <w:lang w:bidi="ar-EG"/>
        </w:rPr>
        <w:t xml:space="preserve"> </w:t>
      </w:r>
      <w:r>
        <w:rPr>
          <w:rFonts w:hint="cs"/>
          <w:rtl/>
          <w:lang w:bidi="ar-EG"/>
        </w:rPr>
        <w:t>من لجنة تنسيق المفردات في قطاع الاتصالات الراديوية </w:t>
      </w:r>
      <w:r>
        <w:rPr>
          <w:lang w:bidi="ar-EG"/>
        </w:rPr>
        <w:t>(ITU-R CCV)</w:t>
      </w:r>
      <w:r>
        <w:rPr>
          <w:rtl/>
          <w:lang w:bidi="ar-EG"/>
        </w:rPr>
        <w:t xml:space="preserve"> العاملة وفقاً للقرارات </w:t>
      </w:r>
      <w:r>
        <w:rPr>
          <w:lang w:bidi="ar-EG"/>
        </w:rPr>
        <w:t>ITU-R 34-4</w:t>
      </w:r>
      <w:r>
        <w:rPr>
          <w:rtl/>
          <w:lang w:bidi="ar-EG"/>
        </w:rPr>
        <w:t xml:space="preserve"> و</w:t>
      </w:r>
      <w:r>
        <w:rPr>
          <w:lang w:bidi="ar-EG"/>
        </w:rPr>
        <w:t>ITU-R 35-4</w:t>
      </w:r>
      <w:r>
        <w:rPr>
          <w:rtl/>
          <w:lang w:bidi="ar-EG"/>
        </w:rPr>
        <w:t xml:space="preserve"> </w:t>
      </w:r>
      <w:r>
        <w:rPr>
          <w:rFonts w:hint="cs"/>
          <w:rtl/>
          <w:lang w:bidi="ar-EG"/>
        </w:rPr>
        <w:t>و</w:t>
      </w:r>
      <w:r>
        <w:rPr>
          <w:lang w:bidi="ar-EG"/>
        </w:rPr>
        <w:t>ITU-R 36-4</w:t>
      </w:r>
      <w:r>
        <w:rPr>
          <w:rtl/>
          <w:lang w:bidi="ar-EG"/>
        </w:rPr>
        <w:t>، ولجنة تقييس المفردات في قطاع تقييس الاتصالات </w:t>
      </w:r>
      <w:r>
        <w:rPr>
          <w:lang w:bidi="ar-EG"/>
        </w:rPr>
        <w:t>(ITU-T SCV)</w:t>
      </w:r>
      <w:r>
        <w:rPr>
          <w:rtl/>
          <w:lang w:bidi="ar-EG"/>
        </w:rPr>
        <w:t xml:space="preserve"> العاملة وفقاً للقرار </w:t>
      </w:r>
      <w:r>
        <w:rPr>
          <w:lang w:bidi="ar-EG"/>
        </w:rPr>
        <w:t>67</w:t>
      </w:r>
      <w:r>
        <w:rPr>
          <w:rtl/>
          <w:lang w:bidi="ar-EG"/>
        </w:rPr>
        <w:t xml:space="preserve"> (المراجَع في الحمامات، </w:t>
      </w:r>
      <w:r>
        <w:rPr>
          <w:lang w:bidi="ar-EG"/>
        </w:rPr>
        <w:t>2016</w:t>
      </w:r>
      <w:r>
        <w:rPr>
          <w:rtl/>
          <w:lang w:bidi="ar-EG"/>
        </w:rPr>
        <w:t>) للجمعية العالمية لتقييس الاتصالات </w:t>
      </w:r>
      <w:r>
        <w:rPr>
          <w:lang w:bidi="ar-EG"/>
        </w:rPr>
        <w:t>(WTSA</w:t>
      </w:r>
      <w:r>
        <w:rPr>
          <w:lang w:bidi="ar-EG"/>
        </w:rPr>
        <w:noBreakHyphen/>
        <w:t>16)</w:t>
      </w:r>
      <w:r>
        <w:rPr>
          <w:rtl/>
          <w:lang w:bidi="ar-EG"/>
        </w:rPr>
        <w:t xml:space="preserve">، وممثلين عن قطاع تنمية الاتصالات في الاتحاد </w:t>
      </w:r>
      <w:r>
        <w:rPr>
          <w:lang w:bidi="ar-EG"/>
        </w:rPr>
        <w:t>(ITU-D)</w:t>
      </w:r>
      <w:r>
        <w:rPr>
          <w:rtl/>
          <w:lang w:bidi="ar-EG"/>
        </w:rPr>
        <w:t>، وأن تعمل بتعاون وثيق مع الأمانة، ريثما يُتخذ قرار في جمعية الاتصالات الراديوية لعام </w:t>
      </w:r>
      <w:r>
        <w:rPr>
          <w:lang w:bidi="ar-EG"/>
        </w:rPr>
        <w:t>(RA-19) 2019</w:t>
      </w:r>
      <w:r>
        <w:rPr>
          <w:rtl/>
          <w:lang w:bidi="ar-EG"/>
        </w:rPr>
        <w:t xml:space="preserve"> والجمعية العالمية لتقييس الاتصالات لعام </w:t>
      </w:r>
      <w:r>
        <w:rPr>
          <w:lang w:bidi="ar-EG"/>
        </w:rPr>
        <w:t>(WTSA-20) 2020</w:t>
      </w:r>
      <w:r>
        <w:rPr>
          <w:rtl/>
          <w:lang w:bidi="ar-EG"/>
        </w:rPr>
        <w:t>؛</w:t>
      </w:r>
    </w:p>
    <w:p w14:paraId="20C736E0" w14:textId="77777777" w:rsidR="00F72DCD" w:rsidRDefault="00F72DCD" w:rsidP="00AF6AC5">
      <w:pPr>
        <w:spacing w:before="80"/>
        <w:rPr>
          <w:rtl/>
          <w:lang w:bidi="ar-EG"/>
        </w:rPr>
      </w:pPr>
      <w:r>
        <w:rPr>
          <w:lang w:bidi="ar-EG"/>
        </w:rPr>
        <w:t>2</w:t>
      </w:r>
      <w:r>
        <w:rPr>
          <w:lang w:bidi="ar-EG"/>
        </w:rPr>
        <w:tab/>
      </w:r>
      <w:r>
        <w:rPr>
          <w:rtl/>
          <w:lang w:bidi="ar-EG"/>
        </w:rPr>
        <w:t xml:space="preserve">أن تواصل لجان الدراسات التابعة لقطاع الاتصالات الراديوية وقطاع تقييس الاتصالات عملها، في حدود اختصاصاتها، بشأن المصطلحات التقنية والتشغيلية وتعاريفها باللغة الإنكليزية </w:t>
      </w:r>
      <w:proofErr w:type="gramStart"/>
      <w:r>
        <w:rPr>
          <w:rtl/>
          <w:lang w:bidi="ar-EG"/>
        </w:rPr>
        <w:t>فقط؛</w:t>
      </w:r>
      <w:proofErr w:type="gramEnd"/>
    </w:p>
    <w:p w14:paraId="1590FB21" w14:textId="77777777" w:rsidR="00F72DCD" w:rsidRPr="00AF6AC5" w:rsidRDefault="00F72DCD" w:rsidP="00AF6AC5">
      <w:pPr>
        <w:spacing w:before="80"/>
        <w:rPr>
          <w:spacing w:val="-2"/>
          <w:rtl/>
        </w:rPr>
      </w:pPr>
      <w:r w:rsidRPr="00AF6AC5">
        <w:rPr>
          <w:spacing w:val="-2"/>
          <w:lang w:bidi="ar-EG"/>
        </w:rPr>
        <w:t>3</w:t>
      </w:r>
      <w:r w:rsidRPr="00AF6AC5">
        <w:rPr>
          <w:spacing w:val="-2"/>
          <w:rtl/>
          <w:lang w:bidi="ar-EG"/>
        </w:rPr>
        <w:tab/>
      </w:r>
      <w:r w:rsidRPr="00AF6AC5">
        <w:rPr>
          <w:spacing w:val="-2"/>
          <w:rtl/>
        </w:rPr>
        <w:t xml:space="preserve">أن يستند عمل تقييس </w:t>
      </w:r>
      <w:r w:rsidRPr="00AF6AC5">
        <w:rPr>
          <w:spacing w:val="-2"/>
          <w:rtl/>
          <w:lang w:bidi="ar-EG"/>
        </w:rPr>
        <w:t>المفردات</w:t>
      </w:r>
      <w:r w:rsidRPr="00AF6AC5">
        <w:rPr>
          <w:spacing w:val="-2"/>
          <w:rtl/>
        </w:rPr>
        <w:t xml:space="preserve"> داخل الاتحاد إلى المقترحات التي تقدمها لجان الدراسات بالإنكليزية، مع مناقشة واعتماد الترجمة إلى اللغات الرسمية الخمس الأخرى كما ترد من الأمانة العامة، وأن تتولى المسؤولية عن هذا العمل لجنة تنسيق المصطلحات في الاتحاد </w:t>
      </w:r>
      <w:r w:rsidRPr="00AF6AC5">
        <w:rPr>
          <w:spacing w:val="-2"/>
        </w:rPr>
        <w:t>(ITU </w:t>
      </w:r>
      <w:r w:rsidRPr="00AF6AC5">
        <w:rPr>
          <w:spacing w:val="-2"/>
          <w:lang w:bidi="ar-EG"/>
        </w:rPr>
        <w:t>CCT</w:t>
      </w:r>
      <w:r w:rsidRPr="00AF6AC5">
        <w:rPr>
          <w:spacing w:val="-2"/>
        </w:rPr>
        <w:t>)</w:t>
      </w:r>
      <w:r w:rsidRPr="00AF6AC5">
        <w:rPr>
          <w:spacing w:val="-2"/>
          <w:rtl/>
        </w:rPr>
        <w:t xml:space="preserve"> المكونة من خبراء ملمين بمختلف اللغات الرسمية وأفراد تعينهم الإدارات المهتمة بالأمر ومشاركين آخرين في عمل الاتحاد يعملون بتعاون وثيق مع الأمانة العامة للاتحاد (دائرة المؤتمرات والمنشورات) والمحررين في مكاتب </w:t>
      </w:r>
      <w:proofErr w:type="gramStart"/>
      <w:r w:rsidRPr="00AF6AC5">
        <w:rPr>
          <w:spacing w:val="-2"/>
          <w:rtl/>
        </w:rPr>
        <w:t>الاتحاد؛</w:t>
      </w:r>
      <w:proofErr w:type="gramEnd"/>
    </w:p>
    <w:p w14:paraId="75FEECF6" w14:textId="77777777" w:rsidR="00615503" w:rsidRDefault="00F72DCD" w:rsidP="00AF6AC5">
      <w:pPr>
        <w:spacing w:before="80"/>
        <w:rPr>
          <w:rtl/>
          <w:lang w:bidi="ar-EG"/>
        </w:rPr>
      </w:pPr>
      <w:r>
        <w:rPr>
          <w:lang w:bidi="ar-EG"/>
        </w:rPr>
        <w:t>4</w:t>
      </w:r>
      <w:r>
        <w:rPr>
          <w:rtl/>
          <w:lang w:bidi="ar-EG"/>
        </w:rPr>
        <w:tab/>
        <w:t xml:space="preserve">أنه ينبغي، حيثما تقوم أكثر من لجنة من لجان الدراسات في الاتحاد بتعريف نفس المصطلح و/أو المفهوم، بذل الجهود لاختيار مصطلح واحد وتعريف واحد يكونان مقبولين لجميع لجان الدراسات </w:t>
      </w:r>
      <w:proofErr w:type="gramStart"/>
      <w:r>
        <w:rPr>
          <w:rtl/>
          <w:lang w:bidi="ar-EG"/>
        </w:rPr>
        <w:t>المعنية؛</w:t>
      </w:r>
      <w:proofErr w:type="gramEnd"/>
    </w:p>
    <w:p w14:paraId="4FD5A09D" w14:textId="77777777" w:rsidR="00F72DCD" w:rsidRDefault="00F72DCD" w:rsidP="00AF6AC5">
      <w:pPr>
        <w:spacing w:before="80"/>
        <w:rPr>
          <w:spacing w:val="4"/>
          <w:rtl/>
          <w:lang w:bidi="ar-EG"/>
        </w:rPr>
      </w:pPr>
      <w:r>
        <w:rPr>
          <w:spacing w:val="4"/>
          <w:lang w:bidi="ar-EG"/>
        </w:rPr>
        <w:t>5</w:t>
      </w:r>
      <w:r>
        <w:rPr>
          <w:spacing w:val="4"/>
          <w:rtl/>
          <w:lang w:bidi="ar-EG"/>
        </w:rPr>
        <w:tab/>
        <w:t xml:space="preserve">أنه يجب على لجان الدراسات، عند اختيار المصطلحات وإعداد التعاريف، أن تأخذ في حسبانها الاستخدام الراسخ للمصطلحات والتعاريف القائمة في الاتحاد، خاصة تلك التي ترد في قاعدة بيانات الاتحاد للمصطلحات والتعاريف المتاحة في الموقع </w:t>
      </w:r>
      <w:proofErr w:type="gramStart"/>
      <w:r>
        <w:rPr>
          <w:spacing w:val="4"/>
          <w:rtl/>
          <w:lang w:bidi="ar-EG"/>
        </w:rPr>
        <w:t>الإلكتروني؛</w:t>
      </w:r>
      <w:proofErr w:type="gramEnd"/>
    </w:p>
    <w:p w14:paraId="517F7BA1" w14:textId="77777777" w:rsidR="00F72DCD" w:rsidRDefault="00F72DCD" w:rsidP="00AF6AC5">
      <w:pPr>
        <w:spacing w:before="80"/>
        <w:rPr>
          <w:rtl/>
        </w:rPr>
      </w:pPr>
      <w:r>
        <w:rPr>
          <w:lang w:bidi="ar-EG"/>
        </w:rPr>
        <w:t>6</w:t>
      </w:r>
      <w:r>
        <w:rPr>
          <w:rtl/>
          <w:lang w:bidi="ar-EG"/>
        </w:rPr>
        <w:tab/>
      </w:r>
      <w:r>
        <w:rPr>
          <w:rtl/>
        </w:rPr>
        <w:t>أن تستمر لجنة تنسيق المفردات في قطاع الاتصالات الراديوية في استعراض وتنقيح التوصيات القائمة في السلسلة </w:t>
      </w:r>
      <w:r>
        <w:rPr>
          <w:lang w:bidi="ar-EG"/>
        </w:rPr>
        <w:t>V</w:t>
      </w:r>
      <w:r>
        <w:rPr>
          <w:rtl/>
          <w:lang w:bidi="ar-EG"/>
        </w:rPr>
        <w:t>؛ حسب الاقتضاء</w:t>
      </w:r>
      <w:r>
        <w:rPr>
          <w:rtl/>
        </w:rPr>
        <w:t>. وينبغي لها أن تعتمد توصيات جديدة ومنقحة وأن تقدمها لإقرارها وفقاً للقرار </w:t>
      </w:r>
      <w:r>
        <w:rPr>
          <w:lang w:bidi="ar-EG"/>
        </w:rPr>
        <w:t>ITU</w:t>
      </w:r>
      <w:r>
        <w:rPr>
          <w:lang w:bidi="ar-EG"/>
        </w:rPr>
        <w:noBreakHyphen/>
        <w:t>R 1</w:t>
      </w:r>
      <w:r>
        <w:rPr>
          <w:rtl/>
        </w:rPr>
        <w:t>، من خلال مدير مكتب الاتصالات الراديوية؛</w:t>
      </w:r>
    </w:p>
    <w:p w14:paraId="22B6AC1A" w14:textId="77777777" w:rsidR="00F72DCD" w:rsidRDefault="00F72DCD" w:rsidP="00AF6AC5">
      <w:pPr>
        <w:spacing w:before="80"/>
        <w:rPr>
          <w:spacing w:val="4"/>
          <w:rtl/>
          <w:lang w:bidi="ar-EG"/>
        </w:rPr>
      </w:pPr>
      <w:r>
        <w:rPr>
          <w:spacing w:val="4"/>
          <w:lang w:bidi="ar-EG"/>
        </w:rPr>
        <w:t>7</w:t>
      </w:r>
      <w:r>
        <w:rPr>
          <w:spacing w:val="4"/>
          <w:rtl/>
          <w:lang w:bidi="ar-EG"/>
        </w:rPr>
        <w:tab/>
        <w:t xml:space="preserve">أن المكتب المعني ينبغي له جمع كل المصطلحات والتعاريف الجديدة التي تقترحها لجان الدراسات في الاتحاد، بالتشاور مع لجنة تنسيق المصطلحات في الاتحاد </w:t>
      </w:r>
      <w:r>
        <w:rPr>
          <w:spacing w:val="4"/>
        </w:rPr>
        <w:t>(ITU </w:t>
      </w:r>
      <w:proofErr w:type="gramStart"/>
      <w:r>
        <w:rPr>
          <w:spacing w:val="4"/>
          <w:lang w:bidi="ar-EG"/>
        </w:rPr>
        <w:t>CCT</w:t>
      </w:r>
      <w:r>
        <w:rPr>
          <w:spacing w:val="4"/>
        </w:rPr>
        <w:t>)</w:t>
      </w:r>
      <w:r>
        <w:rPr>
          <w:spacing w:val="4"/>
          <w:rtl/>
          <w:lang w:bidi="ar-EG"/>
        </w:rPr>
        <w:t>،</w:t>
      </w:r>
      <w:proofErr w:type="gramEnd"/>
      <w:r>
        <w:rPr>
          <w:spacing w:val="4"/>
          <w:rtl/>
          <w:lang w:bidi="ar-EG"/>
        </w:rPr>
        <w:t xml:space="preserve"> وإدراجها ضمن قاعدة بيانات الاتحاد للمصطلحات والتعاريف المتاحة في الموقع الإلكتروني؛</w:t>
      </w:r>
    </w:p>
    <w:p w14:paraId="54F52867" w14:textId="77777777" w:rsidR="00F72DCD" w:rsidRDefault="00F72DCD" w:rsidP="00AF6AC5">
      <w:pPr>
        <w:spacing w:before="80"/>
        <w:rPr>
          <w:rtl/>
          <w:lang w:bidi="ar-EG"/>
        </w:rPr>
      </w:pPr>
      <w:r>
        <w:rPr>
          <w:lang w:bidi="ar-EG"/>
        </w:rPr>
        <w:t>8</w:t>
      </w:r>
      <w:r>
        <w:rPr>
          <w:rtl/>
          <w:lang w:bidi="ar-EG"/>
        </w:rPr>
        <w:tab/>
        <w:t xml:space="preserve">أنه ينبغي للجنة تنسيق المصطلحات في الاتحاد </w:t>
      </w:r>
      <w:r>
        <w:t>(ITU </w:t>
      </w:r>
      <w:r>
        <w:rPr>
          <w:lang w:bidi="ar-EG"/>
        </w:rPr>
        <w:t>CCT</w:t>
      </w:r>
      <w:r>
        <w:t>)</w:t>
      </w:r>
      <w:r>
        <w:rPr>
          <w:rtl/>
        </w:rPr>
        <w:t xml:space="preserve"> </w:t>
      </w:r>
      <w:r>
        <w:rPr>
          <w:rtl/>
          <w:lang w:bidi="ar-EG"/>
        </w:rPr>
        <w:t xml:space="preserve">بالتعاون الوثيق مع </w:t>
      </w:r>
      <w:r>
        <w:rPr>
          <w:rtl/>
        </w:rPr>
        <w:t>فريق العمل التابع للمجلس والمعني باللغات </w:t>
      </w:r>
      <w:r>
        <w:rPr>
          <w:lang w:bidi="ar-EG"/>
        </w:rPr>
        <w:t>(CWG-</w:t>
      </w:r>
      <w:proofErr w:type="gramStart"/>
      <w:r>
        <w:rPr>
          <w:lang w:bidi="ar-EG"/>
        </w:rPr>
        <w:t>LANG)</w:t>
      </w:r>
      <w:r>
        <w:rPr>
          <w:rtl/>
          <w:lang w:bidi="ar-EG"/>
        </w:rPr>
        <w:t>؛</w:t>
      </w:r>
      <w:proofErr w:type="gramEnd"/>
    </w:p>
    <w:p w14:paraId="5C1BD1C8" w14:textId="77777777" w:rsidR="00F72DCD" w:rsidRDefault="00F72DCD" w:rsidP="00AF6AC5">
      <w:pPr>
        <w:spacing w:before="80"/>
        <w:rPr>
          <w:rtl/>
          <w:lang w:bidi="ar-EG"/>
        </w:rPr>
      </w:pPr>
      <w:r>
        <w:rPr>
          <w:lang w:bidi="ar-EG"/>
        </w:rPr>
        <w:t>9</w:t>
      </w:r>
      <w:r>
        <w:rPr>
          <w:rtl/>
          <w:lang w:bidi="ar-EG"/>
        </w:rPr>
        <w:tab/>
        <w:t>أن تعيّن جمعية الاتصالات الراديوية والجمعية العالمية لتقييس الاتصالات رئيساً وستة نواب للرئيس يمثل كل واحد منهم إحدى اللغات الرسمية للاتحاد من كل قطاع؛ وإذا عيّن رئيسان من كلا القطاعين يقومان معاً بتولي الرئاسة المشتركة ل</w:t>
      </w:r>
      <w:r>
        <w:rPr>
          <w:rtl/>
        </w:rPr>
        <w:t xml:space="preserve">لجنة تنسيق المصطلحات في </w:t>
      </w:r>
      <w:proofErr w:type="gramStart"/>
      <w:r>
        <w:rPr>
          <w:rtl/>
        </w:rPr>
        <w:t>الاتحاد؛</w:t>
      </w:r>
      <w:proofErr w:type="gramEnd"/>
    </w:p>
    <w:p w14:paraId="324BC1BF" w14:textId="77777777" w:rsidR="00F72DCD" w:rsidRDefault="00F72DCD" w:rsidP="00AF6AC5">
      <w:pPr>
        <w:spacing w:before="80"/>
        <w:rPr>
          <w:rtl/>
          <w:lang w:bidi="ar-EG"/>
        </w:rPr>
      </w:pPr>
      <w:r>
        <w:rPr>
          <w:lang w:bidi="ar-EG"/>
        </w:rPr>
        <w:t>10</w:t>
      </w:r>
      <w:r>
        <w:rPr>
          <w:rtl/>
          <w:lang w:bidi="ar-EG"/>
        </w:rPr>
        <w:tab/>
        <w:t>أنه ينبغي أن يعين المؤتمر العالمي لتنمية الاتصالات نائبين للرئيس ليمثلا قطاع تنمية الاتصالات في الاتحاد في </w:t>
      </w:r>
      <w:r>
        <w:rPr>
          <w:rtl/>
        </w:rPr>
        <w:t>لجنة تنسيق المصطلحات في الاتحاد</w:t>
      </w:r>
      <w:r>
        <w:rPr>
          <w:rtl/>
          <w:lang w:bidi="ar-EG"/>
        </w:rPr>
        <w:t>،</w:t>
      </w:r>
    </w:p>
    <w:p w14:paraId="1F5478EE" w14:textId="77777777" w:rsidR="00F72DCD" w:rsidRPr="00615503" w:rsidRDefault="00F72DCD" w:rsidP="00F72DCD">
      <w:pPr>
        <w:pStyle w:val="Call"/>
        <w:ind w:left="1134"/>
        <w:rPr>
          <w:spacing w:val="-8"/>
          <w:rtl/>
          <w:lang w:bidi="ar-EG"/>
        </w:rPr>
      </w:pPr>
      <w:r w:rsidRPr="00615503">
        <w:rPr>
          <w:spacing w:val="-8"/>
          <w:rtl/>
          <w:lang w:bidi="ar-EG"/>
        </w:rPr>
        <w:t>يكلف الأمين العام، بالتنسيق الوثيق مع مديري المكاتب وبالتشاور مع فريق العمل التابع للمجلس والمعني باللغات، بما يلي</w:t>
      </w:r>
    </w:p>
    <w:p w14:paraId="06B01350" w14:textId="77777777" w:rsidR="00F72DCD" w:rsidRDefault="00F72DCD" w:rsidP="00F72DCD">
      <w:pPr>
        <w:rPr>
          <w:rtl/>
          <w:lang w:bidi="ar-EG"/>
        </w:rPr>
      </w:pPr>
      <w:r>
        <w:rPr>
          <w:lang w:bidi="ar-EG"/>
        </w:rPr>
        <w:t>1</w:t>
      </w:r>
      <w:r>
        <w:rPr>
          <w:rtl/>
          <w:lang w:bidi="ar-EG"/>
        </w:rPr>
        <w:tab/>
        <w:t>تقديم كل ما يلزم من معلومات ومساعدة ل</w:t>
      </w:r>
      <w:r>
        <w:rPr>
          <w:rtl/>
        </w:rPr>
        <w:t xml:space="preserve">لجنة تنسيق المصطلحات في الاتحاد </w:t>
      </w:r>
      <w:r>
        <w:t>(ITU </w:t>
      </w:r>
      <w:proofErr w:type="gramStart"/>
      <w:r>
        <w:t>CCT)</w:t>
      </w:r>
      <w:r>
        <w:rPr>
          <w:rtl/>
          <w:lang w:bidi="ar-EG"/>
        </w:rPr>
        <w:t>؛</w:t>
      </w:r>
      <w:proofErr w:type="gramEnd"/>
    </w:p>
    <w:p w14:paraId="2BE1972A" w14:textId="77777777" w:rsidR="00F72DCD" w:rsidRDefault="00F72DCD" w:rsidP="00F72DCD">
      <w:pPr>
        <w:rPr>
          <w:rtl/>
          <w:lang w:bidi="ar-EG"/>
        </w:rPr>
      </w:pPr>
      <w:r>
        <w:rPr>
          <w:lang w:bidi="ar-EG"/>
        </w:rPr>
        <w:t>2</w:t>
      </w:r>
      <w:r>
        <w:rPr>
          <w:rtl/>
          <w:lang w:bidi="ar-EG"/>
        </w:rPr>
        <w:tab/>
      </w:r>
      <w:r>
        <w:rPr>
          <w:rtl/>
        </w:rPr>
        <w:t>رصد جودة الترجمة والتكاليف المرتبطة بها.</w:t>
      </w:r>
    </w:p>
    <w:p w14:paraId="0870FB74" w14:textId="77777777" w:rsidR="00F72DCD" w:rsidRPr="00731F42" w:rsidRDefault="00F72DCD" w:rsidP="00F72DCD">
      <w:pPr>
        <w:pStyle w:val="Endtext"/>
        <w:rPr>
          <w:rtl/>
        </w:rPr>
      </w:pPr>
      <w:r w:rsidRPr="000A5846">
        <w:rPr>
          <w:rFonts w:hint="cs"/>
          <w:rtl/>
        </w:rPr>
        <w:t>المراجع:</w:t>
      </w:r>
      <w:r>
        <w:rPr>
          <w:rtl/>
        </w:rPr>
        <w:tab/>
      </w:r>
      <w:r>
        <w:rPr>
          <w:rFonts w:hint="cs"/>
          <w:rtl/>
        </w:rPr>
        <w:t xml:space="preserve">الوثيقتان </w:t>
      </w:r>
      <w:hyperlink r:id="rId423" w:history="1">
        <w:r w:rsidRPr="00D93107">
          <w:rPr>
            <w:rStyle w:val="Hyperlink"/>
            <w:lang w:val="fr-FR"/>
          </w:rPr>
          <w:t>C17/127</w:t>
        </w:r>
      </w:hyperlink>
      <w:r>
        <w:rPr>
          <w:rFonts w:hint="cs"/>
          <w:rtl/>
        </w:rPr>
        <w:t xml:space="preserve"> و</w:t>
      </w:r>
      <w:hyperlink r:id="rId424" w:history="1">
        <w:r w:rsidRPr="00F87C08">
          <w:rPr>
            <w:rStyle w:val="Hyperlink"/>
            <w:lang w:val="fr-FR"/>
          </w:rPr>
          <w:t>C17/128</w:t>
        </w:r>
      </w:hyperlink>
      <w:r>
        <w:rPr>
          <w:rFonts w:hint="cs"/>
          <w:rtl/>
        </w:rPr>
        <w:t>.</w:t>
      </w:r>
    </w:p>
    <w:p w14:paraId="716B58C5" w14:textId="77777777" w:rsidR="00F72DCD" w:rsidRDefault="00F72DCD" w:rsidP="00615503">
      <w:pPr>
        <w:pStyle w:val="Line"/>
        <w:bidi/>
        <w:spacing w:before="200"/>
      </w:pPr>
    </w:p>
    <w:p w14:paraId="3E397048" w14:textId="77777777" w:rsidR="000A5846" w:rsidRPr="000F33CA" w:rsidRDefault="000A5846" w:rsidP="00615503">
      <w:pPr>
        <w:pStyle w:val="DecNo"/>
        <w:spacing w:before="240"/>
        <w:rPr>
          <w:rtl/>
        </w:rPr>
      </w:pPr>
      <w:bookmarkStart w:id="2633" w:name="_Toc490216856"/>
      <w:bookmarkStart w:id="2634" w:name="_Toc531184386"/>
      <w:bookmarkStart w:id="2635" w:name="_Toc532896196"/>
      <w:bookmarkStart w:id="2636" w:name="_Toc87003320"/>
      <w:bookmarkStart w:id="2637" w:name="_Toc87004932"/>
      <w:r w:rsidRPr="003D37F2">
        <w:rPr>
          <w:rFonts w:hint="cs"/>
          <w:rtl/>
        </w:rPr>
        <w:lastRenderedPageBreak/>
        <w:t xml:space="preserve">المقرر </w:t>
      </w:r>
      <w:r>
        <w:t>500</w:t>
      </w:r>
      <w:r w:rsidR="00E3066C">
        <w:rPr>
          <w:rFonts w:hint="cs"/>
          <w:rtl/>
        </w:rPr>
        <w:t xml:space="preserve"> </w:t>
      </w:r>
      <w:r w:rsidRPr="000F33CA">
        <w:t>(C-2000</w:t>
      </w:r>
      <w:bookmarkEnd w:id="2603"/>
      <w:r w:rsidRPr="000F33CA">
        <w:t>)</w:t>
      </w:r>
      <w:bookmarkEnd w:id="2604"/>
      <w:bookmarkEnd w:id="2626"/>
      <w:bookmarkEnd w:id="2633"/>
      <w:bookmarkEnd w:id="2634"/>
      <w:bookmarkEnd w:id="2635"/>
      <w:bookmarkEnd w:id="2636"/>
      <w:bookmarkEnd w:id="2637"/>
    </w:p>
    <w:p w14:paraId="3C955798" w14:textId="77777777" w:rsidR="000A5846" w:rsidRDefault="000A5846" w:rsidP="00615503">
      <w:pPr>
        <w:pStyle w:val="Dectitle"/>
        <w:spacing w:before="200"/>
        <w:rPr>
          <w:rtl/>
        </w:rPr>
      </w:pPr>
      <w:bookmarkStart w:id="2638" w:name="_Toc364416932"/>
      <w:bookmarkStart w:id="2639" w:name="_Toc405196579"/>
      <w:bookmarkStart w:id="2640" w:name="_Toc423446097"/>
      <w:bookmarkStart w:id="2641" w:name="_Toc490216857"/>
      <w:bookmarkStart w:id="2642" w:name="_Toc531184387"/>
      <w:bookmarkStart w:id="2643" w:name="_Toc532896197"/>
      <w:bookmarkStart w:id="2644" w:name="_Toc87003321"/>
      <w:bookmarkStart w:id="2645" w:name="_Toc87004933"/>
      <w:r w:rsidRPr="003D37F2">
        <w:rPr>
          <w:rFonts w:hint="cs"/>
          <w:rtl/>
        </w:rPr>
        <w:t xml:space="preserve">استعمال </w:t>
      </w:r>
      <w:proofErr w:type="gramStart"/>
      <w:r w:rsidRPr="003D37F2">
        <w:rPr>
          <w:rFonts w:hint="cs"/>
          <w:rtl/>
        </w:rPr>
        <w:t xml:space="preserve">مصطلح </w:t>
      </w:r>
      <w:r w:rsidRPr="003D37F2">
        <w:rPr>
          <w:rtl/>
        </w:rPr>
        <w:t>”</w:t>
      </w:r>
      <w:r w:rsidRPr="007F25D8">
        <w:t>Chairman</w:t>
      </w:r>
      <w:proofErr w:type="gramEnd"/>
      <w:r w:rsidRPr="003D37F2">
        <w:rPr>
          <w:rtl/>
        </w:rPr>
        <w:t>“</w:t>
      </w:r>
      <w:r w:rsidRPr="003D37F2">
        <w:rPr>
          <w:rFonts w:hint="cs"/>
          <w:rtl/>
        </w:rPr>
        <w:t xml:space="preserve"> (الرئيس)</w:t>
      </w:r>
      <w:bookmarkEnd w:id="2638"/>
      <w:bookmarkEnd w:id="2639"/>
      <w:bookmarkEnd w:id="2640"/>
      <w:bookmarkEnd w:id="2641"/>
      <w:bookmarkEnd w:id="2642"/>
      <w:bookmarkEnd w:id="2643"/>
      <w:bookmarkEnd w:id="2644"/>
      <w:bookmarkEnd w:id="2645"/>
    </w:p>
    <w:p w14:paraId="484E291A" w14:textId="77777777" w:rsidR="00DE1673" w:rsidRDefault="00DE1673" w:rsidP="00615503">
      <w:pPr>
        <w:pStyle w:val="Normalaftertitle"/>
        <w:spacing w:before="160"/>
        <w:rPr>
          <w:rtl/>
        </w:rPr>
      </w:pPr>
      <w:r>
        <w:rPr>
          <w:rFonts w:hint="cs"/>
          <w:rtl/>
        </w:rPr>
        <w:t>إن المجلس،</w:t>
      </w:r>
    </w:p>
    <w:p w14:paraId="798B9DD6" w14:textId="77777777" w:rsidR="00DE1673" w:rsidRDefault="00DE1673" w:rsidP="00DE1673">
      <w:pPr>
        <w:pStyle w:val="Call"/>
        <w:rPr>
          <w:rtl/>
        </w:rPr>
      </w:pPr>
      <w:r>
        <w:rPr>
          <w:rFonts w:hint="cs"/>
          <w:rtl/>
        </w:rPr>
        <w:t>إذ يحيط علماً</w:t>
      </w:r>
    </w:p>
    <w:p w14:paraId="7C33214F" w14:textId="77777777" w:rsidR="00DE1673" w:rsidRPr="000140A3" w:rsidRDefault="00DE1673" w:rsidP="00DE1673">
      <w:pPr>
        <w:rPr>
          <w:rFonts w:ascii="Arial" w:eastAsia="SimSun" w:hAnsi="Arial" w:cs="Arial"/>
          <w:szCs w:val="22"/>
          <w:rtl/>
          <w:lang w:eastAsia="zh-CN"/>
        </w:rPr>
      </w:pPr>
      <w:r w:rsidRPr="00BA11E3">
        <w:rPr>
          <w:i/>
          <w:iCs/>
        </w:rPr>
        <w:t xml:space="preserve"> </w:t>
      </w:r>
      <w:proofErr w:type="gramStart"/>
      <w:r w:rsidRPr="00BA11E3">
        <w:rPr>
          <w:rFonts w:hint="cs"/>
          <w:i/>
          <w:iCs/>
          <w:rtl/>
        </w:rPr>
        <w:t>أ )</w:t>
      </w:r>
      <w:proofErr w:type="gramEnd"/>
      <w:r>
        <w:rPr>
          <w:rFonts w:hint="cs"/>
          <w:rtl/>
        </w:rPr>
        <w:tab/>
        <w:t xml:space="preserve">بالوثيقة </w:t>
      </w:r>
      <w:r>
        <w:rPr>
          <w:rFonts w:cs="Times New Roman"/>
          <w:szCs w:val="22"/>
        </w:rPr>
        <w:t>C2000/50</w:t>
      </w:r>
      <w:r>
        <w:rPr>
          <w:rFonts w:eastAsia="SimSun" w:hint="cs"/>
          <w:sz w:val="30"/>
          <w:rtl/>
          <w:lang w:eastAsia="zh-CN"/>
        </w:rPr>
        <w:t>،</w:t>
      </w:r>
    </w:p>
    <w:p w14:paraId="5091DC98" w14:textId="77777777" w:rsidR="00DE1673" w:rsidRDefault="00DE1673" w:rsidP="00DE1673">
      <w:pPr>
        <w:rPr>
          <w:rFonts w:ascii="Arial" w:hAnsi="Arial"/>
          <w:rtl/>
        </w:rPr>
      </w:pPr>
      <w:r w:rsidRPr="00BA11E3">
        <w:rPr>
          <w:rFonts w:hint="cs"/>
          <w:i/>
          <w:iCs/>
          <w:rtl/>
        </w:rPr>
        <w:t>ب)</w:t>
      </w:r>
      <w:r>
        <w:rPr>
          <w:rFonts w:hint="cs"/>
          <w:rtl/>
        </w:rPr>
        <w:tab/>
        <w:t xml:space="preserve">وبالقرار </w:t>
      </w:r>
      <w:r>
        <w:rPr>
          <w:szCs w:val="22"/>
        </w:rPr>
        <w:t>70</w:t>
      </w:r>
      <w:r>
        <w:rPr>
          <w:rFonts w:hint="cs"/>
          <w:rtl/>
        </w:rPr>
        <w:t xml:space="preserve"> الصادر عن مؤتمر المندوبين المفوضين (مينيابوليس، </w:t>
      </w:r>
      <w:r>
        <w:rPr>
          <w:rFonts w:cs="Times New Roman"/>
          <w:szCs w:val="22"/>
        </w:rPr>
        <w:t>1998</w:t>
      </w:r>
      <w:r>
        <w:rPr>
          <w:rFonts w:ascii="Arial" w:hAnsi="Arial" w:hint="cs"/>
          <w:rtl/>
        </w:rPr>
        <w:t>)،</w:t>
      </w:r>
    </w:p>
    <w:p w14:paraId="06C887AB" w14:textId="77777777" w:rsidR="00DE1673" w:rsidRDefault="00DE1673" w:rsidP="00DE1673">
      <w:pPr>
        <w:pStyle w:val="Call"/>
        <w:rPr>
          <w:rtl/>
          <w:lang w:bidi="ar-EG"/>
        </w:rPr>
      </w:pPr>
      <w:r>
        <w:rPr>
          <w:rFonts w:hint="cs"/>
          <w:rtl/>
          <w:lang w:bidi="ar-EG"/>
        </w:rPr>
        <w:t>يقـرر</w:t>
      </w:r>
    </w:p>
    <w:p w14:paraId="5609536E" w14:textId="77777777" w:rsidR="00DE1673" w:rsidRDefault="00DE1673" w:rsidP="00DE1673">
      <w:pPr>
        <w:rPr>
          <w:rtl/>
        </w:rPr>
      </w:pPr>
      <w:r>
        <w:rPr>
          <w:rFonts w:hint="cs"/>
          <w:rtl/>
        </w:rPr>
        <w:t xml:space="preserve">أن يعتبر </w:t>
      </w:r>
      <w:proofErr w:type="gramStart"/>
      <w:r>
        <w:rPr>
          <w:rFonts w:hint="cs"/>
          <w:rtl/>
        </w:rPr>
        <w:t xml:space="preserve">مصطلح </w:t>
      </w:r>
      <w:r>
        <w:rPr>
          <w:rFonts w:cs="Times New Roman"/>
          <w:szCs w:val="22"/>
          <w:rtl/>
        </w:rPr>
        <w:t>”</w:t>
      </w:r>
      <w:r>
        <w:rPr>
          <w:szCs w:val="22"/>
        </w:rPr>
        <w:t>Chairman</w:t>
      </w:r>
      <w:proofErr w:type="gramEnd"/>
      <w:r>
        <w:rPr>
          <w:rFonts w:cs="Times New Roman"/>
          <w:szCs w:val="22"/>
          <w:rtl/>
        </w:rPr>
        <w:t>“</w:t>
      </w:r>
      <w:r>
        <w:rPr>
          <w:rFonts w:hint="cs"/>
          <w:rtl/>
        </w:rPr>
        <w:t xml:space="preserve"> (الرئيس) محايداً للجنسين وأن يكون هو المصطلح المستخدم في جميع الوثائق الصادرة عن الاتحاد باللغة الإنكليزية.</w:t>
      </w:r>
    </w:p>
    <w:p w14:paraId="3ED29886" w14:textId="77777777" w:rsidR="00DE1673" w:rsidRPr="00731F42" w:rsidRDefault="00DE1673" w:rsidP="002351B9">
      <w:pPr>
        <w:pStyle w:val="Endtext"/>
        <w:rPr>
          <w:rtl/>
        </w:rPr>
      </w:pPr>
      <w:r w:rsidRPr="000A5846">
        <w:rPr>
          <w:rFonts w:hint="cs"/>
          <w:rtl/>
        </w:rPr>
        <w:t>المراجع:</w:t>
      </w:r>
      <w:r>
        <w:rPr>
          <w:rtl/>
        </w:rPr>
        <w:tab/>
      </w:r>
      <w:r>
        <w:rPr>
          <w:rFonts w:hint="cs"/>
          <w:rtl/>
        </w:rPr>
        <w:t xml:space="preserve">الوثيقتان </w:t>
      </w:r>
      <w:hyperlink r:id="rId425" w:history="1">
        <w:r w:rsidR="002351B9" w:rsidRPr="003C453B">
          <w:rPr>
            <w:rStyle w:val="Hyperlink"/>
            <w:lang w:val="fr-FR"/>
          </w:rPr>
          <w:t>C2000/77</w:t>
        </w:r>
      </w:hyperlink>
      <w:r>
        <w:rPr>
          <w:rFonts w:hint="cs"/>
          <w:rtl/>
        </w:rPr>
        <w:t xml:space="preserve"> و</w:t>
      </w:r>
      <w:hyperlink r:id="rId426" w:history="1">
        <w:r w:rsidR="002351B9" w:rsidRPr="003C453B">
          <w:rPr>
            <w:rStyle w:val="Hyperlink"/>
            <w:lang w:val="fr-FR"/>
          </w:rPr>
          <w:t>C2000/98</w:t>
        </w:r>
      </w:hyperlink>
      <w:r>
        <w:rPr>
          <w:rFonts w:hint="cs"/>
          <w:rtl/>
        </w:rPr>
        <w:t>.</w:t>
      </w:r>
    </w:p>
    <w:p w14:paraId="3032264C" w14:textId="77777777" w:rsidR="000F33CA" w:rsidRDefault="000F33CA" w:rsidP="00615503">
      <w:pPr>
        <w:pStyle w:val="Line"/>
        <w:bidi/>
        <w:spacing w:before="0"/>
      </w:pPr>
      <w:bookmarkStart w:id="2646" w:name="_Toc364416933"/>
      <w:bookmarkStart w:id="2647" w:name="_Toc405196580"/>
    </w:p>
    <w:p w14:paraId="0EF3EE61" w14:textId="77777777" w:rsidR="000A5846" w:rsidRPr="000F33CA" w:rsidRDefault="000A5846" w:rsidP="000F33CA">
      <w:pPr>
        <w:pStyle w:val="DecNo"/>
        <w:rPr>
          <w:rtl/>
        </w:rPr>
      </w:pPr>
      <w:bookmarkStart w:id="2648" w:name="_Toc423446098"/>
      <w:bookmarkStart w:id="2649" w:name="_Toc490216858"/>
      <w:bookmarkStart w:id="2650" w:name="_Toc531184388"/>
      <w:bookmarkStart w:id="2651" w:name="_Toc532896198"/>
      <w:bookmarkStart w:id="2652" w:name="_Toc87003322"/>
      <w:bookmarkStart w:id="2653" w:name="_Toc87004934"/>
      <w:r w:rsidRPr="003D37F2">
        <w:rPr>
          <w:rFonts w:hint="cs"/>
          <w:rtl/>
        </w:rPr>
        <w:t xml:space="preserve">المقرر </w:t>
      </w:r>
      <w:r>
        <w:t>576</w:t>
      </w:r>
      <w:r w:rsidR="000F33CA">
        <w:rPr>
          <w:rFonts w:hint="cs"/>
          <w:rtl/>
        </w:rPr>
        <w:t xml:space="preserve"> </w:t>
      </w:r>
      <w:r w:rsidRPr="000F33CA">
        <w:t>(C13</w:t>
      </w:r>
      <w:bookmarkEnd w:id="2646"/>
      <w:r w:rsidRPr="000F33CA">
        <w:t>)</w:t>
      </w:r>
      <w:bookmarkEnd w:id="2647"/>
      <w:bookmarkEnd w:id="2648"/>
      <w:bookmarkEnd w:id="2649"/>
      <w:bookmarkEnd w:id="2650"/>
      <w:bookmarkEnd w:id="2651"/>
      <w:bookmarkEnd w:id="2652"/>
      <w:bookmarkEnd w:id="2653"/>
    </w:p>
    <w:p w14:paraId="3F0CBEA1" w14:textId="77777777" w:rsidR="000A5846" w:rsidRDefault="000A5846" w:rsidP="000F33CA">
      <w:pPr>
        <w:pStyle w:val="Dectitle"/>
        <w:rPr>
          <w:rtl/>
        </w:rPr>
      </w:pPr>
      <w:bookmarkStart w:id="2654" w:name="_Toc364416934"/>
      <w:bookmarkStart w:id="2655" w:name="_Toc405196581"/>
      <w:bookmarkStart w:id="2656" w:name="_Toc423446099"/>
      <w:bookmarkStart w:id="2657" w:name="_Toc490216859"/>
      <w:bookmarkStart w:id="2658" w:name="_Toc531184389"/>
      <w:bookmarkStart w:id="2659" w:name="_Toc532896199"/>
      <w:bookmarkStart w:id="2660" w:name="_Toc87003323"/>
      <w:bookmarkStart w:id="2661" w:name="_Toc87004935"/>
      <w:r w:rsidRPr="00CF1A2F">
        <w:rPr>
          <w:rFonts w:hint="cs"/>
          <w:rtl/>
        </w:rPr>
        <w:t>النظر في ال</w:t>
      </w:r>
      <w:r w:rsidRPr="00CF1A2F">
        <w:rPr>
          <w:rtl/>
        </w:rPr>
        <w:t>دور ا</w:t>
      </w:r>
      <w:r w:rsidRPr="00CF1A2F">
        <w:rPr>
          <w:rFonts w:hint="cs"/>
          <w:rtl/>
        </w:rPr>
        <w:t>لمحتمل ل</w:t>
      </w:r>
      <w:r w:rsidRPr="00CF1A2F">
        <w:rPr>
          <w:rtl/>
        </w:rPr>
        <w:t>لاتحاد الدولي للاتصالات</w:t>
      </w:r>
      <w:r w:rsidRPr="00CF1A2F">
        <w:rPr>
          <w:rFonts w:hint="cs"/>
          <w:rtl/>
        </w:rPr>
        <w:t xml:space="preserve"> </w:t>
      </w:r>
      <w:r w:rsidRPr="00CF1A2F">
        <w:rPr>
          <w:rtl/>
        </w:rPr>
        <w:t>كسلطة إشرافية</w:t>
      </w:r>
      <w:r w:rsidRPr="00CF1A2F">
        <w:rPr>
          <w:rFonts w:hint="cs"/>
          <w:rtl/>
        </w:rPr>
        <w:t xml:space="preserve"> </w:t>
      </w:r>
      <w:r w:rsidRPr="00CF1A2F">
        <w:rPr>
          <w:rtl/>
        </w:rPr>
        <w:t>لدى</w:t>
      </w:r>
      <w:r w:rsidRPr="00CF1A2F">
        <w:rPr>
          <w:rFonts w:hint="cs"/>
          <w:rtl/>
        </w:rPr>
        <w:t xml:space="preserve"> </w:t>
      </w:r>
      <w:r w:rsidRPr="00CF1A2F">
        <w:rPr>
          <w:rtl/>
        </w:rPr>
        <w:t>نظام</w:t>
      </w:r>
      <w:r w:rsidRPr="00CF1A2F">
        <w:rPr>
          <w:rFonts w:hint="cs"/>
          <w:rtl/>
        </w:rPr>
        <w:t xml:space="preserve"> </w:t>
      </w:r>
      <w:r w:rsidRPr="00CF1A2F">
        <w:rPr>
          <w:rtl/>
        </w:rPr>
        <w:t>التسجيل</w:t>
      </w:r>
      <w:r w:rsidRPr="00CF1A2F">
        <w:rPr>
          <w:rFonts w:hint="cs"/>
          <w:rtl/>
        </w:rPr>
        <w:t xml:space="preserve"> </w:t>
      </w:r>
      <w:r w:rsidRPr="00CF1A2F">
        <w:rPr>
          <w:rtl/>
        </w:rPr>
        <w:t>الدولي</w:t>
      </w:r>
      <w:r w:rsidRPr="00CF1A2F">
        <w:rPr>
          <w:rFonts w:hint="cs"/>
          <w:rtl/>
        </w:rPr>
        <w:t xml:space="preserve"> ل</w:t>
      </w:r>
      <w:r w:rsidRPr="00CF1A2F">
        <w:rPr>
          <w:rtl/>
        </w:rPr>
        <w:t>لأصول</w:t>
      </w:r>
      <w:r w:rsidRPr="00CF1A2F">
        <w:rPr>
          <w:rFonts w:hint="cs"/>
          <w:rtl/>
        </w:rPr>
        <w:t xml:space="preserve"> </w:t>
      </w:r>
      <w:r w:rsidRPr="00CF1A2F">
        <w:rPr>
          <w:rtl/>
        </w:rPr>
        <w:t>الفضائية</w:t>
      </w:r>
      <w:r w:rsidRPr="00CF1A2F">
        <w:rPr>
          <w:rFonts w:hint="cs"/>
          <w:rtl/>
        </w:rPr>
        <w:t xml:space="preserve"> </w:t>
      </w:r>
      <w:r w:rsidRPr="00CF1A2F">
        <w:rPr>
          <w:rtl/>
        </w:rPr>
        <w:t>في</w:t>
      </w:r>
      <w:r w:rsidRPr="00CF1A2F">
        <w:rPr>
          <w:rFonts w:hint="cs"/>
          <w:rtl/>
        </w:rPr>
        <w:t xml:space="preserve"> </w:t>
      </w:r>
      <w:r w:rsidRPr="00CF1A2F">
        <w:rPr>
          <w:rtl/>
        </w:rPr>
        <w:t>المستقبل</w:t>
      </w:r>
      <w:r w:rsidRPr="00CF1A2F">
        <w:rPr>
          <w:rFonts w:hint="cs"/>
          <w:rtl/>
        </w:rPr>
        <w:t xml:space="preserve"> </w:t>
      </w:r>
      <w:r w:rsidRPr="00CF1A2F">
        <w:rPr>
          <w:rtl/>
        </w:rPr>
        <w:t>بموجب</w:t>
      </w:r>
      <w:r w:rsidRPr="00CF1A2F">
        <w:rPr>
          <w:rFonts w:hint="cs"/>
          <w:rtl/>
        </w:rPr>
        <w:t xml:space="preserve"> </w:t>
      </w:r>
      <w:r w:rsidRPr="00CF1A2F">
        <w:rPr>
          <w:rtl/>
        </w:rPr>
        <w:t>البروتوكول المتعلق بالفضاء</w:t>
      </w:r>
      <w:bookmarkEnd w:id="2654"/>
      <w:bookmarkEnd w:id="2655"/>
      <w:bookmarkEnd w:id="2656"/>
      <w:bookmarkEnd w:id="2657"/>
      <w:bookmarkEnd w:id="2658"/>
      <w:bookmarkEnd w:id="2659"/>
      <w:bookmarkEnd w:id="2660"/>
      <w:bookmarkEnd w:id="2661"/>
    </w:p>
    <w:p w14:paraId="66F9F396" w14:textId="77777777" w:rsidR="00DE1673" w:rsidRPr="004A531B" w:rsidRDefault="00DE1673" w:rsidP="00D73733">
      <w:pPr>
        <w:pStyle w:val="Normalaftertitle"/>
        <w:rPr>
          <w:rFonts w:eastAsia="SimSun"/>
          <w:rtl/>
          <w:lang w:val="fr-FR"/>
        </w:rPr>
      </w:pPr>
      <w:r w:rsidRPr="004A531B">
        <w:rPr>
          <w:rFonts w:eastAsia="SimSun"/>
          <w:rtl/>
        </w:rPr>
        <w:t>إن المجلس</w:t>
      </w:r>
      <w:r w:rsidRPr="004A531B">
        <w:rPr>
          <w:rFonts w:eastAsia="SimSun"/>
          <w:rtl/>
          <w:lang w:val="fr-FR"/>
        </w:rPr>
        <w:t>،</w:t>
      </w:r>
    </w:p>
    <w:p w14:paraId="1E02BE2D" w14:textId="77777777" w:rsidR="00DE1673" w:rsidRPr="001247C5" w:rsidRDefault="00DE1673" w:rsidP="00DE1673">
      <w:pPr>
        <w:pStyle w:val="Call"/>
        <w:rPr>
          <w:rtl/>
        </w:rPr>
      </w:pPr>
      <w:r w:rsidRPr="001247C5">
        <w:rPr>
          <w:rFonts w:hint="cs"/>
          <w:rtl/>
        </w:rPr>
        <w:t>إذ يقر</w:t>
      </w:r>
    </w:p>
    <w:p w14:paraId="6A468169" w14:textId="77777777" w:rsidR="00DE1673" w:rsidRPr="004A531B" w:rsidRDefault="00DE1673" w:rsidP="00DE1673">
      <w:pPr>
        <w:rPr>
          <w:rFonts w:eastAsia="SimSun"/>
          <w:rtl/>
          <w:lang w:val="fr-FR"/>
        </w:rPr>
      </w:pPr>
      <w:r w:rsidRPr="004A531B">
        <w:rPr>
          <w:rFonts w:eastAsia="SimSun" w:hint="cs"/>
          <w:i/>
          <w:iCs/>
          <w:rtl/>
          <w:lang w:val="fr-FR"/>
        </w:rPr>
        <w:t xml:space="preserve"> </w:t>
      </w:r>
      <w:proofErr w:type="gramStart"/>
      <w:r w:rsidRPr="004A531B">
        <w:rPr>
          <w:rFonts w:eastAsia="SimSun" w:hint="cs"/>
          <w:i/>
          <w:iCs/>
          <w:rtl/>
          <w:lang w:val="fr-FR"/>
        </w:rPr>
        <w:t>أ )</w:t>
      </w:r>
      <w:proofErr w:type="gramEnd"/>
      <w:r w:rsidRPr="004A531B">
        <w:rPr>
          <w:rFonts w:eastAsia="SimSun" w:hint="cs"/>
          <w:rtl/>
          <w:lang w:val="fr-FR"/>
        </w:rPr>
        <w:tab/>
        <w:t xml:space="preserve">بالمادة </w:t>
      </w:r>
      <w:r w:rsidRPr="004A531B">
        <w:rPr>
          <w:rFonts w:eastAsia="SimSun"/>
          <w:lang w:val="en-US"/>
        </w:rPr>
        <w:t>1</w:t>
      </w:r>
      <w:r w:rsidRPr="004A531B">
        <w:rPr>
          <w:rFonts w:eastAsia="SimSun" w:hint="cs"/>
          <w:rtl/>
          <w:lang w:val="ru-RU"/>
        </w:rPr>
        <w:t xml:space="preserve"> من دستور الاتحاد التي تحدد أهداف الاتحاد</w:t>
      </w:r>
      <w:r w:rsidRPr="004A531B">
        <w:rPr>
          <w:rFonts w:eastAsia="SimSun" w:hint="cs"/>
          <w:rtl/>
          <w:lang w:val="fr-FR"/>
        </w:rPr>
        <w:t>؛</w:t>
      </w:r>
    </w:p>
    <w:p w14:paraId="2DDF9AC6" w14:textId="77777777" w:rsidR="00DE1673" w:rsidRPr="004A531B" w:rsidRDefault="00DE1673" w:rsidP="00DE1673">
      <w:pPr>
        <w:rPr>
          <w:rFonts w:eastAsia="SimSun"/>
          <w:rtl/>
          <w:lang w:val="fr-FR"/>
        </w:rPr>
      </w:pPr>
      <w:r w:rsidRPr="004A531B">
        <w:rPr>
          <w:rFonts w:eastAsia="SimSun" w:hint="cs"/>
          <w:i/>
          <w:iCs/>
          <w:rtl/>
          <w:lang w:val="fr-FR"/>
        </w:rPr>
        <w:t>ب)</w:t>
      </w:r>
      <w:r w:rsidRPr="004A531B">
        <w:rPr>
          <w:rFonts w:eastAsia="SimSun" w:hint="cs"/>
          <w:rtl/>
          <w:lang w:val="fr-FR"/>
        </w:rPr>
        <w:tab/>
      </w:r>
      <w:r w:rsidRPr="000F028C">
        <w:rPr>
          <w:rFonts w:eastAsia="SimSun" w:hint="cs"/>
          <w:spacing w:val="-6"/>
          <w:rtl/>
          <w:lang w:val="fr-FR"/>
        </w:rPr>
        <w:t xml:space="preserve">بأنه في المؤتمر الدبلوماسي الذي عقد في برلين في </w:t>
      </w:r>
      <w:r w:rsidRPr="000F028C">
        <w:rPr>
          <w:rFonts w:eastAsia="SimSun"/>
          <w:spacing w:val="-6"/>
          <w:lang w:val="en-US"/>
        </w:rPr>
        <w:t>2012</w:t>
      </w:r>
      <w:r w:rsidRPr="000F028C">
        <w:rPr>
          <w:rFonts w:eastAsia="SimSun" w:hint="cs"/>
          <w:spacing w:val="-6"/>
          <w:rtl/>
          <w:lang w:val="en-US"/>
        </w:rPr>
        <w:t xml:space="preserve"> تحت رعاية </w:t>
      </w:r>
      <w:r w:rsidRPr="000F028C">
        <w:rPr>
          <w:rFonts w:eastAsia="SimSun" w:hint="cs"/>
          <w:color w:val="000000"/>
          <w:spacing w:val="-6"/>
          <w:sz w:val="20"/>
          <w:rtl/>
        </w:rPr>
        <w:t>المعهد الدولي لتوحيد القانون الخاص</w:t>
      </w:r>
      <w:r w:rsidRPr="000F028C">
        <w:rPr>
          <w:rFonts w:eastAsia="SimSun" w:hint="eastAsia"/>
          <w:color w:val="000000"/>
          <w:spacing w:val="-6"/>
          <w:sz w:val="20"/>
          <w:rtl/>
        </w:rPr>
        <w:t> </w:t>
      </w:r>
      <w:r w:rsidRPr="000F028C">
        <w:rPr>
          <w:rFonts w:eastAsia="SimSun"/>
          <w:color w:val="000000"/>
          <w:spacing w:val="-6"/>
          <w:sz w:val="20"/>
          <w:lang w:val="en-US"/>
        </w:rPr>
        <w:t>("UNIDROIT")</w:t>
      </w:r>
      <w:r w:rsidRPr="004A531B">
        <w:rPr>
          <w:rFonts w:eastAsia="SimSun" w:hint="cs"/>
          <w:color w:val="000000"/>
          <w:sz w:val="20"/>
          <w:rtl/>
          <w:lang w:val="en-US"/>
        </w:rPr>
        <w:t xml:space="preserve"> اعتمد المندوبون المفوضون </w:t>
      </w:r>
      <w:r w:rsidRPr="004A531B">
        <w:rPr>
          <w:rFonts w:eastAsia="SimSun" w:hint="cs"/>
          <w:color w:val="000000"/>
          <w:sz w:val="20"/>
          <w:rtl/>
        </w:rPr>
        <w:t>البروتوكول الملحق بال</w:t>
      </w:r>
      <w:r w:rsidRPr="004A531B">
        <w:rPr>
          <w:rFonts w:eastAsia="SimSun"/>
          <w:color w:val="000000"/>
          <w:sz w:val="20"/>
          <w:rtl/>
        </w:rPr>
        <w:t>اتفاقية</w:t>
      </w:r>
      <w:r w:rsidRPr="004A531B">
        <w:rPr>
          <w:rFonts w:eastAsia="SimSun" w:hint="cs"/>
          <w:color w:val="000000"/>
          <w:sz w:val="20"/>
          <w:rtl/>
        </w:rPr>
        <w:t xml:space="preserve"> المتعلقة</w:t>
      </w:r>
      <w:r w:rsidRPr="004A531B">
        <w:rPr>
          <w:rFonts w:eastAsia="SimSun"/>
          <w:color w:val="000000"/>
          <w:sz w:val="20"/>
          <w:rtl/>
        </w:rPr>
        <w:t xml:space="preserve"> </w:t>
      </w:r>
      <w:r w:rsidRPr="004A531B">
        <w:rPr>
          <w:rFonts w:eastAsia="SimSun" w:hint="cs"/>
          <w:color w:val="000000"/>
          <w:sz w:val="20"/>
          <w:rtl/>
        </w:rPr>
        <w:t>ب</w:t>
      </w:r>
      <w:r w:rsidRPr="004A531B">
        <w:rPr>
          <w:rFonts w:eastAsia="SimSun"/>
          <w:color w:val="000000"/>
          <w:sz w:val="20"/>
          <w:rtl/>
        </w:rPr>
        <w:t xml:space="preserve">الضمانات الدولية على المعدات المنقولة </w:t>
      </w:r>
      <w:r w:rsidRPr="004A531B">
        <w:rPr>
          <w:rFonts w:eastAsia="SimSun" w:hint="cs"/>
          <w:color w:val="000000"/>
          <w:sz w:val="20"/>
          <w:rtl/>
        </w:rPr>
        <w:t>بشأن</w:t>
      </w:r>
      <w:r w:rsidRPr="004A531B">
        <w:rPr>
          <w:rFonts w:eastAsia="SimSun"/>
          <w:color w:val="000000"/>
          <w:sz w:val="20"/>
          <w:rtl/>
        </w:rPr>
        <w:t xml:space="preserve"> المسائل التي تخصّ </w:t>
      </w:r>
      <w:r w:rsidRPr="004A531B">
        <w:rPr>
          <w:rFonts w:eastAsia="SimSun" w:hint="cs"/>
          <w:color w:val="000000"/>
          <w:sz w:val="20"/>
          <w:rtl/>
        </w:rPr>
        <w:t>أصول الفضاء</w:t>
      </w:r>
      <w:r w:rsidRPr="004A531B">
        <w:rPr>
          <w:rFonts w:eastAsia="SimSun" w:hint="cs"/>
          <w:rtl/>
          <w:lang w:val="fr-FR"/>
        </w:rPr>
        <w:t xml:space="preserve"> ("البروتوكول المتعلق بالفضاء")؛</w:t>
      </w:r>
    </w:p>
    <w:p w14:paraId="76415A8B" w14:textId="77777777" w:rsidR="00DE1673" w:rsidRPr="004A531B" w:rsidRDefault="00DE1673" w:rsidP="00DE1673">
      <w:pPr>
        <w:rPr>
          <w:rFonts w:eastAsia="SimSun"/>
          <w:rtl/>
          <w:lang w:val="fr-FR"/>
        </w:rPr>
      </w:pPr>
      <w:r w:rsidRPr="004A531B">
        <w:rPr>
          <w:rFonts w:eastAsia="SimSun" w:hint="cs"/>
          <w:i/>
          <w:iCs/>
          <w:rtl/>
          <w:lang w:val="fr-FR"/>
        </w:rPr>
        <w:t>ج)</w:t>
      </w:r>
      <w:r w:rsidRPr="004A531B">
        <w:rPr>
          <w:rFonts w:eastAsia="SimSun" w:hint="cs"/>
          <w:rtl/>
          <w:lang w:val="fr-FR"/>
        </w:rPr>
        <w:tab/>
        <w:t>بأن البروتوكول المتعلق بالفضاء لن يدخل حيز النفاذ قبل أن يصبح عدد الأطراف فيه عشر دول على الأقل؛</w:t>
      </w:r>
    </w:p>
    <w:p w14:paraId="443B84AD" w14:textId="77777777" w:rsidR="00DE1673" w:rsidRPr="004A531B" w:rsidRDefault="00DE1673" w:rsidP="00DE1673">
      <w:pPr>
        <w:ind w:left="6"/>
        <w:rPr>
          <w:rFonts w:eastAsia="SimSun"/>
          <w:noProof/>
          <w:rtl/>
          <w:lang w:val="en-US"/>
        </w:rPr>
      </w:pPr>
      <w:r w:rsidRPr="004A531B">
        <w:rPr>
          <w:rFonts w:eastAsia="SimSun" w:hint="cs"/>
          <w:i/>
          <w:iCs/>
          <w:rtl/>
          <w:lang w:val="fr-FR"/>
        </w:rPr>
        <w:t>د )</w:t>
      </w:r>
      <w:r w:rsidRPr="004A531B">
        <w:rPr>
          <w:rFonts w:eastAsia="SimSun" w:hint="cs"/>
          <w:rtl/>
          <w:lang w:val="fr-FR"/>
        </w:rPr>
        <w:tab/>
        <w:t>بأن المؤتمر الدبلوماسي</w:t>
      </w:r>
      <w:r w:rsidRPr="004A531B">
        <w:rPr>
          <w:rFonts w:eastAsia="SimSun" w:hint="cs"/>
          <w:color w:val="000000"/>
          <w:sz w:val="20"/>
          <w:rtl/>
          <w:lang w:val="en-US"/>
        </w:rPr>
        <w:t xml:space="preserve"> قد اعتمد أيضاً القرار </w:t>
      </w:r>
      <w:r w:rsidRPr="004A531B">
        <w:rPr>
          <w:rFonts w:eastAsia="SimSun"/>
          <w:color w:val="000000"/>
          <w:sz w:val="20"/>
          <w:lang w:val="en-US"/>
        </w:rPr>
        <w:t>1</w:t>
      </w:r>
      <w:r w:rsidRPr="004A531B">
        <w:rPr>
          <w:rFonts w:eastAsia="SimSun" w:hint="cs"/>
          <w:color w:val="000000"/>
          <w:sz w:val="20"/>
          <w:rtl/>
          <w:lang w:val="ru-RU"/>
        </w:rPr>
        <w:t xml:space="preserve"> </w:t>
      </w:r>
      <w:r w:rsidRPr="004A531B">
        <w:rPr>
          <w:rFonts w:eastAsia="SimSun"/>
          <w:color w:val="000000"/>
          <w:sz w:val="30"/>
          <w:rtl/>
        </w:rPr>
        <w:t>بشأن إنشاء لجنة تحضيرية تعمل بسلطة كاملة بصفتها سلطة إشرافية مؤقتة لإنشاء السجل الدولي للأصول الفضائية، تحت إشراف الجمعية العامة للمعهد الدولي لتوحيد القانون الخاص</w:t>
      </w:r>
      <w:r w:rsidRPr="004A531B">
        <w:rPr>
          <w:rFonts w:eastAsia="SimSun" w:hint="cs"/>
          <w:color w:val="000000"/>
          <w:sz w:val="30"/>
          <w:rtl/>
        </w:rPr>
        <w:t>،</w:t>
      </w:r>
      <w:r w:rsidRPr="004A531B">
        <w:rPr>
          <w:rFonts w:eastAsia="SimSun"/>
          <w:color w:val="000000"/>
          <w:sz w:val="30"/>
          <w:rtl/>
        </w:rPr>
        <w:t xml:space="preserve"> وذلك ريثما يدخل البروتوكول حيّز النفاذ</w:t>
      </w:r>
      <w:r w:rsidRPr="004A531B">
        <w:rPr>
          <w:rFonts w:eastAsia="SimSun" w:hint="cs"/>
          <w:color w:val="000000"/>
          <w:sz w:val="30"/>
          <w:rtl/>
        </w:rPr>
        <w:t xml:space="preserve">، والقرار </w:t>
      </w:r>
      <w:r w:rsidRPr="004A531B">
        <w:rPr>
          <w:rFonts w:eastAsia="SimSun" w:hint="cs"/>
          <w:color w:val="000000"/>
          <w:szCs w:val="22"/>
          <w:rtl/>
          <w:lang w:val="en-US"/>
        </w:rPr>
        <w:t>2</w:t>
      </w:r>
      <w:r w:rsidRPr="004A531B">
        <w:rPr>
          <w:rFonts w:eastAsia="SimSun"/>
          <w:color w:val="000000"/>
          <w:szCs w:val="22"/>
          <w:lang w:val="es-ES_tradnl"/>
        </w:rPr>
        <w:t xml:space="preserve"> </w:t>
      </w:r>
      <w:r w:rsidRPr="004A531B">
        <w:rPr>
          <w:rFonts w:eastAsia="SimSun" w:hint="cs"/>
          <w:color w:val="000000"/>
          <w:sz w:val="30"/>
          <w:rtl/>
          <w:lang w:val="ru-RU"/>
        </w:rPr>
        <w:t xml:space="preserve">الذي يدعو هيئات الإدارة في الاتحاد إلى </w:t>
      </w:r>
      <w:r w:rsidRPr="004A531B">
        <w:rPr>
          <w:rFonts w:eastAsia="SimSun"/>
          <w:color w:val="000000"/>
          <w:sz w:val="30"/>
          <w:rtl/>
        </w:rPr>
        <w:t xml:space="preserve">النظر في مسألة أن يصبح الاتحاد السلطة الإشرافية </w:t>
      </w:r>
      <w:r w:rsidRPr="004A531B">
        <w:rPr>
          <w:rFonts w:eastAsia="SimSun"/>
          <w:rtl/>
        </w:rPr>
        <w:t>لدى</w:t>
      </w:r>
      <w:r w:rsidRPr="004A531B">
        <w:rPr>
          <w:rFonts w:eastAsia="SimSun" w:hint="cs"/>
          <w:rtl/>
        </w:rPr>
        <w:t xml:space="preserve"> </w:t>
      </w:r>
      <w:r w:rsidRPr="004A531B">
        <w:rPr>
          <w:rFonts w:eastAsia="SimSun"/>
          <w:rtl/>
        </w:rPr>
        <w:t>نظام</w:t>
      </w:r>
      <w:r w:rsidRPr="004A531B">
        <w:rPr>
          <w:rFonts w:eastAsia="SimSun" w:hint="cs"/>
          <w:rtl/>
        </w:rPr>
        <w:t xml:space="preserve"> </w:t>
      </w:r>
      <w:r w:rsidRPr="004A531B">
        <w:rPr>
          <w:rFonts w:eastAsia="SimSun"/>
          <w:rtl/>
        </w:rPr>
        <w:t>التسجيل</w:t>
      </w:r>
      <w:r w:rsidRPr="004A531B">
        <w:rPr>
          <w:rFonts w:eastAsia="SimSun" w:hint="cs"/>
          <w:rtl/>
        </w:rPr>
        <w:t xml:space="preserve"> </w:t>
      </w:r>
      <w:r w:rsidRPr="004A531B">
        <w:rPr>
          <w:rFonts w:eastAsia="SimSun"/>
          <w:rtl/>
        </w:rPr>
        <w:t>الدولي</w:t>
      </w:r>
      <w:r w:rsidRPr="004A531B">
        <w:rPr>
          <w:rFonts w:eastAsia="SimSun" w:hint="cs"/>
          <w:rtl/>
        </w:rPr>
        <w:t xml:space="preserve"> ل</w:t>
      </w:r>
      <w:r w:rsidRPr="004A531B">
        <w:rPr>
          <w:rFonts w:eastAsia="SimSun"/>
          <w:rtl/>
        </w:rPr>
        <w:t>لأصول</w:t>
      </w:r>
      <w:r w:rsidRPr="004A531B">
        <w:rPr>
          <w:rFonts w:eastAsia="SimSun" w:hint="cs"/>
          <w:rtl/>
        </w:rPr>
        <w:t xml:space="preserve"> </w:t>
      </w:r>
      <w:r w:rsidRPr="004A531B">
        <w:rPr>
          <w:rFonts w:eastAsia="SimSun"/>
          <w:rtl/>
        </w:rPr>
        <w:t>الفضائية</w:t>
      </w:r>
      <w:r w:rsidRPr="004A531B">
        <w:rPr>
          <w:rFonts w:eastAsia="SimSun" w:hint="cs"/>
          <w:rtl/>
        </w:rPr>
        <w:t xml:space="preserve"> </w:t>
      </w:r>
      <w:r w:rsidRPr="004A531B">
        <w:rPr>
          <w:rFonts w:eastAsia="SimSun"/>
          <w:rtl/>
        </w:rPr>
        <w:t>بموجب</w:t>
      </w:r>
      <w:r w:rsidRPr="004A531B">
        <w:rPr>
          <w:rFonts w:eastAsia="SimSun" w:hint="cs"/>
          <w:rtl/>
        </w:rPr>
        <w:t xml:space="preserve"> </w:t>
      </w:r>
      <w:r w:rsidRPr="004A531B">
        <w:rPr>
          <w:rFonts w:eastAsia="SimSun"/>
          <w:rtl/>
        </w:rPr>
        <w:t>البروتوكول المتعلق بالفضاء</w:t>
      </w:r>
      <w:r w:rsidRPr="004A531B">
        <w:rPr>
          <w:rFonts w:eastAsia="SimSun" w:hint="cs"/>
          <w:rtl/>
        </w:rPr>
        <w:t xml:space="preserve"> عند أو بعد دخول</w:t>
      </w:r>
      <w:r w:rsidRPr="004A531B">
        <w:rPr>
          <w:rFonts w:eastAsia="SimSun"/>
          <w:color w:val="000000"/>
          <w:sz w:val="30"/>
          <w:rtl/>
        </w:rPr>
        <w:t xml:space="preserve"> البروتوكول حيّز النفاذ، وإ</w:t>
      </w:r>
      <w:r w:rsidRPr="004A531B">
        <w:rPr>
          <w:rFonts w:eastAsia="SimSun" w:hint="cs"/>
          <w:color w:val="000000"/>
          <w:sz w:val="30"/>
          <w:rtl/>
        </w:rPr>
        <w:t>لى إ</w:t>
      </w:r>
      <w:r w:rsidRPr="004A531B">
        <w:rPr>
          <w:rFonts w:eastAsia="SimSun"/>
          <w:color w:val="000000"/>
          <w:sz w:val="30"/>
          <w:rtl/>
        </w:rPr>
        <w:t>بلاغ المعهد الدولي لتوحيد القانون الخاص بما يترتب على ذلك</w:t>
      </w:r>
      <w:r>
        <w:rPr>
          <w:rFonts w:eastAsia="SimSun" w:hint="cs"/>
          <w:noProof/>
          <w:rtl/>
          <w:lang w:val="en-US"/>
        </w:rPr>
        <w:t>،</w:t>
      </w:r>
    </w:p>
    <w:p w14:paraId="3A5DB631" w14:textId="77777777" w:rsidR="00DE1673" w:rsidRPr="001247C5" w:rsidRDefault="00DE1673" w:rsidP="00DE1673">
      <w:pPr>
        <w:pStyle w:val="Call"/>
        <w:rPr>
          <w:rtl/>
        </w:rPr>
      </w:pPr>
      <w:r w:rsidRPr="001247C5">
        <w:rPr>
          <w:rFonts w:hint="cs"/>
          <w:rtl/>
        </w:rPr>
        <w:t>وإذ يعتبر</w:t>
      </w:r>
    </w:p>
    <w:p w14:paraId="38234B5F" w14:textId="77777777" w:rsidR="00000EF2" w:rsidRDefault="00DE1673" w:rsidP="00DE1673">
      <w:pPr>
        <w:rPr>
          <w:rFonts w:eastAsia="SimSun"/>
          <w:rtl/>
          <w:lang w:val="fr-FR"/>
        </w:rPr>
      </w:pPr>
      <w:r w:rsidRPr="004A531B">
        <w:rPr>
          <w:rFonts w:eastAsia="SimSun" w:hint="eastAsia"/>
          <w:i/>
          <w:iCs/>
          <w:rtl/>
          <w:lang w:val="fr-FR"/>
        </w:rPr>
        <w:t> </w:t>
      </w:r>
      <w:proofErr w:type="gramStart"/>
      <w:r w:rsidRPr="004A531B">
        <w:rPr>
          <w:rFonts w:eastAsia="SimSun" w:hint="cs"/>
          <w:i/>
          <w:iCs/>
          <w:rtl/>
          <w:lang w:val="fr-FR"/>
        </w:rPr>
        <w:t>أ</w:t>
      </w:r>
      <w:r w:rsidRPr="004A531B">
        <w:rPr>
          <w:rFonts w:eastAsia="SimSun" w:hint="eastAsia"/>
          <w:i/>
          <w:iCs/>
          <w:rtl/>
          <w:lang w:val="fr-FR"/>
        </w:rPr>
        <w:t> </w:t>
      </w:r>
      <w:r w:rsidRPr="004A531B">
        <w:rPr>
          <w:rFonts w:eastAsia="SimSun"/>
          <w:i/>
          <w:iCs/>
          <w:rtl/>
          <w:lang w:val="fr-FR"/>
        </w:rPr>
        <w:t>)</w:t>
      </w:r>
      <w:proofErr w:type="gramEnd"/>
      <w:r w:rsidRPr="004A531B">
        <w:rPr>
          <w:rFonts w:eastAsia="SimSun"/>
          <w:rtl/>
          <w:lang w:val="fr-FR"/>
        </w:rPr>
        <w:tab/>
      </w:r>
      <w:r w:rsidRPr="004A531B">
        <w:rPr>
          <w:rFonts w:eastAsia="SimSun" w:hint="cs"/>
          <w:rtl/>
          <w:lang w:val="fr-FR"/>
        </w:rPr>
        <w:t xml:space="preserve">أن مؤتمر المندوبين المفوضين </w:t>
      </w:r>
      <w:r>
        <w:rPr>
          <w:rFonts w:eastAsia="SimSun" w:hint="cs"/>
          <w:rtl/>
          <w:lang w:val="fr-FR"/>
        </w:rPr>
        <w:t xml:space="preserve">للاتحاد </w:t>
      </w:r>
      <w:r w:rsidRPr="004A531B">
        <w:rPr>
          <w:rFonts w:eastAsia="SimSun" w:hint="cs"/>
          <w:rtl/>
          <w:lang w:val="fr-FR"/>
        </w:rPr>
        <w:t xml:space="preserve">سينظر في </w:t>
      </w:r>
      <w:r w:rsidRPr="004A531B">
        <w:rPr>
          <w:rFonts w:eastAsia="SimSun"/>
          <w:color w:val="000000"/>
          <w:sz w:val="30"/>
          <w:rtl/>
        </w:rPr>
        <w:t>مسألة إمكانية أن يصبح الاتحاد السلطة الإشرافية أم</w:t>
      </w:r>
      <w:r w:rsidRPr="004A531B">
        <w:rPr>
          <w:rFonts w:eastAsia="SimSun" w:hint="cs"/>
          <w:color w:val="000000"/>
          <w:sz w:val="30"/>
          <w:rtl/>
        </w:rPr>
        <w:t xml:space="preserve"> لا</w:t>
      </w:r>
      <w:r w:rsidRPr="004A531B">
        <w:rPr>
          <w:rFonts w:eastAsia="SimSun"/>
          <w:rtl/>
          <w:lang w:val="fr-FR"/>
        </w:rPr>
        <w:t>؛</w:t>
      </w:r>
    </w:p>
    <w:p w14:paraId="3D0F3F9F" w14:textId="77777777" w:rsidR="00000EF2" w:rsidRDefault="00000EF2" w:rsidP="00DE1673">
      <w:pPr>
        <w:rPr>
          <w:rFonts w:eastAsia="SimSun"/>
          <w:rtl/>
          <w:lang w:val="fr-FR"/>
        </w:rPr>
      </w:pPr>
      <w:r>
        <w:rPr>
          <w:rFonts w:eastAsia="SimSun"/>
          <w:rtl/>
          <w:lang w:val="fr-FR"/>
        </w:rPr>
        <w:br w:type="page"/>
      </w:r>
    </w:p>
    <w:p w14:paraId="0D0894E0" w14:textId="77777777" w:rsidR="00DE1673" w:rsidRPr="004A531B" w:rsidRDefault="00DE1673" w:rsidP="00DE1673">
      <w:pPr>
        <w:rPr>
          <w:rFonts w:eastAsia="SimSun"/>
          <w:rtl/>
          <w:lang w:val="fr-FR"/>
        </w:rPr>
      </w:pPr>
      <w:r w:rsidRPr="004A531B">
        <w:rPr>
          <w:rFonts w:eastAsia="SimSun" w:hint="cs"/>
          <w:i/>
          <w:iCs/>
          <w:rtl/>
          <w:lang w:val="fr-FR"/>
        </w:rPr>
        <w:lastRenderedPageBreak/>
        <w:t>ب)</w:t>
      </w:r>
      <w:r w:rsidRPr="004A531B">
        <w:rPr>
          <w:rFonts w:eastAsia="SimSun" w:hint="cs"/>
          <w:rtl/>
          <w:lang w:val="fr-FR"/>
        </w:rPr>
        <w:tab/>
        <w:t>على الرغم من</w:t>
      </w:r>
      <w:r>
        <w:rPr>
          <w:rFonts w:eastAsia="SimSun" w:hint="cs"/>
          <w:rtl/>
          <w:lang w:val="fr-FR"/>
        </w:rPr>
        <w:t xml:space="preserve"> الفقرة</w:t>
      </w:r>
      <w:r w:rsidRPr="004A531B">
        <w:rPr>
          <w:rFonts w:eastAsia="SimSun" w:hint="cs"/>
          <w:rtl/>
          <w:lang w:val="fr-FR"/>
        </w:rPr>
        <w:t xml:space="preserve"> أ)، أن المجلس في دورته لعام </w:t>
      </w:r>
      <w:r w:rsidRPr="004A531B">
        <w:rPr>
          <w:rFonts w:eastAsia="SimSun"/>
          <w:lang w:val="en-US"/>
        </w:rPr>
        <w:t>2012</w:t>
      </w:r>
      <w:r w:rsidRPr="004A531B">
        <w:rPr>
          <w:rFonts w:eastAsia="SimSun" w:hint="cs"/>
          <w:rtl/>
          <w:lang w:val="fr-FR"/>
        </w:rPr>
        <w:t xml:space="preserve"> قد خول الأمين العام المشاركة في أعمال اللجنة التحضيرية بصفة مراقب للحصول على معلومات لمساعدة مؤتمر المندوبين المفوضين في مداولاته؛</w:t>
      </w:r>
    </w:p>
    <w:p w14:paraId="1D440E3F" w14:textId="7D6B1EC5" w:rsidR="00DE1673" w:rsidRPr="004A531B" w:rsidRDefault="00DE1673" w:rsidP="00DE1673">
      <w:pPr>
        <w:rPr>
          <w:rFonts w:eastAsia="SimSun"/>
          <w:rtl/>
          <w:lang w:val="ru-RU"/>
        </w:rPr>
      </w:pPr>
      <w:r w:rsidRPr="004A531B">
        <w:rPr>
          <w:rFonts w:eastAsia="SimSun" w:hint="cs"/>
          <w:i/>
          <w:iCs/>
          <w:rtl/>
          <w:lang w:val="fr-FR"/>
        </w:rPr>
        <w:t>ج)</w:t>
      </w:r>
      <w:r w:rsidRPr="004A531B">
        <w:rPr>
          <w:rFonts w:eastAsia="SimSun" w:hint="cs"/>
          <w:rtl/>
          <w:lang w:val="fr-FR"/>
        </w:rPr>
        <w:tab/>
        <w:t xml:space="preserve">أن مجلس الاتحاد في دوراته للأعوام </w:t>
      </w:r>
      <w:r w:rsidRPr="004A531B">
        <w:rPr>
          <w:rFonts w:eastAsia="SimSun"/>
          <w:lang w:val="en-US"/>
        </w:rPr>
        <w:t>2011</w:t>
      </w:r>
      <w:r w:rsidRPr="004A531B">
        <w:rPr>
          <w:rFonts w:eastAsia="SimSun" w:hint="cs"/>
          <w:rtl/>
          <w:lang w:val="ru-RU"/>
        </w:rPr>
        <w:t xml:space="preserve"> و</w:t>
      </w:r>
      <w:r w:rsidRPr="004A531B">
        <w:rPr>
          <w:rFonts w:eastAsia="SimSun"/>
          <w:lang w:val="en-US"/>
        </w:rPr>
        <w:t>2012</w:t>
      </w:r>
      <w:r w:rsidRPr="004A531B">
        <w:rPr>
          <w:rFonts w:eastAsia="SimSun" w:hint="cs"/>
          <w:rtl/>
          <w:lang w:val="ru-RU"/>
        </w:rPr>
        <w:t xml:space="preserve"> و</w:t>
      </w:r>
      <w:r w:rsidRPr="004A531B">
        <w:rPr>
          <w:rFonts w:eastAsia="SimSun"/>
          <w:lang w:val="en-US"/>
        </w:rPr>
        <w:t>2013</w:t>
      </w:r>
      <w:r w:rsidRPr="004A531B">
        <w:rPr>
          <w:rFonts w:eastAsia="SimSun" w:hint="cs"/>
          <w:rtl/>
          <w:lang w:val="ru-RU"/>
        </w:rPr>
        <w:t xml:space="preserve"> قد طلب توضيحاً من الأمين العام للاتحاد بشأن الآثار المترتبة على تولي الاتحاد دور السلطة الإشرافية، بما في ذلك تأثيره على حقوق الدول الأعضاء وأعضاء القطاعات، وأن الأمين العام قد</w:t>
      </w:r>
      <w:r w:rsidR="0053634D">
        <w:rPr>
          <w:rFonts w:eastAsia="SimSun" w:hint="eastAsia"/>
          <w:rtl/>
          <w:lang w:val="ru-RU"/>
        </w:rPr>
        <w:t> </w:t>
      </w:r>
      <w:r w:rsidRPr="004A531B">
        <w:rPr>
          <w:rFonts w:eastAsia="SimSun" w:hint="cs"/>
          <w:rtl/>
          <w:lang w:val="ru-RU"/>
        </w:rPr>
        <w:t>رفع إلى المجلس تقريراً بالنتائج التي توصل إليها،</w:t>
      </w:r>
    </w:p>
    <w:p w14:paraId="56E35B8E" w14:textId="77777777" w:rsidR="00DE1673" w:rsidRPr="001247C5" w:rsidRDefault="00DE1673" w:rsidP="00DE1673">
      <w:pPr>
        <w:pStyle w:val="Call"/>
        <w:rPr>
          <w:rtl/>
        </w:rPr>
      </w:pPr>
      <w:r w:rsidRPr="001247C5">
        <w:rPr>
          <w:rFonts w:hint="cs"/>
          <w:rtl/>
        </w:rPr>
        <w:t>يقـرر</w:t>
      </w:r>
    </w:p>
    <w:p w14:paraId="6B3C3A2A" w14:textId="77777777" w:rsidR="00DE1673" w:rsidRPr="004A531B" w:rsidRDefault="00DE1673" w:rsidP="00DE1673">
      <w:pPr>
        <w:rPr>
          <w:rFonts w:eastAsia="SimSun"/>
          <w:rtl/>
          <w:lang w:val="ru-RU"/>
        </w:rPr>
      </w:pPr>
      <w:r w:rsidRPr="004A531B">
        <w:rPr>
          <w:rFonts w:eastAsia="SimSun" w:hint="cs"/>
          <w:rtl/>
          <w:lang w:val="en-US"/>
        </w:rPr>
        <w:t xml:space="preserve">تخويل الأمين العام </w:t>
      </w:r>
      <w:r w:rsidRPr="004A531B">
        <w:rPr>
          <w:rFonts w:eastAsia="SimSun" w:hint="cs"/>
          <w:sz w:val="20"/>
          <w:rtl/>
          <w:lang w:val="en-US"/>
        </w:rPr>
        <w:t>مواصلة إبداء اهتمامه بأن يصبح الاتحاد السلطة الإشرافية،</w:t>
      </w:r>
      <w:r w:rsidRPr="004A531B">
        <w:rPr>
          <w:rFonts w:eastAsia="SimSun"/>
          <w:color w:val="000000"/>
          <w:sz w:val="30"/>
          <w:rtl/>
        </w:rPr>
        <w:t xml:space="preserve"> عند أو بعد دخول البروتوكول حيز النفاذ،</w:t>
      </w:r>
      <w:r w:rsidRPr="004A531B">
        <w:rPr>
          <w:rFonts w:eastAsia="SimSun" w:hint="cs"/>
          <w:sz w:val="20"/>
          <w:rtl/>
          <w:lang w:val="en-US"/>
        </w:rPr>
        <w:t xml:space="preserve"> وتخويل الأمين العام أو</w:t>
      </w:r>
      <w:r w:rsidRPr="004A531B">
        <w:rPr>
          <w:rFonts w:eastAsia="SimSun" w:hint="eastAsia"/>
          <w:sz w:val="20"/>
          <w:rtl/>
          <w:lang w:val="en-US"/>
        </w:rPr>
        <w:t> </w:t>
      </w:r>
      <w:r w:rsidRPr="004A531B">
        <w:rPr>
          <w:rFonts w:eastAsia="SimSun" w:hint="cs"/>
          <w:sz w:val="20"/>
          <w:rtl/>
          <w:lang w:val="en-US"/>
        </w:rPr>
        <w:t>من</w:t>
      </w:r>
      <w:r w:rsidRPr="004A531B">
        <w:rPr>
          <w:rFonts w:eastAsia="SimSun" w:hint="eastAsia"/>
          <w:sz w:val="20"/>
          <w:rtl/>
          <w:lang w:val="en-US"/>
        </w:rPr>
        <w:t> </w:t>
      </w:r>
      <w:r w:rsidRPr="004A531B">
        <w:rPr>
          <w:rFonts w:eastAsia="SimSun" w:hint="cs"/>
          <w:sz w:val="20"/>
          <w:rtl/>
          <w:lang w:val="en-US"/>
        </w:rPr>
        <w:t xml:space="preserve">يمثله </w:t>
      </w:r>
      <w:r>
        <w:rPr>
          <w:rFonts w:eastAsia="SimSun" w:hint="cs"/>
          <w:sz w:val="20"/>
          <w:rtl/>
          <w:lang w:val="en-US"/>
        </w:rPr>
        <w:t xml:space="preserve">مواصلة </w:t>
      </w:r>
      <w:r w:rsidRPr="004A531B">
        <w:rPr>
          <w:rFonts w:eastAsia="SimSun" w:hint="cs"/>
          <w:sz w:val="20"/>
          <w:rtl/>
          <w:lang w:val="en-US"/>
        </w:rPr>
        <w:t>المشاركة في أعمال اللجنة التحضيرية بصفة مراقب</w:t>
      </w:r>
      <w:r>
        <w:rPr>
          <w:rFonts w:eastAsia="SimSun" w:hint="cs"/>
          <w:color w:val="000000"/>
          <w:sz w:val="30"/>
          <w:rtl/>
        </w:rPr>
        <w:t>،</w:t>
      </w:r>
    </w:p>
    <w:p w14:paraId="00904676" w14:textId="77777777" w:rsidR="00DE1673" w:rsidRPr="001247C5" w:rsidRDefault="00DE1673" w:rsidP="00DE1673">
      <w:pPr>
        <w:pStyle w:val="Call"/>
        <w:rPr>
          <w:rtl/>
        </w:rPr>
      </w:pPr>
      <w:r w:rsidRPr="001247C5">
        <w:rPr>
          <w:rFonts w:hint="cs"/>
          <w:rtl/>
        </w:rPr>
        <w:t>يكلف الأمين العام</w:t>
      </w:r>
    </w:p>
    <w:p w14:paraId="39EBD13E" w14:textId="77777777" w:rsidR="00DE1673" w:rsidRPr="004A531B" w:rsidRDefault="00DE1673" w:rsidP="00DE1673">
      <w:pPr>
        <w:keepNext/>
        <w:rPr>
          <w:rFonts w:eastAsia="SimSun"/>
          <w:rtl/>
          <w:lang w:val="fr-FR"/>
        </w:rPr>
      </w:pPr>
      <w:r w:rsidRPr="004A531B">
        <w:rPr>
          <w:rFonts w:eastAsia="SimSun"/>
          <w:lang w:val="en-US"/>
        </w:rPr>
        <w:t>1</w:t>
      </w:r>
      <w:r w:rsidRPr="004A531B">
        <w:rPr>
          <w:rFonts w:eastAsia="SimSun" w:hint="cs"/>
          <w:rtl/>
          <w:lang w:val="fr-FR"/>
        </w:rPr>
        <w:tab/>
        <w:t xml:space="preserve">بتقديم تقرير إلى المجلس في دورته لعام </w:t>
      </w:r>
      <w:r w:rsidRPr="004A531B">
        <w:rPr>
          <w:rFonts w:eastAsia="SimSun"/>
          <w:lang w:val="en-US"/>
        </w:rPr>
        <w:t>2014</w:t>
      </w:r>
      <w:r w:rsidRPr="004A531B">
        <w:rPr>
          <w:rFonts w:eastAsia="SimSun" w:hint="cs"/>
          <w:rtl/>
          <w:lang w:val="ru-RU"/>
        </w:rPr>
        <w:t xml:space="preserve"> وإلى </w:t>
      </w:r>
      <w:r w:rsidRPr="004A531B">
        <w:rPr>
          <w:rFonts w:eastAsia="SimSun" w:hint="cs"/>
          <w:rtl/>
          <w:lang w:val="fr-FR"/>
        </w:rPr>
        <w:t>مؤتمر المندوبين المفوضين القادم بشأن النتائج التي توصلت إليها اللجنة التحضيرية والآثار المالية والقانونية والتقنية المترتبة على تولي الاتحاد دور السلطة الإشرافية، مع مراعاة التطورات في</w:t>
      </w:r>
      <w:r w:rsidRPr="004A531B">
        <w:rPr>
          <w:rFonts w:eastAsia="SimSun" w:hint="eastAsia"/>
          <w:rtl/>
          <w:lang w:val="fr-FR"/>
        </w:rPr>
        <w:t> </w:t>
      </w:r>
      <w:r w:rsidRPr="004A531B">
        <w:rPr>
          <w:rFonts w:eastAsia="SimSun" w:hint="cs"/>
          <w:rtl/>
          <w:lang w:val="fr-FR"/>
        </w:rPr>
        <w:t xml:space="preserve">اللجنة التحضيرية حتى ذلك الوقت والتوضيحات التي طلبها المجلس والمشار إليها في الفقرة </w:t>
      </w:r>
      <w:r w:rsidRPr="00E948E0">
        <w:rPr>
          <w:rFonts w:eastAsia="SimSun" w:hint="cs"/>
          <w:i/>
          <w:iCs/>
          <w:rtl/>
          <w:lang w:val="fr-FR"/>
        </w:rPr>
        <w:t>ج)</w:t>
      </w:r>
      <w:r w:rsidRPr="004A531B">
        <w:rPr>
          <w:rFonts w:eastAsia="SimSun" w:hint="cs"/>
          <w:rtl/>
          <w:lang w:val="fr-FR"/>
        </w:rPr>
        <w:t xml:space="preserve"> من "</w:t>
      </w:r>
      <w:r w:rsidRPr="004A531B">
        <w:rPr>
          <w:rFonts w:eastAsia="SimSun" w:hint="cs"/>
          <w:i/>
          <w:iCs/>
          <w:rtl/>
          <w:lang w:val="fr-FR"/>
        </w:rPr>
        <w:t>وإذ يعتبر</w:t>
      </w:r>
      <w:proofErr w:type="gramStart"/>
      <w:r w:rsidRPr="004A531B">
        <w:rPr>
          <w:rFonts w:eastAsia="SimSun" w:hint="cs"/>
          <w:rtl/>
          <w:lang w:val="fr-FR"/>
        </w:rPr>
        <w:t>"؛</w:t>
      </w:r>
      <w:proofErr w:type="gramEnd"/>
    </w:p>
    <w:p w14:paraId="26C71017" w14:textId="77777777" w:rsidR="00DE1673" w:rsidRPr="004A531B" w:rsidRDefault="00DE1673" w:rsidP="00DE1673">
      <w:pPr>
        <w:rPr>
          <w:rFonts w:eastAsia="SimSun"/>
          <w:rtl/>
          <w:lang w:val="fr-FR"/>
        </w:rPr>
      </w:pPr>
      <w:r w:rsidRPr="004A531B">
        <w:rPr>
          <w:rFonts w:eastAsia="SimSun"/>
          <w:lang w:val="en-US"/>
        </w:rPr>
        <w:t>2</w:t>
      </w:r>
      <w:r w:rsidRPr="004A531B">
        <w:rPr>
          <w:rFonts w:eastAsia="SimSun" w:hint="cs"/>
          <w:rtl/>
          <w:lang w:val="fr-FR"/>
        </w:rPr>
        <w:tab/>
        <w:t xml:space="preserve">بتقديم تقرير عن الآثار المالية المترتبة على مشاركته في اجتماعات اللجنة التحضيرية وكذلك عن الآثار المالية المترتبة على تولي الاتحاد مهمة السلطة الإشرافية عند أو بعد دخول البروتوكول حيز </w:t>
      </w:r>
      <w:proofErr w:type="gramStart"/>
      <w:r w:rsidRPr="004A531B">
        <w:rPr>
          <w:rFonts w:eastAsia="SimSun" w:hint="cs"/>
          <w:rtl/>
          <w:lang w:val="fr-FR"/>
        </w:rPr>
        <w:t>النفاذ؛</w:t>
      </w:r>
      <w:proofErr w:type="gramEnd"/>
    </w:p>
    <w:p w14:paraId="3DC11C1F" w14:textId="77777777" w:rsidR="00DE1673" w:rsidRPr="004A531B" w:rsidRDefault="00DE1673" w:rsidP="00DE1673">
      <w:pPr>
        <w:rPr>
          <w:rFonts w:eastAsia="SimSun"/>
          <w:rtl/>
          <w:lang w:val="fr-FR"/>
        </w:rPr>
      </w:pPr>
      <w:r w:rsidRPr="004A531B">
        <w:rPr>
          <w:rFonts w:eastAsia="SimSun"/>
          <w:lang w:val="en-US"/>
        </w:rPr>
        <w:t>3</w:t>
      </w:r>
      <w:r w:rsidRPr="004A531B">
        <w:rPr>
          <w:rFonts w:eastAsia="SimSun" w:hint="cs"/>
          <w:rtl/>
          <w:lang w:val="fr-FR"/>
        </w:rPr>
        <w:tab/>
        <w:t xml:space="preserve">بتحديد الآليات التي يمكن بواسطتها للدول الأعضاء في الاتحاد ولأعضاء القطاعات </w:t>
      </w:r>
      <w:r>
        <w:rPr>
          <w:rFonts w:eastAsia="SimSun" w:hint="cs"/>
          <w:rtl/>
          <w:lang w:val="fr-FR"/>
        </w:rPr>
        <w:t>استعراض</w:t>
      </w:r>
      <w:r w:rsidRPr="004A531B">
        <w:rPr>
          <w:rFonts w:eastAsia="SimSun" w:hint="cs"/>
          <w:rtl/>
          <w:lang w:val="fr-FR"/>
        </w:rPr>
        <w:t xml:space="preserve"> دور الاتحاد كسلطة إشرافية أو </w:t>
      </w:r>
      <w:r>
        <w:rPr>
          <w:rFonts w:eastAsia="SimSun" w:hint="cs"/>
          <w:rtl/>
          <w:lang w:val="fr-FR"/>
        </w:rPr>
        <w:t>إبداء</w:t>
      </w:r>
      <w:r w:rsidRPr="004A531B">
        <w:rPr>
          <w:rFonts w:eastAsia="SimSun" w:hint="cs"/>
          <w:rtl/>
          <w:lang w:val="fr-FR"/>
        </w:rPr>
        <w:t xml:space="preserve"> تعليقات بشأنه.</w:t>
      </w:r>
    </w:p>
    <w:p w14:paraId="34609BF7" w14:textId="77777777" w:rsidR="00DE1673" w:rsidRPr="00731F42" w:rsidRDefault="00DE1673" w:rsidP="002351B9">
      <w:pPr>
        <w:pStyle w:val="Endtext"/>
        <w:rPr>
          <w:rtl/>
        </w:rPr>
      </w:pPr>
      <w:r w:rsidRPr="000A5846">
        <w:rPr>
          <w:rFonts w:hint="cs"/>
          <w:rtl/>
        </w:rPr>
        <w:t>المراجع:</w:t>
      </w:r>
      <w:r>
        <w:rPr>
          <w:rtl/>
        </w:rPr>
        <w:tab/>
      </w:r>
      <w:r>
        <w:rPr>
          <w:rFonts w:hint="cs"/>
          <w:rtl/>
        </w:rPr>
        <w:t xml:space="preserve">الوثيقتان </w:t>
      </w:r>
      <w:hyperlink r:id="rId427" w:history="1">
        <w:r w:rsidR="002351B9" w:rsidRPr="003C453B">
          <w:rPr>
            <w:rStyle w:val="Hyperlink"/>
            <w:lang w:val="fr-FR"/>
          </w:rPr>
          <w:t>C13/107</w:t>
        </w:r>
      </w:hyperlink>
      <w:r>
        <w:rPr>
          <w:rFonts w:hint="cs"/>
          <w:rtl/>
        </w:rPr>
        <w:t xml:space="preserve"> و</w:t>
      </w:r>
      <w:hyperlink r:id="rId428" w:history="1">
        <w:r w:rsidR="002351B9" w:rsidRPr="003C453B">
          <w:rPr>
            <w:rStyle w:val="Hyperlink"/>
            <w:lang w:val="fr-FR"/>
          </w:rPr>
          <w:t>C13/121</w:t>
        </w:r>
      </w:hyperlink>
      <w:r>
        <w:rPr>
          <w:rFonts w:hint="cs"/>
          <w:rtl/>
        </w:rPr>
        <w:t>.</w:t>
      </w:r>
    </w:p>
    <w:p w14:paraId="794C303D" w14:textId="77777777" w:rsidR="000F33CA" w:rsidRDefault="000F33CA" w:rsidP="000F33CA">
      <w:pPr>
        <w:pStyle w:val="Line"/>
        <w:bidi/>
      </w:pPr>
    </w:p>
    <w:p w14:paraId="7AE3885F" w14:textId="77777777" w:rsidR="00DE1673" w:rsidRDefault="00DE1673" w:rsidP="00DE1673">
      <w:pPr>
        <w:rPr>
          <w:rtl/>
          <w:lang w:val="en-US"/>
        </w:rPr>
      </w:pPr>
    </w:p>
    <w:p w14:paraId="05F39A3A" w14:textId="77777777" w:rsidR="001E34C3" w:rsidRDefault="001E34C3" w:rsidP="00DE1673">
      <w:pPr>
        <w:rPr>
          <w:rtl/>
          <w:lang w:val="en-US"/>
        </w:rPr>
      </w:pPr>
    </w:p>
    <w:p w14:paraId="6D706455" w14:textId="77777777" w:rsidR="001E34C3" w:rsidRDefault="001E34C3" w:rsidP="00DE1673">
      <w:pPr>
        <w:rPr>
          <w:rtl/>
          <w:lang w:val="en-US"/>
        </w:rPr>
      </w:pPr>
    </w:p>
    <w:p w14:paraId="0BC5F2BD" w14:textId="77777777" w:rsidR="001E34C3" w:rsidRDefault="001E34C3" w:rsidP="00DE1673">
      <w:pPr>
        <w:rPr>
          <w:rtl/>
          <w:lang w:val="en-US"/>
        </w:rPr>
      </w:pPr>
    </w:p>
    <w:p w14:paraId="43FDF8D4" w14:textId="77777777" w:rsidR="001E34C3" w:rsidRDefault="001E34C3" w:rsidP="00DE1673">
      <w:pPr>
        <w:rPr>
          <w:rtl/>
          <w:lang w:val="en-US"/>
        </w:rPr>
      </w:pPr>
    </w:p>
    <w:p w14:paraId="013FB164" w14:textId="77777777" w:rsidR="001E34C3" w:rsidRDefault="001E34C3" w:rsidP="00DE1673">
      <w:pPr>
        <w:rPr>
          <w:rtl/>
          <w:lang w:val="en-US"/>
        </w:rPr>
      </w:pPr>
    </w:p>
    <w:p w14:paraId="0384EAAD" w14:textId="77777777" w:rsidR="001E34C3" w:rsidRDefault="001E34C3" w:rsidP="00DE1673">
      <w:pPr>
        <w:rPr>
          <w:rtl/>
          <w:lang w:val="en-US"/>
        </w:rPr>
      </w:pPr>
    </w:p>
    <w:p w14:paraId="1D2B9BCF" w14:textId="77777777" w:rsidR="001E34C3" w:rsidRDefault="001E34C3" w:rsidP="00DE1673">
      <w:pPr>
        <w:rPr>
          <w:rtl/>
          <w:lang w:val="en-US"/>
        </w:rPr>
      </w:pPr>
    </w:p>
    <w:p w14:paraId="2D051293" w14:textId="77777777" w:rsidR="001E34C3" w:rsidRDefault="001E34C3" w:rsidP="00DE1673">
      <w:pPr>
        <w:rPr>
          <w:rtl/>
          <w:lang w:val="en-US"/>
        </w:rPr>
      </w:pPr>
    </w:p>
    <w:p w14:paraId="36A658B3" w14:textId="77777777" w:rsidR="001E34C3" w:rsidRDefault="001E34C3" w:rsidP="00DE1673">
      <w:pPr>
        <w:rPr>
          <w:rtl/>
          <w:lang w:val="en-US"/>
        </w:rPr>
      </w:pPr>
    </w:p>
    <w:p w14:paraId="26A58B35" w14:textId="77777777" w:rsidR="001E34C3" w:rsidRDefault="001E34C3" w:rsidP="00DE1673">
      <w:pPr>
        <w:rPr>
          <w:rtl/>
          <w:lang w:val="en-US"/>
        </w:rPr>
      </w:pPr>
    </w:p>
    <w:p w14:paraId="37DA26A7" w14:textId="77777777" w:rsidR="001E34C3" w:rsidRDefault="001E34C3" w:rsidP="00DE1673">
      <w:pPr>
        <w:rPr>
          <w:rtl/>
          <w:lang w:val="en-US"/>
        </w:rPr>
      </w:pPr>
    </w:p>
    <w:p w14:paraId="4709A990" w14:textId="77777777" w:rsidR="00633077" w:rsidRDefault="00633077" w:rsidP="00E8522A">
      <w:pPr>
        <w:rPr>
          <w:rtl/>
          <w:lang w:val="en-US"/>
        </w:rPr>
        <w:sectPr w:rsidR="00633077" w:rsidSect="00280F12">
          <w:headerReference w:type="default" r:id="rId429"/>
          <w:footnotePr>
            <w:pos w:val="beneathText"/>
          </w:footnotePr>
          <w:pgSz w:w="11907" w:h="16834" w:code="9"/>
          <w:pgMar w:top="1418" w:right="1134" w:bottom="1134" w:left="1134" w:header="737" w:footer="567" w:gutter="284"/>
          <w:cols w:space="720"/>
          <w:vAlign w:val="both"/>
          <w:bidi/>
          <w:rtlGutter/>
          <w:docGrid w:linePitch="360"/>
        </w:sectPr>
      </w:pPr>
      <w:bookmarkStart w:id="2662" w:name="_Toc364416935"/>
      <w:bookmarkStart w:id="2663" w:name="_Toc405196582"/>
      <w:bookmarkStart w:id="2664" w:name="_Toc405222269"/>
      <w:bookmarkStart w:id="2665" w:name="_Toc423446100"/>
    </w:p>
    <w:p w14:paraId="58BACB6F" w14:textId="15B3E9F0" w:rsidR="00DE1673" w:rsidRPr="001A61B3" w:rsidRDefault="00DE1673" w:rsidP="00CE7E81">
      <w:pPr>
        <w:pStyle w:val="AppendixNo"/>
        <w:rPr>
          <w:rtl/>
          <w:lang w:val="en-US"/>
        </w:rPr>
      </w:pPr>
      <w:bookmarkStart w:id="2666" w:name="_Toc490216860"/>
      <w:bookmarkStart w:id="2667" w:name="_Toc531184390"/>
      <w:bookmarkStart w:id="2668" w:name="_Toc532896200"/>
      <w:bookmarkStart w:id="2669" w:name="_Toc532896872"/>
      <w:bookmarkStart w:id="2670" w:name="_Toc86140898"/>
      <w:bookmarkStart w:id="2671" w:name="_Toc87003324"/>
      <w:bookmarkStart w:id="2672" w:name="_Toc87004936"/>
      <w:r w:rsidRPr="001A61B3">
        <w:rPr>
          <w:rFonts w:hint="cs"/>
          <w:rtl/>
          <w:lang w:val="en-US"/>
        </w:rPr>
        <w:lastRenderedPageBreak/>
        <w:t>التذييل ألف</w:t>
      </w:r>
      <w:bookmarkEnd w:id="2662"/>
      <w:bookmarkEnd w:id="2663"/>
      <w:bookmarkEnd w:id="2664"/>
      <w:bookmarkEnd w:id="2665"/>
      <w:bookmarkEnd w:id="2666"/>
      <w:bookmarkEnd w:id="2667"/>
      <w:bookmarkEnd w:id="2668"/>
      <w:bookmarkEnd w:id="2669"/>
      <w:bookmarkEnd w:id="2670"/>
      <w:bookmarkEnd w:id="2671"/>
      <w:bookmarkEnd w:id="2672"/>
    </w:p>
    <w:p w14:paraId="111B3E2A" w14:textId="77777777" w:rsidR="00DE1673" w:rsidRPr="001A61B3" w:rsidRDefault="00DE1673" w:rsidP="00916F9E">
      <w:pPr>
        <w:pStyle w:val="Appendixtitle"/>
        <w:spacing w:before="240"/>
        <w:rPr>
          <w:rtl/>
          <w:lang w:val="en-US" w:bidi="ar-EG"/>
        </w:rPr>
      </w:pPr>
      <w:bookmarkStart w:id="2673" w:name="_Toc364416936"/>
      <w:bookmarkStart w:id="2674" w:name="_Toc405196583"/>
      <w:bookmarkStart w:id="2675" w:name="_Toc405222270"/>
      <w:bookmarkStart w:id="2676" w:name="_Toc423446101"/>
      <w:r>
        <w:rPr>
          <w:rFonts w:hint="cs"/>
          <w:rtl/>
          <w:lang w:val="en-US" w:bidi="ar-EG"/>
        </w:rPr>
        <w:t>قائمة مسلسلة بقرارات مجلس الاتحاد</w:t>
      </w:r>
      <w:bookmarkEnd w:id="2673"/>
      <w:bookmarkEnd w:id="2674"/>
      <w:bookmarkEnd w:id="2675"/>
      <w:bookmarkEnd w:id="2676"/>
    </w:p>
    <w:p w14:paraId="5D2C86C1" w14:textId="77777777" w:rsidR="00DE1673" w:rsidRDefault="00DE1673" w:rsidP="00DE1673">
      <w:pPr>
        <w:rPr>
          <w:rtl/>
        </w:rPr>
      </w:pPr>
      <w:r>
        <w:rPr>
          <w:rFonts w:hint="cs"/>
          <w:rtl/>
        </w:rPr>
        <w:t>يرد مقابل العنوان رقم القسم الذي يتضمن النص ذا الصلة.</w:t>
      </w:r>
    </w:p>
    <w:p w14:paraId="103A8E7B" w14:textId="77777777" w:rsidR="00DE1673" w:rsidRPr="00A86DA3" w:rsidRDefault="00DE1673" w:rsidP="00DE1673">
      <w:pPr>
        <w:rPr>
          <w:spacing w:val="-6"/>
          <w:rtl/>
        </w:rPr>
      </w:pPr>
      <w:r w:rsidRPr="00A86DA3">
        <w:rPr>
          <w:rFonts w:hint="cs"/>
          <w:spacing w:val="-6"/>
          <w:rtl/>
        </w:rPr>
        <w:t>وفي الحالات التي لم تعد فيها النصوص سارية المفعول، يُستعاض عن هذا الرقم بالسنة التي قرر فيها المجلس حذف هذه النصوص من</w:t>
      </w:r>
      <w:r w:rsidRPr="00A86DA3">
        <w:rPr>
          <w:rFonts w:hint="eastAsia"/>
          <w:spacing w:val="-6"/>
          <w:rtl/>
        </w:rPr>
        <w:t> </w:t>
      </w:r>
      <w:r w:rsidRPr="00A86DA3">
        <w:rPr>
          <w:rFonts w:hint="cs"/>
          <w:spacing w:val="-6"/>
          <w:rtl/>
        </w:rPr>
        <w:t>المجلد.</w:t>
      </w:r>
    </w:p>
    <w:p w14:paraId="3178BB88" w14:textId="77777777" w:rsidR="00DE1673" w:rsidRDefault="00DE1673" w:rsidP="00916F9E">
      <w:pPr>
        <w:pStyle w:val="Line"/>
        <w:bidi/>
        <w:spacing w:before="120"/>
        <w:rPr>
          <w:rtl/>
        </w:rPr>
      </w:pPr>
    </w:p>
    <w:tbl>
      <w:tblPr>
        <w:bidiVisual/>
        <w:tblW w:w="0" w:type="auto"/>
        <w:tblLook w:val="01E0" w:firstRow="1" w:lastRow="1" w:firstColumn="1" w:lastColumn="1" w:noHBand="0" w:noVBand="0"/>
      </w:tblPr>
      <w:tblGrid>
        <w:gridCol w:w="1133"/>
        <w:gridCol w:w="7"/>
        <w:gridCol w:w="7641"/>
        <w:gridCol w:w="790"/>
      </w:tblGrid>
      <w:tr w:rsidR="00DE1673" w:rsidRPr="00FA3721" w14:paraId="638B0725" w14:textId="77777777" w:rsidTr="00D73F55">
        <w:tc>
          <w:tcPr>
            <w:tcW w:w="9571" w:type="dxa"/>
            <w:gridSpan w:val="4"/>
          </w:tcPr>
          <w:p w14:paraId="7FBF28BE" w14:textId="77777777" w:rsidR="00DE1673" w:rsidRPr="005A109C" w:rsidRDefault="00DE1673" w:rsidP="001F70F2">
            <w:pPr>
              <w:spacing w:after="120" w:line="320" w:lineRule="exact"/>
              <w:jc w:val="center"/>
              <w:rPr>
                <w:b/>
                <w:bCs/>
                <w:rtl/>
                <w:lang w:val="en-US" w:bidi="ar-EG"/>
              </w:rPr>
            </w:pPr>
            <w:r w:rsidRPr="005A109C">
              <w:rPr>
                <w:rFonts w:hint="cs"/>
                <w:b/>
                <w:bCs/>
                <w:rtl/>
                <w:lang w:bidi="ar-EG"/>
              </w:rPr>
              <w:t xml:space="preserve">الدورة الثانية (فبراير </w:t>
            </w:r>
            <w:r w:rsidRPr="005A109C">
              <w:rPr>
                <w:b/>
                <w:bCs/>
              </w:rPr>
              <w:t>1948</w:t>
            </w:r>
            <w:r w:rsidRPr="005A109C">
              <w:rPr>
                <w:rFonts w:hint="cs"/>
                <w:b/>
                <w:bCs/>
                <w:rtl/>
                <w:lang w:bidi="ar-EG"/>
              </w:rPr>
              <w:t>)</w:t>
            </w:r>
          </w:p>
        </w:tc>
      </w:tr>
      <w:tr w:rsidR="00DE1673" w:rsidRPr="005178FE" w14:paraId="18C9BB9C" w14:textId="77777777" w:rsidTr="00D73F55">
        <w:tc>
          <w:tcPr>
            <w:tcW w:w="1140" w:type="dxa"/>
            <w:gridSpan w:val="2"/>
          </w:tcPr>
          <w:p w14:paraId="679DF5AC" w14:textId="77777777" w:rsidR="00DE1673" w:rsidRPr="005178FE" w:rsidRDefault="00DE1673" w:rsidP="00D73F55">
            <w:pPr>
              <w:tabs>
                <w:tab w:val="clear" w:pos="1191"/>
                <w:tab w:val="clear" w:pos="1588"/>
              </w:tabs>
              <w:spacing w:before="0" w:line="280" w:lineRule="exact"/>
              <w:rPr>
                <w:sz w:val="20"/>
                <w:szCs w:val="26"/>
              </w:rPr>
            </w:pPr>
            <w:r w:rsidRPr="005178FE">
              <w:rPr>
                <w:rFonts w:hint="cs"/>
                <w:sz w:val="20"/>
                <w:szCs w:val="26"/>
                <w:rtl/>
              </w:rPr>
              <w:t xml:space="preserve">القرار </w:t>
            </w:r>
            <w:r w:rsidRPr="005178FE">
              <w:rPr>
                <w:sz w:val="20"/>
                <w:szCs w:val="26"/>
              </w:rPr>
              <w:t>1</w:t>
            </w:r>
          </w:p>
        </w:tc>
        <w:tc>
          <w:tcPr>
            <w:tcW w:w="7641" w:type="dxa"/>
          </w:tcPr>
          <w:p w14:paraId="31E6C285" w14:textId="77777777" w:rsidR="00DE1673" w:rsidRPr="005178FE" w:rsidRDefault="00DE1673" w:rsidP="000E551B">
            <w:pPr>
              <w:tabs>
                <w:tab w:val="clear" w:pos="1985"/>
                <w:tab w:val="left" w:pos="145"/>
                <w:tab w:val="left" w:leader="dot" w:pos="7088"/>
                <w:tab w:val="left" w:leader="dot" w:pos="7371"/>
              </w:tabs>
              <w:spacing w:before="0" w:line="280" w:lineRule="exact"/>
              <w:ind w:left="147" w:hanging="147"/>
              <w:jc w:val="left"/>
              <w:rPr>
                <w:sz w:val="20"/>
                <w:szCs w:val="26"/>
              </w:rPr>
            </w:pPr>
            <w:r w:rsidRPr="005178FE">
              <w:rPr>
                <w:rFonts w:hint="cs"/>
                <w:sz w:val="20"/>
                <w:szCs w:val="26"/>
                <w:rtl/>
                <w:lang w:bidi="ar-EG"/>
              </w:rPr>
              <w:t>النظام الداخلي للمجلس</w:t>
            </w:r>
            <w:r w:rsidR="00916F9E">
              <w:rPr>
                <w:sz w:val="20"/>
                <w:szCs w:val="26"/>
                <w:rtl/>
                <w:lang w:bidi="ar-EG"/>
              </w:rPr>
              <w:tab/>
            </w:r>
          </w:p>
        </w:tc>
        <w:tc>
          <w:tcPr>
            <w:tcW w:w="790" w:type="dxa"/>
          </w:tcPr>
          <w:p w14:paraId="7CC12588" w14:textId="77777777" w:rsidR="00DE1673" w:rsidRPr="005178FE" w:rsidRDefault="00DE1673" w:rsidP="00D73F55">
            <w:pPr>
              <w:spacing w:before="0" w:line="280" w:lineRule="exact"/>
              <w:rPr>
                <w:sz w:val="20"/>
                <w:szCs w:val="26"/>
                <w:lang w:bidi="ar-EG"/>
              </w:rPr>
            </w:pPr>
            <w:r w:rsidRPr="005178FE">
              <w:rPr>
                <w:sz w:val="20"/>
                <w:szCs w:val="26"/>
              </w:rPr>
              <w:t>1948</w:t>
            </w:r>
          </w:p>
        </w:tc>
      </w:tr>
      <w:tr w:rsidR="00DE1673" w:rsidRPr="005178FE" w14:paraId="5F73BDC6" w14:textId="77777777" w:rsidTr="00D73F55">
        <w:tc>
          <w:tcPr>
            <w:tcW w:w="1140" w:type="dxa"/>
            <w:gridSpan w:val="2"/>
          </w:tcPr>
          <w:p w14:paraId="0E2F040D" w14:textId="77777777" w:rsidR="00DE1673" w:rsidRPr="005178FE" w:rsidRDefault="00DE1673" w:rsidP="00D73F55">
            <w:pPr>
              <w:spacing w:before="0" w:line="280" w:lineRule="exact"/>
              <w:rPr>
                <w:sz w:val="20"/>
                <w:szCs w:val="26"/>
              </w:rPr>
            </w:pPr>
            <w:r w:rsidRPr="005178FE">
              <w:rPr>
                <w:rFonts w:hint="cs"/>
                <w:sz w:val="20"/>
                <w:szCs w:val="26"/>
                <w:rtl/>
              </w:rPr>
              <w:t xml:space="preserve">القرار </w:t>
            </w:r>
            <w:r w:rsidRPr="005178FE">
              <w:rPr>
                <w:sz w:val="20"/>
                <w:szCs w:val="26"/>
              </w:rPr>
              <w:t>2</w:t>
            </w:r>
          </w:p>
        </w:tc>
        <w:tc>
          <w:tcPr>
            <w:tcW w:w="7641" w:type="dxa"/>
          </w:tcPr>
          <w:p w14:paraId="3CBB18ED" w14:textId="77777777" w:rsidR="00DE1673" w:rsidRPr="005178FE" w:rsidRDefault="00DE1673" w:rsidP="000E551B">
            <w:pPr>
              <w:tabs>
                <w:tab w:val="left" w:pos="145"/>
                <w:tab w:val="left" w:leader="dot" w:pos="7088"/>
                <w:tab w:val="left" w:leader="dot" w:pos="7371"/>
              </w:tabs>
              <w:spacing w:before="0" w:line="280" w:lineRule="exact"/>
              <w:ind w:left="145" w:hanging="145"/>
              <w:jc w:val="left"/>
              <w:rPr>
                <w:sz w:val="20"/>
                <w:szCs w:val="26"/>
                <w:rtl/>
                <w:lang w:bidi="ar-EG"/>
              </w:rPr>
            </w:pPr>
            <w:r w:rsidRPr="005178FE">
              <w:rPr>
                <w:rFonts w:hint="cs"/>
                <w:sz w:val="20"/>
                <w:szCs w:val="26"/>
                <w:rtl/>
                <w:lang w:bidi="ar-EG"/>
              </w:rPr>
              <w:t>مشاركة أعضاء المجلس في الدورات</w:t>
            </w:r>
            <w:r w:rsidR="00916F9E">
              <w:rPr>
                <w:sz w:val="20"/>
                <w:szCs w:val="26"/>
                <w:rtl/>
                <w:lang w:bidi="ar-EG"/>
              </w:rPr>
              <w:tab/>
            </w:r>
          </w:p>
        </w:tc>
        <w:tc>
          <w:tcPr>
            <w:tcW w:w="790" w:type="dxa"/>
          </w:tcPr>
          <w:p w14:paraId="70B80A65" w14:textId="77777777" w:rsidR="00DE1673" w:rsidRPr="005178FE" w:rsidRDefault="00DE1673" w:rsidP="00D73F55">
            <w:pPr>
              <w:spacing w:before="0" w:line="280" w:lineRule="exact"/>
              <w:rPr>
                <w:sz w:val="20"/>
                <w:szCs w:val="26"/>
              </w:rPr>
            </w:pPr>
            <w:r w:rsidRPr="005178FE">
              <w:rPr>
                <w:sz w:val="20"/>
                <w:szCs w:val="26"/>
              </w:rPr>
              <w:t>2.3</w:t>
            </w:r>
          </w:p>
        </w:tc>
      </w:tr>
      <w:tr w:rsidR="00DE1673" w:rsidRPr="005178FE" w14:paraId="33860458" w14:textId="77777777" w:rsidTr="00D73F55">
        <w:tc>
          <w:tcPr>
            <w:tcW w:w="1140" w:type="dxa"/>
            <w:gridSpan w:val="2"/>
          </w:tcPr>
          <w:p w14:paraId="76444325" w14:textId="77777777" w:rsidR="00DE1673" w:rsidRPr="005178FE" w:rsidRDefault="00DE1673" w:rsidP="00D73F55">
            <w:pPr>
              <w:spacing w:before="0" w:line="280" w:lineRule="exact"/>
              <w:rPr>
                <w:sz w:val="20"/>
                <w:szCs w:val="26"/>
              </w:rPr>
            </w:pPr>
            <w:r w:rsidRPr="005178FE">
              <w:rPr>
                <w:rFonts w:hint="cs"/>
                <w:sz w:val="20"/>
                <w:szCs w:val="26"/>
                <w:rtl/>
                <w:lang w:bidi="ar-EG"/>
              </w:rPr>
              <w:t xml:space="preserve">القرار </w:t>
            </w:r>
            <w:r w:rsidRPr="005178FE">
              <w:rPr>
                <w:sz w:val="20"/>
                <w:szCs w:val="26"/>
              </w:rPr>
              <w:t>3</w:t>
            </w:r>
          </w:p>
        </w:tc>
        <w:tc>
          <w:tcPr>
            <w:tcW w:w="7641" w:type="dxa"/>
          </w:tcPr>
          <w:p w14:paraId="33D0EA10" w14:textId="77777777" w:rsidR="00DE1673" w:rsidRPr="005178FE" w:rsidRDefault="00DE1673" w:rsidP="000E551B">
            <w:pPr>
              <w:tabs>
                <w:tab w:val="left" w:pos="145"/>
                <w:tab w:val="left" w:leader="dot" w:pos="7088"/>
                <w:tab w:val="left" w:leader="dot" w:pos="7371"/>
              </w:tabs>
              <w:spacing w:before="0" w:line="280" w:lineRule="exact"/>
              <w:ind w:left="145" w:hanging="145"/>
              <w:jc w:val="left"/>
              <w:rPr>
                <w:sz w:val="20"/>
                <w:szCs w:val="26"/>
                <w:rtl/>
                <w:lang w:bidi="ar-EG"/>
              </w:rPr>
            </w:pPr>
            <w:r w:rsidRPr="005178FE">
              <w:rPr>
                <w:rFonts w:hint="cs"/>
                <w:sz w:val="20"/>
                <w:szCs w:val="26"/>
                <w:rtl/>
                <w:lang w:bidi="ar-EG"/>
              </w:rPr>
              <w:t>حق أعضاء المجلس في حضور اجتماعات الأجهزة الدائمة</w:t>
            </w:r>
            <w:r w:rsidR="00916F9E">
              <w:rPr>
                <w:sz w:val="20"/>
                <w:szCs w:val="26"/>
                <w:rtl/>
                <w:lang w:bidi="ar-EG"/>
              </w:rPr>
              <w:tab/>
            </w:r>
          </w:p>
        </w:tc>
        <w:tc>
          <w:tcPr>
            <w:tcW w:w="790" w:type="dxa"/>
          </w:tcPr>
          <w:p w14:paraId="70B038F5" w14:textId="77777777" w:rsidR="00DE1673" w:rsidRPr="005178FE" w:rsidRDefault="00DE1673" w:rsidP="00D73F55">
            <w:pPr>
              <w:spacing w:before="0" w:line="280" w:lineRule="exact"/>
              <w:rPr>
                <w:sz w:val="20"/>
                <w:szCs w:val="26"/>
              </w:rPr>
            </w:pPr>
            <w:r w:rsidRPr="005178FE">
              <w:rPr>
                <w:sz w:val="20"/>
                <w:szCs w:val="26"/>
              </w:rPr>
              <w:t>1964</w:t>
            </w:r>
          </w:p>
        </w:tc>
      </w:tr>
      <w:tr w:rsidR="00DE1673" w:rsidRPr="005178FE" w14:paraId="5F83AFDE" w14:textId="77777777" w:rsidTr="00D73F55">
        <w:tc>
          <w:tcPr>
            <w:tcW w:w="1140" w:type="dxa"/>
            <w:gridSpan w:val="2"/>
          </w:tcPr>
          <w:p w14:paraId="376168D4" w14:textId="77777777" w:rsidR="00DE1673" w:rsidRPr="005178FE" w:rsidRDefault="00DE1673" w:rsidP="00D73F55">
            <w:pPr>
              <w:spacing w:before="0" w:line="280" w:lineRule="exact"/>
              <w:rPr>
                <w:sz w:val="20"/>
                <w:szCs w:val="26"/>
              </w:rPr>
            </w:pPr>
            <w:r w:rsidRPr="005178FE">
              <w:rPr>
                <w:rFonts w:hint="cs"/>
                <w:sz w:val="20"/>
                <w:szCs w:val="26"/>
                <w:rtl/>
                <w:lang w:bidi="ar-EG"/>
              </w:rPr>
              <w:t xml:space="preserve">القرار </w:t>
            </w:r>
            <w:r w:rsidRPr="005178FE">
              <w:rPr>
                <w:sz w:val="20"/>
                <w:szCs w:val="26"/>
              </w:rPr>
              <w:t>4</w:t>
            </w:r>
          </w:p>
        </w:tc>
        <w:tc>
          <w:tcPr>
            <w:tcW w:w="7641" w:type="dxa"/>
          </w:tcPr>
          <w:p w14:paraId="2EFF6415" w14:textId="77777777" w:rsidR="00DE1673" w:rsidRPr="005178FE" w:rsidRDefault="00DE1673" w:rsidP="000E551B">
            <w:pPr>
              <w:tabs>
                <w:tab w:val="left" w:pos="145"/>
                <w:tab w:val="left" w:leader="dot" w:pos="7088"/>
                <w:tab w:val="left" w:leader="dot" w:pos="7371"/>
              </w:tabs>
              <w:spacing w:before="0" w:line="280" w:lineRule="exact"/>
              <w:ind w:left="145" w:hanging="145"/>
              <w:jc w:val="left"/>
              <w:rPr>
                <w:sz w:val="20"/>
                <w:szCs w:val="26"/>
              </w:rPr>
            </w:pPr>
            <w:r w:rsidRPr="005178FE">
              <w:rPr>
                <w:rFonts w:hint="cs"/>
                <w:sz w:val="20"/>
                <w:szCs w:val="26"/>
                <w:rtl/>
                <w:lang w:bidi="ar-EG"/>
              </w:rPr>
              <w:t xml:space="preserve">مشروع جدول أعمال دورة سبتمبر </w:t>
            </w:r>
            <w:r w:rsidRPr="005178FE">
              <w:rPr>
                <w:sz w:val="20"/>
                <w:szCs w:val="26"/>
              </w:rPr>
              <w:t>1948</w:t>
            </w:r>
            <w:r w:rsidR="00916F9E">
              <w:rPr>
                <w:sz w:val="20"/>
                <w:szCs w:val="26"/>
                <w:rtl/>
              </w:rPr>
              <w:tab/>
            </w:r>
          </w:p>
        </w:tc>
        <w:tc>
          <w:tcPr>
            <w:tcW w:w="790" w:type="dxa"/>
          </w:tcPr>
          <w:p w14:paraId="16AF5605" w14:textId="77777777" w:rsidR="00DE1673" w:rsidRPr="005178FE" w:rsidRDefault="00DE1673" w:rsidP="00D73F55">
            <w:pPr>
              <w:spacing w:before="0" w:line="280" w:lineRule="exact"/>
              <w:rPr>
                <w:sz w:val="20"/>
                <w:szCs w:val="26"/>
              </w:rPr>
            </w:pPr>
            <w:r w:rsidRPr="005178FE">
              <w:rPr>
                <w:sz w:val="20"/>
                <w:szCs w:val="26"/>
              </w:rPr>
              <w:t>1948</w:t>
            </w:r>
          </w:p>
        </w:tc>
      </w:tr>
      <w:tr w:rsidR="00DE1673" w:rsidRPr="005178FE" w14:paraId="701D3DEA" w14:textId="77777777" w:rsidTr="00D73F55">
        <w:tc>
          <w:tcPr>
            <w:tcW w:w="1140" w:type="dxa"/>
            <w:gridSpan w:val="2"/>
          </w:tcPr>
          <w:p w14:paraId="59FEBE60" w14:textId="77777777" w:rsidR="00DE1673" w:rsidRPr="005178FE" w:rsidRDefault="00DE1673" w:rsidP="00D73F55">
            <w:pPr>
              <w:spacing w:before="0" w:line="280" w:lineRule="exact"/>
              <w:rPr>
                <w:sz w:val="20"/>
                <w:szCs w:val="26"/>
                <w:rtl/>
                <w:lang w:bidi="ar-EG"/>
              </w:rPr>
            </w:pPr>
            <w:r w:rsidRPr="005178FE">
              <w:rPr>
                <w:rFonts w:hint="cs"/>
                <w:sz w:val="20"/>
                <w:szCs w:val="26"/>
                <w:rtl/>
                <w:lang w:bidi="ar-EG"/>
              </w:rPr>
              <w:t xml:space="preserve">القرار </w:t>
            </w:r>
            <w:r w:rsidRPr="005178FE">
              <w:rPr>
                <w:sz w:val="20"/>
                <w:szCs w:val="26"/>
              </w:rPr>
              <w:t>5</w:t>
            </w:r>
            <w:r w:rsidRPr="005178FE">
              <w:rPr>
                <w:rFonts w:hint="cs"/>
                <w:sz w:val="20"/>
                <w:szCs w:val="26"/>
                <w:rtl/>
                <w:lang w:bidi="ar-EG"/>
              </w:rPr>
              <w:t>أ</w:t>
            </w:r>
          </w:p>
        </w:tc>
        <w:tc>
          <w:tcPr>
            <w:tcW w:w="7641" w:type="dxa"/>
          </w:tcPr>
          <w:p w14:paraId="1CDA43D7" w14:textId="77777777" w:rsidR="00DE1673" w:rsidRPr="005178FE" w:rsidRDefault="00DE1673" w:rsidP="000E551B">
            <w:pPr>
              <w:tabs>
                <w:tab w:val="left" w:pos="145"/>
                <w:tab w:val="left" w:leader="dot" w:pos="7088"/>
                <w:tab w:val="left" w:leader="dot" w:pos="7371"/>
              </w:tabs>
              <w:spacing w:before="0" w:line="280" w:lineRule="exact"/>
              <w:ind w:left="147" w:hanging="147"/>
              <w:jc w:val="left"/>
              <w:rPr>
                <w:sz w:val="20"/>
                <w:szCs w:val="26"/>
                <w:rtl/>
                <w:lang w:bidi="ar-EG"/>
              </w:rPr>
            </w:pPr>
            <w:r w:rsidRPr="005178FE">
              <w:rPr>
                <w:rFonts w:hint="cs"/>
                <w:sz w:val="20"/>
                <w:szCs w:val="26"/>
                <w:rtl/>
                <w:lang w:bidi="ar-EG"/>
              </w:rPr>
              <w:t>فئات مساهمات مجموعات الأقاليم</w:t>
            </w:r>
            <w:r w:rsidR="00916F9E">
              <w:rPr>
                <w:sz w:val="20"/>
                <w:szCs w:val="26"/>
                <w:rtl/>
                <w:lang w:bidi="ar-EG"/>
              </w:rPr>
              <w:tab/>
            </w:r>
          </w:p>
        </w:tc>
        <w:tc>
          <w:tcPr>
            <w:tcW w:w="790" w:type="dxa"/>
          </w:tcPr>
          <w:p w14:paraId="7C695636" w14:textId="77777777" w:rsidR="00DE1673" w:rsidRPr="005178FE" w:rsidRDefault="00DE1673" w:rsidP="00D73F55">
            <w:pPr>
              <w:spacing w:before="0" w:line="280" w:lineRule="exact"/>
              <w:rPr>
                <w:sz w:val="20"/>
                <w:szCs w:val="26"/>
              </w:rPr>
            </w:pPr>
            <w:r w:rsidRPr="005178FE">
              <w:rPr>
                <w:sz w:val="20"/>
                <w:szCs w:val="26"/>
              </w:rPr>
              <w:t>1975</w:t>
            </w:r>
          </w:p>
        </w:tc>
      </w:tr>
      <w:tr w:rsidR="00DE1673" w:rsidRPr="005178FE" w14:paraId="74E8E852" w14:textId="77777777" w:rsidTr="00D73F55">
        <w:tc>
          <w:tcPr>
            <w:tcW w:w="1140" w:type="dxa"/>
            <w:gridSpan w:val="2"/>
          </w:tcPr>
          <w:p w14:paraId="2CDD3438" w14:textId="77777777" w:rsidR="00DE1673" w:rsidRPr="005178FE" w:rsidRDefault="00DE1673" w:rsidP="00D73F55">
            <w:pPr>
              <w:spacing w:before="0" w:line="280" w:lineRule="exact"/>
              <w:rPr>
                <w:spacing w:val="-2"/>
                <w:sz w:val="20"/>
                <w:szCs w:val="26"/>
                <w:rtl/>
                <w:lang w:bidi="ar-EG"/>
              </w:rPr>
            </w:pPr>
            <w:r w:rsidRPr="005178FE">
              <w:rPr>
                <w:rFonts w:hint="cs"/>
                <w:spacing w:val="-2"/>
                <w:sz w:val="20"/>
                <w:szCs w:val="26"/>
                <w:rtl/>
                <w:lang w:bidi="ar-EG"/>
              </w:rPr>
              <w:t xml:space="preserve">القرار </w:t>
            </w:r>
            <w:r w:rsidRPr="005178FE">
              <w:rPr>
                <w:spacing w:val="-2"/>
                <w:sz w:val="20"/>
                <w:szCs w:val="26"/>
              </w:rPr>
              <w:t>5</w:t>
            </w:r>
            <w:r w:rsidRPr="005178FE">
              <w:rPr>
                <w:rFonts w:hint="cs"/>
                <w:spacing w:val="-2"/>
                <w:sz w:val="20"/>
                <w:szCs w:val="26"/>
                <w:rtl/>
                <w:lang w:bidi="ar-EG"/>
              </w:rPr>
              <w:t>ب</w:t>
            </w:r>
          </w:p>
        </w:tc>
        <w:tc>
          <w:tcPr>
            <w:tcW w:w="7641" w:type="dxa"/>
          </w:tcPr>
          <w:p w14:paraId="3D2905B6" w14:textId="77777777" w:rsidR="00DE1673" w:rsidRPr="005178FE" w:rsidRDefault="00DE1673" w:rsidP="000E551B">
            <w:pPr>
              <w:tabs>
                <w:tab w:val="left" w:pos="145"/>
                <w:tab w:val="left" w:leader="dot" w:pos="7088"/>
                <w:tab w:val="left" w:leader="dot" w:pos="7371"/>
              </w:tabs>
              <w:spacing w:before="0" w:line="280" w:lineRule="exact"/>
              <w:ind w:left="145" w:hanging="145"/>
              <w:jc w:val="left"/>
              <w:rPr>
                <w:sz w:val="20"/>
                <w:szCs w:val="26"/>
                <w:rtl/>
                <w:lang w:bidi="ar-EG"/>
              </w:rPr>
            </w:pPr>
            <w:r w:rsidRPr="005178FE">
              <w:rPr>
                <w:rFonts w:hint="cs"/>
                <w:sz w:val="20"/>
                <w:szCs w:val="26"/>
                <w:rtl/>
                <w:lang w:bidi="ar-EG"/>
              </w:rPr>
              <w:t>صلاحية المجلس المؤقت للترددات في الخروج بمقدار طفيف عن قرارات أتلانتيك سيتي</w:t>
            </w:r>
            <w:r w:rsidR="00916F9E">
              <w:rPr>
                <w:sz w:val="20"/>
                <w:szCs w:val="26"/>
                <w:rtl/>
                <w:lang w:bidi="ar-EG"/>
              </w:rPr>
              <w:tab/>
            </w:r>
          </w:p>
        </w:tc>
        <w:tc>
          <w:tcPr>
            <w:tcW w:w="790" w:type="dxa"/>
          </w:tcPr>
          <w:p w14:paraId="69CCE7E3" w14:textId="77777777" w:rsidR="00DE1673" w:rsidRPr="005178FE" w:rsidRDefault="00DE1673" w:rsidP="00D73F55">
            <w:pPr>
              <w:spacing w:before="0" w:line="280" w:lineRule="exact"/>
              <w:rPr>
                <w:sz w:val="20"/>
                <w:szCs w:val="26"/>
              </w:rPr>
            </w:pPr>
            <w:r w:rsidRPr="005178FE">
              <w:rPr>
                <w:sz w:val="20"/>
                <w:szCs w:val="26"/>
              </w:rPr>
              <w:t>1949</w:t>
            </w:r>
          </w:p>
        </w:tc>
      </w:tr>
      <w:tr w:rsidR="00DE1673" w:rsidRPr="005178FE" w14:paraId="143B5425" w14:textId="77777777" w:rsidTr="00D73F55">
        <w:tc>
          <w:tcPr>
            <w:tcW w:w="1140" w:type="dxa"/>
            <w:gridSpan w:val="2"/>
          </w:tcPr>
          <w:p w14:paraId="26259178" w14:textId="77777777" w:rsidR="00DE1673" w:rsidRPr="005178FE" w:rsidRDefault="00DE1673" w:rsidP="00D73F55">
            <w:pPr>
              <w:spacing w:before="0" w:line="280" w:lineRule="exact"/>
              <w:rPr>
                <w:sz w:val="20"/>
                <w:szCs w:val="26"/>
                <w:rtl/>
                <w:lang w:bidi="ar-EG"/>
              </w:rPr>
            </w:pPr>
            <w:r w:rsidRPr="005178FE">
              <w:rPr>
                <w:rFonts w:hint="cs"/>
                <w:sz w:val="20"/>
                <w:szCs w:val="26"/>
                <w:rtl/>
                <w:lang w:bidi="ar-EG"/>
              </w:rPr>
              <w:t xml:space="preserve">القرار </w:t>
            </w:r>
            <w:r w:rsidRPr="005178FE">
              <w:rPr>
                <w:sz w:val="20"/>
                <w:szCs w:val="26"/>
              </w:rPr>
              <w:t>6</w:t>
            </w:r>
          </w:p>
        </w:tc>
        <w:tc>
          <w:tcPr>
            <w:tcW w:w="7641" w:type="dxa"/>
          </w:tcPr>
          <w:p w14:paraId="0A4A6FDB" w14:textId="77777777" w:rsidR="00DE1673" w:rsidRPr="005178FE" w:rsidRDefault="00DE1673" w:rsidP="000E551B">
            <w:pPr>
              <w:tabs>
                <w:tab w:val="left" w:pos="145"/>
                <w:tab w:val="left" w:leader="dot" w:pos="7088"/>
                <w:tab w:val="left" w:leader="dot" w:pos="7371"/>
              </w:tabs>
              <w:spacing w:before="0" w:line="280" w:lineRule="exact"/>
              <w:ind w:left="145" w:hanging="145"/>
              <w:jc w:val="left"/>
              <w:rPr>
                <w:sz w:val="20"/>
                <w:szCs w:val="26"/>
                <w:rtl/>
                <w:lang w:bidi="ar-EG"/>
              </w:rPr>
            </w:pPr>
            <w:r w:rsidRPr="005178FE">
              <w:rPr>
                <w:rFonts w:hint="cs"/>
                <w:sz w:val="20"/>
                <w:szCs w:val="26"/>
                <w:rtl/>
                <w:lang w:bidi="ar-EG"/>
              </w:rPr>
              <w:t>البرقية الأولى إلى لجنة البلدان الثمانية في بروكسل</w:t>
            </w:r>
            <w:r w:rsidR="00916F9E">
              <w:rPr>
                <w:sz w:val="20"/>
                <w:szCs w:val="26"/>
                <w:rtl/>
                <w:lang w:bidi="ar-EG"/>
              </w:rPr>
              <w:tab/>
            </w:r>
          </w:p>
        </w:tc>
        <w:tc>
          <w:tcPr>
            <w:tcW w:w="790" w:type="dxa"/>
          </w:tcPr>
          <w:p w14:paraId="64B1CE11" w14:textId="77777777" w:rsidR="00DE1673" w:rsidRPr="005178FE" w:rsidRDefault="00DE1673" w:rsidP="00D73F55">
            <w:pPr>
              <w:spacing w:before="0" w:line="280" w:lineRule="exact"/>
              <w:rPr>
                <w:sz w:val="20"/>
                <w:szCs w:val="26"/>
              </w:rPr>
            </w:pPr>
            <w:r w:rsidRPr="005178FE">
              <w:rPr>
                <w:sz w:val="20"/>
                <w:szCs w:val="26"/>
              </w:rPr>
              <w:t>1948</w:t>
            </w:r>
          </w:p>
        </w:tc>
      </w:tr>
      <w:tr w:rsidR="00DE1673" w:rsidRPr="005178FE" w14:paraId="32A4CEC9" w14:textId="77777777" w:rsidTr="00D73F55">
        <w:tc>
          <w:tcPr>
            <w:tcW w:w="1140" w:type="dxa"/>
            <w:gridSpan w:val="2"/>
          </w:tcPr>
          <w:p w14:paraId="4317CD7B" w14:textId="77777777" w:rsidR="00DE1673" w:rsidRPr="005178FE" w:rsidRDefault="00DE1673" w:rsidP="00D73F55">
            <w:pPr>
              <w:spacing w:before="0" w:line="280" w:lineRule="exact"/>
              <w:rPr>
                <w:sz w:val="20"/>
                <w:szCs w:val="26"/>
                <w:rtl/>
                <w:lang w:bidi="ar-EG"/>
              </w:rPr>
            </w:pPr>
            <w:r w:rsidRPr="005178FE">
              <w:rPr>
                <w:rFonts w:hint="cs"/>
                <w:sz w:val="20"/>
                <w:szCs w:val="26"/>
                <w:rtl/>
                <w:lang w:bidi="ar-EG"/>
              </w:rPr>
              <w:t xml:space="preserve">القرار </w:t>
            </w:r>
            <w:r w:rsidRPr="005178FE">
              <w:rPr>
                <w:sz w:val="20"/>
                <w:szCs w:val="26"/>
              </w:rPr>
              <w:t>7</w:t>
            </w:r>
          </w:p>
        </w:tc>
        <w:tc>
          <w:tcPr>
            <w:tcW w:w="7641" w:type="dxa"/>
          </w:tcPr>
          <w:p w14:paraId="0332D0D0" w14:textId="77777777" w:rsidR="00DE1673" w:rsidRPr="005178FE" w:rsidRDefault="00DE1673" w:rsidP="000E551B">
            <w:pPr>
              <w:tabs>
                <w:tab w:val="left" w:pos="145"/>
                <w:tab w:val="left" w:leader="dot" w:pos="7088"/>
                <w:tab w:val="left" w:leader="dot" w:pos="7371"/>
              </w:tabs>
              <w:spacing w:before="0" w:line="280" w:lineRule="exact"/>
              <w:ind w:left="145" w:hanging="145"/>
              <w:jc w:val="left"/>
              <w:rPr>
                <w:sz w:val="20"/>
                <w:szCs w:val="26"/>
                <w:rtl/>
                <w:lang w:bidi="ar-EG"/>
              </w:rPr>
            </w:pPr>
            <w:r w:rsidRPr="005178FE">
              <w:rPr>
                <w:rFonts w:hint="cs"/>
                <w:sz w:val="20"/>
                <w:szCs w:val="26"/>
                <w:rtl/>
                <w:lang w:bidi="ar-EG"/>
              </w:rPr>
              <w:t>البرقية الثانية إلى لجنة البلدان الثمانية في بروكسل</w:t>
            </w:r>
            <w:r w:rsidR="00916F9E">
              <w:rPr>
                <w:sz w:val="20"/>
                <w:szCs w:val="26"/>
                <w:rtl/>
                <w:lang w:bidi="ar-EG"/>
              </w:rPr>
              <w:tab/>
            </w:r>
          </w:p>
        </w:tc>
        <w:tc>
          <w:tcPr>
            <w:tcW w:w="790" w:type="dxa"/>
          </w:tcPr>
          <w:p w14:paraId="4F8168F8" w14:textId="77777777" w:rsidR="00DE1673" w:rsidRPr="005178FE" w:rsidRDefault="00DE1673" w:rsidP="00D73F55">
            <w:pPr>
              <w:spacing w:before="0" w:line="280" w:lineRule="exact"/>
              <w:rPr>
                <w:sz w:val="20"/>
                <w:szCs w:val="26"/>
              </w:rPr>
            </w:pPr>
            <w:r w:rsidRPr="005178FE">
              <w:rPr>
                <w:sz w:val="20"/>
                <w:szCs w:val="26"/>
              </w:rPr>
              <w:t>1948</w:t>
            </w:r>
          </w:p>
        </w:tc>
      </w:tr>
      <w:tr w:rsidR="00DE1673" w:rsidRPr="005178FE" w14:paraId="14B5DBE9" w14:textId="77777777" w:rsidTr="00D73F55">
        <w:tc>
          <w:tcPr>
            <w:tcW w:w="1140" w:type="dxa"/>
            <w:gridSpan w:val="2"/>
          </w:tcPr>
          <w:p w14:paraId="779DB395" w14:textId="77777777" w:rsidR="00DE1673" w:rsidRPr="005178FE" w:rsidRDefault="00DE1673" w:rsidP="00D73F55">
            <w:pPr>
              <w:spacing w:before="0" w:line="280" w:lineRule="exact"/>
              <w:rPr>
                <w:sz w:val="20"/>
                <w:szCs w:val="26"/>
                <w:rtl/>
                <w:lang w:bidi="ar-EG"/>
              </w:rPr>
            </w:pPr>
            <w:r w:rsidRPr="005178FE">
              <w:rPr>
                <w:rFonts w:hint="cs"/>
                <w:sz w:val="20"/>
                <w:szCs w:val="26"/>
                <w:rtl/>
                <w:lang w:bidi="ar-EG"/>
              </w:rPr>
              <w:t xml:space="preserve">القرار </w:t>
            </w:r>
            <w:r w:rsidRPr="005178FE">
              <w:rPr>
                <w:sz w:val="20"/>
                <w:szCs w:val="26"/>
              </w:rPr>
              <w:t>8</w:t>
            </w:r>
          </w:p>
        </w:tc>
        <w:tc>
          <w:tcPr>
            <w:tcW w:w="7641" w:type="dxa"/>
          </w:tcPr>
          <w:p w14:paraId="77FF4EAA" w14:textId="77777777" w:rsidR="00DE1673" w:rsidRPr="005178FE" w:rsidRDefault="00DE1673" w:rsidP="000E551B">
            <w:pPr>
              <w:tabs>
                <w:tab w:val="left" w:pos="145"/>
                <w:tab w:val="left" w:leader="dot" w:pos="7088"/>
                <w:tab w:val="left" w:leader="dot" w:pos="7371"/>
              </w:tabs>
              <w:spacing w:before="0" w:line="280" w:lineRule="exact"/>
              <w:ind w:left="145" w:hanging="145"/>
              <w:jc w:val="left"/>
              <w:rPr>
                <w:sz w:val="20"/>
                <w:szCs w:val="26"/>
                <w:rtl/>
                <w:lang w:bidi="ar-EG"/>
              </w:rPr>
            </w:pPr>
            <w:r w:rsidRPr="005178FE">
              <w:rPr>
                <w:rFonts w:hint="cs"/>
                <w:spacing w:val="-2"/>
                <w:sz w:val="20"/>
                <w:szCs w:val="26"/>
                <w:rtl/>
                <w:lang w:bidi="ar-EG"/>
              </w:rPr>
              <w:t xml:space="preserve">المؤتمر الإداري للبرق والهاتف (باريس، </w:t>
            </w:r>
            <w:r w:rsidRPr="005178FE">
              <w:rPr>
                <w:spacing w:val="-2"/>
                <w:sz w:val="20"/>
                <w:szCs w:val="26"/>
              </w:rPr>
              <w:t>1949</w:t>
            </w:r>
            <w:r w:rsidRPr="005178FE">
              <w:rPr>
                <w:rFonts w:hint="cs"/>
                <w:spacing w:val="-2"/>
                <w:sz w:val="20"/>
                <w:szCs w:val="26"/>
                <w:rtl/>
                <w:lang w:bidi="ar-EG"/>
              </w:rPr>
              <w:t>)</w:t>
            </w:r>
            <w:r w:rsidR="00916F9E">
              <w:rPr>
                <w:spacing w:val="-2"/>
                <w:sz w:val="20"/>
                <w:szCs w:val="26"/>
                <w:rtl/>
                <w:lang w:bidi="ar-EG"/>
              </w:rPr>
              <w:tab/>
            </w:r>
          </w:p>
        </w:tc>
        <w:tc>
          <w:tcPr>
            <w:tcW w:w="790" w:type="dxa"/>
          </w:tcPr>
          <w:p w14:paraId="1879D38F" w14:textId="77777777" w:rsidR="00DE1673" w:rsidRPr="005178FE" w:rsidRDefault="00DE1673" w:rsidP="00D73F55">
            <w:pPr>
              <w:spacing w:before="0" w:line="280" w:lineRule="exact"/>
              <w:rPr>
                <w:sz w:val="20"/>
                <w:szCs w:val="26"/>
              </w:rPr>
            </w:pPr>
            <w:r w:rsidRPr="005178FE">
              <w:rPr>
                <w:sz w:val="20"/>
                <w:szCs w:val="26"/>
              </w:rPr>
              <w:t>1948</w:t>
            </w:r>
          </w:p>
        </w:tc>
      </w:tr>
      <w:tr w:rsidR="00DE1673" w:rsidRPr="005178FE" w14:paraId="63DB86A0" w14:textId="77777777" w:rsidTr="00D73F55">
        <w:tc>
          <w:tcPr>
            <w:tcW w:w="1140" w:type="dxa"/>
            <w:gridSpan w:val="2"/>
          </w:tcPr>
          <w:p w14:paraId="1FC22DA6" w14:textId="77777777" w:rsidR="00DE1673" w:rsidRPr="005178FE" w:rsidRDefault="00DE1673" w:rsidP="00D73F55">
            <w:pPr>
              <w:spacing w:before="0" w:line="280" w:lineRule="exact"/>
              <w:rPr>
                <w:sz w:val="20"/>
                <w:szCs w:val="26"/>
              </w:rPr>
            </w:pPr>
            <w:r w:rsidRPr="005178FE">
              <w:rPr>
                <w:rFonts w:hint="cs"/>
                <w:sz w:val="20"/>
                <w:szCs w:val="26"/>
                <w:rtl/>
                <w:lang w:bidi="ar-EG"/>
              </w:rPr>
              <w:t xml:space="preserve">القرار </w:t>
            </w:r>
            <w:r w:rsidRPr="005178FE">
              <w:rPr>
                <w:sz w:val="20"/>
                <w:szCs w:val="26"/>
              </w:rPr>
              <w:t>9</w:t>
            </w:r>
          </w:p>
        </w:tc>
        <w:tc>
          <w:tcPr>
            <w:tcW w:w="7641" w:type="dxa"/>
          </w:tcPr>
          <w:p w14:paraId="775DEF06" w14:textId="77777777" w:rsidR="00DE1673" w:rsidRPr="005178FE" w:rsidRDefault="00DE1673" w:rsidP="000E551B">
            <w:pPr>
              <w:tabs>
                <w:tab w:val="left" w:pos="145"/>
                <w:tab w:val="left" w:leader="dot" w:pos="7088"/>
                <w:tab w:val="left" w:leader="dot" w:pos="7371"/>
              </w:tabs>
              <w:spacing w:before="0" w:line="280" w:lineRule="exact"/>
              <w:ind w:left="147" w:hanging="147"/>
              <w:jc w:val="left"/>
              <w:rPr>
                <w:sz w:val="20"/>
                <w:szCs w:val="26"/>
              </w:rPr>
            </w:pPr>
            <w:r w:rsidRPr="005178FE">
              <w:rPr>
                <w:rFonts w:hint="cs"/>
                <w:sz w:val="20"/>
                <w:szCs w:val="26"/>
                <w:rtl/>
                <w:lang w:bidi="ar-EG"/>
              </w:rPr>
              <w:t xml:space="preserve">مؤتمر الراديو للطيران، </w:t>
            </w:r>
            <w:r w:rsidRPr="005178FE">
              <w:rPr>
                <w:sz w:val="20"/>
                <w:szCs w:val="26"/>
              </w:rPr>
              <w:t>1948</w:t>
            </w:r>
            <w:r w:rsidR="000E551B">
              <w:rPr>
                <w:sz w:val="20"/>
                <w:szCs w:val="26"/>
                <w:rtl/>
              </w:rPr>
              <w:tab/>
            </w:r>
            <w:r w:rsidR="000E551B">
              <w:rPr>
                <w:sz w:val="20"/>
                <w:szCs w:val="26"/>
                <w:rtl/>
              </w:rPr>
              <w:tab/>
            </w:r>
          </w:p>
        </w:tc>
        <w:tc>
          <w:tcPr>
            <w:tcW w:w="790" w:type="dxa"/>
          </w:tcPr>
          <w:p w14:paraId="69A7C272" w14:textId="77777777" w:rsidR="00DE1673" w:rsidRPr="005178FE" w:rsidRDefault="00DE1673" w:rsidP="00D73F55">
            <w:pPr>
              <w:spacing w:before="0" w:line="280" w:lineRule="exact"/>
              <w:rPr>
                <w:sz w:val="20"/>
                <w:szCs w:val="26"/>
              </w:rPr>
            </w:pPr>
            <w:r w:rsidRPr="005178FE">
              <w:rPr>
                <w:sz w:val="20"/>
                <w:szCs w:val="26"/>
              </w:rPr>
              <w:t>1948</w:t>
            </w:r>
          </w:p>
        </w:tc>
      </w:tr>
      <w:tr w:rsidR="00DE1673" w:rsidRPr="005178FE" w14:paraId="74BB0C47" w14:textId="77777777" w:rsidTr="00D73F55">
        <w:tc>
          <w:tcPr>
            <w:tcW w:w="1140" w:type="dxa"/>
            <w:gridSpan w:val="2"/>
          </w:tcPr>
          <w:p w14:paraId="77C88196" w14:textId="77777777" w:rsidR="00DE1673" w:rsidRPr="005178FE" w:rsidRDefault="00DE1673" w:rsidP="00D73F55">
            <w:pPr>
              <w:spacing w:before="0" w:line="280" w:lineRule="exact"/>
              <w:rPr>
                <w:sz w:val="20"/>
                <w:szCs w:val="26"/>
              </w:rPr>
            </w:pPr>
            <w:r w:rsidRPr="005178FE">
              <w:rPr>
                <w:rFonts w:hint="cs"/>
                <w:sz w:val="20"/>
                <w:szCs w:val="26"/>
                <w:rtl/>
                <w:lang w:bidi="ar-EG"/>
              </w:rPr>
              <w:t xml:space="preserve">القرار </w:t>
            </w:r>
            <w:r w:rsidRPr="005178FE">
              <w:rPr>
                <w:sz w:val="20"/>
                <w:szCs w:val="26"/>
              </w:rPr>
              <w:t>10</w:t>
            </w:r>
          </w:p>
        </w:tc>
        <w:tc>
          <w:tcPr>
            <w:tcW w:w="7641" w:type="dxa"/>
          </w:tcPr>
          <w:p w14:paraId="6220530C" w14:textId="77777777" w:rsidR="00DE1673" w:rsidRPr="005178FE" w:rsidRDefault="00DE1673" w:rsidP="000E551B">
            <w:pPr>
              <w:tabs>
                <w:tab w:val="left" w:pos="145"/>
                <w:tab w:val="left" w:leader="dot" w:pos="7088"/>
                <w:tab w:val="left" w:leader="dot" w:pos="7371"/>
              </w:tabs>
              <w:spacing w:before="0" w:line="280" w:lineRule="exact"/>
              <w:ind w:left="147" w:hanging="147"/>
              <w:jc w:val="left"/>
              <w:rPr>
                <w:sz w:val="20"/>
                <w:szCs w:val="26"/>
                <w:rtl/>
                <w:lang w:bidi="ar-EG"/>
              </w:rPr>
            </w:pPr>
            <w:r w:rsidRPr="005178FE">
              <w:rPr>
                <w:rFonts w:hint="cs"/>
                <w:sz w:val="20"/>
                <w:szCs w:val="26"/>
                <w:rtl/>
                <w:lang w:bidi="ar-EG"/>
              </w:rPr>
              <w:t>دعوة المنظمة الدولية للملاحة البحرية إلى مؤتمر الراديو للطيران</w:t>
            </w:r>
            <w:r w:rsidR="00916F9E">
              <w:rPr>
                <w:sz w:val="20"/>
                <w:szCs w:val="26"/>
                <w:rtl/>
                <w:lang w:bidi="ar-EG"/>
              </w:rPr>
              <w:tab/>
            </w:r>
          </w:p>
        </w:tc>
        <w:tc>
          <w:tcPr>
            <w:tcW w:w="790" w:type="dxa"/>
          </w:tcPr>
          <w:p w14:paraId="0D1EE16F" w14:textId="77777777" w:rsidR="00DE1673" w:rsidRPr="005178FE" w:rsidRDefault="00DE1673" w:rsidP="00D73F55">
            <w:pPr>
              <w:spacing w:before="0" w:line="280" w:lineRule="exact"/>
              <w:rPr>
                <w:sz w:val="20"/>
                <w:szCs w:val="26"/>
              </w:rPr>
            </w:pPr>
            <w:r w:rsidRPr="005178FE">
              <w:rPr>
                <w:sz w:val="20"/>
                <w:szCs w:val="26"/>
              </w:rPr>
              <w:t>1948</w:t>
            </w:r>
          </w:p>
        </w:tc>
      </w:tr>
      <w:tr w:rsidR="00DE1673" w:rsidRPr="005178FE" w14:paraId="575C5BD9" w14:textId="77777777" w:rsidTr="00D73F55">
        <w:tc>
          <w:tcPr>
            <w:tcW w:w="1140" w:type="dxa"/>
            <w:gridSpan w:val="2"/>
          </w:tcPr>
          <w:p w14:paraId="46D2FF65" w14:textId="77777777" w:rsidR="00DE1673" w:rsidRPr="005178FE" w:rsidRDefault="00DE1673" w:rsidP="00D73F55">
            <w:pPr>
              <w:spacing w:before="0" w:line="280" w:lineRule="exact"/>
              <w:rPr>
                <w:sz w:val="20"/>
                <w:szCs w:val="26"/>
              </w:rPr>
            </w:pPr>
            <w:r w:rsidRPr="005178FE">
              <w:rPr>
                <w:rFonts w:hint="cs"/>
                <w:sz w:val="20"/>
                <w:szCs w:val="26"/>
                <w:rtl/>
                <w:lang w:bidi="ar-EG"/>
              </w:rPr>
              <w:t xml:space="preserve">القرار </w:t>
            </w:r>
            <w:r w:rsidRPr="005178FE">
              <w:rPr>
                <w:sz w:val="20"/>
                <w:szCs w:val="26"/>
              </w:rPr>
              <w:t>11</w:t>
            </w:r>
          </w:p>
        </w:tc>
        <w:tc>
          <w:tcPr>
            <w:tcW w:w="7641" w:type="dxa"/>
          </w:tcPr>
          <w:p w14:paraId="279CAC6B" w14:textId="77777777" w:rsidR="00DE1673" w:rsidRPr="005178FE" w:rsidRDefault="00DE1673" w:rsidP="000E551B">
            <w:pPr>
              <w:tabs>
                <w:tab w:val="left" w:pos="145"/>
                <w:tab w:val="left" w:leader="dot" w:pos="7088"/>
                <w:tab w:val="left" w:leader="dot" w:pos="7371"/>
              </w:tabs>
              <w:spacing w:before="0" w:line="280" w:lineRule="exact"/>
              <w:ind w:left="145" w:hanging="145"/>
              <w:jc w:val="left"/>
              <w:rPr>
                <w:sz w:val="20"/>
                <w:szCs w:val="26"/>
                <w:rtl/>
                <w:lang w:bidi="ar-EG"/>
              </w:rPr>
            </w:pPr>
            <w:r w:rsidRPr="005178FE">
              <w:rPr>
                <w:rFonts w:hint="cs"/>
                <w:sz w:val="20"/>
                <w:szCs w:val="26"/>
                <w:rtl/>
                <w:lang w:bidi="ar-EG"/>
              </w:rPr>
              <w:t xml:space="preserve">توصية مقدمة من المجلس المؤقت للترددات في الوثيقة رقم </w:t>
            </w:r>
            <w:r w:rsidRPr="005178FE">
              <w:rPr>
                <w:sz w:val="20"/>
                <w:szCs w:val="26"/>
              </w:rPr>
              <w:t>66</w:t>
            </w:r>
            <w:r w:rsidRPr="005178FE">
              <w:rPr>
                <w:rFonts w:hint="cs"/>
                <w:sz w:val="20"/>
                <w:szCs w:val="26"/>
                <w:rtl/>
                <w:lang w:bidi="ar-EG"/>
              </w:rPr>
              <w:t xml:space="preserve"> (المجلس المؤقت)</w:t>
            </w:r>
            <w:r w:rsidR="00916F9E">
              <w:rPr>
                <w:sz w:val="20"/>
                <w:szCs w:val="26"/>
                <w:rtl/>
                <w:lang w:bidi="ar-EG"/>
              </w:rPr>
              <w:tab/>
            </w:r>
          </w:p>
        </w:tc>
        <w:tc>
          <w:tcPr>
            <w:tcW w:w="790" w:type="dxa"/>
          </w:tcPr>
          <w:p w14:paraId="408F5FD6" w14:textId="77777777" w:rsidR="00DE1673" w:rsidRPr="005178FE" w:rsidRDefault="00DE1673" w:rsidP="00D73F55">
            <w:pPr>
              <w:spacing w:before="0" w:line="280" w:lineRule="exact"/>
              <w:rPr>
                <w:sz w:val="20"/>
                <w:szCs w:val="26"/>
              </w:rPr>
            </w:pPr>
            <w:r w:rsidRPr="005178FE">
              <w:rPr>
                <w:sz w:val="20"/>
                <w:szCs w:val="26"/>
              </w:rPr>
              <w:t>1949</w:t>
            </w:r>
          </w:p>
        </w:tc>
      </w:tr>
      <w:tr w:rsidR="00DE1673" w:rsidRPr="005178FE" w14:paraId="3F563718" w14:textId="77777777" w:rsidTr="00D73F55">
        <w:tc>
          <w:tcPr>
            <w:tcW w:w="1140" w:type="dxa"/>
            <w:gridSpan w:val="2"/>
          </w:tcPr>
          <w:p w14:paraId="0D3C7C23" w14:textId="77777777" w:rsidR="00DE1673" w:rsidRPr="005178FE" w:rsidRDefault="00DE1673" w:rsidP="00D73F55">
            <w:pPr>
              <w:spacing w:before="0" w:line="280" w:lineRule="exact"/>
              <w:rPr>
                <w:sz w:val="20"/>
                <w:szCs w:val="26"/>
              </w:rPr>
            </w:pPr>
            <w:r w:rsidRPr="005178FE">
              <w:rPr>
                <w:rFonts w:hint="cs"/>
                <w:sz w:val="20"/>
                <w:szCs w:val="26"/>
                <w:rtl/>
                <w:lang w:bidi="ar-EG"/>
              </w:rPr>
              <w:t xml:space="preserve">القرار </w:t>
            </w:r>
            <w:r w:rsidRPr="005178FE">
              <w:rPr>
                <w:sz w:val="20"/>
                <w:szCs w:val="26"/>
              </w:rPr>
              <w:t>12</w:t>
            </w:r>
          </w:p>
        </w:tc>
        <w:tc>
          <w:tcPr>
            <w:tcW w:w="7641" w:type="dxa"/>
          </w:tcPr>
          <w:p w14:paraId="6472F832" w14:textId="77777777" w:rsidR="00DE1673" w:rsidRPr="005178FE" w:rsidRDefault="00DE1673" w:rsidP="000E551B">
            <w:pPr>
              <w:tabs>
                <w:tab w:val="left" w:pos="145"/>
                <w:tab w:val="left" w:leader="dot" w:pos="7088"/>
                <w:tab w:val="left" w:leader="dot" w:pos="7371"/>
              </w:tabs>
              <w:spacing w:before="0" w:line="280" w:lineRule="exact"/>
              <w:ind w:left="147" w:hanging="147"/>
              <w:jc w:val="left"/>
              <w:rPr>
                <w:sz w:val="20"/>
                <w:szCs w:val="26"/>
                <w:rtl/>
                <w:lang w:bidi="ar-EG"/>
              </w:rPr>
            </w:pPr>
            <w:r w:rsidRPr="005178FE">
              <w:rPr>
                <w:rFonts w:hint="cs"/>
                <w:sz w:val="20"/>
                <w:szCs w:val="26"/>
                <w:rtl/>
                <w:lang w:bidi="ar-EG"/>
              </w:rPr>
              <w:t>مشاركة المنظمة العالمية للراديو في مؤتمر اللجنة الاستشارية الدولية للراديو في ستوكهولم</w:t>
            </w:r>
            <w:r w:rsidR="00916F9E">
              <w:rPr>
                <w:sz w:val="20"/>
                <w:szCs w:val="26"/>
                <w:rtl/>
                <w:lang w:bidi="ar-EG"/>
              </w:rPr>
              <w:tab/>
            </w:r>
          </w:p>
        </w:tc>
        <w:tc>
          <w:tcPr>
            <w:tcW w:w="790" w:type="dxa"/>
          </w:tcPr>
          <w:p w14:paraId="29A879D2" w14:textId="77777777" w:rsidR="00DE1673" w:rsidRPr="005178FE" w:rsidRDefault="00DE1673" w:rsidP="00D73F55">
            <w:pPr>
              <w:spacing w:before="0" w:line="280" w:lineRule="exact"/>
              <w:rPr>
                <w:sz w:val="20"/>
                <w:szCs w:val="26"/>
              </w:rPr>
            </w:pPr>
            <w:r w:rsidRPr="005178FE">
              <w:rPr>
                <w:sz w:val="20"/>
                <w:szCs w:val="26"/>
              </w:rPr>
              <w:t>1948</w:t>
            </w:r>
          </w:p>
        </w:tc>
      </w:tr>
      <w:tr w:rsidR="00DE1673" w:rsidRPr="005178FE" w14:paraId="0E8E9EAD" w14:textId="77777777" w:rsidTr="00D73F55">
        <w:tc>
          <w:tcPr>
            <w:tcW w:w="1140" w:type="dxa"/>
            <w:gridSpan w:val="2"/>
          </w:tcPr>
          <w:p w14:paraId="698C6A55" w14:textId="77777777" w:rsidR="00DE1673" w:rsidRPr="005178FE" w:rsidRDefault="00DE1673" w:rsidP="00D73F55">
            <w:pPr>
              <w:spacing w:before="0" w:line="280" w:lineRule="exact"/>
              <w:rPr>
                <w:sz w:val="20"/>
                <w:szCs w:val="26"/>
              </w:rPr>
            </w:pPr>
            <w:r w:rsidRPr="005178FE">
              <w:rPr>
                <w:rFonts w:hint="cs"/>
                <w:sz w:val="20"/>
                <w:szCs w:val="26"/>
                <w:rtl/>
                <w:lang w:bidi="ar-EG"/>
              </w:rPr>
              <w:t xml:space="preserve">القرار </w:t>
            </w:r>
            <w:r w:rsidRPr="005178FE">
              <w:rPr>
                <w:sz w:val="20"/>
                <w:szCs w:val="26"/>
              </w:rPr>
              <w:t>13</w:t>
            </w:r>
          </w:p>
        </w:tc>
        <w:tc>
          <w:tcPr>
            <w:tcW w:w="7641" w:type="dxa"/>
          </w:tcPr>
          <w:p w14:paraId="4AD83E2F" w14:textId="77777777" w:rsidR="00DE1673" w:rsidRPr="005178FE" w:rsidRDefault="00DE1673" w:rsidP="000E551B">
            <w:pPr>
              <w:tabs>
                <w:tab w:val="clear" w:pos="794"/>
                <w:tab w:val="clear" w:pos="1191"/>
                <w:tab w:val="clear" w:pos="1588"/>
                <w:tab w:val="clear" w:pos="1985"/>
                <w:tab w:val="left" w:pos="145"/>
                <w:tab w:val="left" w:leader="dot" w:pos="7088"/>
                <w:tab w:val="left" w:leader="dot" w:pos="7371"/>
              </w:tabs>
              <w:spacing w:before="0" w:line="280" w:lineRule="exact"/>
              <w:ind w:left="147" w:hanging="147"/>
              <w:jc w:val="left"/>
              <w:rPr>
                <w:sz w:val="20"/>
                <w:szCs w:val="26"/>
              </w:rPr>
            </w:pPr>
            <w:r w:rsidRPr="005178FE">
              <w:rPr>
                <w:rFonts w:hint="cs"/>
                <w:sz w:val="20"/>
                <w:szCs w:val="26"/>
                <w:rtl/>
                <w:lang w:bidi="ar-EG"/>
              </w:rPr>
              <w:t xml:space="preserve">ميزانية </w:t>
            </w:r>
            <w:r w:rsidRPr="005178FE">
              <w:rPr>
                <w:sz w:val="20"/>
                <w:szCs w:val="26"/>
              </w:rPr>
              <w:t>1948</w:t>
            </w:r>
            <w:r w:rsidR="00916F9E">
              <w:rPr>
                <w:rFonts w:hint="cs"/>
                <w:sz w:val="20"/>
                <w:szCs w:val="26"/>
                <w:rtl/>
              </w:rPr>
              <w:t xml:space="preserve"> </w:t>
            </w:r>
            <w:r w:rsidR="00D23BDE">
              <w:rPr>
                <w:sz w:val="20"/>
                <w:szCs w:val="26"/>
                <w:rtl/>
              </w:rPr>
              <w:tab/>
            </w:r>
          </w:p>
        </w:tc>
        <w:tc>
          <w:tcPr>
            <w:tcW w:w="790" w:type="dxa"/>
          </w:tcPr>
          <w:p w14:paraId="64D65BDA" w14:textId="77777777" w:rsidR="00DE1673" w:rsidRPr="005178FE" w:rsidRDefault="00DE1673" w:rsidP="00D73F55">
            <w:pPr>
              <w:spacing w:before="0" w:line="280" w:lineRule="exact"/>
              <w:rPr>
                <w:sz w:val="20"/>
                <w:szCs w:val="26"/>
              </w:rPr>
            </w:pPr>
            <w:r w:rsidRPr="005178FE">
              <w:rPr>
                <w:sz w:val="20"/>
                <w:szCs w:val="26"/>
              </w:rPr>
              <w:t>1948</w:t>
            </w:r>
          </w:p>
        </w:tc>
      </w:tr>
      <w:tr w:rsidR="00DE1673" w:rsidRPr="005178FE" w14:paraId="6B223F71" w14:textId="77777777" w:rsidTr="00D73F55">
        <w:tc>
          <w:tcPr>
            <w:tcW w:w="1140" w:type="dxa"/>
            <w:gridSpan w:val="2"/>
          </w:tcPr>
          <w:p w14:paraId="106A1C95" w14:textId="77777777" w:rsidR="00DE1673" w:rsidRPr="005178FE" w:rsidRDefault="00DE1673" w:rsidP="00D73F55">
            <w:pPr>
              <w:spacing w:before="0" w:line="280" w:lineRule="exact"/>
              <w:rPr>
                <w:sz w:val="20"/>
                <w:szCs w:val="26"/>
              </w:rPr>
            </w:pPr>
            <w:r w:rsidRPr="005178FE">
              <w:rPr>
                <w:rFonts w:hint="cs"/>
                <w:sz w:val="20"/>
                <w:szCs w:val="26"/>
                <w:rtl/>
                <w:lang w:bidi="ar-EG"/>
              </w:rPr>
              <w:t xml:space="preserve">القرار </w:t>
            </w:r>
            <w:r w:rsidRPr="005178FE">
              <w:rPr>
                <w:sz w:val="20"/>
                <w:szCs w:val="26"/>
              </w:rPr>
              <w:t>14</w:t>
            </w:r>
          </w:p>
        </w:tc>
        <w:tc>
          <w:tcPr>
            <w:tcW w:w="7641" w:type="dxa"/>
          </w:tcPr>
          <w:p w14:paraId="51D7296A" w14:textId="77777777" w:rsidR="00DE1673" w:rsidRPr="005178FE" w:rsidRDefault="00DE1673" w:rsidP="000E551B">
            <w:pPr>
              <w:tabs>
                <w:tab w:val="clear" w:pos="794"/>
                <w:tab w:val="clear" w:pos="1191"/>
                <w:tab w:val="clear" w:pos="1588"/>
                <w:tab w:val="clear" w:pos="1985"/>
                <w:tab w:val="left" w:leader="dot" w:pos="7088"/>
                <w:tab w:val="left" w:leader="dot" w:pos="7371"/>
              </w:tabs>
              <w:spacing w:before="0" w:line="280" w:lineRule="exact"/>
              <w:ind w:left="147" w:hanging="147"/>
              <w:jc w:val="left"/>
              <w:rPr>
                <w:sz w:val="20"/>
                <w:szCs w:val="26"/>
              </w:rPr>
            </w:pPr>
            <w:r w:rsidRPr="005178FE">
              <w:rPr>
                <w:rFonts w:hint="cs"/>
                <w:sz w:val="20"/>
                <w:szCs w:val="26"/>
                <w:rtl/>
                <w:lang w:bidi="ar-EG"/>
              </w:rPr>
              <w:t xml:space="preserve">إقرار ميزانية </w:t>
            </w:r>
            <w:r w:rsidRPr="005178FE">
              <w:rPr>
                <w:sz w:val="20"/>
                <w:szCs w:val="26"/>
              </w:rPr>
              <w:t>1948</w:t>
            </w:r>
            <w:r w:rsidR="000E551B">
              <w:rPr>
                <w:sz w:val="20"/>
                <w:szCs w:val="26"/>
                <w:rtl/>
              </w:rPr>
              <w:tab/>
            </w:r>
          </w:p>
        </w:tc>
        <w:tc>
          <w:tcPr>
            <w:tcW w:w="790" w:type="dxa"/>
          </w:tcPr>
          <w:p w14:paraId="465CA492" w14:textId="77777777" w:rsidR="00DE1673" w:rsidRPr="005178FE" w:rsidRDefault="00DE1673" w:rsidP="00D73F55">
            <w:pPr>
              <w:spacing w:before="0" w:line="280" w:lineRule="exact"/>
              <w:rPr>
                <w:sz w:val="20"/>
                <w:szCs w:val="26"/>
              </w:rPr>
            </w:pPr>
            <w:r w:rsidRPr="005178FE">
              <w:rPr>
                <w:sz w:val="20"/>
                <w:szCs w:val="26"/>
              </w:rPr>
              <w:t>1948</w:t>
            </w:r>
          </w:p>
        </w:tc>
      </w:tr>
      <w:tr w:rsidR="00DE1673" w:rsidRPr="005178FE" w14:paraId="7445ED60" w14:textId="77777777" w:rsidTr="00D73F55">
        <w:tc>
          <w:tcPr>
            <w:tcW w:w="1140" w:type="dxa"/>
            <w:gridSpan w:val="2"/>
          </w:tcPr>
          <w:p w14:paraId="1BE8BA0E" w14:textId="77777777" w:rsidR="00DE1673" w:rsidRPr="005178FE" w:rsidRDefault="00DE1673" w:rsidP="00D73F55">
            <w:pPr>
              <w:spacing w:before="0" w:line="280" w:lineRule="exact"/>
              <w:rPr>
                <w:sz w:val="20"/>
                <w:szCs w:val="26"/>
              </w:rPr>
            </w:pPr>
            <w:r w:rsidRPr="005178FE">
              <w:rPr>
                <w:rFonts w:hint="cs"/>
                <w:sz w:val="20"/>
                <w:szCs w:val="26"/>
                <w:rtl/>
                <w:lang w:bidi="ar-EG"/>
              </w:rPr>
              <w:t xml:space="preserve">القرار </w:t>
            </w:r>
            <w:r w:rsidRPr="005178FE">
              <w:rPr>
                <w:sz w:val="20"/>
                <w:szCs w:val="26"/>
              </w:rPr>
              <w:t>15</w:t>
            </w:r>
          </w:p>
        </w:tc>
        <w:tc>
          <w:tcPr>
            <w:tcW w:w="7641" w:type="dxa"/>
          </w:tcPr>
          <w:p w14:paraId="4A36630F" w14:textId="77777777" w:rsidR="00DE1673" w:rsidRPr="005178FE" w:rsidRDefault="00DE1673" w:rsidP="000E551B">
            <w:pPr>
              <w:tabs>
                <w:tab w:val="left" w:leader="dot" w:pos="145"/>
                <w:tab w:val="left" w:leader="dot" w:pos="7088"/>
                <w:tab w:val="left" w:leader="dot" w:pos="7371"/>
              </w:tabs>
              <w:spacing w:before="0" w:line="280" w:lineRule="exact"/>
              <w:ind w:left="147" w:hanging="147"/>
              <w:jc w:val="left"/>
              <w:rPr>
                <w:sz w:val="20"/>
                <w:szCs w:val="26"/>
                <w:rtl/>
                <w:lang w:bidi="ar-EG"/>
              </w:rPr>
            </w:pPr>
            <w:r w:rsidRPr="005178FE">
              <w:rPr>
                <w:rFonts w:hint="cs"/>
                <w:sz w:val="20"/>
                <w:szCs w:val="26"/>
                <w:rtl/>
                <w:lang w:bidi="ar-EG"/>
              </w:rPr>
              <w:t>أعضاء الاتحاد الذين تأخرت مساهماتهم</w:t>
            </w:r>
            <w:r w:rsidR="00916F9E">
              <w:rPr>
                <w:sz w:val="20"/>
                <w:szCs w:val="26"/>
                <w:rtl/>
                <w:lang w:bidi="ar-EG"/>
              </w:rPr>
              <w:tab/>
            </w:r>
          </w:p>
        </w:tc>
        <w:tc>
          <w:tcPr>
            <w:tcW w:w="790" w:type="dxa"/>
          </w:tcPr>
          <w:p w14:paraId="2383043A" w14:textId="77777777" w:rsidR="00DE1673" w:rsidRPr="005178FE" w:rsidRDefault="00DE1673" w:rsidP="00D73F55">
            <w:pPr>
              <w:spacing w:before="0" w:line="280" w:lineRule="exact"/>
              <w:rPr>
                <w:sz w:val="20"/>
                <w:szCs w:val="26"/>
              </w:rPr>
            </w:pPr>
            <w:r w:rsidRPr="005178FE">
              <w:rPr>
                <w:sz w:val="20"/>
                <w:szCs w:val="26"/>
              </w:rPr>
              <w:t>1952</w:t>
            </w:r>
          </w:p>
        </w:tc>
      </w:tr>
      <w:tr w:rsidR="00DE1673" w:rsidRPr="005178FE" w14:paraId="51A44D93" w14:textId="77777777" w:rsidTr="00D73F55">
        <w:tc>
          <w:tcPr>
            <w:tcW w:w="1140" w:type="dxa"/>
            <w:gridSpan w:val="2"/>
          </w:tcPr>
          <w:p w14:paraId="39B06094" w14:textId="77777777" w:rsidR="00DE1673" w:rsidRPr="005178FE" w:rsidRDefault="00DE1673" w:rsidP="00D73F55">
            <w:pPr>
              <w:spacing w:before="0" w:line="280" w:lineRule="exact"/>
              <w:rPr>
                <w:sz w:val="20"/>
                <w:szCs w:val="26"/>
              </w:rPr>
            </w:pPr>
            <w:r w:rsidRPr="005178FE">
              <w:rPr>
                <w:rFonts w:hint="cs"/>
                <w:sz w:val="20"/>
                <w:szCs w:val="26"/>
                <w:rtl/>
                <w:lang w:bidi="ar-EG"/>
              </w:rPr>
              <w:t xml:space="preserve">القرار </w:t>
            </w:r>
            <w:r w:rsidRPr="005178FE">
              <w:rPr>
                <w:sz w:val="20"/>
                <w:szCs w:val="26"/>
              </w:rPr>
              <w:t>16</w:t>
            </w:r>
          </w:p>
        </w:tc>
        <w:tc>
          <w:tcPr>
            <w:tcW w:w="7641" w:type="dxa"/>
          </w:tcPr>
          <w:p w14:paraId="3E75EC67" w14:textId="77777777" w:rsidR="00DE1673" w:rsidRPr="005178FE" w:rsidRDefault="00DE1673" w:rsidP="000E551B">
            <w:pPr>
              <w:tabs>
                <w:tab w:val="left" w:leader="dot" w:pos="145"/>
                <w:tab w:val="left" w:leader="dot" w:pos="7088"/>
                <w:tab w:val="left" w:leader="dot" w:pos="7371"/>
              </w:tabs>
              <w:spacing w:before="0" w:line="280" w:lineRule="exact"/>
              <w:ind w:left="145" w:hanging="145"/>
              <w:jc w:val="left"/>
              <w:rPr>
                <w:sz w:val="20"/>
                <w:szCs w:val="26"/>
                <w:rtl/>
                <w:lang w:bidi="ar-EG"/>
              </w:rPr>
            </w:pPr>
            <w:r w:rsidRPr="005178FE">
              <w:rPr>
                <w:rFonts w:hint="cs"/>
                <w:sz w:val="20"/>
                <w:szCs w:val="26"/>
                <w:rtl/>
                <w:lang w:bidi="ar-EG"/>
              </w:rPr>
              <w:t>المشاركة في مصروفات مؤتمرات أتلانتيك سيتي</w:t>
            </w:r>
            <w:r w:rsidR="00916F9E">
              <w:rPr>
                <w:sz w:val="20"/>
                <w:szCs w:val="26"/>
                <w:rtl/>
                <w:lang w:bidi="ar-EG"/>
              </w:rPr>
              <w:tab/>
            </w:r>
          </w:p>
        </w:tc>
        <w:tc>
          <w:tcPr>
            <w:tcW w:w="790" w:type="dxa"/>
          </w:tcPr>
          <w:p w14:paraId="4CFAEEB4" w14:textId="77777777" w:rsidR="00DE1673" w:rsidRPr="005178FE" w:rsidRDefault="00DE1673" w:rsidP="00D73F55">
            <w:pPr>
              <w:spacing w:before="0" w:line="280" w:lineRule="exact"/>
              <w:rPr>
                <w:sz w:val="20"/>
                <w:szCs w:val="26"/>
              </w:rPr>
            </w:pPr>
            <w:r w:rsidRPr="005178FE">
              <w:rPr>
                <w:sz w:val="20"/>
                <w:szCs w:val="26"/>
              </w:rPr>
              <w:t>1948</w:t>
            </w:r>
          </w:p>
        </w:tc>
      </w:tr>
      <w:tr w:rsidR="00DE1673" w:rsidRPr="005178FE" w14:paraId="2E3BA06B" w14:textId="77777777" w:rsidTr="00D73F55">
        <w:tc>
          <w:tcPr>
            <w:tcW w:w="1140" w:type="dxa"/>
            <w:gridSpan w:val="2"/>
          </w:tcPr>
          <w:p w14:paraId="2740E69B" w14:textId="77777777" w:rsidR="00DE1673" w:rsidRPr="005178FE" w:rsidRDefault="00DE1673" w:rsidP="00D73F55">
            <w:pPr>
              <w:spacing w:before="0" w:line="280" w:lineRule="exact"/>
              <w:rPr>
                <w:sz w:val="20"/>
                <w:szCs w:val="26"/>
              </w:rPr>
            </w:pPr>
            <w:r w:rsidRPr="005178FE">
              <w:rPr>
                <w:rFonts w:hint="cs"/>
                <w:sz w:val="20"/>
                <w:szCs w:val="26"/>
                <w:rtl/>
                <w:lang w:bidi="ar-EG"/>
              </w:rPr>
              <w:t xml:space="preserve">القرار </w:t>
            </w:r>
            <w:r w:rsidRPr="005178FE">
              <w:rPr>
                <w:sz w:val="20"/>
                <w:szCs w:val="26"/>
              </w:rPr>
              <w:t>17</w:t>
            </w:r>
          </w:p>
        </w:tc>
        <w:tc>
          <w:tcPr>
            <w:tcW w:w="7641" w:type="dxa"/>
          </w:tcPr>
          <w:p w14:paraId="7FDB98DA" w14:textId="77777777" w:rsidR="00DE1673" w:rsidRPr="005178FE" w:rsidRDefault="00DE1673" w:rsidP="000E551B">
            <w:pPr>
              <w:tabs>
                <w:tab w:val="left" w:leader="dot" w:pos="145"/>
                <w:tab w:val="left" w:leader="dot" w:pos="7088"/>
                <w:tab w:val="left" w:leader="dot" w:pos="7371"/>
              </w:tabs>
              <w:spacing w:before="0" w:line="280" w:lineRule="exact"/>
              <w:ind w:left="145" w:hanging="145"/>
              <w:jc w:val="left"/>
              <w:rPr>
                <w:sz w:val="20"/>
                <w:szCs w:val="26"/>
              </w:rPr>
            </w:pPr>
            <w:r w:rsidRPr="005178FE">
              <w:rPr>
                <w:rFonts w:hint="cs"/>
                <w:sz w:val="20"/>
                <w:szCs w:val="26"/>
                <w:rtl/>
                <w:lang w:bidi="ar-EG"/>
              </w:rPr>
              <w:t xml:space="preserve">مشاركة بعض البلدان في مساهمات </w:t>
            </w:r>
            <w:r w:rsidRPr="005178FE">
              <w:rPr>
                <w:sz w:val="20"/>
                <w:szCs w:val="26"/>
              </w:rPr>
              <w:t>1947</w:t>
            </w:r>
            <w:r w:rsidR="00916F9E">
              <w:rPr>
                <w:sz w:val="20"/>
                <w:szCs w:val="26"/>
                <w:rtl/>
                <w:lang w:bidi="ar-EG"/>
              </w:rPr>
              <w:tab/>
            </w:r>
          </w:p>
        </w:tc>
        <w:tc>
          <w:tcPr>
            <w:tcW w:w="790" w:type="dxa"/>
          </w:tcPr>
          <w:p w14:paraId="2683ED84" w14:textId="77777777" w:rsidR="00DE1673" w:rsidRPr="005178FE" w:rsidRDefault="00DE1673" w:rsidP="00D73F55">
            <w:pPr>
              <w:spacing w:before="0" w:line="280" w:lineRule="exact"/>
              <w:rPr>
                <w:sz w:val="20"/>
                <w:szCs w:val="26"/>
              </w:rPr>
            </w:pPr>
            <w:r w:rsidRPr="005178FE">
              <w:rPr>
                <w:sz w:val="20"/>
                <w:szCs w:val="26"/>
              </w:rPr>
              <w:t>1948</w:t>
            </w:r>
          </w:p>
        </w:tc>
      </w:tr>
      <w:tr w:rsidR="00DE1673" w:rsidRPr="005178FE" w14:paraId="10F7598C" w14:textId="77777777" w:rsidTr="00D73F55">
        <w:tc>
          <w:tcPr>
            <w:tcW w:w="1140" w:type="dxa"/>
            <w:gridSpan w:val="2"/>
          </w:tcPr>
          <w:p w14:paraId="4085FCF1" w14:textId="77777777" w:rsidR="00DE1673" w:rsidRPr="005178FE" w:rsidRDefault="00DE1673" w:rsidP="00D73F55">
            <w:pPr>
              <w:spacing w:before="0" w:line="280" w:lineRule="exact"/>
              <w:rPr>
                <w:sz w:val="20"/>
                <w:szCs w:val="26"/>
              </w:rPr>
            </w:pPr>
            <w:r w:rsidRPr="005178FE">
              <w:rPr>
                <w:rFonts w:hint="cs"/>
                <w:sz w:val="20"/>
                <w:szCs w:val="26"/>
                <w:rtl/>
                <w:lang w:bidi="ar-EG"/>
              </w:rPr>
              <w:t xml:space="preserve">القرار </w:t>
            </w:r>
            <w:r w:rsidRPr="005178FE">
              <w:rPr>
                <w:sz w:val="20"/>
                <w:szCs w:val="26"/>
              </w:rPr>
              <w:t>18</w:t>
            </w:r>
          </w:p>
        </w:tc>
        <w:tc>
          <w:tcPr>
            <w:tcW w:w="7641" w:type="dxa"/>
          </w:tcPr>
          <w:p w14:paraId="6F457BBF" w14:textId="77777777" w:rsidR="00DE1673" w:rsidRPr="005178FE" w:rsidRDefault="00DE1673" w:rsidP="000E551B">
            <w:pPr>
              <w:tabs>
                <w:tab w:val="clear" w:pos="794"/>
                <w:tab w:val="clear" w:pos="1191"/>
                <w:tab w:val="clear" w:pos="1588"/>
                <w:tab w:val="clear" w:pos="1985"/>
                <w:tab w:val="left" w:leader="dot" w:pos="7088"/>
                <w:tab w:val="left" w:leader="dot" w:pos="7371"/>
              </w:tabs>
              <w:spacing w:before="0" w:line="280" w:lineRule="exact"/>
              <w:ind w:left="147" w:hanging="147"/>
              <w:jc w:val="left"/>
              <w:rPr>
                <w:sz w:val="20"/>
                <w:szCs w:val="26"/>
                <w:rtl/>
                <w:lang w:bidi="ar-EG"/>
              </w:rPr>
            </w:pPr>
            <w:r w:rsidRPr="005178FE">
              <w:rPr>
                <w:rFonts w:hint="cs"/>
                <w:sz w:val="20"/>
                <w:szCs w:val="26"/>
                <w:rtl/>
                <w:lang w:bidi="ar-EG"/>
              </w:rPr>
              <w:t>ديون ألمانيا واليابان</w:t>
            </w:r>
            <w:r w:rsidR="000E551B">
              <w:rPr>
                <w:sz w:val="20"/>
                <w:szCs w:val="26"/>
                <w:rtl/>
                <w:lang w:bidi="ar-EG"/>
              </w:rPr>
              <w:tab/>
            </w:r>
          </w:p>
        </w:tc>
        <w:tc>
          <w:tcPr>
            <w:tcW w:w="790" w:type="dxa"/>
          </w:tcPr>
          <w:p w14:paraId="57A93231" w14:textId="77777777" w:rsidR="00DE1673" w:rsidRPr="005178FE" w:rsidRDefault="00DE1673" w:rsidP="00D73F55">
            <w:pPr>
              <w:spacing w:before="0" w:line="280" w:lineRule="exact"/>
              <w:rPr>
                <w:sz w:val="20"/>
                <w:szCs w:val="26"/>
              </w:rPr>
            </w:pPr>
            <w:r w:rsidRPr="005178FE">
              <w:rPr>
                <w:sz w:val="20"/>
                <w:szCs w:val="26"/>
              </w:rPr>
              <w:t>1952</w:t>
            </w:r>
          </w:p>
        </w:tc>
      </w:tr>
      <w:tr w:rsidR="00DE1673" w:rsidRPr="005178FE" w14:paraId="6D106D20" w14:textId="77777777" w:rsidTr="00D73F55">
        <w:tc>
          <w:tcPr>
            <w:tcW w:w="1140" w:type="dxa"/>
            <w:gridSpan w:val="2"/>
          </w:tcPr>
          <w:p w14:paraId="7C32F7DE" w14:textId="77777777" w:rsidR="00DE1673" w:rsidRPr="005178FE" w:rsidRDefault="00DE1673" w:rsidP="00D73F55">
            <w:pPr>
              <w:spacing w:before="0" w:line="280" w:lineRule="exact"/>
              <w:rPr>
                <w:sz w:val="20"/>
                <w:szCs w:val="26"/>
              </w:rPr>
            </w:pPr>
            <w:r w:rsidRPr="005178FE">
              <w:rPr>
                <w:rFonts w:hint="cs"/>
                <w:sz w:val="20"/>
                <w:szCs w:val="26"/>
                <w:rtl/>
                <w:lang w:bidi="ar-EG"/>
              </w:rPr>
              <w:t xml:space="preserve">القرار </w:t>
            </w:r>
            <w:r w:rsidRPr="005178FE">
              <w:rPr>
                <w:sz w:val="20"/>
                <w:szCs w:val="26"/>
              </w:rPr>
              <w:t>19</w:t>
            </w:r>
          </w:p>
        </w:tc>
        <w:tc>
          <w:tcPr>
            <w:tcW w:w="7641" w:type="dxa"/>
          </w:tcPr>
          <w:p w14:paraId="4A5BFFB3" w14:textId="77777777" w:rsidR="00DE1673" w:rsidRPr="005178FE" w:rsidRDefault="00DE1673" w:rsidP="000E551B">
            <w:pPr>
              <w:tabs>
                <w:tab w:val="left" w:pos="145"/>
                <w:tab w:val="left" w:leader="dot" w:pos="7088"/>
                <w:tab w:val="left" w:leader="dot" w:pos="7371"/>
              </w:tabs>
              <w:spacing w:before="0" w:line="280" w:lineRule="exact"/>
              <w:ind w:left="147" w:hanging="147"/>
              <w:jc w:val="left"/>
              <w:rPr>
                <w:sz w:val="20"/>
                <w:szCs w:val="26"/>
                <w:rtl/>
                <w:lang w:bidi="ar-EG"/>
              </w:rPr>
            </w:pPr>
            <w:r w:rsidRPr="005178FE">
              <w:rPr>
                <w:rFonts w:hint="cs"/>
                <w:sz w:val="20"/>
                <w:szCs w:val="26"/>
                <w:rtl/>
                <w:lang w:bidi="ar-EG"/>
              </w:rPr>
              <w:t>مصروفات الموظفين المعارين للمؤتمرات</w:t>
            </w:r>
            <w:r w:rsidR="000E551B">
              <w:rPr>
                <w:sz w:val="20"/>
                <w:szCs w:val="26"/>
                <w:rtl/>
                <w:lang w:bidi="ar-EG"/>
              </w:rPr>
              <w:tab/>
            </w:r>
          </w:p>
        </w:tc>
        <w:tc>
          <w:tcPr>
            <w:tcW w:w="790" w:type="dxa"/>
          </w:tcPr>
          <w:p w14:paraId="466D6033" w14:textId="77777777" w:rsidR="00DE1673" w:rsidRPr="005178FE" w:rsidRDefault="00DE1673" w:rsidP="00D73F55">
            <w:pPr>
              <w:spacing w:before="0" w:line="280" w:lineRule="exact"/>
              <w:rPr>
                <w:sz w:val="20"/>
                <w:szCs w:val="26"/>
              </w:rPr>
            </w:pPr>
            <w:r w:rsidRPr="005178FE">
              <w:rPr>
                <w:sz w:val="20"/>
                <w:szCs w:val="26"/>
              </w:rPr>
              <w:t>1949</w:t>
            </w:r>
          </w:p>
        </w:tc>
      </w:tr>
      <w:tr w:rsidR="00DE1673" w:rsidRPr="005178FE" w14:paraId="13755107" w14:textId="77777777" w:rsidTr="00D73F55">
        <w:tc>
          <w:tcPr>
            <w:tcW w:w="1140" w:type="dxa"/>
            <w:gridSpan w:val="2"/>
          </w:tcPr>
          <w:p w14:paraId="2A375458" w14:textId="77777777" w:rsidR="00DE1673" w:rsidRPr="005178FE" w:rsidRDefault="00DE1673" w:rsidP="00D73F55">
            <w:pPr>
              <w:spacing w:before="0" w:line="280" w:lineRule="exact"/>
              <w:rPr>
                <w:sz w:val="20"/>
                <w:szCs w:val="26"/>
              </w:rPr>
            </w:pPr>
            <w:r w:rsidRPr="005178FE">
              <w:rPr>
                <w:rFonts w:hint="cs"/>
                <w:sz w:val="20"/>
                <w:szCs w:val="26"/>
                <w:rtl/>
                <w:lang w:bidi="ar-EG"/>
              </w:rPr>
              <w:t xml:space="preserve">القرار </w:t>
            </w:r>
            <w:r w:rsidRPr="005178FE">
              <w:rPr>
                <w:sz w:val="20"/>
                <w:szCs w:val="26"/>
              </w:rPr>
              <w:t>20</w:t>
            </w:r>
          </w:p>
        </w:tc>
        <w:tc>
          <w:tcPr>
            <w:tcW w:w="7641" w:type="dxa"/>
          </w:tcPr>
          <w:p w14:paraId="27AB8737" w14:textId="77777777" w:rsidR="00DE1673" w:rsidRPr="005178FE" w:rsidRDefault="00DE1673" w:rsidP="000E551B">
            <w:pPr>
              <w:tabs>
                <w:tab w:val="left" w:pos="145"/>
                <w:tab w:val="left" w:leader="dot" w:pos="7088"/>
                <w:tab w:val="left" w:leader="dot" w:pos="7371"/>
              </w:tabs>
              <w:spacing w:before="0" w:line="280" w:lineRule="exact"/>
              <w:ind w:left="147" w:hanging="147"/>
              <w:jc w:val="left"/>
              <w:rPr>
                <w:sz w:val="20"/>
                <w:szCs w:val="26"/>
                <w:rtl/>
                <w:lang w:bidi="ar-EG"/>
              </w:rPr>
            </w:pPr>
            <w:r w:rsidRPr="005178FE">
              <w:rPr>
                <w:rFonts w:hint="cs"/>
                <w:sz w:val="20"/>
                <w:szCs w:val="26"/>
                <w:rtl/>
                <w:lang w:bidi="ar-EG"/>
              </w:rPr>
              <w:t>إعارة موظفين دائمين للمؤتمرات الإقليمية</w:t>
            </w:r>
            <w:r w:rsidR="000E551B">
              <w:rPr>
                <w:sz w:val="20"/>
                <w:szCs w:val="26"/>
                <w:rtl/>
                <w:lang w:bidi="ar-EG"/>
              </w:rPr>
              <w:tab/>
            </w:r>
          </w:p>
        </w:tc>
        <w:tc>
          <w:tcPr>
            <w:tcW w:w="790" w:type="dxa"/>
          </w:tcPr>
          <w:p w14:paraId="7A6F1B40" w14:textId="77777777" w:rsidR="00DE1673" w:rsidRPr="005178FE" w:rsidRDefault="00DE1673" w:rsidP="00D73F55">
            <w:pPr>
              <w:spacing w:before="0" w:line="280" w:lineRule="exact"/>
              <w:rPr>
                <w:sz w:val="20"/>
                <w:szCs w:val="26"/>
              </w:rPr>
            </w:pPr>
            <w:r w:rsidRPr="005178FE">
              <w:rPr>
                <w:sz w:val="20"/>
                <w:szCs w:val="26"/>
              </w:rPr>
              <w:t>1949</w:t>
            </w:r>
          </w:p>
        </w:tc>
      </w:tr>
      <w:tr w:rsidR="00DE1673" w:rsidRPr="005178FE" w14:paraId="43815412" w14:textId="77777777" w:rsidTr="00D73F55">
        <w:tc>
          <w:tcPr>
            <w:tcW w:w="1140" w:type="dxa"/>
            <w:gridSpan w:val="2"/>
          </w:tcPr>
          <w:p w14:paraId="16B226E1" w14:textId="77777777" w:rsidR="00DE1673" w:rsidRPr="005178FE" w:rsidRDefault="00DE1673" w:rsidP="00D73F55">
            <w:pPr>
              <w:spacing w:before="0" w:line="280" w:lineRule="exact"/>
              <w:rPr>
                <w:sz w:val="20"/>
                <w:szCs w:val="26"/>
              </w:rPr>
            </w:pPr>
            <w:r w:rsidRPr="005178FE">
              <w:rPr>
                <w:rFonts w:hint="cs"/>
                <w:sz w:val="20"/>
                <w:szCs w:val="26"/>
                <w:rtl/>
                <w:lang w:bidi="ar-EG"/>
              </w:rPr>
              <w:t xml:space="preserve">القرار </w:t>
            </w:r>
            <w:r w:rsidRPr="005178FE">
              <w:rPr>
                <w:sz w:val="20"/>
                <w:szCs w:val="26"/>
              </w:rPr>
              <w:t>21</w:t>
            </w:r>
          </w:p>
        </w:tc>
        <w:tc>
          <w:tcPr>
            <w:tcW w:w="7641" w:type="dxa"/>
          </w:tcPr>
          <w:p w14:paraId="4B8A3518" w14:textId="77777777" w:rsidR="00DE1673" w:rsidRPr="005178FE" w:rsidRDefault="00DE1673" w:rsidP="000E551B">
            <w:pPr>
              <w:tabs>
                <w:tab w:val="left" w:pos="145"/>
                <w:tab w:val="left" w:leader="dot" w:pos="7088"/>
                <w:tab w:val="left" w:leader="dot" w:pos="7371"/>
              </w:tabs>
              <w:spacing w:before="0" w:line="280" w:lineRule="exact"/>
              <w:jc w:val="left"/>
              <w:rPr>
                <w:spacing w:val="-6"/>
                <w:sz w:val="20"/>
                <w:szCs w:val="26"/>
                <w:rtl/>
                <w:lang w:bidi="ar-EG"/>
              </w:rPr>
            </w:pPr>
            <w:r w:rsidRPr="005178FE">
              <w:rPr>
                <w:rFonts w:hint="cs"/>
                <w:spacing w:val="-6"/>
                <w:sz w:val="20"/>
                <w:szCs w:val="26"/>
                <w:rtl/>
                <w:lang w:bidi="ar-EG"/>
              </w:rPr>
              <w:t>مصروفات اللجنة الاستشارية الدولية للبرق في بروكسل واللجنة الاستشارية الدولية للراديو في ستوكهولم</w:t>
            </w:r>
            <w:r w:rsidR="000E551B">
              <w:rPr>
                <w:sz w:val="20"/>
                <w:szCs w:val="26"/>
                <w:rtl/>
                <w:lang w:bidi="ar-EG"/>
              </w:rPr>
              <w:tab/>
            </w:r>
          </w:p>
        </w:tc>
        <w:tc>
          <w:tcPr>
            <w:tcW w:w="790" w:type="dxa"/>
          </w:tcPr>
          <w:p w14:paraId="1023ABC5" w14:textId="77777777" w:rsidR="00DE1673" w:rsidRPr="005178FE" w:rsidRDefault="00DE1673" w:rsidP="00D73F55">
            <w:pPr>
              <w:spacing w:before="0" w:line="280" w:lineRule="exact"/>
              <w:rPr>
                <w:sz w:val="20"/>
                <w:szCs w:val="26"/>
              </w:rPr>
            </w:pPr>
            <w:r w:rsidRPr="005178FE">
              <w:rPr>
                <w:sz w:val="20"/>
                <w:szCs w:val="26"/>
              </w:rPr>
              <w:t>1948</w:t>
            </w:r>
          </w:p>
        </w:tc>
      </w:tr>
      <w:tr w:rsidR="00DE1673" w:rsidRPr="005178FE" w14:paraId="76ED061E" w14:textId="77777777" w:rsidTr="00D73F55">
        <w:tc>
          <w:tcPr>
            <w:tcW w:w="1140" w:type="dxa"/>
            <w:gridSpan w:val="2"/>
          </w:tcPr>
          <w:p w14:paraId="53831685" w14:textId="77777777" w:rsidR="00DE1673" w:rsidRPr="005178FE" w:rsidRDefault="00DE1673" w:rsidP="00D73F55">
            <w:pPr>
              <w:spacing w:before="0" w:line="280" w:lineRule="exact"/>
              <w:rPr>
                <w:sz w:val="20"/>
                <w:szCs w:val="26"/>
              </w:rPr>
            </w:pPr>
            <w:r w:rsidRPr="005178FE">
              <w:rPr>
                <w:rFonts w:hint="cs"/>
                <w:sz w:val="20"/>
                <w:szCs w:val="26"/>
                <w:rtl/>
              </w:rPr>
              <w:t xml:space="preserve">القرار </w:t>
            </w:r>
            <w:r w:rsidRPr="005178FE">
              <w:rPr>
                <w:sz w:val="20"/>
                <w:szCs w:val="26"/>
              </w:rPr>
              <w:t>22</w:t>
            </w:r>
          </w:p>
        </w:tc>
        <w:tc>
          <w:tcPr>
            <w:tcW w:w="7641" w:type="dxa"/>
          </w:tcPr>
          <w:p w14:paraId="6703E04E" w14:textId="77777777" w:rsidR="00DE1673" w:rsidRPr="005178FE" w:rsidRDefault="00DE1673" w:rsidP="000E551B">
            <w:pPr>
              <w:tabs>
                <w:tab w:val="left" w:pos="156"/>
                <w:tab w:val="left" w:leader="dot" w:pos="7088"/>
                <w:tab w:val="left" w:leader="dot" w:pos="7371"/>
              </w:tabs>
              <w:spacing w:before="0" w:line="280" w:lineRule="exact"/>
              <w:ind w:left="156" w:hanging="156"/>
              <w:jc w:val="left"/>
              <w:rPr>
                <w:sz w:val="20"/>
                <w:szCs w:val="26"/>
              </w:rPr>
            </w:pPr>
            <w:r w:rsidRPr="005178FE">
              <w:rPr>
                <w:rFonts w:hint="cs"/>
                <w:sz w:val="20"/>
                <w:szCs w:val="26"/>
                <w:rtl/>
                <w:lang w:bidi="ar-EG"/>
              </w:rPr>
              <w:t>مصروفات اجتماع لجان الدراسات التابعة للجان الاستشارية الدولية</w:t>
            </w:r>
            <w:r w:rsidR="00916F9E">
              <w:rPr>
                <w:sz w:val="20"/>
                <w:szCs w:val="26"/>
                <w:rtl/>
                <w:lang w:bidi="ar-EG"/>
              </w:rPr>
              <w:tab/>
            </w:r>
          </w:p>
        </w:tc>
        <w:tc>
          <w:tcPr>
            <w:tcW w:w="790" w:type="dxa"/>
          </w:tcPr>
          <w:p w14:paraId="1AC0F112" w14:textId="77777777" w:rsidR="00DE1673" w:rsidRPr="005178FE" w:rsidRDefault="00DE1673" w:rsidP="00D73F55">
            <w:pPr>
              <w:spacing w:before="0" w:line="280" w:lineRule="exact"/>
              <w:rPr>
                <w:sz w:val="20"/>
                <w:szCs w:val="26"/>
              </w:rPr>
            </w:pPr>
            <w:r w:rsidRPr="005178FE">
              <w:rPr>
                <w:sz w:val="20"/>
                <w:szCs w:val="26"/>
              </w:rPr>
              <w:t>1949</w:t>
            </w:r>
          </w:p>
        </w:tc>
      </w:tr>
      <w:tr w:rsidR="00DE1673" w:rsidRPr="005178FE" w14:paraId="588D21D1" w14:textId="77777777" w:rsidTr="00D73F55">
        <w:tc>
          <w:tcPr>
            <w:tcW w:w="1140" w:type="dxa"/>
            <w:gridSpan w:val="2"/>
          </w:tcPr>
          <w:p w14:paraId="7E10B125" w14:textId="77777777" w:rsidR="00DE1673" w:rsidRPr="005178FE" w:rsidRDefault="00DE1673" w:rsidP="00D73F55">
            <w:pPr>
              <w:spacing w:before="0" w:line="280" w:lineRule="exact"/>
              <w:rPr>
                <w:sz w:val="20"/>
                <w:szCs w:val="26"/>
              </w:rPr>
            </w:pPr>
            <w:r w:rsidRPr="005178FE">
              <w:rPr>
                <w:rFonts w:hint="cs"/>
                <w:sz w:val="20"/>
                <w:szCs w:val="26"/>
                <w:rtl/>
              </w:rPr>
              <w:t xml:space="preserve">القرار </w:t>
            </w:r>
            <w:r w:rsidRPr="005178FE">
              <w:rPr>
                <w:sz w:val="20"/>
                <w:szCs w:val="26"/>
              </w:rPr>
              <w:t>23</w:t>
            </w:r>
          </w:p>
        </w:tc>
        <w:tc>
          <w:tcPr>
            <w:tcW w:w="7641" w:type="dxa"/>
          </w:tcPr>
          <w:p w14:paraId="6168C935" w14:textId="77777777" w:rsidR="00DE1673" w:rsidRPr="005178FE" w:rsidRDefault="00DE1673" w:rsidP="000E551B">
            <w:pPr>
              <w:tabs>
                <w:tab w:val="left" w:pos="156"/>
                <w:tab w:val="left" w:leader="dot" w:pos="7088"/>
                <w:tab w:val="left" w:leader="dot" w:pos="7371"/>
              </w:tabs>
              <w:spacing w:before="0" w:line="280" w:lineRule="exact"/>
              <w:ind w:left="156" w:hanging="156"/>
              <w:jc w:val="left"/>
              <w:rPr>
                <w:sz w:val="20"/>
                <w:szCs w:val="26"/>
              </w:rPr>
            </w:pPr>
            <w:r w:rsidRPr="005178FE">
              <w:rPr>
                <w:rFonts w:hint="cs"/>
                <w:sz w:val="20"/>
                <w:szCs w:val="26"/>
                <w:rtl/>
                <w:lang w:bidi="ar-EG"/>
              </w:rPr>
              <w:t>تمثيل الاتحاد في المنظمات الدولية الأخرى</w:t>
            </w:r>
            <w:r w:rsidR="00916F9E">
              <w:rPr>
                <w:sz w:val="20"/>
                <w:szCs w:val="26"/>
                <w:rtl/>
                <w:lang w:bidi="ar-EG"/>
              </w:rPr>
              <w:tab/>
            </w:r>
          </w:p>
        </w:tc>
        <w:tc>
          <w:tcPr>
            <w:tcW w:w="790" w:type="dxa"/>
          </w:tcPr>
          <w:p w14:paraId="0BFBDE55" w14:textId="77777777" w:rsidR="00DE1673" w:rsidRPr="005178FE" w:rsidRDefault="00DE1673" w:rsidP="00D73F55">
            <w:pPr>
              <w:spacing w:before="0" w:line="280" w:lineRule="exact"/>
              <w:rPr>
                <w:sz w:val="20"/>
                <w:szCs w:val="26"/>
              </w:rPr>
            </w:pPr>
            <w:r w:rsidRPr="005178FE">
              <w:rPr>
                <w:sz w:val="20"/>
                <w:szCs w:val="26"/>
              </w:rPr>
              <w:t>1948</w:t>
            </w:r>
          </w:p>
        </w:tc>
      </w:tr>
      <w:tr w:rsidR="00DE1673" w:rsidRPr="005178FE" w14:paraId="2682E373" w14:textId="77777777" w:rsidTr="00D73F55">
        <w:tc>
          <w:tcPr>
            <w:tcW w:w="1140" w:type="dxa"/>
            <w:gridSpan w:val="2"/>
          </w:tcPr>
          <w:p w14:paraId="39573EF2" w14:textId="77777777" w:rsidR="00DE1673" w:rsidRPr="005178FE" w:rsidRDefault="00DE1673" w:rsidP="00D73F55">
            <w:pPr>
              <w:spacing w:before="0" w:line="280" w:lineRule="exact"/>
              <w:rPr>
                <w:sz w:val="20"/>
                <w:szCs w:val="26"/>
              </w:rPr>
            </w:pPr>
            <w:r w:rsidRPr="005178FE">
              <w:rPr>
                <w:rFonts w:hint="cs"/>
                <w:sz w:val="20"/>
                <w:szCs w:val="26"/>
                <w:rtl/>
              </w:rPr>
              <w:t xml:space="preserve">القرار </w:t>
            </w:r>
            <w:r w:rsidRPr="005178FE">
              <w:rPr>
                <w:sz w:val="20"/>
                <w:szCs w:val="26"/>
              </w:rPr>
              <w:t>24</w:t>
            </w:r>
          </w:p>
        </w:tc>
        <w:tc>
          <w:tcPr>
            <w:tcW w:w="7641" w:type="dxa"/>
          </w:tcPr>
          <w:p w14:paraId="63169298" w14:textId="77777777" w:rsidR="00DE1673" w:rsidRPr="005178FE" w:rsidRDefault="00DE1673" w:rsidP="000E551B">
            <w:pPr>
              <w:tabs>
                <w:tab w:val="left" w:pos="156"/>
                <w:tab w:val="left" w:leader="dot" w:pos="7088"/>
                <w:tab w:val="left" w:leader="dot" w:pos="7371"/>
              </w:tabs>
              <w:spacing w:before="0" w:line="280" w:lineRule="exact"/>
              <w:ind w:left="156" w:hanging="156"/>
              <w:jc w:val="left"/>
              <w:rPr>
                <w:sz w:val="20"/>
                <w:szCs w:val="26"/>
              </w:rPr>
            </w:pPr>
            <w:r w:rsidRPr="005178FE">
              <w:rPr>
                <w:rFonts w:hint="cs"/>
                <w:sz w:val="20"/>
                <w:szCs w:val="26"/>
                <w:rtl/>
                <w:lang w:bidi="ar-EG"/>
              </w:rPr>
              <w:t>مصروفات ناشئة عن استعمال اللغات الرسمية</w:t>
            </w:r>
            <w:r w:rsidR="00916F9E">
              <w:rPr>
                <w:sz w:val="20"/>
                <w:szCs w:val="26"/>
                <w:rtl/>
                <w:lang w:bidi="ar-EG"/>
              </w:rPr>
              <w:tab/>
            </w:r>
          </w:p>
        </w:tc>
        <w:tc>
          <w:tcPr>
            <w:tcW w:w="790" w:type="dxa"/>
          </w:tcPr>
          <w:p w14:paraId="7402B266" w14:textId="77777777" w:rsidR="00DE1673" w:rsidRPr="005178FE" w:rsidRDefault="00DE1673" w:rsidP="00D73F55">
            <w:pPr>
              <w:spacing w:before="0" w:line="280" w:lineRule="exact"/>
              <w:rPr>
                <w:sz w:val="20"/>
                <w:szCs w:val="26"/>
              </w:rPr>
            </w:pPr>
            <w:r w:rsidRPr="005178FE">
              <w:rPr>
                <w:sz w:val="20"/>
                <w:szCs w:val="26"/>
              </w:rPr>
              <w:t>1948</w:t>
            </w:r>
          </w:p>
        </w:tc>
      </w:tr>
      <w:tr w:rsidR="00DE1673" w:rsidRPr="005178FE" w14:paraId="03CAF2BA" w14:textId="77777777" w:rsidTr="00D73F55">
        <w:tc>
          <w:tcPr>
            <w:tcW w:w="1140" w:type="dxa"/>
            <w:gridSpan w:val="2"/>
          </w:tcPr>
          <w:p w14:paraId="065C77F1" w14:textId="77777777" w:rsidR="00DE1673" w:rsidRPr="005178FE" w:rsidRDefault="00DE1673" w:rsidP="00D73F55">
            <w:pPr>
              <w:spacing w:before="0" w:line="280" w:lineRule="exact"/>
              <w:rPr>
                <w:sz w:val="20"/>
                <w:szCs w:val="26"/>
              </w:rPr>
            </w:pPr>
            <w:r w:rsidRPr="005178FE">
              <w:rPr>
                <w:rFonts w:hint="cs"/>
                <w:sz w:val="20"/>
                <w:szCs w:val="26"/>
                <w:rtl/>
              </w:rPr>
              <w:t xml:space="preserve">القرار </w:t>
            </w:r>
            <w:r w:rsidRPr="005178FE">
              <w:rPr>
                <w:sz w:val="20"/>
                <w:szCs w:val="26"/>
              </w:rPr>
              <w:t>25</w:t>
            </w:r>
          </w:p>
        </w:tc>
        <w:tc>
          <w:tcPr>
            <w:tcW w:w="7641" w:type="dxa"/>
          </w:tcPr>
          <w:p w14:paraId="2471FEC4" w14:textId="77777777" w:rsidR="00DE1673" w:rsidRPr="005178FE" w:rsidRDefault="00DE1673" w:rsidP="000E551B">
            <w:pPr>
              <w:tabs>
                <w:tab w:val="left" w:pos="156"/>
                <w:tab w:val="left" w:leader="dot" w:pos="7088"/>
                <w:tab w:val="left" w:leader="dot" w:pos="7371"/>
              </w:tabs>
              <w:spacing w:before="0" w:line="280" w:lineRule="exact"/>
              <w:ind w:left="156" w:hanging="156"/>
              <w:jc w:val="left"/>
              <w:rPr>
                <w:sz w:val="20"/>
                <w:szCs w:val="26"/>
              </w:rPr>
            </w:pPr>
            <w:r w:rsidRPr="005178FE">
              <w:rPr>
                <w:rFonts w:hint="cs"/>
                <w:sz w:val="20"/>
                <w:szCs w:val="26"/>
                <w:rtl/>
                <w:lang w:bidi="ar-EG"/>
              </w:rPr>
              <w:t>الموظفون المطلوبون لخدمة اللغات</w:t>
            </w:r>
            <w:r w:rsidR="00916F9E">
              <w:rPr>
                <w:sz w:val="20"/>
                <w:szCs w:val="26"/>
                <w:rtl/>
                <w:lang w:bidi="ar-EG"/>
              </w:rPr>
              <w:tab/>
            </w:r>
          </w:p>
        </w:tc>
        <w:tc>
          <w:tcPr>
            <w:tcW w:w="790" w:type="dxa"/>
          </w:tcPr>
          <w:p w14:paraId="4447711B" w14:textId="77777777" w:rsidR="00DE1673" w:rsidRPr="005178FE" w:rsidRDefault="00DE1673" w:rsidP="00D73F55">
            <w:pPr>
              <w:spacing w:before="0" w:line="280" w:lineRule="exact"/>
              <w:rPr>
                <w:sz w:val="20"/>
                <w:szCs w:val="26"/>
              </w:rPr>
            </w:pPr>
            <w:r w:rsidRPr="005178FE">
              <w:rPr>
                <w:sz w:val="20"/>
                <w:szCs w:val="26"/>
              </w:rPr>
              <w:t>1948</w:t>
            </w:r>
          </w:p>
        </w:tc>
      </w:tr>
      <w:tr w:rsidR="00DE1673" w:rsidRPr="005178FE" w14:paraId="1F060998" w14:textId="77777777" w:rsidTr="00D73F55">
        <w:tc>
          <w:tcPr>
            <w:tcW w:w="1140" w:type="dxa"/>
            <w:gridSpan w:val="2"/>
          </w:tcPr>
          <w:p w14:paraId="1BCE7BDA" w14:textId="77777777" w:rsidR="00DE1673" w:rsidRPr="005178FE" w:rsidRDefault="00DE1673" w:rsidP="00D73F55">
            <w:pPr>
              <w:spacing w:before="0" w:line="280" w:lineRule="exact"/>
              <w:rPr>
                <w:sz w:val="20"/>
                <w:szCs w:val="26"/>
              </w:rPr>
            </w:pPr>
            <w:r w:rsidRPr="005178FE">
              <w:rPr>
                <w:rFonts w:hint="cs"/>
                <w:sz w:val="20"/>
                <w:szCs w:val="26"/>
                <w:rtl/>
              </w:rPr>
              <w:t xml:space="preserve">القرار </w:t>
            </w:r>
            <w:r w:rsidRPr="005178FE">
              <w:rPr>
                <w:sz w:val="20"/>
                <w:szCs w:val="26"/>
              </w:rPr>
              <w:t>26</w:t>
            </w:r>
          </w:p>
        </w:tc>
        <w:tc>
          <w:tcPr>
            <w:tcW w:w="7641" w:type="dxa"/>
          </w:tcPr>
          <w:p w14:paraId="5B720919" w14:textId="77777777" w:rsidR="00DE1673" w:rsidRPr="005178FE" w:rsidRDefault="00DE1673" w:rsidP="000E551B">
            <w:pPr>
              <w:tabs>
                <w:tab w:val="left" w:pos="156"/>
                <w:tab w:val="left" w:leader="dot" w:pos="7088"/>
                <w:tab w:val="left" w:leader="dot" w:pos="7371"/>
              </w:tabs>
              <w:spacing w:before="0" w:line="280" w:lineRule="exact"/>
              <w:ind w:left="156" w:hanging="156"/>
              <w:jc w:val="left"/>
              <w:rPr>
                <w:sz w:val="20"/>
                <w:szCs w:val="26"/>
              </w:rPr>
            </w:pPr>
            <w:r w:rsidRPr="005178FE">
              <w:rPr>
                <w:rFonts w:hint="cs"/>
                <w:sz w:val="20"/>
                <w:szCs w:val="26"/>
                <w:rtl/>
                <w:lang w:bidi="ar-EG"/>
              </w:rPr>
              <w:t>وثائق الخدمة بخمس أو ثلاث لغات رسمية</w:t>
            </w:r>
            <w:r w:rsidR="00916F9E">
              <w:rPr>
                <w:sz w:val="20"/>
                <w:szCs w:val="26"/>
                <w:rtl/>
                <w:lang w:bidi="ar-EG"/>
              </w:rPr>
              <w:tab/>
            </w:r>
          </w:p>
        </w:tc>
        <w:tc>
          <w:tcPr>
            <w:tcW w:w="790" w:type="dxa"/>
          </w:tcPr>
          <w:p w14:paraId="40D3F90C" w14:textId="77777777" w:rsidR="00DE1673" w:rsidRPr="005178FE" w:rsidRDefault="00DE1673" w:rsidP="00D73F55">
            <w:pPr>
              <w:spacing w:before="0" w:line="280" w:lineRule="exact"/>
              <w:rPr>
                <w:sz w:val="20"/>
                <w:szCs w:val="26"/>
              </w:rPr>
            </w:pPr>
            <w:r w:rsidRPr="005178FE">
              <w:rPr>
                <w:sz w:val="20"/>
                <w:szCs w:val="26"/>
              </w:rPr>
              <w:t>1948</w:t>
            </w:r>
          </w:p>
        </w:tc>
      </w:tr>
      <w:tr w:rsidR="00DE1673" w:rsidRPr="005178FE" w14:paraId="1B7C54A0" w14:textId="77777777" w:rsidTr="00D73F55">
        <w:tc>
          <w:tcPr>
            <w:tcW w:w="1140" w:type="dxa"/>
            <w:gridSpan w:val="2"/>
          </w:tcPr>
          <w:p w14:paraId="45AAC397" w14:textId="77777777" w:rsidR="00DE1673" w:rsidRPr="005178FE" w:rsidRDefault="00DE1673" w:rsidP="00D73F55">
            <w:pPr>
              <w:spacing w:before="0" w:line="280" w:lineRule="exact"/>
              <w:rPr>
                <w:sz w:val="20"/>
                <w:szCs w:val="26"/>
              </w:rPr>
            </w:pPr>
            <w:r w:rsidRPr="005178FE">
              <w:rPr>
                <w:rFonts w:hint="cs"/>
                <w:sz w:val="20"/>
                <w:szCs w:val="26"/>
                <w:rtl/>
              </w:rPr>
              <w:t xml:space="preserve">القرار </w:t>
            </w:r>
            <w:r w:rsidRPr="005178FE">
              <w:rPr>
                <w:sz w:val="20"/>
                <w:szCs w:val="26"/>
              </w:rPr>
              <w:t>27</w:t>
            </w:r>
          </w:p>
        </w:tc>
        <w:tc>
          <w:tcPr>
            <w:tcW w:w="7641" w:type="dxa"/>
          </w:tcPr>
          <w:p w14:paraId="431E5A9C" w14:textId="77777777" w:rsidR="00DE1673" w:rsidRPr="005178FE" w:rsidRDefault="00DE1673" w:rsidP="000E551B">
            <w:pPr>
              <w:tabs>
                <w:tab w:val="clear" w:pos="1985"/>
                <w:tab w:val="left" w:pos="156"/>
                <w:tab w:val="left" w:leader="dot" w:pos="7088"/>
                <w:tab w:val="left" w:leader="dot" w:pos="7371"/>
              </w:tabs>
              <w:spacing w:before="0" w:line="280" w:lineRule="exact"/>
              <w:ind w:left="156" w:hanging="156"/>
              <w:jc w:val="left"/>
              <w:rPr>
                <w:sz w:val="20"/>
                <w:szCs w:val="26"/>
              </w:rPr>
            </w:pPr>
            <w:r w:rsidRPr="005178FE">
              <w:rPr>
                <w:rFonts w:hint="cs"/>
                <w:sz w:val="20"/>
                <w:szCs w:val="26"/>
                <w:rtl/>
                <w:lang w:bidi="ar-EG"/>
              </w:rPr>
              <w:t>نشر وثائق أتلانتيك سيتي</w:t>
            </w:r>
            <w:r w:rsidR="00916F9E">
              <w:rPr>
                <w:sz w:val="20"/>
                <w:szCs w:val="26"/>
                <w:rtl/>
                <w:lang w:bidi="ar-EG"/>
              </w:rPr>
              <w:tab/>
            </w:r>
          </w:p>
        </w:tc>
        <w:tc>
          <w:tcPr>
            <w:tcW w:w="790" w:type="dxa"/>
          </w:tcPr>
          <w:p w14:paraId="7E86FBF1" w14:textId="77777777" w:rsidR="00DE1673" w:rsidRPr="005178FE" w:rsidRDefault="00DE1673" w:rsidP="00D73F55">
            <w:pPr>
              <w:spacing w:before="0" w:line="280" w:lineRule="exact"/>
              <w:rPr>
                <w:sz w:val="20"/>
                <w:szCs w:val="26"/>
              </w:rPr>
            </w:pPr>
            <w:r w:rsidRPr="005178FE">
              <w:rPr>
                <w:sz w:val="20"/>
                <w:szCs w:val="26"/>
              </w:rPr>
              <w:t>1948</w:t>
            </w:r>
          </w:p>
        </w:tc>
      </w:tr>
      <w:tr w:rsidR="00DE1673" w:rsidRPr="005178FE" w14:paraId="5C48F515" w14:textId="77777777" w:rsidTr="00D73F55">
        <w:tc>
          <w:tcPr>
            <w:tcW w:w="1133" w:type="dxa"/>
          </w:tcPr>
          <w:p w14:paraId="0BC72C36" w14:textId="77777777" w:rsidR="00DE1673" w:rsidRPr="005178FE" w:rsidRDefault="00DE1673" w:rsidP="00D73F55">
            <w:pPr>
              <w:spacing w:before="0" w:line="280" w:lineRule="exact"/>
              <w:rPr>
                <w:sz w:val="20"/>
                <w:szCs w:val="26"/>
                <w:rtl/>
              </w:rPr>
            </w:pPr>
            <w:r w:rsidRPr="005178FE">
              <w:rPr>
                <w:rFonts w:hint="cs"/>
                <w:sz w:val="20"/>
                <w:szCs w:val="26"/>
                <w:rtl/>
              </w:rPr>
              <w:t xml:space="preserve">القرار </w:t>
            </w:r>
            <w:r w:rsidRPr="005178FE">
              <w:rPr>
                <w:sz w:val="20"/>
                <w:szCs w:val="26"/>
              </w:rPr>
              <w:t>28</w:t>
            </w:r>
          </w:p>
        </w:tc>
        <w:tc>
          <w:tcPr>
            <w:tcW w:w="7648" w:type="dxa"/>
            <w:gridSpan w:val="2"/>
          </w:tcPr>
          <w:p w14:paraId="72F7BBED" w14:textId="77777777" w:rsidR="00DE1673" w:rsidRPr="005178FE" w:rsidRDefault="00DE1673" w:rsidP="000E551B">
            <w:pPr>
              <w:tabs>
                <w:tab w:val="clear" w:pos="1191"/>
                <w:tab w:val="clear" w:pos="1588"/>
                <w:tab w:val="clear" w:pos="1985"/>
                <w:tab w:val="left" w:pos="156"/>
                <w:tab w:val="left" w:leader="dot" w:pos="7088"/>
                <w:tab w:val="left" w:leader="dot" w:pos="7371"/>
              </w:tabs>
              <w:spacing w:before="0" w:line="280" w:lineRule="exact"/>
              <w:ind w:left="159" w:hanging="159"/>
              <w:jc w:val="left"/>
              <w:rPr>
                <w:sz w:val="20"/>
                <w:szCs w:val="26"/>
                <w:lang w:bidi="ar-EG"/>
              </w:rPr>
            </w:pPr>
            <w:r w:rsidRPr="005178FE">
              <w:rPr>
                <w:rFonts w:hint="cs"/>
                <w:sz w:val="20"/>
                <w:szCs w:val="26"/>
                <w:rtl/>
                <w:lang w:bidi="ar-EG"/>
              </w:rPr>
              <w:t>توزيع الوثائق مجاناً</w:t>
            </w:r>
            <w:r w:rsidR="00C3782B">
              <w:rPr>
                <w:sz w:val="20"/>
                <w:szCs w:val="26"/>
                <w:rtl/>
                <w:lang w:bidi="ar-EG"/>
              </w:rPr>
              <w:tab/>
            </w:r>
          </w:p>
        </w:tc>
        <w:tc>
          <w:tcPr>
            <w:tcW w:w="790" w:type="dxa"/>
          </w:tcPr>
          <w:p w14:paraId="24F168AA" w14:textId="77777777" w:rsidR="00DE1673" w:rsidRPr="005178FE" w:rsidRDefault="00DE1673" w:rsidP="00D73F55">
            <w:pPr>
              <w:spacing w:before="0" w:line="280" w:lineRule="exact"/>
              <w:rPr>
                <w:sz w:val="20"/>
                <w:szCs w:val="26"/>
              </w:rPr>
            </w:pPr>
            <w:r w:rsidRPr="005178FE">
              <w:rPr>
                <w:sz w:val="20"/>
                <w:szCs w:val="26"/>
              </w:rPr>
              <w:t>1949</w:t>
            </w:r>
          </w:p>
        </w:tc>
      </w:tr>
      <w:tr w:rsidR="00DE1673" w:rsidRPr="005178FE" w14:paraId="2AD0D9E4" w14:textId="77777777" w:rsidTr="00D73F55">
        <w:tc>
          <w:tcPr>
            <w:tcW w:w="1133" w:type="dxa"/>
          </w:tcPr>
          <w:p w14:paraId="75EF10B9" w14:textId="77777777" w:rsidR="00DE1673" w:rsidRPr="005178FE" w:rsidRDefault="00DE1673" w:rsidP="00D73F55">
            <w:pPr>
              <w:spacing w:before="0" w:line="280" w:lineRule="exact"/>
              <w:rPr>
                <w:sz w:val="20"/>
                <w:szCs w:val="26"/>
              </w:rPr>
            </w:pPr>
            <w:r w:rsidRPr="005178FE">
              <w:rPr>
                <w:rFonts w:hint="cs"/>
                <w:sz w:val="20"/>
                <w:szCs w:val="26"/>
                <w:rtl/>
              </w:rPr>
              <w:t xml:space="preserve">القرار </w:t>
            </w:r>
            <w:r w:rsidRPr="005178FE">
              <w:rPr>
                <w:sz w:val="20"/>
                <w:szCs w:val="26"/>
              </w:rPr>
              <w:t>29</w:t>
            </w:r>
          </w:p>
        </w:tc>
        <w:tc>
          <w:tcPr>
            <w:tcW w:w="7648" w:type="dxa"/>
            <w:gridSpan w:val="2"/>
          </w:tcPr>
          <w:p w14:paraId="6F619133" w14:textId="77777777" w:rsidR="00DE1673" w:rsidRPr="005178FE" w:rsidRDefault="00DE1673" w:rsidP="000E551B">
            <w:pPr>
              <w:tabs>
                <w:tab w:val="left" w:pos="156"/>
                <w:tab w:val="left" w:leader="dot" w:pos="7088"/>
                <w:tab w:val="left" w:leader="dot" w:pos="7371"/>
              </w:tabs>
              <w:spacing w:before="0" w:line="280" w:lineRule="exact"/>
              <w:ind w:left="159" w:hanging="159"/>
              <w:jc w:val="left"/>
              <w:rPr>
                <w:sz w:val="20"/>
                <w:szCs w:val="26"/>
              </w:rPr>
            </w:pPr>
            <w:r w:rsidRPr="005178FE">
              <w:rPr>
                <w:rFonts w:hint="cs"/>
                <w:sz w:val="20"/>
                <w:szCs w:val="26"/>
                <w:rtl/>
                <w:lang w:bidi="ar-EG"/>
              </w:rPr>
              <w:t xml:space="preserve">نشر وثائق الخدمة في عام </w:t>
            </w:r>
            <w:r w:rsidRPr="005178FE">
              <w:rPr>
                <w:sz w:val="20"/>
                <w:szCs w:val="26"/>
              </w:rPr>
              <w:t>1948</w:t>
            </w:r>
            <w:r w:rsidR="00C3782B">
              <w:rPr>
                <w:sz w:val="20"/>
                <w:szCs w:val="26"/>
                <w:rtl/>
              </w:rPr>
              <w:tab/>
            </w:r>
          </w:p>
        </w:tc>
        <w:tc>
          <w:tcPr>
            <w:tcW w:w="790" w:type="dxa"/>
          </w:tcPr>
          <w:p w14:paraId="0D0C4572" w14:textId="77777777" w:rsidR="00DE1673" w:rsidRPr="005178FE" w:rsidRDefault="00DE1673" w:rsidP="00D73F55">
            <w:pPr>
              <w:spacing w:before="0" w:line="280" w:lineRule="exact"/>
              <w:rPr>
                <w:sz w:val="20"/>
                <w:szCs w:val="26"/>
              </w:rPr>
            </w:pPr>
            <w:r w:rsidRPr="005178FE">
              <w:rPr>
                <w:sz w:val="20"/>
                <w:szCs w:val="26"/>
              </w:rPr>
              <w:t>1948</w:t>
            </w:r>
          </w:p>
        </w:tc>
      </w:tr>
      <w:tr w:rsidR="00DE1673" w:rsidRPr="005178FE" w14:paraId="2B00EDD7" w14:textId="77777777" w:rsidTr="00D73F55">
        <w:tc>
          <w:tcPr>
            <w:tcW w:w="1133" w:type="dxa"/>
          </w:tcPr>
          <w:p w14:paraId="2943D180" w14:textId="77777777" w:rsidR="00DE1673" w:rsidRPr="005178FE" w:rsidRDefault="00DE1673" w:rsidP="00D73F55">
            <w:pPr>
              <w:spacing w:before="0" w:line="280" w:lineRule="exact"/>
              <w:rPr>
                <w:sz w:val="20"/>
                <w:szCs w:val="26"/>
              </w:rPr>
            </w:pPr>
            <w:r w:rsidRPr="005178FE">
              <w:rPr>
                <w:rFonts w:hint="cs"/>
                <w:sz w:val="20"/>
                <w:szCs w:val="26"/>
                <w:rtl/>
              </w:rPr>
              <w:t xml:space="preserve">القرار </w:t>
            </w:r>
            <w:r w:rsidRPr="005178FE">
              <w:rPr>
                <w:sz w:val="20"/>
                <w:szCs w:val="26"/>
              </w:rPr>
              <w:t>30</w:t>
            </w:r>
          </w:p>
        </w:tc>
        <w:tc>
          <w:tcPr>
            <w:tcW w:w="7648" w:type="dxa"/>
            <w:gridSpan w:val="2"/>
          </w:tcPr>
          <w:p w14:paraId="29C8F4E4" w14:textId="77777777" w:rsidR="00DE1673" w:rsidRPr="005178FE" w:rsidRDefault="00DE1673" w:rsidP="000E551B">
            <w:pPr>
              <w:tabs>
                <w:tab w:val="clear" w:pos="1588"/>
                <w:tab w:val="clear" w:pos="1985"/>
                <w:tab w:val="left" w:pos="156"/>
                <w:tab w:val="left" w:leader="dot" w:pos="7088"/>
                <w:tab w:val="left" w:leader="dot" w:pos="7371"/>
              </w:tabs>
              <w:spacing w:before="0" w:line="280" w:lineRule="exact"/>
              <w:ind w:left="159" w:hanging="159"/>
              <w:jc w:val="left"/>
              <w:rPr>
                <w:sz w:val="20"/>
                <w:szCs w:val="26"/>
              </w:rPr>
            </w:pPr>
            <w:r w:rsidRPr="005178FE">
              <w:rPr>
                <w:rFonts w:hint="cs"/>
                <w:sz w:val="20"/>
                <w:szCs w:val="26"/>
                <w:rtl/>
                <w:lang w:bidi="ar-EG"/>
              </w:rPr>
              <w:t xml:space="preserve">تعيين موظفين في عام </w:t>
            </w:r>
            <w:r w:rsidRPr="005178FE">
              <w:rPr>
                <w:sz w:val="20"/>
                <w:szCs w:val="26"/>
              </w:rPr>
              <w:t>1948</w:t>
            </w:r>
            <w:r w:rsidR="00C3782B">
              <w:rPr>
                <w:sz w:val="20"/>
                <w:szCs w:val="26"/>
                <w:rtl/>
              </w:rPr>
              <w:tab/>
            </w:r>
          </w:p>
        </w:tc>
        <w:tc>
          <w:tcPr>
            <w:tcW w:w="790" w:type="dxa"/>
          </w:tcPr>
          <w:p w14:paraId="1D679D0E" w14:textId="77777777" w:rsidR="00DE1673" w:rsidRPr="005178FE" w:rsidRDefault="00DE1673" w:rsidP="00D73F55">
            <w:pPr>
              <w:spacing w:before="0" w:line="280" w:lineRule="exact"/>
              <w:rPr>
                <w:sz w:val="20"/>
                <w:szCs w:val="26"/>
              </w:rPr>
            </w:pPr>
            <w:r w:rsidRPr="005178FE">
              <w:rPr>
                <w:sz w:val="20"/>
                <w:szCs w:val="26"/>
              </w:rPr>
              <w:t>1948</w:t>
            </w:r>
          </w:p>
        </w:tc>
      </w:tr>
      <w:tr w:rsidR="00DE1673" w:rsidRPr="005178FE" w14:paraId="6F802CD0" w14:textId="77777777" w:rsidTr="00D73F55">
        <w:tc>
          <w:tcPr>
            <w:tcW w:w="1133" w:type="dxa"/>
          </w:tcPr>
          <w:p w14:paraId="5DB11D15" w14:textId="77777777" w:rsidR="00DE1673" w:rsidRPr="005178FE" w:rsidRDefault="00DE1673" w:rsidP="00D73F55">
            <w:pPr>
              <w:spacing w:before="0" w:line="280" w:lineRule="exact"/>
              <w:rPr>
                <w:sz w:val="20"/>
                <w:szCs w:val="26"/>
              </w:rPr>
            </w:pPr>
            <w:r w:rsidRPr="005178FE">
              <w:rPr>
                <w:rFonts w:hint="cs"/>
                <w:sz w:val="20"/>
                <w:szCs w:val="26"/>
                <w:rtl/>
              </w:rPr>
              <w:t xml:space="preserve">القرار </w:t>
            </w:r>
            <w:r w:rsidRPr="005178FE">
              <w:rPr>
                <w:sz w:val="20"/>
                <w:szCs w:val="26"/>
              </w:rPr>
              <w:t>31</w:t>
            </w:r>
          </w:p>
        </w:tc>
        <w:tc>
          <w:tcPr>
            <w:tcW w:w="7648" w:type="dxa"/>
            <w:gridSpan w:val="2"/>
          </w:tcPr>
          <w:p w14:paraId="6EB58F82" w14:textId="77777777" w:rsidR="00DE1673" w:rsidRPr="005178FE" w:rsidRDefault="00DE1673" w:rsidP="000E551B">
            <w:pPr>
              <w:tabs>
                <w:tab w:val="clear" w:pos="1588"/>
                <w:tab w:val="clear" w:pos="1985"/>
                <w:tab w:val="left" w:pos="156"/>
                <w:tab w:val="left" w:leader="dot" w:pos="7088"/>
                <w:tab w:val="left" w:leader="dot" w:pos="7371"/>
              </w:tabs>
              <w:spacing w:before="0" w:line="280" w:lineRule="exact"/>
              <w:ind w:left="159" w:hanging="159"/>
              <w:jc w:val="left"/>
              <w:rPr>
                <w:sz w:val="20"/>
                <w:szCs w:val="26"/>
              </w:rPr>
            </w:pPr>
            <w:r w:rsidRPr="005178FE">
              <w:rPr>
                <w:rFonts w:hint="cs"/>
                <w:sz w:val="20"/>
                <w:szCs w:val="26"/>
                <w:rtl/>
                <w:lang w:bidi="ar-EG"/>
              </w:rPr>
              <w:t>تعيين موظفين مؤقتين</w:t>
            </w:r>
            <w:r w:rsidR="00C3782B">
              <w:rPr>
                <w:sz w:val="20"/>
                <w:szCs w:val="26"/>
                <w:rtl/>
                <w:lang w:bidi="ar-EG"/>
              </w:rPr>
              <w:tab/>
            </w:r>
          </w:p>
        </w:tc>
        <w:tc>
          <w:tcPr>
            <w:tcW w:w="790" w:type="dxa"/>
          </w:tcPr>
          <w:p w14:paraId="464F691C" w14:textId="77777777" w:rsidR="00DE1673" w:rsidRPr="005178FE" w:rsidRDefault="00DE1673" w:rsidP="00D73F55">
            <w:pPr>
              <w:spacing w:before="0" w:line="280" w:lineRule="exact"/>
              <w:rPr>
                <w:sz w:val="20"/>
                <w:szCs w:val="26"/>
              </w:rPr>
            </w:pPr>
            <w:r w:rsidRPr="005178FE">
              <w:rPr>
                <w:sz w:val="20"/>
                <w:szCs w:val="26"/>
              </w:rPr>
              <w:t>1948</w:t>
            </w:r>
          </w:p>
        </w:tc>
      </w:tr>
      <w:tr w:rsidR="00DE1673" w:rsidRPr="005178FE" w14:paraId="0EF23E45" w14:textId="77777777" w:rsidTr="00D73F55">
        <w:tc>
          <w:tcPr>
            <w:tcW w:w="1133" w:type="dxa"/>
          </w:tcPr>
          <w:p w14:paraId="23441902" w14:textId="77777777" w:rsidR="00DE1673" w:rsidRPr="005178FE" w:rsidRDefault="00DE1673" w:rsidP="00D73F55">
            <w:pPr>
              <w:spacing w:before="0" w:line="280" w:lineRule="exact"/>
              <w:rPr>
                <w:sz w:val="20"/>
                <w:szCs w:val="26"/>
              </w:rPr>
            </w:pPr>
            <w:r w:rsidRPr="005178FE">
              <w:rPr>
                <w:rFonts w:hint="cs"/>
                <w:sz w:val="20"/>
                <w:szCs w:val="26"/>
                <w:rtl/>
              </w:rPr>
              <w:t xml:space="preserve">القرار </w:t>
            </w:r>
            <w:r w:rsidRPr="005178FE">
              <w:rPr>
                <w:sz w:val="20"/>
                <w:szCs w:val="26"/>
              </w:rPr>
              <w:t>32</w:t>
            </w:r>
          </w:p>
        </w:tc>
        <w:tc>
          <w:tcPr>
            <w:tcW w:w="7648" w:type="dxa"/>
            <w:gridSpan w:val="2"/>
          </w:tcPr>
          <w:p w14:paraId="06801581" w14:textId="77777777" w:rsidR="00DE1673" w:rsidRPr="005178FE" w:rsidRDefault="00DE1673" w:rsidP="000E551B">
            <w:pPr>
              <w:tabs>
                <w:tab w:val="left" w:pos="156"/>
                <w:tab w:val="left" w:leader="dot" w:pos="7088"/>
                <w:tab w:val="left" w:leader="dot" w:pos="7371"/>
              </w:tabs>
              <w:spacing w:before="0" w:line="280" w:lineRule="exact"/>
              <w:ind w:left="159" w:hanging="159"/>
              <w:jc w:val="left"/>
              <w:rPr>
                <w:sz w:val="20"/>
                <w:szCs w:val="26"/>
              </w:rPr>
            </w:pPr>
            <w:r w:rsidRPr="005178FE">
              <w:rPr>
                <w:rFonts w:hint="cs"/>
                <w:sz w:val="20"/>
                <w:szCs w:val="26"/>
                <w:rtl/>
                <w:lang w:bidi="ar-EG"/>
              </w:rPr>
              <w:t>نظام المعاشات التقاعدية لموظفي الاتحاد</w:t>
            </w:r>
            <w:r w:rsidR="00C3782B">
              <w:rPr>
                <w:sz w:val="20"/>
                <w:szCs w:val="26"/>
                <w:rtl/>
                <w:lang w:bidi="ar-EG"/>
              </w:rPr>
              <w:tab/>
            </w:r>
          </w:p>
        </w:tc>
        <w:tc>
          <w:tcPr>
            <w:tcW w:w="790" w:type="dxa"/>
          </w:tcPr>
          <w:p w14:paraId="7AC5BD0B" w14:textId="77777777" w:rsidR="00DE1673" w:rsidRPr="005178FE" w:rsidRDefault="00DE1673" w:rsidP="00D73F55">
            <w:pPr>
              <w:spacing w:before="0" w:line="280" w:lineRule="exact"/>
              <w:rPr>
                <w:sz w:val="20"/>
                <w:szCs w:val="26"/>
              </w:rPr>
            </w:pPr>
            <w:r w:rsidRPr="005178FE">
              <w:rPr>
                <w:sz w:val="20"/>
                <w:szCs w:val="26"/>
              </w:rPr>
              <w:t>1949</w:t>
            </w:r>
          </w:p>
        </w:tc>
      </w:tr>
      <w:tr w:rsidR="00DE1673" w:rsidRPr="005178FE" w14:paraId="4332AB25" w14:textId="77777777" w:rsidTr="00D73F55">
        <w:tc>
          <w:tcPr>
            <w:tcW w:w="1133" w:type="dxa"/>
          </w:tcPr>
          <w:p w14:paraId="7E4B8680" w14:textId="77777777" w:rsidR="00DE1673" w:rsidRPr="005178FE" w:rsidRDefault="00DE1673" w:rsidP="00D73F55">
            <w:pPr>
              <w:spacing w:before="0" w:line="280" w:lineRule="exact"/>
              <w:rPr>
                <w:sz w:val="20"/>
                <w:szCs w:val="26"/>
              </w:rPr>
            </w:pPr>
            <w:r w:rsidRPr="005178FE">
              <w:rPr>
                <w:rFonts w:hint="cs"/>
                <w:sz w:val="20"/>
                <w:szCs w:val="26"/>
                <w:rtl/>
              </w:rPr>
              <w:t xml:space="preserve">القرار </w:t>
            </w:r>
            <w:r w:rsidRPr="005178FE">
              <w:rPr>
                <w:sz w:val="20"/>
                <w:szCs w:val="26"/>
              </w:rPr>
              <w:t>33</w:t>
            </w:r>
          </w:p>
        </w:tc>
        <w:tc>
          <w:tcPr>
            <w:tcW w:w="7648" w:type="dxa"/>
            <w:gridSpan w:val="2"/>
          </w:tcPr>
          <w:p w14:paraId="3273C780" w14:textId="77777777" w:rsidR="00DE1673" w:rsidRPr="005178FE" w:rsidRDefault="00DE1673" w:rsidP="000E551B">
            <w:pPr>
              <w:tabs>
                <w:tab w:val="left" w:pos="156"/>
                <w:tab w:val="left" w:leader="dot" w:pos="7088"/>
                <w:tab w:val="left" w:leader="dot" w:pos="7371"/>
              </w:tabs>
              <w:spacing w:before="0" w:line="280" w:lineRule="exact"/>
              <w:ind w:left="159" w:hanging="159"/>
              <w:jc w:val="left"/>
              <w:rPr>
                <w:sz w:val="20"/>
                <w:szCs w:val="26"/>
              </w:rPr>
            </w:pPr>
            <w:r w:rsidRPr="005178FE">
              <w:rPr>
                <w:rFonts w:hint="cs"/>
                <w:sz w:val="20"/>
                <w:szCs w:val="26"/>
                <w:rtl/>
                <w:lang w:bidi="ar-EG"/>
              </w:rPr>
              <w:t>نقل الأمانة العامة من برن إلى جنيف</w:t>
            </w:r>
            <w:r w:rsidR="00C3782B">
              <w:rPr>
                <w:sz w:val="20"/>
                <w:szCs w:val="26"/>
                <w:rtl/>
                <w:lang w:bidi="ar-EG"/>
              </w:rPr>
              <w:tab/>
            </w:r>
          </w:p>
        </w:tc>
        <w:tc>
          <w:tcPr>
            <w:tcW w:w="790" w:type="dxa"/>
          </w:tcPr>
          <w:p w14:paraId="1EB93BAA" w14:textId="77777777" w:rsidR="00DE1673" w:rsidRPr="005178FE" w:rsidRDefault="00DE1673" w:rsidP="00D73F55">
            <w:pPr>
              <w:spacing w:before="0" w:line="280" w:lineRule="exact"/>
              <w:rPr>
                <w:sz w:val="20"/>
                <w:szCs w:val="26"/>
              </w:rPr>
            </w:pPr>
            <w:r w:rsidRPr="005178FE">
              <w:rPr>
                <w:sz w:val="20"/>
                <w:szCs w:val="26"/>
              </w:rPr>
              <w:t>1948</w:t>
            </w:r>
          </w:p>
        </w:tc>
      </w:tr>
      <w:tr w:rsidR="00DE1673" w:rsidRPr="005178FE" w14:paraId="46096A30" w14:textId="77777777" w:rsidTr="00D73F55">
        <w:tc>
          <w:tcPr>
            <w:tcW w:w="1133" w:type="dxa"/>
          </w:tcPr>
          <w:p w14:paraId="09DC81BD" w14:textId="77777777" w:rsidR="00DE1673" w:rsidRPr="005178FE" w:rsidRDefault="00DE1673" w:rsidP="00D73F55">
            <w:pPr>
              <w:spacing w:before="0" w:line="280" w:lineRule="exact"/>
              <w:rPr>
                <w:sz w:val="20"/>
                <w:szCs w:val="26"/>
              </w:rPr>
            </w:pPr>
            <w:r w:rsidRPr="005178FE">
              <w:rPr>
                <w:rFonts w:hint="cs"/>
                <w:sz w:val="20"/>
                <w:szCs w:val="26"/>
                <w:rtl/>
              </w:rPr>
              <w:t xml:space="preserve">القرار </w:t>
            </w:r>
            <w:r w:rsidRPr="005178FE">
              <w:rPr>
                <w:sz w:val="20"/>
                <w:szCs w:val="26"/>
              </w:rPr>
              <w:t>34</w:t>
            </w:r>
          </w:p>
        </w:tc>
        <w:tc>
          <w:tcPr>
            <w:tcW w:w="7648" w:type="dxa"/>
            <w:gridSpan w:val="2"/>
          </w:tcPr>
          <w:p w14:paraId="6B69D439" w14:textId="77777777" w:rsidR="00DE1673" w:rsidRPr="005178FE" w:rsidRDefault="00DE1673" w:rsidP="000E551B">
            <w:pPr>
              <w:tabs>
                <w:tab w:val="left" w:pos="156"/>
                <w:tab w:val="left" w:leader="dot" w:pos="7088"/>
                <w:tab w:val="left" w:leader="dot" w:pos="7371"/>
              </w:tabs>
              <w:spacing w:before="0" w:line="280" w:lineRule="exact"/>
              <w:ind w:left="159" w:hanging="159"/>
              <w:jc w:val="left"/>
              <w:rPr>
                <w:sz w:val="20"/>
                <w:szCs w:val="26"/>
              </w:rPr>
            </w:pPr>
            <w:r w:rsidRPr="005178FE">
              <w:rPr>
                <w:rFonts w:hint="cs"/>
                <w:sz w:val="20"/>
                <w:szCs w:val="26"/>
                <w:rtl/>
                <w:lang w:bidi="ar-EG"/>
              </w:rPr>
              <w:t>نقل أمانة اللجنة الاستشارية الدولية للترددات من باريس إلى جنيف</w:t>
            </w:r>
            <w:r w:rsidR="00C3782B">
              <w:rPr>
                <w:sz w:val="20"/>
                <w:szCs w:val="26"/>
                <w:rtl/>
                <w:lang w:bidi="ar-EG"/>
              </w:rPr>
              <w:tab/>
            </w:r>
          </w:p>
        </w:tc>
        <w:tc>
          <w:tcPr>
            <w:tcW w:w="790" w:type="dxa"/>
          </w:tcPr>
          <w:p w14:paraId="55FF811F" w14:textId="77777777" w:rsidR="00DE1673" w:rsidRPr="005178FE" w:rsidRDefault="00DE1673" w:rsidP="00D73F55">
            <w:pPr>
              <w:spacing w:before="0" w:line="280" w:lineRule="exact"/>
              <w:rPr>
                <w:sz w:val="20"/>
                <w:szCs w:val="26"/>
              </w:rPr>
            </w:pPr>
            <w:r w:rsidRPr="005178FE">
              <w:rPr>
                <w:sz w:val="20"/>
                <w:szCs w:val="26"/>
              </w:rPr>
              <w:t>1948</w:t>
            </w:r>
          </w:p>
        </w:tc>
      </w:tr>
    </w:tbl>
    <w:p w14:paraId="723B8ACD" w14:textId="77777777" w:rsidR="00D73F55" w:rsidRDefault="00D73F55">
      <w:r>
        <w:rPr>
          <w:rtl/>
        </w:rPr>
        <w:br w:type="page"/>
      </w:r>
    </w:p>
    <w:tbl>
      <w:tblPr>
        <w:bidiVisual/>
        <w:tblW w:w="0" w:type="auto"/>
        <w:tblLook w:val="01E0" w:firstRow="1" w:lastRow="1" w:firstColumn="1" w:lastColumn="1" w:noHBand="0" w:noVBand="0"/>
      </w:tblPr>
      <w:tblGrid>
        <w:gridCol w:w="1133"/>
        <w:gridCol w:w="36"/>
        <w:gridCol w:w="7604"/>
        <w:gridCol w:w="8"/>
        <w:gridCol w:w="790"/>
      </w:tblGrid>
      <w:tr w:rsidR="00DE1673" w:rsidRPr="005178FE" w14:paraId="60B7BD3F" w14:textId="77777777" w:rsidTr="00D73F55">
        <w:tc>
          <w:tcPr>
            <w:tcW w:w="1133" w:type="dxa"/>
          </w:tcPr>
          <w:p w14:paraId="7148D2BB" w14:textId="77777777" w:rsidR="00DE1673" w:rsidRPr="005178FE" w:rsidRDefault="00DE1673" w:rsidP="00D73F55">
            <w:pPr>
              <w:spacing w:before="20" w:after="20" w:line="280" w:lineRule="exact"/>
              <w:rPr>
                <w:sz w:val="20"/>
                <w:szCs w:val="26"/>
              </w:rPr>
            </w:pPr>
            <w:r w:rsidRPr="005178FE">
              <w:rPr>
                <w:rFonts w:hint="cs"/>
                <w:sz w:val="20"/>
                <w:szCs w:val="26"/>
                <w:rtl/>
              </w:rPr>
              <w:lastRenderedPageBreak/>
              <w:t xml:space="preserve">القرار </w:t>
            </w:r>
            <w:r w:rsidRPr="005178FE">
              <w:rPr>
                <w:sz w:val="20"/>
                <w:szCs w:val="26"/>
              </w:rPr>
              <w:t>35</w:t>
            </w:r>
          </w:p>
        </w:tc>
        <w:tc>
          <w:tcPr>
            <w:tcW w:w="7648" w:type="dxa"/>
            <w:gridSpan w:val="3"/>
          </w:tcPr>
          <w:p w14:paraId="11C93E4E" w14:textId="77777777" w:rsidR="00DE1673" w:rsidRPr="005178FE" w:rsidRDefault="00DE1673" w:rsidP="00B64B86">
            <w:pPr>
              <w:tabs>
                <w:tab w:val="clear" w:pos="1985"/>
                <w:tab w:val="left" w:pos="156"/>
                <w:tab w:val="left" w:leader="dot" w:pos="7088"/>
                <w:tab w:val="left" w:leader="dot" w:pos="7371"/>
              </w:tabs>
              <w:spacing w:before="20" w:after="20" w:line="280" w:lineRule="exact"/>
              <w:ind w:left="159" w:hanging="159"/>
              <w:jc w:val="left"/>
              <w:rPr>
                <w:sz w:val="20"/>
                <w:szCs w:val="26"/>
              </w:rPr>
            </w:pPr>
            <w:r w:rsidRPr="005178FE">
              <w:rPr>
                <w:rFonts w:hint="cs"/>
                <w:sz w:val="20"/>
                <w:szCs w:val="26"/>
                <w:rtl/>
                <w:lang w:bidi="ar-EG"/>
              </w:rPr>
              <w:t>جواز مرور الأمم المتحدة</w:t>
            </w:r>
            <w:r w:rsidR="00C3782B">
              <w:rPr>
                <w:sz w:val="20"/>
                <w:szCs w:val="26"/>
                <w:rtl/>
                <w:lang w:bidi="ar-EG"/>
              </w:rPr>
              <w:tab/>
            </w:r>
          </w:p>
        </w:tc>
        <w:tc>
          <w:tcPr>
            <w:tcW w:w="790" w:type="dxa"/>
          </w:tcPr>
          <w:p w14:paraId="7067FF3D" w14:textId="77777777" w:rsidR="00DE1673" w:rsidRPr="005178FE" w:rsidRDefault="00DE1673" w:rsidP="00D73F55">
            <w:pPr>
              <w:spacing w:before="20" w:after="20" w:line="280" w:lineRule="exact"/>
              <w:rPr>
                <w:sz w:val="20"/>
                <w:szCs w:val="26"/>
              </w:rPr>
            </w:pPr>
            <w:r w:rsidRPr="005178FE">
              <w:rPr>
                <w:sz w:val="20"/>
                <w:szCs w:val="26"/>
              </w:rPr>
              <w:t>1952</w:t>
            </w:r>
          </w:p>
        </w:tc>
      </w:tr>
      <w:tr w:rsidR="00DE1673" w:rsidRPr="005178FE" w14:paraId="5AE2E9CF" w14:textId="77777777" w:rsidTr="00D73F55">
        <w:tc>
          <w:tcPr>
            <w:tcW w:w="1133" w:type="dxa"/>
          </w:tcPr>
          <w:p w14:paraId="03E3FDEC"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36</w:t>
            </w:r>
          </w:p>
        </w:tc>
        <w:tc>
          <w:tcPr>
            <w:tcW w:w="7648" w:type="dxa"/>
            <w:gridSpan w:val="3"/>
          </w:tcPr>
          <w:p w14:paraId="5C90E6A7" w14:textId="77777777" w:rsidR="00DE1673" w:rsidRPr="005178FE" w:rsidRDefault="00DE1673" w:rsidP="00B64B86">
            <w:pPr>
              <w:tabs>
                <w:tab w:val="left" w:pos="156"/>
                <w:tab w:val="left" w:leader="dot" w:pos="7088"/>
                <w:tab w:val="left" w:leader="dot" w:pos="7371"/>
              </w:tabs>
              <w:spacing w:before="20" w:after="20" w:line="280" w:lineRule="exact"/>
              <w:ind w:left="159" w:hanging="159"/>
              <w:jc w:val="left"/>
              <w:rPr>
                <w:sz w:val="20"/>
                <w:szCs w:val="26"/>
              </w:rPr>
            </w:pPr>
            <w:r w:rsidRPr="005178FE">
              <w:rPr>
                <w:rFonts w:hint="cs"/>
                <w:sz w:val="20"/>
                <w:szCs w:val="26"/>
                <w:rtl/>
                <w:lang w:bidi="ar-EG"/>
              </w:rPr>
              <w:t>المزايا والحصانات للوكالات المتخصصة</w:t>
            </w:r>
            <w:r w:rsidR="00C3782B">
              <w:rPr>
                <w:sz w:val="20"/>
                <w:szCs w:val="26"/>
                <w:rtl/>
                <w:lang w:bidi="ar-EG"/>
              </w:rPr>
              <w:tab/>
            </w:r>
          </w:p>
        </w:tc>
        <w:tc>
          <w:tcPr>
            <w:tcW w:w="790" w:type="dxa"/>
          </w:tcPr>
          <w:p w14:paraId="3DED7D0B" w14:textId="77777777" w:rsidR="00DE1673" w:rsidRPr="005178FE" w:rsidRDefault="00DE1673" w:rsidP="00D73F55">
            <w:pPr>
              <w:spacing w:before="20" w:after="20" w:line="280" w:lineRule="exact"/>
              <w:rPr>
                <w:sz w:val="20"/>
                <w:szCs w:val="26"/>
              </w:rPr>
            </w:pPr>
            <w:r w:rsidRPr="005178FE">
              <w:rPr>
                <w:sz w:val="20"/>
                <w:szCs w:val="26"/>
              </w:rPr>
              <w:t>1948</w:t>
            </w:r>
          </w:p>
        </w:tc>
      </w:tr>
      <w:tr w:rsidR="00DE1673" w:rsidRPr="005178FE" w14:paraId="0B2D6F36" w14:textId="77777777" w:rsidTr="00D73F55">
        <w:tc>
          <w:tcPr>
            <w:tcW w:w="1133" w:type="dxa"/>
          </w:tcPr>
          <w:p w14:paraId="4E3089BB"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37</w:t>
            </w:r>
          </w:p>
        </w:tc>
        <w:tc>
          <w:tcPr>
            <w:tcW w:w="7648" w:type="dxa"/>
            <w:gridSpan w:val="3"/>
          </w:tcPr>
          <w:p w14:paraId="3720BB7A" w14:textId="77777777" w:rsidR="00DE1673" w:rsidRPr="005178FE" w:rsidRDefault="00DE1673" w:rsidP="00B64B86">
            <w:pPr>
              <w:tabs>
                <w:tab w:val="left" w:pos="156"/>
                <w:tab w:val="left" w:leader="dot" w:pos="7088"/>
                <w:tab w:val="left" w:leader="dot" w:pos="7371"/>
              </w:tabs>
              <w:spacing w:before="20" w:after="20" w:line="280" w:lineRule="exact"/>
              <w:ind w:left="159" w:hanging="159"/>
              <w:jc w:val="left"/>
              <w:rPr>
                <w:sz w:val="20"/>
                <w:szCs w:val="26"/>
              </w:rPr>
            </w:pPr>
            <w:r w:rsidRPr="005178FE">
              <w:rPr>
                <w:rFonts w:hint="cs"/>
                <w:sz w:val="20"/>
                <w:szCs w:val="26"/>
                <w:rtl/>
                <w:lang w:bidi="ar-EG"/>
              </w:rPr>
              <w:t xml:space="preserve">التعامل مع البرقيات الحكومية اعتباراً من أول يناير </w:t>
            </w:r>
            <w:r w:rsidRPr="005178FE">
              <w:rPr>
                <w:sz w:val="20"/>
                <w:szCs w:val="26"/>
              </w:rPr>
              <w:t>1949</w:t>
            </w:r>
            <w:r w:rsidR="00C3782B">
              <w:rPr>
                <w:sz w:val="20"/>
                <w:szCs w:val="26"/>
                <w:rtl/>
              </w:rPr>
              <w:tab/>
            </w:r>
          </w:p>
        </w:tc>
        <w:tc>
          <w:tcPr>
            <w:tcW w:w="790" w:type="dxa"/>
          </w:tcPr>
          <w:p w14:paraId="7DC50A6A" w14:textId="77777777" w:rsidR="00DE1673" w:rsidRPr="005178FE" w:rsidRDefault="00DE1673" w:rsidP="00D73F55">
            <w:pPr>
              <w:spacing w:before="20" w:after="20" w:line="280" w:lineRule="exact"/>
              <w:rPr>
                <w:sz w:val="20"/>
                <w:szCs w:val="26"/>
              </w:rPr>
            </w:pPr>
            <w:r w:rsidRPr="005178FE">
              <w:rPr>
                <w:sz w:val="20"/>
                <w:szCs w:val="26"/>
              </w:rPr>
              <w:t>1948</w:t>
            </w:r>
          </w:p>
        </w:tc>
      </w:tr>
      <w:tr w:rsidR="00DE1673" w:rsidRPr="005178FE" w14:paraId="24516E62" w14:textId="77777777" w:rsidTr="00D73F55">
        <w:tc>
          <w:tcPr>
            <w:tcW w:w="1133" w:type="dxa"/>
          </w:tcPr>
          <w:p w14:paraId="691010E7"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38</w:t>
            </w:r>
          </w:p>
        </w:tc>
        <w:tc>
          <w:tcPr>
            <w:tcW w:w="7648" w:type="dxa"/>
            <w:gridSpan w:val="3"/>
          </w:tcPr>
          <w:p w14:paraId="28656727" w14:textId="77777777" w:rsidR="00DE1673" w:rsidRPr="005178FE" w:rsidRDefault="00DE1673" w:rsidP="00B64B86">
            <w:pPr>
              <w:tabs>
                <w:tab w:val="left" w:pos="156"/>
                <w:tab w:val="left" w:leader="dot" w:pos="7088"/>
                <w:tab w:val="left" w:leader="dot" w:pos="7371"/>
              </w:tabs>
              <w:spacing w:before="20" w:after="20" w:line="280" w:lineRule="exact"/>
              <w:ind w:left="159" w:hanging="159"/>
              <w:jc w:val="left"/>
              <w:rPr>
                <w:sz w:val="20"/>
                <w:szCs w:val="26"/>
              </w:rPr>
            </w:pPr>
            <w:r w:rsidRPr="005178FE">
              <w:rPr>
                <w:rFonts w:hint="cs"/>
                <w:sz w:val="20"/>
                <w:szCs w:val="26"/>
                <w:rtl/>
                <w:lang w:bidi="ar-EG"/>
              </w:rPr>
              <w:t xml:space="preserve">التعامل مع المحادثات الهاتفية الحكومية اعتباراً من أول يناير </w:t>
            </w:r>
            <w:r w:rsidRPr="005178FE">
              <w:rPr>
                <w:sz w:val="20"/>
                <w:szCs w:val="26"/>
              </w:rPr>
              <w:t>1949</w:t>
            </w:r>
            <w:r w:rsidR="00C3782B">
              <w:rPr>
                <w:sz w:val="20"/>
                <w:szCs w:val="26"/>
                <w:rtl/>
              </w:rPr>
              <w:tab/>
            </w:r>
          </w:p>
        </w:tc>
        <w:tc>
          <w:tcPr>
            <w:tcW w:w="790" w:type="dxa"/>
          </w:tcPr>
          <w:p w14:paraId="553318F6" w14:textId="77777777" w:rsidR="00DE1673" w:rsidRPr="005178FE" w:rsidRDefault="00DE1673" w:rsidP="00D73F55">
            <w:pPr>
              <w:spacing w:before="20" w:after="20" w:line="280" w:lineRule="exact"/>
              <w:rPr>
                <w:sz w:val="20"/>
                <w:szCs w:val="26"/>
              </w:rPr>
            </w:pPr>
            <w:r w:rsidRPr="005178FE">
              <w:rPr>
                <w:sz w:val="20"/>
                <w:szCs w:val="26"/>
              </w:rPr>
              <w:t>1948</w:t>
            </w:r>
          </w:p>
        </w:tc>
      </w:tr>
      <w:tr w:rsidR="00DE1673" w:rsidRPr="005178FE" w14:paraId="3AC52AE9" w14:textId="77777777" w:rsidTr="00D73F55">
        <w:tc>
          <w:tcPr>
            <w:tcW w:w="1133" w:type="dxa"/>
          </w:tcPr>
          <w:p w14:paraId="63047759"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39</w:t>
            </w:r>
          </w:p>
        </w:tc>
        <w:tc>
          <w:tcPr>
            <w:tcW w:w="7648" w:type="dxa"/>
            <w:gridSpan w:val="3"/>
          </w:tcPr>
          <w:p w14:paraId="3D6371B1" w14:textId="77777777" w:rsidR="00DE1673" w:rsidRPr="005178FE" w:rsidRDefault="00DE1673" w:rsidP="00B64B86">
            <w:pPr>
              <w:tabs>
                <w:tab w:val="left" w:pos="156"/>
                <w:tab w:val="left" w:leader="dot" w:pos="7088"/>
                <w:tab w:val="left" w:leader="dot" w:pos="7371"/>
              </w:tabs>
              <w:spacing w:before="20" w:after="20" w:line="280" w:lineRule="exact"/>
              <w:ind w:left="159" w:hanging="159"/>
              <w:jc w:val="left"/>
              <w:rPr>
                <w:sz w:val="20"/>
                <w:szCs w:val="26"/>
              </w:rPr>
            </w:pPr>
            <w:r w:rsidRPr="005178FE">
              <w:rPr>
                <w:rFonts w:hint="cs"/>
                <w:sz w:val="20"/>
                <w:szCs w:val="26"/>
                <w:rtl/>
                <w:lang w:bidi="ar-EG"/>
              </w:rPr>
              <w:t xml:space="preserve">برقية إلى موسكو في </w:t>
            </w:r>
            <w:r w:rsidRPr="005178FE">
              <w:rPr>
                <w:sz w:val="20"/>
                <w:szCs w:val="26"/>
              </w:rPr>
              <w:t>20</w:t>
            </w:r>
            <w:r w:rsidRPr="005178FE">
              <w:rPr>
                <w:rFonts w:hint="cs"/>
                <w:sz w:val="20"/>
                <w:szCs w:val="26"/>
                <w:rtl/>
                <w:lang w:bidi="ar-EG"/>
              </w:rPr>
              <w:t xml:space="preserve"> يناير </w:t>
            </w:r>
            <w:r w:rsidRPr="005178FE">
              <w:rPr>
                <w:sz w:val="20"/>
                <w:szCs w:val="26"/>
              </w:rPr>
              <w:t>1948</w:t>
            </w:r>
            <w:r w:rsidR="00C3782B">
              <w:rPr>
                <w:sz w:val="20"/>
                <w:szCs w:val="26"/>
                <w:rtl/>
              </w:rPr>
              <w:tab/>
            </w:r>
          </w:p>
        </w:tc>
        <w:tc>
          <w:tcPr>
            <w:tcW w:w="790" w:type="dxa"/>
          </w:tcPr>
          <w:p w14:paraId="2B0D5D68" w14:textId="77777777" w:rsidR="00DE1673" w:rsidRPr="005178FE" w:rsidRDefault="00DE1673" w:rsidP="00D73F55">
            <w:pPr>
              <w:spacing w:before="20" w:after="20" w:line="280" w:lineRule="exact"/>
              <w:rPr>
                <w:sz w:val="20"/>
                <w:szCs w:val="26"/>
              </w:rPr>
            </w:pPr>
            <w:r w:rsidRPr="005178FE">
              <w:rPr>
                <w:sz w:val="20"/>
                <w:szCs w:val="26"/>
              </w:rPr>
              <w:t>1948</w:t>
            </w:r>
          </w:p>
        </w:tc>
      </w:tr>
      <w:tr w:rsidR="00DE1673" w:rsidRPr="005178FE" w14:paraId="03858CFC" w14:textId="77777777" w:rsidTr="00D73F55">
        <w:tc>
          <w:tcPr>
            <w:tcW w:w="1133" w:type="dxa"/>
          </w:tcPr>
          <w:p w14:paraId="390BF51A"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40</w:t>
            </w:r>
          </w:p>
        </w:tc>
        <w:tc>
          <w:tcPr>
            <w:tcW w:w="7648" w:type="dxa"/>
            <w:gridSpan w:val="3"/>
          </w:tcPr>
          <w:p w14:paraId="1AC6B2BA" w14:textId="77777777" w:rsidR="00DE1673" w:rsidRPr="005178FE" w:rsidRDefault="00DE1673" w:rsidP="00B64B86">
            <w:pPr>
              <w:tabs>
                <w:tab w:val="left" w:pos="156"/>
                <w:tab w:val="left" w:leader="dot" w:pos="7088"/>
                <w:tab w:val="left" w:leader="dot" w:pos="7371"/>
              </w:tabs>
              <w:spacing w:before="20" w:after="20" w:line="280" w:lineRule="exact"/>
              <w:ind w:left="159" w:hanging="159"/>
              <w:jc w:val="left"/>
              <w:rPr>
                <w:sz w:val="20"/>
                <w:szCs w:val="26"/>
              </w:rPr>
            </w:pPr>
            <w:r w:rsidRPr="005178FE">
              <w:rPr>
                <w:rFonts w:hint="cs"/>
                <w:sz w:val="20"/>
                <w:szCs w:val="26"/>
                <w:rtl/>
                <w:lang w:bidi="ar-EG"/>
              </w:rPr>
              <w:t xml:space="preserve">برقية إلى موسكو في </w:t>
            </w:r>
            <w:r w:rsidRPr="005178FE">
              <w:rPr>
                <w:sz w:val="20"/>
                <w:szCs w:val="26"/>
              </w:rPr>
              <w:t>11</w:t>
            </w:r>
            <w:r w:rsidRPr="005178FE">
              <w:rPr>
                <w:rFonts w:hint="cs"/>
                <w:sz w:val="20"/>
                <w:szCs w:val="26"/>
                <w:rtl/>
                <w:lang w:bidi="ar-EG"/>
              </w:rPr>
              <w:t xml:space="preserve"> فبراير </w:t>
            </w:r>
            <w:r w:rsidRPr="005178FE">
              <w:rPr>
                <w:sz w:val="20"/>
                <w:szCs w:val="26"/>
              </w:rPr>
              <w:t>1948</w:t>
            </w:r>
            <w:r w:rsidR="00C3782B">
              <w:rPr>
                <w:sz w:val="20"/>
                <w:szCs w:val="26"/>
                <w:rtl/>
              </w:rPr>
              <w:tab/>
            </w:r>
          </w:p>
        </w:tc>
        <w:tc>
          <w:tcPr>
            <w:tcW w:w="790" w:type="dxa"/>
          </w:tcPr>
          <w:p w14:paraId="53C33999" w14:textId="77777777" w:rsidR="00DE1673" w:rsidRPr="005178FE" w:rsidRDefault="00DE1673" w:rsidP="00D73F55">
            <w:pPr>
              <w:spacing w:before="20" w:after="20" w:line="280" w:lineRule="exact"/>
              <w:rPr>
                <w:sz w:val="20"/>
                <w:szCs w:val="26"/>
              </w:rPr>
            </w:pPr>
            <w:r w:rsidRPr="005178FE">
              <w:rPr>
                <w:sz w:val="20"/>
                <w:szCs w:val="26"/>
              </w:rPr>
              <w:t>1948</w:t>
            </w:r>
          </w:p>
        </w:tc>
      </w:tr>
      <w:tr w:rsidR="00DE1673" w:rsidRPr="005178FE" w14:paraId="51B8436B" w14:textId="77777777" w:rsidTr="00D73F55">
        <w:tc>
          <w:tcPr>
            <w:tcW w:w="1133" w:type="dxa"/>
          </w:tcPr>
          <w:p w14:paraId="357E5053"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41</w:t>
            </w:r>
          </w:p>
        </w:tc>
        <w:tc>
          <w:tcPr>
            <w:tcW w:w="7648" w:type="dxa"/>
            <w:gridSpan w:val="3"/>
          </w:tcPr>
          <w:p w14:paraId="49DC6382" w14:textId="77777777" w:rsidR="00DE1673" w:rsidRPr="005178FE" w:rsidRDefault="00DE1673" w:rsidP="00B64B86">
            <w:pPr>
              <w:tabs>
                <w:tab w:val="clear" w:pos="794"/>
                <w:tab w:val="clear" w:pos="1191"/>
                <w:tab w:val="clear" w:pos="1588"/>
                <w:tab w:val="clear" w:pos="1985"/>
                <w:tab w:val="left" w:pos="156"/>
                <w:tab w:val="left" w:leader="dot" w:pos="7088"/>
                <w:tab w:val="left" w:leader="dot" w:pos="7371"/>
              </w:tabs>
              <w:spacing w:before="20" w:after="20" w:line="280" w:lineRule="exact"/>
              <w:ind w:left="159" w:hanging="159"/>
              <w:jc w:val="left"/>
              <w:rPr>
                <w:sz w:val="20"/>
                <w:szCs w:val="26"/>
                <w:lang w:bidi="ar-EG"/>
              </w:rPr>
            </w:pPr>
            <w:r w:rsidRPr="005178FE">
              <w:rPr>
                <w:rFonts w:hint="cs"/>
                <w:sz w:val="20"/>
                <w:szCs w:val="26"/>
                <w:rtl/>
                <w:lang w:bidi="ar-EG"/>
              </w:rPr>
              <w:t>بيانات صحفية</w:t>
            </w:r>
            <w:r w:rsidR="00B64B86">
              <w:rPr>
                <w:sz w:val="20"/>
                <w:szCs w:val="26"/>
                <w:rtl/>
                <w:lang w:bidi="ar-EG"/>
              </w:rPr>
              <w:tab/>
            </w:r>
          </w:p>
        </w:tc>
        <w:tc>
          <w:tcPr>
            <w:tcW w:w="790" w:type="dxa"/>
          </w:tcPr>
          <w:p w14:paraId="26E24686" w14:textId="77777777" w:rsidR="00DE1673" w:rsidRPr="005178FE" w:rsidRDefault="00DE1673" w:rsidP="00D73F55">
            <w:pPr>
              <w:spacing w:before="20" w:after="20" w:line="280" w:lineRule="exact"/>
              <w:rPr>
                <w:sz w:val="20"/>
                <w:szCs w:val="26"/>
              </w:rPr>
            </w:pPr>
            <w:r w:rsidRPr="005178FE">
              <w:rPr>
                <w:sz w:val="20"/>
                <w:szCs w:val="26"/>
              </w:rPr>
              <w:t>1948</w:t>
            </w:r>
          </w:p>
        </w:tc>
      </w:tr>
      <w:tr w:rsidR="00DE1673" w:rsidRPr="005178FE" w14:paraId="23B785BE" w14:textId="77777777" w:rsidTr="00D73F55">
        <w:tc>
          <w:tcPr>
            <w:tcW w:w="1133" w:type="dxa"/>
          </w:tcPr>
          <w:p w14:paraId="24FF3750" w14:textId="77777777" w:rsidR="00DE1673" w:rsidRPr="005178FE" w:rsidRDefault="00DE1673" w:rsidP="001F70F2">
            <w:pPr>
              <w:spacing w:before="40" w:after="40" w:line="280" w:lineRule="exact"/>
              <w:rPr>
                <w:sz w:val="20"/>
                <w:szCs w:val="26"/>
              </w:rPr>
            </w:pPr>
          </w:p>
        </w:tc>
        <w:tc>
          <w:tcPr>
            <w:tcW w:w="7648" w:type="dxa"/>
            <w:gridSpan w:val="3"/>
          </w:tcPr>
          <w:p w14:paraId="6DF9D0ED" w14:textId="77777777" w:rsidR="00DE1673" w:rsidRPr="005178FE" w:rsidRDefault="00DE1673" w:rsidP="00D73F55">
            <w:pPr>
              <w:spacing w:after="40" w:line="280" w:lineRule="exact"/>
              <w:jc w:val="center"/>
              <w:rPr>
                <w:b/>
                <w:bCs/>
                <w:sz w:val="20"/>
                <w:szCs w:val="26"/>
                <w:lang w:bidi="ar-EG"/>
              </w:rPr>
            </w:pPr>
            <w:r w:rsidRPr="005178FE">
              <w:rPr>
                <w:rFonts w:hint="cs"/>
                <w:b/>
                <w:bCs/>
                <w:sz w:val="20"/>
                <w:szCs w:val="26"/>
                <w:rtl/>
                <w:lang w:bidi="ar-EG"/>
              </w:rPr>
              <w:t xml:space="preserve">الدورة الثالثة (سبتمبر - أكتوبر </w:t>
            </w:r>
            <w:r w:rsidRPr="005178FE">
              <w:rPr>
                <w:b/>
                <w:bCs/>
                <w:sz w:val="20"/>
                <w:szCs w:val="26"/>
                <w:lang w:bidi="ar-EG"/>
              </w:rPr>
              <w:t>1948</w:t>
            </w:r>
            <w:r w:rsidRPr="005178FE">
              <w:rPr>
                <w:rFonts w:hint="cs"/>
                <w:b/>
                <w:bCs/>
                <w:sz w:val="20"/>
                <w:szCs w:val="26"/>
                <w:rtl/>
                <w:lang w:bidi="ar-EG"/>
              </w:rPr>
              <w:t>)</w:t>
            </w:r>
          </w:p>
        </w:tc>
        <w:tc>
          <w:tcPr>
            <w:tcW w:w="790" w:type="dxa"/>
          </w:tcPr>
          <w:p w14:paraId="23D0FE46" w14:textId="77777777" w:rsidR="00DE1673" w:rsidRPr="005178FE" w:rsidRDefault="00DE1673" w:rsidP="001F70F2">
            <w:pPr>
              <w:bidi w:val="0"/>
              <w:spacing w:before="40" w:after="40" w:line="280" w:lineRule="exact"/>
              <w:rPr>
                <w:sz w:val="20"/>
                <w:szCs w:val="26"/>
                <w:lang w:bidi="ar-EG"/>
              </w:rPr>
            </w:pPr>
          </w:p>
        </w:tc>
      </w:tr>
      <w:tr w:rsidR="00DE1673" w:rsidRPr="005178FE" w14:paraId="4B5A4D2A" w14:textId="77777777" w:rsidTr="00D73F55">
        <w:tc>
          <w:tcPr>
            <w:tcW w:w="1133" w:type="dxa"/>
          </w:tcPr>
          <w:p w14:paraId="52929A59"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42</w:t>
            </w:r>
          </w:p>
        </w:tc>
        <w:tc>
          <w:tcPr>
            <w:tcW w:w="7648" w:type="dxa"/>
            <w:gridSpan w:val="3"/>
          </w:tcPr>
          <w:p w14:paraId="5D381761" w14:textId="77777777" w:rsidR="00DE1673" w:rsidRPr="005178FE"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56" w:hanging="156"/>
              <w:jc w:val="left"/>
              <w:rPr>
                <w:sz w:val="20"/>
                <w:szCs w:val="26"/>
              </w:rPr>
            </w:pPr>
            <w:r w:rsidRPr="005178FE">
              <w:rPr>
                <w:rFonts w:hint="cs"/>
                <w:sz w:val="20"/>
                <w:szCs w:val="26"/>
                <w:rtl/>
                <w:lang w:bidi="ar-EG"/>
              </w:rPr>
              <w:t xml:space="preserve">ميزانية الاتحاد لسنة </w:t>
            </w:r>
            <w:r w:rsidRPr="005178FE">
              <w:rPr>
                <w:sz w:val="20"/>
                <w:szCs w:val="26"/>
              </w:rPr>
              <w:t>1948</w:t>
            </w:r>
            <w:r w:rsidR="00C3782B">
              <w:rPr>
                <w:sz w:val="20"/>
                <w:szCs w:val="26"/>
                <w:rtl/>
              </w:rPr>
              <w:tab/>
            </w:r>
          </w:p>
        </w:tc>
        <w:tc>
          <w:tcPr>
            <w:tcW w:w="790" w:type="dxa"/>
          </w:tcPr>
          <w:p w14:paraId="4BE5D647" w14:textId="77777777" w:rsidR="00DE1673" w:rsidRPr="005178FE" w:rsidRDefault="00DE1673" w:rsidP="00D73F55">
            <w:pPr>
              <w:spacing w:before="20" w:after="20" w:line="280" w:lineRule="exact"/>
              <w:rPr>
                <w:sz w:val="20"/>
                <w:szCs w:val="26"/>
                <w:rtl/>
                <w:lang w:bidi="ar-EG"/>
              </w:rPr>
            </w:pPr>
            <w:r w:rsidRPr="005178FE">
              <w:rPr>
                <w:sz w:val="20"/>
                <w:szCs w:val="26"/>
              </w:rPr>
              <w:t>1948</w:t>
            </w:r>
          </w:p>
        </w:tc>
      </w:tr>
      <w:tr w:rsidR="00DE1673" w:rsidRPr="005178FE" w14:paraId="7742084C" w14:textId="77777777" w:rsidTr="00D73F55">
        <w:tc>
          <w:tcPr>
            <w:tcW w:w="1133" w:type="dxa"/>
          </w:tcPr>
          <w:p w14:paraId="624F2942" w14:textId="77777777" w:rsidR="00DE1673" w:rsidRPr="005178FE" w:rsidRDefault="00DE1673" w:rsidP="00D73F55">
            <w:pPr>
              <w:spacing w:before="20" w:after="20" w:line="280" w:lineRule="exact"/>
              <w:rPr>
                <w:sz w:val="20"/>
                <w:szCs w:val="26"/>
                <w:rtl/>
              </w:rPr>
            </w:pPr>
            <w:r w:rsidRPr="005178FE">
              <w:rPr>
                <w:rFonts w:hint="cs"/>
                <w:sz w:val="20"/>
                <w:szCs w:val="26"/>
                <w:rtl/>
                <w:lang w:bidi="ar-EG"/>
              </w:rPr>
              <w:t xml:space="preserve">القرار </w:t>
            </w:r>
            <w:r w:rsidRPr="005178FE">
              <w:rPr>
                <w:sz w:val="20"/>
                <w:szCs w:val="26"/>
              </w:rPr>
              <w:t>43</w:t>
            </w:r>
          </w:p>
        </w:tc>
        <w:tc>
          <w:tcPr>
            <w:tcW w:w="7648" w:type="dxa"/>
            <w:gridSpan w:val="3"/>
          </w:tcPr>
          <w:p w14:paraId="11EEC37D" w14:textId="77777777" w:rsidR="00DE1673" w:rsidRPr="005178FE" w:rsidRDefault="00DE1673" w:rsidP="005610FB">
            <w:pPr>
              <w:pStyle w:val="Header"/>
              <w:tabs>
                <w:tab w:val="left" w:pos="156"/>
                <w:tab w:val="left" w:leader="dot" w:pos="7088"/>
                <w:tab w:val="left" w:leader="dot" w:pos="7371"/>
              </w:tabs>
              <w:spacing w:before="20" w:after="20" w:line="280" w:lineRule="exact"/>
              <w:ind w:left="156" w:hanging="156"/>
              <w:jc w:val="left"/>
              <w:rPr>
                <w:sz w:val="20"/>
                <w:szCs w:val="26"/>
              </w:rPr>
            </w:pPr>
            <w:r w:rsidRPr="005178FE">
              <w:rPr>
                <w:rFonts w:hint="cs"/>
                <w:sz w:val="20"/>
                <w:szCs w:val="26"/>
                <w:rtl/>
                <w:lang w:bidi="ar-EG"/>
              </w:rPr>
              <w:t xml:space="preserve">ميزانية الاتحاد لسنة </w:t>
            </w:r>
            <w:r w:rsidRPr="005178FE">
              <w:rPr>
                <w:sz w:val="20"/>
                <w:szCs w:val="26"/>
              </w:rPr>
              <w:t>1949</w:t>
            </w:r>
            <w:r w:rsidR="00C3782B">
              <w:rPr>
                <w:sz w:val="20"/>
                <w:szCs w:val="26"/>
                <w:rtl/>
              </w:rPr>
              <w:tab/>
            </w:r>
          </w:p>
        </w:tc>
        <w:tc>
          <w:tcPr>
            <w:tcW w:w="790" w:type="dxa"/>
          </w:tcPr>
          <w:p w14:paraId="0FCE4537" w14:textId="77777777" w:rsidR="00DE1673" w:rsidRPr="005178FE" w:rsidRDefault="00DE1673" w:rsidP="00D73F55">
            <w:pPr>
              <w:spacing w:before="20" w:after="20" w:line="280" w:lineRule="exact"/>
              <w:rPr>
                <w:sz w:val="20"/>
                <w:szCs w:val="26"/>
              </w:rPr>
            </w:pPr>
            <w:r w:rsidRPr="005178FE">
              <w:rPr>
                <w:sz w:val="20"/>
                <w:szCs w:val="26"/>
              </w:rPr>
              <w:t>1948</w:t>
            </w:r>
          </w:p>
        </w:tc>
      </w:tr>
      <w:tr w:rsidR="00DE1673" w:rsidRPr="005178FE" w14:paraId="12570227" w14:textId="77777777" w:rsidTr="00D73F55">
        <w:tc>
          <w:tcPr>
            <w:tcW w:w="1133" w:type="dxa"/>
          </w:tcPr>
          <w:p w14:paraId="3B454A17" w14:textId="77777777" w:rsidR="00DE1673" w:rsidRPr="005178FE" w:rsidRDefault="00DE1673" w:rsidP="00D73F55">
            <w:pPr>
              <w:spacing w:before="20" w:after="20" w:line="280" w:lineRule="exact"/>
              <w:rPr>
                <w:sz w:val="20"/>
                <w:szCs w:val="26"/>
                <w:rtl/>
                <w:lang w:val="en-US" w:bidi="ar-EG"/>
              </w:rPr>
            </w:pPr>
            <w:r w:rsidRPr="005178FE">
              <w:rPr>
                <w:rFonts w:hint="cs"/>
                <w:sz w:val="20"/>
                <w:szCs w:val="26"/>
                <w:rtl/>
                <w:lang w:bidi="ar-EG"/>
              </w:rPr>
              <w:t xml:space="preserve">القرار </w:t>
            </w:r>
            <w:r w:rsidRPr="005178FE">
              <w:rPr>
                <w:sz w:val="20"/>
                <w:szCs w:val="26"/>
              </w:rPr>
              <w:t>44</w:t>
            </w:r>
          </w:p>
        </w:tc>
        <w:tc>
          <w:tcPr>
            <w:tcW w:w="7648" w:type="dxa"/>
            <w:gridSpan w:val="3"/>
          </w:tcPr>
          <w:p w14:paraId="6C381F35" w14:textId="77777777" w:rsidR="00DE1673" w:rsidRPr="005178FE"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val="en-US" w:bidi="ar-EG"/>
              </w:rPr>
            </w:pPr>
            <w:r w:rsidRPr="005178FE">
              <w:rPr>
                <w:rFonts w:hint="cs"/>
                <w:sz w:val="20"/>
                <w:szCs w:val="26"/>
                <w:rtl/>
                <w:lang w:bidi="ar-EG"/>
              </w:rPr>
              <w:t xml:space="preserve">تنقيح ميزانية الاتحاد لسنة </w:t>
            </w:r>
            <w:r w:rsidRPr="005178FE">
              <w:rPr>
                <w:sz w:val="20"/>
                <w:szCs w:val="26"/>
              </w:rPr>
              <w:t>1949</w:t>
            </w:r>
            <w:r w:rsidR="00C3782B">
              <w:rPr>
                <w:sz w:val="20"/>
                <w:szCs w:val="26"/>
                <w:rtl/>
              </w:rPr>
              <w:tab/>
            </w:r>
          </w:p>
        </w:tc>
        <w:tc>
          <w:tcPr>
            <w:tcW w:w="790" w:type="dxa"/>
          </w:tcPr>
          <w:p w14:paraId="40121FB4" w14:textId="77777777" w:rsidR="00DE1673" w:rsidRPr="005178FE" w:rsidRDefault="00DE1673" w:rsidP="00D73F55">
            <w:pPr>
              <w:spacing w:before="20" w:after="20" w:line="280" w:lineRule="exact"/>
              <w:rPr>
                <w:sz w:val="20"/>
                <w:szCs w:val="26"/>
              </w:rPr>
            </w:pPr>
            <w:r w:rsidRPr="005178FE">
              <w:rPr>
                <w:sz w:val="20"/>
                <w:szCs w:val="26"/>
              </w:rPr>
              <w:t>1948</w:t>
            </w:r>
          </w:p>
        </w:tc>
      </w:tr>
      <w:tr w:rsidR="00DE1673" w:rsidRPr="005178FE" w14:paraId="1FDDBAFA" w14:textId="77777777" w:rsidTr="00D73F55">
        <w:tc>
          <w:tcPr>
            <w:tcW w:w="1133" w:type="dxa"/>
          </w:tcPr>
          <w:p w14:paraId="2EFA49C4"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45</w:t>
            </w:r>
          </w:p>
        </w:tc>
        <w:tc>
          <w:tcPr>
            <w:tcW w:w="7648" w:type="dxa"/>
            <w:gridSpan w:val="3"/>
          </w:tcPr>
          <w:p w14:paraId="52ECB580" w14:textId="77777777" w:rsidR="00DE1673" w:rsidRPr="005178FE"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اللوائح المالية للاتحاد</w:t>
            </w:r>
            <w:r w:rsidR="00C3782B">
              <w:rPr>
                <w:sz w:val="20"/>
                <w:szCs w:val="26"/>
                <w:rtl/>
                <w:lang w:bidi="ar-EG"/>
              </w:rPr>
              <w:tab/>
            </w:r>
          </w:p>
        </w:tc>
        <w:tc>
          <w:tcPr>
            <w:tcW w:w="790" w:type="dxa"/>
          </w:tcPr>
          <w:p w14:paraId="5DFBCC69" w14:textId="77777777" w:rsidR="00DE1673" w:rsidRPr="005178FE" w:rsidRDefault="00DE1673" w:rsidP="00D73F55">
            <w:pPr>
              <w:spacing w:before="20" w:after="20" w:line="280" w:lineRule="exact"/>
              <w:rPr>
                <w:sz w:val="20"/>
                <w:szCs w:val="26"/>
              </w:rPr>
            </w:pPr>
            <w:r w:rsidRPr="005178FE">
              <w:rPr>
                <w:sz w:val="20"/>
                <w:szCs w:val="26"/>
              </w:rPr>
              <w:t>1948</w:t>
            </w:r>
          </w:p>
        </w:tc>
      </w:tr>
      <w:tr w:rsidR="00DE1673" w:rsidRPr="005178FE" w14:paraId="4FD3F5B6" w14:textId="77777777" w:rsidTr="00D73F55">
        <w:tc>
          <w:tcPr>
            <w:tcW w:w="1133" w:type="dxa"/>
          </w:tcPr>
          <w:p w14:paraId="185AD2B4"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46</w:t>
            </w:r>
          </w:p>
        </w:tc>
        <w:tc>
          <w:tcPr>
            <w:tcW w:w="7648" w:type="dxa"/>
            <w:gridSpan w:val="3"/>
          </w:tcPr>
          <w:p w14:paraId="6F51FA9C" w14:textId="77777777" w:rsidR="00DE1673" w:rsidRPr="005178FE"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مراقبة النفقات</w:t>
            </w:r>
            <w:r w:rsidR="00C3782B">
              <w:rPr>
                <w:sz w:val="20"/>
                <w:szCs w:val="26"/>
                <w:rtl/>
                <w:lang w:bidi="ar-EG"/>
              </w:rPr>
              <w:tab/>
            </w:r>
          </w:p>
        </w:tc>
        <w:tc>
          <w:tcPr>
            <w:tcW w:w="790" w:type="dxa"/>
          </w:tcPr>
          <w:p w14:paraId="37082DDB" w14:textId="77777777" w:rsidR="00DE1673" w:rsidRPr="005178FE" w:rsidRDefault="00DE1673" w:rsidP="00D73F55">
            <w:pPr>
              <w:spacing w:before="20" w:after="20" w:line="280" w:lineRule="exact"/>
              <w:rPr>
                <w:sz w:val="20"/>
                <w:szCs w:val="26"/>
              </w:rPr>
            </w:pPr>
            <w:r w:rsidRPr="005178FE">
              <w:rPr>
                <w:sz w:val="20"/>
                <w:szCs w:val="26"/>
              </w:rPr>
              <w:t>1949</w:t>
            </w:r>
          </w:p>
        </w:tc>
      </w:tr>
      <w:tr w:rsidR="00DE1673" w:rsidRPr="005178FE" w14:paraId="56CC0BA6" w14:textId="77777777" w:rsidTr="00D73F55">
        <w:tc>
          <w:tcPr>
            <w:tcW w:w="1133" w:type="dxa"/>
          </w:tcPr>
          <w:p w14:paraId="11862814"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47</w:t>
            </w:r>
          </w:p>
        </w:tc>
        <w:tc>
          <w:tcPr>
            <w:tcW w:w="7648" w:type="dxa"/>
            <w:gridSpan w:val="3"/>
          </w:tcPr>
          <w:p w14:paraId="62BC3C63" w14:textId="77777777" w:rsidR="00DE1673" w:rsidRPr="005178FE"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تنظيم الخدمات المالية في الأمانة العامة</w:t>
            </w:r>
            <w:r w:rsidR="00C3782B">
              <w:rPr>
                <w:sz w:val="20"/>
                <w:szCs w:val="26"/>
                <w:rtl/>
                <w:lang w:bidi="ar-EG"/>
              </w:rPr>
              <w:tab/>
            </w:r>
          </w:p>
        </w:tc>
        <w:tc>
          <w:tcPr>
            <w:tcW w:w="790" w:type="dxa"/>
          </w:tcPr>
          <w:p w14:paraId="6A6599D9" w14:textId="77777777" w:rsidR="00DE1673" w:rsidRPr="005178FE" w:rsidRDefault="00DE1673" w:rsidP="00D73F55">
            <w:pPr>
              <w:spacing w:before="20" w:after="20" w:line="280" w:lineRule="exact"/>
              <w:rPr>
                <w:sz w:val="20"/>
                <w:szCs w:val="26"/>
              </w:rPr>
            </w:pPr>
            <w:r w:rsidRPr="005178FE">
              <w:rPr>
                <w:sz w:val="20"/>
                <w:szCs w:val="26"/>
              </w:rPr>
              <w:t>1951</w:t>
            </w:r>
          </w:p>
        </w:tc>
      </w:tr>
      <w:tr w:rsidR="00DE1673" w:rsidRPr="005178FE" w14:paraId="40708812" w14:textId="77777777" w:rsidTr="00D73F55">
        <w:tc>
          <w:tcPr>
            <w:tcW w:w="1133" w:type="dxa"/>
          </w:tcPr>
          <w:p w14:paraId="6CE7B5C5"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48</w:t>
            </w:r>
          </w:p>
        </w:tc>
        <w:tc>
          <w:tcPr>
            <w:tcW w:w="7648" w:type="dxa"/>
            <w:gridSpan w:val="3"/>
          </w:tcPr>
          <w:p w14:paraId="103537F0" w14:textId="77777777" w:rsidR="00DE1673" w:rsidRPr="005178FE"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لجنة التنسيق</w:t>
            </w:r>
            <w:r w:rsidR="00C3782B">
              <w:rPr>
                <w:sz w:val="20"/>
                <w:szCs w:val="26"/>
                <w:rtl/>
                <w:lang w:bidi="ar-EG"/>
              </w:rPr>
              <w:tab/>
            </w:r>
          </w:p>
        </w:tc>
        <w:tc>
          <w:tcPr>
            <w:tcW w:w="790" w:type="dxa"/>
          </w:tcPr>
          <w:p w14:paraId="64AF9EEB"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6139A5CE" w14:textId="77777777" w:rsidTr="00D73F55">
        <w:tc>
          <w:tcPr>
            <w:tcW w:w="1133" w:type="dxa"/>
          </w:tcPr>
          <w:p w14:paraId="3820E731"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49</w:t>
            </w:r>
          </w:p>
        </w:tc>
        <w:tc>
          <w:tcPr>
            <w:tcW w:w="7648" w:type="dxa"/>
            <w:gridSpan w:val="3"/>
          </w:tcPr>
          <w:p w14:paraId="615215AB" w14:textId="77777777" w:rsidR="00DE1673" w:rsidRPr="005178FE"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توحيد جميع مصروفات الاتحاد في ميزانية واحدة وإنشاء صندوق رأسمال عامل</w:t>
            </w:r>
            <w:r w:rsidR="00C3782B">
              <w:rPr>
                <w:sz w:val="20"/>
                <w:szCs w:val="26"/>
                <w:rtl/>
                <w:lang w:bidi="ar-EG"/>
              </w:rPr>
              <w:tab/>
            </w:r>
          </w:p>
        </w:tc>
        <w:tc>
          <w:tcPr>
            <w:tcW w:w="790" w:type="dxa"/>
          </w:tcPr>
          <w:p w14:paraId="25163D47" w14:textId="77777777" w:rsidR="00DE1673" w:rsidRPr="005178FE" w:rsidRDefault="00DE1673" w:rsidP="00D73F55">
            <w:pPr>
              <w:spacing w:before="20" w:after="20" w:line="280" w:lineRule="exact"/>
              <w:rPr>
                <w:sz w:val="20"/>
                <w:szCs w:val="26"/>
              </w:rPr>
            </w:pPr>
            <w:r w:rsidRPr="005178FE">
              <w:rPr>
                <w:sz w:val="20"/>
                <w:szCs w:val="26"/>
              </w:rPr>
              <w:t>1952</w:t>
            </w:r>
          </w:p>
        </w:tc>
      </w:tr>
      <w:tr w:rsidR="00DE1673" w:rsidRPr="005178FE" w14:paraId="3ECD05B7" w14:textId="77777777" w:rsidTr="00D73F55">
        <w:tc>
          <w:tcPr>
            <w:tcW w:w="1133" w:type="dxa"/>
          </w:tcPr>
          <w:p w14:paraId="7B9AC7F1"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50</w:t>
            </w:r>
          </w:p>
        </w:tc>
        <w:tc>
          <w:tcPr>
            <w:tcW w:w="7648" w:type="dxa"/>
            <w:gridSpan w:val="3"/>
          </w:tcPr>
          <w:p w14:paraId="7BF56F45" w14:textId="77777777" w:rsidR="00DE1673" w:rsidRPr="005178FE"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سلف من الحكومة السويسرية</w:t>
            </w:r>
            <w:r w:rsidR="00C3782B">
              <w:rPr>
                <w:sz w:val="20"/>
                <w:szCs w:val="26"/>
                <w:rtl/>
                <w:lang w:bidi="ar-EG"/>
              </w:rPr>
              <w:tab/>
            </w:r>
          </w:p>
        </w:tc>
        <w:tc>
          <w:tcPr>
            <w:tcW w:w="790" w:type="dxa"/>
          </w:tcPr>
          <w:p w14:paraId="11BA9AB0" w14:textId="77777777" w:rsidR="00DE1673" w:rsidRPr="005178FE" w:rsidRDefault="00DE1673" w:rsidP="00D73F55">
            <w:pPr>
              <w:spacing w:before="20" w:after="20" w:line="280" w:lineRule="exact"/>
              <w:rPr>
                <w:sz w:val="20"/>
                <w:szCs w:val="26"/>
              </w:rPr>
            </w:pPr>
            <w:r w:rsidRPr="005178FE">
              <w:rPr>
                <w:sz w:val="20"/>
                <w:szCs w:val="26"/>
              </w:rPr>
              <w:t>1951</w:t>
            </w:r>
          </w:p>
        </w:tc>
      </w:tr>
      <w:tr w:rsidR="00DE1673" w:rsidRPr="005178FE" w14:paraId="4FA6BDB6" w14:textId="77777777" w:rsidTr="00D73F55">
        <w:tc>
          <w:tcPr>
            <w:tcW w:w="1133" w:type="dxa"/>
          </w:tcPr>
          <w:p w14:paraId="5A6104A9"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51</w:t>
            </w:r>
          </w:p>
        </w:tc>
        <w:tc>
          <w:tcPr>
            <w:tcW w:w="7648" w:type="dxa"/>
            <w:gridSpan w:val="3"/>
          </w:tcPr>
          <w:p w14:paraId="56FCB6A9" w14:textId="77777777" w:rsidR="00DE1673" w:rsidRPr="005178FE"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تدقيق حسابات الاتحاد</w:t>
            </w:r>
            <w:r w:rsidR="00C3782B">
              <w:rPr>
                <w:sz w:val="20"/>
                <w:szCs w:val="26"/>
                <w:rtl/>
                <w:lang w:bidi="ar-EG"/>
              </w:rPr>
              <w:tab/>
            </w:r>
          </w:p>
        </w:tc>
        <w:tc>
          <w:tcPr>
            <w:tcW w:w="790" w:type="dxa"/>
          </w:tcPr>
          <w:p w14:paraId="37F8677B" w14:textId="77777777" w:rsidR="00DE1673" w:rsidRPr="005178FE" w:rsidRDefault="00DE1673" w:rsidP="00D73F55">
            <w:pPr>
              <w:spacing w:before="20" w:after="20" w:line="280" w:lineRule="exact"/>
              <w:rPr>
                <w:sz w:val="20"/>
                <w:szCs w:val="26"/>
              </w:rPr>
            </w:pPr>
            <w:r w:rsidRPr="005178FE">
              <w:rPr>
                <w:sz w:val="20"/>
                <w:szCs w:val="26"/>
              </w:rPr>
              <w:t>1950</w:t>
            </w:r>
          </w:p>
        </w:tc>
      </w:tr>
      <w:tr w:rsidR="00DE1673" w:rsidRPr="005178FE" w14:paraId="02DA3349" w14:textId="77777777" w:rsidTr="00D73F55">
        <w:tc>
          <w:tcPr>
            <w:tcW w:w="1133" w:type="dxa"/>
          </w:tcPr>
          <w:p w14:paraId="4AC8DBC3"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52</w:t>
            </w:r>
          </w:p>
        </w:tc>
        <w:tc>
          <w:tcPr>
            <w:tcW w:w="7648" w:type="dxa"/>
            <w:gridSpan w:val="3"/>
          </w:tcPr>
          <w:p w14:paraId="16A3B038" w14:textId="77777777" w:rsidR="00DE1673" w:rsidRPr="005178FE"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Pr>
            </w:pPr>
            <w:r w:rsidRPr="005178FE">
              <w:rPr>
                <w:rFonts w:hint="cs"/>
                <w:sz w:val="20"/>
                <w:szCs w:val="26"/>
                <w:rtl/>
                <w:lang w:bidi="ar-EG"/>
              </w:rPr>
              <w:t xml:space="preserve">تسوية المتأخرات في نهاية </w:t>
            </w:r>
            <w:r w:rsidRPr="005178FE">
              <w:rPr>
                <w:sz w:val="20"/>
                <w:szCs w:val="26"/>
              </w:rPr>
              <w:t>1946</w:t>
            </w:r>
            <w:r w:rsidR="00C3782B">
              <w:rPr>
                <w:sz w:val="20"/>
                <w:szCs w:val="26"/>
                <w:rtl/>
              </w:rPr>
              <w:tab/>
            </w:r>
          </w:p>
        </w:tc>
        <w:tc>
          <w:tcPr>
            <w:tcW w:w="790" w:type="dxa"/>
          </w:tcPr>
          <w:p w14:paraId="20AC08CC" w14:textId="77777777" w:rsidR="00DE1673" w:rsidRPr="005178FE" w:rsidRDefault="00DE1673" w:rsidP="00D73F55">
            <w:pPr>
              <w:spacing w:before="20" w:after="20" w:line="280" w:lineRule="exact"/>
              <w:rPr>
                <w:sz w:val="20"/>
                <w:szCs w:val="26"/>
              </w:rPr>
            </w:pPr>
            <w:r w:rsidRPr="005178FE">
              <w:rPr>
                <w:sz w:val="20"/>
                <w:szCs w:val="26"/>
              </w:rPr>
              <w:t>1952</w:t>
            </w:r>
          </w:p>
        </w:tc>
      </w:tr>
      <w:tr w:rsidR="00DE1673" w:rsidRPr="005178FE" w14:paraId="45BCEC7D" w14:textId="77777777" w:rsidTr="00D73F55">
        <w:tc>
          <w:tcPr>
            <w:tcW w:w="1133" w:type="dxa"/>
          </w:tcPr>
          <w:p w14:paraId="07EE1B57"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53</w:t>
            </w:r>
          </w:p>
        </w:tc>
        <w:tc>
          <w:tcPr>
            <w:tcW w:w="7648" w:type="dxa"/>
            <w:gridSpan w:val="3"/>
          </w:tcPr>
          <w:p w14:paraId="549B8557" w14:textId="77777777" w:rsidR="00DE1673" w:rsidRPr="005178FE"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اعتمادات لمصروفات نقل أمتعة أعضاء اللجنة الدولية لترددات الراديو</w:t>
            </w:r>
            <w:r w:rsidR="00C3782B">
              <w:rPr>
                <w:sz w:val="20"/>
                <w:szCs w:val="26"/>
                <w:rtl/>
                <w:lang w:bidi="ar-EG"/>
              </w:rPr>
              <w:tab/>
            </w:r>
          </w:p>
        </w:tc>
        <w:tc>
          <w:tcPr>
            <w:tcW w:w="790" w:type="dxa"/>
          </w:tcPr>
          <w:p w14:paraId="6D5735EE" w14:textId="77777777" w:rsidR="00DE1673" w:rsidRPr="005178FE" w:rsidRDefault="00DE1673" w:rsidP="00D73F55">
            <w:pPr>
              <w:spacing w:before="20" w:after="20" w:line="280" w:lineRule="exact"/>
              <w:rPr>
                <w:sz w:val="20"/>
                <w:szCs w:val="26"/>
              </w:rPr>
            </w:pPr>
            <w:r w:rsidRPr="005178FE">
              <w:rPr>
                <w:sz w:val="20"/>
                <w:szCs w:val="26"/>
              </w:rPr>
              <w:t>1948</w:t>
            </w:r>
          </w:p>
        </w:tc>
      </w:tr>
      <w:tr w:rsidR="00DE1673" w:rsidRPr="005178FE" w14:paraId="1C29BBC5" w14:textId="77777777" w:rsidTr="00D73F55">
        <w:tc>
          <w:tcPr>
            <w:tcW w:w="1133" w:type="dxa"/>
          </w:tcPr>
          <w:p w14:paraId="7BC94927"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54</w:t>
            </w:r>
          </w:p>
        </w:tc>
        <w:tc>
          <w:tcPr>
            <w:tcW w:w="7648" w:type="dxa"/>
            <w:gridSpan w:val="3"/>
          </w:tcPr>
          <w:p w14:paraId="740863E3" w14:textId="77777777" w:rsidR="00DE1673" w:rsidRPr="005178FE"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الميزانية الموحدة</w:t>
            </w:r>
            <w:r w:rsidR="00C3782B">
              <w:rPr>
                <w:sz w:val="20"/>
                <w:szCs w:val="26"/>
                <w:rtl/>
                <w:lang w:bidi="ar-EG"/>
              </w:rPr>
              <w:tab/>
            </w:r>
          </w:p>
        </w:tc>
        <w:tc>
          <w:tcPr>
            <w:tcW w:w="790" w:type="dxa"/>
          </w:tcPr>
          <w:p w14:paraId="00ECEC16" w14:textId="77777777" w:rsidR="00DE1673" w:rsidRPr="005178FE" w:rsidRDefault="00DE1673" w:rsidP="00D73F55">
            <w:pPr>
              <w:spacing w:before="20" w:after="20" w:line="280" w:lineRule="exact"/>
              <w:rPr>
                <w:sz w:val="20"/>
                <w:szCs w:val="26"/>
              </w:rPr>
            </w:pPr>
            <w:r w:rsidRPr="005178FE">
              <w:rPr>
                <w:sz w:val="20"/>
                <w:szCs w:val="26"/>
              </w:rPr>
              <w:t>1949</w:t>
            </w:r>
          </w:p>
        </w:tc>
      </w:tr>
      <w:tr w:rsidR="00DE1673" w:rsidRPr="005178FE" w14:paraId="0D8F7F5D" w14:textId="77777777" w:rsidTr="00D73F55">
        <w:tc>
          <w:tcPr>
            <w:tcW w:w="1133" w:type="dxa"/>
          </w:tcPr>
          <w:p w14:paraId="08153BC1"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55</w:t>
            </w:r>
          </w:p>
        </w:tc>
        <w:tc>
          <w:tcPr>
            <w:tcW w:w="7648" w:type="dxa"/>
            <w:gridSpan w:val="3"/>
          </w:tcPr>
          <w:p w14:paraId="31A20928" w14:textId="77777777" w:rsidR="00DE1673" w:rsidRPr="005178FE"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أحكام تتعلق بالبدلات اليومية</w:t>
            </w:r>
            <w:r w:rsidR="00C3782B">
              <w:rPr>
                <w:sz w:val="20"/>
                <w:szCs w:val="26"/>
                <w:rtl/>
                <w:lang w:bidi="ar-EG"/>
              </w:rPr>
              <w:tab/>
            </w:r>
          </w:p>
        </w:tc>
        <w:tc>
          <w:tcPr>
            <w:tcW w:w="790" w:type="dxa"/>
          </w:tcPr>
          <w:p w14:paraId="304621E8" w14:textId="77777777" w:rsidR="00DE1673" w:rsidRPr="005178FE" w:rsidRDefault="00DE1673" w:rsidP="00D73F55">
            <w:pPr>
              <w:spacing w:before="20" w:after="20" w:line="280" w:lineRule="exact"/>
              <w:rPr>
                <w:sz w:val="20"/>
                <w:szCs w:val="26"/>
              </w:rPr>
            </w:pPr>
            <w:r w:rsidRPr="005178FE">
              <w:rPr>
                <w:sz w:val="20"/>
                <w:szCs w:val="26"/>
              </w:rPr>
              <w:t>1948</w:t>
            </w:r>
          </w:p>
        </w:tc>
      </w:tr>
      <w:tr w:rsidR="00DE1673" w:rsidRPr="005178FE" w14:paraId="3D9529BB" w14:textId="77777777" w:rsidTr="00D73F55">
        <w:tc>
          <w:tcPr>
            <w:tcW w:w="1133" w:type="dxa"/>
          </w:tcPr>
          <w:p w14:paraId="5515C5D9"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56</w:t>
            </w:r>
          </w:p>
        </w:tc>
        <w:tc>
          <w:tcPr>
            <w:tcW w:w="7648" w:type="dxa"/>
            <w:gridSpan w:val="3"/>
          </w:tcPr>
          <w:p w14:paraId="3F53FAB9" w14:textId="77777777" w:rsidR="00DE1673" w:rsidRPr="005178FE"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عقود طويلة الأجل للموظفين المؤقتين</w:t>
            </w:r>
            <w:r w:rsidR="00C3782B">
              <w:rPr>
                <w:sz w:val="20"/>
                <w:szCs w:val="26"/>
                <w:rtl/>
                <w:lang w:bidi="ar-EG"/>
              </w:rPr>
              <w:tab/>
            </w:r>
          </w:p>
        </w:tc>
        <w:tc>
          <w:tcPr>
            <w:tcW w:w="790" w:type="dxa"/>
          </w:tcPr>
          <w:p w14:paraId="13C6681F" w14:textId="77777777" w:rsidR="00DE1673" w:rsidRPr="005178FE" w:rsidRDefault="00DE1673" w:rsidP="00D73F55">
            <w:pPr>
              <w:spacing w:before="20" w:after="20" w:line="280" w:lineRule="exact"/>
              <w:rPr>
                <w:sz w:val="20"/>
                <w:szCs w:val="26"/>
              </w:rPr>
            </w:pPr>
            <w:r w:rsidRPr="005178FE">
              <w:rPr>
                <w:sz w:val="20"/>
                <w:szCs w:val="26"/>
              </w:rPr>
              <w:t>1949</w:t>
            </w:r>
          </w:p>
        </w:tc>
      </w:tr>
      <w:tr w:rsidR="00DE1673" w:rsidRPr="005178FE" w14:paraId="30C50848" w14:textId="77777777" w:rsidTr="00D73F55">
        <w:tc>
          <w:tcPr>
            <w:tcW w:w="1133" w:type="dxa"/>
          </w:tcPr>
          <w:p w14:paraId="1E6EB4D1"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57</w:t>
            </w:r>
          </w:p>
        </w:tc>
        <w:tc>
          <w:tcPr>
            <w:tcW w:w="7648" w:type="dxa"/>
            <w:gridSpan w:val="3"/>
          </w:tcPr>
          <w:p w14:paraId="181B6D27" w14:textId="77777777" w:rsidR="00DE1673" w:rsidRPr="005178FE"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عقد مؤتمر إداري خاص لشمال شرق الأطلسي</w:t>
            </w:r>
            <w:r w:rsidR="00C3782B">
              <w:rPr>
                <w:sz w:val="20"/>
                <w:szCs w:val="26"/>
                <w:rtl/>
                <w:lang w:bidi="ar-EG"/>
              </w:rPr>
              <w:tab/>
            </w:r>
          </w:p>
        </w:tc>
        <w:tc>
          <w:tcPr>
            <w:tcW w:w="790" w:type="dxa"/>
          </w:tcPr>
          <w:p w14:paraId="6F371F9F" w14:textId="77777777" w:rsidR="00DE1673" w:rsidRPr="005178FE" w:rsidRDefault="00DE1673" w:rsidP="00D73F55">
            <w:pPr>
              <w:spacing w:before="20" w:after="20" w:line="280" w:lineRule="exact"/>
              <w:rPr>
                <w:sz w:val="20"/>
                <w:szCs w:val="26"/>
              </w:rPr>
            </w:pPr>
            <w:r w:rsidRPr="005178FE">
              <w:rPr>
                <w:sz w:val="20"/>
                <w:szCs w:val="26"/>
              </w:rPr>
              <w:t>1948</w:t>
            </w:r>
          </w:p>
        </w:tc>
      </w:tr>
      <w:tr w:rsidR="00DE1673" w:rsidRPr="005178FE" w14:paraId="3000DB3B" w14:textId="77777777" w:rsidTr="00D73F55">
        <w:tc>
          <w:tcPr>
            <w:tcW w:w="1133" w:type="dxa"/>
          </w:tcPr>
          <w:p w14:paraId="11DB6CD4"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58</w:t>
            </w:r>
          </w:p>
        </w:tc>
        <w:tc>
          <w:tcPr>
            <w:tcW w:w="7648" w:type="dxa"/>
            <w:gridSpan w:val="3"/>
          </w:tcPr>
          <w:p w14:paraId="29EABD1C" w14:textId="77777777" w:rsidR="00DE1673" w:rsidRPr="005178FE"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اجتماع الجزء الثاني من مؤتمر الراديو للطيران</w:t>
            </w:r>
            <w:r w:rsidR="00C3782B">
              <w:rPr>
                <w:sz w:val="20"/>
                <w:szCs w:val="26"/>
                <w:rtl/>
                <w:lang w:bidi="ar-EG"/>
              </w:rPr>
              <w:tab/>
            </w:r>
          </w:p>
        </w:tc>
        <w:tc>
          <w:tcPr>
            <w:tcW w:w="790" w:type="dxa"/>
          </w:tcPr>
          <w:p w14:paraId="2D65A893" w14:textId="77777777" w:rsidR="00DE1673" w:rsidRPr="005178FE" w:rsidRDefault="00DE1673" w:rsidP="00D73F55">
            <w:pPr>
              <w:spacing w:before="20" w:after="20" w:line="280" w:lineRule="exact"/>
              <w:rPr>
                <w:sz w:val="20"/>
                <w:szCs w:val="26"/>
              </w:rPr>
            </w:pPr>
            <w:r w:rsidRPr="005178FE">
              <w:rPr>
                <w:sz w:val="20"/>
                <w:szCs w:val="26"/>
              </w:rPr>
              <w:t>1948</w:t>
            </w:r>
          </w:p>
        </w:tc>
      </w:tr>
      <w:tr w:rsidR="00DE1673" w:rsidRPr="005178FE" w14:paraId="6E2D5A4F" w14:textId="77777777" w:rsidTr="00D73F55">
        <w:tc>
          <w:tcPr>
            <w:tcW w:w="1133" w:type="dxa"/>
          </w:tcPr>
          <w:p w14:paraId="2BE73961"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59</w:t>
            </w:r>
          </w:p>
        </w:tc>
        <w:tc>
          <w:tcPr>
            <w:tcW w:w="7648" w:type="dxa"/>
            <w:gridSpan w:val="3"/>
          </w:tcPr>
          <w:p w14:paraId="60911AFF" w14:textId="77777777" w:rsidR="00DE1673" w:rsidRPr="005178FE"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Pr>
            </w:pPr>
            <w:r w:rsidRPr="005178FE">
              <w:rPr>
                <w:rFonts w:hint="cs"/>
                <w:sz w:val="20"/>
                <w:szCs w:val="26"/>
                <w:rtl/>
                <w:lang w:bidi="ar-EG"/>
              </w:rPr>
              <w:t xml:space="preserve">عقد مؤتمر راديو إداري للإقليم </w:t>
            </w:r>
            <w:r w:rsidRPr="005178FE">
              <w:rPr>
                <w:sz w:val="20"/>
                <w:szCs w:val="26"/>
              </w:rPr>
              <w:t>1</w:t>
            </w:r>
            <w:r w:rsidR="00C3782B">
              <w:rPr>
                <w:sz w:val="20"/>
                <w:szCs w:val="26"/>
                <w:rtl/>
              </w:rPr>
              <w:tab/>
            </w:r>
          </w:p>
        </w:tc>
        <w:tc>
          <w:tcPr>
            <w:tcW w:w="790" w:type="dxa"/>
          </w:tcPr>
          <w:p w14:paraId="39C5A3E5" w14:textId="77777777" w:rsidR="00DE1673" w:rsidRPr="005178FE" w:rsidRDefault="00DE1673" w:rsidP="00D73F55">
            <w:pPr>
              <w:spacing w:before="20" w:after="20" w:line="280" w:lineRule="exact"/>
              <w:rPr>
                <w:sz w:val="20"/>
                <w:szCs w:val="26"/>
              </w:rPr>
            </w:pPr>
            <w:r w:rsidRPr="005178FE">
              <w:rPr>
                <w:sz w:val="20"/>
                <w:szCs w:val="26"/>
              </w:rPr>
              <w:t>1948</w:t>
            </w:r>
          </w:p>
        </w:tc>
      </w:tr>
      <w:tr w:rsidR="00DE1673" w:rsidRPr="005178FE" w14:paraId="1E62521E" w14:textId="77777777" w:rsidTr="00D73F55">
        <w:tc>
          <w:tcPr>
            <w:tcW w:w="1133" w:type="dxa"/>
          </w:tcPr>
          <w:p w14:paraId="5CEE8BE6"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60</w:t>
            </w:r>
          </w:p>
        </w:tc>
        <w:tc>
          <w:tcPr>
            <w:tcW w:w="7648" w:type="dxa"/>
            <w:gridSpan w:val="3"/>
          </w:tcPr>
          <w:p w14:paraId="4679D27E" w14:textId="77777777" w:rsidR="00DE1673" w:rsidRPr="005178FE"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Pr>
            </w:pPr>
            <w:r w:rsidRPr="005178FE">
              <w:rPr>
                <w:rFonts w:hint="cs"/>
                <w:sz w:val="20"/>
                <w:szCs w:val="26"/>
                <w:rtl/>
                <w:lang w:bidi="ar-EG"/>
              </w:rPr>
              <w:t xml:space="preserve">عقد مؤتمر راديو إداري للإقليم </w:t>
            </w:r>
            <w:r w:rsidRPr="005178FE">
              <w:rPr>
                <w:sz w:val="20"/>
                <w:szCs w:val="26"/>
              </w:rPr>
              <w:t>2</w:t>
            </w:r>
            <w:r w:rsidR="00C3782B">
              <w:rPr>
                <w:sz w:val="20"/>
                <w:szCs w:val="26"/>
                <w:rtl/>
              </w:rPr>
              <w:tab/>
            </w:r>
          </w:p>
        </w:tc>
        <w:tc>
          <w:tcPr>
            <w:tcW w:w="790" w:type="dxa"/>
          </w:tcPr>
          <w:p w14:paraId="4A8D00BE" w14:textId="77777777" w:rsidR="00DE1673" w:rsidRPr="005178FE" w:rsidRDefault="00DE1673" w:rsidP="00D73F55">
            <w:pPr>
              <w:spacing w:before="20" w:after="20" w:line="280" w:lineRule="exact"/>
              <w:rPr>
                <w:sz w:val="20"/>
                <w:szCs w:val="26"/>
              </w:rPr>
            </w:pPr>
            <w:r w:rsidRPr="005178FE">
              <w:rPr>
                <w:sz w:val="20"/>
                <w:szCs w:val="26"/>
              </w:rPr>
              <w:t>1948</w:t>
            </w:r>
          </w:p>
        </w:tc>
      </w:tr>
      <w:tr w:rsidR="00DE1673" w:rsidRPr="005178FE" w14:paraId="3DC8766F" w14:textId="77777777" w:rsidTr="00D73F55">
        <w:tc>
          <w:tcPr>
            <w:tcW w:w="1133" w:type="dxa"/>
          </w:tcPr>
          <w:p w14:paraId="3CF4FB40"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61</w:t>
            </w:r>
          </w:p>
        </w:tc>
        <w:tc>
          <w:tcPr>
            <w:tcW w:w="7648" w:type="dxa"/>
            <w:gridSpan w:val="3"/>
          </w:tcPr>
          <w:p w14:paraId="1D57A27D" w14:textId="77777777" w:rsidR="00DE1673" w:rsidRPr="005178FE"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Pr>
            </w:pPr>
            <w:r w:rsidRPr="005178FE">
              <w:rPr>
                <w:rFonts w:hint="cs"/>
                <w:sz w:val="20"/>
                <w:szCs w:val="26"/>
                <w:rtl/>
                <w:lang w:bidi="ar-EG"/>
              </w:rPr>
              <w:t xml:space="preserve">عقد مؤتمر راديو إداري للإقليم </w:t>
            </w:r>
            <w:r w:rsidRPr="005178FE">
              <w:rPr>
                <w:sz w:val="20"/>
                <w:szCs w:val="26"/>
              </w:rPr>
              <w:t>3</w:t>
            </w:r>
            <w:r w:rsidR="00C3782B">
              <w:rPr>
                <w:sz w:val="20"/>
                <w:szCs w:val="26"/>
                <w:rtl/>
              </w:rPr>
              <w:tab/>
            </w:r>
          </w:p>
        </w:tc>
        <w:tc>
          <w:tcPr>
            <w:tcW w:w="790" w:type="dxa"/>
          </w:tcPr>
          <w:p w14:paraId="46015FE4" w14:textId="77777777" w:rsidR="00DE1673" w:rsidRPr="005178FE" w:rsidRDefault="00DE1673" w:rsidP="00D73F55">
            <w:pPr>
              <w:spacing w:before="20" w:after="20" w:line="280" w:lineRule="exact"/>
              <w:rPr>
                <w:sz w:val="20"/>
                <w:szCs w:val="26"/>
              </w:rPr>
            </w:pPr>
            <w:r w:rsidRPr="005178FE">
              <w:rPr>
                <w:sz w:val="20"/>
                <w:szCs w:val="26"/>
              </w:rPr>
              <w:t>1948</w:t>
            </w:r>
          </w:p>
        </w:tc>
      </w:tr>
      <w:tr w:rsidR="00DE1673" w:rsidRPr="005178FE" w14:paraId="1DFF5F70" w14:textId="77777777" w:rsidTr="00D73F55">
        <w:tc>
          <w:tcPr>
            <w:tcW w:w="1133" w:type="dxa"/>
          </w:tcPr>
          <w:p w14:paraId="4E745A8A"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62</w:t>
            </w:r>
          </w:p>
        </w:tc>
        <w:tc>
          <w:tcPr>
            <w:tcW w:w="7648" w:type="dxa"/>
            <w:gridSpan w:val="3"/>
          </w:tcPr>
          <w:p w14:paraId="60C22E48" w14:textId="77777777" w:rsidR="00DE1673" w:rsidRPr="005178FE"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Pr>
            </w:pPr>
            <w:r w:rsidRPr="005178FE">
              <w:rPr>
                <w:rFonts w:hint="cs"/>
                <w:sz w:val="20"/>
                <w:szCs w:val="26"/>
                <w:rtl/>
                <w:lang w:bidi="ar-EG"/>
              </w:rPr>
              <w:t xml:space="preserve">أعمال الاجتماع الخامس للجنة الاستشارية الدولية للراديو، ستوكهولم، </w:t>
            </w:r>
            <w:r w:rsidRPr="005178FE">
              <w:rPr>
                <w:sz w:val="20"/>
                <w:szCs w:val="26"/>
              </w:rPr>
              <w:t>1948</w:t>
            </w:r>
            <w:r w:rsidR="00C3782B">
              <w:rPr>
                <w:sz w:val="20"/>
                <w:szCs w:val="26"/>
                <w:rtl/>
              </w:rPr>
              <w:tab/>
            </w:r>
          </w:p>
        </w:tc>
        <w:tc>
          <w:tcPr>
            <w:tcW w:w="790" w:type="dxa"/>
          </w:tcPr>
          <w:p w14:paraId="14766B4F" w14:textId="77777777" w:rsidR="00DE1673" w:rsidRPr="005178FE" w:rsidRDefault="00DE1673" w:rsidP="00D73F55">
            <w:pPr>
              <w:spacing w:before="20" w:after="20" w:line="280" w:lineRule="exact"/>
              <w:rPr>
                <w:sz w:val="20"/>
                <w:szCs w:val="26"/>
              </w:rPr>
            </w:pPr>
            <w:r w:rsidRPr="005178FE">
              <w:rPr>
                <w:sz w:val="20"/>
                <w:szCs w:val="26"/>
              </w:rPr>
              <w:t>1952</w:t>
            </w:r>
          </w:p>
        </w:tc>
      </w:tr>
      <w:tr w:rsidR="00DE1673" w:rsidRPr="005178FE" w14:paraId="779CE977" w14:textId="77777777" w:rsidTr="00D73F55">
        <w:tc>
          <w:tcPr>
            <w:tcW w:w="1133" w:type="dxa"/>
          </w:tcPr>
          <w:p w14:paraId="68FD05D4"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63</w:t>
            </w:r>
          </w:p>
        </w:tc>
        <w:tc>
          <w:tcPr>
            <w:tcW w:w="7648" w:type="dxa"/>
            <w:gridSpan w:val="3"/>
          </w:tcPr>
          <w:p w14:paraId="4DD5946B" w14:textId="77777777" w:rsidR="00DE1673" w:rsidRPr="005178FE" w:rsidRDefault="00DE1673" w:rsidP="005610FB">
            <w:pPr>
              <w:tabs>
                <w:tab w:val="clear" w:pos="794"/>
                <w:tab w:val="clear" w:pos="1191"/>
                <w:tab w:val="clear" w:pos="1588"/>
                <w:tab w:val="clear" w:pos="1985"/>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اقتسام مصروفات الاجتماع الخامس للجنة الاستشارية الدولية للراديو</w:t>
            </w:r>
            <w:r w:rsidR="00C3782B">
              <w:rPr>
                <w:sz w:val="20"/>
                <w:szCs w:val="26"/>
                <w:rtl/>
                <w:lang w:bidi="ar-EG"/>
              </w:rPr>
              <w:tab/>
            </w:r>
          </w:p>
        </w:tc>
        <w:tc>
          <w:tcPr>
            <w:tcW w:w="790" w:type="dxa"/>
          </w:tcPr>
          <w:p w14:paraId="15ABB71F" w14:textId="77777777" w:rsidR="00DE1673" w:rsidRPr="005178FE" w:rsidRDefault="00DE1673" w:rsidP="00D73F55">
            <w:pPr>
              <w:spacing w:before="20" w:after="20" w:line="280" w:lineRule="exact"/>
              <w:rPr>
                <w:sz w:val="20"/>
                <w:szCs w:val="26"/>
              </w:rPr>
            </w:pPr>
            <w:r w:rsidRPr="005178FE">
              <w:rPr>
                <w:sz w:val="20"/>
                <w:szCs w:val="26"/>
              </w:rPr>
              <w:t>1948</w:t>
            </w:r>
          </w:p>
        </w:tc>
      </w:tr>
      <w:tr w:rsidR="00DE1673" w:rsidRPr="005178FE" w14:paraId="70E23001" w14:textId="77777777" w:rsidTr="00D73F55">
        <w:tc>
          <w:tcPr>
            <w:tcW w:w="1169" w:type="dxa"/>
            <w:gridSpan w:val="2"/>
          </w:tcPr>
          <w:p w14:paraId="59B565D4"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64</w:t>
            </w:r>
          </w:p>
        </w:tc>
        <w:tc>
          <w:tcPr>
            <w:tcW w:w="7604" w:type="dxa"/>
          </w:tcPr>
          <w:p w14:paraId="1F104990" w14:textId="77777777" w:rsidR="00DE1673" w:rsidRPr="005178FE"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توزيع تكاليف لجان الدراسات التابعة للجنة الدولية الاستشارية للراديو</w:t>
            </w:r>
            <w:r w:rsidR="00C3782B">
              <w:rPr>
                <w:sz w:val="20"/>
                <w:szCs w:val="26"/>
                <w:rtl/>
                <w:lang w:bidi="ar-EG"/>
              </w:rPr>
              <w:tab/>
            </w:r>
          </w:p>
        </w:tc>
        <w:tc>
          <w:tcPr>
            <w:tcW w:w="798" w:type="dxa"/>
            <w:gridSpan w:val="2"/>
          </w:tcPr>
          <w:p w14:paraId="4EE2E118" w14:textId="77777777" w:rsidR="00DE1673" w:rsidRPr="005178FE" w:rsidRDefault="00DE1673" w:rsidP="00D73F55">
            <w:pPr>
              <w:spacing w:before="20" w:after="20" w:line="280" w:lineRule="exact"/>
              <w:rPr>
                <w:sz w:val="20"/>
                <w:szCs w:val="26"/>
              </w:rPr>
            </w:pPr>
            <w:r w:rsidRPr="005178FE">
              <w:rPr>
                <w:sz w:val="20"/>
                <w:szCs w:val="26"/>
              </w:rPr>
              <w:t>1949</w:t>
            </w:r>
          </w:p>
        </w:tc>
      </w:tr>
      <w:tr w:rsidR="00DE1673" w:rsidRPr="005178FE" w14:paraId="1344B7A9" w14:textId="77777777" w:rsidTr="00D73F55">
        <w:tc>
          <w:tcPr>
            <w:tcW w:w="1169" w:type="dxa"/>
            <w:gridSpan w:val="2"/>
          </w:tcPr>
          <w:p w14:paraId="305891D9"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65</w:t>
            </w:r>
          </w:p>
        </w:tc>
        <w:tc>
          <w:tcPr>
            <w:tcW w:w="7604" w:type="dxa"/>
          </w:tcPr>
          <w:p w14:paraId="50DFF27F" w14:textId="77777777" w:rsidR="00DE1673" w:rsidRPr="005178FE"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نشر وثائق الاجتماع الخامس للجنة الاستشارية الدولية للراديو</w:t>
            </w:r>
            <w:r w:rsidR="00C3782B">
              <w:rPr>
                <w:sz w:val="20"/>
                <w:szCs w:val="26"/>
                <w:rtl/>
                <w:lang w:bidi="ar-EG"/>
              </w:rPr>
              <w:tab/>
            </w:r>
          </w:p>
        </w:tc>
        <w:tc>
          <w:tcPr>
            <w:tcW w:w="798" w:type="dxa"/>
            <w:gridSpan w:val="2"/>
          </w:tcPr>
          <w:p w14:paraId="3A66C29C" w14:textId="77777777" w:rsidR="00DE1673" w:rsidRPr="005178FE" w:rsidRDefault="00DE1673" w:rsidP="00D73F55">
            <w:pPr>
              <w:spacing w:before="20" w:after="20" w:line="280" w:lineRule="exact"/>
              <w:rPr>
                <w:sz w:val="20"/>
                <w:szCs w:val="26"/>
              </w:rPr>
            </w:pPr>
            <w:r w:rsidRPr="005178FE">
              <w:rPr>
                <w:sz w:val="20"/>
                <w:szCs w:val="26"/>
              </w:rPr>
              <w:t>1948</w:t>
            </w:r>
          </w:p>
        </w:tc>
      </w:tr>
      <w:tr w:rsidR="00DE1673" w:rsidRPr="005178FE" w14:paraId="304FB825" w14:textId="77777777" w:rsidTr="00D73F55">
        <w:tc>
          <w:tcPr>
            <w:tcW w:w="1169" w:type="dxa"/>
            <w:gridSpan w:val="2"/>
          </w:tcPr>
          <w:p w14:paraId="4E4691D4"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66</w:t>
            </w:r>
          </w:p>
        </w:tc>
        <w:tc>
          <w:tcPr>
            <w:tcW w:w="7604" w:type="dxa"/>
          </w:tcPr>
          <w:p w14:paraId="04555E24" w14:textId="77777777" w:rsidR="00DE1673" w:rsidRPr="005178FE"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إعداد معجم خاص للمصطلحات والرموز والمختصرات المتعلقة بتكنولوجيا الراديو</w:t>
            </w:r>
            <w:r w:rsidR="00C3782B">
              <w:rPr>
                <w:sz w:val="20"/>
                <w:szCs w:val="26"/>
                <w:rtl/>
                <w:lang w:bidi="ar-EG"/>
              </w:rPr>
              <w:tab/>
            </w:r>
          </w:p>
        </w:tc>
        <w:tc>
          <w:tcPr>
            <w:tcW w:w="798" w:type="dxa"/>
            <w:gridSpan w:val="2"/>
          </w:tcPr>
          <w:p w14:paraId="5A0942AC" w14:textId="77777777" w:rsidR="00DE1673" w:rsidRPr="005178FE" w:rsidRDefault="00DE1673" w:rsidP="00D73F55">
            <w:pPr>
              <w:spacing w:before="20" w:after="20" w:line="280" w:lineRule="exact"/>
              <w:rPr>
                <w:sz w:val="20"/>
                <w:szCs w:val="26"/>
              </w:rPr>
            </w:pPr>
            <w:r w:rsidRPr="005178FE">
              <w:rPr>
                <w:sz w:val="20"/>
                <w:szCs w:val="26"/>
              </w:rPr>
              <w:t>1951</w:t>
            </w:r>
          </w:p>
        </w:tc>
      </w:tr>
      <w:tr w:rsidR="00DE1673" w:rsidRPr="005178FE" w14:paraId="225A6631" w14:textId="77777777" w:rsidTr="00D73F55">
        <w:tc>
          <w:tcPr>
            <w:tcW w:w="1169" w:type="dxa"/>
            <w:gridSpan w:val="2"/>
          </w:tcPr>
          <w:p w14:paraId="7D584059"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67</w:t>
            </w:r>
          </w:p>
        </w:tc>
        <w:tc>
          <w:tcPr>
            <w:tcW w:w="7604" w:type="dxa"/>
          </w:tcPr>
          <w:p w14:paraId="3DA99F87" w14:textId="77777777" w:rsidR="00DE1673" w:rsidRPr="005178FE"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معجم المفردات والرموز التقنية والتصنيف العشري العالمي</w:t>
            </w:r>
            <w:r w:rsidR="00C3782B">
              <w:rPr>
                <w:sz w:val="20"/>
                <w:szCs w:val="26"/>
                <w:rtl/>
                <w:lang w:bidi="ar-EG"/>
              </w:rPr>
              <w:tab/>
            </w:r>
          </w:p>
        </w:tc>
        <w:tc>
          <w:tcPr>
            <w:tcW w:w="798" w:type="dxa"/>
            <w:gridSpan w:val="2"/>
          </w:tcPr>
          <w:p w14:paraId="2F59C800" w14:textId="77777777" w:rsidR="00DE1673" w:rsidRPr="005178FE" w:rsidRDefault="00DE1673" w:rsidP="00D73F55">
            <w:pPr>
              <w:spacing w:before="20" w:after="20" w:line="280" w:lineRule="exact"/>
              <w:rPr>
                <w:sz w:val="20"/>
                <w:szCs w:val="26"/>
              </w:rPr>
            </w:pPr>
            <w:r w:rsidRPr="005178FE">
              <w:rPr>
                <w:sz w:val="20"/>
                <w:szCs w:val="26"/>
              </w:rPr>
              <w:t>1952</w:t>
            </w:r>
          </w:p>
        </w:tc>
      </w:tr>
      <w:tr w:rsidR="00DE1673" w:rsidRPr="005178FE" w14:paraId="56FF6C87" w14:textId="77777777" w:rsidTr="00D73F55">
        <w:tc>
          <w:tcPr>
            <w:tcW w:w="1169" w:type="dxa"/>
            <w:gridSpan w:val="2"/>
          </w:tcPr>
          <w:p w14:paraId="010F3681"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68</w:t>
            </w:r>
          </w:p>
        </w:tc>
        <w:tc>
          <w:tcPr>
            <w:tcW w:w="7604" w:type="dxa"/>
          </w:tcPr>
          <w:p w14:paraId="3FAA9807" w14:textId="77777777" w:rsidR="00DE1673" w:rsidRPr="005178FE"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واجبات نائب مدير اللجنة الاستشارية الدولية للراديو</w:t>
            </w:r>
            <w:r w:rsidR="00C3782B">
              <w:rPr>
                <w:sz w:val="20"/>
                <w:szCs w:val="26"/>
                <w:rtl/>
                <w:lang w:bidi="ar-EG"/>
              </w:rPr>
              <w:tab/>
            </w:r>
          </w:p>
        </w:tc>
        <w:tc>
          <w:tcPr>
            <w:tcW w:w="798" w:type="dxa"/>
            <w:gridSpan w:val="2"/>
          </w:tcPr>
          <w:p w14:paraId="0E9721FC" w14:textId="77777777" w:rsidR="00DE1673" w:rsidRPr="005178FE" w:rsidRDefault="00DE1673" w:rsidP="00D73F55">
            <w:pPr>
              <w:spacing w:before="20" w:after="20" w:line="280" w:lineRule="exact"/>
              <w:rPr>
                <w:sz w:val="20"/>
                <w:szCs w:val="26"/>
                <w:lang w:val="en-US"/>
              </w:rPr>
            </w:pPr>
            <w:r w:rsidRPr="005178FE">
              <w:rPr>
                <w:sz w:val="20"/>
                <w:szCs w:val="26"/>
              </w:rPr>
              <w:t>1948</w:t>
            </w:r>
          </w:p>
        </w:tc>
      </w:tr>
      <w:tr w:rsidR="00DE1673" w:rsidRPr="005178FE" w14:paraId="6B7C50B2" w14:textId="77777777" w:rsidTr="00D73F55">
        <w:tc>
          <w:tcPr>
            <w:tcW w:w="1169" w:type="dxa"/>
            <w:gridSpan w:val="2"/>
          </w:tcPr>
          <w:p w14:paraId="1FF368C9"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69</w:t>
            </w:r>
          </w:p>
        </w:tc>
        <w:tc>
          <w:tcPr>
            <w:tcW w:w="7604" w:type="dxa"/>
          </w:tcPr>
          <w:p w14:paraId="5807B684" w14:textId="77777777" w:rsidR="00DE1673" w:rsidRPr="005178FE"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 xml:space="preserve">تطبيق أحكام المادة </w:t>
            </w:r>
            <w:r w:rsidRPr="005178FE">
              <w:rPr>
                <w:sz w:val="20"/>
                <w:szCs w:val="26"/>
              </w:rPr>
              <w:t>7</w:t>
            </w:r>
            <w:r w:rsidRPr="005178FE">
              <w:rPr>
                <w:rFonts w:hint="cs"/>
                <w:sz w:val="20"/>
                <w:szCs w:val="26"/>
                <w:rtl/>
                <w:lang w:bidi="ar-EG"/>
              </w:rPr>
              <w:t xml:space="preserve"> من اتفاقية أتلانتيك سيتي على أعضاء اللجنة الدولية لترددات الراديو</w:t>
            </w:r>
            <w:r w:rsidR="00C3782B">
              <w:rPr>
                <w:sz w:val="20"/>
                <w:szCs w:val="26"/>
                <w:rtl/>
                <w:lang w:bidi="ar-EG"/>
              </w:rPr>
              <w:tab/>
            </w:r>
          </w:p>
        </w:tc>
        <w:tc>
          <w:tcPr>
            <w:tcW w:w="798" w:type="dxa"/>
            <w:gridSpan w:val="2"/>
          </w:tcPr>
          <w:p w14:paraId="3AF1DB71" w14:textId="77777777" w:rsidR="00DE1673" w:rsidRPr="005178FE" w:rsidRDefault="00DE1673" w:rsidP="00D73F55">
            <w:pPr>
              <w:spacing w:before="20" w:after="20" w:line="280" w:lineRule="exact"/>
              <w:rPr>
                <w:sz w:val="20"/>
                <w:szCs w:val="26"/>
              </w:rPr>
            </w:pPr>
            <w:r w:rsidRPr="005178FE">
              <w:rPr>
                <w:sz w:val="20"/>
                <w:szCs w:val="26"/>
              </w:rPr>
              <w:t>1948</w:t>
            </w:r>
          </w:p>
        </w:tc>
      </w:tr>
      <w:tr w:rsidR="00DE1673" w:rsidRPr="005178FE" w14:paraId="16F0DC33" w14:textId="77777777" w:rsidTr="00D73F55">
        <w:tc>
          <w:tcPr>
            <w:tcW w:w="1169" w:type="dxa"/>
            <w:gridSpan w:val="2"/>
          </w:tcPr>
          <w:p w14:paraId="1B30A3EB"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70</w:t>
            </w:r>
          </w:p>
        </w:tc>
        <w:tc>
          <w:tcPr>
            <w:tcW w:w="7604" w:type="dxa"/>
          </w:tcPr>
          <w:p w14:paraId="340D2D89" w14:textId="77777777" w:rsidR="00DE1673" w:rsidRPr="005178FE"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اللغات المستعملة في اللجنة الدولية لترددات الراديو</w:t>
            </w:r>
            <w:r w:rsidR="00C3782B">
              <w:rPr>
                <w:sz w:val="20"/>
                <w:szCs w:val="26"/>
                <w:rtl/>
                <w:lang w:bidi="ar-EG"/>
              </w:rPr>
              <w:tab/>
            </w:r>
          </w:p>
        </w:tc>
        <w:tc>
          <w:tcPr>
            <w:tcW w:w="798" w:type="dxa"/>
            <w:gridSpan w:val="2"/>
          </w:tcPr>
          <w:p w14:paraId="7898BF53"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724A0ECF" w14:textId="77777777" w:rsidTr="00D73F55">
        <w:tc>
          <w:tcPr>
            <w:tcW w:w="1169" w:type="dxa"/>
            <w:gridSpan w:val="2"/>
          </w:tcPr>
          <w:p w14:paraId="313C4C8C"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71</w:t>
            </w:r>
          </w:p>
        </w:tc>
        <w:tc>
          <w:tcPr>
            <w:tcW w:w="7604" w:type="dxa"/>
          </w:tcPr>
          <w:p w14:paraId="71515D4A" w14:textId="77777777" w:rsidR="00DE1673" w:rsidRPr="005178FE"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 xml:space="preserve">تعيين الحدود المفروضة على النطاقين </w:t>
            </w:r>
            <w:r w:rsidRPr="005178FE">
              <w:rPr>
                <w:sz w:val="20"/>
                <w:szCs w:val="26"/>
              </w:rPr>
              <w:t>9</w:t>
            </w:r>
            <w:r w:rsidRPr="005178FE">
              <w:rPr>
                <w:rFonts w:hint="cs"/>
                <w:sz w:val="20"/>
                <w:szCs w:val="26"/>
                <w:rtl/>
                <w:lang w:bidi="ar-EG"/>
              </w:rPr>
              <w:t>و</w:t>
            </w:r>
            <w:r w:rsidRPr="005178FE">
              <w:rPr>
                <w:sz w:val="20"/>
                <w:szCs w:val="26"/>
              </w:rPr>
              <w:t>11</w:t>
            </w:r>
            <w:r w:rsidRPr="005178FE">
              <w:rPr>
                <w:rFonts w:hint="cs"/>
                <w:sz w:val="20"/>
                <w:szCs w:val="26"/>
                <w:rtl/>
                <w:lang w:bidi="ar-EG"/>
              </w:rPr>
              <w:t xml:space="preserve"> ميغاسيكل/ثانية</w:t>
            </w:r>
            <w:r w:rsidR="00C3782B">
              <w:rPr>
                <w:sz w:val="20"/>
                <w:szCs w:val="26"/>
                <w:rtl/>
                <w:lang w:bidi="ar-EG"/>
              </w:rPr>
              <w:tab/>
            </w:r>
          </w:p>
        </w:tc>
        <w:tc>
          <w:tcPr>
            <w:tcW w:w="798" w:type="dxa"/>
            <w:gridSpan w:val="2"/>
          </w:tcPr>
          <w:p w14:paraId="5974D632" w14:textId="77777777" w:rsidR="00DE1673" w:rsidRPr="005178FE" w:rsidRDefault="00DE1673" w:rsidP="00D73F55">
            <w:pPr>
              <w:spacing w:before="20" w:after="20" w:line="280" w:lineRule="exact"/>
              <w:rPr>
                <w:sz w:val="20"/>
                <w:szCs w:val="26"/>
              </w:rPr>
            </w:pPr>
            <w:r w:rsidRPr="005178FE">
              <w:rPr>
                <w:sz w:val="20"/>
                <w:szCs w:val="26"/>
              </w:rPr>
              <w:t>1948</w:t>
            </w:r>
          </w:p>
        </w:tc>
      </w:tr>
      <w:tr w:rsidR="00DE1673" w:rsidRPr="005178FE" w14:paraId="7686BCDE" w14:textId="77777777" w:rsidTr="00D73F55">
        <w:tc>
          <w:tcPr>
            <w:tcW w:w="1169" w:type="dxa"/>
            <w:gridSpan w:val="2"/>
          </w:tcPr>
          <w:p w14:paraId="1E270274"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72</w:t>
            </w:r>
          </w:p>
        </w:tc>
        <w:tc>
          <w:tcPr>
            <w:tcW w:w="7604" w:type="dxa"/>
          </w:tcPr>
          <w:p w14:paraId="5995DB4E" w14:textId="77777777" w:rsidR="00DE1673" w:rsidRPr="005178FE"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طبع قائمة متطلبات الدارات الصادرة عن المجلس المؤقت للترددات</w:t>
            </w:r>
            <w:r w:rsidR="00C3782B">
              <w:rPr>
                <w:sz w:val="20"/>
                <w:szCs w:val="26"/>
                <w:rtl/>
                <w:lang w:bidi="ar-EG"/>
              </w:rPr>
              <w:tab/>
            </w:r>
          </w:p>
        </w:tc>
        <w:tc>
          <w:tcPr>
            <w:tcW w:w="798" w:type="dxa"/>
            <w:gridSpan w:val="2"/>
          </w:tcPr>
          <w:p w14:paraId="650B1DE5" w14:textId="77777777" w:rsidR="00DE1673" w:rsidRPr="005178FE" w:rsidRDefault="00DE1673" w:rsidP="00D73F55">
            <w:pPr>
              <w:spacing w:before="20" w:after="20" w:line="280" w:lineRule="exact"/>
              <w:rPr>
                <w:sz w:val="20"/>
                <w:szCs w:val="26"/>
              </w:rPr>
            </w:pPr>
            <w:r w:rsidRPr="005178FE">
              <w:rPr>
                <w:sz w:val="20"/>
                <w:szCs w:val="26"/>
              </w:rPr>
              <w:t xml:space="preserve"> 1949</w:t>
            </w:r>
          </w:p>
        </w:tc>
      </w:tr>
      <w:tr w:rsidR="00DE1673" w:rsidRPr="005178FE" w14:paraId="69DFC6C5" w14:textId="77777777" w:rsidTr="00D73F55">
        <w:tc>
          <w:tcPr>
            <w:tcW w:w="1169" w:type="dxa"/>
            <w:gridSpan w:val="2"/>
          </w:tcPr>
          <w:p w14:paraId="2A089952"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73</w:t>
            </w:r>
          </w:p>
        </w:tc>
        <w:tc>
          <w:tcPr>
            <w:tcW w:w="7604" w:type="dxa"/>
          </w:tcPr>
          <w:p w14:paraId="26EE9E41" w14:textId="77777777" w:rsidR="00DE1673" w:rsidRPr="005178FE"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إرسال محاضر الجلسة العامة الثانية عشرة للمجلس المؤقت للترددات إلى الإدارات</w:t>
            </w:r>
            <w:r w:rsidR="00C3782B">
              <w:rPr>
                <w:sz w:val="20"/>
                <w:szCs w:val="26"/>
                <w:rtl/>
                <w:lang w:bidi="ar-EG"/>
              </w:rPr>
              <w:tab/>
            </w:r>
          </w:p>
        </w:tc>
        <w:tc>
          <w:tcPr>
            <w:tcW w:w="798" w:type="dxa"/>
            <w:gridSpan w:val="2"/>
          </w:tcPr>
          <w:p w14:paraId="2B39F7AF" w14:textId="77777777" w:rsidR="00DE1673" w:rsidRPr="005178FE" w:rsidRDefault="00DE1673" w:rsidP="00D73F55">
            <w:pPr>
              <w:spacing w:before="20" w:after="20" w:line="280" w:lineRule="exact"/>
              <w:rPr>
                <w:sz w:val="20"/>
                <w:szCs w:val="26"/>
              </w:rPr>
            </w:pPr>
            <w:r w:rsidRPr="005178FE">
              <w:rPr>
                <w:sz w:val="20"/>
                <w:szCs w:val="26"/>
              </w:rPr>
              <w:t>1948</w:t>
            </w:r>
          </w:p>
        </w:tc>
      </w:tr>
      <w:tr w:rsidR="00DE1673" w:rsidRPr="005178FE" w14:paraId="6A42A999" w14:textId="77777777" w:rsidTr="00D73F55">
        <w:tc>
          <w:tcPr>
            <w:tcW w:w="1169" w:type="dxa"/>
            <w:gridSpan w:val="2"/>
          </w:tcPr>
          <w:p w14:paraId="48D9575F"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74</w:t>
            </w:r>
          </w:p>
        </w:tc>
        <w:tc>
          <w:tcPr>
            <w:tcW w:w="7604" w:type="dxa"/>
          </w:tcPr>
          <w:p w14:paraId="54F9AF40" w14:textId="77777777" w:rsidR="00DE1673" w:rsidRPr="005178FE"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أعمال المجلس المؤقت للترددات</w:t>
            </w:r>
            <w:r w:rsidR="00C3782B">
              <w:rPr>
                <w:sz w:val="20"/>
                <w:szCs w:val="26"/>
                <w:rtl/>
                <w:lang w:bidi="ar-EG"/>
              </w:rPr>
              <w:tab/>
            </w:r>
          </w:p>
        </w:tc>
        <w:tc>
          <w:tcPr>
            <w:tcW w:w="798" w:type="dxa"/>
            <w:gridSpan w:val="2"/>
          </w:tcPr>
          <w:p w14:paraId="09C51EFE" w14:textId="77777777" w:rsidR="00DE1673" w:rsidRPr="005178FE" w:rsidRDefault="00DE1673" w:rsidP="00D73F55">
            <w:pPr>
              <w:spacing w:before="20" w:after="20" w:line="280" w:lineRule="exact"/>
              <w:rPr>
                <w:sz w:val="20"/>
                <w:szCs w:val="26"/>
              </w:rPr>
            </w:pPr>
            <w:r w:rsidRPr="005178FE">
              <w:rPr>
                <w:sz w:val="20"/>
                <w:szCs w:val="26"/>
              </w:rPr>
              <w:t>1948</w:t>
            </w:r>
          </w:p>
        </w:tc>
      </w:tr>
      <w:tr w:rsidR="00DE1673" w:rsidRPr="005178FE" w14:paraId="3DCB75B6" w14:textId="77777777" w:rsidTr="00D73F55">
        <w:tc>
          <w:tcPr>
            <w:tcW w:w="1169" w:type="dxa"/>
            <w:gridSpan w:val="2"/>
          </w:tcPr>
          <w:p w14:paraId="1A713CAF"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75</w:t>
            </w:r>
          </w:p>
        </w:tc>
        <w:tc>
          <w:tcPr>
            <w:tcW w:w="7604" w:type="dxa"/>
          </w:tcPr>
          <w:p w14:paraId="0531C0D9" w14:textId="77777777" w:rsidR="00DE1673" w:rsidRPr="005178FE" w:rsidRDefault="00DE1673" w:rsidP="005610FB">
            <w:pPr>
              <w:tabs>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تعيين المدير المقبل للجنة الاستشارية الدولية للبرق</w:t>
            </w:r>
            <w:r w:rsidR="00C3782B">
              <w:rPr>
                <w:sz w:val="20"/>
                <w:szCs w:val="26"/>
                <w:rtl/>
                <w:lang w:bidi="ar-EG"/>
              </w:rPr>
              <w:tab/>
            </w:r>
          </w:p>
        </w:tc>
        <w:tc>
          <w:tcPr>
            <w:tcW w:w="798" w:type="dxa"/>
            <w:gridSpan w:val="2"/>
          </w:tcPr>
          <w:p w14:paraId="60BFEBF1" w14:textId="77777777" w:rsidR="00DE1673" w:rsidRPr="005178FE" w:rsidRDefault="00DE1673" w:rsidP="00D73F55">
            <w:pPr>
              <w:spacing w:before="20" w:after="20" w:line="280" w:lineRule="exact"/>
              <w:rPr>
                <w:sz w:val="20"/>
                <w:szCs w:val="26"/>
              </w:rPr>
            </w:pPr>
            <w:r w:rsidRPr="005178FE">
              <w:rPr>
                <w:sz w:val="20"/>
                <w:szCs w:val="26"/>
              </w:rPr>
              <w:t>1948</w:t>
            </w:r>
          </w:p>
        </w:tc>
      </w:tr>
    </w:tbl>
    <w:p w14:paraId="416F95F1" w14:textId="77777777" w:rsidR="00D73F55" w:rsidRDefault="00D73F55">
      <w:r>
        <w:rPr>
          <w:rtl/>
        </w:rPr>
        <w:br w:type="page"/>
      </w:r>
    </w:p>
    <w:tbl>
      <w:tblPr>
        <w:bidiVisual/>
        <w:tblW w:w="0" w:type="auto"/>
        <w:tblLook w:val="01E0" w:firstRow="1" w:lastRow="1" w:firstColumn="1" w:lastColumn="1" w:noHBand="0" w:noVBand="0"/>
      </w:tblPr>
      <w:tblGrid>
        <w:gridCol w:w="1156"/>
        <w:gridCol w:w="12"/>
        <w:gridCol w:w="7605"/>
        <w:gridCol w:w="798"/>
      </w:tblGrid>
      <w:tr w:rsidR="00DE1673" w:rsidRPr="005178FE" w14:paraId="39035E38" w14:textId="77777777" w:rsidTr="00D73F55">
        <w:tc>
          <w:tcPr>
            <w:tcW w:w="1168" w:type="dxa"/>
            <w:gridSpan w:val="2"/>
          </w:tcPr>
          <w:p w14:paraId="70D81BAF" w14:textId="77777777" w:rsidR="00DE1673" w:rsidRPr="005178FE" w:rsidRDefault="00DE1673" w:rsidP="001F70F2">
            <w:pPr>
              <w:spacing w:before="40" w:after="40" w:line="280" w:lineRule="exact"/>
              <w:rPr>
                <w:sz w:val="20"/>
                <w:szCs w:val="26"/>
              </w:rPr>
            </w:pPr>
            <w:r w:rsidRPr="005178FE">
              <w:rPr>
                <w:rFonts w:hint="cs"/>
                <w:sz w:val="20"/>
                <w:szCs w:val="26"/>
                <w:rtl/>
                <w:lang w:bidi="ar-EG"/>
              </w:rPr>
              <w:lastRenderedPageBreak/>
              <w:t xml:space="preserve">القرار </w:t>
            </w:r>
            <w:r w:rsidRPr="005178FE">
              <w:rPr>
                <w:sz w:val="20"/>
                <w:szCs w:val="26"/>
              </w:rPr>
              <w:t>76</w:t>
            </w:r>
          </w:p>
        </w:tc>
        <w:tc>
          <w:tcPr>
            <w:tcW w:w="7605" w:type="dxa"/>
          </w:tcPr>
          <w:p w14:paraId="2DAB0050" w14:textId="77777777" w:rsidR="00DE1673" w:rsidRPr="005178FE" w:rsidRDefault="00DE1673" w:rsidP="00847BCC">
            <w:pPr>
              <w:tabs>
                <w:tab w:val="left" w:pos="156"/>
                <w:tab w:val="left" w:leader="dot" w:pos="7088"/>
                <w:tab w:val="left" w:leader="dot" w:pos="7371"/>
              </w:tabs>
              <w:spacing w:before="40" w:after="40" w:line="280" w:lineRule="exact"/>
              <w:ind w:left="142" w:hanging="142"/>
              <w:rPr>
                <w:sz w:val="20"/>
                <w:szCs w:val="26"/>
              </w:rPr>
            </w:pPr>
            <w:r w:rsidRPr="005178FE">
              <w:rPr>
                <w:rFonts w:hint="cs"/>
                <w:sz w:val="20"/>
                <w:szCs w:val="26"/>
                <w:rtl/>
                <w:lang w:bidi="ar-EG"/>
              </w:rPr>
              <w:t xml:space="preserve">البلدان التي ينبغي أن تُدعى للمشاركة في مؤتمر باريس للبرق والهاتف، </w:t>
            </w:r>
            <w:r w:rsidRPr="005178FE">
              <w:rPr>
                <w:sz w:val="20"/>
                <w:szCs w:val="26"/>
              </w:rPr>
              <w:t>1949</w:t>
            </w:r>
            <w:r w:rsidR="00C3782B">
              <w:rPr>
                <w:sz w:val="20"/>
                <w:szCs w:val="26"/>
                <w:rtl/>
                <w:lang w:bidi="ar-EG"/>
              </w:rPr>
              <w:tab/>
            </w:r>
          </w:p>
        </w:tc>
        <w:tc>
          <w:tcPr>
            <w:tcW w:w="798" w:type="dxa"/>
          </w:tcPr>
          <w:p w14:paraId="1437BABB" w14:textId="77777777" w:rsidR="00DE1673" w:rsidRPr="005178FE" w:rsidRDefault="00DE1673" w:rsidP="001F70F2">
            <w:pPr>
              <w:spacing w:before="40" w:after="40" w:line="280" w:lineRule="exact"/>
              <w:rPr>
                <w:sz w:val="20"/>
                <w:szCs w:val="26"/>
              </w:rPr>
            </w:pPr>
            <w:r w:rsidRPr="005178FE">
              <w:rPr>
                <w:sz w:val="20"/>
                <w:szCs w:val="26"/>
              </w:rPr>
              <w:t>1948</w:t>
            </w:r>
          </w:p>
        </w:tc>
      </w:tr>
      <w:tr w:rsidR="00DE1673" w:rsidRPr="005178FE" w14:paraId="78AF481C" w14:textId="77777777" w:rsidTr="00D73F55">
        <w:tc>
          <w:tcPr>
            <w:tcW w:w="1168" w:type="dxa"/>
            <w:gridSpan w:val="2"/>
          </w:tcPr>
          <w:p w14:paraId="51424C5B"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77</w:t>
            </w:r>
          </w:p>
        </w:tc>
        <w:tc>
          <w:tcPr>
            <w:tcW w:w="7605" w:type="dxa"/>
          </w:tcPr>
          <w:p w14:paraId="777819DE" w14:textId="77777777" w:rsidR="00DE1673" w:rsidRPr="005178FE" w:rsidRDefault="00DE1673" w:rsidP="00847BCC">
            <w:pPr>
              <w:tabs>
                <w:tab w:val="clear" w:pos="1588"/>
                <w:tab w:val="clear" w:pos="1985"/>
                <w:tab w:val="left" w:pos="156"/>
                <w:tab w:val="left" w:leader="dot" w:pos="7088"/>
                <w:tab w:val="left" w:leader="dot" w:pos="7371"/>
              </w:tabs>
              <w:spacing w:before="40" w:after="40" w:line="280" w:lineRule="exact"/>
              <w:ind w:left="142" w:hanging="142"/>
              <w:rPr>
                <w:sz w:val="20"/>
                <w:szCs w:val="26"/>
              </w:rPr>
            </w:pPr>
            <w:r w:rsidRPr="005178FE">
              <w:rPr>
                <w:rFonts w:hint="cs"/>
                <w:sz w:val="20"/>
                <w:szCs w:val="26"/>
                <w:rtl/>
                <w:lang w:bidi="ar-EG"/>
              </w:rPr>
              <w:t>عقد لجنة تنقيح لوائح البرق</w:t>
            </w:r>
            <w:r w:rsidR="00C3782B">
              <w:rPr>
                <w:sz w:val="20"/>
                <w:szCs w:val="26"/>
                <w:rtl/>
                <w:lang w:bidi="ar-EG"/>
              </w:rPr>
              <w:tab/>
            </w:r>
          </w:p>
        </w:tc>
        <w:tc>
          <w:tcPr>
            <w:tcW w:w="798" w:type="dxa"/>
          </w:tcPr>
          <w:p w14:paraId="55855F8B" w14:textId="77777777" w:rsidR="00DE1673" w:rsidRPr="005178FE" w:rsidRDefault="00DE1673" w:rsidP="001F70F2">
            <w:pPr>
              <w:spacing w:before="40" w:after="40" w:line="280" w:lineRule="exact"/>
              <w:rPr>
                <w:sz w:val="20"/>
                <w:szCs w:val="26"/>
              </w:rPr>
            </w:pPr>
            <w:r w:rsidRPr="005178FE">
              <w:rPr>
                <w:sz w:val="20"/>
                <w:szCs w:val="26"/>
              </w:rPr>
              <w:t>1948</w:t>
            </w:r>
          </w:p>
        </w:tc>
      </w:tr>
      <w:tr w:rsidR="00DE1673" w:rsidRPr="005178FE" w14:paraId="4584A3BC" w14:textId="77777777" w:rsidTr="00D73F55">
        <w:tc>
          <w:tcPr>
            <w:tcW w:w="1168" w:type="dxa"/>
            <w:gridSpan w:val="2"/>
          </w:tcPr>
          <w:p w14:paraId="776E5A99"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78</w:t>
            </w:r>
          </w:p>
        </w:tc>
        <w:tc>
          <w:tcPr>
            <w:tcW w:w="7605" w:type="dxa"/>
          </w:tcPr>
          <w:p w14:paraId="5F96864F" w14:textId="77777777" w:rsidR="00DE1673" w:rsidRPr="005178FE" w:rsidRDefault="00DE1673" w:rsidP="00847BCC">
            <w:pPr>
              <w:tabs>
                <w:tab w:val="clear" w:pos="1588"/>
                <w:tab w:val="left" w:pos="156"/>
                <w:tab w:val="left" w:leader="dot" w:pos="7088"/>
                <w:tab w:val="left" w:leader="dot" w:pos="7371"/>
              </w:tabs>
              <w:spacing w:before="40" w:after="40" w:line="280" w:lineRule="exact"/>
              <w:ind w:left="142" w:hanging="142"/>
              <w:rPr>
                <w:sz w:val="20"/>
                <w:szCs w:val="26"/>
              </w:rPr>
            </w:pPr>
            <w:r w:rsidRPr="005178FE">
              <w:rPr>
                <w:rFonts w:hint="cs"/>
                <w:sz w:val="20"/>
                <w:szCs w:val="26"/>
                <w:rtl/>
              </w:rPr>
              <w:t>تطبيق الأحكام الجديدة للاتفاقية في صدد البرقيات الحكومية</w:t>
            </w:r>
            <w:r w:rsidR="00C3782B">
              <w:rPr>
                <w:sz w:val="20"/>
                <w:szCs w:val="26"/>
                <w:rtl/>
              </w:rPr>
              <w:tab/>
            </w:r>
          </w:p>
        </w:tc>
        <w:tc>
          <w:tcPr>
            <w:tcW w:w="798" w:type="dxa"/>
          </w:tcPr>
          <w:p w14:paraId="2CAB5FBD" w14:textId="77777777" w:rsidR="00DE1673" w:rsidRPr="005178FE" w:rsidRDefault="00DE1673" w:rsidP="001F70F2">
            <w:pPr>
              <w:spacing w:before="40" w:after="40" w:line="280" w:lineRule="exact"/>
              <w:rPr>
                <w:sz w:val="20"/>
                <w:szCs w:val="26"/>
              </w:rPr>
            </w:pPr>
            <w:r w:rsidRPr="005178FE">
              <w:rPr>
                <w:sz w:val="20"/>
                <w:szCs w:val="26"/>
              </w:rPr>
              <w:t>1948</w:t>
            </w:r>
          </w:p>
        </w:tc>
      </w:tr>
      <w:tr w:rsidR="00DE1673" w:rsidRPr="005178FE" w14:paraId="63A00143" w14:textId="77777777" w:rsidTr="00D73F55">
        <w:tc>
          <w:tcPr>
            <w:tcW w:w="1168" w:type="dxa"/>
            <w:gridSpan w:val="2"/>
          </w:tcPr>
          <w:p w14:paraId="0C8A477B"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79</w:t>
            </w:r>
          </w:p>
        </w:tc>
        <w:tc>
          <w:tcPr>
            <w:tcW w:w="7605" w:type="dxa"/>
          </w:tcPr>
          <w:p w14:paraId="2FE4E78B" w14:textId="77777777" w:rsidR="00DE1673" w:rsidRPr="005178FE" w:rsidRDefault="00DE1673" w:rsidP="00847BCC">
            <w:pPr>
              <w:tabs>
                <w:tab w:val="left" w:pos="156"/>
                <w:tab w:val="left" w:leader="dot" w:pos="7088"/>
                <w:tab w:val="left" w:leader="dot" w:pos="7371"/>
              </w:tabs>
              <w:spacing w:before="40" w:after="40" w:line="280" w:lineRule="exact"/>
              <w:ind w:left="142" w:hanging="142"/>
              <w:rPr>
                <w:sz w:val="20"/>
                <w:szCs w:val="26"/>
              </w:rPr>
            </w:pPr>
            <w:r w:rsidRPr="005178FE">
              <w:rPr>
                <w:rFonts w:hint="cs"/>
                <w:sz w:val="20"/>
                <w:szCs w:val="26"/>
                <w:rtl/>
              </w:rPr>
              <w:t>تطبيق الأحكام الجديدة للاتفاقية في صدد المكالمات الهاتفية الحكومية</w:t>
            </w:r>
            <w:r w:rsidR="00C3782B">
              <w:rPr>
                <w:sz w:val="20"/>
                <w:szCs w:val="26"/>
                <w:rtl/>
              </w:rPr>
              <w:tab/>
            </w:r>
          </w:p>
        </w:tc>
        <w:tc>
          <w:tcPr>
            <w:tcW w:w="798" w:type="dxa"/>
          </w:tcPr>
          <w:p w14:paraId="7B937943" w14:textId="77777777" w:rsidR="00DE1673" w:rsidRPr="005178FE" w:rsidRDefault="00DE1673" w:rsidP="001F70F2">
            <w:pPr>
              <w:spacing w:before="40" w:after="40" w:line="280" w:lineRule="exact"/>
              <w:rPr>
                <w:sz w:val="20"/>
                <w:szCs w:val="26"/>
              </w:rPr>
            </w:pPr>
            <w:r w:rsidRPr="005178FE">
              <w:rPr>
                <w:sz w:val="20"/>
                <w:szCs w:val="26"/>
              </w:rPr>
              <w:t>1948</w:t>
            </w:r>
          </w:p>
        </w:tc>
      </w:tr>
      <w:tr w:rsidR="00DE1673" w:rsidRPr="005178FE" w14:paraId="33B0D626" w14:textId="77777777" w:rsidTr="00D73F55">
        <w:tc>
          <w:tcPr>
            <w:tcW w:w="1168" w:type="dxa"/>
            <w:gridSpan w:val="2"/>
          </w:tcPr>
          <w:p w14:paraId="0C5D6659"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80</w:t>
            </w:r>
          </w:p>
        </w:tc>
        <w:tc>
          <w:tcPr>
            <w:tcW w:w="7605" w:type="dxa"/>
          </w:tcPr>
          <w:p w14:paraId="762C133C" w14:textId="77777777" w:rsidR="00DE1673" w:rsidRPr="005178FE" w:rsidRDefault="00DE1673" w:rsidP="00847BCC">
            <w:pPr>
              <w:tabs>
                <w:tab w:val="left" w:pos="156"/>
                <w:tab w:val="left" w:leader="dot" w:pos="7088"/>
                <w:tab w:val="left" w:leader="dot" w:pos="7371"/>
              </w:tabs>
              <w:spacing w:before="40" w:after="40" w:line="280" w:lineRule="exact"/>
              <w:ind w:left="142" w:hanging="142"/>
              <w:rPr>
                <w:sz w:val="20"/>
                <w:szCs w:val="26"/>
              </w:rPr>
            </w:pPr>
            <w:r w:rsidRPr="005178FE">
              <w:rPr>
                <w:rFonts w:hint="cs"/>
                <w:sz w:val="20"/>
                <w:szCs w:val="26"/>
                <w:rtl/>
              </w:rPr>
              <w:t>أسعار البرقيات الحكومية وتوحيد أسعار البرقيات</w:t>
            </w:r>
            <w:r w:rsidR="00C3782B">
              <w:rPr>
                <w:sz w:val="20"/>
                <w:szCs w:val="26"/>
                <w:rtl/>
              </w:rPr>
              <w:tab/>
            </w:r>
          </w:p>
        </w:tc>
        <w:tc>
          <w:tcPr>
            <w:tcW w:w="798" w:type="dxa"/>
          </w:tcPr>
          <w:p w14:paraId="13EAD9C3" w14:textId="77777777" w:rsidR="00DE1673" w:rsidRPr="005178FE" w:rsidRDefault="00DE1673" w:rsidP="001F70F2">
            <w:pPr>
              <w:spacing w:before="40" w:after="40" w:line="280" w:lineRule="exact"/>
              <w:rPr>
                <w:sz w:val="20"/>
                <w:szCs w:val="26"/>
              </w:rPr>
            </w:pPr>
            <w:r w:rsidRPr="005178FE">
              <w:rPr>
                <w:sz w:val="20"/>
                <w:szCs w:val="26"/>
              </w:rPr>
              <w:t>1948</w:t>
            </w:r>
          </w:p>
        </w:tc>
      </w:tr>
      <w:tr w:rsidR="00DE1673" w:rsidRPr="005178FE" w14:paraId="0EB39990" w14:textId="77777777" w:rsidTr="00D73F55">
        <w:tc>
          <w:tcPr>
            <w:tcW w:w="1168" w:type="dxa"/>
            <w:gridSpan w:val="2"/>
          </w:tcPr>
          <w:p w14:paraId="22142E26"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81</w:t>
            </w:r>
          </w:p>
        </w:tc>
        <w:tc>
          <w:tcPr>
            <w:tcW w:w="7605" w:type="dxa"/>
          </w:tcPr>
          <w:p w14:paraId="7B3B2013" w14:textId="77777777" w:rsidR="00DE1673" w:rsidRPr="005178FE" w:rsidRDefault="00DE1673" w:rsidP="00847BCC">
            <w:pPr>
              <w:tabs>
                <w:tab w:val="left" w:pos="156"/>
                <w:tab w:val="left" w:leader="dot" w:pos="7088"/>
                <w:tab w:val="left" w:leader="dot" w:pos="7371"/>
              </w:tabs>
              <w:spacing w:before="40" w:after="40" w:line="280" w:lineRule="exact"/>
              <w:ind w:left="142" w:hanging="142"/>
              <w:rPr>
                <w:sz w:val="20"/>
                <w:szCs w:val="26"/>
              </w:rPr>
            </w:pPr>
            <w:r w:rsidRPr="005178FE">
              <w:rPr>
                <w:rFonts w:hint="cs"/>
                <w:sz w:val="20"/>
                <w:szCs w:val="26"/>
                <w:rtl/>
              </w:rPr>
              <w:t>المزايا البرقية والهاتفية المجانية للأمانة العامة</w:t>
            </w:r>
            <w:r w:rsidR="00C3782B">
              <w:rPr>
                <w:sz w:val="20"/>
                <w:szCs w:val="26"/>
                <w:rtl/>
              </w:rPr>
              <w:tab/>
            </w:r>
          </w:p>
        </w:tc>
        <w:tc>
          <w:tcPr>
            <w:tcW w:w="798" w:type="dxa"/>
          </w:tcPr>
          <w:p w14:paraId="264A628E" w14:textId="77777777" w:rsidR="00DE1673" w:rsidRPr="005178FE" w:rsidRDefault="00DE1673" w:rsidP="001F70F2">
            <w:pPr>
              <w:spacing w:before="40" w:after="40" w:line="280" w:lineRule="exact"/>
              <w:rPr>
                <w:sz w:val="20"/>
                <w:szCs w:val="26"/>
              </w:rPr>
            </w:pPr>
            <w:r w:rsidRPr="005178FE">
              <w:rPr>
                <w:sz w:val="20"/>
                <w:szCs w:val="26"/>
              </w:rPr>
              <w:t>1948</w:t>
            </w:r>
          </w:p>
        </w:tc>
      </w:tr>
      <w:tr w:rsidR="00DE1673" w:rsidRPr="005178FE" w14:paraId="199CEAE7" w14:textId="77777777" w:rsidTr="00D73F55">
        <w:tc>
          <w:tcPr>
            <w:tcW w:w="1168" w:type="dxa"/>
            <w:gridSpan w:val="2"/>
          </w:tcPr>
          <w:p w14:paraId="1B16D0BA"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82</w:t>
            </w:r>
          </w:p>
        </w:tc>
        <w:tc>
          <w:tcPr>
            <w:tcW w:w="7605" w:type="dxa"/>
          </w:tcPr>
          <w:p w14:paraId="555237E0" w14:textId="77777777" w:rsidR="00DE1673" w:rsidRPr="005178FE" w:rsidRDefault="00DE1673" w:rsidP="00847BCC">
            <w:pPr>
              <w:tabs>
                <w:tab w:val="left" w:pos="156"/>
                <w:tab w:val="left" w:leader="dot" w:pos="7088"/>
                <w:tab w:val="left" w:leader="dot" w:pos="7371"/>
              </w:tabs>
              <w:spacing w:before="40" w:after="40" w:line="280" w:lineRule="exact"/>
              <w:ind w:left="142" w:hanging="142"/>
              <w:rPr>
                <w:sz w:val="20"/>
                <w:szCs w:val="26"/>
              </w:rPr>
            </w:pPr>
            <w:r w:rsidRPr="005178FE">
              <w:rPr>
                <w:rFonts w:hint="cs"/>
                <w:sz w:val="20"/>
                <w:szCs w:val="26"/>
                <w:rtl/>
              </w:rPr>
              <w:t>استئجار دارات اتصالات وإمكانية إنشاء شركات متخصصة للاتصالات الدولية</w:t>
            </w:r>
            <w:r w:rsidR="00C3782B">
              <w:rPr>
                <w:sz w:val="20"/>
                <w:szCs w:val="26"/>
                <w:rtl/>
              </w:rPr>
              <w:tab/>
            </w:r>
          </w:p>
        </w:tc>
        <w:tc>
          <w:tcPr>
            <w:tcW w:w="798" w:type="dxa"/>
          </w:tcPr>
          <w:p w14:paraId="4E367114" w14:textId="77777777" w:rsidR="00DE1673" w:rsidRPr="005178FE" w:rsidRDefault="00DE1673" w:rsidP="001F70F2">
            <w:pPr>
              <w:spacing w:before="40" w:after="40" w:line="280" w:lineRule="exact"/>
              <w:rPr>
                <w:sz w:val="20"/>
                <w:szCs w:val="26"/>
              </w:rPr>
            </w:pPr>
            <w:r w:rsidRPr="005178FE">
              <w:rPr>
                <w:sz w:val="20"/>
                <w:szCs w:val="26"/>
              </w:rPr>
              <w:t>1948</w:t>
            </w:r>
          </w:p>
        </w:tc>
      </w:tr>
      <w:tr w:rsidR="00DE1673" w:rsidRPr="005178FE" w14:paraId="2B16DF5C" w14:textId="77777777" w:rsidTr="00D73F55">
        <w:tc>
          <w:tcPr>
            <w:tcW w:w="1168" w:type="dxa"/>
            <w:gridSpan w:val="2"/>
          </w:tcPr>
          <w:p w14:paraId="33EC6334"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83</w:t>
            </w:r>
          </w:p>
        </w:tc>
        <w:tc>
          <w:tcPr>
            <w:tcW w:w="7605" w:type="dxa"/>
          </w:tcPr>
          <w:p w14:paraId="0EA6A014" w14:textId="77777777" w:rsidR="00DE1673" w:rsidRPr="005178FE" w:rsidRDefault="00DE1673" w:rsidP="00847BCC">
            <w:pPr>
              <w:tabs>
                <w:tab w:val="left" w:pos="156"/>
                <w:tab w:val="left" w:leader="dot" w:pos="7088"/>
                <w:tab w:val="left" w:leader="dot" w:pos="7371"/>
              </w:tabs>
              <w:spacing w:before="40" w:after="40" w:line="280" w:lineRule="exact"/>
              <w:ind w:left="142" w:hanging="142"/>
              <w:rPr>
                <w:sz w:val="20"/>
                <w:szCs w:val="26"/>
              </w:rPr>
            </w:pPr>
            <w:r w:rsidRPr="005178FE">
              <w:rPr>
                <w:rFonts w:hint="cs"/>
                <w:sz w:val="20"/>
                <w:szCs w:val="26"/>
                <w:rtl/>
              </w:rPr>
              <w:t>تنظيم المؤتمرات والاجتماعات وتمويلها وتصفية حساباتها</w:t>
            </w:r>
            <w:r w:rsidR="00C3782B">
              <w:rPr>
                <w:sz w:val="20"/>
                <w:szCs w:val="26"/>
                <w:rtl/>
              </w:rPr>
              <w:tab/>
            </w:r>
          </w:p>
        </w:tc>
        <w:tc>
          <w:tcPr>
            <w:tcW w:w="798" w:type="dxa"/>
          </w:tcPr>
          <w:p w14:paraId="2957DF1B" w14:textId="77777777" w:rsidR="00DE1673" w:rsidRPr="005178FE" w:rsidRDefault="00DE1673" w:rsidP="001F70F2">
            <w:pPr>
              <w:spacing w:before="40" w:after="40" w:line="280" w:lineRule="exact"/>
              <w:rPr>
                <w:sz w:val="20"/>
                <w:szCs w:val="26"/>
                <w:lang w:val="en-US" w:bidi="ar-EG"/>
              </w:rPr>
            </w:pPr>
            <w:r w:rsidRPr="005178FE">
              <w:rPr>
                <w:sz w:val="20"/>
                <w:szCs w:val="26"/>
              </w:rPr>
              <w:t>1.3</w:t>
            </w:r>
          </w:p>
        </w:tc>
      </w:tr>
      <w:tr w:rsidR="00DE1673" w:rsidRPr="005178FE" w14:paraId="477AB677" w14:textId="77777777" w:rsidTr="00D73F55">
        <w:tc>
          <w:tcPr>
            <w:tcW w:w="1168" w:type="dxa"/>
            <w:gridSpan w:val="2"/>
          </w:tcPr>
          <w:p w14:paraId="27838A04"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84</w:t>
            </w:r>
          </w:p>
        </w:tc>
        <w:tc>
          <w:tcPr>
            <w:tcW w:w="7605" w:type="dxa"/>
          </w:tcPr>
          <w:p w14:paraId="7C527AC4" w14:textId="77777777" w:rsidR="00DE1673" w:rsidRPr="005178FE" w:rsidRDefault="00DE1673" w:rsidP="00847BCC">
            <w:pPr>
              <w:tabs>
                <w:tab w:val="left" w:pos="156"/>
                <w:tab w:val="left" w:leader="dot" w:pos="7088"/>
                <w:tab w:val="left" w:leader="dot" w:pos="7371"/>
              </w:tabs>
              <w:spacing w:before="40" w:after="40" w:line="280" w:lineRule="exact"/>
              <w:ind w:left="142" w:hanging="142"/>
              <w:rPr>
                <w:sz w:val="20"/>
                <w:szCs w:val="26"/>
              </w:rPr>
            </w:pPr>
            <w:r w:rsidRPr="005178FE">
              <w:rPr>
                <w:rFonts w:hint="cs"/>
                <w:sz w:val="20"/>
                <w:szCs w:val="26"/>
                <w:rtl/>
              </w:rPr>
              <w:t>استعمال لغات عمل شفوية إضافية في المؤتمرات والاجتماعات</w:t>
            </w:r>
            <w:r w:rsidR="00C3782B">
              <w:rPr>
                <w:sz w:val="20"/>
                <w:szCs w:val="26"/>
                <w:rtl/>
              </w:rPr>
              <w:tab/>
            </w:r>
          </w:p>
        </w:tc>
        <w:tc>
          <w:tcPr>
            <w:tcW w:w="798" w:type="dxa"/>
          </w:tcPr>
          <w:p w14:paraId="033C9DB4"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48E6D253" w14:textId="77777777" w:rsidTr="00D73F55">
        <w:tc>
          <w:tcPr>
            <w:tcW w:w="1168" w:type="dxa"/>
            <w:gridSpan w:val="2"/>
          </w:tcPr>
          <w:p w14:paraId="49B6D64A"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85</w:t>
            </w:r>
          </w:p>
        </w:tc>
        <w:tc>
          <w:tcPr>
            <w:tcW w:w="7605" w:type="dxa"/>
          </w:tcPr>
          <w:p w14:paraId="0647A450" w14:textId="77777777" w:rsidR="00DE1673" w:rsidRPr="005178FE" w:rsidRDefault="00DE1673" w:rsidP="00847BCC">
            <w:pPr>
              <w:tabs>
                <w:tab w:val="left" w:pos="156"/>
                <w:tab w:val="left" w:leader="dot" w:pos="7088"/>
                <w:tab w:val="left" w:leader="dot" w:pos="7371"/>
              </w:tabs>
              <w:spacing w:before="40" w:after="40" w:line="280" w:lineRule="exact"/>
              <w:ind w:left="142" w:hanging="142"/>
              <w:rPr>
                <w:sz w:val="20"/>
                <w:szCs w:val="26"/>
              </w:rPr>
            </w:pPr>
            <w:r w:rsidRPr="005178FE">
              <w:rPr>
                <w:rFonts w:hint="cs"/>
                <w:sz w:val="20"/>
                <w:szCs w:val="26"/>
                <w:rtl/>
              </w:rPr>
              <w:t>اقتسام تكاليف المؤتمرات والاجتماعات عند استخدام لغات شفوية إضافية</w:t>
            </w:r>
            <w:r w:rsidR="00C3782B">
              <w:rPr>
                <w:sz w:val="20"/>
                <w:szCs w:val="26"/>
                <w:rtl/>
              </w:rPr>
              <w:tab/>
            </w:r>
          </w:p>
        </w:tc>
        <w:tc>
          <w:tcPr>
            <w:tcW w:w="798" w:type="dxa"/>
          </w:tcPr>
          <w:p w14:paraId="057732DC" w14:textId="77777777" w:rsidR="00DE1673" w:rsidRPr="005178FE" w:rsidRDefault="00DE1673" w:rsidP="001F70F2">
            <w:pPr>
              <w:spacing w:before="40" w:after="40" w:line="280" w:lineRule="exact"/>
              <w:rPr>
                <w:sz w:val="20"/>
                <w:szCs w:val="26"/>
              </w:rPr>
            </w:pPr>
            <w:r w:rsidRPr="005178FE">
              <w:rPr>
                <w:sz w:val="20"/>
                <w:szCs w:val="26"/>
              </w:rPr>
              <w:t>1948</w:t>
            </w:r>
          </w:p>
        </w:tc>
      </w:tr>
      <w:tr w:rsidR="00DE1673" w:rsidRPr="005178FE" w14:paraId="64A212D7" w14:textId="77777777" w:rsidTr="00D73F55">
        <w:tc>
          <w:tcPr>
            <w:tcW w:w="1168" w:type="dxa"/>
            <w:gridSpan w:val="2"/>
          </w:tcPr>
          <w:p w14:paraId="5A1FA107"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86</w:t>
            </w:r>
          </w:p>
        </w:tc>
        <w:tc>
          <w:tcPr>
            <w:tcW w:w="7605" w:type="dxa"/>
          </w:tcPr>
          <w:p w14:paraId="0A717272" w14:textId="77777777" w:rsidR="00DE1673" w:rsidRPr="005178FE" w:rsidRDefault="00DE1673" w:rsidP="00847BCC">
            <w:pPr>
              <w:tabs>
                <w:tab w:val="left" w:pos="156"/>
                <w:tab w:val="left" w:leader="dot" w:pos="7088"/>
                <w:tab w:val="left" w:leader="dot" w:pos="7371"/>
              </w:tabs>
              <w:spacing w:before="40" w:after="40" w:line="280" w:lineRule="exact"/>
              <w:ind w:left="142" w:hanging="142"/>
              <w:rPr>
                <w:sz w:val="20"/>
                <w:szCs w:val="26"/>
              </w:rPr>
            </w:pPr>
            <w:r w:rsidRPr="005178FE">
              <w:rPr>
                <w:rFonts w:hint="cs"/>
                <w:sz w:val="20"/>
                <w:szCs w:val="26"/>
                <w:rtl/>
              </w:rPr>
              <w:t>شروط تقديم الإخطارات والمنشورات الدولية اعتباراً من أول</w:t>
            </w:r>
            <w:r w:rsidRPr="005178FE">
              <w:rPr>
                <w:rFonts w:hint="cs"/>
                <w:sz w:val="20"/>
                <w:szCs w:val="26"/>
                <w:rtl/>
                <w:lang w:bidi="ar-EG"/>
              </w:rPr>
              <w:t xml:space="preserve"> </w:t>
            </w:r>
            <w:r w:rsidRPr="005178FE">
              <w:rPr>
                <w:rFonts w:hint="cs"/>
                <w:sz w:val="20"/>
                <w:szCs w:val="26"/>
                <w:rtl/>
              </w:rPr>
              <w:t xml:space="preserve">يناير </w:t>
            </w:r>
            <w:r w:rsidRPr="005178FE">
              <w:rPr>
                <w:sz w:val="20"/>
                <w:szCs w:val="26"/>
              </w:rPr>
              <w:t>1949</w:t>
            </w:r>
            <w:r w:rsidR="00C3782B">
              <w:rPr>
                <w:sz w:val="20"/>
                <w:szCs w:val="26"/>
                <w:rtl/>
              </w:rPr>
              <w:tab/>
            </w:r>
          </w:p>
        </w:tc>
        <w:tc>
          <w:tcPr>
            <w:tcW w:w="798" w:type="dxa"/>
          </w:tcPr>
          <w:p w14:paraId="3D403E48" w14:textId="77777777" w:rsidR="00DE1673" w:rsidRPr="005178FE" w:rsidRDefault="00DE1673" w:rsidP="001F70F2">
            <w:pPr>
              <w:spacing w:before="40" w:after="40" w:line="280" w:lineRule="exact"/>
              <w:rPr>
                <w:sz w:val="20"/>
                <w:szCs w:val="26"/>
              </w:rPr>
            </w:pPr>
            <w:r w:rsidRPr="005178FE">
              <w:rPr>
                <w:sz w:val="20"/>
                <w:szCs w:val="26"/>
              </w:rPr>
              <w:t>1949</w:t>
            </w:r>
          </w:p>
        </w:tc>
      </w:tr>
      <w:tr w:rsidR="00DE1673" w:rsidRPr="005178FE" w14:paraId="2EDA3BDD" w14:textId="77777777" w:rsidTr="00D73F55">
        <w:tc>
          <w:tcPr>
            <w:tcW w:w="1168" w:type="dxa"/>
            <w:gridSpan w:val="2"/>
          </w:tcPr>
          <w:p w14:paraId="38B9B545"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87</w:t>
            </w:r>
          </w:p>
        </w:tc>
        <w:tc>
          <w:tcPr>
            <w:tcW w:w="7605" w:type="dxa"/>
          </w:tcPr>
          <w:p w14:paraId="476BF8E0"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rPr>
                <w:sz w:val="20"/>
                <w:szCs w:val="26"/>
              </w:rPr>
            </w:pPr>
            <w:r w:rsidRPr="005178FE">
              <w:rPr>
                <w:rFonts w:hint="cs"/>
                <w:sz w:val="20"/>
                <w:szCs w:val="26"/>
                <w:rtl/>
                <w:lang w:bidi="ar-EG"/>
              </w:rPr>
              <w:t>إرسال نسخة من جميع الوثائق التي تنشرها الأمانة العامة إلى جميع الأعضاء والأعضاء المنتسبين آلياً اعتباراً من</w:t>
            </w:r>
            <w:r w:rsidR="00847BCC">
              <w:rPr>
                <w:sz w:val="20"/>
                <w:szCs w:val="26"/>
                <w:rtl/>
                <w:lang w:bidi="ar-EG"/>
              </w:rPr>
              <w:br/>
            </w:r>
            <w:r w:rsidRPr="005178FE">
              <w:rPr>
                <w:sz w:val="20"/>
                <w:szCs w:val="26"/>
              </w:rPr>
              <w:t>1</w:t>
            </w:r>
            <w:r w:rsidRPr="005178FE">
              <w:rPr>
                <w:rFonts w:hint="cs"/>
                <w:sz w:val="20"/>
                <w:szCs w:val="26"/>
                <w:rtl/>
                <w:lang w:bidi="ar-EG"/>
              </w:rPr>
              <w:t xml:space="preserve"> يناير </w:t>
            </w:r>
            <w:r w:rsidRPr="005178FE">
              <w:rPr>
                <w:sz w:val="20"/>
                <w:szCs w:val="26"/>
              </w:rPr>
              <w:t>1949</w:t>
            </w:r>
            <w:r w:rsidR="00C3782B">
              <w:rPr>
                <w:sz w:val="20"/>
                <w:szCs w:val="26"/>
                <w:rtl/>
              </w:rPr>
              <w:tab/>
            </w:r>
          </w:p>
        </w:tc>
        <w:tc>
          <w:tcPr>
            <w:tcW w:w="798" w:type="dxa"/>
          </w:tcPr>
          <w:p w14:paraId="143776EE" w14:textId="77777777" w:rsidR="00DE1673" w:rsidRPr="005178FE" w:rsidRDefault="00DE1673" w:rsidP="001F70F2">
            <w:pPr>
              <w:spacing w:before="40" w:after="40" w:line="280" w:lineRule="exact"/>
              <w:rPr>
                <w:sz w:val="20"/>
                <w:szCs w:val="26"/>
                <w:lang w:val="en-US"/>
              </w:rPr>
            </w:pPr>
            <w:r w:rsidRPr="005178FE">
              <w:rPr>
                <w:sz w:val="20"/>
                <w:szCs w:val="26"/>
              </w:rPr>
              <w:br/>
              <w:t>1949</w:t>
            </w:r>
          </w:p>
        </w:tc>
      </w:tr>
      <w:tr w:rsidR="00DE1673" w:rsidRPr="005178FE" w14:paraId="1DFBF645" w14:textId="77777777" w:rsidTr="00D73F55">
        <w:tc>
          <w:tcPr>
            <w:tcW w:w="1168" w:type="dxa"/>
            <w:gridSpan w:val="2"/>
          </w:tcPr>
          <w:p w14:paraId="053757FE"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88</w:t>
            </w:r>
          </w:p>
        </w:tc>
        <w:tc>
          <w:tcPr>
            <w:tcW w:w="7605" w:type="dxa"/>
          </w:tcPr>
          <w:p w14:paraId="3737626C" w14:textId="77777777" w:rsidR="00DE1673" w:rsidRPr="005178FE" w:rsidRDefault="00DE1673" w:rsidP="00847BCC">
            <w:pPr>
              <w:tabs>
                <w:tab w:val="clear" w:pos="794"/>
                <w:tab w:val="left" w:pos="156"/>
                <w:tab w:val="left" w:leader="dot" w:pos="7088"/>
                <w:tab w:val="left" w:leader="dot" w:pos="7371"/>
              </w:tabs>
              <w:spacing w:before="40" w:after="40" w:line="280" w:lineRule="exact"/>
              <w:ind w:left="142" w:hanging="142"/>
              <w:rPr>
                <w:sz w:val="20"/>
                <w:szCs w:val="26"/>
              </w:rPr>
            </w:pPr>
            <w:r w:rsidRPr="005178FE">
              <w:rPr>
                <w:rFonts w:hint="cs"/>
                <w:sz w:val="20"/>
                <w:szCs w:val="26"/>
                <w:rtl/>
                <w:lang w:bidi="ar-EG"/>
              </w:rPr>
              <w:t>علاقات الأمانة العامة للاتحاد مع الدول أو الإدارات غير الأعضاء في الاتحاد</w:t>
            </w:r>
            <w:r w:rsidR="00C3782B">
              <w:rPr>
                <w:sz w:val="20"/>
                <w:szCs w:val="26"/>
                <w:rtl/>
                <w:lang w:bidi="ar-EG"/>
              </w:rPr>
              <w:tab/>
            </w:r>
          </w:p>
        </w:tc>
        <w:tc>
          <w:tcPr>
            <w:tcW w:w="798" w:type="dxa"/>
          </w:tcPr>
          <w:p w14:paraId="62C79715" w14:textId="77777777" w:rsidR="00DE1673" w:rsidRPr="005178FE" w:rsidRDefault="00DE1673" w:rsidP="001F70F2">
            <w:pPr>
              <w:spacing w:before="40" w:after="40" w:line="280" w:lineRule="exact"/>
              <w:rPr>
                <w:sz w:val="20"/>
                <w:szCs w:val="26"/>
                <w:rtl/>
                <w:lang w:val="en-US" w:bidi="ar-EG"/>
              </w:rPr>
            </w:pPr>
            <w:r w:rsidRPr="005178FE">
              <w:rPr>
                <w:sz w:val="20"/>
                <w:szCs w:val="26"/>
              </w:rPr>
              <w:t>1.6</w:t>
            </w:r>
          </w:p>
        </w:tc>
      </w:tr>
      <w:tr w:rsidR="00DE1673" w:rsidRPr="005178FE" w14:paraId="55F010A3" w14:textId="77777777" w:rsidTr="00D73F55">
        <w:tc>
          <w:tcPr>
            <w:tcW w:w="1168" w:type="dxa"/>
            <w:gridSpan w:val="2"/>
          </w:tcPr>
          <w:p w14:paraId="66236F49"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89</w:t>
            </w:r>
          </w:p>
        </w:tc>
        <w:tc>
          <w:tcPr>
            <w:tcW w:w="7605" w:type="dxa"/>
          </w:tcPr>
          <w:p w14:paraId="78712287" w14:textId="77777777" w:rsidR="00DE1673" w:rsidRPr="005178FE" w:rsidRDefault="00DE1673" w:rsidP="00847BCC">
            <w:pPr>
              <w:tabs>
                <w:tab w:val="left" w:pos="156"/>
                <w:tab w:val="left" w:leader="dot" w:pos="7088"/>
                <w:tab w:val="left" w:leader="dot" w:pos="7371"/>
              </w:tabs>
              <w:spacing w:before="40" w:after="40" w:line="280" w:lineRule="exact"/>
              <w:ind w:left="142" w:hanging="142"/>
              <w:rPr>
                <w:sz w:val="20"/>
                <w:szCs w:val="26"/>
                <w:rtl/>
                <w:lang w:bidi="ar-EG"/>
              </w:rPr>
            </w:pPr>
            <w:r w:rsidRPr="005178FE">
              <w:rPr>
                <w:rFonts w:hint="cs"/>
                <w:sz w:val="20"/>
                <w:szCs w:val="26"/>
                <w:rtl/>
              </w:rPr>
              <w:t xml:space="preserve">تطبيق أحكام المادة </w:t>
            </w:r>
            <w:r w:rsidRPr="005178FE">
              <w:rPr>
                <w:sz w:val="20"/>
                <w:szCs w:val="26"/>
              </w:rPr>
              <w:t>1</w:t>
            </w:r>
            <w:r w:rsidRPr="005178FE">
              <w:rPr>
                <w:rFonts w:hint="cs"/>
                <w:sz w:val="20"/>
                <w:szCs w:val="26"/>
                <w:rtl/>
                <w:lang w:bidi="ar-EG"/>
              </w:rPr>
              <w:t xml:space="preserve"> من اتفاقية أتلانتيك سيتي</w:t>
            </w:r>
            <w:r w:rsidR="00C3782B">
              <w:rPr>
                <w:sz w:val="20"/>
                <w:szCs w:val="26"/>
                <w:rtl/>
                <w:lang w:bidi="ar-EG"/>
              </w:rPr>
              <w:tab/>
            </w:r>
          </w:p>
        </w:tc>
        <w:tc>
          <w:tcPr>
            <w:tcW w:w="798" w:type="dxa"/>
          </w:tcPr>
          <w:p w14:paraId="27467B2C" w14:textId="77777777" w:rsidR="00DE1673" w:rsidRPr="005178FE" w:rsidRDefault="00DE1673" w:rsidP="001F70F2">
            <w:pPr>
              <w:spacing w:before="40" w:after="40" w:line="280" w:lineRule="exact"/>
              <w:rPr>
                <w:sz w:val="20"/>
                <w:szCs w:val="26"/>
              </w:rPr>
            </w:pPr>
            <w:r w:rsidRPr="005178FE">
              <w:rPr>
                <w:sz w:val="20"/>
                <w:szCs w:val="26"/>
              </w:rPr>
              <w:t>1948</w:t>
            </w:r>
          </w:p>
        </w:tc>
      </w:tr>
      <w:tr w:rsidR="00DE1673" w:rsidRPr="005178FE" w14:paraId="1AC12821" w14:textId="77777777" w:rsidTr="00D73F55">
        <w:tc>
          <w:tcPr>
            <w:tcW w:w="1168" w:type="dxa"/>
            <w:gridSpan w:val="2"/>
          </w:tcPr>
          <w:p w14:paraId="75BB2C41"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90</w:t>
            </w:r>
          </w:p>
        </w:tc>
        <w:tc>
          <w:tcPr>
            <w:tcW w:w="7605" w:type="dxa"/>
          </w:tcPr>
          <w:p w14:paraId="289DC129" w14:textId="77777777" w:rsidR="00DE1673" w:rsidRPr="005178FE" w:rsidRDefault="00DE1673" w:rsidP="00847BCC">
            <w:pPr>
              <w:tabs>
                <w:tab w:val="left" w:pos="156"/>
                <w:tab w:val="left" w:leader="dot" w:pos="7088"/>
                <w:tab w:val="left" w:leader="dot" w:pos="7371"/>
              </w:tabs>
              <w:spacing w:before="40" w:after="40" w:line="280" w:lineRule="exact"/>
              <w:ind w:left="142" w:hanging="142"/>
              <w:rPr>
                <w:sz w:val="20"/>
                <w:szCs w:val="26"/>
                <w:rtl/>
                <w:lang w:bidi="ar-EG"/>
              </w:rPr>
            </w:pPr>
            <w:r w:rsidRPr="005178FE">
              <w:rPr>
                <w:rFonts w:hint="cs"/>
                <w:sz w:val="20"/>
                <w:szCs w:val="26"/>
                <w:rtl/>
              </w:rPr>
              <w:t xml:space="preserve">تطبيق أحكام الفقرة </w:t>
            </w:r>
            <w:r w:rsidRPr="005178FE">
              <w:rPr>
                <w:sz w:val="20"/>
                <w:szCs w:val="26"/>
              </w:rPr>
              <w:t>2</w:t>
            </w:r>
            <w:r w:rsidRPr="005178FE">
              <w:rPr>
                <w:rFonts w:hint="cs"/>
                <w:sz w:val="20"/>
                <w:szCs w:val="26"/>
                <w:rtl/>
                <w:lang w:bidi="ar-EG"/>
              </w:rPr>
              <w:t xml:space="preserve">ج) من المادة </w:t>
            </w:r>
            <w:r w:rsidRPr="005178FE">
              <w:rPr>
                <w:sz w:val="20"/>
                <w:szCs w:val="26"/>
              </w:rPr>
              <w:t>1</w:t>
            </w:r>
            <w:r w:rsidRPr="005178FE">
              <w:rPr>
                <w:rFonts w:hint="cs"/>
                <w:sz w:val="20"/>
                <w:szCs w:val="26"/>
                <w:rtl/>
                <w:lang w:bidi="ar-EG"/>
              </w:rPr>
              <w:t xml:space="preserve"> من اتفاقية أتلانتيك سيتي</w:t>
            </w:r>
            <w:r w:rsidR="00C3782B">
              <w:rPr>
                <w:sz w:val="20"/>
                <w:szCs w:val="26"/>
                <w:rtl/>
                <w:lang w:bidi="ar-EG"/>
              </w:rPr>
              <w:tab/>
            </w:r>
          </w:p>
        </w:tc>
        <w:tc>
          <w:tcPr>
            <w:tcW w:w="798" w:type="dxa"/>
          </w:tcPr>
          <w:p w14:paraId="47080C00" w14:textId="77777777" w:rsidR="00DE1673" w:rsidRPr="005178FE" w:rsidRDefault="00DE1673" w:rsidP="001F70F2">
            <w:pPr>
              <w:spacing w:before="40" w:after="40" w:line="280" w:lineRule="exact"/>
              <w:rPr>
                <w:sz w:val="20"/>
                <w:szCs w:val="26"/>
              </w:rPr>
            </w:pPr>
            <w:r w:rsidRPr="005178FE">
              <w:rPr>
                <w:sz w:val="20"/>
                <w:szCs w:val="26"/>
              </w:rPr>
              <w:t>1950</w:t>
            </w:r>
          </w:p>
        </w:tc>
      </w:tr>
      <w:tr w:rsidR="00DE1673" w:rsidRPr="005178FE" w14:paraId="46268F71" w14:textId="77777777" w:rsidTr="00D73F55">
        <w:tc>
          <w:tcPr>
            <w:tcW w:w="1168" w:type="dxa"/>
            <w:gridSpan w:val="2"/>
          </w:tcPr>
          <w:p w14:paraId="7F2D4271"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91</w:t>
            </w:r>
          </w:p>
        </w:tc>
        <w:tc>
          <w:tcPr>
            <w:tcW w:w="7605" w:type="dxa"/>
          </w:tcPr>
          <w:p w14:paraId="065ADBB2" w14:textId="77777777" w:rsidR="00DE1673" w:rsidRPr="005178FE" w:rsidRDefault="00DE1673" w:rsidP="00847BCC">
            <w:pPr>
              <w:tabs>
                <w:tab w:val="left" w:pos="156"/>
                <w:tab w:val="left" w:leader="dot" w:pos="7088"/>
                <w:tab w:val="left" w:leader="dot" w:pos="7371"/>
              </w:tabs>
              <w:spacing w:before="40" w:after="40" w:line="280" w:lineRule="exact"/>
              <w:ind w:left="142" w:hanging="142"/>
              <w:rPr>
                <w:sz w:val="20"/>
                <w:szCs w:val="26"/>
              </w:rPr>
            </w:pPr>
            <w:r w:rsidRPr="005178FE">
              <w:rPr>
                <w:rFonts w:hint="cs"/>
                <w:sz w:val="20"/>
                <w:szCs w:val="26"/>
                <w:rtl/>
              </w:rPr>
              <w:t>الترشيحات لوظيفتي الأمين العام ومساعد الأمين العام للاتحاد</w:t>
            </w:r>
            <w:r w:rsidR="00C3782B">
              <w:rPr>
                <w:sz w:val="20"/>
                <w:szCs w:val="26"/>
                <w:rtl/>
                <w:lang w:bidi="ar-EG"/>
              </w:rPr>
              <w:tab/>
            </w:r>
          </w:p>
        </w:tc>
        <w:tc>
          <w:tcPr>
            <w:tcW w:w="798" w:type="dxa"/>
          </w:tcPr>
          <w:p w14:paraId="66AAEBD7"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2E1E4973" w14:textId="77777777" w:rsidTr="00D73F55">
        <w:tc>
          <w:tcPr>
            <w:tcW w:w="1168" w:type="dxa"/>
            <w:gridSpan w:val="2"/>
          </w:tcPr>
          <w:p w14:paraId="5059B0F3"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92</w:t>
            </w:r>
          </w:p>
        </w:tc>
        <w:tc>
          <w:tcPr>
            <w:tcW w:w="7605" w:type="dxa"/>
          </w:tcPr>
          <w:p w14:paraId="1BE63E62" w14:textId="77777777" w:rsidR="00DE1673" w:rsidRPr="005178FE" w:rsidRDefault="00DE1673" w:rsidP="00847BCC">
            <w:pPr>
              <w:tabs>
                <w:tab w:val="left" w:pos="156"/>
                <w:tab w:val="left" w:leader="dot" w:pos="7088"/>
                <w:tab w:val="left" w:leader="dot" w:pos="7371"/>
              </w:tabs>
              <w:spacing w:before="40" w:after="40" w:line="280" w:lineRule="exact"/>
              <w:ind w:left="142" w:hanging="142"/>
              <w:rPr>
                <w:sz w:val="20"/>
                <w:szCs w:val="26"/>
              </w:rPr>
            </w:pPr>
            <w:r w:rsidRPr="005178FE">
              <w:rPr>
                <w:rFonts w:hint="cs"/>
                <w:sz w:val="20"/>
                <w:szCs w:val="26"/>
                <w:rtl/>
              </w:rPr>
              <w:t>خطة المعاشات التقاعدية لموظفي الاتحاد</w:t>
            </w:r>
            <w:r w:rsidR="00C3782B">
              <w:rPr>
                <w:sz w:val="20"/>
                <w:szCs w:val="26"/>
                <w:rtl/>
                <w:lang w:bidi="ar-EG"/>
              </w:rPr>
              <w:tab/>
            </w:r>
          </w:p>
        </w:tc>
        <w:tc>
          <w:tcPr>
            <w:tcW w:w="798" w:type="dxa"/>
          </w:tcPr>
          <w:p w14:paraId="6AF402DA" w14:textId="77777777" w:rsidR="00DE1673" w:rsidRPr="005178FE" w:rsidRDefault="00DE1673" w:rsidP="001F70F2">
            <w:pPr>
              <w:spacing w:before="40" w:after="40" w:line="280" w:lineRule="exact"/>
              <w:rPr>
                <w:sz w:val="20"/>
                <w:szCs w:val="26"/>
              </w:rPr>
            </w:pPr>
            <w:r w:rsidRPr="005178FE">
              <w:rPr>
                <w:sz w:val="20"/>
                <w:szCs w:val="26"/>
              </w:rPr>
              <w:t>1949</w:t>
            </w:r>
          </w:p>
        </w:tc>
      </w:tr>
      <w:tr w:rsidR="00DE1673" w:rsidRPr="005178FE" w14:paraId="4FEFF4D1" w14:textId="77777777" w:rsidTr="00D73F55">
        <w:tc>
          <w:tcPr>
            <w:tcW w:w="1168" w:type="dxa"/>
            <w:gridSpan w:val="2"/>
          </w:tcPr>
          <w:p w14:paraId="5AF49C1D"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93</w:t>
            </w:r>
          </w:p>
        </w:tc>
        <w:tc>
          <w:tcPr>
            <w:tcW w:w="7605" w:type="dxa"/>
          </w:tcPr>
          <w:p w14:paraId="7515EE7B" w14:textId="77777777" w:rsidR="00DE1673" w:rsidRPr="005178FE" w:rsidRDefault="00DE1673" w:rsidP="00847BCC">
            <w:pPr>
              <w:tabs>
                <w:tab w:val="left" w:pos="156"/>
                <w:tab w:val="left" w:leader="dot" w:pos="7088"/>
                <w:tab w:val="left" w:leader="dot" w:pos="7371"/>
              </w:tabs>
              <w:spacing w:before="40" w:after="40" w:line="280" w:lineRule="exact"/>
              <w:ind w:left="142" w:hanging="142"/>
              <w:rPr>
                <w:sz w:val="20"/>
                <w:szCs w:val="26"/>
              </w:rPr>
            </w:pPr>
            <w:r w:rsidRPr="005178FE">
              <w:rPr>
                <w:rFonts w:hint="cs"/>
                <w:sz w:val="20"/>
                <w:szCs w:val="26"/>
                <w:rtl/>
              </w:rPr>
              <w:t>نظام المعاشات التقاعدية لأعضاء اللجنة الدولية لترددات الراديو</w:t>
            </w:r>
            <w:r w:rsidR="00C3782B">
              <w:rPr>
                <w:sz w:val="20"/>
                <w:szCs w:val="26"/>
                <w:rtl/>
              </w:rPr>
              <w:tab/>
            </w:r>
          </w:p>
        </w:tc>
        <w:tc>
          <w:tcPr>
            <w:tcW w:w="798" w:type="dxa"/>
          </w:tcPr>
          <w:p w14:paraId="656ADEBD" w14:textId="77777777" w:rsidR="00DE1673" w:rsidRPr="005178FE" w:rsidRDefault="00DE1673" w:rsidP="001F70F2">
            <w:pPr>
              <w:spacing w:before="40" w:after="40" w:line="280" w:lineRule="exact"/>
              <w:rPr>
                <w:sz w:val="20"/>
                <w:szCs w:val="26"/>
              </w:rPr>
            </w:pPr>
            <w:r w:rsidRPr="005178FE">
              <w:rPr>
                <w:sz w:val="20"/>
                <w:szCs w:val="26"/>
              </w:rPr>
              <w:t>1951</w:t>
            </w:r>
          </w:p>
        </w:tc>
      </w:tr>
      <w:tr w:rsidR="00DE1673" w:rsidRPr="005178FE" w14:paraId="4C91F859" w14:textId="77777777" w:rsidTr="00D73F55">
        <w:tc>
          <w:tcPr>
            <w:tcW w:w="1168" w:type="dxa"/>
            <w:gridSpan w:val="2"/>
          </w:tcPr>
          <w:p w14:paraId="438FCEF1"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94</w:t>
            </w:r>
          </w:p>
        </w:tc>
        <w:tc>
          <w:tcPr>
            <w:tcW w:w="7605" w:type="dxa"/>
          </w:tcPr>
          <w:p w14:paraId="7F02C54B" w14:textId="77777777" w:rsidR="00DE1673" w:rsidRPr="005178FE" w:rsidRDefault="00DE1673" w:rsidP="00847BCC">
            <w:pPr>
              <w:tabs>
                <w:tab w:val="left" w:pos="156"/>
                <w:tab w:val="left" w:leader="dot" w:pos="7088"/>
                <w:tab w:val="left" w:leader="dot" w:pos="7371"/>
              </w:tabs>
              <w:spacing w:before="40" w:after="40" w:line="280" w:lineRule="exact"/>
              <w:ind w:left="142" w:hanging="142"/>
              <w:rPr>
                <w:sz w:val="20"/>
                <w:szCs w:val="26"/>
              </w:rPr>
            </w:pPr>
            <w:r w:rsidRPr="005178FE">
              <w:rPr>
                <w:rFonts w:hint="cs"/>
                <w:sz w:val="20"/>
                <w:szCs w:val="26"/>
                <w:rtl/>
              </w:rPr>
              <w:t>نظام المعاشات التقاعدية للموظفين السابقين في اللجنة الاستشارية الدولية للهاتف</w:t>
            </w:r>
            <w:r w:rsidR="00C3782B">
              <w:rPr>
                <w:sz w:val="20"/>
                <w:szCs w:val="26"/>
                <w:rtl/>
              </w:rPr>
              <w:tab/>
            </w:r>
          </w:p>
        </w:tc>
        <w:tc>
          <w:tcPr>
            <w:tcW w:w="798" w:type="dxa"/>
          </w:tcPr>
          <w:p w14:paraId="2857D4F8" w14:textId="77777777" w:rsidR="00DE1673" w:rsidRPr="005178FE" w:rsidRDefault="00DE1673" w:rsidP="001F70F2">
            <w:pPr>
              <w:spacing w:before="40" w:after="40" w:line="280" w:lineRule="exact"/>
              <w:rPr>
                <w:sz w:val="20"/>
                <w:szCs w:val="26"/>
              </w:rPr>
            </w:pPr>
            <w:r w:rsidRPr="005178FE">
              <w:rPr>
                <w:sz w:val="20"/>
                <w:szCs w:val="26"/>
              </w:rPr>
              <w:t>1948</w:t>
            </w:r>
          </w:p>
        </w:tc>
      </w:tr>
      <w:tr w:rsidR="00DE1673" w:rsidRPr="005178FE" w14:paraId="5F6EF511" w14:textId="77777777" w:rsidTr="00D73F55">
        <w:tc>
          <w:tcPr>
            <w:tcW w:w="1168" w:type="dxa"/>
            <w:gridSpan w:val="2"/>
          </w:tcPr>
          <w:p w14:paraId="16F14866"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95</w:t>
            </w:r>
          </w:p>
        </w:tc>
        <w:tc>
          <w:tcPr>
            <w:tcW w:w="7605" w:type="dxa"/>
          </w:tcPr>
          <w:p w14:paraId="41733145" w14:textId="77777777" w:rsidR="00DE1673" w:rsidRPr="005178FE" w:rsidRDefault="00DE1673" w:rsidP="00847BCC">
            <w:pPr>
              <w:tabs>
                <w:tab w:val="clear" w:pos="1588"/>
                <w:tab w:val="clear" w:pos="1985"/>
                <w:tab w:val="left" w:pos="156"/>
                <w:tab w:val="left" w:leader="dot" w:pos="7088"/>
                <w:tab w:val="left" w:leader="dot" w:pos="7371"/>
              </w:tabs>
              <w:spacing w:before="40" w:after="40" w:line="280" w:lineRule="exact"/>
              <w:ind w:left="142" w:hanging="142"/>
              <w:rPr>
                <w:sz w:val="20"/>
                <w:szCs w:val="26"/>
              </w:rPr>
            </w:pPr>
            <w:r w:rsidRPr="005178FE">
              <w:rPr>
                <w:rFonts w:hint="cs"/>
                <w:sz w:val="20"/>
                <w:szCs w:val="26"/>
                <w:rtl/>
              </w:rPr>
              <w:t>معدات شبكة الترجمة الفورية</w:t>
            </w:r>
            <w:r w:rsidR="00C3782B">
              <w:rPr>
                <w:sz w:val="20"/>
                <w:szCs w:val="26"/>
                <w:rtl/>
              </w:rPr>
              <w:tab/>
            </w:r>
          </w:p>
        </w:tc>
        <w:tc>
          <w:tcPr>
            <w:tcW w:w="798" w:type="dxa"/>
          </w:tcPr>
          <w:p w14:paraId="7B35F117" w14:textId="77777777" w:rsidR="00DE1673" w:rsidRPr="005178FE" w:rsidRDefault="00DE1673" w:rsidP="001F70F2">
            <w:pPr>
              <w:spacing w:before="40" w:after="40" w:line="280" w:lineRule="exact"/>
              <w:rPr>
                <w:sz w:val="20"/>
                <w:szCs w:val="26"/>
              </w:rPr>
            </w:pPr>
            <w:r w:rsidRPr="005178FE">
              <w:rPr>
                <w:sz w:val="20"/>
                <w:szCs w:val="26"/>
              </w:rPr>
              <w:t>1948</w:t>
            </w:r>
          </w:p>
        </w:tc>
      </w:tr>
      <w:tr w:rsidR="00DE1673" w:rsidRPr="005178FE" w14:paraId="377C03FD" w14:textId="77777777" w:rsidTr="00D73F55">
        <w:tc>
          <w:tcPr>
            <w:tcW w:w="1168" w:type="dxa"/>
            <w:gridSpan w:val="2"/>
          </w:tcPr>
          <w:p w14:paraId="3EBC74CD"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96</w:t>
            </w:r>
          </w:p>
        </w:tc>
        <w:tc>
          <w:tcPr>
            <w:tcW w:w="7605" w:type="dxa"/>
          </w:tcPr>
          <w:p w14:paraId="5ED9BE54" w14:textId="77777777" w:rsidR="00DE1673" w:rsidRPr="005178FE" w:rsidRDefault="00DE1673" w:rsidP="00847BCC">
            <w:pPr>
              <w:tabs>
                <w:tab w:val="left" w:pos="156"/>
                <w:tab w:val="left" w:leader="dot" w:pos="7088"/>
                <w:tab w:val="left" w:leader="dot" w:pos="7371"/>
              </w:tabs>
              <w:spacing w:before="40" w:after="40" w:line="280" w:lineRule="exact"/>
              <w:ind w:left="142" w:hanging="142"/>
              <w:rPr>
                <w:sz w:val="20"/>
                <w:szCs w:val="26"/>
              </w:rPr>
            </w:pPr>
            <w:r w:rsidRPr="005178FE">
              <w:rPr>
                <w:rFonts w:hint="cs"/>
                <w:sz w:val="20"/>
                <w:szCs w:val="26"/>
                <w:rtl/>
              </w:rPr>
              <w:t>مشاركة الأمم المتحدة في دورات المجلس</w:t>
            </w:r>
            <w:r w:rsidR="00C3782B">
              <w:rPr>
                <w:sz w:val="20"/>
                <w:szCs w:val="26"/>
                <w:rtl/>
              </w:rPr>
              <w:tab/>
            </w:r>
          </w:p>
        </w:tc>
        <w:tc>
          <w:tcPr>
            <w:tcW w:w="798" w:type="dxa"/>
          </w:tcPr>
          <w:p w14:paraId="62677EE5" w14:textId="77777777" w:rsidR="00DE1673" w:rsidRPr="005178FE" w:rsidRDefault="00DE1673" w:rsidP="001F70F2">
            <w:pPr>
              <w:spacing w:before="40" w:after="40" w:line="280" w:lineRule="exact"/>
              <w:rPr>
                <w:sz w:val="20"/>
                <w:szCs w:val="26"/>
                <w:lang w:val="en-US"/>
              </w:rPr>
            </w:pPr>
            <w:r w:rsidRPr="005178FE">
              <w:rPr>
                <w:sz w:val="20"/>
                <w:szCs w:val="26"/>
              </w:rPr>
              <w:t>1954</w:t>
            </w:r>
          </w:p>
        </w:tc>
      </w:tr>
      <w:tr w:rsidR="00DE1673" w:rsidRPr="005178FE" w14:paraId="3C732696" w14:textId="77777777" w:rsidTr="00D73F55">
        <w:tc>
          <w:tcPr>
            <w:tcW w:w="1156" w:type="dxa"/>
          </w:tcPr>
          <w:p w14:paraId="2BB1D0DC"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97</w:t>
            </w:r>
          </w:p>
        </w:tc>
        <w:tc>
          <w:tcPr>
            <w:tcW w:w="7617" w:type="dxa"/>
            <w:gridSpan w:val="2"/>
          </w:tcPr>
          <w:p w14:paraId="5FA65A7E" w14:textId="77777777" w:rsidR="00DE1673" w:rsidRPr="005178FE" w:rsidRDefault="00DE1673" w:rsidP="00847BCC">
            <w:pPr>
              <w:tabs>
                <w:tab w:val="left" w:pos="156"/>
                <w:tab w:val="left" w:leader="dot" w:pos="7088"/>
                <w:tab w:val="left" w:leader="dot" w:pos="7371"/>
              </w:tabs>
              <w:spacing w:before="40" w:after="40" w:line="280" w:lineRule="exact"/>
              <w:ind w:left="142" w:hanging="142"/>
              <w:jc w:val="left"/>
              <w:rPr>
                <w:sz w:val="20"/>
                <w:szCs w:val="26"/>
              </w:rPr>
            </w:pPr>
            <w:r w:rsidRPr="005178FE">
              <w:rPr>
                <w:rFonts w:hint="cs"/>
                <w:sz w:val="20"/>
                <w:szCs w:val="26"/>
                <w:rtl/>
              </w:rPr>
              <w:t>تمثيل الاتحاد في اجتماعات الوكالات المتخصصة للأمم المتحدة وغيرها من المنظمات الدولية</w:t>
            </w:r>
            <w:r w:rsidR="00C3782B">
              <w:rPr>
                <w:sz w:val="20"/>
                <w:szCs w:val="26"/>
                <w:rtl/>
              </w:rPr>
              <w:tab/>
            </w:r>
          </w:p>
        </w:tc>
        <w:tc>
          <w:tcPr>
            <w:tcW w:w="798" w:type="dxa"/>
          </w:tcPr>
          <w:p w14:paraId="0BEA740F" w14:textId="77777777" w:rsidR="00DE1673" w:rsidRPr="005178FE" w:rsidRDefault="00DE1673" w:rsidP="001F70F2">
            <w:pPr>
              <w:spacing w:before="40" w:after="40" w:line="280" w:lineRule="exact"/>
              <w:rPr>
                <w:sz w:val="20"/>
                <w:szCs w:val="26"/>
              </w:rPr>
            </w:pPr>
            <w:r w:rsidRPr="005178FE">
              <w:rPr>
                <w:sz w:val="20"/>
                <w:szCs w:val="26"/>
              </w:rPr>
              <w:t>1949</w:t>
            </w:r>
          </w:p>
        </w:tc>
      </w:tr>
      <w:tr w:rsidR="00DE1673" w:rsidRPr="005178FE" w14:paraId="3DF3354F" w14:textId="77777777" w:rsidTr="00D73F55">
        <w:tc>
          <w:tcPr>
            <w:tcW w:w="1156" w:type="dxa"/>
          </w:tcPr>
          <w:p w14:paraId="289C18BE"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98</w:t>
            </w:r>
          </w:p>
        </w:tc>
        <w:tc>
          <w:tcPr>
            <w:tcW w:w="7617" w:type="dxa"/>
            <w:gridSpan w:val="2"/>
          </w:tcPr>
          <w:p w14:paraId="076DF91C" w14:textId="77777777" w:rsidR="00DE1673" w:rsidRPr="005178FE" w:rsidRDefault="00DE1673" w:rsidP="00847BCC">
            <w:pPr>
              <w:tabs>
                <w:tab w:val="left" w:pos="156"/>
                <w:tab w:val="left" w:leader="dot" w:pos="7088"/>
                <w:tab w:val="left" w:leader="dot" w:pos="7371"/>
              </w:tabs>
              <w:spacing w:before="40" w:after="40" w:line="280" w:lineRule="exact"/>
              <w:ind w:left="142" w:hanging="142"/>
              <w:jc w:val="left"/>
              <w:rPr>
                <w:sz w:val="20"/>
                <w:szCs w:val="26"/>
              </w:rPr>
            </w:pPr>
            <w:r w:rsidRPr="005178FE">
              <w:rPr>
                <w:rFonts w:hint="cs"/>
                <w:sz w:val="20"/>
                <w:szCs w:val="26"/>
                <w:rtl/>
              </w:rPr>
              <w:t>تمثيل الاتحاد في مؤتمرات الأمم المتحدة والوكالات المتخصصة</w:t>
            </w:r>
            <w:r w:rsidR="00C3782B">
              <w:rPr>
                <w:sz w:val="20"/>
                <w:szCs w:val="26"/>
                <w:rtl/>
              </w:rPr>
              <w:tab/>
            </w:r>
          </w:p>
        </w:tc>
        <w:tc>
          <w:tcPr>
            <w:tcW w:w="798" w:type="dxa"/>
          </w:tcPr>
          <w:p w14:paraId="20FA509C" w14:textId="77777777" w:rsidR="00DE1673" w:rsidRPr="005178FE" w:rsidRDefault="00DE1673" w:rsidP="001F70F2">
            <w:pPr>
              <w:spacing w:before="40" w:after="40" w:line="280" w:lineRule="exact"/>
              <w:rPr>
                <w:sz w:val="20"/>
                <w:szCs w:val="26"/>
              </w:rPr>
            </w:pPr>
            <w:r w:rsidRPr="005178FE">
              <w:rPr>
                <w:sz w:val="20"/>
                <w:szCs w:val="26"/>
              </w:rPr>
              <w:t>1949</w:t>
            </w:r>
          </w:p>
        </w:tc>
      </w:tr>
      <w:tr w:rsidR="00DE1673" w:rsidRPr="005178FE" w14:paraId="1D00C339" w14:textId="77777777" w:rsidTr="00D73F55">
        <w:tc>
          <w:tcPr>
            <w:tcW w:w="1156" w:type="dxa"/>
          </w:tcPr>
          <w:p w14:paraId="3650D9DD"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99</w:t>
            </w:r>
          </w:p>
        </w:tc>
        <w:tc>
          <w:tcPr>
            <w:tcW w:w="7617" w:type="dxa"/>
            <w:gridSpan w:val="2"/>
          </w:tcPr>
          <w:p w14:paraId="56C2B5AC" w14:textId="77777777" w:rsidR="00DE1673" w:rsidRPr="005178FE" w:rsidRDefault="00DE1673" w:rsidP="00847BCC">
            <w:pPr>
              <w:tabs>
                <w:tab w:val="left" w:pos="156"/>
                <w:tab w:val="left" w:leader="dot" w:pos="7088"/>
                <w:tab w:val="left" w:leader="dot" w:pos="7371"/>
              </w:tabs>
              <w:spacing w:before="40" w:after="40" w:line="280" w:lineRule="exact"/>
              <w:ind w:left="142" w:hanging="142"/>
              <w:jc w:val="left"/>
              <w:rPr>
                <w:sz w:val="20"/>
                <w:szCs w:val="26"/>
              </w:rPr>
            </w:pPr>
            <w:r w:rsidRPr="005178FE">
              <w:rPr>
                <w:rFonts w:hint="cs"/>
                <w:sz w:val="20"/>
                <w:szCs w:val="26"/>
                <w:rtl/>
              </w:rPr>
              <w:t>تمثيل الاتحاد في الدورة العادية الثالثة للجمعية العامة للأمم المتحدة</w:t>
            </w:r>
            <w:r w:rsidR="00C3782B">
              <w:rPr>
                <w:sz w:val="20"/>
                <w:szCs w:val="26"/>
                <w:rtl/>
              </w:rPr>
              <w:tab/>
            </w:r>
          </w:p>
        </w:tc>
        <w:tc>
          <w:tcPr>
            <w:tcW w:w="798" w:type="dxa"/>
          </w:tcPr>
          <w:p w14:paraId="06C05EC8" w14:textId="77777777" w:rsidR="00DE1673" w:rsidRPr="005178FE" w:rsidRDefault="00DE1673" w:rsidP="001F70F2">
            <w:pPr>
              <w:spacing w:before="40" w:after="40" w:line="280" w:lineRule="exact"/>
              <w:rPr>
                <w:sz w:val="20"/>
                <w:szCs w:val="26"/>
              </w:rPr>
            </w:pPr>
            <w:r w:rsidRPr="005178FE">
              <w:rPr>
                <w:sz w:val="20"/>
                <w:szCs w:val="26"/>
              </w:rPr>
              <w:t>1948</w:t>
            </w:r>
          </w:p>
        </w:tc>
      </w:tr>
      <w:tr w:rsidR="00DE1673" w:rsidRPr="005178FE" w14:paraId="00C4201B" w14:textId="77777777" w:rsidTr="00D73F55">
        <w:tc>
          <w:tcPr>
            <w:tcW w:w="1156" w:type="dxa"/>
          </w:tcPr>
          <w:p w14:paraId="414E2DC2"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100</w:t>
            </w:r>
          </w:p>
        </w:tc>
        <w:tc>
          <w:tcPr>
            <w:tcW w:w="7617" w:type="dxa"/>
            <w:gridSpan w:val="2"/>
          </w:tcPr>
          <w:p w14:paraId="6F3E5353" w14:textId="77777777" w:rsidR="00DE1673" w:rsidRPr="005178FE" w:rsidRDefault="00DE1673" w:rsidP="00847BCC">
            <w:pPr>
              <w:tabs>
                <w:tab w:val="left" w:pos="156"/>
                <w:tab w:val="left" w:leader="dot" w:pos="7088"/>
                <w:tab w:val="left" w:leader="dot" w:pos="7371"/>
              </w:tabs>
              <w:spacing w:before="40" w:after="40" w:line="280" w:lineRule="exact"/>
              <w:ind w:left="142" w:hanging="142"/>
              <w:jc w:val="left"/>
              <w:rPr>
                <w:sz w:val="20"/>
                <w:szCs w:val="26"/>
              </w:rPr>
            </w:pPr>
            <w:r w:rsidRPr="005178FE">
              <w:rPr>
                <w:rFonts w:hint="cs"/>
                <w:sz w:val="20"/>
                <w:szCs w:val="26"/>
                <w:rtl/>
              </w:rPr>
              <w:t>لوائح الأمم المتحدة لعقد المؤتمرات</w:t>
            </w:r>
            <w:r w:rsidR="00C3782B">
              <w:rPr>
                <w:sz w:val="20"/>
                <w:szCs w:val="26"/>
                <w:rtl/>
              </w:rPr>
              <w:tab/>
            </w:r>
          </w:p>
        </w:tc>
        <w:tc>
          <w:tcPr>
            <w:tcW w:w="798" w:type="dxa"/>
          </w:tcPr>
          <w:p w14:paraId="450F8DEA" w14:textId="77777777" w:rsidR="00DE1673" w:rsidRPr="005178FE" w:rsidRDefault="00DE1673" w:rsidP="001F70F2">
            <w:pPr>
              <w:spacing w:before="40" w:after="40" w:line="280" w:lineRule="exact"/>
              <w:rPr>
                <w:sz w:val="20"/>
                <w:szCs w:val="26"/>
              </w:rPr>
            </w:pPr>
            <w:r w:rsidRPr="005178FE">
              <w:rPr>
                <w:sz w:val="20"/>
                <w:szCs w:val="26"/>
              </w:rPr>
              <w:t>1948</w:t>
            </w:r>
          </w:p>
        </w:tc>
      </w:tr>
      <w:tr w:rsidR="00DE1673" w:rsidRPr="005178FE" w14:paraId="20D55D5D" w14:textId="77777777" w:rsidTr="00D73F55">
        <w:tc>
          <w:tcPr>
            <w:tcW w:w="1156" w:type="dxa"/>
          </w:tcPr>
          <w:p w14:paraId="7F1053F7"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101</w:t>
            </w:r>
          </w:p>
        </w:tc>
        <w:tc>
          <w:tcPr>
            <w:tcW w:w="7617" w:type="dxa"/>
            <w:gridSpan w:val="2"/>
          </w:tcPr>
          <w:p w14:paraId="307238B9" w14:textId="77777777" w:rsidR="00DE1673" w:rsidRPr="005178FE" w:rsidRDefault="00DE1673" w:rsidP="00847BCC">
            <w:pPr>
              <w:tabs>
                <w:tab w:val="left" w:pos="156"/>
                <w:tab w:val="left" w:leader="dot" w:pos="7088"/>
                <w:tab w:val="left" w:leader="dot" w:pos="7371"/>
              </w:tabs>
              <w:spacing w:before="40" w:after="40" w:line="280" w:lineRule="exact"/>
              <w:ind w:left="142" w:hanging="142"/>
              <w:jc w:val="left"/>
              <w:rPr>
                <w:sz w:val="20"/>
                <w:szCs w:val="26"/>
              </w:rPr>
            </w:pPr>
            <w:r w:rsidRPr="005178FE">
              <w:rPr>
                <w:rFonts w:hint="cs"/>
                <w:sz w:val="20"/>
                <w:szCs w:val="26"/>
                <w:rtl/>
              </w:rPr>
              <w:t>تبادل الوثائق بين الاتحاد والأمم المتحدة</w:t>
            </w:r>
            <w:r w:rsidR="00C3782B">
              <w:rPr>
                <w:sz w:val="20"/>
                <w:szCs w:val="26"/>
                <w:rtl/>
              </w:rPr>
              <w:tab/>
            </w:r>
          </w:p>
        </w:tc>
        <w:tc>
          <w:tcPr>
            <w:tcW w:w="798" w:type="dxa"/>
          </w:tcPr>
          <w:p w14:paraId="28F6D851" w14:textId="77777777" w:rsidR="00DE1673" w:rsidRPr="005178FE" w:rsidRDefault="00DE1673" w:rsidP="001F70F2">
            <w:pPr>
              <w:spacing w:before="40" w:after="40" w:line="280" w:lineRule="exact"/>
              <w:rPr>
                <w:sz w:val="20"/>
                <w:szCs w:val="26"/>
              </w:rPr>
            </w:pPr>
            <w:r w:rsidRPr="005178FE">
              <w:rPr>
                <w:sz w:val="20"/>
                <w:szCs w:val="26"/>
              </w:rPr>
              <w:t>2.6</w:t>
            </w:r>
          </w:p>
        </w:tc>
      </w:tr>
      <w:tr w:rsidR="00DE1673" w:rsidRPr="005178FE" w14:paraId="38DB0881" w14:textId="77777777" w:rsidTr="00D73F55">
        <w:tc>
          <w:tcPr>
            <w:tcW w:w="1156" w:type="dxa"/>
          </w:tcPr>
          <w:p w14:paraId="346B8CA2"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102</w:t>
            </w:r>
          </w:p>
        </w:tc>
        <w:tc>
          <w:tcPr>
            <w:tcW w:w="7617" w:type="dxa"/>
            <w:gridSpan w:val="2"/>
          </w:tcPr>
          <w:p w14:paraId="1CFEE025" w14:textId="77777777" w:rsidR="00DE1673" w:rsidRPr="005178FE" w:rsidRDefault="00DE1673" w:rsidP="00847BCC">
            <w:pPr>
              <w:tabs>
                <w:tab w:val="left" w:pos="156"/>
                <w:tab w:val="left" w:leader="dot" w:pos="7088"/>
                <w:tab w:val="left" w:leader="dot" w:pos="7371"/>
              </w:tabs>
              <w:spacing w:before="40" w:after="40" w:line="280" w:lineRule="exact"/>
              <w:ind w:left="142" w:hanging="142"/>
              <w:jc w:val="left"/>
              <w:rPr>
                <w:sz w:val="20"/>
                <w:szCs w:val="26"/>
                <w:rtl/>
                <w:lang w:bidi="ar-EG"/>
              </w:rPr>
            </w:pPr>
            <w:r w:rsidRPr="005178FE">
              <w:rPr>
                <w:rFonts w:hint="cs"/>
                <w:sz w:val="20"/>
                <w:szCs w:val="26"/>
                <w:rtl/>
                <w:lang w:bidi="ar-EG"/>
              </w:rPr>
              <w:t>تبادل الإحصاءات مع الأمم المتحدة</w:t>
            </w:r>
            <w:r w:rsidR="00C3782B">
              <w:rPr>
                <w:sz w:val="20"/>
                <w:szCs w:val="26"/>
                <w:rtl/>
                <w:lang w:bidi="ar-EG"/>
              </w:rPr>
              <w:tab/>
            </w:r>
          </w:p>
        </w:tc>
        <w:tc>
          <w:tcPr>
            <w:tcW w:w="798" w:type="dxa"/>
          </w:tcPr>
          <w:p w14:paraId="78E9B53E" w14:textId="77777777" w:rsidR="00DE1673" w:rsidRPr="005178FE" w:rsidRDefault="00DE1673" w:rsidP="001F70F2">
            <w:pPr>
              <w:spacing w:before="40" w:after="40" w:line="280" w:lineRule="exact"/>
              <w:rPr>
                <w:sz w:val="20"/>
                <w:szCs w:val="26"/>
                <w:lang w:val="en-US" w:bidi="ar-EG"/>
              </w:rPr>
            </w:pPr>
            <w:r w:rsidRPr="005178FE">
              <w:rPr>
                <w:sz w:val="20"/>
                <w:szCs w:val="26"/>
                <w:lang w:val="en-US"/>
              </w:rPr>
              <w:t>2.6</w:t>
            </w:r>
          </w:p>
        </w:tc>
      </w:tr>
      <w:tr w:rsidR="00DE1673" w:rsidRPr="005178FE" w14:paraId="541C8AAF" w14:textId="77777777" w:rsidTr="00D73F55">
        <w:tc>
          <w:tcPr>
            <w:tcW w:w="1156" w:type="dxa"/>
          </w:tcPr>
          <w:p w14:paraId="45E215CE"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103</w:t>
            </w:r>
          </w:p>
        </w:tc>
        <w:tc>
          <w:tcPr>
            <w:tcW w:w="7617" w:type="dxa"/>
            <w:gridSpan w:val="2"/>
          </w:tcPr>
          <w:p w14:paraId="0D6B4A9E" w14:textId="77777777" w:rsidR="00DE1673" w:rsidRPr="005178FE" w:rsidRDefault="00DE1673" w:rsidP="00847BCC">
            <w:pPr>
              <w:tabs>
                <w:tab w:val="left" w:pos="156"/>
                <w:tab w:val="left" w:leader="dot" w:pos="7088"/>
                <w:tab w:val="left" w:leader="dot" w:pos="7371"/>
              </w:tabs>
              <w:spacing w:before="40" w:after="40" w:line="280" w:lineRule="exact"/>
              <w:ind w:left="142" w:hanging="142"/>
              <w:jc w:val="left"/>
              <w:rPr>
                <w:sz w:val="20"/>
                <w:szCs w:val="26"/>
                <w:rtl/>
                <w:lang w:bidi="ar-EG"/>
              </w:rPr>
            </w:pPr>
            <w:r w:rsidRPr="005178FE">
              <w:rPr>
                <w:rFonts w:hint="cs"/>
                <w:sz w:val="20"/>
                <w:szCs w:val="26"/>
                <w:rtl/>
                <w:lang w:bidi="ar-EG"/>
              </w:rPr>
              <w:t>إرسال الميزانية والتقرير السنوي عن أعمال الاتحاد إلى الأمم المتحدة</w:t>
            </w:r>
            <w:r w:rsidR="00C3782B">
              <w:rPr>
                <w:sz w:val="20"/>
                <w:szCs w:val="26"/>
                <w:rtl/>
                <w:lang w:bidi="ar-EG"/>
              </w:rPr>
              <w:tab/>
            </w:r>
          </w:p>
        </w:tc>
        <w:tc>
          <w:tcPr>
            <w:tcW w:w="798" w:type="dxa"/>
          </w:tcPr>
          <w:p w14:paraId="681A4D83" w14:textId="77777777" w:rsidR="00DE1673" w:rsidRPr="005178FE" w:rsidRDefault="00DE1673" w:rsidP="001F70F2">
            <w:pPr>
              <w:spacing w:before="40" w:after="40" w:line="280" w:lineRule="exact"/>
              <w:rPr>
                <w:sz w:val="20"/>
                <w:szCs w:val="26"/>
              </w:rPr>
            </w:pPr>
            <w:r w:rsidRPr="005178FE">
              <w:rPr>
                <w:sz w:val="20"/>
                <w:szCs w:val="26"/>
              </w:rPr>
              <w:t>1949</w:t>
            </w:r>
          </w:p>
        </w:tc>
      </w:tr>
      <w:tr w:rsidR="00DE1673" w:rsidRPr="005178FE" w14:paraId="03C17B19" w14:textId="77777777" w:rsidTr="00D73F55">
        <w:tc>
          <w:tcPr>
            <w:tcW w:w="1156" w:type="dxa"/>
          </w:tcPr>
          <w:p w14:paraId="66012B39"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104</w:t>
            </w:r>
          </w:p>
        </w:tc>
        <w:tc>
          <w:tcPr>
            <w:tcW w:w="7617" w:type="dxa"/>
            <w:gridSpan w:val="2"/>
          </w:tcPr>
          <w:p w14:paraId="55E406C4" w14:textId="77777777" w:rsidR="00DE1673" w:rsidRPr="005178FE" w:rsidRDefault="00DE1673" w:rsidP="00847BCC">
            <w:pPr>
              <w:tabs>
                <w:tab w:val="left" w:pos="156"/>
                <w:tab w:val="left" w:leader="dot" w:pos="7088"/>
                <w:tab w:val="left" w:leader="dot" w:pos="7371"/>
              </w:tabs>
              <w:spacing w:before="40" w:after="40" w:line="280" w:lineRule="exact"/>
              <w:ind w:left="142" w:hanging="142"/>
              <w:jc w:val="left"/>
              <w:rPr>
                <w:sz w:val="20"/>
                <w:szCs w:val="26"/>
                <w:rtl/>
                <w:lang w:bidi="ar-EG"/>
              </w:rPr>
            </w:pPr>
            <w:r w:rsidRPr="005178FE">
              <w:rPr>
                <w:rFonts w:hint="cs"/>
                <w:sz w:val="20"/>
                <w:szCs w:val="26"/>
                <w:rtl/>
                <w:lang w:bidi="ar-EG"/>
              </w:rPr>
              <w:t>تطبيق المادة الرابعة من اتفاقية المزايا والحصانات للوكالات المتخصصة</w:t>
            </w:r>
            <w:r w:rsidR="00C3782B">
              <w:rPr>
                <w:sz w:val="20"/>
                <w:szCs w:val="26"/>
                <w:rtl/>
                <w:lang w:bidi="ar-EG"/>
              </w:rPr>
              <w:tab/>
            </w:r>
          </w:p>
        </w:tc>
        <w:tc>
          <w:tcPr>
            <w:tcW w:w="798" w:type="dxa"/>
          </w:tcPr>
          <w:p w14:paraId="27E47DF9" w14:textId="77777777" w:rsidR="00DE1673" w:rsidRPr="005178FE" w:rsidRDefault="00DE1673" w:rsidP="001F70F2">
            <w:pPr>
              <w:spacing w:before="40" w:after="40" w:line="280" w:lineRule="exact"/>
              <w:rPr>
                <w:sz w:val="20"/>
                <w:szCs w:val="26"/>
              </w:rPr>
            </w:pPr>
            <w:r w:rsidRPr="005178FE">
              <w:rPr>
                <w:sz w:val="20"/>
                <w:szCs w:val="26"/>
              </w:rPr>
              <w:t>1948</w:t>
            </w:r>
          </w:p>
        </w:tc>
      </w:tr>
      <w:tr w:rsidR="00DE1673" w:rsidRPr="005178FE" w14:paraId="663167A2" w14:textId="77777777" w:rsidTr="00D73F55">
        <w:tc>
          <w:tcPr>
            <w:tcW w:w="1156" w:type="dxa"/>
          </w:tcPr>
          <w:p w14:paraId="309C260E" w14:textId="77777777" w:rsidR="00DE1673" w:rsidRPr="005178FE" w:rsidRDefault="00DE1673" w:rsidP="001F70F2">
            <w:pPr>
              <w:spacing w:before="40" w:after="40" w:line="280" w:lineRule="exact"/>
              <w:rPr>
                <w:sz w:val="20"/>
                <w:szCs w:val="26"/>
              </w:rPr>
            </w:pPr>
            <w:r w:rsidRPr="005178FE">
              <w:rPr>
                <w:sz w:val="20"/>
                <w:szCs w:val="26"/>
              </w:rPr>
              <w:br w:type="page"/>
            </w:r>
            <w:r w:rsidRPr="005178FE">
              <w:rPr>
                <w:rFonts w:hint="cs"/>
                <w:sz w:val="20"/>
                <w:szCs w:val="26"/>
                <w:rtl/>
                <w:lang w:bidi="ar-EG"/>
              </w:rPr>
              <w:t xml:space="preserve">القرار </w:t>
            </w:r>
            <w:r w:rsidRPr="005178FE">
              <w:rPr>
                <w:sz w:val="20"/>
                <w:szCs w:val="26"/>
              </w:rPr>
              <w:t>105</w:t>
            </w:r>
          </w:p>
        </w:tc>
        <w:tc>
          <w:tcPr>
            <w:tcW w:w="7617" w:type="dxa"/>
            <w:gridSpan w:val="2"/>
          </w:tcPr>
          <w:p w14:paraId="716CB4DC" w14:textId="77777777" w:rsidR="00DE1673" w:rsidRPr="005178FE" w:rsidRDefault="00DE1673" w:rsidP="00847BCC">
            <w:pPr>
              <w:tabs>
                <w:tab w:val="left" w:pos="156"/>
                <w:tab w:val="left" w:leader="dot" w:pos="7088"/>
                <w:tab w:val="left" w:leader="dot" w:pos="7371"/>
              </w:tabs>
              <w:spacing w:before="40" w:after="40" w:line="280" w:lineRule="exact"/>
              <w:ind w:left="142" w:hanging="142"/>
              <w:jc w:val="left"/>
              <w:rPr>
                <w:sz w:val="20"/>
                <w:szCs w:val="26"/>
                <w:rtl/>
                <w:lang w:bidi="ar-EG"/>
              </w:rPr>
            </w:pPr>
            <w:r w:rsidRPr="005178FE">
              <w:rPr>
                <w:rFonts w:hint="cs"/>
                <w:sz w:val="20"/>
                <w:szCs w:val="26"/>
                <w:rtl/>
                <w:lang w:bidi="ar-EG"/>
              </w:rPr>
              <w:t>إصدار جوازات مرور الأمم المتحدة لموظفي الاتحاد</w:t>
            </w:r>
            <w:r w:rsidR="00C3782B">
              <w:rPr>
                <w:sz w:val="20"/>
                <w:szCs w:val="26"/>
                <w:rtl/>
                <w:lang w:bidi="ar-EG"/>
              </w:rPr>
              <w:tab/>
            </w:r>
          </w:p>
        </w:tc>
        <w:tc>
          <w:tcPr>
            <w:tcW w:w="798" w:type="dxa"/>
          </w:tcPr>
          <w:p w14:paraId="72634A97" w14:textId="77777777" w:rsidR="00DE1673" w:rsidRPr="005178FE" w:rsidRDefault="00DE1673" w:rsidP="001F70F2">
            <w:pPr>
              <w:spacing w:before="40" w:after="40" w:line="280" w:lineRule="exact"/>
              <w:rPr>
                <w:sz w:val="20"/>
                <w:szCs w:val="26"/>
              </w:rPr>
            </w:pPr>
            <w:r w:rsidRPr="005178FE">
              <w:rPr>
                <w:sz w:val="20"/>
                <w:szCs w:val="26"/>
              </w:rPr>
              <w:t>4.2</w:t>
            </w:r>
          </w:p>
        </w:tc>
      </w:tr>
      <w:tr w:rsidR="00DE1673" w:rsidRPr="005178FE" w14:paraId="5533BE18" w14:textId="77777777" w:rsidTr="00D73F55">
        <w:tc>
          <w:tcPr>
            <w:tcW w:w="1156" w:type="dxa"/>
          </w:tcPr>
          <w:p w14:paraId="10619788"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106</w:t>
            </w:r>
          </w:p>
        </w:tc>
        <w:tc>
          <w:tcPr>
            <w:tcW w:w="7617" w:type="dxa"/>
            <w:gridSpan w:val="2"/>
          </w:tcPr>
          <w:p w14:paraId="0AFF028B" w14:textId="77777777" w:rsidR="00DE1673" w:rsidRPr="005178FE" w:rsidRDefault="00DE1673" w:rsidP="00847BCC">
            <w:pPr>
              <w:tabs>
                <w:tab w:val="left" w:pos="156"/>
                <w:tab w:val="left" w:leader="dot" w:pos="7088"/>
                <w:tab w:val="left" w:leader="dot" w:pos="7371"/>
              </w:tabs>
              <w:spacing w:before="40" w:after="40" w:line="280" w:lineRule="exact"/>
              <w:ind w:left="142" w:hanging="142"/>
              <w:jc w:val="left"/>
              <w:rPr>
                <w:sz w:val="20"/>
                <w:szCs w:val="26"/>
                <w:rtl/>
                <w:lang w:bidi="ar-EG"/>
              </w:rPr>
            </w:pPr>
            <w:r w:rsidRPr="005178FE">
              <w:rPr>
                <w:rFonts w:hint="cs"/>
                <w:sz w:val="20"/>
                <w:szCs w:val="26"/>
                <w:rtl/>
                <w:lang w:bidi="ar-EG"/>
              </w:rPr>
              <w:t>المزايا والحصانات لممثلي أعضاء الاتحاد في الاجتماعات التي يعقدها الاتحاد</w:t>
            </w:r>
            <w:r w:rsidR="00C3782B">
              <w:rPr>
                <w:sz w:val="20"/>
                <w:szCs w:val="26"/>
                <w:rtl/>
                <w:lang w:bidi="ar-EG"/>
              </w:rPr>
              <w:tab/>
            </w:r>
          </w:p>
        </w:tc>
        <w:tc>
          <w:tcPr>
            <w:tcW w:w="798" w:type="dxa"/>
          </w:tcPr>
          <w:p w14:paraId="74114292" w14:textId="77777777" w:rsidR="00DE1673" w:rsidRPr="005178FE" w:rsidRDefault="00DE1673" w:rsidP="001F70F2">
            <w:pPr>
              <w:spacing w:before="40" w:after="40" w:line="280" w:lineRule="exact"/>
              <w:rPr>
                <w:sz w:val="20"/>
                <w:szCs w:val="26"/>
              </w:rPr>
            </w:pPr>
            <w:r w:rsidRPr="005178FE">
              <w:rPr>
                <w:sz w:val="20"/>
                <w:szCs w:val="26"/>
              </w:rPr>
              <w:t>1949</w:t>
            </w:r>
          </w:p>
        </w:tc>
      </w:tr>
      <w:tr w:rsidR="00DE1673" w:rsidRPr="005178FE" w14:paraId="57D19C2E" w14:textId="77777777" w:rsidTr="00D73F55">
        <w:tc>
          <w:tcPr>
            <w:tcW w:w="1156" w:type="dxa"/>
          </w:tcPr>
          <w:p w14:paraId="3D107DA7"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107</w:t>
            </w:r>
          </w:p>
        </w:tc>
        <w:tc>
          <w:tcPr>
            <w:tcW w:w="7617" w:type="dxa"/>
            <w:gridSpan w:val="2"/>
          </w:tcPr>
          <w:p w14:paraId="3CB14ED4" w14:textId="77777777" w:rsidR="00DE1673" w:rsidRPr="005178FE" w:rsidRDefault="00DE1673" w:rsidP="00847BCC">
            <w:pPr>
              <w:tabs>
                <w:tab w:val="left" w:pos="156"/>
                <w:tab w:val="left" w:leader="dot" w:pos="7088"/>
                <w:tab w:val="left" w:leader="dot" w:pos="7371"/>
              </w:tabs>
              <w:spacing w:before="40" w:after="40" w:line="280" w:lineRule="exact"/>
              <w:ind w:left="142" w:hanging="142"/>
              <w:jc w:val="left"/>
              <w:rPr>
                <w:sz w:val="20"/>
                <w:szCs w:val="26"/>
                <w:rtl/>
                <w:lang w:bidi="ar-EG"/>
              </w:rPr>
            </w:pPr>
            <w:r w:rsidRPr="005178FE">
              <w:rPr>
                <w:rFonts w:hint="cs"/>
                <w:sz w:val="20"/>
                <w:szCs w:val="26"/>
                <w:rtl/>
                <w:lang w:bidi="ar-EG"/>
              </w:rPr>
              <w:t>خدمات الاتصالات في الأمم المتحدة</w:t>
            </w:r>
            <w:r w:rsidR="00C3782B">
              <w:rPr>
                <w:sz w:val="20"/>
                <w:szCs w:val="26"/>
                <w:rtl/>
                <w:lang w:bidi="ar-EG"/>
              </w:rPr>
              <w:tab/>
            </w:r>
          </w:p>
        </w:tc>
        <w:tc>
          <w:tcPr>
            <w:tcW w:w="798" w:type="dxa"/>
          </w:tcPr>
          <w:p w14:paraId="7929E8B7"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102820FC" w14:textId="77777777" w:rsidTr="00D73F55">
        <w:tc>
          <w:tcPr>
            <w:tcW w:w="1156" w:type="dxa"/>
          </w:tcPr>
          <w:p w14:paraId="1F61798A"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108</w:t>
            </w:r>
          </w:p>
        </w:tc>
        <w:tc>
          <w:tcPr>
            <w:tcW w:w="7617" w:type="dxa"/>
            <w:gridSpan w:val="2"/>
          </w:tcPr>
          <w:p w14:paraId="79805B07" w14:textId="77777777" w:rsidR="00DE1673" w:rsidRPr="005178FE" w:rsidRDefault="00DE1673" w:rsidP="00847BCC">
            <w:pPr>
              <w:tabs>
                <w:tab w:val="left" w:pos="156"/>
                <w:tab w:val="left" w:leader="dot" w:pos="7088"/>
                <w:tab w:val="left" w:leader="dot" w:pos="7371"/>
              </w:tabs>
              <w:spacing w:before="40" w:after="40" w:line="280" w:lineRule="exact"/>
              <w:ind w:left="142" w:hanging="142"/>
              <w:jc w:val="left"/>
              <w:rPr>
                <w:sz w:val="20"/>
                <w:szCs w:val="26"/>
                <w:rtl/>
                <w:lang w:bidi="ar-EG"/>
              </w:rPr>
            </w:pPr>
            <w:r w:rsidRPr="005178FE">
              <w:rPr>
                <w:rFonts w:hint="cs"/>
                <w:sz w:val="20"/>
                <w:szCs w:val="26"/>
                <w:rtl/>
                <w:lang w:bidi="ar-EG"/>
              </w:rPr>
              <w:t>قرارات مؤتمر الأمم المتحدة المعني بحرية المعلومات</w:t>
            </w:r>
            <w:r w:rsidR="00C3782B">
              <w:rPr>
                <w:sz w:val="20"/>
                <w:szCs w:val="26"/>
                <w:rtl/>
                <w:lang w:bidi="ar-EG"/>
              </w:rPr>
              <w:tab/>
            </w:r>
          </w:p>
        </w:tc>
        <w:tc>
          <w:tcPr>
            <w:tcW w:w="798" w:type="dxa"/>
          </w:tcPr>
          <w:p w14:paraId="4C3108B7" w14:textId="77777777" w:rsidR="00DE1673" w:rsidRPr="005178FE" w:rsidRDefault="00DE1673" w:rsidP="001F70F2">
            <w:pPr>
              <w:spacing w:before="40" w:after="40" w:line="280" w:lineRule="exact"/>
              <w:rPr>
                <w:sz w:val="20"/>
                <w:szCs w:val="26"/>
              </w:rPr>
            </w:pPr>
            <w:r w:rsidRPr="005178FE">
              <w:rPr>
                <w:sz w:val="20"/>
                <w:szCs w:val="26"/>
              </w:rPr>
              <w:t>1948</w:t>
            </w:r>
          </w:p>
        </w:tc>
      </w:tr>
      <w:tr w:rsidR="00DE1673" w:rsidRPr="005178FE" w14:paraId="03323DD6" w14:textId="77777777" w:rsidTr="00D73F55">
        <w:tc>
          <w:tcPr>
            <w:tcW w:w="1156" w:type="dxa"/>
          </w:tcPr>
          <w:p w14:paraId="6E86287A"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109</w:t>
            </w:r>
          </w:p>
        </w:tc>
        <w:tc>
          <w:tcPr>
            <w:tcW w:w="7617" w:type="dxa"/>
            <w:gridSpan w:val="2"/>
          </w:tcPr>
          <w:p w14:paraId="2BCBD4B8" w14:textId="77777777" w:rsidR="00DE1673" w:rsidRPr="005178FE" w:rsidRDefault="00DE1673" w:rsidP="00847BCC">
            <w:pPr>
              <w:tabs>
                <w:tab w:val="left" w:pos="156"/>
                <w:tab w:val="left" w:leader="dot" w:pos="7088"/>
                <w:tab w:val="left" w:leader="dot" w:pos="7371"/>
              </w:tabs>
              <w:spacing w:before="40" w:after="40" w:line="280" w:lineRule="exact"/>
              <w:ind w:left="142" w:hanging="142"/>
              <w:jc w:val="left"/>
              <w:rPr>
                <w:sz w:val="20"/>
                <w:szCs w:val="26"/>
                <w:rtl/>
                <w:lang w:bidi="ar-EG"/>
              </w:rPr>
            </w:pPr>
            <w:r w:rsidRPr="005178FE">
              <w:rPr>
                <w:rFonts w:hint="cs"/>
                <w:sz w:val="20"/>
                <w:szCs w:val="26"/>
                <w:rtl/>
                <w:lang w:bidi="ar-EG"/>
              </w:rPr>
              <w:t>مشاركة الوكالات المتخصصة للأمم المتحدة في مؤتمرات واجتماعات الاتحاد</w:t>
            </w:r>
            <w:r w:rsidR="00C3782B">
              <w:rPr>
                <w:sz w:val="20"/>
                <w:szCs w:val="26"/>
                <w:rtl/>
                <w:lang w:bidi="ar-EG"/>
              </w:rPr>
              <w:tab/>
            </w:r>
          </w:p>
        </w:tc>
        <w:tc>
          <w:tcPr>
            <w:tcW w:w="798" w:type="dxa"/>
          </w:tcPr>
          <w:p w14:paraId="45AC6F2F" w14:textId="77777777" w:rsidR="00DE1673" w:rsidRPr="005178FE" w:rsidRDefault="00DE1673" w:rsidP="001F70F2">
            <w:pPr>
              <w:spacing w:before="40" w:after="40" w:line="280" w:lineRule="exact"/>
              <w:rPr>
                <w:sz w:val="20"/>
                <w:szCs w:val="26"/>
              </w:rPr>
            </w:pPr>
            <w:r w:rsidRPr="005178FE">
              <w:rPr>
                <w:sz w:val="20"/>
                <w:szCs w:val="26"/>
              </w:rPr>
              <w:t>1948</w:t>
            </w:r>
          </w:p>
        </w:tc>
      </w:tr>
      <w:tr w:rsidR="00DE1673" w:rsidRPr="005178FE" w14:paraId="6228092F" w14:textId="77777777" w:rsidTr="00D73F55">
        <w:tc>
          <w:tcPr>
            <w:tcW w:w="1156" w:type="dxa"/>
          </w:tcPr>
          <w:p w14:paraId="397AF377"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110</w:t>
            </w:r>
          </w:p>
        </w:tc>
        <w:tc>
          <w:tcPr>
            <w:tcW w:w="7617" w:type="dxa"/>
            <w:gridSpan w:val="2"/>
          </w:tcPr>
          <w:p w14:paraId="3CDAE2F7" w14:textId="77777777" w:rsidR="00DE1673" w:rsidRPr="005178FE" w:rsidRDefault="00DE1673" w:rsidP="00847BCC">
            <w:pPr>
              <w:tabs>
                <w:tab w:val="left" w:pos="156"/>
                <w:tab w:val="left" w:leader="dot" w:pos="7088"/>
                <w:tab w:val="left" w:leader="dot" w:pos="7371"/>
              </w:tabs>
              <w:spacing w:before="40" w:after="40" w:line="280" w:lineRule="exact"/>
              <w:ind w:left="142" w:hanging="142"/>
              <w:jc w:val="left"/>
              <w:rPr>
                <w:sz w:val="20"/>
                <w:szCs w:val="26"/>
                <w:rtl/>
                <w:lang w:bidi="ar-EG"/>
              </w:rPr>
            </w:pPr>
            <w:r w:rsidRPr="005178FE">
              <w:rPr>
                <w:rFonts w:hint="cs"/>
                <w:sz w:val="20"/>
                <w:szCs w:val="26"/>
                <w:rtl/>
                <w:lang w:bidi="ar-EG"/>
              </w:rPr>
              <w:t>مشاركة منظمة الطيران المدني الدولي في مؤتمرات واجتماعات الاتحاد</w:t>
            </w:r>
            <w:r w:rsidR="00C3782B">
              <w:rPr>
                <w:sz w:val="20"/>
                <w:szCs w:val="26"/>
                <w:rtl/>
                <w:lang w:bidi="ar-EG"/>
              </w:rPr>
              <w:tab/>
            </w:r>
          </w:p>
        </w:tc>
        <w:tc>
          <w:tcPr>
            <w:tcW w:w="798" w:type="dxa"/>
          </w:tcPr>
          <w:p w14:paraId="3441FA31" w14:textId="77777777" w:rsidR="00DE1673" w:rsidRPr="005178FE" w:rsidRDefault="00DE1673" w:rsidP="001F70F2">
            <w:pPr>
              <w:spacing w:before="40" w:after="40" w:line="280" w:lineRule="exact"/>
              <w:rPr>
                <w:sz w:val="20"/>
                <w:szCs w:val="26"/>
              </w:rPr>
            </w:pPr>
            <w:r w:rsidRPr="005178FE">
              <w:rPr>
                <w:sz w:val="20"/>
                <w:szCs w:val="26"/>
              </w:rPr>
              <w:t>1948</w:t>
            </w:r>
          </w:p>
        </w:tc>
      </w:tr>
      <w:tr w:rsidR="00DE1673" w:rsidRPr="005178FE" w14:paraId="6D7484E4" w14:textId="77777777" w:rsidTr="00D73F55">
        <w:tc>
          <w:tcPr>
            <w:tcW w:w="1156" w:type="dxa"/>
          </w:tcPr>
          <w:p w14:paraId="34F532AE"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111</w:t>
            </w:r>
          </w:p>
        </w:tc>
        <w:tc>
          <w:tcPr>
            <w:tcW w:w="7617" w:type="dxa"/>
            <w:gridSpan w:val="2"/>
          </w:tcPr>
          <w:p w14:paraId="3DA6188D" w14:textId="77777777" w:rsidR="00DE1673" w:rsidRPr="005178FE" w:rsidRDefault="00DE1673" w:rsidP="00847BCC">
            <w:pPr>
              <w:tabs>
                <w:tab w:val="left" w:pos="156"/>
                <w:tab w:val="left" w:leader="dot" w:pos="7088"/>
                <w:tab w:val="left" w:leader="dot" w:pos="7371"/>
              </w:tabs>
              <w:spacing w:before="40" w:after="40" w:line="280" w:lineRule="exact"/>
              <w:ind w:left="142" w:hanging="142"/>
              <w:jc w:val="left"/>
              <w:rPr>
                <w:sz w:val="20"/>
                <w:szCs w:val="26"/>
                <w:rtl/>
                <w:lang w:bidi="ar-EG"/>
              </w:rPr>
            </w:pPr>
            <w:r w:rsidRPr="005178FE">
              <w:rPr>
                <w:rFonts w:hint="cs"/>
                <w:sz w:val="20"/>
                <w:szCs w:val="26"/>
                <w:rtl/>
                <w:lang w:bidi="ar-EG"/>
              </w:rPr>
              <w:t>الاعتراف بمنظمة الطيران المدني الدولي بوصفها الوكالة المتخصصة لخدمات الراديو للطيران</w:t>
            </w:r>
            <w:r w:rsidR="00C3782B">
              <w:rPr>
                <w:sz w:val="20"/>
                <w:szCs w:val="26"/>
                <w:rtl/>
                <w:lang w:bidi="ar-EG"/>
              </w:rPr>
              <w:tab/>
            </w:r>
          </w:p>
        </w:tc>
        <w:tc>
          <w:tcPr>
            <w:tcW w:w="798" w:type="dxa"/>
          </w:tcPr>
          <w:p w14:paraId="28089CCF"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1725DBC2" w14:textId="77777777" w:rsidTr="00D73F55">
        <w:tc>
          <w:tcPr>
            <w:tcW w:w="1156" w:type="dxa"/>
          </w:tcPr>
          <w:p w14:paraId="2A1B1AE9"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112</w:t>
            </w:r>
          </w:p>
        </w:tc>
        <w:tc>
          <w:tcPr>
            <w:tcW w:w="7617" w:type="dxa"/>
            <w:gridSpan w:val="2"/>
          </w:tcPr>
          <w:p w14:paraId="6CE42EB0" w14:textId="245F38CF" w:rsidR="00DE1673" w:rsidRPr="005178FE" w:rsidRDefault="00DE1673" w:rsidP="00847BCC">
            <w:pPr>
              <w:tabs>
                <w:tab w:val="clear" w:pos="794"/>
                <w:tab w:val="clear" w:pos="1191"/>
                <w:tab w:val="clear" w:pos="1588"/>
                <w:tab w:val="clear" w:pos="1985"/>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تمثيل القيادة العليا للقوات المتحالفة في طوكيو في مؤتمرات الاتحاد والعلاقات بين الأمانة</w:t>
            </w:r>
            <w:r w:rsidR="00A86DA3">
              <w:rPr>
                <w:rFonts w:hint="cs"/>
                <w:sz w:val="20"/>
                <w:szCs w:val="26"/>
                <w:rtl/>
                <w:lang w:bidi="ar-EG"/>
              </w:rPr>
              <w:t xml:space="preserve"> </w:t>
            </w:r>
            <w:r w:rsidRPr="005178FE">
              <w:rPr>
                <w:rFonts w:hint="cs"/>
                <w:sz w:val="20"/>
                <w:szCs w:val="26"/>
                <w:rtl/>
                <w:lang w:bidi="ar-EG"/>
              </w:rPr>
              <w:t>العامة</w:t>
            </w:r>
            <w:r w:rsidR="00A86DA3">
              <w:rPr>
                <w:sz w:val="20"/>
                <w:szCs w:val="26"/>
                <w:rtl/>
                <w:lang w:bidi="ar-EG"/>
              </w:rPr>
              <w:br/>
            </w:r>
            <w:r w:rsidRPr="005178FE">
              <w:rPr>
                <w:rFonts w:hint="cs"/>
                <w:sz w:val="20"/>
                <w:szCs w:val="26"/>
                <w:rtl/>
                <w:lang w:bidi="ar-EG"/>
              </w:rPr>
              <w:t>والقيادات العليا</w:t>
            </w:r>
            <w:r w:rsidR="00C3782B">
              <w:rPr>
                <w:sz w:val="20"/>
                <w:szCs w:val="26"/>
                <w:rtl/>
                <w:lang w:bidi="ar-EG"/>
              </w:rPr>
              <w:tab/>
            </w:r>
          </w:p>
        </w:tc>
        <w:tc>
          <w:tcPr>
            <w:tcW w:w="798" w:type="dxa"/>
          </w:tcPr>
          <w:p w14:paraId="08E0122C" w14:textId="77777777" w:rsidR="00DE1673" w:rsidRPr="005178FE" w:rsidRDefault="00847BCC" w:rsidP="001F70F2">
            <w:pPr>
              <w:spacing w:before="40" w:after="40" w:line="280" w:lineRule="exact"/>
              <w:rPr>
                <w:sz w:val="20"/>
                <w:szCs w:val="26"/>
              </w:rPr>
            </w:pPr>
            <w:r>
              <w:rPr>
                <w:sz w:val="20"/>
                <w:szCs w:val="26"/>
                <w:rtl/>
              </w:rPr>
              <w:br/>
            </w:r>
            <w:r w:rsidR="00DE1673" w:rsidRPr="005178FE">
              <w:rPr>
                <w:sz w:val="20"/>
                <w:szCs w:val="26"/>
              </w:rPr>
              <w:t>1948</w:t>
            </w:r>
          </w:p>
        </w:tc>
      </w:tr>
    </w:tbl>
    <w:p w14:paraId="226C56AE" w14:textId="77777777" w:rsidR="00D73F55" w:rsidRDefault="00D73F55" w:rsidP="00A86DA3">
      <w:pPr>
        <w:spacing w:before="0" w:line="14" w:lineRule="auto"/>
      </w:pPr>
      <w:r>
        <w:rPr>
          <w:rtl/>
        </w:rPr>
        <w:br w:type="page"/>
      </w:r>
    </w:p>
    <w:tbl>
      <w:tblPr>
        <w:bidiVisual/>
        <w:tblW w:w="0" w:type="auto"/>
        <w:tblLook w:val="01E0" w:firstRow="1" w:lastRow="1" w:firstColumn="1" w:lastColumn="1" w:noHBand="0" w:noVBand="0"/>
      </w:tblPr>
      <w:tblGrid>
        <w:gridCol w:w="1158"/>
        <w:gridCol w:w="7615"/>
        <w:gridCol w:w="798"/>
      </w:tblGrid>
      <w:tr w:rsidR="00DE1673" w:rsidRPr="005178FE" w14:paraId="61E72F63" w14:textId="77777777" w:rsidTr="00D73F55">
        <w:tc>
          <w:tcPr>
            <w:tcW w:w="1158" w:type="dxa"/>
          </w:tcPr>
          <w:p w14:paraId="31460357" w14:textId="77777777" w:rsidR="00DE1673" w:rsidRPr="005178FE" w:rsidRDefault="00DE1673" w:rsidP="00D73F55">
            <w:pPr>
              <w:spacing w:before="20" w:after="40" w:line="280" w:lineRule="exact"/>
              <w:rPr>
                <w:sz w:val="20"/>
                <w:szCs w:val="26"/>
              </w:rPr>
            </w:pPr>
            <w:r w:rsidRPr="005178FE">
              <w:rPr>
                <w:rFonts w:hint="cs"/>
                <w:sz w:val="20"/>
                <w:szCs w:val="26"/>
                <w:rtl/>
                <w:lang w:bidi="ar-EG"/>
              </w:rPr>
              <w:lastRenderedPageBreak/>
              <w:t xml:space="preserve">القرار </w:t>
            </w:r>
            <w:r w:rsidRPr="005178FE">
              <w:rPr>
                <w:sz w:val="20"/>
                <w:szCs w:val="26"/>
              </w:rPr>
              <w:t>113</w:t>
            </w:r>
          </w:p>
        </w:tc>
        <w:tc>
          <w:tcPr>
            <w:tcW w:w="7615" w:type="dxa"/>
          </w:tcPr>
          <w:p w14:paraId="65FAE7EF" w14:textId="77777777" w:rsidR="00DE1673" w:rsidRPr="005178FE"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تعاون الاتحاد في مجال السلامة في البحر وفي الجو</w:t>
            </w:r>
            <w:r w:rsidR="00C3782B">
              <w:rPr>
                <w:sz w:val="20"/>
                <w:szCs w:val="26"/>
                <w:rtl/>
                <w:lang w:bidi="ar-EG"/>
              </w:rPr>
              <w:tab/>
            </w:r>
          </w:p>
        </w:tc>
        <w:tc>
          <w:tcPr>
            <w:tcW w:w="798" w:type="dxa"/>
          </w:tcPr>
          <w:p w14:paraId="65A0B907"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4106B73A" w14:textId="77777777" w:rsidTr="00D73F55">
        <w:tc>
          <w:tcPr>
            <w:tcW w:w="1158" w:type="dxa"/>
          </w:tcPr>
          <w:p w14:paraId="7D11CDBD"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114</w:t>
            </w:r>
          </w:p>
        </w:tc>
        <w:tc>
          <w:tcPr>
            <w:tcW w:w="7615" w:type="dxa"/>
          </w:tcPr>
          <w:p w14:paraId="2F0ED7A1" w14:textId="77777777" w:rsidR="00DE1673" w:rsidRPr="005178FE"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تنسيق خدمات الطيران والخدمات البحرية في مجال الاتصالات</w:t>
            </w:r>
            <w:r w:rsidR="00C3782B">
              <w:rPr>
                <w:sz w:val="20"/>
                <w:szCs w:val="26"/>
                <w:rtl/>
                <w:lang w:bidi="ar-EG"/>
              </w:rPr>
              <w:tab/>
            </w:r>
          </w:p>
        </w:tc>
        <w:tc>
          <w:tcPr>
            <w:tcW w:w="798" w:type="dxa"/>
          </w:tcPr>
          <w:p w14:paraId="6772FAA7" w14:textId="77777777" w:rsidR="00DE1673" w:rsidRPr="005178FE" w:rsidRDefault="00DE1673" w:rsidP="00D73F55">
            <w:pPr>
              <w:spacing w:before="20" w:after="40" w:line="280" w:lineRule="exact"/>
              <w:rPr>
                <w:sz w:val="20"/>
                <w:szCs w:val="26"/>
              </w:rPr>
            </w:pPr>
            <w:r w:rsidRPr="005178FE">
              <w:rPr>
                <w:sz w:val="20"/>
                <w:szCs w:val="26"/>
              </w:rPr>
              <w:t>1949</w:t>
            </w:r>
          </w:p>
        </w:tc>
      </w:tr>
      <w:tr w:rsidR="00DE1673" w:rsidRPr="005178FE" w14:paraId="4B735914" w14:textId="77777777" w:rsidTr="00D73F55">
        <w:tc>
          <w:tcPr>
            <w:tcW w:w="1158" w:type="dxa"/>
          </w:tcPr>
          <w:p w14:paraId="39B00EC0"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115</w:t>
            </w:r>
          </w:p>
        </w:tc>
        <w:tc>
          <w:tcPr>
            <w:tcW w:w="7615" w:type="dxa"/>
          </w:tcPr>
          <w:p w14:paraId="3232BE0F" w14:textId="77777777" w:rsidR="00DE1673" w:rsidRPr="005178FE"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العلاقات مع المنظمة الدولية للأرصاد الجوية</w:t>
            </w:r>
            <w:r w:rsidR="00C3782B">
              <w:rPr>
                <w:sz w:val="20"/>
                <w:szCs w:val="26"/>
                <w:rtl/>
                <w:lang w:bidi="ar-EG"/>
              </w:rPr>
              <w:tab/>
            </w:r>
          </w:p>
        </w:tc>
        <w:tc>
          <w:tcPr>
            <w:tcW w:w="798" w:type="dxa"/>
          </w:tcPr>
          <w:p w14:paraId="5FB204E9" w14:textId="77777777" w:rsidR="00DE1673" w:rsidRPr="005178FE" w:rsidRDefault="00DE1673" w:rsidP="00D73F55">
            <w:pPr>
              <w:spacing w:before="20" w:after="40" w:line="280" w:lineRule="exact"/>
              <w:rPr>
                <w:sz w:val="20"/>
                <w:szCs w:val="26"/>
              </w:rPr>
            </w:pPr>
            <w:r w:rsidRPr="005178FE">
              <w:rPr>
                <w:sz w:val="20"/>
                <w:szCs w:val="26"/>
              </w:rPr>
              <w:t>1948</w:t>
            </w:r>
          </w:p>
        </w:tc>
      </w:tr>
      <w:tr w:rsidR="00DE1673" w:rsidRPr="005178FE" w14:paraId="45ED4572" w14:textId="77777777" w:rsidTr="00D73F55">
        <w:tc>
          <w:tcPr>
            <w:tcW w:w="1158" w:type="dxa"/>
          </w:tcPr>
          <w:p w14:paraId="232D2677"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116</w:t>
            </w:r>
          </w:p>
        </w:tc>
        <w:tc>
          <w:tcPr>
            <w:tcW w:w="7615" w:type="dxa"/>
          </w:tcPr>
          <w:p w14:paraId="162960AD" w14:textId="77777777" w:rsidR="00DE1673" w:rsidRPr="005178FE" w:rsidRDefault="00DE1673" w:rsidP="00847BCC">
            <w:pPr>
              <w:tabs>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ترتيب ممكن مع اليونسكو</w:t>
            </w:r>
            <w:r w:rsidR="00C3782B">
              <w:rPr>
                <w:sz w:val="20"/>
                <w:szCs w:val="26"/>
                <w:rtl/>
                <w:lang w:bidi="ar-EG"/>
              </w:rPr>
              <w:tab/>
            </w:r>
          </w:p>
        </w:tc>
        <w:tc>
          <w:tcPr>
            <w:tcW w:w="798" w:type="dxa"/>
          </w:tcPr>
          <w:p w14:paraId="4C6E7E3A" w14:textId="77777777" w:rsidR="00DE1673" w:rsidRPr="005178FE" w:rsidRDefault="00DE1673" w:rsidP="00D73F55">
            <w:pPr>
              <w:spacing w:before="20" w:after="40" w:line="280" w:lineRule="exact"/>
              <w:rPr>
                <w:sz w:val="20"/>
                <w:szCs w:val="26"/>
              </w:rPr>
            </w:pPr>
            <w:r w:rsidRPr="005178FE">
              <w:rPr>
                <w:sz w:val="20"/>
                <w:szCs w:val="26"/>
              </w:rPr>
              <w:t>1948</w:t>
            </w:r>
          </w:p>
        </w:tc>
      </w:tr>
      <w:tr w:rsidR="00DE1673" w:rsidRPr="005178FE" w14:paraId="2620648A" w14:textId="77777777" w:rsidTr="00D73F55">
        <w:tc>
          <w:tcPr>
            <w:tcW w:w="1158" w:type="dxa"/>
          </w:tcPr>
          <w:p w14:paraId="3A8E001B"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117</w:t>
            </w:r>
          </w:p>
        </w:tc>
        <w:tc>
          <w:tcPr>
            <w:tcW w:w="7615" w:type="dxa"/>
          </w:tcPr>
          <w:p w14:paraId="74A6CF8A" w14:textId="77777777" w:rsidR="00DE1673" w:rsidRPr="005178FE"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تبادل مزايا الإرسال المجاني بين الاتحاد واتحاد البريد العالمي</w:t>
            </w:r>
            <w:r w:rsidR="00C3782B">
              <w:rPr>
                <w:sz w:val="20"/>
                <w:szCs w:val="26"/>
                <w:rtl/>
                <w:lang w:bidi="ar-EG"/>
              </w:rPr>
              <w:tab/>
            </w:r>
          </w:p>
        </w:tc>
        <w:tc>
          <w:tcPr>
            <w:tcW w:w="798" w:type="dxa"/>
          </w:tcPr>
          <w:p w14:paraId="3E74E921" w14:textId="77777777" w:rsidR="00DE1673" w:rsidRPr="005178FE" w:rsidRDefault="00DE1673" w:rsidP="00D73F55">
            <w:pPr>
              <w:spacing w:before="20" w:after="40" w:line="280" w:lineRule="exact"/>
              <w:rPr>
                <w:sz w:val="20"/>
                <w:szCs w:val="26"/>
              </w:rPr>
            </w:pPr>
            <w:r w:rsidRPr="005178FE">
              <w:rPr>
                <w:sz w:val="20"/>
                <w:szCs w:val="26"/>
              </w:rPr>
              <w:t>1948</w:t>
            </w:r>
          </w:p>
        </w:tc>
      </w:tr>
      <w:tr w:rsidR="00DE1673" w:rsidRPr="005178FE" w14:paraId="73ABBF42" w14:textId="77777777" w:rsidTr="00D73F55">
        <w:tc>
          <w:tcPr>
            <w:tcW w:w="1158" w:type="dxa"/>
          </w:tcPr>
          <w:p w14:paraId="43BDDBE6"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118</w:t>
            </w:r>
          </w:p>
        </w:tc>
        <w:tc>
          <w:tcPr>
            <w:tcW w:w="7615" w:type="dxa"/>
          </w:tcPr>
          <w:p w14:paraId="65A9D142" w14:textId="77777777" w:rsidR="00DE1673" w:rsidRPr="005178FE"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الشروط المالية لمشاركة بعض المنظمات الدولية في اجتماعات اللجان الاستشارية الدولية</w:t>
            </w:r>
            <w:r w:rsidR="00C3782B">
              <w:rPr>
                <w:sz w:val="20"/>
                <w:szCs w:val="26"/>
                <w:rtl/>
                <w:lang w:bidi="ar-EG"/>
              </w:rPr>
              <w:tab/>
            </w:r>
          </w:p>
        </w:tc>
        <w:tc>
          <w:tcPr>
            <w:tcW w:w="798" w:type="dxa"/>
          </w:tcPr>
          <w:p w14:paraId="3ECDAE7D" w14:textId="77777777" w:rsidR="00DE1673" w:rsidRPr="005178FE" w:rsidRDefault="00DE1673" w:rsidP="00D73F55">
            <w:pPr>
              <w:spacing w:before="20" w:after="40" w:line="280" w:lineRule="exact"/>
              <w:rPr>
                <w:sz w:val="20"/>
                <w:szCs w:val="26"/>
                <w:lang w:bidi="ar-EG"/>
              </w:rPr>
            </w:pPr>
            <w:r w:rsidRPr="005178FE">
              <w:rPr>
                <w:sz w:val="20"/>
                <w:szCs w:val="26"/>
              </w:rPr>
              <w:t>1950</w:t>
            </w:r>
          </w:p>
        </w:tc>
      </w:tr>
      <w:tr w:rsidR="00DE1673" w:rsidRPr="005178FE" w14:paraId="6E6236D6" w14:textId="77777777" w:rsidTr="00D73F55">
        <w:tc>
          <w:tcPr>
            <w:tcW w:w="1158" w:type="dxa"/>
          </w:tcPr>
          <w:p w14:paraId="1ED53C9E" w14:textId="77777777" w:rsidR="00DE1673" w:rsidRPr="005178FE" w:rsidRDefault="00DE1673" w:rsidP="001F70F2">
            <w:pPr>
              <w:spacing w:before="240" w:after="40" w:line="280" w:lineRule="exact"/>
              <w:jc w:val="center"/>
              <w:rPr>
                <w:sz w:val="20"/>
                <w:szCs w:val="26"/>
                <w:lang w:bidi="ar-EG"/>
              </w:rPr>
            </w:pPr>
          </w:p>
        </w:tc>
        <w:tc>
          <w:tcPr>
            <w:tcW w:w="7615" w:type="dxa"/>
          </w:tcPr>
          <w:p w14:paraId="758333C4" w14:textId="77777777" w:rsidR="00DE1673" w:rsidRPr="005178FE" w:rsidRDefault="00DE1673" w:rsidP="001F70F2">
            <w:pPr>
              <w:spacing w:before="240" w:after="40" w:line="280" w:lineRule="exact"/>
              <w:jc w:val="center"/>
              <w:rPr>
                <w:b/>
                <w:bCs/>
                <w:sz w:val="20"/>
                <w:szCs w:val="26"/>
                <w:rtl/>
                <w:lang w:bidi="ar-EG"/>
              </w:rPr>
            </w:pPr>
            <w:r w:rsidRPr="005178FE">
              <w:rPr>
                <w:rFonts w:hint="cs"/>
                <w:b/>
                <w:bCs/>
                <w:sz w:val="20"/>
                <w:szCs w:val="26"/>
                <w:rtl/>
                <w:lang w:bidi="ar-EG"/>
              </w:rPr>
              <w:t xml:space="preserve">الدورة الرابعة (أغسطس - سبتمبر </w:t>
            </w:r>
            <w:r w:rsidRPr="005178FE">
              <w:rPr>
                <w:b/>
                <w:bCs/>
                <w:sz w:val="20"/>
                <w:szCs w:val="26"/>
                <w:lang w:bidi="ar-EG"/>
              </w:rPr>
              <w:t>1949</w:t>
            </w:r>
            <w:r w:rsidRPr="005178FE">
              <w:rPr>
                <w:rFonts w:hint="cs"/>
                <w:b/>
                <w:bCs/>
                <w:sz w:val="20"/>
                <w:szCs w:val="26"/>
                <w:rtl/>
                <w:lang w:bidi="ar-EG"/>
              </w:rPr>
              <w:t>)</w:t>
            </w:r>
          </w:p>
        </w:tc>
        <w:tc>
          <w:tcPr>
            <w:tcW w:w="798" w:type="dxa"/>
          </w:tcPr>
          <w:p w14:paraId="4565D326" w14:textId="77777777" w:rsidR="00DE1673" w:rsidRPr="005178FE" w:rsidRDefault="00DE1673" w:rsidP="001F70F2">
            <w:pPr>
              <w:spacing w:before="240" w:after="40" w:line="280" w:lineRule="exact"/>
              <w:jc w:val="center"/>
              <w:rPr>
                <w:sz w:val="20"/>
                <w:szCs w:val="26"/>
              </w:rPr>
            </w:pPr>
          </w:p>
        </w:tc>
      </w:tr>
      <w:tr w:rsidR="00DE1673" w:rsidRPr="005178FE" w14:paraId="2FBBFADA" w14:textId="77777777" w:rsidTr="00D73F55">
        <w:tc>
          <w:tcPr>
            <w:tcW w:w="1158" w:type="dxa"/>
          </w:tcPr>
          <w:p w14:paraId="48DEAE5F"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119</w:t>
            </w:r>
          </w:p>
        </w:tc>
        <w:tc>
          <w:tcPr>
            <w:tcW w:w="7615" w:type="dxa"/>
          </w:tcPr>
          <w:p w14:paraId="21D44B74" w14:textId="77777777" w:rsidR="00DE1673" w:rsidRPr="005178FE"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 xml:space="preserve">تطبيق أحكام المادة </w:t>
            </w:r>
            <w:r w:rsidRPr="005178FE">
              <w:rPr>
                <w:sz w:val="20"/>
                <w:szCs w:val="26"/>
              </w:rPr>
              <w:t>1</w:t>
            </w:r>
            <w:r w:rsidRPr="005178FE">
              <w:rPr>
                <w:rFonts w:hint="cs"/>
                <w:sz w:val="20"/>
                <w:szCs w:val="26"/>
                <w:rtl/>
                <w:lang w:bidi="ar-EG"/>
              </w:rPr>
              <w:t xml:space="preserve"> من اتفاقية أتلانتيك سيتي</w:t>
            </w:r>
            <w:r w:rsidR="00C3782B">
              <w:rPr>
                <w:sz w:val="20"/>
                <w:szCs w:val="26"/>
                <w:rtl/>
                <w:lang w:bidi="ar-EG"/>
              </w:rPr>
              <w:tab/>
            </w:r>
          </w:p>
        </w:tc>
        <w:tc>
          <w:tcPr>
            <w:tcW w:w="798" w:type="dxa"/>
          </w:tcPr>
          <w:p w14:paraId="685F6BEB" w14:textId="77777777" w:rsidR="00DE1673" w:rsidRPr="005178FE" w:rsidRDefault="00DE1673" w:rsidP="00D73F55">
            <w:pPr>
              <w:spacing w:before="20" w:after="40" w:line="280" w:lineRule="exact"/>
              <w:rPr>
                <w:sz w:val="20"/>
                <w:szCs w:val="26"/>
                <w:lang w:val="en-US"/>
              </w:rPr>
            </w:pPr>
            <w:r w:rsidRPr="005178FE">
              <w:rPr>
                <w:sz w:val="20"/>
                <w:szCs w:val="26"/>
              </w:rPr>
              <w:t>1949</w:t>
            </w:r>
          </w:p>
        </w:tc>
      </w:tr>
      <w:tr w:rsidR="00DE1673" w:rsidRPr="005178FE" w14:paraId="15609B30" w14:textId="77777777" w:rsidTr="00D73F55">
        <w:tc>
          <w:tcPr>
            <w:tcW w:w="1158" w:type="dxa"/>
          </w:tcPr>
          <w:p w14:paraId="599346EC"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120</w:t>
            </w:r>
          </w:p>
        </w:tc>
        <w:tc>
          <w:tcPr>
            <w:tcW w:w="7615" w:type="dxa"/>
          </w:tcPr>
          <w:p w14:paraId="0214C1C0" w14:textId="77777777" w:rsidR="00DE1673" w:rsidRPr="005178FE"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انضمام اليابان إلى اتفاقية أتلانتيك سيتي</w:t>
            </w:r>
            <w:r w:rsidR="00C3782B">
              <w:rPr>
                <w:sz w:val="20"/>
                <w:szCs w:val="26"/>
                <w:rtl/>
                <w:lang w:bidi="ar-EG"/>
              </w:rPr>
              <w:tab/>
            </w:r>
          </w:p>
        </w:tc>
        <w:tc>
          <w:tcPr>
            <w:tcW w:w="798" w:type="dxa"/>
          </w:tcPr>
          <w:p w14:paraId="71599972" w14:textId="77777777" w:rsidR="00DE1673" w:rsidRPr="005178FE" w:rsidRDefault="00DE1673" w:rsidP="00D73F55">
            <w:pPr>
              <w:spacing w:before="20" w:after="40" w:line="280" w:lineRule="exact"/>
              <w:rPr>
                <w:sz w:val="20"/>
                <w:szCs w:val="26"/>
              </w:rPr>
            </w:pPr>
            <w:r w:rsidRPr="005178FE">
              <w:rPr>
                <w:sz w:val="20"/>
                <w:szCs w:val="26"/>
              </w:rPr>
              <w:t>1952</w:t>
            </w:r>
          </w:p>
        </w:tc>
      </w:tr>
      <w:tr w:rsidR="00DE1673" w:rsidRPr="005178FE" w14:paraId="0ABC0BEE" w14:textId="77777777" w:rsidTr="00D73F55">
        <w:tc>
          <w:tcPr>
            <w:tcW w:w="1158" w:type="dxa"/>
          </w:tcPr>
          <w:p w14:paraId="362E32B7"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121</w:t>
            </w:r>
          </w:p>
        </w:tc>
        <w:tc>
          <w:tcPr>
            <w:tcW w:w="7615" w:type="dxa"/>
          </w:tcPr>
          <w:p w14:paraId="255C6BC0" w14:textId="77777777" w:rsidR="00DE1673" w:rsidRPr="005178FE"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الانضمامات إلى اتفاقية أتلانتيك سيتي</w:t>
            </w:r>
            <w:r w:rsidR="00C3782B">
              <w:rPr>
                <w:sz w:val="20"/>
                <w:szCs w:val="26"/>
                <w:rtl/>
                <w:lang w:bidi="ar-EG"/>
              </w:rPr>
              <w:tab/>
            </w:r>
          </w:p>
        </w:tc>
        <w:tc>
          <w:tcPr>
            <w:tcW w:w="798" w:type="dxa"/>
          </w:tcPr>
          <w:p w14:paraId="659E7359" w14:textId="77777777" w:rsidR="00DE1673" w:rsidRPr="005178FE" w:rsidRDefault="00DE1673" w:rsidP="00D73F55">
            <w:pPr>
              <w:spacing w:before="20" w:after="40" w:line="280" w:lineRule="exact"/>
              <w:rPr>
                <w:sz w:val="20"/>
                <w:szCs w:val="26"/>
              </w:rPr>
            </w:pPr>
            <w:r w:rsidRPr="005178FE">
              <w:rPr>
                <w:sz w:val="20"/>
                <w:szCs w:val="26"/>
              </w:rPr>
              <w:t>1950</w:t>
            </w:r>
          </w:p>
        </w:tc>
      </w:tr>
      <w:tr w:rsidR="00DE1673" w:rsidRPr="005178FE" w14:paraId="4BCA9693" w14:textId="77777777" w:rsidTr="00D73F55">
        <w:tc>
          <w:tcPr>
            <w:tcW w:w="1158" w:type="dxa"/>
          </w:tcPr>
          <w:p w14:paraId="6B2260D5"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122</w:t>
            </w:r>
          </w:p>
        </w:tc>
        <w:tc>
          <w:tcPr>
            <w:tcW w:w="7615" w:type="dxa"/>
          </w:tcPr>
          <w:p w14:paraId="20E9AE23" w14:textId="77777777" w:rsidR="00DE1673" w:rsidRPr="005178FE"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ظروف الخدمة في اللجنة الاستشارية الدولية للبرق</w:t>
            </w:r>
            <w:r w:rsidR="00C3782B">
              <w:rPr>
                <w:sz w:val="20"/>
                <w:szCs w:val="26"/>
                <w:rtl/>
                <w:lang w:bidi="ar-EG"/>
              </w:rPr>
              <w:tab/>
            </w:r>
          </w:p>
        </w:tc>
        <w:tc>
          <w:tcPr>
            <w:tcW w:w="798" w:type="dxa"/>
          </w:tcPr>
          <w:p w14:paraId="3FCA37C7" w14:textId="77777777" w:rsidR="00DE1673" w:rsidRPr="005178FE" w:rsidRDefault="00DE1673" w:rsidP="00D73F55">
            <w:pPr>
              <w:spacing w:before="20" w:after="40" w:line="280" w:lineRule="exact"/>
              <w:rPr>
                <w:sz w:val="20"/>
                <w:szCs w:val="26"/>
              </w:rPr>
            </w:pPr>
            <w:r w:rsidRPr="005178FE">
              <w:rPr>
                <w:sz w:val="20"/>
                <w:szCs w:val="26"/>
              </w:rPr>
              <w:t>1949</w:t>
            </w:r>
          </w:p>
        </w:tc>
      </w:tr>
      <w:tr w:rsidR="00DE1673" w:rsidRPr="005178FE" w14:paraId="766B82E8" w14:textId="77777777" w:rsidTr="00D73F55">
        <w:tc>
          <w:tcPr>
            <w:tcW w:w="1158" w:type="dxa"/>
          </w:tcPr>
          <w:p w14:paraId="35FF519B"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123</w:t>
            </w:r>
          </w:p>
        </w:tc>
        <w:tc>
          <w:tcPr>
            <w:tcW w:w="7615" w:type="dxa"/>
          </w:tcPr>
          <w:p w14:paraId="1EEA76BC" w14:textId="77777777" w:rsidR="00DE1673" w:rsidRPr="005178FE"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توجيهات لإعداد التقرير السنوي المقدم من الأمين العام</w:t>
            </w:r>
            <w:r w:rsidR="00C3782B">
              <w:rPr>
                <w:sz w:val="20"/>
                <w:szCs w:val="26"/>
                <w:rtl/>
                <w:lang w:bidi="ar-EG"/>
              </w:rPr>
              <w:tab/>
            </w:r>
          </w:p>
        </w:tc>
        <w:tc>
          <w:tcPr>
            <w:tcW w:w="798" w:type="dxa"/>
          </w:tcPr>
          <w:p w14:paraId="23D9D274"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34689961" w14:textId="77777777" w:rsidTr="00D73F55">
        <w:tc>
          <w:tcPr>
            <w:tcW w:w="1158" w:type="dxa"/>
          </w:tcPr>
          <w:p w14:paraId="1589E529"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124</w:t>
            </w:r>
          </w:p>
        </w:tc>
        <w:tc>
          <w:tcPr>
            <w:tcW w:w="7615" w:type="dxa"/>
          </w:tcPr>
          <w:p w14:paraId="66291881" w14:textId="77777777" w:rsidR="00DE1673" w:rsidRPr="005178FE" w:rsidRDefault="00DE1673" w:rsidP="00847BCC">
            <w:pPr>
              <w:tabs>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 xml:space="preserve">التعديل الأول للقرار رقم </w:t>
            </w:r>
            <w:r w:rsidRPr="005178FE">
              <w:rPr>
                <w:sz w:val="20"/>
                <w:szCs w:val="26"/>
              </w:rPr>
              <w:t>88</w:t>
            </w:r>
            <w:r w:rsidR="00C3782B">
              <w:rPr>
                <w:sz w:val="20"/>
                <w:szCs w:val="26"/>
                <w:rtl/>
              </w:rPr>
              <w:tab/>
            </w:r>
          </w:p>
        </w:tc>
        <w:tc>
          <w:tcPr>
            <w:tcW w:w="798" w:type="dxa"/>
          </w:tcPr>
          <w:p w14:paraId="519DF90F" w14:textId="77777777" w:rsidR="00DE1673" w:rsidRPr="005178FE" w:rsidRDefault="00DE1673" w:rsidP="00D73F55">
            <w:pPr>
              <w:spacing w:before="20" w:after="40" w:line="280" w:lineRule="exact"/>
              <w:rPr>
                <w:sz w:val="20"/>
                <w:szCs w:val="26"/>
              </w:rPr>
            </w:pPr>
            <w:r w:rsidRPr="005178FE">
              <w:rPr>
                <w:sz w:val="20"/>
                <w:szCs w:val="26"/>
              </w:rPr>
              <w:t>1949</w:t>
            </w:r>
          </w:p>
        </w:tc>
      </w:tr>
      <w:tr w:rsidR="00DE1673" w:rsidRPr="005178FE" w14:paraId="2E2CC1BA" w14:textId="77777777" w:rsidTr="00D73F55">
        <w:tc>
          <w:tcPr>
            <w:tcW w:w="1158" w:type="dxa"/>
          </w:tcPr>
          <w:p w14:paraId="2BD0EB6A"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125</w:t>
            </w:r>
          </w:p>
        </w:tc>
        <w:tc>
          <w:tcPr>
            <w:tcW w:w="7615" w:type="dxa"/>
          </w:tcPr>
          <w:p w14:paraId="08E41ECC" w14:textId="77777777" w:rsidR="00DE1673" w:rsidRPr="005178FE" w:rsidRDefault="00DE1673" w:rsidP="00847BCC">
            <w:pPr>
              <w:tabs>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 xml:space="preserve">التعديل الثاني للقرار رقم </w:t>
            </w:r>
            <w:r w:rsidRPr="005178FE">
              <w:rPr>
                <w:sz w:val="20"/>
                <w:szCs w:val="26"/>
              </w:rPr>
              <w:t>88</w:t>
            </w:r>
            <w:r w:rsidR="00C3782B">
              <w:rPr>
                <w:sz w:val="20"/>
                <w:szCs w:val="26"/>
                <w:rtl/>
              </w:rPr>
              <w:tab/>
            </w:r>
          </w:p>
        </w:tc>
        <w:tc>
          <w:tcPr>
            <w:tcW w:w="798" w:type="dxa"/>
          </w:tcPr>
          <w:p w14:paraId="327E310E" w14:textId="77777777" w:rsidR="00DE1673" w:rsidRPr="005178FE" w:rsidRDefault="00DE1673" w:rsidP="00D73F55">
            <w:pPr>
              <w:spacing w:before="20" w:after="40" w:line="280" w:lineRule="exact"/>
              <w:rPr>
                <w:sz w:val="20"/>
                <w:szCs w:val="26"/>
              </w:rPr>
            </w:pPr>
            <w:r w:rsidRPr="005178FE">
              <w:rPr>
                <w:sz w:val="20"/>
                <w:szCs w:val="26"/>
              </w:rPr>
              <w:t>1949</w:t>
            </w:r>
          </w:p>
        </w:tc>
      </w:tr>
      <w:tr w:rsidR="00DE1673" w:rsidRPr="005178FE" w14:paraId="1F498B0B" w14:textId="77777777" w:rsidTr="00D73F55">
        <w:tc>
          <w:tcPr>
            <w:tcW w:w="1158" w:type="dxa"/>
          </w:tcPr>
          <w:p w14:paraId="0610B5AB"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126</w:t>
            </w:r>
          </w:p>
        </w:tc>
        <w:tc>
          <w:tcPr>
            <w:tcW w:w="7615" w:type="dxa"/>
          </w:tcPr>
          <w:p w14:paraId="4A162455" w14:textId="77777777" w:rsidR="00DE1673" w:rsidRPr="005178FE"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العلاقة بين الولاية الوطنية والولاية الدولية</w:t>
            </w:r>
            <w:r w:rsidR="00C3782B">
              <w:rPr>
                <w:sz w:val="20"/>
                <w:szCs w:val="26"/>
                <w:rtl/>
              </w:rPr>
              <w:tab/>
            </w:r>
          </w:p>
        </w:tc>
        <w:tc>
          <w:tcPr>
            <w:tcW w:w="798" w:type="dxa"/>
          </w:tcPr>
          <w:p w14:paraId="4E7CA818" w14:textId="77777777" w:rsidR="00DE1673" w:rsidRPr="005178FE" w:rsidRDefault="00DE1673" w:rsidP="00D73F55">
            <w:pPr>
              <w:spacing w:before="20" w:after="40" w:line="280" w:lineRule="exact"/>
              <w:rPr>
                <w:sz w:val="20"/>
                <w:szCs w:val="26"/>
              </w:rPr>
            </w:pPr>
            <w:r w:rsidRPr="005178FE">
              <w:rPr>
                <w:sz w:val="20"/>
                <w:szCs w:val="26"/>
              </w:rPr>
              <w:t>2.6</w:t>
            </w:r>
          </w:p>
        </w:tc>
      </w:tr>
      <w:tr w:rsidR="00DE1673" w:rsidRPr="005178FE" w14:paraId="6F39FB9F" w14:textId="77777777" w:rsidTr="00D73F55">
        <w:tc>
          <w:tcPr>
            <w:tcW w:w="1158" w:type="dxa"/>
          </w:tcPr>
          <w:p w14:paraId="6367F52B"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127</w:t>
            </w:r>
          </w:p>
        </w:tc>
        <w:tc>
          <w:tcPr>
            <w:tcW w:w="7615" w:type="dxa"/>
          </w:tcPr>
          <w:p w14:paraId="26355A19" w14:textId="77777777" w:rsidR="00DE1673" w:rsidRPr="005178FE" w:rsidRDefault="00DE1673" w:rsidP="00847BCC">
            <w:pPr>
              <w:tabs>
                <w:tab w:val="clear" w:pos="1588"/>
                <w:tab w:val="clear" w:pos="1985"/>
                <w:tab w:val="left" w:pos="156"/>
                <w:tab w:val="left" w:leader="dot" w:pos="7088"/>
                <w:tab w:val="left" w:leader="dot" w:pos="7371"/>
              </w:tabs>
              <w:spacing w:before="20" w:after="40" w:line="280" w:lineRule="exact"/>
              <w:ind w:left="142" w:hanging="142"/>
              <w:jc w:val="left"/>
              <w:rPr>
                <w:sz w:val="20"/>
                <w:szCs w:val="26"/>
              </w:rPr>
            </w:pPr>
            <w:r w:rsidRPr="005178FE">
              <w:rPr>
                <w:rFonts w:hint="cs"/>
                <w:sz w:val="20"/>
                <w:szCs w:val="26"/>
                <w:rtl/>
                <w:lang w:bidi="ar-EG"/>
              </w:rPr>
              <w:t xml:space="preserve">تعديل القرار رقم </w:t>
            </w:r>
            <w:r w:rsidRPr="005178FE">
              <w:rPr>
                <w:sz w:val="20"/>
                <w:szCs w:val="26"/>
              </w:rPr>
              <w:t>83</w:t>
            </w:r>
            <w:r w:rsidR="00C3782B">
              <w:rPr>
                <w:sz w:val="20"/>
                <w:szCs w:val="26"/>
                <w:rtl/>
              </w:rPr>
              <w:tab/>
            </w:r>
          </w:p>
        </w:tc>
        <w:tc>
          <w:tcPr>
            <w:tcW w:w="798" w:type="dxa"/>
          </w:tcPr>
          <w:p w14:paraId="67CE4500" w14:textId="77777777" w:rsidR="00DE1673" w:rsidRPr="005178FE" w:rsidRDefault="00DE1673" w:rsidP="00D73F55">
            <w:pPr>
              <w:spacing w:before="20" w:after="40" w:line="280" w:lineRule="exact"/>
              <w:rPr>
                <w:sz w:val="20"/>
                <w:szCs w:val="26"/>
              </w:rPr>
            </w:pPr>
            <w:r w:rsidRPr="005178FE">
              <w:rPr>
                <w:sz w:val="20"/>
                <w:szCs w:val="26"/>
              </w:rPr>
              <w:t>1949</w:t>
            </w:r>
          </w:p>
        </w:tc>
      </w:tr>
      <w:tr w:rsidR="00DE1673" w:rsidRPr="005178FE" w14:paraId="53C2CFA9" w14:textId="77777777" w:rsidTr="00D73F55">
        <w:tc>
          <w:tcPr>
            <w:tcW w:w="1158" w:type="dxa"/>
          </w:tcPr>
          <w:p w14:paraId="1E76EED0"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128</w:t>
            </w:r>
          </w:p>
        </w:tc>
        <w:tc>
          <w:tcPr>
            <w:tcW w:w="7615" w:type="dxa"/>
          </w:tcPr>
          <w:p w14:paraId="53B45257" w14:textId="77777777" w:rsidR="00DE1673" w:rsidRPr="005178FE" w:rsidRDefault="00DE1673" w:rsidP="00847BCC">
            <w:pPr>
              <w:tabs>
                <w:tab w:val="left" w:pos="156"/>
                <w:tab w:val="left" w:leader="dot" w:pos="7088"/>
                <w:tab w:val="left" w:leader="dot" w:pos="7371"/>
              </w:tabs>
              <w:spacing w:before="20" w:after="40" w:line="280" w:lineRule="exact"/>
              <w:ind w:left="142" w:hanging="142"/>
              <w:jc w:val="left"/>
              <w:rPr>
                <w:sz w:val="20"/>
                <w:szCs w:val="26"/>
              </w:rPr>
            </w:pPr>
            <w:r w:rsidRPr="005178FE">
              <w:rPr>
                <w:rFonts w:hint="cs"/>
                <w:sz w:val="20"/>
                <w:szCs w:val="26"/>
                <w:rtl/>
                <w:lang w:bidi="ar-EG"/>
              </w:rPr>
              <w:t xml:space="preserve">ميزانيتا الاتحاد لسنتي </w:t>
            </w:r>
            <w:r w:rsidRPr="005178FE">
              <w:rPr>
                <w:sz w:val="20"/>
                <w:szCs w:val="26"/>
              </w:rPr>
              <w:t>1949</w:t>
            </w:r>
            <w:r w:rsidRPr="005178FE">
              <w:rPr>
                <w:rFonts w:hint="cs"/>
                <w:sz w:val="20"/>
                <w:szCs w:val="26"/>
                <w:rtl/>
                <w:lang w:bidi="ar-EG"/>
              </w:rPr>
              <w:t xml:space="preserve"> و</w:t>
            </w:r>
            <w:r w:rsidRPr="005178FE">
              <w:rPr>
                <w:sz w:val="20"/>
                <w:szCs w:val="26"/>
              </w:rPr>
              <w:t>1950</w:t>
            </w:r>
            <w:r w:rsidR="00C3782B">
              <w:rPr>
                <w:sz w:val="20"/>
                <w:szCs w:val="26"/>
                <w:rtl/>
              </w:rPr>
              <w:tab/>
            </w:r>
          </w:p>
        </w:tc>
        <w:tc>
          <w:tcPr>
            <w:tcW w:w="798" w:type="dxa"/>
          </w:tcPr>
          <w:p w14:paraId="47C7B6F6" w14:textId="77777777" w:rsidR="00DE1673" w:rsidRPr="005178FE" w:rsidRDefault="00DE1673" w:rsidP="00D73F55">
            <w:pPr>
              <w:spacing w:before="20" w:after="40" w:line="280" w:lineRule="exact"/>
              <w:rPr>
                <w:sz w:val="20"/>
                <w:szCs w:val="26"/>
              </w:rPr>
            </w:pPr>
            <w:r w:rsidRPr="005178FE">
              <w:rPr>
                <w:sz w:val="20"/>
                <w:szCs w:val="26"/>
              </w:rPr>
              <w:t>1949</w:t>
            </w:r>
          </w:p>
        </w:tc>
      </w:tr>
      <w:tr w:rsidR="00DE1673" w:rsidRPr="005178FE" w14:paraId="34D15089" w14:textId="77777777" w:rsidTr="00D73F55">
        <w:tc>
          <w:tcPr>
            <w:tcW w:w="1158" w:type="dxa"/>
          </w:tcPr>
          <w:p w14:paraId="73A56D7E"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129</w:t>
            </w:r>
          </w:p>
        </w:tc>
        <w:tc>
          <w:tcPr>
            <w:tcW w:w="7615" w:type="dxa"/>
          </w:tcPr>
          <w:p w14:paraId="2C667894" w14:textId="77777777" w:rsidR="00DE1673" w:rsidRPr="005178FE" w:rsidRDefault="00DE1673" w:rsidP="00847BCC">
            <w:pPr>
              <w:tabs>
                <w:tab w:val="left" w:pos="156"/>
                <w:tab w:val="left" w:leader="dot" w:pos="7088"/>
                <w:tab w:val="left" w:leader="dot" w:pos="7371"/>
              </w:tabs>
              <w:spacing w:before="20" w:after="40" w:line="280" w:lineRule="exact"/>
              <w:ind w:left="142" w:hanging="142"/>
              <w:jc w:val="left"/>
              <w:rPr>
                <w:sz w:val="20"/>
                <w:szCs w:val="26"/>
              </w:rPr>
            </w:pPr>
            <w:r w:rsidRPr="005178FE">
              <w:rPr>
                <w:rFonts w:hint="cs"/>
                <w:sz w:val="20"/>
                <w:szCs w:val="26"/>
                <w:rtl/>
                <w:lang w:bidi="ar-EG"/>
              </w:rPr>
              <w:t xml:space="preserve">تقرير عن الإدارة المالية للاتحاد لسنة </w:t>
            </w:r>
            <w:r w:rsidRPr="005178FE">
              <w:rPr>
                <w:sz w:val="20"/>
                <w:szCs w:val="26"/>
              </w:rPr>
              <w:t>1948</w:t>
            </w:r>
            <w:r w:rsidR="00C3782B">
              <w:rPr>
                <w:sz w:val="20"/>
                <w:szCs w:val="26"/>
                <w:rtl/>
              </w:rPr>
              <w:tab/>
            </w:r>
          </w:p>
        </w:tc>
        <w:tc>
          <w:tcPr>
            <w:tcW w:w="798" w:type="dxa"/>
          </w:tcPr>
          <w:p w14:paraId="722C9EB4" w14:textId="77777777" w:rsidR="00DE1673" w:rsidRPr="005178FE" w:rsidRDefault="00DE1673" w:rsidP="00D73F55">
            <w:pPr>
              <w:spacing w:before="20" w:after="40" w:line="280" w:lineRule="exact"/>
              <w:rPr>
                <w:sz w:val="20"/>
                <w:szCs w:val="26"/>
              </w:rPr>
            </w:pPr>
            <w:r w:rsidRPr="005178FE">
              <w:rPr>
                <w:sz w:val="20"/>
                <w:szCs w:val="26"/>
              </w:rPr>
              <w:t>1949</w:t>
            </w:r>
          </w:p>
        </w:tc>
      </w:tr>
      <w:tr w:rsidR="00DE1673" w:rsidRPr="005178FE" w14:paraId="4E090907" w14:textId="77777777" w:rsidTr="00D73F55">
        <w:tc>
          <w:tcPr>
            <w:tcW w:w="1158" w:type="dxa"/>
          </w:tcPr>
          <w:p w14:paraId="5D0B5609"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130</w:t>
            </w:r>
          </w:p>
        </w:tc>
        <w:tc>
          <w:tcPr>
            <w:tcW w:w="7615" w:type="dxa"/>
          </w:tcPr>
          <w:p w14:paraId="16F06EF0" w14:textId="77777777" w:rsidR="00DE1673" w:rsidRPr="005178FE" w:rsidRDefault="00DE1673" w:rsidP="00847BCC">
            <w:pPr>
              <w:tabs>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لجنة مراقبة الميزانية للمجلس المؤقت للترددات</w:t>
            </w:r>
            <w:r w:rsidR="00C3782B">
              <w:rPr>
                <w:sz w:val="20"/>
                <w:szCs w:val="26"/>
                <w:rtl/>
                <w:lang w:bidi="ar-EG"/>
              </w:rPr>
              <w:tab/>
            </w:r>
          </w:p>
        </w:tc>
        <w:tc>
          <w:tcPr>
            <w:tcW w:w="798" w:type="dxa"/>
          </w:tcPr>
          <w:p w14:paraId="20DCB499" w14:textId="77777777" w:rsidR="00DE1673" w:rsidRPr="005178FE" w:rsidRDefault="00DE1673" w:rsidP="00D73F55">
            <w:pPr>
              <w:spacing w:before="20" w:after="40" w:line="280" w:lineRule="exact"/>
              <w:rPr>
                <w:sz w:val="20"/>
                <w:szCs w:val="26"/>
              </w:rPr>
            </w:pPr>
            <w:r w:rsidRPr="005178FE">
              <w:rPr>
                <w:sz w:val="20"/>
                <w:szCs w:val="26"/>
              </w:rPr>
              <w:t>1949</w:t>
            </w:r>
          </w:p>
        </w:tc>
      </w:tr>
      <w:tr w:rsidR="00DE1673" w:rsidRPr="005178FE" w14:paraId="67670F80" w14:textId="77777777" w:rsidTr="00D73F55">
        <w:tc>
          <w:tcPr>
            <w:tcW w:w="1158" w:type="dxa"/>
          </w:tcPr>
          <w:p w14:paraId="4BAC3B44"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131</w:t>
            </w:r>
          </w:p>
        </w:tc>
        <w:tc>
          <w:tcPr>
            <w:tcW w:w="7615" w:type="dxa"/>
          </w:tcPr>
          <w:p w14:paraId="296A84DC" w14:textId="77777777" w:rsidR="00DE1673" w:rsidRPr="005178FE" w:rsidRDefault="00DE1673" w:rsidP="00847BCC">
            <w:pPr>
              <w:pStyle w:val="NormalWeb"/>
              <w:tabs>
                <w:tab w:val="left" w:pos="156"/>
                <w:tab w:val="left" w:pos="794"/>
                <w:tab w:val="left" w:pos="1191"/>
                <w:tab w:val="left" w:pos="1588"/>
                <w:tab w:val="left" w:pos="1985"/>
                <w:tab w:val="left" w:leader="dot" w:pos="7088"/>
                <w:tab w:val="left" w:leader="dot" w:pos="7371"/>
              </w:tabs>
              <w:spacing w:before="20" w:after="40" w:line="280" w:lineRule="exact"/>
              <w:ind w:left="142" w:hanging="142"/>
              <w:jc w:val="left"/>
              <w:rPr>
                <w:sz w:val="20"/>
                <w:szCs w:val="26"/>
              </w:rPr>
            </w:pPr>
            <w:r w:rsidRPr="005178FE">
              <w:rPr>
                <w:rFonts w:hint="cs"/>
                <w:sz w:val="20"/>
                <w:szCs w:val="26"/>
                <w:rtl/>
              </w:rPr>
              <w:t xml:space="preserve"> نصيب وكالات التشغيل الخاصة في مصروفات المؤتمرات الإدارية</w:t>
            </w:r>
            <w:r w:rsidR="00C3782B">
              <w:rPr>
                <w:sz w:val="20"/>
                <w:szCs w:val="26"/>
                <w:rtl/>
              </w:rPr>
              <w:tab/>
            </w:r>
          </w:p>
        </w:tc>
        <w:tc>
          <w:tcPr>
            <w:tcW w:w="798" w:type="dxa"/>
          </w:tcPr>
          <w:p w14:paraId="7677A7A3" w14:textId="77777777" w:rsidR="00DE1673" w:rsidRPr="005178FE" w:rsidRDefault="00DE1673" w:rsidP="00D73F55">
            <w:pPr>
              <w:spacing w:before="20" w:after="40" w:line="280" w:lineRule="exact"/>
              <w:rPr>
                <w:sz w:val="20"/>
                <w:szCs w:val="26"/>
              </w:rPr>
            </w:pPr>
            <w:r w:rsidRPr="005178FE">
              <w:rPr>
                <w:sz w:val="20"/>
                <w:szCs w:val="26"/>
              </w:rPr>
              <w:t>1952</w:t>
            </w:r>
          </w:p>
        </w:tc>
      </w:tr>
      <w:tr w:rsidR="00DE1673" w:rsidRPr="005178FE" w14:paraId="3C73EDE2" w14:textId="77777777" w:rsidTr="00D73F55">
        <w:tc>
          <w:tcPr>
            <w:tcW w:w="1158" w:type="dxa"/>
          </w:tcPr>
          <w:p w14:paraId="77CA81EE"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132</w:t>
            </w:r>
          </w:p>
        </w:tc>
        <w:tc>
          <w:tcPr>
            <w:tcW w:w="7615" w:type="dxa"/>
          </w:tcPr>
          <w:p w14:paraId="2EE77EE6" w14:textId="77777777" w:rsidR="00DE1673" w:rsidRPr="005178FE"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Pr>
            </w:pPr>
            <w:r w:rsidRPr="005178FE">
              <w:rPr>
                <w:rFonts w:hint="cs"/>
                <w:sz w:val="20"/>
                <w:szCs w:val="26"/>
                <w:rtl/>
                <w:lang w:bidi="ar-EG"/>
              </w:rPr>
              <w:t>توزيع النفقات الاستثنائية للجان الاستشارية الدولية</w:t>
            </w:r>
            <w:r w:rsidR="00C3782B">
              <w:rPr>
                <w:sz w:val="20"/>
                <w:szCs w:val="26"/>
                <w:rtl/>
                <w:lang w:bidi="ar-EG"/>
              </w:rPr>
              <w:tab/>
            </w:r>
          </w:p>
        </w:tc>
        <w:tc>
          <w:tcPr>
            <w:tcW w:w="798" w:type="dxa"/>
          </w:tcPr>
          <w:p w14:paraId="01FC05B7" w14:textId="77777777" w:rsidR="00DE1673" w:rsidRPr="005178FE" w:rsidRDefault="00DE1673" w:rsidP="00D73F55">
            <w:pPr>
              <w:spacing w:before="20" w:after="40" w:line="280" w:lineRule="exact"/>
              <w:rPr>
                <w:sz w:val="20"/>
                <w:szCs w:val="26"/>
              </w:rPr>
            </w:pPr>
            <w:r w:rsidRPr="005178FE">
              <w:rPr>
                <w:sz w:val="20"/>
                <w:szCs w:val="26"/>
              </w:rPr>
              <w:t>1952</w:t>
            </w:r>
          </w:p>
        </w:tc>
      </w:tr>
      <w:tr w:rsidR="00DE1673" w:rsidRPr="005178FE" w14:paraId="60BD1805" w14:textId="77777777" w:rsidTr="00D73F55">
        <w:tc>
          <w:tcPr>
            <w:tcW w:w="1158" w:type="dxa"/>
          </w:tcPr>
          <w:p w14:paraId="4679DDFB"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133</w:t>
            </w:r>
          </w:p>
        </w:tc>
        <w:tc>
          <w:tcPr>
            <w:tcW w:w="7615" w:type="dxa"/>
          </w:tcPr>
          <w:p w14:paraId="4C45BFB9" w14:textId="77777777" w:rsidR="00DE1673" w:rsidRPr="005178FE"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توزيع تكاليف لجان الدراسات التابعة للجنة الاستشارية الدولية للراديو</w:t>
            </w:r>
            <w:r w:rsidR="00C3782B">
              <w:rPr>
                <w:sz w:val="20"/>
                <w:szCs w:val="26"/>
                <w:rtl/>
                <w:lang w:bidi="ar-EG"/>
              </w:rPr>
              <w:tab/>
            </w:r>
          </w:p>
        </w:tc>
        <w:tc>
          <w:tcPr>
            <w:tcW w:w="798" w:type="dxa"/>
          </w:tcPr>
          <w:p w14:paraId="2AD8F85F" w14:textId="77777777" w:rsidR="00DE1673" w:rsidRPr="005178FE" w:rsidRDefault="00DE1673" w:rsidP="00D73F55">
            <w:pPr>
              <w:spacing w:before="20" w:after="40" w:line="280" w:lineRule="exact"/>
              <w:rPr>
                <w:sz w:val="20"/>
                <w:szCs w:val="26"/>
              </w:rPr>
            </w:pPr>
            <w:r w:rsidRPr="005178FE">
              <w:rPr>
                <w:sz w:val="20"/>
                <w:szCs w:val="26"/>
              </w:rPr>
              <w:t>1952</w:t>
            </w:r>
          </w:p>
        </w:tc>
      </w:tr>
      <w:tr w:rsidR="00DE1673" w:rsidRPr="005178FE" w14:paraId="6972A85C" w14:textId="77777777" w:rsidTr="00D73F55">
        <w:tc>
          <w:tcPr>
            <w:tcW w:w="1158" w:type="dxa"/>
          </w:tcPr>
          <w:p w14:paraId="514F6AE8"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134</w:t>
            </w:r>
          </w:p>
        </w:tc>
        <w:tc>
          <w:tcPr>
            <w:tcW w:w="7615" w:type="dxa"/>
          </w:tcPr>
          <w:p w14:paraId="6EC5201E" w14:textId="77777777" w:rsidR="00DE1673" w:rsidRPr="005178FE"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توجيهات لالتماس تحقيق وفورات</w:t>
            </w:r>
            <w:r w:rsidR="00C3782B">
              <w:rPr>
                <w:sz w:val="20"/>
                <w:szCs w:val="26"/>
                <w:rtl/>
                <w:lang w:bidi="ar-EG"/>
              </w:rPr>
              <w:tab/>
            </w:r>
          </w:p>
        </w:tc>
        <w:tc>
          <w:tcPr>
            <w:tcW w:w="798" w:type="dxa"/>
          </w:tcPr>
          <w:p w14:paraId="1B6E16F0" w14:textId="77777777" w:rsidR="00DE1673" w:rsidRPr="005178FE" w:rsidRDefault="00DE1673" w:rsidP="00D73F55">
            <w:pPr>
              <w:spacing w:before="20" w:after="40" w:line="280" w:lineRule="exact"/>
              <w:rPr>
                <w:sz w:val="20"/>
                <w:szCs w:val="26"/>
              </w:rPr>
            </w:pPr>
            <w:r w:rsidRPr="005178FE">
              <w:rPr>
                <w:sz w:val="20"/>
                <w:szCs w:val="26"/>
              </w:rPr>
              <w:t>1949</w:t>
            </w:r>
          </w:p>
        </w:tc>
      </w:tr>
      <w:tr w:rsidR="00DE1673" w:rsidRPr="005178FE" w14:paraId="188BE9E2" w14:textId="77777777" w:rsidTr="00D73F55">
        <w:tc>
          <w:tcPr>
            <w:tcW w:w="1158" w:type="dxa"/>
          </w:tcPr>
          <w:p w14:paraId="6EB1D3F2"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135</w:t>
            </w:r>
          </w:p>
        </w:tc>
        <w:tc>
          <w:tcPr>
            <w:tcW w:w="7615" w:type="dxa"/>
          </w:tcPr>
          <w:p w14:paraId="371CD4CA" w14:textId="77777777" w:rsidR="00DE1673" w:rsidRPr="005178FE" w:rsidRDefault="00DE1673" w:rsidP="00847BCC">
            <w:pPr>
              <w:tabs>
                <w:tab w:val="left" w:pos="130"/>
                <w:tab w:val="left" w:pos="156"/>
                <w:tab w:val="left" w:leader="dot" w:pos="7088"/>
                <w:tab w:val="left" w:leader="dot" w:pos="7371"/>
              </w:tabs>
              <w:spacing w:before="20" w:after="40" w:line="280" w:lineRule="exact"/>
              <w:jc w:val="left"/>
              <w:rPr>
                <w:spacing w:val="-4"/>
                <w:sz w:val="20"/>
                <w:szCs w:val="26"/>
                <w:lang w:val="en-US"/>
              </w:rPr>
            </w:pPr>
            <w:r w:rsidRPr="005178FE">
              <w:rPr>
                <w:rFonts w:hint="cs"/>
                <w:spacing w:val="-4"/>
                <w:sz w:val="20"/>
                <w:szCs w:val="26"/>
                <w:rtl/>
                <w:lang w:bidi="ar-EG"/>
              </w:rPr>
              <w:t xml:space="preserve">توزيع مصروفات الاجتماع السادس للجمعية العامة للجنة الاستشارية الدولية للبرق، بروكسل، </w:t>
            </w:r>
            <w:r w:rsidRPr="005178FE">
              <w:rPr>
                <w:spacing w:val="-4"/>
                <w:sz w:val="20"/>
                <w:szCs w:val="26"/>
              </w:rPr>
              <w:t>1948</w:t>
            </w:r>
            <w:r w:rsidR="00C3782B">
              <w:rPr>
                <w:spacing w:val="-4"/>
                <w:sz w:val="20"/>
                <w:szCs w:val="26"/>
                <w:rtl/>
              </w:rPr>
              <w:tab/>
            </w:r>
          </w:p>
        </w:tc>
        <w:tc>
          <w:tcPr>
            <w:tcW w:w="798" w:type="dxa"/>
          </w:tcPr>
          <w:p w14:paraId="681C162F" w14:textId="77777777" w:rsidR="00DE1673" w:rsidRPr="005178FE" w:rsidRDefault="00DE1673" w:rsidP="00D73F55">
            <w:pPr>
              <w:spacing w:before="20" w:after="40" w:line="280" w:lineRule="exact"/>
              <w:rPr>
                <w:sz w:val="20"/>
                <w:szCs w:val="26"/>
              </w:rPr>
            </w:pPr>
            <w:r w:rsidRPr="005178FE">
              <w:rPr>
                <w:sz w:val="20"/>
                <w:szCs w:val="26"/>
              </w:rPr>
              <w:t>1949</w:t>
            </w:r>
          </w:p>
        </w:tc>
      </w:tr>
      <w:tr w:rsidR="00DE1673" w:rsidRPr="005178FE" w14:paraId="1D82F30E" w14:textId="77777777" w:rsidTr="00D73F55">
        <w:tc>
          <w:tcPr>
            <w:tcW w:w="1158" w:type="dxa"/>
          </w:tcPr>
          <w:p w14:paraId="4A9850A7"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136</w:t>
            </w:r>
          </w:p>
        </w:tc>
        <w:tc>
          <w:tcPr>
            <w:tcW w:w="7615" w:type="dxa"/>
          </w:tcPr>
          <w:p w14:paraId="505AF06E" w14:textId="77777777" w:rsidR="00DE1673" w:rsidRPr="005178FE"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جمهورية يوغوسلافيا الشعبية الاتحادية: تسوية المتأخرات</w:t>
            </w:r>
            <w:r w:rsidR="00C3782B">
              <w:rPr>
                <w:sz w:val="20"/>
                <w:szCs w:val="26"/>
                <w:rtl/>
                <w:lang w:bidi="ar-EG"/>
              </w:rPr>
              <w:tab/>
            </w:r>
          </w:p>
        </w:tc>
        <w:tc>
          <w:tcPr>
            <w:tcW w:w="798" w:type="dxa"/>
          </w:tcPr>
          <w:p w14:paraId="4BC69D07" w14:textId="77777777" w:rsidR="00DE1673" w:rsidRPr="005178FE" w:rsidRDefault="00DE1673" w:rsidP="00D73F55">
            <w:pPr>
              <w:spacing w:before="20" w:after="40" w:line="280" w:lineRule="exact"/>
              <w:rPr>
                <w:sz w:val="20"/>
                <w:szCs w:val="26"/>
              </w:rPr>
            </w:pPr>
            <w:r w:rsidRPr="005178FE">
              <w:rPr>
                <w:sz w:val="20"/>
                <w:szCs w:val="26"/>
              </w:rPr>
              <w:t>1952</w:t>
            </w:r>
          </w:p>
        </w:tc>
      </w:tr>
      <w:tr w:rsidR="00DE1673" w:rsidRPr="005178FE" w14:paraId="789364C9" w14:textId="77777777" w:rsidTr="00D73F55">
        <w:tc>
          <w:tcPr>
            <w:tcW w:w="1158" w:type="dxa"/>
          </w:tcPr>
          <w:p w14:paraId="43B32DF0"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137</w:t>
            </w:r>
          </w:p>
        </w:tc>
        <w:tc>
          <w:tcPr>
            <w:tcW w:w="7615" w:type="dxa"/>
          </w:tcPr>
          <w:p w14:paraId="4BF61F76" w14:textId="77777777" w:rsidR="00DE1673" w:rsidRPr="005178FE"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Pr>
            </w:pPr>
            <w:r w:rsidRPr="005178FE">
              <w:rPr>
                <w:rFonts w:hint="cs"/>
                <w:sz w:val="20"/>
                <w:szCs w:val="26"/>
                <w:rtl/>
                <w:lang w:bidi="ar-EG"/>
              </w:rPr>
              <w:t xml:space="preserve">تسوية حسابات جمهوريات إستونيا ولاتفيا ولتوانيا السوفياتية الاشتراكية عن عام </w:t>
            </w:r>
            <w:r w:rsidRPr="005178FE">
              <w:rPr>
                <w:sz w:val="20"/>
                <w:szCs w:val="26"/>
              </w:rPr>
              <w:t>1947</w:t>
            </w:r>
            <w:r w:rsidR="00C3782B">
              <w:rPr>
                <w:sz w:val="20"/>
                <w:szCs w:val="26"/>
                <w:rtl/>
              </w:rPr>
              <w:tab/>
            </w:r>
          </w:p>
        </w:tc>
        <w:tc>
          <w:tcPr>
            <w:tcW w:w="798" w:type="dxa"/>
          </w:tcPr>
          <w:p w14:paraId="3C21D273" w14:textId="77777777" w:rsidR="00DE1673" w:rsidRPr="005178FE" w:rsidRDefault="00DE1673" w:rsidP="00D73F55">
            <w:pPr>
              <w:spacing w:before="20" w:after="40" w:line="280" w:lineRule="exact"/>
              <w:rPr>
                <w:sz w:val="20"/>
                <w:szCs w:val="26"/>
              </w:rPr>
            </w:pPr>
            <w:r w:rsidRPr="005178FE">
              <w:rPr>
                <w:sz w:val="20"/>
                <w:szCs w:val="26"/>
              </w:rPr>
              <w:t>1949</w:t>
            </w:r>
          </w:p>
        </w:tc>
      </w:tr>
      <w:tr w:rsidR="00DE1673" w:rsidRPr="005178FE" w14:paraId="267E6731" w14:textId="77777777" w:rsidTr="00D73F55">
        <w:tc>
          <w:tcPr>
            <w:tcW w:w="1158" w:type="dxa"/>
          </w:tcPr>
          <w:p w14:paraId="498E5926"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138</w:t>
            </w:r>
          </w:p>
        </w:tc>
        <w:tc>
          <w:tcPr>
            <w:tcW w:w="7615" w:type="dxa"/>
          </w:tcPr>
          <w:p w14:paraId="74FED075" w14:textId="77777777" w:rsidR="00DE1673" w:rsidRPr="005178FE"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نشر وثائق اللجنة الاستشارية الدولية للهاتف</w:t>
            </w:r>
            <w:r w:rsidR="00C3782B">
              <w:rPr>
                <w:sz w:val="20"/>
                <w:szCs w:val="26"/>
                <w:rtl/>
                <w:lang w:bidi="ar-EG"/>
              </w:rPr>
              <w:tab/>
            </w:r>
          </w:p>
        </w:tc>
        <w:tc>
          <w:tcPr>
            <w:tcW w:w="798" w:type="dxa"/>
          </w:tcPr>
          <w:p w14:paraId="6E90078C" w14:textId="77777777" w:rsidR="00DE1673" w:rsidRPr="005178FE" w:rsidRDefault="00DE1673" w:rsidP="00D73F55">
            <w:pPr>
              <w:spacing w:before="20" w:after="40" w:line="280" w:lineRule="exact"/>
              <w:rPr>
                <w:sz w:val="20"/>
                <w:szCs w:val="26"/>
              </w:rPr>
            </w:pPr>
            <w:r w:rsidRPr="005178FE">
              <w:rPr>
                <w:sz w:val="20"/>
                <w:szCs w:val="26"/>
              </w:rPr>
              <w:t>1949</w:t>
            </w:r>
          </w:p>
        </w:tc>
      </w:tr>
      <w:tr w:rsidR="00DE1673" w:rsidRPr="005178FE" w14:paraId="1801E5F1" w14:textId="77777777" w:rsidTr="00D73F55">
        <w:tc>
          <w:tcPr>
            <w:tcW w:w="1158" w:type="dxa"/>
          </w:tcPr>
          <w:p w14:paraId="5A499AD7"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139</w:t>
            </w:r>
          </w:p>
        </w:tc>
        <w:tc>
          <w:tcPr>
            <w:tcW w:w="7615" w:type="dxa"/>
          </w:tcPr>
          <w:p w14:paraId="54C6145A" w14:textId="77777777" w:rsidR="00DE1673" w:rsidRPr="005178FE" w:rsidRDefault="00DE1673" w:rsidP="00847BCC">
            <w:pPr>
              <w:tabs>
                <w:tab w:val="clear" w:pos="1985"/>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لغات المجلس المؤقت للترددات</w:t>
            </w:r>
            <w:r w:rsidR="00C3782B">
              <w:rPr>
                <w:sz w:val="20"/>
                <w:szCs w:val="26"/>
                <w:rtl/>
                <w:lang w:bidi="ar-EG"/>
              </w:rPr>
              <w:tab/>
            </w:r>
          </w:p>
        </w:tc>
        <w:tc>
          <w:tcPr>
            <w:tcW w:w="798" w:type="dxa"/>
          </w:tcPr>
          <w:p w14:paraId="4E07B043" w14:textId="77777777" w:rsidR="00DE1673" w:rsidRPr="005178FE" w:rsidRDefault="00DE1673" w:rsidP="00D73F55">
            <w:pPr>
              <w:spacing w:before="20" w:after="40" w:line="280" w:lineRule="exact"/>
              <w:rPr>
                <w:sz w:val="20"/>
                <w:szCs w:val="26"/>
              </w:rPr>
            </w:pPr>
            <w:r w:rsidRPr="005178FE">
              <w:rPr>
                <w:sz w:val="20"/>
                <w:szCs w:val="26"/>
              </w:rPr>
              <w:t>1949</w:t>
            </w:r>
          </w:p>
        </w:tc>
      </w:tr>
      <w:tr w:rsidR="00DE1673" w:rsidRPr="005178FE" w14:paraId="05D86CB5" w14:textId="77777777" w:rsidTr="00D73F55">
        <w:tc>
          <w:tcPr>
            <w:tcW w:w="1158" w:type="dxa"/>
          </w:tcPr>
          <w:p w14:paraId="1BDEFBBC"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140</w:t>
            </w:r>
          </w:p>
        </w:tc>
        <w:tc>
          <w:tcPr>
            <w:tcW w:w="7615" w:type="dxa"/>
          </w:tcPr>
          <w:p w14:paraId="546C2314" w14:textId="77777777" w:rsidR="00DE1673" w:rsidRPr="005178FE"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لغات الدورة السادسة للمجلس</w:t>
            </w:r>
            <w:r w:rsidR="00C3782B">
              <w:rPr>
                <w:sz w:val="20"/>
                <w:szCs w:val="26"/>
                <w:rtl/>
                <w:lang w:bidi="ar-EG"/>
              </w:rPr>
              <w:tab/>
            </w:r>
          </w:p>
        </w:tc>
        <w:tc>
          <w:tcPr>
            <w:tcW w:w="798" w:type="dxa"/>
          </w:tcPr>
          <w:p w14:paraId="538A908E" w14:textId="77777777" w:rsidR="00DE1673" w:rsidRPr="005178FE" w:rsidRDefault="00DE1673" w:rsidP="00D73F55">
            <w:pPr>
              <w:spacing w:before="20" w:after="40" w:line="280" w:lineRule="exact"/>
              <w:rPr>
                <w:sz w:val="20"/>
                <w:szCs w:val="26"/>
              </w:rPr>
            </w:pPr>
            <w:r w:rsidRPr="005178FE">
              <w:rPr>
                <w:sz w:val="20"/>
                <w:szCs w:val="26"/>
              </w:rPr>
              <w:t>1950</w:t>
            </w:r>
          </w:p>
        </w:tc>
      </w:tr>
      <w:tr w:rsidR="00DE1673" w:rsidRPr="005178FE" w14:paraId="7636C370" w14:textId="77777777" w:rsidTr="00D73F55">
        <w:tc>
          <w:tcPr>
            <w:tcW w:w="1158" w:type="dxa"/>
          </w:tcPr>
          <w:p w14:paraId="5ACF1C6A"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141</w:t>
            </w:r>
          </w:p>
        </w:tc>
        <w:tc>
          <w:tcPr>
            <w:tcW w:w="7615" w:type="dxa"/>
          </w:tcPr>
          <w:p w14:paraId="56820558" w14:textId="77777777" w:rsidR="00DE1673" w:rsidRPr="005178FE" w:rsidRDefault="00DE1673" w:rsidP="00847BCC">
            <w:pPr>
              <w:tabs>
                <w:tab w:val="clear" w:pos="1588"/>
                <w:tab w:val="clear" w:pos="1985"/>
                <w:tab w:val="left" w:pos="130"/>
                <w:tab w:val="left" w:pos="156"/>
                <w:tab w:val="left" w:leader="dot" w:pos="7088"/>
                <w:tab w:val="left" w:leader="dot" w:pos="7371"/>
              </w:tabs>
              <w:spacing w:before="20" w:after="40" w:line="280" w:lineRule="exact"/>
              <w:ind w:left="142" w:hanging="142"/>
              <w:jc w:val="left"/>
              <w:rPr>
                <w:sz w:val="20"/>
                <w:szCs w:val="26"/>
              </w:rPr>
            </w:pPr>
            <w:r w:rsidRPr="005178FE">
              <w:rPr>
                <w:rFonts w:hint="cs"/>
                <w:sz w:val="20"/>
                <w:szCs w:val="26"/>
                <w:rtl/>
              </w:rPr>
              <w:t>إنشاءات الترجمة الفورية</w:t>
            </w:r>
            <w:r w:rsidR="00C3782B">
              <w:rPr>
                <w:sz w:val="20"/>
                <w:szCs w:val="26"/>
                <w:rtl/>
              </w:rPr>
              <w:tab/>
            </w:r>
          </w:p>
        </w:tc>
        <w:tc>
          <w:tcPr>
            <w:tcW w:w="798" w:type="dxa"/>
          </w:tcPr>
          <w:p w14:paraId="5513DDF4" w14:textId="77777777" w:rsidR="00DE1673" w:rsidRPr="005178FE" w:rsidRDefault="00DE1673" w:rsidP="00D73F55">
            <w:pPr>
              <w:spacing w:before="20" w:after="40" w:line="280" w:lineRule="exact"/>
              <w:rPr>
                <w:sz w:val="20"/>
                <w:szCs w:val="26"/>
              </w:rPr>
            </w:pPr>
            <w:r w:rsidRPr="005178FE">
              <w:rPr>
                <w:sz w:val="20"/>
                <w:szCs w:val="26"/>
              </w:rPr>
              <w:t>1949</w:t>
            </w:r>
          </w:p>
        </w:tc>
      </w:tr>
      <w:tr w:rsidR="00DE1673" w:rsidRPr="005178FE" w14:paraId="4C2CEE9A" w14:textId="77777777" w:rsidTr="00D73F55">
        <w:tc>
          <w:tcPr>
            <w:tcW w:w="1158" w:type="dxa"/>
          </w:tcPr>
          <w:p w14:paraId="2DF48BCF"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142</w:t>
            </w:r>
          </w:p>
        </w:tc>
        <w:tc>
          <w:tcPr>
            <w:tcW w:w="7615" w:type="dxa"/>
          </w:tcPr>
          <w:p w14:paraId="19A4623D" w14:textId="77777777" w:rsidR="00DE1673" w:rsidRPr="005178FE"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Pr>
            </w:pPr>
            <w:r w:rsidRPr="005178FE">
              <w:rPr>
                <w:rFonts w:hint="cs"/>
                <w:sz w:val="20"/>
                <w:szCs w:val="26"/>
                <w:rtl/>
                <w:lang w:bidi="ar-EG"/>
              </w:rPr>
              <w:t>تطبيق المادة الرابعة من اتفاقية المزايا والحصانات للوكالات المتخصصة</w:t>
            </w:r>
            <w:r w:rsidR="00C3782B">
              <w:rPr>
                <w:sz w:val="20"/>
                <w:szCs w:val="26"/>
                <w:rtl/>
                <w:lang w:bidi="ar-EG"/>
              </w:rPr>
              <w:tab/>
            </w:r>
          </w:p>
        </w:tc>
        <w:tc>
          <w:tcPr>
            <w:tcW w:w="798" w:type="dxa"/>
          </w:tcPr>
          <w:p w14:paraId="52597010" w14:textId="77777777" w:rsidR="00DE1673" w:rsidRPr="005178FE" w:rsidRDefault="00DE1673" w:rsidP="00D73F55">
            <w:pPr>
              <w:spacing w:before="20" w:after="40" w:line="280" w:lineRule="exact"/>
              <w:rPr>
                <w:sz w:val="20"/>
                <w:szCs w:val="26"/>
              </w:rPr>
            </w:pPr>
            <w:r w:rsidRPr="005178FE">
              <w:rPr>
                <w:sz w:val="20"/>
                <w:szCs w:val="26"/>
              </w:rPr>
              <w:t>1949</w:t>
            </w:r>
          </w:p>
        </w:tc>
      </w:tr>
      <w:tr w:rsidR="00DE1673" w:rsidRPr="005178FE" w14:paraId="79073FBD" w14:textId="77777777" w:rsidTr="00D73F55">
        <w:tc>
          <w:tcPr>
            <w:tcW w:w="1158" w:type="dxa"/>
          </w:tcPr>
          <w:p w14:paraId="72CA6D26"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143</w:t>
            </w:r>
          </w:p>
        </w:tc>
        <w:tc>
          <w:tcPr>
            <w:tcW w:w="7615" w:type="dxa"/>
          </w:tcPr>
          <w:p w14:paraId="5ACA3786" w14:textId="77777777" w:rsidR="00DE1673" w:rsidRPr="005178FE"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الاختلافات بين مشروع اتفاقية الأمم المتحدة لحرية المعلومات واتفاقية أتلانتيك سيتي</w:t>
            </w:r>
            <w:r w:rsidR="00C3782B">
              <w:rPr>
                <w:sz w:val="20"/>
                <w:szCs w:val="26"/>
                <w:rtl/>
                <w:lang w:bidi="ar-EG"/>
              </w:rPr>
              <w:tab/>
            </w:r>
          </w:p>
        </w:tc>
        <w:tc>
          <w:tcPr>
            <w:tcW w:w="798" w:type="dxa"/>
          </w:tcPr>
          <w:p w14:paraId="1AC0FF1A" w14:textId="77777777" w:rsidR="00DE1673" w:rsidRPr="005178FE" w:rsidRDefault="00DE1673" w:rsidP="00D73F55">
            <w:pPr>
              <w:spacing w:before="20" w:after="40" w:line="280" w:lineRule="exact"/>
              <w:rPr>
                <w:sz w:val="20"/>
                <w:szCs w:val="26"/>
                <w:lang w:val="en-US"/>
              </w:rPr>
            </w:pPr>
            <w:r w:rsidRPr="005178FE">
              <w:rPr>
                <w:sz w:val="20"/>
                <w:szCs w:val="26"/>
              </w:rPr>
              <w:t>1949</w:t>
            </w:r>
          </w:p>
        </w:tc>
      </w:tr>
      <w:tr w:rsidR="00DE1673" w:rsidRPr="005178FE" w14:paraId="2C298015" w14:textId="77777777" w:rsidTr="00D73F55">
        <w:tc>
          <w:tcPr>
            <w:tcW w:w="1158" w:type="dxa"/>
          </w:tcPr>
          <w:p w14:paraId="262537D0"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144</w:t>
            </w:r>
          </w:p>
        </w:tc>
        <w:tc>
          <w:tcPr>
            <w:tcW w:w="7615" w:type="dxa"/>
          </w:tcPr>
          <w:p w14:paraId="7CDAEDAB" w14:textId="77777777" w:rsidR="00DE1673" w:rsidRPr="005178FE"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مشاركة الوكالات المتخصصة في مؤتمرات واجتماعات الاتحاد</w:t>
            </w:r>
            <w:r w:rsidR="00C3782B">
              <w:rPr>
                <w:sz w:val="20"/>
                <w:szCs w:val="26"/>
                <w:rtl/>
                <w:lang w:bidi="ar-EG"/>
              </w:rPr>
              <w:tab/>
            </w:r>
          </w:p>
        </w:tc>
        <w:tc>
          <w:tcPr>
            <w:tcW w:w="798" w:type="dxa"/>
          </w:tcPr>
          <w:p w14:paraId="75DCA16B" w14:textId="77777777" w:rsidR="00DE1673" w:rsidRPr="005178FE" w:rsidRDefault="00DE1673" w:rsidP="00D73F55">
            <w:pPr>
              <w:spacing w:before="20" w:after="40" w:line="280" w:lineRule="exact"/>
              <w:rPr>
                <w:sz w:val="20"/>
                <w:szCs w:val="26"/>
              </w:rPr>
            </w:pPr>
            <w:r w:rsidRPr="005178FE">
              <w:rPr>
                <w:sz w:val="20"/>
                <w:szCs w:val="26"/>
              </w:rPr>
              <w:t>1950</w:t>
            </w:r>
          </w:p>
        </w:tc>
      </w:tr>
      <w:tr w:rsidR="00DE1673" w:rsidRPr="005178FE" w14:paraId="68156BE4" w14:textId="77777777" w:rsidTr="00D73F55">
        <w:tc>
          <w:tcPr>
            <w:tcW w:w="1158" w:type="dxa"/>
          </w:tcPr>
          <w:p w14:paraId="4F2362FF"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145</w:t>
            </w:r>
          </w:p>
        </w:tc>
        <w:tc>
          <w:tcPr>
            <w:tcW w:w="7615" w:type="dxa"/>
          </w:tcPr>
          <w:p w14:paraId="1B99A169" w14:textId="77777777" w:rsidR="00DE1673" w:rsidRPr="005178FE"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الشروط المالية لمشاركة بعض المنظمات الدولية في اجتماعات اللجنة الاستشارية الدولية للراديو</w:t>
            </w:r>
            <w:r w:rsidR="00C3782B">
              <w:rPr>
                <w:sz w:val="20"/>
                <w:szCs w:val="26"/>
                <w:rtl/>
                <w:lang w:bidi="ar-EG"/>
              </w:rPr>
              <w:tab/>
            </w:r>
          </w:p>
        </w:tc>
        <w:tc>
          <w:tcPr>
            <w:tcW w:w="798" w:type="dxa"/>
          </w:tcPr>
          <w:p w14:paraId="6FD20BA3" w14:textId="77777777" w:rsidR="00DE1673" w:rsidRPr="005178FE" w:rsidRDefault="00DE1673" w:rsidP="00D73F55">
            <w:pPr>
              <w:spacing w:before="20" w:after="40" w:line="280" w:lineRule="exact"/>
              <w:rPr>
                <w:sz w:val="20"/>
                <w:szCs w:val="26"/>
              </w:rPr>
            </w:pPr>
            <w:r w:rsidRPr="005178FE">
              <w:rPr>
                <w:sz w:val="20"/>
                <w:szCs w:val="26"/>
              </w:rPr>
              <w:t>1950</w:t>
            </w:r>
          </w:p>
        </w:tc>
      </w:tr>
      <w:tr w:rsidR="00DE1673" w:rsidRPr="005178FE" w14:paraId="54EAFB78" w14:textId="77777777" w:rsidTr="00D73F55">
        <w:tc>
          <w:tcPr>
            <w:tcW w:w="1158" w:type="dxa"/>
          </w:tcPr>
          <w:p w14:paraId="18D8F773"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146</w:t>
            </w:r>
          </w:p>
        </w:tc>
        <w:tc>
          <w:tcPr>
            <w:tcW w:w="7615" w:type="dxa"/>
          </w:tcPr>
          <w:p w14:paraId="5699C6A6" w14:textId="77777777" w:rsidR="00DE1673" w:rsidRPr="005178FE"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الشروط المالية لمشاركة بعض المنظمات الدولية في مؤتمرات واجتماعات الاتحاد</w:t>
            </w:r>
            <w:r w:rsidR="00C3782B">
              <w:rPr>
                <w:sz w:val="20"/>
                <w:szCs w:val="26"/>
                <w:rtl/>
                <w:lang w:bidi="ar-EG"/>
              </w:rPr>
              <w:tab/>
            </w:r>
          </w:p>
        </w:tc>
        <w:tc>
          <w:tcPr>
            <w:tcW w:w="798" w:type="dxa"/>
          </w:tcPr>
          <w:p w14:paraId="6466C045" w14:textId="77777777" w:rsidR="00DE1673" w:rsidRPr="005178FE" w:rsidRDefault="00DE1673" w:rsidP="00D73F55">
            <w:pPr>
              <w:spacing w:before="20" w:after="40" w:line="280" w:lineRule="exact"/>
              <w:rPr>
                <w:sz w:val="20"/>
                <w:szCs w:val="26"/>
                <w:lang w:val="en-US"/>
              </w:rPr>
            </w:pPr>
            <w:r w:rsidRPr="005178FE">
              <w:rPr>
                <w:sz w:val="20"/>
                <w:szCs w:val="26"/>
              </w:rPr>
              <w:t>1950</w:t>
            </w:r>
          </w:p>
        </w:tc>
      </w:tr>
      <w:tr w:rsidR="00DE1673" w:rsidRPr="005178FE" w14:paraId="72A6F334" w14:textId="77777777" w:rsidTr="00D73F55">
        <w:tc>
          <w:tcPr>
            <w:tcW w:w="1158" w:type="dxa"/>
          </w:tcPr>
          <w:p w14:paraId="55BE13B8"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147</w:t>
            </w:r>
          </w:p>
        </w:tc>
        <w:tc>
          <w:tcPr>
            <w:tcW w:w="7615" w:type="dxa"/>
          </w:tcPr>
          <w:p w14:paraId="78074D9C" w14:textId="77777777" w:rsidR="00DE1673" w:rsidRPr="005178FE" w:rsidRDefault="00DE1673" w:rsidP="00847BCC">
            <w:pPr>
              <w:tabs>
                <w:tab w:val="clear" w:pos="1588"/>
                <w:tab w:val="clear" w:pos="1985"/>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الاتفاق مع اليونسكو</w:t>
            </w:r>
            <w:r w:rsidR="00C3782B">
              <w:rPr>
                <w:sz w:val="20"/>
                <w:szCs w:val="26"/>
                <w:rtl/>
                <w:lang w:bidi="ar-EG"/>
              </w:rPr>
              <w:tab/>
            </w:r>
          </w:p>
        </w:tc>
        <w:tc>
          <w:tcPr>
            <w:tcW w:w="798" w:type="dxa"/>
          </w:tcPr>
          <w:p w14:paraId="4B395CB9"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5B836F31" w14:textId="77777777" w:rsidTr="00D73F55">
        <w:tc>
          <w:tcPr>
            <w:tcW w:w="1158" w:type="dxa"/>
          </w:tcPr>
          <w:p w14:paraId="09CD1578"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148</w:t>
            </w:r>
          </w:p>
        </w:tc>
        <w:tc>
          <w:tcPr>
            <w:tcW w:w="7615" w:type="dxa"/>
          </w:tcPr>
          <w:p w14:paraId="1BBD4E93" w14:textId="77777777" w:rsidR="00DE1673" w:rsidRPr="005178FE" w:rsidRDefault="00DE1673" w:rsidP="00847BCC">
            <w:pPr>
              <w:tabs>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تنسيق دراسات الاتصالات التي تقوم بها المنظمات الدولية</w:t>
            </w:r>
            <w:r w:rsidR="00C3782B">
              <w:rPr>
                <w:sz w:val="20"/>
                <w:szCs w:val="26"/>
                <w:rtl/>
                <w:lang w:bidi="ar-EG"/>
              </w:rPr>
              <w:tab/>
            </w:r>
          </w:p>
        </w:tc>
        <w:tc>
          <w:tcPr>
            <w:tcW w:w="798" w:type="dxa"/>
          </w:tcPr>
          <w:p w14:paraId="487C16CC" w14:textId="77777777" w:rsidR="00DE1673" w:rsidRPr="005178FE" w:rsidRDefault="00DE1673" w:rsidP="00D73F55">
            <w:pPr>
              <w:spacing w:before="20" w:after="40" w:line="280" w:lineRule="exact"/>
              <w:rPr>
                <w:sz w:val="20"/>
                <w:szCs w:val="26"/>
              </w:rPr>
            </w:pPr>
            <w:r w:rsidRPr="005178FE">
              <w:rPr>
                <w:sz w:val="20"/>
                <w:szCs w:val="26"/>
              </w:rPr>
              <w:t>1999</w:t>
            </w:r>
          </w:p>
        </w:tc>
      </w:tr>
      <w:tr w:rsidR="00DE1673" w:rsidRPr="005178FE" w14:paraId="061976EB" w14:textId="77777777" w:rsidTr="00D73F55">
        <w:tc>
          <w:tcPr>
            <w:tcW w:w="1158" w:type="dxa"/>
          </w:tcPr>
          <w:p w14:paraId="5C4D97E5"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149</w:t>
            </w:r>
          </w:p>
        </w:tc>
        <w:tc>
          <w:tcPr>
            <w:tcW w:w="7615" w:type="dxa"/>
          </w:tcPr>
          <w:p w14:paraId="27C91804" w14:textId="77777777" w:rsidR="00DE1673" w:rsidRPr="005178FE" w:rsidRDefault="00DE1673" w:rsidP="00847BCC">
            <w:pPr>
              <w:tabs>
                <w:tab w:val="clear" w:pos="1588"/>
                <w:tab w:val="clear" w:pos="1985"/>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التعاون الدولي في مجال الاتصالات</w:t>
            </w:r>
            <w:r w:rsidR="00C3782B">
              <w:rPr>
                <w:sz w:val="20"/>
                <w:szCs w:val="26"/>
                <w:rtl/>
                <w:lang w:bidi="ar-EG"/>
              </w:rPr>
              <w:tab/>
            </w:r>
          </w:p>
        </w:tc>
        <w:tc>
          <w:tcPr>
            <w:tcW w:w="798" w:type="dxa"/>
          </w:tcPr>
          <w:p w14:paraId="68AB138A" w14:textId="77777777" w:rsidR="00DE1673" w:rsidRPr="005178FE" w:rsidRDefault="00DE1673" w:rsidP="00D73F55">
            <w:pPr>
              <w:spacing w:before="20" w:after="40" w:line="280" w:lineRule="exact"/>
              <w:rPr>
                <w:sz w:val="20"/>
                <w:szCs w:val="26"/>
              </w:rPr>
            </w:pPr>
            <w:r w:rsidRPr="005178FE">
              <w:rPr>
                <w:sz w:val="20"/>
                <w:szCs w:val="26"/>
              </w:rPr>
              <w:t>1952</w:t>
            </w:r>
          </w:p>
        </w:tc>
      </w:tr>
      <w:tr w:rsidR="00DE1673" w:rsidRPr="005178FE" w14:paraId="48F74419" w14:textId="77777777" w:rsidTr="00D73F55">
        <w:tc>
          <w:tcPr>
            <w:tcW w:w="1158" w:type="dxa"/>
          </w:tcPr>
          <w:p w14:paraId="19F3CA6C"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150</w:t>
            </w:r>
          </w:p>
        </w:tc>
        <w:tc>
          <w:tcPr>
            <w:tcW w:w="7615" w:type="dxa"/>
          </w:tcPr>
          <w:p w14:paraId="38A95BCA" w14:textId="77777777" w:rsidR="00DE1673" w:rsidRPr="005178FE" w:rsidRDefault="00DE1673" w:rsidP="00847BCC">
            <w:pPr>
              <w:tabs>
                <w:tab w:val="clear" w:pos="1985"/>
                <w:tab w:val="left" w:pos="130"/>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تخصيص إشارات النداء المتاحة</w:t>
            </w:r>
            <w:r w:rsidR="00C3782B">
              <w:rPr>
                <w:sz w:val="20"/>
                <w:szCs w:val="26"/>
                <w:rtl/>
                <w:lang w:bidi="ar-EG"/>
              </w:rPr>
              <w:tab/>
            </w:r>
          </w:p>
        </w:tc>
        <w:tc>
          <w:tcPr>
            <w:tcW w:w="798" w:type="dxa"/>
          </w:tcPr>
          <w:p w14:paraId="543323F5" w14:textId="77777777" w:rsidR="00DE1673" w:rsidRPr="005178FE" w:rsidRDefault="00DE1673" w:rsidP="00D73F55">
            <w:pPr>
              <w:spacing w:before="20" w:after="40" w:line="280" w:lineRule="exact"/>
              <w:rPr>
                <w:sz w:val="20"/>
                <w:szCs w:val="26"/>
              </w:rPr>
            </w:pPr>
            <w:r w:rsidRPr="005178FE">
              <w:rPr>
                <w:sz w:val="20"/>
                <w:szCs w:val="26"/>
              </w:rPr>
              <w:t>1949</w:t>
            </w:r>
          </w:p>
        </w:tc>
      </w:tr>
    </w:tbl>
    <w:p w14:paraId="50FC419B" w14:textId="77777777" w:rsidR="00D73F55" w:rsidRDefault="00D73F55">
      <w:r>
        <w:rPr>
          <w:rtl/>
        </w:rPr>
        <w:br w:type="page"/>
      </w:r>
    </w:p>
    <w:tbl>
      <w:tblPr>
        <w:bidiVisual/>
        <w:tblW w:w="0" w:type="auto"/>
        <w:tblLook w:val="01E0" w:firstRow="1" w:lastRow="1" w:firstColumn="1" w:lastColumn="1" w:noHBand="0" w:noVBand="0"/>
      </w:tblPr>
      <w:tblGrid>
        <w:gridCol w:w="1158"/>
        <w:gridCol w:w="53"/>
        <w:gridCol w:w="7550"/>
        <w:gridCol w:w="12"/>
        <w:gridCol w:w="798"/>
      </w:tblGrid>
      <w:tr w:rsidR="00DE1673" w:rsidRPr="005178FE" w14:paraId="0BE8C665" w14:textId="77777777" w:rsidTr="00D73F55">
        <w:tc>
          <w:tcPr>
            <w:tcW w:w="1158" w:type="dxa"/>
          </w:tcPr>
          <w:p w14:paraId="786DBEEE" w14:textId="77777777" w:rsidR="00DE1673" w:rsidRPr="005178FE" w:rsidRDefault="00DE1673" w:rsidP="00D73F55">
            <w:pPr>
              <w:spacing w:before="20" w:after="20" w:line="280" w:lineRule="exact"/>
              <w:rPr>
                <w:sz w:val="20"/>
                <w:szCs w:val="26"/>
              </w:rPr>
            </w:pPr>
            <w:r w:rsidRPr="005178FE">
              <w:rPr>
                <w:rFonts w:hint="cs"/>
                <w:sz w:val="20"/>
                <w:szCs w:val="26"/>
                <w:rtl/>
                <w:lang w:bidi="ar-EG"/>
              </w:rPr>
              <w:lastRenderedPageBreak/>
              <w:t xml:space="preserve">القرار </w:t>
            </w:r>
            <w:r w:rsidRPr="005178FE">
              <w:rPr>
                <w:sz w:val="20"/>
                <w:szCs w:val="26"/>
              </w:rPr>
              <w:t>151</w:t>
            </w:r>
          </w:p>
        </w:tc>
        <w:tc>
          <w:tcPr>
            <w:tcW w:w="7615" w:type="dxa"/>
            <w:gridSpan w:val="3"/>
          </w:tcPr>
          <w:p w14:paraId="2542B8AF" w14:textId="77777777" w:rsidR="00DE1673" w:rsidRPr="005178FE" w:rsidRDefault="00DE1673" w:rsidP="00847BCC">
            <w:pPr>
              <w:tabs>
                <w:tab w:val="clear" w:pos="794"/>
                <w:tab w:val="clear" w:pos="1191"/>
                <w:tab w:val="clear" w:pos="1588"/>
                <w:tab w:val="clear" w:pos="1985"/>
                <w:tab w:val="left" w:pos="130"/>
                <w:tab w:val="left" w:pos="156"/>
                <w:tab w:val="left" w:leader="dot" w:pos="7088"/>
                <w:tab w:val="left" w:leader="dot" w:pos="7371"/>
              </w:tabs>
              <w:spacing w:before="20" w:after="20" w:line="280" w:lineRule="exact"/>
              <w:ind w:left="142" w:hanging="142"/>
              <w:jc w:val="left"/>
              <w:rPr>
                <w:sz w:val="20"/>
                <w:szCs w:val="26"/>
              </w:rPr>
            </w:pPr>
            <w:r w:rsidRPr="005178FE">
              <w:rPr>
                <w:rFonts w:hint="cs"/>
                <w:sz w:val="20"/>
                <w:szCs w:val="26"/>
                <w:rtl/>
              </w:rPr>
              <w:t>تخصيص إشارات النداء المتاحة</w:t>
            </w:r>
            <w:r w:rsidR="00C3782B">
              <w:rPr>
                <w:sz w:val="20"/>
                <w:szCs w:val="26"/>
                <w:rtl/>
              </w:rPr>
              <w:tab/>
            </w:r>
          </w:p>
        </w:tc>
        <w:tc>
          <w:tcPr>
            <w:tcW w:w="798" w:type="dxa"/>
          </w:tcPr>
          <w:p w14:paraId="0BB3CDBF"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41AB3F30" w14:textId="77777777" w:rsidTr="00D73F55">
        <w:tc>
          <w:tcPr>
            <w:tcW w:w="1158" w:type="dxa"/>
          </w:tcPr>
          <w:p w14:paraId="7C0FD865"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152</w:t>
            </w:r>
          </w:p>
        </w:tc>
        <w:tc>
          <w:tcPr>
            <w:tcW w:w="7615" w:type="dxa"/>
            <w:gridSpan w:val="3"/>
          </w:tcPr>
          <w:p w14:paraId="06ED9461" w14:textId="77777777" w:rsidR="00DE1673" w:rsidRPr="005178FE" w:rsidRDefault="00DE1673" w:rsidP="00847BCC">
            <w:pPr>
              <w:tabs>
                <w:tab w:val="clear" w:pos="794"/>
                <w:tab w:val="clear" w:pos="1191"/>
                <w:tab w:val="clear" w:pos="1588"/>
                <w:tab w:val="left" w:pos="130"/>
                <w:tab w:val="left" w:pos="156"/>
                <w:tab w:val="left" w:leader="dot" w:pos="7088"/>
                <w:tab w:val="left" w:leader="dot" w:pos="7371"/>
              </w:tabs>
              <w:spacing w:before="20" w:after="20" w:line="280" w:lineRule="exact"/>
              <w:ind w:left="142" w:hanging="142"/>
              <w:jc w:val="left"/>
              <w:rPr>
                <w:sz w:val="20"/>
                <w:szCs w:val="26"/>
              </w:rPr>
            </w:pPr>
            <w:r w:rsidRPr="005178FE">
              <w:rPr>
                <w:rFonts w:hint="cs"/>
                <w:sz w:val="20"/>
                <w:szCs w:val="26"/>
                <w:rtl/>
                <w:lang w:bidi="ar-EG"/>
              </w:rPr>
              <w:t>مزايا الإرسال المجاني للوفود والممثلين في المؤتمرات والاجتماعات</w:t>
            </w:r>
            <w:r w:rsidR="00C3782B">
              <w:rPr>
                <w:sz w:val="20"/>
                <w:szCs w:val="26"/>
                <w:rtl/>
                <w:lang w:bidi="ar-EG"/>
              </w:rPr>
              <w:tab/>
            </w:r>
          </w:p>
        </w:tc>
        <w:tc>
          <w:tcPr>
            <w:tcW w:w="798" w:type="dxa"/>
          </w:tcPr>
          <w:p w14:paraId="6362001D" w14:textId="77777777" w:rsidR="00DE1673" w:rsidRPr="005178FE" w:rsidRDefault="00DE1673" w:rsidP="00D73F55">
            <w:pPr>
              <w:spacing w:before="20" w:after="20" w:line="280" w:lineRule="exact"/>
              <w:rPr>
                <w:sz w:val="20"/>
                <w:szCs w:val="26"/>
              </w:rPr>
            </w:pPr>
            <w:r w:rsidRPr="005178FE">
              <w:rPr>
                <w:sz w:val="20"/>
                <w:szCs w:val="26"/>
              </w:rPr>
              <w:t>1952</w:t>
            </w:r>
          </w:p>
        </w:tc>
      </w:tr>
      <w:tr w:rsidR="00DE1673" w:rsidRPr="005178FE" w14:paraId="07CCEB2D" w14:textId="77777777" w:rsidTr="00D73F55">
        <w:tc>
          <w:tcPr>
            <w:tcW w:w="1158" w:type="dxa"/>
          </w:tcPr>
          <w:p w14:paraId="61A3E86E"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153</w:t>
            </w:r>
          </w:p>
        </w:tc>
        <w:tc>
          <w:tcPr>
            <w:tcW w:w="7615" w:type="dxa"/>
            <w:gridSpan w:val="3"/>
          </w:tcPr>
          <w:p w14:paraId="6818B58D" w14:textId="77777777" w:rsidR="00DE1673" w:rsidRPr="005178FE" w:rsidRDefault="00DE1673" w:rsidP="00847BCC">
            <w:pPr>
              <w:tabs>
                <w:tab w:val="clear" w:pos="794"/>
                <w:tab w:val="clear" w:pos="1191"/>
                <w:tab w:val="clear" w:pos="1588"/>
                <w:tab w:val="clear" w:pos="1985"/>
                <w:tab w:val="left" w:pos="130"/>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معجم مفردات الاتصالات</w:t>
            </w:r>
            <w:r w:rsidR="00C3782B">
              <w:rPr>
                <w:sz w:val="20"/>
                <w:szCs w:val="26"/>
                <w:rtl/>
                <w:lang w:bidi="ar-EG"/>
              </w:rPr>
              <w:tab/>
            </w:r>
          </w:p>
        </w:tc>
        <w:tc>
          <w:tcPr>
            <w:tcW w:w="798" w:type="dxa"/>
          </w:tcPr>
          <w:p w14:paraId="16F9CA27" w14:textId="77777777" w:rsidR="00DE1673" w:rsidRPr="005178FE" w:rsidRDefault="00DE1673" w:rsidP="00D73F55">
            <w:pPr>
              <w:spacing w:before="20" w:after="20" w:line="280" w:lineRule="exact"/>
              <w:rPr>
                <w:sz w:val="20"/>
                <w:szCs w:val="26"/>
              </w:rPr>
            </w:pPr>
            <w:r w:rsidRPr="005178FE">
              <w:rPr>
                <w:sz w:val="20"/>
                <w:szCs w:val="26"/>
              </w:rPr>
              <w:t>1951</w:t>
            </w:r>
          </w:p>
        </w:tc>
      </w:tr>
      <w:tr w:rsidR="00DE1673" w:rsidRPr="005178FE" w14:paraId="16A3F23B" w14:textId="77777777" w:rsidTr="00D73F55">
        <w:tc>
          <w:tcPr>
            <w:tcW w:w="1158" w:type="dxa"/>
          </w:tcPr>
          <w:p w14:paraId="5B66C8E1"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154</w:t>
            </w:r>
          </w:p>
        </w:tc>
        <w:tc>
          <w:tcPr>
            <w:tcW w:w="7615" w:type="dxa"/>
            <w:gridSpan w:val="3"/>
          </w:tcPr>
          <w:p w14:paraId="11354E09" w14:textId="77777777" w:rsidR="00DE1673" w:rsidRPr="005178FE" w:rsidRDefault="00DE1673" w:rsidP="00847BCC">
            <w:pPr>
              <w:tabs>
                <w:tab w:val="clear" w:pos="794"/>
                <w:tab w:val="clear" w:pos="1191"/>
                <w:tab w:val="clear" w:pos="1588"/>
                <w:tab w:val="clear" w:pos="1985"/>
                <w:tab w:val="left" w:pos="130"/>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المجلس المؤقت للترددات</w:t>
            </w:r>
            <w:r w:rsidR="00C3782B">
              <w:rPr>
                <w:sz w:val="20"/>
                <w:szCs w:val="26"/>
                <w:rtl/>
                <w:lang w:bidi="ar-EG"/>
              </w:rPr>
              <w:tab/>
            </w:r>
          </w:p>
        </w:tc>
        <w:tc>
          <w:tcPr>
            <w:tcW w:w="798" w:type="dxa"/>
          </w:tcPr>
          <w:p w14:paraId="44FF7122" w14:textId="77777777" w:rsidR="00DE1673" w:rsidRPr="005178FE" w:rsidRDefault="00DE1673" w:rsidP="00D73F55">
            <w:pPr>
              <w:spacing w:before="20" w:after="20" w:line="280" w:lineRule="exact"/>
              <w:rPr>
                <w:sz w:val="20"/>
                <w:szCs w:val="26"/>
              </w:rPr>
            </w:pPr>
            <w:r w:rsidRPr="005178FE">
              <w:rPr>
                <w:sz w:val="20"/>
                <w:szCs w:val="26"/>
              </w:rPr>
              <w:t>1952</w:t>
            </w:r>
          </w:p>
        </w:tc>
      </w:tr>
      <w:tr w:rsidR="00DE1673" w:rsidRPr="005178FE" w14:paraId="33D2D1DE" w14:textId="77777777" w:rsidTr="00D73F55">
        <w:tc>
          <w:tcPr>
            <w:tcW w:w="1158" w:type="dxa"/>
          </w:tcPr>
          <w:p w14:paraId="2A9082D9"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155</w:t>
            </w:r>
          </w:p>
        </w:tc>
        <w:tc>
          <w:tcPr>
            <w:tcW w:w="7615" w:type="dxa"/>
            <w:gridSpan w:val="3"/>
          </w:tcPr>
          <w:p w14:paraId="04F88844" w14:textId="77777777" w:rsidR="00DE1673" w:rsidRPr="005178FE" w:rsidRDefault="00DE1673" w:rsidP="00847BCC">
            <w:pPr>
              <w:tabs>
                <w:tab w:val="clear" w:pos="794"/>
                <w:tab w:val="clear" w:pos="1191"/>
                <w:tab w:val="clear" w:pos="1588"/>
                <w:tab w:val="clear" w:pos="1985"/>
                <w:tab w:val="left" w:pos="130"/>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 xml:space="preserve">اجتماع لجنة بلدان الإقليم </w:t>
            </w:r>
            <w:r w:rsidRPr="005178FE">
              <w:rPr>
                <w:sz w:val="20"/>
                <w:szCs w:val="26"/>
              </w:rPr>
              <w:t>1</w:t>
            </w:r>
            <w:r w:rsidRPr="005178FE">
              <w:rPr>
                <w:rFonts w:hint="cs"/>
                <w:sz w:val="20"/>
                <w:szCs w:val="26"/>
                <w:rtl/>
                <w:lang w:bidi="ar-EG"/>
              </w:rPr>
              <w:t xml:space="preserve"> خارج أوروبا</w:t>
            </w:r>
            <w:r w:rsidR="00C3782B">
              <w:rPr>
                <w:sz w:val="20"/>
                <w:szCs w:val="26"/>
                <w:rtl/>
                <w:lang w:bidi="ar-EG"/>
              </w:rPr>
              <w:tab/>
            </w:r>
          </w:p>
        </w:tc>
        <w:tc>
          <w:tcPr>
            <w:tcW w:w="798" w:type="dxa"/>
          </w:tcPr>
          <w:p w14:paraId="4D904C7A" w14:textId="77777777" w:rsidR="00DE1673" w:rsidRPr="005178FE" w:rsidRDefault="00DE1673" w:rsidP="00D73F55">
            <w:pPr>
              <w:spacing w:before="20" w:after="20" w:line="280" w:lineRule="exact"/>
              <w:rPr>
                <w:sz w:val="20"/>
                <w:szCs w:val="26"/>
              </w:rPr>
            </w:pPr>
            <w:r w:rsidRPr="005178FE">
              <w:rPr>
                <w:sz w:val="20"/>
                <w:szCs w:val="26"/>
              </w:rPr>
              <w:t>1949</w:t>
            </w:r>
          </w:p>
        </w:tc>
      </w:tr>
      <w:tr w:rsidR="00DE1673" w:rsidRPr="005178FE" w14:paraId="3AC14F38" w14:textId="77777777" w:rsidTr="00D73F55">
        <w:tc>
          <w:tcPr>
            <w:tcW w:w="1158" w:type="dxa"/>
          </w:tcPr>
          <w:p w14:paraId="39C9FA8E"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156</w:t>
            </w:r>
          </w:p>
        </w:tc>
        <w:tc>
          <w:tcPr>
            <w:tcW w:w="7615" w:type="dxa"/>
            <w:gridSpan w:val="3"/>
          </w:tcPr>
          <w:p w14:paraId="149DE950" w14:textId="77777777" w:rsidR="00DE1673" w:rsidRPr="005178FE" w:rsidRDefault="00DE1673" w:rsidP="00847BCC">
            <w:pPr>
              <w:tabs>
                <w:tab w:val="clear" w:pos="794"/>
                <w:tab w:val="clear" w:pos="1191"/>
                <w:tab w:val="clear" w:pos="1588"/>
                <w:tab w:val="clear" w:pos="1985"/>
                <w:tab w:val="left" w:pos="130"/>
                <w:tab w:val="left" w:pos="156"/>
                <w:tab w:val="left" w:leader="dot" w:pos="7088"/>
                <w:tab w:val="left" w:leader="dot" w:pos="7371"/>
              </w:tabs>
              <w:spacing w:before="20" w:after="20" w:line="280" w:lineRule="exact"/>
              <w:ind w:left="142" w:hanging="142"/>
              <w:jc w:val="left"/>
              <w:rPr>
                <w:sz w:val="20"/>
                <w:szCs w:val="26"/>
              </w:rPr>
            </w:pPr>
            <w:r w:rsidRPr="005178FE">
              <w:rPr>
                <w:rFonts w:hint="cs"/>
                <w:sz w:val="20"/>
                <w:szCs w:val="26"/>
                <w:rtl/>
                <w:lang w:bidi="ar-EG"/>
              </w:rPr>
              <w:t xml:space="preserve">المؤتمر الإداري للراديو للإقليم </w:t>
            </w:r>
            <w:r w:rsidRPr="005178FE">
              <w:rPr>
                <w:sz w:val="20"/>
                <w:szCs w:val="26"/>
              </w:rPr>
              <w:t>2</w:t>
            </w:r>
            <w:r w:rsidRPr="005178FE">
              <w:rPr>
                <w:rFonts w:hint="cs"/>
                <w:sz w:val="20"/>
                <w:szCs w:val="26"/>
                <w:rtl/>
                <w:lang w:bidi="ar-EG"/>
              </w:rPr>
              <w:t xml:space="preserve">، واشنطن، </w:t>
            </w:r>
            <w:r w:rsidRPr="005178FE">
              <w:rPr>
                <w:sz w:val="20"/>
                <w:szCs w:val="26"/>
              </w:rPr>
              <w:t>1949</w:t>
            </w:r>
            <w:r w:rsidR="00C3782B">
              <w:rPr>
                <w:sz w:val="20"/>
                <w:szCs w:val="26"/>
                <w:rtl/>
              </w:rPr>
              <w:tab/>
            </w:r>
          </w:p>
        </w:tc>
        <w:tc>
          <w:tcPr>
            <w:tcW w:w="798" w:type="dxa"/>
          </w:tcPr>
          <w:p w14:paraId="090C5FBB" w14:textId="77777777" w:rsidR="00DE1673" w:rsidRPr="005178FE" w:rsidRDefault="00DE1673" w:rsidP="00D73F55">
            <w:pPr>
              <w:spacing w:before="20" w:after="20" w:line="280" w:lineRule="exact"/>
              <w:rPr>
                <w:sz w:val="20"/>
                <w:szCs w:val="26"/>
              </w:rPr>
            </w:pPr>
            <w:r w:rsidRPr="005178FE">
              <w:rPr>
                <w:sz w:val="20"/>
                <w:szCs w:val="26"/>
              </w:rPr>
              <w:t>1951</w:t>
            </w:r>
          </w:p>
        </w:tc>
      </w:tr>
      <w:tr w:rsidR="00DE1673" w:rsidRPr="005178FE" w14:paraId="70B80909" w14:textId="77777777" w:rsidTr="00D73F55">
        <w:tc>
          <w:tcPr>
            <w:tcW w:w="1158" w:type="dxa"/>
          </w:tcPr>
          <w:p w14:paraId="2508D95C"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157</w:t>
            </w:r>
          </w:p>
        </w:tc>
        <w:tc>
          <w:tcPr>
            <w:tcW w:w="7615" w:type="dxa"/>
            <w:gridSpan w:val="3"/>
          </w:tcPr>
          <w:p w14:paraId="5F8752DF" w14:textId="77777777" w:rsidR="00DE1673" w:rsidRPr="005178FE" w:rsidRDefault="00DE1673" w:rsidP="00847BCC">
            <w:pPr>
              <w:tabs>
                <w:tab w:val="clear" w:pos="794"/>
                <w:tab w:val="clear" w:pos="1191"/>
                <w:tab w:val="clear" w:pos="1588"/>
                <w:tab w:val="clear" w:pos="1985"/>
                <w:tab w:val="left" w:pos="130"/>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 xml:space="preserve">اجتماع مؤتمر الإذاعة على الموجات الديكامترية </w:t>
            </w:r>
            <w:r w:rsidRPr="005178FE">
              <w:rPr>
                <w:sz w:val="20"/>
                <w:szCs w:val="26"/>
              </w:rPr>
              <w:t>(HF)</w:t>
            </w:r>
            <w:r w:rsidRPr="005178FE">
              <w:rPr>
                <w:rFonts w:hint="cs"/>
                <w:sz w:val="20"/>
                <w:szCs w:val="26"/>
                <w:rtl/>
                <w:lang w:bidi="ar-EG"/>
              </w:rPr>
              <w:t xml:space="preserve"> في فلورنسا</w:t>
            </w:r>
            <w:r w:rsidR="00C3782B">
              <w:rPr>
                <w:sz w:val="20"/>
                <w:szCs w:val="26"/>
                <w:rtl/>
                <w:lang w:bidi="ar-EG"/>
              </w:rPr>
              <w:tab/>
            </w:r>
          </w:p>
        </w:tc>
        <w:tc>
          <w:tcPr>
            <w:tcW w:w="798" w:type="dxa"/>
          </w:tcPr>
          <w:p w14:paraId="6583148B" w14:textId="77777777" w:rsidR="00DE1673" w:rsidRPr="005178FE" w:rsidRDefault="00DE1673" w:rsidP="00D73F55">
            <w:pPr>
              <w:spacing w:before="20" w:after="20" w:line="280" w:lineRule="exact"/>
              <w:rPr>
                <w:sz w:val="20"/>
                <w:szCs w:val="26"/>
              </w:rPr>
            </w:pPr>
            <w:r w:rsidRPr="005178FE">
              <w:rPr>
                <w:sz w:val="20"/>
                <w:szCs w:val="26"/>
              </w:rPr>
              <w:t>1949</w:t>
            </w:r>
          </w:p>
        </w:tc>
      </w:tr>
      <w:tr w:rsidR="00DE1673" w:rsidRPr="005178FE" w14:paraId="7567139A" w14:textId="77777777" w:rsidTr="00D73F55">
        <w:tc>
          <w:tcPr>
            <w:tcW w:w="1158" w:type="dxa"/>
          </w:tcPr>
          <w:p w14:paraId="5F3F97BA"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158</w:t>
            </w:r>
          </w:p>
        </w:tc>
        <w:tc>
          <w:tcPr>
            <w:tcW w:w="7615" w:type="dxa"/>
            <w:gridSpan w:val="3"/>
          </w:tcPr>
          <w:p w14:paraId="25ACA558" w14:textId="77777777" w:rsidR="00DE1673" w:rsidRPr="005178FE" w:rsidRDefault="00DE1673" w:rsidP="00847BCC">
            <w:pPr>
              <w:tabs>
                <w:tab w:val="clear" w:pos="794"/>
                <w:tab w:val="clear" w:pos="1191"/>
                <w:tab w:val="clear" w:pos="1588"/>
                <w:tab w:val="clear" w:pos="1985"/>
                <w:tab w:val="left" w:pos="130"/>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تنفيذ خطة الإذاعة على الموجات الديكامترية</w:t>
            </w:r>
            <w:r w:rsidR="00C3782B">
              <w:rPr>
                <w:sz w:val="20"/>
                <w:szCs w:val="26"/>
                <w:rtl/>
                <w:lang w:bidi="ar-EG"/>
              </w:rPr>
              <w:tab/>
            </w:r>
          </w:p>
        </w:tc>
        <w:tc>
          <w:tcPr>
            <w:tcW w:w="798" w:type="dxa"/>
          </w:tcPr>
          <w:p w14:paraId="6B4FF496" w14:textId="77777777" w:rsidR="00DE1673" w:rsidRPr="005178FE" w:rsidRDefault="00DE1673" w:rsidP="00D73F55">
            <w:pPr>
              <w:spacing w:before="20" w:after="20" w:line="280" w:lineRule="exact"/>
              <w:rPr>
                <w:sz w:val="20"/>
                <w:szCs w:val="26"/>
              </w:rPr>
            </w:pPr>
            <w:r w:rsidRPr="005178FE">
              <w:rPr>
                <w:sz w:val="20"/>
                <w:szCs w:val="26"/>
              </w:rPr>
              <w:t>1949</w:t>
            </w:r>
          </w:p>
        </w:tc>
      </w:tr>
      <w:tr w:rsidR="00DE1673" w:rsidRPr="005178FE" w14:paraId="72B4337F" w14:textId="77777777" w:rsidTr="00D73F55">
        <w:tc>
          <w:tcPr>
            <w:tcW w:w="1158" w:type="dxa"/>
          </w:tcPr>
          <w:p w14:paraId="0E67F78E"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159</w:t>
            </w:r>
          </w:p>
        </w:tc>
        <w:tc>
          <w:tcPr>
            <w:tcW w:w="7615" w:type="dxa"/>
            <w:gridSpan w:val="3"/>
          </w:tcPr>
          <w:p w14:paraId="4590B8C2" w14:textId="77777777" w:rsidR="00DE1673" w:rsidRPr="005178FE" w:rsidRDefault="00DE1673" w:rsidP="00847BCC">
            <w:pPr>
              <w:tabs>
                <w:tab w:val="clear" w:pos="794"/>
                <w:tab w:val="clear" w:pos="1191"/>
                <w:tab w:val="clear" w:pos="1588"/>
                <w:tab w:val="clear" w:pos="1985"/>
                <w:tab w:val="left" w:pos="130"/>
                <w:tab w:val="left" w:pos="156"/>
                <w:tab w:val="left" w:leader="dot" w:pos="7088"/>
                <w:tab w:val="left" w:leader="dot" w:pos="7371"/>
              </w:tabs>
              <w:spacing w:before="20" w:after="20" w:line="280" w:lineRule="exact"/>
              <w:ind w:left="142" w:hanging="142"/>
              <w:jc w:val="left"/>
              <w:rPr>
                <w:sz w:val="20"/>
                <w:szCs w:val="26"/>
                <w:rtl/>
                <w:lang w:bidi="ar-EG"/>
              </w:rPr>
            </w:pPr>
            <w:r w:rsidRPr="005178FE">
              <w:rPr>
                <w:rFonts w:hint="cs"/>
                <w:sz w:val="20"/>
                <w:szCs w:val="26"/>
                <w:rtl/>
                <w:lang w:bidi="ar-EG"/>
              </w:rPr>
              <w:t>المعاش التقاعدي للدكتور ف. فون إرنست الأمين العام للاتحاد</w:t>
            </w:r>
            <w:r w:rsidR="00C3782B">
              <w:rPr>
                <w:sz w:val="20"/>
                <w:szCs w:val="26"/>
                <w:rtl/>
                <w:lang w:bidi="ar-EG"/>
              </w:rPr>
              <w:tab/>
            </w:r>
          </w:p>
        </w:tc>
        <w:tc>
          <w:tcPr>
            <w:tcW w:w="798" w:type="dxa"/>
          </w:tcPr>
          <w:p w14:paraId="5C0CD0D4" w14:textId="77777777" w:rsidR="00DE1673" w:rsidRPr="005178FE" w:rsidRDefault="00DE1673" w:rsidP="00D73F55">
            <w:pPr>
              <w:spacing w:before="20" w:after="20" w:line="280" w:lineRule="exact"/>
              <w:rPr>
                <w:sz w:val="20"/>
                <w:szCs w:val="26"/>
              </w:rPr>
            </w:pPr>
            <w:r w:rsidRPr="005178FE">
              <w:rPr>
                <w:sz w:val="20"/>
                <w:szCs w:val="26"/>
              </w:rPr>
              <w:t>1949</w:t>
            </w:r>
          </w:p>
        </w:tc>
      </w:tr>
      <w:tr w:rsidR="00DE1673" w:rsidRPr="005178FE" w14:paraId="301CD55F" w14:textId="77777777" w:rsidTr="00D73F55">
        <w:tc>
          <w:tcPr>
            <w:tcW w:w="1158" w:type="dxa"/>
          </w:tcPr>
          <w:p w14:paraId="06289137" w14:textId="77777777" w:rsidR="00DE1673" w:rsidRPr="005178FE" w:rsidRDefault="00DE1673" w:rsidP="00D73F55">
            <w:pPr>
              <w:spacing w:before="20" w:after="20" w:line="280" w:lineRule="exact"/>
              <w:rPr>
                <w:sz w:val="20"/>
                <w:szCs w:val="26"/>
                <w:lang w:val="en-US"/>
              </w:rPr>
            </w:pPr>
            <w:r w:rsidRPr="005178FE">
              <w:rPr>
                <w:rFonts w:hint="cs"/>
                <w:sz w:val="20"/>
                <w:szCs w:val="26"/>
                <w:rtl/>
                <w:lang w:bidi="ar-EG"/>
              </w:rPr>
              <w:t xml:space="preserve">القرار </w:t>
            </w:r>
            <w:r w:rsidRPr="005178FE">
              <w:rPr>
                <w:sz w:val="20"/>
                <w:szCs w:val="26"/>
              </w:rPr>
              <w:t>160</w:t>
            </w:r>
          </w:p>
        </w:tc>
        <w:tc>
          <w:tcPr>
            <w:tcW w:w="7615" w:type="dxa"/>
            <w:gridSpan w:val="3"/>
          </w:tcPr>
          <w:p w14:paraId="5D57AB0B" w14:textId="77777777" w:rsidR="00DE1673" w:rsidRPr="005178FE" w:rsidRDefault="00DE1673" w:rsidP="00847BCC">
            <w:pPr>
              <w:tabs>
                <w:tab w:val="clear" w:pos="794"/>
                <w:tab w:val="clear" w:pos="1191"/>
                <w:tab w:val="clear" w:pos="1588"/>
                <w:tab w:val="clear" w:pos="1985"/>
                <w:tab w:val="left" w:pos="130"/>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المعاش التقاعدي للدكتور فان دير بول مدير اللجنة الاستشارية الدولية للراديو</w:t>
            </w:r>
            <w:r>
              <w:rPr>
                <w:rFonts w:hint="cs"/>
                <w:sz w:val="20"/>
                <w:szCs w:val="26"/>
                <w:rtl/>
                <w:lang w:bidi="ar-EG"/>
              </w:rPr>
              <w:t xml:space="preserve"> </w:t>
            </w:r>
            <w:r w:rsidRPr="005178FE">
              <w:rPr>
                <w:rFonts w:hint="cs"/>
                <w:sz w:val="20"/>
                <w:szCs w:val="26"/>
                <w:rtl/>
                <w:lang w:bidi="ar-EG"/>
              </w:rPr>
              <w:t>والسيد ل.و. هيز نائب المدير</w:t>
            </w:r>
            <w:r w:rsidR="00C3782B">
              <w:rPr>
                <w:sz w:val="20"/>
                <w:szCs w:val="26"/>
                <w:rtl/>
                <w:lang w:bidi="ar-EG"/>
              </w:rPr>
              <w:tab/>
            </w:r>
          </w:p>
        </w:tc>
        <w:tc>
          <w:tcPr>
            <w:tcW w:w="798" w:type="dxa"/>
          </w:tcPr>
          <w:p w14:paraId="0749AA74" w14:textId="77777777" w:rsidR="00DE1673" w:rsidRPr="005178FE" w:rsidRDefault="00DE1673" w:rsidP="00D73F55">
            <w:pPr>
              <w:spacing w:before="20" w:after="20" w:line="280" w:lineRule="exact"/>
              <w:rPr>
                <w:sz w:val="20"/>
                <w:szCs w:val="26"/>
              </w:rPr>
            </w:pPr>
            <w:r w:rsidRPr="005178FE">
              <w:rPr>
                <w:sz w:val="20"/>
                <w:szCs w:val="26"/>
              </w:rPr>
              <w:t>1952</w:t>
            </w:r>
          </w:p>
        </w:tc>
      </w:tr>
      <w:tr w:rsidR="00DE1673" w:rsidRPr="005178FE" w14:paraId="4E87ABC5" w14:textId="77777777" w:rsidTr="00D73F55">
        <w:tc>
          <w:tcPr>
            <w:tcW w:w="1158" w:type="dxa"/>
          </w:tcPr>
          <w:p w14:paraId="5D325DF3"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161</w:t>
            </w:r>
          </w:p>
        </w:tc>
        <w:tc>
          <w:tcPr>
            <w:tcW w:w="7615" w:type="dxa"/>
            <w:gridSpan w:val="3"/>
          </w:tcPr>
          <w:p w14:paraId="704B1535"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20" w:line="280" w:lineRule="exact"/>
              <w:ind w:left="148" w:hanging="148"/>
              <w:jc w:val="left"/>
              <w:rPr>
                <w:sz w:val="20"/>
                <w:szCs w:val="26"/>
                <w:rtl/>
                <w:lang w:bidi="ar-EG"/>
              </w:rPr>
            </w:pPr>
            <w:r w:rsidRPr="005178FE">
              <w:rPr>
                <w:rFonts w:hint="cs"/>
                <w:sz w:val="20"/>
                <w:szCs w:val="26"/>
                <w:rtl/>
                <w:lang w:bidi="ar-EG"/>
              </w:rPr>
              <w:t>المعاش التقاعدي لموظفي اللجنة الاستشارية الدولية للترددات</w:t>
            </w:r>
            <w:r w:rsidR="00C3782B">
              <w:rPr>
                <w:sz w:val="20"/>
                <w:szCs w:val="26"/>
                <w:rtl/>
                <w:lang w:bidi="ar-EG"/>
              </w:rPr>
              <w:tab/>
            </w:r>
          </w:p>
        </w:tc>
        <w:tc>
          <w:tcPr>
            <w:tcW w:w="798" w:type="dxa"/>
          </w:tcPr>
          <w:p w14:paraId="0B797B9B" w14:textId="77777777" w:rsidR="00DE1673" w:rsidRPr="005178FE" w:rsidRDefault="00DE1673" w:rsidP="00D73F55">
            <w:pPr>
              <w:spacing w:before="20" w:after="20" w:line="280" w:lineRule="exact"/>
              <w:rPr>
                <w:sz w:val="20"/>
                <w:szCs w:val="26"/>
              </w:rPr>
            </w:pPr>
            <w:r w:rsidRPr="005178FE">
              <w:rPr>
                <w:sz w:val="20"/>
                <w:szCs w:val="26"/>
              </w:rPr>
              <w:t>1952</w:t>
            </w:r>
          </w:p>
        </w:tc>
      </w:tr>
      <w:tr w:rsidR="00DE1673" w:rsidRPr="005178FE" w14:paraId="50686F98" w14:textId="77777777" w:rsidTr="00D73F55">
        <w:tc>
          <w:tcPr>
            <w:tcW w:w="1158" w:type="dxa"/>
          </w:tcPr>
          <w:p w14:paraId="45D582D3"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162</w:t>
            </w:r>
          </w:p>
        </w:tc>
        <w:tc>
          <w:tcPr>
            <w:tcW w:w="7615" w:type="dxa"/>
            <w:gridSpan w:val="3"/>
          </w:tcPr>
          <w:p w14:paraId="2B08C5D3"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20" w:line="280" w:lineRule="exact"/>
              <w:ind w:left="148" w:hanging="148"/>
              <w:jc w:val="left"/>
              <w:rPr>
                <w:sz w:val="20"/>
                <w:szCs w:val="26"/>
              </w:rPr>
            </w:pPr>
            <w:r w:rsidRPr="005178FE">
              <w:rPr>
                <w:rFonts w:hint="cs"/>
                <w:sz w:val="20"/>
                <w:szCs w:val="26"/>
                <w:rtl/>
                <w:lang w:bidi="ar-EG"/>
              </w:rPr>
              <w:t xml:space="preserve">بدل زيادة غلاء المعيشة للموظفين الذين تقاعدوا قبل نهاية </w:t>
            </w:r>
            <w:r w:rsidRPr="005178FE">
              <w:rPr>
                <w:sz w:val="20"/>
                <w:szCs w:val="26"/>
              </w:rPr>
              <w:t>1948</w:t>
            </w:r>
            <w:r w:rsidR="00C3782B">
              <w:rPr>
                <w:sz w:val="20"/>
                <w:szCs w:val="26"/>
                <w:rtl/>
              </w:rPr>
              <w:tab/>
            </w:r>
          </w:p>
        </w:tc>
        <w:tc>
          <w:tcPr>
            <w:tcW w:w="798" w:type="dxa"/>
          </w:tcPr>
          <w:p w14:paraId="0A99FC15" w14:textId="77777777" w:rsidR="00DE1673" w:rsidRPr="005178FE" w:rsidRDefault="00DE1673" w:rsidP="00D73F55">
            <w:pPr>
              <w:spacing w:before="20" w:after="20" w:line="280" w:lineRule="exact"/>
              <w:rPr>
                <w:sz w:val="20"/>
                <w:szCs w:val="26"/>
              </w:rPr>
            </w:pPr>
            <w:r w:rsidRPr="005178FE">
              <w:rPr>
                <w:sz w:val="20"/>
                <w:szCs w:val="26"/>
              </w:rPr>
              <w:t>1949</w:t>
            </w:r>
          </w:p>
        </w:tc>
      </w:tr>
      <w:tr w:rsidR="00DE1673" w:rsidRPr="005178FE" w14:paraId="1F127E67" w14:textId="77777777" w:rsidTr="00D73F55">
        <w:tc>
          <w:tcPr>
            <w:tcW w:w="1158" w:type="dxa"/>
          </w:tcPr>
          <w:p w14:paraId="518DFC60"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163</w:t>
            </w:r>
          </w:p>
        </w:tc>
        <w:tc>
          <w:tcPr>
            <w:tcW w:w="7615" w:type="dxa"/>
            <w:gridSpan w:val="3"/>
          </w:tcPr>
          <w:p w14:paraId="4F17C6C4"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20" w:line="280" w:lineRule="exact"/>
              <w:ind w:left="148" w:hanging="148"/>
              <w:jc w:val="left"/>
              <w:rPr>
                <w:sz w:val="20"/>
                <w:szCs w:val="26"/>
                <w:rtl/>
                <w:lang w:bidi="ar-EG"/>
              </w:rPr>
            </w:pPr>
            <w:r w:rsidRPr="005178FE">
              <w:rPr>
                <w:rFonts w:hint="cs"/>
                <w:sz w:val="20"/>
                <w:szCs w:val="26"/>
                <w:rtl/>
                <w:lang w:bidi="ar-EG"/>
              </w:rPr>
              <w:t>تشغيل الأشخاص عديمي الجنسية</w:t>
            </w:r>
            <w:r w:rsidR="00C3782B">
              <w:rPr>
                <w:sz w:val="20"/>
                <w:szCs w:val="26"/>
                <w:rtl/>
                <w:lang w:bidi="ar-EG"/>
              </w:rPr>
              <w:tab/>
            </w:r>
          </w:p>
        </w:tc>
        <w:tc>
          <w:tcPr>
            <w:tcW w:w="798" w:type="dxa"/>
          </w:tcPr>
          <w:p w14:paraId="5E312983" w14:textId="77777777" w:rsidR="00DE1673" w:rsidRPr="005178FE" w:rsidRDefault="00DE1673" w:rsidP="00D73F55">
            <w:pPr>
              <w:spacing w:before="20" w:after="20" w:line="280" w:lineRule="exact"/>
              <w:rPr>
                <w:sz w:val="20"/>
                <w:szCs w:val="26"/>
              </w:rPr>
            </w:pPr>
            <w:r w:rsidRPr="005178FE">
              <w:rPr>
                <w:sz w:val="20"/>
                <w:szCs w:val="26"/>
              </w:rPr>
              <w:t>1954</w:t>
            </w:r>
          </w:p>
        </w:tc>
      </w:tr>
      <w:tr w:rsidR="00DE1673" w:rsidRPr="005178FE" w14:paraId="5331CE1A" w14:textId="77777777" w:rsidTr="00D73F55">
        <w:tc>
          <w:tcPr>
            <w:tcW w:w="1158" w:type="dxa"/>
          </w:tcPr>
          <w:p w14:paraId="2387F9E8"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164</w:t>
            </w:r>
          </w:p>
        </w:tc>
        <w:tc>
          <w:tcPr>
            <w:tcW w:w="7615" w:type="dxa"/>
            <w:gridSpan w:val="3"/>
          </w:tcPr>
          <w:p w14:paraId="328AED82"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20" w:line="280" w:lineRule="exact"/>
              <w:ind w:left="148" w:hanging="148"/>
              <w:jc w:val="left"/>
              <w:rPr>
                <w:sz w:val="20"/>
                <w:szCs w:val="26"/>
                <w:rtl/>
                <w:lang w:bidi="ar-EG"/>
              </w:rPr>
            </w:pPr>
            <w:r w:rsidRPr="005178FE">
              <w:rPr>
                <w:rFonts w:hint="cs"/>
                <w:sz w:val="20"/>
                <w:szCs w:val="26"/>
                <w:rtl/>
                <w:lang w:bidi="ar-EG"/>
              </w:rPr>
              <w:t>إجازة الوطن لأعضاء اللجنة الدولية لترددات الراديو</w:t>
            </w:r>
            <w:r w:rsidR="00C3782B">
              <w:rPr>
                <w:sz w:val="20"/>
                <w:szCs w:val="26"/>
                <w:rtl/>
                <w:lang w:bidi="ar-EG"/>
              </w:rPr>
              <w:tab/>
            </w:r>
          </w:p>
        </w:tc>
        <w:tc>
          <w:tcPr>
            <w:tcW w:w="798" w:type="dxa"/>
          </w:tcPr>
          <w:p w14:paraId="16C65EDC" w14:textId="77777777" w:rsidR="00DE1673" w:rsidRPr="005178FE" w:rsidRDefault="00DE1673" w:rsidP="00D73F55">
            <w:pPr>
              <w:spacing w:before="20" w:after="20" w:line="280" w:lineRule="exact"/>
              <w:rPr>
                <w:sz w:val="20"/>
                <w:szCs w:val="26"/>
              </w:rPr>
            </w:pPr>
            <w:r w:rsidRPr="005178FE">
              <w:rPr>
                <w:sz w:val="20"/>
                <w:szCs w:val="26"/>
              </w:rPr>
              <w:t>1949</w:t>
            </w:r>
          </w:p>
        </w:tc>
      </w:tr>
      <w:tr w:rsidR="00DE1673" w:rsidRPr="005178FE" w14:paraId="635B48BC" w14:textId="77777777" w:rsidTr="00D73F55">
        <w:tc>
          <w:tcPr>
            <w:tcW w:w="1158" w:type="dxa"/>
          </w:tcPr>
          <w:p w14:paraId="38BC8D6B"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165</w:t>
            </w:r>
          </w:p>
        </w:tc>
        <w:tc>
          <w:tcPr>
            <w:tcW w:w="7615" w:type="dxa"/>
            <w:gridSpan w:val="3"/>
          </w:tcPr>
          <w:p w14:paraId="348A10C6"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20" w:line="280" w:lineRule="exact"/>
              <w:ind w:left="148" w:hanging="148"/>
              <w:jc w:val="left"/>
              <w:rPr>
                <w:sz w:val="20"/>
                <w:szCs w:val="26"/>
                <w:rtl/>
                <w:lang w:bidi="ar-EG"/>
              </w:rPr>
            </w:pPr>
            <w:r w:rsidRPr="005178FE">
              <w:rPr>
                <w:rFonts w:hint="cs"/>
                <w:sz w:val="20"/>
                <w:szCs w:val="26"/>
                <w:rtl/>
                <w:lang w:bidi="ar-EG"/>
              </w:rPr>
              <w:t>معلومات الأرصاد الجوية عن توزيع العواصف الرعدية في العالم</w:t>
            </w:r>
            <w:r w:rsidR="00C3782B">
              <w:rPr>
                <w:sz w:val="20"/>
                <w:szCs w:val="26"/>
                <w:rtl/>
                <w:lang w:bidi="ar-EG"/>
              </w:rPr>
              <w:tab/>
            </w:r>
          </w:p>
        </w:tc>
        <w:tc>
          <w:tcPr>
            <w:tcW w:w="798" w:type="dxa"/>
          </w:tcPr>
          <w:p w14:paraId="2FB239AC" w14:textId="77777777" w:rsidR="00DE1673" w:rsidRPr="005178FE" w:rsidRDefault="00DE1673" w:rsidP="00D73F55">
            <w:pPr>
              <w:spacing w:before="20" w:after="20" w:line="280" w:lineRule="exact"/>
              <w:rPr>
                <w:sz w:val="20"/>
                <w:szCs w:val="26"/>
              </w:rPr>
            </w:pPr>
            <w:r w:rsidRPr="005178FE">
              <w:rPr>
                <w:sz w:val="20"/>
                <w:szCs w:val="26"/>
              </w:rPr>
              <w:t>1949</w:t>
            </w:r>
          </w:p>
        </w:tc>
      </w:tr>
      <w:tr w:rsidR="00DE1673" w:rsidRPr="005178FE" w14:paraId="3F8C0678" w14:textId="77777777" w:rsidTr="00D73F55">
        <w:tc>
          <w:tcPr>
            <w:tcW w:w="1211" w:type="dxa"/>
            <w:gridSpan w:val="2"/>
          </w:tcPr>
          <w:p w14:paraId="4002388D" w14:textId="77777777" w:rsidR="00DE1673" w:rsidRPr="005178FE" w:rsidRDefault="00DE1673" w:rsidP="005E1D28">
            <w:pPr>
              <w:tabs>
                <w:tab w:val="clear" w:pos="794"/>
                <w:tab w:val="clear" w:pos="1191"/>
                <w:tab w:val="clear" w:pos="1588"/>
              </w:tabs>
              <w:spacing w:before="20" w:after="20" w:line="280" w:lineRule="exact"/>
              <w:rPr>
                <w:sz w:val="20"/>
                <w:szCs w:val="26"/>
              </w:rPr>
            </w:pPr>
            <w:r w:rsidRPr="005178FE">
              <w:rPr>
                <w:rFonts w:hint="cs"/>
                <w:sz w:val="20"/>
                <w:szCs w:val="26"/>
                <w:rtl/>
                <w:lang w:bidi="ar-EG"/>
              </w:rPr>
              <w:t xml:space="preserve">القرار </w:t>
            </w:r>
            <w:r w:rsidRPr="005178FE">
              <w:rPr>
                <w:sz w:val="20"/>
                <w:szCs w:val="26"/>
              </w:rPr>
              <w:t>166</w:t>
            </w:r>
          </w:p>
        </w:tc>
        <w:tc>
          <w:tcPr>
            <w:tcW w:w="7550" w:type="dxa"/>
          </w:tcPr>
          <w:p w14:paraId="30405469" w14:textId="77777777" w:rsidR="00DE1673" w:rsidRPr="005178FE" w:rsidRDefault="00DE1673" w:rsidP="00847BCC">
            <w:pPr>
              <w:tabs>
                <w:tab w:val="clear" w:pos="794"/>
                <w:tab w:val="clear" w:pos="1191"/>
                <w:tab w:val="clear" w:pos="1588"/>
                <w:tab w:val="left" w:pos="156"/>
                <w:tab w:val="left" w:leader="dot" w:pos="7088"/>
                <w:tab w:val="left" w:leader="dot" w:pos="7371"/>
              </w:tabs>
              <w:spacing w:before="20" w:after="20" w:line="280" w:lineRule="exact"/>
              <w:ind w:left="148" w:hanging="148"/>
              <w:jc w:val="left"/>
              <w:rPr>
                <w:sz w:val="20"/>
                <w:szCs w:val="26"/>
                <w:rtl/>
                <w:lang w:bidi="ar-EG"/>
              </w:rPr>
            </w:pPr>
            <w:r w:rsidRPr="005178FE">
              <w:rPr>
                <w:rFonts w:hint="cs"/>
                <w:sz w:val="20"/>
                <w:szCs w:val="26"/>
                <w:rtl/>
                <w:lang w:bidi="ar-EG"/>
              </w:rPr>
              <w:t>متطلبات الترددات لإذاعة الموجة الديكامترية لدولة إسرائيل</w:t>
            </w:r>
            <w:r w:rsidR="005E1D28">
              <w:rPr>
                <w:sz w:val="20"/>
                <w:szCs w:val="26"/>
                <w:rtl/>
                <w:lang w:bidi="ar-EG"/>
              </w:rPr>
              <w:tab/>
            </w:r>
          </w:p>
        </w:tc>
        <w:tc>
          <w:tcPr>
            <w:tcW w:w="810" w:type="dxa"/>
            <w:gridSpan w:val="2"/>
          </w:tcPr>
          <w:p w14:paraId="2EF31C28" w14:textId="77777777" w:rsidR="00DE1673" w:rsidRPr="005178FE" w:rsidRDefault="00DE1673" w:rsidP="00D73F55">
            <w:pPr>
              <w:spacing w:before="20" w:after="20" w:line="280" w:lineRule="exact"/>
              <w:rPr>
                <w:sz w:val="20"/>
                <w:szCs w:val="26"/>
              </w:rPr>
            </w:pPr>
            <w:r w:rsidRPr="005178FE">
              <w:rPr>
                <w:sz w:val="20"/>
                <w:szCs w:val="26"/>
              </w:rPr>
              <w:t>1949</w:t>
            </w:r>
          </w:p>
        </w:tc>
      </w:tr>
      <w:tr w:rsidR="00DE1673" w:rsidRPr="005178FE" w14:paraId="34608776" w14:textId="77777777" w:rsidTr="00D73F55">
        <w:tc>
          <w:tcPr>
            <w:tcW w:w="1211" w:type="dxa"/>
            <w:gridSpan w:val="2"/>
          </w:tcPr>
          <w:p w14:paraId="79E0FE8F" w14:textId="77777777" w:rsidR="00DE1673" w:rsidRPr="005178FE" w:rsidRDefault="00DE1673" w:rsidP="005E1D28">
            <w:pPr>
              <w:tabs>
                <w:tab w:val="clear" w:pos="794"/>
                <w:tab w:val="clear" w:pos="1191"/>
                <w:tab w:val="clear" w:pos="1588"/>
              </w:tabs>
              <w:spacing w:before="20" w:after="20" w:line="280" w:lineRule="exact"/>
              <w:rPr>
                <w:sz w:val="20"/>
                <w:szCs w:val="26"/>
              </w:rPr>
            </w:pPr>
            <w:r w:rsidRPr="005178FE">
              <w:rPr>
                <w:rFonts w:hint="cs"/>
                <w:sz w:val="20"/>
                <w:szCs w:val="26"/>
                <w:rtl/>
                <w:lang w:bidi="ar-EG"/>
              </w:rPr>
              <w:t xml:space="preserve">القرار </w:t>
            </w:r>
            <w:r w:rsidRPr="005178FE">
              <w:rPr>
                <w:sz w:val="20"/>
                <w:szCs w:val="26"/>
              </w:rPr>
              <w:t>167</w:t>
            </w:r>
          </w:p>
        </w:tc>
        <w:tc>
          <w:tcPr>
            <w:tcW w:w="7550" w:type="dxa"/>
          </w:tcPr>
          <w:p w14:paraId="4792B367"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20" w:line="280" w:lineRule="exact"/>
              <w:ind w:left="148" w:hanging="148"/>
              <w:jc w:val="left"/>
              <w:rPr>
                <w:sz w:val="20"/>
                <w:szCs w:val="26"/>
                <w:rtl/>
                <w:lang w:bidi="ar-EG"/>
              </w:rPr>
            </w:pPr>
            <w:r w:rsidRPr="005178FE">
              <w:rPr>
                <w:rFonts w:hint="cs"/>
                <w:sz w:val="20"/>
                <w:szCs w:val="26"/>
                <w:rtl/>
                <w:lang w:bidi="ar-EG"/>
              </w:rPr>
              <w:t>البراءات</w:t>
            </w:r>
            <w:r w:rsidR="005E1D28">
              <w:rPr>
                <w:sz w:val="20"/>
                <w:szCs w:val="26"/>
                <w:rtl/>
                <w:lang w:bidi="ar-EG"/>
              </w:rPr>
              <w:tab/>
            </w:r>
          </w:p>
        </w:tc>
        <w:tc>
          <w:tcPr>
            <w:tcW w:w="810" w:type="dxa"/>
            <w:gridSpan w:val="2"/>
          </w:tcPr>
          <w:p w14:paraId="61F94F35" w14:textId="77777777" w:rsidR="00DE1673" w:rsidRPr="005178FE" w:rsidRDefault="00DE1673" w:rsidP="00D73F55">
            <w:pPr>
              <w:spacing w:before="20" w:after="20" w:line="280" w:lineRule="exact"/>
              <w:rPr>
                <w:sz w:val="20"/>
                <w:szCs w:val="26"/>
              </w:rPr>
            </w:pPr>
            <w:r w:rsidRPr="005178FE">
              <w:rPr>
                <w:sz w:val="20"/>
                <w:szCs w:val="26"/>
              </w:rPr>
              <w:t>1949</w:t>
            </w:r>
          </w:p>
        </w:tc>
      </w:tr>
      <w:tr w:rsidR="00DE1673" w:rsidRPr="005178FE" w14:paraId="0165D129" w14:textId="77777777" w:rsidTr="00D73F55">
        <w:tc>
          <w:tcPr>
            <w:tcW w:w="1211" w:type="dxa"/>
            <w:gridSpan w:val="2"/>
          </w:tcPr>
          <w:p w14:paraId="76398039" w14:textId="77777777" w:rsidR="00DE1673" w:rsidRPr="005178FE" w:rsidRDefault="00DE1673" w:rsidP="005E1D28">
            <w:pPr>
              <w:tabs>
                <w:tab w:val="clear" w:pos="794"/>
                <w:tab w:val="clear" w:pos="1191"/>
                <w:tab w:val="clear" w:pos="1588"/>
              </w:tabs>
              <w:spacing w:before="240" w:after="40" w:line="280" w:lineRule="exact"/>
              <w:rPr>
                <w:sz w:val="20"/>
                <w:szCs w:val="26"/>
              </w:rPr>
            </w:pPr>
          </w:p>
        </w:tc>
        <w:tc>
          <w:tcPr>
            <w:tcW w:w="7550" w:type="dxa"/>
          </w:tcPr>
          <w:p w14:paraId="16F8FA0E" w14:textId="77777777" w:rsidR="00DE1673" w:rsidRPr="005178FE" w:rsidRDefault="00DE1673" w:rsidP="005E1D28">
            <w:pPr>
              <w:tabs>
                <w:tab w:val="clear" w:pos="794"/>
                <w:tab w:val="clear" w:pos="1191"/>
                <w:tab w:val="clear" w:pos="1588"/>
              </w:tabs>
              <w:spacing w:line="280" w:lineRule="exact"/>
              <w:jc w:val="center"/>
              <w:rPr>
                <w:b/>
                <w:bCs/>
                <w:sz w:val="20"/>
                <w:szCs w:val="26"/>
                <w:rtl/>
                <w:lang w:bidi="ar-EG"/>
              </w:rPr>
            </w:pPr>
            <w:r w:rsidRPr="005178FE">
              <w:rPr>
                <w:rFonts w:hint="cs"/>
                <w:b/>
                <w:bCs/>
                <w:sz w:val="20"/>
                <w:szCs w:val="26"/>
                <w:rtl/>
                <w:lang w:bidi="ar-EG"/>
              </w:rPr>
              <w:t xml:space="preserve">الدورة الخامسة (سبتمبر - أكتوبر </w:t>
            </w:r>
            <w:r w:rsidRPr="005178FE">
              <w:rPr>
                <w:b/>
                <w:bCs/>
                <w:sz w:val="20"/>
                <w:szCs w:val="26"/>
                <w:lang w:bidi="ar-EG"/>
              </w:rPr>
              <w:t>1950</w:t>
            </w:r>
            <w:r w:rsidRPr="005178FE">
              <w:rPr>
                <w:rFonts w:hint="cs"/>
                <w:b/>
                <w:bCs/>
                <w:sz w:val="20"/>
                <w:szCs w:val="26"/>
                <w:rtl/>
                <w:lang w:bidi="ar-EG"/>
              </w:rPr>
              <w:t>)</w:t>
            </w:r>
          </w:p>
        </w:tc>
        <w:tc>
          <w:tcPr>
            <w:tcW w:w="810" w:type="dxa"/>
            <w:gridSpan w:val="2"/>
          </w:tcPr>
          <w:p w14:paraId="689D9B90" w14:textId="77777777" w:rsidR="00DE1673" w:rsidRPr="005178FE" w:rsidRDefault="00DE1673" w:rsidP="001F70F2">
            <w:pPr>
              <w:spacing w:before="240" w:after="40" w:line="280" w:lineRule="exact"/>
              <w:rPr>
                <w:sz w:val="20"/>
                <w:szCs w:val="26"/>
              </w:rPr>
            </w:pPr>
          </w:p>
        </w:tc>
      </w:tr>
      <w:tr w:rsidR="00DE1673" w:rsidRPr="005178FE" w14:paraId="7F56D845" w14:textId="77777777" w:rsidTr="00D73F55">
        <w:tc>
          <w:tcPr>
            <w:tcW w:w="1211" w:type="dxa"/>
            <w:gridSpan w:val="2"/>
          </w:tcPr>
          <w:p w14:paraId="3A15D04F" w14:textId="77777777" w:rsidR="00DE1673" w:rsidRPr="005178FE" w:rsidRDefault="00DE1673" w:rsidP="005E1D28">
            <w:pPr>
              <w:tabs>
                <w:tab w:val="clear" w:pos="794"/>
                <w:tab w:val="clear" w:pos="1191"/>
                <w:tab w:val="clear" w:pos="1588"/>
              </w:tabs>
              <w:spacing w:before="20" w:after="40" w:line="280" w:lineRule="exact"/>
              <w:rPr>
                <w:sz w:val="20"/>
                <w:szCs w:val="26"/>
              </w:rPr>
            </w:pPr>
            <w:r w:rsidRPr="005178FE">
              <w:rPr>
                <w:rFonts w:hint="cs"/>
                <w:sz w:val="20"/>
                <w:szCs w:val="26"/>
                <w:rtl/>
                <w:lang w:bidi="ar-EG"/>
              </w:rPr>
              <w:t xml:space="preserve">القرار </w:t>
            </w:r>
            <w:r w:rsidRPr="005178FE">
              <w:rPr>
                <w:sz w:val="20"/>
                <w:szCs w:val="26"/>
              </w:rPr>
              <w:t>168</w:t>
            </w:r>
          </w:p>
        </w:tc>
        <w:tc>
          <w:tcPr>
            <w:tcW w:w="7550" w:type="dxa"/>
          </w:tcPr>
          <w:p w14:paraId="71E54C4D" w14:textId="77777777" w:rsidR="00DE1673" w:rsidRPr="005178FE" w:rsidRDefault="00DE1673" w:rsidP="00847BCC">
            <w:pPr>
              <w:tabs>
                <w:tab w:val="clear" w:pos="794"/>
                <w:tab w:val="clear" w:pos="1191"/>
                <w:tab w:val="clear" w:pos="1588"/>
                <w:tab w:val="left" w:pos="156"/>
                <w:tab w:val="left" w:leader="dot" w:pos="7088"/>
                <w:tab w:val="left" w:leader="dot" w:pos="7371"/>
              </w:tabs>
              <w:spacing w:before="20" w:after="40" w:line="280" w:lineRule="exact"/>
              <w:ind w:left="148" w:hanging="148"/>
              <w:jc w:val="left"/>
              <w:rPr>
                <w:sz w:val="20"/>
                <w:szCs w:val="26"/>
                <w:rtl/>
                <w:lang w:bidi="ar-EG"/>
              </w:rPr>
            </w:pPr>
            <w:r w:rsidRPr="005178FE">
              <w:rPr>
                <w:rFonts w:hint="cs"/>
                <w:sz w:val="20"/>
                <w:szCs w:val="26"/>
                <w:rtl/>
                <w:lang w:bidi="ar-EG"/>
              </w:rPr>
              <w:t>قيام المجلس بإعداد اقتراحات لتعديل الاتفاقية واللوائح العامة</w:t>
            </w:r>
            <w:r w:rsidR="005E1D28">
              <w:rPr>
                <w:sz w:val="20"/>
                <w:szCs w:val="26"/>
                <w:rtl/>
                <w:lang w:bidi="ar-EG"/>
              </w:rPr>
              <w:tab/>
            </w:r>
          </w:p>
        </w:tc>
        <w:tc>
          <w:tcPr>
            <w:tcW w:w="810" w:type="dxa"/>
            <w:gridSpan w:val="2"/>
          </w:tcPr>
          <w:p w14:paraId="04AD16F8" w14:textId="77777777" w:rsidR="00DE1673" w:rsidRPr="005178FE" w:rsidRDefault="00DE1673" w:rsidP="00D73F55">
            <w:pPr>
              <w:spacing w:before="20" w:after="40" w:line="280" w:lineRule="exact"/>
              <w:rPr>
                <w:sz w:val="20"/>
                <w:szCs w:val="26"/>
              </w:rPr>
            </w:pPr>
            <w:r w:rsidRPr="005178FE">
              <w:rPr>
                <w:sz w:val="20"/>
                <w:szCs w:val="26"/>
              </w:rPr>
              <w:t>1952</w:t>
            </w:r>
          </w:p>
        </w:tc>
      </w:tr>
      <w:tr w:rsidR="00DE1673" w:rsidRPr="005178FE" w14:paraId="2CBD1E71" w14:textId="77777777" w:rsidTr="00D73F55">
        <w:tc>
          <w:tcPr>
            <w:tcW w:w="1211" w:type="dxa"/>
            <w:gridSpan w:val="2"/>
          </w:tcPr>
          <w:p w14:paraId="41B3C767" w14:textId="77777777" w:rsidR="00DE1673" w:rsidRPr="005178FE" w:rsidRDefault="00DE1673" w:rsidP="005E1D28">
            <w:pPr>
              <w:tabs>
                <w:tab w:val="clear" w:pos="794"/>
                <w:tab w:val="clear" w:pos="1191"/>
                <w:tab w:val="clear" w:pos="1588"/>
              </w:tabs>
              <w:spacing w:before="20" w:after="40" w:line="280" w:lineRule="exact"/>
              <w:rPr>
                <w:sz w:val="20"/>
                <w:szCs w:val="26"/>
              </w:rPr>
            </w:pPr>
            <w:r w:rsidRPr="005178FE">
              <w:rPr>
                <w:rFonts w:hint="cs"/>
                <w:sz w:val="20"/>
                <w:szCs w:val="26"/>
                <w:rtl/>
                <w:lang w:bidi="ar-EG"/>
              </w:rPr>
              <w:t xml:space="preserve">القرار </w:t>
            </w:r>
            <w:r w:rsidRPr="005178FE">
              <w:rPr>
                <w:sz w:val="20"/>
                <w:szCs w:val="26"/>
              </w:rPr>
              <w:t>169</w:t>
            </w:r>
          </w:p>
        </w:tc>
        <w:tc>
          <w:tcPr>
            <w:tcW w:w="7550" w:type="dxa"/>
          </w:tcPr>
          <w:p w14:paraId="28F58978"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5178FE">
              <w:rPr>
                <w:rFonts w:hint="cs"/>
                <w:sz w:val="20"/>
                <w:szCs w:val="26"/>
                <w:rtl/>
                <w:lang w:bidi="ar-EG"/>
              </w:rPr>
              <w:t xml:space="preserve">تطبيق المادة </w:t>
            </w:r>
            <w:r w:rsidRPr="005178FE">
              <w:rPr>
                <w:sz w:val="20"/>
                <w:szCs w:val="26"/>
              </w:rPr>
              <w:t>1</w:t>
            </w:r>
            <w:r w:rsidRPr="005178FE">
              <w:rPr>
                <w:rFonts w:hint="cs"/>
                <w:sz w:val="20"/>
                <w:szCs w:val="26"/>
                <w:rtl/>
                <w:lang w:bidi="ar-EG"/>
              </w:rPr>
              <w:t xml:space="preserve"> من الاتفاقية</w:t>
            </w:r>
            <w:r w:rsidR="005E1D28">
              <w:rPr>
                <w:sz w:val="20"/>
                <w:szCs w:val="26"/>
                <w:rtl/>
                <w:lang w:bidi="ar-EG"/>
              </w:rPr>
              <w:tab/>
            </w:r>
          </w:p>
        </w:tc>
        <w:tc>
          <w:tcPr>
            <w:tcW w:w="810" w:type="dxa"/>
            <w:gridSpan w:val="2"/>
          </w:tcPr>
          <w:p w14:paraId="6EA78C45" w14:textId="77777777" w:rsidR="00DE1673" w:rsidRPr="005178FE" w:rsidRDefault="00DE1673" w:rsidP="00D73F55">
            <w:pPr>
              <w:spacing w:before="20" w:after="40" w:line="280" w:lineRule="exact"/>
              <w:rPr>
                <w:sz w:val="20"/>
                <w:szCs w:val="26"/>
              </w:rPr>
            </w:pPr>
            <w:r w:rsidRPr="005178FE">
              <w:rPr>
                <w:sz w:val="20"/>
                <w:szCs w:val="26"/>
              </w:rPr>
              <w:t>1952</w:t>
            </w:r>
          </w:p>
        </w:tc>
      </w:tr>
      <w:tr w:rsidR="00DE1673" w:rsidRPr="005178FE" w14:paraId="1A2E5CBB" w14:textId="77777777" w:rsidTr="00D73F55">
        <w:tc>
          <w:tcPr>
            <w:tcW w:w="1211" w:type="dxa"/>
            <w:gridSpan w:val="2"/>
          </w:tcPr>
          <w:p w14:paraId="6E4593C3" w14:textId="77777777" w:rsidR="00DE1673" w:rsidRPr="005178FE" w:rsidRDefault="00DE1673" w:rsidP="005E1D28">
            <w:pPr>
              <w:tabs>
                <w:tab w:val="clear" w:pos="794"/>
                <w:tab w:val="clear" w:pos="1191"/>
                <w:tab w:val="clear" w:pos="1588"/>
              </w:tabs>
              <w:spacing w:before="20" w:after="40" w:line="280" w:lineRule="exact"/>
              <w:rPr>
                <w:sz w:val="20"/>
                <w:szCs w:val="26"/>
              </w:rPr>
            </w:pPr>
            <w:r w:rsidRPr="005178FE">
              <w:rPr>
                <w:rFonts w:hint="cs"/>
                <w:sz w:val="20"/>
                <w:szCs w:val="26"/>
                <w:rtl/>
                <w:lang w:bidi="ar-EG"/>
              </w:rPr>
              <w:t xml:space="preserve">القرار </w:t>
            </w:r>
            <w:r w:rsidRPr="005178FE">
              <w:rPr>
                <w:sz w:val="20"/>
                <w:szCs w:val="26"/>
              </w:rPr>
              <w:t>170</w:t>
            </w:r>
          </w:p>
        </w:tc>
        <w:tc>
          <w:tcPr>
            <w:tcW w:w="7550" w:type="dxa"/>
          </w:tcPr>
          <w:p w14:paraId="7E42A150"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5178FE">
              <w:rPr>
                <w:rFonts w:hint="cs"/>
                <w:sz w:val="20"/>
                <w:szCs w:val="26"/>
                <w:rtl/>
                <w:lang w:bidi="ar-EG"/>
              </w:rPr>
              <w:t>عقد مؤتمر أو اجتماع للاتحاد بدعوة من إحدى الحكومات</w:t>
            </w:r>
            <w:r w:rsidR="005E1D28">
              <w:rPr>
                <w:sz w:val="20"/>
                <w:szCs w:val="26"/>
                <w:rtl/>
                <w:lang w:bidi="ar-EG"/>
              </w:rPr>
              <w:tab/>
            </w:r>
          </w:p>
        </w:tc>
        <w:tc>
          <w:tcPr>
            <w:tcW w:w="810" w:type="dxa"/>
            <w:gridSpan w:val="2"/>
          </w:tcPr>
          <w:p w14:paraId="5D337578" w14:textId="77777777" w:rsidR="00DE1673" w:rsidRPr="005178FE" w:rsidRDefault="00DE1673" w:rsidP="00D73F55">
            <w:pPr>
              <w:spacing w:before="20" w:after="40" w:line="280" w:lineRule="exact"/>
              <w:rPr>
                <w:sz w:val="20"/>
                <w:szCs w:val="26"/>
              </w:rPr>
            </w:pPr>
            <w:r w:rsidRPr="005178FE">
              <w:rPr>
                <w:sz w:val="20"/>
                <w:szCs w:val="26"/>
              </w:rPr>
              <w:t>1952</w:t>
            </w:r>
          </w:p>
        </w:tc>
      </w:tr>
      <w:tr w:rsidR="00DE1673" w:rsidRPr="005178FE" w14:paraId="3F191343" w14:textId="77777777" w:rsidTr="00D73F55">
        <w:tc>
          <w:tcPr>
            <w:tcW w:w="1211" w:type="dxa"/>
            <w:gridSpan w:val="2"/>
          </w:tcPr>
          <w:p w14:paraId="7FA82721" w14:textId="77777777" w:rsidR="00DE1673" w:rsidRPr="005178FE" w:rsidRDefault="00DE1673" w:rsidP="005E1D28">
            <w:pPr>
              <w:tabs>
                <w:tab w:val="clear" w:pos="794"/>
                <w:tab w:val="clear" w:pos="1191"/>
                <w:tab w:val="clear" w:pos="1588"/>
              </w:tabs>
              <w:spacing w:before="20" w:after="40" w:line="280" w:lineRule="exact"/>
              <w:rPr>
                <w:sz w:val="20"/>
                <w:szCs w:val="26"/>
              </w:rPr>
            </w:pPr>
            <w:r w:rsidRPr="005178FE">
              <w:rPr>
                <w:rFonts w:hint="cs"/>
                <w:sz w:val="20"/>
                <w:szCs w:val="26"/>
                <w:rtl/>
                <w:lang w:bidi="ar-EG"/>
              </w:rPr>
              <w:t xml:space="preserve">القرار </w:t>
            </w:r>
            <w:r w:rsidRPr="005178FE">
              <w:rPr>
                <w:sz w:val="20"/>
                <w:szCs w:val="26"/>
              </w:rPr>
              <w:t>171</w:t>
            </w:r>
          </w:p>
        </w:tc>
        <w:tc>
          <w:tcPr>
            <w:tcW w:w="7550" w:type="dxa"/>
          </w:tcPr>
          <w:p w14:paraId="70F21BD7"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5178FE">
              <w:rPr>
                <w:rFonts w:hint="cs"/>
                <w:sz w:val="20"/>
                <w:szCs w:val="26"/>
                <w:rtl/>
                <w:lang w:bidi="ar-EG"/>
              </w:rPr>
              <w:t>توزيع وثائق العمل الصادرة عن اللجان الاستشارية الدولية</w:t>
            </w:r>
            <w:r w:rsidR="005E1D28">
              <w:rPr>
                <w:sz w:val="20"/>
                <w:szCs w:val="26"/>
                <w:rtl/>
                <w:lang w:bidi="ar-EG"/>
              </w:rPr>
              <w:tab/>
            </w:r>
          </w:p>
        </w:tc>
        <w:tc>
          <w:tcPr>
            <w:tcW w:w="810" w:type="dxa"/>
            <w:gridSpan w:val="2"/>
          </w:tcPr>
          <w:p w14:paraId="1322F4E1" w14:textId="77777777" w:rsidR="00DE1673" w:rsidRPr="005178FE" w:rsidRDefault="00DE1673" w:rsidP="00D73F55">
            <w:pPr>
              <w:spacing w:before="20" w:after="40" w:line="280" w:lineRule="exact"/>
              <w:rPr>
                <w:sz w:val="20"/>
                <w:szCs w:val="26"/>
              </w:rPr>
            </w:pPr>
            <w:r w:rsidRPr="005178FE">
              <w:rPr>
                <w:sz w:val="20"/>
                <w:szCs w:val="26"/>
              </w:rPr>
              <w:t>1999</w:t>
            </w:r>
          </w:p>
        </w:tc>
      </w:tr>
      <w:tr w:rsidR="00DE1673" w:rsidRPr="005178FE" w14:paraId="49364987" w14:textId="77777777" w:rsidTr="00D73F55">
        <w:tc>
          <w:tcPr>
            <w:tcW w:w="1211" w:type="dxa"/>
            <w:gridSpan w:val="2"/>
          </w:tcPr>
          <w:p w14:paraId="4004BBAB" w14:textId="77777777" w:rsidR="00DE1673" w:rsidRPr="005178FE" w:rsidRDefault="00DE1673" w:rsidP="005E1D28">
            <w:pPr>
              <w:tabs>
                <w:tab w:val="clear" w:pos="794"/>
                <w:tab w:val="clear" w:pos="1191"/>
                <w:tab w:val="clear" w:pos="1588"/>
              </w:tabs>
              <w:spacing w:before="20" w:after="40" w:line="280" w:lineRule="exact"/>
              <w:rPr>
                <w:sz w:val="20"/>
                <w:szCs w:val="26"/>
              </w:rPr>
            </w:pPr>
            <w:r w:rsidRPr="005178FE">
              <w:rPr>
                <w:rFonts w:hint="cs"/>
                <w:sz w:val="20"/>
                <w:szCs w:val="26"/>
                <w:rtl/>
                <w:lang w:bidi="ar-EG"/>
              </w:rPr>
              <w:t xml:space="preserve">القرار </w:t>
            </w:r>
            <w:r w:rsidRPr="005178FE">
              <w:rPr>
                <w:sz w:val="20"/>
                <w:szCs w:val="26"/>
              </w:rPr>
              <w:t>172</w:t>
            </w:r>
          </w:p>
        </w:tc>
        <w:tc>
          <w:tcPr>
            <w:tcW w:w="7550" w:type="dxa"/>
          </w:tcPr>
          <w:p w14:paraId="10A07028"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5178FE">
              <w:rPr>
                <w:rFonts w:hint="cs"/>
                <w:sz w:val="20"/>
                <w:szCs w:val="26"/>
                <w:rtl/>
                <w:lang w:bidi="ar-EG"/>
              </w:rPr>
              <w:t>سير أعمال اللجنة الاستشارية الدولية للبرق</w:t>
            </w:r>
            <w:r w:rsidR="005E1D28">
              <w:rPr>
                <w:sz w:val="20"/>
                <w:szCs w:val="26"/>
                <w:rtl/>
                <w:lang w:bidi="ar-EG"/>
              </w:rPr>
              <w:tab/>
            </w:r>
          </w:p>
        </w:tc>
        <w:tc>
          <w:tcPr>
            <w:tcW w:w="810" w:type="dxa"/>
            <w:gridSpan w:val="2"/>
          </w:tcPr>
          <w:p w14:paraId="75FB6A9F"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5BA7874C" w14:textId="77777777" w:rsidTr="00D73F55">
        <w:tc>
          <w:tcPr>
            <w:tcW w:w="1211" w:type="dxa"/>
            <w:gridSpan w:val="2"/>
          </w:tcPr>
          <w:p w14:paraId="42AF8BF2" w14:textId="77777777" w:rsidR="00DE1673" w:rsidRPr="005178FE" w:rsidRDefault="00DE1673" w:rsidP="005E1D28">
            <w:pPr>
              <w:tabs>
                <w:tab w:val="clear" w:pos="794"/>
                <w:tab w:val="clear" w:pos="1191"/>
                <w:tab w:val="clear" w:pos="1588"/>
              </w:tabs>
              <w:spacing w:before="20" w:after="40" w:line="280" w:lineRule="exact"/>
              <w:rPr>
                <w:sz w:val="20"/>
                <w:szCs w:val="26"/>
              </w:rPr>
            </w:pPr>
            <w:r w:rsidRPr="005178FE">
              <w:rPr>
                <w:rFonts w:hint="cs"/>
                <w:sz w:val="20"/>
                <w:szCs w:val="26"/>
                <w:rtl/>
                <w:lang w:bidi="ar-EG"/>
              </w:rPr>
              <w:t xml:space="preserve">القرار </w:t>
            </w:r>
            <w:r w:rsidRPr="005178FE">
              <w:rPr>
                <w:sz w:val="20"/>
                <w:szCs w:val="26"/>
              </w:rPr>
              <w:t>173</w:t>
            </w:r>
          </w:p>
        </w:tc>
        <w:tc>
          <w:tcPr>
            <w:tcW w:w="7550" w:type="dxa"/>
          </w:tcPr>
          <w:p w14:paraId="63989CD3"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5178FE">
              <w:rPr>
                <w:rFonts w:hint="cs"/>
                <w:sz w:val="20"/>
                <w:szCs w:val="26"/>
                <w:rtl/>
                <w:lang w:bidi="ar-EG"/>
              </w:rPr>
              <w:t>نشر وثائق اللجان الاستشارية الدولية</w:t>
            </w:r>
            <w:r w:rsidR="005E1D28">
              <w:rPr>
                <w:sz w:val="20"/>
                <w:szCs w:val="26"/>
                <w:rtl/>
                <w:lang w:bidi="ar-EG"/>
              </w:rPr>
              <w:tab/>
            </w:r>
          </w:p>
        </w:tc>
        <w:tc>
          <w:tcPr>
            <w:tcW w:w="810" w:type="dxa"/>
            <w:gridSpan w:val="2"/>
          </w:tcPr>
          <w:p w14:paraId="70C549A7"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230987BB" w14:textId="77777777" w:rsidTr="00D73F55">
        <w:tc>
          <w:tcPr>
            <w:tcW w:w="1211" w:type="dxa"/>
            <w:gridSpan w:val="2"/>
          </w:tcPr>
          <w:p w14:paraId="44FE63B9" w14:textId="77777777" w:rsidR="00DE1673" w:rsidRPr="005178FE" w:rsidRDefault="00DE1673" w:rsidP="005E1D28">
            <w:pPr>
              <w:tabs>
                <w:tab w:val="clear" w:pos="794"/>
                <w:tab w:val="clear" w:pos="1191"/>
                <w:tab w:val="clear" w:pos="1588"/>
              </w:tabs>
              <w:spacing w:before="20" w:after="40" w:line="280" w:lineRule="exact"/>
              <w:rPr>
                <w:sz w:val="20"/>
                <w:szCs w:val="26"/>
              </w:rPr>
            </w:pPr>
            <w:r w:rsidRPr="005178FE">
              <w:rPr>
                <w:rFonts w:hint="cs"/>
                <w:sz w:val="20"/>
                <w:szCs w:val="26"/>
                <w:rtl/>
                <w:lang w:bidi="ar-EG"/>
              </w:rPr>
              <w:t xml:space="preserve">القرار </w:t>
            </w:r>
            <w:r w:rsidRPr="005178FE">
              <w:rPr>
                <w:sz w:val="20"/>
                <w:szCs w:val="26"/>
              </w:rPr>
              <w:t>174</w:t>
            </w:r>
          </w:p>
        </w:tc>
        <w:tc>
          <w:tcPr>
            <w:tcW w:w="7550" w:type="dxa"/>
          </w:tcPr>
          <w:p w14:paraId="6E44865F"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5178FE">
              <w:rPr>
                <w:rFonts w:hint="cs"/>
                <w:sz w:val="20"/>
                <w:szCs w:val="26"/>
                <w:rtl/>
                <w:lang w:bidi="ar-EG"/>
              </w:rPr>
              <w:t xml:space="preserve">قيام اللجنة الاستشارية الدولية بدراسة مسألة جديدة (رقم </w:t>
            </w:r>
            <w:r w:rsidRPr="005178FE">
              <w:rPr>
                <w:sz w:val="20"/>
                <w:szCs w:val="26"/>
              </w:rPr>
              <w:t>44</w:t>
            </w:r>
            <w:r w:rsidRPr="005178FE">
              <w:rPr>
                <w:rFonts w:hint="cs"/>
                <w:sz w:val="20"/>
                <w:szCs w:val="26"/>
                <w:rtl/>
                <w:lang w:bidi="ar-EG"/>
              </w:rPr>
              <w:t>)</w:t>
            </w:r>
            <w:r w:rsidR="005E1D28">
              <w:rPr>
                <w:sz w:val="20"/>
                <w:szCs w:val="26"/>
                <w:rtl/>
                <w:lang w:bidi="ar-EG"/>
              </w:rPr>
              <w:tab/>
            </w:r>
          </w:p>
        </w:tc>
        <w:tc>
          <w:tcPr>
            <w:tcW w:w="810" w:type="dxa"/>
            <w:gridSpan w:val="2"/>
          </w:tcPr>
          <w:p w14:paraId="55E3E65E" w14:textId="77777777" w:rsidR="00DE1673" w:rsidRPr="005178FE" w:rsidRDefault="00DE1673" w:rsidP="00D73F55">
            <w:pPr>
              <w:spacing w:before="20" w:after="40" w:line="280" w:lineRule="exact"/>
              <w:rPr>
                <w:sz w:val="20"/>
                <w:szCs w:val="26"/>
              </w:rPr>
            </w:pPr>
            <w:r w:rsidRPr="005178FE">
              <w:rPr>
                <w:sz w:val="20"/>
                <w:szCs w:val="26"/>
              </w:rPr>
              <w:t>1952</w:t>
            </w:r>
          </w:p>
        </w:tc>
      </w:tr>
      <w:tr w:rsidR="00DE1673" w:rsidRPr="005178FE" w14:paraId="60925337" w14:textId="77777777" w:rsidTr="00D73F55">
        <w:tc>
          <w:tcPr>
            <w:tcW w:w="1211" w:type="dxa"/>
            <w:gridSpan w:val="2"/>
          </w:tcPr>
          <w:p w14:paraId="3FA8D3C5" w14:textId="77777777" w:rsidR="00DE1673" w:rsidRPr="005178FE" w:rsidRDefault="00DE1673" w:rsidP="005E1D28">
            <w:pPr>
              <w:tabs>
                <w:tab w:val="clear" w:pos="794"/>
                <w:tab w:val="clear" w:pos="1191"/>
                <w:tab w:val="clear" w:pos="1588"/>
              </w:tabs>
              <w:spacing w:before="20" w:after="40" w:line="280" w:lineRule="exact"/>
              <w:rPr>
                <w:sz w:val="20"/>
                <w:szCs w:val="26"/>
              </w:rPr>
            </w:pPr>
            <w:r w:rsidRPr="005178FE">
              <w:rPr>
                <w:rFonts w:hint="cs"/>
                <w:sz w:val="20"/>
                <w:szCs w:val="26"/>
                <w:rtl/>
                <w:lang w:bidi="ar-EG"/>
              </w:rPr>
              <w:t xml:space="preserve">القرار </w:t>
            </w:r>
            <w:r w:rsidRPr="005178FE">
              <w:rPr>
                <w:sz w:val="20"/>
                <w:szCs w:val="26"/>
              </w:rPr>
              <w:t>175</w:t>
            </w:r>
          </w:p>
        </w:tc>
        <w:tc>
          <w:tcPr>
            <w:tcW w:w="7550" w:type="dxa"/>
          </w:tcPr>
          <w:p w14:paraId="4AD1074E"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5178FE">
              <w:rPr>
                <w:rFonts w:hint="cs"/>
                <w:sz w:val="20"/>
                <w:szCs w:val="26"/>
                <w:rtl/>
                <w:lang w:bidi="ar-EG"/>
              </w:rPr>
              <w:t>إعداد معجم مفردات الاتصالات الدولية</w:t>
            </w:r>
            <w:r w:rsidR="005E1D28">
              <w:rPr>
                <w:sz w:val="20"/>
                <w:szCs w:val="26"/>
                <w:rtl/>
                <w:lang w:bidi="ar-EG"/>
              </w:rPr>
              <w:tab/>
            </w:r>
          </w:p>
        </w:tc>
        <w:tc>
          <w:tcPr>
            <w:tcW w:w="810" w:type="dxa"/>
            <w:gridSpan w:val="2"/>
          </w:tcPr>
          <w:p w14:paraId="501213E7" w14:textId="77777777" w:rsidR="00DE1673" w:rsidRPr="005178FE" w:rsidRDefault="00DE1673" w:rsidP="00D73F55">
            <w:pPr>
              <w:spacing w:before="20" w:after="40" w:line="280" w:lineRule="exact"/>
              <w:rPr>
                <w:sz w:val="20"/>
                <w:szCs w:val="26"/>
              </w:rPr>
            </w:pPr>
            <w:r w:rsidRPr="005178FE">
              <w:rPr>
                <w:sz w:val="20"/>
                <w:szCs w:val="26"/>
              </w:rPr>
              <w:t>1951</w:t>
            </w:r>
          </w:p>
        </w:tc>
      </w:tr>
      <w:tr w:rsidR="00DE1673" w:rsidRPr="005178FE" w14:paraId="48722A41" w14:textId="77777777" w:rsidTr="00D73F55">
        <w:tc>
          <w:tcPr>
            <w:tcW w:w="1211" w:type="dxa"/>
            <w:gridSpan w:val="2"/>
          </w:tcPr>
          <w:p w14:paraId="688F5E10" w14:textId="77777777" w:rsidR="00DE1673" w:rsidRPr="005178FE" w:rsidRDefault="00DE1673" w:rsidP="005E1D28">
            <w:pPr>
              <w:tabs>
                <w:tab w:val="clear" w:pos="794"/>
                <w:tab w:val="clear" w:pos="1191"/>
                <w:tab w:val="clear" w:pos="1588"/>
              </w:tabs>
              <w:spacing w:before="20" w:after="40" w:line="280" w:lineRule="exact"/>
              <w:rPr>
                <w:sz w:val="20"/>
                <w:szCs w:val="26"/>
              </w:rPr>
            </w:pPr>
            <w:r w:rsidRPr="005178FE">
              <w:rPr>
                <w:rFonts w:hint="cs"/>
                <w:sz w:val="20"/>
                <w:szCs w:val="26"/>
                <w:rtl/>
                <w:lang w:bidi="ar-EG"/>
              </w:rPr>
              <w:t xml:space="preserve">القرار </w:t>
            </w:r>
            <w:r w:rsidRPr="005178FE">
              <w:rPr>
                <w:sz w:val="20"/>
                <w:szCs w:val="26"/>
              </w:rPr>
              <w:t>176</w:t>
            </w:r>
          </w:p>
        </w:tc>
        <w:tc>
          <w:tcPr>
            <w:tcW w:w="7550" w:type="dxa"/>
          </w:tcPr>
          <w:p w14:paraId="5F187A08"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5178FE">
              <w:rPr>
                <w:rFonts w:hint="cs"/>
                <w:sz w:val="20"/>
                <w:szCs w:val="26"/>
                <w:rtl/>
                <w:lang w:bidi="ar-EG"/>
              </w:rPr>
              <w:t>تنظيم الأمانة العامة</w:t>
            </w:r>
            <w:r w:rsidR="005E1D28">
              <w:rPr>
                <w:sz w:val="20"/>
                <w:szCs w:val="26"/>
                <w:rtl/>
                <w:lang w:bidi="ar-EG"/>
              </w:rPr>
              <w:tab/>
            </w:r>
          </w:p>
        </w:tc>
        <w:tc>
          <w:tcPr>
            <w:tcW w:w="810" w:type="dxa"/>
            <w:gridSpan w:val="2"/>
          </w:tcPr>
          <w:p w14:paraId="490E662A" w14:textId="77777777" w:rsidR="00DE1673" w:rsidRPr="005178FE" w:rsidRDefault="00DE1673" w:rsidP="00D73F55">
            <w:pPr>
              <w:spacing w:before="20" w:after="40" w:line="280" w:lineRule="exact"/>
              <w:rPr>
                <w:sz w:val="20"/>
                <w:szCs w:val="26"/>
              </w:rPr>
            </w:pPr>
            <w:r w:rsidRPr="005178FE">
              <w:rPr>
                <w:sz w:val="20"/>
                <w:szCs w:val="26"/>
              </w:rPr>
              <w:t>1951</w:t>
            </w:r>
          </w:p>
        </w:tc>
      </w:tr>
      <w:tr w:rsidR="00DE1673" w:rsidRPr="005178FE" w14:paraId="719BCF90" w14:textId="77777777" w:rsidTr="00D73F55">
        <w:tc>
          <w:tcPr>
            <w:tcW w:w="1211" w:type="dxa"/>
            <w:gridSpan w:val="2"/>
          </w:tcPr>
          <w:p w14:paraId="5ECBE703" w14:textId="77777777" w:rsidR="00DE1673" w:rsidRPr="005178FE" w:rsidRDefault="00DE1673" w:rsidP="005E1D28">
            <w:pPr>
              <w:tabs>
                <w:tab w:val="clear" w:pos="794"/>
                <w:tab w:val="clear" w:pos="1191"/>
                <w:tab w:val="clear" w:pos="1588"/>
              </w:tabs>
              <w:spacing w:before="20" w:after="40" w:line="280" w:lineRule="exact"/>
              <w:rPr>
                <w:sz w:val="20"/>
                <w:szCs w:val="26"/>
              </w:rPr>
            </w:pPr>
            <w:r w:rsidRPr="005178FE">
              <w:rPr>
                <w:rFonts w:hint="cs"/>
                <w:sz w:val="20"/>
                <w:szCs w:val="26"/>
                <w:rtl/>
                <w:lang w:bidi="ar-EG"/>
              </w:rPr>
              <w:t xml:space="preserve">القرار </w:t>
            </w:r>
            <w:r w:rsidRPr="005178FE">
              <w:rPr>
                <w:sz w:val="20"/>
                <w:szCs w:val="26"/>
              </w:rPr>
              <w:t>177</w:t>
            </w:r>
          </w:p>
        </w:tc>
        <w:tc>
          <w:tcPr>
            <w:tcW w:w="7550" w:type="dxa"/>
          </w:tcPr>
          <w:p w14:paraId="4F6A5167"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5178FE">
              <w:rPr>
                <w:rFonts w:hint="cs"/>
                <w:sz w:val="20"/>
                <w:szCs w:val="26"/>
                <w:rtl/>
                <w:lang w:bidi="ar-EG"/>
              </w:rPr>
              <w:t>البرقيات المعممة إلى الإدارات</w:t>
            </w:r>
            <w:r w:rsidR="005E1D28">
              <w:rPr>
                <w:sz w:val="20"/>
                <w:szCs w:val="26"/>
                <w:rtl/>
                <w:lang w:bidi="ar-EG"/>
              </w:rPr>
              <w:tab/>
            </w:r>
          </w:p>
        </w:tc>
        <w:tc>
          <w:tcPr>
            <w:tcW w:w="810" w:type="dxa"/>
            <w:gridSpan w:val="2"/>
          </w:tcPr>
          <w:p w14:paraId="3CC1CB2A" w14:textId="77777777" w:rsidR="00DE1673" w:rsidRPr="005178FE" w:rsidRDefault="00DE1673" w:rsidP="00D73F55">
            <w:pPr>
              <w:spacing w:before="20" w:after="40" w:line="280" w:lineRule="exact"/>
              <w:rPr>
                <w:sz w:val="20"/>
                <w:szCs w:val="26"/>
                <w:lang w:val="en-US"/>
              </w:rPr>
            </w:pPr>
            <w:r w:rsidRPr="005178FE">
              <w:rPr>
                <w:sz w:val="20"/>
                <w:szCs w:val="26"/>
              </w:rPr>
              <w:t>1.6</w:t>
            </w:r>
          </w:p>
        </w:tc>
      </w:tr>
      <w:tr w:rsidR="00DE1673" w:rsidRPr="005178FE" w14:paraId="68D91E77" w14:textId="77777777" w:rsidTr="00D73F55">
        <w:tc>
          <w:tcPr>
            <w:tcW w:w="1211" w:type="dxa"/>
            <w:gridSpan w:val="2"/>
          </w:tcPr>
          <w:p w14:paraId="0176C831" w14:textId="77777777" w:rsidR="00DE1673" w:rsidRPr="005178FE" w:rsidRDefault="00DE1673" w:rsidP="005E1D28">
            <w:pPr>
              <w:tabs>
                <w:tab w:val="clear" w:pos="794"/>
                <w:tab w:val="clear" w:pos="1191"/>
                <w:tab w:val="clear" w:pos="1588"/>
              </w:tabs>
              <w:spacing w:before="20" w:after="40" w:line="280" w:lineRule="exact"/>
              <w:rPr>
                <w:sz w:val="20"/>
                <w:szCs w:val="26"/>
              </w:rPr>
            </w:pPr>
            <w:r w:rsidRPr="005178FE">
              <w:rPr>
                <w:rFonts w:hint="cs"/>
                <w:sz w:val="20"/>
                <w:szCs w:val="26"/>
                <w:rtl/>
                <w:lang w:bidi="ar-EG"/>
              </w:rPr>
              <w:t xml:space="preserve">القرار </w:t>
            </w:r>
            <w:r w:rsidRPr="005178FE">
              <w:rPr>
                <w:sz w:val="20"/>
                <w:szCs w:val="26"/>
              </w:rPr>
              <w:t>178</w:t>
            </w:r>
          </w:p>
        </w:tc>
        <w:tc>
          <w:tcPr>
            <w:tcW w:w="7550" w:type="dxa"/>
          </w:tcPr>
          <w:p w14:paraId="44EAC376"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5178FE">
              <w:rPr>
                <w:rFonts w:hint="cs"/>
                <w:sz w:val="20"/>
                <w:szCs w:val="26"/>
                <w:rtl/>
                <w:lang w:bidi="ar-EG"/>
              </w:rPr>
              <w:t>إجراء عقد المؤتمرات الاستثنائية وتغيير مواعيد أو أماكن المؤتمرات</w:t>
            </w:r>
            <w:r w:rsidR="005E1D28">
              <w:rPr>
                <w:sz w:val="20"/>
                <w:szCs w:val="26"/>
                <w:rtl/>
                <w:lang w:bidi="ar-EG"/>
              </w:rPr>
              <w:tab/>
            </w:r>
          </w:p>
        </w:tc>
        <w:tc>
          <w:tcPr>
            <w:tcW w:w="810" w:type="dxa"/>
            <w:gridSpan w:val="2"/>
          </w:tcPr>
          <w:p w14:paraId="7D596087" w14:textId="77777777" w:rsidR="00DE1673" w:rsidRPr="005178FE" w:rsidRDefault="00DE1673" w:rsidP="00D73F55">
            <w:pPr>
              <w:spacing w:before="20" w:after="40" w:line="280" w:lineRule="exact"/>
              <w:rPr>
                <w:sz w:val="20"/>
                <w:szCs w:val="26"/>
              </w:rPr>
            </w:pPr>
            <w:r w:rsidRPr="005178FE">
              <w:rPr>
                <w:sz w:val="20"/>
                <w:szCs w:val="26"/>
              </w:rPr>
              <w:t>1952</w:t>
            </w:r>
          </w:p>
        </w:tc>
      </w:tr>
      <w:tr w:rsidR="00DE1673" w:rsidRPr="005178FE" w14:paraId="268C7326" w14:textId="77777777" w:rsidTr="00D73F55">
        <w:tc>
          <w:tcPr>
            <w:tcW w:w="1211" w:type="dxa"/>
            <w:gridSpan w:val="2"/>
          </w:tcPr>
          <w:p w14:paraId="6C72AC25" w14:textId="77777777" w:rsidR="00DE1673" w:rsidRPr="005178FE" w:rsidRDefault="00DE1673" w:rsidP="005E1D28">
            <w:pPr>
              <w:tabs>
                <w:tab w:val="clear" w:pos="794"/>
                <w:tab w:val="clear" w:pos="1191"/>
                <w:tab w:val="clear" w:pos="1588"/>
              </w:tabs>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179</w:t>
            </w:r>
          </w:p>
        </w:tc>
        <w:tc>
          <w:tcPr>
            <w:tcW w:w="7550" w:type="dxa"/>
          </w:tcPr>
          <w:p w14:paraId="0642FD62"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5178FE">
              <w:rPr>
                <w:rFonts w:hint="cs"/>
                <w:sz w:val="20"/>
                <w:szCs w:val="26"/>
                <w:rtl/>
                <w:lang w:bidi="ar-EG"/>
              </w:rPr>
              <w:t>النظام الداخلي للمؤتمرات الإدارية</w:t>
            </w:r>
            <w:r w:rsidR="005E1D28">
              <w:rPr>
                <w:sz w:val="20"/>
                <w:szCs w:val="26"/>
                <w:rtl/>
                <w:lang w:bidi="ar-EG"/>
              </w:rPr>
              <w:tab/>
            </w:r>
          </w:p>
        </w:tc>
        <w:tc>
          <w:tcPr>
            <w:tcW w:w="810" w:type="dxa"/>
            <w:gridSpan w:val="2"/>
          </w:tcPr>
          <w:p w14:paraId="52FF487B" w14:textId="77777777" w:rsidR="00DE1673" w:rsidRPr="005178FE" w:rsidRDefault="00DE1673" w:rsidP="00D73F55">
            <w:pPr>
              <w:spacing w:before="20" w:after="40" w:line="280" w:lineRule="exact"/>
              <w:rPr>
                <w:sz w:val="20"/>
                <w:szCs w:val="26"/>
                <w:lang w:val="en-US"/>
              </w:rPr>
            </w:pPr>
            <w:r w:rsidRPr="005178FE">
              <w:rPr>
                <w:sz w:val="20"/>
                <w:szCs w:val="26"/>
              </w:rPr>
              <w:t>1952</w:t>
            </w:r>
          </w:p>
        </w:tc>
      </w:tr>
      <w:tr w:rsidR="00DE1673" w:rsidRPr="005178FE" w14:paraId="65FF8816" w14:textId="77777777" w:rsidTr="00D73F55">
        <w:tc>
          <w:tcPr>
            <w:tcW w:w="1211" w:type="dxa"/>
            <w:gridSpan w:val="2"/>
          </w:tcPr>
          <w:p w14:paraId="752A31D2" w14:textId="77777777" w:rsidR="00DE1673" w:rsidRPr="005178FE" w:rsidRDefault="00DE1673" w:rsidP="005E1D28">
            <w:pPr>
              <w:tabs>
                <w:tab w:val="clear" w:pos="794"/>
                <w:tab w:val="clear" w:pos="1191"/>
                <w:tab w:val="clear" w:pos="1588"/>
              </w:tabs>
              <w:spacing w:before="20" w:after="40" w:line="280" w:lineRule="exact"/>
              <w:rPr>
                <w:sz w:val="20"/>
                <w:szCs w:val="26"/>
              </w:rPr>
            </w:pPr>
            <w:r w:rsidRPr="005178FE">
              <w:rPr>
                <w:rFonts w:hint="cs"/>
                <w:sz w:val="20"/>
                <w:szCs w:val="26"/>
                <w:rtl/>
                <w:lang w:bidi="ar-EG"/>
              </w:rPr>
              <w:t xml:space="preserve">القرار </w:t>
            </w:r>
            <w:r w:rsidRPr="005178FE">
              <w:rPr>
                <w:sz w:val="20"/>
                <w:szCs w:val="26"/>
              </w:rPr>
              <w:t>180</w:t>
            </w:r>
          </w:p>
        </w:tc>
        <w:tc>
          <w:tcPr>
            <w:tcW w:w="7550" w:type="dxa"/>
          </w:tcPr>
          <w:p w14:paraId="6EC64E41"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Pr>
            </w:pPr>
            <w:r w:rsidRPr="005178FE">
              <w:rPr>
                <w:rFonts w:hint="cs"/>
                <w:sz w:val="20"/>
                <w:szCs w:val="26"/>
                <w:rtl/>
                <w:lang w:bidi="ar-EG"/>
              </w:rPr>
              <w:t xml:space="preserve">ميزانيتا الاتحاد لسنتي </w:t>
            </w:r>
            <w:r w:rsidRPr="005178FE">
              <w:rPr>
                <w:sz w:val="20"/>
                <w:szCs w:val="26"/>
              </w:rPr>
              <w:t>1950</w:t>
            </w:r>
            <w:r w:rsidRPr="005178FE">
              <w:rPr>
                <w:rFonts w:hint="cs"/>
                <w:sz w:val="20"/>
                <w:szCs w:val="26"/>
                <w:rtl/>
                <w:lang w:bidi="ar-EG"/>
              </w:rPr>
              <w:t xml:space="preserve"> و</w:t>
            </w:r>
            <w:r w:rsidRPr="005178FE">
              <w:rPr>
                <w:sz w:val="20"/>
                <w:szCs w:val="26"/>
              </w:rPr>
              <w:t>1951</w:t>
            </w:r>
            <w:r w:rsidR="005E1D28">
              <w:rPr>
                <w:sz w:val="20"/>
                <w:szCs w:val="26"/>
                <w:rtl/>
                <w:lang w:bidi="ar-EG"/>
              </w:rPr>
              <w:tab/>
            </w:r>
          </w:p>
        </w:tc>
        <w:tc>
          <w:tcPr>
            <w:tcW w:w="810" w:type="dxa"/>
            <w:gridSpan w:val="2"/>
          </w:tcPr>
          <w:p w14:paraId="48B51550" w14:textId="77777777" w:rsidR="00DE1673" w:rsidRPr="005178FE" w:rsidRDefault="00DE1673" w:rsidP="00D73F55">
            <w:pPr>
              <w:spacing w:before="20" w:after="40" w:line="280" w:lineRule="exact"/>
              <w:rPr>
                <w:sz w:val="20"/>
                <w:szCs w:val="26"/>
              </w:rPr>
            </w:pPr>
            <w:r w:rsidRPr="005178FE">
              <w:rPr>
                <w:sz w:val="20"/>
                <w:szCs w:val="26"/>
              </w:rPr>
              <w:t>1950</w:t>
            </w:r>
          </w:p>
        </w:tc>
      </w:tr>
      <w:tr w:rsidR="00DE1673" w:rsidRPr="005178FE" w14:paraId="5F38DAFD" w14:textId="77777777" w:rsidTr="00D73F55">
        <w:tc>
          <w:tcPr>
            <w:tcW w:w="1211" w:type="dxa"/>
            <w:gridSpan w:val="2"/>
          </w:tcPr>
          <w:p w14:paraId="17148EA9" w14:textId="77777777" w:rsidR="00DE1673" w:rsidRPr="005178FE" w:rsidRDefault="00DE1673" w:rsidP="005E1D28">
            <w:pPr>
              <w:tabs>
                <w:tab w:val="clear" w:pos="794"/>
                <w:tab w:val="clear" w:pos="1191"/>
                <w:tab w:val="clear" w:pos="1588"/>
              </w:tabs>
              <w:spacing w:before="20" w:after="40" w:line="280" w:lineRule="exact"/>
              <w:rPr>
                <w:sz w:val="20"/>
                <w:szCs w:val="26"/>
              </w:rPr>
            </w:pPr>
            <w:r w:rsidRPr="005178FE">
              <w:rPr>
                <w:rFonts w:hint="cs"/>
                <w:sz w:val="20"/>
                <w:szCs w:val="26"/>
                <w:rtl/>
                <w:lang w:bidi="ar-EG"/>
              </w:rPr>
              <w:t xml:space="preserve">القرار </w:t>
            </w:r>
            <w:r w:rsidRPr="005178FE">
              <w:rPr>
                <w:sz w:val="20"/>
                <w:szCs w:val="26"/>
              </w:rPr>
              <w:t>181</w:t>
            </w:r>
          </w:p>
        </w:tc>
        <w:tc>
          <w:tcPr>
            <w:tcW w:w="7550" w:type="dxa"/>
          </w:tcPr>
          <w:p w14:paraId="0AB194A2"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5178FE">
              <w:rPr>
                <w:rFonts w:hint="cs"/>
                <w:sz w:val="20"/>
                <w:szCs w:val="26"/>
                <w:rtl/>
                <w:lang w:bidi="ar-EG"/>
              </w:rPr>
              <w:t>الميزانية التكميلية للمواد المطبوعة</w:t>
            </w:r>
            <w:r w:rsidR="005E1D28">
              <w:rPr>
                <w:sz w:val="20"/>
                <w:szCs w:val="26"/>
                <w:rtl/>
                <w:lang w:bidi="ar-EG"/>
              </w:rPr>
              <w:tab/>
            </w:r>
          </w:p>
        </w:tc>
        <w:tc>
          <w:tcPr>
            <w:tcW w:w="810" w:type="dxa"/>
            <w:gridSpan w:val="2"/>
          </w:tcPr>
          <w:p w14:paraId="599FB6E8" w14:textId="77777777" w:rsidR="00DE1673" w:rsidRPr="005178FE" w:rsidRDefault="00DE1673" w:rsidP="00D73F55">
            <w:pPr>
              <w:spacing w:before="20" w:after="40" w:line="280" w:lineRule="exact"/>
              <w:rPr>
                <w:sz w:val="20"/>
                <w:szCs w:val="26"/>
              </w:rPr>
            </w:pPr>
            <w:r w:rsidRPr="005178FE">
              <w:rPr>
                <w:sz w:val="20"/>
                <w:szCs w:val="26"/>
              </w:rPr>
              <w:t>1950</w:t>
            </w:r>
          </w:p>
        </w:tc>
      </w:tr>
      <w:tr w:rsidR="00DE1673" w:rsidRPr="005178FE" w14:paraId="5790F908" w14:textId="77777777" w:rsidTr="00D73F55">
        <w:tc>
          <w:tcPr>
            <w:tcW w:w="1211" w:type="dxa"/>
            <w:gridSpan w:val="2"/>
          </w:tcPr>
          <w:p w14:paraId="23360DA7" w14:textId="77777777" w:rsidR="00DE1673" w:rsidRPr="005178FE" w:rsidRDefault="00DE1673" w:rsidP="005E1D28">
            <w:pPr>
              <w:tabs>
                <w:tab w:val="clear" w:pos="794"/>
                <w:tab w:val="clear" w:pos="1191"/>
                <w:tab w:val="clear" w:pos="1588"/>
              </w:tabs>
              <w:spacing w:before="20" w:after="40" w:line="280" w:lineRule="exact"/>
              <w:rPr>
                <w:sz w:val="20"/>
                <w:szCs w:val="26"/>
              </w:rPr>
            </w:pPr>
            <w:r w:rsidRPr="005178FE">
              <w:rPr>
                <w:rFonts w:hint="cs"/>
                <w:sz w:val="20"/>
                <w:szCs w:val="26"/>
                <w:rtl/>
                <w:lang w:bidi="ar-EG"/>
              </w:rPr>
              <w:t xml:space="preserve">القرار </w:t>
            </w:r>
            <w:r w:rsidRPr="005178FE">
              <w:rPr>
                <w:sz w:val="20"/>
                <w:szCs w:val="26"/>
              </w:rPr>
              <w:t>182</w:t>
            </w:r>
          </w:p>
        </w:tc>
        <w:tc>
          <w:tcPr>
            <w:tcW w:w="7550" w:type="dxa"/>
          </w:tcPr>
          <w:p w14:paraId="6BB68F2A"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Pr>
            </w:pPr>
            <w:r w:rsidRPr="005178FE">
              <w:rPr>
                <w:rFonts w:hint="cs"/>
                <w:sz w:val="20"/>
                <w:szCs w:val="26"/>
                <w:rtl/>
                <w:lang w:bidi="ar-EG"/>
              </w:rPr>
              <w:t xml:space="preserve">تدقيق حسابات الاتحاد عن الفترة من أول يناير </w:t>
            </w:r>
            <w:r w:rsidRPr="005178FE">
              <w:rPr>
                <w:sz w:val="20"/>
                <w:szCs w:val="26"/>
              </w:rPr>
              <w:t>1949</w:t>
            </w:r>
            <w:r w:rsidRPr="005178FE">
              <w:rPr>
                <w:rFonts w:hint="cs"/>
                <w:sz w:val="20"/>
                <w:szCs w:val="26"/>
                <w:rtl/>
                <w:lang w:bidi="ar-EG"/>
              </w:rPr>
              <w:t xml:space="preserve"> إلى </w:t>
            </w:r>
            <w:r w:rsidRPr="005178FE">
              <w:rPr>
                <w:sz w:val="20"/>
                <w:szCs w:val="26"/>
              </w:rPr>
              <w:t>31</w:t>
            </w:r>
            <w:r w:rsidRPr="005178FE">
              <w:rPr>
                <w:rFonts w:hint="cs"/>
                <w:sz w:val="20"/>
                <w:szCs w:val="26"/>
                <w:rtl/>
                <w:lang w:bidi="ar-EG"/>
              </w:rPr>
              <w:t xml:space="preserve"> يوليو</w:t>
            </w:r>
            <w:r w:rsidRPr="005178FE">
              <w:rPr>
                <w:sz w:val="20"/>
                <w:szCs w:val="26"/>
              </w:rPr>
              <w:t>1950</w:t>
            </w:r>
            <w:r w:rsidR="005E1D28">
              <w:rPr>
                <w:sz w:val="20"/>
                <w:szCs w:val="26"/>
                <w:rtl/>
                <w:lang w:bidi="ar-EG"/>
              </w:rPr>
              <w:tab/>
            </w:r>
          </w:p>
        </w:tc>
        <w:tc>
          <w:tcPr>
            <w:tcW w:w="810" w:type="dxa"/>
            <w:gridSpan w:val="2"/>
          </w:tcPr>
          <w:p w14:paraId="559F33BF" w14:textId="77777777" w:rsidR="00DE1673" w:rsidRPr="005178FE" w:rsidRDefault="00DE1673" w:rsidP="00D73F55">
            <w:pPr>
              <w:spacing w:before="20" w:after="40" w:line="280" w:lineRule="exact"/>
              <w:rPr>
                <w:sz w:val="20"/>
                <w:szCs w:val="26"/>
              </w:rPr>
            </w:pPr>
            <w:r w:rsidRPr="005178FE">
              <w:rPr>
                <w:sz w:val="20"/>
                <w:szCs w:val="26"/>
              </w:rPr>
              <w:t>1950</w:t>
            </w:r>
          </w:p>
        </w:tc>
      </w:tr>
      <w:tr w:rsidR="00DE1673" w:rsidRPr="005178FE" w14:paraId="0CBEF080" w14:textId="77777777" w:rsidTr="00D73F55">
        <w:tc>
          <w:tcPr>
            <w:tcW w:w="1211" w:type="dxa"/>
            <w:gridSpan w:val="2"/>
          </w:tcPr>
          <w:p w14:paraId="6FAE8F28" w14:textId="77777777" w:rsidR="00DE1673" w:rsidRPr="005178FE" w:rsidRDefault="00DE1673" w:rsidP="005E1D28">
            <w:pPr>
              <w:tabs>
                <w:tab w:val="clear" w:pos="794"/>
                <w:tab w:val="clear" w:pos="1191"/>
                <w:tab w:val="clear" w:pos="1588"/>
              </w:tabs>
              <w:spacing w:before="20" w:after="40" w:line="280" w:lineRule="exact"/>
              <w:rPr>
                <w:sz w:val="20"/>
                <w:szCs w:val="26"/>
              </w:rPr>
            </w:pPr>
            <w:r w:rsidRPr="005178FE">
              <w:rPr>
                <w:rFonts w:hint="cs"/>
                <w:sz w:val="20"/>
                <w:szCs w:val="26"/>
                <w:rtl/>
                <w:lang w:bidi="ar-EG"/>
              </w:rPr>
              <w:t xml:space="preserve">القرار </w:t>
            </w:r>
            <w:r w:rsidRPr="005178FE">
              <w:rPr>
                <w:sz w:val="20"/>
                <w:szCs w:val="26"/>
              </w:rPr>
              <w:t>183</w:t>
            </w:r>
          </w:p>
        </w:tc>
        <w:tc>
          <w:tcPr>
            <w:tcW w:w="7550" w:type="dxa"/>
          </w:tcPr>
          <w:p w14:paraId="16B6D6E9"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5178FE">
              <w:rPr>
                <w:rFonts w:hint="cs"/>
                <w:sz w:val="20"/>
                <w:szCs w:val="26"/>
                <w:rtl/>
                <w:lang w:bidi="ar-EG"/>
              </w:rPr>
              <w:t>إنشاء لجنة المراقبة المالية</w:t>
            </w:r>
            <w:r w:rsidR="005E1D28">
              <w:rPr>
                <w:sz w:val="20"/>
                <w:szCs w:val="26"/>
                <w:rtl/>
                <w:lang w:bidi="ar-EG"/>
              </w:rPr>
              <w:tab/>
            </w:r>
          </w:p>
        </w:tc>
        <w:tc>
          <w:tcPr>
            <w:tcW w:w="810" w:type="dxa"/>
            <w:gridSpan w:val="2"/>
          </w:tcPr>
          <w:p w14:paraId="7F5F7957" w14:textId="77777777" w:rsidR="00DE1673" w:rsidRPr="005178FE" w:rsidRDefault="00DE1673" w:rsidP="00D73F55">
            <w:pPr>
              <w:spacing w:before="20" w:after="40" w:line="280" w:lineRule="exact"/>
              <w:rPr>
                <w:sz w:val="20"/>
                <w:szCs w:val="26"/>
              </w:rPr>
            </w:pPr>
            <w:r w:rsidRPr="005178FE">
              <w:rPr>
                <w:sz w:val="20"/>
                <w:szCs w:val="26"/>
              </w:rPr>
              <w:t>1950</w:t>
            </w:r>
          </w:p>
        </w:tc>
      </w:tr>
      <w:tr w:rsidR="00DE1673" w:rsidRPr="005178FE" w14:paraId="1826EF38" w14:textId="77777777" w:rsidTr="00D73F55">
        <w:tc>
          <w:tcPr>
            <w:tcW w:w="1211" w:type="dxa"/>
            <w:gridSpan w:val="2"/>
          </w:tcPr>
          <w:p w14:paraId="141D1593" w14:textId="77777777" w:rsidR="00DE1673" w:rsidRPr="005178FE" w:rsidRDefault="00DE1673" w:rsidP="005E1D28">
            <w:pPr>
              <w:tabs>
                <w:tab w:val="clear" w:pos="794"/>
                <w:tab w:val="clear" w:pos="1191"/>
                <w:tab w:val="clear" w:pos="1588"/>
              </w:tabs>
              <w:spacing w:before="20" w:after="40" w:line="280" w:lineRule="exact"/>
              <w:rPr>
                <w:sz w:val="20"/>
                <w:szCs w:val="26"/>
              </w:rPr>
            </w:pPr>
            <w:r w:rsidRPr="005178FE">
              <w:rPr>
                <w:rFonts w:hint="cs"/>
                <w:sz w:val="20"/>
                <w:szCs w:val="26"/>
                <w:rtl/>
                <w:lang w:bidi="ar-EG"/>
              </w:rPr>
              <w:t xml:space="preserve">القرار </w:t>
            </w:r>
            <w:r w:rsidRPr="005178FE">
              <w:rPr>
                <w:sz w:val="20"/>
                <w:szCs w:val="26"/>
              </w:rPr>
              <w:t>184</w:t>
            </w:r>
          </w:p>
        </w:tc>
        <w:tc>
          <w:tcPr>
            <w:tcW w:w="7550" w:type="dxa"/>
          </w:tcPr>
          <w:p w14:paraId="3AD16F49"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5178FE">
              <w:rPr>
                <w:rFonts w:hint="cs"/>
                <w:sz w:val="20"/>
                <w:szCs w:val="26"/>
                <w:rtl/>
                <w:lang w:bidi="ar-EG"/>
              </w:rPr>
              <w:t>الشروط المالية لمشاركة بعض المنظمات الدولية في اجتماعات اللجان الاستشارية الدولية</w:t>
            </w:r>
            <w:r w:rsidR="005E1D28">
              <w:rPr>
                <w:sz w:val="20"/>
                <w:szCs w:val="26"/>
                <w:rtl/>
                <w:lang w:bidi="ar-EG"/>
              </w:rPr>
              <w:tab/>
            </w:r>
          </w:p>
        </w:tc>
        <w:tc>
          <w:tcPr>
            <w:tcW w:w="810" w:type="dxa"/>
            <w:gridSpan w:val="2"/>
          </w:tcPr>
          <w:p w14:paraId="0FA716EB" w14:textId="77777777" w:rsidR="00DE1673" w:rsidRPr="005178FE" w:rsidRDefault="00DE1673" w:rsidP="00D73F55">
            <w:pPr>
              <w:spacing w:before="20" w:after="40" w:line="280" w:lineRule="exact"/>
              <w:rPr>
                <w:sz w:val="20"/>
                <w:szCs w:val="26"/>
                <w:lang w:bidi="ar-EG"/>
              </w:rPr>
            </w:pPr>
            <w:r w:rsidRPr="005178FE">
              <w:rPr>
                <w:sz w:val="20"/>
                <w:szCs w:val="26"/>
              </w:rPr>
              <w:t>1950</w:t>
            </w:r>
          </w:p>
        </w:tc>
      </w:tr>
      <w:tr w:rsidR="00DE1673" w:rsidRPr="005178FE" w14:paraId="12CF393A" w14:textId="77777777" w:rsidTr="00D73F55">
        <w:tc>
          <w:tcPr>
            <w:tcW w:w="1211" w:type="dxa"/>
            <w:gridSpan w:val="2"/>
          </w:tcPr>
          <w:p w14:paraId="28B3F383" w14:textId="77777777" w:rsidR="00DE1673" w:rsidRPr="005178FE" w:rsidRDefault="00DE1673" w:rsidP="005E1D28">
            <w:pPr>
              <w:tabs>
                <w:tab w:val="clear" w:pos="794"/>
                <w:tab w:val="clear" w:pos="1191"/>
                <w:tab w:val="clear" w:pos="1588"/>
              </w:tabs>
              <w:spacing w:before="20" w:after="40" w:line="280" w:lineRule="exact"/>
              <w:rPr>
                <w:sz w:val="20"/>
                <w:szCs w:val="26"/>
              </w:rPr>
            </w:pPr>
            <w:r w:rsidRPr="005178FE">
              <w:rPr>
                <w:rFonts w:hint="cs"/>
                <w:sz w:val="20"/>
                <w:szCs w:val="26"/>
                <w:rtl/>
                <w:lang w:bidi="ar-EG"/>
              </w:rPr>
              <w:t xml:space="preserve">القرار </w:t>
            </w:r>
            <w:r w:rsidRPr="005178FE">
              <w:rPr>
                <w:sz w:val="20"/>
                <w:szCs w:val="26"/>
              </w:rPr>
              <w:t>185</w:t>
            </w:r>
          </w:p>
        </w:tc>
        <w:tc>
          <w:tcPr>
            <w:tcW w:w="7550" w:type="dxa"/>
          </w:tcPr>
          <w:p w14:paraId="1A91BCF6"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مساهمة الرابطة البحرية الدولية للراديو في مصروفات اجتماع اللجنة الاستشارية الدولية للراديو في ستوكهولم ومؤتمرات كوبنهاغن في </w:t>
            </w:r>
            <w:r w:rsidRPr="005178FE">
              <w:rPr>
                <w:sz w:val="20"/>
                <w:szCs w:val="26"/>
              </w:rPr>
              <w:t>1948</w:t>
            </w:r>
            <w:r w:rsidR="005E1D28">
              <w:rPr>
                <w:sz w:val="20"/>
                <w:szCs w:val="26"/>
                <w:rtl/>
                <w:lang w:bidi="ar-EG"/>
              </w:rPr>
              <w:tab/>
            </w:r>
          </w:p>
        </w:tc>
        <w:tc>
          <w:tcPr>
            <w:tcW w:w="810" w:type="dxa"/>
            <w:gridSpan w:val="2"/>
          </w:tcPr>
          <w:p w14:paraId="640AF112" w14:textId="77777777" w:rsidR="00DE1673" w:rsidRPr="005178FE" w:rsidRDefault="00DE1673" w:rsidP="00D73F55">
            <w:pPr>
              <w:spacing w:before="20" w:after="40" w:line="280" w:lineRule="exact"/>
              <w:rPr>
                <w:sz w:val="20"/>
                <w:szCs w:val="26"/>
                <w:lang w:val="en-US"/>
              </w:rPr>
            </w:pPr>
            <w:r w:rsidRPr="005178FE">
              <w:rPr>
                <w:rFonts w:hint="cs"/>
                <w:sz w:val="20"/>
                <w:szCs w:val="26"/>
                <w:rtl/>
              </w:rPr>
              <w:br/>
            </w:r>
            <w:r w:rsidRPr="005178FE">
              <w:rPr>
                <w:sz w:val="20"/>
                <w:szCs w:val="26"/>
              </w:rPr>
              <w:t>1952</w:t>
            </w:r>
          </w:p>
        </w:tc>
      </w:tr>
      <w:tr w:rsidR="00DE1673" w:rsidRPr="005178FE" w14:paraId="444399B6" w14:textId="77777777" w:rsidTr="00D73F55">
        <w:tc>
          <w:tcPr>
            <w:tcW w:w="1211" w:type="dxa"/>
            <w:gridSpan w:val="2"/>
          </w:tcPr>
          <w:p w14:paraId="32D318F3" w14:textId="77777777" w:rsidR="00DE1673" w:rsidRPr="005178FE" w:rsidRDefault="00DE1673" w:rsidP="005E1D28">
            <w:pPr>
              <w:tabs>
                <w:tab w:val="clear" w:pos="794"/>
                <w:tab w:val="clear" w:pos="1191"/>
                <w:tab w:val="clear" w:pos="1588"/>
              </w:tabs>
              <w:spacing w:before="20" w:after="40" w:line="280" w:lineRule="exact"/>
              <w:rPr>
                <w:sz w:val="20"/>
                <w:szCs w:val="26"/>
              </w:rPr>
            </w:pPr>
            <w:r w:rsidRPr="005178FE">
              <w:rPr>
                <w:rFonts w:hint="cs"/>
                <w:sz w:val="20"/>
                <w:szCs w:val="26"/>
                <w:rtl/>
                <w:lang w:bidi="ar-EG"/>
              </w:rPr>
              <w:t xml:space="preserve">القرار </w:t>
            </w:r>
            <w:r w:rsidRPr="005178FE">
              <w:rPr>
                <w:sz w:val="20"/>
                <w:szCs w:val="26"/>
              </w:rPr>
              <w:t>186</w:t>
            </w:r>
          </w:p>
        </w:tc>
        <w:tc>
          <w:tcPr>
            <w:tcW w:w="7550" w:type="dxa"/>
          </w:tcPr>
          <w:p w14:paraId="6770E290"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lang w:val="en-US"/>
              </w:rPr>
            </w:pPr>
            <w:r w:rsidRPr="005178FE">
              <w:rPr>
                <w:rFonts w:hint="cs"/>
                <w:sz w:val="20"/>
                <w:szCs w:val="26"/>
                <w:rtl/>
                <w:lang w:bidi="ar-EG"/>
              </w:rPr>
              <w:t xml:space="preserve">مشاركة الاتحاد الدولي للراديو في مصروفات اللجنة الاستشارية الدولية للراديو، ستوكهولم، </w:t>
            </w:r>
            <w:r w:rsidRPr="005178FE">
              <w:rPr>
                <w:sz w:val="20"/>
                <w:szCs w:val="26"/>
              </w:rPr>
              <w:t>1948</w:t>
            </w:r>
            <w:r w:rsidR="005E1D28">
              <w:rPr>
                <w:sz w:val="20"/>
                <w:szCs w:val="26"/>
                <w:rtl/>
                <w:lang w:bidi="ar-EG"/>
              </w:rPr>
              <w:tab/>
            </w:r>
          </w:p>
        </w:tc>
        <w:tc>
          <w:tcPr>
            <w:tcW w:w="810" w:type="dxa"/>
            <w:gridSpan w:val="2"/>
          </w:tcPr>
          <w:p w14:paraId="70B0A8AB" w14:textId="77777777" w:rsidR="00DE1673" w:rsidRPr="005178FE" w:rsidRDefault="00DE1673" w:rsidP="00D73F55">
            <w:pPr>
              <w:spacing w:before="20" w:after="40" w:line="280" w:lineRule="exact"/>
              <w:rPr>
                <w:sz w:val="20"/>
                <w:szCs w:val="26"/>
                <w:lang w:val="en-US"/>
              </w:rPr>
            </w:pPr>
            <w:r w:rsidRPr="005178FE">
              <w:rPr>
                <w:sz w:val="20"/>
                <w:szCs w:val="26"/>
              </w:rPr>
              <w:t>1950</w:t>
            </w:r>
          </w:p>
        </w:tc>
      </w:tr>
      <w:tr w:rsidR="00DE1673" w:rsidRPr="005178FE" w14:paraId="03ABD240" w14:textId="77777777" w:rsidTr="00D73F55">
        <w:tc>
          <w:tcPr>
            <w:tcW w:w="1211" w:type="dxa"/>
            <w:gridSpan w:val="2"/>
          </w:tcPr>
          <w:p w14:paraId="706CC30A" w14:textId="77777777" w:rsidR="00DE1673" w:rsidRPr="005178FE" w:rsidRDefault="00DE1673" w:rsidP="005E1D28">
            <w:pPr>
              <w:tabs>
                <w:tab w:val="clear" w:pos="794"/>
                <w:tab w:val="clear" w:pos="1191"/>
                <w:tab w:val="clear" w:pos="1588"/>
              </w:tabs>
              <w:spacing w:before="20" w:after="40" w:line="280" w:lineRule="exact"/>
              <w:rPr>
                <w:sz w:val="20"/>
                <w:szCs w:val="26"/>
              </w:rPr>
            </w:pPr>
            <w:r w:rsidRPr="005178FE">
              <w:rPr>
                <w:rFonts w:hint="cs"/>
                <w:sz w:val="20"/>
                <w:szCs w:val="26"/>
                <w:rtl/>
                <w:lang w:bidi="ar-EG"/>
              </w:rPr>
              <w:t xml:space="preserve">القرار </w:t>
            </w:r>
            <w:r w:rsidRPr="005178FE">
              <w:rPr>
                <w:sz w:val="20"/>
                <w:szCs w:val="26"/>
              </w:rPr>
              <w:t>187</w:t>
            </w:r>
          </w:p>
        </w:tc>
        <w:tc>
          <w:tcPr>
            <w:tcW w:w="7550" w:type="dxa"/>
          </w:tcPr>
          <w:p w14:paraId="1783545E"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jc w:val="left"/>
              <w:rPr>
                <w:spacing w:val="-4"/>
                <w:sz w:val="20"/>
                <w:szCs w:val="26"/>
                <w:rtl/>
                <w:lang w:bidi="ar-EG"/>
              </w:rPr>
            </w:pPr>
            <w:r w:rsidRPr="005178FE">
              <w:rPr>
                <w:rFonts w:hint="cs"/>
                <w:spacing w:val="-4"/>
                <w:sz w:val="20"/>
                <w:szCs w:val="26"/>
                <w:rtl/>
                <w:lang w:bidi="ar-EG"/>
              </w:rPr>
              <w:t>إعفاء اتحاد الإذاعات الأوروبية من أي نصيب في مصروفات مؤتمر الإذاعة على الموجات الديكامترية، فلورنسا/رابالو</w:t>
            </w:r>
            <w:r w:rsidR="005E1D28">
              <w:rPr>
                <w:sz w:val="20"/>
                <w:szCs w:val="26"/>
                <w:rtl/>
                <w:lang w:bidi="ar-EG"/>
              </w:rPr>
              <w:tab/>
            </w:r>
          </w:p>
        </w:tc>
        <w:tc>
          <w:tcPr>
            <w:tcW w:w="810" w:type="dxa"/>
            <w:gridSpan w:val="2"/>
          </w:tcPr>
          <w:p w14:paraId="244845D5" w14:textId="77777777" w:rsidR="00DE1673" w:rsidRPr="005178FE" w:rsidRDefault="00DE1673" w:rsidP="00D73F55">
            <w:pPr>
              <w:spacing w:before="20" w:after="40" w:line="280" w:lineRule="exact"/>
              <w:rPr>
                <w:sz w:val="20"/>
                <w:szCs w:val="26"/>
                <w:lang w:val="en-US"/>
              </w:rPr>
            </w:pPr>
            <w:r w:rsidRPr="005178FE">
              <w:rPr>
                <w:sz w:val="20"/>
                <w:szCs w:val="26"/>
              </w:rPr>
              <w:t>1950</w:t>
            </w:r>
          </w:p>
        </w:tc>
      </w:tr>
      <w:tr w:rsidR="00DE1673" w:rsidRPr="005178FE" w14:paraId="068223DD" w14:textId="77777777" w:rsidTr="00D73F55">
        <w:tc>
          <w:tcPr>
            <w:tcW w:w="1211" w:type="dxa"/>
            <w:gridSpan w:val="2"/>
          </w:tcPr>
          <w:p w14:paraId="71AD9ADE" w14:textId="77777777" w:rsidR="00DE1673" w:rsidRPr="005178FE" w:rsidRDefault="00DE1673" w:rsidP="005E1D28">
            <w:pPr>
              <w:tabs>
                <w:tab w:val="clear" w:pos="794"/>
                <w:tab w:val="clear" w:pos="1191"/>
                <w:tab w:val="clear" w:pos="1588"/>
              </w:tabs>
              <w:spacing w:before="20" w:after="40" w:line="280" w:lineRule="exact"/>
              <w:rPr>
                <w:sz w:val="20"/>
                <w:szCs w:val="26"/>
              </w:rPr>
            </w:pPr>
            <w:r w:rsidRPr="005178FE">
              <w:rPr>
                <w:rFonts w:hint="cs"/>
                <w:sz w:val="20"/>
                <w:szCs w:val="26"/>
                <w:rtl/>
                <w:lang w:bidi="ar-EG"/>
              </w:rPr>
              <w:t xml:space="preserve">القرار </w:t>
            </w:r>
            <w:r w:rsidRPr="005178FE">
              <w:rPr>
                <w:sz w:val="20"/>
                <w:szCs w:val="26"/>
              </w:rPr>
              <w:t>188</w:t>
            </w:r>
          </w:p>
        </w:tc>
        <w:tc>
          <w:tcPr>
            <w:tcW w:w="7550" w:type="dxa"/>
          </w:tcPr>
          <w:p w14:paraId="2C1B2AA4"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5178FE">
              <w:rPr>
                <w:rFonts w:hint="cs"/>
                <w:sz w:val="20"/>
                <w:szCs w:val="26"/>
                <w:rtl/>
                <w:lang w:bidi="ar-EG"/>
              </w:rPr>
              <w:t>حصة في تحمل مصروفات مؤتمر فلورنسا/رابالو</w:t>
            </w:r>
            <w:r w:rsidR="005E1D28">
              <w:rPr>
                <w:sz w:val="20"/>
                <w:szCs w:val="26"/>
                <w:rtl/>
                <w:lang w:bidi="ar-EG"/>
              </w:rPr>
              <w:tab/>
            </w:r>
          </w:p>
        </w:tc>
        <w:tc>
          <w:tcPr>
            <w:tcW w:w="810" w:type="dxa"/>
            <w:gridSpan w:val="2"/>
          </w:tcPr>
          <w:p w14:paraId="293F8FF3" w14:textId="77777777" w:rsidR="00DE1673" w:rsidRPr="005178FE" w:rsidRDefault="00DE1673" w:rsidP="00D73F55">
            <w:pPr>
              <w:spacing w:before="20" w:after="40" w:line="280" w:lineRule="exact"/>
              <w:rPr>
                <w:sz w:val="20"/>
                <w:szCs w:val="26"/>
              </w:rPr>
            </w:pPr>
            <w:r w:rsidRPr="005178FE">
              <w:rPr>
                <w:sz w:val="20"/>
                <w:szCs w:val="26"/>
              </w:rPr>
              <w:t>1950</w:t>
            </w:r>
          </w:p>
        </w:tc>
      </w:tr>
      <w:tr w:rsidR="00DE1673" w:rsidRPr="005178FE" w14:paraId="70182A5B" w14:textId="77777777" w:rsidTr="00D73F55">
        <w:tc>
          <w:tcPr>
            <w:tcW w:w="1211" w:type="dxa"/>
            <w:gridSpan w:val="2"/>
          </w:tcPr>
          <w:p w14:paraId="49A68CCF" w14:textId="77777777" w:rsidR="00DE1673" w:rsidRPr="005178FE" w:rsidRDefault="00DE1673" w:rsidP="005E1D28">
            <w:pPr>
              <w:tabs>
                <w:tab w:val="clear" w:pos="794"/>
                <w:tab w:val="clear" w:pos="1191"/>
                <w:tab w:val="clear" w:pos="1588"/>
              </w:tabs>
              <w:spacing w:before="20" w:after="40" w:line="280" w:lineRule="exact"/>
              <w:rPr>
                <w:sz w:val="20"/>
                <w:szCs w:val="26"/>
              </w:rPr>
            </w:pPr>
            <w:r w:rsidRPr="005178FE">
              <w:rPr>
                <w:rFonts w:hint="cs"/>
                <w:sz w:val="20"/>
                <w:szCs w:val="26"/>
                <w:rtl/>
                <w:lang w:bidi="ar-EG"/>
              </w:rPr>
              <w:t xml:space="preserve">القرار </w:t>
            </w:r>
            <w:r w:rsidRPr="005178FE">
              <w:rPr>
                <w:sz w:val="20"/>
                <w:szCs w:val="26"/>
              </w:rPr>
              <w:t>189</w:t>
            </w:r>
          </w:p>
        </w:tc>
        <w:tc>
          <w:tcPr>
            <w:tcW w:w="7550" w:type="dxa"/>
          </w:tcPr>
          <w:p w14:paraId="1574AB88"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20" w:after="40" w:line="280" w:lineRule="exact"/>
              <w:ind w:left="148" w:hanging="148"/>
              <w:jc w:val="left"/>
              <w:rPr>
                <w:sz w:val="20"/>
                <w:szCs w:val="26"/>
                <w:rtl/>
                <w:lang w:bidi="ar-EG"/>
              </w:rPr>
            </w:pPr>
            <w:r w:rsidRPr="005178FE">
              <w:rPr>
                <w:rFonts w:hint="cs"/>
                <w:sz w:val="20"/>
                <w:szCs w:val="26"/>
                <w:rtl/>
                <w:lang w:bidi="ar-EG"/>
              </w:rPr>
              <w:t>طلب إثيوبيا تخصيص فئة مساهمة أقل لها</w:t>
            </w:r>
            <w:r w:rsidR="005E1D28">
              <w:rPr>
                <w:sz w:val="20"/>
                <w:szCs w:val="26"/>
                <w:rtl/>
                <w:lang w:bidi="ar-EG"/>
              </w:rPr>
              <w:tab/>
            </w:r>
          </w:p>
        </w:tc>
        <w:tc>
          <w:tcPr>
            <w:tcW w:w="810" w:type="dxa"/>
            <w:gridSpan w:val="2"/>
          </w:tcPr>
          <w:p w14:paraId="37E53B13" w14:textId="77777777" w:rsidR="00DE1673" w:rsidRPr="005178FE" w:rsidRDefault="00DE1673" w:rsidP="00D73F55">
            <w:pPr>
              <w:spacing w:before="20" w:after="40" w:line="280" w:lineRule="exact"/>
              <w:rPr>
                <w:sz w:val="20"/>
                <w:szCs w:val="26"/>
              </w:rPr>
            </w:pPr>
            <w:r w:rsidRPr="005178FE">
              <w:rPr>
                <w:sz w:val="20"/>
                <w:szCs w:val="26"/>
              </w:rPr>
              <w:t>1952</w:t>
            </w:r>
          </w:p>
        </w:tc>
      </w:tr>
    </w:tbl>
    <w:p w14:paraId="6A1DD8D2" w14:textId="77777777" w:rsidR="00D73F55" w:rsidRDefault="00D73F55" w:rsidP="00D73F55">
      <w:pPr>
        <w:spacing w:before="0" w:line="120" w:lineRule="auto"/>
      </w:pPr>
      <w:r>
        <w:rPr>
          <w:rtl/>
        </w:rPr>
        <w:br w:type="page"/>
      </w:r>
    </w:p>
    <w:tbl>
      <w:tblPr>
        <w:bidiVisual/>
        <w:tblW w:w="0" w:type="auto"/>
        <w:tblLook w:val="01E0" w:firstRow="1" w:lastRow="1" w:firstColumn="1" w:lastColumn="1" w:noHBand="0" w:noVBand="0"/>
      </w:tblPr>
      <w:tblGrid>
        <w:gridCol w:w="1211"/>
        <w:gridCol w:w="7550"/>
        <w:gridCol w:w="810"/>
      </w:tblGrid>
      <w:tr w:rsidR="00DE1673" w:rsidRPr="005178FE" w14:paraId="12DB1859" w14:textId="77777777" w:rsidTr="00D73F55">
        <w:tc>
          <w:tcPr>
            <w:tcW w:w="1211" w:type="dxa"/>
          </w:tcPr>
          <w:p w14:paraId="1613E28F" w14:textId="77777777" w:rsidR="00DE1673" w:rsidRPr="005178FE" w:rsidRDefault="00DE1673" w:rsidP="001F70F2">
            <w:pPr>
              <w:spacing w:before="40" w:after="40" w:line="280" w:lineRule="exact"/>
              <w:rPr>
                <w:sz w:val="20"/>
                <w:szCs w:val="26"/>
              </w:rPr>
            </w:pPr>
            <w:r w:rsidRPr="005178FE">
              <w:rPr>
                <w:rFonts w:hint="cs"/>
                <w:sz w:val="20"/>
                <w:szCs w:val="26"/>
                <w:rtl/>
                <w:lang w:bidi="ar-EG"/>
              </w:rPr>
              <w:lastRenderedPageBreak/>
              <w:t xml:space="preserve">القرار </w:t>
            </w:r>
            <w:r w:rsidRPr="005178FE">
              <w:rPr>
                <w:sz w:val="20"/>
                <w:szCs w:val="26"/>
              </w:rPr>
              <w:t>190</w:t>
            </w:r>
          </w:p>
        </w:tc>
        <w:tc>
          <w:tcPr>
            <w:tcW w:w="7550" w:type="dxa"/>
          </w:tcPr>
          <w:p w14:paraId="13E73B81"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Pr>
            </w:pPr>
            <w:r w:rsidRPr="005178FE">
              <w:rPr>
                <w:rFonts w:hint="cs"/>
                <w:sz w:val="20"/>
                <w:szCs w:val="26"/>
                <w:rtl/>
                <w:lang w:bidi="ar-EG"/>
              </w:rPr>
              <w:t>نشر وثائق اللجنة الاستشارية الدولية بلغات غير الفرنسية</w:t>
            </w:r>
            <w:r w:rsidR="005E1D28">
              <w:rPr>
                <w:sz w:val="20"/>
                <w:szCs w:val="26"/>
                <w:rtl/>
                <w:lang w:bidi="ar-EG"/>
              </w:rPr>
              <w:tab/>
            </w:r>
          </w:p>
        </w:tc>
        <w:tc>
          <w:tcPr>
            <w:tcW w:w="810" w:type="dxa"/>
          </w:tcPr>
          <w:p w14:paraId="28E27624" w14:textId="77777777" w:rsidR="00DE1673" w:rsidRPr="005178FE" w:rsidRDefault="00DE1673" w:rsidP="001F70F2">
            <w:pPr>
              <w:spacing w:before="40" w:after="40" w:line="280" w:lineRule="exact"/>
              <w:rPr>
                <w:sz w:val="20"/>
                <w:szCs w:val="26"/>
              </w:rPr>
            </w:pPr>
            <w:r w:rsidRPr="005178FE">
              <w:rPr>
                <w:sz w:val="20"/>
                <w:szCs w:val="26"/>
              </w:rPr>
              <w:t>1954</w:t>
            </w:r>
          </w:p>
        </w:tc>
      </w:tr>
      <w:tr w:rsidR="00DE1673" w:rsidRPr="005178FE" w14:paraId="3466260C" w14:textId="77777777" w:rsidTr="00D73F55">
        <w:tc>
          <w:tcPr>
            <w:tcW w:w="1211" w:type="dxa"/>
          </w:tcPr>
          <w:p w14:paraId="7A41DCEE"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191</w:t>
            </w:r>
          </w:p>
        </w:tc>
        <w:tc>
          <w:tcPr>
            <w:tcW w:w="7550" w:type="dxa"/>
          </w:tcPr>
          <w:p w14:paraId="4BC5850E"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توزيع وثائق الخدمة، إلخ</w:t>
            </w:r>
            <w:r w:rsidR="005E1D28">
              <w:rPr>
                <w:sz w:val="20"/>
                <w:szCs w:val="26"/>
                <w:rtl/>
                <w:lang w:bidi="ar-EG"/>
              </w:rPr>
              <w:tab/>
            </w:r>
          </w:p>
        </w:tc>
        <w:tc>
          <w:tcPr>
            <w:tcW w:w="810" w:type="dxa"/>
          </w:tcPr>
          <w:p w14:paraId="738E47D2" w14:textId="77777777" w:rsidR="00DE1673" w:rsidRPr="005178FE" w:rsidRDefault="00DE1673" w:rsidP="001F70F2">
            <w:pPr>
              <w:spacing w:before="40" w:after="40" w:line="280" w:lineRule="exact"/>
              <w:rPr>
                <w:sz w:val="20"/>
                <w:szCs w:val="26"/>
              </w:rPr>
            </w:pPr>
            <w:r w:rsidRPr="005178FE">
              <w:rPr>
                <w:sz w:val="20"/>
                <w:szCs w:val="26"/>
              </w:rPr>
              <w:t>1999</w:t>
            </w:r>
          </w:p>
        </w:tc>
      </w:tr>
      <w:tr w:rsidR="00DE1673" w:rsidRPr="005178FE" w14:paraId="65671AF4" w14:textId="77777777" w:rsidTr="00D73F55">
        <w:tc>
          <w:tcPr>
            <w:tcW w:w="1211" w:type="dxa"/>
          </w:tcPr>
          <w:p w14:paraId="4DCE5D6B"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192</w:t>
            </w:r>
          </w:p>
        </w:tc>
        <w:tc>
          <w:tcPr>
            <w:tcW w:w="7550" w:type="dxa"/>
          </w:tcPr>
          <w:p w14:paraId="00E2C185"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تقرير الاتحاد إلى المجلس الاقتصادي والاجتماعي</w:t>
            </w:r>
            <w:r w:rsidR="005E1D28">
              <w:rPr>
                <w:sz w:val="20"/>
                <w:szCs w:val="26"/>
                <w:rtl/>
                <w:lang w:bidi="ar-EG"/>
              </w:rPr>
              <w:tab/>
            </w:r>
          </w:p>
        </w:tc>
        <w:tc>
          <w:tcPr>
            <w:tcW w:w="810" w:type="dxa"/>
          </w:tcPr>
          <w:p w14:paraId="1626B128" w14:textId="77777777" w:rsidR="00DE1673" w:rsidRPr="005178FE" w:rsidRDefault="00DE1673" w:rsidP="001F70F2">
            <w:pPr>
              <w:spacing w:before="40" w:after="40" w:line="280" w:lineRule="exact"/>
              <w:rPr>
                <w:sz w:val="20"/>
                <w:szCs w:val="26"/>
              </w:rPr>
            </w:pPr>
            <w:r w:rsidRPr="005178FE">
              <w:rPr>
                <w:sz w:val="20"/>
                <w:szCs w:val="26"/>
              </w:rPr>
              <w:t>1951</w:t>
            </w:r>
          </w:p>
        </w:tc>
      </w:tr>
      <w:tr w:rsidR="00DE1673" w:rsidRPr="005178FE" w14:paraId="0503661D" w14:textId="77777777" w:rsidTr="00D73F55">
        <w:tc>
          <w:tcPr>
            <w:tcW w:w="1211" w:type="dxa"/>
          </w:tcPr>
          <w:p w14:paraId="3F81FCA9"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193</w:t>
            </w:r>
          </w:p>
        </w:tc>
        <w:tc>
          <w:tcPr>
            <w:tcW w:w="7550" w:type="dxa"/>
          </w:tcPr>
          <w:p w14:paraId="78C6C4D8"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اتفاقية المزايا والحصانات للوكالات المتخصصة</w:t>
            </w:r>
            <w:r w:rsidR="005E1D28">
              <w:rPr>
                <w:sz w:val="20"/>
                <w:szCs w:val="26"/>
                <w:rtl/>
                <w:lang w:bidi="ar-EG"/>
              </w:rPr>
              <w:tab/>
            </w:r>
          </w:p>
        </w:tc>
        <w:tc>
          <w:tcPr>
            <w:tcW w:w="810" w:type="dxa"/>
          </w:tcPr>
          <w:p w14:paraId="7C7A906B" w14:textId="77777777" w:rsidR="00DE1673" w:rsidRPr="005178FE" w:rsidRDefault="00DE1673" w:rsidP="001F70F2">
            <w:pPr>
              <w:spacing w:before="40" w:after="40" w:line="280" w:lineRule="exact"/>
              <w:rPr>
                <w:sz w:val="20"/>
                <w:szCs w:val="26"/>
                <w:rtl/>
                <w:lang w:bidi="ar-EG"/>
              </w:rPr>
            </w:pPr>
            <w:r w:rsidRPr="005178FE">
              <w:rPr>
                <w:sz w:val="20"/>
                <w:szCs w:val="26"/>
              </w:rPr>
              <w:t>2.6</w:t>
            </w:r>
          </w:p>
        </w:tc>
      </w:tr>
      <w:tr w:rsidR="00DE1673" w:rsidRPr="005178FE" w14:paraId="09655E9F" w14:textId="77777777" w:rsidTr="00D73F55">
        <w:tc>
          <w:tcPr>
            <w:tcW w:w="1211" w:type="dxa"/>
          </w:tcPr>
          <w:p w14:paraId="6E712925"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194</w:t>
            </w:r>
          </w:p>
        </w:tc>
        <w:tc>
          <w:tcPr>
            <w:tcW w:w="7550" w:type="dxa"/>
          </w:tcPr>
          <w:p w14:paraId="06445CA4"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تمثيل الاتحاد في مؤتمرات واجتماعات الأمم المتحدة، إلخ</w:t>
            </w:r>
            <w:r w:rsidR="005E1D28">
              <w:rPr>
                <w:sz w:val="20"/>
                <w:szCs w:val="26"/>
                <w:rtl/>
                <w:lang w:bidi="ar-EG"/>
              </w:rPr>
              <w:tab/>
            </w:r>
          </w:p>
        </w:tc>
        <w:tc>
          <w:tcPr>
            <w:tcW w:w="810" w:type="dxa"/>
          </w:tcPr>
          <w:p w14:paraId="07A2BE26" w14:textId="77777777" w:rsidR="00DE1673" w:rsidRPr="005178FE" w:rsidRDefault="00DE1673" w:rsidP="001F70F2">
            <w:pPr>
              <w:spacing w:before="40" w:after="40" w:line="280" w:lineRule="exact"/>
              <w:rPr>
                <w:sz w:val="20"/>
                <w:szCs w:val="26"/>
              </w:rPr>
            </w:pPr>
            <w:r w:rsidRPr="005178FE">
              <w:rPr>
                <w:sz w:val="20"/>
                <w:szCs w:val="26"/>
              </w:rPr>
              <w:t>1999</w:t>
            </w:r>
          </w:p>
        </w:tc>
      </w:tr>
      <w:tr w:rsidR="00DE1673" w:rsidRPr="005178FE" w14:paraId="071CAF1F" w14:textId="77777777" w:rsidTr="00D73F55">
        <w:tc>
          <w:tcPr>
            <w:tcW w:w="1211" w:type="dxa"/>
          </w:tcPr>
          <w:p w14:paraId="10EBB0B0"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195</w:t>
            </w:r>
          </w:p>
        </w:tc>
        <w:tc>
          <w:tcPr>
            <w:tcW w:w="7550" w:type="dxa"/>
          </w:tcPr>
          <w:p w14:paraId="3CE608E2"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المساعدة إلى السكان المدنيين في كوريا</w:t>
            </w:r>
            <w:r w:rsidR="005E1D28">
              <w:rPr>
                <w:sz w:val="20"/>
                <w:szCs w:val="26"/>
                <w:rtl/>
                <w:lang w:bidi="ar-EG"/>
              </w:rPr>
              <w:tab/>
            </w:r>
          </w:p>
        </w:tc>
        <w:tc>
          <w:tcPr>
            <w:tcW w:w="810" w:type="dxa"/>
          </w:tcPr>
          <w:p w14:paraId="5FEFA1BD" w14:textId="77777777" w:rsidR="00DE1673" w:rsidRPr="005178FE" w:rsidRDefault="00DE1673" w:rsidP="001F70F2">
            <w:pPr>
              <w:spacing w:before="40" w:after="40" w:line="280" w:lineRule="exact"/>
              <w:rPr>
                <w:sz w:val="20"/>
                <w:szCs w:val="26"/>
                <w:lang w:val="en-US"/>
              </w:rPr>
            </w:pPr>
            <w:r w:rsidRPr="005178FE">
              <w:rPr>
                <w:sz w:val="20"/>
                <w:szCs w:val="26"/>
              </w:rPr>
              <w:t>1952</w:t>
            </w:r>
          </w:p>
        </w:tc>
      </w:tr>
      <w:tr w:rsidR="00DE1673" w:rsidRPr="005178FE" w14:paraId="580C48DF" w14:textId="77777777" w:rsidTr="00D73F55">
        <w:tc>
          <w:tcPr>
            <w:tcW w:w="1211" w:type="dxa"/>
          </w:tcPr>
          <w:p w14:paraId="7276FB78"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196</w:t>
            </w:r>
          </w:p>
        </w:tc>
        <w:tc>
          <w:tcPr>
            <w:tcW w:w="7550" w:type="dxa"/>
          </w:tcPr>
          <w:p w14:paraId="599A282C"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jc w:val="left"/>
              <w:rPr>
                <w:spacing w:val="-2"/>
                <w:sz w:val="20"/>
                <w:szCs w:val="26"/>
                <w:rtl/>
                <w:lang w:bidi="ar-EG"/>
              </w:rPr>
            </w:pPr>
            <w:r w:rsidRPr="005178FE">
              <w:rPr>
                <w:rFonts w:hint="cs"/>
                <w:spacing w:val="-2"/>
                <w:sz w:val="20"/>
                <w:szCs w:val="26"/>
                <w:rtl/>
                <w:lang w:bidi="ar-EG"/>
              </w:rPr>
              <w:t>العلاقات بين الاتحاد والوكالات المتخصصة الأخرى التي لديها اهتمام موضوعي بخدمات الاتصالات</w:t>
            </w:r>
            <w:r w:rsidR="005E1D28">
              <w:rPr>
                <w:sz w:val="20"/>
                <w:szCs w:val="26"/>
                <w:rtl/>
                <w:lang w:bidi="ar-EG"/>
              </w:rPr>
              <w:tab/>
            </w:r>
          </w:p>
        </w:tc>
        <w:tc>
          <w:tcPr>
            <w:tcW w:w="810" w:type="dxa"/>
          </w:tcPr>
          <w:p w14:paraId="0A040A50" w14:textId="77777777" w:rsidR="00DE1673" w:rsidRPr="005178FE" w:rsidRDefault="00DE1673" w:rsidP="001F70F2">
            <w:pPr>
              <w:spacing w:before="40" w:after="40" w:line="280" w:lineRule="exact"/>
              <w:rPr>
                <w:sz w:val="20"/>
                <w:szCs w:val="26"/>
              </w:rPr>
            </w:pPr>
            <w:r w:rsidRPr="005178FE">
              <w:rPr>
                <w:sz w:val="20"/>
                <w:szCs w:val="26"/>
              </w:rPr>
              <w:t>1999</w:t>
            </w:r>
          </w:p>
        </w:tc>
      </w:tr>
      <w:tr w:rsidR="00DE1673" w:rsidRPr="005178FE" w14:paraId="26CCB0C3" w14:textId="77777777" w:rsidTr="00D73F55">
        <w:tc>
          <w:tcPr>
            <w:tcW w:w="1211" w:type="dxa"/>
          </w:tcPr>
          <w:p w14:paraId="6A547A7C"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197</w:t>
            </w:r>
          </w:p>
        </w:tc>
        <w:tc>
          <w:tcPr>
            <w:tcW w:w="7550" w:type="dxa"/>
          </w:tcPr>
          <w:p w14:paraId="45EBE154"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التصويت والتمثيل بالنيابة في مؤتمرات واجتماعات الاتحاد</w:t>
            </w:r>
            <w:r w:rsidR="005E1D28">
              <w:rPr>
                <w:sz w:val="20"/>
                <w:szCs w:val="26"/>
                <w:rtl/>
                <w:lang w:bidi="ar-EG"/>
              </w:rPr>
              <w:tab/>
            </w:r>
          </w:p>
        </w:tc>
        <w:tc>
          <w:tcPr>
            <w:tcW w:w="810" w:type="dxa"/>
          </w:tcPr>
          <w:p w14:paraId="05303E24"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5499514B" w14:textId="77777777" w:rsidTr="00D73F55">
        <w:tc>
          <w:tcPr>
            <w:tcW w:w="1211" w:type="dxa"/>
          </w:tcPr>
          <w:p w14:paraId="15A5FFD6"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198</w:t>
            </w:r>
          </w:p>
        </w:tc>
        <w:tc>
          <w:tcPr>
            <w:tcW w:w="7550" w:type="dxa"/>
          </w:tcPr>
          <w:p w14:paraId="1C5463CD"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شكل أو راق اعتماد الوفود في المؤتمر الإداري</w:t>
            </w:r>
            <w:r w:rsidR="005E1D28">
              <w:rPr>
                <w:sz w:val="20"/>
                <w:szCs w:val="26"/>
                <w:rtl/>
                <w:lang w:bidi="ar-EG"/>
              </w:rPr>
              <w:tab/>
            </w:r>
          </w:p>
        </w:tc>
        <w:tc>
          <w:tcPr>
            <w:tcW w:w="810" w:type="dxa"/>
          </w:tcPr>
          <w:p w14:paraId="6C8565A5"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72A70D01" w14:textId="77777777" w:rsidTr="00D73F55">
        <w:tc>
          <w:tcPr>
            <w:tcW w:w="1211" w:type="dxa"/>
          </w:tcPr>
          <w:p w14:paraId="18D088E2"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199</w:t>
            </w:r>
          </w:p>
        </w:tc>
        <w:tc>
          <w:tcPr>
            <w:tcW w:w="7550" w:type="dxa"/>
          </w:tcPr>
          <w:p w14:paraId="13200964"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Pr>
            </w:pPr>
            <w:r w:rsidRPr="005178FE">
              <w:rPr>
                <w:rFonts w:hint="cs"/>
                <w:sz w:val="20"/>
                <w:szCs w:val="26"/>
                <w:rtl/>
                <w:lang w:bidi="ar-EG"/>
              </w:rPr>
              <w:t xml:space="preserve">عقد المؤتمر الإداري الاستثنائي للراديو في جنيف في </w:t>
            </w:r>
            <w:r w:rsidRPr="005178FE">
              <w:rPr>
                <w:sz w:val="20"/>
                <w:szCs w:val="26"/>
              </w:rPr>
              <w:t>16</w:t>
            </w:r>
            <w:r w:rsidRPr="005178FE">
              <w:rPr>
                <w:rFonts w:hint="cs"/>
                <w:sz w:val="20"/>
                <w:szCs w:val="26"/>
                <w:rtl/>
                <w:lang w:bidi="ar-EG"/>
              </w:rPr>
              <w:t xml:space="preserve"> أغسطس </w:t>
            </w:r>
            <w:r w:rsidRPr="005178FE">
              <w:rPr>
                <w:sz w:val="20"/>
                <w:szCs w:val="26"/>
              </w:rPr>
              <w:t>1951</w:t>
            </w:r>
            <w:r w:rsidR="005E1D28">
              <w:rPr>
                <w:sz w:val="20"/>
                <w:szCs w:val="26"/>
                <w:rtl/>
                <w:lang w:bidi="ar-EG"/>
              </w:rPr>
              <w:tab/>
            </w:r>
          </w:p>
        </w:tc>
        <w:tc>
          <w:tcPr>
            <w:tcW w:w="810" w:type="dxa"/>
          </w:tcPr>
          <w:p w14:paraId="4F14F926"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7EFF7253" w14:textId="77777777" w:rsidTr="00D73F55">
        <w:tc>
          <w:tcPr>
            <w:tcW w:w="1211" w:type="dxa"/>
          </w:tcPr>
          <w:p w14:paraId="0DAAD647"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200</w:t>
            </w:r>
          </w:p>
        </w:tc>
        <w:tc>
          <w:tcPr>
            <w:tcW w:w="7550" w:type="dxa"/>
          </w:tcPr>
          <w:p w14:paraId="6DEB1F75"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التحضير للمؤتمر الإداري الاستثنائي للراديو</w:t>
            </w:r>
            <w:r w:rsidR="005E1D28">
              <w:rPr>
                <w:sz w:val="20"/>
                <w:szCs w:val="26"/>
                <w:rtl/>
                <w:lang w:bidi="ar-EG"/>
              </w:rPr>
              <w:tab/>
            </w:r>
          </w:p>
        </w:tc>
        <w:tc>
          <w:tcPr>
            <w:tcW w:w="810" w:type="dxa"/>
          </w:tcPr>
          <w:p w14:paraId="7022B826"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53C3A9D2" w14:textId="77777777" w:rsidTr="00D73F55">
        <w:tc>
          <w:tcPr>
            <w:tcW w:w="1211" w:type="dxa"/>
          </w:tcPr>
          <w:p w14:paraId="28D1E958"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201</w:t>
            </w:r>
          </w:p>
        </w:tc>
        <w:tc>
          <w:tcPr>
            <w:tcW w:w="7550" w:type="dxa"/>
          </w:tcPr>
          <w:p w14:paraId="17F18CF1"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تخصيص الترددات أثناء الفترة الانتقالية</w:t>
            </w:r>
            <w:r w:rsidR="005E1D28">
              <w:rPr>
                <w:sz w:val="20"/>
                <w:szCs w:val="26"/>
                <w:rtl/>
                <w:lang w:bidi="ar-EG"/>
              </w:rPr>
              <w:tab/>
            </w:r>
          </w:p>
        </w:tc>
        <w:tc>
          <w:tcPr>
            <w:tcW w:w="810" w:type="dxa"/>
          </w:tcPr>
          <w:p w14:paraId="28B8C754" w14:textId="77777777" w:rsidR="00DE1673" w:rsidRPr="005178FE" w:rsidRDefault="00DE1673" w:rsidP="001F70F2">
            <w:pPr>
              <w:spacing w:before="40" w:after="40" w:line="280" w:lineRule="exact"/>
              <w:rPr>
                <w:sz w:val="20"/>
                <w:szCs w:val="26"/>
              </w:rPr>
            </w:pPr>
            <w:r w:rsidRPr="005178FE">
              <w:rPr>
                <w:sz w:val="20"/>
                <w:szCs w:val="26"/>
              </w:rPr>
              <w:t>1951</w:t>
            </w:r>
          </w:p>
        </w:tc>
      </w:tr>
      <w:tr w:rsidR="00DE1673" w:rsidRPr="005178FE" w14:paraId="555D04A5" w14:textId="77777777" w:rsidTr="00D73F55">
        <w:tc>
          <w:tcPr>
            <w:tcW w:w="1211" w:type="dxa"/>
          </w:tcPr>
          <w:p w14:paraId="1456C1FF"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202</w:t>
            </w:r>
          </w:p>
        </w:tc>
        <w:tc>
          <w:tcPr>
            <w:tcW w:w="7550" w:type="dxa"/>
          </w:tcPr>
          <w:p w14:paraId="5F5D0BE8"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 xml:space="preserve">التبليغ عـن التـرددات فـوق </w:t>
            </w:r>
            <w:r w:rsidRPr="005178FE">
              <w:rPr>
                <w:sz w:val="20"/>
                <w:szCs w:val="26"/>
              </w:rPr>
              <w:t>27 500</w:t>
            </w:r>
            <w:r w:rsidRPr="005178FE">
              <w:rPr>
                <w:rFonts w:hint="cs"/>
                <w:sz w:val="20"/>
                <w:szCs w:val="26"/>
                <w:rtl/>
                <w:lang w:bidi="ar-EG"/>
              </w:rPr>
              <w:t xml:space="preserve"> كيلوسيكل/ثانية</w:t>
            </w:r>
            <w:r w:rsidR="005E1D28">
              <w:rPr>
                <w:sz w:val="20"/>
                <w:szCs w:val="26"/>
                <w:rtl/>
                <w:lang w:bidi="ar-EG"/>
              </w:rPr>
              <w:tab/>
            </w:r>
          </w:p>
        </w:tc>
        <w:tc>
          <w:tcPr>
            <w:tcW w:w="810" w:type="dxa"/>
          </w:tcPr>
          <w:p w14:paraId="0F9EACEF"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24F433D6" w14:textId="77777777" w:rsidTr="00D73F55">
        <w:tc>
          <w:tcPr>
            <w:tcW w:w="1211" w:type="dxa"/>
          </w:tcPr>
          <w:p w14:paraId="6C881424"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203</w:t>
            </w:r>
          </w:p>
        </w:tc>
        <w:tc>
          <w:tcPr>
            <w:tcW w:w="7550" w:type="dxa"/>
          </w:tcPr>
          <w:p w14:paraId="3B799FFD"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المساهمات في مصروفات المجلس المؤقت للترددات</w:t>
            </w:r>
            <w:r w:rsidR="005E1D28">
              <w:rPr>
                <w:sz w:val="20"/>
                <w:szCs w:val="26"/>
                <w:rtl/>
                <w:lang w:bidi="ar-EG"/>
              </w:rPr>
              <w:tab/>
            </w:r>
          </w:p>
        </w:tc>
        <w:tc>
          <w:tcPr>
            <w:tcW w:w="810" w:type="dxa"/>
          </w:tcPr>
          <w:p w14:paraId="43FB90F1"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5100401B" w14:textId="77777777" w:rsidTr="00D73F55">
        <w:tc>
          <w:tcPr>
            <w:tcW w:w="1211" w:type="dxa"/>
          </w:tcPr>
          <w:p w14:paraId="47755AC1"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204</w:t>
            </w:r>
          </w:p>
        </w:tc>
        <w:tc>
          <w:tcPr>
            <w:tcW w:w="7550" w:type="dxa"/>
          </w:tcPr>
          <w:p w14:paraId="7C2778EC"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المساهمات في مصروفات لجنة الخطة التقنية للإذاعة على الموجات الديكامترية</w:t>
            </w:r>
            <w:r w:rsidR="005E1D28">
              <w:rPr>
                <w:sz w:val="20"/>
                <w:szCs w:val="26"/>
                <w:rtl/>
                <w:lang w:bidi="ar-EG"/>
              </w:rPr>
              <w:tab/>
            </w:r>
          </w:p>
        </w:tc>
        <w:tc>
          <w:tcPr>
            <w:tcW w:w="810" w:type="dxa"/>
          </w:tcPr>
          <w:p w14:paraId="1156FBA2"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65969873" w14:textId="77777777" w:rsidTr="00D73F55">
        <w:tc>
          <w:tcPr>
            <w:tcW w:w="1211" w:type="dxa"/>
          </w:tcPr>
          <w:p w14:paraId="11A825E0"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205</w:t>
            </w:r>
          </w:p>
        </w:tc>
        <w:tc>
          <w:tcPr>
            <w:tcW w:w="7550" w:type="dxa"/>
          </w:tcPr>
          <w:p w14:paraId="7AC1C296"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تنفيذ خطة الإذاعة على الموجات الديكامترية</w:t>
            </w:r>
            <w:r w:rsidR="005E1D28">
              <w:rPr>
                <w:sz w:val="20"/>
                <w:szCs w:val="26"/>
                <w:rtl/>
                <w:lang w:bidi="ar-EG"/>
              </w:rPr>
              <w:tab/>
            </w:r>
          </w:p>
        </w:tc>
        <w:tc>
          <w:tcPr>
            <w:tcW w:w="810" w:type="dxa"/>
          </w:tcPr>
          <w:p w14:paraId="7652E7E1" w14:textId="77777777" w:rsidR="00DE1673" w:rsidRPr="005178FE" w:rsidRDefault="00DE1673" w:rsidP="001F70F2">
            <w:pPr>
              <w:spacing w:before="40" w:after="40" w:line="280" w:lineRule="exact"/>
              <w:rPr>
                <w:sz w:val="20"/>
                <w:szCs w:val="26"/>
                <w:lang w:val="en-US"/>
              </w:rPr>
            </w:pPr>
            <w:r w:rsidRPr="005178FE">
              <w:rPr>
                <w:sz w:val="20"/>
                <w:szCs w:val="26"/>
              </w:rPr>
              <w:t>1954</w:t>
            </w:r>
          </w:p>
        </w:tc>
      </w:tr>
      <w:tr w:rsidR="00DE1673" w:rsidRPr="005178FE" w14:paraId="7DD4D4FE" w14:textId="77777777" w:rsidTr="00D73F55">
        <w:tc>
          <w:tcPr>
            <w:tcW w:w="1211" w:type="dxa"/>
          </w:tcPr>
          <w:p w14:paraId="5D635B67"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206</w:t>
            </w:r>
          </w:p>
        </w:tc>
        <w:tc>
          <w:tcPr>
            <w:tcW w:w="7550" w:type="dxa"/>
          </w:tcPr>
          <w:p w14:paraId="47B66046"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 xml:space="preserve">توصية إلى بلدان الإقليم </w:t>
            </w:r>
            <w:r w:rsidRPr="005178FE">
              <w:rPr>
                <w:sz w:val="20"/>
                <w:szCs w:val="26"/>
              </w:rPr>
              <w:t>2</w:t>
            </w:r>
            <w:r w:rsidRPr="005178FE">
              <w:rPr>
                <w:rFonts w:hint="cs"/>
                <w:sz w:val="20"/>
                <w:szCs w:val="26"/>
                <w:rtl/>
                <w:lang w:bidi="ar-EG"/>
              </w:rPr>
              <w:t xml:space="preserve"> في صدد تنسيق قوائمها الوطنية للترددات تحت </w:t>
            </w:r>
            <w:r w:rsidRPr="005178FE">
              <w:rPr>
                <w:sz w:val="20"/>
                <w:szCs w:val="26"/>
              </w:rPr>
              <w:t>4000</w:t>
            </w:r>
            <w:r w:rsidRPr="005178FE">
              <w:rPr>
                <w:rFonts w:hint="cs"/>
                <w:sz w:val="20"/>
                <w:szCs w:val="26"/>
                <w:rtl/>
              </w:rPr>
              <w:t xml:space="preserve"> </w:t>
            </w:r>
            <w:r w:rsidRPr="005178FE">
              <w:rPr>
                <w:rFonts w:hint="cs"/>
                <w:sz w:val="20"/>
                <w:szCs w:val="26"/>
                <w:rtl/>
                <w:lang w:bidi="ar-EG"/>
              </w:rPr>
              <w:t>كيلوسيكل/ثانية</w:t>
            </w:r>
            <w:r w:rsidR="005E1D28">
              <w:rPr>
                <w:sz w:val="20"/>
                <w:szCs w:val="26"/>
                <w:rtl/>
                <w:lang w:bidi="ar-EG"/>
              </w:rPr>
              <w:tab/>
            </w:r>
          </w:p>
        </w:tc>
        <w:tc>
          <w:tcPr>
            <w:tcW w:w="810" w:type="dxa"/>
          </w:tcPr>
          <w:p w14:paraId="3A983FD0" w14:textId="77777777" w:rsidR="00DE1673" w:rsidRPr="005178FE" w:rsidRDefault="00DE1673" w:rsidP="001F70F2">
            <w:pPr>
              <w:spacing w:before="40" w:after="40" w:line="280" w:lineRule="exact"/>
              <w:rPr>
                <w:sz w:val="20"/>
                <w:szCs w:val="26"/>
              </w:rPr>
            </w:pPr>
            <w:r w:rsidRPr="005178FE">
              <w:rPr>
                <w:sz w:val="20"/>
                <w:szCs w:val="26"/>
              </w:rPr>
              <w:t>1951</w:t>
            </w:r>
          </w:p>
        </w:tc>
      </w:tr>
      <w:tr w:rsidR="00DE1673" w:rsidRPr="005178FE" w14:paraId="2694011C" w14:textId="77777777" w:rsidTr="00D73F55">
        <w:tc>
          <w:tcPr>
            <w:tcW w:w="1211" w:type="dxa"/>
          </w:tcPr>
          <w:p w14:paraId="68FC0A95"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207</w:t>
            </w:r>
          </w:p>
        </w:tc>
        <w:tc>
          <w:tcPr>
            <w:tcW w:w="7550" w:type="dxa"/>
          </w:tcPr>
          <w:p w14:paraId="282EEF24"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الموافقة السابقة من البلدان المستقبِلة للإذاعات الأجنبية</w:t>
            </w:r>
            <w:r w:rsidR="005E1D28">
              <w:rPr>
                <w:sz w:val="20"/>
                <w:szCs w:val="26"/>
                <w:rtl/>
                <w:lang w:bidi="ar-EG"/>
              </w:rPr>
              <w:tab/>
            </w:r>
          </w:p>
        </w:tc>
        <w:tc>
          <w:tcPr>
            <w:tcW w:w="810" w:type="dxa"/>
          </w:tcPr>
          <w:p w14:paraId="2B98F8F8"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4EEF17B8" w14:textId="77777777" w:rsidTr="00D73F55">
        <w:tc>
          <w:tcPr>
            <w:tcW w:w="1211" w:type="dxa"/>
          </w:tcPr>
          <w:p w14:paraId="16FB5FCC"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208</w:t>
            </w:r>
          </w:p>
        </w:tc>
        <w:tc>
          <w:tcPr>
            <w:tcW w:w="7550" w:type="dxa"/>
          </w:tcPr>
          <w:p w14:paraId="4496D9AB"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دراسة خطة التأمينات لموظفي الاتحاد</w:t>
            </w:r>
            <w:r w:rsidR="005E1D28">
              <w:rPr>
                <w:sz w:val="20"/>
                <w:szCs w:val="26"/>
                <w:rtl/>
                <w:lang w:bidi="ar-EG"/>
              </w:rPr>
              <w:tab/>
            </w:r>
          </w:p>
        </w:tc>
        <w:tc>
          <w:tcPr>
            <w:tcW w:w="810" w:type="dxa"/>
          </w:tcPr>
          <w:p w14:paraId="6A2956AD"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3DEFA21C" w14:textId="77777777" w:rsidTr="00D73F55">
        <w:tc>
          <w:tcPr>
            <w:tcW w:w="1211" w:type="dxa"/>
          </w:tcPr>
          <w:p w14:paraId="456DC4C3"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209</w:t>
            </w:r>
          </w:p>
        </w:tc>
        <w:tc>
          <w:tcPr>
            <w:tcW w:w="7550" w:type="dxa"/>
          </w:tcPr>
          <w:p w14:paraId="1F223B4B"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خطة التأمين الصحي لموظفي الاتحاد</w:t>
            </w:r>
            <w:r w:rsidR="005E1D28">
              <w:rPr>
                <w:sz w:val="20"/>
                <w:szCs w:val="26"/>
                <w:rtl/>
                <w:lang w:bidi="ar-EG"/>
              </w:rPr>
              <w:tab/>
            </w:r>
          </w:p>
        </w:tc>
        <w:tc>
          <w:tcPr>
            <w:tcW w:w="810" w:type="dxa"/>
          </w:tcPr>
          <w:p w14:paraId="7F496689" w14:textId="77777777" w:rsidR="00DE1673" w:rsidRPr="005178FE" w:rsidRDefault="00DE1673" w:rsidP="001F70F2">
            <w:pPr>
              <w:spacing w:before="40" w:after="40" w:line="280" w:lineRule="exact"/>
              <w:rPr>
                <w:sz w:val="20"/>
                <w:szCs w:val="26"/>
                <w:lang w:val="en-US"/>
              </w:rPr>
            </w:pPr>
            <w:r w:rsidRPr="005178FE">
              <w:rPr>
                <w:sz w:val="20"/>
                <w:szCs w:val="26"/>
              </w:rPr>
              <w:t>1952</w:t>
            </w:r>
          </w:p>
        </w:tc>
      </w:tr>
      <w:tr w:rsidR="00DE1673" w:rsidRPr="005178FE" w14:paraId="5EF987F6" w14:textId="77777777" w:rsidTr="00D73F55">
        <w:tc>
          <w:tcPr>
            <w:tcW w:w="1211" w:type="dxa"/>
          </w:tcPr>
          <w:p w14:paraId="2D2AEE41"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210</w:t>
            </w:r>
          </w:p>
        </w:tc>
        <w:tc>
          <w:tcPr>
            <w:tcW w:w="7550" w:type="dxa"/>
          </w:tcPr>
          <w:p w14:paraId="63030489"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شروط الخدمة للموظفين المعينين محلياً</w:t>
            </w:r>
            <w:r w:rsidR="005E1D28">
              <w:rPr>
                <w:sz w:val="20"/>
                <w:szCs w:val="26"/>
                <w:rtl/>
                <w:lang w:bidi="ar-EG"/>
              </w:rPr>
              <w:tab/>
            </w:r>
          </w:p>
        </w:tc>
        <w:tc>
          <w:tcPr>
            <w:tcW w:w="810" w:type="dxa"/>
          </w:tcPr>
          <w:p w14:paraId="05D1DC35"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08AC4632" w14:textId="77777777" w:rsidTr="00D73F55">
        <w:tc>
          <w:tcPr>
            <w:tcW w:w="1211" w:type="dxa"/>
          </w:tcPr>
          <w:p w14:paraId="25E1D6BD"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211</w:t>
            </w:r>
          </w:p>
        </w:tc>
        <w:tc>
          <w:tcPr>
            <w:tcW w:w="7550" w:type="dxa"/>
          </w:tcPr>
          <w:p w14:paraId="63F7D97D"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النظام الأساسي للموظفين</w:t>
            </w:r>
            <w:r w:rsidR="005E1D28">
              <w:rPr>
                <w:sz w:val="20"/>
                <w:szCs w:val="26"/>
                <w:rtl/>
                <w:lang w:bidi="ar-EG"/>
              </w:rPr>
              <w:tab/>
            </w:r>
          </w:p>
        </w:tc>
        <w:tc>
          <w:tcPr>
            <w:tcW w:w="810" w:type="dxa"/>
          </w:tcPr>
          <w:p w14:paraId="365F7F88" w14:textId="77777777" w:rsidR="00DE1673" w:rsidRPr="005178FE" w:rsidRDefault="00DE1673" w:rsidP="001F70F2">
            <w:pPr>
              <w:spacing w:before="40" w:after="40" w:line="280" w:lineRule="exact"/>
              <w:rPr>
                <w:sz w:val="20"/>
                <w:szCs w:val="26"/>
              </w:rPr>
            </w:pPr>
            <w:r w:rsidRPr="005178FE">
              <w:rPr>
                <w:sz w:val="20"/>
                <w:szCs w:val="26"/>
              </w:rPr>
              <w:t>1950</w:t>
            </w:r>
          </w:p>
        </w:tc>
      </w:tr>
      <w:tr w:rsidR="00DE1673" w:rsidRPr="005178FE" w14:paraId="0EAA8BB0" w14:textId="77777777" w:rsidTr="00D73F55">
        <w:tc>
          <w:tcPr>
            <w:tcW w:w="1211" w:type="dxa"/>
          </w:tcPr>
          <w:p w14:paraId="540DB212"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212</w:t>
            </w:r>
          </w:p>
        </w:tc>
        <w:tc>
          <w:tcPr>
            <w:tcW w:w="7550" w:type="dxa"/>
          </w:tcPr>
          <w:p w14:paraId="2C754870"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البراءات</w:t>
            </w:r>
            <w:r w:rsidR="005E1D28">
              <w:rPr>
                <w:sz w:val="20"/>
                <w:szCs w:val="26"/>
                <w:rtl/>
                <w:lang w:bidi="ar-EG"/>
              </w:rPr>
              <w:tab/>
            </w:r>
          </w:p>
        </w:tc>
        <w:tc>
          <w:tcPr>
            <w:tcW w:w="810" w:type="dxa"/>
          </w:tcPr>
          <w:p w14:paraId="2A68B9BF" w14:textId="77777777" w:rsidR="00DE1673" w:rsidRPr="005178FE" w:rsidRDefault="00DE1673" w:rsidP="001F70F2">
            <w:pPr>
              <w:spacing w:before="40" w:after="40" w:line="280" w:lineRule="exact"/>
              <w:rPr>
                <w:sz w:val="20"/>
                <w:szCs w:val="26"/>
              </w:rPr>
            </w:pPr>
            <w:r w:rsidRPr="005178FE">
              <w:rPr>
                <w:sz w:val="20"/>
                <w:szCs w:val="26"/>
              </w:rPr>
              <w:t>1954</w:t>
            </w:r>
          </w:p>
        </w:tc>
      </w:tr>
      <w:tr w:rsidR="00DE1673" w:rsidRPr="005178FE" w14:paraId="2A620CF2" w14:textId="77777777" w:rsidTr="00D73F55">
        <w:tc>
          <w:tcPr>
            <w:tcW w:w="1211" w:type="dxa"/>
          </w:tcPr>
          <w:p w14:paraId="3FBD945D"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213</w:t>
            </w:r>
          </w:p>
        </w:tc>
        <w:tc>
          <w:tcPr>
            <w:tcW w:w="7550" w:type="dxa"/>
          </w:tcPr>
          <w:p w14:paraId="66F17AD1"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معدات الترجمة الفورية</w:t>
            </w:r>
            <w:r w:rsidR="005E1D28">
              <w:rPr>
                <w:sz w:val="20"/>
                <w:szCs w:val="26"/>
                <w:rtl/>
                <w:lang w:bidi="ar-EG"/>
              </w:rPr>
              <w:tab/>
            </w:r>
          </w:p>
        </w:tc>
        <w:tc>
          <w:tcPr>
            <w:tcW w:w="810" w:type="dxa"/>
          </w:tcPr>
          <w:p w14:paraId="59018542"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6343761A" w14:textId="77777777" w:rsidTr="00D73F55">
        <w:tc>
          <w:tcPr>
            <w:tcW w:w="1211" w:type="dxa"/>
          </w:tcPr>
          <w:p w14:paraId="0E975CD6"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214</w:t>
            </w:r>
          </w:p>
        </w:tc>
        <w:tc>
          <w:tcPr>
            <w:tcW w:w="7550" w:type="dxa"/>
          </w:tcPr>
          <w:p w14:paraId="5FD124B4"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إمكانية إنشاء مبنى للاتحاد في جنيف</w:t>
            </w:r>
            <w:r w:rsidR="005E1D28">
              <w:rPr>
                <w:sz w:val="20"/>
                <w:szCs w:val="26"/>
                <w:rtl/>
                <w:lang w:bidi="ar-EG"/>
              </w:rPr>
              <w:tab/>
            </w:r>
          </w:p>
        </w:tc>
        <w:tc>
          <w:tcPr>
            <w:tcW w:w="810" w:type="dxa"/>
          </w:tcPr>
          <w:p w14:paraId="7579F89C" w14:textId="77777777" w:rsidR="00DE1673" w:rsidRPr="005178FE" w:rsidRDefault="00DE1673" w:rsidP="001F70F2">
            <w:pPr>
              <w:spacing w:before="40" w:after="40" w:line="280" w:lineRule="exact"/>
              <w:rPr>
                <w:sz w:val="20"/>
                <w:szCs w:val="26"/>
                <w:lang w:val="en-US"/>
              </w:rPr>
            </w:pPr>
            <w:r w:rsidRPr="005178FE">
              <w:rPr>
                <w:sz w:val="20"/>
                <w:szCs w:val="26"/>
              </w:rPr>
              <w:t>1951</w:t>
            </w:r>
          </w:p>
        </w:tc>
      </w:tr>
      <w:tr w:rsidR="00DE1673" w:rsidRPr="005178FE" w14:paraId="6D659D53" w14:textId="77777777" w:rsidTr="00D73F55">
        <w:tc>
          <w:tcPr>
            <w:tcW w:w="1211" w:type="dxa"/>
          </w:tcPr>
          <w:p w14:paraId="2E169FFC"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215</w:t>
            </w:r>
          </w:p>
        </w:tc>
        <w:tc>
          <w:tcPr>
            <w:tcW w:w="7550" w:type="dxa"/>
          </w:tcPr>
          <w:p w14:paraId="35044689"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اقتسام المصروفات الناشئة عن التخلي عن لاهاي كمقر للمؤتمر الإداري الاستثنائي للراديو</w:t>
            </w:r>
            <w:r w:rsidR="005E1D28">
              <w:rPr>
                <w:sz w:val="20"/>
                <w:szCs w:val="26"/>
                <w:rtl/>
                <w:lang w:bidi="ar-EG"/>
              </w:rPr>
              <w:tab/>
            </w:r>
          </w:p>
        </w:tc>
        <w:tc>
          <w:tcPr>
            <w:tcW w:w="810" w:type="dxa"/>
          </w:tcPr>
          <w:p w14:paraId="0012D442" w14:textId="77777777" w:rsidR="00DE1673" w:rsidRPr="005178FE" w:rsidRDefault="00DE1673" w:rsidP="001F70F2">
            <w:pPr>
              <w:spacing w:before="40" w:after="40" w:line="280" w:lineRule="exact"/>
              <w:rPr>
                <w:sz w:val="20"/>
                <w:szCs w:val="26"/>
                <w:lang w:bidi="ar-EG"/>
              </w:rPr>
            </w:pPr>
            <w:r w:rsidRPr="005178FE">
              <w:rPr>
                <w:sz w:val="20"/>
                <w:szCs w:val="26"/>
              </w:rPr>
              <w:t>1952</w:t>
            </w:r>
          </w:p>
        </w:tc>
      </w:tr>
      <w:tr w:rsidR="00DE1673" w:rsidRPr="005178FE" w14:paraId="54617E7D" w14:textId="77777777" w:rsidTr="00D73F55">
        <w:tc>
          <w:tcPr>
            <w:tcW w:w="1211" w:type="dxa"/>
          </w:tcPr>
          <w:p w14:paraId="6E515F94" w14:textId="77777777" w:rsidR="00DE1673" w:rsidRPr="005178FE" w:rsidRDefault="00DE1673" w:rsidP="001F70F2">
            <w:pPr>
              <w:spacing w:before="240" w:after="40" w:line="280" w:lineRule="exact"/>
              <w:rPr>
                <w:sz w:val="20"/>
                <w:szCs w:val="26"/>
                <w:rtl/>
                <w:lang w:bidi="ar-EG"/>
              </w:rPr>
            </w:pPr>
          </w:p>
        </w:tc>
        <w:tc>
          <w:tcPr>
            <w:tcW w:w="7550" w:type="dxa"/>
          </w:tcPr>
          <w:p w14:paraId="42CCA3EE" w14:textId="77777777" w:rsidR="00DE1673" w:rsidRPr="005178FE" w:rsidRDefault="00DE1673" w:rsidP="00847BCC">
            <w:pPr>
              <w:tabs>
                <w:tab w:val="clear" w:pos="794"/>
                <w:tab w:val="clear" w:pos="1191"/>
                <w:tab w:val="clear" w:pos="1588"/>
                <w:tab w:val="clear" w:pos="1985"/>
              </w:tabs>
              <w:spacing w:before="240" w:after="40" w:line="280" w:lineRule="exact"/>
              <w:jc w:val="center"/>
              <w:rPr>
                <w:b/>
                <w:bCs/>
                <w:sz w:val="20"/>
                <w:szCs w:val="26"/>
                <w:rtl/>
                <w:lang w:bidi="ar-EG"/>
              </w:rPr>
            </w:pPr>
            <w:r w:rsidRPr="005178FE">
              <w:rPr>
                <w:rFonts w:hint="cs"/>
                <w:b/>
                <w:bCs/>
                <w:sz w:val="20"/>
                <w:szCs w:val="26"/>
                <w:rtl/>
                <w:lang w:bidi="ar-EG"/>
              </w:rPr>
              <w:t xml:space="preserve">الدورة السادسة (أبريل - مايو </w:t>
            </w:r>
            <w:r w:rsidRPr="005178FE">
              <w:rPr>
                <w:b/>
                <w:bCs/>
                <w:sz w:val="20"/>
                <w:szCs w:val="26"/>
                <w:lang w:bidi="ar-EG"/>
              </w:rPr>
              <w:t>1951</w:t>
            </w:r>
            <w:r w:rsidRPr="005178FE">
              <w:rPr>
                <w:rFonts w:hint="cs"/>
                <w:b/>
                <w:bCs/>
                <w:sz w:val="20"/>
                <w:szCs w:val="26"/>
                <w:rtl/>
                <w:lang w:bidi="ar-EG"/>
              </w:rPr>
              <w:t>)</w:t>
            </w:r>
          </w:p>
        </w:tc>
        <w:tc>
          <w:tcPr>
            <w:tcW w:w="810" w:type="dxa"/>
          </w:tcPr>
          <w:p w14:paraId="3FB9C258" w14:textId="77777777" w:rsidR="00DE1673" w:rsidRPr="005178FE" w:rsidRDefault="00DE1673" w:rsidP="001F70F2">
            <w:pPr>
              <w:spacing w:before="240" w:after="40" w:line="280" w:lineRule="exact"/>
              <w:rPr>
                <w:sz w:val="20"/>
                <w:szCs w:val="26"/>
              </w:rPr>
            </w:pPr>
          </w:p>
        </w:tc>
      </w:tr>
      <w:tr w:rsidR="00DE1673" w:rsidRPr="005178FE" w14:paraId="32BD787F" w14:textId="77777777" w:rsidTr="00D73F55">
        <w:tc>
          <w:tcPr>
            <w:tcW w:w="1211" w:type="dxa"/>
          </w:tcPr>
          <w:p w14:paraId="3B3E570E"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216</w:t>
            </w:r>
          </w:p>
        </w:tc>
        <w:tc>
          <w:tcPr>
            <w:tcW w:w="7550" w:type="dxa"/>
          </w:tcPr>
          <w:p w14:paraId="619E7F2A"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طلبات الانضمام إلى عضوية الاتحاد</w:t>
            </w:r>
            <w:r w:rsidR="005E1D28">
              <w:rPr>
                <w:sz w:val="20"/>
                <w:szCs w:val="26"/>
                <w:rtl/>
                <w:lang w:bidi="ar-EG"/>
              </w:rPr>
              <w:tab/>
            </w:r>
          </w:p>
        </w:tc>
        <w:tc>
          <w:tcPr>
            <w:tcW w:w="810" w:type="dxa"/>
          </w:tcPr>
          <w:p w14:paraId="18814840" w14:textId="77777777" w:rsidR="00DE1673" w:rsidRPr="005178FE" w:rsidRDefault="00DE1673" w:rsidP="001F70F2">
            <w:pPr>
              <w:spacing w:before="40" w:after="40" w:line="280" w:lineRule="exact"/>
              <w:rPr>
                <w:sz w:val="20"/>
                <w:szCs w:val="26"/>
                <w:lang w:val="en-US"/>
              </w:rPr>
            </w:pPr>
            <w:r w:rsidRPr="005178FE">
              <w:rPr>
                <w:sz w:val="20"/>
                <w:szCs w:val="26"/>
              </w:rPr>
              <w:t>1.6</w:t>
            </w:r>
          </w:p>
        </w:tc>
      </w:tr>
      <w:tr w:rsidR="00DE1673" w:rsidRPr="005178FE" w14:paraId="68C89609" w14:textId="77777777" w:rsidTr="00D73F55">
        <w:tc>
          <w:tcPr>
            <w:tcW w:w="1211" w:type="dxa"/>
          </w:tcPr>
          <w:p w14:paraId="29C47149"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217</w:t>
            </w:r>
          </w:p>
        </w:tc>
        <w:tc>
          <w:tcPr>
            <w:tcW w:w="7550" w:type="dxa"/>
          </w:tcPr>
          <w:p w14:paraId="703ACC7E"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تجميع الوثائق المتصلة بالمجلس</w:t>
            </w:r>
            <w:r w:rsidR="005E1D28">
              <w:rPr>
                <w:sz w:val="20"/>
                <w:szCs w:val="26"/>
                <w:rtl/>
                <w:lang w:bidi="ar-EG"/>
              </w:rPr>
              <w:tab/>
            </w:r>
          </w:p>
        </w:tc>
        <w:tc>
          <w:tcPr>
            <w:tcW w:w="810" w:type="dxa"/>
          </w:tcPr>
          <w:p w14:paraId="1AC3E8D9"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733BB112" w14:textId="77777777" w:rsidTr="00D73F55">
        <w:tc>
          <w:tcPr>
            <w:tcW w:w="1211" w:type="dxa"/>
          </w:tcPr>
          <w:p w14:paraId="7230C2DD"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218</w:t>
            </w:r>
          </w:p>
        </w:tc>
        <w:tc>
          <w:tcPr>
            <w:tcW w:w="7550" w:type="dxa"/>
          </w:tcPr>
          <w:p w14:paraId="53B09231"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48" w:hanging="148"/>
              <w:jc w:val="left"/>
              <w:rPr>
                <w:sz w:val="20"/>
                <w:szCs w:val="26"/>
              </w:rPr>
            </w:pPr>
            <w:r w:rsidRPr="005178FE">
              <w:rPr>
                <w:rFonts w:hint="cs"/>
                <w:sz w:val="20"/>
                <w:szCs w:val="26"/>
                <w:rtl/>
                <w:lang w:bidi="ar-EG"/>
              </w:rPr>
              <w:t xml:space="preserve">ميزانيتا الاتحاد لسنتي </w:t>
            </w:r>
            <w:r w:rsidRPr="005178FE">
              <w:rPr>
                <w:sz w:val="20"/>
                <w:szCs w:val="26"/>
              </w:rPr>
              <w:t>1951</w:t>
            </w:r>
            <w:r w:rsidRPr="005178FE">
              <w:rPr>
                <w:rFonts w:hint="cs"/>
                <w:sz w:val="20"/>
                <w:szCs w:val="26"/>
                <w:rtl/>
                <w:lang w:bidi="ar-EG"/>
              </w:rPr>
              <w:t xml:space="preserve"> و</w:t>
            </w:r>
            <w:r w:rsidRPr="005178FE">
              <w:rPr>
                <w:sz w:val="20"/>
                <w:szCs w:val="26"/>
              </w:rPr>
              <w:t>1952</w:t>
            </w:r>
            <w:r w:rsidR="005E1D28">
              <w:rPr>
                <w:sz w:val="20"/>
                <w:szCs w:val="26"/>
                <w:rtl/>
                <w:lang w:bidi="ar-EG"/>
              </w:rPr>
              <w:tab/>
            </w:r>
          </w:p>
        </w:tc>
        <w:tc>
          <w:tcPr>
            <w:tcW w:w="810" w:type="dxa"/>
          </w:tcPr>
          <w:p w14:paraId="37E55005" w14:textId="77777777" w:rsidR="00DE1673" w:rsidRPr="005178FE" w:rsidRDefault="00DE1673" w:rsidP="001F70F2">
            <w:pPr>
              <w:spacing w:before="40" w:after="40" w:line="280" w:lineRule="exact"/>
              <w:rPr>
                <w:sz w:val="20"/>
                <w:szCs w:val="26"/>
              </w:rPr>
            </w:pPr>
            <w:r w:rsidRPr="005178FE">
              <w:rPr>
                <w:sz w:val="20"/>
                <w:szCs w:val="26"/>
              </w:rPr>
              <w:t>1951</w:t>
            </w:r>
          </w:p>
        </w:tc>
      </w:tr>
      <w:tr w:rsidR="00DE1673" w:rsidRPr="005178FE" w14:paraId="7CC61C46" w14:textId="77777777" w:rsidTr="00D73F55">
        <w:tc>
          <w:tcPr>
            <w:tcW w:w="1211" w:type="dxa"/>
          </w:tcPr>
          <w:p w14:paraId="5404F6E6"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219</w:t>
            </w:r>
          </w:p>
        </w:tc>
        <w:tc>
          <w:tcPr>
            <w:tcW w:w="7550" w:type="dxa"/>
          </w:tcPr>
          <w:p w14:paraId="5D80BD07"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48" w:hanging="148"/>
              <w:jc w:val="left"/>
              <w:rPr>
                <w:sz w:val="20"/>
                <w:szCs w:val="26"/>
              </w:rPr>
            </w:pPr>
            <w:r w:rsidRPr="005178FE">
              <w:rPr>
                <w:rFonts w:hint="cs"/>
                <w:sz w:val="20"/>
                <w:szCs w:val="26"/>
                <w:rtl/>
                <w:lang w:bidi="ar-EG"/>
              </w:rPr>
              <w:t xml:space="preserve">تقرير الإدارة المالية لسنة </w:t>
            </w:r>
            <w:r w:rsidRPr="005178FE">
              <w:rPr>
                <w:sz w:val="20"/>
                <w:szCs w:val="26"/>
              </w:rPr>
              <w:t>1950</w:t>
            </w:r>
            <w:r w:rsidR="005E1D28">
              <w:rPr>
                <w:sz w:val="20"/>
                <w:szCs w:val="26"/>
                <w:rtl/>
                <w:lang w:bidi="ar-EG"/>
              </w:rPr>
              <w:tab/>
            </w:r>
          </w:p>
        </w:tc>
        <w:tc>
          <w:tcPr>
            <w:tcW w:w="810" w:type="dxa"/>
          </w:tcPr>
          <w:p w14:paraId="2EE0AFD4" w14:textId="77777777" w:rsidR="00DE1673" w:rsidRPr="005178FE" w:rsidRDefault="00DE1673" w:rsidP="001F70F2">
            <w:pPr>
              <w:spacing w:before="40" w:after="40" w:line="280" w:lineRule="exact"/>
              <w:rPr>
                <w:sz w:val="20"/>
                <w:szCs w:val="26"/>
              </w:rPr>
            </w:pPr>
            <w:r w:rsidRPr="005178FE">
              <w:rPr>
                <w:sz w:val="20"/>
                <w:szCs w:val="26"/>
              </w:rPr>
              <w:t>1951</w:t>
            </w:r>
          </w:p>
        </w:tc>
      </w:tr>
      <w:tr w:rsidR="00DE1673" w:rsidRPr="005178FE" w14:paraId="54ACA900" w14:textId="77777777" w:rsidTr="00D73F55">
        <w:tc>
          <w:tcPr>
            <w:tcW w:w="1211" w:type="dxa"/>
          </w:tcPr>
          <w:p w14:paraId="5737957A"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220</w:t>
            </w:r>
          </w:p>
        </w:tc>
        <w:tc>
          <w:tcPr>
            <w:tcW w:w="7550" w:type="dxa"/>
          </w:tcPr>
          <w:p w14:paraId="0A6E4077"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48" w:hanging="148"/>
              <w:jc w:val="left"/>
              <w:rPr>
                <w:sz w:val="20"/>
                <w:szCs w:val="26"/>
              </w:rPr>
            </w:pPr>
            <w:r w:rsidRPr="005178FE">
              <w:rPr>
                <w:rFonts w:hint="cs"/>
                <w:sz w:val="20"/>
                <w:szCs w:val="26"/>
                <w:rtl/>
                <w:lang w:bidi="ar-EG"/>
              </w:rPr>
              <w:t xml:space="preserve">تدقيق حسابات الاتحاد عن الفترة من أول أغسطس إلى </w:t>
            </w:r>
            <w:r w:rsidRPr="005178FE">
              <w:rPr>
                <w:sz w:val="20"/>
                <w:szCs w:val="26"/>
              </w:rPr>
              <w:t>31</w:t>
            </w:r>
            <w:r w:rsidRPr="005178FE">
              <w:rPr>
                <w:rFonts w:hint="cs"/>
                <w:sz w:val="20"/>
                <w:szCs w:val="26"/>
                <w:rtl/>
                <w:lang w:bidi="ar-EG"/>
              </w:rPr>
              <w:t xml:space="preserve"> ديسمبر </w:t>
            </w:r>
            <w:r w:rsidRPr="005178FE">
              <w:rPr>
                <w:sz w:val="20"/>
                <w:szCs w:val="26"/>
              </w:rPr>
              <w:t>1950</w:t>
            </w:r>
            <w:r w:rsidR="005E1D28">
              <w:rPr>
                <w:sz w:val="20"/>
                <w:szCs w:val="26"/>
                <w:rtl/>
                <w:lang w:bidi="ar-EG"/>
              </w:rPr>
              <w:tab/>
            </w:r>
          </w:p>
        </w:tc>
        <w:tc>
          <w:tcPr>
            <w:tcW w:w="810" w:type="dxa"/>
          </w:tcPr>
          <w:p w14:paraId="42ABD239" w14:textId="77777777" w:rsidR="00DE1673" w:rsidRPr="005178FE" w:rsidRDefault="00DE1673" w:rsidP="001F70F2">
            <w:pPr>
              <w:spacing w:before="40" w:after="40" w:line="280" w:lineRule="exact"/>
              <w:rPr>
                <w:sz w:val="20"/>
                <w:szCs w:val="26"/>
              </w:rPr>
            </w:pPr>
            <w:r w:rsidRPr="005178FE">
              <w:rPr>
                <w:sz w:val="20"/>
                <w:szCs w:val="26"/>
              </w:rPr>
              <w:t>1951</w:t>
            </w:r>
          </w:p>
        </w:tc>
      </w:tr>
      <w:tr w:rsidR="00DE1673" w:rsidRPr="005178FE" w14:paraId="088DC190" w14:textId="77777777" w:rsidTr="00D73F55">
        <w:tc>
          <w:tcPr>
            <w:tcW w:w="1211" w:type="dxa"/>
          </w:tcPr>
          <w:p w14:paraId="7EDC4C19"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221</w:t>
            </w:r>
          </w:p>
        </w:tc>
        <w:tc>
          <w:tcPr>
            <w:tcW w:w="7550" w:type="dxa"/>
          </w:tcPr>
          <w:p w14:paraId="646058E2"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48" w:hanging="148"/>
              <w:jc w:val="left"/>
              <w:rPr>
                <w:sz w:val="20"/>
                <w:szCs w:val="26"/>
                <w:rtl/>
                <w:lang w:bidi="ar-EG"/>
              </w:rPr>
            </w:pPr>
            <w:r w:rsidRPr="005178FE">
              <w:rPr>
                <w:rFonts w:hint="cs"/>
                <w:sz w:val="20"/>
                <w:szCs w:val="26"/>
                <w:rtl/>
                <w:lang w:bidi="ar-EG"/>
              </w:rPr>
              <w:t>الميزانية التكميلية لخدمة المنشورات</w:t>
            </w:r>
            <w:r w:rsidR="005E1D28">
              <w:rPr>
                <w:sz w:val="20"/>
                <w:szCs w:val="26"/>
                <w:rtl/>
                <w:lang w:bidi="ar-EG"/>
              </w:rPr>
              <w:tab/>
            </w:r>
          </w:p>
        </w:tc>
        <w:tc>
          <w:tcPr>
            <w:tcW w:w="810" w:type="dxa"/>
          </w:tcPr>
          <w:p w14:paraId="5F3ED567" w14:textId="77777777" w:rsidR="00DE1673" w:rsidRPr="005178FE" w:rsidRDefault="00DE1673" w:rsidP="001F70F2">
            <w:pPr>
              <w:spacing w:before="40" w:after="40" w:line="280" w:lineRule="exact"/>
              <w:rPr>
                <w:sz w:val="20"/>
                <w:szCs w:val="26"/>
                <w:lang w:val="en-US"/>
              </w:rPr>
            </w:pPr>
            <w:r w:rsidRPr="005178FE">
              <w:rPr>
                <w:sz w:val="20"/>
                <w:szCs w:val="26"/>
              </w:rPr>
              <w:t>1984</w:t>
            </w:r>
          </w:p>
        </w:tc>
      </w:tr>
      <w:tr w:rsidR="00DE1673" w:rsidRPr="005178FE" w14:paraId="4222806A" w14:textId="77777777" w:rsidTr="00D73F55">
        <w:tc>
          <w:tcPr>
            <w:tcW w:w="1211" w:type="dxa"/>
          </w:tcPr>
          <w:p w14:paraId="41476F6E"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222</w:t>
            </w:r>
          </w:p>
        </w:tc>
        <w:tc>
          <w:tcPr>
            <w:tcW w:w="7550" w:type="dxa"/>
          </w:tcPr>
          <w:p w14:paraId="6C8A98B0"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الشروط المالية لمشاركة الوكالات المتخصصة وغيرها من المنظمات الدولية في مؤتمرات واجتماعات الاتحاد</w:t>
            </w:r>
            <w:r w:rsidR="005E1D28">
              <w:rPr>
                <w:sz w:val="20"/>
                <w:szCs w:val="26"/>
                <w:rtl/>
                <w:lang w:bidi="ar-EG"/>
              </w:rPr>
              <w:tab/>
            </w:r>
          </w:p>
        </w:tc>
        <w:tc>
          <w:tcPr>
            <w:tcW w:w="810" w:type="dxa"/>
          </w:tcPr>
          <w:p w14:paraId="1C108DF4" w14:textId="77777777" w:rsidR="00DE1673" w:rsidRPr="005178FE" w:rsidRDefault="00DE1673" w:rsidP="001F70F2">
            <w:pPr>
              <w:spacing w:before="40" w:after="40" w:line="280" w:lineRule="exact"/>
              <w:rPr>
                <w:sz w:val="20"/>
                <w:szCs w:val="26"/>
                <w:lang w:val="en-US"/>
              </w:rPr>
            </w:pPr>
            <w:r w:rsidRPr="005178FE">
              <w:rPr>
                <w:sz w:val="20"/>
                <w:szCs w:val="26"/>
              </w:rPr>
              <w:t>1967</w:t>
            </w:r>
          </w:p>
        </w:tc>
      </w:tr>
      <w:tr w:rsidR="00DE1673" w:rsidRPr="005178FE" w14:paraId="25388A6E" w14:textId="77777777" w:rsidTr="00D73F55">
        <w:tc>
          <w:tcPr>
            <w:tcW w:w="1211" w:type="dxa"/>
          </w:tcPr>
          <w:p w14:paraId="40A533E1"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223</w:t>
            </w:r>
          </w:p>
        </w:tc>
        <w:tc>
          <w:tcPr>
            <w:tcW w:w="7550" w:type="dxa"/>
          </w:tcPr>
          <w:p w14:paraId="1CC4229F"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عضوية لجنة المراقبة المالية</w:t>
            </w:r>
            <w:r w:rsidR="005E1D28">
              <w:rPr>
                <w:sz w:val="20"/>
                <w:szCs w:val="26"/>
                <w:rtl/>
                <w:lang w:bidi="ar-EG"/>
              </w:rPr>
              <w:tab/>
            </w:r>
          </w:p>
        </w:tc>
        <w:tc>
          <w:tcPr>
            <w:tcW w:w="810" w:type="dxa"/>
          </w:tcPr>
          <w:p w14:paraId="2B70E61C" w14:textId="77777777" w:rsidR="00DE1673" w:rsidRPr="005178FE" w:rsidRDefault="00DE1673" w:rsidP="001F70F2">
            <w:pPr>
              <w:spacing w:before="40" w:after="40" w:line="280" w:lineRule="exact"/>
              <w:rPr>
                <w:sz w:val="20"/>
                <w:szCs w:val="26"/>
              </w:rPr>
            </w:pPr>
            <w:r w:rsidRPr="005178FE">
              <w:rPr>
                <w:sz w:val="20"/>
                <w:szCs w:val="26"/>
              </w:rPr>
              <w:t>1954</w:t>
            </w:r>
          </w:p>
        </w:tc>
      </w:tr>
      <w:tr w:rsidR="00DE1673" w:rsidRPr="005178FE" w14:paraId="70B24365" w14:textId="77777777" w:rsidTr="00D73F55">
        <w:tc>
          <w:tcPr>
            <w:tcW w:w="1211" w:type="dxa"/>
          </w:tcPr>
          <w:p w14:paraId="052351AA"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224</w:t>
            </w:r>
          </w:p>
        </w:tc>
        <w:tc>
          <w:tcPr>
            <w:tcW w:w="7550" w:type="dxa"/>
          </w:tcPr>
          <w:p w14:paraId="3700A6F9"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تقرير لجنة المراقبة المالية</w:t>
            </w:r>
            <w:r w:rsidR="005E1D28">
              <w:rPr>
                <w:sz w:val="20"/>
                <w:szCs w:val="26"/>
                <w:rtl/>
                <w:lang w:bidi="ar-EG"/>
              </w:rPr>
              <w:tab/>
            </w:r>
          </w:p>
        </w:tc>
        <w:tc>
          <w:tcPr>
            <w:tcW w:w="810" w:type="dxa"/>
          </w:tcPr>
          <w:p w14:paraId="2F126B7C" w14:textId="77777777" w:rsidR="00DE1673" w:rsidRPr="005178FE" w:rsidRDefault="00DE1673" w:rsidP="001F70F2">
            <w:pPr>
              <w:spacing w:before="40" w:after="40" w:line="280" w:lineRule="exact"/>
              <w:rPr>
                <w:sz w:val="20"/>
                <w:szCs w:val="26"/>
              </w:rPr>
            </w:pPr>
            <w:r w:rsidRPr="005178FE">
              <w:rPr>
                <w:sz w:val="20"/>
                <w:szCs w:val="26"/>
              </w:rPr>
              <w:t>1951</w:t>
            </w:r>
          </w:p>
        </w:tc>
      </w:tr>
      <w:tr w:rsidR="00DE1673" w:rsidRPr="005178FE" w14:paraId="11B35D26" w14:textId="77777777" w:rsidTr="00D73F55">
        <w:tc>
          <w:tcPr>
            <w:tcW w:w="1211" w:type="dxa"/>
          </w:tcPr>
          <w:p w14:paraId="01D0613F"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225</w:t>
            </w:r>
          </w:p>
        </w:tc>
        <w:tc>
          <w:tcPr>
            <w:tcW w:w="7550" w:type="dxa"/>
          </w:tcPr>
          <w:p w14:paraId="322F6290"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 xml:space="preserve"> المساعدة التقنية</w:t>
            </w:r>
            <w:r w:rsidR="005E1D28">
              <w:rPr>
                <w:sz w:val="20"/>
                <w:szCs w:val="26"/>
                <w:rtl/>
                <w:lang w:bidi="ar-EG"/>
              </w:rPr>
              <w:tab/>
            </w:r>
          </w:p>
        </w:tc>
        <w:tc>
          <w:tcPr>
            <w:tcW w:w="810" w:type="dxa"/>
          </w:tcPr>
          <w:p w14:paraId="5EE4FC63"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670E6314" w14:textId="77777777" w:rsidTr="00D73F55">
        <w:tc>
          <w:tcPr>
            <w:tcW w:w="1211" w:type="dxa"/>
          </w:tcPr>
          <w:p w14:paraId="290945F6"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226</w:t>
            </w:r>
          </w:p>
        </w:tc>
        <w:tc>
          <w:tcPr>
            <w:tcW w:w="7550" w:type="dxa"/>
          </w:tcPr>
          <w:p w14:paraId="63CDA8F6" w14:textId="77777777" w:rsidR="00DE1673" w:rsidRPr="005178FE" w:rsidRDefault="00DE1673" w:rsidP="00847BCC">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البرقيات الدولية المتعلقة بالأوبئة الصادرة عن منظمة الصحة العالمية</w:t>
            </w:r>
            <w:r w:rsidR="005E1D28">
              <w:rPr>
                <w:sz w:val="20"/>
                <w:szCs w:val="26"/>
                <w:rtl/>
                <w:lang w:bidi="ar-EG"/>
              </w:rPr>
              <w:tab/>
            </w:r>
          </w:p>
        </w:tc>
        <w:tc>
          <w:tcPr>
            <w:tcW w:w="810" w:type="dxa"/>
          </w:tcPr>
          <w:p w14:paraId="63D7C0DA"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6052A503" w14:textId="77777777" w:rsidTr="00D73F55">
        <w:tc>
          <w:tcPr>
            <w:tcW w:w="1211" w:type="dxa"/>
          </w:tcPr>
          <w:p w14:paraId="2DFBE815" w14:textId="77777777" w:rsidR="00DE1673" w:rsidRPr="005178FE" w:rsidRDefault="00DE1673" w:rsidP="001F70F2">
            <w:pPr>
              <w:spacing w:before="40" w:after="40" w:line="280" w:lineRule="exact"/>
              <w:rPr>
                <w:sz w:val="20"/>
                <w:szCs w:val="26"/>
              </w:rPr>
            </w:pPr>
            <w:r w:rsidRPr="005178FE">
              <w:rPr>
                <w:rFonts w:hint="cs"/>
                <w:sz w:val="20"/>
                <w:szCs w:val="26"/>
                <w:rtl/>
                <w:lang w:bidi="ar-EG"/>
              </w:rPr>
              <w:lastRenderedPageBreak/>
              <w:t xml:space="preserve">القرار </w:t>
            </w:r>
            <w:r w:rsidRPr="005178FE">
              <w:rPr>
                <w:sz w:val="20"/>
                <w:szCs w:val="26"/>
              </w:rPr>
              <w:t>227</w:t>
            </w:r>
          </w:p>
        </w:tc>
        <w:tc>
          <w:tcPr>
            <w:tcW w:w="7550" w:type="dxa"/>
          </w:tcPr>
          <w:p w14:paraId="3403441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المحادثات الهاتفية الدولية لمنظمة الصحة العالمية بشأن الأوبئة</w:t>
            </w:r>
            <w:r w:rsidR="005E1D28">
              <w:rPr>
                <w:sz w:val="20"/>
                <w:szCs w:val="26"/>
                <w:rtl/>
                <w:lang w:bidi="ar-EG"/>
              </w:rPr>
              <w:tab/>
            </w:r>
          </w:p>
        </w:tc>
        <w:tc>
          <w:tcPr>
            <w:tcW w:w="810" w:type="dxa"/>
          </w:tcPr>
          <w:p w14:paraId="7C583E15"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08E8BC04" w14:textId="77777777" w:rsidTr="00D73F55">
        <w:tc>
          <w:tcPr>
            <w:tcW w:w="1211" w:type="dxa"/>
          </w:tcPr>
          <w:p w14:paraId="5D9147D1"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228</w:t>
            </w:r>
          </w:p>
        </w:tc>
        <w:tc>
          <w:tcPr>
            <w:tcW w:w="7550" w:type="dxa"/>
          </w:tcPr>
          <w:p w14:paraId="297D1410"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الأعمال التحضيرية للمؤتمر الإداري الاستثنائي للراديو</w:t>
            </w:r>
            <w:r w:rsidR="005E1D28">
              <w:rPr>
                <w:sz w:val="20"/>
                <w:szCs w:val="26"/>
                <w:rtl/>
                <w:lang w:bidi="ar-EG"/>
              </w:rPr>
              <w:tab/>
            </w:r>
          </w:p>
        </w:tc>
        <w:tc>
          <w:tcPr>
            <w:tcW w:w="810" w:type="dxa"/>
          </w:tcPr>
          <w:p w14:paraId="3E777C4F"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220BDDC8" w14:textId="77777777" w:rsidTr="00D73F55">
        <w:tc>
          <w:tcPr>
            <w:tcW w:w="1211" w:type="dxa"/>
          </w:tcPr>
          <w:p w14:paraId="6381ACB5"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229</w:t>
            </w:r>
          </w:p>
        </w:tc>
        <w:tc>
          <w:tcPr>
            <w:tcW w:w="7550" w:type="dxa"/>
          </w:tcPr>
          <w:p w14:paraId="00CB91F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التحضيرات للمؤتمر الإداري الاستثنائي للراديو</w:t>
            </w:r>
            <w:r w:rsidR="005E1D28">
              <w:rPr>
                <w:sz w:val="20"/>
                <w:szCs w:val="26"/>
                <w:rtl/>
                <w:lang w:bidi="ar-EG"/>
              </w:rPr>
              <w:tab/>
            </w:r>
          </w:p>
        </w:tc>
        <w:tc>
          <w:tcPr>
            <w:tcW w:w="810" w:type="dxa"/>
          </w:tcPr>
          <w:p w14:paraId="1CAC88E1" w14:textId="77777777" w:rsidR="00DE1673" w:rsidRPr="005178FE" w:rsidRDefault="00DE1673" w:rsidP="001F70F2">
            <w:pPr>
              <w:spacing w:before="40" w:after="40" w:line="280" w:lineRule="exact"/>
              <w:rPr>
                <w:sz w:val="20"/>
                <w:szCs w:val="26"/>
              </w:rPr>
            </w:pPr>
            <w:r w:rsidRPr="005178FE">
              <w:rPr>
                <w:sz w:val="20"/>
                <w:szCs w:val="26"/>
              </w:rPr>
              <w:t>1951</w:t>
            </w:r>
          </w:p>
        </w:tc>
      </w:tr>
      <w:tr w:rsidR="00DE1673" w:rsidRPr="005178FE" w14:paraId="392E25D2" w14:textId="77777777" w:rsidTr="00D73F55">
        <w:tc>
          <w:tcPr>
            <w:tcW w:w="1211" w:type="dxa"/>
          </w:tcPr>
          <w:p w14:paraId="3C480FEB"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230</w:t>
            </w:r>
          </w:p>
        </w:tc>
        <w:tc>
          <w:tcPr>
            <w:tcW w:w="7550" w:type="dxa"/>
          </w:tcPr>
          <w:p w14:paraId="33978CC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Pr>
            </w:pPr>
            <w:r w:rsidRPr="005178FE">
              <w:rPr>
                <w:rFonts w:hint="cs"/>
                <w:sz w:val="20"/>
                <w:szCs w:val="26"/>
                <w:rtl/>
                <w:lang w:bidi="ar-EG"/>
              </w:rPr>
              <w:t xml:space="preserve">تقرير عن إدارة صندوق التأمينات لموظفي الاتحاد، </w:t>
            </w:r>
            <w:r w:rsidRPr="005178FE">
              <w:rPr>
                <w:sz w:val="20"/>
                <w:szCs w:val="26"/>
              </w:rPr>
              <w:t>1950</w:t>
            </w:r>
            <w:r w:rsidR="005E1D28">
              <w:rPr>
                <w:sz w:val="20"/>
                <w:szCs w:val="26"/>
                <w:rtl/>
                <w:lang w:bidi="ar-EG"/>
              </w:rPr>
              <w:tab/>
            </w:r>
          </w:p>
        </w:tc>
        <w:tc>
          <w:tcPr>
            <w:tcW w:w="810" w:type="dxa"/>
          </w:tcPr>
          <w:p w14:paraId="5800FE71"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71ADA1C0" w14:textId="77777777" w:rsidTr="00D73F55">
        <w:tc>
          <w:tcPr>
            <w:tcW w:w="1211" w:type="dxa"/>
          </w:tcPr>
          <w:p w14:paraId="3A6DAAED"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231</w:t>
            </w:r>
          </w:p>
        </w:tc>
        <w:tc>
          <w:tcPr>
            <w:tcW w:w="7550" w:type="dxa"/>
          </w:tcPr>
          <w:p w14:paraId="1C43246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المقارنة بين النظام الأساسي لموظفي الاتحاد والنظام الأساسي لموظفي الأمم المتحدة</w:t>
            </w:r>
            <w:r w:rsidR="005E1D28">
              <w:rPr>
                <w:sz w:val="20"/>
                <w:szCs w:val="26"/>
                <w:rtl/>
                <w:lang w:bidi="ar-EG"/>
              </w:rPr>
              <w:tab/>
            </w:r>
          </w:p>
        </w:tc>
        <w:tc>
          <w:tcPr>
            <w:tcW w:w="810" w:type="dxa"/>
          </w:tcPr>
          <w:p w14:paraId="56D98419"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28E12FF4" w14:textId="77777777" w:rsidTr="00D73F55">
        <w:tc>
          <w:tcPr>
            <w:tcW w:w="1211" w:type="dxa"/>
          </w:tcPr>
          <w:p w14:paraId="2D232775"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232</w:t>
            </w:r>
          </w:p>
        </w:tc>
        <w:tc>
          <w:tcPr>
            <w:tcW w:w="7550" w:type="dxa"/>
          </w:tcPr>
          <w:p w14:paraId="38AD6BC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التعيين المؤقت للموظفين المعارين من الإدارات</w:t>
            </w:r>
            <w:r w:rsidR="005E1D28">
              <w:rPr>
                <w:sz w:val="20"/>
                <w:szCs w:val="26"/>
                <w:rtl/>
                <w:lang w:bidi="ar-EG"/>
              </w:rPr>
              <w:tab/>
            </w:r>
          </w:p>
        </w:tc>
        <w:tc>
          <w:tcPr>
            <w:tcW w:w="810" w:type="dxa"/>
          </w:tcPr>
          <w:p w14:paraId="700C7493"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655160D8" w14:textId="77777777" w:rsidTr="00D73F55">
        <w:tc>
          <w:tcPr>
            <w:tcW w:w="1211" w:type="dxa"/>
          </w:tcPr>
          <w:p w14:paraId="61F9638D"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233</w:t>
            </w:r>
          </w:p>
        </w:tc>
        <w:tc>
          <w:tcPr>
            <w:tcW w:w="7550" w:type="dxa"/>
          </w:tcPr>
          <w:p w14:paraId="376D161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شروط استعمال السيارات الخاصة</w:t>
            </w:r>
            <w:r w:rsidR="005E1D28">
              <w:rPr>
                <w:sz w:val="20"/>
                <w:szCs w:val="26"/>
                <w:rtl/>
                <w:lang w:bidi="ar-EG"/>
              </w:rPr>
              <w:tab/>
            </w:r>
          </w:p>
        </w:tc>
        <w:tc>
          <w:tcPr>
            <w:tcW w:w="810" w:type="dxa"/>
          </w:tcPr>
          <w:p w14:paraId="6EF5C347" w14:textId="77777777" w:rsidR="00DE1673" w:rsidRPr="005178FE" w:rsidRDefault="00DE1673" w:rsidP="001F70F2">
            <w:pPr>
              <w:spacing w:before="40" w:after="40" w:line="280" w:lineRule="exact"/>
              <w:rPr>
                <w:sz w:val="20"/>
                <w:szCs w:val="26"/>
              </w:rPr>
            </w:pPr>
            <w:r w:rsidRPr="005178FE">
              <w:rPr>
                <w:sz w:val="20"/>
                <w:szCs w:val="26"/>
              </w:rPr>
              <w:t>1951</w:t>
            </w:r>
          </w:p>
        </w:tc>
      </w:tr>
      <w:tr w:rsidR="00DE1673" w:rsidRPr="005178FE" w14:paraId="650F1652" w14:textId="77777777" w:rsidTr="00D73F55">
        <w:tc>
          <w:tcPr>
            <w:tcW w:w="1211" w:type="dxa"/>
          </w:tcPr>
          <w:p w14:paraId="7DFD2797"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234</w:t>
            </w:r>
          </w:p>
        </w:tc>
        <w:tc>
          <w:tcPr>
            <w:tcW w:w="7550" w:type="dxa"/>
          </w:tcPr>
          <w:p w14:paraId="73E4C5F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بدلات التمثيل والترفيه</w:t>
            </w:r>
            <w:r w:rsidR="005E1D28">
              <w:rPr>
                <w:sz w:val="20"/>
                <w:szCs w:val="26"/>
                <w:rtl/>
                <w:lang w:bidi="ar-EG"/>
              </w:rPr>
              <w:tab/>
            </w:r>
          </w:p>
        </w:tc>
        <w:tc>
          <w:tcPr>
            <w:tcW w:w="810" w:type="dxa"/>
          </w:tcPr>
          <w:p w14:paraId="2A8C57BF"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009EB663" w14:textId="77777777" w:rsidTr="00D73F55">
        <w:tc>
          <w:tcPr>
            <w:tcW w:w="1211" w:type="dxa"/>
          </w:tcPr>
          <w:p w14:paraId="0ED84320"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235</w:t>
            </w:r>
          </w:p>
        </w:tc>
        <w:tc>
          <w:tcPr>
            <w:tcW w:w="7550" w:type="dxa"/>
          </w:tcPr>
          <w:p w14:paraId="1993D55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إجازة أداء الخدمة العسكرية</w:t>
            </w:r>
            <w:r w:rsidR="005E1D28">
              <w:rPr>
                <w:sz w:val="20"/>
                <w:szCs w:val="26"/>
                <w:rtl/>
                <w:lang w:bidi="ar-EG"/>
              </w:rPr>
              <w:tab/>
            </w:r>
          </w:p>
        </w:tc>
        <w:tc>
          <w:tcPr>
            <w:tcW w:w="810" w:type="dxa"/>
          </w:tcPr>
          <w:p w14:paraId="576CB669" w14:textId="77777777" w:rsidR="00DE1673" w:rsidRPr="005178FE" w:rsidRDefault="00DE1673" w:rsidP="001F70F2">
            <w:pPr>
              <w:spacing w:before="40" w:after="40" w:line="280" w:lineRule="exact"/>
              <w:rPr>
                <w:sz w:val="20"/>
                <w:szCs w:val="26"/>
              </w:rPr>
            </w:pPr>
            <w:r w:rsidRPr="005178FE">
              <w:rPr>
                <w:sz w:val="20"/>
                <w:szCs w:val="26"/>
              </w:rPr>
              <w:t>1951</w:t>
            </w:r>
          </w:p>
        </w:tc>
      </w:tr>
      <w:tr w:rsidR="00DE1673" w:rsidRPr="005178FE" w14:paraId="6FA25B87" w14:textId="77777777" w:rsidTr="00D73F55">
        <w:tc>
          <w:tcPr>
            <w:tcW w:w="1211" w:type="dxa"/>
          </w:tcPr>
          <w:p w14:paraId="63C79814" w14:textId="77777777" w:rsidR="00DE1673" w:rsidRPr="005178FE" w:rsidRDefault="00DE1673" w:rsidP="001F70F2">
            <w:pPr>
              <w:spacing w:before="240" w:after="40" w:line="280" w:lineRule="exact"/>
              <w:rPr>
                <w:sz w:val="20"/>
                <w:szCs w:val="26"/>
                <w:rtl/>
                <w:lang w:bidi="ar-EG"/>
              </w:rPr>
            </w:pPr>
          </w:p>
        </w:tc>
        <w:tc>
          <w:tcPr>
            <w:tcW w:w="7550" w:type="dxa"/>
          </w:tcPr>
          <w:p w14:paraId="7B22263B" w14:textId="77777777" w:rsidR="00DE1673" w:rsidRPr="005178FE" w:rsidRDefault="00DE1673" w:rsidP="005E1D28">
            <w:pPr>
              <w:tabs>
                <w:tab w:val="clear" w:pos="794"/>
                <w:tab w:val="clear" w:pos="1191"/>
                <w:tab w:val="clear" w:pos="1588"/>
                <w:tab w:val="clear" w:pos="1985"/>
              </w:tabs>
              <w:spacing w:before="240" w:after="40" w:line="280" w:lineRule="exact"/>
              <w:jc w:val="center"/>
              <w:rPr>
                <w:b/>
                <w:bCs/>
                <w:sz w:val="20"/>
                <w:szCs w:val="26"/>
                <w:rtl/>
                <w:lang w:bidi="ar-EG"/>
              </w:rPr>
            </w:pPr>
            <w:r w:rsidRPr="005178FE">
              <w:rPr>
                <w:rFonts w:hint="cs"/>
                <w:b/>
                <w:bCs/>
                <w:sz w:val="20"/>
                <w:szCs w:val="26"/>
                <w:rtl/>
                <w:lang w:bidi="ar-EG"/>
              </w:rPr>
              <w:t xml:space="preserve">الدورة السابعة (أبريل - يونيو </w:t>
            </w:r>
            <w:r w:rsidRPr="005178FE">
              <w:rPr>
                <w:b/>
                <w:bCs/>
                <w:sz w:val="20"/>
                <w:szCs w:val="26"/>
                <w:lang w:bidi="ar-EG"/>
              </w:rPr>
              <w:t>1952</w:t>
            </w:r>
            <w:r w:rsidRPr="005178FE">
              <w:rPr>
                <w:rFonts w:hint="cs"/>
                <w:b/>
                <w:bCs/>
                <w:sz w:val="20"/>
                <w:szCs w:val="26"/>
                <w:rtl/>
                <w:lang w:bidi="ar-EG"/>
              </w:rPr>
              <w:t>)</w:t>
            </w:r>
          </w:p>
        </w:tc>
        <w:tc>
          <w:tcPr>
            <w:tcW w:w="810" w:type="dxa"/>
          </w:tcPr>
          <w:p w14:paraId="6821B179" w14:textId="77777777" w:rsidR="00DE1673" w:rsidRPr="005178FE" w:rsidRDefault="00DE1673" w:rsidP="001F70F2">
            <w:pPr>
              <w:spacing w:before="240" w:after="40" w:line="280" w:lineRule="exact"/>
              <w:rPr>
                <w:sz w:val="20"/>
                <w:szCs w:val="26"/>
              </w:rPr>
            </w:pPr>
          </w:p>
        </w:tc>
      </w:tr>
      <w:tr w:rsidR="00DE1673" w:rsidRPr="005178FE" w14:paraId="27AE237F" w14:textId="77777777" w:rsidTr="00D73F55">
        <w:tc>
          <w:tcPr>
            <w:tcW w:w="1211" w:type="dxa"/>
          </w:tcPr>
          <w:p w14:paraId="429E2B73"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236</w:t>
            </w:r>
          </w:p>
        </w:tc>
        <w:tc>
          <w:tcPr>
            <w:tcW w:w="7550" w:type="dxa"/>
          </w:tcPr>
          <w:p w14:paraId="48F5B9B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دورة المجلس أثناء مؤتمر المندوبين المفوضين في بوينس أيرس</w:t>
            </w:r>
            <w:r w:rsidR="005E1D28">
              <w:rPr>
                <w:sz w:val="20"/>
                <w:szCs w:val="26"/>
                <w:rtl/>
                <w:lang w:bidi="ar-EG"/>
              </w:rPr>
              <w:tab/>
            </w:r>
          </w:p>
        </w:tc>
        <w:tc>
          <w:tcPr>
            <w:tcW w:w="810" w:type="dxa"/>
          </w:tcPr>
          <w:p w14:paraId="15E25A47" w14:textId="77777777" w:rsidR="00DE1673" w:rsidRPr="005178FE" w:rsidRDefault="00DE1673" w:rsidP="001F70F2">
            <w:pPr>
              <w:spacing w:before="40" w:after="40" w:line="280" w:lineRule="exact"/>
              <w:rPr>
                <w:sz w:val="20"/>
                <w:szCs w:val="26"/>
                <w:lang w:val="en-US"/>
              </w:rPr>
            </w:pPr>
            <w:r w:rsidRPr="005178FE">
              <w:rPr>
                <w:sz w:val="20"/>
                <w:szCs w:val="26"/>
              </w:rPr>
              <w:t>1952</w:t>
            </w:r>
          </w:p>
        </w:tc>
      </w:tr>
      <w:tr w:rsidR="00DE1673" w:rsidRPr="005178FE" w14:paraId="5E2B162E" w14:textId="77777777" w:rsidTr="00D73F55">
        <w:tc>
          <w:tcPr>
            <w:tcW w:w="1211" w:type="dxa"/>
          </w:tcPr>
          <w:p w14:paraId="5E948079"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237</w:t>
            </w:r>
          </w:p>
        </w:tc>
        <w:tc>
          <w:tcPr>
            <w:tcW w:w="7550" w:type="dxa"/>
          </w:tcPr>
          <w:p w14:paraId="02118AC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Pr>
            </w:pPr>
            <w:r w:rsidRPr="005178FE">
              <w:rPr>
                <w:rFonts w:hint="cs"/>
                <w:sz w:val="20"/>
                <w:szCs w:val="26"/>
                <w:rtl/>
                <w:lang w:bidi="ar-EG"/>
              </w:rPr>
              <w:t xml:space="preserve">الميزانية المنقحة لسنة </w:t>
            </w:r>
            <w:r w:rsidRPr="005178FE">
              <w:rPr>
                <w:sz w:val="20"/>
                <w:szCs w:val="26"/>
              </w:rPr>
              <w:t>1952</w:t>
            </w:r>
            <w:r w:rsidR="005E1D28">
              <w:rPr>
                <w:sz w:val="20"/>
                <w:szCs w:val="26"/>
                <w:rtl/>
                <w:lang w:bidi="ar-EG"/>
              </w:rPr>
              <w:tab/>
            </w:r>
          </w:p>
        </w:tc>
        <w:tc>
          <w:tcPr>
            <w:tcW w:w="810" w:type="dxa"/>
          </w:tcPr>
          <w:p w14:paraId="7605F8EA"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11D42C50" w14:textId="77777777" w:rsidTr="00D73F55">
        <w:tc>
          <w:tcPr>
            <w:tcW w:w="1211" w:type="dxa"/>
          </w:tcPr>
          <w:p w14:paraId="35FEC624"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238</w:t>
            </w:r>
          </w:p>
        </w:tc>
        <w:tc>
          <w:tcPr>
            <w:tcW w:w="7550" w:type="dxa"/>
          </w:tcPr>
          <w:p w14:paraId="0A042E5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 xml:space="preserve">ميزانية الاتحاد لسنة </w:t>
            </w:r>
            <w:r w:rsidRPr="005178FE">
              <w:rPr>
                <w:sz w:val="20"/>
                <w:szCs w:val="26"/>
              </w:rPr>
              <w:t>1953</w:t>
            </w:r>
            <w:r w:rsidR="005E1D28">
              <w:rPr>
                <w:sz w:val="20"/>
                <w:szCs w:val="26"/>
                <w:rtl/>
                <w:lang w:bidi="ar-EG"/>
              </w:rPr>
              <w:tab/>
            </w:r>
          </w:p>
        </w:tc>
        <w:tc>
          <w:tcPr>
            <w:tcW w:w="810" w:type="dxa"/>
          </w:tcPr>
          <w:p w14:paraId="5D72A296"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475B9E21" w14:textId="77777777" w:rsidTr="00D73F55">
        <w:tc>
          <w:tcPr>
            <w:tcW w:w="1211" w:type="dxa"/>
          </w:tcPr>
          <w:p w14:paraId="13B4A80C"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239</w:t>
            </w:r>
          </w:p>
        </w:tc>
        <w:tc>
          <w:tcPr>
            <w:tcW w:w="7550" w:type="dxa"/>
          </w:tcPr>
          <w:p w14:paraId="149F839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تقارير الإدارة المالية</w:t>
            </w:r>
            <w:r w:rsidR="005E1D28">
              <w:rPr>
                <w:sz w:val="20"/>
                <w:szCs w:val="26"/>
                <w:rtl/>
                <w:lang w:bidi="ar-EG"/>
              </w:rPr>
              <w:tab/>
            </w:r>
          </w:p>
        </w:tc>
        <w:tc>
          <w:tcPr>
            <w:tcW w:w="810" w:type="dxa"/>
          </w:tcPr>
          <w:p w14:paraId="468715C9" w14:textId="77777777" w:rsidR="00DE1673" w:rsidRPr="005178FE" w:rsidRDefault="00DE1673" w:rsidP="001F70F2">
            <w:pPr>
              <w:spacing w:before="40" w:after="40" w:line="280" w:lineRule="exact"/>
              <w:rPr>
                <w:sz w:val="20"/>
                <w:szCs w:val="26"/>
              </w:rPr>
            </w:pPr>
            <w:r w:rsidRPr="005178FE">
              <w:rPr>
                <w:sz w:val="20"/>
                <w:szCs w:val="26"/>
              </w:rPr>
              <w:t>1981</w:t>
            </w:r>
          </w:p>
        </w:tc>
      </w:tr>
      <w:tr w:rsidR="00DE1673" w:rsidRPr="005178FE" w14:paraId="00546358" w14:textId="77777777" w:rsidTr="00D73F55">
        <w:tc>
          <w:tcPr>
            <w:tcW w:w="1211" w:type="dxa"/>
          </w:tcPr>
          <w:p w14:paraId="20CE3739"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240</w:t>
            </w:r>
          </w:p>
        </w:tc>
        <w:tc>
          <w:tcPr>
            <w:tcW w:w="7550" w:type="dxa"/>
          </w:tcPr>
          <w:p w14:paraId="22295A6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 xml:space="preserve">تدقيق 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1951</w:t>
            </w:r>
            <w:r w:rsidR="005E1D28">
              <w:rPr>
                <w:sz w:val="20"/>
                <w:szCs w:val="26"/>
                <w:rtl/>
                <w:lang w:bidi="ar-EG"/>
              </w:rPr>
              <w:tab/>
            </w:r>
          </w:p>
        </w:tc>
        <w:tc>
          <w:tcPr>
            <w:tcW w:w="810" w:type="dxa"/>
          </w:tcPr>
          <w:p w14:paraId="277CF875"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28CB396E" w14:textId="77777777" w:rsidTr="00D73F55">
        <w:tc>
          <w:tcPr>
            <w:tcW w:w="1211" w:type="dxa"/>
          </w:tcPr>
          <w:p w14:paraId="4073DB58"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241</w:t>
            </w:r>
          </w:p>
        </w:tc>
        <w:tc>
          <w:tcPr>
            <w:tcW w:w="7550" w:type="dxa"/>
          </w:tcPr>
          <w:p w14:paraId="37B2978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 xml:space="preserve"> الفائدة التي يتعين دفعها إلى الاتحاد السويسري عن السلف المقدمة إلى الاتحاد</w:t>
            </w:r>
            <w:r w:rsidR="005E1D28">
              <w:rPr>
                <w:sz w:val="20"/>
                <w:szCs w:val="26"/>
                <w:rtl/>
                <w:lang w:bidi="ar-EG"/>
              </w:rPr>
              <w:tab/>
            </w:r>
          </w:p>
        </w:tc>
        <w:tc>
          <w:tcPr>
            <w:tcW w:w="810" w:type="dxa"/>
          </w:tcPr>
          <w:p w14:paraId="596C3F74"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30488FDF" w14:textId="77777777" w:rsidTr="00D73F55">
        <w:tc>
          <w:tcPr>
            <w:tcW w:w="1211" w:type="dxa"/>
          </w:tcPr>
          <w:p w14:paraId="17670735"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242</w:t>
            </w:r>
          </w:p>
        </w:tc>
        <w:tc>
          <w:tcPr>
            <w:tcW w:w="7550" w:type="dxa"/>
          </w:tcPr>
          <w:p w14:paraId="668C325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استعمال الأصول الرأسمالية في حساب الاحتياطي لتغطية النفقات التي سيتم تكبدها في عام </w:t>
            </w:r>
            <w:r w:rsidRPr="005178FE">
              <w:rPr>
                <w:sz w:val="20"/>
                <w:szCs w:val="26"/>
              </w:rPr>
              <w:t>1952</w:t>
            </w:r>
            <w:r w:rsidRPr="005178FE">
              <w:rPr>
                <w:rFonts w:hint="cs"/>
                <w:sz w:val="20"/>
                <w:szCs w:val="26"/>
                <w:rtl/>
                <w:lang w:bidi="ar-EG"/>
              </w:rPr>
              <w:t xml:space="preserve"> نتيجة القرارات التي يتخذها المؤتمر الإداري الاستثنائي للراديو</w:t>
            </w:r>
            <w:r w:rsidR="005E1D28">
              <w:rPr>
                <w:sz w:val="20"/>
                <w:szCs w:val="26"/>
                <w:rtl/>
                <w:lang w:bidi="ar-EG"/>
              </w:rPr>
              <w:tab/>
            </w:r>
          </w:p>
        </w:tc>
        <w:tc>
          <w:tcPr>
            <w:tcW w:w="810" w:type="dxa"/>
          </w:tcPr>
          <w:p w14:paraId="2B748615" w14:textId="77777777" w:rsidR="00DE1673" w:rsidRPr="005178FE" w:rsidRDefault="00DE1673" w:rsidP="001F70F2">
            <w:pPr>
              <w:spacing w:before="40" w:after="40" w:line="280" w:lineRule="exact"/>
              <w:rPr>
                <w:sz w:val="20"/>
                <w:szCs w:val="26"/>
                <w:lang w:val="en-US"/>
              </w:rPr>
            </w:pPr>
            <w:r w:rsidRPr="005178FE">
              <w:rPr>
                <w:rFonts w:hint="cs"/>
                <w:sz w:val="20"/>
                <w:szCs w:val="26"/>
                <w:rtl/>
              </w:rPr>
              <w:br/>
            </w:r>
            <w:r w:rsidRPr="005178FE">
              <w:rPr>
                <w:sz w:val="20"/>
                <w:szCs w:val="26"/>
              </w:rPr>
              <w:t>1952</w:t>
            </w:r>
          </w:p>
        </w:tc>
      </w:tr>
      <w:tr w:rsidR="00DE1673" w:rsidRPr="005178FE" w14:paraId="3A48E6EA" w14:textId="77777777" w:rsidTr="00D73F55">
        <w:tc>
          <w:tcPr>
            <w:tcW w:w="1211" w:type="dxa"/>
          </w:tcPr>
          <w:p w14:paraId="6AC43959"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243</w:t>
            </w:r>
          </w:p>
        </w:tc>
        <w:tc>
          <w:tcPr>
            <w:tcW w:w="7550" w:type="dxa"/>
          </w:tcPr>
          <w:p w14:paraId="04D8F54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تقرير الاتحاد إلى المجلس الاقتصادي والاجتماعي</w:t>
            </w:r>
            <w:r w:rsidR="005E1D28">
              <w:rPr>
                <w:sz w:val="20"/>
                <w:szCs w:val="26"/>
                <w:rtl/>
                <w:lang w:bidi="ar-EG"/>
              </w:rPr>
              <w:tab/>
            </w:r>
          </w:p>
        </w:tc>
        <w:tc>
          <w:tcPr>
            <w:tcW w:w="810" w:type="dxa"/>
          </w:tcPr>
          <w:p w14:paraId="12469EDB" w14:textId="77777777" w:rsidR="00DE1673" w:rsidRPr="005178FE" w:rsidRDefault="00DE1673" w:rsidP="001F70F2">
            <w:pPr>
              <w:spacing w:before="40" w:after="40" w:line="280" w:lineRule="exact"/>
              <w:rPr>
                <w:sz w:val="20"/>
                <w:szCs w:val="26"/>
              </w:rPr>
            </w:pPr>
            <w:r w:rsidRPr="005178FE">
              <w:rPr>
                <w:sz w:val="20"/>
                <w:szCs w:val="26"/>
              </w:rPr>
              <w:t>1970</w:t>
            </w:r>
          </w:p>
        </w:tc>
      </w:tr>
      <w:tr w:rsidR="00DE1673" w:rsidRPr="005178FE" w14:paraId="5D7E8AC0" w14:textId="77777777" w:rsidTr="00D73F55">
        <w:tc>
          <w:tcPr>
            <w:tcW w:w="1211" w:type="dxa"/>
          </w:tcPr>
          <w:p w14:paraId="19CF710F"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244</w:t>
            </w:r>
          </w:p>
        </w:tc>
        <w:tc>
          <w:tcPr>
            <w:tcW w:w="7550" w:type="dxa"/>
          </w:tcPr>
          <w:p w14:paraId="4630FBF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مشاركة الاتحاد في برنامج الأمم المتحدة الموسع للمساعدة التقنية</w:t>
            </w:r>
            <w:r w:rsidR="005E1D28">
              <w:rPr>
                <w:sz w:val="20"/>
                <w:szCs w:val="26"/>
                <w:rtl/>
                <w:lang w:bidi="ar-EG"/>
              </w:rPr>
              <w:tab/>
            </w:r>
          </w:p>
        </w:tc>
        <w:tc>
          <w:tcPr>
            <w:tcW w:w="810" w:type="dxa"/>
          </w:tcPr>
          <w:p w14:paraId="603E9F9F"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2D61CE48" w14:textId="77777777" w:rsidTr="00D73F55">
        <w:tc>
          <w:tcPr>
            <w:tcW w:w="1211" w:type="dxa"/>
          </w:tcPr>
          <w:p w14:paraId="5A9DC87B"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245</w:t>
            </w:r>
          </w:p>
        </w:tc>
        <w:tc>
          <w:tcPr>
            <w:tcW w:w="7550" w:type="dxa"/>
          </w:tcPr>
          <w:p w14:paraId="722103A0"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الحركة التي يتعين توجيهها على شبكة اتصالات خدمة الطيران</w:t>
            </w:r>
            <w:r w:rsidR="005E1D28">
              <w:rPr>
                <w:sz w:val="20"/>
                <w:szCs w:val="26"/>
                <w:rtl/>
                <w:lang w:bidi="ar-EG"/>
              </w:rPr>
              <w:tab/>
            </w:r>
          </w:p>
        </w:tc>
        <w:tc>
          <w:tcPr>
            <w:tcW w:w="810" w:type="dxa"/>
          </w:tcPr>
          <w:p w14:paraId="7795155F" w14:textId="77777777" w:rsidR="00DE1673" w:rsidRPr="005178FE" w:rsidRDefault="00DE1673" w:rsidP="001F70F2">
            <w:pPr>
              <w:spacing w:before="40" w:after="40" w:line="280" w:lineRule="exact"/>
              <w:rPr>
                <w:sz w:val="20"/>
                <w:szCs w:val="26"/>
                <w:lang w:bidi="ar-EG"/>
              </w:rPr>
            </w:pPr>
            <w:r w:rsidRPr="005178FE">
              <w:rPr>
                <w:sz w:val="20"/>
                <w:szCs w:val="26"/>
              </w:rPr>
              <w:t>1954</w:t>
            </w:r>
          </w:p>
        </w:tc>
      </w:tr>
      <w:tr w:rsidR="00DE1673" w:rsidRPr="005178FE" w14:paraId="75ADF45D" w14:textId="77777777" w:rsidTr="00D73F55">
        <w:tc>
          <w:tcPr>
            <w:tcW w:w="1211" w:type="dxa"/>
          </w:tcPr>
          <w:p w14:paraId="1C3361DF"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246</w:t>
            </w:r>
          </w:p>
        </w:tc>
        <w:tc>
          <w:tcPr>
            <w:tcW w:w="7550" w:type="dxa"/>
          </w:tcPr>
          <w:p w14:paraId="7A3E66F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الدراسات ذات الأهمية التكميلية في قطاعي التقييس والاتصالات الراديوية</w:t>
            </w:r>
            <w:r w:rsidR="005E1D28">
              <w:rPr>
                <w:sz w:val="20"/>
                <w:szCs w:val="26"/>
                <w:rtl/>
                <w:lang w:bidi="ar-EG"/>
              </w:rPr>
              <w:tab/>
            </w:r>
          </w:p>
        </w:tc>
        <w:tc>
          <w:tcPr>
            <w:tcW w:w="810" w:type="dxa"/>
          </w:tcPr>
          <w:p w14:paraId="4700684C" w14:textId="77777777" w:rsidR="00DE1673" w:rsidRPr="005178FE" w:rsidRDefault="00DE1673" w:rsidP="001F70F2">
            <w:pPr>
              <w:spacing w:before="40" w:after="40" w:line="280" w:lineRule="exact"/>
              <w:rPr>
                <w:sz w:val="20"/>
                <w:szCs w:val="26"/>
                <w:lang w:val="en-US"/>
              </w:rPr>
            </w:pPr>
            <w:r w:rsidRPr="005178FE">
              <w:rPr>
                <w:sz w:val="20"/>
                <w:szCs w:val="26"/>
              </w:rPr>
              <w:t>1999</w:t>
            </w:r>
          </w:p>
        </w:tc>
      </w:tr>
      <w:tr w:rsidR="00DE1673" w:rsidRPr="005178FE" w14:paraId="5CC50A3C" w14:textId="77777777" w:rsidTr="00D73F55">
        <w:tc>
          <w:tcPr>
            <w:tcW w:w="1211" w:type="dxa"/>
          </w:tcPr>
          <w:p w14:paraId="2D847BF0"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247</w:t>
            </w:r>
          </w:p>
        </w:tc>
        <w:tc>
          <w:tcPr>
            <w:tcW w:w="7550" w:type="dxa"/>
          </w:tcPr>
          <w:p w14:paraId="4E936C3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مسألة جديدة بشأن تبديل شبكات الاتصالات لتدرسها اللجان الاستشارية الدولية الثلاث</w:t>
            </w:r>
            <w:r w:rsidR="005E1D28">
              <w:rPr>
                <w:sz w:val="20"/>
                <w:szCs w:val="26"/>
                <w:rtl/>
                <w:lang w:bidi="ar-EG"/>
              </w:rPr>
              <w:tab/>
            </w:r>
          </w:p>
        </w:tc>
        <w:tc>
          <w:tcPr>
            <w:tcW w:w="810" w:type="dxa"/>
          </w:tcPr>
          <w:p w14:paraId="08AC805C"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5A7D104D" w14:textId="77777777" w:rsidTr="00D73F55">
        <w:tc>
          <w:tcPr>
            <w:tcW w:w="1211" w:type="dxa"/>
          </w:tcPr>
          <w:p w14:paraId="0E267E36"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248</w:t>
            </w:r>
          </w:p>
        </w:tc>
        <w:tc>
          <w:tcPr>
            <w:tcW w:w="7550" w:type="dxa"/>
          </w:tcPr>
          <w:p w14:paraId="75C48BF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معجم مفردات الاتصالات الدولية</w:t>
            </w:r>
            <w:r w:rsidR="005E1D28">
              <w:rPr>
                <w:sz w:val="20"/>
                <w:szCs w:val="26"/>
                <w:rtl/>
                <w:lang w:bidi="ar-EG"/>
              </w:rPr>
              <w:tab/>
            </w:r>
          </w:p>
        </w:tc>
        <w:tc>
          <w:tcPr>
            <w:tcW w:w="810" w:type="dxa"/>
          </w:tcPr>
          <w:p w14:paraId="103BA030" w14:textId="77777777" w:rsidR="00DE1673" w:rsidRPr="005178FE" w:rsidRDefault="00DE1673" w:rsidP="001F70F2">
            <w:pPr>
              <w:spacing w:before="40" w:after="40" w:line="280" w:lineRule="exact"/>
              <w:rPr>
                <w:sz w:val="20"/>
                <w:szCs w:val="26"/>
              </w:rPr>
            </w:pPr>
            <w:r w:rsidRPr="005178FE">
              <w:rPr>
                <w:sz w:val="20"/>
                <w:szCs w:val="26"/>
              </w:rPr>
              <w:t>1954</w:t>
            </w:r>
          </w:p>
        </w:tc>
      </w:tr>
      <w:tr w:rsidR="00DE1673" w:rsidRPr="005178FE" w14:paraId="3F1F57D3" w14:textId="77777777" w:rsidTr="00D73F55">
        <w:tc>
          <w:tcPr>
            <w:tcW w:w="1211" w:type="dxa"/>
          </w:tcPr>
          <w:p w14:paraId="0AE74307"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249</w:t>
            </w:r>
          </w:p>
        </w:tc>
        <w:tc>
          <w:tcPr>
            <w:tcW w:w="7550" w:type="dxa"/>
          </w:tcPr>
          <w:p w14:paraId="650309F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دراسة مسألة جديدة في اللجنة الاستشارية الدولية للبرق</w:t>
            </w:r>
            <w:r w:rsidR="005E1D28">
              <w:rPr>
                <w:sz w:val="20"/>
                <w:szCs w:val="26"/>
                <w:rtl/>
                <w:lang w:bidi="ar-EG"/>
              </w:rPr>
              <w:tab/>
            </w:r>
          </w:p>
        </w:tc>
        <w:tc>
          <w:tcPr>
            <w:tcW w:w="810" w:type="dxa"/>
          </w:tcPr>
          <w:p w14:paraId="40A2C2FE"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5552BCDB" w14:textId="77777777" w:rsidTr="00D73F55">
        <w:tc>
          <w:tcPr>
            <w:tcW w:w="1211" w:type="dxa"/>
          </w:tcPr>
          <w:p w14:paraId="3079136B"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250</w:t>
            </w:r>
          </w:p>
        </w:tc>
        <w:tc>
          <w:tcPr>
            <w:tcW w:w="7550" w:type="dxa"/>
          </w:tcPr>
          <w:p w14:paraId="2FEABA9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الأسعار المطبقة على الاختبارات والقياسات التي يقوم بها معمل اللجنة الاستشارية الدولية للبرق والهاتف</w:t>
            </w:r>
            <w:r w:rsidR="005E1D28">
              <w:rPr>
                <w:sz w:val="20"/>
                <w:szCs w:val="26"/>
                <w:rtl/>
                <w:lang w:bidi="ar-EG"/>
              </w:rPr>
              <w:tab/>
            </w:r>
          </w:p>
        </w:tc>
        <w:tc>
          <w:tcPr>
            <w:tcW w:w="810" w:type="dxa"/>
          </w:tcPr>
          <w:p w14:paraId="5B0476E9" w14:textId="77777777" w:rsidR="00DE1673" w:rsidRPr="005178FE" w:rsidRDefault="00DE1673" w:rsidP="001F70F2">
            <w:pPr>
              <w:spacing w:before="40" w:after="40" w:line="280" w:lineRule="exact"/>
              <w:rPr>
                <w:sz w:val="20"/>
                <w:szCs w:val="26"/>
                <w:lang w:val="en-US"/>
              </w:rPr>
            </w:pPr>
            <w:r w:rsidRPr="005178FE">
              <w:rPr>
                <w:sz w:val="20"/>
                <w:szCs w:val="26"/>
              </w:rPr>
              <w:t>1991</w:t>
            </w:r>
          </w:p>
        </w:tc>
      </w:tr>
      <w:tr w:rsidR="00DE1673" w:rsidRPr="005178FE" w14:paraId="52D2FBD1" w14:textId="77777777" w:rsidTr="00D73F55">
        <w:tc>
          <w:tcPr>
            <w:tcW w:w="1211" w:type="dxa"/>
          </w:tcPr>
          <w:p w14:paraId="62241332"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251</w:t>
            </w:r>
          </w:p>
        </w:tc>
        <w:tc>
          <w:tcPr>
            <w:tcW w:w="7550" w:type="dxa"/>
          </w:tcPr>
          <w:p w14:paraId="1D0145C0"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تنظيم الأمانة العامة</w:t>
            </w:r>
            <w:r w:rsidR="005E1D28">
              <w:rPr>
                <w:sz w:val="20"/>
                <w:szCs w:val="26"/>
                <w:rtl/>
                <w:lang w:bidi="ar-EG"/>
              </w:rPr>
              <w:tab/>
            </w:r>
          </w:p>
        </w:tc>
        <w:tc>
          <w:tcPr>
            <w:tcW w:w="810" w:type="dxa"/>
          </w:tcPr>
          <w:p w14:paraId="54DD8F65"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50F3A43F" w14:textId="77777777" w:rsidTr="00D73F55">
        <w:tc>
          <w:tcPr>
            <w:tcW w:w="1211" w:type="dxa"/>
          </w:tcPr>
          <w:p w14:paraId="031370DF"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252</w:t>
            </w:r>
          </w:p>
        </w:tc>
        <w:tc>
          <w:tcPr>
            <w:tcW w:w="7550" w:type="dxa"/>
          </w:tcPr>
          <w:p w14:paraId="1BDDDCB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تقديم معلومات إلى الأمانة العامة</w:t>
            </w:r>
            <w:r w:rsidR="005E1D28">
              <w:rPr>
                <w:sz w:val="20"/>
                <w:szCs w:val="26"/>
                <w:rtl/>
                <w:lang w:bidi="ar-EG"/>
              </w:rPr>
              <w:tab/>
            </w:r>
          </w:p>
        </w:tc>
        <w:tc>
          <w:tcPr>
            <w:tcW w:w="810" w:type="dxa"/>
          </w:tcPr>
          <w:p w14:paraId="29698A84" w14:textId="77777777" w:rsidR="00DE1673" w:rsidRPr="005178FE" w:rsidRDefault="00DE1673" w:rsidP="001F70F2">
            <w:pPr>
              <w:spacing w:before="40" w:after="40" w:line="280" w:lineRule="exact"/>
              <w:rPr>
                <w:sz w:val="20"/>
                <w:szCs w:val="26"/>
              </w:rPr>
            </w:pPr>
            <w:r w:rsidRPr="005178FE">
              <w:rPr>
                <w:sz w:val="20"/>
                <w:szCs w:val="26"/>
              </w:rPr>
              <w:t>1999</w:t>
            </w:r>
          </w:p>
        </w:tc>
      </w:tr>
      <w:tr w:rsidR="00DE1673" w:rsidRPr="005178FE" w14:paraId="4B7BA615" w14:textId="77777777" w:rsidTr="00D73F55">
        <w:tc>
          <w:tcPr>
            <w:tcW w:w="1211" w:type="dxa"/>
          </w:tcPr>
          <w:p w14:paraId="2DF0EADE"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253</w:t>
            </w:r>
          </w:p>
        </w:tc>
        <w:tc>
          <w:tcPr>
            <w:tcW w:w="7550" w:type="dxa"/>
          </w:tcPr>
          <w:p w14:paraId="0E6F024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عقد المؤتمر الإدارة العادي للراديو</w:t>
            </w:r>
            <w:r w:rsidR="005E1D28">
              <w:rPr>
                <w:sz w:val="20"/>
                <w:szCs w:val="26"/>
                <w:rtl/>
                <w:lang w:bidi="ar-EG"/>
              </w:rPr>
              <w:tab/>
            </w:r>
          </w:p>
        </w:tc>
        <w:tc>
          <w:tcPr>
            <w:tcW w:w="810" w:type="dxa"/>
          </w:tcPr>
          <w:p w14:paraId="53B7C133"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1A594636" w14:textId="77777777" w:rsidTr="00D73F55">
        <w:tc>
          <w:tcPr>
            <w:tcW w:w="1211" w:type="dxa"/>
          </w:tcPr>
          <w:p w14:paraId="619F4453"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254</w:t>
            </w:r>
          </w:p>
        </w:tc>
        <w:tc>
          <w:tcPr>
            <w:tcW w:w="7550" w:type="dxa"/>
          </w:tcPr>
          <w:p w14:paraId="360D160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شروط استئجار معدات الترجمة الفورية</w:t>
            </w:r>
            <w:r w:rsidR="005E1D28">
              <w:rPr>
                <w:sz w:val="20"/>
                <w:szCs w:val="26"/>
                <w:rtl/>
                <w:lang w:bidi="ar-EG"/>
              </w:rPr>
              <w:tab/>
            </w:r>
          </w:p>
        </w:tc>
        <w:tc>
          <w:tcPr>
            <w:tcW w:w="810" w:type="dxa"/>
          </w:tcPr>
          <w:p w14:paraId="2F13816F"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337127A2" w14:textId="77777777" w:rsidTr="00D73F55">
        <w:tc>
          <w:tcPr>
            <w:tcW w:w="1211" w:type="dxa"/>
          </w:tcPr>
          <w:p w14:paraId="6DE732A6"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255</w:t>
            </w:r>
          </w:p>
        </w:tc>
        <w:tc>
          <w:tcPr>
            <w:tcW w:w="7550" w:type="dxa"/>
          </w:tcPr>
          <w:p w14:paraId="598EEA8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إقامة مبنى للاتحاد في جنيف</w:t>
            </w:r>
            <w:r w:rsidR="005E1D28">
              <w:rPr>
                <w:sz w:val="20"/>
                <w:szCs w:val="26"/>
                <w:rtl/>
                <w:lang w:bidi="ar-EG"/>
              </w:rPr>
              <w:tab/>
            </w:r>
          </w:p>
        </w:tc>
        <w:tc>
          <w:tcPr>
            <w:tcW w:w="810" w:type="dxa"/>
          </w:tcPr>
          <w:p w14:paraId="5AC7861F"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65422D10" w14:textId="77777777" w:rsidTr="00D73F55">
        <w:tc>
          <w:tcPr>
            <w:tcW w:w="1211" w:type="dxa"/>
          </w:tcPr>
          <w:p w14:paraId="170A3990"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256</w:t>
            </w:r>
          </w:p>
        </w:tc>
        <w:tc>
          <w:tcPr>
            <w:tcW w:w="7550" w:type="dxa"/>
          </w:tcPr>
          <w:p w14:paraId="7E4EF64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تدويل موظفي الاتحاد</w:t>
            </w:r>
            <w:r w:rsidR="005E1D28">
              <w:rPr>
                <w:sz w:val="20"/>
                <w:szCs w:val="26"/>
                <w:rtl/>
                <w:lang w:bidi="ar-EG"/>
              </w:rPr>
              <w:tab/>
            </w:r>
          </w:p>
        </w:tc>
        <w:tc>
          <w:tcPr>
            <w:tcW w:w="810" w:type="dxa"/>
          </w:tcPr>
          <w:p w14:paraId="364A8E4F"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2E7361E8" w14:textId="77777777" w:rsidTr="00D73F55">
        <w:tc>
          <w:tcPr>
            <w:tcW w:w="1211" w:type="dxa"/>
          </w:tcPr>
          <w:p w14:paraId="36C799C7"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257</w:t>
            </w:r>
          </w:p>
        </w:tc>
        <w:tc>
          <w:tcPr>
            <w:tcW w:w="7550" w:type="dxa"/>
          </w:tcPr>
          <w:p w14:paraId="22632E6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 xml:space="preserve">نظام التأمين لأعضاء اللجنة الدولية لترددات الراديو </w:t>
            </w:r>
            <w:r w:rsidR="005E1D28">
              <w:rPr>
                <w:sz w:val="20"/>
                <w:szCs w:val="26"/>
                <w:rtl/>
                <w:lang w:bidi="ar-EG"/>
              </w:rPr>
              <w:tab/>
            </w:r>
          </w:p>
        </w:tc>
        <w:tc>
          <w:tcPr>
            <w:tcW w:w="810" w:type="dxa"/>
          </w:tcPr>
          <w:p w14:paraId="51F7E75B"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68D65DF3" w14:textId="77777777" w:rsidTr="00D73F55">
        <w:tc>
          <w:tcPr>
            <w:tcW w:w="1211" w:type="dxa"/>
          </w:tcPr>
          <w:p w14:paraId="1B7FBE93"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258</w:t>
            </w:r>
          </w:p>
        </w:tc>
        <w:tc>
          <w:tcPr>
            <w:tcW w:w="7550" w:type="dxa"/>
          </w:tcPr>
          <w:p w14:paraId="0EBED73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 xml:space="preserve">الموظفون العاملون تحت إشراف اللجنة الدولية لترددات الراديو </w:t>
            </w:r>
            <w:r w:rsidR="005E1D28">
              <w:rPr>
                <w:sz w:val="20"/>
                <w:szCs w:val="26"/>
                <w:rtl/>
                <w:lang w:bidi="ar-EG"/>
              </w:rPr>
              <w:tab/>
            </w:r>
          </w:p>
        </w:tc>
        <w:tc>
          <w:tcPr>
            <w:tcW w:w="810" w:type="dxa"/>
          </w:tcPr>
          <w:p w14:paraId="4A52E2DF" w14:textId="77777777" w:rsidR="00DE1673" w:rsidRPr="005178FE" w:rsidRDefault="00DE1673" w:rsidP="001F70F2">
            <w:pPr>
              <w:spacing w:before="40" w:after="40" w:line="280" w:lineRule="exact"/>
              <w:rPr>
                <w:sz w:val="20"/>
                <w:szCs w:val="26"/>
              </w:rPr>
            </w:pPr>
            <w:r w:rsidRPr="005178FE">
              <w:rPr>
                <w:sz w:val="20"/>
                <w:szCs w:val="26"/>
              </w:rPr>
              <w:t>1952</w:t>
            </w:r>
          </w:p>
        </w:tc>
      </w:tr>
      <w:tr w:rsidR="00DE1673" w:rsidRPr="005178FE" w14:paraId="6037733F" w14:textId="77777777" w:rsidTr="00D73F55">
        <w:tc>
          <w:tcPr>
            <w:tcW w:w="1211" w:type="dxa"/>
          </w:tcPr>
          <w:p w14:paraId="02DF246C"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259</w:t>
            </w:r>
          </w:p>
        </w:tc>
        <w:tc>
          <w:tcPr>
            <w:tcW w:w="7550" w:type="dxa"/>
          </w:tcPr>
          <w:p w14:paraId="4585015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شروط استعمال السيارات الخاصة</w:t>
            </w:r>
            <w:r w:rsidR="005E1D28">
              <w:rPr>
                <w:sz w:val="20"/>
                <w:szCs w:val="26"/>
                <w:rtl/>
                <w:lang w:bidi="ar-EG"/>
              </w:rPr>
              <w:tab/>
            </w:r>
          </w:p>
        </w:tc>
        <w:tc>
          <w:tcPr>
            <w:tcW w:w="810" w:type="dxa"/>
          </w:tcPr>
          <w:p w14:paraId="1A91A36E"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6B35DC3B" w14:textId="77777777" w:rsidTr="00D73F55">
        <w:tc>
          <w:tcPr>
            <w:tcW w:w="1211" w:type="dxa"/>
          </w:tcPr>
          <w:p w14:paraId="4A4D323F"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260</w:t>
            </w:r>
          </w:p>
        </w:tc>
        <w:tc>
          <w:tcPr>
            <w:tcW w:w="7550" w:type="dxa"/>
          </w:tcPr>
          <w:p w14:paraId="0E8D661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إجازة تأدية الخدمة العسكرية</w:t>
            </w:r>
            <w:r w:rsidR="005E1D28">
              <w:rPr>
                <w:sz w:val="20"/>
                <w:szCs w:val="26"/>
                <w:rtl/>
                <w:lang w:bidi="ar-EG"/>
              </w:rPr>
              <w:tab/>
            </w:r>
          </w:p>
        </w:tc>
        <w:tc>
          <w:tcPr>
            <w:tcW w:w="810" w:type="dxa"/>
          </w:tcPr>
          <w:p w14:paraId="61934E75" w14:textId="77777777" w:rsidR="00DE1673" w:rsidRPr="005178FE" w:rsidRDefault="00DE1673" w:rsidP="001F70F2">
            <w:pPr>
              <w:spacing w:before="40" w:after="40" w:line="280" w:lineRule="exact"/>
              <w:rPr>
                <w:sz w:val="20"/>
                <w:szCs w:val="26"/>
              </w:rPr>
            </w:pPr>
            <w:r w:rsidRPr="005178FE">
              <w:rPr>
                <w:sz w:val="20"/>
                <w:szCs w:val="26"/>
              </w:rPr>
              <w:t>1.2</w:t>
            </w:r>
          </w:p>
        </w:tc>
      </w:tr>
      <w:tr w:rsidR="00DE1673" w:rsidRPr="005178FE" w14:paraId="10949A2F" w14:textId="77777777" w:rsidTr="00D73F55">
        <w:tc>
          <w:tcPr>
            <w:tcW w:w="1211" w:type="dxa"/>
          </w:tcPr>
          <w:p w14:paraId="0C4EBBB2"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261</w:t>
            </w:r>
          </w:p>
        </w:tc>
        <w:tc>
          <w:tcPr>
            <w:tcW w:w="7550" w:type="dxa"/>
          </w:tcPr>
          <w:p w14:paraId="438363A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أوضاع أسر موظفي الاتحاد الخاضعين للتجنيد</w:t>
            </w:r>
            <w:r w:rsidR="005E1D28">
              <w:rPr>
                <w:sz w:val="20"/>
                <w:szCs w:val="26"/>
                <w:rtl/>
                <w:lang w:bidi="ar-EG"/>
              </w:rPr>
              <w:tab/>
            </w:r>
          </w:p>
        </w:tc>
        <w:tc>
          <w:tcPr>
            <w:tcW w:w="810" w:type="dxa"/>
          </w:tcPr>
          <w:p w14:paraId="22938651" w14:textId="77777777" w:rsidR="00DE1673" w:rsidRPr="005178FE" w:rsidRDefault="00DE1673" w:rsidP="001F70F2">
            <w:pPr>
              <w:spacing w:before="40" w:after="40" w:line="280" w:lineRule="exact"/>
              <w:rPr>
                <w:sz w:val="20"/>
                <w:szCs w:val="26"/>
              </w:rPr>
            </w:pPr>
            <w:r w:rsidRPr="005178FE">
              <w:rPr>
                <w:sz w:val="20"/>
                <w:szCs w:val="26"/>
              </w:rPr>
              <w:t>1.2</w:t>
            </w:r>
          </w:p>
        </w:tc>
      </w:tr>
      <w:tr w:rsidR="00DE1673" w:rsidRPr="005178FE" w14:paraId="7DDCAD15" w14:textId="77777777" w:rsidTr="00D73F55">
        <w:tc>
          <w:tcPr>
            <w:tcW w:w="1211" w:type="dxa"/>
          </w:tcPr>
          <w:p w14:paraId="2FEBBEDD"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262</w:t>
            </w:r>
          </w:p>
        </w:tc>
        <w:tc>
          <w:tcPr>
            <w:tcW w:w="7550" w:type="dxa"/>
          </w:tcPr>
          <w:p w14:paraId="0205EA3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ind w:left="130" w:hanging="130"/>
              <w:jc w:val="left"/>
              <w:rPr>
                <w:sz w:val="20"/>
                <w:szCs w:val="26"/>
                <w:rtl/>
                <w:lang w:bidi="ar-EG"/>
              </w:rPr>
            </w:pPr>
            <w:r w:rsidRPr="005178FE">
              <w:rPr>
                <w:rFonts w:hint="cs"/>
                <w:sz w:val="20"/>
                <w:szCs w:val="26"/>
                <w:rtl/>
                <w:lang w:bidi="ar-EG"/>
              </w:rPr>
              <w:t>شكاوى أعضاء في الاتحاد ضد أعضاء آخرين</w:t>
            </w:r>
            <w:r w:rsidR="005E1D28">
              <w:rPr>
                <w:sz w:val="20"/>
                <w:szCs w:val="26"/>
                <w:rtl/>
                <w:lang w:bidi="ar-EG"/>
              </w:rPr>
              <w:tab/>
            </w:r>
          </w:p>
        </w:tc>
        <w:tc>
          <w:tcPr>
            <w:tcW w:w="810" w:type="dxa"/>
          </w:tcPr>
          <w:p w14:paraId="37F645B3" w14:textId="77777777" w:rsidR="00DE1673" w:rsidRPr="005178FE" w:rsidRDefault="00DE1673" w:rsidP="001F70F2">
            <w:pPr>
              <w:spacing w:before="40" w:after="40" w:line="280" w:lineRule="exact"/>
              <w:rPr>
                <w:sz w:val="20"/>
                <w:szCs w:val="26"/>
                <w:lang w:val="en-US"/>
              </w:rPr>
            </w:pPr>
            <w:r w:rsidRPr="005178FE">
              <w:rPr>
                <w:sz w:val="20"/>
                <w:szCs w:val="26"/>
              </w:rPr>
              <w:t>1.6</w:t>
            </w:r>
          </w:p>
        </w:tc>
      </w:tr>
      <w:tr w:rsidR="00DE1673" w:rsidRPr="005178FE" w14:paraId="42BDC86D" w14:textId="77777777" w:rsidTr="00D73F55">
        <w:tc>
          <w:tcPr>
            <w:tcW w:w="1211" w:type="dxa"/>
          </w:tcPr>
          <w:p w14:paraId="15E8F34C" w14:textId="77777777" w:rsidR="00DE1673" w:rsidRPr="005178FE" w:rsidRDefault="00DE1673" w:rsidP="00D73F55">
            <w:pPr>
              <w:spacing w:after="40" w:line="280" w:lineRule="exact"/>
              <w:rPr>
                <w:sz w:val="20"/>
                <w:szCs w:val="26"/>
              </w:rPr>
            </w:pPr>
          </w:p>
        </w:tc>
        <w:tc>
          <w:tcPr>
            <w:tcW w:w="7550" w:type="dxa"/>
          </w:tcPr>
          <w:p w14:paraId="24CA570B" w14:textId="77777777" w:rsidR="00DE1673" w:rsidRPr="005178FE" w:rsidRDefault="00DE1673" w:rsidP="005E1D28">
            <w:pPr>
              <w:tabs>
                <w:tab w:val="clear" w:pos="794"/>
                <w:tab w:val="clear" w:pos="1191"/>
                <w:tab w:val="clear" w:pos="1588"/>
                <w:tab w:val="clear" w:pos="1985"/>
              </w:tabs>
              <w:spacing w:after="40" w:line="280" w:lineRule="exact"/>
              <w:jc w:val="center"/>
              <w:rPr>
                <w:b/>
                <w:bCs/>
                <w:sz w:val="20"/>
                <w:szCs w:val="26"/>
                <w:rtl/>
                <w:lang w:bidi="ar-EG"/>
              </w:rPr>
            </w:pPr>
            <w:r w:rsidRPr="005178FE">
              <w:rPr>
                <w:rFonts w:hint="cs"/>
                <w:b/>
                <w:bCs/>
                <w:sz w:val="20"/>
                <w:szCs w:val="26"/>
                <w:rtl/>
                <w:lang w:bidi="ar-EG"/>
              </w:rPr>
              <w:t xml:space="preserve">الدورة الثامنة (مايو - يونيو </w:t>
            </w:r>
            <w:r w:rsidRPr="005178FE">
              <w:rPr>
                <w:b/>
                <w:bCs/>
                <w:sz w:val="20"/>
                <w:szCs w:val="26"/>
                <w:lang w:bidi="ar-EG"/>
              </w:rPr>
              <w:t>1953</w:t>
            </w:r>
            <w:r w:rsidRPr="005178FE">
              <w:rPr>
                <w:rFonts w:hint="cs"/>
                <w:b/>
                <w:bCs/>
                <w:sz w:val="20"/>
                <w:szCs w:val="26"/>
                <w:rtl/>
                <w:lang w:bidi="ar-EG"/>
              </w:rPr>
              <w:t>)</w:t>
            </w:r>
          </w:p>
        </w:tc>
        <w:tc>
          <w:tcPr>
            <w:tcW w:w="810" w:type="dxa"/>
          </w:tcPr>
          <w:p w14:paraId="017A0FD3" w14:textId="77777777" w:rsidR="00DE1673" w:rsidRPr="005178FE" w:rsidRDefault="00DE1673" w:rsidP="00D73F55">
            <w:pPr>
              <w:spacing w:after="40" w:line="280" w:lineRule="exact"/>
              <w:rPr>
                <w:sz w:val="20"/>
                <w:szCs w:val="26"/>
                <w:lang w:bidi="ar-EG"/>
              </w:rPr>
            </w:pPr>
          </w:p>
        </w:tc>
      </w:tr>
      <w:tr w:rsidR="00DE1673" w:rsidRPr="005178FE" w14:paraId="4FECD325" w14:textId="77777777" w:rsidTr="00D73F55">
        <w:tc>
          <w:tcPr>
            <w:tcW w:w="1211" w:type="dxa"/>
          </w:tcPr>
          <w:p w14:paraId="05BECEFA"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263</w:t>
            </w:r>
          </w:p>
        </w:tc>
        <w:tc>
          <w:tcPr>
            <w:tcW w:w="7550" w:type="dxa"/>
          </w:tcPr>
          <w:p w14:paraId="0416EF7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النظام الداخلي للمجلس</w:t>
            </w:r>
            <w:r w:rsidR="00B2327A">
              <w:rPr>
                <w:sz w:val="20"/>
                <w:szCs w:val="26"/>
                <w:rtl/>
                <w:lang w:bidi="ar-EG"/>
              </w:rPr>
              <w:tab/>
            </w:r>
          </w:p>
        </w:tc>
        <w:tc>
          <w:tcPr>
            <w:tcW w:w="810" w:type="dxa"/>
          </w:tcPr>
          <w:p w14:paraId="7EEC7260" w14:textId="77777777" w:rsidR="00DE1673" w:rsidRPr="005178FE" w:rsidRDefault="00DE1673" w:rsidP="00D73F55">
            <w:pPr>
              <w:spacing w:before="20" w:after="40" w:line="280" w:lineRule="exact"/>
              <w:rPr>
                <w:sz w:val="20"/>
                <w:szCs w:val="26"/>
                <w:lang w:val="en-US"/>
              </w:rPr>
            </w:pPr>
            <w:r w:rsidRPr="005178FE">
              <w:rPr>
                <w:sz w:val="20"/>
                <w:szCs w:val="26"/>
              </w:rPr>
              <w:t>1954</w:t>
            </w:r>
          </w:p>
        </w:tc>
      </w:tr>
      <w:tr w:rsidR="00DE1673" w:rsidRPr="005178FE" w14:paraId="4C8EECEA" w14:textId="77777777" w:rsidTr="00D73F55">
        <w:tc>
          <w:tcPr>
            <w:tcW w:w="1211" w:type="dxa"/>
          </w:tcPr>
          <w:p w14:paraId="4B6D1F76"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264</w:t>
            </w:r>
          </w:p>
        </w:tc>
        <w:tc>
          <w:tcPr>
            <w:tcW w:w="7550" w:type="dxa"/>
          </w:tcPr>
          <w:p w14:paraId="345CD6B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المعاش التقاعدي للأمين العام السيد مولاتييه</w:t>
            </w:r>
            <w:r w:rsidR="00B2327A">
              <w:rPr>
                <w:sz w:val="20"/>
                <w:szCs w:val="26"/>
                <w:rtl/>
                <w:lang w:bidi="ar-EG"/>
              </w:rPr>
              <w:tab/>
            </w:r>
          </w:p>
        </w:tc>
        <w:tc>
          <w:tcPr>
            <w:tcW w:w="810" w:type="dxa"/>
          </w:tcPr>
          <w:p w14:paraId="68A63D6A" w14:textId="77777777" w:rsidR="00DE1673" w:rsidRPr="005178FE" w:rsidRDefault="00DE1673" w:rsidP="00D73F55">
            <w:pPr>
              <w:spacing w:before="20" w:after="40" w:line="280" w:lineRule="exact"/>
              <w:rPr>
                <w:sz w:val="20"/>
                <w:szCs w:val="26"/>
                <w:lang w:val="en-US"/>
              </w:rPr>
            </w:pPr>
            <w:r w:rsidRPr="005178FE">
              <w:rPr>
                <w:sz w:val="20"/>
                <w:szCs w:val="26"/>
              </w:rPr>
              <w:t>1981</w:t>
            </w:r>
          </w:p>
        </w:tc>
      </w:tr>
      <w:tr w:rsidR="00DE1673" w:rsidRPr="005178FE" w14:paraId="6C5953A0" w14:textId="77777777" w:rsidTr="00D73F55">
        <w:tc>
          <w:tcPr>
            <w:tcW w:w="1211" w:type="dxa"/>
          </w:tcPr>
          <w:p w14:paraId="2223ABF2"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265</w:t>
            </w:r>
          </w:p>
        </w:tc>
        <w:tc>
          <w:tcPr>
            <w:tcW w:w="7550" w:type="dxa"/>
          </w:tcPr>
          <w:p w14:paraId="4D881BB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تعيين الدكتور م.أ. أندرادا أميناً عاماً للاتحاد</w:t>
            </w:r>
            <w:r w:rsidR="00B2327A">
              <w:rPr>
                <w:sz w:val="20"/>
                <w:szCs w:val="26"/>
                <w:rtl/>
                <w:lang w:bidi="ar-EG"/>
              </w:rPr>
              <w:tab/>
            </w:r>
          </w:p>
        </w:tc>
        <w:tc>
          <w:tcPr>
            <w:tcW w:w="810" w:type="dxa"/>
          </w:tcPr>
          <w:p w14:paraId="799BE2D1"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334A2CDF" w14:textId="77777777" w:rsidTr="00D73F55">
        <w:tc>
          <w:tcPr>
            <w:tcW w:w="1211" w:type="dxa"/>
          </w:tcPr>
          <w:p w14:paraId="39EA09F3"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266</w:t>
            </w:r>
          </w:p>
        </w:tc>
        <w:tc>
          <w:tcPr>
            <w:tcW w:w="7550" w:type="dxa"/>
          </w:tcPr>
          <w:p w14:paraId="628C8D9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مدة خدمة الأمين العام</w:t>
            </w:r>
            <w:r w:rsidR="00B2327A">
              <w:rPr>
                <w:sz w:val="20"/>
                <w:szCs w:val="26"/>
                <w:rtl/>
                <w:lang w:bidi="ar-EG"/>
              </w:rPr>
              <w:tab/>
            </w:r>
          </w:p>
        </w:tc>
        <w:tc>
          <w:tcPr>
            <w:tcW w:w="810" w:type="dxa"/>
          </w:tcPr>
          <w:p w14:paraId="45218DD0"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7867D571" w14:textId="77777777" w:rsidTr="00D73F55">
        <w:tc>
          <w:tcPr>
            <w:tcW w:w="1211" w:type="dxa"/>
          </w:tcPr>
          <w:p w14:paraId="3FA8255A"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267</w:t>
            </w:r>
          </w:p>
        </w:tc>
        <w:tc>
          <w:tcPr>
            <w:tcW w:w="7550" w:type="dxa"/>
          </w:tcPr>
          <w:p w14:paraId="30ADCC5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عقد الدورة العادية للمؤتمر الإداري للبرق والهاتف</w:t>
            </w:r>
            <w:r w:rsidR="00B2327A">
              <w:rPr>
                <w:sz w:val="20"/>
                <w:szCs w:val="26"/>
                <w:rtl/>
                <w:lang w:bidi="ar-EG"/>
              </w:rPr>
              <w:tab/>
            </w:r>
          </w:p>
        </w:tc>
        <w:tc>
          <w:tcPr>
            <w:tcW w:w="810" w:type="dxa"/>
          </w:tcPr>
          <w:p w14:paraId="16849C2B" w14:textId="77777777" w:rsidR="00DE1673" w:rsidRPr="005178FE" w:rsidRDefault="00DE1673" w:rsidP="00D73F55">
            <w:pPr>
              <w:spacing w:before="20" w:after="40" w:line="280" w:lineRule="exact"/>
              <w:rPr>
                <w:sz w:val="20"/>
                <w:szCs w:val="26"/>
              </w:rPr>
            </w:pPr>
            <w:r w:rsidRPr="005178FE">
              <w:rPr>
                <w:sz w:val="20"/>
                <w:szCs w:val="26"/>
              </w:rPr>
              <w:t>1953</w:t>
            </w:r>
          </w:p>
        </w:tc>
      </w:tr>
      <w:tr w:rsidR="00DE1673" w:rsidRPr="005178FE" w14:paraId="3A47DEA9" w14:textId="77777777" w:rsidTr="00D73F55">
        <w:tc>
          <w:tcPr>
            <w:tcW w:w="1211" w:type="dxa"/>
          </w:tcPr>
          <w:p w14:paraId="42743641"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268</w:t>
            </w:r>
          </w:p>
        </w:tc>
        <w:tc>
          <w:tcPr>
            <w:tcW w:w="7550" w:type="dxa"/>
          </w:tcPr>
          <w:p w14:paraId="7F522C2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انضمام الاتحاد إلى المحكمة الإدارية لمنظمة العمل الدولية</w:t>
            </w:r>
            <w:r w:rsidR="00B2327A">
              <w:rPr>
                <w:sz w:val="20"/>
                <w:szCs w:val="26"/>
                <w:rtl/>
                <w:lang w:bidi="ar-EG"/>
              </w:rPr>
              <w:tab/>
            </w:r>
          </w:p>
        </w:tc>
        <w:tc>
          <w:tcPr>
            <w:tcW w:w="810" w:type="dxa"/>
          </w:tcPr>
          <w:p w14:paraId="0E7504DA"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0AC3FC09" w14:textId="77777777" w:rsidTr="00D73F55">
        <w:tc>
          <w:tcPr>
            <w:tcW w:w="1211" w:type="dxa"/>
          </w:tcPr>
          <w:p w14:paraId="7235CD76"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269</w:t>
            </w:r>
          </w:p>
        </w:tc>
        <w:tc>
          <w:tcPr>
            <w:tcW w:w="7550" w:type="dxa"/>
          </w:tcPr>
          <w:p w14:paraId="1518206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الحسابات المعلقة</w:t>
            </w:r>
            <w:r w:rsidR="00B2327A">
              <w:rPr>
                <w:sz w:val="20"/>
                <w:szCs w:val="26"/>
                <w:rtl/>
                <w:lang w:bidi="ar-EG"/>
              </w:rPr>
              <w:tab/>
            </w:r>
          </w:p>
        </w:tc>
        <w:tc>
          <w:tcPr>
            <w:tcW w:w="810" w:type="dxa"/>
          </w:tcPr>
          <w:p w14:paraId="59A0D97A"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43394528" w14:textId="77777777" w:rsidTr="00D73F55">
        <w:tc>
          <w:tcPr>
            <w:tcW w:w="1211" w:type="dxa"/>
          </w:tcPr>
          <w:p w14:paraId="1BA8892A"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270</w:t>
            </w:r>
          </w:p>
        </w:tc>
        <w:tc>
          <w:tcPr>
            <w:tcW w:w="7550" w:type="dxa"/>
          </w:tcPr>
          <w:p w14:paraId="2BA2C3F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Pr>
            </w:pPr>
            <w:r w:rsidRPr="005178FE">
              <w:rPr>
                <w:rFonts w:hint="cs"/>
                <w:sz w:val="20"/>
                <w:szCs w:val="26"/>
                <w:rtl/>
                <w:lang w:bidi="ar-EG"/>
              </w:rPr>
              <w:t xml:space="preserve">تدقيق 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1952</w:t>
            </w:r>
            <w:r w:rsidR="00B2327A">
              <w:rPr>
                <w:sz w:val="20"/>
                <w:szCs w:val="26"/>
                <w:rtl/>
              </w:rPr>
              <w:tab/>
            </w:r>
          </w:p>
        </w:tc>
        <w:tc>
          <w:tcPr>
            <w:tcW w:w="810" w:type="dxa"/>
          </w:tcPr>
          <w:p w14:paraId="1E447495" w14:textId="77777777" w:rsidR="00DE1673" w:rsidRPr="005178FE" w:rsidRDefault="00DE1673" w:rsidP="00D73F55">
            <w:pPr>
              <w:spacing w:before="20" w:after="40" w:line="280" w:lineRule="exact"/>
              <w:rPr>
                <w:sz w:val="20"/>
                <w:szCs w:val="26"/>
              </w:rPr>
            </w:pPr>
            <w:r w:rsidRPr="005178FE">
              <w:rPr>
                <w:sz w:val="20"/>
                <w:szCs w:val="26"/>
              </w:rPr>
              <w:t>1953</w:t>
            </w:r>
          </w:p>
        </w:tc>
      </w:tr>
      <w:tr w:rsidR="00DE1673" w:rsidRPr="005178FE" w14:paraId="1FAB2612" w14:textId="77777777" w:rsidTr="00D73F55">
        <w:tc>
          <w:tcPr>
            <w:tcW w:w="1211" w:type="dxa"/>
          </w:tcPr>
          <w:p w14:paraId="071EDEE2"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271</w:t>
            </w:r>
          </w:p>
        </w:tc>
        <w:tc>
          <w:tcPr>
            <w:tcW w:w="7550" w:type="dxa"/>
          </w:tcPr>
          <w:p w14:paraId="4659454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Pr>
            </w:pPr>
            <w:r w:rsidRPr="005178FE">
              <w:rPr>
                <w:rFonts w:hint="cs"/>
                <w:sz w:val="20"/>
                <w:szCs w:val="26"/>
                <w:rtl/>
                <w:lang w:bidi="ar-EG"/>
              </w:rPr>
              <w:t xml:space="preserve">تقرير الإدارة المالية لسنة </w:t>
            </w:r>
            <w:r w:rsidRPr="005178FE">
              <w:rPr>
                <w:sz w:val="20"/>
                <w:szCs w:val="26"/>
              </w:rPr>
              <w:t>1952</w:t>
            </w:r>
            <w:r w:rsidR="00B2327A">
              <w:rPr>
                <w:sz w:val="20"/>
                <w:szCs w:val="26"/>
                <w:rtl/>
              </w:rPr>
              <w:tab/>
            </w:r>
          </w:p>
        </w:tc>
        <w:tc>
          <w:tcPr>
            <w:tcW w:w="810" w:type="dxa"/>
          </w:tcPr>
          <w:p w14:paraId="69C402C5" w14:textId="77777777" w:rsidR="00DE1673" w:rsidRPr="005178FE" w:rsidRDefault="00DE1673" w:rsidP="00D73F55">
            <w:pPr>
              <w:spacing w:before="20" w:after="40" w:line="280" w:lineRule="exact"/>
              <w:rPr>
                <w:sz w:val="20"/>
                <w:szCs w:val="26"/>
              </w:rPr>
            </w:pPr>
            <w:r w:rsidRPr="005178FE">
              <w:rPr>
                <w:sz w:val="20"/>
                <w:szCs w:val="26"/>
              </w:rPr>
              <w:t>1953</w:t>
            </w:r>
          </w:p>
        </w:tc>
      </w:tr>
      <w:tr w:rsidR="00DE1673" w:rsidRPr="005178FE" w14:paraId="536B11F7" w14:textId="77777777" w:rsidTr="00D73F55">
        <w:tc>
          <w:tcPr>
            <w:tcW w:w="1211" w:type="dxa"/>
          </w:tcPr>
          <w:p w14:paraId="03E0469A"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272</w:t>
            </w:r>
          </w:p>
        </w:tc>
        <w:tc>
          <w:tcPr>
            <w:tcW w:w="7550" w:type="dxa"/>
          </w:tcPr>
          <w:p w14:paraId="4E012F0D"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Pr>
            </w:pPr>
            <w:r w:rsidRPr="005178FE">
              <w:rPr>
                <w:rFonts w:hint="cs"/>
                <w:sz w:val="20"/>
                <w:szCs w:val="26"/>
                <w:rtl/>
                <w:lang w:bidi="ar-EG"/>
              </w:rPr>
              <w:t xml:space="preserve">الميزانيات المنقحة لسنة </w:t>
            </w:r>
            <w:r w:rsidRPr="005178FE">
              <w:rPr>
                <w:sz w:val="20"/>
                <w:szCs w:val="26"/>
              </w:rPr>
              <w:t>1953</w:t>
            </w:r>
            <w:r w:rsidRPr="005178FE">
              <w:rPr>
                <w:rFonts w:hint="cs"/>
                <w:sz w:val="20"/>
                <w:szCs w:val="26"/>
                <w:rtl/>
                <w:lang w:bidi="ar-EG"/>
              </w:rPr>
              <w:t xml:space="preserve"> وميزانيات سنة </w:t>
            </w:r>
            <w:r w:rsidRPr="005178FE">
              <w:rPr>
                <w:sz w:val="20"/>
                <w:szCs w:val="26"/>
              </w:rPr>
              <w:t>1954</w:t>
            </w:r>
            <w:r w:rsidR="00B2327A">
              <w:rPr>
                <w:sz w:val="20"/>
                <w:szCs w:val="26"/>
                <w:rtl/>
              </w:rPr>
              <w:tab/>
            </w:r>
          </w:p>
        </w:tc>
        <w:tc>
          <w:tcPr>
            <w:tcW w:w="810" w:type="dxa"/>
          </w:tcPr>
          <w:p w14:paraId="1E76ECE7"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389132AA" w14:textId="77777777" w:rsidTr="00D73F55">
        <w:tc>
          <w:tcPr>
            <w:tcW w:w="1211" w:type="dxa"/>
          </w:tcPr>
          <w:p w14:paraId="4D9D0579"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273</w:t>
            </w:r>
          </w:p>
        </w:tc>
        <w:tc>
          <w:tcPr>
            <w:tcW w:w="7550" w:type="dxa"/>
          </w:tcPr>
          <w:p w14:paraId="1BE7DD8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Pr>
            </w:pPr>
            <w:r w:rsidRPr="005178FE">
              <w:rPr>
                <w:rFonts w:hint="cs"/>
                <w:sz w:val="20"/>
                <w:szCs w:val="26"/>
                <w:rtl/>
                <w:lang w:bidi="ar-EG"/>
              </w:rPr>
              <w:t xml:space="preserve">تحديد حصة المساهمة في النفقات العادية لسنة </w:t>
            </w:r>
            <w:r w:rsidRPr="005178FE">
              <w:rPr>
                <w:sz w:val="20"/>
                <w:szCs w:val="26"/>
              </w:rPr>
              <w:t>1954</w:t>
            </w:r>
            <w:r w:rsidR="00B2327A">
              <w:rPr>
                <w:sz w:val="20"/>
                <w:szCs w:val="26"/>
                <w:rtl/>
              </w:rPr>
              <w:tab/>
            </w:r>
          </w:p>
        </w:tc>
        <w:tc>
          <w:tcPr>
            <w:tcW w:w="810" w:type="dxa"/>
          </w:tcPr>
          <w:p w14:paraId="292982F1"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68EB2A9C" w14:textId="77777777" w:rsidTr="00D73F55">
        <w:tc>
          <w:tcPr>
            <w:tcW w:w="1211" w:type="dxa"/>
          </w:tcPr>
          <w:p w14:paraId="355178CD"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274</w:t>
            </w:r>
          </w:p>
        </w:tc>
        <w:tc>
          <w:tcPr>
            <w:tcW w:w="7550" w:type="dxa"/>
          </w:tcPr>
          <w:p w14:paraId="1194308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Pr>
            </w:pPr>
            <w:r w:rsidRPr="005178FE">
              <w:rPr>
                <w:rFonts w:hint="cs"/>
                <w:sz w:val="20"/>
                <w:szCs w:val="26"/>
                <w:rtl/>
                <w:lang w:bidi="ar-EG"/>
              </w:rPr>
              <w:t xml:space="preserve">الرصيد المنقول إلى سنة </w:t>
            </w:r>
            <w:r w:rsidRPr="005178FE">
              <w:rPr>
                <w:sz w:val="20"/>
                <w:szCs w:val="26"/>
              </w:rPr>
              <w:t>1955</w:t>
            </w:r>
            <w:r w:rsidRPr="005178FE">
              <w:rPr>
                <w:rFonts w:hint="cs"/>
                <w:sz w:val="20"/>
                <w:szCs w:val="26"/>
                <w:rtl/>
                <w:lang w:bidi="ar-EG"/>
              </w:rPr>
              <w:t xml:space="preserve"> وتحويله إلى الحساب المؤقت بعد إغلاق حسابات </w:t>
            </w:r>
            <w:r w:rsidRPr="005178FE">
              <w:rPr>
                <w:sz w:val="20"/>
                <w:szCs w:val="26"/>
              </w:rPr>
              <w:t>1953</w:t>
            </w:r>
            <w:r w:rsidR="00B2327A">
              <w:rPr>
                <w:sz w:val="20"/>
                <w:szCs w:val="26"/>
                <w:rtl/>
              </w:rPr>
              <w:tab/>
            </w:r>
          </w:p>
        </w:tc>
        <w:tc>
          <w:tcPr>
            <w:tcW w:w="810" w:type="dxa"/>
          </w:tcPr>
          <w:p w14:paraId="7D16A5FF" w14:textId="77777777" w:rsidR="00DE1673" w:rsidRPr="005178FE" w:rsidRDefault="00DE1673" w:rsidP="00D73F55">
            <w:pPr>
              <w:spacing w:before="20" w:after="40" w:line="280" w:lineRule="exact"/>
              <w:rPr>
                <w:sz w:val="20"/>
                <w:szCs w:val="26"/>
                <w:lang w:val="en-US"/>
              </w:rPr>
            </w:pPr>
            <w:r w:rsidRPr="005178FE">
              <w:rPr>
                <w:sz w:val="20"/>
                <w:szCs w:val="26"/>
              </w:rPr>
              <w:t>1954</w:t>
            </w:r>
          </w:p>
        </w:tc>
      </w:tr>
      <w:tr w:rsidR="00DE1673" w:rsidRPr="005178FE" w14:paraId="68F676E0" w14:textId="77777777" w:rsidTr="00D73F55">
        <w:tc>
          <w:tcPr>
            <w:tcW w:w="1211" w:type="dxa"/>
          </w:tcPr>
          <w:p w14:paraId="20CE8FFF"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275</w:t>
            </w:r>
          </w:p>
        </w:tc>
        <w:tc>
          <w:tcPr>
            <w:tcW w:w="7550" w:type="dxa"/>
          </w:tcPr>
          <w:p w14:paraId="2F76DDA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Pr>
            </w:pPr>
            <w:r w:rsidRPr="005178FE">
              <w:rPr>
                <w:rFonts w:hint="cs"/>
                <w:sz w:val="20"/>
                <w:szCs w:val="26"/>
                <w:rtl/>
                <w:lang w:bidi="ar-EG"/>
              </w:rPr>
              <w:t xml:space="preserve">ميزانية سنة </w:t>
            </w:r>
            <w:r w:rsidRPr="005178FE">
              <w:rPr>
                <w:sz w:val="20"/>
                <w:szCs w:val="26"/>
              </w:rPr>
              <w:t>1955</w:t>
            </w:r>
            <w:r w:rsidR="00B2327A">
              <w:rPr>
                <w:sz w:val="20"/>
                <w:szCs w:val="26"/>
                <w:rtl/>
              </w:rPr>
              <w:tab/>
            </w:r>
          </w:p>
        </w:tc>
        <w:tc>
          <w:tcPr>
            <w:tcW w:w="810" w:type="dxa"/>
          </w:tcPr>
          <w:p w14:paraId="7E21924C" w14:textId="77777777" w:rsidR="00DE1673" w:rsidRPr="005178FE" w:rsidRDefault="00DE1673" w:rsidP="00D73F55">
            <w:pPr>
              <w:spacing w:before="20" w:after="40" w:line="280" w:lineRule="exact"/>
              <w:rPr>
                <w:sz w:val="20"/>
                <w:szCs w:val="26"/>
              </w:rPr>
            </w:pPr>
            <w:r w:rsidRPr="005178FE">
              <w:rPr>
                <w:sz w:val="20"/>
                <w:szCs w:val="26"/>
              </w:rPr>
              <w:t>1953</w:t>
            </w:r>
          </w:p>
        </w:tc>
      </w:tr>
      <w:tr w:rsidR="00DE1673" w:rsidRPr="005178FE" w14:paraId="3BB87129" w14:textId="77777777" w:rsidTr="00D73F55">
        <w:tc>
          <w:tcPr>
            <w:tcW w:w="1211" w:type="dxa"/>
          </w:tcPr>
          <w:p w14:paraId="523B6696"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276</w:t>
            </w:r>
          </w:p>
        </w:tc>
        <w:tc>
          <w:tcPr>
            <w:tcW w:w="7550" w:type="dxa"/>
          </w:tcPr>
          <w:p w14:paraId="4BDB61F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بدلات غلاء المعيشة</w:t>
            </w:r>
            <w:r w:rsidR="00B2327A">
              <w:rPr>
                <w:sz w:val="20"/>
                <w:szCs w:val="26"/>
                <w:rtl/>
                <w:lang w:bidi="ar-EG"/>
              </w:rPr>
              <w:tab/>
            </w:r>
          </w:p>
        </w:tc>
        <w:tc>
          <w:tcPr>
            <w:tcW w:w="810" w:type="dxa"/>
          </w:tcPr>
          <w:p w14:paraId="3A49C933"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3EE5F1C6" w14:textId="77777777" w:rsidTr="00D73F55">
        <w:tc>
          <w:tcPr>
            <w:tcW w:w="1211" w:type="dxa"/>
          </w:tcPr>
          <w:p w14:paraId="2DD9FE3F"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277</w:t>
            </w:r>
          </w:p>
        </w:tc>
        <w:tc>
          <w:tcPr>
            <w:tcW w:w="7550" w:type="dxa"/>
          </w:tcPr>
          <w:p w14:paraId="1EFB9440"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استدعاء أعضاء اللجنة الدولية لترددات الراديو</w:t>
            </w:r>
            <w:r w:rsidR="00B2327A">
              <w:rPr>
                <w:sz w:val="20"/>
                <w:szCs w:val="26"/>
                <w:rtl/>
                <w:lang w:bidi="ar-EG"/>
              </w:rPr>
              <w:tab/>
            </w:r>
          </w:p>
        </w:tc>
        <w:tc>
          <w:tcPr>
            <w:tcW w:w="810" w:type="dxa"/>
          </w:tcPr>
          <w:p w14:paraId="34731B2A" w14:textId="77777777" w:rsidR="00DE1673" w:rsidRPr="005178FE" w:rsidRDefault="00DE1673" w:rsidP="00D73F55">
            <w:pPr>
              <w:spacing w:before="20" w:after="40" w:line="280" w:lineRule="exact"/>
              <w:rPr>
                <w:sz w:val="20"/>
                <w:szCs w:val="26"/>
              </w:rPr>
            </w:pPr>
            <w:r w:rsidRPr="005178FE">
              <w:rPr>
                <w:sz w:val="20"/>
                <w:szCs w:val="26"/>
              </w:rPr>
              <w:t>1953</w:t>
            </w:r>
          </w:p>
        </w:tc>
      </w:tr>
      <w:tr w:rsidR="00DE1673" w:rsidRPr="005178FE" w14:paraId="196C91AC" w14:textId="77777777" w:rsidTr="00D73F55">
        <w:tc>
          <w:tcPr>
            <w:tcW w:w="1211" w:type="dxa"/>
          </w:tcPr>
          <w:p w14:paraId="167918C4"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278</w:t>
            </w:r>
          </w:p>
        </w:tc>
        <w:tc>
          <w:tcPr>
            <w:tcW w:w="7550" w:type="dxa"/>
          </w:tcPr>
          <w:p w14:paraId="3EB7D6E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تعيين موظفي الاتحاد</w:t>
            </w:r>
            <w:r w:rsidR="00B2327A">
              <w:rPr>
                <w:sz w:val="20"/>
                <w:szCs w:val="26"/>
                <w:rtl/>
                <w:lang w:bidi="ar-EG"/>
              </w:rPr>
              <w:tab/>
            </w:r>
          </w:p>
        </w:tc>
        <w:tc>
          <w:tcPr>
            <w:tcW w:w="810" w:type="dxa"/>
          </w:tcPr>
          <w:p w14:paraId="2DBBD1CE"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73154C3A" w14:textId="77777777" w:rsidTr="00D73F55">
        <w:tc>
          <w:tcPr>
            <w:tcW w:w="1211" w:type="dxa"/>
          </w:tcPr>
          <w:p w14:paraId="751D320C"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279</w:t>
            </w:r>
          </w:p>
        </w:tc>
        <w:tc>
          <w:tcPr>
            <w:tcW w:w="7550" w:type="dxa"/>
          </w:tcPr>
          <w:p w14:paraId="7C15E9E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إعادة تصنيف بعض الوظائف</w:t>
            </w:r>
            <w:r w:rsidR="00B2327A">
              <w:rPr>
                <w:sz w:val="20"/>
                <w:szCs w:val="26"/>
                <w:rtl/>
                <w:lang w:bidi="ar-EG"/>
              </w:rPr>
              <w:tab/>
            </w:r>
          </w:p>
        </w:tc>
        <w:tc>
          <w:tcPr>
            <w:tcW w:w="810" w:type="dxa"/>
          </w:tcPr>
          <w:p w14:paraId="6FBAF9FD"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436A59A1" w14:textId="77777777" w:rsidTr="00D73F55">
        <w:tc>
          <w:tcPr>
            <w:tcW w:w="1211" w:type="dxa"/>
          </w:tcPr>
          <w:p w14:paraId="131A4DE0"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280</w:t>
            </w:r>
          </w:p>
        </w:tc>
        <w:tc>
          <w:tcPr>
            <w:tcW w:w="7550" w:type="dxa"/>
          </w:tcPr>
          <w:p w14:paraId="732A472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التغييرات التي يتعين إدخالها في النظام الأساسي للموظفين</w:t>
            </w:r>
            <w:r w:rsidR="00B2327A">
              <w:rPr>
                <w:sz w:val="20"/>
                <w:szCs w:val="26"/>
                <w:rtl/>
                <w:lang w:bidi="ar-EG"/>
              </w:rPr>
              <w:tab/>
            </w:r>
          </w:p>
        </w:tc>
        <w:tc>
          <w:tcPr>
            <w:tcW w:w="810" w:type="dxa"/>
          </w:tcPr>
          <w:p w14:paraId="37F815D5"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42C4F46D" w14:textId="77777777" w:rsidTr="00D73F55">
        <w:tc>
          <w:tcPr>
            <w:tcW w:w="1211" w:type="dxa"/>
          </w:tcPr>
          <w:p w14:paraId="61FD59BE"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281</w:t>
            </w:r>
          </w:p>
        </w:tc>
        <w:tc>
          <w:tcPr>
            <w:tcW w:w="7550" w:type="dxa"/>
          </w:tcPr>
          <w:p w14:paraId="4F68A93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أولاً تغييرات يتعين إدخالها في لوائح نظام صندوق التأمينات لموظفي الاتحاد</w:t>
            </w:r>
            <w:r w:rsidR="00B2327A">
              <w:rPr>
                <w:sz w:val="20"/>
                <w:szCs w:val="26"/>
                <w:rtl/>
                <w:lang w:bidi="ar-EG"/>
              </w:rPr>
              <w:tab/>
            </w:r>
          </w:p>
        </w:tc>
        <w:tc>
          <w:tcPr>
            <w:tcW w:w="810" w:type="dxa"/>
          </w:tcPr>
          <w:p w14:paraId="7D3058A0"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7201CFCF" w14:textId="77777777" w:rsidTr="00D73F55">
        <w:tc>
          <w:tcPr>
            <w:tcW w:w="1211" w:type="dxa"/>
          </w:tcPr>
          <w:p w14:paraId="18E1CEA5"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282</w:t>
            </w:r>
          </w:p>
        </w:tc>
        <w:tc>
          <w:tcPr>
            <w:tcW w:w="7550" w:type="dxa"/>
          </w:tcPr>
          <w:p w14:paraId="29C149A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ثانياً تغييرات يتعين إدخالها في لوائح نظام صندوق التأمينات لموظفي الاتحاد</w:t>
            </w:r>
            <w:r w:rsidR="00B2327A">
              <w:rPr>
                <w:sz w:val="20"/>
                <w:szCs w:val="26"/>
                <w:rtl/>
                <w:lang w:bidi="ar-EG"/>
              </w:rPr>
              <w:tab/>
            </w:r>
          </w:p>
        </w:tc>
        <w:tc>
          <w:tcPr>
            <w:tcW w:w="810" w:type="dxa"/>
          </w:tcPr>
          <w:p w14:paraId="7732C6CE"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67114467" w14:textId="77777777" w:rsidTr="00D73F55">
        <w:tc>
          <w:tcPr>
            <w:tcW w:w="1211" w:type="dxa"/>
          </w:tcPr>
          <w:p w14:paraId="4A8E2585"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283</w:t>
            </w:r>
          </w:p>
        </w:tc>
        <w:tc>
          <w:tcPr>
            <w:tcW w:w="7550" w:type="dxa"/>
          </w:tcPr>
          <w:p w14:paraId="4A4239C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معجم مفردات الاتصالات الدولية</w:t>
            </w:r>
            <w:r w:rsidR="00B2327A">
              <w:rPr>
                <w:sz w:val="20"/>
                <w:szCs w:val="26"/>
                <w:rtl/>
                <w:lang w:bidi="ar-EG"/>
              </w:rPr>
              <w:tab/>
            </w:r>
          </w:p>
        </w:tc>
        <w:tc>
          <w:tcPr>
            <w:tcW w:w="810" w:type="dxa"/>
          </w:tcPr>
          <w:p w14:paraId="69AE842B" w14:textId="77777777" w:rsidR="00DE1673" w:rsidRPr="005178FE" w:rsidRDefault="00DE1673" w:rsidP="00D73F55">
            <w:pPr>
              <w:spacing w:before="20" w:after="40" w:line="280" w:lineRule="exact"/>
              <w:rPr>
                <w:sz w:val="20"/>
                <w:szCs w:val="26"/>
              </w:rPr>
            </w:pPr>
            <w:r w:rsidRPr="005178FE">
              <w:rPr>
                <w:sz w:val="20"/>
                <w:szCs w:val="26"/>
              </w:rPr>
              <w:t>1975</w:t>
            </w:r>
          </w:p>
        </w:tc>
      </w:tr>
      <w:tr w:rsidR="00DE1673" w:rsidRPr="005178FE" w14:paraId="25291E64" w14:textId="77777777" w:rsidTr="00D73F55">
        <w:tc>
          <w:tcPr>
            <w:tcW w:w="1211" w:type="dxa"/>
          </w:tcPr>
          <w:p w14:paraId="1C7A1B02"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284</w:t>
            </w:r>
          </w:p>
        </w:tc>
        <w:tc>
          <w:tcPr>
            <w:tcW w:w="7550" w:type="dxa"/>
          </w:tcPr>
          <w:p w14:paraId="136ACB4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الحركة التي يتعين توجيهها على شبكة اتصالات الطيران</w:t>
            </w:r>
            <w:r w:rsidR="00B2327A">
              <w:rPr>
                <w:sz w:val="20"/>
                <w:szCs w:val="26"/>
                <w:rtl/>
                <w:lang w:bidi="ar-EG"/>
              </w:rPr>
              <w:tab/>
            </w:r>
          </w:p>
        </w:tc>
        <w:tc>
          <w:tcPr>
            <w:tcW w:w="810" w:type="dxa"/>
          </w:tcPr>
          <w:p w14:paraId="0306564B"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2DD978CD" w14:textId="77777777" w:rsidTr="00D73F55">
        <w:tc>
          <w:tcPr>
            <w:tcW w:w="1211" w:type="dxa"/>
          </w:tcPr>
          <w:p w14:paraId="357F9D13"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285</w:t>
            </w:r>
          </w:p>
        </w:tc>
        <w:tc>
          <w:tcPr>
            <w:tcW w:w="7550" w:type="dxa"/>
          </w:tcPr>
          <w:p w14:paraId="7BB9BBF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rPr>
                <w:sz w:val="20"/>
                <w:szCs w:val="26"/>
                <w:rtl/>
                <w:lang w:bidi="ar-EG"/>
              </w:rPr>
            </w:pPr>
            <w:r w:rsidRPr="005178FE">
              <w:rPr>
                <w:rFonts w:hint="cs"/>
                <w:sz w:val="20"/>
                <w:szCs w:val="26"/>
                <w:rtl/>
                <w:lang w:bidi="ar-EG"/>
              </w:rPr>
              <w:t>بدء استعمال نطاق الترددات المخصصة بموجب لوائح الراديو الصادرة في أتلانتيك سيتي لمحطات البرق الراديوية على السفن</w:t>
            </w:r>
            <w:r w:rsidR="00B2327A">
              <w:rPr>
                <w:sz w:val="20"/>
                <w:szCs w:val="26"/>
                <w:rtl/>
                <w:lang w:bidi="ar-EG"/>
              </w:rPr>
              <w:tab/>
            </w:r>
          </w:p>
        </w:tc>
        <w:tc>
          <w:tcPr>
            <w:tcW w:w="810" w:type="dxa"/>
          </w:tcPr>
          <w:p w14:paraId="1F6CD94F" w14:textId="77777777" w:rsidR="00DE1673" w:rsidRPr="005178FE" w:rsidRDefault="00DE1673" w:rsidP="00D73F55">
            <w:pPr>
              <w:spacing w:before="20" w:after="40" w:line="280" w:lineRule="exact"/>
              <w:rPr>
                <w:sz w:val="20"/>
                <w:szCs w:val="26"/>
                <w:lang w:val="en-US"/>
              </w:rPr>
            </w:pPr>
            <w:r w:rsidRPr="005178FE">
              <w:rPr>
                <w:rFonts w:hint="cs"/>
                <w:sz w:val="20"/>
                <w:szCs w:val="26"/>
                <w:rtl/>
              </w:rPr>
              <w:br/>
            </w:r>
            <w:r w:rsidRPr="005178FE">
              <w:rPr>
                <w:sz w:val="20"/>
                <w:szCs w:val="26"/>
              </w:rPr>
              <w:t>1964</w:t>
            </w:r>
          </w:p>
        </w:tc>
      </w:tr>
      <w:tr w:rsidR="00DE1673" w:rsidRPr="005178FE" w14:paraId="1315D5A3" w14:textId="77777777" w:rsidTr="00D73F55">
        <w:tc>
          <w:tcPr>
            <w:tcW w:w="1211" w:type="dxa"/>
          </w:tcPr>
          <w:p w14:paraId="0AFC26CB"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286</w:t>
            </w:r>
          </w:p>
        </w:tc>
        <w:tc>
          <w:tcPr>
            <w:tcW w:w="7550" w:type="dxa"/>
          </w:tcPr>
          <w:p w14:paraId="0668F6D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rPr>
                <w:sz w:val="20"/>
                <w:szCs w:val="26"/>
                <w:rtl/>
                <w:lang w:bidi="ar-EG"/>
              </w:rPr>
            </w:pPr>
            <w:r w:rsidRPr="005178FE">
              <w:rPr>
                <w:rFonts w:hint="cs"/>
                <w:sz w:val="20"/>
                <w:szCs w:val="26"/>
                <w:rtl/>
                <w:lang w:bidi="ar-EG"/>
              </w:rPr>
              <w:t>قيام اللجنة الدولية بتسجيل الترددات بإعداد مشاريع خطط لخدمات الإذاعة على الموجات الديكامترية</w:t>
            </w:r>
            <w:r w:rsidR="00B2327A">
              <w:rPr>
                <w:sz w:val="20"/>
                <w:szCs w:val="26"/>
                <w:rtl/>
                <w:lang w:bidi="ar-EG"/>
              </w:rPr>
              <w:tab/>
            </w:r>
          </w:p>
        </w:tc>
        <w:tc>
          <w:tcPr>
            <w:tcW w:w="810" w:type="dxa"/>
          </w:tcPr>
          <w:p w14:paraId="03D164D4"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41CD96BC" w14:textId="77777777" w:rsidTr="00D73F55">
        <w:tc>
          <w:tcPr>
            <w:tcW w:w="1211" w:type="dxa"/>
          </w:tcPr>
          <w:p w14:paraId="47B17FAB"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287</w:t>
            </w:r>
          </w:p>
        </w:tc>
        <w:tc>
          <w:tcPr>
            <w:tcW w:w="7550" w:type="dxa"/>
          </w:tcPr>
          <w:p w14:paraId="7F7B987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مباني الاتحاد</w:t>
            </w:r>
            <w:r w:rsidR="00B2327A">
              <w:rPr>
                <w:sz w:val="20"/>
                <w:szCs w:val="26"/>
                <w:rtl/>
                <w:lang w:bidi="ar-EG"/>
              </w:rPr>
              <w:tab/>
            </w:r>
          </w:p>
        </w:tc>
        <w:tc>
          <w:tcPr>
            <w:tcW w:w="810" w:type="dxa"/>
          </w:tcPr>
          <w:p w14:paraId="4394E2CC" w14:textId="77777777" w:rsidR="00DE1673" w:rsidRPr="005178FE" w:rsidRDefault="00DE1673" w:rsidP="00D73F55">
            <w:pPr>
              <w:spacing w:before="20" w:after="40" w:line="280" w:lineRule="exact"/>
              <w:rPr>
                <w:sz w:val="20"/>
                <w:szCs w:val="26"/>
              </w:rPr>
            </w:pPr>
            <w:r w:rsidRPr="005178FE">
              <w:rPr>
                <w:sz w:val="20"/>
                <w:szCs w:val="26"/>
              </w:rPr>
              <w:t>1953</w:t>
            </w:r>
          </w:p>
        </w:tc>
      </w:tr>
      <w:tr w:rsidR="00DE1673" w:rsidRPr="005178FE" w14:paraId="569FE1BD" w14:textId="77777777" w:rsidTr="00D73F55">
        <w:tc>
          <w:tcPr>
            <w:tcW w:w="1211" w:type="dxa"/>
          </w:tcPr>
          <w:p w14:paraId="071C6FFC"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288</w:t>
            </w:r>
          </w:p>
        </w:tc>
        <w:tc>
          <w:tcPr>
            <w:tcW w:w="7550" w:type="dxa"/>
          </w:tcPr>
          <w:p w14:paraId="6900C72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شروط استئجار معدات الترجمة الفورية</w:t>
            </w:r>
            <w:r w:rsidR="00B2327A">
              <w:rPr>
                <w:sz w:val="20"/>
                <w:szCs w:val="26"/>
                <w:rtl/>
                <w:lang w:bidi="ar-EG"/>
              </w:rPr>
              <w:tab/>
            </w:r>
          </w:p>
        </w:tc>
        <w:tc>
          <w:tcPr>
            <w:tcW w:w="810" w:type="dxa"/>
          </w:tcPr>
          <w:p w14:paraId="5DE5DEC4"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09151CF8" w14:textId="77777777" w:rsidTr="00D73F55">
        <w:tc>
          <w:tcPr>
            <w:tcW w:w="1211" w:type="dxa"/>
          </w:tcPr>
          <w:p w14:paraId="4EA3F603"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289</w:t>
            </w:r>
          </w:p>
        </w:tc>
        <w:tc>
          <w:tcPr>
            <w:tcW w:w="7550" w:type="dxa"/>
          </w:tcPr>
          <w:p w14:paraId="0321AF9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تغييرات في بعض القرارات</w:t>
            </w:r>
            <w:r w:rsidR="00B2327A">
              <w:rPr>
                <w:sz w:val="20"/>
                <w:szCs w:val="26"/>
                <w:rtl/>
                <w:lang w:bidi="ar-EG"/>
              </w:rPr>
              <w:tab/>
            </w:r>
          </w:p>
        </w:tc>
        <w:tc>
          <w:tcPr>
            <w:tcW w:w="810" w:type="dxa"/>
          </w:tcPr>
          <w:p w14:paraId="3E59761D" w14:textId="77777777" w:rsidR="00DE1673" w:rsidRPr="005178FE" w:rsidRDefault="00DE1673" w:rsidP="00D73F55">
            <w:pPr>
              <w:spacing w:before="20" w:after="40" w:line="280" w:lineRule="exact"/>
              <w:rPr>
                <w:sz w:val="20"/>
                <w:szCs w:val="26"/>
              </w:rPr>
            </w:pPr>
            <w:r w:rsidRPr="005178FE">
              <w:rPr>
                <w:sz w:val="20"/>
                <w:szCs w:val="26"/>
              </w:rPr>
              <w:t>1953</w:t>
            </w:r>
          </w:p>
        </w:tc>
      </w:tr>
      <w:tr w:rsidR="00DE1673" w:rsidRPr="005178FE" w14:paraId="0E2ED164" w14:textId="77777777" w:rsidTr="00D73F55">
        <w:tc>
          <w:tcPr>
            <w:tcW w:w="1211" w:type="dxa"/>
          </w:tcPr>
          <w:p w14:paraId="0A0505D4" w14:textId="77777777" w:rsidR="00DE1673" w:rsidRPr="005178FE" w:rsidRDefault="00DE1673" w:rsidP="001F70F2">
            <w:pPr>
              <w:spacing w:after="40" w:line="280" w:lineRule="exact"/>
              <w:rPr>
                <w:sz w:val="20"/>
                <w:szCs w:val="26"/>
              </w:rPr>
            </w:pPr>
          </w:p>
        </w:tc>
        <w:tc>
          <w:tcPr>
            <w:tcW w:w="7550" w:type="dxa"/>
          </w:tcPr>
          <w:p w14:paraId="7DBD3E2C" w14:textId="77777777" w:rsidR="00DE1673" w:rsidRPr="005178FE" w:rsidRDefault="00DE1673" w:rsidP="005E1D28">
            <w:pPr>
              <w:tabs>
                <w:tab w:val="clear" w:pos="794"/>
                <w:tab w:val="clear" w:pos="1191"/>
                <w:tab w:val="clear" w:pos="1588"/>
                <w:tab w:val="clear" w:pos="1985"/>
              </w:tabs>
              <w:spacing w:after="40" w:line="280" w:lineRule="exact"/>
              <w:jc w:val="center"/>
              <w:rPr>
                <w:b/>
                <w:bCs/>
                <w:sz w:val="20"/>
                <w:szCs w:val="26"/>
                <w:rtl/>
                <w:lang w:bidi="ar-EG"/>
              </w:rPr>
            </w:pPr>
            <w:r w:rsidRPr="005178FE">
              <w:rPr>
                <w:rFonts w:hint="cs"/>
                <w:b/>
                <w:bCs/>
                <w:sz w:val="20"/>
                <w:szCs w:val="26"/>
                <w:rtl/>
                <w:lang w:bidi="ar-EG"/>
              </w:rPr>
              <w:t xml:space="preserve">الدورة التاسعة (مايو </w:t>
            </w:r>
            <w:r w:rsidRPr="005178FE">
              <w:rPr>
                <w:b/>
                <w:bCs/>
                <w:sz w:val="20"/>
                <w:szCs w:val="26"/>
                <w:lang w:bidi="ar-EG"/>
              </w:rPr>
              <w:t>1954</w:t>
            </w:r>
            <w:r w:rsidRPr="005178FE">
              <w:rPr>
                <w:rFonts w:hint="cs"/>
                <w:b/>
                <w:bCs/>
                <w:sz w:val="20"/>
                <w:szCs w:val="26"/>
                <w:rtl/>
                <w:lang w:bidi="ar-EG"/>
              </w:rPr>
              <w:t>)</w:t>
            </w:r>
          </w:p>
        </w:tc>
        <w:tc>
          <w:tcPr>
            <w:tcW w:w="810" w:type="dxa"/>
          </w:tcPr>
          <w:p w14:paraId="60072BF9" w14:textId="77777777" w:rsidR="00DE1673" w:rsidRPr="005178FE" w:rsidRDefault="00DE1673" w:rsidP="001F70F2">
            <w:pPr>
              <w:spacing w:after="40" w:line="280" w:lineRule="exact"/>
              <w:rPr>
                <w:sz w:val="20"/>
                <w:szCs w:val="26"/>
              </w:rPr>
            </w:pPr>
          </w:p>
        </w:tc>
      </w:tr>
      <w:tr w:rsidR="00DE1673" w:rsidRPr="005178FE" w14:paraId="42DF1599" w14:textId="77777777" w:rsidTr="00D73F55">
        <w:tc>
          <w:tcPr>
            <w:tcW w:w="1211" w:type="dxa"/>
          </w:tcPr>
          <w:p w14:paraId="3523AC51"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290</w:t>
            </w:r>
          </w:p>
        </w:tc>
        <w:tc>
          <w:tcPr>
            <w:tcW w:w="7550" w:type="dxa"/>
          </w:tcPr>
          <w:p w14:paraId="349661BD"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عقد الدورة العادية للمؤتمر الإداري للبرق والهاتف</w:t>
            </w:r>
            <w:r w:rsidR="00B2327A">
              <w:rPr>
                <w:sz w:val="20"/>
                <w:szCs w:val="26"/>
                <w:rtl/>
                <w:lang w:bidi="ar-EG"/>
              </w:rPr>
              <w:tab/>
            </w:r>
          </w:p>
        </w:tc>
        <w:tc>
          <w:tcPr>
            <w:tcW w:w="810" w:type="dxa"/>
          </w:tcPr>
          <w:p w14:paraId="08305FFD" w14:textId="77777777" w:rsidR="00DE1673" w:rsidRPr="005178FE" w:rsidRDefault="00DE1673" w:rsidP="00D73F55">
            <w:pPr>
              <w:spacing w:before="20" w:after="40" w:line="280" w:lineRule="exact"/>
              <w:rPr>
                <w:sz w:val="20"/>
                <w:szCs w:val="26"/>
                <w:lang w:val="en-US"/>
              </w:rPr>
            </w:pPr>
            <w:r w:rsidRPr="005178FE">
              <w:rPr>
                <w:sz w:val="20"/>
                <w:szCs w:val="26"/>
              </w:rPr>
              <w:t>1954</w:t>
            </w:r>
          </w:p>
        </w:tc>
      </w:tr>
      <w:tr w:rsidR="00DE1673" w:rsidRPr="005178FE" w14:paraId="49EC8664" w14:textId="77777777" w:rsidTr="00D73F55">
        <w:tc>
          <w:tcPr>
            <w:tcW w:w="1211" w:type="dxa"/>
          </w:tcPr>
          <w:p w14:paraId="034C5A43"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291</w:t>
            </w:r>
          </w:p>
        </w:tc>
        <w:tc>
          <w:tcPr>
            <w:tcW w:w="7550" w:type="dxa"/>
          </w:tcPr>
          <w:p w14:paraId="232F815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إمكانية إدماج اللجنة الدولية الاستشارية للهاتف واللجنة الاستشارية الدولية للترددات</w:t>
            </w:r>
            <w:r w:rsidR="00B2327A">
              <w:rPr>
                <w:sz w:val="20"/>
                <w:szCs w:val="26"/>
                <w:rtl/>
                <w:lang w:bidi="ar-EG"/>
              </w:rPr>
              <w:tab/>
            </w:r>
          </w:p>
        </w:tc>
        <w:tc>
          <w:tcPr>
            <w:tcW w:w="810" w:type="dxa"/>
          </w:tcPr>
          <w:p w14:paraId="70821856"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44564E7C" w14:textId="77777777" w:rsidTr="00D73F55">
        <w:tc>
          <w:tcPr>
            <w:tcW w:w="1211" w:type="dxa"/>
          </w:tcPr>
          <w:p w14:paraId="11EC7A94"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292</w:t>
            </w:r>
          </w:p>
        </w:tc>
        <w:tc>
          <w:tcPr>
            <w:tcW w:w="7550" w:type="dxa"/>
          </w:tcPr>
          <w:p w14:paraId="382747D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لجنة برنامج التبديل العام التابعة للجنة الدولية الاستشارية للترددات</w:t>
            </w:r>
            <w:r w:rsidR="00B2327A">
              <w:rPr>
                <w:sz w:val="20"/>
                <w:szCs w:val="26"/>
                <w:rtl/>
                <w:lang w:bidi="ar-EG"/>
              </w:rPr>
              <w:tab/>
            </w:r>
          </w:p>
        </w:tc>
        <w:tc>
          <w:tcPr>
            <w:tcW w:w="810" w:type="dxa"/>
          </w:tcPr>
          <w:p w14:paraId="55FC1FA1"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3FC9D3C7" w14:textId="77777777" w:rsidTr="00D73F55">
        <w:tc>
          <w:tcPr>
            <w:tcW w:w="1211" w:type="dxa"/>
          </w:tcPr>
          <w:p w14:paraId="3E0DD393"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293</w:t>
            </w:r>
          </w:p>
        </w:tc>
        <w:tc>
          <w:tcPr>
            <w:tcW w:w="7550" w:type="dxa"/>
          </w:tcPr>
          <w:p w14:paraId="337A70C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استدعاء أعضاء اللجنة الدولية لتسجيل الترددات</w:t>
            </w:r>
            <w:r w:rsidR="00B2327A">
              <w:rPr>
                <w:sz w:val="20"/>
                <w:szCs w:val="26"/>
                <w:rtl/>
                <w:lang w:bidi="ar-EG"/>
              </w:rPr>
              <w:tab/>
            </w:r>
          </w:p>
        </w:tc>
        <w:tc>
          <w:tcPr>
            <w:tcW w:w="810" w:type="dxa"/>
          </w:tcPr>
          <w:p w14:paraId="7B45CCAC"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7553C5F4" w14:textId="77777777" w:rsidTr="00D73F55">
        <w:tc>
          <w:tcPr>
            <w:tcW w:w="1211" w:type="dxa"/>
          </w:tcPr>
          <w:p w14:paraId="3CCE4559"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294</w:t>
            </w:r>
          </w:p>
        </w:tc>
        <w:tc>
          <w:tcPr>
            <w:tcW w:w="7550" w:type="dxa"/>
          </w:tcPr>
          <w:p w14:paraId="504728D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قيام اللجنة الدولية لتسجيل الترددات بإعداد مشروع خطط الإذاعة على الموجات الديكامترية</w:t>
            </w:r>
            <w:r w:rsidR="00B2327A">
              <w:rPr>
                <w:sz w:val="20"/>
                <w:szCs w:val="26"/>
                <w:rtl/>
                <w:lang w:bidi="ar-EG"/>
              </w:rPr>
              <w:tab/>
            </w:r>
          </w:p>
        </w:tc>
        <w:tc>
          <w:tcPr>
            <w:tcW w:w="810" w:type="dxa"/>
          </w:tcPr>
          <w:p w14:paraId="54F5D0B0"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00869D3D" w14:textId="77777777" w:rsidTr="00D73F55">
        <w:tc>
          <w:tcPr>
            <w:tcW w:w="1211" w:type="dxa"/>
          </w:tcPr>
          <w:p w14:paraId="29DE0F90" w14:textId="77777777" w:rsidR="00DE1673" w:rsidRPr="005178FE" w:rsidRDefault="00DE1673" w:rsidP="00D73F55">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295</w:t>
            </w:r>
          </w:p>
        </w:tc>
        <w:tc>
          <w:tcPr>
            <w:tcW w:w="7550" w:type="dxa"/>
          </w:tcPr>
          <w:p w14:paraId="4707CCC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نشر وثائق اللجنة الدولية لتسجيل الترددات واللجنة الدولية الاستشارية للراديو</w:t>
            </w:r>
            <w:r w:rsidR="00B2327A">
              <w:rPr>
                <w:sz w:val="20"/>
                <w:szCs w:val="26"/>
                <w:rtl/>
                <w:lang w:bidi="ar-EG"/>
              </w:rPr>
              <w:tab/>
            </w:r>
          </w:p>
        </w:tc>
        <w:tc>
          <w:tcPr>
            <w:tcW w:w="810" w:type="dxa"/>
          </w:tcPr>
          <w:p w14:paraId="11478A05"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4B765741" w14:textId="77777777" w:rsidTr="00D73F55">
        <w:tc>
          <w:tcPr>
            <w:tcW w:w="1211" w:type="dxa"/>
          </w:tcPr>
          <w:p w14:paraId="474AE236"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296</w:t>
            </w:r>
          </w:p>
        </w:tc>
        <w:tc>
          <w:tcPr>
            <w:tcW w:w="7550" w:type="dxa"/>
          </w:tcPr>
          <w:p w14:paraId="1ED4FC2D"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استعمال شبكة اتصالات الأمم المتحدة للحركة البرقية للوكالات المتخصصة</w:t>
            </w:r>
            <w:r w:rsidR="00B2327A">
              <w:rPr>
                <w:sz w:val="20"/>
                <w:szCs w:val="26"/>
                <w:rtl/>
                <w:lang w:bidi="ar-EG"/>
              </w:rPr>
              <w:tab/>
            </w:r>
          </w:p>
        </w:tc>
        <w:tc>
          <w:tcPr>
            <w:tcW w:w="810" w:type="dxa"/>
          </w:tcPr>
          <w:p w14:paraId="6BDAFF05"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2EE6B441" w14:textId="77777777" w:rsidTr="00D73F55">
        <w:tc>
          <w:tcPr>
            <w:tcW w:w="1211" w:type="dxa"/>
          </w:tcPr>
          <w:p w14:paraId="15FE3CF2" w14:textId="77777777" w:rsidR="00DE1673" w:rsidRPr="005178FE" w:rsidRDefault="00DE1673" w:rsidP="00D73F55">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297</w:t>
            </w:r>
          </w:p>
        </w:tc>
        <w:tc>
          <w:tcPr>
            <w:tcW w:w="7550" w:type="dxa"/>
          </w:tcPr>
          <w:p w14:paraId="5574CBB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حرية المعلومات</w:t>
            </w:r>
            <w:r w:rsidR="00B2327A">
              <w:rPr>
                <w:sz w:val="20"/>
                <w:szCs w:val="26"/>
                <w:rtl/>
                <w:lang w:bidi="ar-EG"/>
              </w:rPr>
              <w:tab/>
            </w:r>
          </w:p>
        </w:tc>
        <w:tc>
          <w:tcPr>
            <w:tcW w:w="810" w:type="dxa"/>
          </w:tcPr>
          <w:p w14:paraId="7CB7B6A4"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73EEAE27" w14:textId="77777777" w:rsidTr="00D73F55">
        <w:tc>
          <w:tcPr>
            <w:tcW w:w="1211" w:type="dxa"/>
          </w:tcPr>
          <w:p w14:paraId="639DF30F" w14:textId="77777777" w:rsidR="00DE1673" w:rsidRPr="005178FE" w:rsidRDefault="00DE1673" w:rsidP="00D73F55">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298</w:t>
            </w:r>
          </w:p>
        </w:tc>
        <w:tc>
          <w:tcPr>
            <w:tcW w:w="7550" w:type="dxa"/>
          </w:tcPr>
          <w:p w14:paraId="3D82714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المساعدة التقنية</w:t>
            </w:r>
            <w:r w:rsidR="00B2327A">
              <w:rPr>
                <w:sz w:val="20"/>
                <w:szCs w:val="26"/>
                <w:rtl/>
                <w:lang w:bidi="ar-EG"/>
              </w:rPr>
              <w:tab/>
            </w:r>
          </w:p>
        </w:tc>
        <w:tc>
          <w:tcPr>
            <w:tcW w:w="810" w:type="dxa"/>
          </w:tcPr>
          <w:p w14:paraId="50414B32"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2BE95C6D" w14:textId="77777777" w:rsidTr="00D73F55">
        <w:tc>
          <w:tcPr>
            <w:tcW w:w="1211" w:type="dxa"/>
          </w:tcPr>
          <w:p w14:paraId="269C0B13"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299</w:t>
            </w:r>
          </w:p>
        </w:tc>
        <w:tc>
          <w:tcPr>
            <w:tcW w:w="7550" w:type="dxa"/>
          </w:tcPr>
          <w:p w14:paraId="4B61A9F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rPr>
                <w:sz w:val="20"/>
                <w:szCs w:val="26"/>
                <w:rtl/>
                <w:lang w:bidi="ar-EG"/>
              </w:rPr>
            </w:pPr>
            <w:r w:rsidRPr="005178FE">
              <w:rPr>
                <w:rFonts w:hint="cs"/>
                <w:sz w:val="20"/>
                <w:szCs w:val="26"/>
                <w:rtl/>
                <w:lang w:bidi="ar-EG"/>
              </w:rPr>
              <w:t>الحركة التي يتعين توجيهها على شبكة الاتصالات للطيران</w:t>
            </w:r>
            <w:r w:rsidR="00B2327A">
              <w:rPr>
                <w:sz w:val="20"/>
                <w:szCs w:val="26"/>
                <w:rtl/>
                <w:lang w:bidi="ar-EG"/>
              </w:rPr>
              <w:tab/>
            </w:r>
          </w:p>
        </w:tc>
        <w:tc>
          <w:tcPr>
            <w:tcW w:w="810" w:type="dxa"/>
          </w:tcPr>
          <w:p w14:paraId="7CC1A524" w14:textId="77777777" w:rsidR="00DE1673" w:rsidRPr="005178FE" w:rsidRDefault="00DE1673" w:rsidP="00D73F55">
            <w:pPr>
              <w:spacing w:before="20" w:after="40" w:line="280" w:lineRule="exact"/>
              <w:rPr>
                <w:sz w:val="20"/>
                <w:szCs w:val="26"/>
              </w:rPr>
            </w:pPr>
            <w:r w:rsidRPr="005178FE">
              <w:rPr>
                <w:sz w:val="20"/>
                <w:szCs w:val="26"/>
              </w:rPr>
              <w:t>1954</w:t>
            </w:r>
          </w:p>
        </w:tc>
      </w:tr>
    </w:tbl>
    <w:p w14:paraId="328B8F4D" w14:textId="77777777" w:rsidR="00D73F55" w:rsidRDefault="00D73F55" w:rsidP="00A86DA3">
      <w:pPr>
        <w:spacing w:before="0" w:line="14" w:lineRule="auto"/>
      </w:pPr>
      <w:r>
        <w:rPr>
          <w:rtl/>
        </w:rPr>
        <w:br w:type="page"/>
      </w:r>
    </w:p>
    <w:tbl>
      <w:tblPr>
        <w:bidiVisual/>
        <w:tblW w:w="0" w:type="auto"/>
        <w:tblLook w:val="01E0" w:firstRow="1" w:lastRow="1" w:firstColumn="1" w:lastColumn="1" w:noHBand="0" w:noVBand="0"/>
      </w:tblPr>
      <w:tblGrid>
        <w:gridCol w:w="1211"/>
        <w:gridCol w:w="7551"/>
        <w:gridCol w:w="810"/>
      </w:tblGrid>
      <w:tr w:rsidR="00DE1673" w:rsidRPr="005178FE" w14:paraId="040FFB83" w14:textId="77777777" w:rsidTr="00D73F55">
        <w:tc>
          <w:tcPr>
            <w:tcW w:w="1211" w:type="dxa"/>
          </w:tcPr>
          <w:p w14:paraId="2F053E50" w14:textId="77777777" w:rsidR="00DE1673" w:rsidRPr="005178FE" w:rsidRDefault="00DE1673" w:rsidP="00D73F55">
            <w:pPr>
              <w:spacing w:before="20" w:after="40" w:line="280" w:lineRule="exact"/>
              <w:rPr>
                <w:sz w:val="20"/>
                <w:szCs w:val="26"/>
              </w:rPr>
            </w:pPr>
            <w:r w:rsidRPr="005178FE">
              <w:rPr>
                <w:rFonts w:hint="cs"/>
                <w:sz w:val="20"/>
                <w:szCs w:val="26"/>
                <w:rtl/>
                <w:lang w:bidi="ar-EG"/>
              </w:rPr>
              <w:lastRenderedPageBreak/>
              <w:t xml:space="preserve">القرار </w:t>
            </w:r>
            <w:r w:rsidRPr="005178FE">
              <w:rPr>
                <w:sz w:val="20"/>
                <w:szCs w:val="26"/>
              </w:rPr>
              <w:t>300</w:t>
            </w:r>
          </w:p>
        </w:tc>
        <w:tc>
          <w:tcPr>
            <w:tcW w:w="7550" w:type="dxa"/>
          </w:tcPr>
          <w:p w14:paraId="7734458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jc w:val="left"/>
              <w:rPr>
                <w:sz w:val="20"/>
                <w:szCs w:val="26"/>
                <w:rtl/>
                <w:lang w:bidi="ar-EG"/>
              </w:rPr>
            </w:pPr>
            <w:r w:rsidRPr="005178FE">
              <w:rPr>
                <w:rFonts w:hint="cs"/>
                <w:sz w:val="20"/>
                <w:szCs w:val="26"/>
                <w:rtl/>
                <w:lang w:bidi="ar-EG"/>
              </w:rPr>
              <w:t>الانضمام إلى المحكمة الإدارية لمنظمة العمل الدولية</w:t>
            </w:r>
            <w:r w:rsidR="005E1D28">
              <w:rPr>
                <w:sz w:val="20"/>
                <w:szCs w:val="26"/>
                <w:rtl/>
                <w:lang w:bidi="ar-EG"/>
              </w:rPr>
              <w:tab/>
            </w:r>
          </w:p>
        </w:tc>
        <w:tc>
          <w:tcPr>
            <w:tcW w:w="810" w:type="dxa"/>
          </w:tcPr>
          <w:p w14:paraId="2B5C03F1"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3F692939" w14:textId="77777777" w:rsidTr="00D73F55">
        <w:tc>
          <w:tcPr>
            <w:tcW w:w="1211" w:type="dxa"/>
          </w:tcPr>
          <w:p w14:paraId="74308496"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301</w:t>
            </w:r>
          </w:p>
        </w:tc>
        <w:tc>
          <w:tcPr>
            <w:tcW w:w="7550" w:type="dxa"/>
          </w:tcPr>
          <w:p w14:paraId="045B70F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jc w:val="left"/>
              <w:rPr>
                <w:sz w:val="20"/>
                <w:szCs w:val="26"/>
                <w:rtl/>
                <w:lang w:bidi="ar-EG"/>
              </w:rPr>
            </w:pPr>
            <w:r w:rsidRPr="005178FE">
              <w:rPr>
                <w:rFonts w:hint="cs"/>
                <w:sz w:val="20"/>
                <w:szCs w:val="26"/>
                <w:rtl/>
                <w:lang w:bidi="ar-EG"/>
              </w:rPr>
              <w:t>تعديلات يتعين إدخالها في اللوائح المالية للاتحاد</w:t>
            </w:r>
            <w:r w:rsidR="005E1D28">
              <w:rPr>
                <w:sz w:val="20"/>
                <w:szCs w:val="26"/>
                <w:rtl/>
                <w:lang w:bidi="ar-EG"/>
              </w:rPr>
              <w:tab/>
            </w:r>
          </w:p>
        </w:tc>
        <w:tc>
          <w:tcPr>
            <w:tcW w:w="810" w:type="dxa"/>
          </w:tcPr>
          <w:p w14:paraId="4308B088"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72003F2A" w14:textId="77777777" w:rsidTr="00D73F55">
        <w:tc>
          <w:tcPr>
            <w:tcW w:w="1211" w:type="dxa"/>
          </w:tcPr>
          <w:p w14:paraId="405F450D"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302</w:t>
            </w:r>
          </w:p>
        </w:tc>
        <w:tc>
          <w:tcPr>
            <w:tcW w:w="7550" w:type="dxa"/>
          </w:tcPr>
          <w:p w14:paraId="21E8D94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jc w:val="left"/>
              <w:rPr>
                <w:sz w:val="20"/>
                <w:szCs w:val="26"/>
                <w:rtl/>
                <w:lang w:bidi="ar-EG"/>
              </w:rPr>
            </w:pPr>
            <w:r w:rsidRPr="005178FE">
              <w:rPr>
                <w:rFonts w:hint="cs"/>
                <w:sz w:val="20"/>
                <w:szCs w:val="26"/>
                <w:rtl/>
                <w:lang w:bidi="ar-EG"/>
              </w:rPr>
              <w:t>شكل عرض الميزانية؛ حساب الفائدة</w:t>
            </w:r>
            <w:r w:rsidRPr="005178FE">
              <w:rPr>
                <w:sz w:val="20"/>
                <w:szCs w:val="26"/>
                <w:rtl/>
                <w:lang w:bidi="ar-EG"/>
              </w:rPr>
              <w:t xml:space="preserve"> </w:t>
            </w:r>
            <w:r w:rsidRPr="005178FE">
              <w:rPr>
                <w:rFonts w:hint="cs"/>
                <w:sz w:val="20"/>
                <w:szCs w:val="26"/>
                <w:rtl/>
                <w:lang w:bidi="ar-EG"/>
              </w:rPr>
              <w:t>المصرفية؛ حساب الاحتياطي</w:t>
            </w:r>
            <w:r w:rsidR="005E1D28">
              <w:rPr>
                <w:sz w:val="20"/>
                <w:szCs w:val="26"/>
                <w:rtl/>
                <w:lang w:bidi="ar-EG"/>
              </w:rPr>
              <w:tab/>
            </w:r>
          </w:p>
        </w:tc>
        <w:tc>
          <w:tcPr>
            <w:tcW w:w="810" w:type="dxa"/>
          </w:tcPr>
          <w:p w14:paraId="7CE4D65A"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120D4C66" w14:textId="77777777" w:rsidTr="00D73F55">
        <w:tc>
          <w:tcPr>
            <w:tcW w:w="1210" w:type="dxa"/>
          </w:tcPr>
          <w:p w14:paraId="0E8433DC"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303</w:t>
            </w:r>
          </w:p>
        </w:tc>
        <w:tc>
          <w:tcPr>
            <w:tcW w:w="7551" w:type="dxa"/>
          </w:tcPr>
          <w:p w14:paraId="00C62D4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jc w:val="left"/>
              <w:rPr>
                <w:sz w:val="20"/>
                <w:szCs w:val="26"/>
                <w:rtl/>
                <w:lang w:bidi="ar-EG"/>
              </w:rPr>
            </w:pPr>
            <w:r w:rsidRPr="005178FE">
              <w:rPr>
                <w:rFonts w:hint="cs"/>
                <w:sz w:val="20"/>
                <w:szCs w:val="26"/>
                <w:rtl/>
                <w:lang w:bidi="ar-EG"/>
              </w:rPr>
              <w:t>الحسابات موضع الاستفسار</w:t>
            </w:r>
            <w:r w:rsidR="005E1D28">
              <w:rPr>
                <w:sz w:val="20"/>
                <w:szCs w:val="26"/>
                <w:rtl/>
                <w:lang w:bidi="ar-EG"/>
              </w:rPr>
              <w:tab/>
            </w:r>
          </w:p>
        </w:tc>
        <w:tc>
          <w:tcPr>
            <w:tcW w:w="810" w:type="dxa"/>
          </w:tcPr>
          <w:p w14:paraId="4DC4CD85"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0637B8BB" w14:textId="77777777" w:rsidTr="00D73F55">
        <w:tc>
          <w:tcPr>
            <w:tcW w:w="1210" w:type="dxa"/>
          </w:tcPr>
          <w:p w14:paraId="2338A545"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304</w:t>
            </w:r>
          </w:p>
        </w:tc>
        <w:tc>
          <w:tcPr>
            <w:tcW w:w="7551" w:type="dxa"/>
          </w:tcPr>
          <w:p w14:paraId="4F29151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jc w:val="left"/>
              <w:rPr>
                <w:sz w:val="20"/>
                <w:szCs w:val="26"/>
                <w:rtl/>
                <w:lang w:bidi="ar-EG"/>
              </w:rPr>
            </w:pPr>
            <w:r w:rsidRPr="005178FE">
              <w:rPr>
                <w:rFonts w:hint="cs"/>
                <w:sz w:val="20"/>
                <w:szCs w:val="26"/>
                <w:rtl/>
                <w:lang w:bidi="ar-EG"/>
              </w:rPr>
              <w:t xml:space="preserve">تدقيق حسابات الاتحاد عـن الفترة مـن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1953</w:t>
            </w:r>
            <w:r w:rsidR="005E1D28">
              <w:rPr>
                <w:sz w:val="20"/>
                <w:szCs w:val="26"/>
                <w:rtl/>
                <w:lang w:bidi="ar-EG"/>
              </w:rPr>
              <w:tab/>
            </w:r>
          </w:p>
        </w:tc>
        <w:tc>
          <w:tcPr>
            <w:tcW w:w="810" w:type="dxa"/>
          </w:tcPr>
          <w:p w14:paraId="761B0911"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1FA81DE6" w14:textId="77777777" w:rsidTr="00D73F55">
        <w:tc>
          <w:tcPr>
            <w:tcW w:w="1210" w:type="dxa"/>
          </w:tcPr>
          <w:p w14:paraId="22B6929C"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305</w:t>
            </w:r>
          </w:p>
        </w:tc>
        <w:tc>
          <w:tcPr>
            <w:tcW w:w="7551" w:type="dxa"/>
          </w:tcPr>
          <w:p w14:paraId="512338B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jc w:val="left"/>
              <w:rPr>
                <w:sz w:val="20"/>
                <w:szCs w:val="26"/>
              </w:rPr>
            </w:pPr>
            <w:r w:rsidRPr="005178FE">
              <w:rPr>
                <w:rFonts w:hint="cs"/>
                <w:sz w:val="20"/>
                <w:szCs w:val="26"/>
                <w:rtl/>
                <w:lang w:bidi="ar-EG"/>
              </w:rPr>
              <w:t xml:space="preserve">تقرير الإدارة المالية لسنة </w:t>
            </w:r>
            <w:r w:rsidRPr="005178FE">
              <w:rPr>
                <w:sz w:val="20"/>
                <w:szCs w:val="26"/>
              </w:rPr>
              <w:t>1953</w:t>
            </w:r>
            <w:r w:rsidR="005E1D28">
              <w:rPr>
                <w:sz w:val="20"/>
                <w:szCs w:val="26"/>
                <w:rtl/>
                <w:lang w:bidi="ar-EG"/>
              </w:rPr>
              <w:tab/>
            </w:r>
          </w:p>
        </w:tc>
        <w:tc>
          <w:tcPr>
            <w:tcW w:w="810" w:type="dxa"/>
          </w:tcPr>
          <w:p w14:paraId="4F44DB91"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404450CA" w14:textId="77777777" w:rsidTr="00D73F55">
        <w:tc>
          <w:tcPr>
            <w:tcW w:w="1210" w:type="dxa"/>
          </w:tcPr>
          <w:p w14:paraId="0F8FBA54"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306</w:t>
            </w:r>
          </w:p>
        </w:tc>
        <w:tc>
          <w:tcPr>
            <w:tcW w:w="7551" w:type="dxa"/>
          </w:tcPr>
          <w:p w14:paraId="17EBDDB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jc w:val="left"/>
              <w:rPr>
                <w:sz w:val="20"/>
                <w:szCs w:val="26"/>
              </w:rPr>
            </w:pPr>
            <w:r w:rsidRPr="005178FE">
              <w:rPr>
                <w:rFonts w:hint="cs"/>
                <w:sz w:val="20"/>
                <w:szCs w:val="26"/>
                <w:rtl/>
                <w:lang w:bidi="ar-EG"/>
              </w:rPr>
              <w:t>طلب الرابطة الدولية البحرية للراديو إعفاءها من الفائدة على المدفوعات المتأخرة</w:t>
            </w:r>
            <w:r w:rsidR="005E1D28">
              <w:rPr>
                <w:sz w:val="20"/>
                <w:szCs w:val="26"/>
                <w:rtl/>
                <w:lang w:bidi="ar-EG"/>
              </w:rPr>
              <w:tab/>
            </w:r>
          </w:p>
        </w:tc>
        <w:tc>
          <w:tcPr>
            <w:tcW w:w="810" w:type="dxa"/>
          </w:tcPr>
          <w:p w14:paraId="4EA58DF8"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666D27AD" w14:textId="77777777" w:rsidTr="00D73F55">
        <w:tc>
          <w:tcPr>
            <w:tcW w:w="1210" w:type="dxa"/>
          </w:tcPr>
          <w:p w14:paraId="17DC2C3A"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307</w:t>
            </w:r>
          </w:p>
        </w:tc>
        <w:tc>
          <w:tcPr>
            <w:tcW w:w="7551" w:type="dxa"/>
          </w:tcPr>
          <w:p w14:paraId="7499748D"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jc w:val="left"/>
              <w:rPr>
                <w:sz w:val="20"/>
                <w:szCs w:val="26"/>
              </w:rPr>
            </w:pPr>
            <w:r w:rsidRPr="005178FE">
              <w:rPr>
                <w:rFonts w:hint="cs"/>
                <w:spacing w:val="-4"/>
                <w:sz w:val="20"/>
                <w:szCs w:val="26"/>
                <w:rtl/>
                <w:lang w:bidi="ar-EG"/>
              </w:rPr>
              <w:t xml:space="preserve">الميزانيات المنقحة لسنة </w:t>
            </w:r>
            <w:r w:rsidRPr="005178FE">
              <w:rPr>
                <w:spacing w:val="-4"/>
                <w:sz w:val="20"/>
                <w:szCs w:val="26"/>
              </w:rPr>
              <w:t>1954</w:t>
            </w:r>
            <w:r w:rsidRPr="005178FE">
              <w:rPr>
                <w:rFonts w:hint="cs"/>
                <w:spacing w:val="-4"/>
                <w:sz w:val="20"/>
                <w:szCs w:val="26"/>
                <w:rtl/>
                <w:lang w:bidi="ar-EG"/>
              </w:rPr>
              <w:t xml:space="preserve"> وميزانيات سنة </w:t>
            </w:r>
            <w:r w:rsidRPr="005178FE">
              <w:rPr>
                <w:spacing w:val="-4"/>
                <w:sz w:val="20"/>
                <w:szCs w:val="26"/>
              </w:rPr>
              <w:t>1955</w:t>
            </w:r>
            <w:r w:rsidR="005E1D28">
              <w:rPr>
                <w:spacing w:val="-4"/>
                <w:sz w:val="20"/>
                <w:szCs w:val="26"/>
                <w:rtl/>
              </w:rPr>
              <w:tab/>
            </w:r>
          </w:p>
        </w:tc>
        <w:tc>
          <w:tcPr>
            <w:tcW w:w="810" w:type="dxa"/>
          </w:tcPr>
          <w:p w14:paraId="3E192A00"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4B407687" w14:textId="77777777" w:rsidTr="00D73F55">
        <w:tc>
          <w:tcPr>
            <w:tcW w:w="1210" w:type="dxa"/>
          </w:tcPr>
          <w:p w14:paraId="04980459" w14:textId="77777777" w:rsidR="00DE1673" w:rsidRPr="005178FE" w:rsidRDefault="00DE1673" w:rsidP="00D73F55">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308</w:t>
            </w:r>
          </w:p>
        </w:tc>
        <w:tc>
          <w:tcPr>
            <w:tcW w:w="7551" w:type="dxa"/>
          </w:tcPr>
          <w:p w14:paraId="56EB7E6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jc w:val="left"/>
              <w:rPr>
                <w:sz w:val="20"/>
                <w:szCs w:val="26"/>
                <w:rtl/>
                <w:lang w:bidi="ar-EG"/>
              </w:rPr>
            </w:pPr>
            <w:r w:rsidRPr="005178FE">
              <w:rPr>
                <w:rFonts w:hint="cs"/>
                <w:sz w:val="20"/>
                <w:szCs w:val="26"/>
                <w:rtl/>
                <w:lang w:bidi="ar-EG"/>
              </w:rPr>
              <w:t>تمديد مدة خدمة السيد ﻫ. تاونسهند مساعد الأمين العام</w:t>
            </w:r>
            <w:r w:rsidR="005E1D28">
              <w:rPr>
                <w:sz w:val="20"/>
                <w:szCs w:val="26"/>
                <w:rtl/>
                <w:lang w:bidi="ar-EG"/>
              </w:rPr>
              <w:tab/>
            </w:r>
          </w:p>
        </w:tc>
        <w:tc>
          <w:tcPr>
            <w:tcW w:w="810" w:type="dxa"/>
          </w:tcPr>
          <w:p w14:paraId="235D3ED7"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283B99B3" w14:textId="77777777" w:rsidTr="00D73F55">
        <w:tc>
          <w:tcPr>
            <w:tcW w:w="1210" w:type="dxa"/>
          </w:tcPr>
          <w:p w14:paraId="030FEA45"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309</w:t>
            </w:r>
          </w:p>
        </w:tc>
        <w:tc>
          <w:tcPr>
            <w:tcW w:w="7551" w:type="dxa"/>
          </w:tcPr>
          <w:p w14:paraId="149B08A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30" w:hanging="130"/>
              <w:jc w:val="left"/>
              <w:rPr>
                <w:sz w:val="20"/>
                <w:szCs w:val="26"/>
                <w:rtl/>
                <w:lang w:bidi="ar-EG"/>
              </w:rPr>
            </w:pPr>
            <w:r w:rsidRPr="005178FE">
              <w:rPr>
                <w:rFonts w:hint="cs"/>
                <w:sz w:val="20"/>
                <w:szCs w:val="26"/>
                <w:rtl/>
                <w:lang w:bidi="ar-EG"/>
              </w:rPr>
              <w:t>إمكانية تنقيح الجدول الأساسي لمرتبات موظفي الاتحاد</w:t>
            </w:r>
            <w:r w:rsidR="005E1D28">
              <w:rPr>
                <w:sz w:val="20"/>
                <w:szCs w:val="26"/>
                <w:rtl/>
                <w:lang w:bidi="ar-EG"/>
              </w:rPr>
              <w:tab/>
            </w:r>
          </w:p>
        </w:tc>
        <w:tc>
          <w:tcPr>
            <w:tcW w:w="810" w:type="dxa"/>
          </w:tcPr>
          <w:p w14:paraId="1AA788E6"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640A7011" w14:textId="77777777" w:rsidTr="00D73F55">
        <w:tc>
          <w:tcPr>
            <w:tcW w:w="1210" w:type="dxa"/>
          </w:tcPr>
          <w:p w14:paraId="11844012"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310</w:t>
            </w:r>
          </w:p>
        </w:tc>
        <w:tc>
          <w:tcPr>
            <w:tcW w:w="7551" w:type="dxa"/>
          </w:tcPr>
          <w:p w14:paraId="199AB66D"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 xml:space="preserve">تعديل المادة </w:t>
            </w:r>
            <w:r w:rsidRPr="005178FE">
              <w:rPr>
                <w:sz w:val="20"/>
                <w:szCs w:val="26"/>
              </w:rPr>
              <w:t>30</w:t>
            </w:r>
            <w:r w:rsidRPr="005178FE">
              <w:rPr>
                <w:rFonts w:hint="cs"/>
                <w:sz w:val="20"/>
                <w:szCs w:val="26"/>
                <w:rtl/>
                <w:lang w:bidi="ar-EG"/>
              </w:rPr>
              <w:t xml:space="preserve"> من النظام الأساسي للموظفين</w:t>
            </w:r>
            <w:r w:rsidR="005E1D28">
              <w:rPr>
                <w:sz w:val="20"/>
                <w:szCs w:val="26"/>
                <w:rtl/>
                <w:lang w:bidi="ar-EG"/>
              </w:rPr>
              <w:tab/>
            </w:r>
          </w:p>
        </w:tc>
        <w:tc>
          <w:tcPr>
            <w:tcW w:w="810" w:type="dxa"/>
          </w:tcPr>
          <w:p w14:paraId="5F553CCD"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0DAAA035" w14:textId="77777777" w:rsidTr="00D73F55">
        <w:tc>
          <w:tcPr>
            <w:tcW w:w="1210" w:type="dxa"/>
          </w:tcPr>
          <w:p w14:paraId="7F7A3615"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311</w:t>
            </w:r>
          </w:p>
        </w:tc>
        <w:tc>
          <w:tcPr>
            <w:tcW w:w="7551" w:type="dxa"/>
          </w:tcPr>
          <w:p w14:paraId="0E79B1C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Pr>
            </w:pPr>
            <w:r w:rsidRPr="005178FE">
              <w:rPr>
                <w:rFonts w:hint="cs"/>
                <w:sz w:val="20"/>
                <w:szCs w:val="26"/>
                <w:rtl/>
                <w:lang w:bidi="ar-EG"/>
              </w:rPr>
              <w:t xml:space="preserve">الحد الأقصى لعمر المرشحين للوظائف الدائمة في الفئات من </w:t>
            </w:r>
            <w:r w:rsidRPr="005178FE">
              <w:rPr>
                <w:sz w:val="20"/>
                <w:szCs w:val="26"/>
              </w:rPr>
              <w:t>1</w:t>
            </w:r>
            <w:r w:rsidRPr="005178FE">
              <w:rPr>
                <w:rFonts w:hint="cs"/>
                <w:sz w:val="20"/>
                <w:szCs w:val="26"/>
                <w:rtl/>
                <w:lang w:bidi="ar-EG"/>
              </w:rPr>
              <w:t xml:space="preserve"> إلى </w:t>
            </w:r>
            <w:r w:rsidRPr="005178FE">
              <w:rPr>
                <w:sz w:val="20"/>
                <w:szCs w:val="26"/>
              </w:rPr>
              <w:t>3</w:t>
            </w:r>
            <w:r w:rsidR="005E1D28">
              <w:rPr>
                <w:sz w:val="20"/>
                <w:szCs w:val="26"/>
                <w:rtl/>
              </w:rPr>
              <w:tab/>
            </w:r>
          </w:p>
        </w:tc>
        <w:tc>
          <w:tcPr>
            <w:tcW w:w="810" w:type="dxa"/>
          </w:tcPr>
          <w:p w14:paraId="6DA5D35E"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3759790B" w14:textId="77777777" w:rsidTr="00D73F55">
        <w:tc>
          <w:tcPr>
            <w:tcW w:w="1210" w:type="dxa"/>
          </w:tcPr>
          <w:p w14:paraId="65D0C9D3" w14:textId="77777777" w:rsidR="00DE1673" w:rsidRPr="005178FE" w:rsidRDefault="00DE1673" w:rsidP="00D73F55">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312</w:t>
            </w:r>
          </w:p>
        </w:tc>
        <w:tc>
          <w:tcPr>
            <w:tcW w:w="7551" w:type="dxa"/>
          </w:tcPr>
          <w:p w14:paraId="15DB82D0"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بدلات غلاء المعيشة</w:t>
            </w:r>
            <w:r w:rsidR="005E1D28">
              <w:rPr>
                <w:sz w:val="20"/>
                <w:szCs w:val="26"/>
                <w:rtl/>
                <w:lang w:bidi="ar-EG"/>
              </w:rPr>
              <w:tab/>
            </w:r>
          </w:p>
        </w:tc>
        <w:tc>
          <w:tcPr>
            <w:tcW w:w="810" w:type="dxa"/>
          </w:tcPr>
          <w:p w14:paraId="21363344" w14:textId="77777777" w:rsidR="00DE1673" w:rsidRPr="005178FE" w:rsidRDefault="00DE1673" w:rsidP="00D73F55">
            <w:pPr>
              <w:spacing w:before="20" w:after="40" w:line="280" w:lineRule="exact"/>
              <w:rPr>
                <w:sz w:val="20"/>
                <w:szCs w:val="26"/>
                <w:lang w:val="en-US"/>
              </w:rPr>
            </w:pPr>
            <w:r w:rsidRPr="005178FE">
              <w:rPr>
                <w:sz w:val="20"/>
                <w:szCs w:val="26"/>
              </w:rPr>
              <w:t>1954</w:t>
            </w:r>
          </w:p>
        </w:tc>
      </w:tr>
      <w:tr w:rsidR="00DE1673" w:rsidRPr="005178FE" w14:paraId="6175B442" w14:textId="77777777" w:rsidTr="00D73F55">
        <w:tc>
          <w:tcPr>
            <w:tcW w:w="1210" w:type="dxa"/>
          </w:tcPr>
          <w:p w14:paraId="7E855D74"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313</w:t>
            </w:r>
          </w:p>
        </w:tc>
        <w:tc>
          <w:tcPr>
            <w:tcW w:w="7551" w:type="dxa"/>
          </w:tcPr>
          <w:p w14:paraId="5D5F2FC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إعادة تصنيف وظيفتين في الأمانة العامة</w:t>
            </w:r>
            <w:r w:rsidR="005E1D28">
              <w:rPr>
                <w:sz w:val="20"/>
                <w:szCs w:val="26"/>
                <w:rtl/>
                <w:lang w:bidi="ar-EG"/>
              </w:rPr>
              <w:tab/>
            </w:r>
          </w:p>
        </w:tc>
        <w:tc>
          <w:tcPr>
            <w:tcW w:w="810" w:type="dxa"/>
          </w:tcPr>
          <w:p w14:paraId="27B83929"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30A292C4" w14:textId="77777777" w:rsidTr="00D73F55">
        <w:tc>
          <w:tcPr>
            <w:tcW w:w="1210" w:type="dxa"/>
          </w:tcPr>
          <w:p w14:paraId="7B91240F" w14:textId="77777777" w:rsidR="00DE1673" w:rsidRPr="005178FE" w:rsidRDefault="00DE1673" w:rsidP="00D73F55">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314</w:t>
            </w:r>
          </w:p>
        </w:tc>
        <w:tc>
          <w:tcPr>
            <w:tcW w:w="7551" w:type="dxa"/>
          </w:tcPr>
          <w:p w14:paraId="0A215CB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المبنى الجديد للاتحاد</w:t>
            </w:r>
            <w:r w:rsidR="005E1D28">
              <w:rPr>
                <w:sz w:val="20"/>
                <w:szCs w:val="26"/>
                <w:rtl/>
                <w:lang w:bidi="ar-EG"/>
              </w:rPr>
              <w:tab/>
            </w:r>
          </w:p>
        </w:tc>
        <w:tc>
          <w:tcPr>
            <w:tcW w:w="810" w:type="dxa"/>
          </w:tcPr>
          <w:p w14:paraId="3CEECFB1" w14:textId="77777777" w:rsidR="00DE1673" w:rsidRPr="005178FE" w:rsidRDefault="00DE1673" w:rsidP="00D73F55">
            <w:pPr>
              <w:spacing w:before="20" w:after="40" w:line="280" w:lineRule="exact"/>
              <w:rPr>
                <w:sz w:val="20"/>
                <w:szCs w:val="26"/>
              </w:rPr>
            </w:pPr>
            <w:r w:rsidRPr="005178FE">
              <w:rPr>
                <w:sz w:val="20"/>
                <w:szCs w:val="26"/>
              </w:rPr>
              <w:t>1954</w:t>
            </w:r>
          </w:p>
        </w:tc>
      </w:tr>
      <w:tr w:rsidR="00DE1673" w:rsidRPr="005178FE" w14:paraId="739DB63E" w14:textId="77777777" w:rsidTr="00D73F55">
        <w:tc>
          <w:tcPr>
            <w:tcW w:w="1210" w:type="dxa"/>
          </w:tcPr>
          <w:p w14:paraId="67E53E65"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315</w:t>
            </w:r>
          </w:p>
        </w:tc>
        <w:tc>
          <w:tcPr>
            <w:tcW w:w="7551" w:type="dxa"/>
          </w:tcPr>
          <w:p w14:paraId="609796A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تعديلات في بعض القرارات</w:t>
            </w:r>
            <w:r w:rsidR="005E1D28">
              <w:rPr>
                <w:sz w:val="20"/>
                <w:szCs w:val="26"/>
                <w:rtl/>
                <w:lang w:bidi="ar-EG"/>
              </w:rPr>
              <w:tab/>
            </w:r>
          </w:p>
        </w:tc>
        <w:tc>
          <w:tcPr>
            <w:tcW w:w="810" w:type="dxa"/>
          </w:tcPr>
          <w:p w14:paraId="327CAA4A" w14:textId="77777777" w:rsidR="00DE1673" w:rsidRPr="005178FE" w:rsidRDefault="00DE1673" w:rsidP="00D73F55">
            <w:pPr>
              <w:spacing w:before="20" w:after="40" w:line="280" w:lineRule="exact"/>
              <w:rPr>
                <w:sz w:val="20"/>
                <w:szCs w:val="26"/>
                <w:lang w:bidi="ar-EG"/>
              </w:rPr>
            </w:pPr>
            <w:r w:rsidRPr="005178FE">
              <w:rPr>
                <w:sz w:val="20"/>
                <w:szCs w:val="26"/>
              </w:rPr>
              <w:t>1954</w:t>
            </w:r>
          </w:p>
        </w:tc>
      </w:tr>
      <w:tr w:rsidR="00DE1673" w:rsidRPr="005178FE" w14:paraId="28699AF8" w14:textId="77777777" w:rsidTr="00D73F55">
        <w:tc>
          <w:tcPr>
            <w:tcW w:w="1210" w:type="dxa"/>
          </w:tcPr>
          <w:p w14:paraId="04654ECE" w14:textId="77777777" w:rsidR="00DE1673" w:rsidRPr="005178FE" w:rsidRDefault="00DE1673" w:rsidP="001F70F2">
            <w:pPr>
              <w:spacing w:after="40" w:line="280" w:lineRule="exact"/>
              <w:rPr>
                <w:sz w:val="20"/>
                <w:szCs w:val="26"/>
              </w:rPr>
            </w:pPr>
          </w:p>
        </w:tc>
        <w:tc>
          <w:tcPr>
            <w:tcW w:w="7551" w:type="dxa"/>
          </w:tcPr>
          <w:p w14:paraId="3D8CE610" w14:textId="77777777" w:rsidR="00DE1673" w:rsidRPr="005178FE" w:rsidRDefault="00DE1673" w:rsidP="00B2327A">
            <w:pPr>
              <w:tabs>
                <w:tab w:val="clear" w:pos="794"/>
                <w:tab w:val="clear" w:pos="1191"/>
                <w:tab w:val="clear" w:pos="1588"/>
                <w:tab w:val="clear" w:pos="1985"/>
              </w:tabs>
              <w:spacing w:after="40" w:line="280" w:lineRule="exact"/>
              <w:jc w:val="center"/>
              <w:rPr>
                <w:b/>
                <w:bCs/>
                <w:sz w:val="20"/>
                <w:szCs w:val="26"/>
                <w:rtl/>
                <w:lang w:bidi="ar-EG"/>
              </w:rPr>
            </w:pPr>
            <w:r w:rsidRPr="005178FE">
              <w:rPr>
                <w:rFonts w:hint="cs"/>
                <w:b/>
                <w:bCs/>
                <w:sz w:val="20"/>
                <w:szCs w:val="26"/>
                <w:rtl/>
                <w:lang w:bidi="ar-EG"/>
              </w:rPr>
              <w:t xml:space="preserve">الدورة العاشرة (أبريل - مايو </w:t>
            </w:r>
            <w:r w:rsidRPr="005178FE">
              <w:rPr>
                <w:b/>
                <w:bCs/>
                <w:sz w:val="20"/>
                <w:szCs w:val="26"/>
                <w:lang w:bidi="ar-EG"/>
              </w:rPr>
              <w:t>1955</w:t>
            </w:r>
            <w:r w:rsidRPr="005178FE">
              <w:rPr>
                <w:rFonts w:hint="cs"/>
                <w:b/>
                <w:bCs/>
                <w:sz w:val="20"/>
                <w:szCs w:val="26"/>
                <w:rtl/>
                <w:lang w:bidi="ar-EG"/>
              </w:rPr>
              <w:t>)</w:t>
            </w:r>
          </w:p>
        </w:tc>
        <w:tc>
          <w:tcPr>
            <w:tcW w:w="810" w:type="dxa"/>
          </w:tcPr>
          <w:p w14:paraId="6162DA9D" w14:textId="77777777" w:rsidR="00DE1673" w:rsidRPr="005178FE" w:rsidRDefault="00DE1673" w:rsidP="001F70F2">
            <w:pPr>
              <w:spacing w:after="40" w:line="280" w:lineRule="exact"/>
              <w:rPr>
                <w:sz w:val="20"/>
                <w:szCs w:val="26"/>
                <w:lang w:val="en-US"/>
              </w:rPr>
            </w:pPr>
          </w:p>
        </w:tc>
      </w:tr>
      <w:tr w:rsidR="00DE1673" w:rsidRPr="005178FE" w14:paraId="307B135F" w14:textId="77777777" w:rsidTr="00D73F55">
        <w:tc>
          <w:tcPr>
            <w:tcW w:w="1210" w:type="dxa"/>
          </w:tcPr>
          <w:p w14:paraId="766ADF14"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316</w:t>
            </w:r>
          </w:p>
        </w:tc>
        <w:tc>
          <w:tcPr>
            <w:tcW w:w="7551" w:type="dxa"/>
          </w:tcPr>
          <w:p w14:paraId="7CFCEAF0"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عقد المؤتمر الإداري للبرق والهاتف</w:t>
            </w:r>
            <w:r w:rsidR="005E1D28">
              <w:rPr>
                <w:sz w:val="20"/>
                <w:szCs w:val="26"/>
                <w:rtl/>
                <w:lang w:bidi="ar-EG"/>
              </w:rPr>
              <w:tab/>
            </w:r>
          </w:p>
        </w:tc>
        <w:tc>
          <w:tcPr>
            <w:tcW w:w="810" w:type="dxa"/>
          </w:tcPr>
          <w:p w14:paraId="0DCDEFF4" w14:textId="77777777" w:rsidR="00DE1673" w:rsidRPr="005178FE" w:rsidRDefault="00DE1673" w:rsidP="00D73F55">
            <w:pPr>
              <w:spacing w:before="20" w:after="40" w:line="280" w:lineRule="exact"/>
              <w:rPr>
                <w:sz w:val="20"/>
                <w:szCs w:val="26"/>
                <w:lang w:val="en-US"/>
              </w:rPr>
            </w:pPr>
            <w:r w:rsidRPr="005178FE">
              <w:rPr>
                <w:sz w:val="20"/>
                <w:szCs w:val="26"/>
              </w:rPr>
              <w:t>1955</w:t>
            </w:r>
          </w:p>
        </w:tc>
      </w:tr>
      <w:tr w:rsidR="00DE1673" w:rsidRPr="005178FE" w14:paraId="32780F9D" w14:textId="77777777" w:rsidTr="00D73F55">
        <w:tc>
          <w:tcPr>
            <w:tcW w:w="1210" w:type="dxa"/>
          </w:tcPr>
          <w:p w14:paraId="7CA2F208" w14:textId="77777777" w:rsidR="00DE1673" w:rsidRPr="005178FE" w:rsidRDefault="00DE1673" w:rsidP="00D73F55">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317</w:t>
            </w:r>
          </w:p>
        </w:tc>
        <w:tc>
          <w:tcPr>
            <w:tcW w:w="7551" w:type="dxa"/>
          </w:tcPr>
          <w:p w14:paraId="122C2AE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النفقات العامة للمجلس</w:t>
            </w:r>
            <w:r w:rsidR="005E1D28">
              <w:rPr>
                <w:sz w:val="20"/>
                <w:szCs w:val="26"/>
                <w:rtl/>
                <w:lang w:bidi="ar-EG"/>
              </w:rPr>
              <w:tab/>
            </w:r>
          </w:p>
        </w:tc>
        <w:tc>
          <w:tcPr>
            <w:tcW w:w="810" w:type="dxa"/>
          </w:tcPr>
          <w:p w14:paraId="4376751F" w14:textId="77777777" w:rsidR="00DE1673" w:rsidRPr="005178FE" w:rsidRDefault="00DE1673" w:rsidP="00D73F55">
            <w:pPr>
              <w:spacing w:before="20" w:after="40" w:line="280" w:lineRule="exact"/>
              <w:rPr>
                <w:sz w:val="20"/>
                <w:szCs w:val="26"/>
              </w:rPr>
            </w:pPr>
            <w:r w:rsidRPr="005178FE">
              <w:rPr>
                <w:sz w:val="20"/>
                <w:szCs w:val="26"/>
              </w:rPr>
              <w:t>1967</w:t>
            </w:r>
          </w:p>
        </w:tc>
      </w:tr>
      <w:tr w:rsidR="00DE1673" w:rsidRPr="005178FE" w14:paraId="78A4FF4E" w14:textId="77777777" w:rsidTr="00D73F55">
        <w:tc>
          <w:tcPr>
            <w:tcW w:w="1210" w:type="dxa"/>
          </w:tcPr>
          <w:p w14:paraId="42FBBC59"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318</w:t>
            </w:r>
          </w:p>
        </w:tc>
        <w:tc>
          <w:tcPr>
            <w:tcW w:w="7551" w:type="dxa"/>
          </w:tcPr>
          <w:p w14:paraId="4E7572A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إدماج اللجنة الاستشارية الدولية للبرق واللجنة الاستشارية الدولية للهاتف</w:t>
            </w:r>
            <w:r w:rsidR="005E1D28">
              <w:rPr>
                <w:sz w:val="20"/>
                <w:szCs w:val="26"/>
                <w:rtl/>
                <w:lang w:bidi="ar-EG"/>
              </w:rPr>
              <w:tab/>
            </w:r>
          </w:p>
        </w:tc>
        <w:tc>
          <w:tcPr>
            <w:tcW w:w="810" w:type="dxa"/>
          </w:tcPr>
          <w:p w14:paraId="0ABC6616"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3C09DEB0" w14:textId="77777777" w:rsidTr="00D73F55">
        <w:tc>
          <w:tcPr>
            <w:tcW w:w="1210" w:type="dxa"/>
          </w:tcPr>
          <w:p w14:paraId="6CE33EB5" w14:textId="77777777" w:rsidR="00DE1673" w:rsidRPr="005178FE" w:rsidRDefault="00DE1673" w:rsidP="00D73F55">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319</w:t>
            </w:r>
          </w:p>
        </w:tc>
        <w:tc>
          <w:tcPr>
            <w:tcW w:w="7551" w:type="dxa"/>
          </w:tcPr>
          <w:p w14:paraId="64E98AD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إجراءات توحيد اللجنة الدولية الاستشارية للبرق واللجنة الاستشارية الدولية للهاتف</w:t>
            </w:r>
            <w:r w:rsidR="005E1D28">
              <w:rPr>
                <w:sz w:val="20"/>
                <w:szCs w:val="26"/>
                <w:rtl/>
                <w:lang w:bidi="ar-EG"/>
              </w:rPr>
              <w:tab/>
            </w:r>
          </w:p>
        </w:tc>
        <w:tc>
          <w:tcPr>
            <w:tcW w:w="810" w:type="dxa"/>
          </w:tcPr>
          <w:p w14:paraId="6E7FE890"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0ED2D82B" w14:textId="77777777" w:rsidTr="00D73F55">
        <w:tc>
          <w:tcPr>
            <w:tcW w:w="1210" w:type="dxa"/>
          </w:tcPr>
          <w:p w14:paraId="61B0E1DF"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320</w:t>
            </w:r>
          </w:p>
        </w:tc>
        <w:tc>
          <w:tcPr>
            <w:tcW w:w="7551" w:type="dxa"/>
          </w:tcPr>
          <w:p w14:paraId="59D6235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التوحيد المركزي للخدمات المشتركة</w:t>
            </w:r>
            <w:r w:rsidR="005E1D28">
              <w:rPr>
                <w:sz w:val="20"/>
                <w:szCs w:val="26"/>
                <w:rtl/>
                <w:lang w:bidi="ar-EG"/>
              </w:rPr>
              <w:tab/>
            </w:r>
          </w:p>
        </w:tc>
        <w:tc>
          <w:tcPr>
            <w:tcW w:w="810" w:type="dxa"/>
          </w:tcPr>
          <w:p w14:paraId="0716C010"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6AB7DB93" w14:textId="77777777" w:rsidTr="00D73F55">
        <w:tc>
          <w:tcPr>
            <w:tcW w:w="1210" w:type="dxa"/>
          </w:tcPr>
          <w:p w14:paraId="49BB9F7F" w14:textId="77777777" w:rsidR="00DE1673" w:rsidRPr="005178FE" w:rsidRDefault="00DE1673" w:rsidP="00D73F55">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321</w:t>
            </w:r>
          </w:p>
        </w:tc>
        <w:tc>
          <w:tcPr>
            <w:tcW w:w="7551" w:type="dxa"/>
          </w:tcPr>
          <w:p w14:paraId="3DE2959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حرية المعلومات</w:t>
            </w:r>
            <w:r w:rsidR="005E1D28">
              <w:rPr>
                <w:sz w:val="20"/>
                <w:szCs w:val="26"/>
                <w:rtl/>
                <w:lang w:bidi="ar-EG"/>
              </w:rPr>
              <w:tab/>
            </w:r>
          </w:p>
        </w:tc>
        <w:tc>
          <w:tcPr>
            <w:tcW w:w="810" w:type="dxa"/>
          </w:tcPr>
          <w:p w14:paraId="38929701" w14:textId="77777777" w:rsidR="00DE1673" w:rsidRPr="005178FE" w:rsidRDefault="00DE1673" w:rsidP="00D73F55">
            <w:pPr>
              <w:spacing w:before="20" w:after="40" w:line="280" w:lineRule="exact"/>
              <w:rPr>
                <w:sz w:val="20"/>
                <w:szCs w:val="26"/>
              </w:rPr>
            </w:pPr>
            <w:r w:rsidRPr="005178FE">
              <w:rPr>
                <w:sz w:val="20"/>
                <w:szCs w:val="26"/>
              </w:rPr>
              <w:t>1955</w:t>
            </w:r>
          </w:p>
        </w:tc>
      </w:tr>
      <w:tr w:rsidR="00DE1673" w:rsidRPr="005178FE" w14:paraId="3B4464FF" w14:textId="77777777" w:rsidTr="00D73F55">
        <w:tc>
          <w:tcPr>
            <w:tcW w:w="1210" w:type="dxa"/>
          </w:tcPr>
          <w:p w14:paraId="2A6F8AEB"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322</w:t>
            </w:r>
          </w:p>
        </w:tc>
        <w:tc>
          <w:tcPr>
            <w:tcW w:w="7551" w:type="dxa"/>
          </w:tcPr>
          <w:p w14:paraId="14311E2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المساعدة التقنية</w:t>
            </w:r>
            <w:r w:rsidR="005E1D28">
              <w:rPr>
                <w:sz w:val="20"/>
                <w:szCs w:val="26"/>
                <w:rtl/>
                <w:lang w:bidi="ar-EG"/>
              </w:rPr>
              <w:tab/>
            </w:r>
          </w:p>
        </w:tc>
        <w:tc>
          <w:tcPr>
            <w:tcW w:w="810" w:type="dxa"/>
          </w:tcPr>
          <w:p w14:paraId="3B5EB4A1"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2783FD1E" w14:textId="77777777" w:rsidTr="00D73F55">
        <w:tc>
          <w:tcPr>
            <w:tcW w:w="1210" w:type="dxa"/>
          </w:tcPr>
          <w:p w14:paraId="49E362AD"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323</w:t>
            </w:r>
          </w:p>
        </w:tc>
        <w:tc>
          <w:tcPr>
            <w:tcW w:w="7551" w:type="dxa"/>
          </w:tcPr>
          <w:p w14:paraId="334D711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الحركة التي يتعين توجيهها على شبكة الاتصالات للطيران</w:t>
            </w:r>
            <w:r w:rsidR="005E1D28">
              <w:rPr>
                <w:sz w:val="20"/>
                <w:szCs w:val="26"/>
                <w:rtl/>
                <w:lang w:bidi="ar-EG"/>
              </w:rPr>
              <w:tab/>
            </w:r>
          </w:p>
        </w:tc>
        <w:tc>
          <w:tcPr>
            <w:tcW w:w="810" w:type="dxa"/>
          </w:tcPr>
          <w:p w14:paraId="3CF8954A" w14:textId="77777777" w:rsidR="00DE1673" w:rsidRPr="005178FE" w:rsidRDefault="00DE1673" w:rsidP="00D73F55">
            <w:pPr>
              <w:spacing w:before="20" w:after="40" w:line="280" w:lineRule="exact"/>
              <w:rPr>
                <w:sz w:val="20"/>
                <w:szCs w:val="26"/>
              </w:rPr>
            </w:pPr>
            <w:r w:rsidRPr="005178FE">
              <w:rPr>
                <w:sz w:val="20"/>
                <w:szCs w:val="26"/>
              </w:rPr>
              <w:t>1955</w:t>
            </w:r>
          </w:p>
        </w:tc>
      </w:tr>
      <w:tr w:rsidR="00DE1673" w:rsidRPr="005178FE" w14:paraId="5320DB42" w14:textId="77777777" w:rsidTr="00D73F55">
        <w:tc>
          <w:tcPr>
            <w:tcW w:w="1210" w:type="dxa"/>
          </w:tcPr>
          <w:p w14:paraId="0D923B72"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324</w:t>
            </w:r>
          </w:p>
        </w:tc>
        <w:tc>
          <w:tcPr>
            <w:tcW w:w="7551" w:type="dxa"/>
          </w:tcPr>
          <w:p w14:paraId="3DFF4C3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الشكل الجديد لعرض ميزانية الاتحاد</w:t>
            </w:r>
            <w:r w:rsidR="005E1D28">
              <w:rPr>
                <w:sz w:val="20"/>
                <w:szCs w:val="26"/>
                <w:rtl/>
                <w:lang w:bidi="ar-EG"/>
              </w:rPr>
              <w:tab/>
            </w:r>
          </w:p>
        </w:tc>
        <w:tc>
          <w:tcPr>
            <w:tcW w:w="810" w:type="dxa"/>
          </w:tcPr>
          <w:p w14:paraId="061AF475"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1B94275F" w14:textId="77777777" w:rsidTr="00D73F55">
        <w:tc>
          <w:tcPr>
            <w:tcW w:w="1210" w:type="dxa"/>
          </w:tcPr>
          <w:p w14:paraId="2E885A01"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325</w:t>
            </w:r>
          </w:p>
        </w:tc>
        <w:tc>
          <w:tcPr>
            <w:tcW w:w="7551" w:type="dxa"/>
          </w:tcPr>
          <w:p w14:paraId="3FF1A8D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توحيد بنود الميزانية المتصلة بالأثاث وأجهزة ولوازم المكاتب</w:t>
            </w:r>
            <w:r w:rsidR="005E1D28">
              <w:rPr>
                <w:sz w:val="20"/>
                <w:szCs w:val="26"/>
                <w:rtl/>
                <w:lang w:bidi="ar-EG"/>
              </w:rPr>
              <w:tab/>
            </w:r>
          </w:p>
        </w:tc>
        <w:tc>
          <w:tcPr>
            <w:tcW w:w="810" w:type="dxa"/>
          </w:tcPr>
          <w:p w14:paraId="34E6F6BB"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3719DC04" w14:textId="77777777" w:rsidTr="00D73F55">
        <w:tc>
          <w:tcPr>
            <w:tcW w:w="1210" w:type="dxa"/>
          </w:tcPr>
          <w:p w14:paraId="1DB72D46"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326</w:t>
            </w:r>
          </w:p>
        </w:tc>
        <w:tc>
          <w:tcPr>
            <w:tcW w:w="7551" w:type="dxa"/>
          </w:tcPr>
          <w:p w14:paraId="17508E0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التوحيد المركزي لبنود الميزانية فيما يتصل بنفقات السفر</w:t>
            </w:r>
            <w:r w:rsidR="005E1D28">
              <w:rPr>
                <w:sz w:val="20"/>
                <w:szCs w:val="26"/>
                <w:rtl/>
                <w:lang w:bidi="ar-EG"/>
              </w:rPr>
              <w:tab/>
            </w:r>
          </w:p>
        </w:tc>
        <w:tc>
          <w:tcPr>
            <w:tcW w:w="810" w:type="dxa"/>
          </w:tcPr>
          <w:p w14:paraId="086573D8" w14:textId="77777777" w:rsidR="00DE1673" w:rsidRPr="005178FE" w:rsidRDefault="00DE1673" w:rsidP="00D73F55">
            <w:pPr>
              <w:spacing w:before="20" w:after="40" w:line="280" w:lineRule="exact"/>
              <w:rPr>
                <w:sz w:val="20"/>
                <w:szCs w:val="26"/>
              </w:rPr>
            </w:pPr>
            <w:r w:rsidRPr="005178FE">
              <w:rPr>
                <w:sz w:val="20"/>
                <w:szCs w:val="26"/>
              </w:rPr>
              <w:t>1993</w:t>
            </w:r>
          </w:p>
        </w:tc>
      </w:tr>
      <w:tr w:rsidR="00DE1673" w:rsidRPr="005178FE" w14:paraId="59C00836" w14:textId="77777777" w:rsidTr="00D73F55">
        <w:trPr>
          <w:trHeight w:val="680"/>
        </w:trPr>
        <w:tc>
          <w:tcPr>
            <w:tcW w:w="1210" w:type="dxa"/>
          </w:tcPr>
          <w:p w14:paraId="761A6848"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327</w:t>
            </w:r>
          </w:p>
        </w:tc>
        <w:tc>
          <w:tcPr>
            <w:tcW w:w="7551" w:type="dxa"/>
          </w:tcPr>
          <w:p w14:paraId="6E1F826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ميزانية سنة </w:t>
            </w:r>
            <w:r w:rsidRPr="005178FE">
              <w:rPr>
                <w:sz w:val="20"/>
                <w:szCs w:val="26"/>
              </w:rPr>
              <w:t>1956</w:t>
            </w:r>
            <w:r w:rsidRPr="005178FE">
              <w:rPr>
                <w:rFonts w:hint="cs"/>
                <w:sz w:val="20"/>
                <w:szCs w:val="26"/>
                <w:rtl/>
                <w:lang w:bidi="ar-EG"/>
              </w:rPr>
              <w:t xml:space="preserve">؛ والنفقات التقديرية في سنة </w:t>
            </w:r>
            <w:r w:rsidRPr="005178FE">
              <w:rPr>
                <w:sz w:val="20"/>
                <w:szCs w:val="26"/>
              </w:rPr>
              <w:t>1956</w:t>
            </w:r>
            <w:r w:rsidRPr="005178FE">
              <w:rPr>
                <w:rFonts w:hint="cs"/>
                <w:sz w:val="20"/>
                <w:szCs w:val="26"/>
                <w:rtl/>
                <w:lang w:bidi="ar-EG"/>
              </w:rPr>
              <w:t xml:space="preserve"> للجنة الاستشارية الدولية للبرق المدمجة مؤخراً؛ والميزانية الاستثنائية المنقحة</w:t>
            </w:r>
            <w:r w:rsidRPr="005178FE">
              <w:rPr>
                <w:sz w:val="20"/>
                <w:szCs w:val="26"/>
                <w:rtl/>
                <w:lang w:bidi="ar-EG"/>
              </w:rPr>
              <w:t xml:space="preserve"> </w:t>
            </w:r>
            <w:r w:rsidRPr="005178FE">
              <w:rPr>
                <w:rFonts w:hint="cs"/>
                <w:sz w:val="20"/>
                <w:szCs w:val="26"/>
                <w:rtl/>
                <w:lang w:bidi="ar-EG"/>
              </w:rPr>
              <w:t xml:space="preserve">للجنة الاستشارية الدولية للهاتف لسنة </w:t>
            </w:r>
            <w:r w:rsidRPr="005178FE">
              <w:rPr>
                <w:sz w:val="20"/>
                <w:szCs w:val="26"/>
              </w:rPr>
              <w:t>1955</w:t>
            </w:r>
            <w:r w:rsidR="005E1D28">
              <w:rPr>
                <w:sz w:val="20"/>
                <w:szCs w:val="26"/>
                <w:rtl/>
              </w:rPr>
              <w:tab/>
            </w:r>
          </w:p>
        </w:tc>
        <w:tc>
          <w:tcPr>
            <w:tcW w:w="810" w:type="dxa"/>
          </w:tcPr>
          <w:p w14:paraId="49DA60CA" w14:textId="77777777" w:rsidR="00DE1673" w:rsidRPr="005178FE" w:rsidRDefault="00DE1673" w:rsidP="00D73F55">
            <w:pPr>
              <w:spacing w:before="20" w:after="40" w:line="280" w:lineRule="exact"/>
              <w:rPr>
                <w:sz w:val="20"/>
                <w:szCs w:val="26"/>
              </w:rPr>
            </w:pPr>
            <w:r w:rsidRPr="005178FE">
              <w:rPr>
                <w:rFonts w:hint="cs"/>
                <w:sz w:val="20"/>
                <w:szCs w:val="26"/>
                <w:rtl/>
              </w:rPr>
              <w:br/>
            </w:r>
            <w:r w:rsidRPr="005178FE">
              <w:rPr>
                <w:sz w:val="20"/>
                <w:szCs w:val="26"/>
              </w:rPr>
              <w:t>1955</w:t>
            </w:r>
          </w:p>
        </w:tc>
      </w:tr>
      <w:tr w:rsidR="00DE1673" w:rsidRPr="005178FE" w14:paraId="1CC88F84" w14:textId="77777777" w:rsidTr="00D73F55">
        <w:tc>
          <w:tcPr>
            <w:tcW w:w="1210" w:type="dxa"/>
          </w:tcPr>
          <w:p w14:paraId="3707EFDC" w14:textId="77777777" w:rsidR="00DE1673" w:rsidRPr="005178FE" w:rsidRDefault="00DE1673" w:rsidP="00D73F55">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328</w:t>
            </w:r>
          </w:p>
        </w:tc>
        <w:tc>
          <w:tcPr>
            <w:tcW w:w="7551" w:type="dxa"/>
          </w:tcPr>
          <w:p w14:paraId="4689A88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 xml:space="preserve">تقرير الإدارة المالية لسنة </w:t>
            </w:r>
            <w:r w:rsidRPr="005178FE">
              <w:rPr>
                <w:sz w:val="20"/>
                <w:szCs w:val="26"/>
              </w:rPr>
              <w:t>1954</w:t>
            </w:r>
            <w:r w:rsidR="005E1D28">
              <w:rPr>
                <w:sz w:val="20"/>
                <w:szCs w:val="26"/>
                <w:rtl/>
              </w:rPr>
              <w:tab/>
            </w:r>
          </w:p>
        </w:tc>
        <w:tc>
          <w:tcPr>
            <w:tcW w:w="810" w:type="dxa"/>
          </w:tcPr>
          <w:p w14:paraId="2A12580C" w14:textId="77777777" w:rsidR="00DE1673" w:rsidRPr="005178FE" w:rsidRDefault="00DE1673" w:rsidP="00D73F55">
            <w:pPr>
              <w:spacing w:before="20" w:after="40" w:line="280" w:lineRule="exact"/>
              <w:rPr>
                <w:sz w:val="20"/>
                <w:szCs w:val="26"/>
              </w:rPr>
            </w:pPr>
            <w:r w:rsidRPr="005178FE">
              <w:rPr>
                <w:sz w:val="20"/>
                <w:szCs w:val="26"/>
              </w:rPr>
              <w:t>1955</w:t>
            </w:r>
          </w:p>
        </w:tc>
      </w:tr>
      <w:tr w:rsidR="00DE1673" w:rsidRPr="005178FE" w14:paraId="6C7F1702" w14:textId="77777777" w:rsidTr="00D73F55">
        <w:tc>
          <w:tcPr>
            <w:tcW w:w="1210" w:type="dxa"/>
          </w:tcPr>
          <w:p w14:paraId="5536758C"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329</w:t>
            </w:r>
          </w:p>
        </w:tc>
        <w:tc>
          <w:tcPr>
            <w:tcW w:w="7551" w:type="dxa"/>
          </w:tcPr>
          <w:p w14:paraId="2548575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الحسابات موضع الاستفسارات</w:t>
            </w:r>
            <w:r w:rsidR="005E1D28">
              <w:rPr>
                <w:sz w:val="20"/>
                <w:szCs w:val="26"/>
                <w:rtl/>
                <w:lang w:bidi="ar-EG"/>
              </w:rPr>
              <w:tab/>
            </w:r>
          </w:p>
        </w:tc>
        <w:tc>
          <w:tcPr>
            <w:tcW w:w="810" w:type="dxa"/>
          </w:tcPr>
          <w:p w14:paraId="634BC2DA" w14:textId="77777777" w:rsidR="00DE1673" w:rsidRPr="005178FE" w:rsidRDefault="00DE1673" w:rsidP="00D73F55">
            <w:pPr>
              <w:spacing w:before="20" w:after="40" w:line="280" w:lineRule="exact"/>
              <w:rPr>
                <w:sz w:val="20"/>
                <w:szCs w:val="26"/>
              </w:rPr>
            </w:pPr>
            <w:r w:rsidRPr="005178FE">
              <w:rPr>
                <w:sz w:val="20"/>
                <w:szCs w:val="26"/>
              </w:rPr>
              <w:t>1955</w:t>
            </w:r>
          </w:p>
        </w:tc>
      </w:tr>
      <w:tr w:rsidR="00DE1673" w:rsidRPr="005178FE" w14:paraId="2FD92DE8" w14:textId="77777777" w:rsidTr="00D73F55">
        <w:tc>
          <w:tcPr>
            <w:tcW w:w="1210" w:type="dxa"/>
          </w:tcPr>
          <w:p w14:paraId="62A2A48E" w14:textId="77777777" w:rsidR="00DE1673" w:rsidRPr="005178FE" w:rsidRDefault="00DE1673" w:rsidP="00D73F55">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330</w:t>
            </w:r>
          </w:p>
        </w:tc>
        <w:tc>
          <w:tcPr>
            <w:tcW w:w="7551" w:type="dxa"/>
          </w:tcPr>
          <w:p w14:paraId="148FCD1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المساهمات المتأخرة</w:t>
            </w:r>
            <w:r w:rsidR="005E1D28">
              <w:rPr>
                <w:sz w:val="20"/>
                <w:szCs w:val="26"/>
                <w:rtl/>
                <w:lang w:bidi="ar-EG"/>
              </w:rPr>
              <w:tab/>
            </w:r>
          </w:p>
        </w:tc>
        <w:tc>
          <w:tcPr>
            <w:tcW w:w="810" w:type="dxa"/>
          </w:tcPr>
          <w:p w14:paraId="6BBC3F66" w14:textId="77777777" w:rsidR="00DE1673" w:rsidRPr="005178FE" w:rsidRDefault="00DE1673" w:rsidP="00D73F55">
            <w:pPr>
              <w:spacing w:before="20" w:after="40" w:line="280" w:lineRule="exact"/>
              <w:rPr>
                <w:sz w:val="20"/>
                <w:szCs w:val="26"/>
              </w:rPr>
            </w:pPr>
            <w:r w:rsidRPr="005178FE">
              <w:rPr>
                <w:sz w:val="20"/>
                <w:szCs w:val="26"/>
              </w:rPr>
              <w:t>1955</w:t>
            </w:r>
          </w:p>
        </w:tc>
      </w:tr>
      <w:tr w:rsidR="00DE1673" w:rsidRPr="005178FE" w14:paraId="7FCED0E6" w14:textId="77777777" w:rsidTr="00D73F55">
        <w:tc>
          <w:tcPr>
            <w:tcW w:w="1210" w:type="dxa"/>
          </w:tcPr>
          <w:p w14:paraId="39C2EEE1"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331</w:t>
            </w:r>
          </w:p>
        </w:tc>
        <w:tc>
          <w:tcPr>
            <w:tcW w:w="7551" w:type="dxa"/>
          </w:tcPr>
          <w:p w14:paraId="0653002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Pr>
            </w:pPr>
            <w:r w:rsidRPr="005178FE">
              <w:rPr>
                <w:rFonts w:hint="cs"/>
                <w:sz w:val="20"/>
                <w:szCs w:val="26"/>
                <w:rtl/>
                <w:lang w:bidi="ar-EG"/>
              </w:rPr>
              <w:t xml:space="preserve">تدقيق حسابات الاتحاد عن الفترة من </w:t>
            </w:r>
            <w:r w:rsidRPr="005178FE">
              <w:rPr>
                <w:sz w:val="20"/>
                <w:szCs w:val="26"/>
              </w:rPr>
              <w:t>1</w:t>
            </w:r>
            <w:r w:rsidRPr="005178FE">
              <w:rPr>
                <w:rFonts w:hint="cs"/>
                <w:sz w:val="20"/>
                <w:szCs w:val="26"/>
                <w:rtl/>
                <w:lang w:bidi="ar-EG"/>
              </w:rPr>
              <w:t xml:space="preserve"> يناير إلى </w:t>
            </w:r>
            <w:r w:rsidRPr="005178FE">
              <w:rPr>
                <w:sz w:val="20"/>
                <w:szCs w:val="26"/>
              </w:rPr>
              <w:t>31</w:t>
            </w:r>
            <w:r w:rsidRPr="005178FE">
              <w:rPr>
                <w:rFonts w:hint="cs"/>
                <w:sz w:val="20"/>
                <w:szCs w:val="26"/>
                <w:rtl/>
                <w:lang w:bidi="ar-EG"/>
              </w:rPr>
              <w:t xml:space="preserve"> ديسمبر </w:t>
            </w:r>
            <w:r w:rsidRPr="005178FE">
              <w:rPr>
                <w:sz w:val="20"/>
                <w:szCs w:val="26"/>
              </w:rPr>
              <w:t>1954</w:t>
            </w:r>
            <w:r w:rsidR="005E1D28">
              <w:rPr>
                <w:sz w:val="20"/>
                <w:szCs w:val="26"/>
                <w:rtl/>
              </w:rPr>
              <w:tab/>
            </w:r>
          </w:p>
        </w:tc>
        <w:tc>
          <w:tcPr>
            <w:tcW w:w="810" w:type="dxa"/>
          </w:tcPr>
          <w:p w14:paraId="3939F73E" w14:textId="77777777" w:rsidR="00DE1673" w:rsidRPr="005178FE" w:rsidRDefault="00DE1673" w:rsidP="00D73F55">
            <w:pPr>
              <w:spacing w:before="20" w:after="40" w:line="280" w:lineRule="exact"/>
              <w:rPr>
                <w:sz w:val="20"/>
                <w:szCs w:val="26"/>
              </w:rPr>
            </w:pPr>
            <w:r w:rsidRPr="005178FE">
              <w:rPr>
                <w:sz w:val="20"/>
                <w:szCs w:val="26"/>
              </w:rPr>
              <w:t>1955</w:t>
            </w:r>
          </w:p>
        </w:tc>
      </w:tr>
      <w:tr w:rsidR="00DE1673" w:rsidRPr="005178FE" w14:paraId="753B204C" w14:textId="77777777" w:rsidTr="00D73F55">
        <w:tc>
          <w:tcPr>
            <w:tcW w:w="1210" w:type="dxa"/>
          </w:tcPr>
          <w:p w14:paraId="3C30FD6B" w14:textId="77777777" w:rsidR="00DE1673" w:rsidRPr="005178FE" w:rsidRDefault="00DE1673" w:rsidP="00D73F55">
            <w:pPr>
              <w:spacing w:before="20" w:after="40" w:line="280" w:lineRule="exact"/>
              <w:rPr>
                <w:sz w:val="20"/>
                <w:szCs w:val="26"/>
                <w:lang w:bidi="ar-EG"/>
              </w:rPr>
            </w:pPr>
            <w:r w:rsidRPr="005178FE">
              <w:rPr>
                <w:rFonts w:hint="cs"/>
                <w:sz w:val="20"/>
                <w:szCs w:val="26"/>
                <w:rtl/>
                <w:lang w:bidi="ar-EG"/>
              </w:rPr>
              <w:t xml:space="preserve">القرار </w:t>
            </w:r>
            <w:r w:rsidRPr="005178FE">
              <w:rPr>
                <w:sz w:val="20"/>
                <w:szCs w:val="26"/>
              </w:rPr>
              <w:t>332</w:t>
            </w:r>
          </w:p>
        </w:tc>
        <w:tc>
          <w:tcPr>
            <w:tcW w:w="7551" w:type="dxa"/>
          </w:tcPr>
          <w:p w14:paraId="3E76C11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النفقات المتكبدة فيما يتصل بتمثيل إحدى اللجان الاستشارية الدولية في اجتماع لجنة استشارية دولية أخرى</w:t>
            </w:r>
            <w:r w:rsidR="005E1D28">
              <w:rPr>
                <w:sz w:val="20"/>
                <w:szCs w:val="26"/>
                <w:rtl/>
                <w:lang w:bidi="ar-EG"/>
              </w:rPr>
              <w:tab/>
            </w:r>
          </w:p>
        </w:tc>
        <w:tc>
          <w:tcPr>
            <w:tcW w:w="810" w:type="dxa"/>
          </w:tcPr>
          <w:p w14:paraId="6CD9A927" w14:textId="77777777" w:rsidR="00DE1673" w:rsidRPr="005178FE" w:rsidRDefault="00DE1673" w:rsidP="00D73F55">
            <w:pPr>
              <w:spacing w:before="20" w:after="40" w:line="280" w:lineRule="exact"/>
              <w:rPr>
                <w:sz w:val="20"/>
                <w:szCs w:val="26"/>
              </w:rPr>
            </w:pPr>
            <w:r w:rsidRPr="005178FE">
              <w:rPr>
                <w:sz w:val="20"/>
                <w:szCs w:val="26"/>
              </w:rPr>
              <w:t>1981</w:t>
            </w:r>
          </w:p>
        </w:tc>
      </w:tr>
      <w:tr w:rsidR="00DE1673" w:rsidRPr="005178FE" w14:paraId="5491D10D" w14:textId="77777777" w:rsidTr="00D73F55">
        <w:tc>
          <w:tcPr>
            <w:tcW w:w="1210" w:type="dxa"/>
          </w:tcPr>
          <w:p w14:paraId="7852E96F"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333</w:t>
            </w:r>
          </w:p>
        </w:tc>
        <w:tc>
          <w:tcPr>
            <w:tcW w:w="7551" w:type="dxa"/>
          </w:tcPr>
          <w:p w14:paraId="1FD241D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z w:val="20"/>
                <w:szCs w:val="26"/>
                <w:rtl/>
                <w:lang w:bidi="ar-EG"/>
              </w:rPr>
              <w:t>إمكانية تنقيح جدول المرتبات الأساسي لموظفي الاتحاد</w:t>
            </w:r>
            <w:r w:rsidR="005E1D28">
              <w:rPr>
                <w:sz w:val="20"/>
                <w:szCs w:val="26"/>
                <w:rtl/>
                <w:lang w:bidi="ar-EG"/>
              </w:rPr>
              <w:tab/>
            </w:r>
          </w:p>
        </w:tc>
        <w:tc>
          <w:tcPr>
            <w:tcW w:w="810" w:type="dxa"/>
          </w:tcPr>
          <w:p w14:paraId="6034619E" w14:textId="77777777" w:rsidR="00DE1673" w:rsidRPr="005178FE" w:rsidRDefault="00DE1673" w:rsidP="00D73F55">
            <w:pPr>
              <w:spacing w:before="20" w:after="40" w:line="280" w:lineRule="exact"/>
              <w:rPr>
                <w:sz w:val="20"/>
                <w:szCs w:val="26"/>
              </w:rPr>
            </w:pPr>
            <w:r w:rsidRPr="005178FE">
              <w:rPr>
                <w:sz w:val="20"/>
                <w:szCs w:val="26"/>
              </w:rPr>
              <w:t>1955</w:t>
            </w:r>
          </w:p>
        </w:tc>
      </w:tr>
      <w:tr w:rsidR="00DE1673" w:rsidRPr="005178FE" w14:paraId="1CD9EB99" w14:textId="77777777" w:rsidTr="00D73F55">
        <w:tc>
          <w:tcPr>
            <w:tcW w:w="1210" w:type="dxa"/>
          </w:tcPr>
          <w:p w14:paraId="790DB3B7"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334</w:t>
            </w:r>
          </w:p>
        </w:tc>
        <w:tc>
          <w:tcPr>
            <w:tcW w:w="7551" w:type="dxa"/>
          </w:tcPr>
          <w:p w14:paraId="1DB4651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ind w:left="142" w:hanging="142"/>
              <w:jc w:val="left"/>
              <w:rPr>
                <w:sz w:val="20"/>
                <w:szCs w:val="26"/>
                <w:rtl/>
                <w:lang w:bidi="ar-EG"/>
              </w:rPr>
            </w:pPr>
            <w:r w:rsidRPr="005178FE">
              <w:rPr>
                <w:rFonts w:hint="cs"/>
                <w:spacing w:val="-4"/>
                <w:sz w:val="20"/>
                <w:szCs w:val="26"/>
                <w:rtl/>
                <w:lang w:bidi="ar-EG"/>
              </w:rPr>
              <w:t>المركز المالي لصندوق التأمينات لموظفي الاتحاد</w:t>
            </w:r>
            <w:r w:rsidR="005E1D28">
              <w:rPr>
                <w:spacing w:val="-4"/>
                <w:sz w:val="20"/>
                <w:szCs w:val="26"/>
                <w:rtl/>
                <w:lang w:bidi="ar-EG"/>
              </w:rPr>
              <w:tab/>
            </w:r>
          </w:p>
        </w:tc>
        <w:tc>
          <w:tcPr>
            <w:tcW w:w="810" w:type="dxa"/>
          </w:tcPr>
          <w:p w14:paraId="2C964B77" w14:textId="77777777" w:rsidR="00DE1673" w:rsidRPr="005178FE" w:rsidRDefault="00DE1673" w:rsidP="00D73F55">
            <w:pPr>
              <w:spacing w:before="20" w:after="40" w:line="280" w:lineRule="exact"/>
              <w:rPr>
                <w:sz w:val="20"/>
                <w:szCs w:val="26"/>
              </w:rPr>
            </w:pPr>
            <w:r w:rsidRPr="005178FE">
              <w:rPr>
                <w:sz w:val="20"/>
                <w:szCs w:val="26"/>
              </w:rPr>
              <w:t>1955</w:t>
            </w:r>
          </w:p>
        </w:tc>
      </w:tr>
      <w:tr w:rsidR="00DE1673" w:rsidRPr="005178FE" w14:paraId="7D8D2636" w14:textId="77777777" w:rsidTr="00D73F55">
        <w:tc>
          <w:tcPr>
            <w:tcW w:w="1210" w:type="dxa"/>
          </w:tcPr>
          <w:p w14:paraId="6F301E7A" w14:textId="77777777" w:rsidR="00DE1673" w:rsidRPr="005178FE" w:rsidRDefault="00DE1673" w:rsidP="00D73F55">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335</w:t>
            </w:r>
          </w:p>
        </w:tc>
        <w:tc>
          <w:tcPr>
            <w:tcW w:w="7551" w:type="dxa"/>
          </w:tcPr>
          <w:p w14:paraId="240E1C9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صندوق المعاشات التقاعدية؛ رسوم الانضمام</w:t>
            </w:r>
            <w:r w:rsidR="005E1D28">
              <w:rPr>
                <w:sz w:val="20"/>
                <w:szCs w:val="26"/>
                <w:rtl/>
                <w:lang w:bidi="ar-EG"/>
              </w:rPr>
              <w:tab/>
            </w:r>
          </w:p>
        </w:tc>
        <w:tc>
          <w:tcPr>
            <w:tcW w:w="810" w:type="dxa"/>
          </w:tcPr>
          <w:p w14:paraId="4C6C9B43" w14:textId="77777777" w:rsidR="00DE1673" w:rsidRPr="005178FE" w:rsidRDefault="00DE1673" w:rsidP="00D73F55">
            <w:pPr>
              <w:spacing w:before="20" w:after="40" w:line="280" w:lineRule="exact"/>
              <w:rPr>
                <w:sz w:val="20"/>
                <w:szCs w:val="26"/>
              </w:rPr>
            </w:pPr>
            <w:r w:rsidRPr="005178FE">
              <w:rPr>
                <w:sz w:val="20"/>
                <w:szCs w:val="26"/>
              </w:rPr>
              <w:t>1955</w:t>
            </w:r>
          </w:p>
        </w:tc>
      </w:tr>
      <w:tr w:rsidR="00DE1673" w:rsidRPr="005178FE" w14:paraId="3087784F" w14:textId="77777777" w:rsidTr="00D73F55">
        <w:trPr>
          <w:trHeight w:val="20"/>
        </w:trPr>
        <w:tc>
          <w:tcPr>
            <w:tcW w:w="1210" w:type="dxa"/>
          </w:tcPr>
          <w:p w14:paraId="2AFFF3C2"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336</w:t>
            </w:r>
          </w:p>
        </w:tc>
        <w:tc>
          <w:tcPr>
            <w:tcW w:w="7551" w:type="dxa"/>
          </w:tcPr>
          <w:p w14:paraId="383722F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تنفيذ جدول تخصيص الترددات بين </w:t>
            </w:r>
            <w:r w:rsidRPr="005178FE">
              <w:rPr>
                <w:sz w:val="20"/>
                <w:szCs w:val="26"/>
              </w:rPr>
              <w:t>3950</w:t>
            </w:r>
            <w:r w:rsidRPr="005178FE">
              <w:rPr>
                <w:rFonts w:hint="cs"/>
                <w:sz w:val="20"/>
                <w:szCs w:val="26"/>
                <w:rtl/>
                <w:lang w:bidi="ar-EG"/>
              </w:rPr>
              <w:t xml:space="preserve"> كيلوسيكل/ثانية و</w:t>
            </w:r>
            <w:r w:rsidRPr="005178FE">
              <w:rPr>
                <w:sz w:val="20"/>
                <w:szCs w:val="26"/>
              </w:rPr>
              <w:t>27500</w:t>
            </w:r>
            <w:r w:rsidRPr="005178FE">
              <w:rPr>
                <w:rFonts w:hint="cs"/>
                <w:sz w:val="20"/>
                <w:szCs w:val="26"/>
                <w:rtl/>
                <w:lang w:bidi="ar-EG"/>
              </w:rPr>
              <w:t xml:space="preserve"> كيلوسيكل/ثانية الصادر عن أتلانتيك سيتي</w:t>
            </w:r>
            <w:r w:rsidR="005E1D28">
              <w:rPr>
                <w:sz w:val="20"/>
                <w:szCs w:val="26"/>
                <w:rtl/>
                <w:lang w:bidi="ar-EG"/>
              </w:rPr>
              <w:tab/>
            </w:r>
          </w:p>
        </w:tc>
        <w:tc>
          <w:tcPr>
            <w:tcW w:w="810" w:type="dxa"/>
          </w:tcPr>
          <w:p w14:paraId="3645D84B" w14:textId="77777777" w:rsidR="00DE1673" w:rsidRPr="005178FE" w:rsidRDefault="002268E1" w:rsidP="00D73F55">
            <w:pPr>
              <w:spacing w:before="20" w:after="40" w:line="280" w:lineRule="exact"/>
              <w:rPr>
                <w:sz w:val="20"/>
                <w:szCs w:val="26"/>
              </w:rPr>
            </w:pPr>
            <w:r>
              <w:rPr>
                <w:sz w:val="20"/>
                <w:szCs w:val="26"/>
                <w:rtl/>
              </w:rPr>
              <w:br/>
            </w:r>
            <w:r w:rsidR="00DE1673" w:rsidRPr="005178FE">
              <w:rPr>
                <w:sz w:val="20"/>
                <w:szCs w:val="26"/>
              </w:rPr>
              <w:t>1964</w:t>
            </w:r>
          </w:p>
        </w:tc>
      </w:tr>
      <w:tr w:rsidR="00DE1673" w:rsidRPr="00781E66" w14:paraId="6852397B" w14:textId="77777777" w:rsidTr="00D73F55">
        <w:tc>
          <w:tcPr>
            <w:tcW w:w="1210" w:type="dxa"/>
          </w:tcPr>
          <w:p w14:paraId="581F37FA" w14:textId="77777777" w:rsidR="00DE1673" w:rsidRPr="005178FE" w:rsidRDefault="00DE1673" w:rsidP="00D73F55">
            <w:pPr>
              <w:spacing w:before="20" w:after="40" w:line="280" w:lineRule="exact"/>
              <w:rPr>
                <w:sz w:val="20"/>
                <w:szCs w:val="26"/>
                <w:lang w:bidi="ar-EG"/>
              </w:rPr>
            </w:pPr>
            <w:r w:rsidRPr="005178FE">
              <w:rPr>
                <w:rFonts w:hint="cs"/>
                <w:sz w:val="20"/>
                <w:szCs w:val="26"/>
                <w:rtl/>
                <w:lang w:bidi="ar-EG"/>
              </w:rPr>
              <w:t xml:space="preserve">القرار </w:t>
            </w:r>
            <w:r w:rsidRPr="005178FE">
              <w:rPr>
                <w:sz w:val="20"/>
                <w:szCs w:val="26"/>
                <w:lang w:bidi="ar-EG"/>
              </w:rPr>
              <w:t>337</w:t>
            </w:r>
          </w:p>
        </w:tc>
        <w:tc>
          <w:tcPr>
            <w:tcW w:w="7551" w:type="dxa"/>
          </w:tcPr>
          <w:p w14:paraId="40B3646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البراءات</w:t>
            </w:r>
            <w:r w:rsidR="005E1D28">
              <w:rPr>
                <w:sz w:val="20"/>
                <w:szCs w:val="26"/>
                <w:rtl/>
                <w:lang w:bidi="ar-EG"/>
              </w:rPr>
              <w:tab/>
            </w:r>
          </w:p>
        </w:tc>
        <w:tc>
          <w:tcPr>
            <w:tcW w:w="810" w:type="dxa"/>
          </w:tcPr>
          <w:p w14:paraId="3D1EF964" w14:textId="77777777" w:rsidR="00DE1673" w:rsidRPr="005178FE" w:rsidRDefault="00DE1673" w:rsidP="00D73F55">
            <w:pPr>
              <w:spacing w:before="20" w:after="40" w:line="280" w:lineRule="exact"/>
              <w:rPr>
                <w:sz w:val="20"/>
                <w:szCs w:val="26"/>
                <w:lang w:bidi="ar-EG"/>
              </w:rPr>
            </w:pPr>
            <w:r w:rsidRPr="005178FE">
              <w:rPr>
                <w:sz w:val="20"/>
                <w:szCs w:val="26"/>
                <w:lang w:bidi="ar-EG"/>
              </w:rPr>
              <w:t>1955</w:t>
            </w:r>
          </w:p>
        </w:tc>
      </w:tr>
      <w:tr w:rsidR="00DE1673" w:rsidRPr="005178FE" w14:paraId="4E5B6EB8" w14:textId="77777777" w:rsidTr="00D73F55">
        <w:tc>
          <w:tcPr>
            <w:tcW w:w="1210" w:type="dxa"/>
          </w:tcPr>
          <w:p w14:paraId="357420D1" w14:textId="77777777" w:rsidR="00DE1673" w:rsidRPr="005178FE" w:rsidRDefault="00DE1673" w:rsidP="001F70F2">
            <w:pPr>
              <w:pageBreakBefore/>
              <w:spacing w:before="40" w:after="40" w:line="280" w:lineRule="exact"/>
              <w:rPr>
                <w:sz w:val="20"/>
                <w:szCs w:val="26"/>
              </w:rPr>
            </w:pPr>
          </w:p>
        </w:tc>
        <w:tc>
          <w:tcPr>
            <w:tcW w:w="7551" w:type="dxa"/>
          </w:tcPr>
          <w:p w14:paraId="431BB270" w14:textId="77777777" w:rsidR="00DE1673" w:rsidRPr="005178FE" w:rsidRDefault="00DE1673" w:rsidP="0007762A">
            <w:pPr>
              <w:tabs>
                <w:tab w:val="clear" w:pos="794"/>
                <w:tab w:val="clear" w:pos="1191"/>
                <w:tab w:val="clear" w:pos="1588"/>
                <w:tab w:val="clear" w:pos="1985"/>
              </w:tabs>
              <w:spacing w:before="40" w:after="40" w:line="280" w:lineRule="exact"/>
              <w:jc w:val="center"/>
              <w:rPr>
                <w:b/>
                <w:bCs/>
                <w:sz w:val="20"/>
                <w:szCs w:val="26"/>
                <w:rtl/>
                <w:lang w:bidi="ar-EG"/>
              </w:rPr>
            </w:pPr>
            <w:r w:rsidRPr="005178FE">
              <w:rPr>
                <w:rFonts w:hint="cs"/>
                <w:b/>
                <w:bCs/>
                <w:sz w:val="20"/>
                <w:szCs w:val="26"/>
                <w:rtl/>
                <w:lang w:bidi="ar-EG"/>
              </w:rPr>
              <w:t xml:space="preserve">الدورة الحادية عشرة (أبريل - مايو </w:t>
            </w:r>
            <w:r w:rsidRPr="005178FE">
              <w:rPr>
                <w:b/>
                <w:bCs/>
                <w:sz w:val="20"/>
                <w:szCs w:val="26"/>
                <w:lang w:bidi="ar-EG"/>
              </w:rPr>
              <w:t>1956</w:t>
            </w:r>
            <w:r w:rsidRPr="005178FE">
              <w:rPr>
                <w:rFonts w:hint="cs"/>
                <w:b/>
                <w:bCs/>
                <w:sz w:val="20"/>
                <w:szCs w:val="26"/>
                <w:rtl/>
                <w:lang w:bidi="ar-EG"/>
              </w:rPr>
              <w:t>)</w:t>
            </w:r>
          </w:p>
        </w:tc>
        <w:tc>
          <w:tcPr>
            <w:tcW w:w="810" w:type="dxa"/>
          </w:tcPr>
          <w:p w14:paraId="18995B97" w14:textId="77777777" w:rsidR="00DE1673" w:rsidRPr="005178FE" w:rsidRDefault="00DE1673" w:rsidP="001F70F2">
            <w:pPr>
              <w:spacing w:before="40" w:after="40" w:line="280" w:lineRule="exact"/>
              <w:rPr>
                <w:sz w:val="20"/>
                <w:szCs w:val="26"/>
              </w:rPr>
            </w:pPr>
          </w:p>
        </w:tc>
      </w:tr>
      <w:tr w:rsidR="00DE1673" w:rsidRPr="005178FE" w14:paraId="5A877A2E" w14:textId="77777777" w:rsidTr="00D73F55">
        <w:tc>
          <w:tcPr>
            <w:tcW w:w="1210" w:type="dxa"/>
          </w:tcPr>
          <w:p w14:paraId="24B371E5"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338</w:t>
            </w:r>
          </w:p>
        </w:tc>
        <w:tc>
          <w:tcPr>
            <w:tcW w:w="7551" w:type="dxa"/>
          </w:tcPr>
          <w:p w14:paraId="13252AF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إقامة مبنى للاتحاد</w:t>
            </w:r>
            <w:r w:rsidR="005E1D28">
              <w:rPr>
                <w:sz w:val="20"/>
                <w:szCs w:val="26"/>
                <w:rtl/>
                <w:lang w:bidi="ar-EG"/>
              </w:rPr>
              <w:tab/>
            </w:r>
          </w:p>
        </w:tc>
        <w:tc>
          <w:tcPr>
            <w:tcW w:w="810" w:type="dxa"/>
          </w:tcPr>
          <w:p w14:paraId="13EF3315" w14:textId="77777777" w:rsidR="00DE1673" w:rsidRPr="005178FE" w:rsidRDefault="00DE1673" w:rsidP="009C651E">
            <w:pPr>
              <w:spacing w:before="40" w:after="40" w:line="280" w:lineRule="exact"/>
              <w:jc w:val="left"/>
              <w:rPr>
                <w:sz w:val="20"/>
                <w:szCs w:val="26"/>
              </w:rPr>
            </w:pPr>
            <w:r w:rsidRPr="005178FE">
              <w:rPr>
                <w:sz w:val="20"/>
                <w:szCs w:val="26"/>
              </w:rPr>
              <w:t>1964</w:t>
            </w:r>
          </w:p>
        </w:tc>
      </w:tr>
      <w:tr w:rsidR="00DE1673" w:rsidRPr="005178FE" w14:paraId="1C096627" w14:textId="77777777" w:rsidTr="00D73F55">
        <w:tc>
          <w:tcPr>
            <w:tcW w:w="1210" w:type="dxa"/>
          </w:tcPr>
          <w:p w14:paraId="1A67107A" w14:textId="77777777" w:rsidR="00DE1673" w:rsidRPr="005178FE" w:rsidRDefault="00DE1673" w:rsidP="009C651E">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339</w:t>
            </w:r>
          </w:p>
        </w:tc>
        <w:tc>
          <w:tcPr>
            <w:tcW w:w="7551" w:type="dxa"/>
          </w:tcPr>
          <w:p w14:paraId="7EEFE30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إجراءات انتخاب مديري اللجان الاستشارية الدولية</w:t>
            </w:r>
            <w:r w:rsidR="005E1D28">
              <w:rPr>
                <w:sz w:val="20"/>
                <w:szCs w:val="26"/>
                <w:rtl/>
                <w:lang w:bidi="ar-EG"/>
              </w:rPr>
              <w:tab/>
            </w:r>
          </w:p>
        </w:tc>
        <w:tc>
          <w:tcPr>
            <w:tcW w:w="810" w:type="dxa"/>
          </w:tcPr>
          <w:p w14:paraId="53E53AB0" w14:textId="77777777" w:rsidR="00DE1673" w:rsidRPr="005178FE" w:rsidRDefault="00DE1673" w:rsidP="009C651E">
            <w:pPr>
              <w:spacing w:before="40" w:after="40" w:line="280" w:lineRule="exact"/>
              <w:jc w:val="left"/>
              <w:rPr>
                <w:sz w:val="20"/>
                <w:szCs w:val="26"/>
              </w:rPr>
            </w:pPr>
            <w:r w:rsidRPr="005178FE">
              <w:rPr>
                <w:sz w:val="20"/>
                <w:szCs w:val="26"/>
              </w:rPr>
              <w:t>1964</w:t>
            </w:r>
          </w:p>
        </w:tc>
      </w:tr>
      <w:tr w:rsidR="00DE1673" w:rsidRPr="005178FE" w14:paraId="62F05F0C" w14:textId="77777777" w:rsidTr="00D73F55">
        <w:tc>
          <w:tcPr>
            <w:tcW w:w="1210" w:type="dxa"/>
          </w:tcPr>
          <w:p w14:paraId="2FA0B572"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340</w:t>
            </w:r>
          </w:p>
        </w:tc>
        <w:tc>
          <w:tcPr>
            <w:tcW w:w="7551" w:type="dxa"/>
          </w:tcPr>
          <w:p w14:paraId="435D90A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ميزانيات </w:t>
            </w:r>
            <w:r w:rsidRPr="005178FE">
              <w:rPr>
                <w:sz w:val="20"/>
                <w:szCs w:val="26"/>
              </w:rPr>
              <w:t>1957</w:t>
            </w:r>
            <w:r w:rsidRPr="005178FE">
              <w:rPr>
                <w:rFonts w:hint="cs"/>
                <w:sz w:val="20"/>
                <w:szCs w:val="26"/>
                <w:rtl/>
                <w:lang w:bidi="ar-EG"/>
              </w:rPr>
              <w:t xml:space="preserve">؛ والميزانية المنقحة الاستثنائية للجنة الاستشارية الدولية للراديو لسنة </w:t>
            </w:r>
            <w:r w:rsidRPr="005178FE">
              <w:rPr>
                <w:sz w:val="20"/>
                <w:szCs w:val="26"/>
              </w:rPr>
              <w:t>1956</w:t>
            </w:r>
            <w:r w:rsidR="005E1D28">
              <w:rPr>
                <w:sz w:val="20"/>
                <w:szCs w:val="26"/>
                <w:rtl/>
              </w:rPr>
              <w:tab/>
            </w:r>
          </w:p>
        </w:tc>
        <w:tc>
          <w:tcPr>
            <w:tcW w:w="810" w:type="dxa"/>
          </w:tcPr>
          <w:p w14:paraId="778275DC" w14:textId="77777777" w:rsidR="00DE1673" w:rsidRPr="005178FE" w:rsidRDefault="00DE1673" w:rsidP="009C651E">
            <w:pPr>
              <w:spacing w:before="40" w:after="40" w:line="280" w:lineRule="exact"/>
              <w:jc w:val="left"/>
              <w:rPr>
                <w:sz w:val="20"/>
                <w:szCs w:val="26"/>
              </w:rPr>
            </w:pPr>
            <w:r w:rsidRPr="005178FE">
              <w:rPr>
                <w:sz w:val="20"/>
                <w:szCs w:val="26"/>
              </w:rPr>
              <w:t>1956</w:t>
            </w:r>
          </w:p>
        </w:tc>
      </w:tr>
      <w:tr w:rsidR="00DE1673" w:rsidRPr="005178FE" w14:paraId="5C0A9D9D" w14:textId="77777777" w:rsidTr="00D73F55">
        <w:tc>
          <w:tcPr>
            <w:tcW w:w="1210" w:type="dxa"/>
          </w:tcPr>
          <w:p w14:paraId="3A7B3F61"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341</w:t>
            </w:r>
          </w:p>
        </w:tc>
        <w:tc>
          <w:tcPr>
            <w:tcW w:w="7551" w:type="dxa"/>
          </w:tcPr>
          <w:p w14:paraId="253B34E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تقرير الإدارة المالية للاتحاد لسنة </w:t>
            </w:r>
            <w:r w:rsidRPr="005178FE">
              <w:rPr>
                <w:sz w:val="20"/>
                <w:szCs w:val="26"/>
              </w:rPr>
              <w:t>1955</w:t>
            </w:r>
            <w:r w:rsidR="005E1D28">
              <w:rPr>
                <w:sz w:val="20"/>
                <w:szCs w:val="26"/>
                <w:rtl/>
              </w:rPr>
              <w:tab/>
            </w:r>
          </w:p>
        </w:tc>
        <w:tc>
          <w:tcPr>
            <w:tcW w:w="810" w:type="dxa"/>
          </w:tcPr>
          <w:p w14:paraId="6B69FC8D" w14:textId="77777777" w:rsidR="00DE1673" w:rsidRPr="005178FE" w:rsidRDefault="00DE1673" w:rsidP="009C651E">
            <w:pPr>
              <w:spacing w:before="40" w:after="40" w:line="280" w:lineRule="exact"/>
              <w:jc w:val="left"/>
              <w:rPr>
                <w:sz w:val="20"/>
                <w:szCs w:val="26"/>
              </w:rPr>
            </w:pPr>
            <w:r w:rsidRPr="005178FE">
              <w:rPr>
                <w:sz w:val="20"/>
                <w:szCs w:val="26"/>
              </w:rPr>
              <w:t>1956</w:t>
            </w:r>
          </w:p>
        </w:tc>
      </w:tr>
      <w:tr w:rsidR="00DE1673" w:rsidRPr="005178FE" w14:paraId="36613CD4" w14:textId="77777777" w:rsidTr="00D73F55">
        <w:tc>
          <w:tcPr>
            <w:tcW w:w="1210" w:type="dxa"/>
          </w:tcPr>
          <w:p w14:paraId="1E4D7B8F"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342</w:t>
            </w:r>
          </w:p>
        </w:tc>
        <w:tc>
          <w:tcPr>
            <w:tcW w:w="7551" w:type="dxa"/>
          </w:tcPr>
          <w:p w14:paraId="1D89E98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الحسابات موضع الاستفسارات</w:t>
            </w:r>
            <w:r w:rsidR="005E1D28">
              <w:rPr>
                <w:sz w:val="20"/>
                <w:szCs w:val="26"/>
                <w:rtl/>
                <w:lang w:bidi="ar-EG"/>
              </w:rPr>
              <w:tab/>
            </w:r>
          </w:p>
        </w:tc>
        <w:tc>
          <w:tcPr>
            <w:tcW w:w="810" w:type="dxa"/>
          </w:tcPr>
          <w:p w14:paraId="4ED0ABF2" w14:textId="77777777" w:rsidR="00DE1673" w:rsidRPr="005178FE" w:rsidRDefault="00DE1673" w:rsidP="009C651E">
            <w:pPr>
              <w:spacing w:before="40" w:after="40" w:line="280" w:lineRule="exact"/>
              <w:jc w:val="left"/>
              <w:rPr>
                <w:sz w:val="20"/>
                <w:szCs w:val="26"/>
              </w:rPr>
            </w:pPr>
            <w:r w:rsidRPr="005178FE">
              <w:rPr>
                <w:sz w:val="20"/>
                <w:szCs w:val="26"/>
              </w:rPr>
              <w:t>1956</w:t>
            </w:r>
          </w:p>
        </w:tc>
      </w:tr>
      <w:tr w:rsidR="00DE1673" w:rsidRPr="005178FE" w14:paraId="3C6966A2" w14:textId="77777777" w:rsidTr="00D73F55">
        <w:tc>
          <w:tcPr>
            <w:tcW w:w="1210" w:type="dxa"/>
          </w:tcPr>
          <w:p w14:paraId="4B6769A8"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343</w:t>
            </w:r>
          </w:p>
        </w:tc>
        <w:tc>
          <w:tcPr>
            <w:tcW w:w="7551" w:type="dxa"/>
          </w:tcPr>
          <w:p w14:paraId="594D274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الحسابات المتأخرة</w:t>
            </w:r>
            <w:r w:rsidR="005E1D28">
              <w:rPr>
                <w:sz w:val="20"/>
                <w:szCs w:val="26"/>
                <w:rtl/>
                <w:lang w:bidi="ar-EG"/>
              </w:rPr>
              <w:tab/>
            </w:r>
          </w:p>
        </w:tc>
        <w:tc>
          <w:tcPr>
            <w:tcW w:w="810" w:type="dxa"/>
          </w:tcPr>
          <w:p w14:paraId="7FE98392" w14:textId="77777777" w:rsidR="00DE1673" w:rsidRPr="005178FE" w:rsidRDefault="00DE1673" w:rsidP="009C651E">
            <w:pPr>
              <w:spacing w:before="40" w:after="40" w:line="280" w:lineRule="exact"/>
              <w:jc w:val="left"/>
              <w:rPr>
                <w:sz w:val="20"/>
                <w:szCs w:val="26"/>
              </w:rPr>
            </w:pPr>
            <w:r w:rsidRPr="005178FE">
              <w:rPr>
                <w:sz w:val="20"/>
                <w:szCs w:val="26"/>
              </w:rPr>
              <w:t>1956</w:t>
            </w:r>
          </w:p>
        </w:tc>
      </w:tr>
      <w:tr w:rsidR="00DE1673" w:rsidRPr="005178FE" w14:paraId="42EAB79A" w14:textId="77777777" w:rsidTr="00D73F55">
        <w:tc>
          <w:tcPr>
            <w:tcW w:w="1210" w:type="dxa"/>
          </w:tcPr>
          <w:p w14:paraId="32933297"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344</w:t>
            </w:r>
          </w:p>
        </w:tc>
        <w:tc>
          <w:tcPr>
            <w:tcW w:w="7551" w:type="dxa"/>
          </w:tcPr>
          <w:p w14:paraId="5408873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تدقيق حسابات الاتحاد للسنة المالية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1955</w:t>
            </w:r>
            <w:r w:rsidR="005E1D28">
              <w:rPr>
                <w:sz w:val="20"/>
                <w:szCs w:val="26"/>
                <w:rtl/>
              </w:rPr>
              <w:tab/>
            </w:r>
          </w:p>
        </w:tc>
        <w:tc>
          <w:tcPr>
            <w:tcW w:w="810" w:type="dxa"/>
          </w:tcPr>
          <w:p w14:paraId="66396529" w14:textId="77777777" w:rsidR="00DE1673" w:rsidRPr="005178FE" w:rsidRDefault="00DE1673" w:rsidP="009C651E">
            <w:pPr>
              <w:spacing w:before="40" w:after="40" w:line="280" w:lineRule="exact"/>
              <w:jc w:val="left"/>
              <w:rPr>
                <w:sz w:val="20"/>
                <w:szCs w:val="26"/>
              </w:rPr>
            </w:pPr>
            <w:r w:rsidRPr="005178FE">
              <w:rPr>
                <w:sz w:val="20"/>
                <w:szCs w:val="26"/>
              </w:rPr>
              <w:t>1956</w:t>
            </w:r>
          </w:p>
        </w:tc>
      </w:tr>
      <w:tr w:rsidR="00DE1673" w:rsidRPr="005178FE" w14:paraId="5C1AC0ED" w14:textId="77777777" w:rsidTr="00D73F55">
        <w:tc>
          <w:tcPr>
            <w:tcW w:w="1210" w:type="dxa"/>
          </w:tcPr>
          <w:p w14:paraId="41926364"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345</w:t>
            </w:r>
          </w:p>
        </w:tc>
        <w:tc>
          <w:tcPr>
            <w:tcW w:w="7551" w:type="dxa"/>
          </w:tcPr>
          <w:p w14:paraId="27FBC20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العلاقات مع اللجنة الاقتصادية لآسيا والشرق الأوسط</w:t>
            </w:r>
            <w:r w:rsidR="005E1D28">
              <w:rPr>
                <w:sz w:val="20"/>
                <w:szCs w:val="26"/>
                <w:rtl/>
                <w:lang w:bidi="ar-EG"/>
              </w:rPr>
              <w:tab/>
            </w:r>
          </w:p>
        </w:tc>
        <w:tc>
          <w:tcPr>
            <w:tcW w:w="810" w:type="dxa"/>
          </w:tcPr>
          <w:p w14:paraId="004E6F91" w14:textId="77777777" w:rsidR="00DE1673" w:rsidRPr="005178FE" w:rsidRDefault="00DE1673" w:rsidP="009C651E">
            <w:pPr>
              <w:spacing w:before="40" w:after="40" w:line="280" w:lineRule="exact"/>
              <w:jc w:val="left"/>
              <w:rPr>
                <w:sz w:val="20"/>
                <w:szCs w:val="26"/>
              </w:rPr>
            </w:pPr>
            <w:r w:rsidRPr="005178FE">
              <w:rPr>
                <w:sz w:val="20"/>
                <w:szCs w:val="26"/>
              </w:rPr>
              <w:t>1964</w:t>
            </w:r>
          </w:p>
        </w:tc>
      </w:tr>
      <w:tr w:rsidR="00DE1673" w:rsidRPr="005178FE" w14:paraId="172F9584" w14:textId="77777777" w:rsidTr="00D73F55">
        <w:tc>
          <w:tcPr>
            <w:tcW w:w="1210" w:type="dxa"/>
          </w:tcPr>
          <w:p w14:paraId="0968273C"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346</w:t>
            </w:r>
          </w:p>
        </w:tc>
        <w:tc>
          <w:tcPr>
            <w:tcW w:w="7551" w:type="dxa"/>
          </w:tcPr>
          <w:p w14:paraId="7BB5D03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المساعدة التقنية</w:t>
            </w:r>
            <w:r w:rsidR="005E1D28">
              <w:rPr>
                <w:sz w:val="20"/>
                <w:szCs w:val="26"/>
                <w:rtl/>
                <w:lang w:bidi="ar-EG"/>
              </w:rPr>
              <w:tab/>
            </w:r>
          </w:p>
        </w:tc>
        <w:tc>
          <w:tcPr>
            <w:tcW w:w="810" w:type="dxa"/>
          </w:tcPr>
          <w:p w14:paraId="09016FED" w14:textId="77777777" w:rsidR="00DE1673" w:rsidRPr="005178FE" w:rsidRDefault="00DE1673" w:rsidP="009C651E">
            <w:pPr>
              <w:spacing w:before="40" w:after="40" w:line="280" w:lineRule="exact"/>
              <w:jc w:val="left"/>
              <w:rPr>
                <w:sz w:val="20"/>
                <w:szCs w:val="26"/>
              </w:rPr>
            </w:pPr>
            <w:r w:rsidRPr="005178FE">
              <w:rPr>
                <w:sz w:val="20"/>
                <w:szCs w:val="26"/>
              </w:rPr>
              <w:t>1964</w:t>
            </w:r>
          </w:p>
        </w:tc>
      </w:tr>
      <w:tr w:rsidR="00DE1673" w:rsidRPr="005178FE" w14:paraId="5A806995" w14:textId="77777777" w:rsidTr="00D73F55">
        <w:tc>
          <w:tcPr>
            <w:tcW w:w="1210" w:type="dxa"/>
          </w:tcPr>
          <w:p w14:paraId="1787A832"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347</w:t>
            </w:r>
          </w:p>
        </w:tc>
        <w:tc>
          <w:tcPr>
            <w:tcW w:w="7551" w:type="dxa"/>
          </w:tcPr>
          <w:p w14:paraId="4A4C455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تنفيذ جدول أتلانتيك سيتي لتخصيصات الترددات بين </w:t>
            </w:r>
            <w:r w:rsidRPr="005178FE">
              <w:rPr>
                <w:sz w:val="20"/>
                <w:szCs w:val="26"/>
              </w:rPr>
              <w:t>3950</w:t>
            </w:r>
            <w:r w:rsidRPr="005178FE">
              <w:rPr>
                <w:rFonts w:hint="cs"/>
                <w:sz w:val="20"/>
                <w:szCs w:val="26"/>
                <w:rtl/>
                <w:lang w:bidi="ar-EG"/>
              </w:rPr>
              <w:t xml:space="preserve"> كيلوسيكل/ثانية و</w:t>
            </w:r>
            <w:r w:rsidRPr="005178FE">
              <w:rPr>
                <w:sz w:val="20"/>
                <w:szCs w:val="26"/>
              </w:rPr>
              <w:t>27500</w:t>
            </w:r>
            <w:r w:rsidRPr="005178FE">
              <w:rPr>
                <w:rFonts w:hint="cs"/>
                <w:sz w:val="20"/>
                <w:szCs w:val="26"/>
                <w:rtl/>
                <w:lang w:bidi="ar-EG"/>
              </w:rPr>
              <w:t xml:space="preserve"> كيلوسيكل/ثانية</w:t>
            </w:r>
            <w:r w:rsidR="005E1D28">
              <w:rPr>
                <w:sz w:val="20"/>
                <w:szCs w:val="26"/>
                <w:rtl/>
                <w:lang w:bidi="ar-EG"/>
              </w:rPr>
              <w:tab/>
            </w:r>
          </w:p>
        </w:tc>
        <w:tc>
          <w:tcPr>
            <w:tcW w:w="810" w:type="dxa"/>
          </w:tcPr>
          <w:p w14:paraId="6B0C8613" w14:textId="77777777" w:rsidR="00DE1673" w:rsidRPr="005178FE" w:rsidRDefault="00DE1673" w:rsidP="009C651E">
            <w:pPr>
              <w:spacing w:before="40" w:after="40" w:line="280" w:lineRule="exact"/>
              <w:jc w:val="left"/>
              <w:rPr>
                <w:sz w:val="20"/>
                <w:szCs w:val="26"/>
                <w:lang w:val="en-US"/>
              </w:rPr>
            </w:pPr>
            <w:r w:rsidRPr="005178FE">
              <w:rPr>
                <w:sz w:val="20"/>
                <w:szCs w:val="26"/>
              </w:rPr>
              <w:t>1964</w:t>
            </w:r>
          </w:p>
        </w:tc>
      </w:tr>
      <w:tr w:rsidR="00DE1673" w:rsidRPr="005178FE" w14:paraId="023F5190" w14:textId="77777777" w:rsidTr="00D73F55">
        <w:tc>
          <w:tcPr>
            <w:tcW w:w="1210" w:type="dxa"/>
          </w:tcPr>
          <w:p w14:paraId="0B5F5B83"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348</w:t>
            </w:r>
          </w:p>
        </w:tc>
        <w:tc>
          <w:tcPr>
            <w:tcW w:w="7551" w:type="dxa"/>
          </w:tcPr>
          <w:p w14:paraId="6446770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إعداد مشاريع خطط لخدمات الإذاعة على الموجات الديكامترية</w:t>
            </w:r>
            <w:r w:rsidR="005E1D28">
              <w:rPr>
                <w:sz w:val="20"/>
                <w:szCs w:val="26"/>
                <w:rtl/>
                <w:lang w:bidi="ar-EG"/>
              </w:rPr>
              <w:tab/>
            </w:r>
          </w:p>
        </w:tc>
        <w:tc>
          <w:tcPr>
            <w:tcW w:w="810" w:type="dxa"/>
          </w:tcPr>
          <w:p w14:paraId="7E50F120" w14:textId="77777777" w:rsidR="00DE1673" w:rsidRPr="005178FE" w:rsidRDefault="00DE1673" w:rsidP="009C651E">
            <w:pPr>
              <w:spacing w:before="40" w:after="40" w:line="280" w:lineRule="exact"/>
              <w:jc w:val="left"/>
              <w:rPr>
                <w:sz w:val="20"/>
                <w:szCs w:val="26"/>
              </w:rPr>
            </w:pPr>
            <w:r w:rsidRPr="005178FE">
              <w:rPr>
                <w:sz w:val="20"/>
                <w:szCs w:val="26"/>
              </w:rPr>
              <w:t>1964</w:t>
            </w:r>
          </w:p>
        </w:tc>
      </w:tr>
      <w:tr w:rsidR="00DE1673" w:rsidRPr="005178FE" w14:paraId="5E629DAF" w14:textId="77777777" w:rsidTr="00D73F55">
        <w:tc>
          <w:tcPr>
            <w:tcW w:w="1210" w:type="dxa"/>
          </w:tcPr>
          <w:p w14:paraId="5228BB62"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349</w:t>
            </w:r>
          </w:p>
        </w:tc>
        <w:tc>
          <w:tcPr>
            <w:tcW w:w="7551" w:type="dxa"/>
          </w:tcPr>
          <w:p w14:paraId="7FA96FA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إمكانية تنقيح جدول المرتبات الأساسية لموظفي الاتحاد</w:t>
            </w:r>
            <w:r w:rsidR="005E1D28">
              <w:rPr>
                <w:sz w:val="20"/>
                <w:szCs w:val="26"/>
                <w:rtl/>
                <w:lang w:bidi="ar-EG"/>
              </w:rPr>
              <w:tab/>
            </w:r>
          </w:p>
        </w:tc>
        <w:tc>
          <w:tcPr>
            <w:tcW w:w="810" w:type="dxa"/>
          </w:tcPr>
          <w:p w14:paraId="222E1EDC" w14:textId="77777777" w:rsidR="00DE1673" w:rsidRPr="005178FE" w:rsidRDefault="00DE1673" w:rsidP="009C651E">
            <w:pPr>
              <w:spacing w:before="40" w:after="40" w:line="280" w:lineRule="exact"/>
              <w:jc w:val="left"/>
              <w:rPr>
                <w:sz w:val="20"/>
                <w:szCs w:val="26"/>
              </w:rPr>
            </w:pPr>
            <w:r w:rsidRPr="005178FE">
              <w:rPr>
                <w:sz w:val="20"/>
                <w:szCs w:val="26"/>
              </w:rPr>
              <w:t>1956</w:t>
            </w:r>
          </w:p>
        </w:tc>
      </w:tr>
      <w:tr w:rsidR="00DE1673" w:rsidRPr="005178FE" w14:paraId="0617057E" w14:textId="77777777" w:rsidTr="00D73F55">
        <w:tc>
          <w:tcPr>
            <w:tcW w:w="1210" w:type="dxa"/>
          </w:tcPr>
          <w:p w14:paraId="08483285"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350</w:t>
            </w:r>
          </w:p>
        </w:tc>
        <w:tc>
          <w:tcPr>
            <w:tcW w:w="7551" w:type="dxa"/>
          </w:tcPr>
          <w:p w14:paraId="54C6DA0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الوضع الإكتواري لصندوق التأمينات لموظفي الاتحاد واعتماد أسس إكتوارية جديدة</w:t>
            </w:r>
            <w:r w:rsidR="005E1D28">
              <w:rPr>
                <w:sz w:val="20"/>
                <w:szCs w:val="26"/>
                <w:rtl/>
                <w:lang w:bidi="ar-EG"/>
              </w:rPr>
              <w:tab/>
            </w:r>
          </w:p>
        </w:tc>
        <w:tc>
          <w:tcPr>
            <w:tcW w:w="810" w:type="dxa"/>
          </w:tcPr>
          <w:p w14:paraId="6BA723D8" w14:textId="77777777" w:rsidR="00DE1673" w:rsidRPr="005178FE" w:rsidRDefault="00DE1673" w:rsidP="009C651E">
            <w:pPr>
              <w:spacing w:before="40" w:after="40" w:line="280" w:lineRule="exact"/>
              <w:jc w:val="left"/>
              <w:rPr>
                <w:sz w:val="20"/>
                <w:szCs w:val="26"/>
              </w:rPr>
            </w:pPr>
            <w:r w:rsidRPr="005178FE">
              <w:rPr>
                <w:sz w:val="20"/>
                <w:szCs w:val="26"/>
              </w:rPr>
              <w:t>1964</w:t>
            </w:r>
          </w:p>
        </w:tc>
      </w:tr>
      <w:tr w:rsidR="00DE1673" w:rsidRPr="005178FE" w14:paraId="79FBCC9E" w14:textId="77777777" w:rsidTr="00D73F55">
        <w:tc>
          <w:tcPr>
            <w:tcW w:w="1210" w:type="dxa"/>
          </w:tcPr>
          <w:p w14:paraId="3C3A552B"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351</w:t>
            </w:r>
          </w:p>
        </w:tc>
        <w:tc>
          <w:tcPr>
            <w:tcW w:w="7551" w:type="dxa"/>
          </w:tcPr>
          <w:p w14:paraId="24E2146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pacing w:val="-4"/>
                <w:sz w:val="20"/>
                <w:szCs w:val="26"/>
                <w:rtl/>
                <w:lang w:bidi="ar-EG"/>
              </w:rPr>
              <w:t>حقوق المعاشات التقاعدية لمدير اللجنة الاستشارية الدولية للهاتف وبعض موظفي اللجنة</w:t>
            </w:r>
            <w:r w:rsidR="005E1D28">
              <w:rPr>
                <w:spacing w:val="-4"/>
                <w:sz w:val="20"/>
                <w:szCs w:val="26"/>
                <w:rtl/>
                <w:lang w:bidi="ar-EG"/>
              </w:rPr>
              <w:tab/>
            </w:r>
          </w:p>
        </w:tc>
        <w:tc>
          <w:tcPr>
            <w:tcW w:w="810" w:type="dxa"/>
          </w:tcPr>
          <w:p w14:paraId="1035C60E" w14:textId="77777777" w:rsidR="00DE1673" w:rsidRPr="005178FE" w:rsidRDefault="00DE1673" w:rsidP="009C651E">
            <w:pPr>
              <w:spacing w:before="40" w:after="40" w:line="280" w:lineRule="exact"/>
              <w:jc w:val="left"/>
              <w:rPr>
                <w:sz w:val="20"/>
                <w:szCs w:val="26"/>
              </w:rPr>
            </w:pPr>
            <w:r w:rsidRPr="005178FE">
              <w:rPr>
                <w:sz w:val="20"/>
                <w:szCs w:val="26"/>
              </w:rPr>
              <w:t>1975</w:t>
            </w:r>
          </w:p>
        </w:tc>
      </w:tr>
      <w:tr w:rsidR="00DE1673" w:rsidRPr="005178FE" w14:paraId="4498B814" w14:textId="77777777" w:rsidTr="00D73F55">
        <w:tc>
          <w:tcPr>
            <w:tcW w:w="1210" w:type="dxa"/>
          </w:tcPr>
          <w:p w14:paraId="4BE5B8D1" w14:textId="77777777" w:rsidR="00DE1673" w:rsidRPr="005178FE" w:rsidRDefault="00DE1673" w:rsidP="009C651E">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352</w:t>
            </w:r>
          </w:p>
        </w:tc>
        <w:tc>
          <w:tcPr>
            <w:tcW w:w="7551" w:type="dxa"/>
          </w:tcPr>
          <w:p w14:paraId="46F007A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البراءات</w:t>
            </w:r>
            <w:r w:rsidR="005E1D28">
              <w:rPr>
                <w:sz w:val="20"/>
                <w:szCs w:val="26"/>
                <w:rtl/>
                <w:lang w:bidi="ar-EG"/>
              </w:rPr>
              <w:tab/>
            </w:r>
          </w:p>
        </w:tc>
        <w:tc>
          <w:tcPr>
            <w:tcW w:w="810" w:type="dxa"/>
          </w:tcPr>
          <w:p w14:paraId="0162C127" w14:textId="77777777" w:rsidR="00DE1673" w:rsidRPr="005178FE" w:rsidRDefault="00DE1673" w:rsidP="009C651E">
            <w:pPr>
              <w:spacing w:before="40" w:after="40" w:line="280" w:lineRule="exact"/>
              <w:jc w:val="left"/>
              <w:rPr>
                <w:sz w:val="20"/>
                <w:szCs w:val="26"/>
              </w:rPr>
            </w:pPr>
            <w:r w:rsidRPr="005178FE">
              <w:rPr>
                <w:sz w:val="20"/>
                <w:szCs w:val="26"/>
              </w:rPr>
              <w:t>1956</w:t>
            </w:r>
          </w:p>
        </w:tc>
      </w:tr>
      <w:tr w:rsidR="00DE1673" w:rsidRPr="005178FE" w14:paraId="2972F7B1" w14:textId="77777777" w:rsidTr="00D73F55">
        <w:tc>
          <w:tcPr>
            <w:tcW w:w="1210" w:type="dxa"/>
          </w:tcPr>
          <w:p w14:paraId="31DAB8F9"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353</w:t>
            </w:r>
          </w:p>
        </w:tc>
        <w:tc>
          <w:tcPr>
            <w:tcW w:w="7551" w:type="dxa"/>
          </w:tcPr>
          <w:p w14:paraId="2EF7085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أنظمة بطاقات الحضور والانصراف الآلية</w:t>
            </w:r>
            <w:r w:rsidR="005E1D28">
              <w:rPr>
                <w:sz w:val="20"/>
                <w:szCs w:val="26"/>
                <w:rtl/>
                <w:lang w:bidi="ar-EG"/>
              </w:rPr>
              <w:tab/>
            </w:r>
          </w:p>
        </w:tc>
        <w:tc>
          <w:tcPr>
            <w:tcW w:w="810" w:type="dxa"/>
          </w:tcPr>
          <w:p w14:paraId="5608C4CE" w14:textId="77777777" w:rsidR="00DE1673" w:rsidRPr="005178FE" w:rsidRDefault="00DE1673" w:rsidP="009C651E">
            <w:pPr>
              <w:spacing w:before="40" w:after="40" w:line="280" w:lineRule="exact"/>
              <w:jc w:val="left"/>
              <w:rPr>
                <w:sz w:val="20"/>
                <w:szCs w:val="26"/>
              </w:rPr>
            </w:pPr>
            <w:r w:rsidRPr="005178FE">
              <w:rPr>
                <w:sz w:val="20"/>
                <w:szCs w:val="26"/>
              </w:rPr>
              <w:t>1964</w:t>
            </w:r>
          </w:p>
        </w:tc>
      </w:tr>
      <w:tr w:rsidR="00DE1673" w:rsidRPr="005178FE" w14:paraId="26DCCE2F" w14:textId="77777777" w:rsidTr="00D73F55">
        <w:tc>
          <w:tcPr>
            <w:tcW w:w="1210" w:type="dxa"/>
          </w:tcPr>
          <w:p w14:paraId="3A950782" w14:textId="77777777" w:rsidR="00DE1673" w:rsidRPr="005178FE" w:rsidRDefault="00DE1673" w:rsidP="009C651E">
            <w:pPr>
              <w:spacing w:after="40" w:line="280" w:lineRule="exact"/>
              <w:jc w:val="left"/>
              <w:rPr>
                <w:sz w:val="20"/>
                <w:szCs w:val="26"/>
              </w:rPr>
            </w:pPr>
          </w:p>
        </w:tc>
        <w:tc>
          <w:tcPr>
            <w:tcW w:w="7551" w:type="dxa"/>
          </w:tcPr>
          <w:p w14:paraId="024DE7A3" w14:textId="77777777" w:rsidR="00DE1673" w:rsidRPr="005178FE" w:rsidRDefault="00DE1673" w:rsidP="00B2327A">
            <w:pPr>
              <w:tabs>
                <w:tab w:val="clear" w:pos="794"/>
                <w:tab w:val="clear" w:pos="1191"/>
                <w:tab w:val="clear" w:pos="1588"/>
                <w:tab w:val="clear" w:pos="1985"/>
              </w:tabs>
              <w:spacing w:after="40" w:line="280" w:lineRule="exact"/>
              <w:jc w:val="center"/>
              <w:rPr>
                <w:b/>
                <w:bCs/>
                <w:sz w:val="20"/>
                <w:szCs w:val="26"/>
                <w:rtl/>
                <w:lang w:bidi="ar-EG"/>
              </w:rPr>
            </w:pPr>
            <w:r w:rsidRPr="005178FE">
              <w:rPr>
                <w:rFonts w:hint="cs"/>
                <w:b/>
                <w:bCs/>
                <w:sz w:val="20"/>
                <w:szCs w:val="26"/>
                <w:rtl/>
                <w:lang w:bidi="ar-EG"/>
              </w:rPr>
              <w:t xml:space="preserve">الدورة الثانية عشرة (أبريل - مايو </w:t>
            </w:r>
            <w:r w:rsidRPr="005178FE">
              <w:rPr>
                <w:b/>
                <w:bCs/>
                <w:sz w:val="20"/>
                <w:szCs w:val="26"/>
                <w:lang w:bidi="ar-EG"/>
              </w:rPr>
              <w:t>1957</w:t>
            </w:r>
            <w:r w:rsidRPr="005178FE">
              <w:rPr>
                <w:rFonts w:hint="cs"/>
                <w:b/>
                <w:bCs/>
                <w:sz w:val="20"/>
                <w:szCs w:val="26"/>
                <w:rtl/>
                <w:lang w:bidi="ar-EG"/>
              </w:rPr>
              <w:t>)</w:t>
            </w:r>
          </w:p>
        </w:tc>
        <w:tc>
          <w:tcPr>
            <w:tcW w:w="810" w:type="dxa"/>
          </w:tcPr>
          <w:p w14:paraId="01BC10CA" w14:textId="77777777" w:rsidR="00DE1673" w:rsidRPr="005178FE" w:rsidRDefault="00DE1673" w:rsidP="009C651E">
            <w:pPr>
              <w:spacing w:after="40" w:line="280" w:lineRule="exact"/>
              <w:jc w:val="left"/>
              <w:rPr>
                <w:sz w:val="20"/>
                <w:szCs w:val="26"/>
                <w:rtl/>
                <w:lang w:bidi="ar-EG"/>
              </w:rPr>
            </w:pPr>
          </w:p>
        </w:tc>
      </w:tr>
      <w:tr w:rsidR="00DE1673" w:rsidRPr="005178FE" w14:paraId="27259EC3" w14:textId="77777777" w:rsidTr="00D73F55">
        <w:tc>
          <w:tcPr>
            <w:tcW w:w="1210" w:type="dxa"/>
          </w:tcPr>
          <w:p w14:paraId="7FDE9F68" w14:textId="77777777" w:rsidR="00DE1673" w:rsidRPr="005178FE" w:rsidRDefault="00DE1673" w:rsidP="009C651E">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354</w:t>
            </w:r>
          </w:p>
        </w:tc>
        <w:tc>
          <w:tcPr>
            <w:tcW w:w="7551" w:type="dxa"/>
          </w:tcPr>
          <w:p w14:paraId="1A96562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overflowPunct/>
              <w:autoSpaceDE/>
              <w:autoSpaceDN/>
              <w:adjustRightInd/>
              <w:spacing w:before="40" w:after="40" w:line="280" w:lineRule="exact"/>
              <w:jc w:val="left"/>
              <w:textAlignment w:val="auto"/>
              <w:rPr>
                <w:sz w:val="20"/>
                <w:szCs w:val="26"/>
                <w:rtl/>
                <w:lang w:bidi="ar-EG"/>
              </w:rPr>
            </w:pPr>
            <w:r w:rsidRPr="005178FE">
              <w:rPr>
                <w:rFonts w:hint="cs"/>
                <w:sz w:val="20"/>
                <w:szCs w:val="26"/>
                <w:rtl/>
                <w:lang w:bidi="ar-EG"/>
              </w:rPr>
              <w:t>عقد الدورة العادية للمؤتمر الإداري للبرق والهاتف</w:t>
            </w:r>
            <w:r w:rsidR="005E1D28">
              <w:rPr>
                <w:sz w:val="20"/>
                <w:szCs w:val="26"/>
                <w:rtl/>
                <w:lang w:bidi="ar-EG"/>
              </w:rPr>
              <w:tab/>
            </w:r>
          </w:p>
        </w:tc>
        <w:tc>
          <w:tcPr>
            <w:tcW w:w="810" w:type="dxa"/>
          </w:tcPr>
          <w:p w14:paraId="14735236" w14:textId="77777777" w:rsidR="00DE1673" w:rsidRPr="005178FE" w:rsidRDefault="00DE1673" w:rsidP="009C651E">
            <w:pPr>
              <w:spacing w:before="40" w:after="40" w:line="280" w:lineRule="exact"/>
              <w:jc w:val="left"/>
              <w:rPr>
                <w:sz w:val="20"/>
                <w:szCs w:val="26"/>
              </w:rPr>
            </w:pPr>
            <w:r w:rsidRPr="005178FE">
              <w:rPr>
                <w:sz w:val="20"/>
                <w:szCs w:val="26"/>
              </w:rPr>
              <w:t>1964</w:t>
            </w:r>
          </w:p>
        </w:tc>
      </w:tr>
      <w:tr w:rsidR="00DE1673" w:rsidRPr="005178FE" w14:paraId="7B0C35E4" w14:textId="77777777" w:rsidTr="00D73F55">
        <w:tc>
          <w:tcPr>
            <w:tcW w:w="1210" w:type="dxa"/>
          </w:tcPr>
          <w:p w14:paraId="69485AB5"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355</w:t>
            </w:r>
          </w:p>
        </w:tc>
        <w:tc>
          <w:tcPr>
            <w:tcW w:w="7551" w:type="dxa"/>
          </w:tcPr>
          <w:p w14:paraId="17CCB09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الميزانية العادية المنقحة لسنة </w:t>
            </w:r>
            <w:r w:rsidRPr="005178FE">
              <w:rPr>
                <w:sz w:val="20"/>
                <w:szCs w:val="26"/>
              </w:rPr>
              <w:t>1957</w:t>
            </w:r>
            <w:r w:rsidR="005E1D28">
              <w:rPr>
                <w:sz w:val="20"/>
                <w:szCs w:val="26"/>
                <w:rtl/>
              </w:rPr>
              <w:tab/>
            </w:r>
          </w:p>
        </w:tc>
        <w:tc>
          <w:tcPr>
            <w:tcW w:w="810" w:type="dxa"/>
          </w:tcPr>
          <w:p w14:paraId="22A04F3A" w14:textId="77777777" w:rsidR="00DE1673" w:rsidRPr="005178FE" w:rsidRDefault="00DE1673" w:rsidP="009C651E">
            <w:pPr>
              <w:spacing w:before="40" w:after="40" w:line="280" w:lineRule="exact"/>
              <w:jc w:val="left"/>
              <w:rPr>
                <w:sz w:val="20"/>
                <w:szCs w:val="26"/>
              </w:rPr>
            </w:pPr>
            <w:r w:rsidRPr="005178FE">
              <w:rPr>
                <w:sz w:val="20"/>
                <w:szCs w:val="26"/>
              </w:rPr>
              <w:t>1957</w:t>
            </w:r>
          </w:p>
        </w:tc>
      </w:tr>
      <w:tr w:rsidR="00DE1673" w:rsidRPr="005178FE" w14:paraId="34E7FE54" w14:textId="77777777" w:rsidTr="00D73F55">
        <w:tc>
          <w:tcPr>
            <w:tcW w:w="1210" w:type="dxa"/>
          </w:tcPr>
          <w:p w14:paraId="1E7C5328"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356</w:t>
            </w:r>
          </w:p>
        </w:tc>
        <w:tc>
          <w:tcPr>
            <w:tcW w:w="7551" w:type="dxa"/>
          </w:tcPr>
          <w:p w14:paraId="228EEB9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ميزانية الاتحاد لسنة </w:t>
            </w:r>
            <w:r w:rsidRPr="005178FE">
              <w:rPr>
                <w:sz w:val="20"/>
                <w:szCs w:val="26"/>
              </w:rPr>
              <w:t>1958</w:t>
            </w:r>
            <w:r w:rsidRPr="005178FE">
              <w:rPr>
                <w:rFonts w:hint="cs"/>
                <w:sz w:val="20"/>
                <w:szCs w:val="26"/>
                <w:rtl/>
                <w:lang w:bidi="ar-EG"/>
              </w:rPr>
              <w:t xml:space="preserve">الميزانية الاستثنائية المنقحة للجنة الاستشارية الدولية للراديو لسنة </w:t>
            </w:r>
            <w:r w:rsidRPr="005178FE">
              <w:rPr>
                <w:sz w:val="20"/>
                <w:szCs w:val="26"/>
              </w:rPr>
              <w:t>1957</w:t>
            </w:r>
            <w:r w:rsidR="005E1D28">
              <w:rPr>
                <w:sz w:val="20"/>
                <w:szCs w:val="26"/>
                <w:rtl/>
              </w:rPr>
              <w:tab/>
            </w:r>
          </w:p>
        </w:tc>
        <w:tc>
          <w:tcPr>
            <w:tcW w:w="810" w:type="dxa"/>
          </w:tcPr>
          <w:p w14:paraId="5FF0D353" w14:textId="77777777" w:rsidR="00DE1673" w:rsidRPr="005178FE" w:rsidRDefault="00DE1673" w:rsidP="009C651E">
            <w:pPr>
              <w:spacing w:before="40" w:after="40" w:line="280" w:lineRule="exact"/>
              <w:jc w:val="left"/>
              <w:rPr>
                <w:sz w:val="20"/>
                <w:szCs w:val="26"/>
              </w:rPr>
            </w:pPr>
            <w:r w:rsidRPr="005178FE">
              <w:rPr>
                <w:sz w:val="20"/>
                <w:szCs w:val="26"/>
              </w:rPr>
              <w:t>1964</w:t>
            </w:r>
          </w:p>
        </w:tc>
      </w:tr>
      <w:tr w:rsidR="00DE1673" w:rsidRPr="005178FE" w14:paraId="2E3BFFBF" w14:textId="77777777" w:rsidTr="00D73F55">
        <w:tc>
          <w:tcPr>
            <w:tcW w:w="1210" w:type="dxa"/>
          </w:tcPr>
          <w:p w14:paraId="4314BAED"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357</w:t>
            </w:r>
          </w:p>
        </w:tc>
        <w:tc>
          <w:tcPr>
            <w:tcW w:w="7551" w:type="dxa"/>
          </w:tcPr>
          <w:p w14:paraId="0D53EAD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تقرير الإدارة المالية للاتحاد لسنة </w:t>
            </w:r>
            <w:r w:rsidRPr="005178FE">
              <w:rPr>
                <w:sz w:val="20"/>
                <w:szCs w:val="26"/>
              </w:rPr>
              <w:t>1956</w:t>
            </w:r>
            <w:r w:rsidR="005E1D28">
              <w:rPr>
                <w:sz w:val="20"/>
                <w:szCs w:val="26"/>
                <w:rtl/>
              </w:rPr>
              <w:tab/>
            </w:r>
          </w:p>
        </w:tc>
        <w:tc>
          <w:tcPr>
            <w:tcW w:w="810" w:type="dxa"/>
          </w:tcPr>
          <w:p w14:paraId="676524A7" w14:textId="77777777" w:rsidR="00DE1673" w:rsidRPr="005178FE" w:rsidRDefault="00DE1673" w:rsidP="009C651E">
            <w:pPr>
              <w:spacing w:before="40" w:after="40" w:line="280" w:lineRule="exact"/>
              <w:jc w:val="left"/>
              <w:rPr>
                <w:sz w:val="20"/>
                <w:szCs w:val="26"/>
              </w:rPr>
            </w:pPr>
            <w:r w:rsidRPr="005178FE">
              <w:rPr>
                <w:sz w:val="20"/>
                <w:szCs w:val="26"/>
              </w:rPr>
              <w:t>1957</w:t>
            </w:r>
          </w:p>
        </w:tc>
      </w:tr>
      <w:tr w:rsidR="00DE1673" w:rsidRPr="005178FE" w14:paraId="62256C54" w14:textId="77777777" w:rsidTr="00D73F55">
        <w:tc>
          <w:tcPr>
            <w:tcW w:w="1210" w:type="dxa"/>
          </w:tcPr>
          <w:p w14:paraId="4ECF1D80"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358</w:t>
            </w:r>
          </w:p>
        </w:tc>
        <w:tc>
          <w:tcPr>
            <w:tcW w:w="7551" w:type="dxa"/>
          </w:tcPr>
          <w:p w14:paraId="7AAB8C8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الحسابات موضع الاستفسارات</w:t>
            </w:r>
            <w:r w:rsidR="005E1D28">
              <w:rPr>
                <w:sz w:val="20"/>
                <w:szCs w:val="26"/>
                <w:rtl/>
                <w:lang w:bidi="ar-EG"/>
              </w:rPr>
              <w:tab/>
            </w:r>
          </w:p>
        </w:tc>
        <w:tc>
          <w:tcPr>
            <w:tcW w:w="810" w:type="dxa"/>
          </w:tcPr>
          <w:p w14:paraId="223B908E" w14:textId="77777777" w:rsidR="00DE1673" w:rsidRPr="005178FE" w:rsidRDefault="00DE1673" w:rsidP="009C651E">
            <w:pPr>
              <w:spacing w:before="40" w:after="40" w:line="280" w:lineRule="exact"/>
              <w:jc w:val="left"/>
              <w:rPr>
                <w:sz w:val="20"/>
                <w:szCs w:val="26"/>
              </w:rPr>
            </w:pPr>
            <w:r w:rsidRPr="005178FE">
              <w:rPr>
                <w:sz w:val="20"/>
                <w:szCs w:val="26"/>
              </w:rPr>
              <w:t>1964</w:t>
            </w:r>
          </w:p>
        </w:tc>
      </w:tr>
      <w:tr w:rsidR="00DE1673" w:rsidRPr="005178FE" w14:paraId="2AEF8E99" w14:textId="77777777" w:rsidTr="00D73F55">
        <w:tc>
          <w:tcPr>
            <w:tcW w:w="1210" w:type="dxa"/>
          </w:tcPr>
          <w:p w14:paraId="50B9BD10"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359</w:t>
            </w:r>
          </w:p>
        </w:tc>
        <w:tc>
          <w:tcPr>
            <w:tcW w:w="7551" w:type="dxa"/>
          </w:tcPr>
          <w:p w14:paraId="0096F3E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تدقيق حسابات الاتحاد للفترة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1956</w:t>
            </w:r>
            <w:r w:rsidR="005E1D28">
              <w:rPr>
                <w:sz w:val="20"/>
                <w:szCs w:val="26"/>
                <w:rtl/>
              </w:rPr>
              <w:tab/>
            </w:r>
          </w:p>
        </w:tc>
        <w:tc>
          <w:tcPr>
            <w:tcW w:w="810" w:type="dxa"/>
          </w:tcPr>
          <w:p w14:paraId="3A174CF1" w14:textId="77777777" w:rsidR="00DE1673" w:rsidRPr="005178FE" w:rsidRDefault="00DE1673" w:rsidP="009C651E">
            <w:pPr>
              <w:spacing w:before="40" w:after="40" w:line="280" w:lineRule="exact"/>
              <w:jc w:val="left"/>
              <w:rPr>
                <w:sz w:val="20"/>
                <w:szCs w:val="26"/>
              </w:rPr>
            </w:pPr>
            <w:r w:rsidRPr="005178FE">
              <w:rPr>
                <w:sz w:val="20"/>
                <w:szCs w:val="26"/>
              </w:rPr>
              <w:t>1957</w:t>
            </w:r>
          </w:p>
        </w:tc>
      </w:tr>
      <w:tr w:rsidR="00DE1673" w:rsidRPr="005178FE" w14:paraId="611EF6BF" w14:textId="77777777" w:rsidTr="00D73F55">
        <w:tc>
          <w:tcPr>
            <w:tcW w:w="1210" w:type="dxa"/>
          </w:tcPr>
          <w:p w14:paraId="433E48BE"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360</w:t>
            </w:r>
          </w:p>
        </w:tc>
        <w:tc>
          <w:tcPr>
            <w:tcW w:w="7551" w:type="dxa"/>
          </w:tcPr>
          <w:p w14:paraId="47796D9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الالتزام بالنفقات غير المتوقعة التي لا يمكن تجنبها والناشئة عن حالات استثنائية وعن تطبيق اللوائح الإدارية للاتحاد</w:t>
            </w:r>
            <w:r w:rsidR="005E1D28">
              <w:rPr>
                <w:sz w:val="20"/>
                <w:szCs w:val="26"/>
                <w:rtl/>
                <w:lang w:bidi="ar-EG"/>
              </w:rPr>
              <w:tab/>
            </w:r>
          </w:p>
        </w:tc>
        <w:tc>
          <w:tcPr>
            <w:tcW w:w="810" w:type="dxa"/>
          </w:tcPr>
          <w:p w14:paraId="186E78DA" w14:textId="77777777" w:rsidR="00DE1673" w:rsidRPr="005178FE" w:rsidRDefault="005E1D28" w:rsidP="009C651E">
            <w:pPr>
              <w:spacing w:before="40" w:after="40" w:line="280" w:lineRule="exact"/>
              <w:jc w:val="left"/>
              <w:rPr>
                <w:sz w:val="20"/>
                <w:szCs w:val="26"/>
              </w:rPr>
            </w:pPr>
            <w:r>
              <w:rPr>
                <w:sz w:val="20"/>
                <w:szCs w:val="26"/>
                <w:rtl/>
              </w:rPr>
              <w:br/>
            </w:r>
            <w:r w:rsidR="00DE1673" w:rsidRPr="005178FE">
              <w:rPr>
                <w:sz w:val="20"/>
                <w:szCs w:val="26"/>
              </w:rPr>
              <w:t>1964</w:t>
            </w:r>
          </w:p>
        </w:tc>
      </w:tr>
      <w:tr w:rsidR="00DE1673" w:rsidRPr="005178FE" w14:paraId="32017C3B" w14:textId="77777777" w:rsidTr="00D73F55">
        <w:tc>
          <w:tcPr>
            <w:tcW w:w="1210" w:type="dxa"/>
          </w:tcPr>
          <w:p w14:paraId="7BECD606" w14:textId="77777777" w:rsidR="00DE1673" w:rsidRPr="005178FE" w:rsidRDefault="00DE1673" w:rsidP="009C651E">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361</w:t>
            </w:r>
          </w:p>
        </w:tc>
        <w:tc>
          <w:tcPr>
            <w:tcW w:w="7551" w:type="dxa"/>
          </w:tcPr>
          <w:p w14:paraId="47DB9FD0"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overflowPunct/>
              <w:autoSpaceDE/>
              <w:autoSpaceDN/>
              <w:adjustRightInd/>
              <w:spacing w:before="40" w:after="40" w:line="280" w:lineRule="exact"/>
              <w:jc w:val="left"/>
              <w:textAlignment w:val="auto"/>
              <w:rPr>
                <w:sz w:val="20"/>
                <w:szCs w:val="26"/>
                <w:rtl/>
                <w:lang w:bidi="ar-EG"/>
              </w:rPr>
            </w:pPr>
            <w:r w:rsidRPr="005178FE">
              <w:rPr>
                <w:rFonts w:hint="cs"/>
                <w:sz w:val="20"/>
                <w:szCs w:val="26"/>
                <w:rtl/>
                <w:lang w:bidi="ar-EG"/>
              </w:rPr>
              <w:t xml:space="preserve">تعديلات في اللوائح المالية للاتحاد طبعة </w:t>
            </w:r>
            <w:r w:rsidRPr="005178FE">
              <w:rPr>
                <w:sz w:val="20"/>
                <w:szCs w:val="26"/>
              </w:rPr>
              <w:t>1955</w:t>
            </w:r>
            <w:r w:rsidR="005E1D28">
              <w:rPr>
                <w:sz w:val="20"/>
                <w:szCs w:val="26"/>
                <w:rtl/>
              </w:rPr>
              <w:tab/>
            </w:r>
          </w:p>
        </w:tc>
        <w:tc>
          <w:tcPr>
            <w:tcW w:w="810" w:type="dxa"/>
          </w:tcPr>
          <w:p w14:paraId="4F8EBD50" w14:textId="77777777" w:rsidR="00DE1673" w:rsidRPr="005178FE" w:rsidRDefault="00DE1673" w:rsidP="009C651E">
            <w:pPr>
              <w:spacing w:before="40" w:after="40" w:line="280" w:lineRule="exact"/>
              <w:jc w:val="left"/>
              <w:rPr>
                <w:sz w:val="20"/>
                <w:szCs w:val="26"/>
              </w:rPr>
            </w:pPr>
            <w:r w:rsidRPr="005178FE">
              <w:rPr>
                <w:sz w:val="20"/>
                <w:szCs w:val="26"/>
              </w:rPr>
              <w:t>1964</w:t>
            </w:r>
          </w:p>
        </w:tc>
      </w:tr>
      <w:tr w:rsidR="00DE1673" w:rsidRPr="005178FE" w14:paraId="619A7235" w14:textId="77777777" w:rsidTr="00D73F55">
        <w:tc>
          <w:tcPr>
            <w:tcW w:w="1210" w:type="dxa"/>
          </w:tcPr>
          <w:p w14:paraId="7E07B8EC"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362</w:t>
            </w:r>
          </w:p>
        </w:tc>
        <w:tc>
          <w:tcPr>
            <w:tcW w:w="7551" w:type="dxa"/>
          </w:tcPr>
          <w:p w14:paraId="094E3F9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الحركة التي يتعين توجيهها على شبكة</w:t>
            </w:r>
            <w:r w:rsidRPr="005178FE">
              <w:rPr>
                <w:rFonts w:hint="cs"/>
                <w:sz w:val="20"/>
                <w:szCs w:val="26"/>
                <w:rtl/>
              </w:rPr>
              <w:t xml:space="preserve"> </w:t>
            </w:r>
            <w:r w:rsidRPr="005178FE">
              <w:rPr>
                <w:rFonts w:hint="cs"/>
                <w:sz w:val="20"/>
                <w:szCs w:val="26"/>
                <w:rtl/>
                <w:lang w:bidi="ar-EG"/>
              </w:rPr>
              <w:t>الاتصالات الثابتة للطيران</w:t>
            </w:r>
            <w:r w:rsidR="005E1D28">
              <w:rPr>
                <w:sz w:val="20"/>
                <w:szCs w:val="26"/>
                <w:rtl/>
                <w:lang w:bidi="ar-EG"/>
              </w:rPr>
              <w:tab/>
            </w:r>
          </w:p>
        </w:tc>
        <w:tc>
          <w:tcPr>
            <w:tcW w:w="810" w:type="dxa"/>
          </w:tcPr>
          <w:p w14:paraId="19EAD92E" w14:textId="77777777" w:rsidR="00DE1673" w:rsidRPr="005178FE" w:rsidRDefault="00DE1673" w:rsidP="009C651E">
            <w:pPr>
              <w:spacing w:before="40" w:after="40" w:line="280" w:lineRule="exact"/>
              <w:jc w:val="left"/>
              <w:rPr>
                <w:sz w:val="20"/>
                <w:szCs w:val="26"/>
              </w:rPr>
            </w:pPr>
            <w:r w:rsidRPr="005178FE">
              <w:rPr>
                <w:sz w:val="20"/>
                <w:szCs w:val="26"/>
              </w:rPr>
              <w:t>1964</w:t>
            </w:r>
          </w:p>
        </w:tc>
      </w:tr>
      <w:tr w:rsidR="00DE1673" w:rsidRPr="005178FE" w14:paraId="6B6E209B" w14:textId="77777777" w:rsidTr="00D73F55">
        <w:tc>
          <w:tcPr>
            <w:tcW w:w="1210" w:type="dxa"/>
          </w:tcPr>
          <w:p w14:paraId="7D1C3371"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363</w:t>
            </w:r>
          </w:p>
        </w:tc>
        <w:tc>
          <w:tcPr>
            <w:tcW w:w="7551" w:type="dxa"/>
          </w:tcPr>
          <w:p w14:paraId="3DEE6E3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التعاون العلمي والتقني في مسائل الاتصالات</w:t>
            </w:r>
            <w:r w:rsidR="005E1D28">
              <w:rPr>
                <w:sz w:val="20"/>
                <w:szCs w:val="26"/>
                <w:rtl/>
                <w:lang w:bidi="ar-EG"/>
              </w:rPr>
              <w:tab/>
            </w:r>
          </w:p>
        </w:tc>
        <w:tc>
          <w:tcPr>
            <w:tcW w:w="810" w:type="dxa"/>
          </w:tcPr>
          <w:p w14:paraId="7F07DB1F" w14:textId="77777777" w:rsidR="00DE1673" w:rsidRPr="005178FE" w:rsidRDefault="00DE1673" w:rsidP="009C651E">
            <w:pPr>
              <w:spacing w:before="40" w:after="40" w:line="280" w:lineRule="exact"/>
              <w:jc w:val="left"/>
              <w:rPr>
                <w:sz w:val="20"/>
                <w:szCs w:val="26"/>
              </w:rPr>
            </w:pPr>
            <w:r w:rsidRPr="005178FE">
              <w:rPr>
                <w:sz w:val="20"/>
                <w:szCs w:val="26"/>
              </w:rPr>
              <w:t>2002</w:t>
            </w:r>
          </w:p>
        </w:tc>
      </w:tr>
      <w:tr w:rsidR="00DE1673" w:rsidRPr="005178FE" w14:paraId="372BFE3C" w14:textId="77777777" w:rsidTr="00D73F55">
        <w:tc>
          <w:tcPr>
            <w:tcW w:w="1210" w:type="dxa"/>
          </w:tcPr>
          <w:p w14:paraId="7AE5CD52"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364</w:t>
            </w:r>
          </w:p>
        </w:tc>
        <w:tc>
          <w:tcPr>
            <w:tcW w:w="7551" w:type="dxa"/>
          </w:tcPr>
          <w:p w14:paraId="5D02BC1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تنفيذ جدول أتلانتيك سيتي لتخصيصات الترددات بين </w:t>
            </w:r>
            <w:r w:rsidRPr="005178FE">
              <w:rPr>
                <w:sz w:val="20"/>
                <w:szCs w:val="26"/>
              </w:rPr>
              <w:t>3950</w:t>
            </w:r>
            <w:r w:rsidRPr="005178FE">
              <w:rPr>
                <w:rFonts w:hint="cs"/>
                <w:sz w:val="20"/>
                <w:szCs w:val="26"/>
                <w:rtl/>
                <w:lang w:bidi="ar-EG"/>
              </w:rPr>
              <w:t xml:space="preserve"> كيلوسيكل/ثانية و</w:t>
            </w:r>
            <w:r w:rsidRPr="005178FE">
              <w:rPr>
                <w:sz w:val="20"/>
                <w:szCs w:val="26"/>
              </w:rPr>
              <w:t>27500</w:t>
            </w:r>
            <w:r w:rsidRPr="005178FE">
              <w:rPr>
                <w:rFonts w:hint="cs"/>
                <w:sz w:val="20"/>
                <w:szCs w:val="26"/>
                <w:rtl/>
                <w:lang w:bidi="ar-EG"/>
              </w:rPr>
              <w:t xml:space="preserve"> كيلوسيكل/ثانية</w:t>
            </w:r>
            <w:r w:rsidR="005E1D28">
              <w:rPr>
                <w:sz w:val="20"/>
                <w:szCs w:val="26"/>
                <w:rtl/>
                <w:lang w:bidi="ar-EG"/>
              </w:rPr>
              <w:tab/>
            </w:r>
          </w:p>
        </w:tc>
        <w:tc>
          <w:tcPr>
            <w:tcW w:w="810" w:type="dxa"/>
          </w:tcPr>
          <w:p w14:paraId="4CF6E7EB" w14:textId="77777777" w:rsidR="00DE1673" w:rsidRPr="005178FE" w:rsidRDefault="00DE1673" w:rsidP="009C651E">
            <w:pPr>
              <w:spacing w:before="40" w:after="40" w:line="280" w:lineRule="exact"/>
              <w:jc w:val="left"/>
              <w:rPr>
                <w:sz w:val="20"/>
                <w:szCs w:val="26"/>
              </w:rPr>
            </w:pPr>
            <w:r w:rsidRPr="005178FE">
              <w:rPr>
                <w:sz w:val="20"/>
                <w:szCs w:val="26"/>
              </w:rPr>
              <w:t>1964</w:t>
            </w:r>
          </w:p>
        </w:tc>
      </w:tr>
      <w:tr w:rsidR="00DE1673" w:rsidRPr="005178FE" w14:paraId="426DA7D2" w14:textId="77777777" w:rsidTr="00D73F55">
        <w:tc>
          <w:tcPr>
            <w:tcW w:w="1210" w:type="dxa"/>
          </w:tcPr>
          <w:p w14:paraId="2DC511CC"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365</w:t>
            </w:r>
          </w:p>
        </w:tc>
        <w:tc>
          <w:tcPr>
            <w:tcW w:w="7551" w:type="dxa"/>
          </w:tcPr>
          <w:p w14:paraId="7C489C5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إعداد مشاريع خطط الخدمة الإذاعية على الموجات الديكامترية</w:t>
            </w:r>
            <w:r w:rsidR="0007762A">
              <w:rPr>
                <w:sz w:val="20"/>
                <w:szCs w:val="26"/>
                <w:rtl/>
                <w:lang w:bidi="ar-EG"/>
              </w:rPr>
              <w:tab/>
            </w:r>
          </w:p>
        </w:tc>
        <w:tc>
          <w:tcPr>
            <w:tcW w:w="810" w:type="dxa"/>
          </w:tcPr>
          <w:p w14:paraId="08A1CE22" w14:textId="77777777" w:rsidR="00DE1673" w:rsidRPr="005178FE" w:rsidRDefault="00DE1673" w:rsidP="009C651E">
            <w:pPr>
              <w:spacing w:before="40" w:after="40" w:line="280" w:lineRule="exact"/>
              <w:jc w:val="left"/>
              <w:rPr>
                <w:sz w:val="20"/>
                <w:szCs w:val="26"/>
              </w:rPr>
            </w:pPr>
            <w:r w:rsidRPr="005178FE">
              <w:rPr>
                <w:sz w:val="20"/>
                <w:szCs w:val="26"/>
              </w:rPr>
              <w:t>1964</w:t>
            </w:r>
          </w:p>
        </w:tc>
      </w:tr>
      <w:tr w:rsidR="00DE1673" w:rsidRPr="005178FE" w14:paraId="0EB5064D" w14:textId="77777777" w:rsidTr="00D73F55">
        <w:tc>
          <w:tcPr>
            <w:tcW w:w="1210" w:type="dxa"/>
          </w:tcPr>
          <w:p w14:paraId="03CC0958"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366</w:t>
            </w:r>
          </w:p>
        </w:tc>
        <w:tc>
          <w:tcPr>
            <w:tcW w:w="7551" w:type="dxa"/>
          </w:tcPr>
          <w:p w14:paraId="458F379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مرتبات موظفي الاتحاد</w:t>
            </w:r>
            <w:r w:rsidR="0007762A">
              <w:rPr>
                <w:sz w:val="20"/>
                <w:szCs w:val="26"/>
                <w:rtl/>
                <w:lang w:bidi="ar-EG"/>
              </w:rPr>
              <w:tab/>
            </w:r>
          </w:p>
        </w:tc>
        <w:tc>
          <w:tcPr>
            <w:tcW w:w="810" w:type="dxa"/>
          </w:tcPr>
          <w:p w14:paraId="225414F7" w14:textId="77777777" w:rsidR="00DE1673" w:rsidRPr="005178FE" w:rsidRDefault="00DE1673" w:rsidP="009C651E">
            <w:pPr>
              <w:spacing w:before="40" w:after="40" w:line="280" w:lineRule="exact"/>
              <w:jc w:val="left"/>
              <w:rPr>
                <w:sz w:val="20"/>
                <w:szCs w:val="26"/>
              </w:rPr>
            </w:pPr>
            <w:r w:rsidRPr="005178FE">
              <w:rPr>
                <w:sz w:val="20"/>
                <w:szCs w:val="26"/>
              </w:rPr>
              <w:t>1964</w:t>
            </w:r>
          </w:p>
        </w:tc>
      </w:tr>
      <w:tr w:rsidR="00DE1673" w:rsidRPr="005178FE" w14:paraId="41443A94" w14:textId="77777777" w:rsidTr="00D73F55">
        <w:tc>
          <w:tcPr>
            <w:tcW w:w="1210" w:type="dxa"/>
          </w:tcPr>
          <w:p w14:paraId="51BF5EC9"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367</w:t>
            </w:r>
          </w:p>
        </w:tc>
        <w:tc>
          <w:tcPr>
            <w:tcW w:w="7551" w:type="dxa"/>
          </w:tcPr>
          <w:p w14:paraId="35A4224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توسيع مزايا صندوق التأمينات الصحية على موظفي منظمة العمل الدولية/الاتحاد الدولي للاتصالات لتشمل أسر الموظفين</w:t>
            </w:r>
            <w:r w:rsidR="0007762A">
              <w:rPr>
                <w:sz w:val="20"/>
                <w:szCs w:val="26"/>
                <w:rtl/>
                <w:lang w:bidi="ar-EG"/>
              </w:rPr>
              <w:tab/>
            </w:r>
          </w:p>
        </w:tc>
        <w:tc>
          <w:tcPr>
            <w:tcW w:w="810" w:type="dxa"/>
          </w:tcPr>
          <w:p w14:paraId="74C4E9A4" w14:textId="77777777" w:rsidR="00DE1673" w:rsidRPr="005178FE" w:rsidRDefault="00DE1673" w:rsidP="009C651E">
            <w:pPr>
              <w:spacing w:before="40" w:after="40" w:line="280" w:lineRule="exact"/>
              <w:jc w:val="left"/>
              <w:rPr>
                <w:sz w:val="20"/>
                <w:szCs w:val="26"/>
              </w:rPr>
            </w:pPr>
            <w:r w:rsidRPr="005178FE">
              <w:rPr>
                <w:rFonts w:hint="cs"/>
                <w:sz w:val="20"/>
                <w:szCs w:val="26"/>
                <w:rtl/>
              </w:rPr>
              <w:br/>
            </w:r>
            <w:r w:rsidRPr="005178FE">
              <w:rPr>
                <w:sz w:val="20"/>
                <w:szCs w:val="26"/>
              </w:rPr>
              <w:t>1964</w:t>
            </w:r>
          </w:p>
        </w:tc>
      </w:tr>
      <w:tr w:rsidR="00DE1673" w:rsidRPr="005178FE" w14:paraId="3B4562C8" w14:textId="77777777" w:rsidTr="00D73F55">
        <w:tc>
          <w:tcPr>
            <w:tcW w:w="1210" w:type="dxa"/>
          </w:tcPr>
          <w:p w14:paraId="71881F4C"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368</w:t>
            </w:r>
          </w:p>
        </w:tc>
        <w:tc>
          <w:tcPr>
            <w:tcW w:w="7551" w:type="dxa"/>
          </w:tcPr>
          <w:p w14:paraId="0E25972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سحب الجنسية التشيكوسلوفاكية من أحد أعضاء اللجنة الدولية لتسجيل الترددات</w:t>
            </w:r>
            <w:r w:rsidR="0007762A">
              <w:rPr>
                <w:sz w:val="20"/>
                <w:szCs w:val="26"/>
                <w:rtl/>
                <w:lang w:bidi="ar-EG"/>
              </w:rPr>
              <w:tab/>
            </w:r>
          </w:p>
        </w:tc>
        <w:tc>
          <w:tcPr>
            <w:tcW w:w="810" w:type="dxa"/>
          </w:tcPr>
          <w:p w14:paraId="5324866A" w14:textId="77777777" w:rsidR="00DE1673" w:rsidRPr="005178FE" w:rsidRDefault="00DE1673" w:rsidP="009C651E">
            <w:pPr>
              <w:spacing w:before="40" w:after="40" w:line="280" w:lineRule="exact"/>
              <w:jc w:val="left"/>
              <w:rPr>
                <w:sz w:val="20"/>
                <w:szCs w:val="26"/>
              </w:rPr>
            </w:pPr>
            <w:r w:rsidRPr="005178FE">
              <w:rPr>
                <w:sz w:val="20"/>
                <w:szCs w:val="26"/>
              </w:rPr>
              <w:t>1964</w:t>
            </w:r>
          </w:p>
        </w:tc>
      </w:tr>
      <w:tr w:rsidR="00DE1673" w:rsidRPr="005178FE" w14:paraId="23F4F817" w14:textId="77777777" w:rsidTr="00D73F55">
        <w:tc>
          <w:tcPr>
            <w:tcW w:w="1210" w:type="dxa"/>
          </w:tcPr>
          <w:p w14:paraId="6FEB5710"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369</w:t>
            </w:r>
          </w:p>
        </w:tc>
        <w:tc>
          <w:tcPr>
            <w:tcW w:w="7551" w:type="dxa"/>
          </w:tcPr>
          <w:p w14:paraId="3277FAC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مناشدة من السيدة برونيت</w:t>
            </w:r>
            <w:r w:rsidR="0007762A">
              <w:rPr>
                <w:sz w:val="20"/>
                <w:szCs w:val="26"/>
                <w:rtl/>
                <w:lang w:bidi="ar-EG"/>
              </w:rPr>
              <w:tab/>
            </w:r>
          </w:p>
        </w:tc>
        <w:tc>
          <w:tcPr>
            <w:tcW w:w="810" w:type="dxa"/>
          </w:tcPr>
          <w:p w14:paraId="3FDD32DC" w14:textId="77777777" w:rsidR="00DE1673" w:rsidRPr="005178FE" w:rsidRDefault="00DE1673" w:rsidP="009C651E">
            <w:pPr>
              <w:spacing w:before="40" w:after="40" w:line="280" w:lineRule="exact"/>
              <w:jc w:val="left"/>
              <w:rPr>
                <w:sz w:val="20"/>
                <w:szCs w:val="26"/>
              </w:rPr>
            </w:pPr>
            <w:r w:rsidRPr="005178FE">
              <w:rPr>
                <w:sz w:val="20"/>
                <w:szCs w:val="26"/>
              </w:rPr>
              <w:t>1957</w:t>
            </w:r>
          </w:p>
        </w:tc>
      </w:tr>
      <w:tr w:rsidR="00DE1673" w:rsidRPr="005178FE" w14:paraId="69B814E4" w14:textId="77777777" w:rsidTr="00D73F55">
        <w:tc>
          <w:tcPr>
            <w:tcW w:w="1210" w:type="dxa"/>
          </w:tcPr>
          <w:p w14:paraId="07DE5FDA"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370</w:t>
            </w:r>
          </w:p>
        </w:tc>
        <w:tc>
          <w:tcPr>
            <w:tcW w:w="7551" w:type="dxa"/>
          </w:tcPr>
          <w:p w14:paraId="790FEB5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إقامة مبنى للاتحاد</w:t>
            </w:r>
            <w:r w:rsidR="0007762A">
              <w:rPr>
                <w:sz w:val="20"/>
                <w:szCs w:val="26"/>
                <w:rtl/>
                <w:lang w:bidi="ar-EG"/>
              </w:rPr>
              <w:tab/>
            </w:r>
          </w:p>
        </w:tc>
        <w:tc>
          <w:tcPr>
            <w:tcW w:w="810" w:type="dxa"/>
          </w:tcPr>
          <w:p w14:paraId="72C42478" w14:textId="77777777" w:rsidR="00DE1673" w:rsidRPr="005178FE" w:rsidRDefault="00DE1673" w:rsidP="009C651E">
            <w:pPr>
              <w:spacing w:before="40" w:after="40" w:line="280" w:lineRule="exact"/>
              <w:jc w:val="left"/>
              <w:rPr>
                <w:sz w:val="20"/>
                <w:szCs w:val="26"/>
              </w:rPr>
            </w:pPr>
            <w:r w:rsidRPr="005178FE">
              <w:rPr>
                <w:sz w:val="20"/>
                <w:szCs w:val="26"/>
              </w:rPr>
              <w:t>1964</w:t>
            </w:r>
          </w:p>
        </w:tc>
      </w:tr>
      <w:tr w:rsidR="00DE1673" w:rsidRPr="005178FE" w14:paraId="4379CD8A" w14:textId="77777777" w:rsidTr="00D73F55">
        <w:tc>
          <w:tcPr>
            <w:tcW w:w="1210" w:type="dxa"/>
          </w:tcPr>
          <w:p w14:paraId="56064E10" w14:textId="77777777" w:rsidR="00DE1673" w:rsidRPr="005178FE" w:rsidRDefault="00DE1673" w:rsidP="009C651E">
            <w:pPr>
              <w:spacing w:before="40" w:after="40" w:line="280" w:lineRule="exact"/>
              <w:jc w:val="left"/>
              <w:rPr>
                <w:sz w:val="20"/>
                <w:szCs w:val="26"/>
              </w:rPr>
            </w:pPr>
            <w:r w:rsidRPr="005178FE">
              <w:rPr>
                <w:rFonts w:hint="cs"/>
                <w:sz w:val="20"/>
                <w:szCs w:val="26"/>
                <w:rtl/>
                <w:lang w:bidi="ar-EG"/>
              </w:rPr>
              <w:t xml:space="preserve">القرار </w:t>
            </w:r>
            <w:r w:rsidRPr="005178FE">
              <w:rPr>
                <w:sz w:val="20"/>
                <w:szCs w:val="26"/>
              </w:rPr>
              <w:t>371</w:t>
            </w:r>
          </w:p>
        </w:tc>
        <w:tc>
          <w:tcPr>
            <w:tcW w:w="7551" w:type="dxa"/>
          </w:tcPr>
          <w:p w14:paraId="4AED907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البراءات</w:t>
            </w:r>
            <w:r w:rsidR="0007762A">
              <w:rPr>
                <w:sz w:val="20"/>
                <w:szCs w:val="26"/>
                <w:rtl/>
                <w:lang w:bidi="ar-EG"/>
              </w:rPr>
              <w:tab/>
            </w:r>
          </w:p>
        </w:tc>
        <w:tc>
          <w:tcPr>
            <w:tcW w:w="810" w:type="dxa"/>
          </w:tcPr>
          <w:p w14:paraId="16CCA244" w14:textId="77777777" w:rsidR="00DE1673" w:rsidRPr="005178FE" w:rsidRDefault="00DE1673" w:rsidP="009C651E">
            <w:pPr>
              <w:spacing w:before="40" w:after="40" w:line="280" w:lineRule="exact"/>
              <w:jc w:val="left"/>
              <w:rPr>
                <w:sz w:val="20"/>
                <w:szCs w:val="26"/>
              </w:rPr>
            </w:pPr>
            <w:r w:rsidRPr="005178FE">
              <w:rPr>
                <w:sz w:val="20"/>
                <w:szCs w:val="26"/>
              </w:rPr>
              <w:t>1975</w:t>
            </w:r>
          </w:p>
        </w:tc>
      </w:tr>
    </w:tbl>
    <w:p w14:paraId="32CF01DF" w14:textId="77777777" w:rsidR="00DE1673" w:rsidRPr="005178FE" w:rsidRDefault="00DE1673" w:rsidP="009C651E">
      <w:pPr>
        <w:jc w:val="left"/>
        <w:rPr>
          <w:sz w:val="20"/>
          <w:szCs w:val="26"/>
        </w:rPr>
      </w:pPr>
      <w:r w:rsidRPr="005178FE">
        <w:rPr>
          <w:sz w:val="20"/>
          <w:szCs w:val="26"/>
        </w:rPr>
        <w:br w:type="page"/>
      </w:r>
    </w:p>
    <w:tbl>
      <w:tblPr>
        <w:bidiVisual/>
        <w:tblW w:w="0" w:type="auto"/>
        <w:tblLook w:val="01E0" w:firstRow="1" w:lastRow="1" w:firstColumn="1" w:lastColumn="1" w:noHBand="0" w:noVBand="0"/>
      </w:tblPr>
      <w:tblGrid>
        <w:gridCol w:w="1210"/>
        <w:gridCol w:w="7551"/>
        <w:gridCol w:w="810"/>
      </w:tblGrid>
      <w:tr w:rsidR="00DE1673" w:rsidRPr="005178FE" w14:paraId="27E2616A" w14:textId="77777777" w:rsidTr="00D73F55">
        <w:tc>
          <w:tcPr>
            <w:tcW w:w="1210" w:type="dxa"/>
          </w:tcPr>
          <w:p w14:paraId="4A87A094" w14:textId="77777777" w:rsidR="00DE1673" w:rsidRPr="005178FE" w:rsidRDefault="00DE1673" w:rsidP="001F70F2">
            <w:pPr>
              <w:spacing w:before="40" w:after="40" w:line="280" w:lineRule="exact"/>
              <w:rPr>
                <w:sz w:val="20"/>
                <w:szCs w:val="26"/>
                <w:rtl/>
                <w:lang w:bidi="ar-EG"/>
              </w:rPr>
            </w:pPr>
            <w:r w:rsidRPr="005178FE">
              <w:rPr>
                <w:sz w:val="20"/>
                <w:szCs w:val="26"/>
              </w:rPr>
              <w:lastRenderedPageBreak/>
              <w:br w:type="page"/>
            </w:r>
          </w:p>
        </w:tc>
        <w:tc>
          <w:tcPr>
            <w:tcW w:w="7551" w:type="dxa"/>
          </w:tcPr>
          <w:p w14:paraId="50281C11" w14:textId="77777777" w:rsidR="00DE1673" w:rsidRPr="005178FE" w:rsidRDefault="00DE1673" w:rsidP="0007762A">
            <w:pPr>
              <w:tabs>
                <w:tab w:val="clear" w:pos="794"/>
                <w:tab w:val="clear" w:pos="1191"/>
                <w:tab w:val="clear" w:pos="1588"/>
                <w:tab w:val="clear" w:pos="1985"/>
              </w:tabs>
              <w:spacing w:before="40" w:after="40" w:line="280" w:lineRule="exact"/>
              <w:jc w:val="center"/>
              <w:rPr>
                <w:b/>
                <w:bCs/>
                <w:sz w:val="20"/>
                <w:szCs w:val="26"/>
                <w:rtl/>
                <w:lang w:bidi="ar-EG"/>
              </w:rPr>
            </w:pPr>
            <w:r w:rsidRPr="005178FE">
              <w:rPr>
                <w:rFonts w:hint="cs"/>
                <w:b/>
                <w:bCs/>
                <w:sz w:val="20"/>
                <w:szCs w:val="26"/>
                <w:rtl/>
                <w:lang w:bidi="ar-EG"/>
              </w:rPr>
              <w:t xml:space="preserve">الدورة الثالثة عشرة (أبريل - مايو </w:t>
            </w:r>
            <w:r w:rsidRPr="005178FE">
              <w:rPr>
                <w:b/>
                <w:bCs/>
                <w:sz w:val="20"/>
                <w:szCs w:val="26"/>
                <w:lang w:bidi="ar-EG"/>
              </w:rPr>
              <w:t>1958</w:t>
            </w:r>
            <w:r w:rsidRPr="005178FE">
              <w:rPr>
                <w:rFonts w:hint="cs"/>
                <w:b/>
                <w:bCs/>
                <w:sz w:val="20"/>
                <w:szCs w:val="26"/>
                <w:rtl/>
                <w:lang w:bidi="ar-EG"/>
              </w:rPr>
              <w:t>)</w:t>
            </w:r>
          </w:p>
        </w:tc>
        <w:tc>
          <w:tcPr>
            <w:tcW w:w="810" w:type="dxa"/>
          </w:tcPr>
          <w:p w14:paraId="2DC98AE6" w14:textId="77777777" w:rsidR="00DE1673" w:rsidRPr="005178FE" w:rsidRDefault="00DE1673" w:rsidP="001F70F2">
            <w:pPr>
              <w:spacing w:before="40" w:after="40" w:line="280" w:lineRule="exact"/>
              <w:rPr>
                <w:sz w:val="20"/>
                <w:szCs w:val="26"/>
              </w:rPr>
            </w:pPr>
          </w:p>
        </w:tc>
      </w:tr>
      <w:tr w:rsidR="00DE1673" w:rsidRPr="005178FE" w14:paraId="2CF83E99" w14:textId="77777777" w:rsidTr="00D73F55">
        <w:tc>
          <w:tcPr>
            <w:tcW w:w="1210" w:type="dxa"/>
          </w:tcPr>
          <w:p w14:paraId="32BFDA67"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372</w:t>
            </w:r>
          </w:p>
        </w:tc>
        <w:tc>
          <w:tcPr>
            <w:tcW w:w="7551" w:type="dxa"/>
          </w:tcPr>
          <w:p w14:paraId="052A726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مدة المؤتمر الإداري القادم للراديو</w:t>
            </w:r>
            <w:r w:rsidR="0007762A">
              <w:rPr>
                <w:sz w:val="20"/>
                <w:szCs w:val="26"/>
                <w:rtl/>
                <w:lang w:bidi="ar-EG"/>
              </w:rPr>
              <w:tab/>
            </w:r>
          </w:p>
        </w:tc>
        <w:tc>
          <w:tcPr>
            <w:tcW w:w="810" w:type="dxa"/>
          </w:tcPr>
          <w:p w14:paraId="487433E9"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16D81F78" w14:textId="77777777" w:rsidTr="00D73F55">
        <w:tc>
          <w:tcPr>
            <w:tcW w:w="1210" w:type="dxa"/>
          </w:tcPr>
          <w:p w14:paraId="4A863BF6"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373</w:t>
            </w:r>
          </w:p>
        </w:tc>
        <w:tc>
          <w:tcPr>
            <w:tcW w:w="7551" w:type="dxa"/>
          </w:tcPr>
          <w:p w14:paraId="1AB7380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تقرير الإدارة المالية لسنة </w:t>
            </w:r>
            <w:r w:rsidRPr="005178FE">
              <w:rPr>
                <w:sz w:val="20"/>
                <w:szCs w:val="26"/>
              </w:rPr>
              <w:t>1957</w:t>
            </w:r>
            <w:r w:rsidR="0007762A">
              <w:rPr>
                <w:sz w:val="20"/>
                <w:szCs w:val="26"/>
                <w:rtl/>
              </w:rPr>
              <w:tab/>
            </w:r>
          </w:p>
        </w:tc>
        <w:tc>
          <w:tcPr>
            <w:tcW w:w="810" w:type="dxa"/>
          </w:tcPr>
          <w:p w14:paraId="01EDB226"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5805749D" w14:textId="77777777" w:rsidTr="00D73F55">
        <w:tc>
          <w:tcPr>
            <w:tcW w:w="1210" w:type="dxa"/>
          </w:tcPr>
          <w:p w14:paraId="7C3BF2E5"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374</w:t>
            </w:r>
          </w:p>
        </w:tc>
        <w:tc>
          <w:tcPr>
            <w:tcW w:w="7551" w:type="dxa"/>
          </w:tcPr>
          <w:p w14:paraId="22E223C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تدقيق 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1957</w:t>
            </w:r>
            <w:r w:rsidR="0007762A">
              <w:rPr>
                <w:sz w:val="20"/>
                <w:szCs w:val="26"/>
                <w:rtl/>
              </w:rPr>
              <w:tab/>
            </w:r>
          </w:p>
        </w:tc>
        <w:tc>
          <w:tcPr>
            <w:tcW w:w="810" w:type="dxa"/>
          </w:tcPr>
          <w:p w14:paraId="5883EC1A"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491D7474" w14:textId="77777777" w:rsidTr="00D73F55">
        <w:tc>
          <w:tcPr>
            <w:tcW w:w="1210" w:type="dxa"/>
          </w:tcPr>
          <w:p w14:paraId="64579CB3"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375</w:t>
            </w:r>
          </w:p>
        </w:tc>
        <w:tc>
          <w:tcPr>
            <w:tcW w:w="7551" w:type="dxa"/>
          </w:tcPr>
          <w:p w14:paraId="10236DED"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ميزانيات الاتحاد لسنة </w:t>
            </w:r>
            <w:r w:rsidRPr="005178FE">
              <w:rPr>
                <w:sz w:val="20"/>
                <w:szCs w:val="26"/>
              </w:rPr>
              <w:t>1958</w:t>
            </w:r>
            <w:r w:rsidRPr="005178FE">
              <w:rPr>
                <w:rFonts w:hint="cs"/>
                <w:sz w:val="20"/>
                <w:szCs w:val="26"/>
                <w:rtl/>
                <w:lang w:bidi="ar-EG"/>
              </w:rPr>
              <w:t xml:space="preserve"> (المنقحة)</w:t>
            </w:r>
            <w:r w:rsidR="0007762A">
              <w:rPr>
                <w:sz w:val="20"/>
                <w:szCs w:val="26"/>
                <w:rtl/>
                <w:lang w:bidi="ar-EG"/>
              </w:rPr>
              <w:tab/>
            </w:r>
          </w:p>
        </w:tc>
        <w:tc>
          <w:tcPr>
            <w:tcW w:w="810" w:type="dxa"/>
          </w:tcPr>
          <w:p w14:paraId="3A3CC9FB"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24980154" w14:textId="77777777" w:rsidTr="00D73F55">
        <w:tc>
          <w:tcPr>
            <w:tcW w:w="1210" w:type="dxa"/>
          </w:tcPr>
          <w:p w14:paraId="0A0970EB"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376</w:t>
            </w:r>
          </w:p>
        </w:tc>
        <w:tc>
          <w:tcPr>
            <w:tcW w:w="7551" w:type="dxa"/>
          </w:tcPr>
          <w:p w14:paraId="273D94A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ميزانيات الاتحاد لسنة </w:t>
            </w:r>
            <w:r w:rsidRPr="005178FE">
              <w:rPr>
                <w:sz w:val="20"/>
                <w:szCs w:val="26"/>
              </w:rPr>
              <w:t>1959</w:t>
            </w:r>
            <w:r w:rsidR="0007762A">
              <w:rPr>
                <w:sz w:val="20"/>
                <w:szCs w:val="26"/>
                <w:rtl/>
              </w:rPr>
              <w:tab/>
            </w:r>
          </w:p>
        </w:tc>
        <w:tc>
          <w:tcPr>
            <w:tcW w:w="810" w:type="dxa"/>
          </w:tcPr>
          <w:p w14:paraId="007BB33E"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24E418D9" w14:textId="77777777" w:rsidTr="00D73F55">
        <w:tc>
          <w:tcPr>
            <w:tcW w:w="1210" w:type="dxa"/>
          </w:tcPr>
          <w:p w14:paraId="7677C902" w14:textId="77777777" w:rsidR="00DE1673" w:rsidRPr="005178FE" w:rsidRDefault="00DE1673" w:rsidP="00D73F55">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377</w:t>
            </w:r>
          </w:p>
        </w:tc>
        <w:tc>
          <w:tcPr>
            <w:tcW w:w="7551" w:type="dxa"/>
          </w:tcPr>
          <w:p w14:paraId="6C6740B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حدود النفقات العادية لسنة </w:t>
            </w:r>
            <w:r w:rsidRPr="005178FE">
              <w:rPr>
                <w:sz w:val="20"/>
                <w:szCs w:val="26"/>
              </w:rPr>
              <w:t>1959</w:t>
            </w:r>
            <w:r w:rsidR="0007762A">
              <w:rPr>
                <w:sz w:val="20"/>
                <w:szCs w:val="26"/>
                <w:rtl/>
              </w:rPr>
              <w:tab/>
            </w:r>
          </w:p>
        </w:tc>
        <w:tc>
          <w:tcPr>
            <w:tcW w:w="810" w:type="dxa"/>
          </w:tcPr>
          <w:p w14:paraId="502B36DA"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40DB1DDD" w14:textId="77777777" w:rsidTr="00D73F55">
        <w:tc>
          <w:tcPr>
            <w:tcW w:w="1210" w:type="dxa"/>
          </w:tcPr>
          <w:p w14:paraId="5D99F387" w14:textId="77777777" w:rsidR="00DE1673" w:rsidRPr="005178FE" w:rsidRDefault="00DE1673" w:rsidP="00D73F55">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378</w:t>
            </w:r>
          </w:p>
        </w:tc>
        <w:tc>
          <w:tcPr>
            <w:tcW w:w="7551" w:type="dxa"/>
          </w:tcPr>
          <w:p w14:paraId="762072C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الحسابات المتأخرة</w:t>
            </w:r>
            <w:r w:rsidR="0007762A">
              <w:rPr>
                <w:sz w:val="20"/>
                <w:szCs w:val="26"/>
                <w:rtl/>
                <w:lang w:bidi="ar-EG"/>
              </w:rPr>
              <w:tab/>
            </w:r>
          </w:p>
        </w:tc>
        <w:tc>
          <w:tcPr>
            <w:tcW w:w="810" w:type="dxa"/>
          </w:tcPr>
          <w:p w14:paraId="55E15733"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72DB5094" w14:textId="77777777" w:rsidTr="00D73F55">
        <w:trPr>
          <w:trHeight w:val="310"/>
        </w:trPr>
        <w:tc>
          <w:tcPr>
            <w:tcW w:w="1210" w:type="dxa"/>
          </w:tcPr>
          <w:p w14:paraId="31157510"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379</w:t>
            </w:r>
          </w:p>
        </w:tc>
        <w:tc>
          <w:tcPr>
            <w:tcW w:w="7551" w:type="dxa"/>
          </w:tcPr>
          <w:p w14:paraId="1F38AF1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الحسابات موضع الاستفسارات</w:t>
            </w:r>
            <w:r w:rsidR="0007762A">
              <w:rPr>
                <w:sz w:val="20"/>
                <w:szCs w:val="26"/>
                <w:rtl/>
                <w:lang w:bidi="ar-EG"/>
              </w:rPr>
              <w:tab/>
            </w:r>
          </w:p>
        </w:tc>
        <w:tc>
          <w:tcPr>
            <w:tcW w:w="810" w:type="dxa"/>
          </w:tcPr>
          <w:p w14:paraId="5CA2F69A"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5B3DB857" w14:textId="77777777" w:rsidTr="00D73F55">
        <w:trPr>
          <w:trHeight w:val="370"/>
        </w:trPr>
        <w:tc>
          <w:tcPr>
            <w:tcW w:w="1210" w:type="dxa"/>
          </w:tcPr>
          <w:p w14:paraId="62AF276A" w14:textId="77777777" w:rsidR="00DE1673" w:rsidRPr="005178FE" w:rsidRDefault="00DE1673" w:rsidP="00D73F55">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380</w:t>
            </w:r>
          </w:p>
        </w:tc>
        <w:tc>
          <w:tcPr>
            <w:tcW w:w="7551" w:type="dxa"/>
          </w:tcPr>
          <w:p w14:paraId="7487EBD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تدابير الاقتصاد شغل الوظائف الدائمة</w:t>
            </w:r>
            <w:r w:rsidR="0007762A">
              <w:rPr>
                <w:sz w:val="20"/>
                <w:szCs w:val="26"/>
                <w:rtl/>
                <w:lang w:bidi="ar-EG"/>
              </w:rPr>
              <w:tab/>
            </w:r>
          </w:p>
        </w:tc>
        <w:tc>
          <w:tcPr>
            <w:tcW w:w="810" w:type="dxa"/>
          </w:tcPr>
          <w:p w14:paraId="1D6F8B3F"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7C6CA7F0" w14:textId="77777777" w:rsidTr="00D73F55">
        <w:tc>
          <w:tcPr>
            <w:tcW w:w="1210" w:type="dxa"/>
          </w:tcPr>
          <w:p w14:paraId="69D5D43E"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381</w:t>
            </w:r>
          </w:p>
        </w:tc>
        <w:tc>
          <w:tcPr>
            <w:tcW w:w="7551" w:type="dxa"/>
          </w:tcPr>
          <w:p w14:paraId="4B3C4B4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تدابير الاقتصاد إعادة التفاوض بشأن خدمات الاتحاد</w:t>
            </w:r>
            <w:r w:rsidR="0007762A">
              <w:rPr>
                <w:sz w:val="20"/>
                <w:szCs w:val="26"/>
                <w:rtl/>
                <w:lang w:bidi="ar-EG"/>
              </w:rPr>
              <w:tab/>
            </w:r>
          </w:p>
        </w:tc>
        <w:tc>
          <w:tcPr>
            <w:tcW w:w="810" w:type="dxa"/>
          </w:tcPr>
          <w:p w14:paraId="6320CD30"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622504F4" w14:textId="77777777" w:rsidTr="00D73F55">
        <w:tc>
          <w:tcPr>
            <w:tcW w:w="1210" w:type="dxa"/>
          </w:tcPr>
          <w:p w14:paraId="6F73ABE7"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382</w:t>
            </w:r>
          </w:p>
        </w:tc>
        <w:tc>
          <w:tcPr>
            <w:tcW w:w="7551" w:type="dxa"/>
          </w:tcPr>
          <w:p w14:paraId="4396B7B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الوثائق اللازمة لغرض إقامة شبكات وطنية ودولية</w:t>
            </w:r>
            <w:r w:rsidR="0007762A">
              <w:rPr>
                <w:sz w:val="20"/>
                <w:szCs w:val="26"/>
                <w:rtl/>
                <w:lang w:bidi="ar-EG"/>
              </w:rPr>
              <w:tab/>
            </w:r>
          </w:p>
        </w:tc>
        <w:tc>
          <w:tcPr>
            <w:tcW w:w="810" w:type="dxa"/>
          </w:tcPr>
          <w:p w14:paraId="08132953" w14:textId="77777777" w:rsidR="00DE1673" w:rsidRPr="005178FE" w:rsidRDefault="00DE1673" w:rsidP="00D73F55">
            <w:pPr>
              <w:spacing w:before="20" w:after="40" w:line="280" w:lineRule="exact"/>
              <w:rPr>
                <w:sz w:val="20"/>
                <w:szCs w:val="26"/>
              </w:rPr>
            </w:pPr>
            <w:r w:rsidRPr="005178FE">
              <w:rPr>
                <w:sz w:val="20"/>
                <w:szCs w:val="26"/>
              </w:rPr>
              <w:t>1966</w:t>
            </w:r>
          </w:p>
        </w:tc>
      </w:tr>
      <w:tr w:rsidR="00DE1673" w:rsidRPr="005178FE" w14:paraId="5EDFE80F" w14:textId="77777777" w:rsidTr="00D73F55">
        <w:tc>
          <w:tcPr>
            <w:tcW w:w="1210" w:type="dxa"/>
          </w:tcPr>
          <w:p w14:paraId="413C007F"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383</w:t>
            </w:r>
          </w:p>
        </w:tc>
        <w:tc>
          <w:tcPr>
            <w:tcW w:w="7551" w:type="dxa"/>
          </w:tcPr>
          <w:p w14:paraId="35EBEBA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توسيع خطة التنمية العامة لتشمل شبكة الاتصالات الدولية</w:t>
            </w:r>
            <w:r w:rsidR="0007762A">
              <w:rPr>
                <w:sz w:val="20"/>
                <w:szCs w:val="26"/>
                <w:rtl/>
                <w:lang w:bidi="ar-EG"/>
              </w:rPr>
              <w:tab/>
            </w:r>
          </w:p>
        </w:tc>
        <w:tc>
          <w:tcPr>
            <w:tcW w:w="810" w:type="dxa"/>
          </w:tcPr>
          <w:p w14:paraId="36BBD4CF"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3BCE0D96" w14:textId="77777777" w:rsidTr="00D73F55">
        <w:tc>
          <w:tcPr>
            <w:tcW w:w="1210" w:type="dxa"/>
          </w:tcPr>
          <w:p w14:paraId="4ED65FA4"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384</w:t>
            </w:r>
          </w:p>
        </w:tc>
        <w:tc>
          <w:tcPr>
            <w:tcW w:w="7551" w:type="dxa"/>
          </w:tcPr>
          <w:p w14:paraId="111FE86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مشاركة الاتحاد في تحسين الاتصالات في آسيا والشرق الأقصى</w:t>
            </w:r>
            <w:r w:rsidR="0007762A">
              <w:rPr>
                <w:sz w:val="20"/>
                <w:szCs w:val="26"/>
                <w:rtl/>
                <w:lang w:bidi="ar-EG"/>
              </w:rPr>
              <w:tab/>
            </w:r>
          </w:p>
        </w:tc>
        <w:tc>
          <w:tcPr>
            <w:tcW w:w="810" w:type="dxa"/>
          </w:tcPr>
          <w:p w14:paraId="10237862" w14:textId="77777777" w:rsidR="00DE1673" w:rsidRPr="005178FE" w:rsidRDefault="00DE1673" w:rsidP="00D73F55">
            <w:pPr>
              <w:spacing w:before="20" w:after="40" w:line="280" w:lineRule="exact"/>
              <w:rPr>
                <w:sz w:val="20"/>
                <w:szCs w:val="26"/>
                <w:lang w:val="en-US"/>
              </w:rPr>
            </w:pPr>
            <w:r w:rsidRPr="005178FE">
              <w:rPr>
                <w:sz w:val="20"/>
                <w:szCs w:val="26"/>
              </w:rPr>
              <w:t>1964</w:t>
            </w:r>
          </w:p>
        </w:tc>
      </w:tr>
      <w:tr w:rsidR="00DE1673" w:rsidRPr="005178FE" w14:paraId="0533223F" w14:textId="77777777" w:rsidTr="00D73F55">
        <w:tc>
          <w:tcPr>
            <w:tcW w:w="1210" w:type="dxa"/>
          </w:tcPr>
          <w:p w14:paraId="6AEBFFFE"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385</w:t>
            </w:r>
          </w:p>
        </w:tc>
        <w:tc>
          <w:tcPr>
            <w:tcW w:w="7551" w:type="dxa"/>
          </w:tcPr>
          <w:p w14:paraId="7AC89E9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المساعدة التقنية </w:t>
            </w:r>
            <w:r w:rsidRPr="005178FE">
              <w:rPr>
                <w:sz w:val="20"/>
                <w:szCs w:val="26"/>
                <w:rtl/>
                <w:lang w:bidi="ar-EG"/>
              </w:rPr>
              <w:t>–</w:t>
            </w:r>
            <w:r w:rsidRPr="005178FE">
              <w:rPr>
                <w:rFonts w:hint="cs"/>
                <w:sz w:val="20"/>
                <w:szCs w:val="26"/>
                <w:rtl/>
                <w:lang w:bidi="ar-EG"/>
              </w:rPr>
              <w:t xml:space="preserve"> تقييد التكاليف الإدارية والتشغيلية في الحساب المدين</w:t>
            </w:r>
            <w:r w:rsidR="0007762A">
              <w:rPr>
                <w:sz w:val="20"/>
                <w:szCs w:val="26"/>
                <w:rtl/>
                <w:lang w:bidi="ar-EG"/>
              </w:rPr>
              <w:tab/>
            </w:r>
          </w:p>
        </w:tc>
        <w:tc>
          <w:tcPr>
            <w:tcW w:w="810" w:type="dxa"/>
          </w:tcPr>
          <w:p w14:paraId="7D782512"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17F16BB7" w14:textId="77777777" w:rsidTr="00D73F55">
        <w:tc>
          <w:tcPr>
            <w:tcW w:w="1210" w:type="dxa"/>
          </w:tcPr>
          <w:p w14:paraId="15B5845C"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386</w:t>
            </w:r>
          </w:p>
        </w:tc>
        <w:tc>
          <w:tcPr>
            <w:tcW w:w="7551" w:type="dxa"/>
          </w:tcPr>
          <w:p w14:paraId="6FA37D1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تنفيذ جدول أتلانتيك سيتي لتخصيصات الترددات بين </w:t>
            </w:r>
            <w:r w:rsidRPr="005178FE">
              <w:rPr>
                <w:sz w:val="20"/>
                <w:szCs w:val="26"/>
              </w:rPr>
              <w:t>3950</w:t>
            </w:r>
            <w:r w:rsidRPr="005178FE">
              <w:rPr>
                <w:rFonts w:hint="cs"/>
                <w:sz w:val="20"/>
                <w:szCs w:val="26"/>
                <w:rtl/>
                <w:lang w:bidi="ar-EG"/>
              </w:rPr>
              <w:t xml:space="preserve"> كيلوسيكل/ثانية و</w:t>
            </w:r>
            <w:r w:rsidRPr="005178FE">
              <w:rPr>
                <w:sz w:val="20"/>
                <w:szCs w:val="26"/>
              </w:rPr>
              <w:t>27500</w:t>
            </w:r>
            <w:r w:rsidRPr="005178FE">
              <w:rPr>
                <w:rFonts w:hint="cs"/>
                <w:sz w:val="20"/>
                <w:szCs w:val="26"/>
                <w:rtl/>
                <w:lang w:bidi="ar-EG"/>
              </w:rPr>
              <w:t xml:space="preserve"> كيلوسيكل/ثانية</w:t>
            </w:r>
            <w:r w:rsidR="0007762A">
              <w:rPr>
                <w:sz w:val="20"/>
                <w:szCs w:val="26"/>
                <w:rtl/>
                <w:lang w:bidi="ar-EG"/>
              </w:rPr>
              <w:tab/>
            </w:r>
          </w:p>
        </w:tc>
        <w:tc>
          <w:tcPr>
            <w:tcW w:w="810" w:type="dxa"/>
          </w:tcPr>
          <w:p w14:paraId="6E038425" w14:textId="77777777" w:rsidR="00DE1673" w:rsidRPr="005178FE" w:rsidRDefault="00DE1673" w:rsidP="00D73F55">
            <w:pPr>
              <w:spacing w:before="20" w:after="40" w:line="280" w:lineRule="exact"/>
              <w:rPr>
                <w:sz w:val="20"/>
                <w:szCs w:val="26"/>
                <w:lang w:val="en-US"/>
              </w:rPr>
            </w:pPr>
            <w:r w:rsidRPr="005178FE">
              <w:rPr>
                <w:sz w:val="20"/>
                <w:szCs w:val="26"/>
              </w:rPr>
              <w:t>1964</w:t>
            </w:r>
          </w:p>
        </w:tc>
      </w:tr>
      <w:tr w:rsidR="00DE1673" w:rsidRPr="005178FE" w14:paraId="36256F75" w14:textId="77777777" w:rsidTr="00D73F55">
        <w:tc>
          <w:tcPr>
            <w:tcW w:w="1210" w:type="dxa"/>
          </w:tcPr>
          <w:p w14:paraId="23BE1117"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387</w:t>
            </w:r>
          </w:p>
        </w:tc>
        <w:tc>
          <w:tcPr>
            <w:tcW w:w="7551" w:type="dxa"/>
          </w:tcPr>
          <w:p w14:paraId="4DA26F6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إعداد مشاريع خطط خدمات الإذاعة على الموجات الديكامترية</w:t>
            </w:r>
            <w:r w:rsidR="0007762A">
              <w:rPr>
                <w:sz w:val="20"/>
                <w:szCs w:val="26"/>
                <w:rtl/>
                <w:lang w:bidi="ar-EG"/>
              </w:rPr>
              <w:tab/>
            </w:r>
          </w:p>
        </w:tc>
        <w:tc>
          <w:tcPr>
            <w:tcW w:w="810" w:type="dxa"/>
          </w:tcPr>
          <w:p w14:paraId="6B97B5C6"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1D1DCA61" w14:textId="77777777" w:rsidTr="00D73F55">
        <w:tc>
          <w:tcPr>
            <w:tcW w:w="1210" w:type="dxa"/>
          </w:tcPr>
          <w:p w14:paraId="55319F2A"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388</w:t>
            </w:r>
          </w:p>
        </w:tc>
        <w:tc>
          <w:tcPr>
            <w:tcW w:w="7551" w:type="dxa"/>
          </w:tcPr>
          <w:p w14:paraId="6BB3E8E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تغيير درجـات الموظفين وتعديـل النظـام الأساسي للموظفين</w:t>
            </w:r>
            <w:r w:rsidR="0007762A">
              <w:rPr>
                <w:sz w:val="20"/>
                <w:szCs w:val="26"/>
                <w:rtl/>
                <w:lang w:bidi="ar-EG"/>
              </w:rPr>
              <w:tab/>
            </w:r>
          </w:p>
        </w:tc>
        <w:tc>
          <w:tcPr>
            <w:tcW w:w="810" w:type="dxa"/>
          </w:tcPr>
          <w:p w14:paraId="6FFB7754"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31C76BF5" w14:textId="77777777" w:rsidTr="00D73F55">
        <w:tc>
          <w:tcPr>
            <w:tcW w:w="1210" w:type="dxa"/>
          </w:tcPr>
          <w:p w14:paraId="1AE99E44"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389</w:t>
            </w:r>
          </w:p>
        </w:tc>
        <w:tc>
          <w:tcPr>
            <w:tcW w:w="7551" w:type="dxa"/>
          </w:tcPr>
          <w:p w14:paraId="0F6964E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تعديل المادتين </w:t>
            </w:r>
            <w:r w:rsidRPr="005178FE">
              <w:rPr>
                <w:sz w:val="20"/>
                <w:szCs w:val="26"/>
              </w:rPr>
              <w:t>68</w:t>
            </w:r>
            <w:r w:rsidRPr="005178FE">
              <w:rPr>
                <w:rFonts w:hint="cs"/>
                <w:sz w:val="20"/>
                <w:szCs w:val="26"/>
                <w:rtl/>
                <w:lang w:bidi="ar-EG"/>
              </w:rPr>
              <w:t xml:space="preserve"> و</w:t>
            </w:r>
            <w:r w:rsidRPr="005178FE">
              <w:rPr>
                <w:sz w:val="20"/>
                <w:szCs w:val="26"/>
              </w:rPr>
              <w:t>69</w:t>
            </w:r>
            <w:r w:rsidRPr="005178FE">
              <w:rPr>
                <w:rFonts w:hint="cs"/>
                <w:sz w:val="20"/>
                <w:szCs w:val="26"/>
                <w:rtl/>
                <w:lang w:bidi="ar-EG"/>
              </w:rPr>
              <w:t xml:space="preserve"> من النظام الأساسي للموظفين</w:t>
            </w:r>
            <w:r w:rsidR="0007762A">
              <w:rPr>
                <w:sz w:val="20"/>
                <w:szCs w:val="26"/>
                <w:rtl/>
                <w:lang w:bidi="ar-EG"/>
              </w:rPr>
              <w:tab/>
            </w:r>
          </w:p>
        </w:tc>
        <w:tc>
          <w:tcPr>
            <w:tcW w:w="810" w:type="dxa"/>
          </w:tcPr>
          <w:p w14:paraId="5951CA36"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0F369DF5" w14:textId="77777777" w:rsidTr="00D73F55">
        <w:tc>
          <w:tcPr>
            <w:tcW w:w="1210" w:type="dxa"/>
          </w:tcPr>
          <w:p w14:paraId="4A8576E3"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390</w:t>
            </w:r>
          </w:p>
        </w:tc>
        <w:tc>
          <w:tcPr>
            <w:tcW w:w="7551" w:type="dxa"/>
          </w:tcPr>
          <w:p w14:paraId="7D2EB6F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البدلات والمزايا الممنوحة لموظفي الاتحاد</w:t>
            </w:r>
            <w:r w:rsidR="0007762A">
              <w:rPr>
                <w:sz w:val="20"/>
                <w:szCs w:val="26"/>
                <w:rtl/>
                <w:lang w:bidi="ar-EG"/>
              </w:rPr>
              <w:tab/>
            </w:r>
          </w:p>
        </w:tc>
        <w:tc>
          <w:tcPr>
            <w:tcW w:w="810" w:type="dxa"/>
          </w:tcPr>
          <w:p w14:paraId="042EB732"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3EC85844" w14:textId="77777777" w:rsidTr="00D73F55">
        <w:tc>
          <w:tcPr>
            <w:tcW w:w="1210" w:type="dxa"/>
          </w:tcPr>
          <w:p w14:paraId="3D567A99"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391</w:t>
            </w:r>
          </w:p>
        </w:tc>
        <w:tc>
          <w:tcPr>
            <w:tcW w:w="7551" w:type="dxa"/>
          </w:tcPr>
          <w:p w14:paraId="39AA1B1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تعديل لوائح صندوق التأمينات لموظفي الاتحاد</w:t>
            </w:r>
            <w:r w:rsidR="0007762A">
              <w:rPr>
                <w:sz w:val="20"/>
                <w:szCs w:val="26"/>
                <w:rtl/>
                <w:lang w:bidi="ar-EG"/>
              </w:rPr>
              <w:tab/>
            </w:r>
          </w:p>
        </w:tc>
        <w:tc>
          <w:tcPr>
            <w:tcW w:w="810" w:type="dxa"/>
          </w:tcPr>
          <w:p w14:paraId="4DDD530F"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5AFBC730" w14:textId="77777777" w:rsidTr="00D73F55">
        <w:tc>
          <w:tcPr>
            <w:tcW w:w="1210" w:type="dxa"/>
          </w:tcPr>
          <w:p w14:paraId="26EEFF2C"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392</w:t>
            </w:r>
          </w:p>
        </w:tc>
        <w:tc>
          <w:tcPr>
            <w:tcW w:w="7551" w:type="dxa"/>
          </w:tcPr>
          <w:p w14:paraId="39C005FD"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إمكانية انضمام موظفي الاتحاد إلى الصندوق المشترك للمعاشات التقاعدية لموظفي الأمم المتحدة</w:t>
            </w:r>
            <w:r w:rsidR="0007762A">
              <w:rPr>
                <w:sz w:val="20"/>
                <w:szCs w:val="26"/>
                <w:rtl/>
                <w:lang w:bidi="ar-EG"/>
              </w:rPr>
              <w:tab/>
            </w:r>
          </w:p>
        </w:tc>
        <w:tc>
          <w:tcPr>
            <w:tcW w:w="810" w:type="dxa"/>
          </w:tcPr>
          <w:p w14:paraId="16B28DEF"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2412E245" w14:textId="77777777" w:rsidTr="00D73F55">
        <w:tc>
          <w:tcPr>
            <w:tcW w:w="1210" w:type="dxa"/>
          </w:tcPr>
          <w:p w14:paraId="08157394" w14:textId="77777777" w:rsidR="00DE1673" w:rsidRPr="005178FE" w:rsidRDefault="00DE1673" w:rsidP="00D73F55">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393</w:t>
            </w:r>
          </w:p>
        </w:tc>
        <w:tc>
          <w:tcPr>
            <w:tcW w:w="7551" w:type="dxa"/>
          </w:tcPr>
          <w:p w14:paraId="39FFA0E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overflowPunct/>
              <w:autoSpaceDE/>
              <w:autoSpaceDN/>
              <w:adjustRightInd/>
              <w:spacing w:before="20" w:after="40" w:line="280" w:lineRule="exact"/>
              <w:jc w:val="left"/>
              <w:textAlignment w:val="auto"/>
              <w:rPr>
                <w:sz w:val="20"/>
                <w:szCs w:val="26"/>
                <w:rtl/>
                <w:lang w:bidi="ar-EG"/>
              </w:rPr>
            </w:pPr>
            <w:r w:rsidRPr="005178FE">
              <w:rPr>
                <w:rFonts w:hint="cs"/>
                <w:sz w:val="20"/>
                <w:szCs w:val="26"/>
                <w:rtl/>
                <w:lang w:bidi="ar-EG"/>
              </w:rPr>
              <w:t>نشر قرارات ومقررات المجلس</w:t>
            </w:r>
            <w:r w:rsidR="0007762A">
              <w:rPr>
                <w:sz w:val="20"/>
                <w:szCs w:val="26"/>
                <w:rtl/>
                <w:lang w:bidi="ar-EG"/>
              </w:rPr>
              <w:tab/>
            </w:r>
          </w:p>
        </w:tc>
        <w:tc>
          <w:tcPr>
            <w:tcW w:w="810" w:type="dxa"/>
          </w:tcPr>
          <w:p w14:paraId="1ECC70DF"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40C1472A" w14:textId="77777777" w:rsidTr="00D73F55">
        <w:tc>
          <w:tcPr>
            <w:tcW w:w="1210" w:type="dxa"/>
          </w:tcPr>
          <w:p w14:paraId="037F40F2"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394</w:t>
            </w:r>
          </w:p>
        </w:tc>
        <w:tc>
          <w:tcPr>
            <w:tcW w:w="7551" w:type="dxa"/>
          </w:tcPr>
          <w:p w14:paraId="43EB292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نشر الطبعة السادسة من سجل لوائح الراديو </w:t>
            </w:r>
            <w:r w:rsidR="0007762A">
              <w:rPr>
                <w:sz w:val="20"/>
                <w:szCs w:val="26"/>
                <w:rtl/>
                <w:lang w:bidi="ar-EG"/>
              </w:rPr>
              <w:tab/>
            </w:r>
          </w:p>
        </w:tc>
        <w:tc>
          <w:tcPr>
            <w:tcW w:w="810" w:type="dxa"/>
          </w:tcPr>
          <w:p w14:paraId="2F96A193"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085A13AB" w14:textId="77777777" w:rsidTr="00D73F55">
        <w:tc>
          <w:tcPr>
            <w:tcW w:w="1210" w:type="dxa"/>
          </w:tcPr>
          <w:p w14:paraId="51D3EA07" w14:textId="77777777" w:rsidR="00DE1673" w:rsidRPr="005178FE" w:rsidRDefault="00DE1673" w:rsidP="001F70F2">
            <w:pPr>
              <w:spacing w:after="40" w:line="280" w:lineRule="exact"/>
              <w:rPr>
                <w:sz w:val="20"/>
                <w:szCs w:val="26"/>
              </w:rPr>
            </w:pPr>
            <w:r w:rsidRPr="005178FE">
              <w:rPr>
                <w:sz w:val="20"/>
                <w:szCs w:val="26"/>
              </w:rPr>
              <w:br w:type="page"/>
            </w:r>
          </w:p>
        </w:tc>
        <w:tc>
          <w:tcPr>
            <w:tcW w:w="7551" w:type="dxa"/>
          </w:tcPr>
          <w:p w14:paraId="49C5EB3B" w14:textId="77777777" w:rsidR="00DE1673" w:rsidRPr="005178FE" w:rsidRDefault="00DE1673" w:rsidP="002268E1">
            <w:pPr>
              <w:tabs>
                <w:tab w:val="clear" w:pos="794"/>
                <w:tab w:val="clear" w:pos="1191"/>
                <w:tab w:val="clear" w:pos="1588"/>
                <w:tab w:val="clear" w:pos="1985"/>
              </w:tabs>
              <w:spacing w:after="40" w:line="280" w:lineRule="exact"/>
              <w:jc w:val="center"/>
              <w:rPr>
                <w:b/>
                <w:bCs/>
                <w:sz w:val="20"/>
                <w:szCs w:val="26"/>
                <w:rtl/>
                <w:lang w:bidi="ar-EG"/>
              </w:rPr>
            </w:pPr>
            <w:r w:rsidRPr="005178FE">
              <w:rPr>
                <w:rFonts w:hint="cs"/>
                <w:b/>
                <w:bCs/>
                <w:sz w:val="20"/>
                <w:szCs w:val="26"/>
                <w:rtl/>
                <w:lang w:bidi="ar-EG"/>
              </w:rPr>
              <w:t xml:space="preserve">الدورة الرابعة عشرة (مايو - يونيو </w:t>
            </w:r>
            <w:r w:rsidRPr="005178FE">
              <w:rPr>
                <w:b/>
                <w:bCs/>
                <w:sz w:val="20"/>
                <w:szCs w:val="26"/>
                <w:lang w:bidi="ar-EG"/>
              </w:rPr>
              <w:t>1959</w:t>
            </w:r>
            <w:r w:rsidRPr="005178FE">
              <w:rPr>
                <w:rFonts w:hint="cs"/>
                <w:b/>
                <w:bCs/>
                <w:sz w:val="20"/>
                <w:szCs w:val="26"/>
                <w:rtl/>
                <w:lang w:bidi="ar-EG"/>
              </w:rPr>
              <w:t>)</w:t>
            </w:r>
          </w:p>
        </w:tc>
        <w:tc>
          <w:tcPr>
            <w:tcW w:w="810" w:type="dxa"/>
          </w:tcPr>
          <w:p w14:paraId="48DE045C" w14:textId="77777777" w:rsidR="00DE1673" w:rsidRPr="005178FE" w:rsidRDefault="00DE1673" w:rsidP="001F70F2">
            <w:pPr>
              <w:spacing w:after="40" w:line="280" w:lineRule="exact"/>
              <w:rPr>
                <w:sz w:val="20"/>
                <w:szCs w:val="26"/>
                <w:lang w:val="en-US" w:bidi="ar-EG"/>
              </w:rPr>
            </w:pPr>
          </w:p>
        </w:tc>
      </w:tr>
      <w:tr w:rsidR="00DE1673" w:rsidRPr="005178FE" w14:paraId="44F4F6B0" w14:textId="77777777" w:rsidTr="00D73F55">
        <w:tc>
          <w:tcPr>
            <w:tcW w:w="1210" w:type="dxa"/>
          </w:tcPr>
          <w:p w14:paraId="02B13D39"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395</w:t>
            </w:r>
          </w:p>
        </w:tc>
        <w:tc>
          <w:tcPr>
            <w:tcW w:w="7551" w:type="dxa"/>
          </w:tcPr>
          <w:p w14:paraId="64866CB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تقرير الإدارة المالية للاتحاد لسنة </w:t>
            </w:r>
            <w:r w:rsidRPr="005178FE">
              <w:rPr>
                <w:sz w:val="20"/>
                <w:szCs w:val="26"/>
              </w:rPr>
              <w:t>1958</w:t>
            </w:r>
            <w:r w:rsidR="0007762A">
              <w:rPr>
                <w:sz w:val="20"/>
                <w:szCs w:val="26"/>
                <w:rtl/>
              </w:rPr>
              <w:tab/>
            </w:r>
          </w:p>
        </w:tc>
        <w:tc>
          <w:tcPr>
            <w:tcW w:w="810" w:type="dxa"/>
          </w:tcPr>
          <w:p w14:paraId="1405FE2E" w14:textId="77777777" w:rsidR="00DE1673" w:rsidRPr="005178FE" w:rsidRDefault="00DE1673" w:rsidP="00D73F55">
            <w:pPr>
              <w:spacing w:before="20" w:after="40" w:line="280" w:lineRule="exact"/>
              <w:rPr>
                <w:sz w:val="20"/>
                <w:szCs w:val="26"/>
                <w:lang w:val="en-US"/>
              </w:rPr>
            </w:pPr>
            <w:r w:rsidRPr="005178FE">
              <w:rPr>
                <w:sz w:val="20"/>
                <w:szCs w:val="26"/>
              </w:rPr>
              <w:t>1964</w:t>
            </w:r>
          </w:p>
        </w:tc>
      </w:tr>
      <w:tr w:rsidR="00DE1673" w:rsidRPr="005178FE" w14:paraId="47161D8C" w14:textId="77777777" w:rsidTr="00D73F55">
        <w:tc>
          <w:tcPr>
            <w:tcW w:w="1210" w:type="dxa"/>
          </w:tcPr>
          <w:p w14:paraId="04A89ED3"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396</w:t>
            </w:r>
          </w:p>
        </w:tc>
        <w:tc>
          <w:tcPr>
            <w:tcW w:w="7551" w:type="dxa"/>
          </w:tcPr>
          <w:p w14:paraId="53E1B2C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تدقيق 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1958</w:t>
            </w:r>
            <w:r w:rsidR="0007762A">
              <w:rPr>
                <w:sz w:val="20"/>
                <w:szCs w:val="26"/>
                <w:rtl/>
                <w:lang w:bidi="ar-EG"/>
              </w:rPr>
              <w:tab/>
            </w:r>
          </w:p>
        </w:tc>
        <w:tc>
          <w:tcPr>
            <w:tcW w:w="810" w:type="dxa"/>
          </w:tcPr>
          <w:p w14:paraId="149584D8"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14DC8881" w14:textId="77777777" w:rsidTr="00D73F55">
        <w:tc>
          <w:tcPr>
            <w:tcW w:w="1210" w:type="dxa"/>
          </w:tcPr>
          <w:p w14:paraId="36785DD9"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397</w:t>
            </w:r>
          </w:p>
        </w:tc>
        <w:tc>
          <w:tcPr>
            <w:tcW w:w="7551" w:type="dxa"/>
          </w:tcPr>
          <w:p w14:paraId="42B52D7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ميزانيات الاتحاد لسنة </w:t>
            </w:r>
            <w:r w:rsidRPr="005178FE">
              <w:rPr>
                <w:sz w:val="20"/>
                <w:szCs w:val="26"/>
              </w:rPr>
              <w:t>1959</w:t>
            </w:r>
            <w:r w:rsidRPr="005178FE">
              <w:rPr>
                <w:rFonts w:hint="cs"/>
                <w:sz w:val="20"/>
                <w:szCs w:val="26"/>
                <w:rtl/>
                <w:lang w:bidi="ar-EG"/>
              </w:rPr>
              <w:t xml:space="preserve"> (المنقحة)</w:t>
            </w:r>
            <w:r w:rsidR="0007762A">
              <w:rPr>
                <w:sz w:val="20"/>
                <w:szCs w:val="26"/>
                <w:rtl/>
                <w:lang w:bidi="ar-EG"/>
              </w:rPr>
              <w:tab/>
            </w:r>
          </w:p>
        </w:tc>
        <w:tc>
          <w:tcPr>
            <w:tcW w:w="810" w:type="dxa"/>
          </w:tcPr>
          <w:p w14:paraId="3B9D1933" w14:textId="77777777" w:rsidR="00DE1673" w:rsidRPr="005178FE" w:rsidRDefault="00DE1673" w:rsidP="00D73F55">
            <w:pPr>
              <w:spacing w:before="20" w:after="40" w:line="280" w:lineRule="exact"/>
              <w:rPr>
                <w:sz w:val="20"/>
                <w:szCs w:val="26"/>
                <w:lang w:val="en-US"/>
              </w:rPr>
            </w:pPr>
            <w:r w:rsidRPr="005178FE">
              <w:rPr>
                <w:sz w:val="20"/>
                <w:szCs w:val="26"/>
              </w:rPr>
              <w:t>1964</w:t>
            </w:r>
          </w:p>
        </w:tc>
      </w:tr>
      <w:tr w:rsidR="00DE1673" w:rsidRPr="005178FE" w14:paraId="115973F0" w14:textId="77777777" w:rsidTr="00D73F55">
        <w:tc>
          <w:tcPr>
            <w:tcW w:w="1210" w:type="dxa"/>
          </w:tcPr>
          <w:p w14:paraId="6B6D8192" w14:textId="77777777" w:rsidR="00DE1673" w:rsidRPr="005178FE" w:rsidRDefault="00DE1673" w:rsidP="00D73F55">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398</w:t>
            </w:r>
          </w:p>
        </w:tc>
        <w:tc>
          <w:tcPr>
            <w:tcW w:w="7551" w:type="dxa"/>
          </w:tcPr>
          <w:p w14:paraId="6310AD8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overflowPunct/>
              <w:autoSpaceDE/>
              <w:autoSpaceDN/>
              <w:adjustRightInd/>
              <w:spacing w:before="20" w:after="40" w:line="280" w:lineRule="exact"/>
              <w:jc w:val="left"/>
              <w:textAlignment w:val="auto"/>
              <w:rPr>
                <w:sz w:val="20"/>
                <w:szCs w:val="26"/>
                <w:rtl/>
                <w:lang w:bidi="ar-EG"/>
              </w:rPr>
            </w:pPr>
            <w:r w:rsidRPr="005178FE">
              <w:rPr>
                <w:rFonts w:hint="cs"/>
                <w:sz w:val="20"/>
                <w:szCs w:val="26"/>
                <w:rtl/>
                <w:lang w:bidi="ar-EG"/>
              </w:rPr>
              <w:t xml:space="preserve">ميزانيات الاتحاد لسنة </w:t>
            </w:r>
            <w:r w:rsidRPr="005178FE">
              <w:rPr>
                <w:sz w:val="20"/>
                <w:szCs w:val="26"/>
              </w:rPr>
              <w:t>1960</w:t>
            </w:r>
            <w:r w:rsidR="0007762A">
              <w:rPr>
                <w:sz w:val="20"/>
                <w:szCs w:val="26"/>
                <w:rtl/>
                <w:lang w:bidi="ar-EG"/>
              </w:rPr>
              <w:tab/>
            </w:r>
          </w:p>
        </w:tc>
        <w:tc>
          <w:tcPr>
            <w:tcW w:w="810" w:type="dxa"/>
          </w:tcPr>
          <w:p w14:paraId="11DE1F0A"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7A2A99DA" w14:textId="77777777" w:rsidTr="00D73F55">
        <w:tc>
          <w:tcPr>
            <w:tcW w:w="1210" w:type="dxa"/>
          </w:tcPr>
          <w:p w14:paraId="2FC18598"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399</w:t>
            </w:r>
          </w:p>
        </w:tc>
        <w:tc>
          <w:tcPr>
            <w:tcW w:w="7551" w:type="dxa"/>
          </w:tcPr>
          <w:p w14:paraId="2E2EF60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حدود النفقات العادية لسنة </w:t>
            </w:r>
            <w:r w:rsidRPr="005178FE">
              <w:rPr>
                <w:sz w:val="20"/>
                <w:szCs w:val="26"/>
              </w:rPr>
              <w:t>1959</w:t>
            </w:r>
            <w:r w:rsidRPr="005178FE">
              <w:rPr>
                <w:rFonts w:hint="cs"/>
                <w:sz w:val="20"/>
                <w:szCs w:val="26"/>
                <w:rtl/>
                <w:lang w:bidi="ar-EG"/>
              </w:rPr>
              <w:t xml:space="preserve"> (الميزانية المنقحة)</w:t>
            </w:r>
            <w:r w:rsidR="0007762A">
              <w:rPr>
                <w:sz w:val="20"/>
                <w:szCs w:val="26"/>
                <w:rtl/>
                <w:lang w:bidi="ar-EG"/>
              </w:rPr>
              <w:tab/>
            </w:r>
          </w:p>
        </w:tc>
        <w:tc>
          <w:tcPr>
            <w:tcW w:w="810" w:type="dxa"/>
          </w:tcPr>
          <w:p w14:paraId="5AA15444"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72720DC9" w14:textId="77777777" w:rsidTr="00D73F55">
        <w:tc>
          <w:tcPr>
            <w:tcW w:w="1210" w:type="dxa"/>
          </w:tcPr>
          <w:p w14:paraId="4F5D48A4" w14:textId="77777777" w:rsidR="00DE1673" w:rsidRPr="005178FE" w:rsidRDefault="00DE1673" w:rsidP="00D73F55">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400</w:t>
            </w:r>
          </w:p>
        </w:tc>
        <w:tc>
          <w:tcPr>
            <w:tcW w:w="7551" w:type="dxa"/>
          </w:tcPr>
          <w:p w14:paraId="48B88C9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overflowPunct/>
              <w:autoSpaceDE/>
              <w:autoSpaceDN/>
              <w:adjustRightInd/>
              <w:spacing w:before="20" w:after="40" w:line="280" w:lineRule="exact"/>
              <w:jc w:val="left"/>
              <w:textAlignment w:val="auto"/>
              <w:rPr>
                <w:sz w:val="20"/>
                <w:szCs w:val="26"/>
                <w:rtl/>
                <w:lang w:bidi="ar-EG"/>
              </w:rPr>
            </w:pPr>
            <w:r w:rsidRPr="005178FE">
              <w:rPr>
                <w:rFonts w:hint="cs"/>
                <w:sz w:val="20"/>
                <w:szCs w:val="26"/>
                <w:rtl/>
                <w:lang w:bidi="ar-EG"/>
              </w:rPr>
              <w:t>الحسابات المتأخرة</w:t>
            </w:r>
            <w:r w:rsidR="0007762A">
              <w:rPr>
                <w:sz w:val="20"/>
                <w:szCs w:val="26"/>
                <w:rtl/>
                <w:lang w:bidi="ar-EG"/>
              </w:rPr>
              <w:tab/>
            </w:r>
          </w:p>
        </w:tc>
        <w:tc>
          <w:tcPr>
            <w:tcW w:w="810" w:type="dxa"/>
          </w:tcPr>
          <w:p w14:paraId="6AF5CACD"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59D9B790" w14:textId="77777777" w:rsidTr="00D73F55">
        <w:tc>
          <w:tcPr>
            <w:tcW w:w="1210" w:type="dxa"/>
          </w:tcPr>
          <w:p w14:paraId="1C87C6D7" w14:textId="77777777" w:rsidR="00DE1673" w:rsidRPr="005178FE" w:rsidRDefault="00DE1673" w:rsidP="00D73F55">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401</w:t>
            </w:r>
          </w:p>
        </w:tc>
        <w:tc>
          <w:tcPr>
            <w:tcW w:w="7551" w:type="dxa"/>
          </w:tcPr>
          <w:p w14:paraId="1FE3F27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الحسابات موضع الاستفسارات</w:t>
            </w:r>
            <w:r w:rsidR="0007762A">
              <w:rPr>
                <w:sz w:val="20"/>
                <w:szCs w:val="26"/>
                <w:rtl/>
                <w:lang w:bidi="ar-EG"/>
              </w:rPr>
              <w:tab/>
            </w:r>
          </w:p>
        </w:tc>
        <w:tc>
          <w:tcPr>
            <w:tcW w:w="810" w:type="dxa"/>
          </w:tcPr>
          <w:p w14:paraId="06D94FDE"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4F2E8B13" w14:textId="77777777" w:rsidTr="00D73F55">
        <w:tc>
          <w:tcPr>
            <w:tcW w:w="1210" w:type="dxa"/>
          </w:tcPr>
          <w:p w14:paraId="1063E6D5"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402</w:t>
            </w:r>
          </w:p>
        </w:tc>
        <w:tc>
          <w:tcPr>
            <w:tcW w:w="7551" w:type="dxa"/>
          </w:tcPr>
          <w:p w14:paraId="639B32D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المشاركة في أعمال اللجان الاستشارية الدولية</w:t>
            </w:r>
            <w:r w:rsidR="0007762A">
              <w:rPr>
                <w:sz w:val="20"/>
                <w:szCs w:val="26"/>
                <w:rtl/>
                <w:lang w:bidi="ar-EG"/>
              </w:rPr>
              <w:tab/>
            </w:r>
          </w:p>
        </w:tc>
        <w:tc>
          <w:tcPr>
            <w:tcW w:w="810" w:type="dxa"/>
          </w:tcPr>
          <w:p w14:paraId="53FA94E2" w14:textId="77777777" w:rsidR="00DE1673" w:rsidRPr="005178FE" w:rsidRDefault="00DE1673" w:rsidP="00D73F55">
            <w:pPr>
              <w:spacing w:before="20" w:after="40" w:line="280" w:lineRule="exact"/>
              <w:rPr>
                <w:sz w:val="20"/>
                <w:szCs w:val="26"/>
              </w:rPr>
            </w:pPr>
            <w:r w:rsidRPr="005178FE">
              <w:rPr>
                <w:sz w:val="20"/>
                <w:szCs w:val="26"/>
              </w:rPr>
              <w:t>1999</w:t>
            </w:r>
          </w:p>
        </w:tc>
      </w:tr>
      <w:tr w:rsidR="00DE1673" w:rsidRPr="005178FE" w14:paraId="42AF65FD" w14:textId="77777777" w:rsidTr="00D73F55">
        <w:tc>
          <w:tcPr>
            <w:tcW w:w="1210" w:type="dxa"/>
          </w:tcPr>
          <w:p w14:paraId="479A4419"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403</w:t>
            </w:r>
          </w:p>
        </w:tc>
        <w:tc>
          <w:tcPr>
            <w:tcW w:w="7551" w:type="dxa"/>
          </w:tcPr>
          <w:p w14:paraId="0433580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مشاركة اللجنة الاستشارية الدولية للبرق والهاتف في أنشطة اللجنة الدولية المشتركة</w:t>
            </w:r>
            <w:r w:rsidR="0007762A">
              <w:rPr>
                <w:sz w:val="20"/>
                <w:szCs w:val="26"/>
                <w:rtl/>
                <w:lang w:bidi="ar-EG"/>
              </w:rPr>
              <w:tab/>
            </w:r>
          </w:p>
        </w:tc>
        <w:tc>
          <w:tcPr>
            <w:tcW w:w="810" w:type="dxa"/>
          </w:tcPr>
          <w:p w14:paraId="40C43844"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71F06226" w14:textId="77777777" w:rsidTr="00D73F55">
        <w:tc>
          <w:tcPr>
            <w:tcW w:w="1210" w:type="dxa"/>
          </w:tcPr>
          <w:p w14:paraId="5DE87A38"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404</w:t>
            </w:r>
          </w:p>
        </w:tc>
        <w:tc>
          <w:tcPr>
            <w:tcW w:w="7551" w:type="dxa"/>
          </w:tcPr>
          <w:p w14:paraId="3AA591F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تطورات الاتصالات في آسيا والشرق الأقصى</w:t>
            </w:r>
            <w:r w:rsidR="0007762A">
              <w:rPr>
                <w:sz w:val="20"/>
                <w:szCs w:val="26"/>
                <w:rtl/>
                <w:lang w:bidi="ar-EG"/>
              </w:rPr>
              <w:tab/>
            </w:r>
          </w:p>
        </w:tc>
        <w:tc>
          <w:tcPr>
            <w:tcW w:w="810" w:type="dxa"/>
          </w:tcPr>
          <w:p w14:paraId="7CDE29A4"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43140AA3" w14:textId="77777777" w:rsidTr="00D73F55">
        <w:tc>
          <w:tcPr>
            <w:tcW w:w="1210" w:type="dxa"/>
          </w:tcPr>
          <w:p w14:paraId="2DF24976"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405</w:t>
            </w:r>
          </w:p>
        </w:tc>
        <w:tc>
          <w:tcPr>
            <w:tcW w:w="7551" w:type="dxa"/>
          </w:tcPr>
          <w:p w14:paraId="42F8FED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الجهود الخاصة للإدارات في مجالات المساعدة التقنية</w:t>
            </w:r>
            <w:r w:rsidR="0007762A">
              <w:rPr>
                <w:sz w:val="20"/>
                <w:szCs w:val="26"/>
                <w:rtl/>
                <w:lang w:bidi="ar-EG"/>
              </w:rPr>
              <w:tab/>
            </w:r>
          </w:p>
        </w:tc>
        <w:tc>
          <w:tcPr>
            <w:tcW w:w="810" w:type="dxa"/>
          </w:tcPr>
          <w:p w14:paraId="65568408" w14:textId="77777777" w:rsidR="00DE1673" w:rsidRPr="005178FE" w:rsidRDefault="00DE1673" w:rsidP="00D73F55">
            <w:pPr>
              <w:spacing w:before="20" w:after="40" w:line="280" w:lineRule="exact"/>
              <w:rPr>
                <w:sz w:val="20"/>
                <w:szCs w:val="26"/>
              </w:rPr>
            </w:pPr>
            <w:r w:rsidRPr="005178FE">
              <w:rPr>
                <w:sz w:val="20"/>
                <w:szCs w:val="26"/>
              </w:rPr>
              <w:t>1975</w:t>
            </w:r>
          </w:p>
        </w:tc>
      </w:tr>
      <w:tr w:rsidR="00DE1673" w:rsidRPr="005178FE" w14:paraId="3A47B049" w14:textId="77777777" w:rsidTr="00D73F55">
        <w:tc>
          <w:tcPr>
            <w:tcW w:w="1210" w:type="dxa"/>
          </w:tcPr>
          <w:p w14:paraId="72E8DFFC"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406</w:t>
            </w:r>
          </w:p>
        </w:tc>
        <w:tc>
          <w:tcPr>
            <w:tcW w:w="7551" w:type="dxa"/>
          </w:tcPr>
          <w:p w14:paraId="6AE5BF6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تنفيذ جدول أتلانتيك سيتي لتخصيصات الترددات بين </w:t>
            </w:r>
            <w:r w:rsidRPr="005178FE">
              <w:rPr>
                <w:sz w:val="20"/>
                <w:szCs w:val="26"/>
              </w:rPr>
              <w:t>3950</w:t>
            </w:r>
            <w:r w:rsidRPr="005178FE">
              <w:rPr>
                <w:rFonts w:hint="cs"/>
                <w:sz w:val="20"/>
                <w:szCs w:val="26"/>
                <w:rtl/>
                <w:lang w:bidi="ar-EG"/>
              </w:rPr>
              <w:t xml:space="preserve"> كيلوسيكل/ثانية و</w:t>
            </w:r>
            <w:r w:rsidRPr="005178FE">
              <w:rPr>
                <w:sz w:val="20"/>
                <w:szCs w:val="26"/>
              </w:rPr>
              <w:t>27500</w:t>
            </w:r>
            <w:r w:rsidRPr="005178FE">
              <w:rPr>
                <w:rFonts w:hint="cs"/>
                <w:sz w:val="20"/>
                <w:szCs w:val="26"/>
                <w:rtl/>
                <w:lang w:bidi="ar-EG"/>
              </w:rPr>
              <w:t xml:space="preserve"> كيلوسيكل/ثانية</w:t>
            </w:r>
            <w:r w:rsidR="0007762A">
              <w:rPr>
                <w:sz w:val="20"/>
                <w:szCs w:val="26"/>
                <w:rtl/>
                <w:lang w:bidi="ar-EG"/>
              </w:rPr>
              <w:tab/>
            </w:r>
          </w:p>
        </w:tc>
        <w:tc>
          <w:tcPr>
            <w:tcW w:w="810" w:type="dxa"/>
          </w:tcPr>
          <w:p w14:paraId="0AECD22D"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4097DC15" w14:textId="77777777" w:rsidTr="00D73F55">
        <w:tc>
          <w:tcPr>
            <w:tcW w:w="1210" w:type="dxa"/>
          </w:tcPr>
          <w:p w14:paraId="6B42B33D"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407</w:t>
            </w:r>
          </w:p>
        </w:tc>
        <w:tc>
          <w:tcPr>
            <w:tcW w:w="7551" w:type="dxa"/>
          </w:tcPr>
          <w:p w14:paraId="78E31960"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إعداد مشاريع خطط الخدمات الإذاعية على الموجات الديكامترية</w:t>
            </w:r>
            <w:r w:rsidR="0007762A">
              <w:rPr>
                <w:sz w:val="20"/>
                <w:szCs w:val="26"/>
                <w:rtl/>
                <w:lang w:bidi="ar-EG"/>
              </w:rPr>
              <w:tab/>
            </w:r>
          </w:p>
        </w:tc>
        <w:tc>
          <w:tcPr>
            <w:tcW w:w="810" w:type="dxa"/>
          </w:tcPr>
          <w:p w14:paraId="3B517F92"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1C21C989" w14:textId="77777777" w:rsidTr="00D73F55">
        <w:tc>
          <w:tcPr>
            <w:tcW w:w="1210" w:type="dxa"/>
          </w:tcPr>
          <w:p w14:paraId="1CE2D584"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408</w:t>
            </w:r>
          </w:p>
        </w:tc>
        <w:tc>
          <w:tcPr>
            <w:tcW w:w="7551" w:type="dxa"/>
          </w:tcPr>
          <w:p w14:paraId="4525F22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تعديلات النظام الأساسي للموظفين</w:t>
            </w:r>
            <w:r w:rsidR="0007762A">
              <w:rPr>
                <w:sz w:val="20"/>
                <w:szCs w:val="26"/>
                <w:rtl/>
                <w:lang w:bidi="ar-EG"/>
              </w:rPr>
              <w:tab/>
            </w:r>
          </w:p>
        </w:tc>
        <w:tc>
          <w:tcPr>
            <w:tcW w:w="810" w:type="dxa"/>
          </w:tcPr>
          <w:p w14:paraId="5BC7D420" w14:textId="77777777" w:rsidR="00DE1673" w:rsidRPr="005178FE" w:rsidRDefault="00DE1673" w:rsidP="00D73F55">
            <w:pPr>
              <w:spacing w:before="20" w:after="40" w:line="280" w:lineRule="exact"/>
              <w:rPr>
                <w:sz w:val="20"/>
                <w:szCs w:val="26"/>
              </w:rPr>
            </w:pPr>
            <w:r w:rsidRPr="005178FE">
              <w:rPr>
                <w:sz w:val="20"/>
                <w:szCs w:val="26"/>
              </w:rPr>
              <w:t>1964</w:t>
            </w:r>
          </w:p>
        </w:tc>
      </w:tr>
      <w:tr w:rsidR="00DE1673" w:rsidRPr="005178FE" w14:paraId="4A469BC8" w14:textId="77777777" w:rsidTr="00D73F55">
        <w:tc>
          <w:tcPr>
            <w:tcW w:w="1210" w:type="dxa"/>
          </w:tcPr>
          <w:p w14:paraId="573D548D" w14:textId="77777777" w:rsidR="00DE1673" w:rsidRPr="005178FE" w:rsidRDefault="00DE1673" w:rsidP="00D73F55">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409</w:t>
            </w:r>
          </w:p>
        </w:tc>
        <w:tc>
          <w:tcPr>
            <w:tcW w:w="7551" w:type="dxa"/>
          </w:tcPr>
          <w:p w14:paraId="66E17F8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أنشطة الإعلام المتعلقة بالاتحاد وأنشطته</w:t>
            </w:r>
            <w:r w:rsidR="0007762A">
              <w:rPr>
                <w:sz w:val="20"/>
                <w:szCs w:val="26"/>
                <w:rtl/>
                <w:lang w:bidi="ar-EG"/>
              </w:rPr>
              <w:tab/>
            </w:r>
          </w:p>
        </w:tc>
        <w:tc>
          <w:tcPr>
            <w:tcW w:w="810" w:type="dxa"/>
          </w:tcPr>
          <w:p w14:paraId="73E599B5" w14:textId="77777777" w:rsidR="00DE1673" w:rsidRPr="005178FE" w:rsidRDefault="00DE1673" w:rsidP="00D73F55">
            <w:pPr>
              <w:spacing w:before="20" w:after="40" w:line="280" w:lineRule="exact"/>
              <w:rPr>
                <w:sz w:val="20"/>
                <w:szCs w:val="26"/>
              </w:rPr>
            </w:pPr>
            <w:r w:rsidRPr="005178FE">
              <w:rPr>
                <w:sz w:val="20"/>
                <w:szCs w:val="26"/>
              </w:rPr>
              <w:t>1964</w:t>
            </w:r>
          </w:p>
        </w:tc>
      </w:tr>
    </w:tbl>
    <w:p w14:paraId="11D31835" w14:textId="77777777" w:rsidR="00D73F55" w:rsidRDefault="00D73F55" w:rsidP="00A86DA3">
      <w:pPr>
        <w:spacing w:before="0" w:line="14" w:lineRule="auto"/>
      </w:pPr>
      <w:r>
        <w:rPr>
          <w:rtl/>
        </w:rPr>
        <w:br w:type="page"/>
      </w:r>
    </w:p>
    <w:tbl>
      <w:tblPr>
        <w:bidiVisual/>
        <w:tblW w:w="0" w:type="auto"/>
        <w:tblLook w:val="01E0" w:firstRow="1" w:lastRow="1" w:firstColumn="1" w:lastColumn="1" w:noHBand="0" w:noVBand="0"/>
      </w:tblPr>
      <w:tblGrid>
        <w:gridCol w:w="1210"/>
        <w:gridCol w:w="7551"/>
        <w:gridCol w:w="810"/>
      </w:tblGrid>
      <w:tr w:rsidR="00DE1673" w:rsidRPr="005178FE" w14:paraId="41A46EA0" w14:textId="77777777" w:rsidTr="00D73F55">
        <w:tc>
          <w:tcPr>
            <w:tcW w:w="1210" w:type="dxa"/>
          </w:tcPr>
          <w:p w14:paraId="6A5466D8" w14:textId="77777777" w:rsidR="00DE1673" w:rsidRPr="005178FE" w:rsidRDefault="00DE1673" w:rsidP="001F70F2">
            <w:pPr>
              <w:spacing w:after="40" w:line="280" w:lineRule="exact"/>
              <w:rPr>
                <w:sz w:val="20"/>
                <w:szCs w:val="26"/>
              </w:rPr>
            </w:pPr>
          </w:p>
        </w:tc>
        <w:tc>
          <w:tcPr>
            <w:tcW w:w="7551" w:type="dxa"/>
          </w:tcPr>
          <w:p w14:paraId="42FA5226" w14:textId="77777777" w:rsidR="00DE1673" w:rsidRPr="005178FE" w:rsidRDefault="00DE1673" w:rsidP="008E3D7F">
            <w:pPr>
              <w:tabs>
                <w:tab w:val="clear" w:pos="794"/>
                <w:tab w:val="clear" w:pos="1191"/>
                <w:tab w:val="clear" w:pos="1588"/>
                <w:tab w:val="clear" w:pos="1985"/>
              </w:tabs>
              <w:spacing w:after="40" w:line="280" w:lineRule="exact"/>
              <w:jc w:val="center"/>
              <w:rPr>
                <w:b/>
                <w:bCs/>
                <w:sz w:val="20"/>
                <w:szCs w:val="26"/>
                <w:rtl/>
                <w:lang w:bidi="ar-EG"/>
              </w:rPr>
            </w:pPr>
            <w:r w:rsidRPr="005178FE">
              <w:rPr>
                <w:rFonts w:hint="cs"/>
                <w:b/>
                <w:bCs/>
                <w:sz w:val="20"/>
                <w:szCs w:val="26"/>
                <w:rtl/>
                <w:lang w:bidi="ar-EG"/>
              </w:rPr>
              <w:t xml:space="preserve">الدورة الخامسة عشرة (مايو - يوليو </w:t>
            </w:r>
            <w:r w:rsidRPr="005178FE">
              <w:rPr>
                <w:b/>
                <w:bCs/>
                <w:sz w:val="20"/>
                <w:szCs w:val="26"/>
                <w:lang w:bidi="ar-EG"/>
              </w:rPr>
              <w:t>1960</w:t>
            </w:r>
            <w:r w:rsidRPr="005178FE">
              <w:rPr>
                <w:rFonts w:hint="cs"/>
                <w:b/>
                <w:bCs/>
                <w:sz w:val="20"/>
                <w:szCs w:val="26"/>
                <w:rtl/>
                <w:lang w:bidi="ar-EG"/>
              </w:rPr>
              <w:t>)</w:t>
            </w:r>
          </w:p>
        </w:tc>
        <w:tc>
          <w:tcPr>
            <w:tcW w:w="810" w:type="dxa"/>
          </w:tcPr>
          <w:p w14:paraId="182E41F1" w14:textId="77777777" w:rsidR="00DE1673" w:rsidRPr="005178FE" w:rsidRDefault="00DE1673" w:rsidP="001F70F2">
            <w:pPr>
              <w:spacing w:after="40" w:line="280" w:lineRule="exact"/>
              <w:rPr>
                <w:sz w:val="20"/>
                <w:szCs w:val="26"/>
              </w:rPr>
            </w:pPr>
          </w:p>
        </w:tc>
      </w:tr>
      <w:tr w:rsidR="00DE1673" w:rsidRPr="005178FE" w14:paraId="013DAE5E" w14:textId="77777777" w:rsidTr="00D73F55">
        <w:tc>
          <w:tcPr>
            <w:tcW w:w="1210" w:type="dxa"/>
          </w:tcPr>
          <w:p w14:paraId="5C34D32E"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410</w:t>
            </w:r>
          </w:p>
        </w:tc>
        <w:tc>
          <w:tcPr>
            <w:tcW w:w="7551" w:type="dxa"/>
          </w:tcPr>
          <w:p w14:paraId="71966A7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تقرير الإدارة المالية للاتحاد لسنة </w:t>
            </w:r>
            <w:r w:rsidRPr="005178FE">
              <w:rPr>
                <w:sz w:val="20"/>
                <w:szCs w:val="26"/>
              </w:rPr>
              <w:t>1959</w:t>
            </w:r>
            <w:r w:rsidR="00421BAF">
              <w:rPr>
                <w:sz w:val="20"/>
                <w:szCs w:val="26"/>
                <w:rtl/>
                <w:lang w:bidi="ar-EG"/>
              </w:rPr>
              <w:tab/>
            </w:r>
          </w:p>
        </w:tc>
        <w:tc>
          <w:tcPr>
            <w:tcW w:w="810" w:type="dxa"/>
          </w:tcPr>
          <w:p w14:paraId="32805B5C"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5157D96C" w14:textId="77777777" w:rsidTr="00D73F55">
        <w:tc>
          <w:tcPr>
            <w:tcW w:w="1210" w:type="dxa"/>
          </w:tcPr>
          <w:p w14:paraId="36570CBD"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411</w:t>
            </w:r>
          </w:p>
        </w:tc>
        <w:tc>
          <w:tcPr>
            <w:tcW w:w="7551" w:type="dxa"/>
          </w:tcPr>
          <w:p w14:paraId="4490782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تدقيق 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1959</w:t>
            </w:r>
            <w:r w:rsidR="00421BAF">
              <w:rPr>
                <w:sz w:val="20"/>
                <w:szCs w:val="26"/>
                <w:rtl/>
                <w:lang w:bidi="ar-EG"/>
              </w:rPr>
              <w:tab/>
            </w:r>
          </w:p>
        </w:tc>
        <w:tc>
          <w:tcPr>
            <w:tcW w:w="810" w:type="dxa"/>
          </w:tcPr>
          <w:p w14:paraId="755ECFD3"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2CCAB7C3" w14:textId="77777777" w:rsidTr="00D73F55">
        <w:tc>
          <w:tcPr>
            <w:tcW w:w="1210" w:type="dxa"/>
          </w:tcPr>
          <w:p w14:paraId="323CE32B"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412</w:t>
            </w:r>
          </w:p>
        </w:tc>
        <w:tc>
          <w:tcPr>
            <w:tcW w:w="7551" w:type="dxa"/>
          </w:tcPr>
          <w:p w14:paraId="64E3C7C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ميزانيات الاتحاد لسنة </w:t>
            </w:r>
            <w:r w:rsidRPr="005178FE">
              <w:rPr>
                <w:sz w:val="20"/>
                <w:szCs w:val="26"/>
              </w:rPr>
              <w:t>1960</w:t>
            </w:r>
            <w:r w:rsidRPr="005178FE">
              <w:rPr>
                <w:rFonts w:hint="cs"/>
                <w:sz w:val="20"/>
                <w:szCs w:val="26"/>
                <w:rtl/>
                <w:lang w:bidi="ar-EG"/>
              </w:rPr>
              <w:t xml:space="preserve"> (المنقحة)</w:t>
            </w:r>
            <w:r w:rsidR="00421BAF">
              <w:rPr>
                <w:sz w:val="20"/>
                <w:szCs w:val="26"/>
                <w:rtl/>
                <w:lang w:bidi="ar-EG"/>
              </w:rPr>
              <w:tab/>
            </w:r>
          </w:p>
        </w:tc>
        <w:tc>
          <w:tcPr>
            <w:tcW w:w="810" w:type="dxa"/>
          </w:tcPr>
          <w:p w14:paraId="1174115C"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4625F07A" w14:textId="77777777" w:rsidTr="00D73F55">
        <w:tc>
          <w:tcPr>
            <w:tcW w:w="1210" w:type="dxa"/>
          </w:tcPr>
          <w:p w14:paraId="77F8764C"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413</w:t>
            </w:r>
          </w:p>
        </w:tc>
        <w:tc>
          <w:tcPr>
            <w:tcW w:w="7551" w:type="dxa"/>
          </w:tcPr>
          <w:p w14:paraId="11DF463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ميزانيات الاتحاد لسنة </w:t>
            </w:r>
            <w:r w:rsidRPr="005178FE">
              <w:rPr>
                <w:sz w:val="20"/>
                <w:szCs w:val="26"/>
              </w:rPr>
              <w:t>1961</w:t>
            </w:r>
            <w:r w:rsidR="00421BAF">
              <w:rPr>
                <w:sz w:val="20"/>
                <w:szCs w:val="26"/>
                <w:rtl/>
                <w:lang w:bidi="ar-EG"/>
              </w:rPr>
              <w:tab/>
            </w:r>
          </w:p>
        </w:tc>
        <w:tc>
          <w:tcPr>
            <w:tcW w:w="810" w:type="dxa"/>
          </w:tcPr>
          <w:p w14:paraId="3D9632C1"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2FBE447C" w14:textId="77777777" w:rsidTr="00D73F55">
        <w:tc>
          <w:tcPr>
            <w:tcW w:w="1210" w:type="dxa"/>
          </w:tcPr>
          <w:p w14:paraId="38875468"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414</w:t>
            </w:r>
          </w:p>
        </w:tc>
        <w:tc>
          <w:tcPr>
            <w:tcW w:w="7551" w:type="dxa"/>
          </w:tcPr>
          <w:p w14:paraId="3ABDFCB0"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مساهمات الأعضاء والأعضاء المنتسبين في مصروفات الاتحاد</w:t>
            </w:r>
            <w:r w:rsidR="00421BAF">
              <w:rPr>
                <w:sz w:val="20"/>
                <w:szCs w:val="26"/>
                <w:rtl/>
                <w:lang w:bidi="ar-EG"/>
              </w:rPr>
              <w:tab/>
            </w:r>
          </w:p>
        </w:tc>
        <w:tc>
          <w:tcPr>
            <w:tcW w:w="810" w:type="dxa"/>
          </w:tcPr>
          <w:p w14:paraId="2593BCC9" w14:textId="77777777" w:rsidR="00DE1673" w:rsidRPr="005178FE" w:rsidRDefault="00DE1673" w:rsidP="001F70F2">
            <w:pPr>
              <w:spacing w:before="40" w:after="40" w:line="280" w:lineRule="exact"/>
              <w:rPr>
                <w:sz w:val="20"/>
                <w:szCs w:val="26"/>
              </w:rPr>
            </w:pPr>
            <w:r w:rsidRPr="005178FE">
              <w:rPr>
                <w:sz w:val="20"/>
                <w:szCs w:val="26"/>
              </w:rPr>
              <w:t>1966</w:t>
            </w:r>
          </w:p>
        </w:tc>
      </w:tr>
      <w:tr w:rsidR="00DE1673" w:rsidRPr="005178FE" w14:paraId="30BAD577" w14:textId="77777777" w:rsidTr="00D73F55">
        <w:tc>
          <w:tcPr>
            <w:tcW w:w="1210" w:type="dxa"/>
          </w:tcPr>
          <w:p w14:paraId="31561E3E"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415</w:t>
            </w:r>
          </w:p>
        </w:tc>
        <w:tc>
          <w:tcPr>
            <w:tcW w:w="7551" w:type="dxa"/>
          </w:tcPr>
          <w:p w14:paraId="4FD2F82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مساهمات وكالات التشغيل الخاصة المعترف بها، إلخ، في تكاليف مؤتمرات الاتحاد واجتماعاته</w:t>
            </w:r>
            <w:r w:rsidR="00421BAF">
              <w:rPr>
                <w:sz w:val="20"/>
                <w:szCs w:val="26"/>
                <w:rtl/>
                <w:lang w:bidi="ar-EG"/>
              </w:rPr>
              <w:tab/>
            </w:r>
          </w:p>
        </w:tc>
        <w:tc>
          <w:tcPr>
            <w:tcW w:w="810" w:type="dxa"/>
          </w:tcPr>
          <w:p w14:paraId="6B86E2E1" w14:textId="77777777" w:rsidR="00DE1673" w:rsidRPr="005178FE" w:rsidRDefault="00DE1673" w:rsidP="001F70F2">
            <w:pPr>
              <w:spacing w:before="40" w:after="40" w:line="280" w:lineRule="exact"/>
              <w:rPr>
                <w:sz w:val="20"/>
                <w:szCs w:val="26"/>
              </w:rPr>
            </w:pPr>
            <w:r w:rsidRPr="005178FE">
              <w:rPr>
                <w:sz w:val="20"/>
                <w:szCs w:val="26"/>
              </w:rPr>
              <w:t>1966</w:t>
            </w:r>
          </w:p>
        </w:tc>
      </w:tr>
      <w:tr w:rsidR="00DE1673" w:rsidRPr="005178FE" w14:paraId="2011D634" w14:textId="77777777" w:rsidTr="00D73F55">
        <w:tc>
          <w:tcPr>
            <w:tcW w:w="1210" w:type="dxa"/>
          </w:tcPr>
          <w:p w14:paraId="0A9BF64C"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416</w:t>
            </w:r>
          </w:p>
        </w:tc>
        <w:tc>
          <w:tcPr>
            <w:tcW w:w="7551" w:type="dxa"/>
          </w:tcPr>
          <w:p w14:paraId="1C4480B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القواعد التي تحكم تمثيل البلدان في الجمعية العامة الثانية للجنة الاستشارية للبرق والهاتف في حالة البلدان التي لم تشترك حتى الآن في تحمل المصروفات الاستثنائية للجنة</w:t>
            </w:r>
            <w:r w:rsidR="00421BAF">
              <w:rPr>
                <w:sz w:val="20"/>
                <w:szCs w:val="26"/>
                <w:rtl/>
                <w:lang w:bidi="ar-EG"/>
              </w:rPr>
              <w:tab/>
            </w:r>
          </w:p>
        </w:tc>
        <w:tc>
          <w:tcPr>
            <w:tcW w:w="810" w:type="dxa"/>
          </w:tcPr>
          <w:p w14:paraId="0B0A2A9F" w14:textId="77777777" w:rsidR="00DE1673" w:rsidRPr="005178FE" w:rsidRDefault="00DE1673" w:rsidP="001F70F2">
            <w:pPr>
              <w:spacing w:before="40" w:after="40" w:line="280" w:lineRule="exact"/>
              <w:rPr>
                <w:sz w:val="20"/>
                <w:szCs w:val="26"/>
              </w:rPr>
            </w:pPr>
            <w:r w:rsidRPr="005178FE">
              <w:rPr>
                <w:rFonts w:hint="cs"/>
                <w:sz w:val="20"/>
                <w:szCs w:val="26"/>
                <w:rtl/>
              </w:rPr>
              <w:br/>
            </w:r>
            <w:r w:rsidRPr="005178FE">
              <w:rPr>
                <w:sz w:val="20"/>
                <w:szCs w:val="26"/>
              </w:rPr>
              <w:t>1964</w:t>
            </w:r>
          </w:p>
        </w:tc>
      </w:tr>
      <w:tr w:rsidR="00DE1673" w:rsidRPr="005178FE" w14:paraId="6FA2AF55" w14:textId="77777777" w:rsidTr="00D73F55">
        <w:tc>
          <w:tcPr>
            <w:tcW w:w="1210" w:type="dxa"/>
          </w:tcPr>
          <w:p w14:paraId="67534475"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417</w:t>
            </w:r>
          </w:p>
        </w:tc>
        <w:tc>
          <w:tcPr>
            <w:tcW w:w="7551" w:type="dxa"/>
          </w:tcPr>
          <w:p w14:paraId="007625D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الحسابات المتأخرة ولكنها ليست موضع استفسارات</w:t>
            </w:r>
            <w:r w:rsidR="00421BAF">
              <w:rPr>
                <w:sz w:val="20"/>
                <w:szCs w:val="26"/>
                <w:rtl/>
                <w:lang w:bidi="ar-EG"/>
              </w:rPr>
              <w:tab/>
            </w:r>
          </w:p>
        </w:tc>
        <w:tc>
          <w:tcPr>
            <w:tcW w:w="810" w:type="dxa"/>
          </w:tcPr>
          <w:p w14:paraId="4F9704DF"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639E05D5" w14:textId="77777777" w:rsidTr="00D73F55">
        <w:tc>
          <w:tcPr>
            <w:tcW w:w="1210" w:type="dxa"/>
          </w:tcPr>
          <w:p w14:paraId="4F2D50C1"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418</w:t>
            </w:r>
          </w:p>
        </w:tc>
        <w:tc>
          <w:tcPr>
            <w:tcW w:w="7551" w:type="dxa"/>
          </w:tcPr>
          <w:p w14:paraId="187FE62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الحسابات المتأخرة ولكنها ليست موضع استفسارات (جمهورية سان مارينو)</w:t>
            </w:r>
            <w:r w:rsidR="00421BAF">
              <w:rPr>
                <w:sz w:val="20"/>
                <w:szCs w:val="26"/>
                <w:rtl/>
                <w:lang w:bidi="ar-EG"/>
              </w:rPr>
              <w:tab/>
            </w:r>
          </w:p>
        </w:tc>
        <w:tc>
          <w:tcPr>
            <w:tcW w:w="810" w:type="dxa"/>
          </w:tcPr>
          <w:p w14:paraId="7DACA760"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62B79EA3" w14:textId="77777777" w:rsidTr="00D73F55">
        <w:tc>
          <w:tcPr>
            <w:tcW w:w="1210" w:type="dxa"/>
          </w:tcPr>
          <w:p w14:paraId="4052B53D"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419</w:t>
            </w:r>
          </w:p>
        </w:tc>
        <w:tc>
          <w:tcPr>
            <w:tcW w:w="7551" w:type="dxa"/>
          </w:tcPr>
          <w:p w14:paraId="3FFFBE7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المساهمات موضع الاستفسارات</w:t>
            </w:r>
            <w:r w:rsidR="00421BAF">
              <w:rPr>
                <w:sz w:val="20"/>
                <w:szCs w:val="26"/>
                <w:rtl/>
                <w:lang w:bidi="ar-EG"/>
              </w:rPr>
              <w:tab/>
            </w:r>
          </w:p>
        </w:tc>
        <w:tc>
          <w:tcPr>
            <w:tcW w:w="810" w:type="dxa"/>
          </w:tcPr>
          <w:p w14:paraId="513B1594"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146B6E3E" w14:textId="77777777" w:rsidTr="00D73F55">
        <w:tc>
          <w:tcPr>
            <w:tcW w:w="1210" w:type="dxa"/>
          </w:tcPr>
          <w:p w14:paraId="394DC52E"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420</w:t>
            </w:r>
          </w:p>
        </w:tc>
        <w:tc>
          <w:tcPr>
            <w:tcW w:w="7551" w:type="dxa"/>
          </w:tcPr>
          <w:p w14:paraId="77925A1D"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المساهمات المعلقة بسبب أحداث الحرب العالمية الثانية</w:t>
            </w:r>
            <w:r w:rsidR="00421BAF">
              <w:rPr>
                <w:sz w:val="20"/>
                <w:szCs w:val="26"/>
                <w:rtl/>
                <w:lang w:bidi="ar-EG"/>
              </w:rPr>
              <w:tab/>
            </w:r>
          </w:p>
        </w:tc>
        <w:tc>
          <w:tcPr>
            <w:tcW w:w="810" w:type="dxa"/>
          </w:tcPr>
          <w:p w14:paraId="4497F3A9"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3B11EA09" w14:textId="77777777" w:rsidTr="00D73F55">
        <w:tc>
          <w:tcPr>
            <w:tcW w:w="1210" w:type="dxa"/>
          </w:tcPr>
          <w:p w14:paraId="7870FDD0"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421</w:t>
            </w:r>
          </w:p>
        </w:tc>
        <w:tc>
          <w:tcPr>
            <w:tcW w:w="7551" w:type="dxa"/>
          </w:tcPr>
          <w:p w14:paraId="21C604B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التدقيق الخارجي لحسابات الاتحاد</w:t>
            </w:r>
            <w:r w:rsidR="00421BAF">
              <w:rPr>
                <w:sz w:val="20"/>
                <w:szCs w:val="26"/>
                <w:rtl/>
                <w:lang w:bidi="ar-EG"/>
              </w:rPr>
              <w:tab/>
            </w:r>
          </w:p>
        </w:tc>
        <w:tc>
          <w:tcPr>
            <w:tcW w:w="810" w:type="dxa"/>
          </w:tcPr>
          <w:p w14:paraId="44B050A0"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47EBF13D" w14:textId="77777777" w:rsidTr="00D73F55">
        <w:tc>
          <w:tcPr>
            <w:tcW w:w="1210" w:type="dxa"/>
          </w:tcPr>
          <w:p w14:paraId="394C21ED"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422</w:t>
            </w:r>
          </w:p>
        </w:tc>
        <w:tc>
          <w:tcPr>
            <w:tcW w:w="7551" w:type="dxa"/>
          </w:tcPr>
          <w:p w14:paraId="38BE65F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اللوائح المالية للاتحاد (المنقحة)</w:t>
            </w:r>
            <w:r w:rsidR="00421BAF">
              <w:rPr>
                <w:sz w:val="20"/>
                <w:szCs w:val="26"/>
                <w:rtl/>
                <w:lang w:bidi="ar-EG"/>
              </w:rPr>
              <w:tab/>
            </w:r>
          </w:p>
        </w:tc>
        <w:tc>
          <w:tcPr>
            <w:tcW w:w="810" w:type="dxa"/>
          </w:tcPr>
          <w:p w14:paraId="7B5A07D8"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0BE74064" w14:textId="77777777" w:rsidTr="00D73F55">
        <w:tc>
          <w:tcPr>
            <w:tcW w:w="1210" w:type="dxa"/>
          </w:tcPr>
          <w:p w14:paraId="41929018"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423</w:t>
            </w:r>
          </w:p>
        </w:tc>
        <w:tc>
          <w:tcPr>
            <w:tcW w:w="7551" w:type="dxa"/>
          </w:tcPr>
          <w:p w14:paraId="2EAEC7E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فحص الخبراء لأساليب عمل أمانات الاتحاد</w:t>
            </w:r>
            <w:r w:rsidR="00421BAF">
              <w:rPr>
                <w:sz w:val="20"/>
                <w:szCs w:val="26"/>
                <w:rtl/>
                <w:lang w:bidi="ar-EG"/>
              </w:rPr>
              <w:tab/>
            </w:r>
          </w:p>
        </w:tc>
        <w:tc>
          <w:tcPr>
            <w:tcW w:w="810" w:type="dxa"/>
          </w:tcPr>
          <w:p w14:paraId="0236D071"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14AB9E6D" w14:textId="77777777" w:rsidTr="00D73F55">
        <w:tc>
          <w:tcPr>
            <w:tcW w:w="1210" w:type="dxa"/>
          </w:tcPr>
          <w:p w14:paraId="419DFECB"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424</w:t>
            </w:r>
          </w:p>
        </w:tc>
        <w:tc>
          <w:tcPr>
            <w:tcW w:w="7551" w:type="dxa"/>
          </w:tcPr>
          <w:p w14:paraId="654480A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استخدام الحواسيب الإلكترونية</w:t>
            </w:r>
            <w:r w:rsidR="00421BAF">
              <w:rPr>
                <w:sz w:val="20"/>
                <w:szCs w:val="26"/>
                <w:rtl/>
                <w:lang w:bidi="ar-EG"/>
              </w:rPr>
              <w:tab/>
            </w:r>
          </w:p>
        </w:tc>
        <w:tc>
          <w:tcPr>
            <w:tcW w:w="810" w:type="dxa"/>
          </w:tcPr>
          <w:p w14:paraId="1007C209"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517E023C" w14:textId="77777777" w:rsidTr="00D73F55">
        <w:tc>
          <w:tcPr>
            <w:tcW w:w="1210" w:type="dxa"/>
          </w:tcPr>
          <w:p w14:paraId="16E97632"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425</w:t>
            </w:r>
          </w:p>
        </w:tc>
        <w:tc>
          <w:tcPr>
            <w:tcW w:w="7551" w:type="dxa"/>
          </w:tcPr>
          <w:p w14:paraId="1568114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pacing w:val="-2"/>
                <w:sz w:val="20"/>
                <w:szCs w:val="26"/>
                <w:rtl/>
                <w:lang w:bidi="ar-EG"/>
              </w:rPr>
            </w:pPr>
            <w:r w:rsidRPr="005178FE">
              <w:rPr>
                <w:rFonts w:hint="cs"/>
                <w:spacing w:val="-2"/>
                <w:sz w:val="20"/>
                <w:szCs w:val="26"/>
                <w:rtl/>
                <w:lang w:bidi="ar-EG"/>
              </w:rPr>
              <w:t>نظام بطاقات الحضور والانصراف الآلية المستعمل في اللجنة الدولية لتسجيل الترددات</w:t>
            </w:r>
            <w:r w:rsidR="00421BAF">
              <w:rPr>
                <w:sz w:val="20"/>
                <w:szCs w:val="26"/>
                <w:rtl/>
                <w:lang w:bidi="ar-EG"/>
              </w:rPr>
              <w:tab/>
            </w:r>
          </w:p>
        </w:tc>
        <w:tc>
          <w:tcPr>
            <w:tcW w:w="810" w:type="dxa"/>
          </w:tcPr>
          <w:p w14:paraId="546C1567"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33AE52A9" w14:textId="77777777" w:rsidTr="00D73F55">
        <w:tc>
          <w:tcPr>
            <w:tcW w:w="1210" w:type="dxa"/>
          </w:tcPr>
          <w:p w14:paraId="6A288E43"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426</w:t>
            </w:r>
          </w:p>
        </w:tc>
        <w:tc>
          <w:tcPr>
            <w:tcW w:w="7551" w:type="dxa"/>
          </w:tcPr>
          <w:p w14:paraId="30E691B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تمويل تنمية الاتصالات</w:t>
            </w:r>
            <w:r w:rsidR="00421BAF">
              <w:rPr>
                <w:sz w:val="20"/>
                <w:szCs w:val="26"/>
                <w:rtl/>
                <w:lang w:bidi="ar-EG"/>
              </w:rPr>
              <w:tab/>
            </w:r>
          </w:p>
        </w:tc>
        <w:tc>
          <w:tcPr>
            <w:tcW w:w="810" w:type="dxa"/>
          </w:tcPr>
          <w:p w14:paraId="18709FC7" w14:textId="77777777" w:rsidR="00DE1673" w:rsidRPr="005178FE" w:rsidRDefault="00DE1673" w:rsidP="001F70F2">
            <w:pPr>
              <w:spacing w:before="40" w:after="40" w:line="280" w:lineRule="exact"/>
              <w:rPr>
                <w:sz w:val="20"/>
                <w:szCs w:val="26"/>
                <w:lang w:val="en-US"/>
              </w:rPr>
            </w:pPr>
            <w:r w:rsidRPr="005178FE">
              <w:rPr>
                <w:sz w:val="20"/>
                <w:szCs w:val="26"/>
              </w:rPr>
              <w:t>1964</w:t>
            </w:r>
          </w:p>
        </w:tc>
      </w:tr>
      <w:tr w:rsidR="00DE1673" w:rsidRPr="005178FE" w14:paraId="4EF4073D" w14:textId="77777777" w:rsidTr="00D73F55">
        <w:tc>
          <w:tcPr>
            <w:tcW w:w="1210" w:type="dxa"/>
          </w:tcPr>
          <w:p w14:paraId="41A5EE2B"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427</w:t>
            </w:r>
          </w:p>
        </w:tc>
        <w:tc>
          <w:tcPr>
            <w:tcW w:w="7551" w:type="dxa"/>
          </w:tcPr>
          <w:p w14:paraId="15AEBA1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أنشطة الاتحاد في تقديم المساعدة التقنية</w:t>
            </w:r>
            <w:r w:rsidR="00421BAF">
              <w:rPr>
                <w:sz w:val="20"/>
                <w:szCs w:val="26"/>
                <w:rtl/>
                <w:lang w:bidi="ar-EG"/>
              </w:rPr>
              <w:tab/>
            </w:r>
          </w:p>
        </w:tc>
        <w:tc>
          <w:tcPr>
            <w:tcW w:w="810" w:type="dxa"/>
          </w:tcPr>
          <w:p w14:paraId="6B26EA36" w14:textId="77777777" w:rsidR="00DE1673" w:rsidRPr="005178FE" w:rsidRDefault="00DE1673" w:rsidP="001F70F2">
            <w:pPr>
              <w:spacing w:before="40" w:after="40" w:line="280" w:lineRule="exact"/>
              <w:rPr>
                <w:sz w:val="20"/>
                <w:szCs w:val="26"/>
              </w:rPr>
            </w:pPr>
            <w:r w:rsidRPr="005178FE">
              <w:rPr>
                <w:sz w:val="20"/>
                <w:szCs w:val="26"/>
              </w:rPr>
              <w:t>1966</w:t>
            </w:r>
          </w:p>
        </w:tc>
      </w:tr>
      <w:tr w:rsidR="00DE1673" w:rsidRPr="005178FE" w14:paraId="36BCA4D7" w14:textId="77777777" w:rsidTr="00D73F55">
        <w:tc>
          <w:tcPr>
            <w:tcW w:w="1210" w:type="dxa"/>
          </w:tcPr>
          <w:p w14:paraId="02C67F1D"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428</w:t>
            </w:r>
          </w:p>
        </w:tc>
        <w:tc>
          <w:tcPr>
            <w:tcW w:w="7551" w:type="dxa"/>
          </w:tcPr>
          <w:p w14:paraId="140727B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pacing w:val="-2"/>
                <w:sz w:val="20"/>
                <w:szCs w:val="26"/>
                <w:rtl/>
                <w:lang w:bidi="ar-EG"/>
              </w:rPr>
              <w:t>تعاون الاتحاد في الصندوق الخاص للأمم المتحدة</w:t>
            </w:r>
            <w:r w:rsidR="00421BAF">
              <w:rPr>
                <w:sz w:val="20"/>
                <w:szCs w:val="26"/>
                <w:rtl/>
                <w:lang w:bidi="ar-EG"/>
              </w:rPr>
              <w:tab/>
            </w:r>
          </w:p>
        </w:tc>
        <w:tc>
          <w:tcPr>
            <w:tcW w:w="810" w:type="dxa"/>
          </w:tcPr>
          <w:p w14:paraId="718C844E" w14:textId="77777777" w:rsidR="00DE1673" w:rsidRPr="005178FE" w:rsidRDefault="00DE1673" w:rsidP="001F70F2">
            <w:pPr>
              <w:spacing w:before="40" w:after="40" w:line="280" w:lineRule="exact"/>
              <w:rPr>
                <w:sz w:val="20"/>
                <w:szCs w:val="26"/>
              </w:rPr>
            </w:pPr>
            <w:r w:rsidRPr="005178FE">
              <w:rPr>
                <w:sz w:val="20"/>
                <w:szCs w:val="26"/>
              </w:rPr>
              <w:t>1966</w:t>
            </w:r>
          </w:p>
        </w:tc>
      </w:tr>
      <w:tr w:rsidR="00DE1673" w:rsidRPr="005178FE" w14:paraId="1A9F96C9" w14:textId="77777777" w:rsidTr="00D73F55">
        <w:tc>
          <w:tcPr>
            <w:tcW w:w="1210" w:type="dxa"/>
          </w:tcPr>
          <w:p w14:paraId="7E0C935C"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429</w:t>
            </w:r>
          </w:p>
        </w:tc>
        <w:tc>
          <w:tcPr>
            <w:tcW w:w="7551" w:type="dxa"/>
          </w:tcPr>
          <w:p w14:paraId="437E26A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إعداد قواعد لطلب معدات للمشاريع التي يوافق عليها الصندوق الخاص بالأمم المتحدة</w:t>
            </w:r>
            <w:r w:rsidR="00421BAF">
              <w:rPr>
                <w:sz w:val="20"/>
                <w:szCs w:val="26"/>
                <w:rtl/>
                <w:lang w:bidi="ar-EG"/>
              </w:rPr>
              <w:tab/>
            </w:r>
          </w:p>
        </w:tc>
        <w:tc>
          <w:tcPr>
            <w:tcW w:w="810" w:type="dxa"/>
          </w:tcPr>
          <w:p w14:paraId="599DED25"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2CCC7938" w14:textId="77777777" w:rsidTr="00D73F55">
        <w:tc>
          <w:tcPr>
            <w:tcW w:w="1210" w:type="dxa"/>
          </w:tcPr>
          <w:p w14:paraId="77685789" w14:textId="77777777" w:rsidR="00DE1673" w:rsidRPr="005178FE" w:rsidRDefault="00DE1673" w:rsidP="001F70F2">
            <w:pPr>
              <w:spacing w:before="40" w:after="40" w:line="280" w:lineRule="exact"/>
              <w:rPr>
                <w:sz w:val="20"/>
                <w:szCs w:val="26"/>
                <w:rtl/>
                <w:lang w:bidi="ar-EG"/>
              </w:rPr>
            </w:pPr>
            <w:r w:rsidRPr="005178FE">
              <w:rPr>
                <w:sz w:val="20"/>
                <w:szCs w:val="26"/>
              </w:rPr>
              <w:br w:type="page"/>
            </w:r>
            <w:r w:rsidRPr="005178FE">
              <w:rPr>
                <w:rFonts w:hint="cs"/>
                <w:sz w:val="20"/>
                <w:szCs w:val="26"/>
                <w:rtl/>
                <w:lang w:bidi="ar-EG"/>
              </w:rPr>
              <w:t xml:space="preserve">القرار </w:t>
            </w:r>
            <w:r w:rsidRPr="005178FE">
              <w:rPr>
                <w:sz w:val="20"/>
                <w:szCs w:val="26"/>
              </w:rPr>
              <w:t>430</w:t>
            </w:r>
          </w:p>
        </w:tc>
        <w:tc>
          <w:tcPr>
            <w:tcW w:w="7551" w:type="dxa"/>
          </w:tcPr>
          <w:p w14:paraId="78F31DA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حملة التخلص من الجوع</w:t>
            </w:r>
            <w:r w:rsidR="00421BAF">
              <w:rPr>
                <w:sz w:val="20"/>
                <w:szCs w:val="26"/>
                <w:rtl/>
                <w:lang w:bidi="ar-EG"/>
              </w:rPr>
              <w:tab/>
            </w:r>
          </w:p>
        </w:tc>
        <w:tc>
          <w:tcPr>
            <w:tcW w:w="810" w:type="dxa"/>
          </w:tcPr>
          <w:p w14:paraId="21C56550" w14:textId="77777777" w:rsidR="00DE1673" w:rsidRPr="005178FE" w:rsidRDefault="00DE1673" w:rsidP="001F70F2">
            <w:pPr>
              <w:spacing w:before="40" w:after="40" w:line="280" w:lineRule="exact"/>
              <w:rPr>
                <w:sz w:val="20"/>
                <w:szCs w:val="26"/>
              </w:rPr>
            </w:pPr>
            <w:r w:rsidRPr="005178FE">
              <w:rPr>
                <w:sz w:val="20"/>
                <w:szCs w:val="26"/>
              </w:rPr>
              <w:t>1967</w:t>
            </w:r>
          </w:p>
        </w:tc>
      </w:tr>
      <w:tr w:rsidR="00DE1673" w:rsidRPr="005178FE" w14:paraId="03384EF8" w14:textId="77777777" w:rsidTr="00D73F55">
        <w:tc>
          <w:tcPr>
            <w:tcW w:w="1210" w:type="dxa"/>
          </w:tcPr>
          <w:p w14:paraId="3B5313F0"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431</w:t>
            </w:r>
          </w:p>
        </w:tc>
        <w:tc>
          <w:tcPr>
            <w:tcW w:w="7551" w:type="dxa"/>
          </w:tcPr>
          <w:p w14:paraId="7D30B9A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مؤتمر الإذاعات الأوروبية، </w:t>
            </w:r>
            <w:r w:rsidRPr="005178FE">
              <w:rPr>
                <w:sz w:val="20"/>
                <w:szCs w:val="26"/>
              </w:rPr>
              <w:t>1961</w:t>
            </w:r>
            <w:r w:rsidR="00421BAF">
              <w:rPr>
                <w:sz w:val="20"/>
                <w:szCs w:val="26"/>
                <w:rtl/>
                <w:lang w:bidi="ar-EG"/>
              </w:rPr>
              <w:tab/>
            </w:r>
          </w:p>
        </w:tc>
        <w:tc>
          <w:tcPr>
            <w:tcW w:w="810" w:type="dxa"/>
          </w:tcPr>
          <w:p w14:paraId="514FF35E"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41F8ACA0" w14:textId="77777777" w:rsidTr="00D73F55">
        <w:tc>
          <w:tcPr>
            <w:tcW w:w="1210" w:type="dxa"/>
          </w:tcPr>
          <w:p w14:paraId="223A3033"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432</w:t>
            </w:r>
          </w:p>
        </w:tc>
        <w:tc>
          <w:tcPr>
            <w:tcW w:w="7551" w:type="dxa"/>
          </w:tcPr>
          <w:p w14:paraId="2D57DF8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تدابير تخفيض الاختناق في النطاقات بين </w:t>
            </w:r>
            <w:r w:rsidRPr="005178FE">
              <w:rPr>
                <w:sz w:val="20"/>
                <w:szCs w:val="26"/>
              </w:rPr>
              <w:t>4</w:t>
            </w:r>
            <w:r w:rsidRPr="005178FE">
              <w:rPr>
                <w:rFonts w:hint="cs"/>
                <w:sz w:val="20"/>
                <w:szCs w:val="26"/>
                <w:rtl/>
                <w:lang w:bidi="ar-EG"/>
              </w:rPr>
              <w:t xml:space="preserve"> و</w:t>
            </w:r>
            <w:r w:rsidRPr="005178FE">
              <w:rPr>
                <w:sz w:val="20"/>
                <w:szCs w:val="26"/>
              </w:rPr>
              <w:t>27,5</w:t>
            </w:r>
            <w:r w:rsidRPr="005178FE">
              <w:rPr>
                <w:rFonts w:hint="cs"/>
                <w:sz w:val="20"/>
                <w:szCs w:val="26"/>
                <w:rtl/>
                <w:lang w:bidi="ar-EG"/>
              </w:rPr>
              <w:t xml:space="preserve"> ميغاسيكل/ثانية</w:t>
            </w:r>
            <w:r w:rsidR="00421BAF">
              <w:rPr>
                <w:sz w:val="20"/>
                <w:szCs w:val="26"/>
                <w:rtl/>
                <w:lang w:bidi="ar-EG"/>
              </w:rPr>
              <w:tab/>
            </w:r>
          </w:p>
        </w:tc>
        <w:tc>
          <w:tcPr>
            <w:tcW w:w="810" w:type="dxa"/>
          </w:tcPr>
          <w:p w14:paraId="1F274E6F"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6A814D1E" w14:textId="77777777" w:rsidTr="00D73F55">
        <w:tc>
          <w:tcPr>
            <w:tcW w:w="1210" w:type="dxa"/>
          </w:tcPr>
          <w:p w14:paraId="7C0347B8"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433</w:t>
            </w:r>
          </w:p>
        </w:tc>
        <w:tc>
          <w:tcPr>
            <w:tcW w:w="7551" w:type="dxa"/>
          </w:tcPr>
          <w:p w14:paraId="24E356A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توفيق شروط الخدمة في الاتحاد مع شروط الخدمة في النظام الموحد للأمم المتحدة</w:t>
            </w:r>
            <w:r w:rsidR="00421BAF">
              <w:rPr>
                <w:sz w:val="20"/>
                <w:szCs w:val="26"/>
                <w:rtl/>
                <w:lang w:bidi="ar-EG"/>
              </w:rPr>
              <w:tab/>
            </w:r>
          </w:p>
        </w:tc>
        <w:tc>
          <w:tcPr>
            <w:tcW w:w="810" w:type="dxa"/>
          </w:tcPr>
          <w:p w14:paraId="407F30D6"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55A6A820" w14:textId="77777777" w:rsidTr="00D73F55">
        <w:tc>
          <w:tcPr>
            <w:tcW w:w="1210" w:type="dxa"/>
          </w:tcPr>
          <w:p w14:paraId="7D786DC2"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434</w:t>
            </w:r>
          </w:p>
        </w:tc>
        <w:tc>
          <w:tcPr>
            <w:tcW w:w="7551" w:type="dxa"/>
          </w:tcPr>
          <w:p w14:paraId="1017A0F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النظامان الأساسي والإداري للموظفين</w:t>
            </w:r>
            <w:r w:rsidR="00421BAF">
              <w:rPr>
                <w:sz w:val="20"/>
                <w:szCs w:val="26"/>
                <w:rtl/>
                <w:lang w:bidi="ar-EG"/>
              </w:rPr>
              <w:tab/>
            </w:r>
          </w:p>
        </w:tc>
        <w:tc>
          <w:tcPr>
            <w:tcW w:w="810" w:type="dxa"/>
          </w:tcPr>
          <w:p w14:paraId="7586F660"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190D364D" w14:textId="77777777" w:rsidTr="00D73F55">
        <w:tc>
          <w:tcPr>
            <w:tcW w:w="1210" w:type="dxa"/>
          </w:tcPr>
          <w:p w14:paraId="758CB926"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435</w:t>
            </w:r>
          </w:p>
        </w:tc>
        <w:tc>
          <w:tcPr>
            <w:tcW w:w="7551" w:type="dxa"/>
          </w:tcPr>
          <w:p w14:paraId="32A7EBB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النظام الأساسي للموظفين المنتخبين</w:t>
            </w:r>
            <w:r w:rsidR="00421BAF">
              <w:rPr>
                <w:sz w:val="20"/>
                <w:szCs w:val="26"/>
                <w:rtl/>
                <w:lang w:bidi="ar-EG"/>
              </w:rPr>
              <w:tab/>
            </w:r>
          </w:p>
        </w:tc>
        <w:tc>
          <w:tcPr>
            <w:tcW w:w="810" w:type="dxa"/>
          </w:tcPr>
          <w:p w14:paraId="6F0B2166"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0774A765" w14:textId="77777777" w:rsidTr="00D73F55">
        <w:tc>
          <w:tcPr>
            <w:tcW w:w="1210" w:type="dxa"/>
          </w:tcPr>
          <w:p w14:paraId="2AE8DF59"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436</w:t>
            </w:r>
          </w:p>
        </w:tc>
        <w:tc>
          <w:tcPr>
            <w:tcW w:w="7551" w:type="dxa"/>
          </w:tcPr>
          <w:p w14:paraId="42CD15B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جدول مرتبات موظفي فئة الخدمات العامة</w:t>
            </w:r>
            <w:r w:rsidR="00421BAF">
              <w:rPr>
                <w:sz w:val="20"/>
                <w:szCs w:val="26"/>
                <w:rtl/>
                <w:lang w:bidi="ar-EG"/>
              </w:rPr>
              <w:tab/>
            </w:r>
          </w:p>
        </w:tc>
        <w:tc>
          <w:tcPr>
            <w:tcW w:w="810" w:type="dxa"/>
          </w:tcPr>
          <w:p w14:paraId="50C7437B"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1E71CAD8" w14:textId="77777777" w:rsidTr="00D73F55">
        <w:tc>
          <w:tcPr>
            <w:tcW w:w="1210" w:type="dxa"/>
          </w:tcPr>
          <w:p w14:paraId="21467BC6"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437</w:t>
            </w:r>
          </w:p>
        </w:tc>
        <w:tc>
          <w:tcPr>
            <w:tcW w:w="7551" w:type="dxa"/>
          </w:tcPr>
          <w:p w14:paraId="2807299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معايير تحديد الدرجات</w:t>
            </w:r>
            <w:r w:rsidR="00421BAF">
              <w:rPr>
                <w:sz w:val="20"/>
                <w:szCs w:val="26"/>
                <w:rtl/>
                <w:lang w:bidi="ar-EG"/>
              </w:rPr>
              <w:tab/>
            </w:r>
          </w:p>
        </w:tc>
        <w:tc>
          <w:tcPr>
            <w:tcW w:w="810" w:type="dxa"/>
          </w:tcPr>
          <w:p w14:paraId="35D3EE82"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32AC6879" w14:textId="77777777" w:rsidTr="00D73F55">
        <w:tc>
          <w:tcPr>
            <w:tcW w:w="1210" w:type="dxa"/>
          </w:tcPr>
          <w:p w14:paraId="0E7F7D3D"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438</w:t>
            </w:r>
          </w:p>
        </w:tc>
        <w:tc>
          <w:tcPr>
            <w:tcW w:w="7551" w:type="dxa"/>
          </w:tcPr>
          <w:p w14:paraId="4BF44C8D"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عضوية لجنة المعاشات التقاعدية لموظفي الاتحاد</w:t>
            </w:r>
            <w:r w:rsidR="00421BAF">
              <w:rPr>
                <w:sz w:val="20"/>
                <w:szCs w:val="26"/>
                <w:rtl/>
                <w:lang w:bidi="ar-EG"/>
              </w:rPr>
              <w:tab/>
            </w:r>
          </w:p>
        </w:tc>
        <w:tc>
          <w:tcPr>
            <w:tcW w:w="810" w:type="dxa"/>
          </w:tcPr>
          <w:p w14:paraId="76298A52"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75C420B8" w14:textId="77777777" w:rsidTr="00D73F55">
        <w:tc>
          <w:tcPr>
            <w:tcW w:w="1210" w:type="dxa"/>
          </w:tcPr>
          <w:p w14:paraId="1B30A707"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439</w:t>
            </w:r>
          </w:p>
        </w:tc>
        <w:tc>
          <w:tcPr>
            <w:tcW w:w="7551" w:type="dxa"/>
          </w:tcPr>
          <w:p w14:paraId="34846C7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لوائح صندوق التأمينات لموظفي الاتحاد</w:t>
            </w:r>
            <w:r w:rsidR="00421BAF">
              <w:rPr>
                <w:sz w:val="20"/>
                <w:szCs w:val="26"/>
                <w:rtl/>
                <w:lang w:bidi="ar-EG"/>
              </w:rPr>
              <w:tab/>
            </w:r>
          </w:p>
        </w:tc>
        <w:tc>
          <w:tcPr>
            <w:tcW w:w="810" w:type="dxa"/>
          </w:tcPr>
          <w:p w14:paraId="57410E08"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0A1F46F3" w14:textId="77777777" w:rsidTr="00D73F55">
        <w:tc>
          <w:tcPr>
            <w:tcW w:w="1210" w:type="dxa"/>
          </w:tcPr>
          <w:p w14:paraId="00282E8E"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440</w:t>
            </w:r>
          </w:p>
        </w:tc>
        <w:tc>
          <w:tcPr>
            <w:tcW w:w="7551" w:type="dxa"/>
          </w:tcPr>
          <w:p w14:paraId="208EACD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استثمارات أموال صندوق التأمينات لموظفي الاتحاد</w:t>
            </w:r>
            <w:r w:rsidR="00421BAF">
              <w:rPr>
                <w:sz w:val="20"/>
                <w:szCs w:val="26"/>
                <w:rtl/>
                <w:lang w:bidi="ar-EG"/>
              </w:rPr>
              <w:tab/>
            </w:r>
          </w:p>
        </w:tc>
        <w:tc>
          <w:tcPr>
            <w:tcW w:w="810" w:type="dxa"/>
          </w:tcPr>
          <w:p w14:paraId="1C8A8BBB" w14:textId="77777777" w:rsidR="00DE1673" w:rsidRPr="005178FE" w:rsidRDefault="00DE1673" w:rsidP="001F70F2">
            <w:pPr>
              <w:spacing w:before="40" w:after="40" w:line="280" w:lineRule="exact"/>
              <w:rPr>
                <w:sz w:val="20"/>
                <w:szCs w:val="26"/>
              </w:rPr>
            </w:pPr>
            <w:r w:rsidRPr="005178FE">
              <w:rPr>
                <w:sz w:val="20"/>
                <w:szCs w:val="26"/>
              </w:rPr>
              <w:t>3.2</w:t>
            </w:r>
          </w:p>
        </w:tc>
      </w:tr>
      <w:tr w:rsidR="00DE1673" w:rsidRPr="005178FE" w14:paraId="1309B0E1" w14:textId="77777777" w:rsidTr="00D73F55">
        <w:tc>
          <w:tcPr>
            <w:tcW w:w="1210" w:type="dxa"/>
          </w:tcPr>
          <w:p w14:paraId="6CF18CBA"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441</w:t>
            </w:r>
          </w:p>
        </w:tc>
        <w:tc>
          <w:tcPr>
            <w:tcW w:w="7551" w:type="dxa"/>
          </w:tcPr>
          <w:p w14:paraId="09B09B1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الحسابات الإكتوارية للمبالغ التي يحتفظ بها صندوق التأمينات لموظفي الاتحاد</w:t>
            </w:r>
            <w:r w:rsidR="00421BAF">
              <w:rPr>
                <w:sz w:val="20"/>
                <w:szCs w:val="26"/>
                <w:rtl/>
                <w:lang w:bidi="ar-EG"/>
              </w:rPr>
              <w:tab/>
            </w:r>
          </w:p>
        </w:tc>
        <w:tc>
          <w:tcPr>
            <w:tcW w:w="810" w:type="dxa"/>
          </w:tcPr>
          <w:p w14:paraId="573B2510" w14:textId="77777777" w:rsidR="00DE1673" w:rsidRPr="005178FE" w:rsidRDefault="00DE1673" w:rsidP="001F70F2">
            <w:pPr>
              <w:spacing w:before="40" w:after="40" w:line="280" w:lineRule="exact"/>
              <w:rPr>
                <w:sz w:val="20"/>
                <w:szCs w:val="26"/>
              </w:rPr>
            </w:pPr>
            <w:r w:rsidRPr="005178FE">
              <w:rPr>
                <w:sz w:val="20"/>
                <w:szCs w:val="26"/>
              </w:rPr>
              <w:t>1966</w:t>
            </w:r>
          </w:p>
        </w:tc>
      </w:tr>
      <w:tr w:rsidR="00DE1673" w:rsidRPr="005178FE" w14:paraId="35933E25" w14:textId="77777777" w:rsidTr="00D73F55">
        <w:tc>
          <w:tcPr>
            <w:tcW w:w="1210" w:type="dxa"/>
          </w:tcPr>
          <w:p w14:paraId="75D367F3"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442</w:t>
            </w:r>
          </w:p>
        </w:tc>
        <w:tc>
          <w:tcPr>
            <w:tcW w:w="7551" w:type="dxa"/>
          </w:tcPr>
          <w:p w14:paraId="4A47C8A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نظام التأمين لأعضاء اللجنة الدولية لتسجيل الترددات</w:t>
            </w:r>
            <w:r w:rsidR="00421BAF">
              <w:rPr>
                <w:sz w:val="20"/>
                <w:szCs w:val="26"/>
                <w:rtl/>
                <w:lang w:bidi="ar-EG"/>
              </w:rPr>
              <w:tab/>
            </w:r>
          </w:p>
        </w:tc>
        <w:tc>
          <w:tcPr>
            <w:tcW w:w="810" w:type="dxa"/>
          </w:tcPr>
          <w:p w14:paraId="3EEA1778"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005576D9" w14:textId="77777777" w:rsidTr="00D73F55">
        <w:tc>
          <w:tcPr>
            <w:tcW w:w="1210" w:type="dxa"/>
          </w:tcPr>
          <w:p w14:paraId="6CC3EC54"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443</w:t>
            </w:r>
          </w:p>
        </w:tc>
        <w:tc>
          <w:tcPr>
            <w:tcW w:w="7551" w:type="dxa"/>
          </w:tcPr>
          <w:p w14:paraId="334E390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القواعد المنطبقة على الموظفين المعينين للمؤتمرات ولغيرها من الفترات القصيرة</w:t>
            </w:r>
            <w:r w:rsidR="00421BAF">
              <w:rPr>
                <w:sz w:val="20"/>
                <w:szCs w:val="26"/>
                <w:rtl/>
                <w:lang w:bidi="ar-EG"/>
              </w:rPr>
              <w:tab/>
            </w:r>
          </w:p>
        </w:tc>
        <w:tc>
          <w:tcPr>
            <w:tcW w:w="810" w:type="dxa"/>
          </w:tcPr>
          <w:p w14:paraId="5AEE3ADF"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04A10E69" w14:textId="77777777" w:rsidTr="00D73F55">
        <w:tc>
          <w:tcPr>
            <w:tcW w:w="1210" w:type="dxa"/>
          </w:tcPr>
          <w:p w14:paraId="69BD23A5"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444</w:t>
            </w:r>
          </w:p>
        </w:tc>
        <w:tc>
          <w:tcPr>
            <w:tcW w:w="7551" w:type="dxa"/>
          </w:tcPr>
          <w:p w14:paraId="180D4F5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تمديد ولاية نائب مدير اللجنة الاستشارية الدولية للراديو</w:t>
            </w:r>
            <w:r w:rsidR="00421BAF">
              <w:rPr>
                <w:sz w:val="20"/>
                <w:szCs w:val="26"/>
                <w:rtl/>
                <w:lang w:bidi="ar-EG"/>
              </w:rPr>
              <w:tab/>
            </w:r>
          </w:p>
        </w:tc>
        <w:tc>
          <w:tcPr>
            <w:tcW w:w="810" w:type="dxa"/>
          </w:tcPr>
          <w:p w14:paraId="51AA12D3" w14:textId="77777777" w:rsidR="00DE1673" w:rsidRPr="005178FE" w:rsidRDefault="00DE1673" w:rsidP="001F70F2">
            <w:pPr>
              <w:spacing w:before="40" w:after="40" w:line="280" w:lineRule="exact"/>
              <w:rPr>
                <w:sz w:val="20"/>
                <w:szCs w:val="26"/>
              </w:rPr>
            </w:pPr>
            <w:r w:rsidRPr="005178FE">
              <w:rPr>
                <w:sz w:val="20"/>
                <w:szCs w:val="26"/>
              </w:rPr>
              <w:t>1964</w:t>
            </w:r>
          </w:p>
        </w:tc>
      </w:tr>
      <w:tr w:rsidR="00DE1673" w:rsidRPr="005178FE" w14:paraId="2C6DCD3D" w14:textId="77777777" w:rsidTr="00D73F55">
        <w:tc>
          <w:tcPr>
            <w:tcW w:w="1210" w:type="dxa"/>
          </w:tcPr>
          <w:p w14:paraId="31B278E2"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445</w:t>
            </w:r>
          </w:p>
        </w:tc>
        <w:tc>
          <w:tcPr>
            <w:tcW w:w="7551" w:type="dxa"/>
          </w:tcPr>
          <w:p w14:paraId="26D44C6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أنشطة الإعلام في الاتحاد</w:t>
            </w:r>
            <w:r w:rsidR="00421BAF">
              <w:rPr>
                <w:sz w:val="20"/>
                <w:szCs w:val="26"/>
                <w:rtl/>
                <w:lang w:bidi="ar-EG"/>
              </w:rPr>
              <w:tab/>
            </w:r>
          </w:p>
        </w:tc>
        <w:tc>
          <w:tcPr>
            <w:tcW w:w="810" w:type="dxa"/>
          </w:tcPr>
          <w:p w14:paraId="3984884D" w14:textId="77777777" w:rsidR="00DE1673" w:rsidRPr="005178FE" w:rsidRDefault="00DE1673" w:rsidP="001F70F2">
            <w:pPr>
              <w:spacing w:before="40" w:after="40" w:line="280" w:lineRule="exact"/>
              <w:rPr>
                <w:sz w:val="20"/>
                <w:szCs w:val="26"/>
              </w:rPr>
            </w:pPr>
            <w:r w:rsidRPr="005178FE">
              <w:rPr>
                <w:sz w:val="20"/>
                <w:szCs w:val="26"/>
              </w:rPr>
              <w:t>1964</w:t>
            </w:r>
          </w:p>
        </w:tc>
      </w:tr>
    </w:tbl>
    <w:p w14:paraId="0B6759C8" w14:textId="77777777" w:rsidR="00D73F55" w:rsidRDefault="00D73F55">
      <w:r>
        <w:rPr>
          <w:rtl/>
        </w:rPr>
        <w:br w:type="page"/>
      </w:r>
    </w:p>
    <w:tbl>
      <w:tblPr>
        <w:bidiVisual/>
        <w:tblW w:w="0" w:type="auto"/>
        <w:tblLook w:val="01E0" w:firstRow="1" w:lastRow="1" w:firstColumn="1" w:lastColumn="1" w:noHBand="0" w:noVBand="0"/>
      </w:tblPr>
      <w:tblGrid>
        <w:gridCol w:w="1211"/>
        <w:gridCol w:w="7550"/>
        <w:gridCol w:w="810"/>
      </w:tblGrid>
      <w:tr w:rsidR="00DE1673" w:rsidRPr="005178FE" w14:paraId="57A55BF0" w14:textId="77777777" w:rsidTr="00D73F55">
        <w:tc>
          <w:tcPr>
            <w:tcW w:w="1211" w:type="dxa"/>
          </w:tcPr>
          <w:p w14:paraId="16EBFF1D" w14:textId="77777777" w:rsidR="00DE1673" w:rsidRPr="005178FE" w:rsidRDefault="00DE1673" w:rsidP="00D73F55">
            <w:pPr>
              <w:spacing w:before="0" w:after="40" w:line="280" w:lineRule="exact"/>
              <w:rPr>
                <w:sz w:val="20"/>
                <w:szCs w:val="26"/>
                <w:rtl/>
                <w:lang w:bidi="ar-EG"/>
              </w:rPr>
            </w:pPr>
          </w:p>
        </w:tc>
        <w:tc>
          <w:tcPr>
            <w:tcW w:w="7550" w:type="dxa"/>
          </w:tcPr>
          <w:p w14:paraId="76A6AA83" w14:textId="77777777" w:rsidR="00DE1673" w:rsidRPr="005178FE" w:rsidRDefault="00DE1673" w:rsidP="008E3D7F">
            <w:pPr>
              <w:tabs>
                <w:tab w:val="clear" w:pos="794"/>
                <w:tab w:val="clear" w:pos="1191"/>
                <w:tab w:val="clear" w:pos="1588"/>
                <w:tab w:val="clear" w:pos="1985"/>
              </w:tabs>
              <w:spacing w:before="0" w:after="40" w:line="280" w:lineRule="exact"/>
              <w:jc w:val="center"/>
              <w:rPr>
                <w:b/>
                <w:bCs/>
                <w:sz w:val="20"/>
                <w:szCs w:val="26"/>
                <w:rtl/>
                <w:lang w:bidi="ar-EG"/>
              </w:rPr>
            </w:pPr>
            <w:r w:rsidRPr="005178FE">
              <w:rPr>
                <w:rFonts w:hint="cs"/>
                <w:b/>
                <w:bCs/>
                <w:sz w:val="20"/>
                <w:szCs w:val="26"/>
                <w:rtl/>
                <w:lang w:bidi="ar-EG"/>
              </w:rPr>
              <w:t xml:space="preserve">الدورة السادسة عشرة (أبريل - مايو </w:t>
            </w:r>
            <w:r w:rsidRPr="005178FE">
              <w:rPr>
                <w:b/>
                <w:bCs/>
                <w:sz w:val="20"/>
                <w:szCs w:val="26"/>
                <w:lang w:bidi="ar-EG"/>
              </w:rPr>
              <w:t>1961</w:t>
            </w:r>
            <w:r w:rsidRPr="005178FE">
              <w:rPr>
                <w:rFonts w:hint="cs"/>
                <w:b/>
                <w:bCs/>
                <w:sz w:val="20"/>
                <w:szCs w:val="26"/>
                <w:rtl/>
                <w:lang w:bidi="ar-EG"/>
              </w:rPr>
              <w:t>)</w:t>
            </w:r>
          </w:p>
        </w:tc>
        <w:tc>
          <w:tcPr>
            <w:tcW w:w="810" w:type="dxa"/>
          </w:tcPr>
          <w:p w14:paraId="72E85F85" w14:textId="77777777" w:rsidR="00DE1673" w:rsidRPr="005178FE" w:rsidRDefault="00DE1673" w:rsidP="00D73F55">
            <w:pPr>
              <w:spacing w:before="0" w:after="40" w:line="280" w:lineRule="exact"/>
              <w:rPr>
                <w:sz w:val="20"/>
                <w:szCs w:val="26"/>
              </w:rPr>
            </w:pPr>
          </w:p>
        </w:tc>
      </w:tr>
      <w:tr w:rsidR="00DE1673" w:rsidRPr="005178FE" w14:paraId="389244F4" w14:textId="77777777" w:rsidTr="00D73F55">
        <w:tc>
          <w:tcPr>
            <w:tcW w:w="1211" w:type="dxa"/>
          </w:tcPr>
          <w:p w14:paraId="7DC4F24E" w14:textId="77777777" w:rsidR="00DE1673" w:rsidRPr="005178FE" w:rsidRDefault="00DE1673" w:rsidP="00D73F55">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446</w:t>
            </w:r>
          </w:p>
        </w:tc>
        <w:tc>
          <w:tcPr>
            <w:tcW w:w="7550" w:type="dxa"/>
          </w:tcPr>
          <w:p w14:paraId="07909EA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استخدام الحواسيب الإلكترونية</w:t>
            </w:r>
            <w:r w:rsidR="008E3D7F">
              <w:rPr>
                <w:sz w:val="20"/>
                <w:szCs w:val="26"/>
                <w:rtl/>
                <w:lang w:bidi="ar-EG"/>
              </w:rPr>
              <w:tab/>
            </w:r>
          </w:p>
        </w:tc>
        <w:tc>
          <w:tcPr>
            <w:tcW w:w="810" w:type="dxa"/>
          </w:tcPr>
          <w:p w14:paraId="52238AD7" w14:textId="77777777" w:rsidR="00DE1673" w:rsidRPr="005178FE" w:rsidRDefault="00DE1673" w:rsidP="00D73F55">
            <w:pPr>
              <w:spacing w:before="20" w:after="20" w:line="280" w:lineRule="exact"/>
              <w:rPr>
                <w:sz w:val="20"/>
                <w:szCs w:val="26"/>
                <w:lang w:val="en-US"/>
              </w:rPr>
            </w:pPr>
            <w:r w:rsidRPr="005178FE">
              <w:rPr>
                <w:sz w:val="20"/>
                <w:szCs w:val="26"/>
              </w:rPr>
              <w:t>1964</w:t>
            </w:r>
          </w:p>
        </w:tc>
      </w:tr>
      <w:tr w:rsidR="00DE1673" w:rsidRPr="005178FE" w14:paraId="2A760E1B" w14:textId="77777777" w:rsidTr="00D73F55">
        <w:tc>
          <w:tcPr>
            <w:tcW w:w="1211" w:type="dxa"/>
          </w:tcPr>
          <w:p w14:paraId="5E6C1F3A"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447</w:t>
            </w:r>
          </w:p>
        </w:tc>
        <w:tc>
          <w:tcPr>
            <w:tcW w:w="7550" w:type="dxa"/>
          </w:tcPr>
          <w:p w14:paraId="74F6E50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 xml:space="preserve">تدابير تخفيف الاختناق في النطاقات بين </w:t>
            </w:r>
            <w:r w:rsidRPr="005178FE">
              <w:rPr>
                <w:sz w:val="20"/>
                <w:szCs w:val="26"/>
              </w:rPr>
              <w:t>4</w:t>
            </w:r>
            <w:r w:rsidRPr="005178FE">
              <w:rPr>
                <w:rFonts w:hint="cs"/>
                <w:sz w:val="20"/>
                <w:szCs w:val="26"/>
                <w:rtl/>
                <w:lang w:bidi="ar-EG"/>
              </w:rPr>
              <w:t xml:space="preserve"> و</w:t>
            </w:r>
            <w:r w:rsidRPr="005178FE">
              <w:rPr>
                <w:sz w:val="20"/>
                <w:szCs w:val="26"/>
              </w:rPr>
              <w:t>27,5</w:t>
            </w:r>
            <w:r w:rsidRPr="005178FE">
              <w:rPr>
                <w:rFonts w:hint="cs"/>
                <w:sz w:val="20"/>
                <w:szCs w:val="26"/>
                <w:rtl/>
                <w:lang w:bidi="ar-EG"/>
              </w:rPr>
              <w:t xml:space="preserve"> ميغاسيكل/ثانية</w:t>
            </w:r>
            <w:r w:rsidR="008E3D7F">
              <w:rPr>
                <w:sz w:val="20"/>
                <w:szCs w:val="26"/>
                <w:rtl/>
                <w:lang w:bidi="ar-EG"/>
              </w:rPr>
              <w:tab/>
            </w:r>
          </w:p>
        </w:tc>
        <w:tc>
          <w:tcPr>
            <w:tcW w:w="810" w:type="dxa"/>
          </w:tcPr>
          <w:p w14:paraId="3EBE6D5B"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5BF43B18" w14:textId="77777777" w:rsidTr="00D73F55">
        <w:tc>
          <w:tcPr>
            <w:tcW w:w="1211" w:type="dxa"/>
          </w:tcPr>
          <w:p w14:paraId="0E07F7AE" w14:textId="77777777" w:rsidR="00DE1673" w:rsidRPr="005178FE" w:rsidRDefault="00DE1673" w:rsidP="00D73F55">
            <w:pPr>
              <w:spacing w:before="20" w:after="20" w:line="280" w:lineRule="exact"/>
              <w:rPr>
                <w:sz w:val="20"/>
                <w:szCs w:val="26"/>
                <w:rtl/>
              </w:rPr>
            </w:pPr>
            <w:r w:rsidRPr="005178FE">
              <w:rPr>
                <w:rFonts w:hint="cs"/>
                <w:sz w:val="20"/>
                <w:szCs w:val="26"/>
                <w:rtl/>
                <w:lang w:bidi="ar-EG"/>
              </w:rPr>
              <w:t xml:space="preserve">القرار </w:t>
            </w:r>
            <w:r w:rsidRPr="005178FE">
              <w:rPr>
                <w:sz w:val="20"/>
                <w:szCs w:val="26"/>
              </w:rPr>
              <w:t>448</w:t>
            </w:r>
          </w:p>
        </w:tc>
        <w:tc>
          <w:tcPr>
            <w:tcW w:w="7550" w:type="dxa"/>
          </w:tcPr>
          <w:p w14:paraId="62B587D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لجنة الخطة العالمية</w:t>
            </w:r>
            <w:r w:rsidR="008E3D7F">
              <w:rPr>
                <w:sz w:val="20"/>
                <w:szCs w:val="26"/>
                <w:rtl/>
                <w:lang w:bidi="ar-EG"/>
              </w:rPr>
              <w:tab/>
            </w:r>
          </w:p>
        </w:tc>
        <w:tc>
          <w:tcPr>
            <w:tcW w:w="810" w:type="dxa"/>
          </w:tcPr>
          <w:p w14:paraId="6928C401" w14:textId="77777777" w:rsidR="00DE1673" w:rsidRPr="005178FE" w:rsidRDefault="00DE1673" w:rsidP="00D73F55">
            <w:pPr>
              <w:spacing w:before="20" w:after="20" w:line="280" w:lineRule="exact"/>
              <w:rPr>
                <w:sz w:val="20"/>
                <w:szCs w:val="26"/>
                <w:lang w:val="en-US"/>
              </w:rPr>
            </w:pPr>
            <w:r w:rsidRPr="005178FE">
              <w:rPr>
                <w:sz w:val="20"/>
                <w:szCs w:val="26"/>
              </w:rPr>
              <w:t>1993</w:t>
            </w:r>
          </w:p>
        </w:tc>
      </w:tr>
      <w:tr w:rsidR="00DE1673" w:rsidRPr="005178FE" w14:paraId="56013F19" w14:textId="77777777" w:rsidTr="00D73F55">
        <w:tc>
          <w:tcPr>
            <w:tcW w:w="1211" w:type="dxa"/>
          </w:tcPr>
          <w:p w14:paraId="438BF4AA"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449</w:t>
            </w:r>
          </w:p>
        </w:tc>
        <w:tc>
          <w:tcPr>
            <w:tcW w:w="7550" w:type="dxa"/>
          </w:tcPr>
          <w:p w14:paraId="6B35FBA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اجتماع لجان دراسات اللجان الاستشارية الدولية</w:t>
            </w:r>
            <w:r w:rsidR="008E3D7F">
              <w:rPr>
                <w:sz w:val="20"/>
                <w:szCs w:val="26"/>
                <w:rtl/>
                <w:lang w:bidi="ar-EG"/>
              </w:rPr>
              <w:tab/>
            </w:r>
          </w:p>
        </w:tc>
        <w:tc>
          <w:tcPr>
            <w:tcW w:w="810" w:type="dxa"/>
          </w:tcPr>
          <w:p w14:paraId="1103B346" w14:textId="77777777" w:rsidR="00DE1673" w:rsidRPr="005178FE" w:rsidRDefault="00DE1673" w:rsidP="00D73F55">
            <w:pPr>
              <w:spacing w:before="20" w:after="20" w:line="280" w:lineRule="exact"/>
              <w:rPr>
                <w:sz w:val="20"/>
                <w:szCs w:val="26"/>
              </w:rPr>
            </w:pPr>
            <w:r w:rsidRPr="005178FE">
              <w:rPr>
                <w:sz w:val="20"/>
                <w:szCs w:val="26"/>
              </w:rPr>
              <w:t>1993</w:t>
            </w:r>
          </w:p>
        </w:tc>
      </w:tr>
      <w:tr w:rsidR="00DE1673" w:rsidRPr="005178FE" w14:paraId="02220E88" w14:textId="77777777" w:rsidTr="00D73F55">
        <w:tc>
          <w:tcPr>
            <w:tcW w:w="1211" w:type="dxa"/>
          </w:tcPr>
          <w:p w14:paraId="08DE848B"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450</w:t>
            </w:r>
          </w:p>
        </w:tc>
        <w:tc>
          <w:tcPr>
            <w:tcW w:w="7550" w:type="dxa"/>
          </w:tcPr>
          <w:p w14:paraId="5B8F6F8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المساعدة التقنية العينية للبلدان الجديدة والنامية في ظل الاتحاد</w:t>
            </w:r>
            <w:r w:rsidR="008E3D7F">
              <w:rPr>
                <w:sz w:val="20"/>
                <w:szCs w:val="26"/>
                <w:rtl/>
                <w:lang w:bidi="ar-EG"/>
              </w:rPr>
              <w:tab/>
            </w:r>
          </w:p>
        </w:tc>
        <w:tc>
          <w:tcPr>
            <w:tcW w:w="810" w:type="dxa"/>
          </w:tcPr>
          <w:p w14:paraId="28B6A699"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39EB5238" w14:textId="77777777" w:rsidTr="00D73F55">
        <w:tc>
          <w:tcPr>
            <w:tcW w:w="1211" w:type="dxa"/>
          </w:tcPr>
          <w:p w14:paraId="6F942DCD"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451</w:t>
            </w:r>
          </w:p>
        </w:tc>
        <w:tc>
          <w:tcPr>
            <w:tcW w:w="7550" w:type="dxa"/>
          </w:tcPr>
          <w:p w14:paraId="22AE0CB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 xml:space="preserve">ميزانيات الاتحاد لسنة </w:t>
            </w:r>
            <w:r w:rsidRPr="005178FE">
              <w:rPr>
                <w:sz w:val="20"/>
                <w:szCs w:val="26"/>
              </w:rPr>
              <w:t>1961</w:t>
            </w:r>
            <w:r w:rsidRPr="005178FE">
              <w:rPr>
                <w:rFonts w:hint="cs"/>
                <w:sz w:val="20"/>
                <w:szCs w:val="26"/>
                <w:rtl/>
                <w:lang w:bidi="ar-EG"/>
              </w:rPr>
              <w:t xml:space="preserve"> (المنقحة)</w:t>
            </w:r>
            <w:r w:rsidR="008E3D7F">
              <w:rPr>
                <w:sz w:val="20"/>
                <w:szCs w:val="26"/>
                <w:rtl/>
                <w:lang w:bidi="ar-EG"/>
              </w:rPr>
              <w:tab/>
            </w:r>
          </w:p>
        </w:tc>
        <w:tc>
          <w:tcPr>
            <w:tcW w:w="810" w:type="dxa"/>
          </w:tcPr>
          <w:p w14:paraId="0A2B4B10"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1F59044D" w14:textId="77777777" w:rsidTr="00D73F55">
        <w:tc>
          <w:tcPr>
            <w:tcW w:w="1211" w:type="dxa"/>
          </w:tcPr>
          <w:p w14:paraId="13BE0B08"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452</w:t>
            </w:r>
          </w:p>
        </w:tc>
        <w:tc>
          <w:tcPr>
            <w:tcW w:w="7550" w:type="dxa"/>
          </w:tcPr>
          <w:p w14:paraId="7CB9FFD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 xml:space="preserve">ميزانيات الاتحاد لسنة </w:t>
            </w:r>
            <w:r w:rsidRPr="005178FE">
              <w:rPr>
                <w:sz w:val="20"/>
                <w:szCs w:val="26"/>
              </w:rPr>
              <w:t>1962</w:t>
            </w:r>
            <w:r w:rsidR="008E3D7F">
              <w:rPr>
                <w:sz w:val="20"/>
                <w:szCs w:val="26"/>
                <w:rtl/>
                <w:lang w:bidi="ar-EG"/>
              </w:rPr>
              <w:tab/>
            </w:r>
          </w:p>
        </w:tc>
        <w:tc>
          <w:tcPr>
            <w:tcW w:w="810" w:type="dxa"/>
          </w:tcPr>
          <w:p w14:paraId="069864A0"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6681DCB5" w14:textId="77777777" w:rsidTr="00D73F55">
        <w:tc>
          <w:tcPr>
            <w:tcW w:w="1211" w:type="dxa"/>
          </w:tcPr>
          <w:p w14:paraId="3506BDF6"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453</w:t>
            </w:r>
          </w:p>
        </w:tc>
        <w:tc>
          <w:tcPr>
            <w:tcW w:w="7550" w:type="dxa"/>
          </w:tcPr>
          <w:p w14:paraId="5EB264D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 xml:space="preserve">تقرير الإدارة المالية للاتحاد لسنة </w:t>
            </w:r>
            <w:r w:rsidRPr="005178FE">
              <w:rPr>
                <w:sz w:val="20"/>
                <w:szCs w:val="26"/>
              </w:rPr>
              <w:t>1960</w:t>
            </w:r>
            <w:r w:rsidR="008E3D7F">
              <w:rPr>
                <w:sz w:val="20"/>
                <w:szCs w:val="26"/>
                <w:rtl/>
                <w:lang w:bidi="ar-EG"/>
              </w:rPr>
              <w:tab/>
            </w:r>
          </w:p>
        </w:tc>
        <w:tc>
          <w:tcPr>
            <w:tcW w:w="810" w:type="dxa"/>
          </w:tcPr>
          <w:p w14:paraId="7CD3DAE7"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63455733" w14:textId="77777777" w:rsidTr="00D73F55">
        <w:tc>
          <w:tcPr>
            <w:tcW w:w="1211" w:type="dxa"/>
          </w:tcPr>
          <w:p w14:paraId="1EFCF149"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454</w:t>
            </w:r>
          </w:p>
        </w:tc>
        <w:tc>
          <w:tcPr>
            <w:tcW w:w="7550" w:type="dxa"/>
          </w:tcPr>
          <w:p w14:paraId="68C135B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التدقيق الخارجي لحسابات الاتحاد (</w:t>
            </w:r>
            <w:r w:rsidRPr="005178FE">
              <w:rPr>
                <w:sz w:val="20"/>
                <w:szCs w:val="26"/>
              </w:rPr>
              <w:t>1</w:t>
            </w:r>
            <w:r w:rsidRPr="005178FE">
              <w:rPr>
                <w:rFonts w:hint="cs"/>
                <w:sz w:val="20"/>
                <w:szCs w:val="26"/>
                <w:rtl/>
                <w:lang w:bidi="ar-EG"/>
              </w:rPr>
              <w:t xml:space="preserve"> يناير إلى </w:t>
            </w:r>
            <w:r w:rsidRPr="005178FE">
              <w:rPr>
                <w:sz w:val="20"/>
                <w:szCs w:val="26"/>
              </w:rPr>
              <w:t>31</w:t>
            </w:r>
            <w:r w:rsidRPr="005178FE">
              <w:rPr>
                <w:rFonts w:hint="cs"/>
                <w:sz w:val="20"/>
                <w:szCs w:val="26"/>
                <w:rtl/>
                <w:lang w:bidi="ar-EG"/>
              </w:rPr>
              <w:t xml:space="preserve"> ديسمبر </w:t>
            </w:r>
            <w:r w:rsidRPr="005178FE">
              <w:rPr>
                <w:sz w:val="20"/>
                <w:szCs w:val="26"/>
              </w:rPr>
              <w:t>1960</w:t>
            </w:r>
            <w:r w:rsidRPr="005178FE">
              <w:rPr>
                <w:rFonts w:hint="cs"/>
                <w:sz w:val="20"/>
                <w:szCs w:val="26"/>
                <w:rtl/>
                <w:lang w:bidi="ar-EG"/>
              </w:rPr>
              <w:t>)</w:t>
            </w:r>
            <w:r w:rsidR="008E3D7F">
              <w:rPr>
                <w:sz w:val="20"/>
                <w:szCs w:val="26"/>
                <w:rtl/>
                <w:lang w:bidi="ar-EG"/>
              </w:rPr>
              <w:tab/>
            </w:r>
          </w:p>
        </w:tc>
        <w:tc>
          <w:tcPr>
            <w:tcW w:w="810" w:type="dxa"/>
          </w:tcPr>
          <w:p w14:paraId="57369029"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511C0A9F" w14:textId="77777777" w:rsidTr="00D73F55">
        <w:tc>
          <w:tcPr>
            <w:tcW w:w="1211" w:type="dxa"/>
          </w:tcPr>
          <w:p w14:paraId="762F255A"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455</w:t>
            </w:r>
          </w:p>
        </w:tc>
        <w:tc>
          <w:tcPr>
            <w:tcW w:w="7550" w:type="dxa"/>
          </w:tcPr>
          <w:p w14:paraId="09B8E82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الحسابات المتأخرة</w:t>
            </w:r>
            <w:r w:rsidR="008E3D7F">
              <w:rPr>
                <w:sz w:val="20"/>
                <w:szCs w:val="26"/>
                <w:rtl/>
                <w:lang w:bidi="ar-EG"/>
              </w:rPr>
              <w:tab/>
            </w:r>
          </w:p>
        </w:tc>
        <w:tc>
          <w:tcPr>
            <w:tcW w:w="810" w:type="dxa"/>
          </w:tcPr>
          <w:p w14:paraId="15AE0C56"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4C39DDA0" w14:textId="77777777" w:rsidTr="00D73F55">
        <w:tc>
          <w:tcPr>
            <w:tcW w:w="1211" w:type="dxa"/>
          </w:tcPr>
          <w:p w14:paraId="3BD04543"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456</w:t>
            </w:r>
          </w:p>
        </w:tc>
        <w:tc>
          <w:tcPr>
            <w:tcW w:w="7550" w:type="dxa"/>
          </w:tcPr>
          <w:p w14:paraId="3FFDEA7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اللوائح المالية للاتحاد (المنقحة)</w:t>
            </w:r>
            <w:r w:rsidR="008E3D7F">
              <w:rPr>
                <w:sz w:val="20"/>
                <w:szCs w:val="26"/>
                <w:rtl/>
                <w:lang w:bidi="ar-EG"/>
              </w:rPr>
              <w:tab/>
            </w:r>
          </w:p>
        </w:tc>
        <w:tc>
          <w:tcPr>
            <w:tcW w:w="810" w:type="dxa"/>
          </w:tcPr>
          <w:p w14:paraId="0B18A9E1"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0B2403A7" w14:textId="77777777" w:rsidTr="00D73F55">
        <w:tc>
          <w:tcPr>
            <w:tcW w:w="1211" w:type="dxa"/>
          </w:tcPr>
          <w:p w14:paraId="62F82880"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457</w:t>
            </w:r>
          </w:p>
        </w:tc>
        <w:tc>
          <w:tcPr>
            <w:tcW w:w="7550" w:type="dxa"/>
          </w:tcPr>
          <w:p w14:paraId="6536AD7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شكل تقرير الإدارة المالية</w:t>
            </w:r>
            <w:r w:rsidR="008E3D7F">
              <w:rPr>
                <w:sz w:val="20"/>
                <w:szCs w:val="26"/>
                <w:rtl/>
                <w:lang w:bidi="ar-EG"/>
              </w:rPr>
              <w:tab/>
            </w:r>
          </w:p>
        </w:tc>
        <w:tc>
          <w:tcPr>
            <w:tcW w:w="810" w:type="dxa"/>
          </w:tcPr>
          <w:p w14:paraId="7DAA58F7"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41C72CF9" w14:textId="77777777" w:rsidTr="00D73F55">
        <w:tc>
          <w:tcPr>
            <w:tcW w:w="1211" w:type="dxa"/>
          </w:tcPr>
          <w:p w14:paraId="7FACE452"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458</w:t>
            </w:r>
          </w:p>
        </w:tc>
        <w:tc>
          <w:tcPr>
            <w:tcW w:w="7550" w:type="dxa"/>
          </w:tcPr>
          <w:p w14:paraId="26C0290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منحة التعليم</w:t>
            </w:r>
            <w:r w:rsidR="008E3D7F">
              <w:rPr>
                <w:sz w:val="20"/>
                <w:szCs w:val="26"/>
                <w:rtl/>
                <w:lang w:bidi="ar-EG"/>
              </w:rPr>
              <w:tab/>
            </w:r>
          </w:p>
        </w:tc>
        <w:tc>
          <w:tcPr>
            <w:tcW w:w="810" w:type="dxa"/>
          </w:tcPr>
          <w:p w14:paraId="34F1F816"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47A132A5" w14:textId="77777777" w:rsidTr="00D73F55">
        <w:tc>
          <w:tcPr>
            <w:tcW w:w="1211" w:type="dxa"/>
          </w:tcPr>
          <w:p w14:paraId="11152327"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459</w:t>
            </w:r>
          </w:p>
        </w:tc>
        <w:tc>
          <w:tcPr>
            <w:tcW w:w="7550" w:type="dxa"/>
          </w:tcPr>
          <w:p w14:paraId="72F248B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عضوية لجنة المعاشات التقاعدية لموظفي الاتحاد</w:t>
            </w:r>
            <w:r w:rsidR="008E3D7F">
              <w:rPr>
                <w:sz w:val="20"/>
                <w:szCs w:val="26"/>
                <w:rtl/>
                <w:lang w:bidi="ar-EG"/>
              </w:rPr>
              <w:tab/>
            </w:r>
          </w:p>
        </w:tc>
        <w:tc>
          <w:tcPr>
            <w:tcW w:w="810" w:type="dxa"/>
          </w:tcPr>
          <w:p w14:paraId="53DC5B23"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4F8C3E3D" w14:textId="77777777" w:rsidTr="00D73F55">
        <w:tc>
          <w:tcPr>
            <w:tcW w:w="1211" w:type="dxa"/>
          </w:tcPr>
          <w:p w14:paraId="0E20B11F"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460</w:t>
            </w:r>
          </w:p>
        </w:tc>
        <w:tc>
          <w:tcPr>
            <w:tcW w:w="7550" w:type="dxa"/>
          </w:tcPr>
          <w:p w14:paraId="1737A930"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لوائح صندوق التأمينات لموظفي الاتحاد</w:t>
            </w:r>
            <w:r w:rsidR="008E3D7F">
              <w:rPr>
                <w:sz w:val="20"/>
                <w:szCs w:val="26"/>
                <w:rtl/>
                <w:lang w:bidi="ar-EG"/>
              </w:rPr>
              <w:tab/>
            </w:r>
          </w:p>
        </w:tc>
        <w:tc>
          <w:tcPr>
            <w:tcW w:w="810" w:type="dxa"/>
          </w:tcPr>
          <w:p w14:paraId="4D624F62"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7BD74ECE" w14:textId="77777777" w:rsidTr="00D73F55">
        <w:tc>
          <w:tcPr>
            <w:tcW w:w="1211" w:type="dxa"/>
          </w:tcPr>
          <w:p w14:paraId="523C899E"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461</w:t>
            </w:r>
          </w:p>
        </w:tc>
        <w:tc>
          <w:tcPr>
            <w:tcW w:w="7550" w:type="dxa"/>
          </w:tcPr>
          <w:p w14:paraId="77785BF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lang w:bidi="ar-EG"/>
              </w:rPr>
            </w:pPr>
            <w:r w:rsidRPr="005178FE">
              <w:rPr>
                <w:rFonts w:hint="cs"/>
                <w:sz w:val="20"/>
                <w:szCs w:val="26"/>
                <w:rtl/>
                <w:lang w:bidi="ar-EG"/>
              </w:rPr>
              <w:t xml:space="preserve">التغييرات في الصندوق المشترك للمعاشات التقاعدية لموظفي الأمم المتحدة اعتباراً من أول أبريل </w:t>
            </w:r>
            <w:r w:rsidRPr="005178FE">
              <w:rPr>
                <w:sz w:val="20"/>
                <w:szCs w:val="26"/>
              </w:rPr>
              <w:t>1961</w:t>
            </w:r>
            <w:r w:rsidR="008E3D7F">
              <w:rPr>
                <w:sz w:val="20"/>
                <w:szCs w:val="26"/>
                <w:rtl/>
                <w:lang w:bidi="ar-EG"/>
              </w:rPr>
              <w:tab/>
            </w:r>
          </w:p>
        </w:tc>
        <w:tc>
          <w:tcPr>
            <w:tcW w:w="810" w:type="dxa"/>
          </w:tcPr>
          <w:p w14:paraId="5F6D36AC"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1FC77E6C" w14:textId="77777777" w:rsidTr="00D73F55">
        <w:tc>
          <w:tcPr>
            <w:tcW w:w="1211" w:type="dxa"/>
          </w:tcPr>
          <w:p w14:paraId="0DF72B60"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462</w:t>
            </w:r>
          </w:p>
        </w:tc>
        <w:tc>
          <w:tcPr>
            <w:tcW w:w="7550" w:type="dxa"/>
          </w:tcPr>
          <w:p w14:paraId="5E47C32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تخصيص بدل لموظفي الاتحاد المتقاعدين</w:t>
            </w:r>
            <w:r w:rsidR="008E3D7F">
              <w:rPr>
                <w:sz w:val="20"/>
                <w:szCs w:val="26"/>
                <w:rtl/>
                <w:lang w:bidi="ar-EG"/>
              </w:rPr>
              <w:tab/>
            </w:r>
          </w:p>
        </w:tc>
        <w:tc>
          <w:tcPr>
            <w:tcW w:w="810" w:type="dxa"/>
          </w:tcPr>
          <w:p w14:paraId="0215F793"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4949F6F7" w14:textId="77777777" w:rsidTr="00D73F55">
        <w:tc>
          <w:tcPr>
            <w:tcW w:w="1211" w:type="dxa"/>
          </w:tcPr>
          <w:p w14:paraId="4349BBAB"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463</w:t>
            </w:r>
          </w:p>
        </w:tc>
        <w:tc>
          <w:tcPr>
            <w:tcW w:w="7550" w:type="dxa"/>
          </w:tcPr>
          <w:p w14:paraId="7EB1761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الأسس الإكتوارية لصندوق التأمينات لموظفي الاتحاد</w:t>
            </w:r>
            <w:r w:rsidR="008E3D7F">
              <w:rPr>
                <w:sz w:val="20"/>
                <w:szCs w:val="26"/>
                <w:rtl/>
                <w:lang w:bidi="ar-EG"/>
              </w:rPr>
              <w:tab/>
            </w:r>
          </w:p>
        </w:tc>
        <w:tc>
          <w:tcPr>
            <w:tcW w:w="810" w:type="dxa"/>
          </w:tcPr>
          <w:p w14:paraId="790B8067" w14:textId="77777777" w:rsidR="00DE1673" w:rsidRPr="005178FE" w:rsidRDefault="00DE1673" w:rsidP="00D73F55">
            <w:pPr>
              <w:spacing w:before="20" w:after="20" w:line="280" w:lineRule="exact"/>
              <w:rPr>
                <w:sz w:val="20"/>
                <w:szCs w:val="26"/>
              </w:rPr>
            </w:pPr>
            <w:r w:rsidRPr="005178FE">
              <w:rPr>
                <w:sz w:val="20"/>
                <w:szCs w:val="26"/>
              </w:rPr>
              <w:t>3.2</w:t>
            </w:r>
          </w:p>
        </w:tc>
      </w:tr>
      <w:tr w:rsidR="00DE1673" w:rsidRPr="005178FE" w14:paraId="6D58AADE" w14:textId="77777777" w:rsidTr="00D73F55">
        <w:tc>
          <w:tcPr>
            <w:tcW w:w="1211" w:type="dxa"/>
          </w:tcPr>
          <w:p w14:paraId="35942BD6"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464</w:t>
            </w:r>
          </w:p>
        </w:tc>
        <w:tc>
          <w:tcPr>
            <w:tcW w:w="7550" w:type="dxa"/>
          </w:tcPr>
          <w:p w14:paraId="10627CD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سعر الفائدة لصندوق التأمينات لموظفي الاتحاد</w:t>
            </w:r>
            <w:r w:rsidR="008E3D7F">
              <w:rPr>
                <w:sz w:val="20"/>
                <w:szCs w:val="26"/>
                <w:rtl/>
                <w:lang w:bidi="ar-EG"/>
              </w:rPr>
              <w:tab/>
            </w:r>
          </w:p>
        </w:tc>
        <w:tc>
          <w:tcPr>
            <w:tcW w:w="810" w:type="dxa"/>
          </w:tcPr>
          <w:p w14:paraId="2D5D3F78" w14:textId="77777777" w:rsidR="00DE1673" w:rsidRPr="005178FE" w:rsidRDefault="00DE1673" w:rsidP="00D73F55">
            <w:pPr>
              <w:spacing w:before="20" w:after="20" w:line="280" w:lineRule="exact"/>
              <w:rPr>
                <w:sz w:val="20"/>
                <w:szCs w:val="26"/>
              </w:rPr>
            </w:pPr>
            <w:r w:rsidRPr="005178FE">
              <w:rPr>
                <w:sz w:val="20"/>
                <w:szCs w:val="26"/>
              </w:rPr>
              <w:t>1974</w:t>
            </w:r>
          </w:p>
        </w:tc>
      </w:tr>
      <w:tr w:rsidR="00DE1673" w:rsidRPr="005178FE" w14:paraId="03E88E5F" w14:textId="77777777" w:rsidTr="00D73F55">
        <w:tc>
          <w:tcPr>
            <w:tcW w:w="1211" w:type="dxa"/>
          </w:tcPr>
          <w:p w14:paraId="7DA00367"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465</w:t>
            </w:r>
          </w:p>
        </w:tc>
        <w:tc>
          <w:tcPr>
            <w:tcW w:w="7550" w:type="dxa"/>
          </w:tcPr>
          <w:p w14:paraId="7EAF70E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تنظيم أمانات الاتحاد</w:t>
            </w:r>
            <w:r w:rsidR="008E3D7F">
              <w:rPr>
                <w:sz w:val="20"/>
                <w:szCs w:val="26"/>
                <w:rtl/>
                <w:lang w:bidi="ar-EG"/>
              </w:rPr>
              <w:tab/>
            </w:r>
          </w:p>
        </w:tc>
        <w:tc>
          <w:tcPr>
            <w:tcW w:w="810" w:type="dxa"/>
          </w:tcPr>
          <w:p w14:paraId="2B8AB904"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2E78CB42" w14:textId="77777777" w:rsidTr="00D73F55">
        <w:tc>
          <w:tcPr>
            <w:tcW w:w="1211" w:type="dxa"/>
          </w:tcPr>
          <w:p w14:paraId="0BAA83AB"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466</w:t>
            </w:r>
          </w:p>
        </w:tc>
        <w:tc>
          <w:tcPr>
            <w:tcW w:w="7550" w:type="dxa"/>
          </w:tcPr>
          <w:p w14:paraId="2789F09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التوزيع الجغرافي بين موظفي الاتحاد</w:t>
            </w:r>
            <w:r w:rsidR="008E3D7F">
              <w:rPr>
                <w:sz w:val="20"/>
                <w:szCs w:val="26"/>
                <w:rtl/>
                <w:lang w:bidi="ar-EG"/>
              </w:rPr>
              <w:tab/>
            </w:r>
          </w:p>
        </w:tc>
        <w:tc>
          <w:tcPr>
            <w:tcW w:w="810" w:type="dxa"/>
          </w:tcPr>
          <w:p w14:paraId="71DFB6E8"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5E2C9DD2" w14:textId="77777777" w:rsidTr="00D73F55">
        <w:tc>
          <w:tcPr>
            <w:tcW w:w="1211" w:type="dxa"/>
          </w:tcPr>
          <w:p w14:paraId="6B1A68E2"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467</w:t>
            </w:r>
          </w:p>
        </w:tc>
        <w:tc>
          <w:tcPr>
            <w:tcW w:w="7550" w:type="dxa"/>
          </w:tcPr>
          <w:p w14:paraId="6F3691F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استيعاب موظفي الاتحاد في النظام الموحد للأمم المتحدة</w:t>
            </w:r>
            <w:r w:rsidR="008E3D7F">
              <w:rPr>
                <w:sz w:val="20"/>
                <w:szCs w:val="26"/>
                <w:rtl/>
                <w:lang w:bidi="ar-EG"/>
              </w:rPr>
              <w:tab/>
            </w:r>
          </w:p>
        </w:tc>
        <w:tc>
          <w:tcPr>
            <w:tcW w:w="810" w:type="dxa"/>
          </w:tcPr>
          <w:p w14:paraId="1B8BD30F" w14:textId="77777777" w:rsidR="00DE1673" w:rsidRPr="005178FE" w:rsidRDefault="00DE1673" w:rsidP="00D73F55">
            <w:pPr>
              <w:spacing w:before="20" w:after="20" w:line="280" w:lineRule="exact"/>
              <w:rPr>
                <w:sz w:val="20"/>
                <w:szCs w:val="26"/>
              </w:rPr>
            </w:pPr>
            <w:r w:rsidRPr="005178FE">
              <w:rPr>
                <w:sz w:val="20"/>
                <w:szCs w:val="26"/>
              </w:rPr>
              <w:t>1966</w:t>
            </w:r>
          </w:p>
        </w:tc>
      </w:tr>
      <w:tr w:rsidR="00DE1673" w:rsidRPr="005178FE" w14:paraId="397AF33F" w14:textId="77777777" w:rsidTr="00D73F55">
        <w:tc>
          <w:tcPr>
            <w:tcW w:w="1211" w:type="dxa"/>
          </w:tcPr>
          <w:p w14:paraId="70AF640B"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468</w:t>
            </w:r>
          </w:p>
        </w:tc>
        <w:tc>
          <w:tcPr>
            <w:tcW w:w="7550" w:type="dxa"/>
          </w:tcPr>
          <w:p w14:paraId="139DE34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فئة تسوية بدل مقر العمل المنطبقة على جنيف</w:t>
            </w:r>
            <w:r w:rsidR="008E3D7F">
              <w:rPr>
                <w:sz w:val="20"/>
                <w:szCs w:val="26"/>
                <w:rtl/>
                <w:lang w:bidi="ar-EG"/>
              </w:rPr>
              <w:tab/>
            </w:r>
          </w:p>
        </w:tc>
        <w:tc>
          <w:tcPr>
            <w:tcW w:w="810" w:type="dxa"/>
          </w:tcPr>
          <w:p w14:paraId="2B24AFD9"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3BA17AF2" w14:textId="77777777" w:rsidTr="00D73F55">
        <w:tc>
          <w:tcPr>
            <w:tcW w:w="1211" w:type="dxa"/>
          </w:tcPr>
          <w:p w14:paraId="3CD28271"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469</w:t>
            </w:r>
          </w:p>
        </w:tc>
        <w:tc>
          <w:tcPr>
            <w:tcW w:w="7550" w:type="dxa"/>
          </w:tcPr>
          <w:p w14:paraId="72E2F89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النظامان الأساسي والإداري للموظفين</w:t>
            </w:r>
            <w:r w:rsidR="008E3D7F">
              <w:rPr>
                <w:sz w:val="20"/>
                <w:szCs w:val="26"/>
                <w:rtl/>
                <w:lang w:bidi="ar-EG"/>
              </w:rPr>
              <w:tab/>
            </w:r>
          </w:p>
        </w:tc>
        <w:tc>
          <w:tcPr>
            <w:tcW w:w="810" w:type="dxa"/>
          </w:tcPr>
          <w:p w14:paraId="0868E839"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2F5192B9" w14:textId="77777777" w:rsidTr="00D73F55">
        <w:tc>
          <w:tcPr>
            <w:tcW w:w="1211" w:type="dxa"/>
          </w:tcPr>
          <w:p w14:paraId="3CF65E25"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470</w:t>
            </w:r>
          </w:p>
        </w:tc>
        <w:tc>
          <w:tcPr>
            <w:tcW w:w="7550" w:type="dxa"/>
          </w:tcPr>
          <w:p w14:paraId="52868F2D"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تعديل بدلات النظام الموحد بما في ذلك تسوية مقر العمل، في صدد جنيف</w:t>
            </w:r>
            <w:r w:rsidR="008E3D7F">
              <w:rPr>
                <w:sz w:val="20"/>
                <w:szCs w:val="26"/>
                <w:rtl/>
                <w:lang w:bidi="ar-EG"/>
              </w:rPr>
              <w:tab/>
            </w:r>
          </w:p>
        </w:tc>
        <w:tc>
          <w:tcPr>
            <w:tcW w:w="810" w:type="dxa"/>
          </w:tcPr>
          <w:p w14:paraId="0F2F941B" w14:textId="77777777" w:rsidR="00DE1673" w:rsidRPr="005178FE" w:rsidRDefault="00DE1673" w:rsidP="00D73F55">
            <w:pPr>
              <w:spacing w:before="20" w:after="20" w:line="280" w:lineRule="exact"/>
              <w:rPr>
                <w:sz w:val="20"/>
                <w:szCs w:val="26"/>
              </w:rPr>
            </w:pPr>
            <w:r w:rsidRPr="005178FE">
              <w:rPr>
                <w:sz w:val="20"/>
                <w:szCs w:val="26"/>
              </w:rPr>
              <w:t>1969</w:t>
            </w:r>
          </w:p>
        </w:tc>
      </w:tr>
      <w:tr w:rsidR="00DE1673" w:rsidRPr="005178FE" w14:paraId="48C02A4F" w14:textId="77777777" w:rsidTr="00D73F55">
        <w:tc>
          <w:tcPr>
            <w:tcW w:w="1211" w:type="dxa"/>
          </w:tcPr>
          <w:p w14:paraId="67767E8C"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471</w:t>
            </w:r>
          </w:p>
        </w:tc>
        <w:tc>
          <w:tcPr>
            <w:tcW w:w="7550" w:type="dxa"/>
          </w:tcPr>
          <w:p w14:paraId="47E1BBA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جداول مرتبات فئة الخدمات العامة</w:t>
            </w:r>
            <w:r w:rsidR="008E3D7F">
              <w:rPr>
                <w:sz w:val="20"/>
                <w:szCs w:val="26"/>
                <w:rtl/>
                <w:lang w:bidi="ar-EG"/>
              </w:rPr>
              <w:tab/>
            </w:r>
          </w:p>
        </w:tc>
        <w:tc>
          <w:tcPr>
            <w:tcW w:w="810" w:type="dxa"/>
          </w:tcPr>
          <w:p w14:paraId="39E95DCC"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0D35D7D7" w14:textId="77777777" w:rsidTr="00D73F55">
        <w:tc>
          <w:tcPr>
            <w:tcW w:w="1211" w:type="dxa"/>
          </w:tcPr>
          <w:p w14:paraId="0F23F251"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472</w:t>
            </w:r>
          </w:p>
        </w:tc>
        <w:tc>
          <w:tcPr>
            <w:tcW w:w="7550" w:type="dxa"/>
          </w:tcPr>
          <w:p w14:paraId="7113CA3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معايير تحديد الدرجات</w:t>
            </w:r>
            <w:r w:rsidR="008E3D7F">
              <w:rPr>
                <w:sz w:val="20"/>
                <w:szCs w:val="26"/>
                <w:rtl/>
                <w:lang w:bidi="ar-EG"/>
              </w:rPr>
              <w:tab/>
            </w:r>
          </w:p>
        </w:tc>
        <w:tc>
          <w:tcPr>
            <w:tcW w:w="810" w:type="dxa"/>
          </w:tcPr>
          <w:p w14:paraId="1F409F8E" w14:textId="77777777" w:rsidR="00DE1673" w:rsidRPr="005178FE" w:rsidRDefault="00DE1673" w:rsidP="00D73F55">
            <w:pPr>
              <w:spacing w:before="20" w:after="20" w:line="280" w:lineRule="exact"/>
              <w:rPr>
                <w:sz w:val="20"/>
                <w:szCs w:val="26"/>
              </w:rPr>
            </w:pPr>
            <w:r w:rsidRPr="005178FE">
              <w:rPr>
                <w:sz w:val="20"/>
                <w:szCs w:val="26"/>
              </w:rPr>
              <w:t>1968</w:t>
            </w:r>
          </w:p>
        </w:tc>
      </w:tr>
      <w:tr w:rsidR="00DE1673" w:rsidRPr="005178FE" w14:paraId="3ACE50B2" w14:textId="77777777" w:rsidTr="00D73F55">
        <w:tc>
          <w:tcPr>
            <w:tcW w:w="1211" w:type="dxa"/>
          </w:tcPr>
          <w:p w14:paraId="65A610FF" w14:textId="77777777" w:rsidR="00DE1673" w:rsidRPr="005178FE" w:rsidRDefault="00DE1673" w:rsidP="00D73F55">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473</w:t>
            </w:r>
          </w:p>
        </w:tc>
        <w:tc>
          <w:tcPr>
            <w:tcW w:w="7550" w:type="dxa"/>
          </w:tcPr>
          <w:p w14:paraId="2EE6E1D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إنشاء وظائف</w:t>
            </w:r>
            <w:r w:rsidR="008E3D7F">
              <w:rPr>
                <w:sz w:val="20"/>
                <w:szCs w:val="26"/>
                <w:rtl/>
                <w:lang w:bidi="ar-EG"/>
              </w:rPr>
              <w:tab/>
            </w:r>
          </w:p>
        </w:tc>
        <w:tc>
          <w:tcPr>
            <w:tcW w:w="810" w:type="dxa"/>
          </w:tcPr>
          <w:p w14:paraId="6A7237A9"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559996F1" w14:textId="77777777" w:rsidTr="00D73F55">
        <w:tc>
          <w:tcPr>
            <w:tcW w:w="1211" w:type="dxa"/>
          </w:tcPr>
          <w:p w14:paraId="17FA91A3" w14:textId="77777777" w:rsidR="00DE1673" w:rsidRPr="005178FE" w:rsidRDefault="00DE1673" w:rsidP="00D73F55">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474</w:t>
            </w:r>
          </w:p>
        </w:tc>
        <w:tc>
          <w:tcPr>
            <w:tcW w:w="7550" w:type="dxa"/>
          </w:tcPr>
          <w:p w14:paraId="02B1CCF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الإعلان عن الوظائف الشاغرة</w:t>
            </w:r>
            <w:r w:rsidR="008E3D7F">
              <w:rPr>
                <w:sz w:val="20"/>
                <w:szCs w:val="26"/>
                <w:rtl/>
                <w:lang w:bidi="ar-EG"/>
              </w:rPr>
              <w:tab/>
            </w:r>
          </w:p>
        </w:tc>
        <w:tc>
          <w:tcPr>
            <w:tcW w:w="810" w:type="dxa"/>
          </w:tcPr>
          <w:p w14:paraId="7A101243" w14:textId="77777777" w:rsidR="00DE1673" w:rsidRPr="005178FE" w:rsidRDefault="00DE1673" w:rsidP="00D73F55">
            <w:pPr>
              <w:spacing w:before="20" w:after="20" w:line="280" w:lineRule="exact"/>
              <w:rPr>
                <w:sz w:val="20"/>
                <w:szCs w:val="26"/>
              </w:rPr>
            </w:pPr>
            <w:r w:rsidRPr="005178FE">
              <w:rPr>
                <w:sz w:val="20"/>
                <w:szCs w:val="26"/>
              </w:rPr>
              <w:t>1968</w:t>
            </w:r>
          </w:p>
        </w:tc>
      </w:tr>
      <w:tr w:rsidR="00DE1673" w:rsidRPr="005178FE" w14:paraId="74F9A99E" w14:textId="77777777" w:rsidTr="00D73F55">
        <w:tc>
          <w:tcPr>
            <w:tcW w:w="1211" w:type="dxa"/>
          </w:tcPr>
          <w:p w14:paraId="00407D09" w14:textId="77777777" w:rsidR="00DE1673" w:rsidRPr="005178FE" w:rsidRDefault="00DE1673" w:rsidP="00D73F55">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475</w:t>
            </w:r>
          </w:p>
        </w:tc>
        <w:tc>
          <w:tcPr>
            <w:tcW w:w="7550" w:type="dxa"/>
          </w:tcPr>
          <w:p w14:paraId="450981C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القواعد المنطبقة على الموظفين المعينين للمؤتمرات وغيرها من الفترات القصيرة</w:t>
            </w:r>
            <w:r w:rsidR="008E3D7F">
              <w:rPr>
                <w:sz w:val="20"/>
                <w:szCs w:val="26"/>
                <w:rtl/>
                <w:lang w:bidi="ar-EG"/>
              </w:rPr>
              <w:tab/>
            </w:r>
          </w:p>
        </w:tc>
        <w:tc>
          <w:tcPr>
            <w:tcW w:w="810" w:type="dxa"/>
          </w:tcPr>
          <w:p w14:paraId="18C5BD3E" w14:textId="77777777" w:rsidR="00DE1673" w:rsidRPr="005178FE" w:rsidRDefault="00DE1673" w:rsidP="00D73F55">
            <w:pPr>
              <w:spacing w:before="20" w:after="20" w:line="280" w:lineRule="exact"/>
              <w:rPr>
                <w:sz w:val="20"/>
                <w:szCs w:val="26"/>
              </w:rPr>
            </w:pPr>
            <w:r w:rsidRPr="005178FE">
              <w:rPr>
                <w:sz w:val="20"/>
                <w:szCs w:val="26"/>
              </w:rPr>
              <w:t>1981</w:t>
            </w:r>
          </w:p>
        </w:tc>
      </w:tr>
      <w:tr w:rsidR="00DE1673" w:rsidRPr="005178FE" w14:paraId="489A8181" w14:textId="77777777" w:rsidTr="00D73F55">
        <w:tc>
          <w:tcPr>
            <w:tcW w:w="1211" w:type="dxa"/>
          </w:tcPr>
          <w:p w14:paraId="28ED1826" w14:textId="77777777" w:rsidR="00DE1673" w:rsidRPr="005178FE" w:rsidRDefault="00DE1673" w:rsidP="00D73F55">
            <w:pPr>
              <w:spacing w:after="40" w:line="280" w:lineRule="exact"/>
              <w:rPr>
                <w:sz w:val="20"/>
                <w:szCs w:val="26"/>
                <w:rtl/>
                <w:lang w:bidi="ar-EG"/>
              </w:rPr>
            </w:pPr>
          </w:p>
        </w:tc>
        <w:tc>
          <w:tcPr>
            <w:tcW w:w="7550" w:type="dxa"/>
          </w:tcPr>
          <w:p w14:paraId="2AC42620" w14:textId="77777777" w:rsidR="00DE1673" w:rsidRPr="005178FE" w:rsidRDefault="00DE1673" w:rsidP="008E3D7F">
            <w:pPr>
              <w:tabs>
                <w:tab w:val="clear" w:pos="794"/>
                <w:tab w:val="clear" w:pos="1191"/>
                <w:tab w:val="clear" w:pos="1588"/>
                <w:tab w:val="clear" w:pos="1985"/>
              </w:tabs>
              <w:spacing w:after="40" w:line="280" w:lineRule="exact"/>
              <w:jc w:val="center"/>
              <w:rPr>
                <w:b/>
                <w:bCs/>
                <w:sz w:val="20"/>
                <w:szCs w:val="26"/>
                <w:rtl/>
                <w:lang w:bidi="ar-EG"/>
              </w:rPr>
            </w:pPr>
            <w:r w:rsidRPr="005178FE">
              <w:rPr>
                <w:rFonts w:hint="cs"/>
                <w:b/>
                <w:bCs/>
                <w:sz w:val="20"/>
                <w:szCs w:val="26"/>
                <w:rtl/>
                <w:lang w:bidi="ar-EG"/>
              </w:rPr>
              <w:t xml:space="preserve">الدورة السابعة عشرة (مايو - يونيو </w:t>
            </w:r>
            <w:r w:rsidRPr="005178FE">
              <w:rPr>
                <w:b/>
                <w:bCs/>
                <w:sz w:val="20"/>
                <w:szCs w:val="26"/>
                <w:lang w:bidi="ar-EG"/>
              </w:rPr>
              <w:t>1962</w:t>
            </w:r>
            <w:r w:rsidRPr="005178FE">
              <w:rPr>
                <w:rFonts w:hint="cs"/>
                <w:b/>
                <w:bCs/>
                <w:sz w:val="20"/>
                <w:szCs w:val="26"/>
                <w:rtl/>
                <w:lang w:bidi="ar-EG"/>
              </w:rPr>
              <w:t>)</w:t>
            </w:r>
          </w:p>
        </w:tc>
        <w:tc>
          <w:tcPr>
            <w:tcW w:w="810" w:type="dxa"/>
          </w:tcPr>
          <w:p w14:paraId="41F75591" w14:textId="77777777" w:rsidR="00DE1673" w:rsidRPr="005178FE" w:rsidRDefault="00DE1673" w:rsidP="00D73F55">
            <w:pPr>
              <w:spacing w:after="40" w:line="280" w:lineRule="exact"/>
              <w:rPr>
                <w:sz w:val="20"/>
                <w:szCs w:val="26"/>
              </w:rPr>
            </w:pPr>
          </w:p>
        </w:tc>
      </w:tr>
      <w:tr w:rsidR="00DE1673" w:rsidRPr="005178FE" w14:paraId="02BCF682" w14:textId="77777777" w:rsidTr="00D73F55">
        <w:tc>
          <w:tcPr>
            <w:tcW w:w="1211" w:type="dxa"/>
          </w:tcPr>
          <w:p w14:paraId="6A6705EE"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476</w:t>
            </w:r>
          </w:p>
        </w:tc>
        <w:tc>
          <w:tcPr>
            <w:tcW w:w="7550" w:type="dxa"/>
          </w:tcPr>
          <w:p w14:paraId="0D5B740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مرتبات الموظفين المنتخبين</w:t>
            </w:r>
            <w:r w:rsidR="008E3D7F">
              <w:rPr>
                <w:sz w:val="20"/>
                <w:szCs w:val="26"/>
                <w:rtl/>
                <w:lang w:bidi="ar-EG"/>
              </w:rPr>
              <w:tab/>
            </w:r>
          </w:p>
        </w:tc>
        <w:tc>
          <w:tcPr>
            <w:tcW w:w="810" w:type="dxa"/>
          </w:tcPr>
          <w:p w14:paraId="087EC7A0" w14:textId="77777777" w:rsidR="00DE1673" w:rsidRPr="005178FE" w:rsidRDefault="00DE1673" w:rsidP="00D73F55">
            <w:pPr>
              <w:spacing w:before="20" w:after="20" w:line="280" w:lineRule="exact"/>
              <w:rPr>
                <w:sz w:val="20"/>
                <w:szCs w:val="26"/>
              </w:rPr>
            </w:pPr>
            <w:r w:rsidRPr="005178FE">
              <w:rPr>
                <w:sz w:val="20"/>
                <w:szCs w:val="26"/>
              </w:rPr>
              <w:t>1966</w:t>
            </w:r>
          </w:p>
        </w:tc>
      </w:tr>
      <w:tr w:rsidR="00DE1673" w:rsidRPr="005178FE" w14:paraId="7EBC2476" w14:textId="77777777" w:rsidTr="00D73F55">
        <w:tc>
          <w:tcPr>
            <w:tcW w:w="1211" w:type="dxa"/>
          </w:tcPr>
          <w:p w14:paraId="2649813D"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477</w:t>
            </w:r>
          </w:p>
        </w:tc>
        <w:tc>
          <w:tcPr>
            <w:tcW w:w="7550" w:type="dxa"/>
          </w:tcPr>
          <w:p w14:paraId="6CEFDAD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جداول المرتبات الأساسية، إلخ، لموظفي الفئة الفنية وفئة كبار المستشارين</w:t>
            </w:r>
            <w:r w:rsidR="008E3D7F">
              <w:rPr>
                <w:sz w:val="20"/>
                <w:szCs w:val="26"/>
                <w:rtl/>
                <w:lang w:bidi="ar-EG"/>
              </w:rPr>
              <w:tab/>
            </w:r>
          </w:p>
        </w:tc>
        <w:tc>
          <w:tcPr>
            <w:tcW w:w="810" w:type="dxa"/>
          </w:tcPr>
          <w:p w14:paraId="48ABB7EF"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37D5D25D" w14:textId="77777777" w:rsidTr="00D73F55">
        <w:tc>
          <w:tcPr>
            <w:tcW w:w="1211" w:type="dxa"/>
          </w:tcPr>
          <w:p w14:paraId="12CFBE81" w14:textId="77777777" w:rsidR="00DE1673" w:rsidRPr="005178FE" w:rsidRDefault="00DE1673" w:rsidP="00D73F55">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478</w:t>
            </w:r>
          </w:p>
        </w:tc>
        <w:tc>
          <w:tcPr>
            <w:tcW w:w="7550" w:type="dxa"/>
          </w:tcPr>
          <w:p w14:paraId="46CC0340"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فئة تسوية مقر العمل المنطبقة على جنيف</w:t>
            </w:r>
            <w:r w:rsidR="008E3D7F">
              <w:rPr>
                <w:sz w:val="20"/>
                <w:szCs w:val="26"/>
                <w:rtl/>
                <w:lang w:bidi="ar-EG"/>
              </w:rPr>
              <w:tab/>
            </w:r>
          </w:p>
        </w:tc>
        <w:tc>
          <w:tcPr>
            <w:tcW w:w="810" w:type="dxa"/>
          </w:tcPr>
          <w:p w14:paraId="1BA5846C"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009B07E3" w14:textId="77777777" w:rsidTr="00D73F55">
        <w:tc>
          <w:tcPr>
            <w:tcW w:w="1211" w:type="dxa"/>
          </w:tcPr>
          <w:p w14:paraId="20F41D4B" w14:textId="77777777" w:rsidR="00DE1673" w:rsidRPr="005178FE" w:rsidRDefault="00DE1673" w:rsidP="00D73F55">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479</w:t>
            </w:r>
          </w:p>
        </w:tc>
        <w:tc>
          <w:tcPr>
            <w:tcW w:w="7550" w:type="dxa"/>
          </w:tcPr>
          <w:p w14:paraId="5014821D"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منحة التعليم</w:t>
            </w:r>
            <w:r w:rsidR="008E3D7F">
              <w:rPr>
                <w:sz w:val="20"/>
                <w:szCs w:val="26"/>
                <w:rtl/>
                <w:lang w:bidi="ar-EG"/>
              </w:rPr>
              <w:tab/>
            </w:r>
          </w:p>
        </w:tc>
        <w:tc>
          <w:tcPr>
            <w:tcW w:w="810" w:type="dxa"/>
          </w:tcPr>
          <w:p w14:paraId="3DD07165"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24A218D4" w14:textId="77777777" w:rsidTr="00D73F55">
        <w:tc>
          <w:tcPr>
            <w:tcW w:w="1211" w:type="dxa"/>
          </w:tcPr>
          <w:p w14:paraId="568A3AEC" w14:textId="77777777" w:rsidR="00DE1673" w:rsidRPr="005178FE" w:rsidRDefault="00DE1673" w:rsidP="00D73F55">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480</w:t>
            </w:r>
          </w:p>
        </w:tc>
        <w:tc>
          <w:tcPr>
            <w:tcW w:w="7550" w:type="dxa"/>
          </w:tcPr>
          <w:p w14:paraId="1003571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شروط خدمة فئة الخدمات العامة</w:t>
            </w:r>
            <w:r w:rsidR="008E3D7F">
              <w:rPr>
                <w:sz w:val="20"/>
                <w:szCs w:val="26"/>
                <w:rtl/>
                <w:lang w:bidi="ar-EG"/>
              </w:rPr>
              <w:tab/>
            </w:r>
          </w:p>
        </w:tc>
        <w:tc>
          <w:tcPr>
            <w:tcW w:w="810" w:type="dxa"/>
          </w:tcPr>
          <w:p w14:paraId="6B2FD242"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1B9F2050" w14:textId="77777777" w:rsidTr="00D73F55">
        <w:tc>
          <w:tcPr>
            <w:tcW w:w="1211" w:type="dxa"/>
          </w:tcPr>
          <w:p w14:paraId="799F3163"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481</w:t>
            </w:r>
          </w:p>
        </w:tc>
        <w:tc>
          <w:tcPr>
            <w:tcW w:w="7550" w:type="dxa"/>
          </w:tcPr>
          <w:p w14:paraId="6B36A1E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 xml:space="preserve">إنشاء وظائف </w:t>
            </w:r>
            <w:r w:rsidR="008E3D7F">
              <w:rPr>
                <w:sz w:val="20"/>
                <w:szCs w:val="26"/>
                <w:rtl/>
                <w:lang w:bidi="ar-EG"/>
              </w:rPr>
              <w:tab/>
            </w:r>
          </w:p>
        </w:tc>
        <w:tc>
          <w:tcPr>
            <w:tcW w:w="810" w:type="dxa"/>
          </w:tcPr>
          <w:p w14:paraId="29ED9CA5"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7D1F81FF" w14:textId="77777777" w:rsidTr="00D73F55">
        <w:tc>
          <w:tcPr>
            <w:tcW w:w="1211" w:type="dxa"/>
          </w:tcPr>
          <w:p w14:paraId="42A763A5" w14:textId="77777777" w:rsidR="00DE1673" w:rsidRPr="005178FE" w:rsidRDefault="00DE1673" w:rsidP="00D73F55">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482</w:t>
            </w:r>
          </w:p>
        </w:tc>
        <w:tc>
          <w:tcPr>
            <w:tcW w:w="7550" w:type="dxa"/>
          </w:tcPr>
          <w:p w14:paraId="2AA68ED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تحديد رتبة رئيس قسم المجلة</w:t>
            </w:r>
            <w:r w:rsidR="008E3D7F">
              <w:rPr>
                <w:sz w:val="20"/>
                <w:szCs w:val="26"/>
                <w:rtl/>
                <w:lang w:bidi="ar-EG"/>
              </w:rPr>
              <w:tab/>
            </w:r>
          </w:p>
        </w:tc>
        <w:tc>
          <w:tcPr>
            <w:tcW w:w="810" w:type="dxa"/>
          </w:tcPr>
          <w:p w14:paraId="52C22558"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73AE71E5" w14:textId="77777777" w:rsidTr="00D73F55">
        <w:tc>
          <w:tcPr>
            <w:tcW w:w="1211" w:type="dxa"/>
          </w:tcPr>
          <w:p w14:paraId="3CCB1C75" w14:textId="77777777" w:rsidR="00DE1673" w:rsidRPr="005178FE" w:rsidRDefault="00DE1673" w:rsidP="00D73F55">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483</w:t>
            </w:r>
          </w:p>
        </w:tc>
        <w:tc>
          <w:tcPr>
            <w:tcW w:w="7550" w:type="dxa"/>
          </w:tcPr>
          <w:p w14:paraId="570F820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 xml:space="preserve">الخبراء الملحقين من الإدارات بمقر الاتحاد </w:t>
            </w:r>
            <w:r w:rsidR="008E3D7F">
              <w:rPr>
                <w:sz w:val="20"/>
                <w:szCs w:val="26"/>
                <w:rtl/>
                <w:lang w:bidi="ar-EG"/>
              </w:rPr>
              <w:tab/>
            </w:r>
          </w:p>
        </w:tc>
        <w:tc>
          <w:tcPr>
            <w:tcW w:w="810" w:type="dxa"/>
          </w:tcPr>
          <w:p w14:paraId="08FD2CDB" w14:textId="77777777" w:rsidR="00DE1673" w:rsidRPr="005178FE" w:rsidRDefault="00DE1673" w:rsidP="00D73F55">
            <w:pPr>
              <w:spacing w:before="20" w:after="20" w:line="280" w:lineRule="exact"/>
              <w:rPr>
                <w:sz w:val="20"/>
                <w:szCs w:val="26"/>
              </w:rPr>
            </w:pPr>
            <w:r w:rsidRPr="005178FE">
              <w:rPr>
                <w:sz w:val="20"/>
                <w:szCs w:val="26"/>
              </w:rPr>
              <w:t>1993</w:t>
            </w:r>
          </w:p>
        </w:tc>
      </w:tr>
      <w:tr w:rsidR="00DE1673" w:rsidRPr="005178FE" w14:paraId="0A6C55A9" w14:textId="77777777" w:rsidTr="00D73F55">
        <w:tc>
          <w:tcPr>
            <w:tcW w:w="1211" w:type="dxa"/>
          </w:tcPr>
          <w:p w14:paraId="06546212" w14:textId="77777777" w:rsidR="00DE1673" w:rsidRPr="005178FE" w:rsidRDefault="00DE1673" w:rsidP="00D73F55">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484</w:t>
            </w:r>
          </w:p>
        </w:tc>
        <w:tc>
          <w:tcPr>
            <w:tcW w:w="7550" w:type="dxa"/>
          </w:tcPr>
          <w:p w14:paraId="6E42F40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عضوية لجنة التأمينات لموظفي الاتحاد</w:t>
            </w:r>
            <w:r w:rsidR="008E3D7F">
              <w:rPr>
                <w:sz w:val="20"/>
                <w:szCs w:val="26"/>
                <w:rtl/>
                <w:lang w:bidi="ar-EG"/>
              </w:rPr>
              <w:tab/>
            </w:r>
          </w:p>
        </w:tc>
        <w:tc>
          <w:tcPr>
            <w:tcW w:w="810" w:type="dxa"/>
          </w:tcPr>
          <w:p w14:paraId="19987FD2" w14:textId="77777777" w:rsidR="00DE1673" w:rsidRPr="005178FE" w:rsidRDefault="00DE1673" w:rsidP="00D73F55">
            <w:pPr>
              <w:spacing w:before="20" w:after="20" w:line="280" w:lineRule="exact"/>
              <w:rPr>
                <w:sz w:val="20"/>
                <w:szCs w:val="26"/>
              </w:rPr>
            </w:pPr>
            <w:r w:rsidRPr="005178FE">
              <w:rPr>
                <w:sz w:val="20"/>
                <w:szCs w:val="26"/>
              </w:rPr>
              <w:t>1964</w:t>
            </w:r>
          </w:p>
        </w:tc>
      </w:tr>
      <w:tr w:rsidR="00DE1673" w:rsidRPr="005178FE" w14:paraId="32C1BE88" w14:textId="77777777" w:rsidTr="00D73F55">
        <w:tc>
          <w:tcPr>
            <w:tcW w:w="1211" w:type="dxa"/>
          </w:tcPr>
          <w:p w14:paraId="791EFAF9" w14:textId="77777777" w:rsidR="00DE1673" w:rsidRPr="005178FE" w:rsidRDefault="00DE1673" w:rsidP="00D73F55">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485</w:t>
            </w:r>
          </w:p>
        </w:tc>
        <w:tc>
          <w:tcPr>
            <w:tcW w:w="7550" w:type="dxa"/>
          </w:tcPr>
          <w:p w14:paraId="348F26B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نظام التأمين لأعضاء اللجنة الدولية لتسجيل الترددات</w:t>
            </w:r>
            <w:r w:rsidR="008E3D7F">
              <w:rPr>
                <w:sz w:val="20"/>
                <w:szCs w:val="26"/>
                <w:rtl/>
                <w:lang w:bidi="ar-EG"/>
              </w:rPr>
              <w:tab/>
            </w:r>
          </w:p>
        </w:tc>
        <w:tc>
          <w:tcPr>
            <w:tcW w:w="810" w:type="dxa"/>
          </w:tcPr>
          <w:p w14:paraId="72CCB828" w14:textId="77777777" w:rsidR="00DE1673" w:rsidRPr="005178FE" w:rsidRDefault="00DE1673" w:rsidP="00D73F55">
            <w:pPr>
              <w:spacing w:before="20" w:after="20" w:line="280" w:lineRule="exact"/>
              <w:rPr>
                <w:sz w:val="20"/>
                <w:szCs w:val="26"/>
              </w:rPr>
            </w:pPr>
            <w:r w:rsidRPr="005178FE">
              <w:rPr>
                <w:sz w:val="20"/>
                <w:szCs w:val="26"/>
              </w:rPr>
              <w:t>1967</w:t>
            </w:r>
          </w:p>
        </w:tc>
      </w:tr>
    </w:tbl>
    <w:p w14:paraId="4DB745BE" w14:textId="77777777" w:rsidR="00D73F55" w:rsidRDefault="00D73F55">
      <w:r>
        <w:rPr>
          <w:rtl/>
        </w:rPr>
        <w:br w:type="page"/>
      </w:r>
    </w:p>
    <w:tbl>
      <w:tblPr>
        <w:bidiVisual/>
        <w:tblW w:w="0" w:type="auto"/>
        <w:tblLook w:val="01E0" w:firstRow="1" w:lastRow="1" w:firstColumn="1" w:lastColumn="1" w:noHBand="0" w:noVBand="0"/>
      </w:tblPr>
      <w:tblGrid>
        <w:gridCol w:w="1211"/>
        <w:gridCol w:w="7550"/>
        <w:gridCol w:w="810"/>
      </w:tblGrid>
      <w:tr w:rsidR="00DE1673" w:rsidRPr="005178FE" w14:paraId="0B436646" w14:textId="77777777" w:rsidTr="00D73F55">
        <w:tc>
          <w:tcPr>
            <w:tcW w:w="1211" w:type="dxa"/>
          </w:tcPr>
          <w:p w14:paraId="0AFB57CD"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lastRenderedPageBreak/>
              <w:t xml:space="preserve">القرار </w:t>
            </w:r>
            <w:r w:rsidRPr="005178FE">
              <w:rPr>
                <w:sz w:val="20"/>
                <w:szCs w:val="26"/>
              </w:rPr>
              <w:t>486</w:t>
            </w:r>
          </w:p>
        </w:tc>
        <w:tc>
          <w:tcPr>
            <w:tcW w:w="7550" w:type="dxa"/>
          </w:tcPr>
          <w:p w14:paraId="67641BC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 xml:space="preserve">تقرير الإدارة المالية لسنة </w:t>
            </w:r>
            <w:r w:rsidRPr="005178FE">
              <w:rPr>
                <w:sz w:val="20"/>
                <w:szCs w:val="26"/>
              </w:rPr>
              <w:t>1961</w:t>
            </w:r>
            <w:r w:rsidR="008E3D7F">
              <w:rPr>
                <w:sz w:val="20"/>
                <w:szCs w:val="26"/>
                <w:rtl/>
                <w:lang w:bidi="ar-EG"/>
              </w:rPr>
              <w:tab/>
            </w:r>
          </w:p>
        </w:tc>
        <w:tc>
          <w:tcPr>
            <w:tcW w:w="810" w:type="dxa"/>
          </w:tcPr>
          <w:p w14:paraId="068A8600"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7304D0EA" w14:textId="77777777" w:rsidTr="00D73F55">
        <w:tc>
          <w:tcPr>
            <w:tcW w:w="1211" w:type="dxa"/>
          </w:tcPr>
          <w:p w14:paraId="33B74EB7"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487</w:t>
            </w:r>
          </w:p>
        </w:tc>
        <w:tc>
          <w:tcPr>
            <w:tcW w:w="7550" w:type="dxa"/>
          </w:tcPr>
          <w:p w14:paraId="1A53A0A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1961</w:t>
            </w:r>
            <w:r w:rsidR="008E3D7F">
              <w:rPr>
                <w:sz w:val="20"/>
                <w:szCs w:val="26"/>
                <w:rtl/>
                <w:lang w:bidi="ar-EG"/>
              </w:rPr>
              <w:tab/>
            </w:r>
          </w:p>
        </w:tc>
        <w:tc>
          <w:tcPr>
            <w:tcW w:w="810" w:type="dxa"/>
          </w:tcPr>
          <w:p w14:paraId="15477FF7"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7ADA48FD" w14:textId="77777777" w:rsidTr="00D73F55">
        <w:tc>
          <w:tcPr>
            <w:tcW w:w="1211" w:type="dxa"/>
          </w:tcPr>
          <w:p w14:paraId="1ACF84F7"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488</w:t>
            </w:r>
          </w:p>
        </w:tc>
        <w:tc>
          <w:tcPr>
            <w:tcW w:w="7550" w:type="dxa"/>
          </w:tcPr>
          <w:p w14:paraId="262CB73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 xml:space="preserve">الحسابات المتأخرة </w:t>
            </w:r>
            <w:r w:rsidR="008E3D7F">
              <w:rPr>
                <w:sz w:val="20"/>
                <w:szCs w:val="26"/>
                <w:rtl/>
                <w:lang w:bidi="ar-EG"/>
              </w:rPr>
              <w:tab/>
            </w:r>
          </w:p>
        </w:tc>
        <w:tc>
          <w:tcPr>
            <w:tcW w:w="810" w:type="dxa"/>
          </w:tcPr>
          <w:p w14:paraId="1C7CCD3C"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4CCBE922" w14:textId="77777777" w:rsidTr="00D73F55">
        <w:tc>
          <w:tcPr>
            <w:tcW w:w="1211" w:type="dxa"/>
          </w:tcPr>
          <w:p w14:paraId="232F1C14"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489</w:t>
            </w:r>
          </w:p>
        </w:tc>
        <w:tc>
          <w:tcPr>
            <w:tcW w:w="7550" w:type="dxa"/>
          </w:tcPr>
          <w:p w14:paraId="6155030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 xml:space="preserve">الاعتمادات الإضافية لسنة </w:t>
            </w:r>
            <w:r w:rsidRPr="005178FE">
              <w:rPr>
                <w:sz w:val="20"/>
                <w:szCs w:val="26"/>
              </w:rPr>
              <w:t>1962</w:t>
            </w:r>
            <w:r w:rsidR="008E3D7F">
              <w:rPr>
                <w:sz w:val="20"/>
                <w:szCs w:val="26"/>
                <w:rtl/>
                <w:lang w:bidi="ar-EG"/>
              </w:rPr>
              <w:tab/>
            </w:r>
          </w:p>
        </w:tc>
        <w:tc>
          <w:tcPr>
            <w:tcW w:w="810" w:type="dxa"/>
          </w:tcPr>
          <w:p w14:paraId="1561321B"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7608738E" w14:textId="77777777" w:rsidTr="00D73F55">
        <w:tc>
          <w:tcPr>
            <w:tcW w:w="1211" w:type="dxa"/>
          </w:tcPr>
          <w:p w14:paraId="45BBA773"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490</w:t>
            </w:r>
          </w:p>
        </w:tc>
        <w:tc>
          <w:tcPr>
            <w:tcW w:w="7550" w:type="dxa"/>
          </w:tcPr>
          <w:p w14:paraId="4B13C86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 xml:space="preserve">ميزانية الاتحاد لسنة </w:t>
            </w:r>
            <w:r w:rsidRPr="005178FE">
              <w:rPr>
                <w:sz w:val="20"/>
                <w:szCs w:val="26"/>
              </w:rPr>
              <w:t>1963</w:t>
            </w:r>
            <w:r w:rsidRPr="005178FE">
              <w:rPr>
                <w:rFonts w:hint="cs"/>
                <w:sz w:val="20"/>
                <w:szCs w:val="26"/>
                <w:rtl/>
                <w:lang w:bidi="ar-EG"/>
              </w:rPr>
              <w:t xml:space="preserve"> </w:t>
            </w:r>
            <w:r w:rsidR="008E3D7F">
              <w:rPr>
                <w:sz w:val="20"/>
                <w:szCs w:val="26"/>
                <w:rtl/>
                <w:lang w:bidi="ar-EG"/>
              </w:rPr>
              <w:tab/>
            </w:r>
          </w:p>
        </w:tc>
        <w:tc>
          <w:tcPr>
            <w:tcW w:w="810" w:type="dxa"/>
          </w:tcPr>
          <w:p w14:paraId="50FC319F"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07C547BE" w14:textId="77777777" w:rsidTr="00D73F55">
        <w:tc>
          <w:tcPr>
            <w:tcW w:w="1211" w:type="dxa"/>
          </w:tcPr>
          <w:p w14:paraId="3D4603C6"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491</w:t>
            </w:r>
          </w:p>
        </w:tc>
        <w:tc>
          <w:tcPr>
            <w:tcW w:w="7550" w:type="dxa"/>
          </w:tcPr>
          <w:p w14:paraId="420BA01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تمويل تنمية الاتصالات</w:t>
            </w:r>
            <w:r w:rsidR="008E3D7F">
              <w:rPr>
                <w:sz w:val="20"/>
                <w:szCs w:val="26"/>
                <w:rtl/>
                <w:lang w:bidi="ar-EG"/>
              </w:rPr>
              <w:tab/>
            </w:r>
          </w:p>
        </w:tc>
        <w:tc>
          <w:tcPr>
            <w:tcW w:w="810" w:type="dxa"/>
          </w:tcPr>
          <w:p w14:paraId="53087D8C" w14:textId="77777777" w:rsidR="00DE1673" w:rsidRPr="005178FE" w:rsidRDefault="00DE1673" w:rsidP="001640E9">
            <w:pPr>
              <w:spacing w:before="20" w:after="20" w:line="280" w:lineRule="exact"/>
              <w:rPr>
                <w:sz w:val="20"/>
                <w:szCs w:val="26"/>
              </w:rPr>
            </w:pPr>
            <w:r w:rsidRPr="005178FE">
              <w:rPr>
                <w:sz w:val="20"/>
                <w:szCs w:val="26"/>
              </w:rPr>
              <w:t>1999</w:t>
            </w:r>
          </w:p>
        </w:tc>
      </w:tr>
      <w:tr w:rsidR="00DE1673" w:rsidRPr="005178FE" w14:paraId="243F6E48" w14:textId="77777777" w:rsidTr="00D73F55">
        <w:tc>
          <w:tcPr>
            <w:tcW w:w="1211" w:type="dxa"/>
          </w:tcPr>
          <w:p w14:paraId="365DFC5F"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492</w:t>
            </w:r>
          </w:p>
        </w:tc>
        <w:tc>
          <w:tcPr>
            <w:tcW w:w="7550" w:type="dxa"/>
          </w:tcPr>
          <w:p w14:paraId="4EA792C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استخدام حاسوب إلكتروني</w:t>
            </w:r>
            <w:r w:rsidR="008E3D7F">
              <w:rPr>
                <w:sz w:val="20"/>
                <w:szCs w:val="26"/>
                <w:rtl/>
                <w:lang w:bidi="ar-EG"/>
              </w:rPr>
              <w:tab/>
            </w:r>
          </w:p>
        </w:tc>
        <w:tc>
          <w:tcPr>
            <w:tcW w:w="810" w:type="dxa"/>
          </w:tcPr>
          <w:p w14:paraId="0DB64345"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1E00E2E9" w14:textId="77777777" w:rsidTr="00D73F55">
        <w:tc>
          <w:tcPr>
            <w:tcW w:w="1211" w:type="dxa"/>
          </w:tcPr>
          <w:p w14:paraId="30768D2F"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493</w:t>
            </w:r>
          </w:p>
        </w:tc>
        <w:tc>
          <w:tcPr>
            <w:tcW w:w="7550" w:type="dxa"/>
          </w:tcPr>
          <w:p w14:paraId="4F13136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تنظيم أمانات الاتحاد</w:t>
            </w:r>
            <w:r w:rsidR="008E3D7F">
              <w:rPr>
                <w:sz w:val="20"/>
                <w:szCs w:val="26"/>
                <w:rtl/>
                <w:lang w:bidi="ar-EG"/>
              </w:rPr>
              <w:tab/>
            </w:r>
          </w:p>
        </w:tc>
        <w:tc>
          <w:tcPr>
            <w:tcW w:w="810" w:type="dxa"/>
          </w:tcPr>
          <w:p w14:paraId="29DCFDC9" w14:textId="77777777" w:rsidR="00DE1673" w:rsidRPr="005178FE" w:rsidRDefault="00DE1673" w:rsidP="001640E9">
            <w:pPr>
              <w:spacing w:before="20" w:after="20" w:line="280" w:lineRule="exact"/>
              <w:rPr>
                <w:sz w:val="20"/>
                <w:szCs w:val="26"/>
                <w:lang w:val="en-US"/>
              </w:rPr>
            </w:pPr>
            <w:r w:rsidRPr="005178FE">
              <w:rPr>
                <w:sz w:val="20"/>
                <w:szCs w:val="26"/>
              </w:rPr>
              <w:t>1964</w:t>
            </w:r>
          </w:p>
        </w:tc>
      </w:tr>
      <w:tr w:rsidR="00DE1673" w:rsidRPr="005178FE" w14:paraId="2037FE7A" w14:textId="77777777" w:rsidTr="00D73F55">
        <w:tc>
          <w:tcPr>
            <w:tcW w:w="1211" w:type="dxa"/>
          </w:tcPr>
          <w:p w14:paraId="230DC4C9"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494</w:t>
            </w:r>
          </w:p>
        </w:tc>
        <w:tc>
          <w:tcPr>
            <w:tcW w:w="7550" w:type="dxa"/>
          </w:tcPr>
          <w:p w14:paraId="6243191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 xml:space="preserve">إمكانية تنقيح هيكل مؤتمرات الراديو ولوائح الراديو </w:t>
            </w:r>
            <w:r w:rsidR="008E3D7F">
              <w:rPr>
                <w:sz w:val="20"/>
                <w:szCs w:val="26"/>
                <w:rtl/>
                <w:lang w:bidi="ar-EG"/>
              </w:rPr>
              <w:tab/>
            </w:r>
          </w:p>
        </w:tc>
        <w:tc>
          <w:tcPr>
            <w:tcW w:w="810" w:type="dxa"/>
          </w:tcPr>
          <w:p w14:paraId="4325E7BC"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09BB00F5" w14:textId="77777777" w:rsidTr="00D73F55">
        <w:tc>
          <w:tcPr>
            <w:tcW w:w="1211" w:type="dxa"/>
          </w:tcPr>
          <w:p w14:paraId="1F2A465E"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495</w:t>
            </w:r>
          </w:p>
        </w:tc>
        <w:tc>
          <w:tcPr>
            <w:tcW w:w="7550" w:type="dxa"/>
          </w:tcPr>
          <w:p w14:paraId="33DA58E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 xml:space="preserve">قيام المؤتمر الإداري الاستثنائي للراديو بتخصيص بطاقات ترددات لأغراض الاتصالات الراديوية الفضائية </w:t>
            </w:r>
            <w:r w:rsidR="008E3D7F">
              <w:rPr>
                <w:sz w:val="20"/>
                <w:szCs w:val="26"/>
                <w:rtl/>
                <w:lang w:bidi="ar-EG"/>
              </w:rPr>
              <w:tab/>
            </w:r>
          </w:p>
        </w:tc>
        <w:tc>
          <w:tcPr>
            <w:tcW w:w="810" w:type="dxa"/>
          </w:tcPr>
          <w:p w14:paraId="5A910D60"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6771BB73" w14:textId="77777777" w:rsidTr="00D73F55">
        <w:tc>
          <w:tcPr>
            <w:tcW w:w="1211" w:type="dxa"/>
          </w:tcPr>
          <w:p w14:paraId="66206BC0"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496</w:t>
            </w:r>
          </w:p>
        </w:tc>
        <w:tc>
          <w:tcPr>
            <w:tcW w:w="7550" w:type="dxa"/>
          </w:tcPr>
          <w:p w14:paraId="04D2A02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الاتصالات واستخدام الفضاء الخارجي في الأغراض السلمية</w:t>
            </w:r>
            <w:r w:rsidR="008E3D7F">
              <w:rPr>
                <w:sz w:val="20"/>
                <w:szCs w:val="26"/>
                <w:rtl/>
                <w:lang w:bidi="ar-EG"/>
              </w:rPr>
              <w:tab/>
            </w:r>
          </w:p>
        </w:tc>
        <w:tc>
          <w:tcPr>
            <w:tcW w:w="810" w:type="dxa"/>
          </w:tcPr>
          <w:p w14:paraId="1F56FE97"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27FF5A31" w14:textId="77777777" w:rsidTr="00D73F55">
        <w:tc>
          <w:tcPr>
            <w:tcW w:w="1211" w:type="dxa"/>
          </w:tcPr>
          <w:p w14:paraId="11310764"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497</w:t>
            </w:r>
          </w:p>
        </w:tc>
        <w:tc>
          <w:tcPr>
            <w:tcW w:w="7550" w:type="dxa"/>
          </w:tcPr>
          <w:p w14:paraId="20F54E4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مؤتمرات الإذاعات الإفريقية</w:t>
            </w:r>
            <w:r w:rsidR="008E3D7F">
              <w:rPr>
                <w:sz w:val="20"/>
                <w:szCs w:val="26"/>
                <w:rtl/>
                <w:lang w:bidi="ar-EG"/>
              </w:rPr>
              <w:tab/>
            </w:r>
          </w:p>
        </w:tc>
        <w:tc>
          <w:tcPr>
            <w:tcW w:w="810" w:type="dxa"/>
          </w:tcPr>
          <w:p w14:paraId="7DC920E1" w14:textId="77777777" w:rsidR="00DE1673" w:rsidRPr="005178FE" w:rsidRDefault="00DE1673" w:rsidP="001640E9">
            <w:pPr>
              <w:spacing w:before="20" w:after="20" w:line="280" w:lineRule="exact"/>
              <w:rPr>
                <w:sz w:val="20"/>
                <w:szCs w:val="26"/>
              </w:rPr>
            </w:pPr>
            <w:r w:rsidRPr="005178FE">
              <w:rPr>
                <w:sz w:val="20"/>
                <w:szCs w:val="26"/>
              </w:rPr>
              <w:t>1967</w:t>
            </w:r>
          </w:p>
        </w:tc>
      </w:tr>
      <w:tr w:rsidR="00DE1673" w:rsidRPr="005178FE" w14:paraId="5CF29ECC" w14:textId="77777777" w:rsidTr="00D73F55">
        <w:tc>
          <w:tcPr>
            <w:tcW w:w="1211" w:type="dxa"/>
          </w:tcPr>
          <w:p w14:paraId="0A33C66C" w14:textId="77777777" w:rsidR="00DE1673" w:rsidRPr="005178FE" w:rsidRDefault="00DE1673" w:rsidP="001640E9">
            <w:pPr>
              <w:spacing w:before="20" w:after="20" w:line="280" w:lineRule="exact"/>
              <w:jc w:val="left"/>
              <w:rPr>
                <w:sz w:val="20"/>
                <w:szCs w:val="26"/>
                <w:rtl/>
                <w:lang w:val="en-US" w:bidi="ar-EG"/>
              </w:rPr>
            </w:pPr>
            <w:r w:rsidRPr="005178FE">
              <w:rPr>
                <w:rFonts w:hint="cs"/>
                <w:sz w:val="20"/>
                <w:szCs w:val="26"/>
                <w:rtl/>
                <w:lang w:bidi="ar-EG"/>
              </w:rPr>
              <w:t xml:space="preserve">القرار </w:t>
            </w:r>
            <w:r w:rsidRPr="005178FE">
              <w:rPr>
                <w:sz w:val="20"/>
                <w:szCs w:val="26"/>
              </w:rPr>
              <w:t>498</w:t>
            </w:r>
          </w:p>
        </w:tc>
        <w:tc>
          <w:tcPr>
            <w:tcW w:w="7550" w:type="dxa"/>
          </w:tcPr>
          <w:p w14:paraId="7F4FCEA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خطط تنمية الاتصالات في مختلف مناطق العالم</w:t>
            </w:r>
            <w:r w:rsidR="008E3D7F">
              <w:rPr>
                <w:sz w:val="20"/>
                <w:szCs w:val="26"/>
                <w:rtl/>
                <w:lang w:bidi="ar-EG"/>
              </w:rPr>
              <w:tab/>
            </w:r>
          </w:p>
        </w:tc>
        <w:tc>
          <w:tcPr>
            <w:tcW w:w="810" w:type="dxa"/>
          </w:tcPr>
          <w:p w14:paraId="33B90B48" w14:textId="77777777" w:rsidR="00DE1673" w:rsidRPr="005178FE" w:rsidRDefault="00DE1673" w:rsidP="001640E9">
            <w:pPr>
              <w:spacing w:before="20" w:after="20" w:line="280" w:lineRule="exact"/>
              <w:rPr>
                <w:sz w:val="20"/>
                <w:szCs w:val="26"/>
              </w:rPr>
            </w:pPr>
            <w:r w:rsidRPr="005178FE">
              <w:rPr>
                <w:sz w:val="20"/>
                <w:szCs w:val="26"/>
              </w:rPr>
              <w:t>1970</w:t>
            </w:r>
          </w:p>
        </w:tc>
      </w:tr>
      <w:tr w:rsidR="00DE1673" w:rsidRPr="005178FE" w14:paraId="7630DD37" w14:textId="77777777" w:rsidTr="00D73F55">
        <w:tc>
          <w:tcPr>
            <w:tcW w:w="1211" w:type="dxa"/>
          </w:tcPr>
          <w:p w14:paraId="62C2E98D" w14:textId="77777777" w:rsidR="00DE1673" w:rsidRPr="005178FE" w:rsidRDefault="00DE1673" w:rsidP="001640E9">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499</w:t>
            </w:r>
          </w:p>
        </w:tc>
        <w:tc>
          <w:tcPr>
            <w:tcW w:w="7550" w:type="dxa"/>
          </w:tcPr>
          <w:p w14:paraId="6A86A03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المساعدة التقنية للبلدان الجديدة أو النامية</w:t>
            </w:r>
            <w:r w:rsidR="008E3D7F">
              <w:rPr>
                <w:sz w:val="20"/>
                <w:szCs w:val="26"/>
                <w:rtl/>
                <w:lang w:bidi="ar-EG"/>
              </w:rPr>
              <w:tab/>
            </w:r>
          </w:p>
        </w:tc>
        <w:tc>
          <w:tcPr>
            <w:tcW w:w="810" w:type="dxa"/>
          </w:tcPr>
          <w:p w14:paraId="49BD173A"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300BFDE6" w14:textId="77777777" w:rsidTr="00D73F55">
        <w:tc>
          <w:tcPr>
            <w:tcW w:w="1211" w:type="dxa"/>
          </w:tcPr>
          <w:p w14:paraId="4BA37C51" w14:textId="77777777" w:rsidR="00DE1673" w:rsidRPr="005178FE" w:rsidRDefault="00DE1673" w:rsidP="001640E9">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500</w:t>
            </w:r>
          </w:p>
        </w:tc>
        <w:tc>
          <w:tcPr>
            <w:tcW w:w="7550" w:type="dxa"/>
          </w:tcPr>
          <w:p w14:paraId="59E51AA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تقديم المساعدة التقنية العينية إلى البلدان الجديدة أو النامية</w:t>
            </w:r>
            <w:r w:rsidR="008E3D7F">
              <w:rPr>
                <w:sz w:val="20"/>
                <w:szCs w:val="26"/>
                <w:rtl/>
                <w:lang w:bidi="ar-EG"/>
              </w:rPr>
              <w:tab/>
            </w:r>
          </w:p>
        </w:tc>
        <w:tc>
          <w:tcPr>
            <w:tcW w:w="810" w:type="dxa"/>
          </w:tcPr>
          <w:p w14:paraId="453C295F"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15DA53B9" w14:textId="77777777" w:rsidTr="00D73F55">
        <w:tc>
          <w:tcPr>
            <w:tcW w:w="1211" w:type="dxa"/>
          </w:tcPr>
          <w:p w14:paraId="571838F8"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501</w:t>
            </w:r>
          </w:p>
        </w:tc>
        <w:tc>
          <w:tcPr>
            <w:tcW w:w="7550" w:type="dxa"/>
          </w:tcPr>
          <w:p w14:paraId="574E68D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الاحتفال بالعيد المئوي للاتحاد</w:t>
            </w:r>
            <w:r w:rsidR="008E3D7F">
              <w:rPr>
                <w:sz w:val="20"/>
                <w:szCs w:val="26"/>
                <w:rtl/>
                <w:lang w:bidi="ar-EG"/>
              </w:rPr>
              <w:tab/>
            </w:r>
          </w:p>
        </w:tc>
        <w:tc>
          <w:tcPr>
            <w:tcW w:w="810" w:type="dxa"/>
          </w:tcPr>
          <w:p w14:paraId="76181B40"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49949D5B" w14:textId="77777777" w:rsidTr="00D73F55">
        <w:tc>
          <w:tcPr>
            <w:tcW w:w="1211" w:type="dxa"/>
          </w:tcPr>
          <w:p w14:paraId="73CAA237" w14:textId="77777777" w:rsidR="00DE1673" w:rsidRPr="005178FE" w:rsidRDefault="00DE1673" w:rsidP="001F70F2">
            <w:pPr>
              <w:spacing w:after="40" w:line="280" w:lineRule="exact"/>
              <w:rPr>
                <w:sz w:val="20"/>
                <w:szCs w:val="26"/>
                <w:rtl/>
                <w:lang w:bidi="ar-EG"/>
              </w:rPr>
            </w:pPr>
          </w:p>
        </w:tc>
        <w:tc>
          <w:tcPr>
            <w:tcW w:w="7550" w:type="dxa"/>
          </w:tcPr>
          <w:p w14:paraId="3FBE1928" w14:textId="77777777" w:rsidR="00DE1673" w:rsidRPr="005178FE" w:rsidRDefault="00DE1673" w:rsidP="008E3D7F">
            <w:pPr>
              <w:tabs>
                <w:tab w:val="clear" w:pos="794"/>
                <w:tab w:val="clear" w:pos="1191"/>
                <w:tab w:val="clear" w:pos="1588"/>
                <w:tab w:val="clear" w:pos="1985"/>
              </w:tabs>
              <w:spacing w:after="40" w:line="280" w:lineRule="exact"/>
              <w:jc w:val="center"/>
              <w:rPr>
                <w:b/>
                <w:bCs/>
                <w:sz w:val="20"/>
                <w:szCs w:val="26"/>
                <w:rtl/>
                <w:lang w:bidi="ar-EG"/>
              </w:rPr>
            </w:pPr>
            <w:r w:rsidRPr="005178FE">
              <w:rPr>
                <w:rFonts w:hint="cs"/>
                <w:b/>
                <w:bCs/>
                <w:sz w:val="20"/>
                <w:szCs w:val="26"/>
                <w:rtl/>
                <w:lang w:bidi="ar-EG"/>
              </w:rPr>
              <w:t xml:space="preserve">الدورة الثامنة عشرة (أبريل - مايو </w:t>
            </w:r>
            <w:r w:rsidRPr="005178FE">
              <w:rPr>
                <w:b/>
                <w:bCs/>
                <w:sz w:val="20"/>
                <w:szCs w:val="26"/>
                <w:lang w:bidi="ar-EG"/>
              </w:rPr>
              <w:t>1963</w:t>
            </w:r>
            <w:r w:rsidRPr="005178FE">
              <w:rPr>
                <w:rFonts w:hint="cs"/>
                <w:b/>
                <w:bCs/>
                <w:sz w:val="20"/>
                <w:szCs w:val="26"/>
                <w:rtl/>
                <w:lang w:bidi="ar-EG"/>
              </w:rPr>
              <w:t>)</w:t>
            </w:r>
          </w:p>
        </w:tc>
        <w:tc>
          <w:tcPr>
            <w:tcW w:w="810" w:type="dxa"/>
          </w:tcPr>
          <w:p w14:paraId="7AD7F310" w14:textId="77777777" w:rsidR="00DE1673" w:rsidRPr="005178FE" w:rsidRDefault="00DE1673" w:rsidP="001F70F2">
            <w:pPr>
              <w:spacing w:after="40" w:line="280" w:lineRule="exact"/>
              <w:rPr>
                <w:sz w:val="20"/>
                <w:szCs w:val="26"/>
              </w:rPr>
            </w:pPr>
          </w:p>
        </w:tc>
      </w:tr>
      <w:tr w:rsidR="00DE1673" w:rsidRPr="005178FE" w14:paraId="241AF741" w14:textId="77777777" w:rsidTr="00D73F55">
        <w:tc>
          <w:tcPr>
            <w:tcW w:w="1211" w:type="dxa"/>
          </w:tcPr>
          <w:p w14:paraId="65657F4D"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502</w:t>
            </w:r>
          </w:p>
        </w:tc>
        <w:tc>
          <w:tcPr>
            <w:tcW w:w="7550" w:type="dxa"/>
          </w:tcPr>
          <w:p w14:paraId="01D1A59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بدل الإعاشة اليومي لأعضاء المجلس الإداري</w:t>
            </w:r>
            <w:r w:rsidR="008E3D7F">
              <w:rPr>
                <w:sz w:val="20"/>
                <w:szCs w:val="26"/>
                <w:rtl/>
                <w:lang w:bidi="ar-EG"/>
              </w:rPr>
              <w:tab/>
            </w:r>
          </w:p>
        </w:tc>
        <w:tc>
          <w:tcPr>
            <w:tcW w:w="810" w:type="dxa"/>
          </w:tcPr>
          <w:p w14:paraId="62CB1614" w14:textId="77777777" w:rsidR="00DE1673" w:rsidRPr="005178FE" w:rsidRDefault="00DE1673" w:rsidP="001640E9">
            <w:pPr>
              <w:spacing w:before="20" w:after="20" w:line="280" w:lineRule="exact"/>
              <w:rPr>
                <w:sz w:val="20"/>
                <w:szCs w:val="26"/>
              </w:rPr>
            </w:pPr>
            <w:r w:rsidRPr="005178FE">
              <w:rPr>
                <w:sz w:val="20"/>
                <w:szCs w:val="26"/>
              </w:rPr>
              <w:t>1966</w:t>
            </w:r>
          </w:p>
        </w:tc>
      </w:tr>
      <w:tr w:rsidR="00DE1673" w:rsidRPr="005178FE" w14:paraId="6FB6E049" w14:textId="77777777" w:rsidTr="00D73F55">
        <w:tc>
          <w:tcPr>
            <w:tcW w:w="1211" w:type="dxa"/>
          </w:tcPr>
          <w:p w14:paraId="398C3801"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503</w:t>
            </w:r>
          </w:p>
        </w:tc>
        <w:tc>
          <w:tcPr>
            <w:tcW w:w="7550" w:type="dxa"/>
          </w:tcPr>
          <w:p w14:paraId="534D4B7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النظام الأساسي المؤقت للمسؤولين المنتخبين</w:t>
            </w:r>
            <w:r w:rsidR="008E3D7F">
              <w:rPr>
                <w:sz w:val="20"/>
                <w:szCs w:val="26"/>
                <w:rtl/>
                <w:lang w:bidi="ar-EG"/>
              </w:rPr>
              <w:tab/>
            </w:r>
          </w:p>
        </w:tc>
        <w:tc>
          <w:tcPr>
            <w:tcW w:w="810" w:type="dxa"/>
          </w:tcPr>
          <w:p w14:paraId="5754EA8C" w14:textId="77777777" w:rsidR="00DE1673" w:rsidRPr="005178FE" w:rsidRDefault="00DE1673" w:rsidP="001640E9">
            <w:pPr>
              <w:spacing w:before="20" w:after="20" w:line="280" w:lineRule="exact"/>
              <w:rPr>
                <w:sz w:val="20"/>
                <w:szCs w:val="26"/>
              </w:rPr>
            </w:pPr>
            <w:r w:rsidRPr="005178FE">
              <w:rPr>
                <w:sz w:val="20"/>
                <w:szCs w:val="26"/>
              </w:rPr>
              <w:t>1966</w:t>
            </w:r>
          </w:p>
        </w:tc>
      </w:tr>
      <w:tr w:rsidR="00DE1673" w:rsidRPr="005178FE" w14:paraId="09D41EDA" w14:textId="77777777" w:rsidTr="00D73F55">
        <w:tc>
          <w:tcPr>
            <w:tcW w:w="1211" w:type="dxa"/>
          </w:tcPr>
          <w:p w14:paraId="55C75225"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504</w:t>
            </w:r>
          </w:p>
        </w:tc>
        <w:tc>
          <w:tcPr>
            <w:tcW w:w="7550" w:type="dxa"/>
          </w:tcPr>
          <w:p w14:paraId="5AA7389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فئة تسوية مقر العمل المنطبقة على جنيف</w:t>
            </w:r>
            <w:r w:rsidR="008E3D7F">
              <w:rPr>
                <w:sz w:val="20"/>
                <w:szCs w:val="26"/>
                <w:rtl/>
                <w:lang w:bidi="ar-EG"/>
              </w:rPr>
              <w:tab/>
            </w:r>
          </w:p>
        </w:tc>
        <w:tc>
          <w:tcPr>
            <w:tcW w:w="810" w:type="dxa"/>
          </w:tcPr>
          <w:p w14:paraId="5C321ECA"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6B06396D" w14:textId="77777777" w:rsidTr="00D73F55">
        <w:tc>
          <w:tcPr>
            <w:tcW w:w="1211" w:type="dxa"/>
          </w:tcPr>
          <w:p w14:paraId="29B04127"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505</w:t>
            </w:r>
          </w:p>
        </w:tc>
        <w:tc>
          <w:tcPr>
            <w:tcW w:w="7550" w:type="dxa"/>
          </w:tcPr>
          <w:p w14:paraId="69C0323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تعديلات جداول مرتبات موظفي فئة الخدمات</w:t>
            </w:r>
            <w:r w:rsidRPr="005178FE">
              <w:rPr>
                <w:rFonts w:hint="cs"/>
                <w:sz w:val="20"/>
                <w:szCs w:val="26"/>
                <w:rtl/>
                <w:lang w:bidi="ar-EG"/>
              </w:rPr>
              <w:t xml:space="preserve"> العامة</w:t>
            </w:r>
            <w:r w:rsidR="008E3D7F">
              <w:rPr>
                <w:sz w:val="20"/>
                <w:szCs w:val="26"/>
                <w:rtl/>
                <w:lang w:bidi="ar-EG"/>
              </w:rPr>
              <w:tab/>
            </w:r>
          </w:p>
        </w:tc>
        <w:tc>
          <w:tcPr>
            <w:tcW w:w="810" w:type="dxa"/>
          </w:tcPr>
          <w:p w14:paraId="0D540310" w14:textId="77777777" w:rsidR="00DE1673" w:rsidRPr="005178FE" w:rsidRDefault="00DE1673" w:rsidP="001640E9">
            <w:pPr>
              <w:spacing w:before="20" w:after="20" w:line="280" w:lineRule="exact"/>
              <w:rPr>
                <w:sz w:val="20"/>
                <w:szCs w:val="26"/>
              </w:rPr>
            </w:pPr>
            <w:r w:rsidRPr="005178FE">
              <w:rPr>
                <w:sz w:val="20"/>
                <w:szCs w:val="26"/>
              </w:rPr>
              <w:t>1969</w:t>
            </w:r>
          </w:p>
        </w:tc>
      </w:tr>
      <w:tr w:rsidR="00DE1673" w:rsidRPr="005178FE" w14:paraId="44B62447" w14:textId="77777777" w:rsidTr="00D73F55">
        <w:tc>
          <w:tcPr>
            <w:tcW w:w="1211" w:type="dxa"/>
          </w:tcPr>
          <w:p w14:paraId="68D608C6"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506</w:t>
            </w:r>
          </w:p>
        </w:tc>
        <w:tc>
          <w:tcPr>
            <w:tcW w:w="7550" w:type="dxa"/>
          </w:tcPr>
          <w:p w14:paraId="761B8FA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زيادة بدل غلاء المعيشة لموظفي الاتحاد المتقاعدين</w:t>
            </w:r>
            <w:r w:rsidR="008E3D7F">
              <w:rPr>
                <w:sz w:val="20"/>
                <w:szCs w:val="26"/>
                <w:rtl/>
                <w:lang w:bidi="ar-EG"/>
              </w:rPr>
              <w:tab/>
            </w:r>
          </w:p>
        </w:tc>
        <w:tc>
          <w:tcPr>
            <w:tcW w:w="810" w:type="dxa"/>
          </w:tcPr>
          <w:p w14:paraId="1A6235C9" w14:textId="77777777" w:rsidR="00DE1673" w:rsidRPr="005178FE" w:rsidRDefault="00DE1673" w:rsidP="001640E9">
            <w:pPr>
              <w:spacing w:before="20" w:after="20" w:line="280" w:lineRule="exact"/>
              <w:rPr>
                <w:sz w:val="20"/>
                <w:szCs w:val="26"/>
              </w:rPr>
            </w:pPr>
            <w:r w:rsidRPr="005178FE">
              <w:rPr>
                <w:sz w:val="20"/>
                <w:szCs w:val="26"/>
              </w:rPr>
              <w:t>1966</w:t>
            </w:r>
          </w:p>
        </w:tc>
      </w:tr>
      <w:tr w:rsidR="00DE1673" w:rsidRPr="005178FE" w14:paraId="5EEEC509" w14:textId="77777777" w:rsidTr="00D73F55">
        <w:tc>
          <w:tcPr>
            <w:tcW w:w="1211" w:type="dxa"/>
          </w:tcPr>
          <w:p w14:paraId="1A9AA3D8"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507</w:t>
            </w:r>
          </w:p>
        </w:tc>
        <w:tc>
          <w:tcPr>
            <w:tcW w:w="7550" w:type="dxa"/>
          </w:tcPr>
          <w:p w14:paraId="398C461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التوزيع الجغرافي بين موظفي الاتحاد</w:t>
            </w:r>
            <w:r w:rsidR="008E3D7F">
              <w:rPr>
                <w:sz w:val="20"/>
                <w:szCs w:val="26"/>
                <w:rtl/>
                <w:lang w:bidi="ar-EG"/>
              </w:rPr>
              <w:tab/>
            </w:r>
          </w:p>
        </w:tc>
        <w:tc>
          <w:tcPr>
            <w:tcW w:w="810" w:type="dxa"/>
          </w:tcPr>
          <w:p w14:paraId="556A0280" w14:textId="77777777" w:rsidR="00DE1673" w:rsidRPr="005178FE" w:rsidRDefault="00DE1673" w:rsidP="001640E9">
            <w:pPr>
              <w:spacing w:before="20" w:after="20" w:line="280" w:lineRule="exact"/>
              <w:rPr>
                <w:sz w:val="20"/>
                <w:szCs w:val="26"/>
              </w:rPr>
            </w:pPr>
            <w:r w:rsidRPr="005178FE">
              <w:rPr>
                <w:sz w:val="20"/>
                <w:szCs w:val="26"/>
              </w:rPr>
              <w:t>1966</w:t>
            </w:r>
          </w:p>
        </w:tc>
      </w:tr>
      <w:tr w:rsidR="00DE1673" w:rsidRPr="005178FE" w14:paraId="3E704202" w14:textId="77777777" w:rsidTr="00D73F55">
        <w:tc>
          <w:tcPr>
            <w:tcW w:w="1211" w:type="dxa"/>
          </w:tcPr>
          <w:p w14:paraId="0909D0A0"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508</w:t>
            </w:r>
          </w:p>
        </w:tc>
        <w:tc>
          <w:tcPr>
            <w:tcW w:w="7550" w:type="dxa"/>
          </w:tcPr>
          <w:p w14:paraId="5895423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التعيين المحلي</w:t>
            </w:r>
            <w:r w:rsidR="008E3D7F">
              <w:rPr>
                <w:sz w:val="20"/>
                <w:szCs w:val="26"/>
                <w:rtl/>
                <w:lang w:bidi="ar-EG"/>
              </w:rPr>
              <w:tab/>
            </w:r>
          </w:p>
        </w:tc>
        <w:tc>
          <w:tcPr>
            <w:tcW w:w="810" w:type="dxa"/>
          </w:tcPr>
          <w:p w14:paraId="711B4699"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1FCDC5CF" w14:textId="77777777" w:rsidTr="00D73F55">
        <w:tc>
          <w:tcPr>
            <w:tcW w:w="1211" w:type="dxa"/>
          </w:tcPr>
          <w:p w14:paraId="73A12C40" w14:textId="77777777" w:rsidR="00DE1673" w:rsidRPr="005178FE" w:rsidRDefault="00DE1673" w:rsidP="001640E9">
            <w:pPr>
              <w:spacing w:before="20" w:after="20" w:line="280" w:lineRule="exact"/>
              <w:rPr>
                <w:sz w:val="20"/>
                <w:szCs w:val="26"/>
                <w:rtl/>
                <w:lang w:bidi="ar-EG"/>
              </w:rPr>
            </w:pPr>
            <w:r w:rsidRPr="005178FE">
              <w:rPr>
                <w:sz w:val="20"/>
                <w:szCs w:val="26"/>
              </w:rPr>
              <w:br w:type="page"/>
            </w:r>
            <w:r w:rsidRPr="005178FE">
              <w:rPr>
                <w:rFonts w:hint="cs"/>
                <w:sz w:val="20"/>
                <w:szCs w:val="26"/>
                <w:rtl/>
                <w:lang w:bidi="ar-EG"/>
              </w:rPr>
              <w:t xml:space="preserve">القرار </w:t>
            </w:r>
            <w:r w:rsidRPr="005178FE">
              <w:rPr>
                <w:sz w:val="20"/>
                <w:szCs w:val="26"/>
              </w:rPr>
              <w:t>509</w:t>
            </w:r>
          </w:p>
        </w:tc>
        <w:tc>
          <w:tcPr>
            <w:tcW w:w="7550" w:type="dxa"/>
          </w:tcPr>
          <w:p w14:paraId="092B982D"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اختيار موظفين غير فنيين برتب خ ع</w:t>
            </w:r>
            <w:r w:rsidRPr="005178FE">
              <w:rPr>
                <w:sz w:val="20"/>
                <w:szCs w:val="26"/>
              </w:rPr>
              <w:t>5</w:t>
            </w:r>
            <w:r w:rsidRPr="005178FE">
              <w:rPr>
                <w:rFonts w:hint="cs"/>
                <w:sz w:val="20"/>
                <w:szCs w:val="26"/>
                <w:rtl/>
                <w:lang w:bidi="ar-EG"/>
              </w:rPr>
              <w:t xml:space="preserve"> وخ ع</w:t>
            </w:r>
            <w:r w:rsidRPr="005178FE">
              <w:rPr>
                <w:sz w:val="20"/>
                <w:szCs w:val="26"/>
              </w:rPr>
              <w:t>6</w:t>
            </w:r>
            <w:r w:rsidRPr="005178FE">
              <w:rPr>
                <w:rFonts w:hint="cs"/>
                <w:sz w:val="20"/>
                <w:szCs w:val="26"/>
                <w:rtl/>
                <w:lang w:bidi="ar-EG"/>
              </w:rPr>
              <w:t xml:space="preserve"> وخ ع</w:t>
            </w:r>
            <w:r w:rsidRPr="005178FE">
              <w:rPr>
                <w:sz w:val="20"/>
                <w:szCs w:val="26"/>
              </w:rPr>
              <w:t>7</w:t>
            </w:r>
            <w:r w:rsidRPr="005178FE">
              <w:rPr>
                <w:rFonts w:hint="cs"/>
                <w:sz w:val="20"/>
                <w:szCs w:val="26"/>
                <w:rtl/>
                <w:lang w:bidi="ar-EG"/>
              </w:rPr>
              <w:t xml:space="preserve"> من خارج القنوات العادية لتدبير الموظفين</w:t>
            </w:r>
            <w:r w:rsidR="008E3D7F">
              <w:rPr>
                <w:sz w:val="20"/>
                <w:szCs w:val="26"/>
                <w:rtl/>
                <w:lang w:bidi="ar-EG"/>
              </w:rPr>
              <w:tab/>
            </w:r>
          </w:p>
        </w:tc>
        <w:tc>
          <w:tcPr>
            <w:tcW w:w="810" w:type="dxa"/>
          </w:tcPr>
          <w:p w14:paraId="6879B2D0"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5F0E7E1E" w14:textId="77777777" w:rsidTr="00D73F55">
        <w:tc>
          <w:tcPr>
            <w:tcW w:w="1211" w:type="dxa"/>
          </w:tcPr>
          <w:p w14:paraId="342A4D6C"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510</w:t>
            </w:r>
          </w:p>
        </w:tc>
        <w:tc>
          <w:tcPr>
            <w:tcW w:w="7550" w:type="dxa"/>
          </w:tcPr>
          <w:p w14:paraId="55E8FD0D"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إنشاء وظائف</w:t>
            </w:r>
            <w:r w:rsidR="008E3D7F">
              <w:rPr>
                <w:sz w:val="20"/>
                <w:szCs w:val="26"/>
                <w:rtl/>
                <w:lang w:bidi="ar-EG"/>
              </w:rPr>
              <w:tab/>
            </w:r>
          </w:p>
        </w:tc>
        <w:tc>
          <w:tcPr>
            <w:tcW w:w="810" w:type="dxa"/>
          </w:tcPr>
          <w:p w14:paraId="6640CD3D" w14:textId="77777777" w:rsidR="00DE1673" w:rsidRPr="005178FE" w:rsidRDefault="00DE1673" w:rsidP="001640E9">
            <w:pPr>
              <w:spacing w:before="20" w:after="20" w:line="280" w:lineRule="exact"/>
              <w:rPr>
                <w:sz w:val="20"/>
                <w:szCs w:val="26"/>
              </w:rPr>
            </w:pPr>
            <w:r w:rsidRPr="005178FE">
              <w:rPr>
                <w:sz w:val="20"/>
                <w:szCs w:val="26"/>
              </w:rPr>
              <w:t>1966</w:t>
            </w:r>
          </w:p>
        </w:tc>
      </w:tr>
      <w:tr w:rsidR="00DE1673" w:rsidRPr="005178FE" w14:paraId="62B461C0" w14:textId="77777777" w:rsidTr="001640E9">
        <w:tc>
          <w:tcPr>
            <w:tcW w:w="1211" w:type="dxa"/>
          </w:tcPr>
          <w:p w14:paraId="4A092063" w14:textId="77777777" w:rsidR="00DE1673" w:rsidRPr="005178FE" w:rsidRDefault="00DE1673" w:rsidP="001640E9">
            <w:pPr>
              <w:spacing w:before="20" w:after="20" w:line="280" w:lineRule="exact"/>
              <w:rPr>
                <w:sz w:val="20"/>
                <w:szCs w:val="26"/>
                <w:rtl/>
                <w:lang w:bidi="ar-EG"/>
              </w:rPr>
            </w:pPr>
            <w:r w:rsidRPr="005178FE">
              <w:rPr>
                <w:sz w:val="20"/>
                <w:szCs w:val="26"/>
              </w:rPr>
              <w:br w:type="page"/>
            </w:r>
            <w:r w:rsidRPr="005178FE">
              <w:rPr>
                <w:rFonts w:hint="cs"/>
                <w:sz w:val="20"/>
                <w:szCs w:val="26"/>
                <w:rtl/>
                <w:lang w:bidi="ar-EG"/>
              </w:rPr>
              <w:t xml:space="preserve">القرار </w:t>
            </w:r>
            <w:r w:rsidRPr="005178FE">
              <w:rPr>
                <w:sz w:val="20"/>
                <w:szCs w:val="26"/>
              </w:rPr>
              <w:t>511</w:t>
            </w:r>
          </w:p>
        </w:tc>
        <w:tc>
          <w:tcPr>
            <w:tcW w:w="7550" w:type="dxa"/>
          </w:tcPr>
          <w:p w14:paraId="5B2C477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تغيير درجات</w:t>
            </w:r>
            <w:r w:rsidRPr="005178FE">
              <w:rPr>
                <w:sz w:val="20"/>
                <w:szCs w:val="26"/>
                <w:rtl/>
                <w:lang w:bidi="ar-EG"/>
              </w:rPr>
              <w:t xml:space="preserve"> الوظائف</w:t>
            </w:r>
            <w:r w:rsidR="008E3D7F">
              <w:rPr>
                <w:sz w:val="20"/>
                <w:szCs w:val="26"/>
                <w:rtl/>
                <w:lang w:bidi="ar-EG"/>
              </w:rPr>
              <w:tab/>
            </w:r>
          </w:p>
        </w:tc>
        <w:tc>
          <w:tcPr>
            <w:tcW w:w="810" w:type="dxa"/>
          </w:tcPr>
          <w:p w14:paraId="4CBF51DD"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5404E238" w14:textId="77777777" w:rsidTr="001640E9">
        <w:tc>
          <w:tcPr>
            <w:tcW w:w="1211" w:type="dxa"/>
          </w:tcPr>
          <w:p w14:paraId="3D16F41E"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512</w:t>
            </w:r>
          </w:p>
        </w:tc>
        <w:tc>
          <w:tcPr>
            <w:tcW w:w="7550" w:type="dxa"/>
          </w:tcPr>
          <w:p w14:paraId="349FF5E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عضوية لجنة التأمينات لموظفي الاتحاد</w:t>
            </w:r>
            <w:r w:rsidR="008E3D7F">
              <w:rPr>
                <w:sz w:val="20"/>
                <w:szCs w:val="26"/>
                <w:rtl/>
                <w:lang w:bidi="ar-EG"/>
              </w:rPr>
              <w:tab/>
            </w:r>
          </w:p>
        </w:tc>
        <w:tc>
          <w:tcPr>
            <w:tcW w:w="810" w:type="dxa"/>
          </w:tcPr>
          <w:p w14:paraId="77AA1C19"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7D35990D" w14:textId="77777777" w:rsidTr="001640E9">
        <w:tc>
          <w:tcPr>
            <w:tcW w:w="1211" w:type="dxa"/>
          </w:tcPr>
          <w:p w14:paraId="5A6750FD"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513</w:t>
            </w:r>
          </w:p>
        </w:tc>
        <w:tc>
          <w:tcPr>
            <w:tcW w:w="7550" w:type="dxa"/>
          </w:tcPr>
          <w:p w14:paraId="489AE12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عضوية مجلس إدارة صندوق التأمينات لموظفي الاتحاد</w:t>
            </w:r>
            <w:r w:rsidR="008E3D7F">
              <w:rPr>
                <w:sz w:val="20"/>
                <w:szCs w:val="26"/>
                <w:rtl/>
                <w:lang w:bidi="ar-EG"/>
              </w:rPr>
              <w:tab/>
            </w:r>
          </w:p>
        </w:tc>
        <w:tc>
          <w:tcPr>
            <w:tcW w:w="810" w:type="dxa"/>
          </w:tcPr>
          <w:p w14:paraId="78BCC745"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0F867B8A" w14:textId="77777777" w:rsidTr="001640E9">
        <w:tc>
          <w:tcPr>
            <w:tcW w:w="1211" w:type="dxa"/>
          </w:tcPr>
          <w:p w14:paraId="0C3D72A6"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514</w:t>
            </w:r>
          </w:p>
        </w:tc>
        <w:tc>
          <w:tcPr>
            <w:tcW w:w="7550" w:type="dxa"/>
          </w:tcPr>
          <w:p w14:paraId="2C64059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تعديل المادة </w:t>
            </w:r>
            <w:r w:rsidRPr="005178FE">
              <w:rPr>
                <w:sz w:val="20"/>
                <w:szCs w:val="26"/>
              </w:rPr>
              <w:t>1.18</w:t>
            </w:r>
            <w:r w:rsidRPr="005178FE">
              <w:rPr>
                <w:rFonts w:hint="cs"/>
                <w:sz w:val="20"/>
                <w:szCs w:val="26"/>
                <w:rtl/>
                <w:lang w:bidi="ar-EG"/>
              </w:rPr>
              <w:t xml:space="preserve"> من اللوائح المالية</w:t>
            </w:r>
            <w:r w:rsidR="008E3D7F">
              <w:rPr>
                <w:sz w:val="20"/>
                <w:szCs w:val="26"/>
                <w:rtl/>
                <w:lang w:bidi="ar-EG"/>
              </w:rPr>
              <w:tab/>
            </w:r>
          </w:p>
        </w:tc>
        <w:tc>
          <w:tcPr>
            <w:tcW w:w="810" w:type="dxa"/>
          </w:tcPr>
          <w:p w14:paraId="1436A5E2"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791F60D6" w14:textId="77777777" w:rsidTr="001640E9">
        <w:tc>
          <w:tcPr>
            <w:tcW w:w="1211" w:type="dxa"/>
          </w:tcPr>
          <w:p w14:paraId="353E0598"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515</w:t>
            </w:r>
          </w:p>
        </w:tc>
        <w:tc>
          <w:tcPr>
            <w:tcW w:w="7550" w:type="dxa"/>
          </w:tcPr>
          <w:p w14:paraId="2769755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 xml:space="preserve">تقرير الإدارة المالية لسنة </w:t>
            </w:r>
            <w:r w:rsidRPr="005178FE">
              <w:rPr>
                <w:sz w:val="20"/>
                <w:szCs w:val="26"/>
              </w:rPr>
              <w:t>1962</w:t>
            </w:r>
            <w:r w:rsidR="008E3D7F">
              <w:rPr>
                <w:sz w:val="20"/>
                <w:szCs w:val="26"/>
                <w:rtl/>
                <w:lang w:bidi="ar-EG"/>
              </w:rPr>
              <w:tab/>
            </w:r>
          </w:p>
        </w:tc>
        <w:tc>
          <w:tcPr>
            <w:tcW w:w="810" w:type="dxa"/>
          </w:tcPr>
          <w:p w14:paraId="13C7F56F"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0F276283" w14:textId="77777777" w:rsidTr="001640E9">
        <w:tc>
          <w:tcPr>
            <w:tcW w:w="1211" w:type="dxa"/>
          </w:tcPr>
          <w:p w14:paraId="43D2F6D1"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516</w:t>
            </w:r>
          </w:p>
        </w:tc>
        <w:tc>
          <w:tcPr>
            <w:tcW w:w="7550" w:type="dxa"/>
          </w:tcPr>
          <w:p w14:paraId="0F537A2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5178FE">
              <w:rPr>
                <w:sz w:val="20"/>
                <w:szCs w:val="26"/>
                <w:rtl/>
                <w:lang w:bidi="ar-EG"/>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1962</w:t>
            </w:r>
            <w:r w:rsidR="008E3D7F">
              <w:rPr>
                <w:sz w:val="20"/>
                <w:szCs w:val="26"/>
                <w:rtl/>
                <w:lang w:bidi="ar-EG"/>
              </w:rPr>
              <w:tab/>
            </w:r>
          </w:p>
        </w:tc>
        <w:tc>
          <w:tcPr>
            <w:tcW w:w="810" w:type="dxa"/>
          </w:tcPr>
          <w:p w14:paraId="108310C7"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4CE57C21" w14:textId="77777777" w:rsidTr="001640E9">
        <w:tc>
          <w:tcPr>
            <w:tcW w:w="1211" w:type="dxa"/>
          </w:tcPr>
          <w:p w14:paraId="74FAE240"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517</w:t>
            </w:r>
          </w:p>
        </w:tc>
        <w:tc>
          <w:tcPr>
            <w:tcW w:w="7550" w:type="dxa"/>
          </w:tcPr>
          <w:p w14:paraId="57C6A6F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الحسابات المتأخرة</w:t>
            </w:r>
            <w:r w:rsidR="008E3D7F">
              <w:rPr>
                <w:sz w:val="20"/>
                <w:szCs w:val="26"/>
                <w:rtl/>
                <w:lang w:bidi="ar-EG"/>
              </w:rPr>
              <w:tab/>
            </w:r>
          </w:p>
        </w:tc>
        <w:tc>
          <w:tcPr>
            <w:tcW w:w="810" w:type="dxa"/>
          </w:tcPr>
          <w:p w14:paraId="7B0012FD"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4F526A43" w14:textId="77777777" w:rsidTr="001640E9">
        <w:tc>
          <w:tcPr>
            <w:tcW w:w="1211" w:type="dxa"/>
          </w:tcPr>
          <w:p w14:paraId="1AD7E086"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518</w:t>
            </w:r>
          </w:p>
        </w:tc>
        <w:tc>
          <w:tcPr>
            <w:tcW w:w="7550" w:type="dxa"/>
          </w:tcPr>
          <w:p w14:paraId="66CD22A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 xml:space="preserve">الاعتمادات الإضافية لسنة </w:t>
            </w:r>
            <w:r w:rsidRPr="005178FE">
              <w:rPr>
                <w:sz w:val="20"/>
                <w:szCs w:val="26"/>
              </w:rPr>
              <w:t>1963</w:t>
            </w:r>
            <w:r w:rsidR="008E3D7F">
              <w:rPr>
                <w:sz w:val="20"/>
                <w:szCs w:val="26"/>
                <w:rtl/>
                <w:lang w:bidi="ar-EG"/>
              </w:rPr>
              <w:tab/>
            </w:r>
          </w:p>
        </w:tc>
        <w:tc>
          <w:tcPr>
            <w:tcW w:w="810" w:type="dxa"/>
          </w:tcPr>
          <w:p w14:paraId="66B881A4"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0A59A8E1" w14:textId="77777777" w:rsidTr="001640E9">
        <w:tc>
          <w:tcPr>
            <w:tcW w:w="1211" w:type="dxa"/>
          </w:tcPr>
          <w:p w14:paraId="27C36595"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519</w:t>
            </w:r>
          </w:p>
        </w:tc>
        <w:tc>
          <w:tcPr>
            <w:tcW w:w="7550" w:type="dxa"/>
          </w:tcPr>
          <w:p w14:paraId="0E1CC56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ميزانيات الاتحاد</w:t>
            </w:r>
            <w:r w:rsidR="008E3D7F">
              <w:rPr>
                <w:sz w:val="20"/>
                <w:szCs w:val="26"/>
                <w:rtl/>
                <w:lang w:bidi="ar-EG"/>
              </w:rPr>
              <w:tab/>
            </w:r>
          </w:p>
        </w:tc>
        <w:tc>
          <w:tcPr>
            <w:tcW w:w="810" w:type="dxa"/>
          </w:tcPr>
          <w:p w14:paraId="00CE6DDF"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253AD803" w14:textId="77777777" w:rsidTr="001640E9">
        <w:tc>
          <w:tcPr>
            <w:tcW w:w="1211" w:type="dxa"/>
          </w:tcPr>
          <w:p w14:paraId="2CB0814E"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520</w:t>
            </w:r>
          </w:p>
        </w:tc>
        <w:tc>
          <w:tcPr>
            <w:tcW w:w="7550" w:type="dxa"/>
          </w:tcPr>
          <w:p w14:paraId="0A5D49D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استخدام حاسوب إلكتروني في الاتحاد</w:t>
            </w:r>
            <w:r w:rsidR="008E3D7F">
              <w:rPr>
                <w:sz w:val="20"/>
                <w:szCs w:val="26"/>
                <w:rtl/>
                <w:lang w:bidi="ar-EG"/>
              </w:rPr>
              <w:tab/>
            </w:r>
          </w:p>
        </w:tc>
        <w:tc>
          <w:tcPr>
            <w:tcW w:w="810" w:type="dxa"/>
          </w:tcPr>
          <w:p w14:paraId="37E69DA7"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0D45A712" w14:textId="77777777" w:rsidTr="001640E9">
        <w:tc>
          <w:tcPr>
            <w:tcW w:w="1211" w:type="dxa"/>
          </w:tcPr>
          <w:p w14:paraId="5D7DC00F"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521</w:t>
            </w:r>
          </w:p>
        </w:tc>
        <w:tc>
          <w:tcPr>
            <w:tcW w:w="7550" w:type="dxa"/>
          </w:tcPr>
          <w:p w14:paraId="3C3DD88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توسيع </w:t>
            </w:r>
            <w:r w:rsidRPr="005178FE">
              <w:rPr>
                <w:rFonts w:hint="cs"/>
                <w:sz w:val="20"/>
                <w:szCs w:val="26"/>
                <w:rtl/>
                <w:lang w:bidi="ar-EG"/>
              </w:rPr>
              <w:t>مباني مقر الاتحاد</w:t>
            </w:r>
            <w:r w:rsidR="008E3D7F">
              <w:rPr>
                <w:sz w:val="20"/>
                <w:szCs w:val="26"/>
                <w:rtl/>
                <w:lang w:bidi="ar-EG"/>
              </w:rPr>
              <w:tab/>
            </w:r>
          </w:p>
        </w:tc>
        <w:tc>
          <w:tcPr>
            <w:tcW w:w="810" w:type="dxa"/>
          </w:tcPr>
          <w:p w14:paraId="2BA8FED9"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5B0BDEED" w14:textId="77777777" w:rsidTr="001640E9">
        <w:tc>
          <w:tcPr>
            <w:tcW w:w="1211" w:type="dxa"/>
          </w:tcPr>
          <w:p w14:paraId="44272805"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522</w:t>
            </w:r>
          </w:p>
        </w:tc>
        <w:tc>
          <w:tcPr>
            <w:tcW w:w="7550" w:type="dxa"/>
          </w:tcPr>
          <w:p w14:paraId="2D37106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 xml:space="preserve">إمكانية تنقيح هيكل مؤتمرات الراديو ولوائح الراديو </w:t>
            </w:r>
            <w:r w:rsidR="008E3D7F">
              <w:rPr>
                <w:sz w:val="20"/>
                <w:szCs w:val="26"/>
                <w:rtl/>
                <w:lang w:bidi="ar-EG"/>
              </w:rPr>
              <w:tab/>
            </w:r>
          </w:p>
        </w:tc>
        <w:tc>
          <w:tcPr>
            <w:tcW w:w="810" w:type="dxa"/>
          </w:tcPr>
          <w:p w14:paraId="347DD973" w14:textId="77777777" w:rsidR="00DE1673" w:rsidRPr="005178FE" w:rsidRDefault="00DE1673" w:rsidP="001640E9">
            <w:pPr>
              <w:spacing w:before="20" w:after="20" w:line="280" w:lineRule="exact"/>
              <w:rPr>
                <w:sz w:val="20"/>
                <w:szCs w:val="26"/>
              </w:rPr>
            </w:pPr>
            <w:r w:rsidRPr="005178FE">
              <w:rPr>
                <w:sz w:val="20"/>
                <w:szCs w:val="26"/>
              </w:rPr>
              <w:t>1967</w:t>
            </w:r>
          </w:p>
        </w:tc>
      </w:tr>
      <w:tr w:rsidR="00DE1673" w:rsidRPr="005178FE" w14:paraId="29340E00" w14:textId="77777777" w:rsidTr="001640E9">
        <w:tc>
          <w:tcPr>
            <w:tcW w:w="1211" w:type="dxa"/>
          </w:tcPr>
          <w:p w14:paraId="7174153E"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523</w:t>
            </w:r>
          </w:p>
        </w:tc>
        <w:tc>
          <w:tcPr>
            <w:tcW w:w="7550" w:type="dxa"/>
          </w:tcPr>
          <w:p w14:paraId="0D5FE1FD"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هيكل مؤتمرات الراديو </w:t>
            </w:r>
            <w:r w:rsidRPr="005178FE">
              <w:rPr>
                <w:rFonts w:hint="cs"/>
                <w:sz w:val="20"/>
                <w:szCs w:val="26"/>
                <w:rtl/>
                <w:lang w:bidi="ar-EG"/>
              </w:rPr>
              <w:t xml:space="preserve">ولوائح الراديو </w:t>
            </w:r>
            <w:r w:rsidR="008E3D7F">
              <w:rPr>
                <w:sz w:val="20"/>
                <w:szCs w:val="26"/>
                <w:rtl/>
                <w:lang w:bidi="ar-EG"/>
              </w:rPr>
              <w:tab/>
            </w:r>
          </w:p>
        </w:tc>
        <w:tc>
          <w:tcPr>
            <w:tcW w:w="810" w:type="dxa"/>
          </w:tcPr>
          <w:p w14:paraId="326D6121" w14:textId="77777777" w:rsidR="00DE1673" w:rsidRPr="005178FE" w:rsidRDefault="00DE1673" w:rsidP="001640E9">
            <w:pPr>
              <w:spacing w:before="20" w:after="20" w:line="280" w:lineRule="exact"/>
              <w:rPr>
                <w:sz w:val="20"/>
                <w:szCs w:val="26"/>
              </w:rPr>
            </w:pPr>
            <w:r w:rsidRPr="005178FE">
              <w:rPr>
                <w:sz w:val="20"/>
                <w:szCs w:val="26"/>
              </w:rPr>
              <w:t>1967</w:t>
            </w:r>
          </w:p>
        </w:tc>
      </w:tr>
      <w:tr w:rsidR="00DE1673" w:rsidRPr="005178FE" w14:paraId="6136DC3C" w14:textId="77777777" w:rsidTr="001640E9">
        <w:tc>
          <w:tcPr>
            <w:tcW w:w="1211" w:type="dxa"/>
          </w:tcPr>
          <w:p w14:paraId="4D09D5C3"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524</w:t>
            </w:r>
          </w:p>
        </w:tc>
        <w:tc>
          <w:tcPr>
            <w:tcW w:w="7550" w:type="dxa"/>
          </w:tcPr>
          <w:p w14:paraId="0D5A89C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قيام المؤتمر الإداري الاستثنائي للراديو</w:t>
            </w:r>
            <w:r w:rsidRPr="005178FE">
              <w:rPr>
                <w:rFonts w:hint="cs"/>
                <w:sz w:val="20"/>
                <w:szCs w:val="26"/>
                <w:rtl/>
                <w:lang w:bidi="ar-EG"/>
              </w:rPr>
              <w:t xml:space="preserve"> بتخصيص نطاقات الترددات لأغراض الاتصالات الراديوية الفضائية</w:t>
            </w:r>
            <w:r w:rsidR="008E3D7F">
              <w:rPr>
                <w:sz w:val="20"/>
                <w:szCs w:val="26"/>
                <w:rtl/>
                <w:lang w:bidi="ar-EG"/>
              </w:rPr>
              <w:tab/>
            </w:r>
          </w:p>
        </w:tc>
        <w:tc>
          <w:tcPr>
            <w:tcW w:w="810" w:type="dxa"/>
          </w:tcPr>
          <w:p w14:paraId="6564A5BB"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0DF521CE" w14:textId="77777777" w:rsidTr="001640E9">
        <w:tc>
          <w:tcPr>
            <w:tcW w:w="1211" w:type="dxa"/>
          </w:tcPr>
          <w:p w14:paraId="10ABD9D1"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525</w:t>
            </w:r>
          </w:p>
        </w:tc>
        <w:tc>
          <w:tcPr>
            <w:tcW w:w="7550" w:type="dxa"/>
          </w:tcPr>
          <w:p w14:paraId="2BCFEF9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قيام المؤتمر الإداري الاستثنائي للراديو بإعداد خطة تعيين منقحة لخدمة الاتصالات المتنقلة للطيران</w:t>
            </w:r>
            <w:r w:rsidR="008E3D7F">
              <w:rPr>
                <w:sz w:val="20"/>
                <w:szCs w:val="26"/>
                <w:rtl/>
                <w:lang w:bidi="ar-EG"/>
              </w:rPr>
              <w:tab/>
            </w:r>
          </w:p>
        </w:tc>
        <w:tc>
          <w:tcPr>
            <w:tcW w:w="810" w:type="dxa"/>
          </w:tcPr>
          <w:p w14:paraId="6327EE7D" w14:textId="77777777" w:rsidR="00DE1673" w:rsidRPr="005178FE" w:rsidRDefault="00DE1673" w:rsidP="001640E9">
            <w:pPr>
              <w:spacing w:before="20" w:after="20" w:line="280" w:lineRule="exact"/>
              <w:rPr>
                <w:sz w:val="20"/>
                <w:szCs w:val="26"/>
              </w:rPr>
            </w:pPr>
            <w:r w:rsidRPr="005178FE">
              <w:rPr>
                <w:sz w:val="20"/>
                <w:szCs w:val="26"/>
              </w:rPr>
              <w:t>1964</w:t>
            </w:r>
          </w:p>
        </w:tc>
      </w:tr>
    </w:tbl>
    <w:p w14:paraId="101EA0FF" w14:textId="77777777" w:rsidR="001640E9" w:rsidRDefault="001640E9">
      <w:r>
        <w:rPr>
          <w:rtl/>
        </w:rPr>
        <w:br w:type="page"/>
      </w:r>
    </w:p>
    <w:tbl>
      <w:tblPr>
        <w:bidiVisual/>
        <w:tblW w:w="0" w:type="auto"/>
        <w:tblLook w:val="01E0" w:firstRow="1" w:lastRow="1" w:firstColumn="1" w:lastColumn="1" w:noHBand="0" w:noVBand="0"/>
      </w:tblPr>
      <w:tblGrid>
        <w:gridCol w:w="1211"/>
        <w:gridCol w:w="7550"/>
        <w:gridCol w:w="810"/>
      </w:tblGrid>
      <w:tr w:rsidR="00DE1673" w:rsidRPr="005178FE" w14:paraId="43372119" w14:textId="77777777" w:rsidTr="001640E9">
        <w:tc>
          <w:tcPr>
            <w:tcW w:w="1211" w:type="dxa"/>
          </w:tcPr>
          <w:p w14:paraId="02132338"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lastRenderedPageBreak/>
              <w:t xml:space="preserve">القرار </w:t>
            </w:r>
            <w:r w:rsidRPr="005178FE">
              <w:rPr>
                <w:sz w:val="20"/>
                <w:szCs w:val="26"/>
              </w:rPr>
              <w:t>526</w:t>
            </w:r>
          </w:p>
        </w:tc>
        <w:tc>
          <w:tcPr>
            <w:tcW w:w="7550" w:type="dxa"/>
          </w:tcPr>
          <w:p w14:paraId="333AC0E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المؤتمر الإفريقي </w:t>
            </w:r>
            <w:r w:rsidRPr="005178FE">
              <w:rPr>
                <w:rFonts w:hint="cs"/>
                <w:sz w:val="20"/>
                <w:szCs w:val="26"/>
                <w:rtl/>
                <w:lang w:bidi="ar-EG"/>
              </w:rPr>
              <w:t>للإذاعة على</w:t>
            </w:r>
            <w:r w:rsidRPr="005178FE">
              <w:rPr>
                <w:sz w:val="20"/>
                <w:szCs w:val="26"/>
                <w:rtl/>
                <w:lang w:bidi="ar-EG"/>
              </w:rPr>
              <w:t xml:space="preserve"> </w:t>
            </w:r>
            <w:r w:rsidRPr="005178FE">
              <w:rPr>
                <w:rFonts w:hint="cs"/>
                <w:sz w:val="20"/>
                <w:szCs w:val="26"/>
                <w:rtl/>
                <w:lang w:bidi="ar-EG"/>
              </w:rPr>
              <w:t>الموجات الكيلومترية/الهكتومترية</w:t>
            </w:r>
            <w:r w:rsidRPr="005178FE">
              <w:rPr>
                <w:sz w:val="20"/>
                <w:szCs w:val="26"/>
                <w:rtl/>
                <w:lang w:bidi="ar-EG"/>
              </w:rPr>
              <w:t xml:space="preserve"> </w:t>
            </w:r>
            <w:r w:rsidRPr="005178FE">
              <w:rPr>
                <w:sz w:val="20"/>
                <w:szCs w:val="26"/>
              </w:rPr>
              <w:t>(LF/MF)</w:t>
            </w:r>
            <w:r w:rsidR="008E3D7F">
              <w:rPr>
                <w:sz w:val="20"/>
                <w:szCs w:val="26"/>
                <w:rtl/>
                <w:lang w:bidi="ar-EG"/>
              </w:rPr>
              <w:tab/>
            </w:r>
          </w:p>
        </w:tc>
        <w:tc>
          <w:tcPr>
            <w:tcW w:w="810" w:type="dxa"/>
          </w:tcPr>
          <w:p w14:paraId="70067804" w14:textId="77777777" w:rsidR="00DE1673" w:rsidRPr="005178FE" w:rsidRDefault="00DE1673" w:rsidP="001640E9">
            <w:pPr>
              <w:spacing w:before="20" w:after="20" w:line="280" w:lineRule="exact"/>
              <w:rPr>
                <w:sz w:val="20"/>
                <w:szCs w:val="26"/>
              </w:rPr>
            </w:pPr>
            <w:r w:rsidRPr="005178FE">
              <w:rPr>
                <w:sz w:val="20"/>
                <w:szCs w:val="26"/>
              </w:rPr>
              <w:t>1967</w:t>
            </w:r>
          </w:p>
        </w:tc>
      </w:tr>
      <w:tr w:rsidR="00DE1673" w:rsidRPr="005178FE" w14:paraId="4C1D24C9" w14:textId="77777777" w:rsidTr="001640E9">
        <w:tc>
          <w:tcPr>
            <w:tcW w:w="1211" w:type="dxa"/>
          </w:tcPr>
          <w:p w14:paraId="34FD886F"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527</w:t>
            </w:r>
          </w:p>
        </w:tc>
        <w:tc>
          <w:tcPr>
            <w:tcW w:w="7550" w:type="dxa"/>
          </w:tcPr>
          <w:p w14:paraId="7D67E7A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المؤتمر الإفريقي </w:t>
            </w:r>
            <w:r w:rsidRPr="005178FE">
              <w:rPr>
                <w:rFonts w:hint="cs"/>
                <w:sz w:val="20"/>
                <w:szCs w:val="26"/>
                <w:rtl/>
                <w:lang w:bidi="ar-EG"/>
              </w:rPr>
              <w:t>للإذاعة على</w:t>
            </w:r>
            <w:r w:rsidRPr="005178FE">
              <w:rPr>
                <w:sz w:val="20"/>
                <w:szCs w:val="26"/>
                <w:rtl/>
                <w:lang w:bidi="ar-EG"/>
              </w:rPr>
              <w:t xml:space="preserve"> </w:t>
            </w:r>
            <w:r w:rsidRPr="005178FE">
              <w:rPr>
                <w:rFonts w:hint="cs"/>
                <w:sz w:val="20"/>
                <w:szCs w:val="26"/>
                <w:rtl/>
                <w:lang w:bidi="ar-EG"/>
              </w:rPr>
              <w:t>الموجات الكيلومترية/الهكتومترية</w:t>
            </w:r>
            <w:r w:rsidRPr="005178FE">
              <w:rPr>
                <w:sz w:val="20"/>
                <w:szCs w:val="26"/>
                <w:rtl/>
                <w:lang w:bidi="ar-EG"/>
              </w:rPr>
              <w:t xml:space="preserve"> </w:t>
            </w:r>
            <w:r w:rsidRPr="005178FE">
              <w:rPr>
                <w:sz w:val="20"/>
                <w:szCs w:val="26"/>
              </w:rPr>
              <w:t>(LF/MF)</w:t>
            </w:r>
            <w:r w:rsidR="008E3D7F">
              <w:rPr>
                <w:sz w:val="20"/>
                <w:szCs w:val="26"/>
                <w:rtl/>
                <w:lang w:bidi="ar-EG"/>
              </w:rPr>
              <w:tab/>
            </w:r>
          </w:p>
        </w:tc>
        <w:tc>
          <w:tcPr>
            <w:tcW w:w="810" w:type="dxa"/>
          </w:tcPr>
          <w:p w14:paraId="16300ADB" w14:textId="77777777" w:rsidR="00DE1673" w:rsidRPr="005178FE" w:rsidRDefault="00DE1673" w:rsidP="001640E9">
            <w:pPr>
              <w:spacing w:before="20" w:after="20" w:line="280" w:lineRule="exact"/>
              <w:rPr>
                <w:sz w:val="20"/>
                <w:szCs w:val="26"/>
              </w:rPr>
            </w:pPr>
            <w:r w:rsidRPr="005178FE">
              <w:rPr>
                <w:sz w:val="20"/>
                <w:szCs w:val="26"/>
              </w:rPr>
              <w:t>1967</w:t>
            </w:r>
          </w:p>
        </w:tc>
      </w:tr>
      <w:tr w:rsidR="00DE1673" w:rsidRPr="005178FE" w14:paraId="759C8F1F" w14:textId="77777777" w:rsidTr="001640E9">
        <w:tc>
          <w:tcPr>
            <w:tcW w:w="1211" w:type="dxa"/>
          </w:tcPr>
          <w:p w14:paraId="151919D3"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528</w:t>
            </w:r>
          </w:p>
        </w:tc>
        <w:tc>
          <w:tcPr>
            <w:tcW w:w="7550" w:type="dxa"/>
          </w:tcPr>
          <w:p w14:paraId="7F006F3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المساعدة التقنية للبلدان النامية/الحلقات الدراسية للجنة الدولية لتسجيل الترددات</w:t>
            </w:r>
            <w:r w:rsidR="008E3D7F">
              <w:rPr>
                <w:sz w:val="20"/>
                <w:szCs w:val="26"/>
                <w:rtl/>
                <w:lang w:bidi="ar-EG"/>
              </w:rPr>
              <w:tab/>
            </w:r>
          </w:p>
        </w:tc>
        <w:tc>
          <w:tcPr>
            <w:tcW w:w="810" w:type="dxa"/>
          </w:tcPr>
          <w:p w14:paraId="4EB7A0B1" w14:textId="77777777" w:rsidR="00DE1673" w:rsidRPr="005178FE" w:rsidRDefault="00DE1673" w:rsidP="001640E9">
            <w:pPr>
              <w:spacing w:before="20" w:after="20" w:line="280" w:lineRule="exact"/>
              <w:rPr>
                <w:sz w:val="20"/>
                <w:szCs w:val="26"/>
              </w:rPr>
            </w:pPr>
            <w:r w:rsidRPr="005178FE">
              <w:rPr>
                <w:sz w:val="20"/>
                <w:szCs w:val="26"/>
              </w:rPr>
              <w:t>1994</w:t>
            </w:r>
          </w:p>
        </w:tc>
      </w:tr>
      <w:tr w:rsidR="00DE1673" w:rsidRPr="005178FE" w14:paraId="1D5C7DAC" w14:textId="77777777" w:rsidTr="001640E9">
        <w:tc>
          <w:tcPr>
            <w:tcW w:w="1211" w:type="dxa"/>
          </w:tcPr>
          <w:p w14:paraId="122B9CE3" w14:textId="77777777" w:rsidR="00DE1673" w:rsidRPr="005178FE" w:rsidRDefault="00DE1673" w:rsidP="001640E9">
            <w:pPr>
              <w:spacing w:before="20" w:after="2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529</w:t>
            </w:r>
          </w:p>
        </w:tc>
        <w:tc>
          <w:tcPr>
            <w:tcW w:w="7550" w:type="dxa"/>
          </w:tcPr>
          <w:p w14:paraId="2E2E776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المساعدة التقنية المقدمة من الاتحاد من خلال الخبراء الإقليميين</w:t>
            </w:r>
            <w:r w:rsidR="008E3D7F">
              <w:rPr>
                <w:sz w:val="20"/>
                <w:szCs w:val="26"/>
                <w:rtl/>
                <w:lang w:bidi="ar-EG"/>
              </w:rPr>
              <w:tab/>
            </w:r>
          </w:p>
        </w:tc>
        <w:tc>
          <w:tcPr>
            <w:tcW w:w="810" w:type="dxa"/>
          </w:tcPr>
          <w:p w14:paraId="47A84499" w14:textId="77777777" w:rsidR="00DE1673" w:rsidRPr="005178FE" w:rsidRDefault="00DE1673" w:rsidP="001640E9">
            <w:pPr>
              <w:spacing w:before="20" w:after="20" w:line="280" w:lineRule="exact"/>
              <w:rPr>
                <w:sz w:val="20"/>
                <w:szCs w:val="26"/>
              </w:rPr>
            </w:pPr>
            <w:r w:rsidRPr="005178FE">
              <w:rPr>
                <w:sz w:val="20"/>
                <w:szCs w:val="26"/>
              </w:rPr>
              <w:t>1975</w:t>
            </w:r>
          </w:p>
        </w:tc>
      </w:tr>
      <w:tr w:rsidR="00DE1673" w:rsidRPr="005178FE" w14:paraId="58D6D153" w14:textId="77777777" w:rsidTr="001640E9">
        <w:tc>
          <w:tcPr>
            <w:tcW w:w="1211" w:type="dxa"/>
          </w:tcPr>
          <w:p w14:paraId="004DEC08" w14:textId="77777777" w:rsidR="00DE1673" w:rsidRPr="005178FE" w:rsidRDefault="00DE1673" w:rsidP="001640E9">
            <w:pPr>
              <w:spacing w:before="20" w:after="2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530</w:t>
            </w:r>
          </w:p>
        </w:tc>
        <w:tc>
          <w:tcPr>
            <w:tcW w:w="7550" w:type="dxa"/>
          </w:tcPr>
          <w:p w14:paraId="4864996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دراسة استقصائية عن</w:t>
            </w:r>
            <w:r w:rsidRPr="005178FE">
              <w:rPr>
                <w:sz w:val="20"/>
                <w:szCs w:val="26"/>
                <w:rtl/>
                <w:lang w:bidi="ar-EG"/>
              </w:rPr>
              <w:t xml:space="preserve"> </w:t>
            </w:r>
            <w:r w:rsidRPr="005178FE">
              <w:rPr>
                <w:rFonts w:hint="cs"/>
                <w:sz w:val="20"/>
                <w:szCs w:val="26"/>
                <w:rtl/>
                <w:lang w:bidi="ar-EG"/>
              </w:rPr>
              <w:t>ا</w:t>
            </w:r>
            <w:r w:rsidRPr="005178FE">
              <w:rPr>
                <w:sz w:val="20"/>
                <w:szCs w:val="26"/>
                <w:rtl/>
                <w:lang w:bidi="ar-EG"/>
              </w:rPr>
              <w:t>لاتصالات الإفريقية</w:t>
            </w:r>
            <w:r w:rsidR="008E3D7F">
              <w:rPr>
                <w:sz w:val="20"/>
                <w:szCs w:val="26"/>
                <w:rtl/>
                <w:lang w:bidi="ar-EG"/>
              </w:rPr>
              <w:tab/>
            </w:r>
          </w:p>
        </w:tc>
        <w:tc>
          <w:tcPr>
            <w:tcW w:w="810" w:type="dxa"/>
          </w:tcPr>
          <w:p w14:paraId="565D6ACB" w14:textId="77777777" w:rsidR="00DE1673" w:rsidRPr="005178FE" w:rsidRDefault="00DE1673" w:rsidP="001640E9">
            <w:pPr>
              <w:spacing w:before="20" w:after="20" w:line="280" w:lineRule="exact"/>
              <w:rPr>
                <w:sz w:val="20"/>
                <w:szCs w:val="26"/>
              </w:rPr>
            </w:pPr>
            <w:r w:rsidRPr="005178FE">
              <w:rPr>
                <w:sz w:val="20"/>
                <w:szCs w:val="26"/>
              </w:rPr>
              <w:t>1970</w:t>
            </w:r>
          </w:p>
        </w:tc>
      </w:tr>
      <w:tr w:rsidR="00DE1673" w:rsidRPr="005178FE" w14:paraId="3D67F847" w14:textId="77777777" w:rsidTr="001640E9">
        <w:tc>
          <w:tcPr>
            <w:tcW w:w="1211" w:type="dxa"/>
          </w:tcPr>
          <w:p w14:paraId="4429465A" w14:textId="77777777" w:rsidR="00DE1673" w:rsidRPr="005178FE" w:rsidRDefault="00DE1673" w:rsidP="001640E9">
            <w:pPr>
              <w:spacing w:before="20" w:after="20" w:line="280" w:lineRule="exact"/>
              <w:jc w:val="left"/>
              <w:rPr>
                <w:sz w:val="20"/>
                <w:szCs w:val="26"/>
              </w:rPr>
            </w:pPr>
            <w:r w:rsidRPr="005178FE">
              <w:rPr>
                <w:rFonts w:hint="cs"/>
                <w:sz w:val="20"/>
                <w:szCs w:val="26"/>
                <w:rtl/>
                <w:lang w:bidi="ar-EG"/>
              </w:rPr>
              <w:t xml:space="preserve">القرار </w:t>
            </w:r>
            <w:r w:rsidRPr="005178FE">
              <w:rPr>
                <w:sz w:val="20"/>
                <w:szCs w:val="26"/>
              </w:rPr>
              <w:t>531</w:t>
            </w:r>
          </w:p>
        </w:tc>
        <w:tc>
          <w:tcPr>
            <w:tcW w:w="7550" w:type="dxa"/>
          </w:tcPr>
          <w:p w14:paraId="7E7CC56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ا</w:t>
            </w:r>
            <w:r w:rsidRPr="005178FE">
              <w:rPr>
                <w:rFonts w:hint="cs"/>
                <w:sz w:val="20"/>
                <w:szCs w:val="26"/>
                <w:rtl/>
                <w:lang w:bidi="ar-EG"/>
              </w:rPr>
              <w:t>لا</w:t>
            </w:r>
            <w:r w:rsidRPr="005178FE">
              <w:rPr>
                <w:sz w:val="20"/>
                <w:szCs w:val="26"/>
                <w:rtl/>
                <w:lang w:bidi="ar-EG"/>
              </w:rPr>
              <w:t xml:space="preserve">حتفال </w:t>
            </w:r>
            <w:r w:rsidRPr="005178FE">
              <w:rPr>
                <w:rFonts w:hint="cs"/>
                <w:sz w:val="20"/>
                <w:szCs w:val="26"/>
                <w:rtl/>
                <w:lang w:bidi="ar-EG"/>
              </w:rPr>
              <w:t>بالعيد</w:t>
            </w:r>
            <w:r w:rsidRPr="005178FE">
              <w:rPr>
                <w:sz w:val="20"/>
                <w:szCs w:val="26"/>
                <w:rtl/>
                <w:lang w:bidi="ar-EG"/>
              </w:rPr>
              <w:t xml:space="preserve"> المئوي للاتحاد</w:t>
            </w:r>
            <w:r w:rsidR="008E3D7F">
              <w:rPr>
                <w:sz w:val="20"/>
                <w:szCs w:val="26"/>
                <w:rtl/>
                <w:lang w:bidi="ar-EG"/>
              </w:rPr>
              <w:tab/>
            </w:r>
          </w:p>
        </w:tc>
        <w:tc>
          <w:tcPr>
            <w:tcW w:w="810" w:type="dxa"/>
          </w:tcPr>
          <w:p w14:paraId="13AF0BE4" w14:textId="77777777" w:rsidR="00DE1673" w:rsidRPr="005178FE" w:rsidRDefault="00DE1673" w:rsidP="001640E9">
            <w:pPr>
              <w:spacing w:before="20" w:after="20" w:line="280" w:lineRule="exact"/>
              <w:rPr>
                <w:sz w:val="20"/>
                <w:szCs w:val="26"/>
              </w:rPr>
            </w:pPr>
            <w:r w:rsidRPr="005178FE">
              <w:rPr>
                <w:sz w:val="20"/>
                <w:szCs w:val="26"/>
              </w:rPr>
              <w:t>1967</w:t>
            </w:r>
          </w:p>
        </w:tc>
      </w:tr>
      <w:tr w:rsidR="00DE1673" w:rsidRPr="005178FE" w14:paraId="7F193A36" w14:textId="77777777" w:rsidTr="001640E9">
        <w:tc>
          <w:tcPr>
            <w:tcW w:w="1211" w:type="dxa"/>
          </w:tcPr>
          <w:p w14:paraId="58AC9C73" w14:textId="77777777" w:rsidR="00DE1673" w:rsidRPr="005178FE" w:rsidRDefault="00DE1673" w:rsidP="001F70F2">
            <w:pPr>
              <w:spacing w:after="40" w:line="280" w:lineRule="exact"/>
              <w:jc w:val="left"/>
              <w:rPr>
                <w:sz w:val="20"/>
                <w:szCs w:val="26"/>
              </w:rPr>
            </w:pPr>
          </w:p>
        </w:tc>
        <w:tc>
          <w:tcPr>
            <w:tcW w:w="7550" w:type="dxa"/>
          </w:tcPr>
          <w:p w14:paraId="70FACDC1" w14:textId="77777777" w:rsidR="00DE1673" w:rsidRPr="005178FE" w:rsidRDefault="00DE1673" w:rsidP="008E3D7F">
            <w:pPr>
              <w:tabs>
                <w:tab w:val="clear" w:pos="794"/>
                <w:tab w:val="clear" w:pos="1191"/>
                <w:tab w:val="clear" w:pos="1588"/>
                <w:tab w:val="clear" w:pos="1985"/>
              </w:tabs>
              <w:spacing w:after="40" w:line="280" w:lineRule="exact"/>
              <w:jc w:val="center"/>
              <w:rPr>
                <w:b/>
                <w:sz w:val="20"/>
                <w:szCs w:val="26"/>
                <w:rtl/>
                <w:lang w:bidi="ar-EG"/>
              </w:rPr>
            </w:pPr>
            <w:r w:rsidRPr="005178FE">
              <w:rPr>
                <w:rFonts w:hint="cs"/>
                <w:b/>
                <w:bCs/>
                <w:sz w:val="20"/>
                <w:szCs w:val="26"/>
                <w:rtl/>
                <w:lang w:bidi="ar-EG"/>
              </w:rPr>
              <w:t xml:space="preserve">الدورة التاسعة عشرة (أبريل - مايو </w:t>
            </w:r>
            <w:r w:rsidRPr="005178FE">
              <w:rPr>
                <w:b/>
                <w:bCs/>
                <w:sz w:val="20"/>
                <w:szCs w:val="26"/>
                <w:lang w:bidi="ar-EG"/>
              </w:rPr>
              <w:t>1964</w:t>
            </w:r>
            <w:r w:rsidRPr="005178FE">
              <w:rPr>
                <w:rFonts w:hint="cs"/>
                <w:b/>
                <w:bCs/>
                <w:sz w:val="20"/>
                <w:szCs w:val="26"/>
                <w:rtl/>
                <w:lang w:bidi="ar-EG"/>
              </w:rPr>
              <w:t>)</w:t>
            </w:r>
          </w:p>
        </w:tc>
        <w:tc>
          <w:tcPr>
            <w:tcW w:w="810" w:type="dxa"/>
          </w:tcPr>
          <w:p w14:paraId="60B4471E" w14:textId="77777777" w:rsidR="00DE1673" w:rsidRPr="005178FE" w:rsidRDefault="00DE1673" w:rsidP="001F70F2">
            <w:pPr>
              <w:spacing w:after="40" w:line="280" w:lineRule="exact"/>
              <w:rPr>
                <w:sz w:val="20"/>
                <w:szCs w:val="26"/>
              </w:rPr>
            </w:pPr>
          </w:p>
        </w:tc>
      </w:tr>
      <w:tr w:rsidR="00DE1673" w:rsidRPr="005178FE" w14:paraId="3064BD7B" w14:textId="77777777" w:rsidTr="001640E9">
        <w:tc>
          <w:tcPr>
            <w:tcW w:w="1211" w:type="dxa"/>
          </w:tcPr>
          <w:p w14:paraId="05DB348A" w14:textId="77777777" w:rsidR="00DE1673" w:rsidRPr="005178FE" w:rsidRDefault="00DE1673" w:rsidP="001640E9">
            <w:pPr>
              <w:spacing w:before="20" w:after="20" w:line="280" w:lineRule="exact"/>
              <w:jc w:val="left"/>
              <w:rPr>
                <w:sz w:val="20"/>
                <w:szCs w:val="26"/>
              </w:rPr>
            </w:pPr>
            <w:r w:rsidRPr="005178FE">
              <w:rPr>
                <w:rFonts w:hint="cs"/>
                <w:sz w:val="20"/>
                <w:szCs w:val="26"/>
                <w:rtl/>
                <w:lang w:bidi="ar-EG"/>
              </w:rPr>
              <w:t xml:space="preserve">القرار </w:t>
            </w:r>
            <w:r w:rsidRPr="005178FE">
              <w:rPr>
                <w:sz w:val="20"/>
                <w:szCs w:val="26"/>
              </w:rPr>
              <w:t>532</w:t>
            </w:r>
          </w:p>
        </w:tc>
        <w:tc>
          <w:tcPr>
            <w:tcW w:w="7550" w:type="dxa"/>
          </w:tcPr>
          <w:p w14:paraId="457B3C9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حدود النفقات الخاصة بالموظفين</w:t>
            </w:r>
            <w:r w:rsidR="008E3D7F">
              <w:rPr>
                <w:sz w:val="20"/>
                <w:szCs w:val="26"/>
                <w:rtl/>
                <w:lang w:bidi="ar-EG"/>
              </w:rPr>
              <w:tab/>
            </w:r>
          </w:p>
        </w:tc>
        <w:tc>
          <w:tcPr>
            <w:tcW w:w="810" w:type="dxa"/>
          </w:tcPr>
          <w:p w14:paraId="23D152DD" w14:textId="77777777" w:rsidR="00DE1673" w:rsidRPr="005178FE" w:rsidRDefault="00DE1673" w:rsidP="001640E9">
            <w:pPr>
              <w:spacing w:before="20" w:after="20" w:line="280" w:lineRule="exact"/>
              <w:rPr>
                <w:sz w:val="20"/>
                <w:szCs w:val="26"/>
              </w:rPr>
            </w:pPr>
            <w:r w:rsidRPr="005178FE">
              <w:rPr>
                <w:sz w:val="20"/>
                <w:szCs w:val="26"/>
              </w:rPr>
              <w:t>1966</w:t>
            </w:r>
          </w:p>
        </w:tc>
      </w:tr>
      <w:tr w:rsidR="00DE1673" w:rsidRPr="005178FE" w14:paraId="65BD8218" w14:textId="77777777" w:rsidTr="001640E9">
        <w:tc>
          <w:tcPr>
            <w:tcW w:w="1211" w:type="dxa"/>
          </w:tcPr>
          <w:p w14:paraId="23C5DF51" w14:textId="77777777" w:rsidR="00DE1673" w:rsidRPr="005178FE" w:rsidRDefault="00DE1673" w:rsidP="001640E9">
            <w:pPr>
              <w:spacing w:before="20" w:after="2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533</w:t>
            </w:r>
          </w:p>
        </w:tc>
        <w:tc>
          <w:tcPr>
            <w:tcW w:w="7550" w:type="dxa"/>
          </w:tcPr>
          <w:p w14:paraId="7914F2C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فئة تسوية مقر العمل المنطبقة على جنيف</w:t>
            </w:r>
            <w:r w:rsidR="008E3D7F">
              <w:rPr>
                <w:sz w:val="20"/>
                <w:szCs w:val="26"/>
                <w:rtl/>
                <w:lang w:bidi="ar-EG"/>
              </w:rPr>
              <w:tab/>
            </w:r>
          </w:p>
        </w:tc>
        <w:tc>
          <w:tcPr>
            <w:tcW w:w="810" w:type="dxa"/>
          </w:tcPr>
          <w:p w14:paraId="33B299A8" w14:textId="77777777" w:rsidR="00DE1673" w:rsidRPr="005178FE" w:rsidRDefault="00DE1673" w:rsidP="001640E9">
            <w:pPr>
              <w:spacing w:before="20" w:after="20" w:line="280" w:lineRule="exact"/>
              <w:rPr>
                <w:sz w:val="20"/>
                <w:szCs w:val="26"/>
              </w:rPr>
            </w:pPr>
            <w:r w:rsidRPr="005178FE">
              <w:rPr>
                <w:sz w:val="20"/>
                <w:szCs w:val="26"/>
              </w:rPr>
              <w:t>1969</w:t>
            </w:r>
          </w:p>
        </w:tc>
      </w:tr>
      <w:tr w:rsidR="00DE1673" w:rsidRPr="005178FE" w14:paraId="6515E1D2" w14:textId="77777777" w:rsidTr="001640E9">
        <w:tc>
          <w:tcPr>
            <w:tcW w:w="1211" w:type="dxa"/>
          </w:tcPr>
          <w:p w14:paraId="3234B82C" w14:textId="77777777" w:rsidR="00DE1673" w:rsidRPr="005178FE" w:rsidRDefault="00DE1673" w:rsidP="001640E9">
            <w:pPr>
              <w:spacing w:before="20" w:after="2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534</w:t>
            </w:r>
          </w:p>
        </w:tc>
        <w:tc>
          <w:tcPr>
            <w:tcW w:w="7550" w:type="dxa"/>
          </w:tcPr>
          <w:p w14:paraId="2B8A479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تغيير درجات</w:t>
            </w:r>
            <w:r w:rsidRPr="005178FE">
              <w:rPr>
                <w:sz w:val="20"/>
                <w:szCs w:val="26"/>
                <w:rtl/>
                <w:lang w:bidi="ar-EG"/>
              </w:rPr>
              <w:t xml:space="preserve"> الوظائف</w:t>
            </w:r>
            <w:r w:rsidR="008E3D7F">
              <w:rPr>
                <w:sz w:val="20"/>
                <w:szCs w:val="26"/>
                <w:rtl/>
                <w:lang w:bidi="ar-EG"/>
              </w:rPr>
              <w:tab/>
            </w:r>
          </w:p>
        </w:tc>
        <w:tc>
          <w:tcPr>
            <w:tcW w:w="810" w:type="dxa"/>
          </w:tcPr>
          <w:p w14:paraId="72E8B934"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5DCC797E" w14:textId="77777777" w:rsidTr="001640E9">
        <w:tc>
          <w:tcPr>
            <w:tcW w:w="1211" w:type="dxa"/>
          </w:tcPr>
          <w:p w14:paraId="13851EB7" w14:textId="77777777" w:rsidR="00DE1673" w:rsidRPr="005178FE" w:rsidRDefault="00DE1673" w:rsidP="001640E9">
            <w:pPr>
              <w:spacing w:before="20" w:after="20" w:line="280" w:lineRule="exact"/>
              <w:jc w:val="left"/>
              <w:rPr>
                <w:sz w:val="20"/>
                <w:szCs w:val="26"/>
              </w:rPr>
            </w:pPr>
            <w:r w:rsidRPr="005178FE">
              <w:rPr>
                <w:rFonts w:hint="cs"/>
                <w:sz w:val="20"/>
                <w:szCs w:val="26"/>
                <w:rtl/>
                <w:lang w:bidi="ar-EG"/>
              </w:rPr>
              <w:t xml:space="preserve">القرار </w:t>
            </w:r>
            <w:r w:rsidRPr="005178FE">
              <w:rPr>
                <w:sz w:val="20"/>
                <w:szCs w:val="26"/>
              </w:rPr>
              <w:t>535</w:t>
            </w:r>
          </w:p>
        </w:tc>
        <w:tc>
          <w:tcPr>
            <w:tcW w:w="7550" w:type="dxa"/>
          </w:tcPr>
          <w:p w14:paraId="74F81BC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إنشاء واستمرار الوظائف</w:t>
            </w:r>
            <w:r w:rsidR="008E3D7F">
              <w:rPr>
                <w:sz w:val="20"/>
                <w:szCs w:val="26"/>
                <w:rtl/>
                <w:lang w:bidi="ar-EG"/>
              </w:rPr>
              <w:tab/>
            </w:r>
          </w:p>
        </w:tc>
        <w:tc>
          <w:tcPr>
            <w:tcW w:w="810" w:type="dxa"/>
          </w:tcPr>
          <w:p w14:paraId="6D4DD40A" w14:textId="77777777" w:rsidR="00DE1673" w:rsidRPr="005178FE" w:rsidRDefault="00DE1673" w:rsidP="001640E9">
            <w:pPr>
              <w:spacing w:before="20" w:after="20" w:line="280" w:lineRule="exact"/>
              <w:rPr>
                <w:sz w:val="20"/>
                <w:szCs w:val="26"/>
              </w:rPr>
            </w:pPr>
            <w:r w:rsidRPr="005178FE">
              <w:rPr>
                <w:sz w:val="20"/>
                <w:szCs w:val="26"/>
              </w:rPr>
              <w:t>1966</w:t>
            </w:r>
          </w:p>
        </w:tc>
      </w:tr>
      <w:tr w:rsidR="00DE1673" w:rsidRPr="005178FE" w14:paraId="63AF41B0" w14:textId="77777777" w:rsidTr="001640E9">
        <w:tc>
          <w:tcPr>
            <w:tcW w:w="1211" w:type="dxa"/>
          </w:tcPr>
          <w:p w14:paraId="085DCC57" w14:textId="77777777" w:rsidR="00DE1673" w:rsidRPr="005178FE" w:rsidRDefault="00DE1673" w:rsidP="001640E9">
            <w:pPr>
              <w:spacing w:before="20" w:after="20" w:line="280" w:lineRule="exact"/>
              <w:jc w:val="left"/>
              <w:rPr>
                <w:sz w:val="20"/>
                <w:szCs w:val="26"/>
                <w:lang w:val="en-US"/>
              </w:rPr>
            </w:pPr>
            <w:r w:rsidRPr="005178FE">
              <w:rPr>
                <w:rFonts w:hint="cs"/>
                <w:sz w:val="20"/>
                <w:szCs w:val="26"/>
                <w:rtl/>
                <w:lang w:bidi="ar-EG"/>
              </w:rPr>
              <w:t xml:space="preserve">القرار </w:t>
            </w:r>
            <w:r w:rsidRPr="005178FE">
              <w:rPr>
                <w:sz w:val="20"/>
                <w:szCs w:val="26"/>
              </w:rPr>
              <w:t>536</w:t>
            </w:r>
          </w:p>
        </w:tc>
        <w:tc>
          <w:tcPr>
            <w:tcW w:w="7550" w:type="dxa"/>
          </w:tcPr>
          <w:p w14:paraId="1174D8D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lang w:val="en-US" w:bidi="ar-EG"/>
              </w:rPr>
            </w:pPr>
            <w:r w:rsidRPr="005178FE">
              <w:rPr>
                <w:sz w:val="20"/>
                <w:szCs w:val="26"/>
                <w:rtl/>
                <w:lang w:bidi="ar-EG"/>
              </w:rPr>
              <w:t>الإعلان عن الوظائف الشاغرة</w:t>
            </w:r>
            <w:r w:rsidR="008E3D7F">
              <w:rPr>
                <w:sz w:val="20"/>
                <w:szCs w:val="26"/>
                <w:rtl/>
                <w:lang w:bidi="ar-EG"/>
              </w:rPr>
              <w:tab/>
            </w:r>
          </w:p>
        </w:tc>
        <w:tc>
          <w:tcPr>
            <w:tcW w:w="810" w:type="dxa"/>
          </w:tcPr>
          <w:p w14:paraId="4AB02CB0" w14:textId="77777777" w:rsidR="00DE1673" w:rsidRPr="005178FE" w:rsidRDefault="00DE1673" w:rsidP="001640E9">
            <w:pPr>
              <w:spacing w:before="20" w:after="20" w:line="280" w:lineRule="exact"/>
              <w:rPr>
                <w:sz w:val="20"/>
                <w:szCs w:val="26"/>
              </w:rPr>
            </w:pPr>
            <w:r w:rsidRPr="005178FE">
              <w:rPr>
                <w:sz w:val="20"/>
                <w:szCs w:val="26"/>
              </w:rPr>
              <w:t>1968</w:t>
            </w:r>
          </w:p>
        </w:tc>
      </w:tr>
      <w:tr w:rsidR="00DE1673" w:rsidRPr="005178FE" w14:paraId="63480AE8" w14:textId="77777777" w:rsidTr="001640E9">
        <w:tc>
          <w:tcPr>
            <w:tcW w:w="1211" w:type="dxa"/>
          </w:tcPr>
          <w:p w14:paraId="5577F067" w14:textId="77777777" w:rsidR="00DE1673" w:rsidRPr="005178FE" w:rsidRDefault="00DE1673" w:rsidP="001640E9">
            <w:pPr>
              <w:spacing w:before="20" w:after="2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537</w:t>
            </w:r>
          </w:p>
        </w:tc>
        <w:tc>
          <w:tcPr>
            <w:tcW w:w="7550" w:type="dxa"/>
          </w:tcPr>
          <w:p w14:paraId="754E75B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تعديلات في النظام الأساسي للموظفين</w:t>
            </w:r>
            <w:r w:rsidR="008E3D7F">
              <w:rPr>
                <w:sz w:val="20"/>
                <w:szCs w:val="26"/>
                <w:rtl/>
                <w:lang w:bidi="ar-EG"/>
              </w:rPr>
              <w:tab/>
            </w:r>
          </w:p>
        </w:tc>
        <w:tc>
          <w:tcPr>
            <w:tcW w:w="810" w:type="dxa"/>
          </w:tcPr>
          <w:p w14:paraId="5E0790BA" w14:textId="77777777" w:rsidR="00DE1673" w:rsidRPr="005178FE" w:rsidRDefault="00DE1673" w:rsidP="001640E9">
            <w:pPr>
              <w:spacing w:before="20" w:after="20" w:line="280" w:lineRule="exact"/>
              <w:rPr>
                <w:sz w:val="20"/>
                <w:szCs w:val="26"/>
                <w:lang w:val="en-US"/>
              </w:rPr>
            </w:pPr>
            <w:r w:rsidRPr="005178FE">
              <w:rPr>
                <w:sz w:val="20"/>
                <w:szCs w:val="26"/>
                <w:lang w:val="en-US"/>
              </w:rPr>
              <w:t>1964</w:t>
            </w:r>
          </w:p>
        </w:tc>
      </w:tr>
      <w:tr w:rsidR="00DE1673" w:rsidRPr="005178FE" w14:paraId="681E0FCC" w14:textId="77777777" w:rsidTr="001640E9">
        <w:tc>
          <w:tcPr>
            <w:tcW w:w="1211" w:type="dxa"/>
          </w:tcPr>
          <w:p w14:paraId="5DD7503A" w14:textId="77777777" w:rsidR="00DE1673" w:rsidRPr="005178FE" w:rsidRDefault="00DE1673" w:rsidP="001640E9">
            <w:pPr>
              <w:spacing w:before="20" w:after="20" w:line="280" w:lineRule="exact"/>
              <w:jc w:val="left"/>
              <w:rPr>
                <w:sz w:val="20"/>
                <w:szCs w:val="26"/>
              </w:rPr>
            </w:pPr>
            <w:r w:rsidRPr="005178FE">
              <w:rPr>
                <w:rFonts w:hint="cs"/>
                <w:sz w:val="20"/>
                <w:szCs w:val="26"/>
                <w:rtl/>
                <w:lang w:bidi="ar-EG"/>
              </w:rPr>
              <w:t xml:space="preserve">القرار </w:t>
            </w:r>
            <w:r w:rsidRPr="005178FE">
              <w:rPr>
                <w:sz w:val="20"/>
                <w:szCs w:val="26"/>
              </w:rPr>
              <w:t>538</w:t>
            </w:r>
          </w:p>
        </w:tc>
        <w:tc>
          <w:tcPr>
            <w:tcW w:w="7550" w:type="dxa"/>
          </w:tcPr>
          <w:p w14:paraId="282DBB2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تسمية مدير اللجنة الاستشارية الدولية للراديو</w:t>
            </w:r>
            <w:r w:rsidRPr="005178FE">
              <w:rPr>
                <w:rFonts w:hint="cs"/>
                <w:sz w:val="20"/>
                <w:szCs w:val="26"/>
                <w:rtl/>
                <w:lang w:bidi="ar-EG"/>
              </w:rPr>
              <w:t xml:space="preserve"> بالنيابة</w:t>
            </w:r>
            <w:r w:rsidR="008E3D7F">
              <w:rPr>
                <w:sz w:val="20"/>
                <w:szCs w:val="26"/>
                <w:rtl/>
                <w:lang w:bidi="ar-EG"/>
              </w:rPr>
              <w:tab/>
            </w:r>
          </w:p>
        </w:tc>
        <w:tc>
          <w:tcPr>
            <w:tcW w:w="810" w:type="dxa"/>
          </w:tcPr>
          <w:p w14:paraId="7D70B6B4"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0D588B9F" w14:textId="77777777" w:rsidTr="001640E9">
        <w:tc>
          <w:tcPr>
            <w:tcW w:w="1211" w:type="dxa"/>
          </w:tcPr>
          <w:p w14:paraId="6451016A" w14:textId="77777777" w:rsidR="00DE1673" w:rsidRPr="005178FE" w:rsidRDefault="00DE1673" w:rsidP="001640E9">
            <w:pPr>
              <w:spacing w:before="20" w:after="20" w:line="280" w:lineRule="exact"/>
              <w:jc w:val="left"/>
              <w:rPr>
                <w:sz w:val="20"/>
                <w:szCs w:val="26"/>
              </w:rPr>
            </w:pPr>
            <w:r w:rsidRPr="005178FE">
              <w:rPr>
                <w:rFonts w:hint="cs"/>
                <w:sz w:val="20"/>
                <w:szCs w:val="26"/>
                <w:rtl/>
                <w:lang w:bidi="ar-EG"/>
              </w:rPr>
              <w:t xml:space="preserve">القرار </w:t>
            </w:r>
            <w:r w:rsidRPr="005178FE">
              <w:rPr>
                <w:sz w:val="20"/>
                <w:szCs w:val="26"/>
              </w:rPr>
              <w:t>539</w:t>
            </w:r>
          </w:p>
        </w:tc>
        <w:tc>
          <w:tcPr>
            <w:tcW w:w="7550" w:type="dxa"/>
          </w:tcPr>
          <w:p w14:paraId="12B0267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عض</w:t>
            </w:r>
            <w:r w:rsidRPr="005178FE">
              <w:rPr>
                <w:rFonts w:hint="cs"/>
                <w:sz w:val="20"/>
                <w:szCs w:val="26"/>
                <w:rtl/>
                <w:lang w:bidi="ar-EG"/>
              </w:rPr>
              <w:t xml:space="preserve">وية لجنة التأمينات لموظفي الاتحاد </w:t>
            </w:r>
            <w:r w:rsidR="008E3D7F">
              <w:rPr>
                <w:sz w:val="20"/>
                <w:szCs w:val="26"/>
                <w:rtl/>
                <w:lang w:bidi="ar-EG"/>
              </w:rPr>
              <w:tab/>
            </w:r>
          </w:p>
        </w:tc>
        <w:tc>
          <w:tcPr>
            <w:tcW w:w="810" w:type="dxa"/>
          </w:tcPr>
          <w:p w14:paraId="0AC04660" w14:textId="77777777" w:rsidR="00DE1673" w:rsidRPr="005178FE" w:rsidRDefault="00DE1673" w:rsidP="001640E9">
            <w:pPr>
              <w:spacing w:before="20" w:after="20" w:line="280" w:lineRule="exact"/>
              <w:rPr>
                <w:sz w:val="20"/>
                <w:szCs w:val="26"/>
              </w:rPr>
            </w:pPr>
            <w:r w:rsidRPr="005178FE">
              <w:rPr>
                <w:sz w:val="20"/>
                <w:szCs w:val="26"/>
              </w:rPr>
              <w:t>1967</w:t>
            </w:r>
          </w:p>
        </w:tc>
      </w:tr>
      <w:tr w:rsidR="00DE1673" w:rsidRPr="005178FE" w14:paraId="4E0A2D0B" w14:textId="77777777" w:rsidTr="001640E9">
        <w:tc>
          <w:tcPr>
            <w:tcW w:w="1211" w:type="dxa"/>
          </w:tcPr>
          <w:p w14:paraId="18F115D3" w14:textId="77777777" w:rsidR="00DE1673" w:rsidRPr="005178FE" w:rsidRDefault="00DE1673" w:rsidP="001640E9">
            <w:pPr>
              <w:spacing w:before="20" w:after="20" w:line="280" w:lineRule="exact"/>
              <w:jc w:val="left"/>
              <w:rPr>
                <w:sz w:val="20"/>
                <w:szCs w:val="26"/>
              </w:rPr>
            </w:pPr>
            <w:r w:rsidRPr="005178FE">
              <w:rPr>
                <w:rFonts w:hint="cs"/>
                <w:sz w:val="20"/>
                <w:szCs w:val="26"/>
                <w:rtl/>
                <w:lang w:bidi="ar-EG"/>
              </w:rPr>
              <w:t xml:space="preserve">القرار </w:t>
            </w:r>
            <w:r w:rsidRPr="005178FE">
              <w:rPr>
                <w:sz w:val="20"/>
                <w:szCs w:val="26"/>
              </w:rPr>
              <w:t>540</w:t>
            </w:r>
          </w:p>
        </w:tc>
        <w:tc>
          <w:tcPr>
            <w:tcW w:w="7550" w:type="dxa"/>
          </w:tcPr>
          <w:p w14:paraId="73DF08E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5178FE">
              <w:rPr>
                <w:sz w:val="20"/>
                <w:szCs w:val="26"/>
                <w:rtl/>
                <w:lang w:bidi="ar-EG"/>
              </w:rPr>
              <w:t xml:space="preserve">تقرير الإدارة المالية للاتحاد عن سنة </w:t>
            </w:r>
            <w:r w:rsidRPr="005178FE">
              <w:rPr>
                <w:sz w:val="20"/>
                <w:szCs w:val="26"/>
              </w:rPr>
              <w:t>1963</w:t>
            </w:r>
            <w:r w:rsidR="008E3D7F">
              <w:rPr>
                <w:sz w:val="20"/>
                <w:szCs w:val="26"/>
                <w:rtl/>
                <w:lang w:bidi="ar-EG"/>
              </w:rPr>
              <w:tab/>
            </w:r>
          </w:p>
        </w:tc>
        <w:tc>
          <w:tcPr>
            <w:tcW w:w="810" w:type="dxa"/>
          </w:tcPr>
          <w:p w14:paraId="4E668507" w14:textId="77777777" w:rsidR="00DE1673" w:rsidRPr="005178FE" w:rsidRDefault="00DE1673" w:rsidP="001640E9">
            <w:pPr>
              <w:spacing w:before="20" w:after="20" w:line="280" w:lineRule="exact"/>
              <w:rPr>
                <w:sz w:val="20"/>
                <w:szCs w:val="26"/>
              </w:rPr>
            </w:pPr>
            <w:r w:rsidRPr="005178FE">
              <w:rPr>
                <w:sz w:val="20"/>
                <w:szCs w:val="26"/>
              </w:rPr>
              <w:t>1966</w:t>
            </w:r>
          </w:p>
        </w:tc>
      </w:tr>
      <w:tr w:rsidR="00DE1673" w:rsidRPr="005178FE" w14:paraId="2D82BABB" w14:textId="77777777" w:rsidTr="001640E9">
        <w:tc>
          <w:tcPr>
            <w:tcW w:w="1211" w:type="dxa"/>
          </w:tcPr>
          <w:p w14:paraId="776ECE1E" w14:textId="77777777" w:rsidR="00DE1673" w:rsidRPr="005178FE" w:rsidRDefault="00DE1673" w:rsidP="001640E9">
            <w:pPr>
              <w:spacing w:before="20" w:after="20" w:line="280" w:lineRule="exact"/>
              <w:jc w:val="left"/>
              <w:rPr>
                <w:sz w:val="20"/>
                <w:szCs w:val="26"/>
              </w:rPr>
            </w:pPr>
            <w:r w:rsidRPr="005178FE">
              <w:rPr>
                <w:rFonts w:hint="cs"/>
                <w:sz w:val="20"/>
                <w:szCs w:val="26"/>
                <w:rtl/>
                <w:lang w:bidi="ar-EG"/>
              </w:rPr>
              <w:t xml:space="preserve">القرار </w:t>
            </w:r>
            <w:r w:rsidRPr="005178FE">
              <w:rPr>
                <w:sz w:val="20"/>
                <w:szCs w:val="26"/>
              </w:rPr>
              <w:t>541</w:t>
            </w:r>
          </w:p>
        </w:tc>
        <w:tc>
          <w:tcPr>
            <w:tcW w:w="7550" w:type="dxa"/>
          </w:tcPr>
          <w:p w14:paraId="70E64DE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التدقيق الخارجي </w:t>
            </w:r>
            <w:r w:rsidRPr="005178FE">
              <w:rPr>
                <w:rFonts w:hint="cs"/>
                <w:sz w:val="20"/>
                <w:szCs w:val="26"/>
                <w:rtl/>
                <w:lang w:bidi="ar-EG"/>
              </w:rPr>
              <w:t>لح</w:t>
            </w:r>
            <w:r w:rsidRPr="005178FE">
              <w:rPr>
                <w:sz w:val="20"/>
                <w:szCs w:val="26"/>
                <w:rtl/>
                <w:lang w:bidi="ar-EG"/>
              </w:rPr>
              <w:t>سابات الاتحاد</w:t>
            </w:r>
            <w:r w:rsidRPr="005178FE">
              <w:rPr>
                <w:rFonts w:hint="cs"/>
                <w:sz w:val="20"/>
                <w:szCs w:val="26"/>
                <w:rtl/>
                <w:lang w:bidi="ar-EG"/>
              </w:rPr>
              <w:t xml:space="preserve">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1963</w:t>
            </w:r>
            <w:r w:rsidR="008E3D7F">
              <w:rPr>
                <w:sz w:val="20"/>
                <w:szCs w:val="26"/>
                <w:rtl/>
                <w:lang w:bidi="ar-EG"/>
              </w:rPr>
              <w:tab/>
            </w:r>
          </w:p>
        </w:tc>
        <w:tc>
          <w:tcPr>
            <w:tcW w:w="810" w:type="dxa"/>
          </w:tcPr>
          <w:p w14:paraId="4E47A49B"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6D37833B" w14:textId="77777777" w:rsidTr="001640E9">
        <w:tc>
          <w:tcPr>
            <w:tcW w:w="1211" w:type="dxa"/>
          </w:tcPr>
          <w:p w14:paraId="0B426B68" w14:textId="77777777" w:rsidR="00DE1673" w:rsidRPr="005178FE" w:rsidRDefault="00DE1673" w:rsidP="001640E9">
            <w:pPr>
              <w:spacing w:before="20" w:after="2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542</w:t>
            </w:r>
          </w:p>
        </w:tc>
        <w:tc>
          <w:tcPr>
            <w:tcW w:w="7550" w:type="dxa"/>
          </w:tcPr>
          <w:p w14:paraId="0E1F359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الحسابات المتأخرة</w:t>
            </w:r>
            <w:r w:rsidR="008E3D7F">
              <w:rPr>
                <w:sz w:val="20"/>
                <w:szCs w:val="26"/>
                <w:rtl/>
                <w:lang w:bidi="ar-EG"/>
              </w:rPr>
              <w:tab/>
            </w:r>
          </w:p>
        </w:tc>
        <w:tc>
          <w:tcPr>
            <w:tcW w:w="810" w:type="dxa"/>
          </w:tcPr>
          <w:p w14:paraId="5E57E6A0" w14:textId="77777777" w:rsidR="00DE1673" w:rsidRPr="005178FE" w:rsidRDefault="00DE1673" w:rsidP="001640E9">
            <w:pPr>
              <w:spacing w:before="20" w:after="20" w:line="280" w:lineRule="exact"/>
              <w:rPr>
                <w:sz w:val="20"/>
                <w:szCs w:val="26"/>
              </w:rPr>
            </w:pPr>
            <w:r w:rsidRPr="005178FE">
              <w:rPr>
                <w:sz w:val="20"/>
                <w:szCs w:val="26"/>
              </w:rPr>
              <w:t>1964</w:t>
            </w:r>
          </w:p>
        </w:tc>
      </w:tr>
      <w:tr w:rsidR="00DE1673" w:rsidRPr="005178FE" w14:paraId="50D805F7" w14:textId="77777777" w:rsidTr="001640E9">
        <w:tc>
          <w:tcPr>
            <w:tcW w:w="1211" w:type="dxa"/>
          </w:tcPr>
          <w:p w14:paraId="05B258FC" w14:textId="77777777" w:rsidR="00DE1673" w:rsidRPr="005178FE" w:rsidRDefault="00DE1673" w:rsidP="001640E9">
            <w:pPr>
              <w:spacing w:before="20" w:after="20" w:line="280" w:lineRule="exact"/>
              <w:jc w:val="left"/>
              <w:rPr>
                <w:sz w:val="20"/>
                <w:szCs w:val="26"/>
              </w:rPr>
            </w:pPr>
            <w:r w:rsidRPr="005178FE">
              <w:rPr>
                <w:rFonts w:hint="cs"/>
                <w:sz w:val="20"/>
                <w:szCs w:val="26"/>
                <w:rtl/>
                <w:lang w:bidi="ar-EG"/>
              </w:rPr>
              <w:t xml:space="preserve">القرار </w:t>
            </w:r>
            <w:r w:rsidRPr="005178FE">
              <w:rPr>
                <w:sz w:val="20"/>
                <w:szCs w:val="26"/>
              </w:rPr>
              <w:t>543</w:t>
            </w:r>
          </w:p>
        </w:tc>
        <w:tc>
          <w:tcPr>
            <w:tcW w:w="7550" w:type="dxa"/>
          </w:tcPr>
          <w:p w14:paraId="260C7A6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الاعتمادات الإضافية لسنة </w:t>
            </w:r>
            <w:r w:rsidRPr="005178FE">
              <w:rPr>
                <w:sz w:val="20"/>
                <w:szCs w:val="26"/>
              </w:rPr>
              <w:t>1964</w:t>
            </w:r>
            <w:r w:rsidRPr="005178FE">
              <w:rPr>
                <w:rFonts w:hint="cs"/>
                <w:sz w:val="20"/>
                <w:szCs w:val="26"/>
                <w:rtl/>
                <w:lang w:bidi="ar-EG"/>
              </w:rPr>
              <w:t xml:space="preserve"> وتنقيح ميزانية المؤتمر الإفريقي للإذاعة على الموجات الكيلومترية/الهكتومترية</w:t>
            </w:r>
            <w:r w:rsidRPr="005178FE">
              <w:rPr>
                <w:sz w:val="20"/>
                <w:szCs w:val="26"/>
                <w:rtl/>
                <w:lang w:bidi="ar-EG"/>
              </w:rPr>
              <w:t xml:space="preserve"> </w:t>
            </w:r>
            <w:r w:rsidRPr="005178FE">
              <w:rPr>
                <w:sz w:val="20"/>
                <w:szCs w:val="26"/>
              </w:rPr>
              <w:t>(LF/MF)</w:t>
            </w:r>
            <w:r w:rsidRPr="005178FE">
              <w:rPr>
                <w:rFonts w:hint="cs"/>
                <w:sz w:val="20"/>
                <w:szCs w:val="26"/>
                <w:rtl/>
                <w:lang w:bidi="ar-EG"/>
              </w:rPr>
              <w:t xml:space="preserve">، </w:t>
            </w:r>
            <w:r w:rsidRPr="005178FE">
              <w:rPr>
                <w:sz w:val="20"/>
                <w:szCs w:val="26"/>
              </w:rPr>
              <w:t>1964</w:t>
            </w:r>
            <w:r w:rsidR="008E3D7F">
              <w:rPr>
                <w:sz w:val="20"/>
                <w:szCs w:val="26"/>
                <w:rtl/>
                <w:lang w:bidi="ar-EG"/>
              </w:rPr>
              <w:tab/>
            </w:r>
          </w:p>
        </w:tc>
        <w:tc>
          <w:tcPr>
            <w:tcW w:w="810" w:type="dxa"/>
          </w:tcPr>
          <w:p w14:paraId="47C0F732" w14:textId="77777777" w:rsidR="00DE1673" w:rsidRPr="005178FE" w:rsidRDefault="00DE1673" w:rsidP="001640E9">
            <w:pPr>
              <w:spacing w:before="20" w:after="20" w:line="280" w:lineRule="exact"/>
              <w:rPr>
                <w:sz w:val="20"/>
                <w:szCs w:val="26"/>
              </w:rPr>
            </w:pPr>
            <w:r w:rsidRPr="005178FE">
              <w:rPr>
                <w:sz w:val="20"/>
                <w:szCs w:val="26"/>
              </w:rPr>
              <w:br/>
              <w:t>1966</w:t>
            </w:r>
          </w:p>
        </w:tc>
      </w:tr>
      <w:tr w:rsidR="00DE1673" w:rsidRPr="005178FE" w14:paraId="07AED750" w14:textId="77777777" w:rsidTr="001640E9">
        <w:tc>
          <w:tcPr>
            <w:tcW w:w="1211" w:type="dxa"/>
          </w:tcPr>
          <w:p w14:paraId="0A69B58B" w14:textId="77777777" w:rsidR="00DE1673" w:rsidRPr="005178FE" w:rsidRDefault="00DE1673" w:rsidP="001640E9">
            <w:pPr>
              <w:spacing w:before="20" w:after="20" w:line="280" w:lineRule="exact"/>
              <w:jc w:val="left"/>
              <w:rPr>
                <w:sz w:val="20"/>
                <w:szCs w:val="26"/>
              </w:rPr>
            </w:pPr>
            <w:r w:rsidRPr="005178FE">
              <w:rPr>
                <w:rFonts w:hint="cs"/>
                <w:sz w:val="20"/>
                <w:szCs w:val="26"/>
                <w:rtl/>
                <w:lang w:bidi="ar-EG"/>
              </w:rPr>
              <w:t xml:space="preserve">القرار </w:t>
            </w:r>
            <w:r w:rsidRPr="005178FE">
              <w:rPr>
                <w:sz w:val="20"/>
                <w:szCs w:val="26"/>
              </w:rPr>
              <w:t>544</w:t>
            </w:r>
          </w:p>
        </w:tc>
        <w:tc>
          <w:tcPr>
            <w:tcW w:w="7550" w:type="dxa"/>
          </w:tcPr>
          <w:p w14:paraId="14663CB0"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ميزانيات الاتحاد لسنة </w:t>
            </w:r>
            <w:r w:rsidRPr="005178FE">
              <w:rPr>
                <w:sz w:val="20"/>
                <w:szCs w:val="26"/>
              </w:rPr>
              <w:t>1965</w:t>
            </w:r>
            <w:r w:rsidRPr="005178FE">
              <w:rPr>
                <w:rFonts w:hint="cs"/>
                <w:sz w:val="20"/>
                <w:szCs w:val="26"/>
                <w:rtl/>
                <w:lang w:bidi="ar-EG"/>
              </w:rPr>
              <w:t xml:space="preserve"> </w:t>
            </w:r>
            <w:r w:rsidR="008E3D7F">
              <w:rPr>
                <w:sz w:val="20"/>
                <w:szCs w:val="26"/>
                <w:rtl/>
                <w:lang w:bidi="ar-EG"/>
              </w:rPr>
              <w:tab/>
            </w:r>
          </w:p>
        </w:tc>
        <w:tc>
          <w:tcPr>
            <w:tcW w:w="810" w:type="dxa"/>
          </w:tcPr>
          <w:p w14:paraId="3132DF57" w14:textId="77777777" w:rsidR="00DE1673" w:rsidRPr="005178FE" w:rsidRDefault="00DE1673" w:rsidP="001640E9">
            <w:pPr>
              <w:spacing w:before="20" w:after="20" w:line="280" w:lineRule="exact"/>
              <w:rPr>
                <w:sz w:val="20"/>
                <w:szCs w:val="26"/>
              </w:rPr>
            </w:pPr>
            <w:r w:rsidRPr="005178FE">
              <w:rPr>
                <w:sz w:val="20"/>
                <w:szCs w:val="26"/>
              </w:rPr>
              <w:t>1966</w:t>
            </w:r>
          </w:p>
        </w:tc>
      </w:tr>
      <w:tr w:rsidR="00DE1673" w:rsidRPr="005178FE" w14:paraId="412C5F3B" w14:textId="77777777" w:rsidTr="001640E9">
        <w:tc>
          <w:tcPr>
            <w:tcW w:w="1211" w:type="dxa"/>
          </w:tcPr>
          <w:p w14:paraId="5986CF35" w14:textId="77777777" w:rsidR="00DE1673" w:rsidRPr="005178FE" w:rsidRDefault="00DE1673" w:rsidP="001640E9">
            <w:pPr>
              <w:spacing w:before="20" w:after="20" w:line="280" w:lineRule="exact"/>
              <w:jc w:val="left"/>
              <w:rPr>
                <w:sz w:val="20"/>
                <w:szCs w:val="26"/>
              </w:rPr>
            </w:pPr>
            <w:r w:rsidRPr="005178FE">
              <w:rPr>
                <w:rFonts w:hint="cs"/>
                <w:sz w:val="20"/>
                <w:szCs w:val="26"/>
                <w:rtl/>
                <w:lang w:bidi="ar-EG"/>
              </w:rPr>
              <w:t xml:space="preserve">القرار </w:t>
            </w:r>
            <w:r w:rsidRPr="005178FE">
              <w:rPr>
                <w:sz w:val="20"/>
                <w:szCs w:val="26"/>
              </w:rPr>
              <w:t>545</w:t>
            </w:r>
          </w:p>
        </w:tc>
        <w:tc>
          <w:tcPr>
            <w:tcW w:w="7550" w:type="dxa"/>
          </w:tcPr>
          <w:p w14:paraId="23C8187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شروط استئجار معدات الترجمة الفورية</w:t>
            </w:r>
            <w:r w:rsidR="008E3D7F">
              <w:rPr>
                <w:sz w:val="20"/>
                <w:szCs w:val="26"/>
                <w:rtl/>
                <w:lang w:bidi="ar-EG"/>
              </w:rPr>
              <w:tab/>
            </w:r>
          </w:p>
        </w:tc>
        <w:tc>
          <w:tcPr>
            <w:tcW w:w="810" w:type="dxa"/>
          </w:tcPr>
          <w:p w14:paraId="4E5F82DE" w14:textId="77777777" w:rsidR="00DE1673" w:rsidRPr="005178FE" w:rsidRDefault="00DE1673" w:rsidP="001640E9">
            <w:pPr>
              <w:spacing w:before="20" w:after="20" w:line="280" w:lineRule="exact"/>
              <w:rPr>
                <w:sz w:val="20"/>
                <w:szCs w:val="26"/>
              </w:rPr>
            </w:pPr>
            <w:r w:rsidRPr="005178FE">
              <w:rPr>
                <w:sz w:val="20"/>
                <w:szCs w:val="26"/>
              </w:rPr>
              <w:t>1977</w:t>
            </w:r>
          </w:p>
        </w:tc>
      </w:tr>
      <w:tr w:rsidR="00DE1673" w:rsidRPr="005178FE" w14:paraId="07CE8F1D" w14:textId="77777777" w:rsidTr="001640E9">
        <w:tc>
          <w:tcPr>
            <w:tcW w:w="1211" w:type="dxa"/>
          </w:tcPr>
          <w:p w14:paraId="5E4E3971" w14:textId="77777777" w:rsidR="00DE1673" w:rsidRPr="005178FE" w:rsidRDefault="00DE1673" w:rsidP="001640E9">
            <w:pPr>
              <w:spacing w:before="20" w:after="20" w:line="280" w:lineRule="exact"/>
              <w:jc w:val="left"/>
              <w:rPr>
                <w:sz w:val="20"/>
                <w:szCs w:val="26"/>
              </w:rPr>
            </w:pPr>
            <w:r w:rsidRPr="005178FE">
              <w:rPr>
                <w:rFonts w:hint="cs"/>
                <w:sz w:val="20"/>
                <w:szCs w:val="26"/>
                <w:rtl/>
                <w:lang w:bidi="ar-EG"/>
              </w:rPr>
              <w:t xml:space="preserve">القرار </w:t>
            </w:r>
            <w:r w:rsidRPr="005178FE">
              <w:rPr>
                <w:sz w:val="20"/>
                <w:szCs w:val="26"/>
              </w:rPr>
              <w:t>546</w:t>
            </w:r>
          </w:p>
        </w:tc>
        <w:tc>
          <w:tcPr>
            <w:tcW w:w="7550" w:type="dxa"/>
          </w:tcPr>
          <w:p w14:paraId="79FE8A2D"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شروط استئجار غرف ومكاتب في مبنى الاتحاد</w:t>
            </w:r>
            <w:r w:rsidR="008E3D7F">
              <w:rPr>
                <w:sz w:val="20"/>
                <w:szCs w:val="26"/>
                <w:rtl/>
                <w:lang w:bidi="ar-EG"/>
              </w:rPr>
              <w:tab/>
            </w:r>
          </w:p>
        </w:tc>
        <w:tc>
          <w:tcPr>
            <w:tcW w:w="810" w:type="dxa"/>
          </w:tcPr>
          <w:p w14:paraId="3507D04B" w14:textId="77777777" w:rsidR="00DE1673" w:rsidRPr="005178FE" w:rsidRDefault="00DE1673" w:rsidP="001640E9">
            <w:pPr>
              <w:spacing w:before="20" w:after="20" w:line="280" w:lineRule="exact"/>
              <w:rPr>
                <w:sz w:val="20"/>
                <w:szCs w:val="26"/>
              </w:rPr>
            </w:pPr>
            <w:r w:rsidRPr="005178FE">
              <w:rPr>
                <w:sz w:val="20"/>
                <w:szCs w:val="26"/>
              </w:rPr>
              <w:t>1975</w:t>
            </w:r>
          </w:p>
        </w:tc>
      </w:tr>
      <w:tr w:rsidR="00DE1673" w:rsidRPr="005178FE" w14:paraId="59F75B94" w14:textId="77777777" w:rsidTr="001640E9">
        <w:tc>
          <w:tcPr>
            <w:tcW w:w="1211" w:type="dxa"/>
          </w:tcPr>
          <w:p w14:paraId="1A54F20D" w14:textId="77777777" w:rsidR="00DE1673" w:rsidRPr="005178FE" w:rsidRDefault="00DE1673" w:rsidP="001640E9">
            <w:pPr>
              <w:spacing w:before="20" w:after="20" w:line="280" w:lineRule="exact"/>
              <w:jc w:val="left"/>
              <w:rPr>
                <w:sz w:val="20"/>
                <w:szCs w:val="26"/>
              </w:rPr>
            </w:pPr>
            <w:r w:rsidRPr="005178FE">
              <w:rPr>
                <w:rFonts w:hint="cs"/>
                <w:sz w:val="20"/>
                <w:szCs w:val="26"/>
                <w:rtl/>
                <w:lang w:bidi="ar-EG"/>
              </w:rPr>
              <w:t xml:space="preserve">القرار </w:t>
            </w:r>
            <w:r w:rsidRPr="005178FE">
              <w:rPr>
                <w:sz w:val="20"/>
                <w:szCs w:val="26"/>
              </w:rPr>
              <w:t>547</w:t>
            </w:r>
          </w:p>
        </w:tc>
        <w:tc>
          <w:tcPr>
            <w:tcW w:w="7550" w:type="dxa"/>
          </w:tcPr>
          <w:p w14:paraId="47D69E2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rPr>
                <w:sz w:val="20"/>
                <w:szCs w:val="26"/>
                <w:rtl/>
                <w:lang w:bidi="ar-EG"/>
              </w:rPr>
            </w:pPr>
            <w:r w:rsidRPr="005178FE">
              <w:rPr>
                <w:sz w:val="20"/>
                <w:szCs w:val="26"/>
                <w:rtl/>
                <w:lang w:bidi="ar-EG"/>
              </w:rPr>
              <w:t xml:space="preserve">المؤتمر الإفريقي </w:t>
            </w:r>
            <w:r w:rsidRPr="005178FE">
              <w:rPr>
                <w:rFonts w:hint="cs"/>
                <w:sz w:val="20"/>
                <w:szCs w:val="26"/>
                <w:rtl/>
                <w:lang w:bidi="ar-EG"/>
              </w:rPr>
              <w:t>للإذاعة على الموجات الكيلومترية/الهكتومترية</w:t>
            </w:r>
            <w:r w:rsidRPr="005178FE">
              <w:rPr>
                <w:sz w:val="20"/>
                <w:szCs w:val="26"/>
                <w:rtl/>
                <w:lang w:bidi="ar-EG"/>
              </w:rPr>
              <w:t xml:space="preserve"> </w:t>
            </w:r>
            <w:r w:rsidRPr="005178FE">
              <w:rPr>
                <w:sz w:val="20"/>
                <w:szCs w:val="26"/>
              </w:rPr>
              <w:t>(LF/MF)</w:t>
            </w:r>
            <w:r w:rsidR="008E3D7F">
              <w:rPr>
                <w:sz w:val="20"/>
                <w:szCs w:val="26"/>
                <w:rtl/>
                <w:lang w:bidi="ar-EG"/>
              </w:rPr>
              <w:tab/>
            </w:r>
          </w:p>
        </w:tc>
        <w:tc>
          <w:tcPr>
            <w:tcW w:w="810" w:type="dxa"/>
          </w:tcPr>
          <w:p w14:paraId="0F7D6E26" w14:textId="77777777" w:rsidR="00DE1673" w:rsidRPr="005178FE" w:rsidRDefault="00DE1673" w:rsidP="001640E9">
            <w:pPr>
              <w:spacing w:before="20" w:after="20" w:line="280" w:lineRule="exact"/>
              <w:rPr>
                <w:sz w:val="20"/>
                <w:szCs w:val="26"/>
              </w:rPr>
            </w:pPr>
            <w:r w:rsidRPr="005178FE">
              <w:rPr>
                <w:sz w:val="20"/>
                <w:szCs w:val="26"/>
              </w:rPr>
              <w:t>1967</w:t>
            </w:r>
          </w:p>
        </w:tc>
      </w:tr>
      <w:tr w:rsidR="00DE1673" w:rsidRPr="005178FE" w14:paraId="0083356C" w14:textId="77777777" w:rsidTr="001640E9">
        <w:tc>
          <w:tcPr>
            <w:tcW w:w="1211" w:type="dxa"/>
          </w:tcPr>
          <w:p w14:paraId="01812A51" w14:textId="77777777" w:rsidR="00DE1673" w:rsidRPr="005178FE" w:rsidRDefault="00DE1673" w:rsidP="001640E9">
            <w:pPr>
              <w:spacing w:before="20" w:after="20" w:line="280" w:lineRule="exact"/>
              <w:jc w:val="left"/>
              <w:rPr>
                <w:sz w:val="20"/>
                <w:szCs w:val="26"/>
              </w:rPr>
            </w:pPr>
            <w:r w:rsidRPr="005178FE">
              <w:rPr>
                <w:sz w:val="20"/>
                <w:szCs w:val="26"/>
              </w:rPr>
              <w:br w:type="page"/>
            </w:r>
            <w:r w:rsidRPr="005178FE">
              <w:rPr>
                <w:rFonts w:hint="cs"/>
                <w:sz w:val="20"/>
                <w:szCs w:val="26"/>
                <w:rtl/>
                <w:lang w:bidi="ar-EG"/>
              </w:rPr>
              <w:t xml:space="preserve">القرار </w:t>
            </w:r>
            <w:r w:rsidRPr="005178FE">
              <w:rPr>
                <w:sz w:val="20"/>
                <w:szCs w:val="26"/>
              </w:rPr>
              <w:t>548</w:t>
            </w:r>
          </w:p>
        </w:tc>
        <w:tc>
          <w:tcPr>
            <w:tcW w:w="7550" w:type="dxa"/>
          </w:tcPr>
          <w:p w14:paraId="534107F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موعد الدورة الثانية للم</w:t>
            </w:r>
            <w:r w:rsidRPr="005178FE">
              <w:rPr>
                <w:rFonts w:hint="cs"/>
                <w:sz w:val="20"/>
                <w:szCs w:val="26"/>
                <w:rtl/>
                <w:lang w:bidi="ar-EG"/>
              </w:rPr>
              <w:t>ؤتمر الإداري الاستثنائي للراديو لإعداد خطة تعيين منقحة للخدمات الراديوية المتنقلة للطيران</w:t>
            </w:r>
            <w:r w:rsidR="008E3D7F">
              <w:rPr>
                <w:sz w:val="20"/>
                <w:szCs w:val="26"/>
                <w:rtl/>
                <w:lang w:bidi="ar-EG"/>
              </w:rPr>
              <w:tab/>
            </w:r>
          </w:p>
        </w:tc>
        <w:tc>
          <w:tcPr>
            <w:tcW w:w="810" w:type="dxa"/>
          </w:tcPr>
          <w:p w14:paraId="00DB84D3" w14:textId="77777777" w:rsidR="00DE1673" w:rsidRPr="005178FE" w:rsidRDefault="00DE1673" w:rsidP="001640E9">
            <w:pPr>
              <w:spacing w:before="20" w:after="20" w:line="280" w:lineRule="exact"/>
              <w:rPr>
                <w:sz w:val="20"/>
                <w:szCs w:val="26"/>
              </w:rPr>
            </w:pPr>
            <w:r w:rsidRPr="005178FE">
              <w:rPr>
                <w:rFonts w:hint="cs"/>
                <w:sz w:val="20"/>
                <w:szCs w:val="26"/>
                <w:rtl/>
              </w:rPr>
              <w:br/>
            </w:r>
            <w:r w:rsidRPr="005178FE">
              <w:rPr>
                <w:sz w:val="20"/>
                <w:szCs w:val="26"/>
              </w:rPr>
              <w:t>1964</w:t>
            </w:r>
          </w:p>
        </w:tc>
      </w:tr>
      <w:tr w:rsidR="00DE1673" w:rsidRPr="005178FE" w14:paraId="1F03B136" w14:textId="77777777" w:rsidTr="001640E9">
        <w:tc>
          <w:tcPr>
            <w:tcW w:w="1211" w:type="dxa"/>
          </w:tcPr>
          <w:p w14:paraId="44A52E80" w14:textId="77777777" w:rsidR="00DE1673" w:rsidRPr="005178FE" w:rsidRDefault="00DE1673" w:rsidP="001640E9">
            <w:pPr>
              <w:spacing w:before="20" w:after="20" w:line="280" w:lineRule="exact"/>
              <w:jc w:val="left"/>
              <w:rPr>
                <w:sz w:val="20"/>
                <w:szCs w:val="26"/>
              </w:rPr>
            </w:pPr>
            <w:r w:rsidRPr="005178FE">
              <w:rPr>
                <w:rFonts w:hint="cs"/>
                <w:sz w:val="20"/>
                <w:szCs w:val="26"/>
                <w:rtl/>
                <w:lang w:bidi="ar-EG"/>
              </w:rPr>
              <w:t xml:space="preserve">القرار </w:t>
            </w:r>
            <w:r w:rsidRPr="005178FE">
              <w:rPr>
                <w:sz w:val="20"/>
                <w:szCs w:val="26"/>
              </w:rPr>
              <w:t>549</w:t>
            </w:r>
          </w:p>
        </w:tc>
        <w:tc>
          <w:tcPr>
            <w:tcW w:w="7550" w:type="dxa"/>
          </w:tcPr>
          <w:p w14:paraId="0FF5C7A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إمكانية تنقيح هيكل لوائح الراديو </w:t>
            </w:r>
            <w:r w:rsidR="008E3D7F">
              <w:rPr>
                <w:sz w:val="20"/>
                <w:szCs w:val="26"/>
                <w:rtl/>
                <w:lang w:bidi="ar-EG"/>
              </w:rPr>
              <w:tab/>
            </w:r>
          </w:p>
        </w:tc>
        <w:tc>
          <w:tcPr>
            <w:tcW w:w="810" w:type="dxa"/>
          </w:tcPr>
          <w:p w14:paraId="62F9AA35" w14:textId="77777777" w:rsidR="00DE1673" w:rsidRPr="005178FE" w:rsidRDefault="00DE1673" w:rsidP="001640E9">
            <w:pPr>
              <w:spacing w:before="20" w:after="20" w:line="280" w:lineRule="exact"/>
              <w:rPr>
                <w:sz w:val="20"/>
                <w:szCs w:val="26"/>
              </w:rPr>
            </w:pPr>
            <w:r w:rsidRPr="005178FE">
              <w:rPr>
                <w:sz w:val="20"/>
                <w:szCs w:val="26"/>
              </w:rPr>
              <w:t>1967</w:t>
            </w:r>
          </w:p>
        </w:tc>
      </w:tr>
      <w:tr w:rsidR="00DE1673" w:rsidRPr="005178FE" w14:paraId="49D78705" w14:textId="77777777" w:rsidTr="001640E9">
        <w:tc>
          <w:tcPr>
            <w:tcW w:w="1211" w:type="dxa"/>
          </w:tcPr>
          <w:p w14:paraId="6BB2250E" w14:textId="77777777" w:rsidR="00DE1673" w:rsidRPr="005178FE" w:rsidRDefault="00DE1673" w:rsidP="001640E9">
            <w:pPr>
              <w:spacing w:before="20" w:after="20" w:line="280" w:lineRule="exact"/>
              <w:jc w:val="left"/>
              <w:rPr>
                <w:sz w:val="20"/>
                <w:szCs w:val="26"/>
              </w:rPr>
            </w:pPr>
            <w:r w:rsidRPr="005178FE">
              <w:rPr>
                <w:rFonts w:hint="cs"/>
                <w:sz w:val="20"/>
                <w:szCs w:val="26"/>
                <w:rtl/>
                <w:lang w:bidi="ar-EG"/>
              </w:rPr>
              <w:t xml:space="preserve">القرار </w:t>
            </w:r>
            <w:r w:rsidRPr="005178FE">
              <w:rPr>
                <w:sz w:val="20"/>
                <w:szCs w:val="26"/>
              </w:rPr>
              <w:t>550</w:t>
            </w:r>
          </w:p>
        </w:tc>
        <w:tc>
          <w:tcPr>
            <w:tcW w:w="7550" w:type="dxa"/>
          </w:tcPr>
          <w:p w14:paraId="2C446C0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استعراض التقدم المحرز في الاتصالات الراديوية الفضائية</w:t>
            </w:r>
            <w:r w:rsidR="008E3D7F">
              <w:rPr>
                <w:sz w:val="20"/>
                <w:szCs w:val="26"/>
                <w:rtl/>
                <w:lang w:bidi="ar-EG"/>
              </w:rPr>
              <w:tab/>
            </w:r>
          </w:p>
        </w:tc>
        <w:tc>
          <w:tcPr>
            <w:tcW w:w="810" w:type="dxa"/>
          </w:tcPr>
          <w:p w14:paraId="57F0BEE0" w14:textId="77777777" w:rsidR="00DE1673" w:rsidRPr="005178FE" w:rsidRDefault="00DE1673" w:rsidP="001640E9">
            <w:pPr>
              <w:spacing w:before="20" w:after="20" w:line="280" w:lineRule="exact"/>
              <w:rPr>
                <w:sz w:val="20"/>
                <w:szCs w:val="26"/>
              </w:rPr>
            </w:pPr>
            <w:r w:rsidRPr="005178FE">
              <w:rPr>
                <w:sz w:val="20"/>
                <w:szCs w:val="26"/>
              </w:rPr>
              <w:t>1981</w:t>
            </w:r>
          </w:p>
        </w:tc>
      </w:tr>
      <w:tr w:rsidR="00DE1673" w:rsidRPr="005178FE" w14:paraId="0AF9ADFB" w14:textId="77777777" w:rsidTr="001640E9">
        <w:tc>
          <w:tcPr>
            <w:tcW w:w="1211" w:type="dxa"/>
          </w:tcPr>
          <w:p w14:paraId="6C639704" w14:textId="77777777" w:rsidR="00DE1673" w:rsidRPr="005178FE" w:rsidRDefault="00DE1673" w:rsidP="001640E9">
            <w:pPr>
              <w:spacing w:before="20" w:after="20" w:line="280" w:lineRule="exact"/>
              <w:jc w:val="left"/>
              <w:rPr>
                <w:sz w:val="20"/>
                <w:szCs w:val="26"/>
              </w:rPr>
            </w:pPr>
            <w:r w:rsidRPr="005178FE">
              <w:rPr>
                <w:rFonts w:hint="cs"/>
                <w:sz w:val="20"/>
                <w:szCs w:val="26"/>
                <w:rtl/>
                <w:lang w:bidi="ar-EG"/>
              </w:rPr>
              <w:t xml:space="preserve">القرار </w:t>
            </w:r>
            <w:r w:rsidRPr="005178FE">
              <w:rPr>
                <w:sz w:val="20"/>
                <w:szCs w:val="26"/>
              </w:rPr>
              <w:t>551</w:t>
            </w:r>
          </w:p>
        </w:tc>
        <w:tc>
          <w:tcPr>
            <w:tcW w:w="7550" w:type="dxa"/>
          </w:tcPr>
          <w:p w14:paraId="43A56A3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 xml:space="preserve">توصيات فريق الخبراء لدراسة تدابير لتخفيض الاختناق في النطاقات بين </w:t>
            </w:r>
            <w:r w:rsidRPr="005178FE">
              <w:rPr>
                <w:sz w:val="20"/>
                <w:szCs w:val="26"/>
              </w:rPr>
              <w:t>4</w:t>
            </w:r>
            <w:r w:rsidRPr="005178FE">
              <w:rPr>
                <w:rFonts w:hint="cs"/>
                <w:sz w:val="20"/>
                <w:szCs w:val="26"/>
                <w:rtl/>
                <w:lang w:bidi="ar-EG"/>
              </w:rPr>
              <w:t xml:space="preserve"> و</w:t>
            </w:r>
            <w:r w:rsidRPr="005178FE">
              <w:rPr>
                <w:sz w:val="20"/>
                <w:szCs w:val="26"/>
              </w:rPr>
              <w:t>27,5</w:t>
            </w:r>
            <w:r w:rsidRPr="005178FE">
              <w:rPr>
                <w:rFonts w:hint="cs"/>
                <w:sz w:val="20"/>
                <w:szCs w:val="26"/>
                <w:rtl/>
                <w:lang w:bidi="ar-EG"/>
              </w:rPr>
              <w:t xml:space="preserve"> ميغاهرتز</w:t>
            </w:r>
            <w:r w:rsidR="008E3D7F">
              <w:rPr>
                <w:sz w:val="20"/>
                <w:szCs w:val="26"/>
                <w:rtl/>
                <w:lang w:bidi="ar-EG"/>
              </w:rPr>
              <w:tab/>
            </w:r>
          </w:p>
        </w:tc>
        <w:tc>
          <w:tcPr>
            <w:tcW w:w="810" w:type="dxa"/>
          </w:tcPr>
          <w:p w14:paraId="3BE994AE" w14:textId="77777777" w:rsidR="00DE1673" w:rsidRPr="005178FE" w:rsidRDefault="00DE1673" w:rsidP="001640E9">
            <w:pPr>
              <w:spacing w:before="20" w:after="20" w:line="280" w:lineRule="exact"/>
              <w:rPr>
                <w:sz w:val="20"/>
                <w:szCs w:val="26"/>
              </w:rPr>
            </w:pPr>
            <w:r w:rsidRPr="005178FE">
              <w:rPr>
                <w:sz w:val="20"/>
                <w:szCs w:val="26"/>
              </w:rPr>
              <w:t>1986</w:t>
            </w:r>
          </w:p>
        </w:tc>
      </w:tr>
      <w:tr w:rsidR="00DE1673" w:rsidRPr="005178FE" w14:paraId="5CC79741" w14:textId="77777777" w:rsidTr="001640E9">
        <w:tc>
          <w:tcPr>
            <w:tcW w:w="1211" w:type="dxa"/>
          </w:tcPr>
          <w:p w14:paraId="279436B3" w14:textId="77777777" w:rsidR="00DE1673" w:rsidRPr="005178FE" w:rsidRDefault="00DE1673" w:rsidP="001640E9">
            <w:pPr>
              <w:spacing w:before="20" w:after="20" w:line="280" w:lineRule="exact"/>
              <w:jc w:val="left"/>
              <w:rPr>
                <w:sz w:val="20"/>
                <w:szCs w:val="26"/>
              </w:rPr>
            </w:pPr>
            <w:r w:rsidRPr="005178FE">
              <w:rPr>
                <w:rFonts w:hint="cs"/>
                <w:sz w:val="20"/>
                <w:szCs w:val="26"/>
                <w:rtl/>
                <w:lang w:bidi="ar-EG"/>
              </w:rPr>
              <w:t xml:space="preserve">القرار </w:t>
            </w:r>
            <w:r w:rsidRPr="005178FE">
              <w:rPr>
                <w:sz w:val="20"/>
                <w:szCs w:val="26"/>
              </w:rPr>
              <w:t>552</w:t>
            </w:r>
          </w:p>
        </w:tc>
        <w:tc>
          <w:tcPr>
            <w:tcW w:w="7550" w:type="dxa"/>
          </w:tcPr>
          <w:p w14:paraId="7C03338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استعمال حاسوب إلكتروني في الاتحاد</w:t>
            </w:r>
            <w:r w:rsidR="008E3D7F">
              <w:rPr>
                <w:sz w:val="20"/>
                <w:szCs w:val="26"/>
                <w:rtl/>
                <w:lang w:bidi="ar-EG"/>
              </w:rPr>
              <w:tab/>
            </w:r>
          </w:p>
        </w:tc>
        <w:tc>
          <w:tcPr>
            <w:tcW w:w="810" w:type="dxa"/>
          </w:tcPr>
          <w:p w14:paraId="21DE008B" w14:textId="77777777" w:rsidR="00DE1673" w:rsidRPr="005178FE" w:rsidRDefault="00DE1673" w:rsidP="001640E9">
            <w:pPr>
              <w:spacing w:before="20" w:after="20" w:line="280" w:lineRule="exact"/>
              <w:rPr>
                <w:sz w:val="20"/>
                <w:szCs w:val="26"/>
                <w:lang w:val="en-US" w:bidi="ar-EG"/>
              </w:rPr>
            </w:pPr>
            <w:r w:rsidRPr="005178FE">
              <w:rPr>
                <w:sz w:val="20"/>
                <w:szCs w:val="26"/>
              </w:rPr>
              <w:t>1966</w:t>
            </w:r>
          </w:p>
        </w:tc>
      </w:tr>
      <w:tr w:rsidR="00DE1673" w:rsidRPr="005178FE" w14:paraId="42BDFF21" w14:textId="77777777" w:rsidTr="001640E9">
        <w:tc>
          <w:tcPr>
            <w:tcW w:w="1211" w:type="dxa"/>
          </w:tcPr>
          <w:p w14:paraId="700292BE" w14:textId="77777777" w:rsidR="00DE1673" w:rsidRPr="005178FE" w:rsidRDefault="00DE1673" w:rsidP="001F70F2">
            <w:pPr>
              <w:spacing w:after="40" w:line="280" w:lineRule="exact"/>
              <w:jc w:val="left"/>
              <w:rPr>
                <w:sz w:val="20"/>
                <w:szCs w:val="26"/>
              </w:rPr>
            </w:pPr>
          </w:p>
        </w:tc>
        <w:tc>
          <w:tcPr>
            <w:tcW w:w="7550" w:type="dxa"/>
          </w:tcPr>
          <w:p w14:paraId="2DC48613" w14:textId="77777777" w:rsidR="00DE1673" w:rsidRPr="005178FE" w:rsidRDefault="00DE1673" w:rsidP="008E3D7F">
            <w:pPr>
              <w:tabs>
                <w:tab w:val="clear" w:pos="794"/>
                <w:tab w:val="clear" w:pos="1191"/>
                <w:tab w:val="clear" w:pos="1588"/>
                <w:tab w:val="clear" w:pos="1985"/>
              </w:tabs>
              <w:spacing w:after="40" w:line="280" w:lineRule="exact"/>
              <w:jc w:val="center"/>
              <w:rPr>
                <w:b/>
                <w:bCs/>
                <w:sz w:val="20"/>
                <w:szCs w:val="26"/>
                <w:rtl/>
                <w:lang w:bidi="ar-EG"/>
              </w:rPr>
            </w:pPr>
            <w:r w:rsidRPr="005178FE">
              <w:rPr>
                <w:rFonts w:hint="cs"/>
                <w:b/>
                <w:bCs/>
                <w:sz w:val="20"/>
                <w:szCs w:val="26"/>
                <w:rtl/>
                <w:lang w:bidi="ar-EG"/>
              </w:rPr>
              <w:t xml:space="preserve">الدورة العشرون (أبريل - مايو </w:t>
            </w:r>
            <w:r w:rsidRPr="005178FE">
              <w:rPr>
                <w:b/>
                <w:bCs/>
                <w:sz w:val="20"/>
                <w:szCs w:val="26"/>
                <w:lang w:bidi="ar-EG"/>
              </w:rPr>
              <w:t>1965</w:t>
            </w:r>
            <w:r w:rsidRPr="005178FE">
              <w:rPr>
                <w:rFonts w:hint="cs"/>
                <w:b/>
                <w:bCs/>
                <w:sz w:val="20"/>
                <w:szCs w:val="26"/>
                <w:rtl/>
                <w:lang w:bidi="ar-EG"/>
              </w:rPr>
              <w:t>)</w:t>
            </w:r>
          </w:p>
        </w:tc>
        <w:tc>
          <w:tcPr>
            <w:tcW w:w="810" w:type="dxa"/>
          </w:tcPr>
          <w:p w14:paraId="675854E7" w14:textId="77777777" w:rsidR="00DE1673" w:rsidRPr="005178FE" w:rsidRDefault="00DE1673" w:rsidP="001F70F2">
            <w:pPr>
              <w:spacing w:after="40" w:line="280" w:lineRule="exact"/>
              <w:rPr>
                <w:sz w:val="20"/>
                <w:szCs w:val="26"/>
                <w:lang w:bidi="ar-EG"/>
              </w:rPr>
            </w:pPr>
          </w:p>
        </w:tc>
      </w:tr>
      <w:tr w:rsidR="00DE1673" w:rsidRPr="005178FE" w14:paraId="413FC1B0" w14:textId="77777777" w:rsidTr="001640E9">
        <w:tc>
          <w:tcPr>
            <w:tcW w:w="1211" w:type="dxa"/>
          </w:tcPr>
          <w:p w14:paraId="0DF16D55" w14:textId="77777777" w:rsidR="00DE1673" w:rsidRPr="005178FE" w:rsidRDefault="00DE1673" w:rsidP="001640E9">
            <w:pPr>
              <w:spacing w:before="20" w:after="20" w:line="280" w:lineRule="exact"/>
              <w:jc w:val="left"/>
              <w:rPr>
                <w:sz w:val="20"/>
                <w:szCs w:val="26"/>
              </w:rPr>
            </w:pPr>
            <w:r w:rsidRPr="005178FE">
              <w:rPr>
                <w:rFonts w:hint="cs"/>
                <w:sz w:val="20"/>
                <w:szCs w:val="26"/>
                <w:rtl/>
                <w:lang w:bidi="ar-EG"/>
              </w:rPr>
              <w:t xml:space="preserve">القرار </w:t>
            </w:r>
            <w:r w:rsidRPr="005178FE">
              <w:rPr>
                <w:sz w:val="20"/>
                <w:szCs w:val="26"/>
              </w:rPr>
              <w:t>553</w:t>
            </w:r>
          </w:p>
        </w:tc>
        <w:tc>
          <w:tcPr>
            <w:tcW w:w="7550" w:type="dxa"/>
          </w:tcPr>
          <w:p w14:paraId="01FC0F4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الاعتمادات الإضافية لسنة </w:t>
            </w:r>
            <w:r w:rsidRPr="005178FE">
              <w:rPr>
                <w:sz w:val="20"/>
                <w:szCs w:val="26"/>
              </w:rPr>
              <w:t>1965</w:t>
            </w:r>
            <w:r w:rsidRPr="005178FE">
              <w:rPr>
                <w:rFonts w:hint="cs"/>
                <w:sz w:val="20"/>
                <w:szCs w:val="26"/>
                <w:rtl/>
                <w:lang w:bidi="ar-EG"/>
              </w:rPr>
              <w:t xml:space="preserve"> </w:t>
            </w:r>
            <w:r w:rsidR="008E3D7F">
              <w:rPr>
                <w:sz w:val="20"/>
                <w:szCs w:val="26"/>
                <w:rtl/>
                <w:lang w:bidi="ar-EG"/>
              </w:rPr>
              <w:tab/>
            </w:r>
          </w:p>
        </w:tc>
        <w:tc>
          <w:tcPr>
            <w:tcW w:w="810" w:type="dxa"/>
          </w:tcPr>
          <w:p w14:paraId="3DE2CF84" w14:textId="77777777" w:rsidR="00DE1673" w:rsidRPr="005178FE" w:rsidRDefault="00DE1673" w:rsidP="001640E9">
            <w:pPr>
              <w:spacing w:before="20" w:after="20" w:line="280" w:lineRule="exact"/>
              <w:rPr>
                <w:sz w:val="20"/>
                <w:szCs w:val="26"/>
              </w:rPr>
            </w:pPr>
            <w:r w:rsidRPr="005178FE">
              <w:rPr>
                <w:sz w:val="20"/>
                <w:szCs w:val="26"/>
              </w:rPr>
              <w:t>1966</w:t>
            </w:r>
          </w:p>
        </w:tc>
      </w:tr>
      <w:tr w:rsidR="00DE1673" w:rsidRPr="005178FE" w14:paraId="753C5C95" w14:textId="77777777" w:rsidTr="001640E9">
        <w:tc>
          <w:tcPr>
            <w:tcW w:w="1211" w:type="dxa"/>
          </w:tcPr>
          <w:p w14:paraId="45F65966" w14:textId="77777777" w:rsidR="00DE1673" w:rsidRPr="005178FE" w:rsidRDefault="00DE1673" w:rsidP="001640E9">
            <w:pPr>
              <w:spacing w:before="20" w:after="20" w:line="280" w:lineRule="exact"/>
              <w:jc w:val="left"/>
              <w:rPr>
                <w:sz w:val="20"/>
                <w:szCs w:val="26"/>
              </w:rPr>
            </w:pPr>
            <w:r w:rsidRPr="005178FE">
              <w:rPr>
                <w:rFonts w:hint="cs"/>
                <w:sz w:val="20"/>
                <w:szCs w:val="26"/>
                <w:rtl/>
                <w:lang w:bidi="ar-EG"/>
              </w:rPr>
              <w:t xml:space="preserve">القرار </w:t>
            </w:r>
            <w:r w:rsidRPr="005178FE">
              <w:rPr>
                <w:sz w:val="20"/>
                <w:szCs w:val="26"/>
              </w:rPr>
              <w:t>554</w:t>
            </w:r>
          </w:p>
        </w:tc>
        <w:tc>
          <w:tcPr>
            <w:tcW w:w="7550" w:type="dxa"/>
          </w:tcPr>
          <w:p w14:paraId="16D07D7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 xml:space="preserve">ميزانيات الاتحاد لسنة </w:t>
            </w:r>
            <w:r w:rsidRPr="005178FE">
              <w:rPr>
                <w:sz w:val="20"/>
                <w:szCs w:val="26"/>
              </w:rPr>
              <w:t>1966</w:t>
            </w:r>
            <w:r w:rsidR="008E3D7F">
              <w:rPr>
                <w:sz w:val="20"/>
                <w:szCs w:val="26"/>
                <w:rtl/>
                <w:lang w:bidi="ar-EG"/>
              </w:rPr>
              <w:tab/>
            </w:r>
          </w:p>
        </w:tc>
        <w:tc>
          <w:tcPr>
            <w:tcW w:w="810" w:type="dxa"/>
          </w:tcPr>
          <w:p w14:paraId="5769144B" w14:textId="77777777" w:rsidR="00DE1673" w:rsidRPr="005178FE" w:rsidRDefault="00DE1673" w:rsidP="001640E9">
            <w:pPr>
              <w:spacing w:before="20" w:after="20" w:line="280" w:lineRule="exact"/>
              <w:rPr>
                <w:sz w:val="20"/>
                <w:szCs w:val="26"/>
              </w:rPr>
            </w:pPr>
            <w:r w:rsidRPr="005178FE">
              <w:rPr>
                <w:sz w:val="20"/>
                <w:szCs w:val="26"/>
              </w:rPr>
              <w:t>1967</w:t>
            </w:r>
          </w:p>
        </w:tc>
      </w:tr>
      <w:tr w:rsidR="00DE1673" w:rsidRPr="005178FE" w14:paraId="7E1E2CF7" w14:textId="77777777" w:rsidTr="001640E9">
        <w:tc>
          <w:tcPr>
            <w:tcW w:w="1211" w:type="dxa"/>
          </w:tcPr>
          <w:p w14:paraId="27B8AA14" w14:textId="77777777" w:rsidR="00DE1673" w:rsidRPr="005178FE" w:rsidRDefault="00DE1673" w:rsidP="001640E9">
            <w:pPr>
              <w:spacing w:before="20" w:after="20" w:line="280" w:lineRule="exact"/>
              <w:jc w:val="left"/>
              <w:rPr>
                <w:sz w:val="20"/>
                <w:szCs w:val="26"/>
              </w:rPr>
            </w:pPr>
            <w:r w:rsidRPr="005178FE">
              <w:rPr>
                <w:rFonts w:hint="cs"/>
                <w:sz w:val="20"/>
                <w:szCs w:val="26"/>
                <w:rtl/>
                <w:lang w:bidi="ar-EG"/>
              </w:rPr>
              <w:t xml:space="preserve">القرار </w:t>
            </w:r>
            <w:r w:rsidRPr="005178FE">
              <w:rPr>
                <w:sz w:val="20"/>
                <w:szCs w:val="26"/>
              </w:rPr>
              <w:t>555</w:t>
            </w:r>
          </w:p>
        </w:tc>
        <w:tc>
          <w:tcPr>
            <w:tcW w:w="7550" w:type="dxa"/>
          </w:tcPr>
          <w:p w14:paraId="7261951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5178FE">
              <w:rPr>
                <w:sz w:val="20"/>
                <w:szCs w:val="26"/>
                <w:rtl/>
                <w:lang w:bidi="ar-EG"/>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1964</w:t>
            </w:r>
            <w:r w:rsidR="008E3D7F">
              <w:rPr>
                <w:sz w:val="20"/>
                <w:szCs w:val="26"/>
                <w:rtl/>
                <w:lang w:bidi="ar-EG"/>
              </w:rPr>
              <w:tab/>
            </w:r>
          </w:p>
        </w:tc>
        <w:tc>
          <w:tcPr>
            <w:tcW w:w="810" w:type="dxa"/>
          </w:tcPr>
          <w:p w14:paraId="24A236D4" w14:textId="77777777" w:rsidR="00DE1673" w:rsidRPr="005178FE" w:rsidRDefault="00DE1673" w:rsidP="001640E9">
            <w:pPr>
              <w:spacing w:before="20" w:after="20" w:line="280" w:lineRule="exact"/>
              <w:rPr>
                <w:sz w:val="20"/>
                <w:szCs w:val="26"/>
              </w:rPr>
            </w:pPr>
            <w:r w:rsidRPr="005178FE">
              <w:rPr>
                <w:sz w:val="20"/>
                <w:szCs w:val="26"/>
              </w:rPr>
              <w:t>1966</w:t>
            </w:r>
          </w:p>
        </w:tc>
      </w:tr>
      <w:tr w:rsidR="00DE1673" w:rsidRPr="005178FE" w14:paraId="31BA940C" w14:textId="77777777" w:rsidTr="001640E9">
        <w:tc>
          <w:tcPr>
            <w:tcW w:w="1211" w:type="dxa"/>
          </w:tcPr>
          <w:p w14:paraId="66B00AA5" w14:textId="77777777" w:rsidR="00DE1673" w:rsidRPr="005178FE" w:rsidRDefault="00DE1673" w:rsidP="001640E9">
            <w:pPr>
              <w:spacing w:before="20" w:after="20" w:line="280" w:lineRule="exact"/>
              <w:jc w:val="left"/>
              <w:rPr>
                <w:sz w:val="20"/>
                <w:szCs w:val="26"/>
              </w:rPr>
            </w:pPr>
            <w:r w:rsidRPr="005178FE">
              <w:rPr>
                <w:rFonts w:hint="cs"/>
                <w:sz w:val="20"/>
                <w:szCs w:val="26"/>
                <w:rtl/>
                <w:lang w:bidi="ar-EG"/>
              </w:rPr>
              <w:t xml:space="preserve">القرار </w:t>
            </w:r>
            <w:r w:rsidRPr="005178FE">
              <w:rPr>
                <w:sz w:val="20"/>
                <w:szCs w:val="26"/>
              </w:rPr>
              <w:t>556</w:t>
            </w:r>
          </w:p>
        </w:tc>
        <w:tc>
          <w:tcPr>
            <w:tcW w:w="7550" w:type="dxa"/>
          </w:tcPr>
          <w:p w14:paraId="0A95532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 xml:space="preserve">تقرير الإدارة المالية للاتحاد عن سنة </w:t>
            </w:r>
            <w:r w:rsidRPr="005178FE">
              <w:rPr>
                <w:sz w:val="20"/>
                <w:szCs w:val="26"/>
              </w:rPr>
              <w:t>1964</w:t>
            </w:r>
            <w:r w:rsidR="008E3D7F">
              <w:rPr>
                <w:sz w:val="20"/>
                <w:szCs w:val="26"/>
                <w:rtl/>
                <w:lang w:bidi="ar-EG"/>
              </w:rPr>
              <w:tab/>
            </w:r>
          </w:p>
        </w:tc>
        <w:tc>
          <w:tcPr>
            <w:tcW w:w="810" w:type="dxa"/>
          </w:tcPr>
          <w:p w14:paraId="1DA3D8A3" w14:textId="77777777" w:rsidR="00DE1673" w:rsidRPr="005178FE" w:rsidRDefault="00DE1673" w:rsidP="001640E9">
            <w:pPr>
              <w:spacing w:before="20" w:after="20" w:line="280" w:lineRule="exact"/>
              <w:rPr>
                <w:sz w:val="20"/>
                <w:szCs w:val="26"/>
              </w:rPr>
            </w:pPr>
            <w:r w:rsidRPr="005178FE">
              <w:rPr>
                <w:sz w:val="20"/>
                <w:szCs w:val="26"/>
              </w:rPr>
              <w:t>1966</w:t>
            </w:r>
          </w:p>
        </w:tc>
      </w:tr>
      <w:tr w:rsidR="00DE1673" w:rsidRPr="005178FE" w14:paraId="38C60553" w14:textId="77777777" w:rsidTr="001640E9">
        <w:tc>
          <w:tcPr>
            <w:tcW w:w="1211" w:type="dxa"/>
          </w:tcPr>
          <w:p w14:paraId="5DCE57FD" w14:textId="77777777" w:rsidR="00DE1673" w:rsidRPr="005178FE" w:rsidRDefault="00DE1673" w:rsidP="001640E9">
            <w:pPr>
              <w:spacing w:before="20" w:after="20" w:line="280" w:lineRule="exact"/>
              <w:jc w:val="left"/>
              <w:rPr>
                <w:sz w:val="20"/>
                <w:szCs w:val="26"/>
              </w:rPr>
            </w:pPr>
            <w:r w:rsidRPr="005178FE">
              <w:rPr>
                <w:rFonts w:hint="cs"/>
                <w:sz w:val="20"/>
                <w:szCs w:val="26"/>
                <w:rtl/>
                <w:lang w:bidi="ar-EG"/>
              </w:rPr>
              <w:t xml:space="preserve">القرار </w:t>
            </w:r>
            <w:r w:rsidRPr="005178FE">
              <w:rPr>
                <w:sz w:val="20"/>
                <w:szCs w:val="26"/>
              </w:rPr>
              <w:t>557</w:t>
            </w:r>
          </w:p>
        </w:tc>
        <w:tc>
          <w:tcPr>
            <w:tcW w:w="7550" w:type="dxa"/>
          </w:tcPr>
          <w:p w14:paraId="501277A0"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الحسابات المتأخرة</w:t>
            </w:r>
            <w:r w:rsidR="008E3D7F">
              <w:rPr>
                <w:sz w:val="20"/>
                <w:szCs w:val="26"/>
                <w:rtl/>
                <w:lang w:bidi="ar-EG"/>
              </w:rPr>
              <w:tab/>
            </w:r>
          </w:p>
        </w:tc>
        <w:tc>
          <w:tcPr>
            <w:tcW w:w="810" w:type="dxa"/>
          </w:tcPr>
          <w:p w14:paraId="6F84127C" w14:textId="77777777" w:rsidR="00DE1673" w:rsidRPr="005178FE" w:rsidRDefault="00DE1673" w:rsidP="001640E9">
            <w:pPr>
              <w:spacing w:before="20" w:after="20" w:line="280" w:lineRule="exact"/>
              <w:rPr>
                <w:sz w:val="20"/>
                <w:szCs w:val="26"/>
                <w:lang w:val="en-US"/>
              </w:rPr>
            </w:pPr>
            <w:r w:rsidRPr="005178FE">
              <w:rPr>
                <w:sz w:val="20"/>
                <w:szCs w:val="26"/>
              </w:rPr>
              <w:t>1966</w:t>
            </w:r>
          </w:p>
        </w:tc>
      </w:tr>
      <w:tr w:rsidR="00DE1673" w:rsidRPr="005178FE" w14:paraId="468FCC7A" w14:textId="77777777" w:rsidTr="001640E9">
        <w:tc>
          <w:tcPr>
            <w:tcW w:w="1211" w:type="dxa"/>
          </w:tcPr>
          <w:p w14:paraId="1FC718BF" w14:textId="77777777" w:rsidR="00DE1673" w:rsidRPr="005178FE" w:rsidRDefault="00DE1673" w:rsidP="001640E9">
            <w:pPr>
              <w:spacing w:before="20" w:after="20" w:line="280" w:lineRule="exact"/>
              <w:jc w:val="left"/>
              <w:rPr>
                <w:sz w:val="20"/>
                <w:szCs w:val="26"/>
              </w:rPr>
            </w:pPr>
            <w:r w:rsidRPr="005178FE">
              <w:rPr>
                <w:rFonts w:hint="cs"/>
                <w:sz w:val="20"/>
                <w:szCs w:val="26"/>
                <w:rtl/>
                <w:lang w:bidi="ar-EG"/>
              </w:rPr>
              <w:t xml:space="preserve">القرار </w:t>
            </w:r>
            <w:r w:rsidRPr="005178FE">
              <w:rPr>
                <w:sz w:val="20"/>
                <w:szCs w:val="26"/>
              </w:rPr>
              <w:t>558</w:t>
            </w:r>
          </w:p>
        </w:tc>
        <w:tc>
          <w:tcPr>
            <w:tcW w:w="7550" w:type="dxa"/>
          </w:tcPr>
          <w:p w14:paraId="340D17D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 xml:space="preserve">بدل الإعالة المدفوع لموظفي فئة الخدمات العامة في صدد الأطفال </w:t>
            </w:r>
            <w:r w:rsidRPr="005178FE">
              <w:rPr>
                <w:sz w:val="20"/>
                <w:szCs w:val="26"/>
                <w:rtl/>
                <w:lang w:bidi="ar-EG"/>
              </w:rPr>
              <w:t>–</w:t>
            </w:r>
            <w:r w:rsidRPr="005178FE">
              <w:rPr>
                <w:rFonts w:hint="cs"/>
                <w:sz w:val="20"/>
                <w:szCs w:val="26"/>
                <w:rtl/>
                <w:lang w:bidi="ar-EG"/>
              </w:rPr>
              <w:t xml:space="preserve"> تعديل المادة </w:t>
            </w:r>
            <w:r w:rsidRPr="005178FE">
              <w:rPr>
                <w:sz w:val="20"/>
                <w:szCs w:val="26"/>
              </w:rPr>
              <w:t>12.3</w:t>
            </w:r>
            <w:r w:rsidRPr="005178FE">
              <w:rPr>
                <w:rFonts w:hint="cs"/>
                <w:sz w:val="20"/>
                <w:szCs w:val="26"/>
                <w:rtl/>
                <w:lang w:bidi="ar-EG"/>
              </w:rPr>
              <w:t xml:space="preserve"> من النظام الأساسي للموظفين</w:t>
            </w:r>
            <w:r w:rsidR="008E3D7F">
              <w:rPr>
                <w:sz w:val="20"/>
                <w:szCs w:val="26"/>
                <w:rtl/>
                <w:lang w:bidi="ar-EG"/>
              </w:rPr>
              <w:tab/>
            </w:r>
          </w:p>
        </w:tc>
        <w:tc>
          <w:tcPr>
            <w:tcW w:w="810" w:type="dxa"/>
          </w:tcPr>
          <w:p w14:paraId="7557DB95" w14:textId="77777777" w:rsidR="00DE1673" w:rsidRPr="005178FE" w:rsidRDefault="00DE1673" w:rsidP="001640E9">
            <w:pPr>
              <w:spacing w:before="20" w:after="20" w:line="280" w:lineRule="exact"/>
              <w:rPr>
                <w:sz w:val="20"/>
                <w:szCs w:val="26"/>
              </w:rPr>
            </w:pPr>
            <w:r>
              <w:rPr>
                <w:sz w:val="20"/>
                <w:szCs w:val="26"/>
              </w:rPr>
              <w:br/>
            </w:r>
            <w:r w:rsidRPr="005178FE">
              <w:rPr>
                <w:sz w:val="20"/>
                <w:szCs w:val="26"/>
              </w:rPr>
              <w:t>1966</w:t>
            </w:r>
          </w:p>
        </w:tc>
      </w:tr>
      <w:tr w:rsidR="00DE1673" w:rsidRPr="005178FE" w14:paraId="4E5C22F4" w14:textId="77777777" w:rsidTr="001640E9">
        <w:tc>
          <w:tcPr>
            <w:tcW w:w="1211" w:type="dxa"/>
          </w:tcPr>
          <w:p w14:paraId="15A44D26" w14:textId="77777777" w:rsidR="00DE1673" w:rsidRPr="005178FE" w:rsidRDefault="00DE1673" w:rsidP="001640E9">
            <w:pPr>
              <w:spacing w:before="20" w:after="2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559</w:t>
            </w:r>
          </w:p>
        </w:tc>
        <w:tc>
          <w:tcPr>
            <w:tcW w:w="7550" w:type="dxa"/>
          </w:tcPr>
          <w:p w14:paraId="5B3062B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بدلات غلاء المعيشة </w:t>
            </w:r>
            <w:r w:rsidRPr="005178FE">
              <w:rPr>
                <w:rFonts w:hint="cs"/>
                <w:sz w:val="20"/>
                <w:szCs w:val="26"/>
                <w:rtl/>
                <w:lang w:bidi="ar-EG"/>
              </w:rPr>
              <w:t>ل</w:t>
            </w:r>
            <w:r w:rsidRPr="005178FE">
              <w:rPr>
                <w:sz w:val="20"/>
                <w:szCs w:val="26"/>
                <w:rtl/>
                <w:lang w:bidi="ar-EG"/>
              </w:rPr>
              <w:t xml:space="preserve">لمستفيدين من صندوق التأمينات لموظفي الاتحاد </w:t>
            </w:r>
            <w:r w:rsidR="008E3D7F">
              <w:rPr>
                <w:sz w:val="20"/>
                <w:szCs w:val="26"/>
                <w:rtl/>
                <w:lang w:bidi="ar-EG"/>
              </w:rPr>
              <w:tab/>
            </w:r>
          </w:p>
        </w:tc>
        <w:tc>
          <w:tcPr>
            <w:tcW w:w="810" w:type="dxa"/>
          </w:tcPr>
          <w:p w14:paraId="6A475A32" w14:textId="77777777" w:rsidR="00DE1673" w:rsidRPr="005178FE" w:rsidRDefault="00DE1673" w:rsidP="001640E9">
            <w:pPr>
              <w:spacing w:before="20" w:after="20" w:line="280" w:lineRule="exact"/>
              <w:rPr>
                <w:sz w:val="20"/>
                <w:szCs w:val="26"/>
              </w:rPr>
            </w:pPr>
            <w:r w:rsidRPr="005178FE">
              <w:rPr>
                <w:sz w:val="20"/>
                <w:szCs w:val="26"/>
              </w:rPr>
              <w:t>3.2</w:t>
            </w:r>
          </w:p>
        </w:tc>
      </w:tr>
      <w:tr w:rsidR="00DE1673" w:rsidRPr="005178FE" w14:paraId="19570664" w14:textId="77777777" w:rsidTr="001640E9">
        <w:tc>
          <w:tcPr>
            <w:tcW w:w="1211" w:type="dxa"/>
          </w:tcPr>
          <w:p w14:paraId="3FB5CEF8" w14:textId="77777777" w:rsidR="00DE1673" w:rsidRPr="005178FE" w:rsidRDefault="00DE1673" w:rsidP="001640E9">
            <w:pPr>
              <w:spacing w:before="20" w:after="2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560</w:t>
            </w:r>
          </w:p>
        </w:tc>
        <w:tc>
          <w:tcPr>
            <w:tcW w:w="7550" w:type="dxa"/>
          </w:tcPr>
          <w:p w14:paraId="3CD1E240"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عضوية لجنة التأمينات لموظفي الاتحاد</w:t>
            </w:r>
            <w:r w:rsidR="008E3D7F">
              <w:rPr>
                <w:sz w:val="20"/>
                <w:szCs w:val="26"/>
                <w:rtl/>
                <w:lang w:bidi="ar-EG"/>
              </w:rPr>
              <w:tab/>
            </w:r>
          </w:p>
        </w:tc>
        <w:tc>
          <w:tcPr>
            <w:tcW w:w="810" w:type="dxa"/>
          </w:tcPr>
          <w:p w14:paraId="5AE18924" w14:textId="77777777" w:rsidR="00DE1673" w:rsidRPr="005178FE" w:rsidRDefault="00DE1673" w:rsidP="001640E9">
            <w:pPr>
              <w:spacing w:before="20" w:after="20" w:line="280" w:lineRule="exact"/>
              <w:rPr>
                <w:sz w:val="20"/>
                <w:szCs w:val="26"/>
              </w:rPr>
            </w:pPr>
            <w:r w:rsidRPr="005178FE">
              <w:rPr>
                <w:sz w:val="20"/>
                <w:szCs w:val="26"/>
              </w:rPr>
              <w:t>1966</w:t>
            </w:r>
          </w:p>
        </w:tc>
      </w:tr>
      <w:tr w:rsidR="00DE1673" w:rsidRPr="005178FE" w14:paraId="288DD1BB" w14:textId="77777777" w:rsidTr="001640E9">
        <w:tc>
          <w:tcPr>
            <w:tcW w:w="1211" w:type="dxa"/>
          </w:tcPr>
          <w:p w14:paraId="3A9CFBC7" w14:textId="77777777" w:rsidR="00DE1673" w:rsidRPr="005178FE" w:rsidRDefault="00DE1673" w:rsidP="001640E9">
            <w:pPr>
              <w:spacing w:before="20" w:after="2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561</w:t>
            </w:r>
          </w:p>
        </w:tc>
        <w:tc>
          <w:tcPr>
            <w:tcW w:w="7550" w:type="dxa"/>
          </w:tcPr>
          <w:p w14:paraId="3373C5C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الأجر الخاضع </w:t>
            </w:r>
            <w:r w:rsidRPr="005178FE">
              <w:rPr>
                <w:rFonts w:hint="cs"/>
                <w:sz w:val="20"/>
                <w:szCs w:val="26"/>
                <w:rtl/>
                <w:lang w:bidi="ar-EG"/>
              </w:rPr>
              <w:t>لا</w:t>
            </w:r>
            <w:r w:rsidRPr="005178FE">
              <w:rPr>
                <w:sz w:val="20"/>
                <w:szCs w:val="26"/>
                <w:rtl/>
                <w:lang w:bidi="ar-EG"/>
              </w:rPr>
              <w:t xml:space="preserve">قتطاعات </w:t>
            </w:r>
            <w:r w:rsidRPr="005178FE">
              <w:rPr>
                <w:rFonts w:hint="cs"/>
                <w:sz w:val="20"/>
                <w:szCs w:val="26"/>
                <w:rtl/>
                <w:lang w:bidi="ar-EG"/>
              </w:rPr>
              <w:t>المعاشات التقاعدية</w:t>
            </w:r>
            <w:r w:rsidR="008E3D7F">
              <w:rPr>
                <w:sz w:val="20"/>
                <w:szCs w:val="26"/>
                <w:rtl/>
                <w:lang w:bidi="ar-EG"/>
              </w:rPr>
              <w:tab/>
            </w:r>
          </w:p>
        </w:tc>
        <w:tc>
          <w:tcPr>
            <w:tcW w:w="810" w:type="dxa"/>
          </w:tcPr>
          <w:p w14:paraId="7B773DE1" w14:textId="77777777" w:rsidR="00DE1673" w:rsidRPr="005178FE" w:rsidRDefault="00DE1673" w:rsidP="001640E9">
            <w:pPr>
              <w:spacing w:before="20" w:after="20" w:line="280" w:lineRule="exact"/>
              <w:rPr>
                <w:sz w:val="20"/>
                <w:szCs w:val="26"/>
              </w:rPr>
            </w:pPr>
            <w:r w:rsidRPr="005178FE">
              <w:rPr>
                <w:sz w:val="20"/>
                <w:szCs w:val="26"/>
              </w:rPr>
              <w:t>1966</w:t>
            </w:r>
          </w:p>
        </w:tc>
      </w:tr>
      <w:tr w:rsidR="00DE1673" w:rsidRPr="005178FE" w14:paraId="3EBF228C" w14:textId="77777777" w:rsidTr="001640E9">
        <w:tc>
          <w:tcPr>
            <w:tcW w:w="1211" w:type="dxa"/>
          </w:tcPr>
          <w:p w14:paraId="63B3C979" w14:textId="77777777" w:rsidR="00DE1673" w:rsidRPr="005178FE" w:rsidRDefault="00DE1673" w:rsidP="001640E9">
            <w:pPr>
              <w:spacing w:before="20" w:after="2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562</w:t>
            </w:r>
          </w:p>
        </w:tc>
        <w:tc>
          <w:tcPr>
            <w:tcW w:w="7550" w:type="dxa"/>
          </w:tcPr>
          <w:p w14:paraId="03451F4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خطة تقييم الموظفين</w:t>
            </w:r>
            <w:r w:rsidR="008E3D7F">
              <w:rPr>
                <w:sz w:val="20"/>
                <w:szCs w:val="26"/>
                <w:rtl/>
                <w:lang w:bidi="ar-EG"/>
              </w:rPr>
              <w:tab/>
            </w:r>
          </w:p>
        </w:tc>
        <w:tc>
          <w:tcPr>
            <w:tcW w:w="810" w:type="dxa"/>
          </w:tcPr>
          <w:p w14:paraId="0DCE4F26" w14:textId="77777777" w:rsidR="00DE1673" w:rsidRPr="005178FE" w:rsidRDefault="00DE1673" w:rsidP="001640E9">
            <w:pPr>
              <w:spacing w:before="20" w:after="20" w:line="280" w:lineRule="exact"/>
              <w:rPr>
                <w:sz w:val="20"/>
                <w:szCs w:val="26"/>
              </w:rPr>
            </w:pPr>
            <w:r w:rsidRPr="005178FE">
              <w:rPr>
                <w:sz w:val="20"/>
                <w:szCs w:val="26"/>
              </w:rPr>
              <w:t>1966</w:t>
            </w:r>
          </w:p>
        </w:tc>
      </w:tr>
    </w:tbl>
    <w:p w14:paraId="459D391D" w14:textId="77777777" w:rsidR="001640E9" w:rsidRDefault="001640E9">
      <w:r>
        <w:rPr>
          <w:rtl/>
        </w:rPr>
        <w:br w:type="page"/>
      </w:r>
    </w:p>
    <w:tbl>
      <w:tblPr>
        <w:bidiVisual/>
        <w:tblW w:w="0" w:type="auto"/>
        <w:tblLook w:val="01E0" w:firstRow="1" w:lastRow="1" w:firstColumn="1" w:lastColumn="1" w:noHBand="0" w:noVBand="0"/>
      </w:tblPr>
      <w:tblGrid>
        <w:gridCol w:w="1211"/>
        <w:gridCol w:w="7550"/>
        <w:gridCol w:w="810"/>
      </w:tblGrid>
      <w:tr w:rsidR="00DE1673" w:rsidRPr="005178FE" w14:paraId="44A66420" w14:textId="77777777" w:rsidTr="001640E9">
        <w:tc>
          <w:tcPr>
            <w:tcW w:w="1211" w:type="dxa"/>
          </w:tcPr>
          <w:p w14:paraId="3BA4E8B9"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lastRenderedPageBreak/>
              <w:t xml:space="preserve">القرار </w:t>
            </w:r>
            <w:r w:rsidRPr="005178FE">
              <w:rPr>
                <w:sz w:val="20"/>
                <w:szCs w:val="26"/>
              </w:rPr>
              <w:t>563</w:t>
            </w:r>
          </w:p>
        </w:tc>
        <w:tc>
          <w:tcPr>
            <w:tcW w:w="7550" w:type="dxa"/>
          </w:tcPr>
          <w:p w14:paraId="4080DD3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الدورة الثانية للمؤتمر الإداري الاستثنائي للراديو لإعداد خطة تعيين منقحة للخدمات الراديوية المتنقلة للطيران</w:t>
            </w:r>
            <w:r w:rsidR="008E3D7F">
              <w:rPr>
                <w:sz w:val="20"/>
                <w:szCs w:val="26"/>
                <w:rtl/>
                <w:lang w:bidi="ar-EG"/>
              </w:rPr>
              <w:tab/>
            </w:r>
          </w:p>
        </w:tc>
        <w:tc>
          <w:tcPr>
            <w:tcW w:w="810" w:type="dxa"/>
          </w:tcPr>
          <w:p w14:paraId="2AB38948" w14:textId="77777777" w:rsidR="00DE1673" w:rsidRPr="005178FE" w:rsidRDefault="00DE1673" w:rsidP="001F70F2">
            <w:pPr>
              <w:spacing w:before="40" w:after="40" w:line="280" w:lineRule="exact"/>
              <w:rPr>
                <w:sz w:val="20"/>
                <w:szCs w:val="26"/>
              </w:rPr>
            </w:pPr>
            <w:r w:rsidRPr="005178FE">
              <w:rPr>
                <w:sz w:val="20"/>
                <w:szCs w:val="26"/>
              </w:rPr>
              <w:t>1966</w:t>
            </w:r>
          </w:p>
        </w:tc>
      </w:tr>
      <w:tr w:rsidR="00DE1673" w:rsidRPr="005178FE" w14:paraId="78F7F0E5" w14:textId="77777777" w:rsidTr="001640E9">
        <w:tc>
          <w:tcPr>
            <w:tcW w:w="1211" w:type="dxa"/>
          </w:tcPr>
          <w:p w14:paraId="3E5BF8B7"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564</w:t>
            </w:r>
          </w:p>
        </w:tc>
        <w:tc>
          <w:tcPr>
            <w:tcW w:w="7550" w:type="dxa"/>
          </w:tcPr>
          <w:p w14:paraId="69615D3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إمكانية ظهور الحاجة إلى عقد مؤتمر إداري استثنائي للراديو</w:t>
            </w:r>
            <w:r w:rsidRPr="005178FE">
              <w:rPr>
                <w:rFonts w:hint="cs"/>
                <w:sz w:val="20"/>
                <w:szCs w:val="26"/>
                <w:rtl/>
                <w:lang w:bidi="ar-EG"/>
              </w:rPr>
              <w:t xml:space="preserve"> </w:t>
            </w:r>
            <w:r w:rsidRPr="005178FE">
              <w:rPr>
                <w:sz w:val="20"/>
                <w:szCs w:val="26"/>
                <w:rtl/>
                <w:lang w:bidi="ar-EG"/>
              </w:rPr>
              <w:t>لمعالجة المسائل المتصلة بالخدمة المتنقلة البحرية</w:t>
            </w:r>
            <w:r w:rsidR="008E3D7F">
              <w:rPr>
                <w:sz w:val="20"/>
                <w:szCs w:val="26"/>
                <w:rtl/>
                <w:lang w:bidi="ar-EG"/>
              </w:rPr>
              <w:tab/>
            </w:r>
          </w:p>
        </w:tc>
        <w:tc>
          <w:tcPr>
            <w:tcW w:w="810" w:type="dxa"/>
          </w:tcPr>
          <w:p w14:paraId="57412366" w14:textId="77777777" w:rsidR="00DE1673" w:rsidRPr="005178FE" w:rsidRDefault="00DE1673" w:rsidP="001F70F2">
            <w:pPr>
              <w:spacing w:before="40" w:after="40" w:line="280" w:lineRule="exact"/>
              <w:rPr>
                <w:sz w:val="20"/>
                <w:szCs w:val="26"/>
              </w:rPr>
            </w:pPr>
            <w:r w:rsidRPr="005178FE">
              <w:rPr>
                <w:sz w:val="20"/>
                <w:szCs w:val="26"/>
              </w:rPr>
              <w:t>1967</w:t>
            </w:r>
          </w:p>
        </w:tc>
      </w:tr>
      <w:tr w:rsidR="00DE1673" w:rsidRPr="005178FE" w14:paraId="23A105D4" w14:textId="77777777" w:rsidTr="001640E9">
        <w:tc>
          <w:tcPr>
            <w:tcW w:w="1211" w:type="dxa"/>
          </w:tcPr>
          <w:p w14:paraId="5AE17029"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565</w:t>
            </w:r>
          </w:p>
        </w:tc>
        <w:tc>
          <w:tcPr>
            <w:tcW w:w="7550" w:type="dxa"/>
          </w:tcPr>
          <w:p w14:paraId="1598AF30"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المؤتمر الإفريقي </w:t>
            </w:r>
            <w:r w:rsidRPr="005178FE">
              <w:rPr>
                <w:rFonts w:hint="cs"/>
                <w:sz w:val="20"/>
                <w:szCs w:val="26"/>
                <w:rtl/>
                <w:lang w:bidi="ar-EG"/>
              </w:rPr>
              <w:t>للإذاعة على</w:t>
            </w:r>
            <w:r w:rsidRPr="005178FE">
              <w:rPr>
                <w:sz w:val="20"/>
                <w:szCs w:val="26"/>
                <w:rtl/>
                <w:lang w:bidi="ar-EG"/>
              </w:rPr>
              <w:t xml:space="preserve"> </w:t>
            </w:r>
            <w:r w:rsidRPr="005178FE">
              <w:rPr>
                <w:rFonts w:hint="cs"/>
                <w:sz w:val="20"/>
                <w:szCs w:val="26"/>
                <w:rtl/>
                <w:lang w:bidi="ar-EG"/>
              </w:rPr>
              <w:t>الموجات الكيلومترية/الهكتومترية</w:t>
            </w:r>
            <w:r w:rsidRPr="005178FE">
              <w:rPr>
                <w:sz w:val="20"/>
                <w:szCs w:val="26"/>
                <w:rtl/>
                <w:lang w:bidi="ar-EG"/>
              </w:rPr>
              <w:t xml:space="preserve"> </w:t>
            </w:r>
            <w:r w:rsidRPr="005178FE">
              <w:rPr>
                <w:sz w:val="20"/>
                <w:szCs w:val="26"/>
              </w:rPr>
              <w:t>(LF/MF)</w:t>
            </w:r>
            <w:r w:rsidR="008E3D7F">
              <w:rPr>
                <w:sz w:val="20"/>
                <w:szCs w:val="26"/>
                <w:rtl/>
                <w:lang w:bidi="ar-EG"/>
              </w:rPr>
              <w:tab/>
            </w:r>
          </w:p>
        </w:tc>
        <w:tc>
          <w:tcPr>
            <w:tcW w:w="810" w:type="dxa"/>
          </w:tcPr>
          <w:p w14:paraId="1D857332" w14:textId="77777777" w:rsidR="00DE1673" w:rsidRPr="005178FE" w:rsidRDefault="00DE1673" w:rsidP="001F70F2">
            <w:pPr>
              <w:spacing w:before="40" w:after="40" w:line="280" w:lineRule="exact"/>
              <w:rPr>
                <w:sz w:val="20"/>
                <w:szCs w:val="26"/>
              </w:rPr>
            </w:pPr>
            <w:r w:rsidRPr="005178FE">
              <w:rPr>
                <w:sz w:val="20"/>
                <w:szCs w:val="26"/>
              </w:rPr>
              <w:t>1967</w:t>
            </w:r>
          </w:p>
        </w:tc>
      </w:tr>
      <w:tr w:rsidR="00DE1673" w:rsidRPr="005178FE" w14:paraId="4FE03967" w14:textId="77777777" w:rsidTr="001640E9">
        <w:tc>
          <w:tcPr>
            <w:tcW w:w="1211" w:type="dxa"/>
          </w:tcPr>
          <w:p w14:paraId="7369667C"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566</w:t>
            </w:r>
          </w:p>
        </w:tc>
        <w:tc>
          <w:tcPr>
            <w:tcW w:w="7550" w:type="dxa"/>
          </w:tcPr>
          <w:p w14:paraId="2D8DA66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الشفرة الدولية للإشارات </w:t>
            </w:r>
            <w:r w:rsidR="008E3D7F">
              <w:rPr>
                <w:sz w:val="20"/>
                <w:szCs w:val="26"/>
                <w:rtl/>
                <w:lang w:bidi="ar-EG"/>
              </w:rPr>
              <w:tab/>
            </w:r>
          </w:p>
        </w:tc>
        <w:tc>
          <w:tcPr>
            <w:tcW w:w="810" w:type="dxa"/>
          </w:tcPr>
          <w:p w14:paraId="2E355A91" w14:textId="77777777" w:rsidR="00DE1673" w:rsidRPr="005178FE" w:rsidRDefault="00DE1673" w:rsidP="001F70F2">
            <w:pPr>
              <w:spacing w:before="40" w:after="40" w:line="280" w:lineRule="exact"/>
              <w:rPr>
                <w:sz w:val="20"/>
                <w:szCs w:val="26"/>
              </w:rPr>
            </w:pPr>
            <w:r w:rsidRPr="005178FE">
              <w:rPr>
                <w:sz w:val="20"/>
                <w:szCs w:val="26"/>
              </w:rPr>
              <w:t>1966</w:t>
            </w:r>
          </w:p>
        </w:tc>
      </w:tr>
      <w:tr w:rsidR="00DE1673" w:rsidRPr="005178FE" w14:paraId="7D59C2F6" w14:textId="77777777" w:rsidTr="001640E9">
        <w:tc>
          <w:tcPr>
            <w:tcW w:w="1211" w:type="dxa"/>
          </w:tcPr>
          <w:p w14:paraId="6806FE41"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567</w:t>
            </w:r>
          </w:p>
        </w:tc>
        <w:tc>
          <w:tcPr>
            <w:tcW w:w="7550" w:type="dxa"/>
          </w:tcPr>
          <w:p w14:paraId="6F54FBA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تقييم برامج التعاون التقني </w:t>
            </w:r>
            <w:r w:rsidR="008E3D7F">
              <w:rPr>
                <w:sz w:val="20"/>
                <w:szCs w:val="26"/>
                <w:rtl/>
                <w:lang w:bidi="ar-EG"/>
              </w:rPr>
              <w:tab/>
            </w:r>
          </w:p>
        </w:tc>
        <w:tc>
          <w:tcPr>
            <w:tcW w:w="810" w:type="dxa"/>
          </w:tcPr>
          <w:p w14:paraId="2A46E8B2" w14:textId="77777777" w:rsidR="00DE1673" w:rsidRPr="005178FE" w:rsidRDefault="00DE1673" w:rsidP="001F70F2">
            <w:pPr>
              <w:spacing w:before="40" w:after="40" w:line="280" w:lineRule="exact"/>
              <w:rPr>
                <w:sz w:val="20"/>
                <w:szCs w:val="26"/>
              </w:rPr>
            </w:pPr>
            <w:r w:rsidRPr="005178FE">
              <w:rPr>
                <w:sz w:val="20"/>
                <w:szCs w:val="26"/>
              </w:rPr>
              <w:t>1966</w:t>
            </w:r>
          </w:p>
        </w:tc>
      </w:tr>
      <w:tr w:rsidR="00DE1673" w:rsidRPr="005178FE" w14:paraId="449D1E0F" w14:textId="77777777" w:rsidTr="001640E9">
        <w:tc>
          <w:tcPr>
            <w:tcW w:w="1211" w:type="dxa"/>
          </w:tcPr>
          <w:p w14:paraId="77995073"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568</w:t>
            </w:r>
          </w:p>
        </w:tc>
        <w:tc>
          <w:tcPr>
            <w:tcW w:w="7550" w:type="dxa"/>
          </w:tcPr>
          <w:p w14:paraId="4FB039F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المساعدة التقنية العينية</w:t>
            </w:r>
            <w:r w:rsidR="008E3D7F">
              <w:rPr>
                <w:sz w:val="20"/>
                <w:szCs w:val="26"/>
                <w:rtl/>
                <w:lang w:bidi="ar-EG"/>
              </w:rPr>
              <w:tab/>
            </w:r>
          </w:p>
        </w:tc>
        <w:tc>
          <w:tcPr>
            <w:tcW w:w="810" w:type="dxa"/>
          </w:tcPr>
          <w:p w14:paraId="36ADCCF8" w14:textId="77777777" w:rsidR="00DE1673" w:rsidRPr="005178FE" w:rsidRDefault="00DE1673" w:rsidP="001F70F2">
            <w:pPr>
              <w:spacing w:before="40" w:after="40" w:line="280" w:lineRule="exact"/>
              <w:rPr>
                <w:sz w:val="20"/>
                <w:szCs w:val="26"/>
              </w:rPr>
            </w:pPr>
            <w:r w:rsidRPr="005178FE">
              <w:rPr>
                <w:sz w:val="20"/>
                <w:szCs w:val="26"/>
              </w:rPr>
              <w:t>1966</w:t>
            </w:r>
          </w:p>
        </w:tc>
      </w:tr>
      <w:tr w:rsidR="00DE1673" w:rsidRPr="005178FE" w14:paraId="141F81AC" w14:textId="77777777" w:rsidTr="001640E9">
        <w:tc>
          <w:tcPr>
            <w:tcW w:w="1211" w:type="dxa"/>
          </w:tcPr>
          <w:p w14:paraId="5A9708BA"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569</w:t>
            </w:r>
          </w:p>
        </w:tc>
        <w:tc>
          <w:tcPr>
            <w:tcW w:w="7550" w:type="dxa"/>
          </w:tcPr>
          <w:p w14:paraId="6F36BB4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نشر قرارات ومقررات المجلس </w:t>
            </w:r>
            <w:r w:rsidR="008E3D7F">
              <w:rPr>
                <w:sz w:val="20"/>
                <w:szCs w:val="26"/>
                <w:rtl/>
                <w:lang w:bidi="ar-EG"/>
              </w:rPr>
              <w:tab/>
            </w:r>
          </w:p>
        </w:tc>
        <w:tc>
          <w:tcPr>
            <w:tcW w:w="810" w:type="dxa"/>
          </w:tcPr>
          <w:p w14:paraId="21BABE33" w14:textId="77777777" w:rsidR="00DE1673" w:rsidRPr="005178FE" w:rsidRDefault="00DE1673" w:rsidP="001F70F2">
            <w:pPr>
              <w:spacing w:before="40" w:after="40" w:line="280" w:lineRule="exact"/>
              <w:rPr>
                <w:sz w:val="20"/>
                <w:szCs w:val="26"/>
              </w:rPr>
            </w:pPr>
            <w:r w:rsidRPr="005178FE">
              <w:rPr>
                <w:sz w:val="20"/>
                <w:szCs w:val="26"/>
              </w:rPr>
              <w:t>1976</w:t>
            </w:r>
          </w:p>
        </w:tc>
      </w:tr>
      <w:tr w:rsidR="00DE1673" w:rsidRPr="005178FE" w14:paraId="5872E828" w14:textId="77777777" w:rsidTr="001640E9">
        <w:tc>
          <w:tcPr>
            <w:tcW w:w="1211" w:type="dxa"/>
          </w:tcPr>
          <w:p w14:paraId="17BE607B"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570</w:t>
            </w:r>
          </w:p>
        </w:tc>
        <w:tc>
          <w:tcPr>
            <w:tcW w:w="7550" w:type="dxa"/>
          </w:tcPr>
          <w:p w14:paraId="7D87FC9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خطة لإعداد دليل بشأن التقنيات الموصى بها لتحسين استخدام طيف الراديو </w:t>
            </w:r>
            <w:r w:rsidRPr="005178FE">
              <w:rPr>
                <w:rFonts w:hint="cs"/>
                <w:sz w:val="20"/>
                <w:szCs w:val="26"/>
                <w:rtl/>
                <w:lang w:bidi="ar-EG"/>
              </w:rPr>
              <w:t xml:space="preserve">على الموجات الديكامترية </w:t>
            </w:r>
            <w:r w:rsidRPr="005178FE">
              <w:rPr>
                <w:sz w:val="20"/>
                <w:szCs w:val="26"/>
              </w:rPr>
              <w:t>(HF)</w:t>
            </w:r>
            <w:r w:rsidRPr="005178FE">
              <w:rPr>
                <w:rFonts w:hint="cs"/>
                <w:sz w:val="20"/>
                <w:szCs w:val="26"/>
                <w:rtl/>
                <w:lang w:bidi="ar-EG"/>
              </w:rPr>
              <w:t xml:space="preserve"> وتقليل الاختناق فيه</w:t>
            </w:r>
            <w:r w:rsidR="008E3D7F">
              <w:rPr>
                <w:sz w:val="20"/>
                <w:szCs w:val="26"/>
                <w:rtl/>
                <w:lang w:bidi="ar-EG"/>
              </w:rPr>
              <w:tab/>
            </w:r>
          </w:p>
        </w:tc>
        <w:tc>
          <w:tcPr>
            <w:tcW w:w="810" w:type="dxa"/>
          </w:tcPr>
          <w:p w14:paraId="64F2FA22" w14:textId="77777777" w:rsidR="00DE1673" w:rsidRPr="005178FE" w:rsidRDefault="00DE1673" w:rsidP="001F70F2">
            <w:pPr>
              <w:spacing w:before="40" w:after="40" w:line="280" w:lineRule="exact"/>
              <w:rPr>
                <w:sz w:val="20"/>
                <w:szCs w:val="26"/>
              </w:rPr>
            </w:pPr>
            <w:r w:rsidRPr="005178FE">
              <w:rPr>
                <w:rFonts w:hint="cs"/>
                <w:sz w:val="20"/>
                <w:szCs w:val="26"/>
                <w:rtl/>
              </w:rPr>
              <w:br/>
            </w:r>
            <w:r w:rsidRPr="005178FE">
              <w:rPr>
                <w:sz w:val="20"/>
                <w:szCs w:val="26"/>
              </w:rPr>
              <w:t>1975</w:t>
            </w:r>
          </w:p>
        </w:tc>
      </w:tr>
      <w:tr w:rsidR="00DE1673" w:rsidRPr="005178FE" w14:paraId="272A02D2" w14:textId="77777777" w:rsidTr="001640E9">
        <w:tc>
          <w:tcPr>
            <w:tcW w:w="1211" w:type="dxa"/>
          </w:tcPr>
          <w:p w14:paraId="4B411F65"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571</w:t>
            </w:r>
          </w:p>
        </w:tc>
        <w:tc>
          <w:tcPr>
            <w:tcW w:w="7550" w:type="dxa"/>
          </w:tcPr>
          <w:p w14:paraId="1C5E4FD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شراء مبنى للمقر </w:t>
            </w:r>
            <w:r w:rsidR="008E3D7F">
              <w:rPr>
                <w:sz w:val="20"/>
                <w:szCs w:val="26"/>
                <w:rtl/>
                <w:lang w:bidi="ar-EG"/>
              </w:rPr>
              <w:tab/>
            </w:r>
          </w:p>
        </w:tc>
        <w:tc>
          <w:tcPr>
            <w:tcW w:w="810" w:type="dxa"/>
          </w:tcPr>
          <w:p w14:paraId="692AB9E2" w14:textId="77777777" w:rsidR="00DE1673" w:rsidRPr="005178FE" w:rsidRDefault="00DE1673" w:rsidP="001F70F2">
            <w:pPr>
              <w:spacing w:before="40" w:after="40" w:line="280" w:lineRule="exact"/>
              <w:rPr>
                <w:sz w:val="20"/>
                <w:szCs w:val="26"/>
              </w:rPr>
            </w:pPr>
            <w:r w:rsidRPr="005178FE">
              <w:rPr>
                <w:sz w:val="20"/>
                <w:szCs w:val="26"/>
              </w:rPr>
              <w:t>1966</w:t>
            </w:r>
          </w:p>
        </w:tc>
      </w:tr>
      <w:tr w:rsidR="00DE1673" w:rsidRPr="005178FE" w14:paraId="35F95E33" w14:textId="77777777" w:rsidTr="001640E9">
        <w:tc>
          <w:tcPr>
            <w:tcW w:w="1211" w:type="dxa"/>
          </w:tcPr>
          <w:p w14:paraId="11BB0576"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572</w:t>
            </w:r>
          </w:p>
        </w:tc>
        <w:tc>
          <w:tcPr>
            <w:tcW w:w="7550" w:type="dxa"/>
          </w:tcPr>
          <w:p w14:paraId="4ECD4B2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توسيع مبنى مقر الاتحاد</w:t>
            </w:r>
            <w:r w:rsidR="008E3D7F">
              <w:rPr>
                <w:sz w:val="20"/>
                <w:szCs w:val="26"/>
                <w:rtl/>
                <w:lang w:bidi="ar-EG"/>
              </w:rPr>
              <w:tab/>
            </w:r>
          </w:p>
        </w:tc>
        <w:tc>
          <w:tcPr>
            <w:tcW w:w="810" w:type="dxa"/>
          </w:tcPr>
          <w:p w14:paraId="34C99F84" w14:textId="77777777" w:rsidR="00DE1673" w:rsidRPr="005178FE" w:rsidRDefault="00DE1673" w:rsidP="001F70F2">
            <w:pPr>
              <w:spacing w:before="40" w:after="40" w:line="280" w:lineRule="exact"/>
              <w:rPr>
                <w:sz w:val="20"/>
                <w:szCs w:val="26"/>
              </w:rPr>
            </w:pPr>
            <w:r w:rsidRPr="005178FE">
              <w:rPr>
                <w:sz w:val="20"/>
                <w:szCs w:val="26"/>
              </w:rPr>
              <w:t>1966</w:t>
            </w:r>
          </w:p>
        </w:tc>
      </w:tr>
      <w:tr w:rsidR="00DE1673" w:rsidRPr="005178FE" w14:paraId="48133CF5" w14:textId="77777777" w:rsidTr="001640E9">
        <w:tc>
          <w:tcPr>
            <w:tcW w:w="1211" w:type="dxa"/>
          </w:tcPr>
          <w:p w14:paraId="3A9F9CCD" w14:textId="77777777" w:rsidR="00DE1673" w:rsidRPr="005178FE" w:rsidRDefault="00DE1673" w:rsidP="001F70F2">
            <w:pPr>
              <w:spacing w:after="40" w:line="280" w:lineRule="exact"/>
              <w:jc w:val="left"/>
              <w:rPr>
                <w:sz w:val="20"/>
                <w:szCs w:val="26"/>
                <w:rtl/>
                <w:lang w:bidi="ar-EG"/>
              </w:rPr>
            </w:pPr>
          </w:p>
        </w:tc>
        <w:tc>
          <w:tcPr>
            <w:tcW w:w="7550" w:type="dxa"/>
          </w:tcPr>
          <w:p w14:paraId="184F28E3" w14:textId="77777777" w:rsidR="00DE1673" w:rsidRPr="005178FE" w:rsidRDefault="00DE1673" w:rsidP="002268E1">
            <w:pPr>
              <w:tabs>
                <w:tab w:val="clear" w:pos="794"/>
                <w:tab w:val="clear" w:pos="1191"/>
                <w:tab w:val="clear" w:pos="1588"/>
                <w:tab w:val="clear" w:pos="1985"/>
              </w:tabs>
              <w:spacing w:after="40" w:line="280" w:lineRule="exact"/>
              <w:jc w:val="center"/>
              <w:rPr>
                <w:b/>
                <w:bCs/>
                <w:sz w:val="20"/>
                <w:szCs w:val="26"/>
                <w:rtl/>
                <w:lang w:bidi="ar-EG"/>
              </w:rPr>
            </w:pPr>
            <w:r w:rsidRPr="005178FE">
              <w:rPr>
                <w:rFonts w:hint="cs"/>
                <w:b/>
                <w:bCs/>
                <w:sz w:val="20"/>
                <w:szCs w:val="26"/>
                <w:rtl/>
                <w:lang w:bidi="ar-EG"/>
              </w:rPr>
              <w:t xml:space="preserve">الدورة الحادية والعشرون (مايو - يونيو </w:t>
            </w:r>
            <w:r w:rsidRPr="005178FE">
              <w:rPr>
                <w:b/>
                <w:bCs/>
                <w:sz w:val="20"/>
                <w:szCs w:val="26"/>
                <w:lang w:bidi="ar-EG"/>
              </w:rPr>
              <w:t>1966</w:t>
            </w:r>
            <w:r w:rsidRPr="005178FE">
              <w:rPr>
                <w:rFonts w:hint="cs"/>
                <w:b/>
                <w:bCs/>
                <w:sz w:val="20"/>
                <w:szCs w:val="26"/>
                <w:rtl/>
                <w:lang w:bidi="ar-EG"/>
              </w:rPr>
              <w:t>)</w:t>
            </w:r>
          </w:p>
        </w:tc>
        <w:tc>
          <w:tcPr>
            <w:tcW w:w="810" w:type="dxa"/>
          </w:tcPr>
          <w:p w14:paraId="2FE039B9" w14:textId="77777777" w:rsidR="00DE1673" w:rsidRPr="005178FE" w:rsidRDefault="00DE1673" w:rsidP="001F70F2">
            <w:pPr>
              <w:spacing w:after="40" w:line="280" w:lineRule="exact"/>
              <w:rPr>
                <w:sz w:val="20"/>
                <w:szCs w:val="26"/>
                <w:lang w:bidi="ar-EG"/>
              </w:rPr>
            </w:pPr>
          </w:p>
        </w:tc>
      </w:tr>
      <w:tr w:rsidR="00DE1673" w:rsidRPr="005178FE" w14:paraId="0C9271E3" w14:textId="77777777" w:rsidTr="001640E9">
        <w:tc>
          <w:tcPr>
            <w:tcW w:w="1211" w:type="dxa"/>
          </w:tcPr>
          <w:p w14:paraId="2516592C"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573</w:t>
            </w:r>
          </w:p>
        </w:tc>
        <w:tc>
          <w:tcPr>
            <w:tcW w:w="7550" w:type="dxa"/>
          </w:tcPr>
          <w:p w14:paraId="6567C27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تعديل جداول مرتبات موظفي الفئة الفنية وما فوقها</w:t>
            </w:r>
            <w:r w:rsidR="008E3D7F">
              <w:rPr>
                <w:sz w:val="20"/>
                <w:szCs w:val="26"/>
                <w:rtl/>
                <w:lang w:bidi="ar-EG"/>
              </w:rPr>
              <w:tab/>
            </w:r>
          </w:p>
        </w:tc>
        <w:tc>
          <w:tcPr>
            <w:tcW w:w="810" w:type="dxa"/>
          </w:tcPr>
          <w:p w14:paraId="589CA5D3" w14:textId="77777777" w:rsidR="00DE1673" w:rsidRPr="005178FE" w:rsidRDefault="00DE1673" w:rsidP="001F70F2">
            <w:pPr>
              <w:spacing w:before="40" w:after="40" w:line="280" w:lineRule="exact"/>
              <w:rPr>
                <w:sz w:val="20"/>
                <w:szCs w:val="26"/>
              </w:rPr>
            </w:pPr>
            <w:r w:rsidRPr="005178FE">
              <w:rPr>
                <w:sz w:val="20"/>
                <w:szCs w:val="26"/>
              </w:rPr>
              <w:t>1967</w:t>
            </w:r>
          </w:p>
        </w:tc>
      </w:tr>
      <w:tr w:rsidR="00DE1673" w:rsidRPr="005178FE" w14:paraId="716C59E4" w14:textId="77777777" w:rsidTr="001640E9">
        <w:tc>
          <w:tcPr>
            <w:tcW w:w="1211" w:type="dxa"/>
          </w:tcPr>
          <w:p w14:paraId="6927C9F5"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574</w:t>
            </w:r>
          </w:p>
        </w:tc>
        <w:tc>
          <w:tcPr>
            <w:tcW w:w="7550" w:type="dxa"/>
          </w:tcPr>
          <w:p w14:paraId="367BBA8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الشروط المالية لمشاركة الوكالات المتخصصة والمنظمات الدولية الأخرى في مؤتمرات واجتماعات الاتحاد</w:t>
            </w:r>
            <w:r w:rsidR="008E3D7F">
              <w:rPr>
                <w:sz w:val="20"/>
                <w:szCs w:val="26"/>
                <w:rtl/>
                <w:lang w:bidi="ar-EG"/>
              </w:rPr>
              <w:tab/>
            </w:r>
          </w:p>
        </w:tc>
        <w:tc>
          <w:tcPr>
            <w:tcW w:w="810" w:type="dxa"/>
          </w:tcPr>
          <w:p w14:paraId="43B0D1C5" w14:textId="77777777" w:rsidR="00DE1673" w:rsidRPr="005178FE" w:rsidRDefault="00DE1673" w:rsidP="001F70F2">
            <w:pPr>
              <w:spacing w:before="40" w:after="40" w:line="280" w:lineRule="exact"/>
              <w:rPr>
                <w:sz w:val="20"/>
                <w:szCs w:val="26"/>
              </w:rPr>
            </w:pPr>
            <w:r w:rsidRPr="005178FE">
              <w:rPr>
                <w:sz w:val="20"/>
                <w:szCs w:val="26"/>
              </w:rPr>
              <w:t>1985</w:t>
            </w:r>
          </w:p>
        </w:tc>
      </w:tr>
      <w:tr w:rsidR="00DE1673" w:rsidRPr="005178FE" w14:paraId="5320C9F4" w14:textId="77777777" w:rsidTr="001640E9">
        <w:tc>
          <w:tcPr>
            <w:tcW w:w="1211" w:type="dxa"/>
          </w:tcPr>
          <w:p w14:paraId="64C16C2C"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575</w:t>
            </w:r>
          </w:p>
        </w:tc>
        <w:tc>
          <w:tcPr>
            <w:tcW w:w="7550" w:type="dxa"/>
          </w:tcPr>
          <w:p w14:paraId="6B5FC6F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ميزانيات الاتحاد الدولي للاتصالات لسنة </w:t>
            </w:r>
            <w:r w:rsidRPr="005178FE">
              <w:rPr>
                <w:sz w:val="20"/>
                <w:szCs w:val="26"/>
              </w:rPr>
              <w:t>1966</w:t>
            </w:r>
            <w:r w:rsidRPr="005178FE">
              <w:rPr>
                <w:rFonts w:hint="cs"/>
                <w:sz w:val="20"/>
                <w:szCs w:val="26"/>
                <w:rtl/>
                <w:lang w:bidi="ar-EG"/>
              </w:rPr>
              <w:t xml:space="preserve"> </w:t>
            </w:r>
            <w:r w:rsidRPr="005178FE">
              <w:rPr>
                <w:sz w:val="20"/>
                <w:szCs w:val="26"/>
                <w:rtl/>
                <w:lang w:bidi="ar-EG"/>
              </w:rPr>
              <w:t>–</w:t>
            </w:r>
            <w:r w:rsidRPr="005178FE">
              <w:rPr>
                <w:rFonts w:hint="cs"/>
                <w:sz w:val="20"/>
                <w:szCs w:val="26"/>
                <w:rtl/>
                <w:lang w:bidi="ar-EG"/>
              </w:rPr>
              <w:t xml:space="preserve"> الاعتمادات الإضافية</w:t>
            </w:r>
            <w:r w:rsidR="008E3D7F">
              <w:rPr>
                <w:sz w:val="20"/>
                <w:szCs w:val="26"/>
                <w:rtl/>
                <w:lang w:bidi="ar-EG"/>
              </w:rPr>
              <w:tab/>
            </w:r>
          </w:p>
        </w:tc>
        <w:tc>
          <w:tcPr>
            <w:tcW w:w="810" w:type="dxa"/>
          </w:tcPr>
          <w:p w14:paraId="54621DDF" w14:textId="77777777" w:rsidR="00DE1673" w:rsidRPr="005178FE" w:rsidRDefault="00DE1673" w:rsidP="001F70F2">
            <w:pPr>
              <w:spacing w:before="40" w:after="40" w:line="280" w:lineRule="exact"/>
              <w:rPr>
                <w:sz w:val="20"/>
                <w:szCs w:val="26"/>
              </w:rPr>
            </w:pPr>
            <w:r w:rsidRPr="005178FE">
              <w:rPr>
                <w:sz w:val="20"/>
                <w:szCs w:val="26"/>
              </w:rPr>
              <w:t>1967</w:t>
            </w:r>
          </w:p>
        </w:tc>
      </w:tr>
      <w:tr w:rsidR="00DE1673" w:rsidRPr="005178FE" w14:paraId="7083547C" w14:textId="77777777" w:rsidTr="001640E9">
        <w:tc>
          <w:tcPr>
            <w:tcW w:w="1211" w:type="dxa"/>
          </w:tcPr>
          <w:p w14:paraId="2BF07C98"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576</w:t>
            </w:r>
          </w:p>
        </w:tc>
        <w:tc>
          <w:tcPr>
            <w:tcW w:w="7550" w:type="dxa"/>
          </w:tcPr>
          <w:p w14:paraId="43E89CB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pacing w:val="-4"/>
                <w:sz w:val="20"/>
                <w:szCs w:val="26"/>
                <w:rtl/>
                <w:lang w:bidi="ar-EG"/>
              </w:rPr>
              <w:t xml:space="preserve">ميزانيات الاتحاد الدولي للاتصالات لسنة </w:t>
            </w:r>
            <w:r w:rsidRPr="005178FE">
              <w:rPr>
                <w:spacing w:val="-4"/>
                <w:sz w:val="20"/>
                <w:szCs w:val="26"/>
              </w:rPr>
              <w:t>1976</w:t>
            </w:r>
            <w:r w:rsidR="008E3D7F">
              <w:rPr>
                <w:sz w:val="20"/>
                <w:szCs w:val="26"/>
                <w:rtl/>
                <w:lang w:bidi="ar-EG"/>
              </w:rPr>
              <w:tab/>
            </w:r>
          </w:p>
        </w:tc>
        <w:tc>
          <w:tcPr>
            <w:tcW w:w="810" w:type="dxa"/>
          </w:tcPr>
          <w:p w14:paraId="4DD14650" w14:textId="77777777" w:rsidR="00DE1673" w:rsidRPr="005178FE" w:rsidRDefault="00DE1673" w:rsidP="001F70F2">
            <w:pPr>
              <w:spacing w:before="40" w:after="40" w:line="280" w:lineRule="exact"/>
              <w:rPr>
                <w:sz w:val="20"/>
                <w:szCs w:val="26"/>
              </w:rPr>
            </w:pPr>
            <w:r w:rsidRPr="005178FE">
              <w:rPr>
                <w:sz w:val="20"/>
                <w:szCs w:val="26"/>
              </w:rPr>
              <w:t>1968</w:t>
            </w:r>
          </w:p>
        </w:tc>
      </w:tr>
      <w:tr w:rsidR="00DE1673" w:rsidRPr="005178FE" w14:paraId="43D730B1" w14:textId="77777777" w:rsidTr="001640E9">
        <w:tc>
          <w:tcPr>
            <w:tcW w:w="1211" w:type="dxa"/>
          </w:tcPr>
          <w:p w14:paraId="794D08B0"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577</w:t>
            </w:r>
          </w:p>
        </w:tc>
        <w:tc>
          <w:tcPr>
            <w:tcW w:w="7550" w:type="dxa"/>
          </w:tcPr>
          <w:p w14:paraId="1B533AA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1965</w:t>
            </w:r>
            <w:r w:rsidR="008E3D7F">
              <w:rPr>
                <w:sz w:val="20"/>
                <w:szCs w:val="26"/>
                <w:rtl/>
                <w:lang w:bidi="ar-EG"/>
              </w:rPr>
              <w:tab/>
            </w:r>
          </w:p>
        </w:tc>
        <w:tc>
          <w:tcPr>
            <w:tcW w:w="810" w:type="dxa"/>
          </w:tcPr>
          <w:p w14:paraId="62FDF61A" w14:textId="77777777" w:rsidR="00DE1673" w:rsidRPr="005178FE" w:rsidRDefault="00DE1673" w:rsidP="001F70F2">
            <w:pPr>
              <w:spacing w:before="40" w:after="40" w:line="280" w:lineRule="exact"/>
              <w:rPr>
                <w:sz w:val="20"/>
                <w:szCs w:val="26"/>
              </w:rPr>
            </w:pPr>
            <w:r w:rsidRPr="005178FE">
              <w:rPr>
                <w:sz w:val="20"/>
                <w:szCs w:val="26"/>
              </w:rPr>
              <w:t>1967</w:t>
            </w:r>
          </w:p>
        </w:tc>
      </w:tr>
      <w:tr w:rsidR="00DE1673" w:rsidRPr="005178FE" w14:paraId="6A157ADD" w14:textId="77777777" w:rsidTr="001640E9">
        <w:tc>
          <w:tcPr>
            <w:tcW w:w="1211" w:type="dxa"/>
          </w:tcPr>
          <w:p w14:paraId="3173C9B2"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578</w:t>
            </w:r>
          </w:p>
        </w:tc>
        <w:tc>
          <w:tcPr>
            <w:tcW w:w="7550" w:type="dxa"/>
          </w:tcPr>
          <w:p w14:paraId="420D91DF"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تقرير الإدارة المالية للاتحاد لسنة </w:t>
            </w:r>
            <w:r w:rsidRPr="005178FE">
              <w:rPr>
                <w:sz w:val="20"/>
                <w:szCs w:val="26"/>
              </w:rPr>
              <w:t>1965</w:t>
            </w:r>
            <w:r w:rsidR="008E3D7F">
              <w:rPr>
                <w:sz w:val="20"/>
                <w:szCs w:val="26"/>
                <w:rtl/>
                <w:lang w:bidi="ar-EG"/>
              </w:rPr>
              <w:tab/>
            </w:r>
          </w:p>
        </w:tc>
        <w:tc>
          <w:tcPr>
            <w:tcW w:w="810" w:type="dxa"/>
          </w:tcPr>
          <w:p w14:paraId="1DA1FA8B" w14:textId="77777777" w:rsidR="00DE1673" w:rsidRPr="005178FE" w:rsidRDefault="00DE1673" w:rsidP="001F70F2">
            <w:pPr>
              <w:spacing w:before="40" w:after="40" w:line="280" w:lineRule="exact"/>
              <w:rPr>
                <w:sz w:val="20"/>
                <w:szCs w:val="26"/>
              </w:rPr>
            </w:pPr>
            <w:r w:rsidRPr="005178FE">
              <w:rPr>
                <w:sz w:val="20"/>
                <w:szCs w:val="26"/>
              </w:rPr>
              <w:t>1967</w:t>
            </w:r>
          </w:p>
        </w:tc>
      </w:tr>
      <w:tr w:rsidR="00DE1673" w:rsidRPr="005178FE" w14:paraId="4467450C" w14:textId="77777777" w:rsidTr="001640E9">
        <w:tc>
          <w:tcPr>
            <w:tcW w:w="1211" w:type="dxa"/>
          </w:tcPr>
          <w:p w14:paraId="55175E5B" w14:textId="77777777" w:rsidR="00DE1673" w:rsidRPr="005178FE" w:rsidRDefault="00DE1673" w:rsidP="001F70F2">
            <w:pPr>
              <w:spacing w:before="40" w:after="40" w:line="280" w:lineRule="exact"/>
              <w:jc w:val="left"/>
              <w:rPr>
                <w:sz w:val="20"/>
                <w:szCs w:val="26"/>
                <w:rtl/>
                <w:lang w:bidi="ar-EG"/>
              </w:rPr>
            </w:pPr>
            <w:r w:rsidRPr="005178FE">
              <w:rPr>
                <w:sz w:val="20"/>
                <w:szCs w:val="26"/>
              </w:rPr>
              <w:br w:type="page"/>
            </w:r>
            <w:r w:rsidRPr="005178FE">
              <w:rPr>
                <w:rFonts w:hint="cs"/>
                <w:sz w:val="20"/>
                <w:szCs w:val="26"/>
                <w:rtl/>
                <w:lang w:bidi="ar-EG"/>
              </w:rPr>
              <w:t xml:space="preserve">القرار </w:t>
            </w:r>
            <w:r w:rsidRPr="005178FE">
              <w:rPr>
                <w:sz w:val="20"/>
                <w:szCs w:val="26"/>
              </w:rPr>
              <w:t>579</w:t>
            </w:r>
          </w:p>
        </w:tc>
        <w:tc>
          <w:tcPr>
            <w:tcW w:w="7550" w:type="dxa"/>
          </w:tcPr>
          <w:p w14:paraId="7C8B9C60"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الحسابات المتأخرة</w:t>
            </w:r>
            <w:r w:rsidR="008E3D7F">
              <w:rPr>
                <w:sz w:val="20"/>
                <w:szCs w:val="26"/>
                <w:rtl/>
                <w:lang w:bidi="ar-EG"/>
              </w:rPr>
              <w:tab/>
            </w:r>
          </w:p>
        </w:tc>
        <w:tc>
          <w:tcPr>
            <w:tcW w:w="810" w:type="dxa"/>
          </w:tcPr>
          <w:p w14:paraId="12FB0E7B" w14:textId="77777777" w:rsidR="00DE1673" w:rsidRPr="005178FE" w:rsidRDefault="00DE1673" w:rsidP="001F70F2">
            <w:pPr>
              <w:spacing w:before="40" w:after="40" w:line="280" w:lineRule="exact"/>
              <w:rPr>
                <w:sz w:val="20"/>
                <w:szCs w:val="26"/>
                <w:lang w:val="en-US"/>
              </w:rPr>
            </w:pPr>
            <w:r w:rsidRPr="005178FE">
              <w:rPr>
                <w:sz w:val="20"/>
                <w:szCs w:val="26"/>
              </w:rPr>
              <w:t>1975</w:t>
            </w:r>
          </w:p>
        </w:tc>
      </w:tr>
      <w:tr w:rsidR="00DE1673" w:rsidRPr="005178FE" w14:paraId="65E25AA3" w14:textId="77777777" w:rsidTr="001640E9">
        <w:tc>
          <w:tcPr>
            <w:tcW w:w="1211" w:type="dxa"/>
          </w:tcPr>
          <w:p w14:paraId="48D0B852"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580</w:t>
            </w:r>
          </w:p>
        </w:tc>
        <w:tc>
          <w:tcPr>
            <w:tcW w:w="7550" w:type="dxa"/>
          </w:tcPr>
          <w:p w14:paraId="0A3C0F4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التوزيع الجغرافي بين موظفي الاتحاد</w:t>
            </w:r>
            <w:r w:rsidR="008E3D7F">
              <w:rPr>
                <w:sz w:val="20"/>
                <w:szCs w:val="26"/>
                <w:rtl/>
                <w:lang w:bidi="ar-EG"/>
              </w:rPr>
              <w:tab/>
            </w:r>
          </w:p>
        </w:tc>
        <w:tc>
          <w:tcPr>
            <w:tcW w:w="810" w:type="dxa"/>
          </w:tcPr>
          <w:p w14:paraId="3D223F47" w14:textId="77777777" w:rsidR="00DE1673" w:rsidRPr="005178FE" w:rsidRDefault="00DE1673" w:rsidP="001F70F2">
            <w:pPr>
              <w:spacing w:before="40" w:after="40" w:line="280" w:lineRule="exact"/>
              <w:rPr>
                <w:sz w:val="20"/>
                <w:szCs w:val="26"/>
              </w:rPr>
            </w:pPr>
            <w:r w:rsidRPr="005178FE">
              <w:rPr>
                <w:sz w:val="20"/>
                <w:szCs w:val="26"/>
              </w:rPr>
              <w:t>1984</w:t>
            </w:r>
          </w:p>
        </w:tc>
      </w:tr>
      <w:tr w:rsidR="00DE1673" w:rsidRPr="005178FE" w14:paraId="6603136F" w14:textId="77777777" w:rsidTr="001640E9">
        <w:tc>
          <w:tcPr>
            <w:tcW w:w="1211" w:type="dxa"/>
          </w:tcPr>
          <w:p w14:paraId="37BC02DF"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581</w:t>
            </w:r>
          </w:p>
        </w:tc>
        <w:tc>
          <w:tcPr>
            <w:tcW w:w="7550" w:type="dxa"/>
          </w:tcPr>
          <w:p w14:paraId="42C6EED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معايير تحديد الدرجات</w:t>
            </w:r>
            <w:r w:rsidR="008E3D7F">
              <w:rPr>
                <w:sz w:val="20"/>
                <w:szCs w:val="26"/>
                <w:rtl/>
                <w:lang w:bidi="ar-EG"/>
              </w:rPr>
              <w:tab/>
            </w:r>
          </w:p>
        </w:tc>
        <w:tc>
          <w:tcPr>
            <w:tcW w:w="810" w:type="dxa"/>
          </w:tcPr>
          <w:p w14:paraId="64C49E8A" w14:textId="77777777" w:rsidR="00DE1673" w:rsidRPr="005178FE" w:rsidRDefault="00DE1673" w:rsidP="001F70F2">
            <w:pPr>
              <w:spacing w:before="40" w:after="40" w:line="280" w:lineRule="exact"/>
              <w:rPr>
                <w:sz w:val="20"/>
                <w:szCs w:val="26"/>
              </w:rPr>
            </w:pPr>
            <w:r w:rsidRPr="005178FE">
              <w:rPr>
                <w:sz w:val="20"/>
                <w:szCs w:val="26"/>
              </w:rPr>
              <w:t>1968</w:t>
            </w:r>
          </w:p>
        </w:tc>
      </w:tr>
      <w:tr w:rsidR="00DE1673" w:rsidRPr="005178FE" w14:paraId="1C3C6A7C" w14:textId="77777777" w:rsidTr="001640E9">
        <w:tc>
          <w:tcPr>
            <w:tcW w:w="1211" w:type="dxa"/>
          </w:tcPr>
          <w:p w14:paraId="1F0D7A78"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582</w:t>
            </w:r>
          </w:p>
        </w:tc>
        <w:tc>
          <w:tcPr>
            <w:tcW w:w="7550" w:type="dxa"/>
          </w:tcPr>
          <w:p w14:paraId="63200BB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المبادئ التي تحكم إنشاء وتحويل الوظائف</w:t>
            </w:r>
            <w:r w:rsidR="008E3D7F">
              <w:rPr>
                <w:sz w:val="20"/>
                <w:szCs w:val="26"/>
                <w:rtl/>
                <w:lang w:bidi="ar-EG"/>
              </w:rPr>
              <w:tab/>
            </w:r>
          </w:p>
        </w:tc>
        <w:tc>
          <w:tcPr>
            <w:tcW w:w="810" w:type="dxa"/>
          </w:tcPr>
          <w:p w14:paraId="5F6E0ED8" w14:textId="77777777" w:rsidR="00DE1673" w:rsidRPr="005178FE" w:rsidRDefault="00DE1673" w:rsidP="001F70F2">
            <w:pPr>
              <w:spacing w:before="40" w:after="40" w:line="280" w:lineRule="exact"/>
              <w:rPr>
                <w:sz w:val="20"/>
                <w:szCs w:val="26"/>
              </w:rPr>
            </w:pPr>
            <w:r w:rsidRPr="005178FE">
              <w:rPr>
                <w:sz w:val="20"/>
                <w:szCs w:val="26"/>
              </w:rPr>
              <w:t>1984</w:t>
            </w:r>
          </w:p>
        </w:tc>
      </w:tr>
      <w:tr w:rsidR="00DE1673" w:rsidRPr="005178FE" w14:paraId="06AE58F1" w14:textId="77777777" w:rsidTr="001640E9">
        <w:tc>
          <w:tcPr>
            <w:tcW w:w="1211" w:type="dxa"/>
          </w:tcPr>
          <w:p w14:paraId="54CDCDBE"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583</w:t>
            </w:r>
          </w:p>
        </w:tc>
        <w:tc>
          <w:tcPr>
            <w:tcW w:w="7550" w:type="dxa"/>
          </w:tcPr>
          <w:p w14:paraId="765AE2C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إنشاء الوظائف </w:t>
            </w:r>
            <w:r w:rsidR="008E3D7F">
              <w:rPr>
                <w:sz w:val="20"/>
                <w:szCs w:val="26"/>
                <w:rtl/>
                <w:lang w:bidi="ar-EG"/>
              </w:rPr>
              <w:tab/>
            </w:r>
          </w:p>
        </w:tc>
        <w:tc>
          <w:tcPr>
            <w:tcW w:w="810" w:type="dxa"/>
          </w:tcPr>
          <w:p w14:paraId="17BB4763" w14:textId="77777777" w:rsidR="00DE1673" w:rsidRPr="005178FE" w:rsidRDefault="00DE1673" w:rsidP="001F70F2">
            <w:pPr>
              <w:spacing w:before="40" w:after="40" w:line="280" w:lineRule="exact"/>
              <w:rPr>
                <w:sz w:val="20"/>
                <w:szCs w:val="26"/>
              </w:rPr>
            </w:pPr>
            <w:r w:rsidRPr="005178FE">
              <w:rPr>
                <w:sz w:val="20"/>
                <w:szCs w:val="26"/>
              </w:rPr>
              <w:t>1970</w:t>
            </w:r>
          </w:p>
        </w:tc>
      </w:tr>
      <w:tr w:rsidR="00DE1673" w:rsidRPr="005178FE" w14:paraId="24F33018" w14:textId="77777777" w:rsidTr="001640E9">
        <w:tc>
          <w:tcPr>
            <w:tcW w:w="1211" w:type="dxa"/>
          </w:tcPr>
          <w:p w14:paraId="6996BCF6"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584</w:t>
            </w:r>
          </w:p>
        </w:tc>
        <w:tc>
          <w:tcPr>
            <w:tcW w:w="7550" w:type="dxa"/>
          </w:tcPr>
          <w:p w14:paraId="56DC180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تحويل وظائف محددة المدة إلى وظائف دائمة </w:t>
            </w:r>
            <w:r w:rsidR="008E3D7F">
              <w:rPr>
                <w:sz w:val="20"/>
                <w:szCs w:val="26"/>
                <w:rtl/>
                <w:lang w:bidi="ar-EG"/>
              </w:rPr>
              <w:tab/>
            </w:r>
          </w:p>
        </w:tc>
        <w:tc>
          <w:tcPr>
            <w:tcW w:w="810" w:type="dxa"/>
          </w:tcPr>
          <w:p w14:paraId="5492F5F9" w14:textId="77777777" w:rsidR="00DE1673" w:rsidRPr="005178FE" w:rsidRDefault="00DE1673" w:rsidP="001F70F2">
            <w:pPr>
              <w:spacing w:before="40" w:after="40" w:line="280" w:lineRule="exact"/>
              <w:rPr>
                <w:sz w:val="20"/>
                <w:szCs w:val="26"/>
              </w:rPr>
            </w:pPr>
            <w:r w:rsidRPr="005178FE">
              <w:rPr>
                <w:sz w:val="20"/>
                <w:szCs w:val="26"/>
              </w:rPr>
              <w:t>1972</w:t>
            </w:r>
          </w:p>
        </w:tc>
      </w:tr>
      <w:tr w:rsidR="00DE1673" w:rsidRPr="005178FE" w14:paraId="78FC135B" w14:textId="77777777" w:rsidTr="001640E9">
        <w:tc>
          <w:tcPr>
            <w:tcW w:w="1211" w:type="dxa"/>
          </w:tcPr>
          <w:p w14:paraId="2088CC02"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585</w:t>
            </w:r>
          </w:p>
        </w:tc>
        <w:tc>
          <w:tcPr>
            <w:tcW w:w="7550" w:type="dxa"/>
          </w:tcPr>
          <w:p w14:paraId="3B07208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تحديد درجة وظيفة رئيس دائرة التعاون التقني</w:t>
            </w:r>
            <w:r w:rsidR="008E3D7F">
              <w:rPr>
                <w:sz w:val="20"/>
                <w:szCs w:val="26"/>
                <w:rtl/>
                <w:lang w:bidi="ar-EG"/>
              </w:rPr>
              <w:tab/>
            </w:r>
          </w:p>
        </w:tc>
        <w:tc>
          <w:tcPr>
            <w:tcW w:w="810" w:type="dxa"/>
          </w:tcPr>
          <w:p w14:paraId="1B788110" w14:textId="77777777" w:rsidR="00DE1673" w:rsidRPr="005178FE" w:rsidRDefault="00DE1673" w:rsidP="001F70F2">
            <w:pPr>
              <w:spacing w:before="40" w:after="40" w:line="280" w:lineRule="exact"/>
              <w:rPr>
                <w:sz w:val="20"/>
                <w:szCs w:val="26"/>
              </w:rPr>
            </w:pPr>
            <w:r w:rsidRPr="005178FE">
              <w:rPr>
                <w:sz w:val="20"/>
                <w:szCs w:val="26"/>
              </w:rPr>
              <w:t>1968</w:t>
            </w:r>
          </w:p>
        </w:tc>
      </w:tr>
      <w:tr w:rsidR="00DE1673" w:rsidRPr="005178FE" w14:paraId="0CB645F0" w14:textId="77777777" w:rsidTr="001640E9">
        <w:tc>
          <w:tcPr>
            <w:tcW w:w="1211" w:type="dxa"/>
          </w:tcPr>
          <w:p w14:paraId="797F9460"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586</w:t>
            </w:r>
          </w:p>
        </w:tc>
        <w:tc>
          <w:tcPr>
            <w:tcW w:w="7550" w:type="dxa"/>
          </w:tcPr>
          <w:p w14:paraId="2E6C0CB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تعديلات في النظامين الأس</w:t>
            </w:r>
            <w:r w:rsidRPr="005178FE">
              <w:rPr>
                <w:rFonts w:hint="cs"/>
                <w:sz w:val="20"/>
                <w:szCs w:val="26"/>
                <w:rtl/>
                <w:lang w:bidi="ar-EG"/>
              </w:rPr>
              <w:t>ـ</w:t>
            </w:r>
            <w:r w:rsidRPr="005178FE">
              <w:rPr>
                <w:sz w:val="20"/>
                <w:szCs w:val="26"/>
                <w:rtl/>
                <w:lang w:bidi="ar-EG"/>
              </w:rPr>
              <w:t>اسي</w:t>
            </w:r>
            <w:r w:rsidRPr="005178FE">
              <w:rPr>
                <w:rFonts w:hint="cs"/>
                <w:sz w:val="20"/>
                <w:szCs w:val="26"/>
                <w:rtl/>
                <w:lang w:bidi="ar-EG"/>
              </w:rPr>
              <w:t xml:space="preserve"> والإداري للموظفين</w:t>
            </w:r>
            <w:r w:rsidR="008E3D7F">
              <w:rPr>
                <w:sz w:val="20"/>
                <w:szCs w:val="26"/>
                <w:rtl/>
                <w:lang w:bidi="ar-EG"/>
              </w:rPr>
              <w:tab/>
            </w:r>
          </w:p>
        </w:tc>
        <w:tc>
          <w:tcPr>
            <w:tcW w:w="810" w:type="dxa"/>
          </w:tcPr>
          <w:p w14:paraId="0230298A" w14:textId="77777777" w:rsidR="00DE1673" w:rsidRPr="005178FE" w:rsidRDefault="00DE1673" w:rsidP="001F70F2">
            <w:pPr>
              <w:spacing w:before="40" w:after="40" w:line="280" w:lineRule="exact"/>
              <w:rPr>
                <w:sz w:val="20"/>
                <w:szCs w:val="26"/>
              </w:rPr>
            </w:pPr>
            <w:r w:rsidRPr="005178FE">
              <w:rPr>
                <w:sz w:val="20"/>
                <w:szCs w:val="26"/>
              </w:rPr>
              <w:t>1967</w:t>
            </w:r>
          </w:p>
        </w:tc>
      </w:tr>
      <w:tr w:rsidR="00DE1673" w:rsidRPr="005178FE" w14:paraId="0E0C40FC" w14:textId="77777777" w:rsidTr="001640E9">
        <w:tc>
          <w:tcPr>
            <w:tcW w:w="1211" w:type="dxa"/>
          </w:tcPr>
          <w:p w14:paraId="47A5C183"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587</w:t>
            </w:r>
          </w:p>
        </w:tc>
        <w:tc>
          <w:tcPr>
            <w:tcW w:w="7550" w:type="dxa"/>
          </w:tcPr>
          <w:p w14:paraId="3CFD875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pacing w:val="-2"/>
                <w:sz w:val="20"/>
                <w:szCs w:val="26"/>
                <w:rtl/>
                <w:lang w:bidi="ar-EG"/>
              </w:rPr>
              <w:t>النظامان الأساسي والإداري المؤقتان للموظفين المنتخبين في الاتحاد</w:t>
            </w:r>
            <w:r w:rsidR="008E3D7F">
              <w:rPr>
                <w:sz w:val="20"/>
                <w:szCs w:val="26"/>
                <w:rtl/>
                <w:lang w:bidi="ar-EG"/>
              </w:rPr>
              <w:tab/>
            </w:r>
          </w:p>
        </w:tc>
        <w:tc>
          <w:tcPr>
            <w:tcW w:w="810" w:type="dxa"/>
          </w:tcPr>
          <w:p w14:paraId="653DC71B" w14:textId="77777777" w:rsidR="00DE1673" w:rsidRPr="005178FE" w:rsidRDefault="00DE1673" w:rsidP="001F70F2">
            <w:pPr>
              <w:spacing w:before="40" w:after="40" w:line="280" w:lineRule="exact"/>
              <w:rPr>
                <w:sz w:val="20"/>
                <w:szCs w:val="26"/>
              </w:rPr>
            </w:pPr>
            <w:r w:rsidRPr="005178FE">
              <w:rPr>
                <w:sz w:val="20"/>
                <w:szCs w:val="26"/>
              </w:rPr>
              <w:t>1967</w:t>
            </w:r>
          </w:p>
        </w:tc>
      </w:tr>
      <w:tr w:rsidR="00DE1673" w:rsidRPr="005178FE" w14:paraId="1C9236AA" w14:textId="77777777" w:rsidTr="001640E9">
        <w:tc>
          <w:tcPr>
            <w:tcW w:w="1211" w:type="dxa"/>
          </w:tcPr>
          <w:p w14:paraId="0725C5CA"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588</w:t>
            </w:r>
          </w:p>
        </w:tc>
        <w:tc>
          <w:tcPr>
            <w:tcW w:w="7550" w:type="dxa"/>
          </w:tcPr>
          <w:p w14:paraId="4F217960"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عضوية لجنة التأمينات لموظفي الاتحاد</w:t>
            </w:r>
            <w:r w:rsidR="008E3D7F">
              <w:rPr>
                <w:sz w:val="20"/>
                <w:szCs w:val="26"/>
                <w:rtl/>
                <w:lang w:bidi="ar-EG"/>
              </w:rPr>
              <w:tab/>
            </w:r>
          </w:p>
        </w:tc>
        <w:tc>
          <w:tcPr>
            <w:tcW w:w="810" w:type="dxa"/>
          </w:tcPr>
          <w:p w14:paraId="523A2B0B" w14:textId="77777777" w:rsidR="00DE1673" w:rsidRPr="005178FE" w:rsidRDefault="00DE1673" w:rsidP="001F70F2">
            <w:pPr>
              <w:spacing w:before="40" w:after="40" w:line="280" w:lineRule="exact"/>
              <w:rPr>
                <w:sz w:val="20"/>
                <w:szCs w:val="26"/>
              </w:rPr>
            </w:pPr>
            <w:r w:rsidRPr="005178FE">
              <w:rPr>
                <w:sz w:val="20"/>
                <w:szCs w:val="26"/>
              </w:rPr>
              <w:t>1967</w:t>
            </w:r>
          </w:p>
        </w:tc>
      </w:tr>
      <w:tr w:rsidR="00DE1673" w:rsidRPr="005178FE" w14:paraId="4F931CC0" w14:textId="77777777" w:rsidTr="001640E9">
        <w:tc>
          <w:tcPr>
            <w:tcW w:w="1211" w:type="dxa"/>
          </w:tcPr>
          <w:p w14:paraId="3047E04A"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589</w:t>
            </w:r>
          </w:p>
        </w:tc>
        <w:tc>
          <w:tcPr>
            <w:tcW w:w="7550" w:type="dxa"/>
          </w:tcPr>
          <w:p w14:paraId="50744A2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بدلات غلاء المعيشة الممنوحة </w:t>
            </w:r>
            <w:r w:rsidRPr="005178FE">
              <w:rPr>
                <w:rFonts w:hint="cs"/>
                <w:sz w:val="20"/>
                <w:szCs w:val="26"/>
                <w:rtl/>
                <w:lang w:bidi="ar-EG"/>
              </w:rPr>
              <w:t>ل</w:t>
            </w:r>
            <w:r w:rsidRPr="005178FE">
              <w:rPr>
                <w:sz w:val="20"/>
                <w:szCs w:val="26"/>
                <w:rtl/>
                <w:lang w:bidi="ar-EG"/>
              </w:rPr>
              <w:t>لمستفيدين من صندوق التأمينات لموظفي الاتحاد</w:t>
            </w:r>
            <w:r w:rsidR="008E3D7F">
              <w:rPr>
                <w:sz w:val="20"/>
                <w:szCs w:val="26"/>
                <w:rtl/>
                <w:lang w:bidi="ar-EG"/>
              </w:rPr>
              <w:tab/>
            </w:r>
          </w:p>
        </w:tc>
        <w:tc>
          <w:tcPr>
            <w:tcW w:w="810" w:type="dxa"/>
          </w:tcPr>
          <w:p w14:paraId="184CA643" w14:textId="77777777" w:rsidR="00DE1673" w:rsidRPr="005178FE" w:rsidRDefault="00DE1673" w:rsidP="001F70F2">
            <w:pPr>
              <w:spacing w:before="40" w:after="40" w:line="280" w:lineRule="exact"/>
              <w:rPr>
                <w:sz w:val="20"/>
                <w:szCs w:val="26"/>
              </w:rPr>
            </w:pPr>
            <w:r w:rsidRPr="005178FE">
              <w:rPr>
                <w:sz w:val="20"/>
                <w:szCs w:val="26"/>
              </w:rPr>
              <w:t>3.2</w:t>
            </w:r>
          </w:p>
        </w:tc>
      </w:tr>
      <w:tr w:rsidR="00DE1673" w:rsidRPr="005178FE" w14:paraId="15C02CB9" w14:textId="77777777" w:rsidTr="001640E9">
        <w:tc>
          <w:tcPr>
            <w:tcW w:w="1211" w:type="dxa"/>
          </w:tcPr>
          <w:p w14:paraId="59C2C55E"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590</w:t>
            </w:r>
          </w:p>
        </w:tc>
        <w:tc>
          <w:tcPr>
            <w:tcW w:w="7550" w:type="dxa"/>
          </w:tcPr>
          <w:p w14:paraId="201A9C4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المؤتمر الإداري العالمي للراديو</w:t>
            </w:r>
            <w:r w:rsidRPr="005178FE">
              <w:rPr>
                <w:rFonts w:hint="cs"/>
                <w:sz w:val="20"/>
                <w:szCs w:val="26"/>
                <w:rtl/>
                <w:lang w:bidi="ar-EG"/>
              </w:rPr>
              <w:t xml:space="preserve"> </w:t>
            </w:r>
            <w:r w:rsidRPr="005178FE">
              <w:rPr>
                <w:sz w:val="20"/>
                <w:szCs w:val="26"/>
                <w:rtl/>
                <w:lang w:bidi="ar-EG"/>
              </w:rPr>
              <w:t xml:space="preserve">لمعالجة </w:t>
            </w:r>
            <w:r w:rsidRPr="005178FE">
              <w:rPr>
                <w:rFonts w:hint="cs"/>
                <w:sz w:val="20"/>
                <w:szCs w:val="26"/>
                <w:rtl/>
                <w:lang w:bidi="ar-EG"/>
              </w:rPr>
              <w:t>ال</w:t>
            </w:r>
            <w:r w:rsidRPr="005178FE">
              <w:rPr>
                <w:sz w:val="20"/>
                <w:szCs w:val="26"/>
                <w:rtl/>
                <w:lang w:bidi="ar-EG"/>
              </w:rPr>
              <w:t>مسائل</w:t>
            </w:r>
            <w:r w:rsidRPr="005178FE">
              <w:rPr>
                <w:rFonts w:hint="cs"/>
                <w:sz w:val="20"/>
                <w:szCs w:val="26"/>
                <w:rtl/>
                <w:lang w:bidi="ar-EG"/>
              </w:rPr>
              <w:t xml:space="preserve"> المتصلة بالخدمة المتنقلة البحرية</w:t>
            </w:r>
            <w:r w:rsidR="008E3D7F">
              <w:rPr>
                <w:sz w:val="20"/>
                <w:szCs w:val="26"/>
                <w:rtl/>
                <w:lang w:bidi="ar-EG"/>
              </w:rPr>
              <w:tab/>
            </w:r>
          </w:p>
        </w:tc>
        <w:tc>
          <w:tcPr>
            <w:tcW w:w="810" w:type="dxa"/>
          </w:tcPr>
          <w:p w14:paraId="37E98C82" w14:textId="77777777" w:rsidR="00DE1673" w:rsidRPr="005178FE" w:rsidRDefault="00DE1673" w:rsidP="001F70F2">
            <w:pPr>
              <w:spacing w:before="40" w:after="40" w:line="280" w:lineRule="exact"/>
              <w:rPr>
                <w:sz w:val="20"/>
                <w:szCs w:val="26"/>
              </w:rPr>
            </w:pPr>
            <w:r w:rsidRPr="005178FE">
              <w:rPr>
                <w:sz w:val="20"/>
                <w:szCs w:val="26"/>
              </w:rPr>
              <w:t>1968</w:t>
            </w:r>
          </w:p>
        </w:tc>
      </w:tr>
      <w:tr w:rsidR="00DE1673" w:rsidRPr="005178FE" w14:paraId="7829692C" w14:textId="77777777" w:rsidTr="001640E9">
        <w:tc>
          <w:tcPr>
            <w:tcW w:w="1211" w:type="dxa"/>
          </w:tcPr>
          <w:p w14:paraId="0880725A"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591</w:t>
            </w:r>
          </w:p>
        </w:tc>
        <w:tc>
          <w:tcPr>
            <w:tcW w:w="7550" w:type="dxa"/>
          </w:tcPr>
          <w:p w14:paraId="42AFA290"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المؤتمر الإقليمي لأمريكا اللاتينية</w:t>
            </w:r>
            <w:r w:rsidR="008E3D7F">
              <w:rPr>
                <w:sz w:val="20"/>
                <w:szCs w:val="26"/>
                <w:rtl/>
                <w:lang w:bidi="ar-EG"/>
              </w:rPr>
              <w:tab/>
            </w:r>
          </w:p>
        </w:tc>
        <w:tc>
          <w:tcPr>
            <w:tcW w:w="810" w:type="dxa"/>
          </w:tcPr>
          <w:p w14:paraId="66FC4D2B" w14:textId="77777777" w:rsidR="00DE1673" w:rsidRPr="005178FE" w:rsidRDefault="00DE1673" w:rsidP="001F70F2">
            <w:pPr>
              <w:spacing w:before="40" w:after="40" w:line="280" w:lineRule="exact"/>
              <w:rPr>
                <w:sz w:val="20"/>
                <w:szCs w:val="26"/>
              </w:rPr>
            </w:pPr>
            <w:r w:rsidRPr="005178FE">
              <w:rPr>
                <w:sz w:val="20"/>
                <w:szCs w:val="26"/>
              </w:rPr>
              <w:t>1970</w:t>
            </w:r>
          </w:p>
        </w:tc>
      </w:tr>
      <w:tr w:rsidR="00DE1673" w:rsidRPr="005178FE" w14:paraId="5E2CE7D7" w14:textId="77777777" w:rsidTr="001640E9">
        <w:tc>
          <w:tcPr>
            <w:tcW w:w="1211" w:type="dxa"/>
          </w:tcPr>
          <w:p w14:paraId="67B4B52B"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592</w:t>
            </w:r>
          </w:p>
        </w:tc>
        <w:tc>
          <w:tcPr>
            <w:tcW w:w="7550" w:type="dxa"/>
          </w:tcPr>
          <w:p w14:paraId="1A9719F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إعداد كتيب بشأن التقن</w:t>
            </w:r>
            <w:r w:rsidRPr="005178FE">
              <w:rPr>
                <w:rFonts w:hint="cs"/>
                <w:sz w:val="20"/>
                <w:szCs w:val="26"/>
                <w:rtl/>
                <w:lang w:bidi="ar-EG"/>
              </w:rPr>
              <w:t xml:space="preserve">ية الموصى بها لتحسين استخدام طيف الراديو على الموجات الديكامترية </w:t>
            </w:r>
            <w:r w:rsidRPr="005178FE">
              <w:rPr>
                <w:sz w:val="20"/>
                <w:szCs w:val="26"/>
              </w:rPr>
              <w:t>(HF)</w:t>
            </w:r>
            <w:r w:rsidRPr="005178FE">
              <w:rPr>
                <w:rFonts w:hint="cs"/>
                <w:sz w:val="20"/>
                <w:szCs w:val="26"/>
                <w:rtl/>
                <w:lang w:bidi="ar-EG"/>
              </w:rPr>
              <w:t xml:space="preserve"> وتخفيض الازدحام فيه</w:t>
            </w:r>
            <w:r w:rsidR="008E3D7F">
              <w:rPr>
                <w:sz w:val="20"/>
                <w:szCs w:val="26"/>
                <w:rtl/>
                <w:lang w:bidi="ar-EG"/>
              </w:rPr>
              <w:tab/>
            </w:r>
          </w:p>
        </w:tc>
        <w:tc>
          <w:tcPr>
            <w:tcW w:w="810" w:type="dxa"/>
          </w:tcPr>
          <w:p w14:paraId="31CB4543" w14:textId="77777777" w:rsidR="00DE1673" w:rsidRPr="005178FE" w:rsidRDefault="00DE1673" w:rsidP="001F70F2">
            <w:pPr>
              <w:spacing w:before="40" w:after="40" w:line="280" w:lineRule="exact"/>
              <w:rPr>
                <w:sz w:val="20"/>
                <w:szCs w:val="26"/>
              </w:rPr>
            </w:pPr>
            <w:r w:rsidRPr="005178FE">
              <w:rPr>
                <w:rFonts w:hint="cs"/>
                <w:sz w:val="20"/>
                <w:szCs w:val="26"/>
                <w:rtl/>
              </w:rPr>
              <w:br/>
            </w:r>
            <w:r w:rsidRPr="005178FE">
              <w:rPr>
                <w:sz w:val="20"/>
                <w:szCs w:val="26"/>
              </w:rPr>
              <w:t>1975</w:t>
            </w:r>
          </w:p>
        </w:tc>
      </w:tr>
      <w:tr w:rsidR="00DE1673" w:rsidRPr="005178FE" w14:paraId="0A9B1B72" w14:textId="77777777" w:rsidTr="001640E9">
        <w:tc>
          <w:tcPr>
            <w:tcW w:w="1211" w:type="dxa"/>
          </w:tcPr>
          <w:p w14:paraId="7BC70E66"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593</w:t>
            </w:r>
          </w:p>
        </w:tc>
        <w:tc>
          <w:tcPr>
            <w:tcW w:w="7550" w:type="dxa"/>
          </w:tcPr>
          <w:p w14:paraId="1E80637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استعمال الحواسيب الإلكترونية في حل مشاكل الاتصالات</w:t>
            </w:r>
            <w:r w:rsidR="008E3D7F">
              <w:rPr>
                <w:sz w:val="20"/>
                <w:szCs w:val="26"/>
                <w:rtl/>
                <w:lang w:bidi="ar-EG"/>
              </w:rPr>
              <w:tab/>
            </w:r>
          </w:p>
        </w:tc>
        <w:tc>
          <w:tcPr>
            <w:tcW w:w="810" w:type="dxa"/>
          </w:tcPr>
          <w:p w14:paraId="3E74317B" w14:textId="77777777" w:rsidR="00DE1673" w:rsidRPr="005178FE" w:rsidRDefault="00DE1673" w:rsidP="001F70F2">
            <w:pPr>
              <w:spacing w:before="40" w:after="40" w:line="280" w:lineRule="exact"/>
              <w:rPr>
                <w:sz w:val="20"/>
                <w:szCs w:val="26"/>
              </w:rPr>
            </w:pPr>
            <w:r w:rsidRPr="005178FE">
              <w:rPr>
                <w:sz w:val="20"/>
                <w:szCs w:val="26"/>
              </w:rPr>
              <w:t>1993</w:t>
            </w:r>
          </w:p>
        </w:tc>
      </w:tr>
      <w:tr w:rsidR="00DE1673" w:rsidRPr="005178FE" w14:paraId="3DFC413F" w14:textId="77777777" w:rsidTr="001640E9">
        <w:tc>
          <w:tcPr>
            <w:tcW w:w="1211" w:type="dxa"/>
          </w:tcPr>
          <w:p w14:paraId="7B789D22"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594</w:t>
            </w:r>
          </w:p>
        </w:tc>
        <w:tc>
          <w:tcPr>
            <w:tcW w:w="7550" w:type="dxa"/>
          </w:tcPr>
          <w:p w14:paraId="5D310E7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الحاسوب الإلكتروني </w:t>
            </w:r>
            <w:r w:rsidR="008E3D7F">
              <w:rPr>
                <w:sz w:val="20"/>
                <w:szCs w:val="26"/>
                <w:rtl/>
                <w:lang w:bidi="ar-EG"/>
              </w:rPr>
              <w:tab/>
            </w:r>
          </w:p>
        </w:tc>
        <w:tc>
          <w:tcPr>
            <w:tcW w:w="810" w:type="dxa"/>
          </w:tcPr>
          <w:p w14:paraId="3E04173C" w14:textId="77777777" w:rsidR="00DE1673" w:rsidRPr="005178FE" w:rsidRDefault="00DE1673" w:rsidP="001F70F2">
            <w:pPr>
              <w:spacing w:before="40" w:after="40" w:line="280" w:lineRule="exact"/>
              <w:rPr>
                <w:sz w:val="20"/>
                <w:szCs w:val="26"/>
              </w:rPr>
            </w:pPr>
            <w:r w:rsidRPr="005178FE">
              <w:rPr>
                <w:sz w:val="20"/>
                <w:szCs w:val="26"/>
              </w:rPr>
              <w:t>1967</w:t>
            </w:r>
          </w:p>
        </w:tc>
      </w:tr>
      <w:tr w:rsidR="00DE1673" w:rsidRPr="005178FE" w14:paraId="2DFD47BA" w14:textId="77777777" w:rsidTr="001640E9">
        <w:tc>
          <w:tcPr>
            <w:tcW w:w="1211" w:type="dxa"/>
          </w:tcPr>
          <w:p w14:paraId="115FEFAC"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595</w:t>
            </w:r>
          </w:p>
        </w:tc>
        <w:tc>
          <w:tcPr>
            <w:tcW w:w="7550" w:type="dxa"/>
          </w:tcPr>
          <w:p w14:paraId="287A4E8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تح</w:t>
            </w:r>
            <w:r w:rsidRPr="005178FE">
              <w:rPr>
                <w:rFonts w:hint="cs"/>
                <w:sz w:val="20"/>
                <w:szCs w:val="26"/>
                <w:rtl/>
                <w:lang w:bidi="ar-EG"/>
              </w:rPr>
              <w:t xml:space="preserve">سين التعاون التقني </w:t>
            </w:r>
            <w:r w:rsidR="008E3D7F">
              <w:rPr>
                <w:sz w:val="20"/>
                <w:szCs w:val="26"/>
                <w:rtl/>
                <w:lang w:bidi="ar-EG"/>
              </w:rPr>
              <w:tab/>
            </w:r>
          </w:p>
        </w:tc>
        <w:tc>
          <w:tcPr>
            <w:tcW w:w="810" w:type="dxa"/>
          </w:tcPr>
          <w:p w14:paraId="7723A852" w14:textId="77777777" w:rsidR="00DE1673" w:rsidRPr="005178FE" w:rsidRDefault="00DE1673" w:rsidP="001F70F2">
            <w:pPr>
              <w:spacing w:before="40" w:after="40" w:line="280" w:lineRule="exact"/>
              <w:rPr>
                <w:sz w:val="20"/>
                <w:szCs w:val="26"/>
              </w:rPr>
            </w:pPr>
            <w:r w:rsidRPr="005178FE">
              <w:rPr>
                <w:sz w:val="20"/>
                <w:szCs w:val="26"/>
              </w:rPr>
              <w:t>1975</w:t>
            </w:r>
          </w:p>
        </w:tc>
      </w:tr>
      <w:tr w:rsidR="00DE1673" w:rsidRPr="005178FE" w14:paraId="2166CFEC" w14:textId="77777777" w:rsidTr="001640E9">
        <w:tc>
          <w:tcPr>
            <w:tcW w:w="1211" w:type="dxa"/>
          </w:tcPr>
          <w:p w14:paraId="68B580D0"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596</w:t>
            </w:r>
          </w:p>
        </w:tc>
        <w:tc>
          <w:tcPr>
            <w:tcW w:w="7550" w:type="dxa"/>
          </w:tcPr>
          <w:p w14:paraId="161B880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تدابير خاصة </w:t>
            </w:r>
            <w:r w:rsidRPr="005178FE">
              <w:rPr>
                <w:rFonts w:hint="cs"/>
                <w:sz w:val="20"/>
                <w:szCs w:val="26"/>
                <w:rtl/>
                <w:lang w:bidi="ar-EG"/>
              </w:rPr>
              <w:t>لتشجيع المشاركة في الحلقات الدراسية على أو سع نطاق جغرافي ممكن</w:t>
            </w:r>
            <w:r w:rsidR="008E3D7F">
              <w:rPr>
                <w:sz w:val="20"/>
                <w:szCs w:val="26"/>
                <w:rtl/>
                <w:lang w:bidi="ar-EG"/>
              </w:rPr>
              <w:tab/>
            </w:r>
          </w:p>
        </w:tc>
        <w:tc>
          <w:tcPr>
            <w:tcW w:w="810" w:type="dxa"/>
          </w:tcPr>
          <w:p w14:paraId="393E2D90" w14:textId="77777777" w:rsidR="00DE1673" w:rsidRPr="005178FE" w:rsidRDefault="00DE1673" w:rsidP="001F70F2">
            <w:pPr>
              <w:spacing w:before="40" w:after="40" w:line="280" w:lineRule="exact"/>
              <w:rPr>
                <w:sz w:val="20"/>
                <w:szCs w:val="26"/>
              </w:rPr>
            </w:pPr>
            <w:r w:rsidRPr="005178FE">
              <w:rPr>
                <w:sz w:val="20"/>
                <w:szCs w:val="26"/>
              </w:rPr>
              <w:t>1969</w:t>
            </w:r>
          </w:p>
        </w:tc>
      </w:tr>
      <w:tr w:rsidR="00DE1673" w:rsidRPr="005178FE" w14:paraId="67401318" w14:textId="77777777" w:rsidTr="001640E9">
        <w:tc>
          <w:tcPr>
            <w:tcW w:w="1211" w:type="dxa"/>
          </w:tcPr>
          <w:p w14:paraId="004345B7"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597</w:t>
            </w:r>
          </w:p>
        </w:tc>
        <w:tc>
          <w:tcPr>
            <w:tcW w:w="7550" w:type="dxa"/>
          </w:tcPr>
          <w:p w14:paraId="2FD61AB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تطبيق علم وتكنولوجيا الاتصالات لصالح البلدان النامية</w:t>
            </w:r>
            <w:r w:rsidR="008E3D7F">
              <w:rPr>
                <w:sz w:val="20"/>
                <w:szCs w:val="26"/>
                <w:rtl/>
                <w:lang w:bidi="ar-EG"/>
              </w:rPr>
              <w:tab/>
            </w:r>
          </w:p>
        </w:tc>
        <w:tc>
          <w:tcPr>
            <w:tcW w:w="810" w:type="dxa"/>
          </w:tcPr>
          <w:p w14:paraId="43CB3F16" w14:textId="77777777" w:rsidR="00DE1673" w:rsidRPr="005178FE" w:rsidRDefault="00DE1673" w:rsidP="001F70F2">
            <w:pPr>
              <w:spacing w:before="40" w:after="40" w:line="280" w:lineRule="exact"/>
              <w:rPr>
                <w:sz w:val="20"/>
                <w:szCs w:val="26"/>
              </w:rPr>
            </w:pPr>
            <w:r w:rsidRPr="005178FE">
              <w:rPr>
                <w:sz w:val="20"/>
                <w:szCs w:val="26"/>
              </w:rPr>
              <w:t>1975</w:t>
            </w:r>
          </w:p>
        </w:tc>
      </w:tr>
      <w:tr w:rsidR="00DE1673" w:rsidRPr="005178FE" w14:paraId="385C7938" w14:textId="77777777" w:rsidTr="001640E9">
        <w:tc>
          <w:tcPr>
            <w:tcW w:w="1211" w:type="dxa"/>
          </w:tcPr>
          <w:p w14:paraId="20297356"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598</w:t>
            </w:r>
          </w:p>
        </w:tc>
        <w:tc>
          <w:tcPr>
            <w:tcW w:w="7550" w:type="dxa"/>
          </w:tcPr>
          <w:p w14:paraId="713A682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تطبيق علم وتكنولوجيا الاتصالات لصالح البلدان النامية </w:t>
            </w:r>
            <w:r w:rsidR="008E3D7F">
              <w:rPr>
                <w:sz w:val="20"/>
                <w:szCs w:val="26"/>
                <w:rtl/>
                <w:lang w:bidi="ar-EG"/>
              </w:rPr>
              <w:tab/>
            </w:r>
          </w:p>
        </w:tc>
        <w:tc>
          <w:tcPr>
            <w:tcW w:w="810" w:type="dxa"/>
          </w:tcPr>
          <w:p w14:paraId="68B9BB8A" w14:textId="77777777" w:rsidR="00DE1673" w:rsidRPr="005178FE" w:rsidRDefault="00DE1673" w:rsidP="001F70F2">
            <w:pPr>
              <w:spacing w:before="40" w:after="40" w:line="280" w:lineRule="exact"/>
              <w:rPr>
                <w:sz w:val="20"/>
                <w:szCs w:val="26"/>
                <w:lang w:val="en-US"/>
              </w:rPr>
            </w:pPr>
            <w:r w:rsidRPr="005178FE">
              <w:rPr>
                <w:sz w:val="20"/>
                <w:szCs w:val="26"/>
              </w:rPr>
              <w:t>1975</w:t>
            </w:r>
          </w:p>
        </w:tc>
      </w:tr>
      <w:tr w:rsidR="00DE1673" w:rsidRPr="005178FE" w14:paraId="5228DC0D" w14:textId="77777777" w:rsidTr="001640E9">
        <w:tc>
          <w:tcPr>
            <w:tcW w:w="1211" w:type="dxa"/>
          </w:tcPr>
          <w:p w14:paraId="4EA33C40"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lastRenderedPageBreak/>
              <w:t xml:space="preserve">القرار </w:t>
            </w:r>
            <w:r w:rsidRPr="005178FE">
              <w:rPr>
                <w:sz w:val="20"/>
                <w:szCs w:val="26"/>
              </w:rPr>
              <w:t>599</w:t>
            </w:r>
          </w:p>
        </w:tc>
        <w:tc>
          <w:tcPr>
            <w:tcW w:w="7550" w:type="dxa"/>
          </w:tcPr>
          <w:p w14:paraId="674B341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الحالة </w:t>
            </w:r>
            <w:r w:rsidRPr="005178FE">
              <w:rPr>
                <w:rFonts w:hint="cs"/>
                <w:sz w:val="20"/>
                <w:szCs w:val="26"/>
                <w:rtl/>
                <w:lang w:bidi="ar-EG"/>
              </w:rPr>
              <w:t>في صدد</w:t>
            </w:r>
            <w:r w:rsidRPr="005178FE">
              <w:rPr>
                <w:sz w:val="20"/>
                <w:szCs w:val="26"/>
                <w:rtl/>
                <w:lang w:bidi="ar-EG"/>
              </w:rPr>
              <w:t xml:space="preserve"> ر</w:t>
            </w:r>
            <w:r w:rsidRPr="005178FE">
              <w:rPr>
                <w:rFonts w:hint="cs"/>
                <w:sz w:val="20"/>
                <w:szCs w:val="26"/>
                <w:rtl/>
                <w:lang w:bidi="ar-EG"/>
              </w:rPr>
              <w:t>و</w:t>
            </w:r>
            <w:r w:rsidRPr="005178FE">
              <w:rPr>
                <w:sz w:val="20"/>
                <w:szCs w:val="26"/>
                <w:rtl/>
                <w:lang w:bidi="ar-EG"/>
              </w:rPr>
              <w:t>د</w:t>
            </w:r>
            <w:r w:rsidRPr="005178FE">
              <w:rPr>
                <w:rFonts w:hint="cs"/>
                <w:sz w:val="20"/>
                <w:szCs w:val="26"/>
                <w:rtl/>
                <w:lang w:bidi="ar-EG"/>
              </w:rPr>
              <w:t>ي</w:t>
            </w:r>
            <w:r w:rsidRPr="005178FE">
              <w:rPr>
                <w:sz w:val="20"/>
                <w:szCs w:val="26"/>
                <w:rtl/>
                <w:lang w:bidi="ar-EG"/>
              </w:rPr>
              <w:t>سيا</w:t>
            </w:r>
            <w:r w:rsidR="008E3D7F">
              <w:rPr>
                <w:sz w:val="20"/>
                <w:szCs w:val="26"/>
                <w:rtl/>
                <w:lang w:bidi="ar-EG"/>
              </w:rPr>
              <w:tab/>
            </w:r>
          </w:p>
        </w:tc>
        <w:tc>
          <w:tcPr>
            <w:tcW w:w="810" w:type="dxa"/>
          </w:tcPr>
          <w:p w14:paraId="4B1A7C8C" w14:textId="77777777" w:rsidR="00DE1673" w:rsidRPr="005178FE" w:rsidRDefault="00DE1673" w:rsidP="001640E9">
            <w:pPr>
              <w:spacing w:before="20" w:after="40" w:line="280" w:lineRule="exact"/>
              <w:rPr>
                <w:sz w:val="20"/>
                <w:szCs w:val="26"/>
                <w:lang w:val="en-US"/>
              </w:rPr>
            </w:pPr>
            <w:r w:rsidRPr="005178FE">
              <w:rPr>
                <w:sz w:val="20"/>
                <w:szCs w:val="26"/>
              </w:rPr>
              <w:t>1980</w:t>
            </w:r>
          </w:p>
        </w:tc>
      </w:tr>
      <w:tr w:rsidR="00DE1673" w:rsidRPr="005178FE" w14:paraId="43079D1B" w14:textId="77777777" w:rsidTr="001640E9">
        <w:tc>
          <w:tcPr>
            <w:tcW w:w="1211" w:type="dxa"/>
          </w:tcPr>
          <w:p w14:paraId="048ECCB9"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600</w:t>
            </w:r>
          </w:p>
        </w:tc>
        <w:tc>
          <w:tcPr>
            <w:tcW w:w="7550" w:type="dxa"/>
          </w:tcPr>
          <w:p w14:paraId="75507B3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المركز القانوني للاتحاد الدولي للاتصالات في سويسرا</w:t>
            </w:r>
            <w:r w:rsidR="008E3D7F">
              <w:rPr>
                <w:sz w:val="20"/>
                <w:szCs w:val="26"/>
                <w:rtl/>
                <w:lang w:bidi="ar-EG"/>
              </w:rPr>
              <w:tab/>
            </w:r>
          </w:p>
        </w:tc>
        <w:tc>
          <w:tcPr>
            <w:tcW w:w="810" w:type="dxa"/>
          </w:tcPr>
          <w:p w14:paraId="2B930A87" w14:textId="77777777" w:rsidR="00DE1673" w:rsidRPr="005178FE" w:rsidRDefault="00DE1673" w:rsidP="001640E9">
            <w:pPr>
              <w:spacing w:before="20" w:after="40" w:line="280" w:lineRule="exact"/>
              <w:rPr>
                <w:sz w:val="20"/>
                <w:szCs w:val="26"/>
                <w:lang w:bidi="ar-EG"/>
              </w:rPr>
            </w:pPr>
            <w:r w:rsidRPr="005178FE">
              <w:rPr>
                <w:sz w:val="20"/>
                <w:szCs w:val="26"/>
              </w:rPr>
              <w:t>1971</w:t>
            </w:r>
          </w:p>
        </w:tc>
      </w:tr>
      <w:tr w:rsidR="00DE1673" w:rsidRPr="005178FE" w14:paraId="09542446" w14:textId="77777777" w:rsidTr="001640E9">
        <w:tc>
          <w:tcPr>
            <w:tcW w:w="1211" w:type="dxa"/>
          </w:tcPr>
          <w:p w14:paraId="1622FA44"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601</w:t>
            </w:r>
          </w:p>
        </w:tc>
        <w:tc>
          <w:tcPr>
            <w:tcW w:w="7550" w:type="dxa"/>
          </w:tcPr>
          <w:p w14:paraId="56E7B3E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إعداد مشروع ميثاق تأسيسي </w:t>
            </w:r>
            <w:r w:rsidR="008E3D7F">
              <w:rPr>
                <w:sz w:val="20"/>
                <w:szCs w:val="26"/>
                <w:rtl/>
                <w:lang w:bidi="ar-EG"/>
              </w:rPr>
              <w:tab/>
            </w:r>
          </w:p>
        </w:tc>
        <w:tc>
          <w:tcPr>
            <w:tcW w:w="810" w:type="dxa"/>
          </w:tcPr>
          <w:p w14:paraId="11EE9844" w14:textId="77777777" w:rsidR="00DE1673" w:rsidRPr="005178FE" w:rsidRDefault="00DE1673" w:rsidP="001640E9">
            <w:pPr>
              <w:spacing w:before="20" w:after="40" w:line="280" w:lineRule="exact"/>
              <w:rPr>
                <w:sz w:val="20"/>
                <w:szCs w:val="26"/>
              </w:rPr>
            </w:pPr>
            <w:r w:rsidRPr="005178FE">
              <w:rPr>
                <w:sz w:val="20"/>
                <w:szCs w:val="26"/>
              </w:rPr>
              <w:t>1969</w:t>
            </w:r>
          </w:p>
        </w:tc>
      </w:tr>
      <w:tr w:rsidR="00DE1673" w:rsidRPr="005178FE" w14:paraId="4DF38DF9" w14:textId="77777777" w:rsidTr="001640E9">
        <w:tc>
          <w:tcPr>
            <w:tcW w:w="1211" w:type="dxa"/>
          </w:tcPr>
          <w:p w14:paraId="7C00546A" w14:textId="77777777" w:rsidR="00DE1673" w:rsidRPr="005178FE" w:rsidRDefault="00DE1673" w:rsidP="001F70F2">
            <w:pPr>
              <w:spacing w:after="40" w:line="280" w:lineRule="exact"/>
              <w:jc w:val="left"/>
              <w:rPr>
                <w:sz w:val="20"/>
                <w:szCs w:val="26"/>
                <w:rtl/>
                <w:lang w:bidi="ar-EG"/>
              </w:rPr>
            </w:pPr>
          </w:p>
        </w:tc>
        <w:tc>
          <w:tcPr>
            <w:tcW w:w="7550" w:type="dxa"/>
          </w:tcPr>
          <w:p w14:paraId="33B34F2F" w14:textId="77777777" w:rsidR="00DE1673" w:rsidRPr="005178FE" w:rsidRDefault="00DE1673" w:rsidP="008E3D7F">
            <w:pPr>
              <w:tabs>
                <w:tab w:val="clear" w:pos="794"/>
                <w:tab w:val="clear" w:pos="1191"/>
                <w:tab w:val="clear" w:pos="1588"/>
                <w:tab w:val="clear" w:pos="1985"/>
              </w:tabs>
              <w:spacing w:after="40" w:line="280" w:lineRule="exact"/>
              <w:jc w:val="center"/>
              <w:rPr>
                <w:b/>
                <w:bCs/>
                <w:sz w:val="20"/>
                <w:szCs w:val="26"/>
                <w:rtl/>
                <w:lang w:bidi="ar-EG"/>
              </w:rPr>
            </w:pPr>
            <w:r w:rsidRPr="005178FE">
              <w:rPr>
                <w:rFonts w:hint="cs"/>
                <w:b/>
                <w:bCs/>
                <w:sz w:val="20"/>
                <w:szCs w:val="26"/>
                <w:rtl/>
                <w:lang w:bidi="ar-EG"/>
              </w:rPr>
              <w:t xml:space="preserve">الدورة الثانية والعشرون (مايو </w:t>
            </w:r>
            <w:r w:rsidRPr="005178FE">
              <w:rPr>
                <w:b/>
                <w:bCs/>
                <w:sz w:val="20"/>
                <w:szCs w:val="26"/>
                <w:lang w:bidi="ar-EG"/>
              </w:rPr>
              <w:t>1967</w:t>
            </w:r>
            <w:r w:rsidRPr="005178FE">
              <w:rPr>
                <w:rFonts w:hint="cs"/>
                <w:b/>
                <w:bCs/>
                <w:sz w:val="20"/>
                <w:szCs w:val="26"/>
                <w:rtl/>
                <w:lang w:bidi="ar-EG"/>
              </w:rPr>
              <w:t>)</w:t>
            </w:r>
          </w:p>
        </w:tc>
        <w:tc>
          <w:tcPr>
            <w:tcW w:w="810" w:type="dxa"/>
          </w:tcPr>
          <w:p w14:paraId="00F18E7A" w14:textId="77777777" w:rsidR="00DE1673" w:rsidRPr="005178FE" w:rsidRDefault="00DE1673" w:rsidP="001F70F2">
            <w:pPr>
              <w:spacing w:after="40" w:line="280" w:lineRule="exact"/>
              <w:rPr>
                <w:sz w:val="20"/>
                <w:szCs w:val="26"/>
                <w:rtl/>
                <w:lang w:bidi="ar-EG"/>
              </w:rPr>
            </w:pPr>
          </w:p>
        </w:tc>
      </w:tr>
      <w:tr w:rsidR="00DE1673" w:rsidRPr="005178FE" w14:paraId="1961CBB3" w14:textId="77777777" w:rsidTr="001640E9">
        <w:tc>
          <w:tcPr>
            <w:tcW w:w="1211" w:type="dxa"/>
          </w:tcPr>
          <w:p w14:paraId="139A7762"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602</w:t>
            </w:r>
          </w:p>
        </w:tc>
        <w:tc>
          <w:tcPr>
            <w:tcW w:w="7550" w:type="dxa"/>
          </w:tcPr>
          <w:p w14:paraId="27E2951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تنسيق أنشطة الميزانية والأنشطة المالية في منظمات الأمم المتحدة</w:t>
            </w:r>
            <w:r w:rsidR="008E3D7F">
              <w:rPr>
                <w:sz w:val="20"/>
                <w:szCs w:val="26"/>
                <w:rtl/>
                <w:lang w:bidi="ar-EG"/>
              </w:rPr>
              <w:tab/>
            </w:r>
          </w:p>
        </w:tc>
        <w:tc>
          <w:tcPr>
            <w:tcW w:w="810" w:type="dxa"/>
          </w:tcPr>
          <w:p w14:paraId="3A7E4675" w14:textId="77777777" w:rsidR="00DE1673" w:rsidRPr="005178FE" w:rsidRDefault="00DE1673" w:rsidP="001640E9">
            <w:pPr>
              <w:spacing w:before="20" w:after="40" w:line="280" w:lineRule="exact"/>
              <w:rPr>
                <w:sz w:val="20"/>
                <w:szCs w:val="26"/>
              </w:rPr>
            </w:pPr>
            <w:r w:rsidRPr="005178FE">
              <w:rPr>
                <w:sz w:val="20"/>
                <w:szCs w:val="26"/>
              </w:rPr>
              <w:t>1969</w:t>
            </w:r>
          </w:p>
        </w:tc>
      </w:tr>
      <w:tr w:rsidR="00DE1673" w:rsidRPr="005178FE" w14:paraId="100EA5D1" w14:textId="77777777" w:rsidTr="001640E9">
        <w:tc>
          <w:tcPr>
            <w:tcW w:w="1211" w:type="dxa"/>
          </w:tcPr>
          <w:p w14:paraId="57D059A8"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603</w:t>
            </w:r>
          </w:p>
        </w:tc>
        <w:tc>
          <w:tcPr>
            <w:tcW w:w="7550" w:type="dxa"/>
          </w:tcPr>
          <w:p w14:paraId="6F0C74B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الاعتمادات الإضافية لسنة </w:t>
            </w:r>
            <w:r w:rsidRPr="005178FE">
              <w:rPr>
                <w:sz w:val="20"/>
                <w:szCs w:val="26"/>
              </w:rPr>
              <w:t>1967</w:t>
            </w:r>
            <w:r w:rsidR="008E3D7F">
              <w:rPr>
                <w:sz w:val="20"/>
                <w:szCs w:val="26"/>
                <w:rtl/>
                <w:lang w:bidi="ar-EG"/>
              </w:rPr>
              <w:tab/>
            </w:r>
          </w:p>
        </w:tc>
        <w:tc>
          <w:tcPr>
            <w:tcW w:w="810" w:type="dxa"/>
          </w:tcPr>
          <w:p w14:paraId="4BE7A0BF" w14:textId="77777777" w:rsidR="00DE1673" w:rsidRPr="005178FE" w:rsidRDefault="00DE1673" w:rsidP="001640E9">
            <w:pPr>
              <w:spacing w:before="20" w:after="40" w:line="280" w:lineRule="exact"/>
              <w:rPr>
                <w:sz w:val="20"/>
                <w:szCs w:val="26"/>
              </w:rPr>
            </w:pPr>
            <w:r w:rsidRPr="005178FE">
              <w:rPr>
                <w:sz w:val="20"/>
                <w:szCs w:val="26"/>
              </w:rPr>
              <w:t>1968</w:t>
            </w:r>
          </w:p>
        </w:tc>
      </w:tr>
      <w:tr w:rsidR="00DE1673" w:rsidRPr="005178FE" w14:paraId="29B3130B" w14:textId="77777777" w:rsidTr="001640E9">
        <w:tc>
          <w:tcPr>
            <w:tcW w:w="1211" w:type="dxa"/>
          </w:tcPr>
          <w:p w14:paraId="1CFC0205"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604</w:t>
            </w:r>
          </w:p>
        </w:tc>
        <w:tc>
          <w:tcPr>
            <w:tcW w:w="7550" w:type="dxa"/>
          </w:tcPr>
          <w:p w14:paraId="0AE62B0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pacing w:val="-4"/>
                <w:sz w:val="20"/>
                <w:szCs w:val="26"/>
                <w:rtl/>
                <w:lang w:bidi="ar-EG"/>
              </w:rPr>
              <w:t xml:space="preserve">ميزانيات الاتحاد الدولي للاتصالات لسنة </w:t>
            </w:r>
            <w:r w:rsidRPr="005178FE">
              <w:rPr>
                <w:spacing w:val="-4"/>
                <w:sz w:val="20"/>
                <w:szCs w:val="26"/>
              </w:rPr>
              <w:t>1968</w:t>
            </w:r>
            <w:r w:rsidR="008E3D7F">
              <w:rPr>
                <w:sz w:val="20"/>
                <w:szCs w:val="26"/>
                <w:rtl/>
                <w:lang w:bidi="ar-EG"/>
              </w:rPr>
              <w:tab/>
            </w:r>
          </w:p>
        </w:tc>
        <w:tc>
          <w:tcPr>
            <w:tcW w:w="810" w:type="dxa"/>
          </w:tcPr>
          <w:p w14:paraId="3B0E2BCC" w14:textId="77777777" w:rsidR="00DE1673" w:rsidRPr="005178FE" w:rsidRDefault="00DE1673" w:rsidP="001640E9">
            <w:pPr>
              <w:spacing w:before="20" w:after="40" w:line="280" w:lineRule="exact"/>
              <w:rPr>
                <w:sz w:val="20"/>
                <w:szCs w:val="26"/>
              </w:rPr>
            </w:pPr>
            <w:r w:rsidRPr="005178FE">
              <w:rPr>
                <w:sz w:val="20"/>
                <w:szCs w:val="26"/>
              </w:rPr>
              <w:t>1969</w:t>
            </w:r>
          </w:p>
        </w:tc>
      </w:tr>
      <w:tr w:rsidR="00DE1673" w:rsidRPr="005178FE" w14:paraId="20A2DFF0" w14:textId="77777777" w:rsidTr="001640E9">
        <w:tc>
          <w:tcPr>
            <w:tcW w:w="1211" w:type="dxa"/>
          </w:tcPr>
          <w:p w14:paraId="55EE4FFB"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605</w:t>
            </w:r>
          </w:p>
        </w:tc>
        <w:tc>
          <w:tcPr>
            <w:tcW w:w="7550" w:type="dxa"/>
          </w:tcPr>
          <w:p w14:paraId="327F38D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التدقيق الخارجي </w:t>
            </w:r>
            <w:r w:rsidRPr="005178FE">
              <w:rPr>
                <w:rFonts w:hint="cs"/>
                <w:sz w:val="20"/>
                <w:szCs w:val="26"/>
                <w:rtl/>
                <w:lang w:bidi="ar-EG"/>
              </w:rPr>
              <w:t xml:space="preserve">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1966</w:t>
            </w:r>
            <w:r w:rsidR="008E3D7F">
              <w:rPr>
                <w:sz w:val="20"/>
                <w:szCs w:val="26"/>
                <w:rtl/>
                <w:lang w:bidi="ar-EG"/>
              </w:rPr>
              <w:tab/>
            </w:r>
          </w:p>
        </w:tc>
        <w:tc>
          <w:tcPr>
            <w:tcW w:w="810" w:type="dxa"/>
          </w:tcPr>
          <w:p w14:paraId="55B5203E" w14:textId="77777777" w:rsidR="00DE1673" w:rsidRPr="005178FE" w:rsidRDefault="00DE1673" w:rsidP="001640E9">
            <w:pPr>
              <w:spacing w:before="20" w:after="40" w:line="280" w:lineRule="exact"/>
              <w:rPr>
                <w:sz w:val="20"/>
                <w:szCs w:val="26"/>
              </w:rPr>
            </w:pPr>
            <w:r w:rsidRPr="005178FE">
              <w:rPr>
                <w:sz w:val="20"/>
                <w:szCs w:val="26"/>
              </w:rPr>
              <w:t>1968</w:t>
            </w:r>
          </w:p>
        </w:tc>
      </w:tr>
      <w:tr w:rsidR="00DE1673" w:rsidRPr="005178FE" w14:paraId="3B8DA16A" w14:textId="77777777" w:rsidTr="001640E9">
        <w:tc>
          <w:tcPr>
            <w:tcW w:w="1211" w:type="dxa"/>
          </w:tcPr>
          <w:p w14:paraId="2375C5DE"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606</w:t>
            </w:r>
          </w:p>
        </w:tc>
        <w:tc>
          <w:tcPr>
            <w:tcW w:w="7550" w:type="dxa"/>
          </w:tcPr>
          <w:p w14:paraId="78349AA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اللوائح المالية للاتحاد (المنقحة) </w:t>
            </w:r>
            <w:r w:rsidR="008E3D7F">
              <w:rPr>
                <w:sz w:val="20"/>
                <w:szCs w:val="26"/>
                <w:rtl/>
                <w:lang w:bidi="ar-EG"/>
              </w:rPr>
              <w:tab/>
            </w:r>
          </w:p>
        </w:tc>
        <w:tc>
          <w:tcPr>
            <w:tcW w:w="810" w:type="dxa"/>
          </w:tcPr>
          <w:p w14:paraId="151E040A" w14:textId="77777777" w:rsidR="00DE1673" w:rsidRPr="005178FE" w:rsidRDefault="00DE1673" w:rsidP="001640E9">
            <w:pPr>
              <w:spacing w:before="20" w:after="40" w:line="280" w:lineRule="exact"/>
              <w:rPr>
                <w:sz w:val="20"/>
                <w:szCs w:val="26"/>
              </w:rPr>
            </w:pPr>
            <w:r w:rsidRPr="005178FE">
              <w:rPr>
                <w:sz w:val="20"/>
                <w:szCs w:val="26"/>
              </w:rPr>
              <w:t>1968</w:t>
            </w:r>
          </w:p>
        </w:tc>
      </w:tr>
      <w:tr w:rsidR="00DE1673" w:rsidRPr="005178FE" w14:paraId="56F61083" w14:textId="77777777" w:rsidTr="001640E9">
        <w:tc>
          <w:tcPr>
            <w:tcW w:w="1211" w:type="dxa"/>
          </w:tcPr>
          <w:p w14:paraId="437638AC"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607</w:t>
            </w:r>
          </w:p>
        </w:tc>
        <w:tc>
          <w:tcPr>
            <w:tcW w:w="7550" w:type="dxa"/>
          </w:tcPr>
          <w:p w14:paraId="2968FE2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5178FE">
              <w:rPr>
                <w:sz w:val="20"/>
                <w:szCs w:val="26"/>
                <w:rtl/>
                <w:lang w:bidi="ar-EG"/>
              </w:rPr>
              <w:t xml:space="preserve">تقرير الإدارة المالية للاتحاد لسنة </w:t>
            </w:r>
            <w:r w:rsidRPr="005178FE">
              <w:rPr>
                <w:sz w:val="20"/>
                <w:szCs w:val="26"/>
              </w:rPr>
              <w:t>1966</w:t>
            </w:r>
            <w:r w:rsidR="008E3D7F">
              <w:rPr>
                <w:sz w:val="20"/>
                <w:szCs w:val="26"/>
                <w:rtl/>
                <w:lang w:bidi="ar-EG"/>
              </w:rPr>
              <w:tab/>
            </w:r>
          </w:p>
        </w:tc>
        <w:tc>
          <w:tcPr>
            <w:tcW w:w="810" w:type="dxa"/>
          </w:tcPr>
          <w:p w14:paraId="3BEB8FBD" w14:textId="77777777" w:rsidR="00DE1673" w:rsidRPr="005178FE" w:rsidRDefault="00DE1673" w:rsidP="001640E9">
            <w:pPr>
              <w:spacing w:before="20" w:after="40" w:line="280" w:lineRule="exact"/>
              <w:rPr>
                <w:sz w:val="20"/>
                <w:szCs w:val="26"/>
              </w:rPr>
            </w:pPr>
            <w:r w:rsidRPr="005178FE">
              <w:rPr>
                <w:sz w:val="20"/>
                <w:szCs w:val="26"/>
              </w:rPr>
              <w:t>1968</w:t>
            </w:r>
          </w:p>
        </w:tc>
      </w:tr>
      <w:tr w:rsidR="00DE1673" w:rsidRPr="005178FE" w14:paraId="28484467" w14:textId="77777777" w:rsidTr="001640E9">
        <w:tc>
          <w:tcPr>
            <w:tcW w:w="1211" w:type="dxa"/>
          </w:tcPr>
          <w:p w14:paraId="38E45D0A"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608</w:t>
            </w:r>
          </w:p>
        </w:tc>
        <w:tc>
          <w:tcPr>
            <w:tcW w:w="7550" w:type="dxa"/>
          </w:tcPr>
          <w:p w14:paraId="2BD20E3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معايير تحديد </w:t>
            </w:r>
            <w:r w:rsidRPr="005178FE">
              <w:rPr>
                <w:rFonts w:hint="cs"/>
                <w:sz w:val="20"/>
                <w:szCs w:val="26"/>
                <w:rtl/>
                <w:lang w:bidi="ar-EG"/>
              </w:rPr>
              <w:t>ال</w:t>
            </w:r>
            <w:r w:rsidRPr="005178FE">
              <w:rPr>
                <w:sz w:val="20"/>
                <w:szCs w:val="26"/>
                <w:rtl/>
                <w:lang w:bidi="ar-EG"/>
              </w:rPr>
              <w:t>درجات</w:t>
            </w:r>
            <w:r w:rsidR="008E3D7F">
              <w:rPr>
                <w:sz w:val="20"/>
                <w:szCs w:val="26"/>
                <w:rtl/>
                <w:lang w:bidi="ar-EG"/>
              </w:rPr>
              <w:tab/>
            </w:r>
          </w:p>
        </w:tc>
        <w:tc>
          <w:tcPr>
            <w:tcW w:w="810" w:type="dxa"/>
          </w:tcPr>
          <w:p w14:paraId="3479308C" w14:textId="77777777" w:rsidR="00DE1673" w:rsidRPr="005178FE" w:rsidRDefault="00DE1673" w:rsidP="001640E9">
            <w:pPr>
              <w:spacing w:before="20" w:after="40" w:line="280" w:lineRule="exact"/>
              <w:rPr>
                <w:sz w:val="20"/>
                <w:szCs w:val="26"/>
              </w:rPr>
            </w:pPr>
            <w:r w:rsidRPr="005178FE">
              <w:rPr>
                <w:sz w:val="20"/>
                <w:szCs w:val="26"/>
              </w:rPr>
              <w:t>1968</w:t>
            </w:r>
          </w:p>
        </w:tc>
      </w:tr>
      <w:tr w:rsidR="00DE1673" w:rsidRPr="005178FE" w14:paraId="3457EC3B" w14:textId="77777777" w:rsidTr="001640E9">
        <w:tc>
          <w:tcPr>
            <w:tcW w:w="1211" w:type="dxa"/>
          </w:tcPr>
          <w:p w14:paraId="7774D937"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609</w:t>
            </w:r>
          </w:p>
        </w:tc>
        <w:tc>
          <w:tcPr>
            <w:tcW w:w="7550" w:type="dxa"/>
          </w:tcPr>
          <w:p w14:paraId="58BDFCD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الحالة الناشئة عن وفاة الدكتور م.ب. ثروت</w:t>
            </w:r>
            <w:r w:rsidR="008E3D7F">
              <w:rPr>
                <w:sz w:val="20"/>
                <w:szCs w:val="26"/>
                <w:rtl/>
                <w:lang w:bidi="ar-EG"/>
              </w:rPr>
              <w:tab/>
            </w:r>
          </w:p>
        </w:tc>
        <w:tc>
          <w:tcPr>
            <w:tcW w:w="810" w:type="dxa"/>
          </w:tcPr>
          <w:p w14:paraId="0B9A2A5D" w14:textId="77777777" w:rsidR="00DE1673" w:rsidRPr="005178FE" w:rsidRDefault="00DE1673" w:rsidP="001640E9">
            <w:pPr>
              <w:spacing w:before="20" w:after="40" w:line="280" w:lineRule="exact"/>
              <w:rPr>
                <w:sz w:val="20"/>
                <w:szCs w:val="26"/>
              </w:rPr>
            </w:pPr>
            <w:r w:rsidRPr="005178FE">
              <w:rPr>
                <w:sz w:val="20"/>
                <w:szCs w:val="26"/>
              </w:rPr>
              <w:t>1968</w:t>
            </w:r>
          </w:p>
        </w:tc>
      </w:tr>
      <w:tr w:rsidR="00DE1673" w:rsidRPr="005178FE" w14:paraId="33A2ACB7" w14:textId="77777777" w:rsidTr="001640E9">
        <w:tc>
          <w:tcPr>
            <w:tcW w:w="1211" w:type="dxa"/>
          </w:tcPr>
          <w:p w14:paraId="2C0E60FC"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610</w:t>
            </w:r>
          </w:p>
        </w:tc>
        <w:tc>
          <w:tcPr>
            <w:tcW w:w="7550" w:type="dxa"/>
          </w:tcPr>
          <w:p w14:paraId="3EAB7D50"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إنشاء واستمرار </w:t>
            </w:r>
            <w:r w:rsidRPr="005178FE">
              <w:rPr>
                <w:rFonts w:hint="cs"/>
                <w:sz w:val="20"/>
                <w:szCs w:val="26"/>
                <w:rtl/>
                <w:lang w:bidi="ar-EG"/>
              </w:rPr>
              <w:t>ال</w:t>
            </w:r>
            <w:r w:rsidRPr="005178FE">
              <w:rPr>
                <w:sz w:val="20"/>
                <w:szCs w:val="26"/>
                <w:rtl/>
                <w:lang w:bidi="ar-EG"/>
              </w:rPr>
              <w:t>وظائف</w:t>
            </w:r>
            <w:r w:rsidR="008E3D7F">
              <w:rPr>
                <w:sz w:val="20"/>
                <w:szCs w:val="26"/>
                <w:rtl/>
                <w:lang w:bidi="ar-EG"/>
              </w:rPr>
              <w:tab/>
            </w:r>
          </w:p>
        </w:tc>
        <w:tc>
          <w:tcPr>
            <w:tcW w:w="810" w:type="dxa"/>
          </w:tcPr>
          <w:p w14:paraId="53F330C4" w14:textId="77777777" w:rsidR="00DE1673" w:rsidRPr="005178FE" w:rsidRDefault="00DE1673" w:rsidP="001640E9">
            <w:pPr>
              <w:spacing w:before="20" w:after="40" w:line="280" w:lineRule="exact"/>
              <w:rPr>
                <w:sz w:val="20"/>
                <w:szCs w:val="26"/>
              </w:rPr>
            </w:pPr>
            <w:r w:rsidRPr="005178FE">
              <w:rPr>
                <w:sz w:val="20"/>
                <w:szCs w:val="26"/>
              </w:rPr>
              <w:t>1973</w:t>
            </w:r>
          </w:p>
        </w:tc>
      </w:tr>
      <w:tr w:rsidR="00DE1673" w:rsidRPr="005178FE" w14:paraId="2DCD0DC3" w14:textId="77777777" w:rsidTr="001640E9">
        <w:tc>
          <w:tcPr>
            <w:tcW w:w="1211" w:type="dxa"/>
          </w:tcPr>
          <w:p w14:paraId="02C8B656"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611</w:t>
            </w:r>
          </w:p>
        </w:tc>
        <w:tc>
          <w:tcPr>
            <w:tcW w:w="7550" w:type="dxa"/>
          </w:tcPr>
          <w:p w14:paraId="6907AA27"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إنشاء وظائف في الرتب خ ع</w:t>
            </w:r>
            <w:r w:rsidRPr="005178FE">
              <w:rPr>
                <w:sz w:val="20"/>
                <w:szCs w:val="26"/>
              </w:rPr>
              <w:t>1</w:t>
            </w:r>
            <w:r w:rsidRPr="005178FE">
              <w:rPr>
                <w:rFonts w:hint="cs"/>
                <w:sz w:val="20"/>
                <w:szCs w:val="26"/>
                <w:rtl/>
                <w:lang w:bidi="ar-EG"/>
              </w:rPr>
              <w:t xml:space="preserve"> إلى خ ع</w:t>
            </w:r>
            <w:r w:rsidRPr="005178FE">
              <w:rPr>
                <w:sz w:val="20"/>
                <w:szCs w:val="26"/>
              </w:rPr>
              <w:t>5</w:t>
            </w:r>
            <w:r w:rsidRPr="005178FE">
              <w:rPr>
                <w:rFonts w:hint="cs"/>
                <w:sz w:val="20"/>
                <w:szCs w:val="26"/>
                <w:rtl/>
                <w:lang w:bidi="ar-EG"/>
              </w:rPr>
              <w:t xml:space="preserve"> </w:t>
            </w:r>
            <w:r w:rsidR="008E3D7F">
              <w:rPr>
                <w:sz w:val="20"/>
                <w:szCs w:val="26"/>
                <w:rtl/>
                <w:lang w:bidi="ar-EG"/>
              </w:rPr>
              <w:tab/>
            </w:r>
          </w:p>
        </w:tc>
        <w:tc>
          <w:tcPr>
            <w:tcW w:w="810" w:type="dxa"/>
          </w:tcPr>
          <w:p w14:paraId="66177AC0" w14:textId="77777777" w:rsidR="00DE1673" w:rsidRPr="005178FE" w:rsidRDefault="00DE1673" w:rsidP="001640E9">
            <w:pPr>
              <w:spacing w:before="20" w:after="40" w:line="280" w:lineRule="exact"/>
              <w:rPr>
                <w:sz w:val="20"/>
                <w:szCs w:val="26"/>
              </w:rPr>
            </w:pPr>
            <w:r w:rsidRPr="005178FE">
              <w:rPr>
                <w:sz w:val="20"/>
                <w:szCs w:val="26"/>
              </w:rPr>
              <w:t>1970</w:t>
            </w:r>
          </w:p>
        </w:tc>
      </w:tr>
      <w:tr w:rsidR="00DE1673" w:rsidRPr="005178FE" w14:paraId="5C759EB7" w14:textId="77777777" w:rsidTr="001640E9">
        <w:tc>
          <w:tcPr>
            <w:tcW w:w="1211" w:type="dxa"/>
          </w:tcPr>
          <w:p w14:paraId="2E95CEE7"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612</w:t>
            </w:r>
          </w:p>
        </w:tc>
        <w:tc>
          <w:tcPr>
            <w:tcW w:w="7550" w:type="dxa"/>
          </w:tcPr>
          <w:p w14:paraId="442F3E5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عضوية لجنة التأمينات لموظفي الاتحاد </w:t>
            </w:r>
            <w:r w:rsidR="008E3D7F">
              <w:rPr>
                <w:sz w:val="20"/>
                <w:szCs w:val="26"/>
                <w:rtl/>
                <w:lang w:bidi="ar-EG"/>
              </w:rPr>
              <w:tab/>
            </w:r>
          </w:p>
        </w:tc>
        <w:tc>
          <w:tcPr>
            <w:tcW w:w="810" w:type="dxa"/>
          </w:tcPr>
          <w:p w14:paraId="6376B7CA" w14:textId="77777777" w:rsidR="00DE1673" w:rsidRPr="005178FE" w:rsidRDefault="00DE1673" w:rsidP="001640E9">
            <w:pPr>
              <w:spacing w:before="20" w:after="40" w:line="280" w:lineRule="exact"/>
              <w:rPr>
                <w:sz w:val="20"/>
                <w:szCs w:val="26"/>
              </w:rPr>
            </w:pPr>
            <w:r w:rsidRPr="005178FE">
              <w:rPr>
                <w:sz w:val="20"/>
                <w:szCs w:val="26"/>
              </w:rPr>
              <w:t>1968</w:t>
            </w:r>
          </w:p>
        </w:tc>
      </w:tr>
      <w:tr w:rsidR="00DE1673" w:rsidRPr="005178FE" w14:paraId="36B6A060" w14:textId="77777777" w:rsidTr="001640E9">
        <w:tc>
          <w:tcPr>
            <w:tcW w:w="1211" w:type="dxa"/>
          </w:tcPr>
          <w:p w14:paraId="2756C69F"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613</w:t>
            </w:r>
          </w:p>
        </w:tc>
        <w:tc>
          <w:tcPr>
            <w:tcW w:w="7550" w:type="dxa"/>
          </w:tcPr>
          <w:p w14:paraId="470E8A1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الخدمة المتنقلة للطيران</w:t>
            </w:r>
            <w:r w:rsidR="008E3D7F">
              <w:rPr>
                <w:sz w:val="20"/>
                <w:szCs w:val="26"/>
                <w:rtl/>
                <w:lang w:bidi="ar-EG"/>
              </w:rPr>
              <w:tab/>
            </w:r>
          </w:p>
        </w:tc>
        <w:tc>
          <w:tcPr>
            <w:tcW w:w="810" w:type="dxa"/>
          </w:tcPr>
          <w:p w14:paraId="13D392E2" w14:textId="77777777" w:rsidR="00DE1673" w:rsidRPr="005178FE" w:rsidRDefault="00DE1673" w:rsidP="001640E9">
            <w:pPr>
              <w:spacing w:before="20" w:after="40" w:line="280" w:lineRule="exact"/>
              <w:rPr>
                <w:sz w:val="20"/>
                <w:szCs w:val="26"/>
              </w:rPr>
            </w:pPr>
            <w:r w:rsidRPr="005178FE">
              <w:rPr>
                <w:sz w:val="20"/>
                <w:szCs w:val="26"/>
              </w:rPr>
              <w:t>1992</w:t>
            </w:r>
          </w:p>
        </w:tc>
      </w:tr>
      <w:tr w:rsidR="00DE1673" w:rsidRPr="005178FE" w14:paraId="08B7B625" w14:textId="77777777" w:rsidTr="001640E9">
        <w:tc>
          <w:tcPr>
            <w:tcW w:w="1211" w:type="dxa"/>
          </w:tcPr>
          <w:p w14:paraId="1733462A"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614</w:t>
            </w:r>
          </w:p>
        </w:tc>
        <w:tc>
          <w:tcPr>
            <w:tcW w:w="7550" w:type="dxa"/>
          </w:tcPr>
          <w:p w14:paraId="2517711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تخطيط الترددات لإذاعات الموجات الكيلومترية/الهكتومترية</w:t>
            </w:r>
            <w:r w:rsidRPr="005178FE">
              <w:rPr>
                <w:sz w:val="20"/>
                <w:szCs w:val="26"/>
                <w:rtl/>
                <w:lang w:bidi="ar-EG"/>
              </w:rPr>
              <w:t xml:space="preserve"> </w:t>
            </w:r>
            <w:r w:rsidRPr="005178FE">
              <w:rPr>
                <w:sz w:val="20"/>
                <w:szCs w:val="26"/>
              </w:rPr>
              <w:t>(LF/MF)</w:t>
            </w:r>
            <w:r w:rsidR="008E3D7F">
              <w:rPr>
                <w:sz w:val="20"/>
                <w:szCs w:val="26"/>
                <w:rtl/>
                <w:lang w:bidi="ar-EG"/>
              </w:rPr>
              <w:tab/>
            </w:r>
          </w:p>
        </w:tc>
        <w:tc>
          <w:tcPr>
            <w:tcW w:w="810" w:type="dxa"/>
          </w:tcPr>
          <w:p w14:paraId="0F59F279" w14:textId="77777777" w:rsidR="00DE1673" w:rsidRPr="005178FE" w:rsidRDefault="00DE1673" w:rsidP="001640E9">
            <w:pPr>
              <w:spacing w:before="20" w:after="40" w:line="280" w:lineRule="exact"/>
              <w:rPr>
                <w:sz w:val="20"/>
                <w:szCs w:val="26"/>
              </w:rPr>
            </w:pPr>
            <w:r w:rsidRPr="005178FE">
              <w:rPr>
                <w:sz w:val="20"/>
                <w:szCs w:val="26"/>
              </w:rPr>
              <w:t>1970</w:t>
            </w:r>
          </w:p>
        </w:tc>
      </w:tr>
      <w:tr w:rsidR="00DE1673" w:rsidRPr="005178FE" w14:paraId="03D4EF91" w14:textId="77777777" w:rsidTr="001640E9">
        <w:tc>
          <w:tcPr>
            <w:tcW w:w="1211" w:type="dxa"/>
          </w:tcPr>
          <w:p w14:paraId="0AD36709"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615</w:t>
            </w:r>
          </w:p>
        </w:tc>
        <w:tc>
          <w:tcPr>
            <w:tcW w:w="7550" w:type="dxa"/>
          </w:tcPr>
          <w:p w14:paraId="6B24839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المؤتمر الإداري الإقليمي لأمريكا اللاتينية</w:t>
            </w:r>
            <w:r w:rsidR="008E3D7F">
              <w:rPr>
                <w:sz w:val="20"/>
                <w:szCs w:val="26"/>
                <w:rtl/>
                <w:lang w:bidi="ar-EG"/>
              </w:rPr>
              <w:tab/>
            </w:r>
          </w:p>
        </w:tc>
        <w:tc>
          <w:tcPr>
            <w:tcW w:w="810" w:type="dxa"/>
          </w:tcPr>
          <w:p w14:paraId="72D8D79F" w14:textId="77777777" w:rsidR="00DE1673" w:rsidRPr="005178FE" w:rsidRDefault="00DE1673" w:rsidP="001640E9">
            <w:pPr>
              <w:spacing w:before="20" w:after="40" w:line="280" w:lineRule="exact"/>
              <w:rPr>
                <w:sz w:val="20"/>
                <w:szCs w:val="26"/>
              </w:rPr>
            </w:pPr>
            <w:r w:rsidRPr="005178FE">
              <w:rPr>
                <w:sz w:val="20"/>
                <w:szCs w:val="26"/>
              </w:rPr>
              <w:t>1970</w:t>
            </w:r>
          </w:p>
        </w:tc>
      </w:tr>
      <w:tr w:rsidR="00DE1673" w:rsidRPr="005178FE" w14:paraId="2803D282" w14:textId="77777777" w:rsidTr="001640E9">
        <w:tc>
          <w:tcPr>
            <w:tcW w:w="1211" w:type="dxa"/>
          </w:tcPr>
          <w:p w14:paraId="1AF74A72"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616</w:t>
            </w:r>
          </w:p>
        </w:tc>
        <w:tc>
          <w:tcPr>
            <w:tcW w:w="7550" w:type="dxa"/>
          </w:tcPr>
          <w:p w14:paraId="1BEFB6C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تنسيق أعمال الأمانة المتخصصة للجنة الدول</w:t>
            </w:r>
            <w:r w:rsidRPr="005178FE">
              <w:rPr>
                <w:rFonts w:hint="cs"/>
                <w:sz w:val="20"/>
                <w:szCs w:val="26"/>
                <w:rtl/>
                <w:lang w:bidi="ar-EG"/>
              </w:rPr>
              <w:t>ية لتسجيل الترددات</w:t>
            </w:r>
            <w:r w:rsidR="008E3D7F">
              <w:rPr>
                <w:sz w:val="20"/>
                <w:szCs w:val="26"/>
                <w:rtl/>
                <w:lang w:bidi="ar-EG"/>
              </w:rPr>
              <w:tab/>
            </w:r>
          </w:p>
        </w:tc>
        <w:tc>
          <w:tcPr>
            <w:tcW w:w="810" w:type="dxa"/>
          </w:tcPr>
          <w:p w14:paraId="5644C9F0" w14:textId="77777777" w:rsidR="00DE1673" w:rsidRPr="005178FE" w:rsidRDefault="00DE1673" w:rsidP="001640E9">
            <w:pPr>
              <w:spacing w:before="20" w:after="40" w:line="280" w:lineRule="exact"/>
              <w:rPr>
                <w:sz w:val="20"/>
                <w:szCs w:val="26"/>
              </w:rPr>
            </w:pPr>
            <w:r w:rsidRPr="005178FE">
              <w:rPr>
                <w:sz w:val="20"/>
                <w:szCs w:val="26"/>
              </w:rPr>
              <w:t>1969</w:t>
            </w:r>
          </w:p>
        </w:tc>
      </w:tr>
      <w:tr w:rsidR="00DE1673" w:rsidRPr="005178FE" w14:paraId="0B6B5113" w14:textId="77777777" w:rsidTr="001640E9">
        <w:tc>
          <w:tcPr>
            <w:tcW w:w="1211" w:type="dxa"/>
          </w:tcPr>
          <w:p w14:paraId="35AF824B"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617</w:t>
            </w:r>
          </w:p>
        </w:tc>
        <w:tc>
          <w:tcPr>
            <w:tcW w:w="7550" w:type="dxa"/>
          </w:tcPr>
          <w:p w14:paraId="2926528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تشغيل الحاسوب</w:t>
            </w:r>
            <w:r w:rsidR="008E3D7F">
              <w:rPr>
                <w:sz w:val="20"/>
                <w:szCs w:val="26"/>
                <w:rtl/>
                <w:lang w:bidi="ar-EG"/>
              </w:rPr>
              <w:tab/>
            </w:r>
          </w:p>
        </w:tc>
        <w:tc>
          <w:tcPr>
            <w:tcW w:w="810" w:type="dxa"/>
          </w:tcPr>
          <w:p w14:paraId="3E382835" w14:textId="77777777" w:rsidR="00DE1673" w:rsidRPr="005178FE" w:rsidRDefault="00DE1673" w:rsidP="001640E9">
            <w:pPr>
              <w:spacing w:before="20" w:after="40" w:line="280" w:lineRule="exact"/>
              <w:rPr>
                <w:sz w:val="20"/>
                <w:szCs w:val="26"/>
              </w:rPr>
            </w:pPr>
            <w:r w:rsidRPr="005178FE">
              <w:rPr>
                <w:sz w:val="20"/>
                <w:szCs w:val="26"/>
              </w:rPr>
              <w:t>1968</w:t>
            </w:r>
          </w:p>
        </w:tc>
      </w:tr>
      <w:tr w:rsidR="00DE1673" w:rsidRPr="005178FE" w14:paraId="1D6B1655" w14:textId="77777777" w:rsidTr="001640E9">
        <w:tc>
          <w:tcPr>
            <w:tcW w:w="1211" w:type="dxa"/>
          </w:tcPr>
          <w:p w14:paraId="2F11F4E2"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618</w:t>
            </w:r>
          </w:p>
        </w:tc>
        <w:tc>
          <w:tcPr>
            <w:tcW w:w="7550" w:type="dxa"/>
          </w:tcPr>
          <w:p w14:paraId="5EEC57A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تنظيم التعاون التقني</w:t>
            </w:r>
            <w:r w:rsidR="008E3D7F">
              <w:rPr>
                <w:sz w:val="20"/>
                <w:szCs w:val="26"/>
                <w:rtl/>
                <w:lang w:bidi="ar-EG"/>
              </w:rPr>
              <w:tab/>
            </w:r>
          </w:p>
        </w:tc>
        <w:tc>
          <w:tcPr>
            <w:tcW w:w="810" w:type="dxa"/>
          </w:tcPr>
          <w:p w14:paraId="2BEC2599" w14:textId="77777777" w:rsidR="00DE1673" w:rsidRPr="005178FE" w:rsidRDefault="00DE1673" w:rsidP="001640E9">
            <w:pPr>
              <w:spacing w:before="20" w:after="40" w:line="280" w:lineRule="exact"/>
              <w:rPr>
                <w:sz w:val="20"/>
                <w:szCs w:val="26"/>
              </w:rPr>
            </w:pPr>
            <w:r w:rsidRPr="005178FE">
              <w:rPr>
                <w:sz w:val="20"/>
                <w:szCs w:val="26"/>
              </w:rPr>
              <w:t>1968</w:t>
            </w:r>
          </w:p>
        </w:tc>
      </w:tr>
      <w:tr w:rsidR="00DE1673" w:rsidRPr="005178FE" w14:paraId="643209FA" w14:textId="77777777" w:rsidTr="001640E9">
        <w:tc>
          <w:tcPr>
            <w:tcW w:w="1211" w:type="dxa"/>
          </w:tcPr>
          <w:p w14:paraId="304473C0"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619</w:t>
            </w:r>
          </w:p>
        </w:tc>
        <w:tc>
          <w:tcPr>
            <w:tcW w:w="7550" w:type="dxa"/>
          </w:tcPr>
          <w:p w14:paraId="4D19616B"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مسألة إقليم إفريقيا الجنوبية الغربية</w:t>
            </w:r>
            <w:r w:rsidR="008E3D7F">
              <w:rPr>
                <w:sz w:val="20"/>
                <w:szCs w:val="26"/>
                <w:rtl/>
                <w:lang w:bidi="ar-EG"/>
              </w:rPr>
              <w:tab/>
            </w:r>
          </w:p>
        </w:tc>
        <w:tc>
          <w:tcPr>
            <w:tcW w:w="810" w:type="dxa"/>
          </w:tcPr>
          <w:p w14:paraId="61BB2973" w14:textId="77777777" w:rsidR="00DE1673" w:rsidRPr="005178FE" w:rsidRDefault="00DE1673" w:rsidP="001640E9">
            <w:pPr>
              <w:spacing w:before="20" w:after="40" w:line="280" w:lineRule="exact"/>
              <w:rPr>
                <w:sz w:val="20"/>
                <w:szCs w:val="26"/>
              </w:rPr>
            </w:pPr>
            <w:r w:rsidRPr="005178FE">
              <w:rPr>
                <w:sz w:val="20"/>
                <w:szCs w:val="26"/>
              </w:rPr>
              <w:t>1984</w:t>
            </w:r>
          </w:p>
        </w:tc>
      </w:tr>
      <w:tr w:rsidR="00DE1673" w:rsidRPr="005178FE" w14:paraId="4A89B213" w14:textId="77777777" w:rsidTr="001640E9">
        <w:tc>
          <w:tcPr>
            <w:tcW w:w="1211" w:type="dxa"/>
          </w:tcPr>
          <w:p w14:paraId="6EB5968E"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620</w:t>
            </w:r>
          </w:p>
        </w:tc>
        <w:tc>
          <w:tcPr>
            <w:tcW w:w="7550" w:type="dxa"/>
          </w:tcPr>
          <w:p w14:paraId="475DC48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إيواء المقر </w:t>
            </w:r>
            <w:r w:rsidR="008E3D7F">
              <w:rPr>
                <w:sz w:val="20"/>
                <w:szCs w:val="26"/>
                <w:rtl/>
                <w:lang w:bidi="ar-EG"/>
              </w:rPr>
              <w:tab/>
            </w:r>
          </w:p>
        </w:tc>
        <w:tc>
          <w:tcPr>
            <w:tcW w:w="810" w:type="dxa"/>
          </w:tcPr>
          <w:p w14:paraId="7348CA66" w14:textId="77777777" w:rsidR="00DE1673" w:rsidRPr="005178FE" w:rsidRDefault="00DE1673" w:rsidP="001640E9">
            <w:pPr>
              <w:spacing w:before="20" w:after="40" w:line="280" w:lineRule="exact"/>
              <w:rPr>
                <w:sz w:val="20"/>
                <w:szCs w:val="26"/>
              </w:rPr>
            </w:pPr>
            <w:r w:rsidRPr="005178FE">
              <w:rPr>
                <w:sz w:val="20"/>
                <w:szCs w:val="26"/>
              </w:rPr>
              <w:t>1968</w:t>
            </w:r>
          </w:p>
        </w:tc>
      </w:tr>
      <w:tr w:rsidR="00DE1673" w:rsidRPr="005178FE" w14:paraId="79A5DC90" w14:textId="77777777" w:rsidTr="001640E9">
        <w:tc>
          <w:tcPr>
            <w:tcW w:w="1211" w:type="dxa"/>
          </w:tcPr>
          <w:p w14:paraId="1F816908" w14:textId="77777777" w:rsidR="00DE1673" w:rsidRPr="005178FE" w:rsidRDefault="00DE1673" w:rsidP="001F70F2">
            <w:pPr>
              <w:spacing w:after="40" w:line="280" w:lineRule="exact"/>
              <w:jc w:val="left"/>
              <w:rPr>
                <w:sz w:val="20"/>
                <w:szCs w:val="26"/>
                <w:rtl/>
                <w:lang w:bidi="ar-EG"/>
              </w:rPr>
            </w:pPr>
          </w:p>
        </w:tc>
        <w:tc>
          <w:tcPr>
            <w:tcW w:w="7550" w:type="dxa"/>
          </w:tcPr>
          <w:p w14:paraId="42A7217C" w14:textId="77777777" w:rsidR="00DE1673" w:rsidRPr="005178FE" w:rsidRDefault="00DE1673" w:rsidP="008E3D7F">
            <w:pPr>
              <w:tabs>
                <w:tab w:val="clear" w:pos="794"/>
                <w:tab w:val="clear" w:pos="1191"/>
                <w:tab w:val="clear" w:pos="1588"/>
                <w:tab w:val="clear" w:pos="1985"/>
              </w:tabs>
              <w:spacing w:after="40" w:line="280" w:lineRule="exact"/>
              <w:jc w:val="center"/>
              <w:rPr>
                <w:b/>
                <w:bCs/>
                <w:sz w:val="20"/>
                <w:szCs w:val="26"/>
                <w:rtl/>
                <w:lang w:bidi="ar-EG"/>
              </w:rPr>
            </w:pPr>
            <w:r w:rsidRPr="005178FE">
              <w:rPr>
                <w:rFonts w:hint="cs"/>
                <w:b/>
                <w:bCs/>
                <w:sz w:val="20"/>
                <w:szCs w:val="26"/>
                <w:rtl/>
                <w:lang w:bidi="ar-EG"/>
              </w:rPr>
              <w:t xml:space="preserve">الدورة الثالثة والعشرون (مايو </w:t>
            </w:r>
            <w:r w:rsidRPr="005178FE">
              <w:rPr>
                <w:b/>
                <w:bCs/>
                <w:sz w:val="20"/>
                <w:szCs w:val="26"/>
                <w:lang w:bidi="ar-EG"/>
              </w:rPr>
              <w:t>1968</w:t>
            </w:r>
            <w:r w:rsidRPr="005178FE">
              <w:rPr>
                <w:rFonts w:hint="cs"/>
                <w:b/>
                <w:bCs/>
                <w:sz w:val="20"/>
                <w:szCs w:val="26"/>
                <w:rtl/>
                <w:lang w:bidi="ar-EG"/>
              </w:rPr>
              <w:t>)</w:t>
            </w:r>
          </w:p>
        </w:tc>
        <w:tc>
          <w:tcPr>
            <w:tcW w:w="810" w:type="dxa"/>
          </w:tcPr>
          <w:p w14:paraId="20BC7A20" w14:textId="77777777" w:rsidR="00DE1673" w:rsidRPr="005178FE" w:rsidRDefault="00DE1673" w:rsidP="001F70F2">
            <w:pPr>
              <w:spacing w:after="40" w:line="280" w:lineRule="exact"/>
              <w:rPr>
                <w:sz w:val="20"/>
                <w:szCs w:val="26"/>
              </w:rPr>
            </w:pPr>
          </w:p>
        </w:tc>
      </w:tr>
      <w:tr w:rsidR="00DE1673" w:rsidRPr="005178FE" w14:paraId="2C7F7C25" w14:textId="77777777" w:rsidTr="001640E9">
        <w:tc>
          <w:tcPr>
            <w:tcW w:w="1211" w:type="dxa"/>
          </w:tcPr>
          <w:p w14:paraId="6B0B7054"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621</w:t>
            </w:r>
          </w:p>
        </w:tc>
        <w:tc>
          <w:tcPr>
            <w:tcW w:w="7550" w:type="dxa"/>
          </w:tcPr>
          <w:p w14:paraId="30E135A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5178FE">
              <w:rPr>
                <w:sz w:val="20"/>
                <w:szCs w:val="26"/>
                <w:rtl/>
                <w:lang w:bidi="ar-EG"/>
              </w:rPr>
              <w:t xml:space="preserve">الاعتمادات الإضافية لسنة </w:t>
            </w:r>
            <w:r w:rsidRPr="005178FE">
              <w:rPr>
                <w:sz w:val="20"/>
                <w:szCs w:val="26"/>
              </w:rPr>
              <w:t>1968</w:t>
            </w:r>
            <w:r w:rsidR="008E3D7F">
              <w:rPr>
                <w:sz w:val="20"/>
                <w:szCs w:val="26"/>
                <w:rtl/>
                <w:lang w:bidi="ar-EG"/>
              </w:rPr>
              <w:tab/>
            </w:r>
          </w:p>
        </w:tc>
        <w:tc>
          <w:tcPr>
            <w:tcW w:w="810" w:type="dxa"/>
          </w:tcPr>
          <w:p w14:paraId="4AD37014" w14:textId="77777777" w:rsidR="00DE1673" w:rsidRPr="005178FE" w:rsidRDefault="00DE1673" w:rsidP="001640E9">
            <w:pPr>
              <w:spacing w:before="20" w:after="40" w:line="280" w:lineRule="exact"/>
              <w:rPr>
                <w:sz w:val="20"/>
                <w:szCs w:val="26"/>
              </w:rPr>
            </w:pPr>
            <w:r w:rsidRPr="005178FE">
              <w:rPr>
                <w:sz w:val="20"/>
                <w:szCs w:val="26"/>
              </w:rPr>
              <w:t>1969</w:t>
            </w:r>
          </w:p>
        </w:tc>
      </w:tr>
      <w:tr w:rsidR="00DE1673" w:rsidRPr="005178FE" w14:paraId="02CB8FE9" w14:textId="77777777" w:rsidTr="001640E9">
        <w:tc>
          <w:tcPr>
            <w:tcW w:w="1211" w:type="dxa"/>
          </w:tcPr>
          <w:p w14:paraId="31CA58DB"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622</w:t>
            </w:r>
          </w:p>
        </w:tc>
        <w:tc>
          <w:tcPr>
            <w:tcW w:w="7550" w:type="dxa"/>
          </w:tcPr>
          <w:p w14:paraId="3ABF92FD"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ميزانيات الاتحاد الدولي للاتصالات لسنة </w:t>
            </w:r>
            <w:r w:rsidRPr="005178FE">
              <w:rPr>
                <w:sz w:val="20"/>
                <w:szCs w:val="26"/>
              </w:rPr>
              <w:t>1969</w:t>
            </w:r>
            <w:r w:rsidR="008E3D7F">
              <w:rPr>
                <w:sz w:val="20"/>
                <w:szCs w:val="26"/>
                <w:rtl/>
                <w:lang w:bidi="ar-EG"/>
              </w:rPr>
              <w:tab/>
            </w:r>
          </w:p>
        </w:tc>
        <w:tc>
          <w:tcPr>
            <w:tcW w:w="810" w:type="dxa"/>
          </w:tcPr>
          <w:p w14:paraId="6276CE0C" w14:textId="77777777" w:rsidR="00DE1673" w:rsidRPr="005178FE" w:rsidRDefault="00DE1673" w:rsidP="001640E9">
            <w:pPr>
              <w:spacing w:before="20" w:after="40" w:line="280" w:lineRule="exact"/>
              <w:rPr>
                <w:sz w:val="20"/>
                <w:szCs w:val="26"/>
              </w:rPr>
            </w:pPr>
            <w:r w:rsidRPr="005178FE">
              <w:rPr>
                <w:sz w:val="20"/>
                <w:szCs w:val="26"/>
              </w:rPr>
              <w:t>1970</w:t>
            </w:r>
          </w:p>
        </w:tc>
      </w:tr>
      <w:tr w:rsidR="00DE1673" w:rsidRPr="005178FE" w14:paraId="01FCF3AE" w14:textId="77777777" w:rsidTr="001640E9">
        <w:tc>
          <w:tcPr>
            <w:tcW w:w="1211" w:type="dxa"/>
          </w:tcPr>
          <w:p w14:paraId="565C802F"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623</w:t>
            </w:r>
          </w:p>
        </w:tc>
        <w:tc>
          <w:tcPr>
            <w:tcW w:w="7550" w:type="dxa"/>
          </w:tcPr>
          <w:p w14:paraId="35AE812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5178FE">
              <w:rPr>
                <w:sz w:val="20"/>
                <w:szCs w:val="26"/>
                <w:rtl/>
                <w:lang w:bidi="ar-EG"/>
              </w:rPr>
              <w:t>التدقيق الخارجي لحسابات الاتحاد للفترة من</w:t>
            </w:r>
            <w:r w:rsidRPr="005178FE">
              <w:rPr>
                <w:rFonts w:hint="cs"/>
                <w:sz w:val="20"/>
                <w:szCs w:val="26"/>
                <w:rtl/>
              </w:rPr>
              <w:t xml:space="preserve"> </w:t>
            </w:r>
            <w:r w:rsidRPr="005178FE">
              <w:rPr>
                <w:sz w:val="20"/>
                <w:szCs w:val="26"/>
                <w:rtl/>
                <w:lang w:bidi="ar-EG"/>
              </w:rPr>
              <w:t xml:space="preserve">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1967</w:t>
            </w:r>
            <w:r w:rsidR="008E3D7F">
              <w:rPr>
                <w:sz w:val="20"/>
                <w:szCs w:val="26"/>
                <w:rtl/>
                <w:lang w:bidi="ar-EG"/>
              </w:rPr>
              <w:tab/>
            </w:r>
          </w:p>
        </w:tc>
        <w:tc>
          <w:tcPr>
            <w:tcW w:w="810" w:type="dxa"/>
          </w:tcPr>
          <w:p w14:paraId="029DFCEE" w14:textId="77777777" w:rsidR="00DE1673" w:rsidRPr="005178FE" w:rsidRDefault="00DE1673" w:rsidP="001640E9">
            <w:pPr>
              <w:spacing w:before="20" w:after="40" w:line="280" w:lineRule="exact"/>
              <w:rPr>
                <w:sz w:val="20"/>
                <w:szCs w:val="26"/>
              </w:rPr>
            </w:pPr>
            <w:r w:rsidRPr="005178FE">
              <w:rPr>
                <w:sz w:val="20"/>
                <w:szCs w:val="26"/>
              </w:rPr>
              <w:t>1969</w:t>
            </w:r>
          </w:p>
        </w:tc>
      </w:tr>
      <w:tr w:rsidR="00DE1673" w:rsidRPr="005178FE" w14:paraId="4D284572" w14:textId="77777777" w:rsidTr="001640E9">
        <w:tc>
          <w:tcPr>
            <w:tcW w:w="1211" w:type="dxa"/>
          </w:tcPr>
          <w:p w14:paraId="601D1D0C"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624</w:t>
            </w:r>
          </w:p>
        </w:tc>
        <w:tc>
          <w:tcPr>
            <w:tcW w:w="7550" w:type="dxa"/>
          </w:tcPr>
          <w:p w14:paraId="57F0471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5178FE">
              <w:rPr>
                <w:sz w:val="20"/>
                <w:szCs w:val="26"/>
                <w:rtl/>
                <w:lang w:bidi="ar-EG"/>
              </w:rPr>
              <w:t xml:space="preserve">تقرير الإدارة المالية للاتحاد </w:t>
            </w:r>
            <w:r w:rsidRPr="005178FE">
              <w:rPr>
                <w:rFonts w:hint="cs"/>
                <w:sz w:val="20"/>
                <w:szCs w:val="26"/>
                <w:rtl/>
                <w:lang w:bidi="ar-EG"/>
              </w:rPr>
              <w:t xml:space="preserve">لسنة </w:t>
            </w:r>
            <w:r w:rsidRPr="005178FE">
              <w:rPr>
                <w:sz w:val="20"/>
                <w:szCs w:val="26"/>
              </w:rPr>
              <w:t>1967</w:t>
            </w:r>
            <w:r w:rsidR="008E3D7F">
              <w:rPr>
                <w:sz w:val="20"/>
                <w:szCs w:val="26"/>
                <w:rtl/>
                <w:lang w:bidi="ar-EG"/>
              </w:rPr>
              <w:tab/>
            </w:r>
          </w:p>
        </w:tc>
        <w:tc>
          <w:tcPr>
            <w:tcW w:w="810" w:type="dxa"/>
          </w:tcPr>
          <w:p w14:paraId="37E451F0" w14:textId="77777777" w:rsidR="00DE1673" w:rsidRPr="005178FE" w:rsidRDefault="00DE1673" w:rsidP="001640E9">
            <w:pPr>
              <w:spacing w:before="20" w:after="40" w:line="280" w:lineRule="exact"/>
              <w:rPr>
                <w:sz w:val="20"/>
                <w:szCs w:val="26"/>
              </w:rPr>
            </w:pPr>
            <w:r w:rsidRPr="005178FE">
              <w:rPr>
                <w:sz w:val="20"/>
                <w:szCs w:val="26"/>
              </w:rPr>
              <w:t>1969</w:t>
            </w:r>
          </w:p>
        </w:tc>
      </w:tr>
      <w:tr w:rsidR="00DE1673" w:rsidRPr="005178FE" w14:paraId="4BB70CF1" w14:textId="77777777" w:rsidTr="001640E9">
        <w:tc>
          <w:tcPr>
            <w:tcW w:w="1211" w:type="dxa"/>
          </w:tcPr>
          <w:p w14:paraId="1CFCF76A"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625</w:t>
            </w:r>
          </w:p>
        </w:tc>
        <w:tc>
          <w:tcPr>
            <w:tcW w:w="7550" w:type="dxa"/>
          </w:tcPr>
          <w:p w14:paraId="2FAC5E8C"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معايير </w:t>
            </w:r>
            <w:r w:rsidRPr="005178FE">
              <w:rPr>
                <w:rFonts w:hint="cs"/>
                <w:sz w:val="20"/>
                <w:szCs w:val="26"/>
                <w:rtl/>
                <w:lang w:bidi="ar-EG"/>
              </w:rPr>
              <w:t>تحديد الدرجات ووصف الوظائف</w:t>
            </w:r>
            <w:r w:rsidR="008E3D7F">
              <w:rPr>
                <w:sz w:val="20"/>
                <w:szCs w:val="26"/>
                <w:rtl/>
                <w:lang w:bidi="ar-EG"/>
              </w:rPr>
              <w:tab/>
            </w:r>
          </w:p>
        </w:tc>
        <w:tc>
          <w:tcPr>
            <w:tcW w:w="810" w:type="dxa"/>
          </w:tcPr>
          <w:p w14:paraId="02B3EDD1" w14:textId="77777777" w:rsidR="00DE1673" w:rsidRPr="005178FE" w:rsidRDefault="00DE1673" w:rsidP="001640E9">
            <w:pPr>
              <w:spacing w:before="20" w:after="40" w:line="280" w:lineRule="exact"/>
              <w:rPr>
                <w:sz w:val="20"/>
                <w:szCs w:val="26"/>
              </w:rPr>
            </w:pPr>
            <w:r w:rsidRPr="005178FE">
              <w:rPr>
                <w:sz w:val="20"/>
                <w:szCs w:val="26"/>
              </w:rPr>
              <w:t>1979</w:t>
            </w:r>
          </w:p>
        </w:tc>
      </w:tr>
      <w:tr w:rsidR="00DE1673" w:rsidRPr="005178FE" w14:paraId="7C7C893E" w14:textId="77777777" w:rsidTr="001640E9">
        <w:tc>
          <w:tcPr>
            <w:tcW w:w="1211" w:type="dxa"/>
          </w:tcPr>
          <w:p w14:paraId="4878653A"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626</w:t>
            </w:r>
          </w:p>
        </w:tc>
        <w:tc>
          <w:tcPr>
            <w:tcW w:w="7550" w:type="dxa"/>
          </w:tcPr>
          <w:p w14:paraId="4DD02D3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الإعلان عن الوظائف الشاغرة </w:t>
            </w:r>
            <w:r w:rsidR="008E3D7F">
              <w:rPr>
                <w:sz w:val="20"/>
                <w:szCs w:val="26"/>
                <w:rtl/>
                <w:lang w:bidi="ar-EG"/>
              </w:rPr>
              <w:tab/>
            </w:r>
          </w:p>
        </w:tc>
        <w:tc>
          <w:tcPr>
            <w:tcW w:w="810" w:type="dxa"/>
          </w:tcPr>
          <w:p w14:paraId="4663C4AA" w14:textId="77777777" w:rsidR="00DE1673" w:rsidRPr="005178FE" w:rsidRDefault="00DE1673" w:rsidP="001640E9">
            <w:pPr>
              <w:spacing w:before="20" w:after="40" w:line="280" w:lineRule="exact"/>
              <w:rPr>
                <w:sz w:val="20"/>
                <w:szCs w:val="26"/>
              </w:rPr>
            </w:pPr>
            <w:r w:rsidRPr="005178FE">
              <w:rPr>
                <w:sz w:val="20"/>
                <w:szCs w:val="26"/>
              </w:rPr>
              <w:t>1.2</w:t>
            </w:r>
          </w:p>
        </w:tc>
      </w:tr>
      <w:tr w:rsidR="00DE1673" w:rsidRPr="005178FE" w14:paraId="060013BB" w14:textId="77777777" w:rsidTr="001640E9">
        <w:tc>
          <w:tcPr>
            <w:tcW w:w="1211" w:type="dxa"/>
          </w:tcPr>
          <w:p w14:paraId="50AA0768"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627</w:t>
            </w:r>
          </w:p>
        </w:tc>
        <w:tc>
          <w:tcPr>
            <w:tcW w:w="7550" w:type="dxa"/>
          </w:tcPr>
          <w:p w14:paraId="25EB129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تحديد درجات الوظائف</w:t>
            </w:r>
            <w:r w:rsidR="008E3D7F">
              <w:rPr>
                <w:sz w:val="20"/>
                <w:szCs w:val="26"/>
                <w:rtl/>
                <w:lang w:bidi="ar-EG"/>
              </w:rPr>
              <w:tab/>
            </w:r>
          </w:p>
        </w:tc>
        <w:tc>
          <w:tcPr>
            <w:tcW w:w="810" w:type="dxa"/>
          </w:tcPr>
          <w:p w14:paraId="46354E0D" w14:textId="77777777" w:rsidR="00DE1673" w:rsidRPr="005178FE" w:rsidRDefault="00DE1673" w:rsidP="001640E9">
            <w:pPr>
              <w:spacing w:before="20" w:after="40" w:line="280" w:lineRule="exact"/>
              <w:rPr>
                <w:sz w:val="20"/>
                <w:szCs w:val="26"/>
              </w:rPr>
            </w:pPr>
            <w:r w:rsidRPr="005178FE">
              <w:rPr>
                <w:sz w:val="20"/>
                <w:szCs w:val="26"/>
              </w:rPr>
              <w:t>1969</w:t>
            </w:r>
          </w:p>
        </w:tc>
      </w:tr>
      <w:tr w:rsidR="00DE1673" w:rsidRPr="005178FE" w14:paraId="0DF1E35A" w14:textId="77777777" w:rsidTr="001640E9">
        <w:tc>
          <w:tcPr>
            <w:tcW w:w="1211" w:type="dxa"/>
          </w:tcPr>
          <w:p w14:paraId="4C019997"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628</w:t>
            </w:r>
          </w:p>
        </w:tc>
        <w:tc>
          <w:tcPr>
            <w:tcW w:w="7550" w:type="dxa"/>
          </w:tcPr>
          <w:p w14:paraId="746E199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إلغاء وإنشاء الوظائف</w:t>
            </w:r>
            <w:r w:rsidR="008E3D7F">
              <w:rPr>
                <w:sz w:val="20"/>
                <w:szCs w:val="26"/>
                <w:rtl/>
                <w:lang w:bidi="ar-EG"/>
              </w:rPr>
              <w:tab/>
            </w:r>
          </w:p>
        </w:tc>
        <w:tc>
          <w:tcPr>
            <w:tcW w:w="810" w:type="dxa"/>
          </w:tcPr>
          <w:p w14:paraId="3ED86044" w14:textId="77777777" w:rsidR="00DE1673" w:rsidRPr="005178FE" w:rsidRDefault="00DE1673" w:rsidP="001640E9">
            <w:pPr>
              <w:spacing w:before="20" w:after="40" w:line="280" w:lineRule="exact"/>
              <w:rPr>
                <w:sz w:val="20"/>
                <w:szCs w:val="26"/>
              </w:rPr>
            </w:pPr>
            <w:r w:rsidRPr="005178FE">
              <w:rPr>
                <w:sz w:val="20"/>
                <w:szCs w:val="26"/>
              </w:rPr>
              <w:t>1970</w:t>
            </w:r>
          </w:p>
        </w:tc>
      </w:tr>
      <w:tr w:rsidR="00DE1673" w:rsidRPr="005178FE" w14:paraId="7AC1F3C0" w14:textId="77777777" w:rsidTr="001640E9">
        <w:tc>
          <w:tcPr>
            <w:tcW w:w="1211" w:type="dxa"/>
          </w:tcPr>
          <w:p w14:paraId="13ABB496"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629</w:t>
            </w:r>
          </w:p>
        </w:tc>
        <w:tc>
          <w:tcPr>
            <w:tcW w:w="7550" w:type="dxa"/>
          </w:tcPr>
          <w:p w14:paraId="3D3B9D8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استمرار الوظائف محددة المدة</w:t>
            </w:r>
            <w:r w:rsidR="008E3D7F">
              <w:rPr>
                <w:sz w:val="20"/>
                <w:szCs w:val="26"/>
                <w:rtl/>
                <w:lang w:bidi="ar-EG"/>
              </w:rPr>
              <w:tab/>
            </w:r>
          </w:p>
        </w:tc>
        <w:tc>
          <w:tcPr>
            <w:tcW w:w="810" w:type="dxa"/>
          </w:tcPr>
          <w:p w14:paraId="331654DA" w14:textId="77777777" w:rsidR="00DE1673" w:rsidRPr="005178FE" w:rsidRDefault="00DE1673" w:rsidP="001640E9">
            <w:pPr>
              <w:spacing w:before="20" w:after="40" w:line="280" w:lineRule="exact"/>
              <w:rPr>
                <w:sz w:val="20"/>
                <w:szCs w:val="26"/>
                <w:rtl/>
                <w:lang w:bidi="ar-EG"/>
              </w:rPr>
            </w:pPr>
            <w:r w:rsidRPr="005178FE">
              <w:rPr>
                <w:sz w:val="20"/>
                <w:szCs w:val="26"/>
              </w:rPr>
              <w:t>1969</w:t>
            </w:r>
          </w:p>
        </w:tc>
      </w:tr>
      <w:tr w:rsidR="00DE1673" w:rsidRPr="005178FE" w14:paraId="6A2114E7" w14:textId="77777777" w:rsidTr="001640E9">
        <w:tc>
          <w:tcPr>
            <w:tcW w:w="1211" w:type="dxa"/>
          </w:tcPr>
          <w:p w14:paraId="7DB114AB"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630</w:t>
            </w:r>
          </w:p>
        </w:tc>
        <w:tc>
          <w:tcPr>
            <w:tcW w:w="7550" w:type="dxa"/>
          </w:tcPr>
          <w:p w14:paraId="0D72D125"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اختصاص المحكمة الإدارية للأمم المتحدة</w:t>
            </w:r>
            <w:r w:rsidR="008E3D7F">
              <w:rPr>
                <w:sz w:val="20"/>
                <w:szCs w:val="26"/>
                <w:rtl/>
                <w:lang w:bidi="ar-EG"/>
              </w:rPr>
              <w:tab/>
            </w:r>
          </w:p>
        </w:tc>
        <w:tc>
          <w:tcPr>
            <w:tcW w:w="810" w:type="dxa"/>
          </w:tcPr>
          <w:p w14:paraId="08CE3703" w14:textId="77777777" w:rsidR="00DE1673" w:rsidRPr="005178FE" w:rsidRDefault="00DE1673" w:rsidP="001640E9">
            <w:pPr>
              <w:spacing w:before="20" w:after="40" w:line="280" w:lineRule="exact"/>
              <w:rPr>
                <w:sz w:val="20"/>
                <w:szCs w:val="26"/>
              </w:rPr>
            </w:pPr>
            <w:r w:rsidRPr="005178FE">
              <w:rPr>
                <w:sz w:val="20"/>
                <w:szCs w:val="26"/>
              </w:rPr>
              <w:t>1971</w:t>
            </w:r>
          </w:p>
        </w:tc>
      </w:tr>
      <w:tr w:rsidR="00DE1673" w:rsidRPr="005178FE" w14:paraId="4C53DFB7" w14:textId="77777777" w:rsidTr="001640E9">
        <w:tc>
          <w:tcPr>
            <w:tcW w:w="1211" w:type="dxa"/>
          </w:tcPr>
          <w:p w14:paraId="122BBF35"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631</w:t>
            </w:r>
          </w:p>
        </w:tc>
        <w:tc>
          <w:tcPr>
            <w:tcW w:w="7550" w:type="dxa"/>
          </w:tcPr>
          <w:p w14:paraId="33530D3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عضوية لجنة التأمينات لموظفي الاتحاد</w:t>
            </w:r>
            <w:r w:rsidR="008E3D7F">
              <w:rPr>
                <w:sz w:val="20"/>
                <w:szCs w:val="26"/>
                <w:rtl/>
                <w:lang w:bidi="ar-EG"/>
              </w:rPr>
              <w:tab/>
            </w:r>
          </w:p>
        </w:tc>
        <w:tc>
          <w:tcPr>
            <w:tcW w:w="810" w:type="dxa"/>
          </w:tcPr>
          <w:p w14:paraId="142E392B" w14:textId="77777777" w:rsidR="00DE1673" w:rsidRPr="005178FE" w:rsidRDefault="00DE1673" w:rsidP="001640E9">
            <w:pPr>
              <w:spacing w:before="20" w:after="40" w:line="280" w:lineRule="exact"/>
              <w:rPr>
                <w:sz w:val="20"/>
                <w:szCs w:val="26"/>
              </w:rPr>
            </w:pPr>
            <w:r w:rsidRPr="005178FE">
              <w:rPr>
                <w:sz w:val="20"/>
                <w:szCs w:val="26"/>
              </w:rPr>
              <w:t>1969</w:t>
            </w:r>
          </w:p>
        </w:tc>
      </w:tr>
      <w:tr w:rsidR="00DE1673" w:rsidRPr="005178FE" w14:paraId="464884C8" w14:textId="77777777" w:rsidTr="001640E9">
        <w:tc>
          <w:tcPr>
            <w:tcW w:w="1211" w:type="dxa"/>
          </w:tcPr>
          <w:p w14:paraId="48BA590E"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632</w:t>
            </w:r>
          </w:p>
        </w:tc>
        <w:tc>
          <w:tcPr>
            <w:tcW w:w="7550" w:type="dxa"/>
          </w:tcPr>
          <w:p w14:paraId="2FF7454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المؤتمر الإداري العالمي للراديو</w:t>
            </w:r>
            <w:r w:rsidRPr="005178FE">
              <w:rPr>
                <w:rFonts w:hint="cs"/>
                <w:sz w:val="20"/>
                <w:szCs w:val="26"/>
                <w:rtl/>
                <w:lang w:bidi="ar-EG"/>
              </w:rPr>
              <w:t xml:space="preserve"> </w:t>
            </w:r>
            <w:r w:rsidRPr="005178FE">
              <w:rPr>
                <w:sz w:val="20"/>
                <w:szCs w:val="26"/>
                <w:rtl/>
                <w:lang w:bidi="ar-EG"/>
              </w:rPr>
              <w:t>للاتصالات</w:t>
            </w:r>
            <w:r w:rsidRPr="005178FE">
              <w:rPr>
                <w:rFonts w:hint="cs"/>
                <w:sz w:val="20"/>
                <w:szCs w:val="26"/>
                <w:rtl/>
                <w:lang w:bidi="ar-EG"/>
              </w:rPr>
              <w:t xml:space="preserve"> </w:t>
            </w:r>
            <w:r w:rsidRPr="005178FE">
              <w:rPr>
                <w:sz w:val="20"/>
                <w:szCs w:val="26"/>
                <w:rtl/>
                <w:lang w:bidi="ar-EG"/>
              </w:rPr>
              <w:t>الفضائية</w:t>
            </w:r>
            <w:r w:rsidR="008E3D7F">
              <w:rPr>
                <w:sz w:val="20"/>
                <w:szCs w:val="26"/>
                <w:rtl/>
                <w:lang w:bidi="ar-EG"/>
              </w:rPr>
              <w:tab/>
            </w:r>
          </w:p>
        </w:tc>
        <w:tc>
          <w:tcPr>
            <w:tcW w:w="810" w:type="dxa"/>
          </w:tcPr>
          <w:p w14:paraId="3C2A854C" w14:textId="77777777" w:rsidR="00DE1673" w:rsidRPr="005178FE" w:rsidRDefault="00DE1673" w:rsidP="001640E9">
            <w:pPr>
              <w:spacing w:before="20" w:after="40" w:line="280" w:lineRule="exact"/>
              <w:rPr>
                <w:sz w:val="20"/>
                <w:szCs w:val="26"/>
              </w:rPr>
            </w:pPr>
            <w:r w:rsidRPr="005178FE">
              <w:rPr>
                <w:sz w:val="20"/>
                <w:szCs w:val="26"/>
              </w:rPr>
              <w:t>1969</w:t>
            </w:r>
          </w:p>
        </w:tc>
      </w:tr>
      <w:tr w:rsidR="00DE1673" w:rsidRPr="005178FE" w14:paraId="2BB458FC" w14:textId="77777777" w:rsidTr="001640E9">
        <w:tc>
          <w:tcPr>
            <w:tcW w:w="1211" w:type="dxa"/>
          </w:tcPr>
          <w:p w14:paraId="671AD421"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633</w:t>
            </w:r>
          </w:p>
        </w:tc>
        <w:tc>
          <w:tcPr>
            <w:tcW w:w="7550" w:type="dxa"/>
          </w:tcPr>
          <w:p w14:paraId="0B48F04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موعد ومكان اجتماع الجمعية العمومية الثانية عشرة للجنة الاستشارية الدولية للراديو</w:t>
            </w:r>
            <w:r w:rsidR="008E3D7F">
              <w:rPr>
                <w:sz w:val="20"/>
                <w:szCs w:val="26"/>
                <w:rtl/>
                <w:lang w:bidi="ar-EG"/>
              </w:rPr>
              <w:tab/>
            </w:r>
          </w:p>
        </w:tc>
        <w:tc>
          <w:tcPr>
            <w:tcW w:w="810" w:type="dxa"/>
          </w:tcPr>
          <w:p w14:paraId="083671B1" w14:textId="77777777" w:rsidR="00DE1673" w:rsidRPr="005178FE" w:rsidRDefault="00DE1673" w:rsidP="001640E9">
            <w:pPr>
              <w:spacing w:before="20" w:after="40" w:line="280" w:lineRule="exact"/>
              <w:rPr>
                <w:sz w:val="20"/>
                <w:szCs w:val="26"/>
              </w:rPr>
            </w:pPr>
            <w:r w:rsidRPr="005178FE">
              <w:rPr>
                <w:sz w:val="20"/>
                <w:szCs w:val="26"/>
              </w:rPr>
              <w:t>1970</w:t>
            </w:r>
          </w:p>
        </w:tc>
      </w:tr>
      <w:tr w:rsidR="00DE1673" w:rsidRPr="005178FE" w14:paraId="060896D5" w14:textId="77777777" w:rsidTr="001640E9">
        <w:tc>
          <w:tcPr>
            <w:tcW w:w="1211" w:type="dxa"/>
          </w:tcPr>
          <w:p w14:paraId="40C6928A"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634</w:t>
            </w:r>
          </w:p>
        </w:tc>
        <w:tc>
          <w:tcPr>
            <w:tcW w:w="7550" w:type="dxa"/>
          </w:tcPr>
          <w:p w14:paraId="1CF08D8E"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تنظيم الأمانة العامة </w:t>
            </w:r>
            <w:r w:rsidR="008E3D7F">
              <w:rPr>
                <w:sz w:val="20"/>
                <w:szCs w:val="26"/>
                <w:rtl/>
                <w:lang w:bidi="ar-EG"/>
              </w:rPr>
              <w:tab/>
            </w:r>
          </w:p>
        </w:tc>
        <w:tc>
          <w:tcPr>
            <w:tcW w:w="810" w:type="dxa"/>
          </w:tcPr>
          <w:p w14:paraId="537336C2" w14:textId="77777777" w:rsidR="00DE1673" w:rsidRPr="005178FE" w:rsidRDefault="00DE1673" w:rsidP="001640E9">
            <w:pPr>
              <w:spacing w:before="20" w:after="40" w:line="280" w:lineRule="exact"/>
              <w:rPr>
                <w:sz w:val="20"/>
                <w:szCs w:val="26"/>
              </w:rPr>
            </w:pPr>
            <w:r w:rsidRPr="005178FE">
              <w:rPr>
                <w:sz w:val="20"/>
                <w:szCs w:val="26"/>
              </w:rPr>
              <w:t>1969</w:t>
            </w:r>
          </w:p>
        </w:tc>
      </w:tr>
      <w:tr w:rsidR="00DE1673" w:rsidRPr="005178FE" w14:paraId="5A805073" w14:textId="77777777" w:rsidTr="001640E9">
        <w:tc>
          <w:tcPr>
            <w:tcW w:w="1211" w:type="dxa"/>
          </w:tcPr>
          <w:p w14:paraId="128F2181"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635</w:t>
            </w:r>
          </w:p>
        </w:tc>
        <w:tc>
          <w:tcPr>
            <w:tcW w:w="7550" w:type="dxa"/>
          </w:tcPr>
          <w:p w14:paraId="18050737"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تخطيط الترددات </w:t>
            </w:r>
            <w:r w:rsidRPr="005178FE">
              <w:rPr>
                <w:rFonts w:hint="cs"/>
                <w:sz w:val="20"/>
                <w:szCs w:val="26"/>
                <w:rtl/>
                <w:lang w:bidi="ar-EG"/>
              </w:rPr>
              <w:t>لإذاعات الموجات الكيلومترية/الهكتومترية</w:t>
            </w:r>
            <w:r w:rsidRPr="005178FE">
              <w:rPr>
                <w:sz w:val="20"/>
                <w:szCs w:val="26"/>
                <w:rtl/>
                <w:lang w:bidi="ar-EG"/>
              </w:rPr>
              <w:t xml:space="preserve"> </w:t>
            </w:r>
            <w:r w:rsidRPr="005178FE">
              <w:rPr>
                <w:sz w:val="20"/>
                <w:szCs w:val="26"/>
              </w:rPr>
              <w:t>(LF/MF)</w:t>
            </w:r>
            <w:r w:rsidR="008E3D7F">
              <w:rPr>
                <w:sz w:val="20"/>
                <w:szCs w:val="26"/>
                <w:rtl/>
              </w:rPr>
              <w:tab/>
            </w:r>
          </w:p>
        </w:tc>
        <w:tc>
          <w:tcPr>
            <w:tcW w:w="810" w:type="dxa"/>
          </w:tcPr>
          <w:p w14:paraId="13F2890C" w14:textId="77777777" w:rsidR="00DE1673" w:rsidRPr="005178FE" w:rsidRDefault="00DE1673" w:rsidP="001640E9">
            <w:pPr>
              <w:spacing w:before="20" w:after="40" w:line="280" w:lineRule="exact"/>
              <w:rPr>
                <w:sz w:val="20"/>
                <w:szCs w:val="26"/>
              </w:rPr>
            </w:pPr>
            <w:r w:rsidRPr="005178FE">
              <w:rPr>
                <w:sz w:val="20"/>
                <w:szCs w:val="26"/>
              </w:rPr>
              <w:t>1969</w:t>
            </w:r>
          </w:p>
        </w:tc>
      </w:tr>
    </w:tbl>
    <w:p w14:paraId="079B235F" w14:textId="77777777" w:rsidR="001640E9" w:rsidRDefault="001640E9">
      <w:r>
        <w:rPr>
          <w:rtl/>
        </w:rPr>
        <w:br w:type="page"/>
      </w:r>
    </w:p>
    <w:tbl>
      <w:tblPr>
        <w:bidiVisual/>
        <w:tblW w:w="0" w:type="auto"/>
        <w:tblLook w:val="01E0" w:firstRow="1" w:lastRow="1" w:firstColumn="1" w:lastColumn="1" w:noHBand="0" w:noVBand="0"/>
      </w:tblPr>
      <w:tblGrid>
        <w:gridCol w:w="1211"/>
        <w:gridCol w:w="7550"/>
        <w:gridCol w:w="810"/>
      </w:tblGrid>
      <w:tr w:rsidR="00DE1673" w:rsidRPr="005178FE" w14:paraId="4E07599F" w14:textId="77777777" w:rsidTr="001640E9">
        <w:tc>
          <w:tcPr>
            <w:tcW w:w="1211" w:type="dxa"/>
          </w:tcPr>
          <w:p w14:paraId="65A8B3F3"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lastRenderedPageBreak/>
              <w:t xml:space="preserve">القرار </w:t>
            </w:r>
            <w:r w:rsidRPr="005178FE">
              <w:rPr>
                <w:sz w:val="20"/>
                <w:szCs w:val="26"/>
              </w:rPr>
              <w:t>636</w:t>
            </w:r>
          </w:p>
        </w:tc>
        <w:tc>
          <w:tcPr>
            <w:tcW w:w="7550" w:type="dxa"/>
          </w:tcPr>
          <w:p w14:paraId="140C5336"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أنشطة الاتحاد في الاتصالات الفضائية</w:t>
            </w:r>
            <w:r w:rsidR="008E3D7F">
              <w:rPr>
                <w:sz w:val="20"/>
                <w:szCs w:val="26"/>
                <w:rtl/>
                <w:lang w:bidi="ar-EG"/>
              </w:rPr>
              <w:tab/>
            </w:r>
          </w:p>
        </w:tc>
        <w:tc>
          <w:tcPr>
            <w:tcW w:w="810" w:type="dxa"/>
          </w:tcPr>
          <w:p w14:paraId="37E1019B" w14:textId="77777777" w:rsidR="00DE1673" w:rsidRPr="005178FE" w:rsidRDefault="00DE1673" w:rsidP="001640E9">
            <w:pPr>
              <w:spacing w:before="20" w:after="40" w:line="280" w:lineRule="exact"/>
              <w:rPr>
                <w:sz w:val="20"/>
                <w:szCs w:val="26"/>
              </w:rPr>
            </w:pPr>
            <w:r w:rsidRPr="005178FE">
              <w:rPr>
                <w:sz w:val="20"/>
                <w:szCs w:val="26"/>
              </w:rPr>
              <w:t>1993</w:t>
            </w:r>
          </w:p>
        </w:tc>
      </w:tr>
      <w:tr w:rsidR="00DE1673" w:rsidRPr="005178FE" w14:paraId="7965CF01" w14:textId="77777777" w:rsidTr="001640E9">
        <w:tc>
          <w:tcPr>
            <w:tcW w:w="1211" w:type="dxa"/>
          </w:tcPr>
          <w:p w14:paraId="0B05F917"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637</w:t>
            </w:r>
          </w:p>
        </w:tc>
        <w:tc>
          <w:tcPr>
            <w:tcW w:w="7550" w:type="dxa"/>
          </w:tcPr>
          <w:p w14:paraId="7F31900A"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دور الاتحاد في الاتصالات الفضائية </w:t>
            </w:r>
            <w:r w:rsidR="008E3D7F">
              <w:rPr>
                <w:sz w:val="20"/>
                <w:szCs w:val="26"/>
                <w:rtl/>
                <w:lang w:bidi="ar-EG"/>
              </w:rPr>
              <w:tab/>
            </w:r>
          </w:p>
        </w:tc>
        <w:tc>
          <w:tcPr>
            <w:tcW w:w="810" w:type="dxa"/>
          </w:tcPr>
          <w:p w14:paraId="2B6FC1AD" w14:textId="77777777" w:rsidR="00DE1673" w:rsidRPr="005178FE" w:rsidRDefault="00DE1673" w:rsidP="001640E9">
            <w:pPr>
              <w:spacing w:before="20" w:after="40" w:line="280" w:lineRule="exact"/>
              <w:rPr>
                <w:sz w:val="20"/>
                <w:szCs w:val="26"/>
              </w:rPr>
            </w:pPr>
            <w:r w:rsidRPr="005178FE">
              <w:rPr>
                <w:sz w:val="20"/>
                <w:szCs w:val="26"/>
              </w:rPr>
              <w:t>2002</w:t>
            </w:r>
          </w:p>
        </w:tc>
      </w:tr>
      <w:tr w:rsidR="00DE1673" w:rsidRPr="005178FE" w14:paraId="4043A353" w14:textId="77777777" w:rsidTr="001640E9">
        <w:tc>
          <w:tcPr>
            <w:tcW w:w="1211" w:type="dxa"/>
          </w:tcPr>
          <w:p w14:paraId="51C34C4D"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638</w:t>
            </w:r>
          </w:p>
        </w:tc>
        <w:tc>
          <w:tcPr>
            <w:tcW w:w="7550" w:type="dxa"/>
          </w:tcPr>
          <w:p w14:paraId="4C531863" w14:textId="77777777" w:rsidR="00DE1673" w:rsidRPr="005178FE"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توسيع مبنى المقر </w:t>
            </w:r>
            <w:r w:rsidR="008E3D7F">
              <w:rPr>
                <w:sz w:val="20"/>
                <w:szCs w:val="26"/>
                <w:rtl/>
                <w:lang w:bidi="ar-EG"/>
              </w:rPr>
              <w:tab/>
            </w:r>
          </w:p>
        </w:tc>
        <w:tc>
          <w:tcPr>
            <w:tcW w:w="810" w:type="dxa"/>
          </w:tcPr>
          <w:p w14:paraId="2ADB75D1" w14:textId="77777777" w:rsidR="00DE1673" w:rsidRPr="005178FE" w:rsidRDefault="00DE1673" w:rsidP="001640E9">
            <w:pPr>
              <w:spacing w:before="20" w:after="40" w:line="280" w:lineRule="exact"/>
              <w:rPr>
                <w:sz w:val="20"/>
                <w:szCs w:val="26"/>
              </w:rPr>
            </w:pPr>
            <w:r w:rsidRPr="005178FE">
              <w:rPr>
                <w:sz w:val="20"/>
                <w:szCs w:val="26"/>
              </w:rPr>
              <w:t>1973</w:t>
            </w:r>
          </w:p>
        </w:tc>
      </w:tr>
      <w:tr w:rsidR="00DE1673" w:rsidRPr="005178FE" w14:paraId="69701617" w14:textId="77777777" w:rsidTr="001640E9">
        <w:tc>
          <w:tcPr>
            <w:tcW w:w="1211" w:type="dxa"/>
          </w:tcPr>
          <w:p w14:paraId="7DDD7D2B" w14:textId="77777777" w:rsidR="00DE1673" w:rsidRPr="005178FE" w:rsidRDefault="00DE1673" w:rsidP="001F70F2">
            <w:pPr>
              <w:spacing w:after="40" w:line="280" w:lineRule="exact"/>
              <w:jc w:val="left"/>
              <w:rPr>
                <w:sz w:val="20"/>
                <w:szCs w:val="26"/>
                <w:rtl/>
                <w:lang w:bidi="ar-EG"/>
              </w:rPr>
            </w:pPr>
          </w:p>
        </w:tc>
        <w:tc>
          <w:tcPr>
            <w:tcW w:w="7550" w:type="dxa"/>
          </w:tcPr>
          <w:p w14:paraId="3517C88B" w14:textId="77777777" w:rsidR="00DE1673" w:rsidRPr="005178FE" w:rsidRDefault="00DE1673" w:rsidP="001F70F2">
            <w:pPr>
              <w:spacing w:after="40" w:line="280" w:lineRule="exact"/>
              <w:jc w:val="center"/>
              <w:rPr>
                <w:b/>
                <w:bCs/>
                <w:sz w:val="20"/>
                <w:szCs w:val="26"/>
                <w:rtl/>
                <w:lang w:bidi="ar-EG"/>
              </w:rPr>
            </w:pPr>
            <w:r w:rsidRPr="005178FE">
              <w:rPr>
                <w:rFonts w:hint="cs"/>
                <w:b/>
                <w:bCs/>
                <w:sz w:val="20"/>
                <w:szCs w:val="26"/>
                <w:rtl/>
                <w:lang w:bidi="ar-EG"/>
              </w:rPr>
              <w:t xml:space="preserve">الدورة الرابعة والعشرون (مايو </w:t>
            </w:r>
            <w:r w:rsidRPr="005178FE">
              <w:rPr>
                <w:b/>
                <w:bCs/>
                <w:sz w:val="20"/>
                <w:szCs w:val="26"/>
                <w:lang w:bidi="ar-EG"/>
              </w:rPr>
              <w:t>1969</w:t>
            </w:r>
            <w:r w:rsidRPr="005178FE">
              <w:rPr>
                <w:rFonts w:hint="cs"/>
                <w:b/>
                <w:bCs/>
                <w:sz w:val="20"/>
                <w:szCs w:val="26"/>
                <w:rtl/>
                <w:lang w:bidi="ar-EG"/>
              </w:rPr>
              <w:t>)</w:t>
            </w:r>
          </w:p>
        </w:tc>
        <w:tc>
          <w:tcPr>
            <w:tcW w:w="810" w:type="dxa"/>
          </w:tcPr>
          <w:p w14:paraId="6C7541F4" w14:textId="77777777" w:rsidR="00DE1673" w:rsidRPr="005178FE" w:rsidRDefault="00DE1673" w:rsidP="001F70F2">
            <w:pPr>
              <w:spacing w:after="40" w:line="280" w:lineRule="exact"/>
              <w:rPr>
                <w:sz w:val="20"/>
                <w:szCs w:val="26"/>
              </w:rPr>
            </w:pPr>
          </w:p>
        </w:tc>
      </w:tr>
      <w:tr w:rsidR="00DE1673" w:rsidRPr="005178FE" w14:paraId="0FC9947B" w14:textId="77777777" w:rsidTr="001640E9">
        <w:tc>
          <w:tcPr>
            <w:tcW w:w="1211" w:type="dxa"/>
          </w:tcPr>
          <w:p w14:paraId="0C0C524A"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639</w:t>
            </w:r>
          </w:p>
        </w:tc>
        <w:tc>
          <w:tcPr>
            <w:tcW w:w="7550" w:type="dxa"/>
          </w:tcPr>
          <w:p w14:paraId="4FBDA3DE"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تن</w:t>
            </w:r>
            <w:r w:rsidRPr="005178FE">
              <w:rPr>
                <w:rFonts w:hint="cs"/>
                <w:sz w:val="20"/>
                <w:szCs w:val="26"/>
                <w:rtl/>
                <w:lang w:bidi="ar-EG"/>
              </w:rPr>
              <w:t>سيق أنشطة الميزانية والأنشطة المالية في منظمات الأمم المتحدة</w:t>
            </w:r>
            <w:r w:rsidR="008E3D7F">
              <w:rPr>
                <w:sz w:val="20"/>
                <w:szCs w:val="26"/>
                <w:rtl/>
                <w:lang w:bidi="ar-EG"/>
              </w:rPr>
              <w:tab/>
            </w:r>
          </w:p>
        </w:tc>
        <w:tc>
          <w:tcPr>
            <w:tcW w:w="810" w:type="dxa"/>
          </w:tcPr>
          <w:p w14:paraId="39446453" w14:textId="77777777" w:rsidR="00DE1673" w:rsidRPr="005178FE" w:rsidRDefault="00DE1673" w:rsidP="001640E9">
            <w:pPr>
              <w:spacing w:before="20" w:after="40" w:line="280" w:lineRule="exact"/>
              <w:rPr>
                <w:sz w:val="20"/>
                <w:szCs w:val="26"/>
              </w:rPr>
            </w:pPr>
            <w:r w:rsidRPr="005178FE">
              <w:rPr>
                <w:sz w:val="20"/>
                <w:szCs w:val="26"/>
              </w:rPr>
              <w:t>1970</w:t>
            </w:r>
          </w:p>
        </w:tc>
      </w:tr>
      <w:tr w:rsidR="00DE1673" w:rsidRPr="005178FE" w14:paraId="6774A533" w14:textId="77777777" w:rsidTr="001640E9">
        <w:tc>
          <w:tcPr>
            <w:tcW w:w="1211" w:type="dxa"/>
          </w:tcPr>
          <w:p w14:paraId="4351DB5F"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640</w:t>
            </w:r>
          </w:p>
        </w:tc>
        <w:tc>
          <w:tcPr>
            <w:tcW w:w="7550" w:type="dxa"/>
          </w:tcPr>
          <w:p w14:paraId="36599731"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sz w:val="20"/>
                <w:szCs w:val="26"/>
                <w:rtl/>
                <w:lang w:bidi="ar-EG"/>
              </w:rPr>
              <w:t xml:space="preserve">الاعتمادات الإضافية لسنة </w:t>
            </w:r>
            <w:r w:rsidRPr="005178FE">
              <w:rPr>
                <w:sz w:val="20"/>
                <w:szCs w:val="26"/>
              </w:rPr>
              <w:t>1969</w:t>
            </w:r>
            <w:r w:rsidR="008E3D7F">
              <w:rPr>
                <w:sz w:val="20"/>
                <w:szCs w:val="26"/>
                <w:rtl/>
              </w:rPr>
              <w:tab/>
            </w:r>
          </w:p>
        </w:tc>
        <w:tc>
          <w:tcPr>
            <w:tcW w:w="810" w:type="dxa"/>
          </w:tcPr>
          <w:p w14:paraId="2609F7D0" w14:textId="77777777" w:rsidR="00DE1673" w:rsidRPr="005178FE" w:rsidRDefault="00DE1673" w:rsidP="001640E9">
            <w:pPr>
              <w:spacing w:before="20" w:after="40" w:line="280" w:lineRule="exact"/>
              <w:rPr>
                <w:sz w:val="20"/>
                <w:szCs w:val="26"/>
              </w:rPr>
            </w:pPr>
            <w:r w:rsidRPr="005178FE">
              <w:rPr>
                <w:sz w:val="20"/>
                <w:szCs w:val="26"/>
              </w:rPr>
              <w:t>1970</w:t>
            </w:r>
          </w:p>
        </w:tc>
      </w:tr>
      <w:tr w:rsidR="00DE1673" w:rsidRPr="005178FE" w14:paraId="125D7C76" w14:textId="77777777" w:rsidTr="001640E9">
        <w:tc>
          <w:tcPr>
            <w:tcW w:w="1211" w:type="dxa"/>
          </w:tcPr>
          <w:p w14:paraId="00F2900A"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641</w:t>
            </w:r>
          </w:p>
        </w:tc>
        <w:tc>
          <w:tcPr>
            <w:tcW w:w="7550" w:type="dxa"/>
          </w:tcPr>
          <w:p w14:paraId="748C826E"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spacing w:val="-4"/>
                <w:sz w:val="20"/>
                <w:szCs w:val="26"/>
                <w:rtl/>
                <w:lang w:bidi="ar-EG"/>
              </w:rPr>
              <w:t xml:space="preserve">ميزانيات الاتحاد الدولي للاتصالات لسنة </w:t>
            </w:r>
            <w:r w:rsidRPr="005178FE">
              <w:rPr>
                <w:spacing w:val="-4"/>
                <w:sz w:val="20"/>
                <w:szCs w:val="26"/>
              </w:rPr>
              <w:t>1970</w:t>
            </w:r>
            <w:r w:rsidR="008E3D7F">
              <w:rPr>
                <w:spacing w:val="-4"/>
                <w:sz w:val="20"/>
                <w:szCs w:val="26"/>
                <w:rtl/>
              </w:rPr>
              <w:tab/>
            </w:r>
          </w:p>
        </w:tc>
        <w:tc>
          <w:tcPr>
            <w:tcW w:w="810" w:type="dxa"/>
          </w:tcPr>
          <w:p w14:paraId="4D74BC02" w14:textId="77777777" w:rsidR="00DE1673" w:rsidRPr="005178FE" w:rsidRDefault="00DE1673" w:rsidP="001640E9">
            <w:pPr>
              <w:spacing w:before="20" w:after="40" w:line="280" w:lineRule="exact"/>
              <w:rPr>
                <w:sz w:val="20"/>
                <w:szCs w:val="26"/>
              </w:rPr>
            </w:pPr>
            <w:r w:rsidRPr="005178FE">
              <w:rPr>
                <w:sz w:val="20"/>
                <w:szCs w:val="26"/>
              </w:rPr>
              <w:t>1971</w:t>
            </w:r>
          </w:p>
        </w:tc>
      </w:tr>
      <w:tr w:rsidR="00DE1673" w:rsidRPr="005178FE" w14:paraId="55463AC8" w14:textId="77777777" w:rsidTr="001640E9">
        <w:tc>
          <w:tcPr>
            <w:tcW w:w="1211" w:type="dxa"/>
          </w:tcPr>
          <w:p w14:paraId="277C6547"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642</w:t>
            </w:r>
          </w:p>
        </w:tc>
        <w:tc>
          <w:tcPr>
            <w:tcW w:w="7550" w:type="dxa"/>
          </w:tcPr>
          <w:p w14:paraId="6A462749"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sz w:val="20"/>
                <w:szCs w:val="26"/>
                <w:rtl/>
                <w:lang w:bidi="ar-EG"/>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1968</w:t>
            </w:r>
            <w:r w:rsidR="008E3D7F">
              <w:rPr>
                <w:sz w:val="20"/>
                <w:szCs w:val="26"/>
                <w:rtl/>
              </w:rPr>
              <w:tab/>
            </w:r>
          </w:p>
        </w:tc>
        <w:tc>
          <w:tcPr>
            <w:tcW w:w="810" w:type="dxa"/>
          </w:tcPr>
          <w:p w14:paraId="205E1B33" w14:textId="77777777" w:rsidR="00DE1673" w:rsidRPr="005178FE" w:rsidRDefault="00DE1673" w:rsidP="001640E9">
            <w:pPr>
              <w:spacing w:before="20" w:after="40" w:line="280" w:lineRule="exact"/>
              <w:rPr>
                <w:sz w:val="20"/>
                <w:szCs w:val="26"/>
              </w:rPr>
            </w:pPr>
            <w:r w:rsidRPr="005178FE">
              <w:rPr>
                <w:sz w:val="20"/>
                <w:szCs w:val="26"/>
              </w:rPr>
              <w:t>1970</w:t>
            </w:r>
          </w:p>
        </w:tc>
      </w:tr>
      <w:tr w:rsidR="00DE1673" w:rsidRPr="005178FE" w14:paraId="46C9BE02" w14:textId="77777777" w:rsidTr="001640E9">
        <w:tc>
          <w:tcPr>
            <w:tcW w:w="1211" w:type="dxa"/>
          </w:tcPr>
          <w:p w14:paraId="024A00E6"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643</w:t>
            </w:r>
          </w:p>
        </w:tc>
        <w:tc>
          <w:tcPr>
            <w:tcW w:w="7550" w:type="dxa"/>
          </w:tcPr>
          <w:p w14:paraId="6C111CCB"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sz w:val="20"/>
                <w:szCs w:val="26"/>
                <w:rtl/>
                <w:lang w:bidi="ar-EG"/>
              </w:rPr>
              <w:t xml:space="preserve">تقرير الإدارة المالية للاتحاد لسنة </w:t>
            </w:r>
            <w:r w:rsidRPr="005178FE">
              <w:rPr>
                <w:sz w:val="20"/>
                <w:szCs w:val="26"/>
              </w:rPr>
              <w:t>1968</w:t>
            </w:r>
            <w:r w:rsidR="008E3D7F">
              <w:rPr>
                <w:sz w:val="20"/>
                <w:szCs w:val="26"/>
                <w:rtl/>
              </w:rPr>
              <w:tab/>
            </w:r>
          </w:p>
        </w:tc>
        <w:tc>
          <w:tcPr>
            <w:tcW w:w="810" w:type="dxa"/>
          </w:tcPr>
          <w:p w14:paraId="678A7C26" w14:textId="77777777" w:rsidR="00DE1673" w:rsidRPr="005178FE" w:rsidRDefault="00DE1673" w:rsidP="001640E9">
            <w:pPr>
              <w:spacing w:before="20" w:after="40" w:line="280" w:lineRule="exact"/>
              <w:rPr>
                <w:sz w:val="20"/>
                <w:szCs w:val="26"/>
              </w:rPr>
            </w:pPr>
            <w:r w:rsidRPr="005178FE">
              <w:rPr>
                <w:sz w:val="20"/>
                <w:szCs w:val="26"/>
              </w:rPr>
              <w:t>1970</w:t>
            </w:r>
          </w:p>
        </w:tc>
      </w:tr>
      <w:tr w:rsidR="00DE1673" w:rsidRPr="005178FE" w14:paraId="07BB3C56" w14:textId="77777777" w:rsidTr="001640E9">
        <w:tc>
          <w:tcPr>
            <w:tcW w:w="1211" w:type="dxa"/>
          </w:tcPr>
          <w:p w14:paraId="448B2466"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644</w:t>
            </w:r>
          </w:p>
        </w:tc>
        <w:tc>
          <w:tcPr>
            <w:tcW w:w="7550" w:type="dxa"/>
          </w:tcPr>
          <w:p w14:paraId="29003672"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المبالغ المستحقة على شركة الهاتف الكوبية</w:t>
            </w:r>
            <w:r w:rsidR="008E3D7F">
              <w:rPr>
                <w:sz w:val="20"/>
                <w:szCs w:val="26"/>
                <w:rtl/>
                <w:lang w:bidi="ar-EG"/>
              </w:rPr>
              <w:tab/>
            </w:r>
          </w:p>
        </w:tc>
        <w:tc>
          <w:tcPr>
            <w:tcW w:w="810" w:type="dxa"/>
          </w:tcPr>
          <w:p w14:paraId="083581A5" w14:textId="77777777" w:rsidR="00DE1673" w:rsidRPr="005178FE" w:rsidRDefault="00DE1673" w:rsidP="001640E9">
            <w:pPr>
              <w:spacing w:before="20" w:after="40" w:line="280" w:lineRule="exact"/>
              <w:rPr>
                <w:sz w:val="20"/>
                <w:szCs w:val="26"/>
              </w:rPr>
            </w:pPr>
            <w:r w:rsidRPr="005178FE">
              <w:rPr>
                <w:sz w:val="20"/>
                <w:szCs w:val="26"/>
              </w:rPr>
              <w:t>1971</w:t>
            </w:r>
          </w:p>
        </w:tc>
      </w:tr>
      <w:tr w:rsidR="00DE1673" w:rsidRPr="005178FE" w14:paraId="77EEF3AE" w14:textId="77777777" w:rsidTr="001640E9">
        <w:tc>
          <w:tcPr>
            <w:tcW w:w="1211" w:type="dxa"/>
          </w:tcPr>
          <w:p w14:paraId="350654DB"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645</w:t>
            </w:r>
          </w:p>
        </w:tc>
        <w:tc>
          <w:tcPr>
            <w:tcW w:w="7550" w:type="dxa"/>
          </w:tcPr>
          <w:p w14:paraId="4EF23671"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تحديد درجات الوظائف</w:t>
            </w:r>
            <w:r w:rsidR="008E3D7F">
              <w:rPr>
                <w:sz w:val="20"/>
                <w:szCs w:val="26"/>
                <w:rtl/>
                <w:lang w:bidi="ar-EG"/>
              </w:rPr>
              <w:tab/>
            </w:r>
          </w:p>
        </w:tc>
        <w:tc>
          <w:tcPr>
            <w:tcW w:w="810" w:type="dxa"/>
          </w:tcPr>
          <w:p w14:paraId="3D1F6192" w14:textId="77777777" w:rsidR="00DE1673" w:rsidRPr="005178FE" w:rsidRDefault="00DE1673" w:rsidP="001640E9">
            <w:pPr>
              <w:spacing w:before="20" w:after="40" w:line="280" w:lineRule="exact"/>
              <w:rPr>
                <w:sz w:val="20"/>
                <w:szCs w:val="26"/>
              </w:rPr>
            </w:pPr>
            <w:r w:rsidRPr="005178FE">
              <w:rPr>
                <w:sz w:val="20"/>
                <w:szCs w:val="26"/>
              </w:rPr>
              <w:t>1970</w:t>
            </w:r>
          </w:p>
        </w:tc>
      </w:tr>
      <w:tr w:rsidR="00DE1673" w:rsidRPr="005178FE" w14:paraId="1E25EB82" w14:textId="77777777" w:rsidTr="001640E9">
        <w:tc>
          <w:tcPr>
            <w:tcW w:w="1211" w:type="dxa"/>
          </w:tcPr>
          <w:p w14:paraId="25074BA8" w14:textId="77777777" w:rsidR="00DE1673" w:rsidRPr="005178FE" w:rsidRDefault="00DE1673" w:rsidP="001640E9">
            <w:pPr>
              <w:spacing w:before="20" w:after="40" w:line="280" w:lineRule="exact"/>
              <w:jc w:val="left"/>
              <w:rPr>
                <w:sz w:val="20"/>
                <w:szCs w:val="26"/>
                <w:rtl/>
                <w:lang w:bidi="ar-EG"/>
              </w:rPr>
            </w:pPr>
            <w:r w:rsidRPr="005178FE">
              <w:rPr>
                <w:sz w:val="20"/>
                <w:szCs w:val="26"/>
              </w:rPr>
              <w:br w:type="page"/>
            </w:r>
            <w:r w:rsidRPr="005178FE">
              <w:rPr>
                <w:rFonts w:hint="cs"/>
                <w:sz w:val="20"/>
                <w:szCs w:val="26"/>
                <w:rtl/>
                <w:lang w:bidi="ar-EG"/>
              </w:rPr>
              <w:t xml:space="preserve">القرار </w:t>
            </w:r>
            <w:r w:rsidRPr="005178FE">
              <w:rPr>
                <w:sz w:val="20"/>
                <w:szCs w:val="26"/>
              </w:rPr>
              <w:t>646</w:t>
            </w:r>
          </w:p>
        </w:tc>
        <w:tc>
          <w:tcPr>
            <w:tcW w:w="7550" w:type="dxa"/>
          </w:tcPr>
          <w:p w14:paraId="23EE1FCF" w14:textId="77777777" w:rsidR="00DE1673" w:rsidRPr="005178FE"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إنشاء الوظائف</w:t>
            </w:r>
            <w:r w:rsidR="008E3D7F">
              <w:rPr>
                <w:sz w:val="20"/>
                <w:szCs w:val="26"/>
                <w:rtl/>
                <w:lang w:bidi="ar-EG"/>
              </w:rPr>
              <w:tab/>
            </w:r>
          </w:p>
        </w:tc>
        <w:tc>
          <w:tcPr>
            <w:tcW w:w="810" w:type="dxa"/>
          </w:tcPr>
          <w:p w14:paraId="01470F63" w14:textId="77777777" w:rsidR="00DE1673" w:rsidRPr="005178FE" w:rsidRDefault="00DE1673" w:rsidP="001640E9">
            <w:pPr>
              <w:spacing w:before="20" w:after="40" w:line="280" w:lineRule="exact"/>
              <w:rPr>
                <w:sz w:val="20"/>
                <w:szCs w:val="26"/>
              </w:rPr>
            </w:pPr>
            <w:r w:rsidRPr="005178FE">
              <w:rPr>
                <w:sz w:val="20"/>
                <w:szCs w:val="26"/>
              </w:rPr>
              <w:t>1970</w:t>
            </w:r>
          </w:p>
        </w:tc>
      </w:tr>
      <w:tr w:rsidR="00DE1673" w:rsidRPr="005178FE" w14:paraId="29C33ABD" w14:textId="77777777" w:rsidTr="001640E9">
        <w:tc>
          <w:tcPr>
            <w:tcW w:w="1211" w:type="dxa"/>
          </w:tcPr>
          <w:p w14:paraId="2FC8A9F4"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647</w:t>
            </w:r>
          </w:p>
        </w:tc>
        <w:tc>
          <w:tcPr>
            <w:tcW w:w="7550" w:type="dxa"/>
          </w:tcPr>
          <w:p w14:paraId="402CBECF"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تغييرات في شروط </w:t>
            </w:r>
            <w:r w:rsidRPr="005178FE">
              <w:rPr>
                <w:rFonts w:hint="cs"/>
                <w:sz w:val="20"/>
                <w:szCs w:val="26"/>
                <w:rtl/>
                <w:lang w:bidi="ar-EG"/>
              </w:rPr>
              <w:t>الخدمة</w:t>
            </w:r>
            <w:r w:rsidRPr="005178FE">
              <w:rPr>
                <w:sz w:val="20"/>
                <w:szCs w:val="26"/>
                <w:rtl/>
                <w:lang w:bidi="ar-EG"/>
              </w:rPr>
              <w:t xml:space="preserve"> في النظام </w:t>
            </w:r>
            <w:r w:rsidRPr="005178FE">
              <w:rPr>
                <w:rFonts w:hint="cs"/>
                <w:sz w:val="20"/>
                <w:szCs w:val="26"/>
                <w:rtl/>
                <w:lang w:bidi="ar-EG"/>
              </w:rPr>
              <w:t xml:space="preserve">الموحد للأمم المتحدة </w:t>
            </w:r>
            <w:r w:rsidR="008E3D7F">
              <w:rPr>
                <w:sz w:val="20"/>
                <w:szCs w:val="26"/>
                <w:rtl/>
                <w:lang w:bidi="ar-EG"/>
              </w:rPr>
              <w:tab/>
            </w:r>
          </w:p>
        </w:tc>
        <w:tc>
          <w:tcPr>
            <w:tcW w:w="810" w:type="dxa"/>
          </w:tcPr>
          <w:p w14:paraId="0FA0E022" w14:textId="77777777" w:rsidR="00DE1673" w:rsidRPr="005178FE" w:rsidRDefault="00DE1673" w:rsidP="001640E9">
            <w:pPr>
              <w:spacing w:before="20" w:after="40" w:line="280" w:lineRule="exact"/>
              <w:rPr>
                <w:sz w:val="20"/>
                <w:szCs w:val="26"/>
              </w:rPr>
            </w:pPr>
            <w:r w:rsidRPr="005178FE">
              <w:rPr>
                <w:sz w:val="20"/>
                <w:szCs w:val="26"/>
              </w:rPr>
              <w:t>1.2</w:t>
            </w:r>
          </w:p>
        </w:tc>
      </w:tr>
      <w:tr w:rsidR="00DE1673" w:rsidRPr="005178FE" w14:paraId="2AD4CD35" w14:textId="77777777" w:rsidTr="001640E9">
        <w:tc>
          <w:tcPr>
            <w:tcW w:w="1211" w:type="dxa"/>
          </w:tcPr>
          <w:p w14:paraId="41B13BF4" w14:textId="77777777" w:rsidR="00DE1673" w:rsidRPr="005178FE" w:rsidRDefault="00DE1673" w:rsidP="001640E9">
            <w:pPr>
              <w:spacing w:before="20" w:after="40" w:line="280" w:lineRule="exact"/>
              <w:jc w:val="left"/>
              <w:rPr>
                <w:sz w:val="20"/>
                <w:szCs w:val="26"/>
              </w:rPr>
            </w:pPr>
            <w:r w:rsidRPr="005178FE">
              <w:rPr>
                <w:rFonts w:hint="cs"/>
                <w:sz w:val="20"/>
                <w:szCs w:val="26"/>
                <w:rtl/>
                <w:lang w:bidi="ar-EG"/>
              </w:rPr>
              <w:t xml:space="preserve">القرار </w:t>
            </w:r>
            <w:r w:rsidRPr="005178FE">
              <w:rPr>
                <w:sz w:val="20"/>
                <w:szCs w:val="26"/>
              </w:rPr>
              <w:t>648</w:t>
            </w:r>
          </w:p>
        </w:tc>
        <w:tc>
          <w:tcPr>
            <w:tcW w:w="7550" w:type="dxa"/>
          </w:tcPr>
          <w:p w14:paraId="4755CA92"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المرتبات ومعدلات تسوية مقر العمل المنطبقة على الموظفين المنتخبين</w:t>
            </w:r>
            <w:r w:rsidR="008E3D7F">
              <w:rPr>
                <w:sz w:val="20"/>
                <w:szCs w:val="26"/>
                <w:rtl/>
                <w:lang w:bidi="ar-EG"/>
              </w:rPr>
              <w:tab/>
            </w:r>
          </w:p>
        </w:tc>
        <w:tc>
          <w:tcPr>
            <w:tcW w:w="810" w:type="dxa"/>
          </w:tcPr>
          <w:p w14:paraId="41490F17" w14:textId="77777777" w:rsidR="00DE1673" w:rsidRPr="005178FE" w:rsidRDefault="00DE1673" w:rsidP="001640E9">
            <w:pPr>
              <w:spacing w:before="20" w:after="40" w:line="280" w:lineRule="exact"/>
              <w:rPr>
                <w:sz w:val="20"/>
                <w:szCs w:val="26"/>
              </w:rPr>
            </w:pPr>
            <w:r w:rsidRPr="005178FE">
              <w:rPr>
                <w:sz w:val="20"/>
                <w:szCs w:val="26"/>
              </w:rPr>
              <w:t>1970</w:t>
            </w:r>
          </w:p>
        </w:tc>
      </w:tr>
      <w:tr w:rsidR="00DE1673" w:rsidRPr="005178FE" w14:paraId="37AED685" w14:textId="77777777" w:rsidTr="001640E9">
        <w:tc>
          <w:tcPr>
            <w:tcW w:w="1211" w:type="dxa"/>
          </w:tcPr>
          <w:p w14:paraId="40D13AA7"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649</w:t>
            </w:r>
          </w:p>
        </w:tc>
        <w:tc>
          <w:tcPr>
            <w:tcW w:w="7550" w:type="dxa"/>
          </w:tcPr>
          <w:p w14:paraId="35C3EEB0"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جداول المرتبات وتسوية مقر العمل للموظفين في الفئة الفنية وفئة كبار المستشارين</w:t>
            </w:r>
            <w:r w:rsidR="008E3D7F">
              <w:rPr>
                <w:sz w:val="20"/>
                <w:szCs w:val="26"/>
                <w:rtl/>
                <w:lang w:bidi="ar-EG"/>
              </w:rPr>
              <w:tab/>
            </w:r>
          </w:p>
        </w:tc>
        <w:tc>
          <w:tcPr>
            <w:tcW w:w="810" w:type="dxa"/>
          </w:tcPr>
          <w:p w14:paraId="38A89D7F" w14:textId="77777777" w:rsidR="00DE1673" w:rsidRPr="005178FE" w:rsidRDefault="00DE1673" w:rsidP="001640E9">
            <w:pPr>
              <w:spacing w:before="20" w:after="40" w:line="280" w:lineRule="exact"/>
              <w:rPr>
                <w:sz w:val="20"/>
                <w:szCs w:val="26"/>
              </w:rPr>
            </w:pPr>
            <w:r w:rsidRPr="005178FE">
              <w:rPr>
                <w:sz w:val="20"/>
                <w:szCs w:val="26"/>
              </w:rPr>
              <w:t>1970</w:t>
            </w:r>
          </w:p>
        </w:tc>
      </w:tr>
      <w:tr w:rsidR="00DE1673" w:rsidRPr="005178FE" w14:paraId="31670F11" w14:textId="77777777" w:rsidTr="001640E9">
        <w:tc>
          <w:tcPr>
            <w:tcW w:w="1211" w:type="dxa"/>
          </w:tcPr>
          <w:p w14:paraId="49688DCC"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650</w:t>
            </w:r>
          </w:p>
        </w:tc>
        <w:tc>
          <w:tcPr>
            <w:tcW w:w="7550" w:type="dxa"/>
          </w:tcPr>
          <w:p w14:paraId="4B14B103"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تعديلات النظامين الأساسي والإداري للموظفين</w:t>
            </w:r>
            <w:r w:rsidR="008E3D7F">
              <w:rPr>
                <w:sz w:val="20"/>
                <w:szCs w:val="26"/>
                <w:rtl/>
                <w:lang w:bidi="ar-EG"/>
              </w:rPr>
              <w:tab/>
            </w:r>
          </w:p>
        </w:tc>
        <w:tc>
          <w:tcPr>
            <w:tcW w:w="810" w:type="dxa"/>
          </w:tcPr>
          <w:p w14:paraId="73D79B20" w14:textId="77777777" w:rsidR="00DE1673" w:rsidRPr="005178FE" w:rsidRDefault="00DE1673" w:rsidP="001640E9">
            <w:pPr>
              <w:spacing w:before="20" w:after="40" w:line="280" w:lineRule="exact"/>
              <w:rPr>
                <w:sz w:val="20"/>
                <w:szCs w:val="26"/>
              </w:rPr>
            </w:pPr>
            <w:r w:rsidRPr="005178FE">
              <w:rPr>
                <w:sz w:val="20"/>
                <w:szCs w:val="26"/>
              </w:rPr>
              <w:t>1970</w:t>
            </w:r>
          </w:p>
        </w:tc>
      </w:tr>
      <w:tr w:rsidR="00DE1673" w:rsidRPr="005178FE" w14:paraId="0BC10D41" w14:textId="77777777" w:rsidTr="001640E9">
        <w:tc>
          <w:tcPr>
            <w:tcW w:w="1211" w:type="dxa"/>
          </w:tcPr>
          <w:p w14:paraId="59B9BD24" w14:textId="77777777" w:rsidR="00DE1673" w:rsidRPr="005178FE" w:rsidRDefault="00DE1673" w:rsidP="001640E9">
            <w:pPr>
              <w:spacing w:before="20" w:after="40" w:line="280" w:lineRule="exact"/>
              <w:jc w:val="left"/>
              <w:rPr>
                <w:sz w:val="20"/>
                <w:szCs w:val="26"/>
                <w:rtl/>
                <w:lang w:bidi="ar-EG"/>
              </w:rPr>
            </w:pPr>
            <w:r w:rsidRPr="005178FE">
              <w:rPr>
                <w:sz w:val="20"/>
                <w:szCs w:val="26"/>
              </w:rPr>
              <w:br w:type="page"/>
            </w:r>
            <w:r w:rsidRPr="005178FE">
              <w:rPr>
                <w:rFonts w:hint="cs"/>
                <w:sz w:val="20"/>
                <w:szCs w:val="26"/>
                <w:rtl/>
                <w:lang w:bidi="ar-EG"/>
              </w:rPr>
              <w:t xml:space="preserve">القرار </w:t>
            </w:r>
            <w:r w:rsidRPr="005178FE">
              <w:rPr>
                <w:sz w:val="20"/>
                <w:szCs w:val="26"/>
              </w:rPr>
              <w:t>651</w:t>
            </w:r>
          </w:p>
        </w:tc>
        <w:tc>
          <w:tcPr>
            <w:tcW w:w="7550" w:type="dxa"/>
          </w:tcPr>
          <w:p w14:paraId="4599F03C"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عضوية لجنة التأمينات لموظفي الاتحاد</w:t>
            </w:r>
            <w:r w:rsidR="008E3D7F">
              <w:rPr>
                <w:sz w:val="20"/>
                <w:szCs w:val="26"/>
                <w:rtl/>
                <w:lang w:bidi="ar-EG"/>
              </w:rPr>
              <w:tab/>
            </w:r>
          </w:p>
        </w:tc>
        <w:tc>
          <w:tcPr>
            <w:tcW w:w="810" w:type="dxa"/>
          </w:tcPr>
          <w:p w14:paraId="3DA205B0" w14:textId="77777777" w:rsidR="00DE1673" w:rsidRPr="005178FE" w:rsidRDefault="00DE1673" w:rsidP="001640E9">
            <w:pPr>
              <w:spacing w:before="20" w:after="40" w:line="280" w:lineRule="exact"/>
              <w:rPr>
                <w:sz w:val="20"/>
                <w:szCs w:val="26"/>
              </w:rPr>
            </w:pPr>
            <w:r w:rsidRPr="005178FE">
              <w:rPr>
                <w:sz w:val="20"/>
                <w:szCs w:val="26"/>
              </w:rPr>
              <w:t>1970</w:t>
            </w:r>
          </w:p>
        </w:tc>
      </w:tr>
      <w:tr w:rsidR="00DE1673" w:rsidRPr="005178FE" w14:paraId="235FEF57" w14:textId="77777777" w:rsidTr="001640E9">
        <w:tc>
          <w:tcPr>
            <w:tcW w:w="1211" w:type="dxa"/>
          </w:tcPr>
          <w:p w14:paraId="082621B3"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652</w:t>
            </w:r>
          </w:p>
        </w:tc>
        <w:tc>
          <w:tcPr>
            <w:tcW w:w="7550" w:type="dxa"/>
          </w:tcPr>
          <w:p w14:paraId="39E79483"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تخطيط الترددات لإذاعات </w:t>
            </w:r>
            <w:r w:rsidRPr="005178FE">
              <w:rPr>
                <w:rFonts w:hint="cs"/>
                <w:sz w:val="20"/>
                <w:szCs w:val="26"/>
                <w:rtl/>
                <w:lang w:bidi="ar-EG"/>
              </w:rPr>
              <w:t>الموجات الكيلومترية/الهكتومترية</w:t>
            </w:r>
            <w:r w:rsidRPr="005178FE">
              <w:rPr>
                <w:sz w:val="20"/>
                <w:szCs w:val="26"/>
                <w:rtl/>
                <w:lang w:bidi="ar-EG"/>
              </w:rPr>
              <w:t xml:space="preserve"> </w:t>
            </w:r>
            <w:r w:rsidRPr="005178FE">
              <w:rPr>
                <w:sz w:val="20"/>
                <w:szCs w:val="26"/>
              </w:rPr>
              <w:t>(LF/MF)</w:t>
            </w:r>
            <w:r w:rsidR="008E3D7F">
              <w:rPr>
                <w:sz w:val="20"/>
                <w:szCs w:val="26"/>
                <w:rtl/>
              </w:rPr>
              <w:tab/>
            </w:r>
          </w:p>
        </w:tc>
        <w:tc>
          <w:tcPr>
            <w:tcW w:w="810" w:type="dxa"/>
          </w:tcPr>
          <w:p w14:paraId="0439402F" w14:textId="77777777" w:rsidR="00DE1673" w:rsidRPr="005178FE" w:rsidRDefault="00DE1673" w:rsidP="001640E9">
            <w:pPr>
              <w:spacing w:before="20" w:after="40" w:line="280" w:lineRule="exact"/>
              <w:rPr>
                <w:sz w:val="20"/>
                <w:szCs w:val="26"/>
              </w:rPr>
            </w:pPr>
            <w:r w:rsidRPr="005178FE">
              <w:rPr>
                <w:sz w:val="20"/>
                <w:szCs w:val="26"/>
              </w:rPr>
              <w:t>1970</w:t>
            </w:r>
          </w:p>
        </w:tc>
      </w:tr>
      <w:tr w:rsidR="00DE1673" w:rsidRPr="005178FE" w14:paraId="2FB312E8" w14:textId="77777777" w:rsidTr="001640E9">
        <w:tc>
          <w:tcPr>
            <w:tcW w:w="1211" w:type="dxa"/>
          </w:tcPr>
          <w:p w14:paraId="326DB326"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653</w:t>
            </w:r>
          </w:p>
        </w:tc>
        <w:tc>
          <w:tcPr>
            <w:tcW w:w="7550" w:type="dxa"/>
          </w:tcPr>
          <w:p w14:paraId="357E8AC7"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المؤتمر الإداري العالمي للراديو للاتصالات الفضائية</w:t>
            </w:r>
            <w:r w:rsidR="008E3D7F">
              <w:rPr>
                <w:sz w:val="20"/>
                <w:szCs w:val="26"/>
                <w:rtl/>
                <w:lang w:bidi="ar-EG"/>
              </w:rPr>
              <w:tab/>
            </w:r>
          </w:p>
        </w:tc>
        <w:tc>
          <w:tcPr>
            <w:tcW w:w="810" w:type="dxa"/>
          </w:tcPr>
          <w:p w14:paraId="529EC331" w14:textId="77777777" w:rsidR="00DE1673" w:rsidRPr="005178FE" w:rsidRDefault="00DE1673" w:rsidP="001640E9">
            <w:pPr>
              <w:spacing w:before="20" w:after="40" w:line="280" w:lineRule="exact"/>
              <w:rPr>
                <w:sz w:val="20"/>
                <w:szCs w:val="26"/>
              </w:rPr>
            </w:pPr>
            <w:r w:rsidRPr="005178FE">
              <w:rPr>
                <w:sz w:val="20"/>
                <w:szCs w:val="26"/>
              </w:rPr>
              <w:t>1972</w:t>
            </w:r>
          </w:p>
        </w:tc>
      </w:tr>
      <w:tr w:rsidR="00DE1673" w:rsidRPr="005178FE" w14:paraId="6C8B9A23" w14:textId="77777777" w:rsidTr="001640E9">
        <w:tc>
          <w:tcPr>
            <w:tcW w:w="1211" w:type="dxa"/>
          </w:tcPr>
          <w:p w14:paraId="03E91B89"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654</w:t>
            </w:r>
          </w:p>
        </w:tc>
        <w:tc>
          <w:tcPr>
            <w:tcW w:w="7550" w:type="dxa"/>
          </w:tcPr>
          <w:p w14:paraId="20D214AA"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المتطلبات من الحاسوب الإلكتروني</w:t>
            </w:r>
            <w:r w:rsidR="008E3D7F">
              <w:rPr>
                <w:sz w:val="20"/>
                <w:szCs w:val="26"/>
                <w:rtl/>
                <w:lang w:bidi="ar-EG"/>
              </w:rPr>
              <w:tab/>
            </w:r>
          </w:p>
        </w:tc>
        <w:tc>
          <w:tcPr>
            <w:tcW w:w="810" w:type="dxa"/>
          </w:tcPr>
          <w:p w14:paraId="366F7295" w14:textId="77777777" w:rsidR="00DE1673" w:rsidRPr="005178FE" w:rsidRDefault="00DE1673" w:rsidP="001640E9">
            <w:pPr>
              <w:spacing w:before="20" w:after="40" w:line="280" w:lineRule="exact"/>
              <w:rPr>
                <w:sz w:val="20"/>
                <w:szCs w:val="26"/>
              </w:rPr>
            </w:pPr>
            <w:r w:rsidRPr="005178FE">
              <w:rPr>
                <w:sz w:val="20"/>
                <w:szCs w:val="26"/>
              </w:rPr>
              <w:t>1970</w:t>
            </w:r>
          </w:p>
        </w:tc>
      </w:tr>
      <w:tr w:rsidR="00DE1673" w:rsidRPr="005178FE" w14:paraId="51EEF7C2" w14:textId="77777777" w:rsidTr="001640E9">
        <w:tc>
          <w:tcPr>
            <w:tcW w:w="1211" w:type="dxa"/>
          </w:tcPr>
          <w:p w14:paraId="42A53304"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655</w:t>
            </w:r>
          </w:p>
        </w:tc>
        <w:tc>
          <w:tcPr>
            <w:tcW w:w="7550" w:type="dxa"/>
          </w:tcPr>
          <w:p w14:paraId="56A2F57F"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تنظيم الأمانة المتخصصة للجنة الاستشارية الدولية للراديو</w:t>
            </w:r>
            <w:r w:rsidR="008E3D7F">
              <w:rPr>
                <w:sz w:val="20"/>
                <w:szCs w:val="26"/>
                <w:rtl/>
                <w:lang w:bidi="ar-EG"/>
              </w:rPr>
              <w:tab/>
            </w:r>
          </w:p>
        </w:tc>
        <w:tc>
          <w:tcPr>
            <w:tcW w:w="810" w:type="dxa"/>
          </w:tcPr>
          <w:p w14:paraId="44B0E932" w14:textId="77777777" w:rsidR="00DE1673" w:rsidRPr="005178FE" w:rsidRDefault="00DE1673" w:rsidP="001640E9">
            <w:pPr>
              <w:spacing w:before="20" w:after="40" w:line="280" w:lineRule="exact"/>
              <w:rPr>
                <w:sz w:val="20"/>
                <w:szCs w:val="26"/>
              </w:rPr>
            </w:pPr>
            <w:r w:rsidRPr="005178FE">
              <w:rPr>
                <w:sz w:val="20"/>
                <w:szCs w:val="26"/>
              </w:rPr>
              <w:t>1970</w:t>
            </w:r>
          </w:p>
        </w:tc>
      </w:tr>
      <w:tr w:rsidR="00DE1673" w:rsidRPr="005178FE" w14:paraId="14E15FB0" w14:textId="77777777" w:rsidTr="001640E9">
        <w:tc>
          <w:tcPr>
            <w:tcW w:w="1211" w:type="dxa"/>
          </w:tcPr>
          <w:p w14:paraId="57A3AA16"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656</w:t>
            </w:r>
          </w:p>
        </w:tc>
        <w:tc>
          <w:tcPr>
            <w:tcW w:w="7550" w:type="dxa"/>
          </w:tcPr>
          <w:p w14:paraId="3CC0FB50"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فريق خبراء لدراسة تنظيم اللجنة الاستشارية الدولية للبرق والهاتف وأساليب عملها</w:t>
            </w:r>
            <w:r w:rsidR="008E3D7F">
              <w:rPr>
                <w:sz w:val="20"/>
                <w:szCs w:val="26"/>
                <w:rtl/>
                <w:lang w:bidi="ar-EG"/>
              </w:rPr>
              <w:tab/>
            </w:r>
          </w:p>
        </w:tc>
        <w:tc>
          <w:tcPr>
            <w:tcW w:w="810" w:type="dxa"/>
          </w:tcPr>
          <w:p w14:paraId="5276066D" w14:textId="77777777" w:rsidR="00DE1673" w:rsidRPr="005178FE" w:rsidRDefault="00DE1673" w:rsidP="001640E9">
            <w:pPr>
              <w:spacing w:before="20" w:after="40" w:line="280" w:lineRule="exact"/>
              <w:rPr>
                <w:sz w:val="20"/>
                <w:szCs w:val="26"/>
              </w:rPr>
            </w:pPr>
            <w:r w:rsidRPr="005178FE">
              <w:rPr>
                <w:sz w:val="20"/>
                <w:szCs w:val="26"/>
              </w:rPr>
              <w:t>1972</w:t>
            </w:r>
          </w:p>
        </w:tc>
      </w:tr>
      <w:tr w:rsidR="00DE1673" w:rsidRPr="005178FE" w14:paraId="05C2E45C" w14:textId="77777777" w:rsidTr="001640E9">
        <w:tc>
          <w:tcPr>
            <w:tcW w:w="1211" w:type="dxa"/>
          </w:tcPr>
          <w:p w14:paraId="25209F7B"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657</w:t>
            </w:r>
          </w:p>
        </w:tc>
        <w:tc>
          <w:tcPr>
            <w:tcW w:w="7550" w:type="dxa"/>
          </w:tcPr>
          <w:p w14:paraId="6F930287"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الوظائف المحملة على صناديق برنامج الأمم المتحدة الإنمائي</w:t>
            </w:r>
            <w:r w:rsidR="008E3D7F">
              <w:rPr>
                <w:sz w:val="20"/>
                <w:szCs w:val="26"/>
                <w:rtl/>
                <w:lang w:bidi="ar-EG"/>
              </w:rPr>
              <w:tab/>
            </w:r>
          </w:p>
        </w:tc>
        <w:tc>
          <w:tcPr>
            <w:tcW w:w="810" w:type="dxa"/>
          </w:tcPr>
          <w:p w14:paraId="75D4F4DE" w14:textId="77777777" w:rsidR="00DE1673" w:rsidRPr="005178FE" w:rsidRDefault="00DE1673" w:rsidP="001640E9">
            <w:pPr>
              <w:spacing w:before="20" w:after="40" w:line="280" w:lineRule="exact"/>
              <w:rPr>
                <w:sz w:val="20"/>
                <w:szCs w:val="26"/>
              </w:rPr>
            </w:pPr>
            <w:r w:rsidRPr="005178FE">
              <w:rPr>
                <w:sz w:val="20"/>
                <w:szCs w:val="26"/>
              </w:rPr>
              <w:t>1975</w:t>
            </w:r>
          </w:p>
        </w:tc>
      </w:tr>
      <w:tr w:rsidR="00DE1673" w:rsidRPr="005178FE" w14:paraId="2DFDF4BD" w14:textId="77777777" w:rsidTr="001640E9">
        <w:tc>
          <w:tcPr>
            <w:tcW w:w="1211" w:type="dxa"/>
          </w:tcPr>
          <w:p w14:paraId="20BF4CB4"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658</w:t>
            </w:r>
          </w:p>
        </w:tc>
        <w:tc>
          <w:tcPr>
            <w:tcW w:w="7550" w:type="dxa"/>
          </w:tcPr>
          <w:p w14:paraId="65EE6077"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توزيع منشورات الاتحاد عن طريق الوكالات المتخصصة</w:t>
            </w:r>
            <w:r w:rsidR="008E3D7F">
              <w:rPr>
                <w:sz w:val="20"/>
                <w:szCs w:val="26"/>
                <w:rtl/>
                <w:lang w:bidi="ar-EG"/>
              </w:rPr>
              <w:tab/>
            </w:r>
          </w:p>
        </w:tc>
        <w:tc>
          <w:tcPr>
            <w:tcW w:w="810" w:type="dxa"/>
          </w:tcPr>
          <w:p w14:paraId="04F7B596" w14:textId="77777777" w:rsidR="00DE1673" w:rsidRPr="005178FE" w:rsidRDefault="00DE1673" w:rsidP="001640E9">
            <w:pPr>
              <w:spacing w:before="20" w:after="40" w:line="280" w:lineRule="exact"/>
              <w:rPr>
                <w:sz w:val="20"/>
                <w:szCs w:val="26"/>
              </w:rPr>
            </w:pPr>
            <w:r w:rsidRPr="005178FE">
              <w:rPr>
                <w:sz w:val="20"/>
                <w:szCs w:val="26"/>
              </w:rPr>
              <w:t>1999</w:t>
            </w:r>
          </w:p>
        </w:tc>
      </w:tr>
      <w:tr w:rsidR="00DE1673" w:rsidRPr="005178FE" w14:paraId="712B0D94" w14:textId="77777777" w:rsidTr="001640E9">
        <w:tc>
          <w:tcPr>
            <w:tcW w:w="1211" w:type="dxa"/>
          </w:tcPr>
          <w:p w14:paraId="02A2C7D0"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659</w:t>
            </w:r>
          </w:p>
        </w:tc>
        <w:tc>
          <w:tcPr>
            <w:tcW w:w="7550" w:type="dxa"/>
          </w:tcPr>
          <w:p w14:paraId="39D81F2D"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val="en-US" w:bidi="ar-EG"/>
              </w:rPr>
            </w:pPr>
            <w:r w:rsidRPr="005178FE">
              <w:rPr>
                <w:sz w:val="20"/>
                <w:szCs w:val="26"/>
                <w:rtl/>
                <w:lang w:bidi="ar-EG"/>
              </w:rPr>
              <w:t xml:space="preserve">إجراءات بشأن قرارات الجمعية العامة </w:t>
            </w:r>
            <w:r w:rsidRPr="005178FE">
              <w:rPr>
                <w:rFonts w:hint="cs"/>
                <w:sz w:val="20"/>
                <w:szCs w:val="26"/>
                <w:rtl/>
                <w:lang w:bidi="ar-EG"/>
              </w:rPr>
              <w:t xml:space="preserve">للأمم المتحـدة </w:t>
            </w:r>
            <w:r w:rsidRPr="005178FE">
              <w:rPr>
                <w:sz w:val="20"/>
                <w:szCs w:val="26"/>
              </w:rPr>
              <w:t>2395</w:t>
            </w:r>
            <w:r w:rsidRPr="005178FE">
              <w:rPr>
                <w:rFonts w:hint="cs"/>
                <w:sz w:val="20"/>
                <w:szCs w:val="26"/>
                <w:rtl/>
                <w:lang w:bidi="ar-EG"/>
              </w:rPr>
              <w:t xml:space="preserve"> و</w:t>
            </w:r>
            <w:r w:rsidRPr="005178FE">
              <w:rPr>
                <w:sz w:val="20"/>
                <w:szCs w:val="26"/>
              </w:rPr>
              <w:t>2396</w:t>
            </w:r>
            <w:r w:rsidRPr="005178FE">
              <w:rPr>
                <w:rFonts w:hint="cs"/>
                <w:sz w:val="20"/>
                <w:szCs w:val="26"/>
                <w:rtl/>
                <w:lang w:bidi="ar-EG"/>
              </w:rPr>
              <w:t xml:space="preserve"> و</w:t>
            </w:r>
            <w:r w:rsidRPr="005178FE">
              <w:rPr>
                <w:sz w:val="20"/>
                <w:szCs w:val="26"/>
              </w:rPr>
              <w:t>2426</w:t>
            </w:r>
            <w:r w:rsidRPr="005178FE">
              <w:rPr>
                <w:rFonts w:hint="cs"/>
                <w:sz w:val="20"/>
                <w:szCs w:val="26"/>
                <w:rtl/>
                <w:lang w:bidi="ar-EG"/>
              </w:rPr>
              <w:t xml:space="preserve"> و</w:t>
            </w:r>
            <w:r w:rsidRPr="005178FE">
              <w:rPr>
                <w:sz w:val="20"/>
                <w:szCs w:val="26"/>
              </w:rPr>
              <w:t>2465</w:t>
            </w:r>
            <w:r w:rsidRPr="005178FE">
              <w:rPr>
                <w:rFonts w:hint="cs"/>
                <w:sz w:val="20"/>
                <w:szCs w:val="26"/>
                <w:rtl/>
                <w:lang w:bidi="ar-EG"/>
              </w:rPr>
              <w:t xml:space="preserve"> </w:t>
            </w:r>
            <w:r w:rsidRPr="005178FE">
              <w:rPr>
                <w:rFonts w:hint="cs"/>
                <w:sz w:val="20"/>
                <w:szCs w:val="26"/>
                <w:rtl/>
              </w:rPr>
              <w:t xml:space="preserve">(د </w:t>
            </w:r>
            <w:r w:rsidRPr="005178FE">
              <w:rPr>
                <w:sz w:val="20"/>
                <w:szCs w:val="26"/>
                <w:rtl/>
              </w:rPr>
              <w:t>–</w:t>
            </w:r>
            <w:r w:rsidRPr="005178FE">
              <w:rPr>
                <w:rFonts w:hint="cs"/>
                <w:sz w:val="20"/>
                <w:szCs w:val="26"/>
                <w:rtl/>
              </w:rPr>
              <w:t xml:space="preserve"> </w:t>
            </w:r>
            <w:r w:rsidRPr="005178FE">
              <w:rPr>
                <w:sz w:val="20"/>
                <w:szCs w:val="26"/>
                <w:lang w:val="en-US"/>
              </w:rPr>
              <w:t>23</w:t>
            </w:r>
            <w:r w:rsidRPr="005178FE">
              <w:rPr>
                <w:rFonts w:hint="cs"/>
                <w:sz w:val="20"/>
                <w:szCs w:val="26"/>
                <w:rtl/>
                <w:lang w:val="en-US" w:bidi="ar-EG"/>
              </w:rPr>
              <w:t>)</w:t>
            </w:r>
            <w:r w:rsidR="008E3D7F">
              <w:rPr>
                <w:sz w:val="20"/>
                <w:szCs w:val="26"/>
                <w:rtl/>
                <w:lang w:val="en-US" w:bidi="ar-EG"/>
              </w:rPr>
              <w:tab/>
            </w:r>
          </w:p>
        </w:tc>
        <w:tc>
          <w:tcPr>
            <w:tcW w:w="810" w:type="dxa"/>
          </w:tcPr>
          <w:p w14:paraId="3330C60F" w14:textId="77777777" w:rsidR="00DE1673" w:rsidRPr="005178FE" w:rsidRDefault="00DE1673" w:rsidP="001640E9">
            <w:pPr>
              <w:spacing w:before="20" w:after="40" w:line="280" w:lineRule="exact"/>
              <w:rPr>
                <w:sz w:val="20"/>
                <w:szCs w:val="26"/>
              </w:rPr>
            </w:pPr>
            <w:r w:rsidRPr="005178FE">
              <w:rPr>
                <w:sz w:val="20"/>
                <w:szCs w:val="26"/>
              </w:rPr>
              <w:t>2.6</w:t>
            </w:r>
          </w:p>
        </w:tc>
      </w:tr>
      <w:tr w:rsidR="00DE1673" w:rsidRPr="005178FE" w14:paraId="5BF786E3" w14:textId="77777777" w:rsidTr="001640E9">
        <w:tc>
          <w:tcPr>
            <w:tcW w:w="1211" w:type="dxa"/>
          </w:tcPr>
          <w:p w14:paraId="1BB4E8B2"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660</w:t>
            </w:r>
          </w:p>
        </w:tc>
        <w:tc>
          <w:tcPr>
            <w:tcW w:w="7550" w:type="dxa"/>
          </w:tcPr>
          <w:p w14:paraId="064FA6F2"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اليوم العالمي للاتصالات</w:t>
            </w:r>
            <w:r w:rsidR="008E3D7F">
              <w:rPr>
                <w:sz w:val="20"/>
                <w:szCs w:val="26"/>
                <w:rtl/>
                <w:lang w:bidi="ar-EG"/>
              </w:rPr>
              <w:tab/>
            </w:r>
          </w:p>
        </w:tc>
        <w:tc>
          <w:tcPr>
            <w:tcW w:w="810" w:type="dxa"/>
          </w:tcPr>
          <w:p w14:paraId="38C440D2" w14:textId="77777777" w:rsidR="00DE1673" w:rsidRPr="005178FE" w:rsidRDefault="00DE1673" w:rsidP="001640E9">
            <w:pPr>
              <w:spacing w:before="20" w:after="40" w:line="280" w:lineRule="exact"/>
              <w:rPr>
                <w:sz w:val="20"/>
                <w:szCs w:val="26"/>
              </w:rPr>
            </w:pPr>
            <w:r w:rsidRPr="005178FE">
              <w:rPr>
                <w:sz w:val="20"/>
                <w:szCs w:val="26"/>
              </w:rPr>
              <w:t>1970</w:t>
            </w:r>
          </w:p>
        </w:tc>
      </w:tr>
      <w:tr w:rsidR="00DE1673" w:rsidRPr="005178FE" w14:paraId="5B9FB14A" w14:textId="77777777" w:rsidTr="001640E9">
        <w:tc>
          <w:tcPr>
            <w:tcW w:w="1211" w:type="dxa"/>
          </w:tcPr>
          <w:p w14:paraId="41FEA10F"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661</w:t>
            </w:r>
          </w:p>
        </w:tc>
        <w:tc>
          <w:tcPr>
            <w:tcW w:w="7550" w:type="dxa"/>
          </w:tcPr>
          <w:p w14:paraId="60759A2F"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مشروع الدستور واللوائح العامة</w:t>
            </w:r>
            <w:r w:rsidR="008E3D7F">
              <w:rPr>
                <w:sz w:val="20"/>
                <w:szCs w:val="26"/>
                <w:rtl/>
                <w:lang w:bidi="ar-EG"/>
              </w:rPr>
              <w:tab/>
            </w:r>
          </w:p>
        </w:tc>
        <w:tc>
          <w:tcPr>
            <w:tcW w:w="810" w:type="dxa"/>
          </w:tcPr>
          <w:p w14:paraId="1AA8DFD5" w14:textId="77777777" w:rsidR="00DE1673" w:rsidRPr="005178FE" w:rsidRDefault="00DE1673" w:rsidP="001640E9">
            <w:pPr>
              <w:spacing w:before="20" w:after="40" w:line="280" w:lineRule="exact"/>
              <w:rPr>
                <w:sz w:val="20"/>
                <w:szCs w:val="26"/>
              </w:rPr>
            </w:pPr>
            <w:r w:rsidRPr="005178FE">
              <w:rPr>
                <w:sz w:val="20"/>
                <w:szCs w:val="26"/>
              </w:rPr>
              <w:t>1970</w:t>
            </w:r>
          </w:p>
        </w:tc>
      </w:tr>
      <w:tr w:rsidR="00DE1673" w:rsidRPr="005178FE" w14:paraId="2E13DD81" w14:textId="77777777" w:rsidTr="001640E9">
        <w:tc>
          <w:tcPr>
            <w:tcW w:w="1211" w:type="dxa"/>
          </w:tcPr>
          <w:p w14:paraId="18614598" w14:textId="77777777" w:rsidR="00DE1673" w:rsidRPr="005178FE" w:rsidRDefault="00DE1673" w:rsidP="001F70F2">
            <w:pPr>
              <w:spacing w:after="40" w:line="280" w:lineRule="exact"/>
              <w:jc w:val="left"/>
              <w:rPr>
                <w:sz w:val="20"/>
                <w:szCs w:val="26"/>
                <w:rtl/>
                <w:lang w:bidi="ar-EG"/>
              </w:rPr>
            </w:pPr>
          </w:p>
        </w:tc>
        <w:tc>
          <w:tcPr>
            <w:tcW w:w="7550" w:type="dxa"/>
          </w:tcPr>
          <w:p w14:paraId="66B7864C" w14:textId="77777777" w:rsidR="00DE1673" w:rsidRPr="005178FE" w:rsidRDefault="00DE1673" w:rsidP="001F70F2">
            <w:pPr>
              <w:spacing w:after="40" w:line="280" w:lineRule="exact"/>
              <w:jc w:val="center"/>
              <w:rPr>
                <w:b/>
                <w:bCs/>
                <w:sz w:val="20"/>
                <w:szCs w:val="26"/>
                <w:rtl/>
                <w:lang w:bidi="ar-EG"/>
              </w:rPr>
            </w:pPr>
            <w:r w:rsidRPr="005178FE">
              <w:rPr>
                <w:rFonts w:hint="cs"/>
                <w:b/>
                <w:bCs/>
                <w:sz w:val="20"/>
                <w:szCs w:val="26"/>
                <w:rtl/>
                <w:lang w:bidi="ar-EG"/>
              </w:rPr>
              <w:t xml:space="preserve">الدورة الخامسة والعشرون (مايو - يونيو </w:t>
            </w:r>
            <w:r w:rsidRPr="005178FE">
              <w:rPr>
                <w:b/>
                <w:bCs/>
                <w:sz w:val="20"/>
                <w:szCs w:val="26"/>
                <w:lang w:bidi="ar-EG"/>
              </w:rPr>
              <w:t>1970</w:t>
            </w:r>
            <w:r w:rsidRPr="005178FE">
              <w:rPr>
                <w:rFonts w:hint="cs"/>
                <w:b/>
                <w:bCs/>
                <w:sz w:val="20"/>
                <w:szCs w:val="26"/>
                <w:rtl/>
                <w:lang w:bidi="ar-EG"/>
              </w:rPr>
              <w:t>)</w:t>
            </w:r>
          </w:p>
        </w:tc>
        <w:tc>
          <w:tcPr>
            <w:tcW w:w="810" w:type="dxa"/>
          </w:tcPr>
          <w:p w14:paraId="29A806A6" w14:textId="77777777" w:rsidR="00DE1673" w:rsidRPr="005178FE" w:rsidRDefault="00DE1673" w:rsidP="001F70F2">
            <w:pPr>
              <w:spacing w:after="40" w:line="280" w:lineRule="exact"/>
              <w:rPr>
                <w:sz w:val="20"/>
                <w:szCs w:val="26"/>
              </w:rPr>
            </w:pPr>
          </w:p>
        </w:tc>
      </w:tr>
      <w:tr w:rsidR="00DE1673" w:rsidRPr="005178FE" w14:paraId="22E441A9" w14:textId="77777777" w:rsidTr="001640E9">
        <w:tc>
          <w:tcPr>
            <w:tcW w:w="1211" w:type="dxa"/>
          </w:tcPr>
          <w:p w14:paraId="4B25777A"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662</w:t>
            </w:r>
          </w:p>
        </w:tc>
        <w:tc>
          <w:tcPr>
            <w:tcW w:w="7550" w:type="dxa"/>
          </w:tcPr>
          <w:p w14:paraId="77656673"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sz w:val="20"/>
                <w:szCs w:val="26"/>
                <w:rtl/>
                <w:lang w:bidi="ar-EG"/>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1969</w:t>
            </w:r>
            <w:r w:rsidR="008E3D7F">
              <w:rPr>
                <w:sz w:val="20"/>
                <w:szCs w:val="26"/>
                <w:rtl/>
              </w:rPr>
              <w:tab/>
            </w:r>
          </w:p>
        </w:tc>
        <w:tc>
          <w:tcPr>
            <w:tcW w:w="810" w:type="dxa"/>
          </w:tcPr>
          <w:p w14:paraId="08182F89" w14:textId="77777777" w:rsidR="00DE1673" w:rsidRPr="005178FE" w:rsidRDefault="00DE1673" w:rsidP="001640E9">
            <w:pPr>
              <w:spacing w:before="20" w:after="40" w:line="280" w:lineRule="exact"/>
              <w:rPr>
                <w:sz w:val="20"/>
                <w:szCs w:val="26"/>
              </w:rPr>
            </w:pPr>
            <w:r w:rsidRPr="005178FE">
              <w:rPr>
                <w:sz w:val="20"/>
                <w:szCs w:val="26"/>
              </w:rPr>
              <w:t>1971</w:t>
            </w:r>
          </w:p>
        </w:tc>
      </w:tr>
      <w:tr w:rsidR="00DE1673" w:rsidRPr="005178FE" w14:paraId="6E063323" w14:textId="77777777" w:rsidTr="001640E9">
        <w:tc>
          <w:tcPr>
            <w:tcW w:w="1211" w:type="dxa"/>
          </w:tcPr>
          <w:p w14:paraId="29B7AE49"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663</w:t>
            </w:r>
          </w:p>
        </w:tc>
        <w:tc>
          <w:tcPr>
            <w:tcW w:w="7550" w:type="dxa"/>
          </w:tcPr>
          <w:p w14:paraId="06A601B6"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تقرير الإدارة المالية للاتحاد لسنة </w:t>
            </w:r>
            <w:r w:rsidRPr="005178FE">
              <w:rPr>
                <w:sz w:val="20"/>
                <w:szCs w:val="26"/>
              </w:rPr>
              <w:t>1969</w:t>
            </w:r>
            <w:r w:rsidR="008E3D7F">
              <w:rPr>
                <w:sz w:val="20"/>
                <w:szCs w:val="26"/>
                <w:rtl/>
              </w:rPr>
              <w:tab/>
            </w:r>
          </w:p>
        </w:tc>
        <w:tc>
          <w:tcPr>
            <w:tcW w:w="810" w:type="dxa"/>
          </w:tcPr>
          <w:p w14:paraId="299C58C4" w14:textId="77777777" w:rsidR="00DE1673" w:rsidRPr="005178FE" w:rsidRDefault="00DE1673" w:rsidP="001640E9">
            <w:pPr>
              <w:spacing w:before="20" w:after="40" w:line="280" w:lineRule="exact"/>
              <w:rPr>
                <w:sz w:val="20"/>
                <w:szCs w:val="26"/>
              </w:rPr>
            </w:pPr>
            <w:r w:rsidRPr="005178FE">
              <w:rPr>
                <w:sz w:val="20"/>
                <w:szCs w:val="26"/>
              </w:rPr>
              <w:t>1971</w:t>
            </w:r>
          </w:p>
        </w:tc>
      </w:tr>
      <w:tr w:rsidR="00DE1673" w:rsidRPr="005178FE" w14:paraId="362507AA" w14:textId="77777777" w:rsidTr="001640E9">
        <w:tc>
          <w:tcPr>
            <w:tcW w:w="1211" w:type="dxa"/>
          </w:tcPr>
          <w:p w14:paraId="7EE4C10B"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664</w:t>
            </w:r>
          </w:p>
        </w:tc>
        <w:tc>
          <w:tcPr>
            <w:tcW w:w="7550" w:type="dxa"/>
          </w:tcPr>
          <w:p w14:paraId="28CEC29A"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اللوائح المالية للاتحاد</w:t>
            </w:r>
            <w:r w:rsidR="008E3D7F">
              <w:rPr>
                <w:sz w:val="20"/>
                <w:szCs w:val="26"/>
                <w:rtl/>
                <w:lang w:bidi="ar-EG"/>
              </w:rPr>
              <w:tab/>
            </w:r>
          </w:p>
        </w:tc>
        <w:tc>
          <w:tcPr>
            <w:tcW w:w="810" w:type="dxa"/>
          </w:tcPr>
          <w:p w14:paraId="1F0C4E50" w14:textId="77777777" w:rsidR="00DE1673" w:rsidRPr="005178FE" w:rsidRDefault="00DE1673" w:rsidP="001640E9">
            <w:pPr>
              <w:spacing w:before="20" w:after="40" w:line="280" w:lineRule="exact"/>
              <w:rPr>
                <w:sz w:val="20"/>
                <w:szCs w:val="26"/>
              </w:rPr>
            </w:pPr>
            <w:r w:rsidRPr="005178FE">
              <w:rPr>
                <w:sz w:val="20"/>
                <w:szCs w:val="26"/>
              </w:rPr>
              <w:t>1971</w:t>
            </w:r>
          </w:p>
        </w:tc>
      </w:tr>
      <w:tr w:rsidR="00DE1673" w:rsidRPr="005178FE" w14:paraId="23DCC9E6" w14:textId="77777777" w:rsidTr="001640E9">
        <w:tc>
          <w:tcPr>
            <w:tcW w:w="1211" w:type="dxa"/>
          </w:tcPr>
          <w:p w14:paraId="45A3CBDD"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665</w:t>
            </w:r>
          </w:p>
        </w:tc>
        <w:tc>
          <w:tcPr>
            <w:tcW w:w="7550" w:type="dxa"/>
          </w:tcPr>
          <w:p w14:paraId="37D0C596"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المؤتمر الإداري العالمي للراديو</w:t>
            </w:r>
            <w:r w:rsidRPr="005178FE">
              <w:rPr>
                <w:rFonts w:hint="cs"/>
                <w:sz w:val="20"/>
                <w:szCs w:val="26"/>
                <w:rtl/>
                <w:lang w:bidi="ar-EG"/>
              </w:rPr>
              <w:t xml:space="preserve"> </w:t>
            </w:r>
            <w:r w:rsidRPr="005178FE">
              <w:rPr>
                <w:sz w:val="20"/>
                <w:szCs w:val="26"/>
                <w:rtl/>
                <w:lang w:bidi="ar-EG"/>
              </w:rPr>
              <w:t>للاتصالات الفضائية</w:t>
            </w:r>
            <w:r w:rsidR="008E3D7F">
              <w:rPr>
                <w:sz w:val="20"/>
                <w:szCs w:val="26"/>
                <w:rtl/>
                <w:lang w:bidi="ar-EG"/>
              </w:rPr>
              <w:tab/>
            </w:r>
          </w:p>
        </w:tc>
        <w:tc>
          <w:tcPr>
            <w:tcW w:w="810" w:type="dxa"/>
          </w:tcPr>
          <w:p w14:paraId="5F38DF56" w14:textId="77777777" w:rsidR="00DE1673" w:rsidRPr="005178FE" w:rsidRDefault="00DE1673" w:rsidP="001640E9">
            <w:pPr>
              <w:spacing w:before="20" w:after="40" w:line="280" w:lineRule="exact"/>
              <w:rPr>
                <w:sz w:val="20"/>
                <w:szCs w:val="26"/>
              </w:rPr>
            </w:pPr>
            <w:r w:rsidRPr="005178FE">
              <w:rPr>
                <w:sz w:val="20"/>
                <w:szCs w:val="26"/>
              </w:rPr>
              <w:t>1972</w:t>
            </w:r>
          </w:p>
        </w:tc>
      </w:tr>
      <w:tr w:rsidR="00DE1673" w:rsidRPr="005178FE" w14:paraId="2243C82F" w14:textId="77777777" w:rsidTr="001640E9">
        <w:tc>
          <w:tcPr>
            <w:tcW w:w="1211" w:type="dxa"/>
          </w:tcPr>
          <w:p w14:paraId="683A465B"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666</w:t>
            </w:r>
          </w:p>
        </w:tc>
        <w:tc>
          <w:tcPr>
            <w:tcW w:w="7550" w:type="dxa"/>
          </w:tcPr>
          <w:p w14:paraId="1EAA0E0B"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وظائف في الدرجات من خ ع</w:t>
            </w:r>
            <w:r w:rsidRPr="005178FE">
              <w:rPr>
                <w:sz w:val="20"/>
                <w:szCs w:val="26"/>
              </w:rPr>
              <w:t>1</w:t>
            </w:r>
            <w:r w:rsidRPr="005178FE">
              <w:rPr>
                <w:rFonts w:hint="cs"/>
                <w:sz w:val="20"/>
                <w:szCs w:val="26"/>
                <w:rtl/>
                <w:lang w:bidi="ar-EG"/>
              </w:rPr>
              <w:t xml:space="preserve"> إلى خ ع</w:t>
            </w:r>
            <w:r w:rsidRPr="005178FE">
              <w:rPr>
                <w:sz w:val="20"/>
                <w:szCs w:val="26"/>
              </w:rPr>
              <w:t>7</w:t>
            </w:r>
            <w:r w:rsidR="008E3D7F">
              <w:rPr>
                <w:sz w:val="20"/>
                <w:szCs w:val="26"/>
                <w:rtl/>
              </w:rPr>
              <w:tab/>
            </w:r>
          </w:p>
        </w:tc>
        <w:tc>
          <w:tcPr>
            <w:tcW w:w="810" w:type="dxa"/>
          </w:tcPr>
          <w:p w14:paraId="7CE96E92" w14:textId="77777777" w:rsidR="00DE1673" w:rsidRPr="005178FE" w:rsidRDefault="00DE1673" w:rsidP="001640E9">
            <w:pPr>
              <w:spacing w:before="20" w:after="40" w:line="280" w:lineRule="exact"/>
              <w:rPr>
                <w:sz w:val="20"/>
                <w:szCs w:val="26"/>
              </w:rPr>
            </w:pPr>
            <w:r w:rsidRPr="005178FE">
              <w:rPr>
                <w:sz w:val="20"/>
                <w:szCs w:val="26"/>
              </w:rPr>
              <w:t>1971</w:t>
            </w:r>
          </w:p>
        </w:tc>
      </w:tr>
      <w:tr w:rsidR="00DE1673" w:rsidRPr="005178FE" w14:paraId="0E60818E" w14:textId="77777777" w:rsidTr="001640E9">
        <w:tc>
          <w:tcPr>
            <w:tcW w:w="1211" w:type="dxa"/>
          </w:tcPr>
          <w:p w14:paraId="1D637158"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667</w:t>
            </w:r>
          </w:p>
        </w:tc>
        <w:tc>
          <w:tcPr>
            <w:tcW w:w="7550" w:type="dxa"/>
          </w:tcPr>
          <w:p w14:paraId="0AFFEE46"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إمكانية تعيين مترجمين/</w:t>
            </w:r>
            <w:r w:rsidRPr="005178FE">
              <w:rPr>
                <w:rFonts w:hint="cs"/>
                <w:sz w:val="20"/>
                <w:szCs w:val="26"/>
                <w:rtl/>
                <w:lang w:bidi="ar-EG"/>
              </w:rPr>
              <w:t>مترجمين</w:t>
            </w:r>
            <w:r w:rsidRPr="005178FE">
              <w:rPr>
                <w:sz w:val="20"/>
                <w:szCs w:val="26"/>
                <w:rtl/>
                <w:lang w:bidi="ar-EG"/>
              </w:rPr>
              <w:t xml:space="preserve"> فوريين </w:t>
            </w:r>
            <w:r w:rsidR="008E3D7F">
              <w:rPr>
                <w:sz w:val="20"/>
                <w:szCs w:val="26"/>
                <w:rtl/>
                <w:lang w:bidi="ar-EG"/>
              </w:rPr>
              <w:tab/>
            </w:r>
          </w:p>
        </w:tc>
        <w:tc>
          <w:tcPr>
            <w:tcW w:w="810" w:type="dxa"/>
          </w:tcPr>
          <w:p w14:paraId="1764BAD7" w14:textId="77777777" w:rsidR="00DE1673" w:rsidRPr="005178FE" w:rsidRDefault="00DE1673" w:rsidP="001640E9">
            <w:pPr>
              <w:spacing w:before="20" w:after="40" w:line="280" w:lineRule="exact"/>
              <w:rPr>
                <w:sz w:val="20"/>
                <w:szCs w:val="26"/>
              </w:rPr>
            </w:pPr>
            <w:r w:rsidRPr="005178FE">
              <w:rPr>
                <w:sz w:val="20"/>
                <w:szCs w:val="26"/>
              </w:rPr>
              <w:t>1974</w:t>
            </w:r>
          </w:p>
        </w:tc>
      </w:tr>
      <w:tr w:rsidR="00DE1673" w:rsidRPr="005178FE" w14:paraId="040E5EE7" w14:textId="77777777" w:rsidTr="001640E9">
        <w:tc>
          <w:tcPr>
            <w:tcW w:w="1211" w:type="dxa"/>
          </w:tcPr>
          <w:p w14:paraId="2756E7F3"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668</w:t>
            </w:r>
          </w:p>
        </w:tc>
        <w:tc>
          <w:tcPr>
            <w:tcW w:w="7550" w:type="dxa"/>
          </w:tcPr>
          <w:p w14:paraId="4C0D1411"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تعديلات في لوائح صندوق التأمينات لموظفي الاتحاد </w:t>
            </w:r>
            <w:r w:rsidR="008E3D7F">
              <w:rPr>
                <w:sz w:val="20"/>
                <w:szCs w:val="26"/>
                <w:rtl/>
                <w:lang w:bidi="ar-EG"/>
              </w:rPr>
              <w:tab/>
            </w:r>
          </w:p>
        </w:tc>
        <w:tc>
          <w:tcPr>
            <w:tcW w:w="810" w:type="dxa"/>
          </w:tcPr>
          <w:p w14:paraId="2CC7B242" w14:textId="77777777" w:rsidR="00DE1673" w:rsidRPr="005178FE" w:rsidRDefault="00DE1673" w:rsidP="001640E9">
            <w:pPr>
              <w:spacing w:before="20" w:after="40" w:line="280" w:lineRule="exact"/>
              <w:rPr>
                <w:sz w:val="20"/>
                <w:szCs w:val="26"/>
              </w:rPr>
            </w:pPr>
            <w:r w:rsidRPr="005178FE">
              <w:rPr>
                <w:sz w:val="20"/>
                <w:szCs w:val="26"/>
              </w:rPr>
              <w:t>1971</w:t>
            </w:r>
          </w:p>
        </w:tc>
      </w:tr>
      <w:tr w:rsidR="00DE1673" w:rsidRPr="005178FE" w14:paraId="21B80A7E" w14:textId="77777777" w:rsidTr="001640E9">
        <w:tc>
          <w:tcPr>
            <w:tcW w:w="1211" w:type="dxa"/>
          </w:tcPr>
          <w:p w14:paraId="365B7DFD"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669</w:t>
            </w:r>
          </w:p>
        </w:tc>
        <w:tc>
          <w:tcPr>
            <w:tcW w:w="7550" w:type="dxa"/>
          </w:tcPr>
          <w:p w14:paraId="6EFD23FB"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عضوية لجنة التأمينات لموظفي الاتحاد</w:t>
            </w:r>
            <w:r w:rsidR="008E3D7F">
              <w:rPr>
                <w:sz w:val="20"/>
                <w:szCs w:val="26"/>
                <w:rtl/>
                <w:lang w:bidi="ar-EG"/>
              </w:rPr>
              <w:tab/>
            </w:r>
          </w:p>
        </w:tc>
        <w:tc>
          <w:tcPr>
            <w:tcW w:w="810" w:type="dxa"/>
          </w:tcPr>
          <w:p w14:paraId="005A428F" w14:textId="77777777" w:rsidR="00DE1673" w:rsidRPr="005178FE" w:rsidRDefault="00DE1673" w:rsidP="001640E9">
            <w:pPr>
              <w:spacing w:before="20" w:after="40" w:line="280" w:lineRule="exact"/>
              <w:rPr>
                <w:sz w:val="20"/>
                <w:szCs w:val="26"/>
              </w:rPr>
            </w:pPr>
            <w:r w:rsidRPr="005178FE">
              <w:rPr>
                <w:sz w:val="20"/>
                <w:szCs w:val="26"/>
              </w:rPr>
              <w:t>1971</w:t>
            </w:r>
          </w:p>
        </w:tc>
      </w:tr>
      <w:tr w:rsidR="00DE1673" w:rsidRPr="005178FE" w14:paraId="719CD773" w14:textId="77777777" w:rsidTr="001640E9">
        <w:tc>
          <w:tcPr>
            <w:tcW w:w="1211" w:type="dxa"/>
          </w:tcPr>
          <w:p w14:paraId="2C775380"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670</w:t>
            </w:r>
          </w:p>
        </w:tc>
        <w:tc>
          <w:tcPr>
            <w:tcW w:w="7550" w:type="dxa"/>
          </w:tcPr>
          <w:p w14:paraId="78CB218D"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إنشاء وتحديد درجات وإلغاء الوظائف</w:t>
            </w:r>
            <w:r w:rsidR="008E3D7F">
              <w:rPr>
                <w:sz w:val="20"/>
                <w:szCs w:val="26"/>
                <w:rtl/>
                <w:lang w:bidi="ar-EG"/>
              </w:rPr>
              <w:tab/>
            </w:r>
          </w:p>
        </w:tc>
        <w:tc>
          <w:tcPr>
            <w:tcW w:w="810" w:type="dxa"/>
          </w:tcPr>
          <w:p w14:paraId="23D30613" w14:textId="77777777" w:rsidR="00DE1673" w:rsidRPr="005178FE" w:rsidRDefault="00DE1673" w:rsidP="001640E9">
            <w:pPr>
              <w:spacing w:before="20" w:after="40" w:line="280" w:lineRule="exact"/>
              <w:rPr>
                <w:sz w:val="20"/>
                <w:szCs w:val="26"/>
              </w:rPr>
            </w:pPr>
            <w:r w:rsidRPr="005178FE">
              <w:rPr>
                <w:sz w:val="20"/>
                <w:szCs w:val="26"/>
              </w:rPr>
              <w:t>1973</w:t>
            </w:r>
          </w:p>
        </w:tc>
      </w:tr>
      <w:tr w:rsidR="00DE1673" w:rsidRPr="005178FE" w14:paraId="6D38BDD7" w14:textId="77777777" w:rsidTr="001640E9">
        <w:tc>
          <w:tcPr>
            <w:tcW w:w="1211" w:type="dxa"/>
          </w:tcPr>
          <w:p w14:paraId="29023ABC"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671</w:t>
            </w:r>
          </w:p>
        </w:tc>
        <w:tc>
          <w:tcPr>
            <w:tcW w:w="7550" w:type="dxa"/>
          </w:tcPr>
          <w:p w14:paraId="5593FDC3"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تخطيط الترددات للإذاعات الإقليمية على </w:t>
            </w:r>
            <w:r w:rsidRPr="005178FE">
              <w:rPr>
                <w:rFonts w:hint="cs"/>
                <w:sz w:val="20"/>
                <w:szCs w:val="26"/>
                <w:rtl/>
                <w:lang w:bidi="ar-EG"/>
              </w:rPr>
              <w:t>الموجات الكيلومترية/الهكتومترية</w:t>
            </w:r>
            <w:r w:rsidRPr="005178FE">
              <w:rPr>
                <w:sz w:val="20"/>
                <w:szCs w:val="26"/>
                <w:rtl/>
                <w:lang w:bidi="ar-EG"/>
              </w:rPr>
              <w:t xml:space="preserve"> </w:t>
            </w:r>
            <w:r w:rsidRPr="005178FE">
              <w:rPr>
                <w:sz w:val="20"/>
                <w:szCs w:val="26"/>
              </w:rPr>
              <w:t>(LF/MF)</w:t>
            </w:r>
            <w:r w:rsidR="008E3D7F">
              <w:rPr>
                <w:sz w:val="20"/>
                <w:szCs w:val="26"/>
                <w:rtl/>
              </w:rPr>
              <w:tab/>
            </w:r>
          </w:p>
        </w:tc>
        <w:tc>
          <w:tcPr>
            <w:tcW w:w="810" w:type="dxa"/>
          </w:tcPr>
          <w:p w14:paraId="297AF5E9" w14:textId="77777777" w:rsidR="00DE1673" w:rsidRPr="005178FE" w:rsidRDefault="00DE1673" w:rsidP="001640E9">
            <w:pPr>
              <w:spacing w:before="20" w:after="40" w:line="280" w:lineRule="exact"/>
              <w:rPr>
                <w:sz w:val="20"/>
                <w:szCs w:val="26"/>
              </w:rPr>
            </w:pPr>
            <w:r w:rsidRPr="005178FE">
              <w:rPr>
                <w:sz w:val="20"/>
                <w:szCs w:val="26"/>
              </w:rPr>
              <w:t>1975</w:t>
            </w:r>
          </w:p>
        </w:tc>
      </w:tr>
      <w:tr w:rsidR="00DE1673" w:rsidRPr="005178FE" w14:paraId="0C8C9D4C" w14:textId="77777777" w:rsidTr="001640E9">
        <w:tc>
          <w:tcPr>
            <w:tcW w:w="1211" w:type="dxa"/>
          </w:tcPr>
          <w:p w14:paraId="34D7C4E9"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672</w:t>
            </w:r>
          </w:p>
        </w:tc>
        <w:tc>
          <w:tcPr>
            <w:tcW w:w="7550" w:type="dxa"/>
          </w:tcPr>
          <w:p w14:paraId="54A9F662" w14:textId="77777777" w:rsidR="00DE1673" w:rsidRPr="005178FE" w:rsidRDefault="00DE1673" w:rsidP="00B2327A">
            <w:pPr>
              <w:tabs>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الاعتمادات الإضافية لسنة </w:t>
            </w:r>
            <w:r w:rsidRPr="005178FE">
              <w:rPr>
                <w:sz w:val="20"/>
                <w:szCs w:val="26"/>
              </w:rPr>
              <w:t>1970</w:t>
            </w:r>
            <w:r w:rsidR="008E3D7F">
              <w:rPr>
                <w:sz w:val="20"/>
                <w:szCs w:val="26"/>
                <w:rtl/>
              </w:rPr>
              <w:tab/>
            </w:r>
          </w:p>
        </w:tc>
        <w:tc>
          <w:tcPr>
            <w:tcW w:w="810" w:type="dxa"/>
          </w:tcPr>
          <w:p w14:paraId="175E0258" w14:textId="77777777" w:rsidR="00DE1673" w:rsidRPr="005178FE" w:rsidRDefault="00DE1673" w:rsidP="001640E9">
            <w:pPr>
              <w:spacing w:before="20" w:after="40" w:line="280" w:lineRule="exact"/>
              <w:rPr>
                <w:sz w:val="20"/>
                <w:szCs w:val="26"/>
              </w:rPr>
            </w:pPr>
            <w:r w:rsidRPr="005178FE">
              <w:rPr>
                <w:sz w:val="20"/>
                <w:szCs w:val="26"/>
              </w:rPr>
              <w:t>1971</w:t>
            </w:r>
          </w:p>
        </w:tc>
      </w:tr>
    </w:tbl>
    <w:p w14:paraId="097B3059" w14:textId="77777777" w:rsidR="001640E9" w:rsidRDefault="001640E9">
      <w:r>
        <w:rPr>
          <w:rtl/>
        </w:rPr>
        <w:br w:type="page"/>
      </w:r>
    </w:p>
    <w:tbl>
      <w:tblPr>
        <w:bidiVisual/>
        <w:tblW w:w="0" w:type="auto"/>
        <w:tblLook w:val="01E0" w:firstRow="1" w:lastRow="1" w:firstColumn="1" w:lastColumn="1" w:noHBand="0" w:noVBand="0"/>
      </w:tblPr>
      <w:tblGrid>
        <w:gridCol w:w="1211"/>
        <w:gridCol w:w="7551"/>
        <w:gridCol w:w="810"/>
      </w:tblGrid>
      <w:tr w:rsidR="00DE1673" w:rsidRPr="005178FE" w14:paraId="23D8E9BC" w14:textId="77777777" w:rsidTr="001640E9">
        <w:tc>
          <w:tcPr>
            <w:tcW w:w="1211" w:type="dxa"/>
          </w:tcPr>
          <w:p w14:paraId="55FA8199"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lastRenderedPageBreak/>
              <w:t xml:space="preserve">القرار </w:t>
            </w:r>
            <w:r w:rsidRPr="005178FE">
              <w:rPr>
                <w:sz w:val="20"/>
                <w:szCs w:val="26"/>
              </w:rPr>
              <w:t>673</w:t>
            </w:r>
          </w:p>
        </w:tc>
        <w:tc>
          <w:tcPr>
            <w:tcW w:w="7550" w:type="dxa"/>
          </w:tcPr>
          <w:p w14:paraId="064ABE6D"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اليوم العالمي للاتصالات</w:t>
            </w:r>
            <w:r w:rsidR="008E3D7F">
              <w:rPr>
                <w:sz w:val="20"/>
                <w:szCs w:val="26"/>
                <w:rtl/>
                <w:lang w:bidi="ar-EG"/>
              </w:rPr>
              <w:tab/>
            </w:r>
          </w:p>
        </w:tc>
        <w:tc>
          <w:tcPr>
            <w:tcW w:w="810" w:type="dxa"/>
          </w:tcPr>
          <w:p w14:paraId="7C780807" w14:textId="77777777" w:rsidR="00DE1673" w:rsidRPr="005178FE" w:rsidRDefault="00DE1673" w:rsidP="001640E9">
            <w:pPr>
              <w:spacing w:before="20" w:after="40" w:line="280" w:lineRule="exact"/>
              <w:rPr>
                <w:sz w:val="20"/>
                <w:szCs w:val="26"/>
              </w:rPr>
            </w:pPr>
            <w:r w:rsidRPr="005178FE">
              <w:rPr>
                <w:sz w:val="20"/>
                <w:szCs w:val="26"/>
              </w:rPr>
              <w:t>1973</w:t>
            </w:r>
          </w:p>
        </w:tc>
      </w:tr>
      <w:tr w:rsidR="00DE1673" w:rsidRPr="005178FE" w14:paraId="3FF14C64" w14:textId="77777777" w:rsidTr="001640E9">
        <w:tc>
          <w:tcPr>
            <w:tcW w:w="1211" w:type="dxa"/>
          </w:tcPr>
          <w:p w14:paraId="538B8812"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674</w:t>
            </w:r>
          </w:p>
        </w:tc>
        <w:tc>
          <w:tcPr>
            <w:tcW w:w="7550" w:type="dxa"/>
          </w:tcPr>
          <w:p w14:paraId="2AEFEBEA"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مكتبة الأفلام في الاتحاد</w:t>
            </w:r>
            <w:r w:rsidR="008E3D7F">
              <w:rPr>
                <w:sz w:val="20"/>
                <w:szCs w:val="26"/>
                <w:rtl/>
                <w:lang w:bidi="ar-EG"/>
              </w:rPr>
              <w:tab/>
            </w:r>
          </w:p>
        </w:tc>
        <w:tc>
          <w:tcPr>
            <w:tcW w:w="810" w:type="dxa"/>
          </w:tcPr>
          <w:p w14:paraId="513A2D86" w14:textId="77777777" w:rsidR="00DE1673" w:rsidRPr="005178FE" w:rsidRDefault="00DE1673" w:rsidP="001640E9">
            <w:pPr>
              <w:spacing w:before="20" w:after="40" w:line="280" w:lineRule="exact"/>
              <w:rPr>
                <w:sz w:val="20"/>
                <w:szCs w:val="26"/>
              </w:rPr>
            </w:pPr>
            <w:r w:rsidRPr="005178FE">
              <w:rPr>
                <w:sz w:val="20"/>
                <w:szCs w:val="26"/>
              </w:rPr>
              <w:t>2002</w:t>
            </w:r>
          </w:p>
        </w:tc>
      </w:tr>
      <w:tr w:rsidR="00DE1673" w:rsidRPr="005178FE" w14:paraId="420CE444" w14:textId="77777777" w:rsidTr="001640E9">
        <w:tc>
          <w:tcPr>
            <w:tcW w:w="1211" w:type="dxa"/>
          </w:tcPr>
          <w:p w14:paraId="270C6295"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675</w:t>
            </w:r>
          </w:p>
        </w:tc>
        <w:tc>
          <w:tcPr>
            <w:tcW w:w="7550" w:type="dxa"/>
          </w:tcPr>
          <w:p w14:paraId="212EC832"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إحصاءات الاتصالات</w:t>
            </w:r>
            <w:r w:rsidR="008E3D7F">
              <w:rPr>
                <w:sz w:val="20"/>
                <w:szCs w:val="26"/>
                <w:rtl/>
                <w:lang w:bidi="ar-EG"/>
              </w:rPr>
              <w:tab/>
            </w:r>
          </w:p>
        </w:tc>
        <w:tc>
          <w:tcPr>
            <w:tcW w:w="810" w:type="dxa"/>
          </w:tcPr>
          <w:p w14:paraId="1AC2E661" w14:textId="77777777" w:rsidR="00DE1673" w:rsidRPr="005178FE" w:rsidRDefault="00DE1673" w:rsidP="001640E9">
            <w:pPr>
              <w:spacing w:before="20" w:after="40" w:line="280" w:lineRule="exact"/>
              <w:rPr>
                <w:sz w:val="20"/>
                <w:szCs w:val="26"/>
              </w:rPr>
            </w:pPr>
            <w:r w:rsidRPr="005178FE">
              <w:rPr>
                <w:sz w:val="20"/>
                <w:szCs w:val="26"/>
              </w:rPr>
              <w:t>1974</w:t>
            </w:r>
          </w:p>
        </w:tc>
      </w:tr>
      <w:tr w:rsidR="00DE1673" w:rsidRPr="005178FE" w14:paraId="60F44FED" w14:textId="77777777" w:rsidTr="001640E9">
        <w:tc>
          <w:tcPr>
            <w:tcW w:w="1211" w:type="dxa"/>
          </w:tcPr>
          <w:p w14:paraId="039DD40E"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676</w:t>
            </w:r>
          </w:p>
        </w:tc>
        <w:tc>
          <w:tcPr>
            <w:tcW w:w="7550" w:type="dxa"/>
          </w:tcPr>
          <w:p w14:paraId="58DCDE46"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مركز روديسيا الجنوبية تجاه الاتحاد</w:t>
            </w:r>
            <w:r w:rsidR="008E3D7F">
              <w:rPr>
                <w:sz w:val="20"/>
                <w:szCs w:val="26"/>
                <w:rtl/>
                <w:lang w:bidi="ar-EG"/>
              </w:rPr>
              <w:tab/>
            </w:r>
          </w:p>
        </w:tc>
        <w:tc>
          <w:tcPr>
            <w:tcW w:w="810" w:type="dxa"/>
          </w:tcPr>
          <w:p w14:paraId="2C47FE52" w14:textId="77777777" w:rsidR="00DE1673" w:rsidRPr="005178FE" w:rsidRDefault="00DE1673" w:rsidP="001640E9">
            <w:pPr>
              <w:spacing w:before="20" w:after="40" w:line="280" w:lineRule="exact"/>
              <w:rPr>
                <w:sz w:val="20"/>
                <w:szCs w:val="26"/>
              </w:rPr>
            </w:pPr>
            <w:r w:rsidRPr="005178FE">
              <w:rPr>
                <w:sz w:val="20"/>
                <w:szCs w:val="26"/>
              </w:rPr>
              <w:t>1982</w:t>
            </w:r>
          </w:p>
        </w:tc>
      </w:tr>
      <w:tr w:rsidR="00DE1673" w:rsidRPr="005178FE" w14:paraId="597DC293" w14:textId="77777777" w:rsidTr="001640E9">
        <w:tc>
          <w:tcPr>
            <w:tcW w:w="1211" w:type="dxa"/>
          </w:tcPr>
          <w:p w14:paraId="17AB2386"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677</w:t>
            </w:r>
          </w:p>
        </w:tc>
        <w:tc>
          <w:tcPr>
            <w:tcW w:w="7550" w:type="dxa"/>
          </w:tcPr>
          <w:p w14:paraId="1B7E78CA"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ميزانية الاتحاد لسنة </w:t>
            </w:r>
            <w:r w:rsidRPr="005178FE">
              <w:rPr>
                <w:sz w:val="20"/>
                <w:szCs w:val="26"/>
              </w:rPr>
              <w:t>1971</w:t>
            </w:r>
            <w:r w:rsidRPr="005178FE">
              <w:rPr>
                <w:rFonts w:hint="cs"/>
                <w:sz w:val="20"/>
                <w:szCs w:val="26"/>
                <w:rtl/>
                <w:lang w:bidi="ar-EG"/>
              </w:rPr>
              <w:t xml:space="preserve"> </w:t>
            </w:r>
            <w:r w:rsidR="008E3D7F">
              <w:rPr>
                <w:sz w:val="20"/>
                <w:szCs w:val="26"/>
                <w:rtl/>
                <w:lang w:bidi="ar-EG"/>
              </w:rPr>
              <w:tab/>
            </w:r>
          </w:p>
        </w:tc>
        <w:tc>
          <w:tcPr>
            <w:tcW w:w="810" w:type="dxa"/>
          </w:tcPr>
          <w:p w14:paraId="5DEC9E32" w14:textId="77777777" w:rsidR="00DE1673" w:rsidRPr="005178FE" w:rsidRDefault="00DE1673" w:rsidP="001640E9">
            <w:pPr>
              <w:spacing w:before="20" w:after="40" w:line="280" w:lineRule="exact"/>
              <w:rPr>
                <w:sz w:val="20"/>
                <w:szCs w:val="26"/>
              </w:rPr>
            </w:pPr>
            <w:r w:rsidRPr="005178FE">
              <w:rPr>
                <w:sz w:val="20"/>
                <w:szCs w:val="26"/>
              </w:rPr>
              <w:t>1972</w:t>
            </w:r>
          </w:p>
        </w:tc>
      </w:tr>
      <w:tr w:rsidR="00DE1673" w:rsidRPr="005178FE" w14:paraId="34622619" w14:textId="77777777" w:rsidTr="001640E9">
        <w:tc>
          <w:tcPr>
            <w:tcW w:w="1211" w:type="dxa"/>
          </w:tcPr>
          <w:p w14:paraId="489E5625"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678</w:t>
            </w:r>
          </w:p>
        </w:tc>
        <w:tc>
          <w:tcPr>
            <w:tcW w:w="7550" w:type="dxa"/>
          </w:tcPr>
          <w:p w14:paraId="7D5BB3FC"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برنامج المؤتمرات القادمة</w:t>
            </w:r>
            <w:r w:rsidR="008E3D7F">
              <w:rPr>
                <w:sz w:val="20"/>
                <w:szCs w:val="26"/>
                <w:rtl/>
                <w:lang w:bidi="ar-EG"/>
              </w:rPr>
              <w:tab/>
            </w:r>
          </w:p>
        </w:tc>
        <w:tc>
          <w:tcPr>
            <w:tcW w:w="810" w:type="dxa"/>
          </w:tcPr>
          <w:p w14:paraId="4214D5FD" w14:textId="77777777" w:rsidR="00DE1673" w:rsidRPr="005178FE" w:rsidRDefault="00DE1673" w:rsidP="001640E9">
            <w:pPr>
              <w:spacing w:before="20" w:after="40" w:line="280" w:lineRule="exact"/>
              <w:rPr>
                <w:sz w:val="20"/>
                <w:szCs w:val="26"/>
              </w:rPr>
            </w:pPr>
            <w:r w:rsidRPr="005178FE">
              <w:rPr>
                <w:sz w:val="20"/>
                <w:szCs w:val="26"/>
              </w:rPr>
              <w:t>1974</w:t>
            </w:r>
          </w:p>
        </w:tc>
      </w:tr>
      <w:tr w:rsidR="00DE1673" w:rsidRPr="005178FE" w14:paraId="508CB417" w14:textId="77777777" w:rsidTr="001640E9">
        <w:tc>
          <w:tcPr>
            <w:tcW w:w="1211" w:type="dxa"/>
          </w:tcPr>
          <w:p w14:paraId="345C6918"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679</w:t>
            </w:r>
          </w:p>
        </w:tc>
        <w:tc>
          <w:tcPr>
            <w:tcW w:w="7550" w:type="dxa"/>
          </w:tcPr>
          <w:p w14:paraId="583899A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الحاسوب</w:t>
            </w:r>
            <w:r w:rsidR="008E3D7F">
              <w:rPr>
                <w:sz w:val="20"/>
                <w:szCs w:val="26"/>
                <w:rtl/>
                <w:lang w:bidi="ar-EG"/>
              </w:rPr>
              <w:tab/>
            </w:r>
          </w:p>
        </w:tc>
        <w:tc>
          <w:tcPr>
            <w:tcW w:w="810" w:type="dxa"/>
          </w:tcPr>
          <w:p w14:paraId="0E6B9701" w14:textId="77777777" w:rsidR="00DE1673" w:rsidRPr="005178FE" w:rsidRDefault="00DE1673" w:rsidP="001640E9">
            <w:pPr>
              <w:spacing w:before="20" w:after="40" w:line="280" w:lineRule="exact"/>
              <w:rPr>
                <w:sz w:val="20"/>
                <w:szCs w:val="26"/>
              </w:rPr>
            </w:pPr>
            <w:r w:rsidRPr="005178FE">
              <w:rPr>
                <w:sz w:val="20"/>
                <w:szCs w:val="26"/>
              </w:rPr>
              <w:t>1993</w:t>
            </w:r>
          </w:p>
        </w:tc>
      </w:tr>
      <w:tr w:rsidR="00DE1673" w:rsidRPr="005178FE" w14:paraId="6C0E0988" w14:textId="77777777" w:rsidTr="001640E9">
        <w:tc>
          <w:tcPr>
            <w:tcW w:w="1210" w:type="dxa"/>
          </w:tcPr>
          <w:p w14:paraId="40E5AF12" w14:textId="77777777" w:rsidR="00DE1673" w:rsidRPr="00781E66" w:rsidRDefault="00DE1673" w:rsidP="001F70F2">
            <w:pPr>
              <w:spacing w:before="40" w:after="40" w:line="280" w:lineRule="exact"/>
              <w:jc w:val="left"/>
              <w:rPr>
                <w:sz w:val="20"/>
                <w:szCs w:val="26"/>
                <w:rtl/>
                <w:lang w:bidi="ar-EG"/>
              </w:rPr>
            </w:pPr>
          </w:p>
        </w:tc>
        <w:tc>
          <w:tcPr>
            <w:tcW w:w="7551" w:type="dxa"/>
          </w:tcPr>
          <w:p w14:paraId="467A21C7" w14:textId="77777777" w:rsidR="00DE1673" w:rsidRPr="005178FE" w:rsidRDefault="00DE1673" w:rsidP="001F70F2">
            <w:pPr>
              <w:spacing w:before="40" w:after="40" w:line="280" w:lineRule="exact"/>
              <w:jc w:val="center"/>
              <w:rPr>
                <w:b/>
                <w:bCs/>
                <w:sz w:val="20"/>
                <w:szCs w:val="26"/>
                <w:rtl/>
                <w:lang w:bidi="ar-EG"/>
              </w:rPr>
            </w:pPr>
            <w:r w:rsidRPr="005178FE">
              <w:rPr>
                <w:rFonts w:hint="cs"/>
                <w:b/>
                <w:bCs/>
                <w:sz w:val="20"/>
                <w:szCs w:val="26"/>
                <w:rtl/>
                <w:lang w:bidi="ar-EG"/>
              </w:rPr>
              <w:t xml:space="preserve">الدورة السادسة والعشرون (مايو </w:t>
            </w:r>
            <w:r w:rsidRPr="005178FE">
              <w:rPr>
                <w:b/>
                <w:bCs/>
                <w:sz w:val="20"/>
                <w:szCs w:val="26"/>
                <w:lang w:bidi="ar-EG"/>
              </w:rPr>
              <w:t>1971</w:t>
            </w:r>
            <w:r w:rsidRPr="005178FE">
              <w:rPr>
                <w:rFonts w:hint="cs"/>
                <w:b/>
                <w:bCs/>
                <w:sz w:val="20"/>
                <w:szCs w:val="26"/>
                <w:rtl/>
                <w:lang w:bidi="ar-EG"/>
              </w:rPr>
              <w:t>)</w:t>
            </w:r>
          </w:p>
        </w:tc>
        <w:tc>
          <w:tcPr>
            <w:tcW w:w="810" w:type="dxa"/>
          </w:tcPr>
          <w:p w14:paraId="566E99C5" w14:textId="77777777" w:rsidR="00DE1673" w:rsidRPr="005178FE" w:rsidRDefault="00DE1673" w:rsidP="001F70F2">
            <w:pPr>
              <w:spacing w:before="40" w:after="40" w:line="280" w:lineRule="exact"/>
              <w:rPr>
                <w:sz w:val="20"/>
                <w:szCs w:val="26"/>
                <w:lang w:bidi="ar-EG"/>
              </w:rPr>
            </w:pPr>
          </w:p>
        </w:tc>
      </w:tr>
      <w:tr w:rsidR="00DE1673" w:rsidRPr="005178FE" w14:paraId="433ECD88" w14:textId="77777777" w:rsidTr="001640E9">
        <w:tc>
          <w:tcPr>
            <w:tcW w:w="1210" w:type="dxa"/>
          </w:tcPr>
          <w:p w14:paraId="7190A6FB"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680</w:t>
            </w:r>
          </w:p>
        </w:tc>
        <w:tc>
          <w:tcPr>
            <w:tcW w:w="7551" w:type="dxa"/>
          </w:tcPr>
          <w:p w14:paraId="5562DFB2"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1970</w:t>
            </w:r>
            <w:r w:rsidR="008E3D7F">
              <w:rPr>
                <w:sz w:val="20"/>
                <w:szCs w:val="26"/>
                <w:rtl/>
              </w:rPr>
              <w:tab/>
            </w:r>
          </w:p>
        </w:tc>
        <w:tc>
          <w:tcPr>
            <w:tcW w:w="810" w:type="dxa"/>
          </w:tcPr>
          <w:p w14:paraId="4D2C9AE3" w14:textId="77777777" w:rsidR="00DE1673" w:rsidRPr="005178FE" w:rsidRDefault="00DE1673" w:rsidP="001640E9">
            <w:pPr>
              <w:spacing w:before="20" w:after="40" w:line="280" w:lineRule="exact"/>
              <w:rPr>
                <w:sz w:val="20"/>
                <w:szCs w:val="26"/>
              </w:rPr>
            </w:pPr>
            <w:r w:rsidRPr="005178FE">
              <w:rPr>
                <w:sz w:val="20"/>
                <w:szCs w:val="26"/>
              </w:rPr>
              <w:t>1972</w:t>
            </w:r>
          </w:p>
        </w:tc>
      </w:tr>
      <w:tr w:rsidR="00DE1673" w:rsidRPr="005178FE" w14:paraId="57EC9FBA" w14:textId="77777777" w:rsidTr="001640E9">
        <w:tc>
          <w:tcPr>
            <w:tcW w:w="1210" w:type="dxa"/>
          </w:tcPr>
          <w:p w14:paraId="5B5FB6CB"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681</w:t>
            </w:r>
          </w:p>
        </w:tc>
        <w:tc>
          <w:tcPr>
            <w:tcW w:w="7551" w:type="dxa"/>
          </w:tcPr>
          <w:p w14:paraId="01F4622A"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تقرير الإدارة المالية للاتحاد لسنة </w:t>
            </w:r>
            <w:r w:rsidRPr="005178FE">
              <w:rPr>
                <w:sz w:val="20"/>
                <w:szCs w:val="26"/>
              </w:rPr>
              <w:t>1970</w:t>
            </w:r>
            <w:r w:rsidR="008E3D7F">
              <w:rPr>
                <w:sz w:val="20"/>
                <w:szCs w:val="26"/>
                <w:rtl/>
              </w:rPr>
              <w:tab/>
            </w:r>
          </w:p>
        </w:tc>
        <w:tc>
          <w:tcPr>
            <w:tcW w:w="810" w:type="dxa"/>
          </w:tcPr>
          <w:p w14:paraId="1766A5A0" w14:textId="77777777" w:rsidR="00DE1673" w:rsidRPr="005178FE" w:rsidRDefault="00DE1673" w:rsidP="001640E9">
            <w:pPr>
              <w:spacing w:before="20" w:after="40" w:line="280" w:lineRule="exact"/>
              <w:rPr>
                <w:sz w:val="20"/>
                <w:szCs w:val="26"/>
              </w:rPr>
            </w:pPr>
            <w:r w:rsidRPr="005178FE">
              <w:rPr>
                <w:sz w:val="20"/>
                <w:szCs w:val="26"/>
              </w:rPr>
              <w:t>1972</w:t>
            </w:r>
          </w:p>
        </w:tc>
      </w:tr>
      <w:tr w:rsidR="00DE1673" w:rsidRPr="005178FE" w14:paraId="04828D36" w14:textId="77777777" w:rsidTr="001640E9">
        <w:tc>
          <w:tcPr>
            <w:tcW w:w="1210" w:type="dxa"/>
          </w:tcPr>
          <w:p w14:paraId="2BB880AF"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682</w:t>
            </w:r>
          </w:p>
        </w:tc>
        <w:tc>
          <w:tcPr>
            <w:tcW w:w="7551" w:type="dxa"/>
          </w:tcPr>
          <w:p w14:paraId="602D7271"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إنشاء واستمرار الوظائف والأمور المتعلقة بالوظائف</w:t>
            </w:r>
            <w:r w:rsidR="008E3D7F">
              <w:rPr>
                <w:sz w:val="20"/>
                <w:szCs w:val="26"/>
                <w:rtl/>
                <w:lang w:bidi="ar-EG"/>
              </w:rPr>
              <w:tab/>
            </w:r>
          </w:p>
        </w:tc>
        <w:tc>
          <w:tcPr>
            <w:tcW w:w="810" w:type="dxa"/>
          </w:tcPr>
          <w:p w14:paraId="4A8C5415" w14:textId="77777777" w:rsidR="00DE1673" w:rsidRPr="005178FE" w:rsidRDefault="00DE1673" w:rsidP="001640E9">
            <w:pPr>
              <w:spacing w:before="20" w:after="40" w:line="280" w:lineRule="exact"/>
              <w:rPr>
                <w:sz w:val="20"/>
                <w:szCs w:val="26"/>
              </w:rPr>
            </w:pPr>
            <w:r w:rsidRPr="005178FE">
              <w:rPr>
                <w:sz w:val="20"/>
                <w:szCs w:val="26"/>
              </w:rPr>
              <w:t>1975</w:t>
            </w:r>
          </w:p>
        </w:tc>
      </w:tr>
      <w:tr w:rsidR="00DE1673" w:rsidRPr="005178FE" w14:paraId="1A7449A3" w14:textId="77777777" w:rsidTr="001640E9">
        <w:tc>
          <w:tcPr>
            <w:tcW w:w="1210" w:type="dxa"/>
          </w:tcPr>
          <w:p w14:paraId="1F701375"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683</w:t>
            </w:r>
          </w:p>
        </w:tc>
        <w:tc>
          <w:tcPr>
            <w:tcW w:w="7551" w:type="dxa"/>
          </w:tcPr>
          <w:p w14:paraId="29A723E1"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تعديلات في النظامين </w:t>
            </w:r>
            <w:r w:rsidRPr="005178FE">
              <w:rPr>
                <w:rFonts w:hint="cs"/>
                <w:sz w:val="20"/>
                <w:szCs w:val="26"/>
                <w:rtl/>
                <w:lang w:bidi="ar-EG"/>
              </w:rPr>
              <w:t>الأساسي والإداري للموظفين</w:t>
            </w:r>
            <w:r w:rsidR="008E3D7F">
              <w:rPr>
                <w:sz w:val="20"/>
                <w:szCs w:val="26"/>
                <w:rtl/>
                <w:lang w:bidi="ar-EG"/>
              </w:rPr>
              <w:tab/>
            </w:r>
          </w:p>
        </w:tc>
        <w:tc>
          <w:tcPr>
            <w:tcW w:w="810" w:type="dxa"/>
          </w:tcPr>
          <w:p w14:paraId="0C18474F" w14:textId="77777777" w:rsidR="00DE1673" w:rsidRPr="005178FE" w:rsidRDefault="00DE1673" w:rsidP="001640E9">
            <w:pPr>
              <w:spacing w:before="20" w:after="40" w:line="280" w:lineRule="exact"/>
              <w:rPr>
                <w:sz w:val="20"/>
                <w:szCs w:val="26"/>
              </w:rPr>
            </w:pPr>
            <w:r w:rsidRPr="005178FE">
              <w:rPr>
                <w:sz w:val="20"/>
                <w:szCs w:val="26"/>
              </w:rPr>
              <w:t>1972</w:t>
            </w:r>
          </w:p>
        </w:tc>
      </w:tr>
      <w:tr w:rsidR="00DE1673" w:rsidRPr="005178FE" w14:paraId="7EF4447A" w14:textId="77777777" w:rsidTr="001640E9">
        <w:tc>
          <w:tcPr>
            <w:tcW w:w="1210" w:type="dxa"/>
          </w:tcPr>
          <w:p w14:paraId="7A39C4EF"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684</w:t>
            </w:r>
          </w:p>
        </w:tc>
        <w:tc>
          <w:tcPr>
            <w:tcW w:w="7551" w:type="dxa"/>
          </w:tcPr>
          <w:p w14:paraId="1544F30C"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وظائف في</w:t>
            </w:r>
            <w:r w:rsidRPr="005178FE">
              <w:rPr>
                <w:rFonts w:hint="cs"/>
                <w:sz w:val="20"/>
                <w:szCs w:val="26"/>
                <w:rtl/>
                <w:lang w:bidi="ar-EG"/>
              </w:rPr>
              <w:t xml:space="preserve"> الرتب من خ ع</w:t>
            </w:r>
            <w:r w:rsidRPr="005178FE">
              <w:rPr>
                <w:sz w:val="20"/>
                <w:szCs w:val="26"/>
              </w:rPr>
              <w:t>1</w:t>
            </w:r>
            <w:r w:rsidRPr="005178FE">
              <w:rPr>
                <w:rFonts w:hint="cs"/>
                <w:sz w:val="20"/>
                <w:szCs w:val="26"/>
                <w:rtl/>
                <w:lang w:bidi="ar-EG"/>
              </w:rPr>
              <w:t xml:space="preserve"> إلى خ ع</w:t>
            </w:r>
            <w:r w:rsidRPr="005178FE">
              <w:rPr>
                <w:sz w:val="20"/>
                <w:szCs w:val="26"/>
              </w:rPr>
              <w:t>7</w:t>
            </w:r>
            <w:r w:rsidR="008E3D7F">
              <w:rPr>
                <w:sz w:val="20"/>
                <w:szCs w:val="26"/>
                <w:rtl/>
              </w:rPr>
              <w:tab/>
            </w:r>
          </w:p>
        </w:tc>
        <w:tc>
          <w:tcPr>
            <w:tcW w:w="810" w:type="dxa"/>
          </w:tcPr>
          <w:p w14:paraId="112CCE55" w14:textId="77777777" w:rsidR="00DE1673" w:rsidRPr="005178FE" w:rsidRDefault="00DE1673" w:rsidP="001640E9">
            <w:pPr>
              <w:spacing w:before="20" w:after="40" w:line="280" w:lineRule="exact"/>
              <w:rPr>
                <w:sz w:val="20"/>
                <w:szCs w:val="26"/>
              </w:rPr>
            </w:pPr>
            <w:r w:rsidRPr="005178FE">
              <w:rPr>
                <w:sz w:val="20"/>
                <w:szCs w:val="26"/>
              </w:rPr>
              <w:t>1975</w:t>
            </w:r>
          </w:p>
        </w:tc>
      </w:tr>
      <w:tr w:rsidR="00DE1673" w:rsidRPr="005178FE" w14:paraId="57849D87" w14:textId="77777777" w:rsidTr="001640E9">
        <w:tc>
          <w:tcPr>
            <w:tcW w:w="1210" w:type="dxa"/>
          </w:tcPr>
          <w:p w14:paraId="7BF405F6"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685</w:t>
            </w:r>
          </w:p>
        </w:tc>
        <w:tc>
          <w:tcPr>
            <w:tcW w:w="7551" w:type="dxa"/>
          </w:tcPr>
          <w:p w14:paraId="5B95A221"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إجراءات التعيين الدولي </w:t>
            </w:r>
            <w:r w:rsidR="008E3D7F">
              <w:rPr>
                <w:sz w:val="20"/>
                <w:szCs w:val="26"/>
                <w:rtl/>
                <w:lang w:bidi="ar-EG"/>
              </w:rPr>
              <w:tab/>
            </w:r>
          </w:p>
        </w:tc>
        <w:tc>
          <w:tcPr>
            <w:tcW w:w="810" w:type="dxa"/>
          </w:tcPr>
          <w:p w14:paraId="1679BE42" w14:textId="77777777" w:rsidR="00DE1673" w:rsidRPr="005178FE" w:rsidRDefault="00DE1673" w:rsidP="001640E9">
            <w:pPr>
              <w:spacing w:before="20" w:after="40" w:line="280" w:lineRule="exact"/>
              <w:rPr>
                <w:sz w:val="20"/>
                <w:szCs w:val="26"/>
              </w:rPr>
            </w:pPr>
            <w:r w:rsidRPr="005178FE">
              <w:rPr>
                <w:sz w:val="20"/>
                <w:szCs w:val="26"/>
              </w:rPr>
              <w:t>1.2</w:t>
            </w:r>
          </w:p>
        </w:tc>
      </w:tr>
      <w:tr w:rsidR="00DE1673" w:rsidRPr="005178FE" w14:paraId="3E135DC5" w14:textId="77777777" w:rsidTr="001640E9">
        <w:tc>
          <w:tcPr>
            <w:tcW w:w="1210" w:type="dxa"/>
          </w:tcPr>
          <w:p w14:paraId="159C1CB0"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686</w:t>
            </w:r>
          </w:p>
        </w:tc>
        <w:tc>
          <w:tcPr>
            <w:tcW w:w="7551" w:type="dxa"/>
          </w:tcPr>
          <w:p w14:paraId="21053AD8"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المرتبات ومعدلات </w:t>
            </w:r>
            <w:r w:rsidRPr="005178FE">
              <w:rPr>
                <w:rFonts w:hint="cs"/>
                <w:sz w:val="20"/>
                <w:szCs w:val="26"/>
                <w:rtl/>
                <w:lang w:bidi="ar-EG"/>
              </w:rPr>
              <w:t>تسوية مقر العمل المنطبقة على الموظفين المنتخبين</w:t>
            </w:r>
            <w:r w:rsidR="008E3D7F">
              <w:rPr>
                <w:sz w:val="20"/>
                <w:szCs w:val="26"/>
                <w:rtl/>
                <w:lang w:bidi="ar-EG"/>
              </w:rPr>
              <w:tab/>
            </w:r>
          </w:p>
        </w:tc>
        <w:tc>
          <w:tcPr>
            <w:tcW w:w="810" w:type="dxa"/>
          </w:tcPr>
          <w:p w14:paraId="60AF3F11" w14:textId="77777777" w:rsidR="00DE1673" w:rsidRPr="005178FE" w:rsidRDefault="00DE1673" w:rsidP="001640E9">
            <w:pPr>
              <w:spacing w:before="20" w:after="40" w:line="280" w:lineRule="exact"/>
              <w:rPr>
                <w:sz w:val="20"/>
                <w:szCs w:val="26"/>
              </w:rPr>
            </w:pPr>
            <w:r w:rsidRPr="005178FE">
              <w:rPr>
                <w:sz w:val="20"/>
                <w:szCs w:val="26"/>
              </w:rPr>
              <w:t>1974</w:t>
            </w:r>
          </w:p>
        </w:tc>
      </w:tr>
      <w:tr w:rsidR="00DE1673" w:rsidRPr="005178FE" w14:paraId="3EFC902D" w14:textId="77777777" w:rsidTr="001640E9">
        <w:tc>
          <w:tcPr>
            <w:tcW w:w="1210" w:type="dxa"/>
          </w:tcPr>
          <w:p w14:paraId="08012C4E" w14:textId="77777777" w:rsidR="00DE1673" w:rsidRPr="00781E66" w:rsidRDefault="00DE1673" w:rsidP="001640E9">
            <w:pPr>
              <w:spacing w:before="20" w:after="40" w:line="280" w:lineRule="exact"/>
              <w:jc w:val="left"/>
              <w:rPr>
                <w:sz w:val="20"/>
                <w:szCs w:val="26"/>
                <w:rtl/>
                <w:lang w:bidi="ar-EG"/>
              </w:rPr>
            </w:pPr>
            <w:r w:rsidRPr="00781E66">
              <w:rPr>
                <w:sz w:val="20"/>
                <w:szCs w:val="26"/>
              </w:rPr>
              <w:br w:type="page"/>
            </w:r>
            <w:r w:rsidRPr="00781E66">
              <w:rPr>
                <w:rFonts w:hint="cs"/>
                <w:sz w:val="20"/>
                <w:szCs w:val="26"/>
                <w:rtl/>
                <w:lang w:bidi="ar-EG"/>
              </w:rPr>
              <w:t xml:space="preserve">القرار </w:t>
            </w:r>
            <w:r w:rsidRPr="00781E66">
              <w:rPr>
                <w:sz w:val="20"/>
                <w:szCs w:val="26"/>
              </w:rPr>
              <w:t>687</w:t>
            </w:r>
          </w:p>
        </w:tc>
        <w:tc>
          <w:tcPr>
            <w:tcW w:w="7551" w:type="dxa"/>
          </w:tcPr>
          <w:p w14:paraId="300D68BB"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تكاليف السفر وبدلات المعيشة لممثلي أعضاء المجلس </w:t>
            </w:r>
            <w:r w:rsidR="008E3D7F">
              <w:rPr>
                <w:sz w:val="20"/>
                <w:szCs w:val="26"/>
                <w:rtl/>
                <w:lang w:bidi="ar-EG"/>
              </w:rPr>
              <w:tab/>
            </w:r>
          </w:p>
        </w:tc>
        <w:tc>
          <w:tcPr>
            <w:tcW w:w="810" w:type="dxa"/>
          </w:tcPr>
          <w:p w14:paraId="0D7790D9" w14:textId="77777777" w:rsidR="00DE1673" w:rsidRPr="005178FE" w:rsidRDefault="00DE1673" w:rsidP="001640E9">
            <w:pPr>
              <w:spacing w:before="20" w:after="40" w:line="280" w:lineRule="exact"/>
              <w:rPr>
                <w:sz w:val="20"/>
                <w:szCs w:val="26"/>
              </w:rPr>
            </w:pPr>
            <w:r w:rsidRPr="005178FE">
              <w:rPr>
                <w:sz w:val="20"/>
                <w:szCs w:val="26"/>
              </w:rPr>
              <w:t>2.3</w:t>
            </w:r>
          </w:p>
        </w:tc>
      </w:tr>
      <w:tr w:rsidR="00DE1673" w:rsidRPr="005178FE" w14:paraId="78B575AD" w14:textId="77777777" w:rsidTr="001640E9">
        <w:tc>
          <w:tcPr>
            <w:tcW w:w="1210" w:type="dxa"/>
          </w:tcPr>
          <w:p w14:paraId="7A33E2CA"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688</w:t>
            </w:r>
          </w:p>
        </w:tc>
        <w:tc>
          <w:tcPr>
            <w:tcW w:w="7551" w:type="dxa"/>
          </w:tcPr>
          <w:p w14:paraId="3390546C"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الاعتمادات الإضافية لسنة </w:t>
            </w:r>
            <w:r w:rsidRPr="005178FE">
              <w:rPr>
                <w:sz w:val="20"/>
                <w:szCs w:val="26"/>
              </w:rPr>
              <w:t>1971</w:t>
            </w:r>
            <w:r w:rsidR="008E3D7F">
              <w:rPr>
                <w:sz w:val="20"/>
                <w:szCs w:val="26"/>
                <w:rtl/>
              </w:rPr>
              <w:tab/>
            </w:r>
          </w:p>
        </w:tc>
        <w:tc>
          <w:tcPr>
            <w:tcW w:w="810" w:type="dxa"/>
          </w:tcPr>
          <w:p w14:paraId="43038295" w14:textId="77777777" w:rsidR="00DE1673" w:rsidRPr="005178FE" w:rsidRDefault="00DE1673" w:rsidP="001640E9">
            <w:pPr>
              <w:spacing w:before="20" w:after="40" w:line="280" w:lineRule="exact"/>
              <w:rPr>
                <w:sz w:val="20"/>
                <w:szCs w:val="26"/>
              </w:rPr>
            </w:pPr>
            <w:r w:rsidRPr="005178FE">
              <w:rPr>
                <w:sz w:val="20"/>
                <w:szCs w:val="26"/>
              </w:rPr>
              <w:t>1972</w:t>
            </w:r>
          </w:p>
        </w:tc>
      </w:tr>
      <w:tr w:rsidR="00DE1673" w:rsidRPr="005178FE" w14:paraId="0F835696" w14:textId="77777777" w:rsidTr="001640E9">
        <w:tc>
          <w:tcPr>
            <w:tcW w:w="1210" w:type="dxa"/>
          </w:tcPr>
          <w:p w14:paraId="64706F19"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689</w:t>
            </w:r>
          </w:p>
        </w:tc>
        <w:tc>
          <w:tcPr>
            <w:tcW w:w="7551" w:type="dxa"/>
          </w:tcPr>
          <w:p w14:paraId="4862F8A9"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sz w:val="20"/>
                <w:szCs w:val="26"/>
                <w:rtl/>
                <w:lang w:bidi="ar-EG"/>
              </w:rPr>
              <w:t xml:space="preserve">ميزانية الاتحاد الدولي للاتصالات لسنة </w:t>
            </w:r>
            <w:r w:rsidRPr="005178FE">
              <w:rPr>
                <w:sz w:val="20"/>
                <w:szCs w:val="26"/>
              </w:rPr>
              <w:t>1972</w:t>
            </w:r>
            <w:r w:rsidR="008E3D7F">
              <w:rPr>
                <w:sz w:val="20"/>
                <w:szCs w:val="26"/>
                <w:rtl/>
              </w:rPr>
              <w:tab/>
            </w:r>
          </w:p>
        </w:tc>
        <w:tc>
          <w:tcPr>
            <w:tcW w:w="810" w:type="dxa"/>
          </w:tcPr>
          <w:p w14:paraId="17EA386C" w14:textId="77777777" w:rsidR="00DE1673" w:rsidRPr="005178FE" w:rsidRDefault="00DE1673" w:rsidP="001640E9">
            <w:pPr>
              <w:spacing w:before="20" w:after="40" w:line="280" w:lineRule="exact"/>
              <w:rPr>
                <w:sz w:val="20"/>
                <w:szCs w:val="26"/>
              </w:rPr>
            </w:pPr>
            <w:r w:rsidRPr="005178FE">
              <w:rPr>
                <w:sz w:val="20"/>
                <w:szCs w:val="26"/>
              </w:rPr>
              <w:t>1973</w:t>
            </w:r>
          </w:p>
        </w:tc>
      </w:tr>
      <w:tr w:rsidR="00DE1673" w:rsidRPr="005178FE" w14:paraId="7A8F6C8C" w14:textId="77777777" w:rsidTr="001640E9">
        <w:tc>
          <w:tcPr>
            <w:tcW w:w="1210" w:type="dxa"/>
          </w:tcPr>
          <w:p w14:paraId="3C9D79AE"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690</w:t>
            </w:r>
          </w:p>
        </w:tc>
        <w:tc>
          <w:tcPr>
            <w:tcW w:w="7551" w:type="dxa"/>
          </w:tcPr>
          <w:p w14:paraId="0051E31A" w14:textId="77777777" w:rsidR="00DE1673" w:rsidRPr="005178FE"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المركز القانوني</w:t>
            </w:r>
            <w:r w:rsidR="008E3D7F">
              <w:rPr>
                <w:sz w:val="20"/>
                <w:szCs w:val="26"/>
                <w:rtl/>
                <w:lang w:bidi="ar-EG"/>
              </w:rPr>
              <w:tab/>
            </w:r>
          </w:p>
        </w:tc>
        <w:tc>
          <w:tcPr>
            <w:tcW w:w="810" w:type="dxa"/>
          </w:tcPr>
          <w:p w14:paraId="60821C95" w14:textId="77777777" w:rsidR="00DE1673" w:rsidRPr="005178FE" w:rsidRDefault="00DE1673" w:rsidP="001640E9">
            <w:pPr>
              <w:spacing w:before="20" w:after="40" w:line="280" w:lineRule="exact"/>
              <w:rPr>
                <w:sz w:val="20"/>
                <w:szCs w:val="26"/>
              </w:rPr>
            </w:pPr>
            <w:r w:rsidRPr="005178FE">
              <w:rPr>
                <w:sz w:val="20"/>
                <w:szCs w:val="26"/>
              </w:rPr>
              <w:t>1972</w:t>
            </w:r>
          </w:p>
        </w:tc>
      </w:tr>
      <w:tr w:rsidR="00DE1673" w:rsidRPr="005178FE" w14:paraId="192C0843" w14:textId="77777777" w:rsidTr="001640E9">
        <w:tc>
          <w:tcPr>
            <w:tcW w:w="1210" w:type="dxa"/>
          </w:tcPr>
          <w:p w14:paraId="6B443F14"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691</w:t>
            </w:r>
          </w:p>
        </w:tc>
        <w:tc>
          <w:tcPr>
            <w:tcW w:w="7551" w:type="dxa"/>
          </w:tcPr>
          <w:p w14:paraId="3434C4CC"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توسيع مبنى مقر الاتحاد</w:t>
            </w:r>
            <w:r w:rsidR="008E3D7F">
              <w:rPr>
                <w:sz w:val="20"/>
                <w:szCs w:val="26"/>
                <w:rtl/>
                <w:lang w:bidi="ar-EG"/>
              </w:rPr>
              <w:tab/>
            </w:r>
          </w:p>
        </w:tc>
        <w:tc>
          <w:tcPr>
            <w:tcW w:w="810" w:type="dxa"/>
          </w:tcPr>
          <w:p w14:paraId="676E9A8D" w14:textId="77777777" w:rsidR="00DE1673" w:rsidRPr="005178FE" w:rsidRDefault="00DE1673" w:rsidP="001640E9">
            <w:pPr>
              <w:spacing w:before="20" w:after="40" w:line="280" w:lineRule="exact"/>
              <w:rPr>
                <w:sz w:val="20"/>
                <w:szCs w:val="26"/>
              </w:rPr>
            </w:pPr>
            <w:r w:rsidRPr="005178FE">
              <w:rPr>
                <w:sz w:val="20"/>
                <w:szCs w:val="26"/>
              </w:rPr>
              <w:t>1973</w:t>
            </w:r>
          </w:p>
        </w:tc>
      </w:tr>
      <w:tr w:rsidR="00DE1673" w:rsidRPr="005178FE" w14:paraId="69A3ABB4" w14:textId="77777777" w:rsidTr="001640E9">
        <w:tc>
          <w:tcPr>
            <w:tcW w:w="1210" w:type="dxa"/>
          </w:tcPr>
          <w:p w14:paraId="4945C18A"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692</w:t>
            </w:r>
          </w:p>
        </w:tc>
        <w:tc>
          <w:tcPr>
            <w:tcW w:w="7551" w:type="dxa"/>
          </w:tcPr>
          <w:p w14:paraId="141EA4C0"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عضوية لجنة التأمينات لموظفي الاتحاد</w:t>
            </w:r>
            <w:r w:rsidR="008E3D7F">
              <w:rPr>
                <w:sz w:val="20"/>
                <w:szCs w:val="26"/>
                <w:rtl/>
                <w:lang w:bidi="ar-EG"/>
              </w:rPr>
              <w:tab/>
            </w:r>
          </w:p>
        </w:tc>
        <w:tc>
          <w:tcPr>
            <w:tcW w:w="810" w:type="dxa"/>
          </w:tcPr>
          <w:p w14:paraId="76A31684" w14:textId="77777777" w:rsidR="00DE1673" w:rsidRPr="005178FE" w:rsidRDefault="00DE1673" w:rsidP="001640E9">
            <w:pPr>
              <w:spacing w:before="20" w:after="40" w:line="280" w:lineRule="exact"/>
              <w:rPr>
                <w:sz w:val="20"/>
                <w:szCs w:val="26"/>
                <w:rtl/>
                <w:lang w:bidi="ar-EG"/>
              </w:rPr>
            </w:pPr>
            <w:r w:rsidRPr="005178FE">
              <w:rPr>
                <w:sz w:val="20"/>
                <w:szCs w:val="26"/>
              </w:rPr>
              <w:t>1972</w:t>
            </w:r>
          </w:p>
        </w:tc>
      </w:tr>
      <w:tr w:rsidR="00DE1673" w:rsidRPr="005178FE" w14:paraId="3F92D481" w14:textId="77777777" w:rsidTr="001640E9">
        <w:tc>
          <w:tcPr>
            <w:tcW w:w="1210" w:type="dxa"/>
          </w:tcPr>
          <w:p w14:paraId="46FF0C01" w14:textId="77777777" w:rsidR="00DE1673" w:rsidRPr="00781E66" w:rsidRDefault="00DE1673" w:rsidP="001F70F2">
            <w:pPr>
              <w:spacing w:after="40" w:line="280" w:lineRule="exact"/>
              <w:jc w:val="left"/>
              <w:rPr>
                <w:sz w:val="20"/>
                <w:szCs w:val="26"/>
                <w:rtl/>
                <w:lang w:bidi="ar-EG"/>
              </w:rPr>
            </w:pPr>
          </w:p>
        </w:tc>
        <w:tc>
          <w:tcPr>
            <w:tcW w:w="7551" w:type="dxa"/>
          </w:tcPr>
          <w:p w14:paraId="417C669E" w14:textId="77777777" w:rsidR="00DE1673" w:rsidRPr="005178FE" w:rsidRDefault="00DE1673" w:rsidP="001F70F2">
            <w:pPr>
              <w:spacing w:after="40" w:line="280" w:lineRule="exact"/>
              <w:jc w:val="center"/>
              <w:rPr>
                <w:b/>
                <w:bCs/>
                <w:spacing w:val="-2"/>
                <w:sz w:val="20"/>
                <w:szCs w:val="26"/>
                <w:rtl/>
                <w:lang w:bidi="ar-EG"/>
              </w:rPr>
            </w:pPr>
            <w:r w:rsidRPr="005178FE">
              <w:rPr>
                <w:rFonts w:hint="cs"/>
                <w:b/>
                <w:bCs/>
                <w:sz w:val="20"/>
                <w:szCs w:val="26"/>
                <w:rtl/>
                <w:lang w:bidi="ar-EG"/>
              </w:rPr>
              <w:t xml:space="preserve">الدورة السابعة والعشرون (مايو </w:t>
            </w:r>
            <w:r w:rsidRPr="005178FE">
              <w:rPr>
                <w:b/>
                <w:bCs/>
                <w:sz w:val="20"/>
                <w:szCs w:val="26"/>
                <w:rtl/>
                <w:lang w:bidi="ar-EG"/>
              </w:rPr>
              <w:t>–</w:t>
            </w:r>
            <w:r w:rsidRPr="005178FE">
              <w:rPr>
                <w:rFonts w:hint="cs"/>
                <w:b/>
                <w:bCs/>
                <w:sz w:val="20"/>
                <w:szCs w:val="26"/>
                <w:rtl/>
                <w:lang w:bidi="ar-EG"/>
              </w:rPr>
              <w:t xml:space="preserve"> يونيو </w:t>
            </w:r>
            <w:r w:rsidRPr="005178FE">
              <w:rPr>
                <w:b/>
                <w:bCs/>
                <w:sz w:val="20"/>
                <w:szCs w:val="26"/>
                <w:lang w:bidi="ar-EG"/>
              </w:rPr>
              <w:t>1972</w:t>
            </w:r>
            <w:r w:rsidRPr="005178FE">
              <w:rPr>
                <w:rFonts w:hint="cs"/>
                <w:b/>
                <w:bCs/>
                <w:sz w:val="20"/>
                <w:szCs w:val="26"/>
                <w:rtl/>
                <w:lang w:bidi="ar-EG"/>
              </w:rPr>
              <w:t>)</w:t>
            </w:r>
          </w:p>
        </w:tc>
        <w:tc>
          <w:tcPr>
            <w:tcW w:w="810" w:type="dxa"/>
          </w:tcPr>
          <w:p w14:paraId="5C799696" w14:textId="77777777" w:rsidR="00DE1673" w:rsidRPr="005178FE" w:rsidRDefault="00DE1673" w:rsidP="001F70F2">
            <w:pPr>
              <w:spacing w:after="40" w:line="280" w:lineRule="exact"/>
              <w:rPr>
                <w:sz w:val="20"/>
                <w:szCs w:val="26"/>
                <w:rtl/>
                <w:lang w:bidi="ar-EG"/>
              </w:rPr>
            </w:pPr>
          </w:p>
        </w:tc>
      </w:tr>
      <w:tr w:rsidR="00DE1673" w:rsidRPr="005178FE" w14:paraId="47305E89" w14:textId="77777777" w:rsidTr="001640E9">
        <w:tc>
          <w:tcPr>
            <w:tcW w:w="1210" w:type="dxa"/>
          </w:tcPr>
          <w:p w14:paraId="7EEF34CC"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693</w:t>
            </w:r>
          </w:p>
        </w:tc>
        <w:tc>
          <w:tcPr>
            <w:tcW w:w="7551" w:type="dxa"/>
          </w:tcPr>
          <w:p w14:paraId="39C9717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تمثيل الصين</w:t>
            </w:r>
            <w:r w:rsidR="008E3D7F">
              <w:rPr>
                <w:sz w:val="20"/>
                <w:szCs w:val="26"/>
                <w:rtl/>
                <w:lang w:bidi="ar-EG"/>
              </w:rPr>
              <w:tab/>
            </w:r>
          </w:p>
        </w:tc>
        <w:tc>
          <w:tcPr>
            <w:tcW w:w="810" w:type="dxa"/>
          </w:tcPr>
          <w:p w14:paraId="0011D54B" w14:textId="77777777" w:rsidR="00DE1673" w:rsidRPr="005178FE" w:rsidRDefault="00DE1673" w:rsidP="001640E9">
            <w:pPr>
              <w:spacing w:before="20" w:after="40" w:line="280" w:lineRule="exact"/>
              <w:rPr>
                <w:sz w:val="20"/>
                <w:szCs w:val="26"/>
              </w:rPr>
            </w:pPr>
            <w:r w:rsidRPr="005178FE">
              <w:rPr>
                <w:sz w:val="20"/>
                <w:szCs w:val="26"/>
              </w:rPr>
              <w:t>1973</w:t>
            </w:r>
          </w:p>
        </w:tc>
      </w:tr>
      <w:tr w:rsidR="00DE1673" w:rsidRPr="005178FE" w14:paraId="6EC799EE" w14:textId="77777777" w:rsidTr="001640E9">
        <w:tc>
          <w:tcPr>
            <w:tcW w:w="1210" w:type="dxa"/>
          </w:tcPr>
          <w:p w14:paraId="25A781C4"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694</w:t>
            </w:r>
          </w:p>
        </w:tc>
        <w:tc>
          <w:tcPr>
            <w:tcW w:w="7551" w:type="dxa"/>
          </w:tcPr>
          <w:p w14:paraId="262A1512"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تقرير الإدارة المالية للا</w:t>
            </w:r>
            <w:r w:rsidRPr="005178FE">
              <w:rPr>
                <w:rFonts w:hint="cs"/>
                <w:sz w:val="20"/>
                <w:szCs w:val="26"/>
                <w:rtl/>
                <w:lang w:bidi="ar-EG"/>
              </w:rPr>
              <w:t xml:space="preserve">تحاد لسنة </w:t>
            </w:r>
            <w:r w:rsidRPr="005178FE">
              <w:rPr>
                <w:sz w:val="20"/>
                <w:szCs w:val="26"/>
              </w:rPr>
              <w:t>1971</w:t>
            </w:r>
            <w:r w:rsidR="008E3D7F">
              <w:rPr>
                <w:sz w:val="20"/>
                <w:szCs w:val="26"/>
                <w:rtl/>
              </w:rPr>
              <w:tab/>
            </w:r>
          </w:p>
        </w:tc>
        <w:tc>
          <w:tcPr>
            <w:tcW w:w="810" w:type="dxa"/>
          </w:tcPr>
          <w:p w14:paraId="3777175A" w14:textId="77777777" w:rsidR="00DE1673" w:rsidRPr="005178FE" w:rsidRDefault="00DE1673" w:rsidP="001640E9">
            <w:pPr>
              <w:spacing w:before="20" w:after="40" w:line="280" w:lineRule="exact"/>
              <w:rPr>
                <w:sz w:val="20"/>
                <w:szCs w:val="26"/>
              </w:rPr>
            </w:pPr>
            <w:r w:rsidRPr="005178FE">
              <w:rPr>
                <w:sz w:val="20"/>
                <w:szCs w:val="26"/>
              </w:rPr>
              <w:t>1973</w:t>
            </w:r>
          </w:p>
        </w:tc>
      </w:tr>
      <w:tr w:rsidR="00DE1673" w:rsidRPr="005178FE" w14:paraId="7DCAA712" w14:textId="77777777" w:rsidTr="001640E9">
        <w:tc>
          <w:tcPr>
            <w:tcW w:w="1210" w:type="dxa"/>
          </w:tcPr>
          <w:p w14:paraId="7A692F2D"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695</w:t>
            </w:r>
          </w:p>
        </w:tc>
        <w:tc>
          <w:tcPr>
            <w:tcW w:w="7551" w:type="dxa"/>
          </w:tcPr>
          <w:p w14:paraId="3043CAF5"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إنشاء الوظائف والأمور المتعلقة بها وإلغاء الوظائف</w:t>
            </w:r>
            <w:r w:rsidR="008E3D7F">
              <w:rPr>
                <w:sz w:val="20"/>
                <w:szCs w:val="26"/>
                <w:rtl/>
                <w:lang w:bidi="ar-EG"/>
              </w:rPr>
              <w:tab/>
            </w:r>
          </w:p>
        </w:tc>
        <w:tc>
          <w:tcPr>
            <w:tcW w:w="810" w:type="dxa"/>
          </w:tcPr>
          <w:p w14:paraId="33CDEB5A" w14:textId="77777777" w:rsidR="00DE1673" w:rsidRPr="005178FE" w:rsidRDefault="00DE1673" w:rsidP="001640E9">
            <w:pPr>
              <w:spacing w:before="20" w:after="40" w:line="280" w:lineRule="exact"/>
              <w:rPr>
                <w:sz w:val="20"/>
                <w:szCs w:val="26"/>
              </w:rPr>
            </w:pPr>
            <w:r w:rsidRPr="005178FE">
              <w:rPr>
                <w:sz w:val="20"/>
                <w:szCs w:val="26"/>
              </w:rPr>
              <w:t>1973</w:t>
            </w:r>
          </w:p>
        </w:tc>
      </w:tr>
      <w:tr w:rsidR="00DE1673" w:rsidRPr="005178FE" w14:paraId="1E80AE39" w14:textId="77777777" w:rsidTr="001640E9">
        <w:tc>
          <w:tcPr>
            <w:tcW w:w="1210" w:type="dxa"/>
          </w:tcPr>
          <w:p w14:paraId="62785366"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696</w:t>
            </w:r>
          </w:p>
        </w:tc>
        <w:tc>
          <w:tcPr>
            <w:tcW w:w="7551" w:type="dxa"/>
          </w:tcPr>
          <w:p w14:paraId="3D24659E"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التوصية رقم </w:t>
            </w:r>
            <w:r w:rsidRPr="005178FE">
              <w:rPr>
                <w:sz w:val="20"/>
                <w:szCs w:val="26"/>
              </w:rPr>
              <w:t>5</w:t>
            </w:r>
            <w:r w:rsidRPr="005178FE">
              <w:rPr>
                <w:rFonts w:hint="cs"/>
                <w:sz w:val="20"/>
                <w:szCs w:val="26"/>
                <w:rtl/>
                <w:lang w:bidi="ar-EG"/>
              </w:rPr>
              <w:t xml:space="preserve"> للمؤتمر الأوروبي للإذاعة على الموجات المترية/الديسمترية </w:t>
            </w:r>
            <w:r w:rsidRPr="005178FE">
              <w:rPr>
                <w:sz w:val="20"/>
                <w:szCs w:val="26"/>
              </w:rPr>
              <w:t>(VHF/UHF)</w:t>
            </w:r>
            <w:r w:rsidRPr="005178FE">
              <w:rPr>
                <w:rFonts w:hint="cs"/>
                <w:sz w:val="20"/>
                <w:szCs w:val="26"/>
                <w:rtl/>
                <w:lang w:bidi="ar-EG"/>
              </w:rPr>
              <w:t xml:space="preserve"> (ستوكهولم، </w:t>
            </w:r>
            <w:r w:rsidRPr="005178FE">
              <w:rPr>
                <w:sz w:val="20"/>
                <w:szCs w:val="26"/>
              </w:rPr>
              <w:t>1961</w:t>
            </w:r>
            <w:r w:rsidRPr="005178FE">
              <w:rPr>
                <w:rFonts w:hint="cs"/>
                <w:sz w:val="20"/>
                <w:szCs w:val="26"/>
                <w:rtl/>
                <w:lang w:bidi="ar-EG"/>
              </w:rPr>
              <w:t>)</w:t>
            </w:r>
            <w:r w:rsidR="008E3D7F">
              <w:rPr>
                <w:sz w:val="20"/>
                <w:szCs w:val="26"/>
                <w:rtl/>
                <w:lang w:bidi="ar-EG"/>
              </w:rPr>
              <w:tab/>
            </w:r>
          </w:p>
        </w:tc>
        <w:tc>
          <w:tcPr>
            <w:tcW w:w="810" w:type="dxa"/>
          </w:tcPr>
          <w:p w14:paraId="385B3803" w14:textId="77777777" w:rsidR="00DE1673" w:rsidRPr="005178FE" w:rsidRDefault="00DE1673" w:rsidP="001640E9">
            <w:pPr>
              <w:spacing w:before="20" w:after="40" w:line="280" w:lineRule="exact"/>
              <w:rPr>
                <w:sz w:val="20"/>
                <w:szCs w:val="26"/>
              </w:rPr>
            </w:pPr>
            <w:r w:rsidRPr="005178FE">
              <w:rPr>
                <w:sz w:val="20"/>
                <w:szCs w:val="26"/>
              </w:rPr>
              <w:t>1975</w:t>
            </w:r>
          </w:p>
        </w:tc>
      </w:tr>
      <w:tr w:rsidR="00DE1673" w:rsidRPr="005178FE" w14:paraId="645F08C2" w14:textId="77777777" w:rsidTr="001640E9">
        <w:tc>
          <w:tcPr>
            <w:tcW w:w="1210" w:type="dxa"/>
          </w:tcPr>
          <w:p w14:paraId="49A88019"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697</w:t>
            </w:r>
          </w:p>
        </w:tc>
        <w:tc>
          <w:tcPr>
            <w:tcW w:w="7551" w:type="dxa"/>
          </w:tcPr>
          <w:p w14:paraId="60470C2E" w14:textId="77777777" w:rsidR="00DE1673" w:rsidRPr="005178FE"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إنشاء الوظائف </w:t>
            </w:r>
            <w:r w:rsidR="008E3D7F">
              <w:rPr>
                <w:sz w:val="20"/>
                <w:szCs w:val="26"/>
                <w:rtl/>
                <w:lang w:bidi="ar-EG"/>
              </w:rPr>
              <w:tab/>
            </w:r>
          </w:p>
        </w:tc>
        <w:tc>
          <w:tcPr>
            <w:tcW w:w="810" w:type="dxa"/>
          </w:tcPr>
          <w:p w14:paraId="20AB3D65" w14:textId="77777777" w:rsidR="00DE1673" w:rsidRPr="005178FE" w:rsidRDefault="00DE1673" w:rsidP="001640E9">
            <w:pPr>
              <w:spacing w:before="20" w:after="40" w:line="280" w:lineRule="exact"/>
              <w:rPr>
                <w:sz w:val="20"/>
                <w:szCs w:val="26"/>
              </w:rPr>
            </w:pPr>
            <w:r w:rsidRPr="005178FE">
              <w:rPr>
                <w:sz w:val="20"/>
                <w:szCs w:val="26"/>
              </w:rPr>
              <w:t>1973</w:t>
            </w:r>
          </w:p>
        </w:tc>
      </w:tr>
      <w:tr w:rsidR="00DE1673" w:rsidRPr="005178FE" w14:paraId="1DD89D0A" w14:textId="77777777" w:rsidTr="001640E9">
        <w:tc>
          <w:tcPr>
            <w:tcW w:w="1210" w:type="dxa"/>
          </w:tcPr>
          <w:p w14:paraId="2CDFD5BE"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698</w:t>
            </w:r>
          </w:p>
        </w:tc>
        <w:tc>
          <w:tcPr>
            <w:tcW w:w="7551" w:type="dxa"/>
          </w:tcPr>
          <w:p w14:paraId="221796A5"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إنشاء الوظائف والأمور المتعلقة بها في حالة ال</w:t>
            </w:r>
            <w:r w:rsidRPr="005178FE">
              <w:rPr>
                <w:rFonts w:hint="cs"/>
                <w:sz w:val="20"/>
                <w:szCs w:val="26"/>
                <w:rtl/>
                <w:lang w:bidi="ar-EG"/>
              </w:rPr>
              <w:t>وظائف المحملة على ميزانية التعاون التقني</w:t>
            </w:r>
            <w:r w:rsidR="008E3D7F">
              <w:rPr>
                <w:sz w:val="20"/>
                <w:szCs w:val="26"/>
                <w:rtl/>
                <w:lang w:bidi="ar-EG"/>
              </w:rPr>
              <w:tab/>
            </w:r>
          </w:p>
        </w:tc>
        <w:tc>
          <w:tcPr>
            <w:tcW w:w="810" w:type="dxa"/>
          </w:tcPr>
          <w:p w14:paraId="7DFAE964" w14:textId="77777777" w:rsidR="00DE1673" w:rsidRPr="005178FE" w:rsidRDefault="00DE1673" w:rsidP="001640E9">
            <w:pPr>
              <w:spacing w:before="20" w:after="40" w:line="280" w:lineRule="exact"/>
              <w:rPr>
                <w:sz w:val="20"/>
                <w:szCs w:val="26"/>
              </w:rPr>
            </w:pPr>
            <w:r w:rsidRPr="005178FE">
              <w:rPr>
                <w:sz w:val="20"/>
                <w:szCs w:val="26"/>
              </w:rPr>
              <w:t>1975</w:t>
            </w:r>
          </w:p>
        </w:tc>
      </w:tr>
      <w:tr w:rsidR="00DE1673" w:rsidRPr="005178FE" w14:paraId="51C7BCCB" w14:textId="77777777" w:rsidTr="001640E9">
        <w:tc>
          <w:tcPr>
            <w:tcW w:w="1210" w:type="dxa"/>
          </w:tcPr>
          <w:p w14:paraId="1A0D37EA"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699</w:t>
            </w:r>
          </w:p>
        </w:tc>
        <w:tc>
          <w:tcPr>
            <w:tcW w:w="7551" w:type="dxa"/>
          </w:tcPr>
          <w:p w14:paraId="0826D717"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sz w:val="20"/>
                <w:szCs w:val="26"/>
                <w:rtl/>
                <w:lang w:bidi="ar-EG"/>
              </w:rPr>
              <w:t>التدقيق الخارجي لحسابات الاتحاد عن الفترة م</w:t>
            </w:r>
            <w:r w:rsidRPr="005178FE">
              <w:rPr>
                <w:rFonts w:hint="cs"/>
                <w:sz w:val="20"/>
                <w:szCs w:val="26"/>
                <w:rtl/>
                <w:lang w:bidi="ar-EG"/>
              </w:rPr>
              <w:t xml:space="preserve">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1971</w:t>
            </w:r>
            <w:r w:rsidR="008E3D7F">
              <w:rPr>
                <w:sz w:val="20"/>
                <w:szCs w:val="26"/>
                <w:rtl/>
              </w:rPr>
              <w:tab/>
            </w:r>
          </w:p>
        </w:tc>
        <w:tc>
          <w:tcPr>
            <w:tcW w:w="810" w:type="dxa"/>
          </w:tcPr>
          <w:p w14:paraId="551640FB" w14:textId="77777777" w:rsidR="00DE1673" w:rsidRPr="005178FE" w:rsidRDefault="00DE1673" w:rsidP="001640E9">
            <w:pPr>
              <w:spacing w:before="20" w:after="40" w:line="280" w:lineRule="exact"/>
              <w:rPr>
                <w:sz w:val="20"/>
                <w:szCs w:val="26"/>
              </w:rPr>
            </w:pPr>
            <w:r w:rsidRPr="005178FE">
              <w:rPr>
                <w:sz w:val="20"/>
                <w:szCs w:val="26"/>
              </w:rPr>
              <w:t>1973</w:t>
            </w:r>
          </w:p>
        </w:tc>
      </w:tr>
      <w:tr w:rsidR="00DE1673" w:rsidRPr="005178FE" w14:paraId="312AABC0" w14:textId="77777777" w:rsidTr="001640E9">
        <w:tc>
          <w:tcPr>
            <w:tcW w:w="1210" w:type="dxa"/>
          </w:tcPr>
          <w:p w14:paraId="76A288E4"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700</w:t>
            </w:r>
          </w:p>
        </w:tc>
        <w:tc>
          <w:tcPr>
            <w:tcW w:w="7551" w:type="dxa"/>
          </w:tcPr>
          <w:p w14:paraId="546A882A" w14:textId="77777777" w:rsidR="00DE1673" w:rsidRPr="005178FE"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اللوائح المالية للاتحاد </w:t>
            </w:r>
            <w:r w:rsidR="008E3D7F">
              <w:rPr>
                <w:sz w:val="20"/>
                <w:szCs w:val="26"/>
                <w:rtl/>
                <w:lang w:bidi="ar-EG"/>
              </w:rPr>
              <w:tab/>
            </w:r>
          </w:p>
        </w:tc>
        <w:tc>
          <w:tcPr>
            <w:tcW w:w="810" w:type="dxa"/>
          </w:tcPr>
          <w:p w14:paraId="15F69E7C" w14:textId="77777777" w:rsidR="00DE1673" w:rsidRPr="005178FE" w:rsidRDefault="00DE1673" w:rsidP="001640E9">
            <w:pPr>
              <w:spacing w:before="20" w:after="40" w:line="280" w:lineRule="exact"/>
              <w:rPr>
                <w:sz w:val="20"/>
                <w:szCs w:val="26"/>
              </w:rPr>
            </w:pPr>
            <w:r w:rsidRPr="005178FE">
              <w:rPr>
                <w:sz w:val="20"/>
                <w:szCs w:val="26"/>
              </w:rPr>
              <w:t>1973</w:t>
            </w:r>
          </w:p>
        </w:tc>
      </w:tr>
      <w:tr w:rsidR="00DE1673" w:rsidRPr="005178FE" w14:paraId="1EE59372" w14:textId="77777777" w:rsidTr="001640E9">
        <w:tc>
          <w:tcPr>
            <w:tcW w:w="1210" w:type="dxa"/>
          </w:tcPr>
          <w:p w14:paraId="4D0BC123"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701</w:t>
            </w:r>
          </w:p>
        </w:tc>
        <w:tc>
          <w:tcPr>
            <w:tcW w:w="7551" w:type="dxa"/>
          </w:tcPr>
          <w:p w14:paraId="56FD3421" w14:textId="77777777" w:rsidR="00DE1673" w:rsidRPr="005178FE"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إنشاء الوظائف </w:t>
            </w:r>
            <w:r w:rsidR="008E3D7F">
              <w:rPr>
                <w:sz w:val="20"/>
                <w:szCs w:val="26"/>
                <w:rtl/>
                <w:lang w:bidi="ar-EG"/>
              </w:rPr>
              <w:tab/>
            </w:r>
          </w:p>
        </w:tc>
        <w:tc>
          <w:tcPr>
            <w:tcW w:w="810" w:type="dxa"/>
          </w:tcPr>
          <w:p w14:paraId="4AC5BCB7" w14:textId="77777777" w:rsidR="00DE1673" w:rsidRPr="005178FE" w:rsidRDefault="00DE1673" w:rsidP="001640E9">
            <w:pPr>
              <w:spacing w:before="20" w:after="40" w:line="280" w:lineRule="exact"/>
              <w:rPr>
                <w:sz w:val="20"/>
                <w:szCs w:val="26"/>
              </w:rPr>
            </w:pPr>
            <w:r w:rsidRPr="005178FE">
              <w:rPr>
                <w:sz w:val="20"/>
                <w:szCs w:val="26"/>
              </w:rPr>
              <w:t>1973</w:t>
            </w:r>
          </w:p>
        </w:tc>
      </w:tr>
      <w:tr w:rsidR="00DE1673" w:rsidRPr="005178FE" w14:paraId="3E4C602E" w14:textId="77777777" w:rsidTr="001640E9">
        <w:tc>
          <w:tcPr>
            <w:tcW w:w="1210" w:type="dxa"/>
          </w:tcPr>
          <w:p w14:paraId="68564385"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702</w:t>
            </w:r>
          </w:p>
        </w:tc>
        <w:tc>
          <w:tcPr>
            <w:tcW w:w="7551" w:type="dxa"/>
          </w:tcPr>
          <w:p w14:paraId="50692D9E"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عضوية ل</w:t>
            </w:r>
            <w:r w:rsidRPr="005178FE">
              <w:rPr>
                <w:rFonts w:hint="cs"/>
                <w:sz w:val="20"/>
                <w:szCs w:val="26"/>
                <w:rtl/>
                <w:lang w:bidi="ar-EG"/>
              </w:rPr>
              <w:t xml:space="preserve">جنة التأمينات لموظفي الاتحاد </w:t>
            </w:r>
            <w:r w:rsidR="008E3D7F">
              <w:rPr>
                <w:sz w:val="20"/>
                <w:szCs w:val="26"/>
                <w:rtl/>
                <w:lang w:bidi="ar-EG"/>
              </w:rPr>
              <w:tab/>
            </w:r>
          </w:p>
        </w:tc>
        <w:tc>
          <w:tcPr>
            <w:tcW w:w="810" w:type="dxa"/>
          </w:tcPr>
          <w:p w14:paraId="6E07DA3E" w14:textId="77777777" w:rsidR="00DE1673" w:rsidRPr="005178FE" w:rsidRDefault="00DE1673" w:rsidP="001640E9">
            <w:pPr>
              <w:spacing w:before="20" w:after="40" w:line="280" w:lineRule="exact"/>
              <w:rPr>
                <w:sz w:val="20"/>
                <w:szCs w:val="26"/>
              </w:rPr>
            </w:pPr>
            <w:r w:rsidRPr="005178FE">
              <w:rPr>
                <w:sz w:val="20"/>
                <w:szCs w:val="26"/>
              </w:rPr>
              <w:t>1973</w:t>
            </w:r>
          </w:p>
        </w:tc>
      </w:tr>
      <w:tr w:rsidR="00DE1673" w:rsidRPr="005178FE" w14:paraId="506D115E" w14:textId="77777777" w:rsidTr="001640E9">
        <w:tc>
          <w:tcPr>
            <w:tcW w:w="1210" w:type="dxa"/>
          </w:tcPr>
          <w:p w14:paraId="13128EAB"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703</w:t>
            </w:r>
          </w:p>
        </w:tc>
        <w:tc>
          <w:tcPr>
            <w:tcW w:w="7551" w:type="dxa"/>
          </w:tcPr>
          <w:p w14:paraId="49F7F450"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الاعتمادات الإضافية لسنة </w:t>
            </w:r>
            <w:r w:rsidRPr="005178FE">
              <w:rPr>
                <w:sz w:val="20"/>
                <w:szCs w:val="26"/>
              </w:rPr>
              <w:t>1972</w:t>
            </w:r>
            <w:r w:rsidR="008E3D7F">
              <w:rPr>
                <w:sz w:val="20"/>
                <w:szCs w:val="26"/>
                <w:rtl/>
              </w:rPr>
              <w:tab/>
            </w:r>
          </w:p>
        </w:tc>
        <w:tc>
          <w:tcPr>
            <w:tcW w:w="810" w:type="dxa"/>
          </w:tcPr>
          <w:p w14:paraId="486471C3" w14:textId="77777777" w:rsidR="00DE1673" w:rsidRPr="005178FE" w:rsidRDefault="00DE1673" w:rsidP="001640E9">
            <w:pPr>
              <w:spacing w:before="20" w:after="40" w:line="280" w:lineRule="exact"/>
              <w:rPr>
                <w:sz w:val="20"/>
                <w:szCs w:val="26"/>
              </w:rPr>
            </w:pPr>
            <w:r w:rsidRPr="005178FE">
              <w:rPr>
                <w:sz w:val="20"/>
                <w:szCs w:val="26"/>
              </w:rPr>
              <w:t>1973</w:t>
            </w:r>
          </w:p>
        </w:tc>
      </w:tr>
      <w:tr w:rsidR="00DE1673" w:rsidRPr="005178FE" w14:paraId="5BE99547" w14:textId="77777777" w:rsidTr="001640E9">
        <w:tc>
          <w:tcPr>
            <w:tcW w:w="1210" w:type="dxa"/>
          </w:tcPr>
          <w:p w14:paraId="03402097"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704</w:t>
            </w:r>
          </w:p>
        </w:tc>
        <w:tc>
          <w:tcPr>
            <w:tcW w:w="7551" w:type="dxa"/>
          </w:tcPr>
          <w:p w14:paraId="4E2EE160"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المؤتمر الإداري العالمي للراديو</w:t>
            </w:r>
            <w:r w:rsidRPr="005178FE">
              <w:rPr>
                <w:rFonts w:hint="cs"/>
                <w:sz w:val="20"/>
                <w:szCs w:val="26"/>
                <w:rtl/>
                <w:lang w:bidi="ar-EG"/>
              </w:rPr>
              <w:t xml:space="preserve"> </w:t>
            </w:r>
            <w:r w:rsidRPr="005178FE">
              <w:rPr>
                <w:sz w:val="20"/>
                <w:szCs w:val="26"/>
                <w:rtl/>
                <w:lang w:bidi="ar-EG"/>
              </w:rPr>
              <w:t>للاتصالات المت</w:t>
            </w:r>
            <w:r w:rsidRPr="005178FE">
              <w:rPr>
                <w:rFonts w:hint="cs"/>
                <w:sz w:val="20"/>
                <w:szCs w:val="26"/>
                <w:rtl/>
                <w:lang w:bidi="ar-EG"/>
              </w:rPr>
              <w:t>نقلة البحرية</w:t>
            </w:r>
            <w:r w:rsidR="008E3D7F">
              <w:rPr>
                <w:sz w:val="20"/>
                <w:szCs w:val="26"/>
                <w:rtl/>
                <w:lang w:bidi="ar-EG"/>
              </w:rPr>
              <w:tab/>
            </w:r>
          </w:p>
        </w:tc>
        <w:tc>
          <w:tcPr>
            <w:tcW w:w="810" w:type="dxa"/>
          </w:tcPr>
          <w:p w14:paraId="7788F345" w14:textId="77777777" w:rsidR="00DE1673" w:rsidRPr="005178FE" w:rsidRDefault="00DE1673" w:rsidP="001640E9">
            <w:pPr>
              <w:spacing w:before="20" w:after="40" w:line="280" w:lineRule="exact"/>
              <w:rPr>
                <w:sz w:val="20"/>
                <w:szCs w:val="26"/>
              </w:rPr>
            </w:pPr>
            <w:r w:rsidRPr="005178FE">
              <w:rPr>
                <w:sz w:val="20"/>
                <w:szCs w:val="26"/>
              </w:rPr>
              <w:t>1974</w:t>
            </w:r>
          </w:p>
        </w:tc>
      </w:tr>
      <w:tr w:rsidR="00DE1673" w:rsidRPr="005178FE" w14:paraId="73C3A3F3" w14:textId="77777777" w:rsidTr="001640E9">
        <w:tc>
          <w:tcPr>
            <w:tcW w:w="1210" w:type="dxa"/>
          </w:tcPr>
          <w:p w14:paraId="2B109E55"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705</w:t>
            </w:r>
          </w:p>
        </w:tc>
        <w:tc>
          <w:tcPr>
            <w:tcW w:w="7551" w:type="dxa"/>
          </w:tcPr>
          <w:p w14:paraId="3796FF0B"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الم</w:t>
            </w:r>
            <w:r w:rsidRPr="005178FE">
              <w:rPr>
                <w:rFonts w:hint="cs"/>
                <w:sz w:val="20"/>
                <w:szCs w:val="26"/>
                <w:rtl/>
                <w:lang w:bidi="ar-EG"/>
              </w:rPr>
              <w:t>ؤ</w:t>
            </w:r>
            <w:r w:rsidRPr="005178FE">
              <w:rPr>
                <w:sz w:val="20"/>
                <w:szCs w:val="26"/>
                <w:rtl/>
                <w:lang w:bidi="ar-EG"/>
              </w:rPr>
              <w:t>تمر الإداري العالمي</w:t>
            </w:r>
            <w:r w:rsidRPr="005178FE">
              <w:rPr>
                <w:rFonts w:hint="cs"/>
                <w:sz w:val="20"/>
                <w:szCs w:val="26"/>
                <w:rtl/>
                <w:lang w:bidi="ar-EG"/>
              </w:rPr>
              <w:t xml:space="preserve"> للبرق والهاتف </w:t>
            </w:r>
            <w:r w:rsidR="008E3D7F">
              <w:rPr>
                <w:sz w:val="20"/>
                <w:szCs w:val="26"/>
                <w:rtl/>
                <w:lang w:bidi="ar-EG"/>
              </w:rPr>
              <w:tab/>
            </w:r>
          </w:p>
        </w:tc>
        <w:tc>
          <w:tcPr>
            <w:tcW w:w="810" w:type="dxa"/>
          </w:tcPr>
          <w:p w14:paraId="36C30C82" w14:textId="77777777" w:rsidR="00DE1673" w:rsidRPr="005178FE" w:rsidRDefault="00DE1673" w:rsidP="001640E9">
            <w:pPr>
              <w:spacing w:before="20" w:after="40" w:line="280" w:lineRule="exact"/>
              <w:rPr>
                <w:sz w:val="20"/>
                <w:szCs w:val="26"/>
              </w:rPr>
            </w:pPr>
            <w:r w:rsidRPr="005178FE">
              <w:rPr>
                <w:sz w:val="20"/>
                <w:szCs w:val="26"/>
              </w:rPr>
              <w:t>1973</w:t>
            </w:r>
          </w:p>
        </w:tc>
      </w:tr>
      <w:tr w:rsidR="00DE1673" w:rsidRPr="005178FE" w14:paraId="0848E4E6" w14:textId="77777777" w:rsidTr="001640E9">
        <w:tc>
          <w:tcPr>
            <w:tcW w:w="1210" w:type="dxa"/>
          </w:tcPr>
          <w:p w14:paraId="3375A17B"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706</w:t>
            </w:r>
          </w:p>
        </w:tc>
        <w:tc>
          <w:tcPr>
            <w:tcW w:w="7551" w:type="dxa"/>
          </w:tcPr>
          <w:p w14:paraId="42C0BD6E"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sz w:val="20"/>
                <w:szCs w:val="26"/>
                <w:rtl/>
                <w:lang w:bidi="ar-EG"/>
              </w:rPr>
              <w:t xml:space="preserve">مؤتمر المندوبين المفوضين </w:t>
            </w:r>
            <w:r w:rsidRPr="005178FE">
              <w:rPr>
                <w:rFonts w:hint="cs"/>
                <w:sz w:val="20"/>
                <w:szCs w:val="26"/>
                <w:rtl/>
                <w:lang w:bidi="ar-EG"/>
              </w:rPr>
              <w:t xml:space="preserve">لسنة </w:t>
            </w:r>
            <w:r w:rsidRPr="005178FE">
              <w:rPr>
                <w:sz w:val="20"/>
                <w:szCs w:val="26"/>
              </w:rPr>
              <w:t>1973</w:t>
            </w:r>
            <w:r w:rsidR="008E3D7F">
              <w:rPr>
                <w:sz w:val="20"/>
                <w:szCs w:val="26"/>
                <w:rtl/>
              </w:rPr>
              <w:tab/>
            </w:r>
          </w:p>
        </w:tc>
        <w:tc>
          <w:tcPr>
            <w:tcW w:w="810" w:type="dxa"/>
          </w:tcPr>
          <w:p w14:paraId="77300551" w14:textId="77777777" w:rsidR="00DE1673" w:rsidRPr="005178FE" w:rsidRDefault="00DE1673" w:rsidP="001640E9">
            <w:pPr>
              <w:spacing w:before="20" w:after="40" w:line="280" w:lineRule="exact"/>
              <w:rPr>
                <w:sz w:val="20"/>
                <w:szCs w:val="26"/>
              </w:rPr>
            </w:pPr>
            <w:r w:rsidRPr="005178FE">
              <w:rPr>
                <w:sz w:val="20"/>
                <w:szCs w:val="26"/>
              </w:rPr>
              <w:t>1974</w:t>
            </w:r>
          </w:p>
        </w:tc>
      </w:tr>
      <w:tr w:rsidR="00DE1673" w:rsidRPr="005178FE" w14:paraId="4E4C71DA" w14:textId="77777777" w:rsidTr="001640E9">
        <w:tc>
          <w:tcPr>
            <w:tcW w:w="1210" w:type="dxa"/>
          </w:tcPr>
          <w:p w14:paraId="6F81F164"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707</w:t>
            </w:r>
          </w:p>
        </w:tc>
        <w:tc>
          <w:tcPr>
            <w:tcW w:w="7551" w:type="dxa"/>
          </w:tcPr>
          <w:p w14:paraId="67167F1D"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ميزانية الاتحاد الدولي للاتصالات لسنة </w:t>
            </w:r>
            <w:r w:rsidRPr="005178FE">
              <w:rPr>
                <w:sz w:val="20"/>
                <w:szCs w:val="26"/>
              </w:rPr>
              <w:t>1973</w:t>
            </w:r>
            <w:r w:rsidR="008E3D7F">
              <w:rPr>
                <w:sz w:val="20"/>
                <w:szCs w:val="26"/>
                <w:rtl/>
              </w:rPr>
              <w:tab/>
            </w:r>
          </w:p>
        </w:tc>
        <w:tc>
          <w:tcPr>
            <w:tcW w:w="810" w:type="dxa"/>
          </w:tcPr>
          <w:p w14:paraId="65176A0D" w14:textId="77777777" w:rsidR="00DE1673" w:rsidRPr="005178FE" w:rsidRDefault="00DE1673" w:rsidP="001640E9">
            <w:pPr>
              <w:spacing w:before="20" w:after="40" w:line="280" w:lineRule="exact"/>
              <w:rPr>
                <w:sz w:val="20"/>
                <w:szCs w:val="26"/>
              </w:rPr>
            </w:pPr>
            <w:r w:rsidRPr="005178FE">
              <w:rPr>
                <w:sz w:val="20"/>
                <w:szCs w:val="26"/>
              </w:rPr>
              <w:t>1974</w:t>
            </w:r>
          </w:p>
        </w:tc>
      </w:tr>
      <w:tr w:rsidR="00DE1673" w:rsidRPr="005178FE" w14:paraId="0C28A123" w14:textId="77777777" w:rsidTr="001640E9">
        <w:tc>
          <w:tcPr>
            <w:tcW w:w="1210" w:type="dxa"/>
          </w:tcPr>
          <w:p w14:paraId="65B89F12"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708</w:t>
            </w:r>
          </w:p>
        </w:tc>
        <w:tc>
          <w:tcPr>
            <w:tcW w:w="7551" w:type="dxa"/>
          </w:tcPr>
          <w:p w14:paraId="76BB5E70"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قرارات الجمعية العامة للأمم المتحدة </w:t>
            </w:r>
            <w:r w:rsidR="008E3D7F">
              <w:rPr>
                <w:sz w:val="20"/>
                <w:szCs w:val="26"/>
                <w:rtl/>
                <w:lang w:bidi="ar-EG"/>
              </w:rPr>
              <w:tab/>
            </w:r>
          </w:p>
        </w:tc>
        <w:tc>
          <w:tcPr>
            <w:tcW w:w="810" w:type="dxa"/>
          </w:tcPr>
          <w:p w14:paraId="0D22D3EB" w14:textId="77777777" w:rsidR="00DE1673" w:rsidRPr="005178FE" w:rsidRDefault="00DE1673" w:rsidP="001640E9">
            <w:pPr>
              <w:spacing w:before="20" w:after="40" w:line="280" w:lineRule="exact"/>
              <w:rPr>
                <w:sz w:val="20"/>
                <w:szCs w:val="26"/>
              </w:rPr>
            </w:pPr>
            <w:r w:rsidRPr="005178FE">
              <w:rPr>
                <w:sz w:val="20"/>
                <w:szCs w:val="26"/>
              </w:rPr>
              <w:t>2.6</w:t>
            </w:r>
          </w:p>
        </w:tc>
      </w:tr>
      <w:tr w:rsidR="00DE1673" w:rsidRPr="005178FE" w14:paraId="27ED4F23" w14:textId="77777777" w:rsidTr="001640E9">
        <w:tc>
          <w:tcPr>
            <w:tcW w:w="1210" w:type="dxa"/>
          </w:tcPr>
          <w:p w14:paraId="0DBA6920"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709</w:t>
            </w:r>
          </w:p>
        </w:tc>
        <w:tc>
          <w:tcPr>
            <w:tcW w:w="7551" w:type="dxa"/>
          </w:tcPr>
          <w:p w14:paraId="435FA6F3"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مسابقة: "</w:t>
            </w:r>
            <w:r w:rsidRPr="005178FE">
              <w:rPr>
                <w:rFonts w:hint="cs"/>
                <w:sz w:val="20"/>
                <w:szCs w:val="26"/>
                <w:rtl/>
                <w:lang w:bidi="ar-EG"/>
              </w:rPr>
              <w:t>الشباب في العصر الإلكتروني"</w:t>
            </w:r>
            <w:r w:rsidR="008E3D7F">
              <w:rPr>
                <w:sz w:val="20"/>
                <w:szCs w:val="26"/>
                <w:rtl/>
                <w:lang w:bidi="ar-EG"/>
              </w:rPr>
              <w:tab/>
            </w:r>
          </w:p>
        </w:tc>
        <w:tc>
          <w:tcPr>
            <w:tcW w:w="810" w:type="dxa"/>
          </w:tcPr>
          <w:p w14:paraId="47948634" w14:textId="77777777" w:rsidR="00DE1673" w:rsidRPr="005178FE" w:rsidRDefault="00DE1673" w:rsidP="001640E9">
            <w:pPr>
              <w:spacing w:before="20" w:after="40" w:line="280" w:lineRule="exact"/>
              <w:rPr>
                <w:sz w:val="20"/>
                <w:szCs w:val="26"/>
              </w:rPr>
            </w:pPr>
            <w:r w:rsidRPr="005178FE">
              <w:rPr>
                <w:sz w:val="20"/>
                <w:szCs w:val="26"/>
              </w:rPr>
              <w:t>1973</w:t>
            </w:r>
          </w:p>
        </w:tc>
      </w:tr>
      <w:tr w:rsidR="00DE1673" w:rsidRPr="005178FE" w14:paraId="3415B4A8" w14:textId="77777777" w:rsidTr="001640E9">
        <w:tc>
          <w:tcPr>
            <w:tcW w:w="1210" w:type="dxa"/>
          </w:tcPr>
          <w:p w14:paraId="5601A7D0" w14:textId="77777777" w:rsidR="00DE1673" w:rsidRPr="00781E66" w:rsidRDefault="00DE1673" w:rsidP="001640E9">
            <w:pPr>
              <w:spacing w:before="20" w:after="40" w:line="280" w:lineRule="exact"/>
              <w:jc w:val="left"/>
              <w:rPr>
                <w:sz w:val="20"/>
                <w:szCs w:val="26"/>
                <w:rtl/>
                <w:lang w:bidi="ar-EG"/>
              </w:rPr>
            </w:pPr>
            <w:r w:rsidRPr="00781E66">
              <w:rPr>
                <w:rFonts w:hint="cs"/>
                <w:sz w:val="20"/>
                <w:szCs w:val="26"/>
                <w:rtl/>
                <w:lang w:bidi="ar-EG"/>
              </w:rPr>
              <w:t xml:space="preserve">القرار </w:t>
            </w:r>
            <w:r w:rsidRPr="00781E66">
              <w:rPr>
                <w:sz w:val="20"/>
                <w:szCs w:val="26"/>
              </w:rPr>
              <w:t>710</w:t>
            </w:r>
          </w:p>
        </w:tc>
        <w:tc>
          <w:tcPr>
            <w:tcW w:w="7551" w:type="dxa"/>
          </w:tcPr>
          <w:p w14:paraId="188FB5F3"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توسيع مبنى مقر الاتحاد</w:t>
            </w:r>
            <w:r w:rsidR="008E3D7F">
              <w:rPr>
                <w:sz w:val="20"/>
                <w:szCs w:val="26"/>
                <w:rtl/>
                <w:lang w:bidi="ar-EG"/>
              </w:rPr>
              <w:tab/>
            </w:r>
          </w:p>
        </w:tc>
        <w:tc>
          <w:tcPr>
            <w:tcW w:w="810" w:type="dxa"/>
          </w:tcPr>
          <w:p w14:paraId="5C43E785" w14:textId="77777777" w:rsidR="00DE1673" w:rsidRPr="005178FE" w:rsidRDefault="00DE1673" w:rsidP="001640E9">
            <w:pPr>
              <w:spacing w:before="20" w:after="40" w:line="280" w:lineRule="exact"/>
              <w:rPr>
                <w:sz w:val="20"/>
                <w:szCs w:val="26"/>
              </w:rPr>
            </w:pPr>
            <w:r w:rsidRPr="005178FE">
              <w:rPr>
                <w:sz w:val="20"/>
                <w:szCs w:val="26"/>
              </w:rPr>
              <w:t>1973</w:t>
            </w:r>
          </w:p>
        </w:tc>
      </w:tr>
    </w:tbl>
    <w:p w14:paraId="3FC0549E" w14:textId="77777777" w:rsidR="00DE1673" w:rsidRPr="005178FE" w:rsidRDefault="00DE1673" w:rsidP="00A86DA3">
      <w:pPr>
        <w:spacing w:before="0" w:line="14" w:lineRule="auto"/>
        <w:rPr>
          <w:sz w:val="20"/>
          <w:szCs w:val="26"/>
        </w:rPr>
      </w:pPr>
      <w:r w:rsidRPr="005178FE">
        <w:rPr>
          <w:sz w:val="20"/>
          <w:szCs w:val="26"/>
        </w:rPr>
        <w:br w:type="page"/>
      </w:r>
    </w:p>
    <w:tbl>
      <w:tblPr>
        <w:bidiVisual/>
        <w:tblW w:w="0" w:type="auto"/>
        <w:tblLook w:val="01E0" w:firstRow="1" w:lastRow="1" w:firstColumn="1" w:lastColumn="1" w:noHBand="0" w:noVBand="0"/>
      </w:tblPr>
      <w:tblGrid>
        <w:gridCol w:w="1210"/>
        <w:gridCol w:w="7551"/>
        <w:gridCol w:w="810"/>
      </w:tblGrid>
      <w:tr w:rsidR="00DE1673" w:rsidRPr="005178FE" w14:paraId="1A316B2B" w14:textId="77777777" w:rsidTr="001640E9">
        <w:tc>
          <w:tcPr>
            <w:tcW w:w="1210" w:type="dxa"/>
          </w:tcPr>
          <w:p w14:paraId="507B0518" w14:textId="77777777" w:rsidR="00DE1673" w:rsidRPr="005178FE" w:rsidRDefault="00DE1673" w:rsidP="001F70F2">
            <w:pPr>
              <w:spacing w:before="40" w:after="40" w:line="280" w:lineRule="exact"/>
              <w:jc w:val="left"/>
              <w:rPr>
                <w:sz w:val="20"/>
                <w:szCs w:val="26"/>
                <w:rtl/>
                <w:lang w:bidi="ar-EG"/>
              </w:rPr>
            </w:pPr>
          </w:p>
        </w:tc>
        <w:tc>
          <w:tcPr>
            <w:tcW w:w="7551" w:type="dxa"/>
          </w:tcPr>
          <w:p w14:paraId="1A7F3F70" w14:textId="77777777" w:rsidR="00DE1673" w:rsidRPr="005178FE" w:rsidRDefault="00DE1673" w:rsidP="001F70F2">
            <w:pPr>
              <w:spacing w:before="40" w:after="40" w:line="280" w:lineRule="exact"/>
              <w:jc w:val="center"/>
              <w:rPr>
                <w:b/>
                <w:bCs/>
                <w:sz w:val="20"/>
                <w:szCs w:val="26"/>
                <w:rtl/>
                <w:lang w:bidi="ar-EG"/>
              </w:rPr>
            </w:pPr>
            <w:r w:rsidRPr="005178FE">
              <w:rPr>
                <w:rFonts w:hint="cs"/>
                <w:b/>
                <w:bCs/>
                <w:sz w:val="20"/>
                <w:szCs w:val="26"/>
                <w:rtl/>
                <w:lang w:bidi="ar-EG"/>
              </w:rPr>
              <w:t xml:space="preserve">الدورة الثامنة والعشرون (مايو - يونيو </w:t>
            </w:r>
            <w:r w:rsidRPr="005178FE">
              <w:rPr>
                <w:b/>
                <w:bCs/>
                <w:sz w:val="20"/>
                <w:szCs w:val="26"/>
                <w:lang w:bidi="ar-EG"/>
              </w:rPr>
              <w:t>1973</w:t>
            </w:r>
            <w:r w:rsidRPr="005178FE">
              <w:rPr>
                <w:rFonts w:hint="cs"/>
                <w:b/>
                <w:bCs/>
                <w:sz w:val="20"/>
                <w:szCs w:val="26"/>
                <w:rtl/>
                <w:lang w:bidi="ar-EG"/>
              </w:rPr>
              <w:t>)</w:t>
            </w:r>
          </w:p>
        </w:tc>
        <w:tc>
          <w:tcPr>
            <w:tcW w:w="810" w:type="dxa"/>
          </w:tcPr>
          <w:p w14:paraId="1EB17DBD" w14:textId="77777777" w:rsidR="00DE1673" w:rsidRPr="005178FE" w:rsidRDefault="00DE1673" w:rsidP="001F70F2">
            <w:pPr>
              <w:spacing w:before="40" w:after="40" w:line="280" w:lineRule="exact"/>
              <w:rPr>
                <w:sz w:val="20"/>
                <w:szCs w:val="26"/>
              </w:rPr>
            </w:pPr>
          </w:p>
        </w:tc>
      </w:tr>
      <w:tr w:rsidR="00DE1673" w:rsidRPr="005178FE" w14:paraId="44FA88B7" w14:textId="77777777" w:rsidTr="001640E9">
        <w:tc>
          <w:tcPr>
            <w:tcW w:w="1210" w:type="dxa"/>
          </w:tcPr>
          <w:p w14:paraId="74E90A3D"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711</w:t>
            </w:r>
          </w:p>
        </w:tc>
        <w:tc>
          <w:tcPr>
            <w:tcW w:w="7551" w:type="dxa"/>
          </w:tcPr>
          <w:p w14:paraId="2B3ABA27" w14:textId="77777777" w:rsidR="00DE1673" w:rsidRPr="005178FE" w:rsidRDefault="00DE1673" w:rsidP="00B2327A">
            <w:pPr>
              <w:tabs>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لجنة الخدمة المدنية الدولية</w:t>
            </w:r>
            <w:r w:rsidR="008E3D7F">
              <w:rPr>
                <w:sz w:val="20"/>
                <w:szCs w:val="26"/>
                <w:rtl/>
                <w:lang w:bidi="ar-EG"/>
              </w:rPr>
              <w:tab/>
            </w:r>
          </w:p>
        </w:tc>
        <w:tc>
          <w:tcPr>
            <w:tcW w:w="810" w:type="dxa"/>
          </w:tcPr>
          <w:p w14:paraId="0704248A" w14:textId="77777777" w:rsidR="00DE1673" w:rsidRPr="005178FE" w:rsidRDefault="00DE1673" w:rsidP="001640E9">
            <w:pPr>
              <w:spacing w:before="20" w:after="40" w:line="280" w:lineRule="exact"/>
              <w:rPr>
                <w:sz w:val="20"/>
                <w:szCs w:val="26"/>
              </w:rPr>
            </w:pPr>
            <w:r w:rsidRPr="005178FE">
              <w:rPr>
                <w:sz w:val="20"/>
                <w:szCs w:val="26"/>
              </w:rPr>
              <w:t>1977</w:t>
            </w:r>
          </w:p>
        </w:tc>
      </w:tr>
      <w:tr w:rsidR="00DE1673" w:rsidRPr="005178FE" w14:paraId="71D69E26" w14:textId="77777777" w:rsidTr="001640E9">
        <w:tc>
          <w:tcPr>
            <w:tcW w:w="1210" w:type="dxa"/>
          </w:tcPr>
          <w:p w14:paraId="5A5BB25D"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712</w:t>
            </w:r>
          </w:p>
        </w:tc>
        <w:tc>
          <w:tcPr>
            <w:tcW w:w="7551" w:type="dxa"/>
          </w:tcPr>
          <w:p w14:paraId="0AD68A7B"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تغيير درجات وظائف</w:t>
            </w:r>
            <w:r w:rsidR="008E3D7F">
              <w:rPr>
                <w:sz w:val="20"/>
                <w:szCs w:val="26"/>
                <w:rtl/>
                <w:lang w:bidi="ar-EG"/>
              </w:rPr>
              <w:tab/>
            </w:r>
          </w:p>
        </w:tc>
        <w:tc>
          <w:tcPr>
            <w:tcW w:w="810" w:type="dxa"/>
          </w:tcPr>
          <w:p w14:paraId="638B4B5A" w14:textId="77777777" w:rsidR="00DE1673" w:rsidRPr="005178FE" w:rsidRDefault="00DE1673" w:rsidP="001640E9">
            <w:pPr>
              <w:spacing w:before="20" w:after="40" w:line="280" w:lineRule="exact"/>
              <w:rPr>
                <w:sz w:val="20"/>
                <w:szCs w:val="26"/>
              </w:rPr>
            </w:pPr>
            <w:r w:rsidRPr="005178FE">
              <w:rPr>
                <w:sz w:val="20"/>
                <w:szCs w:val="26"/>
              </w:rPr>
              <w:t>1974</w:t>
            </w:r>
          </w:p>
        </w:tc>
      </w:tr>
      <w:tr w:rsidR="00DE1673" w:rsidRPr="005178FE" w14:paraId="1CD5ABE0" w14:textId="77777777" w:rsidTr="001640E9">
        <w:tc>
          <w:tcPr>
            <w:tcW w:w="1210" w:type="dxa"/>
          </w:tcPr>
          <w:p w14:paraId="517E0B91"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713</w:t>
            </w:r>
          </w:p>
        </w:tc>
        <w:tc>
          <w:tcPr>
            <w:tcW w:w="7551" w:type="dxa"/>
          </w:tcPr>
          <w:p w14:paraId="6B8EABF0"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إنشاء تغيير درجات وظائف محملة على ميزانية التعاون التقني</w:t>
            </w:r>
            <w:r w:rsidR="008E3D7F">
              <w:rPr>
                <w:sz w:val="20"/>
                <w:szCs w:val="26"/>
                <w:rtl/>
                <w:lang w:bidi="ar-EG"/>
              </w:rPr>
              <w:tab/>
            </w:r>
          </w:p>
        </w:tc>
        <w:tc>
          <w:tcPr>
            <w:tcW w:w="810" w:type="dxa"/>
          </w:tcPr>
          <w:p w14:paraId="5B671677" w14:textId="77777777" w:rsidR="00DE1673" w:rsidRPr="005178FE" w:rsidRDefault="00DE1673" w:rsidP="001640E9">
            <w:pPr>
              <w:spacing w:before="20" w:after="40" w:line="280" w:lineRule="exact"/>
              <w:rPr>
                <w:sz w:val="20"/>
                <w:szCs w:val="26"/>
              </w:rPr>
            </w:pPr>
            <w:r w:rsidRPr="005178FE">
              <w:rPr>
                <w:sz w:val="20"/>
                <w:szCs w:val="26"/>
              </w:rPr>
              <w:t>1975</w:t>
            </w:r>
          </w:p>
        </w:tc>
      </w:tr>
      <w:tr w:rsidR="00DE1673" w:rsidRPr="005178FE" w14:paraId="149B627E" w14:textId="77777777" w:rsidTr="001640E9">
        <w:tc>
          <w:tcPr>
            <w:tcW w:w="1210" w:type="dxa"/>
          </w:tcPr>
          <w:p w14:paraId="4C2F5F48"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714</w:t>
            </w:r>
          </w:p>
        </w:tc>
        <w:tc>
          <w:tcPr>
            <w:tcW w:w="7551" w:type="dxa"/>
          </w:tcPr>
          <w:p w14:paraId="50671BC1"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عضوية لجنة التأمينات لموظفي الاتحاد </w:t>
            </w:r>
            <w:r w:rsidR="008E3D7F">
              <w:rPr>
                <w:sz w:val="20"/>
                <w:szCs w:val="26"/>
                <w:rtl/>
                <w:lang w:bidi="ar-EG"/>
              </w:rPr>
              <w:tab/>
            </w:r>
          </w:p>
        </w:tc>
        <w:tc>
          <w:tcPr>
            <w:tcW w:w="810" w:type="dxa"/>
          </w:tcPr>
          <w:p w14:paraId="1EA0A9B6" w14:textId="77777777" w:rsidR="00DE1673" w:rsidRPr="005178FE" w:rsidRDefault="00DE1673" w:rsidP="001640E9">
            <w:pPr>
              <w:spacing w:before="20" w:after="40" w:line="280" w:lineRule="exact"/>
              <w:rPr>
                <w:sz w:val="20"/>
                <w:szCs w:val="26"/>
              </w:rPr>
            </w:pPr>
            <w:r w:rsidRPr="005178FE">
              <w:rPr>
                <w:sz w:val="20"/>
                <w:szCs w:val="26"/>
              </w:rPr>
              <w:t>1974</w:t>
            </w:r>
          </w:p>
        </w:tc>
      </w:tr>
      <w:tr w:rsidR="00DE1673" w:rsidRPr="005178FE" w14:paraId="2DE76FFB" w14:textId="77777777" w:rsidTr="001640E9">
        <w:tc>
          <w:tcPr>
            <w:tcW w:w="1210" w:type="dxa"/>
          </w:tcPr>
          <w:p w14:paraId="281E382B"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715</w:t>
            </w:r>
          </w:p>
        </w:tc>
        <w:tc>
          <w:tcPr>
            <w:tcW w:w="7551" w:type="dxa"/>
          </w:tcPr>
          <w:p w14:paraId="2A5D8C89"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تقرير الإدارة المالية للاتحاد لسنة </w:t>
            </w:r>
            <w:r w:rsidRPr="005178FE">
              <w:rPr>
                <w:sz w:val="20"/>
                <w:szCs w:val="26"/>
              </w:rPr>
              <w:t>1972</w:t>
            </w:r>
            <w:r w:rsidR="008E3D7F">
              <w:rPr>
                <w:sz w:val="20"/>
                <w:szCs w:val="26"/>
                <w:rtl/>
              </w:rPr>
              <w:tab/>
            </w:r>
          </w:p>
        </w:tc>
        <w:tc>
          <w:tcPr>
            <w:tcW w:w="810" w:type="dxa"/>
          </w:tcPr>
          <w:p w14:paraId="61E51F1C" w14:textId="77777777" w:rsidR="00DE1673" w:rsidRPr="005178FE" w:rsidRDefault="00DE1673" w:rsidP="001640E9">
            <w:pPr>
              <w:spacing w:before="20" w:after="40" w:line="280" w:lineRule="exact"/>
              <w:rPr>
                <w:sz w:val="20"/>
                <w:szCs w:val="26"/>
              </w:rPr>
            </w:pPr>
            <w:r w:rsidRPr="005178FE">
              <w:rPr>
                <w:sz w:val="20"/>
                <w:szCs w:val="26"/>
              </w:rPr>
              <w:t>1974</w:t>
            </w:r>
          </w:p>
        </w:tc>
      </w:tr>
      <w:tr w:rsidR="00DE1673" w:rsidRPr="005178FE" w14:paraId="39482F82" w14:textId="77777777" w:rsidTr="001640E9">
        <w:tc>
          <w:tcPr>
            <w:tcW w:w="1210" w:type="dxa"/>
          </w:tcPr>
          <w:p w14:paraId="22BFBEDC"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716</w:t>
            </w:r>
          </w:p>
        </w:tc>
        <w:tc>
          <w:tcPr>
            <w:tcW w:w="7551" w:type="dxa"/>
          </w:tcPr>
          <w:p w14:paraId="3109CD1F"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sz w:val="20"/>
                <w:szCs w:val="26"/>
                <w:rtl/>
                <w:lang w:bidi="ar-EG"/>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1972</w:t>
            </w:r>
            <w:r w:rsidR="008E3D7F">
              <w:rPr>
                <w:sz w:val="20"/>
                <w:szCs w:val="26"/>
                <w:rtl/>
              </w:rPr>
              <w:tab/>
            </w:r>
          </w:p>
        </w:tc>
        <w:tc>
          <w:tcPr>
            <w:tcW w:w="810" w:type="dxa"/>
          </w:tcPr>
          <w:p w14:paraId="600EF7E0" w14:textId="77777777" w:rsidR="00DE1673" w:rsidRPr="005178FE" w:rsidRDefault="00DE1673" w:rsidP="001640E9">
            <w:pPr>
              <w:spacing w:before="20" w:after="40" w:line="280" w:lineRule="exact"/>
              <w:rPr>
                <w:sz w:val="20"/>
                <w:szCs w:val="26"/>
              </w:rPr>
            </w:pPr>
            <w:r w:rsidRPr="005178FE">
              <w:rPr>
                <w:sz w:val="20"/>
                <w:szCs w:val="26"/>
              </w:rPr>
              <w:t>1974</w:t>
            </w:r>
          </w:p>
        </w:tc>
      </w:tr>
      <w:tr w:rsidR="00DE1673" w:rsidRPr="005178FE" w14:paraId="2BE3F45B" w14:textId="77777777" w:rsidTr="001640E9">
        <w:tc>
          <w:tcPr>
            <w:tcW w:w="1210" w:type="dxa"/>
          </w:tcPr>
          <w:p w14:paraId="21534D9E"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717</w:t>
            </w:r>
          </w:p>
        </w:tc>
        <w:tc>
          <w:tcPr>
            <w:tcW w:w="7551" w:type="dxa"/>
          </w:tcPr>
          <w:p w14:paraId="13D57381"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اللوائح المالية للاتحاد </w:t>
            </w:r>
            <w:r w:rsidR="008E3D7F">
              <w:rPr>
                <w:sz w:val="20"/>
                <w:szCs w:val="26"/>
                <w:rtl/>
                <w:lang w:bidi="ar-EG"/>
              </w:rPr>
              <w:tab/>
            </w:r>
          </w:p>
        </w:tc>
        <w:tc>
          <w:tcPr>
            <w:tcW w:w="810" w:type="dxa"/>
          </w:tcPr>
          <w:p w14:paraId="7EBCCBD0" w14:textId="77777777" w:rsidR="00DE1673" w:rsidRPr="005178FE" w:rsidRDefault="00DE1673" w:rsidP="001640E9">
            <w:pPr>
              <w:spacing w:before="20" w:after="40" w:line="280" w:lineRule="exact"/>
              <w:rPr>
                <w:sz w:val="20"/>
                <w:szCs w:val="26"/>
              </w:rPr>
            </w:pPr>
            <w:r w:rsidRPr="005178FE">
              <w:rPr>
                <w:sz w:val="20"/>
                <w:szCs w:val="26"/>
              </w:rPr>
              <w:t>1975</w:t>
            </w:r>
          </w:p>
        </w:tc>
      </w:tr>
      <w:tr w:rsidR="00DE1673" w:rsidRPr="005178FE" w14:paraId="1713D427" w14:textId="77777777" w:rsidTr="001640E9">
        <w:tc>
          <w:tcPr>
            <w:tcW w:w="1210" w:type="dxa"/>
          </w:tcPr>
          <w:p w14:paraId="63222265"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718</w:t>
            </w:r>
          </w:p>
        </w:tc>
        <w:tc>
          <w:tcPr>
            <w:tcW w:w="7551" w:type="dxa"/>
          </w:tcPr>
          <w:p w14:paraId="2F8E66A4"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الاعتمادات الإضافية لسنة </w:t>
            </w:r>
            <w:r w:rsidRPr="005178FE">
              <w:rPr>
                <w:sz w:val="20"/>
                <w:szCs w:val="26"/>
              </w:rPr>
              <w:t>1973</w:t>
            </w:r>
            <w:r w:rsidR="008E3D7F">
              <w:rPr>
                <w:sz w:val="20"/>
                <w:szCs w:val="26"/>
                <w:rtl/>
              </w:rPr>
              <w:tab/>
            </w:r>
          </w:p>
        </w:tc>
        <w:tc>
          <w:tcPr>
            <w:tcW w:w="810" w:type="dxa"/>
          </w:tcPr>
          <w:p w14:paraId="05047547" w14:textId="77777777" w:rsidR="00DE1673" w:rsidRPr="005178FE" w:rsidRDefault="00DE1673" w:rsidP="001640E9">
            <w:pPr>
              <w:spacing w:before="20" w:after="40" w:line="280" w:lineRule="exact"/>
              <w:rPr>
                <w:sz w:val="20"/>
                <w:szCs w:val="26"/>
              </w:rPr>
            </w:pPr>
            <w:r w:rsidRPr="005178FE">
              <w:rPr>
                <w:sz w:val="20"/>
                <w:szCs w:val="26"/>
              </w:rPr>
              <w:t>1974</w:t>
            </w:r>
          </w:p>
        </w:tc>
      </w:tr>
      <w:tr w:rsidR="00DE1673" w:rsidRPr="005178FE" w14:paraId="2A231C7A" w14:textId="77777777" w:rsidTr="001640E9">
        <w:tc>
          <w:tcPr>
            <w:tcW w:w="1210" w:type="dxa"/>
          </w:tcPr>
          <w:p w14:paraId="6EBE87D9"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719</w:t>
            </w:r>
          </w:p>
        </w:tc>
        <w:tc>
          <w:tcPr>
            <w:tcW w:w="7551" w:type="dxa"/>
          </w:tcPr>
          <w:p w14:paraId="1E6E8C11"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المؤتمر الإداري الإقليمي لإذاعات </w:t>
            </w:r>
            <w:r w:rsidRPr="005178FE">
              <w:rPr>
                <w:rFonts w:hint="cs"/>
                <w:sz w:val="20"/>
                <w:szCs w:val="26"/>
                <w:rtl/>
                <w:lang w:bidi="ar-EG"/>
              </w:rPr>
              <w:t>الموجات الكيلومترية/الهكتومترية</w:t>
            </w:r>
            <w:r w:rsidRPr="005178FE">
              <w:rPr>
                <w:sz w:val="20"/>
                <w:szCs w:val="26"/>
                <w:rtl/>
                <w:lang w:bidi="ar-EG"/>
              </w:rPr>
              <w:t xml:space="preserve"> </w:t>
            </w:r>
            <w:r w:rsidRPr="005178FE">
              <w:rPr>
                <w:sz w:val="20"/>
                <w:szCs w:val="26"/>
              </w:rPr>
              <w:t>(LF/MF)</w:t>
            </w:r>
            <w:r w:rsidR="008E3D7F">
              <w:rPr>
                <w:sz w:val="20"/>
                <w:szCs w:val="26"/>
                <w:rtl/>
              </w:rPr>
              <w:tab/>
            </w:r>
          </w:p>
        </w:tc>
        <w:tc>
          <w:tcPr>
            <w:tcW w:w="810" w:type="dxa"/>
          </w:tcPr>
          <w:p w14:paraId="120021F3" w14:textId="77777777" w:rsidR="00DE1673" w:rsidRPr="005178FE" w:rsidRDefault="00DE1673" w:rsidP="001640E9">
            <w:pPr>
              <w:spacing w:before="20" w:after="40" w:line="280" w:lineRule="exact"/>
              <w:rPr>
                <w:sz w:val="20"/>
                <w:szCs w:val="26"/>
              </w:rPr>
            </w:pPr>
            <w:r w:rsidRPr="005178FE">
              <w:rPr>
                <w:sz w:val="20"/>
                <w:szCs w:val="26"/>
              </w:rPr>
              <w:t>1975</w:t>
            </w:r>
          </w:p>
        </w:tc>
      </w:tr>
      <w:tr w:rsidR="00DE1673" w:rsidRPr="005178FE" w14:paraId="0FD426D4" w14:textId="77777777" w:rsidTr="001640E9">
        <w:tc>
          <w:tcPr>
            <w:tcW w:w="1210" w:type="dxa"/>
          </w:tcPr>
          <w:p w14:paraId="20084CD0"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720</w:t>
            </w:r>
          </w:p>
        </w:tc>
        <w:tc>
          <w:tcPr>
            <w:tcW w:w="7551" w:type="dxa"/>
          </w:tcPr>
          <w:p w14:paraId="79778EE4" w14:textId="77777777" w:rsidR="00DE1673" w:rsidRPr="005178FE"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ميزانية سنة </w:t>
            </w:r>
            <w:r w:rsidRPr="005178FE">
              <w:rPr>
                <w:sz w:val="20"/>
                <w:szCs w:val="26"/>
              </w:rPr>
              <w:t>1974</w:t>
            </w:r>
            <w:r w:rsidR="008E3D7F">
              <w:rPr>
                <w:sz w:val="20"/>
                <w:szCs w:val="26"/>
                <w:rtl/>
              </w:rPr>
              <w:tab/>
            </w:r>
          </w:p>
        </w:tc>
        <w:tc>
          <w:tcPr>
            <w:tcW w:w="810" w:type="dxa"/>
          </w:tcPr>
          <w:p w14:paraId="7AB1BE08" w14:textId="77777777" w:rsidR="00DE1673" w:rsidRPr="005178FE" w:rsidRDefault="00DE1673" w:rsidP="001640E9">
            <w:pPr>
              <w:spacing w:before="20" w:after="40" w:line="280" w:lineRule="exact"/>
              <w:rPr>
                <w:sz w:val="20"/>
                <w:szCs w:val="26"/>
              </w:rPr>
            </w:pPr>
            <w:r w:rsidRPr="005178FE">
              <w:rPr>
                <w:sz w:val="20"/>
                <w:szCs w:val="26"/>
              </w:rPr>
              <w:t>1974</w:t>
            </w:r>
          </w:p>
        </w:tc>
      </w:tr>
      <w:tr w:rsidR="00DE1673" w:rsidRPr="005178FE" w14:paraId="73103CCC" w14:textId="77777777" w:rsidTr="001640E9">
        <w:tc>
          <w:tcPr>
            <w:tcW w:w="1210" w:type="dxa"/>
          </w:tcPr>
          <w:p w14:paraId="58E25879"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721</w:t>
            </w:r>
          </w:p>
        </w:tc>
        <w:tc>
          <w:tcPr>
            <w:tcW w:w="7551" w:type="dxa"/>
          </w:tcPr>
          <w:p w14:paraId="7E690267"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تنقيح النظام الداخلي للمجلس</w:t>
            </w:r>
            <w:r w:rsidR="008E3D7F">
              <w:rPr>
                <w:sz w:val="20"/>
                <w:szCs w:val="26"/>
                <w:rtl/>
                <w:lang w:bidi="ar-EG"/>
              </w:rPr>
              <w:tab/>
            </w:r>
          </w:p>
        </w:tc>
        <w:tc>
          <w:tcPr>
            <w:tcW w:w="810" w:type="dxa"/>
          </w:tcPr>
          <w:p w14:paraId="1D8E3191" w14:textId="77777777" w:rsidR="00DE1673" w:rsidRPr="005178FE" w:rsidRDefault="00DE1673" w:rsidP="001640E9">
            <w:pPr>
              <w:spacing w:before="20" w:after="40" w:line="280" w:lineRule="exact"/>
              <w:rPr>
                <w:sz w:val="20"/>
                <w:szCs w:val="26"/>
              </w:rPr>
            </w:pPr>
            <w:r w:rsidRPr="005178FE">
              <w:rPr>
                <w:sz w:val="20"/>
                <w:szCs w:val="26"/>
              </w:rPr>
              <w:t>1974</w:t>
            </w:r>
          </w:p>
        </w:tc>
      </w:tr>
      <w:tr w:rsidR="00DE1673" w:rsidRPr="005178FE" w14:paraId="4A93CCA8" w14:textId="77777777" w:rsidTr="001640E9">
        <w:tc>
          <w:tcPr>
            <w:tcW w:w="1210" w:type="dxa"/>
          </w:tcPr>
          <w:p w14:paraId="50F955FE" w14:textId="77777777" w:rsidR="00DE1673" w:rsidRPr="005178FE" w:rsidRDefault="00DE1673" w:rsidP="001F70F2">
            <w:pPr>
              <w:spacing w:after="40" w:line="280" w:lineRule="exact"/>
              <w:jc w:val="left"/>
              <w:rPr>
                <w:sz w:val="20"/>
                <w:szCs w:val="26"/>
                <w:rtl/>
                <w:lang w:bidi="ar-EG"/>
              </w:rPr>
            </w:pPr>
          </w:p>
        </w:tc>
        <w:tc>
          <w:tcPr>
            <w:tcW w:w="7551" w:type="dxa"/>
          </w:tcPr>
          <w:p w14:paraId="0864E318" w14:textId="77777777" w:rsidR="00DE1673" w:rsidRPr="005178FE" w:rsidRDefault="00DE1673" w:rsidP="001F70F2">
            <w:pPr>
              <w:spacing w:after="40" w:line="280" w:lineRule="exact"/>
              <w:jc w:val="center"/>
              <w:rPr>
                <w:b/>
                <w:bCs/>
                <w:spacing w:val="-2"/>
                <w:sz w:val="20"/>
                <w:szCs w:val="26"/>
                <w:rtl/>
                <w:lang w:bidi="ar-EG"/>
              </w:rPr>
            </w:pPr>
            <w:r w:rsidRPr="005178FE">
              <w:rPr>
                <w:rFonts w:hint="cs"/>
                <w:b/>
                <w:bCs/>
                <w:sz w:val="20"/>
                <w:szCs w:val="26"/>
                <w:rtl/>
                <w:lang w:bidi="ar-EG"/>
              </w:rPr>
              <w:t xml:space="preserve">الدورة التاسعة والعشرون (يونيو - يوليو </w:t>
            </w:r>
            <w:r w:rsidRPr="005178FE">
              <w:rPr>
                <w:b/>
                <w:bCs/>
                <w:sz w:val="20"/>
                <w:szCs w:val="26"/>
                <w:lang w:bidi="ar-EG"/>
              </w:rPr>
              <w:t>1974</w:t>
            </w:r>
            <w:r w:rsidRPr="005178FE">
              <w:rPr>
                <w:rFonts w:hint="cs"/>
                <w:b/>
                <w:bCs/>
                <w:sz w:val="20"/>
                <w:szCs w:val="26"/>
                <w:rtl/>
                <w:lang w:bidi="ar-EG"/>
              </w:rPr>
              <w:t>)</w:t>
            </w:r>
          </w:p>
        </w:tc>
        <w:tc>
          <w:tcPr>
            <w:tcW w:w="810" w:type="dxa"/>
          </w:tcPr>
          <w:p w14:paraId="2168BFD3" w14:textId="77777777" w:rsidR="00DE1673" w:rsidRPr="005178FE" w:rsidRDefault="00DE1673" w:rsidP="001F70F2">
            <w:pPr>
              <w:spacing w:after="40" w:line="280" w:lineRule="exact"/>
              <w:rPr>
                <w:sz w:val="20"/>
                <w:szCs w:val="26"/>
              </w:rPr>
            </w:pPr>
          </w:p>
        </w:tc>
      </w:tr>
      <w:tr w:rsidR="00DE1673" w:rsidRPr="005178FE" w14:paraId="5EB39FA7" w14:textId="77777777" w:rsidTr="001640E9">
        <w:tc>
          <w:tcPr>
            <w:tcW w:w="1210" w:type="dxa"/>
          </w:tcPr>
          <w:p w14:paraId="231F1C0E"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722</w:t>
            </w:r>
          </w:p>
        </w:tc>
        <w:tc>
          <w:tcPr>
            <w:tcW w:w="7551" w:type="dxa"/>
          </w:tcPr>
          <w:p w14:paraId="7B840273"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تقرير الإدارة المالية للاتحاد لسنة </w:t>
            </w:r>
            <w:r w:rsidRPr="005178FE">
              <w:rPr>
                <w:sz w:val="20"/>
                <w:szCs w:val="26"/>
              </w:rPr>
              <w:t>1973</w:t>
            </w:r>
            <w:r w:rsidR="008E3D7F">
              <w:rPr>
                <w:sz w:val="20"/>
                <w:szCs w:val="26"/>
                <w:rtl/>
              </w:rPr>
              <w:tab/>
            </w:r>
          </w:p>
        </w:tc>
        <w:tc>
          <w:tcPr>
            <w:tcW w:w="810" w:type="dxa"/>
          </w:tcPr>
          <w:p w14:paraId="125EECEB" w14:textId="77777777" w:rsidR="00DE1673" w:rsidRPr="005178FE" w:rsidRDefault="00DE1673" w:rsidP="001640E9">
            <w:pPr>
              <w:spacing w:before="20" w:after="40" w:line="280" w:lineRule="exact"/>
              <w:rPr>
                <w:sz w:val="20"/>
                <w:szCs w:val="26"/>
              </w:rPr>
            </w:pPr>
            <w:r w:rsidRPr="005178FE">
              <w:rPr>
                <w:sz w:val="20"/>
                <w:szCs w:val="26"/>
              </w:rPr>
              <w:t>1975</w:t>
            </w:r>
          </w:p>
        </w:tc>
      </w:tr>
      <w:tr w:rsidR="00DE1673" w:rsidRPr="005178FE" w14:paraId="5C70116F" w14:textId="77777777" w:rsidTr="001640E9">
        <w:tc>
          <w:tcPr>
            <w:tcW w:w="1210" w:type="dxa"/>
          </w:tcPr>
          <w:p w14:paraId="2C00B0EC"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723</w:t>
            </w:r>
          </w:p>
        </w:tc>
        <w:tc>
          <w:tcPr>
            <w:tcW w:w="7551" w:type="dxa"/>
          </w:tcPr>
          <w:p w14:paraId="31900CC0"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sz w:val="20"/>
                <w:szCs w:val="26"/>
                <w:rtl/>
                <w:lang w:bidi="ar-EG"/>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1973</w:t>
            </w:r>
            <w:r w:rsidR="008E3D7F">
              <w:rPr>
                <w:sz w:val="20"/>
                <w:szCs w:val="26"/>
                <w:rtl/>
              </w:rPr>
              <w:tab/>
            </w:r>
          </w:p>
        </w:tc>
        <w:tc>
          <w:tcPr>
            <w:tcW w:w="810" w:type="dxa"/>
          </w:tcPr>
          <w:p w14:paraId="7E45F25F" w14:textId="77777777" w:rsidR="00DE1673" w:rsidRPr="005178FE" w:rsidRDefault="00DE1673" w:rsidP="001640E9">
            <w:pPr>
              <w:spacing w:before="20" w:after="40" w:line="280" w:lineRule="exact"/>
              <w:rPr>
                <w:sz w:val="20"/>
                <w:szCs w:val="26"/>
              </w:rPr>
            </w:pPr>
            <w:r w:rsidRPr="005178FE">
              <w:rPr>
                <w:sz w:val="20"/>
                <w:szCs w:val="26"/>
              </w:rPr>
              <w:t>1975</w:t>
            </w:r>
          </w:p>
        </w:tc>
      </w:tr>
      <w:tr w:rsidR="00DE1673" w:rsidRPr="005178FE" w14:paraId="3AB4EE82" w14:textId="77777777" w:rsidTr="001640E9">
        <w:tc>
          <w:tcPr>
            <w:tcW w:w="1210" w:type="dxa"/>
          </w:tcPr>
          <w:p w14:paraId="5259B0F4"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724</w:t>
            </w:r>
          </w:p>
        </w:tc>
        <w:tc>
          <w:tcPr>
            <w:tcW w:w="7551" w:type="dxa"/>
          </w:tcPr>
          <w:p w14:paraId="55E6747B"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النظامان الأساسي والإداري للموظفين المن</w:t>
            </w:r>
            <w:r w:rsidRPr="005178FE">
              <w:rPr>
                <w:rFonts w:hint="cs"/>
                <w:sz w:val="20"/>
                <w:szCs w:val="26"/>
                <w:rtl/>
                <w:lang w:bidi="ar-EG"/>
              </w:rPr>
              <w:t>تخبين</w:t>
            </w:r>
            <w:r w:rsidR="008E3D7F">
              <w:rPr>
                <w:sz w:val="20"/>
                <w:szCs w:val="26"/>
                <w:rtl/>
                <w:lang w:bidi="ar-EG"/>
              </w:rPr>
              <w:tab/>
            </w:r>
          </w:p>
        </w:tc>
        <w:tc>
          <w:tcPr>
            <w:tcW w:w="810" w:type="dxa"/>
          </w:tcPr>
          <w:p w14:paraId="050F657C" w14:textId="77777777" w:rsidR="00DE1673" w:rsidRPr="005178FE" w:rsidRDefault="00DE1673" w:rsidP="001640E9">
            <w:pPr>
              <w:spacing w:before="20" w:after="40" w:line="280" w:lineRule="exact"/>
              <w:rPr>
                <w:sz w:val="20"/>
                <w:szCs w:val="26"/>
              </w:rPr>
            </w:pPr>
            <w:r w:rsidRPr="005178FE">
              <w:rPr>
                <w:sz w:val="20"/>
                <w:szCs w:val="26"/>
              </w:rPr>
              <w:t>1975</w:t>
            </w:r>
          </w:p>
        </w:tc>
      </w:tr>
      <w:tr w:rsidR="00DE1673" w:rsidRPr="005178FE" w14:paraId="13DD43DC" w14:textId="77777777" w:rsidTr="001640E9">
        <w:tc>
          <w:tcPr>
            <w:tcW w:w="1210" w:type="dxa"/>
          </w:tcPr>
          <w:p w14:paraId="4A2ECE5D"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725</w:t>
            </w:r>
          </w:p>
        </w:tc>
        <w:tc>
          <w:tcPr>
            <w:tcW w:w="7551" w:type="dxa"/>
          </w:tcPr>
          <w:p w14:paraId="00AF9729"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تعديل النظامين الأساسي والإداري للموظفين</w:t>
            </w:r>
            <w:r w:rsidR="008E3D7F">
              <w:rPr>
                <w:sz w:val="20"/>
                <w:szCs w:val="26"/>
                <w:rtl/>
                <w:lang w:bidi="ar-EG"/>
              </w:rPr>
              <w:tab/>
            </w:r>
          </w:p>
        </w:tc>
        <w:tc>
          <w:tcPr>
            <w:tcW w:w="810" w:type="dxa"/>
          </w:tcPr>
          <w:p w14:paraId="6B46BD69" w14:textId="77777777" w:rsidR="00DE1673" w:rsidRPr="005178FE" w:rsidRDefault="00DE1673" w:rsidP="001640E9">
            <w:pPr>
              <w:spacing w:before="20" w:after="40" w:line="280" w:lineRule="exact"/>
              <w:rPr>
                <w:sz w:val="20"/>
                <w:szCs w:val="26"/>
              </w:rPr>
            </w:pPr>
            <w:r w:rsidRPr="005178FE">
              <w:rPr>
                <w:sz w:val="20"/>
                <w:szCs w:val="26"/>
              </w:rPr>
              <w:t>1975</w:t>
            </w:r>
          </w:p>
        </w:tc>
      </w:tr>
      <w:tr w:rsidR="00DE1673" w:rsidRPr="005178FE" w14:paraId="048B0CA6" w14:textId="77777777" w:rsidTr="001640E9">
        <w:tc>
          <w:tcPr>
            <w:tcW w:w="1210" w:type="dxa"/>
          </w:tcPr>
          <w:p w14:paraId="2A80FE5A"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726</w:t>
            </w:r>
          </w:p>
        </w:tc>
        <w:tc>
          <w:tcPr>
            <w:tcW w:w="7551" w:type="dxa"/>
          </w:tcPr>
          <w:p w14:paraId="31AA9BB6"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مرتبات الموظفين المنتخبين </w:t>
            </w:r>
            <w:r w:rsidR="008E3D7F">
              <w:rPr>
                <w:sz w:val="20"/>
                <w:szCs w:val="26"/>
                <w:rtl/>
                <w:lang w:bidi="ar-EG"/>
              </w:rPr>
              <w:tab/>
            </w:r>
          </w:p>
        </w:tc>
        <w:tc>
          <w:tcPr>
            <w:tcW w:w="810" w:type="dxa"/>
          </w:tcPr>
          <w:p w14:paraId="792466DC" w14:textId="77777777" w:rsidR="00DE1673" w:rsidRPr="005178FE" w:rsidRDefault="00DE1673" w:rsidP="001640E9">
            <w:pPr>
              <w:spacing w:before="20" w:after="40" w:line="280" w:lineRule="exact"/>
              <w:rPr>
                <w:sz w:val="20"/>
                <w:szCs w:val="26"/>
              </w:rPr>
            </w:pPr>
            <w:r w:rsidRPr="005178FE">
              <w:rPr>
                <w:sz w:val="20"/>
                <w:szCs w:val="26"/>
              </w:rPr>
              <w:t>1976</w:t>
            </w:r>
          </w:p>
        </w:tc>
      </w:tr>
      <w:tr w:rsidR="00DE1673" w:rsidRPr="005178FE" w14:paraId="608D0054" w14:textId="77777777" w:rsidTr="001640E9">
        <w:tc>
          <w:tcPr>
            <w:tcW w:w="1210" w:type="dxa"/>
          </w:tcPr>
          <w:p w14:paraId="6570E032"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727</w:t>
            </w:r>
          </w:p>
        </w:tc>
        <w:tc>
          <w:tcPr>
            <w:tcW w:w="7551" w:type="dxa"/>
          </w:tcPr>
          <w:p w14:paraId="3655B83B"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تحويل وظائف غير دائمة </w:t>
            </w:r>
            <w:r w:rsidRPr="005178FE">
              <w:rPr>
                <w:rFonts w:hint="cs"/>
                <w:sz w:val="20"/>
                <w:szCs w:val="26"/>
                <w:rtl/>
                <w:lang w:bidi="ar-EG"/>
              </w:rPr>
              <w:t>إلى</w:t>
            </w:r>
            <w:r w:rsidRPr="005178FE">
              <w:rPr>
                <w:sz w:val="20"/>
                <w:szCs w:val="26"/>
                <w:rtl/>
                <w:lang w:bidi="ar-EG"/>
              </w:rPr>
              <w:t xml:space="preserve"> </w:t>
            </w:r>
            <w:r w:rsidRPr="005178FE">
              <w:rPr>
                <w:rFonts w:hint="cs"/>
                <w:sz w:val="20"/>
                <w:szCs w:val="26"/>
                <w:rtl/>
                <w:lang w:bidi="ar-EG"/>
              </w:rPr>
              <w:t>وظائف دائمة</w:t>
            </w:r>
            <w:r w:rsidR="008E3D7F">
              <w:rPr>
                <w:sz w:val="20"/>
                <w:szCs w:val="26"/>
                <w:rtl/>
                <w:lang w:bidi="ar-EG"/>
              </w:rPr>
              <w:tab/>
            </w:r>
          </w:p>
        </w:tc>
        <w:tc>
          <w:tcPr>
            <w:tcW w:w="810" w:type="dxa"/>
          </w:tcPr>
          <w:p w14:paraId="11896FA6" w14:textId="77777777" w:rsidR="00DE1673" w:rsidRPr="005178FE" w:rsidRDefault="00DE1673" w:rsidP="001640E9">
            <w:pPr>
              <w:spacing w:before="20" w:after="40" w:line="280" w:lineRule="exact"/>
              <w:rPr>
                <w:sz w:val="20"/>
                <w:szCs w:val="26"/>
              </w:rPr>
            </w:pPr>
            <w:r w:rsidRPr="005178FE">
              <w:rPr>
                <w:sz w:val="20"/>
                <w:szCs w:val="26"/>
              </w:rPr>
              <w:t>1975</w:t>
            </w:r>
          </w:p>
        </w:tc>
      </w:tr>
      <w:tr w:rsidR="00DE1673" w:rsidRPr="005178FE" w14:paraId="757610CE" w14:textId="77777777" w:rsidTr="001640E9">
        <w:tc>
          <w:tcPr>
            <w:tcW w:w="1210" w:type="dxa"/>
          </w:tcPr>
          <w:p w14:paraId="1C528C3B"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728</w:t>
            </w:r>
          </w:p>
        </w:tc>
        <w:tc>
          <w:tcPr>
            <w:tcW w:w="7551" w:type="dxa"/>
          </w:tcPr>
          <w:p w14:paraId="25DA74A0"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عضوية لجنة التأمينات لموظفي الاتحاد </w:t>
            </w:r>
            <w:r w:rsidR="008E3D7F">
              <w:rPr>
                <w:sz w:val="20"/>
                <w:szCs w:val="26"/>
                <w:rtl/>
                <w:lang w:bidi="ar-EG"/>
              </w:rPr>
              <w:tab/>
            </w:r>
          </w:p>
        </w:tc>
        <w:tc>
          <w:tcPr>
            <w:tcW w:w="810" w:type="dxa"/>
          </w:tcPr>
          <w:p w14:paraId="48B8D2A6" w14:textId="77777777" w:rsidR="00DE1673" w:rsidRPr="005178FE" w:rsidRDefault="00DE1673" w:rsidP="001640E9">
            <w:pPr>
              <w:spacing w:before="20" w:after="40" w:line="280" w:lineRule="exact"/>
              <w:rPr>
                <w:sz w:val="20"/>
                <w:szCs w:val="26"/>
              </w:rPr>
            </w:pPr>
            <w:r w:rsidRPr="005178FE">
              <w:rPr>
                <w:sz w:val="20"/>
                <w:szCs w:val="26"/>
              </w:rPr>
              <w:t>1975</w:t>
            </w:r>
          </w:p>
        </w:tc>
      </w:tr>
      <w:tr w:rsidR="00DE1673" w:rsidRPr="005178FE" w14:paraId="5EED2B27" w14:textId="77777777" w:rsidTr="001640E9">
        <w:tc>
          <w:tcPr>
            <w:tcW w:w="1210" w:type="dxa"/>
          </w:tcPr>
          <w:p w14:paraId="4D6F9B42"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729</w:t>
            </w:r>
          </w:p>
        </w:tc>
        <w:tc>
          <w:tcPr>
            <w:tcW w:w="7551" w:type="dxa"/>
          </w:tcPr>
          <w:p w14:paraId="4DA40685"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تمويل صندوق الإغ</w:t>
            </w:r>
            <w:r w:rsidRPr="005178FE">
              <w:rPr>
                <w:rFonts w:hint="cs"/>
                <w:sz w:val="20"/>
                <w:szCs w:val="26"/>
                <w:rtl/>
                <w:lang w:bidi="ar-EG"/>
              </w:rPr>
              <w:t>اثة</w:t>
            </w:r>
            <w:r w:rsidR="008E3D7F">
              <w:rPr>
                <w:sz w:val="20"/>
                <w:szCs w:val="26"/>
                <w:rtl/>
                <w:lang w:bidi="ar-EG"/>
              </w:rPr>
              <w:tab/>
            </w:r>
          </w:p>
        </w:tc>
        <w:tc>
          <w:tcPr>
            <w:tcW w:w="810" w:type="dxa"/>
          </w:tcPr>
          <w:p w14:paraId="289B0A76" w14:textId="77777777" w:rsidR="00DE1673" w:rsidRPr="005178FE" w:rsidRDefault="00DE1673" w:rsidP="001640E9">
            <w:pPr>
              <w:spacing w:before="20" w:after="40" w:line="280" w:lineRule="exact"/>
              <w:rPr>
                <w:sz w:val="20"/>
                <w:szCs w:val="26"/>
              </w:rPr>
            </w:pPr>
            <w:r w:rsidRPr="005178FE">
              <w:rPr>
                <w:sz w:val="20"/>
                <w:szCs w:val="26"/>
              </w:rPr>
              <w:t>1984</w:t>
            </w:r>
          </w:p>
        </w:tc>
      </w:tr>
      <w:tr w:rsidR="00DE1673" w:rsidRPr="005178FE" w14:paraId="5D080BD4" w14:textId="77777777" w:rsidTr="001640E9">
        <w:tc>
          <w:tcPr>
            <w:tcW w:w="1210" w:type="dxa"/>
          </w:tcPr>
          <w:p w14:paraId="4B9D72A6" w14:textId="77777777" w:rsidR="00DE1673" w:rsidRPr="005178FE" w:rsidRDefault="00DE1673" w:rsidP="001640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730</w:t>
            </w:r>
          </w:p>
        </w:tc>
        <w:tc>
          <w:tcPr>
            <w:tcW w:w="7551" w:type="dxa"/>
          </w:tcPr>
          <w:p w14:paraId="72443154"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تعديل مواد لوائح صندوق التأمينات لموظفي الا</w:t>
            </w:r>
            <w:r w:rsidRPr="005178FE">
              <w:rPr>
                <w:rFonts w:hint="cs"/>
                <w:sz w:val="20"/>
                <w:szCs w:val="26"/>
                <w:rtl/>
                <w:lang w:bidi="ar-EG"/>
              </w:rPr>
              <w:t>تحاد</w:t>
            </w:r>
            <w:r w:rsidR="008E3D7F">
              <w:rPr>
                <w:sz w:val="20"/>
                <w:szCs w:val="26"/>
                <w:rtl/>
                <w:lang w:bidi="ar-EG"/>
              </w:rPr>
              <w:tab/>
            </w:r>
          </w:p>
        </w:tc>
        <w:tc>
          <w:tcPr>
            <w:tcW w:w="810" w:type="dxa"/>
          </w:tcPr>
          <w:p w14:paraId="3D255A5A" w14:textId="77777777" w:rsidR="00DE1673" w:rsidRPr="005178FE" w:rsidRDefault="00DE1673" w:rsidP="001640E9">
            <w:pPr>
              <w:spacing w:before="20" w:after="40" w:line="280" w:lineRule="exact"/>
              <w:rPr>
                <w:sz w:val="20"/>
                <w:szCs w:val="26"/>
              </w:rPr>
            </w:pPr>
            <w:r w:rsidRPr="005178FE">
              <w:rPr>
                <w:sz w:val="20"/>
                <w:szCs w:val="26"/>
              </w:rPr>
              <w:t>1975</w:t>
            </w:r>
          </w:p>
        </w:tc>
      </w:tr>
      <w:tr w:rsidR="00DE1673" w:rsidRPr="005178FE" w14:paraId="209769C9" w14:textId="77777777" w:rsidTr="001640E9">
        <w:tc>
          <w:tcPr>
            <w:tcW w:w="1210" w:type="dxa"/>
          </w:tcPr>
          <w:p w14:paraId="18BABBC1" w14:textId="77777777" w:rsidR="00DE1673" w:rsidRPr="005178FE" w:rsidRDefault="00DE1673" w:rsidP="001640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731</w:t>
            </w:r>
          </w:p>
        </w:tc>
        <w:tc>
          <w:tcPr>
            <w:tcW w:w="7551" w:type="dxa"/>
          </w:tcPr>
          <w:p w14:paraId="4EC198A1"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سعر الفائدة القانوني لصندوق التأمينات لموظفي</w:t>
            </w:r>
            <w:r w:rsidRPr="005178FE">
              <w:rPr>
                <w:rFonts w:hint="cs"/>
                <w:sz w:val="20"/>
                <w:szCs w:val="26"/>
                <w:rtl/>
                <w:lang w:bidi="ar-EG"/>
              </w:rPr>
              <w:t xml:space="preserve"> الاتحاد</w:t>
            </w:r>
            <w:r w:rsidR="008E3D7F">
              <w:rPr>
                <w:sz w:val="20"/>
                <w:szCs w:val="26"/>
                <w:rtl/>
                <w:lang w:bidi="ar-EG"/>
              </w:rPr>
              <w:tab/>
            </w:r>
          </w:p>
        </w:tc>
        <w:tc>
          <w:tcPr>
            <w:tcW w:w="810" w:type="dxa"/>
          </w:tcPr>
          <w:p w14:paraId="74093732" w14:textId="77777777" w:rsidR="00DE1673" w:rsidRPr="005178FE" w:rsidRDefault="00DE1673" w:rsidP="001640E9">
            <w:pPr>
              <w:spacing w:before="20" w:after="40" w:line="280" w:lineRule="exact"/>
              <w:rPr>
                <w:sz w:val="20"/>
                <w:szCs w:val="26"/>
              </w:rPr>
            </w:pPr>
            <w:r w:rsidRPr="005178FE">
              <w:rPr>
                <w:sz w:val="20"/>
                <w:szCs w:val="26"/>
              </w:rPr>
              <w:t>1999</w:t>
            </w:r>
          </w:p>
        </w:tc>
      </w:tr>
      <w:tr w:rsidR="00DE1673" w:rsidRPr="005178FE" w14:paraId="793649A1" w14:textId="77777777" w:rsidTr="001640E9">
        <w:tc>
          <w:tcPr>
            <w:tcW w:w="1210" w:type="dxa"/>
          </w:tcPr>
          <w:p w14:paraId="6BC1F7CB" w14:textId="77777777" w:rsidR="00DE1673" w:rsidRPr="005178FE" w:rsidRDefault="00DE1673" w:rsidP="001640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732</w:t>
            </w:r>
          </w:p>
        </w:tc>
        <w:tc>
          <w:tcPr>
            <w:tcW w:w="7551" w:type="dxa"/>
          </w:tcPr>
          <w:p w14:paraId="0B4C144B" w14:textId="77777777" w:rsidR="00DE1673" w:rsidRPr="005178FE" w:rsidRDefault="00DE1673" w:rsidP="00B2327A">
            <w:pPr>
              <w:tabs>
                <w:tab w:val="left" w:pos="156"/>
                <w:tab w:val="left" w:leader="dot" w:pos="7088"/>
                <w:tab w:val="left" w:leader="dot" w:pos="7371"/>
              </w:tabs>
              <w:spacing w:before="20" w:after="40" w:line="280" w:lineRule="exact"/>
              <w:jc w:val="left"/>
              <w:rPr>
                <w:spacing w:val="-2"/>
                <w:sz w:val="20"/>
                <w:szCs w:val="26"/>
                <w:rtl/>
                <w:lang w:bidi="ar-EG"/>
              </w:rPr>
            </w:pPr>
            <w:r w:rsidRPr="005178FE">
              <w:rPr>
                <w:spacing w:val="-2"/>
                <w:sz w:val="20"/>
                <w:szCs w:val="26"/>
                <w:rtl/>
                <w:lang w:bidi="ar-EG"/>
              </w:rPr>
              <w:t>الفائدة المصرفية الخاصة على حساب المتأخرات</w:t>
            </w:r>
            <w:r w:rsidR="008E3D7F">
              <w:rPr>
                <w:spacing w:val="-2"/>
                <w:sz w:val="20"/>
                <w:szCs w:val="26"/>
                <w:rtl/>
                <w:lang w:bidi="ar-EG"/>
              </w:rPr>
              <w:tab/>
            </w:r>
          </w:p>
        </w:tc>
        <w:tc>
          <w:tcPr>
            <w:tcW w:w="810" w:type="dxa"/>
          </w:tcPr>
          <w:p w14:paraId="00B34A4E" w14:textId="77777777" w:rsidR="00DE1673" w:rsidRPr="005178FE" w:rsidRDefault="00DE1673" w:rsidP="001640E9">
            <w:pPr>
              <w:spacing w:before="20" w:after="40" w:line="280" w:lineRule="exact"/>
              <w:rPr>
                <w:sz w:val="20"/>
                <w:szCs w:val="26"/>
              </w:rPr>
            </w:pPr>
            <w:r w:rsidRPr="005178FE">
              <w:rPr>
                <w:sz w:val="20"/>
                <w:szCs w:val="26"/>
              </w:rPr>
              <w:t>1977</w:t>
            </w:r>
          </w:p>
        </w:tc>
      </w:tr>
      <w:tr w:rsidR="00DE1673" w:rsidRPr="005178FE" w14:paraId="24670262" w14:textId="77777777" w:rsidTr="001640E9">
        <w:tc>
          <w:tcPr>
            <w:tcW w:w="1210" w:type="dxa"/>
          </w:tcPr>
          <w:p w14:paraId="32B3A7A4" w14:textId="77777777" w:rsidR="00DE1673" w:rsidRPr="005178FE" w:rsidRDefault="00DE1673" w:rsidP="001640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733</w:t>
            </w:r>
          </w:p>
        </w:tc>
        <w:tc>
          <w:tcPr>
            <w:tcW w:w="7551" w:type="dxa"/>
          </w:tcPr>
          <w:p w14:paraId="3133113A" w14:textId="77777777" w:rsidR="00DE1673" w:rsidRPr="005178FE" w:rsidRDefault="00DE1673" w:rsidP="00B2327A">
            <w:pPr>
              <w:tabs>
                <w:tab w:val="left" w:pos="156"/>
                <w:tab w:val="left" w:leader="dot" w:pos="7088"/>
                <w:tab w:val="left" w:leader="dot" w:pos="7371"/>
              </w:tabs>
              <w:spacing w:before="20" w:after="40" w:line="280" w:lineRule="exact"/>
              <w:jc w:val="left"/>
              <w:rPr>
                <w:spacing w:val="-2"/>
                <w:sz w:val="20"/>
                <w:szCs w:val="26"/>
                <w:rtl/>
                <w:lang w:bidi="ar-EG"/>
              </w:rPr>
            </w:pPr>
            <w:r w:rsidRPr="005178FE">
              <w:rPr>
                <w:spacing w:val="-2"/>
                <w:sz w:val="20"/>
                <w:szCs w:val="26"/>
                <w:rtl/>
                <w:lang w:bidi="ar-EG"/>
              </w:rPr>
              <w:t>تحويل وظائف غير دائمة إلى وظائف دائمة وإن</w:t>
            </w:r>
            <w:r w:rsidRPr="005178FE">
              <w:rPr>
                <w:rFonts w:hint="cs"/>
                <w:spacing w:val="-2"/>
                <w:sz w:val="20"/>
                <w:szCs w:val="26"/>
                <w:rtl/>
                <w:lang w:bidi="ar-EG"/>
              </w:rPr>
              <w:t>شاء وظائف جديدة محملة على الميزانية التكميلية للمنشورات</w:t>
            </w:r>
            <w:r w:rsidR="008E3D7F">
              <w:rPr>
                <w:spacing w:val="-2"/>
                <w:sz w:val="20"/>
                <w:szCs w:val="26"/>
                <w:rtl/>
                <w:lang w:bidi="ar-EG"/>
              </w:rPr>
              <w:tab/>
            </w:r>
          </w:p>
        </w:tc>
        <w:tc>
          <w:tcPr>
            <w:tcW w:w="810" w:type="dxa"/>
          </w:tcPr>
          <w:p w14:paraId="0F289EF6" w14:textId="77777777" w:rsidR="00DE1673" w:rsidRPr="005178FE" w:rsidRDefault="00DE1673" w:rsidP="001640E9">
            <w:pPr>
              <w:spacing w:before="20" w:after="40" w:line="280" w:lineRule="exact"/>
              <w:rPr>
                <w:sz w:val="20"/>
                <w:szCs w:val="26"/>
              </w:rPr>
            </w:pPr>
            <w:r w:rsidRPr="005178FE">
              <w:rPr>
                <w:sz w:val="20"/>
                <w:szCs w:val="26"/>
              </w:rPr>
              <w:t>1978</w:t>
            </w:r>
          </w:p>
        </w:tc>
      </w:tr>
      <w:tr w:rsidR="00DE1673" w:rsidRPr="005178FE" w14:paraId="49764BDE" w14:textId="77777777" w:rsidTr="001640E9">
        <w:tc>
          <w:tcPr>
            <w:tcW w:w="1210" w:type="dxa"/>
          </w:tcPr>
          <w:p w14:paraId="1ED33A3A" w14:textId="77777777" w:rsidR="00DE1673" w:rsidRPr="005178FE" w:rsidRDefault="00DE1673" w:rsidP="001640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734</w:t>
            </w:r>
          </w:p>
        </w:tc>
        <w:tc>
          <w:tcPr>
            <w:tcW w:w="7551" w:type="dxa"/>
          </w:tcPr>
          <w:p w14:paraId="286D87A2" w14:textId="77777777" w:rsidR="00DE1673" w:rsidRPr="005178FE" w:rsidRDefault="00DE1673" w:rsidP="00B2327A">
            <w:pPr>
              <w:tabs>
                <w:tab w:val="left" w:pos="156"/>
                <w:tab w:val="left" w:leader="dot" w:pos="7088"/>
                <w:tab w:val="left" w:leader="dot" w:pos="7371"/>
              </w:tabs>
              <w:spacing w:before="20" w:after="40" w:line="280" w:lineRule="exact"/>
              <w:jc w:val="left"/>
              <w:rPr>
                <w:spacing w:val="-2"/>
                <w:sz w:val="20"/>
                <w:szCs w:val="26"/>
                <w:rtl/>
                <w:lang w:bidi="ar-EG"/>
              </w:rPr>
            </w:pPr>
            <w:r w:rsidRPr="005178FE">
              <w:rPr>
                <w:spacing w:val="-2"/>
                <w:sz w:val="20"/>
                <w:szCs w:val="26"/>
                <w:rtl/>
                <w:lang w:bidi="ar-EG"/>
              </w:rPr>
              <w:t xml:space="preserve">وظائف في </w:t>
            </w:r>
            <w:r w:rsidRPr="005178FE">
              <w:rPr>
                <w:rFonts w:hint="cs"/>
                <w:spacing w:val="-2"/>
                <w:sz w:val="20"/>
                <w:szCs w:val="26"/>
                <w:rtl/>
                <w:lang w:bidi="ar-EG"/>
              </w:rPr>
              <w:t xml:space="preserve">دائرة </w:t>
            </w:r>
            <w:r w:rsidRPr="005178FE">
              <w:rPr>
                <w:spacing w:val="-2"/>
                <w:sz w:val="20"/>
                <w:szCs w:val="26"/>
                <w:rtl/>
                <w:lang w:bidi="ar-EG"/>
              </w:rPr>
              <w:t>التعاون التقني</w:t>
            </w:r>
            <w:r w:rsidRPr="005178FE">
              <w:rPr>
                <w:rFonts w:hint="cs"/>
                <w:spacing w:val="-2"/>
                <w:sz w:val="20"/>
                <w:szCs w:val="26"/>
                <w:rtl/>
                <w:lang w:bidi="ar-EG"/>
              </w:rPr>
              <w:t xml:space="preserve"> </w:t>
            </w:r>
            <w:r w:rsidRPr="005178FE">
              <w:rPr>
                <w:spacing w:val="-2"/>
                <w:sz w:val="20"/>
                <w:szCs w:val="26"/>
                <w:rtl/>
                <w:lang w:bidi="ar-EG"/>
              </w:rPr>
              <w:t>–</w:t>
            </w:r>
            <w:r w:rsidRPr="005178FE">
              <w:rPr>
                <w:rFonts w:hint="cs"/>
                <w:spacing w:val="-2"/>
                <w:sz w:val="20"/>
                <w:szCs w:val="26"/>
                <w:rtl/>
                <w:lang w:bidi="ar-EG"/>
              </w:rPr>
              <w:t xml:space="preserve"> </w:t>
            </w:r>
            <w:r w:rsidRPr="005178FE">
              <w:rPr>
                <w:spacing w:val="-2"/>
                <w:sz w:val="20"/>
                <w:szCs w:val="26"/>
                <w:rtl/>
                <w:lang w:bidi="ar-EG"/>
              </w:rPr>
              <w:t>استمرار وظائف المدة</w:t>
            </w:r>
            <w:r w:rsidRPr="005178FE">
              <w:rPr>
                <w:rFonts w:hint="cs"/>
                <w:spacing w:val="-2"/>
                <w:sz w:val="20"/>
                <w:szCs w:val="26"/>
                <w:rtl/>
                <w:lang w:bidi="ar-EG"/>
              </w:rPr>
              <w:t xml:space="preserve"> محددة وتحويل وظائف محددة المدة إلى وظائف دائمة</w:t>
            </w:r>
            <w:r w:rsidR="008E3D7F">
              <w:rPr>
                <w:spacing w:val="-2"/>
                <w:sz w:val="20"/>
                <w:szCs w:val="26"/>
                <w:rtl/>
                <w:lang w:bidi="ar-EG"/>
              </w:rPr>
              <w:tab/>
            </w:r>
          </w:p>
        </w:tc>
        <w:tc>
          <w:tcPr>
            <w:tcW w:w="810" w:type="dxa"/>
          </w:tcPr>
          <w:p w14:paraId="0CF90D0C" w14:textId="77777777" w:rsidR="00DE1673" w:rsidRPr="005178FE" w:rsidRDefault="00DE1673" w:rsidP="001640E9">
            <w:pPr>
              <w:spacing w:before="20" w:after="40" w:line="280" w:lineRule="exact"/>
              <w:rPr>
                <w:sz w:val="20"/>
                <w:szCs w:val="26"/>
                <w:lang w:val="en-US"/>
              </w:rPr>
            </w:pPr>
            <w:r w:rsidRPr="005178FE">
              <w:rPr>
                <w:sz w:val="20"/>
                <w:szCs w:val="26"/>
              </w:rPr>
              <w:t>1980</w:t>
            </w:r>
          </w:p>
        </w:tc>
      </w:tr>
      <w:tr w:rsidR="00DE1673" w:rsidRPr="005178FE" w14:paraId="540C7F22" w14:textId="77777777" w:rsidTr="001640E9">
        <w:tc>
          <w:tcPr>
            <w:tcW w:w="1210" w:type="dxa"/>
          </w:tcPr>
          <w:p w14:paraId="5A495A90" w14:textId="77777777" w:rsidR="00DE1673" w:rsidRPr="005178FE" w:rsidRDefault="00DE1673" w:rsidP="001640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735</w:t>
            </w:r>
          </w:p>
        </w:tc>
        <w:tc>
          <w:tcPr>
            <w:tcW w:w="7551" w:type="dxa"/>
          </w:tcPr>
          <w:p w14:paraId="4B243B20" w14:textId="77777777" w:rsidR="00DE1673" w:rsidRPr="005178FE"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إنشاء الوظائف</w:t>
            </w:r>
            <w:r w:rsidR="008E3D7F">
              <w:rPr>
                <w:sz w:val="20"/>
                <w:szCs w:val="26"/>
                <w:rtl/>
                <w:lang w:bidi="ar-EG"/>
              </w:rPr>
              <w:tab/>
            </w:r>
          </w:p>
        </w:tc>
        <w:tc>
          <w:tcPr>
            <w:tcW w:w="810" w:type="dxa"/>
          </w:tcPr>
          <w:p w14:paraId="47FD1B48" w14:textId="77777777" w:rsidR="00DE1673" w:rsidRPr="005178FE" w:rsidRDefault="00DE1673" w:rsidP="001640E9">
            <w:pPr>
              <w:spacing w:before="20" w:after="40" w:line="280" w:lineRule="exact"/>
              <w:rPr>
                <w:sz w:val="20"/>
                <w:szCs w:val="26"/>
              </w:rPr>
            </w:pPr>
            <w:r w:rsidRPr="005178FE">
              <w:rPr>
                <w:sz w:val="20"/>
                <w:szCs w:val="26"/>
              </w:rPr>
              <w:t>1976</w:t>
            </w:r>
          </w:p>
        </w:tc>
      </w:tr>
      <w:tr w:rsidR="00DE1673" w:rsidRPr="005178FE" w14:paraId="39EDF388" w14:textId="77777777" w:rsidTr="001640E9">
        <w:tc>
          <w:tcPr>
            <w:tcW w:w="1210" w:type="dxa"/>
          </w:tcPr>
          <w:p w14:paraId="7E761D5B" w14:textId="77777777" w:rsidR="00DE1673" w:rsidRPr="005178FE" w:rsidRDefault="00DE1673" w:rsidP="001640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736</w:t>
            </w:r>
          </w:p>
        </w:tc>
        <w:tc>
          <w:tcPr>
            <w:tcW w:w="7551" w:type="dxa"/>
          </w:tcPr>
          <w:p w14:paraId="14511C61"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إنشاء وظائف في دائرة التعاون التقني تحمل عل</w:t>
            </w:r>
            <w:r w:rsidRPr="005178FE">
              <w:rPr>
                <w:rFonts w:hint="cs"/>
                <w:sz w:val="20"/>
                <w:szCs w:val="26"/>
                <w:rtl/>
                <w:lang w:bidi="ar-EG"/>
              </w:rPr>
              <w:t>ى ميزانية التعاون التقني</w:t>
            </w:r>
            <w:r w:rsidR="008E3D7F">
              <w:rPr>
                <w:sz w:val="20"/>
                <w:szCs w:val="26"/>
                <w:rtl/>
                <w:lang w:bidi="ar-EG"/>
              </w:rPr>
              <w:tab/>
            </w:r>
          </w:p>
        </w:tc>
        <w:tc>
          <w:tcPr>
            <w:tcW w:w="810" w:type="dxa"/>
          </w:tcPr>
          <w:p w14:paraId="06BA7382" w14:textId="77777777" w:rsidR="00DE1673" w:rsidRPr="005178FE" w:rsidRDefault="00DE1673" w:rsidP="001640E9">
            <w:pPr>
              <w:spacing w:before="20" w:after="40" w:line="280" w:lineRule="exact"/>
              <w:rPr>
                <w:sz w:val="20"/>
                <w:szCs w:val="26"/>
              </w:rPr>
            </w:pPr>
            <w:r w:rsidRPr="005178FE">
              <w:rPr>
                <w:sz w:val="20"/>
                <w:szCs w:val="26"/>
              </w:rPr>
              <w:t>1980</w:t>
            </w:r>
          </w:p>
        </w:tc>
      </w:tr>
      <w:tr w:rsidR="00DE1673" w:rsidRPr="005178FE" w14:paraId="59BCECF3" w14:textId="77777777" w:rsidTr="001640E9">
        <w:tc>
          <w:tcPr>
            <w:tcW w:w="1210" w:type="dxa"/>
          </w:tcPr>
          <w:p w14:paraId="78A46FCF" w14:textId="77777777" w:rsidR="00DE1673" w:rsidRPr="005178FE" w:rsidRDefault="00DE1673" w:rsidP="001640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737</w:t>
            </w:r>
          </w:p>
        </w:tc>
        <w:tc>
          <w:tcPr>
            <w:tcW w:w="7551" w:type="dxa"/>
          </w:tcPr>
          <w:p w14:paraId="57625C5F"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pacing w:val="-2"/>
                <w:sz w:val="20"/>
                <w:szCs w:val="26"/>
                <w:rtl/>
                <w:lang w:bidi="ar-EG"/>
              </w:rPr>
              <w:t>استعراض التنظيم والأساليب وتحديد الدرجات</w:t>
            </w:r>
            <w:r w:rsidR="008E3D7F">
              <w:rPr>
                <w:spacing w:val="-2"/>
                <w:sz w:val="20"/>
                <w:szCs w:val="26"/>
                <w:rtl/>
                <w:lang w:bidi="ar-EG"/>
              </w:rPr>
              <w:tab/>
            </w:r>
          </w:p>
        </w:tc>
        <w:tc>
          <w:tcPr>
            <w:tcW w:w="810" w:type="dxa"/>
          </w:tcPr>
          <w:p w14:paraId="737E923C" w14:textId="77777777" w:rsidR="00DE1673" w:rsidRPr="005178FE" w:rsidRDefault="00DE1673" w:rsidP="001640E9">
            <w:pPr>
              <w:spacing w:before="20" w:after="40" w:line="280" w:lineRule="exact"/>
              <w:rPr>
                <w:sz w:val="20"/>
                <w:szCs w:val="26"/>
              </w:rPr>
            </w:pPr>
            <w:r w:rsidRPr="005178FE">
              <w:rPr>
                <w:sz w:val="20"/>
                <w:szCs w:val="26"/>
              </w:rPr>
              <w:t>1976</w:t>
            </w:r>
          </w:p>
        </w:tc>
      </w:tr>
      <w:tr w:rsidR="00DE1673" w:rsidRPr="005178FE" w14:paraId="1FA8C2E6" w14:textId="77777777" w:rsidTr="001640E9">
        <w:tc>
          <w:tcPr>
            <w:tcW w:w="1210" w:type="dxa"/>
          </w:tcPr>
          <w:p w14:paraId="3FDB0882" w14:textId="77777777" w:rsidR="00DE1673" w:rsidRPr="005178FE" w:rsidRDefault="00DE1673" w:rsidP="001640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738</w:t>
            </w:r>
          </w:p>
        </w:tc>
        <w:tc>
          <w:tcPr>
            <w:tcW w:w="7551" w:type="dxa"/>
          </w:tcPr>
          <w:p w14:paraId="50E24216"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ميزانية الاتحاد الدولي للاتصالات لسنة </w:t>
            </w:r>
            <w:r w:rsidRPr="005178FE">
              <w:rPr>
                <w:sz w:val="20"/>
                <w:szCs w:val="26"/>
              </w:rPr>
              <w:t>1975</w:t>
            </w:r>
            <w:r w:rsidR="008E3D7F">
              <w:rPr>
                <w:sz w:val="20"/>
                <w:szCs w:val="26"/>
                <w:rtl/>
              </w:rPr>
              <w:tab/>
            </w:r>
          </w:p>
        </w:tc>
        <w:tc>
          <w:tcPr>
            <w:tcW w:w="810" w:type="dxa"/>
          </w:tcPr>
          <w:p w14:paraId="130E1E30" w14:textId="77777777" w:rsidR="00DE1673" w:rsidRPr="005178FE" w:rsidRDefault="00DE1673" w:rsidP="001640E9">
            <w:pPr>
              <w:spacing w:before="20" w:after="40" w:line="280" w:lineRule="exact"/>
              <w:rPr>
                <w:sz w:val="20"/>
                <w:szCs w:val="26"/>
              </w:rPr>
            </w:pPr>
            <w:r w:rsidRPr="005178FE">
              <w:rPr>
                <w:sz w:val="20"/>
                <w:szCs w:val="26"/>
              </w:rPr>
              <w:t>1976</w:t>
            </w:r>
          </w:p>
        </w:tc>
      </w:tr>
      <w:tr w:rsidR="00DE1673" w:rsidRPr="005178FE" w14:paraId="5FCC1941" w14:textId="77777777" w:rsidTr="001640E9">
        <w:tc>
          <w:tcPr>
            <w:tcW w:w="1210" w:type="dxa"/>
          </w:tcPr>
          <w:p w14:paraId="2849B285" w14:textId="77777777" w:rsidR="00DE1673" w:rsidRPr="005178FE" w:rsidRDefault="00DE1673" w:rsidP="001640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739</w:t>
            </w:r>
          </w:p>
        </w:tc>
        <w:tc>
          <w:tcPr>
            <w:tcW w:w="7551" w:type="dxa"/>
          </w:tcPr>
          <w:p w14:paraId="2E525E4D"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Pr>
            </w:pPr>
            <w:r w:rsidRPr="005178FE">
              <w:rPr>
                <w:sz w:val="20"/>
                <w:szCs w:val="26"/>
                <w:rtl/>
                <w:lang w:bidi="ar-EG"/>
              </w:rPr>
              <w:t>اللوائح المالية للاتحاد</w:t>
            </w:r>
            <w:r w:rsidR="008E3D7F">
              <w:rPr>
                <w:sz w:val="20"/>
                <w:szCs w:val="26"/>
                <w:rtl/>
                <w:lang w:bidi="ar-EG"/>
              </w:rPr>
              <w:tab/>
            </w:r>
          </w:p>
        </w:tc>
        <w:tc>
          <w:tcPr>
            <w:tcW w:w="810" w:type="dxa"/>
          </w:tcPr>
          <w:p w14:paraId="28F87C7A" w14:textId="77777777" w:rsidR="00DE1673" w:rsidRPr="005178FE" w:rsidRDefault="00DE1673" w:rsidP="001640E9">
            <w:pPr>
              <w:spacing w:before="20" w:after="40" w:line="280" w:lineRule="exact"/>
              <w:rPr>
                <w:sz w:val="20"/>
                <w:szCs w:val="26"/>
              </w:rPr>
            </w:pPr>
            <w:r w:rsidRPr="005178FE">
              <w:rPr>
                <w:sz w:val="20"/>
                <w:szCs w:val="26"/>
              </w:rPr>
              <w:t>1975</w:t>
            </w:r>
          </w:p>
        </w:tc>
      </w:tr>
      <w:tr w:rsidR="00DE1673" w:rsidRPr="005178FE" w14:paraId="74EDC538" w14:textId="77777777" w:rsidTr="001640E9">
        <w:tc>
          <w:tcPr>
            <w:tcW w:w="1210" w:type="dxa"/>
          </w:tcPr>
          <w:p w14:paraId="33F1B0A6" w14:textId="77777777" w:rsidR="00DE1673" w:rsidRPr="005178FE" w:rsidRDefault="00DE1673" w:rsidP="001640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740</w:t>
            </w:r>
          </w:p>
        </w:tc>
        <w:tc>
          <w:tcPr>
            <w:tcW w:w="7551" w:type="dxa"/>
          </w:tcPr>
          <w:p w14:paraId="5A12A892"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الميزانية النهائية للاتحاد لسنة </w:t>
            </w:r>
            <w:r w:rsidRPr="005178FE">
              <w:rPr>
                <w:sz w:val="20"/>
                <w:szCs w:val="26"/>
              </w:rPr>
              <w:t>1974</w:t>
            </w:r>
            <w:r w:rsidR="008E3D7F">
              <w:rPr>
                <w:sz w:val="20"/>
                <w:szCs w:val="26"/>
                <w:rtl/>
                <w:lang w:bidi="ar-EG"/>
              </w:rPr>
              <w:tab/>
            </w:r>
          </w:p>
        </w:tc>
        <w:tc>
          <w:tcPr>
            <w:tcW w:w="810" w:type="dxa"/>
          </w:tcPr>
          <w:p w14:paraId="18D9C1D5" w14:textId="77777777" w:rsidR="00DE1673" w:rsidRPr="005178FE" w:rsidRDefault="00DE1673" w:rsidP="001640E9">
            <w:pPr>
              <w:spacing w:before="20" w:after="40" w:line="280" w:lineRule="exact"/>
              <w:rPr>
                <w:sz w:val="20"/>
                <w:szCs w:val="26"/>
              </w:rPr>
            </w:pPr>
            <w:r w:rsidRPr="005178FE">
              <w:rPr>
                <w:sz w:val="20"/>
                <w:szCs w:val="26"/>
              </w:rPr>
              <w:t>1975</w:t>
            </w:r>
          </w:p>
        </w:tc>
      </w:tr>
      <w:tr w:rsidR="00DE1673" w:rsidRPr="005178FE" w14:paraId="58AF5CA8" w14:textId="77777777" w:rsidTr="001640E9">
        <w:tc>
          <w:tcPr>
            <w:tcW w:w="1210" w:type="dxa"/>
          </w:tcPr>
          <w:p w14:paraId="60B3E210" w14:textId="77777777" w:rsidR="00DE1673" w:rsidRPr="005178FE" w:rsidRDefault="00DE1673" w:rsidP="001640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741</w:t>
            </w:r>
          </w:p>
        </w:tc>
        <w:tc>
          <w:tcPr>
            <w:tcW w:w="7551" w:type="dxa"/>
          </w:tcPr>
          <w:p w14:paraId="6FF46F3A"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الشروط التي تحكم </w:t>
            </w:r>
            <w:r w:rsidRPr="005178FE">
              <w:rPr>
                <w:rFonts w:hint="cs"/>
                <w:sz w:val="20"/>
                <w:szCs w:val="26"/>
                <w:rtl/>
                <w:lang w:bidi="ar-EG"/>
              </w:rPr>
              <w:t>حضور</w:t>
            </w:r>
            <w:r w:rsidRPr="005178FE">
              <w:rPr>
                <w:sz w:val="20"/>
                <w:szCs w:val="26"/>
                <w:rtl/>
                <w:lang w:bidi="ar-EG"/>
              </w:rPr>
              <w:t xml:space="preserve"> منظمات التحرير ف</w:t>
            </w:r>
            <w:r w:rsidRPr="005178FE">
              <w:rPr>
                <w:rFonts w:hint="cs"/>
                <w:sz w:val="20"/>
                <w:szCs w:val="26"/>
                <w:rtl/>
                <w:lang w:bidi="ar-EG"/>
              </w:rPr>
              <w:t>ي اجتماعات الاتحاد الدولي للاتصالات</w:t>
            </w:r>
            <w:r w:rsidR="008E3D7F">
              <w:rPr>
                <w:sz w:val="20"/>
                <w:szCs w:val="26"/>
                <w:rtl/>
                <w:lang w:bidi="ar-EG"/>
              </w:rPr>
              <w:tab/>
            </w:r>
          </w:p>
        </w:tc>
        <w:tc>
          <w:tcPr>
            <w:tcW w:w="810" w:type="dxa"/>
          </w:tcPr>
          <w:p w14:paraId="0F5C0819" w14:textId="77777777" w:rsidR="00DE1673" w:rsidRPr="005178FE" w:rsidRDefault="00DE1673" w:rsidP="001640E9">
            <w:pPr>
              <w:spacing w:before="20" w:after="40" w:line="280" w:lineRule="exact"/>
              <w:rPr>
                <w:sz w:val="20"/>
                <w:szCs w:val="26"/>
              </w:rPr>
            </w:pPr>
            <w:r w:rsidRPr="005178FE">
              <w:rPr>
                <w:sz w:val="20"/>
                <w:szCs w:val="26"/>
              </w:rPr>
              <w:t>1.3</w:t>
            </w:r>
          </w:p>
        </w:tc>
      </w:tr>
      <w:tr w:rsidR="00DE1673" w:rsidRPr="005178FE" w14:paraId="4FE454C6" w14:textId="77777777" w:rsidTr="001640E9">
        <w:tc>
          <w:tcPr>
            <w:tcW w:w="1210" w:type="dxa"/>
          </w:tcPr>
          <w:p w14:paraId="5A826E00" w14:textId="77777777" w:rsidR="00DE1673" w:rsidRPr="005178FE" w:rsidRDefault="00DE1673" w:rsidP="001640E9">
            <w:pPr>
              <w:spacing w:before="20" w:after="40" w:line="280" w:lineRule="exact"/>
              <w:jc w:val="left"/>
              <w:rPr>
                <w:spacing w:val="-12"/>
                <w:sz w:val="20"/>
                <w:szCs w:val="26"/>
                <w:rtl/>
                <w:lang w:bidi="ar-EG"/>
              </w:rPr>
            </w:pPr>
            <w:r w:rsidRPr="005178FE">
              <w:rPr>
                <w:rFonts w:hint="cs"/>
                <w:sz w:val="20"/>
                <w:szCs w:val="26"/>
                <w:rtl/>
                <w:lang w:bidi="ar-EG"/>
              </w:rPr>
              <w:t xml:space="preserve">القرار </w:t>
            </w:r>
            <w:r w:rsidRPr="005178FE">
              <w:rPr>
                <w:sz w:val="20"/>
                <w:szCs w:val="26"/>
              </w:rPr>
              <w:t>742</w:t>
            </w:r>
          </w:p>
        </w:tc>
        <w:tc>
          <w:tcPr>
            <w:tcW w:w="7551" w:type="dxa"/>
          </w:tcPr>
          <w:p w14:paraId="58C2CF17"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الإجراءات غير القانونية التي اتخذتها إسرائيل</w:t>
            </w:r>
            <w:r w:rsidR="008E3D7F">
              <w:rPr>
                <w:sz w:val="20"/>
                <w:szCs w:val="26"/>
                <w:rtl/>
                <w:lang w:bidi="ar-EG"/>
              </w:rPr>
              <w:tab/>
            </w:r>
          </w:p>
        </w:tc>
        <w:tc>
          <w:tcPr>
            <w:tcW w:w="810" w:type="dxa"/>
          </w:tcPr>
          <w:p w14:paraId="448F7E12" w14:textId="77777777" w:rsidR="00DE1673" w:rsidRPr="005178FE" w:rsidRDefault="00DE1673" w:rsidP="001640E9">
            <w:pPr>
              <w:spacing w:before="20" w:after="40" w:line="280" w:lineRule="exact"/>
              <w:rPr>
                <w:sz w:val="20"/>
                <w:szCs w:val="26"/>
              </w:rPr>
            </w:pPr>
            <w:r w:rsidRPr="005178FE">
              <w:rPr>
                <w:sz w:val="20"/>
                <w:szCs w:val="26"/>
              </w:rPr>
              <w:t>1992</w:t>
            </w:r>
          </w:p>
        </w:tc>
      </w:tr>
      <w:tr w:rsidR="00DE1673" w:rsidRPr="005178FE" w14:paraId="1F9B82B3" w14:textId="77777777" w:rsidTr="001640E9">
        <w:tc>
          <w:tcPr>
            <w:tcW w:w="1210" w:type="dxa"/>
          </w:tcPr>
          <w:p w14:paraId="059520C7" w14:textId="77777777" w:rsidR="00DE1673" w:rsidRPr="005178FE" w:rsidRDefault="00DE1673" w:rsidP="001640E9">
            <w:pPr>
              <w:spacing w:before="20" w:after="40" w:line="280" w:lineRule="exact"/>
              <w:jc w:val="left"/>
              <w:rPr>
                <w:spacing w:val="-12"/>
                <w:sz w:val="20"/>
                <w:szCs w:val="26"/>
                <w:rtl/>
                <w:lang w:bidi="ar-EG"/>
              </w:rPr>
            </w:pPr>
            <w:r w:rsidRPr="005178FE">
              <w:rPr>
                <w:rFonts w:hint="cs"/>
                <w:sz w:val="20"/>
                <w:szCs w:val="26"/>
                <w:rtl/>
                <w:lang w:bidi="ar-EG"/>
              </w:rPr>
              <w:t xml:space="preserve">القرار </w:t>
            </w:r>
            <w:r w:rsidRPr="005178FE">
              <w:rPr>
                <w:sz w:val="20"/>
                <w:szCs w:val="26"/>
              </w:rPr>
              <w:t>743</w:t>
            </w:r>
          </w:p>
        </w:tc>
        <w:tc>
          <w:tcPr>
            <w:tcW w:w="7551" w:type="dxa"/>
          </w:tcPr>
          <w:p w14:paraId="45171489" w14:textId="77777777" w:rsidR="00DE1673" w:rsidRPr="005178FE" w:rsidRDefault="00DE1673" w:rsidP="00B2327A">
            <w:pPr>
              <w:tabs>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مؤتمر </w:t>
            </w:r>
            <w:r w:rsidRPr="005178FE">
              <w:rPr>
                <w:rFonts w:hint="cs"/>
                <w:sz w:val="20"/>
                <w:szCs w:val="26"/>
                <w:rtl/>
                <w:lang w:bidi="ar-EG"/>
              </w:rPr>
              <w:t>الإذاعة</w:t>
            </w:r>
            <w:r w:rsidRPr="005178FE">
              <w:rPr>
                <w:sz w:val="20"/>
                <w:szCs w:val="26"/>
                <w:rtl/>
                <w:lang w:bidi="ar-EG"/>
              </w:rPr>
              <w:t xml:space="preserve"> (الدورة الثانية</w:t>
            </w:r>
            <w:r w:rsidRPr="005178FE">
              <w:rPr>
                <w:rFonts w:hint="cs"/>
                <w:sz w:val="20"/>
                <w:szCs w:val="26"/>
                <w:rtl/>
                <w:lang w:bidi="ar-EG"/>
              </w:rPr>
              <w:t>)</w:t>
            </w:r>
            <w:r w:rsidR="008E3D7F">
              <w:rPr>
                <w:sz w:val="20"/>
                <w:szCs w:val="26"/>
                <w:rtl/>
                <w:lang w:bidi="ar-EG"/>
              </w:rPr>
              <w:tab/>
            </w:r>
          </w:p>
        </w:tc>
        <w:tc>
          <w:tcPr>
            <w:tcW w:w="810" w:type="dxa"/>
          </w:tcPr>
          <w:p w14:paraId="217BA5FC" w14:textId="77777777" w:rsidR="00DE1673" w:rsidRPr="005178FE" w:rsidRDefault="00DE1673" w:rsidP="001640E9">
            <w:pPr>
              <w:spacing w:before="20" w:after="40" w:line="280" w:lineRule="exact"/>
              <w:rPr>
                <w:sz w:val="20"/>
                <w:szCs w:val="26"/>
              </w:rPr>
            </w:pPr>
            <w:r w:rsidRPr="005178FE">
              <w:rPr>
                <w:sz w:val="20"/>
                <w:szCs w:val="26"/>
              </w:rPr>
              <w:t>1976</w:t>
            </w:r>
          </w:p>
        </w:tc>
      </w:tr>
      <w:tr w:rsidR="00DE1673" w:rsidRPr="005178FE" w14:paraId="407A24F6" w14:textId="77777777" w:rsidTr="001640E9">
        <w:tc>
          <w:tcPr>
            <w:tcW w:w="1210" w:type="dxa"/>
          </w:tcPr>
          <w:p w14:paraId="2BF1D1D0" w14:textId="77777777" w:rsidR="00DE1673" w:rsidRPr="005178FE" w:rsidRDefault="00DE1673" w:rsidP="001F70F2">
            <w:pPr>
              <w:spacing w:before="40" w:after="40" w:line="280" w:lineRule="exact"/>
              <w:jc w:val="left"/>
              <w:rPr>
                <w:spacing w:val="-12"/>
                <w:sz w:val="20"/>
                <w:szCs w:val="26"/>
                <w:rtl/>
                <w:lang w:bidi="ar-EG"/>
              </w:rPr>
            </w:pPr>
            <w:r w:rsidRPr="005178FE">
              <w:rPr>
                <w:sz w:val="20"/>
                <w:szCs w:val="26"/>
              </w:rPr>
              <w:br w:type="page"/>
            </w:r>
          </w:p>
        </w:tc>
        <w:tc>
          <w:tcPr>
            <w:tcW w:w="7551" w:type="dxa"/>
          </w:tcPr>
          <w:p w14:paraId="770AE8A8" w14:textId="77777777" w:rsidR="00DE1673" w:rsidRPr="005178FE" w:rsidRDefault="00DE1673" w:rsidP="001F70F2">
            <w:pPr>
              <w:spacing w:before="40" w:after="40" w:line="280" w:lineRule="exact"/>
              <w:jc w:val="center"/>
              <w:rPr>
                <w:b/>
                <w:bCs/>
                <w:sz w:val="20"/>
                <w:szCs w:val="26"/>
                <w:rtl/>
                <w:lang w:bidi="ar-EG"/>
              </w:rPr>
            </w:pPr>
            <w:r w:rsidRPr="005178FE">
              <w:rPr>
                <w:rFonts w:hint="cs"/>
                <w:b/>
                <w:bCs/>
                <w:sz w:val="20"/>
                <w:szCs w:val="26"/>
                <w:rtl/>
                <w:lang w:bidi="ar-EG"/>
              </w:rPr>
              <w:t xml:space="preserve">الدورة الثلاثون (يونيو </w:t>
            </w:r>
            <w:r w:rsidRPr="005178FE">
              <w:rPr>
                <w:b/>
                <w:bCs/>
                <w:sz w:val="20"/>
                <w:szCs w:val="26"/>
                <w:lang w:bidi="ar-EG"/>
              </w:rPr>
              <w:t>1975</w:t>
            </w:r>
            <w:r w:rsidRPr="005178FE">
              <w:rPr>
                <w:rFonts w:hint="cs"/>
                <w:b/>
                <w:bCs/>
                <w:sz w:val="20"/>
                <w:szCs w:val="26"/>
                <w:rtl/>
                <w:lang w:bidi="ar-EG"/>
              </w:rPr>
              <w:t>)</w:t>
            </w:r>
          </w:p>
        </w:tc>
        <w:tc>
          <w:tcPr>
            <w:tcW w:w="810" w:type="dxa"/>
          </w:tcPr>
          <w:p w14:paraId="788C7BE6" w14:textId="77777777" w:rsidR="00DE1673" w:rsidRPr="005178FE" w:rsidRDefault="00DE1673" w:rsidP="001F70F2">
            <w:pPr>
              <w:spacing w:before="40" w:after="40" w:line="280" w:lineRule="exact"/>
              <w:rPr>
                <w:sz w:val="20"/>
                <w:szCs w:val="26"/>
              </w:rPr>
            </w:pPr>
          </w:p>
        </w:tc>
      </w:tr>
      <w:tr w:rsidR="00DE1673" w:rsidRPr="005178FE" w14:paraId="371E206E" w14:textId="77777777" w:rsidTr="001640E9">
        <w:tc>
          <w:tcPr>
            <w:tcW w:w="1210" w:type="dxa"/>
          </w:tcPr>
          <w:p w14:paraId="28E8B554" w14:textId="77777777" w:rsidR="00DE1673" w:rsidRPr="005178FE" w:rsidRDefault="00DE1673" w:rsidP="001640E9">
            <w:pPr>
              <w:spacing w:before="20" w:after="40" w:line="280" w:lineRule="exact"/>
              <w:jc w:val="left"/>
              <w:rPr>
                <w:spacing w:val="-12"/>
                <w:sz w:val="20"/>
                <w:szCs w:val="26"/>
                <w:rtl/>
                <w:lang w:bidi="ar-EG"/>
              </w:rPr>
            </w:pPr>
            <w:r w:rsidRPr="005178FE">
              <w:rPr>
                <w:rFonts w:hint="cs"/>
                <w:sz w:val="20"/>
                <w:szCs w:val="26"/>
                <w:rtl/>
                <w:lang w:bidi="ar-EG"/>
              </w:rPr>
              <w:t xml:space="preserve">القرار </w:t>
            </w:r>
            <w:r w:rsidRPr="005178FE">
              <w:rPr>
                <w:sz w:val="20"/>
                <w:szCs w:val="26"/>
              </w:rPr>
              <w:t>744</w:t>
            </w:r>
          </w:p>
        </w:tc>
        <w:tc>
          <w:tcPr>
            <w:tcW w:w="7551" w:type="dxa"/>
          </w:tcPr>
          <w:p w14:paraId="028127B1"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تقرير الإدارة المالية للاتحاد لسنة </w:t>
            </w:r>
            <w:r w:rsidRPr="005178FE">
              <w:rPr>
                <w:sz w:val="20"/>
                <w:szCs w:val="26"/>
              </w:rPr>
              <w:t>1974</w:t>
            </w:r>
            <w:r w:rsidR="008E3D7F">
              <w:rPr>
                <w:sz w:val="20"/>
                <w:szCs w:val="26"/>
                <w:rtl/>
              </w:rPr>
              <w:tab/>
            </w:r>
          </w:p>
        </w:tc>
        <w:tc>
          <w:tcPr>
            <w:tcW w:w="810" w:type="dxa"/>
          </w:tcPr>
          <w:p w14:paraId="2FDC726A" w14:textId="77777777" w:rsidR="00DE1673" w:rsidRPr="005178FE" w:rsidRDefault="00DE1673" w:rsidP="001640E9">
            <w:pPr>
              <w:spacing w:before="20" w:after="40" w:line="280" w:lineRule="exact"/>
              <w:rPr>
                <w:sz w:val="20"/>
                <w:szCs w:val="26"/>
              </w:rPr>
            </w:pPr>
            <w:r w:rsidRPr="005178FE">
              <w:rPr>
                <w:sz w:val="20"/>
                <w:szCs w:val="26"/>
              </w:rPr>
              <w:t>1976</w:t>
            </w:r>
          </w:p>
        </w:tc>
      </w:tr>
      <w:tr w:rsidR="00DE1673" w:rsidRPr="005178FE" w14:paraId="79E12474" w14:textId="77777777" w:rsidTr="001640E9">
        <w:tc>
          <w:tcPr>
            <w:tcW w:w="1210" w:type="dxa"/>
          </w:tcPr>
          <w:p w14:paraId="19CEF73A" w14:textId="77777777" w:rsidR="00DE1673" w:rsidRPr="005178FE" w:rsidRDefault="00DE1673" w:rsidP="001640E9">
            <w:pPr>
              <w:spacing w:before="20" w:after="40" w:line="280" w:lineRule="exact"/>
              <w:jc w:val="left"/>
              <w:rPr>
                <w:spacing w:val="-12"/>
                <w:sz w:val="20"/>
                <w:szCs w:val="26"/>
                <w:rtl/>
                <w:lang w:bidi="ar-EG"/>
              </w:rPr>
            </w:pPr>
            <w:r w:rsidRPr="005178FE">
              <w:rPr>
                <w:rFonts w:hint="cs"/>
                <w:sz w:val="20"/>
                <w:szCs w:val="26"/>
                <w:rtl/>
                <w:lang w:bidi="ar-EG"/>
              </w:rPr>
              <w:t xml:space="preserve">القرار </w:t>
            </w:r>
            <w:r w:rsidRPr="005178FE">
              <w:rPr>
                <w:sz w:val="20"/>
                <w:szCs w:val="26"/>
              </w:rPr>
              <w:t>745</w:t>
            </w:r>
          </w:p>
        </w:tc>
        <w:tc>
          <w:tcPr>
            <w:tcW w:w="7551" w:type="dxa"/>
          </w:tcPr>
          <w:p w14:paraId="33EF28B0"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تعديلات في النظام الأساسي للموظفين</w:t>
            </w:r>
            <w:r w:rsidR="008E3D7F">
              <w:rPr>
                <w:sz w:val="20"/>
                <w:szCs w:val="26"/>
                <w:rtl/>
                <w:lang w:bidi="ar-EG"/>
              </w:rPr>
              <w:tab/>
            </w:r>
          </w:p>
        </w:tc>
        <w:tc>
          <w:tcPr>
            <w:tcW w:w="810" w:type="dxa"/>
          </w:tcPr>
          <w:p w14:paraId="78F8BFC0" w14:textId="77777777" w:rsidR="00DE1673" w:rsidRPr="005178FE" w:rsidRDefault="00DE1673" w:rsidP="001640E9">
            <w:pPr>
              <w:spacing w:before="20" w:after="40" w:line="280" w:lineRule="exact"/>
              <w:rPr>
                <w:sz w:val="20"/>
                <w:szCs w:val="26"/>
              </w:rPr>
            </w:pPr>
            <w:r w:rsidRPr="005178FE">
              <w:rPr>
                <w:sz w:val="20"/>
                <w:szCs w:val="26"/>
              </w:rPr>
              <w:t>1976</w:t>
            </w:r>
          </w:p>
        </w:tc>
      </w:tr>
      <w:tr w:rsidR="00DE1673" w:rsidRPr="005178FE" w14:paraId="150129DC" w14:textId="77777777" w:rsidTr="001640E9">
        <w:tc>
          <w:tcPr>
            <w:tcW w:w="1210" w:type="dxa"/>
          </w:tcPr>
          <w:p w14:paraId="4D407225" w14:textId="77777777" w:rsidR="00DE1673" w:rsidRPr="005178FE" w:rsidRDefault="00DE1673" w:rsidP="001640E9">
            <w:pPr>
              <w:spacing w:before="20" w:after="40" w:line="280" w:lineRule="exact"/>
              <w:jc w:val="left"/>
              <w:rPr>
                <w:spacing w:val="-12"/>
                <w:sz w:val="20"/>
                <w:szCs w:val="26"/>
                <w:rtl/>
                <w:lang w:bidi="ar-EG"/>
              </w:rPr>
            </w:pPr>
            <w:r w:rsidRPr="005178FE">
              <w:rPr>
                <w:rFonts w:hint="cs"/>
                <w:sz w:val="20"/>
                <w:szCs w:val="26"/>
                <w:rtl/>
                <w:lang w:bidi="ar-EG"/>
              </w:rPr>
              <w:t xml:space="preserve">القرار </w:t>
            </w:r>
            <w:r w:rsidRPr="005178FE">
              <w:rPr>
                <w:sz w:val="20"/>
                <w:szCs w:val="26"/>
              </w:rPr>
              <w:t>746</w:t>
            </w:r>
          </w:p>
        </w:tc>
        <w:tc>
          <w:tcPr>
            <w:tcW w:w="7551" w:type="dxa"/>
          </w:tcPr>
          <w:p w14:paraId="3C67E6F5"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تعديلات في النظام الأساسي للموظفين</w:t>
            </w:r>
            <w:r w:rsidR="008E3D7F">
              <w:rPr>
                <w:sz w:val="20"/>
                <w:szCs w:val="26"/>
                <w:rtl/>
                <w:lang w:bidi="ar-EG"/>
              </w:rPr>
              <w:tab/>
            </w:r>
          </w:p>
        </w:tc>
        <w:tc>
          <w:tcPr>
            <w:tcW w:w="810" w:type="dxa"/>
          </w:tcPr>
          <w:p w14:paraId="791425F5" w14:textId="77777777" w:rsidR="00DE1673" w:rsidRPr="005178FE" w:rsidRDefault="00DE1673" w:rsidP="001640E9">
            <w:pPr>
              <w:spacing w:before="20" w:after="40" w:line="280" w:lineRule="exact"/>
              <w:rPr>
                <w:sz w:val="20"/>
                <w:szCs w:val="26"/>
              </w:rPr>
            </w:pPr>
            <w:r w:rsidRPr="005178FE">
              <w:rPr>
                <w:sz w:val="20"/>
                <w:szCs w:val="26"/>
              </w:rPr>
              <w:t>1976</w:t>
            </w:r>
          </w:p>
        </w:tc>
      </w:tr>
      <w:tr w:rsidR="00DE1673" w:rsidRPr="005178FE" w14:paraId="6BB24749" w14:textId="77777777" w:rsidTr="001640E9">
        <w:tc>
          <w:tcPr>
            <w:tcW w:w="1210" w:type="dxa"/>
          </w:tcPr>
          <w:p w14:paraId="68AF8827" w14:textId="77777777" w:rsidR="00DE1673" w:rsidRPr="005178FE" w:rsidRDefault="00DE1673" w:rsidP="001640E9">
            <w:pPr>
              <w:spacing w:before="20" w:after="40" w:line="280" w:lineRule="exact"/>
              <w:jc w:val="left"/>
              <w:rPr>
                <w:spacing w:val="-12"/>
                <w:sz w:val="20"/>
                <w:szCs w:val="26"/>
                <w:rtl/>
                <w:lang w:bidi="ar-EG"/>
              </w:rPr>
            </w:pPr>
            <w:r w:rsidRPr="005178FE">
              <w:rPr>
                <w:rFonts w:hint="cs"/>
                <w:sz w:val="20"/>
                <w:szCs w:val="26"/>
                <w:rtl/>
                <w:lang w:bidi="ar-EG"/>
              </w:rPr>
              <w:t xml:space="preserve">القرار </w:t>
            </w:r>
            <w:r w:rsidRPr="005178FE">
              <w:rPr>
                <w:sz w:val="20"/>
                <w:szCs w:val="26"/>
              </w:rPr>
              <w:t>747</w:t>
            </w:r>
          </w:p>
        </w:tc>
        <w:tc>
          <w:tcPr>
            <w:tcW w:w="7551" w:type="dxa"/>
          </w:tcPr>
          <w:p w14:paraId="310738F4"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لجنة الخدمة المدنية الدولية</w:t>
            </w:r>
            <w:r w:rsidR="008E3D7F">
              <w:rPr>
                <w:sz w:val="20"/>
                <w:szCs w:val="26"/>
                <w:rtl/>
                <w:lang w:bidi="ar-EG"/>
              </w:rPr>
              <w:tab/>
            </w:r>
          </w:p>
        </w:tc>
        <w:tc>
          <w:tcPr>
            <w:tcW w:w="810" w:type="dxa"/>
          </w:tcPr>
          <w:p w14:paraId="7D20BAFC" w14:textId="77777777" w:rsidR="00DE1673" w:rsidRPr="005178FE" w:rsidRDefault="00DE1673" w:rsidP="001640E9">
            <w:pPr>
              <w:spacing w:before="20" w:after="40" w:line="280" w:lineRule="exact"/>
              <w:rPr>
                <w:sz w:val="20"/>
                <w:szCs w:val="26"/>
              </w:rPr>
            </w:pPr>
            <w:r w:rsidRPr="005178FE">
              <w:rPr>
                <w:sz w:val="20"/>
                <w:szCs w:val="26"/>
              </w:rPr>
              <w:t>4.2</w:t>
            </w:r>
          </w:p>
        </w:tc>
      </w:tr>
    </w:tbl>
    <w:p w14:paraId="3165B188" w14:textId="77777777" w:rsidR="001640E9" w:rsidRDefault="001640E9" w:rsidP="00A86DA3">
      <w:pPr>
        <w:spacing w:before="0" w:line="14" w:lineRule="auto"/>
      </w:pPr>
      <w:r>
        <w:rPr>
          <w:rtl/>
        </w:rPr>
        <w:br w:type="page"/>
      </w:r>
    </w:p>
    <w:tbl>
      <w:tblPr>
        <w:bidiVisual/>
        <w:tblW w:w="0" w:type="auto"/>
        <w:tblLook w:val="01E0" w:firstRow="1" w:lastRow="1" w:firstColumn="1" w:lastColumn="1" w:noHBand="0" w:noVBand="0"/>
      </w:tblPr>
      <w:tblGrid>
        <w:gridCol w:w="1210"/>
        <w:gridCol w:w="7551"/>
        <w:gridCol w:w="810"/>
      </w:tblGrid>
      <w:tr w:rsidR="00DE1673" w:rsidRPr="005178FE" w14:paraId="0C63E5C1" w14:textId="77777777" w:rsidTr="001640E9">
        <w:tc>
          <w:tcPr>
            <w:tcW w:w="1210" w:type="dxa"/>
          </w:tcPr>
          <w:p w14:paraId="25588B8B" w14:textId="77777777" w:rsidR="00DE1673" w:rsidRPr="005178FE" w:rsidRDefault="00DE1673" w:rsidP="001F70F2">
            <w:pPr>
              <w:spacing w:before="40" w:after="40" w:line="280" w:lineRule="exact"/>
              <w:jc w:val="left"/>
              <w:rPr>
                <w:spacing w:val="-12"/>
                <w:sz w:val="20"/>
                <w:szCs w:val="26"/>
                <w:rtl/>
                <w:lang w:bidi="ar-EG"/>
              </w:rPr>
            </w:pPr>
            <w:r w:rsidRPr="005178FE">
              <w:rPr>
                <w:rFonts w:hint="cs"/>
                <w:sz w:val="20"/>
                <w:szCs w:val="26"/>
                <w:rtl/>
                <w:lang w:bidi="ar-EG"/>
              </w:rPr>
              <w:lastRenderedPageBreak/>
              <w:t xml:space="preserve">القرار </w:t>
            </w:r>
            <w:r w:rsidRPr="005178FE">
              <w:rPr>
                <w:sz w:val="20"/>
                <w:szCs w:val="26"/>
              </w:rPr>
              <w:t>748</w:t>
            </w:r>
          </w:p>
        </w:tc>
        <w:tc>
          <w:tcPr>
            <w:tcW w:w="7551" w:type="dxa"/>
          </w:tcPr>
          <w:p w14:paraId="50EE24DE"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المرتبات ومعدلات تسوية مقر العمل وبدلات الإعالة للموظفين المنتخبين</w:t>
            </w:r>
            <w:r w:rsidR="008E3D7F">
              <w:rPr>
                <w:sz w:val="20"/>
                <w:szCs w:val="26"/>
                <w:rtl/>
                <w:lang w:bidi="ar-EG"/>
              </w:rPr>
              <w:tab/>
            </w:r>
          </w:p>
        </w:tc>
        <w:tc>
          <w:tcPr>
            <w:tcW w:w="810" w:type="dxa"/>
          </w:tcPr>
          <w:p w14:paraId="5B093C87" w14:textId="77777777" w:rsidR="00DE1673" w:rsidRPr="005178FE" w:rsidRDefault="00DE1673" w:rsidP="001F70F2">
            <w:pPr>
              <w:spacing w:before="40" w:after="40" w:line="280" w:lineRule="exact"/>
              <w:rPr>
                <w:sz w:val="20"/>
                <w:szCs w:val="26"/>
              </w:rPr>
            </w:pPr>
            <w:r w:rsidRPr="005178FE">
              <w:rPr>
                <w:sz w:val="20"/>
                <w:szCs w:val="26"/>
              </w:rPr>
              <w:t>1978</w:t>
            </w:r>
          </w:p>
        </w:tc>
      </w:tr>
      <w:tr w:rsidR="00DE1673" w:rsidRPr="005178FE" w14:paraId="59764401" w14:textId="77777777" w:rsidTr="001640E9">
        <w:tc>
          <w:tcPr>
            <w:tcW w:w="1210" w:type="dxa"/>
          </w:tcPr>
          <w:p w14:paraId="6F71E75D" w14:textId="77777777" w:rsidR="00DE1673" w:rsidRPr="005178FE" w:rsidRDefault="00DE1673" w:rsidP="001F70F2">
            <w:pPr>
              <w:spacing w:before="40" w:after="40" w:line="280" w:lineRule="exact"/>
              <w:jc w:val="left"/>
              <w:rPr>
                <w:spacing w:val="-12"/>
                <w:sz w:val="20"/>
                <w:szCs w:val="26"/>
                <w:rtl/>
                <w:lang w:bidi="ar-EG"/>
              </w:rPr>
            </w:pPr>
            <w:r w:rsidRPr="005178FE">
              <w:rPr>
                <w:rFonts w:hint="cs"/>
                <w:sz w:val="20"/>
                <w:szCs w:val="26"/>
                <w:rtl/>
                <w:lang w:bidi="ar-EG"/>
              </w:rPr>
              <w:t xml:space="preserve">القرار </w:t>
            </w:r>
            <w:r w:rsidRPr="005178FE">
              <w:rPr>
                <w:sz w:val="20"/>
                <w:szCs w:val="26"/>
              </w:rPr>
              <w:t>749</w:t>
            </w:r>
          </w:p>
        </w:tc>
        <w:tc>
          <w:tcPr>
            <w:tcW w:w="7551" w:type="dxa"/>
          </w:tcPr>
          <w:p w14:paraId="7FC5DB35"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sz w:val="20"/>
                <w:szCs w:val="26"/>
                <w:rtl/>
                <w:lang w:bidi="ar-EG"/>
              </w:rPr>
              <w:t>التدقيق الخارجي لحسابات الاتحاد للفترة من أول</w:t>
            </w:r>
            <w:r w:rsidRPr="005178FE">
              <w:rPr>
                <w:rFonts w:hint="cs"/>
                <w:sz w:val="20"/>
                <w:szCs w:val="26"/>
                <w:rtl/>
                <w:lang w:bidi="ar-EG"/>
              </w:rPr>
              <w:t xml:space="preserve"> يناير إلى </w:t>
            </w:r>
            <w:r w:rsidRPr="005178FE">
              <w:rPr>
                <w:sz w:val="20"/>
                <w:szCs w:val="26"/>
              </w:rPr>
              <w:t>31</w:t>
            </w:r>
            <w:r w:rsidRPr="005178FE">
              <w:rPr>
                <w:rFonts w:hint="cs"/>
                <w:sz w:val="20"/>
                <w:szCs w:val="26"/>
                <w:rtl/>
                <w:lang w:bidi="ar-EG"/>
              </w:rPr>
              <w:t xml:space="preserve"> ديسمبر </w:t>
            </w:r>
            <w:r w:rsidRPr="005178FE">
              <w:rPr>
                <w:sz w:val="20"/>
                <w:szCs w:val="26"/>
              </w:rPr>
              <w:t>1974</w:t>
            </w:r>
            <w:r w:rsidR="008E3D7F">
              <w:rPr>
                <w:sz w:val="20"/>
                <w:szCs w:val="26"/>
                <w:rtl/>
              </w:rPr>
              <w:tab/>
            </w:r>
          </w:p>
        </w:tc>
        <w:tc>
          <w:tcPr>
            <w:tcW w:w="810" w:type="dxa"/>
          </w:tcPr>
          <w:p w14:paraId="64778D58" w14:textId="77777777" w:rsidR="00DE1673" w:rsidRPr="005178FE" w:rsidRDefault="00DE1673" w:rsidP="001F70F2">
            <w:pPr>
              <w:spacing w:before="40" w:after="40" w:line="280" w:lineRule="exact"/>
              <w:rPr>
                <w:sz w:val="20"/>
                <w:szCs w:val="26"/>
              </w:rPr>
            </w:pPr>
            <w:r w:rsidRPr="005178FE">
              <w:rPr>
                <w:sz w:val="20"/>
                <w:szCs w:val="26"/>
              </w:rPr>
              <w:t>1976</w:t>
            </w:r>
          </w:p>
        </w:tc>
      </w:tr>
      <w:tr w:rsidR="00DE1673" w:rsidRPr="005178FE" w14:paraId="522F9899" w14:textId="77777777" w:rsidTr="001640E9">
        <w:tc>
          <w:tcPr>
            <w:tcW w:w="1210" w:type="dxa"/>
          </w:tcPr>
          <w:p w14:paraId="291BCECE" w14:textId="77777777" w:rsidR="00DE1673" w:rsidRPr="005178FE" w:rsidRDefault="00DE1673" w:rsidP="001F70F2">
            <w:pPr>
              <w:spacing w:before="40" w:after="40" w:line="280" w:lineRule="exact"/>
              <w:jc w:val="left"/>
              <w:rPr>
                <w:spacing w:val="-12"/>
                <w:sz w:val="20"/>
                <w:szCs w:val="26"/>
                <w:rtl/>
                <w:lang w:bidi="ar-EG"/>
              </w:rPr>
            </w:pPr>
            <w:r w:rsidRPr="005178FE">
              <w:rPr>
                <w:rFonts w:hint="cs"/>
                <w:sz w:val="20"/>
                <w:szCs w:val="26"/>
                <w:rtl/>
                <w:lang w:bidi="ar-EG"/>
              </w:rPr>
              <w:t xml:space="preserve">القرار </w:t>
            </w:r>
            <w:r w:rsidRPr="005178FE">
              <w:rPr>
                <w:sz w:val="20"/>
                <w:szCs w:val="26"/>
              </w:rPr>
              <w:t>750</w:t>
            </w:r>
          </w:p>
        </w:tc>
        <w:tc>
          <w:tcPr>
            <w:tcW w:w="7551" w:type="dxa"/>
          </w:tcPr>
          <w:p w14:paraId="2AD972A7"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المساهمات المتأخرة في أعمال اللجنة الاستشاري</w:t>
            </w:r>
            <w:r w:rsidRPr="005178FE">
              <w:rPr>
                <w:rFonts w:hint="cs"/>
                <w:sz w:val="20"/>
                <w:szCs w:val="26"/>
                <w:rtl/>
                <w:lang w:bidi="ar-EG"/>
              </w:rPr>
              <w:t xml:space="preserve">ة الدولية للبرق والهاتف </w:t>
            </w:r>
            <w:r w:rsidR="008E3D7F">
              <w:rPr>
                <w:sz w:val="20"/>
                <w:szCs w:val="26"/>
                <w:rtl/>
                <w:lang w:bidi="ar-EG"/>
              </w:rPr>
              <w:tab/>
            </w:r>
          </w:p>
        </w:tc>
        <w:tc>
          <w:tcPr>
            <w:tcW w:w="810" w:type="dxa"/>
          </w:tcPr>
          <w:p w14:paraId="731044E2" w14:textId="77777777" w:rsidR="00DE1673" w:rsidRPr="005178FE" w:rsidRDefault="00DE1673" w:rsidP="001F70F2">
            <w:pPr>
              <w:spacing w:before="40" w:after="40" w:line="280" w:lineRule="exact"/>
              <w:rPr>
                <w:sz w:val="20"/>
                <w:szCs w:val="26"/>
              </w:rPr>
            </w:pPr>
            <w:r w:rsidRPr="005178FE">
              <w:rPr>
                <w:sz w:val="20"/>
                <w:szCs w:val="26"/>
              </w:rPr>
              <w:t>1977</w:t>
            </w:r>
          </w:p>
        </w:tc>
      </w:tr>
      <w:tr w:rsidR="00DE1673" w:rsidRPr="005178FE" w14:paraId="4DDB1D93" w14:textId="77777777" w:rsidTr="001640E9">
        <w:tc>
          <w:tcPr>
            <w:tcW w:w="1210" w:type="dxa"/>
          </w:tcPr>
          <w:p w14:paraId="06FE0139" w14:textId="77777777" w:rsidR="00DE1673" w:rsidRPr="005178FE" w:rsidRDefault="00DE1673" w:rsidP="001F70F2">
            <w:pPr>
              <w:spacing w:before="40" w:after="40" w:line="280" w:lineRule="exact"/>
              <w:jc w:val="left"/>
              <w:rPr>
                <w:spacing w:val="-12"/>
                <w:sz w:val="20"/>
                <w:szCs w:val="26"/>
                <w:rtl/>
                <w:lang w:bidi="ar-EG"/>
              </w:rPr>
            </w:pPr>
            <w:r w:rsidRPr="005178FE">
              <w:rPr>
                <w:rFonts w:hint="cs"/>
                <w:sz w:val="20"/>
                <w:szCs w:val="26"/>
                <w:rtl/>
                <w:lang w:bidi="ar-EG"/>
              </w:rPr>
              <w:t xml:space="preserve">القرار </w:t>
            </w:r>
            <w:r w:rsidRPr="005178FE">
              <w:rPr>
                <w:sz w:val="20"/>
                <w:szCs w:val="26"/>
              </w:rPr>
              <w:t>751</w:t>
            </w:r>
          </w:p>
        </w:tc>
        <w:tc>
          <w:tcPr>
            <w:tcW w:w="7551" w:type="dxa"/>
          </w:tcPr>
          <w:p w14:paraId="5981A0CD" w14:textId="77777777" w:rsidR="00DE1673" w:rsidRPr="005178FE" w:rsidRDefault="00DE1673" w:rsidP="00B2327A">
            <w:pPr>
              <w:tabs>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توسيع مبنى مقر الاتحاد </w:t>
            </w:r>
            <w:r w:rsidR="008E3D7F">
              <w:rPr>
                <w:sz w:val="20"/>
                <w:szCs w:val="26"/>
                <w:rtl/>
                <w:lang w:bidi="ar-EG"/>
              </w:rPr>
              <w:tab/>
            </w:r>
          </w:p>
        </w:tc>
        <w:tc>
          <w:tcPr>
            <w:tcW w:w="810" w:type="dxa"/>
          </w:tcPr>
          <w:p w14:paraId="5D02C20C" w14:textId="77777777" w:rsidR="00DE1673" w:rsidRPr="005178FE" w:rsidRDefault="00DE1673" w:rsidP="001F70F2">
            <w:pPr>
              <w:spacing w:before="40" w:after="40" w:line="280" w:lineRule="exact"/>
              <w:rPr>
                <w:sz w:val="20"/>
                <w:szCs w:val="26"/>
              </w:rPr>
            </w:pPr>
            <w:r w:rsidRPr="005178FE">
              <w:rPr>
                <w:sz w:val="20"/>
                <w:szCs w:val="26"/>
              </w:rPr>
              <w:t>1976</w:t>
            </w:r>
          </w:p>
        </w:tc>
      </w:tr>
      <w:tr w:rsidR="00DE1673" w:rsidRPr="005178FE" w14:paraId="5A10AB6B" w14:textId="77777777" w:rsidTr="001640E9">
        <w:tc>
          <w:tcPr>
            <w:tcW w:w="1210" w:type="dxa"/>
          </w:tcPr>
          <w:p w14:paraId="6A0A7AB9" w14:textId="77777777" w:rsidR="00DE1673" w:rsidRPr="005178FE" w:rsidRDefault="00DE1673" w:rsidP="001F70F2">
            <w:pPr>
              <w:spacing w:before="40" w:after="40" w:line="280" w:lineRule="exact"/>
              <w:jc w:val="left"/>
              <w:rPr>
                <w:spacing w:val="-12"/>
                <w:sz w:val="20"/>
                <w:szCs w:val="26"/>
                <w:rtl/>
                <w:lang w:bidi="ar-EG"/>
              </w:rPr>
            </w:pPr>
            <w:r w:rsidRPr="005178FE">
              <w:rPr>
                <w:rFonts w:hint="cs"/>
                <w:sz w:val="20"/>
                <w:szCs w:val="26"/>
                <w:rtl/>
                <w:lang w:bidi="ar-EG"/>
              </w:rPr>
              <w:t xml:space="preserve">القرار </w:t>
            </w:r>
            <w:r w:rsidRPr="005178FE">
              <w:rPr>
                <w:sz w:val="20"/>
                <w:szCs w:val="26"/>
              </w:rPr>
              <w:t>752</w:t>
            </w:r>
          </w:p>
        </w:tc>
        <w:tc>
          <w:tcPr>
            <w:tcW w:w="7551" w:type="dxa"/>
          </w:tcPr>
          <w:p w14:paraId="2F1301BF"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pacing w:val="-2"/>
                <w:sz w:val="20"/>
                <w:szCs w:val="26"/>
                <w:rtl/>
                <w:lang w:bidi="ar-EG"/>
              </w:rPr>
              <w:t>آثار تقلبات سعر الصرف على ظروف الخدمة</w:t>
            </w:r>
            <w:r w:rsidRPr="005178FE">
              <w:rPr>
                <w:rFonts w:hint="cs"/>
                <w:sz w:val="20"/>
                <w:szCs w:val="26"/>
                <w:rtl/>
                <w:lang w:bidi="ar-EG"/>
              </w:rPr>
              <w:t xml:space="preserve"> </w:t>
            </w:r>
            <w:r w:rsidR="008E3D7F">
              <w:rPr>
                <w:sz w:val="20"/>
                <w:szCs w:val="26"/>
                <w:rtl/>
                <w:lang w:bidi="ar-EG"/>
              </w:rPr>
              <w:tab/>
            </w:r>
          </w:p>
        </w:tc>
        <w:tc>
          <w:tcPr>
            <w:tcW w:w="810" w:type="dxa"/>
          </w:tcPr>
          <w:p w14:paraId="0736BD81" w14:textId="77777777" w:rsidR="00DE1673" w:rsidRPr="005178FE" w:rsidRDefault="00DE1673" w:rsidP="001F70F2">
            <w:pPr>
              <w:spacing w:before="40" w:after="40" w:line="280" w:lineRule="exact"/>
              <w:rPr>
                <w:sz w:val="20"/>
                <w:szCs w:val="26"/>
              </w:rPr>
            </w:pPr>
            <w:r w:rsidRPr="005178FE">
              <w:rPr>
                <w:sz w:val="20"/>
                <w:szCs w:val="26"/>
              </w:rPr>
              <w:t>1981</w:t>
            </w:r>
          </w:p>
        </w:tc>
      </w:tr>
      <w:tr w:rsidR="00DE1673" w:rsidRPr="005178FE" w14:paraId="520CA193" w14:textId="77777777" w:rsidTr="001640E9">
        <w:tc>
          <w:tcPr>
            <w:tcW w:w="1210" w:type="dxa"/>
          </w:tcPr>
          <w:p w14:paraId="4C8D127E" w14:textId="77777777" w:rsidR="00DE1673" w:rsidRPr="005178FE" w:rsidRDefault="00DE1673" w:rsidP="001F70F2">
            <w:pPr>
              <w:spacing w:before="40" w:after="40" w:line="280" w:lineRule="exact"/>
              <w:jc w:val="left"/>
              <w:rPr>
                <w:spacing w:val="-12"/>
                <w:sz w:val="20"/>
                <w:szCs w:val="26"/>
                <w:rtl/>
                <w:lang w:bidi="ar-EG"/>
              </w:rPr>
            </w:pPr>
            <w:r w:rsidRPr="005178FE">
              <w:rPr>
                <w:rFonts w:hint="cs"/>
                <w:sz w:val="20"/>
                <w:szCs w:val="26"/>
                <w:rtl/>
                <w:lang w:bidi="ar-EG"/>
              </w:rPr>
              <w:t xml:space="preserve">القرار </w:t>
            </w:r>
            <w:r w:rsidRPr="005178FE">
              <w:rPr>
                <w:sz w:val="20"/>
                <w:szCs w:val="26"/>
              </w:rPr>
              <w:t>753</w:t>
            </w:r>
          </w:p>
        </w:tc>
        <w:tc>
          <w:tcPr>
            <w:tcW w:w="7551" w:type="dxa"/>
          </w:tcPr>
          <w:p w14:paraId="5B0B57D2"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الوظائف في الدرجات من خ ع</w:t>
            </w:r>
            <w:r w:rsidRPr="005178FE">
              <w:rPr>
                <w:sz w:val="20"/>
                <w:szCs w:val="26"/>
              </w:rPr>
              <w:t>1</w:t>
            </w:r>
            <w:r w:rsidRPr="005178FE">
              <w:rPr>
                <w:rFonts w:hint="cs"/>
                <w:sz w:val="20"/>
                <w:szCs w:val="26"/>
                <w:rtl/>
                <w:lang w:bidi="ar-EG"/>
              </w:rPr>
              <w:t xml:space="preserve"> إلى خ ع</w:t>
            </w:r>
            <w:r w:rsidRPr="005178FE">
              <w:rPr>
                <w:sz w:val="20"/>
                <w:szCs w:val="26"/>
              </w:rPr>
              <w:t>7</w:t>
            </w:r>
            <w:r w:rsidRPr="005178FE">
              <w:rPr>
                <w:rFonts w:hint="cs"/>
                <w:sz w:val="20"/>
                <w:szCs w:val="26"/>
                <w:rtl/>
                <w:lang w:bidi="ar-EG"/>
              </w:rPr>
              <w:t xml:space="preserve"> </w:t>
            </w:r>
            <w:r w:rsidR="008E3D7F">
              <w:rPr>
                <w:sz w:val="20"/>
                <w:szCs w:val="26"/>
                <w:rtl/>
                <w:lang w:bidi="ar-EG"/>
              </w:rPr>
              <w:tab/>
            </w:r>
          </w:p>
        </w:tc>
        <w:tc>
          <w:tcPr>
            <w:tcW w:w="810" w:type="dxa"/>
          </w:tcPr>
          <w:p w14:paraId="5D34EA48" w14:textId="77777777" w:rsidR="00DE1673" w:rsidRPr="005178FE" w:rsidRDefault="00DE1673" w:rsidP="001F70F2">
            <w:pPr>
              <w:spacing w:before="40" w:after="40" w:line="280" w:lineRule="exact"/>
              <w:rPr>
                <w:sz w:val="20"/>
                <w:szCs w:val="26"/>
              </w:rPr>
            </w:pPr>
            <w:r w:rsidRPr="005178FE">
              <w:rPr>
                <w:sz w:val="20"/>
                <w:szCs w:val="26"/>
              </w:rPr>
              <w:t>1994</w:t>
            </w:r>
          </w:p>
        </w:tc>
      </w:tr>
      <w:tr w:rsidR="00DE1673" w:rsidRPr="005178FE" w14:paraId="53BFCA1D" w14:textId="77777777" w:rsidTr="001640E9">
        <w:tc>
          <w:tcPr>
            <w:tcW w:w="1210" w:type="dxa"/>
          </w:tcPr>
          <w:p w14:paraId="499F60F0" w14:textId="77777777" w:rsidR="00DE1673" w:rsidRPr="005178FE" w:rsidRDefault="00DE1673" w:rsidP="001F70F2">
            <w:pPr>
              <w:spacing w:before="40" w:after="40" w:line="280" w:lineRule="exact"/>
              <w:jc w:val="left"/>
              <w:rPr>
                <w:spacing w:val="-12"/>
                <w:sz w:val="20"/>
                <w:szCs w:val="26"/>
                <w:rtl/>
                <w:lang w:bidi="ar-EG"/>
              </w:rPr>
            </w:pPr>
            <w:r w:rsidRPr="005178FE">
              <w:rPr>
                <w:rFonts w:hint="cs"/>
                <w:sz w:val="20"/>
                <w:szCs w:val="26"/>
                <w:rtl/>
                <w:lang w:bidi="ar-EG"/>
              </w:rPr>
              <w:t xml:space="preserve">القرار </w:t>
            </w:r>
            <w:r w:rsidRPr="005178FE">
              <w:rPr>
                <w:sz w:val="20"/>
                <w:szCs w:val="26"/>
              </w:rPr>
              <w:t>754</w:t>
            </w:r>
          </w:p>
        </w:tc>
        <w:tc>
          <w:tcPr>
            <w:tcW w:w="7551" w:type="dxa"/>
          </w:tcPr>
          <w:p w14:paraId="0256BD8B"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شروط استئجار غرف ومكاتب في مبنى الاتحاد </w:t>
            </w:r>
            <w:r w:rsidR="008E3D7F">
              <w:rPr>
                <w:sz w:val="20"/>
                <w:szCs w:val="26"/>
                <w:rtl/>
                <w:lang w:bidi="ar-EG"/>
              </w:rPr>
              <w:tab/>
            </w:r>
          </w:p>
        </w:tc>
        <w:tc>
          <w:tcPr>
            <w:tcW w:w="810" w:type="dxa"/>
          </w:tcPr>
          <w:p w14:paraId="54B2359E" w14:textId="77777777" w:rsidR="00DE1673" w:rsidRPr="005178FE" w:rsidRDefault="00DE1673" w:rsidP="001F70F2">
            <w:pPr>
              <w:spacing w:before="40" w:after="40" w:line="280" w:lineRule="exact"/>
              <w:rPr>
                <w:sz w:val="20"/>
                <w:szCs w:val="26"/>
              </w:rPr>
            </w:pPr>
            <w:r w:rsidRPr="005178FE">
              <w:rPr>
                <w:sz w:val="20"/>
                <w:szCs w:val="26"/>
              </w:rPr>
              <w:t>1977</w:t>
            </w:r>
          </w:p>
        </w:tc>
      </w:tr>
      <w:tr w:rsidR="00DE1673" w:rsidRPr="005178FE" w14:paraId="21D369D8" w14:textId="77777777" w:rsidTr="001640E9">
        <w:tc>
          <w:tcPr>
            <w:tcW w:w="1210" w:type="dxa"/>
          </w:tcPr>
          <w:p w14:paraId="7FB99199" w14:textId="77777777" w:rsidR="00DE1673" w:rsidRPr="005178FE" w:rsidRDefault="00DE1673" w:rsidP="001F70F2">
            <w:pPr>
              <w:spacing w:before="40" w:after="40" w:line="280" w:lineRule="exact"/>
              <w:jc w:val="left"/>
              <w:rPr>
                <w:spacing w:val="-12"/>
                <w:sz w:val="20"/>
                <w:szCs w:val="26"/>
                <w:rtl/>
                <w:lang w:bidi="ar-EG"/>
              </w:rPr>
            </w:pPr>
            <w:r w:rsidRPr="005178FE">
              <w:rPr>
                <w:rFonts w:hint="cs"/>
                <w:sz w:val="20"/>
                <w:szCs w:val="26"/>
                <w:rtl/>
                <w:lang w:bidi="ar-EG"/>
              </w:rPr>
              <w:t xml:space="preserve">القرار </w:t>
            </w:r>
            <w:r w:rsidRPr="005178FE">
              <w:rPr>
                <w:sz w:val="20"/>
                <w:szCs w:val="26"/>
              </w:rPr>
              <w:t>755</w:t>
            </w:r>
          </w:p>
        </w:tc>
        <w:tc>
          <w:tcPr>
            <w:tcW w:w="7551" w:type="dxa"/>
          </w:tcPr>
          <w:p w14:paraId="0D139D56" w14:textId="77777777" w:rsidR="00DE1673" w:rsidRPr="005178FE"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اللوائح المالية للاتحاد (المنقحة)</w:t>
            </w:r>
            <w:r w:rsidR="008E3D7F">
              <w:rPr>
                <w:sz w:val="20"/>
                <w:szCs w:val="26"/>
                <w:rtl/>
                <w:lang w:bidi="ar-EG"/>
              </w:rPr>
              <w:tab/>
            </w:r>
          </w:p>
        </w:tc>
        <w:tc>
          <w:tcPr>
            <w:tcW w:w="810" w:type="dxa"/>
          </w:tcPr>
          <w:p w14:paraId="44879E5F" w14:textId="77777777" w:rsidR="00DE1673" w:rsidRPr="005178FE" w:rsidRDefault="00DE1673" w:rsidP="001F70F2">
            <w:pPr>
              <w:spacing w:before="40" w:after="40" w:line="280" w:lineRule="exact"/>
              <w:rPr>
                <w:sz w:val="20"/>
                <w:szCs w:val="26"/>
              </w:rPr>
            </w:pPr>
            <w:r w:rsidRPr="005178FE">
              <w:rPr>
                <w:sz w:val="20"/>
                <w:szCs w:val="26"/>
              </w:rPr>
              <w:t>1976</w:t>
            </w:r>
          </w:p>
        </w:tc>
      </w:tr>
      <w:tr w:rsidR="00DE1673" w:rsidRPr="005178FE" w14:paraId="18153E09" w14:textId="77777777" w:rsidTr="001640E9">
        <w:tc>
          <w:tcPr>
            <w:tcW w:w="1210" w:type="dxa"/>
          </w:tcPr>
          <w:p w14:paraId="46905A50" w14:textId="77777777" w:rsidR="00DE1673" w:rsidRPr="005178FE" w:rsidRDefault="00DE1673" w:rsidP="001F70F2">
            <w:pPr>
              <w:spacing w:before="40" w:after="40" w:line="280" w:lineRule="exact"/>
              <w:jc w:val="left"/>
              <w:rPr>
                <w:spacing w:val="-12"/>
                <w:sz w:val="20"/>
                <w:szCs w:val="26"/>
                <w:rtl/>
                <w:lang w:bidi="ar-EG"/>
              </w:rPr>
            </w:pPr>
            <w:r w:rsidRPr="005178FE">
              <w:rPr>
                <w:rFonts w:hint="cs"/>
                <w:sz w:val="20"/>
                <w:szCs w:val="26"/>
                <w:rtl/>
                <w:lang w:bidi="ar-EG"/>
              </w:rPr>
              <w:t xml:space="preserve">القرار </w:t>
            </w:r>
            <w:r w:rsidRPr="005178FE">
              <w:rPr>
                <w:sz w:val="20"/>
                <w:szCs w:val="26"/>
              </w:rPr>
              <w:t>756</w:t>
            </w:r>
          </w:p>
        </w:tc>
        <w:tc>
          <w:tcPr>
            <w:tcW w:w="7551" w:type="dxa"/>
          </w:tcPr>
          <w:p w14:paraId="2AE5768C"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المبالغ المستحقة على شركة الكبلات البحرية ا</w:t>
            </w:r>
            <w:r w:rsidRPr="005178FE">
              <w:rPr>
                <w:rFonts w:hint="cs"/>
                <w:sz w:val="20"/>
                <w:szCs w:val="26"/>
                <w:rtl/>
                <w:lang w:bidi="ar-EG"/>
              </w:rPr>
              <w:t xml:space="preserve">لأمريكية </w:t>
            </w:r>
            <w:r w:rsidR="008E3D7F">
              <w:rPr>
                <w:sz w:val="20"/>
                <w:szCs w:val="26"/>
                <w:rtl/>
                <w:lang w:bidi="ar-EG"/>
              </w:rPr>
              <w:tab/>
            </w:r>
          </w:p>
        </w:tc>
        <w:tc>
          <w:tcPr>
            <w:tcW w:w="810" w:type="dxa"/>
          </w:tcPr>
          <w:p w14:paraId="40019746" w14:textId="77777777" w:rsidR="00DE1673" w:rsidRPr="005178FE" w:rsidRDefault="00DE1673" w:rsidP="001F70F2">
            <w:pPr>
              <w:spacing w:before="40" w:after="40" w:line="280" w:lineRule="exact"/>
              <w:rPr>
                <w:sz w:val="20"/>
                <w:szCs w:val="26"/>
              </w:rPr>
            </w:pPr>
            <w:r w:rsidRPr="005178FE">
              <w:rPr>
                <w:sz w:val="20"/>
                <w:szCs w:val="26"/>
              </w:rPr>
              <w:t>1976</w:t>
            </w:r>
          </w:p>
        </w:tc>
      </w:tr>
      <w:tr w:rsidR="00DE1673" w:rsidRPr="005178FE" w14:paraId="44A047F7" w14:textId="77777777" w:rsidTr="001640E9">
        <w:tc>
          <w:tcPr>
            <w:tcW w:w="1210" w:type="dxa"/>
          </w:tcPr>
          <w:p w14:paraId="01F99E70" w14:textId="77777777" w:rsidR="00DE1673" w:rsidRPr="005178FE" w:rsidRDefault="00DE1673" w:rsidP="001F70F2">
            <w:pPr>
              <w:spacing w:before="40" w:after="40" w:line="280" w:lineRule="exact"/>
              <w:jc w:val="left"/>
              <w:rPr>
                <w:spacing w:val="-12"/>
                <w:sz w:val="20"/>
                <w:szCs w:val="26"/>
              </w:rPr>
            </w:pPr>
            <w:r w:rsidRPr="005178FE">
              <w:rPr>
                <w:rFonts w:hint="cs"/>
                <w:sz w:val="20"/>
                <w:szCs w:val="26"/>
                <w:rtl/>
                <w:lang w:bidi="ar-EG"/>
              </w:rPr>
              <w:t xml:space="preserve">القرار </w:t>
            </w:r>
            <w:r w:rsidRPr="005178FE">
              <w:rPr>
                <w:sz w:val="20"/>
                <w:szCs w:val="26"/>
              </w:rPr>
              <w:t>757</w:t>
            </w:r>
          </w:p>
        </w:tc>
        <w:tc>
          <w:tcPr>
            <w:tcW w:w="7551" w:type="dxa"/>
          </w:tcPr>
          <w:p w14:paraId="603FE6E2"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sz w:val="20"/>
                <w:szCs w:val="26"/>
                <w:rtl/>
                <w:lang w:bidi="ar-EG"/>
              </w:rPr>
              <w:t xml:space="preserve">الاعتمادات الإضافية لسنة </w:t>
            </w:r>
            <w:r w:rsidRPr="005178FE">
              <w:rPr>
                <w:sz w:val="20"/>
                <w:szCs w:val="26"/>
              </w:rPr>
              <w:t>1975</w:t>
            </w:r>
            <w:r w:rsidR="008E3D7F">
              <w:rPr>
                <w:sz w:val="20"/>
                <w:szCs w:val="26"/>
                <w:rtl/>
              </w:rPr>
              <w:tab/>
            </w:r>
          </w:p>
        </w:tc>
        <w:tc>
          <w:tcPr>
            <w:tcW w:w="810" w:type="dxa"/>
          </w:tcPr>
          <w:p w14:paraId="0E894ECA" w14:textId="77777777" w:rsidR="00DE1673" w:rsidRPr="005178FE" w:rsidRDefault="00DE1673" w:rsidP="001F70F2">
            <w:pPr>
              <w:spacing w:before="40" w:after="40" w:line="280" w:lineRule="exact"/>
              <w:rPr>
                <w:sz w:val="20"/>
                <w:szCs w:val="26"/>
              </w:rPr>
            </w:pPr>
            <w:r w:rsidRPr="005178FE">
              <w:rPr>
                <w:sz w:val="20"/>
                <w:szCs w:val="26"/>
              </w:rPr>
              <w:t>1976</w:t>
            </w:r>
          </w:p>
        </w:tc>
      </w:tr>
      <w:tr w:rsidR="00DE1673" w:rsidRPr="005178FE" w14:paraId="2EA1CE5C" w14:textId="77777777" w:rsidTr="001640E9">
        <w:tc>
          <w:tcPr>
            <w:tcW w:w="1210" w:type="dxa"/>
          </w:tcPr>
          <w:p w14:paraId="53F5AB7E" w14:textId="77777777" w:rsidR="00DE1673" w:rsidRPr="005178FE" w:rsidRDefault="00DE1673" w:rsidP="001F70F2">
            <w:pPr>
              <w:spacing w:before="40" w:after="40" w:line="280" w:lineRule="exact"/>
              <w:jc w:val="left"/>
              <w:rPr>
                <w:spacing w:val="-12"/>
                <w:sz w:val="20"/>
                <w:szCs w:val="26"/>
                <w:rtl/>
                <w:lang w:bidi="ar-EG"/>
              </w:rPr>
            </w:pPr>
            <w:r w:rsidRPr="005178FE">
              <w:rPr>
                <w:rFonts w:hint="cs"/>
                <w:sz w:val="20"/>
                <w:szCs w:val="26"/>
                <w:rtl/>
                <w:lang w:bidi="ar-EG"/>
              </w:rPr>
              <w:t xml:space="preserve">القرار </w:t>
            </w:r>
            <w:r w:rsidRPr="005178FE">
              <w:rPr>
                <w:sz w:val="20"/>
                <w:szCs w:val="26"/>
              </w:rPr>
              <w:t>758</w:t>
            </w:r>
          </w:p>
        </w:tc>
        <w:tc>
          <w:tcPr>
            <w:tcW w:w="7551" w:type="dxa"/>
          </w:tcPr>
          <w:p w14:paraId="12C0D5AC"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تعديلات النظام الأساسي للموظفين</w:t>
            </w:r>
            <w:r w:rsidR="008E3D7F">
              <w:rPr>
                <w:sz w:val="20"/>
                <w:szCs w:val="26"/>
                <w:rtl/>
                <w:lang w:bidi="ar-EG"/>
              </w:rPr>
              <w:tab/>
            </w:r>
          </w:p>
        </w:tc>
        <w:tc>
          <w:tcPr>
            <w:tcW w:w="810" w:type="dxa"/>
          </w:tcPr>
          <w:p w14:paraId="0AD1D33F" w14:textId="77777777" w:rsidR="00DE1673" w:rsidRPr="005178FE" w:rsidRDefault="00DE1673" w:rsidP="001F70F2">
            <w:pPr>
              <w:spacing w:before="40" w:after="40" w:line="280" w:lineRule="exact"/>
              <w:rPr>
                <w:sz w:val="20"/>
                <w:szCs w:val="26"/>
              </w:rPr>
            </w:pPr>
            <w:r w:rsidRPr="005178FE">
              <w:rPr>
                <w:sz w:val="20"/>
                <w:szCs w:val="26"/>
              </w:rPr>
              <w:t>1976</w:t>
            </w:r>
          </w:p>
        </w:tc>
      </w:tr>
      <w:tr w:rsidR="00DE1673" w:rsidRPr="005178FE" w14:paraId="267F6763" w14:textId="77777777" w:rsidTr="001640E9">
        <w:tc>
          <w:tcPr>
            <w:tcW w:w="1210" w:type="dxa"/>
          </w:tcPr>
          <w:p w14:paraId="10767B4A" w14:textId="77777777" w:rsidR="00DE1673" w:rsidRPr="005178FE" w:rsidRDefault="00DE1673" w:rsidP="001F70F2">
            <w:pPr>
              <w:spacing w:before="40" w:after="40" w:line="280" w:lineRule="exact"/>
              <w:jc w:val="left"/>
              <w:rPr>
                <w:spacing w:val="-12"/>
                <w:sz w:val="20"/>
                <w:szCs w:val="26"/>
                <w:rtl/>
                <w:lang w:bidi="ar-EG"/>
              </w:rPr>
            </w:pPr>
            <w:r w:rsidRPr="005178FE">
              <w:rPr>
                <w:rFonts w:hint="cs"/>
                <w:sz w:val="20"/>
                <w:szCs w:val="26"/>
                <w:rtl/>
                <w:lang w:bidi="ar-EG"/>
              </w:rPr>
              <w:t xml:space="preserve">القرار </w:t>
            </w:r>
            <w:r w:rsidRPr="005178FE">
              <w:rPr>
                <w:sz w:val="20"/>
                <w:szCs w:val="26"/>
              </w:rPr>
              <w:t>759</w:t>
            </w:r>
          </w:p>
        </w:tc>
        <w:tc>
          <w:tcPr>
            <w:tcW w:w="7551" w:type="dxa"/>
          </w:tcPr>
          <w:p w14:paraId="2C646D85"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إنشاء وإلغاء وتمديد وتغيير درجات وظائف</w:t>
            </w:r>
            <w:r w:rsidR="008E3D7F">
              <w:rPr>
                <w:sz w:val="20"/>
                <w:szCs w:val="26"/>
                <w:rtl/>
                <w:lang w:bidi="ar-EG"/>
              </w:rPr>
              <w:tab/>
            </w:r>
          </w:p>
        </w:tc>
        <w:tc>
          <w:tcPr>
            <w:tcW w:w="810" w:type="dxa"/>
          </w:tcPr>
          <w:p w14:paraId="23CA6487" w14:textId="77777777" w:rsidR="00DE1673" w:rsidRPr="005178FE" w:rsidRDefault="00DE1673" w:rsidP="001F70F2">
            <w:pPr>
              <w:spacing w:before="40" w:after="40" w:line="280" w:lineRule="exact"/>
              <w:rPr>
                <w:sz w:val="20"/>
                <w:szCs w:val="26"/>
              </w:rPr>
            </w:pPr>
            <w:r w:rsidRPr="005178FE">
              <w:rPr>
                <w:sz w:val="20"/>
                <w:szCs w:val="26"/>
              </w:rPr>
              <w:t>1980</w:t>
            </w:r>
          </w:p>
        </w:tc>
      </w:tr>
      <w:tr w:rsidR="00DE1673" w:rsidRPr="005178FE" w14:paraId="0A3B1555" w14:textId="77777777" w:rsidTr="001640E9">
        <w:tc>
          <w:tcPr>
            <w:tcW w:w="1210" w:type="dxa"/>
          </w:tcPr>
          <w:p w14:paraId="00ADFA5D" w14:textId="77777777" w:rsidR="00DE1673" w:rsidRPr="005178FE" w:rsidRDefault="00DE1673" w:rsidP="001F70F2">
            <w:pPr>
              <w:spacing w:before="4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760</w:t>
            </w:r>
          </w:p>
        </w:tc>
        <w:tc>
          <w:tcPr>
            <w:tcW w:w="7551" w:type="dxa"/>
          </w:tcPr>
          <w:p w14:paraId="2D6A7A82" w14:textId="77777777" w:rsidR="00DE1673" w:rsidRPr="005178FE"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ميزانية الاتحاد لسنة </w:t>
            </w:r>
            <w:r w:rsidRPr="005178FE">
              <w:rPr>
                <w:sz w:val="20"/>
                <w:szCs w:val="26"/>
              </w:rPr>
              <w:t>1976</w:t>
            </w:r>
            <w:r w:rsidR="008E3D7F">
              <w:rPr>
                <w:sz w:val="20"/>
                <w:szCs w:val="26"/>
                <w:rtl/>
              </w:rPr>
              <w:tab/>
            </w:r>
          </w:p>
        </w:tc>
        <w:tc>
          <w:tcPr>
            <w:tcW w:w="810" w:type="dxa"/>
          </w:tcPr>
          <w:p w14:paraId="68EA93F5" w14:textId="77777777" w:rsidR="00DE1673" w:rsidRPr="005178FE" w:rsidRDefault="00DE1673" w:rsidP="001F70F2">
            <w:pPr>
              <w:spacing w:before="40" w:after="40" w:line="280" w:lineRule="exact"/>
              <w:rPr>
                <w:sz w:val="20"/>
                <w:szCs w:val="26"/>
              </w:rPr>
            </w:pPr>
            <w:r w:rsidRPr="005178FE">
              <w:rPr>
                <w:sz w:val="20"/>
                <w:szCs w:val="26"/>
              </w:rPr>
              <w:t>1977</w:t>
            </w:r>
          </w:p>
        </w:tc>
      </w:tr>
      <w:tr w:rsidR="00DE1673" w:rsidRPr="005178FE" w14:paraId="4D11C1D8" w14:textId="77777777" w:rsidTr="001640E9">
        <w:tc>
          <w:tcPr>
            <w:tcW w:w="1210" w:type="dxa"/>
          </w:tcPr>
          <w:p w14:paraId="17AE084B" w14:textId="77777777" w:rsidR="00DE1673" w:rsidRPr="005178FE" w:rsidRDefault="00DE1673" w:rsidP="001F70F2">
            <w:pPr>
              <w:spacing w:before="40" w:after="40" w:line="280" w:lineRule="exact"/>
              <w:jc w:val="left"/>
              <w:rPr>
                <w:spacing w:val="-12"/>
                <w:sz w:val="20"/>
                <w:szCs w:val="26"/>
                <w:rtl/>
                <w:lang w:bidi="ar-EG"/>
              </w:rPr>
            </w:pPr>
            <w:r w:rsidRPr="005178FE">
              <w:rPr>
                <w:rFonts w:hint="cs"/>
                <w:sz w:val="20"/>
                <w:szCs w:val="26"/>
                <w:rtl/>
                <w:lang w:bidi="ar-EG"/>
              </w:rPr>
              <w:t xml:space="preserve">القرار </w:t>
            </w:r>
            <w:r w:rsidRPr="005178FE">
              <w:rPr>
                <w:sz w:val="20"/>
                <w:szCs w:val="26"/>
              </w:rPr>
              <w:t>761</w:t>
            </w:r>
          </w:p>
        </w:tc>
        <w:tc>
          <w:tcPr>
            <w:tcW w:w="7551" w:type="dxa"/>
          </w:tcPr>
          <w:p w14:paraId="0A80D162"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sz w:val="20"/>
                <w:szCs w:val="26"/>
                <w:rtl/>
                <w:lang w:bidi="ar-EG"/>
              </w:rPr>
              <w:t>قيام اللجنة الاستشارية الدولية للراديو</w:t>
            </w:r>
            <w:r w:rsidRPr="005178FE">
              <w:rPr>
                <w:rFonts w:hint="cs"/>
                <w:sz w:val="20"/>
                <w:szCs w:val="26"/>
                <w:rtl/>
              </w:rPr>
              <w:t xml:space="preserve"> </w:t>
            </w:r>
            <w:r w:rsidRPr="005178FE">
              <w:rPr>
                <w:sz w:val="20"/>
                <w:szCs w:val="26"/>
                <w:rtl/>
                <w:lang w:bidi="ar-EG"/>
              </w:rPr>
              <w:t>ب</w:t>
            </w:r>
            <w:r w:rsidRPr="005178FE">
              <w:rPr>
                <w:rFonts w:hint="cs"/>
                <w:sz w:val="20"/>
                <w:szCs w:val="26"/>
                <w:rtl/>
                <w:lang w:bidi="ar-EG"/>
              </w:rPr>
              <w:t>ال</w:t>
            </w:r>
            <w:r w:rsidRPr="005178FE">
              <w:rPr>
                <w:sz w:val="20"/>
                <w:szCs w:val="26"/>
                <w:rtl/>
                <w:lang w:bidi="ar-EG"/>
              </w:rPr>
              <w:t xml:space="preserve">تحضير </w:t>
            </w:r>
            <w:r w:rsidRPr="005178FE">
              <w:rPr>
                <w:rFonts w:hint="cs"/>
                <w:sz w:val="20"/>
                <w:szCs w:val="26"/>
                <w:rtl/>
                <w:lang w:bidi="ar-EG"/>
              </w:rPr>
              <w:t xml:space="preserve">للمؤتمر الإداري العالمي للراديو المعني بوضع خطة للخدمة الإذاعية الساتلية في النطاق </w:t>
            </w:r>
            <w:r w:rsidRPr="005178FE">
              <w:rPr>
                <w:sz w:val="20"/>
                <w:szCs w:val="26"/>
              </w:rPr>
              <w:t>12</w:t>
            </w:r>
            <w:r w:rsidRPr="005178FE">
              <w:rPr>
                <w:rFonts w:hint="cs"/>
                <w:sz w:val="20"/>
                <w:szCs w:val="26"/>
                <w:rtl/>
                <w:lang w:bidi="ar-EG"/>
              </w:rPr>
              <w:t xml:space="preserve"> جيغاهرتز </w:t>
            </w:r>
            <w:r w:rsidR="008E3D7F">
              <w:rPr>
                <w:sz w:val="20"/>
                <w:szCs w:val="26"/>
                <w:rtl/>
                <w:lang w:bidi="ar-EG"/>
              </w:rPr>
              <w:tab/>
            </w:r>
          </w:p>
        </w:tc>
        <w:tc>
          <w:tcPr>
            <w:tcW w:w="810" w:type="dxa"/>
          </w:tcPr>
          <w:p w14:paraId="0AED4F8E" w14:textId="77777777" w:rsidR="00DE1673" w:rsidRPr="005178FE" w:rsidRDefault="00DE1673" w:rsidP="001F70F2">
            <w:pPr>
              <w:spacing w:before="40" w:after="40" w:line="280" w:lineRule="exact"/>
              <w:rPr>
                <w:sz w:val="20"/>
                <w:szCs w:val="26"/>
                <w:rtl/>
                <w:lang w:val="en-US" w:bidi="ar-EG"/>
              </w:rPr>
            </w:pPr>
            <w:r w:rsidRPr="005178FE">
              <w:rPr>
                <w:rFonts w:hint="cs"/>
                <w:sz w:val="20"/>
                <w:szCs w:val="26"/>
                <w:rtl/>
              </w:rPr>
              <w:br/>
            </w:r>
            <w:r w:rsidRPr="005178FE">
              <w:rPr>
                <w:sz w:val="20"/>
                <w:szCs w:val="26"/>
              </w:rPr>
              <w:t>1977</w:t>
            </w:r>
          </w:p>
        </w:tc>
      </w:tr>
      <w:tr w:rsidR="00DE1673" w:rsidRPr="005178FE" w14:paraId="48A9F32D" w14:textId="77777777" w:rsidTr="001640E9">
        <w:tc>
          <w:tcPr>
            <w:tcW w:w="1210" w:type="dxa"/>
          </w:tcPr>
          <w:p w14:paraId="3D464B58" w14:textId="77777777" w:rsidR="00DE1673" w:rsidRPr="005178FE" w:rsidRDefault="00DE1673" w:rsidP="001F70F2">
            <w:pPr>
              <w:spacing w:before="40" w:after="40" w:line="280" w:lineRule="exact"/>
              <w:jc w:val="left"/>
              <w:rPr>
                <w:spacing w:val="-12"/>
                <w:sz w:val="20"/>
                <w:szCs w:val="26"/>
                <w:rtl/>
                <w:lang w:bidi="ar-EG"/>
              </w:rPr>
            </w:pPr>
            <w:r w:rsidRPr="005178FE">
              <w:rPr>
                <w:rFonts w:hint="cs"/>
                <w:sz w:val="20"/>
                <w:szCs w:val="26"/>
                <w:rtl/>
                <w:lang w:bidi="ar-EG"/>
              </w:rPr>
              <w:t xml:space="preserve">القرار </w:t>
            </w:r>
            <w:r w:rsidRPr="005178FE">
              <w:rPr>
                <w:sz w:val="20"/>
                <w:szCs w:val="26"/>
              </w:rPr>
              <w:t>762</w:t>
            </w:r>
          </w:p>
        </w:tc>
        <w:tc>
          <w:tcPr>
            <w:tcW w:w="7551" w:type="dxa"/>
          </w:tcPr>
          <w:p w14:paraId="4CC53A92"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المؤتمر الإداري العالمي للراديو</w:t>
            </w:r>
            <w:r w:rsidRPr="005178FE">
              <w:rPr>
                <w:rFonts w:hint="cs"/>
                <w:sz w:val="20"/>
                <w:szCs w:val="26"/>
                <w:rtl/>
                <w:lang w:bidi="ar-EG"/>
              </w:rPr>
              <w:t xml:space="preserve"> </w:t>
            </w:r>
            <w:r w:rsidRPr="005178FE">
              <w:rPr>
                <w:sz w:val="20"/>
                <w:szCs w:val="26"/>
                <w:rtl/>
                <w:lang w:bidi="ar-EG"/>
              </w:rPr>
              <w:t>لتخطيط الخدمة الإذاعي</w:t>
            </w:r>
            <w:r w:rsidRPr="005178FE">
              <w:rPr>
                <w:rFonts w:hint="cs"/>
                <w:sz w:val="20"/>
                <w:szCs w:val="26"/>
                <w:rtl/>
                <w:lang w:bidi="ar-EG"/>
              </w:rPr>
              <w:t xml:space="preserve">ة الساتلية في نطاقات التردد </w:t>
            </w:r>
            <w:r w:rsidRPr="005178FE">
              <w:rPr>
                <w:sz w:val="20"/>
                <w:szCs w:val="26"/>
              </w:rPr>
              <w:t>12,111,7</w:t>
            </w:r>
            <w:r w:rsidRPr="005178FE">
              <w:rPr>
                <w:rFonts w:hint="cs"/>
                <w:sz w:val="20"/>
                <w:szCs w:val="26"/>
                <w:rtl/>
                <w:lang w:bidi="ar-EG"/>
              </w:rPr>
              <w:t xml:space="preserve"> جيغاهرتز (في الإقليمين </w:t>
            </w:r>
            <w:r w:rsidRPr="005178FE">
              <w:rPr>
                <w:sz w:val="20"/>
                <w:szCs w:val="26"/>
              </w:rPr>
              <w:t>2</w:t>
            </w:r>
            <w:r w:rsidRPr="005178FE">
              <w:rPr>
                <w:rFonts w:hint="cs"/>
                <w:sz w:val="20"/>
                <w:szCs w:val="26"/>
                <w:rtl/>
                <w:lang w:bidi="ar-EG"/>
              </w:rPr>
              <w:t xml:space="preserve"> و</w:t>
            </w:r>
            <w:r w:rsidRPr="005178FE">
              <w:rPr>
                <w:sz w:val="20"/>
                <w:szCs w:val="26"/>
              </w:rPr>
              <w:t>3</w:t>
            </w:r>
            <w:r w:rsidRPr="005178FE">
              <w:rPr>
                <w:rFonts w:hint="cs"/>
                <w:sz w:val="20"/>
                <w:szCs w:val="26"/>
                <w:rtl/>
                <w:lang w:bidi="ar-EG"/>
              </w:rPr>
              <w:t>) و</w:t>
            </w:r>
            <w:r w:rsidRPr="005178FE">
              <w:rPr>
                <w:sz w:val="20"/>
                <w:szCs w:val="26"/>
              </w:rPr>
              <w:t>12,511,7</w:t>
            </w:r>
            <w:r w:rsidRPr="005178FE">
              <w:rPr>
                <w:rFonts w:hint="cs"/>
                <w:sz w:val="20"/>
                <w:szCs w:val="26"/>
                <w:rtl/>
                <w:lang w:bidi="ar-EG"/>
              </w:rPr>
              <w:t xml:space="preserve"> جيغاهرتز (في الإقليم </w:t>
            </w:r>
            <w:r w:rsidRPr="005178FE">
              <w:rPr>
                <w:sz w:val="20"/>
                <w:szCs w:val="26"/>
              </w:rPr>
              <w:t>1</w:t>
            </w:r>
            <w:r w:rsidRPr="005178FE">
              <w:rPr>
                <w:rFonts w:hint="cs"/>
                <w:sz w:val="20"/>
                <w:szCs w:val="26"/>
                <w:rtl/>
                <w:lang w:bidi="ar-EG"/>
              </w:rPr>
              <w:t>)</w:t>
            </w:r>
            <w:r w:rsidR="008E3D7F">
              <w:rPr>
                <w:sz w:val="20"/>
                <w:szCs w:val="26"/>
                <w:rtl/>
                <w:lang w:bidi="ar-EG"/>
              </w:rPr>
              <w:tab/>
            </w:r>
          </w:p>
        </w:tc>
        <w:tc>
          <w:tcPr>
            <w:tcW w:w="810" w:type="dxa"/>
          </w:tcPr>
          <w:p w14:paraId="4564D771" w14:textId="77777777" w:rsidR="00DE1673" w:rsidRPr="005178FE" w:rsidRDefault="00DE1673" w:rsidP="001F70F2">
            <w:pPr>
              <w:spacing w:before="40" w:after="40" w:line="280" w:lineRule="exact"/>
              <w:rPr>
                <w:sz w:val="20"/>
                <w:szCs w:val="26"/>
              </w:rPr>
            </w:pPr>
            <w:r w:rsidRPr="005178FE">
              <w:rPr>
                <w:rFonts w:hint="cs"/>
                <w:sz w:val="20"/>
                <w:szCs w:val="26"/>
                <w:rtl/>
              </w:rPr>
              <w:br/>
            </w:r>
            <w:r w:rsidRPr="005178FE">
              <w:rPr>
                <w:sz w:val="20"/>
                <w:szCs w:val="26"/>
              </w:rPr>
              <w:t>1977</w:t>
            </w:r>
          </w:p>
        </w:tc>
      </w:tr>
      <w:tr w:rsidR="00DE1673" w:rsidRPr="005178FE" w14:paraId="6463B71D" w14:textId="77777777" w:rsidTr="001640E9">
        <w:tc>
          <w:tcPr>
            <w:tcW w:w="1210" w:type="dxa"/>
          </w:tcPr>
          <w:p w14:paraId="3AE2D91E"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763</w:t>
            </w:r>
          </w:p>
        </w:tc>
        <w:tc>
          <w:tcPr>
            <w:tcW w:w="7551" w:type="dxa"/>
          </w:tcPr>
          <w:p w14:paraId="2BB03096"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المؤتمر الإداري العالمي للراديو المعني بالخدمة المتنقلة للطيران </w:t>
            </w:r>
            <w:r w:rsidR="008E3D7F">
              <w:rPr>
                <w:sz w:val="20"/>
                <w:szCs w:val="26"/>
                <w:rtl/>
                <w:lang w:bidi="ar-EG"/>
              </w:rPr>
              <w:tab/>
            </w:r>
          </w:p>
        </w:tc>
        <w:tc>
          <w:tcPr>
            <w:tcW w:w="810" w:type="dxa"/>
          </w:tcPr>
          <w:p w14:paraId="2144B86B" w14:textId="77777777" w:rsidR="00DE1673" w:rsidRPr="005178FE" w:rsidRDefault="00DE1673" w:rsidP="001F70F2">
            <w:pPr>
              <w:spacing w:before="40" w:after="40" w:line="280" w:lineRule="exact"/>
              <w:rPr>
                <w:sz w:val="20"/>
                <w:szCs w:val="26"/>
              </w:rPr>
            </w:pPr>
            <w:r w:rsidRPr="005178FE">
              <w:rPr>
                <w:sz w:val="20"/>
                <w:szCs w:val="26"/>
              </w:rPr>
              <w:t>1978</w:t>
            </w:r>
          </w:p>
        </w:tc>
      </w:tr>
      <w:tr w:rsidR="00DE1673" w:rsidRPr="005178FE" w14:paraId="39769593" w14:textId="77777777" w:rsidTr="001640E9">
        <w:tc>
          <w:tcPr>
            <w:tcW w:w="1210" w:type="dxa"/>
          </w:tcPr>
          <w:p w14:paraId="6074AFFF"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764</w:t>
            </w:r>
          </w:p>
        </w:tc>
        <w:tc>
          <w:tcPr>
            <w:tcW w:w="7551" w:type="dxa"/>
          </w:tcPr>
          <w:p w14:paraId="7790A904"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التحضير للمؤتمر الإداري العالمي للراديو المعني بالخدمة الراديوية المتنقلة للطيران </w:t>
            </w:r>
            <w:r w:rsidRPr="005178FE">
              <w:rPr>
                <w:sz w:val="20"/>
                <w:szCs w:val="26"/>
              </w:rPr>
              <w:t>(1977)</w:t>
            </w:r>
            <w:r w:rsidR="008E3D7F">
              <w:rPr>
                <w:sz w:val="20"/>
                <w:szCs w:val="26"/>
                <w:rtl/>
              </w:rPr>
              <w:tab/>
            </w:r>
          </w:p>
        </w:tc>
        <w:tc>
          <w:tcPr>
            <w:tcW w:w="810" w:type="dxa"/>
          </w:tcPr>
          <w:p w14:paraId="03B1076D" w14:textId="77777777" w:rsidR="00DE1673" w:rsidRPr="005178FE" w:rsidRDefault="00DE1673" w:rsidP="001F70F2">
            <w:pPr>
              <w:spacing w:before="40" w:after="40" w:line="280" w:lineRule="exact"/>
              <w:rPr>
                <w:sz w:val="20"/>
                <w:szCs w:val="26"/>
              </w:rPr>
            </w:pPr>
            <w:r w:rsidRPr="005178FE">
              <w:rPr>
                <w:sz w:val="20"/>
                <w:szCs w:val="26"/>
              </w:rPr>
              <w:t>1978</w:t>
            </w:r>
          </w:p>
        </w:tc>
      </w:tr>
      <w:tr w:rsidR="00DE1673" w:rsidRPr="005178FE" w14:paraId="1827AA98" w14:textId="77777777" w:rsidTr="001640E9">
        <w:tc>
          <w:tcPr>
            <w:tcW w:w="1210" w:type="dxa"/>
          </w:tcPr>
          <w:p w14:paraId="1554EBFE"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765</w:t>
            </w:r>
          </w:p>
        </w:tc>
        <w:tc>
          <w:tcPr>
            <w:tcW w:w="7551" w:type="dxa"/>
          </w:tcPr>
          <w:p w14:paraId="75EE1C9A"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sz w:val="20"/>
                <w:szCs w:val="26"/>
                <w:rtl/>
                <w:lang w:bidi="ar-EG"/>
              </w:rPr>
              <w:t xml:space="preserve">القرار رقم </w:t>
            </w:r>
            <w:r w:rsidRPr="005178FE">
              <w:rPr>
                <w:sz w:val="20"/>
                <w:szCs w:val="26"/>
              </w:rPr>
              <w:t>30</w:t>
            </w:r>
            <w:r w:rsidRPr="005178FE">
              <w:rPr>
                <w:rFonts w:hint="cs"/>
                <w:sz w:val="20"/>
                <w:szCs w:val="26"/>
                <w:rtl/>
                <w:lang w:bidi="ar-EG"/>
              </w:rPr>
              <w:t xml:space="preserve"> لمؤتمر المندوبين المفوضين (مالقة طورمولينوس) </w:t>
            </w:r>
            <w:r w:rsidRPr="005178FE">
              <w:rPr>
                <w:sz w:val="20"/>
                <w:szCs w:val="26"/>
              </w:rPr>
              <w:t>1973</w:t>
            </w:r>
            <w:r w:rsidR="008E3D7F">
              <w:rPr>
                <w:sz w:val="20"/>
                <w:szCs w:val="26"/>
                <w:rtl/>
              </w:rPr>
              <w:tab/>
            </w:r>
          </w:p>
        </w:tc>
        <w:tc>
          <w:tcPr>
            <w:tcW w:w="810" w:type="dxa"/>
          </w:tcPr>
          <w:p w14:paraId="4ACC3C07" w14:textId="77777777" w:rsidR="00DE1673" w:rsidRPr="005178FE" w:rsidRDefault="00DE1673" w:rsidP="001F70F2">
            <w:pPr>
              <w:spacing w:before="40" w:after="40" w:line="280" w:lineRule="exact"/>
              <w:rPr>
                <w:sz w:val="20"/>
                <w:szCs w:val="26"/>
              </w:rPr>
            </w:pPr>
            <w:r w:rsidRPr="005178FE">
              <w:rPr>
                <w:sz w:val="20"/>
                <w:szCs w:val="26"/>
              </w:rPr>
              <w:t>1983</w:t>
            </w:r>
          </w:p>
        </w:tc>
      </w:tr>
      <w:tr w:rsidR="00DE1673" w:rsidRPr="005178FE" w14:paraId="4D6AE054" w14:textId="77777777" w:rsidTr="001640E9">
        <w:tc>
          <w:tcPr>
            <w:tcW w:w="1210" w:type="dxa"/>
          </w:tcPr>
          <w:p w14:paraId="44C838B9"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766</w:t>
            </w:r>
          </w:p>
        </w:tc>
        <w:tc>
          <w:tcPr>
            <w:tcW w:w="7551" w:type="dxa"/>
          </w:tcPr>
          <w:p w14:paraId="5034F131"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التحضير للمؤتمر العالمي </w:t>
            </w:r>
            <w:proofErr w:type="gramStart"/>
            <w:r w:rsidRPr="005178FE">
              <w:rPr>
                <w:rFonts w:hint="cs"/>
                <w:sz w:val="20"/>
                <w:szCs w:val="26"/>
                <w:rtl/>
                <w:lang w:bidi="ar-EG"/>
              </w:rPr>
              <w:t>للراديو</w:t>
            </w:r>
            <w:r w:rsidRPr="005178FE">
              <w:rPr>
                <w:sz w:val="20"/>
                <w:szCs w:val="26"/>
              </w:rPr>
              <w:t>(</w:t>
            </w:r>
            <w:proofErr w:type="gramEnd"/>
            <w:r w:rsidRPr="005178FE">
              <w:rPr>
                <w:sz w:val="20"/>
                <w:szCs w:val="26"/>
              </w:rPr>
              <w:t>1979)</w:t>
            </w:r>
            <w:r w:rsidR="008E3D7F">
              <w:rPr>
                <w:sz w:val="20"/>
                <w:szCs w:val="26"/>
                <w:rtl/>
              </w:rPr>
              <w:tab/>
            </w:r>
          </w:p>
        </w:tc>
        <w:tc>
          <w:tcPr>
            <w:tcW w:w="810" w:type="dxa"/>
          </w:tcPr>
          <w:p w14:paraId="1A15B26E" w14:textId="77777777" w:rsidR="00DE1673" w:rsidRPr="005178FE" w:rsidRDefault="00DE1673" w:rsidP="001F70F2">
            <w:pPr>
              <w:spacing w:before="40" w:after="40" w:line="280" w:lineRule="exact"/>
              <w:rPr>
                <w:sz w:val="20"/>
                <w:szCs w:val="26"/>
              </w:rPr>
            </w:pPr>
            <w:r w:rsidRPr="005178FE">
              <w:rPr>
                <w:sz w:val="20"/>
                <w:szCs w:val="26"/>
              </w:rPr>
              <w:t>1976</w:t>
            </w:r>
          </w:p>
        </w:tc>
      </w:tr>
      <w:tr w:rsidR="00DE1673" w:rsidRPr="005178FE" w14:paraId="19D94916" w14:textId="77777777" w:rsidTr="001640E9">
        <w:tc>
          <w:tcPr>
            <w:tcW w:w="1210" w:type="dxa"/>
          </w:tcPr>
          <w:p w14:paraId="182CE377"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767</w:t>
            </w:r>
          </w:p>
        </w:tc>
        <w:tc>
          <w:tcPr>
            <w:tcW w:w="7551" w:type="dxa"/>
          </w:tcPr>
          <w:p w14:paraId="0D1F03C1"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التوصية رقم </w:t>
            </w:r>
            <w:r w:rsidRPr="005178FE">
              <w:rPr>
                <w:sz w:val="20"/>
                <w:szCs w:val="26"/>
              </w:rPr>
              <w:t>5</w:t>
            </w:r>
            <w:r w:rsidRPr="005178FE">
              <w:rPr>
                <w:rFonts w:hint="cs"/>
                <w:sz w:val="20"/>
                <w:szCs w:val="26"/>
                <w:rtl/>
                <w:lang w:bidi="ar-EG"/>
              </w:rPr>
              <w:t xml:space="preserve"> لمؤتمر الإذاعات الأوروبية على الموجات المترية/الديسمترية </w:t>
            </w:r>
            <w:r w:rsidRPr="005178FE">
              <w:rPr>
                <w:sz w:val="20"/>
                <w:szCs w:val="26"/>
              </w:rPr>
              <w:t>(VHF/UHF)</w:t>
            </w:r>
            <w:r w:rsidRPr="005178FE">
              <w:rPr>
                <w:rFonts w:hint="cs"/>
                <w:sz w:val="20"/>
                <w:szCs w:val="26"/>
                <w:rtl/>
                <w:lang w:bidi="ar-EG"/>
              </w:rPr>
              <w:t xml:space="preserve"> (ستوكهولم </w:t>
            </w:r>
            <w:r w:rsidRPr="005178FE">
              <w:rPr>
                <w:sz w:val="20"/>
                <w:szCs w:val="26"/>
              </w:rPr>
              <w:t>1961</w:t>
            </w:r>
            <w:r w:rsidRPr="005178FE">
              <w:rPr>
                <w:rFonts w:hint="cs"/>
                <w:sz w:val="20"/>
                <w:szCs w:val="26"/>
                <w:rtl/>
                <w:lang w:bidi="ar-EG"/>
              </w:rPr>
              <w:t>)</w:t>
            </w:r>
            <w:r w:rsidR="008E3D7F">
              <w:rPr>
                <w:sz w:val="20"/>
                <w:szCs w:val="26"/>
                <w:rtl/>
                <w:lang w:bidi="ar-EG"/>
              </w:rPr>
              <w:tab/>
            </w:r>
          </w:p>
        </w:tc>
        <w:tc>
          <w:tcPr>
            <w:tcW w:w="810" w:type="dxa"/>
          </w:tcPr>
          <w:p w14:paraId="79DFCD70" w14:textId="77777777" w:rsidR="00DE1673" w:rsidRPr="005178FE" w:rsidRDefault="00DE1673" w:rsidP="001F70F2">
            <w:pPr>
              <w:spacing w:before="40" w:after="40" w:line="280" w:lineRule="exact"/>
              <w:rPr>
                <w:sz w:val="20"/>
                <w:szCs w:val="26"/>
              </w:rPr>
            </w:pPr>
            <w:r w:rsidRPr="005178FE">
              <w:rPr>
                <w:sz w:val="20"/>
                <w:szCs w:val="26"/>
              </w:rPr>
              <w:t>1980</w:t>
            </w:r>
          </w:p>
        </w:tc>
      </w:tr>
      <w:tr w:rsidR="00DE1673" w:rsidRPr="005178FE" w14:paraId="3252E98A" w14:textId="77777777" w:rsidTr="001640E9">
        <w:tc>
          <w:tcPr>
            <w:tcW w:w="1210" w:type="dxa"/>
          </w:tcPr>
          <w:p w14:paraId="3FD58D29"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768</w:t>
            </w:r>
          </w:p>
        </w:tc>
        <w:tc>
          <w:tcPr>
            <w:tcW w:w="7551" w:type="dxa"/>
          </w:tcPr>
          <w:p w14:paraId="7E953243"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إنشاء فريق خبراء من الإدارات لدراسة إمكانية إعادة ترتيب لوائح الراديو ولوائح الراديو </w:t>
            </w:r>
            <w:r w:rsidRPr="005178FE">
              <w:rPr>
                <w:rFonts w:hint="cs"/>
                <w:sz w:val="20"/>
                <w:szCs w:val="26"/>
                <w:rtl/>
                <w:lang w:bidi="ar-EG"/>
              </w:rPr>
              <w:t xml:space="preserve">الإضافية </w:t>
            </w:r>
            <w:r w:rsidR="008E3D7F">
              <w:rPr>
                <w:sz w:val="20"/>
                <w:szCs w:val="26"/>
                <w:rtl/>
                <w:lang w:bidi="ar-EG"/>
              </w:rPr>
              <w:tab/>
            </w:r>
          </w:p>
        </w:tc>
        <w:tc>
          <w:tcPr>
            <w:tcW w:w="810" w:type="dxa"/>
          </w:tcPr>
          <w:p w14:paraId="3CB62269" w14:textId="77777777" w:rsidR="00DE1673" w:rsidRPr="005178FE" w:rsidRDefault="00DE1673" w:rsidP="001F70F2">
            <w:pPr>
              <w:spacing w:before="40" w:after="40" w:line="280" w:lineRule="exact"/>
              <w:rPr>
                <w:sz w:val="20"/>
                <w:szCs w:val="26"/>
              </w:rPr>
            </w:pPr>
            <w:r w:rsidRPr="005178FE">
              <w:rPr>
                <w:sz w:val="20"/>
                <w:szCs w:val="26"/>
              </w:rPr>
              <w:t>1976</w:t>
            </w:r>
          </w:p>
        </w:tc>
      </w:tr>
      <w:tr w:rsidR="00DE1673" w:rsidRPr="005178FE" w14:paraId="781045B2" w14:textId="77777777" w:rsidTr="001640E9">
        <w:tc>
          <w:tcPr>
            <w:tcW w:w="1210" w:type="dxa"/>
          </w:tcPr>
          <w:p w14:paraId="31D63358"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769</w:t>
            </w:r>
          </w:p>
        </w:tc>
        <w:tc>
          <w:tcPr>
            <w:tcW w:w="7551" w:type="dxa"/>
          </w:tcPr>
          <w:p w14:paraId="017C7324"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عضوية لجنة التأمينات لموظفي الاتحاد</w:t>
            </w:r>
            <w:r w:rsidR="008E3D7F">
              <w:rPr>
                <w:sz w:val="20"/>
                <w:szCs w:val="26"/>
                <w:rtl/>
                <w:lang w:bidi="ar-EG"/>
              </w:rPr>
              <w:tab/>
            </w:r>
          </w:p>
        </w:tc>
        <w:tc>
          <w:tcPr>
            <w:tcW w:w="810" w:type="dxa"/>
          </w:tcPr>
          <w:p w14:paraId="1E59DA16" w14:textId="77777777" w:rsidR="00DE1673" w:rsidRPr="005178FE" w:rsidRDefault="00DE1673" w:rsidP="001F70F2">
            <w:pPr>
              <w:spacing w:before="40" w:after="40" w:line="280" w:lineRule="exact"/>
              <w:rPr>
                <w:sz w:val="20"/>
                <w:szCs w:val="26"/>
              </w:rPr>
            </w:pPr>
            <w:r w:rsidRPr="005178FE">
              <w:rPr>
                <w:sz w:val="20"/>
                <w:szCs w:val="26"/>
              </w:rPr>
              <w:t>1976</w:t>
            </w:r>
          </w:p>
        </w:tc>
      </w:tr>
      <w:tr w:rsidR="00DE1673" w:rsidRPr="005178FE" w14:paraId="437C6B5E" w14:textId="77777777" w:rsidTr="001640E9">
        <w:tc>
          <w:tcPr>
            <w:tcW w:w="1210" w:type="dxa"/>
          </w:tcPr>
          <w:p w14:paraId="234EC2DA" w14:textId="77777777" w:rsidR="00DE1673" w:rsidRPr="005178FE" w:rsidRDefault="00DE1673" w:rsidP="001F70F2">
            <w:pPr>
              <w:spacing w:after="40" w:line="280" w:lineRule="exact"/>
              <w:rPr>
                <w:sz w:val="20"/>
                <w:szCs w:val="26"/>
                <w:rtl/>
                <w:lang w:bidi="ar-EG"/>
              </w:rPr>
            </w:pPr>
          </w:p>
        </w:tc>
        <w:tc>
          <w:tcPr>
            <w:tcW w:w="7551" w:type="dxa"/>
          </w:tcPr>
          <w:p w14:paraId="1F95E6C3" w14:textId="77777777" w:rsidR="00DE1673" w:rsidRPr="005178FE" w:rsidRDefault="00DE1673" w:rsidP="001F70F2">
            <w:pPr>
              <w:spacing w:after="40" w:line="280" w:lineRule="exact"/>
              <w:jc w:val="center"/>
              <w:rPr>
                <w:b/>
                <w:bCs/>
                <w:sz w:val="20"/>
                <w:szCs w:val="26"/>
                <w:rtl/>
                <w:lang w:bidi="ar-EG"/>
              </w:rPr>
            </w:pPr>
            <w:r w:rsidRPr="005178FE">
              <w:rPr>
                <w:rFonts w:hint="cs"/>
                <w:b/>
                <w:bCs/>
                <w:sz w:val="20"/>
                <w:szCs w:val="26"/>
                <w:rtl/>
                <w:lang w:bidi="ar-EG"/>
              </w:rPr>
              <w:t xml:space="preserve">الدورة الحادية والثلاثون (يونيو </w:t>
            </w:r>
            <w:r w:rsidRPr="005178FE">
              <w:rPr>
                <w:b/>
                <w:bCs/>
                <w:sz w:val="20"/>
                <w:szCs w:val="26"/>
                <w:lang w:bidi="ar-EG"/>
              </w:rPr>
              <w:t>1976</w:t>
            </w:r>
            <w:r w:rsidRPr="005178FE">
              <w:rPr>
                <w:rFonts w:hint="cs"/>
                <w:b/>
                <w:bCs/>
                <w:sz w:val="20"/>
                <w:szCs w:val="26"/>
                <w:rtl/>
                <w:lang w:bidi="ar-EG"/>
              </w:rPr>
              <w:t>)</w:t>
            </w:r>
          </w:p>
        </w:tc>
        <w:tc>
          <w:tcPr>
            <w:tcW w:w="810" w:type="dxa"/>
          </w:tcPr>
          <w:p w14:paraId="54C277D8" w14:textId="77777777" w:rsidR="00DE1673" w:rsidRPr="005178FE" w:rsidRDefault="00DE1673" w:rsidP="001F70F2">
            <w:pPr>
              <w:spacing w:after="40" w:line="280" w:lineRule="exact"/>
              <w:rPr>
                <w:sz w:val="20"/>
                <w:szCs w:val="26"/>
              </w:rPr>
            </w:pPr>
          </w:p>
        </w:tc>
      </w:tr>
      <w:tr w:rsidR="00DE1673" w:rsidRPr="005178FE" w14:paraId="061A0E16" w14:textId="77777777" w:rsidTr="001640E9">
        <w:tc>
          <w:tcPr>
            <w:tcW w:w="1210" w:type="dxa"/>
          </w:tcPr>
          <w:p w14:paraId="172FBD15"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770</w:t>
            </w:r>
          </w:p>
        </w:tc>
        <w:tc>
          <w:tcPr>
            <w:tcW w:w="7551" w:type="dxa"/>
          </w:tcPr>
          <w:p w14:paraId="1D75907E"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تقرير الإدارة المالية للاتحاد لسنة </w:t>
            </w:r>
            <w:r w:rsidRPr="005178FE">
              <w:rPr>
                <w:sz w:val="20"/>
                <w:szCs w:val="26"/>
              </w:rPr>
              <w:t>1975</w:t>
            </w:r>
            <w:r w:rsidR="008E3D7F">
              <w:rPr>
                <w:sz w:val="20"/>
                <w:szCs w:val="26"/>
                <w:rtl/>
              </w:rPr>
              <w:tab/>
            </w:r>
          </w:p>
        </w:tc>
        <w:tc>
          <w:tcPr>
            <w:tcW w:w="810" w:type="dxa"/>
          </w:tcPr>
          <w:p w14:paraId="4234FEA6" w14:textId="77777777" w:rsidR="00DE1673" w:rsidRPr="005178FE" w:rsidRDefault="00DE1673" w:rsidP="001F70F2">
            <w:pPr>
              <w:spacing w:before="40" w:after="40" w:line="280" w:lineRule="exact"/>
              <w:rPr>
                <w:sz w:val="20"/>
                <w:szCs w:val="26"/>
              </w:rPr>
            </w:pPr>
            <w:r w:rsidRPr="005178FE">
              <w:rPr>
                <w:sz w:val="20"/>
                <w:szCs w:val="26"/>
              </w:rPr>
              <w:t>1977</w:t>
            </w:r>
          </w:p>
        </w:tc>
      </w:tr>
      <w:tr w:rsidR="00DE1673" w:rsidRPr="005178FE" w14:paraId="7199CA89" w14:textId="77777777" w:rsidTr="001640E9">
        <w:tc>
          <w:tcPr>
            <w:tcW w:w="1210" w:type="dxa"/>
          </w:tcPr>
          <w:p w14:paraId="309B050F"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771</w:t>
            </w:r>
          </w:p>
        </w:tc>
        <w:tc>
          <w:tcPr>
            <w:tcW w:w="7551" w:type="dxa"/>
          </w:tcPr>
          <w:p w14:paraId="461DEA97"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تعديل المادة </w:t>
            </w:r>
            <w:r w:rsidRPr="005178FE">
              <w:rPr>
                <w:sz w:val="20"/>
                <w:szCs w:val="26"/>
              </w:rPr>
              <w:t>9.3</w:t>
            </w:r>
            <w:r w:rsidRPr="005178FE">
              <w:rPr>
                <w:rFonts w:hint="cs"/>
                <w:sz w:val="20"/>
                <w:szCs w:val="26"/>
                <w:rtl/>
                <w:lang w:bidi="ar-EG"/>
              </w:rPr>
              <w:t xml:space="preserve"> من النظام الأساسي للموظفين</w:t>
            </w:r>
            <w:r w:rsidR="008E3D7F">
              <w:rPr>
                <w:sz w:val="20"/>
                <w:szCs w:val="26"/>
                <w:rtl/>
                <w:lang w:bidi="ar-EG"/>
              </w:rPr>
              <w:tab/>
            </w:r>
          </w:p>
        </w:tc>
        <w:tc>
          <w:tcPr>
            <w:tcW w:w="810" w:type="dxa"/>
          </w:tcPr>
          <w:p w14:paraId="04BD6A0B" w14:textId="77777777" w:rsidR="00DE1673" w:rsidRPr="005178FE" w:rsidRDefault="00DE1673" w:rsidP="001F70F2">
            <w:pPr>
              <w:spacing w:before="40" w:after="40" w:line="280" w:lineRule="exact"/>
              <w:rPr>
                <w:sz w:val="20"/>
                <w:szCs w:val="26"/>
              </w:rPr>
            </w:pPr>
            <w:r w:rsidRPr="005178FE">
              <w:rPr>
                <w:sz w:val="20"/>
                <w:szCs w:val="26"/>
              </w:rPr>
              <w:t>1977</w:t>
            </w:r>
          </w:p>
        </w:tc>
      </w:tr>
      <w:tr w:rsidR="00DE1673" w:rsidRPr="005178FE" w14:paraId="6FE00A16" w14:textId="77777777" w:rsidTr="001640E9">
        <w:tc>
          <w:tcPr>
            <w:tcW w:w="1210" w:type="dxa"/>
          </w:tcPr>
          <w:p w14:paraId="33FBDFDC"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772</w:t>
            </w:r>
          </w:p>
        </w:tc>
        <w:tc>
          <w:tcPr>
            <w:tcW w:w="7551" w:type="dxa"/>
          </w:tcPr>
          <w:p w14:paraId="60C7B896"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1975</w:t>
            </w:r>
            <w:r w:rsidR="008E3D7F">
              <w:rPr>
                <w:sz w:val="20"/>
                <w:szCs w:val="26"/>
                <w:rtl/>
              </w:rPr>
              <w:tab/>
            </w:r>
          </w:p>
        </w:tc>
        <w:tc>
          <w:tcPr>
            <w:tcW w:w="810" w:type="dxa"/>
          </w:tcPr>
          <w:p w14:paraId="69013F23" w14:textId="77777777" w:rsidR="00DE1673" w:rsidRPr="005178FE" w:rsidRDefault="00DE1673" w:rsidP="001F70F2">
            <w:pPr>
              <w:spacing w:before="40" w:after="40" w:line="280" w:lineRule="exact"/>
              <w:rPr>
                <w:sz w:val="20"/>
                <w:szCs w:val="26"/>
              </w:rPr>
            </w:pPr>
            <w:r w:rsidRPr="005178FE">
              <w:rPr>
                <w:sz w:val="20"/>
                <w:szCs w:val="26"/>
              </w:rPr>
              <w:t>1977</w:t>
            </w:r>
          </w:p>
        </w:tc>
      </w:tr>
      <w:tr w:rsidR="00DE1673" w:rsidRPr="005178FE" w14:paraId="230A10B7" w14:textId="77777777" w:rsidTr="001640E9">
        <w:tc>
          <w:tcPr>
            <w:tcW w:w="1210" w:type="dxa"/>
          </w:tcPr>
          <w:p w14:paraId="00EFEF2C"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773</w:t>
            </w:r>
          </w:p>
        </w:tc>
        <w:tc>
          <w:tcPr>
            <w:tcW w:w="7551" w:type="dxa"/>
          </w:tcPr>
          <w:p w14:paraId="0FB72428" w14:textId="77777777" w:rsidR="00DE1673" w:rsidRPr="005178FE" w:rsidRDefault="00DE1673" w:rsidP="00B2327A">
            <w:pPr>
              <w:tabs>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إلغاء و</w:t>
            </w:r>
            <w:r w:rsidRPr="005178FE">
              <w:rPr>
                <w:rFonts w:hint="cs"/>
                <w:sz w:val="20"/>
                <w:szCs w:val="26"/>
                <w:rtl/>
                <w:lang w:bidi="ar-EG"/>
              </w:rPr>
              <w:t>ظائف</w:t>
            </w:r>
            <w:r w:rsidR="008E3D7F">
              <w:rPr>
                <w:sz w:val="20"/>
                <w:szCs w:val="26"/>
                <w:rtl/>
                <w:lang w:bidi="ar-EG"/>
              </w:rPr>
              <w:tab/>
            </w:r>
          </w:p>
        </w:tc>
        <w:tc>
          <w:tcPr>
            <w:tcW w:w="810" w:type="dxa"/>
          </w:tcPr>
          <w:p w14:paraId="7FF2DCB5" w14:textId="77777777" w:rsidR="00DE1673" w:rsidRPr="005178FE" w:rsidRDefault="00DE1673" w:rsidP="001F70F2">
            <w:pPr>
              <w:spacing w:before="40" w:after="40" w:line="280" w:lineRule="exact"/>
              <w:rPr>
                <w:sz w:val="20"/>
                <w:szCs w:val="26"/>
              </w:rPr>
            </w:pPr>
            <w:r w:rsidRPr="005178FE">
              <w:rPr>
                <w:sz w:val="20"/>
                <w:szCs w:val="26"/>
              </w:rPr>
              <w:t>1977</w:t>
            </w:r>
          </w:p>
        </w:tc>
      </w:tr>
      <w:tr w:rsidR="00DE1673" w:rsidRPr="005178FE" w14:paraId="214F88F4" w14:textId="77777777" w:rsidTr="001640E9">
        <w:tc>
          <w:tcPr>
            <w:tcW w:w="1210" w:type="dxa"/>
          </w:tcPr>
          <w:p w14:paraId="54300F93"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774</w:t>
            </w:r>
          </w:p>
        </w:tc>
        <w:tc>
          <w:tcPr>
            <w:tcW w:w="7551" w:type="dxa"/>
          </w:tcPr>
          <w:p w14:paraId="52D26519"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إعادة تنظيم الأمانة المتخصصة للجنة الاستشارية الدولية للبرق والهاتف</w:t>
            </w:r>
            <w:r w:rsidR="008E3D7F">
              <w:rPr>
                <w:sz w:val="20"/>
                <w:szCs w:val="26"/>
                <w:rtl/>
                <w:lang w:bidi="ar-EG"/>
              </w:rPr>
              <w:tab/>
            </w:r>
          </w:p>
        </w:tc>
        <w:tc>
          <w:tcPr>
            <w:tcW w:w="810" w:type="dxa"/>
          </w:tcPr>
          <w:p w14:paraId="6C7D6318" w14:textId="77777777" w:rsidR="00DE1673" w:rsidRPr="005178FE" w:rsidRDefault="00DE1673" w:rsidP="001F70F2">
            <w:pPr>
              <w:spacing w:before="40" w:after="40" w:line="280" w:lineRule="exact"/>
              <w:rPr>
                <w:sz w:val="20"/>
                <w:szCs w:val="26"/>
              </w:rPr>
            </w:pPr>
            <w:r w:rsidRPr="005178FE">
              <w:rPr>
                <w:sz w:val="20"/>
                <w:szCs w:val="26"/>
              </w:rPr>
              <w:t>1980</w:t>
            </w:r>
          </w:p>
        </w:tc>
      </w:tr>
      <w:tr w:rsidR="00DE1673" w:rsidRPr="005178FE" w14:paraId="06DB3C77" w14:textId="77777777" w:rsidTr="001640E9">
        <w:tc>
          <w:tcPr>
            <w:tcW w:w="1210" w:type="dxa"/>
          </w:tcPr>
          <w:p w14:paraId="0345CE96"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775</w:t>
            </w:r>
          </w:p>
        </w:tc>
        <w:tc>
          <w:tcPr>
            <w:tcW w:w="7551" w:type="dxa"/>
          </w:tcPr>
          <w:p w14:paraId="28131115"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sz w:val="20"/>
                <w:szCs w:val="26"/>
                <w:rtl/>
                <w:lang w:bidi="ar-EG"/>
              </w:rPr>
              <w:t xml:space="preserve">التحضير للمؤتمر الإداري العالمي </w:t>
            </w:r>
            <w:proofErr w:type="gramStart"/>
            <w:r w:rsidRPr="005178FE">
              <w:rPr>
                <w:sz w:val="20"/>
                <w:szCs w:val="26"/>
                <w:rtl/>
                <w:lang w:bidi="ar-EG"/>
              </w:rPr>
              <w:t>للراديو</w:t>
            </w:r>
            <w:r w:rsidRPr="005178FE">
              <w:rPr>
                <w:sz w:val="20"/>
                <w:szCs w:val="26"/>
              </w:rPr>
              <w:t>(</w:t>
            </w:r>
            <w:proofErr w:type="gramEnd"/>
            <w:r w:rsidRPr="005178FE">
              <w:rPr>
                <w:sz w:val="20"/>
                <w:szCs w:val="26"/>
              </w:rPr>
              <w:t>1979)</w:t>
            </w:r>
            <w:r w:rsidR="008E3D7F">
              <w:rPr>
                <w:sz w:val="20"/>
                <w:szCs w:val="26"/>
                <w:rtl/>
              </w:rPr>
              <w:tab/>
            </w:r>
          </w:p>
        </w:tc>
        <w:tc>
          <w:tcPr>
            <w:tcW w:w="810" w:type="dxa"/>
          </w:tcPr>
          <w:p w14:paraId="7E831C22" w14:textId="77777777" w:rsidR="00DE1673" w:rsidRPr="005178FE" w:rsidRDefault="00DE1673" w:rsidP="001F70F2">
            <w:pPr>
              <w:spacing w:before="40" w:after="40" w:line="280" w:lineRule="exact"/>
              <w:rPr>
                <w:sz w:val="20"/>
                <w:szCs w:val="26"/>
              </w:rPr>
            </w:pPr>
            <w:r w:rsidRPr="005178FE">
              <w:rPr>
                <w:sz w:val="20"/>
                <w:szCs w:val="26"/>
              </w:rPr>
              <w:t>1977</w:t>
            </w:r>
          </w:p>
        </w:tc>
      </w:tr>
      <w:tr w:rsidR="00DE1673" w:rsidRPr="005178FE" w14:paraId="521DDD0E" w14:textId="77777777" w:rsidTr="001640E9">
        <w:tc>
          <w:tcPr>
            <w:tcW w:w="1210" w:type="dxa"/>
          </w:tcPr>
          <w:p w14:paraId="23AB5B4D"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776</w:t>
            </w:r>
          </w:p>
        </w:tc>
        <w:tc>
          <w:tcPr>
            <w:tcW w:w="7551" w:type="dxa"/>
          </w:tcPr>
          <w:p w14:paraId="7FDA6A0B"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sz w:val="20"/>
                <w:szCs w:val="26"/>
                <w:rtl/>
                <w:lang w:bidi="ar-EG"/>
              </w:rPr>
              <w:t xml:space="preserve">التحضير للمؤتمر الإداري العالمي </w:t>
            </w:r>
            <w:proofErr w:type="gramStart"/>
            <w:r w:rsidRPr="005178FE">
              <w:rPr>
                <w:sz w:val="20"/>
                <w:szCs w:val="26"/>
                <w:rtl/>
                <w:lang w:bidi="ar-EG"/>
              </w:rPr>
              <w:t>للراديو</w:t>
            </w:r>
            <w:r w:rsidRPr="005178FE">
              <w:rPr>
                <w:sz w:val="20"/>
                <w:szCs w:val="26"/>
              </w:rPr>
              <w:t>(</w:t>
            </w:r>
            <w:proofErr w:type="gramEnd"/>
            <w:r w:rsidRPr="005178FE">
              <w:rPr>
                <w:sz w:val="20"/>
                <w:szCs w:val="26"/>
              </w:rPr>
              <w:t>1979)</w:t>
            </w:r>
            <w:r w:rsidR="008E3D7F">
              <w:rPr>
                <w:sz w:val="20"/>
                <w:szCs w:val="26"/>
                <w:rtl/>
              </w:rPr>
              <w:tab/>
            </w:r>
          </w:p>
        </w:tc>
        <w:tc>
          <w:tcPr>
            <w:tcW w:w="810" w:type="dxa"/>
          </w:tcPr>
          <w:p w14:paraId="7923165D" w14:textId="77777777" w:rsidR="00DE1673" w:rsidRPr="005178FE" w:rsidRDefault="00DE1673" w:rsidP="001F70F2">
            <w:pPr>
              <w:spacing w:before="40" w:after="40" w:line="280" w:lineRule="exact"/>
              <w:rPr>
                <w:sz w:val="20"/>
                <w:szCs w:val="26"/>
              </w:rPr>
            </w:pPr>
            <w:r w:rsidRPr="005178FE">
              <w:rPr>
                <w:sz w:val="20"/>
                <w:szCs w:val="26"/>
              </w:rPr>
              <w:t>1980</w:t>
            </w:r>
          </w:p>
        </w:tc>
      </w:tr>
      <w:tr w:rsidR="00DE1673" w:rsidRPr="005178FE" w14:paraId="54F2940F" w14:textId="77777777" w:rsidTr="001640E9">
        <w:tc>
          <w:tcPr>
            <w:tcW w:w="1210" w:type="dxa"/>
          </w:tcPr>
          <w:p w14:paraId="5EB631E2"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777</w:t>
            </w:r>
          </w:p>
        </w:tc>
        <w:tc>
          <w:tcPr>
            <w:tcW w:w="7551" w:type="dxa"/>
          </w:tcPr>
          <w:p w14:paraId="0EA4961A"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التحضير للمؤتمر الإداري العال</w:t>
            </w:r>
            <w:r w:rsidRPr="005178FE">
              <w:rPr>
                <w:rFonts w:hint="cs"/>
                <w:sz w:val="20"/>
                <w:szCs w:val="26"/>
                <w:rtl/>
                <w:lang w:bidi="ar-EG"/>
              </w:rPr>
              <w:t xml:space="preserve">مي للراديو لتخطيط الخدمة الإذاعية الساتلية في النطاق </w:t>
            </w:r>
            <w:r w:rsidRPr="005178FE">
              <w:rPr>
                <w:sz w:val="20"/>
                <w:szCs w:val="26"/>
              </w:rPr>
              <w:t>12</w:t>
            </w:r>
            <w:r w:rsidRPr="005178FE">
              <w:rPr>
                <w:rFonts w:hint="cs"/>
                <w:sz w:val="20"/>
                <w:szCs w:val="26"/>
                <w:rtl/>
                <w:lang w:bidi="ar-EG"/>
              </w:rPr>
              <w:t xml:space="preserve"> جيغاهرتز</w:t>
            </w:r>
            <w:r w:rsidR="008E3D7F">
              <w:rPr>
                <w:sz w:val="20"/>
                <w:szCs w:val="26"/>
                <w:rtl/>
                <w:lang w:bidi="ar-EG"/>
              </w:rPr>
              <w:tab/>
            </w:r>
          </w:p>
        </w:tc>
        <w:tc>
          <w:tcPr>
            <w:tcW w:w="810" w:type="dxa"/>
          </w:tcPr>
          <w:p w14:paraId="5B1F259B" w14:textId="77777777" w:rsidR="00DE1673" w:rsidRPr="005178FE" w:rsidRDefault="00DE1673" w:rsidP="001F70F2">
            <w:pPr>
              <w:spacing w:before="40" w:after="40" w:line="280" w:lineRule="exact"/>
              <w:rPr>
                <w:sz w:val="20"/>
                <w:szCs w:val="26"/>
              </w:rPr>
            </w:pPr>
            <w:r w:rsidRPr="005178FE">
              <w:rPr>
                <w:sz w:val="20"/>
                <w:szCs w:val="26"/>
              </w:rPr>
              <w:t>1977</w:t>
            </w:r>
          </w:p>
        </w:tc>
      </w:tr>
      <w:tr w:rsidR="00DE1673" w:rsidRPr="005178FE" w14:paraId="7CACB726" w14:textId="77777777" w:rsidTr="001640E9">
        <w:tc>
          <w:tcPr>
            <w:tcW w:w="1210" w:type="dxa"/>
          </w:tcPr>
          <w:p w14:paraId="7926DABD"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778</w:t>
            </w:r>
          </w:p>
        </w:tc>
        <w:tc>
          <w:tcPr>
            <w:tcW w:w="7551" w:type="dxa"/>
          </w:tcPr>
          <w:p w14:paraId="62A275F3"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عضوية لجنة التأمينات لموظفي الاتحاد</w:t>
            </w:r>
            <w:r w:rsidR="008E3D7F">
              <w:rPr>
                <w:sz w:val="20"/>
                <w:szCs w:val="26"/>
                <w:rtl/>
                <w:lang w:bidi="ar-EG"/>
              </w:rPr>
              <w:tab/>
            </w:r>
          </w:p>
        </w:tc>
        <w:tc>
          <w:tcPr>
            <w:tcW w:w="810" w:type="dxa"/>
          </w:tcPr>
          <w:p w14:paraId="0D93DDB2" w14:textId="77777777" w:rsidR="00DE1673" w:rsidRPr="005178FE" w:rsidRDefault="00DE1673" w:rsidP="001F70F2">
            <w:pPr>
              <w:spacing w:before="40" w:after="40" w:line="280" w:lineRule="exact"/>
              <w:rPr>
                <w:sz w:val="20"/>
                <w:szCs w:val="26"/>
              </w:rPr>
            </w:pPr>
            <w:r w:rsidRPr="005178FE">
              <w:rPr>
                <w:sz w:val="20"/>
                <w:szCs w:val="26"/>
              </w:rPr>
              <w:t>1977</w:t>
            </w:r>
          </w:p>
        </w:tc>
      </w:tr>
      <w:tr w:rsidR="00DE1673" w:rsidRPr="005178FE" w14:paraId="3D9B9CFB" w14:textId="77777777" w:rsidTr="001640E9">
        <w:tc>
          <w:tcPr>
            <w:tcW w:w="1210" w:type="dxa"/>
          </w:tcPr>
          <w:p w14:paraId="08FB2392"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779</w:t>
            </w:r>
          </w:p>
        </w:tc>
        <w:tc>
          <w:tcPr>
            <w:tcW w:w="7551" w:type="dxa"/>
          </w:tcPr>
          <w:p w14:paraId="259047C5"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تنفيذ الاستراتيجية الإنمائية الدولية لعقد الأمم المتحدة الثاني للتنمية</w:t>
            </w:r>
            <w:r w:rsidR="008E3D7F">
              <w:rPr>
                <w:sz w:val="20"/>
                <w:szCs w:val="26"/>
                <w:rtl/>
                <w:lang w:bidi="ar-EG"/>
              </w:rPr>
              <w:tab/>
            </w:r>
          </w:p>
        </w:tc>
        <w:tc>
          <w:tcPr>
            <w:tcW w:w="810" w:type="dxa"/>
          </w:tcPr>
          <w:p w14:paraId="2B1E1F18" w14:textId="77777777" w:rsidR="00DE1673" w:rsidRPr="005178FE" w:rsidRDefault="00DE1673" w:rsidP="001F70F2">
            <w:pPr>
              <w:spacing w:before="40" w:after="40" w:line="280" w:lineRule="exact"/>
              <w:rPr>
                <w:sz w:val="20"/>
                <w:szCs w:val="26"/>
                <w:lang w:val="en-US"/>
              </w:rPr>
            </w:pPr>
            <w:r w:rsidRPr="005178FE">
              <w:rPr>
                <w:sz w:val="20"/>
                <w:szCs w:val="26"/>
              </w:rPr>
              <w:t>1993</w:t>
            </w:r>
          </w:p>
        </w:tc>
      </w:tr>
    </w:tbl>
    <w:p w14:paraId="15E22B0B" w14:textId="77777777" w:rsidR="001640E9" w:rsidRDefault="001640E9">
      <w:r>
        <w:rPr>
          <w:rtl/>
        </w:rPr>
        <w:br w:type="page"/>
      </w:r>
    </w:p>
    <w:tbl>
      <w:tblPr>
        <w:bidiVisual/>
        <w:tblW w:w="0" w:type="auto"/>
        <w:tblLook w:val="01E0" w:firstRow="1" w:lastRow="1" w:firstColumn="1" w:lastColumn="1" w:noHBand="0" w:noVBand="0"/>
      </w:tblPr>
      <w:tblGrid>
        <w:gridCol w:w="1210"/>
        <w:gridCol w:w="7551"/>
        <w:gridCol w:w="810"/>
      </w:tblGrid>
      <w:tr w:rsidR="00DE1673" w:rsidRPr="005178FE" w14:paraId="33045514" w14:textId="77777777" w:rsidTr="001640E9">
        <w:tc>
          <w:tcPr>
            <w:tcW w:w="1210" w:type="dxa"/>
          </w:tcPr>
          <w:p w14:paraId="209A0104"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lastRenderedPageBreak/>
              <w:t xml:space="preserve">القرار </w:t>
            </w:r>
            <w:r w:rsidRPr="005178FE">
              <w:rPr>
                <w:sz w:val="20"/>
                <w:szCs w:val="26"/>
              </w:rPr>
              <w:t>780</w:t>
            </w:r>
          </w:p>
        </w:tc>
        <w:tc>
          <w:tcPr>
            <w:tcW w:w="7551" w:type="dxa"/>
          </w:tcPr>
          <w:p w14:paraId="4F25BCE3" w14:textId="77777777" w:rsidR="00DE1673" w:rsidRPr="005178FE" w:rsidRDefault="00DE1673" w:rsidP="00B2327A">
            <w:pPr>
              <w:tabs>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ميزانية الاتحاد لسنة </w:t>
            </w:r>
            <w:r w:rsidRPr="005178FE">
              <w:rPr>
                <w:sz w:val="20"/>
                <w:szCs w:val="26"/>
              </w:rPr>
              <w:t>1977</w:t>
            </w:r>
            <w:r w:rsidRPr="005178FE">
              <w:rPr>
                <w:rFonts w:hint="cs"/>
                <w:sz w:val="20"/>
                <w:szCs w:val="26"/>
                <w:rtl/>
                <w:lang w:bidi="ar-EG"/>
              </w:rPr>
              <w:t xml:space="preserve"> </w:t>
            </w:r>
            <w:r w:rsidR="006E3174">
              <w:rPr>
                <w:sz w:val="20"/>
                <w:szCs w:val="26"/>
                <w:rtl/>
                <w:lang w:bidi="ar-EG"/>
              </w:rPr>
              <w:tab/>
            </w:r>
          </w:p>
        </w:tc>
        <w:tc>
          <w:tcPr>
            <w:tcW w:w="810" w:type="dxa"/>
          </w:tcPr>
          <w:p w14:paraId="75CC2069" w14:textId="77777777" w:rsidR="00DE1673" w:rsidRPr="005178FE" w:rsidRDefault="00DE1673" w:rsidP="001640E9">
            <w:pPr>
              <w:spacing w:before="20" w:after="20" w:line="280" w:lineRule="exact"/>
              <w:rPr>
                <w:sz w:val="20"/>
                <w:szCs w:val="26"/>
              </w:rPr>
            </w:pPr>
            <w:r w:rsidRPr="005178FE">
              <w:rPr>
                <w:sz w:val="20"/>
                <w:szCs w:val="26"/>
              </w:rPr>
              <w:t>1978</w:t>
            </w:r>
          </w:p>
        </w:tc>
      </w:tr>
      <w:tr w:rsidR="00DE1673" w:rsidRPr="005178FE" w14:paraId="1B52880C" w14:textId="77777777" w:rsidTr="001640E9">
        <w:tc>
          <w:tcPr>
            <w:tcW w:w="1210" w:type="dxa"/>
          </w:tcPr>
          <w:p w14:paraId="4840C0B3"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781</w:t>
            </w:r>
          </w:p>
        </w:tc>
        <w:tc>
          <w:tcPr>
            <w:tcW w:w="7551" w:type="dxa"/>
          </w:tcPr>
          <w:p w14:paraId="772D6419" w14:textId="77777777" w:rsidR="00DE1673" w:rsidRPr="005178FE" w:rsidRDefault="00DE1673" w:rsidP="00B2327A">
            <w:pPr>
              <w:tabs>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النظام الداخلي لمجلس الإدارة</w:t>
            </w:r>
            <w:r w:rsidR="006E3174">
              <w:rPr>
                <w:sz w:val="20"/>
                <w:szCs w:val="26"/>
                <w:rtl/>
                <w:lang w:bidi="ar-EG"/>
              </w:rPr>
              <w:tab/>
            </w:r>
          </w:p>
        </w:tc>
        <w:tc>
          <w:tcPr>
            <w:tcW w:w="810" w:type="dxa"/>
          </w:tcPr>
          <w:p w14:paraId="23660174" w14:textId="77777777" w:rsidR="00DE1673" w:rsidRPr="005178FE" w:rsidRDefault="00DE1673" w:rsidP="001640E9">
            <w:pPr>
              <w:spacing w:before="20" w:after="20" w:line="280" w:lineRule="exact"/>
              <w:rPr>
                <w:sz w:val="20"/>
                <w:szCs w:val="26"/>
              </w:rPr>
            </w:pPr>
            <w:r w:rsidRPr="005178FE">
              <w:rPr>
                <w:sz w:val="20"/>
                <w:szCs w:val="26"/>
              </w:rPr>
              <w:t>1977</w:t>
            </w:r>
          </w:p>
        </w:tc>
      </w:tr>
      <w:tr w:rsidR="00DE1673" w:rsidRPr="005178FE" w14:paraId="75320F5F" w14:textId="77777777" w:rsidTr="001640E9">
        <w:tc>
          <w:tcPr>
            <w:tcW w:w="1210" w:type="dxa"/>
          </w:tcPr>
          <w:p w14:paraId="483A0415"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782</w:t>
            </w:r>
          </w:p>
        </w:tc>
        <w:tc>
          <w:tcPr>
            <w:tcW w:w="7551" w:type="dxa"/>
          </w:tcPr>
          <w:p w14:paraId="74BB7DA8"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التنقيح العام لمجلد القرارات والمقررات </w:t>
            </w:r>
            <w:r w:rsidR="006E3174">
              <w:rPr>
                <w:sz w:val="20"/>
                <w:szCs w:val="26"/>
                <w:rtl/>
                <w:lang w:bidi="ar-EG"/>
              </w:rPr>
              <w:tab/>
            </w:r>
          </w:p>
        </w:tc>
        <w:tc>
          <w:tcPr>
            <w:tcW w:w="810" w:type="dxa"/>
          </w:tcPr>
          <w:p w14:paraId="57D082AD" w14:textId="77777777" w:rsidR="00DE1673" w:rsidRPr="005178FE" w:rsidRDefault="00DE1673" w:rsidP="001640E9">
            <w:pPr>
              <w:spacing w:before="20" w:after="20" w:line="280" w:lineRule="exact"/>
              <w:rPr>
                <w:sz w:val="20"/>
                <w:szCs w:val="26"/>
              </w:rPr>
            </w:pPr>
            <w:r w:rsidRPr="005178FE">
              <w:rPr>
                <w:sz w:val="20"/>
                <w:szCs w:val="26"/>
              </w:rPr>
              <w:t>1977</w:t>
            </w:r>
          </w:p>
        </w:tc>
      </w:tr>
      <w:tr w:rsidR="00DE1673" w:rsidRPr="005178FE" w14:paraId="4A1F667D" w14:textId="77777777" w:rsidTr="001640E9">
        <w:tc>
          <w:tcPr>
            <w:tcW w:w="1210" w:type="dxa"/>
          </w:tcPr>
          <w:p w14:paraId="1C849844"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783</w:t>
            </w:r>
          </w:p>
        </w:tc>
        <w:tc>
          <w:tcPr>
            <w:tcW w:w="7551" w:type="dxa"/>
          </w:tcPr>
          <w:p w14:paraId="25D219C8"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 xml:space="preserve">المؤتمر الإداري العالمي للراديو، </w:t>
            </w:r>
            <w:r w:rsidRPr="005178FE">
              <w:rPr>
                <w:sz w:val="20"/>
                <w:szCs w:val="26"/>
              </w:rPr>
              <w:t>1979</w:t>
            </w:r>
            <w:r w:rsidR="006E3174">
              <w:rPr>
                <w:sz w:val="20"/>
                <w:szCs w:val="26"/>
                <w:rtl/>
              </w:rPr>
              <w:tab/>
            </w:r>
          </w:p>
        </w:tc>
        <w:tc>
          <w:tcPr>
            <w:tcW w:w="810" w:type="dxa"/>
          </w:tcPr>
          <w:p w14:paraId="0833E686" w14:textId="77777777" w:rsidR="00DE1673" w:rsidRPr="005178FE" w:rsidRDefault="00DE1673" w:rsidP="001640E9">
            <w:pPr>
              <w:spacing w:before="20" w:after="20" w:line="280" w:lineRule="exact"/>
              <w:rPr>
                <w:sz w:val="20"/>
                <w:szCs w:val="26"/>
                <w:lang w:val="en-US"/>
              </w:rPr>
            </w:pPr>
            <w:r w:rsidRPr="005178FE">
              <w:rPr>
                <w:sz w:val="20"/>
                <w:szCs w:val="26"/>
              </w:rPr>
              <w:t>1977</w:t>
            </w:r>
          </w:p>
        </w:tc>
      </w:tr>
      <w:tr w:rsidR="00DE1673" w:rsidRPr="005178FE" w14:paraId="7D8B23CB" w14:textId="77777777" w:rsidTr="001640E9">
        <w:tc>
          <w:tcPr>
            <w:tcW w:w="1210" w:type="dxa"/>
          </w:tcPr>
          <w:p w14:paraId="31ABB203" w14:textId="77777777" w:rsidR="00DE1673" w:rsidRPr="005178FE" w:rsidRDefault="00DE1673" w:rsidP="001F70F2">
            <w:pPr>
              <w:spacing w:after="40" w:line="280" w:lineRule="exact"/>
              <w:rPr>
                <w:sz w:val="20"/>
                <w:szCs w:val="26"/>
                <w:rtl/>
                <w:lang w:bidi="ar-EG"/>
              </w:rPr>
            </w:pPr>
          </w:p>
        </w:tc>
        <w:tc>
          <w:tcPr>
            <w:tcW w:w="7551" w:type="dxa"/>
          </w:tcPr>
          <w:p w14:paraId="22D8E672" w14:textId="77777777" w:rsidR="00DE1673" w:rsidRPr="005178FE" w:rsidRDefault="00DE1673" w:rsidP="001F70F2">
            <w:pPr>
              <w:spacing w:after="40" w:line="280" w:lineRule="exact"/>
              <w:jc w:val="center"/>
              <w:rPr>
                <w:b/>
                <w:bCs/>
                <w:sz w:val="20"/>
                <w:szCs w:val="26"/>
                <w:rtl/>
                <w:lang w:bidi="ar-EG"/>
              </w:rPr>
            </w:pPr>
            <w:r w:rsidRPr="005178FE">
              <w:rPr>
                <w:rFonts w:hint="cs"/>
                <w:b/>
                <w:bCs/>
                <w:sz w:val="20"/>
                <w:szCs w:val="26"/>
                <w:rtl/>
                <w:lang w:bidi="ar-EG"/>
              </w:rPr>
              <w:t xml:space="preserve">الدورة الثانية والثلاثون (مايو - يونيو </w:t>
            </w:r>
            <w:r w:rsidRPr="005178FE">
              <w:rPr>
                <w:b/>
                <w:bCs/>
                <w:sz w:val="20"/>
                <w:szCs w:val="26"/>
                <w:lang w:bidi="ar-EG"/>
              </w:rPr>
              <w:t>1977</w:t>
            </w:r>
            <w:r w:rsidRPr="005178FE">
              <w:rPr>
                <w:rFonts w:hint="cs"/>
                <w:b/>
                <w:bCs/>
                <w:sz w:val="20"/>
                <w:szCs w:val="26"/>
                <w:rtl/>
                <w:lang w:bidi="ar-EG"/>
              </w:rPr>
              <w:t>)</w:t>
            </w:r>
          </w:p>
        </w:tc>
        <w:tc>
          <w:tcPr>
            <w:tcW w:w="810" w:type="dxa"/>
          </w:tcPr>
          <w:p w14:paraId="760D7695" w14:textId="77777777" w:rsidR="00DE1673" w:rsidRPr="005178FE" w:rsidRDefault="00DE1673" w:rsidP="001F70F2">
            <w:pPr>
              <w:spacing w:after="40" w:line="280" w:lineRule="exact"/>
              <w:rPr>
                <w:sz w:val="20"/>
                <w:szCs w:val="26"/>
                <w:rtl/>
                <w:lang w:bidi="ar-EG"/>
              </w:rPr>
            </w:pPr>
          </w:p>
        </w:tc>
      </w:tr>
      <w:tr w:rsidR="00DE1673" w:rsidRPr="005178FE" w14:paraId="79081D99" w14:textId="77777777" w:rsidTr="001640E9">
        <w:tc>
          <w:tcPr>
            <w:tcW w:w="1210" w:type="dxa"/>
          </w:tcPr>
          <w:p w14:paraId="5DE911B7"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784</w:t>
            </w:r>
          </w:p>
        </w:tc>
        <w:tc>
          <w:tcPr>
            <w:tcW w:w="7551" w:type="dxa"/>
          </w:tcPr>
          <w:p w14:paraId="515973C5"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Pr>
            </w:pPr>
            <w:r w:rsidRPr="005178FE">
              <w:rPr>
                <w:rFonts w:hint="cs"/>
                <w:spacing w:val="2"/>
                <w:sz w:val="20"/>
                <w:szCs w:val="26"/>
                <w:rtl/>
                <w:lang w:bidi="ar-EG"/>
              </w:rPr>
              <w:t xml:space="preserve">تقرير الإدارة المالية للاتحاد لسنة </w:t>
            </w:r>
            <w:r w:rsidRPr="005178FE">
              <w:rPr>
                <w:spacing w:val="2"/>
                <w:sz w:val="20"/>
                <w:szCs w:val="26"/>
              </w:rPr>
              <w:t>1976</w:t>
            </w:r>
            <w:r w:rsidR="006E3174">
              <w:rPr>
                <w:spacing w:val="2"/>
                <w:sz w:val="20"/>
                <w:szCs w:val="26"/>
                <w:rtl/>
              </w:rPr>
              <w:tab/>
            </w:r>
          </w:p>
        </w:tc>
        <w:tc>
          <w:tcPr>
            <w:tcW w:w="810" w:type="dxa"/>
          </w:tcPr>
          <w:p w14:paraId="6FBB21AF" w14:textId="77777777" w:rsidR="00DE1673" w:rsidRPr="005178FE" w:rsidRDefault="00DE1673" w:rsidP="001640E9">
            <w:pPr>
              <w:spacing w:before="20" w:after="20" w:line="280" w:lineRule="exact"/>
              <w:rPr>
                <w:sz w:val="20"/>
                <w:szCs w:val="26"/>
              </w:rPr>
            </w:pPr>
            <w:r w:rsidRPr="005178FE">
              <w:rPr>
                <w:sz w:val="20"/>
                <w:szCs w:val="26"/>
              </w:rPr>
              <w:t>1978</w:t>
            </w:r>
          </w:p>
        </w:tc>
      </w:tr>
      <w:tr w:rsidR="00DE1673" w:rsidRPr="005178FE" w14:paraId="60EB266C" w14:textId="77777777" w:rsidTr="001640E9">
        <w:tc>
          <w:tcPr>
            <w:tcW w:w="1210" w:type="dxa"/>
          </w:tcPr>
          <w:p w14:paraId="47646D7E"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785</w:t>
            </w:r>
          </w:p>
        </w:tc>
        <w:tc>
          <w:tcPr>
            <w:tcW w:w="7551" w:type="dxa"/>
          </w:tcPr>
          <w:p w14:paraId="72C95ECD"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Pr>
            </w:pPr>
            <w:r w:rsidRPr="005178FE">
              <w:rPr>
                <w:sz w:val="20"/>
                <w:szCs w:val="26"/>
                <w:rtl/>
                <w:lang w:bidi="ar-EG"/>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1976</w:t>
            </w:r>
            <w:r w:rsidR="006E3174">
              <w:rPr>
                <w:sz w:val="20"/>
                <w:szCs w:val="26"/>
                <w:rtl/>
              </w:rPr>
              <w:tab/>
            </w:r>
          </w:p>
        </w:tc>
        <w:tc>
          <w:tcPr>
            <w:tcW w:w="810" w:type="dxa"/>
          </w:tcPr>
          <w:p w14:paraId="3246CB1F" w14:textId="77777777" w:rsidR="00DE1673" w:rsidRPr="005178FE" w:rsidRDefault="00DE1673" w:rsidP="001640E9">
            <w:pPr>
              <w:spacing w:before="20" w:after="20" w:line="280" w:lineRule="exact"/>
              <w:rPr>
                <w:sz w:val="20"/>
                <w:szCs w:val="26"/>
              </w:rPr>
            </w:pPr>
            <w:r w:rsidRPr="005178FE">
              <w:rPr>
                <w:sz w:val="20"/>
                <w:szCs w:val="26"/>
              </w:rPr>
              <w:t>1978</w:t>
            </w:r>
          </w:p>
        </w:tc>
      </w:tr>
      <w:tr w:rsidR="00DE1673" w:rsidRPr="005178FE" w14:paraId="78149F52" w14:textId="77777777" w:rsidTr="001640E9">
        <w:tc>
          <w:tcPr>
            <w:tcW w:w="1210" w:type="dxa"/>
          </w:tcPr>
          <w:p w14:paraId="382DE5FC"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786</w:t>
            </w:r>
          </w:p>
        </w:tc>
        <w:tc>
          <w:tcPr>
            <w:tcW w:w="7551" w:type="dxa"/>
          </w:tcPr>
          <w:p w14:paraId="53DCCBD6"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المبالغ المستحقة </w:t>
            </w:r>
            <w:r w:rsidRPr="005178FE">
              <w:rPr>
                <w:rFonts w:hint="cs"/>
                <w:sz w:val="20"/>
                <w:szCs w:val="26"/>
                <w:rtl/>
                <w:lang w:bidi="ar-EG"/>
              </w:rPr>
              <w:t>على شركة أنتل، برازيليا</w:t>
            </w:r>
            <w:r w:rsidR="006E3174">
              <w:rPr>
                <w:sz w:val="20"/>
                <w:szCs w:val="26"/>
                <w:rtl/>
                <w:lang w:bidi="ar-EG"/>
              </w:rPr>
              <w:tab/>
            </w:r>
          </w:p>
        </w:tc>
        <w:tc>
          <w:tcPr>
            <w:tcW w:w="810" w:type="dxa"/>
          </w:tcPr>
          <w:p w14:paraId="5884C208" w14:textId="77777777" w:rsidR="00DE1673" w:rsidRPr="005178FE" w:rsidRDefault="00DE1673" w:rsidP="001640E9">
            <w:pPr>
              <w:spacing w:before="20" w:after="20" w:line="280" w:lineRule="exact"/>
              <w:rPr>
                <w:sz w:val="20"/>
                <w:szCs w:val="26"/>
              </w:rPr>
            </w:pPr>
            <w:r w:rsidRPr="005178FE">
              <w:rPr>
                <w:sz w:val="20"/>
                <w:szCs w:val="26"/>
              </w:rPr>
              <w:t>1978</w:t>
            </w:r>
          </w:p>
        </w:tc>
      </w:tr>
      <w:tr w:rsidR="00DE1673" w:rsidRPr="005178FE" w14:paraId="654DEE71" w14:textId="77777777" w:rsidTr="001640E9">
        <w:tc>
          <w:tcPr>
            <w:tcW w:w="1210" w:type="dxa"/>
          </w:tcPr>
          <w:p w14:paraId="4A30F4A4"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787</w:t>
            </w:r>
          </w:p>
        </w:tc>
        <w:tc>
          <w:tcPr>
            <w:tcW w:w="7551" w:type="dxa"/>
          </w:tcPr>
          <w:p w14:paraId="53260820"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المبالغ المستحقة على شركة </w:t>
            </w:r>
            <w:r w:rsidRPr="005178FE">
              <w:rPr>
                <w:rFonts w:hint="cs"/>
                <w:sz w:val="20"/>
                <w:szCs w:val="26"/>
                <w:rtl/>
                <w:lang w:bidi="ar-EG"/>
              </w:rPr>
              <w:t>أنظمة</w:t>
            </w:r>
            <w:r w:rsidRPr="005178FE">
              <w:rPr>
                <w:sz w:val="20"/>
                <w:szCs w:val="26"/>
                <w:rtl/>
                <w:lang w:bidi="ar-EG"/>
              </w:rPr>
              <w:t xml:space="preserve"> نافسات </w:t>
            </w:r>
            <w:r w:rsidRPr="005178FE">
              <w:rPr>
                <w:rFonts w:hint="cs"/>
                <w:sz w:val="20"/>
                <w:szCs w:val="26"/>
                <w:rtl/>
                <w:lang w:bidi="ar-EG"/>
              </w:rPr>
              <w:t>المتحدة، صولت لايك سيتي</w:t>
            </w:r>
            <w:r w:rsidR="006E3174">
              <w:rPr>
                <w:sz w:val="20"/>
                <w:szCs w:val="26"/>
                <w:rtl/>
                <w:lang w:bidi="ar-EG"/>
              </w:rPr>
              <w:tab/>
            </w:r>
          </w:p>
        </w:tc>
        <w:tc>
          <w:tcPr>
            <w:tcW w:w="810" w:type="dxa"/>
          </w:tcPr>
          <w:p w14:paraId="75129794" w14:textId="77777777" w:rsidR="00DE1673" w:rsidRPr="005178FE" w:rsidRDefault="00DE1673" w:rsidP="001640E9">
            <w:pPr>
              <w:spacing w:before="20" w:after="20" w:line="280" w:lineRule="exact"/>
              <w:rPr>
                <w:sz w:val="20"/>
                <w:szCs w:val="26"/>
              </w:rPr>
            </w:pPr>
            <w:r w:rsidRPr="005178FE">
              <w:rPr>
                <w:sz w:val="20"/>
                <w:szCs w:val="26"/>
              </w:rPr>
              <w:t>1978</w:t>
            </w:r>
          </w:p>
        </w:tc>
      </w:tr>
      <w:tr w:rsidR="00DE1673" w:rsidRPr="005178FE" w14:paraId="6E87E8BE" w14:textId="77777777" w:rsidTr="001640E9">
        <w:tc>
          <w:tcPr>
            <w:tcW w:w="1210" w:type="dxa"/>
          </w:tcPr>
          <w:p w14:paraId="79C1519E"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788</w:t>
            </w:r>
          </w:p>
        </w:tc>
        <w:tc>
          <w:tcPr>
            <w:tcW w:w="7551" w:type="dxa"/>
          </w:tcPr>
          <w:p w14:paraId="0865222C"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 xml:space="preserve">مرتبات وبدلات الموظفين المنتخبين </w:t>
            </w:r>
            <w:r w:rsidR="006E3174">
              <w:rPr>
                <w:sz w:val="20"/>
                <w:szCs w:val="26"/>
                <w:rtl/>
                <w:lang w:bidi="ar-EG"/>
              </w:rPr>
              <w:tab/>
            </w:r>
          </w:p>
        </w:tc>
        <w:tc>
          <w:tcPr>
            <w:tcW w:w="810" w:type="dxa"/>
          </w:tcPr>
          <w:p w14:paraId="2ADCAA8F" w14:textId="77777777" w:rsidR="00DE1673" w:rsidRPr="005178FE" w:rsidRDefault="00DE1673" w:rsidP="001640E9">
            <w:pPr>
              <w:spacing w:before="20" w:after="20" w:line="280" w:lineRule="exact"/>
              <w:rPr>
                <w:sz w:val="20"/>
                <w:szCs w:val="26"/>
              </w:rPr>
            </w:pPr>
            <w:r w:rsidRPr="005178FE">
              <w:rPr>
                <w:sz w:val="20"/>
                <w:szCs w:val="26"/>
              </w:rPr>
              <w:t>1979</w:t>
            </w:r>
          </w:p>
        </w:tc>
      </w:tr>
      <w:tr w:rsidR="00DE1673" w:rsidRPr="005178FE" w14:paraId="2ACADAA6" w14:textId="77777777" w:rsidTr="001640E9">
        <w:tc>
          <w:tcPr>
            <w:tcW w:w="1210" w:type="dxa"/>
          </w:tcPr>
          <w:p w14:paraId="6EF8B516"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789</w:t>
            </w:r>
          </w:p>
        </w:tc>
        <w:tc>
          <w:tcPr>
            <w:tcW w:w="7551" w:type="dxa"/>
          </w:tcPr>
          <w:p w14:paraId="5647F4C4" w14:textId="77777777" w:rsidR="00DE1673" w:rsidRPr="00E60C78" w:rsidRDefault="00DE1673" w:rsidP="00B2327A">
            <w:pPr>
              <w:tabs>
                <w:tab w:val="left" w:pos="156"/>
                <w:tab w:val="left" w:leader="dot" w:pos="7088"/>
                <w:tab w:val="left" w:leader="dot" w:pos="7371"/>
              </w:tabs>
              <w:spacing w:before="20" w:after="20" w:line="280" w:lineRule="exact"/>
              <w:jc w:val="left"/>
              <w:rPr>
                <w:spacing w:val="-4"/>
                <w:sz w:val="20"/>
                <w:szCs w:val="26"/>
                <w:rtl/>
                <w:lang w:bidi="ar-EG"/>
              </w:rPr>
            </w:pPr>
            <w:r w:rsidRPr="00E60C78">
              <w:rPr>
                <w:spacing w:val="-4"/>
                <w:sz w:val="20"/>
                <w:szCs w:val="26"/>
                <w:rtl/>
                <w:lang w:bidi="ar-EG"/>
              </w:rPr>
              <w:t>إعادة تنظيم الأمانة المتخصصة للجنة الدولية لتسجيل الترددات والتغييرات المترتبة على ذلك في دائرة الحاسوب</w:t>
            </w:r>
            <w:r w:rsidR="006E3174" w:rsidRPr="00E60C78">
              <w:rPr>
                <w:spacing w:val="-4"/>
                <w:sz w:val="20"/>
                <w:szCs w:val="26"/>
                <w:rtl/>
                <w:lang w:bidi="ar-EG"/>
              </w:rPr>
              <w:tab/>
            </w:r>
          </w:p>
        </w:tc>
        <w:tc>
          <w:tcPr>
            <w:tcW w:w="810" w:type="dxa"/>
          </w:tcPr>
          <w:p w14:paraId="2185F313" w14:textId="77777777" w:rsidR="00DE1673" w:rsidRPr="005178FE" w:rsidRDefault="00DE1673" w:rsidP="001640E9">
            <w:pPr>
              <w:spacing w:before="20" w:after="20" w:line="280" w:lineRule="exact"/>
              <w:rPr>
                <w:sz w:val="20"/>
                <w:szCs w:val="26"/>
              </w:rPr>
            </w:pPr>
            <w:r w:rsidRPr="005178FE">
              <w:rPr>
                <w:sz w:val="20"/>
                <w:szCs w:val="26"/>
              </w:rPr>
              <w:t>1978</w:t>
            </w:r>
          </w:p>
        </w:tc>
      </w:tr>
      <w:tr w:rsidR="00DE1673" w:rsidRPr="005178FE" w14:paraId="628882AE" w14:textId="77777777" w:rsidTr="001640E9">
        <w:tc>
          <w:tcPr>
            <w:tcW w:w="1210" w:type="dxa"/>
          </w:tcPr>
          <w:p w14:paraId="4332D55E"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790</w:t>
            </w:r>
          </w:p>
        </w:tc>
        <w:tc>
          <w:tcPr>
            <w:tcW w:w="7551" w:type="dxa"/>
          </w:tcPr>
          <w:p w14:paraId="1030406E"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عضوية لجنة التأمينات لموظفي الاتحاد </w:t>
            </w:r>
            <w:r w:rsidR="006E3174">
              <w:rPr>
                <w:sz w:val="20"/>
                <w:szCs w:val="26"/>
                <w:rtl/>
                <w:lang w:bidi="ar-EG"/>
              </w:rPr>
              <w:tab/>
            </w:r>
          </w:p>
        </w:tc>
        <w:tc>
          <w:tcPr>
            <w:tcW w:w="810" w:type="dxa"/>
          </w:tcPr>
          <w:p w14:paraId="2624882A" w14:textId="77777777" w:rsidR="00DE1673" w:rsidRPr="005178FE" w:rsidRDefault="00DE1673" w:rsidP="001640E9">
            <w:pPr>
              <w:spacing w:before="20" w:after="20" w:line="280" w:lineRule="exact"/>
              <w:rPr>
                <w:sz w:val="20"/>
                <w:szCs w:val="26"/>
              </w:rPr>
            </w:pPr>
            <w:r w:rsidRPr="005178FE">
              <w:rPr>
                <w:sz w:val="20"/>
                <w:szCs w:val="26"/>
              </w:rPr>
              <w:t>1978</w:t>
            </w:r>
          </w:p>
        </w:tc>
      </w:tr>
      <w:tr w:rsidR="00DE1673" w:rsidRPr="005178FE" w14:paraId="70DF9ED1" w14:textId="77777777" w:rsidTr="001640E9">
        <w:tc>
          <w:tcPr>
            <w:tcW w:w="1210" w:type="dxa"/>
          </w:tcPr>
          <w:p w14:paraId="2A0A3BBB"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791</w:t>
            </w:r>
          </w:p>
        </w:tc>
        <w:tc>
          <w:tcPr>
            <w:tcW w:w="7551" w:type="dxa"/>
          </w:tcPr>
          <w:p w14:paraId="65A24BB3" w14:textId="77777777" w:rsidR="00DE1673" w:rsidRPr="005178FE" w:rsidRDefault="00DE1673" w:rsidP="00B2327A">
            <w:pPr>
              <w:tabs>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تحديد درجات وظائف </w:t>
            </w:r>
            <w:r w:rsidR="006E3174">
              <w:rPr>
                <w:sz w:val="20"/>
                <w:szCs w:val="26"/>
                <w:rtl/>
                <w:lang w:bidi="ar-EG"/>
              </w:rPr>
              <w:tab/>
            </w:r>
          </w:p>
        </w:tc>
        <w:tc>
          <w:tcPr>
            <w:tcW w:w="810" w:type="dxa"/>
          </w:tcPr>
          <w:p w14:paraId="1E3EF8E8" w14:textId="77777777" w:rsidR="00DE1673" w:rsidRPr="005178FE" w:rsidRDefault="00DE1673" w:rsidP="001640E9">
            <w:pPr>
              <w:spacing w:before="20" w:after="20" w:line="280" w:lineRule="exact"/>
              <w:rPr>
                <w:sz w:val="20"/>
                <w:szCs w:val="26"/>
              </w:rPr>
            </w:pPr>
            <w:r w:rsidRPr="005178FE">
              <w:rPr>
                <w:sz w:val="20"/>
                <w:szCs w:val="26"/>
              </w:rPr>
              <w:t>1978</w:t>
            </w:r>
          </w:p>
        </w:tc>
      </w:tr>
      <w:tr w:rsidR="00DE1673" w:rsidRPr="005178FE" w14:paraId="657F3D23" w14:textId="77777777" w:rsidTr="001640E9">
        <w:tc>
          <w:tcPr>
            <w:tcW w:w="1210" w:type="dxa"/>
          </w:tcPr>
          <w:p w14:paraId="4DDC9D27"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792</w:t>
            </w:r>
          </w:p>
        </w:tc>
        <w:tc>
          <w:tcPr>
            <w:tcW w:w="7551" w:type="dxa"/>
          </w:tcPr>
          <w:p w14:paraId="2385CA4B"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التعديلات المقترحة في النظام الأساسي و</w:t>
            </w:r>
            <w:r w:rsidRPr="005178FE">
              <w:rPr>
                <w:rFonts w:hint="cs"/>
                <w:sz w:val="20"/>
                <w:szCs w:val="26"/>
                <w:rtl/>
                <w:lang w:bidi="ar-EG"/>
              </w:rPr>
              <w:t xml:space="preserve">النظام </w:t>
            </w:r>
            <w:r w:rsidRPr="005178FE">
              <w:rPr>
                <w:sz w:val="20"/>
                <w:szCs w:val="26"/>
                <w:rtl/>
                <w:lang w:bidi="ar-EG"/>
              </w:rPr>
              <w:t>الإداري للموظفين</w:t>
            </w:r>
            <w:r w:rsidR="006E3174">
              <w:rPr>
                <w:sz w:val="20"/>
                <w:szCs w:val="26"/>
                <w:rtl/>
                <w:lang w:bidi="ar-EG"/>
              </w:rPr>
              <w:tab/>
            </w:r>
          </w:p>
        </w:tc>
        <w:tc>
          <w:tcPr>
            <w:tcW w:w="810" w:type="dxa"/>
          </w:tcPr>
          <w:p w14:paraId="5EAE7304" w14:textId="77777777" w:rsidR="00DE1673" w:rsidRPr="005178FE" w:rsidRDefault="00DE1673" w:rsidP="001640E9">
            <w:pPr>
              <w:spacing w:before="20" w:after="20" w:line="280" w:lineRule="exact"/>
              <w:rPr>
                <w:sz w:val="20"/>
                <w:szCs w:val="26"/>
              </w:rPr>
            </w:pPr>
            <w:r w:rsidRPr="005178FE">
              <w:rPr>
                <w:sz w:val="20"/>
                <w:szCs w:val="26"/>
              </w:rPr>
              <w:t>2.2</w:t>
            </w:r>
          </w:p>
        </w:tc>
      </w:tr>
      <w:tr w:rsidR="00DE1673" w:rsidRPr="005178FE" w14:paraId="20670AF4" w14:textId="77777777" w:rsidTr="001640E9">
        <w:tc>
          <w:tcPr>
            <w:tcW w:w="1210" w:type="dxa"/>
          </w:tcPr>
          <w:p w14:paraId="5D595C01"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793</w:t>
            </w:r>
          </w:p>
        </w:tc>
        <w:tc>
          <w:tcPr>
            <w:tcW w:w="7551" w:type="dxa"/>
          </w:tcPr>
          <w:p w14:paraId="482B689B" w14:textId="77777777" w:rsidR="00DE1673" w:rsidRPr="005178FE" w:rsidRDefault="00DE1673" w:rsidP="00B2327A">
            <w:pPr>
              <w:tabs>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تنظيم دائرة شؤون الموظفين</w:t>
            </w:r>
            <w:r w:rsidR="006E3174">
              <w:rPr>
                <w:sz w:val="20"/>
                <w:szCs w:val="26"/>
                <w:rtl/>
                <w:lang w:bidi="ar-EG"/>
              </w:rPr>
              <w:tab/>
            </w:r>
          </w:p>
        </w:tc>
        <w:tc>
          <w:tcPr>
            <w:tcW w:w="810" w:type="dxa"/>
          </w:tcPr>
          <w:p w14:paraId="4458DEC5" w14:textId="77777777" w:rsidR="00DE1673" w:rsidRPr="005178FE" w:rsidRDefault="00DE1673" w:rsidP="001640E9">
            <w:pPr>
              <w:spacing w:before="20" w:after="20" w:line="280" w:lineRule="exact"/>
              <w:rPr>
                <w:sz w:val="20"/>
                <w:szCs w:val="26"/>
              </w:rPr>
            </w:pPr>
            <w:r w:rsidRPr="005178FE">
              <w:rPr>
                <w:sz w:val="20"/>
                <w:szCs w:val="26"/>
              </w:rPr>
              <w:t>1979</w:t>
            </w:r>
          </w:p>
        </w:tc>
      </w:tr>
      <w:tr w:rsidR="00DE1673" w:rsidRPr="005178FE" w14:paraId="131AD1EA" w14:textId="77777777" w:rsidTr="001640E9">
        <w:tc>
          <w:tcPr>
            <w:tcW w:w="1210" w:type="dxa"/>
          </w:tcPr>
          <w:p w14:paraId="2C1BEEE2"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794</w:t>
            </w:r>
          </w:p>
        </w:tc>
        <w:tc>
          <w:tcPr>
            <w:tcW w:w="7551" w:type="dxa"/>
          </w:tcPr>
          <w:p w14:paraId="46A82F70" w14:textId="77777777" w:rsidR="00DE1673" w:rsidRPr="005178FE" w:rsidRDefault="00DE1673" w:rsidP="00B2327A">
            <w:pPr>
              <w:tabs>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تنظيم دائرة اللغات</w:t>
            </w:r>
            <w:r w:rsidR="006E3174">
              <w:rPr>
                <w:sz w:val="20"/>
                <w:szCs w:val="26"/>
                <w:rtl/>
                <w:lang w:bidi="ar-EG"/>
              </w:rPr>
              <w:tab/>
            </w:r>
          </w:p>
        </w:tc>
        <w:tc>
          <w:tcPr>
            <w:tcW w:w="810" w:type="dxa"/>
          </w:tcPr>
          <w:p w14:paraId="3D30C5A3" w14:textId="77777777" w:rsidR="00DE1673" w:rsidRPr="005178FE" w:rsidRDefault="00DE1673" w:rsidP="001640E9">
            <w:pPr>
              <w:spacing w:before="20" w:after="20" w:line="280" w:lineRule="exact"/>
              <w:rPr>
                <w:sz w:val="20"/>
                <w:szCs w:val="26"/>
              </w:rPr>
            </w:pPr>
            <w:r w:rsidRPr="005178FE">
              <w:rPr>
                <w:sz w:val="20"/>
                <w:szCs w:val="26"/>
              </w:rPr>
              <w:t>1978</w:t>
            </w:r>
          </w:p>
        </w:tc>
      </w:tr>
      <w:tr w:rsidR="00DE1673" w:rsidRPr="005178FE" w14:paraId="3F6757DF" w14:textId="77777777" w:rsidTr="001640E9">
        <w:tc>
          <w:tcPr>
            <w:tcW w:w="1210" w:type="dxa"/>
          </w:tcPr>
          <w:p w14:paraId="06F3AD5E"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795</w:t>
            </w:r>
          </w:p>
        </w:tc>
        <w:tc>
          <w:tcPr>
            <w:tcW w:w="7551" w:type="dxa"/>
          </w:tcPr>
          <w:p w14:paraId="4D4E9AD5"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التوزيع الجغرافي بين موظفي الاتحاد</w:t>
            </w:r>
            <w:r w:rsidR="006E3174">
              <w:rPr>
                <w:sz w:val="20"/>
                <w:szCs w:val="26"/>
                <w:rtl/>
                <w:lang w:bidi="ar-EG"/>
              </w:rPr>
              <w:tab/>
            </w:r>
          </w:p>
        </w:tc>
        <w:tc>
          <w:tcPr>
            <w:tcW w:w="810" w:type="dxa"/>
          </w:tcPr>
          <w:p w14:paraId="5B96B33F" w14:textId="77777777" w:rsidR="00DE1673" w:rsidRPr="005178FE" w:rsidRDefault="00DE1673" w:rsidP="001640E9">
            <w:pPr>
              <w:spacing w:before="20" w:after="20" w:line="280" w:lineRule="exact"/>
              <w:rPr>
                <w:sz w:val="20"/>
                <w:szCs w:val="26"/>
              </w:rPr>
            </w:pPr>
            <w:r w:rsidRPr="005178FE">
              <w:rPr>
                <w:sz w:val="20"/>
                <w:szCs w:val="26"/>
              </w:rPr>
              <w:t>1984</w:t>
            </w:r>
          </w:p>
        </w:tc>
      </w:tr>
      <w:tr w:rsidR="00DE1673" w:rsidRPr="005178FE" w14:paraId="1957B9AE" w14:textId="77777777" w:rsidTr="001640E9">
        <w:tc>
          <w:tcPr>
            <w:tcW w:w="1210" w:type="dxa"/>
          </w:tcPr>
          <w:p w14:paraId="7AA2D3A2"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796</w:t>
            </w:r>
          </w:p>
        </w:tc>
        <w:tc>
          <w:tcPr>
            <w:tcW w:w="7551" w:type="dxa"/>
          </w:tcPr>
          <w:p w14:paraId="539DF4F2"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spacing w:val="-2"/>
                <w:sz w:val="20"/>
                <w:szCs w:val="26"/>
                <w:rtl/>
                <w:lang w:bidi="ar-EG"/>
              </w:rPr>
              <w:t>شروط استئجار غرف ومكاتب في مبنى الاتحاد</w:t>
            </w:r>
            <w:r w:rsidR="006E3174">
              <w:rPr>
                <w:spacing w:val="-2"/>
                <w:sz w:val="20"/>
                <w:szCs w:val="26"/>
                <w:rtl/>
                <w:lang w:bidi="ar-EG"/>
              </w:rPr>
              <w:tab/>
            </w:r>
          </w:p>
        </w:tc>
        <w:tc>
          <w:tcPr>
            <w:tcW w:w="810" w:type="dxa"/>
          </w:tcPr>
          <w:p w14:paraId="6DCAD4EF" w14:textId="77777777" w:rsidR="00DE1673" w:rsidRPr="005178FE" w:rsidRDefault="00DE1673" w:rsidP="001640E9">
            <w:pPr>
              <w:spacing w:before="20" w:after="20" w:line="280" w:lineRule="exact"/>
              <w:rPr>
                <w:sz w:val="20"/>
                <w:szCs w:val="26"/>
              </w:rPr>
            </w:pPr>
            <w:r w:rsidRPr="005178FE">
              <w:rPr>
                <w:sz w:val="20"/>
                <w:szCs w:val="26"/>
              </w:rPr>
              <w:t>1983</w:t>
            </w:r>
          </w:p>
        </w:tc>
      </w:tr>
      <w:tr w:rsidR="00DE1673" w:rsidRPr="005178FE" w14:paraId="07649937" w14:textId="77777777" w:rsidTr="001640E9">
        <w:tc>
          <w:tcPr>
            <w:tcW w:w="1210" w:type="dxa"/>
          </w:tcPr>
          <w:p w14:paraId="557B0E91"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797</w:t>
            </w:r>
          </w:p>
        </w:tc>
        <w:tc>
          <w:tcPr>
            <w:tcW w:w="7551" w:type="dxa"/>
          </w:tcPr>
          <w:p w14:paraId="6CEAC004" w14:textId="77777777" w:rsidR="00DE1673" w:rsidRPr="005178FE" w:rsidRDefault="00DE1673" w:rsidP="00B2327A">
            <w:pPr>
              <w:tabs>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تنقيح اللوائح المالية للاتحاد</w:t>
            </w:r>
            <w:r w:rsidR="006E3174">
              <w:rPr>
                <w:sz w:val="20"/>
                <w:szCs w:val="26"/>
                <w:rtl/>
                <w:lang w:bidi="ar-EG"/>
              </w:rPr>
              <w:tab/>
            </w:r>
          </w:p>
        </w:tc>
        <w:tc>
          <w:tcPr>
            <w:tcW w:w="810" w:type="dxa"/>
          </w:tcPr>
          <w:p w14:paraId="04D55683" w14:textId="77777777" w:rsidR="00DE1673" w:rsidRPr="005178FE" w:rsidRDefault="00DE1673" w:rsidP="001640E9">
            <w:pPr>
              <w:spacing w:before="20" w:after="20" w:line="280" w:lineRule="exact"/>
              <w:rPr>
                <w:sz w:val="20"/>
                <w:szCs w:val="26"/>
              </w:rPr>
            </w:pPr>
            <w:r w:rsidRPr="005178FE">
              <w:rPr>
                <w:sz w:val="20"/>
                <w:szCs w:val="26"/>
              </w:rPr>
              <w:t>1978</w:t>
            </w:r>
          </w:p>
        </w:tc>
      </w:tr>
      <w:tr w:rsidR="00DE1673" w:rsidRPr="005178FE" w14:paraId="42C132D6" w14:textId="77777777" w:rsidTr="001640E9">
        <w:tc>
          <w:tcPr>
            <w:tcW w:w="1210" w:type="dxa"/>
          </w:tcPr>
          <w:p w14:paraId="39567A3E" w14:textId="77777777" w:rsidR="00DE1673" w:rsidRPr="005178FE" w:rsidRDefault="00DE1673" w:rsidP="001640E9">
            <w:pPr>
              <w:spacing w:before="20" w:after="20" w:line="280" w:lineRule="exact"/>
              <w:rPr>
                <w:spacing w:val="-12"/>
                <w:sz w:val="20"/>
                <w:szCs w:val="26"/>
              </w:rPr>
            </w:pPr>
            <w:r w:rsidRPr="005178FE">
              <w:rPr>
                <w:rFonts w:hint="cs"/>
                <w:sz w:val="20"/>
                <w:szCs w:val="26"/>
                <w:rtl/>
                <w:lang w:bidi="ar-EG"/>
              </w:rPr>
              <w:t xml:space="preserve">القرار </w:t>
            </w:r>
            <w:r w:rsidRPr="005178FE">
              <w:rPr>
                <w:sz w:val="20"/>
                <w:szCs w:val="26"/>
              </w:rPr>
              <w:t>798</w:t>
            </w:r>
          </w:p>
        </w:tc>
        <w:tc>
          <w:tcPr>
            <w:tcW w:w="7551" w:type="dxa"/>
          </w:tcPr>
          <w:p w14:paraId="459C7D41"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الصندوق التشغيلي تحت تصرف مجلس الإدارة</w:t>
            </w:r>
            <w:r w:rsidR="006E3174">
              <w:rPr>
                <w:sz w:val="20"/>
                <w:szCs w:val="26"/>
                <w:rtl/>
                <w:lang w:bidi="ar-EG"/>
              </w:rPr>
              <w:tab/>
            </w:r>
          </w:p>
        </w:tc>
        <w:tc>
          <w:tcPr>
            <w:tcW w:w="810" w:type="dxa"/>
          </w:tcPr>
          <w:p w14:paraId="1F7E1390" w14:textId="77777777" w:rsidR="00DE1673" w:rsidRPr="005178FE" w:rsidRDefault="00DE1673" w:rsidP="001640E9">
            <w:pPr>
              <w:spacing w:before="20" w:after="20" w:line="280" w:lineRule="exact"/>
              <w:rPr>
                <w:sz w:val="20"/>
                <w:szCs w:val="26"/>
              </w:rPr>
            </w:pPr>
            <w:r w:rsidRPr="005178FE">
              <w:rPr>
                <w:sz w:val="20"/>
                <w:szCs w:val="26"/>
              </w:rPr>
              <w:t>1978</w:t>
            </w:r>
          </w:p>
        </w:tc>
      </w:tr>
      <w:tr w:rsidR="00DE1673" w:rsidRPr="005178FE" w14:paraId="6E0C35AF" w14:textId="77777777" w:rsidTr="001640E9">
        <w:tc>
          <w:tcPr>
            <w:tcW w:w="1210" w:type="dxa"/>
          </w:tcPr>
          <w:p w14:paraId="08C80613" w14:textId="77777777" w:rsidR="00DE1673" w:rsidRPr="005178FE" w:rsidRDefault="00DE1673" w:rsidP="001640E9">
            <w:pPr>
              <w:spacing w:before="20" w:after="2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799</w:t>
            </w:r>
          </w:p>
        </w:tc>
        <w:tc>
          <w:tcPr>
            <w:tcW w:w="7551" w:type="dxa"/>
          </w:tcPr>
          <w:p w14:paraId="7C9DC191"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Pr>
            </w:pPr>
            <w:r w:rsidRPr="005178FE">
              <w:rPr>
                <w:sz w:val="20"/>
                <w:szCs w:val="26"/>
                <w:rtl/>
                <w:lang w:bidi="ar-EG"/>
              </w:rPr>
              <w:t xml:space="preserve">ميزانية الاتحاد الدولي للاتصالات لسنة </w:t>
            </w:r>
            <w:r w:rsidRPr="005178FE">
              <w:rPr>
                <w:sz w:val="20"/>
                <w:szCs w:val="26"/>
              </w:rPr>
              <w:t>1978</w:t>
            </w:r>
            <w:r w:rsidR="006E3174">
              <w:rPr>
                <w:sz w:val="20"/>
                <w:szCs w:val="26"/>
                <w:rtl/>
              </w:rPr>
              <w:tab/>
            </w:r>
          </w:p>
        </w:tc>
        <w:tc>
          <w:tcPr>
            <w:tcW w:w="810" w:type="dxa"/>
          </w:tcPr>
          <w:p w14:paraId="4B17E07F" w14:textId="77777777" w:rsidR="00DE1673" w:rsidRPr="005178FE" w:rsidRDefault="00DE1673" w:rsidP="001640E9">
            <w:pPr>
              <w:spacing w:before="20" w:after="20" w:line="280" w:lineRule="exact"/>
              <w:rPr>
                <w:sz w:val="20"/>
                <w:szCs w:val="26"/>
              </w:rPr>
            </w:pPr>
            <w:r w:rsidRPr="005178FE">
              <w:rPr>
                <w:sz w:val="20"/>
                <w:szCs w:val="26"/>
              </w:rPr>
              <w:t>1979</w:t>
            </w:r>
          </w:p>
        </w:tc>
      </w:tr>
      <w:tr w:rsidR="00DE1673" w:rsidRPr="005178FE" w14:paraId="30A49D11" w14:textId="77777777" w:rsidTr="001640E9">
        <w:tc>
          <w:tcPr>
            <w:tcW w:w="1210" w:type="dxa"/>
          </w:tcPr>
          <w:p w14:paraId="65747AB3" w14:textId="77777777" w:rsidR="00DE1673" w:rsidRPr="005178FE" w:rsidRDefault="00DE1673" w:rsidP="001640E9">
            <w:pPr>
              <w:spacing w:before="20" w:after="2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800</w:t>
            </w:r>
          </w:p>
        </w:tc>
        <w:tc>
          <w:tcPr>
            <w:tcW w:w="7551" w:type="dxa"/>
          </w:tcPr>
          <w:p w14:paraId="4094163F"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الاتصالات عامل هام في التنمية الاقتصادية والاجتماعية: دور الاتحاد في هذا </w:t>
            </w:r>
            <w:r w:rsidRPr="005178FE">
              <w:rPr>
                <w:rFonts w:hint="cs"/>
                <w:sz w:val="20"/>
                <w:szCs w:val="26"/>
                <w:rtl/>
                <w:lang w:bidi="ar-EG"/>
              </w:rPr>
              <w:t>المجال</w:t>
            </w:r>
            <w:r w:rsidRPr="005178FE">
              <w:rPr>
                <w:sz w:val="20"/>
                <w:szCs w:val="26"/>
                <w:rtl/>
                <w:lang w:bidi="ar-EG"/>
              </w:rPr>
              <w:t xml:space="preserve"> </w:t>
            </w:r>
            <w:r w:rsidR="006E3174">
              <w:rPr>
                <w:sz w:val="20"/>
                <w:szCs w:val="26"/>
                <w:rtl/>
                <w:lang w:bidi="ar-EG"/>
              </w:rPr>
              <w:tab/>
            </w:r>
          </w:p>
        </w:tc>
        <w:tc>
          <w:tcPr>
            <w:tcW w:w="810" w:type="dxa"/>
          </w:tcPr>
          <w:p w14:paraId="0C2633F9" w14:textId="77777777" w:rsidR="00DE1673" w:rsidRPr="005178FE" w:rsidRDefault="00DE1673" w:rsidP="001640E9">
            <w:pPr>
              <w:spacing w:before="20" w:after="20" w:line="280" w:lineRule="exact"/>
              <w:rPr>
                <w:sz w:val="20"/>
                <w:szCs w:val="26"/>
                <w:lang w:val="en-US"/>
              </w:rPr>
            </w:pPr>
            <w:r w:rsidRPr="005178FE">
              <w:rPr>
                <w:sz w:val="20"/>
                <w:szCs w:val="26"/>
              </w:rPr>
              <w:t>2.6</w:t>
            </w:r>
          </w:p>
        </w:tc>
      </w:tr>
      <w:tr w:rsidR="00DE1673" w:rsidRPr="005178FE" w14:paraId="0BFB7C1F" w14:textId="77777777" w:rsidTr="001640E9">
        <w:tc>
          <w:tcPr>
            <w:tcW w:w="1210" w:type="dxa"/>
          </w:tcPr>
          <w:p w14:paraId="362A6533" w14:textId="77777777" w:rsidR="00DE1673" w:rsidRPr="005178FE" w:rsidRDefault="00DE1673" w:rsidP="001640E9">
            <w:pPr>
              <w:spacing w:before="20" w:after="2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801</w:t>
            </w:r>
          </w:p>
        </w:tc>
        <w:tc>
          <w:tcPr>
            <w:tcW w:w="7551" w:type="dxa"/>
          </w:tcPr>
          <w:p w14:paraId="13792F12"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Pr>
            </w:pPr>
            <w:r w:rsidRPr="005178FE">
              <w:rPr>
                <w:sz w:val="20"/>
                <w:szCs w:val="26"/>
                <w:rtl/>
                <w:lang w:bidi="ar-EG"/>
              </w:rPr>
              <w:t xml:space="preserve">المؤتمر الإداري العالمي للراديو، </w:t>
            </w:r>
            <w:r w:rsidRPr="005178FE">
              <w:rPr>
                <w:sz w:val="20"/>
                <w:szCs w:val="26"/>
              </w:rPr>
              <w:t>1979</w:t>
            </w:r>
            <w:r w:rsidR="006E3174">
              <w:rPr>
                <w:sz w:val="20"/>
                <w:szCs w:val="26"/>
                <w:rtl/>
              </w:rPr>
              <w:tab/>
            </w:r>
          </w:p>
        </w:tc>
        <w:tc>
          <w:tcPr>
            <w:tcW w:w="810" w:type="dxa"/>
          </w:tcPr>
          <w:p w14:paraId="2B0F7B57" w14:textId="77777777" w:rsidR="00DE1673" w:rsidRPr="005178FE" w:rsidRDefault="00DE1673" w:rsidP="001640E9">
            <w:pPr>
              <w:spacing w:before="20" w:after="20" w:line="280" w:lineRule="exact"/>
              <w:rPr>
                <w:sz w:val="20"/>
                <w:szCs w:val="26"/>
              </w:rPr>
            </w:pPr>
            <w:r w:rsidRPr="005178FE">
              <w:rPr>
                <w:sz w:val="20"/>
                <w:szCs w:val="26"/>
              </w:rPr>
              <w:t>1980</w:t>
            </w:r>
          </w:p>
        </w:tc>
      </w:tr>
      <w:tr w:rsidR="00DE1673" w:rsidRPr="005178FE" w14:paraId="20A807CF" w14:textId="77777777" w:rsidTr="001640E9">
        <w:tc>
          <w:tcPr>
            <w:tcW w:w="1210" w:type="dxa"/>
          </w:tcPr>
          <w:p w14:paraId="49D557A0" w14:textId="77777777" w:rsidR="00DE1673" w:rsidRPr="005178FE" w:rsidRDefault="00DE1673" w:rsidP="001640E9">
            <w:pPr>
              <w:spacing w:before="20" w:after="2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802</w:t>
            </w:r>
          </w:p>
        </w:tc>
        <w:tc>
          <w:tcPr>
            <w:tcW w:w="7551" w:type="dxa"/>
          </w:tcPr>
          <w:p w14:paraId="188F6EF7"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 xml:space="preserve">المؤتمر الإداري العالمي للراديو المعني بالخدمة الراديوية المتنقلة للطيران </w:t>
            </w:r>
            <w:r w:rsidR="006E3174">
              <w:rPr>
                <w:sz w:val="20"/>
                <w:szCs w:val="26"/>
                <w:rtl/>
                <w:lang w:bidi="ar-EG"/>
              </w:rPr>
              <w:tab/>
            </w:r>
          </w:p>
        </w:tc>
        <w:tc>
          <w:tcPr>
            <w:tcW w:w="810" w:type="dxa"/>
          </w:tcPr>
          <w:p w14:paraId="51A0CB67" w14:textId="77777777" w:rsidR="00DE1673" w:rsidRPr="005178FE" w:rsidRDefault="00DE1673" w:rsidP="001640E9">
            <w:pPr>
              <w:spacing w:before="20" w:after="20" w:line="280" w:lineRule="exact"/>
              <w:rPr>
                <w:sz w:val="20"/>
                <w:szCs w:val="26"/>
              </w:rPr>
            </w:pPr>
            <w:r w:rsidRPr="005178FE">
              <w:rPr>
                <w:sz w:val="20"/>
                <w:szCs w:val="26"/>
              </w:rPr>
              <w:t>1978</w:t>
            </w:r>
          </w:p>
        </w:tc>
      </w:tr>
      <w:tr w:rsidR="00DE1673" w:rsidRPr="005178FE" w14:paraId="16508E5F" w14:textId="77777777" w:rsidTr="001640E9">
        <w:tc>
          <w:tcPr>
            <w:tcW w:w="1210" w:type="dxa"/>
          </w:tcPr>
          <w:p w14:paraId="69405E6C" w14:textId="77777777" w:rsidR="00DE1673" w:rsidRPr="005178FE" w:rsidRDefault="00DE1673" w:rsidP="001640E9">
            <w:pPr>
              <w:spacing w:before="20" w:after="2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803</w:t>
            </w:r>
          </w:p>
        </w:tc>
        <w:tc>
          <w:tcPr>
            <w:tcW w:w="7551" w:type="dxa"/>
          </w:tcPr>
          <w:p w14:paraId="65734759"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الخبرة المتخصصة لتنمية الاتصالات على </w:t>
            </w:r>
            <w:r w:rsidRPr="005178FE">
              <w:rPr>
                <w:rFonts w:hint="cs"/>
                <w:sz w:val="20"/>
                <w:szCs w:val="26"/>
                <w:rtl/>
                <w:lang w:bidi="ar-EG"/>
              </w:rPr>
              <w:t>ال</w:t>
            </w:r>
            <w:r w:rsidRPr="005178FE">
              <w:rPr>
                <w:sz w:val="20"/>
                <w:szCs w:val="26"/>
                <w:rtl/>
                <w:lang w:bidi="ar-EG"/>
              </w:rPr>
              <w:t xml:space="preserve">صعيد </w:t>
            </w:r>
            <w:r w:rsidRPr="005178FE">
              <w:rPr>
                <w:rFonts w:hint="cs"/>
                <w:sz w:val="20"/>
                <w:szCs w:val="26"/>
                <w:rtl/>
                <w:lang w:bidi="ar-EG"/>
              </w:rPr>
              <w:t>الإقليمي</w:t>
            </w:r>
            <w:r w:rsidR="006E3174">
              <w:rPr>
                <w:sz w:val="20"/>
                <w:szCs w:val="26"/>
                <w:rtl/>
                <w:lang w:bidi="ar-EG"/>
              </w:rPr>
              <w:tab/>
            </w:r>
          </w:p>
        </w:tc>
        <w:tc>
          <w:tcPr>
            <w:tcW w:w="810" w:type="dxa"/>
          </w:tcPr>
          <w:p w14:paraId="128513AD" w14:textId="77777777" w:rsidR="00DE1673" w:rsidRPr="005178FE" w:rsidRDefault="00DE1673" w:rsidP="001640E9">
            <w:pPr>
              <w:spacing w:before="20" w:after="20" w:line="280" w:lineRule="exact"/>
              <w:rPr>
                <w:sz w:val="20"/>
                <w:szCs w:val="26"/>
              </w:rPr>
            </w:pPr>
            <w:r w:rsidRPr="005178FE">
              <w:rPr>
                <w:sz w:val="20"/>
                <w:szCs w:val="26"/>
              </w:rPr>
              <w:t>1981</w:t>
            </w:r>
          </w:p>
        </w:tc>
      </w:tr>
      <w:tr w:rsidR="00DE1673" w:rsidRPr="005178FE" w14:paraId="09744326" w14:textId="77777777" w:rsidTr="001640E9">
        <w:tc>
          <w:tcPr>
            <w:tcW w:w="1210" w:type="dxa"/>
          </w:tcPr>
          <w:p w14:paraId="2B7280AB" w14:textId="77777777" w:rsidR="00DE1673" w:rsidRPr="005178FE" w:rsidRDefault="00DE1673" w:rsidP="001640E9">
            <w:pPr>
              <w:spacing w:before="20" w:after="2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804</w:t>
            </w:r>
          </w:p>
        </w:tc>
        <w:tc>
          <w:tcPr>
            <w:tcW w:w="7551" w:type="dxa"/>
          </w:tcPr>
          <w:p w14:paraId="62BEF5C3"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Pr>
            </w:pPr>
            <w:r w:rsidRPr="005178FE">
              <w:rPr>
                <w:sz w:val="20"/>
                <w:szCs w:val="26"/>
                <w:rtl/>
                <w:lang w:bidi="ar-EG"/>
              </w:rPr>
              <w:t>التحضير للمؤتمر الإداري العالمي للراديو</w:t>
            </w:r>
            <w:r w:rsidRPr="005178FE">
              <w:rPr>
                <w:rFonts w:hint="cs"/>
                <w:sz w:val="20"/>
                <w:szCs w:val="26"/>
                <w:rtl/>
                <w:lang w:bidi="ar-EG"/>
              </w:rPr>
              <w:t xml:space="preserve">، </w:t>
            </w:r>
            <w:r w:rsidRPr="005178FE">
              <w:rPr>
                <w:sz w:val="20"/>
                <w:szCs w:val="26"/>
              </w:rPr>
              <w:t>(1979)</w:t>
            </w:r>
            <w:r w:rsidR="006E3174">
              <w:rPr>
                <w:sz w:val="20"/>
                <w:szCs w:val="26"/>
                <w:rtl/>
              </w:rPr>
              <w:tab/>
            </w:r>
          </w:p>
        </w:tc>
        <w:tc>
          <w:tcPr>
            <w:tcW w:w="810" w:type="dxa"/>
          </w:tcPr>
          <w:p w14:paraId="52E72B48" w14:textId="77777777" w:rsidR="00DE1673" w:rsidRPr="005178FE" w:rsidRDefault="00DE1673" w:rsidP="001640E9">
            <w:pPr>
              <w:spacing w:before="20" w:after="20" w:line="280" w:lineRule="exact"/>
              <w:rPr>
                <w:sz w:val="20"/>
                <w:szCs w:val="26"/>
              </w:rPr>
            </w:pPr>
            <w:r w:rsidRPr="005178FE">
              <w:rPr>
                <w:sz w:val="20"/>
                <w:szCs w:val="26"/>
              </w:rPr>
              <w:t>1979</w:t>
            </w:r>
          </w:p>
        </w:tc>
      </w:tr>
      <w:tr w:rsidR="00DE1673" w:rsidRPr="005178FE" w14:paraId="73D548C4" w14:textId="77777777" w:rsidTr="001640E9">
        <w:tc>
          <w:tcPr>
            <w:tcW w:w="1210" w:type="dxa"/>
          </w:tcPr>
          <w:p w14:paraId="4C40C20D" w14:textId="77777777" w:rsidR="00DE1673" w:rsidRPr="005178FE" w:rsidRDefault="00DE1673" w:rsidP="001F70F2">
            <w:pPr>
              <w:spacing w:after="40" w:line="280" w:lineRule="exact"/>
              <w:rPr>
                <w:spacing w:val="-12"/>
                <w:sz w:val="20"/>
                <w:szCs w:val="26"/>
                <w:rtl/>
                <w:lang w:bidi="ar-EG"/>
              </w:rPr>
            </w:pPr>
          </w:p>
        </w:tc>
        <w:tc>
          <w:tcPr>
            <w:tcW w:w="7551" w:type="dxa"/>
          </w:tcPr>
          <w:p w14:paraId="6B613DDE" w14:textId="77777777" w:rsidR="00DE1673" w:rsidRPr="005178FE" w:rsidRDefault="00DE1673" w:rsidP="009C651E">
            <w:pPr>
              <w:spacing w:after="40" w:line="280" w:lineRule="exact"/>
              <w:jc w:val="center"/>
              <w:rPr>
                <w:b/>
                <w:bCs/>
                <w:sz w:val="20"/>
                <w:szCs w:val="26"/>
                <w:rtl/>
                <w:lang w:bidi="ar-EG"/>
              </w:rPr>
            </w:pPr>
            <w:r w:rsidRPr="005178FE">
              <w:rPr>
                <w:rFonts w:hint="cs"/>
                <w:b/>
                <w:bCs/>
                <w:sz w:val="20"/>
                <w:szCs w:val="26"/>
                <w:rtl/>
                <w:lang w:bidi="ar-EG"/>
              </w:rPr>
              <w:t xml:space="preserve">الدورة الثالثة والثلاثون (مايو - يونيو </w:t>
            </w:r>
            <w:r w:rsidRPr="005178FE">
              <w:rPr>
                <w:b/>
                <w:bCs/>
                <w:sz w:val="20"/>
                <w:szCs w:val="26"/>
                <w:lang w:bidi="ar-EG"/>
              </w:rPr>
              <w:t>1978</w:t>
            </w:r>
            <w:r w:rsidRPr="005178FE">
              <w:rPr>
                <w:rFonts w:hint="cs"/>
                <w:b/>
                <w:bCs/>
                <w:sz w:val="20"/>
                <w:szCs w:val="26"/>
                <w:rtl/>
                <w:lang w:bidi="ar-EG"/>
              </w:rPr>
              <w:t>)</w:t>
            </w:r>
          </w:p>
        </w:tc>
        <w:tc>
          <w:tcPr>
            <w:tcW w:w="810" w:type="dxa"/>
          </w:tcPr>
          <w:p w14:paraId="0C8F62FD" w14:textId="77777777" w:rsidR="00DE1673" w:rsidRPr="005178FE" w:rsidRDefault="00DE1673" w:rsidP="001F70F2">
            <w:pPr>
              <w:spacing w:after="40" w:line="280" w:lineRule="exact"/>
              <w:rPr>
                <w:sz w:val="20"/>
                <w:szCs w:val="26"/>
                <w:rtl/>
                <w:lang w:bidi="ar-EG"/>
              </w:rPr>
            </w:pPr>
          </w:p>
        </w:tc>
      </w:tr>
      <w:tr w:rsidR="00DE1673" w:rsidRPr="005178FE" w14:paraId="3EDF5CE9" w14:textId="77777777" w:rsidTr="001640E9">
        <w:tc>
          <w:tcPr>
            <w:tcW w:w="1210" w:type="dxa"/>
          </w:tcPr>
          <w:p w14:paraId="585584A2"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805</w:t>
            </w:r>
          </w:p>
        </w:tc>
        <w:tc>
          <w:tcPr>
            <w:tcW w:w="7551" w:type="dxa"/>
          </w:tcPr>
          <w:p w14:paraId="63CE1763" w14:textId="77777777" w:rsidR="00DE1673" w:rsidRPr="005178FE" w:rsidRDefault="00DE1673" w:rsidP="00B2327A">
            <w:pPr>
              <w:tabs>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تقرير الإدارة المالية للاتحاد لسنة </w:t>
            </w:r>
            <w:r w:rsidRPr="005178FE">
              <w:rPr>
                <w:sz w:val="20"/>
                <w:szCs w:val="26"/>
              </w:rPr>
              <w:t>1977</w:t>
            </w:r>
            <w:r w:rsidR="006E3174">
              <w:rPr>
                <w:sz w:val="20"/>
                <w:szCs w:val="26"/>
                <w:rtl/>
              </w:rPr>
              <w:tab/>
            </w:r>
          </w:p>
        </w:tc>
        <w:tc>
          <w:tcPr>
            <w:tcW w:w="810" w:type="dxa"/>
          </w:tcPr>
          <w:p w14:paraId="74641750" w14:textId="77777777" w:rsidR="00DE1673" w:rsidRPr="005178FE" w:rsidRDefault="00DE1673" w:rsidP="001640E9">
            <w:pPr>
              <w:spacing w:before="20" w:after="20" w:line="280" w:lineRule="exact"/>
              <w:rPr>
                <w:sz w:val="20"/>
                <w:szCs w:val="26"/>
                <w:rtl/>
                <w:lang w:bidi="ar-EG"/>
              </w:rPr>
            </w:pPr>
            <w:r w:rsidRPr="005178FE">
              <w:rPr>
                <w:sz w:val="20"/>
                <w:szCs w:val="26"/>
              </w:rPr>
              <w:t>1979</w:t>
            </w:r>
          </w:p>
        </w:tc>
      </w:tr>
      <w:tr w:rsidR="00DE1673" w:rsidRPr="005178FE" w14:paraId="79EF335E" w14:textId="77777777" w:rsidTr="001640E9">
        <w:tc>
          <w:tcPr>
            <w:tcW w:w="1210" w:type="dxa"/>
          </w:tcPr>
          <w:p w14:paraId="19FC326F" w14:textId="77777777" w:rsidR="00DE1673" w:rsidRPr="005178FE" w:rsidRDefault="00DE1673" w:rsidP="001640E9">
            <w:pPr>
              <w:spacing w:before="20" w:after="2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806</w:t>
            </w:r>
          </w:p>
        </w:tc>
        <w:tc>
          <w:tcPr>
            <w:tcW w:w="7551" w:type="dxa"/>
          </w:tcPr>
          <w:p w14:paraId="7B27935A" w14:textId="77777777" w:rsidR="00DE1673" w:rsidRPr="005178FE" w:rsidRDefault="00DE1673" w:rsidP="00B2327A">
            <w:pPr>
              <w:tabs>
                <w:tab w:val="clear" w:pos="1191"/>
                <w:tab w:val="clear" w:pos="1588"/>
                <w:tab w:val="clear" w:pos="1985"/>
                <w:tab w:val="left" w:pos="156"/>
                <w:tab w:val="left" w:leader="dot" w:pos="7088"/>
                <w:tab w:val="left" w:leader="dot" w:pos="7371"/>
              </w:tabs>
              <w:spacing w:before="20" w:after="20" w:line="280" w:lineRule="exact"/>
              <w:jc w:val="left"/>
              <w:rPr>
                <w:sz w:val="20"/>
                <w:szCs w:val="26"/>
              </w:rPr>
            </w:pPr>
            <w:r w:rsidRPr="005178FE">
              <w:rPr>
                <w:sz w:val="20"/>
                <w:szCs w:val="26"/>
                <w:rtl/>
                <w:lang w:bidi="ar-EG"/>
              </w:rPr>
              <w:t>تصنيف الوظائف</w:t>
            </w:r>
            <w:r w:rsidR="006E3174">
              <w:rPr>
                <w:sz w:val="20"/>
                <w:szCs w:val="26"/>
                <w:rtl/>
                <w:lang w:bidi="ar-EG"/>
              </w:rPr>
              <w:tab/>
            </w:r>
          </w:p>
        </w:tc>
        <w:tc>
          <w:tcPr>
            <w:tcW w:w="810" w:type="dxa"/>
          </w:tcPr>
          <w:p w14:paraId="384CEB64" w14:textId="77777777" w:rsidR="00DE1673" w:rsidRPr="005178FE" w:rsidRDefault="00DE1673" w:rsidP="001640E9">
            <w:pPr>
              <w:spacing w:before="20" w:after="20" w:line="280" w:lineRule="exact"/>
              <w:rPr>
                <w:sz w:val="20"/>
                <w:szCs w:val="26"/>
              </w:rPr>
            </w:pPr>
            <w:r w:rsidRPr="005178FE">
              <w:rPr>
                <w:sz w:val="20"/>
                <w:szCs w:val="26"/>
              </w:rPr>
              <w:t>1979</w:t>
            </w:r>
          </w:p>
        </w:tc>
      </w:tr>
      <w:tr w:rsidR="00DE1673" w:rsidRPr="005178FE" w14:paraId="6B5BA6BA" w14:textId="77777777" w:rsidTr="001640E9">
        <w:tc>
          <w:tcPr>
            <w:tcW w:w="1210" w:type="dxa"/>
          </w:tcPr>
          <w:p w14:paraId="68928765" w14:textId="77777777" w:rsidR="00DE1673" w:rsidRPr="005178FE" w:rsidRDefault="00DE1673" w:rsidP="001640E9">
            <w:pPr>
              <w:spacing w:before="20" w:after="2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807</w:t>
            </w:r>
          </w:p>
        </w:tc>
        <w:tc>
          <w:tcPr>
            <w:tcW w:w="7551" w:type="dxa"/>
          </w:tcPr>
          <w:p w14:paraId="58611D69"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Pr>
            </w:pPr>
            <w:r w:rsidRPr="005178FE">
              <w:rPr>
                <w:sz w:val="20"/>
                <w:szCs w:val="26"/>
                <w:rtl/>
                <w:lang w:bidi="ar-EG"/>
              </w:rPr>
              <w:t>التدقيق الخارجي لحسابات الاتحاد</w:t>
            </w:r>
            <w:r w:rsidRPr="005178FE">
              <w:rPr>
                <w:rFonts w:hint="cs"/>
                <w:sz w:val="20"/>
                <w:szCs w:val="26"/>
                <w:rtl/>
                <w:lang w:bidi="ar-EG"/>
              </w:rPr>
              <w:t xml:space="preserve">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1977</w:t>
            </w:r>
            <w:r w:rsidR="006E3174">
              <w:rPr>
                <w:sz w:val="20"/>
                <w:szCs w:val="26"/>
                <w:rtl/>
              </w:rPr>
              <w:tab/>
            </w:r>
          </w:p>
        </w:tc>
        <w:tc>
          <w:tcPr>
            <w:tcW w:w="810" w:type="dxa"/>
          </w:tcPr>
          <w:p w14:paraId="20B21851" w14:textId="77777777" w:rsidR="00DE1673" w:rsidRPr="005178FE" w:rsidRDefault="00DE1673" w:rsidP="001640E9">
            <w:pPr>
              <w:spacing w:before="20" w:after="20" w:line="280" w:lineRule="exact"/>
              <w:rPr>
                <w:sz w:val="20"/>
                <w:szCs w:val="26"/>
              </w:rPr>
            </w:pPr>
            <w:r w:rsidRPr="005178FE">
              <w:rPr>
                <w:sz w:val="20"/>
                <w:szCs w:val="26"/>
              </w:rPr>
              <w:t>1979</w:t>
            </w:r>
          </w:p>
        </w:tc>
      </w:tr>
      <w:tr w:rsidR="00DE1673" w:rsidRPr="005178FE" w14:paraId="50BE71A1" w14:textId="77777777" w:rsidTr="001640E9">
        <w:tc>
          <w:tcPr>
            <w:tcW w:w="1210" w:type="dxa"/>
          </w:tcPr>
          <w:p w14:paraId="36181C77" w14:textId="77777777" w:rsidR="00DE1673" w:rsidRPr="005178FE" w:rsidRDefault="00DE1673" w:rsidP="001640E9">
            <w:pPr>
              <w:spacing w:before="20" w:after="2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808</w:t>
            </w:r>
          </w:p>
        </w:tc>
        <w:tc>
          <w:tcPr>
            <w:tcW w:w="7551" w:type="dxa"/>
          </w:tcPr>
          <w:p w14:paraId="5608D47A"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تنشيط صندوق التأمينات لموظفي الاتحاد</w:t>
            </w:r>
            <w:r w:rsidR="006E3174">
              <w:rPr>
                <w:sz w:val="20"/>
                <w:szCs w:val="26"/>
                <w:rtl/>
                <w:lang w:bidi="ar-EG"/>
              </w:rPr>
              <w:tab/>
            </w:r>
          </w:p>
        </w:tc>
        <w:tc>
          <w:tcPr>
            <w:tcW w:w="810" w:type="dxa"/>
          </w:tcPr>
          <w:p w14:paraId="2BCC1E98" w14:textId="77777777" w:rsidR="00DE1673" w:rsidRPr="005178FE" w:rsidRDefault="00DE1673" w:rsidP="001640E9">
            <w:pPr>
              <w:spacing w:before="20" w:after="20" w:line="280" w:lineRule="exact"/>
              <w:rPr>
                <w:sz w:val="20"/>
                <w:szCs w:val="26"/>
              </w:rPr>
            </w:pPr>
            <w:r w:rsidRPr="005178FE">
              <w:rPr>
                <w:sz w:val="20"/>
                <w:szCs w:val="26"/>
              </w:rPr>
              <w:t>1981</w:t>
            </w:r>
          </w:p>
        </w:tc>
      </w:tr>
      <w:tr w:rsidR="00DE1673" w:rsidRPr="005178FE" w14:paraId="1DE6FF6A" w14:textId="77777777" w:rsidTr="001640E9">
        <w:tc>
          <w:tcPr>
            <w:tcW w:w="1210" w:type="dxa"/>
          </w:tcPr>
          <w:p w14:paraId="351A011C" w14:textId="77777777" w:rsidR="00DE1673" w:rsidRPr="005178FE" w:rsidRDefault="00DE1673" w:rsidP="001640E9">
            <w:pPr>
              <w:spacing w:before="20" w:after="2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809</w:t>
            </w:r>
          </w:p>
        </w:tc>
        <w:tc>
          <w:tcPr>
            <w:tcW w:w="7551" w:type="dxa"/>
          </w:tcPr>
          <w:p w14:paraId="41A95DEC" w14:textId="77777777" w:rsidR="00DE1673" w:rsidRPr="005178FE" w:rsidRDefault="00DE1673" w:rsidP="00B2327A">
            <w:pPr>
              <w:tabs>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إعادة تصنيف وظيفة </w:t>
            </w:r>
            <w:r w:rsidR="006E3174">
              <w:rPr>
                <w:sz w:val="20"/>
                <w:szCs w:val="26"/>
                <w:rtl/>
                <w:lang w:bidi="ar-EG"/>
              </w:rPr>
              <w:tab/>
            </w:r>
          </w:p>
        </w:tc>
        <w:tc>
          <w:tcPr>
            <w:tcW w:w="810" w:type="dxa"/>
          </w:tcPr>
          <w:p w14:paraId="1984FCE8" w14:textId="77777777" w:rsidR="00DE1673" w:rsidRPr="005178FE" w:rsidRDefault="00DE1673" w:rsidP="001640E9">
            <w:pPr>
              <w:spacing w:before="20" w:after="20" w:line="280" w:lineRule="exact"/>
              <w:rPr>
                <w:sz w:val="20"/>
                <w:szCs w:val="26"/>
              </w:rPr>
            </w:pPr>
            <w:r w:rsidRPr="005178FE">
              <w:rPr>
                <w:sz w:val="20"/>
                <w:szCs w:val="26"/>
              </w:rPr>
              <w:t>1979</w:t>
            </w:r>
          </w:p>
        </w:tc>
      </w:tr>
      <w:tr w:rsidR="00DE1673" w:rsidRPr="005178FE" w14:paraId="0540A2D5" w14:textId="77777777" w:rsidTr="001640E9">
        <w:tc>
          <w:tcPr>
            <w:tcW w:w="1210" w:type="dxa"/>
          </w:tcPr>
          <w:p w14:paraId="41E142A6" w14:textId="77777777" w:rsidR="00DE1673" w:rsidRPr="005178FE" w:rsidRDefault="00DE1673" w:rsidP="001640E9">
            <w:pPr>
              <w:spacing w:before="20" w:after="2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810</w:t>
            </w:r>
          </w:p>
        </w:tc>
        <w:tc>
          <w:tcPr>
            <w:tcW w:w="7551" w:type="dxa"/>
          </w:tcPr>
          <w:p w14:paraId="79C6BC88"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تحويل وظائف مترجمين إلى وظائف مترجمين/مراج</w:t>
            </w:r>
            <w:r w:rsidRPr="005178FE">
              <w:rPr>
                <w:rFonts w:hint="cs"/>
                <w:sz w:val="20"/>
                <w:szCs w:val="26"/>
                <w:rtl/>
                <w:lang w:bidi="ar-EG"/>
              </w:rPr>
              <w:t>عين</w:t>
            </w:r>
            <w:r w:rsidR="006E3174">
              <w:rPr>
                <w:sz w:val="20"/>
                <w:szCs w:val="26"/>
                <w:rtl/>
                <w:lang w:bidi="ar-EG"/>
              </w:rPr>
              <w:tab/>
            </w:r>
          </w:p>
        </w:tc>
        <w:tc>
          <w:tcPr>
            <w:tcW w:w="810" w:type="dxa"/>
          </w:tcPr>
          <w:p w14:paraId="583BB2A1" w14:textId="77777777" w:rsidR="00DE1673" w:rsidRPr="005178FE" w:rsidRDefault="00DE1673" w:rsidP="001640E9">
            <w:pPr>
              <w:spacing w:before="20" w:after="20" w:line="280" w:lineRule="exact"/>
              <w:rPr>
                <w:sz w:val="20"/>
                <w:szCs w:val="26"/>
              </w:rPr>
            </w:pPr>
            <w:r w:rsidRPr="005178FE">
              <w:rPr>
                <w:sz w:val="20"/>
                <w:szCs w:val="26"/>
              </w:rPr>
              <w:t>1979</w:t>
            </w:r>
          </w:p>
        </w:tc>
      </w:tr>
      <w:tr w:rsidR="00DE1673" w:rsidRPr="005178FE" w14:paraId="7C276FE5" w14:textId="77777777" w:rsidTr="001640E9">
        <w:tc>
          <w:tcPr>
            <w:tcW w:w="1210" w:type="dxa"/>
          </w:tcPr>
          <w:p w14:paraId="1BB37EC7" w14:textId="77777777" w:rsidR="00DE1673" w:rsidRPr="005178FE" w:rsidRDefault="00DE1673" w:rsidP="001640E9">
            <w:pPr>
              <w:spacing w:before="20" w:after="2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811</w:t>
            </w:r>
          </w:p>
        </w:tc>
        <w:tc>
          <w:tcPr>
            <w:tcW w:w="7551" w:type="dxa"/>
          </w:tcPr>
          <w:p w14:paraId="50135103" w14:textId="77777777" w:rsidR="00DE1673" w:rsidRPr="005178FE" w:rsidRDefault="00DE1673" w:rsidP="00B2327A">
            <w:pPr>
              <w:tabs>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تقلبات سعر الصرف</w:t>
            </w:r>
            <w:r w:rsidR="006E3174">
              <w:rPr>
                <w:sz w:val="20"/>
                <w:szCs w:val="26"/>
                <w:rtl/>
                <w:lang w:bidi="ar-EG"/>
              </w:rPr>
              <w:tab/>
            </w:r>
          </w:p>
        </w:tc>
        <w:tc>
          <w:tcPr>
            <w:tcW w:w="810" w:type="dxa"/>
          </w:tcPr>
          <w:p w14:paraId="1017CD30" w14:textId="77777777" w:rsidR="00DE1673" w:rsidRPr="005178FE" w:rsidRDefault="00DE1673" w:rsidP="001640E9">
            <w:pPr>
              <w:spacing w:before="20" w:after="20" w:line="280" w:lineRule="exact"/>
              <w:rPr>
                <w:sz w:val="20"/>
                <w:szCs w:val="26"/>
              </w:rPr>
            </w:pPr>
            <w:r w:rsidRPr="005178FE">
              <w:rPr>
                <w:sz w:val="20"/>
                <w:szCs w:val="26"/>
              </w:rPr>
              <w:t>1993</w:t>
            </w:r>
          </w:p>
        </w:tc>
      </w:tr>
      <w:tr w:rsidR="00DE1673" w:rsidRPr="005178FE" w14:paraId="08D7DD15" w14:textId="77777777" w:rsidTr="001640E9">
        <w:tc>
          <w:tcPr>
            <w:tcW w:w="1210" w:type="dxa"/>
          </w:tcPr>
          <w:p w14:paraId="0FFC8CA5" w14:textId="77777777" w:rsidR="00DE1673" w:rsidRPr="005178FE" w:rsidRDefault="00DE1673" w:rsidP="001640E9">
            <w:pPr>
              <w:spacing w:before="20" w:after="2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812</w:t>
            </w:r>
          </w:p>
        </w:tc>
        <w:tc>
          <w:tcPr>
            <w:tcW w:w="7551" w:type="dxa"/>
          </w:tcPr>
          <w:p w14:paraId="66AC5182" w14:textId="77777777" w:rsidR="00DE1673" w:rsidRPr="005178FE" w:rsidRDefault="00DE1673" w:rsidP="00B2327A">
            <w:pPr>
              <w:tabs>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دائرة العلاقات الخارجية </w:t>
            </w:r>
            <w:r w:rsidR="006E3174">
              <w:rPr>
                <w:sz w:val="20"/>
                <w:szCs w:val="26"/>
                <w:rtl/>
                <w:lang w:bidi="ar-EG"/>
              </w:rPr>
              <w:tab/>
            </w:r>
          </w:p>
        </w:tc>
        <w:tc>
          <w:tcPr>
            <w:tcW w:w="810" w:type="dxa"/>
          </w:tcPr>
          <w:p w14:paraId="7BBFD193" w14:textId="77777777" w:rsidR="00DE1673" w:rsidRPr="005178FE" w:rsidRDefault="00DE1673" w:rsidP="001640E9">
            <w:pPr>
              <w:spacing w:before="20" w:after="20" w:line="280" w:lineRule="exact"/>
              <w:rPr>
                <w:sz w:val="20"/>
                <w:szCs w:val="26"/>
              </w:rPr>
            </w:pPr>
            <w:r w:rsidRPr="005178FE">
              <w:rPr>
                <w:sz w:val="20"/>
                <w:szCs w:val="26"/>
              </w:rPr>
              <w:t>1979</w:t>
            </w:r>
          </w:p>
        </w:tc>
      </w:tr>
      <w:tr w:rsidR="00DE1673" w:rsidRPr="005178FE" w14:paraId="06F184A8" w14:textId="77777777" w:rsidTr="001640E9">
        <w:tc>
          <w:tcPr>
            <w:tcW w:w="1210" w:type="dxa"/>
          </w:tcPr>
          <w:p w14:paraId="5C4918AA"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813</w:t>
            </w:r>
          </w:p>
        </w:tc>
        <w:tc>
          <w:tcPr>
            <w:tcW w:w="7551" w:type="dxa"/>
          </w:tcPr>
          <w:p w14:paraId="7B4407C6"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عضوية لجنة التأمينات لموظفي الاتحاد</w:t>
            </w:r>
            <w:r w:rsidR="006E3174">
              <w:rPr>
                <w:sz w:val="20"/>
                <w:szCs w:val="26"/>
                <w:rtl/>
                <w:lang w:bidi="ar-EG"/>
              </w:rPr>
              <w:tab/>
            </w:r>
          </w:p>
        </w:tc>
        <w:tc>
          <w:tcPr>
            <w:tcW w:w="810" w:type="dxa"/>
          </w:tcPr>
          <w:p w14:paraId="7BEB24D9" w14:textId="77777777" w:rsidR="00DE1673" w:rsidRPr="005178FE" w:rsidRDefault="00DE1673" w:rsidP="001640E9">
            <w:pPr>
              <w:spacing w:before="20" w:after="20" w:line="280" w:lineRule="exact"/>
              <w:rPr>
                <w:sz w:val="20"/>
                <w:szCs w:val="26"/>
              </w:rPr>
            </w:pPr>
            <w:r w:rsidRPr="005178FE">
              <w:rPr>
                <w:sz w:val="20"/>
                <w:szCs w:val="26"/>
              </w:rPr>
              <w:t>1979</w:t>
            </w:r>
          </w:p>
        </w:tc>
      </w:tr>
      <w:tr w:rsidR="00DE1673" w:rsidRPr="005178FE" w14:paraId="7632199F" w14:textId="77777777" w:rsidTr="001640E9">
        <w:tc>
          <w:tcPr>
            <w:tcW w:w="1210" w:type="dxa"/>
          </w:tcPr>
          <w:p w14:paraId="7A7AE331" w14:textId="77777777" w:rsidR="00DE1673" w:rsidRPr="005178FE" w:rsidRDefault="00DE1673" w:rsidP="001640E9">
            <w:pPr>
              <w:spacing w:before="20" w:after="2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814</w:t>
            </w:r>
          </w:p>
        </w:tc>
        <w:tc>
          <w:tcPr>
            <w:tcW w:w="7551" w:type="dxa"/>
          </w:tcPr>
          <w:p w14:paraId="576AB78D"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spacing w:val="2"/>
                <w:sz w:val="20"/>
                <w:szCs w:val="26"/>
                <w:rtl/>
                <w:lang w:bidi="ar-EG"/>
              </w:rPr>
              <w:t>المؤتمر الإداري العالمي للراديو</w:t>
            </w:r>
            <w:r w:rsidRPr="005178FE">
              <w:rPr>
                <w:rFonts w:hint="cs"/>
                <w:spacing w:val="2"/>
                <w:sz w:val="20"/>
                <w:szCs w:val="26"/>
                <w:rtl/>
                <w:lang w:bidi="ar-EG"/>
              </w:rPr>
              <w:t xml:space="preserve"> المعني با</w:t>
            </w:r>
            <w:r w:rsidRPr="005178FE">
              <w:rPr>
                <w:spacing w:val="2"/>
                <w:sz w:val="20"/>
                <w:szCs w:val="26"/>
                <w:rtl/>
                <w:lang w:bidi="ar-EG"/>
              </w:rPr>
              <w:t>لخدمات المتنقلة</w:t>
            </w:r>
            <w:r w:rsidR="006E3174">
              <w:rPr>
                <w:spacing w:val="2"/>
                <w:sz w:val="20"/>
                <w:szCs w:val="26"/>
                <w:rtl/>
                <w:lang w:bidi="ar-EG"/>
              </w:rPr>
              <w:tab/>
            </w:r>
          </w:p>
        </w:tc>
        <w:tc>
          <w:tcPr>
            <w:tcW w:w="810" w:type="dxa"/>
          </w:tcPr>
          <w:p w14:paraId="341073AA" w14:textId="77777777" w:rsidR="00DE1673" w:rsidRPr="005178FE" w:rsidRDefault="00DE1673" w:rsidP="001640E9">
            <w:pPr>
              <w:spacing w:before="20" w:after="20" w:line="280" w:lineRule="exact"/>
              <w:rPr>
                <w:sz w:val="20"/>
                <w:szCs w:val="26"/>
              </w:rPr>
            </w:pPr>
            <w:r w:rsidRPr="005178FE">
              <w:rPr>
                <w:sz w:val="20"/>
                <w:szCs w:val="26"/>
              </w:rPr>
              <w:t>1979</w:t>
            </w:r>
          </w:p>
        </w:tc>
      </w:tr>
      <w:tr w:rsidR="00DE1673" w:rsidRPr="005178FE" w14:paraId="57ADEE92" w14:textId="77777777" w:rsidTr="001640E9">
        <w:tc>
          <w:tcPr>
            <w:tcW w:w="1210" w:type="dxa"/>
          </w:tcPr>
          <w:p w14:paraId="7B0DD2EF" w14:textId="77777777" w:rsidR="00DE1673" w:rsidRPr="005178FE" w:rsidRDefault="00DE1673" w:rsidP="001640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815</w:t>
            </w:r>
          </w:p>
        </w:tc>
        <w:tc>
          <w:tcPr>
            <w:tcW w:w="7551" w:type="dxa"/>
          </w:tcPr>
          <w:p w14:paraId="5C62037F"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ميزانية الاتحاد الدولي للاتصالات لسنة </w:t>
            </w:r>
            <w:r w:rsidRPr="005178FE">
              <w:rPr>
                <w:sz w:val="20"/>
                <w:szCs w:val="26"/>
              </w:rPr>
              <w:t>1979</w:t>
            </w:r>
            <w:r w:rsidR="006E3174">
              <w:rPr>
                <w:sz w:val="20"/>
                <w:szCs w:val="26"/>
                <w:rtl/>
              </w:rPr>
              <w:tab/>
            </w:r>
          </w:p>
        </w:tc>
        <w:tc>
          <w:tcPr>
            <w:tcW w:w="810" w:type="dxa"/>
          </w:tcPr>
          <w:p w14:paraId="372D15E6" w14:textId="77777777" w:rsidR="00DE1673" w:rsidRPr="005178FE" w:rsidRDefault="00DE1673" w:rsidP="001640E9">
            <w:pPr>
              <w:spacing w:before="20" w:after="20" w:line="280" w:lineRule="exact"/>
              <w:rPr>
                <w:sz w:val="20"/>
                <w:szCs w:val="26"/>
              </w:rPr>
            </w:pPr>
            <w:r w:rsidRPr="005178FE">
              <w:rPr>
                <w:sz w:val="20"/>
                <w:szCs w:val="26"/>
              </w:rPr>
              <w:t>1980</w:t>
            </w:r>
          </w:p>
        </w:tc>
      </w:tr>
      <w:tr w:rsidR="00DE1673" w:rsidRPr="005178FE" w14:paraId="56F2EE69" w14:textId="77777777" w:rsidTr="001640E9">
        <w:tc>
          <w:tcPr>
            <w:tcW w:w="1210" w:type="dxa"/>
          </w:tcPr>
          <w:p w14:paraId="46A644F5" w14:textId="77777777" w:rsidR="00DE1673" w:rsidRPr="005178FE" w:rsidRDefault="00DE1673" w:rsidP="001640E9">
            <w:pPr>
              <w:spacing w:before="20" w:after="2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816</w:t>
            </w:r>
          </w:p>
        </w:tc>
        <w:tc>
          <w:tcPr>
            <w:tcW w:w="7551" w:type="dxa"/>
          </w:tcPr>
          <w:p w14:paraId="73B056BF" w14:textId="77777777" w:rsidR="00DE1673" w:rsidRPr="005178FE" w:rsidRDefault="00DE1673" w:rsidP="00B2327A">
            <w:pPr>
              <w:tabs>
                <w:tab w:val="clear" w:pos="1985"/>
                <w:tab w:val="left" w:pos="156"/>
                <w:tab w:val="left" w:leader="dot" w:pos="7088"/>
                <w:tab w:val="left" w:leader="dot" w:pos="7371"/>
              </w:tabs>
              <w:spacing w:before="20" w:after="20" w:line="280" w:lineRule="exact"/>
              <w:jc w:val="left"/>
              <w:rPr>
                <w:sz w:val="20"/>
                <w:szCs w:val="26"/>
              </w:rPr>
            </w:pPr>
            <w:r w:rsidRPr="005178FE">
              <w:rPr>
                <w:sz w:val="20"/>
                <w:szCs w:val="26"/>
                <w:rtl/>
                <w:lang w:bidi="ar-EG"/>
              </w:rPr>
              <w:t>جائزة الذكرى المئوية للاتحاد</w:t>
            </w:r>
            <w:r w:rsidR="006E3174">
              <w:rPr>
                <w:sz w:val="20"/>
                <w:szCs w:val="26"/>
                <w:rtl/>
                <w:lang w:bidi="ar-EG"/>
              </w:rPr>
              <w:tab/>
            </w:r>
          </w:p>
        </w:tc>
        <w:tc>
          <w:tcPr>
            <w:tcW w:w="810" w:type="dxa"/>
          </w:tcPr>
          <w:p w14:paraId="4EFCE53B" w14:textId="77777777" w:rsidR="00DE1673" w:rsidRPr="005178FE" w:rsidRDefault="00DE1673" w:rsidP="001640E9">
            <w:pPr>
              <w:spacing w:before="20" w:after="20" w:line="280" w:lineRule="exact"/>
              <w:rPr>
                <w:sz w:val="20"/>
                <w:szCs w:val="26"/>
              </w:rPr>
            </w:pPr>
            <w:r w:rsidRPr="005178FE">
              <w:rPr>
                <w:sz w:val="20"/>
                <w:szCs w:val="26"/>
              </w:rPr>
              <w:t>1992</w:t>
            </w:r>
          </w:p>
        </w:tc>
      </w:tr>
      <w:tr w:rsidR="00DE1673" w:rsidRPr="005178FE" w14:paraId="03317DA1" w14:textId="77777777" w:rsidTr="001640E9">
        <w:tc>
          <w:tcPr>
            <w:tcW w:w="1210" w:type="dxa"/>
          </w:tcPr>
          <w:p w14:paraId="40B11427" w14:textId="77777777" w:rsidR="00DE1673" w:rsidRPr="005178FE" w:rsidRDefault="00DE1673" w:rsidP="001640E9">
            <w:pPr>
              <w:spacing w:before="20" w:after="2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817</w:t>
            </w:r>
          </w:p>
        </w:tc>
        <w:tc>
          <w:tcPr>
            <w:tcW w:w="7551" w:type="dxa"/>
          </w:tcPr>
          <w:p w14:paraId="645EE61F" w14:textId="77777777" w:rsidR="00DE1673" w:rsidRPr="005178FE" w:rsidRDefault="00DE1673" w:rsidP="00B2327A">
            <w:pPr>
              <w:tabs>
                <w:tab w:val="clear" w:pos="1985"/>
                <w:tab w:val="left" w:pos="156"/>
                <w:tab w:val="left" w:leader="dot" w:pos="7088"/>
                <w:tab w:val="left" w:leader="dot" w:pos="7371"/>
              </w:tabs>
              <w:spacing w:before="20" w:after="20" w:line="280" w:lineRule="exact"/>
              <w:jc w:val="left"/>
              <w:rPr>
                <w:sz w:val="20"/>
                <w:szCs w:val="26"/>
                <w:rtl/>
                <w:lang w:bidi="ar-EG"/>
              </w:rPr>
            </w:pPr>
            <w:r w:rsidRPr="005178FE">
              <w:rPr>
                <w:sz w:val="20"/>
                <w:szCs w:val="26"/>
                <w:rtl/>
                <w:lang w:bidi="ar-EG"/>
              </w:rPr>
              <w:t xml:space="preserve">أساليب عمل مجلس الإدارة </w:t>
            </w:r>
            <w:r w:rsidR="006E3174">
              <w:rPr>
                <w:sz w:val="20"/>
                <w:szCs w:val="26"/>
                <w:rtl/>
                <w:lang w:bidi="ar-EG"/>
              </w:rPr>
              <w:tab/>
            </w:r>
          </w:p>
        </w:tc>
        <w:tc>
          <w:tcPr>
            <w:tcW w:w="810" w:type="dxa"/>
          </w:tcPr>
          <w:p w14:paraId="27AF17D1" w14:textId="77777777" w:rsidR="00DE1673" w:rsidRPr="005178FE" w:rsidRDefault="00DE1673" w:rsidP="001640E9">
            <w:pPr>
              <w:spacing w:before="20" w:after="20" w:line="280" w:lineRule="exact"/>
              <w:rPr>
                <w:sz w:val="20"/>
                <w:szCs w:val="26"/>
              </w:rPr>
            </w:pPr>
            <w:r w:rsidRPr="005178FE">
              <w:rPr>
                <w:sz w:val="20"/>
                <w:szCs w:val="26"/>
              </w:rPr>
              <w:t>1979</w:t>
            </w:r>
          </w:p>
        </w:tc>
      </w:tr>
    </w:tbl>
    <w:p w14:paraId="1CAD2EA8" w14:textId="77777777" w:rsidR="001640E9" w:rsidRDefault="001640E9">
      <w:r>
        <w:rPr>
          <w:rtl/>
        </w:rPr>
        <w:br w:type="page"/>
      </w:r>
    </w:p>
    <w:tbl>
      <w:tblPr>
        <w:bidiVisual/>
        <w:tblW w:w="0" w:type="auto"/>
        <w:tblLook w:val="01E0" w:firstRow="1" w:lastRow="1" w:firstColumn="1" w:lastColumn="1" w:noHBand="0" w:noVBand="0"/>
      </w:tblPr>
      <w:tblGrid>
        <w:gridCol w:w="1211"/>
        <w:gridCol w:w="7550"/>
        <w:gridCol w:w="622"/>
      </w:tblGrid>
      <w:tr w:rsidR="00DE1673" w:rsidRPr="005178FE" w14:paraId="4C1AC24E" w14:textId="77777777" w:rsidTr="00A86DA3">
        <w:tc>
          <w:tcPr>
            <w:tcW w:w="1211" w:type="dxa"/>
          </w:tcPr>
          <w:p w14:paraId="3AE39A1B"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lastRenderedPageBreak/>
              <w:t xml:space="preserve">القرار </w:t>
            </w:r>
            <w:r w:rsidRPr="005178FE">
              <w:rPr>
                <w:sz w:val="20"/>
                <w:szCs w:val="26"/>
              </w:rPr>
              <w:t>818</w:t>
            </w:r>
          </w:p>
        </w:tc>
        <w:tc>
          <w:tcPr>
            <w:tcW w:w="7550" w:type="dxa"/>
          </w:tcPr>
          <w:p w14:paraId="489BDBB2"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الأجر المستخدم لحساب المعاش التقاعدي وتعديل المعاشات التقاعدية</w:t>
            </w:r>
            <w:r w:rsidR="006E3174">
              <w:rPr>
                <w:sz w:val="20"/>
                <w:szCs w:val="26"/>
                <w:rtl/>
                <w:lang w:bidi="ar-EG"/>
              </w:rPr>
              <w:tab/>
            </w:r>
          </w:p>
        </w:tc>
        <w:tc>
          <w:tcPr>
            <w:tcW w:w="250" w:type="dxa"/>
          </w:tcPr>
          <w:p w14:paraId="1E4805FF" w14:textId="77777777" w:rsidR="00DE1673" w:rsidRPr="005178FE" w:rsidRDefault="00DE1673" w:rsidP="001F70F2">
            <w:pPr>
              <w:spacing w:before="40" w:after="40" w:line="280" w:lineRule="exact"/>
              <w:rPr>
                <w:sz w:val="20"/>
                <w:szCs w:val="26"/>
              </w:rPr>
            </w:pPr>
            <w:r w:rsidRPr="005178FE">
              <w:rPr>
                <w:sz w:val="20"/>
                <w:szCs w:val="26"/>
              </w:rPr>
              <w:t>1984</w:t>
            </w:r>
          </w:p>
        </w:tc>
      </w:tr>
      <w:tr w:rsidR="00DE1673" w:rsidRPr="005178FE" w14:paraId="29E07FCD" w14:textId="77777777" w:rsidTr="00A86DA3">
        <w:tc>
          <w:tcPr>
            <w:tcW w:w="1211" w:type="dxa"/>
          </w:tcPr>
          <w:p w14:paraId="399D0CCB"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819</w:t>
            </w:r>
          </w:p>
        </w:tc>
        <w:tc>
          <w:tcPr>
            <w:tcW w:w="7550" w:type="dxa"/>
          </w:tcPr>
          <w:p w14:paraId="59009525" w14:textId="77777777" w:rsidR="00DE1673" w:rsidRPr="005178FE"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تنقيح اللوائح المالية للاتحاد</w:t>
            </w:r>
            <w:r w:rsidR="006E3174">
              <w:rPr>
                <w:sz w:val="20"/>
                <w:szCs w:val="26"/>
                <w:rtl/>
                <w:lang w:bidi="ar-EG"/>
              </w:rPr>
              <w:tab/>
            </w:r>
          </w:p>
        </w:tc>
        <w:tc>
          <w:tcPr>
            <w:tcW w:w="250" w:type="dxa"/>
          </w:tcPr>
          <w:p w14:paraId="06669EA3" w14:textId="77777777" w:rsidR="00DE1673" w:rsidRPr="005178FE" w:rsidRDefault="00DE1673" w:rsidP="001F70F2">
            <w:pPr>
              <w:spacing w:before="40" w:after="40" w:line="280" w:lineRule="exact"/>
              <w:rPr>
                <w:sz w:val="20"/>
                <w:szCs w:val="26"/>
              </w:rPr>
            </w:pPr>
            <w:r w:rsidRPr="005178FE">
              <w:rPr>
                <w:sz w:val="20"/>
                <w:szCs w:val="26"/>
              </w:rPr>
              <w:t>1979</w:t>
            </w:r>
          </w:p>
        </w:tc>
      </w:tr>
      <w:tr w:rsidR="00DE1673" w:rsidRPr="005178FE" w14:paraId="0BA61642" w14:textId="77777777" w:rsidTr="00A86DA3">
        <w:tc>
          <w:tcPr>
            <w:tcW w:w="1211" w:type="dxa"/>
          </w:tcPr>
          <w:p w14:paraId="249391DF"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820</w:t>
            </w:r>
          </w:p>
        </w:tc>
        <w:tc>
          <w:tcPr>
            <w:tcW w:w="7550" w:type="dxa"/>
          </w:tcPr>
          <w:p w14:paraId="4C4FECE8" w14:textId="77777777" w:rsidR="00DE1673" w:rsidRPr="005178FE"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السنة العالمية للاتصالات</w:t>
            </w:r>
            <w:r w:rsidR="006E3174">
              <w:rPr>
                <w:sz w:val="20"/>
                <w:szCs w:val="26"/>
                <w:rtl/>
                <w:lang w:bidi="ar-EG"/>
              </w:rPr>
              <w:tab/>
            </w:r>
          </w:p>
        </w:tc>
        <w:tc>
          <w:tcPr>
            <w:tcW w:w="250" w:type="dxa"/>
          </w:tcPr>
          <w:p w14:paraId="31405267" w14:textId="77777777" w:rsidR="00DE1673" w:rsidRPr="005178FE" w:rsidRDefault="00DE1673" w:rsidP="001F70F2">
            <w:pPr>
              <w:spacing w:before="40" w:after="40" w:line="280" w:lineRule="exact"/>
              <w:rPr>
                <w:sz w:val="20"/>
                <w:szCs w:val="26"/>
              </w:rPr>
            </w:pPr>
            <w:r w:rsidRPr="005178FE">
              <w:rPr>
                <w:sz w:val="20"/>
                <w:szCs w:val="26"/>
              </w:rPr>
              <w:t>1984</w:t>
            </w:r>
          </w:p>
        </w:tc>
      </w:tr>
      <w:tr w:rsidR="00DE1673" w:rsidRPr="005178FE" w14:paraId="370E1C49" w14:textId="77777777" w:rsidTr="00A86DA3">
        <w:tc>
          <w:tcPr>
            <w:tcW w:w="1211" w:type="dxa"/>
          </w:tcPr>
          <w:p w14:paraId="7DB09779" w14:textId="77777777" w:rsidR="00DE1673" w:rsidRPr="005178FE" w:rsidRDefault="00DE1673" w:rsidP="001F70F2">
            <w:pPr>
              <w:spacing w:after="40" w:line="280" w:lineRule="exact"/>
              <w:rPr>
                <w:sz w:val="20"/>
                <w:szCs w:val="26"/>
                <w:rtl/>
                <w:lang w:bidi="ar-EG"/>
              </w:rPr>
            </w:pPr>
          </w:p>
        </w:tc>
        <w:tc>
          <w:tcPr>
            <w:tcW w:w="7550" w:type="dxa"/>
          </w:tcPr>
          <w:p w14:paraId="7AAFF151" w14:textId="77777777" w:rsidR="00DE1673" w:rsidRPr="005178FE" w:rsidRDefault="00DE1673" w:rsidP="001F70F2">
            <w:pPr>
              <w:spacing w:after="40" w:line="280" w:lineRule="exact"/>
              <w:jc w:val="center"/>
              <w:rPr>
                <w:b/>
                <w:sz w:val="20"/>
                <w:szCs w:val="26"/>
                <w:rtl/>
                <w:lang w:bidi="ar-EG"/>
              </w:rPr>
            </w:pPr>
            <w:r w:rsidRPr="005178FE">
              <w:rPr>
                <w:rFonts w:hint="cs"/>
                <w:b/>
                <w:bCs/>
                <w:sz w:val="20"/>
                <w:szCs w:val="26"/>
                <w:rtl/>
                <w:lang w:bidi="ar-EG"/>
              </w:rPr>
              <w:t xml:space="preserve">الدورة الرابعة والثلاثون (يونيو </w:t>
            </w:r>
            <w:r w:rsidRPr="005178FE">
              <w:rPr>
                <w:b/>
                <w:bCs/>
                <w:sz w:val="20"/>
                <w:szCs w:val="26"/>
                <w:lang w:bidi="ar-EG"/>
              </w:rPr>
              <w:t>1979</w:t>
            </w:r>
            <w:r w:rsidRPr="005178FE">
              <w:rPr>
                <w:rFonts w:hint="cs"/>
                <w:b/>
                <w:bCs/>
                <w:sz w:val="20"/>
                <w:szCs w:val="26"/>
                <w:rtl/>
                <w:lang w:bidi="ar-EG"/>
              </w:rPr>
              <w:t>)</w:t>
            </w:r>
          </w:p>
        </w:tc>
        <w:tc>
          <w:tcPr>
            <w:tcW w:w="250" w:type="dxa"/>
          </w:tcPr>
          <w:p w14:paraId="4AC9B413" w14:textId="77777777" w:rsidR="00DE1673" w:rsidRPr="005178FE" w:rsidRDefault="00DE1673" w:rsidP="001F70F2">
            <w:pPr>
              <w:spacing w:after="40" w:line="280" w:lineRule="exact"/>
              <w:rPr>
                <w:sz w:val="20"/>
                <w:szCs w:val="26"/>
              </w:rPr>
            </w:pPr>
          </w:p>
        </w:tc>
      </w:tr>
      <w:tr w:rsidR="00DE1673" w:rsidRPr="005178FE" w14:paraId="2F39931F" w14:textId="77777777" w:rsidTr="00A86DA3">
        <w:tc>
          <w:tcPr>
            <w:tcW w:w="1211" w:type="dxa"/>
          </w:tcPr>
          <w:p w14:paraId="335FFF20"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821</w:t>
            </w:r>
          </w:p>
        </w:tc>
        <w:tc>
          <w:tcPr>
            <w:tcW w:w="7550" w:type="dxa"/>
          </w:tcPr>
          <w:p w14:paraId="04CB49F7"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تقرير الإدارة المالية للاتحاد لسنة </w:t>
            </w:r>
            <w:r w:rsidRPr="005178FE">
              <w:rPr>
                <w:sz w:val="20"/>
                <w:szCs w:val="26"/>
              </w:rPr>
              <w:t>1978</w:t>
            </w:r>
            <w:r w:rsidR="006E3174">
              <w:rPr>
                <w:sz w:val="20"/>
                <w:szCs w:val="26"/>
                <w:rtl/>
              </w:rPr>
              <w:tab/>
            </w:r>
          </w:p>
        </w:tc>
        <w:tc>
          <w:tcPr>
            <w:tcW w:w="250" w:type="dxa"/>
          </w:tcPr>
          <w:p w14:paraId="05E14C52" w14:textId="77777777" w:rsidR="00DE1673" w:rsidRPr="005178FE" w:rsidRDefault="00DE1673" w:rsidP="001F70F2">
            <w:pPr>
              <w:spacing w:before="40" w:after="40" w:line="280" w:lineRule="exact"/>
              <w:rPr>
                <w:sz w:val="20"/>
                <w:szCs w:val="26"/>
              </w:rPr>
            </w:pPr>
            <w:r w:rsidRPr="005178FE">
              <w:rPr>
                <w:sz w:val="20"/>
                <w:szCs w:val="26"/>
              </w:rPr>
              <w:t>1980</w:t>
            </w:r>
          </w:p>
        </w:tc>
      </w:tr>
      <w:tr w:rsidR="00DE1673" w:rsidRPr="005178FE" w14:paraId="65FFCEF4" w14:textId="77777777" w:rsidTr="00A86DA3">
        <w:tc>
          <w:tcPr>
            <w:tcW w:w="1211" w:type="dxa"/>
          </w:tcPr>
          <w:p w14:paraId="4ECDE1FB"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822</w:t>
            </w:r>
          </w:p>
        </w:tc>
        <w:tc>
          <w:tcPr>
            <w:tcW w:w="7550" w:type="dxa"/>
          </w:tcPr>
          <w:p w14:paraId="4B632C3B"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sz w:val="20"/>
                <w:szCs w:val="26"/>
                <w:rtl/>
                <w:lang w:bidi="ar-EG"/>
              </w:rPr>
              <w:t>الاعتمادات الإضافية للمؤتمر الإداري العالمي للراديو</w:t>
            </w:r>
            <w:r w:rsidRPr="005178FE">
              <w:rPr>
                <w:rFonts w:hint="cs"/>
                <w:sz w:val="20"/>
                <w:szCs w:val="26"/>
                <w:rtl/>
                <w:lang w:bidi="ar-EG"/>
              </w:rPr>
              <w:t xml:space="preserve"> </w:t>
            </w:r>
            <w:r w:rsidRPr="005178FE">
              <w:rPr>
                <w:sz w:val="20"/>
                <w:szCs w:val="26"/>
                <w:rtl/>
                <w:lang w:bidi="ar-EG"/>
              </w:rPr>
              <w:t xml:space="preserve">لسنة </w:t>
            </w:r>
            <w:r w:rsidRPr="005178FE">
              <w:rPr>
                <w:sz w:val="20"/>
                <w:szCs w:val="26"/>
              </w:rPr>
              <w:t>1979</w:t>
            </w:r>
            <w:r w:rsidR="006E3174">
              <w:rPr>
                <w:sz w:val="20"/>
                <w:szCs w:val="26"/>
                <w:rtl/>
              </w:rPr>
              <w:tab/>
            </w:r>
          </w:p>
        </w:tc>
        <w:tc>
          <w:tcPr>
            <w:tcW w:w="250" w:type="dxa"/>
          </w:tcPr>
          <w:p w14:paraId="36A4A94D" w14:textId="77777777" w:rsidR="00DE1673" w:rsidRPr="005178FE" w:rsidRDefault="00DE1673" w:rsidP="001F70F2">
            <w:pPr>
              <w:spacing w:before="40" w:after="40" w:line="280" w:lineRule="exact"/>
              <w:rPr>
                <w:sz w:val="20"/>
                <w:szCs w:val="26"/>
              </w:rPr>
            </w:pPr>
            <w:r w:rsidRPr="005178FE">
              <w:rPr>
                <w:sz w:val="20"/>
                <w:szCs w:val="26"/>
              </w:rPr>
              <w:t>1980</w:t>
            </w:r>
          </w:p>
        </w:tc>
      </w:tr>
      <w:tr w:rsidR="00DE1673" w:rsidRPr="005178FE" w14:paraId="7177ECEA" w14:textId="77777777" w:rsidTr="00A86DA3">
        <w:tc>
          <w:tcPr>
            <w:tcW w:w="1211" w:type="dxa"/>
          </w:tcPr>
          <w:p w14:paraId="21B35AA2"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823</w:t>
            </w:r>
          </w:p>
        </w:tc>
        <w:tc>
          <w:tcPr>
            <w:tcW w:w="7550" w:type="dxa"/>
          </w:tcPr>
          <w:p w14:paraId="78A8B338"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التعديلات المقترحة في النظامين الأساسي والإداري للموظف</w:t>
            </w:r>
            <w:r w:rsidRPr="005178FE">
              <w:rPr>
                <w:rFonts w:hint="cs"/>
                <w:sz w:val="20"/>
                <w:szCs w:val="26"/>
                <w:rtl/>
                <w:lang w:bidi="ar-EG"/>
              </w:rPr>
              <w:t xml:space="preserve">ين </w:t>
            </w:r>
            <w:r w:rsidR="006E3174">
              <w:rPr>
                <w:sz w:val="20"/>
                <w:szCs w:val="26"/>
                <w:rtl/>
                <w:lang w:bidi="ar-EG"/>
              </w:rPr>
              <w:tab/>
            </w:r>
          </w:p>
        </w:tc>
        <w:tc>
          <w:tcPr>
            <w:tcW w:w="250" w:type="dxa"/>
          </w:tcPr>
          <w:p w14:paraId="7AF05849" w14:textId="77777777" w:rsidR="00DE1673" w:rsidRPr="005178FE" w:rsidRDefault="00DE1673" w:rsidP="001F70F2">
            <w:pPr>
              <w:spacing w:before="40" w:after="40" w:line="280" w:lineRule="exact"/>
              <w:rPr>
                <w:sz w:val="20"/>
                <w:szCs w:val="26"/>
              </w:rPr>
            </w:pPr>
            <w:r w:rsidRPr="005178FE">
              <w:rPr>
                <w:sz w:val="20"/>
                <w:szCs w:val="26"/>
              </w:rPr>
              <w:t>1981</w:t>
            </w:r>
          </w:p>
        </w:tc>
      </w:tr>
      <w:tr w:rsidR="00DE1673" w:rsidRPr="005178FE" w14:paraId="323D937E" w14:textId="77777777" w:rsidTr="00A86DA3">
        <w:tc>
          <w:tcPr>
            <w:tcW w:w="1211" w:type="dxa"/>
          </w:tcPr>
          <w:p w14:paraId="20C8CBB7"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824</w:t>
            </w:r>
          </w:p>
        </w:tc>
        <w:tc>
          <w:tcPr>
            <w:tcW w:w="7550" w:type="dxa"/>
          </w:tcPr>
          <w:p w14:paraId="523BE4F3"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وظائف في دائرة التعاون التقني – استمرار </w:t>
            </w:r>
            <w:r w:rsidRPr="005178FE">
              <w:rPr>
                <w:rFonts w:hint="cs"/>
                <w:sz w:val="20"/>
                <w:szCs w:val="26"/>
                <w:rtl/>
                <w:lang w:bidi="ar-EG"/>
              </w:rPr>
              <w:t>وظائف في دائرة التعاون التقني</w:t>
            </w:r>
            <w:r w:rsidR="006E3174">
              <w:rPr>
                <w:sz w:val="20"/>
                <w:szCs w:val="26"/>
                <w:rtl/>
                <w:lang w:bidi="ar-EG"/>
              </w:rPr>
              <w:tab/>
            </w:r>
          </w:p>
        </w:tc>
        <w:tc>
          <w:tcPr>
            <w:tcW w:w="250" w:type="dxa"/>
          </w:tcPr>
          <w:p w14:paraId="5ECB2454" w14:textId="77777777" w:rsidR="00DE1673" w:rsidRPr="005178FE" w:rsidRDefault="00DE1673" w:rsidP="001F70F2">
            <w:pPr>
              <w:spacing w:before="40" w:after="40" w:line="280" w:lineRule="exact"/>
              <w:rPr>
                <w:sz w:val="20"/>
                <w:szCs w:val="26"/>
              </w:rPr>
            </w:pPr>
            <w:r w:rsidRPr="005178FE">
              <w:rPr>
                <w:sz w:val="20"/>
                <w:szCs w:val="26"/>
              </w:rPr>
              <w:t>1983</w:t>
            </w:r>
          </w:p>
        </w:tc>
      </w:tr>
      <w:tr w:rsidR="00DE1673" w:rsidRPr="005178FE" w14:paraId="609ACA66" w14:textId="77777777" w:rsidTr="00A86DA3">
        <w:tc>
          <w:tcPr>
            <w:tcW w:w="1211" w:type="dxa"/>
          </w:tcPr>
          <w:p w14:paraId="7F500E9A"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825</w:t>
            </w:r>
          </w:p>
        </w:tc>
        <w:tc>
          <w:tcPr>
            <w:tcW w:w="7550" w:type="dxa"/>
          </w:tcPr>
          <w:p w14:paraId="3D4D353D"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تعديل المادة </w:t>
            </w:r>
            <w:r w:rsidRPr="005178FE">
              <w:rPr>
                <w:sz w:val="20"/>
                <w:szCs w:val="26"/>
              </w:rPr>
              <w:t>1.2</w:t>
            </w:r>
            <w:r w:rsidRPr="005178FE">
              <w:rPr>
                <w:rFonts w:hint="cs"/>
                <w:sz w:val="20"/>
                <w:szCs w:val="26"/>
                <w:rtl/>
                <w:lang w:bidi="ar-EG"/>
              </w:rPr>
              <w:t xml:space="preserve"> من النظام الأساسي للموظفين </w:t>
            </w:r>
            <w:r w:rsidR="006E3174">
              <w:rPr>
                <w:sz w:val="20"/>
                <w:szCs w:val="26"/>
                <w:rtl/>
                <w:lang w:bidi="ar-EG"/>
              </w:rPr>
              <w:tab/>
            </w:r>
          </w:p>
        </w:tc>
        <w:tc>
          <w:tcPr>
            <w:tcW w:w="250" w:type="dxa"/>
          </w:tcPr>
          <w:p w14:paraId="56003269" w14:textId="77777777" w:rsidR="00DE1673" w:rsidRPr="005178FE" w:rsidRDefault="00DE1673" w:rsidP="001F70F2">
            <w:pPr>
              <w:spacing w:before="40" w:after="40" w:line="280" w:lineRule="exact"/>
              <w:rPr>
                <w:sz w:val="20"/>
                <w:szCs w:val="26"/>
              </w:rPr>
            </w:pPr>
            <w:r w:rsidRPr="005178FE">
              <w:rPr>
                <w:sz w:val="20"/>
                <w:szCs w:val="26"/>
              </w:rPr>
              <w:t>1981</w:t>
            </w:r>
          </w:p>
        </w:tc>
      </w:tr>
      <w:tr w:rsidR="00DE1673" w:rsidRPr="005178FE" w14:paraId="78BE5FCB" w14:textId="77777777" w:rsidTr="00A86DA3">
        <w:tc>
          <w:tcPr>
            <w:tcW w:w="1211" w:type="dxa"/>
          </w:tcPr>
          <w:p w14:paraId="2D53863E"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826</w:t>
            </w:r>
          </w:p>
        </w:tc>
        <w:tc>
          <w:tcPr>
            <w:tcW w:w="7550" w:type="dxa"/>
          </w:tcPr>
          <w:p w14:paraId="7851D488" w14:textId="77777777" w:rsidR="00DE1673" w:rsidRPr="005178FE"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إنشاء </w:t>
            </w:r>
            <w:r w:rsidRPr="005178FE">
              <w:rPr>
                <w:rFonts w:hint="cs"/>
                <w:sz w:val="20"/>
                <w:szCs w:val="26"/>
                <w:rtl/>
                <w:lang w:bidi="ar-EG"/>
              </w:rPr>
              <w:t>وتغيير درجات وظائف</w:t>
            </w:r>
            <w:r w:rsidR="006E3174">
              <w:rPr>
                <w:sz w:val="20"/>
                <w:szCs w:val="26"/>
                <w:rtl/>
                <w:lang w:bidi="ar-EG"/>
              </w:rPr>
              <w:tab/>
            </w:r>
          </w:p>
        </w:tc>
        <w:tc>
          <w:tcPr>
            <w:tcW w:w="250" w:type="dxa"/>
          </w:tcPr>
          <w:p w14:paraId="765367B4" w14:textId="77777777" w:rsidR="00DE1673" w:rsidRPr="005178FE" w:rsidRDefault="00DE1673" w:rsidP="001F70F2">
            <w:pPr>
              <w:spacing w:before="40" w:after="40" w:line="280" w:lineRule="exact"/>
              <w:rPr>
                <w:sz w:val="20"/>
                <w:szCs w:val="26"/>
              </w:rPr>
            </w:pPr>
            <w:r w:rsidRPr="005178FE">
              <w:rPr>
                <w:sz w:val="20"/>
                <w:szCs w:val="26"/>
              </w:rPr>
              <w:t>1981</w:t>
            </w:r>
          </w:p>
        </w:tc>
      </w:tr>
      <w:tr w:rsidR="00DE1673" w:rsidRPr="005178FE" w14:paraId="369A7945" w14:textId="77777777" w:rsidTr="00A86DA3">
        <w:tc>
          <w:tcPr>
            <w:tcW w:w="1211" w:type="dxa"/>
          </w:tcPr>
          <w:p w14:paraId="3A6DF53E"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827</w:t>
            </w:r>
          </w:p>
        </w:tc>
        <w:tc>
          <w:tcPr>
            <w:tcW w:w="7550" w:type="dxa"/>
          </w:tcPr>
          <w:p w14:paraId="2766272A"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المبالغ المستحقة على شركة إلكترون</w:t>
            </w:r>
            <w:r w:rsidRPr="005178FE">
              <w:rPr>
                <w:rFonts w:hint="cs"/>
                <w:sz w:val="20"/>
                <w:szCs w:val="26"/>
                <w:rtl/>
                <w:lang w:bidi="ar-EG"/>
              </w:rPr>
              <w:t>س</w:t>
            </w:r>
            <w:r w:rsidRPr="005178FE">
              <w:rPr>
                <w:sz w:val="20"/>
                <w:szCs w:val="26"/>
                <w:rtl/>
                <w:lang w:bidi="ar-EG"/>
              </w:rPr>
              <w:t>كا</w:t>
            </w:r>
            <w:r w:rsidRPr="005178FE">
              <w:rPr>
                <w:rFonts w:hint="cs"/>
                <w:sz w:val="20"/>
                <w:szCs w:val="26"/>
                <w:rtl/>
                <w:lang w:bidi="ar-EG"/>
              </w:rPr>
              <w:t xml:space="preserve"> إندوستريا، بلغراد</w:t>
            </w:r>
            <w:r w:rsidR="006E3174">
              <w:rPr>
                <w:sz w:val="20"/>
                <w:szCs w:val="26"/>
                <w:rtl/>
                <w:lang w:bidi="ar-EG"/>
              </w:rPr>
              <w:tab/>
            </w:r>
          </w:p>
        </w:tc>
        <w:tc>
          <w:tcPr>
            <w:tcW w:w="250" w:type="dxa"/>
          </w:tcPr>
          <w:p w14:paraId="14F92F5B" w14:textId="77777777" w:rsidR="00DE1673" w:rsidRPr="005178FE" w:rsidRDefault="00DE1673" w:rsidP="001F70F2">
            <w:pPr>
              <w:spacing w:before="40" w:after="40" w:line="280" w:lineRule="exact"/>
              <w:rPr>
                <w:sz w:val="20"/>
                <w:szCs w:val="26"/>
              </w:rPr>
            </w:pPr>
            <w:r w:rsidRPr="005178FE">
              <w:rPr>
                <w:sz w:val="20"/>
                <w:szCs w:val="26"/>
              </w:rPr>
              <w:t>1980</w:t>
            </w:r>
          </w:p>
        </w:tc>
      </w:tr>
      <w:tr w:rsidR="00DE1673" w:rsidRPr="005178FE" w14:paraId="126B420A" w14:textId="77777777" w:rsidTr="00A86DA3">
        <w:tc>
          <w:tcPr>
            <w:tcW w:w="1211" w:type="dxa"/>
          </w:tcPr>
          <w:p w14:paraId="5F2B2348"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828</w:t>
            </w:r>
          </w:p>
        </w:tc>
        <w:tc>
          <w:tcPr>
            <w:tcW w:w="7550" w:type="dxa"/>
          </w:tcPr>
          <w:p w14:paraId="14F56B7C"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المبالغ المستحقة على شركة </w:t>
            </w:r>
            <w:r w:rsidRPr="005178FE">
              <w:rPr>
                <w:sz w:val="20"/>
                <w:szCs w:val="26"/>
              </w:rPr>
              <w:t>CCA</w:t>
            </w:r>
            <w:r w:rsidRPr="005178FE">
              <w:rPr>
                <w:rFonts w:hint="cs"/>
                <w:sz w:val="20"/>
                <w:szCs w:val="26"/>
                <w:rtl/>
                <w:lang w:bidi="ar-EG"/>
              </w:rPr>
              <w:t xml:space="preserve"> للإلكترونيات، الولايات المتحدة الأمريكية</w:t>
            </w:r>
            <w:r w:rsidR="006E3174">
              <w:rPr>
                <w:sz w:val="20"/>
                <w:szCs w:val="26"/>
                <w:rtl/>
                <w:lang w:bidi="ar-EG"/>
              </w:rPr>
              <w:tab/>
            </w:r>
          </w:p>
        </w:tc>
        <w:tc>
          <w:tcPr>
            <w:tcW w:w="250" w:type="dxa"/>
          </w:tcPr>
          <w:p w14:paraId="26291DDC" w14:textId="77777777" w:rsidR="00DE1673" w:rsidRPr="005178FE" w:rsidRDefault="00DE1673" w:rsidP="001F70F2">
            <w:pPr>
              <w:spacing w:before="40" w:after="40" w:line="280" w:lineRule="exact"/>
              <w:rPr>
                <w:sz w:val="20"/>
                <w:szCs w:val="26"/>
                <w:lang w:val="en-US"/>
              </w:rPr>
            </w:pPr>
            <w:r w:rsidRPr="005178FE">
              <w:rPr>
                <w:sz w:val="20"/>
                <w:szCs w:val="26"/>
              </w:rPr>
              <w:t>1980</w:t>
            </w:r>
          </w:p>
        </w:tc>
      </w:tr>
      <w:tr w:rsidR="00DE1673" w:rsidRPr="005178FE" w14:paraId="52083D47" w14:textId="77777777" w:rsidTr="00A86DA3">
        <w:tc>
          <w:tcPr>
            <w:tcW w:w="1211" w:type="dxa"/>
          </w:tcPr>
          <w:p w14:paraId="37D12731"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829</w:t>
            </w:r>
          </w:p>
        </w:tc>
        <w:tc>
          <w:tcPr>
            <w:tcW w:w="7550" w:type="dxa"/>
          </w:tcPr>
          <w:p w14:paraId="6DD9470F"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المبالغ المستحقة على شركة </w:t>
            </w:r>
            <w:r w:rsidRPr="005178FE">
              <w:rPr>
                <w:rFonts w:hint="cs"/>
                <w:sz w:val="20"/>
                <w:szCs w:val="26"/>
                <w:rtl/>
                <w:lang w:bidi="ar-EG"/>
              </w:rPr>
              <w:t xml:space="preserve">سيما للإلكترونيات </w:t>
            </w:r>
            <w:r w:rsidRPr="005178FE">
              <w:rPr>
                <w:sz w:val="20"/>
                <w:szCs w:val="26"/>
                <w:rtl/>
                <w:lang w:bidi="ar-EG"/>
              </w:rPr>
              <w:t>–</w:t>
            </w:r>
            <w:r w:rsidRPr="005178FE">
              <w:rPr>
                <w:rFonts w:hint="cs"/>
                <w:sz w:val="20"/>
                <w:szCs w:val="26"/>
                <w:rtl/>
                <w:lang w:bidi="ar-EG"/>
              </w:rPr>
              <w:t xml:space="preserve"> لشبونة</w:t>
            </w:r>
            <w:r w:rsidR="006E3174">
              <w:rPr>
                <w:sz w:val="20"/>
                <w:szCs w:val="26"/>
                <w:rtl/>
                <w:lang w:bidi="ar-EG"/>
              </w:rPr>
              <w:tab/>
            </w:r>
          </w:p>
        </w:tc>
        <w:tc>
          <w:tcPr>
            <w:tcW w:w="250" w:type="dxa"/>
          </w:tcPr>
          <w:p w14:paraId="4387F67F" w14:textId="77777777" w:rsidR="00DE1673" w:rsidRPr="005178FE" w:rsidRDefault="00DE1673" w:rsidP="001F70F2">
            <w:pPr>
              <w:spacing w:before="40" w:after="40" w:line="280" w:lineRule="exact"/>
              <w:rPr>
                <w:sz w:val="20"/>
                <w:szCs w:val="26"/>
              </w:rPr>
            </w:pPr>
            <w:r w:rsidRPr="005178FE">
              <w:rPr>
                <w:sz w:val="20"/>
                <w:szCs w:val="26"/>
              </w:rPr>
              <w:t>1980</w:t>
            </w:r>
          </w:p>
        </w:tc>
      </w:tr>
      <w:tr w:rsidR="00DE1673" w:rsidRPr="005178FE" w14:paraId="686FD683" w14:textId="77777777" w:rsidTr="00A86DA3">
        <w:tc>
          <w:tcPr>
            <w:tcW w:w="1211" w:type="dxa"/>
          </w:tcPr>
          <w:p w14:paraId="2123B026"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830</w:t>
            </w:r>
          </w:p>
        </w:tc>
        <w:tc>
          <w:tcPr>
            <w:tcW w:w="7550" w:type="dxa"/>
          </w:tcPr>
          <w:p w14:paraId="71297619" w14:textId="77777777" w:rsidR="00DE1673" w:rsidRPr="005178FE"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تنقيح اللوائح المالية للاتحاد</w:t>
            </w:r>
            <w:r w:rsidR="006E3174">
              <w:rPr>
                <w:sz w:val="20"/>
                <w:szCs w:val="26"/>
                <w:rtl/>
                <w:lang w:bidi="ar-EG"/>
              </w:rPr>
              <w:tab/>
            </w:r>
          </w:p>
        </w:tc>
        <w:tc>
          <w:tcPr>
            <w:tcW w:w="250" w:type="dxa"/>
          </w:tcPr>
          <w:p w14:paraId="5EA4842F" w14:textId="77777777" w:rsidR="00DE1673" w:rsidRPr="005178FE" w:rsidRDefault="00DE1673" w:rsidP="001F70F2">
            <w:pPr>
              <w:spacing w:before="40" w:after="40" w:line="280" w:lineRule="exact"/>
              <w:rPr>
                <w:sz w:val="20"/>
                <w:szCs w:val="26"/>
              </w:rPr>
            </w:pPr>
            <w:r w:rsidRPr="005178FE">
              <w:rPr>
                <w:sz w:val="20"/>
                <w:szCs w:val="26"/>
              </w:rPr>
              <w:t>1980</w:t>
            </w:r>
          </w:p>
        </w:tc>
      </w:tr>
      <w:tr w:rsidR="00DE1673" w:rsidRPr="005178FE" w14:paraId="120F9FEF" w14:textId="77777777" w:rsidTr="00A86DA3">
        <w:tc>
          <w:tcPr>
            <w:tcW w:w="1211" w:type="dxa"/>
          </w:tcPr>
          <w:p w14:paraId="25855ED2"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831</w:t>
            </w:r>
          </w:p>
        </w:tc>
        <w:tc>
          <w:tcPr>
            <w:tcW w:w="7550" w:type="dxa"/>
          </w:tcPr>
          <w:p w14:paraId="0893621A"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تمويل صندوق المساعدة في إطار صندوق التأمينات لموظفي</w:t>
            </w:r>
            <w:r w:rsidRPr="005178FE">
              <w:rPr>
                <w:rFonts w:hint="cs"/>
                <w:sz w:val="20"/>
                <w:szCs w:val="26"/>
                <w:rtl/>
                <w:lang w:bidi="ar-EG"/>
              </w:rPr>
              <w:t xml:space="preserve"> الاتحاد</w:t>
            </w:r>
            <w:r w:rsidR="006E3174">
              <w:rPr>
                <w:sz w:val="20"/>
                <w:szCs w:val="26"/>
                <w:rtl/>
                <w:lang w:bidi="ar-EG"/>
              </w:rPr>
              <w:tab/>
            </w:r>
          </w:p>
        </w:tc>
        <w:tc>
          <w:tcPr>
            <w:tcW w:w="250" w:type="dxa"/>
          </w:tcPr>
          <w:p w14:paraId="192741AF" w14:textId="77777777" w:rsidR="00DE1673" w:rsidRPr="005178FE" w:rsidRDefault="00DE1673" w:rsidP="001F70F2">
            <w:pPr>
              <w:spacing w:before="40" w:after="40" w:line="280" w:lineRule="exact"/>
              <w:rPr>
                <w:sz w:val="20"/>
                <w:szCs w:val="26"/>
              </w:rPr>
            </w:pPr>
            <w:r w:rsidRPr="005178FE">
              <w:rPr>
                <w:sz w:val="20"/>
                <w:szCs w:val="26"/>
              </w:rPr>
              <w:t>1984</w:t>
            </w:r>
          </w:p>
        </w:tc>
      </w:tr>
      <w:tr w:rsidR="00DE1673" w:rsidRPr="005178FE" w14:paraId="2F27C5EE" w14:textId="77777777" w:rsidTr="00A86DA3">
        <w:tc>
          <w:tcPr>
            <w:tcW w:w="1211" w:type="dxa"/>
          </w:tcPr>
          <w:p w14:paraId="7C7740A1"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832</w:t>
            </w:r>
          </w:p>
        </w:tc>
        <w:tc>
          <w:tcPr>
            <w:tcW w:w="7550" w:type="dxa"/>
          </w:tcPr>
          <w:p w14:paraId="05F75229"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عضوية لجنة التأمينات لموظفي الاتحاد</w:t>
            </w:r>
            <w:r w:rsidR="006E3174">
              <w:rPr>
                <w:sz w:val="20"/>
                <w:szCs w:val="26"/>
                <w:rtl/>
                <w:lang w:bidi="ar-EG"/>
              </w:rPr>
              <w:tab/>
            </w:r>
          </w:p>
        </w:tc>
        <w:tc>
          <w:tcPr>
            <w:tcW w:w="250" w:type="dxa"/>
          </w:tcPr>
          <w:p w14:paraId="7C179122" w14:textId="77777777" w:rsidR="00DE1673" w:rsidRPr="005178FE" w:rsidRDefault="00DE1673" w:rsidP="001F70F2">
            <w:pPr>
              <w:spacing w:before="40" w:after="40" w:line="280" w:lineRule="exact"/>
              <w:rPr>
                <w:sz w:val="20"/>
                <w:szCs w:val="26"/>
              </w:rPr>
            </w:pPr>
            <w:r w:rsidRPr="005178FE">
              <w:rPr>
                <w:sz w:val="20"/>
                <w:szCs w:val="26"/>
              </w:rPr>
              <w:t>1980</w:t>
            </w:r>
          </w:p>
        </w:tc>
      </w:tr>
      <w:tr w:rsidR="00DE1673" w:rsidRPr="005178FE" w14:paraId="0A2CEE7A" w14:textId="77777777" w:rsidTr="00A86DA3">
        <w:tc>
          <w:tcPr>
            <w:tcW w:w="1211" w:type="dxa"/>
          </w:tcPr>
          <w:p w14:paraId="23E1099D"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833</w:t>
            </w:r>
          </w:p>
        </w:tc>
        <w:tc>
          <w:tcPr>
            <w:tcW w:w="7550" w:type="dxa"/>
          </w:tcPr>
          <w:p w14:paraId="0B3A90D3"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تنقيح النظام الداخلي لمجلس الإدارة </w:t>
            </w:r>
            <w:r w:rsidR="006E3174">
              <w:rPr>
                <w:sz w:val="20"/>
                <w:szCs w:val="26"/>
                <w:rtl/>
                <w:lang w:bidi="ar-EG"/>
              </w:rPr>
              <w:tab/>
            </w:r>
          </w:p>
        </w:tc>
        <w:tc>
          <w:tcPr>
            <w:tcW w:w="250" w:type="dxa"/>
          </w:tcPr>
          <w:p w14:paraId="60D29863" w14:textId="77777777" w:rsidR="00DE1673" w:rsidRPr="005178FE" w:rsidRDefault="00DE1673" w:rsidP="001F70F2">
            <w:pPr>
              <w:spacing w:before="40" w:after="40" w:line="280" w:lineRule="exact"/>
              <w:rPr>
                <w:sz w:val="20"/>
                <w:szCs w:val="26"/>
              </w:rPr>
            </w:pPr>
            <w:r w:rsidRPr="005178FE">
              <w:rPr>
                <w:sz w:val="20"/>
                <w:szCs w:val="26"/>
              </w:rPr>
              <w:t>1980</w:t>
            </w:r>
          </w:p>
        </w:tc>
      </w:tr>
      <w:tr w:rsidR="00DE1673" w:rsidRPr="005178FE" w14:paraId="7EF20F75" w14:textId="77777777" w:rsidTr="00A86DA3">
        <w:tc>
          <w:tcPr>
            <w:tcW w:w="1211" w:type="dxa"/>
          </w:tcPr>
          <w:p w14:paraId="78C56FFF"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834</w:t>
            </w:r>
          </w:p>
        </w:tc>
        <w:tc>
          <w:tcPr>
            <w:tcW w:w="7550" w:type="dxa"/>
          </w:tcPr>
          <w:p w14:paraId="496673E3"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1978</w:t>
            </w:r>
            <w:r w:rsidRPr="005178FE">
              <w:rPr>
                <w:rFonts w:hint="cs"/>
                <w:sz w:val="20"/>
                <w:szCs w:val="26"/>
                <w:rtl/>
                <w:lang w:bidi="ar-EG"/>
              </w:rPr>
              <w:t xml:space="preserve"> </w:t>
            </w:r>
            <w:r w:rsidR="006E3174">
              <w:rPr>
                <w:sz w:val="20"/>
                <w:szCs w:val="26"/>
                <w:rtl/>
                <w:lang w:bidi="ar-EG"/>
              </w:rPr>
              <w:tab/>
            </w:r>
          </w:p>
        </w:tc>
        <w:tc>
          <w:tcPr>
            <w:tcW w:w="250" w:type="dxa"/>
          </w:tcPr>
          <w:p w14:paraId="7A7894D1" w14:textId="77777777" w:rsidR="00DE1673" w:rsidRPr="005178FE" w:rsidRDefault="00DE1673" w:rsidP="001F70F2">
            <w:pPr>
              <w:spacing w:before="40" w:after="40" w:line="280" w:lineRule="exact"/>
              <w:rPr>
                <w:sz w:val="20"/>
                <w:szCs w:val="26"/>
              </w:rPr>
            </w:pPr>
            <w:r w:rsidRPr="005178FE">
              <w:rPr>
                <w:sz w:val="20"/>
                <w:szCs w:val="26"/>
              </w:rPr>
              <w:t>1980</w:t>
            </w:r>
          </w:p>
        </w:tc>
      </w:tr>
      <w:tr w:rsidR="00DE1673" w:rsidRPr="005178FE" w14:paraId="3E73D118" w14:textId="77777777" w:rsidTr="00A86DA3">
        <w:tc>
          <w:tcPr>
            <w:tcW w:w="1211" w:type="dxa"/>
          </w:tcPr>
          <w:p w14:paraId="2747ED52"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835</w:t>
            </w:r>
          </w:p>
        </w:tc>
        <w:tc>
          <w:tcPr>
            <w:tcW w:w="7550" w:type="dxa"/>
          </w:tcPr>
          <w:p w14:paraId="0D683956"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المؤتمر الإداري الإقليمي </w:t>
            </w:r>
            <w:r w:rsidRPr="005178FE">
              <w:rPr>
                <w:rFonts w:hint="cs"/>
                <w:sz w:val="20"/>
                <w:szCs w:val="26"/>
                <w:rtl/>
                <w:lang w:bidi="ar-EG"/>
              </w:rPr>
              <w:t>للإذاعـة على</w:t>
            </w:r>
            <w:r w:rsidRPr="005178FE">
              <w:rPr>
                <w:sz w:val="20"/>
                <w:szCs w:val="26"/>
                <w:rtl/>
                <w:lang w:bidi="ar-EG"/>
              </w:rPr>
              <w:t xml:space="preserve"> الموج</w:t>
            </w:r>
            <w:r w:rsidRPr="005178FE">
              <w:rPr>
                <w:rFonts w:hint="cs"/>
                <w:sz w:val="20"/>
                <w:szCs w:val="26"/>
                <w:rtl/>
                <w:lang w:bidi="ar-EG"/>
              </w:rPr>
              <w:t xml:space="preserve">ات الهكتومترية </w:t>
            </w:r>
            <w:r w:rsidRPr="005178FE">
              <w:rPr>
                <w:sz w:val="20"/>
                <w:szCs w:val="26"/>
              </w:rPr>
              <w:t>(MF)</w:t>
            </w:r>
            <w:r w:rsidRPr="005178FE">
              <w:rPr>
                <w:sz w:val="20"/>
                <w:szCs w:val="26"/>
                <w:rtl/>
                <w:lang w:bidi="ar-EG"/>
              </w:rPr>
              <w:t xml:space="preserve"> </w:t>
            </w:r>
            <w:r w:rsidRPr="005178FE">
              <w:rPr>
                <w:rFonts w:hint="cs"/>
                <w:sz w:val="20"/>
                <w:szCs w:val="26"/>
                <w:rtl/>
                <w:lang w:bidi="ar-EG"/>
              </w:rPr>
              <w:t xml:space="preserve">(الإقليم </w:t>
            </w:r>
            <w:r w:rsidRPr="005178FE">
              <w:rPr>
                <w:sz w:val="20"/>
                <w:szCs w:val="26"/>
              </w:rPr>
              <w:t>2</w:t>
            </w:r>
            <w:r w:rsidRPr="005178FE">
              <w:rPr>
                <w:rFonts w:hint="cs"/>
                <w:sz w:val="20"/>
                <w:szCs w:val="26"/>
                <w:rtl/>
                <w:lang w:bidi="ar-EG"/>
              </w:rPr>
              <w:t>)</w:t>
            </w:r>
            <w:r w:rsidR="006E3174">
              <w:rPr>
                <w:sz w:val="20"/>
                <w:szCs w:val="26"/>
                <w:rtl/>
                <w:lang w:bidi="ar-EG"/>
              </w:rPr>
              <w:tab/>
            </w:r>
          </w:p>
        </w:tc>
        <w:tc>
          <w:tcPr>
            <w:tcW w:w="250" w:type="dxa"/>
          </w:tcPr>
          <w:p w14:paraId="726C43D9" w14:textId="77777777" w:rsidR="00DE1673" w:rsidRPr="005178FE" w:rsidRDefault="00DE1673" w:rsidP="001F70F2">
            <w:pPr>
              <w:spacing w:before="40" w:after="40" w:line="280" w:lineRule="exact"/>
              <w:rPr>
                <w:sz w:val="20"/>
                <w:szCs w:val="26"/>
              </w:rPr>
            </w:pPr>
            <w:r w:rsidRPr="005178FE">
              <w:rPr>
                <w:sz w:val="20"/>
                <w:szCs w:val="26"/>
              </w:rPr>
              <w:t>1982</w:t>
            </w:r>
          </w:p>
        </w:tc>
      </w:tr>
      <w:tr w:rsidR="00DE1673" w:rsidRPr="005178FE" w14:paraId="53A40D60" w14:textId="77777777" w:rsidTr="00A86DA3">
        <w:tc>
          <w:tcPr>
            <w:tcW w:w="1211" w:type="dxa"/>
          </w:tcPr>
          <w:p w14:paraId="7C2969E5"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836</w:t>
            </w:r>
          </w:p>
        </w:tc>
        <w:tc>
          <w:tcPr>
            <w:tcW w:w="7550" w:type="dxa"/>
          </w:tcPr>
          <w:p w14:paraId="5BD070C6"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التحضير للمؤتمر الإداري الإقليمي </w:t>
            </w:r>
            <w:r w:rsidRPr="005178FE">
              <w:rPr>
                <w:rFonts w:hint="cs"/>
                <w:sz w:val="20"/>
                <w:szCs w:val="26"/>
                <w:rtl/>
                <w:lang w:bidi="ar-EG"/>
              </w:rPr>
              <w:t>للإذاعة على</w:t>
            </w:r>
            <w:r w:rsidRPr="005178FE">
              <w:rPr>
                <w:sz w:val="20"/>
                <w:szCs w:val="26"/>
                <w:rtl/>
                <w:lang w:bidi="ar-EG"/>
              </w:rPr>
              <w:t xml:space="preserve"> الموج</w:t>
            </w:r>
            <w:r w:rsidRPr="005178FE">
              <w:rPr>
                <w:rFonts w:hint="cs"/>
                <w:sz w:val="20"/>
                <w:szCs w:val="26"/>
                <w:rtl/>
                <w:lang w:bidi="ar-EG"/>
              </w:rPr>
              <w:t xml:space="preserve">ات الهكتومترية </w:t>
            </w:r>
            <w:r w:rsidRPr="005178FE">
              <w:rPr>
                <w:sz w:val="20"/>
                <w:szCs w:val="26"/>
              </w:rPr>
              <w:t>(MF)</w:t>
            </w:r>
            <w:r w:rsidRPr="005178FE">
              <w:rPr>
                <w:rFonts w:hint="cs"/>
                <w:sz w:val="20"/>
                <w:szCs w:val="26"/>
                <w:rtl/>
                <w:lang w:bidi="ar-EG"/>
              </w:rPr>
              <w:t xml:space="preserve"> (الإقليم </w:t>
            </w:r>
            <w:r w:rsidRPr="005178FE">
              <w:rPr>
                <w:sz w:val="20"/>
                <w:szCs w:val="26"/>
              </w:rPr>
              <w:t>2</w:t>
            </w:r>
            <w:r w:rsidRPr="005178FE">
              <w:rPr>
                <w:rFonts w:hint="cs"/>
                <w:sz w:val="20"/>
                <w:szCs w:val="26"/>
                <w:rtl/>
                <w:lang w:bidi="ar-EG"/>
              </w:rPr>
              <w:t>)</w:t>
            </w:r>
            <w:r w:rsidR="006E3174">
              <w:rPr>
                <w:sz w:val="20"/>
                <w:szCs w:val="26"/>
                <w:rtl/>
                <w:lang w:bidi="ar-EG"/>
              </w:rPr>
              <w:tab/>
            </w:r>
          </w:p>
        </w:tc>
        <w:tc>
          <w:tcPr>
            <w:tcW w:w="250" w:type="dxa"/>
          </w:tcPr>
          <w:p w14:paraId="66833C10" w14:textId="77777777" w:rsidR="00DE1673" w:rsidRPr="005178FE" w:rsidRDefault="00DE1673" w:rsidP="001F70F2">
            <w:pPr>
              <w:spacing w:before="40" w:after="40" w:line="280" w:lineRule="exact"/>
              <w:rPr>
                <w:sz w:val="20"/>
                <w:szCs w:val="26"/>
              </w:rPr>
            </w:pPr>
            <w:r w:rsidRPr="005178FE">
              <w:rPr>
                <w:sz w:val="20"/>
                <w:szCs w:val="26"/>
              </w:rPr>
              <w:t>1982</w:t>
            </w:r>
          </w:p>
        </w:tc>
      </w:tr>
      <w:tr w:rsidR="00DE1673" w:rsidRPr="005178FE" w14:paraId="72C55C99" w14:textId="77777777" w:rsidTr="00A86DA3">
        <w:tc>
          <w:tcPr>
            <w:tcW w:w="1211" w:type="dxa"/>
          </w:tcPr>
          <w:p w14:paraId="57A1F45D"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837</w:t>
            </w:r>
          </w:p>
        </w:tc>
        <w:tc>
          <w:tcPr>
            <w:tcW w:w="7550" w:type="dxa"/>
          </w:tcPr>
          <w:p w14:paraId="7B28817A"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تمديد استعمال الحاسوب في اللجنة الدولية لتس</w:t>
            </w:r>
            <w:r w:rsidRPr="005178FE">
              <w:rPr>
                <w:rFonts w:hint="cs"/>
                <w:sz w:val="20"/>
                <w:szCs w:val="26"/>
                <w:rtl/>
                <w:lang w:bidi="ar-EG"/>
              </w:rPr>
              <w:t xml:space="preserve">جيل الترددات </w:t>
            </w:r>
            <w:r w:rsidR="006E3174">
              <w:rPr>
                <w:sz w:val="20"/>
                <w:szCs w:val="26"/>
                <w:rtl/>
                <w:lang w:bidi="ar-EG"/>
              </w:rPr>
              <w:tab/>
            </w:r>
          </w:p>
        </w:tc>
        <w:tc>
          <w:tcPr>
            <w:tcW w:w="250" w:type="dxa"/>
          </w:tcPr>
          <w:p w14:paraId="5BFC2286" w14:textId="77777777" w:rsidR="00DE1673" w:rsidRPr="005178FE" w:rsidRDefault="00DE1673" w:rsidP="001F70F2">
            <w:pPr>
              <w:spacing w:before="40" w:after="40" w:line="280" w:lineRule="exact"/>
              <w:rPr>
                <w:sz w:val="20"/>
                <w:szCs w:val="26"/>
              </w:rPr>
            </w:pPr>
            <w:r w:rsidRPr="005178FE">
              <w:rPr>
                <w:sz w:val="20"/>
                <w:szCs w:val="26"/>
              </w:rPr>
              <w:t>1982</w:t>
            </w:r>
          </w:p>
        </w:tc>
      </w:tr>
      <w:tr w:rsidR="00DE1673" w:rsidRPr="005178FE" w14:paraId="4BA050F4" w14:textId="77777777" w:rsidTr="00A86DA3">
        <w:tc>
          <w:tcPr>
            <w:tcW w:w="1211" w:type="dxa"/>
          </w:tcPr>
          <w:p w14:paraId="187E4555"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838</w:t>
            </w:r>
          </w:p>
        </w:tc>
        <w:tc>
          <w:tcPr>
            <w:tcW w:w="7550" w:type="dxa"/>
          </w:tcPr>
          <w:p w14:paraId="3F368926"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ميزانية الاتحاد الدولي للاتصالات لسنة </w:t>
            </w:r>
            <w:r w:rsidRPr="005178FE">
              <w:rPr>
                <w:sz w:val="20"/>
                <w:szCs w:val="26"/>
              </w:rPr>
              <w:t>1980</w:t>
            </w:r>
            <w:r w:rsidR="006E3174">
              <w:rPr>
                <w:sz w:val="20"/>
                <w:szCs w:val="26"/>
                <w:rtl/>
                <w:lang w:bidi="ar-EG"/>
              </w:rPr>
              <w:tab/>
            </w:r>
          </w:p>
        </w:tc>
        <w:tc>
          <w:tcPr>
            <w:tcW w:w="250" w:type="dxa"/>
          </w:tcPr>
          <w:p w14:paraId="2A384448" w14:textId="77777777" w:rsidR="00DE1673" w:rsidRPr="005178FE" w:rsidRDefault="00DE1673" w:rsidP="001F70F2">
            <w:pPr>
              <w:spacing w:before="40" w:after="40" w:line="280" w:lineRule="exact"/>
              <w:rPr>
                <w:sz w:val="20"/>
                <w:szCs w:val="26"/>
              </w:rPr>
            </w:pPr>
            <w:r w:rsidRPr="005178FE">
              <w:rPr>
                <w:sz w:val="20"/>
                <w:szCs w:val="26"/>
              </w:rPr>
              <w:t>1981</w:t>
            </w:r>
          </w:p>
        </w:tc>
      </w:tr>
      <w:tr w:rsidR="00DE1673" w:rsidRPr="005178FE" w14:paraId="59F4AA32" w14:textId="77777777" w:rsidTr="00A86DA3">
        <w:tc>
          <w:tcPr>
            <w:tcW w:w="1211" w:type="dxa"/>
          </w:tcPr>
          <w:p w14:paraId="604E6F77"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839</w:t>
            </w:r>
          </w:p>
        </w:tc>
        <w:tc>
          <w:tcPr>
            <w:tcW w:w="7550" w:type="dxa"/>
          </w:tcPr>
          <w:p w14:paraId="3C17055E"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اختصاصات فريق العمل المعني بمستقبل أنشطة</w:t>
            </w:r>
            <w:r w:rsidRPr="005178FE">
              <w:rPr>
                <w:rFonts w:hint="cs"/>
                <w:sz w:val="20"/>
                <w:szCs w:val="26"/>
                <w:rtl/>
                <w:lang w:bidi="ar-EG"/>
              </w:rPr>
              <w:t xml:space="preserve"> التعاون التقني للاتحاد</w:t>
            </w:r>
            <w:r w:rsidR="006E3174">
              <w:rPr>
                <w:sz w:val="20"/>
                <w:szCs w:val="26"/>
                <w:rtl/>
                <w:lang w:bidi="ar-EG"/>
              </w:rPr>
              <w:tab/>
            </w:r>
          </w:p>
        </w:tc>
        <w:tc>
          <w:tcPr>
            <w:tcW w:w="250" w:type="dxa"/>
          </w:tcPr>
          <w:p w14:paraId="5A35B885" w14:textId="77777777" w:rsidR="00DE1673" w:rsidRPr="005178FE" w:rsidRDefault="00DE1673" w:rsidP="001F70F2">
            <w:pPr>
              <w:spacing w:before="40" w:after="40" w:line="280" w:lineRule="exact"/>
              <w:rPr>
                <w:sz w:val="20"/>
                <w:szCs w:val="26"/>
              </w:rPr>
            </w:pPr>
            <w:r w:rsidRPr="005178FE">
              <w:rPr>
                <w:sz w:val="20"/>
                <w:szCs w:val="26"/>
              </w:rPr>
              <w:t>1983</w:t>
            </w:r>
          </w:p>
        </w:tc>
      </w:tr>
      <w:tr w:rsidR="00DE1673" w:rsidRPr="005178FE" w14:paraId="4EABE2CD" w14:textId="77777777" w:rsidTr="00A86DA3">
        <w:tc>
          <w:tcPr>
            <w:tcW w:w="1211" w:type="dxa"/>
          </w:tcPr>
          <w:p w14:paraId="1A321EE0" w14:textId="77777777" w:rsidR="00DE1673" w:rsidRPr="005178FE" w:rsidRDefault="00DE1673" w:rsidP="00A86DA3">
            <w:pPr>
              <w:spacing w:after="40" w:line="260" w:lineRule="exact"/>
              <w:rPr>
                <w:sz w:val="20"/>
                <w:szCs w:val="26"/>
                <w:rtl/>
                <w:lang w:bidi="ar-EG"/>
              </w:rPr>
            </w:pPr>
          </w:p>
        </w:tc>
        <w:tc>
          <w:tcPr>
            <w:tcW w:w="7550" w:type="dxa"/>
          </w:tcPr>
          <w:p w14:paraId="0FD741A2" w14:textId="77777777" w:rsidR="00DE1673" w:rsidRPr="005178FE" w:rsidRDefault="00DE1673" w:rsidP="00A86DA3">
            <w:pPr>
              <w:spacing w:after="40" w:line="260" w:lineRule="exact"/>
              <w:jc w:val="center"/>
              <w:rPr>
                <w:b/>
                <w:bCs/>
                <w:sz w:val="20"/>
                <w:szCs w:val="26"/>
                <w:rtl/>
                <w:lang w:bidi="ar-EG"/>
              </w:rPr>
            </w:pPr>
            <w:r w:rsidRPr="005178FE">
              <w:rPr>
                <w:b/>
                <w:bCs/>
                <w:sz w:val="20"/>
                <w:szCs w:val="26"/>
                <w:rtl/>
                <w:lang w:bidi="ar-EG"/>
              </w:rPr>
              <w:t>الدورة الخامسة والثلاثون (مايو</w:t>
            </w:r>
            <w:r w:rsidRPr="005178FE">
              <w:rPr>
                <w:rFonts w:hint="cs"/>
                <w:b/>
                <w:bCs/>
                <w:sz w:val="20"/>
                <w:szCs w:val="26"/>
                <w:rtl/>
                <w:lang w:bidi="ar-EG"/>
              </w:rPr>
              <w:t xml:space="preserve"> </w:t>
            </w:r>
            <w:r w:rsidRPr="005178FE">
              <w:rPr>
                <w:b/>
                <w:bCs/>
                <w:sz w:val="20"/>
                <w:szCs w:val="26"/>
                <w:lang w:bidi="ar-EG"/>
              </w:rPr>
              <w:t>1980</w:t>
            </w:r>
            <w:r w:rsidRPr="005178FE">
              <w:rPr>
                <w:rFonts w:hint="cs"/>
                <w:b/>
                <w:bCs/>
                <w:sz w:val="20"/>
                <w:szCs w:val="26"/>
                <w:rtl/>
                <w:lang w:bidi="ar-EG"/>
              </w:rPr>
              <w:t>)</w:t>
            </w:r>
          </w:p>
        </w:tc>
        <w:tc>
          <w:tcPr>
            <w:tcW w:w="250" w:type="dxa"/>
          </w:tcPr>
          <w:p w14:paraId="4FFD978D" w14:textId="77777777" w:rsidR="00DE1673" w:rsidRPr="005178FE" w:rsidRDefault="00DE1673" w:rsidP="00A86DA3">
            <w:pPr>
              <w:spacing w:after="40" w:line="260" w:lineRule="exact"/>
              <w:rPr>
                <w:sz w:val="20"/>
                <w:szCs w:val="26"/>
              </w:rPr>
            </w:pPr>
          </w:p>
        </w:tc>
      </w:tr>
      <w:tr w:rsidR="00DE1673" w:rsidRPr="005178FE" w14:paraId="2E8D867E" w14:textId="77777777" w:rsidTr="00A86DA3">
        <w:tc>
          <w:tcPr>
            <w:tcW w:w="1211" w:type="dxa"/>
          </w:tcPr>
          <w:p w14:paraId="33289F80" w14:textId="77777777" w:rsidR="00DE1673" w:rsidRPr="005178FE" w:rsidRDefault="00DE1673" w:rsidP="00A86DA3">
            <w:pPr>
              <w:spacing w:before="40" w:after="40" w:line="260" w:lineRule="exact"/>
              <w:rPr>
                <w:sz w:val="20"/>
                <w:szCs w:val="26"/>
                <w:rtl/>
                <w:lang w:bidi="ar-EG"/>
              </w:rPr>
            </w:pPr>
            <w:r w:rsidRPr="005178FE">
              <w:rPr>
                <w:rFonts w:hint="cs"/>
                <w:sz w:val="20"/>
                <w:szCs w:val="26"/>
                <w:rtl/>
                <w:lang w:bidi="ar-EG"/>
              </w:rPr>
              <w:t xml:space="preserve">القرار </w:t>
            </w:r>
            <w:r w:rsidRPr="005178FE">
              <w:rPr>
                <w:sz w:val="20"/>
                <w:szCs w:val="26"/>
              </w:rPr>
              <w:t>840</w:t>
            </w:r>
          </w:p>
        </w:tc>
        <w:tc>
          <w:tcPr>
            <w:tcW w:w="7550" w:type="dxa"/>
          </w:tcPr>
          <w:p w14:paraId="387BC0DA" w14:textId="77777777" w:rsidR="00DE1673" w:rsidRPr="005178FE" w:rsidRDefault="00DE1673" w:rsidP="00A86DA3">
            <w:pPr>
              <w:tabs>
                <w:tab w:val="left" w:pos="156"/>
                <w:tab w:val="left" w:leader="dot" w:pos="7088"/>
                <w:tab w:val="left" w:leader="dot" w:pos="7371"/>
              </w:tabs>
              <w:spacing w:before="40" w:after="40" w:line="260" w:lineRule="exact"/>
              <w:jc w:val="left"/>
              <w:rPr>
                <w:sz w:val="20"/>
                <w:szCs w:val="26"/>
              </w:rPr>
            </w:pPr>
            <w:r w:rsidRPr="005178FE">
              <w:rPr>
                <w:rFonts w:hint="cs"/>
                <w:sz w:val="20"/>
                <w:szCs w:val="26"/>
                <w:rtl/>
                <w:lang w:bidi="ar-EG"/>
              </w:rPr>
              <w:t xml:space="preserve">تقرير الإدارة المالية للاتحاد لسنة </w:t>
            </w:r>
            <w:r w:rsidRPr="005178FE">
              <w:rPr>
                <w:sz w:val="20"/>
                <w:szCs w:val="26"/>
              </w:rPr>
              <w:t>1979</w:t>
            </w:r>
            <w:r w:rsidR="006E3174">
              <w:rPr>
                <w:sz w:val="20"/>
                <w:szCs w:val="26"/>
                <w:rtl/>
                <w:lang w:bidi="ar-EG"/>
              </w:rPr>
              <w:tab/>
            </w:r>
          </w:p>
        </w:tc>
        <w:tc>
          <w:tcPr>
            <w:tcW w:w="250" w:type="dxa"/>
          </w:tcPr>
          <w:p w14:paraId="7EA22C61" w14:textId="77777777" w:rsidR="00DE1673" w:rsidRPr="005178FE" w:rsidRDefault="00DE1673" w:rsidP="00A86DA3">
            <w:pPr>
              <w:spacing w:before="40" w:after="40" w:line="260" w:lineRule="exact"/>
              <w:rPr>
                <w:sz w:val="20"/>
                <w:szCs w:val="26"/>
              </w:rPr>
            </w:pPr>
            <w:r w:rsidRPr="005178FE">
              <w:rPr>
                <w:sz w:val="20"/>
                <w:szCs w:val="26"/>
              </w:rPr>
              <w:t>1981</w:t>
            </w:r>
          </w:p>
        </w:tc>
      </w:tr>
      <w:tr w:rsidR="00DE1673" w:rsidRPr="005178FE" w14:paraId="7146CE51" w14:textId="77777777" w:rsidTr="00A86DA3">
        <w:tc>
          <w:tcPr>
            <w:tcW w:w="1211" w:type="dxa"/>
          </w:tcPr>
          <w:p w14:paraId="066D4FFE" w14:textId="77777777" w:rsidR="00DE1673" w:rsidRPr="005178FE" w:rsidRDefault="00DE1673" w:rsidP="00A86DA3">
            <w:pPr>
              <w:spacing w:before="40" w:after="40" w:line="260" w:lineRule="exact"/>
              <w:rPr>
                <w:sz w:val="20"/>
                <w:szCs w:val="26"/>
                <w:rtl/>
                <w:lang w:bidi="ar-EG"/>
              </w:rPr>
            </w:pPr>
            <w:r w:rsidRPr="005178FE">
              <w:rPr>
                <w:rFonts w:hint="cs"/>
                <w:sz w:val="20"/>
                <w:szCs w:val="26"/>
                <w:rtl/>
                <w:lang w:bidi="ar-EG"/>
              </w:rPr>
              <w:t xml:space="preserve">القرار </w:t>
            </w:r>
            <w:r w:rsidRPr="005178FE">
              <w:rPr>
                <w:sz w:val="20"/>
                <w:szCs w:val="26"/>
              </w:rPr>
              <w:t>841</w:t>
            </w:r>
          </w:p>
        </w:tc>
        <w:tc>
          <w:tcPr>
            <w:tcW w:w="7550" w:type="dxa"/>
          </w:tcPr>
          <w:p w14:paraId="2AA269F0" w14:textId="77777777" w:rsidR="00DE1673" w:rsidRPr="005178FE" w:rsidRDefault="00DE1673" w:rsidP="00A86DA3">
            <w:pPr>
              <w:tabs>
                <w:tab w:val="clear" w:pos="1985"/>
                <w:tab w:val="left" w:pos="156"/>
                <w:tab w:val="left" w:leader="dot" w:pos="7088"/>
                <w:tab w:val="left" w:leader="dot" w:pos="7371"/>
              </w:tabs>
              <w:spacing w:before="40" w:after="40" w:line="260" w:lineRule="exact"/>
              <w:jc w:val="left"/>
              <w:rPr>
                <w:sz w:val="20"/>
                <w:szCs w:val="26"/>
                <w:rtl/>
                <w:lang w:bidi="ar-EG"/>
              </w:rPr>
            </w:pPr>
            <w:r w:rsidRPr="005178FE">
              <w:rPr>
                <w:sz w:val="20"/>
                <w:szCs w:val="26"/>
                <w:rtl/>
                <w:lang w:bidi="ar-EG"/>
              </w:rPr>
              <w:t>تنقيح اللوائح المالية للاتحاد</w:t>
            </w:r>
            <w:r w:rsidR="006E3174">
              <w:rPr>
                <w:sz w:val="20"/>
                <w:szCs w:val="26"/>
                <w:rtl/>
                <w:lang w:bidi="ar-EG"/>
              </w:rPr>
              <w:tab/>
            </w:r>
          </w:p>
        </w:tc>
        <w:tc>
          <w:tcPr>
            <w:tcW w:w="250" w:type="dxa"/>
          </w:tcPr>
          <w:p w14:paraId="33C6EB8A" w14:textId="77777777" w:rsidR="00DE1673" w:rsidRPr="005178FE" w:rsidRDefault="00DE1673" w:rsidP="00A86DA3">
            <w:pPr>
              <w:spacing w:before="40" w:after="40" w:line="260" w:lineRule="exact"/>
              <w:rPr>
                <w:sz w:val="20"/>
                <w:szCs w:val="26"/>
                <w:lang w:val="en-US"/>
              </w:rPr>
            </w:pPr>
            <w:r w:rsidRPr="005178FE">
              <w:rPr>
                <w:sz w:val="20"/>
                <w:szCs w:val="26"/>
              </w:rPr>
              <w:t>1981</w:t>
            </w:r>
          </w:p>
        </w:tc>
      </w:tr>
      <w:tr w:rsidR="00DE1673" w:rsidRPr="005178FE" w14:paraId="3F56B079" w14:textId="77777777" w:rsidTr="00A86DA3">
        <w:tc>
          <w:tcPr>
            <w:tcW w:w="1211" w:type="dxa"/>
          </w:tcPr>
          <w:p w14:paraId="4465FAAD" w14:textId="77777777" w:rsidR="00DE1673" w:rsidRPr="005178FE" w:rsidRDefault="00DE1673" w:rsidP="00A86DA3">
            <w:pPr>
              <w:spacing w:before="40" w:after="40" w:line="260" w:lineRule="exact"/>
              <w:rPr>
                <w:sz w:val="20"/>
                <w:szCs w:val="26"/>
                <w:rtl/>
                <w:lang w:bidi="ar-EG"/>
              </w:rPr>
            </w:pPr>
            <w:r w:rsidRPr="005178FE">
              <w:rPr>
                <w:rFonts w:hint="cs"/>
                <w:sz w:val="20"/>
                <w:szCs w:val="26"/>
                <w:rtl/>
                <w:lang w:bidi="ar-EG"/>
              </w:rPr>
              <w:t xml:space="preserve">القرار </w:t>
            </w:r>
            <w:r w:rsidRPr="005178FE">
              <w:rPr>
                <w:sz w:val="20"/>
                <w:szCs w:val="26"/>
              </w:rPr>
              <w:t>842</w:t>
            </w:r>
          </w:p>
        </w:tc>
        <w:tc>
          <w:tcPr>
            <w:tcW w:w="7550" w:type="dxa"/>
          </w:tcPr>
          <w:p w14:paraId="174EA56D" w14:textId="77777777" w:rsidR="00DE1673" w:rsidRPr="005178FE" w:rsidRDefault="00DE1673" w:rsidP="00A86DA3">
            <w:pPr>
              <w:tabs>
                <w:tab w:val="left" w:pos="156"/>
                <w:tab w:val="left" w:leader="dot" w:pos="7088"/>
                <w:tab w:val="left" w:leader="dot" w:pos="7371"/>
              </w:tabs>
              <w:spacing w:before="40" w:after="40" w:line="260" w:lineRule="exact"/>
              <w:jc w:val="left"/>
              <w:rPr>
                <w:sz w:val="20"/>
                <w:szCs w:val="26"/>
                <w:rtl/>
                <w:lang w:bidi="ar-EG"/>
              </w:rPr>
            </w:pPr>
            <w:r w:rsidRPr="005178FE">
              <w:rPr>
                <w:sz w:val="20"/>
                <w:szCs w:val="26"/>
                <w:rtl/>
                <w:lang w:bidi="ar-EG"/>
              </w:rPr>
              <w:t>إعادة تنشيط صندوق التأمينات لموظفي الاتحاد</w:t>
            </w:r>
            <w:r w:rsidR="006E3174">
              <w:rPr>
                <w:sz w:val="20"/>
                <w:szCs w:val="26"/>
                <w:rtl/>
                <w:lang w:bidi="ar-EG"/>
              </w:rPr>
              <w:tab/>
            </w:r>
          </w:p>
        </w:tc>
        <w:tc>
          <w:tcPr>
            <w:tcW w:w="250" w:type="dxa"/>
          </w:tcPr>
          <w:p w14:paraId="3F2D13A0" w14:textId="77777777" w:rsidR="00DE1673" w:rsidRPr="005178FE" w:rsidRDefault="00DE1673" w:rsidP="00A86DA3">
            <w:pPr>
              <w:spacing w:before="40" w:after="40" w:line="260" w:lineRule="exact"/>
              <w:rPr>
                <w:sz w:val="20"/>
                <w:szCs w:val="26"/>
              </w:rPr>
            </w:pPr>
            <w:r w:rsidRPr="005178FE">
              <w:rPr>
                <w:sz w:val="20"/>
                <w:szCs w:val="26"/>
              </w:rPr>
              <w:t>1983</w:t>
            </w:r>
          </w:p>
        </w:tc>
      </w:tr>
      <w:tr w:rsidR="00DE1673" w:rsidRPr="005178FE" w14:paraId="1DC96B90" w14:textId="77777777" w:rsidTr="00A86DA3">
        <w:tc>
          <w:tcPr>
            <w:tcW w:w="1211" w:type="dxa"/>
          </w:tcPr>
          <w:p w14:paraId="7BBCF981" w14:textId="77777777" w:rsidR="00DE1673" w:rsidRPr="005178FE" w:rsidRDefault="00DE1673" w:rsidP="00A86DA3">
            <w:pPr>
              <w:spacing w:before="40" w:after="40" w:line="260" w:lineRule="exact"/>
              <w:rPr>
                <w:sz w:val="20"/>
                <w:szCs w:val="26"/>
                <w:rtl/>
                <w:lang w:bidi="ar-EG"/>
              </w:rPr>
            </w:pPr>
            <w:r w:rsidRPr="005178FE">
              <w:rPr>
                <w:rFonts w:hint="cs"/>
                <w:sz w:val="20"/>
                <w:szCs w:val="26"/>
                <w:rtl/>
                <w:lang w:bidi="ar-EG"/>
              </w:rPr>
              <w:t xml:space="preserve">القرار </w:t>
            </w:r>
            <w:r w:rsidRPr="005178FE">
              <w:rPr>
                <w:sz w:val="20"/>
                <w:szCs w:val="26"/>
              </w:rPr>
              <w:t>843</w:t>
            </w:r>
          </w:p>
        </w:tc>
        <w:tc>
          <w:tcPr>
            <w:tcW w:w="7550" w:type="dxa"/>
          </w:tcPr>
          <w:p w14:paraId="1BBCCB1E" w14:textId="77777777" w:rsidR="00DE1673" w:rsidRPr="005178FE" w:rsidRDefault="00DE1673" w:rsidP="00A86DA3">
            <w:pPr>
              <w:tabs>
                <w:tab w:val="left" w:pos="156"/>
                <w:tab w:val="left" w:leader="dot" w:pos="7088"/>
                <w:tab w:val="left" w:leader="dot" w:pos="7371"/>
              </w:tabs>
              <w:spacing w:before="40" w:after="40" w:line="260" w:lineRule="exact"/>
              <w:jc w:val="left"/>
              <w:rPr>
                <w:sz w:val="20"/>
                <w:szCs w:val="26"/>
                <w:rtl/>
                <w:lang w:bidi="ar-EG"/>
              </w:rPr>
            </w:pPr>
            <w:r w:rsidRPr="005178FE">
              <w:rPr>
                <w:rFonts w:hint="cs"/>
                <w:sz w:val="20"/>
                <w:szCs w:val="26"/>
                <w:rtl/>
                <w:lang w:bidi="ar-EG"/>
              </w:rPr>
              <w:t xml:space="preserve">عضوية لجنة التأمينات لموظفي الاتحاد </w:t>
            </w:r>
            <w:r w:rsidR="006E3174">
              <w:rPr>
                <w:sz w:val="20"/>
                <w:szCs w:val="26"/>
                <w:rtl/>
                <w:lang w:bidi="ar-EG"/>
              </w:rPr>
              <w:tab/>
            </w:r>
          </w:p>
        </w:tc>
        <w:tc>
          <w:tcPr>
            <w:tcW w:w="250" w:type="dxa"/>
          </w:tcPr>
          <w:p w14:paraId="34C8FE1D" w14:textId="77777777" w:rsidR="00DE1673" w:rsidRPr="005178FE" w:rsidRDefault="00DE1673" w:rsidP="00A86DA3">
            <w:pPr>
              <w:spacing w:before="40" w:after="40" w:line="260" w:lineRule="exact"/>
              <w:rPr>
                <w:sz w:val="20"/>
                <w:szCs w:val="26"/>
              </w:rPr>
            </w:pPr>
            <w:r w:rsidRPr="005178FE">
              <w:rPr>
                <w:sz w:val="20"/>
                <w:szCs w:val="26"/>
              </w:rPr>
              <w:t>1981</w:t>
            </w:r>
          </w:p>
        </w:tc>
      </w:tr>
      <w:tr w:rsidR="00DE1673" w:rsidRPr="005178FE" w14:paraId="4FCE590D" w14:textId="77777777" w:rsidTr="00A86DA3">
        <w:tc>
          <w:tcPr>
            <w:tcW w:w="1211" w:type="dxa"/>
          </w:tcPr>
          <w:p w14:paraId="533042A9" w14:textId="77777777" w:rsidR="00DE1673" w:rsidRPr="005178FE" w:rsidRDefault="00DE1673" w:rsidP="00A86DA3">
            <w:pPr>
              <w:spacing w:before="40" w:after="40" w:line="260" w:lineRule="exact"/>
              <w:rPr>
                <w:sz w:val="20"/>
                <w:szCs w:val="26"/>
                <w:rtl/>
                <w:lang w:bidi="ar-EG"/>
              </w:rPr>
            </w:pPr>
            <w:r w:rsidRPr="005178FE">
              <w:rPr>
                <w:rFonts w:hint="cs"/>
                <w:sz w:val="20"/>
                <w:szCs w:val="26"/>
                <w:rtl/>
                <w:lang w:bidi="ar-EG"/>
              </w:rPr>
              <w:t xml:space="preserve">القرار </w:t>
            </w:r>
            <w:r w:rsidRPr="005178FE">
              <w:rPr>
                <w:sz w:val="20"/>
                <w:szCs w:val="26"/>
              </w:rPr>
              <w:t>844</w:t>
            </w:r>
          </w:p>
        </w:tc>
        <w:tc>
          <w:tcPr>
            <w:tcW w:w="7550" w:type="dxa"/>
          </w:tcPr>
          <w:p w14:paraId="7D7A34F1" w14:textId="77777777" w:rsidR="00DE1673" w:rsidRPr="005178FE" w:rsidRDefault="00DE1673" w:rsidP="00A86DA3">
            <w:pPr>
              <w:tabs>
                <w:tab w:val="left" w:pos="156"/>
                <w:tab w:val="left" w:leader="dot" w:pos="7088"/>
                <w:tab w:val="left" w:leader="dot" w:pos="7371"/>
              </w:tabs>
              <w:spacing w:before="40" w:after="40" w:line="260" w:lineRule="exact"/>
              <w:jc w:val="left"/>
              <w:rPr>
                <w:sz w:val="20"/>
                <w:szCs w:val="26"/>
              </w:rPr>
            </w:pPr>
            <w:r w:rsidRPr="005178FE">
              <w:rPr>
                <w:sz w:val="20"/>
                <w:szCs w:val="26"/>
                <w:rtl/>
                <w:lang w:bidi="ar-EG"/>
              </w:rPr>
              <w:t>التدقيق الخارجي لحسابات الاتحاد عن الفترة من</w:t>
            </w:r>
            <w:r w:rsidRPr="005178FE">
              <w:rPr>
                <w:rFonts w:hint="cs"/>
                <w:sz w:val="20"/>
                <w:szCs w:val="26"/>
                <w:rtl/>
                <w:lang w:bidi="ar-EG"/>
              </w:rPr>
              <w:t xml:space="preserve">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1979</w:t>
            </w:r>
            <w:r w:rsidR="006E3174">
              <w:rPr>
                <w:sz w:val="20"/>
                <w:szCs w:val="26"/>
                <w:rtl/>
              </w:rPr>
              <w:tab/>
            </w:r>
          </w:p>
        </w:tc>
        <w:tc>
          <w:tcPr>
            <w:tcW w:w="250" w:type="dxa"/>
          </w:tcPr>
          <w:p w14:paraId="544E02CD" w14:textId="77777777" w:rsidR="00DE1673" w:rsidRPr="005178FE" w:rsidRDefault="00DE1673" w:rsidP="00A86DA3">
            <w:pPr>
              <w:spacing w:before="40" w:after="40" w:line="260" w:lineRule="exact"/>
              <w:rPr>
                <w:sz w:val="20"/>
                <w:szCs w:val="26"/>
              </w:rPr>
            </w:pPr>
            <w:r w:rsidRPr="005178FE">
              <w:rPr>
                <w:sz w:val="20"/>
                <w:szCs w:val="26"/>
              </w:rPr>
              <w:t>1981</w:t>
            </w:r>
          </w:p>
        </w:tc>
      </w:tr>
      <w:tr w:rsidR="00DE1673" w:rsidRPr="005178FE" w14:paraId="6143D0BD" w14:textId="77777777" w:rsidTr="00A86DA3">
        <w:tc>
          <w:tcPr>
            <w:tcW w:w="1211" w:type="dxa"/>
          </w:tcPr>
          <w:p w14:paraId="3A3B14C0" w14:textId="77777777" w:rsidR="00DE1673" w:rsidRPr="005178FE" w:rsidRDefault="00DE1673" w:rsidP="00A86DA3">
            <w:pPr>
              <w:spacing w:before="40" w:after="40" w:line="260" w:lineRule="exact"/>
              <w:rPr>
                <w:sz w:val="20"/>
                <w:szCs w:val="26"/>
                <w:rtl/>
                <w:lang w:bidi="ar-EG"/>
              </w:rPr>
            </w:pPr>
            <w:r w:rsidRPr="005178FE">
              <w:rPr>
                <w:rFonts w:hint="cs"/>
                <w:sz w:val="20"/>
                <w:szCs w:val="26"/>
                <w:rtl/>
                <w:lang w:bidi="ar-EG"/>
              </w:rPr>
              <w:t xml:space="preserve">القرار </w:t>
            </w:r>
            <w:r w:rsidRPr="005178FE">
              <w:rPr>
                <w:sz w:val="20"/>
                <w:szCs w:val="26"/>
              </w:rPr>
              <w:t>845</w:t>
            </w:r>
          </w:p>
        </w:tc>
        <w:tc>
          <w:tcPr>
            <w:tcW w:w="7550" w:type="dxa"/>
          </w:tcPr>
          <w:p w14:paraId="0797D91A" w14:textId="77777777" w:rsidR="00DE1673" w:rsidRPr="005178FE" w:rsidRDefault="00DE1673" w:rsidP="00A86DA3">
            <w:pPr>
              <w:tabs>
                <w:tab w:val="clear" w:pos="1985"/>
                <w:tab w:val="left" w:pos="156"/>
                <w:tab w:val="left" w:leader="dot" w:pos="7088"/>
                <w:tab w:val="left" w:leader="dot" w:pos="7371"/>
              </w:tabs>
              <w:spacing w:before="40" w:after="40" w:line="260" w:lineRule="exact"/>
              <w:jc w:val="left"/>
              <w:rPr>
                <w:sz w:val="20"/>
                <w:szCs w:val="26"/>
              </w:rPr>
            </w:pPr>
            <w:r w:rsidRPr="005178FE">
              <w:rPr>
                <w:sz w:val="20"/>
                <w:szCs w:val="26"/>
                <w:rtl/>
                <w:lang w:bidi="ar-EG"/>
              </w:rPr>
              <w:t xml:space="preserve">الاعتمادات الإضافية لسنة </w:t>
            </w:r>
            <w:r w:rsidRPr="005178FE">
              <w:rPr>
                <w:sz w:val="20"/>
                <w:szCs w:val="26"/>
              </w:rPr>
              <w:t>1980</w:t>
            </w:r>
            <w:r w:rsidR="006E3174">
              <w:rPr>
                <w:sz w:val="20"/>
                <w:szCs w:val="26"/>
                <w:rtl/>
              </w:rPr>
              <w:tab/>
            </w:r>
          </w:p>
        </w:tc>
        <w:tc>
          <w:tcPr>
            <w:tcW w:w="250" w:type="dxa"/>
          </w:tcPr>
          <w:p w14:paraId="67707BA1" w14:textId="77777777" w:rsidR="00DE1673" w:rsidRPr="005178FE" w:rsidRDefault="00DE1673" w:rsidP="00A86DA3">
            <w:pPr>
              <w:spacing w:before="40" w:after="40" w:line="260" w:lineRule="exact"/>
              <w:rPr>
                <w:sz w:val="20"/>
                <w:szCs w:val="26"/>
              </w:rPr>
            </w:pPr>
            <w:r w:rsidRPr="005178FE">
              <w:rPr>
                <w:sz w:val="20"/>
                <w:szCs w:val="26"/>
              </w:rPr>
              <w:t>1981</w:t>
            </w:r>
          </w:p>
        </w:tc>
      </w:tr>
      <w:tr w:rsidR="00DE1673" w:rsidRPr="005178FE" w14:paraId="14ACF360" w14:textId="77777777" w:rsidTr="00A86DA3">
        <w:tc>
          <w:tcPr>
            <w:tcW w:w="1211" w:type="dxa"/>
          </w:tcPr>
          <w:p w14:paraId="01ABC92B" w14:textId="77777777" w:rsidR="00DE1673" w:rsidRPr="005178FE" w:rsidRDefault="00DE1673" w:rsidP="00A86DA3">
            <w:pPr>
              <w:spacing w:before="40" w:after="40" w:line="260" w:lineRule="exact"/>
              <w:rPr>
                <w:sz w:val="20"/>
                <w:szCs w:val="26"/>
                <w:rtl/>
                <w:lang w:bidi="ar-EG"/>
              </w:rPr>
            </w:pPr>
            <w:r w:rsidRPr="005178FE">
              <w:rPr>
                <w:rFonts w:hint="cs"/>
                <w:sz w:val="20"/>
                <w:szCs w:val="26"/>
                <w:rtl/>
                <w:lang w:bidi="ar-EG"/>
              </w:rPr>
              <w:t xml:space="preserve">القرار </w:t>
            </w:r>
            <w:r w:rsidRPr="005178FE">
              <w:rPr>
                <w:sz w:val="20"/>
                <w:szCs w:val="26"/>
              </w:rPr>
              <w:t>846</w:t>
            </w:r>
          </w:p>
        </w:tc>
        <w:tc>
          <w:tcPr>
            <w:tcW w:w="7550" w:type="dxa"/>
          </w:tcPr>
          <w:p w14:paraId="36511651" w14:textId="77777777" w:rsidR="00DE1673" w:rsidRPr="005178FE" w:rsidRDefault="00DE1673" w:rsidP="00A86DA3">
            <w:pPr>
              <w:tabs>
                <w:tab w:val="clear" w:pos="1191"/>
                <w:tab w:val="clear" w:pos="1588"/>
                <w:tab w:val="clear" w:pos="1985"/>
                <w:tab w:val="left" w:pos="156"/>
                <w:tab w:val="left" w:leader="dot" w:pos="7088"/>
                <w:tab w:val="left" w:leader="dot" w:pos="7371"/>
              </w:tabs>
              <w:spacing w:before="40" w:after="40" w:line="260" w:lineRule="exact"/>
              <w:jc w:val="left"/>
              <w:rPr>
                <w:sz w:val="20"/>
                <w:szCs w:val="26"/>
                <w:rtl/>
                <w:lang w:bidi="ar-EG"/>
              </w:rPr>
            </w:pPr>
            <w:r w:rsidRPr="005178FE">
              <w:rPr>
                <w:sz w:val="20"/>
                <w:szCs w:val="26"/>
                <w:rtl/>
                <w:lang w:bidi="ar-EG"/>
              </w:rPr>
              <w:t>إنشاء وظائف</w:t>
            </w:r>
            <w:r w:rsidR="006E3174">
              <w:rPr>
                <w:sz w:val="20"/>
                <w:szCs w:val="26"/>
                <w:rtl/>
                <w:lang w:bidi="ar-EG"/>
              </w:rPr>
              <w:tab/>
            </w:r>
          </w:p>
        </w:tc>
        <w:tc>
          <w:tcPr>
            <w:tcW w:w="250" w:type="dxa"/>
          </w:tcPr>
          <w:p w14:paraId="5FD1F4E6" w14:textId="77777777" w:rsidR="00DE1673" w:rsidRPr="005178FE" w:rsidRDefault="00DE1673" w:rsidP="00A86DA3">
            <w:pPr>
              <w:spacing w:before="40" w:after="40" w:line="260" w:lineRule="exact"/>
              <w:rPr>
                <w:sz w:val="20"/>
                <w:szCs w:val="26"/>
                <w:lang w:val="en-US"/>
              </w:rPr>
            </w:pPr>
            <w:r w:rsidRPr="005178FE">
              <w:rPr>
                <w:sz w:val="20"/>
                <w:szCs w:val="26"/>
              </w:rPr>
              <w:t>1983</w:t>
            </w:r>
          </w:p>
        </w:tc>
      </w:tr>
      <w:tr w:rsidR="00DE1673" w:rsidRPr="005178FE" w14:paraId="3C6D9231" w14:textId="77777777" w:rsidTr="00A86DA3">
        <w:tc>
          <w:tcPr>
            <w:tcW w:w="1211" w:type="dxa"/>
          </w:tcPr>
          <w:p w14:paraId="4A0158DB" w14:textId="77777777" w:rsidR="00DE1673" w:rsidRPr="005178FE" w:rsidRDefault="00DE1673" w:rsidP="00A86DA3">
            <w:pPr>
              <w:spacing w:before="40" w:after="40" w:line="260" w:lineRule="exact"/>
              <w:rPr>
                <w:sz w:val="20"/>
                <w:szCs w:val="26"/>
                <w:rtl/>
                <w:lang w:bidi="ar-EG"/>
              </w:rPr>
            </w:pPr>
            <w:r w:rsidRPr="005178FE">
              <w:rPr>
                <w:rFonts w:hint="cs"/>
                <w:sz w:val="20"/>
                <w:szCs w:val="26"/>
                <w:rtl/>
                <w:lang w:bidi="ar-EG"/>
              </w:rPr>
              <w:t xml:space="preserve">القرار </w:t>
            </w:r>
            <w:r w:rsidRPr="005178FE">
              <w:rPr>
                <w:sz w:val="20"/>
                <w:szCs w:val="26"/>
              </w:rPr>
              <w:t>847</w:t>
            </w:r>
          </w:p>
        </w:tc>
        <w:tc>
          <w:tcPr>
            <w:tcW w:w="7550" w:type="dxa"/>
          </w:tcPr>
          <w:p w14:paraId="30BA9F21" w14:textId="77777777" w:rsidR="00DE1673" w:rsidRPr="005178FE" w:rsidRDefault="00DE1673" w:rsidP="00A86DA3">
            <w:pPr>
              <w:tabs>
                <w:tab w:val="clear" w:pos="1191"/>
                <w:tab w:val="clear" w:pos="1588"/>
                <w:tab w:val="clear" w:pos="1985"/>
                <w:tab w:val="left" w:pos="156"/>
                <w:tab w:val="left" w:leader="dot" w:pos="7088"/>
                <w:tab w:val="left" w:leader="dot" w:pos="7371"/>
              </w:tabs>
              <w:spacing w:before="40" w:after="40" w:line="260" w:lineRule="exact"/>
              <w:jc w:val="left"/>
              <w:rPr>
                <w:sz w:val="20"/>
                <w:szCs w:val="26"/>
                <w:rtl/>
                <w:lang w:bidi="ar-EG"/>
              </w:rPr>
            </w:pPr>
            <w:r w:rsidRPr="005178FE">
              <w:rPr>
                <w:sz w:val="20"/>
                <w:szCs w:val="26"/>
                <w:rtl/>
                <w:lang w:bidi="ar-EG"/>
              </w:rPr>
              <w:t>وثائق اجتماعات اللجان الاستشارية الدولية</w:t>
            </w:r>
            <w:r w:rsidRPr="005178FE">
              <w:rPr>
                <w:rFonts w:hint="cs"/>
                <w:sz w:val="20"/>
                <w:szCs w:val="26"/>
                <w:rtl/>
                <w:lang w:bidi="ar-EG"/>
              </w:rPr>
              <w:t xml:space="preserve"> - </w:t>
            </w:r>
            <w:r w:rsidRPr="005178FE">
              <w:rPr>
                <w:sz w:val="20"/>
                <w:szCs w:val="26"/>
                <w:rtl/>
                <w:lang w:bidi="ar-EG"/>
              </w:rPr>
              <w:t>م</w:t>
            </w:r>
            <w:r w:rsidRPr="005178FE">
              <w:rPr>
                <w:rFonts w:hint="cs"/>
                <w:sz w:val="20"/>
                <w:szCs w:val="26"/>
                <w:rtl/>
                <w:lang w:bidi="ar-EG"/>
              </w:rPr>
              <w:t>راقبة حجم الوثائق واحترام الحدود الزمنية لوصول الوثائق إلى مقر الاتحاد لمعالجتها</w:t>
            </w:r>
            <w:r w:rsidR="006E3174">
              <w:rPr>
                <w:sz w:val="20"/>
                <w:szCs w:val="26"/>
                <w:rtl/>
                <w:lang w:bidi="ar-EG"/>
              </w:rPr>
              <w:tab/>
            </w:r>
          </w:p>
        </w:tc>
        <w:tc>
          <w:tcPr>
            <w:tcW w:w="250" w:type="dxa"/>
          </w:tcPr>
          <w:p w14:paraId="0277791A" w14:textId="77777777" w:rsidR="00DE1673" w:rsidRPr="005178FE" w:rsidRDefault="00DE1673" w:rsidP="00A86DA3">
            <w:pPr>
              <w:spacing w:before="40" w:after="40" w:line="260" w:lineRule="exact"/>
              <w:rPr>
                <w:sz w:val="20"/>
                <w:szCs w:val="26"/>
                <w:lang w:val="en-US"/>
              </w:rPr>
            </w:pPr>
            <w:r w:rsidRPr="005178FE">
              <w:rPr>
                <w:sz w:val="20"/>
                <w:szCs w:val="26"/>
              </w:rPr>
              <w:br/>
              <w:t>1999</w:t>
            </w:r>
          </w:p>
        </w:tc>
      </w:tr>
      <w:tr w:rsidR="00DE1673" w:rsidRPr="005178FE" w14:paraId="15A010D7" w14:textId="77777777" w:rsidTr="00A86DA3">
        <w:tc>
          <w:tcPr>
            <w:tcW w:w="1211" w:type="dxa"/>
          </w:tcPr>
          <w:p w14:paraId="528E4109" w14:textId="77777777" w:rsidR="00DE1673" w:rsidRPr="005178FE" w:rsidRDefault="00DE1673" w:rsidP="00A86DA3">
            <w:pPr>
              <w:spacing w:before="40" w:after="40" w:line="260" w:lineRule="exact"/>
              <w:rPr>
                <w:sz w:val="20"/>
                <w:szCs w:val="26"/>
                <w:rtl/>
                <w:lang w:bidi="ar-EG"/>
              </w:rPr>
            </w:pPr>
            <w:r w:rsidRPr="005178FE">
              <w:rPr>
                <w:rFonts w:hint="cs"/>
                <w:sz w:val="20"/>
                <w:szCs w:val="26"/>
                <w:rtl/>
                <w:lang w:bidi="ar-EG"/>
              </w:rPr>
              <w:t xml:space="preserve">القرار </w:t>
            </w:r>
            <w:r w:rsidRPr="005178FE">
              <w:rPr>
                <w:sz w:val="20"/>
                <w:szCs w:val="26"/>
              </w:rPr>
              <w:t>848</w:t>
            </w:r>
          </w:p>
        </w:tc>
        <w:tc>
          <w:tcPr>
            <w:tcW w:w="7550" w:type="dxa"/>
          </w:tcPr>
          <w:p w14:paraId="3661E1F1" w14:textId="77777777" w:rsidR="00DE1673" w:rsidRPr="005178FE" w:rsidRDefault="00DE1673" w:rsidP="00A86DA3">
            <w:pPr>
              <w:tabs>
                <w:tab w:val="left" w:pos="156"/>
                <w:tab w:val="left" w:leader="dot" w:pos="7088"/>
                <w:tab w:val="left" w:leader="dot" w:pos="7371"/>
              </w:tabs>
              <w:spacing w:before="40" w:after="40" w:line="260" w:lineRule="exact"/>
              <w:jc w:val="left"/>
              <w:rPr>
                <w:sz w:val="20"/>
                <w:szCs w:val="26"/>
                <w:rtl/>
                <w:lang w:bidi="ar-EG"/>
              </w:rPr>
            </w:pPr>
            <w:r w:rsidRPr="005178FE">
              <w:rPr>
                <w:sz w:val="20"/>
                <w:szCs w:val="26"/>
                <w:rtl/>
                <w:lang w:bidi="ar-EG"/>
              </w:rPr>
              <w:t xml:space="preserve">المؤتمر الإداري </w:t>
            </w:r>
            <w:r w:rsidRPr="005178FE">
              <w:rPr>
                <w:rFonts w:hint="cs"/>
                <w:sz w:val="20"/>
                <w:szCs w:val="26"/>
                <w:rtl/>
                <w:lang w:bidi="ar-EG"/>
              </w:rPr>
              <w:t>الإقليمي</w:t>
            </w:r>
            <w:r w:rsidRPr="005178FE">
              <w:rPr>
                <w:sz w:val="20"/>
                <w:szCs w:val="26"/>
                <w:rtl/>
                <w:lang w:bidi="ar-EG"/>
              </w:rPr>
              <w:t xml:space="preserve"> </w:t>
            </w:r>
            <w:r w:rsidRPr="005178FE">
              <w:rPr>
                <w:rFonts w:hint="cs"/>
                <w:sz w:val="20"/>
                <w:szCs w:val="26"/>
                <w:rtl/>
                <w:lang w:bidi="ar-EG"/>
              </w:rPr>
              <w:t>للإذاعة على</w:t>
            </w:r>
            <w:r w:rsidRPr="005178FE">
              <w:rPr>
                <w:sz w:val="20"/>
                <w:szCs w:val="26"/>
                <w:rtl/>
                <w:lang w:bidi="ar-EG"/>
              </w:rPr>
              <w:t xml:space="preserve"> الموج</w:t>
            </w:r>
            <w:r w:rsidRPr="005178FE">
              <w:rPr>
                <w:rFonts w:hint="cs"/>
                <w:sz w:val="20"/>
                <w:szCs w:val="26"/>
                <w:rtl/>
                <w:lang w:bidi="ar-EG"/>
              </w:rPr>
              <w:t xml:space="preserve">ات الهكتومترية </w:t>
            </w:r>
            <w:r w:rsidRPr="005178FE">
              <w:rPr>
                <w:sz w:val="20"/>
                <w:szCs w:val="26"/>
              </w:rPr>
              <w:t>(MF)</w:t>
            </w:r>
            <w:r w:rsidRPr="005178FE">
              <w:rPr>
                <w:rFonts w:hint="cs"/>
                <w:sz w:val="20"/>
                <w:szCs w:val="26"/>
                <w:rtl/>
                <w:lang w:bidi="ar-EG"/>
              </w:rPr>
              <w:t xml:space="preserve"> (الإقليم </w:t>
            </w:r>
            <w:r w:rsidRPr="005178FE">
              <w:rPr>
                <w:sz w:val="20"/>
                <w:szCs w:val="26"/>
              </w:rPr>
              <w:t>2</w:t>
            </w:r>
            <w:r w:rsidRPr="005178FE">
              <w:rPr>
                <w:rFonts w:hint="cs"/>
                <w:sz w:val="20"/>
                <w:szCs w:val="26"/>
                <w:rtl/>
                <w:lang w:bidi="ar-EG"/>
              </w:rPr>
              <w:t>)</w:t>
            </w:r>
            <w:r w:rsidR="006E3174">
              <w:rPr>
                <w:sz w:val="20"/>
                <w:szCs w:val="26"/>
                <w:rtl/>
                <w:lang w:bidi="ar-EG"/>
              </w:rPr>
              <w:tab/>
            </w:r>
          </w:p>
        </w:tc>
        <w:tc>
          <w:tcPr>
            <w:tcW w:w="250" w:type="dxa"/>
          </w:tcPr>
          <w:p w14:paraId="6425B510" w14:textId="77777777" w:rsidR="00DE1673" w:rsidRPr="005178FE" w:rsidRDefault="00DE1673" w:rsidP="00A86DA3">
            <w:pPr>
              <w:spacing w:before="40" w:after="40" w:line="260" w:lineRule="exact"/>
              <w:rPr>
                <w:sz w:val="20"/>
                <w:szCs w:val="26"/>
              </w:rPr>
            </w:pPr>
            <w:r w:rsidRPr="005178FE">
              <w:rPr>
                <w:sz w:val="20"/>
                <w:szCs w:val="26"/>
              </w:rPr>
              <w:t>1982</w:t>
            </w:r>
          </w:p>
        </w:tc>
      </w:tr>
      <w:tr w:rsidR="00DE1673" w:rsidRPr="005178FE" w14:paraId="504DBFBD" w14:textId="77777777" w:rsidTr="00A86DA3">
        <w:tc>
          <w:tcPr>
            <w:tcW w:w="1211" w:type="dxa"/>
          </w:tcPr>
          <w:p w14:paraId="38B2BC68" w14:textId="77777777" w:rsidR="00DE1673" w:rsidRPr="005178FE" w:rsidRDefault="00DE1673" w:rsidP="00A86DA3">
            <w:pPr>
              <w:spacing w:before="40" w:after="40" w:line="260" w:lineRule="exact"/>
              <w:rPr>
                <w:sz w:val="20"/>
                <w:szCs w:val="26"/>
                <w:rtl/>
                <w:lang w:bidi="ar-EG"/>
              </w:rPr>
            </w:pPr>
            <w:r w:rsidRPr="005178FE">
              <w:rPr>
                <w:rFonts w:hint="cs"/>
                <w:sz w:val="20"/>
                <w:szCs w:val="26"/>
                <w:rtl/>
                <w:lang w:bidi="ar-EG"/>
              </w:rPr>
              <w:t xml:space="preserve">القرار </w:t>
            </w:r>
            <w:r w:rsidRPr="005178FE">
              <w:rPr>
                <w:sz w:val="20"/>
                <w:szCs w:val="26"/>
              </w:rPr>
              <w:t>849</w:t>
            </w:r>
          </w:p>
        </w:tc>
        <w:tc>
          <w:tcPr>
            <w:tcW w:w="7550" w:type="dxa"/>
          </w:tcPr>
          <w:p w14:paraId="3BF2B361" w14:textId="77777777" w:rsidR="00DE1673" w:rsidRPr="005178FE" w:rsidRDefault="00DE1673" w:rsidP="00A86DA3">
            <w:pPr>
              <w:tabs>
                <w:tab w:val="left" w:pos="156"/>
                <w:tab w:val="left" w:leader="dot" w:pos="7088"/>
                <w:tab w:val="left" w:leader="dot" w:pos="7371"/>
              </w:tabs>
              <w:spacing w:before="40" w:after="40" w:line="260" w:lineRule="exact"/>
              <w:jc w:val="left"/>
              <w:rPr>
                <w:sz w:val="20"/>
                <w:szCs w:val="26"/>
                <w:rtl/>
                <w:lang w:bidi="ar-EG"/>
              </w:rPr>
            </w:pPr>
            <w:r w:rsidRPr="005178FE">
              <w:rPr>
                <w:rFonts w:hint="cs"/>
                <w:sz w:val="20"/>
                <w:szCs w:val="26"/>
                <w:rtl/>
                <w:lang w:bidi="ar-EG"/>
              </w:rPr>
              <w:t xml:space="preserve">ميزانية الاتحاد الدولي للاتصالات لسنة </w:t>
            </w:r>
            <w:r w:rsidRPr="005178FE">
              <w:rPr>
                <w:sz w:val="20"/>
                <w:szCs w:val="26"/>
              </w:rPr>
              <w:t>1981</w:t>
            </w:r>
            <w:r w:rsidR="006E3174">
              <w:rPr>
                <w:sz w:val="20"/>
                <w:szCs w:val="26"/>
                <w:rtl/>
              </w:rPr>
              <w:tab/>
            </w:r>
          </w:p>
        </w:tc>
        <w:tc>
          <w:tcPr>
            <w:tcW w:w="250" w:type="dxa"/>
          </w:tcPr>
          <w:p w14:paraId="68D862A8" w14:textId="77777777" w:rsidR="00DE1673" w:rsidRPr="005178FE" w:rsidRDefault="00DE1673" w:rsidP="00A86DA3">
            <w:pPr>
              <w:spacing w:before="40" w:after="40" w:line="260" w:lineRule="exact"/>
              <w:rPr>
                <w:sz w:val="20"/>
                <w:szCs w:val="26"/>
                <w:lang w:val="en-US"/>
              </w:rPr>
            </w:pPr>
            <w:r w:rsidRPr="005178FE">
              <w:rPr>
                <w:sz w:val="20"/>
                <w:szCs w:val="26"/>
              </w:rPr>
              <w:t>1982</w:t>
            </w:r>
          </w:p>
        </w:tc>
      </w:tr>
      <w:tr w:rsidR="00DE1673" w:rsidRPr="005178FE" w14:paraId="09A8F9C9" w14:textId="77777777" w:rsidTr="00A86DA3">
        <w:tc>
          <w:tcPr>
            <w:tcW w:w="1211" w:type="dxa"/>
          </w:tcPr>
          <w:p w14:paraId="51C1A767" w14:textId="77777777" w:rsidR="00DE1673" w:rsidRPr="005178FE" w:rsidRDefault="00DE1673" w:rsidP="00A86DA3">
            <w:pPr>
              <w:spacing w:before="40" w:after="40" w:line="260" w:lineRule="exact"/>
              <w:rPr>
                <w:sz w:val="20"/>
                <w:szCs w:val="26"/>
                <w:rtl/>
                <w:lang w:bidi="ar-EG"/>
              </w:rPr>
            </w:pPr>
            <w:r w:rsidRPr="005178FE">
              <w:rPr>
                <w:rFonts w:hint="cs"/>
                <w:sz w:val="20"/>
                <w:szCs w:val="26"/>
                <w:rtl/>
                <w:lang w:bidi="ar-EG"/>
              </w:rPr>
              <w:t xml:space="preserve">القرار </w:t>
            </w:r>
            <w:r w:rsidRPr="005178FE">
              <w:rPr>
                <w:sz w:val="20"/>
                <w:szCs w:val="26"/>
              </w:rPr>
              <w:t>850</w:t>
            </w:r>
          </w:p>
        </w:tc>
        <w:tc>
          <w:tcPr>
            <w:tcW w:w="7550" w:type="dxa"/>
          </w:tcPr>
          <w:p w14:paraId="0D3FE9EC" w14:textId="77777777" w:rsidR="00DE1673" w:rsidRPr="005178FE" w:rsidRDefault="00DE1673" w:rsidP="00A86DA3">
            <w:pPr>
              <w:tabs>
                <w:tab w:val="left" w:pos="156"/>
                <w:tab w:val="left" w:leader="dot" w:pos="7088"/>
                <w:tab w:val="left" w:leader="dot" w:pos="7371"/>
              </w:tabs>
              <w:spacing w:before="40" w:after="40" w:line="260" w:lineRule="exact"/>
              <w:jc w:val="left"/>
              <w:rPr>
                <w:spacing w:val="-4"/>
                <w:sz w:val="20"/>
                <w:szCs w:val="26"/>
              </w:rPr>
            </w:pPr>
            <w:r w:rsidRPr="005178FE">
              <w:rPr>
                <w:spacing w:val="-4"/>
                <w:sz w:val="20"/>
                <w:szCs w:val="26"/>
                <w:rtl/>
                <w:lang w:bidi="ar-EG"/>
              </w:rPr>
              <w:t xml:space="preserve">التوصية رقم </w:t>
            </w:r>
            <w:r w:rsidRPr="005178FE">
              <w:rPr>
                <w:spacing w:val="-4"/>
                <w:sz w:val="20"/>
                <w:szCs w:val="26"/>
              </w:rPr>
              <w:t>5</w:t>
            </w:r>
            <w:r w:rsidRPr="005178FE">
              <w:rPr>
                <w:rFonts w:hint="cs"/>
                <w:spacing w:val="-4"/>
                <w:sz w:val="20"/>
                <w:szCs w:val="26"/>
                <w:rtl/>
                <w:lang w:bidi="ar-EG"/>
              </w:rPr>
              <w:t xml:space="preserve"> للمؤتمر الأوروبي للإذاعة على الموجات المترية والديسيمترية </w:t>
            </w:r>
            <w:r w:rsidRPr="005178FE">
              <w:rPr>
                <w:spacing w:val="-4"/>
                <w:sz w:val="20"/>
                <w:szCs w:val="26"/>
              </w:rPr>
              <w:t>(VHF/UHF)</w:t>
            </w:r>
            <w:r w:rsidRPr="005178FE">
              <w:rPr>
                <w:rFonts w:hint="cs"/>
                <w:spacing w:val="-4"/>
                <w:sz w:val="20"/>
                <w:szCs w:val="26"/>
                <w:rtl/>
                <w:lang w:bidi="ar-EG"/>
              </w:rPr>
              <w:t xml:space="preserve"> (ستوكهولم، </w:t>
            </w:r>
            <w:r w:rsidRPr="005178FE">
              <w:rPr>
                <w:spacing w:val="-4"/>
                <w:sz w:val="20"/>
                <w:szCs w:val="26"/>
              </w:rPr>
              <w:t>1961</w:t>
            </w:r>
            <w:r w:rsidRPr="005178FE">
              <w:rPr>
                <w:rFonts w:hint="cs"/>
                <w:spacing w:val="-4"/>
                <w:sz w:val="20"/>
                <w:szCs w:val="26"/>
                <w:rtl/>
                <w:lang w:bidi="ar-EG"/>
              </w:rPr>
              <w:t>)</w:t>
            </w:r>
            <w:r w:rsidR="006E3174">
              <w:rPr>
                <w:spacing w:val="-4"/>
                <w:sz w:val="20"/>
                <w:szCs w:val="26"/>
                <w:rtl/>
                <w:lang w:bidi="ar-EG"/>
              </w:rPr>
              <w:tab/>
            </w:r>
          </w:p>
        </w:tc>
        <w:tc>
          <w:tcPr>
            <w:tcW w:w="250" w:type="dxa"/>
          </w:tcPr>
          <w:p w14:paraId="67FDAB7E" w14:textId="77777777" w:rsidR="00DE1673" w:rsidRPr="005178FE" w:rsidRDefault="00DE1673" w:rsidP="00A86DA3">
            <w:pPr>
              <w:spacing w:before="40" w:after="40" w:line="260" w:lineRule="exact"/>
              <w:rPr>
                <w:sz w:val="20"/>
                <w:szCs w:val="26"/>
                <w:lang w:val="en-US"/>
              </w:rPr>
            </w:pPr>
            <w:r w:rsidRPr="005178FE">
              <w:rPr>
                <w:sz w:val="20"/>
                <w:szCs w:val="26"/>
              </w:rPr>
              <w:t>1992</w:t>
            </w:r>
          </w:p>
        </w:tc>
      </w:tr>
      <w:tr w:rsidR="00DE1673" w:rsidRPr="005178FE" w14:paraId="12A1ED61" w14:textId="77777777" w:rsidTr="00A86DA3">
        <w:tc>
          <w:tcPr>
            <w:tcW w:w="1211" w:type="dxa"/>
          </w:tcPr>
          <w:p w14:paraId="328354E9" w14:textId="77777777" w:rsidR="00DE1673" w:rsidRPr="005178FE" w:rsidRDefault="00DE1673" w:rsidP="00A86DA3">
            <w:pPr>
              <w:spacing w:before="40" w:after="40" w:line="260" w:lineRule="exact"/>
              <w:rPr>
                <w:sz w:val="20"/>
                <w:szCs w:val="26"/>
                <w:rtl/>
                <w:lang w:bidi="ar-EG"/>
              </w:rPr>
            </w:pPr>
            <w:r w:rsidRPr="005178FE">
              <w:rPr>
                <w:rFonts w:hint="cs"/>
                <w:sz w:val="20"/>
                <w:szCs w:val="26"/>
                <w:rtl/>
                <w:lang w:bidi="ar-EG"/>
              </w:rPr>
              <w:t xml:space="preserve">القرار </w:t>
            </w:r>
            <w:r w:rsidRPr="005178FE">
              <w:rPr>
                <w:sz w:val="20"/>
                <w:szCs w:val="26"/>
              </w:rPr>
              <w:t>851</w:t>
            </w:r>
          </w:p>
        </w:tc>
        <w:tc>
          <w:tcPr>
            <w:tcW w:w="7550" w:type="dxa"/>
          </w:tcPr>
          <w:p w14:paraId="735D2DA8" w14:textId="77777777" w:rsidR="00DE1673" w:rsidRPr="005178FE" w:rsidRDefault="00DE1673" w:rsidP="00A86DA3">
            <w:pPr>
              <w:tabs>
                <w:tab w:val="clear" w:pos="1985"/>
                <w:tab w:val="left" w:pos="156"/>
                <w:tab w:val="left" w:leader="dot" w:pos="7088"/>
                <w:tab w:val="left" w:leader="dot" w:pos="7371"/>
              </w:tabs>
              <w:spacing w:before="40" w:after="40" w:line="260" w:lineRule="exact"/>
              <w:jc w:val="left"/>
              <w:rPr>
                <w:sz w:val="20"/>
                <w:szCs w:val="26"/>
                <w:rtl/>
                <w:lang w:bidi="ar-EG"/>
              </w:rPr>
            </w:pPr>
            <w:r w:rsidRPr="005178FE">
              <w:rPr>
                <w:sz w:val="20"/>
                <w:szCs w:val="26"/>
                <w:rtl/>
                <w:lang w:bidi="ar-EG"/>
              </w:rPr>
              <w:t xml:space="preserve">إعداد وثائق مجلس الإدارة </w:t>
            </w:r>
            <w:r w:rsidR="006E3174">
              <w:rPr>
                <w:sz w:val="20"/>
                <w:szCs w:val="26"/>
                <w:rtl/>
                <w:lang w:bidi="ar-EG"/>
              </w:rPr>
              <w:tab/>
            </w:r>
          </w:p>
        </w:tc>
        <w:tc>
          <w:tcPr>
            <w:tcW w:w="250" w:type="dxa"/>
          </w:tcPr>
          <w:p w14:paraId="58AD7D04" w14:textId="77777777" w:rsidR="00DE1673" w:rsidRPr="005178FE" w:rsidRDefault="00DE1673" w:rsidP="00A86DA3">
            <w:pPr>
              <w:spacing w:before="40" w:after="40" w:line="260" w:lineRule="exact"/>
              <w:rPr>
                <w:sz w:val="20"/>
                <w:szCs w:val="26"/>
              </w:rPr>
            </w:pPr>
            <w:r w:rsidRPr="005178FE">
              <w:rPr>
                <w:sz w:val="20"/>
                <w:szCs w:val="26"/>
              </w:rPr>
              <w:t>1996</w:t>
            </w:r>
          </w:p>
        </w:tc>
      </w:tr>
      <w:tr w:rsidR="00DE1673" w:rsidRPr="005178FE" w14:paraId="143B2510" w14:textId="77777777" w:rsidTr="00A86DA3">
        <w:tc>
          <w:tcPr>
            <w:tcW w:w="1211" w:type="dxa"/>
          </w:tcPr>
          <w:p w14:paraId="691C5D6E" w14:textId="77777777" w:rsidR="00DE1673" w:rsidRPr="005178FE" w:rsidRDefault="00DE1673" w:rsidP="00A86DA3">
            <w:pPr>
              <w:spacing w:before="40" w:after="40" w:line="260" w:lineRule="exact"/>
              <w:rPr>
                <w:sz w:val="20"/>
                <w:szCs w:val="26"/>
                <w:rtl/>
                <w:lang w:bidi="ar-EG"/>
              </w:rPr>
            </w:pPr>
            <w:r w:rsidRPr="005178FE">
              <w:rPr>
                <w:rFonts w:hint="cs"/>
                <w:sz w:val="20"/>
                <w:szCs w:val="26"/>
                <w:rtl/>
                <w:lang w:bidi="ar-EG"/>
              </w:rPr>
              <w:t xml:space="preserve">القرار </w:t>
            </w:r>
            <w:r w:rsidRPr="005178FE">
              <w:rPr>
                <w:sz w:val="20"/>
                <w:szCs w:val="26"/>
              </w:rPr>
              <w:t>852</w:t>
            </w:r>
          </w:p>
        </w:tc>
        <w:tc>
          <w:tcPr>
            <w:tcW w:w="7550" w:type="dxa"/>
          </w:tcPr>
          <w:p w14:paraId="003931D6" w14:textId="77777777" w:rsidR="00DE1673" w:rsidRPr="005178FE" w:rsidRDefault="00DE1673" w:rsidP="00A86DA3">
            <w:pPr>
              <w:tabs>
                <w:tab w:val="left" w:pos="156"/>
                <w:tab w:val="left" w:leader="dot" w:pos="7088"/>
                <w:tab w:val="left" w:leader="dot" w:pos="7371"/>
              </w:tabs>
              <w:spacing w:before="40" w:after="40" w:line="260" w:lineRule="exact"/>
              <w:jc w:val="left"/>
              <w:rPr>
                <w:spacing w:val="-2"/>
                <w:sz w:val="20"/>
                <w:szCs w:val="26"/>
                <w:rtl/>
                <w:lang w:bidi="ar-EG"/>
              </w:rPr>
            </w:pPr>
            <w:r w:rsidRPr="005178FE">
              <w:rPr>
                <w:spacing w:val="-2"/>
                <w:sz w:val="20"/>
                <w:szCs w:val="26"/>
                <w:rtl/>
                <w:lang w:bidi="ar-EG"/>
              </w:rPr>
              <w:t xml:space="preserve">المؤتمر الإداري الإقليمي للإذاعة الصوتية </w:t>
            </w:r>
            <w:r w:rsidRPr="005178FE">
              <w:rPr>
                <w:spacing w:val="-2"/>
                <w:sz w:val="20"/>
                <w:szCs w:val="26"/>
              </w:rPr>
              <w:t>FM</w:t>
            </w:r>
            <w:r w:rsidRPr="005178FE">
              <w:rPr>
                <w:rFonts w:hint="cs"/>
                <w:spacing w:val="-2"/>
                <w:sz w:val="20"/>
                <w:szCs w:val="26"/>
                <w:rtl/>
                <w:lang w:bidi="ar-EG"/>
              </w:rPr>
              <w:t xml:space="preserve"> في النطاق </w:t>
            </w:r>
            <w:r w:rsidRPr="005178FE">
              <w:rPr>
                <w:spacing w:val="-2"/>
                <w:sz w:val="20"/>
                <w:szCs w:val="26"/>
              </w:rPr>
              <w:t>VHF</w:t>
            </w:r>
            <w:r w:rsidRPr="005178FE">
              <w:rPr>
                <w:rFonts w:hint="cs"/>
                <w:spacing w:val="-2"/>
                <w:sz w:val="20"/>
                <w:szCs w:val="26"/>
                <w:rtl/>
                <w:lang w:bidi="ar-EG"/>
              </w:rPr>
              <w:t xml:space="preserve"> (الإقليم </w:t>
            </w:r>
            <w:r w:rsidRPr="005178FE">
              <w:rPr>
                <w:spacing w:val="-2"/>
                <w:sz w:val="20"/>
                <w:szCs w:val="26"/>
              </w:rPr>
              <w:t>1</w:t>
            </w:r>
            <w:r w:rsidRPr="005178FE">
              <w:rPr>
                <w:rFonts w:hint="cs"/>
                <w:spacing w:val="-2"/>
                <w:sz w:val="20"/>
                <w:szCs w:val="26"/>
                <w:rtl/>
                <w:lang w:bidi="ar-EG"/>
              </w:rPr>
              <w:t xml:space="preserve"> وبعض البلدان المعنية في الإقليم </w:t>
            </w:r>
            <w:r w:rsidRPr="005178FE">
              <w:rPr>
                <w:spacing w:val="-2"/>
                <w:sz w:val="20"/>
                <w:szCs w:val="26"/>
              </w:rPr>
              <w:t>3</w:t>
            </w:r>
            <w:r w:rsidRPr="005178FE">
              <w:rPr>
                <w:rFonts w:hint="cs"/>
                <w:spacing w:val="-2"/>
                <w:sz w:val="20"/>
                <w:szCs w:val="26"/>
                <w:rtl/>
                <w:lang w:bidi="ar-EG"/>
              </w:rPr>
              <w:t>)</w:t>
            </w:r>
            <w:r w:rsidR="006E3174">
              <w:rPr>
                <w:spacing w:val="-2"/>
                <w:sz w:val="20"/>
                <w:szCs w:val="26"/>
                <w:rtl/>
                <w:lang w:bidi="ar-EG"/>
              </w:rPr>
              <w:tab/>
            </w:r>
          </w:p>
        </w:tc>
        <w:tc>
          <w:tcPr>
            <w:tcW w:w="250" w:type="dxa"/>
          </w:tcPr>
          <w:p w14:paraId="2D398F4C" w14:textId="77777777" w:rsidR="00DE1673" w:rsidRPr="005178FE" w:rsidRDefault="00DE1673" w:rsidP="00A86DA3">
            <w:pPr>
              <w:spacing w:before="40" w:after="40" w:line="260" w:lineRule="exact"/>
              <w:rPr>
                <w:sz w:val="20"/>
                <w:szCs w:val="26"/>
              </w:rPr>
            </w:pPr>
            <w:r w:rsidRPr="005178FE">
              <w:rPr>
                <w:sz w:val="20"/>
                <w:szCs w:val="26"/>
              </w:rPr>
              <w:t>1983</w:t>
            </w:r>
          </w:p>
        </w:tc>
      </w:tr>
      <w:tr w:rsidR="00DE1673" w:rsidRPr="005178FE" w14:paraId="0EC1686F" w14:textId="77777777" w:rsidTr="00A86DA3">
        <w:tc>
          <w:tcPr>
            <w:tcW w:w="1211" w:type="dxa"/>
          </w:tcPr>
          <w:p w14:paraId="3C099F7E" w14:textId="77777777" w:rsidR="00DE1673" w:rsidRPr="005178FE" w:rsidRDefault="00DE1673" w:rsidP="00A86DA3">
            <w:pPr>
              <w:spacing w:before="40" w:after="40" w:line="260" w:lineRule="exact"/>
              <w:rPr>
                <w:sz w:val="20"/>
                <w:szCs w:val="26"/>
                <w:rtl/>
                <w:lang w:bidi="ar-EG"/>
              </w:rPr>
            </w:pPr>
            <w:r w:rsidRPr="005178FE">
              <w:rPr>
                <w:rFonts w:hint="cs"/>
                <w:sz w:val="20"/>
                <w:szCs w:val="26"/>
                <w:rtl/>
                <w:lang w:bidi="ar-EG"/>
              </w:rPr>
              <w:t xml:space="preserve">القرار </w:t>
            </w:r>
            <w:r w:rsidRPr="005178FE">
              <w:rPr>
                <w:sz w:val="20"/>
                <w:szCs w:val="26"/>
              </w:rPr>
              <w:t>853</w:t>
            </w:r>
          </w:p>
        </w:tc>
        <w:tc>
          <w:tcPr>
            <w:tcW w:w="7550" w:type="dxa"/>
          </w:tcPr>
          <w:p w14:paraId="583885F4" w14:textId="77777777" w:rsidR="00DE1673" w:rsidRPr="005178FE" w:rsidRDefault="00DE1673" w:rsidP="00A86DA3">
            <w:pPr>
              <w:tabs>
                <w:tab w:val="clear" w:pos="1191"/>
                <w:tab w:val="clear" w:pos="1588"/>
                <w:tab w:val="clear" w:pos="1985"/>
                <w:tab w:val="left" w:pos="156"/>
                <w:tab w:val="left" w:leader="dot" w:pos="7088"/>
                <w:tab w:val="left" w:leader="dot" w:pos="7371"/>
              </w:tabs>
              <w:spacing w:before="40" w:after="40" w:line="260" w:lineRule="exact"/>
              <w:jc w:val="left"/>
              <w:rPr>
                <w:sz w:val="20"/>
                <w:szCs w:val="26"/>
                <w:rtl/>
                <w:lang w:bidi="ar-EG"/>
              </w:rPr>
            </w:pPr>
            <w:r w:rsidRPr="005178FE">
              <w:rPr>
                <w:sz w:val="20"/>
                <w:szCs w:val="26"/>
                <w:rtl/>
                <w:lang w:bidi="ar-EG"/>
              </w:rPr>
              <w:t>المؤتمر الإداري العالمي للراديو</w:t>
            </w:r>
            <w:r w:rsidRPr="005178FE">
              <w:rPr>
                <w:rFonts w:hint="cs"/>
                <w:sz w:val="20"/>
                <w:szCs w:val="26"/>
                <w:rtl/>
                <w:lang w:bidi="ar-EG"/>
              </w:rPr>
              <w:t xml:space="preserve"> </w:t>
            </w:r>
            <w:r w:rsidRPr="005178FE">
              <w:rPr>
                <w:sz w:val="20"/>
                <w:szCs w:val="26"/>
                <w:rtl/>
                <w:lang w:bidi="ar-EG"/>
              </w:rPr>
              <w:t>للاتصالات المتنقل</w:t>
            </w:r>
            <w:r w:rsidRPr="005178FE">
              <w:rPr>
                <w:rFonts w:hint="cs"/>
                <w:sz w:val="20"/>
                <w:szCs w:val="26"/>
                <w:rtl/>
                <w:lang w:bidi="ar-EG"/>
              </w:rPr>
              <w:t>ة</w:t>
            </w:r>
            <w:r w:rsidR="006E3174">
              <w:rPr>
                <w:sz w:val="20"/>
                <w:szCs w:val="26"/>
                <w:rtl/>
                <w:lang w:bidi="ar-EG"/>
              </w:rPr>
              <w:tab/>
            </w:r>
          </w:p>
        </w:tc>
        <w:tc>
          <w:tcPr>
            <w:tcW w:w="250" w:type="dxa"/>
          </w:tcPr>
          <w:p w14:paraId="0B77D209" w14:textId="77777777" w:rsidR="00DE1673" w:rsidRPr="005178FE" w:rsidRDefault="00DE1673" w:rsidP="00A86DA3">
            <w:pPr>
              <w:spacing w:before="40" w:after="40" w:line="260" w:lineRule="exact"/>
              <w:rPr>
                <w:sz w:val="20"/>
                <w:szCs w:val="26"/>
              </w:rPr>
            </w:pPr>
            <w:r w:rsidRPr="005178FE">
              <w:rPr>
                <w:sz w:val="20"/>
                <w:szCs w:val="26"/>
              </w:rPr>
              <w:t>1983</w:t>
            </w:r>
          </w:p>
        </w:tc>
      </w:tr>
      <w:tr w:rsidR="00DE1673" w:rsidRPr="005178FE" w14:paraId="31B984B7" w14:textId="77777777" w:rsidTr="00A86DA3">
        <w:tc>
          <w:tcPr>
            <w:tcW w:w="1211" w:type="dxa"/>
          </w:tcPr>
          <w:p w14:paraId="2CD0108A" w14:textId="77777777" w:rsidR="00DE1673" w:rsidRPr="005178FE" w:rsidRDefault="00DE1673" w:rsidP="001F70F2">
            <w:pPr>
              <w:spacing w:after="40" w:line="280" w:lineRule="exact"/>
              <w:rPr>
                <w:spacing w:val="-12"/>
                <w:sz w:val="20"/>
                <w:szCs w:val="26"/>
                <w:rtl/>
                <w:lang w:bidi="ar-EG"/>
              </w:rPr>
            </w:pPr>
          </w:p>
        </w:tc>
        <w:tc>
          <w:tcPr>
            <w:tcW w:w="7550" w:type="dxa"/>
          </w:tcPr>
          <w:p w14:paraId="45174A09" w14:textId="77777777" w:rsidR="00DE1673" w:rsidRPr="005178FE" w:rsidRDefault="00DE1673" w:rsidP="001F70F2">
            <w:pPr>
              <w:spacing w:after="40" w:line="280" w:lineRule="exact"/>
              <w:jc w:val="center"/>
              <w:rPr>
                <w:b/>
                <w:bCs/>
                <w:sz w:val="20"/>
                <w:szCs w:val="26"/>
                <w:rtl/>
                <w:lang w:bidi="ar-EG"/>
              </w:rPr>
            </w:pPr>
            <w:r w:rsidRPr="005178FE">
              <w:rPr>
                <w:rFonts w:hint="cs"/>
                <w:b/>
                <w:bCs/>
                <w:sz w:val="20"/>
                <w:szCs w:val="26"/>
                <w:rtl/>
                <w:lang w:bidi="ar-EG"/>
              </w:rPr>
              <w:t>الدورة السادسة والثلاثون (يونيو</w:t>
            </w:r>
            <w:proofErr w:type="gramStart"/>
            <w:r w:rsidRPr="005178FE">
              <w:rPr>
                <w:b/>
                <w:bCs/>
                <w:sz w:val="20"/>
                <w:szCs w:val="26"/>
                <w:lang w:bidi="ar-EG"/>
              </w:rPr>
              <w:t xml:space="preserve">1981 </w:t>
            </w:r>
            <w:r w:rsidRPr="005178FE">
              <w:rPr>
                <w:rFonts w:hint="cs"/>
                <w:b/>
                <w:bCs/>
                <w:sz w:val="20"/>
                <w:szCs w:val="26"/>
                <w:rtl/>
                <w:lang w:bidi="ar-EG"/>
              </w:rPr>
              <w:t>)</w:t>
            </w:r>
            <w:proofErr w:type="gramEnd"/>
          </w:p>
        </w:tc>
        <w:tc>
          <w:tcPr>
            <w:tcW w:w="250" w:type="dxa"/>
          </w:tcPr>
          <w:p w14:paraId="2980152F" w14:textId="77777777" w:rsidR="00DE1673" w:rsidRPr="005178FE" w:rsidRDefault="00DE1673" w:rsidP="001F70F2">
            <w:pPr>
              <w:spacing w:after="40" w:line="280" w:lineRule="exact"/>
              <w:rPr>
                <w:sz w:val="20"/>
                <w:szCs w:val="26"/>
              </w:rPr>
            </w:pPr>
          </w:p>
        </w:tc>
      </w:tr>
      <w:tr w:rsidR="00DE1673" w:rsidRPr="005178FE" w14:paraId="15DE52D6" w14:textId="77777777" w:rsidTr="00A86DA3">
        <w:tc>
          <w:tcPr>
            <w:tcW w:w="1211" w:type="dxa"/>
          </w:tcPr>
          <w:p w14:paraId="352535C0"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854</w:t>
            </w:r>
          </w:p>
        </w:tc>
        <w:tc>
          <w:tcPr>
            <w:tcW w:w="7550" w:type="dxa"/>
          </w:tcPr>
          <w:p w14:paraId="6F8BD559"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تقرير الإدارة المالية للاتحاد لسنة </w:t>
            </w:r>
            <w:r w:rsidRPr="005178FE">
              <w:rPr>
                <w:sz w:val="20"/>
                <w:szCs w:val="26"/>
              </w:rPr>
              <w:t>1980</w:t>
            </w:r>
            <w:r w:rsidRPr="005178FE">
              <w:rPr>
                <w:rFonts w:hint="cs"/>
                <w:sz w:val="20"/>
                <w:szCs w:val="26"/>
                <w:rtl/>
                <w:lang w:bidi="ar-EG"/>
              </w:rPr>
              <w:t xml:space="preserve"> </w:t>
            </w:r>
            <w:r w:rsidR="006E3174">
              <w:rPr>
                <w:sz w:val="20"/>
                <w:szCs w:val="26"/>
                <w:rtl/>
                <w:lang w:bidi="ar-EG"/>
              </w:rPr>
              <w:tab/>
            </w:r>
          </w:p>
        </w:tc>
        <w:tc>
          <w:tcPr>
            <w:tcW w:w="250" w:type="dxa"/>
          </w:tcPr>
          <w:p w14:paraId="6284A5ED" w14:textId="77777777" w:rsidR="00DE1673" w:rsidRPr="005178FE" w:rsidRDefault="00DE1673" w:rsidP="001F70F2">
            <w:pPr>
              <w:spacing w:before="40" w:after="40" w:line="280" w:lineRule="exact"/>
              <w:rPr>
                <w:sz w:val="20"/>
                <w:szCs w:val="26"/>
              </w:rPr>
            </w:pPr>
            <w:r w:rsidRPr="005178FE">
              <w:rPr>
                <w:sz w:val="20"/>
                <w:szCs w:val="26"/>
              </w:rPr>
              <w:t>1982</w:t>
            </w:r>
          </w:p>
        </w:tc>
      </w:tr>
      <w:tr w:rsidR="00DE1673" w:rsidRPr="005178FE" w14:paraId="1B410FD3" w14:textId="77777777" w:rsidTr="00A86DA3">
        <w:tc>
          <w:tcPr>
            <w:tcW w:w="1211" w:type="dxa"/>
          </w:tcPr>
          <w:p w14:paraId="0D1C9823"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855</w:t>
            </w:r>
          </w:p>
        </w:tc>
        <w:tc>
          <w:tcPr>
            <w:tcW w:w="7550" w:type="dxa"/>
          </w:tcPr>
          <w:p w14:paraId="1D0539A1"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تعديلات في الفقرات </w:t>
            </w:r>
            <w:r w:rsidRPr="005178FE">
              <w:rPr>
                <w:sz w:val="20"/>
                <w:szCs w:val="26"/>
              </w:rPr>
              <w:t>1</w:t>
            </w:r>
            <w:r w:rsidRPr="005178FE">
              <w:rPr>
                <w:rFonts w:hint="cs"/>
                <w:sz w:val="20"/>
                <w:szCs w:val="26"/>
                <w:rtl/>
                <w:lang w:bidi="ar-EG"/>
              </w:rPr>
              <w:t xml:space="preserve"> و</w:t>
            </w:r>
            <w:r w:rsidRPr="005178FE">
              <w:rPr>
                <w:sz w:val="20"/>
                <w:szCs w:val="26"/>
              </w:rPr>
              <w:t>3</w:t>
            </w:r>
            <w:r w:rsidRPr="005178FE">
              <w:rPr>
                <w:rFonts w:hint="cs"/>
                <w:sz w:val="20"/>
                <w:szCs w:val="26"/>
                <w:rtl/>
                <w:lang w:bidi="ar-EG"/>
              </w:rPr>
              <w:t xml:space="preserve"> و</w:t>
            </w:r>
            <w:r w:rsidRPr="005178FE">
              <w:rPr>
                <w:sz w:val="20"/>
                <w:szCs w:val="26"/>
              </w:rPr>
              <w:t>4</w:t>
            </w:r>
            <w:r w:rsidRPr="005178FE">
              <w:rPr>
                <w:rFonts w:hint="cs"/>
                <w:sz w:val="20"/>
                <w:szCs w:val="26"/>
                <w:rtl/>
                <w:lang w:bidi="ar-EG"/>
              </w:rPr>
              <w:t xml:space="preserve"> من المادة الثانية من النظام الأساسي للموظفين المنتخبين والفقرات </w:t>
            </w:r>
            <w:r w:rsidRPr="005178FE">
              <w:rPr>
                <w:sz w:val="20"/>
                <w:szCs w:val="26"/>
              </w:rPr>
              <w:t>1</w:t>
            </w:r>
            <w:r w:rsidRPr="005178FE">
              <w:rPr>
                <w:rFonts w:hint="cs"/>
                <w:sz w:val="20"/>
                <w:szCs w:val="26"/>
                <w:rtl/>
                <w:lang w:bidi="ar-EG"/>
              </w:rPr>
              <w:t xml:space="preserve"> و</w:t>
            </w:r>
            <w:r w:rsidRPr="005178FE">
              <w:rPr>
                <w:sz w:val="20"/>
                <w:szCs w:val="26"/>
              </w:rPr>
              <w:t>11</w:t>
            </w:r>
            <w:r w:rsidRPr="005178FE">
              <w:rPr>
                <w:rFonts w:hint="cs"/>
                <w:sz w:val="20"/>
                <w:szCs w:val="26"/>
                <w:rtl/>
                <w:lang w:bidi="ar-EG"/>
              </w:rPr>
              <w:t xml:space="preserve"> و</w:t>
            </w:r>
            <w:r w:rsidRPr="005178FE">
              <w:rPr>
                <w:sz w:val="20"/>
                <w:szCs w:val="26"/>
              </w:rPr>
              <w:t>12</w:t>
            </w:r>
            <w:r w:rsidRPr="005178FE">
              <w:rPr>
                <w:rFonts w:hint="cs"/>
                <w:sz w:val="20"/>
                <w:szCs w:val="26"/>
                <w:rtl/>
                <w:lang w:bidi="ar-EG"/>
              </w:rPr>
              <w:t xml:space="preserve"> من المادة </w:t>
            </w:r>
            <w:r w:rsidRPr="005178FE">
              <w:rPr>
                <w:sz w:val="20"/>
                <w:szCs w:val="26"/>
              </w:rPr>
              <w:t>3</w:t>
            </w:r>
            <w:r w:rsidRPr="005178FE">
              <w:rPr>
                <w:rFonts w:hint="cs"/>
                <w:sz w:val="20"/>
                <w:szCs w:val="26"/>
                <w:rtl/>
                <w:lang w:bidi="ar-EG"/>
              </w:rPr>
              <w:t xml:space="preserve"> من النظام الأساسي للموظفين المعينين</w:t>
            </w:r>
            <w:r w:rsidR="006E3174">
              <w:rPr>
                <w:sz w:val="20"/>
                <w:szCs w:val="26"/>
                <w:rtl/>
                <w:lang w:bidi="ar-EG"/>
              </w:rPr>
              <w:tab/>
            </w:r>
          </w:p>
        </w:tc>
        <w:tc>
          <w:tcPr>
            <w:tcW w:w="250" w:type="dxa"/>
          </w:tcPr>
          <w:p w14:paraId="6C8090D4" w14:textId="77777777" w:rsidR="00DE1673" w:rsidRPr="005178FE" w:rsidRDefault="00DE1673" w:rsidP="001F70F2">
            <w:pPr>
              <w:spacing w:before="40" w:after="40" w:line="280" w:lineRule="exact"/>
              <w:rPr>
                <w:sz w:val="20"/>
                <w:szCs w:val="26"/>
              </w:rPr>
            </w:pPr>
            <w:r w:rsidRPr="005178FE">
              <w:rPr>
                <w:sz w:val="20"/>
                <w:szCs w:val="26"/>
              </w:rPr>
              <w:br/>
              <w:t>1982</w:t>
            </w:r>
          </w:p>
        </w:tc>
      </w:tr>
      <w:tr w:rsidR="00DE1673" w:rsidRPr="005178FE" w14:paraId="390FE70D" w14:textId="77777777" w:rsidTr="00A86DA3">
        <w:tc>
          <w:tcPr>
            <w:tcW w:w="1211" w:type="dxa"/>
          </w:tcPr>
          <w:p w14:paraId="2A08E067"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856</w:t>
            </w:r>
          </w:p>
        </w:tc>
        <w:tc>
          <w:tcPr>
            <w:tcW w:w="7550" w:type="dxa"/>
          </w:tcPr>
          <w:p w14:paraId="3195A596"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المرتبات ومعدلات تسوية مقر العمل ومنح ال</w:t>
            </w:r>
            <w:r w:rsidRPr="005178FE">
              <w:rPr>
                <w:rFonts w:hint="cs"/>
                <w:sz w:val="20"/>
                <w:szCs w:val="26"/>
                <w:rtl/>
                <w:lang w:bidi="ar-EG"/>
              </w:rPr>
              <w:t>تعليم ومعدلات الاقتطاعات الإلزامية المنطبقة على الموظفين المنتخبين</w:t>
            </w:r>
            <w:r w:rsidR="006E3174">
              <w:rPr>
                <w:sz w:val="20"/>
                <w:szCs w:val="26"/>
                <w:rtl/>
                <w:lang w:bidi="ar-EG"/>
              </w:rPr>
              <w:tab/>
            </w:r>
          </w:p>
        </w:tc>
        <w:tc>
          <w:tcPr>
            <w:tcW w:w="250" w:type="dxa"/>
          </w:tcPr>
          <w:p w14:paraId="54FE40FC" w14:textId="77777777" w:rsidR="00DE1673" w:rsidRPr="005178FE" w:rsidRDefault="00DE1673" w:rsidP="001F70F2">
            <w:pPr>
              <w:spacing w:before="40" w:after="40" w:line="280" w:lineRule="exact"/>
              <w:rPr>
                <w:sz w:val="20"/>
                <w:szCs w:val="26"/>
              </w:rPr>
            </w:pPr>
            <w:r w:rsidRPr="005178FE">
              <w:rPr>
                <w:sz w:val="20"/>
                <w:szCs w:val="26"/>
              </w:rPr>
              <w:t>1982</w:t>
            </w:r>
          </w:p>
        </w:tc>
      </w:tr>
      <w:tr w:rsidR="00DE1673" w:rsidRPr="005178FE" w14:paraId="15476820" w14:textId="77777777" w:rsidTr="00A86DA3">
        <w:tc>
          <w:tcPr>
            <w:tcW w:w="1211" w:type="dxa"/>
          </w:tcPr>
          <w:p w14:paraId="321FBFF4"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857</w:t>
            </w:r>
          </w:p>
        </w:tc>
        <w:tc>
          <w:tcPr>
            <w:tcW w:w="7550" w:type="dxa"/>
          </w:tcPr>
          <w:p w14:paraId="0713D281"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تكاليف دعم أنشطة التعاون التقني </w:t>
            </w:r>
            <w:r w:rsidR="006E3174">
              <w:rPr>
                <w:sz w:val="20"/>
                <w:szCs w:val="26"/>
                <w:rtl/>
                <w:lang w:bidi="ar-EG"/>
              </w:rPr>
              <w:tab/>
            </w:r>
          </w:p>
        </w:tc>
        <w:tc>
          <w:tcPr>
            <w:tcW w:w="250" w:type="dxa"/>
          </w:tcPr>
          <w:p w14:paraId="1E7F50B1" w14:textId="77777777" w:rsidR="00DE1673" w:rsidRPr="005178FE" w:rsidRDefault="00DE1673" w:rsidP="001F70F2">
            <w:pPr>
              <w:spacing w:before="40" w:after="40" w:line="280" w:lineRule="exact"/>
              <w:rPr>
                <w:sz w:val="20"/>
                <w:szCs w:val="26"/>
              </w:rPr>
            </w:pPr>
            <w:r w:rsidRPr="005178FE">
              <w:rPr>
                <w:sz w:val="20"/>
                <w:szCs w:val="26"/>
              </w:rPr>
              <w:t>1984</w:t>
            </w:r>
          </w:p>
        </w:tc>
      </w:tr>
      <w:tr w:rsidR="00DE1673" w:rsidRPr="005178FE" w14:paraId="6F111358" w14:textId="77777777" w:rsidTr="00A86DA3">
        <w:tc>
          <w:tcPr>
            <w:tcW w:w="1211" w:type="dxa"/>
          </w:tcPr>
          <w:p w14:paraId="6F725496"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858</w:t>
            </w:r>
          </w:p>
        </w:tc>
        <w:tc>
          <w:tcPr>
            <w:tcW w:w="7550" w:type="dxa"/>
          </w:tcPr>
          <w:p w14:paraId="1023EAD7" w14:textId="77777777" w:rsidR="00DE1673" w:rsidRPr="005178FE" w:rsidRDefault="00DE1673" w:rsidP="00B2327A">
            <w:pPr>
              <w:tabs>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الحساب الرأسمالي للمنشورات</w:t>
            </w:r>
            <w:r w:rsidR="006E3174">
              <w:rPr>
                <w:sz w:val="20"/>
                <w:szCs w:val="26"/>
                <w:rtl/>
                <w:lang w:bidi="ar-EG"/>
              </w:rPr>
              <w:tab/>
            </w:r>
          </w:p>
        </w:tc>
        <w:tc>
          <w:tcPr>
            <w:tcW w:w="250" w:type="dxa"/>
          </w:tcPr>
          <w:p w14:paraId="4CF506C2" w14:textId="77777777" w:rsidR="00DE1673" w:rsidRPr="005178FE" w:rsidRDefault="00DE1673" w:rsidP="001F70F2">
            <w:pPr>
              <w:spacing w:before="40" w:after="40" w:line="280" w:lineRule="exact"/>
              <w:rPr>
                <w:sz w:val="20"/>
                <w:szCs w:val="26"/>
              </w:rPr>
            </w:pPr>
            <w:r w:rsidRPr="005178FE">
              <w:rPr>
                <w:sz w:val="20"/>
                <w:szCs w:val="26"/>
              </w:rPr>
              <w:t>1982</w:t>
            </w:r>
          </w:p>
        </w:tc>
      </w:tr>
      <w:tr w:rsidR="00DE1673" w:rsidRPr="005178FE" w14:paraId="3F5C6E46" w14:textId="77777777" w:rsidTr="00A86DA3">
        <w:tc>
          <w:tcPr>
            <w:tcW w:w="1211" w:type="dxa"/>
          </w:tcPr>
          <w:p w14:paraId="7D20131F"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859</w:t>
            </w:r>
          </w:p>
        </w:tc>
        <w:tc>
          <w:tcPr>
            <w:tcW w:w="7550" w:type="dxa"/>
          </w:tcPr>
          <w:p w14:paraId="528A8BB7"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sz w:val="20"/>
                <w:szCs w:val="26"/>
                <w:rtl/>
                <w:lang w:bidi="ar-EG"/>
              </w:rPr>
              <w:t>التدقيق الخارجي لحسابات الاتحاد عن الفترة م</w:t>
            </w:r>
            <w:r w:rsidRPr="005178FE">
              <w:rPr>
                <w:rFonts w:hint="cs"/>
                <w:sz w:val="20"/>
                <w:szCs w:val="26"/>
                <w:rtl/>
                <w:lang w:bidi="ar-EG"/>
              </w:rPr>
              <w:t xml:space="preserve">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1980</w:t>
            </w:r>
            <w:r w:rsidR="006E3174">
              <w:rPr>
                <w:sz w:val="20"/>
                <w:szCs w:val="26"/>
                <w:rtl/>
              </w:rPr>
              <w:tab/>
            </w:r>
          </w:p>
        </w:tc>
        <w:tc>
          <w:tcPr>
            <w:tcW w:w="250" w:type="dxa"/>
          </w:tcPr>
          <w:p w14:paraId="281EC446" w14:textId="77777777" w:rsidR="00DE1673" w:rsidRPr="005178FE" w:rsidRDefault="00DE1673" w:rsidP="001F70F2">
            <w:pPr>
              <w:spacing w:before="40" w:after="40" w:line="280" w:lineRule="exact"/>
              <w:rPr>
                <w:sz w:val="20"/>
                <w:szCs w:val="26"/>
              </w:rPr>
            </w:pPr>
            <w:r w:rsidRPr="005178FE">
              <w:rPr>
                <w:sz w:val="20"/>
                <w:szCs w:val="26"/>
              </w:rPr>
              <w:t>1982</w:t>
            </w:r>
          </w:p>
        </w:tc>
      </w:tr>
      <w:tr w:rsidR="00DE1673" w:rsidRPr="005178FE" w14:paraId="14E5314E" w14:textId="77777777" w:rsidTr="00A86DA3">
        <w:tc>
          <w:tcPr>
            <w:tcW w:w="1211" w:type="dxa"/>
          </w:tcPr>
          <w:p w14:paraId="57FF39C9"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860</w:t>
            </w:r>
          </w:p>
        </w:tc>
        <w:tc>
          <w:tcPr>
            <w:tcW w:w="7550" w:type="dxa"/>
          </w:tcPr>
          <w:p w14:paraId="7558C35C"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عضوية لجنة التأمينات لموظفي الاتحاد</w:t>
            </w:r>
            <w:r w:rsidR="006E3174">
              <w:rPr>
                <w:sz w:val="20"/>
                <w:szCs w:val="26"/>
                <w:rtl/>
                <w:lang w:bidi="ar-EG"/>
              </w:rPr>
              <w:tab/>
            </w:r>
          </w:p>
        </w:tc>
        <w:tc>
          <w:tcPr>
            <w:tcW w:w="250" w:type="dxa"/>
          </w:tcPr>
          <w:p w14:paraId="694B9D7A" w14:textId="77777777" w:rsidR="00DE1673" w:rsidRPr="005178FE" w:rsidRDefault="00DE1673" w:rsidP="001F70F2">
            <w:pPr>
              <w:spacing w:before="40" w:after="40" w:line="280" w:lineRule="exact"/>
              <w:rPr>
                <w:sz w:val="20"/>
                <w:szCs w:val="26"/>
              </w:rPr>
            </w:pPr>
            <w:r w:rsidRPr="005178FE">
              <w:rPr>
                <w:sz w:val="20"/>
                <w:szCs w:val="26"/>
              </w:rPr>
              <w:t>1982</w:t>
            </w:r>
          </w:p>
        </w:tc>
      </w:tr>
      <w:tr w:rsidR="00DE1673" w:rsidRPr="005178FE" w14:paraId="54EF066D" w14:textId="77777777" w:rsidTr="00A86DA3">
        <w:tc>
          <w:tcPr>
            <w:tcW w:w="1211" w:type="dxa"/>
          </w:tcPr>
          <w:p w14:paraId="37A14AF6"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861</w:t>
            </w:r>
          </w:p>
        </w:tc>
        <w:tc>
          <w:tcPr>
            <w:tcW w:w="7550" w:type="dxa"/>
          </w:tcPr>
          <w:p w14:paraId="41C5A01A"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إنشاء وتغيير درجات الوظائف </w:t>
            </w:r>
            <w:r w:rsidR="006E3174">
              <w:rPr>
                <w:sz w:val="20"/>
                <w:szCs w:val="26"/>
                <w:rtl/>
                <w:lang w:bidi="ar-EG"/>
              </w:rPr>
              <w:tab/>
            </w:r>
          </w:p>
        </w:tc>
        <w:tc>
          <w:tcPr>
            <w:tcW w:w="250" w:type="dxa"/>
          </w:tcPr>
          <w:p w14:paraId="559BCC07" w14:textId="77777777" w:rsidR="00DE1673" w:rsidRPr="005178FE" w:rsidRDefault="00DE1673" w:rsidP="001F70F2">
            <w:pPr>
              <w:spacing w:before="40" w:after="40" w:line="280" w:lineRule="exact"/>
              <w:rPr>
                <w:sz w:val="20"/>
                <w:szCs w:val="26"/>
              </w:rPr>
            </w:pPr>
            <w:r w:rsidRPr="005178FE">
              <w:rPr>
                <w:sz w:val="20"/>
                <w:szCs w:val="26"/>
              </w:rPr>
              <w:t>1983</w:t>
            </w:r>
          </w:p>
        </w:tc>
      </w:tr>
      <w:tr w:rsidR="00DE1673" w:rsidRPr="005178FE" w14:paraId="349AFC94" w14:textId="77777777" w:rsidTr="00A86DA3">
        <w:tc>
          <w:tcPr>
            <w:tcW w:w="1211" w:type="dxa"/>
          </w:tcPr>
          <w:p w14:paraId="70D6744A"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862</w:t>
            </w:r>
          </w:p>
        </w:tc>
        <w:tc>
          <w:tcPr>
            <w:tcW w:w="7550" w:type="dxa"/>
          </w:tcPr>
          <w:p w14:paraId="6E381BEA" w14:textId="77777777" w:rsidR="00DE1673" w:rsidRPr="005178FE" w:rsidRDefault="00DE1673" w:rsidP="00B2327A">
            <w:pPr>
              <w:tabs>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مؤتمر المندوبين المفوضين</w:t>
            </w:r>
            <w:r w:rsidR="006E3174">
              <w:rPr>
                <w:sz w:val="20"/>
                <w:szCs w:val="26"/>
                <w:rtl/>
                <w:lang w:bidi="ar-EG"/>
              </w:rPr>
              <w:tab/>
            </w:r>
          </w:p>
        </w:tc>
        <w:tc>
          <w:tcPr>
            <w:tcW w:w="250" w:type="dxa"/>
          </w:tcPr>
          <w:p w14:paraId="7993C289" w14:textId="77777777" w:rsidR="00DE1673" w:rsidRPr="005178FE" w:rsidRDefault="00DE1673" w:rsidP="001F70F2">
            <w:pPr>
              <w:spacing w:before="40" w:after="40" w:line="280" w:lineRule="exact"/>
              <w:rPr>
                <w:sz w:val="20"/>
                <w:szCs w:val="26"/>
              </w:rPr>
            </w:pPr>
            <w:r w:rsidRPr="005178FE">
              <w:rPr>
                <w:sz w:val="20"/>
                <w:szCs w:val="26"/>
              </w:rPr>
              <w:t>1983</w:t>
            </w:r>
          </w:p>
        </w:tc>
      </w:tr>
      <w:tr w:rsidR="00DE1673" w:rsidRPr="005178FE" w14:paraId="2A5BD79F" w14:textId="77777777" w:rsidTr="00A86DA3">
        <w:tc>
          <w:tcPr>
            <w:tcW w:w="1211" w:type="dxa"/>
          </w:tcPr>
          <w:p w14:paraId="38D88884"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863</w:t>
            </w:r>
          </w:p>
        </w:tc>
        <w:tc>
          <w:tcPr>
            <w:tcW w:w="7550" w:type="dxa"/>
          </w:tcPr>
          <w:p w14:paraId="65FA061E"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التعيين و</w:t>
            </w:r>
            <w:r w:rsidRPr="005178FE">
              <w:rPr>
                <w:rFonts w:hint="cs"/>
                <w:sz w:val="20"/>
                <w:szCs w:val="26"/>
                <w:rtl/>
                <w:lang w:bidi="ar-EG"/>
              </w:rPr>
              <w:t>ال</w:t>
            </w:r>
            <w:r w:rsidRPr="005178FE">
              <w:rPr>
                <w:sz w:val="20"/>
                <w:szCs w:val="26"/>
                <w:rtl/>
                <w:lang w:bidi="ar-EG"/>
              </w:rPr>
              <w:t xml:space="preserve">توزيع </w:t>
            </w:r>
            <w:r w:rsidRPr="005178FE">
              <w:rPr>
                <w:rFonts w:hint="cs"/>
                <w:sz w:val="20"/>
                <w:szCs w:val="26"/>
                <w:rtl/>
                <w:lang w:bidi="ar-EG"/>
              </w:rPr>
              <w:t>الجغرافي بين الموظفين</w:t>
            </w:r>
            <w:r w:rsidR="006E3174">
              <w:rPr>
                <w:sz w:val="20"/>
                <w:szCs w:val="26"/>
                <w:rtl/>
                <w:lang w:bidi="ar-EG"/>
              </w:rPr>
              <w:tab/>
            </w:r>
          </w:p>
        </w:tc>
        <w:tc>
          <w:tcPr>
            <w:tcW w:w="250" w:type="dxa"/>
          </w:tcPr>
          <w:p w14:paraId="43C9A8C1" w14:textId="77777777" w:rsidR="00DE1673" w:rsidRPr="005178FE" w:rsidRDefault="00DE1673" w:rsidP="001F70F2">
            <w:pPr>
              <w:spacing w:before="40" w:after="40" w:line="280" w:lineRule="exact"/>
              <w:rPr>
                <w:sz w:val="20"/>
                <w:szCs w:val="26"/>
              </w:rPr>
            </w:pPr>
            <w:r w:rsidRPr="005178FE">
              <w:rPr>
                <w:sz w:val="20"/>
                <w:szCs w:val="26"/>
              </w:rPr>
              <w:t>1984</w:t>
            </w:r>
          </w:p>
        </w:tc>
      </w:tr>
      <w:tr w:rsidR="00DE1673" w:rsidRPr="005178FE" w14:paraId="14B12581" w14:textId="77777777" w:rsidTr="00A86DA3">
        <w:tc>
          <w:tcPr>
            <w:tcW w:w="1211" w:type="dxa"/>
          </w:tcPr>
          <w:p w14:paraId="206BAAA2"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864</w:t>
            </w:r>
          </w:p>
        </w:tc>
        <w:tc>
          <w:tcPr>
            <w:tcW w:w="7550" w:type="dxa"/>
          </w:tcPr>
          <w:p w14:paraId="5D7DC15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المؤتمر الإداري الإقليمي </w:t>
            </w:r>
            <w:r w:rsidRPr="005178FE">
              <w:rPr>
                <w:rFonts w:hint="cs"/>
                <w:sz w:val="20"/>
                <w:szCs w:val="26"/>
                <w:rtl/>
                <w:lang w:bidi="ar-EG"/>
              </w:rPr>
              <w:t>للإذاعة على</w:t>
            </w:r>
            <w:r w:rsidRPr="005178FE">
              <w:rPr>
                <w:sz w:val="20"/>
                <w:szCs w:val="26"/>
                <w:rtl/>
                <w:lang w:bidi="ar-EG"/>
              </w:rPr>
              <w:t xml:space="preserve"> الموج</w:t>
            </w:r>
            <w:r w:rsidRPr="005178FE">
              <w:rPr>
                <w:rFonts w:hint="cs"/>
                <w:sz w:val="20"/>
                <w:szCs w:val="26"/>
                <w:rtl/>
                <w:lang w:bidi="ar-EG"/>
              </w:rPr>
              <w:t xml:space="preserve">ات الهكتومترية </w:t>
            </w:r>
            <w:r w:rsidRPr="005178FE">
              <w:rPr>
                <w:sz w:val="20"/>
                <w:szCs w:val="26"/>
              </w:rPr>
              <w:t>(MF)</w:t>
            </w:r>
            <w:r w:rsidRPr="005178FE">
              <w:rPr>
                <w:rFonts w:hint="cs"/>
                <w:sz w:val="20"/>
                <w:szCs w:val="26"/>
                <w:rtl/>
                <w:lang w:bidi="ar-EG"/>
              </w:rPr>
              <w:t xml:space="preserve"> (الإقليم </w:t>
            </w:r>
            <w:r w:rsidRPr="005178FE">
              <w:rPr>
                <w:sz w:val="20"/>
                <w:szCs w:val="26"/>
              </w:rPr>
              <w:t>2</w:t>
            </w:r>
            <w:r w:rsidRPr="005178FE">
              <w:rPr>
                <w:rFonts w:hint="cs"/>
                <w:sz w:val="20"/>
                <w:szCs w:val="26"/>
                <w:rtl/>
                <w:lang w:bidi="ar-EG"/>
              </w:rPr>
              <w:t>)، الدورة الثانية، ريودي جانيرو (البرازيل)</w:t>
            </w:r>
            <w:r w:rsidR="006E3174">
              <w:rPr>
                <w:sz w:val="20"/>
                <w:szCs w:val="26"/>
                <w:rtl/>
                <w:lang w:bidi="ar-EG"/>
              </w:rPr>
              <w:tab/>
            </w:r>
          </w:p>
        </w:tc>
        <w:tc>
          <w:tcPr>
            <w:tcW w:w="250" w:type="dxa"/>
          </w:tcPr>
          <w:p w14:paraId="3C6F4B86" w14:textId="77777777" w:rsidR="00DE1673" w:rsidRPr="005178FE" w:rsidRDefault="00DE1673" w:rsidP="001F70F2">
            <w:pPr>
              <w:spacing w:before="40" w:after="40" w:line="280" w:lineRule="exact"/>
              <w:rPr>
                <w:sz w:val="20"/>
                <w:szCs w:val="26"/>
              </w:rPr>
            </w:pPr>
            <w:r w:rsidRPr="005178FE">
              <w:rPr>
                <w:rFonts w:hint="cs"/>
                <w:sz w:val="20"/>
                <w:szCs w:val="26"/>
                <w:rtl/>
              </w:rPr>
              <w:br/>
            </w:r>
            <w:r w:rsidRPr="005178FE">
              <w:rPr>
                <w:sz w:val="20"/>
                <w:szCs w:val="26"/>
              </w:rPr>
              <w:t>1982</w:t>
            </w:r>
          </w:p>
        </w:tc>
      </w:tr>
      <w:tr w:rsidR="00DE1673" w:rsidRPr="005178FE" w14:paraId="7436B689" w14:textId="77777777" w:rsidTr="00A86DA3">
        <w:tc>
          <w:tcPr>
            <w:tcW w:w="1211" w:type="dxa"/>
          </w:tcPr>
          <w:p w14:paraId="6AF886D3"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865</w:t>
            </w:r>
          </w:p>
        </w:tc>
        <w:tc>
          <w:tcPr>
            <w:tcW w:w="7550" w:type="dxa"/>
          </w:tcPr>
          <w:p w14:paraId="5B5938FF"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المؤتمر الإداري الإقليم</w:t>
            </w:r>
            <w:r w:rsidRPr="005178FE">
              <w:rPr>
                <w:rFonts w:hint="cs"/>
                <w:sz w:val="20"/>
                <w:szCs w:val="26"/>
                <w:rtl/>
                <w:lang w:bidi="ar-EG"/>
              </w:rPr>
              <w:t>ي</w:t>
            </w:r>
            <w:r w:rsidRPr="005178FE">
              <w:rPr>
                <w:sz w:val="20"/>
                <w:szCs w:val="26"/>
                <w:rtl/>
                <w:lang w:bidi="ar-EG"/>
              </w:rPr>
              <w:t xml:space="preserve"> لتخطيط الخدمة الإذاعية الساتلية في الإقليم </w:t>
            </w:r>
            <w:r w:rsidRPr="005178FE">
              <w:rPr>
                <w:sz w:val="20"/>
                <w:szCs w:val="26"/>
              </w:rPr>
              <w:t>2</w:t>
            </w:r>
            <w:r w:rsidRPr="005178FE">
              <w:rPr>
                <w:rFonts w:hint="cs"/>
                <w:sz w:val="20"/>
                <w:szCs w:val="26"/>
                <w:rtl/>
                <w:lang w:bidi="ar-EG"/>
              </w:rPr>
              <w:t xml:space="preserve"> </w:t>
            </w:r>
            <w:r w:rsidR="006E3174">
              <w:rPr>
                <w:sz w:val="20"/>
                <w:szCs w:val="26"/>
                <w:rtl/>
                <w:lang w:bidi="ar-EG"/>
              </w:rPr>
              <w:tab/>
            </w:r>
          </w:p>
        </w:tc>
        <w:tc>
          <w:tcPr>
            <w:tcW w:w="250" w:type="dxa"/>
          </w:tcPr>
          <w:p w14:paraId="08EC81A8" w14:textId="77777777" w:rsidR="00DE1673" w:rsidRPr="005178FE" w:rsidRDefault="00DE1673" w:rsidP="001F70F2">
            <w:pPr>
              <w:spacing w:before="40" w:after="40" w:line="280" w:lineRule="exact"/>
              <w:rPr>
                <w:sz w:val="20"/>
                <w:szCs w:val="26"/>
              </w:rPr>
            </w:pPr>
            <w:r w:rsidRPr="005178FE">
              <w:rPr>
                <w:sz w:val="20"/>
                <w:szCs w:val="26"/>
              </w:rPr>
              <w:t>1984</w:t>
            </w:r>
          </w:p>
        </w:tc>
      </w:tr>
      <w:tr w:rsidR="00DE1673" w:rsidRPr="005178FE" w14:paraId="2E5F6047" w14:textId="77777777" w:rsidTr="00A86DA3">
        <w:tc>
          <w:tcPr>
            <w:tcW w:w="1211" w:type="dxa"/>
          </w:tcPr>
          <w:p w14:paraId="7205A1EC"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866</w:t>
            </w:r>
          </w:p>
        </w:tc>
        <w:tc>
          <w:tcPr>
            <w:tcW w:w="7550" w:type="dxa"/>
          </w:tcPr>
          <w:p w14:paraId="5D21DA30"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sz w:val="20"/>
                <w:szCs w:val="26"/>
                <w:rtl/>
                <w:lang w:bidi="ar-EG"/>
              </w:rPr>
              <w:t xml:space="preserve">ميزانية الاتحاد الدولي للاتصالات لسنة </w:t>
            </w:r>
            <w:r w:rsidRPr="005178FE">
              <w:rPr>
                <w:sz w:val="20"/>
                <w:szCs w:val="26"/>
              </w:rPr>
              <w:t>1982</w:t>
            </w:r>
            <w:r w:rsidR="006E3174">
              <w:rPr>
                <w:sz w:val="20"/>
                <w:szCs w:val="26"/>
                <w:rtl/>
              </w:rPr>
              <w:tab/>
            </w:r>
          </w:p>
        </w:tc>
        <w:tc>
          <w:tcPr>
            <w:tcW w:w="250" w:type="dxa"/>
          </w:tcPr>
          <w:p w14:paraId="76BC3C39" w14:textId="77777777" w:rsidR="00DE1673" w:rsidRPr="005178FE" w:rsidRDefault="00DE1673" w:rsidP="001F70F2">
            <w:pPr>
              <w:spacing w:before="40" w:after="40" w:line="280" w:lineRule="exact"/>
              <w:rPr>
                <w:sz w:val="20"/>
                <w:szCs w:val="26"/>
              </w:rPr>
            </w:pPr>
            <w:r w:rsidRPr="005178FE">
              <w:rPr>
                <w:sz w:val="20"/>
                <w:szCs w:val="26"/>
              </w:rPr>
              <w:t>1983</w:t>
            </w:r>
          </w:p>
        </w:tc>
      </w:tr>
      <w:tr w:rsidR="00DE1673" w:rsidRPr="005178FE" w14:paraId="3E4B2B0C" w14:textId="77777777" w:rsidTr="00A86DA3">
        <w:tc>
          <w:tcPr>
            <w:tcW w:w="1211" w:type="dxa"/>
          </w:tcPr>
          <w:p w14:paraId="1BFD4A27" w14:textId="77777777" w:rsidR="00DE1673" w:rsidRPr="005178FE" w:rsidRDefault="00DE1673" w:rsidP="001640E9">
            <w:pPr>
              <w:spacing w:after="40" w:line="280" w:lineRule="exact"/>
              <w:rPr>
                <w:spacing w:val="-12"/>
                <w:sz w:val="20"/>
                <w:szCs w:val="26"/>
                <w:rtl/>
                <w:lang w:bidi="ar-EG"/>
              </w:rPr>
            </w:pPr>
          </w:p>
        </w:tc>
        <w:tc>
          <w:tcPr>
            <w:tcW w:w="7550" w:type="dxa"/>
          </w:tcPr>
          <w:p w14:paraId="5F128326" w14:textId="77777777" w:rsidR="00DE1673" w:rsidRPr="005178FE" w:rsidRDefault="00DE1673" w:rsidP="001640E9">
            <w:pPr>
              <w:spacing w:after="40" w:line="280" w:lineRule="exact"/>
              <w:jc w:val="center"/>
              <w:rPr>
                <w:b/>
                <w:bCs/>
                <w:sz w:val="20"/>
                <w:szCs w:val="26"/>
                <w:rtl/>
                <w:lang w:bidi="ar-EG"/>
              </w:rPr>
            </w:pPr>
            <w:r w:rsidRPr="005178FE">
              <w:rPr>
                <w:rFonts w:hint="cs"/>
                <w:b/>
                <w:bCs/>
                <w:sz w:val="20"/>
                <w:szCs w:val="26"/>
                <w:rtl/>
                <w:lang w:bidi="ar-EG"/>
              </w:rPr>
              <w:t xml:space="preserve">الدورة السابعة والثلاثون (أبريل - مايو </w:t>
            </w:r>
            <w:r w:rsidRPr="005178FE">
              <w:rPr>
                <w:b/>
                <w:bCs/>
                <w:sz w:val="20"/>
                <w:szCs w:val="26"/>
                <w:lang w:bidi="ar-EG"/>
              </w:rPr>
              <w:t>1982</w:t>
            </w:r>
            <w:r w:rsidRPr="005178FE">
              <w:rPr>
                <w:rFonts w:hint="cs"/>
                <w:b/>
                <w:bCs/>
                <w:sz w:val="20"/>
                <w:szCs w:val="26"/>
                <w:rtl/>
                <w:lang w:bidi="ar-EG"/>
              </w:rPr>
              <w:t>)</w:t>
            </w:r>
          </w:p>
        </w:tc>
        <w:tc>
          <w:tcPr>
            <w:tcW w:w="250" w:type="dxa"/>
          </w:tcPr>
          <w:p w14:paraId="643E1F7F" w14:textId="77777777" w:rsidR="00DE1673" w:rsidRPr="005178FE" w:rsidRDefault="00DE1673" w:rsidP="001640E9">
            <w:pPr>
              <w:spacing w:after="40" w:line="280" w:lineRule="exact"/>
              <w:rPr>
                <w:sz w:val="20"/>
                <w:szCs w:val="26"/>
              </w:rPr>
            </w:pPr>
          </w:p>
        </w:tc>
      </w:tr>
      <w:tr w:rsidR="00DE1673" w:rsidRPr="005178FE" w14:paraId="5CB239B0" w14:textId="77777777" w:rsidTr="00A86DA3">
        <w:tc>
          <w:tcPr>
            <w:tcW w:w="1211" w:type="dxa"/>
          </w:tcPr>
          <w:p w14:paraId="64BF3204"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867</w:t>
            </w:r>
          </w:p>
        </w:tc>
        <w:tc>
          <w:tcPr>
            <w:tcW w:w="7550" w:type="dxa"/>
          </w:tcPr>
          <w:p w14:paraId="15EEA84F"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sz w:val="20"/>
                <w:szCs w:val="26"/>
                <w:rtl/>
                <w:lang w:bidi="ar-EG"/>
              </w:rPr>
              <w:t xml:space="preserve">تقرير الإدارة المالية للاتحاد لسنة </w:t>
            </w:r>
            <w:r w:rsidRPr="005178FE">
              <w:rPr>
                <w:sz w:val="20"/>
                <w:szCs w:val="26"/>
              </w:rPr>
              <w:t>1981</w:t>
            </w:r>
            <w:r w:rsidR="006E3174">
              <w:rPr>
                <w:sz w:val="20"/>
                <w:szCs w:val="26"/>
                <w:rtl/>
              </w:rPr>
              <w:tab/>
            </w:r>
          </w:p>
        </w:tc>
        <w:tc>
          <w:tcPr>
            <w:tcW w:w="250" w:type="dxa"/>
          </w:tcPr>
          <w:p w14:paraId="7FBBA4E7" w14:textId="77777777" w:rsidR="00DE1673" w:rsidRPr="005178FE" w:rsidRDefault="00DE1673" w:rsidP="001F70F2">
            <w:pPr>
              <w:spacing w:before="40" w:after="40" w:line="280" w:lineRule="exact"/>
              <w:rPr>
                <w:sz w:val="20"/>
                <w:szCs w:val="26"/>
              </w:rPr>
            </w:pPr>
            <w:r w:rsidRPr="005178FE">
              <w:rPr>
                <w:sz w:val="20"/>
                <w:szCs w:val="26"/>
              </w:rPr>
              <w:t>1983</w:t>
            </w:r>
          </w:p>
        </w:tc>
      </w:tr>
      <w:tr w:rsidR="00DE1673" w:rsidRPr="005178FE" w14:paraId="58CEAB46" w14:textId="77777777" w:rsidTr="00A86DA3">
        <w:tc>
          <w:tcPr>
            <w:tcW w:w="1211" w:type="dxa"/>
          </w:tcPr>
          <w:p w14:paraId="3C5BF3DF"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868</w:t>
            </w:r>
          </w:p>
        </w:tc>
        <w:tc>
          <w:tcPr>
            <w:tcW w:w="7550" w:type="dxa"/>
          </w:tcPr>
          <w:p w14:paraId="2EA7912C"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sz w:val="20"/>
                <w:szCs w:val="26"/>
                <w:rtl/>
                <w:lang w:bidi="ar-EG"/>
              </w:rPr>
              <w:t xml:space="preserve">التدقيق الخارجي </w:t>
            </w:r>
            <w:r w:rsidRPr="005178FE">
              <w:rPr>
                <w:rFonts w:hint="cs"/>
                <w:sz w:val="20"/>
                <w:szCs w:val="26"/>
                <w:rtl/>
                <w:lang w:bidi="ar-EG"/>
              </w:rPr>
              <w:t xml:space="preserve">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1981</w:t>
            </w:r>
            <w:r w:rsidR="006E3174">
              <w:rPr>
                <w:sz w:val="20"/>
                <w:szCs w:val="26"/>
                <w:rtl/>
              </w:rPr>
              <w:tab/>
            </w:r>
          </w:p>
        </w:tc>
        <w:tc>
          <w:tcPr>
            <w:tcW w:w="250" w:type="dxa"/>
          </w:tcPr>
          <w:p w14:paraId="6D7912AF" w14:textId="77777777" w:rsidR="00DE1673" w:rsidRPr="005178FE" w:rsidRDefault="00DE1673" w:rsidP="001F70F2">
            <w:pPr>
              <w:spacing w:before="40" w:after="40" w:line="280" w:lineRule="exact"/>
              <w:rPr>
                <w:sz w:val="20"/>
                <w:szCs w:val="26"/>
              </w:rPr>
            </w:pPr>
            <w:r w:rsidRPr="005178FE">
              <w:rPr>
                <w:sz w:val="20"/>
                <w:szCs w:val="26"/>
              </w:rPr>
              <w:t>1983</w:t>
            </w:r>
          </w:p>
        </w:tc>
      </w:tr>
      <w:tr w:rsidR="00DE1673" w:rsidRPr="005178FE" w14:paraId="5ED41B80" w14:textId="77777777" w:rsidTr="00A86DA3">
        <w:tc>
          <w:tcPr>
            <w:tcW w:w="1211" w:type="dxa"/>
          </w:tcPr>
          <w:p w14:paraId="0B8D8542"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869</w:t>
            </w:r>
          </w:p>
        </w:tc>
        <w:tc>
          <w:tcPr>
            <w:tcW w:w="7550" w:type="dxa"/>
          </w:tcPr>
          <w:p w14:paraId="4F3DECDF"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عضوية لجنة التأمينات لموظفي الاتحاد </w:t>
            </w:r>
            <w:r w:rsidR="006E3174">
              <w:rPr>
                <w:sz w:val="20"/>
                <w:szCs w:val="26"/>
                <w:rtl/>
                <w:lang w:bidi="ar-EG"/>
              </w:rPr>
              <w:tab/>
            </w:r>
          </w:p>
        </w:tc>
        <w:tc>
          <w:tcPr>
            <w:tcW w:w="250" w:type="dxa"/>
          </w:tcPr>
          <w:p w14:paraId="15B5142F" w14:textId="77777777" w:rsidR="00DE1673" w:rsidRPr="005178FE" w:rsidRDefault="00DE1673" w:rsidP="001F70F2">
            <w:pPr>
              <w:spacing w:before="40" w:after="40" w:line="280" w:lineRule="exact"/>
              <w:rPr>
                <w:sz w:val="20"/>
                <w:szCs w:val="26"/>
              </w:rPr>
            </w:pPr>
            <w:r w:rsidRPr="005178FE">
              <w:rPr>
                <w:sz w:val="20"/>
                <w:szCs w:val="26"/>
              </w:rPr>
              <w:t>1983</w:t>
            </w:r>
          </w:p>
        </w:tc>
      </w:tr>
      <w:tr w:rsidR="00DE1673" w:rsidRPr="005178FE" w14:paraId="47C944B0" w14:textId="77777777" w:rsidTr="00A86DA3">
        <w:tc>
          <w:tcPr>
            <w:tcW w:w="1211" w:type="dxa"/>
          </w:tcPr>
          <w:p w14:paraId="0A2FE1D5"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870</w:t>
            </w:r>
          </w:p>
        </w:tc>
        <w:tc>
          <w:tcPr>
            <w:tcW w:w="7550" w:type="dxa"/>
          </w:tcPr>
          <w:p w14:paraId="69F7642B" w14:textId="77777777" w:rsidR="00DE1673" w:rsidRPr="005178FE"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إنشاء وظائف محددة المدة</w:t>
            </w:r>
            <w:r w:rsidR="006E3174">
              <w:rPr>
                <w:sz w:val="20"/>
                <w:szCs w:val="26"/>
                <w:rtl/>
                <w:lang w:bidi="ar-EG"/>
              </w:rPr>
              <w:tab/>
            </w:r>
          </w:p>
        </w:tc>
        <w:tc>
          <w:tcPr>
            <w:tcW w:w="250" w:type="dxa"/>
          </w:tcPr>
          <w:p w14:paraId="52CAC3E0" w14:textId="77777777" w:rsidR="00DE1673" w:rsidRPr="005178FE" w:rsidRDefault="00DE1673" w:rsidP="001F70F2">
            <w:pPr>
              <w:spacing w:before="40" w:after="40" w:line="280" w:lineRule="exact"/>
              <w:rPr>
                <w:sz w:val="20"/>
                <w:szCs w:val="26"/>
              </w:rPr>
            </w:pPr>
            <w:r w:rsidRPr="005178FE">
              <w:rPr>
                <w:sz w:val="20"/>
                <w:szCs w:val="26"/>
              </w:rPr>
              <w:t>1984</w:t>
            </w:r>
          </w:p>
        </w:tc>
      </w:tr>
      <w:tr w:rsidR="00DE1673" w:rsidRPr="005178FE" w14:paraId="1A6341DB" w14:textId="77777777" w:rsidTr="00A86DA3">
        <w:tc>
          <w:tcPr>
            <w:tcW w:w="1211" w:type="dxa"/>
          </w:tcPr>
          <w:p w14:paraId="0F5CE563"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871</w:t>
            </w:r>
          </w:p>
        </w:tc>
        <w:tc>
          <w:tcPr>
            <w:tcW w:w="7550" w:type="dxa"/>
          </w:tcPr>
          <w:p w14:paraId="79D8CB72" w14:textId="77777777" w:rsidR="00DE1673" w:rsidRPr="005178FE"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إنشاء وتغيير درجات الوظائف</w:t>
            </w:r>
            <w:r w:rsidR="006E3174">
              <w:rPr>
                <w:sz w:val="20"/>
                <w:szCs w:val="26"/>
                <w:rtl/>
                <w:lang w:bidi="ar-EG"/>
              </w:rPr>
              <w:tab/>
            </w:r>
          </w:p>
        </w:tc>
        <w:tc>
          <w:tcPr>
            <w:tcW w:w="250" w:type="dxa"/>
          </w:tcPr>
          <w:p w14:paraId="0D01D55E" w14:textId="77777777" w:rsidR="00DE1673" w:rsidRPr="005178FE" w:rsidRDefault="00DE1673" w:rsidP="001F70F2">
            <w:pPr>
              <w:spacing w:before="40" w:after="40" w:line="280" w:lineRule="exact"/>
              <w:rPr>
                <w:sz w:val="20"/>
                <w:szCs w:val="26"/>
              </w:rPr>
            </w:pPr>
            <w:r w:rsidRPr="005178FE">
              <w:rPr>
                <w:sz w:val="20"/>
                <w:szCs w:val="26"/>
              </w:rPr>
              <w:t>1983</w:t>
            </w:r>
          </w:p>
        </w:tc>
      </w:tr>
      <w:tr w:rsidR="00DE1673" w:rsidRPr="005178FE" w14:paraId="3C382795" w14:textId="77777777" w:rsidTr="00A86DA3">
        <w:tc>
          <w:tcPr>
            <w:tcW w:w="1211" w:type="dxa"/>
          </w:tcPr>
          <w:p w14:paraId="6CE225B4"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872</w:t>
            </w:r>
          </w:p>
        </w:tc>
        <w:tc>
          <w:tcPr>
            <w:tcW w:w="7550" w:type="dxa"/>
          </w:tcPr>
          <w:p w14:paraId="3ACD5E9B"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sz w:val="20"/>
                <w:szCs w:val="26"/>
                <w:rtl/>
                <w:lang w:bidi="ar-EG"/>
              </w:rPr>
              <w:t xml:space="preserve">السنة العالمية للاتصالات </w:t>
            </w:r>
            <w:r w:rsidRPr="005178FE">
              <w:rPr>
                <w:sz w:val="20"/>
                <w:szCs w:val="26"/>
              </w:rPr>
              <w:t>1983</w:t>
            </w:r>
            <w:r w:rsidR="006E3174">
              <w:rPr>
                <w:sz w:val="20"/>
                <w:szCs w:val="26"/>
                <w:rtl/>
              </w:rPr>
              <w:tab/>
            </w:r>
          </w:p>
        </w:tc>
        <w:tc>
          <w:tcPr>
            <w:tcW w:w="250" w:type="dxa"/>
          </w:tcPr>
          <w:p w14:paraId="73B32FA8" w14:textId="77777777" w:rsidR="00DE1673" w:rsidRPr="005178FE" w:rsidRDefault="00DE1673" w:rsidP="001F70F2">
            <w:pPr>
              <w:spacing w:before="40" w:after="40" w:line="280" w:lineRule="exact"/>
              <w:rPr>
                <w:sz w:val="20"/>
                <w:szCs w:val="26"/>
              </w:rPr>
            </w:pPr>
            <w:r w:rsidRPr="005178FE">
              <w:rPr>
                <w:sz w:val="20"/>
                <w:szCs w:val="26"/>
              </w:rPr>
              <w:t>1984</w:t>
            </w:r>
          </w:p>
        </w:tc>
      </w:tr>
      <w:tr w:rsidR="00DE1673" w:rsidRPr="005178FE" w14:paraId="337CBBB0" w14:textId="77777777" w:rsidTr="00A86DA3">
        <w:tc>
          <w:tcPr>
            <w:tcW w:w="1211" w:type="dxa"/>
          </w:tcPr>
          <w:p w14:paraId="51535A2B"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873</w:t>
            </w:r>
          </w:p>
        </w:tc>
        <w:tc>
          <w:tcPr>
            <w:tcW w:w="7550" w:type="dxa"/>
          </w:tcPr>
          <w:p w14:paraId="05B6F1B3"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sz w:val="20"/>
                <w:szCs w:val="26"/>
                <w:rtl/>
                <w:lang w:bidi="ar-EG"/>
              </w:rPr>
              <w:t>الميزانية المؤقتة للاتحاد ال</w:t>
            </w:r>
            <w:r w:rsidRPr="005178FE">
              <w:rPr>
                <w:rFonts w:hint="cs"/>
                <w:sz w:val="20"/>
                <w:szCs w:val="26"/>
                <w:rtl/>
                <w:lang w:bidi="ar-EG"/>
              </w:rPr>
              <w:t xml:space="preserve">دولي للاتصالات لسنة </w:t>
            </w:r>
            <w:r w:rsidRPr="005178FE">
              <w:rPr>
                <w:sz w:val="20"/>
                <w:szCs w:val="26"/>
              </w:rPr>
              <w:t>1983</w:t>
            </w:r>
            <w:r w:rsidR="006E3174">
              <w:rPr>
                <w:sz w:val="20"/>
                <w:szCs w:val="26"/>
                <w:rtl/>
              </w:rPr>
              <w:tab/>
            </w:r>
          </w:p>
        </w:tc>
        <w:tc>
          <w:tcPr>
            <w:tcW w:w="250" w:type="dxa"/>
          </w:tcPr>
          <w:p w14:paraId="56631DD8" w14:textId="77777777" w:rsidR="00DE1673" w:rsidRPr="005178FE" w:rsidRDefault="00DE1673" w:rsidP="001F70F2">
            <w:pPr>
              <w:spacing w:before="40" w:after="40" w:line="280" w:lineRule="exact"/>
              <w:rPr>
                <w:sz w:val="20"/>
                <w:szCs w:val="26"/>
              </w:rPr>
            </w:pPr>
            <w:r w:rsidRPr="005178FE">
              <w:rPr>
                <w:sz w:val="20"/>
                <w:szCs w:val="26"/>
              </w:rPr>
              <w:t>1983</w:t>
            </w:r>
          </w:p>
        </w:tc>
      </w:tr>
      <w:tr w:rsidR="00DE1673" w:rsidRPr="005178FE" w14:paraId="2335D085" w14:textId="77777777" w:rsidTr="00A86DA3">
        <w:tc>
          <w:tcPr>
            <w:tcW w:w="1211" w:type="dxa"/>
          </w:tcPr>
          <w:p w14:paraId="53392F12" w14:textId="77777777" w:rsidR="00DE1673" w:rsidRPr="005178FE" w:rsidRDefault="00DE1673" w:rsidP="001F70F2">
            <w:pPr>
              <w:spacing w:after="40" w:line="280" w:lineRule="exact"/>
              <w:rPr>
                <w:spacing w:val="-12"/>
                <w:sz w:val="20"/>
                <w:szCs w:val="26"/>
                <w:rtl/>
                <w:lang w:bidi="ar-EG"/>
              </w:rPr>
            </w:pPr>
          </w:p>
        </w:tc>
        <w:tc>
          <w:tcPr>
            <w:tcW w:w="7550" w:type="dxa"/>
          </w:tcPr>
          <w:p w14:paraId="53CFA11A" w14:textId="77777777" w:rsidR="00DE1673" w:rsidRPr="005178FE" w:rsidRDefault="00DE1673" w:rsidP="001F70F2">
            <w:pPr>
              <w:spacing w:after="40" w:line="280" w:lineRule="exact"/>
              <w:jc w:val="center"/>
              <w:rPr>
                <w:b/>
                <w:sz w:val="20"/>
                <w:szCs w:val="26"/>
              </w:rPr>
            </w:pPr>
            <w:r w:rsidRPr="005178FE">
              <w:rPr>
                <w:rFonts w:hint="cs"/>
                <w:b/>
                <w:bCs/>
                <w:sz w:val="20"/>
                <w:szCs w:val="26"/>
                <w:rtl/>
                <w:lang w:bidi="ar-EG"/>
              </w:rPr>
              <w:t xml:space="preserve">الدورة الثامنة والثلاثون (نيروبي، نوفمبر </w:t>
            </w:r>
            <w:r w:rsidRPr="005178FE">
              <w:rPr>
                <w:b/>
                <w:bCs/>
                <w:sz w:val="20"/>
                <w:szCs w:val="26"/>
                <w:lang w:bidi="ar-EG"/>
              </w:rPr>
              <w:t>1982</w:t>
            </w:r>
            <w:r w:rsidRPr="005178FE">
              <w:rPr>
                <w:rFonts w:hint="cs"/>
                <w:b/>
                <w:bCs/>
                <w:sz w:val="20"/>
                <w:szCs w:val="26"/>
                <w:rtl/>
                <w:lang w:bidi="ar-EG"/>
              </w:rPr>
              <w:t>)</w:t>
            </w:r>
          </w:p>
        </w:tc>
        <w:tc>
          <w:tcPr>
            <w:tcW w:w="250" w:type="dxa"/>
          </w:tcPr>
          <w:p w14:paraId="5F643AEF" w14:textId="77777777" w:rsidR="00DE1673" w:rsidRPr="005178FE" w:rsidRDefault="00DE1673" w:rsidP="001F70F2">
            <w:pPr>
              <w:spacing w:after="40" w:line="280" w:lineRule="exact"/>
              <w:rPr>
                <w:sz w:val="20"/>
                <w:szCs w:val="26"/>
              </w:rPr>
            </w:pPr>
          </w:p>
        </w:tc>
      </w:tr>
      <w:tr w:rsidR="00DE1673" w:rsidRPr="005178FE" w14:paraId="34DAAC46" w14:textId="77777777" w:rsidTr="00A86DA3">
        <w:tc>
          <w:tcPr>
            <w:tcW w:w="1211" w:type="dxa"/>
          </w:tcPr>
          <w:p w14:paraId="628D5528"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874</w:t>
            </w:r>
          </w:p>
        </w:tc>
        <w:tc>
          <w:tcPr>
            <w:tcW w:w="7550" w:type="dxa"/>
          </w:tcPr>
          <w:p w14:paraId="6308CD60"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المؤتمر الإداري العالمي للراديو</w:t>
            </w:r>
            <w:r w:rsidRPr="005178FE">
              <w:rPr>
                <w:rFonts w:hint="cs"/>
                <w:sz w:val="20"/>
                <w:szCs w:val="26"/>
                <w:rtl/>
                <w:lang w:bidi="ar-EG"/>
              </w:rPr>
              <w:t xml:space="preserve"> </w:t>
            </w:r>
            <w:r w:rsidRPr="005178FE">
              <w:rPr>
                <w:sz w:val="20"/>
                <w:szCs w:val="26"/>
                <w:rtl/>
                <w:lang w:bidi="ar-EG"/>
              </w:rPr>
              <w:t>لتخطيط نطاقات</w:t>
            </w:r>
            <w:r w:rsidRPr="005178FE">
              <w:rPr>
                <w:rFonts w:hint="cs"/>
                <w:sz w:val="20"/>
                <w:szCs w:val="26"/>
                <w:rtl/>
                <w:lang w:bidi="ar-EG"/>
              </w:rPr>
              <w:t xml:space="preserve"> الموجات الديكامترية المخصصة للخدمة الإذاعية </w:t>
            </w:r>
            <w:r w:rsidR="006E3174">
              <w:rPr>
                <w:sz w:val="20"/>
                <w:szCs w:val="26"/>
                <w:rtl/>
                <w:lang w:bidi="ar-EG"/>
              </w:rPr>
              <w:tab/>
            </w:r>
          </w:p>
        </w:tc>
        <w:tc>
          <w:tcPr>
            <w:tcW w:w="250" w:type="dxa"/>
          </w:tcPr>
          <w:p w14:paraId="63BBC0A7" w14:textId="77777777" w:rsidR="00DE1673" w:rsidRPr="005178FE" w:rsidRDefault="00DE1673" w:rsidP="001F70F2">
            <w:pPr>
              <w:spacing w:before="40" w:after="40" w:line="280" w:lineRule="exact"/>
              <w:rPr>
                <w:sz w:val="20"/>
                <w:szCs w:val="26"/>
              </w:rPr>
            </w:pPr>
            <w:r w:rsidRPr="005178FE">
              <w:rPr>
                <w:sz w:val="20"/>
                <w:szCs w:val="26"/>
              </w:rPr>
              <w:t>1985</w:t>
            </w:r>
          </w:p>
        </w:tc>
      </w:tr>
      <w:tr w:rsidR="00DE1673" w:rsidRPr="005178FE" w14:paraId="4F49BBC3" w14:textId="77777777" w:rsidTr="00A86DA3">
        <w:tc>
          <w:tcPr>
            <w:tcW w:w="1211" w:type="dxa"/>
          </w:tcPr>
          <w:p w14:paraId="440FB898" w14:textId="77777777" w:rsidR="00DE1673" w:rsidRPr="005178FE" w:rsidRDefault="00DE1673" w:rsidP="001F70F2">
            <w:pPr>
              <w:spacing w:after="40" w:line="280" w:lineRule="exact"/>
              <w:rPr>
                <w:spacing w:val="-12"/>
                <w:sz w:val="20"/>
                <w:szCs w:val="26"/>
                <w:rtl/>
                <w:lang w:bidi="ar-EG"/>
              </w:rPr>
            </w:pPr>
          </w:p>
        </w:tc>
        <w:tc>
          <w:tcPr>
            <w:tcW w:w="7550" w:type="dxa"/>
          </w:tcPr>
          <w:p w14:paraId="2A297DC8" w14:textId="77777777" w:rsidR="00DE1673" w:rsidRPr="005178FE" w:rsidRDefault="00DE1673" w:rsidP="001F70F2">
            <w:pPr>
              <w:spacing w:after="40" w:line="280" w:lineRule="exact"/>
              <w:jc w:val="center"/>
              <w:rPr>
                <w:b/>
                <w:sz w:val="20"/>
                <w:szCs w:val="26"/>
                <w:rtl/>
                <w:lang w:bidi="ar-EG"/>
              </w:rPr>
            </w:pPr>
            <w:r w:rsidRPr="005178FE">
              <w:rPr>
                <w:rFonts w:hint="cs"/>
                <w:b/>
                <w:bCs/>
                <w:sz w:val="20"/>
                <w:szCs w:val="26"/>
                <w:rtl/>
                <w:lang w:bidi="ar-EG"/>
              </w:rPr>
              <w:t xml:space="preserve">الدورة الثامنة والثلاثون (جنيف، مايو </w:t>
            </w:r>
            <w:r w:rsidRPr="005178FE">
              <w:rPr>
                <w:b/>
                <w:bCs/>
                <w:sz w:val="20"/>
                <w:szCs w:val="26"/>
                <w:lang w:bidi="ar-EG"/>
              </w:rPr>
              <w:t>1983</w:t>
            </w:r>
            <w:r w:rsidRPr="005178FE">
              <w:rPr>
                <w:rFonts w:hint="cs"/>
                <w:b/>
                <w:bCs/>
                <w:sz w:val="20"/>
                <w:szCs w:val="26"/>
                <w:rtl/>
                <w:lang w:bidi="ar-EG"/>
              </w:rPr>
              <w:t>)</w:t>
            </w:r>
          </w:p>
        </w:tc>
        <w:tc>
          <w:tcPr>
            <w:tcW w:w="250" w:type="dxa"/>
          </w:tcPr>
          <w:p w14:paraId="14CB1DFA" w14:textId="77777777" w:rsidR="00DE1673" w:rsidRPr="005178FE" w:rsidRDefault="00DE1673" w:rsidP="001F70F2">
            <w:pPr>
              <w:spacing w:after="40" w:line="280" w:lineRule="exact"/>
              <w:rPr>
                <w:sz w:val="20"/>
                <w:szCs w:val="26"/>
              </w:rPr>
            </w:pPr>
          </w:p>
        </w:tc>
      </w:tr>
      <w:tr w:rsidR="00DE1673" w:rsidRPr="005178FE" w14:paraId="1F225485" w14:textId="77777777" w:rsidTr="00A86DA3">
        <w:tc>
          <w:tcPr>
            <w:tcW w:w="1211" w:type="dxa"/>
          </w:tcPr>
          <w:p w14:paraId="5AB50DAB"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875</w:t>
            </w:r>
          </w:p>
        </w:tc>
        <w:tc>
          <w:tcPr>
            <w:tcW w:w="7550" w:type="dxa"/>
          </w:tcPr>
          <w:p w14:paraId="6EDA2D30"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إلغاء</w:t>
            </w:r>
            <w:r w:rsidRPr="005178FE">
              <w:rPr>
                <w:sz w:val="20"/>
                <w:szCs w:val="26"/>
                <w:rtl/>
                <w:lang w:bidi="ar-EG"/>
              </w:rPr>
              <w:t xml:space="preserve"> </w:t>
            </w:r>
            <w:r w:rsidRPr="005178FE">
              <w:rPr>
                <w:rFonts w:hint="cs"/>
                <w:sz w:val="20"/>
                <w:szCs w:val="26"/>
                <w:rtl/>
                <w:lang w:bidi="ar-EG"/>
              </w:rPr>
              <w:t xml:space="preserve">وظائف </w:t>
            </w:r>
            <w:r w:rsidR="006E3174">
              <w:rPr>
                <w:sz w:val="20"/>
                <w:szCs w:val="26"/>
                <w:rtl/>
                <w:lang w:bidi="ar-EG"/>
              </w:rPr>
              <w:tab/>
            </w:r>
          </w:p>
        </w:tc>
        <w:tc>
          <w:tcPr>
            <w:tcW w:w="250" w:type="dxa"/>
          </w:tcPr>
          <w:p w14:paraId="430482FF" w14:textId="77777777" w:rsidR="00DE1673" w:rsidRPr="005178FE" w:rsidRDefault="00DE1673" w:rsidP="001F70F2">
            <w:pPr>
              <w:spacing w:before="40" w:after="40" w:line="280" w:lineRule="exact"/>
              <w:rPr>
                <w:sz w:val="20"/>
                <w:szCs w:val="26"/>
              </w:rPr>
            </w:pPr>
            <w:r w:rsidRPr="005178FE">
              <w:rPr>
                <w:sz w:val="20"/>
                <w:szCs w:val="26"/>
              </w:rPr>
              <w:t>1984</w:t>
            </w:r>
          </w:p>
        </w:tc>
      </w:tr>
      <w:tr w:rsidR="00DE1673" w:rsidRPr="005178FE" w14:paraId="4BBB04BF" w14:textId="77777777" w:rsidTr="00A86DA3">
        <w:tc>
          <w:tcPr>
            <w:tcW w:w="1211" w:type="dxa"/>
          </w:tcPr>
          <w:p w14:paraId="03112AAB"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876</w:t>
            </w:r>
          </w:p>
        </w:tc>
        <w:tc>
          <w:tcPr>
            <w:tcW w:w="7550" w:type="dxa"/>
          </w:tcPr>
          <w:p w14:paraId="449E8603"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الحساب الخاص للفائدة المصرفية </w:t>
            </w:r>
            <w:r w:rsidR="006E3174">
              <w:rPr>
                <w:sz w:val="20"/>
                <w:szCs w:val="26"/>
                <w:rtl/>
                <w:lang w:bidi="ar-EG"/>
              </w:rPr>
              <w:tab/>
            </w:r>
          </w:p>
        </w:tc>
        <w:tc>
          <w:tcPr>
            <w:tcW w:w="250" w:type="dxa"/>
          </w:tcPr>
          <w:p w14:paraId="1087FB29" w14:textId="77777777" w:rsidR="00DE1673" w:rsidRPr="005178FE" w:rsidRDefault="00DE1673" w:rsidP="001F70F2">
            <w:pPr>
              <w:spacing w:before="40" w:after="40" w:line="280" w:lineRule="exact"/>
              <w:rPr>
                <w:sz w:val="20"/>
                <w:szCs w:val="26"/>
              </w:rPr>
            </w:pPr>
            <w:r w:rsidRPr="005178FE">
              <w:rPr>
                <w:sz w:val="20"/>
                <w:szCs w:val="26"/>
              </w:rPr>
              <w:t>1984</w:t>
            </w:r>
          </w:p>
        </w:tc>
      </w:tr>
      <w:tr w:rsidR="00DE1673" w:rsidRPr="005178FE" w14:paraId="4F5F1A57" w14:textId="77777777" w:rsidTr="00A86DA3">
        <w:tc>
          <w:tcPr>
            <w:tcW w:w="1211" w:type="dxa"/>
          </w:tcPr>
          <w:p w14:paraId="60B1FDB5"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877</w:t>
            </w:r>
          </w:p>
        </w:tc>
        <w:tc>
          <w:tcPr>
            <w:tcW w:w="7550" w:type="dxa"/>
          </w:tcPr>
          <w:p w14:paraId="275EFF4B"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شروط استئجار غرف ومكاتب في مبنى الاتحاد</w:t>
            </w:r>
            <w:r w:rsidR="006E3174">
              <w:rPr>
                <w:sz w:val="20"/>
                <w:szCs w:val="26"/>
                <w:rtl/>
                <w:lang w:bidi="ar-EG"/>
              </w:rPr>
              <w:tab/>
            </w:r>
          </w:p>
        </w:tc>
        <w:tc>
          <w:tcPr>
            <w:tcW w:w="250" w:type="dxa"/>
          </w:tcPr>
          <w:p w14:paraId="0274A15D" w14:textId="77777777" w:rsidR="00DE1673" w:rsidRPr="005178FE" w:rsidRDefault="00DE1673" w:rsidP="001F70F2">
            <w:pPr>
              <w:spacing w:before="40" w:after="40" w:line="280" w:lineRule="exact"/>
              <w:rPr>
                <w:sz w:val="20"/>
                <w:szCs w:val="26"/>
              </w:rPr>
            </w:pPr>
            <w:r w:rsidRPr="005178FE">
              <w:rPr>
                <w:sz w:val="20"/>
                <w:szCs w:val="26"/>
              </w:rPr>
              <w:t>1991</w:t>
            </w:r>
          </w:p>
        </w:tc>
      </w:tr>
      <w:tr w:rsidR="00DE1673" w:rsidRPr="005178FE" w14:paraId="57A720AE" w14:textId="77777777" w:rsidTr="00A86DA3">
        <w:tc>
          <w:tcPr>
            <w:tcW w:w="1211" w:type="dxa"/>
          </w:tcPr>
          <w:p w14:paraId="0E82663C"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878</w:t>
            </w:r>
          </w:p>
        </w:tc>
        <w:tc>
          <w:tcPr>
            <w:tcW w:w="7550" w:type="dxa"/>
          </w:tcPr>
          <w:p w14:paraId="3B98C21F"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sz w:val="20"/>
                <w:szCs w:val="26"/>
                <w:rtl/>
                <w:lang w:bidi="ar-EG"/>
              </w:rPr>
              <w:t xml:space="preserve">تقرير الإدارة المالية للاتحاد لسنة </w:t>
            </w:r>
            <w:r w:rsidRPr="005178FE">
              <w:rPr>
                <w:sz w:val="20"/>
                <w:szCs w:val="26"/>
              </w:rPr>
              <w:t>1982</w:t>
            </w:r>
            <w:r w:rsidR="006E3174">
              <w:rPr>
                <w:sz w:val="20"/>
                <w:szCs w:val="26"/>
                <w:rtl/>
              </w:rPr>
              <w:tab/>
            </w:r>
          </w:p>
        </w:tc>
        <w:tc>
          <w:tcPr>
            <w:tcW w:w="250" w:type="dxa"/>
          </w:tcPr>
          <w:p w14:paraId="6E5BED2F" w14:textId="77777777" w:rsidR="00DE1673" w:rsidRPr="005178FE" w:rsidRDefault="00DE1673" w:rsidP="001F70F2">
            <w:pPr>
              <w:spacing w:before="40" w:after="40" w:line="280" w:lineRule="exact"/>
              <w:rPr>
                <w:sz w:val="20"/>
                <w:szCs w:val="26"/>
              </w:rPr>
            </w:pPr>
            <w:r w:rsidRPr="005178FE">
              <w:rPr>
                <w:sz w:val="20"/>
                <w:szCs w:val="26"/>
              </w:rPr>
              <w:t>1984</w:t>
            </w:r>
          </w:p>
        </w:tc>
      </w:tr>
      <w:tr w:rsidR="00DE1673" w:rsidRPr="005178FE" w14:paraId="08E56C28" w14:textId="77777777" w:rsidTr="00A86DA3">
        <w:tc>
          <w:tcPr>
            <w:tcW w:w="1211" w:type="dxa"/>
          </w:tcPr>
          <w:p w14:paraId="419D8FBF"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879</w:t>
            </w:r>
          </w:p>
        </w:tc>
        <w:tc>
          <w:tcPr>
            <w:tcW w:w="7550" w:type="dxa"/>
          </w:tcPr>
          <w:p w14:paraId="54A078BD"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تعديل الفقرة </w:t>
            </w:r>
            <w:r w:rsidRPr="005178FE">
              <w:rPr>
                <w:sz w:val="20"/>
                <w:szCs w:val="26"/>
              </w:rPr>
              <w:t>3</w:t>
            </w:r>
            <w:r w:rsidRPr="005178FE">
              <w:rPr>
                <w:rFonts w:hint="cs"/>
                <w:sz w:val="20"/>
                <w:szCs w:val="26"/>
                <w:rtl/>
                <w:lang w:bidi="ar-EG"/>
              </w:rPr>
              <w:t xml:space="preserve"> من المادة الثامنة من النظام الأساسي (الموظفون المنتخبون) والفقرة </w:t>
            </w:r>
            <w:r w:rsidRPr="005178FE">
              <w:rPr>
                <w:sz w:val="20"/>
                <w:szCs w:val="26"/>
              </w:rPr>
              <w:t>7.4</w:t>
            </w:r>
            <w:r w:rsidRPr="005178FE">
              <w:rPr>
                <w:rFonts w:hint="cs"/>
                <w:sz w:val="20"/>
                <w:szCs w:val="26"/>
                <w:rtl/>
                <w:lang w:bidi="ar-EG"/>
              </w:rPr>
              <w:t xml:space="preserve"> والفقرة </w:t>
            </w:r>
            <w:r w:rsidRPr="005178FE">
              <w:rPr>
                <w:sz w:val="20"/>
                <w:szCs w:val="26"/>
              </w:rPr>
              <w:t>4.9</w:t>
            </w:r>
            <w:r w:rsidRPr="005178FE">
              <w:rPr>
                <w:rFonts w:hint="cs"/>
                <w:sz w:val="20"/>
                <w:szCs w:val="26"/>
                <w:rtl/>
                <w:lang w:bidi="ar-EG"/>
              </w:rPr>
              <w:t xml:space="preserve"> (الموظفون المعينون)</w:t>
            </w:r>
            <w:r w:rsidR="006E3174">
              <w:rPr>
                <w:sz w:val="20"/>
                <w:szCs w:val="26"/>
                <w:rtl/>
                <w:lang w:bidi="ar-EG"/>
              </w:rPr>
              <w:tab/>
            </w:r>
          </w:p>
        </w:tc>
        <w:tc>
          <w:tcPr>
            <w:tcW w:w="250" w:type="dxa"/>
          </w:tcPr>
          <w:p w14:paraId="2B44C925" w14:textId="77777777" w:rsidR="00DE1673" w:rsidRPr="005178FE" w:rsidRDefault="00DE1673" w:rsidP="001F70F2">
            <w:pPr>
              <w:spacing w:before="40" w:after="40" w:line="280" w:lineRule="exact"/>
              <w:rPr>
                <w:sz w:val="20"/>
                <w:szCs w:val="26"/>
              </w:rPr>
            </w:pPr>
            <w:r w:rsidRPr="005178FE">
              <w:rPr>
                <w:rFonts w:hint="cs"/>
                <w:sz w:val="20"/>
                <w:szCs w:val="26"/>
                <w:rtl/>
              </w:rPr>
              <w:br/>
            </w:r>
            <w:r w:rsidRPr="005178FE">
              <w:rPr>
                <w:sz w:val="20"/>
                <w:szCs w:val="26"/>
              </w:rPr>
              <w:t>1984</w:t>
            </w:r>
          </w:p>
        </w:tc>
      </w:tr>
      <w:tr w:rsidR="00DE1673" w:rsidRPr="005178FE" w14:paraId="041813B5" w14:textId="77777777" w:rsidTr="00A86DA3">
        <w:tc>
          <w:tcPr>
            <w:tcW w:w="1211" w:type="dxa"/>
          </w:tcPr>
          <w:p w14:paraId="6472FA98"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880</w:t>
            </w:r>
          </w:p>
        </w:tc>
        <w:tc>
          <w:tcPr>
            <w:tcW w:w="7550" w:type="dxa"/>
          </w:tcPr>
          <w:p w14:paraId="2A047EAC" w14:textId="77777777" w:rsidR="00DE1673" w:rsidRPr="005178FE"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إعانات لاستئجار المساكن</w:t>
            </w:r>
            <w:r w:rsidR="006E3174">
              <w:rPr>
                <w:sz w:val="20"/>
                <w:szCs w:val="26"/>
                <w:rtl/>
                <w:lang w:bidi="ar-EG"/>
              </w:rPr>
              <w:tab/>
            </w:r>
          </w:p>
        </w:tc>
        <w:tc>
          <w:tcPr>
            <w:tcW w:w="250" w:type="dxa"/>
          </w:tcPr>
          <w:p w14:paraId="097C6414" w14:textId="77777777" w:rsidR="00DE1673" w:rsidRPr="005178FE" w:rsidRDefault="00DE1673" w:rsidP="001F70F2">
            <w:pPr>
              <w:spacing w:before="40" w:after="40" w:line="280" w:lineRule="exact"/>
              <w:rPr>
                <w:sz w:val="20"/>
                <w:szCs w:val="26"/>
              </w:rPr>
            </w:pPr>
            <w:r w:rsidRPr="005178FE">
              <w:rPr>
                <w:sz w:val="20"/>
                <w:szCs w:val="26"/>
              </w:rPr>
              <w:t>1984</w:t>
            </w:r>
          </w:p>
        </w:tc>
      </w:tr>
      <w:tr w:rsidR="00DE1673" w:rsidRPr="005178FE" w14:paraId="2419CCA7" w14:textId="77777777" w:rsidTr="00A86DA3">
        <w:tc>
          <w:tcPr>
            <w:tcW w:w="1211" w:type="dxa"/>
          </w:tcPr>
          <w:p w14:paraId="2AB8C253"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881</w:t>
            </w:r>
          </w:p>
        </w:tc>
        <w:tc>
          <w:tcPr>
            <w:tcW w:w="7550" w:type="dxa"/>
          </w:tcPr>
          <w:p w14:paraId="0D03AD24"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تعديل الفقرة </w:t>
            </w:r>
            <w:r w:rsidRPr="005178FE">
              <w:rPr>
                <w:sz w:val="20"/>
                <w:szCs w:val="26"/>
              </w:rPr>
              <w:t>2</w:t>
            </w:r>
            <w:r w:rsidRPr="005178FE">
              <w:rPr>
                <w:rFonts w:hint="cs"/>
                <w:sz w:val="20"/>
                <w:szCs w:val="26"/>
                <w:rtl/>
                <w:lang w:bidi="ar-EG"/>
              </w:rPr>
              <w:t xml:space="preserve"> من المادة الحادية عشرة من النظام الأساسي (الموظفون المنتخبون) والفقرة </w:t>
            </w:r>
            <w:r w:rsidRPr="005178FE">
              <w:rPr>
                <w:sz w:val="20"/>
                <w:szCs w:val="26"/>
              </w:rPr>
              <w:t>2</w:t>
            </w:r>
            <w:r w:rsidRPr="005178FE">
              <w:rPr>
                <w:rFonts w:hint="cs"/>
                <w:sz w:val="20"/>
                <w:szCs w:val="26"/>
                <w:rtl/>
                <w:lang w:bidi="ar-EG"/>
              </w:rPr>
              <w:t xml:space="preserve"> من المادة </w:t>
            </w:r>
            <w:r w:rsidRPr="005178FE">
              <w:rPr>
                <w:sz w:val="20"/>
                <w:szCs w:val="26"/>
              </w:rPr>
              <w:t>12</w:t>
            </w:r>
            <w:r w:rsidRPr="005178FE">
              <w:rPr>
                <w:rFonts w:hint="cs"/>
                <w:sz w:val="20"/>
                <w:szCs w:val="26"/>
                <w:rtl/>
                <w:lang w:bidi="ar-EG"/>
              </w:rPr>
              <w:t xml:space="preserve"> من النظام الأساسي (الموظفون المعينون)</w:t>
            </w:r>
            <w:r w:rsidR="006E3174">
              <w:rPr>
                <w:sz w:val="20"/>
                <w:szCs w:val="26"/>
                <w:rtl/>
                <w:lang w:bidi="ar-EG"/>
              </w:rPr>
              <w:tab/>
            </w:r>
          </w:p>
        </w:tc>
        <w:tc>
          <w:tcPr>
            <w:tcW w:w="250" w:type="dxa"/>
          </w:tcPr>
          <w:p w14:paraId="61160063" w14:textId="77777777" w:rsidR="00DE1673" w:rsidRPr="005178FE" w:rsidRDefault="00DE1673" w:rsidP="001F70F2">
            <w:pPr>
              <w:spacing w:before="40" w:after="40" w:line="280" w:lineRule="exact"/>
              <w:rPr>
                <w:sz w:val="20"/>
                <w:szCs w:val="26"/>
              </w:rPr>
            </w:pPr>
            <w:r w:rsidRPr="005178FE">
              <w:rPr>
                <w:rFonts w:hint="cs"/>
                <w:sz w:val="20"/>
                <w:szCs w:val="26"/>
                <w:rtl/>
              </w:rPr>
              <w:br/>
            </w:r>
            <w:r w:rsidRPr="005178FE">
              <w:rPr>
                <w:sz w:val="20"/>
                <w:szCs w:val="26"/>
              </w:rPr>
              <w:t>1984</w:t>
            </w:r>
          </w:p>
        </w:tc>
      </w:tr>
      <w:tr w:rsidR="00DE1673" w:rsidRPr="005178FE" w14:paraId="17AC9CF2" w14:textId="77777777" w:rsidTr="00A86DA3">
        <w:tc>
          <w:tcPr>
            <w:tcW w:w="1211" w:type="dxa"/>
          </w:tcPr>
          <w:p w14:paraId="0CCCF1B9"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882</w:t>
            </w:r>
          </w:p>
        </w:tc>
        <w:tc>
          <w:tcPr>
            <w:tcW w:w="7550" w:type="dxa"/>
          </w:tcPr>
          <w:p w14:paraId="2D61EB86" w14:textId="77777777" w:rsidR="00DE1673" w:rsidRPr="005178FE" w:rsidRDefault="00DE1673" w:rsidP="00B2327A">
            <w:pPr>
              <w:tabs>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تنقيح اللوائح المالية للاتحاد</w:t>
            </w:r>
            <w:r w:rsidR="006E3174">
              <w:rPr>
                <w:sz w:val="20"/>
                <w:szCs w:val="26"/>
                <w:rtl/>
                <w:lang w:bidi="ar-EG"/>
              </w:rPr>
              <w:tab/>
            </w:r>
          </w:p>
        </w:tc>
        <w:tc>
          <w:tcPr>
            <w:tcW w:w="250" w:type="dxa"/>
          </w:tcPr>
          <w:p w14:paraId="209538B1" w14:textId="77777777" w:rsidR="00DE1673" w:rsidRPr="005178FE" w:rsidRDefault="00DE1673" w:rsidP="001F70F2">
            <w:pPr>
              <w:spacing w:before="40" w:after="40" w:line="280" w:lineRule="exact"/>
              <w:rPr>
                <w:sz w:val="20"/>
                <w:szCs w:val="26"/>
              </w:rPr>
            </w:pPr>
            <w:r w:rsidRPr="005178FE">
              <w:rPr>
                <w:sz w:val="20"/>
                <w:szCs w:val="26"/>
              </w:rPr>
              <w:t>1984</w:t>
            </w:r>
          </w:p>
        </w:tc>
      </w:tr>
      <w:tr w:rsidR="00DE1673" w:rsidRPr="005178FE" w14:paraId="02DBBD26" w14:textId="77777777" w:rsidTr="00A86DA3">
        <w:tc>
          <w:tcPr>
            <w:tcW w:w="1211" w:type="dxa"/>
          </w:tcPr>
          <w:p w14:paraId="540D9DB2"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883</w:t>
            </w:r>
          </w:p>
        </w:tc>
        <w:tc>
          <w:tcPr>
            <w:tcW w:w="7550" w:type="dxa"/>
          </w:tcPr>
          <w:p w14:paraId="29678ED5"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1982</w:t>
            </w:r>
            <w:r w:rsidR="006E3174">
              <w:rPr>
                <w:sz w:val="20"/>
                <w:szCs w:val="26"/>
                <w:rtl/>
              </w:rPr>
              <w:tab/>
            </w:r>
          </w:p>
        </w:tc>
        <w:tc>
          <w:tcPr>
            <w:tcW w:w="250" w:type="dxa"/>
          </w:tcPr>
          <w:p w14:paraId="04DF3AB4" w14:textId="77777777" w:rsidR="00DE1673" w:rsidRPr="005178FE" w:rsidRDefault="00DE1673" w:rsidP="001F70F2">
            <w:pPr>
              <w:spacing w:before="40" w:after="40" w:line="280" w:lineRule="exact"/>
              <w:rPr>
                <w:sz w:val="20"/>
                <w:szCs w:val="26"/>
              </w:rPr>
            </w:pPr>
            <w:r w:rsidRPr="005178FE">
              <w:rPr>
                <w:sz w:val="20"/>
                <w:szCs w:val="26"/>
              </w:rPr>
              <w:t>1984</w:t>
            </w:r>
          </w:p>
        </w:tc>
      </w:tr>
      <w:tr w:rsidR="00DE1673" w:rsidRPr="005178FE" w14:paraId="654592C0" w14:textId="77777777" w:rsidTr="00A86DA3">
        <w:tc>
          <w:tcPr>
            <w:tcW w:w="1211" w:type="dxa"/>
          </w:tcPr>
          <w:p w14:paraId="42F3FF4B"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lastRenderedPageBreak/>
              <w:t xml:space="preserve">القرار </w:t>
            </w:r>
            <w:r w:rsidRPr="005178FE">
              <w:rPr>
                <w:sz w:val="20"/>
                <w:szCs w:val="26"/>
              </w:rPr>
              <w:t>884</w:t>
            </w:r>
          </w:p>
        </w:tc>
        <w:tc>
          <w:tcPr>
            <w:tcW w:w="7550" w:type="dxa"/>
          </w:tcPr>
          <w:p w14:paraId="2595CBB3"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مساهمة من غواتيمالا لسنة </w:t>
            </w:r>
            <w:r w:rsidRPr="005178FE">
              <w:rPr>
                <w:sz w:val="20"/>
                <w:szCs w:val="26"/>
              </w:rPr>
              <w:t>1976</w:t>
            </w:r>
            <w:r w:rsidR="006E3174">
              <w:rPr>
                <w:sz w:val="20"/>
                <w:szCs w:val="26"/>
                <w:rtl/>
              </w:rPr>
              <w:tab/>
            </w:r>
          </w:p>
        </w:tc>
        <w:tc>
          <w:tcPr>
            <w:tcW w:w="250" w:type="dxa"/>
          </w:tcPr>
          <w:p w14:paraId="7EB44846" w14:textId="77777777" w:rsidR="00DE1673" w:rsidRPr="005178FE" w:rsidRDefault="00DE1673" w:rsidP="001D6BE9">
            <w:pPr>
              <w:spacing w:before="20" w:after="40" w:line="280" w:lineRule="exact"/>
              <w:rPr>
                <w:sz w:val="20"/>
                <w:szCs w:val="26"/>
              </w:rPr>
            </w:pPr>
            <w:r w:rsidRPr="005178FE">
              <w:rPr>
                <w:sz w:val="20"/>
                <w:szCs w:val="26"/>
              </w:rPr>
              <w:t>1984</w:t>
            </w:r>
          </w:p>
        </w:tc>
      </w:tr>
      <w:tr w:rsidR="00DE1673" w:rsidRPr="005178FE" w14:paraId="060D0540" w14:textId="77777777" w:rsidTr="00A86DA3">
        <w:tc>
          <w:tcPr>
            <w:tcW w:w="1211" w:type="dxa"/>
          </w:tcPr>
          <w:p w14:paraId="391BAA30"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885</w:t>
            </w:r>
          </w:p>
        </w:tc>
        <w:tc>
          <w:tcPr>
            <w:tcW w:w="7550" w:type="dxa"/>
          </w:tcPr>
          <w:p w14:paraId="755CD67D"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عضوي</w:t>
            </w:r>
            <w:r w:rsidR="006E3174">
              <w:rPr>
                <w:sz w:val="20"/>
                <w:szCs w:val="26"/>
                <w:rtl/>
                <w:lang w:bidi="ar-EG"/>
              </w:rPr>
              <w:t>ة لجنة التأمينات لموظفي الاتحاد</w:t>
            </w:r>
            <w:r w:rsidR="006E3174">
              <w:rPr>
                <w:sz w:val="20"/>
                <w:szCs w:val="26"/>
                <w:rtl/>
                <w:lang w:bidi="ar-EG"/>
              </w:rPr>
              <w:tab/>
            </w:r>
          </w:p>
        </w:tc>
        <w:tc>
          <w:tcPr>
            <w:tcW w:w="250" w:type="dxa"/>
          </w:tcPr>
          <w:p w14:paraId="059D7E90" w14:textId="77777777" w:rsidR="00DE1673" w:rsidRPr="005178FE" w:rsidRDefault="00DE1673" w:rsidP="001D6BE9">
            <w:pPr>
              <w:spacing w:before="20" w:after="40" w:line="280" w:lineRule="exact"/>
              <w:rPr>
                <w:sz w:val="20"/>
                <w:szCs w:val="26"/>
                <w:lang w:val="en-US" w:bidi="ar-EG"/>
              </w:rPr>
            </w:pPr>
            <w:r w:rsidRPr="005178FE">
              <w:rPr>
                <w:sz w:val="20"/>
                <w:szCs w:val="26"/>
              </w:rPr>
              <w:t>1984</w:t>
            </w:r>
          </w:p>
        </w:tc>
      </w:tr>
      <w:tr w:rsidR="00DE1673" w:rsidRPr="005178FE" w14:paraId="6C28EE8B" w14:textId="77777777" w:rsidTr="00A86DA3">
        <w:tc>
          <w:tcPr>
            <w:tcW w:w="1211" w:type="dxa"/>
          </w:tcPr>
          <w:p w14:paraId="3C8F1ECC"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886</w:t>
            </w:r>
          </w:p>
        </w:tc>
        <w:tc>
          <w:tcPr>
            <w:tcW w:w="7550" w:type="dxa"/>
          </w:tcPr>
          <w:p w14:paraId="599D5AF0"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حصص المساهمة في نفقات الاتحاد</w:t>
            </w:r>
            <w:r w:rsidR="006E3174">
              <w:rPr>
                <w:sz w:val="20"/>
                <w:szCs w:val="26"/>
                <w:rtl/>
                <w:lang w:bidi="ar-EG"/>
              </w:rPr>
              <w:tab/>
            </w:r>
          </w:p>
        </w:tc>
        <w:tc>
          <w:tcPr>
            <w:tcW w:w="250" w:type="dxa"/>
          </w:tcPr>
          <w:p w14:paraId="04B6996F" w14:textId="77777777" w:rsidR="00DE1673" w:rsidRPr="005178FE" w:rsidRDefault="00DE1673" w:rsidP="001D6BE9">
            <w:pPr>
              <w:spacing w:before="20" w:after="40" w:line="280" w:lineRule="exact"/>
              <w:rPr>
                <w:sz w:val="20"/>
                <w:szCs w:val="26"/>
              </w:rPr>
            </w:pPr>
            <w:r w:rsidRPr="005178FE">
              <w:rPr>
                <w:sz w:val="20"/>
                <w:szCs w:val="26"/>
              </w:rPr>
              <w:t>1987</w:t>
            </w:r>
          </w:p>
        </w:tc>
      </w:tr>
      <w:tr w:rsidR="00DE1673" w:rsidRPr="005178FE" w14:paraId="27C16B62" w14:textId="77777777" w:rsidTr="00A86DA3">
        <w:tc>
          <w:tcPr>
            <w:tcW w:w="1211" w:type="dxa"/>
          </w:tcPr>
          <w:p w14:paraId="795445AD"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887</w:t>
            </w:r>
          </w:p>
        </w:tc>
        <w:tc>
          <w:tcPr>
            <w:tcW w:w="7550" w:type="dxa"/>
          </w:tcPr>
          <w:p w14:paraId="3101EF5E"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تمديد استعمال الحاسوب في اللجنة الدولية لتسجيل التر</w:t>
            </w:r>
            <w:r w:rsidRPr="005178FE">
              <w:rPr>
                <w:rFonts w:hint="cs"/>
                <w:sz w:val="20"/>
                <w:szCs w:val="26"/>
                <w:rtl/>
                <w:lang w:bidi="ar-EG"/>
              </w:rPr>
              <w:t xml:space="preserve">ددات </w:t>
            </w:r>
            <w:r w:rsidRPr="005178FE">
              <w:rPr>
                <w:sz w:val="20"/>
                <w:szCs w:val="26"/>
                <w:rtl/>
                <w:lang w:bidi="ar-EG"/>
              </w:rPr>
              <w:t>–</w:t>
            </w:r>
            <w:r w:rsidRPr="005178FE">
              <w:rPr>
                <w:rFonts w:hint="cs"/>
                <w:sz w:val="20"/>
                <w:szCs w:val="26"/>
                <w:rtl/>
                <w:lang w:bidi="ar-EG"/>
              </w:rPr>
              <w:t xml:space="preserve"> فريق الخبراء الطوعي من الإدارات</w:t>
            </w:r>
            <w:r w:rsidR="006E3174">
              <w:rPr>
                <w:sz w:val="20"/>
                <w:szCs w:val="26"/>
                <w:rtl/>
                <w:lang w:bidi="ar-EG"/>
              </w:rPr>
              <w:tab/>
            </w:r>
          </w:p>
        </w:tc>
        <w:tc>
          <w:tcPr>
            <w:tcW w:w="250" w:type="dxa"/>
          </w:tcPr>
          <w:p w14:paraId="3248A3D2" w14:textId="77777777" w:rsidR="00DE1673" w:rsidRPr="005178FE" w:rsidRDefault="00DE1673" w:rsidP="001D6BE9">
            <w:pPr>
              <w:spacing w:before="20" w:after="40" w:line="280" w:lineRule="exact"/>
              <w:rPr>
                <w:sz w:val="20"/>
                <w:szCs w:val="26"/>
              </w:rPr>
            </w:pPr>
            <w:r w:rsidRPr="005178FE">
              <w:rPr>
                <w:sz w:val="20"/>
                <w:szCs w:val="26"/>
              </w:rPr>
              <w:t>1991</w:t>
            </w:r>
          </w:p>
        </w:tc>
      </w:tr>
      <w:tr w:rsidR="00DE1673" w:rsidRPr="005178FE" w14:paraId="78B38C25" w14:textId="77777777" w:rsidTr="00A86DA3">
        <w:tc>
          <w:tcPr>
            <w:tcW w:w="1211" w:type="dxa"/>
          </w:tcPr>
          <w:p w14:paraId="42415C01"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888</w:t>
            </w:r>
          </w:p>
        </w:tc>
        <w:tc>
          <w:tcPr>
            <w:tcW w:w="7550" w:type="dxa"/>
          </w:tcPr>
          <w:p w14:paraId="60735E30"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sz w:val="20"/>
                <w:szCs w:val="26"/>
                <w:rtl/>
                <w:lang w:bidi="ar-EG"/>
              </w:rPr>
              <w:t xml:space="preserve">الميزانية النهائية للاتحاد الدولي للاتصالات لسنة </w:t>
            </w:r>
            <w:r w:rsidRPr="005178FE">
              <w:rPr>
                <w:sz w:val="20"/>
                <w:szCs w:val="26"/>
              </w:rPr>
              <w:t>1983</w:t>
            </w:r>
            <w:r w:rsidR="006E3174">
              <w:rPr>
                <w:sz w:val="20"/>
                <w:szCs w:val="26"/>
                <w:rtl/>
              </w:rPr>
              <w:tab/>
            </w:r>
          </w:p>
        </w:tc>
        <w:tc>
          <w:tcPr>
            <w:tcW w:w="250" w:type="dxa"/>
          </w:tcPr>
          <w:p w14:paraId="44F150BF" w14:textId="77777777" w:rsidR="00DE1673" w:rsidRPr="005178FE" w:rsidRDefault="00DE1673" w:rsidP="001D6BE9">
            <w:pPr>
              <w:spacing w:before="20" w:after="40" w:line="280" w:lineRule="exact"/>
              <w:rPr>
                <w:sz w:val="20"/>
                <w:szCs w:val="26"/>
              </w:rPr>
            </w:pPr>
            <w:r w:rsidRPr="005178FE">
              <w:rPr>
                <w:sz w:val="20"/>
                <w:szCs w:val="26"/>
              </w:rPr>
              <w:t>1984</w:t>
            </w:r>
          </w:p>
        </w:tc>
      </w:tr>
      <w:tr w:rsidR="00DE1673" w:rsidRPr="005178FE" w14:paraId="0C24E656" w14:textId="77777777" w:rsidTr="00A86DA3">
        <w:tc>
          <w:tcPr>
            <w:tcW w:w="1211" w:type="dxa"/>
          </w:tcPr>
          <w:p w14:paraId="1B1462B3"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889</w:t>
            </w:r>
          </w:p>
        </w:tc>
        <w:tc>
          <w:tcPr>
            <w:tcW w:w="7550" w:type="dxa"/>
          </w:tcPr>
          <w:p w14:paraId="781B3F38"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استمرار وظائف في الفريق المؤقت لإدارة الأنظمة وإنشاء وظيفة واحدة في دائرة الحاسوب واستمرار وإنشاء وظائف في اللجنة الدولية لتسجيل الترددات</w:t>
            </w:r>
            <w:r w:rsidR="00AB74A5">
              <w:rPr>
                <w:sz w:val="20"/>
                <w:szCs w:val="26"/>
                <w:rtl/>
                <w:lang w:bidi="ar-EG"/>
              </w:rPr>
              <w:tab/>
            </w:r>
          </w:p>
        </w:tc>
        <w:tc>
          <w:tcPr>
            <w:tcW w:w="250" w:type="dxa"/>
          </w:tcPr>
          <w:p w14:paraId="48555183" w14:textId="77777777" w:rsidR="00DE1673" w:rsidRPr="005178FE" w:rsidRDefault="00DE1673" w:rsidP="001D6BE9">
            <w:pPr>
              <w:spacing w:before="20" w:after="40" w:line="280" w:lineRule="exact"/>
              <w:rPr>
                <w:sz w:val="20"/>
                <w:szCs w:val="26"/>
              </w:rPr>
            </w:pPr>
            <w:r w:rsidRPr="005178FE">
              <w:rPr>
                <w:rFonts w:hint="cs"/>
                <w:sz w:val="20"/>
                <w:szCs w:val="26"/>
                <w:rtl/>
              </w:rPr>
              <w:br/>
            </w:r>
            <w:r w:rsidRPr="005178FE">
              <w:rPr>
                <w:sz w:val="20"/>
                <w:szCs w:val="26"/>
              </w:rPr>
              <w:t>1990</w:t>
            </w:r>
          </w:p>
        </w:tc>
      </w:tr>
      <w:tr w:rsidR="00DE1673" w:rsidRPr="005178FE" w14:paraId="3F25A40B" w14:textId="77777777" w:rsidTr="00A86DA3">
        <w:tc>
          <w:tcPr>
            <w:tcW w:w="1211" w:type="dxa"/>
          </w:tcPr>
          <w:p w14:paraId="7EA51940"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890</w:t>
            </w:r>
          </w:p>
        </w:tc>
        <w:tc>
          <w:tcPr>
            <w:tcW w:w="7550" w:type="dxa"/>
          </w:tcPr>
          <w:p w14:paraId="1EC6AC4E" w14:textId="77777777" w:rsidR="00DE1673" w:rsidRPr="005178FE" w:rsidRDefault="00DE1673" w:rsidP="00B2327A">
            <w:pPr>
              <w:tabs>
                <w:tab w:val="left" w:pos="156"/>
                <w:tab w:val="left" w:leader="dot" w:pos="7088"/>
                <w:tab w:val="left" w:leader="dot" w:pos="7371"/>
              </w:tabs>
              <w:spacing w:before="20" w:after="40" w:line="280" w:lineRule="exact"/>
              <w:jc w:val="left"/>
              <w:rPr>
                <w:spacing w:val="-6"/>
                <w:sz w:val="20"/>
                <w:szCs w:val="26"/>
                <w:rtl/>
                <w:lang w:bidi="ar-EG"/>
              </w:rPr>
            </w:pPr>
            <w:r w:rsidRPr="005178FE">
              <w:rPr>
                <w:spacing w:val="-6"/>
                <w:sz w:val="20"/>
                <w:szCs w:val="26"/>
                <w:rtl/>
                <w:lang w:bidi="ar-EG"/>
              </w:rPr>
              <w:t xml:space="preserve">تسوية حالة الموظفين المعينين لعقود قصيرة أو محدودة المدة في وظائف لا تظهر في جدول </w:t>
            </w:r>
            <w:r w:rsidRPr="005178FE">
              <w:rPr>
                <w:rFonts w:hint="cs"/>
                <w:spacing w:val="-6"/>
                <w:sz w:val="20"/>
                <w:szCs w:val="26"/>
                <w:rtl/>
                <w:lang w:bidi="ar-EG"/>
              </w:rPr>
              <w:t>ملاك الموظفين</w:t>
            </w:r>
            <w:r w:rsidR="00AB74A5">
              <w:rPr>
                <w:sz w:val="20"/>
                <w:szCs w:val="26"/>
                <w:rtl/>
                <w:lang w:bidi="ar-EG"/>
              </w:rPr>
              <w:tab/>
            </w:r>
          </w:p>
        </w:tc>
        <w:tc>
          <w:tcPr>
            <w:tcW w:w="250" w:type="dxa"/>
          </w:tcPr>
          <w:p w14:paraId="46CCF025" w14:textId="77777777" w:rsidR="00DE1673" w:rsidRPr="005178FE" w:rsidRDefault="00DE1673" w:rsidP="001D6BE9">
            <w:pPr>
              <w:spacing w:before="20" w:after="40" w:line="280" w:lineRule="exact"/>
              <w:rPr>
                <w:sz w:val="20"/>
                <w:szCs w:val="26"/>
              </w:rPr>
            </w:pPr>
            <w:r w:rsidRPr="005178FE">
              <w:rPr>
                <w:sz w:val="20"/>
                <w:szCs w:val="26"/>
              </w:rPr>
              <w:t>1984</w:t>
            </w:r>
          </w:p>
        </w:tc>
      </w:tr>
      <w:tr w:rsidR="00DE1673" w:rsidRPr="005178FE" w14:paraId="73D8E22B" w14:textId="77777777" w:rsidTr="00A86DA3">
        <w:tc>
          <w:tcPr>
            <w:tcW w:w="1211" w:type="dxa"/>
          </w:tcPr>
          <w:p w14:paraId="2213035A"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891</w:t>
            </w:r>
          </w:p>
        </w:tc>
        <w:tc>
          <w:tcPr>
            <w:tcW w:w="7550" w:type="dxa"/>
          </w:tcPr>
          <w:p w14:paraId="4E7466DD"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تنقيح النظام الداخلي لمجلس الإدارة</w:t>
            </w:r>
            <w:r w:rsidR="00AB74A5">
              <w:rPr>
                <w:sz w:val="20"/>
                <w:szCs w:val="26"/>
                <w:rtl/>
                <w:lang w:bidi="ar-EG"/>
              </w:rPr>
              <w:tab/>
            </w:r>
          </w:p>
        </w:tc>
        <w:tc>
          <w:tcPr>
            <w:tcW w:w="250" w:type="dxa"/>
          </w:tcPr>
          <w:p w14:paraId="629B1DF3" w14:textId="77777777" w:rsidR="00DE1673" w:rsidRPr="005178FE" w:rsidRDefault="00DE1673" w:rsidP="001D6BE9">
            <w:pPr>
              <w:spacing w:before="20" w:after="40" w:line="280" w:lineRule="exact"/>
              <w:rPr>
                <w:sz w:val="20"/>
                <w:szCs w:val="26"/>
              </w:rPr>
            </w:pPr>
            <w:r w:rsidRPr="005178FE">
              <w:rPr>
                <w:sz w:val="20"/>
                <w:szCs w:val="26"/>
              </w:rPr>
              <w:t>1984</w:t>
            </w:r>
          </w:p>
        </w:tc>
      </w:tr>
      <w:tr w:rsidR="00DE1673" w:rsidRPr="005178FE" w14:paraId="266DA6C5" w14:textId="77777777" w:rsidTr="00A86DA3">
        <w:tc>
          <w:tcPr>
            <w:tcW w:w="1211" w:type="dxa"/>
          </w:tcPr>
          <w:p w14:paraId="6269853A"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892</w:t>
            </w:r>
          </w:p>
        </w:tc>
        <w:tc>
          <w:tcPr>
            <w:tcW w:w="7550" w:type="dxa"/>
          </w:tcPr>
          <w:p w14:paraId="0528FAC9"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التعاون التقني – قائمة </w:t>
            </w:r>
            <w:r w:rsidRPr="005178FE">
              <w:rPr>
                <w:rFonts w:hint="cs"/>
                <w:sz w:val="20"/>
                <w:szCs w:val="26"/>
                <w:rtl/>
                <w:lang w:bidi="ar-EG"/>
              </w:rPr>
              <w:t xml:space="preserve">الوظائف التي يتعين إنشاؤها/نقلها تطبيقاً للقرار رقم </w:t>
            </w:r>
            <w:r w:rsidRPr="005178FE">
              <w:rPr>
                <w:sz w:val="20"/>
                <w:szCs w:val="26"/>
              </w:rPr>
              <w:t>18</w:t>
            </w:r>
            <w:r w:rsidRPr="005178FE">
              <w:rPr>
                <w:rFonts w:hint="cs"/>
                <w:sz w:val="20"/>
                <w:szCs w:val="26"/>
                <w:rtl/>
                <w:lang w:bidi="ar-EG"/>
              </w:rPr>
              <w:t xml:space="preserve"> لمؤتمر المندوبين المفوضين (نيروبي،</w:t>
            </w:r>
            <w:r w:rsidR="00AB74A5">
              <w:rPr>
                <w:rFonts w:hint="eastAsia"/>
                <w:sz w:val="20"/>
                <w:szCs w:val="26"/>
                <w:rtl/>
                <w:lang w:bidi="ar-EG"/>
              </w:rPr>
              <w:t> </w:t>
            </w:r>
            <w:r w:rsidRPr="005178FE">
              <w:rPr>
                <w:sz w:val="20"/>
                <w:szCs w:val="26"/>
              </w:rPr>
              <w:t>1982</w:t>
            </w:r>
            <w:r w:rsidRPr="005178FE">
              <w:rPr>
                <w:rFonts w:hint="cs"/>
                <w:sz w:val="20"/>
                <w:szCs w:val="26"/>
                <w:rtl/>
                <w:lang w:bidi="ar-EG"/>
              </w:rPr>
              <w:t>)</w:t>
            </w:r>
            <w:r w:rsidR="00AB74A5">
              <w:rPr>
                <w:sz w:val="20"/>
                <w:szCs w:val="26"/>
                <w:rtl/>
                <w:lang w:bidi="ar-EG"/>
              </w:rPr>
              <w:tab/>
            </w:r>
          </w:p>
        </w:tc>
        <w:tc>
          <w:tcPr>
            <w:tcW w:w="250" w:type="dxa"/>
          </w:tcPr>
          <w:p w14:paraId="1029960A" w14:textId="77777777" w:rsidR="00DE1673" w:rsidRPr="005178FE" w:rsidRDefault="00DE1673" w:rsidP="001D6BE9">
            <w:pPr>
              <w:spacing w:before="20" w:after="40" w:line="280" w:lineRule="exact"/>
              <w:rPr>
                <w:sz w:val="20"/>
                <w:szCs w:val="26"/>
              </w:rPr>
            </w:pPr>
            <w:r w:rsidRPr="005178FE">
              <w:rPr>
                <w:rFonts w:hint="cs"/>
                <w:sz w:val="20"/>
                <w:szCs w:val="26"/>
                <w:rtl/>
              </w:rPr>
              <w:br/>
            </w:r>
            <w:r w:rsidRPr="005178FE">
              <w:rPr>
                <w:sz w:val="20"/>
                <w:szCs w:val="26"/>
              </w:rPr>
              <w:t>1990</w:t>
            </w:r>
          </w:p>
        </w:tc>
      </w:tr>
      <w:tr w:rsidR="00DE1673" w:rsidRPr="005178FE" w14:paraId="60F011A2" w14:textId="77777777" w:rsidTr="00A86DA3">
        <w:tc>
          <w:tcPr>
            <w:tcW w:w="1211" w:type="dxa"/>
          </w:tcPr>
          <w:p w14:paraId="57A3A2B1"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893</w:t>
            </w:r>
          </w:p>
        </w:tc>
        <w:tc>
          <w:tcPr>
            <w:tcW w:w="7550" w:type="dxa"/>
          </w:tcPr>
          <w:p w14:paraId="3BA532F3"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أساليب عمل المؤتمرات والاجتماعات </w:t>
            </w:r>
            <w:r w:rsidR="00AB74A5">
              <w:rPr>
                <w:sz w:val="20"/>
                <w:szCs w:val="26"/>
                <w:rtl/>
                <w:lang w:bidi="ar-EG"/>
              </w:rPr>
              <w:tab/>
            </w:r>
          </w:p>
        </w:tc>
        <w:tc>
          <w:tcPr>
            <w:tcW w:w="250" w:type="dxa"/>
          </w:tcPr>
          <w:p w14:paraId="4BA0552A" w14:textId="77777777" w:rsidR="00DE1673" w:rsidRPr="005178FE" w:rsidRDefault="00DE1673" w:rsidP="001D6BE9">
            <w:pPr>
              <w:spacing w:before="20" w:after="40" w:line="280" w:lineRule="exact"/>
              <w:rPr>
                <w:sz w:val="20"/>
                <w:szCs w:val="26"/>
              </w:rPr>
            </w:pPr>
            <w:r w:rsidRPr="005178FE">
              <w:rPr>
                <w:sz w:val="20"/>
                <w:szCs w:val="26"/>
              </w:rPr>
              <w:t>2006</w:t>
            </w:r>
          </w:p>
        </w:tc>
      </w:tr>
      <w:tr w:rsidR="00DE1673" w:rsidRPr="005178FE" w14:paraId="7B21C6CD" w14:textId="77777777" w:rsidTr="00A86DA3">
        <w:tc>
          <w:tcPr>
            <w:tcW w:w="1211" w:type="dxa"/>
          </w:tcPr>
          <w:p w14:paraId="74E16AD6"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894</w:t>
            </w:r>
          </w:p>
        </w:tc>
        <w:tc>
          <w:tcPr>
            <w:tcW w:w="7550" w:type="dxa"/>
          </w:tcPr>
          <w:p w14:paraId="06CC7EAB"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ميزانية الاتحاد الدولي للاتصالات لسنة </w:t>
            </w:r>
            <w:r w:rsidRPr="005178FE">
              <w:rPr>
                <w:sz w:val="20"/>
                <w:szCs w:val="26"/>
              </w:rPr>
              <w:t>1984</w:t>
            </w:r>
            <w:r w:rsidR="00AB74A5">
              <w:rPr>
                <w:sz w:val="20"/>
                <w:szCs w:val="26"/>
                <w:rtl/>
              </w:rPr>
              <w:tab/>
            </w:r>
          </w:p>
        </w:tc>
        <w:tc>
          <w:tcPr>
            <w:tcW w:w="250" w:type="dxa"/>
          </w:tcPr>
          <w:p w14:paraId="6E242163" w14:textId="77777777" w:rsidR="00DE1673" w:rsidRPr="005178FE" w:rsidRDefault="00DE1673" w:rsidP="001D6BE9">
            <w:pPr>
              <w:spacing w:before="20" w:after="40" w:line="280" w:lineRule="exact"/>
              <w:rPr>
                <w:sz w:val="20"/>
                <w:szCs w:val="26"/>
              </w:rPr>
            </w:pPr>
            <w:r w:rsidRPr="005178FE">
              <w:rPr>
                <w:sz w:val="20"/>
                <w:szCs w:val="26"/>
              </w:rPr>
              <w:t>1985</w:t>
            </w:r>
          </w:p>
        </w:tc>
      </w:tr>
      <w:tr w:rsidR="00DE1673" w:rsidRPr="005178FE" w14:paraId="74FC3C36" w14:textId="77777777" w:rsidTr="00A86DA3">
        <w:tc>
          <w:tcPr>
            <w:tcW w:w="1211" w:type="dxa"/>
          </w:tcPr>
          <w:p w14:paraId="59D49FC8"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895</w:t>
            </w:r>
          </w:p>
        </w:tc>
        <w:tc>
          <w:tcPr>
            <w:tcW w:w="7550" w:type="dxa"/>
          </w:tcPr>
          <w:p w14:paraId="4D02987E"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المؤتمر الإداري العالمي للراديو المعني باستعمال مدار </w:t>
            </w:r>
            <w:r w:rsidRPr="005178FE">
              <w:rPr>
                <w:rFonts w:hint="cs"/>
                <w:sz w:val="20"/>
                <w:szCs w:val="26"/>
                <w:rtl/>
                <w:lang w:bidi="ar-EG"/>
              </w:rPr>
              <w:t>السواتل</w:t>
            </w:r>
            <w:r w:rsidRPr="005178FE">
              <w:rPr>
                <w:sz w:val="20"/>
                <w:szCs w:val="26"/>
                <w:rtl/>
                <w:lang w:bidi="ar-EG"/>
              </w:rPr>
              <w:t xml:space="preserve"> المستقر</w:t>
            </w:r>
            <w:r w:rsidRPr="005178FE">
              <w:rPr>
                <w:rFonts w:hint="cs"/>
                <w:sz w:val="20"/>
                <w:szCs w:val="26"/>
                <w:rtl/>
                <w:lang w:bidi="ar-EG"/>
              </w:rPr>
              <w:t>ة</w:t>
            </w:r>
            <w:r w:rsidRPr="005178FE">
              <w:rPr>
                <w:sz w:val="20"/>
                <w:szCs w:val="26"/>
                <w:rtl/>
                <w:lang w:bidi="ar-EG"/>
              </w:rPr>
              <w:t xml:space="preserve"> بالنسبة إلى الأرض وتخطيط الخدمات الفضائية التي تست</w:t>
            </w:r>
            <w:r w:rsidRPr="005178FE">
              <w:rPr>
                <w:rFonts w:hint="cs"/>
                <w:sz w:val="20"/>
                <w:szCs w:val="26"/>
                <w:rtl/>
                <w:lang w:bidi="ar-EG"/>
              </w:rPr>
              <w:t xml:space="preserve">خدمه </w:t>
            </w:r>
            <w:r w:rsidR="00AB74A5">
              <w:rPr>
                <w:sz w:val="20"/>
                <w:szCs w:val="26"/>
                <w:rtl/>
                <w:lang w:bidi="ar-EG"/>
              </w:rPr>
              <w:tab/>
            </w:r>
          </w:p>
        </w:tc>
        <w:tc>
          <w:tcPr>
            <w:tcW w:w="250" w:type="dxa"/>
          </w:tcPr>
          <w:p w14:paraId="77A0F5A2" w14:textId="77777777" w:rsidR="00DE1673" w:rsidRPr="005178FE" w:rsidRDefault="00DE1673" w:rsidP="001D6BE9">
            <w:pPr>
              <w:spacing w:before="20" w:after="40" w:line="280" w:lineRule="exact"/>
              <w:rPr>
                <w:sz w:val="20"/>
                <w:szCs w:val="26"/>
              </w:rPr>
            </w:pPr>
            <w:r w:rsidRPr="005178FE">
              <w:rPr>
                <w:rFonts w:hint="cs"/>
                <w:sz w:val="20"/>
                <w:szCs w:val="26"/>
                <w:rtl/>
              </w:rPr>
              <w:br/>
            </w:r>
            <w:r w:rsidRPr="005178FE">
              <w:rPr>
                <w:sz w:val="20"/>
                <w:szCs w:val="26"/>
              </w:rPr>
              <w:t>1986</w:t>
            </w:r>
          </w:p>
        </w:tc>
      </w:tr>
      <w:tr w:rsidR="00DE1673" w:rsidRPr="005178FE" w14:paraId="565691EB" w14:textId="77777777" w:rsidTr="00A86DA3">
        <w:tc>
          <w:tcPr>
            <w:tcW w:w="1211" w:type="dxa"/>
          </w:tcPr>
          <w:p w14:paraId="0B9EE745"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896</w:t>
            </w:r>
          </w:p>
        </w:tc>
        <w:tc>
          <w:tcPr>
            <w:tcW w:w="7550" w:type="dxa"/>
          </w:tcPr>
          <w:p w14:paraId="6A1AFB16"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المؤتمر الإداري العالمي للإذاع</w:t>
            </w:r>
            <w:r w:rsidRPr="005178FE">
              <w:rPr>
                <w:rFonts w:hint="cs"/>
                <w:sz w:val="20"/>
                <w:szCs w:val="26"/>
                <w:rtl/>
                <w:lang w:bidi="ar-EG"/>
              </w:rPr>
              <w:t>ة</w:t>
            </w:r>
            <w:r w:rsidRPr="005178FE">
              <w:rPr>
                <w:sz w:val="20"/>
                <w:szCs w:val="26"/>
                <w:rtl/>
                <w:lang w:bidi="ar-EG"/>
              </w:rPr>
              <w:t xml:space="preserve"> الصوتية </w:t>
            </w:r>
            <w:r w:rsidRPr="005178FE">
              <w:rPr>
                <w:sz w:val="20"/>
                <w:szCs w:val="26"/>
              </w:rPr>
              <w:t>FM</w:t>
            </w:r>
            <w:r w:rsidRPr="005178FE">
              <w:rPr>
                <w:rFonts w:hint="cs"/>
                <w:sz w:val="20"/>
                <w:szCs w:val="26"/>
                <w:rtl/>
                <w:lang w:bidi="ar-EG"/>
              </w:rPr>
              <w:t xml:space="preserve"> في النطاق </w:t>
            </w:r>
            <w:r w:rsidRPr="005178FE">
              <w:rPr>
                <w:sz w:val="20"/>
                <w:szCs w:val="26"/>
              </w:rPr>
              <w:t>VHF</w:t>
            </w:r>
            <w:r w:rsidRPr="005178FE">
              <w:rPr>
                <w:rFonts w:hint="cs"/>
                <w:sz w:val="20"/>
                <w:szCs w:val="26"/>
                <w:rtl/>
                <w:lang w:bidi="ar-EG"/>
              </w:rPr>
              <w:t xml:space="preserve"> (الإقليم </w:t>
            </w:r>
            <w:r w:rsidRPr="005178FE">
              <w:rPr>
                <w:sz w:val="20"/>
                <w:szCs w:val="26"/>
              </w:rPr>
              <w:t>1</w:t>
            </w:r>
            <w:r w:rsidRPr="005178FE">
              <w:rPr>
                <w:rFonts w:hint="cs"/>
                <w:sz w:val="20"/>
                <w:szCs w:val="26"/>
                <w:rtl/>
                <w:lang w:bidi="ar-EG"/>
              </w:rPr>
              <w:t xml:space="preserve"> وبعض البلدان المعنية في الإقليم </w:t>
            </w:r>
            <w:r w:rsidRPr="005178FE">
              <w:rPr>
                <w:sz w:val="20"/>
                <w:szCs w:val="26"/>
              </w:rPr>
              <w:t>3</w:t>
            </w:r>
            <w:r w:rsidRPr="005178FE">
              <w:rPr>
                <w:rFonts w:hint="cs"/>
                <w:sz w:val="20"/>
                <w:szCs w:val="26"/>
                <w:rtl/>
                <w:lang w:bidi="ar-EG"/>
              </w:rPr>
              <w:t xml:space="preserve">) </w:t>
            </w:r>
            <w:r w:rsidR="00AB74A5">
              <w:rPr>
                <w:sz w:val="20"/>
                <w:szCs w:val="26"/>
                <w:rtl/>
              </w:rPr>
              <w:tab/>
            </w:r>
          </w:p>
        </w:tc>
        <w:tc>
          <w:tcPr>
            <w:tcW w:w="250" w:type="dxa"/>
          </w:tcPr>
          <w:p w14:paraId="281F5D99" w14:textId="77777777" w:rsidR="00DE1673" w:rsidRPr="005178FE" w:rsidRDefault="00DE1673" w:rsidP="001D6BE9">
            <w:pPr>
              <w:spacing w:before="20" w:after="40" w:line="280" w:lineRule="exact"/>
              <w:rPr>
                <w:sz w:val="20"/>
                <w:szCs w:val="26"/>
              </w:rPr>
            </w:pPr>
            <w:r w:rsidRPr="005178FE">
              <w:rPr>
                <w:sz w:val="20"/>
                <w:szCs w:val="26"/>
              </w:rPr>
              <w:t>1985</w:t>
            </w:r>
          </w:p>
        </w:tc>
      </w:tr>
      <w:tr w:rsidR="00DE1673" w:rsidRPr="005178FE" w14:paraId="592C7E40" w14:textId="77777777" w:rsidTr="00A86DA3">
        <w:tc>
          <w:tcPr>
            <w:tcW w:w="1211" w:type="dxa"/>
          </w:tcPr>
          <w:p w14:paraId="5228CE52"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897</w:t>
            </w:r>
          </w:p>
        </w:tc>
        <w:tc>
          <w:tcPr>
            <w:tcW w:w="7550" w:type="dxa"/>
          </w:tcPr>
          <w:p w14:paraId="027FF37D"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المؤتمر </w:t>
            </w:r>
            <w:r w:rsidRPr="005178FE">
              <w:rPr>
                <w:rFonts w:hint="cs"/>
                <w:sz w:val="20"/>
                <w:szCs w:val="26"/>
                <w:rtl/>
                <w:lang w:bidi="ar-EG"/>
              </w:rPr>
              <w:t xml:space="preserve">الإداري الإقليمي للراديو للخدمات المتنقلة البحرية وخدمة الملاحة الراديوية للطيران في بعض أجزاء نطاق الموجات الهكتومترية في الإقليم </w:t>
            </w:r>
            <w:r w:rsidRPr="005178FE">
              <w:rPr>
                <w:sz w:val="20"/>
                <w:szCs w:val="26"/>
              </w:rPr>
              <w:t>1</w:t>
            </w:r>
            <w:r w:rsidRPr="005178FE">
              <w:rPr>
                <w:rFonts w:hint="cs"/>
                <w:sz w:val="20"/>
                <w:szCs w:val="26"/>
                <w:rtl/>
                <w:lang w:bidi="ar-EG"/>
              </w:rPr>
              <w:t xml:space="preserve"> </w:t>
            </w:r>
            <w:r w:rsidR="00AB74A5">
              <w:rPr>
                <w:sz w:val="20"/>
                <w:szCs w:val="26"/>
                <w:rtl/>
              </w:rPr>
              <w:tab/>
            </w:r>
          </w:p>
        </w:tc>
        <w:tc>
          <w:tcPr>
            <w:tcW w:w="250" w:type="dxa"/>
          </w:tcPr>
          <w:p w14:paraId="01ACB1C5" w14:textId="77777777" w:rsidR="00DE1673" w:rsidRPr="005178FE" w:rsidRDefault="00DE1673" w:rsidP="001D6BE9">
            <w:pPr>
              <w:spacing w:before="20" w:after="40" w:line="280" w:lineRule="exact"/>
              <w:rPr>
                <w:sz w:val="20"/>
                <w:szCs w:val="26"/>
                <w:rtl/>
                <w:lang w:bidi="ar-EG"/>
              </w:rPr>
            </w:pPr>
            <w:r w:rsidRPr="005178FE">
              <w:rPr>
                <w:sz w:val="20"/>
                <w:szCs w:val="26"/>
              </w:rPr>
              <w:br/>
              <w:t>1985</w:t>
            </w:r>
          </w:p>
        </w:tc>
      </w:tr>
      <w:tr w:rsidR="00DE1673" w:rsidRPr="005178FE" w14:paraId="6CC6E1AF" w14:textId="77777777" w:rsidTr="00A86DA3">
        <w:tc>
          <w:tcPr>
            <w:tcW w:w="1211" w:type="dxa"/>
          </w:tcPr>
          <w:p w14:paraId="1AF44A1E"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898</w:t>
            </w:r>
          </w:p>
        </w:tc>
        <w:tc>
          <w:tcPr>
            <w:tcW w:w="7550" w:type="dxa"/>
          </w:tcPr>
          <w:p w14:paraId="28CC302D"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المؤتمر الإداري الإقليمي للراديو</w:t>
            </w:r>
            <w:r w:rsidRPr="005178FE">
              <w:rPr>
                <w:rFonts w:hint="cs"/>
                <w:sz w:val="20"/>
                <w:szCs w:val="26"/>
                <w:rtl/>
                <w:lang w:bidi="ar-EG"/>
              </w:rPr>
              <w:t xml:space="preserve"> </w:t>
            </w:r>
            <w:r w:rsidRPr="005178FE">
              <w:rPr>
                <w:sz w:val="20"/>
                <w:szCs w:val="26"/>
                <w:rtl/>
                <w:lang w:bidi="ar-EG"/>
              </w:rPr>
              <w:t>لتخطيط الترددا</w:t>
            </w:r>
            <w:r w:rsidRPr="005178FE">
              <w:rPr>
                <w:rFonts w:hint="cs"/>
                <w:sz w:val="20"/>
                <w:szCs w:val="26"/>
                <w:rtl/>
                <w:lang w:bidi="ar-EG"/>
              </w:rPr>
              <w:t xml:space="preserve">ت للمنارات الراديوية البحرية في المنطقة البحرية الأوروبية </w:t>
            </w:r>
            <w:r w:rsidR="00AB74A5">
              <w:rPr>
                <w:sz w:val="20"/>
                <w:szCs w:val="26"/>
                <w:rtl/>
              </w:rPr>
              <w:tab/>
            </w:r>
          </w:p>
        </w:tc>
        <w:tc>
          <w:tcPr>
            <w:tcW w:w="250" w:type="dxa"/>
          </w:tcPr>
          <w:p w14:paraId="3C60E891" w14:textId="77777777" w:rsidR="00DE1673" w:rsidRPr="005178FE" w:rsidRDefault="00DE1673" w:rsidP="001D6BE9">
            <w:pPr>
              <w:spacing w:before="20" w:after="40" w:line="280" w:lineRule="exact"/>
              <w:rPr>
                <w:sz w:val="20"/>
                <w:szCs w:val="26"/>
              </w:rPr>
            </w:pPr>
            <w:r w:rsidRPr="005178FE">
              <w:rPr>
                <w:sz w:val="20"/>
                <w:szCs w:val="26"/>
              </w:rPr>
              <w:t>1985</w:t>
            </w:r>
          </w:p>
        </w:tc>
      </w:tr>
      <w:tr w:rsidR="00DE1673" w:rsidRPr="005178FE" w14:paraId="5B87E8D0" w14:textId="77777777" w:rsidTr="00A86DA3">
        <w:tc>
          <w:tcPr>
            <w:tcW w:w="1211" w:type="dxa"/>
          </w:tcPr>
          <w:p w14:paraId="24CCDCB4"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899</w:t>
            </w:r>
          </w:p>
        </w:tc>
        <w:tc>
          <w:tcPr>
            <w:tcW w:w="7550" w:type="dxa"/>
          </w:tcPr>
          <w:p w14:paraId="623BAF0B"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تقييد حجم الوثائق وتكاليف الاجتماعات</w:t>
            </w:r>
            <w:r w:rsidR="00AB74A5">
              <w:rPr>
                <w:sz w:val="20"/>
                <w:szCs w:val="26"/>
                <w:rtl/>
              </w:rPr>
              <w:tab/>
            </w:r>
          </w:p>
        </w:tc>
        <w:tc>
          <w:tcPr>
            <w:tcW w:w="250" w:type="dxa"/>
          </w:tcPr>
          <w:p w14:paraId="26B7280B" w14:textId="77777777" w:rsidR="00DE1673" w:rsidRPr="005178FE" w:rsidRDefault="00DE1673" w:rsidP="001D6BE9">
            <w:pPr>
              <w:spacing w:before="20" w:after="40" w:line="280" w:lineRule="exact"/>
              <w:rPr>
                <w:sz w:val="20"/>
                <w:szCs w:val="26"/>
                <w:lang w:val="en-US"/>
              </w:rPr>
            </w:pPr>
            <w:r w:rsidRPr="005178FE">
              <w:rPr>
                <w:sz w:val="20"/>
                <w:szCs w:val="26"/>
              </w:rPr>
              <w:t>1993</w:t>
            </w:r>
          </w:p>
        </w:tc>
      </w:tr>
      <w:tr w:rsidR="00DE1673" w:rsidRPr="005178FE" w14:paraId="532D83A5" w14:textId="77777777" w:rsidTr="00A86DA3">
        <w:tc>
          <w:tcPr>
            <w:tcW w:w="1211" w:type="dxa"/>
          </w:tcPr>
          <w:p w14:paraId="07FB63F5"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900</w:t>
            </w:r>
          </w:p>
        </w:tc>
        <w:tc>
          <w:tcPr>
            <w:tcW w:w="7550" w:type="dxa"/>
          </w:tcPr>
          <w:p w14:paraId="52367329"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اللجنة الدولية المستقلة لتنمية الاتصالات في كل</w:t>
            </w:r>
            <w:r w:rsidRPr="005178FE">
              <w:rPr>
                <w:rFonts w:hint="cs"/>
                <w:sz w:val="20"/>
                <w:szCs w:val="26"/>
                <w:rtl/>
                <w:lang w:bidi="ar-EG"/>
              </w:rPr>
              <w:t xml:space="preserve"> أنحاء العالم</w:t>
            </w:r>
            <w:r w:rsidR="00AB74A5">
              <w:rPr>
                <w:sz w:val="20"/>
                <w:szCs w:val="26"/>
                <w:rtl/>
              </w:rPr>
              <w:tab/>
            </w:r>
          </w:p>
        </w:tc>
        <w:tc>
          <w:tcPr>
            <w:tcW w:w="250" w:type="dxa"/>
          </w:tcPr>
          <w:p w14:paraId="0DECDED7" w14:textId="77777777" w:rsidR="00DE1673" w:rsidRPr="005178FE" w:rsidRDefault="00DE1673" w:rsidP="001D6BE9">
            <w:pPr>
              <w:spacing w:before="20" w:after="40" w:line="280" w:lineRule="exact"/>
              <w:rPr>
                <w:sz w:val="20"/>
                <w:szCs w:val="26"/>
                <w:lang w:val="en-US" w:bidi="ar-EG"/>
              </w:rPr>
            </w:pPr>
            <w:r w:rsidRPr="005178FE">
              <w:rPr>
                <w:sz w:val="20"/>
                <w:szCs w:val="26"/>
              </w:rPr>
              <w:t>1988</w:t>
            </w:r>
          </w:p>
        </w:tc>
      </w:tr>
      <w:tr w:rsidR="00DE1673" w:rsidRPr="005178FE" w14:paraId="025EA1B7" w14:textId="77777777" w:rsidTr="00A86DA3">
        <w:tc>
          <w:tcPr>
            <w:tcW w:w="1211" w:type="dxa"/>
          </w:tcPr>
          <w:p w14:paraId="14202ADC" w14:textId="77777777" w:rsidR="00DE1673" w:rsidRPr="005178FE" w:rsidRDefault="00DE1673" w:rsidP="001F70F2">
            <w:pPr>
              <w:spacing w:after="40" w:line="280" w:lineRule="exact"/>
              <w:rPr>
                <w:sz w:val="20"/>
                <w:szCs w:val="26"/>
                <w:lang w:bidi="ar-EG"/>
              </w:rPr>
            </w:pPr>
          </w:p>
        </w:tc>
        <w:tc>
          <w:tcPr>
            <w:tcW w:w="7550" w:type="dxa"/>
          </w:tcPr>
          <w:p w14:paraId="3118EC33" w14:textId="77777777" w:rsidR="00DE1673" w:rsidRPr="005178FE" w:rsidRDefault="00DE1673" w:rsidP="001F70F2">
            <w:pPr>
              <w:spacing w:after="40" w:line="280" w:lineRule="exact"/>
              <w:jc w:val="center"/>
              <w:rPr>
                <w:b/>
                <w:bCs/>
                <w:sz w:val="20"/>
                <w:szCs w:val="26"/>
                <w:lang w:bidi="ar-EG"/>
              </w:rPr>
            </w:pPr>
            <w:r w:rsidRPr="005178FE">
              <w:rPr>
                <w:rFonts w:hint="cs"/>
                <w:b/>
                <w:bCs/>
                <w:sz w:val="20"/>
                <w:szCs w:val="26"/>
                <w:rtl/>
                <w:lang w:bidi="ar-EG"/>
              </w:rPr>
              <w:t xml:space="preserve">الدورة التاسعة والثلاثون (أبريل </w:t>
            </w:r>
            <w:r w:rsidRPr="005178FE">
              <w:rPr>
                <w:b/>
                <w:bCs/>
                <w:sz w:val="20"/>
                <w:szCs w:val="26"/>
                <w:lang w:bidi="ar-EG"/>
              </w:rPr>
              <w:t>1984</w:t>
            </w:r>
            <w:r w:rsidRPr="005178FE">
              <w:rPr>
                <w:rFonts w:hint="cs"/>
                <w:b/>
                <w:bCs/>
                <w:sz w:val="20"/>
                <w:szCs w:val="26"/>
                <w:rtl/>
                <w:lang w:bidi="ar-EG"/>
              </w:rPr>
              <w:t>)</w:t>
            </w:r>
          </w:p>
        </w:tc>
        <w:tc>
          <w:tcPr>
            <w:tcW w:w="250" w:type="dxa"/>
          </w:tcPr>
          <w:p w14:paraId="242A35CC" w14:textId="77777777" w:rsidR="00DE1673" w:rsidRPr="005178FE" w:rsidRDefault="00DE1673" w:rsidP="001F70F2">
            <w:pPr>
              <w:spacing w:after="40" w:line="280" w:lineRule="exact"/>
              <w:rPr>
                <w:sz w:val="20"/>
                <w:szCs w:val="26"/>
              </w:rPr>
            </w:pPr>
          </w:p>
        </w:tc>
      </w:tr>
      <w:tr w:rsidR="00DE1673" w:rsidRPr="005178FE" w14:paraId="28493106" w14:textId="77777777" w:rsidTr="00A86DA3">
        <w:tc>
          <w:tcPr>
            <w:tcW w:w="1211" w:type="dxa"/>
          </w:tcPr>
          <w:p w14:paraId="036E8B5A"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901</w:t>
            </w:r>
          </w:p>
        </w:tc>
        <w:tc>
          <w:tcPr>
            <w:tcW w:w="7550" w:type="dxa"/>
          </w:tcPr>
          <w:p w14:paraId="42E4B312"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تقرير الإدارة المالية للاتحاد لسنة </w:t>
            </w:r>
            <w:r w:rsidRPr="005178FE">
              <w:rPr>
                <w:sz w:val="20"/>
                <w:szCs w:val="26"/>
              </w:rPr>
              <w:t>1983</w:t>
            </w:r>
            <w:r w:rsidR="00AB74A5">
              <w:rPr>
                <w:sz w:val="20"/>
                <w:szCs w:val="26"/>
                <w:rtl/>
              </w:rPr>
              <w:tab/>
            </w:r>
          </w:p>
        </w:tc>
        <w:tc>
          <w:tcPr>
            <w:tcW w:w="250" w:type="dxa"/>
          </w:tcPr>
          <w:p w14:paraId="5AB68CEC" w14:textId="77777777" w:rsidR="00DE1673" w:rsidRPr="005178FE" w:rsidRDefault="00DE1673" w:rsidP="001D6BE9">
            <w:pPr>
              <w:spacing w:before="20" w:after="40" w:line="280" w:lineRule="exact"/>
              <w:rPr>
                <w:sz w:val="20"/>
                <w:szCs w:val="26"/>
              </w:rPr>
            </w:pPr>
            <w:r w:rsidRPr="005178FE">
              <w:rPr>
                <w:sz w:val="20"/>
                <w:szCs w:val="26"/>
              </w:rPr>
              <w:t>1985</w:t>
            </w:r>
          </w:p>
        </w:tc>
      </w:tr>
      <w:tr w:rsidR="00DE1673" w:rsidRPr="005178FE" w14:paraId="1BA80EBA" w14:textId="77777777" w:rsidTr="00A86DA3">
        <w:tc>
          <w:tcPr>
            <w:tcW w:w="1211" w:type="dxa"/>
          </w:tcPr>
          <w:p w14:paraId="1AEA6D40" w14:textId="77777777" w:rsidR="00DE1673" w:rsidRPr="005178FE" w:rsidRDefault="00DE1673" w:rsidP="001D6BE9">
            <w:pPr>
              <w:spacing w:before="2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902</w:t>
            </w:r>
          </w:p>
        </w:tc>
        <w:tc>
          <w:tcPr>
            <w:tcW w:w="7550" w:type="dxa"/>
          </w:tcPr>
          <w:p w14:paraId="2E6E0153" w14:textId="77777777" w:rsidR="00DE1673" w:rsidRPr="005178FE" w:rsidRDefault="00DE1673" w:rsidP="00B2327A">
            <w:pPr>
              <w:tabs>
                <w:tab w:val="clear" w:pos="1985"/>
                <w:tab w:val="left" w:pos="156"/>
                <w:tab w:val="left" w:leader="dot" w:pos="7088"/>
                <w:tab w:val="left" w:leader="dot" w:pos="7371"/>
              </w:tabs>
              <w:spacing w:before="20" w:after="40" w:line="280" w:lineRule="exact"/>
              <w:jc w:val="left"/>
              <w:rPr>
                <w:sz w:val="20"/>
                <w:szCs w:val="26"/>
              </w:rPr>
            </w:pPr>
            <w:r w:rsidRPr="005178FE">
              <w:rPr>
                <w:sz w:val="20"/>
                <w:szCs w:val="26"/>
                <w:rtl/>
                <w:lang w:bidi="ar-EG"/>
              </w:rPr>
              <w:t>تنقيح اللوائح المالية للاتحاد</w:t>
            </w:r>
            <w:r w:rsidR="00AB74A5">
              <w:rPr>
                <w:sz w:val="20"/>
                <w:szCs w:val="26"/>
                <w:rtl/>
                <w:lang w:bidi="ar-EG"/>
              </w:rPr>
              <w:tab/>
            </w:r>
          </w:p>
        </w:tc>
        <w:tc>
          <w:tcPr>
            <w:tcW w:w="250" w:type="dxa"/>
          </w:tcPr>
          <w:p w14:paraId="4D359528" w14:textId="77777777" w:rsidR="00DE1673" w:rsidRPr="005178FE" w:rsidRDefault="00DE1673" w:rsidP="001D6BE9">
            <w:pPr>
              <w:spacing w:before="20" w:after="40" w:line="280" w:lineRule="exact"/>
              <w:rPr>
                <w:sz w:val="20"/>
                <w:szCs w:val="26"/>
              </w:rPr>
            </w:pPr>
            <w:r w:rsidRPr="005178FE">
              <w:rPr>
                <w:sz w:val="20"/>
                <w:szCs w:val="26"/>
              </w:rPr>
              <w:t>1985</w:t>
            </w:r>
          </w:p>
        </w:tc>
      </w:tr>
      <w:tr w:rsidR="00DE1673" w:rsidRPr="005178FE" w14:paraId="6E3BE26B" w14:textId="77777777" w:rsidTr="00A86DA3">
        <w:tc>
          <w:tcPr>
            <w:tcW w:w="1211" w:type="dxa"/>
          </w:tcPr>
          <w:p w14:paraId="1949BE54" w14:textId="77777777" w:rsidR="00DE1673" w:rsidRPr="005178FE" w:rsidRDefault="00DE1673" w:rsidP="001D6BE9">
            <w:pPr>
              <w:spacing w:before="2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903</w:t>
            </w:r>
          </w:p>
        </w:tc>
        <w:tc>
          <w:tcPr>
            <w:tcW w:w="7550" w:type="dxa"/>
          </w:tcPr>
          <w:p w14:paraId="3D175E4E"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sz w:val="20"/>
                <w:szCs w:val="26"/>
                <w:rtl/>
                <w:lang w:bidi="ar-EG"/>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1983</w:t>
            </w:r>
            <w:r w:rsidR="00AB74A5">
              <w:rPr>
                <w:sz w:val="20"/>
                <w:szCs w:val="26"/>
                <w:rtl/>
              </w:rPr>
              <w:tab/>
            </w:r>
          </w:p>
        </w:tc>
        <w:tc>
          <w:tcPr>
            <w:tcW w:w="250" w:type="dxa"/>
          </w:tcPr>
          <w:p w14:paraId="44899C3E" w14:textId="77777777" w:rsidR="00DE1673" w:rsidRPr="005178FE" w:rsidRDefault="00DE1673" w:rsidP="001D6BE9">
            <w:pPr>
              <w:spacing w:before="20" w:after="40" w:line="280" w:lineRule="exact"/>
              <w:rPr>
                <w:sz w:val="20"/>
                <w:szCs w:val="26"/>
              </w:rPr>
            </w:pPr>
            <w:r w:rsidRPr="005178FE">
              <w:rPr>
                <w:sz w:val="20"/>
                <w:szCs w:val="26"/>
              </w:rPr>
              <w:t>1985</w:t>
            </w:r>
          </w:p>
        </w:tc>
      </w:tr>
      <w:tr w:rsidR="00DE1673" w:rsidRPr="005178FE" w14:paraId="4DCFFF71" w14:textId="77777777" w:rsidTr="00A86DA3">
        <w:tc>
          <w:tcPr>
            <w:tcW w:w="1211" w:type="dxa"/>
          </w:tcPr>
          <w:p w14:paraId="0A6A124B"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904</w:t>
            </w:r>
          </w:p>
        </w:tc>
        <w:tc>
          <w:tcPr>
            <w:tcW w:w="7550" w:type="dxa"/>
          </w:tcPr>
          <w:p w14:paraId="224C7E9F"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تعديل الفقرة </w:t>
            </w:r>
            <w:r w:rsidRPr="005178FE">
              <w:rPr>
                <w:sz w:val="20"/>
                <w:szCs w:val="26"/>
              </w:rPr>
              <w:t>11.3</w:t>
            </w:r>
            <w:r w:rsidRPr="005178FE">
              <w:rPr>
                <w:rFonts w:hint="cs"/>
                <w:sz w:val="20"/>
                <w:szCs w:val="26"/>
                <w:rtl/>
                <w:lang w:bidi="ar-EG"/>
              </w:rPr>
              <w:t xml:space="preserve"> من النظام الأساسي المنطبق على الموظفين المعينين</w:t>
            </w:r>
            <w:r w:rsidR="00AB74A5">
              <w:rPr>
                <w:sz w:val="20"/>
                <w:szCs w:val="26"/>
                <w:rtl/>
                <w:lang w:bidi="ar-EG"/>
              </w:rPr>
              <w:tab/>
            </w:r>
          </w:p>
        </w:tc>
        <w:tc>
          <w:tcPr>
            <w:tcW w:w="250" w:type="dxa"/>
          </w:tcPr>
          <w:p w14:paraId="6BA25627" w14:textId="77777777" w:rsidR="00DE1673" w:rsidRPr="005178FE" w:rsidRDefault="00DE1673" w:rsidP="001D6BE9">
            <w:pPr>
              <w:spacing w:before="20" w:after="40" w:line="280" w:lineRule="exact"/>
              <w:rPr>
                <w:sz w:val="20"/>
                <w:szCs w:val="26"/>
              </w:rPr>
            </w:pPr>
            <w:r w:rsidRPr="005178FE">
              <w:rPr>
                <w:sz w:val="20"/>
                <w:szCs w:val="26"/>
              </w:rPr>
              <w:t>1985</w:t>
            </w:r>
          </w:p>
        </w:tc>
      </w:tr>
      <w:tr w:rsidR="00DE1673" w:rsidRPr="005178FE" w14:paraId="5AA1AC8C" w14:textId="77777777" w:rsidTr="00A86DA3">
        <w:tc>
          <w:tcPr>
            <w:tcW w:w="1211" w:type="dxa"/>
          </w:tcPr>
          <w:p w14:paraId="3F8773D5" w14:textId="77777777" w:rsidR="00DE1673" w:rsidRPr="005178FE" w:rsidRDefault="00DE1673" w:rsidP="001D6BE9">
            <w:pPr>
              <w:spacing w:before="2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905</w:t>
            </w:r>
          </w:p>
        </w:tc>
        <w:tc>
          <w:tcPr>
            <w:tcW w:w="7550" w:type="dxa"/>
          </w:tcPr>
          <w:p w14:paraId="4A738DCB"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الاعتمادات الإضافية لسنة </w:t>
            </w:r>
            <w:r w:rsidRPr="005178FE">
              <w:rPr>
                <w:sz w:val="20"/>
                <w:szCs w:val="26"/>
              </w:rPr>
              <w:t>1984</w:t>
            </w:r>
            <w:r w:rsidR="00AB74A5">
              <w:rPr>
                <w:sz w:val="20"/>
                <w:szCs w:val="26"/>
                <w:rtl/>
              </w:rPr>
              <w:tab/>
            </w:r>
          </w:p>
        </w:tc>
        <w:tc>
          <w:tcPr>
            <w:tcW w:w="250" w:type="dxa"/>
          </w:tcPr>
          <w:p w14:paraId="4E136F4D" w14:textId="77777777" w:rsidR="00DE1673" w:rsidRPr="005178FE" w:rsidRDefault="00DE1673" w:rsidP="001D6BE9">
            <w:pPr>
              <w:spacing w:before="20" w:after="40" w:line="280" w:lineRule="exact"/>
              <w:rPr>
                <w:sz w:val="20"/>
                <w:szCs w:val="26"/>
              </w:rPr>
            </w:pPr>
            <w:r w:rsidRPr="005178FE">
              <w:rPr>
                <w:sz w:val="20"/>
                <w:szCs w:val="26"/>
              </w:rPr>
              <w:t>1985</w:t>
            </w:r>
          </w:p>
        </w:tc>
      </w:tr>
      <w:tr w:rsidR="00DE1673" w:rsidRPr="005178FE" w14:paraId="64D4FCF5" w14:textId="77777777" w:rsidTr="00A86DA3">
        <w:tc>
          <w:tcPr>
            <w:tcW w:w="1211" w:type="dxa"/>
          </w:tcPr>
          <w:p w14:paraId="07654CF5" w14:textId="77777777" w:rsidR="00DE1673" w:rsidRPr="005178FE" w:rsidRDefault="00DE1673" w:rsidP="001D6BE9">
            <w:pPr>
              <w:spacing w:before="2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906</w:t>
            </w:r>
          </w:p>
        </w:tc>
        <w:tc>
          <w:tcPr>
            <w:tcW w:w="7550" w:type="dxa"/>
          </w:tcPr>
          <w:p w14:paraId="5445FB2A"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إعانات استئجار المساكن/بدل غير المقيمين </w:t>
            </w:r>
            <w:r w:rsidR="00AB74A5">
              <w:rPr>
                <w:sz w:val="20"/>
                <w:szCs w:val="26"/>
                <w:rtl/>
                <w:lang w:bidi="ar-EG"/>
              </w:rPr>
              <w:tab/>
            </w:r>
          </w:p>
        </w:tc>
        <w:tc>
          <w:tcPr>
            <w:tcW w:w="250" w:type="dxa"/>
          </w:tcPr>
          <w:p w14:paraId="1BC161E3" w14:textId="77777777" w:rsidR="00DE1673" w:rsidRPr="005178FE" w:rsidRDefault="00DE1673" w:rsidP="001D6BE9">
            <w:pPr>
              <w:spacing w:before="20" w:after="40" w:line="280" w:lineRule="exact"/>
              <w:rPr>
                <w:sz w:val="20"/>
                <w:szCs w:val="26"/>
              </w:rPr>
            </w:pPr>
            <w:r w:rsidRPr="005178FE">
              <w:rPr>
                <w:sz w:val="20"/>
                <w:szCs w:val="26"/>
              </w:rPr>
              <w:t>1985</w:t>
            </w:r>
          </w:p>
        </w:tc>
      </w:tr>
      <w:tr w:rsidR="00DE1673" w:rsidRPr="005178FE" w14:paraId="149742F0" w14:textId="77777777" w:rsidTr="00A86DA3">
        <w:tc>
          <w:tcPr>
            <w:tcW w:w="1211" w:type="dxa"/>
          </w:tcPr>
          <w:p w14:paraId="59F92562" w14:textId="77777777" w:rsidR="00DE1673" w:rsidRPr="005178FE" w:rsidRDefault="00DE1673" w:rsidP="001D6BE9">
            <w:pPr>
              <w:spacing w:before="2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907</w:t>
            </w:r>
          </w:p>
        </w:tc>
        <w:tc>
          <w:tcPr>
            <w:tcW w:w="7550" w:type="dxa"/>
          </w:tcPr>
          <w:p w14:paraId="461C0D66"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عضوية لجنة التأمينات لموظفي الاتحاد </w:t>
            </w:r>
            <w:r w:rsidR="00AB74A5">
              <w:rPr>
                <w:sz w:val="20"/>
                <w:szCs w:val="26"/>
                <w:rtl/>
                <w:lang w:bidi="ar-EG"/>
              </w:rPr>
              <w:tab/>
            </w:r>
          </w:p>
        </w:tc>
        <w:tc>
          <w:tcPr>
            <w:tcW w:w="250" w:type="dxa"/>
          </w:tcPr>
          <w:p w14:paraId="3D3AD201" w14:textId="77777777" w:rsidR="00DE1673" w:rsidRPr="005178FE" w:rsidRDefault="00DE1673" w:rsidP="001D6BE9">
            <w:pPr>
              <w:spacing w:before="20" w:after="40" w:line="280" w:lineRule="exact"/>
              <w:rPr>
                <w:sz w:val="20"/>
                <w:szCs w:val="26"/>
              </w:rPr>
            </w:pPr>
            <w:r w:rsidRPr="005178FE">
              <w:rPr>
                <w:sz w:val="20"/>
                <w:szCs w:val="26"/>
              </w:rPr>
              <w:t>1985</w:t>
            </w:r>
          </w:p>
        </w:tc>
      </w:tr>
      <w:tr w:rsidR="00DE1673" w:rsidRPr="005178FE" w14:paraId="0C41345D" w14:textId="77777777" w:rsidTr="00A86DA3">
        <w:tc>
          <w:tcPr>
            <w:tcW w:w="1211" w:type="dxa"/>
          </w:tcPr>
          <w:p w14:paraId="09EFAB1C" w14:textId="77777777" w:rsidR="00DE1673" w:rsidRPr="005178FE" w:rsidRDefault="00DE1673" w:rsidP="001D6BE9">
            <w:pPr>
              <w:spacing w:before="2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908</w:t>
            </w:r>
          </w:p>
        </w:tc>
        <w:tc>
          <w:tcPr>
            <w:tcW w:w="7550" w:type="dxa"/>
          </w:tcPr>
          <w:p w14:paraId="4A84144F"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sz w:val="20"/>
                <w:szCs w:val="26"/>
                <w:rtl/>
                <w:lang w:bidi="ar-EG"/>
              </w:rPr>
              <w:t>ميزانية</w:t>
            </w:r>
            <w:r w:rsidRPr="005178FE">
              <w:rPr>
                <w:rFonts w:hint="cs"/>
                <w:sz w:val="20"/>
                <w:szCs w:val="26"/>
                <w:rtl/>
                <w:lang w:bidi="ar-EG"/>
              </w:rPr>
              <w:t xml:space="preserve"> الاتحاد الدولي للاتصالات لسنة </w:t>
            </w:r>
            <w:r w:rsidRPr="005178FE">
              <w:rPr>
                <w:sz w:val="20"/>
                <w:szCs w:val="26"/>
              </w:rPr>
              <w:t>1985</w:t>
            </w:r>
            <w:r w:rsidR="00AB74A5">
              <w:rPr>
                <w:sz w:val="20"/>
                <w:szCs w:val="26"/>
                <w:rtl/>
              </w:rPr>
              <w:tab/>
            </w:r>
          </w:p>
        </w:tc>
        <w:tc>
          <w:tcPr>
            <w:tcW w:w="250" w:type="dxa"/>
          </w:tcPr>
          <w:p w14:paraId="480BEAF2" w14:textId="77777777" w:rsidR="00DE1673" w:rsidRPr="005178FE" w:rsidRDefault="00DE1673" w:rsidP="001D6BE9">
            <w:pPr>
              <w:spacing w:before="20" w:after="40" w:line="280" w:lineRule="exact"/>
              <w:rPr>
                <w:sz w:val="20"/>
                <w:szCs w:val="26"/>
              </w:rPr>
            </w:pPr>
            <w:r w:rsidRPr="005178FE">
              <w:rPr>
                <w:sz w:val="20"/>
                <w:szCs w:val="26"/>
              </w:rPr>
              <w:t>1986</w:t>
            </w:r>
          </w:p>
        </w:tc>
      </w:tr>
      <w:tr w:rsidR="00DE1673" w:rsidRPr="005178FE" w14:paraId="64AD3CD0" w14:textId="77777777" w:rsidTr="00A86DA3">
        <w:tc>
          <w:tcPr>
            <w:tcW w:w="1211" w:type="dxa"/>
          </w:tcPr>
          <w:p w14:paraId="3C827D39" w14:textId="77777777" w:rsidR="00DE1673" w:rsidRPr="005178FE" w:rsidRDefault="00DE1673" w:rsidP="001D6BE9">
            <w:pPr>
              <w:spacing w:before="2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909</w:t>
            </w:r>
          </w:p>
        </w:tc>
        <w:tc>
          <w:tcPr>
            <w:tcW w:w="7550" w:type="dxa"/>
          </w:tcPr>
          <w:p w14:paraId="750AB857"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إعادة </w:t>
            </w:r>
            <w:r w:rsidRPr="005178FE">
              <w:rPr>
                <w:rFonts w:hint="cs"/>
                <w:sz w:val="20"/>
                <w:szCs w:val="26"/>
                <w:rtl/>
                <w:lang w:bidi="ar-EG"/>
              </w:rPr>
              <w:t>توزيع</w:t>
            </w:r>
            <w:r w:rsidRPr="005178FE">
              <w:rPr>
                <w:sz w:val="20"/>
                <w:szCs w:val="26"/>
                <w:rtl/>
                <w:lang w:bidi="ar-EG"/>
              </w:rPr>
              <w:t xml:space="preserve"> الوظائف</w:t>
            </w:r>
            <w:r w:rsidR="00AB74A5">
              <w:rPr>
                <w:sz w:val="20"/>
                <w:szCs w:val="26"/>
                <w:rtl/>
                <w:lang w:bidi="ar-EG"/>
              </w:rPr>
              <w:tab/>
            </w:r>
          </w:p>
        </w:tc>
        <w:tc>
          <w:tcPr>
            <w:tcW w:w="250" w:type="dxa"/>
          </w:tcPr>
          <w:p w14:paraId="374ECA22" w14:textId="77777777" w:rsidR="00DE1673" w:rsidRPr="005178FE" w:rsidRDefault="00DE1673" w:rsidP="001D6BE9">
            <w:pPr>
              <w:spacing w:before="20" w:after="40" w:line="280" w:lineRule="exact"/>
              <w:rPr>
                <w:sz w:val="20"/>
                <w:szCs w:val="26"/>
              </w:rPr>
            </w:pPr>
            <w:r w:rsidRPr="005178FE">
              <w:rPr>
                <w:sz w:val="20"/>
                <w:szCs w:val="26"/>
              </w:rPr>
              <w:t>1986</w:t>
            </w:r>
          </w:p>
        </w:tc>
      </w:tr>
      <w:tr w:rsidR="00DE1673" w:rsidRPr="005178FE" w14:paraId="314F4694" w14:textId="77777777" w:rsidTr="00A86DA3">
        <w:trPr>
          <w:trHeight w:val="680"/>
        </w:trPr>
        <w:tc>
          <w:tcPr>
            <w:tcW w:w="1211" w:type="dxa"/>
          </w:tcPr>
          <w:p w14:paraId="6502D5D2" w14:textId="77777777" w:rsidR="00DE1673" w:rsidRPr="005178FE" w:rsidRDefault="00DE1673" w:rsidP="001D6BE9">
            <w:pPr>
              <w:spacing w:before="2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910</w:t>
            </w:r>
          </w:p>
        </w:tc>
        <w:tc>
          <w:tcPr>
            <w:tcW w:w="7550" w:type="dxa"/>
          </w:tcPr>
          <w:p w14:paraId="38D1C676"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sz w:val="20"/>
                <w:szCs w:val="26"/>
                <w:rtl/>
                <w:lang w:bidi="ar-EG"/>
              </w:rPr>
              <w:t>الأعمال التي تجري بين الدورات نتيجة</w:t>
            </w:r>
            <w:r w:rsidRPr="005178FE">
              <w:rPr>
                <w:rFonts w:hint="cs"/>
                <w:sz w:val="20"/>
                <w:szCs w:val="26"/>
                <w:rtl/>
              </w:rPr>
              <w:t xml:space="preserve"> </w:t>
            </w:r>
            <w:r w:rsidRPr="005178FE">
              <w:rPr>
                <w:sz w:val="20"/>
                <w:szCs w:val="26"/>
                <w:rtl/>
                <w:lang w:bidi="ar-EG"/>
              </w:rPr>
              <w:t xml:space="preserve">قرارات الدورة الأولى للمؤتمر الإداري العالمي للراديو المعني </w:t>
            </w:r>
            <w:r w:rsidRPr="005178FE">
              <w:rPr>
                <w:rFonts w:hint="cs"/>
                <w:sz w:val="20"/>
                <w:szCs w:val="26"/>
                <w:rtl/>
                <w:lang w:bidi="ar-EG"/>
              </w:rPr>
              <w:t xml:space="preserve">بالإذاعة على الموجات الديكامترية، يناير - فبراير </w:t>
            </w:r>
            <w:r w:rsidRPr="005178FE">
              <w:rPr>
                <w:sz w:val="20"/>
                <w:szCs w:val="26"/>
              </w:rPr>
              <w:t>1984</w:t>
            </w:r>
            <w:r w:rsidR="00AB74A5">
              <w:rPr>
                <w:sz w:val="20"/>
                <w:szCs w:val="26"/>
                <w:rtl/>
              </w:rPr>
              <w:tab/>
            </w:r>
          </w:p>
        </w:tc>
        <w:tc>
          <w:tcPr>
            <w:tcW w:w="250" w:type="dxa"/>
          </w:tcPr>
          <w:p w14:paraId="62B7694B" w14:textId="77777777" w:rsidR="00DE1673" w:rsidRPr="005178FE" w:rsidRDefault="00DE1673" w:rsidP="001D6BE9">
            <w:pPr>
              <w:spacing w:before="20" w:after="40" w:line="280" w:lineRule="exact"/>
              <w:rPr>
                <w:sz w:val="20"/>
                <w:szCs w:val="26"/>
              </w:rPr>
            </w:pPr>
            <w:r w:rsidRPr="005178FE">
              <w:rPr>
                <w:rFonts w:hint="cs"/>
                <w:sz w:val="20"/>
                <w:szCs w:val="26"/>
                <w:rtl/>
              </w:rPr>
              <w:br/>
            </w:r>
            <w:r w:rsidRPr="005178FE">
              <w:rPr>
                <w:sz w:val="20"/>
                <w:szCs w:val="26"/>
              </w:rPr>
              <w:t>1985</w:t>
            </w:r>
          </w:p>
        </w:tc>
      </w:tr>
      <w:tr w:rsidR="00DE1673" w:rsidRPr="005178FE" w14:paraId="00E6FE53" w14:textId="77777777" w:rsidTr="00A86DA3">
        <w:tc>
          <w:tcPr>
            <w:tcW w:w="1211" w:type="dxa"/>
          </w:tcPr>
          <w:p w14:paraId="4953578F" w14:textId="77777777" w:rsidR="00DE1673" w:rsidRPr="005178FE" w:rsidRDefault="00DE1673" w:rsidP="001D6BE9">
            <w:pPr>
              <w:spacing w:before="2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911</w:t>
            </w:r>
          </w:p>
        </w:tc>
        <w:tc>
          <w:tcPr>
            <w:tcW w:w="7550" w:type="dxa"/>
          </w:tcPr>
          <w:p w14:paraId="1D52E0D8"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Pr>
            </w:pPr>
            <w:r w:rsidRPr="005178FE">
              <w:rPr>
                <w:sz w:val="20"/>
                <w:szCs w:val="26"/>
                <w:rtl/>
                <w:lang w:bidi="ar-EG"/>
              </w:rPr>
              <w:t xml:space="preserve">العلاقات بين اللجنة الاستشارية الدولية للبرق والهاتف والمجلس الاستشاري </w:t>
            </w:r>
            <w:r w:rsidRPr="005178FE">
              <w:rPr>
                <w:rFonts w:hint="cs"/>
                <w:sz w:val="20"/>
                <w:szCs w:val="26"/>
                <w:rtl/>
                <w:lang w:bidi="ar-EG"/>
              </w:rPr>
              <w:t>لل</w:t>
            </w:r>
            <w:r w:rsidRPr="005178FE">
              <w:rPr>
                <w:sz w:val="20"/>
                <w:szCs w:val="26"/>
                <w:rtl/>
                <w:lang w:bidi="ar-EG"/>
              </w:rPr>
              <w:t>دراسات</w:t>
            </w:r>
            <w:r w:rsidRPr="005178FE">
              <w:rPr>
                <w:rFonts w:hint="cs"/>
                <w:sz w:val="20"/>
                <w:szCs w:val="26"/>
                <w:rtl/>
                <w:lang w:bidi="ar-EG"/>
              </w:rPr>
              <w:t xml:space="preserve"> </w:t>
            </w:r>
            <w:r w:rsidRPr="005178FE">
              <w:rPr>
                <w:sz w:val="20"/>
                <w:szCs w:val="26"/>
                <w:rtl/>
                <w:lang w:bidi="ar-EG"/>
              </w:rPr>
              <w:t>البريدية التابع للاتحاد البريدي العالمي</w:t>
            </w:r>
            <w:r w:rsidR="00AB74A5">
              <w:rPr>
                <w:sz w:val="20"/>
                <w:szCs w:val="26"/>
                <w:rtl/>
              </w:rPr>
              <w:tab/>
            </w:r>
          </w:p>
        </w:tc>
        <w:tc>
          <w:tcPr>
            <w:tcW w:w="250" w:type="dxa"/>
          </w:tcPr>
          <w:p w14:paraId="0F88746C" w14:textId="77777777" w:rsidR="00DE1673" w:rsidRPr="005178FE" w:rsidRDefault="00DE1673" w:rsidP="001D6BE9">
            <w:pPr>
              <w:spacing w:before="20" w:after="40" w:line="280" w:lineRule="exact"/>
              <w:rPr>
                <w:sz w:val="20"/>
                <w:szCs w:val="26"/>
              </w:rPr>
            </w:pPr>
            <w:r w:rsidRPr="005178FE">
              <w:rPr>
                <w:rFonts w:hint="cs"/>
                <w:sz w:val="20"/>
                <w:szCs w:val="26"/>
                <w:rtl/>
              </w:rPr>
              <w:br/>
            </w:r>
            <w:r w:rsidRPr="005178FE">
              <w:rPr>
                <w:sz w:val="20"/>
                <w:szCs w:val="26"/>
              </w:rPr>
              <w:t>1985</w:t>
            </w:r>
          </w:p>
        </w:tc>
      </w:tr>
      <w:tr w:rsidR="00DE1673" w:rsidRPr="005178FE" w14:paraId="2DBD963F" w14:textId="77777777" w:rsidTr="00A86DA3">
        <w:tc>
          <w:tcPr>
            <w:tcW w:w="1211" w:type="dxa"/>
          </w:tcPr>
          <w:p w14:paraId="38B75446" w14:textId="77777777" w:rsidR="00DE1673" w:rsidRPr="005178FE" w:rsidRDefault="00DE1673" w:rsidP="001D6BE9">
            <w:pPr>
              <w:spacing w:before="2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912</w:t>
            </w:r>
          </w:p>
        </w:tc>
        <w:tc>
          <w:tcPr>
            <w:tcW w:w="7550" w:type="dxa"/>
          </w:tcPr>
          <w:p w14:paraId="6C28DC04"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الدورة الثانية للمؤتمر الإداري العالمي للراديو المعني </w:t>
            </w:r>
            <w:r w:rsidRPr="005178FE">
              <w:rPr>
                <w:rFonts w:hint="cs"/>
                <w:sz w:val="20"/>
                <w:szCs w:val="26"/>
                <w:rtl/>
                <w:lang w:bidi="ar-EG"/>
              </w:rPr>
              <w:t>ب</w:t>
            </w:r>
            <w:r w:rsidRPr="005178FE">
              <w:rPr>
                <w:sz w:val="20"/>
                <w:szCs w:val="26"/>
                <w:rtl/>
                <w:lang w:bidi="ar-EG"/>
              </w:rPr>
              <w:t xml:space="preserve">تخطيط </w:t>
            </w:r>
            <w:r w:rsidRPr="005178FE">
              <w:rPr>
                <w:rFonts w:hint="cs"/>
                <w:sz w:val="20"/>
                <w:szCs w:val="26"/>
                <w:rtl/>
                <w:lang w:bidi="ar-EG"/>
              </w:rPr>
              <w:t xml:space="preserve">نطاقات الموجات الديكامترية المخصصة للخدمة الإذاعية </w:t>
            </w:r>
            <w:r w:rsidRPr="005178FE">
              <w:rPr>
                <w:sz w:val="20"/>
                <w:szCs w:val="26"/>
                <w:lang w:bidi="ar-EG"/>
              </w:rPr>
              <w:t>(2)</w:t>
            </w:r>
            <w:r w:rsidR="00AB74A5">
              <w:rPr>
                <w:sz w:val="20"/>
                <w:szCs w:val="26"/>
                <w:rtl/>
              </w:rPr>
              <w:tab/>
            </w:r>
          </w:p>
        </w:tc>
        <w:tc>
          <w:tcPr>
            <w:tcW w:w="250" w:type="dxa"/>
          </w:tcPr>
          <w:p w14:paraId="768D81E8" w14:textId="77777777" w:rsidR="00DE1673" w:rsidRPr="005178FE" w:rsidRDefault="00DE1673" w:rsidP="001D6BE9">
            <w:pPr>
              <w:spacing w:before="20" w:after="40" w:line="280" w:lineRule="exact"/>
              <w:rPr>
                <w:sz w:val="20"/>
                <w:szCs w:val="26"/>
                <w:lang w:bidi="ar-EG"/>
              </w:rPr>
            </w:pPr>
            <w:r w:rsidRPr="005178FE">
              <w:rPr>
                <w:rFonts w:hint="cs"/>
                <w:sz w:val="20"/>
                <w:szCs w:val="26"/>
                <w:rtl/>
              </w:rPr>
              <w:br/>
            </w:r>
            <w:r w:rsidRPr="005178FE">
              <w:rPr>
                <w:sz w:val="20"/>
                <w:szCs w:val="26"/>
              </w:rPr>
              <w:t>1987</w:t>
            </w:r>
          </w:p>
        </w:tc>
      </w:tr>
      <w:tr w:rsidR="00DE1673" w:rsidRPr="005178FE" w14:paraId="72AC27C8" w14:textId="77777777" w:rsidTr="00A86DA3">
        <w:tc>
          <w:tcPr>
            <w:tcW w:w="1211" w:type="dxa"/>
          </w:tcPr>
          <w:p w14:paraId="5D39B731" w14:textId="77777777" w:rsidR="00DE1673" w:rsidRPr="005178FE" w:rsidRDefault="00DE1673" w:rsidP="001D6BE9">
            <w:pPr>
              <w:spacing w:before="2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913</w:t>
            </w:r>
          </w:p>
        </w:tc>
        <w:tc>
          <w:tcPr>
            <w:tcW w:w="7550" w:type="dxa"/>
          </w:tcPr>
          <w:p w14:paraId="0A35B782"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الدورة الأولى للمؤتمر الإداري الإقليمي للراديو المعني </w:t>
            </w:r>
            <w:r w:rsidRPr="005178FE">
              <w:rPr>
                <w:rFonts w:hint="cs"/>
                <w:sz w:val="20"/>
                <w:szCs w:val="26"/>
                <w:rtl/>
                <w:lang w:bidi="ar-EG"/>
              </w:rPr>
              <w:t xml:space="preserve">بوضع خطة الخدمة الإذاعية في النطاق </w:t>
            </w:r>
            <w:r w:rsidRPr="005178FE">
              <w:rPr>
                <w:sz w:val="20"/>
                <w:szCs w:val="26"/>
              </w:rPr>
              <w:t>17051605</w:t>
            </w:r>
            <w:r w:rsidRPr="005178FE">
              <w:rPr>
                <w:rFonts w:hint="cs"/>
                <w:sz w:val="20"/>
                <w:szCs w:val="26"/>
                <w:rtl/>
                <w:lang w:bidi="ar-EG"/>
              </w:rPr>
              <w:t xml:space="preserve"> كيلوهرتز في الإقليم </w:t>
            </w:r>
            <w:r w:rsidRPr="005178FE">
              <w:rPr>
                <w:sz w:val="20"/>
                <w:szCs w:val="26"/>
              </w:rPr>
              <w:t>2</w:t>
            </w:r>
            <w:r w:rsidR="00AB74A5">
              <w:rPr>
                <w:sz w:val="20"/>
                <w:szCs w:val="26"/>
                <w:rtl/>
              </w:rPr>
              <w:tab/>
            </w:r>
          </w:p>
        </w:tc>
        <w:tc>
          <w:tcPr>
            <w:tcW w:w="250" w:type="dxa"/>
          </w:tcPr>
          <w:p w14:paraId="49CDAE7F" w14:textId="77777777" w:rsidR="00DE1673" w:rsidRPr="005178FE" w:rsidRDefault="00DE1673" w:rsidP="001D6BE9">
            <w:pPr>
              <w:spacing w:before="20" w:after="40" w:line="280" w:lineRule="exact"/>
              <w:rPr>
                <w:sz w:val="20"/>
                <w:szCs w:val="26"/>
              </w:rPr>
            </w:pPr>
            <w:r w:rsidRPr="005178FE">
              <w:rPr>
                <w:rFonts w:hint="cs"/>
                <w:sz w:val="20"/>
                <w:szCs w:val="26"/>
                <w:rtl/>
              </w:rPr>
              <w:br/>
            </w:r>
            <w:r w:rsidRPr="005178FE">
              <w:rPr>
                <w:sz w:val="20"/>
                <w:szCs w:val="26"/>
              </w:rPr>
              <w:t>1987</w:t>
            </w:r>
          </w:p>
        </w:tc>
      </w:tr>
      <w:tr w:rsidR="00DE1673" w:rsidRPr="005178FE" w14:paraId="4D91648C" w14:textId="77777777" w:rsidTr="00A86DA3">
        <w:trPr>
          <w:trHeight w:val="680"/>
        </w:trPr>
        <w:tc>
          <w:tcPr>
            <w:tcW w:w="1211" w:type="dxa"/>
          </w:tcPr>
          <w:p w14:paraId="517F2834" w14:textId="77777777" w:rsidR="00DE1673" w:rsidRPr="005178FE" w:rsidRDefault="00DE1673" w:rsidP="001D6BE9">
            <w:pPr>
              <w:spacing w:before="2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914</w:t>
            </w:r>
          </w:p>
        </w:tc>
        <w:tc>
          <w:tcPr>
            <w:tcW w:w="7550" w:type="dxa"/>
          </w:tcPr>
          <w:p w14:paraId="1636392C"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sz w:val="20"/>
                <w:szCs w:val="26"/>
                <w:rtl/>
                <w:lang w:bidi="ar-EG"/>
              </w:rPr>
              <w:t>الدورة الأولى للمؤتمر الإداري الإقليمي</w:t>
            </w:r>
            <w:r w:rsidRPr="005178FE">
              <w:rPr>
                <w:rFonts w:hint="cs"/>
                <w:sz w:val="20"/>
                <w:szCs w:val="26"/>
                <w:rtl/>
                <w:lang w:bidi="ar-EG"/>
              </w:rPr>
              <w:t xml:space="preserve"> </w:t>
            </w:r>
            <w:r w:rsidRPr="005178FE">
              <w:rPr>
                <w:sz w:val="20"/>
                <w:szCs w:val="26"/>
                <w:rtl/>
                <w:lang w:bidi="ar-EG"/>
              </w:rPr>
              <w:t>للراديو</w:t>
            </w:r>
            <w:r w:rsidRPr="005178FE">
              <w:rPr>
                <w:rFonts w:hint="cs"/>
                <w:sz w:val="20"/>
                <w:szCs w:val="26"/>
                <w:rtl/>
                <w:lang w:bidi="ar-EG"/>
              </w:rPr>
              <w:t xml:space="preserve"> </w:t>
            </w:r>
            <w:r w:rsidRPr="005178FE">
              <w:rPr>
                <w:sz w:val="20"/>
                <w:szCs w:val="26"/>
                <w:rtl/>
                <w:lang w:bidi="ar-EG"/>
              </w:rPr>
              <w:t xml:space="preserve">لاستعراض وتنقيح أحكام الوثائق الختامية للمؤتمر الإفريقي </w:t>
            </w:r>
            <w:r w:rsidRPr="005178FE">
              <w:rPr>
                <w:rFonts w:hint="cs"/>
                <w:sz w:val="20"/>
                <w:szCs w:val="26"/>
                <w:rtl/>
                <w:lang w:bidi="ar-EG"/>
              </w:rPr>
              <w:t>للإذاعة على</w:t>
            </w:r>
            <w:r w:rsidRPr="005178FE">
              <w:rPr>
                <w:sz w:val="20"/>
                <w:szCs w:val="26"/>
                <w:rtl/>
                <w:lang w:bidi="ar-EG"/>
              </w:rPr>
              <w:t xml:space="preserve"> الموجات ال</w:t>
            </w:r>
            <w:r w:rsidRPr="005178FE">
              <w:rPr>
                <w:rFonts w:hint="cs"/>
                <w:sz w:val="20"/>
                <w:szCs w:val="26"/>
                <w:rtl/>
                <w:lang w:bidi="ar-EG"/>
              </w:rPr>
              <w:t xml:space="preserve">مترية/الديسيمترية </w:t>
            </w:r>
            <w:r w:rsidRPr="005178FE">
              <w:rPr>
                <w:sz w:val="20"/>
                <w:szCs w:val="26"/>
              </w:rPr>
              <w:t>(VHF/UHF)</w:t>
            </w:r>
            <w:r w:rsidR="00AB74A5">
              <w:rPr>
                <w:sz w:val="20"/>
                <w:szCs w:val="26"/>
                <w:rtl/>
                <w:lang w:bidi="ar-EG"/>
              </w:rPr>
              <w:tab/>
            </w:r>
          </w:p>
        </w:tc>
        <w:tc>
          <w:tcPr>
            <w:tcW w:w="250" w:type="dxa"/>
          </w:tcPr>
          <w:p w14:paraId="393BFE23" w14:textId="77777777" w:rsidR="00DE1673" w:rsidRPr="005178FE" w:rsidRDefault="00DE1673" w:rsidP="001D6BE9">
            <w:pPr>
              <w:spacing w:before="20" w:after="40" w:line="280" w:lineRule="exact"/>
              <w:rPr>
                <w:sz w:val="20"/>
                <w:szCs w:val="26"/>
              </w:rPr>
            </w:pPr>
            <w:r w:rsidRPr="005178FE">
              <w:rPr>
                <w:rFonts w:hint="cs"/>
                <w:sz w:val="20"/>
                <w:szCs w:val="26"/>
                <w:rtl/>
              </w:rPr>
              <w:br/>
            </w:r>
            <w:r w:rsidRPr="005178FE">
              <w:rPr>
                <w:sz w:val="20"/>
                <w:szCs w:val="26"/>
              </w:rPr>
              <w:t>1987</w:t>
            </w:r>
          </w:p>
        </w:tc>
      </w:tr>
    </w:tbl>
    <w:p w14:paraId="5DCB34E9" w14:textId="77777777" w:rsidR="001D6BE9" w:rsidRDefault="001D6BE9">
      <w:r>
        <w:rPr>
          <w:rtl/>
        </w:rPr>
        <w:br w:type="page"/>
      </w:r>
    </w:p>
    <w:tbl>
      <w:tblPr>
        <w:bidiVisual/>
        <w:tblW w:w="0" w:type="auto"/>
        <w:tblLook w:val="01E0" w:firstRow="1" w:lastRow="1" w:firstColumn="1" w:lastColumn="1" w:noHBand="0" w:noVBand="0"/>
      </w:tblPr>
      <w:tblGrid>
        <w:gridCol w:w="1211"/>
        <w:gridCol w:w="7550"/>
        <w:gridCol w:w="810"/>
      </w:tblGrid>
      <w:tr w:rsidR="00DE1673" w:rsidRPr="005178FE" w14:paraId="60D9AEFB" w14:textId="77777777" w:rsidTr="001D6BE9">
        <w:tc>
          <w:tcPr>
            <w:tcW w:w="1211" w:type="dxa"/>
          </w:tcPr>
          <w:p w14:paraId="57B9B79E"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lastRenderedPageBreak/>
              <w:t xml:space="preserve">القرار </w:t>
            </w:r>
            <w:r w:rsidRPr="005178FE">
              <w:rPr>
                <w:sz w:val="20"/>
                <w:szCs w:val="26"/>
              </w:rPr>
              <w:t>915</w:t>
            </w:r>
          </w:p>
        </w:tc>
        <w:tc>
          <w:tcPr>
            <w:tcW w:w="7550" w:type="dxa"/>
          </w:tcPr>
          <w:p w14:paraId="0AC61499"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استمرار وإنشاء وتحديد درجات الوظائف </w:t>
            </w:r>
            <w:r w:rsidR="00AB74A5">
              <w:rPr>
                <w:sz w:val="20"/>
                <w:szCs w:val="26"/>
                <w:rtl/>
                <w:lang w:bidi="ar-EG"/>
              </w:rPr>
              <w:tab/>
            </w:r>
          </w:p>
        </w:tc>
        <w:tc>
          <w:tcPr>
            <w:tcW w:w="810" w:type="dxa"/>
          </w:tcPr>
          <w:p w14:paraId="6C10F025" w14:textId="77777777" w:rsidR="00DE1673" w:rsidRPr="005178FE" w:rsidRDefault="00DE1673" w:rsidP="001F70F2">
            <w:pPr>
              <w:spacing w:before="40" w:after="40" w:line="280" w:lineRule="exact"/>
              <w:rPr>
                <w:sz w:val="20"/>
                <w:szCs w:val="26"/>
              </w:rPr>
            </w:pPr>
            <w:r w:rsidRPr="005178FE">
              <w:rPr>
                <w:sz w:val="20"/>
                <w:szCs w:val="26"/>
              </w:rPr>
              <w:t>1990</w:t>
            </w:r>
          </w:p>
        </w:tc>
      </w:tr>
      <w:tr w:rsidR="00DE1673" w:rsidRPr="005178FE" w14:paraId="32205674" w14:textId="77777777" w:rsidTr="001D6BE9">
        <w:tc>
          <w:tcPr>
            <w:tcW w:w="1211" w:type="dxa"/>
          </w:tcPr>
          <w:p w14:paraId="1A1AB09F"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916</w:t>
            </w:r>
          </w:p>
        </w:tc>
        <w:tc>
          <w:tcPr>
            <w:tcW w:w="7550" w:type="dxa"/>
          </w:tcPr>
          <w:p w14:paraId="0CF68AA6" w14:textId="77777777" w:rsidR="00DE1673" w:rsidRPr="005178FE"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تكاليف الدعم للتعاون التقني </w:t>
            </w:r>
            <w:r w:rsidR="00AB74A5">
              <w:rPr>
                <w:sz w:val="20"/>
                <w:szCs w:val="26"/>
                <w:rtl/>
                <w:lang w:bidi="ar-EG"/>
              </w:rPr>
              <w:tab/>
            </w:r>
          </w:p>
        </w:tc>
        <w:tc>
          <w:tcPr>
            <w:tcW w:w="810" w:type="dxa"/>
          </w:tcPr>
          <w:p w14:paraId="6931AF56" w14:textId="77777777" w:rsidR="00DE1673" w:rsidRPr="005178FE" w:rsidRDefault="00DE1673" w:rsidP="001F70F2">
            <w:pPr>
              <w:spacing w:before="40" w:after="40" w:line="280" w:lineRule="exact"/>
              <w:rPr>
                <w:sz w:val="20"/>
                <w:szCs w:val="26"/>
              </w:rPr>
            </w:pPr>
            <w:r w:rsidRPr="005178FE">
              <w:rPr>
                <w:sz w:val="20"/>
                <w:szCs w:val="26"/>
              </w:rPr>
              <w:t>1988</w:t>
            </w:r>
          </w:p>
        </w:tc>
      </w:tr>
      <w:tr w:rsidR="00DE1673" w:rsidRPr="005178FE" w14:paraId="4575A535" w14:textId="77777777" w:rsidTr="001D6BE9">
        <w:tc>
          <w:tcPr>
            <w:tcW w:w="1211" w:type="dxa"/>
          </w:tcPr>
          <w:p w14:paraId="1DA15C4F"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917</w:t>
            </w:r>
          </w:p>
        </w:tc>
        <w:tc>
          <w:tcPr>
            <w:tcW w:w="7550" w:type="dxa"/>
          </w:tcPr>
          <w:p w14:paraId="525F1711"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sz w:val="20"/>
                <w:szCs w:val="26"/>
                <w:rtl/>
                <w:lang w:bidi="ar-EG"/>
              </w:rPr>
              <w:t>نظام المعاشات التقاعدية للصندوق المشترك للمعاشات التقاعدية لموظفي الأمم المتحدة</w:t>
            </w:r>
            <w:r w:rsidR="00AB74A5">
              <w:rPr>
                <w:sz w:val="20"/>
                <w:szCs w:val="26"/>
                <w:rtl/>
                <w:lang w:bidi="ar-EG"/>
              </w:rPr>
              <w:tab/>
            </w:r>
          </w:p>
        </w:tc>
        <w:tc>
          <w:tcPr>
            <w:tcW w:w="810" w:type="dxa"/>
          </w:tcPr>
          <w:p w14:paraId="2504D53F" w14:textId="77777777" w:rsidR="00DE1673" w:rsidRPr="005178FE" w:rsidRDefault="00DE1673" w:rsidP="001F70F2">
            <w:pPr>
              <w:spacing w:before="40" w:after="40" w:line="280" w:lineRule="exact"/>
              <w:rPr>
                <w:sz w:val="20"/>
                <w:szCs w:val="26"/>
              </w:rPr>
            </w:pPr>
            <w:r w:rsidRPr="005178FE">
              <w:rPr>
                <w:sz w:val="20"/>
                <w:szCs w:val="26"/>
              </w:rPr>
              <w:t>1985</w:t>
            </w:r>
          </w:p>
        </w:tc>
      </w:tr>
      <w:tr w:rsidR="00DE1673" w:rsidRPr="005178FE" w14:paraId="31142673" w14:textId="77777777" w:rsidTr="001D6BE9">
        <w:tc>
          <w:tcPr>
            <w:tcW w:w="1211" w:type="dxa"/>
          </w:tcPr>
          <w:p w14:paraId="4D4FBB7E" w14:textId="77777777" w:rsidR="00DE1673" w:rsidRPr="005178FE" w:rsidRDefault="00DE1673" w:rsidP="001F70F2">
            <w:pPr>
              <w:spacing w:after="40" w:line="280" w:lineRule="exact"/>
              <w:rPr>
                <w:spacing w:val="-12"/>
                <w:sz w:val="20"/>
                <w:szCs w:val="26"/>
                <w:rtl/>
                <w:lang w:bidi="ar-EG"/>
              </w:rPr>
            </w:pPr>
          </w:p>
        </w:tc>
        <w:tc>
          <w:tcPr>
            <w:tcW w:w="7550" w:type="dxa"/>
          </w:tcPr>
          <w:p w14:paraId="06D8B76E" w14:textId="77777777" w:rsidR="00DE1673" w:rsidRPr="005178FE" w:rsidRDefault="00DE1673" w:rsidP="001F70F2">
            <w:pPr>
              <w:spacing w:after="40" w:line="280" w:lineRule="exact"/>
              <w:jc w:val="center"/>
              <w:rPr>
                <w:b/>
                <w:sz w:val="20"/>
                <w:szCs w:val="26"/>
                <w:rtl/>
                <w:lang w:bidi="ar-EG"/>
              </w:rPr>
            </w:pPr>
            <w:r w:rsidRPr="005178FE">
              <w:rPr>
                <w:rFonts w:hint="cs"/>
                <w:b/>
                <w:bCs/>
                <w:sz w:val="20"/>
                <w:szCs w:val="26"/>
                <w:rtl/>
                <w:lang w:bidi="ar-EG"/>
              </w:rPr>
              <w:t xml:space="preserve">الدورة الأربعون (يوليو </w:t>
            </w:r>
            <w:r w:rsidRPr="005178FE">
              <w:rPr>
                <w:b/>
                <w:bCs/>
                <w:sz w:val="20"/>
                <w:szCs w:val="26"/>
                <w:lang w:val="en-US" w:bidi="ar-EG"/>
              </w:rPr>
              <w:t>1</w:t>
            </w:r>
            <w:r w:rsidRPr="005178FE">
              <w:rPr>
                <w:b/>
                <w:bCs/>
                <w:sz w:val="20"/>
                <w:szCs w:val="26"/>
                <w:lang w:bidi="ar-EG"/>
              </w:rPr>
              <w:t>985</w:t>
            </w:r>
            <w:r w:rsidRPr="005178FE">
              <w:rPr>
                <w:rFonts w:hint="cs"/>
                <w:b/>
                <w:bCs/>
                <w:sz w:val="20"/>
                <w:szCs w:val="26"/>
                <w:rtl/>
                <w:lang w:bidi="ar-EG"/>
              </w:rPr>
              <w:t>)</w:t>
            </w:r>
          </w:p>
        </w:tc>
        <w:tc>
          <w:tcPr>
            <w:tcW w:w="810" w:type="dxa"/>
          </w:tcPr>
          <w:p w14:paraId="4301A498" w14:textId="77777777" w:rsidR="00DE1673" w:rsidRPr="005178FE" w:rsidRDefault="00DE1673" w:rsidP="001F70F2">
            <w:pPr>
              <w:spacing w:after="40" w:line="280" w:lineRule="exact"/>
              <w:rPr>
                <w:sz w:val="20"/>
                <w:szCs w:val="26"/>
              </w:rPr>
            </w:pPr>
          </w:p>
        </w:tc>
      </w:tr>
      <w:tr w:rsidR="00DE1673" w:rsidRPr="005178FE" w14:paraId="580E5BBB" w14:textId="77777777" w:rsidTr="001D6BE9">
        <w:tc>
          <w:tcPr>
            <w:tcW w:w="1211" w:type="dxa"/>
          </w:tcPr>
          <w:p w14:paraId="6D13CB56"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918</w:t>
            </w:r>
          </w:p>
        </w:tc>
        <w:tc>
          <w:tcPr>
            <w:tcW w:w="7550" w:type="dxa"/>
          </w:tcPr>
          <w:p w14:paraId="2B6C9FF9"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تقرير الإدارة المالية للاتحاد لسنة </w:t>
            </w:r>
            <w:r w:rsidRPr="005178FE">
              <w:rPr>
                <w:sz w:val="20"/>
                <w:szCs w:val="26"/>
              </w:rPr>
              <w:t>1984</w:t>
            </w:r>
            <w:r w:rsidR="00AB74A5">
              <w:rPr>
                <w:sz w:val="20"/>
                <w:szCs w:val="26"/>
                <w:rtl/>
              </w:rPr>
              <w:tab/>
            </w:r>
          </w:p>
        </w:tc>
        <w:tc>
          <w:tcPr>
            <w:tcW w:w="810" w:type="dxa"/>
          </w:tcPr>
          <w:p w14:paraId="0141E582" w14:textId="77777777" w:rsidR="00DE1673" w:rsidRPr="005178FE" w:rsidRDefault="00DE1673" w:rsidP="001F70F2">
            <w:pPr>
              <w:spacing w:before="40" w:after="40" w:line="280" w:lineRule="exact"/>
              <w:rPr>
                <w:sz w:val="20"/>
                <w:szCs w:val="26"/>
              </w:rPr>
            </w:pPr>
            <w:r w:rsidRPr="005178FE">
              <w:rPr>
                <w:sz w:val="20"/>
                <w:szCs w:val="26"/>
              </w:rPr>
              <w:t>1986</w:t>
            </w:r>
          </w:p>
        </w:tc>
      </w:tr>
      <w:tr w:rsidR="00DE1673" w:rsidRPr="005178FE" w14:paraId="05DA8F5F" w14:textId="77777777" w:rsidTr="001D6BE9">
        <w:tc>
          <w:tcPr>
            <w:tcW w:w="1211" w:type="dxa"/>
          </w:tcPr>
          <w:p w14:paraId="39E1F4EB"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919</w:t>
            </w:r>
          </w:p>
        </w:tc>
        <w:tc>
          <w:tcPr>
            <w:tcW w:w="7550" w:type="dxa"/>
          </w:tcPr>
          <w:p w14:paraId="2C7DB476"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rPr>
            </w:pPr>
            <w:r w:rsidRPr="005178FE">
              <w:rPr>
                <w:rFonts w:hint="cs"/>
                <w:sz w:val="20"/>
                <w:szCs w:val="26"/>
                <w:rtl/>
                <w:lang w:bidi="ar-EG"/>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1984</w:t>
            </w:r>
            <w:r w:rsidR="00AB74A5">
              <w:rPr>
                <w:sz w:val="20"/>
                <w:szCs w:val="26"/>
                <w:rtl/>
              </w:rPr>
              <w:tab/>
            </w:r>
          </w:p>
        </w:tc>
        <w:tc>
          <w:tcPr>
            <w:tcW w:w="810" w:type="dxa"/>
          </w:tcPr>
          <w:p w14:paraId="6D80EB94" w14:textId="77777777" w:rsidR="00DE1673" w:rsidRPr="005178FE" w:rsidRDefault="00DE1673" w:rsidP="001F70F2">
            <w:pPr>
              <w:spacing w:before="40" w:after="40" w:line="280" w:lineRule="exact"/>
              <w:rPr>
                <w:sz w:val="20"/>
                <w:szCs w:val="26"/>
              </w:rPr>
            </w:pPr>
            <w:r w:rsidRPr="005178FE">
              <w:rPr>
                <w:sz w:val="20"/>
                <w:szCs w:val="26"/>
              </w:rPr>
              <w:t>1986</w:t>
            </w:r>
          </w:p>
        </w:tc>
      </w:tr>
      <w:tr w:rsidR="00DE1673" w:rsidRPr="005178FE" w14:paraId="08E0692E" w14:textId="77777777" w:rsidTr="001D6BE9">
        <w:tc>
          <w:tcPr>
            <w:tcW w:w="1211" w:type="dxa"/>
          </w:tcPr>
          <w:p w14:paraId="2CBAD3B4"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920</w:t>
            </w:r>
          </w:p>
        </w:tc>
        <w:tc>
          <w:tcPr>
            <w:tcW w:w="7550" w:type="dxa"/>
          </w:tcPr>
          <w:p w14:paraId="16586FF8" w14:textId="77777777" w:rsidR="00DE1673" w:rsidRPr="005178FE" w:rsidRDefault="00DE1673" w:rsidP="00B2327A">
            <w:pPr>
              <w:tabs>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علاوة الخدمة الطويلة</w:t>
            </w:r>
            <w:r w:rsidR="00AB74A5">
              <w:rPr>
                <w:sz w:val="20"/>
                <w:szCs w:val="26"/>
                <w:rtl/>
                <w:lang w:bidi="ar-EG"/>
              </w:rPr>
              <w:tab/>
            </w:r>
          </w:p>
        </w:tc>
        <w:tc>
          <w:tcPr>
            <w:tcW w:w="810" w:type="dxa"/>
          </w:tcPr>
          <w:p w14:paraId="59CC2CD2" w14:textId="77777777" w:rsidR="00DE1673" w:rsidRPr="005178FE" w:rsidRDefault="00DE1673" w:rsidP="001F70F2">
            <w:pPr>
              <w:spacing w:before="40" w:after="40" w:line="280" w:lineRule="exact"/>
              <w:rPr>
                <w:sz w:val="20"/>
                <w:szCs w:val="26"/>
              </w:rPr>
            </w:pPr>
            <w:r w:rsidRPr="005178FE">
              <w:rPr>
                <w:sz w:val="20"/>
                <w:szCs w:val="26"/>
              </w:rPr>
              <w:t>1993</w:t>
            </w:r>
          </w:p>
        </w:tc>
      </w:tr>
      <w:tr w:rsidR="00DE1673" w:rsidRPr="005178FE" w14:paraId="645312D8" w14:textId="77777777" w:rsidTr="001D6BE9">
        <w:tc>
          <w:tcPr>
            <w:tcW w:w="1211" w:type="dxa"/>
          </w:tcPr>
          <w:p w14:paraId="242FCAFA"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لقرار </w:t>
            </w:r>
            <w:r w:rsidRPr="005178FE">
              <w:rPr>
                <w:sz w:val="20"/>
                <w:szCs w:val="26"/>
              </w:rPr>
              <w:t>921</w:t>
            </w:r>
          </w:p>
        </w:tc>
        <w:tc>
          <w:tcPr>
            <w:tcW w:w="7550" w:type="dxa"/>
          </w:tcPr>
          <w:p w14:paraId="588A9450"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تعديل الفقرة </w:t>
            </w:r>
            <w:r w:rsidRPr="005178FE">
              <w:rPr>
                <w:sz w:val="20"/>
                <w:szCs w:val="26"/>
              </w:rPr>
              <w:t>12</w:t>
            </w:r>
            <w:r w:rsidRPr="005178FE">
              <w:rPr>
                <w:rFonts w:hint="cs"/>
                <w:sz w:val="20"/>
                <w:szCs w:val="26"/>
                <w:rtl/>
                <w:lang w:bidi="ar-EG"/>
              </w:rPr>
              <w:t xml:space="preserve"> من المادة </w:t>
            </w:r>
            <w:r w:rsidRPr="005178FE">
              <w:rPr>
                <w:sz w:val="20"/>
                <w:szCs w:val="26"/>
              </w:rPr>
              <w:t>3</w:t>
            </w:r>
            <w:r w:rsidRPr="005178FE">
              <w:rPr>
                <w:rFonts w:hint="cs"/>
                <w:sz w:val="20"/>
                <w:szCs w:val="26"/>
                <w:rtl/>
                <w:lang w:bidi="ar-EG"/>
              </w:rPr>
              <w:t xml:space="preserve"> من النظام الأساسي المنطبق على الموظفين المعينين</w:t>
            </w:r>
            <w:r w:rsidR="00AB74A5">
              <w:rPr>
                <w:sz w:val="20"/>
                <w:szCs w:val="26"/>
                <w:rtl/>
                <w:lang w:bidi="ar-EG"/>
              </w:rPr>
              <w:tab/>
            </w:r>
          </w:p>
        </w:tc>
        <w:tc>
          <w:tcPr>
            <w:tcW w:w="810" w:type="dxa"/>
          </w:tcPr>
          <w:p w14:paraId="5768A371" w14:textId="77777777" w:rsidR="00DE1673" w:rsidRPr="005178FE" w:rsidRDefault="00DE1673" w:rsidP="001F70F2">
            <w:pPr>
              <w:spacing w:before="40" w:after="40" w:line="280" w:lineRule="exact"/>
              <w:rPr>
                <w:sz w:val="20"/>
                <w:szCs w:val="26"/>
              </w:rPr>
            </w:pPr>
            <w:r w:rsidRPr="005178FE">
              <w:rPr>
                <w:sz w:val="20"/>
                <w:szCs w:val="26"/>
              </w:rPr>
              <w:t>1986</w:t>
            </w:r>
          </w:p>
        </w:tc>
      </w:tr>
      <w:tr w:rsidR="00DE1673" w:rsidRPr="005178FE" w14:paraId="4880CC32" w14:textId="77777777" w:rsidTr="001D6BE9">
        <w:tc>
          <w:tcPr>
            <w:tcW w:w="1211" w:type="dxa"/>
          </w:tcPr>
          <w:p w14:paraId="6206DEC7" w14:textId="77777777" w:rsidR="00DE1673" w:rsidRPr="005178FE" w:rsidRDefault="00DE1673" w:rsidP="001F70F2">
            <w:pPr>
              <w:spacing w:before="40" w:after="40" w:line="280" w:lineRule="exact"/>
              <w:rPr>
                <w:spacing w:val="-12"/>
                <w:sz w:val="20"/>
                <w:szCs w:val="26"/>
                <w:rtl/>
                <w:lang w:bidi="ar-EG"/>
              </w:rPr>
            </w:pPr>
            <w:r w:rsidRPr="005178FE">
              <w:rPr>
                <w:rFonts w:hint="cs"/>
                <w:sz w:val="20"/>
                <w:szCs w:val="26"/>
                <w:rtl/>
                <w:lang w:bidi="ar-EG"/>
              </w:rPr>
              <w:t xml:space="preserve">القرار </w:t>
            </w:r>
            <w:r w:rsidRPr="005178FE">
              <w:rPr>
                <w:sz w:val="20"/>
                <w:szCs w:val="26"/>
              </w:rPr>
              <w:t>922</w:t>
            </w:r>
          </w:p>
        </w:tc>
        <w:tc>
          <w:tcPr>
            <w:tcW w:w="7550" w:type="dxa"/>
          </w:tcPr>
          <w:p w14:paraId="3C9D713A"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المرتبات ومعدلات تسوية مقر العمل والاقتطاعات الإلزامية من مرتبات الموظفين المنطبقة على الموظفين المنتخبين</w:t>
            </w:r>
            <w:r w:rsidR="00AB74A5">
              <w:rPr>
                <w:sz w:val="20"/>
                <w:szCs w:val="26"/>
                <w:rtl/>
                <w:lang w:bidi="ar-EG"/>
              </w:rPr>
              <w:tab/>
            </w:r>
          </w:p>
        </w:tc>
        <w:tc>
          <w:tcPr>
            <w:tcW w:w="810" w:type="dxa"/>
          </w:tcPr>
          <w:p w14:paraId="7F0D9E5A" w14:textId="77777777" w:rsidR="00DE1673" w:rsidRPr="005178FE" w:rsidRDefault="00DE1673" w:rsidP="001F70F2">
            <w:pPr>
              <w:spacing w:before="40" w:after="40" w:line="280" w:lineRule="exact"/>
              <w:rPr>
                <w:sz w:val="20"/>
                <w:szCs w:val="26"/>
              </w:rPr>
            </w:pPr>
            <w:r w:rsidRPr="005178FE">
              <w:rPr>
                <w:sz w:val="20"/>
                <w:szCs w:val="26"/>
              </w:rPr>
              <w:t>1986</w:t>
            </w:r>
          </w:p>
        </w:tc>
      </w:tr>
      <w:tr w:rsidR="00DE1673" w:rsidRPr="005178FE" w14:paraId="34392DAB" w14:textId="77777777" w:rsidTr="001D6BE9">
        <w:tc>
          <w:tcPr>
            <w:tcW w:w="1211" w:type="dxa"/>
          </w:tcPr>
          <w:p w14:paraId="10266A6A"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923</w:t>
            </w:r>
          </w:p>
        </w:tc>
        <w:tc>
          <w:tcPr>
            <w:tcW w:w="7550" w:type="dxa"/>
          </w:tcPr>
          <w:p w14:paraId="2CCD2C97"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الوظائف في الدرجات من ف</w:t>
            </w:r>
            <w:r w:rsidRPr="005178FE">
              <w:rPr>
                <w:sz w:val="20"/>
                <w:szCs w:val="26"/>
              </w:rPr>
              <w:t>1</w:t>
            </w:r>
            <w:r w:rsidRPr="005178FE">
              <w:rPr>
                <w:rFonts w:hint="cs"/>
                <w:sz w:val="20"/>
                <w:szCs w:val="26"/>
                <w:rtl/>
                <w:lang w:bidi="ar-EG"/>
              </w:rPr>
              <w:t xml:space="preserve"> إلى ف</w:t>
            </w:r>
            <w:r w:rsidRPr="005178FE">
              <w:rPr>
                <w:sz w:val="20"/>
                <w:szCs w:val="26"/>
              </w:rPr>
              <w:t>5</w:t>
            </w:r>
            <w:r w:rsidR="00AB74A5">
              <w:rPr>
                <w:sz w:val="20"/>
                <w:szCs w:val="26"/>
                <w:rtl/>
              </w:rPr>
              <w:tab/>
            </w:r>
          </w:p>
        </w:tc>
        <w:tc>
          <w:tcPr>
            <w:tcW w:w="810" w:type="dxa"/>
          </w:tcPr>
          <w:p w14:paraId="56346CA7" w14:textId="77777777" w:rsidR="00DE1673" w:rsidRPr="005178FE" w:rsidRDefault="00DE1673" w:rsidP="001F70F2">
            <w:pPr>
              <w:spacing w:before="40" w:after="40" w:line="280" w:lineRule="exact"/>
              <w:rPr>
                <w:sz w:val="20"/>
                <w:szCs w:val="26"/>
              </w:rPr>
            </w:pPr>
            <w:r w:rsidRPr="005178FE">
              <w:rPr>
                <w:sz w:val="20"/>
                <w:szCs w:val="26"/>
              </w:rPr>
              <w:t>1994</w:t>
            </w:r>
          </w:p>
        </w:tc>
      </w:tr>
      <w:tr w:rsidR="00DE1673" w:rsidRPr="005178FE" w14:paraId="2C8D8A68" w14:textId="77777777" w:rsidTr="001D6BE9">
        <w:tc>
          <w:tcPr>
            <w:tcW w:w="1211" w:type="dxa"/>
          </w:tcPr>
          <w:p w14:paraId="1099BB49" w14:textId="77777777" w:rsidR="00DE1673" w:rsidRPr="005178FE" w:rsidRDefault="00DE1673" w:rsidP="001F70F2">
            <w:pPr>
              <w:spacing w:before="40" w:after="40" w:line="280" w:lineRule="exact"/>
              <w:rPr>
                <w:sz w:val="20"/>
                <w:szCs w:val="26"/>
                <w:rtl/>
              </w:rPr>
            </w:pPr>
            <w:r w:rsidRPr="005178FE">
              <w:rPr>
                <w:rFonts w:hint="cs"/>
                <w:sz w:val="20"/>
                <w:szCs w:val="26"/>
                <w:rtl/>
                <w:lang w:bidi="ar-EG"/>
              </w:rPr>
              <w:t xml:space="preserve">القرار </w:t>
            </w:r>
            <w:r w:rsidRPr="005178FE">
              <w:rPr>
                <w:sz w:val="20"/>
                <w:szCs w:val="26"/>
              </w:rPr>
              <w:t>924</w:t>
            </w:r>
          </w:p>
        </w:tc>
        <w:tc>
          <w:tcPr>
            <w:tcW w:w="7550" w:type="dxa"/>
          </w:tcPr>
          <w:p w14:paraId="74B2A1E7"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اللجنة الدولية المستقلة لتنمية الاتصالات في كل أنحاء العالم</w:t>
            </w:r>
            <w:r w:rsidR="00AB74A5">
              <w:rPr>
                <w:sz w:val="20"/>
                <w:szCs w:val="26"/>
                <w:rtl/>
                <w:lang w:bidi="ar-EG"/>
              </w:rPr>
              <w:tab/>
            </w:r>
          </w:p>
        </w:tc>
        <w:tc>
          <w:tcPr>
            <w:tcW w:w="810" w:type="dxa"/>
          </w:tcPr>
          <w:p w14:paraId="03FA1894" w14:textId="77777777" w:rsidR="00DE1673" w:rsidRPr="005178FE" w:rsidRDefault="00DE1673" w:rsidP="001F70F2">
            <w:pPr>
              <w:spacing w:before="40" w:after="40" w:line="280" w:lineRule="exact"/>
              <w:rPr>
                <w:sz w:val="20"/>
                <w:szCs w:val="26"/>
              </w:rPr>
            </w:pPr>
            <w:r w:rsidRPr="005178FE">
              <w:rPr>
                <w:sz w:val="20"/>
                <w:szCs w:val="26"/>
              </w:rPr>
              <w:t>1990</w:t>
            </w:r>
          </w:p>
        </w:tc>
      </w:tr>
      <w:tr w:rsidR="00DE1673" w:rsidRPr="005178FE" w14:paraId="6EEFC940" w14:textId="77777777" w:rsidTr="001D6BE9">
        <w:trPr>
          <w:trHeight w:val="680"/>
        </w:trPr>
        <w:tc>
          <w:tcPr>
            <w:tcW w:w="1211" w:type="dxa"/>
          </w:tcPr>
          <w:p w14:paraId="4D038ACD"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925</w:t>
            </w:r>
          </w:p>
        </w:tc>
        <w:tc>
          <w:tcPr>
            <w:tcW w:w="7550" w:type="dxa"/>
          </w:tcPr>
          <w:p w14:paraId="1BF0BE34" w14:textId="77777777" w:rsidR="00DE1673" w:rsidRPr="005178FE" w:rsidRDefault="00DE1673" w:rsidP="00B2327A">
            <w:pPr>
              <w:tabs>
                <w:tab w:val="clear" w:pos="1588"/>
                <w:tab w:val="clear" w:pos="1985"/>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الشروط المالية لمشاركة الأمم المتحدة والوكالات المتخصصة وغيرها من المنظمات الدولية في مؤتمرات الاتحاد الدولي للاتصالات واجتماعاته</w:t>
            </w:r>
            <w:r w:rsidR="00AB74A5">
              <w:rPr>
                <w:sz w:val="20"/>
                <w:szCs w:val="26"/>
                <w:rtl/>
                <w:lang w:bidi="ar-EG"/>
              </w:rPr>
              <w:tab/>
            </w:r>
          </w:p>
        </w:tc>
        <w:tc>
          <w:tcPr>
            <w:tcW w:w="810" w:type="dxa"/>
          </w:tcPr>
          <w:p w14:paraId="7DBDA1A9" w14:textId="77777777" w:rsidR="00DE1673" w:rsidRPr="005178FE" w:rsidRDefault="00DE1673" w:rsidP="001F70F2">
            <w:pPr>
              <w:spacing w:before="40" w:after="40" w:line="280" w:lineRule="exact"/>
              <w:rPr>
                <w:sz w:val="20"/>
                <w:szCs w:val="26"/>
              </w:rPr>
            </w:pPr>
            <w:r w:rsidRPr="005178FE">
              <w:rPr>
                <w:rFonts w:hint="cs"/>
                <w:sz w:val="20"/>
                <w:szCs w:val="26"/>
                <w:rtl/>
              </w:rPr>
              <w:br/>
            </w:r>
            <w:r w:rsidRPr="005178FE">
              <w:rPr>
                <w:sz w:val="20"/>
                <w:szCs w:val="26"/>
              </w:rPr>
              <w:t>2.1</w:t>
            </w:r>
          </w:p>
        </w:tc>
      </w:tr>
      <w:tr w:rsidR="00DE1673" w:rsidRPr="005178FE" w14:paraId="4EAB802D" w14:textId="77777777" w:rsidTr="001D6BE9">
        <w:tc>
          <w:tcPr>
            <w:tcW w:w="1211" w:type="dxa"/>
          </w:tcPr>
          <w:p w14:paraId="00089C02"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926</w:t>
            </w:r>
          </w:p>
        </w:tc>
        <w:tc>
          <w:tcPr>
            <w:tcW w:w="7550" w:type="dxa"/>
          </w:tcPr>
          <w:p w14:paraId="6555A0A9"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عضوية لجنة التأمينات لموظفي الاتحاد</w:t>
            </w:r>
            <w:r w:rsidR="00AB74A5">
              <w:rPr>
                <w:sz w:val="20"/>
                <w:szCs w:val="26"/>
                <w:rtl/>
                <w:lang w:bidi="ar-EG"/>
              </w:rPr>
              <w:tab/>
            </w:r>
          </w:p>
        </w:tc>
        <w:tc>
          <w:tcPr>
            <w:tcW w:w="810" w:type="dxa"/>
          </w:tcPr>
          <w:p w14:paraId="21016C7B" w14:textId="77777777" w:rsidR="00DE1673" w:rsidRPr="005178FE" w:rsidRDefault="00DE1673" w:rsidP="001F70F2">
            <w:pPr>
              <w:spacing w:before="40" w:after="40" w:line="280" w:lineRule="exact"/>
              <w:rPr>
                <w:sz w:val="20"/>
                <w:szCs w:val="26"/>
              </w:rPr>
            </w:pPr>
            <w:r w:rsidRPr="005178FE">
              <w:rPr>
                <w:sz w:val="20"/>
                <w:szCs w:val="26"/>
              </w:rPr>
              <w:t>1986</w:t>
            </w:r>
          </w:p>
        </w:tc>
      </w:tr>
      <w:tr w:rsidR="00DE1673" w:rsidRPr="005178FE" w14:paraId="3FFC9EB2" w14:textId="77777777" w:rsidTr="001D6BE9">
        <w:tc>
          <w:tcPr>
            <w:tcW w:w="1211" w:type="dxa"/>
          </w:tcPr>
          <w:p w14:paraId="246121DB"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927</w:t>
            </w:r>
          </w:p>
        </w:tc>
        <w:tc>
          <w:tcPr>
            <w:tcW w:w="7550" w:type="dxa"/>
          </w:tcPr>
          <w:p w14:paraId="3D5C8A6D"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pacing w:val="-2"/>
                <w:sz w:val="20"/>
                <w:szCs w:val="26"/>
                <w:rtl/>
                <w:lang w:bidi="ar-EG"/>
              </w:rPr>
              <w:t xml:space="preserve">الاعتمادات الإضافية لسنة </w:t>
            </w:r>
            <w:r w:rsidRPr="005178FE">
              <w:rPr>
                <w:spacing w:val="-2"/>
                <w:sz w:val="20"/>
                <w:szCs w:val="26"/>
              </w:rPr>
              <w:t>1985</w:t>
            </w:r>
            <w:r w:rsidRPr="005178FE">
              <w:rPr>
                <w:rFonts w:hint="cs"/>
                <w:spacing w:val="-2"/>
                <w:sz w:val="20"/>
                <w:szCs w:val="26"/>
                <w:rtl/>
                <w:lang w:bidi="ar-EG"/>
              </w:rPr>
              <w:t>المصروفات المتصلة بالأعمال الإضافية للجنة الاستشارية الدولية للراديو المتصلة بالمؤتمر الإداري الإقليمي</w:t>
            </w:r>
            <w:r w:rsidRPr="005178FE">
              <w:rPr>
                <w:rFonts w:hint="cs"/>
                <w:sz w:val="20"/>
                <w:szCs w:val="26"/>
                <w:rtl/>
                <w:lang w:bidi="ar-EG"/>
              </w:rPr>
              <w:t xml:space="preserve"> للراديو المعني بالإذاعة الصوتية </w:t>
            </w:r>
            <w:r w:rsidRPr="005178FE">
              <w:rPr>
                <w:sz w:val="20"/>
                <w:szCs w:val="26"/>
              </w:rPr>
              <w:t>FM</w:t>
            </w:r>
            <w:r w:rsidRPr="005178FE">
              <w:rPr>
                <w:rFonts w:hint="cs"/>
                <w:sz w:val="20"/>
                <w:szCs w:val="26"/>
                <w:rtl/>
                <w:lang w:bidi="ar-EG"/>
              </w:rPr>
              <w:t xml:space="preserve"> في النطاق </w:t>
            </w:r>
            <w:r w:rsidRPr="005178FE">
              <w:rPr>
                <w:sz w:val="20"/>
                <w:szCs w:val="26"/>
              </w:rPr>
              <w:t>VHF</w:t>
            </w:r>
            <w:r w:rsidRPr="005178FE">
              <w:rPr>
                <w:rFonts w:hint="cs"/>
                <w:sz w:val="20"/>
                <w:szCs w:val="26"/>
                <w:rtl/>
                <w:lang w:bidi="ar-EG"/>
              </w:rPr>
              <w:t xml:space="preserve"> (الدورة الثانية)، جنيف، </w:t>
            </w:r>
            <w:r w:rsidRPr="005178FE">
              <w:rPr>
                <w:sz w:val="20"/>
                <w:szCs w:val="26"/>
              </w:rPr>
              <w:t>1984</w:t>
            </w:r>
          </w:p>
        </w:tc>
        <w:tc>
          <w:tcPr>
            <w:tcW w:w="810" w:type="dxa"/>
          </w:tcPr>
          <w:p w14:paraId="22375676" w14:textId="77777777" w:rsidR="00DE1673" w:rsidRPr="005178FE" w:rsidRDefault="00DE1673" w:rsidP="001F70F2">
            <w:pPr>
              <w:spacing w:before="40" w:after="40" w:line="280" w:lineRule="exact"/>
              <w:rPr>
                <w:sz w:val="20"/>
                <w:szCs w:val="26"/>
              </w:rPr>
            </w:pPr>
            <w:r w:rsidRPr="005178FE">
              <w:rPr>
                <w:rFonts w:hint="cs"/>
                <w:sz w:val="20"/>
                <w:szCs w:val="26"/>
                <w:rtl/>
              </w:rPr>
              <w:br/>
            </w:r>
            <w:r w:rsidRPr="005178FE">
              <w:rPr>
                <w:sz w:val="20"/>
                <w:szCs w:val="26"/>
              </w:rPr>
              <w:t>1986</w:t>
            </w:r>
          </w:p>
        </w:tc>
      </w:tr>
      <w:tr w:rsidR="00DE1673" w:rsidRPr="005178FE" w14:paraId="67441C92" w14:textId="77777777" w:rsidTr="001D6BE9">
        <w:tc>
          <w:tcPr>
            <w:tcW w:w="1211" w:type="dxa"/>
          </w:tcPr>
          <w:p w14:paraId="5960E47C"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928</w:t>
            </w:r>
          </w:p>
        </w:tc>
        <w:tc>
          <w:tcPr>
            <w:tcW w:w="7550" w:type="dxa"/>
          </w:tcPr>
          <w:p w14:paraId="752A505F"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الاعتمادات الإضافية لسنة </w:t>
            </w:r>
            <w:r w:rsidRPr="005178FE">
              <w:rPr>
                <w:sz w:val="20"/>
                <w:szCs w:val="26"/>
              </w:rPr>
              <w:t>1985</w:t>
            </w:r>
            <w:r w:rsidRPr="005178FE">
              <w:rPr>
                <w:rFonts w:hint="cs"/>
                <w:sz w:val="20"/>
                <w:szCs w:val="26"/>
                <w:rtl/>
                <w:lang w:bidi="ar-EG"/>
              </w:rPr>
              <w:t>المؤتمر الإداري الإقليمي لأعضاء الاتحاد في منطقة الإذاعة الأوروبية والمؤتمر الإداري الإقليمي لأعضاء الاتحاد في منطقة الإذاعة الإفريقية</w:t>
            </w:r>
            <w:r w:rsidR="00AB74A5">
              <w:rPr>
                <w:sz w:val="20"/>
                <w:szCs w:val="26"/>
                <w:rtl/>
                <w:lang w:bidi="ar-EG"/>
              </w:rPr>
              <w:tab/>
            </w:r>
          </w:p>
        </w:tc>
        <w:tc>
          <w:tcPr>
            <w:tcW w:w="810" w:type="dxa"/>
          </w:tcPr>
          <w:p w14:paraId="735A38DB" w14:textId="77777777" w:rsidR="00DE1673" w:rsidRPr="005178FE" w:rsidRDefault="00DE1673" w:rsidP="001F70F2">
            <w:pPr>
              <w:spacing w:before="40" w:after="40" w:line="280" w:lineRule="exact"/>
              <w:rPr>
                <w:sz w:val="20"/>
                <w:szCs w:val="26"/>
              </w:rPr>
            </w:pPr>
            <w:r w:rsidRPr="005178FE">
              <w:rPr>
                <w:rFonts w:hint="cs"/>
                <w:sz w:val="20"/>
                <w:szCs w:val="26"/>
                <w:rtl/>
              </w:rPr>
              <w:br/>
            </w:r>
            <w:r w:rsidRPr="005178FE">
              <w:rPr>
                <w:sz w:val="20"/>
                <w:szCs w:val="26"/>
              </w:rPr>
              <w:t>1986</w:t>
            </w:r>
          </w:p>
        </w:tc>
      </w:tr>
      <w:tr w:rsidR="00DE1673" w:rsidRPr="005178FE" w14:paraId="32601B28" w14:textId="77777777" w:rsidTr="001D6BE9">
        <w:tc>
          <w:tcPr>
            <w:tcW w:w="1211" w:type="dxa"/>
          </w:tcPr>
          <w:p w14:paraId="3B090659"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929</w:t>
            </w:r>
          </w:p>
        </w:tc>
        <w:tc>
          <w:tcPr>
            <w:tcW w:w="7550" w:type="dxa"/>
          </w:tcPr>
          <w:p w14:paraId="64456117" w14:textId="77777777" w:rsidR="00DE1673" w:rsidRPr="005178FE" w:rsidRDefault="00DE1673" w:rsidP="00B2327A">
            <w:pPr>
              <w:tabs>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مركز تنمية الاتصالات</w:t>
            </w:r>
            <w:r w:rsidR="00AB74A5">
              <w:rPr>
                <w:sz w:val="20"/>
                <w:szCs w:val="26"/>
                <w:rtl/>
                <w:lang w:bidi="ar-EG"/>
              </w:rPr>
              <w:tab/>
            </w:r>
          </w:p>
        </w:tc>
        <w:tc>
          <w:tcPr>
            <w:tcW w:w="810" w:type="dxa"/>
          </w:tcPr>
          <w:p w14:paraId="54AAAA9D" w14:textId="77777777" w:rsidR="00DE1673" w:rsidRPr="005178FE" w:rsidRDefault="00DE1673" w:rsidP="001F70F2">
            <w:pPr>
              <w:spacing w:before="40" w:after="40" w:line="280" w:lineRule="exact"/>
              <w:rPr>
                <w:sz w:val="20"/>
                <w:szCs w:val="26"/>
              </w:rPr>
            </w:pPr>
            <w:r w:rsidRPr="005178FE">
              <w:rPr>
                <w:sz w:val="20"/>
                <w:szCs w:val="26"/>
              </w:rPr>
              <w:t>1992</w:t>
            </w:r>
          </w:p>
        </w:tc>
      </w:tr>
      <w:tr w:rsidR="00DE1673" w:rsidRPr="005178FE" w14:paraId="10224092" w14:textId="77777777" w:rsidTr="001D6BE9">
        <w:tc>
          <w:tcPr>
            <w:tcW w:w="1211" w:type="dxa"/>
          </w:tcPr>
          <w:p w14:paraId="2BFEAA5E"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930</w:t>
            </w:r>
          </w:p>
        </w:tc>
        <w:tc>
          <w:tcPr>
            <w:tcW w:w="7550" w:type="dxa"/>
          </w:tcPr>
          <w:p w14:paraId="63DAB402"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استعراض وحدة التفتيش المشتركة للإدارة العامة لأنشطة التعاون التقني والمساعدة التقنية وتشغيلها</w:t>
            </w:r>
            <w:r w:rsidR="00AB74A5">
              <w:rPr>
                <w:sz w:val="20"/>
                <w:szCs w:val="26"/>
                <w:rtl/>
                <w:lang w:bidi="ar-EG"/>
              </w:rPr>
              <w:tab/>
            </w:r>
          </w:p>
        </w:tc>
        <w:tc>
          <w:tcPr>
            <w:tcW w:w="810" w:type="dxa"/>
          </w:tcPr>
          <w:p w14:paraId="5838A517" w14:textId="77777777" w:rsidR="00DE1673" w:rsidRPr="005178FE" w:rsidRDefault="00DE1673" w:rsidP="001F70F2">
            <w:pPr>
              <w:spacing w:before="40" w:after="40" w:line="280" w:lineRule="exact"/>
              <w:rPr>
                <w:sz w:val="20"/>
                <w:szCs w:val="26"/>
              </w:rPr>
            </w:pPr>
            <w:r w:rsidRPr="005178FE">
              <w:rPr>
                <w:sz w:val="20"/>
                <w:szCs w:val="26"/>
              </w:rPr>
              <w:t>1988</w:t>
            </w:r>
          </w:p>
        </w:tc>
      </w:tr>
      <w:tr w:rsidR="00DE1673" w:rsidRPr="005178FE" w14:paraId="2C6D3E20" w14:textId="77777777" w:rsidTr="001D6BE9">
        <w:tc>
          <w:tcPr>
            <w:tcW w:w="1211" w:type="dxa"/>
          </w:tcPr>
          <w:p w14:paraId="0D13D305"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931</w:t>
            </w:r>
          </w:p>
        </w:tc>
        <w:tc>
          <w:tcPr>
            <w:tcW w:w="7550" w:type="dxa"/>
          </w:tcPr>
          <w:p w14:paraId="4C932036"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ميزانية الاتحاد الدولي للاتصالات لسنة </w:t>
            </w:r>
            <w:r w:rsidRPr="005178FE">
              <w:rPr>
                <w:sz w:val="20"/>
                <w:szCs w:val="26"/>
              </w:rPr>
              <w:t>1986</w:t>
            </w:r>
            <w:r w:rsidR="00AB74A5">
              <w:rPr>
                <w:sz w:val="20"/>
                <w:szCs w:val="26"/>
                <w:rtl/>
              </w:rPr>
              <w:tab/>
            </w:r>
          </w:p>
        </w:tc>
        <w:tc>
          <w:tcPr>
            <w:tcW w:w="810" w:type="dxa"/>
          </w:tcPr>
          <w:p w14:paraId="434796B4" w14:textId="77777777" w:rsidR="00DE1673" w:rsidRPr="005178FE" w:rsidRDefault="00DE1673" w:rsidP="001F70F2">
            <w:pPr>
              <w:spacing w:before="40" w:after="40" w:line="280" w:lineRule="exact"/>
              <w:rPr>
                <w:sz w:val="20"/>
                <w:szCs w:val="26"/>
              </w:rPr>
            </w:pPr>
            <w:r w:rsidRPr="005178FE">
              <w:rPr>
                <w:sz w:val="20"/>
                <w:szCs w:val="26"/>
              </w:rPr>
              <w:t>1987</w:t>
            </w:r>
          </w:p>
        </w:tc>
      </w:tr>
      <w:tr w:rsidR="00DE1673" w:rsidRPr="005178FE" w14:paraId="13F19584" w14:textId="77777777" w:rsidTr="001D6BE9">
        <w:tc>
          <w:tcPr>
            <w:tcW w:w="1211" w:type="dxa"/>
          </w:tcPr>
          <w:p w14:paraId="75F51715"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932</w:t>
            </w:r>
          </w:p>
        </w:tc>
        <w:tc>
          <w:tcPr>
            <w:tcW w:w="7550" w:type="dxa"/>
          </w:tcPr>
          <w:p w14:paraId="56836914"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نظام المعاشات التقاعدية في الصندوق المشترك للمعاشات التقاعدية لموظفي الأمم المتحدة</w:t>
            </w:r>
            <w:r w:rsidR="00AB74A5">
              <w:rPr>
                <w:sz w:val="20"/>
                <w:szCs w:val="26"/>
                <w:rtl/>
                <w:lang w:bidi="ar-EG"/>
              </w:rPr>
              <w:tab/>
            </w:r>
          </w:p>
        </w:tc>
        <w:tc>
          <w:tcPr>
            <w:tcW w:w="810" w:type="dxa"/>
          </w:tcPr>
          <w:p w14:paraId="0A630633" w14:textId="77777777" w:rsidR="00DE1673" w:rsidRPr="005178FE" w:rsidRDefault="00DE1673" w:rsidP="001F70F2">
            <w:pPr>
              <w:spacing w:before="40" w:after="40" w:line="280" w:lineRule="exact"/>
              <w:rPr>
                <w:sz w:val="20"/>
                <w:szCs w:val="26"/>
              </w:rPr>
            </w:pPr>
            <w:r w:rsidRPr="005178FE">
              <w:rPr>
                <w:sz w:val="20"/>
                <w:szCs w:val="26"/>
              </w:rPr>
              <w:t>1995</w:t>
            </w:r>
          </w:p>
        </w:tc>
      </w:tr>
      <w:tr w:rsidR="00DE1673" w:rsidRPr="005178FE" w14:paraId="4A1B41F9" w14:textId="77777777" w:rsidTr="001D6BE9">
        <w:tc>
          <w:tcPr>
            <w:tcW w:w="1211" w:type="dxa"/>
          </w:tcPr>
          <w:p w14:paraId="3601AB44"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933</w:t>
            </w:r>
          </w:p>
        </w:tc>
        <w:tc>
          <w:tcPr>
            <w:tcW w:w="7550" w:type="dxa"/>
          </w:tcPr>
          <w:p w14:paraId="79142006"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المؤتمر الإداري العالمي للراديو المعني بالخدمات المتنقلة</w:t>
            </w:r>
            <w:r w:rsidR="00AB74A5">
              <w:rPr>
                <w:sz w:val="20"/>
                <w:szCs w:val="26"/>
                <w:rtl/>
                <w:lang w:bidi="ar-EG"/>
              </w:rPr>
              <w:tab/>
            </w:r>
          </w:p>
        </w:tc>
        <w:tc>
          <w:tcPr>
            <w:tcW w:w="810" w:type="dxa"/>
          </w:tcPr>
          <w:p w14:paraId="141D7B98" w14:textId="77777777" w:rsidR="00DE1673" w:rsidRPr="005178FE" w:rsidRDefault="00DE1673" w:rsidP="001F70F2">
            <w:pPr>
              <w:spacing w:before="40" w:after="40" w:line="280" w:lineRule="exact"/>
              <w:rPr>
                <w:sz w:val="20"/>
                <w:szCs w:val="26"/>
              </w:rPr>
            </w:pPr>
            <w:r w:rsidRPr="005178FE">
              <w:rPr>
                <w:sz w:val="20"/>
                <w:szCs w:val="26"/>
              </w:rPr>
              <w:t>1988</w:t>
            </w:r>
          </w:p>
        </w:tc>
      </w:tr>
      <w:tr w:rsidR="00DE1673" w:rsidRPr="005178FE" w14:paraId="31188A93" w14:textId="77777777" w:rsidTr="001D6BE9">
        <w:tc>
          <w:tcPr>
            <w:tcW w:w="1211" w:type="dxa"/>
          </w:tcPr>
          <w:p w14:paraId="12BEB970" w14:textId="77777777" w:rsidR="00DE1673" w:rsidRPr="005178FE" w:rsidRDefault="00DE1673" w:rsidP="001F70F2">
            <w:pPr>
              <w:spacing w:before="40" w:after="40" w:line="280" w:lineRule="exact"/>
              <w:rPr>
                <w:sz w:val="20"/>
                <w:szCs w:val="26"/>
                <w:rtl/>
              </w:rPr>
            </w:pPr>
            <w:r w:rsidRPr="005178FE">
              <w:rPr>
                <w:rFonts w:hint="cs"/>
                <w:sz w:val="20"/>
                <w:szCs w:val="26"/>
                <w:rtl/>
                <w:lang w:bidi="ar-EG"/>
              </w:rPr>
              <w:t xml:space="preserve">القرار </w:t>
            </w:r>
            <w:r w:rsidRPr="005178FE">
              <w:rPr>
                <w:sz w:val="20"/>
                <w:szCs w:val="26"/>
              </w:rPr>
              <w:t>934</w:t>
            </w:r>
          </w:p>
        </w:tc>
        <w:tc>
          <w:tcPr>
            <w:tcW w:w="7550" w:type="dxa"/>
          </w:tcPr>
          <w:p w14:paraId="39DCB835"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استمرار وإنشاء وتحديد درجات بعض الوظائف</w:t>
            </w:r>
            <w:r w:rsidR="00AB74A5">
              <w:rPr>
                <w:sz w:val="20"/>
                <w:szCs w:val="26"/>
                <w:rtl/>
                <w:lang w:bidi="ar-EG"/>
              </w:rPr>
              <w:tab/>
            </w:r>
          </w:p>
        </w:tc>
        <w:tc>
          <w:tcPr>
            <w:tcW w:w="810" w:type="dxa"/>
          </w:tcPr>
          <w:p w14:paraId="63939DC5" w14:textId="77777777" w:rsidR="00DE1673" w:rsidRPr="005178FE" w:rsidRDefault="00DE1673" w:rsidP="001F70F2">
            <w:pPr>
              <w:spacing w:before="40" w:after="40" w:line="280" w:lineRule="exact"/>
              <w:rPr>
                <w:sz w:val="20"/>
                <w:szCs w:val="26"/>
              </w:rPr>
            </w:pPr>
            <w:r w:rsidRPr="005178FE">
              <w:rPr>
                <w:sz w:val="20"/>
                <w:szCs w:val="26"/>
              </w:rPr>
              <w:t>1990</w:t>
            </w:r>
          </w:p>
        </w:tc>
      </w:tr>
      <w:tr w:rsidR="00DE1673" w:rsidRPr="005178FE" w14:paraId="56C303DD" w14:textId="77777777" w:rsidTr="001D6BE9">
        <w:tc>
          <w:tcPr>
            <w:tcW w:w="1211" w:type="dxa"/>
          </w:tcPr>
          <w:p w14:paraId="1588F47C"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935</w:t>
            </w:r>
          </w:p>
        </w:tc>
        <w:tc>
          <w:tcPr>
            <w:tcW w:w="7550" w:type="dxa"/>
          </w:tcPr>
          <w:p w14:paraId="4217ECAC" w14:textId="77777777" w:rsidR="00DE1673" w:rsidRPr="005178FE"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مجلس التعيينات والترقيات</w:t>
            </w:r>
            <w:r w:rsidR="00AB74A5">
              <w:rPr>
                <w:sz w:val="20"/>
                <w:szCs w:val="26"/>
                <w:rtl/>
                <w:lang w:bidi="ar-EG"/>
              </w:rPr>
              <w:tab/>
            </w:r>
          </w:p>
        </w:tc>
        <w:tc>
          <w:tcPr>
            <w:tcW w:w="810" w:type="dxa"/>
          </w:tcPr>
          <w:p w14:paraId="2ADF6218" w14:textId="77777777" w:rsidR="00DE1673" w:rsidRPr="005178FE" w:rsidRDefault="00DE1673" w:rsidP="001F70F2">
            <w:pPr>
              <w:spacing w:before="40" w:after="40" w:line="280" w:lineRule="exact"/>
              <w:rPr>
                <w:sz w:val="20"/>
                <w:szCs w:val="26"/>
              </w:rPr>
            </w:pPr>
            <w:r w:rsidRPr="005178FE">
              <w:rPr>
                <w:sz w:val="20"/>
                <w:szCs w:val="26"/>
              </w:rPr>
              <w:t>1986</w:t>
            </w:r>
          </w:p>
        </w:tc>
      </w:tr>
      <w:tr w:rsidR="00DE1673" w:rsidRPr="005178FE" w14:paraId="301D81A4" w14:textId="77777777" w:rsidTr="001D6BE9">
        <w:tc>
          <w:tcPr>
            <w:tcW w:w="1211" w:type="dxa"/>
          </w:tcPr>
          <w:p w14:paraId="12782AA0"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936</w:t>
            </w:r>
          </w:p>
        </w:tc>
        <w:tc>
          <w:tcPr>
            <w:tcW w:w="7550" w:type="dxa"/>
          </w:tcPr>
          <w:p w14:paraId="270800D6"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فريق الخبراء للمساعدة في تنفيذ القرار </w:t>
            </w:r>
            <w:proofErr w:type="gramStart"/>
            <w:r w:rsidRPr="005178FE">
              <w:rPr>
                <w:rFonts w:hint="cs"/>
                <w:sz w:val="20"/>
                <w:szCs w:val="26"/>
                <w:rtl/>
                <w:lang w:bidi="ar-EG"/>
              </w:rPr>
              <w:t xml:space="preserve">رقم </w:t>
            </w:r>
            <w:r w:rsidRPr="005178FE">
              <w:rPr>
                <w:sz w:val="20"/>
                <w:szCs w:val="26"/>
                <w:lang w:val="en-US"/>
              </w:rPr>
              <w:t xml:space="preserve"> </w:t>
            </w:r>
            <w:r w:rsidRPr="005178FE">
              <w:rPr>
                <w:sz w:val="20"/>
                <w:szCs w:val="26"/>
              </w:rPr>
              <w:t>62</w:t>
            </w:r>
            <w:proofErr w:type="gramEnd"/>
            <w:r w:rsidRPr="005178FE">
              <w:rPr>
                <w:rFonts w:hint="cs"/>
                <w:sz w:val="20"/>
                <w:szCs w:val="26"/>
                <w:rtl/>
                <w:lang w:bidi="ar-EG"/>
              </w:rPr>
              <w:t>لمؤتمر المندوبين المفوضين في نيروبي ("الصك الأساسي للاتحاد")</w:t>
            </w:r>
            <w:r w:rsidR="00AB74A5">
              <w:rPr>
                <w:sz w:val="20"/>
                <w:szCs w:val="26"/>
                <w:rtl/>
                <w:lang w:bidi="ar-EG"/>
              </w:rPr>
              <w:tab/>
            </w:r>
          </w:p>
        </w:tc>
        <w:tc>
          <w:tcPr>
            <w:tcW w:w="810" w:type="dxa"/>
          </w:tcPr>
          <w:p w14:paraId="7914DADE" w14:textId="77777777" w:rsidR="00DE1673" w:rsidRPr="005178FE" w:rsidRDefault="00DE1673" w:rsidP="001F70F2">
            <w:pPr>
              <w:spacing w:before="40" w:after="40" w:line="280" w:lineRule="exact"/>
              <w:rPr>
                <w:sz w:val="20"/>
                <w:szCs w:val="26"/>
              </w:rPr>
            </w:pPr>
            <w:r w:rsidRPr="005178FE">
              <w:rPr>
                <w:sz w:val="20"/>
                <w:szCs w:val="26"/>
              </w:rPr>
              <w:t>1990</w:t>
            </w:r>
          </w:p>
        </w:tc>
      </w:tr>
      <w:tr w:rsidR="00DE1673" w:rsidRPr="005178FE" w14:paraId="393F41C1" w14:textId="77777777" w:rsidTr="001D6BE9">
        <w:tc>
          <w:tcPr>
            <w:tcW w:w="1211" w:type="dxa"/>
          </w:tcPr>
          <w:p w14:paraId="77034851"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937</w:t>
            </w:r>
          </w:p>
        </w:tc>
        <w:tc>
          <w:tcPr>
            <w:tcW w:w="7550" w:type="dxa"/>
          </w:tcPr>
          <w:p w14:paraId="53FA402A" w14:textId="77777777" w:rsidR="00DE1673" w:rsidRPr="005178FE"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شروط الخدمة في النظام الموحد</w:t>
            </w:r>
            <w:r w:rsidR="00AB74A5">
              <w:rPr>
                <w:sz w:val="20"/>
                <w:szCs w:val="26"/>
                <w:rtl/>
                <w:lang w:bidi="ar-EG"/>
              </w:rPr>
              <w:tab/>
            </w:r>
          </w:p>
        </w:tc>
        <w:tc>
          <w:tcPr>
            <w:tcW w:w="810" w:type="dxa"/>
          </w:tcPr>
          <w:p w14:paraId="427C6519" w14:textId="77777777" w:rsidR="00DE1673" w:rsidRPr="005178FE" w:rsidRDefault="00DE1673" w:rsidP="001F70F2">
            <w:pPr>
              <w:spacing w:before="40" w:after="40" w:line="280" w:lineRule="exact"/>
              <w:rPr>
                <w:sz w:val="20"/>
                <w:szCs w:val="26"/>
              </w:rPr>
            </w:pPr>
            <w:r w:rsidRPr="005178FE">
              <w:rPr>
                <w:sz w:val="20"/>
                <w:szCs w:val="26"/>
              </w:rPr>
              <w:t>1991</w:t>
            </w:r>
          </w:p>
        </w:tc>
      </w:tr>
      <w:tr w:rsidR="00DE1673" w:rsidRPr="005178FE" w14:paraId="54C1E926" w14:textId="77777777" w:rsidTr="001D6BE9">
        <w:trPr>
          <w:trHeight w:val="20"/>
        </w:trPr>
        <w:tc>
          <w:tcPr>
            <w:tcW w:w="1211" w:type="dxa"/>
          </w:tcPr>
          <w:p w14:paraId="4ACA6281"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938</w:t>
            </w:r>
          </w:p>
        </w:tc>
        <w:tc>
          <w:tcPr>
            <w:tcW w:w="7550" w:type="dxa"/>
          </w:tcPr>
          <w:p w14:paraId="5131BD16"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حل الصعاب التي ظلت قائمة بعد المؤتمر الإداري الإقليمي للراديو المعني بتخطيط لخدمات المتنقلة البحرية وخدمات الملاحة الراديوية للطيران على الموجات الهيكتومترية </w:t>
            </w:r>
            <w:r w:rsidRPr="005178FE">
              <w:rPr>
                <w:sz w:val="20"/>
                <w:szCs w:val="26"/>
              </w:rPr>
              <w:t>(MF)</w:t>
            </w:r>
            <w:r w:rsidRPr="005178FE">
              <w:rPr>
                <w:rFonts w:hint="cs"/>
                <w:sz w:val="20"/>
                <w:szCs w:val="26"/>
                <w:rtl/>
                <w:lang w:bidi="ar-EG"/>
              </w:rPr>
              <w:t xml:space="preserve"> (الإقليم </w:t>
            </w:r>
            <w:r w:rsidRPr="005178FE">
              <w:rPr>
                <w:sz w:val="20"/>
                <w:szCs w:val="26"/>
              </w:rPr>
              <w:t>1</w:t>
            </w:r>
            <w:r w:rsidRPr="005178FE">
              <w:rPr>
                <w:rFonts w:hint="cs"/>
                <w:sz w:val="20"/>
                <w:szCs w:val="26"/>
                <w:rtl/>
                <w:lang w:bidi="ar-EG"/>
              </w:rPr>
              <w:t>)</w:t>
            </w:r>
            <w:r w:rsidR="00AB74A5">
              <w:rPr>
                <w:sz w:val="20"/>
                <w:szCs w:val="26"/>
                <w:rtl/>
                <w:lang w:bidi="ar-EG"/>
              </w:rPr>
              <w:tab/>
            </w:r>
          </w:p>
        </w:tc>
        <w:tc>
          <w:tcPr>
            <w:tcW w:w="810" w:type="dxa"/>
          </w:tcPr>
          <w:p w14:paraId="7C2FE71B" w14:textId="77777777" w:rsidR="00DE1673" w:rsidRPr="005178FE" w:rsidRDefault="00DE1673" w:rsidP="001F70F2">
            <w:pPr>
              <w:spacing w:before="40" w:after="40" w:line="280" w:lineRule="exact"/>
              <w:rPr>
                <w:sz w:val="20"/>
                <w:szCs w:val="26"/>
                <w:lang w:bidi="ar-EG"/>
              </w:rPr>
            </w:pPr>
            <w:r w:rsidRPr="005178FE">
              <w:rPr>
                <w:rFonts w:hint="cs"/>
                <w:sz w:val="20"/>
                <w:szCs w:val="26"/>
                <w:rtl/>
              </w:rPr>
              <w:br/>
            </w:r>
            <w:r w:rsidRPr="005178FE">
              <w:rPr>
                <w:sz w:val="20"/>
                <w:szCs w:val="26"/>
              </w:rPr>
              <w:t>1992</w:t>
            </w:r>
          </w:p>
        </w:tc>
      </w:tr>
      <w:tr w:rsidR="00DE1673" w:rsidRPr="005178FE" w14:paraId="434E2A4A" w14:textId="77777777" w:rsidTr="001D6BE9">
        <w:tc>
          <w:tcPr>
            <w:tcW w:w="1211" w:type="dxa"/>
          </w:tcPr>
          <w:p w14:paraId="2E1A37D7" w14:textId="77777777" w:rsidR="00DE1673" w:rsidRPr="005178FE" w:rsidRDefault="00DE1673" w:rsidP="001F70F2">
            <w:pPr>
              <w:spacing w:after="40" w:line="280" w:lineRule="exact"/>
              <w:rPr>
                <w:sz w:val="20"/>
                <w:szCs w:val="26"/>
                <w:lang w:bidi="ar-EG"/>
              </w:rPr>
            </w:pPr>
          </w:p>
        </w:tc>
        <w:tc>
          <w:tcPr>
            <w:tcW w:w="7550" w:type="dxa"/>
          </w:tcPr>
          <w:p w14:paraId="3EDCEF33" w14:textId="77777777" w:rsidR="00DE1673" w:rsidRPr="005178FE" w:rsidRDefault="00DE1673" w:rsidP="001F70F2">
            <w:pPr>
              <w:spacing w:after="40" w:line="280" w:lineRule="exact"/>
              <w:jc w:val="center"/>
              <w:rPr>
                <w:b/>
                <w:bCs/>
                <w:sz w:val="20"/>
                <w:szCs w:val="26"/>
                <w:rtl/>
                <w:lang w:bidi="ar-EG"/>
              </w:rPr>
            </w:pPr>
            <w:r w:rsidRPr="005178FE">
              <w:rPr>
                <w:rFonts w:hint="cs"/>
                <w:b/>
                <w:bCs/>
                <w:sz w:val="20"/>
                <w:szCs w:val="26"/>
                <w:rtl/>
                <w:lang w:bidi="ar-EG"/>
              </w:rPr>
              <w:t xml:space="preserve">الدورة الحادية والأربعون (يونيو </w:t>
            </w:r>
            <w:r w:rsidRPr="005178FE">
              <w:rPr>
                <w:b/>
                <w:bCs/>
                <w:sz w:val="20"/>
                <w:szCs w:val="26"/>
                <w:lang w:bidi="ar-EG"/>
              </w:rPr>
              <w:t>1986</w:t>
            </w:r>
            <w:r w:rsidRPr="005178FE">
              <w:rPr>
                <w:rFonts w:hint="cs"/>
                <w:b/>
                <w:bCs/>
                <w:sz w:val="20"/>
                <w:szCs w:val="26"/>
                <w:rtl/>
                <w:lang w:bidi="ar-EG"/>
              </w:rPr>
              <w:t>)</w:t>
            </w:r>
          </w:p>
        </w:tc>
        <w:tc>
          <w:tcPr>
            <w:tcW w:w="810" w:type="dxa"/>
          </w:tcPr>
          <w:p w14:paraId="3CD144EE" w14:textId="77777777" w:rsidR="00DE1673" w:rsidRPr="005178FE" w:rsidRDefault="00DE1673" w:rsidP="001F70F2">
            <w:pPr>
              <w:spacing w:after="40" w:line="280" w:lineRule="exact"/>
              <w:rPr>
                <w:sz w:val="20"/>
                <w:szCs w:val="26"/>
                <w:lang w:bidi="ar-EG"/>
              </w:rPr>
            </w:pPr>
          </w:p>
        </w:tc>
      </w:tr>
      <w:tr w:rsidR="00DE1673" w:rsidRPr="005178FE" w14:paraId="1C79EE90" w14:textId="77777777" w:rsidTr="001D6BE9">
        <w:tc>
          <w:tcPr>
            <w:tcW w:w="1211" w:type="dxa"/>
          </w:tcPr>
          <w:p w14:paraId="28B92BD5"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939</w:t>
            </w:r>
          </w:p>
        </w:tc>
        <w:tc>
          <w:tcPr>
            <w:tcW w:w="7550" w:type="dxa"/>
          </w:tcPr>
          <w:p w14:paraId="62D340C6"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تقرير الإدارة المالية للاتحاد لسنة </w:t>
            </w:r>
            <w:r w:rsidRPr="005178FE">
              <w:rPr>
                <w:sz w:val="20"/>
                <w:szCs w:val="26"/>
              </w:rPr>
              <w:t>1985</w:t>
            </w:r>
            <w:r w:rsidR="00AB74A5">
              <w:rPr>
                <w:sz w:val="20"/>
                <w:szCs w:val="26"/>
                <w:rtl/>
              </w:rPr>
              <w:tab/>
            </w:r>
          </w:p>
        </w:tc>
        <w:tc>
          <w:tcPr>
            <w:tcW w:w="810" w:type="dxa"/>
          </w:tcPr>
          <w:p w14:paraId="5D68E72F" w14:textId="77777777" w:rsidR="00DE1673" w:rsidRPr="005178FE" w:rsidRDefault="00DE1673" w:rsidP="001F70F2">
            <w:pPr>
              <w:spacing w:before="40" w:after="40" w:line="280" w:lineRule="exact"/>
              <w:rPr>
                <w:sz w:val="20"/>
                <w:szCs w:val="26"/>
              </w:rPr>
            </w:pPr>
            <w:r w:rsidRPr="005178FE">
              <w:rPr>
                <w:sz w:val="20"/>
                <w:szCs w:val="26"/>
              </w:rPr>
              <w:t>1987</w:t>
            </w:r>
          </w:p>
        </w:tc>
      </w:tr>
      <w:tr w:rsidR="00DE1673" w:rsidRPr="005178FE" w14:paraId="5BA648A8" w14:textId="77777777" w:rsidTr="001D6BE9">
        <w:tc>
          <w:tcPr>
            <w:tcW w:w="1211" w:type="dxa"/>
          </w:tcPr>
          <w:p w14:paraId="0CC1C0CA"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940</w:t>
            </w:r>
          </w:p>
        </w:tc>
        <w:tc>
          <w:tcPr>
            <w:tcW w:w="7550" w:type="dxa"/>
          </w:tcPr>
          <w:p w14:paraId="000DBAE3"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المبلغ المستحق على الشركة المحدودة للاتصالات الخارجية في غرب إفريقيا</w:t>
            </w:r>
            <w:r w:rsidR="00AB74A5">
              <w:rPr>
                <w:sz w:val="20"/>
                <w:szCs w:val="26"/>
                <w:rtl/>
                <w:lang w:bidi="ar-EG"/>
              </w:rPr>
              <w:tab/>
            </w:r>
          </w:p>
        </w:tc>
        <w:tc>
          <w:tcPr>
            <w:tcW w:w="810" w:type="dxa"/>
          </w:tcPr>
          <w:p w14:paraId="29C73E1B" w14:textId="77777777" w:rsidR="00DE1673" w:rsidRPr="005178FE" w:rsidRDefault="00DE1673" w:rsidP="001F70F2">
            <w:pPr>
              <w:spacing w:before="40" w:after="40" w:line="280" w:lineRule="exact"/>
              <w:rPr>
                <w:sz w:val="20"/>
                <w:szCs w:val="26"/>
              </w:rPr>
            </w:pPr>
            <w:r w:rsidRPr="005178FE">
              <w:rPr>
                <w:sz w:val="20"/>
                <w:szCs w:val="26"/>
              </w:rPr>
              <w:t>1987</w:t>
            </w:r>
          </w:p>
        </w:tc>
      </w:tr>
      <w:tr w:rsidR="00DE1673" w:rsidRPr="005178FE" w14:paraId="011A1ECF" w14:textId="77777777" w:rsidTr="001D6BE9">
        <w:tc>
          <w:tcPr>
            <w:tcW w:w="1211" w:type="dxa"/>
          </w:tcPr>
          <w:p w14:paraId="153E3B03"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941</w:t>
            </w:r>
          </w:p>
        </w:tc>
        <w:tc>
          <w:tcPr>
            <w:tcW w:w="7550" w:type="dxa"/>
          </w:tcPr>
          <w:p w14:paraId="0F6A9DBC"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المبلغ المستحق على شركة ريكسون، سيلفر سبرنغ، الولايات المتحدة</w:t>
            </w:r>
            <w:r w:rsidR="00AB74A5">
              <w:rPr>
                <w:sz w:val="20"/>
                <w:szCs w:val="26"/>
                <w:rtl/>
                <w:lang w:bidi="ar-EG"/>
              </w:rPr>
              <w:tab/>
            </w:r>
          </w:p>
        </w:tc>
        <w:tc>
          <w:tcPr>
            <w:tcW w:w="810" w:type="dxa"/>
          </w:tcPr>
          <w:p w14:paraId="0831FF41" w14:textId="77777777" w:rsidR="00DE1673" w:rsidRPr="005178FE" w:rsidRDefault="00DE1673" w:rsidP="001F70F2">
            <w:pPr>
              <w:spacing w:before="40" w:after="40" w:line="280" w:lineRule="exact"/>
              <w:rPr>
                <w:sz w:val="20"/>
                <w:szCs w:val="26"/>
              </w:rPr>
            </w:pPr>
            <w:r w:rsidRPr="005178FE">
              <w:rPr>
                <w:sz w:val="20"/>
                <w:szCs w:val="26"/>
              </w:rPr>
              <w:t>1987</w:t>
            </w:r>
          </w:p>
        </w:tc>
      </w:tr>
      <w:tr w:rsidR="00DE1673" w:rsidRPr="005178FE" w14:paraId="70A41074" w14:textId="77777777" w:rsidTr="001D6BE9">
        <w:tc>
          <w:tcPr>
            <w:tcW w:w="1211" w:type="dxa"/>
          </w:tcPr>
          <w:p w14:paraId="621C9588"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942</w:t>
            </w:r>
          </w:p>
        </w:tc>
        <w:tc>
          <w:tcPr>
            <w:tcW w:w="7550" w:type="dxa"/>
          </w:tcPr>
          <w:p w14:paraId="7DA1744C"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1985</w:t>
            </w:r>
            <w:r w:rsidR="00AB74A5">
              <w:rPr>
                <w:sz w:val="20"/>
                <w:szCs w:val="26"/>
                <w:rtl/>
              </w:rPr>
              <w:tab/>
            </w:r>
          </w:p>
        </w:tc>
        <w:tc>
          <w:tcPr>
            <w:tcW w:w="810" w:type="dxa"/>
          </w:tcPr>
          <w:p w14:paraId="35F77083" w14:textId="77777777" w:rsidR="00DE1673" w:rsidRPr="005178FE" w:rsidRDefault="00DE1673" w:rsidP="001F70F2">
            <w:pPr>
              <w:spacing w:before="40" w:after="40" w:line="280" w:lineRule="exact"/>
              <w:rPr>
                <w:sz w:val="20"/>
                <w:szCs w:val="26"/>
              </w:rPr>
            </w:pPr>
            <w:r w:rsidRPr="005178FE">
              <w:rPr>
                <w:sz w:val="20"/>
                <w:szCs w:val="26"/>
              </w:rPr>
              <w:t>1987</w:t>
            </w:r>
          </w:p>
        </w:tc>
      </w:tr>
      <w:tr w:rsidR="00DE1673" w:rsidRPr="005178FE" w14:paraId="22F2FC99" w14:textId="77777777" w:rsidTr="001D6BE9">
        <w:tc>
          <w:tcPr>
            <w:tcW w:w="1211" w:type="dxa"/>
          </w:tcPr>
          <w:p w14:paraId="61181B30"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943</w:t>
            </w:r>
          </w:p>
        </w:tc>
        <w:tc>
          <w:tcPr>
            <w:tcW w:w="7550" w:type="dxa"/>
          </w:tcPr>
          <w:p w14:paraId="74D7F3C0"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فريق الخبراء للمساعدة في تنفيذ القرار رقم </w:t>
            </w:r>
            <w:r w:rsidRPr="005178FE">
              <w:rPr>
                <w:sz w:val="20"/>
                <w:szCs w:val="26"/>
              </w:rPr>
              <w:t>68</w:t>
            </w:r>
            <w:r w:rsidRPr="005178FE">
              <w:rPr>
                <w:rFonts w:hint="cs"/>
                <w:sz w:val="20"/>
                <w:szCs w:val="26"/>
                <w:rtl/>
                <w:lang w:bidi="ar-EG"/>
              </w:rPr>
              <w:t xml:space="preserve"> لمؤتمر المندوبين المفوضين في نيروبي (القيام في ضوء الظروف المتغيرة باستعراض مستقبل اللجنة الدولية لتسجيل الترددات في الأجل الطويل)</w:t>
            </w:r>
            <w:r w:rsidR="00AB74A5">
              <w:rPr>
                <w:sz w:val="20"/>
                <w:szCs w:val="26"/>
                <w:rtl/>
                <w:lang w:bidi="ar-EG"/>
              </w:rPr>
              <w:tab/>
            </w:r>
          </w:p>
        </w:tc>
        <w:tc>
          <w:tcPr>
            <w:tcW w:w="810" w:type="dxa"/>
          </w:tcPr>
          <w:p w14:paraId="1BAEFB7F" w14:textId="77777777" w:rsidR="00DE1673" w:rsidRPr="005178FE" w:rsidRDefault="00DE1673" w:rsidP="001F70F2">
            <w:pPr>
              <w:spacing w:before="40" w:after="40" w:line="280" w:lineRule="exact"/>
              <w:rPr>
                <w:sz w:val="20"/>
                <w:szCs w:val="26"/>
              </w:rPr>
            </w:pPr>
            <w:r w:rsidRPr="005178FE">
              <w:rPr>
                <w:rFonts w:hint="cs"/>
                <w:sz w:val="20"/>
                <w:szCs w:val="26"/>
                <w:rtl/>
              </w:rPr>
              <w:br/>
            </w:r>
            <w:r w:rsidRPr="005178FE">
              <w:rPr>
                <w:sz w:val="20"/>
                <w:szCs w:val="26"/>
              </w:rPr>
              <w:t>1990</w:t>
            </w:r>
          </w:p>
        </w:tc>
      </w:tr>
      <w:tr w:rsidR="00DE1673" w:rsidRPr="005178FE" w14:paraId="75F4EC6E" w14:textId="77777777" w:rsidTr="001D6BE9">
        <w:tc>
          <w:tcPr>
            <w:tcW w:w="1211" w:type="dxa"/>
          </w:tcPr>
          <w:p w14:paraId="5ED13BAB"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944</w:t>
            </w:r>
          </w:p>
        </w:tc>
        <w:tc>
          <w:tcPr>
            <w:tcW w:w="7550" w:type="dxa"/>
          </w:tcPr>
          <w:p w14:paraId="1BEAF0E8"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rPr>
              <w:t>اعتماد خاص للحسابات المدينة</w:t>
            </w:r>
            <w:r w:rsidR="00AB74A5">
              <w:rPr>
                <w:sz w:val="20"/>
                <w:szCs w:val="26"/>
                <w:rtl/>
              </w:rPr>
              <w:tab/>
            </w:r>
          </w:p>
        </w:tc>
        <w:tc>
          <w:tcPr>
            <w:tcW w:w="810" w:type="dxa"/>
          </w:tcPr>
          <w:p w14:paraId="1F28A955" w14:textId="77777777" w:rsidR="00DE1673" w:rsidRPr="005178FE" w:rsidRDefault="00DE1673" w:rsidP="001F70F2">
            <w:pPr>
              <w:spacing w:before="40" w:after="40" w:line="280" w:lineRule="exact"/>
              <w:rPr>
                <w:sz w:val="20"/>
                <w:szCs w:val="26"/>
              </w:rPr>
            </w:pPr>
            <w:r w:rsidRPr="005178FE">
              <w:rPr>
                <w:sz w:val="20"/>
                <w:szCs w:val="26"/>
              </w:rPr>
              <w:t>1993</w:t>
            </w:r>
          </w:p>
        </w:tc>
      </w:tr>
    </w:tbl>
    <w:p w14:paraId="501F2DE6" w14:textId="77777777" w:rsidR="001D6BE9" w:rsidRDefault="001D6BE9">
      <w:r>
        <w:rPr>
          <w:rtl/>
        </w:rPr>
        <w:br w:type="page"/>
      </w:r>
    </w:p>
    <w:tbl>
      <w:tblPr>
        <w:bidiVisual/>
        <w:tblW w:w="0" w:type="auto"/>
        <w:tblLook w:val="01E0" w:firstRow="1" w:lastRow="1" w:firstColumn="1" w:lastColumn="1" w:noHBand="0" w:noVBand="0"/>
      </w:tblPr>
      <w:tblGrid>
        <w:gridCol w:w="1211"/>
        <w:gridCol w:w="7550"/>
        <w:gridCol w:w="810"/>
      </w:tblGrid>
      <w:tr w:rsidR="00DE1673" w:rsidRPr="005178FE" w14:paraId="1E2F6DD8" w14:textId="77777777" w:rsidTr="001D6BE9">
        <w:tc>
          <w:tcPr>
            <w:tcW w:w="1211" w:type="dxa"/>
          </w:tcPr>
          <w:p w14:paraId="5730A6CC" w14:textId="77777777" w:rsidR="00DE1673" w:rsidRPr="005178FE" w:rsidRDefault="00DE1673" w:rsidP="001F70F2">
            <w:pPr>
              <w:spacing w:before="40" w:after="40" w:line="280" w:lineRule="exact"/>
              <w:rPr>
                <w:sz w:val="20"/>
                <w:szCs w:val="26"/>
              </w:rPr>
            </w:pPr>
            <w:r w:rsidRPr="005178FE">
              <w:rPr>
                <w:rFonts w:hint="cs"/>
                <w:sz w:val="20"/>
                <w:szCs w:val="26"/>
                <w:rtl/>
                <w:lang w:bidi="ar-EG"/>
              </w:rPr>
              <w:lastRenderedPageBreak/>
              <w:t xml:space="preserve">القرار </w:t>
            </w:r>
            <w:r w:rsidRPr="005178FE">
              <w:rPr>
                <w:sz w:val="20"/>
                <w:szCs w:val="26"/>
              </w:rPr>
              <w:t>945</w:t>
            </w:r>
          </w:p>
        </w:tc>
        <w:tc>
          <w:tcPr>
            <w:tcW w:w="7550" w:type="dxa"/>
          </w:tcPr>
          <w:p w14:paraId="007BBC93"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ميزانية الاتحاد الدولي للاتصالات لسنة </w:t>
            </w:r>
            <w:r w:rsidRPr="005178FE">
              <w:rPr>
                <w:sz w:val="20"/>
                <w:szCs w:val="26"/>
              </w:rPr>
              <w:t>1986</w:t>
            </w:r>
            <w:r w:rsidR="00AB74A5">
              <w:rPr>
                <w:sz w:val="20"/>
                <w:szCs w:val="26"/>
                <w:rtl/>
              </w:rPr>
              <w:tab/>
            </w:r>
          </w:p>
        </w:tc>
        <w:tc>
          <w:tcPr>
            <w:tcW w:w="810" w:type="dxa"/>
          </w:tcPr>
          <w:p w14:paraId="25FE0C6D" w14:textId="77777777" w:rsidR="00DE1673" w:rsidRPr="005178FE" w:rsidRDefault="00DE1673" w:rsidP="001F70F2">
            <w:pPr>
              <w:spacing w:before="40" w:after="40" w:line="280" w:lineRule="exact"/>
              <w:rPr>
                <w:sz w:val="20"/>
                <w:szCs w:val="26"/>
              </w:rPr>
            </w:pPr>
            <w:r w:rsidRPr="005178FE">
              <w:rPr>
                <w:sz w:val="20"/>
                <w:szCs w:val="26"/>
              </w:rPr>
              <w:t>1987</w:t>
            </w:r>
          </w:p>
        </w:tc>
      </w:tr>
      <w:tr w:rsidR="00DE1673" w:rsidRPr="005178FE" w14:paraId="0C54FD8C" w14:textId="77777777" w:rsidTr="001D6BE9">
        <w:tc>
          <w:tcPr>
            <w:tcW w:w="1211" w:type="dxa"/>
          </w:tcPr>
          <w:p w14:paraId="1C95B7F2"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946</w:t>
            </w:r>
          </w:p>
        </w:tc>
        <w:tc>
          <w:tcPr>
            <w:tcW w:w="7550" w:type="dxa"/>
          </w:tcPr>
          <w:p w14:paraId="36BE9126" w14:textId="77777777" w:rsidR="00DE1673" w:rsidRPr="005178FE" w:rsidRDefault="00DE1673" w:rsidP="00B2327A">
            <w:pPr>
              <w:tabs>
                <w:tab w:val="clear" w:pos="1588"/>
                <w:tab w:val="clear" w:pos="1985"/>
                <w:tab w:val="left" w:pos="156"/>
                <w:tab w:val="left" w:leader="dot" w:pos="7088"/>
                <w:tab w:val="left" w:leader="dot" w:pos="7371"/>
              </w:tabs>
              <w:spacing w:before="40" w:after="40" w:line="280" w:lineRule="exact"/>
              <w:jc w:val="left"/>
              <w:rPr>
                <w:sz w:val="20"/>
                <w:szCs w:val="26"/>
                <w:rtl/>
              </w:rPr>
            </w:pPr>
            <w:r w:rsidRPr="005178FE">
              <w:rPr>
                <w:rFonts w:hint="cs"/>
                <w:sz w:val="20"/>
                <w:szCs w:val="26"/>
                <w:rtl/>
              </w:rPr>
              <w:t>تنقيح اللوائح المالية للاتحاد</w:t>
            </w:r>
            <w:r w:rsidR="00AB74A5">
              <w:rPr>
                <w:sz w:val="20"/>
                <w:szCs w:val="26"/>
                <w:rtl/>
              </w:rPr>
              <w:tab/>
            </w:r>
          </w:p>
        </w:tc>
        <w:tc>
          <w:tcPr>
            <w:tcW w:w="810" w:type="dxa"/>
          </w:tcPr>
          <w:p w14:paraId="47D332E9" w14:textId="77777777" w:rsidR="00DE1673" w:rsidRPr="005178FE" w:rsidRDefault="00DE1673" w:rsidP="001F70F2">
            <w:pPr>
              <w:spacing w:before="40" w:after="40" w:line="280" w:lineRule="exact"/>
              <w:rPr>
                <w:sz w:val="20"/>
                <w:szCs w:val="26"/>
              </w:rPr>
            </w:pPr>
            <w:r w:rsidRPr="005178FE">
              <w:rPr>
                <w:sz w:val="20"/>
                <w:szCs w:val="26"/>
              </w:rPr>
              <w:t>1987</w:t>
            </w:r>
          </w:p>
        </w:tc>
      </w:tr>
      <w:tr w:rsidR="00DE1673" w:rsidRPr="005178FE" w14:paraId="3F67FF1A" w14:textId="77777777" w:rsidTr="001D6BE9">
        <w:tc>
          <w:tcPr>
            <w:tcW w:w="1211" w:type="dxa"/>
          </w:tcPr>
          <w:p w14:paraId="338FA2BA" w14:textId="77777777" w:rsidR="00DE1673" w:rsidRPr="005178FE" w:rsidRDefault="00DE1673" w:rsidP="001F70F2">
            <w:pPr>
              <w:spacing w:before="40" w:after="40" w:line="280" w:lineRule="exact"/>
              <w:rPr>
                <w:sz w:val="20"/>
                <w:szCs w:val="26"/>
                <w:rtl/>
              </w:rPr>
            </w:pPr>
            <w:r w:rsidRPr="005178FE">
              <w:rPr>
                <w:rFonts w:hint="cs"/>
                <w:sz w:val="20"/>
                <w:szCs w:val="26"/>
                <w:rtl/>
                <w:lang w:bidi="ar-EG"/>
              </w:rPr>
              <w:t xml:space="preserve">القرار </w:t>
            </w:r>
            <w:r w:rsidRPr="005178FE">
              <w:rPr>
                <w:sz w:val="20"/>
                <w:szCs w:val="26"/>
              </w:rPr>
              <w:t>947</w:t>
            </w:r>
          </w:p>
        </w:tc>
        <w:tc>
          <w:tcPr>
            <w:tcW w:w="7550" w:type="dxa"/>
          </w:tcPr>
          <w:p w14:paraId="28627C42" w14:textId="77777777" w:rsidR="00DE1673" w:rsidRPr="005178FE" w:rsidRDefault="00DE1673" w:rsidP="00B2327A">
            <w:pPr>
              <w:tabs>
                <w:tab w:val="clear" w:pos="1985"/>
                <w:tab w:val="left" w:pos="156"/>
                <w:tab w:val="left" w:leader="dot" w:pos="7088"/>
                <w:tab w:val="left" w:leader="dot" w:pos="7371"/>
              </w:tabs>
              <w:spacing w:before="40" w:after="40" w:line="280" w:lineRule="exact"/>
              <w:jc w:val="left"/>
              <w:rPr>
                <w:sz w:val="20"/>
                <w:szCs w:val="26"/>
                <w:rtl/>
              </w:rPr>
            </w:pPr>
            <w:r w:rsidRPr="005178FE">
              <w:rPr>
                <w:rFonts w:hint="cs"/>
                <w:sz w:val="20"/>
                <w:szCs w:val="26"/>
                <w:rtl/>
              </w:rPr>
              <w:t>تنقيح اللوائح المالية للاتحاد</w:t>
            </w:r>
            <w:r w:rsidR="00AB74A5">
              <w:rPr>
                <w:sz w:val="20"/>
                <w:szCs w:val="26"/>
                <w:rtl/>
              </w:rPr>
              <w:tab/>
            </w:r>
          </w:p>
        </w:tc>
        <w:tc>
          <w:tcPr>
            <w:tcW w:w="810" w:type="dxa"/>
          </w:tcPr>
          <w:p w14:paraId="6545BCC7" w14:textId="77777777" w:rsidR="00DE1673" w:rsidRPr="005178FE" w:rsidRDefault="00DE1673" w:rsidP="001F70F2">
            <w:pPr>
              <w:spacing w:before="40" w:after="40" w:line="280" w:lineRule="exact"/>
              <w:rPr>
                <w:sz w:val="20"/>
                <w:szCs w:val="26"/>
              </w:rPr>
            </w:pPr>
            <w:r w:rsidRPr="005178FE">
              <w:rPr>
                <w:sz w:val="20"/>
                <w:szCs w:val="26"/>
              </w:rPr>
              <w:t>1987</w:t>
            </w:r>
          </w:p>
        </w:tc>
      </w:tr>
      <w:tr w:rsidR="00DE1673" w:rsidRPr="005178FE" w14:paraId="66B9CDC5" w14:textId="77777777" w:rsidTr="001D6BE9">
        <w:tc>
          <w:tcPr>
            <w:tcW w:w="1211" w:type="dxa"/>
          </w:tcPr>
          <w:p w14:paraId="13B25600"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948</w:t>
            </w:r>
          </w:p>
        </w:tc>
        <w:tc>
          <w:tcPr>
            <w:tcW w:w="7550" w:type="dxa"/>
          </w:tcPr>
          <w:p w14:paraId="3B99F167"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عضوية لجنة التأمينات لموظفي الاتحاد</w:t>
            </w:r>
            <w:r w:rsidR="00AB74A5">
              <w:rPr>
                <w:sz w:val="20"/>
                <w:szCs w:val="26"/>
                <w:rtl/>
                <w:lang w:bidi="ar-EG"/>
              </w:rPr>
              <w:tab/>
            </w:r>
          </w:p>
        </w:tc>
        <w:tc>
          <w:tcPr>
            <w:tcW w:w="810" w:type="dxa"/>
          </w:tcPr>
          <w:p w14:paraId="1BCEC720" w14:textId="77777777" w:rsidR="00DE1673" w:rsidRPr="005178FE" w:rsidRDefault="00DE1673" w:rsidP="001F70F2">
            <w:pPr>
              <w:spacing w:before="40" w:after="40" w:line="280" w:lineRule="exact"/>
              <w:rPr>
                <w:sz w:val="20"/>
                <w:szCs w:val="26"/>
              </w:rPr>
            </w:pPr>
            <w:r w:rsidRPr="005178FE">
              <w:rPr>
                <w:sz w:val="20"/>
                <w:szCs w:val="26"/>
              </w:rPr>
              <w:t>1987</w:t>
            </w:r>
          </w:p>
        </w:tc>
      </w:tr>
      <w:tr w:rsidR="00DE1673" w:rsidRPr="005178FE" w14:paraId="435C0882" w14:textId="77777777" w:rsidTr="001D6BE9">
        <w:tc>
          <w:tcPr>
            <w:tcW w:w="1211" w:type="dxa"/>
          </w:tcPr>
          <w:p w14:paraId="0117F2C9"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949</w:t>
            </w:r>
          </w:p>
        </w:tc>
        <w:tc>
          <w:tcPr>
            <w:tcW w:w="7550" w:type="dxa"/>
          </w:tcPr>
          <w:p w14:paraId="0EC9B1EF"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جداول مرتبات فئة الخدمات العامة وجداول مدفوعات نهاية الخدمة</w:t>
            </w:r>
            <w:r w:rsidR="00AB74A5">
              <w:rPr>
                <w:sz w:val="20"/>
                <w:szCs w:val="26"/>
                <w:rtl/>
                <w:lang w:bidi="ar-EG"/>
              </w:rPr>
              <w:tab/>
            </w:r>
          </w:p>
        </w:tc>
        <w:tc>
          <w:tcPr>
            <w:tcW w:w="810" w:type="dxa"/>
          </w:tcPr>
          <w:p w14:paraId="6ABBD80B" w14:textId="77777777" w:rsidR="00DE1673" w:rsidRPr="005178FE" w:rsidRDefault="00DE1673" w:rsidP="001F70F2">
            <w:pPr>
              <w:spacing w:before="40" w:after="40" w:line="280" w:lineRule="exact"/>
              <w:rPr>
                <w:sz w:val="20"/>
                <w:szCs w:val="26"/>
              </w:rPr>
            </w:pPr>
            <w:r w:rsidRPr="005178FE">
              <w:rPr>
                <w:sz w:val="20"/>
                <w:szCs w:val="26"/>
              </w:rPr>
              <w:t>1988</w:t>
            </w:r>
          </w:p>
        </w:tc>
      </w:tr>
      <w:tr w:rsidR="00DE1673" w:rsidRPr="005178FE" w14:paraId="1605C5E9" w14:textId="77777777" w:rsidTr="001D6BE9">
        <w:tc>
          <w:tcPr>
            <w:tcW w:w="1211" w:type="dxa"/>
          </w:tcPr>
          <w:p w14:paraId="3CBF319A"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950</w:t>
            </w:r>
          </w:p>
        </w:tc>
        <w:tc>
          <w:tcPr>
            <w:tcW w:w="7550" w:type="dxa"/>
          </w:tcPr>
          <w:p w14:paraId="0DDEBAA3"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rPr>
              <w:t xml:space="preserve">تعديل الفقرة </w:t>
            </w:r>
            <w:r w:rsidRPr="005178FE">
              <w:rPr>
                <w:sz w:val="20"/>
                <w:szCs w:val="26"/>
              </w:rPr>
              <w:t>3</w:t>
            </w:r>
            <w:r w:rsidRPr="005178FE">
              <w:rPr>
                <w:rFonts w:hint="cs"/>
                <w:sz w:val="20"/>
                <w:szCs w:val="26"/>
                <w:rtl/>
                <w:lang w:bidi="ar-EG"/>
              </w:rPr>
              <w:t xml:space="preserve"> من المادة الثانية من النظام الأساسي المنطبق على الموظفين المنتخبين والفقرة </w:t>
            </w:r>
            <w:r w:rsidRPr="005178FE">
              <w:rPr>
                <w:sz w:val="20"/>
                <w:szCs w:val="26"/>
              </w:rPr>
              <w:t>11</w:t>
            </w:r>
            <w:r w:rsidRPr="005178FE">
              <w:rPr>
                <w:rFonts w:hint="cs"/>
                <w:sz w:val="20"/>
                <w:szCs w:val="26"/>
                <w:rtl/>
                <w:lang w:bidi="ar-EG"/>
              </w:rPr>
              <w:t xml:space="preserve"> من المادة </w:t>
            </w:r>
            <w:r w:rsidRPr="005178FE">
              <w:rPr>
                <w:sz w:val="20"/>
                <w:szCs w:val="26"/>
              </w:rPr>
              <w:t>3</w:t>
            </w:r>
            <w:r w:rsidRPr="005178FE">
              <w:rPr>
                <w:rFonts w:hint="cs"/>
                <w:sz w:val="20"/>
                <w:szCs w:val="26"/>
                <w:rtl/>
                <w:lang w:bidi="ar-EG"/>
              </w:rPr>
              <w:t xml:space="preserve"> من النظام الأساسي المنطبق على الموظفين المعينين</w:t>
            </w:r>
            <w:r w:rsidR="00AB74A5">
              <w:rPr>
                <w:sz w:val="20"/>
                <w:szCs w:val="26"/>
                <w:rtl/>
                <w:lang w:bidi="ar-EG"/>
              </w:rPr>
              <w:tab/>
            </w:r>
          </w:p>
        </w:tc>
        <w:tc>
          <w:tcPr>
            <w:tcW w:w="810" w:type="dxa"/>
          </w:tcPr>
          <w:p w14:paraId="34AAC2F3" w14:textId="77777777" w:rsidR="00DE1673" w:rsidRPr="005178FE" w:rsidRDefault="00DE1673" w:rsidP="001F70F2">
            <w:pPr>
              <w:spacing w:before="40" w:after="40" w:line="280" w:lineRule="exact"/>
              <w:rPr>
                <w:sz w:val="20"/>
                <w:szCs w:val="26"/>
              </w:rPr>
            </w:pPr>
            <w:r w:rsidRPr="005178FE">
              <w:rPr>
                <w:sz w:val="20"/>
                <w:szCs w:val="26"/>
              </w:rPr>
              <w:br/>
              <w:t>1987</w:t>
            </w:r>
          </w:p>
        </w:tc>
      </w:tr>
      <w:tr w:rsidR="00DE1673" w:rsidRPr="005178FE" w14:paraId="3E9CF570" w14:textId="77777777" w:rsidTr="001D6BE9">
        <w:tc>
          <w:tcPr>
            <w:tcW w:w="1211" w:type="dxa"/>
          </w:tcPr>
          <w:p w14:paraId="7686491E"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951</w:t>
            </w:r>
          </w:p>
        </w:tc>
        <w:tc>
          <w:tcPr>
            <w:tcW w:w="7550" w:type="dxa"/>
          </w:tcPr>
          <w:p w14:paraId="18AFFD0F"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حصص المساهمة في تحمل مصروفات الاتحاد</w:t>
            </w:r>
            <w:r w:rsidR="00AB74A5">
              <w:rPr>
                <w:sz w:val="20"/>
                <w:szCs w:val="26"/>
                <w:rtl/>
                <w:lang w:bidi="ar-EG"/>
              </w:rPr>
              <w:tab/>
            </w:r>
          </w:p>
        </w:tc>
        <w:tc>
          <w:tcPr>
            <w:tcW w:w="810" w:type="dxa"/>
          </w:tcPr>
          <w:p w14:paraId="328BF75A" w14:textId="77777777" w:rsidR="00DE1673" w:rsidRPr="005178FE" w:rsidRDefault="00DE1673" w:rsidP="001F70F2">
            <w:pPr>
              <w:spacing w:before="40" w:after="40" w:line="280" w:lineRule="exact"/>
              <w:rPr>
                <w:sz w:val="20"/>
                <w:szCs w:val="26"/>
              </w:rPr>
            </w:pPr>
            <w:r w:rsidRPr="005178FE">
              <w:rPr>
                <w:sz w:val="20"/>
                <w:szCs w:val="26"/>
              </w:rPr>
              <w:t>1990</w:t>
            </w:r>
          </w:p>
        </w:tc>
      </w:tr>
      <w:tr w:rsidR="00DE1673" w:rsidRPr="005178FE" w14:paraId="08A2432D" w14:textId="77777777" w:rsidTr="001D6BE9">
        <w:tc>
          <w:tcPr>
            <w:tcW w:w="1211" w:type="dxa"/>
          </w:tcPr>
          <w:p w14:paraId="268096F1"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952</w:t>
            </w:r>
          </w:p>
        </w:tc>
        <w:tc>
          <w:tcPr>
            <w:tcW w:w="7550" w:type="dxa"/>
          </w:tcPr>
          <w:p w14:paraId="2E2B5971"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rPr>
              <w:t xml:space="preserve">الدورة الثانية للمؤتمر الإداري الإقليمي للراديو المعني بوضع خطة للخدمة الإذاعية في النطاق </w:t>
            </w:r>
            <w:r w:rsidR="00AB74A5">
              <w:rPr>
                <w:sz w:val="20"/>
                <w:szCs w:val="26"/>
                <w:lang w:val="en-US"/>
              </w:rPr>
              <w:t>kHz </w:t>
            </w:r>
            <w:r w:rsidRPr="005178FE">
              <w:rPr>
                <w:sz w:val="20"/>
                <w:szCs w:val="26"/>
              </w:rPr>
              <w:t>1705</w:t>
            </w:r>
            <w:r w:rsidR="00144A71">
              <w:rPr>
                <w:sz w:val="20"/>
                <w:szCs w:val="26"/>
                <w:lang w:val="en-US"/>
              </w:rPr>
              <w:t>-</w:t>
            </w:r>
            <w:r w:rsidRPr="005178FE">
              <w:rPr>
                <w:sz w:val="20"/>
                <w:szCs w:val="26"/>
              </w:rPr>
              <w:t>1605</w:t>
            </w:r>
            <w:r w:rsidR="00AB74A5">
              <w:rPr>
                <w:rFonts w:hint="cs"/>
                <w:sz w:val="20"/>
                <w:szCs w:val="26"/>
                <w:rtl/>
                <w:lang w:bidi="ar-EG"/>
              </w:rPr>
              <w:t xml:space="preserve"> </w:t>
            </w:r>
            <w:r w:rsidRPr="005178FE">
              <w:rPr>
                <w:rFonts w:hint="cs"/>
                <w:sz w:val="20"/>
                <w:szCs w:val="26"/>
                <w:rtl/>
                <w:lang w:bidi="ar-EG"/>
              </w:rPr>
              <w:t xml:space="preserve">في الإقليم </w:t>
            </w:r>
            <w:r w:rsidRPr="005178FE">
              <w:rPr>
                <w:sz w:val="20"/>
                <w:szCs w:val="26"/>
              </w:rPr>
              <w:t>2</w:t>
            </w:r>
            <w:r w:rsidR="00144A71">
              <w:rPr>
                <w:sz w:val="20"/>
                <w:szCs w:val="26"/>
                <w:rtl/>
              </w:rPr>
              <w:tab/>
            </w:r>
          </w:p>
        </w:tc>
        <w:tc>
          <w:tcPr>
            <w:tcW w:w="810" w:type="dxa"/>
          </w:tcPr>
          <w:p w14:paraId="50131F3D" w14:textId="77777777" w:rsidR="00DE1673" w:rsidRPr="005178FE" w:rsidRDefault="00DE1673" w:rsidP="001F70F2">
            <w:pPr>
              <w:spacing w:before="40" w:after="40" w:line="280" w:lineRule="exact"/>
              <w:rPr>
                <w:sz w:val="20"/>
                <w:szCs w:val="26"/>
                <w:lang w:val="en-US"/>
              </w:rPr>
            </w:pPr>
            <w:r w:rsidRPr="005178FE">
              <w:rPr>
                <w:rFonts w:hint="cs"/>
                <w:sz w:val="20"/>
                <w:szCs w:val="26"/>
                <w:rtl/>
              </w:rPr>
              <w:br/>
            </w:r>
            <w:r w:rsidRPr="005178FE">
              <w:rPr>
                <w:sz w:val="20"/>
                <w:szCs w:val="26"/>
              </w:rPr>
              <w:t>1988</w:t>
            </w:r>
          </w:p>
        </w:tc>
      </w:tr>
      <w:tr w:rsidR="00DE1673" w:rsidRPr="005178FE" w14:paraId="552AC566" w14:textId="77777777" w:rsidTr="001D6BE9">
        <w:trPr>
          <w:trHeight w:val="680"/>
        </w:trPr>
        <w:tc>
          <w:tcPr>
            <w:tcW w:w="1211" w:type="dxa"/>
          </w:tcPr>
          <w:p w14:paraId="53F7CAEC"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953</w:t>
            </w:r>
          </w:p>
        </w:tc>
        <w:tc>
          <w:tcPr>
            <w:tcW w:w="7550" w:type="dxa"/>
          </w:tcPr>
          <w:p w14:paraId="643094B4"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المؤتمر الإداري العالمي للراديو المعني باستعمال مدار السواتل المستقرة بالنسبة إلى الأرض وتخطيط الخدمات الفضائية التي تستخدمه (الدورة الثانية جنيف، </w:t>
            </w:r>
            <w:r w:rsidRPr="005178FE">
              <w:rPr>
                <w:sz w:val="20"/>
                <w:szCs w:val="26"/>
              </w:rPr>
              <w:t>1988</w:t>
            </w:r>
            <w:r w:rsidRPr="005178FE">
              <w:rPr>
                <w:rFonts w:hint="cs"/>
                <w:sz w:val="20"/>
                <w:szCs w:val="26"/>
                <w:rtl/>
                <w:lang w:bidi="ar-EG"/>
              </w:rPr>
              <w:t>)</w:t>
            </w:r>
            <w:r w:rsidR="00144A71">
              <w:rPr>
                <w:sz w:val="20"/>
                <w:szCs w:val="26"/>
                <w:rtl/>
                <w:lang w:bidi="ar-EG"/>
              </w:rPr>
              <w:tab/>
            </w:r>
          </w:p>
        </w:tc>
        <w:tc>
          <w:tcPr>
            <w:tcW w:w="810" w:type="dxa"/>
          </w:tcPr>
          <w:p w14:paraId="36C5967B" w14:textId="77777777" w:rsidR="00DE1673" w:rsidRPr="005178FE" w:rsidRDefault="00DE1673" w:rsidP="001F70F2">
            <w:pPr>
              <w:spacing w:before="40" w:after="40" w:line="280" w:lineRule="exact"/>
              <w:rPr>
                <w:sz w:val="20"/>
                <w:szCs w:val="26"/>
              </w:rPr>
            </w:pPr>
            <w:r w:rsidRPr="005178FE">
              <w:rPr>
                <w:rFonts w:hint="cs"/>
                <w:sz w:val="20"/>
                <w:szCs w:val="26"/>
                <w:rtl/>
              </w:rPr>
              <w:br/>
            </w:r>
            <w:r w:rsidRPr="005178FE">
              <w:rPr>
                <w:sz w:val="20"/>
                <w:szCs w:val="26"/>
              </w:rPr>
              <w:t>1990</w:t>
            </w:r>
          </w:p>
        </w:tc>
      </w:tr>
      <w:tr w:rsidR="00DE1673" w:rsidRPr="005178FE" w14:paraId="1E73AD90" w14:textId="77777777" w:rsidTr="001D6BE9">
        <w:tc>
          <w:tcPr>
            <w:tcW w:w="1211" w:type="dxa"/>
          </w:tcPr>
          <w:p w14:paraId="64E3B64A"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954</w:t>
            </w:r>
          </w:p>
        </w:tc>
        <w:tc>
          <w:tcPr>
            <w:tcW w:w="7550" w:type="dxa"/>
          </w:tcPr>
          <w:p w14:paraId="0ED525BA"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تجميع القرارات المتصلة بالاحتياجات من الموظفين</w:t>
            </w:r>
            <w:r w:rsidR="00144A71">
              <w:rPr>
                <w:sz w:val="20"/>
                <w:szCs w:val="26"/>
                <w:rtl/>
                <w:lang w:bidi="ar-EG"/>
              </w:rPr>
              <w:tab/>
            </w:r>
          </w:p>
        </w:tc>
        <w:tc>
          <w:tcPr>
            <w:tcW w:w="810" w:type="dxa"/>
          </w:tcPr>
          <w:p w14:paraId="2215192E" w14:textId="77777777" w:rsidR="00DE1673" w:rsidRPr="005178FE" w:rsidRDefault="00DE1673" w:rsidP="001F70F2">
            <w:pPr>
              <w:spacing w:before="40" w:after="40" w:line="280" w:lineRule="exact"/>
              <w:rPr>
                <w:sz w:val="20"/>
                <w:szCs w:val="26"/>
              </w:rPr>
            </w:pPr>
            <w:r w:rsidRPr="005178FE">
              <w:rPr>
                <w:sz w:val="20"/>
                <w:szCs w:val="26"/>
              </w:rPr>
              <w:t>1990</w:t>
            </w:r>
          </w:p>
        </w:tc>
      </w:tr>
      <w:tr w:rsidR="00DE1673" w:rsidRPr="005178FE" w14:paraId="669737CE" w14:textId="77777777" w:rsidTr="001D6BE9">
        <w:tc>
          <w:tcPr>
            <w:tcW w:w="1211" w:type="dxa"/>
          </w:tcPr>
          <w:p w14:paraId="56D63B76" w14:textId="77777777" w:rsidR="00DE1673" w:rsidRPr="005178FE" w:rsidRDefault="00DE1673" w:rsidP="001F70F2">
            <w:pPr>
              <w:spacing w:before="40" w:after="40" w:line="280" w:lineRule="exact"/>
              <w:rPr>
                <w:sz w:val="20"/>
                <w:szCs w:val="26"/>
                <w:rtl/>
              </w:rPr>
            </w:pPr>
            <w:r w:rsidRPr="005178FE">
              <w:rPr>
                <w:rFonts w:hint="cs"/>
                <w:sz w:val="20"/>
                <w:szCs w:val="26"/>
                <w:rtl/>
                <w:lang w:bidi="ar-EG"/>
              </w:rPr>
              <w:t xml:space="preserve">القرار </w:t>
            </w:r>
            <w:r w:rsidRPr="005178FE">
              <w:rPr>
                <w:sz w:val="20"/>
                <w:szCs w:val="26"/>
              </w:rPr>
              <w:t>955</w:t>
            </w:r>
          </w:p>
        </w:tc>
        <w:tc>
          <w:tcPr>
            <w:tcW w:w="7550" w:type="dxa"/>
          </w:tcPr>
          <w:p w14:paraId="73B40903"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ميزانية الاتحاد الدولي للاتصالات لسنة </w:t>
            </w:r>
            <w:r w:rsidRPr="005178FE">
              <w:rPr>
                <w:sz w:val="20"/>
                <w:szCs w:val="26"/>
              </w:rPr>
              <w:t>1987</w:t>
            </w:r>
            <w:r w:rsidR="00144A71">
              <w:rPr>
                <w:sz w:val="20"/>
                <w:szCs w:val="26"/>
                <w:rtl/>
              </w:rPr>
              <w:tab/>
            </w:r>
          </w:p>
        </w:tc>
        <w:tc>
          <w:tcPr>
            <w:tcW w:w="810" w:type="dxa"/>
          </w:tcPr>
          <w:p w14:paraId="5CCAAE8D" w14:textId="77777777" w:rsidR="00DE1673" w:rsidRPr="005178FE" w:rsidRDefault="00DE1673" w:rsidP="001F70F2">
            <w:pPr>
              <w:spacing w:before="40" w:after="40" w:line="280" w:lineRule="exact"/>
              <w:rPr>
                <w:sz w:val="20"/>
                <w:szCs w:val="26"/>
                <w:lang w:val="en-US"/>
              </w:rPr>
            </w:pPr>
            <w:r w:rsidRPr="005178FE">
              <w:rPr>
                <w:sz w:val="20"/>
                <w:szCs w:val="26"/>
              </w:rPr>
              <w:t>1988</w:t>
            </w:r>
          </w:p>
        </w:tc>
      </w:tr>
      <w:tr w:rsidR="00DE1673" w:rsidRPr="005178FE" w14:paraId="350C83F9" w14:textId="77777777" w:rsidTr="001D6BE9">
        <w:tc>
          <w:tcPr>
            <w:tcW w:w="1211" w:type="dxa"/>
          </w:tcPr>
          <w:p w14:paraId="5244B8D8"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956</w:t>
            </w:r>
          </w:p>
        </w:tc>
        <w:tc>
          <w:tcPr>
            <w:tcW w:w="7550" w:type="dxa"/>
          </w:tcPr>
          <w:p w14:paraId="31741C99"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rPr>
            </w:pPr>
            <w:r w:rsidRPr="005178FE">
              <w:rPr>
                <w:rFonts w:hint="cs"/>
                <w:sz w:val="20"/>
                <w:szCs w:val="26"/>
                <w:rtl/>
                <w:lang w:bidi="ar-EG"/>
              </w:rPr>
              <w:t>خطة المعاشات التقاعدية في الصندوق المشترك في المعاشات التقاعدية لموظفي الأمم المتحدة تقرير عن المقررات التي يمكن أن تتخذها الجمعية العامة للأمم المتحدة في دورتها الحادية والأربعين</w:t>
            </w:r>
            <w:r w:rsidR="00144A71">
              <w:rPr>
                <w:sz w:val="20"/>
                <w:szCs w:val="26"/>
                <w:rtl/>
                <w:lang w:bidi="ar-EG"/>
              </w:rPr>
              <w:tab/>
            </w:r>
          </w:p>
        </w:tc>
        <w:tc>
          <w:tcPr>
            <w:tcW w:w="810" w:type="dxa"/>
          </w:tcPr>
          <w:p w14:paraId="4E79E329" w14:textId="77777777" w:rsidR="00DE1673" w:rsidRPr="005178FE" w:rsidRDefault="00DE1673" w:rsidP="001F70F2">
            <w:pPr>
              <w:spacing w:before="40" w:after="40" w:line="280" w:lineRule="exact"/>
              <w:rPr>
                <w:sz w:val="20"/>
                <w:szCs w:val="26"/>
                <w:rtl/>
                <w:lang w:bidi="ar-EG"/>
              </w:rPr>
            </w:pPr>
            <w:r w:rsidRPr="005178FE">
              <w:rPr>
                <w:rFonts w:hint="cs"/>
                <w:sz w:val="20"/>
                <w:szCs w:val="26"/>
                <w:rtl/>
              </w:rPr>
              <w:br/>
            </w:r>
            <w:r w:rsidRPr="005178FE">
              <w:rPr>
                <w:sz w:val="20"/>
                <w:szCs w:val="26"/>
              </w:rPr>
              <w:t>1995</w:t>
            </w:r>
          </w:p>
        </w:tc>
      </w:tr>
      <w:tr w:rsidR="00DE1673" w:rsidRPr="005178FE" w14:paraId="13BEE94B" w14:textId="77777777" w:rsidTr="001D6BE9">
        <w:tc>
          <w:tcPr>
            <w:tcW w:w="1211" w:type="dxa"/>
          </w:tcPr>
          <w:p w14:paraId="3C2FA666" w14:textId="77777777" w:rsidR="00DE1673" w:rsidRPr="005178FE" w:rsidRDefault="00DE1673" w:rsidP="001F70F2">
            <w:pPr>
              <w:spacing w:after="40" w:line="280" w:lineRule="exact"/>
              <w:rPr>
                <w:sz w:val="20"/>
                <w:szCs w:val="26"/>
                <w:rtl/>
                <w:lang w:val="en-US" w:bidi="ar-EG"/>
              </w:rPr>
            </w:pPr>
          </w:p>
        </w:tc>
        <w:tc>
          <w:tcPr>
            <w:tcW w:w="7550" w:type="dxa"/>
          </w:tcPr>
          <w:p w14:paraId="0B0F60B6" w14:textId="77777777" w:rsidR="00DE1673" w:rsidRPr="005178FE" w:rsidRDefault="00DE1673" w:rsidP="001F70F2">
            <w:pPr>
              <w:spacing w:after="40" w:line="280" w:lineRule="exact"/>
              <w:jc w:val="center"/>
              <w:rPr>
                <w:b/>
                <w:sz w:val="20"/>
                <w:szCs w:val="26"/>
                <w:rtl/>
                <w:lang w:val="en-US" w:bidi="ar-EG"/>
              </w:rPr>
            </w:pPr>
            <w:r w:rsidRPr="005178FE">
              <w:rPr>
                <w:rFonts w:hint="cs"/>
                <w:b/>
                <w:bCs/>
                <w:sz w:val="20"/>
                <w:szCs w:val="26"/>
                <w:rtl/>
                <w:lang w:bidi="ar-EG"/>
              </w:rPr>
              <w:t xml:space="preserve">الدورة الثانية والأربعون (يونيو </w:t>
            </w:r>
            <w:r w:rsidRPr="005178FE">
              <w:rPr>
                <w:b/>
                <w:bCs/>
                <w:sz w:val="20"/>
                <w:szCs w:val="26"/>
                <w:lang w:bidi="ar-EG"/>
              </w:rPr>
              <w:t>1987</w:t>
            </w:r>
            <w:r w:rsidRPr="005178FE">
              <w:rPr>
                <w:rFonts w:hint="cs"/>
                <w:b/>
                <w:bCs/>
                <w:sz w:val="20"/>
                <w:szCs w:val="26"/>
                <w:rtl/>
                <w:lang w:bidi="ar-EG"/>
              </w:rPr>
              <w:t>)</w:t>
            </w:r>
          </w:p>
        </w:tc>
        <w:tc>
          <w:tcPr>
            <w:tcW w:w="810" w:type="dxa"/>
          </w:tcPr>
          <w:p w14:paraId="67FDEECC" w14:textId="77777777" w:rsidR="00DE1673" w:rsidRPr="005178FE" w:rsidRDefault="00DE1673" w:rsidP="001F70F2">
            <w:pPr>
              <w:spacing w:after="40" w:line="280" w:lineRule="exact"/>
              <w:rPr>
                <w:sz w:val="20"/>
                <w:szCs w:val="26"/>
                <w:rtl/>
                <w:lang w:bidi="ar-EG"/>
              </w:rPr>
            </w:pPr>
          </w:p>
        </w:tc>
      </w:tr>
      <w:tr w:rsidR="00DE1673" w:rsidRPr="005178FE" w14:paraId="1585FD40" w14:textId="77777777" w:rsidTr="001D6BE9">
        <w:tc>
          <w:tcPr>
            <w:tcW w:w="1211" w:type="dxa"/>
          </w:tcPr>
          <w:p w14:paraId="1E08AC47"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957</w:t>
            </w:r>
          </w:p>
        </w:tc>
        <w:tc>
          <w:tcPr>
            <w:tcW w:w="7550" w:type="dxa"/>
          </w:tcPr>
          <w:p w14:paraId="4DC5E4F4"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1986</w:t>
            </w:r>
            <w:r w:rsidR="00144A71">
              <w:rPr>
                <w:sz w:val="20"/>
                <w:szCs w:val="26"/>
                <w:rtl/>
              </w:rPr>
              <w:tab/>
            </w:r>
          </w:p>
        </w:tc>
        <w:tc>
          <w:tcPr>
            <w:tcW w:w="810" w:type="dxa"/>
          </w:tcPr>
          <w:p w14:paraId="3BED3138" w14:textId="77777777" w:rsidR="00DE1673" w:rsidRPr="005178FE" w:rsidRDefault="00DE1673" w:rsidP="001F70F2">
            <w:pPr>
              <w:spacing w:before="40" w:after="40" w:line="280" w:lineRule="exact"/>
              <w:rPr>
                <w:sz w:val="20"/>
                <w:szCs w:val="26"/>
                <w:lang w:val="en-US"/>
              </w:rPr>
            </w:pPr>
            <w:r w:rsidRPr="005178FE">
              <w:rPr>
                <w:sz w:val="20"/>
                <w:szCs w:val="26"/>
              </w:rPr>
              <w:t>1988</w:t>
            </w:r>
          </w:p>
        </w:tc>
      </w:tr>
      <w:tr w:rsidR="00DE1673" w:rsidRPr="005178FE" w14:paraId="35C6DE70" w14:textId="77777777" w:rsidTr="001D6BE9">
        <w:trPr>
          <w:trHeight w:val="310"/>
        </w:trPr>
        <w:tc>
          <w:tcPr>
            <w:tcW w:w="1211" w:type="dxa"/>
          </w:tcPr>
          <w:p w14:paraId="505133CD"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958</w:t>
            </w:r>
          </w:p>
        </w:tc>
        <w:tc>
          <w:tcPr>
            <w:tcW w:w="7550" w:type="dxa"/>
          </w:tcPr>
          <w:p w14:paraId="563D181D"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تقرير الإدارة المالية للاتحاد لسنة </w:t>
            </w:r>
            <w:r w:rsidRPr="005178FE">
              <w:rPr>
                <w:sz w:val="20"/>
                <w:szCs w:val="26"/>
              </w:rPr>
              <w:t>1986</w:t>
            </w:r>
            <w:r w:rsidR="00144A71">
              <w:rPr>
                <w:sz w:val="20"/>
                <w:szCs w:val="26"/>
                <w:rtl/>
              </w:rPr>
              <w:tab/>
            </w:r>
          </w:p>
        </w:tc>
        <w:tc>
          <w:tcPr>
            <w:tcW w:w="810" w:type="dxa"/>
          </w:tcPr>
          <w:p w14:paraId="00D2E5CF" w14:textId="77777777" w:rsidR="00DE1673" w:rsidRPr="005178FE" w:rsidRDefault="00DE1673" w:rsidP="001F70F2">
            <w:pPr>
              <w:spacing w:before="40" w:after="40" w:line="280" w:lineRule="exact"/>
              <w:rPr>
                <w:sz w:val="20"/>
                <w:szCs w:val="26"/>
              </w:rPr>
            </w:pPr>
            <w:r w:rsidRPr="005178FE">
              <w:rPr>
                <w:sz w:val="20"/>
                <w:szCs w:val="26"/>
              </w:rPr>
              <w:t>1988</w:t>
            </w:r>
          </w:p>
        </w:tc>
      </w:tr>
      <w:tr w:rsidR="00DE1673" w:rsidRPr="005178FE" w14:paraId="59B4C7DB" w14:textId="77777777" w:rsidTr="001D6BE9">
        <w:trPr>
          <w:trHeight w:val="340"/>
        </w:trPr>
        <w:tc>
          <w:tcPr>
            <w:tcW w:w="1211" w:type="dxa"/>
          </w:tcPr>
          <w:p w14:paraId="295036EC"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959</w:t>
            </w:r>
          </w:p>
        </w:tc>
        <w:tc>
          <w:tcPr>
            <w:tcW w:w="7550" w:type="dxa"/>
          </w:tcPr>
          <w:p w14:paraId="0557BE93"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حصص المساهمة في نفقات الاتحاد</w:t>
            </w:r>
            <w:r w:rsidR="00144A71">
              <w:rPr>
                <w:sz w:val="20"/>
                <w:szCs w:val="26"/>
                <w:rtl/>
                <w:lang w:bidi="ar-EG"/>
              </w:rPr>
              <w:tab/>
            </w:r>
          </w:p>
        </w:tc>
        <w:tc>
          <w:tcPr>
            <w:tcW w:w="810" w:type="dxa"/>
          </w:tcPr>
          <w:p w14:paraId="1236C1C8" w14:textId="77777777" w:rsidR="00DE1673" w:rsidRPr="005178FE" w:rsidRDefault="00DE1673" w:rsidP="001F70F2">
            <w:pPr>
              <w:spacing w:before="40" w:after="40" w:line="280" w:lineRule="exact"/>
              <w:rPr>
                <w:sz w:val="20"/>
                <w:szCs w:val="26"/>
              </w:rPr>
            </w:pPr>
            <w:r w:rsidRPr="005178FE">
              <w:rPr>
                <w:sz w:val="20"/>
                <w:szCs w:val="26"/>
              </w:rPr>
              <w:t>1991</w:t>
            </w:r>
          </w:p>
        </w:tc>
      </w:tr>
      <w:tr w:rsidR="00DE1673" w:rsidRPr="005178FE" w14:paraId="0E6AE430" w14:textId="77777777" w:rsidTr="001D6BE9">
        <w:trPr>
          <w:trHeight w:val="370"/>
        </w:trPr>
        <w:tc>
          <w:tcPr>
            <w:tcW w:w="1211" w:type="dxa"/>
          </w:tcPr>
          <w:p w14:paraId="0764113A"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960</w:t>
            </w:r>
          </w:p>
        </w:tc>
        <w:tc>
          <w:tcPr>
            <w:tcW w:w="7550" w:type="dxa"/>
          </w:tcPr>
          <w:p w14:paraId="24F58A6E"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اعتماد خاص للحسابات المدينة</w:t>
            </w:r>
            <w:r w:rsidR="00144A71">
              <w:rPr>
                <w:sz w:val="20"/>
                <w:szCs w:val="26"/>
                <w:rtl/>
                <w:lang w:bidi="ar-EG"/>
              </w:rPr>
              <w:tab/>
            </w:r>
          </w:p>
        </w:tc>
        <w:tc>
          <w:tcPr>
            <w:tcW w:w="810" w:type="dxa"/>
          </w:tcPr>
          <w:p w14:paraId="7ACC65D0" w14:textId="77777777" w:rsidR="00DE1673" w:rsidRPr="005178FE" w:rsidRDefault="00DE1673" w:rsidP="001F70F2">
            <w:pPr>
              <w:spacing w:before="40" w:after="40" w:line="280" w:lineRule="exact"/>
              <w:rPr>
                <w:sz w:val="20"/>
                <w:szCs w:val="26"/>
              </w:rPr>
            </w:pPr>
            <w:r w:rsidRPr="005178FE">
              <w:rPr>
                <w:sz w:val="20"/>
                <w:szCs w:val="26"/>
              </w:rPr>
              <w:t>1991</w:t>
            </w:r>
          </w:p>
        </w:tc>
      </w:tr>
      <w:tr w:rsidR="00DE1673" w:rsidRPr="005178FE" w14:paraId="55B150A6" w14:textId="77777777" w:rsidTr="001D6BE9">
        <w:trPr>
          <w:trHeight w:val="680"/>
        </w:trPr>
        <w:tc>
          <w:tcPr>
            <w:tcW w:w="1211" w:type="dxa"/>
          </w:tcPr>
          <w:p w14:paraId="35C0B039"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961</w:t>
            </w:r>
          </w:p>
        </w:tc>
        <w:tc>
          <w:tcPr>
            <w:tcW w:w="7550" w:type="dxa"/>
          </w:tcPr>
          <w:p w14:paraId="3C3549AF" w14:textId="77777777" w:rsidR="00DE1673" w:rsidRPr="005178FE"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ميزانية الاتحاد الدولي للاتصالات لسنة </w:t>
            </w:r>
            <w:r w:rsidRPr="005178FE">
              <w:rPr>
                <w:sz w:val="20"/>
                <w:szCs w:val="26"/>
              </w:rPr>
              <w:t>1987</w:t>
            </w:r>
            <w:r w:rsidRPr="005178FE">
              <w:rPr>
                <w:rFonts w:hint="cs"/>
                <w:sz w:val="20"/>
                <w:szCs w:val="26"/>
                <w:rtl/>
                <w:lang w:bidi="ar-EG"/>
              </w:rPr>
              <w:t xml:space="preserve"> الاعتمادات الإضافية للمؤتمـر الإداري الإقليمي المعني بالوثائق الختامية لمؤتمر الإذاعة الإفريقية</w:t>
            </w:r>
            <w:r w:rsidR="00144A71">
              <w:rPr>
                <w:sz w:val="20"/>
                <w:szCs w:val="26"/>
                <w:rtl/>
                <w:lang w:bidi="ar-EG"/>
              </w:rPr>
              <w:tab/>
            </w:r>
          </w:p>
        </w:tc>
        <w:tc>
          <w:tcPr>
            <w:tcW w:w="810" w:type="dxa"/>
          </w:tcPr>
          <w:p w14:paraId="63588348" w14:textId="77777777" w:rsidR="00DE1673" w:rsidRPr="005178FE" w:rsidRDefault="00DE1673" w:rsidP="001F70F2">
            <w:pPr>
              <w:spacing w:before="40" w:after="40" w:line="280" w:lineRule="exact"/>
              <w:rPr>
                <w:sz w:val="20"/>
                <w:szCs w:val="26"/>
              </w:rPr>
            </w:pPr>
            <w:r w:rsidRPr="005178FE">
              <w:rPr>
                <w:rFonts w:hint="cs"/>
                <w:sz w:val="20"/>
                <w:szCs w:val="26"/>
                <w:rtl/>
              </w:rPr>
              <w:br/>
            </w:r>
            <w:r w:rsidRPr="005178FE">
              <w:rPr>
                <w:sz w:val="20"/>
                <w:szCs w:val="26"/>
              </w:rPr>
              <w:t>1988</w:t>
            </w:r>
          </w:p>
        </w:tc>
      </w:tr>
      <w:tr w:rsidR="00DE1673" w:rsidRPr="005178FE" w14:paraId="27B53399" w14:textId="77777777" w:rsidTr="001D6BE9">
        <w:tc>
          <w:tcPr>
            <w:tcW w:w="1211" w:type="dxa"/>
          </w:tcPr>
          <w:p w14:paraId="0E6FD4F0"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962</w:t>
            </w:r>
          </w:p>
        </w:tc>
        <w:tc>
          <w:tcPr>
            <w:tcW w:w="7550" w:type="dxa"/>
          </w:tcPr>
          <w:p w14:paraId="7348AC7D"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تجميع القرارات الخاصة بالمتطلبات من الموظفين</w:t>
            </w:r>
            <w:r w:rsidR="00144A71">
              <w:rPr>
                <w:sz w:val="20"/>
                <w:szCs w:val="26"/>
                <w:rtl/>
                <w:lang w:bidi="ar-EG"/>
              </w:rPr>
              <w:tab/>
            </w:r>
          </w:p>
        </w:tc>
        <w:tc>
          <w:tcPr>
            <w:tcW w:w="810" w:type="dxa"/>
          </w:tcPr>
          <w:p w14:paraId="460E252E" w14:textId="77777777" w:rsidR="00DE1673" w:rsidRPr="005178FE" w:rsidRDefault="00DE1673" w:rsidP="001F70F2">
            <w:pPr>
              <w:spacing w:before="40" w:after="40" w:line="280" w:lineRule="exact"/>
              <w:rPr>
                <w:sz w:val="20"/>
                <w:szCs w:val="26"/>
              </w:rPr>
            </w:pPr>
            <w:r w:rsidRPr="005178FE">
              <w:rPr>
                <w:sz w:val="20"/>
                <w:szCs w:val="26"/>
              </w:rPr>
              <w:t>1991</w:t>
            </w:r>
          </w:p>
        </w:tc>
      </w:tr>
      <w:tr w:rsidR="00DE1673" w:rsidRPr="005178FE" w14:paraId="4772299B" w14:textId="77777777" w:rsidTr="001D6BE9">
        <w:tc>
          <w:tcPr>
            <w:tcW w:w="1211" w:type="dxa"/>
          </w:tcPr>
          <w:p w14:paraId="6D893EE9"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963</w:t>
            </w:r>
          </w:p>
        </w:tc>
        <w:tc>
          <w:tcPr>
            <w:tcW w:w="7550" w:type="dxa"/>
          </w:tcPr>
          <w:p w14:paraId="453F51AD" w14:textId="77777777" w:rsidR="00DE1673" w:rsidRPr="005178FE" w:rsidRDefault="00DE1673" w:rsidP="00B2327A">
            <w:pPr>
              <w:tabs>
                <w:tab w:val="left" w:pos="156"/>
                <w:tab w:val="left" w:leader="dot" w:pos="7088"/>
                <w:tab w:val="left" w:leader="dot" w:pos="7371"/>
              </w:tabs>
              <w:spacing w:before="40" w:after="40" w:line="280" w:lineRule="exact"/>
              <w:jc w:val="left"/>
              <w:rPr>
                <w:spacing w:val="-4"/>
                <w:sz w:val="20"/>
                <w:szCs w:val="26"/>
                <w:rtl/>
                <w:lang w:bidi="ar-EG"/>
              </w:rPr>
            </w:pPr>
            <w:r w:rsidRPr="005178FE">
              <w:rPr>
                <w:rFonts w:hint="cs"/>
                <w:spacing w:val="-4"/>
                <w:sz w:val="20"/>
                <w:szCs w:val="26"/>
                <w:rtl/>
                <w:lang w:bidi="ar-EG"/>
              </w:rPr>
              <w:t>الصندوق المشترك للمعاشات التقاعدية لموظفي الأمم المتحدة دراسة التدابير المطلوبة لتعديل المعاشات التقاعدية</w:t>
            </w:r>
            <w:r w:rsidR="00144A71">
              <w:rPr>
                <w:spacing w:val="-4"/>
                <w:sz w:val="20"/>
                <w:szCs w:val="26"/>
                <w:rtl/>
                <w:lang w:bidi="ar-EG"/>
              </w:rPr>
              <w:tab/>
            </w:r>
          </w:p>
        </w:tc>
        <w:tc>
          <w:tcPr>
            <w:tcW w:w="810" w:type="dxa"/>
          </w:tcPr>
          <w:p w14:paraId="292D3C61" w14:textId="77777777" w:rsidR="00DE1673" w:rsidRPr="005178FE" w:rsidRDefault="00DE1673" w:rsidP="001F70F2">
            <w:pPr>
              <w:spacing w:before="40" w:after="40" w:line="280" w:lineRule="exact"/>
              <w:rPr>
                <w:sz w:val="20"/>
                <w:szCs w:val="26"/>
              </w:rPr>
            </w:pPr>
            <w:r w:rsidRPr="005178FE">
              <w:rPr>
                <w:sz w:val="20"/>
                <w:szCs w:val="26"/>
              </w:rPr>
              <w:t>1991</w:t>
            </w:r>
          </w:p>
        </w:tc>
      </w:tr>
      <w:tr w:rsidR="00DE1673" w:rsidRPr="005178FE" w14:paraId="4E207717" w14:textId="77777777" w:rsidTr="001D6BE9">
        <w:tc>
          <w:tcPr>
            <w:tcW w:w="1211" w:type="dxa"/>
          </w:tcPr>
          <w:p w14:paraId="01B30D62"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964</w:t>
            </w:r>
          </w:p>
        </w:tc>
        <w:tc>
          <w:tcPr>
            <w:tcW w:w="7550" w:type="dxa"/>
          </w:tcPr>
          <w:p w14:paraId="4D15158F"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عضوية لجنة التأمينات لموظفي الاتحاد</w:t>
            </w:r>
            <w:r w:rsidR="00144A71">
              <w:rPr>
                <w:rFonts w:hint="cs"/>
                <w:sz w:val="20"/>
                <w:szCs w:val="26"/>
                <w:rtl/>
                <w:lang w:bidi="ar-EG"/>
              </w:rPr>
              <w:t xml:space="preserve"> </w:t>
            </w:r>
            <w:r w:rsidR="00144A71">
              <w:rPr>
                <w:sz w:val="20"/>
                <w:szCs w:val="26"/>
                <w:rtl/>
                <w:lang w:bidi="ar-EG"/>
              </w:rPr>
              <w:tab/>
            </w:r>
          </w:p>
        </w:tc>
        <w:tc>
          <w:tcPr>
            <w:tcW w:w="810" w:type="dxa"/>
          </w:tcPr>
          <w:p w14:paraId="3CE8E831" w14:textId="77777777" w:rsidR="00DE1673" w:rsidRPr="005178FE" w:rsidRDefault="00DE1673" w:rsidP="001F70F2">
            <w:pPr>
              <w:spacing w:before="40" w:after="40" w:line="280" w:lineRule="exact"/>
              <w:rPr>
                <w:sz w:val="20"/>
                <w:szCs w:val="26"/>
              </w:rPr>
            </w:pPr>
            <w:r w:rsidRPr="005178FE">
              <w:rPr>
                <w:sz w:val="20"/>
                <w:szCs w:val="26"/>
              </w:rPr>
              <w:t>1988</w:t>
            </w:r>
          </w:p>
        </w:tc>
      </w:tr>
      <w:tr w:rsidR="00DE1673" w:rsidRPr="005178FE" w14:paraId="7EEBFF30" w14:textId="77777777" w:rsidTr="001D6BE9">
        <w:tc>
          <w:tcPr>
            <w:tcW w:w="1211" w:type="dxa"/>
          </w:tcPr>
          <w:p w14:paraId="4E859EA5"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965</w:t>
            </w:r>
          </w:p>
        </w:tc>
        <w:tc>
          <w:tcPr>
            <w:tcW w:w="7550" w:type="dxa"/>
          </w:tcPr>
          <w:p w14:paraId="7724125B"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المرتبات ومعدلات تسوية مقر العمل للموظفين المنتخبين</w:t>
            </w:r>
            <w:r w:rsidR="00AF7821">
              <w:rPr>
                <w:sz w:val="20"/>
                <w:szCs w:val="26"/>
                <w:rtl/>
                <w:lang w:bidi="ar-EG"/>
              </w:rPr>
              <w:tab/>
            </w:r>
          </w:p>
        </w:tc>
        <w:tc>
          <w:tcPr>
            <w:tcW w:w="810" w:type="dxa"/>
          </w:tcPr>
          <w:p w14:paraId="3DE114E9" w14:textId="77777777" w:rsidR="00DE1673" w:rsidRPr="005178FE" w:rsidRDefault="00DE1673" w:rsidP="001F70F2">
            <w:pPr>
              <w:spacing w:before="40" w:after="40" w:line="280" w:lineRule="exact"/>
              <w:rPr>
                <w:sz w:val="20"/>
                <w:szCs w:val="26"/>
              </w:rPr>
            </w:pPr>
            <w:r w:rsidRPr="005178FE">
              <w:rPr>
                <w:sz w:val="20"/>
                <w:szCs w:val="26"/>
              </w:rPr>
              <w:t>1988</w:t>
            </w:r>
          </w:p>
        </w:tc>
      </w:tr>
      <w:tr w:rsidR="00DE1673" w:rsidRPr="005178FE" w14:paraId="4A95A1F5" w14:textId="77777777" w:rsidTr="001D6BE9">
        <w:tc>
          <w:tcPr>
            <w:tcW w:w="1211" w:type="dxa"/>
          </w:tcPr>
          <w:p w14:paraId="3EA9DEC1"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966</w:t>
            </w:r>
          </w:p>
        </w:tc>
        <w:tc>
          <w:tcPr>
            <w:tcW w:w="7550" w:type="dxa"/>
          </w:tcPr>
          <w:p w14:paraId="15D377F2"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المؤتمر الإداري العالمي للبرق والهاتف</w:t>
            </w:r>
            <w:r w:rsidR="00AF7821">
              <w:rPr>
                <w:sz w:val="20"/>
                <w:szCs w:val="26"/>
                <w:rtl/>
                <w:lang w:bidi="ar-EG"/>
              </w:rPr>
              <w:tab/>
            </w:r>
          </w:p>
        </w:tc>
        <w:tc>
          <w:tcPr>
            <w:tcW w:w="810" w:type="dxa"/>
          </w:tcPr>
          <w:p w14:paraId="6CAD2C9E" w14:textId="77777777" w:rsidR="00DE1673" w:rsidRPr="005178FE" w:rsidRDefault="00DE1673" w:rsidP="001F70F2">
            <w:pPr>
              <w:spacing w:before="40" w:after="40" w:line="280" w:lineRule="exact"/>
              <w:rPr>
                <w:sz w:val="20"/>
                <w:szCs w:val="26"/>
              </w:rPr>
            </w:pPr>
            <w:r w:rsidRPr="005178FE">
              <w:rPr>
                <w:sz w:val="20"/>
                <w:szCs w:val="26"/>
              </w:rPr>
              <w:t>1990</w:t>
            </w:r>
          </w:p>
        </w:tc>
      </w:tr>
      <w:tr w:rsidR="00DE1673" w:rsidRPr="005178FE" w14:paraId="0B373C11" w14:textId="77777777" w:rsidTr="001D6BE9">
        <w:trPr>
          <w:trHeight w:val="680"/>
        </w:trPr>
        <w:tc>
          <w:tcPr>
            <w:tcW w:w="1211" w:type="dxa"/>
          </w:tcPr>
          <w:p w14:paraId="697317E2" w14:textId="77777777" w:rsidR="00DE1673" w:rsidRPr="005178FE" w:rsidRDefault="00DE1673" w:rsidP="001F70F2">
            <w:pPr>
              <w:spacing w:before="40" w:after="40" w:line="280" w:lineRule="exact"/>
              <w:ind w:left="147" w:hanging="147"/>
              <w:rPr>
                <w:sz w:val="20"/>
                <w:szCs w:val="26"/>
              </w:rPr>
            </w:pPr>
            <w:r w:rsidRPr="005178FE">
              <w:rPr>
                <w:rFonts w:hint="cs"/>
                <w:sz w:val="20"/>
                <w:szCs w:val="26"/>
                <w:rtl/>
                <w:lang w:bidi="ar-EG"/>
              </w:rPr>
              <w:t xml:space="preserve">القرار </w:t>
            </w:r>
            <w:r w:rsidRPr="005178FE">
              <w:rPr>
                <w:sz w:val="20"/>
                <w:szCs w:val="26"/>
              </w:rPr>
              <w:t>967</w:t>
            </w:r>
          </w:p>
        </w:tc>
        <w:tc>
          <w:tcPr>
            <w:tcW w:w="7550" w:type="dxa"/>
          </w:tcPr>
          <w:p w14:paraId="7F6817CF" w14:textId="77777777" w:rsidR="00DE1673" w:rsidRPr="005178FE" w:rsidRDefault="00DE1673" w:rsidP="00B2327A">
            <w:pPr>
              <w:tabs>
                <w:tab w:val="clear" w:pos="1588"/>
                <w:tab w:val="clear" w:pos="1985"/>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المؤتمر الإداري الإقليمي لأعضاء الاتحاد في منطقة الإذاعة الأوروبية لإلغاء الاتفاق الإقليمي لمنطقة الإذاعة الأوروبية (جنيف، </w:t>
            </w:r>
            <w:r w:rsidRPr="005178FE">
              <w:rPr>
                <w:sz w:val="20"/>
                <w:szCs w:val="26"/>
              </w:rPr>
              <w:t>1963</w:t>
            </w:r>
            <w:r w:rsidRPr="005178FE">
              <w:rPr>
                <w:rFonts w:hint="cs"/>
                <w:sz w:val="20"/>
                <w:szCs w:val="26"/>
                <w:rtl/>
                <w:lang w:bidi="ar-EG"/>
              </w:rPr>
              <w:t>)</w:t>
            </w:r>
            <w:r w:rsidR="00AF7821">
              <w:rPr>
                <w:sz w:val="20"/>
                <w:szCs w:val="26"/>
                <w:rtl/>
                <w:lang w:bidi="ar-EG"/>
              </w:rPr>
              <w:tab/>
            </w:r>
          </w:p>
        </w:tc>
        <w:tc>
          <w:tcPr>
            <w:tcW w:w="810" w:type="dxa"/>
          </w:tcPr>
          <w:p w14:paraId="576650D1" w14:textId="77777777" w:rsidR="00DE1673" w:rsidRPr="005178FE" w:rsidRDefault="00DE1673" w:rsidP="001F70F2">
            <w:pPr>
              <w:spacing w:before="40" w:after="40" w:line="280" w:lineRule="exact"/>
              <w:rPr>
                <w:sz w:val="20"/>
                <w:szCs w:val="26"/>
              </w:rPr>
            </w:pPr>
            <w:r w:rsidRPr="005178FE">
              <w:rPr>
                <w:rFonts w:hint="cs"/>
                <w:sz w:val="20"/>
                <w:szCs w:val="26"/>
                <w:rtl/>
              </w:rPr>
              <w:br/>
            </w:r>
            <w:r w:rsidRPr="005178FE">
              <w:rPr>
                <w:sz w:val="20"/>
                <w:szCs w:val="26"/>
              </w:rPr>
              <w:t>1990</w:t>
            </w:r>
          </w:p>
        </w:tc>
      </w:tr>
      <w:tr w:rsidR="00DE1673" w:rsidRPr="005178FE" w14:paraId="567B5330" w14:textId="77777777" w:rsidTr="001D6BE9">
        <w:tc>
          <w:tcPr>
            <w:tcW w:w="1211" w:type="dxa"/>
          </w:tcPr>
          <w:p w14:paraId="61081F5B"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968</w:t>
            </w:r>
          </w:p>
        </w:tc>
        <w:tc>
          <w:tcPr>
            <w:tcW w:w="7550" w:type="dxa"/>
          </w:tcPr>
          <w:p w14:paraId="0FA7D555" w14:textId="77777777" w:rsidR="00DE1673" w:rsidRPr="005178FE" w:rsidRDefault="00DE1673" w:rsidP="00B2327A">
            <w:pPr>
              <w:tabs>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الدورة الثانية للمؤتمر الإداري الإقليمي لتخطيط الإذاعة التلفزيونية على الموجات </w:t>
            </w:r>
            <w:r w:rsidRPr="005178FE">
              <w:rPr>
                <w:sz w:val="20"/>
                <w:szCs w:val="26"/>
              </w:rPr>
              <w:t>VHF/UHF</w:t>
            </w:r>
            <w:r w:rsidRPr="005178FE">
              <w:rPr>
                <w:rFonts w:hint="cs"/>
                <w:sz w:val="20"/>
                <w:szCs w:val="26"/>
                <w:rtl/>
                <w:lang w:bidi="ar-EG"/>
              </w:rPr>
              <w:t xml:space="preserve"> في منطقة الإذاعة الإفريقية والبلدان المجاورة</w:t>
            </w:r>
            <w:r w:rsidR="00AF7821">
              <w:rPr>
                <w:sz w:val="20"/>
                <w:szCs w:val="26"/>
                <w:rtl/>
                <w:lang w:bidi="ar-EG"/>
              </w:rPr>
              <w:tab/>
            </w:r>
          </w:p>
        </w:tc>
        <w:tc>
          <w:tcPr>
            <w:tcW w:w="810" w:type="dxa"/>
          </w:tcPr>
          <w:p w14:paraId="34AFC73E" w14:textId="77777777" w:rsidR="00DE1673" w:rsidRPr="005178FE" w:rsidRDefault="00DE1673" w:rsidP="001F70F2">
            <w:pPr>
              <w:spacing w:before="40" w:after="40" w:line="280" w:lineRule="exact"/>
              <w:rPr>
                <w:sz w:val="20"/>
                <w:szCs w:val="26"/>
              </w:rPr>
            </w:pPr>
            <w:r w:rsidRPr="005178FE">
              <w:rPr>
                <w:rFonts w:hint="cs"/>
                <w:sz w:val="20"/>
                <w:szCs w:val="26"/>
                <w:rtl/>
              </w:rPr>
              <w:br/>
            </w:r>
            <w:r w:rsidRPr="005178FE">
              <w:rPr>
                <w:sz w:val="20"/>
                <w:szCs w:val="26"/>
              </w:rPr>
              <w:t>1990</w:t>
            </w:r>
          </w:p>
        </w:tc>
      </w:tr>
      <w:tr w:rsidR="00DE1673" w:rsidRPr="005178FE" w14:paraId="7ACC51E1" w14:textId="77777777" w:rsidTr="001D6BE9">
        <w:tc>
          <w:tcPr>
            <w:tcW w:w="1211" w:type="dxa"/>
          </w:tcPr>
          <w:p w14:paraId="54334515"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969</w:t>
            </w:r>
          </w:p>
        </w:tc>
        <w:tc>
          <w:tcPr>
            <w:tcW w:w="7550" w:type="dxa"/>
          </w:tcPr>
          <w:p w14:paraId="4DEE1F01" w14:textId="77777777" w:rsidR="00DE1673" w:rsidRPr="005178FE" w:rsidRDefault="00DE1673" w:rsidP="00B2327A">
            <w:pPr>
              <w:tabs>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فئة المساهمة نيكاراغوا</w:t>
            </w:r>
            <w:r w:rsidR="00AF7821">
              <w:rPr>
                <w:sz w:val="20"/>
                <w:szCs w:val="26"/>
                <w:rtl/>
                <w:lang w:bidi="ar-EG"/>
              </w:rPr>
              <w:tab/>
            </w:r>
          </w:p>
        </w:tc>
        <w:tc>
          <w:tcPr>
            <w:tcW w:w="810" w:type="dxa"/>
          </w:tcPr>
          <w:p w14:paraId="4328442D" w14:textId="77777777" w:rsidR="00DE1673" w:rsidRPr="005178FE" w:rsidRDefault="00DE1673" w:rsidP="001F70F2">
            <w:pPr>
              <w:spacing w:before="40" w:after="40" w:line="280" w:lineRule="exact"/>
              <w:rPr>
                <w:sz w:val="20"/>
                <w:szCs w:val="26"/>
              </w:rPr>
            </w:pPr>
            <w:r w:rsidRPr="005178FE">
              <w:rPr>
                <w:sz w:val="20"/>
                <w:szCs w:val="26"/>
              </w:rPr>
              <w:t>1990</w:t>
            </w:r>
          </w:p>
        </w:tc>
      </w:tr>
      <w:tr w:rsidR="00DE1673" w:rsidRPr="005178FE" w14:paraId="061295B7" w14:textId="77777777" w:rsidTr="001D6BE9">
        <w:tc>
          <w:tcPr>
            <w:tcW w:w="1211" w:type="dxa"/>
          </w:tcPr>
          <w:p w14:paraId="0B6E1549"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970</w:t>
            </w:r>
          </w:p>
        </w:tc>
        <w:tc>
          <w:tcPr>
            <w:tcW w:w="7550" w:type="dxa"/>
          </w:tcPr>
          <w:p w14:paraId="19333E67"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lang w:val="en-US"/>
              </w:rPr>
            </w:pPr>
            <w:r w:rsidRPr="005178FE">
              <w:rPr>
                <w:rFonts w:hint="cs"/>
                <w:sz w:val="20"/>
                <w:szCs w:val="26"/>
                <w:rtl/>
                <w:lang w:bidi="ar-EG"/>
              </w:rPr>
              <w:t xml:space="preserve">ميزانية الاتحاد الدولي للاتصالات لسنة </w:t>
            </w:r>
            <w:r w:rsidRPr="005178FE">
              <w:rPr>
                <w:sz w:val="20"/>
                <w:szCs w:val="26"/>
              </w:rPr>
              <w:t>1988</w:t>
            </w:r>
            <w:r w:rsidR="00AF7821">
              <w:rPr>
                <w:sz w:val="20"/>
                <w:szCs w:val="26"/>
                <w:rtl/>
              </w:rPr>
              <w:tab/>
            </w:r>
          </w:p>
        </w:tc>
        <w:tc>
          <w:tcPr>
            <w:tcW w:w="810" w:type="dxa"/>
          </w:tcPr>
          <w:p w14:paraId="5DEDC7B0" w14:textId="77777777" w:rsidR="00DE1673" w:rsidRPr="005178FE" w:rsidRDefault="00DE1673" w:rsidP="001F70F2">
            <w:pPr>
              <w:spacing w:before="40" w:after="40" w:line="280" w:lineRule="exact"/>
              <w:rPr>
                <w:sz w:val="20"/>
                <w:szCs w:val="26"/>
              </w:rPr>
            </w:pPr>
            <w:r w:rsidRPr="005178FE">
              <w:rPr>
                <w:sz w:val="20"/>
                <w:szCs w:val="26"/>
              </w:rPr>
              <w:t>1990</w:t>
            </w:r>
          </w:p>
        </w:tc>
      </w:tr>
      <w:tr w:rsidR="00DE1673" w:rsidRPr="005178FE" w14:paraId="073CE78F" w14:textId="77777777" w:rsidTr="001D6BE9">
        <w:tc>
          <w:tcPr>
            <w:tcW w:w="1211" w:type="dxa"/>
          </w:tcPr>
          <w:p w14:paraId="12063ABE"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971</w:t>
            </w:r>
          </w:p>
        </w:tc>
        <w:tc>
          <w:tcPr>
            <w:tcW w:w="7550" w:type="dxa"/>
          </w:tcPr>
          <w:p w14:paraId="1408336A"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شروط الخدمة</w:t>
            </w:r>
            <w:r w:rsidR="00AF7821">
              <w:rPr>
                <w:sz w:val="20"/>
                <w:szCs w:val="26"/>
                <w:rtl/>
                <w:lang w:bidi="ar-EG"/>
              </w:rPr>
              <w:tab/>
            </w:r>
          </w:p>
        </w:tc>
        <w:tc>
          <w:tcPr>
            <w:tcW w:w="810" w:type="dxa"/>
          </w:tcPr>
          <w:p w14:paraId="19A91951" w14:textId="77777777" w:rsidR="00DE1673" w:rsidRPr="005178FE" w:rsidRDefault="00DE1673" w:rsidP="001F70F2">
            <w:pPr>
              <w:spacing w:before="40" w:after="40" w:line="280" w:lineRule="exact"/>
              <w:rPr>
                <w:sz w:val="20"/>
                <w:szCs w:val="26"/>
                <w:rtl/>
                <w:lang w:bidi="ar-EG"/>
              </w:rPr>
            </w:pPr>
            <w:r w:rsidRPr="005178FE">
              <w:rPr>
                <w:sz w:val="20"/>
                <w:szCs w:val="26"/>
              </w:rPr>
              <w:t>1991</w:t>
            </w:r>
          </w:p>
        </w:tc>
      </w:tr>
    </w:tbl>
    <w:p w14:paraId="468C1617" w14:textId="77777777" w:rsidR="001D6BE9" w:rsidRDefault="001D6BE9">
      <w:r>
        <w:rPr>
          <w:rtl/>
        </w:rPr>
        <w:br w:type="page"/>
      </w:r>
    </w:p>
    <w:tbl>
      <w:tblPr>
        <w:bidiVisual/>
        <w:tblW w:w="0" w:type="auto"/>
        <w:tblLook w:val="01E0" w:firstRow="1" w:lastRow="1" w:firstColumn="1" w:lastColumn="1" w:noHBand="0" w:noVBand="0"/>
      </w:tblPr>
      <w:tblGrid>
        <w:gridCol w:w="1213"/>
        <w:gridCol w:w="7548"/>
        <w:gridCol w:w="810"/>
      </w:tblGrid>
      <w:tr w:rsidR="00DE1673" w:rsidRPr="005178FE" w14:paraId="64D6D549" w14:textId="77777777" w:rsidTr="001D6BE9">
        <w:tc>
          <w:tcPr>
            <w:tcW w:w="1213" w:type="dxa"/>
          </w:tcPr>
          <w:p w14:paraId="07385297" w14:textId="77777777" w:rsidR="00DE1673" w:rsidRPr="005178FE" w:rsidRDefault="00DE1673" w:rsidP="001F70F2">
            <w:pPr>
              <w:spacing w:after="40" w:line="280" w:lineRule="exact"/>
              <w:rPr>
                <w:sz w:val="20"/>
                <w:szCs w:val="26"/>
              </w:rPr>
            </w:pPr>
          </w:p>
        </w:tc>
        <w:tc>
          <w:tcPr>
            <w:tcW w:w="7548" w:type="dxa"/>
          </w:tcPr>
          <w:p w14:paraId="16C5235B" w14:textId="77777777" w:rsidR="00DE1673" w:rsidRPr="005178FE" w:rsidRDefault="00DE1673" w:rsidP="001F70F2">
            <w:pPr>
              <w:spacing w:after="40" w:line="280" w:lineRule="exact"/>
              <w:jc w:val="center"/>
              <w:rPr>
                <w:b/>
                <w:sz w:val="20"/>
                <w:szCs w:val="26"/>
              </w:rPr>
            </w:pPr>
            <w:r w:rsidRPr="005178FE">
              <w:rPr>
                <w:rFonts w:hint="cs"/>
                <w:b/>
                <w:bCs/>
                <w:sz w:val="20"/>
                <w:szCs w:val="26"/>
                <w:rtl/>
                <w:lang w:bidi="ar-EG"/>
              </w:rPr>
              <w:t xml:space="preserve">الدورة الثالثة والأربعون (يونيو </w:t>
            </w:r>
            <w:r w:rsidRPr="005178FE">
              <w:rPr>
                <w:b/>
                <w:bCs/>
                <w:sz w:val="20"/>
                <w:szCs w:val="26"/>
              </w:rPr>
              <w:t>1988</w:t>
            </w:r>
            <w:r w:rsidRPr="005178FE">
              <w:rPr>
                <w:rFonts w:hint="cs"/>
                <w:b/>
                <w:bCs/>
                <w:sz w:val="20"/>
                <w:szCs w:val="26"/>
                <w:rtl/>
                <w:lang w:bidi="ar-EG"/>
              </w:rPr>
              <w:t>)</w:t>
            </w:r>
          </w:p>
        </w:tc>
        <w:tc>
          <w:tcPr>
            <w:tcW w:w="810" w:type="dxa"/>
          </w:tcPr>
          <w:p w14:paraId="23EA0BE3" w14:textId="77777777" w:rsidR="00DE1673" w:rsidRPr="005178FE" w:rsidRDefault="00DE1673" w:rsidP="001F70F2">
            <w:pPr>
              <w:spacing w:after="40" w:line="280" w:lineRule="exact"/>
              <w:rPr>
                <w:sz w:val="20"/>
                <w:szCs w:val="26"/>
                <w:rtl/>
                <w:lang w:bidi="ar-EG"/>
              </w:rPr>
            </w:pPr>
          </w:p>
        </w:tc>
      </w:tr>
      <w:tr w:rsidR="00DE1673" w:rsidRPr="005178FE" w14:paraId="424F58E5" w14:textId="77777777" w:rsidTr="001D6BE9">
        <w:trPr>
          <w:trHeight w:val="310"/>
        </w:trPr>
        <w:tc>
          <w:tcPr>
            <w:tcW w:w="1213" w:type="dxa"/>
          </w:tcPr>
          <w:p w14:paraId="20C138D9"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972</w:t>
            </w:r>
          </w:p>
        </w:tc>
        <w:tc>
          <w:tcPr>
            <w:tcW w:w="7548" w:type="dxa"/>
          </w:tcPr>
          <w:p w14:paraId="2FAEA2D1"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تقرير الإدارة المالية للاتحاد لسنة </w:t>
            </w:r>
            <w:r w:rsidRPr="005178FE">
              <w:rPr>
                <w:sz w:val="20"/>
                <w:szCs w:val="26"/>
              </w:rPr>
              <w:t>1987</w:t>
            </w:r>
            <w:r w:rsidR="00AF7821">
              <w:rPr>
                <w:sz w:val="20"/>
                <w:szCs w:val="26"/>
                <w:rtl/>
                <w:lang w:bidi="ar-EG"/>
              </w:rPr>
              <w:tab/>
            </w:r>
          </w:p>
        </w:tc>
        <w:tc>
          <w:tcPr>
            <w:tcW w:w="810" w:type="dxa"/>
          </w:tcPr>
          <w:p w14:paraId="59A8F86D" w14:textId="77777777" w:rsidR="00DE1673" w:rsidRPr="005178FE" w:rsidRDefault="00DE1673" w:rsidP="001F70F2">
            <w:pPr>
              <w:spacing w:before="40" w:after="40" w:line="280" w:lineRule="exact"/>
              <w:rPr>
                <w:sz w:val="20"/>
                <w:szCs w:val="26"/>
              </w:rPr>
            </w:pPr>
            <w:r w:rsidRPr="005178FE">
              <w:rPr>
                <w:sz w:val="20"/>
                <w:szCs w:val="26"/>
              </w:rPr>
              <w:t>1990</w:t>
            </w:r>
          </w:p>
        </w:tc>
      </w:tr>
      <w:tr w:rsidR="00DE1673" w:rsidRPr="005178FE" w14:paraId="573575DA" w14:textId="77777777" w:rsidTr="001D6BE9">
        <w:trPr>
          <w:trHeight w:val="370"/>
        </w:trPr>
        <w:tc>
          <w:tcPr>
            <w:tcW w:w="1213" w:type="dxa"/>
          </w:tcPr>
          <w:p w14:paraId="79122739"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973</w:t>
            </w:r>
          </w:p>
        </w:tc>
        <w:tc>
          <w:tcPr>
            <w:tcW w:w="7548" w:type="dxa"/>
          </w:tcPr>
          <w:p w14:paraId="4877B456"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1987</w:t>
            </w:r>
            <w:r w:rsidR="00AF7821">
              <w:rPr>
                <w:sz w:val="20"/>
                <w:szCs w:val="26"/>
                <w:rtl/>
                <w:lang w:bidi="ar-EG"/>
              </w:rPr>
              <w:tab/>
            </w:r>
          </w:p>
        </w:tc>
        <w:tc>
          <w:tcPr>
            <w:tcW w:w="810" w:type="dxa"/>
          </w:tcPr>
          <w:p w14:paraId="334E202F" w14:textId="77777777" w:rsidR="00DE1673" w:rsidRPr="005178FE" w:rsidRDefault="00DE1673" w:rsidP="001F70F2">
            <w:pPr>
              <w:spacing w:before="40" w:after="40" w:line="280" w:lineRule="exact"/>
              <w:rPr>
                <w:sz w:val="20"/>
                <w:szCs w:val="26"/>
              </w:rPr>
            </w:pPr>
            <w:r w:rsidRPr="005178FE">
              <w:rPr>
                <w:sz w:val="20"/>
                <w:szCs w:val="26"/>
              </w:rPr>
              <w:t>1990</w:t>
            </w:r>
          </w:p>
        </w:tc>
      </w:tr>
      <w:tr w:rsidR="00DE1673" w:rsidRPr="005178FE" w14:paraId="2976DEA5" w14:textId="77777777" w:rsidTr="001D6BE9">
        <w:tc>
          <w:tcPr>
            <w:tcW w:w="1213" w:type="dxa"/>
          </w:tcPr>
          <w:p w14:paraId="38F710AD"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974</w:t>
            </w:r>
          </w:p>
        </w:tc>
        <w:tc>
          <w:tcPr>
            <w:tcW w:w="7548" w:type="dxa"/>
          </w:tcPr>
          <w:p w14:paraId="79478693" w14:textId="77777777" w:rsidR="00DE1673" w:rsidRPr="005178FE"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المرتبات ومعدلات تسوية مقر العمل ومعدلات الاقتطاعات الإلزامية من مرتبات الموظفين المنطبقة على الموظفين المنتخبين</w:t>
            </w:r>
            <w:r w:rsidR="00AF7821">
              <w:rPr>
                <w:sz w:val="20"/>
                <w:szCs w:val="26"/>
                <w:rtl/>
                <w:lang w:bidi="ar-EG"/>
              </w:rPr>
              <w:tab/>
            </w:r>
          </w:p>
        </w:tc>
        <w:tc>
          <w:tcPr>
            <w:tcW w:w="810" w:type="dxa"/>
          </w:tcPr>
          <w:p w14:paraId="4802AB6A" w14:textId="77777777" w:rsidR="00DE1673" w:rsidRPr="005178FE" w:rsidRDefault="00DE1673" w:rsidP="001F70F2">
            <w:pPr>
              <w:spacing w:before="40" w:after="40" w:line="280" w:lineRule="exact"/>
              <w:rPr>
                <w:sz w:val="20"/>
                <w:szCs w:val="26"/>
              </w:rPr>
            </w:pPr>
            <w:r w:rsidRPr="005178FE">
              <w:rPr>
                <w:rFonts w:hint="cs"/>
                <w:sz w:val="20"/>
                <w:szCs w:val="26"/>
                <w:rtl/>
              </w:rPr>
              <w:br/>
            </w:r>
            <w:r w:rsidRPr="005178FE">
              <w:rPr>
                <w:sz w:val="20"/>
                <w:szCs w:val="26"/>
              </w:rPr>
              <w:t>1990</w:t>
            </w:r>
          </w:p>
        </w:tc>
      </w:tr>
      <w:tr w:rsidR="00DE1673" w:rsidRPr="005178FE" w14:paraId="5FE33598" w14:textId="77777777" w:rsidTr="001D6BE9">
        <w:tc>
          <w:tcPr>
            <w:tcW w:w="1213" w:type="dxa"/>
          </w:tcPr>
          <w:p w14:paraId="50483150"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975</w:t>
            </w:r>
          </w:p>
        </w:tc>
        <w:tc>
          <w:tcPr>
            <w:tcW w:w="7548" w:type="dxa"/>
          </w:tcPr>
          <w:p w14:paraId="7C98ADF0"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صندوق استقرار الموظفين وإعادتهم إلى الوطن</w:t>
            </w:r>
            <w:r w:rsidR="00AF7821">
              <w:rPr>
                <w:sz w:val="20"/>
                <w:szCs w:val="26"/>
                <w:rtl/>
                <w:lang w:bidi="ar-EG"/>
              </w:rPr>
              <w:tab/>
            </w:r>
          </w:p>
        </w:tc>
        <w:tc>
          <w:tcPr>
            <w:tcW w:w="810" w:type="dxa"/>
          </w:tcPr>
          <w:p w14:paraId="0855D544" w14:textId="77777777" w:rsidR="00DE1673" w:rsidRPr="005178FE" w:rsidRDefault="00DE1673" w:rsidP="001F70F2">
            <w:pPr>
              <w:spacing w:before="40" w:after="40" w:line="280" w:lineRule="exact"/>
              <w:rPr>
                <w:sz w:val="20"/>
                <w:szCs w:val="26"/>
              </w:rPr>
            </w:pPr>
            <w:r w:rsidRPr="005178FE">
              <w:rPr>
                <w:sz w:val="20"/>
                <w:szCs w:val="26"/>
              </w:rPr>
              <w:t>1990</w:t>
            </w:r>
          </w:p>
        </w:tc>
      </w:tr>
      <w:tr w:rsidR="00DE1673" w:rsidRPr="005178FE" w14:paraId="03C64E81" w14:textId="77777777" w:rsidTr="001D6BE9">
        <w:tc>
          <w:tcPr>
            <w:tcW w:w="1213" w:type="dxa"/>
          </w:tcPr>
          <w:p w14:paraId="2A8BE249"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976</w:t>
            </w:r>
          </w:p>
        </w:tc>
        <w:tc>
          <w:tcPr>
            <w:tcW w:w="7548" w:type="dxa"/>
          </w:tcPr>
          <w:p w14:paraId="5374CABB"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عضوية لجنة التأمينات لموظفي الاتحاد</w:t>
            </w:r>
            <w:r w:rsidR="00AF7821">
              <w:rPr>
                <w:sz w:val="20"/>
                <w:szCs w:val="26"/>
                <w:rtl/>
                <w:lang w:bidi="ar-EG"/>
              </w:rPr>
              <w:tab/>
            </w:r>
          </w:p>
        </w:tc>
        <w:tc>
          <w:tcPr>
            <w:tcW w:w="810" w:type="dxa"/>
          </w:tcPr>
          <w:p w14:paraId="42925B53" w14:textId="77777777" w:rsidR="00DE1673" w:rsidRPr="005178FE" w:rsidRDefault="00DE1673" w:rsidP="001F70F2">
            <w:pPr>
              <w:spacing w:before="40" w:after="40" w:line="280" w:lineRule="exact"/>
              <w:rPr>
                <w:sz w:val="20"/>
                <w:szCs w:val="26"/>
              </w:rPr>
            </w:pPr>
            <w:r w:rsidRPr="005178FE">
              <w:rPr>
                <w:sz w:val="20"/>
                <w:szCs w:val="26"/>
              </w:rPr>
              <w:t>1990</w:t>
            </w:r>
          </w:p>
        </w:tc>
      </w:tr>
      <w:tr w:rsidR="00DE1673" w:rsidRPr="005178FE" w14:paraId="51DB6068" w14:textId="77777777" w:rsidTr="001D6BE9">
        <w:tc>
          <w:tcPr>
            <w:tcW w:w="1213" w:type="dxa"/>
          </w:tcPr>
          <w:p w14:paraId="69BE6C0C"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977</w:t>
            </w:r>
          </w:p>
        </w:tc>
        <w:tc>
          <w:tcPr>
            <w:tcW w:w="7548" w:type="dxa"/>
          </w:tcPr>
          <w:p w14:paraId="4944099C"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شروط خدمة موظفي الاتحاد في جنيف</w:t>
            </w:r>
            <w:r w:rsidR="00AF7821">
              <w:rPr>
                <w:sz w:val="20"/>
                <w:szCs w:val="26"/>
                <w:rtl/>
                <w:lang w:bidi="ar-EG"/>
              </w:rPr>
              <w:tab/>
            </w:r>
          </w:p>
        </w:tc>
        <w:tc>
          <w:tcPr>
            <w:tcW w:w="810" w:type="dxa"/>
          </w:tcPr>
          <w:p w14:paraId="52318C2C" w14:textId="77777777" w:rsidR="00DE1673" w:rsidRPr="005178FE" w:rsidRDefault="00DE1673" w:rsidP="001F70F2">
            <w:pPr>
              <w:spacing w:before="40" w:after="40" w:line="280" w:lineRule="exact"/>
              <w:rPr>
                <w:sz w:val="20"/>
                <w:szCs w:val="26"/>
              </w:rPr>
            </w:pPr>
            <w:r w:rsidRPr="005178FE">
              <w:rPr>
                <w:sz w:val="20"/>
                <w:szCs w:val="26"/>
              </w:rPr>
              <w:t>1995</w:t>
            </w:r>
          </w:p>
        </w:tc>
      </w:tr>
      <w:tr w:rsidR="00DE1673" w:rsidRPr="005178FE" w14:paraId="085F6079" w14:textId="77777777" w:rsidTr="001D6BE9">
        <w:tc>
          <w:tcPr>
            <w:tcW w:w="1213" w:type="dxa"/>
          </w:tcPr>
          <w:p w14:paraId="680E4940"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978</w:t>
            </w:r>
          </w:p>
        </w:tc>
        <w:tc>
          <w:tcPr>
            <w:tcW w:w="7548" w:type="dxa"/>
          </w:tcPr>
          <w:p w14:paraId="071D036E" w14:textId="77777777" w:rsidR="00DE1673" w:rsidRPr="005178FE" w:rsidRDefault="00DE1673" w:rsidP="00B2327A">
            <w:pPr>
              <w:tabs>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المعاشات التقاعدية</w:t>
            </w:r>
            <w:r w:rsidR="00AF7821">
              <w:rPr>
                <w:sz w:val="20"/>
                <w:szCs w:val="26"/>
                <w:rtl/>
                <w:lang w:bidi="ar-EG"/>
              </w:rPr>
              <w:tab/>
            </w:r>
          </w:p>
        </w:tc>
        <w:tc>
          <w:tcPr>
            <w:tcW w:w="810" w:type="dxa"/>
          </w:tcPr>
          <w:p w14:paraId="7F194B01" w14:textId="77777777" w:rsidR="00DE1673" w:rsidRPr="005178FE" w:rsidRDefault="00DE1673" w:rsidP="001F70F2">
            <w:pPr>
              <w:spacing w:before="40" w:after="40" w:line="280" w:lineRule="exact"/>
              <w:rPr>
                <w:sz w:val="20"/>
                <w:szCs w:val="26"/>
              </w:rPr>
            </w:pPr>
            <w:r w:rsidRPr="005178FE">
              <w:rPr>
                <w:sz w:val="20"/>
                <w:szCs w:val="26"/>
              </w:rPr>
              <w:t>1995</w:t>
            </w:r>
          </w:p>
        </w:tc>
      </w:tr>
      <w:tr w:rsidR="00DE1673" w:rsidRPr="005178FE" w14:paraId="2B46AC30" w14:textId="77777777" w:rsidTr="001D6BE9">
        <w:tc>
          <w:tcPr>
            <w:tcW w:w="1213" w:type="dxa"/>
          </w:tcPr>
          <w:p w14:paraId="4E04C637"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979</w:t>
            </w:r>
          </w:p>
        </w:tc>
        <w:tc>
          <w:tcPr>
            <w:tcW w:w="7548" w:type="dxa"/>
          </w:tcPr>
          <w:p w14:paraId="28351807"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تجميع المقررات الخاصة بالمتطلبات من الموظفين</w:t>
            </w:r>
            <w:r w:rsidR="00AF7821">
              <w:rPr>
                <w:sz w:val="20"/>
                <w:szCs w:val="26"/>
                <w:rtl/>
                <w:lang w:bidi="ar-EG"/>
              </w:rPr>
              <w:tab/>
            </w:r>
          </w:p>
        </w:tc>
        <w:tc>
          <w:tcPr>
            <w:tcW w:w="810" w:type="dxa"/>
          </w:tcPr>
          <w:p w14:paraId="17E79B8A" w14:textId="77777777" w:rsidR="00DE1673" w:rsidRPr="005178FE" w:rsidRDefault="00DE1673" w:rsidP="001F70F2">
            <w:pPr>
              <w:spacing w:before="40" w:after="40" w:line="280" w:lineRule="exact"/>
              <w:rPr>
                <w:sz w:val="20"/>
                <w:szCs w:val="26"/>
              </w:rPr>
            </w:pPr>
            <w:r w:rsidRPr="005178FE">
              <w:rPr>
                <w:sz w:val="20"/>
                <w:szCs w:val="26"/>
              </w:rPr>
              <w:t>1991</w:t>
            </w:r>
          </w:p>
        </w:tc>
      </w:tr>
      <w:tr w:rsidR="00DE1673" w:rsidRPr="005178FE" w14:paraId="60879F49" w14:textId="77777777" w:rsidTr="001D6BE9">
        <w:tc>
          <w:tcPr>
            <w:tcW w:w="1213" w:type="dxa"/>
          </w:tcPr>
          <w:p w14:paraId="514889F9"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980</w:t>
            </w:r>
          </w:p>
        </w:tc>
        <w:tc>
          <w:tcPr>
            <w:tcW w:w="7548" w:type="dxa"/>
          </w:tcPr>
          <w:p w14:paraId="66E1FBCF"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 ميزانية الاتحاد الدولي للاتصالات لسنة </w:t>
            </w:r>
            <w:r w:rsidRPr="005178FE">
              <w:rPr>
                <w:sz w:val="20"/>
                <w:szCs w:val="26"/>
              </w:rPr>
              <w:t>1989</w:t>
            </w:r>
            <w:r w:rsidR="00AF7821">
              <w:rPr>
                <w:sz w:val="20"/>
                <w:szCs w:val="26"/>
                <w:rtl/>
                <w:lang w:bidi="ar-EG"/>
              </w:rPr>
              <w:tab/>
            </w:r>
          </w:p>
        </w:tc>
        <w:tc>
          <w:tcPr>
            <w:tcW w:w="810" w:type="dxa"/>
          </w:tcPr>
          <w:p w14:paraId="068612B0" w14:textId="77777777" w:rsidR="00DE1673" w:rsidRPr="005178FE" w:rsidRDefault="00DE1673" w:rsidP="001F70F2">
            <w:pPr>
              <w:spacing w:before="40" w:after="40" w:line="280" w:lineRule="exact"/>
              <w:rPr>
                <w:sz w:val="20"/>
                <w:szCs w:val="26"/>
              </w:rPr>
            </w:pPr>
            <w:r w:rsidRPr="005178FE">
              <w:rPr>
                <w:sz w:val="20"/>
                <w:szCs w:val="26"/>
              </w:rPr>
              <w:t>1990</w:t>
            </w:r>
          </w:p>
        </w:tc>
      </w:tr>
      <w:tr w:rsidR="00DE1673" w:rsidRPr="005178FE" w14:paraId="77568075" w14:textId="77777777" w:rsidTr="001D6BE9">
        <w:tc>
          <w:tcPr>
            <w:tcW w:w="1213" w:type="dxa"/>
          </w:tcPr>
          <w:p w14:paraId="4DF699F2" w14:textId="77777777" w:rsidR="00DE1673" w:rsidRPr="005178FE" w:rsidRDefault="00DE1673" w:rsidP="001F70F2">
            <w:pPr>
              <w:spacing w:before="40" w:after="40" w:line="280" w:lineRule="exact"/>
              <w:jc w:val="center"/>
              <w:rPr>
                <w:sz w:val="20"/>
                <w:szCs w:val="26"/>
              </w:rPr>
            </w:pPr>
          </w:p>
        </w:tc>
        <w:tc>
          <w:tcPr>
            <w:tcW w:w="7548" w:type="dxa"/>
          </w:tcPr>
          <w:p w14:paraId="087CBE5F" w14:textId="77777777" w:rsidR="00DE1673" w:rsidRPr="005178FE" w:rsidRDefault="00DE1673" w:rsidP="001F70F2">
            <w:pPr>
              <w:spacing w:before="40" w:after="40" w:line="280" w:lineRule="exact"/>
              <w:jc w:val="center"/>
              <w:rPr>
                <w:b/>
                <w:sz w:val="20"/>
                <w:szCs w:val="26"/>
                <w:rtl/>
                <w:lang w:val="en-US" w:bidi="ar-EG"/>
              </w:rPr>
            </w:pPr>
            <w:r w:rsidRPr="005178FE">
              <w:rPr>
                <w:rFonts w:hint="cs"/>
                <w:b/>
                <w:bCs/>
                <w:sz w:val="20"/>
                <w:szCs w:val="26"/>
                <w:rtl/>
                <w:lang w:bidi="ar-EG"/>
              </w:rPr>
              <w:t xml:space="preserve">الدورة الرابعة والأربعون (يناير - فبراير ويونيو </w:t>
            </w:r>
            <w:r w:rsidRPr="005178FE">
              <w:rPr>
                <w:b/>
                <w:bCs/>
                <w:sz w:val="20"/>
                <w:szCs w:val="26"/>
                <w:lang w:bidi="ar-EG"/>
              </w:rPr>
              <w:t>1989</w:t>
            </w:r>
            <w:r w:rsidRPr="005178FE">
              <w:rPr>
                <w:rFonts w:hint="cs"/>
                <w:b/>
                <w:bCs/>
                <w:sz w:val="20"/>
                <w:szCs w:val="26"/>
                <w:rtl/>
                <w:lang w:bidi="ar-EG"/>
              </w:rPr>
              <w:t>)</w:t>
            </w:r>
          </w:p>
        </w:tc>
        <w:tc>
          <w:tcPr>
            <w:tcW w:w="810" w:type="dxa"/>
          </w:tcPr>
          <w:p w14:paraId="349FF3BE" w14:textId="77777777" w:rsidR="00DE1673" w:rsidRPr="005178FE" w:rsidRDefault="00DE1673" w:rsidP="001F70F2">
            <w:pPr>
              <w:spacing w:before="40" w:after="40" w:line="280" w:lineRule="exact"/>
              <w:rPr>
                <w:sz w:val="20"/>
                <w:szCs w:val="26"/>
              </w:rPr>
            </w:pPr>
          </w:p>
        </w:tc>
      </w:tr>
      <w:tr w:rsidR="00DE1673" w:rsidRPr="005178FE" w14:paraId="6F590EEC" w14:textId="77777777" w:rsidTr="001D6BE9">
        <w:tc>
          <w:tcPr>
            <w:tcW w:w="1213" w:type="dxa"/>
          </w:tcPr>
          <w:p w14:paraId="4C8B10CC"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981</w:t>
            </w:r>
          </w:p>
        </w:tc>
        <w:tc>
          <w:tcPr>
            <w:tcW w:w="7548" w:type="dxa"/>
          </w:tcPr>
          <w:p w14:paraId="0E104B89"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lang w:val="en-US" w:bidi="ar-EG"/>
              </w:rPr>
            </w:pPr>
            <w:r w:rsidRPr="005178FE">
              <w:rPr>
                <w:rFonts w:hint="cs"/>
                <w:sz w:val="20"/>
                <w:szCs w:val="26"/>
                <w:rtl/>
              </w:rPr>
              <w:t xml:space="preserve">التدقيق الخارجي لحسابات الأنشطة المتصلة بتليكوم </w:t>
            </w:r>
            <w:r w:rsidRPr="005178FE">
              <w:rPr>
                <w:sz w:val="20"/>
                <w:szCs w:val="26"/>
              </w:rPr>
              <w:t>87</w:t>
            </w:r>
            <w:r w:rsidR="00AF7821">
              <w:rPr>
                <w:sz w:val="20"/>
                <w:szCs w:val="26"/>
                <w:rtl/>
                <w:lang w:bidi="ar-EG"/>
              </w:rPr>
              <w:tab/>
            </w:r>
          </w:p>
        </w:tc>
        <w:tc>
          <w:tcPr>
            <w:tcW w:w="810" w:type="dxa"/>
          </w:tcPr>
          <w:p w14:paraId="222E900D" w14:textId="77777777" w:rsidR="00DE1673" w:rsidRPr="005178FE" w:rsidRDefault="00DE1673" w:rsidP="001F70F2">
            <w:pPr>
              <w:spacing w:before="40" w:after="40" w:line="280" w:lineRule="exact"/>
              <w:rPr>
                <w:sz w:val="20"/>
                <w:szCs w:val="26"/>
                <w:rtl/>
                <w:lang w:bidi="ar-EG"/>
              </w:rPr>
            </w:pPr>
            <w:r w:rsidRPr="005178FE">
              <w:rPr>
                <w:sz w:val="20"/>
                <w:szCs w:val="26"/>
              </w:rPr>
              <w:t>1990</w:t>
            </w:r>
          </w:p>
        </w:tc>
      </w:tr>
      <w:tr w:rsidR="00DE1673" w:rsidRPr="005178FE" w14:paraId="0639731B" w14:textId="77777777" w:rsidTr="001D6BE9">
        <w:tc>
          <w:tcPr>
            <w:tcW w:w="1213" w:type="dxa"/>
          </w:tcPr>
          <w:p w14:paraId="469E6986"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982</w:t>
            </w:r>
          </w:p>
        </w:tc>
        <w:tc>
          <w:tcPr>
            <w:tcW w:w="7548" w:type="dxa"/>
          </w:tcPr>
          <w:p w14:paraId="464301D6"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تجميع المقررات الخاصة بالمتطلبات من الموظفين</w:t>
            </w:r>
            <w:r w:rsidR="00AF7821">
              <w:rPr>
                <w:sz w:val="20"/>
                <w:szCs w:val="26"/>
                <w:rtl/>
                <w:lang w:bidi="ar-EG"/>
              </w:rPr>
              <w:tab/>
            </w:r>
          </w:p>
        </w:tc>
        <w:tc>
          <w:tcPr>
            <w:tcW w:w="810" w:type="dxa"/>
          </w:tcPr>
          <w:p w14:paraId="13AA4583" w14:textId="77777777" w:rsidR="00DE1673" w:rsidRPr="005178FE" w:rsidRDefault="00DE1673" w:rsidP="001F70F2">
            <w:pPr>
              <w:spacing w:before="40" w:after="40" w:line="280" w:lineRule="exact"/>
              <w:rPr>
                <w:sz w:val="20"/>
                <w:szCs w:val="26"/>
              </w:rPr>
            </w:pPr>
            <w:r w:rsidRPr="005178FE">
              <w:rPr>
                <w:sz w:val="20"/>
                <w:szCs w:val="26"/>
              </w:rPr>
              <w:t>1992</w:t>
            </w:r>
          </w:p>
        </w:tc>
      </w:tr>
      <w:tr w:rsidR="00DE1673" w:rsidRPr="005178FE" w14:paraId="3133DBC9" w14:textId="77777777" w:rsidTr="001D6BE9">
        <w:tc>
          <w:tcPr>
            <w:tcW w:w="1213" w:type="dxa"/>
          </w:tcPr>
          <w:p w14:paraId="65019558"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983</w:t>
            </w:r>
          </w:p>
        </w:tc>
        <w:tc>
          <w:tcPr>
            <w:tcW w:w="7548" w:type="dxa"/>
          </w:tcPr>
          <w:p w14:paraId="08CB3633"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lang w:val="en-US"/>
              </w:rPr>
            </w:pPr>
            <w:r w:rsidRPr="005178FE">
              <w:rPr>
                <w:rFonts w:hint="cs"/>
                <w:sz w:val="20"/>
                <w:szCs w:val="26"/>
                <w:rtl/>
                <w:lang w:bidi="ar-EG"/>
              </w:rPr>
              <w:t xml:space="preserve">الميزانية المؤقتة للاتحاد الدولي للاتصالات لسنة </w:t>
            </w:r>
            <w:r w:rsidRPr="005178FE">
              <w:rPr>
                <w:sz w:val="20"/>
                <w:szCs w:val="26"/>
              </w:rPr>
              <w:t>1990</w:t>
            </w:r>
            <w:r w:rsidR="00AF7821">
              <w:rPr>
                <w:sz w:val="20"/>
                <w:szCs w:val="26"/>
                <w:rtl/>
                <w:lang w:bidi="ar-EG"/>
              </w:rPr>
              <w:tab/>
            </w:r>
          </w:p>
        </w:tc>
        <w:tc>
          <w:tcPr>
            <w:tcW w:w="810" w:type="dxa"/>
          </w:tcPr>
          <w:p w14:paraId="76EB0536" w14:textId="77777777" w:rsidR="00DE1673" w:rsidRPr="005178FE" w:rsidRDefault="00DE1673" w:rsidP="001F70F2">
            <w:pPr>
              <w:spacing w:before="40" w:after="40" w:line="280" w:lineRule="exact"/>
              <w:rPr>
                <w:sz w:val="20"/>
                <w:szCs w:val="26"/>
              </w:rPr>
            </w:pPr>
            <w:r w:rsidRPr="005178FE">
              <w:rPr>
                <w:sz w:val="20"/>
                <w:szCs w:val="26"/>
              </w:rPr>
              <w:t>1990</w:t>
            </w:r>
          </w:p>
        </w:tc>
      </w:tr>
      <w:tr w:rsidR="00DE1673" w:rsidRPr="005178FE" w14:paraId="639BCE24" w14:textId="77777777" w:rsidTr="001D6BE9">
        <w:tc>
          <w:tcPr>
            <w:tcW w:w="1213" w:type="dxa"/>
          </w:tcPr>
          <w:p w14:paraId="2D83688A"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984</w:t>
            </w:r>
          </w:p>
        </w:tc>
        <w:tc>
          <w:tcPr>
            <w:tcW w:w="7548" w:type="dxa"/>
          </w:tcPr>
          <w:p w14:paraId="254E4AA7"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قرار بشأن المتطلبات من الموظفين فيما يتعلق بنظام إدارة الترددات</w:t>
            </w:r>
            <w:r w:rsidR="00AF7821">
              <w:rPr>
                <w:sz w:val="20"/>
                <w:szCs w:val="26"/>
                <w:rtl/>
                <w:lang w:bidi="ar-EG"/>
              </w:rPr>
              <w:tab/>
            </w:r>
          </w:p>
        </w:tc>
        <w:tc>
          <w:tcPr>
            <w:tcW w:w="810" w:type="dxa"/>
          </w:tcPr>
          <w:p w14:paraId="4792BE50" w14:textId="77777777" w:rsidR="00DE1673" w:rsidRPr="005178FE" w:rsidRDefault="00DE1673" w:rsidP="001F70F2">
            <w:pPr>
              <w:spacing w:before="40" w:after="40" w:line="280" w:lineRule="exact"/>
              <w:rPr>
                <w:sz w:val="20"/>
                <w:szCs w:val="26"/>
              </w:rPr>
            </w:pPr>
            <w:r w:rsidRPr="005178FE">
              <w:rPr>
                <w:sz w:val="20"/>
                <w:szCs w:val="26"/>
              </w:rPr>
              <w:t>1992</w:t>
            </w:r>
          </w:p>
        </w:tc>
      </w:tr>
      <w:tr w:rsidR="00DE1673" w:rsidRPr="005178FE" w14:paraId="470EDC98" w14:textId="77777777" w:rsidTr="001D6BE9">
        <w:tc>
          <w:tcPr>
            <w:tcW w:w="1213" w:type="dxa"/>
          </w:tcPr>
          <w:p w14:paraId="6B401511"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985</w:t>
            </w:r>
          </w:p>
        </w:tc>
        <w:tc>
          <w:tcPr>
            <w:tcW w:w="7548" w:type="dxa"/>
          </w:tcPr>
          <w:p w14:paraId="14750CCA" w14:textId="77777777" w:rsidR="00DE1673" w:rsidRPr="005178FE" w:rsidRDefault="00DE1673" w:rsidP="00B2327A">
            <w:pPr>
              <w:tabs>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المعاشات التقاعدية</w:t>
            </w:r>
            <w:r w:rsidR="00AF7821">
              <w:rPr>
                <w:sz w:val="20"/>
                <w:szCs w:val="26"/>
                <w:rtl/>
                <w:lang w:bidi="ar-EG"/>
              </w:rPr>
              <w:tab/>
            </w:r>
          </w:p>
        </w:tc>
        <w:tc>
          <w:tcPr>
            <w:tcW w:w="810" w:type="dxa"/>
          </w:tcPr>
          <w:p w14:paraId="69784C2A" w14:textId="77777777" w:rsidR="00DE1673" w:rsidRPr="005178FE" w:rsidRDefault="00DE1673" w:rsidP="001F70F2">
            <w:pPr>
              <w:spacing w:before="40" w:after="40" w:line="280" w:lineRule="exact"/>
              <w:rPr>
                <w:sz w:val="20"/>
                <w:szCs w:val="26"/>
              </w:rPr>
            </w:pPr>
            <w:r w:rsidRPr="005178FE">
              <w:rPr>
                <w:sz w:val="20"/>
                <w:szCs w:val="26"/>
              </w:rPr>
              <w:t>1993</w:t>
            </w:r>
          </w:p>
        </w:tc>
      </w:tr>
      <w:tr w:rsidR="00DE1673" w:rsidRPr="005178FE" w14:paraId="1B45C388" w14:textId="77777777" w:rsidTr="001D6BE9">
        <w:tc>
          <w:tcPr>
            <w:tcW w:w="1213" w:type="dxa"/>
          </w:tcPr>
          <w:p w14:paraId="20319E4B" w14:textId="77777777" w:rsidR="00DE1673" w:rsidRPr="005178FE" w:rsidRDefault="00DE1673" w:rsidP="001F70F2">
            <w:pPr>
              <w:spacing w:before="40" w:after="40" w:line="280" w:lineRule="exact"/>
              <w:rPr>
                <w:sz w:val="20"/>
                <w:szCs w:val="26"/>
                <w:lang w:bidi="ar-EG"/>
              </w:rPr>
            </w:pPr>
            <w:r w:rsidRPr="005178FE">
              <w:rPr>
                <w:rFonts w:hint="cs"/>
                <w:sz w:val="20"/>
                <w:szCs w:val="26"/>
                <w:rtl/>
                <w:lang w:bidi="ar-EG"/>
              </w:rPr>
              <w:t xml:space="preserve">القرار </w:t>
            </w:r>
            <w:r w:rsidRPr="005178FE">
              <w:rPr>
                <w:sz w:val="20"/>
                <w:szCs w:val="26"/>
              </w:rPr>
              <w:t>986</w:t>
            </w:r>
          </w:p>
        </w:tc>
        <w:tc>
          <w:tcPr>
            <w:tcW w:w="7548" w:type="dxa"/>
          </w:tcPr>
          <w:p w14:paraId="2A926C61"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تقرير الإدارة المالية للاتحاد لسنة </w:t>
            </w:r>
            <w:r w:rsidRPr="005178FE">
              <w:rPr>
                <w:sz w:val="20"/>
                <w:szCs w:val="26"/>
              </w:rPr>
              <w:t>1988</w:t>
            </w:r>
            <w:r w:rsidR="00AF7821">
              <w:rPr>
                <w:sz w:val="20"/>
                <w:szCs w:val="26"/>
                <w:rtl/>
                <w:lang w:bidi="ar-EG"/>
              </w:rPr>
              <w:tab/>
            </w:r>
          </w:p>
        </w:tc>
        <w:tc>
          <w:tcPr>
            <w:tcW w:w="810" w:type="dxa"/>
          </w:tcPr>
          <w:p w14:paraId="4E548381" w14:textId="77777777" w:rsidR="00DE1673" w:rsidRPr="005178FE" w:rsidRDefault="00DE1673" w:rsidP="001F70F2">
            <w:pPr>
              <w:spacing w:before="40" w:after="40" w:line="280" w:lineRule="exact"/>
              <w:rPr>
                <w:sz w:val="20"/>
                <w:szCs w:val="26"/>
              </w:rPr>
            </w:pPr>
            <w:r w:rsidRPr="005178FE">
              <w:rPr>
                <w:sz w:val="20"/>
                <w:szCs w:val="26"/>
              </w:rPr>
              <w:t>1990</w:t>
            </w:r>
          </w:p>
        </w:tc>
      </w:tr>
      <w:tr w:rsidR="00DE1673" w:rsidRPr="005178FE" w14:paraId="271DBCF4" w14:textId="77777777" w:rsidTr="001D6BE9">
        <w:tc>
          <w:tcPr>
            <w:tcW w:w="1213" w:type="dxa"/>
          </w:tcPr>
          <w:p w14:paraId="5E6AFFD0"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987</w:t>
            </w:r>
          </w:p>
        </w:tc>
        <w:tc>
          <w:tcPr>
            <w:tcW w:w="7548" w:type="dxa"/>
          </w:tcPr>
          <w:p w14:paraId="49E4AC5F"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lang w:val="en-US" w:bidi="ar-EG"/>
              </w:rPr>
            </w:pPr>
            <w:r w:rsidRPr="005178FE">
              <w:rPr>
                <w:rFonts w:hint="cs"/>
                <w:sz w:val="20"/>
                <w:szCs w:val="26"/>
                <w:rtl/>
                <w:lang w:bidi="ar-EG"/>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1988</w:t>
            </w:r>
            <w:r w:rsidR="00AF7821">
              <w:rPr>
                <w:sz w:val="20"/>
                <w:szCs w:val="26"/>
                <w:rtl/>
                <w:lang w:bidi="ar-EG"/>
              </w:rPr>
              <w:tab/>
            </w:r>
          </w:p>
        </w:tc>
        <w:tc>
          <w:tcPr>
            <w:tcW w:w="810" w:type="dxa"/>
          </w:tcPr>
          <w:p w14:paraId="64B5A23C" w14:textId="77777777" w:rsidR="00DE1673" w:rsidRPr="005178FE" w:rsidRDefault="00DE1673" w:rsidP="001F70F2">
            <w:pPr>
              <w:spacing w:before="40" w:after="40" w:line="280" w:lineRule="exact"/>
              <w:rPr>
                <w:sz w:val="20"/>
                <w:szCs w:val="26"/>
              </w:rPr>
            </w:pPr>
            <w:r w:rsidRPr="005178FE">
              <w:rPr>
                <w:sz w:val="20"/>
                <w:szCs w:val="26"/>
              </w:rPr>
              <w:t>1990</w:t>
            </w:r>
          </w:p>
        </w:tc>
      </w:tr>
      <w:tr w:rsidR="00DE1673" w:rsidRPr="005178FE" w14:paraId="38C9F27E" w14:textId="77777777" w:rsidTr="001D6BE9">
        <w:tc>
          <w:tcPr>
            <w:tcW w:w="1213" w:type="dxa"/>
          </w:tcPr>
          <w:p w14:paraId="3AE6985C" w14:textId="77777777" w:rsidR="00DE1673" w:rsidRPr="005178FE" w:rsidRDefault="00DE1673" w:rsidP="001F70F2">
            <w:pPr>
              <w:spacing w:after="40" w:line="280" w:lineRule="exact"/>
              <w:jc w:val="center"/>
              <w:rPr>
                <w:sz w:val="20"/>
                <w:szCs w:val="26"/>
              </w:rPr>
            </w:pPr>
            <w:r w:rsidRPr="005178FE">
              <w:rPr>
                <w:sz w:val="20"/>
                <w:szCs w:val="26"/>
              </w:rPr>
              <w:br w:type="page"/>
            </w:r>
          </w:p>
        </w:tc>
        <w:tc>
          <w:tcPr>
            <w:tcW w:w="7548" w:type="dxa"/>
          </w:tcPr>
          <w:p w14:paraId="3B6FD258" w14:textId="77777777" w:rsidR="00DE1673" w:rsidRPr="005178FE" w:rsidRDefault="00DE1673" w:rsidP="001F70F2">
            <w:pPr>
              <w:spacing w:after="40" w:line="280" w:lineRule="exact"/>
              <w:jc w:val="center"/>
              <w:rPr>
                <w:b/>
                <w:sz w:val="20"/>
                <w:szCs w:val="26"/>
                <w:rtl/>
                <w:lang w:val="en-US" w:bidi="ar-EG"/>
              </w:rPr>
            </w:pPr>
            <w:r w:rsidRPr="005178FE">
              <w:rPr>
                <w:rFonts w:hint="cs"/>
                <w:b/>
                <w:bCs/>
                <w:sz w:val="20"/>
                <w:szCs w:val="26"/>
                <w:rtl/>
                <w:lang w:bidi="ar-EG"/>
              </w:rPr>
              <w:t xml:space="preserve">الدورة الخامسة والأربعون (الجلسة الافتتاحية، نيس، </w:t>
            </w:r>
            <w:r w:rsidRPr="005178FE">
              <w:rPr>
                <w:b/>
                <w:bCs/>
                <w:sz w:val="20"/>
                <w:szCs w:val="26"/>
                <w:lang w:bidi="ar-EG"/>
              </w:rPr>
              <w:t>30</w:t>
            </w:r>
            <w:r w:rsidRPr="005178FE">
              <w:rPr>
                <w:rFonts w:hint="cs"/>
                <w:b/>
                <w:bCs/>
                <w:sz w:val="20"/>
                <w:szCs w:val="26"/>
                <w:rtl/>
                <w:lang w:bidi="ar-EG"/>
              </w:rPr>
              <w:t xml:space="preserve"> يونيو </w:t>
            </w:r>
            <w:r w:rsidRPr="005178FE">
              <w:rPr>
                <w:b/>
                <w:bCs/>
                <w:sz w:val="20"/>
                <w:szCs w:val="26"/>
                <w:lang w:bidi="ar-EG"/>
              </w:rPr>
              <w:t>1989</w:t>
            </w:r>
            <w:r w:rsidRPr="005178FE">
              <w:rPr>
                <w:rFonts w:hint="cs"/>
                <w:b/>
                <w:bCs/>
                <w:sz w:val="20"/>
                <w:szCs w:val="26"/>
                <w:rtl/>
                <w:lang w:bidi="ar-EG"/>
              </w:rPr>
              <w:t>)</w:t>
            </w:r>
          </w:p>
        </w:tc>
        <w:tc>
          <w:tcPr>
            <w:tcW w:w="810" w:type="dxa"/>
          </w:tcPr>
          <w:p w14:paraId="4BE55A67" w14:textId="77777777" w:rsidR="00DE1673" w:rsidRPr="005178FE" w:rsidRDefault="00DE1673" w:rsidP="001F70F2">
            <w:pPr>
              <w:spacing w:after="40" w:line="280" w:lineRule="exact"/>
              <w:rPr>
                <w:sz w:val="20"/>
                <w:szCs w:val="26"/>
              </w:rPr>
            </w:pPr>
          </w:p>
        </w:tc>
      </w:tr>
      <w:tr w:rsidR="00DE1673" w:rsidRPr="005178FE" w14:paraId="730F8F68" w14:textId="77777777" w:rsidTr="001D6BE9">
        <w:tc>
          <w:tcPr>
            <w:tcW w:w="1213" w:type="dxa"/>
          </w:tcPr>
          <w:p w14:paraId="366893C8"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988</w:t>
            </w:r>
          </w:p>
        </w:tc>
        <w:tc>
          <w:tcPr>
            <w:tcW w:w="7548" w:type="dxa"/>
          </w:tcPr>
          <w:p w14:paraId="64FA287C"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rPr>
              <w:t xml:space="preserve">ميزانية الاتحاد الدولي للاتصالات لسنة </w:t>
            </w:r>
            <w:r w:rsidRPr="005178FE">
              <w:rPr>
                <w:sz w:val="20"/>
                <w:szCs w:val="26"/>
              </w:rPr>
              <w:t>1990</w:t>
            </w:r>
            <w:r w:rsidR="00AF7821">
              <w:rPr>
                <w:sz w:val="20"/>
                <w:szCs w:val="26"/>
                <w:rtl/>
                <w:lang w:bidi="ar-EG"/>
              </w:rPr>
              <w:tab/>
            </w:r>
          </w:p>
        </w:tc>
        <w:tc>
          <w:tcPr>
            <w:tcW w:w="810" w:type="dxa"/>
          </w:tcPr>
          <w:p w14:paraId="6BF00C2A" w14:textId="77777777" w:rsidR="00DE1673" w:rsidRPr="005178FE" w:rsidRDefault="00DE1673" w:rsidP="001F70F2">
            <w:pPr>
              <w:spacing w:before="40" w:after="40" w:line="280" w:lineRule="exact"/>
              <w:rPr>
                <w:sz w:val="20"/>
                <w:szCs w:val="26"/>
              </w:rPr>
            </w:pPr>
            <w:r w:rsidRPr="005178FE">
              <w:rPr>
                <w:sz w:val="20"/>
                <w:szCs w:val="26"/>
              </w:rPr>
              <w:t>1991</w:t>
            </w:r>
          </w:p>
        </w:tc>
      </w:tr>
      <w:tr w:rsidR="00DE1673" w:rsidRPr="005178FE" w14:paraId="3B6D7CE2" w14:textId="77777777" w:rsidTr="001D6BE9">
        <w:tc>
          <w:tcPr>
            <w:tcW w:w="1213" w:type="dxa"/>
          </w:tcPr>
          <w:p w14:paraId="36FD7534"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989</w:t>
            </w:r>
          </w:p>
        </w:tc>
        <w:tc>
          <w:tcPr>
            <w:tcW w:w="7548" w:type="dxa"/>
          </w:tcPr>
          <w:p w14:paraId="34861F70"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عضوية لجنة التأمينات لموظفي الاتحاد</w:t>
            </w:r>
            <w:r w:rsidR="00AF7821">
              <w:rPr>
                <w:sz w:val="20"/>
                <w:szCs w:val="26"/>
                <w:rtl/>
                <w:lang w:bidi="ar-EG"/>
              </w:rPr>
              <w:tab/>
            </w:r>
          </w:p>
        </w:tc>
        <w:tc>
          <w:tcPr>
            <w:tcW w:w="810" w:type="dxa"/>
          </w:tcPr>
          <w:p w14:paraId="1870D379" w14:textId="77777777" w:rsidR="00DE1673" w:rsidRPr="005178FE" w:rsidRDefault="00DE1673" w:rsidP="001F70F2">
            <w:pPr>
              <w:spacing w:before="40" w:after="40" w:line="280" w:lineRule="exact"/>
              <w:rPr>
                <w:sz w:val="20"/>
                <w:szCs w:val="26"/>
              </w:rPr>
            </w:pPr>
            <w:r w:rsidRPr="005178FE">
              <w:rPr>
                <w:sz w:val="20"/>
                <w:szCs w:val="26"/>
              </w:rPr>
              <w:t>1991</w:t>
            </w:r>
          </w:p>
        </w:tc>
      </w:tr>
      <w:tr w:rsidR="00DE1673" w:rsidRPr="005178FE" w14:paraId="06EF7A7B" w14:textId="77777777" w:rsidTr="001D6BE9">
        <w:tc>
          <w:tcPr>
            <w:tcW w:w="1213" w:type="dxa"/>
          </w:tcPr>
          <w:p w14:paraId="725CBF38" w14:textId="77777777" w:rsidR="00DE1673" w:rsidRPr="005178FE" w:rsidRDefault="00DE1673" w:rsidP="001F70F2">
            <w:pPr>
              <w:spacing w:after="40" w:line="280" w:lineRule="exact"/>
              <w:jc w:val="center"/>
              <w:rPr>
                <w:sz w:val="20"/>
                <w:szCs w:val="26"/>
              </w:rPr>
            </w:pPr>
          </w:p>
        </w:tc>
        <w:tc>
          <w:tcPr>
            <w:tcW w:w="7548" w:type="dxa"/>
          </w:tcPr>
          <w:p w14:paraId="6B20AE5E" w14:textId="77777777" w:rsidR="00DE1673" w:rsidRPr="005178FE" w:rsidRDefault="00DE1673" w:rsidP="001F70F2">
            <w:pPr>
              <w:spacing w:after="40" w:line="280" w:lineRule="exact"/>
              <w:jc w:val="center"/>
              <w:rPr>
                <w:b/>
                <w:sz w:val="20"/>
                <w:szCs w:val="26"/>
                <w:rtl/>
                <w:lang w:val="en-US" w:bidi="ar-EG"/>
              </w:rPr>
            </w:pPr>
            <w:r w:rsidRPr="005178FE">
              <w:rPr>
                <w:rFonts w:hint="cs"/>
                <w:b/>
                <w:bCs/>
                <w:sz w:val="20"/>
                <w:szCs w:val="26"/>
                <w:rtl/>
                <w:lang w:bidi="ar-EG"/>
              </w:rPr>
              <w:t xml:space="preserve">الدورة الخامسة والأربعون (الدورة الاستثنائية - نوفمبر </w:t>
            </w:r>
            <w:r w:rsidRPr="005178FE">
              <w:rPr>
                <w:b/>
                <w:bCs/>
                <w:sz w:val="20"/>
                <w:szCs w:val="26"/>
                <w:lang w:bidi="ar-EG"/>
              </w:rPr>
              <w:t>1989</w:t>
            </w:r>
            <w:r w:rsidRPr="005178FE">
              <w:rPr>
                <w:rFonts w:hint="cs"/>
                <w:b/>
                <w:bCs/>
                <w:sz w:val="20"/>
                <w:szCs w:val="26"/>
                <w:rtl/>
                <w:lang w:bidi="ar-EG"/>
              </w:rPr>
              <w:t>)</w:t>
            </w:r>
          </w:p>
        </w:tc>
        <w:tc>
          <w:tcPr>
            <w:tcW w:w="810" w:type="dxa"/>
          </w:tcPr>
          <w:p w14:paraId="5FCE430F" w14:textId="77777777" w:rsidR="00DE1673" w:rsidRPr="005178FE" w:rsidRDefault="00DE1673" w:rsidP="001F70F2">
            <w:pPr>
              <w:spacing w:after="40" w:line="280" w:lineRule="exact"/>
              <w:rPr>
                <w:sz w:val="20"/>
                <w:szCs w:val="26"/>
              </w:rPr>
            </w:pPr>
          </w:p>
        </w:tc>
      </w:tr>
      <w:tr w:rsidR="00DE1673" w:rsidRPr="005178FE" w14:paraId="43AF2B4C" w14:textId="77777777" w:rsidTr="001D6BE9">
        <w:tc>
          <w:tcPr>
            <w:tcW w:w="1213" w:type="dxa"/>
          </w:tcPr>
          <w:p w14:paraId="2C3A86F8"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990</w:t>
            </w:r>
          </w:p>
        </w:tc>
        <w:tc>
          <w:tcPr>
            <w:tcW w:w="7548" w:type="dxa"/>
          </w:tcPr>
          <w:p w14:paraId="5C589A1B"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اللجنة رفيعة المستوى لاستعراض هيكل الاتحاد وسير أعماله</w:t>
            </w:r>
            <w:r w:rsidR="00AF7821">
              <w:rPr>
                <w:sz w:val="20"/>
                <w:szCs w:val="26"/>
                <w:rtl/>
                <w:lang w:bidi="ar-EG"/>
              </w:rPr>
              <w:tab/>
            </w:r>
          </w:p>
        </w:tc>
        <w:tc>
          <w:tcPr>
            <w:tcW w:w="810" w:type="dxa"/>
          </w:tcPr>
          <w:p w14:paraId="4E1CD89F" w14:textId="77777777" w:rsidR="00DE1673" w:rsidRPr="005178FE" w:rsidRDefault="00DE1673" w:rsidP="001F70F2">
            <w:pPr>
              <w:spacing w:before="40" w:after="40" w:line="280" w:lineRule="exact"/>
              <w:rPr>
                <w:sz w:val="20"/>
                <w:szCs w:val="26"/>
              </w:rPr>
            </w:pPr>
            <w:r w:rsidRPr="005178FE">
              <w:rPr>
                <w:sz w:val="20"/>
                <w:szCs w:val="26"/>
              </w:rPr>
              <w:t>1992</w:t>
            </w:r>
          </w:p>
        </w:tc>
      </w:tr>
      <w:tr w:rsidR="00DE1673" w:rsidRPr="005178FE" w14:paraId="4272E778" w14:textId="77777777" w:rsidTr="001D6BE9">
        <w:tc>
          <w:tcPr>
            <w:tcW w:w="1213" w:type="dxa"/>
          </w:tcPr>
          <w:p w14:paraId="321CCCCA"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991</w:t>
            </w:r>
          </w:p>
        </w:tc>
        <w:tc>
          <w:tcPr>
            <w:tcW w:w="7548" w:type="dxa"/>
          </w:tcPr>
          <w:p w14:paraId="15E9347B" w14:textId="77777777" w:rsidR="00DE1673" w:rsidRPr="00B87394" w:rsidRDefault="00DE1673" w:rsidP="00B2327A">
            <w:pPr>
              <w:tabs>
                <w:tab w:val="clear" w:pos="794"/>
                <w:tab w:val="clear" w:pos="1191"/>
                <w:tab w:val="clear" w:pos="1588"/>
                <w:tab w:val="clear" w:pos="1985"/>
                <w:tab w:val="left" w:pos="156"/>
                <w:tab w:val="left" w:leader="dot" w:pos="7088"/>
                <w:tab w:val="left" w:leader="dot" w:pos="7371"/>
              </w:tabs>
              <w:spacing w:before="40" w:after="40" w:line="280" w:lineRule="exact"/>
              <w:jc w:val="left"/>
              <w:rPr>
                <w:spacing w:val="-4"/>
                <w:sz w:val="20"/>
                <w:szCs w:val="26"/>
              </w:rPr>
            </w:pPr>
            <w:r w:rsidRPr="00B87394">
              <w:rPr>
                <w:rFonts w:hint="cs"/>
                <w:spacing w:val="-4"/>
                <w:sz w:val="20"/>
                <w:szCs w:val="26"/>
                <w:rtl/>
                <w:lang w:bidi="ar-EG"/>
              </w:rPr>
              <w:t xml:space="preserve">مكتب تنمية الاتصالات قائمة الوظائف التي يتعين إنشاؤها تطبيقاً لقرارات مؤتمر المندوبين المفوضين، نيس، </w:t>
            </w:r>
            <w:r w:rsidRPr="00B87394">
              <w:rPr>
                <w:spacing w:val="-4"/>
                <w:sz w:val="20"/>
                <w:szCs w:val="26"/>
              </w:rPr>
              <w:t>1989</w:t>
            </w:r>
            <w:r w:rsidR="00AF7821" w:rsidRPr="00B87394">
              <w:rPr>
                <w:spacing w:val="-4"/>
                <w:sz w:val="20"/>
                <w:szCs w:val="26"/>
                <w:rtl/>
              </w:rPr>
              <w:tab/>
            </w:r>
          </w:p>
        </w:tc>
        <w:tc>
          <w:tcPr>
            <w:tcW w:w="810" w:type="dxa"/>
          </w:tcPr>
          <w:p w14:paraId="2E8F1705" w14:textId="77777777" w:rsidR="00DE1673" w:rsidRPr="005178FE" w:rsidRDefault="00DE1673" w:rsidP="001F70F2">
            <w:pPr>
              <w:spacing w:before="40" w:after="40" w:line="280" w:lineRule="exact"/>
              <w:rPr>
                <w:sz w:val="20"/>
                <w:szCs w:val="26"/>
              </w:rPr>
            </w:pPr>
            <w:r w:rsidRPr="005178FE">
              <w:rPr>
                <w:sz w:val="20"/>
                <w:szCs w:val="26"/>
              </w:rPr>
              <w:t>1992</w:t>
            </w:r>
          </w:p>
        </w:tc>
      </w:tr>
      <w:tr w:rsidR="00DE1673" w:rsidRPr="005178FE" w14:paraId="3B0992E9" w14:textId="77777777" w:rsidTr="001D6BE9">
        <w:tc>
          <w:tcPr>
            <w:tcW w:w="1213" w:type="dxa"/>
          </w:tcPr>
          <w:p w14:paraId="4D26B977" w14:textId="77777777" w:rsidR="00DE1673" w:rsidRPr="005178FE" w:rsidRDefault="00DE1673" w:rsidP="001F70F2">
            <w:pPr>
              <w:spacing w:after="40" w:line="280" w:lineRule="exact"/>
              <w:jc w:val="center"/>
              <w:rPr>
                <w:sz w:val="20"/>
                <w:szCs w:val="26"/>
              </w:rPr>
            </w:pPr>
          </w:p>
        </w:tc>
        <w:tc>
          <w:tcPr>
            <w:tcW w:w="7548" w:type="dxa"/>
          </w:tcPr>
          <w:p w14:paraId="61A5E006" w14:textId="77777777" w:rsidR="00DE1673" w:rsidRPr="005178FE" w:rsidRDefault="00DE1673" w:rsidP="001F70F2">
            <w:pPr>
              <w:spacing w:after="40" w:line="280" w:lineRule="exact"/>
              <w:jc w:val="center"/>
              <w:rPr>
                <w:b/>
                <w:sz w:val="20"/>
                <w:szCs w:val="26"/>
                <w:rtl/>
                <w:lang w:val="en-US" w:bidi="ar-EG"/>
              </w:rPr>
            </w:pPr>
            <w:r w:rsidRPr="005178FE">
              <w:rPr>
                <w:rFonts w:hint="cs"/>
                <w:b/>
                <w:bCs/>
                <w:sz w:val="20"/>
                <w:szCs w:val="26"/>
                <w:rtl/>
                <w:lang w:bidi="ar-EG"/>
              </w:rPr>
              <w:t xml:space="preserve">الدورة العادية الخامسة والأربعون (يونيو </w:t>
            </w:r>
            <w:r w:rsidRPr="005178FE">
              <w:rPr>
                <w:b/>
                <w:bCs/>
                <w:sz w:val="20"/>
                <w:szCs w:val="26"/>
                <w:lang w:bidi="ar-EG"/>
              </w:rPr>
              <w:t>1990</w:t>
            </w:r>
            <w:r w:rsidRPr="005178FE">
              <w:rPr>
                <w:rFonts w:hint="cs"/>
                <w:b/>
                <w:bCs/>
                <w:sz w:val="20"/>
                <w:szCs w:val="26"/>
                <w:rtl/>
                <w:lang w:bidi="ar-EG"/>
              </w:rPr>
              <w:t>)</w:t>
            </w:r>
          </w:p>
        </w:tc>
        <w:tc>
          <w:tcPr>
            <w:tcW w:w="810" w:type="dxa"/>
          </w:tcPr>
          <w:p w14:paraId="33901F32" w14:textId="77777777" w:rsidR="00DE1673" w:rsidRPr="005178FE" w:rsidRDefault="00DE1673" w:rsidP="001F70F2">
            <w:pPr>
              <w:spacing w:after="40" w:line="280" w:lineRule="exact"/>
              <w:rPr>
                <w:sz w:val="20"/>
                <w:szCs w:val="26"/>
                <w:rtl/>
                <w:lang w:bidi="ar-EG"/>
              </w:rPr>
            </w:pPr>
          </w:p>
        </w:tc>
      </w:tr>
      <w:tr w:rsidR="00DE1673" w:rsidRPr="005178FE" w14:paraId="5D51459B" w14:textId="77777777" w:rsidTr="001D6BE9">
        <w:tc>
          <w:tcPr>
            <w:tcW w:w="1213" w:type="dxa"/>
          </w:tcPr>
          <w:p w14:paraId="7955D500"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992</w:t>
            </w:r>
          </w:p>
        </w:tc>
        <w:tc>
          <w:tcPr>
            <w:tcW w:w="7548" w:type="dxa"/>
          </w:tcPr>
          <w:p w14:paraId="6CD95177"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تقرير الإدارة المالية للاتحاد لسنة </w:t>
            </w:r>
            <w:r w:rsidRPr="005178FE">
              <w:rPr>
                <w:sz w:val="20"/>
                <w:szCs w:val="26"/>
              </w:rPr>
              <w:t>1989</w:t>
            </w:r>
            <w:r w:rsidR="00AF7821">
              <w:rPr>
                <w:spacing w:val="-2"/>
                <w:sz w:val="20"/>
                <w:szCs w:val="26"/>
                <w:rtl/>
              </w:rPr>
              <w:tab/>
            </w:r>
          </w:p>
        </w:tc>
        <w:tc>
          <w:tcPr>
            <w:tcW w:w="810" w:type="dxa"/>
          </w:tcPr>
          <w:p w14:paraId="681734CB" w14:textId="77777777" w:rsidR="00DE1673" w:rsidRPr="005178FE" w:rsidRDefault="00DE1673" w:rsidP="001F70F2">
            <w:pPr>
              <w:spacing w:before="40" w:after="40" w:line="280" w:lineRule="exact"/>
              <w:rPr>
                <w:sz w:val="20"/>
                <w:szCs w:val="26"/>
              </w:rPr>
            </w:pPr>
            <w:r w:rsidRPr="005178FE">
              <w:rPr>
                <w:sz w:val="20"/>
                <w:szCs w:val="26"/>
              </w:rPr>
              <w:t>1991</w:t>
            </w:r>
          </w:p>
        </w:tc>
      </w:tr>
      <w:tr w:rsidR="00DE1673" w:rsidRPr="005178FE" w14:paraId="340D402A" w14:textId="77777777" w:rsidTr="001D6BE9">
        <w:tc>
          <w:tcPr>
            <w:tcW w:w="1213" w:type="dxa"/>
          </w:tcPr>
          <w:p w14:paraId="11E840CD"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993</w:t>
            </w:r>
          </w:p>
        </w:tc>
        <w:tc>
          <w:tcPr>
            <w:tcW w:w="7548" w:type="dxa"/>
          </w:tcPr>
          <w:p w14:paraId="160AA4C2"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حصص المساهمة في مصروفات الاتحاد</w:t>
            </w:r>
            <w:r w:rsidR="00AF7821">
              <w:rPr>
                <w:spacing w:val="-2"/>
                <w:sz w:val="20"/>
                <w:szCs w:val="26"/>
                <w:rtl/>
              </w:rPr>
              <w:tab/>
            </w:r>
          </w:p>
        </w:tc>
        <w:tc>
          <w:tcPr>
            <w:tcW w:w="810" w:type="dxa"/>
          </w:tcPr>
          <w:p w14:paraId="315F675E" w14:textId="77777777" w:rsidR="00DE1673" w:rsidRPr="005178FE" w:rsidRDefault="00DE1673" w:rsidP="001F70F2">
            <w:pPr>
              <w:spacing w:before="40" w:after="40" w:line="280" w:lineRule="exact"/>
              <w:rPr>
                <w:sz w:val="20"/>
                <w:szCs w:val="26"/>
              </w:rPr>
            </w:pPr>
            <w:r w:rsidRPr="005178FE">
              <w:rPr>
                <w:sz w:val="20"/>
                <w:szCs w:val="26"/>
              </w:rPr>
              <w:t>1993</w:t>
            </w:r>
          </w:p>
        </w:tc>
      </w:tr>
      <w:tr w:rsidR="00DE1673" w:rsidRPr="005178FE" w14:paraId="500D1405" w14:textId="77777777" w:rsidTr="001D6BE9">
        <w:tc>
          <w:tcPr>
            <w:tcW w:w="1213" w:type="dxa"/>
          </w:tcPr>
          <w:p w14:paraId="7B635BE1"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994</w:t>
            </w:r>
          </w:p>
        </w:tc>
        <w:tc>
          <w:tcPr>
            <w:tcW w:w="7548" w:type="dxa"/>
          </w:tcPr>
          <w:p w14:paraId="2DC8B1AA"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1989</w:t>
            </w:r>
            <w:r w:rsidR="00AF7821">
              <w:rPr>
                <w:spacing w:val="-2"/>
                <w:sz w:val="20"/>
                <w:szCs w:val="26"/>
                <w:rtl/>
              </w:rPr>
              <w:tab/>
            </w:r>
          </w:p>
        </w:tc>
        <w:tc>
          <w:tcPr>
            <w:tcW w:w="810" w:type="dxa"/>
          </w:tcPr>
          <w:p w14:paraId="07548208" w14:textId="77777777" w:rsidR="00DE1673" w:rsidRPr="005178FE" w:rsidRDefault="00DE1673" w:rsidP="001F70F2">
            <w:pPr>
              <w:spacing w:before="40" w:after="40" w:line="280" w:lineRule="exact"/>
              <w:rPr>
                <w:sz w:val="20"/>
                <w:szCs w:val="26"/>
              </w:rPr>
            </w:pPr>
            <w:r w:rsidRPr="005178FE">
              <w:rPr>
                <w:sz w:val="20"/>
                <w:szCs w:val="26"/>
              </w:rPr>
              <w:t>1991</w:t>
            </w:r>
          </w:p>
        </w:tc>
      </w:tr>
      <w:tr w:rsidR="00DE1673" w:rsidRPr="005178FE" w14:paraId="6AA85CD2" w14:textId="77777777" w:rsidTr="001D6BE9">
        <w:tc>
          <w:tcPr>
            <w:tcW w:w="1213" w:type="dxa"/>
          </w:tcPr>
          <w:p w14:paraId="20C5D69D"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995</w:t>
            </w:r>
          </w:p>
        </w:tc>
        <w:tc>
          <w:tcPr>
            <w:tcW w:w="7548" w:type="dxa"/>
          </w:tcPr>
          <w:p w14:paraId="60C713DC"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المؤتمر الإداري العالمي للراديو لتناول تخصيصات الترددات في بعض أجزاء الطيف (</w:t>
            </w:r>
            <w:r w:rsidRPr="005178FE">
              <w:rPr>
                <w:sz w:val="20"/>
                <w:szCs w:val="26"/>
              </w:rPr>
              <w:t>1992</w:t>
            </w:r>
            <w:r w:rsidRPr="005178FE">
              <w:rPr>
                <w:rFonts w:hint="cs"/>
                <w:sz w:val="20"/>
                <w:szCs w:val="26"/>
                <w:rtl/>
                <w:lang w:bidi="ar-EG"/>
              </w:rPr>
              <w:t>)</w:t>
            </w:r>
            <w:r w:rsidR="00AF7821">
              <w:rPr>
                <w:spacing w:val="-2"/>
                <w:sz w:val="20"/>
                <w:szCs w:val="26"/>
                <w:rtl/>
              </w:rPr>
              <w:tab/>
            </w:r>
          </w:p>
        </w:tc>
        <w:tc>
          <w:tcPr>
            <w:tcW w:w="810" w:type="dxa"/>
          </w:tcPr>
          <w:p w14:paraId="5051BC0F" w14:textId="77777777" w:rsidR="00DE1673" w:rsidRPr="005178FE" w:rsidRDefault="00DE1673" w:rsidP="001F70F2">
            <w:pPr>
              <w:spacing w:before="40" w:after="40" w:line="280" w:lineRule="exact"/>
              <w:rPr>
                <w:sz w:val="20"/>
                <w:szCs w:val="26"/>
              </w:rPr>
            </w:pPr>
            <w:r w:rsidRPr="005178FE">
              <w:rPr>
                <w:sz w:val="20"/>
                <w:szCs w:val="26"/>
              </w:rPr>
              <w:t>1992</w:t>
            </w:r>
          </w:p>
        </w:tc>
      </w:tr>
      <w:tr w:rsidR="00DE1673" w:rsidRPr="005178FE" w14:paraId="45D0B56A" w14:textId="77777777" w:rsidTr="001D6BE9">
        <w:tc>
          <w:tcPr>
            <w:tcW w:w="1213" w:type="dxa"/>
          </w:tcPr>
          <w:p w14:paraId="57FDC82B"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996</w:t>
            </w:r>
          </w:p>
        </w:tc>
        <w:tc>
          <w:tcPr>
            <w:tcW w:w="7548" w:type="dxa"/>
          </w:tcPr>
          <w:p w14:paraId="3DF4F855"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عضوية لجنة التأمينات لموظفي الاتحاد</w:t>
            </w:r>
            <w:r w:rsidR="00AF7821">
              <w:rPr>
                <w:spacing w:val="-2"/>
                <w:sz w:val="20"/>
                <w:szCs w:val="26"/>
                <w:rtl/>
              </w:rPr>
              <w:tab/>
            </w:r>
          </w:p>
        </w:tc>
        <w:tc>
          <w:tcPr>
            <w:tcW w:w="810" w:type="dxa"/>
          </w:tcPr>
          <w:p w14:paraId="79E79F21" w14:textId="77777777" w:rsidR="00DE1673" w:rsidRPr="005178FE" w:rsidRDefault="00DE1673" w:rsidP="001F70F2">
            <w:pPr>
              <w:spacing w:before="40" w:after="40" w:line="280" w:lineRule="exact"/>
              <w:rPr>
                <w:sz w:val="20"/>
                <w:szCs w:val="26"/>
              </w:rPr>
            </w:pPr>
            <w:r w:rsidRPr="005178FE">
              <w:rPr>
                <w:sz w:val="20"/>
                <w:szCs w:val="26"/>
              </w:rPr>
              <w:t>1992</w:t>
            </w:r>
          </w:p>
        </w:tc>
      </w:tr>
      <w:tr w:rsidR="00DE1673" w:rsidRPr="005178FE" w14:paraId="09BFD8F6" w14:textId="77777777" w:rsidTr="001D6BE9">
        <w:trPr>
          <w:trHeight w:val="680"/>
        </w:trPr>
        <w:tc>
          <w:tcPr>
            <w:tcW w:w="1213" w:type="dxa"/>
          </w:tcPr>
          <w:p w14:paraId="72CC8A3B"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997</w:t>
            </w:r>
          </w:p>
        </w:tc>
        <w:tc>
          <w:tcPr>
            <w:tcW w:w="7548" w:type="dxa"/>
          </w:tcPr>
          <w:p w14:paraId="2BDFFAC3"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خطة المعاشات التقاعدية للصندوق المشترك للمعاشات التقاعدية لموظفي الأمم المتحدة دراسة التدابير التي يتعين اتخاذها لتعديل المعاشات التقاعدية</w:t>
            </w:r>
            <w:r w:rsidR="00AF7821">
              <w:rPr>
                <w:spacing w:val="-2"/>
                <w:sz w:val="20"/>
                <w:szCs w:val="26"/>
                <w:rtl/>
              </w:rPr>
              <w:tab/>
            </w:r>
          </w:p>
        </w:tc>
        <w:tc>
          <w:tcPr>
            <w:tcW w:w="810" w:type="dxa"/>
          </w:tcPr>
          <w:p w14:paraId="4AA3D219" w14:textId="77777777" w:rsidR="00DE1673" w:rsidRPr="005178FE" w:rsidRDefault="00DE1673" w:rsidP="001F70F2">
            <w:pPr>
              <w:spacing w:before="40" w:after="40" w:line="280" w:lineRule="exact"/>
              <w:rPr>
                <w:sz w:val="20"/>
                <w:szCs w:val="26"/>
              </w:rPr>
            </w:pPr>
            <w:r w:rsidRPr="005178FE">
              <w:rPr>
                <w:rFonts w:hint="cs"/>
                <w:sz w:val="20"/>
                <w:szCs w:val="26"/>
                <w:rtl/>
              </w:rPr>
              <w:br/>
            </w:r>
            <w:r w:rsidRPr="005178FE">
              <w:rPr>
                <w:sz w:val="20"/>
                <w:szCs w:val="26"/>
              </w:rPr>
              <w:t>1994</w:t>
            </w:r>
          </w:p>
        </w:tc>
      </w:tr>
      <w:tr w:rsidR="00DE1673" w:rsidRPr="005178FE" w14:paraId="4C39A14B" w14:textId="77777777" w:rsidTr="001D6BE9">
        <w:tc>
          <w:tcPr>
            <w:tcW w:w="1213" w:type="dxa"/>
          </w:tcPr>
          <w:p w14:paraId="1FF2FA9C"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998</w:t>
            </w:r>
          </w:p>
        </w:tc>
        <w:tc>
          <w:tcPr>
            <w:tcW w:w="7548" w:type="dxa"/>
          </w:tcPr>
          <w:p w14:paraId="4784F0B6"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المرتبات ومعدلات تسوية مقر العمل ومعدلات الاقتطاعات الإلزامية المطبقة على الموظفين المنتخبين</w:t>
            </w:r>
            <w:r w:rsidR="00AF7821">
              <w:rPr>
                <w:spacing w:val="-2"/>
                <w:sz w:val="20"/>
                <w:szCs w:val="26"/>
                <w:rtl/>
              </w:rPr>
              <w:tab/>
            </w:r>
          </w:p>
        </w:tc>
        <w:tc>
          <w:tcPr>
            <w:tcW w:w="810" w:type="dxa"/>
          </w:tcPr>
          <w:p w14:paraId="52135F3E" w14:textId="77777777" w:rsidR="00DE1673" w:rsidRPr="005178FE" w:rsidRDefault="00DE1673" w:rsidP="001F70F2">
            <w:pPr>
              <w:spacing w:before="40" w:after="40" w:line="280" w:lineRule="exact"/>
              <w:rPr>
                <w:sz w:val="20"/>
                <w:szCs w:val="26"/>
              </w:rPr>
            </w:pPr>
            <w:r w:rsidRPr="005178FE">
              <w:rPr>
                <w:sz w:val="20"/>
                <w:szCs w:val="26"/>
              </w:rPr>
              <w:t>1992</w:t>
            </w:r>
          </w:p>
        </w:tc>
      </w:tr>
      <w:tr w:rsidR="00DE1673" w:rsidRPr="005178FE" w14:paraId="46F837BC" w14:textId="77777777" w:rsidTr="001D6BE9">
        <w:tc>
          <w:tcPr>
            <w:tcW w:w="1213" w:type="dxa"/>
          </w:tcPr>
          <w:p w14:paraId="59ED96EE"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999</w:t>
            </w:r>
          </w:p>
        </w:tc>
        <w:tc>
          <w:tcPr>
            <w:tcW w:w="7548" w:type="dxa"/>
          </w:tcPr>
          <w:p w14:paraId="0AC41CC1"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تجميع القرارات الخاصة بالمتطلبات من الموظفين</w:t>
            </w:r>
            <w:r w:rsidR="00AF7821">
              <w:rPr>
                <w:spacing w:val="-2"/>
                <w:sz w:val="20"/>
                <w:szCs w:val="26"/>
                <w:rtl/>
              </w:rPr>
              <w:tab/>
            </w:r>
          </w:p>
        </w:tc>
        <w:tc>
          <w:tcPr>
            <w:tcW w:w="810" w:type="dxa"/>
          </w:tcPr>
          <w:p w14:paraId="208FC7FF" w14:textId="77777777" w:rsidR="00DE1673" w:rsidRPr="005178FE" w:rsidRDefault="00DE1673" w:rsidP="001F70F2">
            <w:pPr>
              <w:spacing w:before="40" w:after="40" w:line="280" w:lineRule="exact"/>
              <w:rPr>
                <w:sz w:val="20"/>
                <w:szCs w:val="26"/>
              </w:rPr>
            </w:pPr>
            <w:r w:rsidRPr="005178FE">
              <w:rPr>
                <w:sz w:val="20"/>
                <w:szCs w:val="26"/>
              </w:rPr>
              <w:t>1996</w:t>
            </w:r>
          </w:p>
        </w:tc>
      </w:tr>
    </w:tbl>
    <w:p w14:paraId="3B7F06AE" w14:textId="77777777" w:rsidR="001D6BE9" w:rsidRDefault="001D6BE9">
      <w:r>
        <w:rPr>
          <w:rtl/>
        </w:rPr>
        <w:br w:type="page"/>
      </w:r>
    </w:p>
    <w:tbl>
      <w:tblPr>
        <w:bidiVisual/>
        <w:tblW w:w="0" w:type="auto"/>
        <w:tblLook w:val="01E0" w:firstRow="1" w:lastRow="1" w:firstColumn="1" w:lastColumn="1" w:noHBand="0" w:noVBand="0"/>
      </w:tblPr>
      <w:tblGrid>
        <w:gridCol w:w="1214"/>
        <w:gridCol w:w="7547"/>
        <w:gridCol w:w="810"/>
      </w:tblGrid>
      <w:tr w:rsidR="00DE1673" w:rsidRPr="005178FE" w14:paraId="34D79294" w14:textId="77777777" w:rsidTr="001D6BE9">
        <w:tc>
          <w:tcPr>
            <w:tcW w:w="1214" w:type="dxa"/>
          </w:tcPr>
          <w:p w14:paraId="133023D2"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lastRenderedPageBreak/>
              <w:t xml:space="preserve">القرار </w:t>
            </w:r>
            <w:r w:rsidRPr="005178FE">
              <w:rPr>
                <w:sz w:val="20"/>
                <w:szCs w:val="26"/>
              </w:rPr>
              <w:t>1000</w:t>
            </w:r>
          </w:p>
        </w:tc>
        <w:tc>
          <w:tcPr>
            <w:tcW w:w="7547" w:type="dxa"/>
          </w:tcPr>
          <w:p w14:paraId="38DAE444" w14:textId="77777777" w:rsidR="00DE1673" w:rsidRPr="005178FE" w:rsidRDefault="00DE1673" w:rsidP="00B2327A">
            <w:pPr>
              <w:tabs>
                <w:tab w:val="left" w:pos="156"/>
                <w:tab w:val="left" w:leader="dot" w:pos="7088"/>
                <w:tab w:val="left" w:leader="dot" w:pos="7371"/>
              </w:tabs>
              <w:spacing w:before="40" w:after="40" w:line="280" w:lineRule="exact"/>
              <w:jc w:val="left"/>
              <w:rPr>
                <w:spacing w:val="-2"/>
                <w:sz w:val="20"/>
                <w:szCs w:val="26"/>
                <w:rtl/>
                <w:lang w:bidi="ar-EG"/>
              </w:rPr>
            </w:pPr>
            <w:r w:rsidRPr="005178FE">
              <w:rPr>
                <w:rFonts w:hint="cs"/>
                <w:spacing w:val="-2"/>
                <w:sz w:val="20"/>
                <w:szCs w:val="26"/>
                <w:rtl/>
                <w:lang w:bidi="ar-EG"/>
              </w:rPr>
              <w:t xml:space="preserve">ميزانية الاتحاد الدولي للاتصالات لسنة </w:t>
            </w:r>
            <w:r w:rsidRPr="005178FE">
              <w:rPr>
                <w:spacing w:val="-2"/>
                <w:sz w:val="20"/>
                <w:szCs w:val="26"/>
              </w:rPr>
              <w:t>1991</w:t>
            </w:r>
            <w:r w:rsidR="00AF7821">
              <w:rPr>
                <w:spacing w:val="-2"/>
                <w:sz w:val="20"/>
                <w:szCs w:val="26"/>
                <w:rtl/>
              </w:rPr>
              <w:tab/>
            </w:r>
          </w:p>
        </w:tc>
        <w:tc>
          <w:tcPr>
            <w:tcW w:w="810" w:type="dxa"/>
          </w:tcPr>
          <w:p w14:paraId="4073C84A" w14:textId="77777777" w:rsidR="00DE1673" w:rsidRPr="005178FE" w:rsidRDefault="00DE1673" w:rsidP="001F70F2">
            <w:pPr>
              <w:spacing w:before="40" w:after="40" w:line="280" w:lineRule="exact"/>
              <w:rPr>
                <w:sz w:val="20"/>
                <w:szCs w:val="26"/>
              </w:rPr>
            </w:pPr>
            <w:r w:rsidRPr="005178FE">
              <w:rPr>
                <w:sz w:val="20"/>
                <w:szCs w:val="26"/>
              </w:rPr>
              <w:t>1992</w:t>
            </w:r>
          </w:p>
        </w:tc>
      </w:tr>
      <w:tr w:rsidR="00DE1673" w:rsidRPr="005178FE" w14:paraId="2EE5707A" w14:textId="77777777" w:rsidTr="001D6BE9">
        <w:tc>
          <w:tcPr>
            <w:tcW w:w="1214" w:type="dxa"/>
          </w:tcPr>
          <w:p w14:paraId="4D1F0D7C"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1001</w:t>
            </w:r>
          </w:p>
        </w:tc>
        <w:tc>
          <w:tcPr>
            <w:tcW w:w="7547" w:type="dxa"/>
          </w:tcPr>
          <w:p w14:paraId="3B552018" w14:textId="77777777" w:rsidR="00DE1673" w:rsidRPr="005178FE"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تنقيح اللوائح المالية للاتحاد</w:t>
            </w:r>
            <w:r w:rsidR="00AF7821">
              <w:rPr>
                <w:sz w:val="20"/>
                <w:szCs w:val="26"/>
                <w:rtl/>
                <w:lang w:bidi="ar-EG"/>
              </w:rPr>
              <w:tab/>
            </w:r>
          </w:p>
        </w:tc>
        <w:tc>
          <w:tcPr>
            <w:tcW w:w="810" w:type="dxa"/>
          </w:tcPr>
          <w:p w14:paraId="4BBD0E96" w14:textId="77777777" w:rsidR="00DE1673" w:rsidRPr="005178FE" w:rsidRDefault="00DE1673" w:rsidP="001F70F2">
            <w:pPr>
              <w:spacing w:before="40" w:after="40" w:line="280" w:lineRule="exact"/>
              <w:rPr>
                <w:sz w:val="20"/>
                <w:szCs w:val="26"/>
              </w:rPr>
            </w:pPr>
            <w:r w:rsidRPr="005178FE">
              <w:rPr>
                <w:sz w:val="20"/>
                <w:szCs w:val="26"/>
              </w:rPr>
              <w:t>1992</w:t>
            </w:r>
          </w:p>
        </w:tc>
      </w:tr>
      <w:tr w:rsidR="00DE1673" w:rsidRPr="005178FE" w14:paraId="440D4D5A" w14:textId="77777777" w:rsidTr="001D6BE9">
        <w:tc>
          <w:tcPr>
            <w:tcW w:w="1214" w:type="dxa"/>
          </w:tcPr>
          <w:p w14:paraId="3318C5F2"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1002</w:t>
            </w:r>
          </w:p>
        </w:tc>
        <w:tc>
          <w:tcPr>
            <w:tcW w:w="7547" w:type="dxa"/>
          </w:tcPr>
          <w:p w14:paraId="586EB5A5"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الحساب الخاص للفائدة المصرفية</w:t>
            </w:r>
            <w:r w:rsidR="00AF7821">
              <w:rPr>
                <w:sz w:val="20"/>
                <w:szCs w:val="26"/>
                <w:rtl/>
                <w:lang w:bidi="ar-EG"/>
              </w:rPr>
              <w:tab/>
            </w:r>
          </w:p>
        </w:tc>
        <w:tc>
          <w:tcPr>
            <w:tcW w:w="810" w:type="dxa"/>
          </w:tcPr>
          <w:p w14:paraId="2A3B67E4" w14:textId="77777777" w:rsidR="00DE1673" w:rsidRPr="005178FE" w:rsidRDefault="00DE1673" w:rsidP="001F70F2">
            <w:pPr>
              <w:spacing w:before="40" w:after="40" w:line="280" w:lineRule="exact"/>
              <w:rPr>
                <w:sz w:val="20"/>
                <w:szCs w:val="26"/>
              </w:rPr>
            </w:pPr>
            <w:r w:rsidRPr="005178FE">
              <w:rPr>
                <w:sz w:val="20"/>
                <w:szCs w:val="26"/>
              </w:rPr>
              <w:t>1991</w:t>
            </w:r>
          </w:p>
        </w:tc>
      </w:tr>
      <w:tr w:rsidR="00DE1673" w:rsidRPr="005178FE" w14:paraId="0E58F74E" w14:textId="77777777" w:rsidTr="001D6BE9">
        <w:tc>
          <w:tcPr>
            <w:tcW w:w="1214" w:type="dxa"/>
          </w:tcPr>
          <w:p w14:paraId="4D5D4006"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1003</w:t>
            </w:r>
          </w:p>
        </w:tc>
        <w:tc>
          <w:tcPr>
            <w:tcW w:w="7547" w:type="dxa"/>
          </w:tcPr>
          <w:p w14:paraId="0D6E0737"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اعتماد خاص للحسابات المدينة</w:t>
            </w:r>
            <w:r w:rsidR="00AF7821">
              <w:rPr>
                <w:sz w:val="20"/>
                <w:szCs w:val="26"/>
                <w:rtl/>
                <w:lang w:bidi="ar-EG"/>
              </w:rPr>
              <w:tab/>
            </w:r>
          </w:p>
        </w:tc>
        <w:tc>
          <w:tcPr>
            <w:tcW w:w="810" w:type="dxa"/>
          </w:tcPr>
          <w:p w14:paraId="51178512" w14:textId="77777777" w:rsidR="00DE1673" w:rsidRPr="005178FE" w:rsidRDefault="00DE1673" w:rsidP="001F70F2">
            <w:pPr>
              <w:spacing w:before="40" w:after="40" w:line="280" w:lineRule="exact"/>
              <w:rPr>
                <w:sz w:val="20"/>
                <w:szCs w:val="26"/>
              </w:rPr>
            </w:pPr>
            <w:r w:rsidRPr="005178FE">
              <w:rPr>
                <w:sz w:val="20"/>
                <w:szCs w:val="26"/>
              </w:rPr>
              <w:t>1995</w:t>
            </w:r>
          </w:p>
        </w:tc>
      </w:tr>
      <w:tr w:rsidR="00DE1673" w:rsidRPr="005178FE" w14:paraId="01F62791" w14:textId="77777777" w:rsidTr="001D6BE9">
        <w:tc>
          <w:tcPr>
            <w:tcW w:w="1214" w:type="dxa"/>
          </w:tcPr>
          <w:p w14:paraId="0614372B"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1004</w:t>
            </w:r>
          </w:p>
        </w:tc>
        <w:tc>
          <w:tcPr>
            <w:tcW w:w="7547" w:type="dxa"/>
          </w:tcPr>
          <w:p w14:paraId="50951934"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الامتيازات والحصانات والتسهيلات الممنوحة في صدد أنشطة الاتحاد</w:t>
            </w:r>
            <w:r w:rsidR="00AF7821">
              <w:rPr>
                <w:sz w:val="20"/>
                <w:szCs w:val="26"/>
                <w:rtl/>
                <w:lang w:bidi="ar-EG"/>
              </w:rPr>
              <w:tab/>
            </w:r>
          </w:p>
        </w:tc>
        <w:tc>
          <w:tcPr>
            <w:tcW w:w="810" w:type="dxa"/>
          </w:tcPr>
          <w:p w14:paraId="02F4BCA8" w14:textId="77777777" w:rsidR="00DE1673" w:rsidRPr="005178FE" w:rsidRDefault="00DE1673" w:rsidP="001F70F2">
            <w:pPr>
              <w:spacing w:before="40" w:after="40" w:line="280" w:lineRule="exact"/>
              <w:rPr>
                <w:sz w:val="20"/>
                <w:szCs w:val="26"/>
              </w:rPr>
            </w:pPr>
            <w:r w:rsidRPr="005178FE">
              <w:rPr>
                <w:sz w:val="20"/>
                <w:szCs w:val="26"/>
              </w:rPr>
              <w:t>1.2</w:t>
            </w:r>
          </w:p>
        </w:tc>
      </w:tr>
      <w:tr w:rsidR="00DE1673" w:rsidRPr="005178FE" w14:paraId="498B7864" w14:textId="77777777" w:rsidTr="001D6BE9">
        <w:tc>
          <w:tcPr>
            <w:tcW w:w="1214" w:type="dxa"/>
          </w:tcPr>
          <w:p w14:paraId="5B58916F"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1005</w:t>
            </w:r>
          </w:p>
        </w:tc>
        <w:tc>
          <w:tcPr>
            <w:tcW w:w="7547" w:type="dxa"/>
          </w:tcPr>
          <w:p w14:paraId="6FD04328"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تنقيح النظام الداخلي لمجلس الإدارة</w:t>
            </w:r>
            <w:r w:rsidR="00AF7821">
              <w:rPr>
                <w:sz w:val="20"/>
                <w:szCs w:val="26"/>
                <w:rtl/>
                <w:lang w:bidi="ar-EG"/>
              </w:rPr>
              <w:tab/>
            </w:r>
          </w:p>
        </w:tc>
        <w:tc>
          <w:tcPr>
            <w:tcW w:w="810" w:type="dxa"/>
          </w:tcPr>
          <w:p w14:paraId="23AD470D" w14:textId="77777777" w:rsidR="00DE1673" w:rsidRPr="005178FE" w:rsidRDefault="00DE1673" w:rsidP="001F70F2">
            <w:pPr>
              <w:spacing w:before="40" w:after="40" w:line="280" w:lineRule="exact"/>
              <w:rPr>
                <w:sz w:val="20"/>
                <w:szCs w:val="26"/>
              </w:rPr>
            </w:pPr>
            <w:r w:rsidRPr="005178FE">
              <w:rPr>
                <w:sz w:val="20"/>
                <w:szCs w:val="26"/>
              </w:rPr>
              <w:t>1996</w:t>
            </w:r>
          </w:p>
        </w:tc>
      </w:tr>
      <w:tr w:rsidR="00DE1673" w:rsidRPr="005178FE" w14:paraId="49E801C2" w14:textId="77777777" w:rsidTr="001D6BE9">
        <w:tc>
          <w:tcPr>
            <w:tcW w:w="1214" w:type="dxa"/>
          </w:tcPr>
          <w:p w14:paraId="069676CA"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1006</w:t>
            </w:r>
          </w:p>
        </w:tc>
        <w:tc>
          <w:tcPr>
            <w:tcW w:w="7547" w:type="dxa"/>
          </w:tcPr>
          <w:p w14:paraId="5557CA6B"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إيداع الصكوك اللازمة لسريان دستور واتفاقية نيس</w:t>
            </w:r>
            <w:r w:rsidR="00AF7821">
              <w:rPr>
                <w:sz w:val="20"/>
                <w:szCs w:val="26"/>
                <w:rtl/>
                <w:lang w:bidi="ar-EG"/>
              </w:rPr>
              <w:tab/>
            </w:r>
          </w:p>
        </w:tc>
        <w:tc>
          <w:tcPr>
            <w:tcW w:w="810" w:type="dxa"/>
          </w:tcPr>
          <w:p w14:paraId="23FD5D10" w14:textId="77777777" w:rsidR="00DE1673" w:rsidRPr="005178FE" w:rsidRDefault="00DE1673" w:rsidP="001F70F2">
            <w:pPr>
              <w:spacing w:before="40" w:after="40" w:line="280" w:lineRule="exact"/>
              <w:rPr>
                <w:sz w:val="20"/>
                <w:szCs w:val="26"/>
              </w:rPr>
            </w:pPr>
            <w:r w:rsidRPr="005178FE">
              <w:rPr>
                <w:sz w:val="20"/>
                <w:szCs w:val="26"/>
              </w:rPr>
              <w:t>1993</w:t>
            </w:r>
          </w:p>
        </w:tc>
      </w:tr>
      <w:tr w:rsidR="00DE1673" w:rsidRPr="005178FE" w14:paraId="00D12A18" w14:textId="77777777" w:rsidTr="001D6BE9">
        <w:tc>
          <w:tcPr>
            <w:tcW w:w="1214" w:type="dxa"/>
          </w:tcPr>
          <w:p w14:paraId="64984C3C"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1007</w:t>
            </w:r>
          </w:p>
        </w:tc>
        <w:tc>
          <w:tcPr>
            <w:tcW w:w="7547" w:type="dxa"/>
          </w:tcPr>
          <w:p w14:paraId="41B1950E"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حصص مساهمة جمهورية الأرجنتين في تحمل مصروفات الاتحاد والمسائل المتصلة</w:t>
            </w:r>
            <w:r w:rsidR="00AF7821">
              <w:rPr>
                <w:sz w:val="20"/>
                <w:szCs w:val="26"/>
                <w:rtl/>
                <w:lang w:bidi="ar-EG"/>
              </w:rPr>
              <w:tab/>
            </w:r>
          </w:p>
        </w:tc>
        <w:tc>
          <w:tcPr>
            <w:tcW w:w="810" w:type="dxa"/>
          </w:tcPr>
          <w:p w14:paraId="54B00C35" w14:textId="77777777" w:rsidR="00DE1673" w:rsidRPr="005178FE" w:rsidRDefault="00DE1673" w:rsidP="001F70F2">
            <w:pPr>
              <w:spacing w:before="40" w:after="40" w:line="280" w:lineRule="exact"/>
              <w:rPr>
                <w:sz w:val="20"/>
                <w:szCs w:val="26"/>
              </w:rPr>
            </w:pPr>
            <w:r w:rsidRPr="005178FE">
              <w:rPr>
                <w:sz w:val="20"/>
                <w:szCs w:val="26"/>
              </w:rPr>
              <w:t>1995</w:t>
            </w:r>
          </w:p>
        </w:tc>
      </w:tr>
      <w:tr w:rsidR="00DE1673" w:rsidRPr="005178FE" w14:paraId="2BAF1402" w14:textId="77777777" w:rsidTr="001D6BE9">
        <w:tc>
          <w:tcPr>
            <w:tcW w:w="1214" w:type="dxa"/>
          </w:tcPr>
          <w:p w14:paraId="73489037"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1008</w:t>
            </w:r>
          </w:p>
        </w:tc>
        <w:tc>
          <w:tcPr>
            <w:tcW w:w="7547" w:type="dxa"/>
          </w:tcPr>
          <w:p w14:paraId="41D18258"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لجنة تقصي الحقائق حول انتهاكات إسرائيل للاتفاقية الدولية للاتصالات</w:t>
            </w:r>
            <w:r w:rsidR="00AF7821">
              <w:rPr>
                <w:sz w:val="20"/>
                <w:szCs w:val="26"/>
                <w:rtl/>
                <w:lang w:bidi="ar-EG"/>
              </w:rPr>
              <w:tab/>
            </w:r>
          </w:p>
        </w:tc>
        <w:tc>
          <w:tcPr>
            <w:tcW w:w="810" w:type="dxa"/>
          </w:tcPr>
          <w:p w14:paraId="1D8252CC" w14:textId="77777777" w:rsidR="00DE1673" w:rsidRPr="005178FE" w:rsidRDefault="00DE1673" w:rsidP="001F70F2">
            <w:pPr>
              <w:spacing w:before="40" w:after="40" w:line="280" w:lineRule="exact"/>
              <w:rPr>
                <w:sz w:val="20"/>
                <w:szCs w:val="26"/>
              </w:rPr>
            </w:pPr>
            <w:r w:rsidRPr="005178FE">
              <w:rPr>
                <w:sz w:val="20"/>
                <w:szCs w:val="26"/>
              </w:rPr>
              <w:t>1.6</w:t>
            </w:r>
          </w:p>
        </w:tc>
      </w:tr>
      <w:tr w:rsidR="00DE1673" w:rsidRPr="005178FE" w14:paraId="0E5704EF" w14:textId="77777777" w:rsidTr="001D6BE9">
        <w:tc>
          <w:tcPr>
            <w:tcW w:w="1214" w:type="dxa"/>
          </w:tcPr>
          <w:p w14:paraId="769F5788"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1009</w:t>
            </w:r>
          </w:p>
        </w:tc>
        <w:tc>
          <w:tcPr>
            <w:tcW w:w="7547" w:type="dxa"/>
          </w:tcPr>
          <w:p w14:paraId="59EDEF32"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إنشاء فريق خبراء طوعي لدراسة تخصيص وتحسين استخدام طيف الترددات الراديوية وتبسيط لوائح الراديو </w:t>
            </w:r>
            <w:r w:rsidR="00AF7821">
              <w:rPr>
                <w:sz w:val="20"/>
                <w:szCs w:val="26"/>
                <w:rtl/>
                <w:lang w:bidi="ar-EG"/>
              </w:rPr>
              <w:tab/>
            </w:r>
          </w:p>
        </w:tc>
        <w:tc>
          <w:tcPr>
            <w:tcW w:w="810" w:type="dxa"/>
          </w:tcPr>
          <w:p w14:paraId="17FE357F" w14:textId="77777777" w:rsidR="00DE1673" w:rsidRPr="005178FE" w:rsidRDefault="00DE1673" w:rsidP="001F70F2">
            <w:pPr>
              <w:spacing w:before="40" w:after="40" w:line="280" w:lineRule="exact"/>
              <w:rPr>
                <w:sz w:val="20"/>
                <w:szCs w:val="26"/>
              </w:rPr>
            </w:pPr>
            <w:r w:rsidRPr="005178FE">
              <w:rPr>
                <w:sz w:val="20"/>
                <w:szCs w:val="26"/>
              </w:rPr>
              <w:t>1995</w:t>
            </w:r>
          </w:p>
        </w:tc>
      </w:tr>
      <w:tr w:rsidR="00DE1673" w:rsidRPr="005178FE" w14:paraId="4ED917D5" w14:textId="77777777" w:rsidTr="001D6BE9">
        <w:tc>
          <w:tcPr>
            <w:tcW w:w="1214" w:type="dxa"/>
          </w:tcPr>
          <w:p w14:paraId="3B64F65A" w14:textId="77777777" w:rsidR="00DE1673" w:rsidRPr="005178FE" w:rsidRDefault="00DE1673" w:rsidP="001D6BE9">
            <w:pPr>
              <w:spacing w:after="40" w:line="280" w:lineRule="exact"/>
              <w:jc w:val="center"/>
              <w:rPr>
                <w:sz w:val="20"/>
                <w:szCs w:val="26"/>
              </w:rPr>
            </w:pPr>
          </w:p>
        </w:tc>
        <w:tc>
          <w:tcPr>
            <w:tcW w:w="7547" w:type="dxa"/>
          </w:tcPr>
          <w:p w14:paraId="2B4BB702" w14:textId="77777777" w:rsidR="00DE1673" w:rsidRPr="005178FE" w:rsidRDefault="00DE1673" w:rsidP="001D6BE9">
            <w:pPr>
              <w:spacing w:after="40" w:line="280" w:lineRule="exact"/>
              <w:jc w:val="center"/>
              <w:rPr>
                <w:b/>
                <w:sz w:val="20"/>
                <w:szCs w:val="26"/>
                <w:rtl/>
                <w:lang w:val="en-US" w:bidi="ar-EG"/>
              </w:rPr>
            </w:pPr>
            <w:r w:rsidRPr="005178FE">
              <w:rPr>
                <w:rFonts w:hint="cs"/>
                <w:b/>
                <w:bCs/>
                <w:sz w:val="20"/>
                <w:szCs w:val="26"/>
                <w:rtl/>
                <w:lang w:bidi="ar-EG"/>
              </w:rPr>
              <w:t xml:space="preserve">الدورة السادسة والأربعون (مايو - يونيو </w:t>
            </w:r>
            <w:r w:rsidRPr="005178FE">
              <w:rPr>
                <w:b/>
                <w:bCs/>
                <w:sz w:val="20"/>
                <w:szCs w:val="26"/>
              </w:rPr>
              <w:t>1991</w:t>
            </w:r>
            <w:r w:rsidRPr="005178FE">
              <w:rPr>
                <w:rFonts w:hint="cs"/>
                <w:b/>
                <w:bCs/>
                <w:sz w:val="20"/>
                <w:szCs w:val="26"/>
                <w:rtl/>
                <w:lang w:bidi="ar-EG"/>
              </w:rPr>
              <w:t>)</w:t>
            </w:r>
          </w:p>
        </w:tc>
        <w:tc>
          <w:tcPr>
            <w:tcW w:w="810" w:type="dxa"/>
          </w:tcPr>
          <w:p w14:paraId="12B8992D" w14:textId="77777777" w:rsidR="00DE1673" w:rsidRPr="005178FE" w:rsidRDefault="00DE1673" w:rsidP="001D6BE9">
            <w:pPr>
              <w:spacing w:after="40" w:line="280" w:lineRule="exact"/>
              <w:rPr>
                <w:sz w:val="20"/>
                <w:szCs w:val="26"/>
              </w:rPr>
            </w:pPr>
          </w:p>
        </w:tc>
      </w:tr>
      <w:tr w:rsidR="00DE1673" w:rsidRPr="005178FE" w14:paraId="3DC0BECC" w14:textId="77777777" w:rsidTr="001D6BE9">
        <w:tc>
          <w:tcPr>
            <w:tcW w:w="1214" w:type="dxa"/>
          </w:tcPr>
          <w:p w14:paraId="797420F7"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1010</w:t>
            </w:r>
          </w:p>
        </w:tc>
        <w:tc>
          <w:tcPr>
            <w:tcW w:w="7547" w:type="dxa"/>
          </w:tcPr>
          <w:p w14:paraId="772194B8"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عضوية لجنة التأمينات لموظفي الاتحاد</w:t>
            </w:r>
            <w:r w:rsidR="00AF7821">
              <w:rPr>
                <w:sz w:val="20"/>
                <w:szCs w:val="26"/>
                <w:rtl/>
                <w:lang w:bidi="ar-EG"/>
              </w:rPr>
              <w:tab/>
            </w:r>
          </w:p>
        </w:tc>
        <w:tc>
          <w:tcPr>
            <w:tcW w:w="810" w:type="dxa"/>
          </w:tcPr>
          <w:p w14:paraId="5E5353BF" w14:textId="77777777" w:rsidR="00DE1673" w:rsidRPr="005178FE" w:rsidRDefault="00DE1673" w:rsidP="001F70F2">
            <w:pPr>
              <w:spacing w:before="40" w:after="40" w:line="280" w:lineRule="exact"/>
              <w:rPr>
                <w:sz w:val="20"/>
                <w:szCs w:val="26"/>
              </w:rPr>
            </w:pPr>
            <w:r w:rsidRPr="005178FE">
              <w:rPr>
                <w:sz w:val="20"/>
                <w:szCs w:val="26"/>
              </w:rPr>
              <w:t>1993</w:t>
            </w:r>
          </w:p>
        </w:tc>
      </w:tr>
      <w:tr w:rsidR="00DE1673" w:rsidRPr="005178FE" w14:paraId="2FA5B29A" w14:textId="77777777" w:rsidTr="001D6BE9">
        <w:tc>
          <w:tcPr>
            <w:tcW w:w="1214" w:type="dxa"/>
          </w:tcPr>
          <w:p w14:paraId="26646DFB"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1011</w:t>
            </w:r>
          </w:p>
        </w:tc>
        <w:tc>
          <w:tcPr>
            <w:tcW w:w="7547" w:type="dxa"/>
          </w:tcPr>
          <w:p w14:paraId="75DBEFCD"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المرتبات ومعدلات تسوية مقر العمل ومعدلات الاقتطاعات الإلزامية المنطبقة على الموظفين المنتخبين</w:t>
            </w:r>
            <w:r w:rsidR="00AF7821">
              <w:rPr>
                <w:sz w:val="20"/>
                <w:szCs w:val="26"/>
                <w:rtl/>
                <w:lang w:bidi="ar-EG"/>
              </w:rPr>
              <w:tab/>
            </w:r>
          </w:p>
        </w:tc>
        <w:tc>
          <w:tcPr>
            <w:tcW w:w="810" w:type="dxa"/>
          </w:tcPr>
          <w:p w14:paraId="118B7F77" w14:textId="77777777" w:rsidR="00DE1673" w:rsidRPr="005178FE" w:rsidRDefault="00DE1673" w:rsidP="001F70F2">
            <w:pPr>
              <w:spacing w:before="40" w:after="40" w:line="280" w:lineRule="exact"/>
              <w:rPr>
                <w:sz w:val="20"/>
                <w:szCs w:val="26"/>
              </w:rPr>
            </w:pPr>
            <w:r w:rsidRPr="005178FE">
              <w:rPr>
                <w:sz w:val="20"/>
                <w:szCs w:val="26"/>
              </w:rPr>
              <w:t>1993</w:t>
            </w:r>
          </w:p>
        </w:tc>
      </w:tr>
      <w:tr w:rsidR="00DE1673" w:rsidRPr="005178FE" w14:paraId="5998CD6B" w14:textId="77777777" w:rsidTr="001D6BE9">
        <w:tc>
          <w:tcPr>
            <w:tcW w:w="1214" w:type="dxa"/>
          </w:tcPr>
          <w:p w14:paraId="02C18488"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1012</w:t>
            </w:r>
          </w:p>
        </w:tc>
        <w:tc>
          <w:tcPr>
            <w:tcW w:w="7547" w:type="dxa"/>
          </w:tcPr>
          <w:p w14:paraId="55060CED"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تقرير الإدارة المالية للاتحاد لسنة </w:t>
            </w:r>
            <w:r w:rsidRPr="005178FE">
              <w:rPr>
                <w:sz w:val="20"/>
                <w:szCs w:val="26"/>
              </w:rPr>
              <w:t>1990</w:t>
            </w:r>
            <w:r w:rsidR="00AF7821">
              <w:rPr>
                <w:sz w:val="20"/>
                <w:szCs w:val="26"/>
                <w:rtl/>
                <w:lang w:bidi="ar-EG"/>
              </w:rPr>
              <w:tab/>
            </w:r>
          </w:p>
        </w:tc>
        <w:tc>
          <w:tcPr>
            <w:tcW w:w="810" w:type="dxa"/>
          </w:tcPr>
          <w:p w14:paraId="642AD0CA" w14:textId="77777777" w:rsidR="00DE1673" w:rsidRPr="005178FE" w:rsidRDefault="00DE1673" w:rsidP="001F70F2">
            <w:pPr>
              <w:spacing w:before="40" w:after="40" w:line="280" w:lineRule="exact"/>
              <w:rPr>
                <w:sz w:val="20"/>
                <w:szCs w:val="26"/>
              </w:rPr>
            </w:pPr>
            <w:r w:rsidRPr="005178FE">
              <w:rPr>
                <w:sz w:val="20"/>
                <w:szCs w:val="26"/>
              </w:rPr>
              <w:t>1992</w:t>
            </w:r>
          </w:p>
        </w:tc>
      </w:tr>
      <w:tr w:rsidR="00DE1673" w:rsidRPr="005178FE" w14:paraId="7F4E54EF" w14:textId="77777777" w:rsidTr="001D6BE9">
        <w:tc>
          <w:tcPr>
            <w:tcW w:w="1214" w:type="dxa"/>
          </w:tcPr>
          <w:p w14:paraId="560D5B42"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1013</w:t>
            </w:r>
          </w:p>
        </w:tc>
        <w:tc>
          <w:tcPr>
            <w:tcW w:w="7547" w:type="dxa"/>
          </w:tcPr>
          <w:p w14:paraId="5972E790"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1990</w:t>
            </w:r>
            <w:r w:rsidR="00AF7821">
              <w:rPr>
                <w:sz w:val="20"/>
                <w:szCs w:val="26"/>
                <w:rtl/>
                <w:lang w:bidi="ar-EG"/>
              </w:rPr>
              <w:tab/>
            </w:r>
          </w:p>
        </w:tc>
        <w:tc>
          <w:tcPr>
            <w:tcW w:w="810" w:type="dxa"/>
          </w:tcPr>
          <w:p w14:paraId="282A716E" w14:textId="77777777" w:rsidR="00DE1673" w:rsidRPr="005178FE" w:rsidRDefault="00DE1673" w:rsidP="001F70F2">
            <w:pPr>
              <w:spacing w:before="40" w:after="40" w:line="280" w:lineRule="exact"/>
              <w:rPr>
                <w:sz w:val="20"/>
                <w:szCs w:val="26"/>
              </w:rPr>
            </w:pPr>
            <w:r w:rsidRPr="005178FE">
              <w:rPr>
                <w:sz w:val="20"/>
                <w:szCs w:val="26"/>
              </w:rPr>
              <w:t>1992</w:t>
            </w:r>
          </w:p>
        </w:tc>
      </w:tr>
      <w:tr w:rsidR="00DE1673" w:rsidRPr="005178FE" w14:paraId="3541198F" w14:textId="77777777" w:rsidTr="001D6BE9">
        <w:tc>
          <w:tcPr>
            <w:tcW w:w="1214" w:type="dxa"/>
          </w:tcPr>
          <w:p w14:paraId="7B1D5C11"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1014</w:t>
            </w:r>
          </w:p>
        </w:tc>
        <w:tc>
          <w:tcPr>
            <w:tcW w:w="7547" w:type="dxa"/>
          </w:tcPr>
          <w:p w14:paraId="3061F322"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إدماج دائرة التعاون التقني في مكتب تنمية الاتصالات</w:t>
            </w:r>
            <w:r w:rsidR="00AF7821">
              <w:rPr>
                <w:sz w:val="20"/>
                <w:szCs w:val="26"/>
                <w:rtl/>
                <w:lang w:bidi="ar-EG"/>
              </w:rPr>
              <w:tab/>
            </w:r>
          </w:p>
        </w:tc>
        <w:tc>
          <w:tcPr>
            <w:tcW w:w="810" w:type="dxa"/>
          </w:tcPr>
          <w:p w14:paraId="38B93C0A" w14:textId="77777777" w:rsidR="00DE1673" w:rsidRPr="005178FE" w:rsidRDefault="00DE1673" w:rsidP="001F70F2">
            <w:pPr>
              <w:spacing w:before="40" w:after="40" w:line="280" w:lineRule="exact"/>
              <w:rPr>
                <w:sz w:val="20"/>
                <w:szCs w:val="26"/>
              </w:rPr>
            </w:pPr>
            <w:r w:rsidRPr="005178FE">
              <w:rPr>
                <w:sz w:val="20"/>
                <w:szCs w:val="26"/>
              </w:rPr>
              <w:t>1993</w:t>
            </w:r>
          </w:p>
        </w:tc>
      </w:tr>
      <w:tr w:rsidR="00DE1673" w:rsidRPr="005178FE" w14:paraId="7651D1CF" w14:textId="77777777" w:rsidTr="001D6BE9">
        <w:tc>
          <w:tcPr>
            <w:tcW w:w="1214" w:type="dxa"/>
          </w:tcPr>
          <w:p w14:paraId="1D7E5932"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1015</w:t>
            </w:r>
          </w:p>
        </w:tc>
        <w:tc>
          <w:tcPr>
            <w:tcW w:w="7547" w:type="dxa"/>
          </w:tcPr>
          <w:p w14:paraId="13308944"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خطة تأمين حماية القوة الشرائية للمعاشات التقاعدية</w:t>
            </w:r>
            <w:r w:rsidR="00AF7821">
              <w:rPr>
                <w:sz w:val="20"/>
                <w:szCs w:val="26"/>
                <w:rtl/>
                <w:lang w:bidi="ar-EG"/>
              </w:rPr>
              <w:tab/>
            </w:r>
          </w:p>
        </w:tc>
        <w:tc>
          <w:tcPr>
            <w:tcW w:w="810" w:type="dxa"/>
          </w:tcPr>
          <w:p w14:paraId="480EAEB9" w14:textId="77777777" w:rsidR="00DE1673" w:rsidRPr="005178FE" w:rsidRDefault="00DE1673" w:rsidP="001F70F2">
            <w:pPr>
              <w:spacing w:before="40" w:after="40" w:line="280" w:lineRule="exact"/>
              <w:rPr>
                <w:sz w:val="20"/>
                <w:szCs w:val="26"/>
              </w:rPr>
            </w:pPr>
            <w:r w:rsidRPr="005178FE">
              <w:rPr>
                <w:sz w:val="20"/>
                <w:szCs w:val="26"/>
              </w:rPr>
              <w:t>1995</w:t>
            </w:r>
          </w:p>
        </w:tc>
      </w:tr>
      <w:tr w:rsidR="00DE1673" w:rsidRPr="005178FE" w14:paraId="5E461D8E" w14:textId="77777777" w:rsidTr="001D6BE9">
        <w:tc>
          <w:tcPr>
            <w:tcW w:w="1214" w:type="dxa"/>
          </w:tcPr>
          <w:p w14:paraId="3BEAF3E7"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1016</w:t>
            </w:r>
          </w:p>
        </w:tc>
        <w:tc>
          <w:tcPr>
            <w:tcW w:w="7547" w:type="dxa"/>
          </w:tcPr>
          <w:p w14:paraId="3F9BA894"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القرارات المتعلقة بالمتطلبات من الموظفين</w:t>
            </w:r>
            <w:r w:rsidR="00AF7821">
              <w:rPr>
                <w:sz w:val="20"/>
                <w:szCs w:val="26"/>
                <w:rtl/>
                <w:lang w:bidi="ar-EG"/>
              </w:rPr>
              <w:tab/>
            </w:r>
          </w:p>
        </w:tc>
        <w:tc>
          <w:tcPr>
            <w:tcW w:w="810" w:type="dxa"/>
          </w:tcPr>
          <w:p w14:paraId="519F106E" w14:textId="77777777" w:rsidR="00DE1673" w:rsidRPr="005178FE" w:rsidRDefault="00DE1673" w:rsidP="001F70F2">
            <w:pPr>
              <w:spacing w:before="40" w:after="40" w:line="280" w:lineRule="exact"/>
              <w:rPr>
                <w:sz w:val="20"/>
                <w:szCs w:val="26"/>
              </w:rPr>
            </w:pPr>
            <w:r w:rsidRPr="005178FE">
              <w:rPr>
                <w:sz w:val="20"/>
                <w:szCs w:val="26"/>
              </w:rPr>
              <w:t>1994</w:t>
            </w:r>
          </w:p>
        </w:tc>
      </w:tr>
      <w:tr w:rsidR="00DE1673" w:rsidRPr="005178FE" w14:paraId="4FD21B9F" w14:textId="77777777" w:rsidTr="001D6BE9">
        <w:tc>
          <w:tcPr>
            <w:tcW w:w="1214" w:type="dxa"/>
          </w:tcPr>
          <w:p w14:paraId="42E8C95F" w14:textId="77777777" w:rsidR="00DE1673" w:rsidRPr="005178FE" w:rsidRDefault="00DE1673" w:rsidP="001F70F2">
            <w:pPr>
              <w:spacing w:before="40" w:after="40" w:line="280" w:lineRule="exact"/>
              <w:rPr>
                <w:sz w:val="20"/>
                <w:szCs w:val="26"/>
              </w:rPr>
            </w:pPr>
            <w:r w:rsidRPr="005178FE">
              <w:rPr>
                <w:sz w:val="20"/>
                <w:szCs w:val="26"/>
              </w:rPr>
              <w:br w:type="page"/>
            </w:r>
            <w:r w:rsidRPr="005178FE">
              <w:rPr>
                <w:rFonts w:hint="cs"/>
                <w:sz w:val="20"/>
                <w:szCs w:val="26"/>
                <w:rtl/>
                <w:lang w:bidi="ar-EG"/>
              </w:rPr>
              <w:t xml:space="preserve">القرار </w:t>
            </w:r>
            <w:r w:rsidRPr="005178FE">
              <w:rPr>
                <w:sz w:val="20"/>
                <w:szCs w:val="26"/>
              </w:rPr>
              <w:t>1017</w:t>
            </w:r>
          </w:p>
        </w:tc>
        <w:tc>
          <w:tcPr>
            <w:tcW w:w="7547" w:type="dxa"/>
          </w:tcPr>
          <w:p w14:paraId="778213DB" w14:textId="77777777" w:rsidR="00DE1673" w:rsidRPr="005178FE" w:rsidRDefault="00DE1673" w:rsidP="00B2327A">
            <w:pPr>
              <w:tabs>
                <w:tab w:val="clear" w:pos="1191"/>
                <w:tab w:val="clear" w:pos="1588"/>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منح المنظمات الحكومية الدولية التي تقوم بتشغيل أنظمة ساتلية مركزاً مشابهاً لمركز منظمات الاتصالات الإقليمية على أساس مؤقت</w:t>
            </w:r>
            <w:r w:rsidR="00AF7821">
              <w:rPr>
                <w:sz w:val="20"/>
                <w:szCs w:val="26"/>
                <w:rtl/>
              </w:rPr>
              <w:tab/>
            </w:r>
          </w:p>
        </w:tc>
        <w:tc>
          <w:tcPr>
            <w:tcW w:w="810" w:type="dxa"/>
          </w:tcPr>
          <w:p w14:paraId="5440AA4D" w14:textId="77777777" w:rsidR="00DE1673" w:rsidRPr="005178FE" w:rsidRDefault="00DE1673" w:rsidP="001F70F2">
            <w:pPr>
              <w:spacing w:before="40" w:after="40" w:line="280" w:lineRule="exact"/>
              <w:rPr>
                <w:sz w:val="20"/>
                <w:szCs w:val="26"/>
              </w:rPr>
            </w:pPr>
            <w:r w:rsidRPr="005178FE">
              <w:rPr>
                <w:rFonts w:hint="cs"/>
                <w:sz w:val="20"/>
                <w:szCs w:val="26"/>
                <w:rtl/>
              </w:rPr>
              <w:br/>
            </w:r>
            <w:r w:rsidRPr="005178FE">
              <w:rPr>
                <w:sz w:val="20"/>
                <w:szCs w:val="26"/>
              </w:rPr>
              <w:t>1994</w:t>
            </w:r>
          </w:p>
        </w:tc>
      </w:tr>
      <w:tr w:rsidR="00DE1673" w:rsidRPr="005178FE" w14:paraId="74A97353" w14:textId="77777777" w:rsidTr="001D6BE9">
        <w:tc>
          <w:tcPr>
            <w:tcW w:w="1214" w:type="dxa"/>
          </w:tcPr>
          <w:p w14:paraId="4A7A7FD3"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1018</w:t>
            </w:r>
          </w:p>
        </w:tc>
        <w:tc>
          <w:tcPr>
            <w:tcW w:w="7547" w:type="dxa"/>
          </w:tcPr>
          <w:p w14:paraId="58868C0E"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الاعتمادات الإضافية في ميزانية الاتحاد لسنة </w:t>
            </w:r>
            <w:r w:rsidRPr="005178FE">
              <w:rPr>
                <w:sz w:val="20"/>
                <w:szCs w:val="26"/>
              </w:rPr>
              <w:t>1991</w:t>
            </w:r>
            <w:r w:rsidR="00AF7821">
              <w:rPr>
                <w:sz w:val="20"/>
                <w:szCs w:val="26"/>
                <w:rtl/>
              </w:rPr>
              <w:tab/>
            </w:r>
          </w:p>
        </w:tc>
        <w:tc>
          <w:tcPr>
            <w:tcW w:w="810" w:type="dxa"/>
          </w:tcPr>
          <w:p w14:paraId="3CB7DD16" w14:textId="77777777" w:rsidR="00DE1673" w:rsidRPr="005178FE" w:rsidRDefault="00DE1673" w:rsidP="001F70F2">
            <w:pPr>
              <w:spacing w:before="40" w:after="40" w:line="280" w:lineRule="exact"/>
              <w:rPr>
                <w:sz w:val="20"/>
                <w:szCs w:val="26"/>
              </w:rPr>
            </w:pPr>
            <w:r w:rsidRPr="005178FE">
              <w:rPr>
                <w:sz w:val="20"/>
                <w:szCs w:val="26"/>
              </w:rPr>
              <w:t>1992</w:t>
            </w:r>
          </w:p>
        </w:tc>
      </w:tr>
      <w:tr w:rsidR="00DE1673" w:rsidRPr="005178FE" w14:paraId="319ECB84" w14:textId="77777777" w:rsidTr="001D6BE9">
        <w:tc>
          <w:tcPr>
            <w:tcW w:w="1214" w:type="dxa"/>
          </w:tcPr>
          <w:p w14:paraId="23BA2B4B"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1019</w:t>
            </w:r>
          </w:p>
        </w:tc>
        <w:tc>
          <w:tcPr>
            <w:tcW w:w="7547" w:type="dxa"/>
          </w:tcPr>
          <w:p w14:paraId="381BA4B4"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ميزانية الاتحاد الدولي للاتصالات لسنة </w:t>
            </w:r>
            <w:r w:rsidRPr="005178FE">
              <w:rPr>
                <w:sz w:val="20"/>
                <w:szCs w:val="26"/>
              </w:rPr>
              <w:t>1992</w:t>
            </w:r>
            <w:r w:rsidR="00AF7821">
              <w:rPr>
                <w:sz w:val="20"/>
                <w:szCs w:val="26"/>
                <w:rtl/>
              </w:rPr>
              <w:tab/>
            </w:r>
          </w:p>
        </w:tc>
        <w:tc>
          <w:tcPr>
            <w:tcW w:w="810" w:type="dxa"/>
          </w:tcPr>
          <w:p w14:paraId="178A59AC" w14:textId="77777777" w:rsidR="00DE1673" w:rsidRPr="005178FE" w:rsidRDefault="00DE1673" w:rsidP="001F70F2">
            <w:pPr>
              <w:spacing w:before="40" w:after="40" w:line="280" w:lineRule="exact"/>
              <w:rPr>
                <w:sz w:val="20"/>
                <w:szCs w:val="26"/>
              </w:rPr>
            </w:pPr>
            <w:r w:rsidRPr="005178FE">
              <w:rPr>
                <w:sz w:val="20"/>
                <w:szCs w:val="26"/>
              </w:rPr>
              <w:t>1993</w:t>
            </w:r>
          </w:p>
        </w:tc>
      </w:tr>
      <w:tr w:rsidR="00DE1673" w:rsidRPr="005178FE" w14:paraId="41198CB6" w14:textId="77777777" w:rsidTr="001D6BE9">
        <w:tc>
          <w:tcPr>
            <w:tcW w:w="1214" w:type="dxa"/>
          </w:tcPr>
          <w:p w14:paraId="33F24AFD"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1020</w:t>
            </w:r>
          </w:p>
        </w:tc>
        <w:tc>
          <w:tcPr>
            <w:tcW w:w="7547" w:type="dxa"/>
          </w:tcPr>
          <w:p w14:paraId="7133A30D"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مؤتمر المندوبين المفوضين الإضافي</w:t>
            </w:r>
            <w:r w:rsidR="00AF7821">
              <w:rPr>
                <w:sz w:val="20"/>
                <w:szCs w:val="26"/>
                <w:rtl/>
              </w:rPr>
              <w:tab/>
            </w:r>
          </w:p>
        </w:tc>
        <w:tc>
          <w:tcPr>
            <w:tcW w:w="810" w:type="dxa"/>
          </w:tcPr>
          <w:p w14:paraId="65030D13" w14:textId="77777777" w:rsidR="00DE1673" w:rsidRPr="005178FE" w:rsidRDefault="00DE1673" w:rsidP="001F70F2">
            <w:pPr>
              <w:spacing w:before="40" w:after="40" w:line="280" w:lineRule="exact"/>
              <w:rPr>
                <w:sz w:val="20"/>
                <w:szCs w:val="26"/>
              </w:rPr>
            </w:pPr>
            <w:r w:rsidRPr="005178FE">
              <w:rPr>
                <w:sz w:val="20"/>
                <w:szCs w:val="26"/>
              </w:rPr>
              <w:t>1993</w:t>
            </w:r>
          </w:p>
        </w:tc>
      </w:tr>
      <w:tr w:rsidR="00DE1673" w:rsidRPr="005178FE" w14:paraId="0BA0E12D" w14:textId="77777777" w:rsidTr="001D6BE9">
        <w:tc>
          <w:tcPr>
            <w:tcW w:w="1214" w:type="dxa"/>
          </w:tcPr>
          <w:p w14:paraId="0C37F0CC"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1021</w:t>
            </w:r>
          </w:p>
        </w:tc>
        <w:tc>
          <w:tcPr>
            <w:tcW w:w="7547" w:type="dxa"/>
          </w:tcPr>
          <w:p w14:paraId="591D6AF2"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صياغة مشاريع النصوص لمؤتمر المندوبين المفوضين الإضافي والمسائل المتصلة</w:t>
            </w:r>
            <w:r w:rsidR="00AF7821">
              <w:rPr>
                <w:sz w:val="20"/>
                <w:szCs w:val="26"/>
                <w:rtl/>
              </w:rPr>
              <w:tab/>
            </w:r>
          </w:p>
        </w:tc>
        <w:tc>
          <w:tcPr>
            <w:tcW w:w="810" w:type="dxa"/>
          </w:tcPr>
          <w:p w14:paraId="589C9F87" w14:textId="77777777" w:rsidR="00DE1673" w:rsidRPr="005178FE" w:rsidRDefault="00DE1673" w:rsidP="001F70F2">
            <w:pPr>
              <w:spacing w:before="40" w:after="40" w:line="280" w:lineRule="exact"/>
              <w:rPr>
                <w:sz w:val="20"/>
                <w:szCs w:val="26"/>
              </w:rPr>
            </w:pPr>
            <w:r w:rsidRPr="005178FE">
              <w:rPr>
                <w:sz w:val="20"/>
                <w:szCs w:val="26"/>
              </w:rPr>
              <w:t>1993</w:t>
            </w:r>
          </w:p>
        </w:tc>
      </w:tr>
      <w:tr w:rsidR="00DE1673" w:rsidRPr="005178FE" w14:paraId="28A8CDF6" w14:textId="77777777" w:rsidTr="001D6BE9">
        <w:tc>
          <w:tcPr>
            <w:tcW w:w="1214" w:type="dxa"/>
          </w:tcPr>
          <w:p w14:paraId="35EB3ABD" w14:textId="77777777" w:rsidR="00DE1673" w:rsidRPr="005178FE" w:rsidRDefault="00DE1673" w:rsidP="001F70F2">
            <w:pPr>
              <w:spacing w:after="40" w:line="280" w:lineRule="exact"/>
              <w:jc w:val="center"/>
              <w:rPr>
                <w:sz w:val="20"/>
                <w:szCs w:val="26"/>
              </w:rPr>
            </w:pPr>
          </w:p>
        </w:tc>
        <w:tc>
          <w:tcPr>
            <w:tcW w:w="7547" w:type="dxa"/>
          </w:tcPr>
          <w:p w14:paraId="1C3931C4" w14:textId="77777777" w:rsidR="00DE1673" w:rsidRPr="005178FE" w:rsidRDefault="00DE1673" w:rsidP="001F70F2">
            <w:pPr>
              <w:spacing w:after="40" w:line="280" w:lineRule="exact"/>
              <w:jc w:val="center"/>
              <w:rPr>
                <w:b/>
                <w:sz w:val="20"/>
                <w:szCs w:val="26"/>
                <w:rtl/>
                <w:lang w:val="en-US" w:bidi="ar-EG"/>
              </w:rPr>
            </w:pPr>
            <w:r w:rsidRPr="005178FE">
              <w:rPr>
                <w:rFonts w:hint="cs"/>
                <w:b/>
                <w:bCs/>
                <w:sz w:val="20"/>
                <w:szCs w:val="26"/>
                <w:rtl/>
                <w:lang w:bidi="ar-EG"/>
              </w:rPr>
              <w:t xml:space="preserve">الدورة السابعة والأربعون (يونيو - يوليو وديسمبر </w:t>
            </w:r>
            <w:r w:rsidRPr="005178FE">
              <w:rPr>
                <w:b/>
                <w:bCs/>
                <w:sz w:val="20"/>
                <w:szCs w:val="26"/>
                <w:lang w:bidi="ar-EG"/>
              </w:rPr>
              <w:t>1992</w:t>
            </w:r>
            <w:r w:rsidRPr="005178FE">
              <w:rPr>
                <w:rFonts w:hint="cs"/>
                <w:b/>
                <w:bCs/>
                <w:sz w:val="20"/>
                <w:szCs w:val="26"/>
                <w:rtl/>
                <w:lang w:bidi="ar-EG"/>
              </w:rPr>
              <w:t>)</w:t>
            </w:r>
          </w:p>
        </w:tc>
        <w:tc>
          <w:tcPr>
            <w:tcW w:w="810" w:type="dxa"/>
          </w:tcPr>
          <w:p w14:paraId="5936DC28" w14:textId="77777777" w:rsidR="00DE1673" w:rsidRPr="005178FE" w:rsidRDefault="00DE1673" w:rsidP="001F70F2">
            <w:pPr>
              <w:spacing w:after="40" w:line="280" w:lineRule="exact"/>
              <w:rPr>
                <w:sz w:val="20"/>
                <w:szCs w:val="26"/>
              </w:rPr>
            </w:pPr>
          </w:p>
        </w:tc>
      </w:tr>
      <w:tr w:rsidR="00DE1673" w:rsidRPr="005178FE" w14:paraId="2CED685C" w14:textId="77777777" w:rsidTr="001D6BE9">
        <w:tc>
          <w:tcPr>
            <w:tcW w:w="1214" w:type="dxa"/>
          </w:tcPr>
          <w:p w14:paraId="6EF231A1"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1022</w:t>
            </w:r>
          </w:p>
        </w:tc>
        <w:tc>
          <w:tcPr>
            <w:tcW w:w="7547" w:type="dxa"/>
          </w:tcPr>
          <w:p w14:paraId="5C66D078"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المرتبات ومعدلات تسوية مقر العمل ومعدلات الاقتطاعات الإلزامية المنطبقة على الموظفين المنتخبين</w:t>
            </w:r>
            <w:r w:rsidR="00AF7821">
              <w:rPr>
                <w:sz w:val="20"/>
                <w:szCs w:val="26"/>
                <w:rtl/>
              </w:rPr>
              <w:tab/>
            </w:r>
          </w:p>
        </w:tc>
        <w:tc>
          <w:tcPr>
            <w:tcW w:w="810" w:type="dxa"/>
          </w:tcPr>
          <w:p w14:paraId="6F58637B" w14:textId="77777777" w:rsidR="00DE1673" w:rsidRPr="005178FE" w:rsidRDefault="00DE1673" w:rsidP="001F70F2">
            <w:pPr>
              <w:spacing w:before="40" w:after="40" w:line="280" w:lineRule="exact"/>
              <w:rPr>
                <w:sz w:val="20"/>
                <w:szCs w:val="26"/>
              </w:rPr>
            </w:pPr>
            <w:r w:rsidRPr="005178FE">
              <w:rPr>
                <w:sz w:val="20"/>
                <w:szCs w:val="26"/>
              </w:rPr>
              <w:t>1994</w:t>
            </w:r>
          </w:p>
        </w:tc>
      </w:tr>
      <w:tr w:rsidR="00DE1673" w:rsidRPr="005178FE" w14:paraId="22BE9533" w14:textId="77777777" w:rsidTr="001D6BE9">
        <w:tc>
          <w:tcPr>
            <w:tcW w:w="1214" w:type="dxa"/>
          </w:tcPr>
          <w:p w14:paraId="2AC962DF"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1023</w:t>
            </w:r>
          </w:p>
        </w:tc>
        <w:tc>
          <w:tcPr>
            <w:tcW w:w="7547" w:type="dxa"/>
          </w:tcPr>
          <w:p w14:paraId="0AE2C980"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عضوية لجنة التأمينات لموظفي الاتحاد</w:t>
            </w:r>
            <w:r w:rsidR="00AF7821">
              <w:rPr>
                <w:sz w:val="20"/>
                <w:szCs w:val="26"/>
                <w:rtl/>
              </w:rPr>
              <w:tab/>
            </w:r>
          </w:p>
        </w:tc>
        <w:tc>
          <w:tcPr>
            <w:tcW w:w="810" w:type="dxa"/>
          </w:tcPr>
          <w:p w14:paraId="3958E7BA" w14:textId="77777777" w:rsidR="00DE1673" w:rsidRPr="005178FE" w:rsidRDefault="00DE1673" w:rsidP="001F70F2">
            <w:pPr>
              <w:spacing w:before="40" w:after="40" w:line="280" w:lineRule="exact"/>
              <w:rPr>
                <w:sz w:val="20"/>
                <w:szCs w:val="26"/>
              </w:rPr>
            </w:pPr>
            <w:r w:rsidRPr="005178FE">
              <w:rPr>
                <w:sz w:val="20"/>
                <w:szCs w:val="26"/>
              </w:rPr>
              <w:t>1994</w:t>
            </w:r>
          </w:p>
        </w:tc>
      </w:tr>
      <w:tr w:rsidR="00DE1673" w:rsidRPr="005178FE" w14:paraId="0A33FF85" w14:textId="77777777" w:rsidTr="001D6BE9">
        <w:tc>
          <w:tcPr>
            <w:tcW w:w="1214" w:type="dxa"/>
          </w:tcPr>
          <w:p w14:paraId="046E9C13"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1024</w:t>
            </w:r>
          </w:p>
        </w:tc>
        <w:tc>
          <w:tcPr>
            <w:tcW w:w="7547" w:type="dxa"/>
          </w:tcPr>
          <w:p w14:paraId="22663083"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مواد بشأن بدل الوظيفة الخاص لإدراجها في النظام الأساسي للموظفين</w:t>
            </w:r>
            <w:r w:rsidR="00AF7821">
              <w:rPr>
                <w:sz w:val="20"/>
                <w:szCs w:val="26"/>
                <w:rtl/>
              </w:rPr>
              <w:tab/>
            </w:r>
          </w:p>
        </w:tc>
        <w:tc>
          <w:tcPr>
            <w:tcW w:w="810" w:type="dxa"/>
          </w:tcPr>
          <w:p w14:paraId="455FE07D" w14:textId="77777777" w:rsidR="00DE1673" w:rsidRPr="005178FE" w:rsidRDefault="00DE1673" w:rsidP="001F70F2">
            <w:pPr>
              <w:spacing w:before="40" w:after="40" w:line="280" w:lineRule="exact"/>
              <w:rPr>
                <w:sz w:val="20"/>
                <w:szCs w:val="26"/>
              </w:rPr>
            </w:pPr>
            <w:r w:rsidRPr="005178FE">
              <w:rPr>
                <w:sz w:val="20"/>
                <w:szCs w:val="26"/>
              </w:rPr>
              <w:t>1995</w:t>
            </w:r>
          </w:p>
        </w:tc>
      </w:tr>
      <w:tr w:rsidR="00DE1673" w:rsidRPr="005178FE" w14:paraId="307F8994" w14:textId="77777777" w:rsidTr="001D6BE9">
        <w:tc>
          <w:tcPr>
            <w:tcW w:w="1214" w:type="dxa"/>
          </w:tcPr>
          <w:p w14:paraId="07DE3835"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1025</w:t>
            </w:r>
          </w:p>
        </w:tc>
        <w:tc>
          <w:tcPr>
            <w:tcW w:w="7547" w:type="dxa"/>
          </w:tcPr>
          <w:p w14:paraId="731F0724"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تقرير الإدارة المالية للاتحاد لسنة </w:t>
            </w:r>
            <w:r w:rsidRPr="005178FE">
              <w:rPr>
                <w:sz w:val="20"/>
                <w:szCs w:val="26"/>
              </w:rPr>
              <w:t>1991</w:t>
            </w:r>
            <w:r w:rsidR="00AF7821">
              <w:rPr>
                <w:sz w:val="20"/>
                <w:szCs w:val="26"/>
                <w:rtl/>
              </w:rPr>
              <w:tab/>
            </w:r>
          </w:p>
        </w:tc>
        <w:tc>
          <w:tcPr>
            <w:tcW w:w="810" w:type="dxa"/>
          </w:tcPr>
          <w:p w14:paraId="0861F1A2" w14:textId="77777777" w:rsidR="00DE1673" w:rsidRPr="005178FE" w:rsidRDefault="00DE1673" w:rsidP="001F70F2">
            <w:pPr>
              <w:spacing w:before="40" w:after="40" w:line="280" w:lineRule="exact"/>
              <w:rPr>
                <w:sz w:val="20"/>
                <w:szCs w:val="26"/>
              </w:rPr>
            </w:pPr>
            <w:r w:rsidRPr="005178FE">
              <w:rPr>
                <w:sz w:val="20"/>
                <w:szCs w:val="26"/>
              </w:rPr>
              <w:t>1993</w:t>
            </w:r>
          </w:p>
        </w:tc>
      </w:tr>
      <w:tr w:rsidR="00DE1673" w:rsidRPr="005178FE" w14:paraId="433DD359" w14:textId="77777777" w:rsidTr="001D6BE9">
        <w:tc>
          <w:tcPr>
            <w:tcW w:w="1214" w:type="dxa"/>
          </w:tcPr>
          <w:p w14:paraId="27CDAF4F"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1026</w:t>
            </w:r>
          </w:p>
        </w:tc>
        <w:tc>
          <w:tcPr>
            <w:tcW w:w="7547" w:type="dxa"/>
          </w:tcPr>
          <w:p w14:paraId="18CB3A8D"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1991</w:t>
            </w:r>
            <w:r w:rsidR="00AF7821">
              <w:rPr>
                <w:sz w:val="20"/>
                <w:szCs w:val="26"/>
                <w:rtl/>
              </w:rPr>
              <w:tab/>
            </w:r>
          </w:p>
        </w:tc>
        <w:tc>
          <w:tcPr>
            <w:tcW w:w="810" w:type="dxa"/>
          </w:tcPr>
          <w:p w14:paraId="4791E653" w14:textId="77777777" w:rsidR="00DE1673" w:rsidRPr="005178FE" w:rsidRDefault="00DE1673" w:rsidP="001F70F2">
            <w:pPr>
              <w:spacing w:before="40" w:after="40" w:line="280" w:lineRule="exact"/>
              <w:rPr>
                <w:sz w:val="20"/>
                <w:szCs w:val="26"/>
              </w:rPr>
            </w:pPr>
            <w:r w:rsidRPr="005178FE">
              <w:rPr>
                <w:sz w:val="20"/>
                <w:szCs w:val="26"/>
              </w:rPr>
              <w:t>1993</w:t>
            </w:r>
          </w:p>
        </w:tc>
      </w:tr>
      <w:tr w:rsidR="00DE1673" w:rsidRPr="005178FE" w14:paraId="1B84AE31" w14:textId="77777777" w:rsidTr="001D6BE9">
        <w:tc>
          <w:tcPr>
            <w:tcW w:w="1214" w:type="dxa"/>
          </w:tcPr>
          <w:p w14:paraId="35E1C4F7"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1027</w:t>
            </w:r>
          </w:p>
        </w:tc>
        <w:tc>
          <w:tcPr>
            <w:tcW w:w="7547" w:type="dxa"/>
          </w:tcPr>
          <w:p w14:paraId="314E0415"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الأموال المخصصة لجائزة العيد المئوي للاتحاد</w:t>
            </w:r>
            <w:r w:rsidR="00AF7821">
              <w:rPr>
                <w:sz w:val="20"/>
                <w:szCs w:val="26"/>
                <w:rtl/>
              </w:rPr>
              <w:tab/>
            </w:r>
          </w:p>
        </w:tc>
        <w:tc>
          <w:tcPr>
            <w:tcW w:w="810" w:type="dxa"/>
          </w:tcPr>
          <w:p w14:paraId="18FF76FE" w14:textId="77777777" w:rsidR="00DE1673" w:rsidRPr="005178FE" w:rsidRDefault="00DE1673" w:rsidP="001F70F2">
            <w:pPr>
              <w:spacing w:before="40" w:after="40" w:line="280" w:lineRule="exact"/>
              <w:rPr>
                <w:sz w:val="20"/>
                <w:szCs w:val="26"/>
              </w:rPr>
            </w:pPr>
            <w:r w:rsidRPr="005178FE">
              <w:rPr>
                <w:sz w:val="20"/>
                <w:szCs w:val="26"/>
              </w:rPr>
              <w:t>2.6</w:t>
            </w:r>
          </w:p>
        </w:tc>
      </w:tr>
      <w:tr w:rsidR="00DE1673" w:rsidRPr="005178FE" w14:paraId="58FC43B3" w14:textId="77777777" w:rsidTr="001D6BE9">
        <w:tc>
          <w:tcPr>
            <w:tcW w:w="1214" w:type="dxa"/>
          </w:tcPr>
          <w:p w14:paraId="4C1B3EF4"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1028</w:t>
            </w:r>
          </w:p>
        </w:tc>
        <w:tc>
          <w:tcPr>
            <w:tcW w:w="7547" w:type="dxa"/>
          </w:tcPr>
          <w:p w14:paraId="4C4AF679"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شروط خدمة الموظفين في فئة الخدمات العامة</w:t>
            </w:r>
            <w:r w:rsidR="00AF7821">
              <w:rPr>
                <w:sz w:val="20"/>
                <w:szCs w:val="26"/>
                <w:rtl/>
              </w:rPr>
              <w:tab/>
            </w:r>
          </w:p>
        </w:tc>
        <w:tc>
          <w:tcPr>
            <w:tcW w:w="810" w:type="dxa"/>
          </w:tcPr>
          <w:p w14:paraId="72DE6602" w14:textId="77777777" w:rsidR="00DE1673" w:rsidRPr="005178FE" w:rsidRDefault="00DE1673" w:rsidP="001F70F2">
            <w:pPr>
              <w:spacing w:before="40" w:after="40" w:line="280" w:lineRule="exact"/>
              <w:rPr>
                <w:sz w:val="20"/>
                <w:szCs w:val="26"/>
              </w:rPr>
            </w:pPr>
            <w:r w:rsidRPr="005178FE">
              <w:rPr>
                <w:sz w:val="20"/>
                <w:szCs w:val="26"/>
              </w:rPr>
              <w:t>2002</w:t>
            </w:r>
          </w:p>
        </w:tc>
      </w:tr>
      <w:tr w:rsidR="00DE1673" w:rsidRPr="005178FE" w14:paraId="7037D0E4" w14:textId="77777777" w:rsidTr="001D6BE9">
        <w:tc>
          <w:tcPr>
            <w:tcW w:w="1214" w:type="dxa"/>
          </w:tcPr>
          <w:p w14:paraId="60BE164C"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1029</w:t>
            </w:r>
          </w:p>
        </w:tc>
        <w:tc>
          <w:tcPr>
            <w:tcW w:w="7547" w:type="dxa"/>
          </w:tcPr>
          <w:p w14:paraId="776A4D81"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شروط خدمة الموظفين في الفئتين الفنية والعليا</w:t>
            </w:r>
            <w:r w:rsidR="00AF7821">
              <w:rPr>
                <w:sz w:val="20"/>
                <w:szCs w:val="26"/>
                <w:rtl/>
              </w:rPr>
              <w:tab/>
            </w:r>
          </w:p>
        </w:tc>
        <w:tc>
          <w:tcPr>
            <w:tcW w:w="810" w:type="dxa"/>
          </w:tcPr>
          <w:p w14:paraId="442C3D48" w14:textId="77777777" w:rsidR="00DE1673" w:rsidRPr="005178FE" w:rsidRDefault="00DE1673" w:rsidP="001F70F2">
            <w:pPr>
              <w:spacing w:before="40" w:after="40" w:line="280" w:lineRule="exact"/>
              <w:rPr>
                <w:sz w:val="20"/>
                <w:szCs w:val="26"/>
              </w:rPr>
            </w:pPr>
            <w:r w:rsidRPr="005178FE">
              <w:rPr>
                <w:sz w:val="20"/>
                <w:szCs w:val="26"/>
              </w:rPr>
              <w:t>2002</w:t>
            </w:r>
          </w:p>
        </w:tc>
      </w:tr>
      <w:tr w:rsidR="00DE1673" w:rsidRPr="005178FE" w14:paraId="6DF5D6FF" w14:textId="77777777" w:rsidTr="001D6BE9">
        <w:tc>
          <w:tcPr>
            <w:tcW w:w="1214" w:type="dxa"/>
          </w:tcPr>
          <w:p w14:paraId="28559D96"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1030</w:t>
            </w:r>
          </w:p>
        </w:tc>
        <w:tc>
          <w:tcPr>
            <w:tcW w:w="7547" w:type="dxa"/>
          </w:tcPr>
          <w:p w14:paraId="778B468D"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حصص المساهمة في مصروفات الاتحاد</w:t>
            </w:r>
            <w:r w:rsidR="00AF7821">
              <w:rPr>
                <w:sz w:val="20"/>
                <w:szCs w:val="26"/>
                <w:rtl/>
              </w:rPr>
              <w:tab/>
            </w:r>
          </w:p>
        </w:tc>
        <w:tc>
          <w:tcPr>
            <w:tcW w:w="810" w:type="dxa"/>
          </w:tcPr>
          <w:p w14:paraId="351E7EDE" w14:textId="77777777" w:rsidR="00DE1673" w:rsidRPr="005178FE" w:rsidRDefault="00DE1673" w:rsidP="001F70F2">
            <w:pPr>
              <w:spacing w:before="40" w:after="40" w:line="280" w:lineRule="exact"/>
              <w:rPr>
                <w:sz w:val="20"/>
                <w:szCs w:val="26"/>
              </w:rPr>
            </w:pPr>
            <w:r w:rsidRPr="005178FE">
              <w:rPr>
                <w:sz w:val="20"/>
                <w:szCs w:val="26"/>
              </w:rPr>
              <w:t>1993</w:t>
            </w:r>
          </w:p>
        </w:tc>
      </w:tr>
      <w:tr w:rsidR="00DE1673" w:rsidRPr="005178FE" w14:paraId="0E97891D" w14:textId="77777777" w:rsidTr="001D6BE9">
        <w:tc>
          <w:tcPr>
            <w:tcW w:w="1214" w:type="dxa"/>
          </w:tcPr>
          <w:p w14:paraId="0B45F85D"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1031</w:t>
            </w:r>
          </w:p>
        </w:tc>
        <w:tc>
          <w:tcPr>
            <w:tcW w:w="7547" w:type="dxa"/>
          </w:tcPr>
          <w:p w14:paraId="1655C7DA" w14:textId="77777777" w:rsidR="00DE1673" w:rsidRPr="005178FE" w:rsidRDefault="00DE1673" w:rsidP="00B2327A">
            <w:pPr>
              <w:tabs>
                <w:tab w:val="clear" w:pos="1985"/>
                <w:tab w:val="left" w:pos="156"/>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ميزانية الاتحاد لسنة </w:t>
            </w:r>
            <w:r w:rsidRPr="005178FE">
              <w:rPr>
                <w:sz w:val="20"/>
                <w:szCs w:val="26"/>
              </w:rPr>
              <w:t>1993</w:t>
            </w:r>
            <w:r w:rsidR="00AF7821">
              <w:rPr>
                <w:sz w:val="20"/>
                <w:szCs w:val="26"/>
                <w:rtl/>
              </w:rPr>
              <w:tab/>
            </w:r>
          </w:p>
        </w:tc>
        <w:tc>
          <w:tcPr>
            <w:tcW w:w="810" w:type="dxa"/>
          </w:tcPr>
          <w:p w14:paraId="73E0B548" w14:textId="77777777" w:rsidR="00DE1673" w:rsidRPr="005178FE" w:rsidRDefault="00DE1673" w:rsidP="001F70F2">
            <w:pPr>
              <w:spacing w:before="40" w:after="40" w:line="280" w:lineRule="exact"/>
              <w:rPr>
                <w:sz w:val="20"/>
                <w:szCs w:val="26"/>
                <w:lang w:val="en-US"/>
              </w:rPr>
            </w:pPr>
            <w:r w:rsidRPr="005178FE">
              <w:rPr>
                <w:sz w:val="20"/>
                <w:szCs w:val="26"/>
                <w:lang w:val="en-US"/>
              </w:rPr>
              <w:t>1994</w:t>
            </w:r>
          </w:p>
        </w:tc>
      </w:tr>
      <w:tr w:rsidR="00DE1673" w:rsidRPr="005178FE" w14:paraId="79122BF0" w14:textId="77777777" w:rsidTr="001D6BE9">
        <w:tc>
          <w:tcPr>
            <w:tcW w:w="1214" w:type="dxa"/>
          </w:tcPr>
          <w:p w14:paraId="6673DE0C"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1032</w:t>
            </w:r>
          </w:p>
        </w:tc>
        <w:tc>
          <w:tcPr>
            <w:tcW w:w="7547" w:type="dxa"/>
          </w:tcPr>
          <w:p w14:paraId="061A5B43" w14:textId="77777777" w:rsidR="00DE1673" w:rsidRPr="005178FE" w:rsidRDefault="00DE1673" w:rsidP="00B2327A">
            <w:pPr>
              <w:tabs>
                <w:tab w:val="left" w:pos="156"/>
                <w:tab w:val="left" w:leader="dot" w:pos="7088"/>
                <w:tab w:val="left" w:leader="dot" w:pos="7371"/>
              </w:tabs>
              <w:spacing w:before="40" w:after="40" w:line="280" w:lineRule="exact"/>
              <w:jc w:val="left"/>
              <w:rPr>
                <w:sz w:val="20"/>
                <w:szCs w:val="26"/>
              </w:rPr>
            </w:pPr>
            <w:r w:rsidRPr="005178FE">
              <w:rPr>
                <w:rFonts w:hint="cs"/>
                <w:sz w:val="20"/>
                <w:szCs w:val="26"/>
                <w:rtl/>
                <w:lang w:bidi="ar-EG"/>
              </w:rPr>
              <w:t xml:space="preserve">المؤتمر العالمي للاتصالات الراديوية، </w:t>
            </w:r>
            <w:r w:rsidRPr="005178FE">
              <w:rPr>
                <w:sz w:val="20"/>
                <w:szCs w:val="26"/>
              </w:rPr>
              <w:t>1993</w:t>
            </w:r>
            <w:r w:rsidR="00AF7821">
              <w:rPr>
                <w:sz w:val="20"/>
                <w:szCs w:val="26"/>
                <w:rtl/>
                <w:lang w:bidi="ar-EG"/>
              </w:rPr>
              <w:tab/>
            </w:r>
          </w:p>
        </w:tc>
        <w:tc>
          <w:tcPr>
            <w:tcW w:w="810" w:type="dxa"/>
          </w:tcPr>
          <w:p w14:paraId="3C2BD835" w14:textId="77777777" w:rsidR="00DE1673" w:rsidRPr="005178FE" w:rsidRDefault="00DE1673" w:rsidP="001F70F2">
            <w:pPr>
              <w:spacing w:before="40" w:after="40" w:line="280" w:lineRule="exact"/>
              <w:rPr>
                <w:sz w:val="20"/>
                <w:szCs w:val="26"/>
              </w:rPr>
            </w:pPr>
            <w:r w:rsidRPr="005178FE">
              <w:rPr>
                <w:sz w:val="20"/>
                <w:szCs w:val="26"/>
              </w:rPr>
              <w:t>1994</w:t>
            </w:r>
          </w:p>
        </w:tc>
      </w:tr>
    </w:tbl>
    <w:p w14:paraId="492C895A" w14:textId="77777777" w:rsidR="001D6BE9" w:rsidRDefault="001D6BE9">
      <w:r>
        <w:rPr>
          <w:rtl/>
        </w:rPr>
        <w:br w:type="page"/>
      </w:r>
    </w:p>
    <w:tbl>
      <w:tblPr>
        <w:bidiVisual/>
        <w:tblW w:w="0" w:type="auto"/>
        <w:tblLook w:val="01E0" w:firstRow="1" w:lastRow="1" w:firstColumn="1" w:lastColumn="1" w:noHBand="0" w:noVBand="0"/>
      </w:tblPr>
      <w:tblGrid>
        <w:gridCol w:w="1214"/>
        <w:gridCol w:w="7547"/>
        <w:gridCol w:w="810"/>
      </w:tblGrid>
      <w:tr w:rsidR="00DE1673" w:rsidRPr="005178FE" w14:paraId="2EB74056" w14:textId="77777777" w:rsidTr="001D6BE9">
        <w:tc>
          <w:tcPr>
            <w:tcW w:w="1214" w:type="dxa"/>
          </w:tcPr>
          <w:p w14:paraId="4C9E2294" w14:textId="77777777" w:rsidR="00DE1673" w:rsidRPr="005178FE" w:rsidRDefault="00DE1673" w:rsidP="001F70F2">
            <w:pPr>
              <w:spacing w:after="40" w:line="280" w:lineRule="exact"/>
              <w:rPr>
                <w:sz w:val="20"/>
                <w:szCs w:val="26"/>
              </w:rPr>
            </w:pPr>
          </w:p>
        </w:tc>
        <w:tc>
          <w:tcPr>
            <w:tcW w:w="7547" w:type="dxa"/>
          </w:tcPr>
          <w:p w14:paraId="69A15C48" w14:textId="77777777" w:rsidR="00DE1673" w:rsidRPr="005178FE" w:rsidRDefault="00DE1673" w:rsidP="001F70F2">
            <w:pPr>
              <w:spacing w:after="40" w:line="280" w:lineRule="exact"/>
              <w:jc w:val="center"/>
              <w:rPr>
                <w:b/>
                <w:sz w:val="20"/>
                <w:szCs w:val="26"/>
              </w:rPr>
            </w:pPr>
            <w:r w:rsidRPr="005178FE">
              <w:rPr>
                <w:rFonts w:hint="cs"/>
                <w:b/>
                <w:bCs/>
                <w:sz w:val="20"/>
                <w:szCs w:val="26"/>
                <w:rtl/>
                <w:lang w:bidi="ar-EG"/>
              </w:rPr>
              <w:t xml:space="preserve">دورة </w:t>
            </w:r>
            <w:r w:rsidRPr="005178FE">
              <w:rPr>
                <w:b/>
                <w:bCs/>
                <w:sz w:val="20"/>
                <w:szCs w:val="26"/>
                <w:lang w:bidi="ar-EG"/>
              </w:rPr>
              <w:t>1993</w:t>
            </w:r>
            <w:r w:rsidRPr="005178FE">
              <w:rPr>
                <w:rFonts w:hint="cs"/>
                <w:b/>
                <w:bCs/>
                <w:sz w:val="20"/>
                <w:szCs w:val="26"/>
                <w:rtl/>
                <w:lang w:bidi="ar-EG"/>
              </w:rPr>
              <w:t xml:space="preserve"> (يونيو - يوليو </w:t>
            </w:r>
            <w:r w:rsidRPr="005178FE">
              <w:rPr>
                <w:b/>
                <w:bCs/>
                <w:sz w:val="20"/>
                <w:szCs w:val="26"/>
                <w:lang w:bidi="ar-EG"/>
              </w:rPr>
              <w:t>1993</w:t>
            </w:r>
            <w:r w:rsidRPr="005178FE">
              <w:rPr>
                <w:rFonts w:hint="cs"/>
                <w:b/>
                <w:bCs/>
                <w:sz w:val="20"/>
                <w:szCs w:val="26"/>
                <w:rtl/>
                <w:lang w:bidi="ar-EG"/>
              </w:rPr>
              <w:t>)</w:t>
            </w:r>
          </w:p>
        </w:tc>
        <w:tc>
          <w:tcPr>
            <w:tcW w:w="810" w:type="dxa"/>
          </w:tcPr>
          <w:p w14:paraId="6E5E3229" w14:textId="77777777" w:rsidR="00DE1673" w:rsidRPr="005178FE" w:rsidRDefault="00DE1673" w:rsidP="001F70F2">
            <w:pPr>
              <w:spacing w:after="40" w:line="280" w:lineRule="exact"/>
              <w:rPr>
                <w:sz w:val="20"/>
                <w:szCs w:val="26"/>
              </w:rPr>
            </w:pPr>
          </w:p>
        </w:tc>
      </w:tr>
      <w:tr w:rsidR="00DE1673" w:rsidRPr="005178FE" w14:paraId="3941D5E6" w14:textId="77777777" w:rsidTr="001D6BE9">
        <w:tc>
          <w:tcPr>
            <w:tcW w:w="1214" w:type="dxa"/>
          </w:tcPr>
          <w:p w14:paraId="472BFD61"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1033</w:t>
            </w:r>
          </w:p>
        </w:tc>
        <w:tc>
          <w:tcPr>
            <w:tcW w:w="7547" w:type="dxa"/>
          </w:tcPr>
          <w:p w14:paraId="7DA45FC8"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حصص المساهمة في تحمل نفقات الاتحاد</w:t>
            </w:r>
            <w:r w:rsidR="00AF7821">
              <w:rPr>
                <w:sz w:val="20"/>
                <w:szCs w:val="26"/>
                <w:rtl/>
                <w:lang w:bidi="ar-EG"/>
              </w:rPr>
              <w:tab/>
            </w:r>
          </w:p>
        </w:tc>
        <w:tc>
          <w:tcPr>
            <w:tcW w:w="810" w:type="dxa"/>
          </w:tcPr>
          <w:p w14:paraId="25FB6AED" w14:textId="77777777" w:rsidR="00DE1673" w:rsidRPr="005178FE" w:rsidRDefault="00DE1673" w:rsidP="001D6BE9">
            <w:pPr>
              <w:spacing w:before="20" w:after="40" w:line="280" w:lineRule="exact"/>
              <w:rPr>
                <w:sz w:val="20"/>
                <w:szCs w:val="26"/>
                <w:lang w:val="en-US"/>
              </w:rPr>
            </w:pPr>
            <w:r w:rsidRPr="005178FE">
              <w:rPr>
                <w:sz w:val="20"/>
                <w:szCs w:val="26"/>
              </w:rPr>
              <w:t>1994</w:t>
            </w:r>
          </w:p>
        </w:tc>
      </w:tr>
      <w:tr w:rsidR="00DE1673" w:rsidRPr="005178FE" w14:paraId="5E04F657" w14:textId="77777777" w:rsidTr="001D6BE9">
        <w:tc>
          <w:tcPr>
            <w:tcW w:w="1214" w:type="dxa"/>
          </w:tcPr>
          <w:p w14:paraId="2DB79D31"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1034</w:t>
            </w:r>
          </w:p>
        </w:tc>
        <w:tc>
          <w:tcPr>
            <w:tcW w:w="7547" w:type="dxa"/>
          </w:tcPr>
          <w:p w14:paraId="781622F6"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حصص المساهمة في تحمل نفقات الاتحاد</w:t>
            </w:r>
            <w:r w:rsidR="00AF7821">
              <w:rPr>
                <w:sz w:val="20"/>
                <w:szCs w:val="26"/>
                <w:rtl/>
                <w:lang w:bidi="ar-EG"/>
              </w:rPr>
              <w:tab/>
            </w:r>
          </w:p>
        </w:tc>
        <w:tc>
          <w:tcPr>
            <w:tcW w:w="810" w:type="dxa"/>
          </w:tcPr>
          <w:p w14:paraId="0448201F" w14:textId="77777777" w:rsidR="00DE1673" w:rsidRPr="005178FE" w:rsidRDefault="00DE1673" w:rsidP="001D6BE9">
            <w:pPr>
              <w:spacing w:before="20" w:after="40" w:line="280" w:lineRule="exact"/>
              <w:rPr>
                <w:sz w:val="20"/>
                <w:szCs w:val="26"/>
              </w:rPr>
            </w:pPr>
            <w:r w:rsidRPr="005178FE">
              <w:rPr>
                <w:sz w:val="20"/>
                <w:szCs w:val="26"/>
              </w:rPr>
              <w:t>1994</w:t>
            </w:r>
          </w:p>
        </w:tc>
      </w:tr>
      <w:tr w:rsidR="00DE1673" w:rsidRPr="005178FE" w14:paraId="3C7F6010" w14:textId="77777777" w:rsidTr="001D6BE9">
        <w:tc>
          <w:tcPr>
            <w:tcW w:w="1214" w:type="dxa"/>
          </w:tcPr>
          <w:p w14:paraId="7F6B4078"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1035</w:t>
            </w:r>
          </w:p>
        </w:tc>
        <w:tc>
          <w:tcPr>
            <w:tcW w:w="7547" w:type="dxa"/>
          </w:tcPr>
          <w:p w14:paraId="509525C4"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rPr>
            </w:pPr>
            <w:r w:rsidRPr="005178FE">
              <w:rPr>
                <w:rFonts w:hint="cs"/>
                <w:sz w:val="20"/>
                <w:szCs w:val="26"/>
                <w:rtl/>
              </w:rPr>
              <w:t>حصص المساهمة في تحمل نفقات الاتحاد</w:t>
            </w:r>
            <w:r w:rsidR="00AF7821">
              <w:rPr>
                <w:sz w:val="20"/>
                <w:szCs w:val="26"/>
                <w:rtl/>
                <w:lang w:bidi="ar-EG"/>
              </w:rPr>
              <w:tab/>
            </w:r>
          </w:p>
        </w:tc>
        <w:tc>
          <w:tcPr>
            <w:tcW w:w="810" w:type="dxa"/>
          </w:tcPr>
          <w:p w14:paraId="04D6B8E2" w14:textId="77777777" w:rsidR="00DE1673" w:rsidRPr="005178FE" w:rsidRDefault="00DE1673" w:rsidP="001D6BE9">
            <w:pPr>
              <w:spacing w:before="20" w:after="40" w:line="280" w:lineRule="exact"/>
              <w:rPr>
                <w:sz w:val="20"/>
                <w:szCs w:val="26"/>
              </w:rPr>
            </w:pPr>
            <w:r w:rsidRPr="005178FE">
              <w:rPr>
                <w:sz w:val="20"/>
                <w:szCs w:val="26"/>
              </w:rPr>
              <w:t>1994</w:t>
            </w:r>
          </w:p>
        </w:tc>
      </w:tr>
      <w:tr w:rsidR="00DE1673" w:rsidRPr="005178FE" w14:paraId="5A8EF467" w14:textId="77777777" w:rsidTr="001D6BE9">
        <w:tc>
          <w:tcPr>
            <w:tcW w:w="1214" w:type="dxa"/>
          </w:tcPr>
          <w:p w14:paraId="7D9514DC"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1036</w:t>
            </w:r>
          </w:p>
        </w:tc>
        <w:tc>
          <w:tcPr>
            <w:tcW w:w="7547" w:type="dxa"/>
          </w:tcPr>
          <w:p w14:paraId="5B4E2DF6"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حصص المساهمة في تحمل نفقات الاتحاد</w:t>
            </w:r>
            <w:r w:rsidR="00AF7821">
              <w:rPr>
                <w:sz w:val="20"/>
                <w:szCs w:val="26"/>
                <w:rtl/>
                <w:lang w:bidi="ar-EG"/>
              </w:rPr>
              <w:tab/>
            </w:r>
          </w:p>
        </w:tc>
        <w:tc>
          <w:tcPr>
            <w:tcW w:w="810" w:type="dxa"/>
          </w:tcPr>
          <w:p w14:paraId="614621E3" w14:textId="77777777" w:rsidR="00DE1673" w:rsidRPr="005178FE" w:rsidRDefault="00DE1673" w:rsidP="001D6BE9">
            <w:pPr>
              <w:spacing w:before="20" w:after="40" w:line="280" w:lineRule="exact"/>
              <w:rPr>
                <w:sz w:val="20"/>
                <w:szCs w:val="26"/>
              </w:rPr>
            </w:pPr>
            <w:r w:rsidRPr="005178FE">
              <w:rPr>
                <w:sz w:val="20"/>
                <w:szCs w:val="26"/>
              </w:rPr>
              <w:t>1994</w:t>
            </w:r>
          </w:p>
        </w:tc>
      </w:tr>
      <w:tr w:rsidR="00DE1673" w:rsidRPr="005178FE" w14:paraId="166B8FFE" w14:textId="77777777" w:rsidTr="001D6BE9">
        <w:tc>
          <w:tcPr>
            <w:tcW w:w="1214" w:type="dxa"/>
          </w:tcPr>
          <w:p w14:paraId="394305AF"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1037</w:t>
            </w:r>
          </w:p>
        </w:tc>
        <w:tc>
          <w:tcPr>
            <w:tcW w:w="7547" w:type="dxa"/>
          </w:tcPr>
          <w:p w14:paraId="5B3DE47D"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rFonts w:hint="cs"/>
                <w:sz w:val="20"/>
                <w:szCs w:val="26"/>
                <w:rtl/>
              </w:rPr>
              <w:t>حصص المساهمة في تحمل نفقات الاتحاد</w:t>
            </w:r>
            <w:r w:rsidR="00AF7821">
              <w:rPr>
                <w:sz w:val="20"/>
                <w:szCs w:val="26"/>
                <w:rtl/>
                <w:lang w:bidi="ar-EG"/>
              </w:rPr>
              <w:tab/>
            </w:r>
          </w:p>
        </w:tc>
        <w:tc>
          <w:tcPr>
            <w:tcW w:w="810" w:type="dxa"/>
          </w:tcPr>
          <w:p w14:paraId="7073680C" w14:textId="77777777" w:rsidR="00DE1673" w:rsidRPr="005178FE" w:rsidRDefault="00DE1673" w:rsidP="001D6BE9">
            <w:pPr>
              <w:spacing w:before="20" w:after="40" w:line="280" w:lineRule="exact"/>
              <w:rPr>
                <w:sz w:val="20"/>
                <w:szCs w:val="26"/>
              </w:rPr>
            </w:pPr>
            <w:r w:rsidRPr="005178FE">
              <w:rPr>
                <w:sz w:val="20"/>
                <w:szCs w:val="26"/>
              </w:rPr>
              <w:t>1994</w:t>
            </w:r>
          </w:p>
        </w:tc>
      </w:tr>
      <w:tr w:rsidR="00DE1673" w:rsidRPr="005178FE" w14:paraId="0333D729" w14:textId="77777777" w:rsidTr="001D6BE9">
        <w:tc>
          <w:tcPr>
            <w:tcW w:w="1214" w:type="dxa"/>
          </w:tcPr>
          <w:p w14:paraId="377FD206"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1038</w:t>
            </w:r>
          </w:p>
        </w:tc>
        <w:tc>
          <w:tcPr>
            <w:tcW w:w="7547" w:type="dxa"/>
          </w:tcPr>
          <w:p w14:paraId="3DA90659"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عضوية لجنة التأمينات لموظفي الاتحاد</w:t>
            </w:r>
            <w:r w:rsidR="00AF7821">
              <w:rPr>
                <w:sz w:val="20"/>
                <w:szCs w:val="26"/>
                <w:rtl/>
                <w:lang w:bidi="ar-EG"/>
              </w:rPr>
              <w:tab/>
            </w:r>
          </w:p>
        </w:tc>
        <w:tc>
          <w:tcPr>
            <w:tcW w:w="810" w:type="dxa"/>
          </w:tcPr>
          <w:p w14:paraId="186559D4" w14:textId="77777777" w:rsidR="00DE1673" w:rsidRPr="005178FE" w:rsidRDefault="00DE1673" w:rsidP="001D6BE9">
            <w:pPr>
              <w:spacing w:before="20" w:after="40" w:line="280" w:lineRule="exact"/>
              <w:rPr>
                <w:sz w:val="20"/>
                <w:szCs w:val="26"/>
              </w:rPr>
            </w:pPr>
            <w:r w:rsidRPr="005178FE">
              <w:rPr>
                <w:sz w:val="20"/>
                <w:szCs w:val="26"/>
              </w:rPr>
              <w:t>1995</w:t>
            </w:r>
          </w:p>
        </w:tc>
      </w:tr>
      <w:tr w:rsidR="00DE1673" w:rsidRPr="005178FE" w14:paraId="2E8EA369" w14:textId="77777777" w:rsidTr="001D6BE9">
        <w:tc>
          <w:tcPr>
            <w:tcW w:w="1214" w:type="dxa"/>
          </w:tcPr>
          <w:p w14:paraId="76D1FBC2"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1039</w:t>
            </w:r>
          </w:p>
        </w:tc>
        <w:tc>
          <w:tcPr>
            <w:tcW w:w="7547" w:type="dxa"/>
          </w:tcPr>
          <w:p w14:paraId="70B446B3"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المرتبات ومعدلات تسوية مقر العمل ومعدلات الاقتطاعات الإلزامية المطبقة على الموظفين المنتخبين</w:t>
            </w:r>
            <w:r w:rsidR="00AF7821">
              <w:rPr>
                <w:sz w:val="20"/>
                <w:szCs w:val="26"/>
                <w:rtl/>
                <w:lang w:bidi="ar-EG"/>
              </w:rPr>
              <w:tab/>
            </w:r>
          </w:p>
        </w:tc>
        <w:tc>
          <w:tcPr>
            <w:tcW w:w="810" w:type="dxa"/>
          </w:tcPr>
          <w:p w14:paraId="4F09304C" w14:textId="77777777" w:rsidR="00DE1673" w:rsidRPr="005178FE" w:rsidRDefault="00DE1673" w:rsidP="001D6BE9">
            <w:pPr>
              <w:spacing w:before="20" w:after="40" w:line="280" w:lineRule="exact"/>
              <w:rPr>
                <w:sz w:val="20"/>
                <w:szCs w:val="26"/>
              </w:rPr>
            </w:pPr>
            <w:r w:rsidRPr="005178FE">
              <w:rPr>
                <w:sz w:val="20"/>
                <w:szCs w:val="26"/>
              </w:rPr>
              <w:t>1995</w:t>
            </w:r>
          </w:p>
        </w:tc>
      </w:tr>
      <w:tr w:rsidR="00DE1673" w:rsidRPr="005178FE" w14:paraId="42487324" w14:textId="77777777" w:rsidTr="001D6BE9">
        <w:tc>
          <w:tcPr>
            <w:tcW w:w="1214" w:type="dxa"/>
            <w:tcBorders>
              <w:top w:val="nil"/>
              <w:left w:val="nil"/>
              <w:bottom w:val="nil"/>
              <w:right w:val="nil"/>
            </w:tcBorders>
          </w:tcPr>
          <w:p w14:paraId="311FB7C8" w14:textId="77777777" w:rsidR="00DE1673" w:rsidRPr="005178FE" w:rsidRDefault="00DE1673" w:rsidP="001D6BE9">
            <w:pPr>
              <w:spacing w:before="20" w:after="40" w:line="280" w:lineRule="exact"/>
              <w:rPr>
                <w:sz w:val="20"/>
                <w:szCs w:val="26"/>
                <w:lang w:bidi="ar-EG"/>
              </w:rPr>
            </w:pPr>
            <w:r w:rsidRPr="005178FE">
              <w:rPr>
                <w:rFonts w:hint="cs"/>
                <w:sz w:val="20"/>
                <w:szCs w:val="26"/>
                <w:rtl/>
                <w:lang w:bidi="ar-EG"/>
              </w:rPr>
              <w:t xml:space="preserve">القرار </w:t>
            </w:r>
            <w:r w:rsidRPr="005178FE">
              <w:rPr>
                <w:sz w:val="20"/>
                <w:szCs w:val="26"/>
                <w:lang w:bidi="ar-EG"/>
              </w:rPr>
              <w:t>1040</w:t>
            </w:r>
          </w:p>
        </w:tc>
        <w:tc>
          <w:tcPr>
            <w:tcW w:w="7547" w:type="dxa"/>
            <w:tcBorders>
              <w:top w:val="nil"/>
              <w:left w:val="nil"/>
              <w:bottom w:val="nil"/>
              <w:right w:val="nil"/>
            </w:tcBorders>
          </w:tcPr>
          <w:p w14:paraId="28DA35D2"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متطلبات مكتب تنمية الاتصالات من الموظفين</w:t>
            </w:r>
            <w:r w:rsidR="00AF7821">
              <w:rPr>
                <w:sz w:val="20"/>
                <w:szCs w:val="26"/>
                <w:rtl/>
                <w:lang w:bidi="ar-EG"/>
              </w:rPr>
              <w:tab/>
            </w:r>
          </w:p>
        </w:tc>
        <w:tc>
          <w:tcPr>
            <w:tcW w:w="810" w:type="dxa"/>
            <w:tcBorders>
              <w:top w:val="nil"/>
              <w:left w:val="nil"/>
              <w:bottom w:val="nil"/>
              <w:right w:val="nil"/>
            </w:tcBorders>
          </w:tcPr>
          <w:p w14:paraId="564F7BAD" w14:textId="77777777" w:rsidR="00DE1673" w:rsidRPr="005178FE" w:rsidRDefault="00DE1673" w:rsidP="001D6BE9">
            <w:pPr>
              <w:spacing w:before="20" w:after="40" w:line="280" w:lineRule="exact"/>
              <w:rPr>
                <w:sz w:val="20"/>
                <w:szCs w:val="26"/>
                <w:lang w:val="en-US"/>
              </w:rPr>
            </w:pPr>
            <w:r w:rsidRPr="005178FE">
              <w:rPr>
                <w:sz w:val="20"/>
                <w:szCs w:val="26"/>
              </w:rPr>
              <w:t>1996</w:t>
            </w:r>
          </w:p>
        </w:tc>
      </w:tr>
      <w:tr w:rsidR="00DE1673" w:rsidRPr="005178FE" w14:paraId="117C78CA" w14:textId="77777777" w:rsidTr="001D6BE9">
        <w:tc>
          <w:tcPr>
            <w:tcW w:w="1214" w:type="dxa"/>
            <w:tcBorders>
              <w:top w:val="nil"/>
              <w:left w:val="nil"/>
              <w:bottom w:val="nil"/>
              <w:right w:val="nil"/>
            </w:tcBorders>
          </w:tcPr>
          <w:p w14:paraId="7075F701" w14:textId="77777777" w:rsidR="00DE1673" w:rsidRPr="005178FE" w:rsidRDefault="00DE1673" w:rsidP="001D6BE9">
            <w:pPr>
              <w:spacing w:before="20" w:after="40" w:line="280" w:lineRule="exact"/>
              <w:rPr>
                <w:sz w:val="20"/>
                <w:szCs w:val="26"/>
                <w:lang w:bidi="ar-EG"/>
              </w:rPr>
            </w:pPr>
            <w:r w:rsidRPr="005178FE">
              <w:rPr>
                <w:rFonts w:hint="cs"/>
                <w:sz w:val="20"/>
                <w:szCs w:val="26"/>
                <w:rtl/>
                <w:lang w:bidi="ar-EG"/>
              </w:rPr>
              <w:t xml:space="preserve">القرار </w:t>
            </w:r>
            <w:r w:rsidRPr="005178FE">
              <w:rPr>
                <w:sz w:val="20"/>
                <w:szCs w:val="26"/>
                <w:lang w:bidi="ar-EG"/>
              </w:rPr>
              <w:t>1041</w:t>
            </w:r>
          </w:p>
        </w:tc>
        <w:tc>
          <w:tcPr>
            <w:tcW w:w="7547" w:type="dxa"/>
            <w:tcBorders>
              <w:top w:val="nil"/>
              <w:left w:val="nil"/>
              <w:bottom w:val="nil"/>
              <w:right w:val="nil"/>
            </w:tcBorders>
          </w:tcPr>
          <w:p w14:paraId="7891D3C7"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تنقيح اللوائح المالية</w:t>
            </w:r>
            <w:r w:rsidR="00AF7821">
              <w:rPr>
                <w:sz w:val="20"/>
                <w:szCs w:val="26"/>
                <w:rtl/>
                <w:lang w:bidi="ar-EG"/>
              </w:rPr>
              <w:tab/>
            </w:r>
          </w:p>
        </w:tc>
        <w:tc>
          <w:tcPr>
            <w:tcW w:w="810" w:type="dxa"/>
            <w:tcBorders>
              <w:top w:val="nil"/>
              <w:left w:val="nil"/>
              <w:bottom w:val="nil"/>
              <w:right w:val="nil"/>
            </w:tcBorders>
          </w:tcPr>
          <w:p w14:paraId="0D766139" w14:textId="77777777" w:rsidR="00DE1673" w:rsidRPr="005178FE" w:rsidRDefault="00DE1673" w:rsidP="001D6BE9">
            <w:pPr>
              <w:spacing w:before="20" w:after="40" w:line="280" w:lineRule="exact"/>
              <w:rPr>
                <w:sz w:val="20"/>
                <w:szCs w:val="26"/>
              </w:rPr>
            </w:pPr>
            <w:r w:rsidRPr="005178FE">
              <w:rPr>
                <w:sz w:val="20"/>
                <w:szCs w:val="26"/>
              </w:rPr>
              <w:t>1995</w:t>
            </w:r>
          </w:p>
        </w:tc>
      </w:tr>
      <w:tr w:rsidR="00DE1673" w:rsidRPr="005178FE" w14:paraId="0DCCBD23" w14:textId="77777777" w:rsidTr="001D6BE9">
        <w:tc>
          <w:tcPr>
            <w:tcW w:w="1214" w:type="dxa"/>
            <w:tcBorders>
              <w:top w:val="nil"/>
              <w:left w:val="nil"/>
              <w:bottom w:val="nil"/>
              <w:right w:val="nil"/>
            </w:tcBorders>
          </w:tcPr>
          <w:p w14:paraId="6F328FE2" w14:textId="77777777" w:rsidR="00DE1673" w:rsidRPr="005178FE" w:rsidRDefault="00DE1673" w:rsidP="001D6BE9">
            <w:pPr>
              <w:spacing w:before="20" w:after="40" w:line="280" w:lineRule="exact"/>
              <w:rPr>
                <w:sz w:val="20"/>
                <w:szCs w:val="26"/>
                <w:lang w:bidi="ar-EG"/>
              </w:rPr>
            </w:pPr>
            <w:r w:rsidRPr="005178FE">
              <w:rPr>
                <w:rFonts w:hint="cs"/>
                <w:sz w:val="20"/>
                <w:szCs w:val="26"/>
                <w:rtl/>
                <w:lang w:bidi="ar-EG"/>
              </w:rPr>
              <w:t xml:space="preserve">القرار </w:t>
            </w:r>
            <w:r w:rsidRPr="005178FE">
              <w:rPr>
                <w:sz w:val="20"/>
                <w:szCs w:val="26"/>
                <w:lang w:bidi="ar-EG"/>
              </w:rPr>
              <w:t>1042</w:t>
            </w:r>
          </w:p>
        </w:tc>
        <w:tc>
          <w:tcPr>
            <w:tcW w:w="7547" w:type="dxa"/>
            <w:tcBorders>
              <w:top w:val="nil"/>
              <w:left w:val="nil"/>
              <w:bottom w:val="nil"/>
              <w:right w:val="nil"/>
            </w:tcBorders>
          </w:tcPr>
          <w:p w14:paraId="01C6BB47"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lang w:bidi="ar-EG"/>
              </w:rPr>
            </w:pPr>
            <w:r w:rsidRPr="005178FE">
              <w:rPr>
                <w:rFonts w:hint="cs"/>
                <w:sz w:val="20"/>
                <w:szCs w:val="26"/>
                <w:rtl/>
                <w:lang w:bidi="ar-EG"/>
              </w:rPr>
              <w:t xml:space="preserve">تقرير الإدارة المالية للاتحاد لسنة </w:t>
            </w:r>
            <w:r w:rsidRPr="005178FE">
              <w:rPr>
                <w:sz w:val="20"/>
                <w:szCs w:val="26"/>
                <w:lang w:bidi="ar-EG"/>
              </w:rPr>
              <w:t>1992</w:t>
            </w:r>
            <w:r w:rsidR="00AF7821">
              <w:rPr>
                <w:sz w:val="20"/>
                <w:szCs w:val="26"/>
                <w:rtl/>
                <w:lang w:bidi="ar-EG"/>
              </w:rPr>
              <w:tab/>
            </w:r>
          </w:p>
        </w:tc>
        <w:tc>
          <w:tcPr>
            <w:tcW w:w="810" w:type="dxa"/>
            <w:tcBorders>
              <w:top w:val="nil"/>
              <w:left w:val="nil"/>
              <w:bottom w:val="nil"/>
              <w:right w:val="nil"/>
            </w:tcBorders>
          </w:tcPr>
          <w:p w14:paraId="400B551B" w14:textId="77777777" w:rsidR="00DE1673" w:rsidRPr="005178FE" w:rsidRDefault="00DE1673" w:rsidP="001D6BE9">
            <w:pPr>
              <w:spacing w:before="20" w:after="40" w:line="280" w:lineRule="exact"/>
              <w:rPr>
                <w:sz w:val="20"/>
                <w:szCs w:val="26"/>
              </w:rPr>
            </w:pPr>
            <w:r w:rsidRPr="005178FE">
              <w:rPr>
                <w:sz w:val="20"/>
                <w:szCs w:val="26"/>
              </w:rPr>
              <w:t>1994</w:t>
            </w:r>
          </w:p>
        </w:tc>
      </w:tr>
      <w:tr w:rsidR="00DE1673" w:rsidRPr="005178FE" w14:paraId="2AE8B39D" w14:textId="77777777" w:rsidTr="001D6BE9">
        <w:tc>
          <w:tcPr>
            <w:tcW w:w="1214" w:type="dxa"/>
            <w:tcBorders>
              <w:top w:val="nil"/>
              <w:left w:val="nil"/>
              <w:bottom w:val="nil"/>
              <w:right w:val="nil"/>
            </w:tcBorders>
          </w:tcPr>
          <w:p w14:paraId="0280A768" w14:textId="77777777" w:rsidR="00DE1673" w:rsidRPr="005178FE" w:rsidRDefault="00DE1673" w:rsidP="001D6BE9">
            <w:pPr>
              <w:spacing w:before="20" w:after="40" w:line="280" w:lineRule="exact"/>
              <w:rPr>
                <w:sz w:val="20"/>
                <w:szCs w:val="26"/>
                <w:lang w:bidi="ar-EG"/>
              </w:rPr>
            </w:pPr>
            <w:r w:rsidRPr="005178FE">
              <w:rPr>
                <w:rFonts w:hint="cs"/>
                <w:sz w:val="20"/>
                <w:szCs w:val="26"/>
                <w:rtl/>
                <w:lang w:bidi="ar-EG"/>
              </w:rPr>
              <w:t xml:space="preserve">القرار </w:t>
            </w:r>
            <w:r w:rsidRPr="005178FE">
              <w:rPr>
                <w:sz w:val="20"/>
                <w:szCs w:val="26"/>
                <w:lang w:bidi="ar-EG"/>
              </w:rPr>
              <w:t>1043</w:t>
            </w:r>
          </w:p>
        </w:tc>
        <w:tc>
          <w:tcPr>
            <w:tcW w:w="7547" w:type="dxa"/>
            <w:tcBorders>
              <w:top w:val="nil"/>
              <w:left w:val="nil"/>
              <w:bottom w:val="nil"/>
              <w:right w:val="nil"/>
            </w:tcBorders>
          </w:tcPr>
          <w:p w14:paraId="1CA30365"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lang w:bidi="ar-EG"/>
              </w:rPr>
            </w:pPr>
            <w:r w:rsidRPr="005178FE">
              <w:rPr>
                <w:rFonts w:hint="cs"/>
                <w:sz w:val="20"/>
                <w:szCs w:val="26"/>
                <w:rtl/>
                <w:lang w:bidi="ar-EG"/>
              </w:rPr>
              <w:t xml:space="preserve">التدقيق الخارجي لحسابات الاتحاد عن الفترة من أول يناير إلى </w:t>
            </w:r>
            <w:r w:rsidRPr="005178FE">
              <w:rPr>
                <w:sz w:val="20"/>
                <w:szCs w:val="26"/>
                <w:lang w:bidi="ar-EG"/>
              </w:rPr>
              <w:t>31</w:t>
            </w:r>
            <w:r w:rsidRPr="005178FE">
              <w:rPr>
                <w:rFonts w:hint="cs"/>
                <w:sz w:val="20"/>
                <w:szCs w:val="26"/>
                <w:rtl/>
                <w:lang w:bidi="ar-EG"/>
              </w:rPr>
              <w:t xml:space="preserve"> ديسمبر </w:t>
            </w:r>
            <w:r w:rsidRPr="005178FE">
              <w:rPr>
                <w:sz w:val="20"/>
                <w:szCs w:val="26"/>
                <w:lang w:bidi="ar-EG"/>
              </w:rPr>
              <w:t>1992</w:t>
            </w:r>
            <w:r w:rsidR="00AF7821">
              <w:rPr>
                <w:sz w:val="20"/>
                <w:szCs w:val="26"/>
                <w:rtl/>
                <w:lang w:bidi="ar-EG"/>
              </w:rPr>
              <w:tab/>
            </w:r>
          </w:p>
        </w:tc>
        <w:tc>
          <w:tcPr>
            <w:tcW w:w="810" w:type="dxa"/>
            <w:tcBorders>
              <w:top w:val="nil"/>
              <w:left w:val="nil"/>
              <w:bottom w:val="nil"/>
              <w:right w:val="nil"/>
            </w:tcBorders>
          </w:tcPr>
          <w:p w14:paraId="34C5FF87" w14:textId="77777777" w:rsidR="00DE1673" w:rsidRPr="005178FE" w:rsidRDefault="00DE1673" w:rsidP="001D6BE9">
            <w:pPr>
              <w:spacing w:before="20" w:after="40" w:line="280" w:lineRule="exact"/>
              <w:rPr>
                <w:sz w:val="20"/>
                <w:szCs w:val="26"/>
              </w:rPr>
            </w:pPr>
            <w:r w:rsidRPr="005178FE">
              <w:rPr>
                <w:sz w:val="20"/>
                <w:szCs w:val="26"/>
              </w:rPr>
              <w:t>1994</w:t>
            </w:r>
          </w:p>
        </w:tc>
      </w:tr>
      <w:tr w:rsidR="00DE1673" w:rsidRPr="005178FE" w14:paraId="6DBE682C" w14:textId="77777777" w:rsidTr="001D6BE9">
        <w:tc>
          <w:tcPr>
            <w:tcW w:w="1214" w:type="dxa"/>
            <w:tcBorders>
              <w:top w:val="nil"/>
              <w:left w:val="nil"/>
              <w:bottom w:val="nil"/>
              <w:right w:val="nil"/>
            </w:tcBorders>
          </w:tcPr>
          <w:p w14:paraId="3C3F5225" w14:textId="77777777" w:rsidR="00DE1673" w:rsidRPr="005178FE" w:rsidRDefault="00DE1673" w:rsidP="001D6BE9">
            <w:pPr>
              <w:spacing w:before="20" w:after="40" w:line="280" w:lineRule="exact"/>
              <w:rPr>
                <w:sz w:val="20"/>
                <w:szCs w:val="26"/>
                <w:lang w:bidi="ar-EG"/>
              </w:rPr>
            </w:pPr>
            <w:r w:rsidRPr="005178FE">
              <w:rPr>
                <w:rFonts w:hint="cs"/>
                <w:sz w:val="20"/>
                <w:szCs w:val="26"/>
                <w:rtl/>
                <w:lang w:bidi="ar-EG"/>
              </w:rPr>
              <w:t xml:space="preserve">القرار </w:t>
            </w:r>
            <w:r w:rsidRPr="005178FE">
              <w:rPr>
                <w:sz w:val="20"/>
                <w:szCs w:val="26"/>
                <w:lang w:bidi="ar-EG"/>
              </w:rPr>
              <w:t>1044</w:t>
            </w:r>
          </w:p>
        </w:tc>
        <w:tc>
          <w:tcPr>
            <w:tcW w:w="7547" w:type="dxa"/>
            <w:tcBorders>
              <w:top w:val="nil"/>
              <w:left w:val="nil"/>
              <w:bottom w:val="nil"/>
              <w:right w:val="nil"/>
            </w:tcBorders>
          </w:tcPr>
          <w:p w14:paraId="643F338D"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حصص المساهمة في تحمل نفقات الاتحاد</w:t>
            </w:r>
            <w:r w:rsidR="00AF7821">
              <w:rPr>
                <w:sz w:val="20"/>
                <w:szCs w:val="26"/>
                <w:rtl/>
                <w:lang w:bidi="ar-EG"/>
              </w:rPr>
              <w:tab/>
            </w:r>
          </w:p>
        </w:tc>
        <w:tc>
          <w:tcPr>
            <w:tcW w:w="810" w:type="dxa"/>
            <w:tcBorders>
              <w:top w:val="nil"/>
              <w:left w:val="nil"/>
              <w:bottom w:val="nil"/>
              <w:right w:val="nil"/>
            </w:tcBorders>
          </w:tcPr>
          <w:p w14:paraId="67A98774" w14:textId="77777777" w:rsidR="00DE1673" w:rsidRPr="005178FE" w:rsidRDefault="00DE1673" w:rsidP="001D6BE9">
            <w:pPr>
              <w:spacing w:before="20" w:after="40" w:line="280" w:lineRule="exact"/>
              <w:rPr>
                <w:sz w:val="20"/>
                <w:szCs w:val="26"/>
              </w:rPr>
            </w:pPr>
            <w:r w:rsidRPr="005178FE">
              <w:rPr>
                <w:sz w:val="20"/>
                <w:szCs w:val="26"/>
              </w:rPr>
              <w:t>1999</w:t>
            </w:r>
          </w:p>
        </w:tc>
      </w:tr>
      <w:tr w:rsidR="00DE1673" w:rsidRPr="005178FE" w14:paraId="12B658FA" w14:textId="77777777" w:rsidTr="001D6BE9">
        <w:tc>
          <w:tcPr>
            <w:tcW w:w="1214" w:type="dxa"/>
            <w:tcBorders>
              <w:top w:val="nil"/>
              <w:left w:val="nil"/>
              <w:bottom w:val="nil"/>
              <w:right w:val="nil"/>
            </w:tcBorders>
          </w:tcPr>
          <w:p w14:paraId="3CAF4391" w14:textId="77777777" w:rsidR="00DE1673" w:rsidRPr="005178FE" w:rsidRDefault="00DE1673" w:rsidP="001D6BE9">
            <w:pPr>
              <w:spacing w:before="20" w:after="40" w:line="280" w:lineRule="exact"/>
              <w:rPr>
                <w:sz w:val="20"/>
                <w:szCs w:val="26"/>
                <w:lang w:bidi="ar-EG"/>
              </w:rPr>
            </w:pPr>
            <w:r w:rsidRPr="005178FE">
              <w:rPr>
                <w:rFonts w:hint="cs"/>
                <w:sz w:val="20"/>
                <w:szCs w:val="26"/>
                <w:rtl/>
                <w:lang w:bidi="ar-EG"/>
              </w:rPr>
              <w:t xml:space="preserve">القرار </w:t>
            </w:r>
            <w:r w:rsidRPr="005178FE">
              <w:rPr>
                <w:sz w:val="20"/>
                <w:szCs w:val="26"/>
                <w:lang w:bidi="ar-EG"/>
              </w:rPr>
              <w:t>1045</w:t>
            </w:r>
          </w:p>
        </w:tc>
        <w:tc>
          <w:tcPr>
            <w:tcW w:w="7547" w:type="dxa"/>
            <w:tcBorders>
              <w:top w:val="nil"/>
              <w:left w:val="nil"/>
              <w:bottom w:val="nil"/>
              <w:right w:val="nil"/>
            </w:tcBorders>
          </w:tcPr>
          <w:p w14:paraId="2ABFD497"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حصص المساهمة في تحمل نفقات الاتحاد</w:t>
            </w:r>
            <w:r w:rsidR="00AF7821">
              <w:rPr>
                <w:sz w:val="20"/>
                <w:szCs w:val="26"/>
                <w:rtl/>
                <w:lang w:bidi="ar-EG"/>
              </w:rPr>
              <w:tab/>
            </w:r>
          </w:p>
        </w:tc>
        <w:tc>
          <w:tcPr>
            <w:tcW w:w="810" w:type="dxa"/>
            <w:tcBorders>
              <w:top w:val="nil"/>
              <w:left w:val="nil"/>
              <w:bottom w:val="nil"/>
              <w:right w:val="nil"/>
            </w:tcBorders>
          </w:tcPr>
          <w:p w14:paraId="1C4B6034" w14:textId="77777777" w:rsidR="00DE1673" w:rsidRPr="005178FE" w:rsidRDefault="00DE1673" w:rsidP="001D6BE9">
            <w:pPr>
              <w:spacing w:before="20" w:after="40" w:line="280" w:lineRule="exact"/>
              <w:rPr>
                <w:sz w:val="20"/>
                <w:szCs w:val="26"/>
              </w:rPr>
            </w:pPr>
            <w:r w:rsidRPr="005178FE">
              <w:rPr>
                <w:sz w:val="20"/>
                <w:szCs w:val="26"/>
              </w:rPr>
              <w:t>1998</w:t>
            </w:r>
          </w:p>
        </w:tc>
      </w:tr>
      <w:tr w:rsidR="00DE1673" w:rsidRPr="005178FE" w14:paraId="34B578BE" w14:textId="77777777" w:rsidTr="001D6BE9">
        <w:tc>
          <w:tcPr>
            <w:tcW w:w="1214" w:type="dxa"/>
            <w:tcBorders>
              <w:top w:val="nil"/>
              <w:left w:val="nil"/>
              <w:bottom w:val="nil"/>
              <w:right w:val="nil"/>
            </w:tcBorders>
          </w:tcPr>
          <w:p w14:paraId="78801721"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1046</w:t>
            </w:r>
          </w:p>
        </w:tc>
        <w:tc>
          <w:tcPr>
            <w:tcW w:w="7547" w:type="dxa"/>
            <w:tcBorders>
              <w:top w:val="nil"/>
              <w:left w:val="nil"/>
              <w:bottom w:val="nil"/>
              <w:right w:val="nil"/>
            </w:tcBorders>
          </w:tcPr>
          <w:p w14:paraId="6504428D"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الوظائف في الدرجات من خ ع</w:t>
            </w:r>
            <w:r w:rsidRPr="005178FE">
              <w:rPr>
                <w:sz w:val="20"/>
                <w:szCs w:val="26"/>
                <w:lang w:bidi="ar-EG"/>
              </w:rPr>
              <w:t>1</w:t>
            </w:r>
            <w:r w:rsidRPr="005178FE">
              <w:rPr>
                <w:rFonts w:hint="cs"/>
                <w:sz w:val="20"/>
                <w:szCs w:val="26"/>
                <w:rtl/>
                <w:lang w:bidi="ar-EG"/>
              </w:rPr>
              <w:t xml:space="preserve"> إلى ف</w:t>
            </w:r>
            <w:r w:rsidRPr="005178FE">
              <w:rPr>
                <w:sz w:val="20"/>
                <w:szCs w:val="26"/>
                <w:lang w:bidi="ar-EG"/>
              </w:rPr>
              <w:t>5</w:t>
            </w:r>
            <w:r w:rsidR="00AF7821">
              <w:rPr>
                <w:sz w:val="20"/>
                <w:szCs w:val="26"/>
                <w:rtl/>
                <w:lang w:bidi="ar-EG"/>
              </w:rPr>
              <w:tab/>
            </w:r>
          </w:p>
        </w:tc>
        <w:tc>
          <w:tcPr>
            <w:tcW w:w="810" w:type="dxa"/>
            <w:tcBorders>
              <w:top w:val="nil"/>
              <w:left w:val="nil"/>
              <w:bottom w:val="nil"/>
              <w:right w:val="nil"/>
            </w:tcBorders>
          </w:tcPr>
          <w:p w14:paraId="6F79F4E9" w14:textId="77777777" w:rsidR="00DE1673" w:rsidRPr="005178FE" w:rsidRDefault="002351B9" w:rsidP="001D6BE9">
            <w:pPr>
              <w:spacing w:before="20" w:after="40" w:line="280" w:lineRule="exact"/>
              <w:rPr>
                <w:sz w:val="20"/>
                <w:szCs w:val="26"/>
              </w:rPr>
            </w:pPr>
            <w:r>
              <w:rPr>
                <w:sz w:val="20"/>
                <w:szCs w:val="26"/>
              </w:rPr>
              <w:t>1997</w:t>
            </w:r>
          </w:p>
        </w:tc>
      </w:tr>
      <w:tr w:rsidR="00DE1673" w:rsidRPr="005178FE" w14:paraId="314F0F02" w14:textId="77777777" w:rsidTr="001D6BE9">
        <w:tc>
          <w:tcPr>
            <w:tcW w:w="1214" w:type="dxa"/>
            <w:tcBorders>
              <w:top w:val="nil"/>
              <w:left w:val="nil"/>
              <w:bottom w:val="nil"/>
              <w:right w:val="nil"/>
            </w:tcBorders>
          </w:tcPr>
          <w:p w14:paraId="30E5F2A8" w14:textId="77777777" w:rsidR="00DE1673" w:rsidRPr="005178FE" w:rsidRDefault="00DE1673" w:rsidP="001D6BE9">
            <w:pPr>
              <w:spacing w:before="20" w:after="40" w:line="280" w:lineRule="exact"/>
              <w:rPr>
                <w:sz w:val="20"/>
                <w:szCs w:val="26"/>
                <w:lang w:bidi="ar-EG"/>
              </w:rPr>
            </w:pPr>
            <w:r w:rsidRPr="005178FE">
              <w:rPr>
                <w:rFonts w:hint="cs"/>
                <w:sz w:val="20"/>
                <w:szCs w:val="26"/>
                <w:rtl/>
                <w:lang w:bidi="ar-EG"/>
              </w:rPr>
              <w:t xml:space="preserve">القرار </w:t>
            </w:r>
            <w:r w:rsidRPr="005178FE">
              <w:rPr>
                <w:sz w:val="20"/>
                <w:szCs w:val="26"/>
                <w:lang w:bidi="ar-EG"/>
              </w:rPr>
              <w:t>1047</w:t>
            </w:r>
          </w:p>
        </w:tc>
        <w:tc>
          <w:tcPr>
            <w:tcW w:w="7547" w:type="dxa"/>
            <w:tcBorders>
              <w:top w:val="nil"/>
              <w:left w:val="nil"/>
              <w:bottom w:val="nil"/>
              <w:right w:val="nil"/>
            </w:tcBorders>
          </w:tcPr>
          <w:p w14:paraId="009AE483"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lang w:bidi="ar-EG"/>
              </w:rPr>
            </w:pPr>
            <w:r w:rsidRPr="005178FE">
              <w:rPr>
                <w:rFonts w:hint="cs"/>
                <w:sz w:val="20"/>
                <w:szCs w:val="26"/>
                <w:rtl/>
                <w:lang w:bidi="ar-EG"/>
              </w:rPr>
              <w:t xml:space="preserve">التدقيق الخارجي لحسابات الأنشطة المتصلة بتليكوم </w:t>
            </w:r>
            <w:r w:rsidRPr="005178FE">
              <w:rPr>
                <w:sz w:val="20"/>
                <w:szCs w:val="26"/>
                <w:lang w:bidi="ar-EG"/>
              </w:rPr>
              <w:t>1991</w:t>
            </w:r>
            <w:r w:rsidR="00AF7821">
              <w:rPr>
                <w:sz w:val="20"/>
                <w:szCs w:val="26"/>
                <w:rtl/>
                <w:lang w:bidi="ar-EG"/>
              </w:rPr>
              <w:tab/>
            </w:r>
          </w:p>
        </w:tc>
        <w:tc>
          <w:tcPr>
            <w:tcW w:w="810" w:type="dxa"/>
            <w:tcBorders>
              <w:top w:val="nil"/>
              <w:left w:val="nil"/>
              <w:bottom w:val="nil"/>
              <w:right w:val="nil"/>
            </w:tcBorders>
          </w:tcPr>
          <w:p w14:paraId="513D2206" w14:textId="77777777" w:rsidR="00DE1673" w:rsidRPr="005178FE" w:rsidRDefault="00DE1673" w:rsidP="001D6BE9">
            <w:pPr>
              <w:spacing w:before="20" w:after="40" w:line="280" w:lineRule="exact"/>
              <w:rPr>
                <w:sz w:val="20"/>
                <w:szCs w:val="26"/>
              </w:rPr>
            </w:pPr>
            <w:r w:rsidRPr="005178FE">
              <w:rPr>
                <w:sz w:val="20"/>
                <w:szCs w:val="26"/>
              </w:rPr>
              <w:t>1994</w:t>
            </w:r>
          </w:p>
        </w:tc>
      </w:tr>
      <w:tr w:rsidR="00DE1673" w:rsidRPr="005178FE" w14:paraId="1AC0D390" w14:textId="77777777" w:rsidTr="001D6BE9">
        <w:tc>
          <w:tcPr>
            <w:tcW w:w="1214" w:type="dxa"/>
            <w:tcBorders>
              <w:top w:val="nil"/>
              <w:left w:val="nil"/>
              <w:bottom w:val="nil"/>
              <w:right w:val="nil"/>
            </w:tcBorders>
          </w:tcPr>
          <w:p w14:paraId="40FF81F7"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1048</w:t>
            </w:r>
          </w:p>
        </w:tc>
        <w:tc>
          <w:tcPr>
            <w:tcW w:w="7547" w:type="dxa"/>
            <w:tcBorders>
              <w:top w:val="nil"/>
              <w:left w:val="nil"/>
              <w:bottom w:val="nil"/>
              <w:right w:val="nil"/>
            </w:tcBorders>
          </w:tcPr>
          <w:p w14:paraId="2529AA16"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المؤتمر العالمي لتنمية الاتصالات</w:t>
            </w:r>
            <w:r w:rsidRPr="005178FE">
              <w:rPr>
                <w:sz w:val="20"/>
                <w:szCs w:val="26"/>
                <w:lang w:bidi="ar-EG"/>
              </w:rPr>
              <w:t>1994</w:t>
            </w:r>
            <w:r w:rsidR="00AF7821">
              <w:rPr>
                <w:sz w:val="20"/>
                <w:szCs w:val="26"/>
                <w:rtl/>
                <w:lang w:bidi="ar-EG"/>
              </w:rPr>
              <w:tab/>
            </w:r>
          </w:p>
        </w:tc>
        <w:tc>
          <w:tcPr>
            <w:tcW w:w="810" w:type="dxa"/>
            <w:tcBorders>
              <w:top w:val="nil"/>
              <w:left w:val="nil"/>
              <w:bottom w:val="nil"/>
              <w:right w:val="nil"/>
            </w:tcBorders>
          </w:tcPr>
          <w:p w14:paraId="4A6EE12A" w14:textId="77777777" w:rsidR="00DE1673" w:rsidRPr="005178FE" w:rsidRDefault="00DE1673" w:rsidP="001D6BE9">
            <w:pPr>
              <w:spacing w:before="20" w:after="40" w:line="280" w:lineRule="exact"/>
              <w:rPr>
                <w:sz w:val="20"/>
                <w:szCs w:val="26"/>
              </w:rPr>
            </w:pPr>
            <w:r w:rsidRPr="005178FE">
              <w:rPr>
                <w:sz w:val="20"/>
                <w:szCs w:val="26"/>
              </w:rPr>
              <w:t>1994</w:t>
            </w:r>
          </w:p>
        </w:tc>
      </w:tr>
      <w:tr w:rsidR="00DE1673" w:rsidRPr="005178FE" w14:paraId="34849E65" w14:textId="77777777" w:rsidTr="001D6BE9">
        <w:tc>
          <w:tcPr>
            <w:tcW w:w="1214" w:type="dxa"/>
            <w:tcBorders>
              <w:top w:val="nil"/>
              <w:left w:val="nil"/>
              <w:bottom w:val="nil"/>
              <w:right w:val="nil"/>
            </w:tcBorders>
          </w:tcPr>
          <w:p w14:paraId="728103D7" w14:textId="77777777" w:rsidR="00DE1673" w:rsidRPr="005178FE" w:rsidRDefault="00DE1673" w:rsidP="001D6BE9">
            <w:pPr>
              <w:spacing w:before="20" w:after="40" w:line="280" w:lineRule="exact"/>
              <w:rPr>
                <w:sz w:val="20"/>
                <w:szCs w:val="26"/>
                <w:lang w:bidi="ar-EG"/>
              </w:rPr>
            </w:pPr>
            <w:r w:rsidRPr="005178FE">
              <w:rPr>
                <w:rFonts w:hint="cs"/>
                <w:sz w:val="20"/>
                <w:szCs w:val="26"/>
                <w:rtl/>
                <w:lang w:bidi="ar-EG"/>
              </w:rPr>
              <w:t xml:space="preserve">القرار </w:t>
            </w:r>
            <w:r w:rsidRPr="005178FE">
              <w:rPr>
                <w:sz w:val="20"/>
                <w:szCs w:val="26"/>
                <w:lang w:bidi="ar-EG"/>
              </w:rPr>
              <w:t>1049</w:t>
            </w:r>
          </w:p>
        </w:tc>
        <w:tc>
          <w:tcPr>
            <w:tcW w:w="7547" w:type="dxa"/>
            <w:tcBorders>
              <w:top w:val="nil"/>
              <w:left w:val="nil"/>
              <w:bottom w:val="nil"/>
              <w:right w:val="nil"/>
            </w:tcBorders>
          </w:tcPr>
          <w:p w14:paraId="5A7D48B6"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lang w:bidi="ar-EG"/>
              </w:rPr>
            </w:pPr>
            <w:r w:rsidRPr="005178FE">
              <w:rPr>
                <w:rFonts w:hint="cs"/>
                <w:sz w:val="20"/>
                <w:szCs w:val="26"/>
                <w:rtl/>
                <w:lang w:bidi="ar-EG"/>
              </w:rPr>
              <w:t>قرار بشأن المتطلبات من الموظفين</w:t>
            </w:r>
            <w:r w:rsidR="00AF7821">
              <w:rPr>
                <w:sz w:val="20"/>
                <w:szCs w:val="26"/>
                <w:rtl/>
                <w:lang w:bidi="ar-EG"/>
              </w:rPr>
              <w:tab/>
            </w:r>
          </w:p>
        </w:tc>
        <w:tc>
          <w:tcPr>
            <w:tcW w:w="810" w:type="dxa"/>
            <w:tcBorders>
              <w:top w:val="nil"/>
              <w:left w:val="nil"/>
              <w:bottom w:val="nil"/>
              <w:right w:val="nil"/>
            </w:tcBorders>
          </w:tcPr>
          <w:p w14:paraId="135B66D4" w14:textId="77777777" w:rsidR="00DE1673" w:rsidRPr="005178FE" w:rsidRDefault="00DE1673" w:rsidP="001D6BE9">
            <w:pPr>
              <w:spacing w:before="20" w:after="40" w:line="280" w:lineRule="exact"/>
              <w:rPr>
                <w:sz w:val="20"/>
                <w:szCs w:val="26"/>
              </w:rPr>
            </w:pPr>
            <w:r w:rsidRPr="005178FE">
              <w:rPr>
                <w:sz w:val="20"/>
                <w:szCs w:val="26"/>
              </w:rPr>
              <w:t>1996</w:t>
            </w:r>
          </w:p>
        </w:tc>
      </w:tr>
      <w:tr w:rsidR="00DE1673" w:rsidRPr="005178FE" w14:paraId="73CF2C46" w14:textId="77777777" w:rsidTr="001D6BE9">
        <w:tc>
          <w:tcPr>
            <w:tcW w:w="1214" w:type="dxa"/>
            <w:tcBorders>
              <w:top w:val="nil"/>
              <w:left w:val="nil"/>
              <w:bottom w:val="nil"/>
              <w:right w:val="nil"/>
            </w:tcBorders>
          </w:tcPr>
          <w:p w14:paraId="5EBD5830" w14:textId="77777777" w:rsidR="00DE1673" w:rsidRPr="005178FE" w:rsidRDefault="00DE1673" w:rsidP="001D6BE9">
            <w:pPr>
              <w:spacing w:before="20" w:after="40" w:line="280" w:lineRule="exact"/>
              <w:rPr>
                <w:sz w:val="20"/>
                <w:szCs w:val="26"/>
                <w:lang w:bidi="ar-EG"/>
              </w:rPr>
            </w:pPr>
            <w:r w:rsidRPr="005178FE">
              <w:rPr>
                <w:rFonts w:hint="cs"/>
                <w:sz w:val="20"/>
                <w:szCs w:val="26"/>
                <w:rtl/>
                <w:lang w:bidi="ar-EG"/>
              </w:rPr>
              <w:t xml:space="preserve">القرار </w:t>
            </w:r>
            <w:r w:rsidRPr="005178FE">
              <w:rPr>
                <w:sz w:val="20"/>
                <w:szCs w:val="26"/>
                <w:lang w:bidi="ar-EG"/>
              </w:rPr>
              <w:t>1050</w:t>
            </w:r>
          </w:p>
        </w:tc>
        <w:tc>
          <w:tcPr>
            <w:tcW w:w="7547" w:type="dxa"/>
            <w:tcBorders>
              <w:top w:val="nil"/>
              <w:left w:val="nil"/>
              <w:bottom w:val="nil"/>
              <w:right w:val="nil"/>
            </w:tcBorders>
          </w:tcPr>
          <w:p w14:paraId="20ED1EED"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lang w:bidi="ar-EG"/>
              </w:rPr>
            </w:pPr>
            <w:r w:rsidRPr="005178FE">
              <w:rPr>
                <w:rFonts w:hint="cs"/>
                <w:sz w:val="20"/>
                <w:szCs w:val="26"/>
                <w:rtl/>
                <w:lang w:bidi="ar-EG"/>
              </w:rPr>
              <w:t xml:space="preserve">ميزانية الاتحاد الدولي للاتصالات لسنة </w:t>
            </w:r>
            <w:r w:rsidRPr="005178FE">
              <w:rPr>
                <w:sz w:val="20"/>
                <w:szCs w:val="26"/>
                <w:lang w:bidi="ar-EG"/>
              </w:rPr>
              <w:t>1994</w:t>
            </w:r>
            <w:r w:rsidR="00AF7821">
              <w:rPr>
                <w:sz w:val="20"/>
                <w:szCs w:val="26"/>
                <w:rtl/>
                <w:lang w:bidi="ar-EG"/>
              </w:rPr>
              <w:tab/>
            </w:r>
          </w:p>
        </w:tc>
        <w:tc>
          <w:tcPr>
            <w:tcW w:w="810" w:type="dxa"/>
            <w:tcBorders>
              <w:top w:val="nil"/>
              <w:left w:val="nil"/>
              <w:bottom w:val="nil"/>
              <w:right w:val="nil"/>
            </w:tcBorders>
          </w:tcPr>
          <w:p w14:paraId="43C83CBE" w14:textId="77777777" w:rsidR="00DE1673" w:rsidRPr="005178FE" w:rsidRDefault="00DE1673" w:rsidP="001D6BE9">
            <w:pPr>
              <w:spacing w:before="20" w:after="40" w:line="280" w:lineRule="exact"/>
              <w:rPr>
                <w:sz w:val="20"/>
                <w:szCs w:val="26"/>
              </w:rPr>
            </w:pPr>
            <w:r w:rsidRPr="005178FE">
              <w:rPr>
                <w:sz w:val="20"/>
                <w:szCs w:val="26"/>
              </w:rPr>
              <w:t>1995</w:t>
            </w:r>
          </w:p>
        </w:tc>
      </w:tr>
      <w:tr w:rsidR="00DE1673" w:rsidRPr="005178FE" w14:paraId="14B74CF0" w14:textId="77777777" w:rsidTr="001D6BE9">
        <w:tc>
          <w:tcPr>
            <w:tcW w:w="1214" w:type="dxa"/>
            <w:tcBorders>
              <w:top w:val="nil"/>
              <w:left w:val="nil"/>
              <w:bottom w:val="nil"/>
              <w:right w:val="nil"/>
            </w:tcBorders>
          </w:tcPr>
          <w:p w14:paraId="6DE25ECE" w14:textId="77777777" w:rsidR="00DE1673" w:rsidRPr="005178FE" w:rsidRDefault="00DE1673" w:rsidP="001D6BE9">
            <w:pPr>
              <w:spacing w:before="20" w:after="40" w:line="280" w:lineRule="exact"/>
              <w:rPr>
                <w:sz w:val="20"/>
                <w:szCs w:val="26"/>
                <w:lang w:bidi="ar-EG"/>
              </w:rPr>
            </w:pPr>
            <w:r w:rsidRPr="005178FE">
              <w:rPr>
                <w:rFonts w:hint="cs"/>
                <w:sz w:val="20"/>
                <w:szCs w:val="26"/>
                <w:rtl/>
                <w:lang w:bidi="ar-EG"/>
              </w:rPr>
              <w:t xml:space="preserve">القرار </w:t>
            </w:r>
            <w:r w:rsidRPr="005178FE">
              <w:rPr>
                <w:sz w:val="20"/>
                <w:szCs w:val="26"/>
                <w:lang w:bidi="ar-EG"/>
              </w:rPr>
              <w:t>1051</w:t>
            </w:r>
          </w:p>
        </w:tc>
        <w:tc>
          <w:tcPr>
            <w:tcW w:w="7547" w:type="dxa"/>
            <w:tcBorders>
              <w:top w:val="nil"/>
              <w:left w:val="nil"/>
              <w:bottom w:val="nil"/>
              <w:right w:val="nil"/>
            </w:tcBorders>
          </w:tcPr>
          <w:p w14:paraId="205BFBE6"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الأعمال المقبلة لفريق الخبراء الطوعي لدراسة تخصيص وتحسين استعمال طيف الترددات الراديوية وتبسيط لوائح الراديو والبرنامج المرتبط بذلك للاجتماعات الإعلامية</w:t>
            </w:r>
            <w:r w:rsidR="00AF7821">
              <w:rPr>
                <w:sz w:val="20"/>
                <w:szCs w:val="26"/>
                <w:rtl/>
                <w:lang w:bidi="ar-EG"/>
              </w:rPr>
              <w:tab/>
            </w:r>
          </w:p>
        </w:tc>
        <w:tc>
          <w:tcPr>
            <w:tcW w:w="810" w:type="dxa"/>
            <w:tcBorders>
              <w:top w:val="nil"/>
              <w:left w:val="nil"/>
              <w:bottom w:val="nil"/>
              <w:right w:val="nil"/>
            </w:tcBorders>
          </w:tcPr>
          <w:p w14:paraId="03DB7229" w14:textId="77777777" w:rsidR="00DE1673" w:rsidRPr="005178FE" w:rsidRDefault="00DE1673" w:rsidP="001D6BE9">
            <w:pPr>
              <w:spacing w:before="20" w:after="40" w:line="280" w:lineRule="exact"/>
              <w:rPr>
                <w:sz w:val="20"/>
                <w:szCs w:val="26"/>
                <w:lang w:val="en-US"/>
              </w:rPr>
            </w:pPr>
            <w:r>
              <w:rPr>
                <w:sz w:val="20"/>
                <w:szCs w:val="26"/>
              </w:rPr>
              <w:br/>
            </w:r>
            <w:r w:rsidRPr="005178FE">
              <w:rPr>
                <w:sz w:val="20"/>
                <w:szCs w:val="26"/>
              </w:rPr>
              <w:t>1995</w:t>
            </w:r>
          </w:p>
        </w:tc>
      </w:tr>
      <w:tr w:rsidR="00DE1673" w:rsidRPr="005178FE" w14:paraId="4F9C5649" w14:textId="77777777" w:rsidTr="001D6BE9">
        <w:tc>
          <w:tcPr>
            <w:tcW w:w="1214" w:type="dxa"/>
            <w:tcBorders>
              <w:top w:val="nil"/>
              <w:left w:val="nil"/>
              <w:bottom w:val="nil"/>
              <w:right w:val="nil"/>
            </w:tcBorders>
          </w:tcPr>
          <w:p w14:paraId="570F55F3" w14:textId="77777777" w:rsidR="00DE1673" w:rsidRPr="005178FE" w:rsidRDefault="00DE1673" w:rsidP="001F70F2">
            <w:pPr>
              <w:spacing w:after="40" w:line="280" w:lineRule="exact"/>
              <w:jc w:val="center"/>
              <w:rPr>
                <w:sz w:val="20"/>
                <w:szCs w:val="26"/>
              </w:rPr>
            </w:pPr>
          </w:p>
        </w:tc>
        <w:tc>
          <w:tcPr>
            <w:tcW w:w="7547" w:type="dxa"/>
            <w:tcBorders>
              <w:top w:val="nil"/>
              <w:left w:val="nil"/>
              <w:bottom w:val="nil"/>
              <w:right w:val="nil"/>
            </w:tcBorders>
          </w:tcPr>
          <w:p w14:paraId="02611F0D" w14:textId="77777777" w:rsidR="00DE1673" w:rsidRPr="005178FE" w:rsidRDefault="00DE1673" w:rsidP="005F3858">
            <w:pPr>
              <w:tabs>
                <w:tab w:val="left" w:leader="dot" w:pos="7371"/>
              </w:tabs>
              <w:spacing w:after="40" w:line="280" w:lineRule="exact"/>
              <w:jc w:val="center"/>
              <w:rPr>
                <w:b/>
                <w:sz w:val="20"/>
                <w:szCs w:val="26"/>
                <w:rtl/>
                <w:lang w:val="en-US" w:bidi="ar-EG"/>
              </w:rPr>
            </w:pPr>
            <w:r w:rsidRPr="005178FE">
              <w:rPr>
                <w:rFonts w:hint="cs"/>
                <w:b/>
                <w:bCs/>
                <w:sz w:val="20"/>
                <w:szCs w:val="26"/>
                <w:rtl/>
                <w:lang w:bidi="ar-EG"/>
              </w:rPr>
              <w:t xml:space="preserve">دورة </w:t>
            </w:r>
            <w:r w:rsidRPr="005178FE">
              <w:rPr>
                <w:b/>
                <w:bCs/>
                <w:sz w:val="20"/>
                <w:szCs w:val="26"/>
                <w:lang w:bidi="ar-EG"/>
              </w:rPr>
              <w:t>1994</w:t>
            </w:r>
            <w:r w:rsidRPr="005178FE">
              <w:rPr>
                <w:rFonts w:hint="cs"/>
                <w:b/>
                <w:bCs/>
                <w:sz w:val="20"/>
                <w:szCs w:val="26"/>
                <w:rtl/>
                <w:lang w:bidi="ar-EG"/>
              </w:rPr>
              <w:t xml:space="preserve"> (مايو</w:t>
            </w:r>
            <w:r w:rsidRPr="005178FE">
              <w:rPr>
                <w:b/>
                <w:bCs/>
                <w:sz w:val="20"/>
                <w:szCs w:val="26"/>
                <w:lang w:bidi="ar-EG"/>
              </w:rPr>
              <w:t>1994</w:t>
            </w:r>
            <w:r w:rsidRPr="005178FE">
              <w:rPr>
                <w:rFonts w:hint="cs"/>
                <w:b/>
                <w:bCs/>
                <w:sz w:val="20"/>
                <w:szCs w:val="26"/>
                <w:rtl/>
                <w:lang w:bidi="ar-EG"/>
              </w:rPr>
              <w:t xml:space="preserve"> وكيوتو، </w:t>
            </w:r>
            <w:r w:rsidRPr="005178FE">
              <w:rPr>
                <w:b/>
                <w:bCs/>
                <w:sz w:val="20"/>
                <w:szCs w:val="26"/>
                <w:lang w:bidi="ar-EG"/>
              </w:rPr>
              <w:t>18</w:t>
            </w:r>
            <w:r w:rsidRPr="005178FE">
              <w:rPr>
                <w:rFonts w:hint="cs"/>
                <w:b/>
                <w:bCs/>
                <w:sz w:val="20"/>
                <w:szCs w:val="26"/>
                <w:rtl/>
                <w:lang w:bidi="ar-EG"/>
              </w:rPr>
              <w:t xml:space="preserve"> سبتمبر </w:t>
            </w:r>
            <w:r w:rsidRPr="005178FE">
              <w:rPr>
                <w:b/>
                <w:bCs/>
                <w:sz w:val="20"/>
                <w:szCs w:val="26"/>
                <w:lang w:bidi="ar-EG"/>
              </w:rPr>
              <w:t>1994</w:t>
            </w:r>
            <w:r w:rsidRPr="005178FE">
              <w:rPr>
                <w:rFonts w:hint="cs"/>
                <w:b/>
                <w:bCs/>
                <w:sz w:val="20"/>
                <w:szCs w:val="26"/>
                <w:rtl/>
                <w:lang w:bidi="ar-EG"/>
              </w:rPr>
              <w:t>)</w:t>
            </w:r>
          </w:p>
        </w:tc>
        <w:tc>
          <w:tcPr>
            <w:tcW w:w="810" w:type="dxa"/>
            <w:tcBorders>
              <w:top w:val="nil"/>
              <w:left w:val="nil"/>
              <w:bottom w:val="nil"/>
              <w:right w:val="nil"/>
            </w:tcBorders>
          </w:tcPr>
          <w:p w14:paraId="62F0EC0B" w14:textId="77777777" w:rsidR="00DE1673" w:rsidRPr="005178FE" w:rsidRDefault="00DE1673" w:rsidP="001F70F2">
            <w:pPr>
              <w:spacing w:after="40" w:line="280" w:lineRule="exact"/>
              <w:rPr>
                <w:sz w:val="20"/>
                <w:szCs w:val="26"/>
              </w:rPr>
            </w:pPr>
          </w:p>
        </w:tc>
      </w:tr>
      <w:tr w:rsidR="00DE1673" w:rsidRPr="005178FE" w14:paraId="090169EB" w14:textId="77777777" w:rsidTr="001D6BE9">
        <w:tc>
          <w:tcPr>
            <w:tcW w:w="1214" w:type="dxa"/>
            <w:tcBorders>
              <w:top w:val="nil"/>
              <w:left w:val="nil"/>
              <w:bottom w:val="nil"/>
              <w:right w:val="nil"/>
            </w:tcBorders>
          </w:tcPr>
          <w:p w14:paraId="3BA71BC4" w14:textId="77777777" w:rsidR="00DE1673" w:rsidRPr="005178FE" w:rsidRDefault="00DE1673" w:rsidP="002D4059">
            <w:pPr>
              <w:spacing w:before="40" w:after="40" w:line="260" w:lineRule="exact"/>
              <w:rPr>
                <w:sz w:val="20"/>
                <w:szCs w:val="26"/>
              </w:rPr>
            </w:pPr>
            <w:r w:rsidRPr="005178FE">
              <w:rPr>
                <w:rFonts w:hint="cs"/>
                <w:sz w:val="20"/>
                <w:szCs w:val="26"/>
                <w:rtl/>
                <w:lang w:bidi="ar-EG"/>
              </w:rPr>
              <w:t xml:space="preserve">القرار </w:t>
            </w:r>
            <w:r w:rsidRPr="005178FE">
              <w:rPr>
                <w:sz w:val="20"/>
                <w:szCs w:val="26"/>
              </w:rPr>
              <w:t>1052</w:t>
            </w:r>
          </w:p>
        </w:tc>
        <w:tc>
          <w:tcPr>
            <w:tcW w:w="7547" w:type="dxa"/>
            <w:tcBorders>
              <w:top w:val="nil"/>
              <w:left w:val="nil"/>
              <w:bottom w:val="nil"/>
              <w:right w:val="nil"/>
            </w:tcBorders>
          </w:tcPr>
          <w:p w14:paraId="14E1019A" w14:textId="77777777" w:rsidR="00DE1673" w:rsidRPr="005178FE" w:rsidRDefault="00DE1673" w:rsidP="002D4059">
            <w:pPr>
              <w:tabs>
                <w:tab w:val="left" w:pos="156"/>
                <w:tab w:val="left" w:leader="dot" w:pos="7088"/>
                <w:tab w:val="left" w:leader="dot" w:pos="7371"/>
              </w:tabs>
              <w:spacing w:before="40" w:after="40" w:line="260" w:lineRule="exact"/>
              <w:jc w:val="left"/>
              <w:rPr>
                <w:sz w:val="20"/>
                <w:szCs w:val="26"/>
                <w:rtl/>
                <w:lang w:bidi="ar-EG"/>
              </w:rPr>
            </w:pPr>
            <w:r w:rsidRPr="005178FE">
              <w:rPr>
                <w:rFonts w:hint="cs"/>
                <w:sz w:val="20"/>
                <w:szCs w:val="26"/>
                <w:rtl/>
                <w:lang w:bidi="ar-EG"/>
              </w:rPr>
              <w:t>المرتبات ومعدلات تسوية مقر العمل ومعدلات الاقتطاعات الإلزامية المطبقة على الموظفين المنتخبين</w:t>
            </w:r>
            <w:r w:rsidR="00AF7821">
              <w:rPr>
                <w:sz w:val="20"/>
                <w:szCs w:val="26"/>
                <w:rtl/>
                <w:lang w:bidi="ar-EG"/>
              </w:rPr>
              <w:tab/>
            </w:r>
          </w:p>
        </w:tc>
        <w:tc>
          <w:tcPr>
            <w:tcW w:w="810" w:type="dxa"/>
            <w:tcBorders>
              <w:top w:val="nil"/>
              <w:left w:val="nil"/>
              <w:bottom w:val="nil"/>
              <w:right w:val="nil"/>
            </w:tcBorders>
          </w:tcPr>
          <w:p w14:paraId="17072ACB" w14:textId="77777777" w:rsidR="00DE1673" w:rsidRPr="005178FE" w:rsidRDefault="00DE1673" w:rsidP="002D4059">
            <w:pPr>
              <w:spacing w:before="40" w:after="40" w:line="260" w:lineRule="exact"/>
              <w:rPr>
                <w:sz w:val="20"/>
                <w:szCs w:val="26"/>
              </w:rPr>
            </w:pPr>
            <w:r w:rsidRPr="005178FE">
              <w:rPr>
                <w:sz w:val="20"/>
                <w:szCs w:val="26"/>
              </w:rPr>
              <w:t>1997</w:t>
            </w:r>
          </w:p>
        </w:tc>
      </w:tr>
      <w:tr w:rsidR="00DE1673" w:rsidRPr="005178FE" w14:paraId="2514340A" w14:textId="77777777" w:rsidTr="001D6BE9">
        <w:tc>
          <w:tcPr>
            <w:tcW w:w="1214" w:type="dxa"/>
            <w:tcBorders>
              <w:top w:val="nil"/>
              <w:left w:val="nil"/>
              <w:bottom w:val="nil"/>
              <w:right w:val="nil"/>
            </w:tcBorders>
          </w:tcPr>
          <w:p w14:paraId="16490A61" w14:textId="77777777" w:rsidR="00DE1673" w:rsidRPr="005178FE" w:rsidRDefault="00DE1673" w:rsidP="002D4059">
            <w:pPr>
              <w:spacing w:before="40" w:after="40" w:line="260" w:lineRule="exact"/>
              <w:rPr>
                <w:sz w:val="20"/>
                <w:szCs w:val="26"/>
              </w:rPr>
            </w:pPr>
            <w:r w:rsidRPr="005178FE">
              <w:rPr>
                <w:rFonts w:hint="cs"/>
                <w:sz w:val="20"/>
                <w:szCs w:val="26"/>
                <w:rtl/>
                <w:lang w:bidi="ar-EG"/>
              </w:rPr>
              <w:t xml:space="preserve">القرار </w:t>
            </w:r>
            <w:r w:rsidRPr="005178FE">
              <w:rPr>
                <w:sz w:val="20"/>
                <w:szCs w:val="26"/>
              </w:rPr>
              <w:t>1053</w:t>
            </w:r>
          </w:p>
        </w:tc>
        <w:tc>
          <w:tcPr>
            <w:tcW w:w="7547" w:type="dxa"/>
            <w:tcBorders>
              <w:top w:val="nil"/>
              <w:left w:val="nil"/>
              <w:bottom w:val="nil"/>
              <w:right w:val="nil"/>
            </w:tcBorders>
          </w:tcPr>
          <w:p w14:paraId="0B1FF2F3" w14:textId="77777777" w:rsidR="00DE1673" w:rsidRPr="005178FE" w:rsidRDefault="00DE1673" w:rsidP="002D4059">
            <w:pPr>
              <w:tabs>
                <w:tab w:val="left" w:pos="156"/>
                <w:tab w:val="left" w:leader="dot" w:pos="7088"/>
                <w:tab w:val="left" w:leader="dot" w:pos="7371"/>
              </w:tabs>
              <w:spacing w:before="40" w:after="40" w:line="260" w:lineRule="exact"/>
              <w:jc w:val="left"/>
              <w:rPr>
                <w:sz w:val="20"/>
                <w:szCs w:val="26"/>
                <w:rtl/>
                <w:lang w:bidi="ar-EG"/>
              </w:rPr>
            </w:pPr>
            <w:r w:rsidRPr="005178FE">
              <w:rPr>
                <w:rFonts w:hint="cs"/>
                <w:sz w:val="20"/>
                <w:szCs w:val="26"/>
                <w:rtl/>
                <w:lang w:bidi="ar-EG"/>
              </w:rPr>
              <w:t>متطلبات مكتب الاتصالات الراديوية من الموظفين</w:t>
            </w:r>
            <w:r w:rsidR="00AF7821">
              <w:rPr>
                <w:sz w:val="20"/>
                <w:szCs w:val="26"/>
                <w:rtl/>
                <w:lang w:bidi="ar-EG"/>
              </w:rPr>
              <w:tab/>
            </w:r>
          </w:p>
        </w:tc>
        <w:tc>
          <w:tcPr>
            <w:tcW w:w="810" w:type="dxa"/>
            <w:tcBorders>
              <w:top w:val="nil"/>
              <w:left w:val="nil"/>
              <w:bottom w:val="nil"/>
              <w:right w:val="nil"/>
            </w:tcBorders>
          </w:tcPr>
          <w:p w14:paraId="63B8013C" w14:textId="77777777" w:rsidR="00DE1673" w:rsidRPr="005178FE" w:rsidRDefault="00DE1673" w:rsidP="002D4059">
            <w:pPr>
              <w:spacing w:before="40" w:after="40" w:line="260" w:lineRule="exact"/>
              <w:rPr>
                <w:sz w:val="20"/>
                <w:szCs w:val="26"/>
              </w:rPr>
            </w:pPr>
            <w:r w:rsidRPr="005178FE">
              <w:rPr>
                <w:sz w:val="20"/>
                <w:szCs w:val="26"/>
              </w:rPr>
              <w:t>1999</w:t>
            </w:r>
          </w:p>
        </w:tc>
      </w:tr>
      <w:tr w:rsidR="00DE1673" w:rsidRPr="005178FE" w14:paraId="7FDA21D1" w14:textId="77777777" w:rsidTr="001D6BE9">
        <w:tc>
          <w:tcPr>
            <w:tcW w:w="1214" w:type="dxa"/>
            <w:tcBorders>
              <w:top w:val="nil"/>
              <w:left w:val="nil"/>
              <w:bottom w:val="nil"/>
              <w:right w:val="nil"/>
            </w:tcBorders>
          </w:tcPr>
          <w:p w14:paraId="131D23ED" w14:textId="77777777" w:rsidR="00DE1673" w:rsidRPr="005178FE" w:rsidRDefault="00DE1673" w:rsidP="002D4059">
            <w:pPr>
              <w:spacing w:before="40" w:after="40" w:line="260" w:lineRule="exact"/>
              <w:rPr>
                <w:sz w:val="20"/>
                <w:szCs w:val="26"/>
              </w:rPr>
            </w:pPr>
            <w:r w:rsidRPr="005178FE">
              <w:rPr>
                <w:rFonts w:hint="cs"/>
                <w:sz w:val="20"/>
                <w:szCs w:val="26"/>
                <w:rtl/>
                <w:lang w:bidi="ar-EG"/>
              </w:rPr>
              <w:t xml:space="preserve">القرار </w:t>
            </w:r>
            <w:r w:rsidRPr="005178FE">
              <w:rPr>
                <w:sz w:val="20"/>
                <w:szCs w:val="26"/>
              </w:rPr>
              <w:t>1054</w:t>
            </w:r>
          </w:p>
        </w:tc>
        <w:tc>
          <w:tcPr>
            <w:tcW w:w="7547" w:type="dxa"/>
            <w:tcBorders>
              <w:top w:val="nil"/>
              <w:left w:val="nil"/>
              <w:bottom w:val="nil"/>
              <w:right w:val="nil"/>
            </w:tcBorders>
          </w:tcPr>
          <w:p w14:paraId="5FF7E8BA" w14:textId="77777777" w:rsidR="00DE1673" w:rsidRPr="005178FE" w:rsidRDefault="00DE1673" w:rsidP="002D4059">
            <w:pPr>
              <w:tabs>
                <w:tab w:val="left" w:pos="156"/>
                <w:tab w:val="left" w:leader="dot" w:pos="7088"/>
                <w:tab w:val="left" w:leader="dot" w:pos="7371"/>
              </w:tabs>
              <w:spacing w:before="40" w:after="40" w:line="260" w:lineRule="exact"/>
              <w:jc w:val="left"/>
              <w:rPr>
                <w:sz w:val="20"/>
                <w:szCs w:val="26"/>
                <w:rtl/>
                <w:lang w:bidi="ar-EG"/>
              </w:rPr>
            </w:pPr>
            <w:r w:rsidRPr="005178FE">
              <w:rPr>
                <w:rFonts w:hint="cs"/>
                <w:sz w:val="20"/>
                <w:szCs w:val="26"/>
                <w:rtl/>
                <w:lang w:bidi="ar-EG"/>
              </w:rPr>
              <w:t xml:space="preserve">التدقيق الخارجي لحسابات الاتحاد عن الفترة 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1993</w:t>
            </w:r>
            <w:r w:rsidR="00AF7821">
              <w:rPr>
                <w:sz w:val="20"/>
                <w:szCs w:val="26"/>
                <w:rtl/>
              </w:rPr>
              <w:tab/>
            </w:r>
          </w:p>
        </w:tc>
        <w:tc>
          <w:tcPr>
            <w:tcW w:w="810" w:type="dxa"/>
            <w:tcBorders>
              <w:top w:val="nil"/>
              <w:left w:val="nil"/>
              <w:bottom w:val="nil"/>
              <w:right w:val="nil"/>
            </w:tcBorders>
          </w:tcPr>
          <w:p w14:paraId="44A81929" w14:textId="77777777" w:rsidR="00DE1673" w:rsidRPr="005178FE" w:rsidRDefault="00DE1673" w:rsidP="002D4059">
            <w:pPr>
              <w:spacing w:before="40" w:after="40" w:line="260" w:lineRule="exact"/>
              <w:rPr>
                <w:sz w:val="20"/>
                <w:szCs w:val="26"/>
              </w:rPr>
            </w:pPr>
            <w:r w:rsidRPr="005178FE">
              <w:rPr>
                <w:sz w:val="20"/>
                <w:szCs w:val="26"/>
              </w:rPr>
              <w:t>1995</w:t>
            </w:r>
          </w:p>
        </w:tc>
      </w:tr>
      <w:tr w:rsidR="00DE1673" w:rsidRPr="005178FE" w14:paraId="6F7CEC34" w14:textId="77777777" w:rsidTr="001D6BE9">
        <w:tc>
          <w:tcPr>
            <w:tcW w:w="1214" w:type="dxa"/>
            <w:tcBorders>
              <w:top w:val="nil"/>
              <w:left w:val="nil"/>
              <w:bottom w:val="nil"/>
              <w:right w:val="nil"/>
            </w:tcBorders>
          </w:tcPr>
          <w:p w14:paraId="6E504CA7" w14:textId="77777777" w:rsidR="00DE1673" w:rsidRPr="005178FE" w:rsidRDefault="00DE1673" w:rsidP="002D4059">
            <w:pPr>
              <w:spacing w:before="40" w:after="40" w:line="260" w:lineRule="exact"/>
              <w:rPr>
                <w:sz w:val="20"/>
                <w:szCs w:val="26"/>
              </w:rPr>
            </w:pPr>
            <w:r w:rsidRPr="005178FE">
              <w:rPr>
                <w:rFonts w:hint="cs"/>
                <w:sz w:val="20"/>
                <w:szCs w:val="26"/>
                <w:rtl/>
                <w:lang w:bidi="ar-EG"/>
              </w:rPr>
              <w:t xml:space="preserve">القرار </w:t>
            </w:r>
            <w:r w:rsidRPr="005178FE">
              <w:rPr>
                <w:sz w:val="20"/>
                <w:szCs w:val="26"/>
              </w:rPr>
              <w:t>1055</w:t>
            </w:r>
          </w:p>
        </w:tc>
        <w:tc>
          <w:tcPr>
            <w:tcW w:w="7547" w:type="dxa"/>
            <w:tcBorders>
              <w:top w:val="nil"/>
              <w:left w:val="nil"/>
              <w:bottom w:val="nil"/>
              <w:right w:val="nil"/>
            </w:tcBorders>
          </w:tcPr>
          <w:p w14:paraId="19999B15" w14:textId="77777777" w:rsidR="00DE1673" w:rsidRPr="005178FE" w:rsidRDefault="00DE1673" w:rsidP="002D4059">
            <w:pPr>
              <w:tabs>
                <w:tab w:val="left" w:pos="156"/>
                <w:tab w:val="left" w:leader="dot" w:pos="7088"/>
                <w:tab w:val="left" w:leader="dot" w:pos="7371"/>
              </w:tabs>
              <w:spacing w:before="40" w:after="40" w:line="260" w:lineRule="exact"/>
              <w:jc w:val="left"/>
              <w:rPr>
                <w:sz w:val="20"/>
                <w:szCs w:val="26"/>
                <w:rtl/>
                <w:lang w:bidi="ar-EG"/>
              </w:rPr>
            </w:pPr>
            <w:r w:rsidRPr="005178FE">
              <w:rPr>
                <w:rFonts w:hint="cs"/>
                <w:sz w:val="20"/>
                <w:szCs w:val="26"/>
                <w:rtl/>
                <w:lang w:bidi="ar-EG"/>
              </w:rPr>
              <w:t>استئناف حكومة جنوب إفريقيا التمتع بحقوقها الكاملة في الاتحاد</w:t>
            </w:r>
            <w:r w:rsidR="00AF7821">
              <w:rPr>
                <w:sz w:val="20"/>
                <w:szCs w:val="26"/>
                <w:rtl/>
                <w:lang w:bidi="ar-EG"/>
              </w:rPr>
              <w:tab/>
            </w:r>
          </w:p>
        </w:tc>
        <w:tc>
          <w:tcPr>
            <w:tcW w:w="810" w:type="dxa"/>
            <w:tcBorders>
              <w:top w:val="nil"/>
              <w:left w:val="nil"/>
              <w:bottom w:val="nil"/>
              <w:right w:val="nil"/>
            </w:tcBorders>
          </w:tcPr>
          <w:p w14:paraId="34DF2436" w14:textId="77777777" w:rsidR="00DE1673" w:rsidRPr="005178FE" w:rsidRDefault="00DE1673" w:rsidP="002D4059">
            <w:pPr>
              <w:spacing w:before="40" w:after="40" w:line="260" w:lineRule="exact"/>
              <w:rPr>
                <w:sz w:val="20"/>
                <w:szCs w:val="26"/>
              </w:rPr>
            </w:pPr>
            <w:r w:rsidRPr="005178FE">
              <w:rPr>
                <w:sz w:val="20"/>
                <w:szCs w:val="26"/>
              </w:rPr>
              <w:t>1995</w:t>
            </w:r>
          </w:p>
        </w:tc>
      </w:tr>
      <w:tr w:rsidR="00DE1673" w:rsidRPr="005178FE" w14:paraId="0842BCC3" w14:textId="77777777" w:rsidTr="001D6BE9">
        <w:tc>
          <w:tcPr>
            <w:tcW w:w="1214" w:type="dxa"/>
            <w:tcBorders>
              <w:top w:val="nil"/>
              <w:left w:val="nil"/>
              <w:bottom w:val="nil"/>
              <w:right w:val="nil"/>
            </w:tcBorders>
          </w:tcPr>
          <w:p w14:paraId="267E76C3" w14:textId="77777777" w:rsidR="00DE1673" w:rsidRPr="005178FE" w:rsidRDefault="00DE1673" w:rsidP="002D4059">
            <w:pPr>
              <w:spacing w:before="40" w:after="40" w:line="260" w:lineRule="exact"/>
              <w:rPr>
                <w:sz w:val="20"/>
                <w:szCs w:val="26"/>
              </w:rPr>
            </w:pPr>
            <w:r w:rsidRPr="005178FE">
              <w:rPr>
                <w:rFonts w:hint="cs"/>
                <w:sz w:val="20"/>
                <w:szCs w:val="26"/>
                <w:rtl/>
                <w:lang w:bidi="ar-EG"/>
              </w:rPr>
              <w:t xml:space="preserve">القرار </w:t>
            </w:r>
            <w:r w:rsidRPr="005178FE">
              <w:rPr>
                <w:sz w:val="20"/>
                <w:szCs w:val="26"/>
              </w:rPr>
              <w:t>1056</w:t>
            </w:r>
          </w:p>
        </w:tc>
        <w:tc>
          <w:tcPr>
            <w:tcW w:w="7547" w:type="dxa"/>
            <w:tcBorders>
              <w:top w:val="nil"/>
              <w:left w:val="nil"/>
              <w:bottom w:val="nil"/>
              <w:right w:val="nil"/>
            </w:tcBorders>
          </w:tcPr>
          <w:p w14:paraId="5C9ED1A8" w14:textId="77777777" w:rsidR="00DE1673" w:rsidRPr="005178FE" w:rsidRDefault="00DE1673" w:rsidP="002D4059">
            <w:pPr>
              <w:tabs>
                <w:tab w:val="left" w:pos="156"/>
                <w:tab w:val="left" w:leader="dot" w:pos="7088"/>
                <w:tab w:val="left" w:leader="dot" w:pos="7371"/>
              </w:tabs>
              <w:spacing w:before="40" w:after="40" w:line="260" w:lineRule="exact"/>
              <w:jc w:val="left"/>
              <w:rPr>
                <w:sz w:val="20"/>
                <w:szCs w:val="26"/>
                <w:rtl/>
                <w:lang w:bidi="ar-EG"/>
              </w:rPr>
            </w:pPr>
            <w:r w:rsidRPr="005178FE">
              <w:rPr>
                <w:rFonts w:hint="cs"/>
                <w:sz w:val="20"/>
                <w:szCs w:val="26"/>
                <w:rtl/>
                <w:lang w:bidi="ar-EG"/>
              </w:rPr>
              <w:t>عضوية لجنة التأمينات لموظفي الاتحاد</w:t>
            </w:r>
            <w:r w:rsidR="00AF7821">
              <w:rPr>
                <w:sz w:val="20"/>
                <w:szCs w:val="26"/>
                <w:rtl/>
                <w:lang w:bidi="ar-EG"/>
              </w:rPr>
              <w:tab/>
            </w:r>
          </w:p>
        </w:tc>
        <w:tc>
          <w:tcPr>
            <w:tcW w:w="810" w:type="dxa"/>
            <w:tcBorders>
              <w:top w:val="nil"/>
              <w:left w:val="nil"/>
              <w:bottom w:val="nil"/>
              <w:right w:val="nil"/>
            </w:tcBorders>
          </w:tcPr>
          <w:p w14:paraId="53DE0A6C" w14:textId="77777777" w:rsidR="00DE1673" w:rsidRPr="005178FE" w:rsidRDefault="00DE1673" w:rsidP="002D4059">
            <w:pPr>
              <w:spacing w:before="40" w:after="40" w:line="260" w:lineRule="exact"/>
              <w:rPr>
                <w:sz w:val="20"/>
                <w:szCs w:val="26"/>
              </w:rPr>
            </w:pPr>
            <w:r w:rsidRPr="005178FE">
              <w:rPr>
                <w:sz w:val="20"/>
                <w:szCs w:val="26"/>
              </w:rPr>
              <w:t>1996</w:t>
            </w:r>
          </w:p>
        </w:tc>
      </w:tr>
      <w:tr w:rsidR="00DE1673" w:rsidRPr="005178FE" w14:paraId="01BD404D" w14:textId="77777777" w:rsidTr="001D6BE9">
        <w:tc>
          <w:tcPr>
            <w:tcW w:w="1214" w:type="dxa"/>
            <w:tcBorders>
              <w:top w:val="nil"/>
              <w:left w:val="nil"/>
              <w:bottom w:val="nil"/>
              <w:right w:val="nil"/>
            </w:tcBorders>
          </w:tcPr>
          <w:p w14:paraId="03502B0F" w14:textId="77777777" w:rsidR="00DE1673" w:rsidRPr="005178FE" w:rsidRDefault="00DE1673" w:rsidP="002D4059">
            <w:pPr>
              <w:spacing w:before="40" w:after="40" w:line="260" w:lineRule="exact"/>
              <w:rPr>
                <w:sz w:val="20"/>
                <w:szCs w:val="26"/>
              </w:rPr>
            </w:pPr>
            <w:r w:rsidRPr="005178FE">
              <w:rPr>
                <w:rFonts w:hint="cs"/>
                <w:sz w:val="20"/>
                <w:szCs w:val="26"/>
                <w:rtl/>
                <w:lang w:bidi="ar-EG"/>
              </w:rPr>
              <w:t xml:space="preserve">القرار </w:t>
            </w:r>
            <w:r w:rsidRPr="005178FE">
              <w:rPr>
                <w:sz w:val="20"/>
                <w:szCs w:val="26"/>
              </w:rPr>
              <w:t>1057</w:t>
            </w:r>
          </w:p>
        </w:tc>
        <w:tc>
          <w:tcPr>
            <w:tcW w:w="7547" w:type="dxa"/>
            <w:tcBorders>
              <w:top w:val="nil"/>
              <w:left w:val="nil"/>
              <w:bottom w:val="nil"/>
              <w:right w:val="nil"/>
            </w:tcBorders>
          </w:tcPr>
          <w:p w14:paraId="359083FD" w14:textId="77777777" w:rsidR="00DE1673" w:rsidRPr="005178FE" w:rsidRDefault="00DE1673" w:rsidP="002D4059">
            <w:pPr>
              <w:tabs>
                <w:tab w:val="clear" w:pos="1985"/>
                <w:tab w:val="left" w:pos="156"/>
                <w:tab w:val="left" w:leader="dot" w:pos="7088"/>
                <w:tab w:val="left" w:leader="dot" w:pos="7371"/>
              </w:tabs>
              <w:spacing w:before="40" w:after="40" w:line="260" w:lineRule="exact"/>
              <w:jc w:val="left"/>
              <w:rPr>
                <w:sz w:val="20"/>
                <w:szCs w:val="26"/>
                <w:rtl/>
                <w:lang w:bidi="ar-EG"/>
              </w:rPr>
            </w:pPr>
            <w:r w:rsidRPr="005178FE">
              <w:rPr>
                <w:rFonts w:hint="cs"/>
                <w:sz w:val="20"/>
                <w:szCs w:val="26"/>
                <w:rtl/>
                <w:lang w:bidi="ar-EG"/>
              </w:rPr>
              <w:t>تنقيح اللوائح المالية للاتحاد</w:t>
            </w:r>
            <w:r w:rsidR="00AF7821">
              <w:rPr>
                <w:sz w:val="20"/>
                <w:szCs w:val="26"/>
                <w:rtl/>
                <w:lang w:bidi="ar-EG"/>
              </w:rPr>
              <w:tab/>
            </w:r>
          </w:p>
        </w:tc>
        <w:tc>
          <w:tcPr>
            <w:tcW w:w="810" w:type="dxa"/>
            <w:tcBorders>
              <w:top w:val="nil"/>
              <w:left w:val="nil"/>
              <w:bottom w:val="nil"/>
              <w:right w:val="nil"/>
            </w:tcBorders>
          </w:tcPr>
          <w:p w14:paraId="04245AD5" w14:textId="77777777" w:rsidR="00DE1673" w:rsidRPr="005178FE" w:rsidRDefault="00DE1673" w:rsidP="002D4059">
            <w:pPr>
              <w:spacing w:before="40" w:after="40" w:line="260" w:lineRule="exact"/>
              <w:rPr>
                <w:sz w:val="20"/>
                <w:szCs w:val="26"/>
              </w:rPr>
            </w:pPr>
            <w:r w:rsidRPr="005178FE">
              <w:rPr>
                <w:sz w:val="20"/>
                <w:szCs w:val="26"/>
              </w:rPr>
              <w:t>1998</w:t>
            </w:r>
          </w:p>
        </w:tc>
      </w:tr>
      <w:tr w:rsidR="00DE1673" w:rsidRPr="005178FE" w14:paraId="12E3FA3E" w14:textId="77777777" w:rsidTr="001D6BE9">
        <w:tc>
          <w:tcPr>
            <w:tcW w:w="1214" w:type="dxa"/>
            <w:tcBorders>
              <w:top w:val="nil"/>
              <w:left w:val="nil"/>
              <w:bottom w:val="nil"/>
              <w:right w:val="nil"/>
            </w:tcBorders>
          </w:tcPr>
          <w:p w14:paraId="54586FCF" w14:textId="77777777" w:rsidR="00DE1673" w:rsidRPr="005178FE" w:rsidRDefault="00DE1673" w:rsidP="002D4059">
            <w:pPr>
              <w:spacing w:before="40" w:after="40" w:line="260" w:lineRule="exact"/>
              <w:rPr>
                <w:sz w:val="20"/>
                <w:szCs w:val="26"/>
              </w:rPr>
            </w:pPr>
            <w:r w:rsidRPr="005178FE">
              <w:rPr>
                <w:rFonts w:hint="cs"/>
                <w:sz w:val="20"/>
                <w:szCs w:val="26"/>
                <w:rtl/>
                <w:lang w:bidi="ar-EG"/>
              </w:rPr>
              <w:t xml:space="preserve">القرار </w:t>
            </w:r>
            <w:r w:rsidRPr="005178FE">
              <w:rPr>
                <w:sz w:val="20"/>
                <w:szCs w:val="26"/>
              </w:rPr>
              <w:t>1058</w:t>
            </w:r>
          </w:p>
        </w:tc>
        <w:tc>
          <w:tcPr>
            <w:tcW w:w="7547" w:type="dxa"/>
            <w:tcBorders>
              <w:top w:val="nil"/>
              <w:left w:val="nil"/>
              <w:bottom w:val="nil"/>
              <w:right w:val="nil"/>
            </w:tcBorders>
          </w:tcPr>
          <w:p w14:paraId="5FC64DFD" w14:textId="77777777" w:rsidR="00DE1673" w:rsidRPr="005178FE" w:rsidRDefault="00DE1673" w:rsidP="002D4059">
            <w:pPr>
              <w:tabs>
                <w:tab w:val="clear" w:pos="1985"/>
                <w:tab w:val="left" w:pos="156"/>
                <w:tab w:val="left" w:leader="dot" w:pos="7088"/>
                <w:tab w:val="left" w:leader="dot" w:pos="7371"/>
              </w:tabs>
              <w:spacing w:before="40" w:after="40" w:line="260" w:lineRule="exact"/>
              <w:jc w:val="left"/>
              <w:rPr>
                <w:sz w:val="20"/>
                <w:szCs w:val="26"/>
              </w:rPr>
            </w:pPr>
            <w:r w:rsidRPr="005178FE">
              <w:rPr>
                <w:rFonts w:hint="cs"/>
                <w:sz w:val="20"/>
                <w:szCs w:val="26"/>
                <w:rtl/>
                <w:lang w:bidi="ar-EG"/>
              </w:rPr>
              <w:t xml:space="preserve">تقرير الإدارة المالية لسنة </w:t>
            </w:r>
            <w:r w:rsidRPr="005178FE">
              <w:rPr>
                <w:sz w:val="20"/>
                <w:szCs w:val="26"/>
              </w:rPr>
              <w:t>1993</w:t>
            </w:r>
            <w:r w:rsidR="00AF7821">
              <w:rPr>
                <w:sz w:val="20"/>
                <w:szCs w:val="26"/>
                <w:rtl/>
                <w:lang w:bidi="ar-EG"/>
              </w:rPr>
              <w:tab/>
            </w:r>
          </w:p>
        </w:tc>
        <w:tc>
          <w:tcPr>
            <w:tcW w:w="810" w:type="dxa"/>
            <w:tcBorders>
              <w:top w:val="nil"/>
              <w:left w:val="nil"/>
              <w:bottom w:val="nil"/>
              <w:right w:val="nil"/>
            </w:tcBorders>
          </w:tcPr>
          <w:p w14:paraId="55AAC211" w14:textId="77777777" w:rsidR="00DE1673" w:rsidRPr="005178FE" w:rsidRDefault="00DE1673" w:rsidP="002D4059">
            <w:pPr>
              <w:spacing w:before="40" w:after="40" w:line="260" w:lineRule="exact"/>
              <w:rPr>
                <w:sz w:val="20"/>
                <w:szCs w:val="26"/>
              </w:rPr>
            </w:pPr>
            <w:r w:rsidRPr="005178FE">
              <w:rPr>
                <w:sz w:val="20"/>
                <w:szCs w:val="26"/>
              </w:rPr>
              <w:t>1995</w:t>
            </w:r>
          </w:p>
        </w:tc>
      </w:tr>
      <w:tr w:rsidR="00DE1673" w:rsidRPr="005178FE" w14:paraId="2DE6411D" w14:textId="77777777" w:rsidTr="001D6BE9">
        <w:tc>
          <w:tcPr>
            <w:tcW w:w="1214" w:type="dxa"/>
            <w:tcBorders>
              <w:top w:val="nil"/>
              <w:left w:val="nil"/>
              <w:bottom w:val="nil"/>
              <w:right w:val="nil"/>
            </w:tcBorders>
          </w:tcPr>
          <w:p w14:paraId="4F03DDDC" w14:textId="77777777" w:rsidR="00DE1673" w:rsidRPr="005178FE" w:rsidRDefault="00DE1673" w:rsidP="002D4059">
            <w:pPr>
              <w:spacing w:before="40" w:after="40" w:line="260" w:lineRule="exact"/>
              <w:rPr>
                <w:sz w:val="20"/>
                <w:szCs w:val="26"/>
              </w:rPr>
            </w:pPr>
            <w:r w:rsidRPr="005178FE">
              <w:rPr>
                <w:rFonts w:hint="cs"/>
                <w:sz w:val="20"/>
                <w:szCs w:val="26"/>
                <w:rtl/>
                <w:lang w:bidi="ar-EG"/>
              </w:rPr>
              <w:t xml:space="preserve">القرار </w:t>
            </w:r>
            <w:r w:rsidRPr="005178FE">
              <w:rPr>
                <w:sz w:val="20"/>
                <w:szCs w:val="26"/>
              </w:rPr>
              <w:t>1059</w:t>
            </w:r>
          </w:p>
        </w:tc>
        <w:tc>
          <w:tcPr>
            <w:tcW w:w="7547" w:type="dxa"/>
            <w:tcBorders>
              <w:top w:val="nil"/>
              <w:left w:val="nil"/>
              <w:bottom w:val="nil"/>
              <w:right w:val="nil"/>
            </w:tcBorders>
          </w:tcPr>
          <w:p w14:paraId="626329BF" w14:textId="77777777" w:rsidR="00DE1673" w:rsidRPr="005178FE" w:rsidRDefault="00DE1673" w:rsidP="002D4059">
            <w:pPr>
              <w:tabs>
                <w:tab w:val="left" w:pos="156"/>
                <w:tab w:val="left" w:leader="dot" w:pos="7088"/>
                <w:tab w:val="left" w:leader="dot" w:pos="7371"/>
              </w:tabs>
              <w:spacing w:before="40" w:after="40" w:line="260" w:lineRule="exact"/>
              <w:jc w:val="left"/>
              <w:rPr>
                <w:sz w:val="20"/>
                <w:szCs w:val="26"/>
                <w:rtl/>
                <w:lang w:bidi="ar-EG"/>
              </w:rPr>
            </w:pPr>
            <w:r w:rsidRPr="005178FE">
              <w:rPr>
                <w:rFonts w:hint="cs"/>
                <w:sz w:val="20"/>
                <w:szCs w:val="26"/>
                <w:rtl/>
                <w:lang w:bidi="ar-EG"/>
              </w:rPr>
              <w:t>حصص المساهمة في تحمل نفقات الاتحاد (إريتريا)</w:t>
            </w:r>
            <w:r w:rsidR="00AF7821">
              <w:rPr>
                <w:sz w:val="20"/>
                <w:szCs w:val="26"/>
                <w:rtl/>
                <w:lang w:bidi="ar-EG"/>
              </w:rPr>
              <w:tab/>
            </w:r>
          </w:p>
        </w:tc>
        <w:tc>
          <w:tcPr>
            <w:tcW w:w="810" w:type="dxa"/>
            <w:tcBorders>
              <w:top w:val="nil"/>
              <w:left w:val="nil"/>
              <w:bottom w:val="nil"/>
              <w:right w:val="nil"/>
            </w:tcBorders>
          </w:tcPr>
          <w:p w14:paraId="114562A6" w14:textId="77777777" w:rsidR="00DE1673" w:rsidRPr="005178FE" w:rsidRDefault="00DE1673" w:rsidP="002D4059">
            <w:pPr>
              <w:spacing w:before="40" w:after="40" w:line="260" w:lineRule="exact"/>
              <w:rPr>
                <w:sz w:val="20"/>
                <w:szCs w:val="26"/>
              </w:rPr>
            </w:pPr>
            <w:r w:rsidRPr="005178FE">
              <w:rPr>
                <w:sz w:val="20"/>
                <w:szCs w:val="26"/>
              </w:rPr>
              <w:t>1995</w:t>
            </w:r>
          </w:p>
        </w:tc>
      </w:tr>
      <w:tr w:rsidR="00DE1673" w:rsidRPr="005178FE" w14:paraId="40C7140E" w14:textId="77777777" w:rsidTr="001D6BE9">
        <w:tc>
          <w:tcPr>
            <w:tcW w:w="1214" w:type="dxa"/>
            <w:tcBorders>
              <w:top w:val="nil"/>
              <w:left w:val="nil"/>
              <w:bottom w:val="nil"/>
              <w:right w:val="nil"/>
            </w:tcBorders>
          </w:tcPr>
          <w:p w14:paraId="755CC1F6" w14:textId="77777777" w:rsidR="00DE1673" w:rsidRPr="005178FE" w:rsidRDefault="00DE1673" w:rsidP="002D4059">
            <w:pPr>
              <w:spacing w:before="40" w:after="40" w:line="260" w:lineRule="exact"/>
              <w:rPr>
                <w:sz w:val="20"/>
                <w:szCs w:val="26"/>
              </w:rPr>
            </w:pPr>
            <w:r w:rsidRPr="005178FE">
              <w:rPr>
                <w:rFonts w:hint="cs"/>
                <w:sz w:val="20"/>
                <w:szCs w:val="26"/>
                <w:rtl/>
                <w:lang w:bidi="ar-EG"/>
              </w:rPr>
              <w:t xml:space="preserve">القرار </w:t>
            </w:r>
            <w:r w:rsidRPr="005178FE">
              <w:rPr>
                <w:sz w:val="20"/>
                <w:szCs w:val="26"/>
              </w:rPr>
              <w:t>1060</w:t>
            </w:r>
          </w:p>
        </w:tc>
        <w:tc>
          <w:tcPr>
            <w:tcW w:w="7547" w:type="dxa"/>
            <w:tcBorders>
              <w:top w:val="nil"/>
              <w:left w:val="nil"/>
              <w:bottom w:val="nil"/>
              <w:right w:val="nil"/>
            </w:tcBorders>
          </w:tcPr>
          <w:p w14:paraId="0289DEB3" w14:textId="77777777" w:rsidR="00DE1673" w:rsidRPr="005178FE" w:rsidRDefault="00DE1673" w:rsidP="002D4059">
            <w:pPr>
              <w:tabs>
                <w:tab w:val="left" w:pos="156"/>
                <w:tab w:val="left" w:leader="dot" w:pos="7088"/>
                <w:tab w:val="left" w:leader="dot" w:pos="7371"/>
              </w:tabs>
              <w:spacing w:before="40" w:after="40" w:line="260" w:lineRule="exact"/>
              <w:jc w:val="left"/>
              <w:rPr>
                <w:sz w:val="20"/>
                <w:szCs w:val="26"/>
                <w:rtl/>
                <w:lang w:bidi="ar-EG"/>
              </w:rPr>
            </w:pPr>
            <w:r w:rsidRPr="005178FE">
              <w:rPr>
                <w:rFonts w:hint="cs"/>
                <w:sz w:val="20"/>
                <w:szCs w:val="26"/>
                <w:rtl/>
                <w:lang w:bidi="ar-EG"/>
              </w:rPr>
              <w:t>حصص المساهمة في تحمل نفقات الاتحاد (جمهورية البوسنة والهرسك)</w:t>
            </w:r>
            <w:r w:rsidR="00AF7821">
              <w:rPr>
                <w:sz w:val="20"/>
                <w:szCs w:val="26"/>
                <w:rtl/>
                <w:lang w:bidi="ar-EG"/>
              </w:rPr>
              <w:tab/>
            </w:r>
          </w:p>
        </w:tc>
        <w:tc>
          <w:tcPr>
            <w:tcW w:w="810" w:type="dxa"/>
            <w:tcBorders>
              <w:top w:val="nil"/>
              <w:left w:val="nil"/>
              <w:bottom w:val="nil"/>
              <w:right w:val="nil"/>
            </w:tcBorders>
          </w:tcPr>
          <w:p w14:paraId="7E3134E4" w14:textId="77777777" w:rsidR="00DE1673" w:rsidRPr="005178FE" w:rsidRDefault="00DE1673" w:rsidP="002D4059">
            <w:pPr>
              <w:spacing w:before="40" w:after="40" w:line="260" w:lineRule="exact"/>
              <w:rPr>
                <w:sz w:val="20"/>
                <w:szCs w:val="26"/>
              </w:rPr>
            </w:pPr>
            <w:r w:rsidRPr="005178FE">
              <w:rPr>
                <w:sz w:val="20"/>
                <w:szCs w:val="26"/>
              </w:rPr>
              <w:t>1995</w:t>
            </w:r>
          </w:p>
        </w:tc>
      </w:tr>
      <w:tr w:rsidR="00DE1673" w:rsidRPr="005178FE" w14:paraId="72CCA867" w14:textId="77777777" w:rsidTr="001D6BE9">
        <w:tc>
          <w:tcPr>
            <w:tcW w:w="1214" w:type="dxa"/>
            <w:tcBorders>
              <w:top w:val="nil"/>
              <w:left w:val="nil"/>
              <w:bottom w:val="nil"/>
              <w:right w:val="nil"/>
            </w:tcBorders>
          </w:tcPr>
          <w:p w14:paraId="305925FE" w14:textId="77777777" w:rsidR="00DE1673" w:rsidRPr="005178FE" w:rsidRDefault="00DE1673" w:rsidP="002D4059">
            <w:pPr>
              <w:spacing w:before="40" w:after="40" w:line="260" w:lineRule="exact"/>
              <w:rPr>
                <w:sz w:val="20"/>
                <w:szCs w:val="26"/>
              </w:rPr>
            </w:pPr>
            <w:r w:rsidRPr="005178FE">
              <w:rPr>
                <w:rFonts w:hint="cs"/>
                <w:sz w:val="20"/>
                <w:szCs w:val="26"/>
                <w:rtl/>
                <w:lang w:bidi="ar-EG"/>
              </w:rPr>
              <w:t xml:space="preserve">القرار </w:t>
            </w:r>
            <w:r w:rsidRPr="005178FE">
              <w:rPr>
                <w:sz w:val="20"/>
                <w:szCs w:val="26"/>
              </w:rPr>
              <w:t>1061</w:t>
            </w:r>
          </w:p>
        </w:tc>
        <w:tc>
          <w:tcPr>
            <w:tcW w:w="7547" w:type="dxa"/>
            <w:tcBorders>
              <w:top w:val="nil"/>
              <w:left w:val="nil"/>
              <w:bottom w:val="nil"/>
              <w:right w:val="nil"/>
            </w:tcBorders>
          </w:tcPr>
          <w:p w14:paraId="671350FF" w14:textId="77777777" w:rsidR="00DE1673" w:rsidRPr="005178FE" w:rsidRDefault="00DE1673" w:rsidP="002D4059">
            <w:pPr>
              <w:tabs>
                <w:tab w:val="left" w:pos="156"/>
                <w:tab w:val="left" w:leader="dot" w:pos="7088"/>
                <w:tab w:val="left" w:leader="dot" w:pos="7371"/>
              </w:tabs>
              <w:spacing w:before="40" w:after="40" w:line="260" w:lineRule="exact"/>
              <w:jc w:val="left"/>
              <w:rPr>
                <w:sz w:val="20"/>
                <w:szCs w:val="26"/>
                <w:rtl/>
                <w:lang w:bidi="ar-EG"/>
              </w:rPr>
            </w:pPr>
            <w:r w:rsidRPr="005178FE">
              <w:rPr>
                <w:rFonts w:hint="cs"/>
                <w:sz w:val="20"/>
                <w:szCs w:val="26"/>
                <w:rtl/>
                <w:lang w:bidi="ar-EG"/>
              </w:rPr>
              <w:t>حصص المساهمة في تحمل نفقات الاتحاد (جمهورية مقدونيا اليوغوسلافية السابقة)</w:t>
            </w:r>
            <w:r w:rsidR="00AF7821">
              <w:rPr>
                <w:sz w:val="20"/>
                <w:szCs w:val="26"/>
                <w:rtl/>
                <w:lang w:bidi="ar-EG"/>
              </w:rPr>
              <w:tab/>
            </w:r>
          </w:p>
        </w:tc>
        <w:tc>
          <w:tcPr>
            <w:tcW w:w="810" w:type="dxa"/>
            <w:tcBorders>
              <w:top w:val="nil"/>
              <w:left w:val="nil"/>
              <w:bottom w:val="nil"/>
              <w:right w:val="nil"/>
            </w:tcBorders>
          </w:tcPr>
          <w:p w14:paraId="6B172AAA" w14:textId="77777777" w:rsidR="00DE1673" w:rsidRPr="005178FE" w:rsidRDefault="00DE1673" w:rsidP="002D4059">
            <w:pPr>
              <w:spacing w:before="40" w:after="40" w:line="260" w:lineRule="exact"/>
              <w:rPr>
                <w:sz w:val="20"/>
                <w:szCs w:val="26"/>
              </w:rPr>
            </w:pPr>
            <w:r w:rsidRPr="005178FE">
              <w:rPr>
                <w:sz w:val="20"/>
                <w:szCs w:val="26"/>
              </w:rPr>
              <w:t>1995</w:t>
            </w:r>
          </w:p>
        </w:tc>
      </w:tr>
      <w:tr w:rsidR="00DE1673" w:rsidRPr="005178FE" w14:paraId="75BD3385" w14:textId="77777777" w:rsidTr="001D6BE9">
        <w:tc>
          <w:tcPr>
            <w:tcW w:w="1214" w:type="dxa"/>
            <w:tcBorders>
              <w:top w:val="nil"/>
              <w:left w:val="nil"/>
              <w:bottom w:val="nil"/>
              <w:right w:val="nil"/>
            </w:tcBorders>
          </w:tcPr>
          <w:p w14:paraId="30655FF2" w14:textId="77777777" w:rsidR="00DE1673" w:rsidRPr="005178FE" w:rsidRDefault="00DE1673" w:rsidP="002D4059">
            <w:pPr>
              <w:spacing w:before="40" w:after="40" w:line="260" w:lineRule="exact"/>
              <w:rPr>
                <w:sz w:val="20"/>
                <w:szCs w:val="26"/>
              </w:rPr>
            </w:pPr>
            <w:r w:rsidRPr="005178FE">
              <w:rPr>
                <w:rFonts w:hint="cs"/>
                <w:sz w:val="20"/>
                <w:szCs w:val="26"/>
                <w:rtl/>
                <w:lang w:bidi="ar-EG"/>
              </w:rPr>
              <w:t xml:space="preserve">القرار </w:t>
            </w:r>
            <w:r w:rsidRPr="005178FE">
              <w:rPr>
                <w:sz w:val="20"/>
                <w:szCs w:val="26"/>
              </w:rPr>
              <w:t>1062</w:t>
            </w:r>
          </w:p>
        </w:tc>
        <w:tc>
          <w:tcPr>
            <w:tcW w:w="7547" w:type="dxa"/>
            <w:tcBorders>
              <w:top w:val="nil"/>
              <w:left w:val="nil"/>
              <w:bottom w:val="nil"/>
              <w:right w:val="nil"/>
            </w:tcBorders>
          </w:tcPr>
          <w:p w14:paraId="3C1E8960" w14:textId="77777777" w:rsidR="00DE1673" w:rsidRPr="005178FE" w:rsidRDefault="00DE1673" w:rsidP="002D4059">
            <w:pPr>
              <w:tabs>
                <w:tab w:val="left" w:pos="156"/>
                <w:tab w:val="left" w:leader="dot" w:pos="7088"/>
                <w:tab w:val="left" w:leader="dot" w:pos="7371"/>
              </w:tabs>
              <w:spacing w:before="40" w:after="40" w:line="260" w:lineRule="exact"/>
              <w:jc w:val="left"/>
              <w:rPr>
                <w:sz w:val="20"/>
                <w:szCs w:val="26"/>
                <w:rtl/>
                <w:lang w:bidi="ar-EG"/>
              </w:rPr>
            </w:pPr>
            <w:r w:rsidRPr="005178FE">
              <w:rPr>
                <w:rFonts w:hint="cs"/>
                <w:sz w:val="20"/>
                <w:szCs w:val="26"/>
                <w:rtl/>
                <w:lang w:bidi="ar-EG"/>
              </w:rPr>
              <w:t>تعديلات في النظام الأساسي لموظفي الاتحاد</w:t>
            </w:r>
            <w:r w:rsidR="00AF7821">
              <w:rPr>
                <w:sz w:val="20"/>
                <w:szCs w:val="26"/>
                <w:rtl/>
                <w:lang w:bidi="ar-EG"/>
              </w:rPr>
              <w:tab/>
            </w:r>
          </w:p>
        </w:tc>
        <w:tc>
          <w:tcPr>
            <w:tcW w:w="810" w:type="dxa"/>
            <w:tcBorders>
              <w:top w:val="nil"/>
              <w:left w:val="nil"/>
              <w:bottom w:val="nil"/>
              <w:right w:val="nil"/>
            </w:tcBorders>
          </w:tcPr>
          <w:p w14:paraId="7A890622" w14:textId="77777777" w:rsidR="00DE1673" w:rsidRPr="005178FE" w:rsidRDefault="00DE1673" w:rsidP="002D4059">
            <w:pPr>
              <w:spacing w:before="40" w:after="40" w:line="260" w:lineRule="exact"/>
              <w:rPr>
                <w:sz w:val="20"/>
                <w:szCs w:val="26"/>
              </w:rPr>
            </w:pPr>
            <w:r w:rsidRPr="005178FE">
              <w:rPr>
                <w:sz w:val="20"/>
                <w:szCs w:val="26"/>
              </w:rPr>
              <w:t>1996</w:t>
            </w:r>
          </w:p>
        </w:tc>
      </w:tr>
      <w:tr w:rsidR="00DE1673" w:rsidRPr="005178FE" w14:paraId="2DFDF4DE" w14:textId="77777777" w:rsidTr="001D6BE9">
        <w:tc>
          <w:tcPr>
            <w:tcW w:w="1214" w:type="dxa"/>
            <w:tcBorders>
              <w:top w:val="nil"/>
              <w:left w:val="nil"/>
              <w:bottom w:val="nil"/>
              <w:right w:val="nil"/>
            </w:tcBorders>
          </w:tcPr>
          <w:p w14:paraId="766E682E" w14:textId="77777777" w:rsidR="00DE1673" w:rsidRPr="005178FE" w:rsidRDefault="00DE1673" w:rsidP="002D4059">
            <w:pPr>
              <w:spacing w:before="40" w:after="40" w:line="260" w:lineRule="exact"/>
              <w:rPr>
                <w:sz w:val="20"/>
                <w:szCs w:val="26"/>
              </w:rPr>
            </w:pPr>
            <w:r w:rsidRPr="005178FE">
              <w:rPr>
                <w:rFonts w:hint="cs"/>
                <w:sz w:val="20"/>
                <w:szCs w:val="26"/>
                <w:rtl/>
                <w:lang w:bidi="ar-EG"/>
              </w:rPr>
              <w:t xml:space="preserve">القرار </w:t>
            </w:r>
            <w:r w:rsidRPr="005178FE">
              <w:rPr>
                <w:sz w:val="20"/>
                <w:szCs w:val="26"/>
              </w:rPr>
              <w:t>1063</w:t>
            </w:r>
          </w:p>
        </w:tc>
        <w:tc>
          <w:tcPr>
            <w:tcW w:w="7547" w:type="dxa"/>
            <w:tcBorders>
              <w:top w:val="nil"/>
              <w:left w:val="nil"/>
              <w:bottom w:val="nil"/>
              <w:right w:val="nil"/>
            </w:tcBorders>
          </w:tcPr>
          <w:p w14:paraId="049F9816" w14:textId="77777777" w:rsidR="00DE1673" w:rsidRPr="005178FE" w:rsidRDefault="00DE1673" w:rsidP="002D4059">
            <w:pPr>
              <w:tabs>
                <w:tab w:val="clear" w:pos="1985"/>
                <w:tab w:val="left" w:pos="156"/>
                <w:tab w:val="left" w:leader="dot" w:pos="7088"/>
                <w:tab w:val="left" w:leader="dot" w:pos="7371"/>
              </w:tabs>
              <w:spacing w:before="40" w:after="40" w:line="260" w:lineRule="exact"/>
              <w:jc w:val="left"/>
              <w:rPr>
                <w:sz w:val="20"/>
                <w:szCs w:val="26"/>
                <w:rtl/>
                <w:lang w:bidi="ar-EG"/>
              </w:rPr>
            </w:pPr>
            <w:r w:rsidRPr="005178FE">
              <w:rPr>
                <w:rFonts w:hint="cs"/>
                <w:sz w:val="20"/>
                <w:szCs w:val="26"/>
                <w:rtl/>
                <w:lang w:bidi="ar-EG"/>
              </w:rPr>
              <w:t>تكييف الهواء في مبنى فارمبيه</w:t>
            </w:r>
            <w:r w:rsidR="00AF7821">
              <w:rPr>
                <w:sz w:val="20"/>
                <w:szCs w:val="26"/>
                <w:rtl/>
                <w:lang w:bidi="ar-EG"/>
              </w:rPr>
              <w:tab/>
            </w:r>
          </w:p>
        </w:tc>
        <w:tc>
          <w:tcPr>
            <w:tcW w:w="810" w:type="dxa"/>
            <w:tcBorders>
              <w:top w:val="nil"/>
              <w:left w:val="nil"/>
              <w:bottom w:val="nil"/>
              <w:right w:val="nil"/>
            </w:tcBorders>
          </w:tcPr>
          <w:p w14:paraId="799A42B4" w14:textId="77777777" w:rsidR="00DE1673" w:rsidRPr="005178FE" w:rsidRDefault="00DE1673" w:rsidP="002D4059">
            <w:pPr>
              <w:spacing w:before="40" w:after="40" w:line="260" w:lineRule="exact"/>
              <w:rPr>
                <w:sz w:val="20"/>
                <w:szCs w:val="26"/>
              </w:rPr>
            </w:pPr>
            <w:r w:rsidRPr="005178FE">
              <w:rPr>
                <w:sz w:val="20"/>
                <w:szCs w:val="26"/>
              </w:rPr>
              <w:t>1996</w:t>
            </w:r>
          </w:p>
        </w:tc>
      </w:tr>
      <w:tr w:rsidR="00DE1673" w:rsidRPr="005178FE" w14:paraId="4958BA11" w14:textId="77777777" w:rsidTr="001D6BE9">
        <w:tc>
          <w:tcPr>
            <w:tcW w:w="1214" w:type="dxa"/>
            <w:tcBorders>
              <w:top w:val="nil"/>
              <w:left w:val="nil"/>
              <w:bottom w:val="nil"/>
              <w:right w:val="nil"/>
            </w:tcBorders>
          </w:tcPr>
          <w:p w14:paraId="02A7BDB2" w14:textId="77777777" w:rsidR="00DE1673" w:rsidRPr="005178FE" w:rsidRDefault="00DE1673" w:rsidP="002D4059">
            <w:pPr>
              <w:spacing w:before="40" w:after="40" w:line="260" w:lineRule="exact"/>
              <w:rPr>
                <w:sz w:val="20"/>
                <w:szCs w:val="26"/>
              </w:rPr>
            </w:pPr>
            <w:r w:rsidRPr="005178FE">
              <w:rPr>
                <w:rFonts w:hint="cs"/>
                <w:sz w:val="20"/>
                <w:szCs w:val="26"/>
                <w:rtl/>
                <w:lang w:bidi="ar-EG"/>
              </w:rPr>
              <w:t xml:space="preserve">القرار </w:t>
            </w:r>
            <w:r w:rsidRPr="005178FE">
              <w:rPr>
                <w:sz w:val="20"/>
                <w:szCs w:val="26"/>
              </w:rPr>
              <w:t>1064</w:t>
            </w:r>
          </w:p>
        </w:tc>
        <w:tc>
          <w:tcPr>
            <w:tcW w:w="7547" w:type="dxa"/>
            <w:tcBorders>
              <w:top w:val="nil"/>
              <w:left w:val="nil"/>
              <w:bottom w:val="nil"/>
              <w:right w:val="nil"/>
            </w:tcBorders>
          </w:tcPr>
          <w:p w14:paraId="78250F5B" w14:textId="77777777" w:rsidR="00DE1673" w:rsidRPr="005178FE" w:rsidRDefault="00DE1673" w:rsidP="002D4059">
            <w:pPr>
              <w:tabs>
                <w:tab w:val="left" w:pos="156"/>
                <w:tab w:val="left" w:leader="dot" w:pos="7088"/>
                <w:tab w:val="left" w:leader="dot" w:pos="7371"/>
              </w:tabs>
              <w:spacing w:before="40" w:after="40" w:line="260" w:lineRule="exact"/>
              <w:jc w:val="left"/>
              <w:rPr>
                <w:sz w:val="20"/>
                <w:szCs w:val="26"/>
              </w:rPr>
            </w:pPr>
            <w:r w:rsidRPr="005178FE">
              <w:rPr>
                <w:rFonts w:hint="cs"/>
                <w:sz w:val="20"/>
                <w:szCs w:val="26"/>
                <w:rtl/>
                <w:lang w:bidi="ar-EG"/>
              </w:rPr>
              <w:t xml:space="preserve">الاعتمادات الإضافية في ميزانية الاتحاد لسنة </w:t>
            </w:r>
            <w:r w:rsidRPr="005178FE">
              <w:rPr>
                <w:sz w:val="20"/>
                <w:szCs w:val="26"/>
              </w:rPr>
              <w:t>1994</w:t>
            </w:r>
            <w:r w:rsidR="00AF7821">
              <w:rPr>
                <w:sz w:val="20"/>
                <w:szCs w:val="26"/>
                <w:rtl/>
                <w:lang w:bidi="ar-EG"/>
              </w:rPr>
              <w:tab/>
            </w:r>
          </w:p>
        </w:tc>
        <w:tc>
          <w:tcPr>
            <w:tcW w:w="810" w:type="dxa"/>
            <w:tcBorders>
              <w:top w:val="nil"/>
              <w:left w:val="nil"/>
              <w:bottom w:val="nil"/>
              <w:right w:val="nil"/>
            </w:tcBorders>
          </w:tcPr>
          <w:p w14:paraId="40CB1105" w14:textId="77777777" w:rsidR="00DE1673" w:rsidRPr="005178FE" w:rsidRDefault="00DE1673" w:rsidP="002D4059">
            <w:pPr>
              <w:spacing w:before="40" w:after="40" w:line="260" w:lineRule="exact"/>
              <w:rPr>
                <w:sz w:val="20"/>
                <w:szCs w:val="26"/>
              </w:rPr>
            </w:pPr>
            <w:r w:rsidRPr="005178FE">
              <w:rPr>
                <w:sz w:val="20"/>
                <w:szCs w:val="26"/>
              </w:rPr>
              <w:t>1995</w:t>
            </w:r>
          </w:p>
        </w:tc>
      </w:tr>
      <w:tr w:rsidR="00DE1673" w:rsidRPr="005178FE" w14:paraId="49319FBC" w14:textId="77777777" w:rsidTr="001D6BE9">
        <w:tc>
          <w:tcPr>
            <w:tcW w:w="1214" w:type="dxa"/>
            <w:tcBorders>
              <w:top w:val="nil"/>
              <w:left w:val="nil"/>
              <w:bottom w:val="nil"/>
              <w:right w:val="nil"/>
            </w:tcBorders>
          </w:tcPr>
          <w:p w14:paraId="6BE7026D" w14:textId="77777777" w:rsidR="00DE1673" w:rsidRPr="005178FE" w:rsidRDefault="00DE1673" w:rsidP="002D4059">
            <w:pPr>
              <w:spacing w:before="40" w:after="40" w:line="260" w:lineRule="exact"/>
              <w:rPr>
                <w:sz w:val="20"/>
                <w:szCs w:val="26"/>
              </w:rPr>
            </w:pPr>
            <w:r w:rsidRPr="005178FE">
              <w:rPr>
                <w:rFonts w:hint="cs"/>
                <w:sz w:val="20"/>
                <w:szCs w:val="26"/>
                <w:rtl/>
                <w:lang w:bidi="ar-EG"/>
              </w:rPr>
              <w:t xml:space="preserve">القرار </w:t>
            </w:r>
            <w:r w:rsidRPr="005178FE">
              <w:rPr>
                <w:sz w:val="20"/>
                <w:szCs w:val="26"/>
              </w:rPr>
              <w:t>1065</w:t>
            </w:r>
          </w:p>
        </w:tc>
        <w:tc>
          <w:tcPr>
            <w:tcW w:w="7547" w:type="dxa"/>
            <w:tcBorders>
              <w:top w:val="nil"/>
              <w:left w:val="nil"/>
              <w:bottom w:val="nil"/>
              <w:right w:val="nil"/>
            </w:tcBorders>
          </w:tcPr>
          <w:p w14:paraId="18551127" w14:textId="77777777" w:rsidR="00DE1673" w:rsidRPr="005178FE" w:rsidRDefault="00DE1673" w:rsidP="002D4059">
            <w:pPr>
              <w:tabs>
                <w:tab w:val="left" w:pos="156"/>
                <w:tab w:val="left" w:leader="dot" w:pos="7088"/>
                <w:tab w:val="left" w:leader="dot" w:pos="7371"/>
              </w:tabs>
              <w:spacing w:before="40" w:after="40" w:line="260" w:lineRule="exact"/>
              <w:jc w:val="left"/>
              <w:rPr>
                <w:sz w:val="20"/>
                <w:szCs w:val="26"/>
              </w:rPr>
            </w:pPr>
            <w:r w:rsidRPr="005178FE">
              <w:rPr>
                <w:rFonts w:hint="cs"/>
                <w:sz w:val="20"/>
                <w:szCs w:val="26"/>
                <w:rtl/>
                <w:lang w:bidi="ar-EG"/>
              </w:rPr>
              <w:t xml:space="preserve">المؤتمر العالمي للاتصالات الراديوية، </w:t>
            </w:r>
            <w:r w:rsidRPr="005178FE">
              <w:rPr>
                <w:sz w:val="20"/>
                <w:szCs w:val="26"/>
              </w:rPr>
              <w:t>1995</w:t>
            </w:r>
            <w:r w:rsidR="00AF7821">
              <w:rPr>
                <w:sz w:val="20"/>
                <w:szCs w:val="26"/>
                <w:rtl/>
                <w:lang w:bidi="ar-EG"/>
              </w:rPr>
              <w:tab/>
            </w:r>
          </w:p>
        </w:tc>
        <w:tc>
          <w:tcPr>
            <w:tcW w:w="810" w:type="dxa"/>
            <w:tcBorders>
              <w:top w:val="nil"/>
              <w:left w:val="nil"/>
              <w:bottom w:val="nil"/>
              <w:right w:val="nil"/>
            </w:tcBorders>
          </w:tcPr>
          <w:p w14:paraId="127FBAE5" w14:textId="77777777" w:rsidR="00DE1673" w:rsidRPr="005178FE" w:rsidRDefault="00DE1673" w:rsidP="002D4059">
            <w:pPr>
              <w:spacing w:before="40" w:after="40" w:line="260" w:lineRule="exact"/>
              <w:rPr>
                <w:sz w:val="20"/>
                <w:szCs w:val="26"/>
              </w:rPr>
            </w:pPr>
            <w:r w:rsidRPr="005178FE">
              <w:rPr>
                <w:sz w:val="20"/>
                <w:szCs w:val="26"/>
              </w:rPr>
              <w:t>1996</w:t>
            </w:r>
          </w:p>
        </w:tc>
      </w:tr>
      <w:tr w:rsidR="00DE1673" w:rsidRPr="005178FE" w14:paraId="2A54E8F4" w14:textId="77777777" w:rsidTr="001D6BE9">
        <w:tc>
          <w:tcPr>
            <w:tcW w:w="1214" w:type="dxa"/>
            <w:tcBorders>
              <w:top w:val="nil"/>
              <w:left w:val="nil"/>
              <w:bottom w:val="nil"/>
              <w:right w:val="nil"/>
            </w:tcBorders>
          </w:tcPr>
          <w:p w14:paraId="0FC9C026" w14:textId="77777777" w:rsidR="00DE1673" w:rsidRPr="005178FE" w:rsidRDefault="00DE1673" w:rsidP="002D4059">
            <w:pPr>
              <w:spacing w:before="40" w:after="40" w:line="260" w:lineRule="exact"/>
              <w:rPr>
                <w:sz w:val="20"/>
                <w:szCs w:val="26"/>
              </w:rPr>
            </w:pPr>
            <w:r w:rsidRPr="005178FE">
              <w:rPr>
                <w:rFonts w:hint="cs"/>
                <w:sz w:val="20"/>
                <w:szCs w:val="26"/>
                <w:rtl/>
                <w:lang w:bidi="ar-EG"/>
              </w:rPr>
              <w:t xml:space="preserve">القرار </w:t>
            </w:r>
            <w:r w:rsidRPr="005178FE">
              <w:rPr>
                <w:sz w:val="20"/>
                <w:szCs w:val="26"/>
              </w:rPr>
              <w:t>1066</w:t>
            </w:r>
          </w:p>
        </w:tc>
        <w:tc>
          <w:tcPr>
            <w:tcW w:w="7547" w:type="dxa"/>
            <w:tcBorders>
              <w:top w:val="nil"/>
              <w:left w:val="nil"/>
              <w:bottom w:val="nil"/>
              <w:right w:val="nil"/>
            </w:tcBorders>
          </w:tcPr>
          <w:p w14:paraId="49DD24E8" w14:textId="77777777" w:rsidR="00DE1673" w:rsidRPr="005178FE" w:rsidRDefault="00DE1673" w:rsidP="002D4059">
            <w:pPr>
              <w:tabs>
                <w:tab w:val="left" w:pos="156"/>
                <w:tab w:val="left" w:leader="dot" w:pos="7088"/>
                <w:tab w:val="left" w:leader="dot" w:pos="7371"/>
              </w:tabs>
              <w:spacing w:before="40" w:after="40" w:line="260" w:lineRule="exact"/>
              <w:jc w:val="left"/>
              <w:rPr>
                <w:sz w:val="20"/>
                <w:szCs w:val="26"/>
              </w:rPr>
            </w:pPr>
            <w:r w:rsidRPr="005178FE">
              <w:rPr>
                <w:rFonts w:hint="cs"/>
                <w:sz w:val="20"/>
                <w:szCs w:val="26"/>
                <w:rtl/>
                <w:lang w:bidi="ar-EG"/>
              </w:rPr>
              <w:t xml:space="preserve">جمعية الاتصالات الراديوية، </w:t>
            </w:r>
            <w:r w:rsidRPr="005178FE">
              <w:rPr>
                <w:sz w:val="20"/>
                <w:szCs w:val="26"/>
              </w:rPr>
              <w:t>1995</w:t>
            </w:r>
            <w:r w:rsidR="00AF7821">
              <w:rPr>
                <w:sz w:val="20"/>
                <w:szCs w:val="26"/>
                <w:rtl/>
                <w:lang w:bidi="ar-EG"/>
              </w:rPr>
              <w:tab/>
            </w:r>
          </w:p>
        </w:tc>
        <w:tc>
          <w:tcPr>
            <w:tcW w:w="810" w:type="dxa"/>
            <w:tcBorders>
              <w:top w:val="nil"/>
              <w:left w:val="nil"/>
              <w:bottom w:val="nil"/>
              <w:right w:val="nil"/>
            </w:tcBorders>
          </w:tcPr>
          <w:p w14:paraId="43DDAD7A" w14:textId="77777777" w:rsidR="00DE1673" w:rsidRPr="005178FE" w:rsidRDefault="00DE1673" w:rsidP="002D4059">
            <w:pPr>
              <w:spacing w:before="40" w:after="40" w:line="260" w:lineRule="exact"/>
              <w:rPr>
                <w:sz w:val="20"/>
                <w:szCs w:val="26"/>
              </w:rPr>
            </w:pPr>
            <w:r w:rsidRPr="005178FE">
              <w:rPr>
                <w:sz w:val="20"/>
                <w:szCs w:val="26"/>
              </w:rPr>
              <w:t>1996</w:t>
            </w:r>
          </w:p>
        </w:tc>
      </w:tr>
      <w:tr w:rsidR="00DE1673" w:rsidRPr="005178FE" w14:paraId="67B66B81" w14:textId="77777777" w:rsidTr="001D6BE9">
        <w:tc>
          <w:tcPr>
            <w:tcW w:w="1214" w:type="dxa"/>
            <w:tcBorders>
              <w:top w:val="nil"/>
              <w:left w:val="nil"/>
              <w:bottom w:val="nil"/>
              <w:right w:val="nil"/>
            </w:tcBorders>
          </w:tcPr>
          <w:p w14:paraId="1679A4FF" w14:textId="77777777" w:rsidR="00DE1673" w:rsidRPr="005178FE" w:rsidRDefault="00DE1673" w:rsidP="002D4059">
            <w:pPr>
              <w:spacing w:before="40" w:after="40" w:line="260" w:lineRule="exact"/>
              <w:rPr>
                <w:sz w:val="20"/>
                <w:szCs w:val="26"/>
              </w:rPr>
            </w:pPr>
            <w:r w:rsidRPr="005178FE">
              <w:rPr>
                <w:rFonts w:hint="cs"/>
                <w:sz w:val="20"/>
                <w:szCs w:val="26"/>
                <w:rtl/>
                <w:lang w:bidi="ar-EG"/>
              </w:rPr>
              <w:t xml:space="preserve">القرار </w:t>
            </w:r>
            <w:r w:rsidRPr="005178FE">
              <w:rPr>
                <w:sz w:val="20"/>
                <w:szCs w:val="26"/>
              </w:rPr>
              <w:t>1067</w:t>
            </w:r>
          </w:p>
        </w:tc>
        <w:tc>
          <w:tcPr>
            <w:tcW w:w="7547" w:type="dxa"/>
            <w:tcBorders>
              <w:top w:val="nil"/>
              <w:left w:val="nil"/>
              <w:bottom w:val="nil"/>
              <w:right w:val="nil"/>
            </w:tcBorders>
          </w:tcPr>
          <w:p w14:paraId="53BB81A2" w14:textId="77777777" w:rsidR="00DE1673" w:rsidRPr="005178FE" w:rsidRDefault="00DE1673" w:rsidP="002D4059">
            <w:pPr>
              <w:tabs>
                <w:tab w:val="left" w:pos="156"/>
                <w:tab w:val="left" w:leader="dot" w:pos="7088"/>
                <w:tab w:val="left" w:leader="dot" w:pos="7371"/>
              </w:tabs>
              <w:spacing w:before="40" w:after="40" w:line="260" w:lineRule="exact"/>
              <w:jc w:val="left"/>
              <w:rPr>
                <w:sz w:val="20"/>
                <w:szCs w:val="26"/>
              </w:rPr>
            </w:pPr>
            <w:r w:rsidRPr="005178FE">
              <w:rPr>
                <w:rFonts w:hint="cs"/>
                <w:sz w:val="20"/>
                <w:szCs w:val="26"/>
                <w:rtl/>
                <w:lang w:bidi="ar-EG"/>
              </w:rPr>
              <w:t xml:space="preserve">الميزانية المؤقتة للاتحاد الدولي للاتصالات لسنة </w:t>
            </w:r>
            <w:r w:rsidRPr="005178FE">
              <w:rPr>
                <w:sz w:val="20"/>
                <w:szCs w:val="26"/>
              </w:rPr>
              <w:t>1995</w:t>
            </w:r>
            <w:r w:rsidR="00AF7821">
              <w:rPr>
                <w:sz w:val="20"/>
                <w:szCs w:val="26"/>
                <w:rtl/>
                <w:lang w:bidi="ar-EG"/>
              </w:rPr>
              <w:tab/>
            </w:r>
          </w:p>
        </w:tc>
        <w:tc>
          <w:tcPr>
            <w:tcW w:w="810" w:type="dxa"/>
            <w:tcBorders>
              <w:top w:val="nil"/>
              <w:left w:val="nil"/>
              <w:bottom w:val="nil"/>
              <w:right w:val="nil"/>
            </w:tcBorders>
          </w:tcPr>
          <w:p w14:paraId="5B690A21" w14:textId="77777777" w:rsidR="00DE1673" w:rsidRPr="005178FE" w:rsidRDefault="00DE1673" w:rsidP="002D4059">
            <w:pPr>
              <w:spacing w:before="40" w:after="40" w:line="260" w:lineRule="exact"/>
              <w:rPr>
                <w:sz w:val="20"/>
                <w:szCs w:val="26"/>
              </w:rPr>
            </w:pPr>
            <w:r w:rsidRPr="005178FE">
              <w:rPr>
                <w:sz w:val="20"/>
                <w:szCs w:val="26"/>
              </w:rPr>
              <w:t>1994</w:t>
            </w:r>
          </w:p>
        </w:tc>
      </w:tr>
      <w:tr w:rsidR="00DE1673" w:rsidRPr="005178FE" w14:paraId="697A3056" w14:textId="77777777" w:rsidTr="001D6BE9">
        <w:tc>
          <w:tcPr>
            <w:tcW w:w="1214" w:type="dxa"/>
            <w:tcBorders>
              <w:top w:val="nil"/>
              <w:left w:val="nil"/>
              <w:bottom w:val="nil"/>
              <w:right w:val="nil"/>
            </w:tcBorders>
          </w:tcPr>
          <w:p w14:paraId="5C4713B2" w14:textId="77777777" w:rsidR="00DE1673" w:rsidRPr="005178FE" w:rsidRDefault="00DE1673" w:rsidP="002D4059">
            <w:pPr>
              <w:spacing w:before="40" w:after="40" w:line="260" w:lineRule="exact"/>
              <w:rPr>
                <w:sz w:val="20"/>
                <w:szCs w:val="26"/>
              </w:rPr>
            </w:pPr>
            <w:r w:rsidRPr="005178FE">
              <w:rPr>
                <w:rFonts w:hint="cs"/>
                <w:sz w:val="20"/>
                <w:szCs w:val="26"/>
                <w:rtl/>
                <w:lang w:bidi="ar-EG"/>
              </w:rPr>
              <w:t xml:space="preserve">القرار </w:t>
            </w:r>
            <w:r w:rsidRPr="005178FE">
              <w:rPr>
                <w:sz w:val="20"/>
                <w:szCs w:val="26"/>
              </w:rPr>
              <w:t>1068</w:t>
            </w:r>
          </w:p>
        </w:tc>
        <w:tc>
          <w:tcPr>
            <w:tcW w:w="7547" w:type="dxa"/>
            <w:tcBorders>
              <w:top w:val="nil"/>
              <w:left w:val="nil"/>
              <w:bottom w:val="nil"/>
              <w:right w:val="nil"/>
            </w:tcBorders>
          </w:tcPr>
          <w:p w14:paraId="2DCB79B8" w14:textId="77777777" w:rsidR="00DE1673" w:rsidRPr="005178FE" w:rsidRDefault="00DE1673" w:rsidP="002D4059">
            <w:pPr>
              <w:tabs>
                <w:tab w:val="clear" w:pos="1191"/>
                <w:tab w:val="clear" w:pos="1588"/>
                <w:tab w:val="clear" w:pos="1985"/>
                <w:tab w:val="left" w:pos="156"/>
                <w:tab w:val="left" w:leader="dot" w:pos="7088"/>
                <w:tab w:val="left" w:leader="dot" w:pos="7371"/>
              </w:tabs>
              <w:spacing w:before="40" w:after="40" w:line="260" w:lineRule="exact"/>
              <w:jc w:val="left"/>
              <w:rPr>
                <w:sz w:val="20"/>
                <w:szCs w:val="26"/>
                <w:rtl/>
                <w:lang w:bidi="ar-EG"/>
              </w:rPr>
            </w:pPr>
            <w:r w:rsidRPr="005178FE">
              <w:rPr>
                <w:rFonts w:hint="cs"/>
                <w:sz w:val="20"/>
                <w:szCs w:val="26"/>
                <w:rtl/>
                <w:lang w:bidi="ar-EG"/>
              </w:rPr>
              <w:t>مكتب الأمين العام</w:t>
            </w:r>
            <w:r w:rsidR="00AF7821">
              <w:rPr>
                <w:sz w:val="20"/>
                <w:szCs w:val="26"/>
                <w:rtl/>
                <w:lang w:bidi="ar-EG"/>
              </w:rPr>
              <w:tab/>
            </w:r>
          </w:p>
        </w:tc>
        <w:tc>
          <w:tcPr>
            <w:tcW w:w="810" w:type="dxa"/>
            <w:tcBorders>
              <w:top w:val="nil"/>
              <w:left w:val="nil"/>
              <w:bottom w:val="nil"/>
              <w:right w:val="nil"/>
            </w:tcBorders>
          </w:tcPr>
          <w:p w14:paraId="72094A74" w14:textId="77777777" w:rsidR="00DE1673" w:rsidRPr="005178FE" w:rsidRDefault="00DE1673" w:rsidP="002D4059">
            <w:pPr>
              <w:spacing w:before="40" w:after="40" w:line="260" w:lineRule="exact"/>
              <w:rPr>
                <w:sz w:val="20"/>
                <w:szCs w:val="26"/>
              </w:rPr>
            </w:pPr>
            <w:r w:rsidRPr="005178FE">
              <w:rPr>
                <w:sz w:val="20"/>
                <w:szCs w:val="26"/>
              </w:rPr>
              <w:t>1995</w:t>
            </w:r>
          </w:p>
        </w:tc>
      </w:tr>
      <w:tr w:rsidR="00DE1673" w:rsidRPr="005178FE" w14:paraId="7BE4E304" w14:textId="77777777" w:rsidTr="001D6BE9">
        <w:tc>
          <w:tcPr>
            <w:tcW w:w="1214" w:type="dxa"/>
            <w:tcBorders>
              <w:top w:val="nil"/>
              <w:left w:val="nil"/>
              <w:bottom w:val="nil"/>
              <w:right w:val="nil"/>
            </w:tcBorders>
          </w:tcPr>
          <w:p w14:paraId="0F9D382D" w14:textId="77777777" w:rsidR="00DE1673" w:rsidRPr="005178FE" w:rsidRDefault="00DE1673" w:rsidP="002D4059">
            <w:pPr>
              <w:spacing w:before="40" w:after="40" w:line="260" w:lineRule="exact"/>
              <w:rPr>
                <w:sz w:val="20"/>
                <w:szCs w:val="26"/>
              </w:rPr>
            </w:pPr>
            <w:r w:rsidRPr="005178FE">
              <w:rPr>
                <w:rFonts w:hint="cs"/>
                <w:sz w:val="20"/>
                <w:szCs w:val="26"/>
                <w:rtl/>
                <w:lang w:bidi="ar-EG"/>
              </w:rPr>
              <w:t xml:space="preserve">القرار </w:t>
            </w:r>
            <w:r w:rsidRPr="005178FE">
              <w:rPr>
                <w:sz w:val="20"/>
                <w:szCs w:val="26"/>
              </w:rPr>
              <w:t>1069</w:t>
            </w:r>
          </w:p>
        </w:tc>
        <w:tc>
          <w:tcPr>
            <w:tcW w:w="7547" w:type="dxa"/>
            <w:tcBorders>
              <w:top w:val="nil"/>
              <w:left w:val="nil"/>
              <w:bottom w:val="nil"/>
              <w:right w:val="nil"/>
            </w:tcBorders>
          </w:tcPr>
          <w:p w14:paraId="1D80BD2A" w14:textId="77777777" w:rsidR="00DE1673" w:rsidRPr="005178FE" w:rsidRDefault="00DE1673" w:rsidP="002D4059">
            <w:pPr>
              <w:tabs>
                <w:tab w:val="clear" w:pos="1191"/>
                <w:tab w:val="clear" w:pos="1588"/>
                <w:tab w:val="clear" w:pos="1985"/>
                <w:tab w:val="left" w:pos="156"/>
                <w:tab w:val="left" w:leader="dot" w:pos="7088"/>
                <w:tab w:val="left" w:leader="dot" w:pos="7371"/>
              </w:tabs>
              <w:spacing w:before="40" w:after="40" w:line="260" w:lineRule="exact"/>
              <w:jc w:val="left"/>
              <w:rPr>
                <w:sz w:val="20"/>
                <w:szCs w:val="26"/>
                <w:rtl/>
                <w:lang w:bidi="ar-EG"/>
              </w:rPr>
            </w:pPr>
            <w:r w:rsidRPr="005178FE">
              <w:rPr>
                <w:rFonts w:hint="cs"/>
                <w:sz w:val="20"/>
                <w:szCs w:val="26"/>
                <w:rtl/>
                <w:lang w:bidi="ar-EG"/>
              </w:rPr>
              <w:t>(لم يُستعمل)</w:t>
            </w:r>
            <w:r w:rsidR="00AF7821">
              <w:rPr>
                <w:sz w:val="20"/>
                <w:szCs w:val="26"/>
                <w:rtl/>
                <w:lang w:bidi="ar-EG"/>
              </w:rPr>
              <w:tab/>
            </w:r>
          </w:p>
        </w:tc>
        <w:tc>
          <w:tcPr>
            <w:tcW w:w="810" w:type="dxa"/>
            <w:tcBorders>
              <w:top w:val="nil"/>
              <w:left w:val="nil"/>
              <w:bottom w:val="nil"/>
              <w:right w:val="nil"/>
            </w:tcBorders>
          </w:tcPr>
          <w:p w14:paraId="6EE5AB2D" w14:textId="77777777" w:rsidR="00DE1673" w:rsidRPr="005178FE" w:rsidRDefault="00B87394" w:rsidP="002D4059">
            <w:pPr>
              <w:spacing w:before="40" w:after="40" w:line="260" w:lineRule="exact"/>
              <w:jc w:val="center"/>
              <w:rPr>
                <w:sz w:val="20"/>
                <w:szCs w:val="26"/>
              </w:rPr>
            </w:pPr>
            <w:r w:rsidRPr="00B87394">
              <w:rPr>
                <w:sz w:val="20"/>
                <w:szCs w:val="26"/>
                <w:lang w:val="fr-FR"/>
              </w:rPr>
              <w:t>–</w:t>
            </w:r>
          </w:p>
        </w:tc>
      </w:tr>
      <w:tr w:rsidR="00DE1673" w:rsidRPr="005178FE" w14:paraId="5D94BDA3" w14:textId="77777777" w:rsidTr="001D6BE9">
        <w:tc>
          <w:tcPr>
            <w:tcW w:w="1214" w:type="dxa"/>
          </w:tcPr>
          <w:p w14:paraId="16E61275" w14:textId="77777777" w:rsidR="00DE1673" w:rsidRPr="005178FE" w:rsidRDefault="00DE1673" w:rsidP="001F70F2">
            <w:pPr>
              <w:spacing w:after="40" w:line="280" w:lineRule="exact"/>
              <w:jc w:val="center"/>
              <w:rPr>
                <w:sz w:val="20"/>
                <w:szCs w:val="26"/>
              </w:rPr>
            </w:pPr>
          </w:p>
        </w:tc>
        <w:tc>
          <w:tcPr>
            <w:tcW w:w="7547" w:type="dxa"/>
          </w:tcPr>
          <w:p w14:paraId="135ECBAD" w14:textId="77777777" w:rsidR="00DE1673" w:rsidRPr="005178FE" w:rsidRDefault="00DE1673" w:rsidP="005F3858">
            <w:pPr>
              <w:tabs>
                <w:tab w:val="left" w:leader="dot" w:pos="7371"/>
              </w:tabs>
              <w:spacing w:after="40" w:line="280" w:lineRule="exact"/>
              <w:jc w:val="center"/>
              <w:rPr>
                <w:b/>
                <w:sz w:val="20"/>
                <w:szCs w:val="26"/>
                <w:rtl/>
                <w:lang w:val="en-US" w:bidi="ar-EG"/>
              </w:rPr>
            </w:pPr>
            <w:r w:rsidRPr="005178FE">
              <w:rPr>
                <w:rFonts w:hint="cs"/>
                <w:b/>
                <w:bCs/>
                <w:sz w:val="20"/>
                <w:szCs w:val="26"/>
                <w:rtl/>
                <w:lang w:bidi="ar-EG"/>
              </w:rPr>
              <w:t xml:space="preserve">دورة </w:t>
            </w:r>
            <w:r w:rsidRPr="005178FE">
              <w:rPr>
                <w:b/>
                <w:bCs/>
                <w:sz w:val="20"/>
                <w:szCs w:val="26"/>
                <w:lang w:bidi="ar-EG"/>
              </w:rPr>
              <w:t>1995</w:t>
            </w:r>
            <w:r w:rsidRPr="005178FE">
              <w:rPr>
                <w:rFonts w:hint="cs"/>
                <w:b/>
                <w:bCs/>
                <w:sz w:val="20"/>
                <w:szCs w:val="26"/>
                <w:rtl/>
                <w:lang w:bidi="ar-EG"/>
              </w:rPr>
              <w:t xml:space="preserve"> (الجلسة الافتتاحية، كيوتو، </w:t>
            </w:r>
            <w:r w:rsidRPr="005178FE">
              <w:rPr>
                <w:b/>
                <w:bCs/>
                <w:sz w:val="20"/>
                <w:szCs w:val="26"/>
                <w:lang w:bidi="ar-EG"/>
              </w:rPr>
              <w:t>14</w:t>
            </w:r>
            <w:r w:rsidRPr="005178FE">
              <w:rPr>
                <w:rFonts w:hint="cs"/>
                <w:b/>
                <w:bCs/>
                <w:sz w:val="20"/>
                <w:szCs w:val="26"/>
                <w:rtl/>
                <w:lang w:bidi="ar-EG"/>
              </w:rPr>
              <w:t xml:space="preserve"> أكتوبر </w:t>
            </w:r>
            <w:r w:rsidRPr="005178FE">
              <w:rPr>
                <w:b/>
                <w:bCs/>
                <w:sz w:val="20"/>
                <w:szCs w:val="26"/>
                <w:lang w:bidi="ar-EG"/>
              </w:rPr>
              <w:t>1994</w:t>
            </w:r>
            <w:r w:rsidRPr="005178FE">
              <w:rPr>
                <w:rFonts w:hint="cs"/>
                <w:b/>
                <w:bCs/>
                <w:sz w:val="20"/>
                <w:szCs w:val="26"/>
                <w:rtl/>
                <w:lang w:bidi="ar-EG"/>
              </w:rPr>
              <w:t>)</w:t>
            </w:r>
          </w:p>
        </w:tc>
        <w:tc>
          <w:tcPr>
            <w:tcW w:w="810" w:type="dxa"/>
          </w:tcPr>
          <w:p w14:paraId="36B87607" w14:textId="77777777" w:rsidR="00DE1673" w:rsidRPr="005178FE" w:rsidRDefault="00DE1673" w:rsidP="001F70F2">
            <w:pPr>
              <w:spacing w:after="40" w:line="280" w:lineRule="exact"/>
              <w:rPr>
                <w:sz w:val="20"/>
                <w:szCs w:val="26"/>
              </w:rPr>
            </w:pPr>
          </w:p>
        </w:tc>
      </w:tr>
      <w:tr w:rsidR="00DE1673" w:rsidRPr="005178FE" w14:paraId="7A80597E" w14:textId="77777777" w:rsidTr="001D6BE9">
        <w:tc>
          <w:tcPr>
            <w:tcW w:w="1214" w:type="dxa"/>
          </w:tcPr>
          <w:p w14:paraId="2E3C00EA" w14:textId="77777777" w:rsidR="00DE1673" w:rsidRPr="005178FE" w:rsidRDefault="00DE1673" w:rsidP="001D6BE9">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1070</w:t>
            </w:r>
          </w:p>
        </w:tc>
        <w:tc>
          <w:tcPr>
            <w:tcW w:w="7547" w:type="dxa"/>
          </w:tcPr>
          <w:p w14:paraId="4EFBDDA9" w14:textId="77777777" w:rsidR="00DE1673" w:rsidRPr="005178FE" w:rsidRDefault="00DE1673" w:rsidP="00B2327A">
            <w:pPr>
              <w:tabs>
                <w:tab w:val="clear" w:pos="1985"/>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 xml:space="preserve">ميزانية الاتحاد لسنة </w:t>
            </w:r>
            <w:r w:rsidRPr="005178FE">
              <w:rPr>
                <w:sz w:val="20"/>
                <w:szCs w:val="26"/>
              </w:rPr>
              <w:t>1995</w:t>
            </w:r>
            <w:r w:rsidR="00AF7821">
              <w:rPr>
                <w:sz w:val="20"/>
                <w:szCs w:val="26"/>
                <w:rtl/>
              </w:rPr>
              <w:tab/>
            </w:r>
          </w:p>
        </w:tc>
        <w:tc>
          <w:tcPr>
            <w:tcW w:w="810" w:type="dxa"/>
          </w:tcPr>
          <w:p w14:paraId="2F736F44" w14:textId="77777777" w:rsidR="00DE1673" w:rsidRPr="005178FE" w:rsidRDefault="00DE1673" w:rsidP="001D6BE9">
            <w:pPr>
              <w:spacing w:before="20" w:after="20" w:line="280" w:lineRule="exact"/>
              <w:rPr>
                <w:sz w:val="20"/>
                <w:szCs w:val="26"/>
              </w:rPr>
            </w:pPr>
            <w:r w:rsidRPr="005178FE">
              <w:rPr>
                <w:sz w:val="20"/>
                <w:szCs w:val="26"/>
              </w:rPr>
              <w:t>1996</w:t>
            </w:r>
          </w:p>
        </w:tc>
      </w:tr>
      <w:tr w:rsidR="00DE1673" w:rsidRPr="005178FE" w14:paraId="61B62C40" w14:textId="77777777" w:rsidTr="001D6BE9">
        <w:tc>
          <w:tcPr>
            <w:tcW w:w="1214" w:type="dxa"/>
          </w:tcPr>
          <w:p w14:paraId="28F63627" w14:textId="77777777" w:rsidR="00DE1673" w:rsidRPr="005178FE" w:rsidRDefault="00DE1673" w:rsidP="001F70F2">
            <w:pPr>
              <w:spacing w:after="40" w:line="280" w:lineRule="exact"/>
              <w:rPr>
                <w:sz w:val="20"/>
                <w:szCs w:val="26"/>
                <w:rtl/>
                <w:lang w:bidi="ar-EG"/>
              </w:rPr>
            </w:pPr>
          </w:p>
        </w:tc>
        <w:tc>
          <w:tcPr>
            <w:tcW w:w="7547" w:type="dxa"/>
          </w:tcPr>
          <w:p w14:paraId="088847EB" w14:textId="77777777" w:rsidR="00DE1673" w:rsidRPr="005178FE" w:rsidRDefault="00DE1673" w:rsidP="005F3858">
            <w:pPr>
              <w:tabs>
                <w:tab w:val="left" w:leader="dot" w:pos="7371"/>
              </w:tabs>
              <w:spacing w:after="40" w:line="280" w:lineRule="exact"/>
              <w:jc w:val="center"/>
              <w:rPr>
                <w:b/>
                <w:bCs/>
                <w:sz w:val="20"/>
                <w:szCs w:val="26"/>
                <w:rtl/>
                <w:lang w:bidi="ar-EG"/>
              </w:rPr>
            </w:pPr>
            <w:r w:rsidRPr="005178FE">
              <w:rPr>
                <w:rFonts w:hint="cs"/>
                <w:b/>
                <w:bCs/>
                <w:sz w:val="20"/>
                <w:szCs w:val="26"/>
                <w:rtl/>
                <w:lang w:bidi="ar-EG"/>
              </w:rPr>
              <w:t xml:space="preserve">دورة </w:t>
            </w:r>
            <w:r w:rsidRPr="005178FE">
              <w:rPr>
                <w:b/>
                <w:bCs/>
                <w:sz w:val="20"/>
                <w:szCs w:val="26"/>
                <w:lang w:bidi="ar-EG"/>
              </w:rPr>
              <w:t>1995</w:t>
            </w:r>
            <w:r w:rsidRPr="005178FE">
              <w:rPr>
                <w:rFonts w:hint="cs"/>
                <w:b/>
                <w:bCs/>
                <w:sz w:val="20"/>
                <w:szCs w:val="26"/>
                <w:rtl/>
                <w:lang w:bidi="ar-EG"/>
              </w:rPr>
              <w:t xml:space="preserve"> (يونيو </w:t>
            </w:r>
            <w:r w:rsidRPr="005178FE">
              <w:rPr>
                <w:b/>
                <w:bCs/>
                <w:sz w:val="20"/>
                <w:szCs w:val="26"/>
                <w:lang w:bidi="ar-EG"/>
              </w:rPr>
              <w:t>1995</w:t>
            </w:r>
            <w:r w:rsidRPr="005178FE">
              <w:rPr>
                <w:rFonts w:hint="cs"/>
                <w:b/>
                <w:bCs/>
                <w:sz w:val="20"/>
                <w:szCs w:val="26"/>
                <w:rtl/>
                <w:lang w:bidi="ar-EG"/>
              </w:rPr>
              <w:t>)</w:t>
            </w:r>
          </w:p>
        </w:tc>
        <w:tc>
          <w:tcPr>
            <w:tcW w:w="810" w:type="dxa"/>
          </w:tcPr>
          <w:p w14:paraId="6F3BBC5D" w14:textId="77777777" w:rsidR="00DE1673" w:rsidRPr="005178FE" w:rsidRDefault="00DE1673" w:rsidP="001F70F2">
            <w:pPr>
              <w:spacing w:after="40" w:line="280" w:lineRule="exact"/>
              <w:rPr>
                <w:sz w:val="20"/>
                <w:szCs w:val="26"/>
                <w:lang w:val="en-US"/>
              </w:rPr>
            </w:pPr>
          </w:p>
        </w:tc>
      </w:tr>
      <w:tr w:rsidR="00DE1673" w:rsidRPr="005178FE" w14:paraId="01B9B7F7" w14:textId="77777777" w:rsidTr="001D6BE9">
        <w:tc>
          <w:tcPr>
            <w:tcW w:w="1214" w:type="dxa"/>
          </w:tcPr>
          <w:p w14:paraId="24CC85D1" w14:textId="77777777" w:rsidR="00DE1673" w:rsidRPr="005178FE" w:rsidRDefault="00DE1673" w:rsidP="001D6BE9">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1071</w:t>
            </w:r>
          </w:p>
        </w:tc>
        <w:tc>
          <w:tcPr>
            <w:tcW w:w="7547" w:type="dxa"/>
          </w:tcPr>
          <w:p w14:paraId="55367259"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 xml:space="preserve">ميزانية الاتحاد لفترة السنتين </w:t>
            </w:r>
            <w:r w:rsidRPr="005178FE">
              <w:rPr>
                <w:sz w:val="20"/>
                <w:szCs w:val="26"/>
              </w:rPr>
              <w:t>1997-1996</w:t>
            </w:r>
            <w:r w:rsidR="00AF7821">
              <w:rPr>
                <w:sz w:val="20"/>
                <w:szCs w:val="26"/>
                <w:rtl/>
              </w:rPr>
              <w:tab/>
            </w:r>
          </w:p>
        </w:tc>
        <w:tc>
          <w:tcPr>
            <w:tcW w:w="810" w:type="dxa"/>
          </w:tcPr>
          <w:p w14:paraId="24CDAEDA" w14:textId="77777777" w:rsidR="00DE1673" w:rsidRPr="005178FE" w:rsidRDefault="00DE1673" w:rsidP="001D6BE9">
            <w:pPr>
              <w:spacing w:before="20" w:after="20" w:line="280" w:lineRule="exact"/>
              <w:rPr>
                <w:sz w:val="20"/>
                <w:szCs w:val="26"/>
              </w:rPr>
            </w:pPr>
            <w:r w:rsidRPr="005178FE">
              <w:rPr>
                <w:sz w:val="20"/>
                <w:szCs w:val="26"/>
              </w:rPr>
              <w:t>1998</w:t>
            </w:r>
          </w:p>
        </w:tc>
      </w:tr>
      <w:tr w:rsidR="00DE1673" w:rsidRPr="005178FE" w14:paraId="74869A36" w14:textId="77777777" w:rsidTr="001D6BE9">
        <w:tc>
          <w:tcPr>
            <w:tcW w:w="1214" w:type="dxa"/>
          </w:tcPr>
          <w:p w14:paraId="4CD33F3E" w14:textId="77777777" w:rsidR="00DE1673" w:rsidRPr="005178FE" w:rsidRDefault="00DE1673" w:rsidP="001D6B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1072</w:t>
            </w:r>
          </w:p>
        </w:tc>
        <w:tc>
          <w:tcPr>
            <w:tcW w:w="7547" w:type="dxa"/>
          </w:tcPr>
          <w:p w14:paraId="5F2E166C" w14:textId="77777777" w:rsidR="00DE1673" w:rsidRPr="005178FE" w:rsidRDefault="00DE1673" w:rsidP="00B2327A">
            <w:pPr>
              <w:tabs>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 xml:space="preserve">تقرير الإدارة المالية لسنة </w:t>
            </w:r>
            <w:r w:rsidRPr="005178FE">
              <w:rPr>
                <w:sz w:val="20"/>
                <w:szCs w:val="26"/>
              </w:rPr>
              <w:t>1994</w:t>
            </w:r>
            <w:r w:rsidR="00AF7821">
              <w:rPr>
                <w:sz w:val="20"/>
                <w:szCs w:val="26"/>
                <w:rtl/>
                <w:lang w:bidi="ar-EG"/>
              </w:rPr>
              <w:tab/>
            </w:r>
          </w:p>
        </w:tc>
        <w:tc>
          <w:tcPr>
            <w:tcW w:w="810" w:type="dxa"/>
          </w:tcPr>
          <w:p w14:paraId="061F2978" w14:textId="77777777" w:rsidR="00DE1673" w:rsidRPr="005178FE" w:rsidRDefault="00DE1673" w:rsidP="001D6BE9">
            <w:pPr>
              <w:spacing w:before="20" w:after="20" w:line="280" w:lineRule="exact"/>
              <w:rPr>
                <w:sz w:val="20"/>
                <w:szCs w:val="26"/>
              </w:rPr>
            </w:pPr>
            <w:r w:rsidRPr="005178FE">
              <w:rPr>
                <w:sz w:val="20"/>
                <w:szCs w:val="26"/>
              </w:rPr>
              <w:t>1996</w:t>
            </w:r>
          </w:p>
        </w:tc>
      </w:tr>
      <w:tr w:rsidR="00DE1673" w:rsidRPr="005178FE" w14:paraId="428E4B86" w14:textId="77777777" w:rsidTr="001D6BE9">
        <w:tc>
          <w:tcPr>
            <w:tcW w:w="1214" w:type="dxa"/>
          </w:tcPr>
          <w:p w14:paraId="6AD6FD9B" w14:textId="77777777" w:rsidR="00DE1673" w:rsidRPr="005178FE" w:rsidRDefault="00DE1673" w:rsidP="001D6BE9">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1073</w:t>
            </w:r>
          </w:p>
        </w:tc>
        <w:tc>
          <w:tcPr>
            <w:tcW w:w="7547" w:type="dxa"/>
          </w:tcPr>
          <w:p w14:paraId="54CC040A"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التدقيق الخارجي لحسابات الاتحاد عن الفترة</w:t>
            </w:r>
            <w:r w:rsidRPr="005178FE">
              <w:rPr>
                <w:rFonts w:hint="cs"/>
                <w:sz w:val="20"/>
                <w:szCs w:val="26"/>
                <w:rtl/>
              </w:rPr>
              <w:t xml:space="preserve"> </w:t>
            </w:r>
            <w:r w:rsidRPr="005178FE">
              <w:rPr>
                <w:rFonts w:hint="cs"/>
                <w:sz w:val="20"/>
                <w:szCs w:val="26"/>
                <w:rtl/>
                <w:lang w:bidi="ar-EG"/>
              </w:rPr>
              <w:t xml:space="preserve">من أول يناير إلى </w:t>
            </w:r>
            <w:r w:rsidRPr="005178FE">
              <w:rPr>
                <w:sz w:val="20"/>
                <w:szCs w:val="26"/>
              </w:rPr>
              <w:t>31</w:t>
            </w:r>
            <w:r w:rsidRPr="005178FE">
              <w:rPr>
                <w:rFonts w:hint="cs"/>
                <w:sz w:val="20"/>
                <w:szCs w:val="26"/>
                <w:rtl/>
                <w:lang w:bidi="ar-EG"/>
              </w:rPr>
              <w:t xml:space="preserve"> ديسمبر </w:t>
            </w:r>
            <w:r w:rsidRPr="005178FE">
              <w:rPr>
                <w:sz w:val="20"/>
                <w:szCs w:val="26"/>
              </w:rPr>
              <w:t>1994</w:t>
            </w:r>
            <w:r w:rsidR="00AF7821">
              <w:rPr>
                <w:sz w:val="20"/>
                <w:szCs w:val="26"/>
                <w:rtl/>
                <w:lang w:bidi="ar-EG"/>
              </w:rPr>
              <w:tab/>
            </w:r>
          </w:p>
        </w:tc>
        <w:tc>
          <w:tcPr>
            <w:tcW w:w="810" w:type="dxa"/>
          </w:tcPr>
          <w:p w14:paraId="31C3E0A8" w14:textId="77777777" w:rsidR="00DE1673" w:rsidRPr="005178FE" w:rsidRDefault="00DE1673" w:rsidP="001D6BE9">
            <w:pPr>
              <w:spacing w:before="20" w:after="20" w:line="280" w:lineRule="exact"/>
              <w:rPr>
                <w:sz w:val="20"/>
                <w:szCs w:val="26"/>
              </w:rPr>
            </w:pPr>
            <w:r w:rsidRPr="005178FE">
              <w:rPr>
                <w:sz w:val="20"/>
                <w:szCs w:val="26"/>
              </w:rPr>
              <w:t>1996</w:t>
            </w:r>
          </w:p>
        </w:tc>
      </w:tr>
      <w:tr w:rsidR="00DE1673" w:rsidRPr="005178FE" w14:paraId="0206F214" w14:textId="77777777" w:rsidTr="001D6BE9">
        <w:tc>
          <w:tcPr>
            <w:tcW w:w="1214" w:type="dxa"/>
          </w:tcPr>
          <w:p w14:paraId="67F419E3" w14:textId="77777777" w:rsidR="00DE1673" w:rsidRPr="005178FE" w:rsidRDefault="00DE1673" w:rsidP="001D6BE9">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1074</w:t>
            </w:r>
          </w:p>
        </w:tc>
        <w:tc>
          <w:tcPr>
            <w:tcW w:w="7547" w:type="dxa"/>
          </w:tcPr>
          <w:p w14:paraId="1A91FAE0"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الحسابات الخاصة للفائدة المصرفية</w:t>
            </w:r>
            <w:r w:rsidR="00AF7821">
              <w:rPr>
                <w:sz w:val="20"/>
                <w:szCs w:val="26"/>
                <w:rtl/>
                <w:lang w:bidi="ar-EG"/>
              </w:rPr>
              <w:tab/>
            </w:r>
          </w:p>
        </w:tc>
        <w:tc>
          <w:tcPr>
            <w:tcW w:w="810" w:type="dxa"/>
          </w:tcPr>
          <w:p w14:paraId="6D521BF2" w14:textId="77777777" w:rsidR="00DE1673" w:rsidRPr="005178FE" w:rsidRDefault="00DE1673" w:rsidP="001D6BE9">
            <w:pPr>
              <w:spacing w:before="20" w:after="20" w:line="280" w:lineRule="exact"/>
              <w:rPr>
                <w:sz w:val="20"/>
                <w:szCs w:val="26"/>
              </w:rPr>
            </w:pPr>
            <w:r w:rsidRPr="005178FE">
              <w:rPr>
                <w:sz w:val="20"/>
                <w:szCs w:val="26"/>
              </w:rPr>
              <w:t>1996</w:t>
            </w:r>
          </w:p>
        </w:tc>
      </w:tr>
      <w:tr w:rsidR="00DE1673" w:rsidRPr="005178FE" w14:paraId="0284132B" w14:textId="77777777" w:rsidTr="001D6BE9">
        <w:tc>
          <w:tcPr>
            <w:tcW w:w="1214" w:type="dxa"/>
          </w:tcPr>
          <w:p w14:paraId="5F8190C0" w14:textId="77777777" w:rsidR="00DE1673" w:rsidRPr="005178FE" w:rsidRDefault="00DE1673" w:rsidP="001D6B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1075</w:t>
            </w:r>
          </w:p>
        </w:tc>
        <w:tc>
          <w:tcPr>
            <w:tcW w:w="7547" w:type="dxa"/>
          </w:tcPr>
          <w:p w14:paraId="089B0B65" w14:textId="77777777" w:rsidR="00DE1673" w:rsidRPr="005178FE" w:rsidRDefault="00DE1673" w:rsidP="00B2327A">
            <w:pPr>
              <w:tabs>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شروط الخدمة</w:t>
            </w:r>
            <w:r w:rsidR="00AF7821">
              <w:rPr>
                <w:sz w:val="20"/>
                <w:szCs w:val="26"/>
                <w:rtl/>
                <w:lang w:bidi="ar-EG"/>
              </w:rPr>
              <w:tab/>
            </w:r>
          </w:p>
        </w:tc>
        <w:tc>
          <w:tcPr>
            <w:tcW w:w="810" w:type="dxa"/>
          </w:tcPr>
          <w:p w14:paraId="3F10CC8D" w14:textId="77777777" w:rsidR="00DE1673" w:rsidRPr="005178FE" w:rsidRDefault="00DE1673" w:rsidP="001D6BE9">
            <w:pPr>
              <w:spacing w:before="20" w:after="20" w:line="280" w:lineRule="exact"/>
              <w:rPr>
                <w:sz w:val="20"/>
                <w:szCs w:val="26"/>
                <w:rtl/>
                <w:lang w:bidi="ar-EG"/>
              </w:rPr>
            </w:pPr>
            <w:r w:rsidRPr="005178FE">
              <w:rPr>
                <w:sz w:val="20"/>
                <w:szCs w:val="26"/>
              </w:rPr>
              <w:t>1998</w:t>
            </w:r>
          </w:p>
        </w:tc>
      </w:tr>
      <w:tr w:rsidR="00DE1673" w:rsidRPr="005178FE" w14:paraId="68394BF1" w14:textId="77777777" w:rsidTr="001D6BE9">
        <w:tc>
          <w:tcPr>
            <w:tcW w:w="1214" w:type="dxa"/>
          </w:tcPr>
          <w:p w14:paraId="1FE01936" w14:textId="77777777" w:rsidR="00DE1673" w:rsidRPr="005178FE" w:rsidRDefault="00DE1673" w:rsidP="001D6BE9">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1076</w:t>
            </w:r>
          </w:p>
        </w:tc>
        <w:tc>
          <w:tcPr>
            <w:tcW w:w="7547" w:type="dxa"/>
          </w:tcPr>
          <w:p w14:paraId="7333F61F"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rFonts w:hint="cs"/>
                <w:spacing w:val="-2"/>
                <w:sz w:val="20"/>
                <w:szCs w:val="26"/>
                <w:rtl/>
                <w:lang w:bidi="ar-EG"/>
              </w:rPr>
              <w:t>النظام الأساسي المنطبق على الموظفين المنتخبين</w:t>
            </w:r>
            <w:r w:rsidR="00AF7821">
              <w:rPr>
                <w:sz w:val="20"/>
                <w:szCs w:val="26"/>
                <w:rtl/>
                <w:lang w:bidi="ar-EG"/>
              </w:rPr>
              <w:tab/>
            </w:r>
          </w:p>
        </w:tc>
        <w:tc>
          <w:tcPr>
            <w:tcW w:w="810" w:type="dxa"/>
          </w:tcPr>
          <w:p w14:paraId="2B75FB60" w14:textId="77777777" w:rsidR="00DE1673" w:rsidRPr="005178FE" w:rsidRDefault="00DE1673" w:rsidP="001D6BE9">
            <w:pPr>
              <w:spacing w:before="20" w:after="20" w:line="280" w:lineRule="exact"/>
              <w:rPr>
                <w:sz w:val="20"/>
                <w:szCs w:val="26"/>
              </w:rPr>
            </w:pPr>
            <w:r w:rsidRPr="005178FE">
              <w:rPr>
                <w:sz w:val="20"/>
                <w:szCs w:val="26"/>
              </w:rPr>
              <w:t>2002</w:t>
            </w:r>
          </w:p>
        </w:tc>
      </w:tr>
      <w:tr w:rsidR="00DE1673" w:rsidRPr="005178FE" w14:paraId="518A0B84" w14:textId="77777777" w:rsidTr="001D6BE9">
        <w:tc>
          <w:tcPr>
            <w:tcW w:w="1214" w:type="dxa"/>
          </w:tcPr>
          <w:p w14:paraId="792353FC" w14:textId="77777777" w:rsidR="00DE1673" w:rsidRPr="005178FE" w:rsidRDefault="00DE1673" w:rsidP="001D6BE9">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1077</w:t>
            </w:r>
          </w:p>
        </w:tc>
        <w:tc>
          <w:tcPr>
            <w:tcW w:w="7547" w:type="dxa"/>
          </w:tcPr>
          <w:p w14:paraId="5B59D8EA"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ترشيح أو انتخاب موظف معين في الاتحاد لمنصب انتخابي</w:t>
            </w:r>
            <w:r w:rsidR="00AF7821">
              <w:rPr>
                <w:sz w:val="20"/>
                <w:szCs w:val="26"/>
                <w:rtl/>
                <w:lang w:bidi="ar-EG"/>
              </w:rPr>
              <w:tab/>
            </w:r>
          </w:p>
        </w:tc>
        <w:tc>
          <w:tcPr>
            <w:tcW w:w="810" w:type="dxa"/>
          </w:tcPr>
          <w:p w14:paraId="20E37847" w14:textId="77777777" w:rsidR="00DE1673" w:rsidRPr="005178FE" w:rsidRDefault="00DE1673" w:rsidP="001D6BE9">
            <w:pPr>
              <w:spacing w:before="20" w:after="20" w:line="280" w:lineRule="exact"/>
              <w:rPr>
                <w:sz w:val="20"/>
                <w:szCs w:val="26"/>
              </w:rPr>
            </w:pPr>
            <w:r w:rsidRPr="005178FE">
              <w:rPr>
                <w:sz w:val="20"/>
                <w:szCs w:val="26"/>
              </w:rPr>
              <w:t>2002</w:t>
            </w:r>
          </w:p>
        </w:tc>
      </w:tr>
      <w:tr w:rsidR="00DE1673" w:rsidRPr="005178FE" w14:paraId="77329337" w14:textId="77777777" w:rsidTr="001D6BE9">
        <w:tc>
          <w:tcPr>
            <w:tcW w:w="1214" w:type="dxa"/>
          </w:tcPr>
          <w:p w14:paraId="37E8AAFC" w14:textId="77777777" w:rsidR="00DE1673" w:rsidRPr="005178FE" w:rsidRDefault="00DE1673" w:rsidP="001D6B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1078</w:t>
            </w:r>
          </w:p>
        </w:tc>
        <w:tc>
          <w:tcPr>
            <w:tcW w:w="7547" w:type="dxa"/>
          </w:tcPr>
          <w:p w14:paraId="73F44BD4"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تعديلات النظام الأساسي لصندوق التأمينات الاجتماعية لموظفي الاتحاد الدولي للاتصالات</w:t>
            </w:r>
            <w:r w:rsidR="00AF7821">
              <w:rPr>
                <w:sz w:val="20"/>
                <w:szCs w:val="26"/>
                <w:rtl/>
                <w:lang w:bidi="ar-EG"/>
              </w:rPr>
              <w:tab/>
            </w:r>
          </w:p>
        </w:tc>
        <w:tc>
          <w:tcPr>
            <w:tcW w:w="810" w:type="dxa"/>
          </w:tcPr>
          <w:p w14:paraId="7E0DEC63" w14:textId="77777777" w:rsidR="00DE1673" w:rsidRPr="005178FE" w:rsidRDefault="00DE1673" w:rsidP="001D6BE9">
            <w:pPr>
              <w:spacing w:before="20" w:after="20" w:line="280" w:lineRule="exact"/>
              <w:rPr>
                <w:sz w:val="20"/>
                <w:szCs w:val="26"/>
                <w:rtl/>
                <w:lang w:bidi="ar-EG"/>
              </w:rPr>
            </w:pPr>
            <w:r w:rsidRPr="005178FE">
              <w:rPr>
                <w:sz w:val="20"/>
                <w:szCs w:val="26"/>
              </w:rPr>
              <w:t>2003</w:t>
            </w:r>
          </w:p>
        </w:tc>
      </w:tr>
      <w:tr w:rsidR="00DE1673" w:rsidRPr="005178FE" w14:paraId="7AAB720F" w14:textId="77777777" w:rsidTr="001D6BE9">
        <w:trPr>
          <w:trHeight w:val="290"/>
        </w:trPr>
        <w:tc>
          <w:tcPr>
            <w:tcW w:w="1214" w:type="dxa"/>
          </w:tcPr>
          <w:p w14:paraId="6A468B8E" w14:textId="77777777" w:rsidR="00DE1673" w:rsidRPr="005178FE" w:rsidRDefault="00DE1673" w:rsidP="001D6B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1079</w:t>
            </w:r>
          </w:p>
        </w:tc>
        <w:tc>
          <w:tcPr>
            <w:tcW w:w="7547" w:type="dxa"/>
          </w:tcPr>
          <w:p w14:paraId="2F64BA0D"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عضوية لجنة التأمينات لموظفي الاتحاد</w:t>
            </w:r>
            <w:r w:rsidR="00AF7821">
              <w:rPr>
                <w:sz w:val="20"/>
                <w:szCs w:val="26"/>
                <w:rtl/>
                <w:lang w:bidi="ar-EG"/>
              </w:rPr>
              <w:tab/>
            </w:r>
          </w:p>
        </w:tc>
        <w:tc>
          <w:tcPr>
            <w:tcW w:w="810" w:type="dxa"/>
          </w:tcPr>
          <w:p w14:paraId="46425B0A" w14:textId="77777777" w:rsidR="00DE1673" w:rsidRPr="005178FE" w:rsidRDefault="00DE1673" w:rsidP="001D6BE9">
            <w:pPr>
              <w:spacing w:before="20" w:after="20" w:line="280" w:lineRule="exact"/>
              <w:rPr>
                <w:sz w:val="20"/>
                <w:szCs w:val="26"/>
              </w:rPr>
            </w:pPr>
            <w:r w:rsidRPr="005178FE">
              <w:rPr>
                <w:sz w:val="20"/>
                <w:szCs w:val="26"/>
              </w:rPr>
              <w:t>1997</w:t>
            </w:r>
          </w:p>
        </w:tc>
      </w:tr>
      <w:tr w:rsidR="00DE1673" w:rsidRPr="005178FE" w14:paraId="0DE5CB80" w14:textId="77777777" w:rsidTr="001D6BE9">
        <w:trPr>
          <w:trHeight w:val="390"/>
        </w:trPr>
        <w:tc>
          <w:tcPr>
            <w:tcW w:w="1214" w:type="dxa"/>
          </w:tcPr>
          <w:p w14:paraId="1E43AB14" w14:textId="77777777" w:rsidR="00DE1673" w:rsidRPr="005178FE" w:rsidRDefault="00DE1673" w:rsidP="001D6B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1080</w:t>
            </w:r>
          </w:p>
        </w:tc>
        <w:tc>
          <w:tcPr>
            <w:tcW w:w="7547" w:type="dxa"/>
          </w:tcPr>
          <w:p w14:paraId="2506DB09"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عقود التعيين المشروطة القابلة للتجديد</w:t>
            </w:r>
            <w:r w:rsidR="00AF7821">
              <w:rPr>
                <w:sz w:val="20"/>
                <w:szCs w:val="26"/>
                <w:rtl/>
                <w:lang w:bidi="ar-EG"/>
              </w:rPr>
              <w:tab/>
            </w:r>
          </w:p>
        </w:tc>
        <w:tc>
          <w:tcPr>
            <w:tcW w:w="810" w:type="dxa"/>
          </w:tcPr>
          <w:p w14:paraId="130DA7A9" w14:textId="77777777" w:rsidR="00DE1673" w:rsidRPr="005178FE" w:rsidRDefault="00DE1673" w:rsidP="001D6BE9">
            <w:pPr>
              <w:spacing w:before="20" w:after="20" w:line="280" w:lineRule="exact"/>
              <w:rPr>
                <w:sz w:val="20"/>
                <w:szCs w:val="26"/>
              </w:rPr>
            </w:pPr>
            <w:r w:rsidRPr="005178FE">
              <w:rPr>
                <w:sz w:val="20"/>
                <w:szCs w:val="26"/>
              </w:rPr>
              <w:t>2002</w:t>
            </w:r>
          </w:p>
        </w:tc>
      </w:tr>
      <w:tr w:rsidR="00DE1673" w:rsidRPr="005178FE" w14:paraId="51AAF6F4" w14:textId="77777777" w:rsidTr="001D6BE9">
        <w:trPr>
          <w:trHeight w:val="390"/>
        </w:trPr>
        <w:tc>
          <w:tcPr>
            <w:tcW w:w="1214" w:type="dxa"/>
          </w:tcPr>
          <w:p w14:paraId="43BC9D74" w14:textId="77777777" w:rsidR="00DE1673" w:rsidRPr="005178FE" w:rsidRDefault="00DE1673" w:rsidP="001D6B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1081</w:t>
            </w:r>
          </w:p>
        </w:tc>
        <w:tc>
          <w:tcPr>
            <w:tcW w:w="7547" w:type="dxa"/>
          </w:tcPr>
          <w:p w14:paraId="35F14E92" w14:textId="77777777" w:rsidR="00DE1673" w:rsidRPr="005178FE" w:rsidRDefault="00DE1673" w:rsidP="00B2327A">
            <w:pPr>
              <w:tabs>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مؤسسة وورلدتل</w:t>
            </w:r>
            <w:r w:rsidR="00AF7821">
              <w:rPr>
                <w:sz w:val="20"/>
                <w:szCs w:val="26"/>
                <w:rtl/>
                <w:lang w:bidi="ar-EG"/>
              </w:rPr>
              <w:tab/>
            </w:r>
          </w:p>
        </w:tc>
        <w:tc>
          <w:tcPr>
            <w:tcW w:w="810" w:type="dxa"/>
          </w:tcPr>
          <w:p w14:paraId="0560124E" w14:textId="77777777" w:rsidR="00DE1673" w:rsidRPr="005178FE" w:rsidRDefault="00DE1673" w:rsidP="001D6BE9">
            <w:pPr>
              <w:spacing w:before="20" w:after="20" w:line="280" w:lineRule="exact"/>
              <w:rPr>
                <w:sz w:val="20"/>
                <w:szCs w:val="26"/>
              </w:rPr>
            </w:pPr>
            <w:r>
              <w:rPr>
                <w:sz w:val="20"/>
                <w:szCs w:val="26"/>
              </w:rPr>
              <w:t>2014</w:t>
            </w:r>
          </w:p>
        </w:tc>
      </w:tr>
      <w:tr w:rsidR="00DE1673" w:rsidRPr="005178FE" w14:paraId="5D35C887" w14:textId="77777777" w:rsidTr="001D6BE9">
        <w:tc>
          <w:tcPr>
            <w:tcW w:w="1214" w:type="dxa"/>
          </w:tcPr>
          <w:p w14:paraId="26D0C675" w14:textId="77777777" w:rsidR="00DE1673" w:rsidRPr="005178FE" w:rsidRDefault="00DE1673" w:rsidP="001D6B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1082</w:t>
            </w:r>
          </w:p>
        </w:tc>
        <w:tc>
          <w:tcPr>
            <w:tcW w:w="7547" w:type="dxa"/>
          </w:tcPr>
          <w:p w14:paraId="325A4BD9"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المؤتمر العالمي لتقييس الاتصالات (</w:t>
            </w:r>
            <w:r w:rsidRPr="005178FE">
              <w:rPr>
                <w:sz w:val="20"/>
                <w:szCs w:val="26"/>
              </w:rPr>
              <w:t>1996</w:t>
            </w:r>
            <w:r w:rsidRPr="005178FE">
              <w:rPr>
                <w:rFonts w:hint="cs"/>
                <w:sz w:val="20"/>
                <w:szCs w:val="26"/>
                <w:rtl/>
                <w:lang w:bidi="ar-EG"/>
              </w:rPr>
              <w:t>)</w:t>
            </w:r>
            <w:r w:rsidR="00AF7821">
              <w:rPr>
                <w:sz w:val="20"/>
                <w:szCs w:val="26"/>
                <w:rtl/>
                <w:lang w:bidi="ar-EG"/>
              </w:rPr>
              <w:tab/>
            </w:r>
          </w:p>
        </w:tc>
        <w:tc>
          <w:tcPr>
            <w:tcW w:w="810" w:type="dxa"/>
          </w:tcPr>
          <w:p w14:paraId="4D1C9966" w14:textId="77777777" w:rsidR="00DE1673" w:rsidRPr="005178FE" w:rsidRDefault="00DE1673" w:rsidP="001D6BE9">
            <w:pPr>
              <w:spacing w:before="20" w:after="20" w:line="280" w:lineRule="exact"/>
              <w:rPr>
                <w:sz w:val="20"/>
                <w:szCs w:val="26"/>
              </w:rPr>
            </w:pPr>
            <w:r w:rsidRPr="005178FE">
              <w:rPr>
                <w:sz w:val="20"/>
                <w:szCs w:val="26"/>
              </w:rPr>
              <w:t>1997</w:t>
            </w:r>
          </w:p>
        </w:tc>
      </w:tr>
      <w:tr w:rsidR="00DE1673" w:rsidRPr="005178FE" w14:paraId="7CCA3784" w14:textId="77777777" w:rsidTr="001D6BE9">
        <w:tc>
          <w:tcPr>
            <w:tcW w:w="1214" w:type="dxa"/>
          </w:tcPr>
          <w:p w14:paraId="735AC126" w14:textId="77777777" w:rsidR="00DE1673" w:rsidRPr="005178FE" w:rsidRDefault="00DE1673" w:rsidP="001D6B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1083</w:t>
            </w:r>
          </w:p>
        </w:tc>
        <w:tc>
          <w:tcPr>
            <w:tcW w:w="7547" w:type="dxa"/>
          </w:tcPr>
          <w:p w14:paraId="7BB0D466"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المنتدى العالمي لسياسات الاتصالات</w:t>
            </w:r>
            <w:r w:rsidR="00AF7821">
              <w:rPr>
                <w:sz w:val="20"/>
                <w:szCs w:val="26"/>
                <w:rtl/>
                <w:lang w:bidi="ar-EG"/>
              </w:rPr>
              <w:tab/>
            </w:r>
          </w:p>
        </w:tc>
        <w:tc>
          <w:tcPr>
            <w:tcW w:w="810" w:type="dxa"/>
          </w:tcPr>
          <w:p w14:paraId="49D14829" w14:textId="77777777" w:rsidR="00DE1673" w:rsidRPr="005178FE" w:rsidRDefault="00DE1673" w:rsidP="001D6BE9">
            <w:pPr>
              <w:spacing w:before="20" w:after="20" w:line="280" w:lineRule="exact"/>
              <w:rPr>
                <w:sz w:val="20"/>
                <w:szCs w:val="26"/>
              </w:rPr>
            </w:pPr>
            <w:r w:rsidRPr="005178FE">
              <w:rPr>
                <w:sz w:val="20"/>
                <w:szCs w:val="26"/>
              </w:rPr>
              <w:t>1998</w:t>
            </w:r>
          </w:p>
        </w:tc>
      </w:tr>
      <w:tr w:rsidR="00DE1673" w:rsidRPr="005178FE" w14:paraId="55BFB87D" w14:textId="77777777" w:rsidTr="001D6BE9">
        <w:tc>
          <w:tcPr>
            <w:tcW w:w="1214" w:type="dxa"/>
          </w:tcPr>
          <w:p w14:paraId="74C0AEFF" w14:textId="77777777" w:rsidR="00DE1673" w:rsidRPr="005178FE" w:rsidRDefault="00DE1673" w:rsidP="001D6BE9">
            <w:pPr>
              <w:spacing w:before="20" w:after="20" w:line="280" w:lineRule="exact"/>
              <w:rPr>
                <w:sz w:val="20"/>
                <w:szCs w:val="26"/>
                <w:rtl/>
                <w:lang w:val="en-US"/>
              </w:rPr>
            </w:pPr>
            <w:r w:rsidRPr="005178FE">
              <w:rPr>
                <w:rFonts w:hint="cs"/>
                <w:sz w:val="20"/>
                <w:szCs w:val="26"/>
                <w:rtl/>
                <w:lang w:bidi="ar-EG"/>
              </w:rPr>
              <w:t xml:space="preserve">القرار </w:t>
            </w:r>
            <w:r w:rsidRPr="005178FE">
              <w:rPr>
                <w:sz w:val="20"/>
                <w:szCs w:val="26"/>
              </w:rPr>
              <w:t>1084</w:t>
            </w:r>
          </w:p>
        </w:tc>
        <w:tc>
          <w:tcPr>
            <w:tcW w:w="7547" w:type="dxa"/>
          </w:tcPr>
          <w:p w14:paraId="1F066A25"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 xml:space="preserve">المؤتمر الإقليمي لتنمية الاتصالات في المنطقة الإفريقية لعام </w:t>
            </w:r>
            <w:r w:rsidRPr="005178FE">
              <w:rPr>
                <w:sz w:val="20"/>
                <w:szCs w:val="26"/>
              </w:rPr>
              <w:t>1996</w:t>
            </w:r>
            <w:r w:rsidR="00AF7821">
              <w:rPr>
                <w:sz w:val="20"/>
                <w:szCs w:val="26"/>
                <w:rtl/>
              </w:rPr>
              <w:tab/>
            </w:r>
          </w:p>
        </w:tc>
        <w:tc>
          <w:tcPr>
            <w:tcW w:w="810" w:type="dxa"/>
          </w:tcPr>
          <w:p w14:paraId="5422CA82" w14:textId="77777777" w:rsidR="00DE1673" w:rsidRPr="005178FE" w:rsidRDefault="00DE1673" w:rsidP="001D6BE9">
            <w:pPr>
              <w:spacing w:before="20" w:after="20" w:line="280" w:lineRule="exact"/>
              <w:rPr>
                <w:sz w:val="20"/>
                <w:szCs w:val="26"/>
              </w:rPr>
            </w:pPr>
            <w:r w:rsidRPr="005178FE">
              <w:rPr>
                <w:sz w:val="20"/>
                <w:szCs w:val="26"/>
              </w:rPr>
              <w:t>1997</w:t>
            </w:r>
          </w:p>
        </w:tc>
      </w:tr>
      <w:tr w:rsidR="00DE1673" w:rsidRPr="005178FE" w14:paraId="45109696" w14:textId="77777777" w:rsidTr="001D6BE9">
        <w:tc>
          <w:tcPr>
            <w:tcW w:w="1214" w:type="dxa"/>
          </w:tcPr>
          <w:p w14:paraId="37157664" w14:textId="77777777" w:rsidR="00DE1673" w:rsidRPr="005178FE" w:rsidRDefault="00DE1673" w:rsidP="001D6B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1085</w:t>
            </w:r>
          </w:p>
        </w:tc>
        <w:tc>
          <w:tcPr>
            <w:tcW w:w="7547" w:type="dxa"/>
          </w:tcPr>
          <w:p w14:paraId="4D6BB225"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 xml:space="preserve">المؤتمر الإقليمي لتنمية الاتصالات في المنطقة العربية لعام </w:t>
            </w:r>
            <w:r w:rsidRPr="005178FE">
              <w:rPr>
                <w:sz w:val="20"/>
                <w:szCs w:val="26"/>
              </w:rPr>
              <w:t>1996</w:t>
            </w:r>
            <w:r w:rsidR="00AF7821">
              <w:rPr>
                <w:sz w:val="20"/>
                <w:szCs w:val="26"/>
                <w:rtl/>
              </w:rPr>
              <w:tab/>
            </w:r>
          </w:p>
        </w:tc>
        <w:tc>
          <w:tcPr>
            <w:tcW w:w="810" w:type="dxa"/>
          </w:tcPr>
          <w:p w14:paraId="379E0AC9" w14:textId="77777777" w:rsidR="00DE1673" w:rsidRPr="005178FE" w:rsidRDefault="00DE1673" w:rsidP="001D6BE9">
            <w:pPr>
              <w:spacing w:before="20" w:after="20" w:line="280" w:lineRule="exact"/>
              <w:rPr>
                <w:sz w:val="20"/>
                <w:szCs w:val="26"/>
              </w:rPr>
            </w:pPr>
            <w:r w:rsidRPr="005178FE">
              <w:rPr>
                <w:sz w:val="20"/>
                <w:szCs w:val="26"/>
              </w:rPr>
              <w:t>1997</w:t>
            </w:r>
          </w:p>
        </w:tc>
      </w:tr>
      <w:tr w:rsidR="00DE1673" w:rsidRPr="005178FE" w14:paraId="20E14C47" w14:textId="77777777" w:rsidTr="001D6BE9">
        <w:tc>
          <w:tcPr>
            <w:tcW w:w="1214" w:type="dxa"/>
          </w:tcPr>
          <w:p w14:paraId="286DE2F8" w14:textId="77777777" w:rsidR="00DE1673" w:rsidRPr="005178FE" w:rsidRDefault="00DE1673" w:rsidP="001F70F2">
            <w:pPr>
              <w:spacing w:after="40" w:line="280" w:lineRule="exact"/>
              <w:rPr>
                <w:sz w:val="20"/>
                <w:szCs w:val="26"/>
                <w:rtl/>
                <w:lang w:bidi="ar-EG"/>
              </w:rPr>
            </w:pPr>
          </w:p>
        </w:tc>
        <w:tc>
          <w:tcPr>
            <w:tcW w:w="7547" w:type="dxa"/>
          </w:tcPr>
          <w:p w14:paraId="1AA8FBD8" w14:textId="77777777" w:rsidR="00DE1673" w:rsidRPr="005178FE" w:rsidRDefault="00DE1673" w:rsidP="00B87394">
            <w:pPr>
              <w:tabs>
                <w:tab w:val="left" w:pos="156"/>
                <w:tab w:val="left" w:leader="dot" w:pos="7088"/>
                <w:tab w:val="left" w:leader="dot" w:pos="7371"/>
              </w:tabs>
              <w:spacing w:after="40" w:line="280" w:lineRule="exact"/>
              <w:jc w:val="center"/>
              <w:rPr>
                <w:b/>
                <w:bCs/>
                <w:sz w:val="20"/>
                <w:szCs w:val="26"/>
                <w:rtl/>
                <w:lang w:bidi="ar-EG"/>
              </w:rPr>
            </w:pPr>
            <w:r w:rsidRPr="005178FE">
              <w:rPr>
                <w:rFonts w:hint="cs"/>
                <w:b/>
                <w:bCs/>
                <w:sz w:val="20"/>
                <w:szCs w:val="26"/>
                <w:rtl/>
                <w:lang w:bidi="ar-EG"/>
              </w:rPr>
              <w:t xml:space="preserve">دورة </w:t>
            </w:r>
            <w:r w:rsidRPr="005178FE">
              <w:rPr>
                <w:b/>
                <w:bCs/>
                <w:sz w:val="20"/>
                <w:szCs w:val="26"/>
                <w:lang w:bidi="ar-EG"/>
              </w:rPr>
              <w:t>1996</w:t>
            </w:r>
            <w:r w:rsidRPr="005178FE">
              <w:rPr>
                <w:rFonts w:hint="cs"/>
                <w:b/>
                <w:bCs/>
                <w:sz w:val="20"/>
                <w:szCs w:val="26"/>
                <w:rtl/>
                <w:lang w:bidi="ar-EG"/>
              </w:rPr>
              <w:t xml:space="preserve"> (يونيو </w:t>
            </w:r>
            <w:r w:rsidRPr="005178FE">
              <w:rPr>
                <w:b/>
                <w:bCs/>
                <w:sz w:val="20"/>
                <w:szCs w:val="26"/>
                <w:lang w:bidi="ar-EG"/>
              </w:rPr>
              <w:t>1996</w:t>
            </w:r>
            <w:r w:rsidRPr="005178FE">
              <w:rPr>
                <w:rFonts w:hint="cs"/>
                <w:b/>
                <w:bCs/>
                <w:sz w:val="20"/>
                <w:szCs w:val="26"/>
                <w:rtl/>
                <w:lang w:bidi="ar-EG"/>
              </w:rPr>
              <w:t>)</w:t>
            </w:r>
          </w:p>
        </w:tc>
        <w:tc>
          <w:tcPr>
            <w:tcW w:w="810" w:type="dxa"/>
          </w:tcPr>
          <w:p w14:paraId="5FD24656" w14:textId="77777777" w:rsidR="00DE1673" w:rsidRPr="005178FE" w:rsidRDefault="00DE1673" w:rsidP="001F70F2">
            <w:pPr>
              <w:spacing w:after="40" w:line="280" w:lineRule="exact"/>
              <w:rPr>
                <w:sz w:val="20"/>
                <w:szCs w:val="26"/>
              </w:rPr>
            </w:pPr>
          </w:p>
        </w:tc>
      </w:tr>
      <w:tr w:rsidR="00DE1673" w:rsidRPr="005178FE" w14:paraId="6DF29E4E" w14:textId="77777777" w:rsidTr="001D6BE9">
        <w:tc>
          <w:tcPr>
            <w:tcW w:w="1214" w:type="dxa"/>
          </w:tcPr>
          <w:p w14:paraId="7E37FD02" w14:textId="77777777" w:rsidR="00DE1673" w:rsidRPr="005178FE" w:rsidRDefault="00DE1673" w:rsidP="001D6BE9">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1086</w:t>
            </w:r>
          </w:p>
        </w:tc>
        <w:tc>
          <w:tcPr>
            <w:tcW w:w="7547" w:type="dxa"/>
          </w:tcPr>
          <w:p w14:paraId="44F21EED"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 xml:space="preserve">المؤتمر العالمي للاتصالات الراديوية، </w:t>
            </w:r>
            <w:r w:rsidRPr="005178FE">
              <w:rPr>
                <w:sz w:val="20"/>
                <w:szCs w:val="26"/>
              </w:rPr>
              <w:t>1997</w:t>
            </w:r>
            <w:r w:rsidR="00AF7821">
              <w:rPr>
                <w:sz w:val="20"/>
                <w:szCs w:val="26"/>
                <w:rtl/>
              </w:rPr>
              <w:tab/>
            </w:r>
          </w:p>
        </w:tc>
        <w:tc>
          <w:tcPr>
            <w:tcW w:w="810" w:type="dxa"/>
          </w:tcPr>
          <w:p w14:paraId="179944D7" w14:textId="77777777" w:rsidR="00DE1673" w:rsidRPr="005178FE" w:rsidRDefault="00DE1673" w:rsidP="001D6BE9">
            <w:pPr>
              <w:spacing w:before="20" w:after="20" w:line="280" w:lineRule="exact"/>
              <w:rPr>
                <w:sz w:val="20"/>
                <w:szCs w:val="26"/>
              </w:rPr>
            </w:pPr>
            <w:r w:rsidRPr="005178FE">
              <w:rPr>
                <w:sz w:val="20"/>
                <w:szCs w:val="26"/>
              </w:rPr>
              <w:t>1998</w:t>
            </w:r>
          </w:p>
        </w:tc>
      </w:tr>
      <w:tr w:rsidR="00DE1673" w:rsidRPr="005178FE" w14:paraId="3455A6F6" w14:textId="77777777" w:rsidTr="001D6BE9">
        <w:tc>
          <w:tcPr>
            <w:tcW w:w="1214" w:type="dxa"/>
          </w:tcPr>
          <w:p w14:paraId="0FB00B01" w14:textId="77777777" w:rsidR="00DE1673" w:rsidRPr="005178FE" w:rsidRDefault="00DE1673" w:rsidP="001D6BE9">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1087</w:t>
            </w:r>
          </w:p>
        </w:tc>
        <w:tc>
          <w:tcPr>
            <w:tcW w:w="7547" w:type="dxa"/>
          </w:tcPr>
          <w:p w14:paraId="6FA2D1CB"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 xml:space="preserve">جمعية الاتصالات الراديوية، </w:t>
            </w:r>
            <w:r w:rsidRPr="005178FE">
              <w:rPr>
                <w:sz w:val="20"/>
                <w:szCs w:val="26"/>
              </w:rPr>
              <w:t>1997</w:t>
            </w:r>
            <w:r w:rsidR="00AF7821">
              <w:rPr>
                <w:sz w:val="20"/>
                <w:szCs w:val="26"/>
                <w:rtl/>
              </w:rPr>
              <w:tab/>
            </w:r>
          </w:p>
        </w:tc>
        <w:tc>
          <w:tcPr>
            <w:tcW w:w="810" w:type="dxa"/>
          </w:tcPr>
          <w:p w14:paraId="54574DEF" w14:textId="77777777" w:rsidR="00DE1673" w:rsidRPr="005178FE" w:rsidRDefault="00DE1673" w:rsidP="001D6BE9">
            <w:pPr>
              <w:spacing w:before="20" w:after="20" w:line="280" w:lineRule="exact"/>
              <w:rPr>
                <w:sz w:val="20"/>
                <w:szCs w:val="26"/>
              </w:rPr>
            </w:pPr>
            <w:r w:rsidRPr="005178FE">
              <w:rPr>
                <w:sz w:val="20"/>
                <w:szCs w:val="26"/>
              </w:rPr>
              <w:t>1998</w:t>
            </w:r>
          </w:p>
        </w:tc>
      </w:tr>
      <w:tr w:rsidR="00DE1673" w:rsidRPr="005178FE" w14:paraId="2CFD56B9" w14:textId="77777777" w:rsidTr="001D6BE9">
        <w:trPr>
          <w:trHeight w:val="320"/>
        </w:trPr>
        <w:tc>
          <w:tcPr>
            <w:tcW w:w="1214" w:type="dxa"/>
          </w:tcPr>
          <w:p w14:paraId="54F2FCBD" w14:textId="77777777" w:rsidR="00DE1673" w:rsidRPr="005178FE" w:rsidRDefault="00DE1673" w:rsidP="001D6BE9">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1088</w:t>
            </w:r>
          </w:p>
        </w:tc>
        <w:tc>
          <w:tcPr>
            <w:tcW w:w="7547" w:type="dxa"/>
          </w:tcPr>
          <w:p w14:paraId="08D6C28B"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 xml:space="preserve">الاعتمادات الإضافية في ميزانية الفترة </w:t>
            </w:r>
            <w:r w:rsidRPr="005178FE">
              <w:rPr>
                <w:sz w:val="20"/>
                <w:szCs w:val="26"/>
              </w:rPr>
              <w:t>19971996</w:t>
            </w:r>
            <w:r w:rsidR="00AF7821">
              <w:rPr>
                <w:sz w:val="20"/>
                <w:szCs w:val="26"/>
                <w:rtl/>
              </w:rPr>
              <w:tab/>
            </w:r>
          </w:p>
        </w:tc>
        <w:tc>
          <w:tcPr>
            <w:tcW w:w="810" w:type="dxa"/>
          </w:tcPr>
          <w:p w14:paraId="31F206D8" w14:textId="77777777" w:rsidR="00DE1673" w:rsidRPr="005178FE" w:rsidRDefault="00DE1673" w:rsidP="001D6BE9">
            <w:pPr>
              <w:spacing w:before="20" w:after="20" w:line="280" w:lineRule="exact"/>
              <w:rPr>
                <w:sz w:val="20"/>
                <w:szCs w:val="26"/>
              </w:rPr>
            </w:pPr>
            <w:r w:rsidRPr="005178FE">
              <w:rPr>
                <w:sz w:val="20"/>
                <w:szCs w:val="26"/>
              </w:rPr>
              <w:t>1998</w:t>
            </w:r>
          </w:p>
        </w:tc>
      </w:tr>
      <w:tr w:rsidR="00DE1673" w:rsidRPr="005178FE" w14:paraId="460FA171" w14:textId="77777777" w:rsidTr="001D6BE9">
        <w:trPr>
          <w:trHeight w:val="360"/>
        </w:trPr>
        <w:tc>
          <w:tcPr>
            <w:tcW w:w="1214" w:type="dxa"/>
          </w:tcPr>
          <w:p w14:paraId="0DF4D146" w14:textId="77777777" w:rsidR="00DE1673" w:rsidRPr="005178FE" w:rsidRDefault="00DE1673" w:rsidP="001D6B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1089</w:t>
            </w:r>
          </w:p>
        </w:tc>
        <w:tc>
          <w:tcPr>
            <w:tcW w:w="7547" w:type="dxa"/>
          </w:tcPr>
          <w:p w14:paraId="040D2AA6" w14:textId="77777777" w:rsidR="00DE1673" w:rsidRPr="005178FE" w:rsidRDefault="00DE1673" w:rsidP="00B2327A">
            <w:pPr>
              <w:tabs>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rPr>
              <w:t xml:space="preserve">تقرير الإدارة المالية لسنة </w:t>
            </w:r>
            <w:r w:rsidRPr="005178FE">
              <w:rPr>
                <w:sz w:val="20"/>
                <w:szCs w:val="26"/>
              </w:rPr>
              <w:t>1995</w:t>
            </w:r>
            <w:r w:rsidR="00AF7821">
              <w:rPr>
                <w:sz w:val="20"/>
                <w:szCs w:val="26"/>
                <w:rtl/>
              </w:rPr>
              <w:tab/>
            </w:r>
          </w:p>
        </w:tc>
        <w:tc>
          <w:tcPr>
            <w:tcW w:w="810" w:type="dxa"/>
          </w:tcPr>
          <w:p w14:paraId="0829C8F9" w14:textId="77777777" w:rsidR="00DE1673" w:rsidRPr="005178FE" w:rsidRDefault="00DE1673" w:rsidP="001D6BE9">
            <w:pPr>
              <w:spacing w:before="20" w:after="20" w:line="280" w:lineRule="exact"/>
              <w:rPr>
                <w:sz w:val="20"/>
                <w:szCs w:val="26"/>
              </w:rPr>
            </w:pPr>
            <w:r w:rsidRPr="005178FE">
              <w:rPr>
                <w:sz w:val="20"/>
                <w:szCs w:val="26"/>
              </w:rPr>
              <w:t>1998</w:t>
            </w:r>
          </w:p>
        </w:tc>
      </w:tr>
      <w:tr w:rsidR="00DE1673" w:rsidRPr="005178FE" w14:paraId="5EB70E28" w14:textId="77777777" w:rsidTr="001D6BE9">
        <w:tc>
          <w:tcPr>
            <w:tcW w:w="1214" w:type="dxa"/>
          </w:tcPr>
          <w:p w14:paraId="60B1539A" w14:textId="77777777" w:rsidR="00DE1673" w:rsidRPr="005178FE" w:rsidRDefault="00DE1673" w:rsidP="001D6BE9">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1090</w:t>
            </w:r>
          </w:p>
        </w:tc>
        <w:tc>
          <w:tcPr>
            <w:tcW w:w="7547" w:type="dxa"/>
          </w:tcPr>
          <w:p w14:paraId="0DE115D6"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 xml:space="preserve">التدقيق الخارجي لحسابات الاتحاد عن الفترة من </w:t>
            </w:r>
            <w:r w:rsidRPr="005178FE">
              <w:rPr>
                <w:sz w:val="20"/>
                <w:szCs w:val="26"/>
              </w:rPr>
              <w:t>1</w:t>
            </w:r>
            <w:r w:rsidRPr="005178FE">
              <w:rPr>
                <w:rFonts w:hint="cs"/>
                <w:sz w:val="20"/>
                <w:szCs w:val="26"/>
                <w:rtl/>
                <w:lang w:bidi="ar-EG"/>
              </w:rPr>
              <w:t xml:space="preserve"> يناير إلى </w:t>
            </w:r>
            <w:r w:rsidRPr="005178FE">
              <w:rPr>
                <w:sz w:val="20"/>
                <w:szCs w:val="26"/>
              </w:rPr>
              <w:t>31</w:t>
            </w:r>
            <w:r w:rsidRPr="005178FE">
              <w:rPr>
                <w:rFonts w:hint="cs"/>
                <w:sz w:val="20"/>
                <w:szCs w:val="26"/>
                <w:rtl/>
                <w:lang w:bidi="ar-EG"/>
              </w:rPr>
              <w:t xml:space="preserve"> ديسمبر </w:t>
            </w:r>
            <w:r w:rsidRPr="005178FE">
              <w:rPr>
                <w:sz w:val="20"/>
                <w:szCs w:val="26"/>
              </w:rPr>
              <w:t>1995</w:t>
            </w:r>
            <w:r w:rsidR="00AF7821">
              <w:rPr>
                <w:sz w:val="20"/>
                <w:szCs w:val="26"/>
                <w:rtl/>
              </w:rPr>
              <w:tab/>
            </w:r>
          </w:p>
        </w:tc>
        <w:tc>
          <w:tcPr>
            <w:tcW w:w="810" w:type="dxa"/>
          </w:tcPr>
          <w:p w14:paraId="0F0F72E2" w14:textId="77777777" w:rsidR="00DE1673" w:rsidRPr="005178FE" w:rsidRDefault="00DE1673" w:rsidP="001D6BE9">
            <w:pPr>
              <w:spacing w:before="20" w:after="20" w:line="280" w:lineRule="exact"/>
              <w:rPr>
                <w:sz w:val="20"/>
                <w:szCs w:val="26"/>
              </w:rPr>
            </w:pPr>
            <w:r w:rsidRPr="005178FE">
              <w:rPr>
                <w:sz w:val="20"/>
                <w:szCs w:val="26"/>
              </w:rPr>
              <w:t>1998</w:t>
            </w:r>
          </w:p>
        </w:tc>
      </w:tr>
      <w:tr w:rsidR="00DE1673" w:rsidRPr="005178FE" w14:paraId="1B40E20A" w14:textId="77777777" w:rsidTr="001D6BE9">
        <w:trPr>
          <w:trHeight w:val="340"/>
        </w:trPr>
        <w:tc>
          <w:tcPr>
            <w:tcW w:w="1214" w:type="dxa"/>
          </w:tcPr>
          <w:p w14:paraId="2FA70E5E" w14:textId="77777777" w:rsidR="00DE1673" w:rsidRPr="005178FE" w:rsidRDefault="00DE1673" w:rsidP="001D6BE9">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1091</w:t>
            </w:r>
          </w:p>
        </w:tc>
        <w:tc>
          <w:tcPr>
            <w:tcW w:w="7547" w:type="dxa"/>
          </w:tcPr>
          <w:p w14:paraId="36DEECF6"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حصة المساهمة في تحمل نفقات الاتحاد</w:t>
            </w:r>
            <w:r w:rsidR="00AF7821">
              <w:rPr>
                <w:sz w:val="20"/>
                <w:szCs w:val="26"/>
                <w:rtl/>
                <w:lang w:bidi="ar-EG"/>
              </w:rPr>
              <w:tab/>
            </w:r>
          </w:p>
        </w:tc>
        <w:tc>
          <w:tcPr>
            <w:tcW w:w="810" w:type="dxa"/>
          </w:tcPr>
          <w:p w14:paraId="213577C7" w14:textId="77777777" w:rsidR="00DE1673" w:rsidRPr="005178FE" w:rsidRDefault="00DE1673" w:rsidP="001D6BE9">
            <w:pPr>
              <w:spacing w:before="20" w:after="20" w:line="280" w:lineRule="exact"/>
              <w:rPr>
                <w:sz w:val="20"/>
                <w:szCs w:val="26"/>
              </w:rPr>
            </w:pPr>
            <w:r w:rsidRPr="005178FE">
              <w:rPr>
                <w:sz w:val="20"/>
                <w:szCs w:val="26"/>
              </w:rPr>
              <w:t>1999</w:t>
            </w:r>
          </w:p>
        </w:tc>
      </w:tr>
      <w:tr w:rsidR="00DE1673" w:rsidRPr="005178FE" w14:paraId="5FD67A5D" w14:textId="77777777" w:rsidTr="001D6BE9">
        <w:trPr>
          <w:trHeight w:val="340"/>
        </w:trPr>
        <w:tc>
          <w:tcPr>
            <w:tcW w:w="1214" w:type="dxa"/>
          </w:tcPr>
          <w:p w14:paraId="232C5DD2" w14:textId="77777777" w:rsidR="00DE1673" w:rsidRPr="005178FE" w:rsidRDefault="00DE1673" w:rsidP="001D6B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1092</w:t>
            </w:r>
          </w:p>
        </w:tc>
        <w:tc>
          <w:tcPr>
            <w:tcW w:w="7547" w:type="dxa"/>
          </w:tcPr>
          <w:p w14:paraId="78180000"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الأماكن في مقر الاتحاد سلف تمويل بناء مبنى مونبريان</w:t>
            </w:r>
            <w:r w:rsidR="00AF7821">
              <w:rPr>
                <w:sz w:val="20"/>
                <w:szCs w:val="26"/>
                <w:rtl/>
                <w:lang w:bidi="ar-EG"/>
              </w:rPr>
              <w:tab/>
            </w:r>
          </w:p>
        </w:tc>
        <w:tc>
          <w:tcPr>
            <w:tcW w:w="810" w:type="dxa"/>
          </w:tcPr>
          <w:p w14:paraId="4BC5017A" w14:textId="77777777" w:rsidR="00DE1673" w:rsidRPr="005178FE" w:rsidRDefault="00DE1673" w:rsidP="001D6BE9">
            <w:pPr>
              <w:spacing w:before="20" w:after="20" w:line="280" w:lineRule="exact"/>
              <w:rPr>
                <w:sz w:val="20"/>
                <w:szCs w:val="26"/>
              </w:rPr>
            </w:pPr>
            <w:r w:rsidRPr="005178FE">
              <w:rPr>
                <w:sz w:val="20"/>
                <w:szCs w:val="26"/>
              </w:rPr>
              <w:t>1999</w:t>
            </w:r>
          </w:p>
        </w:tc>
      </w:tr>
      <w:tr w:rsidR="00DE1673" w:rsidRPr="005178FE" w14:paraId="5505C68E" w14:textId="77777777" w:rsidTr="001D6BE9">
        <w:tc>
          <w:tcPr>
            <w:tcW w:w="1214" w:type="dxa"/>
          </w:tcPr>
          <w:p w14:paraId="422121D8" w14:textId="77777777" w:rsidR="00DE1673" w:rsidRPr="005178FE" w:rsidRDefault="00DE1673" w:rsidP="001D6BE9">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1093</w:t>
            </w:r>
          </w:p>
        </w:tc>
        <w:tc>
          <w:tcPr>
            <w:tcW w:w="7547" w:type="dxa"/>
          </w:tcPr>
          <w:p w14:paraId="0C1C3011"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عضوية لجنة التأمينات لموظفي الاتحاد</w:t>
            </w:r>
            <w:r w:rsidR="00AF7821">
              <w:rPr>
                <w:sz w:val="20"/>
                <w:szCs w:val="26"/>
                <w:rtl/>
                <w:lang w:bidi="ar-EG"/>
              </w:rPr>
              <w:tab/>
            </w:r>
          </w:p>
        </w:tc>
        <w:tc>
          <w:tcPr>
            <w:tcW w:w="810" w:type="dxa"/>
          </w:tcPr>
          <w:p w14:paraId="306CB26D" w14:textId="77777777" w:rsidR="00DE1673" w:rsidRPr="005178FE" w:rsidRDefault="00DE1673" w:rsidP="001D6BE9">
            <w:pPr>
              <w:spacing w:before="20" w:after="20" w:line="280" w:lineRule="exact"/>
              <w:rPr>
                <w:sz w:val="20"/>
                <w:szCs w:val="26"/>
              </w:rPr>
            </w:pPr>
            <w:r w:rsidRPr="005178FE">
              <w:rPr>
                <w:sz w:val="20"/>
                <w:szCs w:val="26"/>
              </w:rPr>
              <w:t>1998</w:t>
            </w:r>
          </w:p>
        </w:tc>
      </w:tr>
      <w:tr w:rsidR="00DE1673" w:rsidRPr="005178FE" w14:paraId="4442E226" w14:textId="77777777" w:rsidTr="001D6BE9">
        <w:tc>
          <w:tcPr>
            <w:tcW w:w="1214" w:type="dxa"/>
          </w:tcPr>
          <w:p w14:paraId="599F0FF3" w14:textId="77777777" w:rsidR="00DE1673" w:rsidRPr="005178FE" w:rsidRDefault="00DE1673" w:rsidP="001D6B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1094</w:t>
            </w:r>
          </w:p>
        </w:tc>
        <w:tc>
          <w:tcPr>
            <w:tcW w:w="7547" w:type="dxa"/>
          </w:tcPr>
          <w:p w14:paraId="4633B95D" w14:textId="77777777" w:rsidR="00DE1673" w:rsidRPr="005178FE" w:rsidRDefault="00DE1673" w:rsidP="00B2327A">
            <w:pPr>
              <w:tabs>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الاحتياجات من الموظفين</w:t>
            </w:r>
            <w:r w:rsidR="00AF7821">
              <w:rPr>
                <w:sz w:val="20"/>
                <w:szCs w:val="26"/>
                <w:rtl/>
                <w:lang w:bidi="ar-EG"/>
              </w:rPr>
              <w:tab/>
            </w:r>
          </w:p>
        </w:tc>
        <w:tc>
          <w:tcPr>
            <w:tcW w:w="810" w:type="dxa"/>
          </w:tcPr>
          <w:p w14:paraId="495B07B1" w14:textId="77777777" w:rsidR="00DE1673" w:rsidRPr="005178FE" w:rsidRDefault="00DE1673" w:rsidP="001D6BE9">
            <w:pPr>
              <w:spacing w:before="20" w:after="20" w:line="280" w:lineRule="exact"/>
              <w:rPr>
                <w:sz w:val="20"/>
                <w:szCs w:val="26"/>
              </w:rPr>
            </w:pPr>
            <w:r w:rsidRPr="005178FE">
              <w:rPr>
                <w:sz w:val="20"/>
                <w:szCs w:val="26"/>
              </w:rPr>
              <w:t>2002</w:t>
            </w:r>
          </w:p>
        </w:tc>
      </w:tr>
      <w:tr w:rsidR="00DE1673" w:rsidRPr="005178FE" w14:paraId="02ACCED0" w14:textId="77777777" w:rsidTr="001D6BE9">
        <w:tc>
          <w:tcPr>
            <w:tcW w:w="1214" w:type="dxa"/>
          </w:tcPr>
          <w:p w14:paraId="54EAA545" w14:textId="77777777" w:rsidR="00DE1673" w:rsidRPr="005178FE" w:rsidRDefault="00DE1673" w:rsidP="001D6B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1095</w:t>
            </w:r>
          </w:p>
        </w:tc>
        <w:tc>
          <w:tcPr>
            <w:tcW w:w="7547" w:type="dxa"/>
          </w:tcPr>
          <w:p w14:paraId="48D31D42"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الفريق الاستشاري الثلاثي المعني بإدارة الموارد البشرية</w:t>
            </w:r>
            <w:r w:rsidR="00AF7821">
              <w:rPr>
                <w:sz w:val="20"/>
                <w:szCs w:val="26"/>
                <w:rtl/>
                <w:lang w:bidi="ar-EG"/>
              </w:rPr>
              <w:tab/>
            </w:r>
          </w:p>
        </w:tc>
        <w:tc>
          <w:tcPr>
            <w:tcW w:w="810" w:type="dxa"/>
          </w:tcPr>
          <w:p w14:paraId="66165AF8" w14:textId="77777777" w:rsidR="00DE1673" w:rsidRPr="005178FE" w:rsidRDefault="00DE1673" w:rsidP="001D6BE9">
            <w:pPr>
              <w:spacing w:before="20" w:after="20" w:line="280" w:lineRule="exact"/>
              <w:rPr>
                <w:sz w:val="20"/>
                <w:szCs w:val="26"/>
              </w:rPr>
            </w:pPr>
            <w:r w:rsidRPr="005178FE">
              <w:rPr>
                <w:sz w:val="20"/>
                <w:szCs w:val="26"/>
              </w:rPr>
              <w:t>1999</w:t>
            </w:r>
          </w:p>
        </w:tc>
      </w:tr>
      <w:tr w:rsidR="00DE1673" w:rsidRPr="005178FE" w14:paraId="05F1C6A0" w14:textId="77777777" w:rsidTr="001D6BE9">
        <w:tc>
          <w:tcPr>
            <w:tcW w:w="1214" w:type="dxa"/>
          </w:tcPr>
          <w:p w14:paraId="3A86B88F" w14:textId="77777777" w:rsidR="00DE1673" w:rsidRPr="005178FE" w:rsidRDefault="00DE1673" w:rsidP="001D6B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1096</w:t>
            </w:r>
          </w:p>
        </w:tc>
        <w:tc>
          <w:tcPr>
            <w:tcW w:w="7547" w:type="dxa"/>
          </w:tcPr>
          <w:p w14:paraId="5D632C3A"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هيكل الوظائف في مكتب تنمية الاتصالات</w:t>
            </w:r>
            <w:r w:rsidR="00AF7821">
              <w:rPr>
                <w:sz w:val="20"/>
                <w:szCs w:val="26"/>
                <w:rtl/>
                <w:lang w:bidi="ar-EG"/>
              </w:rPr>
              <w:tab/>
            </w:r>
          </w:p>
        </w:tc>
        <w:tc>
          <w:tcPr>
            <w:tcW w:w="810" w:type="dxa"/>
          </w:tcPr>
          <w:p w14:paraId="40A49B97" w14:textId="77777777" w:rsidR="00DE1673" w:rsidRPr="005178FE" w:rsidRDefault="00DE1673" w:rsidP="001D6BE9">
            <w:pPr>
              <w:spacing w:before="20" w:after="20" w:line="280" w:lineRule="exact"/>
              <w:rPr>
                <w:sz w:val="20"/>
                <w:szCs w:val="26"/>
              </w:rPr>
            </w:pPr>
            <w:r w:rsidRPr="005178FE">
              <w:rPr>
                <w:sz w:val="20"/>
                <w:szCs w:val="26"/>
              </w:rPr>
              <w:t>2004</w:t>
            </w:r>
          </w:p>
        </w:tc>
      </w:tr>
      <w:tr w:rsidR="00DE1673" w:rsidRPr="005178FE" w14:paraId="725E18E3" w14:textId="77777777" w:rsidTr="001D6BE9">
        <w:tc>
          <w:tcPr>
            <w:tcW w:w="1214" w:type="dxa"/>
          </w:tcPr>
          <w:p w14:paraId="275DA8A4" w14:textId="77777777" w:rsidR="00DE1673" w:rsidRPr="005178FE" w:rsidRDefault="00DE1673" w:rsidP="001D6B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1097</w:t>
            </w:r>
          </w:p>
        </w:tc>
        <w:tc>
          <w:tcPr>
            <w:tcW w:w="7547" w:type="dxa"/>
          </w:tcPr>
          <w:p w14:paraId="4F1B5E1D" w14:textId="77777777" w:rsidR="00DE1673" w:rsidRPr="005178FE" w:rsidRDefault="00DE1673" w:rsidP="00B2327A">
            <w:pPr>
              <w:tabs>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حق أعضاء الاتحاد في التصويت</w:t>
            </w:r>
            <w:r w:rsidR="00AF7821">
              <w:rPr>
                <w:sz w:val="20"/>
                <w:szCs w:val="26"/>
                <w:rtl/>
                <w:lang w:bidi="ar-EG"/>
              </w:rPr>
              <w:tab/>
            </w:r>
          </w:p>
        </w:tc>
        <w:tc>
          <w:tcPr>
            <w:tcW w:w="810" w:type="dxa"/>
          </w:tcPr>
          <w:p w14:paraId="67F663C3" w14:textId="77777777" w:rsidR="00DE1673" w:rsidRPr="005178FE" w:rsidRDefault="00DE1673" w:rsidP="001D6BE9">
            <w:pPr>
              <w:spacing w:before="20" w:after="20" w:line="280" w:lineRule="exact"/>
              <w:rPr>
                <w:sz w:val="20"/>
                <w:szCs w:val="26"/>
              </w:rPr>
            </w:pPr>
            <w:r w:rsidRPr="005178FE">
              <w:rPr>
                <w:sz w:val="20"/>
                <w:szCs w:val="26"/>
              </w:rPr>
              <w:t>1.6</w:t>
            </w:r>
          </w:p>
        </w:tc>
      </w:tr>
      <w:tr w:rsidR="00DE1673" w:rsidRPr="005178FE" w14:paraId="6190698C" w14:textId="77777777" w:rsidTr="001D6BE9">
        <w:tc>
          <w:tcPr>
            <w:tcW w:w="1214" w:type="dxa"/>
          </w:tcPr>
          <w:p w14:paraId="1EEDAFA2" w14:textId="77777777" w:rsidR="00DE1673" w:rsidRPr="005178FE" w:rsidRDefault="00DE1673" w:rsidP="001D6B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1098</w:t>
            </w:r>
          </w:p>
        </w:tc>
        <w:tc>
          <w:tcPr>
            <w:tcW w:w="7547" w:type="dxa"/>
          </w:tcPr>
          <w:p w14:paraId="1F77945F"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المؤتمر العالمي لتنمية الاتصالات (</w:t>
            </w:r>
            <w:r w:rsidRPr="005178FE">
              <w:rPr>
                <w:sz w:val="20"/>
                <w:szCs w:val="26"/>
              </w:rPr>
              <w:t>1998</w:t>
            </w:r>
            <w:r w:rsidRPr="005178FE">
              <w:rPr>
                <w:rFonts w:hint="cs"/>
                <w:sz w:val="20"/>
                <w:szCs w:val="26"/>
                <w:rtl/>
                <w:lang w:bidi="ar-EG"/>
              </w:rPr>
              <w:t>)</w:t>
            </w:r>
            <w:r w:rsidR="00AF7821">
              <w:rPr>
                <w:sz w:val="20"/>
                <w:szCs w:val="26"/>
                <w:rtl/>
                <w:lang w:bidi="ar-EG"/>
              </w:rPr>
              <w:tab/>
            </w:r>
          </w:p>
        </w:tc>
        <w:tc>
          <w:tcPr>
            <w:tcW w:w="810" w:type="dxa"/>
          </w:tcPr>
          <w:p w14:paraId="4983D508" w14:textId="77777777" w:rsidR="00DE1673" w:rsidRPr="005178FE" w:rsidRDefault="00DE1673" w:rsidP="001D6BE9">
            <w:pPr>
              <w:spacing w:before="20" w:after="20" w:line="280" w:lineRule="exact"/>
              <w:rPr>
                <w:sz w:val="20"/>
                <w:szCs w:val="26"/>
              </w:rPr>
            </w:pPr>
            <w:r w:rsidRPr="005178FE">
              <w:rPr>
                <w:sz w:val="20"/>
                <w:szCs w:val="26"/>
              </w:rPr>
              <w:t>1998</w:t>
            </w:r>
          </w:p>
        </w:tc>
      </w:tr>
      <w:tr w:rsidR="00DE1673" w:rsidRPr="005178FE" w14:paraId="6F9983D6" w14:textId="77777777" w:rsidTr="001D6BE9">
        <w:tc>
          <w:tcPr>
            <w:tcW w:w="1214" w:type="dxa"/>
          </w:tcPr>
          <w:p w14:paraId="7C2E114C" w14:textId="77777777" w:rsidR="00DE1673" w:rsidRPr="005178FE" w:rsidRDefault="00DE1673" w:rsidP="001D6BE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1099</w:t>
            </w:r>
          </w:p>
        </w:tc>
        <w:tc>
          <w:tcPr>
            <w:tcW w:w="7547" w:type="dxa"/>
          </w:tcPr>
          <w:p w14:paraId="0E5A90F7"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إجراءات النداءات البديلة المستعملة على شبكات الاتصالات الدولية</w:t>
            </w:r>
            <w:r w:rsidR="00AF7821">
              <w:rPr>
                <w:sz w:val="20"/>
                <w:szCs w:val="26"/>
                <w:rtl/>
                <w:lang w:bidi="ar-EG"/>
              </w:rPr>
              <w:tab/>
            </w:r>
          </w:p>
        </w:tc>
        <w:tc>
          <w:tcPr>
            <w:tcW w:w="810" w:type="dxa"/>
          </w:tcPr>
          <w:p w14:paraId="43780D0D" w14:textId="77777777" w:rsidR="00DE1673" w:rsidRPr="005178FE" w:rsidRDefault="00DE1673" w:rsidP="001D6BE9">
            <w:pPr>
              <w:spacing w:before="20" w:after="20" w:line="280" w:lineRule="exact"/>
              <w:rPr>
                <w:sz w:val="20"/>
                <w:szCs w:val="26"/>
              </w:rPr>
            </w:pPr>
            <w:r w:rsidRPr="005178FE">
              <w:rPr>
                <w:sz w:val="20"/>
                <w:szCs w:val="26"/>
              </w:rPr>
              <w:t>2002</w:t>
            </w:r>
          </w:p>
        </w:tc>
      </w:tr>
      <w:tr w:rsidR="00DE1673" w:rsidRPr="005178FE" w14:paraId="513D3989" w14:textId="77777777" w:rsidTr="001D6BE9">
        <w:tc>
          <w:tcPr>
            <w:tcW w:w="1214" w:type="dxa"/>
          </w:tcPr>
          <w:p w14:paraId="6F6399F5" w14:textId="77777777" w:rsidR="00DE1673" w:rsidRPr="005178FE" w:rsidRDefault="00DE1673" w:rsidP="001F70F2">
            <w:pPr>
              <w:spacing w:after="40" w:line="280" w:lineRule="exact"/>
              <w:rPr>
                <w:sz w:val="20"/>
                <w:szCs w:val="26"/>
                <w:lang w:bidi="ar-EG"/>
              </w:rPr>
            </w:pPr>
          </w:p>
        </w:tc>
        <w:tc>
          <w:tcPr>
            <w:tcW w:w="7547" w:type="dxa"/>
          </w:tcPr>
          <w:p w14:paraId="5B163786" w14:textId="77777777" w:rsidR="00DE1673" w:rsidRPr="005178FE" w:rsidRDefault="00DE1673" w:rsidP="005F3858">
            <w:pPr>
              <w:tabs>
                <w:tab w:val="left" w:leader="dot" w:pos="7371"/>
              </w:tabs>
              <w:spacing w:after="40" w:line="280" w:lineRule="exact"/>
              <w:jc w:val="center"/>
              <w:rPr>
                <w:b/>
                <w:bCs/>
                <w:sz w:val="20"/>
                <w:szCs w:val="26"/>
                <w:lang w:bidi="ar-EG"/>
              </w:rPr>
            </w:pPr>
            <w:r w:rsidRPr="005178FE">
              <w:rPr>
                <w:rFonts w:hint="cs"/>
                <w:b/>
                <w:bCs/>
                <w:sz w:val="20"/>
                <w:szCs w:val="26"/>
                <w:rtl/>
                <w:lang w:bidi="ar-EG"/>
              </w:rPr>
              <w:t xml:space="preserve">دورة </w:t>
            </w:r>
            <w:r w:rsidRPr="005178FE">
              <w:rPr>
                <w:b/>
                <w:bCs/>
                <w:sz w:val="20"/>
                <w:szCs w:val="26"/>
                <w:lang w:bidi="ar-EG"/>
              </w:rPr>
              <w:t>1997</w:t>
            </w:r>
            <w:r w:rsidRPr="005178FE">
              <w:rPr>
                <w:rFonts w:hint="cs"/>
                <w:b/>
                <w:bCs/>
                <w:sz w:val="20"/>
                <w:szCs w:val="26"/>
                <w:rtl/>
                <w:lang w:bidi="ar-EG"/>
              </w:rPr>
              <w:t xml:space="preserve"> (يونيو </w:t>
            </w:r>
            <w:r w:rsidRPr="005178FE">
              <w:rPr>
                <w:b/>
                <w:bCs/>
                <w:sz w:val="20"/>
                <w:szCs w:val="26"/>
                <w:lang w:bidi="ar-EG"/>
              </w:rPr>
              <w:t>1997</w:t>
            </w:r>
            <w:r w:rsidRPr="005178FE">
              <w:rPr>
                <w:rFonts w:hint="cs"/>
                <w:b/>
                <w:bCs/>
                <w:sz w:val="20"/>
                <w:szCs w:val="26"/>
                <w:rtl/>
                <w:lang w:bidi="ar-EG"/>
              </w:rPr>
              <w:t>)</w:t>
            </w:r>
          </w:p>
        </w:tc>
        <w:tc>
          <w:tcPr>
            <w:tcW w:w="810" w:type="dxa"/>
          </w:tcPr>
          <w:p w14:paraId="7E5D02B1" w14:textId="77777777" w:rsidR="00DE1673" w:rsidRPr="005178FE" w:rsidRDefault="00DE1673" w:rsidP="001F70F2">
            <w:pPr>
              <w:spacing w:after="40" w:line="280" w:lineRule="exact"/>
              <w:rPr>
                <w:sz w:val="20"/>
                <w:szCs w:val="26"/>
              </w:rPr>
            </w:pPr>
          </w:p>
        </w:tc>
      </w:tr>
      <w:tr w:rsidR="00DE1673" w:rsidRPr="005178FE" w14:paraId="1F14422E" w14:textId="77777777" w:rsidTr="001D6BE9">
        <w:tc>
          <w:tcPr>
            <w:tcW w:w="1214" w:type="dxa"/>
          </w:tcPr>
          <w:p w14:paraId="34D512B7" w14:textId="77777777" w:rsidR="00DE1673" w:rsidRPr="005178FE" w:rsidRDefault="00DE1673" w:rsidP="001D6BE9">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1100</w:t>
            </w:r>
          </w:p>
        </w:tc>
        <w:tc>
          <w:tcPr>
            <w:tcW w:w="7547" w:type="dxa"/>
          </w:tcPr>
          <w:p w14:paraId="6D3BB711"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 xml:space="preserve">ميزانية الاتحاد الدولي للاتصالات لفترة السنتين </w:t>
            </w:r>
            <w:r w:rsidRPr="005178FE">
              <w:rPr>
                <w:sz w:val="20"/>
                <w:szCs w:val="26"/>
              </w:rPr>
              <w:t>1999</w:t>
            </w:r>
            <w:r w:rsidRPr="005178FE">
              <w:rPr>
                <w:rFonts w:eastAsia="SimSun"/>
                <w:sz w:val="20"/>
                <w:szCs w:val="26"/>
                <w:lang w:val="en-US" w:eastAsia="zh-CN"/>
              </w:rPr>
              <w:t xml:space="preserve"> - </w:t>
            </w:r>
            <w:r w:rsidRPr="005178FE">
              <w:rPr>
                <w:sz w:val="20"/>
                <w:szCs w:val="26"/>
              </w:rPr>
              <w:t>1998</w:t>
            </w:r>
            <w:r w:rsidR="00AF7821">
              <w:rPr>
                <w:sz w:val="20"/>
                <w:szCs w:val="26"/>
                <w:rtl/>
              </w:rPr>
              <w:tab/>
            </w:r>
          </w:p>
        </w:tc>
        <w:tc>
          <w:tcPr>
            <w:tcW w:w="810" w:type="dxa"/>
          </w:tcPr>
          <w:p w14:paraId="26EAF70C" w14:textId="77777777" w:rsidR="00DE1673" w:rsidRPr="005178FE" w:rsidRDefault="00DE1673" w:rsidP="001D6BE9">
            <w:pPr>
              <w:spacing w:before="20" w:after="20" w:line="280" w:lineRule="exact"/>
              <w:rPr>
                <w:sz w:val="20"/>
                <w:szCs w:val="26"/>
              </w:rPr>
            </w:pPr>
            <w:r w:rsidRPr="005178FE">
              <w:rPr>
                <w:sz w:val="20"/>
                <w:szCs w:val="26"/>
              </w:rPr>
              <w:t>2001</w:t>
            </w:r>
          </w:p>
        </w:tc>
      </w:tr>
      <w:tr w:rsidR="00DE1673" w:rsidRPr="005178FE" w14:paraId="02D6E3B9" w14:textId="77777777" w:rsidTr="001D6BE9">
        <w:tc>
          <w:tcPr>
            <w:tcW w:w="1214" w:type="dxa"/>
          </w:tcPr>
          <w:p w14:paraId="673BA8BD" w14:textId="77777777" w:rsidR="00DE1673" w:rsidRPr="005178FE" w:rsidRDefault="00DE1673" w:rsidP="001D6BE9">
            <w:pPr>
              <w:spacing w:before="20" w:after="20" w:line="280" w:lineRule="exact"/>
              <w:rPr>
                <w:sz w:val="20"/>
                <w:szCs w:val="26"/>
                <w:lang w:val="en-US"/>
              </w:rPr>
            </w:pPr>
            <w:r w:rsidRPr="005178FE">
              <w:rPr>
                <w:rFonts w:hint="cs"/>
                <w:sz w:val="20"/>
                <w:szCs w:val="26"/>
                <w:rtl/>
                <w:lang w:bidi="ar-EG"/>
              </w:rPr>
              <w:t xml:space="preserve">القرار </w:t>
            </w:r>
            <w:r w:rsidRPr="005178FE">
              <w:rPr>
                <w:sz w:val="20"/>
                <w:szCs w:val="26"/>
              </w:rPr>
              <w:t>1101</w:t>
            </w:r>
          </w:p>
        </w:tc>
        <w:tc>
          <w:tcPr>
            <w:tcW w:w="7547" w:type="dxa"/>
          </w:tcPr>
          <w:p w14:paraId="76C5462E"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 xml:space="preserve">تقرير إدارة صندوق التأمينات الاجتماعية لموظفي الاتحاد لسنة </w:t>
            </w:r>
            <w:r w:rsidRPr="005178FE">
              <w:rPr>
                <w:sz w:val="20"/>
                <w:szCs w:val="26"/>
              </w:rPr>
              <w:t>1996</w:t>
            </w:r>
            <w:r w:rsidR="00AF7821">
              <w:rPr>
                <w:sz w:val="20"/>
                <w:szCs w:val="26"/>
                <w:rtl/>
              </w:rPr>
              <w:tab/>
            </w:r>
          </w:p>
        </w:tc>
        <w:tc>
          <w:tcPr>
            <w:tcW w:w="810" w:type="dxa"/>
          </w:tcPr>
          <w:p w14:paraId="092245A8" w14:textId="77777777" w:rsidR="00DE1673" w:rsidRPr="005178FE" w:rsidRDefault="00DE1673" w:rsidP="001D6BE9">
            <w:pPr>
              <w:spacing w:before="20" w:after="20" w:line="280" w:lineRule="exact"/>
              <w:rPr>
                <w:sz w:val="20"/>
                <w:szCs w:val="26"/>
              </w:rPr>
            </w:pPr>
            <w:r w:rsidRPr="005178FE">
              <w:rPr>
                <w:sz w:val="20"/>
                <w:szCs w:val="26"/>
              </w:rPr>
              <w:t>1998</w:t>
            </w:r>
          </w:p>
        </w:tc>
      </w:tr>
      <w:tr w:rsidR="00DE1673" w:rsidRPr="005178FE" w14:paraId="4E121838" w14:textId="77777777" w:rsidTr="001D6BE9">
        <w:tc>
          <w:tcPr>
            <w:tcW w:w="1214" w:type="dxa"/>
          </w:tcPr>
          <w:p w14:paraId="08EAF1B3" w14:textId="77777777" w:rsidR="00DE1673" w:rsidRPr="005178FE" w:rsidRDefault="00DE1673" w:rsidP="001D6BE9">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1102</w:t>
            </w:r>
          </w:p>
        </w:tc>
        <w:tc>
          <w:tcPr>
            <w:tcW w:w="7547" w:type="dxa"/>
          </w:tcPr>
          <w:p w14:paraId="38470A11" w14:textId="77777777" w:rsidR="00DE1673" w:rsidRPr="005178FE" w:rsidRDefault="00DE1673" w:rsidP="00B2327A">
            <w:pPr>
              <w:tabs>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تنقيح اللوائح المالية للاتحاد</w:t>
            </w:r>
            <w:r w:rsidR="00AF7821">
              <w:rPr>
                <w:sz w:val="20"/>
                <w:szCs w:val="26"/>
                <w:rtl/>
                <w:lang w:bidi="ar-EG"/>
              </w:rPr>
              <w:tab/>
            </w:r>
          </w:p>
        </w:tc>
        <w:tc>
          <w:tcPr>
            <w:tcW w:w="810" w:type="dxa"/>
          </w:tcPr>
          <w:p w14:paraId="1859F4D4" w14:textId="77777777" w:rsidR="00DE1673" w:rsidRPr="005178FE" w:rsidRDefault="00DE1673" w:rsidP="001D6BE9">
            <w:pPr>
              <w:spacing w:before="20" w:after="20" w:line="280" w:lineRule="exact"/>
              <w:rPr>
                <w:sz w:val="20"/>
                <w:szCs w:val="26"/>
              </w:rPr>
            </w:pPr>
            <w:r w:rsidRPr="005178FE">
              <w:rPr>
                <w:sz w:val="20"/>
                <w:szCs w:val="26"/>
              </w:rPr>
              <w:t>1999</w:t>
            </w:r>
          </w:p>
        </w:tc>
      </w:tr>
      <w:tr w:rsidR="00DE1673" w:rsidRPr="005178FE" w14:paraId="4B844F88" w14:textId="77777777" w:rsidTr="001D6BE9">
        <w:tc>
          <w:tcPr>
            <w:tcW w:w="1214" w:type="dxa"/>
          </w:tcPr>
          <w:p w14:paraId="273806D2" w14:textId="77777777" w:rsidR="00DE1673" w:rsidRPr="005178FE" w:rsidRDefault="00DE1673" w:rsidP="001D6BE9">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1103</w:t>
            </w:r>
          </w:p>
        </w:tc>
        <w:tc>
          <w:tcPr>
            <w:tcW w:w="7547" w:type="dxa"/>
          </w:tcPr>
          <w:p w14:paraId="2B6A5E0A"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 xml:space="preserve">حسابات المعرض العالمي السابع للاتصالات والأنشطة المتصلة (تليكوم </w:t>
            </w:r>
            <w:r w:rsidRPr="005178FE">
              <w:rPr>
                <w:sz w:val="20"/>
                <w:szCs w:val="26"/>
              </w:rPr>
              <w:t>1995</w:t>
            </w:r>
            <w:r w:rsidRPr="005178FE">
              <w:rPr>
                <w:rFonts w:hint="cs"/>
                <w:sz w:val="20"/>
                <w:szCs w:val="26"/>
                <w:rtl/>
                <w:lang w:bidi="ar-EG"/>
              </w:rPr>
              <w:t>)</w:t>
            </w:r>
            <w:r w:rsidR="00AF7821">
              <w:rPr>
                <w:sz w:val="20"/>
                <w:szCs w:val="26"/>
                <w:rtl/>
                <w:lang w:bidi="ar-EG"/>
              </w:rPr>
              <w:tab/>
            </w:r>
          </w:p>
        </w:tc>
        <w:tc>
          <w:tcPr>
            <w:tcW w:w="810" w:type="dxa"/>
          </w:tcPr>
          <w:p w14:paraId="2AA65E81" w14:textId="77777777" w:rsidR="00DE1673" w:rsidRPr="005178FE" w:rsidRDefault="00DE1673" w:rsidP="001D6BE9">
            <w:pPr>
              <w:spacing w:before="20" w:after="20" w:line="280" w:lineRule="exact"/>
              <w:rPr>
                <w:sz w:val="20"/>
                <w:szCs w:val="26"/>
              </w:rPr>
            </w:pPr>
            <w:r w:rsidRPr="005178FE">
              <w:rPr>
                <w:sz w:val="20"/>
                <w:szCs w:val="26"/>
              </w:rPr>
              <w:t>1999</w:t>
            </w:r>
          </w:p>
        </w:tc>
      </w:tr>
      <w:tr w:rsidR="00DE1673" w:rsidRPr="005178FE" w14:paraId="0C97D532" w14:textId="77777777" w:rsidTr="001D6BE9">
        <w:tc>
          <w:tcPr>
            <w:tcW w:w="1214" w:type="dxa"/>
          </w:tcPr>
          <w:p w14:paraId="2DEBF7FD" w14:textId="77777777" w:rsidR="00DE1673" w:rsidRPr="005178FE" w:rsidRDefault="00DE1673" w:rsidP="001D6BE9">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1104</w:t>
            </w:r>
          </w:p>
        </w:tc>
        <w:tc>
          <w:tcPr>
            <w:tcW w:w="7547" w:type="dxa"/>
          </w:tcPr>
          <w:p w14:paraId="509567BF"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حصص المساهمة في تحمل نفقات الاتحاد</w:t>
            </w:r>
            <w:r w:rsidR="00AF7821">
              <w:rPr>
                <w:sz w:val="20"/>
                <w:szCs w:val="26"/>
                <w:rtl/>
                <w:lang w:bidi="ar-EG"/>
              </w:rPr>
              <w:tab/>
            </w:r>
          </w:p>
        </w:tc>
        <w:tc>
          <w:tcPr>
            <w:tcW w:w="810" w:type="dxa"/>
          </w:tcPr>
          <w:p w14:paraId="0EB9E521" w14:textId="77777777" w:rsidR="00DE1673" w:rsidRPr="005178FE" w:rsidRDefault="00DE1673" w:rsidP="001D6BE9">
            <w:pPr>
              <w:spacing w:before="20" w:after="20" w:line="280" w:lineRule="exact"/>
              <w:rPr>
                <w:sz w:val="20"/>
                <w:szCs w:val="26"/>
              </w:rPr>
            </w:pPr>
            <w:r w:rsidRPr="005178FE">
              <w:rPr>
                <w:sz w:val="20"/>
                <w:szCs w:val="26"/>
              </w:rPr>
              <w:t>1999</w:t>
            </w:r>
          </w:p>
        </w:tc>
      </w:tr>
      <w:tr w:rsidR="00DE1673" w:rsidRPr="005178FE" w14:paraId="4145F994" w14:textId="77777777" w:rsidTr="001D6BE9">
        <w:tc>
          <w:tcPr>
            <w:tcW w:w="1214" w:type="dxa"/>
          </w:tcPr>
          <w:p w14:paraId="37DA871A" w14:textId="77777777" w:rsidR="00DE1673" w:rsidRPr="005178FE" w:rsidRDefault="00DE1673" w:rsidP="001D6BE9">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1105</w:t>
            </w:r>
          </w:p>
        </w:tc>
        <w:tc>
          <w:tcPr>
            <w:tcW w:w="7547" w:type="dxa"/>
          </w:tcPr>
          <w:p w14:paraId="557DC32A"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شروط خدمة الموظفين المنتخبين في الاتحاد</w:t>
            </w:r>
            <w:r w:rsidR="00AF7821">
              <w:rPr>
                <w:sz w:val="20"/>
                <w:szCs w:val="26"/>
                <w:rtl/>
                <w:lang w:bidi="ar-EG"/>
              </w:rPr>
              <w:tab/>
            </w:r>
          </w:p>
        </w:tc>
        <w:tc>
          <w:tcPr>
            <w:tcW w:w="810" w:type="dxa"/>
          </w:tcPr>
          <w:p w14:paraId="54B5107A" w14:textId="77777777" w:rsidR="00DE1673" w:rsidRPr="005178FE" w:rsidRDefault="00DE1673" w:rsidP="001D6BE9">
            <w:pPr>
              <w:spacing w:before="20" w:after="20" w:line="280" w:lineRule="exact"/>
              <w:rPr>
                <w:sz w:val="20"/>
                <w:szCs w:val="26"/>
              </w:rPr>
            </w:pPr>
            <w:r w:rsidRPr="005178FE">
              <w:rPr>
                <w:sz w:val="20"/>
                <w:szCs w:val="26"/>
              </w:rPr>
              <w:t>2000</w:t>
            </w:r>
          </w:p>
        </w:tc>
      </w:tr>
      <w:tr w:rsidR="00DE1673" w:rsidRPr="005178FE" w14:paraId="50B0CAB3" w14:textId="77777777" w:rsidTr="001D6BE9">
        <w:tc>
          <w:tcPr>
            <w:tcW w:w="1214" w:type="dxa"/>
          </w:tcPr>
          <w:p w14:paraId="348473C4" w14:textId="77777777" w:rsidR="00DE1673" w:rsidRPr="005178FE" w:rsidRDefault="00DE1673" w:rsidP="001D6BE9">
            <w:pPr>
              <w:spacing w:before="20" w:after="20" w:line="280" w:lineRule="exact"/>
              <w:rPr>
                <w:sz w:val="20"/>
                <w:szCs w:val="26"/>
              </w:rPr>
            </w:pPr>
            <w:r w:rsidRPr="005178FE">
              <w:rPr>
                <w:rFonts w:hint="cs"/>
                <w:sz w:val="20"/>
                <w:szCs w:val="26"/>
                <w:rtl/>
                <w:lang w:bidi="ar-EG"/>
              </w:rPr>
              <w:t xml:space="preserve">القرار </w:t>
            </w:r>
            <w:r w:rsidRPr="005178FE">
              <w:rPr>
                <w:sz w:val="20"/>
                <w:szCs w:val="26"/>
              </w:rPr>
              <w:t>1106</w:t>
            </w:r>
          </w:p>
        </w:tc>
        <w:tc>
          <w:tcPr>
            <w:tcW w:w="7547" w:type="dxa"/>
          </w:tcPr>
          <w:p w14:paraId="5859E73D" w14:textId="77777777" w:rsidR="00DE1673" w:rsidRPr="005178FE" w:rsidRDefault="00DE1673" w:rsidP="00B2327A">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تنفيذ توصيات الفريق الاستشاري الثلاثي المعني بإدارة الموارد البشرية</w:t>
            </w:r>
            <w:r w:rsidR="00AF7821">
              <w:rPr>
                <w:sz w:val="20"/>
                <w:szCs w:val="26"/>
                <w:rtl/>
                <w:lang w:bidi="ar-EG"/>
              </w:rPr>
              <w:tab/>
            </w:r>
          </w:p>
        </w:tc>
        <w:tc>
          <w:tcPr>
            <w:tcW w:w="810" w:type="dxa"/>
          </w:tcPr>
          <w:p w14:paraId="0C09027A" w14:textId="77777777" w:rsidR="00DE1673" w:rsidRPr="005178FE" w:rsidRDefault="00DE1673" w:rsidP="001D6BE9">
            <w:pPr>
              <w:spacing w:before="20" w:after="20" w:line="280" w:lineRule="exact"/>
              <w:rPr>
                <w:sz w:val="20"/>
                <w:szCs w:val="26"/>
                <w:lang w:val="en-US"/>
              </w:rPr>
            </w:pPr>
            <w:r w:rsidRPr="005178FE">
              <w:rPr>
                <w:sz w:val="20"/>
                <w:szCs w:val="26"/>
              </w:rPr>
              <w:t>2.2</w:t>
            </w:r>
          </w:p>
        </w:tc>
      </w:tr>
      <w:tr w:rsidR="00DE1673" w:rsidRPr="005178FE" w14:paraId="12888646" w14:textId="77777777" w:rsidTr="001D6BE9">
        <w:tc>
          <w:tcPr>
            <w:tcW w:w="1214" w:type="dxa"/>
          </w:tcPr>
          <w:p w14:paraId="295D20B3" w14:textId="77777777" w:rsidR="00DE1673" w:rsidRPr="005178FE" w:rsidRDefault="00DE1673" w:rsidP="00615E75">
            <w:pPr>
              <w:pageBreakBefore/>
              <w:widowControl w:val="0"/>
              <w:spacing w:before="20" w:after="40" w:line="280" w:lineRule="exact"/>
              <w:rPr>
                <w:sz w:val="20"/>
                <w:szCs w:val="26"/>
              </w:rPr>
            </w:pPr>
            <w:r w:rsidRPr="005178FE">
              <w:rPr>
                <w:rFonts w:hint="cs"/>
                <w:sz w:val="20"/>
                <w:szCs w:val="26"/>
                <w:rtl/>
                <w:lang w:bidi="ar-EG"/>
              </w:rPr>
              <w:lastRenderedPageBreak/>
              <w:t xml:space="preserve">القرار </w:t>
            </w:r>
            <w:r w:rsidRPr="005178FE">
              <w:rPr>
                <w:sz w:val="20"/>
                <w:szCs w:val="26"/>
              </w:rPr>
              <w:t>1107</w:t>
            </w:r>
          </w:p>
        </w:tc>
        <w:tc>
          <w:tcPr>
            <w:tcW w:w="7547" w:type="dxa"/>
          </w:tcPr>
          <w:p w14:paraId="74BC4D8A" w14:textId="77777777" w:rsidR="00DE1673" w:rsidRPr="005178FE" w:rsidRDefault="00DE1673" w:rsidP="00615E75">
            <w:pPr>
              <w:pageBreakBefore/>
              <w:widowControl w:val="0"/>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تصنيف الوظائف</w:t>
            </w:r>
            <w:r w:rsidR="00AF7821">
              <w:rPr>
                <w:sz w:val="20"/>
                <w:szCs w:val="26"/>
                <w:rtl/>
                <w:lang w:bidi="ar-EG"/>
              </w:rPr>
              <w:tab/>
            </w:r>
          </w:p>
        </w:tc>
        <w:tc>
          <w:tcPr>
            <w:tcW w:w="810" w:type="dxa"/>
          </w:tcPr>
          <w:p w14:paraId="76F79127" w14:textId="77777777" w:rsidR="00DE1673" w:rsidRPr="005178FE" w:rsidRDefault="00DE1673" w:rsidP="00615E75">
            <w:pPr>
              <w:pageBreakBefore/>
              <w:widowControl w:val="0"/>
              <w:spacing w:before="20" w:after="40" w:line="280" w:lineRule="exact"/>
              <w:rPr>
                <w:sz w:val="20"/>
                <w:szCs w:val="26"/>
              </w:rPr>
            </w:pPr>
            <w:r w:rsidRPr="005178FE">
              <w:rPr>
                <w:sz w:val="20"/>
                <w:szCs w:val="26"/>
              </w:rPr>
              <w:t>2.2</w:t>
            </w:r>
          </w:p>
        </w:tc>
      </w:tr>
      <w:tr w:rsidR="00DE1673" w:rsidRPr="005178FE" w14:paraId="45A8D2E3" w14:textId="77777777" w:rsidTr="001D6BE9">
        <w:tc>
          <w:tcPr>
            <w:tcW w:w="1214" w:type="dxa"/>
          </w:tcPr>
          <w:p w14:paraId="1A93DDB6"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1108</w:t>
            </w:r>
          </w:p>
        </w:tc>
        <w:tc>
          <w:tcPr>
            <w:tcW w:w="7547" w:type="dxa"/>
          </w:tcPr>
          <w:p w14:paraId="35AD3E06" w14:textId="77777777" w:rsidR="00DE1673" w:rsidRPr="005178FE"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تنظيم الوظائف</w:t>
            </w:r>
            <w:r w:rsidR="00AF7821">
              <w:rPr>
                <w:sz w:val="20"/>
                <w:szCs w:val="26"/>
                <w:rtl/>
                <w:lang w:bidi="ar-EG"/>
              </w:rPr>
              <w:tab/>
            </w:r>
          </w:p>
        </w:tc>
        <w:tc>
          <w:tcPr>
            <w:tcW w:w="810" w:type="dxa"/>
          </w:tcPr>
          <w:p w14:paraId="52313AC7" w14:textId="77777777" w:rsidR="00DE1673" w:rsidRPr="005178FE" w:rsidRDefault="00DE1673" w:rsidP="001D6BE9">
            <w:pPr>
              <w:spacing w:before="20" w:after="40" w:line="280" w:lineRule="exact"/>
              <w:rPr>
                <w:sz w:val="20"/>
                <w:szCs w:val="26"/>
                <w:lang w:val="en-US"/>
              </w:rPr>
            </w:pPr>
            <w:r w:rsidRPr="005178FE">
              <w:rPr>
                <w:sz w:val="20"/>
                <w:szCs w:val="26"/>
              </w:rPr>
              <w:t>2.2</w:t>
            </w:r>
          </w:p>
        </w:tc>
      </w:tr>
      <w:tr w:rsidR="00DE1673" w:rsidRPr="005178FE" w14:paraId="14E5FF7D" w14:textId="77777777" w:rsidTr="001D6BE9">
        <w:tc>
          <w:tcPr>
            <w:tcW w:w="1214" w:type="dxa"/>
          </w:tcPr>
          <w:p w14:paraId="78AF2C32"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1109</w:t>
            </w:r>
          </w:p>
        </w:tc>
        <w:tc>
          <w:tcPr>
            <w:tcW w:w="7547" w:type="dxa"/>
          </w:tcPr>
          <w:p w14:paraId="733F8348"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عضوية لجنة المعاشات التقاعدية لموظفي الاتحاد الدولي للاتصالات</w:t>
            </w:r>
            <w:r w:rsidR="00AF7821">
              <w:rPr>
                <w:sz w:val="20"/>
                <w:szCs w:val="26"/>
                <w:rtl/>
                <w:lang w:bidi="ar-EG"/>
              </w:rPr>
              <w:tab/>
            </w:r>
          </w:p>
        </w:tc>
        <w:tc>
          <w:tcPr>
            <w:tcW w:w="810" w:type="dxa"/>
          </w:tcPr>
          <w:p w14:paraId="669C4A94" w14:textId="77777777" w:rsidR="00DE1673" w:rsidRPr="005178FE" w:rsidRDefault="00DE1673" w:rsidP="001D6BE9">
            <w:pPr>
              <w:spacing w:before="20" w:after="40" w:line="280" w:lineRule="exact"/>
              <w:rPr>
                <w:sz w:val="20"/>
                <w:szCs w:val="26"/>
              </w:rPr>
            </w:pPr>
            <w:r w:rsidRPr="005178FE">
              <w:rPr>
                <w:sz w:val="20"/>
                <w:szCs w:val="26"/>
              </w:rPr>
              <w:t>2001</w:t>
            </w:r>
          </w:p>
        </w:tc>
      </w:tr>
      <w:tr w:rsidR="00DE1673" w:rsidRPr="005178FE" w14:paraId="495B0AFD" w14:textId="77777777" w:rsidTr="001D6BE9">
        <w:tc>
          <w:tcPr>
            <w:tcW w:w="1214" w:type="dxa"/>
          </w:tcPr>
          <w:p w14:paraId="56870B37"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1110</w:t>
            </w:r>
          </w:p>
        </w:tc>
        <w:tc>
          <w:tcPr>
            <w:tcW w:w="7547" w:type="dxa"/>
          </w:tcPr>
          <w:p w14:paraId="15C62EA6" w14:textId="77777777" w:rsidR="00DE1673" w:rsidRPr="00D353B8" w:rsidRDefault="00DE1673" w:rsidP="00D353B8">
            <w:pPr>
              <w:tabs>
                <w:tab w:val="clear" w:pos="794"/>
                <w:tab w:val="clear" w:pos="1191"/>
                <w:tab w:val="clear" w:pos="1588"/>
                <w:tab w:val="clear" w:pos="1985"/>
                <w:tab w:val="left" w:pos="156"/>
                <w:tab w:val="left" w:leader="dot" w:pos="7088"/>
                <w:tab w:val="left" w:leader="dot" w:pos="7371"/>
              </w:tabs>
              <w:spacing w:before="20" w:after="40" w:line="280" w:lineRule="exact"/>
              <w:jc w:val="left"/>
              <w:rPr>
                <w:spacing w:val="-6"/>
                <w:sz w:val="20"/>
                <w:szCs w:val="26"/>
                <w:rtl/>
                <w:lang w:bidi="ar-EG"/>
              </w:rPr>
            </w:pPr>
            <w:r w:rsidRPr="00D353B8">
              <w:rPr>
                <w:rFonts w:hint="cs"/>
                <w:spacing w:val="-6"/>
                <w:sz w:val="20"/>
                <w:szCs w:val="26"/>
                <w:rtl/>
                <w:lang w:bidi="ar-EG"/>
              </w:rPr>
              <w:t>دور الاتحاد الدولي للاتصالات في مذكرة التفاهم لتشغيل الأنظمة المتنقلة العالمية للاتصالات الشخصية الساتلية</w:t>
            </w:r>
            <w:r w:rsidR="00AF7821" w:rsidRPr="00D353B8">
              <w:rPr>
                <w:spacing w:val="-6"/>
                <w:sz w:val="20"/>
                <w:szCs w:val="26"/>
                <w:rtl/>
                <w:lang w:bidi="ar-EG"/>
              </w:rPr>
              <w:tab/>
            </w:r>
          </w:p>
        </w:tc>
        <w:tc>
          <w:tcPr>
            <w:tcW w:w="810" w:type="dxa"/>
          </w:tcPr>
          <w:p w14:paraId="6EF85ED5" w14:textId="77777777" w:rsidR="00DE1673" w:rsidRPr="005178FE" w:rsidRDefault="00DE1673" w:rsidP="001D6BE9">
            <w:pPr>
              <w:spacing w:before="20" w:after="40" w:line="280" w:lineRule="exact"/>
              <w:rPr>
                <w:sz w:val="20"/>
                <w:szCs w:val="26"/>
                <w:rtl/>
                <w:lang w:bidi="ar-EG"/>
              </w:rPr>
            </w:pPr>
            <w:r w:rsidRPr="005178FE">
              <w:rPr>
                <w:sz w:val="20"/>
                <w:szCs w:val="26"/>
              </w:rPr>
              <w:t>4</w:t>
            </w:r>
          </w:p>
        </w:tc>
      </w:tr>
      <w:tr w:rsidR="00DE1673" w:rsidRPr="005178FE" w14:paraId="58E2E413" w14:textId="77777777" w:rsidTr="001D6BE9">
        <w:tc>
          <w:tcPr>
            <w:tcW w:w="1214" w:type="dxa"/>
          </w:tcPr>
          <w:p w14:paraId="44C15E42"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1111</w:t>
            </w:r>
          </w:p>
        </w:tc>
        <w:tc>
          <w:tcPr>
            <w:tcW w:w="7547" w:type="dxa"/>
          </w:tcPr>
          <w:p w14:paraId="4949D55B" w14:textId="77777777" w:rsidR="00DE1673" w:rsidRPr="005178FE"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فوائض تليكوم</w:t>
            </w:r>
            <w:r w:rsidR="00AF7821">
              <w:rPr>
                <w:sz w:val="20"/>
                <w:szCs w:val="26"/>
                <w:rtl/>
              </w:rPr>
              <w:tab/>
            </w:r>
          </w:p>
        </w:tc>
        <w:tc>
          <w:tcPr>
            <w:tcW w:w="810" w:type="dxa"/>
          </w:tcPr>
          <w:p w14:paraId="308AD38F" w14:textId="77777777" w:rsidR="00DE1673" w:rsidRPr="005178FE" w:rsidRDefault="00DE1673" w:rsidP="001D6BE9">
            <w:pPr>
              <w:spacing w:before="20" w:after="40" w:line="280" w:lineRule="exact"/>
              <w:rPr>
                <w:sz w:val="20"/>
                <w:szCs w:val="26"/>
              </w:rPr>
            </w:pPr>
            <w:r w:rsidRPr="005178FE">
              <w:rPr>
                <w:sz w:val="20"/>
                <w:szCs w:val="26"/>
              </w:rPr>
              <w:t>2.1</w:t>
            </w:r>
          </w:p>
        </w:tc>
      </w:tr>
      <w:tr w:rsidR="00DE1673" w:rsidRPr="005178FE" w14:paraId="7A1439D8" w14:textId="77777777" w:rsidTr="001D6BE9">
        <w:tc>
          <w:tcPr>
            <w:tcW w:w="1214" w:type="dxa"/>
          </w:tcPr>
          <w:p w14:paraId="13547F8D"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1112</w:t>
            </w:r>
          </w:p>
        </w:tc>
        <w:tc>
          <w:tcPr>
            <w:tcW w:w="7547" w:type="dxa"/>
          </w:tcPr>
          <w:p w14:paraId="2BAE051D"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توصيات فريق الاتحاد - </w:t>
            </w:r>
            <w:r w:rsidRPr="005178FE">
              <w:rPr>
                <w:sz w:val="20"/>
                <w:szCs w:val="26"/>
              </w:rPr>
              <w:t>2000</w:t>
            </w:r>
            <w:r w:rsidR="00AF7821">
              <w:rPr>
                <w:sz w:val="20"/>
                <w:szCs w:val="26"/>
                <w:rtl/>
              </w:rPr>
              <w:tab/>
            </w:r>
          </w:p>
        </w:tc>
        <w:tc>
          <w:tcPr>
            <w:tcW w:w="810" w:type="dxa"/>
          </w:tcPr>
          <w:p w14:paraId="4E06E88D" w14:textId="77777777" w:rsidR="00DE1673" w:rsidRPr="005178FE" w:rsidRDefault="00DE1673" w:rsidP="001D6BE9">
            <w:pPr>
              <w:spacing w:before="20" w:after="40" w:line="280" w:lineRule="exact"/>
              <w:rPr>
                <w:sz w:val="20"/>
                <w:szCs w:val="26"/>
              </w:rPr>
            </w:pPr>
            <w:r w:rsidRPr="005178FE">
              <w:rPr>
                <w:sz w:val="20"/>
                <w:szCs w:val="26"/>
              </w:rPr>
              <w:t>1999</w:t>
            </w:r>
          </w:p>
        </w:tc>
      </w:tr>
      <w:tr w:rsidR="00DE1673" w:rsidRPr="005178FE" w14:paraId="1ADC4E24" w14:textId="77777777" w:rsidTr="001D6BE9">
        <w:tc>
          <w:tcPr>
            <w:tcW w:w="1214" w:type="dxa"/>
          </w:tcPr>
          <w:p w14:paraId="74FBFE63"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1113</w:t>
            </w:r>
          </w:p>
        </w:tc>
        <w:tc>
          <w:tcPr>
            <w:tcW w:w="7547" w:type="dxa"/>
          </w:tcPr>
          <w:p w14:paraId="025B23F7"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استرداد تكاليف أعمال مكتب الاتصالات الراديوية في معالجة بطاقات التبليغ عن الخدمات الفضائية</w:t>
            </w:r>
            <w:r w:rsidR="00AF7821">
              <w:rPr>
                <w:sz w:val="20"/>
                <w:szCs w:val="26"/>
                <w:rtl/>
                <w:lang w:bidi="ar-EG"/>
              </w:rPr>
              <w:tab/>
            </w:r>
          </w:p>
        </w:tc>
        <w:tc>
          <w:tcPr>
            <w:tcW w:w="810" w:type="dxa"/>
          </w:tcPr>
          <w:p w14:paraId="7D7F61EA" w14:textId="77777777" w:rsidR="00DE1673" w:rsidRPr="005178FE" w:rsidRDefault="00DE1673" w:rsidP="001D6BE9">
            <w:pPr>
              <w:spacing w:before="20" w:after="40" w:line="280" w:lineRule="exact"/>
              <w:rPr>
                <w:sz w:val="20"/>
                <w:szCs w:val="26"/>
              </w:rPr>
            </w:pPr>
            <w:r w:rsidRPr="005178FE">
              <w:rPr>
                <w:sz w:val="20"/>
                <w:szCs w:val="26"/>
              </w:rPr>
              <w:t>2002</w:t>
            </w:r>
          </w:p>
        </w:tc>
      </w:tr>
      <w:tr w:rsidR="00DE1673" w:rsidRPr="005178FE" w14:paraId="149789DF" w14:textId="77777777" w:rsidTr="001D6BE9">
        <w:tc>
          <w:tcPr>
            <w:tcW w:w="1214" w:type="dxa"/>
          </w:tcPr>
          <w:p w14:paraId="10AE7680"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1114</w:t>
            </w:r>
          </w:p>
        </w:tc>
        <w:tc>
          <w:tcPr>
            <w:tcW w:w="7547" w:type="dxa"/>
          </w:tcPr>
          <w:p w14:paraId="1004C18D" w14:textId="77777777" w:rsidR="00DE1673" w:rsidRPr="005178FE"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الحضور الإقليمي</w:t>
            </w:r>
            <w:r w:rsidR="003031DF">
              <w:rPr>
                <w:sz w:val="20"/>
                <w:szCs w:val="26"/>
                <w:rtl/>
                <w:lang w:bidi="ar-EG"/>
              </w:rPr>
              <w:tab/>
            </w:r>
          </w:p>
        </w:tc>
        <w:tc>
          <w:tcPr>
            <w:tcW w:w="810" w:type="dxa"/>
          </w:tcPr>
          <w:p w14:paraId="218208C7" w14:textId="77777777" w:rsidR="00DE1673" w:rsidRPr="005178FE" w:rsidRDefault="00DE1673" w:rsidP="001D6BE9">
            <w:pPr>
              <w:spacing w:before="20" w:after="40" w:line="280" w:lineRule="exact"/>
              <w:rPr>
                <w:sz w:val="20"/>
                <w:szCs w:val="26"/>
              </w:rPr>
            </w:pPr>
            <w:r w:rsidRPr="005178FE">
              <w:rPr>
                <w:sz w:val="20"/>
                <w:szCs w:val="26"/>
              </w:rPr>
              <w:t>4.5</w:t>
            </w:r>
          </w:p>
        </w:tc>
      </w:tr>
      <w:tr w:rsidR="00DE1673" w:rsidRPr="005178FE" w14:paraId="25DAAAE8" w14:textId="77777777" w:rsidTr="001D6BE9">
        <w:tc>
          <w:tcPr>
            <w:tcW w:w="1214" w:type="dxa"/>
          </w:tcPr>
          <w:p w14:paraId="1490DFBE"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1115</w:t>
            </w:r>
          </w:p>
        </w:tc>
        <w:tc>
          <w:tcPr>
            <w:tcW w:w="7547" w:type="dxa"/>
          </w:tcPr>
          <w:p w14:paraId="14E44A8D" w14:textId="77777777" w:rsidR="00DE1673" w:rsidRPr="005178FE" w:rsidRDefault="00DE1673" w:rsidP="00D353B8">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التنسيق الدولي للشروط التقنية بشأن التنصت القانوني على الاتصالات</w:t>
            </w:r>
            <w:r w:rsidR="003031DF">
              <w:rPr>
                <w:sz w:val="20"/>
                <w:szCs w:val="26"/>
                <w:rtl/>
              </w:rPr>
              <w:tab/>
            </w:r>
          </w:p>
        </w:tc>
        <w:tc>
          <w:tcPr>
            <w:tcW w:w="810" w:type="dxa"/>
          </w:tcPr>
          <w:p w14:paraId="150CC47D" w14:textId="77777777" w:rsidR="00DE1673" w:rsidRPr="005178FE" w:rsidRDefault="00DE1673" w:rsidP="001D6BE9">
            <w:pPr>
              <w:spacing w:before="20" w:after="40" w:line="280" w:lineRule="exact"/>
              <w:rPr>
                <w:sz w:val="20"/>
                <w:szCs w:val="26"/>
              </w:rPr>
            </w:pPr>
            <w:r w:rsidRPr="005178FE">
              <w:rPr>
                <w:sz w:val="20"/>
                <w:szCs w:val="26"/>
              </w:rPr>
              <w:t>1.5</w:t>
            </w:r>
          </w:p>
        </w:tc>
      </w:tr>
      <w:tr w:rsidR="00DE1673" w:rsidRPr="005178FE" w14:paraId="5A76A381" w14:textId="77777777" w:rsidTr="001D6BE9">
        <w:tc>
          <w:tcPr>
            <w:tcW w:w="1214" w:type="dxa"/>
          </w:tcPr>
          <w:p w14:paraId="50DB424C" w14:textId="77777777" w:rsidR="00DE1673" w:rsidRPr="005178FE" w:rsidRDefault="00DE1673" w:rsidP="001F70F2">
            <w:pPr>
              <w:spacing w:after="40" w:line="280" w:lineRule="exact"/>
              <w:rPr>
                <w:sz w:val="20"/>
                <w:szCs w:val="26"/>
                <w:rtl/>
                <w:lang w:bidi="ar-EG"/>
              </w:rPr>
            </w:pPr>
          </w:p>
        </w:tc>
        <w:tc>
          <w:tcPr>
            <w:tcW w:w="7547" w:type="dxa"/>
          </w:tcPr>
          <w:p w14:paraId="068B4A69" w14:textId="77777777" w:rsidR="00DE1673" w:rsidRPr="005178FE" w:rsidRDefault="00DE1673" w:rsidP="005F3858">
            <w:pPr>
              <w:tabs>
                <w:tab w:val="left" w:leader="dot" w:pos="7371"/>
              </w:tabs>
              <w:spacing w:after="40" w:line="280" w:lineRule="exact"/>
              <w:jc w:val="center"/>
              <w:rPr>
                <w:b/>
                <w:bCs/>
                <w:sz w:val="20"/>
                <w:szCs w:val="26"/>
                <w:rtl/>
                <w:lang w:bidi="ar-EG"/>
              </w:rPr>
            </w:pPr>
            <w:r w:rsidRPr="005178FE">
              <w:rPr>
                <w:rFonts w:hint="cs"/>
                <w:b/>
                <w:bCs/>
                <w:sz w:val="20"/>
                <w:szCs w:val="26"/>
                <w:rtl/>
                <w:lang w:bidi="ar-EG"/>
              </w:rPr>
              <w:t xml:space="preserve">دورة </w:t>
            </w:r>
            <w:r w:rsidRPr="005178FE">
              <w:rPr>
                <w:b/>
                <w:bCs/>
                <w:sz w:val="20"/>
                <w:szCs w:val="26"/>
                <w:lang w:bidi="ar-EG"/>
              </w:rPr>
              <w:t>1998</w:t>
            </w:r>
            <w:r w:rsidRPr="005178FE">
              <w:rPr>
                <w:rFonts w:hint="cs"/>
                <w:b/>
                <w:bCs/>
                <w:sz w:val="20"/>
                <w:szCs w:val="26"/>
                <w:rtl/>
                <w:lang w:bidi="ar-EG"/>
              </w:rPr>
              <w:t xml:space="preserve"> (مايو </w:t>
            </w:r>
            <w:r w:rsidRPr="005178FE">
              <w:rPr>
                <w:b/>
                <w:bCs/>
                <w:sz w:val="20"/>
                <w:szCs w:val="26"/>
                <w:lang w:bidi="ar-EG"/>
              </w:rPr>
              <w:t>1998</w:t>
            </w:r>
            <w:r w:rsidRPr="005178FE">
              <w:rPr>
                <w:rFonts w:hint="cs"/>
                <w:b/>
                <w:bCs/>
                <w:sz w:val="20"/>
                <w:szCs w:val="26"/>
                <w:rtl/>
                <w:lang w:bidi="ar-EG"/>
              </w:rPr>
              <w:t>)</w:t>
            </w:r>
          </w:p>
        </w:tc>
        <w:tc>
          <w:tcPr>
            <w:tcW w:w="810" w:type="dxa"/>
          </w:tcPr>
          <w:p w14:paraId="28B247BB" w14:textId="77777777" w:rsidR="00DE1673" w:rsidRPr="005178FE" w:rsidRDefault="00DE1673" w:rsidP="001F70F2">
            <w:pPr>
              <w:spacing w:after="40" w:line="280" w:lineRule="exact"/>
              <w:rPr>
                <w:sz w:val="20"/>
                <w:szCs w:val="26"/>
              </w:rPr>
            </w:pPr>
          </w:p>
        </w:tc>
      </w:tr>
      <w:tr w:rsidR="00DE1673" w:rsidRPr="005178FE" w14:paraId="02B9C9A2" w14:textId="77777777" w:rsidTr="001D6BE9">
        <w:tc>
          <w:tcPr>
            <w:tcW w:w="1214" w:type="dxa"/>
          </w:tcPr>
          <w:p w14:paraId="146B6C26"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1116</w:t>
            </w:r>
          </w:p>
        </w:tc>
        <w:tc>
          <w:tcPr>
            <w:tcW w:w="7547" w:type="dxa"/>
          </w:tcPr>
          <w:p w14:paraId="7820B0F0"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pacing w:val="-2"/>
                <w:sz w:val="20"/>
                <w:szCs w:val="26"/>
                <w:rtl/>
                <w:lang w:bidi="ar-EG"/>
              </w:rPr>
              <w:t xml:space="preserve">تنفيذ ترتيبات مذكرة التفاهم لتشغيل الأنظمة المتنقلة العالمية للاتصالات الشخصية الساتلية </w:t>
            </w:r>
            <w:r w:rsidR="003031DF">
              <w:rPr>
                <w:sz w:val="20"/>
                <w:szCs w:val="26"/>
                <w:rtl/>
              </w:rPr>
              <w:tab/>
            </w:r>
          </w:p>
        </w:tc>
        <w:tc>
          <w:tcPr>
            <w:tcW w:w="810" w:type="dxa"/>
          </w:tcPr>
          <w:p w14:paraId="1930DDCD" w14:textId="77777777" w:rsidR="00DE1673" w:rsidRPr="005178FE" w:rsidRDefault="00DE1673" w:rsidP="001D6BE9">
            <w:pPr>
              <w:spacing w:before="20" w:after="40" w:line="280" w:lineRule="exact"/>
              <w:rPr>
                <w:sz w:val="20"/>
                <w:szCs w:val="26"/>
                <w:lang w:bidi="ar-EG"/>
              </w:rPr>
            </w:pPr>
            <w:r w:rsidRPr="005178FE">
              <w:rPr>
                <w:sz w:val="20"/>
                <w:szCs w:val="26"/>
              </w:rPr>
              <w:t>4</w:t>
            </w:r>
          </w:p>
        </w:tc>
      </w:tr>
      <w:tr w:rsidR="00DE1673" w:rsidRPr="005178FE" w14:paraId="1A79783A" w14:textId="77777777" w:rsidTr="001D6BE9">
        <w:tc>
          <w:tcPr>
            <w:tcW w:w="1214" w:type="dxa"/>
          </w:tcPr>
          <w:p w14:paraId="2C78FC42"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1117</w:t>
            </w:r>
          </w:p>
        </w:tc>
        <w:tc>
          <w:tcPr>
            <w:tcW w:w="7547" w:type="dxa"/>
          </w:tcPr>
          <w:p w14:paraId="3872307E"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مواصلة النظر في خيارات الدخل بما في ذلك استعمال اسم الاتحاد </w:t>
            </w:r>
            <w:r w:rsidRPr="005178FE">
              <w:rPr>
                <w:sz w:val="20"/>
                <w:szCs w:val="26"/>
              </w:rPr>
              <w:t>(ITU)</w:t>
            </w:r>
            <w:r w:rsidRPr="005178FE">
              <w:rPr>
                <w:rFonts w:hint="cs"/>
                <w:sz w:val="20"/>
                <w:szCs w:val="26"/>
                <w:rtl/>
                <w:lang w:bidi="ar-EG"/>
              </w:rPr>
              <w:t xml:space="preserve"> ومختصره وعلمه وشعاره</w:t>
            </w:r>
            <w:r w:rsidR="003031DF">
              <w:rPr>
                <w:sz w:val="20"/>
                <w:szCs w:val="26"/>
                <w:rtl/>
              </w:rPr>
              <w:tab/>
            </w:r>
          </w:p>
        </w:tc>
        <w:tc>
          <w:tcPr>
            <w:tcW w:w="810" w:type="dxa"/>
          </w:tcPr>
          <w:p w14:paraId="0FBB2B51" w14:textId="77777777" w:rsidR="00DE1673" w:rsidRPr="005178FE" w:rsidRDefault="00DE1673" w:rsidP="001D6BE9">
            <w:pPr>
              <w:spacing w:before="20" w:after="40" w:line="280" w:lineRule="exact"/>
              <w:rPr>
                <w:sz w:val="20"/>
                <w:szCs w:val="26"/>
              </w:rPr>
            </w:pPr>
            <w:r w:rsidRPr="005178FE">
              <w:rPr>
                <w:sz w:val="20"/>
                <w:szCs w:val="26"/>
              </w:rPr>
              <w:t>2002</w:t>
            </w:r>
          </w:p>
        </w:tc>
      </w:tr>
      <w:tr w:rsidR="00DE1673" w:rsidRPr="005178FE" w14:paraId="41C795BA" w14:textId="77777777" w:rsidTr="001D6BE9">
        <w:tc>
          <w:tcPr>
            <w:tcW w:w="1214" w:type="dxa"/>
          </w:tcPr>
          <w:p w14:paraId="41060C95"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1118</w:t>
            </w:r>
          </w:p>
        </w:tc>
        <w:tc>
          <w:tcPr>
            <w:tcW w:w="7547" w:type="dxa"/>
          </w:tcPr>
          <w:p w14:paraId="201D7CDC"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تقرير الإدارة المالية لفترة السنتين </w:t>
            </w:r>
            <w:r w:rsidRPr="005178FE">
              <w:rPr>
                <w:sz w:val="20"/>
                <w:szCs w:val="26"/>
              </w:rPr>
              <w:t>1997/1996</w:t>
            </w:r>
            <w:r w:rsidR="003031DF">
              <w:rPr>
                <w:sz w:val="20"/>
                <w:szCs w:val="26"/>
                <w:rtl/>
              </w:rPr>
              <w:tab/>
            </w:r>
          </w:p>
        </w:tc>
        <w:tc>
          <w:tcPr>
            <w:tcW w:w="810" w:type="dxa"/>
          </w:tcPr>
          <w:p w14:paraId="264BB766" w14:textId="77777777" w:rsidR="00DE1673" w:rsidRPr="005178FE" w:rsidRDefault="00DE1673" w:rsidP="001D6BE9">
            <w:pPr>
              <w:spacing w:before="20" w:after="40" w:line="280" w:lineRule="exact"/>
              <w:rPr>
                <w:sz w:val="20"/>
                <w:szCs w:val="26"/>
              </w:rPr>
            </w:pPr>
            <w:r w:rsidRPr="005178FE">
              <w:rPr>
                <w:sz w:val="20"/>
                <w:szCs w:val="26"/>
              </w:rPr>
              <w:t>2001</w:t>
            </w:r>
          </w:p>
        </w:tc>
      </w:tr>
      <w:tr w:rsidR="00DE1673" w:rsidRPr="005178FE" w14:paraId="7977A66E" w14:textId="77777777" w:rsidTr="001D6BE9">
        <w:tc>
          <w:tcPr>
            <w:tcW w:w="1214" w:type="dxa"/>
          </w:tcPr>
          <w:p w14:paraId="20C7D9F6"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1119</w:t>
            </w:r>
          </w:p>
        </w:tc>
        <w:tc>
          <w:tcPr>
            <w:tcW w:w="7547" w:type="dxa"/>
          </w:tcPr>
          <w:p w14:paraId="2E018098"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val="en-US" w:bidi="ar-EG"/>
              </w:rPr>
            </w:pPr>
            <w:r w:rsidRPr="005178FE">
              <w:rPr>
                <w:rFonts w:hint="cs"/>
                <w:sz w:val="20"/>
                <w:szCs w:val="26"/>
                <w:rtl/>
                <w:lang w:bidi="ar-EG"/>
              </w:rPr>
              <w:t xml:space="preserve">التدقيق الخارجي لحسابات الاتحاد الدولي للاتصالات عن الفترة من </w:t>
            </w:r>
            <w:r w:rsidRPr="005178FE">
              <w:rPr>
                <w:sz w:val="20"/>
                <w:szCs w:val="26"/>
              </w:rPr>
              <w:t>1</w:t>
            </w:r>
            <w:r w:rsidRPr="005178FE">
              <w:rPr>
                <w:rFonts w:hint="cs"/>
                <w:sz w:val="20"/>
                <w:szCs w:val="26"/>
                <w:rtl/>
                <w:lang w:bidi="ar-EG"/>
              </w:rPr>
              <w:t xml:space="preserve"> يناير </w:t>
            </w:r>
            <w:r w:rsidRPr="005178FE">
              <w:rPr>
                <w:sz w:val="20"/>
                <w:szCs w:val="26"/>
              </w:rPr>
              <w:t>1996</w:t>
            </w:r>
            <w:r w:rsidRPr="005178FE">
              <w:rPr>
                <w:rFonts w:hint="cs"/>
                <w:sz w:val="20"/>
                <w:szCs w:val="26"/>
                <w:rtl/>
                <w:lang w:bidi="ar-EG"/>
              </w:rPr>
              <w:t xml:space="preserve"> إلى </w:t>
            </w:r>
            <w:r w:rsidRPr="005178FE">
              <w:rPr>
                <w:sz w:val="20"/>
                <w:szCs w:val="26"/>
              </w:rPr>
              <w:t>31</w:t>
            </w:r>
            <w:r w:rsidRPr="005178FE">
              <w:rPr>
                <w:rFonts w:hint="cs"/>
                <w:sz w:val="20"/>
                <w:szCs w:val="26"/>
                <w:rtl/>
                <w:lang w:bidi="ar-EG"/>
              </w:rPr>
              <w:t xml:space="preserve"> ديسمبر </w:t>
            </w:r>
            <w:r w:rsidRPr="005178FE">
              <w:rPr>
                <w:sz w:val="20"/>
                <w:szCs w:val="26"/>
              </w:rPr>
              <w:t>1997</w:t>
            </w:r>
            <w:r w:rsidR="003031DF">
              <w:rPr>
                <w:sz w:val="20"/>
                <w:szCs w:val="26"/>
                <w:rtl/>
              </w:rPr>
              <w:tab/>
            </w:r>
          </w:p>
        </w:tc>
        <w:tc>
          <w:tcPr>
            <w:tcW w:w="810" w:type="dxa"/>
          </w:tcPr>
          <w:p w14:paraId="0AAF12FA" w14:textId="77777777" w:rsidR="00DE1673" w:rsidRPr="005178FE" w:rsidRDefault="00DE1673" w:rsidP="001D6BE9">
            <w:pPr>
              <w:spacing w:before="20" w:after="40" w:line="280" w:lineRule="exact"/>
              <w:rPr>
                <w:sz w:val="20"/>
                <w:szCs w:val="26"/>
              </w:rPr>
            </w:pPr>
            <w:r w:rsidRPr="005178FE">
              <w:rPr>
                <w:sz w:val="20"/>
                <w:szCs w:val="26"/>
              </w:rPr>
              <w:t>2001</w:t>
            </w:r>
          </w:p>
        </w:tc>
      </w:tr>
      <w:tr w:rsidR="00DE1673" w:rsidRPr="005178FE" w14:paraId="6826BB3D" w14:textId="77777777" w:rsidTr="001D6BE9">
        <w:tc>
          <w:tcPr>
            <w:tcW w:w="1214" w:type="dxa"/>
          </w:tcPr>
          <w:p w14:paraId="7E38D134"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1120</w:t>
            </w:r>
          </w:p>
        </w:tc>
        <w:tc>
          <w:tcPr>
            <w:tcW w:w="7547" w:type="dxa"/>
          </w:tcPr>
          <w:p w14:paraId="64BEB2D9"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التدقيق الخارجي لحسابات الأنشطة المتصلة بتليكوم الأمريكتين </w:t>
            </w:r>
            <w:r w:rsidRPr="005178FE">
              <w:rPr>
                <w:sz w:val="20"/>
                <w:szCs w:val="26"/>
              </w:rPr>
              <w:t>96</w:t>
            </w:r>
            <w:r w:rsidR="003031DF">
              <w:rPr>
                <w:sz w:val="20"/>
                <w:szCs w:val="26"/>
                <w:rtl/>
              </w:rPr>
              <w:tab/>
            </w:r>
          </w:p>
        </w:tc>
        <w:tc>
          <w:tcPr>
            <w:tcW w:w="810" w:type="dxa"/>
          </w:tcPr>
          <w:p w14:paraId="02E00B86" w14:textId="77777777" w:rsidR="00DE1673" w:rsidRPr="005178FE" w:rsidRDefault="00DE1673" w:rsidP="001D6BE9">
            <w:pPr>
              <w:spacing w:before="20" w:after="40" w:line="280" w:lineRule="exact"/>
              <w:rPr>
                <w:sz w:val="20"/>
                <w:szCs w:val="26"/>
              </w:rPr>
            </w:pPr>
            <w:r w:rsidRPr="005178FE">
              <w:rPr>
                <w:sz w:val="20"/>
                <w:szCs w:val="26"/>
              </w:rPr>
              <w:t>2001</w:t>
            </w:r>
          </w:p>
        </w:tc>
      </w:tr>
      <w:tr w:rsidR="00DE1673" w:rsidRPr="005178FE" w14:paraId="1BA9371F" w14:textId="77777777" w:rsidTr="001D6BE9">
        <w:tc>
          <w:tcPr>
            <w:tcW w:w="1214" w:type="dxa"/>
          </w:tcPr>
          <w:p w14:paraId="30EA0FC5"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1121</w:t>
            </w:r>
          </w:p>
        </w:tc>
        <w:tc>
          <w:tcPr>
            <w:tcW w:w="7547" w:type="dxa"/>
          </w:tcPr>
          <w:p w14:paraId="1E6BC5AC"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الاعتمادات الإضافية المخصصة لقطاع الاتصالات الراديوية</w:t>
            </w:r>
            <w:r w:rsidR="003031DF">
              <w:rPr>
                <w:sz w:val="20"/>
                <w:szCs w:val="26"/>
                <w:rtl/>
              </w:rPr>
              <w:tab/>
            </w:r>
          </w:p>
        </w:tc>
        <w:tc>
          <w:tcPr>
            <w:tcW w:w="810" w:type="dxa"/>
          </w:tcPr>
          <w:p w14:paraId="278B0771" w14:textId="77777777" w:rsidR="00DE1673" w:rsidRPr="005178FE" w:rsidRDefault="00DE1673" w:rsidP="001D6BE9">
            <w:pPr>
              <w:spacing w:before="20" w:after="40" w:line="280" w:lineRule="exact"/>
              <w:rPr>
                <w:sz w:val="20"/>
                <w:szCs w:val="26"/>
              </w:rPr>
            </w:pPr>
            <w:r w:rsidRPr="005178FE">
              <w:rPr>
                <w:sz w:val="20"/>
                <w:szCs w:val="26"/>
              </w:rPr>
              <w:t>2003</w:t>
            </w:r>
          </w:p>
        </w:tc>
      </w:tr>
      <w:tr w:rsidR="00DE1673" w:rsidRPr="005178FE" w14:paraId="338F7A25" w14:textId="77777777" w:rsidTr="001D6BE9">
        <w:tc>
          <w:tcPr>
            <w:tcW w:w="1214" w:type="dxa"/>
          </w:tcPr>
          <w:p w14:paraId="45B45529"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1122</w:t>
            </w:r>
          </w:p>
        </w:tc>
        <w:tc>
          <w:tcPr>
            <w:tcW w:w="7547" w:type="dxa"/>
          </w:tcPr>
          <w:p w14:paraId="3233E8E0"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حصص المساهمة في تغطية نفقات الاتحاد ملاوي</w:t>
            </w:r>
            <w:r w:rsidR="003031DF">
              <w:rPr>
                <w:sz w:val="20"/>
                <w:szCs w:val="26"/>
                <w:rtl/>
              </w:rPr>
              <w:tab/>
            </w:r>
          </w:p>
        </w:tc>
        <w:tc>
          <w:tcPr>
            <w:tcW w:w="810" w:type="dxa"/>
          </w:tcPr>
          <w:p w14:paraId="0C79B132" w14:textId="77777777" w:rsidR="00DE1673" w:rsidRPr="005178FE" w:rsidRDefault="00DE1673" w:rsidP="001D6BE9">
            <w:pPr>
              <w:spacing w:before="20" w:after="40" w:line="280" w:lineRule="exact"/>
              <w:rPr>
                <w:sz w:val="20"/>
                <w:szCs w:val="26"/>
              </w:rPr>
            </w:pPr>
            <w:r w:rsidRPr="005178FE">
              <w:rPr>
                <w:sz w:val="20"/>
                <w:szCs w:val="26"/>
              </w:rPr>
              <w:t>2006</w:t>
            </w:r>
          </w:p>
        </w:tc>
      </w:tr>
      <w:tr w:rsidR="00DE1673" w:rsidRPr="005178FE" w14:paraId="6D3C3472" w14:textId="77777777" w:rsidTr="001D6BE9">
        <w:tc>
          <w:tcPr>
            <w:tcW w:w="1214" w:type="dxa"/>
          </w:tcPr>
          <w:p w14:paraId="224DB303"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1123</w:t>
            </w:r>
          </w:p>
        </w:tc>
        <w:tc>
          <w:tcPr>
            <w:tcW w:w="7547" w:type="dxa"/>
          </w:tcPr>
          <w:p w14:paraId="19D93E34"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حصص المساهمة في تغطية نفقات الاتحاد إريتريا</w:t>
            </w:r>
            <w:r w:rsidR="003031DF">
              <w:rPr>
                <w:sz w:val="20"/>
                <w:szCs w:val="26"/>
                <w:rtl/>
              </w:rPr>
              <w:tab/>
            </w:r>
          </w:p>
        </w:tc>
        <w:tc>
          <w:tcPr>
            <w:tcW w:w="810" w:type="dxa"/>
          </w:tcPr>
          <w:p w14:paraId="3E3408A3" w14:textId="77777777" w:rsidR="00DE1673" w:rsidRPr="005178FE" w:rsidRDefault="00DE1673" w:rsidP="001D6BE9">
            <w:pPr>
              <w:spacing w:before="20" w:after="40" w:line="280" w:lineRule="exact"/>
              <w:rPr>
                <w:sz w:val="20"/>
                <w:szCs w:val="26"/>
              </w:rPr>
            </w:pPr>
            <w:r w:rsidRPr="005178FE">
              <w:rPr>
                <w:sz w:val="20"/>
                <w:szCs w:val="26"/>
              </w:rPr>
              <w:t>2006</w:t>
            </w:r>
          </w:p>
        </w:tc>
      </w:tr>
      <w:tr w:rsidR="00DE1673" w:rsidRPr="005178FE" w14:paraId="77EEC1A0" w14:textId="77777777" w:rsidTr="001D6BE9">
        <w:tc>
          <w:tcPr>
            <w:tcW w:w="1214" w:type="dxa"/>
          </w:tcPr>
          <w:p w14:paraId="39B4F472"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1124</w:t>
            </w:r>
          </w:p>
        </w:tc>
        <w:tc>
          <w:tcPr>
            <w:tcW w:w="7547" w:type="dxa"/>
          </w:tcPr>
          <w:p w14:paraId="6E129D24"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حصص المساهمة في تغطية نفقات الاتحاد هايتي</w:t>
            </w:r>
            <w:r w:rsidR="003031DF">
              <w:rPr>
                <w:sz w:val="20"/>
                <w:szCs w:val="26"/>
                <w:rtl/>
              </w:rPr>
              <w:tab/>
            </w:r>
          </w:p>
        </w:tc>
        <w:tc>
          <w:tcPr>
            <w:tcW w:w="810" w:type="dxa"/>
          </w:tcPr>
          <w:p w14:paraId="5B236536" w14:textId="77777777" w:rsidR="00DE1673" w:rsidRPr="005178FE" w:rsidRDefault="00DE1673" w:rsidP="001D6BE9">
            <w:pPr>
              <w:spacing w:before="20" w:after="40" w:line="280" w:lineRule="exact"/>
              <w:rPr>
                <w:sz w:val="20"/>
                <w:szCs w:val="26"/>
              </w:rPr>
            </w:pPr>
            <w:r w:rsidRPr="005178FE">
              <w:rPr>
                <w:sz w:val="20"/>
                <w:szCs w:val="26"/>
              </w:rPr>
              <w:t>2006</w:t>
            </w:r>
          </w:p>
        </w:tc>
      </w:tr>
      <w:tr w:rsidR="00DE1673" w:rsidRPr="005178FE" w14:paraId="308ED081" w14:textId="77777777" w:rsidTr="001D6BE9">
        <w:tc>
          <w:tcPr>
            <w:tcW w:w="1214" w:type="dxa"/>
          </w:tcPr>
          <w:p w14:paraId="1D86FE61"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1125</w:t>
            </w:r>
          </w:p>
        </w:tc>
        <w:tc>
          <w:tcPr>
            <w:tcW w:w="7547" w:type="dxa"/>
          </w:tcPr>
          <w:p w14:paraId="5ED98E67"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عضوية لجنة المعاشات التقاعدية لموظفي الاتحاد الدولي للاتصالات</w:t>
            </w:r>
            <w:r w:rsidR="003031DF">
              <w:rPr>
                <w:sz w:val="20"/>
                <w:szCs w:val="26"/>
                <w:rtl/>
              </w:rPr>
              <w:tab/>
            </w:r>
          </w:p>
        </w:tc>
        <w:tc>
          <w:tcPr>
            <w:tcW w:w="810" w:type="dxa"/>
          </w:tcPr>
          <w:p w14:paraId="5B38E3FA" w14:textId="77777777" w:rsidR="00DE1673" w:rsidRPr="005178FE" w:rsidRDefault="00DE1673" w:rsidP="001D6BE9">
            <w:pPr>
              <w:spacing w:before="20" w:after="40" w:line="280" w:lineRule="exact"/>
              <w:rPr>
                <w:sz w:val="20"/>
                <w:szCs w:val="26"/>
              </w:rPr>
            </w:pPr>
            <w:r w:rsidRPr="005178FE">
              <w:rPr>
                <w:sz w:val="20"/>
                <w:szCs w:val="26"/>
              </w:rPr>
              <w:t>2002</w:t>
            </w:r>
          </w:p>
        </w:tc>
      </w:tr>
      <w:tr w:rsidR="00DE1673" w:rsidRPr="005178FE" w14:paraId="67007428" w14:textId="77777777" w:rsidTr="001D6BE9">
        <w:tc>
          <w:tcPr>
            <w:tcW w:w="1214" w:type="dxa"/>
          </w:tcPr>
          <w:p w14:paraId="71E1A0CE"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1126</w:t>
            </w:r>
          </w:p>
        </w:tc>
        <w:tc>
          <w:tcPr>
            <w:tcW w:w="7547" w:type="dxa"/>
          </w:tcPr>
          <w:p w14:paraId="77E2E4A9"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تعديلات النظام الأساسي للموظفين المطبق على الموظفين المعينين في الاتحاد الدولي للاتصالات</w:t>
            </w:r>
            <w:r w:rsidR="003031DF">
              <w:rPr>
                <w:sz w:val="20"/>
                <w:szCs w:val="26"/>
                <w:rtl/>
              </w:rPr>
              <w:tab/>
            </w:r>
          </w:p>
        </w:tc>
        <w:tc>
          <w:tcPr>
            <w:tcW w:w="810" w:type="dxa"/>
          </w:tcPr>
          <w:p w14:paraId="566B21E7" w14:textId="77777777" w:rsidR="00DE1673" w:rsidRPr="005178FE" w:rsidRDefault="00DE1673" w:rsidP="001D6BE9">
            <w:pPr>
              <w:spacing w:before="20" w:after="40" w:line="280" w:lineRule="exact"/>
              <w:rPr>
                <w:sz w:val="20"/>
                <w:szCs w:val="26"/>
              </w:rPr>
            </w:pPr>
            <w:r w:rsidRPr="005178FE">
              <w:rPr>
                <w:sz w:val="20"/>
                <w:szCs w:val="26"/>
              </w:rPr>
              <w:t>2002</w:t>
            </w:r>
          </w:p>
        </w:tc>
      </w:tr>
      <w:tr w:rsidR="00DE1673" w:rsidRPr="005178FE" w14:paraId="5AE6F421" w14:textId="77777777" w:rsidTr="001D6BE9">
        <w:tc>
          <w:tcPr>
            <w:tcW w:w="1214" w:type="dxa"/>
          </w:tcPr>
          <w:p w14:paraId="17750930"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1127</w:t>
            </w:r>
          </w:p>
        </w:tc>
        <w:tc>
          <w:tcPr>
            <w:tcW w:w="7547" w:type="dxa"/>
          </w:tcPr>
          <w:p w14:paraId="7FEE2411"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شروط خدمة الموظفين المنتخبين في الاتحاد</w:t>
            </w:r>
            <w:r w:rsidR="003031DF">
              <w:rPr>
                <w:sz w:val="20"/>
                <w:szCs w:val="26"/>
                <w:rtl/>
              </w:rPr>
              <w:tab/>
            </w:r>
          </w:p>
        </w:tc>
        <w:tc>
          <w:tcPr>
            <w:tcW w:w="810" w:type="dxa"/>
          </w:tcPr>
          <w:p w14:paraId="6DEA91C4" w14:textId="77777777" w:rsidR="00DE1673" w:rsidRPr="005178FE" w:rsidRDefault="00DE1673" w:rsidP="001D6BE9">
            <w:pPr>
              <w:spacing w:before="20" w:after="40" w:line="280" w:lineRule="exact"/>
              <w:rPr>
                <w:sz w:val="20"/>
                <w:szCs w:val="26"/>
              </w:rPr>
            </w:pPr>
            <w:r w:rsidRPr="005178FE">
              <w:rPr>
                <w:sz w:val="20"/>
                <w:szCs w:val="26"/>
              </w:rPr>
              <w:t>2000</w:t>
            </w:r>
          </w:p>
        </w:tc>
      </w:tr>
      <w:tr w:rsidR="00DE1673" w:rsidRPr="005178FE" w14:paraId="6DAF0441" w14:textId="77777777" w:rsidTr="001D6BE9">
        <w:tc>
          <w:tcPr>
            <w:tcW w:w="1214" w:type="dxa"/>
            <w:tcBorders>
              <w:top w:val="nil"/>
              <w:left w:val="nil"/>
              <w:bottom w:val="nil"/>
              <w:right w:val="nil"/>
            </w:tcBorders>
          </w:tcPr>
          <w:p w14:paraId="69306D6D" w14:textId="77777777" w:rsidR="00DE1673" w:rsidRPr="005178FE" w:rsidRDefault="00DE1673" w:rsidP="001D6BE9">
            <w:pPr>
              <w:spacing w:before="20" w:after="40" w:line="280" w:lineRule="exact"/>
              <w:rPr>
                <w:sz w:val="20"/>
                <w:szCs w:val="26"/>
                <w:rtl/>
                <w:lang w:val="en-US" w:bidi="ar-EG"/>
              </w:rPr>
            </w:pPr>
            <w:r w:rsidRPr="005178FE">
              <w:rPr>
                <w:rFonts w:hint="cs"/>
                <w:sz w:val="20"/>
                <w:szCs w:val="26"/>
                <w:rtl/>
                <w:lang w:bidi="ar-EG"/>
              </w:rPr>
              <w:t xml:space="preserve">القرار </w:t>
            </w:r>
            <w:r w:rsidRPr="005178FE">
              <w:rPr>
                <w:sz w:val="20"/>
                <w:szCs w:val="26"/>
              </w:rPr>
              <w:t>1128</w:t>
            </w:r>
          </w:p>
        </w:tc>
        <w:tc>
          <w:tcPr>
            <w:tcW w:w="7547" w:type="dxa"/>
            <w:tcBorders>
              <w:top w:val="nil"/>
              <w:left w:val="nil"/>
              <w:bottom w:val="nil"/>
              <w:right w:val="nil"/>
            </w:tcBorders>
          </w:tcPr>
          <w:p w14:paraId="01E2EDD4"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سعر الفائدة القانوني لصندوق التأمينات الاجتماعية لموظفي الاتحاد الدولي للاتصالات</w:t>
            </w:r>
            <w:r w:rsidR="003031DF">
              <w:rPr>
                <w:sz w:val="20"/>
                <w:szCs w:val="26"/>
                <w:rtl/>
              </w:rPr>
              <w:tab/>
            </w:r>
          </w:p>
        </w:tc>
        <w:tc>
          <w:tcPr>
            <w:tcW w:w="810" w:type="dxa"/>
            <w:tcBorders>
              <w:top w:val="nil"/>
              <w:left w:val="nil"/>
              <w:bottom w:val="nil"/>
              <w:right w:val="nil"/>
            </w:tcBorders>
          </w:tcPr>
          <w:p w14:paraId="79CAA1D3" w14:textId="77777777" w:rsidR="00DE1673" w:rsidRPr="005178FE" w:rsidRDefault="00DE1673" w:rsidP="001D6BE9">
            <w:pPr>
              <w:spacing w:before="20" w:after="40" w:line="280" w:lineRule="exact"/>
              <w:rPr>
                <w:sz w:val="20"/>
                <w:szCs w:val="26"/>
              </w:rPr>
            </w:pPr>
            <w:r w:rsidRPr="005178FE">
              <w:rPr>
                <w:sz w:val="20"/>
                <w:szCs w:val="26"/>
              </w:rPr>
              <w:t>2004</w:t>
            </w:r>
          </w:p>
        </w:tc>
      </w:tr>
      <w:tr w:rsidR="00DE1673" w:rsidRPr="005178FE" w14:paraId="4F8FF078" w14:textId="77777777" w:rsidTr="001D6BE9">
        <w:tc>
          <w:tcPr>
            <w:tcW w:w="1214" w:type="dxa"/>
            <w:tcBorders>
              <w:top w:val="nil"/>
              <w:left w:val="nil"/>
              <w:bottom w:val="nil"/>
              <w:right w:val="nil"/>
            </w:tcBorders>
          </w:tcPr>
          <w:p w14:paraId="6E43120B"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1129</w:t>
            </w:r>
          </w:p>
        </w:tc>
        <w:tc>
          <w:tcPr>
            <w:tcW w:w="7547" w:type="dxa"/>
            <w:tcBorders>
              <w:top w:val="nil"/>
              <w:left w:val="nil"/>
              <w:bottom w:val="nil"/>
              <w:right w:val="nil"/>
            </w:tcBorders>
          </w:tcPr>
          <w:p w14:paraId="1E182782"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مراجعة خطتي التذييلين </w:t>
            </w:r>
            <w:r w:rsidRPr="005178FE">
              <w:rPr>
                <w:sz w:val="20"/>
                <w:szCs w:val="26"/>
              </w:rPr>
              <w:t>30</w:t>
            </w:r>
            <w:r w:rsidRPr="005178FE">
              <w:rPr>
                <w:rFonts w:hint="cs"/>
                <w:sz w:val="20"/>
                <w:szCs w:val="26"/>
                <w:rtl/>
                <w:lang w:bidi="ar-EG"/>
              </w:rPr>
              <w:t xml:space="preserve"> و</w:t>
            </w:r>
            <w:r w:rsidRPr="005178FE">
              <w:rPr>
                <w:sz w:val="20"/>
                <w:szCs w:val="26"/>
              </w:rPr>
              <w:t>30A</w:t>
            </w:r>
            <w:r w:rsidR="003031DF">
              <w:rPr>
                <w:sz w:val="20"/>
                <w:szCs w:val="26"/>
                <w:rtl/>
              </w:rPr>
              <w:tab/>
            </w:r>
          </w:p>
        </w:tc>
        <w:tc>
          <w:tcPr>
            <w:tcW w:w="810" w:type="dxa"/>
            <w:tcBorders>
              <w:top w:val="nil"/>
              <w:left w:val="nil"/>
              <w:bottom w:val="nil"/>
              <w:right w:val="nil"/>
            </w:tcBorders>
          </w:tcPr>
          <w:p w14:paraId="1FB07547" w14:textId="77777777" w:rsidR="00DE1673" w:rsidRPr="005178FE" w:rsidRDefault="00DE1673" w:rsidP="001D6BE9">
            <w:pPr>
              <w:spacing w:before="20" w:after="40" w:line="280" w:lineRule="exact"/>
              <w:rPr>
                <w:sz w:val="20"/>
                <w:szCs w:val="26"/>
              </w:rPr>
            </w:pPr>
            <w:r w:rsidRPr="005178FE">
              <w:rPr>
                <w:sz w:val="20"/>
                <w:szCs w:val="26"/>
              </w:rPr>
              <w:t>2002</w:t>
            </w:r>
          </w:p>
        </w:tc>
      </w:tr>
      <w:tr w:rsidR="00DE1673" w:rsidRPr="005178FE" w14:paraId="74D75E36" w14:textId="77777777" w:rsidTr="001D6BE9">
        <w:tc>
          <w:tcPr>
            <w:tcW w:w="1214" w:type="dxa"/>
            <w:tcBorders>
              <w:top w:val="nil"/>
              <w:left w:val="nil"/>
              <w:bottom w:val="nil"/>
              <w:right w:val="nil"/>
            </w:tcBorders>
          </w:tcPr>
          <w:p w14:paraId="600916F7"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1130</w:t>
            </w:r>
          </w:p>
        </w:tc>
        <w:tc>
          <w:tcPr>
            <w:tcW w:w="7547" w:type="dxa"/>
            <w:tcBorders>
              <w:top w:val="nil"/>
              <w:left w:val="nil"/>
              <w:bottom w:val="nil"/>
              <w:right w:val="nil"/>
            </w:tcBorders>
          </w:tcPr>
          <w:p w14:paraId="57C2E6BC"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جدول أعمال المؤتمر العالمي للاتصالات الراديوية </w:t>
            </w:r>
            <w:r w:rsidRPr="005178FE">
              <w:rPr>
                <w:sz w:val="20"/>
                <w:szCs w:val="26"/>
              </w:rPr>
              <w:t>(WRC2000)</w:t>
            </w:r>
            <w:r w:rsidR="003031DF">
              <w:rPr>
                <w:sz w:val="20"/>
                <w:szCs w:val="26"/>
                <w:rtl/>
              </w:rPr>
              <w:tab/>
            </w:r>
          </w:p>
        </w:tc>
        <w:tc>
          <w:tcPr>
            <w:tcW w:w="810" w:type="dxa"/>
            <w:tcBorders>
              <w:top w:val="nil"/>
              <w:left w:val="nil"/>
              <w:bottom w:val="nil"/>
              <w:right w:val="nil"/>
            </w:tcBorders>
          </w:tcPr>
          <w:p w14:paraId="6B1A8E70" w14:textId="77777777" w:rsidR="00DE1673" w:rsidRPr="005178FE" w:rsidRDefault="00DE1673" w:rsidP="001D6BE9">
            <w:pPr>
              <w:spacing w:before="20" w:after="40" w:line="280" w:lineRule="exact"/>
              <w:rPr>
                <w:sz w:val="20"/>
                <w:szCs w:val="26"/>
              </w:rPr>
            </w:pPr>
            <w:r w:rsidRPr="005178FE">
              <w:rPr>
                <w:sz w:val="20"/>
                <w:szCs w:val="26"/>
              </w:rPr>
              <w:t>2001</w:t>
            </w:r>
          </w:p>
        </w:tc>
      </w:tr>
      <w:tr w:rsidR="00DE1673" w:rsidRPr="005178FE" w14:paraId="130DFAF7" w14:textId="77777777" w:rsidTr="001D6BE9">
        <w:tc>
          <w:tcPr>
            <w:tcW w:w="1214" w:type="dxa"/>
            <w:tcBorders>
              <w:top w:val="nil"/>
              <w:left w:val="nil"/>
              <w:bottom w:val="nil"/>
              <w:right w:val="nil"/>
            </w:tcBorders>
          </w:tcPr>
          <w:p w14:paraId="054643D1" w14:textId="77777777" w:rsidR="00DE1673" w:rsidRPr="005178FE" w:rsidRDefault="00DE1673" w:rsidP="001F70F2">
            <w:pPr>
              <w:spacing w:after="40" w:line="280" w:lineRule="exact"/>
              <w:rPr>
                <w:sz w:val="20"/>
                <w:szCs w:val="26"/>
                <w:rtl/>
                <w:lang w:bidi="ar-EG"/>
              </w:rPr>
            </w:pPr>
          </w:p>
        </w:tc>
        <w:tc>
          <w:tcPr>
            <w:tcW w:w="7547" w:type="dxa"/>
            <w:tcBorders>
              <w:top w:val="nil"/>
              <w:left w:val="nil"/>
              <w:bottom w:val="nil"/>
              <w:right w:val="nil"/>
            </w:tcBorders>
          </w:tcPr>
          <w:p w14:paraId="73A468B0" w14:textId="77777777" w:rsidR="00DE1673" w:rsidRPr="005178FE" w:rsidRDefault="00DE1673" w:rsidP="005F3858">
            <w:pPr>
              <w:tabs>
                <w:tab w:val="left" w:leader="dot" w:pos="7371"/>
              </w:tabs>
              <w:spacing w:after="40" w:line="280" w:lineRule="exact"/>
              <w:jc w:val="center"/>
              <w:rPr>
                <w:b/>
                <w:bCs/>
                <w:sz w:val="20"/>
                <w:szCs w:val="26"/>
                <w:rtl/>
                <w:lang w:bidi="ar-EG"/>
              </w:rPr>
            </w:pPr>
            <w:r w:rsidRPr="005178FE">
              <w:rPr>
                <w:rFonts w:hint="cs"/>
                <w:b/>
                <w:bCs/>
                <w:sz w:val="20"/>
                <w:szCs w:val="26"/>
                <w:rtl/>
                <w:lang w:bidi="ar-EG"/>
              </w:rPr>
              <w:t xml:space="preserve">دورة </w:t>
            </w:r>
            <w:r w:rsidRPr="005178FE">
              <w:rPr>
                <w:b/>
                <w:bCs/>
                <w:sz w:val="20"/>
                <w:szCs w:val="26"/>
                <w:lang w:bidi="ar-EG"/>
              </w:rPr>
              <w:t>1999</w:t>
            </w:r>
            <w:r w:rsidRPr="005178FE">
              <w:rPr>
                <w:rFonts w:hint="cs"/>
                <w:b/>
                <w:bCs/>
                <w:sz w:val="20"/>
                <w:szCs w:val="26"/>
                <w:rtl/>
                <w:lang w:bidi="ar-EG"/>
              </w:rPr>
              <w:t xml:space="preserve"> (يونيو </w:t>
            </w:r>
            <w:r w:rsidRPr="005178FE">
              <w:rPr>
                <w:b/>
                <w:bCs/>
                <w:sz w:val="20"/>
                <w:szCs w:val="26"/>
                <w:lang w:bidi="ar-EG"/>
              </w:rPr>
              <w:t>1999</w:t>
            </w:r>
            <w:r w:rsidRPr="005178FE">
              <w:rPr>
                <w:rFonts w:hint="cs"/>
                <w:b/>
                <w:bCs/>
                <w:sz w:val="20"/>
                <w:szCs w:val="26"/>
                <w:rtl/>
                <w:lang w:bidi="ar-EG"/>
              </w:rPr>
              <w:t>)</w:t>
            </w:r>
          </w:p>
        </w:tc>
        <w:tc>
          <w:tcPr>
            <w:tcW w:w="810" w:type="dxa"/>
            <w:tcBorders>
              <w:top w:val="nil"/>
              <w:left w:val="nil"/>
              <w:bottom w:val="nil"/>
              <w:right w:val="nil"/>
            </w:tcBorders>
          </w:tcPr>
          <w:p w14:paraId="055117E2" w14:textId="77777777" w:rsidR="00DE1673" w:rsidRPr="005178FE" w:rsidRDefault="00DE1673" w:rsidP="001F70F2">
            <w:pPr>
              <w:spacing w:after="40" w:line="280" w:lineRule="exact"/>
              <w:rPr>
                <w:sz w:val="20"/>
                <w:szCs w:val="26"/>
              </w:rPr>
            </w:pPr>
          </w:p>
        </w:tc>
      </w:tr>
      <w:tr w:rsidR="00DE1673" w:rsidRPr="005178FE" w14:paraId="7E03865F" w14:textId="77777777" w:rsidTr="001D6BE9">
        <w:tc>
          <w:tcPr>
            <w:tcW w:w="1214" w:type="dxa"/>
            <w:tcBorders>
              <w:top w:val="nil"/>
              <w:left w:val="nil"/>
              <w:bottom w:val="nil"/>
              <w:right w:val="nil"/>
            </w:tcBorders>
          </w:tcPr>
          <w:p w14:paraId="1A61A29C" w14:textId="77777777" w:rsidR="00DE1673" w:rsidRPr="005178FE" w:rsidRDefault="00DE1673" w:rsidP="002D405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1131</w:t>
            </w:r>
          </w:p>
        </w:tc>
        <w:tc>
          <w:tcPr>
            <w:tcW w:w="7547" w:type="dxa"/>
            <w:tcBorders>
              <w:top w:val="nil"/>
              <w:left w:val="nil"/>
              <w:bottom w:val="nil"/>
              <w:right w:val="nil"/>
            </w:tcBorders>
          </w:tcPr>
          <w:p w14:paraId="2EA7FC16" w14:textId="77777777" w:rsidR="00DE1673" w:rsidRPr="005178FE" w:rsidRDefault="00DE1673" w:rsidP="002D4059">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أحكام عامة تتعلق بمؤتمرات الاتحاد الدولي للاتصالات وجمعياته</w:t>
            </w:r>
            <w:r w:rsidR="003031DF">
              <w:rPr>
                <w:sz w:val="20"/>
                <w:szCs w:val="26"/>
                <w:rtl/>
              </w:rPr>
              <w:tab/>
            </w:r>
          </w:p>
        </w:tc>
        <w:tc>
          <w:tcPr>
            <w:tcW w:w="810" w:type="dxa"/>
            <w:tcBorders>
              <w:top w:val="nil"/>
              <w:left w:val="nil"/>
              <w:bottom w:val="nil"/>
              <w:right w:val="nil"/>
            </w:tcBorders>
          </w:tcPr>
          <w:p w14:paraId="7D7EA16B" w14:textId="77777777" w:rsidR="00DE1673" w:rsidRPr="005178FE" w:rsidRDefault="00DE1673" w:rsidP="002D4059">
            <w:pPr>
              <w:spacing w:before="20" w:after="20" w:line="280" w:lineRule="exact"/>
              <w:rPr>
                <w:sz w:val="20"/>
                <w:szCs w:val="26"/>
              </w:rPr>
            </w:pPr>
            <w:r w:rsidRPr="005178FE">
              <w:rPr>
                <w:sz w:val="20"/>
                <w:szCs w:val="26"/>
              </w:rPr>
              <w:t>2004</w:t>
            </w:r>
          </w:p>
        </w:tc>
      </w:tr>
      <w:tr w:rsidR="00DE1673" w:rsidRPr="005178FE" w14:paraId="0C1C80C9" w14:textId="77777777" w:rsidTr="001D6BE9">
        <w:tc>
          <w:tcPr>
            <w:tcW w:w="1214" w:type="dxa"/>
            <w:tcBorders>
              <w:top w:val="nil"/>
              <w:left w:val="nil"/>
              <w:bottom w:val="nil"/>
              <w:right w:val="nil"/>
            </w:tcBorders>
          </w:tcPr>
          <w:p w14:paraId="6846D821" w14:textId="77777777" w:rsidR="00DE1673" w:rsidRPr="005178FE" w:rsidRDefault="00DE1673" w:rsidP="002D405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1132</w:t>
            </w:r>
          </w:p>
        </w:tc>
        <w:tc>
          <w:tcPr>
            <w:tcW w:w="7547" w:type="dxa"/>
            <w:tcBorders>
              <w:top w:val="nil"/>
              <w:left w:val="nil"/>
              <w:bottom w:val="nil"/>
              <w:right w:val="nil"/>
            </w:tcBorders>
          </w:tcPr>
          <w:p w14:paraId="00DE604E" w14:textId="77777777" w:rsidR="00DE1673" w:rsidRPr="005178FE" w:rsidRDefault="00DE1673" w:rsidP="002D4059">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فريق العمل المعني بإجراء إصلاحات في الاتحاد الدولي للاتصالات</w:t>
            </w:r>
            <w:r w:rsidR="003031DF">
              <w:rPr>
                <w:sz w:val="20"/>
                <w:szCs w:val="26"/>
                <w:rtl/>
              </w:rPr>
              <w:tab/>
            </w:r>
          </w:p>
        </w:tc>
        <w:tc>
          <w:tcPr>
            <w:tcW w:w="810" w:type="dxa"/>
            <w:tcBorders>
              <w:top w:val="nil"/>
              <w:left w:val="nil"/>
              <w:bottom w:val="nil"/>
              <w:right w:val="nil"/>
            </w:tcBorders>
          </w:tcPr>
          <w:p w14:paraId="6E213C8B" w14:textId="77777777" w:rsidR="00DE1673" w:rsidRPr="005178FE" w:rsidRDefault="00DE1673" w:rsidP="002D4059">
            <w:pPr>
              <w:spacing w:before="20" w:after="20" w:line="280" w:lineRule="exact"/>
              <w:rPr>
                <w:sz w:val="20"/>
                <w:szCs w:val="26"/>
              </w:rPr>
            </w:pPr>
            <w:r w:rsidRPr="005178FE">
              <w:rPr>
                <w:sz w:val="20"/>
                <w:szCs w:val="26"/>
              </w:rPr>
              <w:t>2002</w:t>
            </w:r>
          </w:p>
        </w:tc>
      </w:tr>
      <w:tr w:rsidR="00DE1673" w:rsidRPr="005178FE" w14:paraId="37C9B212" w14:textId="77777777" w:rsidTr="001D6BE9">
        <w:tc>
          <w:tcPr>
            <w:tcW w:w="1214" w:type="dxa"/>
            <w:tcBorders>
              <w:top w:val="nil"/>
              <w:left w:val="nil"/>
              <w:bottom w:val="nil"/>
              <w:right w:val="nil"/>
            </w:tcBorders>
          </w:tcPr>
          <w:p w14:paraId="3C854768" w14:textId="77777777" w:rsidR="00DE1673" w:rsidRPr="005178FE" w:rsidRDefault="00DE1673" w:rsidP="002D405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1133</w:t>
            </w:r>
          </w:p>
        </w:tc>
        <w:tc>
          <w:tcPr>
            <w:tcW w:w="7547" w:type="dxa"/>
            <w:tcBorders>
              <w:top w:val="nil"/>
              <w:left w:val="nil"/>
              <w:bottom w:val="nil"/>
              <w:right w:val="nil"/>
            </w:tcBorders>
          </w:tcPr>
          <w:p w14:paraId="601136F2" w14:textId="77777777" w:rsidR="00DE1673" w:rsidRPr="005178FE" w:rsidRDefault="00DE1673" w:rsidP="002D4059">
            <w:pPr>
              <w:tabs>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 xml:space="preserve">ميزانية الاتحاد الدولي للاتصالات لفترة السنتين </w:t>
            </w:r>
            <w:r w:rsidRPr="005178FE">
              <w:rPr>
                <w:sz w:val="20"/>
                <w:szCs w:val="26"/>
              </w:rPr>
              <w:t>20012000</w:t>
            </w:r>
            <w:r w:rsidR="003031DF">
              <w:rPr>
                <w:sz w:val="20"/>
                <w:szCs w:val="26"/>
                <w:rtl/>
              </w:rPr>
              <w:tab/>
            </w:r>
          </w:p>
        </w:tc>
        <w:tc>
          <w:tcPr>
            <w:tcW w:w="810" w:type="dxa"/>
            <w:tcBorders>
              <w:top w:val="nil"/>
              <w:left w:val="nil"/>
              <w:bottom w:val="nil"/>
              <w:right w:val="nil"/>
            </w:tcBorders>
          </w:tcPr>
          <w:p w14:paraId="0F75DDC6" w14:textId="77777777" w:rsidR="00DE1673" w:rsidRPr="005178FE" w:rsidRDefault="00DE1673" w:rsidP="002D4059">
            <w:pPr>
              <w:spacing w:before="20" w:after="20" w:line="280" w:lineRule="exact"/>
              <w:rPr>
                <w:sz w:val="20"/>
                <w:szCs w:val="26"/>
              </w:rPr>
            </w:pPr>
            <w:r w:rsidRPr="005178FE">
              <w:rPr>
                <w:sz w:val="20"/>
                <w:szCs w:val="26"/>
              </w:rPr>
              <w:t>2002</w:t>
            </w:r>
          </w:p>
        </w:tc>
      </w:tr>
      <w:tr w:rsidR="00DE1673" w:rsidRPr="005178FE" w14:paraId="26C52A35" w14:textId="77777777" w:rsidTr="001D6BE9">
        <w:tc>
          <w:tcPr>
            <w:tcW w:w="1214" w:type="dxa"/>
            <w:tcBorders>
              <w:top w:val="nil"/>
              <w:left w:val="nil"/>
              <w:bottom w:val="nil"/>
              <w:right w:val="nil"/>
            </w:tcBorders>
          </w:tcPr>
          <w:p w14:paraId="4FC13EC5" w14:textId="77777777" w:rsidR="00DE1673" w:rsidRPr="005178FE" w:rsidRDefault="00DE1673" w:rsidP="002D405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1134</w:t>
            </w:r>
          </w:p>
        </w:tc>
        <w:tc>
          <w:tcPr>
            <w:tcW w:w="7547" w:type="dxa"/>
            <w:tcBorders>
              <w:top w:val="nil"/>
              <w:left w:val="nil"/>
              <w:bottom w:val="nil"/>
              <w:right w:val="nil"/>
            </w:tcBorders>
          </w:tcPr>
          <w:p w14:paraId="4391EA6D" w14:textId="77777777" w:rsidR="00DE1673" w:rsidRPr="005178FE" w:rsidRDefault="00DE1673" w:rsidP="002D4059">
            <w:pPr>
              <w:tabs>
                <w:tab w:val="clear" w:pos="1985"/>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 xml:space="preserve">تقرير الإدارة المالية لعام </w:t>
            </w:r>
            <w:r w:rsidRPr="005178FE">
              <w:rPr>
                <w:sz w:val="20"/>
                <w:szCs w:val="26"/>
              </w:rPr>
              <w:t>1998</w:t>
            </w:r>
            <w:r w:rsidR="003031DF">
              <w:rPr>
                <w:sz w:val="20"/>
                <w:szCs w:val="26"/>
                <w:rtl/>
              </w:rPr>
              <w:tab/>
            </w:r>
          </w:p>
        </w:tc>
        <w:tc>
          <w:tcPr>
            <w:tcW w:w="810" w:type="dxa"/>
            <w:tcBorders>
              <w:top w:val="nil"/>
              <w:left w:val="nil"/>
              <w:bottom w:val="nil"/>
              <w:right w:val="nil"/>
            </w:tcBorders>
          </w:tcPr>
          <w:p w14:paraId="4FDB2FCA" w14:textId="77777777" w:rsidR="00DE1673" w:rsidRPr="005178FE" w:rsidRDefault="00DE1673" w:rsidP="002D4059">
            <w:pPr>
              <w:spacing w:before="20" w:after="20" w:line="280" w:lineRule="exact"/>
              <w:rPr>
                <w:sz w:val="20"/>
                <w:szCs w:val="26"/>
              </w:rPr>
            </w:pPr>
            <w:r w:rsidRPr="005178FE">
              <w:rPr>
                <w:sz w:val="20"/>
                <w:szCs w:val="26"/>
              </w:rPr>
              <w:t>2001</w:t>
            </w:r>
          </w:p>
        </w:tc>
      </w:tr>
      <w:tr w:rsidR="00DE1673" w:rsidRPr="005178FE" w14:paraId="14F2F97F" w14:textId="77777777" w:rsidTr="001D6BE9">
        <w:tc>
          <w:tcPr>
            <w:tcW w:w="1214" w:type="dxa"/>
            <w:tcBorders>
              <w:top w:val="nil"/>
              <w:left w:val="nil"/>
              <w:bottom w:val="nil"/>
              <w:right w:val="nil"/>
            </w:tcBorders>
          </w:tcPr>
          <w:p w14:paraId="74F0F437" w14:textId="77777777" w:rsidR="00DE1673" w:rsidRPr="005178FE" w:rsidRDefault="00DE1673" w:rsidP="002D405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1135</w:t>
            </w:r>
          </w:p>
        </w:tc>
        <w:tc>
          <w:tcPr>
            <w:tcW w:w="7547" w:type="dxa"/>
            <w:tcBorders>
              <w:top w:val="nil"/>
              <w:left w:val="nil"/>
              <w:bottom w:val="nil"/>
              <w:right w:val="nil"/>
            </w:tcBorders>
          </w:tcPr>
          <w:p w14:paraId="5AD5CE53" w14:textId="77777777" w:rsidR="00DE1673" w:rsidRPr="005178FE" w:rsidRDefault="00DE1673" w:rsidP="002D4059">
            <w:pPr>
              <w:tabs>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 xml:space="preserve">حسابات الأنشطة المتصلة بمعرض تليكوم آسيا </w:t>
            </w:r>
            <w:r w:rsidRPr="005178FE">
              <w:rPr>
                <w:sz w:val="20"/>
                <w:szCs w:val="26"/>
              </w:rPr>
              <w:t>97</w:t>
            </w:r>
            <w:r w:rsidR="003031DF">
              <w:rPr>
                <w:sz w:val="20"/>
                <w:szCs w:val="26"/>
                <w:rtl/>
                <w:lang w:bidi="ar-EG"/>
              </w:rPr>
              <w:tab/>
            </w:r>
          </w:p>
        </w:tc>
        <w:tc>
          <w:tcPr>
            <w:tcW w:w="810" w:type="dxa"/>
            <w:tcBorders>
              <w:top w:val="nil"/>
              <w:left w:val="nil"/>
              <w:bottom w:val="nil"/>
              <w:right w:val="nil"/>
            </w:tcBorders>
          </w:tcPr>
          <w:p w14:paraId="5759392B" w14:textId="77777777" w:rsidR="00DE1673" w:rsidRPr="005178FE" w:rsidRDefault="00DE1673" w:rsidP="002D4059">
            <w:pPr>
              <w:spacing w:before="20" w:after="20" w:line="280" w:lineRule="exact"/>
              <w:rPr>
                <w:sz w:val="20"/>
                <w:szCs w:val="26"/>
              </w:rPr>
            </w:pPr>
            <w:r w:rsidRPr="005178FE">
              <w:rPr>
                <w:sz w:val="20"/>
                <w:szCs w:val="26"/>
              </w:rPr>
              <w:t>2001</w:t>
            </w:r>
          </w:p>
        </w:tc>
      </w:tr>
      <w:tr w:rsidR="00DE1673" w:rsidRPr="005178FE" w14:paraId="7138EBB7" w14:textId="77777777" w:rsidTr="001D6BE9">
        <w:tc>
          <w:tcPr>
            <w:tcW w:w="1214" w:type="dxa"/>
            <w:tcBorders>
              <w:top w:val="nil"/>
              <w:left w:val="nil"/>
              <w:bottom w:val="nil"/>
              <w:right w:val="nil"/>
            </w:tcBorders>
          </w:tcPr>
          <w:p w14:paraId="485A2C91" w14:textId="77777777" w:rsidR="00DE1673" w:rsidRPr="005178FE" w:rsidRDefault="00DE1673" w:rsidP="002D405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1136</w:t>
            </w:r>
          </w:p>
        </w:tc>
        <w:tc>
          <w:tcPr>
            <w:tcW w:w="7547" w:type="dxa"/>
            <w:tcBorders>
              <w:top w:val="nil"/>
              <w:left w:val="nil"/>
              <w:bottom w:val="nil"/>
              <w:right w:val="nil"/>
            </w:tcBorders>
          </w:tcPr>
          <w:p w14:paraId="466C8FB1" w14:textId="77777777" w:rsidR="00DE1673" w:rsidRPr="005178FE" w:rsidRDefault="00DE1673" w:rsidP="002D4059">
            <w:pPr>
              <w:tabs>
                <w:tab w:val="left" w:pos="156"/>
                <w:tab w:val="left" w:leader="dot" w:pos="7088"/>
                <w:tab w:val="left" w:leader="dot" w:pos="7371"/>
              </w:tabs>
              <w:spacing w:before="20" w:after="20" w:line="280" w:lineRule="exact"/>
              <w:jc w:val="left"/>
              <w:rPr>
                <w:spacing w:val="-2"/>
                <w:sz w:val="20"/>
                <w:szCs w:val="26"/>
                <w:rtl/>
                <w:lang w:bidi="ar-EG"/>
              </w:rPr>
            </w:pPr>
            <w:r w:rsidRPr="005178FE">
              <w:rPr>
                <w:rFonts w:hint="cs"/>
                <w:spacing w:val="-2"/>
                <w:sz w:val="20"/>
                <w:szCs w:val="26"/>
                <w:rtl/>
                <w:lang w:bidi="ar-EG"/>
              </w:rPr>
              <w:t xml:space="preserve">حسابات الأنشطة المتصلة بتليكوم التفاعلي </w:t>
            </w:r>
            <w:r w:rsidRPr="005178FE">
              <w:rPr>
                <w:spacing w:val="-2"/>
                <w:sz w:val="20"/>
                <w:szCs w:val="26"/>
              </w:rPr>
              <w:t>97</w:t>
            </w:r>
            <w:r w:rsidR="003031DF">
              <w:rPr>
                <w:sz w:val="20"/>
                <w:szCs w:val="26"/>
                <w:rtl/>
                <w:lang w:bidi="ar-EG"/>
              </w:rPr>
              <w:tab/>
            </w:r>
          </w:p>
        </w:tc>
        <w:tc>
          <w:tcPr>
            <w:tcW w:w="810" w:type="dxa"/>
            <w:tcBorders>
              <w:top w:val="nil"/>
              <w:left w:val="nil"/>
              <w:bottom w:val="nil"/>
              <w:right w:val="nil"/>
            </w:tcBorders>
          </w:tcPr>
          <w:p w14:paraId="4DD14B0C" w14:textId="77777777" w:rsidR="00DE1673" w:rsidRPr="005178FE" w:rsidRDefault="00DE1673" w:rsidP="002D4059">
            <w:pPr>
              <w:spacing w:before="20" w:after="20" w:line="280" w:lineRule="exact"/>
              <w:rPr>
                <w:sz w:val="20"/>
                <w:szCs w:val="26"/>
              </w:rPr>
            </w:pPr>
            <w:r w:rsidRPr="005178FE">
              <w:rPr>
                <w:sz w:val="20"/>
                <w:szCs w:val="26"/>
              </w:rPr>
              <w:t>2001</w:t>
            </w:r>
          </w:p>
        </w:tc>
      </w:tr>
      <w:tr w:rsidR="00DE1673" w:rsidRPr="005178FE" w14:paraId="2ACE8D54" w14:textId="77777777" w:rsidTr="001D6BE9">
        <w:tc>
          <w:tcPr>
            <w:tcW w:w="1214" w:type="dxa"/>
            <w:tcBorders>
              <w:top w:val="nil"/>
              <w:left w:val="nil"/>
              <w:bottom w:val="nil"/>
              <w:right w:val="nil"/>
            </w:tcBorders>
          </w:tcPr>
          <w:p w14:paraId="2FB7BBF3" w14:textId="77777777" w:rsidR="00DE1673" w:rsidRPr="005178FE" w:rsidRDefault="00DE1673" w:rsidP="002D4059">
            <w:pPr>
              <w:spacing w:before="20" w:after="20" w:line="280" w:lineRule="exact"/>
              <w:rPr>
                <w:sz w:val="20"/>
                <w:szCs w:val="26"/>
                <w:rtl/>
              </w:rPr>
            </w:pPr>
            <w:r w:rsidRPr="005178FE">
              <w:rPr>
                <w:rFonts w:hint="cs"/>
                <w:sz w:val="20"/>
                <w:szCs w:val="26"/>
                <w:rtl/>
                <w:lang w:bidi="ar-EG"/>
              </w:rPr>
              <w:t xml:space="preserve">القرار </w:t>
            </w:r>
            <w:r w:rsidRPr="005178FE">
              <w:rPr>
                <w:sz w:val="20"/>
                <w:szCs w:val="26"/>
              </w:rPr>
              <w:t>1137</w:t>
            </w:r>
          </w:p>
        </w:tc>
        <w:tc>
          <w:tcPr>
            <w:tcW w:w="7547" w:type="dxa"/>
            <w:tcBorders>
              <w:top w:val="nil"/>
              <w:left w:val="nil"/>
              <w:bottom w:val="nil"/>
              <w:right w:val="nil"/>
            </w:tcBorders>
          </w:tcPr>
          <w:p w14:paraId="36B2257B" w14:textId="77777777" w:rsidR="00DE1673" w:rsidRPr="005178FE" w:rsidRDefault="00DE1673" w:rsidP="002D4059">
            <w:pPr>
              <w:tabs>
                <w:tab w:val="left" w:pos="156"/>
                <w:tab w:val="left" w:leader="dot" w:pos="7088"/>
                <w:tab w:val="left" w:leader="dot" w:pos="7371"/>
              </w:tabs>
              <w:spacing w:before="20" w:after="20" w:line="280" w:lineRule="exact"/>
              <w:jc w:val="left"/>
              <w:rPr>
                <w:spacing w:val="-2"/>
                <w:sz w:val="20"/>
                <w:szCs w:val="26"/>
                <w:rtl/>
                <w:lang w:bidi="ar-EG"/>
              </w:rPr>
            </w:pPr>
            <w:r w:rsidRPr="005178FE">
              <w:rPr>
                <w:rFonts w:hint="cs"/>
                <w:sz w:val="20"/>
                <w:szCs w:val="26"/>
                <w:rtl/>
                <w:lang w:bidi="ar-EG"/>
              </w:rPr>
              <w:t>نقل بعض اعتمادات الميزانية لصالح قطاع تنمية الاتصالات</w:t>
            </w:r>
            <w:r w:rsidR="003031DF">
              <w:rPr>
                <w:sz w:val="20"/>
                <w:szCs w:val="26"/>
                <w:rtl/>
                <w:lang w:bidi="ar-EG"/>
              </w:rPr>
              <w:tab/>
            </w:r>
          </w:p>
        </w:tc>
        <w:tc>
          <w:tcPr>
            <w:tcW w:w="810" w:type="dxa"/>
            <w:tcBorders>
              <w:top w:val="nil"/>
              <w:left w:val="nil"/>
              <w:bottom w:val="nil"/>
              <w:right w:val="nil"/>
            </w:tcBorders>
          </w:tcPr>
          <w:p w14:paraId="6B54AF1B" w14:textId="77777777" w:rsidR="00DE1673" w:rsidRPr="005178FE" w:rsidRDefault="00DE1673" w:rsidP="002D4059">
            <w:pPr>
              <w:spacing w:before="20" w:after="20" w:line="280" w:lineRule="exact"/>
              <w:rPr>
                <w:sz w:val="20"/>
                <w:szCs w:val="26"/>
              </w:rPr>
            </w:pPr>
            <w:r w:rsidRPr="005178FE">
              <w:rPr>
                <w:sz w:val="20"/>
                <w:szCs w:val="26"/>
              </w:rPr>
              <w:t>2002</w:t>
            </w:r>
          </w:p>
        </w:tc>
      </w:tr>
      <w:tr w:rsidR="00DE1673" w:rsidRPr="005178FE" w14:paraId="45E41A44" w14:textId="77777777" w:rsidTr="001D6BE9">
        <w:tc>
          <w:tcPr>
            <w:tcW w:w="1214" w:type="dxa"/>
            <w:tcBorders>
              <w:top w:val="nil"/>
              <w:left w:val="nil"/>
              <w:bottom w:val="nil"/>
              <w:right w:val="nil"/>
            </w:tcBorders>
          </w:tcPr>
          <w:p w14:paraId="5110A65B" w14:textId="77777777" w:rsidR="00DE1673" w:rsidRPr="005178FE" w:rsidRDefault="00DE1673" w:rsidP="002D405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1138</w:t>
            </w:r>
          </w:p>
        </w:tc>
        <w:tc>
          <w:tcPr>
            <w:tcW w:w="7547" w:type="dxa"/>
            <w:tcBorders>
              <w:top w:val="nil"/>
              <w:left w:val="nil"/>
              <w:bottom w:val="nil"/>
              <w:right w:val="nil"/>
            </w:tcBorders>
          </w:tcPr>
          <w:p w14:paraId="06CADEE8" w14:textId="77777777" w:rsidR="00DE1673" w:rsidRPr="005178FE" w:rsidRDefault="00DE1673" w:rsidP="002D4059">
            <w:pPr>
              <w:tabs>
                <w:tab w:val="left" w:pos="156"/>
                <w:tab w:val="left" w:leader="dot" w:pos="7088"/>
                <w:tab w:val="left" w:leader="dot" w:pos="7371"/>
              </w:tabs>
              <w:spacing w:before="20" w:after="20" w:line="280" w:lineRule="exact"/>
              <w:jc w:val="left"/>
              <w:rPr>
                <w:sz w:val="20"/>
                <w:szCs w:val="26"/>
              </w:rPr>
            </w:pPr>
            <w:r w:rsidRPr="005178FE">
              <w:rPr>
                <w:rFonts w:hint="cs"/>
                <w:sz w:val="20"/>
                <w:szCs w:val="26"/>
                <w:rtl/>
                <w:lang w:bidi="ar-EG"/>
              </w:rPr>
              <w:t>الفائدة المصرفية عن المبالغ المتأخرة عملاً</w:t>
            </w:r>
            <w:r w:rsidRPr="005178FE">
              <w:rPr>
                <w:rFonts w:hint="cs"/>
                <w:sz w:val="20"/>
                <w:szCs w:val="26"/>
                <w:rtl/>
              </w:rPr>
              <w:t xml:space="preserve"> </w:t>
            </w:r>
            <w:r w:rsidRPr="005178FE">
              <w:rPr>
                <w:rFonts w:hint="cs"/>
                <w:sz w:val="20"/>
                <w:szCs w:val="26"/>
                <w:rtl/>
                <w:lang w:bidi="ar-EG"/>
              </w:rPr>
              <w:t xml:space="preserve">بالقرار </w:t>
            </w:r>
            <w:r w:rsidRPr="005178FE">
              <w:rPr>
                <w:sz w:val="20"/>
                <w:szCs w:val="26"/>
              </w:rPr>
              <w:t>93</w:t>
            </w:r>
            <w:r w:rsidR="003031DF">
              <w:rPr>
                <w:sz w:val="20"/>
                <w:szCs w:val="26"/>
                <w:rtl/>
                <w:lang w:bidi="ar-EG"/>
              </w:rPr>
              <w:tab/>
            </w:r>
          </w:p>
        </w:tc>
        <w:tc>
          <w:tcPr>
            <w:tcW w:w="810" w:type="dxa"/>
            <w:tcBorders>
              <w:top w:val="nil"/>
              <w:left w:val="nil"/>
              <w:bottom w:val="nil"/>
              <w:right w:val="nil"/>
            </w:tcBorders>
          </w:tcPr>
          <w:p w14:paraId="2FD628B3" w14:textId="77777777" w:rsidR="00DE1673" w:rsidRPr="005178FE" w:rsidRDefault="00DE1673" w:rsidP="002D4059">
            <w:pPr>
              <w:spacing w:before="20" w:after="20" w:line="280" w:lineRule="exact"/>
              <w:rPr>
                <w:sz w:val="20"/>
                <w:szCs w:val="26"/>
              </w:rPr>
            </w:pPr>
            <w:r w:rsidRPr="005178FE">
              <w:rPr>
                <w:sz w:val="20"/>
                <w:szCs w:val="26"/>
              </w:rPr>
              <w:t>2002</w:t>
            </w:r>
          </w:p>
        </w:tc>
      </w:tr>
      <w:tr w:rsidR="00DE1673" w:rsidRPr="005178FE" w14:paraId="2A9E21F3" w14:textId="77777777" w:rsidTr="001D6BE9">
        <w:tc>
          <w:tcPr>
            <w:tcW w:w="1214" w:type="dxa"/>
            <w:tcBorders>
              <w:top w:val="nil"/>
              <w:left w:val="nil"/>
              <w:bottom w:val="nil"/>
              <w:right w:val="nil"/>
            </w:tcBorders>
          </w:tcPr>
          <w:p w14:paraId="5AD0883B" w14:textId="77777777" w:rsidR="00DE1673" w:rsidRPr="005178FE" w:rsidRDefault="00DE1673" w:rsidP="002D405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1139</w:t>
            </w:r>
          </w:p>
        </w:tc>
        <w:tc>
          <w:tcPr>
            <w:tcW w:w="7547" w:type="dxa"/>
            <w:tcBorders>
              <w:top w:val="nil"/>
              <w:left w:val="nil"/>
              <w:bottom w:val="nil"/>
              <w:right w:val="nil"/>
            </w:tcBorders>
          </w:tcPr>
          <w:p w14:paraId="0D071DFF" w14:textId="77777777" w:rsidR="00DE1673" w:rsidRPr="005178FE" w:rsidRDefault="00DE1673" w:rsidP="002D4059">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احتياطي منحتي استقرار الموظفين وإعادتهم إلى الوطن</w:t>
            </w:r>
            <w:r w:rsidR="003031DF">
              <w:rPr>
                <w:sz w:val="20"/>
                <w:szCs w:val="26"/>
                <w:rtl/>
                <w:lang w:bidi="ar-EG"/>
              </w:rPr>
              <w:tab/>
            </w:r>
          </w:p>
        </w:tc>
        <w:tc>
          <w:tcPr>
            <w:tcW w:w="810" w:type="dxa"/>
            <w:tcBorders>
              <w:top w:val="nil"/>
              <w:left w:val="nil"/>
              <w:bottom w:val="nil"/>
              <w:right w:val="nil"/>
            </w:tcBorders>
          </w:tcPr>
          <w:p w14:paraId="65167BF4" w14:textId="77777777" w:rsidR="00DE1673" w:rsidRPr="005178FE" w:rsidRDefault="00DE1673" w:rsidP="002D4059">
            <w:pPr>
              <w:spacing w:before="20" w:after="20" w:line="280" w:lineRule="exact"/>
              <w:rPr>
                <w:sz w:val="20"/>
                <w:szCs w:val="26"/>
              </w:rPr>
            </w:pPr>
            <w:r w:rsidRPr="005178FE">
              <w:rPr>
                <w:sz w:val="20"/>
                <w:szCs w:val="26"/>
              </w:rPr>
              <w:t>2002</w:t>
            </w:r>
          </w:p>
        </w:tc>
      </w:tr>
      <w:tr w:rsidR="00DE1673" w:rsidRPr="005178FE" w14:paraId="6986A9CF" w14:textId="77777777" w:rsidTr="001D6BE9">
        <w:tc>
          <w:tcPr>
            <w:tcW w:w="1214" w:type="dxa"/>
            <w:tcBorders>
              <w:top w:val="nil"/>
              <w:left w:val="nil"/>
              <w:bottom w:val="nil"/>
              <w:right w:val="nil"/>
            </w:tcBorders>
          </w:tcPr>
          <w:p w14:paraId="0F8926BF" w14:textId="77777777" w:rsidR="00DE1673" w:rsidRPr="005178FE" w:rsidRDefault="00DE1673" w:rsidP="002D405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1140</w:t>
            </w:r>
          </w:p>
        </w:tc>
        <w:tc>
          <w:tcPr>
            <w:tcW w:w="7547" w:type="dxa"/>
            <w:tcBorders>
              <w:top w:val="nil"/>
              <w:left w:val="nil"/>
              <w:bottom w:val="nil"/>
              <w:right w:val="nil"/>
            </w:tcBorders>
          </w:tcPr>
          <w:p w14:paraId="1BA01B18" w14:textId="77777777" w:rsidR="00DE1673" w:rsidRPr="005178FE" w:rsidRDefault="00DE1673" w:rsidP="002D4059">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 xml:space="preserve">مباني مقر الاتحاد </w:t>
            </w:r>
            <w:r w:rsidRPr="005178FE">
              <w:rPr>
                <w:sz w:val="20"/>
                <w:szCs w:val="26"/>
                <w:rtl/>
                <w:lang w:bidi="ar-EG"/>
              </w:rPr>
              <w:t>–</w:t>
            </w:r>
            <w:r w:rsidRPr="005178FE">
              <w:rPr>
                <w:rFonts w:hint="cs"/>
                <w:sz w:val="20"/>
                <w:szCs w:val="26"/>
                <w:rtl/>
                <w:lang w:bidi="ar-EG"/>
              </w:rPr>
              <w:t xml:space="preserve"> إنشاء كافيتريا مركزية</w:t>
            </w:r>
            <w:r w:rsidR="003031DF">
              <w:rPr>
                <w:sz w:val="20"/>
                <w:szCs w:val="26"/>
                <w:rtl/>
                <w:lang w:bidi="ar-EG"/>
              </w:rPr>
              <w:tab/>
            </w:r>
          </w:p>
        </w:tc>
        <w:tc>
          <w:tcPr>
            <w:tcW w:w="810" w:type="dxa"/>
            <w:tcBorders>
              <w:top w:val="nil"/>
              <w:left w:val="nil"/>
              <w:bottom w:val="nil"/>
              <w:right w:val="nil"/>
            </w:tcBorders>
          </w:tcPr>
          <w:p w14:paraId="683C39EA" w14:textId="77777777" w:rsidR="00DE1673" w:rsidRPr="005178FE" w:rsidRDefault="00DE1673" w:rsidP="002D4059">
            <w:pPr>
              <w:spacing w:before="20" w:after="20" w:line="280" w:lineRule="exact"/>
              <w:rPr>
                <w:sz w:val="20"/>
                <w:szCs w:val="26"/>
              </w:rPr>
            </w:pPr>
            <w:r w:rsidRPr="005178FE">
              <w:rPr>
                <w:sz w:val="20"/>
                <w:szCs w:val="26"/>
              </w:rPr>
              <w:t>2005</w:t>
            </w:r>
          </w:p>
        </w:tc>
      </w:tr>
      <w:tr w:rsidR="00DE1673" w:rsidRPr="005178FE" w14:paraId="22C2C1AE" w14:textId="77777777" w:rsidTr="001D6BE9">
        <w:tc>
          <w:tcPr>
            <w:tcW w:w="1214" w:type="dxa"/>
            <w:tcBorders>
              <w:top w:val="nil"/>
              <w:left w:val="nil"/>
              <w:bottom w:val="nil"/>
              <w:right w:val="nil"/>
            </w:tcBorders>
          </w:tcPr>
          <w:p w14:paraId="6E2D684D" w14:textId="77777777" w:rsidR="00DE1673" w:rsidRPr="005178FE" w:rsidRDefault="00DE1673" w:rsidP="002D405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1141</w:t>
            </w:r>
          </w:p>
        </w:tc>
        <w:tc>
          <w:tcPr>
            <w:tcW w:w="7547" w:type="dxa"/>
            <w:tcBorders>
              <w:top w:val="nil"/>
              <w:left w:val="nil"/>
              <w:bottom w:val="nil"/>
              <w:right w:val="nil"/>
            </w:tcBorders>
          </w:tcPr>
          <w:p w14:paraId="5F0746B6" w14:textId="77777777" w:rsidR="00DE1673" w:rsidRPr="005178FE" w:rsidRDefault="00DE1673" w:rsidP="002D4059">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تخفيض تكلفة وحجم وثائق مؤتمرات الاتحاد وجمعياته ووثائق المجلس</w:t>
            </w:r>
            <w:r w:rsidR="003031DF">
              <w:rPr>
                <w:sz w:val="20"/>
                <w:szCs w:val="26"/>
                <w:rtl/>
                <w:lang w:bidi="ar-EG"/>
              </w:rPr>
              <w:tab/>
            </w:r>
          </w:p>
        </w:tc>
        <w:tc>
          <w:tcPr>
            <w:tcW w:w="810" w:type="dxa"/>
            <w:tcBorders>
              <w:top w:val="nil"/>
              <w:left w:val="nil"/>
              <w:bottom w:val="nil"/>
              <w:right w:val="nil"/>
            </w:tcBorders>
          </w:tcPr>
          <w:p w14:paraId="35308DF5" w14:textId="77777777" w:rsidR="00DE1673" w:rsidRPr="005178FE" w:rsidRDefault="00DE1673" w:rsidP="002D4059">
            <w:pPr>
              <w:spacing w:before="20" w:after="20" w:line="280" w:lineRule="exact"/>
              <w:rPr>
                <w:sz w:val="20"/>
                <w:szCs w:val="26"/>
              </w:rPr>
            </w:pPr>
            <w:r w:rsidRPr="005178FE">
              <w:rPr>
                <w:sz w:val="20"/>
                <w:szCs w:val="26"/>
              </w:rPr>
              <w:t>1.3</w:t>
            </w:r>
          </w:p>
        </w:tc>
      </w:tr>
      <w:tr w:rsidR="00DE1673" w:rsidRPr="005178FE" w14:paraId="75154CD1" w14:textId="77777777" w:rsidTr="001D6BE9">
        <w:trPr>
          <w:trHeight w:val="310"/>
        </w:trPr>
        <w:tc>
          <w:tcPr>
            <w:tcW w:w="1214" w:type="dxa"/>
            <w:tcBorders>
              <w:top w:val="nil"/>
              <w:left w:val="nil"/>
              <w:bottom w:val="nil"/>
              <w:right w:val="nil"/>
            </w:tcBorders>
          </w:tcPr>
          <w:p w14:paraId="248CE33D" w14:textId="77777777" w:rsidR="00DE1673" w:rsidRPr="005178FE" w:rsidRDefault="00DE1673" w:rsidP="002D405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1142</w:t>
            </w:r>
          </w:p>
        </w:tc>
        <w:tc>
          <w:tcPr>
            <w:tcW w:w="7547" w:type="dxa"/>
            <w:tcBorders>
              <w:top w:val="nil"/>
              <w:left w:val="nil"/>
              <w:bottom w:val="nil"/>
              <w:right w:val="nil"/>
            </w:tcBorders>
          </w:tcPr>
          <w:p w14:paraId="4BF66963" w14:textId="77777777" w:rsidR="00DE1673" w:rsidRPr="005178FE" w:rsidRDefault="00DE1673" w:rsidP="002D4059">
            <w:pPr>
              <w:tabs>
                <w:tab w:val="clear" w:pos="794"/>
                <w:tab w:val="clear" w:pos="1191"/>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أمراض المهنة</w:t>
            </w:r>
            <w:r w:rsidR="003031DF">
              <w:rPr>
                <w:sz w:val="20"/>
                <w:szCs w:val="26"/>
                <w:rtl/>
                <w:lang w:bidi="ar-EG"/>
              </w:rPr>
              <w:tab/>
            </w:r>
          </w:p>
        </w:tc>
        <w:tc>
          <w:tcPr>
            <w:tcW w:w="810" w:type="dxa"/>
            <w:tcBorders>
              <w:top w:val="nil"/>
              <w:left w:val="nil"/>
              <w:bottom w:val="nil"/>
              <w:right w:val="nil"/>
            </w:tcBorders>
          </w:tcPr>
          <w:p w14:paraId="4735C6B8" w14:textId="77777777" w:rsidR="00DE1673" w:rsidRPr="005178FE" w:rsidRDefault="00DE1673" w:rsidP="002D4059">
            <w:pPr>
              <w:spacing w:before="20" w:after="20" w:line="280" w:lineRule="exact"/>
              <w:rPr>
                <w:sz w:val="20"/>
                <w:szCs w:val="26"/>
              </w:rPr>
            </w:pPr>
            <w:r w:rsidRPr="005178FE">
              <w:rPr>
                <w:sz w:val="20"/>
                <w:szCs w:val="26"/>
              </w:rPr>
              <w:t>1.2</w:t>
            </w:r>
          </w:p>
        </w:tc>
      </w:tr>
      <w:tr w:rsidR="00DE1673" w:rsidRPr="005178FE" w14:paraId="07AA8733" w14:textId="77777777" w:rsidTr="001D6BE9">
        <w:trPr>
          <w:trHeight w:val="370"/>
        </w:trPr>
        <w:tc>
          <w:tcPr>
            <w:tcW w:w="1214" w:type="dxa"/>
            <w:tcBorders>
              <w:top w:val="nil"/>
              <w:left w:val="nil"/>
              <w:bottom w:val="nil"/>
              <w:right w:val="nil"/>
            </w:tcBorders>
          </w:tcPr>
          <w:p w14:paraId="4D30F52C" w14:textId="77777777" w:rsidR="00DE1673" w:rsidRPr="005178FE" w:rsidRDefault="00DE1673" w:rsidP="002D405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1143</w:t>
            </w:r>
          </w:p>
        </w:tc>
        <w:tc>
          <w:tcPr>
            <w:tcW w:w="7547" w:type="dxa"/>
            <w:tcBorders>
              <w:top w:val="nil"/>
              <w:left w:val="nil"/>
              <w:bottom w:val="nil"/>
              <w:right w:val="nil"/>
            </w:tcBorders>
          </w:tcPr>
          <w:p w14:paraId="6A3A6D93" w14:textId="77777777" w:rsidR="00DE1673" w:rsidRPr="005178FE" w:rsidRDefault="00DE1673" w:rsidP="002D4059">
            <w:pPr>
              <w:tabs>
                <w:tab w:val="clear" w:pos="1588"/>
                <w:tab w:val="clear" w:pos="1985"/>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تعزيز الحضور الإقليمي</w:t>
            </w:r>
            <w:r w:rsidR="003031DF">
              <w:rPr>
                <w:sz w:val="20"/>
                <w:szCs w:val="26"/>
                <w:rtl/>
                <w:lang w:bidi="ar-EG"/>
              </w:rPr>
              <w:tab/>
            </w:r>
          </w:p>
        </w:tc>
        <w:tc>
          <w:tcPr>
            <w:tcW w:w="810" w:type="dxa"/>
            <w:tcBorders>
              <w:top w:val="nil"/>
              <w:left w:val="nil"/>
              <w:bottom w:val="nil"/>
              <w:right w:val="nil"/>
            </w:tcBorders>
          </w:tcPr>
          <w:p w14:paraId="5E8AA360" w14:textId="77777777" w:rsidR="00DE1673" w:rsidRPr="005178FE" w:rsidRDefault="00DE1673" w:rsidP="002D4059">
            <w:pPr>
              <w:spacing w:before="20" w:after="20" w:line="280" w:lineRule="exact"/>
              <w:rPr>
                <w:sz w:val="20"/>
                <w:szCs w:val="26"/>
              </w:rPr>
            </w:pPr>
            <w:r w:rsidRPr="005178FE">
              <w:rPr>
                <w:sz w:val="20"/>
                <w:szCs w:val="26"/>
              </w:rPr>
              <w:t>4.5</w:t>
            </w:r>
          </w:p>
        </w:tc>
      </w:tr>
      <w:tr w:rsidR="00DE1673" w:rsidRPr="005178FE" w14:paraId="2CC6240A" w14:textId="77777777" w:rsidTr="001D6BE9">
        <w:tc>
          <w:tcPr>
            <w:tcW w:w="1214" w:type="dxa"/>
            <w:tcBorders>
              <w:top w:val="nil"/>
              <w:left w:val="nil"/>
              <w:bottom w:val="nil"/>
              <w:right w:val="nil"/>
            </w:tcBorders>
          </w:tcPr>
          <w:p w14:paraId="34116387" w14:textId="77777777" w:rsidR="00DE1673" w:rsidRPr="005178FE" w:rsidRDefault="00DE1673" w:rsidP="002D405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1144</w:t>
            </w:r>
          </w:p>
        </w:tc>
        <w:tc>
          <w:tcPr>
            <w:tcW w:w="7547" w:type="dxa"/>
            <w:tcBorders>
              <w:top w:val="nil"/>
              <w:left w:val="nil"/>
              <w:bottom w:val="nil"/>
              <w:right w:val="nil"/>
            </w:tcBorders>
          </w:tcPr>
          <w:p w14:paraId="1A240E22" w14:textId="77777777" w:rsidR="00DE1673" w:rsidRPr="005178FE" w:rsidRDefault="00DE1673" w:rsidP="002D4059">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تعديلات النظام الأساسي للموظفين المعينين في الاتحاد الدولي للاتصالات</w:t>
            </w:r>
            <w:r w:rsidR="003031DF">
              <w:rPr>
                <w:sz w:val="20"/>
                <w:szCs w:val="26"/>
                <w:rtl/>
                <w:lang w:bidi="ar-EG"/>
              </w:rPr>
              <w:tab/>
            </w:r>
          </w:p>
        </w:tc>
        <w:tc>
          <w:tcPr>
            <w:tcW w:w="810" w:type="dxa"/>
            <w:tcBorders>
              <w:top w:val="nil"/>
              <w:left w:val="nil"/>
              <w:bottom w:val="nil"/>
              <w:right w:val="nil"/>
            </w:tcBorders>
          </w:tcPr>
          <w:p w14:paraId="743EEAE4" w14:textId="77777777" w:rsidR="00DE1673" w:rsidRPr="005178FE" w:rsidRDefault="00DE1673" w:rsidP="002D4059">
            <w:pPr>
              <w:spacing w:before="20" w:after="20" w:line="280" w:lineRule="exact"/>
              <w:rPr>
                <w:sz w:val="20"/>
                <w:szCs w:val="26"/>
              </w:rPr>
            </w:pPr>
            <w:r w:rsidRPr="005178FE">
              <w:rPr>
                <w:sz w:val="20"/>
                <w:szCs w:val="26"/>
              </w:rPr>
              <w:t>2002</w:t>
            </w:r>
          </w:p>
        </w:tc>
      </w:tr>
      <w:tr w:rsidR="00DE1673" w:rsidRPr="005178FE" w14:paraId="3724A627" w14:textId="77777777" w:rsidTr="001D6BE9">
        <w:tc>
          <w:tcPr>
            <w:tcW w:w="1214" w:type="dxa"/>
            <w:tcBorders>
              <w:top w:val="nil"/>
              <w:left w:val="nil"/>
              <w:bottom w:val="nil"/>
              <w:right w:val="nil"/>
            </w:tcBorders>
          </w:tcPr>
          <w:p w14:paraId="48616D2C" w14:textId="77777777" w:rsidR="00DE1673" w:rsidRPr="005178FE" w:rsidRDefault="00DE1673" w:rsidP="002D4059">
            <w:pPr>
              <w:spacing w:before="20" w:after="20" w:line="280" w:lineRule="exact"/>
              <w:rPr>
                <w:sz w:val="20"/>
                <w:szCs w:val="26"/>
                <w:rtl/>
                <w:lang w:bidi="ar-EG"/>
              </w:rPr>
            </w:pPr>
            <w:r w:rsidRPr="005178FE">
              <w:rPr>
                <w:rFonts w:hint="cs"/>
                <w:sz w:val="20"/>
                <w:szCs w:val="26"/>
                <w:rtl/>
                <w:lang w:bidi="ar-EG"/>
              </w:rPr>
              <w:t xml:space="preserve">القرار </w:t>
            </w:r>
            <w:r w:rsidRPr="005178FE">
              <w:rPr>
                <w:sz w:val="20"/>
                <w:szCs w:val="26"/>
              </w:rPr>
              <w:t>1145</w:t>
            </w:r>
          </w:p>
        </w:tc>
        <w:tc>
          <w:tcPr>
            <w:tcW w:w="7547" w:type="dxa"/>
            <w:tcBorders>
              <w:top w:val="nil"/>
              <w:left w:val="nil"/>
              <w:bottom w:val="nil"/>
              <w:right w:val="nil"/>
            </w:tcBorders>
          </w:tcPr>
          <w:p w14:paraId="5CA60D25" w14:textId="77777777" w:rsidR="00DE1673" w:rsidRPr="005178FE" w:rsidRDefault="00DE1673" w:rsidP="002D4059">
            <w:pPr>
              <w:tabs>
                <w:tab w:val="left" w:pos="156"/>
                <w:tab w:val="left" w:leader="dot" w:pos="7088"/>
                <w:tab w:val="left" w:leader="dot" w:pos="7371"/>
              </w:tabs>
              <w:spacing w:before="20" w:after="20" w:line="280" w:lineRule="exact"/>
              <w:jc w:val="left"/>
              <w:rPr>
                <w:sz w:val="20"/>
                <w:szCs w:val="26"/>
                <w:rtl/>
                <w:lang w:bidi="ar-EG"/>
              </w:rPr>
            </w:pPr>
            <w:r w:rsidRPr="005178FE">
              <w:rPr>
                <w:rFonts w:hint="cs"/>
                <w:sz w:val="20"/>
                <w:szCs w:val="26"/>
                <w:rtl/>
                <w:lang w:bidi="ar-EG"/>
              </w:rPr>
              <w:t>شروط خدمة الموظفين المنتخبين في الاتحاد الدولي للاتصالات</w:t>
            </w:r>
            <w:r w:rsidR="003031DF">
              <w:rPr>
                <w:sz w:val="20"/>
                <w:szCs w:val="26"/>
                <w:rtl/>
                <w:lang w:bidi="ar-EG"/>
              </w:rPr>
              <w:tab/>
            </w:r>
          </w:p>
        </w:tc>
        <w:tc>
          <w:tcPr>
            <w:tcW w:w="810" w:type="dxa"/>
            <w:tcBorders>
              <w:top w:val="nil"/>
              <w:left w:val="nil"/>
              <w:bottom w:val="nil"/>
              <w:right w:val="nil"/>
            </w:tcBorders>
          </w:tcPr>
          <w:p w14:paraId="69532E50" w14:textId="77777777" w:rsidR="00DE1673" w:rsidRPr="005178FE" w:rsidRDefault="00DE1673" w:rsidP="002D4059">
            <w:pPr>
              <w:spacing w:before="20" w:after="20" w:line="280" w:lineRule="exact"/>
              <w:rPr>
                <w:sz w:val="20"/>
                <w:szCs w:val="26"/>
              </w:rPr>
            </w:pPr>
            <w:r w:rsidRPr="005178FE">
              <w:rPr>
                <w:sz w:val="20"/>
                <w:szCs w:val="26"/>
              </w:rPr>
              <w:t>2001</w:t>
            </w:r>
          </w:p>
        </w:tc>
      </w:tr>
      <w:tr w:rsidR="00DE1673" w:rsidRPr="005178FE" w14:paraId="4BF7CBB7" w14:textId="77777777" w:rsidTr="001D6BE9">
        <w:tc>
          <w:tcPr>
            <w:tcW w:w="1214" w:type="dxa"/>
            <w:tcBorders>
              <w:top w:val="nil"/>
              <w:left w:val="nil"/>
              <w:bottom w:val="nil"/>
              <w:right w:val="nil"/>
            </w:tcBorders>
          </w:tcPr>
          <w:p w14:paraId="14070003"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lastRenderedPageBreak/>
              <w:t xml:space="preserve">القرار </w:t>
            </w:r>
            <w:r w:rsidRPr="005178FE">
              <w:rPr>
                <w:sz w:val="20"/>
                <w:szCs w:val="26"/>
              </w:rPr>
              <w:t>1146</w:t>
            </w:r>
          </w:p>
        </w:tc>
        <w:tc>
          <w:tcPr>
            <w:tcW w:w="7547" w:type="dxa"/>
            <w:tcBorders>
              <w:top w:val="nil"/>
              <w:left w:val="nil"/>
              <w:bottom w:val="nil"/>
              <w:right w:val="nil"/>
            </w:tcBorders>
          </w:tcPr>
          <w:p w14:paraId="6B981E65"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عضوية لجنة المعاشات التقاعدية لموظفي الاتحاد الدولي للاتصالات</w:t>
            </w:r>
            <w:r w:rsidR="003031DF">
              <w:rPr>
                <w:sz w:val="20"/>
                <w:szCs w:val="26"/>
                <w:rtl/>
                <w:lang w:bidi="ar-EG"/>
              </w:rPr>
              <w:tab/>
            </w:r>
          </w:p>
        </w:tc>
        <w:tc>
          <w:tcPr>
            <w:tcW w:w="810" w:type="dxa"/>
            <w:tcBorders>
              <w:top w:val="nil"/>
              <w:left w:val="nil"/>
              <w:bottom w:val="nil"/>
              <w:right w:val="nil"/>
            </w:tcBorders>
          </w:tcPr>
          <w:p w14:paraId="45D30872" w14:textId="77777777" w:rsidR="00DE1673" w:rsidRPr="005178FE" w:rsidRDefault="00DE1673" w:rsidP="001D6BE9">
            <w:pPr>
              <w:spacing w:before="20" w:after="40" w:line="280" w:lineRule="exact"/>
              <w:rPr>
                <w:sz w:val="20"/>
                <w:szCs w:val="26"/>
              </w:rPr>
            </w:pPr>
            <w:r w:rsidRPr="005178FE">
              <w:rPr>
                <w:sz w:val="20"/>
                <w:szCs w:val="26"/>
              </w:rPr>
              <w:t>2003</w:t>
            </w:r>
          </w:p>
        </w:tc>
      </w:tr>
      <w:tr w:rsidR="00DE1673" w:rsidRPr="005178FE" w14:paraId="012782E3" w14:textId="77777777" w:rsidTr="001D6BE9">
        <w:tc>
          <w:tcPr>
            <w:tcW w:w="1214" w:type="dxa"/>
          </w:tcPr>
          <w:p w14:paraId="7C4EFE33"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1147</w:t>
            </w:r>
          </w:p>
        </w:tc>
        <w:tc>
          <w:tcPr>
            <w:tcW w:w="7547" w:type="dxa"/>
          </w:tcPr>
          <w:p w14:paraId="7D7AD8BE"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استمرار شبكة الجالية الدبلوماسية في جنيف في المستقبل</w:t>
            </w:r>
            <w:r w:rsidR="003031DF">
              <w:rPr>
                <w:sz w:val="20"/>
                <w:szCs w:val="26"/>
                <w:rtl/>
                <w:lang w:bidi="ar-EG"/>
              </w:rPr>
              <w:tab/>
            </w:r>
          </w:p>
        </w:tc>
        <w:tc>
          <w:tcPr>
            <w:tcW w:w="810" w:type="dxa"/>
          </w:tcPr>
          <w:p w14:paraId="6CD9F8B7" w14:textId="77777777" w:rsidR="00DE1673" w:rsidRPr="005178FE" w:rsidRDefault="00DE1673" w:rsidP="001D6BE9">
            <w:pPr>
              <w:spacing w:before="20" w:after="40" w:line="280" w:lineRule="exact"/>
              <w:rPr>
                <w:sz w:val="20"/>
                <w:szCs w:val="26"/>
              </w:rPr>
            </w:pPr>
            <w:r w:rsidRPr="005178FE">
              <w:rPr>
                <w:sz w:val="20"/>
                <w:szCs w:val="26"/>
              </w:rPr>
              <w:t>2002</w:t>
            </w:r>
          </w:p>
        </w:tc>
      </w:tr>
      <w:tr w:rsidR="00DE1673" w:rsidRPr="005178FE" w14:paraId="3349F648" w14:textId="77777777" w:rsidTr="001D6BE9">
        <w:tc>
          <w:tcPr>
            <w:tcW w:w="1214" w:type="dxa"/>
          </w:tcPr>
          <w:p w14:paraId="63D5026C"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1148</w:t>
            </w:r>
          </w:p>
        </w:tc>
        <w:tc>
          <w:tcPr>
            <w:tcW w:w="7547" w:type="dxa"/>
          </w:tcPr>
          <w:p w14:paraId="7DCADFC5" w14:textId="77777777" w:rsidR="00DE1673" w:rsidRPr="005178FE" w:rsidRDefault="00DE1673" w:rsidP="00B2327A">
            <w:pPr>
              <w:tabs>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وضع أعضاء لجنة لوائح الراديو </w:t>
            </w:r>
            <w:r w:rsidR="003031DF">
              <w:rPr>
                <w:sz w:val="20"/>
                <w:szCs w:val="26"/>
                <w:rtl/>
                <w:lang w:bidi="ar-EG"/>
              </w:rPr>
              <w:tab/>
            </w:r>
          </w:p>
        </w:tc>
        <w:tc>
          <w:tcPr>
            <w:tcW w:w="810" w:type="dxa"/>
          </w:tcPr>
          <w:p w14:paraId="6AF77B81" w14:textId="77777777" w:rsidR="00DE1673" w:rsidRPr="005178FE" w:rsidRDefault="00DE1673" w:rsidP="001D6BE9">
            <w:pPr>
              <w:spacing w:before="20" w:after="40" w:line="280" w:lineRule="exact"/>
              <w:rPr>
                <w:sz w:val="20"/>
                <w:szCs w:val="26"/>
              </w:rPr>
            </w:pPr>
            <w:r w:rsidRPr="005178FE">
              <w:rPr>
                <w:sz w:val="20"/>
                <w:szCs w:val="26"/>
              </w:rPr>
              <w:t>2.5</w:t>
            </w:r>
          </w:p>
        </w:tc>
      </w:tr>
      <w:tr w:rsidR="00DE1673" w:rsidRPr="005178FE" w14:paraId="29B5FBE3" w14:textId="77777777" w:rsidTr="001D6BE9">
        <w:tc>
          <w:tcPr>
            <w:tcW w:w="1214" w:type="dxa"/>
          </w:tcPr>
          <w:p w14:paraId="3779E9B8"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1149</w:t>
            </w:r>
          </w:p>
        </w:tc>
        <w:tc>
          <w:tcPr>
            <w:tcW w:w="7547" w:type="dxa"/>
          </w:tcPr>
          <w:p w14:paraId="5B080F35"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إدخال نظام تأمين للعلاج طويل الأجل في الاتحاد</w:t>
            </w:r>
            <w:r w:rsidR="003031DF">
              <w:rPr>
                <w:sz w:val="20"/>
                <w:szCs w:val="26"/>
                <w:rtl/>
                <w:lang w:bidi="ar-EG"/>
              </w:rPr>
              <w:tab/>
            </w:r>
          </w:p>
        </w:tc>
        <w:tc>
          <w:tcPr>
            <w:tcW w:w="810" w:type="dxa"/>
          </w:tcPr>
          <w:p w14:paraId="5F3C5C83" w14:textId="77777777" w:rsidR="00DE1673" w:rsidRPr="005178FE" w:rsidRDefault="002351B9" w:rsidP="001D6BE9">
            <w:pPr>
              <w:spacing w:before="20" w:after="40" w:line="280" w:lineRule="exact"/>
              <w:rPr>
                <w:sz w:val="20"/>
                <w:szCs w:val="26"/>
              </w:rPr>
            </w:pPr>
            <w:r>
              <w:rPr>
                <w:sz w:val="20"/>
                <w:szCs w:val="26"/>
              </w:rPr>
              <w:t>2015</w:t>
            </w:r>
          </w:p>
        </w:tc>
      </w:tr>
      <w:tr w:rsidR="00DE1673" w:rsidRPr="005178FE" w14:paraId="64392D3D" w14:textId="77777777" w:rsidTr="001D6BE9">
        <w:tc>
          <w:tcPr>
            <w:tcW w:w="1214" w:type="dxa"/>
          </w:tcPr>
          <w:p w14:paraId="458CF554" w14:textId="77777777" w:rsidR="00DE1673" w:rsidRPr="005178FE" w:rsidRDefault="00DE1673" w:rsidP="001F70F2">
            <w:pPr>
              <w:spacing w:after="40" w:line="280" w:lineRule="exact"/>
              <w:rPr>
                <w:sz w:val="20"/>
                <w:szCs w:val="26"/>
                <w:rtl/>
                <w:lang w:bidi="ar-EG"/>
              </w:rPr>
            </w:pPr>
            <w:r w:rsidRPr="005178FE">
              <w:rPr>
                <w:sz w:val="20"/>
                <w:szCs w:val="26"/>
              </w:rPr>
              <w:br w:type="page"/>
            </w:r>
          </w:p>
        </w:tc>
        <w:tc>
          <w:tcPr>
            <w:tcW w:w="7547" w:type="dxa"/>
          </w:tcPr>
          <w:p w14:paraId="4BAC6464" w14:textId="77777777" w:rsidR="00DE1673" w:rsidRPr="005178FE" w:rsidRDefault="00DE1673" w:rsidP="005F3858">
            <w:pPr>
              <w:tabs>
                <w:tab w:val="left" w:leader="dot" w:pos="7371"/>
              </w:tabs>
              <w:spacing w:after="40" w:line="280" w:lineRule="exact"/>
              <w:jc w:val="center"/>
              <w:rPr>
                <w:b/>
                <w:bCs/>
                <w:sz w:val="20"/>
                <w:szCs w:val="26"/>
                <w:rtl/>
                <w:lang w:bidi="ar-EG"/>
              </w:rPr>
            </w:pPr>
            <w:r w:rsidRPr="005178FE">
              <w:rPr>
                <w:rFonts w:hint="cs"/>
                <w:b/>
                <w:bCs/>
                <w:sz w:val="20"/>
                <w:szCs w:val="26"/>
                <w:rtl/>
                <w:lang w:bidi="ar-EG"/>
              </w:rPr>
              <w:t xml:space="preserve">دورة </w:t>
            </w:r>
            <w:r w:rsidRPr="005178FE">
              <w:rPr>
                <w:b/>
                <w:bCs/>
                <w:sz w:val="20"/>
                <w:szCs w:val="26"/>
                <w:lang w:bidi="ar-EG"/>
              </w:rPr>
              <w:t>2000</w:t>
            </w:r>
            <w:r w:rsidRPr="005178FE">
              <w:rPr>
                <w:rFonts w:hint="cs"/>
                <w:b/>
                <w:bCs/>
                <w:sz w:val="20"/>
                <w:szCs w:val="26"/>
                <w:rtl/>
                <w:lang w:bidi="ar-EG"/>
              </w:rPr>
              <w:t xml:space="preserve"> (يوليو</w:t>
            </w:r>
            <w:proofErr w:type="gramStart"/>
            <w:r w:rsidRPr="005178FE">
              <w:rPr>
                <w:b/>
                <w:bCs/>
                <w:sz w:val="20"/>
                <w:szCs w:val="26"/>
                <w:lang w:bidi="ar-EG"/>
              </w:rPr>
              <w:t xml:space="preserve">2000 </w:t>
            </w:r>
            <w:r w:rsidRPr="005178FE">
              <w:rPr>
                <w:rFonts w:hint="cs"/>
                <w:b/>
                <w:bCs/>
                <w:sz w:val="20"/>
                <w:szCs w:val="26"/>
                <w:rtl/>
                <w:lang w:bidi="ar-EG"/>
              </w:rPr>
              <w:t>)</w:t>
            </w:r>
            <w:proofErr w:type="gramEnd"/>
          </w:p>
        </w:tc>
        <w:tc>
          <w:tcPr>
            <w:tcW w:w="810" w:type="dxa"/>
          </w:tcPr>
          <w:p w14:paraId="2F94381B" w14:textId="77777777" w:rsidR="00DE1673" w:rsidRPr="005178FE" w:rsidRDefault="00DE1673" w:rsidP="001F70F2">
            <w:pPr>
              <w:spacing w:after="40" w:line="280" w:lineRule="exact"/>
              <w:rPr>
                <w:sz w:val="20"/>
                <w:szCs w:val="26"/>
              </w:rPr>
            </w:pPr>
          </w:p>
        </w:tc>
      </w:tr>
      <w:tr w:rsidR="00DE1673" w:rsidRPr="005178FE" w14:paraId="67053AE9" w14:textId="77777777" w:rsidTr="001D6BE9">
        <w:tc>
          <w:tcPr>
            <w:tcW w:w="1214" w:type="dxa"/>
          </w:tcPr>
          <w:p w14:paraId="0089574E"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1150</w:t>
            </w:r>
          </w:p>
        </w:tc>
        <w:tc>
          <w:tcPr>
            <w:tcW w:w="7547" w:type="dxa"/>
          </w:tcPr>
          <w:p w14:paraId="2FE6EC28"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حسابات الأنشطة المتصلة بتليكوم إفريقيا </w:t>
            </w:r>
            <w:r w:rsidRPr="005178FE">
              <w:rPr>
                <w:sz w:val="20"/>
                <w:szCs w:val="26"/>
              </w:rPr>
              <w:t>98</w:t>
            </w:r>
            <w:r w:rsidR="003031DF">
              <w:rPr>
                <w:sz w:val="20"/>
                <w:szCs w:val="26"/>
                <w:rtl/>
              </w:rPr>
              <w:tab/>
            </w:r>
          </w:p>
        </w:tc>
        <w:tc>
          <w:tcPr>
            <w:tcW w:w="810" w:type="dxa"/>
          </w:tcPr>
          <w:p w14:paraId="48FE8370" w14:textId="77777777" w:rsidR="00DE1673" w:rsidRPr="005178FE" w:rsidRDefault="00DE1673" w:rsidP="001D6BE9">
            <w:pPr>
              <w:spacing w:before="20" w:after="40" w:line="280" w:lineRule="exact"/>
              <w:rPr>
                <w:sz w:val="20"/>
                <w:szCs w:val="26"/>
              </w:rPr>
            </w:pPr>
            <w:r w:rsidRPr="005178FE">
              <w:rPr>
                <w:sz w:val="20"/>
                <w:szCs w:val="26"/>
              </w:rPr>
              <w:t>2002</w:t>
            </w:r>
          </w:p>
        </w:tc>
      </w:tr>
      <w:tr w:rsidR="00DE1673" w:rsidRPr="005178FE" w14:paraId="2B16FF24" w14:textId="77777777" w:rsidTr="001D6BE9">
        <w:tc>
          <w:tcPr>
            <w:tcW w:w="1214" w:type="dxa"/>
          </w:tcPr>
          <w:p w14:paraId="4EB1EF49"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1151</w:t>
            </w:r>
          </w:p>
        </w:tc>
        <w:tc>
          <w:tcPr>
            <w:tcW w:w="7547" w:type="dxa"/>
          </w:tcPr>
          <w:p w14:paraId="1B3599EA"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تقرير الإدارة المالية لفترة السنتين </w:t>
            </w:r>
            <w:r w:rsidRPr="005178FE">
              <w:rPr>
                <w:sz w:val="20"/>
                <w:szCs w:val="26"/>
              </w:rPr>
              <w:t>19991998</w:t>
            </w:r>
            <w:r w:rsidRPr="005178FE">
              <w:rPr>
                <w:rFonts w:hint="cs"/>
                <w:sz w:val="20"/>
                <w:szCs w:val="26"/>
                <w:rtl/>
                <w:lang w:bidi="ar-EG"/>
              </w:rPr>
              <w:t xml:space="preserve"> والسنة المالية </w:t>
            </w:r>
            <w:r w:rsidRPr="005178FE">
              <w:rPr>
                <w:sz w:val="20"/>
                <w:szCs w:val="26"/>
              </w:rPr>
              <w:t>1999</w:t>
            </w:r>
            <w:r w:rsidR="003031DF">
              <w:rPr>
                <w:sz w:val="20"/>
                <w:szCs w:val="26"/>
                <w:rtl/>
              </w:rPr>
              <w:tab/>
            </w:r>
          </w:p>
        </w:tc>
        <w:tc>
          <w:tcPr>
            <w:tcW w:w="810" w:type="dxa"/>
          </w:tcPr>
          <w:p w14:paraId="725E6A0A" w14:textId="77777777" w:rsidR="00DE1673" w:rsidRPr="005178FE" w:rsidRDefault="00DE1673" w:rsidP="001D6BE9">
            <w:pPr>
              <w:spacing w:before="20" w:after="40" w:line="280" w:lineRule="exact"/>
              <w:rPr>
                <w:sz w:val="20"/>
                <w:szCs w:val="26"/>
              </w:rPr>
            </w:pPr>
            <w:r w:rsidRPr="005178FE">
              <w:rPr>
                <w:sz w:val="20"/>
                <w:szCs w:val="26"/>
              </w:rPr>
              <w:t>2002</w:t>
            </w:r>
          </w:p>
        </w:tc>
      </w:tr>
      <w:tr w:rsidR="00DE1673" w:rsidRPr="005178FE" w14:paraId="5A47EF54" w14:textId="77777777" w:rsidTr="001D6BE9">
        <w:tc>
          <w:tcPr>
            <w:tcW w:w="1214" w:type="dxa"/>
          </w:tcPr>
          <w:p w14:paraId="2C46C525"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1152</w:t>
            </w:r>
          </w:p>
        </w:tc>
        <w:tc>
          <w:tcPr>
            <w:tcW w:w="7547" w:type="dxa"/>
          </w:tcPr>
          <w:p w14:paraId="3205F7B5"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التدقيق الخارجي لحسابات الاتحاد الدولي للاتصالات في فترة السنتين </w:t>
            </w:r>
            <w:r w:rsidRPr="005178FE">
              <w:rPr>
                <w:sz w:val="20"/>
                <w:szCs w:val="26"/>
              </w:rPr>
              <w:t>19991998</w:t>
            </w:r>
            <w:r w:rsidRPr="005178FE">
              <w:rPr>
                <w:rFonts w:hint="cs"/>
                <w:sz w:val="20"/>
                <w:szCs w:val="26"/>
                <w:rtl/>
                <w:lang w:bidi="ar-EG"/>
              </w:rPr>
              <w:t xml:space="preserve"> والسنة المالية </w:t>
            </w:r>
            <w:r w:rsidRPr="005178FE">
              <w:rPr>
                <w:sz w:val="20"/>
                <w:szCs w:val="26"/>
              </w:rPr>
              <w:t>1999</w:t>
            </w:r>
            <w:r w:rsidR="003031DF">
              <w:rPr>
                <w:sz w:val="20"/>
                <w:szCs w:val="26"/>
                <w:rtl/>
              </w:rPr>
              <w:tab/>
            </w:r>
          </w:p>
        </w:tc>
        <w:tc>
          <w:tcPr>
            <w:tcW w:w="810" w:type="dxa"/>
          </w:tcPr>
          <w:p w14:paraId="29FC975F" w14:textId="77777777" w:rsidR="00DE1673" w:rsidRPr="005178FE" w:rsidRDefault="00DE1673" w:rsidP="001D6BE9">
            <w:pPr>
              <w:spacing w:before="20" w:after="40" w:line="280" w:lineRule="exact"/>
              <w:rPr>
                <w:sz w:val="20"/>
                <w:szCs w:val="26"/>
              </w:rPr>
            </w:pPr>
            <w:r w:rsidRPr="005178FE">
              <w:rPr>
                <w:sz w:val="20"/>
                <w:szCs w:val="26"/>
              </w:rPr>
              <w:t>2002</w:t>
            </w:r>
          </w:p>
        </w:tc>
      </w:tr>
      <w:tr w:rsidR="00DE1673" w:rsidRPr="005178FE" w14:paraId="5C74D836" w14:textId="77777777" w:rsidTr="001D6BE9">
        <w:tc>
          <w:tcPr>
            <w:tcW w:w="1214" w:type="dxa"/>
          </w:tcPr>
          <w:p w14:paraId="14B53EDD"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1153</w:t>
            </w:r>
          </w:p>
        </w:tc>
        <w:tc>
          <w:tcPr>
            <w:tcW w:w="7547" w:type="dxa"/>
          </w:tcPr>
          <w:p w14:paraId="0839537E" w14:textId="77777777" w:rsidR="00DE1673" w:rsidRPr="005178FE" w:rsidRDefault="00DE1673" w:rsidP="00B2327A">
            <w:pPr>
              <w:tabs>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تعديل اللوائح المالية للاتحاد</w:t>
            </w:r>
            <w:r w:rsidR="003031DF">
              <w:rPr>
                <w:sz w:val="20"/>
                <w:szCs w:val="26"/>
                <w:rtl/>
                <w:lang w:bidi="ar-EG"/>
              </w:rPr>
              <w:tab/>
            </w:r>
          </w:p>
        </w:tc>
        <w:tc>
          <w:tcPr>
            <w:tcW w:w="810" w:type="dxa"/>
          </w:tcPr>
          <w:p w14:paraId="1A44CCE3" w14:textId="77777777" w:rsidR="00DE1673" w:rsidRPr="005178FE" w:rsidRDefault="00DE1673" w:rsidP="001D6BE9">
            <w:pPr>
              <w:spacing w:before="20" w:after="40" w:line="280" w:lineRule="exact"/>
              <w:rPr>
                <w:sz w:val="20"/>
                <w:szCs w:val="26"/>
              </w:rPr>
            </w:pPr>
            <w:r w:rsidRPr="005178FE">
              <w:rPr>
                <w:sz w:val="20"/>
                <w:szCs w:val="26"/>
              </w:rPr>
              <w:t>2003</w:t>
            </w:r>
          </w:p>
        </w:tc>
      </w:tr>
      <w:tr w:rsidR="00DE1673" w:rsidRPr="005178FE" w14:paraId="256B417D" w14:textId="77777777" w:rsidTr="001D6BE9">
        <w:tc>
          <w:tcPr>
            <w:tcW w:w="1214" w:type="dxa"/>
          </w:tcPr>
          <w:p w14:paraId="09976EDB"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1154</w:t>
            </w:r>
          </w:p>
        </w:tc>
        <w:tc>
          <w:tcPr>
            <w:tcW w:w="7547" w:type="dxa"/>
          </w:tcPr>
          <w:p w14:paraId="118475DE"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حصص المساهمة في تغطية نفقات الاتحاد جمهورية كوريا الديمقراطية الشعبية</w:t>
            </w:r>
            <w:r w:rsidR="003031DF">
              <w:rPr>
                <w:sz w:val="20"/>
                <w:szCs w:val="26"/>
                <w:rtl/>
                <w:lang w:bidi="ar-EG"/>
              </w:rPr>
              <w:tab/>
            </w:r>
          </w:p>
        </w:tc>
        <w:tc>
          <w:tcPr>
            <w:tcW w:w="810" w:type="dxa"/>
          </w:tcPr>
          <w:p w14:paraId="21AA82DE" w14:textId="77777777" w:rsidR="00DE1673" w:rsidRPr="005178FE" w:rsidRDefault="00DE1673" w:rsidP="001D6BE9">
            <w:pPr>
              <w:spacing w:before="20" w:after="40" w:line="280" w:lineRule="exact"/>
              <w:rPr>
                <w:sz w:val="20"/>
                <w:szCs w:val="26"/>
              </w:rPr>
            </w:pPr>
            <w:r w:rsidRPr="005178FE">
              <w:rPr>
                <w:sz w:val="20"/>
                <w:szCs w:val="26"/>
              </w:rPr>
              <w:t>2006</w:t>
            </w:r>
          </w:p>
        </w:tc>
      </w:tr>
      <w:tr w:rsidR="00DE1673" w:rsidRPr="005178FE" w14:paraId="70CF9177" w14:textId="77777777" w:rsidTr="001D6BE9">
        <w:tc>
          <w:tcPr>
            <w:tcW w:w="1214" w:type="dxa"/>
          </w:tcPr>
          <w:p w14:paraId="1EBC0CCA"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1155</w:t>
            </w:r>
          </w:p>
        </w:tc>
        <w:tc>
          <w:tcPr>
            <w:tcW w:w="7547" w:type="dxa"/>
          </w:tcPr>
          <w:p w14:paraId="2F435396"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تطبيق إجراء استرداد التكاليف مقابل وظائف أمين سجل الأرقام العالمية للخدمة الدولية بأسعار مميزة والأرقام العالمية للخدمة الدولية متقاسمة التكاليف</w:t>
            </w:r>
            <w:r w:rsidR="003031DF">
              <w:rPr>
                <w:sz w:val="20"/>
                <w:szCs w:val="26"/>
                <w:rtl/>
                <w:lang w:bidi="ar-EG"/>
              </w:rPr>
              <w:tab/>
            </w:r>
          </w:p>
        </w:tc>
        <w:tc>
          <w:tcPr>
            <w:tcW w:w="810" w:type="dxa"/>
          </w:tcPr>
          <w:p w14:paraId="44EA6FCB" w14:textId="77777777" w:rsidR="00DE1673" w:rsidRPr="005178FE" w:rsidRDefault="00DE1673" w:rsidP="001D6BE9">
            <w:pPr>
              <w:spacing w:before="20" w:after="40" w:line="280" w:lineRule="exact"/>
              <w:rPr>
                <w:sz w:val="20"/>
                <w:szCs w:val="26"/>
              </w:rPr>
            </w:pPr>
            <w:r w:rsidRPr="005178FE">
              <w:rPr>
                <w:sz w:val="20"/>
                <w:szCs w:val="26"/>
              </w:rPr>
              <w:br/>
              <w:t>3.5</w:t>
            </w:r>
          </w:p>
        </w:tc>
      </w:tr>
      <w:tr w:rsidR="00DE1673" w:rsidRPr="005178FE" w14:paraId="268AB8FF" w14:textId="77777777" w:rsidTr="001D6BE9">
        <w:tc>
          <w:tcPr>
            <w:tcW w:w="1214" w:type="dxa"/>
          </w:tcPr>
          <w:p w14:paraId="660C7073"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1156</w:t>
            </w:r>
          </w:p>
        </w:tc>
        <w:tc>
          <w:tcPr>
            <w:tcW w:w="7547" w:type="dxa"/>
          </w:tcPr>
          <w:p w14:paraId="0642CD1D"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جدول أعمال المؤتمر العالمي للاتصالات الراديوية </w:t>
            </w:r>
            <w:r w:rsidRPr="005178FE">
              <w:rPr>
                <w:sz w:val="20"/>
                <w:szCs w:val="26"/>
              </w:rPr>
              <w:t>(2003)</w:t>
            </w:r>
            <w:r w:rsidR="003031DF">
              <w:rPr>
                <w:sz w:val="20"/>
                <w:szCs w:val="26"/>
                <w:rtl/>
                <w:lang w:bidi="ar-EG"/>
              </w:rPr>
              <w:tab/>
            </w:r>
          </w:p>
        </w:tc>
        <w:tc>
          <w:tcPr>
            <w:tcW w:w="810" w:type="dxa"/>
          </w:tcPr>
          <w:p w14:paraId="4BC38323" w14:textId="77777777" w:rsidR="00DE1673" w:rsidRPr="005178FE" w:rsidRDefault="00DE1673" w:rsidP="001D6BE9">
            <w:pPr>
              <w:spacing w:before="20" w:after="40" w:line="280" w:lineRule="exact"/>
              <w:rPr>
                <w:sz w:val="20"/>
                <w:szCs w:val="26"/>
              </w:rPr>
            </w:pPr>
            <w:r w:rsidRPr="005178FE">
              <w:rPr>
                <w:sz w:val="20"/>
                <w:szCs w:val="26"/>
              </w:rPr>
              <w:t>2004</w:t>
            </w:r>
          </w:p>
        </w:tc>
      </w:tr>
      <w:tr w:rsidR="00DE1673" w:rsidRPr="005178FE" w14:paraId="3019C41F" w14:textId="77777777" w:rsidTr="001D6BE9">
        <w:tc>
          <w:tcPr>
            <w:tcW w:w="1214" w:type="dxa"/>
          </w:tcPr>
          <w:p w14:paraId="32E7DBF7"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1157</w:t>
            </w:r>
          </w:p>
        </w:tc>
        <w:tc>
          <w:tcPr>
            <w:tcW w:w="7547" w:type="dxa"/>
          </w:tcPr>
          <w:p w14:paraId="03EE5798"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حصص المساهمة في تغطية نفقات الاتحاد جمهورية سيشيل</w:t>
            </w:r>
            <w:r w:rsidR="003031DF">
              <w:rPr>
                <w:sz w:val="20"/>
                <w:szCs w:val="26"/>
                <w:rtl/>
                <w:lang w:bidi="ar-EG"/>
              </w:rPr>
              <w:tab/>
            </w:r>
          </w:p>
        </w:tc>
        <w:tc>
          <w:tcPr>
            <w:tcW w:w="810" w:type="dxa"/>
          </w:tcPr>
          <w:p w14:paraId="69A312EC" w14:textId="77777777" w:rsidR="00DE1673" w:rsidRPr="005178FE" w:rsidRDefault="00DE1673" w:rsidP="001D6BE9">
            <w:pPr>
              <w:spacing w:before="20" w:after="40" w:line="280" w:lineRule="exact"/>
              <w:rPr>
                <w:sz w:val="20"/>
                <w:szCs w:val="26"/>
              </w:rPr>
            </w:pPr>
            <w:r w:rsidRPr="005178FE">
              <w:rPr>
                <w:sz w:val="20"/>
                <w:szCs w:val="26"/>
              </w:rPr>
              <w:t>2006</w:t>
            </w:r>
          </w:p>
        </w:tc>
      </w:tr>
      <w:tr w:rsidR="00DE1673" w:rsidRPr="005178FE" w14:paraId="677A1741" w14:textId="77777777" w:rsidTr="001D6BE9">
        <w:tc>
          <w:tcPr>
            <w:tcW w:w="1214" w:type="dxa"/>
          </w:tcPr>
          <w:p w14:paraId="6785B1AD"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1158</w:t>
            </w:r>
          </w:p>
        </w:tc>
        <w:tc>
          <w:tcPr>
            <w:tcW w:w="7547" w:type="dxa"/>
          </w:tcPr>
          <w:p w14:paraId="0EFE2094"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القمة العالمية لمجتمع المعلومات</w:t>
            </w:r>
            <w:r w:rsidR="003031DF">
              <w:rPr>
                <w:sz w:val="20"/>
                <w:szCs w:val="26"/>
                <w:rtl/>
                <w:lang w:bidi="ar-EG"/>
              </w:rPr>
              <w:tab/>
            </w:r>
          </w:p>
        </w:tc>
        <w:tc>
          <w:tcPr>
            <w:tcW w:w="810" w:type="dxa"/>
          </w:tcPr>
          <w:p w14:paraId="4634825E" w14:textId="77777777" w:rsidR="00DE1673" w:rsidRPr="005178FE" w:rsidRDefault="00DE1673" w:rsidP="001D6BE9">
            <w:pPr>
              <w:spacing w:before="20" w:after="40" w:line="280" w:lineRule="exact"/>
              <w:rPr>
                <w:sz w:val="20"/>
                <w:szCs w:val="26"/>
              </w:rPr>
            </w:pPr>
            <w:r w:rsidRPr="005178FE">
              <w:rPr>
                <w:sz w:val="20"/>
                <w:szCs w:val="26"/>
              </w:rPr>
              <w:t>2006</w:t>
            </w:r>
          </w:p>
        </w:tc>
      </w:tr>
      <w:tr w:rsidR="00DE1673" w:rsidRPr="005178FE" w14:paraId="3F030F00" w14:textId="77777777" w:rsidTr="001D6BE9">
        <w:tc>
          <w:tcPr>
            <w:tcW w:w="1214" w:type="dxa"/>
          </w:tcPr>
          <w:p w14:paraId="51DB00EA"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1159</w:t>
            </w:r>
          </w:p>
        </w:tc>
        <w:tc>
          <w:tcPr>
            <w:tcW w:w="7547" w:type="dxa"/>
          </w:tcPr>
          <w:p w14:paraId="59BEE4DA"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عملية الإصلاح في الاتحاد</w:t>
            </w:r>
            <w:r w:rsidR="003031DF">
              <w:rPr>
                <w:sz w:val="20"/>
                <w:szCs w:val="26"/>
                <w:rtl/>
                <w:lang w:bidi="ar-EG"/>
              </w:rPr>
              <w:tab/>
            </w:r>
          </w:p>
        </w:tc>
        <w:tc>
          <w:tcPr>
            <w:tcW w:w="810" w:type="dxa"/>
          </w:tcPr>
          <w:p w14:paraId="0B5E62DA" w14:textId="77777777" w:rsidR="00DE1673" w:rsidRPr="005178FE" w:rsidRDefault="00DE1673" w:rsidP="001D6BE9">
            <w:pPr>
              <w:spacing w:before="20" w:after="40" w:line="280" w:lineRule="exact"/>
              <w:rPr>
                <w:sz w:val="20"/>
                <w:szCs w:val="26"/>
              </w:rPr>
            </w:pPr>
            <w:r w:rsidRPr="005178FE">
              <w:rPr>
                <w:sz w:val="20"/>
                <w:szCs w:val="26"/>
              </w:rPr>
              <w:t>2003</w:t>
            </w:r>
          </w:p>
        </w:tc>
      </w:tr>
      <w:tr w:rsidR="00DE1673" w:rsidRPr="005178FE" w14:paraId="068C1AF4" w14:textId="77777777" w:rsidTr="001D6BE9">
        <w:tc>
          <w:tcPr>
            <w:tcW w:w="1214" w:type="dxa"/>
          </w:tcPr>
          <w:p w14:paraId="7363499D"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1160</w:t>
            </w:r>
          </w:p>
        </w:tc>
        <w:tc>
          <w:tcPr>
            <w:tcW w:w="7547" w:type="dxa"/>
          </w:tcPr>
          <w:p w14:paraId="430C0B57"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تعديلات النظام الأساسي للموظفين المعينين في الاتحاد الدولي للاتصالات</w:t>
            </w:r>
            <w:r w:rsidR="003031DF">
              <w:rPr>
                <w:sz w:val="20"/>
                <w:szCs w:val="26"/>
                <w:rtl/>
                <w:lang w:bidi="ar-EG"/>
              </w:rPr>
              <w:tab/>
            </w:r>
          </w:p>
        </w:tc>
        <w:tc>
          <w:tcPr>
            <w:tcW w:w="810" w:type="dxa"/>
          </w:tcPr>
          <w:p w14:paraId="401BD376" w14:textId="77777777" w:rsidR="00DE1673" w:rsidRPr="005178FE" w:rsidRDefault="00DE1673" w:rsidP="001D6BE9">
            <w:pPr>
              <w:spacing w:before="20" w:after="40" w:line="280" w:lineRule="exact"/>
              <w:rPr>
                <w:sz w:val="20"/>
                <w:szCs w:val="26"/>
              </w:rPr>
            </w:pPr>
            <w:r w:rsidRPr="005178FE">
              <w:rPr>
                <w:sz w:val="20"/>
                <w:szCs w:val="26"/>
              </w:rPr>
              <w:t>2003</w:t>
            </w:r>
          </w:p>
        </w:tc>
      </w:tr>
      <w:tr w:rsidR="00DE1673" w:rsidRPr="005178FE" w14:paraId="7D100B41" w14:textId="77777777" w:rsidTr="001D6BE9">
        <w:tc>
          <w:tcPr>
            <w:tcW w:w="1214" w:type="dxa"/>
          </w:tcPr>
          <w:p w14:paraId="47F2C840"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1161</w:t>
            </w:r>
          </w:p>
        </w:tc>
        <w:tc>
          <w:tcPr>
            <w:tcW w:w="7547" w:type="dxa"/>
          </w:tcPr>
          <w:p w14:paraId="47F90F46"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شروط الخدمة للموظفين المنتخبين في الاتحاد الدولي للاتصالات</w:t>
            </w:r>
            <w:r w:rsidR="003031DF">
              <w:rPr>
                <w:sz w:val="20"/>
                <w:szCs w:val="26"/>
                <w:rtl/>
                <w:lang w:bidi="ar-EG"/>
              </w:rPr>
              <w:tab/>
            </w:r>
          </w:p>
        </w:tc>
        <w:tc>
          <w:tcPr>
            <w:tcW w:w="810" w:type="dxa"/>
          </w:tcPr>
          <w:p w14:paraId="38CBC9F8" w14:textId="77777777" w:rsidR="00DE1673" w:rsidRPr="005178FE" w:rsidRDefault="00DE1673" w:rsidP="001D6BE9">
            <w:pPr>
              <w:spacing w:before="20" w:after="40" w:line="280" w:lineRule="exact"/>
              <w:rPr>
                <w:sz w:val="20"/>
                <w:szCs w:val="26"/>
              </w:rPr>
            </w:pPr>
            <w:r w:rsidRPr="005178FE">
              <w:rPr>
                <w:sz w:val="20"/>
                <w:szCs w:val="26"/>
              </w:rPr>
              <w:t>2002</w:t>
            </w:r>
          </w:p>
        </w:tc>
      </w:tr>
      <w:tr w:rsidR="00DE1673" w:rsidRPr="005178FE" w14:paraId="67272104" w14:textId="77777777" w:rsidTr="001D6BE9">
        <w:tc>
          <w:tcPr>
            <w:tcW w:w="1214" w:type="dxa"/>
          </w:tcPr>
          <w:p w14:paraId="6B8CA67C"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1162</w:t>
            </w:r>
          </w:p>
        </w:tc>
        <w:tc>
          <w:tcPr>
            <w:tcW w:w="7547" w:type="dxa"/>
          </w:tcPr>
          <w:p w14:paraId="0DDBD637"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عضوية لجنة المعاشات التقاعدية لموظفي الاتحاد الدولي للاتصالات</w:t>
            </w:r>
            <w:r w:rsidR="003031DF">
              <w:rPr>
                <w:sz w:val="20"/>
                <w:szCs w:val="26"/>
                <w:rtl/>
                <w:lang w:bidi="ar-EG"/>
              </w:rPr>
              <w:tab/>
            </w:r>
          </w:p>
        </w:tc>
        <w:tc>
          <w:tcPr>
            <w:tcW w:w="810" w:type="dxa"/>
          </w:tcPr>
          <w:p w14:paraId="45B5B680" w14:textId="77777777" w:rsidR="00DE1673" w:rsidRPr="005178FE" w:rsidRDefault="00DE1673" w:rsidP="001D6BE9">
            <w:pPr>
              <w:spacing w:before="20" w:after="40" w:line="280" w:lineRule="exact"/>
              <w:rPr>
                <w:sz w:val="20"/>
                <w:szCs w:val="26"/>
              </w:rPr>
            </w:pPr>
            <w:r w:rsidRPr="005178FE">
              <w:rPr>
                <w:sz w:val="20"/>
                <w:szCs w:val="26"/>
              </w:rPr>
              <w:t>2004</w:t>
            </w:r>
          </w:p>
        </w:tc>
      </w:tr>
      <w:tr w:rsidR="00DE1673" w:rsidRPr="005178FE" w14:paraId="5F7BE19A" w14:textId="77777777" w:rsidTr="001D6BE9">
        <w:tc>
          <w:tcPr>
            <w:tcW w:w="1214" w:type="dxa"/>
            <w:tcBorders>
              <w:top w:val="nil"/>
              <w:left w:val="nil"/>
              <w:bottom w:val="nil"/>
              <w:right w:val="nil"/>
            </w:tcBorders>
          </w:tcPr>
          <w:p w14:paraId="632A9275" w14:textId="77777777" w:rsidR="00DE1673" w:rsidRPr="005178FE" w:rsidRDefault="00DE1673" w:rsidP="001F70F2">
            <w:pPr>
              <w:spacing w:before="40" w:after="40" w:line="280" w:lineRule="exact"/>
              <w:rPr>
                <w:sz w:val="20"/>
                <w:szCs w:val="26"/>
                <w:rtl/>
                <w:lang w:bidi="ar-EG"/>
              </w:rPr>
            </w:pPr>
          </w:p>
        </w:tc>
        <w:tc>
          <w:tcPr>
            <w:tcW w:w="7547" w:type="dxa"/>
            <w:tcBorders>
              <w:top w:val="nil"/>
              <w:left w:val="nil"/>
              <w:bottom w:val="nil"/>
              <w:right w:val="nil"/>
            </w:tcBorders>
          </w:tcPr>
          <w:p w14:paraId="734183F1" w14:textId="77777777" w:rsidR="00DE1673" w:rsidRPr="005178FE" w:rsidRDefault="00DE1673" w:rsidP="00D353B8">
            <w:pPr>
              <w:tabs>
                <w:tab w:val="left" w:leader="dot" w:pos="7371"/>
              </w:tabs>
              <w:spacing w:before="40" w:after="40" w:line="280" w:lineRule="exact"/>
              <w:jc w:val="center"/>
              <w:rPr>
                <w:b/>
                <w:bCs/>
                <w:sz w:val="20"/>
                <w:szCs w:val="26"/>
                <w:rtl/>
                <w:lang w:bidi="ar-EG"/>
              </w:rPr>
            </w:pPr>
            <w:r w:rsidRPr="005178FE">
              <w:rPr>
                <w:rFonts w:hint="cs"/>
                <w:b/>
                <w:bCs/>
                <w:sz w:val="20"/>
                <w:szCs w:val="26"/>
                <w:rtl/>
                <w:lang w:bidi="ar-EG"/>
              </w:rPr>
              <w:t xml:space="preserve">دورة </w:t>
            </w:r>
            <w:r w:rsidRPr="005178FE">
              <w:rPr>
                <w:b/>
                <w:bCs/>
                <w:sz w:val="20"/>
                <w:szCs w:val="26"/>
                <w:lang w:bidi="ar-EG"/>
              </w:rPr>
              <w:t>2001</w:t>
            </w:r>
            <w:r w:rsidRPr="005178FE">
              <w:rPr>
                <w:rFonts w:hint="cs"/>
                <w:b/>
                <w:bCs/>
                <w:sz w:val="20"/>
                <w:szCs w:val="26"/>
                <w:rtl/>
                <w:lang w:bidi="ar-EG"/>
              </w:rPr>
              <w:t xml:space="preserve"> (يوليو </w:t>
            </w:r>
            <w:r w:rsidRPr="005178FE">
              <w:rPr>
                <w:b/>
                <w:bCs/>
                <w:sz w:val="20"/>
                <w:szCs w:val="26"/>
                <w:lang w:bidi="ar-EG"/>
              </w:rPr>
              <w:t>2001</w:t>
            </w:r>
            <w:r w:rsidRPr="005178FE">
              <w:rPr>
                <w:rFonts w:hint="cs"/>
                <w:b/>
                <w:bCs/>
                <w:sz w:val="20"/>
                <w:szCs w:val="26"/>
                <w:rtl/>
                <w:lang w:bidi="ar-EG"/>
              </w:rPr>
              <w:t>)</w:t>
            </w:r>
          </w:p>
        </w:tc>
        <w:tc>
          <w:tcPr>
            <w:tcW w:w="810" w:type="dxa"/>
            <w:tcBorders>
              <w:top w:val="nil"/>
              <w:left w:val="nil"/>
              <w:bottom w:val="nil"/>
              <w:right w:val="nil"/>
            </w:tcBorders>
          </w:tcPr>
          <w:p w14:paraId="336FB4E7" w14:textId="77777777" w:rsidR="00DE1673" w:rsidRPr="005178FE" w:rsidRDefault="00DE1673" w:rsidP="001F70F2">
            <w:pPr>
              <w:spacing w:before="40" w:after="40" w:line="280" w:lineRule="exact"/>
              <w:rPr>
                <w:sz w:val="20"/>
                <w:szCs w:val="26"/>
              </w:rPr>
            </w:pPr>
          </w:p>
        </w:tc>
      </w:tr>
      <w:tr w:rsidR="00DE1673" w:rsidRPr="005178FE" w14:paraId="781F64DC" w14:textId="77777777" w:rsidTr="001D6BE9">
        <w:tc>
          <w:tcPr>
            <w:tcW w:w="1214" w:type="dxa"/>
            <w:tcBorders>
              <w:top w:val="nil"/>
              <w:left w:val="nil"/>
              <w:bottom w:val="nil"/>
              <w:right w:val="nil"/>
            </w:tcBorders>
          </w:tcPr>
          <w:p w14:paraId="2E8AA910"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1163</w:t>
            </w:r>
          </w:p>
        </w:tc>
        <w:tc>
          <w:tcPr>
            <w:tcW w:w="7547" w:type="dxa"/>
            <w:tcBorders>
              <w:top w:val="nil"/>
              <w:left w:val="nil"/>
              <w:bottom w:val="nil"/>
              <w:right w:val="nil"/>
            </w:tcBorders>
          </w:tcPr>
          <w:p w14:paraId="188495AB"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lang w:bidi="ar-EG"/>
              </w:rPr>
            </w:pPr>
            <w:r w:rsidRPr="005178FE">
              <w:rPr>
                <w:rFonts w:hint="cs"/>
                <w:sz w:val="20"/>
                <w:szCs w:val="26"/>
                <w:rtl/>
                <w:lang w:bidi="ar-EG"/>
              </w:rPr>
              <w:t>إلغاء الديون غير القابلة للاستيفاء</w:t>
            </w:r>
            <w:r w:rsidR="003031DF">
              <w:rPr>
                <w:sz w:val="20"/>
                <w:szCs w:val="26"/>
                <w:rtl/>
                <w:lang w:bidi="ar-EG"/>
              </w:rPr>
              <w:tab/>
            </w:r>
          </w:p>
        </w:tc>
        <w:tc>
          <w:tcPr>
            <w:tcW w:w="810" w:type="dxa"/>
            <w:tcBorders>
              <w:top w:val="nil"/>
              <w:left w:val="nil"/>
              <w:bottom w:val="nil"/>
              <w:right w:val="nil"/>
            </w:tcBorders>
          </w:tcPr>
          <w:p w14:paraId="316E8635" w14:textId="77777777" w:rsidR="00DE1673" w:rsidRPr="005178FE" w:rsidRDefault="00DE1673" w:rsidP="001D6BE9">
            <w:pPr>
              <w:spacing w:before="20" w:after="40" w:line="280" w:lineRule="exact"/>
              <w:rPr>
                <w:sz w:val="20"/>
                <w:szCs w:val="26"/>
              </w:rPr>
            </w:pPr>
            <w:r w:rsidRPr="005178FE">
              <w:rPr>
                <w:sz w:val="20"/>
                <w:szCs w:val="26"/>
              </w:rPr>
              <w:t>2003</w:t>
            </w:r>
          </w:p>
        </w:tc>
      </w:tr>
      <w:tr w:rsidR="00DE1673" w:rsidRPr="005178FE" w14:paraId="4D1BADAA" w14:textId="77777777" w:rsidTr="001D6BE9">
        <w:tc>
          <w:tcPr>
            <w:tcW w:w="1214" w:type="dxa"/>
            <w:tcBorders>
              <w:top w:val="nil"/>
              <w:left w:val="nil"/>
              <w:bottom w:val="nil"/>
              <w:right w:val="nil"/>
            </w:tcBorders>
          </w:tcPr>
          <w:p w14:paraId="676D424E"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1164</w:t>
            </w:r>
          </w:p>
        </w:tc>
        <w:tc>
          <w:tcPr>
            <w:tcW w:w="7547" w:type="dxa"/>
            <w:tcBorders>
              <w:top w:val="nil"/>
              <w:left w:val="nil"/>
              <w:bottom w:val="nil"/>
              <w:right w:val="nil"/>
            </w:tcBorders>
          </w:tcPr>
          <w:p w14:paraId="6595AA3D"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حصص المساهمة في تغطية نفقات الاتحاد </w:t>
            </w:r>
            <w:r w:rsidRPr="005178FE">
              <w:rPr>
                <w:sz w:val="20"/>
                <w:szCs w:val="26"/>
                <w:rtl/>
                <w:lang w:bidi="ar-EG"/>
              </w:rPr>
              <w:t>–</w:t>
            </w:r>
            <w:r w:rsidRPr="005178FE">
              <w:rPr>
                <w:rFonts w:hint="cs"/>
                <w:sz w:val="20"/>
                <w:szCs w:val="26"/>
                <w:rtl/>
                <w:lang w:bidi="ar-EG"/>
              </w:rPr>
              <w:t xml:space="preserve"> جمهورية ليبيريا</w:t>
            </w:r>
            <w:r w:rsidR="003031DF">
              <w:rPr>
                <w:sz w:val="20"/>
                <w:szCs w:val="26"/>
                <w:rtl/>
                <w:lang w:bidi="ar-EG"/>
              </w:rPr>
              <w:tab/>
            </w:r>
          </w:p>
        </w:tc>
        <w:tc>
          <w:tcPr>
            <w:tcW w:w="810" w:type="dxa"/>
            <w:tcBorders>
              <w:top w:val="nil"/>
              <w:left w:val="nil"/>
              <w:bottom w:val="nil"/>
              <w:right w:val="nil"/>
            </w:tcBorders>
          </w:tcPr>
          <w:p w14:paraId="39B0C253" w14:textId="77777777" w:rsidR="00DE1673" w:rsidRPr="005178FE" w:rsidRDefault="00DE1673" w:rsidP="001D6BE9">
            <w:pPr>
              <w:spacing w:before="20" w:after="40" w:line="280" w:lineRule="exact"/>
              <w:rPr>
                <w:sz w:val="20"/>
                <w:szCs w:val="26"/>
              </w:rPr>
            </w:pPr>
            <w:r w:rsidRPr="005178FE">
              <w:rPr>
                <w:sz w:val="20"/>
                <w:szCs w:val="26"/>
              </w:rPr>
              <w:t>2006</w:t>
            </w:r>
          </w:p>
        </w:tc>
      </w:tr>
      <w:tr w:rsidR="00DE1673" w:rsidRPr="005178FE" w14:paraId="575FCF1A" w14:textId="77777777" w:rsidTr="001D6BE9">
        <w:tc>
          <w:tcPr>
            <w:tcW w:w="1214" w:type="dxa"/>
            <w:tcBorders>
              <w:top w:val="nil"/>
              <w:left w:val="nil"/>
              <w:bottom w:val="nil"/>
              <w:right w:val="nil"/>
            </w:tcBorders>
          </w:tcPr>
          <w:p w14:paraId="39E21F7C"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1165</w:t>
            </w:r>
          </w:p>
        </w:tc>
        <w:tc>
          <w:tcPr>
            <w:tcW w:w="7547" w:type="dxa"/>
            <w:tcBorders>
              <w:top w:val="nil"/>
              <w:left w:val="nil"/>
              <w:bottom w:val="nil"/>
              <w:right w:val="nil"/>
            </w:tcBorders>
          </w:tcPr>
          <w:p w14:paraId="32DEB1E3"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حصص المساهمة في تغطية نفقات الاتحاد </w:t>
            </w:r>
            <w:r w:rsidRPr="005178FE">
              <w:rPr>
                <w:sz w:val="20"/>
                <w:szCs w:val="26"/>
                <w:rtl/>
                <w:lang w:bidi="ar-EG"/>
              </w:rPr>
              <w:t>–</w:t>
            </w:r>
            <w:r w:rsidRPr="005178FE">
              <w:rPr>
                <w:rFonts w:hint="cs"/>
                <w:sz w:val="20"/>
                <w:szCs w:val="26"/>
                <w:rtl/>
                <w:lang w:bidi="ar-EG"/>
              </w:rPr>
              <w:t xml:space="preserve"> الجمهورية الدومينيكية</w:t>
            </w:r>
            <w:r w:rsidR="003031DF">
              <w:rPr>
                <w:sz w:val="20"/>
                <w:szCs w:val="26"/>
                <w:rtl/>
                <w:lang w:bidi="ar-EG"/>
              </w:rPr>
              <w:tab/>
            </w:r>
          </w:p>
        </w:tc>
        <w:tc>
          <w:tcPr>
            <w:tcW w:w="810" w:type="dxa"/>
            <w:tcBorders>
              <w:top w:val="nil"/>
              <w:left w:val="nil"/>
              <w:bottom w:val="nil"/>
              <w:right w:val="nil"/>
            </w:tcBorders>
          </w:tcPr>
          <w:p w14:paraId="245B2324" w14:textId="77777777" w:rsidR="00DE1673" w:rsidRPr="005178FE" w:rsidRDefault="00DE1673" w:rsidP="001D6BE9">
            <w:pPr>
              <w:spacing w:before="20" w:after="40" w:line="280" w:lineRule="exact"/>
              <w:rPr>
                <w:sz w:val="20"/>
                <w:szCs w:val="26"/>
              </w:rPr>
            </w:pPr>
            <w:r w:rsidRPr="005178FE">
              <w:rPr>
                <w:sz w:val="20"/>
                <w:szCs w:val="26"/>
              </w:rPr>
              <w:t>2006</w:t>
            </w:r>
          </w:p>
        </w:tc>
      </w:tr>
      <w:tr w:rsidR="00DE1673" w:rsidRPr="005178FE" w14:paraId="6309D769" w14:textId="77777777" w:rsidTr="001D6BE9">
        <w:tc>
          <w:tcPr>
            <w:tcW w:w="1214" w:type="dxa"/>
            <w:tcBorders>
              <w:top w:val="nil"/>
              <w:left w:val="nil"/>
              <w:bottom w:val="nil"/>
              <w:right w:val="nil"/>
            </w:tcBorders>
          </w:tcPr>
          <w:p w14:paraId="11990D09"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1166</w:t>
            </w:r>
          </w:p>
        </w:tc>
        <w:tc>
          <w:tcPr>
            <w:tcW w:w="7547" w:type="dxa"/>
            <w:tcBorders>
              <w:top w:val="nil"/>
              <w:left w:val="nil"/>
              <w:bottom w:val="nil"/>
              <w:right w:val="nil"/>
            </w:tcBorders>
          </w:tcPr>
          <w:p w14:paraId="3795DE06"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Pr>
            </w:pPr>
            <w:r w:rsidRPr="005178FE">
              <w:rPr>
                <w:rFonts w:hint="cs"/>
                <w:sz w:val="20"/>
                <w:szCs w:val="26"/>
                <w:rtl/>
                <w:lang w:bidi="ar-EG"/>
              </w:rPr>
              <w:t xml:space="preserve">حسابات الأنشطة المتصلة بتليكوم </w:t>
            </w:r>
            <w:r w:rsidRPr="005178FE">
              <w:rPr>
                <w:sz w:val="20"/>
                <w:szCs w:val="26"/>
              </w:rPr>
              <w:t>99</w:t>
            </w:r>
            <w:r w:rsidRPr="005178FE">
              <w:rPr>
                <w:rFonts w:hint="cs"/>
                <w:sz w:val="20"/>
                <w:szCs w:val="26"/>
                <w:rtl/>
                <w:lang w:bidi="ar-EG"/>
              </w:rPr>
              <w:t xml:space="preserve"> + تليكوم التفاعلي </w:t>
            </w:r>
            <w:r w:rsidRPr="005178FE">
              <w:rPr>
                <w:sz w:val="20"/>
                <w:szCs w:val="26"/>
              </w:rPr>
              <w:t>99</w:t>
            </w:r>
            <w:r w:rsidR="003031DF">
              <w:rPr>
                <w:sz w:val="20"/>
                <w:szCs w:val="26"/>
                <w:rtl/>
                <w:lang w:bidi="ar-EG"/>
              </w:rPr>
              <w:tab/>
            </w:r>
          </w:p>
        </w:tc>
        <w:tc>
          <w:tcPr>
            <w:tcW w:w="810" w:type="dxa"/>
            <w:tcBorders>
              <w:top w:val="nil"/>
              <w:left w:val="nil"/>
              <w:bottom w:val="nil"/>
              <w:right w:val="nil"/>
            </w:tcBorders>
          </w:tcPr>
          <w:p w14:paraId="0B735829" w14:textId="77777777" w:rsidR="00DE1673" w:rsidRPr="005178FE" w:rsidRDefault="00DE1673" w:rsidP="001D6BE9">
            <w:pPr>
              <w:spacing w:before="20" w:after="40" w:line="280" w:lineRule="exact"/>
              <w:rPr>
                <w:sz w:val="20"/>
                <w:szCs w:val="26"/>
              </w:rPr>
            </w:pPr>
            <w:r w:rsidRPr="005178FE">
              <w:rPr>
                <w:sz w:val="20"/>
                <w:szCs w:val="26"/>
              </w:rPr>
              <w:t>2002</w:t>
            </w:r>
          </w:p>
        </w:tc>
      </w:tr>
      <w:tr w:rsidR="00DE1673" w:rsidRPr="005178FE" w14:paraId="009CB9F2" w14:textId="77777777" w:rsidTr="001D6BE9">
        <w:tc>
          <w:tcPr>
            <w:tcW w:w="1214" w:type="dxa"/>
            <w:tcBorders>
              <w:top w:val="nil"/>
              <w:left w:val="nil"/>
              <w:bottom w:val="nil"/>
              <w:right w:val="nil"/>
            </w:tcBorders>
          </w:tcPr>
          <w:p w14:paraId="0B99D208"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1167</w:t>
            </w:r>
          </w:p>
        </w:tc>
        <w:tc>
          <w:tcPr>
            <w:tcW w:w="7547" w:type="dxa"/>
            <w:tcBorders>
              <w:top w:val="nil"/>
              <w:left w:val="nil"/>
              <w:bottom w:val="nil"/>
              <w:right w:val="nil"/>
            </w:tcBorders>
          </w:tcPr>
          <w:p w14:paraId="271B2C30"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rPr>
              <w:t xml:space="preserve">تقرير الإدارة المالية للسنة المالية </w:t>
            </w:r>
            <w:r w:rsidRPr="005178FE">
              <w:rPr>
                <w:sz w:val="20"/>
                <w:szCs w:val="26"/>
              </w:rPr>
              <w:t>2000</w:t>
            </w:r>
            <w:r w:rsidR="003031DF">
              <w:rPr>
                <w:sz w:val="20"/>
                <w:szCs w:val="26"/>
                <w:rtl/>
                <w:lang w:bidi="ar-EG"/>
              </w:rPr>
              <w:tab/>
            </w:r>
          </w:p>
        </w:tc>
        <w:tc>
          <w:tcPr>
            <w:tcW w:w="810" w:type="dxa"/>
            <w:tcBorders>
              <w:top w:val="nil"/>
              <w:left w:val="nil"/>
              <w:bottom w:val="nil"/>
              <w:right w:val="nil"/>
            </w:tcBorders>
          </w:tcPr>
          <w:p w14:paraId="587AF884" w14:textId="77777777" w:rsidR="00DE1673" w:rsidRPr="005178FE" w:rsidRDefault="00DE1673" w:rsidP="001D6BE9">
            <w:pPr>
              <w:spacing w:before="20" w:after="40" w:line="280" w:lineRule="exact"/>
              <w:rPr>
                <w:sz w:val="20"/>
                <w:szCs w:val="26"/>
              </w:rPr>
            </w:pPr>
            <w:r w:rsidRPr="005178FE">
              <w:rPr>
                <w:sz w:val="20"/>
                <w:szCs w:val="26"/>
              </w:rPr>
              <w:t>2003</w:t>
            </w:r>
          </w:p>
        </w:tc>
      </w:tr>
      <w:tr w:rsidR="00DE1673" w:rsidRPr="005178FE" w14:paraId="64E3955A" w14:textId="77777777" w:rsidTr="001D6BE9">
        <w:tc>
          <w:tcPr>
            <w:tcW w:w="1214" w:type="dxa"/>
            <w:tcBorders>
              <w:top w:val="nil"/>
              <w:left w:val="nil"/>
              <w:bottom w:val="nil"/>
              <w:right w:val="nil"/>
            </w:tcBorders>
          </w:tcPr>
          <w:p w14:paraId="17963229"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1168</w:t>
            </w:r>
          </w:p>
        </w:tc>
        <w:tc>
          <w:tcPr>
            <w:tcW w:w="7547" w:type="dxa"/>
            <w:tcBorders>
              <w:top w:val="nil"/>
              <w:left w:val="nil"/>
              <w:bottom w:val="nil"/>
              <w:right w:val="nil"/>
            </w:tcBorders>
          </w:tcPr>
          <w:p w14:paraId="780F200A"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تنفيذ استرداد التكاليف لوظائف المسجِّل لعناوين النظام الطرفي لأسلوب النقل اللاتزامني</w:t>
            </w:r>
            <w:r w:rsidR="003031DF">
              <w:rPr>
                <w:sz w:val="20"/>
                <w:szCs w:val="26"/>
                <w:rtl/>
                <w:lang w:bidi="ar-EG"/>
              </w:rPr>
              <w:tab/>
            </w:r>
          </w:p>
        </w:tc>
        <w:tc>
          <w:tcPr>
            <w:tcW w:w="810" w:type="dxa"/>
            <w:tcBorders>
              <w:top w:val="nil"/>
              <w:left w:val="nil"/>
              <w:bottom w:val="nil"/>
              <w:right w:val="nil"/>
            </w:tcBorders>
          </w:tcPr>
          <w:p w14:paraId="774D2078" w14:textId="77777777" w:rsidR="00DE1673" w:rsidRPr="005178FE" w:rsidRDefault="00DE1673" w:rsidP="001D6BE9">
            <w:pPr>
              <w:spacing w:before="20" w:after="40" w:line="280" w:lineRule="exact"/>
              <w:rPr>
                <w:sz w:val="20"/>
                <w:szCs w:val="26"/>
              </w:rPr>
            </w:pPr>
            <w:r w:rsidRPr="005178FE">
              <w:rPr>
                <w:sz w:val="20"/>
                <w:szCs w:val="26"/>
              </w:rPr>
              <w:t>3.5</w:t>
            </w:r>
          </w:p>
        </w:tc>
      </w:tr>
      <w:tr w:rsidR="00DE1673" w:rsidRPr="005178FE" w14:paraId="5A998AB6" w14:textId="77777777" w:rsidTr="001D6BE9">
        <w:tc>
          <w:tcPr>
            <w:tcW w:w="1214" w:type="dxa"/>
            <w:tcBorders>
              <w:top w:val="nil"/>
              <w:left w:val="nil"/>
              <w:bottom w:val="nil"/>
              <w:right w:val="nil"/>
            </w:tcBorders>
          </w:tcPr>
          <w:p w14:paraId="09E57DFB"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1169</w:t>
            </w:r>
          </w:p>
        </w:tc>
        <w:tc>
          <w:tcPr>
            <w:tcW w:w="7547" w:type="dxa"/>
            <w:tcBorders>
              <w:top w:val="nil"/>
              <w:left w:val="nil"/>
              <w:bottom w:val="nil"/>
              <w:right w:val="nil"/>
            </w:tcBorders>
          </w:tcPr>
          <w:p w14:paraId="441EC952"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اعتمادات إضافية لتنفيذ مشاريع التعاون التقني</w:t>
            </w:r>
            <w:r w:rsidR="003031DF">
              <w:rPr>
                <w:sz w:val="20"/>
                <w:szCs w:val="26"/>
                <w:rtl/>
                <w:lang w:bidi="ar-EG"/>
              </w:rPr>
              <w:tab/>
            </w:r>
          </w:p>
        </w:tc>
        <w:tc>
          <w:tcPr>
            <w:tcW w:w="810" w:type="dxa"/>
            <w:tcBorders>
              <w:top w:val="nil"/>
              <w:left w:val="nil"/>
              <w:bottom w:val="nil"/>
              <w:right w:val="nil"/>
            </w:tcBorders>
          </w:tcPr>
          <w:p w14:paraId="6C1E1F09" w14:textId="77777777" w:rsidR="00DE1673" w:rsidRPr="005178FE" w:rsidRDefault="00DE1673" w:rsidP="001D6BE9">
            <w:pPr>
              <w:spacing w:before="20" w:after="40" w:line="280" w:lineRule="exact"/>
              <w:rPr>
                <w:sz w:val="20"/>
                <w:szCs w:val="26"/>
              </w:rPr>
            </w:pPr>
            <w:r w:rsidRPr="005178FE">
              <w:rPr>
                <w:sz w:val="20"/>
                <w:szCs w:val="26"/>
              </w:rPr>
              <w:t>2003</w:t>
            </w:r>
          </w:p>
        </w:tc>
      </w:tr>
      <w:tr w:rsidR="00DE1673" w:rsidRPr="005178FE" w14:paraId="6D02FA6F" w14:textId="77777777" w:rsidTr="001D6BE9">
        <w:tc>
          <w:tcPr>
            <w:tcW w:w="1214" w:type="dxa"/>
            <w:tcBorders>
              <w:top w:val="nil"/>
              <w:left w:val="nil"/>
              <w:bottom w:val="nil"/>
              <w:right w:val="nil"/>
            </w:tcBorders>
          </w:tcPr>
          <w:p w14:paraId="4F6B5E6E"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1170</w:t>
            </w:r>
          </w:p>
        </w:tc>
        <w:tc>
          <w:tcPr>
            <w:tcW w:w="7547" w:type="dxa"/>
            <w:tcBorders>
              <w:top w:val="nil"/>
              <w:left w:val="nil"/>
              <w:bottom w:val="nil"/>
              <w:right w:val="nil"/>
            </w:tcBorders>
          </w:tcPr>
          <w:p w14:paraId="65127488"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اعتمادات إضافية لقطاع الاتصالات الراديوية</w:t>
            </w:r>
            <w:r w:rsidR="003031DF">
              <w:rPr>
                <w:sz w:val="20"/>
                <w:szCs w:val="26"/>
                <w:rtl/>
                <w:lang w:bidi="ar-EG"/>
              </w:rPr>
              <w:tab/>
            </w:r>
          </w:p>
        </w:tc>
        <w:tc>
          <w:tcPr>
            <w:tcW w:w="810" w:type="dxa"/>
            <w:tcBorders>
              <w:top w:val="nil"/>
              <w:left w:val="nil"/>
              <w:bottom w:val="nil"/>
              <w:right w:val="nil"/>
            </w:tcBorders>
          </w:tcPr>
          <w:p w14:paraId="100D65B1" w14:textId="77777777" w:rsidR="00DE1673" w:rsidRPr="005178FE" w:rsidRDefault="00DE1673" w:rsidP="001D6BE9">
            <w:pPr>
              <w:spacing w:before="20" w:after="40" w:line="280" w:lineRule="exact"/>
              <w:rPr>
                <w:sz w:val="20"/>
                <w:szCs w:val="26"/>
              </w:rPr>
            </w:pPr>
            <w:r w:rsidRPr="005178FE">
              <w:rPr>
                <w:sz w:val="20"/>
                <w:szCs w:val="26"/>
              </w:rPr>
              <w:t>2003</w:t>
            </w:r>
          </w:p>
        </w:tc>
      </w:tr>
      <w:tr w:rsidR="00DE1673" w:rsidRPr="005178FE" w14:paraId="08224A2D" w14:textId="77777777" w:rsidTr="001D6BE9">
        <w:tc>
          <w:tcPr>
            <w:tcW w:w="1214" w:type="dxa"/>
            <w:tcBorders>
              <w:top w:val="nil"/>
              <w:left w:val="nil"/>
              <w:bottom w:val="nil"/>
              <w:right w:val="nil"/>
            </w:tcBorders>
          </w:tcPr>
          <w:p w14:paraId="264E6AF0"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1171</w:t>
            </w:r>
          </w:p>
        </w:tc>
        <w:tc>
          <w:tcPr>
            <w:tcW w:w="7547" w:type="dxa"/>
            <w:tcBorders>
              <w:top w:val="nil"/>
              <w:left w:val="nil"/>
              <w:bottom w:val="nil"/>
              <w:right w:val="nil"/>
            </w:tcBorders>
          </w:tcPr>
          <w:p w14:paraId="29694158" w14:textId="77777777" w:rsidR="00DE1673" w:rsidRPr="005178FE" w:rsidRDefault="00DE1673" w:rsidP="00B2327A">
            <w:pPr>
              <w:tabs>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مراجعة اللوائح المالية </w:t>
            </w:r>
            <w:r w:rsidR="003031DF">
              <w:rPr>
                <w:sz w:val="20"/>
                <w:szCs w:val="26"/>
                <w:rtl/>
                <w:lang w:bidi="ar-EG"/>
              </w:rPr>
              <w:tab/>
            </w:r>
          </w:p>
        </w:tc>
        <w:tc>
          <w:tcPr>
            <w:tcW w:w="810" w:type="dxa"/>
            <w:tcBorders>
              <w:top w:val="nil"/>
              <w:left w:val="nil"/>
              <w:bottom w:val="nil"/>
              <w:right w:val="nil"/>
            </w:tcBorders>
          </w:tcPr>
          <w:p w14:paraId="45FCA3BC" w14:textId="77777777" w:rsidR="00DE1673" w:rsidRPr="005178FE" w:rsidRDefault="00DE1673" w:rsidP="001D6BE9">
            <w:pPr>
              <w:spacing w:before="20" w:after="40" w:line="280" w:lineRule="exact"/>
              <w:rPr>
                <w:sz w:val="20"/>
                <w:szCs w:val="26"/>
              </w:rPr>
            </w:pPr>
            <w:r w:rsidRPr="005178FE">
              <w:rPr>
                <w:sz w:val="20"/>
                <w:szCs w:val="26"/>
              </w:rPr>
              <w:t>2003</w:t>
            </w:r>
          </w:p>
        </w:tc>
      </w:tr>
      <w:tr w:rsidR="00DE1673" w:rsidRPr="005178FE" w14:paraId="0A13AF7B" w14:textId="77777777" w:rsidTr="001D6BE9">
        <w:tc>
          <w:tcPr>
            <w:tcW w:w="1214" w:type="dxa"/>
            <w:tcBorders>
              <w:top w:val="nil"/>
              <w:left w:val="nil"/>
              <w:bottom w:val="nil"/>
              <w:right w:val="nil"/>
            </w:tcBorders>
          </w:tcPr>
          <w:p w14:paraId="268462E3"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1172</w:t>
            </w:r>
          </w:p>
        </w:tc>
        <w:tc>
          <w:tcPr>
            <w:tcW w:w="7547" w:type="dxa"/>
            <w:tcBorders>
              <w:top w:val="nil"/>
              <w:left w:val="nil"/>
              <w:bottom w:val="nil"/>
              <w:right w:val="nil"/>
            </w:tcBorders>
          </w:tcPr>
          <w:p w14:paraId="3FD25D54" w14:textId="77777777" w:rsidR="00DE1673" w:rsidRPr="005178FE" w:rsidRDefault="00DE1673" w:rsidP="00B2327A">
            <w:pPr>
              <w:tabs>
                <w:tab w:val="clear" w:pos="1191"/>
                <w:tab w:val="clear" w:pos="1588"/>
                <w:tab w:val="clear" w:pos="1985"/>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صندوق صيانة المباني</w:t>
            </w:r>
            <w:r w:rsidR="003031DF">
              <w:rPr>
                <w:sz w:val="20"/>
                <w:szCs w:val="26"/>
                <w:rtl/>
              </w:rPr>
              <w:tab/>
            </w:r>
          </w:p>
        </w:tc>
        <w:tc>
          <w:tcPr>
            <w:tcW w:w="810" w:type="dxa"/>
            <w:tcBorders>
              <w:top w:val="nil"/>
              <w:left w:val="nil"/>
              <w:bottom w:val="nil"/>
              <w:right w:val="nil"/>
            </w:tcBorders>
          </w:tcPr>
          <w:p w14:paraId="04534892" w14:textId="77777777" w:rsidR="00DE1673" w:rsidRPr="005178FE" w:rsidRDefault="00DE1673" w:rsidP="001D6BE9">
            <w:pPr>
              <w:spacing w:before="20" w:after="40" w:line="280" w:lineRule="exact"/>
              <w:rPr>
                <w:sz w:val="20"/>
                <w:szCs w:val="26"/>
              </w:rPr>
            </w:pPr>
            <w:r w:rsidRPr="005178FE">
              <w:rPr>
                <w:sz w:val="20"/>
                <w:szCs w:val="26"/>
              </w:rPr>
              <w:t>2005</w:t>
            </w:r>
          </w:p>
        </w:tc>
      </w:tr>
      <w:tr w:rsidR="00DE1673" w:rsidRPr="005178FE" w14:paraId="7C77F041" w14:textId="77777777" w:rsidTr="001D6BE9">
        <w:tc>
          <w:tcPr>
            <w:tcW w:w="1214" w:type="dxa"/>
            <w:tcBorders>
              <w:top w:val="nil"/>
              <w:left w:val="nil"/>
              <w:bottom w:val="nil"/>
              <w:right w:val="nil"/>
            </w:tcBorders>
          </w:tcPr>
          <w:p w14:paraId="303FBC21"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1173</w:t>
            </w:r>
          </w:p>
        </w:tc>
        <w:tc>
          <w:tcPr>
            <w:tcW w:w="7547" w:type="dxa"/>
            <w:tcBorders>
              <w:top w:val="nil"/>
              <w:left w:val="nil"/>
              <w:bottom w:val="nil"/>
              <w:right w:val="nil"/>
            </w:tcBorders>
          </w:tcPr>
          <w:p w14:paraId="18210B8B" w14:textId="77777777" w:rsidR="00DE1673" w:rsidRPr="005178FE" w:rsidRDefault="00DE1673" w:rsidP="00B2327A">
            <w:pPr>
              <w:pStyle w:val="NormalWeb"/>
              <w:tabs>
                <w:tab w:val="left" w:pos="156"/>
                <w:tab w:val="left" w:pos="794"/>
                <w:tab w:val="left" w:pos="1191"/>
                <w:tab w:val="left" w:pos="1588"/>
                <w:tab w:val="left" w:pos="1985"/>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الصندوق الرأسمالي لتكنولوجيا المعلومات والاتصالات</w:t>
            </w:r>
            <w:r w:rsidR="003031DF">
              <w:rPr>
                <w:sz w:val="20"/>
                <w:szCs w:val="26"/>
                <w:rtl/>
              </w:rPr>
              <w:tab/>
            </w:r>
          </w:p>
        </w:tc>
        <w:tc>
          <w:tcPr>
            <w:tcW w:w="810" w:type="dxa"/>
            <w:tcBorders>
              <w:top w:val="nil"/>
              <w:left w:val="nil"/>
              <w:bottom w:val="nil"/>
              <w:right w:val="nil"/>
            </w:tcBorders>
          </w:tcPr>
          <w:p w14:paraId="46C486E6" w14:textId="77777777" w:rsidR="00DE1673" w:rsidRPr="005178FE" w:rsidRDefault="00DE1673" w:rsidP="001D6BE9">
            <w:pPr>
              <w:spacing w:before="20" w:after="40" w:line="280" w:lineRule="exact"/>
              <w:rPr>
                <w:sz w:val="20"/>
                <w:szCs w:val="26"/>
              </w:rPr>
            </w:pPr>
            <w:r w:rsidRPr="005178FE">
              <w:rPr>
                <w:sz w:val="20"/>
                <w:szCs w:val="26"/>
              </w:rPr>
              <w:t>2006</w:t>
            </w:r>
          </w:p>
        </w:tc>
      </w:tr>
      <w:tr w:rsidR="00DE1673" w:rsidRPr="005178FE" w14:paraId="6243829E" w14:textId="77777777" w:rsidTr="001D6BE9">
        <w:tc>
          <w:tcPr>
            <w:tcW w:w="1214" w:type="dxa"/>
            <w:tcBorders>
              <w:top w:val="nil"/>
              <w:left w:val="nil"/>
              <w:bottom w:val="nil"/>
              <w:right w:val="nil"/>
            </w:tcBorders>
          </w:tcPr>
          <w:p w14:paraId="2048F17D"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1174</w:t>
            </w:r>
          </w:p>
        </w:tc>
        <w:tc>
          <w:tcPr>
            <w:tcW w:w="7547" w:type="dxa"/>
            <w:tcBorders>
              <w:top w:val="nil"/>
              <w:left w:val="nil"/>
              <w:bottom w:val="nil"/>
              <w:right w:val="nil"/>
            </w:tcBorders>
          </w:tcPr>
          <w:p w14:paraId="29651643"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ميزانية الاتحاد الدولي للاتصالات لفترة السنتين </w:t>
            </w:r>
            <w:r w:rsidRPr="005178FE">
              <w:rPr>
                <w:sz w:val="20"/>
                <w:szCs w:val="26"/>
              </w:rPr>
              <w:t>2003-2002</w:t>
            </w:r>
            <w:r w:rsidR="003031DF">
              <w:rPr>
                <w:sz w:val="20"/>
                <w:szCs w:val="26"/>
                <w:rtl/>
              </w:rPr>
              <w:tab/>
            </w:r>
          </w:p>
        </w:tc>
        <w:tc>
          <w:tcPr>
            <w:tcW w:w="810" w:type="dxa"/>
            <w:tcBorders>
              <w:top w:val="nil"/>
              <w:left w:val="nil"/>
              <w:bottom w:val="nil"/>
              <w:right w:val="nil"/>
            </w:tcBorders>
          </w:tcPr>
          <w:p w14:paraId="2613D79E" w14:textId="77777777" w:rsidR="00DE1673" w:rsidRPr="005178FE" w:rsidRDefault="00DE1673" w:rsidP="001D6BE9">
            <w:pPr>
              <w:spacing w:before="20" w:after="40" w:line="280" w:lineRule="exact"/>
              <w:rPr>
                <w:sz w:val="20"/>
                <w:szCs w:val="26"/>
              </w:rPr>
            </w:pPr>
            <w:r w:rsidRPr="005178FE">
              <w:rPr>
                <w:sz w:val="20"/>
                <w:szCs w:val="26"/>
              </w:rPr>
              <w:t>2005</w:t>
            </w:r>
          </w:p>
        </w:tc>
      </w:tr>
      <w:tr w:rsidR="00DE1673" w:rsidRPr="005178FE" w14:paraId="40CF47C8" w14:textId="77777777" w:rsidTr="001D6BE9">
        <w:tc>
          <w:tcPr>
            <w:tcW w:w="1214" w:type="dxa"/>
            <w:tcBorders>
              <w:top w:val="nil"/>
              <w:left w:val="nil"/>
              <w:bottom w:val="nil"/>
              <w:right w:val="nil"/>
            </w:tcBorders>
          </w:tcPr>
          <w:p w14:paraId="52F6C668"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1175</w:t>
            </w:r>
          </w:p>
        </w:tc>
        <w:tc>
          <w:tcPr>
            <w:tcW w:w="7547" w:type="dxa"/>
            <w:tcBorders>
              <w:top w:val="nil"/>
              <w:left w:val="nil"/>
              <w:bottom w:val="nil"/>
              <w:right w:val="nil"/>
            </w:tcBorders>
          </w:tcPr>
          <w:p w14:paraId="602669E8" w14:textId="77777777" w:rsidR="00DE1673" w:rsidRPr="005178FE" w:rsidRDefault="00DE1673" w:rsidP="00B2327A">
            <w:pPr>
              <w:pStyle w:val="NormalWeb"/>
              <w:tabs>
                <w:tab w:val="left" w:pos="156"/>
                <w:tab w:val="left" w:pos="794"/>
                <w:tab w:val="left" w:pos="1191"/>
                <w:tab w:val="left" w:pos="1588"/>
                <w:tab w:val="left" w:pos="1985"/>
                <w:tab w:val="left" w:leader="dot" w:pos="7088"/>
                <w:tab w:val="left" w:leader="dot" w:pos="7371"/>
              </w:tabs>
              <w:spacing w:before="20" w:after="40" w:line="280" w:lineRule="exact"/>
              <w:jc w:val="left"/>
              <w:rPr>
                <w:spacing w:val="-4"/>
                <w:sz w:val="20"/>
                <w:szCs w:val="26"/>
                <w:rtl/>
                <w:lang w:bidi="ar-EG"/>
              </w:rPr>
            </w:pPr>
            <w:r w:rsidRPr="005178FE">
              <w:rPr>
                <w:rFonts w:hint="cs"/>
                <w:spacing w:val="-4"/>
                <w:sz w:val="20"/>
                <w:szCs w:val="26"/>
                <w:rtl/>
                <w:lang w:bidi="ar-EG"/>
              </w:rPr>
              <w:t>تعديلات النظام الأساسي المطبق على الموظفين المعينين في الاتحاد</w:t>
            </w:r>
            <w:r w:rsidR="003031DF">
              <w:rPr>
                <w:sz w:val="20"/>
                <w:szCs w:val="26"/>
                <w:rtl/>
              </w:rPr>
              <w:tab/>
            </w:r>
          </w:p>
        </w:tc>
        <w:tc>
          <w:tcPr>
            <w:tcW w:w="810" w:type="dxa"/>
            <w:tcBorders>
              <w:top w:val="nil"/>
              <w:left w:val="nil"/>
              <w:bottom w:val="nil"/>
              <w:right w:val="nil"/>
            </w:tcBorders>
          </w:tcPr>
          <w:p w14:paraId="3CB9D93A" w14:textId="77777777" w:rsidR="00DE1673" w:rsidRPr="005178FE" w:rsidRDefault="00DE1673" w:rsidP="001D6BE9">
            <w:pPr>
              <w:spacing w:before="20" w:after="40" w:line="280" w:lineRule="exact"/>
              <w:rPr>
                <w:sz w:val="20"/>
                <w:szCs w:val="26"/>
              </w:rPr>
            </w:pPr>
            <w:r w:rsidRPr="005178FE">
              <w:rPr>
                <w:sz w:val="20"/>
                <w:szCs w:val="26"/>
              </w:rPr>
              <w:t>2002</w:t>
            </w:r>
          </w:p>
        </w:tc>
      </w:tr>
      <w:tr w:rsidR="00DE1673" w:rsidRPr="005178FE" w14:paraId="6C8C55F9" w14:textId="77777777" w:rsidTr="001D6BE9">
        <w:tc>
          <w:tcPr>
            <w:tcW w:w="1214" w:type="dxa"/>
            <w:tcBorders>
              <w:top w:val="nil"/>
              <w:left w:val="nil"/>
              <w:bottom w:val="nil"/>
              <w:right w:val="nil"/>
            </w:tcBorders>
          </w:tcPr>
          <w:p w14:paraId="6B01A8F5"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1176</w:t>
            </w:r>
          </w:p>
        </w:tc>
        <w:tc>
          <w:tcPr>
            <w:tcW w:w="7547" w:type="dxa"/>
            <w:tcBorders>
              <w:top w:val="nil"/>
              <w:left w:val="nil"/>
              <w:bottom w:val="nil"/>
              <w:right w:val="nil"/>
            </w:tcBorders>
          </w:tcPr>
          <w:p w14:paraId="39BBAF06" w14:textId="77777777" w:rsidR="00DE1673" w:rsidRPr="005178FE" w:rsidRDefault="00DE1673" w:rsidP="00B2327A">
            <w:pPr>
              <w:pStyle w:val="NormalWeb"/>
              <w:tabs>
                <w:tab w:val="left" w:pos="156"/>
                <w:tab w:val="left" w:pos="794"/>
                <w:tab w:val="left" w:pos="1191"/>
                <w:tab w:val="left" w:pos="1588"/>
                <w:tab w:val="left" w:pos="1985"/>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شروط خدمة المسؤولين المنتخبين في الاتحاد الدولي للاتصالات</w:t>
            </w:r>
            <w:r w:rsidR="003031DF">
              <w:rPr>
                <w:sz w:val="20"/>
                <w:szCs w:val="26"/>
                <w:rtl/>
              </w:rPr>
              <w:tab/>
            </w:r>
          </w:p>
        </w:tc>
        <w:tc>
          <w:tcPr>
            <w:tcW w:w="810" w:type="dxa"/>
            <w:tcBorders>
              <w:top w:val="nil"/>
              <w:left w:val="nil"/>
              <w:bottom w:val="nil"/>
              <w:right w:val="nil"/>
            </w:tcBorders>
          </w:tcPr>
          <w:p w14:paraId="703641EF" w14:textId="77777777" w:rsidR="00DE1673" w:rsidRPr="005178FE" w:rsidRDefault="00DE1673" w:rsidP="001D6BE9">
            <w:pPr>
              <w:spacing w:before="20" w:after="40" w:line="280" w:lineRule="exact"/>
              <w:rPr>
                <w:sz w:val="20"/>
                <w:szCs w:val="26"/>
              </w:rPr>
            </w:pPr>
            <w:r w:rsidRPr="005178FE">
              <w:rPr>
                <w:sz w:val="20"/>
                <w:szCs w:val="26"/>
              </w:rPr>
              <w:t>2003</w:t>
            </w:r>
          </w:p>
        </w:tc>
      </w:tr>
      <w:tr w:rsidR="00DE1673" w:rsidRPr="005178FE" w14:paraId="50CFF043" w14:textId="77777777" w:rsidTr="001D6BE9">
        <w:trPr>
          <w:trHeight w:val="340"/>
        </w:trPr>
        <w:tc>
          <w:tcPr>
            <w:tcW w:w="1214" w:type="dxa"/>
            <w:tcBorders>
              <w:top w:val="nil"/>
              <w:left w:val="nil"/>
              <w:bottom w:val="nil"/>
              <w:right w:val="nil"/>
            </w:tcBorders>
          </w:tcPr>
          <w:p w14:paraId="5ECB1DE0"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1177</w:t>
            </w:r>
          </w:p>
        </w:tc>
        <w:tc>
          <w:tcPr>
            <w:tcW w:w="7547" w:type="dxa"/>
            <w:tcBorders>
              <w:top w:val="nil"/>
              <w:left w:val="nil"/>
              <w:bottom w:val="nil"/>
              <w:right w:val="nil"/>
            </w:tcBorders>
          </w:tcPr>
          <w:p w14:paraId="31461449"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عضوية لجنة المعاشات التقاعدية لموظفي الاتحاد</w:t>
            </w:r>
            <w:r w:rsidR="003031DF">
              <w:rPr>
                <w:sz w:val="20"/>
                <w:szCs w:val="26"/>
                <w:rtl/>
              </w:rPr>
              <w:tab/>
            </w:r>
          </w:p>
        </w:tc>
        <w:tc>
          <w:tcPr>
            <w:tcW w:w="810" w:type="dxa"/>
            <w:tcBorders>
              <w:top w:val="nil"/>
              <w:left w:val="nil"/>
              <w:bottom w:val="nil"/>
              <w:right w:val="nil"/>
            </w:tcBorders>
          </w:tcPr>
          <w:p w14:paraId="6884FC4C" w14:textId="77777777" w:rsidR="00DE1673" w:rsidRPr="005178FE" w:rsidRDefault="00DE1673" w:rsidP="001D6BE9">
            <w:pPr>
              <w:spacing w:before="20" w:after="40" w:line="280" w:lineRule="exact"/>
              <w:rPr>
                <w:sz w:val="20"/>
                <w:szCs w:val="26"/>
              </w:rPr>
            </w:pPr>
            <w:r w:rsidRPr="005178FE">
              <w:rPr>
                <w:sz w:val="20"/>
                <w:szCs w:val="26"/>
              </w:rPr>
              <w:t>2004</w:t>
            </w:r>
          </w:p>
        </w:tc>
      </w:tr>
      <w:tr w:rsidR="00DE1673" w:rsidRPr="005178FE" w14:paraId="4D58D3B9" w14:textId="77777777" w:rsidTr="001D6BE9">
        <w:trPr>
          <w:trHeight w:val="340"/>
        </w:trPr>
        <w:tc>
          <w:tcPr>
            <w:tcW w:w="1214" w:type="dxa"/>
            <w:tcBorders>
              <w:top w:val="nil"/>
              <w:left w:val="nil"/>
              <w:bottom w:val="nil"/>
              <w:right w:val="nil"/>
            </w:tcBorders>
          </w:tcPr>
          <w:p w14:paraId="54410F75"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1178</w:t>
            </w:r>
          </w:p>
        </w:tc>
        <w:tc>
          <w:tcPr>
            <w:tcW w:w="7547" w:type="dxa"/>
            <w:tcBorders>
              <w:top w:val="nil"/>
              <w:left w:val="nil"/>
              <w:bottom w:val="nil"/>
              <w:right w:val="nil"/>
            </w:tcBorders>
          </w:tcPr>
          <w:p w14:paraId="5EFAE287"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تعديلات النظام الأساسي المطبق على الموظفين المعينين</w:t>
            </w:r>
            <w:r w:rsidR="003031DF">
              <w:rPr>
                <w:sz w:val="20"/>
                <w:szCs w:val="26"/>
                <w:rtl/>
              </w:rPr>
              <w:tab/>
            </w:r>
          </w:p>
        </w:tc>
        <w:tc>
          <w:tcPr>
            <w:tcW w:w="810" w:type="dxa"/>
            <w:tcBorders>
              <w:top w:val="nil"/>
              <w:left w:val="nil"/>
              <w:bottom w:val="nil"/>
              <w:right w:val="nil"/>
            </w:tcBorders>
          </w:tcPr>
          <w:p w14:paraId="59D14BE1" w14:textId="77777777" w:rsidR="00DE1673" w:rsidRPr="005178FE" w:rsidRDefault="00DE1673" w:rsidP="001D6BE9">
            <w:pPr>
              <w:spacing w:before="20" w:after="40" w:line="280" w:lineRule="exact"/>
              <w:rPr>
                <w:sz w:val="20"/>
                <w:szCs w:val="26"/>
              </w:rPr>
            </w:pPr>
            <w:r w:rsidRPr="005178FE">
              <w:rPr>
                <w:sz w:val="20"/>
                <w:szCs w:val="26"/>
              </w:rPr>
              <w:t>2002</w:t>
            </w:r>
          </w:p>
        </w:tc>
      </w:tr>
      <w:tr w:rsidR="00DE1673" w:rsidRPr="005178FE" w14:paraId="54A57906" w14:textId="77777777" w:rsidTr="001D6BE9">
        <w:tc>
          <w:tcPr>
            <w:tcW w:w="1214" w:type="dxa"/>
            <w:tcBorders>
              <w:top w:val="nil"/>
              <w:left w:val="nil"/>
              <w:bottom w:val="nil"/>
              <w:right w:val="nil"/>
            </w:tcBorders>
          </w:tcPr>
          <w:p w14:paraId="63BF4A01"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rPr>
              <w:t>1179</w:t>
            </w:r>
          </w:p>
        </w:tc>
        <w:tc>
          <w:tcPr>
            <w:tcW w:w="7547" w:type="dxa"/>
            <w:tcBorders>
              <w:top w:val="nil"/>
              <w:left w:val="nil"/>
              <w:bottom w:val="nil"/>
              <w:right w:val="nil"/>
            </w:tcBorders>
          </w:tcPr>
          <w:p w14:paraId="3C86F47C"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أنشطة الاتحاد التحضيرية للقمة العالمية لمجتمع المعلومات</w:t>
            </w:r>
            <w:r w:rsidR="003031DF">
              <w:rPr>
                <w:sz w:val="20"/>
                <w:szCs w:val="26"/>
                <w:rtl/>
              </w:rPr>
              <w:tab/>
            </w:r>
          </w:p>
        </w:tc>
        <w:tc>
          <w:tcPr>
            <w:tcW w:w="810" w:type="dxa"/>
            <w:tcBorders>
              <w:top w:val="nil"/>
              <w:left w:val="nil"/>
              <w:bottom w:val="nil"/>
              <w:right w:val="nil"/>
            </w:tcBorders>
          </w:tcPr>
          <w:p w14:paraId="205E1702" w14:textId="77777777" w:rsidR="00DE1673" w:rsidRPr="005178FE" w:rsidRDefault="00DE1673" w:rsidP="001D6BE9">
            <w:pPr>
              <w:spacing w:before="20" w:after="40" w:line="280" w:lineRule="exact"/>
              <w:rPr>
                <w:sz w:val="20"/>
                <w:szCs w:val="26"/>
              </w:rPr>
            </w:pPr>
            <w:r w:rsidRPr="005178FE">
              <w:rPr>
                <w:sz w:val="20"/>
                <w:szCs w:val="26"/>
              </w:rPr>
              <w:t>2006</w:t>
            </w:r>
          </w:p>
        </w:tc>
      </w:tr>
      <w:tr w:rsidR="00DE1673" w:rsidRPr="005178FE" w14:paraId="719764E1" w14:textId="77777777" w:rsidTr="001D6BE9">
        <w:tc>
          <w:tcPr>
            <w:tcW w:w="1214" w:type="dxa"/>
            <w:tcBorders>
              <w:top w:val="nil"/>
              <w:left w:val="nil"/>
              <w:bottom w:val="nil"/>
              <w:right w:val="nil"/>
            </w:tcBorders>
          </w:tcPr>
          <w:p w14:paraId="6B20B817"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1180</w:t>
            </w:r>
          </w:p>
        </w:tc>
        <w:tc>
          <w:tcPr>
            <w:tcW w:w="7547" w:type="dxa"/>
            <w:tcBorders>
              <w:top w:val="nil"/>
              <w:left w:val="nil"/>
              <w:bottom w:val="nil"/>
              <w:right w:val="nil"/>
            </w:tcBorders>
          </w:tcPr>
          <w:p w14:paraId="61432D2F" w14:textId="77777777" w:rsidR="00DE1673" w:rsidRPr="005178FE" w:rsidRDefault="00DE1673" w:rsidP="00B2327A">
            <w:pPr>
              <w:pStyle w:val="NormalWeb"/>
              <w:tabs>
                <w:tab w:val="clear" w:pos="851"/>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مشاورات الدول الأعضاء حول التخطيط للإذاعة الراديوية الأرضية في نطاقي الموجات المترية </w:t>
            </w:r>
            <w:r w:rsidRPr="005178FE">
              <w:rPr>
                <w:sz w:val="20"/>
                <w:szCs w:val="26"/>
              </w:rPr>
              <w:t>(VHF)</w:t>
            </w:r>
            <w:r w:rsidRPr="005178FE">
              <w:rPr>
                <w:rFonts w:hint="cs"/>
                <w:sz w:val="20"/>
                <w:szCs w:val="26"/>
                <w:rtl/>
                <w:lang w:bidi="ar-EG"/>
              </w:rPr>
              <w:t xml:space="preserve"> والديسيمترية </w:t>
            </w:r>
            <w:r w:rsidRPr="005178FE">
              <w:rPr>
                <w:sz w:val="20"/>
                <w:szCs w:val="26"/>
              </w:rPr>
              <w:t>(UHF)</w:t>
            </w:r>
            <w:r w:rsidR="003031DF">
              <w:rPr>
                <w:sz w:val="20"/>
                <w:szCs w:val="26"/>
                <w:rtl/>
              </w:rPr>
              <w:tab/>
            </w:r>
          </w:p>
        </w:tc>
        <w:tc>
          <w:tcPr>
            <w:tcW w:w="810" w:type="dxa"/>
            <w:tcBorders>
              <w:top w:val="nil"/>
              <w:left w:val="nil"/>
              <w:bottom w:val="nil"/>
              <w:right w:val="nil"/>
            </w:tcBorders>
          </w:tcPr>
          <w:p w14:paraId="69295464" w14:textId="77777777" w:rsidR="00DE1673" w:rsidRPr="005178FE" w:rsidRDefault="00DE1673" w:rsidP="001D6BE9">
            <w:pPr>
              <w:spacing w:before="20" w:after="40" w:line="280" w:lineRule="exact"/>
              <w:rPr>
                <w:sz w:val="20"/>
                <w:szCs w:val="26"/>
                <w:lang w:val="en-US"/>
              </w:rPr>
            </w:pPr>
            <w:r w:rsidRPr="005178FE">
              <w:rPr>
                <w:sz w:val="20"/>
                <w:szCs w:val="26"/>
              </w:rPr>
              <w:br/>
              <w:t>2004</w:t>
            </w:r>
          </w:p>
        </w:tc>
      </w:tr>
      <w:tr w:rsidR="00DE1673" w:rsidRPr="005178FE" w14:paraId="472AF076" w14:textId="77777777" w:rsidTr="001D6BE9">
        <w:tc>
          <w:tcPr>
            <w:tcW w:w="1214" w:type="dxa"/>
            <w:tcBorders>
              <w:top w:val="nil"/>
              <w:left w:val="nil"/>
              <w:bottom w:val="nil"/>
              <w:right w:val="nil"/>
            </w:tcBorders>
          </w:tcPr>
          <w:p w14:paraId="580602CC"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1181</w:t>
            </w:r>
          </w:p>
        </w:tc>
        <w:tc>
          <w:tcPr>
            <w:tcW w:w="7547" w:type="dxa"/>
            <w:tcBorders>
              <w:top w:val="nil"/>
              <w:left w:val="nil"/>
              <w:bottom w:val="nil"/>
              <w:right w:val="nil"/>
            </w:tcBorders>
          </w:tcPr>
          <w:p w14:paraId="79A63E12" w14:textId="77777777" w:rsidR="00DE1673" w:rsidRPr="005178FE" w:rsidRDefault="00DE1673" w:rsidP="00B2327A">
            <w:pPr>
              <w:tabs>
                <w:tab w:val="left" w:pos="156"/>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توصيات بشأن الإصلاح في الاتحاد</w:t>
            </w:r>
            <w:r w:rsidR="003031DF">
              <w:rPr>
                <w:sz w:val="20"/>
                <w:szCs w:val="26"/>
                <w:rtl/>
                <w:lang w:bidi="ar-EG"/>
              </w:rPr>
              <w:tab/>
            </w:r>
          </w:p>
        </w:tc>
        <w:tc>
          <w:tcPr>
            <w:tcW w:w="810" w:type="dxa"/>
            <w:tcBorders>
              <w:top w:val="nil"/>
              <w:left w:val="nil"/>
              <w:bottom w:val="nil"/>
              <w:right w:val="nil"/>
            </w:tcBorders>
          </w:tcPr>
          <w:p w14:paraId="79A8434E" w14:textId="77777777" w:rsidR="00DE1673" w:rsidRPr="005178FE" w:rsidRDefault="00DE1673" w:rsidP="001D6BE9">
            <w:pPr>
              <w:spacing w:before="20" w:after="40" w:line="280" w:lineRule="exact"/>
              <w:rPr>
                <w:sz w:val="20"/>
                <w:szCs w:val="26"/>
                <w:lang w:val="en-US"/>
              </w:rPr>
            </w:pPr>
            <w:r w:rsidRPr="005178FE">
              <w:rPr>
                <w:sz w:val="20"/>
                <w:szCs w:val="26"/>
              </w:rPr>
              <w:t>2007</w:t>
            </w:r>
          </w:p>
        </w:tc>
      </w:tr>
    </w:tbl>
    <w:p w14:paraId="5557B2B6" w14:textId="77777777" w:rsidR="001D6BE9" w:rsidRDefault="001D6BE9">
      <w:r>
        <w:rPr>
          <w:rtl/>
        </w:rPr>
        <w:br w:type="page"/>
      </w:r>
    </w:p>
    <w:tbl>
      <w:tblPr>
        <w:bidiVisual/>
        <w:tblW w:w="0" w:type="auto"/>
        <w:tblLook w:val="01E0" w:firstRow="1" w:lastRow="1" w:firstColumn="1" w:lastColumn="1" w:noHBand="0" w:noVBand="0"/>
      </w:tblPr>
      <w:tblGrid>
        <w:gridCol w:w="1214"/>
        <w:gridCol w:w="7547"/>
        <w:gridCol w:w="810"/>
      </w:tblGrid>
      <w:tr w:rsidR="00DE1673" w:rsidRPr="005178FE" w14:paraId="6F1F9FF2" w14:textId="77777777" w:rsidTr="001D6BE9">
        <w:tc>
          <w:tcPr>
            <w:tcW w:w="1214" w:type="dxa"/>
            <w:tcBorders>
              <w:top w:val="nil"/>
              <w:left w:val="nil"/>
              <w:bottom w:val="nil"/>
              <w:right w:val="nil"/>
            </w:tcBorders>
          </w:tcPr>
          <w:p w14:paraId="206FD3C6" w14:textId="77777777" w:rsidR="00DE1673" w:rsidRPr="005178FE" w:rsidRDefault="00DE1673" w:rsidP="001F70F2">
            <w:pPr>
              <w:spacing w:before="40" w:after="40" w:line="280" w:lineRule="exact"/>
              <w:rPr>
                <w:sz w:val="20"/>
                <w:szCs w:val="26"/>
              </w:rPr>
            </w:pPr>
            <w:r w:rsidRPr="005178FE">
              <w:rPr>
                <w:rFonts w:hint="cs"/>
                <w:sz w:val="20"/>
                <w:szCs w:val="26"/>
                <w:rtl/>
                <w:lang w:bidi="ar-EG"/>
              </w:rPr>
              <w:lastRenderedPageBreak/>
              <w:t xml:space="preserve">القرار </w:t>
            </w:r>
            <w:r w:rsidRPr="005178FE">
              <w:rPr>
                <w:sz w:val="20"/>
                <w:szCs w:val="26"/>
              </w:rPr>
              <w:t>1182</w:t>
            </w:r>
          </w:p>
        </w:tc>
        <w:tc>
          <w:tcPr>
            <w:tcW w:w="7547" w:type="dxa"/>
            <w:tcBorders>
              <w:top w:val="nil"/>
              <w:left w:val="nil"/>
              <w:bottom w:val="nil"/>
              <w:right w:val="nil"/>
            </w:tcBorders>
          </w:tcPr>
          <w:p w14:paraId="7D1C1CBB" w14:textId="77777777" w:rsidR="00DE1673" w:rsidRPr="00D353B8" w:rsidRDefault="00DE1673" w:rsidP="00EA7B92">
            <w:pPr>
              <w:pStyle w:val="NormalWeb"/>
              <w:tabs>
                <w:tab w:val="clear" w:pos="851"/>
                <w:tab w:val="left" w:leader="dot" w:pos="7088"/>
                <w:tab w:val="left" w:leader="dot" w:pos="7371"/>
              </w:tabs>
              <w:spacing w:before="40" w:after="40" w:line="280" w:lineRule="exact"/>
              <w:jc w:val="left"/>
              <w:rPr>
                <w:spacing w:val="-4"/>
                <w:sz w:val="20"/>
                <w:szCs w:val="26"/>
                <w:rtl/>
                <w:lang w:bidi="ar-EG"/>
              </w:rPr>
            </w:pPr>
            <w:r w:rsidRPr="00D353B8">
              <w:rPr>
                <w:rFonts w:hint="cs"/>
                <w:spacing w:val="-4"/>
                <w:sz w:val="20"/>
                <w:szCs w:val="26"/>
                <w:rtl/>
                <w:lang w:bidi="ar-EG"/>
              </w:rPr>
              <w:t>إنهاء الأعمال المتأخرة في مكتب الاتصالات الراديوية فيما يتعلق بمعالجة بطاقات التبليغ عن الشبكات الساتلية</w:t>
            </w:r>
            <w:r w:rsidR="003031DF" w:rsidRPr="00D353B8">
              <w:rPr>
                <w:spacing w:val="-4"/>
                <w:sz w:val="20"/>
                <w:szCs w:val="26"/>
                <w:rtl/>
                <w:lang w:bidi="ar-EG"/>
              </w:rPr>
              <w:tab/>
            </w:r>
          </w:p>
        </w:tc>
        <w:tc>
          <w:tcPr>
            <w:tcW w:w="810" w:type="dxa"/>
            <w:tcBorders>
              <w:top w:val="nil"/>
              <w:left w:val="nil"/>
              <w:bottom w:val="nil"/>
              <w:right w:val="nil"/>
            </w:tcBorders>
          </w:tcPr>
          <w:p w14:paraId="3A872EEA" w14:textId="77777777" w:rsidR="00DE1673" w:rsidRPr="005178FE" w:rsidRDefault="00DE1673" w:rsidP="001F70F2">
            <w:pPr>
              <w:spacing w:before="40" w:after="40" w:line="280" w:lineRule="exact"/>
              <w:rPr>
                <w:sz w:val="20"/>
                <w:szCs w:val="26"/>
                <w:lang w:val="en-US"/>
              </w:rPr>
            </w:pPr>
            <w:r w:rsidRPr="005178FE">
              <w:rPr>
                <w:sz w:val="20"/>
                <w:szCs w:val="26"/>
              </w:rPr>
              <w:t>2006</w:t>
            </w:r>
          </w:p>
        </w:tc>
      </w:tr>
      <w:tr w:rsidR="00DE1673" w:rsidRPr="005178FE" w14:paraId="7F80AA36" w14:textId="77777777" w:rsidTr="001D6BE9">
        <w:tc>
          <w:tcPr>
            <w:tcW w:w="1214" w:type="dxa"/>
            <w:tcBorders>
              <w:top w:val="nil"/>
              <w:left w:val="nil"/>
              <w:bottom w:val="nil"/>
              <w:right w:val="nil"/>
            </w:tcBorders>
          </w:tcPr>
          <w:p w14:paraId="2B47F80F"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1183</w:t>
            </w:r>
          </w:p>
        </w:tc>
        <w:tc>
          <w:tcPr>
            <w:tcW w:w="7547" w:type="dxa"/>
            <w:tcBorders>
              <w:top w:val="nil"/>
              <w:left w:val="nil"/>
              <w:bottom w:val="nil"/>
              <w:right w:val="nil"/>
            </w:tcBorders>
          </w:tcPr>
          <w:p w14:paraId="030415B8" w14:textId="77777777" w:rsidR="00DE1673" w:rsidRPr="005178FE" w:rsidRDefault="00DE1673" w:rsidP="00EA7B92">
            <w:pPr>
              <w:tabs>
                <w:tab w:val="clear" w:pos="1588"/>
                <w:tab w:val="clear" w:pos="1985"/>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الحضور الإقليمي للاتحاد</w:t>
            </w:r>
            <w:r w:rsidR="003031DF">
              <w:rPr>
                <w:sz w:val="20"/>
                <w:szCs w:val="26"/>
                <w:rtl/>
                <w:lang w:bidi="ar-EG"/>
              </w:rPr>
              <w:tab/>
            </w:r>
          </w:p>
        </w:tc>
        <w:tc>
          <w:tcPr>
            <w:tcW w:w="810" w:type="dxa"/>
            <w:tcBorders>
              <w:top w:val="nil"/>
              <w:left w:val="nil"/>
              <w:bottom w:val="nil"/>
              <w:right w:val="nil"/>
            </w:tcBorders>
          </w:tcPr>
          <w:p w14:paraId="4EC1E525" w14:textId="77777777" w:rsidR="00DE1673" w:rsidRPr="005178FE" w:rsidRDefault="00DE1673" w:rsidP="001F70F2">
            <w:pPr>
              <w:spacing w:before="40" w:after="40" w:line="280" w:lineRule="exact"/>
              <w:rPr>
                <w:sz w:val="20"/>
                <w:szCs w:val="26"/>
                <w:rtl/>
                <w:lang w:bidi="ar-EG"/>
              </w:rPr>
            </w:pPr>
            <w:r w:rsidRPr="005178FE">
              <w:rPr>
                <w:sz w:val="20"/>
                <w:szCs w:val="26"/>
              </w:rPr>
              <w:t>4.5</w:t>
            </w:r>
          </w:p>
        </w:tc>
      </w:tr>
      <w:tr w:rsidR="00DE1673" w:rsidRPr="005178FE" w14:paraId="67B057C5" w14:textId="77777777" w:rsidTr="001D6BE9">
        <w:tc>
          <w:tcPr>
            <w:tcW w:w="1214" w:type="dxa"/>
            <w:tcBorders>
              <w:top w:val="nil"/>
              <w:left w:val="nil"/>
              <w:bottom w:val="nil"/>
              <w:right w:val="nil"/>
            </w:tcBorders>
          </w:tcPr>
          <w:p w14:paraId="060ECE6F"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1184</w:t>
            </w:r>
          </w:p>
        </w:tc>
        <w:tc>
          <w:tcPr>
            <w:tcW w:w="7547" w:type="dxa"/>
            <w:tcBorders>
              <w:top w:val="nil"/>
              <w:left w:val="nil"/>
              <w:bottom w:val="nil"/>
              <w:right w:val="nil"/>
            </w:tcBorders>
          </w:tcPr>
          <w:p w14:paraId="011232B3" w14:textId="77777777" w:rsidR="00DE1673" w:rsidRPr="005178FE" w:rsidRDefault="00DE1673" w:rsidP="00EA7B92">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المؤتمر العالمي لتنمية الاتصالات لعام </w:t>
            </w:r>
            <w:r w:rsidRPr="005178FE">
              <w:rPr>
                <w:sz w:val="20"/>
                <w:szCs w:val="26"/>
              </w:rPr>
              <w:t>2002</w:t>
            </w:r>
            <w:r w:rsidRPr="005178FE">
              <w:rPr>
                <w:rFonts w:hint="cs"/>
                <w:sz w:val="20"/>
                <w:szCs w:val="26"/>
                <w:rtl/>
                <w:lang w:bidi="ar-EG"/>
              </w:rPr>
              <w:t xml:space="preserve"> </w:t>
            </w:r>
            <w:r w:rsidRPr="005178FE">
              <w:rPr>
                <w:sz w:val="20"/>
                <w:szCs w:val="26"/>
              </w:rPr>
              <w:t>(WTDC-02)</w:t>
            </w:r>
            <w:r w:rsidR="003031DF">
              <w:rPr>
                <w:sz w:val="20"/>
                <w:szCs w:val="26"/>
                <w:rtl/>
              </w:rPr>
              <w:tab/>
            </w:r>
          </w:p>
        </w:tc>
        <w:tc>
          <w:tcPr>
            <w:tcW w:w="810" w:type="dxa"/>
            <w:tcBorders>
              <w:top w:val="nil"/>
              <w:left w:val="nil"/>
              <w:bottom w:val="nil"/>
              <w:right w:val="nil"/>
            </w:tcBorders>
          </w:tcPr>
          <w:p w14:paraId="322F9D3F" w14:textId="77777777" w:rsidR="00DE1673" w:rsidRPr="005178FE" w:rsidRDefault="00DE1673" w:rsidP="001F70F2">
            <w:pPr>
              <w:spacing w:before="40" w:after="40" w:line="280" w:lineRule="exact"/>
              <w:rPr>
                <w:sz w:val="20"/>
                <w:szCs w:val="26"/>
              </w:rPr>
            </w:pPr>
            <w:r w:rsidRPr="005178FE">
              <w:rPr>
                <w:sz w:val="20"/>
                <w:szCs w:val="26"/>
              </w:rPr>
              <w:t>2002</w:t>
            </w:r>
          </w:p>
        </w:tc>
      </w:tr>
      <w:tr w:rsidR="00DE1673" w:rsidRPr="005178FE" w14:paraId="664A8F65" w14:textId="77777777" w:rsidTr="001D6BE9">
        <w:tc>
          <w:tcPr>
            <w:tcW w:w="1214" w:type="dxa"/>
            <w:tcBorders>
              <w:top w:val="nil"/>
              <w:left w:val="nil"/>
              <w:bottom w:val="nil"/>
              <w:right w:val="nil"/>
            </w:tcBorders>
          </w:tcPr>
          <w:p w14:paraId="73241CC2"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1185</w:t>
            </w:r>
          </w:p>
        </w:tc>
        <w:tc>
          <w:tcPr>
            <w:tcW w:w="7547" w:type="dxa"/>
            <w:tcBorders>
              <w:top w:val="nil"/>
              <w:left w:val="nil"/>
              <w:bottom w:val="nil"/>
              <w:right w:val="nil"/>
            </w:tcBorders>
          </w:tcPr>
          <w:p w14:paraId="4B702E1F" w14:textId="77777777" w:rsidR="00DE1673" w:rsidRPr="005178FE" w:rsidRDefault="00DE1673" w:rsidP="00EA7B92">
            <w:pPr>
              <w:tabs>
                <w:tab w:val="clear" w:pos="1985"/>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المؤتمر الإقليمي للاتصالات الراديوية لتنقيح اتفاق الإذاعة الأوروبية، ستوكهولم </w:t>
            </w:r>
            <w:r w:rsidRPr="005178FE">
              <w:rPr>
                <w:sz w:val="20"/>
                <w:szCs w:val="26"/>
              </w:rPr>
              <w:t>1961</w:t>
            </w:r>
            <w:r w:rsidRPr="005178FE">
              <w:rPr>
                <w:rFonts w:hint="cs"/>
                <w:sz w:val="20"/>
                <w:szCs w:val="26"/>
                <w:rtl/>
                <w:lang w:bidi="ar-EG"/>
              </w:rPr>
              <w:t xml:space="preserve"> في نطاقي التردد</w:t>
            </w:r>
            <w:r w:rsidR="00EA7B92">
              <w:rPr>
                <w:sz w:val="20"/>
                <w:szCs w:val="26"/>
                <w:rtl/>
                <w:lang w:bidi="ar-EG"/>
              </w:rPr>
              <w:br/>
            </w:r>
            <w:r w:rsidRPr="005178FE">
              <w:rPr>
                <w:sz w:val="20"/>
                <w:szCs w:val="26"/>
              </w:rPr>
              <w:t>230-174</w:t>
            </w:r>
            <w:r w:rsidRPr="005178FE">
              <w:rPr>
                <w:rFonts w:hint="cs"/>
                <w:sz w:val="20"/>
                <w:szCs w:val="26"/>
                <w:rtl/>
                <w:lang w:bidi="ar-EG"/>
              </w:rPr>
              <w:t xml:space="preserve"> ميغاهرتز و</w:t>
            </w:r>
            <w:r w:rsidRPr="005178FE">
              <w:rPr>
                <w:sz w:val="20"/>
                <w:szCs w:val="26"/>
              </w:rPr>
              <w:t>862-470</w:t>
            </w:r>
            <w:r w:rsidRPr="005178FE">
              <w:rPr>
                <w:rFonts w:hint="cs"/>
                <w:sz w:val="20"/>
                <w:szCs w:val="26"/>
                <w:rtl/>
                <w:lang w:bidi="ar-EG"/>
              </w:rPr>
              <w:t xml:space="preserve"> ميغاهرتز</w:t>
            </w:r>
            <w:r w:rsidR="003031DF">
              <w:rPr>
                <w:sz w:val="20"/>
                <w:szCs w:val="26"/>
                <w:rtl/>
                <w:lang w:bidi="ar-EG"/>
              </w:rPr>
              <w:tab/>
            </w:r>
          </w:p>
        </w:tc>
        <w:tc>
          <w:tcPr>
            <w:tcW w:w="810" w:type="dxa"/>
            <w:tcBorders>
              <w:top w:val="nil"/>
              <w:left w:val="nil"/>
              <w:bottom w:val="nil"/>
              <w:right w:val="nil"/>
            </w:tcBorders>
          </w:tcPr>
          <w:p w14:paraId="29A6279E" w14:textId="77777777" w:rsidR="00DE1673" w:rsidRPr="005178FE" w:rsidRDefault="00EA7B92" w:rsidP="001F70F2">
            <w:pPr>
              <w:spacing w:before="40" w:after="40" w:line="280" w:lineRule="exact"/>
              <w:rPr>
                <w:sz w:val="20"/>
                <w:szCs w:val="26"/>
              </w:rPr>
            </w:pPr>
            <w:r>
              <w:rPr>
                <w:sz w:val="20"/>
                <w:szCs w:val="26"/>
                <w:rtl/>
              </w:rPr>
              <w:br/>
            </w:r>
            <w:r w:rsidR="00DE1673" w:rsidRPr="005178FE">
              <w:rPr>
                <w:sz w:val="20"/>
                <w:szCs w:val="26"/>
              </w:rPr>
              <w:t>2004</w:t>
            </w:r>
          </w:p>
        </w:tc>
      </w:tr>
      <w:tr w:rsidR="00DE1673" w:rsidRPr="005178FE" w14:paraId="44FF2AEA" w14:textId="77777777" w:rsidTr="001D6BE9">
        <w:tc>
          <w:tcPr>
            <w:tcW w:w="1214" w:type="dxa"/>
            <w:tcBorders>
              <w:top w:val="nil"/>
              <w:left w:val="nil"/>
              <w:bottom w:val="nil"/>
              <w:right w:val="nil"/>
            </w:tcBorders>
          </w:tcPr>
          <w:p w14:paraId="556BFBF8" w14:textId="77777777" w:rsidR="00DE1673" w:rsidRPr="005178FE" w:rsidRDefault="00DE1673" w:rsidP="001F70F2">
            <w:pPr>
              <w:spacing w:before="40" w:after="40" w:line="280" w:lineRule="exact"/>
              <w:rPr>
                <w:sz w:val="20"/>
                <w:szCs w:val="26"/>
              </w:rPr>
            </w:pPr>
            <w:r w:rsidRPr="005178FE">
              <w:rPr>
                <w:rFonts w:hint="cs"/>
                <w:sz w:val="20"/>
                <w:szCs w:val="26"/>
                <w:rtl/>
                <w:lang w:bidi="ar-EG"/>
              </w:rPr>
              <w:t xml:space="preserve">القرار </w:t>
            </w:r>
            <w:r w:rsidRPr="005178FE">
              <w:rPr>
                <w:sz w:val="20"/>
                <w:szCs w:val="26"/>
              </w:rPr>
              <w:t>1186</w:t>
            </w:r>
          </w:p>
        </w:tc>
        <w:tc>
          <w:tcPr>
            <w:tcW w:w="7547" w:type="dxa"/>
            <w:tcBorders>
              <w:top w:val="nil"/>
              <w:left w:val="nil"/>
              <w:bottom w:val="nil"/>
              <w:right w:val="nil"/>
            </w:tcBorders>
          </w:tcPr>
          <w:p w14:paraId="2AAE309D" w14:textId="77777777" w:rsidR="00DE1673" w:rsidRPr="005178FE" w:rsidRDefault="00DE1673" w:rsidP="00EA7B92">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فريق خبراء للتحضير لمؤتمر المندوبين المفوضين </w:t>
            </w:r>
            <w:r w:rsidRPr="005178FE">
              <w:rPr>
                <w:sz w:val="20"/>
                <w:szCs w:val="26"/>
              </w:rPr>
              <w:t>(2002)</w:t>
            </w:r>
            <w:r w:rsidRPr="005178FE">
              <w:rPr>
                <w:rFonts w:hint="cs"/>
                <w:sz w:val="20"/>
                <w:szCs w:val="26"/>
                <w:rtl/>
                <w:lang w:bidi="ar-EG"/>
              </w:rPr>
              <w:t xml:space="preserve"> فيما يتعلق بالإصلاح في الاتحاد</w:t>
            </w:r>
            <w:r w:rsidR="003031DF">
              <w:rPr>
                <w:sz w:val="20"/>
                <w:szCs w:val="26"/>
                <w:rtl/>
                <w:lang w:bidi="ar-EG"/>
              </w:rPr>
              <w:tab/>
            </w:r>
          </w:p>
        </w:tc>
        <w:tc>
          <w:tcPr>
            <w:tcW w:w="810" w:type="dxa"/>
            <w:tcBorders>
              <w:top w:val="nil"/>
              <w:left w:val="nil"/>
              <w:bottom w:val="nil"/>
              <w:right w:val="nil"/>
            </w:tcBorders>
          </w:tcPr>
          <w:p w14:paraId="778BB081" w14:textId="77777777" w:rsidR="00DE1673" w:rsidRPr="005178FE" w:rsidRDefault="00DE1673" w:rsidP="001F70F2">
            <w:pPr>
              <w:spacing w:before="40" w:after="40" w:line="280" w:lineRule="exact"/>
              <w:rPr>
                <w:sz w:val="20"/>
                <w:szCs w:val="26"/>
              </w:rPr>
            </w:pPr>
            <w:r w:rsidRPr="005178FE">
              <w:rPr>
                <w:sz w:val="20"/>
                <w:szCs w:val="26"/>
              </w:rPr>
              <w:t>2003</w:t>
            </w:r>
          </w:p>
        </w:tc>
      </w:tr>
      <w:tr w:rsidR="00DE1673" w:rsidRPr="005178FE" w14:paraId="69788D47" w14:textId="77777777" w:rsidTr="001D6BE9">
        <w:tc>
          <w:tcPr>
            <w:tcW w:w="1214" w:type="dxa"/>
            <w:tcBorders>
              <w:top w:val="nil"/>
              <w:left w:val="nil"/>
              <w:bottom w:val="nil"/>
              <w:right w:val="nil"/>
            </w:tcBorders>
          </w:tcPr>
          <w:p w14:paraId="0C1E3C23"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1187</w:t>
            </w:r>
          </w:p>
        </w:tc>
        <w:tc>
          <w:tcPr>
            <w:tcW w:w="7547" w:type="dxa"/>
            <w:tcBorders>
              <w:top w:val="nil"/>
              <w:left w:val="nil"/>
              <w:bottom w:val="nil"/>
              <w:right w:val="nil"/>
            </w:tcBorders>
          </w:tcPr>
          <w:p w14:paraId="7EF5B81E" w14:textId="77777777" w:rsidR="00DE1673" w:rsidRPr="005178FE" w:rsidRDefault="00DE1673" w:rsidP="00EA7B92">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منظور المساواة بين الجنسين في إدارة الموارد البشرية وسياساتها وممارساتها في الاتحاد الدولي للاتصالات</w:t>
            </w:r>
            <w:r w:rsidR="003031DF">
              <w:rPr>
                <w:sz w:val="20"/>
                <w:szCs w:val="26"/>
                <w:rtl/>
                <w:lang w:bidi="ar-EG"/>
              </w:rPr>
              <w:tab/>
            </w:r>
          </w:p>
        </w:tc>
        <w:tc>
          <w:tcPr>
            <w:tcW w:w="810" w:type="dxa"/>
            <w:tcBorders>
              <w:top w:val="nil"/>
              <w:left w:val="nil"/>
              <w:bottom w:val="nil"/>
              <w:right w:val="nil"/>
            </w:tcBorders>
          </w:tcPr>
          <w:p w14:paraId="33A559F3" w14:textId="77777777" w:rsidR="00DE1673" w:rsidRPr="005178FE" w:rsidRDefault="00DE1673" w:rsidP="001F70F2">
            <w:pPr>
              <w:spacing w:before="40" w:after="40" w:line="280" w:lineRule="exact"/>
              <w:rPr>
                <w:sz w:val="20"/>
                <w:szCs w:val="26"/>
              </w:rPr>
            </w:pPr>
            <w:r w:rsidRPr="005178FE">
              <w:rPr>
                <w:sz w:val="20"/>
                <w:szCs w:val="26"/>
              </w:rPr>
              <w:t>2.2</w:t>
            </w:r>
          </w:p>
        </w:tc>
      </w:tr>
      <w:tr w:rsidR="00DE1673" w:rsidRPr="005178FE" w14:paraId="2CDF760A" w14:textId="77777777" w:rsidTr="001D6BE9">
        <w:tc>
          <w:tcPr>
            <w:tcW w:w="1214" w:type="dxa"/>
          </w:tcPr>
          <w:p w14:paraId="50D0BA01" w14:textId="77777777" w:rsidR="00DE1673" w:rsidRPr="005178FE" w:rsidRDefault="00DE1673" w:rsidP="001F70F2">
            <w:pPr>
              <w:spacing w:after="40" w:line="280" w:lineRule="exact"/>
              <w:rPr>
                <w:sz w:val="20"/>
                <w:szCs w:val="26"/>
                <w:rtl/>
                <w:lang w:bidi="ar-EG"/>
              </w:rPr>
            </w:pPr>
          </w:p>
        </w:tc>
        <w:tc>
          <w:tcPr>
            <w:tcW w:w="7547" w:type="dxa"/>
          </w:tcPr>
          <w:p w14:paraId="727C90B3" w14:textId="77777777" w:rsidR="00DE1673" w:rsidRPr="005178FE" w:rsidRDefault="00DE1673" w:rsidP="005F3858">
            <w:pPr>
              <w:tabs>
                <w:tab w:val="left" w:leader="dot" w:pos="7371"/>
              </w:tabs>
              <w:spacing w:after="40" w:line="280" w:lineRule="exact"/>
              <w:jc w:val="center"/>
              <w:rPr>
                <w:b/>
                <w:sz w:val="20"/>
                <w:szCs w:val="26"/>
                <w:rtl/>
                <w:lang w:val="en-US" w:bidi="ar-EG"/>
              </w:rPr>
            </w:pPr>
            <w:r w:rsidRPr="005178FE">
              <w:rPr>
                <w:rFonts w:hint="cs"/>
                <w:b/>
                <w:bCs/>
                <w:sz w:val="20"/>
                <w:szCs w:val="26"/>
                <w:rtl/>
                <w:lang w:bidi="ar-EG"/>
              </w:rPr>
              <w:t xml:space="preserve">دورة </w:t>
            </w:r>
            <w:r w:rsidRPr="005178FE">
              <w:rPr>
                <w:b/>
                <w:bCs/>
                <w:sz w:val="20"/>
                <w:szCs w:val="26"/>
                <w:lang w:bidi="ar-EG"/>
              </w:rPr>
              <w:t>2002</w:t>
            </w:r>
            <w:r w:rsidRPr="005178FE">
              <w:rPr>
                <w:rFonts w:hint="cs"/>
                <w:b/>
                <w:bCs/>
                <w:sz w:val="20"/>
                <w:szCs w:val="26"/>
                <w:rtl/>
                <w:lang w:bidi="ar-EG"/>
              </w:rPr>
              <w:t xml:space="preserve"> </w:t>
            </w:r>
            <w:r w:rsidRPr="005178FE">
              <w:rPr>
                <w:b/>
                <w:bCs/>
                <w:sz w:val="20"/>
                <w:szCs w:val="26"/>
                <w:rtl/>
                <w:lang w:bidi="ar-EG"/>
              </w:rPr>
              <w:t>–</w:t>
            </w:r>
            <w:r w:rsidRPr="005178FE">
              <w:rPr>
                <w:rFonts w:hint="cs"/>
                <w:b/>
                <w:bCs/>
                <w:sz w:val="20"/>
                <w:szCs w:val="26"/>
                <w:rtl/>
                <w:lang w:bidi="ar-EG"/>
              </w:rPr>
              <w:t xml:space="preserve"> (أبريل - مايو </w:t>
            </w:r>
            <w:r w:rsidRPr="005178FE">
              <w:rPr>
                <w:b/>
                <w:bCs/>
                <w:sz w:val="20"/>
                <w:szCs w:val="26"/>
                <w:lang w:bidi="ar-EG"/>
              </w:rPr>
              <w:t>2002</w:t>
            </w:r>
            <w:r w:rsidRPr="005178FE">
              <w:rPr>
                <w:rFonts w:hint="cs"/>
                <w:b/>
                <w:bCs/>
                <w:sz w:val="20"/>
                <w:szCs w:val="26"/>
                <w:rtl/>
                <w:lang w:bidi="ar-EG"/>
              </w:rPr>
              <w:t>)</w:t>
            </w:r>
          </w:p>
        </w:tc>
        <w:tc>
          <w:tcPr>
            <w:tcW w:w="810" w:type="dxa"/>
          </w:tcPr>
          <w:p w14:paraId="2FC82926" w14:textId="77777777" w:rsidR="00DE1673" w:rsidRPr="005178FE" w:rsidRDefault="00DE1673" w:rsidP="001F70F2">
            <w:pPr>
              <w:spacing w:after="40" w:line="280" w:lineRule="exact"/>
              <w:rPr>
                <w:sz w:val="20"/>
                <w:szCs w:val="26"/>
              </w:rPr>
            </w:pPr>
          </w:p>
        </w:tc>
      </w:tr>
      <w:tr w:rsidR="00DE1673" w:rsidRPr="005178FE" w14:paraId="656E3AF8" w14:textId="77777777" w:rsidTr="001D6BE9">
        <w:tc>
          <w:tcPr>
            <w:tcW w:w="1214" w:type="dxa"/>
          </w:tcPr>
          <w:p w14:paraId="13C0324E"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1188</w:t>
            </w:r>
          </w:p>
        </w:tc>
        <w:tc>
          <w:tcPr>
            <w:tcW w:w="7547" w:type="dxa"/>
            <w:shd w:val="clear" w:color="auto" w:fill="auto"/>
          </w:tcPr>
          <w:p w14:paraId="4F56978D" w14:textId="77777777" w:rsidR="00DE1673" w:rsidRPr="005178FE" w:rsidRDefault="00DE1673" w:rsidP="009628F0">
            <w:pPr>
              <w:tabs>
                <w:tab w:val="left" w:leader="dot" w:pos="7088"/>
                <w:tab w:val="left" w:leader="dot" w:pos="7371"/>
              </w:tabs>
              <w:spacing w:before="40" w:after="40" w:line="280" w:lineRule="exact"/>
              <w:jc w:val="left"/>
              <w:rPr>
                <w:sz w:val="20"/>
                <w:szCs w:val="26"/>
                <w:lang w:val="en-US" w:bidi="ar-EG"/>
              </w:rPr>
            </w:pPr>
            <w:r w:rsidRPr="005178FE">
              <w:rPr>
                <w:rFonts w:hint="cs"/>
                <w:sz w:val="20"/>
                <w:szCs w:val="26"/>
                <w:rtl/>
                <w:lang w:bidi="ar-EG"/>
              </w:rPr>
              <w:t xml:space="preserve">تقرير الإدارة المالية لفترة السنتين </w:t>
            </w:r>
            <w:r w:rsidRPr="005178FE">
              <w:rPr>
                <w:sz w:val="20"/>
                <w:szCs w:val="26"/>
                <w:lang w:val="en-US" w:bidi="ar-EG"/>
              </w:rPr>
              <w:t>2001-2000</w:t>
            </w:r>
            <w:r w:rsidRPr="005178FE">
              <w:rPr>
                <w:rFonts w:hint="cs"/>
                <w:sz w:val="20"/>
                <w:szCs w:val="26"/>
                <w:rtl/>
                <w:lang w:val="en-US" w:bidi="ar-EG"/>
              </w:rPr>
              <w:t xml:space="preserve"> والسنة المالية </w:t>
            </w:r>
            <w:r w:rsidRPr="005178FE">
              <w:rPr>
                <w:sz w:val="20"/>
                <w:szCs w:val="26"/>
                <w:lang w:val="en-US" w:bidi="ar-EG"/>
              </w:rPr>
              <w:t>2001</w:t>
            </w:r>
            <w:r w:rsidR="003031DF">
              <w:rPr>
                <w:sz w:val="20"/>
                <w:szCs w:val="26"/>
                <w:rtl/>
                <w:lang w:bidi="ar-EG"/>
              </w:rPr>
              <w:tab/>
            </w:r>
          </w:p>
        </w:tc>
        <w:tc>
          <w:tcPr>
            <w:tcW w:w="810" w:type="dxa"/>
          </w:tcPr>
          <w:p w14:paraId="4800E56C" w14:textId="77777777" w:rsidR="00DE1673" w:rsidRPr="005178FE" w:rsidRDefault="00DE1673" w:rsidP="001F70F2">
            <w:pPr>
              <w:spacing w:before="40" w:after="40" w:line="280" w:lineRule="exact"/>
              <w:rPr>
                <w:sz w:val="20"/>
                <w:szCs w:val="26"/>
              </w:rPr>
            </w:pPr>
            <w:r w:rsidRPr="005178FE">
              <w:rPr>
                <w:sz w:val="20"/>
                <w:szCs w:val="26"/>
              </w:rPr>
              <w:t>2003</w:t>
            </w:r>
          </w:p>
        </w:tc>
      </w:tr>
      <w:tr w:rsidR="00DE1673" w:rsidRPr="005178FE" w14:paraId="2C1975A4" w14:textId="77777777" w:rsidTr="001D6BE9">
        <w:tc>
          <w:tcPr>
            <w:tcW w:w="1214" w:type="dxa"/>
          </w:tcPr>
          <w:p w14:paraId="50D93B06"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1189</w:t>
            </w:r>
          </w:p>
        </w:tc>
        <w:tc>
          <w:tcPr>
            <w:tcW w:w="7547" w:type="dxa"/>
            <w:shd w:val="clear" w:color="auto" w:fill="auto"/>
          </w:tcPr>
          <w:p w14:paraId="38BA237B" w14:textId="77777777" w:rsidR="00DE1673" w:rsidRPr="005178FE" w:rsidRDefault="00DE1673" w:rsidP="009628F0">
            <w:pPr>
              <w:tabs>
                <w:tab w:val="left" w:leader="dot" w:pos="7088"/>
                <w:tab w:val="left" w:leader="dot" w:pos="7371"/>
              </w:tabs>
              <w:spacing w:before="40" w:after="40" w:line="280" w:lineRule="exact"/>
              <w:jc w:val="left"/>
              <w:rPr>
                <w:sz w:val="20"/>
                <w:szCs w:val="26"/>
                <w:lang w:val="en-US" w:bidi="ar-EG"/>
              </w:rPr>
            </w:pPr>
            <w:r w:rsidRPr="005178FE">
              <w:rPr>
                <w:rFonts w:hint="cs"/>
                <w:sz w:val="20"/>
                <w:szCs w:val="26"/>
                <w:rtl/>
                <w:lang w:bidi="ar-EG"/>
              </w:rPr>
              <w:t xml:space="preserve">حسابات الأنشطة المتصلة بتليكوم الأمريكتين </w:t>
            </w:r>
            <w:r w:rsidRPr="005178FE">
              <w:rPr>
                <w:sz w:val="20"/>
                <w:szCs w:val="26"/>
                <w:lang w:val="en-US" w:bidi="ar-EG"/>
              </w:rPr>
              <w:t>2000</w:t>
            </w:r>
            <w:r w:rsidR="003031DF">
              <w:rPr>
                <w:sz w:val="20"/>
                <w:szCs w:val="26"/>
                <w:rtl/>
                <w:lang w:bidi="ar-EG"/>
              </w:rPr>
              <w:tab/>
            </w:r>
          </w:p>
        </w:tc>
        <w:tc>
          <w:tcPr>
            <w:tcW w:w="810" w:type="dxa"/>
          </w:tcPr>
          <w:p w14:paraId="57EFF867" w14:textId="77777777" w:rsidR="00DE1673" w:rsidRPr="005178FE" w:rsidRDefault="00DE1673" w:rsidP="001F70F2">
            <w:pPr>
              <w:spacing w:before="40" w:after="40" w:line="280" w:lineRule="exact"/>
              <w:rPr>
                <w:sz w:val="20"/>
                <w:szCs w:val="26"/>
              </w:rPr>
            </w:pPr>
            <w:r w:rsidRPr="005178FE">
              <w:rPr>
                <w:sz w:val="20"/>
                <w:szCs w:val="26"/>
              </w:rPr>
              <w:t>2003</w:t>
            </w:r>
          </w:p>
        </w:tc>
      </w:tr>
      <w:tr w:rsidR="00DE1673" w:rsidRPr="005178FE" w14:paraId="5B5317F2" w14:textId="77777777" w:rsidTr="001D6BE9">
        <w:tc>
          <w:tcPr>
            <w:tcW w:w="1214" w:type="dxa"/>
          </w:tcPr>
          <w:p w14:paraId="67C2CF78"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1190</w:t>
            </w:r>
          </w:p>
        </w:tc>
        <w:tc>
          <w:tcPr>
            <w:tcW w:w="7547" w:type="dxa"/>
            <w:shd w:val="clear" w:color="auto" w:fill="auto"/>
          </w:tcPr>
          <w:p w14:paraId="379E25F5"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حسابات الأنشطة المتصلة بتليكوم آسيا </w:t>
            </w:r>
            <w:r w:rsidRPr="005178FE">
              <w:rPr>
                <w:sz w:val="20"/>
                <w:szCs w:val="26"/>
                <w:lang w:val="en-US" w:bidi="ar-EG"/>
              </w:rPr>
              <w:t>2000</w:t>
            </w:r>
            <w:r w:rsidR="003031DF">
              <w:rPr>
                <w:sz w:val="20"/>
                <w:szCs w:val="26"/>
                <w:rtl/>
                <w:lang w:bidi="ar-EG"/>
              </w:rPr>
              <w:tab/>
            </w:r>
          </w:p>
        </w:tc>
        <w:tc>
          <w:tcPr>
            <w:tcW w:w="810" w:type="dxa"/>
          </w:tcPr>
          <w:p w14:paraId="4922E90B" w14:textId="77777777" w:rsidR="00DE1673" w:rsidRPr="005178FE" w:rsidRDefault="00DE1673" w:rsidP="001F70F2">
            <w:pPr>
              <w:spacing w:before="40" w:after="40" w:line="280" w:lineRule="exact"/>
              <w:rPr>
                <w:sz w:val="20"/>
                <w:szCs w:val="26"/>
              </w:rPr>
            </w:pPr>
            <w:r w:rsidRPr="005178FE">
              <w:rPr>
                <w:sz w:val="20"/>
                <w:szCs w:val="26"/>
              </w:rPr>
              <w:t>2003</w:t>
            </w:r>
          </w:p>
        </w:tc>
      </w:tr>
      <w:tr w:rsidR="00DE1673" w:rsidRPr="005178FE" w14:paraId="44B6C7F1" w14:textId="77777777" w:rsidTr="001D6BE9">
        <w:tc>
          <w:tcPr>
            <w:tcW w:w="1214" w:type="dxa"/>
          </w:tcPr>
          <w:p w14:paraId="1DCA8DA9"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1191</w:t>
            </w:r>
          </w:p>
        </w:tc>
        <w:tc>
          <w:tcPr>
            <w:tcW w:w="7547" w:type="dxa"/>
            <w:shd w:val="clear" w:color="auto" w:fill="auto"/>
          </w:tcPr>
          <w:p w14:paraId="7EA951B3"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 xml:space="preserve">حسابات الأنشطة المتصلة بتليكوم الشرق الأوسط والدول العربية </w:t>
            </w:r>
            <w:r w:rsidRPr="005178FE">
              <w:rPr>
                <w:sz w:val="20"/>
                <w:szCs w:val="26"/>
                <w:lang w:val="en-US" w:bidi="ar-EG"/>
              </w:rPr>
              <w:t>2001</w:t>
            </w:r>
            <w:r w:rsidR="003031DF">
              <w:rPr>
                <w:sz w:val="20"/>
                <w:szCs w:val="26"/>
                <w:rtl/>
                <w:lang w:bidi="ar-EG"/>
              </w:rPr>
              <w:tab/>
            </w:r>
          </w:p>
        </w:tc>
        <w:tc>
          <w:tcPr>
            <w:tcW w:w="810" w:type="dxa"/>
          </w:tcPr>
          <w:p w14:paraId="40B040E7" w14:textId="77777777" w:rsidR="00DE1673" w:rsidRPr="005178FE" w:rsidRDefault="00DE1673" w:rsidP="001F70F2">
            <w:pPr>
              <w:spacing w:before="40" w:after="40" w:line="280" w:lineRule="exact"/>
              <w:rPr>
                <w:sz w:val="20"/>
                <w:szCs w:val="26"/>
              </w:rPr>
            </w:pPr>
            <w:r w:rsidRPr="005178FE">
              <w:rPr>
                <w:sz w:val="20"/>
                <w:szCs w:val="26"/>
              </w:rPr>
              <w:t>2003</w:t>
            </w:r>
          </w:p>
        </w:tc>
      </w:tr>
      <w:tr w:rsidR="00DE1673" w:rsidRPr="005178FE" w14:paraId="5E6519C8" w14:textId="77777777" w:rsidTr="001D6BE9">
        <w:tc>
          <w:tcPr>
            <w:tcW w:w="1214" w:type="dxa"/>
          </w:tcPr>
          <w:p w14:paraId="33214337"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1192</w:t>
            </w:r>
          </w:p>
        </w:tc>
        <w:tc>
          <w:tcPr>
            <w:tcW w:w="7547" w:type="dxa"/>
            <w:shd w:val="clear" w:color="auto" w:fill="auto"/>
          </w:tcPr>
          <w:p w14:paraId="1E1C6694" w14:textId="77777777" w:rsidR="00DE1673" w:rsidRPr="005178FE" w:rsidRDefault="00DE1673" w:rsidP="009628F0">
            <w:pPr>
              <w:tabs>
                <w:tab w:val="clear" w:pos="1985"/>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شروط خدمة الموظفين في الاتحاد</w:t>
            </w:r>
            <w:r w:rsidR="003031DF">
              <w:rPr>
                <w:sz w:val="20"/>
                <w:szCs w:val="26"/>
                <w:rtl/>
                <w:lang w:bidi="ar-EG"/>
              </w:rPr>
              <w:tab/>
            </w:r>
          </w:p>
        </w:tc>
        <w:tc>
          <w:tcPr>
            <w:tcW w:w="810" w:type="dxa"/>
          </w:tcPr>
          <w:p w14:paraId="42980E30" w14:textId="77777777" w:rsidR="00DE1673" w:rsidRPr="005178FE" w:rsidRDefault="00DE1673" w:rsidP="001F70F2">
            <w:pPr>
              <w:spacing w:before="40" w:after="40" w:line="280" w:lineRule="exact"/>
              <w:rPr>
                <w:sz w:val="20"/>
                <w:szCs w:val="26"/>
              </w:rPr>
            </w:pPr>
            <w:r w:rsidRPr="005178FE">
              <w:rPr>
                <w:sz w:val="20"/>
                <w:szCs w:val="26"/>
              </w:rPr>
              <w:t>2003</w:t>
            </w:r>
          </w:p>
        </w:tc>
      </w:tr>
      <w:tr w:rsidR="00DE1673" w:rsidRPr="005178FE" w14:paraId="3ED3E9C3" w14:textId="77777777" w:rsidTr="001D6BE9">
        <w:tc>
          <w:tcPr>
            <w:tcW w:w="1214" w:type="dxa"/>
          </w:tcPr>
          <w:p w14:paraId="679AFF65"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1193</w:t>
            </w:r>
          </w:p>
        </w:tc>
        <w:tc>
          <w:tcPr>
            <w:tcW w:w="7547" w:type="dxa"/>
            <w:shd w:val="clear" w:color="auto" w:fill="auto"/>
          </w:tcPr>
          <w:p w14:paraId="4044BB8E"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شروط خدمة المسؤولين المنتخبين في الاتحاد الدولي للاتصالات</w:t>
            </w:r>
            <w:r w:rsidR="003031DF">
              <w:rPr>
                <w:sz w:val="20"/>
                <w:szCs w:val="26"/>
                <w:rtl/>
              </w:rPr>
              <w:tab/>
            </w:r>
          </w:p>
        </w:tc>
        <w:tc>
          <w:tcPr>
            <w:tcW w:w="810" w:type="dxa"/>
          </w:tcPr>
          <w:p w14:paraId="27DC05B6" w14:textId="77777777" w:rsidR="00DE1673" w:rsidRPr="005178FE" w:rsidRDefault="00DE1673" w:rsidP="001F70F2">
            <w:pPr>
              <w:spacing w:before="40" w:after="40" w:line="280" w:lineRule="exact"/>
              <w:rPr>
                <w:sz w:val="20"/>
                <w:szCs w:val="26"/>
              </w:rPr>
            </w:pPr>
            <w:r w:rsidRPr="005178FE">
              <w:rPr>
                <w:sz w:val="20"/>
                <w:szCs w:val="26"/>
              </w:rPr>
              <w:t>2003</w:t>
            </w:r>
          </w:p>
        </w:tc>
      </w:tr>
      <w:tr w:rsidR="00DE1673" w:rsidRPr="005178FE" w14:paraId="461DD64B" w14:textId="77777777" w:rsidTr="001D6BE9">
        <w:tc>
          <w:tcPr>
            <w:tcW w:w="1214" w:type="dxa"/>
          </w:tcPr>
          <w:p w14:paraId="62BBC517"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1194</w:t>
            </w:r>
          </w:p>
        </w:tc>
        <w:tc>
          <w:tcPr>
            <w:tcW w:w="7547" w:type="dxa"/>
            <w:shd w:val="clear" w:color="auto" w:fill="auto"/>
          </w:tcPr>
          <w:p w14:paraId="5884E8BB"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عضوية لجنة المعاشات التقاعدية لموظفي الاتحاد الدولي للاتصالات</w:t>
            </w:r>
            <w:r w:rsidR="003031DF">
              <w:rPr>
                <w:sz w:val="20"/>
                <w:szCs w:val="26"/>
                <w:rtl/>
              </w:rPr>
              <w:tab/>
            </w:r>
          </w:p>
        </w:tc>
        <w:tc>
          <w:tcPr>
            <w:tcW w:w="810" w:type="dxa"/>
          </w:tcPr>
          <w:p w14:paraId="7DE144EB" w14:textId="77777777" w:rsidR="00DE1673" w:rsidRPr="005178FE" w:rsidRDefault="00DE1673" w:rsidP="001F70F2">
            <w:pPr>
              <w:spacing w:before="40" w:after="40" w:line="280" w:lineRule="exact"/>
              <w:rPr>
                <w:sz w:val="20"/>
                <w:szCs w:val="26"/>
              </w:rPr>
            </w:pPr>
            <w:r w:rsidRPr="005178FE">
              <w:rPr>
                <w:sz w:val="20"/>
                <w:szCs w:val="26"/>
              </w:rPr>
              <w:t>2004</w:t>
            </w:r>
          </w:p>
        </w:tc>
      </w:tr>
      <w:tr w:rsidR="00DE1673" w:rsidRPr="005178FE" w14:paraId="15474120" w14:textId="77777777" w:rsidTr="001D6BE9">
        <w:tc>
          <w:tcPr>
            <w:tcW w:w="1214" w:type="dxa"/>
          </w:tcPr>
          <w:p w14:paraId="01B2DCE2"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1195</w:t>
            </w:r>
          </w:p>
        </w:tc>
        <w:tc>
          <w:tcPr>
            <w:tcW w:w="7547" w:type="dxa"/>
          </w:tcPr>
          <w:p w14:paraId="45D07137"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الإدارة الفعالة للموارد البشرية في الاتحاد الدولي للاتصالات</w:t>
            </w:r>
            <w:r w:rsidR="003031DF">
              <w:rPr>
                <w:sz w:val="20"/>
                <w:szCs w:val="26"/>
                <w:rtl/>
              </w:rPr>
              <w:tab/>
            </w:r>
          </w:p>
        </w:tc>
        <w:tc>
          <w:tcPr>
            <w:tcW w:w="810" w:type="dxa"/>
          </w:tcPr>
          <w:p w14:paraId="68941DC7" w14:textId="77777777" w:rsidR="00DE1673" w:rsidRPr="005178FE" w:rsidRDefault="00DE1673" w:rsidP="001F70F2">
            <w:pPr>
              <w:spacing w:before="40" w:after="40" w:line="280" w:lineRule="exact"/>
              <w:rPr>
                <w:sz w:val="20"/>
                <w:szCs w:val="26"/>
              </w:rPr>
            </w:pPr>
            <w:r w:rsidRPr="005178FE">
              <w:rPr>
                <w:sz w:val="20"/>
                <w:szCs w:val="26"/>
              </w:rPr>
              <w:t>2010</w:t>
            </w:r>
          </w:p>
        </w:tc>
      </w:tr>
      <w:tr w:rsidR="00DE1673" w:rsidRPr="005178FE" w14:paraId="2F9DF87F" w14:textId="77777777" w:rsidTr="001D6BE9">
        <w:tc>
          <w:tcPr>
            <w:tcW w:w="1214" w:type="dxa"/>
          </w:tcPr>
          <w:p w14:paraId="699A1654"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1196</w:t>
            </w:r>
          </w:p>
        </w:tc>
        <w:tc>
          <w:tcPr>
            <w:tcW w:w="7547" w:type="dxa"/>
          </w:tcPr>
          <w:p w14:paraId="57578D13"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الأعمال التحضيرية التي يقوم بها الاتحاد استعداداً للقمة العالمية لمجتمع المعلومات</w:t>
            </w:r>
            <w:r w:rsidR="003031DF">
              <w:rPr>
                <w:sz w:val="20"/>
                <w:szCs w:val="26"/>
                <w:rtl/>
              </w:rPr>
              <w:tab/>
            </w:r>
          </w:p>
        </w:tc>
        <w:tc>
          <w:tcPr>
            <w:tcW w:w="810" w:type="dxa"/>
          </w:tcPr>
          <w:p w14:paraId="54CBF5B5" w14:textId="77777777" w:rsidR="00DE1673" w:rsidRPr="005178FE" w:rsidRDefault="00DE1673" w:rsidP="001F70F2">
            <w:pPr>
              <w:spacing w:before="40" w:after="40" w:line="280" w:lineRule="exact"/>
              <w:rPr>
                <w:sz w:val="20"/>
                <w:szCs w:val="26"/>
              </w:rPr>
            </w:pPr>
            <w:r w:rsidRPr="005178FE">
              <w:rPr>
                <w:sz w:val="20"/>
                <w:szCs w:val="26"/>
              </w:rPr>
              <w:t>2006</w:t>
            </w:r>
          </w:p>
        </w:tc>
      </w:tr>
      <w:tr w:rsidR="00DE1673" w:rsidRPr="005178FE" w14:paraId="35897E76" w14:textId="77777777" w:rsidTr="001D6BE9">
        <w:tc>
          <w:tcPr>
            <w:tcW w:w="1214" w:type="dxa"/>
          </w:tcPr>
          <w:p w14:paraId="5A52EE83"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1197</w:t>
            </w:r>
          </w:p>
        </w:tc>
        <w:tc>
          <w:tcPr>
            <w:tcW w:w="7547" w:type="dxa"/>
            <w:shd w:val="clear" w:color="auto" w:fill="auto"/>
          </w:tcPr>
          <w:p w14:paraId="3A94F148" w14:textId="77777777" w:rsidR="00DE1673" w:rsidRPr="005178FE" w:rsidRDefault="00DE1673" w:rsidP="009628F0">
            <w:pPr>
              <w:tabs>
                <w:tab w:val="left" w:leader="dot" w:pos="7088"/>
                <w:tab w:val="left" w:leader="dot" w:pos="7371"/>
              </w:tabs>
              <w:spacing w:before="40" w:after="40" w:line="280" w:lineRule="exact"/>
              <w:jc w:val="left"/>
              <w:rPr>
                <w:sz w:val="20"/>
                <w:szCs w:val="26"/>
                <w:lang w:val="en-US" w:bidi="ar-EG"/>
              </w:rPr>
            </w:pPr>
            <w:r w:rsidRPr="005178FE">
              <w:rPr>
                <w:rFonts w:hint="cs"/>
                <w:sz w:val="20"/>
                <w:szCs w:val="26"/>
                <w:rtl/>
                <w:lang w:bidi="ar-EG"/>
              </w:rPr>
              <w:t xml:space="preserve">وضع مشروع الخطة المالية للفترة </w:t>
            </w:r>
            <w:r w:rsidRPr="005178FE">
              <w:rPr>
                <w:sz w:val="20"/>
                <w:szCs w:val="26"/>
                <w:lang w:val="en-US" w:bidi="ar-EG"/>
              </w:rPr>
              <w:t>2007-2004</w:t>
            </w:r>
            <w:r w:rsidR="003031DF">
              <w:rPr>
                <w:sz w:val="20"/>
                <w:szCs w:val="26"/>
                <w:rtl/>
              </w:rPr>
              <w:tab/>
            </w:r>
          </w:p>
        </w:tc>
        <w:tc>
          <w:tcPr>
            <w:tcW w:w="810" w:type="dxa"/>
          </w:tcPr>
          <w:p w14:paraId="7EF91AE3" w14:textId="77777777" w:rsidR="00DE1673" w:rsidRPr="005178FE" w:rsidRDefault="00DE1673" w:rsidP="001F70F2">
            <w:pPr>
              <w:spacing w:before="40" w:after="40" w:line="280" w:lineRule="exact"/>
              <w:rPr>
                <w:sz w:val="20"/>
                <w:szCs w:val="26"/>
              </w:rPr>
            </w:pPr>
            <w:r w:rsidRPr="005178FE">
              <w:rPr>
                <w:sz w:val="20"/>
                <w:szCs w:val="26"/>
              </w:rPr>
              <w:t>2003</w:t>
            </w:r>
          </w:p>
        </w:tc>
      </w:tr>
      <w:tr w:rsidR="00DE1673" w:rsidRPr="005178FE" w14:paraId="0BD68BA0" w14:textId="77777777" w:rsidTr="001D6BE9">
        <w:tc>
          <w:tcPr>
            <w:tcW w:w="1214" w:type="dxa"/>
          </w:tcPr>
          <w:p w14:paraId="76C5426A" w14:textId="77777777" w:rsidR="00DE1673" w:rsidRPr="005178FE" w:rsidRDefault="00DE1673" w:rsidP="001F70F2">
            <w:pPr>
              <w:spacing w:after="40" w:line="280" w:lineRule="exact"/>
              <w:rPr>
                <w:sz w:val="20"/>
                <w:szCs w:val="26"/>
                <w:rtl/>
                <w:lang w:bidi="ar-EG"/>
              </w:rPr>
            </w:pPr>
          </w:p>
        </w:tc>
        <w:tc>
          <w:tcPr>
            <w:tcW w:w="7547" w:type="dxa"/>
          </w:tcPr>
          <w:p w14:paraId="0891DCA4" w14:textId="77777777" w:rsidR="00DE1673" w:rsidRPr="005178FE" w:rsidRDefault="00DE1673" w:rsidP="005F3858">
            <w:pPr>
              <w:tabs>
                <w:tab w:val="left" w:leader="dot" w:pos="7371"/>
              </w:tabs>
              <w:spacing w:after="40" w:line="280" w:lineRule="exact"/>
              <w:jc w:val="center"/>
              <w:rPr>
                <w:b/>
                <w:bCs/>
                <w:sz w:val="20"/>
                <w:szCs w:val="26"/>
                <w:rtl/>
              </w:rPr>
            </w:pPr>
            <w:r w:rsidRPr="005178FE">
              <w:rPr>
                <w:rFonts w:hint="cs"/>
                <w:b/>
                <w:bCs/>
                <w:sz w:val="20"/>
                <w:szCs w:val="26"/>
                <w:rtl/>
                <w:lang w:bidi="ar-EG"/>
              </w:rPr>
              <w:t xml:space="preserve">دورة </w:t>
            </w:r>
            <w:r w:rsidRPr="005178FE">
              <w:rPr>
                <w:b/>
                <w:bCs/>
                <w:sz w:val="20"/>
                <w:szCs w:val="26"/>
                <w:lang w:bidi="ar-EG"/>
              </w:rPr>
              <w:t>2002</w:t>
            </w:r>
            <w:r w:rsidRPr="005178FE">
              <w:rPr>
                <w:rFonts w:hint="cs"/>
                <w:b/>
                <w:bCs/>
                <w:sz w:val="20"/>
                <w:szCs w:val="26"/>
                <w:rtl/>
                <w:lang w:bidi="ar-EG"/>
              </w:rPr>
              <w:t xml:space="preserve"> - الاجتماع الأخير (سبتمبر </w:t>
            </w:r>
            <w:r w:rsidRPr="005178FE">
              <w:rPr>
                <w:b/>
                <w:bCs/>
                <w:sz w:val="20"/>
                <w:szCs w:val="26"/>
                <w:lang w:bidi="ar-EG"/>
              </w:rPr>
              <w:t>2002</w:t>
            </w:r>
            <w:r w:rsidRPr="005178FE">
              <w:rPr>
                <w:rFonts w:hint="cs"/>
                <w:b/>
                <w:bCs/>
                <w:sz w:val="20"/>
                <w:szCs w:val="26"/>
                <w:rtl/>
                <w:lang w:bidi="ar-EG"/>
              </w:rPr>
              <w:t>)</w:t>
            </w:r>
          </w:p>
        </w:tc>
        <w:tc>
          <w:tcPr>
            <w:tcW w:w="810" w:type="dxa"/>
          </w:tcPr>
          <w:p w14:paraId="5ECA2411" w14:textId="77777777" w:rsidR="00DE1673" w:rsidRPr="005178FE" w:rsidRDefault="00DE1673" w:rsidP="001F70F2">
            <w:pPr>
              <w:spacing w:after="40" w:line="280" w:lineRule="exact"/>
              <w:rPr>
                <w:sz w:val="20"/>
                <w:szCs w:val="26"/>
              </w:rPr>
            </w:pPr>
          </w:p>
        </w:tc>
      </w:tr>
      <w:tr w:rsidR="00DE1673" w:rsidRPr="005178FE" w14:paraId="4DAB3BAD" w14:textId="77777777" w:rsidTr="001D6BE9">
        <w:tc>
          <w:tcPr>
            <w:tcW w:w="1214" w:type="dxa"/>
          </w:tcPr>
          <w:p w14:paraId="40B73EBC"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1198</w:t>
            </w:r>
          </w:p>
        </w:tc>
        <w:tc>
          <w:tcPr>
            <w:tcW w:w="7547" w:type="dxa"/>
          </w:tcPr>
          <w:p w14:paraId="50EE8252" w14:textId="77777777" w:rsidR="00DE1673" w:rsidRPr="005178FE" w:rsidRDefault="00DE1673" w:rsidP="009628F0">
            <w:pPr>
              <w:tabs>
                <w:tab w:val="clear" w:pos="1588"/>
                <w:tab w:val="clear" w:pos="1985"/>
                <w:tab w:val="left" w:leader="dot" w:pos="7088"/>
                <w:tab w:val="left" w:leader="dot" w:pos="7371"/>
              </w:tabs>
              <w:spacing w:before="40" w:after="40" w:line="280" w:lineRule="exact"/>
              <w:jc w:val="left"/>
              <w:rPr>
                <w:sz w:val="20"/>
                <w:szCs w:val="26"/>
                <w:rtl/>
                <w:lang w:bidi="ar-EG"/>
              </w:rPr>
            </w:pPr>
            <w:r w:rsidRPr="005178FE">
              <w:rPr>
                <w:rFonts w:hint="cs"/>
                <w:sz w:val="20"/>
                <w:szCs w:val="26"/>
                <w:rtl/>
              </w:rPr>
              <w:t>اللوائح المالية للاتحاد</w:t>
            </w:r>
            <w:r w:rsidR="003031DF">
              <w:rPr>
                <w:sz w:val="20"/>
                <w:szCs w:val="26"/>
                <w:rtl/>
              </w:rPr>
              <w:tab/>
            </w:r>
          </w:p>
        </w:tc>
        <w:tc>
          <w:tcPr>
            <w:tcW w:w="810" w:type="dxa"/>
          </w:tcPr>
          <w:p w14:paraId="690A5D54" w14:textId="77777777" w:rsidR="00DE1673" w:rsidRPr="005178FE" w:rsidRDefault="00DE1673" w:rsidP="001F70F2">
            <w:pPr>
              <w:spacing w:before="40" w:after="40" w:line="280" w:lineRule="exact"/>
              <w:rPr>
                <w:sz w:val="20"/>
                <w:szCs w:val="26"/>
              </w:rPr>
            </w:pPr>
            <w:r w:rsidRPr="005178FE">
              <w:rPr>
                <w:sz w:val="20"/>
                <w:szCs w:val="26"/>
              </w:rPr>
              <w:t>2006</w:t>
            </w:r>
          </w:p>
        </w:tc>
      </w:tr>
      <w:tr w:rsidR="00DE1673" w:rsidRPr="005178FE" w14:paraId="1B8BD36F" w14:textId="77777777" w:rsidTr="001D6BE9">
        <w:tc>
          <w:tcPr>
            <w:tcW w:w="1214" w:type="dxa"/>
          </w:tcPr>
          <w:p w14:paraId="3D1D45B9"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1199</w:t>
            </w:r>
          </w:p>
        </w:tc>
        <w:tc>
          <w:tcPr>
            <w:tcW w:w="7547" w:type="dxa"/>
            <w:shd w:val="clear" w:color="auto" w:fill="auto"/>
          </w:tcPr>
          <w:p w14:paraId="270896EF" w14:textId="77777777" w:rsidR="00DE1673" w:rsidRPr="005178FE" w:rsidRDefault="00DE1673" w:rsidP="009628F0">
            <w:pPr>
              <w:tabs>
                <w:tab w:val="left" w:leader="dot" w:pos="7088"/>
                <w:tab w:val="left" w:leader="dot" w:pos="7371"/>
              </w:tabs>
              <w:spacing w:before="40" w:after="40" w:line="280" w:lineRule="exact"/>
              <w:jc w:val="left"/>
              <w:rPr>
                <w:sz w:val="20"/>
                <w:szCs w:val="26"/>
                <w:lang w:val="en-US" w:bidi="ar-EG"/>
              </w:rPr>
            </w:pPr>
            <w:r w:rsidRPr="005178FE">
              <w:rPr>
                <w:rFonts w:hint="cs"/>
                <w:sz w:val="20"/>
                <w:szCs w:val="26"/>
                <w:rtl/>
                <w:lang w:bidi="ar-EG"/>
              </w:rPr>
              <w:t xml:space="preserve">تقرير الإدارة المالية لفترة السنتين </w:t>
            </w:r>
            <w:r w:rsidRPr="005178FE">
              <w:rPr>
                <w:sz w:val="20"/>
                <w:szCs w:val="26"/>
                <w:lang w:val="en-US" w:bidi="ar-EG"/>
              </w:rPr>
              <w:t>2001-2000</w:t>
            </w:r>
            <w:r w:rsidRPr="005178FE">
              <w:rPr>
                <w:rFonts w:hint="cs"/>
                <w:sz w:val="20"/>
                <w:szCs w:val="26"/>
                <w:rtl/>
                <w:lang w:val="en-US" w:bidi="ar-EG"/>
              </w:rPr>
              <w:t xml:space="preserve"> والسنة المالية </w:t>
            </w:r>
            <w:r w:rsidRPr="005178FE">
              <w:rPr>
                <w:sz w:val="20"/>
                <w:szCs w:val="26"/>
                <w:lang w:val="en-US" w:bidi="ar-EG"/>
              </w:rPr>
              <w:t>2001</w:t>
            </w:r>
            <w:r w:rsidR="003031DF">
              <w:rPr>
                <w:sz w:val="20"/>
                <w:szCs w:val="26"/>
                <w:rtl/>
              </w:rPr>
              <w:tab/>
            </w:r>
          </w:p>
        </w:tc>
        <w:tc>
          <w:tcPr>
            <w:tcW w:w="810" w:type="dxa"/>
          </w:tcPr>
          <w:p w14:paraId="0F9328AB" w14:textId="77777777" w:rsidR="00DE1673" w:rsidRPr="005178FE" w:rsidRDefault="00DE1673" w:rsidP="001F70F2">
            <w:pPr>
              <w:spacing w:before="40" w:after="40" w:line="280" w:lineRule="exact"/>
              <w:rPr>
                <w:sz w:val="20"/>
                <w:szCs w:val="26"/>
              </w:rPr>
            </w:pPr>
            <w:r w:rsidRPr="005178FE">
              <w:rPr>
                <w:sz w:val="20"/>
                <w:szCs w:val="26"/>
              </w:rPr>
              <w:t>2003</w:t>
            </w:r>
          </w:p>
        </w:tc>
      </w:tr>
      <w:tr w:rsidR="00DE1673" w:rsidRPr="005178FE" w14:paraId="28017264" w14:textId="77777777" w:rsidTr="001D6BE9">
        <w:tc>
          <w:tcPr>
            <w:tcW w:w="1214" w:type="dxa"/>
          </w:tcPr>
          <w:p w14:paraId="5E3AFC59"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1200</w:t>
            </w:r>
          </w:p>
        </w:tc>
        <w:tc>
          <w:tcPr>
            <w:tcW w:w="7547" w:type="dxa"/>
            <w:shd w:val="clear" w:color="auto" w:fill="auto"/>
          </w:tcPr>
          <w:p w14:paraId="17EFD6EC" w14:textId="77777777" w:rsidR="00DE1673" w:rsidRPr="005178FE" w:rsidRDefault="00DE1673" w:rsidP="009628F0">
            <w:pPr>
              <w:tabs>
                <w:tab w:val="left" w:leader="dot" w:pos="7088"/>
                <w:tab w:val="left" w:leader="dot" w:pos="7371"/>
              </w:tabs>
              <w:spacing w:before="40" w:after="40" w:line="280" w:lineRule="exact"/>
              <w:jc w:val="left"/>
              <w:rPr>
                <w:sz w:val="20"/>
                <w:szCs w:val="26"/>
                <w:lang w:val="en-US" w:bidi="ar-EG"/>
              </w:rPr>
            </w:pPr>
            <w:r w:rsidRPr="005178FE">
              <w:rPr>
                <w:rFonts w:hint="cs"/>
                <w:sz w:val="20"/>
                <w:szCs w:val="26"/>
                <w:rtl/>
                <w:lang w:bidi="ar-EG"/>
              </w:rPr>
              <w:t xml:space="preserve">التدقيق الخارجي لحسابات الاتحاد في فترة السنتين </w:t>
            </w:r>
            <w:r w:rsidRPr="005178FE">
              <w:rPr>
                <w:sz w:val="20"/>
                <w:szCs w:val="26"/>
                <w:lang w:val="en-US" w:bidi="ar-EG"/>
              </w:rPr>
              <w:t>2001-2000</w:t>
            </w:r>
            <w:r w:rsidRPr="005178FE">
              <w:rPr>
                <w:rFonts w:hint="cs"/>
                <w:sz w:val="20"/>
                <w:szCs w:val="26"/>
                <w:rtl/>
                <w:lang w:val="en-US" w:bidi="ar-EG"/>
              </w:rPr>
              <w:t xml:space="preserve"> والسنة المالية </w:t>
            </w:r>
            <w:r w:rsidRPr="005178FE">
              <w:rPr>
                <w:sz w:val="20"/>
                <w:szCs w:val="26"/>
                <w:lang w:val="en-US" w:bidi="ar-EG"/>
              </w:rPr>
              <w:t>2001</w:t>
            </w:r>
            <w:r w:rsidR="003031DF">
              <w:rPr>
                <w:sz w:val="20"/>
                <w:szCs w:val="26"/>
                <w:rtl/>
              </w:rPr>
              <w:tab/>
            </w:r>
          </w:p>
        </w:tc>
        <w:tc>
          <w:tcPr>
            <w:tcW w:w="810" w:type="dxa"/>
          </w:tcPr>
          <w:p w14:paraId="6714E77C" w14:textId="77777777" w:rsidR="00DE1673" w:rsidRPr="005178FE" w:rsidRDefault="00DE1673" w:rsidP="001F70F2">
            <w:pPr>
              <w:spacing w:before="40" w:after="40" w:line="280" w:lineRule="exact"/>
              <w:rPr>
                <w:sz w:val="20"/>
                <w:szCs w:val="26"/>
              </w:rPr>
            </w:pPr>
            <w:r w:rsidRPr="005178FE">
              <w:rPr>
                <w:sz w:val="20"/>
                <w:szCs w:val="26"/>
              </w:rPr>
              <w:t>2003</w:t>
            </w:r>
          </w:p>
        </w:tc>
      </w:tr>
      <w:tr w:rsidR="00DE1673" w:rsidRPr="005178FE" w14:paraId="41EC1FAF" w14:textId="77777777" w:rsidTr="001D6BE9">
        <w:tc>
          <w:tcPr>
            <w:tcW w:w="1214" w:type="dxa"/>
          </w:tcPr>
          <w:p w14:paraId="5A8E20D9" w14:textId="77777777" w:rsidR="00DE1673" w:rsidRPr="005178FE" w:rsidRDefault="00DE1673" w:rsidP="001F70F2">
            <w:pPr>
              <w:spacing w:after="40" w:line="280" w:lineRule="exact"/>
              <w:rPr>
                <w:sz w:val="20"/>
                <w:szCs w:val="26"/>
                <w:rtl/>
                <w:lang w:bidi="ar-EG"/>
              </w:rPr>
            </w:pPr>
          </w:p>
        </w:tc>
        <w:tc>
          <w:tcPr>
            <w:tcW w:w="7547" w:type="dxa"/>
          </w:tcPr>
          <w:p w14:paraId="198EF95B" w14:textId="77777777" w:rsidR="00DE1673" w:rsidRPr="005178FE" w:rsidRDefault="00DE1673" w:rsidP="005F3858">
            <w:pPr>
              <w:tabs>
                <w:tab w:val="left" w:leader="dot" w:pos="7371"/>
              </w:tabs>
              <w:spacing w:after="40" w:line="280" w:lineRule="exact"/>
              <w:jc w:val="center"/>
              <w:rPr>
                <w:b/>
                <w:sz w:val="20"/>
                <w:szCs w:val="26"/>
                <w:rtl/>
                <w:lang w:bidi="ar-EG"/>
              </w:rPr>
            </w:pPr>
            <w:r w:rsidRPr="005178FE">
              <w:rPr>
                <w:rFonts w:hint="cs"/>
                <w:b/>
                <w:bCs/>
                <w:sz w:val="20"/>
                <w:szCs w:val="26"/>
                <w:rtl/>
                <w:lang w:bidi="ar-EG"/>
              </w:rPr>
              <w:t xml:space="preserve">الدورة الاستثنائية، </w:t>
            </w:r>
            <w:r w:rsidRPr="005178FE">
              <w:rPr>
                <w:b/>
                <w:bCs/>
                <w:sz w:val="20"/>
                <w:szCs w:val="26"/>
                <w:lang w:bidi="ar-EG"/>
              </w:rPr>
              <w:t>2002</w:t>
            </w:r>
            <w:r w:rsidRPr="005178FE">
              <w:rPr>
                <w:rFonts w:hint="cs"/>
                <w:b/>
                <w:bCs/>
                <w:sz w:val="20"/>
                <w:szCs w:val="26"/>
                <w:rtl/>
                <w:lang w:bidi="ar-EG"/>
              </w:rPr>
              <w:t xml:space="preserve"> - (أكتوبر </w:t>
            </w:r>
            <w:r w:rsidRPr="005178FE">
              <w:rPr>
                <w:b/>
                <w:bCs/>
                <w:sz w:val="20"/>
                <w:szCs w:val="26"/>
                <w:lang w:bidi="ar-EG"/>
              </w:rPr>
              <w:t>2002</w:t>
            </w:r>
            <w:r w:rsidRPr="005178FE">
              <w:rPr>
                <w:rFonts w:hint="cs"/>
                <w:b/>
                <w:bCs/>
                <w:sz w:val="20"/>
                <w:szCs w:val="26"/>
                <w:rtl/>
                <w:lang w:bidi="ar-EG"/>
              </w:rPr>
              <w:t>)</w:t>
            </w:r>
          </w:p>
        </w:tc>
        <w:tc>
          <w:tcPr>
            <w:tcW w:w="810" w:type="dxa"/>
          </w:tcPr>
          <w:p w14:paraId="1D00C757" w14:textId="77777777" w:rsidR="00DE1673" w:rsidRPr="005178FE" w:rsidRDefault="00DE1673" w:rsidP="001F70F2">
            <w:pPr>
              <w:spacing w:after="40" w:line="280" w:lineRule="exact"/>
              <w:rPr>
                <w:sz w:val="20"/>
                <w:szCs w:val="26"/>
                <w:rtl/>
                <w:lang w:bidi="ar-EG"/>
              </w:rPr>
            </w:pPr>
          </w:p>
        </w:tc>
      </w:tr>
      <w:tr w:rsidR="00DE1673" w:rsidRPr="005178FE" w14:paraId="16505C27" w14:textId="77777777" w:rsidTr="001D6BE9">
        <w:tc>
          <w:tcPr>
            <w:tcW w:w="1214" w:type="dxa"/>
          </w:tcPr>
          <w:p w14:paraId="1A885691"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1201</w:t>
            </w:r>
          </w:p>
        </w:tc>
        <w:tc>
          <w:tcPr>
            <w:tcW w:w="7547" w:type="dxa"/>
          </w:tcPr>
          <w:p w14:paraId="7B6DB1EB"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حصص مساهمة جمهورية الأرجنتين في نفقات الاتحاد وتسديد المبالغ المستحقة عليها في فترة عشر سنوات</w:t>
            </w:r>
            <w:r w:rsidR="003031DF">
              <w:rPr>
                <w:sz w:val="20"/>
                <w:szCs w:val="26"/>
                <w:rtl/>
              </w:rPr>
              <w:tab/>
            </w:r>
          </w:p>
        </w:tc>
        <w:tc>
          <w:tcPr>
            <w:tcW w:w="810" w:type="dxa"/>
          </w:tcPr>
          <w:p w14:paraId="3A4F7BE2" w14:textId="77777777" w:rsidR="00DE1673" w:rsidRPr="005178FE" w:rsidRDefault="00DE1673" w:rsidP="001F70F2">
            <w:pPr>
              <w:spacing w:before="40" w:after="40" w:line="280" w:lineRule="exact"/>
              <w:rPr>
                <w:sz w:val="20"/>
                <w:szCs w:val="26"/>
                <w:rtl/>
                <w:lang w:bidi="ar-EG"/>
              </w:rPr>
            </w:pPr>
            <w:r>
              <w:rPr>
                <w:sz w:val="20"/>
                <w:szCs w:val="26"/>
              </w:rPr>
              <w:t>2014</w:t>
            </w:r>
          </w:p>
        </w:tc>
      </w:tr>
      <w:tr w:rsidR="00DE1673" w:rsidRPr="005178FE" w14:paraId="658A2B50" w14:textId="77777777" w:rsidTr="001D6BE9">
        <w:tc>
          <w:tcPr>
            <w:tcW w:w="1214" w:type="dxa"/>
          </w:tcPr>
          <w:p w14:paraId="23EC0FD9" w14:textId="77777777" w:rsidR="00DE1673" w:rsidRPr="005178FE" w:rsidRDefault="00DE1673" w:rsidP="001F70F2">
            <w:pPr>
              <w:spacing w:before="40" w:after="40" w:line="280" w:lineRule="exact"/>
              <w:rPr>
                <w:sz w:val="20"/>
                <w:szCs w:val="26"/>
                <w:rtl/>
                <w:lang w:bidi="ar-EG"/>
              </w:rPr>
            </w:pPr>
          </w:p>
        </w:tc>
        <w:tc>
          <w:tcPr>
            <w:tcW w:w="7547" w:type="dxa"/>
          </w:tcPr>
          <w:p w14:paraId="3228BCD8" w14:textId="77777777" w:rsidR="00DE1673" w:rsidRPr="005178FE" w:rsidRDefault="00DE1673" w:rsidP="005F3858">
            <w:pPr>
              <w:tabs>
                <w:tab w:val="left" w:leader="dot" w:pos="7371"/>
              </w:tabs>
              <w:spacing w:before="40" w:after="40" w:line="280" w:lineRule="exact"/>
              <w:jc w:val="center"/>
              <w:rPr>
                <w:b/>
                <w:bCs/>
                <w:sz w:val="20"/>
                <w:szCs w:val="26"/>
                <w:rtl/>
                <w:lang w:bidi="ar-EG"/>
              </w:rPr>
            </w:pPr>
            <w:r w:rsidRPr="005178FE">
              <w:rPr>
                <w:rFonts w:hint="cs"/>
                <w:b/>
                <w:bCs/>
                <w:sz w:val="20"/>
                <w:szCs w:val="26"/>
                <w:rtl/>
                <w:lang w:bidi="ar-EG"/>
              </w:rPr>
              <w:t xml:space="preserve">دورة </w:t>
            </w:r>
            <w:r w:rsidRPr="005178FE">
              <w:rPr>
                <w:b/>
                <w:bCs/>
                <w:sz w:val="20"/>
                <w:szCs w:val="26"/>
                <w:lang w:bidi="ar-EG"/>
              </w:rPr>
              <w:t>2003</w:t>
            </w:r>
            <w:r w:rsidRPr="005178FE">
              <w:rPr>
                <w:rFonts w:hint="cs"/>
                <w:b/>
                <w:bCs/>
                <w:sz w:val="20"/>
                <w:szCs w:val="26"/>
                <w:rtl/>
                <w:lang w:bidi="ar-EG"/>
              </w:rPr>
              <w:t xml:space="preserve"> (مايو </w:t>
            </w:r>
            <w:r w:rsidRPr="005178FE">
              <w:rPr>
                <w:b/>
                <w:bCs/>
                <w:sz w:val="20"/>
                <w:szCs w:val="26"/>
                <w:lang w:bidi="ar-EG"/>
              </w:rPr>
              <w:t>2003</w:t>
            </w:r>
            <w:r w:rsidRPr="005178FE">
              <w:rPr>
                <w:rFonts w:hint="cs"/>
                <w:b/>
                <w:bCs/>
                <w:sz w:val="20"/>
                <w:szCs w:val="26"/>
                <w:rtl/>
                <w:lang w:bidi="ar-EG"/>
              </w:rPr>
              <w:t>)</w:t>
            </w:r>
          </w:p>
        </w:tc>
        <w:tc>
          <w:tcPr>
            <w:tcW w:w="810" w:type="dxa"/>
          </w:tcPr>
          <w:p w14:paraId="5FE1691B" w14:textId="77777777" w:rsidR="00DE1673" w:rsidRPr="005178FE" w:rsidRDefault="00DE1673" w:rsidP="001F70F2">
            <w:pPr>
              <w:spacing w:before="40" w:after="40" w:line="280" w:lineRule="exact"/>
              <w:rPr>
                <w:sz w:val="20"/>
                <w:szCs w:val="26"/>
                <w:lang w:bidi="ar-EG"/>
              </w:rPr>
            </w:pPr>
          </w:p>
        </w:tc>
      </w:tr>
      <w:tr w:rsidR="00DE1673" w:rsidRPr="005178FE" w14:paraId="11FEA2A5" w14:textId="77777777" w:rsidTr="001D6BE9">
        <w:tc>
          <w:tcPr>
            <w:tcW w:w="1214" w:type="dxa"/>
          </w:tcPr>
          <w:p w14:paraId="00AC9B98"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1202</w:t>
            </w:r>
          </w:p>
        </w:tc>
        <w:tc>
          <w:tcPr>
            <w:tcW w:w="7547" w:type="dxa"/>
          </w:tcPr>
          <w:p w14:paraId="78D9CF89"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شروط خدمة</w:t>
            </w:r>
            <w:r w:rsidRPr="005178FE">
              <w:rPr>
                <w:sz w:val="20"/>
                <w:szCs w:val="26"/>
                <w:rtl/>
              </w:rPr>
              <w:t xml:space="preserve"> الموظفين المعينين في الاتحاد</w:t>
            </w:r>
            <w:r w:rsidR="003031DF">
              <w:rPr>
                <w:sz w:val="20"/>
                <w:szCs w:val="26"/>
                <w:rtl/>
              </w:rPr>
              <w:tab/>
            </w:r>
          </w:p>
        </w:tc>
        <w:tc>
          <w:tcPr>
            <w:tcW w:w="810" w:type="dxa"/>
          </w:tcPr>
          <w:p w14:paraId="56FBB940" w14:textId="77777777" w:rsidR="00DE1673" w:rsidRPr="005178FE" w:rsidRDefault="00DE1673" w:rsidP="001F70F2">
            <w:pPr>
              <w:spacing w:before="40" w:after="40" w:line="280" w:lineRule="exact"/>
              <w:rPr>
                <w:sz w:val="20"/>
                <w:szCs w:val="26"/>
                <w:rtl/>
                <w:lang w:val="en-US" w:bidi="ar-EG"/>
              </w:rPr>
            </w:pPr>
            <w:r w:rsidRPr="005178FE">
              <w:rPr>
                <w:sz w:val="20"/>
                <w:szCs w:val="26"/>
              </w:rPr>
              <w:t>2006</w:t>
            </w:r>
          </w:p>
        </w:tc>
      </w:tr>
      <w:tr w:rsidR="00DE1673" w:rsidRPr="005178FE" w14:paraId="0B895560" w14:textId="77777777" w:rsidTr="001D6BE9">
        <w:tc>
          <w:tcPr>
            <w:tcW w:w="1214" w:type="dxa"/>
          </w:tcPr>
          <w:p w14:paraId="70B257F9"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1203</w:t>
            </w:r>
          </w:p>
        </w:tc>
        <w:tc>
          <w:tcPr>
            <w:tcW w:w="7547" w:type="dxa"/>
          </w:tcPr>
          <w:p w14:paraId="04E5E8F7"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sz w:val="20"/>
                <w:szCs w:val="26"/>
                <w:rtl/>
              </w:rPr>
              <w:t xml:space="preserve">شروط خدمة المسؤولين المنتخبين في الاتحاد </w:t>
            </w:r>
            <w:r w:rsidR="003031DF">
              <w:rPr>
                <w:sz w:val="20"/>
                <w:szCs w:val="26"/>
                <w:rtl/>
              </w:rPr>
              <w:tab/>
            </w:r>
          </w:p>
        </w:tc>
        <w:tc>
          <w:tcPr>
            <w:tcW w:w="810" w:type="dxa"/>
          </w:tcPr>
          <w:p w14:paraId="032708CD" w14:textId="77777777" w:rsidR="00DE1673" w:rsidRPr="005178FE" w:rsidRDefault="00DE1673" w:rsidP="001F70F2">
            <w:pPr>
              <w:spacing w:before="40" w:after="40" w:line="280" w:lineRule="exact"/>
              <w:rPr>
                <w:sz w:val="20"/>
                <w:szCs w:val="26"/>
              </w:rPr>
            </w:pPr>
            <w:r w:rsidRPr="005178FE">
              <w:rPr>
                <w:sz w:val="20"/>
                <w:szCs w:val="26"/>
              </w:rPr>
              <w:t>2006</w:t>
            </w:r>
          </w:p>
        </w:tc>
      </w:tr>
      <w:tr w:rsidR="00DE1673" w:rsidRPr="005178FE" w14:paraId="3AB12451" w14:textId="77777777" w:rsidTr="001D6BE9">
        <w:tc>
          <w:tcPr>
            <w:tcW w:w="1214" w:type="dxa"/>
          </w:tcPr>
          <w:p w14:paraId="2E9D007F"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1204</w:t>
            </w:r>
          </w:p>
        </w:tc>
        <w:tc>
          <w:tcPr>
            <w:tcW w:w="7547" w:type="dxa"/>
          </w:tcPr>
          <w:p w14:paraId="5828D095"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تعديلات النظام الأساسي للموظفين المطبق على الموظفين المعينين</w:t>
            </w:r>
            <w:r w:rsidR="003031DF">
              <w:rPr>
                <w:sz w:val="20"/>
                <w:szCs w:val="26"/>
                <w:rtl/>
              </w:rPr>
              <w:tab/>
            </w:r>
          </w:p>
        </w:tc>
        <w:tc>
          <w:tcPr>
            <w:tcW w:w="810" w:type="dxa"/>
          </w:tcPr>
          <w:p w14:paraId="30D6C786" w14:textId="77777777" w:rsidR="00DE1673" w:rsidRPr="005178FE" w:rsidRDefault="00DE1673" w:rsidP="001F70F2">
            <w:pPr>
              <w:spacing w:before="40" w:after="40" w:line="280" w:lineRule="exact"/>
              <w:rPr>
                <w:sz w:val="20"/>
                <w:szCs w:val="26"/>
              </w:rPr>
            </w:pPr>
            <w:r w:rsidRPr="005178FE">
              <w:rPr>
                <w:sz w:val="20"/>
                <w:szCs w:val="26"/>
              </w:rPr>
              <w:t>2004</w:t>
            </w:r>
          </w:p>
        </w:tc>
      </w:tr>
      <w:tr w:rsidR="00DE1673" w:rsidRPr="005178FE" w14:paraId="707AB1DA" w14:textId="77777777" w:rsidTr="001D6BE9">
        <w:tc>
          <w:tcPr>
            <w:tcW w:w="1214" w:type="dxa"/>
          </w:tcPr>
          <w:p w14:paraId="38CAF997"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1205</w:t>
            </w:r>
          </w:p>
        </w:tc>
        <w:tc>
          <w:tcPr>
            <w:tcW w:w="7547" w:type="dxa"/>
          </w:tcPr>
          <w:p w14:paraId="5DD5D83E"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تشكيل لجنة المعاشات التقاعدية لموظفي الاتحاد</w:t>
            </w:r>
            <w:r w:rsidR="003031DF">
              <w:rPr>
                <w:sz w:val="20"/>
                <w:szCs w:val="26"/>
                <w:rtl/>
              </w:rPr>
              <w:tab/>
            </w:r>
          </w:p>
        </w:tc>
        <w:tc>
          <w:tcPr>
            <w:tcW w:w="810" w:type="dxa"/>
          </w:tcPr>
          <w:p w14:paraId="6FD599D0" w14:textId="77777777" w:rsidR="00DE1673" w:rsidRPr="005178FE" w:rsidRDefault="00DE1673" w:rsidP="001F70F2">
            <w:pPr>
              <w:spacing w:before="40" w:after="40" w:line="280" w:lineRule="exact"/>
              <w:rPr>
                <w:sz w:val="20"/>
                <w:szCs w:val="26"/>
              </w:rPr>
            </w:pPr>
            <w:r w:rsidRPr="005178FE">
              <w:rPr>
                <w:sz w:val="20"/>
                <w:szCs w:val="26"/>
              </w:rPr>
              <w:t>2006</w:t>
            </w:r>
          </w:p>
        </w:tc>
      </w:tr>
      <w:tr w:rsidR="00DE1673" w:rsidRPr="005178FE" w14:paraId="79D98A2C" w14:textId="77777777" w:rsidTr="001D6BE9">
        <w:tc>
          <w:tcPr>
            <w:tcW w:w="1214" w:type="dxa"/>
          </w:tcPr>
          <w:p w14:paraId="2E05EA9D"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1206</w:t>
            </w:r>
          </w:p>
        </w:tc>
        <w:tc>
          <w:tcPr>
            <w:tcW w:w="7547" w:type="dxa"/>
          </w:tcPr>
          <w:p w14:paraId="34064A99"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حصص المساهمة في تغطية نفقات الاتحاد</w:t>
            </w:r>
            <w:r w:rsidR="003031DF">
              <w:rPr>
                <w:sz w:val="20"/>
                <w:szCs w:val="26"/>
                <w:rtl/>
              </w:rPr>
              <w:tab/>
            </w:r>
          </w:p>
        </w:tc>
        <w:tc>
          <w:tcPr>
            <w:tcW w:w="810" w:type="dxa"/>
          </w:tcPr>
          <w:p w14:paraId="7068A6F2" w14:textId="77777777" w:rsidR="00DE1673" w:rsidRPr="005178FE" w:rsidRDefault="00DE1673" w:rsidP="001F70F2">
            <w:pPr>
              <w:spacing w:before="40" w:after="40" w:line="280" w:lineRule="exact"/>
              <w:rPr>
                <w:sz w:val="20"/>
                <w:szCs w:val="26"/>
              </w:rPr>
            </w:pPr>
            <w:r w:rsidRPr="005178FE">
              <w:rPr>
                <w:sz w:val="20"/>
                <w:szCs w:val="26"/>
              </w:rPr>
              <w:t>2005</w:t>
            </w:r>
          </w:p>
        </w:tc>
      </w:tr>
      <w:tr w:rsidR="00DE1673" w:rsidRPr="005178FE" w14:paraId="7A78382B" w14:textId="77777777" w:rsidTr="001D6BE9">
        <w:tc>
          <w:tcPr>
            <w:tcW w:w="1214" w:type="dxa"/>
          </w:tcPr>
          <w:p w14:paraId="2996A85B"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1207</w:t>
            </w:r>
          </w:p>
        </w:tc>
        <w:tc>
          <w:tcPr>
            <w:tcW w:w="7547" w:type="dxa"/>
          </w:tcPr>
          <w:p w14:paraId="13C573F8"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أنشطة الاتحاد التحضيرية للقمة العالمية لمجتمع المعلومات</w:t>
            </w:r>
            <w:r w:rsidR="003031DF">
              <w:rPr>
                <w:sz w:val="20"/>
                <w:szCs w:val="26"/>
                <w:rtl/>
              </w:rPr>
              <w:tab/>
            </w:r>
          </w:p>
        </w:tc>
        <w:tc>
          <w:tcPr>
            <w:tcW w:w="810" w:type="dxa"/>
          </w:tcPr>
          <w:p w14:paraId="18FE9A75" w14:textId="77777777" w:rsidR="00DE1673" w:rsidRPr="005178FE" w:rsidRDefault="00DE1673" w:rsidP="001F70F2">
            <w:pPr>
              <w:spacing w:before="40" w:after="40" w:line="280" w:lineRule="exact"/>
              <w:rPr>
                <w:sz w:val="20"/>
                <w:szCs w:val="26"/>
              </w:rPr>
            </w:pPr>
            <w:r w:rsidRPr="005178FE">
              <w:rPr>
                <w:sz w:val="20"/>
                <w:szCs w:val="26"/>
              </w:rPr>
              <w:t>2006</w:t>
            </w:r>
          </w:p>
        </w:tc>
      </w:tr>
      <w:tr w:rsidR="00DE1673" w:rsidRPr="005178FE" w14:paraId="1DD3F375" w14:textId="77777777" w:rsidTr="001D6BE9">
        <w:tc>
          <w:tcPr>
            <w:tcW w:w="1214" w:type="dxa"/>
          </w:tcPr>
          <w:p w14:paraId="710FB644"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1208</w:t>
            </w:r>
          </w:p>
        </w:tc>
        <w:tc>
          <w:tcPr>
            <w:tcW w:w="7547" w:type="dxa"/>
          </w:tcPr>
          <w:p w14:paraId="02D0373B"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تنظيم أفرقة العمل التابعة للمجلس</w:t>
            </w:r>
            <w:r w:rsidR="003031DF">
              <w:rPr>
                <w:sz w:val="20"/>
                <w:szCs w:val="26"/>
                <w:rtl/>
              </w:rPr>
              <w:tab/>
            </w:r>
          </w:p>
        </w:tc>
        <w:tc>
          <w:tcPr>
            <w:tcW w:w="810" w:type="dxa"/>
          </w:tcPr>
          <w:p w14:paraId="08E394E6" w14:textId="77777777" w:rsidR="00DE1673" w:rsidRPr="005178FE" w:rsidRDefault="00DE1673" w:rsidP="001F70F2">
            <w:pPr>
              <w:spacing w:before="40" w:after="40" w:line="280" w:lineRule="exact"/>
              <w:rPr>
                <w:sz w:val="20"/>
                <w:szCs w:val="26"/>
              </w:rPr>
            </w:pPr>
            <w:r w:rsidRPr="005178FE">
              <w:rPr>
                <w:sz w:val="20"/>
                <w:szCs w:val="26"/>
              </w:rPr>
              <w:t>2007</w:t>
            </w:r>
          </w:p>
        </w:tc>
      </w:tr>
      <w:tr w:rsidR="00DE1673" w:rsidRPr="005178FE" w14:paraId="1D7A5087" w14:textId="77777777" w:rsidTr="001D6BE9">
        <w:tc>
          <w:tcPr>
            <w:tcW w:w="1214" w:type="dxa"/>
          </w:tcPr>
          <w:p w14:paraId="672F86F0"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1209</w:t>
            </w:r>
          </w:p>
        </w:tc>
        <w:tc>
          <w:tcPr>
            <w:tcW w:w="7547" w:type="dxa"/>
          </w:tcPr>
          <w:p w14:paraId="2558A607" w14:textId="77777777" w:rsidR="00DE1673" w:rsidRPr="005178FE" w:rsidRDefault="00DE1673" w:rsidP="009628F0">
            <w:pPr>
              <w:tabs>
                <w:tab w:val="clear" w:pos="1588"/>
                <w:tab w:val="clear" w:pos="1985"/>
                <w:tab w:val="left" w:leader="dot" w:pos="7088"/>
                <w:tab w:val="left" w:leader="dot" w:pos="7371"/>
              </w:tabs>
              <w:spacing w:before="40" w:after="40" w:line="280" w:lineRule="exact"/>
              <w:jc w:val="left"/>
              <w:rPr>
                <w:sz w:val="20"/>
                <w:szCs w:val="26"/>
                <w:rtl/>
              </w:rPr>
            </w:pPr>
            <w:r w:rsidRPr="005178FE">
              <w:rPr>
                <w:rFonts w:hint="cs"/>
                <w:sz w:val="20"/>
                <w:szCs w:val="26"/>
                <w:rtl/>
              </w:rPr>
              <w:t>فوائض إيرادات تليكوم</w:t>
            </w:r>
            <w:r w:rsidR="003031DF">
              <w:rPr>
                <w:sz w:val="20"/>
                <w:szCs w:val="26"/>
                <w:rtl/>
              </w:rPr>
              <w:tab/>
            </w:r>
          </w:p>
        </w:tc>
        <w:tc>
          <w:tcPr>
            <w:tcW w:w="810" w:type="dxa"/>
          </w:tcPr>
          <w:p w14:paraId="54E62DDD" w14:textId="77777777" w:rsidR="00DE1673" w:rsidRPr="005178FE" w:rsidRDefault="00DE1673" w:rsidP="001F70F2">
            <w:pPr>
              <w:spacing w:before="40" w:after="40" w:line="280" w:lineRule="exact"/>
              <w:rPr>
                <w:sz w:val="20"/>
                <w:szCs w:val="26"/>
                <w:rtl/>
                <w:lang w:bidi="ar-EG"/>
              </w:rPr>
            </w:pPr>
            <w:r w:rsidRPr="005178FE">
              <w:rPr>
                <w:sz w:val="20"/>
                <w:szCs w:val="26"/>
              </w:rPr>
              <w:t>2006</w:t>
            </w:r>
          </w:p>
        </w:tc>
      </w:tr>
      <w:tr w:rsidR="00DE1673" w:rsidRPr="005178FE" w14:paraId="66D08ED0" w14:textId="77777777" w:rsidTr="001D6BE9">
        <w:tc>
          <w:tcPr>
            <w:tcW w:w="1214" w:type="dxa"/>
          </w:tcPr>
          <w:p w14:paraId="78700B54"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1210</w:t>
            </w:r>
          </w:p>
        </w:tc>
        <w:tc>
          <w:tcPr>
            <w:tcW w:w="7547" w:type="dxa"/>
          </w:tcPr>
          <w:p w14:paraId="7D6F8FDF"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تنفيذ توصيات فريق المتخصصين (المقرر </w:t>
            </w:r>
            <w:r w:rsidRPr="005178FE">
              <w:rPr>
                <w:sz w:val="20"/>
                <w:szCs w:val="26"/>
              </w:rPr>
              <w:t>7</w:t>
            </w:r>
            <w:r w:rsidRPr="005178FE">
              <w:rPr>
                <w:rFonts w:hint="cs"/>
                <w:sz w:val="20"/>
                <w:szCs w:val="26"/>
                <w:rtl/>
              </w:rPr>
              <w:t xml:space="preserve">، مراكش </w:t>
            </w:r>
            <w:r w:rsidRPr="005178FE">
              <w:rPr>
                <w:sz w:val="20"/>
                <w:szCs w:val="26"/>
              </w:rPr>
              <w:t>2002</w:t>
            </w:r>
            <w:r w:rsidRPr="005178FE">
              <w:rPr>
                <w:rFonts w:hint="cs"/>
                <w:sz w:val="20"/>
                <w:szCs w:val="26"/>
                <w:rtl/>
              </w:rPr>
              <w:t>)</w:t>
            </w:r>
            <w:r w:rsidR="003031DF">
              <w:rPr>
                <w:sz w:val="20"/>
                <w:szCs w:val="26"/>
                <w:rtl/>
              </w:rPr>
              <w:tab/>
            </w:r>
          </w:p>
        </w:tc>
        <w:tc>
          <w:tcPr>
            <w:tcW w:w="810" w:type="dxa"/>
          </w:tcPr>
          <w:p w14:paraId="3BEF4FAE" w14:textId="77777777" w:rsidR="00DE1673" w:rsidRPr="005178FE" w:rsidRDefault="00DE1673" w:rsidP="001F70F2">
            <w:pPr>
              <w:spacing w:before="40" w:after="40" w:line="280" w:lineRule="exact"/>
              <w:rPr>
                <w:sz w:val="20"/>
                <w:szCs w:val="26"/>
                <w:lang w:bidi="ar-EG"/>
              </w:rPr>
            </w:pPr>
            <w:r w:rsidRPr="005178FE">
              <w:rPr>
                <w:sz w:val="20"/>
                <w:szCs w:val="26"/>
              </w:rPr>
              <w:t>2007</w:t>
            </w:r>
          </w:p>
        </w:tc>
      </w:tr>
    </w:tbl>
    <w:p w14:paraId="6A03C223" w14:textId="77777777" w:rsidR="001D6BE9" w:rsidRDefault="001D6BE9">
      <w:r>
        <w:rPr>
          <w:rtl/>
        </w:rPr>
        <w:br w:type="page"/>
      </w:r>
    </w:p>
    <w:tbl>
      <w:tblPr>
        <w:bidiVisual/>
        <w:tblW w:w="0" w:type="auto"/>
        <w:tblLook w:val="01E0" w:firstRow="1" w:lastRow="1" w:firstColumn="1" w:lastColumn="1" w:noHBand="0" w:noVBand="0"/>
      </w:tblPr>
      <w:tblGrid>
        <w:gridCol w:w="1214"/>
        <w:gridCol w:w="7547"/>
        <w:gridCol w:w="810"/>
      </w:tblGrid>
      <w:tr w:rsidR="00DE1673" w:rsidRPr="005178FE" w14:paraId="4BFF908F" w14:textId="77777777" w:rsidTr="001D6BE9">
        <w:tc>
          <w:tcPr>
            <w:tcW w:w="1214" w:type="dxa"/>
          </w:tcPr>
          <w:p w14:paraId="2D3BAD3B" w14:textId="77777777" w:rsidR="00DE1673" w:rsidRPr="005178FE" w:rsidRDefault="00DE1673" w:rsidP="001F70F2">
            <w:pPr>
              <w:spacing w:after="40" w:line="280" w:lineRule="exact"/>
              <w:rPr>
                <w:sz w:val="20"/>
                <w:szCs w:val="26"/>
                <w:rtl/>
                <w:lang w:bidi="ar-EG"/>
              </w:rPr>
            </w:pPr>
          </w:p>
        </w:tc>
        <w:tc>
          <w:tcPr>
            <w:tcW w:w="7547" w:type="dxa"/>
          </w:tcPr>
          <w:p w14:paraId="65717537" w14:textId="77777777" w:rsidR="00DE1673" w:rsidRPr="005178FE" w:rsidRDefault="00DE1673" w:rsidP="005F3858">
            <w:pPr>
              <w:tabs>
                <w:tab w:val="left" w:leader="dot" w:pos="7371"/>
              </w:tabs>
              <w:spacing w:after="40" w:line="280" w:lineRule="exact"/>
              <w:jc w:val="center"/>
              <w:rPr>
                <w:b/>
                <w:sz w:val="20"/>
                <w:szCs w:val="26"/>
                <w:rtl/>
                <w:lang w:bidi="ar-EG"/>
              </w:rPr>
            </w:pPr>
            <w:r w:rsidRPr="005178FE">
              <w:rPr>
                <w:rFonts w:hint="cs"/>
                <w:b/>
                <w:bCs/>
                <w:sz w:val="20"/>
                <w:szCs w:val="26"/>
                <w:rtl/>
                <w:lang w:bidi="ar-EG"/>
              </w:rPr>
              <w:t xml:space="preserve">الدورة الإضافية، </w:t>
            </w:r>
            <w:r w:rsidRPr="005178FE">
              <w:rPr>
                <w:b/>
                <w:bCs/>
                <w:sz w:val="20"/>
                <w:szCs w:val="26"/>
                <w:lang w:bidi="ar-EG"/>
              </w:rPr>
              <w:t>2003</w:t>
            </w:r>
            <w:r w:rsidRPr="005178FE">
              <w:rPr>
                <w:rFonts w:hint="cs"/>
                <w:b/>
                <w:bCs/>
                <w:sz w:val="20"/>
                <w:szCs w:val="26"/>
                <w:rtl/>
                <w:lang w:bidi="ar-EG"/>
              </w:rPr>
              <w:t xml:space="preserve"> (أكتوبر </w:t>
            </w:r>
            <w:r w:rsidRPr="005178FE">
              <w:rPr>
                <w:b/>
                <w:bCs/>
                <w:sz w:val="20"/>
                <w:szCs w:val="26"/>
                <w:lang w:bidi="ar-EG"/>
              </w:rPr>
              <w:t>2003</w:t>
            </w:r>
            <w:r w:rsidRPr="005178FE">
              <w:rPr>
                <w:rFonts w:hint="cs"/>
                <w:b/>
                <w:bCs/>
                <w:sz w:val="20"/>
                <w:szCs w:val="26"/>
                <w:rtl/>
                <w:lang w:bidi="ar-EG"/>
              </w:rPr>
              <w:t>)</w:t>
            </w:r>
          </w:p>
        </w:tc>
        <w:tc>
          <w:tcPr>
            <w:tcW w:w="810" w:type="dxa"/>
          </w:tcPr>
          <w:p w14:paraId="4CAAB571" w14:textId="77777777" w:rsidR="00DE1673" w:rsidRPr="005178FE" w:rsidRDefault="00DE1673" w:rsidP="001F70F2">
            <w:pPr>
              <w:spacing w:after="40" w:line="280" w:lineRule="exact"/>
              <w:rPr>
                <w:sz w:val="20"/>
                <w:szCs w:val="26"/>
              </w:rPr>
            </w:pPr>
          </w:p>
        </w:tc>
      </w:tr>
      <w:tr w:rsidR="00DE1673" w:rsidRPr="005178FE" w14:paraId="58D97DAE" w14:textId="77777777" w:rsidTr="001D6BE9">
        <w:tc>
          <w:tcPr>
            <w:tcW w:w="1214" w:type="dxa"/>
          </w:tcPr>
          <w:p w14:paraId="265995FE"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1211</w:t>
            </w:r>
          </w:p>
        </w:tc>
        <w:tc>
          <w:tcPr>
            <w:tcW w:w="7547" w:type="dxa"/>
          </w:tcPr>
          <w:p w14:paraId="55DBF528"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سعر الفائدة القانوني لصندوق التأمينات الاجتماعية لموظفي الاتحاد</w:t>
            </w:r>
            <w:r w:rsidR="003031DF">
              <w:rPr>
                <w:sz w:val="20"/>
                <w:szCs w:val="26"/>
                <w:rtl/>
              </w:rPr>
              <w:tab/>
            </w:r>
          </w:p>
        </w:tc>
        <w:tc>
          <w:tcPr>
            <w:tcW w:w="810" w:type="dxa"/>
          </w:tcPr>
          <w:p w14:paraId="7258EF19" w14:textId="77777777" w:rsidR="00DE1673" w:rsidRPr="005178FE" w:rsidRDefault="00DE1673" w:rsidP="001F70F2">
            <w:pPr>
              <w:spacing w:before="40" w:after="40" w:line="280" w:lineRule="exact"/>
              <w:rPr>
                <w:sz w:val="20"/>
                <w:szCs w:val="26"/>
              </w:rPr>
            </w:pPr>
            <w:r w:rsidRPr="005178FE">
              <w:rPr>
                <w:sz w:val="20"/>
                <w:szCs w:val="26"/>
              </w:rPr>
              <w:t>3.2</w:t>
            </w:r>
          </w:p>
        </w:tc>
      </w:tr>
      <w:tr w:rsidR="00DE1673" w:rsidRPr="005178FE" w14:paraId="5AA8C0D2" w14:textId="77777777" w:rsidTr="001D6BE9">
        <w:tc>
          <w:tcPr>
            <w:tcW w:w="1214" w:type="dxa"/>
          </w:tcPr>
          <w:p w14:paraId="2AB74FC2"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1212</w:t>
            </w:r>
          </w:p>
        </w:tc>
        <w:tc>
          <w:tcPr>
            <w:tcW w:w="7547" w:type="dxa"/>
          </w:tcPr>
          <w:p w14:paraId="557B8D42"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الاستعانة بخبير استشاري خارجي لوضع خطة لتنفيذ توصيات فريق المتخصصين</w:t>
            </w:r>
            <w:r w:rsidR="003031DF">
              <w:rPr>
                <w:sz w:val="20"/>
                <w:szCs w:val="26"/>
                <w:rtl/>
              </w:rPr>
              <w:tab/>
            </w:r>
          </w:p>
        </w:tc>
        <w:tc>
          <w:tcPr>
            <w:tcW w:w="810" w:type="dxa"/>
          </w:tcPr>
          <w:p w14:paraId="7FE6F743" w14:textId="77777777" w:rsidR="00DE1673" w:rsidRPr="005178FE" w:rsidRDefault="00DE1673" w:rsidP="001F70F2">
            <w:pPr>
              <w:spacing w:before="40" w:after="40" w:line="280" w:lineRule="exact"/>
              <w:rPr>
                <w:sz w:val="20"/>
                <w:szCs w:val="26"/>
                <w:rtl/>
                <w:lang w:bidi="ar-EG"/>
              </w:rPr>
            </w:pPr>
            <w:r w:rsidRPr="005178FE">
              <w:rPr>
                <w:sz w:val="20"/>
                <w:szCs w:val="26"/>
              </w:rPr>
              <w:t>2007</w:t>
            </w:r>
          </w:p>
        </w:tc>
      </w:tr>
      <w:tr w:rsidR="00DE1673" w:rsidRPr="005178FE" w14:paraId="68E381EE" w14:textId="77777777" w:rsidTr="001D6BE9">
        <w:tc>
          <w:tcPr>
            <w:tcW w:w="1214" w:type="dxa"/>
          </w:tcPr>
          <w:p w14:paraId="16FA1F51"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1213</w:t>
            </w:r>
          </w:p>
        </w:tc>
        <w:tc>
          <w:tcPr>
            <w:tcW w:w="7547" w:type="dxa"/>
          </w:tcPr>
          <w:p w14:paraId="149036E7"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مشروع ميزانية الاتحاد الدولي للاتصالات لفترة السنتين </w:t>
            </w:r>
            <w:r w:rsidRPr="005178FE">
              <w:rPr>
                <w:sz w:val="20"/>
                <w:szCs w:val="26"/>
              </w:rPr>
              <w:t>2005-2004</w:t>
            </w:r>
            <w:r w:rsidR="003031DF">
              <w:rPr>
                <w:sz w:val="20"/>
                <w:szCs w:val="26"/>
                <w:rtl/>
              </w:rPr>
              <w:tab/>
            </w:r>
          </w:p>
        </w:tc>
        <w:tc>
          <w:tcPr>
            <w:tcW w:w="810" w:type="dxa"/>
          </w:tcPr>
          <w:p w14:paraId="7B96F28A" w14:textId="77777777" w:rsidR="00DE1673" w:rsidRPr="005178FE" w:rsidRDefault="00DE1673" w:rsidP="001F70F2">
            <w:pPr>
              <w:spacing w:before="40" w:after="40" w:line="280" w:lineRule="exact"/>
              <w:rPr>
                <w:sz w:val="20"/>
                <w:szCs w:val="26"/>
              </w:rPr>
            </w:pPr>
            <w:r w:rsidRPr="005178FE">
              <w:rPr>
                <w:sz w:val="20"/>
                <w:szCs w:val="26"/>
              </w:rPr>
              <w:t>2007</w:t>
            </w:r>
          </w:p>
        </w:tc>
      </w:tr>
      <w:tr w:rsidR="00DE1673" w:rsidRPr="005178FE" w14:paraId="5C587B52" w14:textId="77777777" w:rsidTr="001D6BE9">
        <w:tc>
          <w:tcPr>
            <w:tcW w:w="1214" w:type="dxa"/>
          </w:tcPr>
          <w:p w14:paraId="7AFC7394"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1214</w:t>
            </w:r>
          </w:p>
        </w:tc>
        <w:tc>
          <w:tcPr>
            <w:tcW w:w="7547" w:type="dxa"/>
          </w:tcPr>
          <w:p w14:paraId="41EAF917"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أنشطة الاتحاد التحضيرية للقمة العالمية لمجتمع المعلومات</w:t>
            </w:r>
            <w:r w:rsidR="003031DF">
              <w:rPr>
                <w:sz w:val="20"/>
                <w:szCs w:val="26"/>
                <w:rtl/>
              </w:rPr>
              <w:tab/>
            </w:r>
          </w:p>
        </w:tc>
        <w:tc>
          <w:tcPr>
            <w:tcW w:w="810" w:type="dxa"/>
          </w:tcPr>
          <w:p w14:paraId="6E62B8CD" w14:textId="77777777" w:rsidR="00DE1673" w:rsidRPr="005178FE" w:rsidRDefault="00DE1673" w:rsidP="001F70F2">
            <w:pPr>
              <w:spacing w:before="40" w:after="40" w:line="280" w:lineRule="exact"/>
              <w:rPr>
                <w:sz w:val="20"/>
                <w:szCs w:val="26"/>
              </w:rPr>
            </w:pPr>
            <w:r w:rsidRPr="005178FE">
              <w:rPr>
                <w:sz w:val="20"/>
                <w:szCs w:val="26"/>
              </w:rPr>
              <w:t>2006</w:t>
            </w:r>
          </w:p>
        </w:tc>
      </w:tr>
      <w:tr w:rsidR="00DE1673" w:rsidRPr="005178FE" w14:paraId="7080E32D" w14:textId="77777777" w:rsidTr="001D6BE9">
        <w:tc>
          <w:tcPr>
            <w:tcW w:w="1214" w:type="dxa"/>
          </w:tcPr>
          <w:p w14:paraId="497FD387"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1215</w:t>
            </w:r>
          </w:p>
        </w:tc>
        <w:tc>
          <w:tcPr>
            <w:tcW w:w="7547" w:type="dxa"/>
          </w:tcPr>
          <w:p w14:paraId="47E2BA9C"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rPr>
              <w:t xml:space="preserve">تعديل في ميزانية الاتحاد لفترة السنتين </w:t>
            </w:r>
            <w:r w:rsidRPr="005178FE">
              <w:rPr>
                <w:sz w:val="20"/>
                <w:szCs w:val="26"/>
              </w:rPr>
              <w:t>2005-2004</w:t>
            </w:r>
            <w:r w:rsidR="003031DF">
              <w:rPr>
                <w:sz w:val="20"/>
                <w:szCs w:val="26"/>
                <w:rtl/>
              </w:rPr>
              <w:tab/>
            </w:r>
          </w:p>
        </w:tc>
        <w:tc>
          <w:tcPr>
            <w:tcW w:w="810" w:type="dxa"/>
          </w:tcPr>
          <w:p w14:paraId="601DC0F8" w14:textId="77777777" w:rsidR="00DE1673" w:rsidRPr="005178FE" w:rsidRDefault="00DE1673" w:rsidP="001F70F2">
            <w:pPr>
              <w:spacing w:before="40" w:after="40" w:line="280" w:lineRule="exact"/>
              <w:rPr>
                <w:sz w:val="20"/>
                <w:szCs w:val="26"/>
              </w:rPr>
            </w:pPr>
            <w:r w:rsidRPr="005178FE">
              <w:rPr>
                <w:sz w:val="20"/>
                <w:szCs w:val="26"/>
              </w:rPr>
              <w:t>2007</w:t>
            </w:r>
          </w:p>
        </w:tc>
      </w:tr>
      <w:tr w:rsidR="00DE1673" w:rsidRPr="005178FE" w14:paraId="5FEEA894" w14:textId="77777777" w:rsidTr="001D6BE9">
        <w:tc>
          <w:tcPr>
            <w:tcW w:w="1214" w:type="dxa"/>
          </w:tcPr>
          <w:p w14:paraId="1B982392" w14:textId="77777777" w:rsidR="00DE1673" w:rsidRPr="005178FE" w:rsidRDefault="00DE1673" w:rsidP="001F70F2">
            <w:pPr>
              <w:spacing w:after="40" w:line="280" w:lineRule="exact"/>
              <w:rPr>
                <w:sz w:val="20"/>
                <w:szCs w:val="26"/>
                <w:rtl/>
                <w:lang w:bidi="ar-EG"/>
              </w:rPr>
            </w:pPr>
          </w:p>
        </w:tc>
        <w:tc>
          <w:tcPr>
            <w:tcW w:w="7547" w:type="dxa"/>
          </w:tcPr>
          <w:p w14:paraId="36995302" w14:textId="77777777" w:rsidR="00DE1673" w:rsidRPr="005178FE" w:rsidRDefault="00DE1673" w:rsidP="005F3858">
            <w:pPr>
              <w:tabs>
                <w:tab w:val="left" w:leader="dot" w:pos="7371"/>
              </w:tabs>
              <w:spacing w:after="40" w:line="280" w:lineRule="exact"/>
              <w:jc w:val="center"/>
              <w:rPr>
                <w:b/>
                <w:sz w:val="20"/>
                <w:szCs w:val="26"/>
                <w:rtl/>
                <w:lang w:bidi="ar-EG"/>
              </w:rPr>
            </w:pPr>
            <w:r w:rsidRPr="005178FE">
              <w:rPr>
                <w:rFonts w:hint="cs"/>
                <w:b/>
                <w:bCs/>
                <w:sz w:val="20"/>
                <w:szCs w:val="26"/>
                <w:rtl/>
                <w:lang w:bidi="ar-EG"/>
              </w:rPr>
              <w:t xml:space="preserve">دورة </w:t>
            </w:r>
            <w:r w:rsidRPr="005178FE">
              <w:rPr>
                <w:b/>
                <w:bCs/>
                <w:sz w:val="20"/>
                <w:szCs w:val="26"/>
                <w:lang w:bidi="ar-EG"/>
              </w:rPr>
              <w:t>2004</w:t>
            </w:r>
            <w:r w:rsidRPr="005178FE">
              <w:rPr>
                <w:rFonts w:hint="cs"/>
                <w:b/>
                <w:bCs/>
                <w:sz w:val="20"/>
                <w:szCs w:val="26"/>
                <w:rtl/>
                <w:lang w:bidi="ar-EG"/>
              </w:rPr>
              <w:t xml:space="preserve"> (يونيو </w:t>
            </w:r>
            <w:r w:rsidRPr="005178FE">
              <w:rPr>
                <w:b/>
                <w:bCs/>
                <w:sz w:val="20"/>
                <w:szCs w:val="26"/>
                <w:lang w:bidi="ar-EG"/>
              </w:rPr>
              <w:t>2004</w:t>
            </w:r>
            <w:r w:rsidRPr="005178FE">
              <w:rPr>
                <w:rFonts w:hint="cs"/>
                <w:b/>
                <w:bCs/>
                <w:sz w:val="20"/>
                <w:szCs w:val="26"/>
                <w:rtl/>
                <w:lang w:bidi="ar-EG"/>
              </w:rPr>
              <w:t>)</w:t>
            </w:r>
          </w:p>
        </w:tc>
        <w:tc>
          <w:tcPr>
            <w:tcW w:w="810" w:type="dxa"/>
          </w:tcPr>
          <w:p w14:paraId="33124BB2" w14:textId="77777777" w:rsidR="00DE1673" w:rsidRPr="005178FE" w:rsidRDefault="00DE1673" w:rsidP="001F70F2">
            <w:pPr>
              <w:spacing w:after="40" w:line="280" w:lineRule="exact"/>
              <w:rPr>
                <w:sz w:val="20"/>
                <w:szCs w:val="26"/>
              </w:rPr>
            </w:pPr>
          </w:p>
        </w:tc>
      </w:tr>
      <w:tr w:rsidR="00DE1673" w:rsidRPr="005178FE" w14:paraId="0DD5B796" w14:textId="77777777" w:rsidTr="001D6BE9">
        <w:tc>
          <w:tcPr>
            <w:tcW w:w="1214" w:type="dxa"/>
          </w:tcPr>
          <w:p w14:paraId="61C62974"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1216</w:t>
            </w:r>
          </w:p>
        </w:tc>
        <w:tc>
          <w:tcPr>
            <w:tcW w:w="7547" w:type="dxa"/>
          </w:tcPr>
          <w:p w14:paraId="0A31325E"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مواصلة تنفيذ توصيات معينة لفريق المتخصصين</w:t>
            </w:r>
            <w:r w:rsidR="003031DF">
              <w:rPr>
                <w:sz w:val="20"/>
                <w:szCs w:val="26"/>
                <w:rtl/>
              </w:rPr>
              <w:tab/>
            </w:r>
          </w:p>
        </w:tc>
        <w:tc>
          <w:tcPr>
            <w:tcW w:w="810" w:type="dxa"/>
          </w:tcPr>
          <w:p w14:paraId="1C65F0DB" w14:textId="77777777" w:rsidR="00DE1673" w:rsidRPr="005178FE" w:rsidRDefault="00DE1673" w:rsidP="001F70F2">
            <w:pPr>
              <w:spacing w:before="40" w:after="40" w:line="280" w:lineRule="exact"/>
              <w:rPr>
                <w:sz w:val="20"/>
                <w:szCs w:val="26"/>
              </w:rPr>
            </w:pPr>
            <w:r w:rsidRPr="005178FE">
              <w:rPr>
                <w:sz w:val="20"/>
                <w:szCs w:val="26"/>
              </w:rPr>
              <w:t>2007</w:t>
            </w:r>
          </w:p>
        </w:tc>
      </w:tr>
      <w:tr w:rsidR="00DE1673" w:rsidRPr="005178FE" w14:paraId="46A05497" w14:textId="77777777" w:rsidTr="001D6BE9">
        <w:tc>
          <w:tcPr>
            <w:tcW w:w="1214" w:type="dxa"/>
          </w:tcPr>
          <w:p w14:paraId="5AF0A78B"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1217</w:t>
            </w:r>
          </w:p>
        </w:tc>
        <w:tc>
          <w:tcPr>
            <w:tcW w:w="7547" w:type="dxa"/>
          </w:tcPr>
          <w:p w14:paraId="5D586639"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الخطة التشغيلية الرباعية المتجددة للأمانة العامة للفترة </w:t>
            </w:r>
            <w:r w:rsidRPr="005178FE">
              <w:rPr>
                <w:sz w:val="20"/>
                <w:szCs w:val="26"/>
              </w:rPr>
              <w:t>2007-2004</w:t>
            </w:r>
            <w:r w:rsidR="003031DF">
              <w:rPr>
                <w:sz w:val="20"/>
                <w:szCs w:val="26"/>
                <w:rtl/>
              </w:rPr>
              <w:tab/>
            </w:r>
          </w:p>
        </w:tc>
        <w:tc>
          <w:tcPr>
            <w:tcW w:w="810" w:type="dxa"/>
          </w:tcPr>
          <w:p w14:paraId="235673AC" w14:textId="77777777" w:rsidR="00DE1673" w:rsidRPr="005178FE" w:rsidRDefault="00DE1673" w:rsidP="001F70F2">
            <w:pPr>
              <w:spacing w:before="40" w:after="40" w:line="280" w:lineRule="exact"/>
              <w:rPr>
                <w:sz w:val="20"/>
                <w:szCs w:val="26"/>
              </w:rPr>
            </w:pPr>
            <w:r w:rsidRPr="005178FE">
              <w:rPr>
                <w:sz w:val="20"/>
                <w:szCs w:val="26"/>
              </w:rPr>
              <w:t>2006</w:t>
            </w:r>
          </w:p>
        </w:tc>
      </w:tr>
      <w:tr w:rsidR="00DE1673" w:rsidRPr="005178FE" w14:paraId="35A8BC36" w14:textId="77777777" w:rsidTr="001D6BE9">
        <w:tc>
          <w:tcPr>
            <w:tcW w:w="1214" w:type="dxa"/>
          </w:tcPr>
          <w:p w14:paraId="0FDA0D29"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1218</w:t>
            </w:r>
          </w:p>
        </w:tc>
        <w:tc>
          <w:tcPr>
            <w:tcW w:w="7547" w:type="dxa"/>
          </w:tcPr>
          <w:p w14:paraId="3B378B60"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الخطة التشغيلية الرباعية المتجددة لقطاع الاتصالات الراديوية للفترة </w:t>
            </w:r>
            <w:r w:rsidRPr="005178FE">
              <w:rPr>
                <w:sz w:val="20"/>
                <w:szCs w:val="26"/>
              </w:rPr>
              <w:t>2007-2004</w:t>
            </w:r>
            <w:r w:rsidR="003031DF">
              <w:rPr>
                <w:sz w:val="20"/>
                <w:szCs w:val="26"/>
                <w:rtl/>
              </w:rPr>
              <w:tab/>
            </w:r>
          </w:p>
        </w:tc>
        <w:tc>
          <w:tcPr>
            <w:tcW w:w="810" w:type="dxa"/>
          </w:tcPr>
          <w:p w14:paraId="5CEAC587" w14:textId="77777777" w:rsidR="00DE1673" w:rsidRPr="005178FE" w:rsidRDefault="00DE1673" w:rsidP="001F70F2">
            <w:pPr>
              <w:spacing w:before="40" w:after="40" w:line="280" w:lineRule="exact"/>
              <w:rPr>
                <w:sz w:val="20"/>
                <w:szCs w:val="26"/>
              </w:rPr>
            </w:pPr>
            <w:r w:rsidRPr="005178FE">
              <w:rPr>
                <w:sz w:val="20"/>
                <w:szCs w:val="26"/>
              </w:rPr>
              <w:t>2006</w:t>
            </w:r>
          </w:p>
        </w:tc>
      </w:tr>
      <w:tr w:rsidR="00DE1673" w:rsidRPr="005178FE" w14:paraId="5E3C5E2A" w14:textId="77777777" w:rsidTr="001D6BE9">
        <w:tc>
          <w:tcPr>
            <w:tcW w:w="1214" w:type="dxa"/>
          </w:tcPr>
          <w:p w14:paraId="25493A3C"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1219</w:t>
            </w:r>
          </w:p>
        </w:tc>
        <w:tc>
          <w:tcPr>
            <w:tcW w:w="7547" w:type="dxa"/>
          </w:tcPr>
          <w:p w14:paraId="054BE8BE"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الخطة التشغيلية الرباعية المتجددة لقطاع تقييس الاتصالات للفترة </w:t>
            </w:r>
            <w:r w:rsidRPr="005178FE">
              <w:rPr>
                <w:sz w:val="20"/>
                <w:szCs w:val="26"/>
              </w:rPr>
              <w:t>2007-2004</w:t>
            </w:r>
            <w:r w:rsidR="003031DF">
              <w:rPr>
                <w:sz w:val="20"/>
                <w:szCs w:val="26"/>
                <w:rtl/>
              </w:rPr>
              <w:tab/>
            </w:r>
          </w:p>
        </w:tc>
        <w:tc>
          <w:tcPr>
            <w:tcW w:w="810" w:type="dxa"/>
          </w:tcPr>
          <w:p w14:paraId="4C2C6570" w14:textId="77777777" w:rsidR="00DE1673" w:rsidRPr="005178FE" w:rsidRDefault="00DE1673" w:rsidP="001F70F2">
            <w:pPr>
              <w:spacing w:before="40" w:after="40" w:line="280" w:lineRule="exact"/>
              <w:rPr>
                <w:sz w:val="20"/>
                <w:szCs w:val="26"/>
              </w:rPr>
            </w:pPr>
            <w:r w:rsidRPr="005178FE">
              <w:rPr>
                <w:sz w:val="20"/>
                <w:szCs w:val="26"/>
              </w:rPr>
              <w:t>2006</w:t>
            </w:r>
          </w:p>
        </w:tc>
      </w:tr>
      <w:tr w:rsidR="00DE1673" w:rsidRPr="005178FE" w14:paraId="5EC74775" w14:textId="77777777" w:rsidTr="001D6BE9">
        <w:tc>
          <w:tcPr>
            <w:tcW w:w="1214" w:type="dxa"/>
          </w:tcPr>
          <w:p w14:paraId="4CF5615A"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1220</w:t>
            </w:r>
          </w:p>
        </w:tc>
        <w:tc>
          <w:tcPr>
            <w:tcW w:w="7547" w:type="dxa"/>
          </w:tcPr>
          <w:p w14:paraId="7CA48957"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الخطة التشغيلية الرباعية المتجددة لقطاع تنمية الاتصالات للفترة </w:t>
            </w:r>
            <w:r w:rsidRPr="005178FE">
              <w:rPr>
                <w:sz w:val="20"/>
                <w:szCs w:val="26"/>
              </w:rPr>
              <w:t>2007-2004</w:t>
            </w:r>
            <w:r w:rsidR="003031DF">
              <w:rPr>
                <w:sz w:val="20"/>
                <w:szCs w:val="26"/>
                <w:rtl/>
              </w:rPr>
              <w:tab/>
            </w:r>
          </w:p>
        </w:tc>
        <w:tc>
          <w:tcPr>
            <w:tcW w:w="810" w:type="dxa"/>
          </w:tcPr>
          <w:p w14:paraId="4F35D207" w14:textId="77777777" w:rsidR="00DE1673" w:rsidRPr="005178FE" w:rsidRDefault="00DE1673" w:rsidP="001F70F2">
            <w:pPr>
              <w:spacing w:before="40" w:after="40" w:line="280" w:lineRule="exact"/>
              <w:rPr>
                <w:sz w:val="20"/>
                <w:szCs w:val="26"/>
              </w:rPr>
            </w:pPr>
            <w:r w:rsidRPr="005178FE">
              <w:rPr>
                <w:sz w:val="20"/>
                <w:szCs w:val="26"/>
              </w:rPr>
              <w:t>2006</w:t>
            </w:r>
          </w:p>
        </w:tc>
      </w:tr>
      <w:tr w:rsidR="00DE1673" w:rsidRPr="005178FE" w14:paraId="0C2D5A5C" w14:textId="77777777" w:rsidTr="001D6BE9">
        <w:tc>
          <w:tcPr>
            <w:tcW w:w="1214" w:type="dxa"/>
          </w:tcPr>
          <w:p w14:paraId="1E0D4972" w14:textId="77777777" w:rsidR="00DE1673" w:rsidRPr="005178FE" w:rsidRDefault="00DE1673" w:rsidP="001F70F2">
            <w:pPr>
              <w:spacing w:before="4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1221</w:t>
            </w:r>
          </w:p>
        </w:tc>
        <w:tc>
          <w:tcPr>
            <w:tcW w:w="7547" w:type="dxa"/>
          </w:tcPr>
          <w:p w14:paraId="7EC74A24"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تشكيل لجنة المعاشات التقاعدية لموظفي الاتحاد</w:t>
            </w:r>
            <w:r w:rsidR="003031DF">
              <w:rPr>
                <w:sz w:val="20"/>
                <w:szCs w:val="26"/>
                <w:rtl/>
              </w:rPr>
              <w:tab/>
            </w:r>
          </w:p>
        </w:tc>
        <w:tc>
          <w:tcPr>
            <w:tcW w:w="810" w:type="dxa"/>
          </w:tcPr>
          <w:p w14:paraId="3E743BF7" w14:textId="77777777" w:rsidR="00DE1673" w:rsidRPr="005178FE" w:rsidRDefault="00DE1673" w:rsidP="001F70F2">
            <w:pPr>
              <w:spacing w:before="40" w:after="40" w:line="280" w:lineRule="exact"/>
              <w:rPr>
                <w:sz w:val="20"/>
                <w:szCs w:val="26"/>
              </w:rPr>
            </w:pPr>
            <w:r w:rsidRPr="005178FE">
              <w:rPr>
                <w:sz w:val="20"/>
                <w:szCs w:val="26"/>
              </w:rPr>
              <w:t>2006</w:t>
            </w:r>
          </w:p>
        </w:tc>
      </w:tr>
      <w:tr w:rsidR="00DE1673" w:rsidRPr="005178FE" w14:paraId="19F95BCA" w14:textId="77777777" w:rsidTr="001D6BE9">
        <w:tc>
          <w:tcPr>
            <w:tcW w:w="1214" w:type="dxa"/>
          </w:tcPr>
          <w:p w14:paraId="42F036EA" w14:textId="77777777" w:rsidR="00DE1673" w:rsidRPr="005178FE" w:rsidRDefault="00DE1673" w:rsidP="001F70F2">
            <w:pPr>
              <w:spacing w:before="4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1222</w:t>
            </w:r>
          </w:p>
        </w:tc>
        <w:tc>
          <w:tcPr>
            <w:tcW w:w="7547" w:type="dxa"/>
          </w:tcPr>
          <w:p w14:paraId="14779164"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أنشطة الاتحاد ذات الصلة بالقمة العالمية لمجتمع المعلومات</w:t>
            </w:r>
            <w:r w:rsidR="003031DF">
              <w:rPr>
                <w:sz w:val="20"/>
                <w:szCs w:val="26"/>
                <w:rtl/>
              </w:rPr>
              <w:tab/>
            </w:r>
          </w:p>
        </w:tc>
        <w:tc>
          <w:tcPr>
            <w:tcW w:w="810" w:type="dxa"/>
          </w:tcPr>
          <w:p w14:paraId="4A116FC3" w14:textId="77777777" w:rsidR="00DE1673" w:rsidRPr="005178FE" w:rsidRDefault="00DE1673" w:rsidP="001F70F2">
            <w:pPr>
              <w:spacing w:before="40" w:after="40" w:line="280" w:lineRule="exact"/>
              <w:rPr>
                <w:sz w:val="20"/>
                <w:szCs w:val="26"/>
              </w:rPr>
            </w:pPr>
            <w:r w:rsidRPr="005178FE">
              <w:rPr>
                <w:sz w:val="20"/>
                <w:szCs w:val="26"/>
              </w:rPr>
              <w:t>2006</w:t>
            </w:r>
          </w:p>
        </w:tc>
      </w:tr>
      <w:tr w:rsidR="00DE1673" w:rsidRPr="005178FE" w14:paraId="1EAA470C" w14:textId="77777777" w:rsidTr="001D6BE9">
        <w:tc>
          <w:tcPr>
            <w:tcW w:w="1214" w:type="dxa"/>
          </w:tcPr>
          <w:p w14:paraId="0E4326F5" w14:textId="77777777" w:rsidR="00DE1673" w:rsidRPr="005178FE" w:rsidRDefault="00DE1673" w:rsidP="001F70F2">
            <w:pPr>
              <w:spacing w:before="4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1223</w:t>
            </w:r>
          </w:p>
        </w:tc>
        <w:tc>
          <w:tcPr>
            <w:tcW w:w="7547" w:type="dxa"/>
          </w:tcPr>
          <w:p w14:paraId="413A3EEC"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استعمال اللغات الرسمية ولغات العمل الست في الاتحاد</w:t>
            </w:r>
            <w:r w:rsidR="003031DF">
              <w:rPr>
                <w:sz w:val="20"/>
                <w:szCs w:val="26"/>
                <w:rtl/>
              </w:rPr>
              <w:tab/>
            </w:r>
          </w:p>
        </w:tc>
        <w:tc>
          <w:tcPr>
            <w:tcW w:w="810" w:type="dxa"/>
          </w:tcPr>
          <w:p w14:paraId="728CCD3B" w14:textId="77777777" w:rsidR="00DE1673" w:rsidRPr="005178FE" w:rsidRDefault="00DE1673" w:rsidP="001F70F2">
            <w:pPr>
              <w:spacing w:before="40" w:after="40" w:line="280" w:lineRule="exact"/>
              <w:rPr>
                <w:sz w:val="20"/>
                <w:szCs w:val="26"/>
              </w:rPr>
            </w:pPr>
            <w:r w:rsidRPr="005178FE">
              <w:rPr>
                <w:sz w:val="20"/>
                <w:szCs w:val="26"/>
              </w:rPr>
              <w:t>2007</w:t>
            </w:r>
          </w:p>
        </w:tc>
      </w:tr>
      <w:tr w:rsidR="00DE1673" w:rsidRPr="005178FE" w14:paraId="109259BF" w14:textId="77777777" w:rsidTr="001D6BE9">
        <w:tc>
          <w:tcPr>
            <w:tcW w:w="1214" w:type="dxa"/>
          </w:tcPr>
          <w:p w14:paraId="05745F85" w14:textId="77777777" w:rsidR="00DE1673" w:rsidRPr="005178FE" w:rsidRDefault="00DE1673" w:rsidP="001F70F2">
            <w:pPr>
              <w:spacing w:before="4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1224</w:t>
            </w:r>
          </w:p>
        </w:tc>
        <w:tc>
          <w:tcPr>
            <w:tcW w:w="7547" w:type="dxa"/>
          </w:tcPr>
          <w:p w14:paraId="5C8121B8"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المؤتمر الإقليمي للاتصالات الراديوية لتخطيط خدمة الإذاعة الرقمية للأرض في أجزاء من الإقليمين </w:t>
            </w:r>
            <w:r w:rsidRPr="005178FE">
              <w:rPr>
                <w:sz w:val="20"/>
                <w:szCs w:val="26"/>
              </w:rPr>
              <w:t>1</w:t>
            </w:r>
            <w:r w:rsidRPr="005178FE">
              <w:rPr>
                <w:rFonts w:hint="cs"/>
                <w:sz w:val="20"/>
                <w:szCs w:val="26"/>
                <w:rtl/>
              </w:rPr>
              <w:t xml:space="preserve"> و</w:t>
            </w:r>
            <w:r w:rsidRPr="005178FE">
              <w:rPr>
                <w:sz w:val="20"/>
                <w:szCs w:val="26"/>
              </w:rPr>
              <w:t>3</w:t>
            </w:r>
            <w:r w:rsidRPr="005178FE">
              <w:rPr>
                <w:rFonts w:hint="cs"/>
                <w:sz w:val="20"/>
                <w:szCs w:val="26"/>
                <w:rtl/>
              </w:rPr>
              <w:t xml:space="preserve">، في نطاقي التردد </w:t>
            </w:r>
            <w:r w:rsidRPr="005178FE">
              <w:rPr>
                <w:sz w:val="20"/>
                <w:szCs w:val="26"/>
              </w:rPr>
              <w:t>230-174</w:t>
            </w:r>
            <w:r w:rsidRPr="005178FE">
              <w:rPr>
                <w:rFonts w:hint="cs"/>
                <w:sz w:val="20"/>
                <w:szCs w:val="26"/>
                <w:rtl/>
              </w:rPr>
              <w:t xml:space="preserve"> ميغاهرتز و</w:t>
            </w:r>
            <w:r w:rsidRPr="005178FE">
              <w:rPr>
                <w:sz w:val="20"/>
                <w:szCs w:val="26"/>
              </w:rPr>
              <w:t>862-470</w:t>
            </w:r>
            <w:r w:rsidRPr="005178FE">
              <w:rPr>
                <w:rFonts w:hint="cs"/>
                <w:sz w:val="20"/>
                <w:szCs w:val="26"/>
                <w:rtl/>
              </w:rPr>
              <w:t xml:space="preserve"> ميغاهرتز</w:t>
            </w:r>
            <w:r w:rsidR="003031DF">
              <w:rPr>
                <w:sz w:val="20"/>
                <w:szCs w:val="26"/>
                <w:rtl/>
              </w:rPr>
              <w:tab/>
            </w:r>
          </w:p>
        </w:tc>
        <w:tc>
          <w:tcPr>
            <w:tcW w:w="810" w:type="dxa"/>
          </w:tcPr>
          <w:p w14:paraId="60F776B8" w14:textId="77777777" w:rsidR="00DE1673" w:rsidRPr="005178FE" w:rsidRDefault="00DE1673" w:rsidP="001F70F2">
            <w:pPr>
              <w:spacing w:before="40" w:after="40" w:line="280" w:lineRule="exact"/>
              <w:rPr>
                <w:sz w:val="20"/>
                <w:szCs w:val="26"/>
              </w:rPr>
            </w:pPr>
            <w:r w:rsidRPr="005178FE">
              <w:rPr>
                <w:sz w:val="20"/>
                <w:szCs w:val="26"/>
              </w:rPr>
              <w:br/>
              <w:t>2007</w:t>
            </w:r>
          </w:p>
        </w:tc>
      </w:tr>
      <w:tr w:rsidR="00DE1673" w:rsidRPr="005178FE" w14:paraId="4D78C9BD" w14:textId="77777777" w:rsidTr="001D6BE9">
        <w:tc>
          <w:tcPr>
            <w:tcW w:w="1214" w:type="dxa"/>
          </w:tcPr>
          <w:p w14:paraId="5989B340" w14:textId="77777777" w:rsidR="00DE1673" w:rsidRPr="005178FE" w:rsidRDefault="00DE1673" w:rsidP="001F70F2">
            <w:pPr>
              <w:spacing w:before="4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1225</w:t>
            </w:r>
          </w:p>
        </w:tc>
        <w:tc>
          <w:tcPr>
            <w:tcW w:w="7547" w:type="dxa"/>
          </w:tcPr>
          <w:p w14:paraId="12AE874D" w14:textId="77777777" w:rsidR="00DE1673" w:rsidRPr="005178FE" w:rsidRDefault="00DE1673" w:rsidP="009628F0">
            <w:pPr>
              <w:tabs>
                <w:tab w:val="clear" w:pos="1588"/>
                <w:tab w:val="clear" w:pos="1985"/>
                <w:tab w:val="left" w:leader="dot" w:pos="7088"/>
                <w:tab w:val="left" w:leader="dot" w:pos="7371"/>
              </w:tabs>
              <w:spacing w:before="40" w:after="40" w:line="280" w:lineRule="exact"/>
              <w:jc w:val="left"/>
              <w:rPr>
                <w:sz w:val="20"/>
                <w:szCs w:val="26"/>
                <w:rtl/>
              </w:rPr>
            </w:pPr>
            <w:r w:rsidRPr="005178FE">
              <w:rPr>
                <w:rFonts w:hint="cs"/>
                <w:sz w:val="20"/>
                <w:szCs w:val="26"/>
                <w:rtl/>
              </w:rPr>
              <w:t xml:space="preserve">المؤتمر الإقليمي للاتصالات الراديوية المعني بتنقيح اتفاق ستوكهولم </w:t>
            </w:r>
            <w:r w:rsidRPr="005178FE">
              <w:rPr>
                <w:sz w:val="20"/>
                <w:szCs w:val="26"/>
              </w:rPr>
              <w:t>1961</w:t>
            </w:r>
            <w:r w:rsidRPr="005178FE">
              <w:rPr>
                <w:rFonts w:hint="cs"/>
                <w:sz w:val="20"/>
                <w:szCs w:val="26"/>
                <w:rtl/>
              </w:rPr>
              <w:t xml:space="preserve"> في نطاقي التردد </w:t>
            </w:r>
            <w:r w:rsidRPr="005178FE">
              <w:rPr>
                <w:sz w:val="20"/>
                <w:szCs w:val="26"/>
              </w:rPr>
              <w:t>230-174</w:t>
            </w:r>
            <w:r w:rsidRPr="005178FE">
              <w:rPr>
                <w:rFonts w:hint="cs"/>
                <w:sz w:val="20"/>
                <w:szCs w:val="26"/>
                <w:rtl/>
              </w:rPr>
              <w:t xml:space="preserve"> ميغاهرتز و</w:t>
            </w:r>
            <w:r w:rsidRPr="005178FE">
              <w:rPr>
                <w:sz w:val="20"/>
                <w:szCs w:val="26"/>
              </w:rPr>
              <w:t>862-470</w:t>
            </w:r>
            <w:r w:rsidRPr="005178FE">
              <w:rPr>
                <w:rFonts w:hint="cs"/>
                <w:sz w:val="20"/>
                <w:szCs w:val="26"/>
                <w:rtl/>
              </w:rPr>
              <w:t xml:space="preserve"> ميغاهرتز</w:t>
            </w:r>
            <w:r w:rsidR="003031DF">
              <w:rPr>
                <w:sz w:val="20"/>
                <w:szCs w:val="26"/>
                <w:rtl/>
              </w:rPr>
              <w:tab/>
            </w:r>
          </w:p>
        </w:tc>
        <w:tc>
          <w:tcPr>
            <w:tcW w:w="810" w:type="dxa"/>
          </w:tcPr>
          <w:p w14:paraId="4C8961C6" w14:textId="77777777" w:rsidR="00DE1673" w:rsidRPr="005178FE" w:rsidRDefault="00DE1673" w:rsidP="001F70F2">
            <w:pPr>
              <w:spacing w:before="40" w:after="40" w:line="280" w:lineRule="exact"/>
              <w:rPr>
                <w:sz w:val="20"/>
                <w:szCs w:val="26"/>
                <w:lang w:val="en-US"/>
              </w:rPr>
            </w:pPr>
            <w:r w:rsidRPr="005178FE">
              <w:rPr>
                <w:sz w:val="20"/>
                <w:szCs w:val="26"/>
              </w:rPr>
              <w:br/>
              <w:t>2007</w:t>
            </w:r>
          </w:p>
        </w:tc>
      </w:tr>
      <w:tr w:rsidR="00DE1673" w:rsidRPr="005178FE" w14:paraId="11D6D1D9" w14:textId="77777777" w:rsidTr="001D6BE9">
        <w:trPr>
          <w:trHeight w:val="20"/>
        </w:trPr>
        <w:tc>
          <w:tcPr>
            <w:tcW w:w="1214" w:type="dxa"/>
          </w:tcPr>
          <w:p w14:paraId="2DE02536" w14:textId="77777777" w:rsidR="00DE1673" w:rsidRPr="005178FE" w:rsidRDefault="00DE1673" w:rsidP="001F70F2">
            <w:pPr>
              <w:spacing w:before="4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1226</w:t>
            </w:r>
          </w:p>
        </w:tc>
        <w:tc>
          <w:tcPr>
            <w:tcW w:w="7547" w:type="dxa"/>
          </w:tcPr>
          <w:p w14:paraId="0B006263" w14:textId="77777777" w:rsidR="00DE1673" w:rsidRPr="005178FE" w:rsidRDefault="00DE1673" w:rsidP="009628F0">
            <w:pPr>
              <w:tabs>
                <w:tab w:val="clear" w:pos="1588"/>
                <w:tab w:val="clear" w:pos="1985"/>
                <w:tab w:val="left" w:leader="dot" w:pos="7088"/>
                <w:tab w:val="left" w:leader="dot" w:pos="7371"/>
              </w:tabs>
              <w:spacing w:before="40" w:after="40" w:line="280" w:lineRule="exact"/>
              <w:jc w:val="left"/>
              <w:rPr>
                <w:sz w:val="20"/>
                <w:szCs w:val="26"/>
                <w:rtl/>
              </w:rPr>
            </w:pPr>
            <w:r w:rsidRPr="005178FE">
              <w:rPr>
                <w:rFonts w:hint="cs"/>
                <w:sz w:val="20"/>
                <w:szCs w:val="26"/>
                <w:rtl/>
              </w:rPr>
              <w:t xml:space="preserve">المؤتمر الإقليمي للاتصالات الراديوية المعني بتنقيح اتفاق جنيف </w:t>
            </w:r>
            <w:r w:rsidRPr="005178FE">
              <w:rPr>
                <w:sz w:val="20"/>
                <w:szCs w:val="26"/>
              </w:rPr>
              <w:t>1989</w:t>
            </w:r>
            <w:r w:rsidRPr="005178FE">
              <w:rPr>
                <w:rFonts w:hint="cs"/>
                <w:sz w:val="20"/>
                <w:szCs w:val="26"/>
                <w:rtl/>
              </w:rPr>
              <w:t xml:space="preserve"> في نطاقي التردد </w:t>
            </w:r>
            <w:r w:rsidRPr="005178FE">
              <w:rPr>
                <w:sz w:val="20"/>
                <w:szCs w:val="26"/>
              </w:rPr>
              <w:t>230-174</w:t>
            </w:r>
            <w:r w:rsidRPr="005178FE">
              <w:rPr>
                <w:rFonts w:hint="cs"/>
                <w:sz w:val="20"/>
                <w:szCs w:val="26"/>
                <w:rtl/>
              </w:rPr>
              <w:t xml:space="preserve"> ميغاهرتز و</w:t>
            </w:r>
            <w:r w:rsidRPr="005178FE">
              <w:rPr>
                <w:sz w:val="20"/>
                <w:szCs w:val="26"/>
              </w:rPr>
              <w:t>862-470</w:t>
            </w:r>
            <w:r w:rsidRPr="005178FE">
              <w:rPr>
                <w:rFonts w:hint="cs"/>
                <w:sz w:val="20"/>
                <w:szCs w:val="26"/>
                <w:rtl/>
              </w:rPr>
              <w:t xml:space="preserve"> ميغاهرتز</w:t>
            </w:r>
            <w:r w:rsidR="003031DF">
              <w:rPr>
                <w:sz w:val="20"/>
                <w:szCs w:val="26"/>
                <w:rtl/>
              </w:rPr>
              <w:tab/>
            </w:r>
          </w:p>
        </w:tc>
        <w:tc>
          <w:tcPr>
            <w:tcW w:w="810" w:type="dxa"/>
          </w:tcPr>
          <w:p w14:paraId="28CB144F" w14:textId="77777777" w:rsidR="00DE1673" w:rsidRPr="005178FE" w:rsidRDefault="00DE1673" w:rsidP="001F70F2">
            <w:pPr>
              <w:spacing w:before="40" w:after="40" w:line="280" w:lineRule="exact"/>
              <w:rPr>
                <w:sz w:val="20"/>
                <w:szCs w:val="26"/>
              </w:rPr>
            </w:pPr>
            <w:r w:rsidRPr="005178FE">
              <w:rPr>
                <w:sz w:val="20"/>
                <w:szCs w:val="26"/>
              </w:rPr>
              <w:br/>
              <w:t>2007</w:t>
            </w:r>
          </w:p>
        </w:tc>
      </w:tr>
      <w:tr w:rsidR="00DE1673" w:rsidRPr="005178FE" w14:paraId="7695B541" w14:textId="77777777" w:rsidTr="001D6BE9">
        <w:tc>
          <w:tcPr>
            <w:tcW w:w="1214" w:type="dxa"/>
          </w:tcPr>
          <w:p w14:paraId="793D3FAE" w14:textId="77777777" w:rsidR="00DE1673" w:rsidRPr="005178FE" w:rsidRDefault="00DE1673" w:rsidP="001F70F2">
            <w:pPr>
              <w:spacing w:before="4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1227</w:t>
            </w:r>
          </w:p>
        </w:tc>
        <w:tc>
          <w:tcPr>
            <w:tcW w:w="7547" w:type="dxa"/>
          </w:tcPr>
          <w:p w14:paraId="3DC0EBD9"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جدول أعمال المؤتمر العالمي للاتصالات الراديوية لعام </w:t>
            </w:r>
            <w:r w:rsidRPr="005178FE">
              <w:rPr>
                <w:sz w:val="20"/>
                <w:szCs w:val="26"/>
              </w:rPr>
              <w:t>(WRC-07) 2007</w:t>
            </w:r>
            <w:r w:rsidR="003031DF">
              <w:rPr>
                <w:sz w:val="20"/>
                <w:szCs w:val="26"/>
                <w:rtl/>
              </w:rPr>
              <w:tab/>
            </w:r>
          </w:p>
        </w:tc>
        <w:tc>
          <w:tcPr>
            <w:tcW w:w="810" w:type="dxa"/>
          </w:tcPr>
          <w:p w14:paraId="2D24C491" w14:textId="77777777" w:rsidR="00DE1673" w:rsidRPr="005178FE" w:rsidRDefault="00DE1673" w:rsidP="001F70F2">
            <w:pPr>
              <w:spacing w:before="40" w:after="40" w:line="280" w:lineRule="exact"/>
              <w:rPr>
                <w:sz w:val="20"/>
                <w:szCs w:val="26"/>
              </w:rPr>
            </w:pPr>
            <w:r w:rsidRPr="005178FE">
              <w:rPr>
                <w:sz w:val="20"/>
                <w:szCs w:val="26"/>
              </w:rPr>
              <w:t>2008</w:t>
            </w:r>
          </w:p>
        </w:tc>
      </w:tr>
      <w:tr w:rsidR="00DE1673" w:rsidRPr="005178FE" w14:paraId="2D985286" w14:textId="77777777" w:rsidTr="001D6BE9">
        <w:tc>
          <w:tcPr>
            <w:tcW w:w="1214" w:type="dxa"/>
          </w:tcPr>
          <w:p w14:paraId="685782DC" w14:textId="77777777" w:rsidR="00DE1673" w:rsidRPr="005178FE" w:rsidRDefault="00DE1673" w:rsidP="001F70F2">
            <w:pPr>
              <w:spacing w:before="4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1228</w:t>
            </w:r>
          </w:p>
        </w:tc>
        <w:tc>
          <w:tcPr>
            <w:tcW w:w="7547" w:type="dxa"/>
          </w:tcPr>
          <w:p w14:paraId="004422B1"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المؤتمر العالمي لتنمية الاتصالات لعام </w:t>
            </w:r>
            <w:r w:rsidRPr="005178FE">
              <w:rPr>
                <w:sz w:val="20"/>
                <w:szCs w:val="26"/>
              </w:rPr>
              <w:t>2006</w:t>
            </w:r>
            <w:r w:rsidRPr="005178FE">
              <w:rPr>
                <w:rFonts w:hint="cs"/>
                <w:sz w:val="20"/>
                <w:szCs w:val="26"/>
                <w:rtl/>
              </w:rPr>
              <w:t xml:space="preserve"> </w:t>
            </w:r>
            <w:r w:rsidRPr="005178FE">
              <w:rPr>
                <w:sz w:val="20"/>
                <w:szCs w:val="26"/>
              </w:rPr>
              <w:t>(WTDC-06)</w:t>
            </w:r>
            <w:r w:rsidR="003031DF">
              <w:rPr>
                <w:sz w:val="20"/>
                <w:szCs w:val="26"/>
                <w:rtl/>
              </w:rPr>
              <w:tab/>
            </w:r>
          </w:p>
        </w:tc>
        <w:tc>
          <w:tcPr>
            <w:tcW w:w="810" w:type="dxa"/>
          </w:tcPr>
          <w:p w14:paraId="50F3A1F0" w14:textId="77777777" w:rsidR="00DE1673" w:rsidRPr="005178FE" w:rsidRDefault="00DE1673" w:rsidP="001F70F2">
            <w:pPr>
              <w:spacing w:before="40" w:after="40" w:line="280" w:lineRule="exact"/>
              <w:rPr>
                <w:sz w:val="20"/>
                <w:szCs w:val="26"/>
              </w:rPr>
            </w:pPr>
            <w:r w:rsidRPr="005178FE">
              <w:rPr>
                <w:sz w:val="20"/>
                <w:szCs w:val="26"/>
              </w:rPr>
              <w:t>2006</w:t>
            </w:r>
          </w:p>
        </w:tc>
      </w:tr>
      <w:tr w:rsidR="00DE1673" w:rsidRPr="005178FE" w14:paraId="145F747D" w14:textId="77777777" w:rsidTr="001D6BE9">
        <w:tc>
          <w:tcPr>
            <w:tcW w:w="1214" w:type="dxa"/>
          </w:tcPr>
          <w:p w14:paraId="47A2BAD7" w14:textId="77777777" w:rsidR="00DE1673" w:rsidRPr="005178FE" w:rsidRDefault="00DE1673" w:rsidP="001F70F2">
            <w:pPr>
              <w:spacing w:before="4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1229</w:t>
            </w:r>
          </w:p>
        </w:tc>
        <w:tc>
          <w:tcPr>
            <w:tcW w:w="7547" w:type="dxa"/>
          </w:tcPr>
          <w:p w14:paraId="48E6B3FB"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تعديلات يتعين إدخالها في اللوائح المالية للاتحاد</w:t>
            </w:r>
            <w:r w:rsidR="003031DF">
              <w:rPr>
                <w:sz w:val="20"/>
                <w:szCs w:val="26"/>
                <w:rtl/>
              </w:rPr>
              <w:tab/>
            </w:r>
          </w:p>
        </w:tc>
        <w:tc>
          <w:tcPr>
            <w:tcW w:w="810" w:type="dxa"/>
          </w:tcPr>
          <w:p w14:paraId="559370E9" w14:textId="77777777" w:rsidR="00DE1673" w:rsidRPr="005178FE" w:rsidRDefault="00DE1673" w:rsidP="001F70F2">
            <w:pPr>
              <w:spacing w:before="40" w:after="40" w:line="280" w:lineRule="exact"/>
              <w:rPr>
                <w:sz w:val="20"/>
                <w:szCs w:val="26"/>
              </w:rPr>
            </w:pPr>
            <w:r w:rsidRPr="005178FE">
              <w:rPr>
                <w:sz w:val="20"/>
                <w:szCs w:val="26"/>
              </w:rPr>
              <w:t>2006</w:t>
            </w:r>
          </w:p>
        </w:tc>
      </w:tr>
      <w:tr w:rsidR="00DE1673" w:rsidRPr="005178FE" w14:paraId="17A04BEF" w14:textId="77777777" w:rsidTr="001D6BE9">
        <w:tc>
          <w:tcPr>
            <w:tcW w:w="1214" w:type="dxa"/>
          </w:tcPr>
          <w:p w14:paraId="2D048AB8" w14:textId="77777777" w:rsidR="00DE1673" w:rsidRPr="005178FE" w:rsidRDefault="00DE1673" w:rsidP="001F70F2">
            <w:pPr>
              <w:spacing w:before="4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1230</w:t>
            </w:r>
          </w:p>
        </w:tc>
        <w:tc>
          <w:tcPr>
            <w:tcW w:w="7547" w:type="dxa"/>
          </w:tcPr>
          <w:p w14:paraId="224A8E3C" w14:textId="77777777" w:rsidR="00DE1673" w:rsidRPr="005178FE" w:rsidRDefault="00DE1673" w:rsidP="009628F0">
            <w:pPr>
              <w:tabs>
                <w:tab w:val="clear" w:pos="1588"/>
                <w:tab w:val="clear" w:pos="1985"/>
                <w:tab w:val="left" w:leader="dot" w:pos="7088"/>
                <w:tab w:val="left" w:leader="dot" w:pos="7371"/>
              </w:tabs>
              <w:spacing w:before="40" w:after="40" w:line="280" w:lineRule="exact"/>
              <w:jc w:val="left"/>
              <w:rPr>
                <w:sz w:val="20"/>
                <w:szCs w:val="26"/>
                <w:rtl/>
              </w:rPr>
            </w:pPr>
            <w:r w:rsidRPr="005178FE">
              <w:rPr>
                <w:rFonts w:hint="cs"/>
                <w:sz w:val="20"/>
                <w:szCs w:val="26"/>
                <w:rtl/>
              </w:rPr>
              <w:t xml:space="preserve">تنقيح اعتمادات الفترة </w:t>
            </w:r>
            <w:r w:rsidRPr="005178FE">
              <w:rPr>
                <w:sz w:val="20"/>
                <w:szCs w:val="26"/>
              </w:rPr>
              <w:t>2005-2004</w:t>
            </w:r>
            <w:r w:rsidRPr="005178FE">
              <w:rPr>
                <w:rFonts w:hint="cs"/>
                <w:sz w:val="20"/>
                <w:szCs w:val="26"/>
                <w:rtl/>
              </w:rPr>
              <w:t xml:space="preserve"> المخصصة للأنشطة المتصلة بالمؤتمر الإقليمي للاتصالات الراديوية </w:t>
            </w:r>
            <w:r w:rsidR="001D6BE9">
              <w:rPr>
                <w:sz w:val="20"/>
                <w:szCs w:val="26"/>
                <w:rtl/>
              </w:rPr>
              <w:br/>
            </w:r>
            <w:r w:rsidRPr="005178FE">
              <w:rPr>
                <w:rFonts w:hint="cs"/>
                <w:sz w:val="20"/>
                <w:szCs w:val="26"/>
                <w:rtl/>
              </w:rPr>
              <w:t xml:space="preserve">لتخطيط خدمة الإذاعة الرقمية للأرض في بعض أجزاء الإقليمين </w:t>
            </w:r>
            <w:r w:rsidRPr="005178FE">
              <w:rPr>
                <w:sz w:val="20"/>
                <w:szCs w:val="26"/>
              </w:rPr>
              <w:t>1</w:t>
            </w:r>
            <w:r w:rsidRPr="005178FE">
              <w:rPr>
                <w:rFonts w:hint="cs"/>
                <w:sz w:val="20"/>
                <w:szCs w:val="26"/>
                <w:rtl/>
              </w:rPr>
              <w:t xml:space="preserve"> و</w:t>
            </w:r>
            <w:r w:rsidRPr="005178FE">
              <w:rPr>
                <w:sz w:val="20"/>
                <w:szCs w:val="26"/>
              </w:rPr>
              <w:t>3</w:t>
            </w:r>
            <w:r w:rsidRPr="005178FE">
              <w:rPr>
                <w:rFonts w:hint="cs"/>
                <w:sz w:val="20"/>
                <w:szCs w:val="26"/>
                <w:rtl/>
              </w:rPr>
              <w:t xml:space="preserve"> في نطاقي التردد </w:t>
            </w:r>
            <w:r w:rsidRPr="005178FE">
              <w:rPr>
                <w:sz w:val="20"/>
                <w:szCs w:val="26"/>
              </w:rPr>
              <w:t>230-174</w:t>
            </w:r>
            <w:r w:rsidRPr="005178FE">
              <w:rPr>
                <w:rFonts w:hint="cs"/>
                <w:sz w:val="20"/>
                <w:szCs w:val="26"/>
                <w:rtl/>
              </w:rPr>
              <w:t xml:space="preserve"> </w:t>
            </w:r>
            <w:r w:rsidRPr="005178FE">
              <w:rPr>
                <w:sz w:val="20"/>
                <w:szCs w:val="26"/>
              </w:rPr>
              <w:t>MHz</w:t>
            </w:r>
            <w:r w:rsidRPr="005178FE">
              <w:rPr>
                <w:rFonts w:hint="cs"/>
                <w:sz w:val="20"/>
                <w:szCs w:val="26"/>
                <w:rtl/>
              </w:rPr>
              <w:t xml:space="preserve"> </w:t>
            </w:r>
            <w:r w:rsidR="001D6BE9">
              <w:rPr>
                <w:sz w:val="20"/>
                <w:szCs w:val="26"/>
                <w:rtl/>
              </w:rPr>
              <w:br/>
            </w:r>
            <w:r w:rsidRPr="005178FE">
              <w:rPr>
                <w:rFonts w:hint="cs"/>
                <w:sz w:val="20"/>
                <w:szCs w:val="26"/>
                <w:rtl/>
              </w:rPr>
              <w:t>و</w:t>
            </w:r>
            <w:r w:rsidRPr="005178FE">
              <w:rPr>
                <w:sz w:val="20"/>
                <w:szCs w:val="26"/>
              </w:rPr>
              <w:t>862-470</w:t>
            </w:r>
            <w:r w:rsidRPr="005178FE">
              <w:rPr>
                <w:rFonts w:hint="cs"/>
                <w:sz w:val="20"/>
                <w:szCs w:val="26"/>
                <w:rtl/>
              </w:rPr>
              <w:t xml:space="preserve"> </w:t>
            </w:r>
            <w:r w:rsidRPr="005178FE">
              <w:rPr>
                <w:sz w:val="20"/>
                <w:szCs w:val="26"/>
              </w:rPr>
              <w:t>MHz</w:t>
            </w:r>
            <w:r w:rsidR="003031DF" w:rsidRPr="00F946D6">
              <w:rPr>
                <w:sz w:val="20"/>
                <w:szCs w:val="26"/>
                <w:rtl/>
              </w:rPr>
              <w:tab/>
            </w:r>
          </w:p>
        </w:tc>
        <w:tc>
          <w:tcPr>
            <w:tcW w:w="810" w:type="dxa"/>
          </w:tcPr>
          <w:p w14:paraId="213F6206" w14:textId="77777777" w:rsidR="00DE1673" w:rsidRPr="005178FE" w:rsidRDefault="001D6BE9" w:rsidP="001F70F2">
            <w:pPr>
              <w:spacing w:before="40" w:after="40" w:line="280" w:lineRule="exact"/>
              <w:rPr>
                <w:sz w:val="20"/>
                <w:szCs w:val="26"/>
              </w:rPr>
            </w:pPr>
            <w:r>
              <w:rPr>
                <w:sz w:val="20"/>
                <w:szCs w:val="26"/>
                <w:rtl/>
              </w:rPr>
              <w:br/>
            </w:r>
            <w:r w:rsidR="00DE1673" w:rsidRPr="005178FE">
              <w:rPr>
                <w:sz w:val="20"/>
                <w:szCs w:val="26"/>
              </w:rPr>
              <w:br/>
              <w:t>2007</w:t>
            </w:r>
          </w:p>
        </w:tc>
      </w:tr>
      <w:tr w:rsidR="00DE1673" w:rsidRPr="005178FE" w14:paraId="4B7A8647" w14:textId="77777777" w:rsidTr="001D6BE9">
        <w:tc>
          <w:tcPr>
            <w:tcW w:w="1214" w:type="dxa"/>
          </w:tcPr>
          <w:p w14:paraId="7B8DDBCC" w14:textId="77777777" w:rsidR="00DE1673" w:rsidRPr="005178FE" w:rsidRDefault="00DE1673" w:rsidP="001F70F2">
            <w:pPr>
              <w:spacing w:before="4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1231</w:t>
            </w:r>
          </w:p>
        </w:tc>
        <w:tc>
          <w:tcPr>
            <w:tcW w:w="7547" w:type="dxa"/>
            <w:shd w:val="clear" w:color="auto" w:fill="auto"/>
          </w:tcPr>
          <w:p w14:paraId="0C36285C" w14:textId="77777777" w:rsidR="00DE1673" w:rsidRPr="005178FE" w:rsidRDefault="00DE1673" w:rsidP="009628F0">
            <w:pPr>
              <w:tabs>
                <w:tab w:val="left" w:leader="dot" w:pos="7088"/>
                <w:tab w:val="left" w:leader="dot" w:pos="7371"/>
              </w:tabs>
              <w:spacing w:before="40" w:after="40" w:line="280" w:lineRule="exact"/>
              <w:jc w:val="left"/>
              <w:rPr>
                <w:sz w:val="20"/>
                <w:szCs w:val="26"/>
                <w:lang w:val="en-US" w:bidi="ar-EG"/>
              </w:rPr>
            </w:pPr>
            <w:r w:rsidRPr="005178FE">
              <w:rPr>
                <w:rFonts w:hint="cs"/>
                <w:sz w:val="20"/>
                <w:szCs w:val="26"/>
                <w:rtl/>
                <w:lang w:bidi="ar-EG"/>
              </w:rPr>
              <w:t xml:space="preserve">تقرير الإدارة المالية للسنة المالية </w:t>
            </w:r>
            <w:r w:rsidRPr="005178FE">
              <w:rPr>
                <w:sz w:val="20"/>
                <w:szCs w:val="26"/>
                <w:lang w:val="en-US" w:bidi="ar-EG"/>
              </w:rPr>
              <w:t>2002</w:t>
            </w:r>
            <w:r w:rsidR="003031DF" w:rsidRPr="00F946D6">
              <w:rPr>
                <w:sz w:val="20"/>
                <w:szCs w:val="26"/>
                <w:rtl/>
              </w:rPr>
              <w:tab/>
            </w:r>
          </w:p>
        </w:tc>
        <w:tc>
          <w:tcPr>
            <w:tcW w:w="810" w:type="dxa"/>
          </w:tcPr>
          <w:p w14:paraId="14B6FFA8" w14:textId="77777777" w:rsidR="00DE1673" w:rsidRPr="005178FE" w:rsidRDefault="00DE1673" w:rsidP="001F70F2">
            <w:pPr>
              <w:spacing w:before="40" w:after="40" w:line="280" w:lineRule="exact"/>
              <w:rPr>
                <w:sz w:val="20"/>
                <w:szCs w:val="26"/>
              </w:rPr>
            </w:pPr>
            <w:r w:rsidRPr="005178FE">
              <w:rPr>
                <w:sz w:val="20"/>
                <w:szCs w:val="26"/>
              </w:rPr>
              <w:t>2005</w:t>
            </w:r>
          </w:p>
        </w:tc>
      </w:tr>
      <w:tr w:rsidR="00DE1673" w:rsidRPr="005178FE" w14:paraId="60C21A7B" w14:textId="77777777" w:rsidTr="001D6BE9">
        <w:tc>
          <w:tcPr>
            <w:tcW w:w="1214" w:type="dxa"/>
          </w:tcPr>
          <w:p w14:paraId="367E3F1D" w14:textId="77777777" w:rsidR="00DE1673" w:rsidRPr="005178FE" w:rsidRDefault="00DE1673" w:rsidP="001F70F2">
            <w:pPr>
              <w:spacing w:before="4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1232</w:t>
            </w:r>
          </w:p>
        </w:tc>
        <w:tc>
          <w:tcPr>
            <w:tcW w:w="7547" w:type="dxa"/>
            <w:shd w:val="clear" w:color="auto" w:fill="auto"/>
          </w:tcPr>
          <w:p w14:paraId="244815E7" w14:textId="77777777" w:rsidR="00DE1673" w:rsidRPr="005178FE" w:rsidRDefault="00DE1673" w:rsidP="009628F0">
            <w:pPr>
              <w:tabs>
                <w:tab w:val="left" w:leader="dot" w:pos="7088"/>
                <w:tab w:val="left" w:leader="dot" w:pos="7371"/>
              </w:tabs>
              <w:spacing w:before="40" w:after="40" w:line="280" w:lineRule="exact"/>
              <w:jc w:val="left"/>
              <w:rPr>
                <w:sz w:val="20"/>
                <w:szCs w:val="26"/>
                <w:lang w:val="en-US" w:bidi="ar-EG"/>
              </w:rPr>
            </w:pPr>
            <w:r w:rsidRPr="005178FE">
              <w:rPr>
                <w:rFonts w:hint="cs"/>
                <w:sz w:val="20"/>
                <w:szCs w:val="26"/>
                <w:rtl/>
                <w:lang w:bidi="ar-EG"/>
              </w:rPr>
              <w:t xml:space="preserve">حسابات الأنشطة المتصلة بتليكوم إفريقيا </w:t>
            </w:r>
            <w:r w:rsidRPr="005178FE">
              <w:rPr>
                <w:sz w:val="20"/>
                <w:szCs w:val="26"/>
                <w:lang w:val="en-US" w:bidi="ar-EG"/>
              </w:rPr>
              <w:t>2001</w:t>
            </w:r>
            <w:r w:rsidR="003031DF" w:rsidRPr="00F946D6">
              <w:rPr>
                <w:sz w:val="20"/>
                <w:szCs w:val="26"/>
                <w:rtl/>
              </w:rPr>
              <w:tab/>
            </w:r>
          </w:p>
        </w:tc>
        <w:tc>
          <w:tcPr>
            <w:tcW w:w="810" w:type="dxa"/>
          </w:tcPr>
          <w:p w14:paraId="7C7CF4A3" w14:textId="77777777" w:rsidR="00DE1673" w:rsidRPr="005178FE" w:rsidRDefault="00DE1673" w:rsidP="001F70F2">
            <w:pPr>
              <w:spacing w:before="40" w:after="40" w:line="280" w:lineRule="exact"/>
              <w:rPr>
                <w:sz w:val="20"/>
                <w:szCs w:val="26"/>
              </w:rPr>
            </w:pPr>
            <w:r w:rsidRPr="005178FE">
              <w:rPr>
                <w:sz w:val="20"/>
                <w:szCs w:val="26"/>
              </w:rPr>
              <w:t>2005</w:t>
            </w:r>
          </w:p>
        </w:tc>
      </w:tr>
      <w:tr w:rsidR="00DE1673" w:rsidRPr="005178FE" w14:paraId="40AC5FB4" w14:textId="77777777" w:rsidTr="001D6BE9">
        <w:tc>
          <w:tcPr>
            <w:tcW w:w="1214" w:type="dxa"/>
          </w:tcPr>
          <w:p w14:paraId="117ED7E6" w14:textId="77777777" w:rsidR="00DE1673" w:rsidRPr="005178FE" w:rsidRDefault="00DE1673" w:rsidP="001F70F2">
            <w:pPr>
              <w:spacing w:before="4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1233</w:t>
            </w:r>
          </w:p>
        </w:tc>
        <w:tc>
          <w:tcPr>
            <w:tcW w:w="7547" w:type="dxa"/>
            <w:shd w:val="clear" w:color="auto" w:fill="auto"/>
          </w:tcPr>
          <w:p w14:paraId="4A2D45A8" w14:textId="77777777" w:rsidR="00DE1673" w:rsidRPr="005178FE" w:rsidRDefault="00DE1673" w:rsidP="009628F0">
            <w:pPr>
              <w:tabs>
                <w:tab w:val="left" w:leader="dot" w:pos="7088"/>
                <w:tab w:val="left" w:leader="dot" w:pos="7371"/>
              </w:tabs>
              <w:spacing w:before="40" w:after="40" w:line="280" w:lineRule="exact"/>
              <w:jc w:val="left"/>
              <w:rPr>
                <w:sz w:val="20"/>
                <w:szCs w:val="26"/>
                <w:lang w:val="en-US" w:bidi="ar-EG"/>
              </w:rPr>
            </w:pPr>
            <w:r w:rsidRPr="005178FE">
              <w:rPr>
                <w:rFonts w:hint="cs"/>
                <w:sz w:val="20"/>
                <w:szCs w:val="26"/>
                <w:rtl/>
                <w:lang w:bidi="ar-EG"/>
              </w:rPr>
              <w:t xml:space="preserve">حسابات الأنشطة المتصلة بتليكوم آسيا </w:t>
            </w:r>
            <w:r w:rsidRPr="005178FE">
              <w:rPr>
                <w:sz w:val="20"/>
                <w:szCs w:val="26"/>
                <w:lang w:val="en-US" w:bidi="ar-EG"/>
              </w:rPr>
              <w:t>2002</w:t>
            </w:r>
            <w:r w:rsidR="003031DF" w:rsidRPr="00F946D6">
              <w:rPr>
                <w:sz w:val="20"/>
                <w:szCs w:val="26"/>
                <w:rtl/>
              </w:rPr>
              <w:tab/>
            </w:r>
          </w:p>
        </w:tc>
        <w:tc>
          <w:tcPr>
            <w:tcW w:w="810" w:type="dxa"/>
          </w:tcPr>
          <w:p w14:paraId="45D6133A" w14:textId="77777777" w:rsidR="00DE1673" w:rsidRPr="005178FE" w:rsidRDefault="00DE1673" w:rsidP="001F70F2">
            <w:pPr>
              <w:spacing w:before="40" w:after="40" w:line="280" w:lineRule="exact"/>
              <w:rPr>
                <w:sz w:val="20"/>
                <w:szCs w:val="26"/>
              </w:rPr>
            </w:pPr>
            <w:r w:rsidRPr="005178FE">
              <w:rPr>
                <w:sz w:val="20"/>
                <w:szCs w:val="26"/>
              </w:rPr>
              <w:t>2005</w:t>
            </w:r>
          </w:p>
        </w:tc>
      </w:tr>
      <w:tr w:rsidR="00DE1673" w:rsidRPr="005178FE" w14:paraId="0DE59E42" w14:textId="77777777" w:rsidTr="001D6BE9">
        <w:tc>
          <w:tcPr>
            <w:tcW w:w="1214" w:type="dxa"/>
          </w:tcPr>
          <w:p w14:paraId="2FE048BE" w14:textId="77777777" w:rsidR="00DE1673" w:rsidRPr="005178FE" w:rsidRDefault="00DE1673" w:rsidP="001F70F2">
            <w:pPr>
              <w:spacing w:before="4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1234</w:t>
            </w:r>
          </w:p>
        </w:tc>
        <w:tc>
          <w:tcPr>
            <w:tcW w:w="7547" w:type="dxa"/>
            <w:shd w:val="clear" w:color="auto" w:fill="auto"/>
          </w:tcPr>
          <w:p w14:paraId="4A537E62" w14:textId="77777777" w:rsidR="00DE1673" w:rsidRPr="005178FE" w:rsidRDefault="00DE1673" w:rsidP="009628F0">
            <w:pPr>
              <w:tabs>
                <w:tab w:val="left" w:leader="dot" w:pos="7088"/>
                <w:tab w:val="left" w:leader="dot" w:pos="7371"/>
              </w:tabs>
              <w:spacing w:before="40" w:after="40" w:line="280" w:lineRule="exact"/>
              <w:jc w:val="left"/>
              <w:rPr>
                <w:sz w:val="20"/>
                <w:szCs w:val="26"/>
                <w:lang w:val="en-US" w:bidi="ar-EG"/>
              </w:rPr>
            </w:pPr>
            <w:r w:rsidRPr="005178FE">
              <w:rPr>
                <w:rFonts w:hint="cs"/>
                <w:sz w:val="20"/>
                <w:szCs w:val="26"/>
                <w:rtl/>
                <w:lang w:bidi="ar-EG"/>
              </w:rPr>
              <w:t xml:space="preserve">حسابات الأنشطة المتصلة بتليكوم الأمريكتين </w:t>
            </w:r>
            <w:r w:rsidRPr="005178FE">
              <w:rPr>
                <w:sz w:val="20"/>
                <w:szCs w:val="26"/>
                <w:lang w:val="en-US" w:bidi="ar-EG"/>
              </w:rPr>
              <w:t>2003</w:t>
            </w:r>
            <w:r w:rsidR="003031DF" w:rsidRPr="00F946D6">
              <w:rPr>
                <w:sz w:val="20"/>
                <w:szCs w:val="26"/>
                <w:rtl/>
              </w:rPr>
              <w:tab/>
            </w:r>
          </w:p>
        </w:tc>
        <w:tc>
          <w:tcPr>
            <w:tcW w:w="810" w:type="dxa"/>
          </w:tcPr>
          <w:p w14:paraId="00245BE2" w14:textId="77777777" w:rsidR="00DE1673" w:rsidRPr="005178FE" w:rsidRDefault="00DE1673" w:rsidP="001F70F2">
            <w:pPr>
              <w:spacing w:before="40" w:after="40" w:line="280" w:lineRule="exact"/>
              <w:rPr>
                <w:sz w:val="20"/>
                <w:szCs w:val="26"/>
              </w:rPr>
            </w:pPr>
            <w:r w:rsidRPr="005178FE">
              <w:rPr>
                <w:sz w:val="20"/>
                <w:szCs w:val="26"/>
              </w:rPr>
              <w:t>2005</w:t>
            </w:r>
          </w:p>
        </w:tc>
      </w:tr>
      <w:tr w:rsidR="00DE1673" w:rsidRPr="005178FE" w14:paraId="64AC6796" w14:textId="77777777" w:rsidTr="001D6BE9">
        <w:tc>
          <w:tcPr>
            <w:tcW w:w="1214" w:type="dxa"/>
          </w:tcPr>
          <w:p w14:paraId="3CF50373" w14:textId="77777777" w:rsidR="00DE1673" w:rsidRPr="005178FE" w:rsidRDefault="00DE1673" w:rsidP="001F70F2">
            <w:pPr>
              <w:spacing w:before="4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1235</w:t>
            </w:r>
          </w:p>
        </w:tc>
        <w:tc>
          <w:tcPr>
            <w:tcW w:w="7547" w:type="dxa"/>
          </w:tcPr>
          <w:p w14:paraId="1E9220D6"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صندوق رأس المال المخصص لتكنولوجيا المعلومات والاتصالات</w:t>
            </w:r>
            <w:r w:rsidR="003031DF" w:rsidRPr="00F946D6">
              <w:rPr>
                <w:sz w:val="20"/>
                <w:szCs w:val="26"/>
                <w:rtl/>
              </w:rPr>
              <w:tab/>
            </w:r>
          </w:p>
        </w:tc>
        <w:tc>
          <w:tcPr>
            <w:tcW w:w="810" w:type="dxa"/>
          </w:tcPr>
          <w:p w14:paraId="6702776C" w14:textId="77777777" w:rsidR="00DE1673" w:rsidRPr="005178FE" w:rsidRDefault="00DE1673" w:rsidP="001F70F2">
            <w:pPr>
              <w:spacing w:before="40" w:after="40" w:line="280" w:lineRule="exact"/>
              <w:rPr>
                <w:sz w:val="20"/>
                <w:szCs w:val="26"/>
              </w:rPr>
            </w:pPr>
            <w:r w:rsidRPr="005178FE">
              <w:rPr>
                <w:sz w:val="20"/>
                <w:szCs w:val="26"/>
              </w:rPr>
              <w:t>2006</w:t>
            </w:r>
          </w:p>
        </w:tc>
      </w:tr>
      <w:tr w:rsidR="00DE1673" w:rsidRPr="005178FE" w14:paraId="3A0A4C1D" w14:textId="77777777" w:rsidTr="001D6BE9">
        <w:tc>
          <w:tcPr>
            <w:tcW w:w="1214" w:type="dxa"/>
          </w:tcPr>
          <w:p w14:paraId="450EE146" w14:textId="77777777" w:rsidR="00DE1673" w:rsidRPr="005178FE" w:rsidRDefault="00DE1673" w:rsidP="001F70F2">
            <w:pPr>
              <w:spacing w:before="4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1236</w:t>
            </w:r>
          </w:p>
        </w:tc>
        <w:tc>
          <w:tcPr>
            <w:tcW w:w="7547" w:type="dxa"/>
          </w:tcPr>
          <w:p w14:paraId="66E516F7"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تنقيح ميزانية فترة السنتين </w:t>
            </w:r>
            <w:r w:rsidRPr="005178FE">
              <w:rPr>
                <w:sz w:val="20"/>
                <w:szCs w:val="26"/>
              </w:rPr>
              <w:t>2005-2004</w:t>
            </w:r>
            <w:r w:rsidRPr="005178FE">
              <w:rPr>
                <w:rFonts w:hint="cs"/>
                <w:sz w:val="20"/>
                <w:szCs w:val="26"/>
                <w:rtl/>
              </w:rPr>
              <w:t xml:space="preserve"> - نقل اعتمادات قطاع تقييس الاتصالات</w:t>
            </w:r>
            <w:r w:rsidR="003031DF" w:rsidRPr="00F946D6">
              <w:rPr>
                <w:sz w:val="20"/>
                <w:szCs w:val="26"/>
                <w:rtl/>
              </w:rPr>
              <w:tab/>
            </w:r>
          </w:p>
        </w:tc>
        <w:tc>
          <w:tcPr>
            <w:tcW w:w="810" w:type="dxa"/>
          </w:tcPr>
          <w:p w14:paraId="7DAEE814" w14:textId="77777777" w:rsidR="00DE1673" w:rsidRPr="005178FE" w:rsidRDefault="00DE1673" w:rsidP="001F70F2">
            <w:pPr>
              <w:spacing w:before="40" w:after="40" w:line="280" w:lineRule="exact"/>
              <w:rPr>
                <w:sz w:val="20"/>
                <w:szCs w:val="26"/>
              </w:rPr>
            </w:pPr>
            <w:r w:rsidRPr="005178FE">
              <w:rPr>
                <w:sz w:val="20"/>
                <w:szCs w:val="26"/>
              </w:rPr>
              <w:t>2007</w:t>
            </w:r>
          </w:p>
        </w:tc>
      </w:tr>
      <w:tr w:rsidR="00DE1673" w:rsidRPr="005178FE" w14:paraId="2EBA68C0" w14:textId="77777777" w:rsidTr="001D6BE9">
        <w:tc>
          <w:tcPr>
            <w:tcW w:w="1214" w:type="dxa"/>
          </w:tcPr>
          <w:p w14:paraId="3816D053" w14:textId="77777777" w:rsidR="00DE1673" w:rsidRPr="005178FE" w:rsidRDefault="00DE1673" w:rsidP="001F70F2">
            <w:pPr>
              <w:spacing w:before="4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1237</w:t>
            </w:r>
          </w:p>
        </w:tc>
        <w:tc>
          <w:tcPr>
            <w:tcW w:w="7547" w:type="dxa"/>
          </w:tcPr>
          <w:p w14:paraId="5E42C72F"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تنقيح ميزانية فترة </w:t>
            </w:r>
            <w:proofErr w:type="gramStart"/>
            <w:r w:rsidRPr="005178FE">
              <w:rPr>
                <w:rFonts w:hint="cs"/>
                <w:sz w:val="20"/>
                <w:szCs w:val="26"/>
                <w:rtl/>
              </w:rPr>
              <w:t xml:space="preserve">السنتين </w:t>
            </w:r>
            <w:r w:rsidRPr="005178FE">
              <w:rPr>
                <w:sz w:val="20"/>
                <w:szCs w:val="26"/>
                <w:lang w:val="en-US"/>
              </w:rPr>
              <w:t xml:space="preserve"> </w:t>
            </w:r>
            <w:r w:rsidRPr="005178FE">
              <w:rPr>
                <w:sz w:val="20"/>
                <w:szCs w:val="26"/>
              </w:rPr>
              <w:t>2005</w:t>
            </w:r>
            <w:proofErr w:type="gramEnd"/>
            <w:r w:rsidRPr="005178FE">
              <w:rPr>
                <w:sz w:val="20"/>
                <w:szCs w:val="26"/>
              </w:rPr>
              <w:t>-2004</w:t>
            </w:r>
            <w:r w:rsidRPr="005178FE">
              <w:rPr>
                <w:rFonts w:hint="cs"/>
                <w:sz w:val="20"/>
                <w:szCs w:val="26"/>
                <w:rtl/>
              </w:rPr>
              <w:t>- الأنظمة الساتلية العالمية للاتصالات الشخصية المتنقلة</w:t>
            </w:r>
            <w:r w:rsidR="003031DF" w:rsidRPr="00F946D6">
              <w:rPr>
                <w:sz w:val="20"/>
                <w:szCs w:val="26"/>
                <w:rtl/>
              </w:rPr>
              <w:tab/>
            </w:r>
          </w:p>
        </w:tc>
        <w:tc>
          <w:tcPr>
            <w:tcW w:w="810" w:type="dxa"/>
          </w:tcPr>
          <w:p w14:paraId="42E03768" w14:textId="77777777" w:rsidR="00DE1673" w:rsidRPr="005178FE" w:rsidRDefault="00DE1673" w:rsidP="001F70F2">
            <w:pPr>
              <w:spacing w:before="40" w:after="40" w:line="280" w:lineRule="exact"/>
              <w:rPr>
                <w:sz w:val="20"/>
                <w:szCs w:val="26"/>
              </w:rPr>
            </w:pPr>
            <w:r w:rsidRPr="005178FE">
              <w:rPr>
                <w:sz w:val="20"/>
                <w:szCs w:val="26"/>
              </w:rPr>
              <w:t>2007</w:t>
            </w:r>
          </w:p>
        </w:tc>
      </w:tr>
      <w:tr w:rsidR="00DE1673" w:rsidRPr="005178FE" w14:paraId="2D164B48" w14:textId="77777777" w:rsidTr="001D6BE9">
        <w:tc>
          <w:tcPr>
            <w:tcW w:w="1214" w:type="dxa"/>
          </w:tcPr>
          <w:p w14:paraId="40514AAB" w14:textId="77777777" w:rsidR="00DE1673" w:rsidRPr="005178FE" w:rsidRDefault="00DE1673" w:rsidP="001F70F2">
            <w:pPr>
              <w:spacing w:after="40" w:line="280" w:lineRule="exact"/>
              <w:rPr>
                <w:sz w:val="20"/>
                <w:szCs w:val="26"/>
                <w:rtl/>
                <w:lang w:bidi="ar-EG"/>
              </w:rPr>
            </w:pPr>
          </w:p>
        </w:tc>
        <w:tc>
          <w:tcPr>
            <w:tcW w:w="7547" w:type="dxa"/>
          </w:tcPr>
          <w:p w14:paraId="09AA4F73" w14:textId="77777777" w:rsidR="00DE1673" w:rsidRPr="005178FE" w:rsidRDefault="00DE1673" w:rsidP="005F3858">
            <w:pPr>
              <w:tabs>
                <w:tab w:val="left" w:leader="dot" w:pos="7371"/>
              </w:tabs>
              <w:spacing w:after="40" w:line="280" w:lineRule="exact"/>
              <w:jc w:val="center"/>
              <w:rPr>
                <w:b/>
                <w:sz w:val="20"/>
                <w:szCs w:val="26"/>
                <w:rtl/>
                <w:lang w:bidi="ar-EG"/>
              </w:rPr>
            </w:pPr>
            <w:r w:rsidRPr="005178FE">
              <w:rPr>
                <w:rFonts w:hint="cs"/>
                <w:b/>
                <w:bCs/>
                <w:sz w:val="20"/>
                <w:szCs w:val="26"/>
                <w:rtl/>
                <w:lang w:bidi="ar-EG"/>
              </w:rPr>
              <w:t xml:space="preserve">دورة </w:t>
            </w:r>
            <w:r w:rsidRPr="005178FE">
              <w:rPr>
                <w:b/>
                <w:bCs/>
                <w:sz w:val="20"/>
                <w:szCs w:val="26"/>
                <w:lang w:bidi="ar-EG"/>
              </w:rPr>
              <w:t>2005</w:t>
            </w:r>
            <w:r w:rsidRPr="005178FE">
              <w:rPr>
                <w:rFonts w:hint="cs"/>
                <w:b/>
                <w:bCs/>
                <w:sz w:val="20"/>
                <w:szCs w:val="26"/>
                <w:rtl/>
                <w:lang w:bidi="ar-EG"/>
              </w:rPr>
              <w:t xml:space="preserve"> (يوليو </w:t>
            </w:r>
            <w:r w:rsidRPr="005178FE">
              <w:rPr>
                <w:b/>
                <w:bCs/>
                <w:sz w:val="20"/>
                <w:szCs w:val="26"/>
                <w:lang w:bidi="ar-EG"/>
              </w:rPr>
              <w:t>2005</w:t>
            </w:r>
            <w:r w:rsidRPr="005178FE">
              <w:rPr>
                <w:rFonts w:hint="cs"/>
                <w:b/>
                <w:bCs/>
                <w:sz w:val="20"/>
                <w:szCs w:val="26"/>
                <w:rtl/>
                <w:lang w:bidi="ar-EG"/>
              </w:rPr>
              <w:t>)</w:t>
            </w:r>
          </w:p>
        </w:tc>
        <w:tc>
          <w:tcPr>
            <w:tcW w:w="810" w:type="dxa"/>
          </w:tcPr>
          <w:p w14:paraId="65B6B3A2" w14:textId="77777777" w:rsidR="00DE1673" w:rsidRPr="005178FE" w:rsidRDefault="00DE1673" w:rsidP="001F70F2">
            <w:pPr>
              <w:spacing w:after="40" w:line="280" w:lineRule="exact"/>
              <w:rPr>
                <w:sz w:val="20"/>
                <w:szCs w:val="26"/>
              </w:rPr>
            </w:pPr>
          </w:p>
        </w:tc>
      </w:tr>
      <w:tr w:rsidR="00DE1673" w:rsidRPr="005178FE" w14:paraId="0C72897A" w14:textId="77777777" w:rsidTr="001D6BE9">
        <w:tc>
          <w:tcPr>
            <w:tcW w:w="1214" w:type="dxa"/>
          </w:tcPr>
          <w:p w14:paraId="4B52E58B" w14:textId="77777777" w:rsidR="00DE1673" w:rsidRPr="005178FE" w:rsidRDefault="00DE1673" w:rsidP="001F70F2">
            <w:pPr>
              <w:spacing w:before="4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1238</w:t>
            </w:r>
          </w:p>
        </w:tc>
        <w:tc>
          <w:tcPr>
            <w:tcW w:w="7547" w:type="dxa"/>
          </w:tcPr>
          <w:p w14:paraId="463CDDE9"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استعمال اللغات الرسمية ولغات العمل الست في الاتحاد</w:t>
            </w:r>
            <w:r w:rsidR="003031DF">
              <w:rPr>
                <w:i/>
                <w:iCs/>
                <w:sz w:val="20"/>
                <w:szCs w:val="26"/>
                <w:rtl/>
              </w:rPr>
              <w:tab/>
            </w:r>
          </w:p>
        </w:tc>
        <w:tc>
          <w:tcPr>
            <w:tcW w:w="810" w:type="dxa"/>
          </w:tcPr>
          <w:p w14:paraId="281A1A5F" w14:textId="77777777" w:rsidR="00DE1673" w:rsidRPr="005178FE" w:rsidRDefault="00DE1673" w:rsidP="001F70F2">
            <w:pPr>
              <w:spacing w:before="40" w:after="40" w:line="280" w:lineRule="exact"/>
              <w:rPr>
                <w:sz w:val="20"/>
                <w:szCs w:val="26"/>
              </w:rPr>
            </w:pPr>
            <w:r w:rsidRPr="005178FE">
              <w:rPr>
                <w:sz w:val="20"/>
                <w:szCs w:val="26"/>
              </w:rPr>
              <w:t>2.7</w:t>
            </w:r>
          </w:p>
        </w:tc>
      </w:tr>
      <w:tr w:rsidR="00DE1673" w:rsidRPr="005178FE" w14:paraId="6A5E74B5" w14:textId="77777777" w:rsidTr="001D6BE9">
        <w:tc>
          <w:tcPr>
            <w:tcW w:w="1214" w:type="dxa"/>
          </w:tcPr>
          <w:p w14:paraId="2110D46E" w14:textId="77777777" w:rsidR="00DE1673" w:rsidRPr="005178FE" w:rsidRDefault="00DE1673" w:rsidP="001F70F2">
            <w:pPr>
              <w:spacing w:before="4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1239</w:t>
            </w:r>
          </w:p>
        </w:tc>
        <w:tc>
          <w:tcPr>
            <w:tcW w:w="7547" w:type="dxa"/>
          </w:tcPr>
          <w:p w14:paraId="1DB241E6"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الخطة التشغيلية الرباعية المتجددة لقطاع الاتصالات الراديوية للفترة </w:t>
            </w:r>
            <w:r w:rsidRPr="005178FE">
              <w:rPr>
                <w:sz w:val="20"/>
                <w:szCs w:val="26"/>
              </w:rPr>
              <w:t>2008-2005</w:t>
            </w:r>
            <w:r w:rsidR="003031DF">
              <w:rPr>
                <w:i/>
                <w:iCs/>
                <w:sz w:val="20"/>
                <w:szCs w:val="26"/>
                <w:rtl/>
              </w:rPr>
              <w:tab/>
            </w:r>
          </w:p>
        </w:tc>
        <w:tc>
          <w:tcPr>
            <w:tcW w:w="810" w:type="dxa"/>
          </w:tcPr>
          <w:p w14:paraId="5A96E866" w14:textId="77777777" w:rsidR="00DE1673" w:rsidRPr="005178FE" w:rsidRDefault="00DE1673" w:rsidP="001F70F2">
            <w:pPr>
              <w:spacing w:before="40" w:after="40" w:line="280" w:lineRule="exact"/>
              <w:rPr>
                <w:sz w:val="20"/>
                <w:szCs w:val="26"/>
              </w:rPr>
            </w:pPr>
            <w:r w:rsidRPr="005178FE">
              <w:rPr>
                <w:sz w:val="20"/>
                <w:szCs w:val="26"/>
              </w:rPr>
              <w:t>2006</w:t>
            </w:r>
          </w:p>
        </w:tc>
      </w:tr>
      <w:tr w:rsidR="00DE1673" w:rsidRPr="005178FE" w14:paraId="1FD9EBFF" w14:textId="77777777" w:rsidTr="001D6BE9">
        <w:tc>
          <w:tcPr>
            <w:tcW w:w="1214" w:type="dxa"/>
          </w:tcPr>
          <w:p w14:paraId="44B033EC" w14:textId="77777777" w:rsidR="00DE1673" w:rsidRPr="005178FE" w:rsidRDefault="00DE1673" w:rsidP="001F70F2">
            <w:pPr>
              <w:spacing w:before="4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1240</w:t>
            </w:r>
          </w:p>
        </w:tc>
        <w:tc>
          <w:tcPr>
            <w:tcW w:w="7547" w:type="dxa"/>
          </w:tcPr>
          <w:p w14:paraId="36C4BB5A"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الخطة التشغيلية الرباعية المتجددة لقطاع تقييس الاتصالات للفترة </w:t>
            </w:r>
            <w:r w:rsidRPr="005178FE">
              <w:rPr>
                <w:sz w:val="20"/>
                <w:szCs w:val="26"/>
              </w:rPr>
              <w:t>2008-2005</w:t>
            </w:r>
            <w:r w:rsidR="003031DF">
              <w:rPr>
                <w:i/>
                <w:iCs/>
                <w:sz w:val="20"/>
                <w:szCs w:val="26"/>
                <w:rtl/>
              </w:rPr>
              <w:tab/>
            </w:r>
          </w:p>
        </w:tc>
        <w:tc>
          <w:tcPr>
            <w:tcW w:w="810" w:type="dxa"/>
          </w:tcPr>
          <w:p w14:paraId="345444A3" w14:textId="77777777" w:rsidR="00DE1673" w:rsidRPr="005178FE" w:rsidRDefault="00DE1673" w:rsidP="001F70F2">
            <w:pPr>
              <w:spacing w:before="40" w:after="40" w:line="280" w:lineRule="exact"/>
              <w:rPr>
                <w:sz w:val="20"/>
                <w:szCs w:val="26"/>
              </w:rPr>
            </w:pPr>
            <w:r w:rsidRPr="005178FE">
              <w:rPr>
                <w:sz w:val="20"/>
                <w:szCs w:val="26"/>
              </w:rPr>
              <w:t>2006</w:t>
            </w:r>
          </w:p>
        </w:tc>
      </w:tr>
    </w:tbl>
    <w:p w14:paraId="063F53C2" w14:textId="77777777" w:rsidR="001D6BE9" w:rsidRDefault="001D6BE9">
      <w:r>
        <w:rPr>
          <w:rtl/>
        </w:rPr>
        <w:br w:type="page"/>
      </w:r>
    </w:p>
    <w:tbl>
      <w:tblPr>
        <w:bidiVisual/>
        <w:tblW w:w="0" w:type="auto"/>
        <w:tblLook w:val="01E0" w:firstRow="1" w:lastRow="1" w:firstColumn="1" w:lastColumn="1" w:noHBand="0" w:noVBand="0"/>
      </w:tblPr>
      <w:tblGrid>
        <w:gridCol w:w="1214"/>
        <w:gridCol w:w="7547"/>
        <w:gridCol w:w="810"/>
      </w:tblGrid>
      <w:tr w:rsidR="00DE1673" w:rsidRPr="005178FE" w14:paraId="47C120C5" w14:textId="77777777" w:rsidTr="001D6BE9">
        <w:tc>
          <w:tcPr>
            <w:tcW w:w="1214" w:type="dxa"/>
          </w:tcPr>
          <w:p w14:paraId="467CDCD8" w14:textId="77777777" w:rsidR="00DE1673" w:rsidRPr="005178FE" w:rsidRDefault="00DE1673" w:rsidP="001D6BE9">
            <w:pPr>
              <w:spacing w:before="20" w:after="40" w:line="280" w:lineRule="exact"/>
              <w:rPr>
                <w:sz w:val="20"/>
                <w:szCs w:val="26"/>
                <w:lang w:val="en-US" w:bidi="ar-EG"/>
              </w:rPr>
            </w:pPr>
            <w:r w:rsidRPr="005178FE">
              <w:rPr>
                <w:rFonts w:hint="cs"/>
                <w:sz w:val="20"/>
                <w:szCs w:val="26"/>
                <w:rtl/>
                <w:lang w:bidi="ar-EG"/>
              </w:rPr>
              <w:lastRenderedPageBreak/>
              <w:t xml:space="preserve">القرار </w:t>
            </w:r>
            <w:r w:rsidRPr="005178FE">
              <w:rPr>
                <w:sz w:val="20"/>
                <w:szCs w:val="26"/>
                <w:lang w:val="en-US" w:bidi="ar-EG"/>
              </w:rPr>
              <w:t>1241</w:t>
            </w:r>
          </w:p>
        </w:tc>
        <w:tc>
          <w:tcPr>
            <w:tcW w:w="7547" w:type="dxa"/>
          </w:tcPr>
          <w:p w14:paraId="3F311A1E"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 xml:space="preserve">الخطة التشغيلية الرباعية المتجددة لقطاع تنمية الاتصالات للفترة </w:t>
            </w:r>
            <w:r w:rsidRPr="005178FE">
              <w:rPr>
                <w:sz w:val="20"/>
                <w:szCs w:val="26"/>
              </w:rPr>
              <w:t>2008-2005</w:t>
            </w:r>
            <w:r w:rsidR="003031DF" w:rsidRPr="00006454">
              <w:rPr>
                <w:sz w:val="20"/>
                <w:szCs w:val="26"/>
                <w:rtl/>
              </w:rPr>
              <w:tab/>
            </w:r>
          </w:p>
        </w:tc>
        <w:tc>
          <w:tcPr>
            <w:tcW w:w="810" w:type="dxa"/>
          </w:tcPr>
          <w:p w14:paraId="59C3CDF5" w14:textId="77777777" w:rsidR="00DE1673" w:rsidRPr="005178FE" w:rsidRDefault="00DE1673" w:rsidP="001D6BE9">
            <w:pPr>
              <w:spacing w:before="20" w:after="40" w:line="280" w:lineRule="exact"/>
              <w:rPr>
                <w:sz w:val="20"/>
                <w:szCs w:val="26"/>
                <w:lang w:val="en-US"/>
              </w:rPr>
            </w:pPr>
            <w:r w:rsidRPr="005178FE">
              <w:rPr>
                <w:sz w:val="20"/>
                <w:szCs w:val="26"/>
              </w:rPr>
              <w:t>2006</w:t>
            </w:r>
          </w:p>
        </w:tc>
      </w:tr>
      <w:tr w:rsidR="00DE1673" w:rsidRPr="005178FE" w14:paraId="3324AEF5" w14:textId="77777777" w:rsidTr="001D6BE9">
        <w:tc>
          <w:tcPr>
            <w:tcW w:w="1214" w:type="dxa"/>
          </w:tcPr>
          <w:p w14:paraId="57130D91" w14:textId="77777777" w:rsidR="00DE1673" w:rsidRPr="005178FE" w:rsidRDefault="00DE1673" w:rsidP="001D6BE9">
            <w:pPr>
              <w:spacing w:before="2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1242</w:t>
            </w:r>
          </w:p>
        </w:tc>
        <w:tc>
          <w:tcPr>
            <w:tcW w:w="7547" w:type="dxa"/>
          </w:tcPr>
          <w:p w14:paraId="10FC5204"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 xml:space="preserve">الخطة التشغيلية الرباعية المتجددة للأمانة العامة للفترة </w:t>
            </w:r>
            <w:r w:rsidRPr="005178FE">
              <w:rPr>
                <w:sz w:val="20"/>
                <w:szCs w:val="26"/>
              </w:rPr>
              <w:t>2008-2005</w:t>
            </w:r>
            <w:r w:rsidR="003031DF" w:rsidRPr="00006454">
              <w:rPr>
                <w:sz w:val="20"/>
                <w:szCs w:val="26"/>
                <w:rtl/>
              </w:rPr>
              <w:tab/>
            </w:r>
          </w:p>
        </w:tc>
        <w:tc>
          <w:tcPr>
            <w:tcW w:w="810" w:type="dxa"/>
          </w:tcPr>
          <w:p w14:paraId="3AE30ADE" w14:textId="77777777" w:rsidR="00DE1673" w:rsidRPr="005178FE" w:rsidRDefault="00DE1673" w:rsidP="001D6BE9">
            <w:pPr>
              <w:spacing w:before="20" w:after="40" w:line="280" w:lineRule="exact"/>
              <w:rPr>
                <w:sz w:val="20"/>
                <w:szCs w:val="26"/>
              </w:rPr>
            </w:pPr>
            <w:r w:rsidRPr="005178FE">
              <w:rPr>
                <w:sz w:val="20"/>
                <w:szCs w:val="26"/>
              </w:rPr>
              <w:t>2006</w:t>
            </w:r>
          </w:p>
        </w:tc>
      </w:tr>
      <w:tr w:rsidR="00DE1673" w:rsidRPr="005178FE" w14:paraId="21E2E368" w14:textId="77777777" w:rsidTr="001D6BE9">
        <w:tc>
          <w:tcPr>
            <w:tcW w:w="1214" w:type="dxa"/>
          </w:tcPr>
          <w:p w14:paraId="2158AB59" w14:textId="77777777" w:rsidR="00DE1673" w:rsidRPr="005178FE" w:rsidRDefault="00DE1673" w:rsidP="001D6BE9">
            <w:pPr>
              <w:spacing w:before="2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1243</w:t>
            </w:r>
          </w:p>
        </w:tc>
        <w:tc>
          <w:tcPr>
            <w:tcW w:w="7547" w:type="dxa"/>
          </w:tcPr>
          <w:p w14:paraId="61B22D9A"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 xml:space="preserve">مواصلة تنفيذ توصيات المجلس (القرار </w:t>
            </w:r>
            <w:r w:rsidRPr="005178FE">
              <w:rPr>
                <w:sz w:val="20"/>
                <w:szCs w:val="26"/>
              </w:rPr>
              <w:t>(1216</w:t>
            </w:r>
            <w:r w:rsidR="003031DF" w:rsidRPr="00006454">
              <w:rPr>
                <w:sz w:val="20"/>
                <w:szCs w:val="26"/>
                <w:rtl/>
              </w:rPr>
              <w:tab/>
            </w:r>
          </w:p>
        </w:tc>
        <w:tc>
          <w:tcPr>
            <w:tcW w:w="810" w:type="dxa"/>
          </w:tcPr>
          <w:p w14:paraId="0B8C5699" w14:textId="77777777" w:rsidR="00DE1673" w:rsidRPr="005178FE" w:rsidRDefault="00DE1673" w:rsidP="001D6BE9">
            <w:pPr>
              <w:spacing w:before="20" w:after="40" w:line="280" w:lineRule="exact"/>
              <w:rPr>
                <w:sz w:val="20"/>
                <w:szCs w:val="26"/>
              </w:rPr>
            </w:pPr>
            <w:r w:rsidRPr="005178FE">
              <w:rPr>
                <w:sz w:val="20"/>
                <w:szCs w:val="26"/>
              </w:rPr>
              <w:t>2010</w:t>
            </w:r>
          </w:p>
        </w:tc>
      </w:tr>
      <w:tr w:rsidR="00DE1673" w:rsidRPr="005178FE" w14:paraId="641C3E58" w14:textId="77777777" w:rsidTr="001D6BE9">
        <w:tc>
          <w:tcPr>
            <w:tcW w:w="1214" w:type="dxa"/>
          </w:tcPr>
          <w:p w14:paraId="183ACC9F" w14:textId="77777777" w:rsidR="00DE1673" w:rsidRPr="005178FE" w:rsidRDefault="00DE1673" w:rsidP="001D6BE9">
            <w:pPr>
              <w:spacing w:before="2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1244</w:t>
            </w:r>
          </w:p>
        </w:tc>
        <w:tc>
          <w:tcPr>
            <w:tcW w:w="7547" w:type="dxa"/>
          </w:tcPr>
          <w:p w14:paraId="22C8C050"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دور الاتحاد الدولي للاتصالات في مرحلة تونس من القمة العالمية لمجتمع المعلومات وفي التنفيذ والمتابعة</w:t>
            </w:r>
            <w:r w:rsidR="003031DF" w:rsidRPr="00006454">
              <w:rPr>
                <w:sz w:val="20"/>
                <w:szCs w:val="26"/>
                <w:rtl/>
              </w:rPr>
              <w:tab/>
            </w:r>
          </w:p>
        </w:tc>
        <w:tc>
          <w:tcPr>
            <w:tcW w:w="810" w:type="dxa"/>
          </w:tcPr>
          <w:p w14:paraId="0A867AA8" w14:textId="77777777" w:rsidR="00DE1673" w:rsidRPr="005178FE" w:rsidRDefault="00DE1673" w:rsidP="001D6BE9">
            <w:pPr>
              <w:spacing w:before="20" w:after="40" w:line="280" w:lineRule="exact"/>
              <w:rPr>
                <w:sz w:val="20"/>
                <w:szCs w:val="26"/>
              </w:rPr>
            </w:pPr>
            <w:r w:rsidRPr="005178FE">
              <w:rPr>
                <w:sz w:val="20"/>
                <w:szCs w:val="26"/>
              </w:rPr>
              <w:t>2008</w:t>
            </w:r>
          </w:p>
        </w:tc>
      </w:tr>
      <w:tr w:rsidR="00DE1673" w:rsidRPr="005178FE" w14:paraId="0C30C523" w14:textId="77777777" w:rsidTr="001D6BE9">
        <w:tc>
          <w:tcPr>
            <w:tcW w:w="1214" w:type="dxa"/>
          </w:tcPr>
          <w:p w14:paraId="2A90A277" w14:textId="77777777" w:rsidR="00DE1673" w:rsidRPr="005178FE" w:rsidRDefault="00DE1673" w:rsidP="001D6BE9">
            <w:pPr>
              <w:spacing w:before="2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1245</w:t>
            </w:r>
          </w:p>
        </w:tc>
        <w:tc>
          <w:tcPr>
            <w:tcW w:w="7547" w:type="dxa"/>
          </w:tcPr>
          <w:p w14:paraId="09B589AC"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شروط خدمة المسؤولين المنتخبين في الاتحاد الدولي للاتصالات</w:t>
            </w:r>
            <w:r w:rsidR="003031DF">
              <w:rPr>
                <w:i/>
                <w:iCs/>
                <w:sz w:val="20"/>
                <w:szCs w:val="26"/>
                <w:rtl/>
              </w:rPr>
              <w:tab/>
            </w:r>
          </w:p>
        </w:tc>
        <w:tc>
          <w:tcPr>
            <w:tcW w:w="810" w:type="dxa"/>
          </w:tcPr>
          <w:p w14:paraId="146F482E" w14:textId="77777777" w:rsidR="00DE1673" w:rsidRPr="005178FE" w:rsidRDefault="00DE1673" w:rsidP="001D6BE9">
            <w:pPr>
              <w:spacing w:before="20" w:after="40" w:line="280" w:lineRule="exact"/>
              <w:rPr>
                <w:sz w:val="20"/>
                <w:szCs w:val="26"/>
              </w:rPr>
            </w:pPr>
            <w:r w:rsidRPr="005178FE">
              <w:rPr>
                <w:sz w:val="20"/>
                <w:szCs w:val="26"/>
              </w:rPr>
              <w:t>2008</w:t>
            </w:r>
          </w:p>
        </w:tc>
      </w:tr>
      <w:tr w:rsidR="00DE1673" w:rsidRPr="005178FE" w14:paraId="04EC0C3E" w14:textId="77777777" w:rsidTr="001D6BE9">
        <w:tc>
          <w:tcPr>
            <w:tcW w:w="1214" w:type="dxa"/>
          </w:tcPr>
          <w:p w14:paraId="46077A93" w14:textId="77777777" w:rsidR="00DE1673" w:rsidRPr="005178FE" w:rsidRDefault="00DE1673" w:rsidP="001D6BE9">
            <w:pPr>
              <w:spacing w:before="2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1246</w:t>
            </w:r>
          </w:p>
        </w:tc>
        <w:tc>
          <w:tcPr>
            <w:tcW w:w="7547" w:type="dxa"/>
          </w:tcPr>
          <w:p w14:paraId="27F62F59"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عضوية لجنة المعاشات التقاعدية لموظفي الاتحاد الدولي للاتصالات</w:t>
            </w:r>
            <w:r w:rsidR="003031DF" w:rsidRPr="00006454">
              <w:rPr>
                <w:sz w:val="20"/>
                <w:szCs w:val="26"/>
                <w:rtl/>
              </w:rPr>
              <w:tab/>
            </w:r>
          </w:p>
        </w:tc>
        <w:tc>
          <w:tcPr>
            <w:tcW w:w="810" w:type="dxa"/>
          </w:tcPr>
          <w:p w14:paraId="2A8329EC" w14:textId="77777777" w:rsidR="00DE1673" w:rsidRPr="005178FE" w:rsidRDefault="00DE1673" w:rsidP="001D6BE9">
            <w:pPr>
              <w:spacing w:before="20" w:after="40" w:line="280" w:lineRule="exact"/>
              <w:rPr>
                <w:sz w:val="20"/>
                <w:szCs w:val="26"/>
              </w:rPr>
            </w:pPr>
            <w:r w:rsidRPr="005178FE">
              <w:rPr>
                <w:sz w:val="20"/>
                <w:szCs w:val="26"/>
              </w:rPr>
              <w:t>2006</w:t>
            </w:r>
          </w:p>
        </w:tc>
      </w:tr>
      <w:tr w:rsidR="00DE1673" w:rsidRPr="005178FE" w14:paraId="23824124" w14:textId="77777777" w:rsidTr="001D6BE9">
        <w:tc>
          <w:tcPr>
            <w:tcW w:w="1214" w:type="dxa"/>
          </w:tcPr>
          <w:p w14:paraId="6E9E6144" w14:textId="77777777" w:rsidR="00DE1673" w:rsidRPr="005178FE" w:rsidRDefault="00DE1673" w:rsidP="001D6BE9">
            <w:pPr>
              <w:spacing w:before="2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1247</w:t>
            </w:r>
          </w:p>
        </w:tc>
        <w:tc>
          <w:tcPr>
            <w:tcW w:w="7547" w:type="dxa"/>
          </w:tcPr>
          <w:p w14:paraId="4D065720"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حصص المساهمة في تغطية نفقات الاتحاد</w:t>
            </w:r>
            <w:r w:rsidR="003031DF" w:rsidRPr="00006454">
              <w:rPr>
                <w:sz w:val="20"/>
                <w:szCs w:val="26"/>
                <w:rtl/>
              </w:rPr>
              <w:tab/>
            </w:r>
          </w:p>
        </w:tc>
        <w:tc>
          <w:tcPr>
            <w:tcW w:w="810" w:type="dxa"/>
          </w:tcPr>
          <w:p w14:paraId="07495659" w14:textId="77777777" w:rsidR="00DE1673" w:rsidRPr="005178FE" w:rsidRDefault="00DE1673" w:rsidP="001D6BE9">
            <w:pPr>
              <w:spacing w:before="20" w:after="40" w:line="280" w:lineRule="exact"/>
              <w:rPr>
                <w:sz w:val="20"/>
                <w:szCs w:val="26"/>
              </w:rPr>
            </w:pPr>
            <w:r w:rsidRPr="005178FE">
              <w:rPr>
                <w:sz w:val="20"/>
                <w:szCs w:val="26"/>
              </w:rPr>
              <w:t>2012</w:t>
            </w:r>
          </w:p>
        </w:tc>
      </w:tr>
      <w:tr w:rsidR="00DE1673" w:rsidRPr="005178FE" w14:paraId="040A57DB" w14:textId="77777777" w:rsidTr="001D6BE9">
        <w:tc>
          <w:tcPr>
            <w:tcW w:w="1214" w:type="dxa"/>
          </w:tcPr>
          <w:p w14:paraId="5709CD61" w14:textId="77777777" w:rsidR="00DE1673" w:rsidRPr="005178FE" w:rsidRDefault="00DE1673" w:rsidP="001D6BE9">
            <w:pPr>
              <w:spacing w:before="2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1248</w:t>
            </w:r>
          </w:p>
        </w:tc>
        <w:tc>
          <w:tcPr>
            <w:tcW w:w="7547" w:type="dxa"/>
          </w:tcPr>
          <w:p w14:paraId="2E18F122"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تعديلات على اللوائح المالية للاتحاد وقواعد مالية جديدة مقترحة</w:t>
            </w:r>
            <w:r w:rsidR="003031DF" w:rsidRPr="00006454">
              <w:rPr>
                <w:sz w:val="20"/>
                <w:szCs w:val="26"/>
                <w:rtl/>
              </w:rPr>
              <w:tab/>
            </w:r>
          </w:p>
        </w:tc>
        <w:tc>
          <w:tcPr>
            <w:tcW w:w="810" w:type="dxa"/>
          </w:tcPr>
          <w:p w14:paraId="0DE7789A" w14:textId="77777777" w:rsidR="00DE1673" w:rsidRPr="005178FE" w:rsidRDefault="00DE1673" w:rsidP="001D6BE9">
            <w:pPr>
              <w:spacing w:before="20" w:after="40" w:line="280" w:lineRule="exact"/>
              <w:rPr>
                <w:sz w:val="20"/>
                <w:szCs w:val="26"/>
              </w:rPr>
            </w:pPr>
            <w:r w:rsidRPr="005178FE">
              <w:rPr>
                <w:sz w:val="20"/>
                <w:szCs w:val="26"/>
              </w:rPr>
              <w:t>2008</w:t>
            </w:r>
          </w:p>
        </w:tc>
      </w:tr>
      <w:tr w:rsidR="00DE1673" w:rsidRPr="005178FE" w14:paraId="3F3BB1AD" w14:textId="77777777" w:rsidTr="001D6BE9">
        <w:tc>
          <w:tcPr>
            <w:tcW w:w="1214" w:type="dxa"/>
          </w:tcPr>
          <w:p w14:paraId="1BD930F8" w14:textId="77777777" w:rsidR="00DE1673" w:rsidRPr="005178FE" w:rsidRDefault="00DE1673" w:rsidP="001D6BE9">
            <w:pPr>
              <w:spacing w:before="2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1249</w:t>
            </w:r>
          </w:p>
        </w:tc>
        <w:tc>
          <w:tcPr>
            <w:tcW w:w="7547" w:type="dxa"/>
          </w:tcPr>
          <w:p w14:paraId="76386DB6"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 xml:space="preserve">تقرير الإدارة المالية عن الفترة المالية للسنتين </w:t>
            </w:r>
            <w:r w:rsidRPr="005178FE">
              <w:rPr>
                <w:sz w:val="20"/>
                <w:szCs w:val="26"/>
              </w:rPr>
              <w:t>2003-2002</w:t>
            </w:r>
            <w:r w:rsidR="003031DF" w:rsidRPr="00006454">
              <w:rPr>
                <w:sz w:val="20"/>
                <w:szCs w:val="26"/>
                <w:rtl/>
              </w:rPr>
              <w:tab/>
            </w:r>
          </w:p>
        </w:tc>
        <w:tc>
          <w:tcPr>
            <w:tcW w:w="810" w:type="dxa"/>
          </w:tcPr>
          <w:p w14:paraId="6DD5D43A" w14:textId="77777777" w:rsidR="00DE1673" w:rsidRPr="005178FE" w:rsidRDefault="00DE1673" w:rsidP="001D6BE9">
            <w:pPr>
              <w:spacing w:before="20" w:after="40" w:line="280" w:lineRule="exact"/>
              <w:rPr>
                <w:sz w:val="20"/>
                <w:szCs w:val="26"/>
              </w:rPr>
            </w:pPr>
            <w:r w:rsidRPr="005178FE">
              <w:rPr>
                <w:sz w:val="20"/>
                <w:szCs w:val="26"/>
              </w:rPr>
              <w:t>2007</w:t>
            </w:r>
          </w:p>
        </w:tc>
      </w:tr>
      <w:tr w:rsidR="00DE1673" w:rsidRPr="005178FE" w14:paraId="66EC2514" w14:textId="77777777" w:rsidTr="001D6BE9">
        <w:tc>
          <w:tcPr>
            <w:tcW w:w="1214" w:type="dxa"/>
          </w:tcPr>
          <w:p w14:paraId="701C1662" w14:textId="77777777" w:rsidR="00DE1673" w:rsidRPr="005178FE" w:rsidRDefault="00DE1673" w:rsidP="001D6BE9">
            <w:pPr>
              <w:spacing w:before="2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1250</w:t>
            </w:r>
          </w:p>
        </w:tc>
        <w:tc>
          <w:tcPr>
            <w:tcW w:w="7547" w:type="dxa"/>
          </w:tcPr>
          <w:p w14:paraId="009393F5"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 xml:space="preserve">ميزانية فترة السنتين للاتحاد الدولي للاتصالات، </w:t>
            </w:r>
            <w:r w:rsidRPr="005178FE">
              <w:rPr>
                <w:sz w:val="20"/>
                <w:szCs w:val="26"/>
              </w:rPr>
              <w:t>2007-2006</w:t>
            </w:r>
            <w:r w:rsidR="003031DF" w:rsidRPr="00006454">
              <w:rPr>
                <w:sz w:val="20"/>
                <w:szCs w:val="26"/>
                <w:rtl/>
              </w:rPr>
              <w:tab/>
            </w:r>
          </w:p>
        </w:tc>
        <w:tc>
          <w:tcPr>
            <w:tcW w:w="810" w:type="dxa"/>
          </w:tcPr>
          <w:p w14:paraId="389FD647" w14:textId="77777777" w:rsidR="00DE1673" w:rsidRPr="005178FE" w:rsidRDefault="00DE1673" w:rsidP="001D6BE9">
            <w:pPr>
              <w:spacing w:before="20" w:after="40" w:line="280" w:lineRule="exact"/>
              <w:rPr>
                <w:sz w:val="20"/>
                <w:szCs w:val="26"/>
              </w:rPr>
            </w:pPr>
            <w:r w:rsidRPr="005178FE">
              <w:rPr>
                <w:sz w:val="20"/>
                <w:szCs w:val="26"/>
              </w:rPr>
              <w:t>2008</w:t>
            </w:r>
          </w:p>
        </w:tc>
      </w:tr>
      <w:tr w:rsidR="00DE1673" w:rsidRPr="005178FE" w14:paraId="55EDE0E9" w14:textId="77777777" w:rsidTr="001D6BE9">
        <w:tc>
          <w:tcPr>
            <w:tcW w:w="1214" w:type="dxa"/>
          </w:tcPr>
          <w:p w14:paraId="0C5759EB" w14:textId="77777777" w:rsidR="00DE1673" w:rsidRPr="005178FE" w:rsidRDefault="00DE1673" w:rsidP="001D6BE9">
            <w:pPr>
              <w:spacing w:before="2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1251</w:t>
            </w:r>
          </w:p>
        </w:tc>
        <w:tc>
          <w:tcPr>
            <w:tcW w:w="7547" w:type="dxa"/>
          </w:tcPr>
          <w:p w14:paraId="0E214432"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 xml:space="preserve">تقرير الإدارة المالية عن السنة المالية </w:t>
            </w:r>
            <w:r w:rsidRPr="005178FE">
              <w:rPr>
                <w:sz w:val="20"/>
                <w:szCs w:val="26"/>
              </w:rPr>
              <w:t>2004</w:t>
            </w:r>
            <w:r w:rsidR="003031DF" w:rsidRPr="00006454">
              <w:rPr>
                <w:sz w:val="20"/>
                <w:szCs w:val="26"/>
                <w:rtl/>
              </w:rPr>
              <w:tab/>
            </w:r>
          </w:p>
        </w:tc>
        <w:tc>
          <w:tcPr>
            <w:tcW w:w="810" w:type="dxa"/>
          </w:tcPr>
          <w:p w14:paraId="2D41F201" w14:textId="77777777" w:rsidR="00DE1673" w:rsidRPr="005178FE" w:rsidRDefault="00DE1673" w:rsidP="001D6BE9">
            <w:pPr>
              <w:spacing w:before="20" w:after="40" w:line="280" w:lineRule="exact"/>
              <w:rPr>
                <w:sz w:val="20"/>
                <w:szCs w:val="26"/>
              </w:rPr>
            </w:pPr>
            <w:r w:rsidRPr="005178FE">
              <w:rPr>
                <w:sz w:val="20"/>
                <w:szCs w:val="26"/>
              </w:rPr>
              <w:t>2007</w:t>
            </w:r>
          </w:p>
        </w:tc>
      </w:tr>
      <w:tr w:rsidR="00DE1673" w:rsidRPr="005178FE" w14:paraId="0B631D66" w14:textId="77777777" w:rsidTr="001D6BE9">
        <w:tc>
          <w:tcPr>
            <w:tcW w:w="1214" w:type="dxa"/>
          </w:tcPr>
          <w:p w14:paraId="21DA2E9A" w14:textId="77777777" w:rsidR="00DE1673" w:rsidRPr="005178FE" w:rsidRDefault="00DE1673" w:rsidP="001D6BE9">
            <w:pPr>
              <w:spacing w:before="20" w:after="40" w:line="280" w:lineRule="exact"/>
              <w:rPr>
                <w:sz w:val="20"/>
                <w:szCs w:val="26"/>
                <w:lang w:val="en-US" w:bidi="ar-EG"/>
              </w:rPr>
            </w:pPr>
            <w:r w:rsidRPr="005178FE">
              <w:rPr>
                <w:rFonts w:hint="cs"/>
                <w:sz w:val="20"/>
                <w:szCs w:val="26"/>
                <w:rtl/>
                <w:lang w:bidi="ar-EG"/>
              </w:rPr>
              <w:t xml:space="preserve">القرار </w:t>
            </w:r>
            <w:r w:rsidRPr="005178FE">
              <w:rPr>
                <w:sz w:val="20"/>
                <w:szCs w:val="26"/>
                <w:lang w:val="en-US" w:bidi="ar-EG"/>
              </w:rPr>
              <w:t>1252</w:t>
            </w:r>
          </w:p>
        </w:tc>
        <w:tc>
          <w:tcPr>
            <w:tcW w:w="7547" w:type="dxa"/>
          </w:tcPr>
          <w:p w14:paraId="4A3A8942"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rFonts w:hint="cs"/>
                <w:sz w:val="20"/>
                <w:szCs w:val="26"/>
                <w:rtl/>
              </w:rPr>
              <w:t xml:space="preserve">حسابات الأنشطة المتصلة بمعرض تليكوم العالمي للاتحاد لعام </w:t>
            </w:r>
            <w:r w:rsidRPr="005178FE">
              <w:rPr>
                <w:sz w:val="20"/>
                <w:szCs w:val="26"/>
              </w:rPr>
              <w:t>2003</w:t>
            </w:r>
            <w:r w:rsidR="003031DF" w:rsidRPr="00006454">
              <w:rPr>
                <w:sz w:val="20"/>
                <w:szCs w:val="26"/>
                <w:rtl/>
              </w:rPr>
              <w:tab/>
            </w:r>
          </w:p>
        </w:tc>
        <w:tc>
          <w:tcPr>
            <w:tcW w:w="810" w:type="dxa"/>
          </w:tcPr>
          <w:p w14:paraId="42B09579" w14:textId="77777777" w:rsidR="00DE1673" w:rsidRPr="005178FE" w:rsidRDefault="00DE1673" w:rsidP="001D6BE9">
            <w:pPr>
              <w:spacing w:before="20" w:after="40" w:line="280" w:lineRule="exact"/>
              <w:rPr>
                <w:sz w:val="20"/>
                <w:szCs w:val="26"/>
                <w:lang w:val="en-US"/>
              </w:rPr>
            </w:pPr>
            <w:r w:rsidRPr="005178FE">
              <w:rPr>
                <w:sz w:val="20"/>
                <w:szCs w:val="26"/>
              </w:rPr>
              <w:t>2007</w:t>
            </w:r>
          </w:p>
        </w:tc>
      </w:tr>
      <w:tr w:rsidR="00DE1673" w:rsidRPr="005178FE" w14:paraId="215E8012" w14:textId="77777777" w:rsidTr="001D6BE9">
        <w:tc>
          <w:tcPr>
            <w:tcW w:w="1214" w:type="dxa"/>
          </w:tcPr>
          <w:p w14:paraId="746B8EBE" w14:textId="77777777" w:rsidR="00DE1673" w:rsidRPr="005178FE" w:rsidRDefault="00DE1673" w:rsidP="001F70F2">
            <w:pPr>
              <w:spacing w:after="40" w:line="280" w:lineRule="exact"/>
              <w:rPr>
                <w:sz w:val="20"/>
                <w:szCs w:val="26"/>
                <w:rtl/>
                <w:lang w:bidi="ar-EG"/>
              </w:rPr>
            </w:pPr>
          </w:p>
        </w:tc>
        <w:tc>
          <w:tcPr>
            <w:tcW w:w="7547" w:type="dxa"/>
          </w:tcPr>
          <w:p w14:paraId="5D50142B" w14:textId="77777777" w:rsidR="00DE1673" w:rsidRPr="005178FE" w:rsidRDefault="00DE1673" w:rsidP="005F3858">
            <w:pPr>
              <w:tabs>
                <w:tab w:val="left" w:leader="dot" w:pos="7371"/>
              </w:tabs>
              <w:spacing w:after="40" w:line="280" w:lineRule="exact"/>
              <w:jc w:val="center"/>
              <w:rPr>
                <w:b/>
                <w:bCs/>
                <w:sz w:val="20"/>
                <w:szCs w:val="26"/>
                <w:rtl/>
                <w:lang w:val="en-US" w:bidi="ar-EG"/>
              </w:rPr>
            </w:pPr>
            <w:r w:rsidRPr="005178FE">
              <w:rPr>
                <w:rFonts w:hint="cs"/>
                <w:b/>
                <w:bCs/>
                <w:sz w:val="20"/>
                <w:szCs w:val="26"/>
                <w:rtl/>
                <w:lang w:bidi="ar-EG"/>
              </w:rPr>
              <w:t xml:space="preserve">دورة </w:t>
            </w:r>
            <w:r w:rsidRPr="005178FE">
              <w:rPr>
                <w:b/>
                <w:bCs/>
                <w:sz w:val="20"/>
                <w:szCs w:val="26"/>
                <w:lang w:val="en-US" w:bidi="ar-EG"/>
              </w:rPr>
              <w:t>2006</w:t>
            </w:r>
            <w:r w:rsidRPr="005178FE">
              <w:rPr>
                <w:rFonts w:hint="cs"/>
                <w:b/>
                <w:bCs/>
                <w:sz w:val="20"/>
                <w:szCs w:val="26"/>
                <w:rtl/>
                <w:lang w:val="en-US" w:bidi="ar-EG"/>
              </w:rPr>
              <w:t xml:space="preserve"> (</w:t>
            </w:r>
            <w:r>
              <w:rPr>
                <w:b/>
                <w:bCs/>
                <w:sz w:val="20"/>
                <w:szCs w:val="26"/>
                <w:lang w:val="en-US" w:bidi="ar-EG"/>
              </w:rPr>
              <w:t>2</w:t>
            </w:r>
            <w:r w:rsidRPr="005178FE">
              <w:rPr>
                <w:b/>
                <w:bCs/>
                <w:sz w:val="20"/>
                <w:szCs w:val="26"/>
                <w:lang w:val="en-US" w:bidi="ar-EG"/>
              </w:rPr>
              <w:t>8-19</w:t>
            </w:r>
            <w:r w:rsidRPr="005178FE">
              <w:rPr>
                <w:rFonts w:hint="cs"/>
                <w:b/>
                <w:bCs/>
                <w:sz w:val="20"/>
                <w:szCs w:val="26"/>
                <w:rtl/>
                <w:lang w:val="en-US" w:bidi="ar-EG"/>
              </w:rPr>
              <w:t xml:space="preserve"> أبريل </w:t>
            </w:r>
            <w:r w:rsidRPr="005178FE">
              <w:rPr>
                <w:b/>
                <w:bCs/>
                <w:sz w:val="20"/>
                <w:szCs w:val="26"/>
                <w:lang w:val="en-US" w:bidi="ar-EG"/>
              </w:rPr>
              <w:t>2006</w:t>
            </w:r>
            <w:r w:rsidRPr="005178FE">
              <w:rPr>
                <w:rFonts w:hint="cs"/>
                <w:b/>
                <w:bCs/>
                <w:sz w:val="20"/>
                <w:szCs w:val="26"/>
                <w:rtl/>
                <w:lang w:val="en-US" w:bidi="ar-EG"/>
              </w:rPr>
              <w:t xml:space="preserve"> و</w:t>
            </w:r>
            <w:r w:rsidRPr="005178FE">
              <w:rPr>
                <w:b/>
                <w:bCs/>
                <w:sz w:val="20"/>
                <w:szCs w:val="26"/>
                <w:lang w:val="en-US" w:bidi="ar-EG"/>
              </w:rPr>
              <w:t>4</w:t>
            </w:r>
            <w:r w:rsidRPr="005178FE">
              <w:rPr>
                <w:rFonts w:hint="cs"/>
                <w:b/>
                <w:bCs/>
                <w:sz w:val="20"/>
                <w:szCs w:val="26"/>
                <w:rtl/>
                <w:lang w:val="en-US" w:bidi="ar-EG"/>
              </w:rPr>
              <w:t xml:space="preserve"> نوفمبر </w:t>
            </w:r>
            <w:r w:rsidRPr="005178FE">
              <w:rPr>
                <w:b/>
                <w:bCs/>
                <w:sz w:val="20"/>
                <w:szCs w:val="26"/>
                <w:lang w:val="en-US" w:bidi="ar-EG"/>
              </w:rPr>
              <w:t>2006</w:t>
            </w:r>
            <w:r w:rsidRPr="005178FE">
              <w:rPr>
                <w:rFonts w:hint="cs"/>
                <w:b/>
                <w:bCs/>
                <w:sz w:val="20"/>
                <w:szCs w:val="26"/>
                <w:rtl/>
                <w:lang w:val="en-US" w:bidi="ar-EG"/>
              </w:rPr>
              <w:t>)</w:t>
            </w:r>
          </w:p>
        </w:tc>
        <w:tc>
          <w:tcPr>
            <w:tcW w:w="810" w:type="dxa"/>
          </w:tcPr>
          <w:p w14:paraId="6422AD48" w14:textId="77777777" w:rsidR="00DE1673" w:rsidRPr="005178FE" w:rsidRDefault="00DE1673" w:rsidP="001F70F2">
            <w:pPr>
              <w:spacing w:after="40" w:line="280" w:lineRule="exact"/>
              <w:rPr>
                <w:sz w:val="20"/>
                <w:szCs w:val="26"/>
                <w:lang w:val="en-US" w:bidi="ar-EG"/>
              </w:rPr>
            </w:pPr>
          </w:p>
        </w:tc>
      </w:tr>
      <w:tr w:rsidR="00DE1673" w:rsidRPr="005178FE" w14:paraId="79E57202" w14:textId="77777777" w:rsidTr="001D6BE9">
        <w:tc>
          <w:tcPr>
            <w:tcW w:w="1214" w:type="dxa"/>
          </w:tcPr>
          <w:p w14:paraId="4163EF02"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lang w:val="en-US" w:bidi="ar-EG"/>
              </w:rPr>
              <w:t>1253</w:t>
            </w:r>
          </w:p>
        </w:tc>
        <w:tc>
          <w:tcPr>
            <w:tcW w:w="7547" w:type="dxa"/>
          </w:tcPr>
          <w:p w14:paraId="31D4E99B"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الفريق الثلاثي المعني بإدارة الموارد البشرية</w:t>
            </w:r>
            <w:r w:rsidR="003031DF" w:rsidRPr="00006454">
              <w:rPr>
                <w:sz w:val="20"/>
                <w:szCs w:val="26"/>
                <w:rtl/>
              </w:rPr>
              <w:tab/>
            </w:r>
          </w:p>
        </w:tc>
        <w:tc>
          <w:tcPr>
            <w:tcW w:w="810" w:type="dxa"/>
          </w:tcPr>
          <w:p w14:paraId="5012BCE5" w14:textId="77777777" w:rsidR="00DE1673" w:rsidRPr="005178FE" w:rsidRDefault="00DE1673" w:rsidP="001D6BE9">
            <w:pPr>
              <w:spacing w:before="20" w:after="40" w:line="280" w:lineRule="exact"/>
              <w:rPr>
                <w:sz w:val="20"/>
                <w:szCs w:val="26"/>
                <w:lang w:val="en-US" w:bidi="ar-EG"/>
              </w:rPr>
            </w:pPr>
            <w:r w:rsidRPr="005178FE">
              <w:rPr>
                <w:sz w:val="20"/>
                <w:szCs w:val="26"/>
                <w:lang w:val="en-US" w:bidi="ar-EG"/>
              </w:rPr>
              <w:t>2011</w:t>
            </w:r>
          </w:p>
        </w:tc>
      </w:tr>
      <w:tr w:rsidR="00DE1673" w:rsidRPr="005178FE" w14:paraId="4EBFA044" w14:textId="77777777" w:rsidTr="001D6BE9">
        <w:tc>
          <w:tcPr>
            <w:tcW w:w="1214" w:type="dxa"/>
          </w:tcPr>
          <w:p w14:paraId="7253A83D"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lang w:val="en-US" w:bidi="ar-EG"/>
              </w:rPr>
              <w:t>1254</w:t>
            </w:r>
          </w:p>
        </w:tc>
        <w:tc>
          <w:tcPr>
            <w:tcW w:w="7547" w:type="dxa"/>
          </w:tcPr>
          <w:p w14:paraId="0E6A338F"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عضوية لجنة المعاشات التقاعدية لموظفي الاتحاد</w:t>
            </w:r>
            <w:r w:rsidR="003031DF" w:rsidRPr="00006454">
              <w:rPr>
                <w:sz w:val="20"/>
                <w:szCs w:val="26"/>
                <w:rtl/>
              </w:rPr>
              <w:tab/>
            </w:r>
          </w:p>
        </w:tc>
        <w:tc>
          <w:tcPr>
            <w:tcW w:w="810" w:type="dxa"/>
          </w:tcPr>
          <w:p w14:paraId="1B48B11F" w14:textId="77777777" w:rsidR="00DE1673" w:rsidRPr="005178FE" w:rsidRDefault="00DE1673" w:rsidP="001D6BE9">
            <w:pPr>
              <w:spacing w:before="20" w:after="40" w:line="280" w:lineRule="exact"/>
              <w:rPr>
                <w:sz w:val="20"/>
                <w:szCs w:val="26"/>
                <w:lang w:val="en-US" w:bidi="ar-EG"/>
              </w:rPr>
            </w:pPr>
            <w:r w:rsidRPr="005178FE">
              <w:rPr>
                <w:sz w:val="20"/>
                <w:szCs w:val="26"/>
                <w:lang w:val="en-US" w:bidi="ar-EG"/>
              </w:rPr>
              <w:t>2007</w:t>
            </w:r>
          </w:p>
        </w:tc>
      </w:tr>
      <w:tr w:rsidR="00DE1673" w:rsidRPr="005178FE" w14:paraId="70BC3F0F" w14:textId="77777777" w:rsidTr="001D6BE9">
        <w:tc>
          <w:tcPr>
            <w:tcW w:w="1214" w:type="dxa"/>
          </w:tcPr>
          <w:p w14:paraId="28743EC6"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lang w:val="en-US" w:bidi="ar-EG"/>
              </w:rPr>
              <w:t>1255</w:t>
            </w:r>
          </w:p>
        </w:tc>
        <w:tc>
          <w:tcPr>
            <w:tcW w:w="7547" w:type="dxa"/>
          </w:tcPr>
          <w:p w14:paraId="0E990541"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caps/>
                <w:sz w:val="20"/>
                <w:szCs w:val="26"/>
                <w:rtl/>
              </w:rPr>
              <w:t>تعديلات مقترحة على اللوائح المالية</w:t>
            </w:r>
            <w:r w:rsidR="003031DF" w:rsidRPr="00006454">
              <w:rPr>
                <w:sz w:val="20"/>
                <w:szCs w:val="26"/>
                <w:rtl/>
              </w:rPr>
              <w:tab/>
            </w:r>
          </w:p>
        </w:tc>
        <w:tc>
          <w:tcPr>
            <w:tcW w:w="810" w:type="dxa"/>
          </w:tcPr>
          <w:p w14:paraId="1F6B417E" w14:textId="77777777" w:rsidR="00DE1673" w:rsidRPr="005178FE" w:rsidRDefault="00DE1673" w:rsidP="001D6BE9">
            <w:pPr>
              <w:spacing w:before="20" w:after="40" w:line="280" w:lineRule="exact"/>
              <w:rPr>
                <w:sz w:val="20"/>
                <w:szCs w:val="26"/>
                <w:lang w:val="en-US" w:bidi="ar-EG"/>
              </w:rPr>
            </w:pPr>
            <w:r w:rsidRPr="005178FE">
              <w:rPr>
                <w:sz w:val="20"/>
                <w:szCs w:val="26"/>
                <w:lang w:val="en-US" w:bidi="ar-EG"/>
              </w:rPr>
              <w:t>2009</w:t>
            </w:r>
          </w:p>
        </w:tc>
      </w:tr>
      <w:tr w:rsidR="00DE1673" w:rsidRPr="005178FE" w14:paraId="25E76671" w14:textId="77777777" w:rsidTr="001D6BE9">
        <w:tc>
          <w:tcPr>
            <w:tcW w:w="1214" w:type="dxa"/>
          </w:tcPr>
          <w:p w14:paraId="00CC1CD0"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lang w:val="en-US" w:bidi="ar-EG"/>
              </w:rPr>
              <w:t>1256</w:t>
            </w:r>
          </w:p>
        </w:tc>
        <w:tc>
          <w:tcPr>
            <w:tcW w:w="7547" w:type="dxa"/>
          </w:tcPr>
          <w:p w14:paraId="3179FC81"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الحذف من قائمة أعضاء قطاعات الاتحاد الدولي للاتصالات</w:t>
            </w:r>
            <w:r w:rsidR="003031DF" w:rsidRPr="00006454">
              <w:rPr>
                <w:sz w:val="20"/>
                <w:szCs w:val="26"/>
                <w:rtl/>
              </w:rPr>
              <w:tab/>
            </w:r>
          </w:p>
        </w:tc>
        <w:tc>
          <w:tcPr>
            <w:tcW w:w="810" w:type="dxa"/>
          </w:tcPr>
          <w:p w14:paraId="2FD8A965" w14:textId="77777777" w:rsidR="00DE1673" w:rsidRPr="005178FE" w:rsidRDefault="00DE1673" w:rsidP="001D6BE9">
            <w:pPr>
              <w:spacing w:before="20" w:after="40" w:line="280" w:lineRule="exact"/>
              <w:rPr>
                <w:sz w:val="20"/>
                <w:szCs w:val="26"/>
                <w:lang w:val="en-US" w:bidi="ar-EG"/>
              </w:rPr>
            </w:pPr>
            <w:r w:rsidRPr="005178FE">
              <w:rPr>
                <w:sz w:val="20"/>
                <w:szCs w:val="26"/>
                <w:lang w:val="en-US" w:bidi="ar-EG"/>
              </w:rPr>
              <w:t>2008</w:t>
            </w:r>
          </w:p>
        </w:tc>
      </w:tr>
      <w:tr w:rsidR="00DE1673" w:rsidRPr="005178FE" w14:paraId="11A13156" w14:textId="77777777" w:rsidTr="001D6BE9">
        <w:tc>
          <w:tcPr>
            <w:tcW w:w="1214" w:type="dxa"/>
          </w:tcPr>
          <w:p w14:paraId="3951B79C"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lang w:val="en-US" w:bidi="ar-EG"/>
              </w:rPr>
              <w:t>1257</w:t>
            </w:r>
          </w:p>
        </w:tc>
        <w:tc>
          <w:tcPr>
            <w:tcW w:w="7547" w:type="dxa"/>
          </w:tcPr>
          <w:p w14:paraId="0EFDA07F" w14:textId="77777777" w:rsidR="00DE1673" w:rsidRPr="005178FE" w:rsidRDefault="00DE1673" w:rsidP="009628F0">
            <w:pPr>
              <w:tabs>
                <w:tab w:val="left" w:pos="1701"/>
                <w:tab w:val="left" w:leader="dot" w:pos="7088"/>
                <w:tab w:val="left" w:leader="dot" w:pos="7371"/>
              </w:tabs>
              <w:spacing w:before="20" w:after="40" w:line="280" w:lineRule="exact"/>
              <w:jc w:val="left"/>
              <w:rPr>
                <w:sz w:val="20"/>
                <w:szCs w:val="26"/>
                <w:rtl/>
              </w:rPr>
            </w:pPr>
            <w:r w:rsidRPr="005178FE">
              <w:rPr>
                <w:rFonts w:hint="cs"/>
                <w:sz w:val="20"/>
                <w:szCs w:val="26"/>
                <w:rtl/>
              </w:rPr>
              <w:t>جدول الفوترة لتحمل نفقات المؤتمرات الإقليمية للاتصالات الراديوية والأنشطة المتصلة بها</w:t>
            </w:r>
            <w:r w:rsidR="003031DF" w:rsidRPr="00006454">
              <w:rPr>
                <w:sz w:val="20"/>
                <w:szCs w:val="26"/>
                <w:rtl/>
              </w:rPr>
              <w:tab/>
            </w:r>
          </w:p>
        </w:tc>
        <w:tc>
          <w:tcPr>
            <w:tcW w:w="810" w:type="dxa"/>
          </w:tcPr>
          <w:p w14:paraId="3302E893" w14:textId="77777777" w:rsidR="00DE1673" w:rsidRPr="005178FE" w:rsidRDefault="00DE1673" w:rsidP="001D6BE9">
            <w:pPr>
              <w:spacing w:before="20" w:after="40" w:line="280" w:lineRule="exact"/>
              <w:rPr>
                <w:sz w:val="20"/>
                <w:szCs w:val="26"/>
                <w:lang w:val="en-US" w:bidi="ar-EG"/>
              </w:rPr>
            </w:pPr>
            <w:r w:rsidRPr="005178FE">
              <w:rPr>
                <w:sz w:val="20"/>
                <w:szCs w:val="26"/>
                <w:lang w:val="en-US" w:bidi="ar-EG"/>
              </w:rPr>
              <w:t>2009</w:t>
            </w:r>
          </w:p>
        </w:tc>
      </w:tr>
      <w:tr w:rsidR="00DE1673" w:rsidRPr="005178FE" w14:paraId="3F1CA80A" w14:textId="77777777" w:rsidTr="001D6BE9">
        <w:tc>
          <w:tcPr>
            <w:tcW w:w="1214" w:type="dxa"/>
          </w:tcPr>
          <w:p w14:paraId="6FEE733A"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lang w:val="en-US" w:bidi="ar-EG"/>
              </w:rPr>
              <w:t>1258</w:t>
            </w:r>
          </w:p>
        </w:tc>
        <w:tc>
          <w:tcPr>
            <w:tcW w:w="7547" w:type="dxa"/>
          </w:tcPr>
          <w:p w14:paraId="29C760BF"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 xml:space="preserve">مواصلة تنفيذ توصيات المجلس (القراران </w:t>
            </w:r>
            <w:r w:rsidRPr="005178FE">
              <w:rPr>
                <w:sz w:val="20"/>
                <w:szCs w:val="26"/>
              </w:rPr>
              <w:t>1216</w:t>
            </w:r>
            <w:r w:rsidRPr="005178FE">
              <w:rPr>
                <w:rFonts w:hint="cs"/>
                <w:sz w:val="20"/>
                <w:szCs w:val="26"/>
                <w:rtl/>
              </w:rPr>
              <w:t xml:space="preserve"> و</w:t>
            </w:r>
            <w:r w:rsidRPr="005178FE">
              <w:rPr>
                <w:sz w:val="20"/>
                <w:szCs w:val="26"/>
              </w:rPr>
              <w:t>1243</w:t>
            </w:r>
            <w:r w:rsidRPr="005178FE">
              <w:rPr>
                <w:rFonts w:hint="cs"/>
                <w:sz w:val="20"/>
                <w:szCs w:val="26"/>
                <w:rtl/>
              </w:rPr>
              <w:t>)</w:t>
            </w:r>
            <w:r w:rsidR="003031DF" w:rsidRPr="00006454">
              <w:rPr>
                <w:sz w:val="20"/>
                <w:szCs w:val="26"/>
                <w:rtl/>
              </w:rPr>
              <w:tab/>
            </w:r>
          </w:p>
        </w:tc>
        <w:tc>
          <w:tcPr>
            <w:tcW w:w="810" w:type="dxa"/>
          </w:tcPr>
          <w:p w14:paraId="60D74FC8" w14:textId="77777777" w:rsidR="00DE1673" w:rsidRPr="005178FE" w:rsidRDefault="00DE1673" w:rsidP="001D6BE9">
            <w:pPr>
              <w:spacing w:before="20" w:after="40" w:line="280" w:lineRule="exact"/>
              <w:rPr>
                <w:sz w:val="20"/>
                <w:szCs w:val="26"/>
                <w:lang w:val="en-US" w:bidi="ar-EG"/>
              </w:rPr>
            </w:pPr>
            <w:r w:rsidRPr="005178FE">
              <w:rPr>
                <w:sz w:val="20"/>
                <w:szCs w:val="26"/>
                <w:lang w:val="en-US" w:bidi="ar-EG"/>
              </w:rPr>
              <w:t>2010</w:t>
            </w:r>
          </w:p>
        </w:tc>
      </w:tr>
      <w:tr w:rsidR="00DE1673" w:rsidRPr="005178FE" w14:paraId="6757397D" w14:textId="77777777" w:rsidTr="001D6BE9">
        <w:tc>
          <w:tcPr>
            <w:tcW w:w="1214" w:type="dxa"/>
          </w:tcPr>
          <w:p w14:paraId="49674F30"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lang w:val="en-US" w:bidi="ar-EG"/>
              </w:rPr>
              <w:t>1259</w:t>
            </w:r>
          </w:p>
        </w:tc>
        <w:tc>
          <w:tcPr>
            <w:tcW w:w="7547" w:type="dxa"/>
          </w:tcPr>
          <w:p w14:paraId="1B55D030" w14:textId="77777777" w:rsidR="00DE1673" w:rsidRPr="005178FE" w:rsidRDefault="00DE1673" w:rsidP="00D353B8">
            <w:pPr>
              <w:tabs>
                <w:tab w:val="clear" w:pos="1191"/>
                <w:tab w:val="clear" w:pos="1588"/>
                <w:tab w:val="clear" w:pos="1985"/>
                <w:tab w:val="left" w:leader="dot" w:pos="7088"/>
                <w:tab w:val="left" w:leader="dot" w:pos="7371"/>
              </w:tabs>
              <w:spacing w:before="20" w:after="40" w:line="280" w:lineRule="exact"/>
              <w:jc w:val="left"/>
              <w:rPr>
                <w:i/>
                <w:iCs/>
                <w:sz w:val="20"/>
                <w:szCs w:val="26"/>
                <w:rtl/>
              </w:rPr>
            </w:pPr>
            <w:r w:rsidRPr="005178FE">
              <w:rPr>
                <w:rFonts w:hint="cs"/>
                <w:i/>
                <w:iCs/>
                <w:sz w:val="20"/>
                <w:szCs w:val="26"/>
                <w:rtl/>
              </w:rPr>
              <w:t>رقم غير مسند</w:t>
            </w:r>
          </w:p>
        </w:tc>
        <w:tc>
          <w:tcPr>
            <w:tcW w:w="810" w:type="dxa"/>
          </w:tcPr>
          <w:p w14:paraId="46207C8E" w14:textId="77777777" w:rsidR="00DE1673" w:rsidRPr="005178FE" w:rsidRDefault="00DE1673" w:rsidP="001D6BE9">
            <w:pPr>
              <w:spacing w:before="20" w:after="40" w:line="280" w:lineRule="exact"/>
              <w:rPr>
                <w:sz w:val="20"/>
                <w:szCs w:val="26"/>
                <w:lang w:val="en-US" w:bidi="ar-EG"/>
              </w:rPr>
            </w:pPr>
          </w:p>
        </w:tc>
      </w:tr>
      <w:tr w:rsidR="00DE1673" w:rsidRPr="005178FE" w14:paraId="590EB218" w14:textId="77777777" w:rsidTr="001D6BE9">
        <w:tc>
          <w:tcPr>
            <w:tcW w:w="1214" w:type="dxa"/>
          </w:tcPr>
          <w:p w14:paraId="18454B73"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lang w:val="en-US" w:bidi="ar-EG"/>
              </w:rPr>
              <w:t>1260</w:t>
            </w:r>
          </w:p>
        </w:tc>
        <w:tc>
          <w:tcPr>
            <w:tcW w:w="7547" w:type="dxa"/>
          </w:tcPr>
          <w:p w14:paraId="356C48DB" w14:textId="77777777" w:rsidR="00DE1673" w:rsidRPr="005178FE" w:rsidRDefault="00DE1673" w:rsidP="009628F0">
            <w:pPr>
              <w:tabs>
                <w:tab w:val="left" w:pos="1809"/>
                <w:tab w:val="left" w:leader="dot" w:pos="7088"/>
                <w:tab w:val="left" w:leader="dot" w:pos="7371"/>
              </w:tabs>
              <w:spacing w:before="20" w:after="40" w:line="280" w:lineRule="exact"/>
              <w:jc w:val="left"/>
              <w:rPr>
                <w:sz w:val="20"/>
                <w:szCs w:val="26"/>
                <w:rtl/>
                <w:lang w:bidi="ar-EG"/>
              </w:rPr>
            </w:pPr>
            <w:r w:rsidRPr="005178FE">
              <w:rPr>
                <w:rFonts w:hint="cs"/>
                <w:sz w:val="20"/>
                <w:szCs w:val="26"/>
                <w:rtl/>
              </w:rPr>
              <w:t xml:space="preserve">استمرار أنشطة فريق العمل المعني بوضع مشروع الخطة الاستراتيجية ومشروع الخطة المالية، </w:t>
            </w:r>
            <w:r w:rsidRPr="005178FE">
              <w:rPr>
                <w:sz w:val="20"/>
                <w:szCs w:val="26"/>
              </w:rPr>
              <w:t>2011-2008</w:t>
            </w:r>
            <w:r w:rsidR="003031DF">
              <w:rPr>
                <w:sz w:val="20"/>
                <w:szCs w:val="26"/>
                <w:rtl/>
              </w:rPr>
              <w:tab/>
            </w:r>
          </w:p>
        </w:tc>
        <w:tc>
          <w:tcPr>
            <w:tcW w:w="810" w:type="dxa"/>
          </w:tcPr>
          <w:p w14:paraId="1633B761" w14:textId="77777777" w:rsidR="00DE1673" w:rsidRPr="005178FE" w:rsidRDefault="00DE1673" w:rsidP="001D6BE9">
            <w:pPr>
              <w:spacing w:before="20" w:after="40" w:line="280" w:lineRule="exact"/>
              <w:rPr>
                <w:sz w:val="20"/>
                <w:szCs w:val="26"/>
                <w:lang w:val="en-US" w:bidi="ar-EG"/>
              </w:rPr>
            </w:pPr>
            <w:r w:rsidRPr="005178FE">
              <w:rPr>
                <w:sz w:val="20"/>
                <w:szCs w:val="26"/>
                <w:lang w:val="en-US" w:bidi="ar-EG"/>
              </w:rPr>
              <w:t>2007</w:t>
            </w:r>
          </w:p>
        </w:tc>
      </w:tr>
      <w:tr w:rsidR="00DE1673" w:rsidRPr="005178FE" w14:paraId="4A83D380" w14:textId="77777777" w:rsidTr="001D6BE9">
        <w:tc>
          <w:tcPr>
            <w:tcW w:w="1214" w:type="dxa"/>
          </w:tcPr>
          <w:p w14:paraId="23D322DB"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lang w:val="en-US" w:bidi="ar-EG"/>
              </w:rPr>
              <w:t>1261</w:t>
            </w:r>
          </w:p>
        </w:tc>
        <w:tc>
          <w:tcPr>
            <w:tcW w:w="7547" w:type="dxa"/>
          </w:tcPr>
          <w:p w14:paraId="75ECE0C1"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 xml:space="preserve">الخطة التشغيلية لقطاع الاتصالات الراديوية للفترة </w:t>
            </w:r>
            <w:r w:rsidRPr="005178FE">
              <w:rPr>
                <w:sz w:val="20"/>
                <w:szCs w:val="26"/>
              </w:rPr>
              <w:t>2009-2006</w:t>
            </w:r>
            <w:r w:rsidR="003031DF">
              <w:rPr>
                <w:sz w:val="20"/>
                <w:szCs w:val="26"/>
                <w:rtl/>
              </w:rPr>
              <w:tab/>
            </w:r>
          </w:p>
        </w:tc>
        <w:tc>
          <w:tcPr>
            <w:tcW w:w="810" w:type="dxa"/>
          </w:tcPr>
          <w:p w14:paraId="1B774AF8" w14:textId="77777777" w:rsidR="00DE1673" w:rsidRPr="005178FE" w:rsidRDefault="00DE1673" w:rsidP="001D6BE9">
            <w:pPr>
              <w:spacing w:before="20" w:after="40" w:line="280" w:lineRule="exact"/>
              <w:rPr>
                <w:sz w:val="20"/>
                <w:szCs w:val="26"/>
                <w:lang w:val="en-US" w:bidi="ar-EG"/>
              </w:rPr>
            </w:pPr>
            <w:r w:rsidRPr="005178FE">
              <w:rPr>
                <w:sz w:val="20"/>
                <w:szCs w:val="26"/>
                <w:lang w:val="en-US" w:bidi="ar-EG"/>
              </w:rPr>
              <w:t>2007</w:t>
            </w:r>
          </w:p>
        </w:tc>
      </w:tr>
      <w:tr w:rsidR="00DE1673" w:rsidRPr="005178FE" w14:paraId="46573B32" w14:textId="77777777" w:rsidTr="001D6BE9">
        <w:tc>
          <w:tcPr>
            <w:tcW w:w="1214" w:type="dxa"/>
          </w:tcPr>
          <w:p w14:paraId="3E55B350"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lang w:val="en-US" w:bidi="ar-EG"/>
              </w:rPr>
              <w:t>1262</w:t>
            </w:r>
          </w:p>
        </w:tc>
        <w:tc>
          <w:tcPr>
            <w:tcW w:w="7547" w:type="dxa"/>
          </w:tcPr>
          <w:p w14:paraId="78CCC76B"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rFonts w:hint="cs"/>
                <w:sz w:val="20"/>
                <w:szCs w:val="26"/>
                <w:rtl/>
              </w:rPr>
              <w:t xml:space="preserve">الخطة التشغيلية لقطاع تقييس الاتصالات للفترة </w:t>
            </w:r>
            <w:r w:rsidRPr="005178FE">
              <w:rPr>
                <w:sz w:val="20"/>
                <w:szCs w:val="26"/>
              </w:rPr>
              <w:t>2009-2006</w:t>
            </w:r>
            <w:r w:rsidR="003031DF">
              <w:rPr>
                <w:sz w:val="20"/>
                <w:szCs w:val="26"/>
                <w:rtl/>
              </w:rPr>
              <w:tab/>
            </w:r>
          </w:p>
        </w:tc>
        <w:tc>
          <w:tcPr>
            <w:tcW w:w="810" w:type="dxa"/>
          </w:tcPr>
          <w:p w14:paraId="630B5F63" w14:textId="77777777" w:rsidR="00DE1673" w:rsidRPr="005178FE" w:rsidRDefault="00DE1673" w:rsidP="001D6BE9">
            <w:pPr>
              <w:spacing w:before="20" w:after="40" w:line="280" w:lineRule="exact"/>
              <w:rPr>
                <w:sz w:val="20"/>
                <w:szCs w:val="26"/>
                <w:lang w:val="en-US" w:bidi="ar-EG"/>
              </w:rPr>
            </w:pPr>
            <w:r w:rsidRPr="005178FE">
              <w:rPr>
                <w:sz w:val="20"/>
                <w:szCs w:val="26"/>
                <w:lang w:val="en-US" w:bidi="ar-EG"/>
              </w:rPr>
              <w:t>2007</w:t>
            </w:r>
          </w:p>
        </w:tc>
      </w:tr>
      <w:tr w:rsidR="00DE1673" w:rsidRPr="005178FE" w14:paraId="1A13E435" w14:textId="77777777" w:rsidTr="001D6BE9">
        <w:tc>
          <w:tcPr>
            <w:tcW w:w="1214" w:type="dxa"/>
          </w:tcPr>
          <w:p w14:paraId="1B86CC07"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lang w:val="en-US" w:bidi="ar-EG"/>
              </w:rPr>
              <w:t>1263</w:t>
            </w:r>
          </w:p>
        </w:tc>
        <w:tc>
          <w:tcPr>
            <w:tcW w:w="7547" w:type="dxa"/>
          </w:tcPr>
          <w:p w14:paraId="1D4DDA5F"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rFonts w:hint="cs"/>
                <w:sz w:val="20"/>
                <w:szCs w:val="26"/>
                <w:rtl/>
              </w:rPr>
              <w:t xml:space="preserve">الخطة التشغيلية لقطاع تنمية الاتصالات للفترة </w:t>
            </w:r>
            <w:r w:rsidRPr="005178FE">
              <w:rPr>
                <w:sz w:val="20"/>
                <w:szCs w:val="26"/>
              </w:rPr>
              <w:t>2009-2006</w:t>
            </w:r>
            <w:r w:rsidR="003031DF">
              <w:rPr>
                <w:sz w:val="20"/>
                <w:szCs w:val="26"/>
                <w:rtl/>
              </w:rPr>
              <w:tab/>
            </w:r>
          </w:p>
        </w:tc>
        <w:tc>
          <w:tcPr>
            <w:tcW w:w="810" w:type="dxa"/>
          </w:tcPr>
          <w:p w14:paraId="4EBF4055" w14:textId="77777777" w:rsidR="00DE1673" w:rsidRPr="005178FE" w:rsidRDefault="00DE1673" w:rsidP="001D6BE9">
            <w:pPr>
              <w:spacing w:before="20" w:after="40" w:line="280" w:lineRule="exact"/>
              <w:rPr>
                <w:sz w:val="20"/>
                <w:szCs w:val="26"/>
                <w:lang w:val="en-US" w:bidi="ar-EG"/>
              </w:rPr>
            </w:pPr>
            <w:r w:rsidRPr="005178FE">
              <w:rPr>
                <w:sz w:val="20"/>
                <w:szCs w:val="26"/>
                <w:lang w:val="en-US" w:bidi="ar-EG"/>
              </w:rPr>
              <w:t>2007</w:t>
            </w:r>
          </w:p>
        </w:tc>
      </w:tr>
      <w:tr w:rsidR="00DE1673" w:rsidRPr="005178FE" w14:paraId="02021157" w14:textId="77777777" w:rsidTr="001D6BE9">
        <w:tc>
          <w:tcPr>
            <w:tcW w:w="1214" w:type="dxa"/>
          </w:tcPr>
          <w:p w14:paraId="08268B3E"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lang w:val="en-US" w:bidi="ar-EG"/>
              </w:rPr>
              <w:t>1264</w:t>
            </w:r>
          </w:p>
        </w:tc>
        <w:tc>
          <w:tcPr>
            <w:tcW w:w="7547" w:type="dxa"/>
          </w:tcPr>
          <w:p w14:paraId="49B86FA9"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rFonts w:hint="cs"/>
                <w:sz w:val="20"/>
                <w:szCs w:val="26"/>
                <w:rtl/>
              </w:rPr>
              <w:t xml:space="preserve">الخطة التشغيلية للأمانة العامة للفترة </w:t>
            </w:r>
            <w:r w:rsidRPr="005178FE">
              <w:rPr>
                <w:sz w:val="20"/>
                <w:szCs w:val="26"/>
              </w:rPr>
              <w:t>2009-2006</w:t>
            </w:r>
            <w:r w:rsidR="003031DF">
              <w:rPr>
                <w:sz w:val="20"/>
                <w:szCs w:val="26"/>
                <w:rtl/>
              </w:rPr>
              <w:tab/>
            </w:r>
          </w:p>
        </w:tc>
        <w:tc>
          <w:tcPr>
            <w:tcW w:w="810" w:type="dxa"/>
          </w:tcPr>
          <w:p w14:paraId="43A091B1" w14:textId="77777777" w:rsidR="00DE1673" w:rsidRPr="005178FE" w:rsidRDefault="00DE1673" w:rsidP="001D6BE9">
            <w:pPr>
              <w:spacing w:before="20" w:after="40" w:line="280" w:lineRule="exact"/>
              <w:rPr>
                <w:sz w:val="20"/>
                <w:szCs w:val="26"/>
                <w:lang w:val="en-US" w:bidi="ar-EG"/>
              </w:rPr>
            </w:pPr>
            <w:r w:rsidRPr="005178FE">
              <w:rPr>
                <w:sz w:val="20"/>
                <w:szCs w:val="26"/>
                <w:lang w:val="en-US" w:bidi="ar-EG"/>
              </w:rPr>
              <w:t>2007</w:t>
            </w:r>
          </w:p>
        </w:tc>
      </w:tr>
      <w:tr w:rsidR="00DE1673" w:rsidRPr="005178FE" w14:paraId="246C1A0D" w14:textId="77777777" w:rsidTr="001D6BE9">
        <w:tc>
          <w:tcPr>
            <w:tcW w:w="1214" w:type="dxa"/>
          </w:tcPr>
          <w:p w14:paraId="245FE882"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lang w:val="en-US" w:bidi="ar-EG"/>
              </w:rPr>
              <w:t>1265</w:t>
            </w:r>
          </w:p>
        </w:tc>
        <w:tc>
          <w:tcPr>
            <w:tcW w:w="7547" w:type="dxa"/>
          </w:tcPr>
          <w:p w14:paraId="0E679C06"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rFonts w:hint="cs"/>
                <w:caps/>
                <w:sz w:val="20"/>
                <w:szCs w:val="26"/>
                <w:rtl/>
              </w:rPr>
              <w:t xml:space="preserve">تقرير الإدارة المالية عن فترة السنتين </w:t>
            </w:r>
            <w:r w:rsidRPr="005178FE">
              <w:rPr>
                <w:caps/>
                <w:sz w:val="20"/>
                <w:szCs w:val="26"/>
              </w:rPr>
              <w:t>2005-2004</w:t>
            </w:r>
            <w:r w:rsidR="003031DF">
              <w:rPr>
                <w:sz w:val="20"/>
                <w:szCs w:val="26"/>
                <w:rtl/>
              </w:rPr>
              <w:tab/>
            </w:r>
          </w:p>
        </w:tc>
        <w:tc>
          <w:tcPr>
            <w:tcW w:w="810" w:type="dxa"/>
          </w:tcPr>
          <w:p w14:paraId="37D93FA9" w14:textId="77777777" w:rsidR="00DE1673" w:rsidRPr="005178FE" w:rsidRDefault="00DE1673" w:rsidP="001D6BE9">
            <w:pPr>
              <w:spacing w:before="20" w:after="40" w:line="280" w:lineRule="exact"/>
              <w:rPr>
                <w:sz w:val="20"/>
                <w:szCs w:val="26"/>
                <w:lang w:val="en-US" w:bidi="ar-EG"/>
              </w:rPr>
            </w:pPr>
            <w:r w:rsidRPr="005178FE">
              <w:rPr>
                <w:sz w:val="20"/>
                <w:szCs w:val="26"/>
                <w:lang w:val="en-US" w:bidi="ar-EG"/>
              </w:rPr>
              <w:t>2007</w:t>
            </w:r>
          </w:p>
        </w:tc>
      </w:tr>
      <w:tr w:rsidR="00DE1673" w:rsidRPr="005178FE" w14:paraId="00E3E91A" w14:textId="77777777" w:rsidTr="001D6BE9">
        <w:tc>
          <w:tcPr>
            <w:tcW w:w="1214" w:type="dxa"/>
          </w:tcPr>
          <w:p w14:paraId="62302E86"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lang w:val="en-US" w:bidi="ar-EG"/>
              </w:rPr>
              <w:t>1266</w:t>
            </w:r>
          </w:p>
        </w:tc>
        <w:tc>
          <w:tcPr>
            <w:tcW w:w="7547" w:type="dxa"/>
          </w:tcPr>
          <w:p w14:paraId="6D75C7A8"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rFonts w:hint="cs"/>
                <w:caps/>
                <w:sz w:val="20"/>
                <w:szCs w:val="26"/>
                <w:rtl/>
              </w:rPr>
              <w:t xml:space="preserve">حسابات الأنشطة المتصلة بتليكوم آسيا للاتحاد لعام </w:t>
            </w:r>
            <w:r w:rsidRPr="005178FE">
              <w:rPr>
                <w:caps/>
                <w:sz w:val="20"/>
                <w:szCs w:val="26"/>
              </w:rPr>
              <w:t>2004</w:t>
            </w:r>
            <w:r w:rsidR="003031DF">
              <w:rPr>
                <w:sz w:val="20"/>
                <w:szCs w:val="26"/>
                <w:rtl/>
              </w:rPr>
              <w:tab/>
            </w:r>
          </w:p>
        </w:tc>
        <w:tc>
          <w:tcPr>
            <w:tcW w:w="810" w:type="dxa"/>
          </w:tcPr>
          <w:p w14:paraId="5A797755" w14:textId="77777777" w:rsidR="00DE1673" w:rsidRPr="005178FE" w:rsidRDefault="00DE1673" w:rsidP="001D6BE9">
            <w:pPr>
              <w:spacing w:before="20" w:after="40" w:line="280" w:lineRule="exact"/>
              <w:rPr>
                <w:sz w:val="20"/>
                <w:szCs w:val="26"/>
                <w:lang w:val="en-US" w:bidi="ar-EG"/>
              </w:rPr>
            </w:pPr>
            <w:r w:rsidRPr="005178FE">
              <w:rPr>
                <w:sz w:val="20"/>
                <w:szCs w:val="26"/>
                <w:lang w:val="en-US" w:bidi="ar-EG"/>
              </w:rPr>
              <w:t>2007</w:t>
            </w:r>
          </w:p>
        </w:tc>
      </w:tr>
      <w:tr w:rsidR="00DE1673" w:rsidRPr="005178FE" w14:paraId="6C71D541" w14:textId="77777777" w:rsidTr="001D6BE9">
        <w:tc>
          <w:tcPr>
            <w:tcW w:w="1214" w:type="dxa"/>
          </w:tcPr>
          <w:p w14:paraId="4272292B" w14:textId="77777777" w:rsidR="00DE1673" w:rsidRPr="005178FE" w:rsidRDefault="00DE1673" w:rsidP="001D6BE9">
            <w:pPr>
              <w:spacing w:before="20" w:after="40" w:line="280" w:lineRule="exact"/>
              <w:rPr>
                <w:sz w:val="20"/>
                <w:szCs w:val="26"/>
              </w:rPr>
            </w:pPr>
            <w:r w:rsidRPr="005178FE">
              <w:rPr>
                <w:rFonts w:hint="cs"/>
                <w:sz w:val="20"/>
                <w:szCs w:val="26"/>
                <w:rtl/>
                <w:lang w:bidi="ar-EG"/>
              </w:rPr>
              <w:t xml:space="preserve">القرار </w:t>
            </w:r>
            <w:r w:rsidRPr="005178FE">
              <w:rPr>
                <w:sz w:val="20"/>
                <w:szCs w:val="26"/>
                <w:lang w:val="en-US" w:bidi="ar-EG"/>
              </w:rPr>
              <w:t>1267</w:t>
            </w:r>
          </w:p>
        </w:tc>
        <w:tc>
          <w:tcPr>
            <w:tcW w:w="7547" w:type="dxa"/>
          </w:tcPr>
          <w:p w14:paraId="30A21C3B" w14:textId="77777777" w:rsidR="00DE1673" w:rsidRPr="005178FE" w:rsidRDefault="00DE1673" w:rsidP="009628F0">
            <w:pPr>
              <w:tabs>
                <w:tab w:val="left" w:leader="dot" w:pos="7088"/>
                <w:tab w:val="left" w:leader="dot" w:pos="7371"/>
              </w:tabs>
              <w:spacing w:before="20" w:after="40" w:line="280" w:lineRule="exact"/>
              <w:jc w:val="left"/>
              <w:rPr>
                <w:sz w:val="20"/>
                <w:szCs w:val="26"/>
              </w:rPr>
            </w:pPr>
            <w:r w:rsidRPr="005178FE">
              <w:rPr>
                <w:rFonts w:hint="cs"/>
                <w:caps/>
                <w:sz w:val="20"/>
                <w:szCs w:val="26"/>
                <w:rtl/>
              </w:rPr>
              <w:t xml:space="preserve">حسابات الأنشطة المتصلة بتليكوم إفريقيا للاتحاد لعام </w:t>
            </w:r>
            <w:r w:rsidRPr="005178FE">
              <w:rPr>
                <w:caps/>
                <w:sz w:val="20"/>
                <w:szCs w:val="26"/>
              </w:rPr>
              <w:t>2004</w:t>
            </w:r>
            <w:r w:rsidR="003031DF">
              <w:rPr>
                <w:sz w:val="20"/>
                <w:szCs w:val="26"/>
                <w:rtl/>
              </w:rPr>
              <w:tab/>
            </w:r>
          </w:p>
        </w:tc>
        <w:tc>
          <w:tcPr>
            <w:tcW w:w="810" w:type="dxa"/>
          </w:tcPr>
          <w:p w14:paraId="5621DEEC" w14:textId="77777777" w:rsidR="00DE1673" w:rsidRPr="005178FE" w:rsidRDefault="00DE1673" w:rsidP="001D6BE9">
            <w:pPr>
              <w:spacing w:before="20" w:after="40" w:line="280" w:lineRule="exact"/>
              <w:rPr>
                <w:sz w:val="20"/>
                <w:szCs w:val="26"/>
                <w:lang w:val="en-US" w:bidi="ar-EG"/>
              </w:rPr>
            </w:pPr>
            <w:r w:rsidRPr="005178FE">
              <w:rPr>
                <w:sz w:val="20"/>
                <w:szCs w:val="26"/>
                <w:lang w:val="en-US" w:bidi="ar-EG"/>
              </w:rPr>
              <w:t>2007</w:t>
            </w:r>
          </w:p>
        </w:tc>
      </w:tr>
      <w:tr w:rsidR="00DE1673" w:rsidRPr="005178FE" w14:paraId="4BD960CB" w14:textId="77777777" w:rsidTr="001D6BE9">
        <w:tc>
          <w:tcPr>
            <w:tcW w:w="1214" w:type="dxa"/>
          </w:tcPr>
          <w:p w14:paraId="660F106D" w14:textId="77777777" w:rsidR="00DE1673" w:rsidRPr="005178FE" w:rsidRDefault="00DE1673" w:rsidP="001F70F2">
            <w:pPr>
              <w:spacing w:after="40" w:line="280" w:lineRule="exact"/>
              <w:rPr>
                <w:sz w:val="20"/>
                <w:szCs w:val="26"/>
                <w:rtl/>
                <w:lang w:bidi="ar-EG"/>
              </w:rPr>
            </w:pPr>
            <w:r w:rsidRPr="005178FE">
              <w:rPr>
                <w:sz w:val="20"/>
                <w:szCs w:val="26"/>
              </w:rPr>
              <w:br w:type="page"/>
            </w:r>
          </w:p>
        </w:tc>
        <w:tc>
          <w:tcPr>
            <w:tcW w:w="7547" w:type="dxa"/>
          </w:tcPr>
          <w:p w14:paraId="6AF62280" w14:textId="77777777" w:rsidR="00DE1673" w:rsidRPr="005178FE" w:rsidRDefault="00DE1673" w:rsidP="005F3858">
            <w:pPr>
              <w:tabs>
                <w:tab w:val="left" w:leader="dot" w:pos="7371"/>
              </w:tabs>
              <w:spacing w:after="40" w:line="280" w:lineRule="exact"/>
              <w:jc w:val="center"/>
              <w:rPr>
                <w:b/>
                <w:sz w:val="20"/>
                <w:szCs w:val="26"/>
                <w:rtl/>
                <w:lang w:bidi="ar-EG"/>
              </w:rPr>
            </w:pPr>
            <w:r w:rsidRPr="005178FE">
              <w:rPr>
                <w:rFonts w:hint="cs"/>
                <w:b/>
                <w:bCs/>
                <w:sz w:val="20"/>
                <w:szCs w:val="26"/>
                <w:rtl/>
                <w:lang w:bidi="ar-EG"/>
              </w:rPr>
              <w:t xml:space="preserve">الدورة الاستثنائية، </w:t>
            </w:r>
            <w:r w:rsidRPr="005178FE">
              <w:rPr>
                <w:b/>
                <w:bCs/>
                <w:sz w:val="20"/>
                <w:szCs w:val="26"/>
                <w:lang w:bidi="ar-EG"/>
              </w:rPr>
              <w:t>2006</w:t>
            </w:r>
            <w:r w:rsidRPr="005178FE">
              <w:rPr>
                <w:rFonts w:hint="cs"/>
                <w:b/>
                <w:bCs/>
                <w:sz w:val="20"/>
                <w:szCs w:val="26"/>
                <w:rtl/>
                <w:lang w:bidi="ar-EG"/>
              </w:rPr>
              <w:t xml:space="preserve"> (</w:t>
            </w:r>
            <w:r w:rsidRPr="005178FE">
              <w:rPr>
                <w:b/>
                <w:bCs/>
                <w:sz w:val="20"/>
                <w:szCs w:val="26"/>
                <w:lang w:val="en-US" w:bidi="ar-EG"/>
              </w:rPr>
              <w:t>24</w:t>
            </w:r>
            <w:r w:rsidRPr="005178FE">
              <w:rPr>
                <w:rFonts w:hint="cs"/>
                <w:b/>
                <w:bCs/>
                <w:sz w:val="20"/>
                <w:szCs w:val="26"/>
                <w:rtl/>
                <w:lang w:bidi="ar-EG"/>
              </w:rPr>
              <w:t xml:space="preserve"> نوفمبر </w:t>
            </w:r>
            <w:r w:rsidRPr="005178FE">
              <w:rPr>
                <w:b/>
                <w:bCs/>
                <w:sz w:val="20"/>
                <w:szCs w:val="26"/>
                <w:lang w:bidi="ar-EG"/>
              </w:rPr>
              <w:t>2006</w:t>
            </w:r>
            <w:r w:rsidRPr="005178FE">
              <w:rPr>
                <w:rFonts w:hint="cs"/>
                <w:b/>
                <w:bCs/>
                <w:sz w:val="20"/>
                <w:szCs w:val="26"/>
                <w:rtl/>
                <w:lang w:bidi="ar-EG"/>
              </w:rPr>
              <w:t>)</w:t>
            </w:r>
          </w:p>
        </w:tc>
        <w:tc>
          <w:tcPr>
            <w:tcW w:w="810" w:type="dxa"/>
          </w:tcPr>
          <w:p w14:paraId="7F9680D5" w14:textId="77777777" w:rsidR="00DE1673" w:rsidRPr="005178FE" w:rsidRDefault="00DE1673" w:rsidP="001F70F2">
            <w:pPr>
              <w:spacing w:after="40" w:line="280" w:lineRule="exact"/>
              <w:rPr>
                <w:sz w:val="20"/>
                <w:szCs w:val="26"/>
                <w:rtl/>
                <w:lang w:bidi="ar-EG"/>
              </w:rPr>
            </w:pPr>
          </w:p>
        </w:tc>
      </w:tr>
      <w:tr w:rsidR="00DE1673" w:rsidRPr="005178FE" w14:paraId="05170128" w14:textId="77777777" w:rsidTr="001D6BE9">
        <w:tc>
          <w:tcPr>
            <w:tcW w:w="1214" w:type="dxa"/>
          </w:tcPr>
          <w:p w14:paraId="6D63177F" w14:textId="77777777" w:rsidR="00DE1673" w:rsidRPr="005178FE" w:rsidRDefault="00DE1673" w:rsidP="001D6BE9">
            <w:pPr>
              <w:spacing w:before="20" w:after="40" w:line="280" w:lineRule="exact"/>
              <w:jc w:val="left"/>
              <w:rPr>
                <w:sz w:val="20"/>
                <w:szCs w:val="26"/>
                <w:rtl/>
                <w:lang w:bidi="ar-EG"/>
              </w:rPr>
            </w:pPr>
            <w:r w:rsidRPr="005178FE">
              <w:rPr>
                <w:rFonts w:hint="cs"/>
                <w:sz w:val="20"/>
                <w:szCs w:val="26"/>
                <w:rtl/>
                <w:lang w:bidi="ar-EG"/>
              </w:rPr>
              <w:t xml:space="preserve">القرار </w:t>
            </w:r>
            <w:r w:rsidRPr="005178FE">
              <w:rPr>
                <w:sz w:val="20"/>
                <w:szCs w:val="26"/>
              </w:rPr>
              <w:t>1253</w:t>
            </w:r>
            <w:r w:rsidRPr="005178FE">
              <w:rPr>
                <w:rFonts w:hint="cs"/>
                <w:sz w:val="20"/>
                <w:szCs w:val="26"/>
                <w:rtl/>
              </w:rPr>
              <w:t xml:space="preserve"> </w:t>
            </w:r>
          </w:p>
        </w:tc>
        <w:tc>
          <w:tcPr>
            <w:tcW w:w="7547" w:type="dxa"/>
          </w:tcPr>
          <w:p w14:paraId="0D89557B"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الفريق الثلاثي المعني بإدارة الموارد البشرية</w:t>
            </w:r>
            <w:r w:rsidR="003031DF">
              <w:rPr>
                <w:sz w:val="20"/>
                <w:szCs w:val="26"/>
                <w:rtl/>
              </w:rPr>
              <w:tab/>
            </w:r>
          </w:p>
        </w:tc>
        <w:tc>
          <w:tcPr>
            <w:tcW w:w="810" w:type="dxa"/>
          </w:tcPr>
          <w:p w14:paraId="68A10A5A" w14:textId="77777777" w:rsidR="00DE1673" w:rsidRPr="005178FE" w:rsidRDefault="00DE1673" w:rsidP="001D6BE9">
            <w:pPr>
              <w:spacing w:before="20" w:after="40" w:line="280" w:lineRule="exact"/>
              <w:rPr>
                <w:sz w:val="20"/>
                <w:szCs w:val="26"/>
                <w:rtl/>
                <w:lang w:bidi="ar-EG"/>
              </w:rPr>
            </w:pPr>
            <w:r w:rsidRPr="005178FE">
              <w:rPr>
                <w:sz w:val="20"/>
                <w:szCs w:val="26"/>
                <w:lang w:bidi="ar-EG"/>
              </w:rPr>
              <w:t>2011</w:t>
            </w:r>
          </w:p>
        </w:tc>
      </w:tr>
      <w:tr w:rsidR="00DE1673" w:rsidRPr="005178FE" w14:paraId="2DF5150E" w14:textId="77777777" w:rsidTr="001D6BE9">
        <w:tc>
          <w:tcPr>
            <w:tcW w:w="1214" w:type="dxa"/>
          </w:tcPr>
          <w:p w14:paraId="5E940291" w14:textId="77777777" w:rsidR="00DE1673" w:rsidRPr="005178FE" w:rsidRDefault="00DE1673" w:rsidP="001F70F2">
            <w:pPr>
              <w:spacing w:after="40" w:line="280" w:lineRule="exact"/>
              <w:rPr>
                <w:sz w:val="20"/>
                <w:szCs w:val="26"/>
                <w:rtl/>
                <w:lang w:bidi="ar-EG"/>
              </w:rPr>
            </w:pPr>
            <w:r w:rsidRPr="005178FE">
              <w:rPr>
                <w:sz w:val="20"/>
                <w:szCs w:val="26"/>
              </w:rPr>
              <w:br w:type="page"/>
            </w:r>
          </w:p>
        </w:tc>
        <w:tc>
          <w:tcPr>
            <w:tcW w:w="7547" w:type="dxa"/>
          </w:tcPr>
          <w:p w14:paraId="6F3366DD" w14:textId="77777777" w:rsidR="00DE1673" w:rsidRPr="005178FE" w:rsidRDefault="00DE1673" w:rsidP="005F3858">
            <w:pPr>
              <w:tabs>
                <w:tab w:val="left" w:leader="dot" w:pos="7371"/>
              </w:tabs>
              <w:spacing w:after="40" w:line="280" w:lineRule="exact"/>
              <w:jc w:val="center"/>
              <w:rPr>
                <w:b/>
                <w:bCs/>
                <w:sz w:val="20"/>
                <w:szCs w:val="26"/>
                <w:rtl/>
                <w:lang w:bidi="ar-EG"/>
              </w:rPr>
            </w:pPr>
            <w:r w:rsidRPr="005178FE">
              <w:rPr>
                <w:rFonts w:hint="cs"/>
                <w:b/>
                <w:bCs/>
                <w:sz w:val="20"/>
                <w:szCs w:val="26"/>
                <w:rtl/>
                <w:lang w:bidi="ar-EG"/>
              </w:rPr>
              <w:t xml:space="preserve">دورة </w:t>
            </w:r>
            <w:r w:rsidRPr="005178FE">
              <w:rPr>
                <w:b/>
                <w:bCs/>
                <w:sz w:val="20"/>
                <w:szCs w:val="26"/>
                <w:lang w:bidi="ar-EG"/>
              </w:rPr>
              <w:t>2007</w:t>
            </w:r>
            <w:r w:rsidRPr="005178FE">
              <w:rPr>
                <w:rFonts w:hint="cs"/>
                <w:b/>
                <w:bCs/>
                <w:sz w:val="20"/>
                <w:szCs w:val="26"/>
                <w:rtl/>
                <w:lang w:bidi="ar-EG"/>
              </w:rPr>
              <w:t xml:space="preserve"> (</w:t>
            </w:r>
            <w:r w:rsidRPr="005178FE">
              <w:rPr>
                <w:b/>
                <w:bCs/>
                <w:sz w:val="20"/>
                <w:szCs w:val="26"/>
                <w:lang w:val="en-US" w:bidi="ar-EG"/>
              </w:rPr>
              <w:t>14-4</w:t>
            </w:r>
            <w:r w:rsidRPr="005178FE">
              <w:rPr>
                <w:rFonts w:hint="cs"/>
                <w:b/>
                <w:bCs/>
                <w:sz w:val="20"/>
                <w:szCs w:val="26"/>
                <w:rtl/>
                <w:lang w:bidi="ar-EG"/>
              </w:rPr>
              <w:t xml:space="preserve"> سبتمبر </w:t>
            </w:r>
            <w:r w:rsidRPr="005178FE">
              <w:rPr>
                <w:b/>
                <w:bCs/>
                <w:sz w:val="20"/>
                <w:szCs w:val="26"/>
                <w:lang w:bidi="ar-EG"/>
              </w:rPr>
              <w:t>2007</w:t>
            </w:r>
            <w:r w:rsidRPr="005178FE">
              <w:rPr>
                <w:rFonts w:hint="cs"/>
                <w:b/>
                <w:bCs/>
                <w:sz w:val="20"/>
                <w:szCs w:val="26"/>
                <w:rtl/>
                <w:lang w:bidi="ar-EG"/>
              </w:rPr>
              <w:t>)</w:t>
            </w:r>
          </w:p>
        </w:tc>
        <w:tc>
          <w:tcPr>
            <w:tcW w:w="810" w:type="dxa"/>
          </w:tcPr>
          <w:p w14:paraId="21FE2599" w14:textId="77777777" w:rsidR="00DE1673" w:rsidRPr="005178FE" w:rsidRDefault="00DE1673" w:rsidP="001F70F2">
            <w:pPr>
              <w:spacing w:after="40" w:line="280" w:lineRule="exact"/>
              <w:rPr>
                <w:sz w:val="20"/>
                <w:szCs w:val="26"/>
                <w:lang w:bidi="ar-EG"/>
              </w:rPr>
            </w:pPr>
          </w:p>
        </w:tc>
      </w:tr>
      <w:tr w:rsidR="00DE1673" w:rsidRPr="005178FE" w14:paraId="7A2DBCB3" w14:textId="77777777" w:rsidTr="001D6BE9">
        <w:tc>
          <w:tcPr>
            <w:tcW w:w="1214" w:type="dxa"/>
          </w:tcPr>
          <w:p w14:paraId="2E3595F3"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1268</w:t>
            </w:r>
          </w:p>
        </w:tc>
        <w:tc>
          <w:tcPr>
            <w:tcW w:w="7547" w:type="dxa"/>
          </w:tcPr>
          <w:p w14:paraId="58C65947"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 xml:space="preserve">الخطة التشغيلية الرباعية المتجددة لقطاع الاتصالات الراديوية للفترة </w:t>
            </w:r>
            <w:r w:rsidRPr="005178FE">
              <w:rPr>
                <w:sz w:val="20"/>
                <w:szCs w:val="26"/>
                <w:lang w:val="fr-FR"/>
              </w:rPr>
              <w:t>2011-2008</w:t>
            </w:r>
            <w:r w:rsidR="003031DF">
              <w:rPr>
                <w:sz w:val="20"/>
                <w:szCs w:val="26"/>
                <w:rtl/>
              </w:rPr>
              <w:tab/>
            </w:r>
          </w:p>
        </w:tc>
        <w:tc>
          <w:tcPr>
            <w:tcW w:w="810" w:type="dxa"/>
          </w:tcPr>
          <w:p w14:paraId="4C5BD601" w14:textId="77777777" w:rsidR="00DE1673" w:rsidRPr="005178FE" w:rsidRDefault="00DE1673" w:rsidP="001D6BE9">
            <w:pPr>
              <w:spacing w:before="20" w:after="40" w:line="280" w:lineRule="exact"/>
              <w:rPr>
                <w:sz w:val="20"/>
                <w:szCs w:val="26"/>
              </w:rPr>
            </w:pPr>
            <w:r w:rsidRPr="005178FE">
              <w:rPr>
                <w:sz w:val="20"/>
                <w:szCs w:val="26"/>
              </w:rPr>
              <w:t>2008</w:t>
            </w:r>
          </w:p>
        </w:tc>
      </w:tr>
      <w:tr w:rsidR="00DE1673" w:rsidRPr="005178FE" w14:paraId="5FAF838D" w14:textId="77777777" w:rsidTr="001D6BE9">
        <w:tc>
          <w:tcPr>
            <w:tcW w:w="1214" w:type="dxa"/>
          </w:tcPr>
          <w:p w14:paraId="47AD2526"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1269</w:t>
            </w:r>
          </w:p>
        </w:tc>
        <w:tc>
          <w:tcPr>
            <w:tcW w:w="7547" w:type="dxa"/>
          </w:tcPr>
          <w:p w14:paraId="5877020A"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الخطة التشغيلية الرباعية المتجددة</w:t>
            </w:r>
            <w:r w:rsidRPr="005178FE">
              <w:rPr>
                <w:rFonts w:hint="cs"/>
                <w:sz w:val="20"/>
                <w:szCs w:val="26"/>
                <w:rtl/>
                <w:lang w:bidi="ar-EG"/>
              </w:rPr>
              <w:t xml:space="preserve"> </w:t>
            </w:r>
            <w:r w:rsidRPr="005178FE">
              <w:rPr>
                <w:rFonts w:hint="cs"/>
                <w:sz w:val="20"/>
                <w:szCs w:val="26"/>
                <w:rtl/>
              </w:rPr>
              <w:t xml:space="preserve">لقطاع تقييس الاتصالات للفترة </w:t>
            </w:r>
            <w:r w:rsidRPr="005178FE">
              <w:rPr>
                <w:sz w:val="20"/>
                <w:szCs w:val="26"/>
                <w:lang w:val="fr-FR"/>
              </w:rPr>
              <w:t>2011-2008</w:t>
            </w:r>
            <w:r w:rsidR="003031DF">
              <w:rPr>
                <w:sz w:val="20"/>
                <w:szCs w:val="26"/>
                <w:rtl/>
              </w:rPr>
              <w:tab/>
            </w:r>
          </w:p>
        </w:tc>
        <w:tc>
          <w:tcPr>
            <w:tcW w:w="810" w:type="dxa"/>
          </w:tcPr>
          <w:p w14:paraId="68960E4D" w14:textId="77777777" w:rsidR="00DE1673" w:rsidRPr="005178FE" w:rsidRDefault="00DE1673" w:rsidP="001D6BE9">
            <w:pPr>
              <w:spacing w:before="20" w:after="40" w:line="280" w:lineRule="exact"/>
              <w:rPr>
                <w:sz w:val="20"/>
                <w:szCs w:val="26"/>
              </w:rPr>
            </w:pPr>
            <w:r w:rsidRPr="005178FE">
              <w:rPr>
                <w:sz w:val="20"/>
                <w:szCs w:val="26"/>
              </w:rPr>
              <w:t>2008</w:t>
            </w:r>
          </w:p>
        </w:tc>
      </w:tr>
      <w:tr w:rsidR="00DE1673" w:rsidRPr="005178FE" w14:paraId="5849AF6D" w14:textId="77777777" w:rsidTr="001D6BE9">
        <w:tc>
          <w:tcPr>
            <w:tcW w:w="1214" w:type="dxa"/>
          </w:tcPr>
          <w:p w14:paraId="6B56A16B"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1270</w:t>
            </w:r>
          </w:p>
        </w:tc>
        <w:tc>
          <w:tcPr>
            <w:tcW w:w="7547" w:type="dxa"/>
          </w:tcPr>
          <w:p w14:paraId="757B86F8"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الخطة التشغيلية الرباعية المتجددة</w:t>
            </w:r>
            <w:r w:rsidRPr="005178FE">
              <w:rPr>
                <w:rFonts w:hint="cs"/>
                <w:sz w:val="20"/>
                <w:szCs w:val="26"/>
                <w:rtl/>
                <w:lang w:bidi="ar-EG"/>
              </w:rPr>
              <w:t xml:space="preserve"> </w:t>
            </w:r>
            <w:r w:rsidRPr="005178FE">
              <w:rPr>
                <w:rFonts w:hint="cs"/>
                <w:sz w:val="20"/>
                <w:szCs w:val="26"/>
                <w:rtl/>
              </w:rPr>
              <w:t xml:space="preserve">لقطاع تنمية الاتصالات للفترة </w:t>
            </w:r>
            <w:r w:rsidRPr="005178FE">
              <w:rPr>
                <w:sz w:val="20"/>
                <w:szCs w:val="26"/>
                <w:lang w:val="fr-FR"/>
              </w:rPr>
              <w:t>2011-2008</w:t>
            </w:r>
            <w:r w:rsidR="003031DF">
              <w:rPr>
                <w:sz w:val="20"/>
                <w:szCs w:val="26"/>
                <w:rtl/>
              </w:rPr>
              <w:tab/>
            </w:r>
          </w:p>
        </w:tc>
        <w:tc>
          <w:tcPr>
            <w:tcW w:w="810" w:type="dxa"/>
          </w:tcPr>
          <w:p w14:paraId="1EF5D719" w14:textId="77777777" w:rsidR="00DE1673" w:rsidRPr="005178FE" w:rsidRDefault="00DE1673" w:rsidP="001D6BE9">
            <w:pPr>
              <w:spacing w:before="20" w:after="40" w:line="280" w:lineRule="exact"/>
              <w:rPr>
                <w:sz w:val="20"/>
                <w:szCs w:val="26"/>
              </w:rPr>
            </w:pPr>
            <w:r w:rsidRPr="005178FE">
              <w:rPr>
                <w:sz w:val="20"/>
                <w:szCs w:val="26"/>
              </w:rPr>
              <w:t>2008</w:t>
            </w:r>
          </w:p>
        </w:tc>
      </w:tr>
      <w:tr w:rsidR="00DE1673" w:rsidRPr="005178FE" w14:paraId="61B1AC3A" w14:textId="77777777" w:rsidTr="001D6BE9">
        <w:tc>
          <w:tcPr>
            <w:tcW w:w="1214" w:type="dxa"/>
          </w:tcPr>
          <w:p w14:paraId="1DDBBE2B"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1271</w:t>
            </w:r>
          </w:p>
        </w:tc>
        <w:tc>
          <w:tcPr>
            <w:tcW w:w="7547" w:type="dxa"/>
          </w:tcPr>
          <w:p w14:paraId="121B3BBC"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 xml:space="preserve">الخطة التشغيلية الرباعية المتجددة </w:t>
            </w:r>
            <w:r w:rsidRPr="005178FE">
              <w:rPr>
                <w:rFonts w:hint="cs"/>
                <w:sz w:val="20"/>
                <w:szCs w:val="26"/>
                <w:rtl/>
                <w:lang w:bidi="ar-EG"/>
              </w:rPr>
              <w:t>للأمانة العامة</w:t>
            </w:r>
            <w:r w:rsidRPr="005178FE">
              <w:rPr>
                <w:rFonts w:hint="cs"/>
                <w:sz w:val="20"/>
                <w:szCs w:val="26"/>
                <w:rtl/>
              </w:rPr>
              <w:t xml:space="preserve"> للفترة </w:t>
            </w:r>
            <w:r w:rsidRPr="005178FE">
              <w:rPr>
                <w:sz w:val="20"/>
                <w:szCs w:val="26"/>
                <w:lang w:val="fr-FR"/>
              </w:rPr>
              <w:t>2011-2008</w:t>
            </w:r>
            <w:r w:rsidR="003031DF">
              <w:rPr>
                <w:sz w:val="20"/>
                <w:szCs w:val="26"/>
                <w:rtl/>
              </w:rPr>
              <w:tab/>
            </w:r>
          </w:p>
        </w:tc>
        <w:tc>
          <w:tcPr>
            <w:tcW w:w="810" w:type="dxa"/>
          </w:tcPr>
          <w:p w14:paraId="39CF530B" w14:textId="77777777" w:rsidR="00DE1673" w:rsidRPr="005178FE" w:rsidRDefault="00DE1673" w:rsidP="001D6BE9">
            <w:pPr>
              <w:spacing w:before="20" w:after="40" w:line="280" w:lineRule="exact"/>
              <w:rPr>
                <w:sz w:val="20"/>
                <w:szCs w:val="26"/>
              </w:rPr>
            </w:pPr>
            <w:r w:rsidRPr="005178FE">
              <w:rPr>
                <w:sz w:val="20"/>
                <w:szCs w:val="26"/>
              </w:rPr>
              <w:t>2008</w:t>
            </w:r>
          </w:p>
        </w:tc>
      </w:tr>
      <w:tr w:rsidR="00DE1673" w:rsidRPr="005178FE" w14:paraId="0F7D0FDA" w14:textId="77777777" w:rsidTr="001D6BE9">
        <w:tc>
          <w:tcPr>
            <w:tcW w:w="1214" w:type="dxa"/>
          </w:tcPr>
          <w:p w14:paraId="78292819"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1272</w:t>
            </w:r>
          </w:p>
        </w:tc>
        <w:tc>
          <w:tcPr>
            <w:tcW w:w="7547" w:type="dxa"/>
          </w:tcPr>
          <w:p w14:paraId="5DF45106"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 xml:space="preserve">الجمعية العالمية لتقييس الاتصالات لعام </w:t>
            </w:r>
            <w:r w:rsidRPr="005178FE">
              <w:rPr>
                <w:sz w:val="20"/>
                <w:szCs w:val="26"/>
              </w:rPr>
              <w:t>2008</w:t>
            </w:r>
            <w:r w:rsidRPr="005178FE">
              <w:rPr>
                <w:rFonts w:hint="cs"/>
                <w:sz w:val="20"/>
                <w:szCs w:val="26"/>
                <w:rtl/>
              </w:rPr>
              <w:t xml:space="preserve"> (</w:t>
            </w:r>
            <w:r w:rsidRPr="005178FE">
              <w:rPr>
                <w:sz w:val="20"/>
                <w:szCs w:val="26"/>
              </w:rPr>
              <w:t>WTSA-08</w:t>
            </w:r>
            <w:r w:rsidRPr="005178FE">
              <w:rPr>
                <w:rFonts w:hint="cs"/>
                <w:sz w:val="20"/>
                <w:szCs w:val="26"/>
                <w:rtl/>
              </w:rPr>
              <w:t>)</w:t>
            </w:r>
            <w:r w:rsidR="003031DF">
              <w:rPr>
                <w:sz w:val="20"/>
                <w:szCs w:val="26"/>
                <w:rtl/>
              </w:rPr>
              <w:tab/>
            </w:r>
          </w:p>
        </w:tc>
        <w:tc>
          <w:tcPr>
            <w:tcW w:w="810" w:type="dxa"/>
          </w:tcPr>
          <w:p w14:paraId="00D53C75" w14:textId="77777777" w:rsidR="00DE1673" w:rsidRPr="005178FE" w:rsidRDefault="00DE1673" w:rsidP="001D6BE9">
            <w:pPr>
              <w:spacing w:before="20" w:after="40" w:line="280" w:lineRule="exact"/>
              <w:rPr>
                <w:sz w:val="20"/>
                <w:szCs w:val="26"/>
              </w:rPr>
            </w:pPr>
            <w:r w:rsidRPr="005178FE">
              <w:rPr>
                <w:sz w:val="20"/>
                <w:szCs w:val="26"/>
              </w:rPr>
              <w:t>2009</w:t>
            </w:r>
          </w:p>
        </w:tc>
      </w:tr>
      <w:tr w:rsidR="00DE1673" w:rsidRPr="005178FE" w14:paraId="6FAD33A4" w14:textId="77777777" w:rsidTr="001D6BE9">
        <w:tc>
          <w:tcPr>
            <w:tcW w:w="1214" w:type="dxa"/>
          </w:tcPr>
          <w:p w14:paraId="4BD5CC47"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1273</w:t>
            </w:r>
          </w:p>
        </w:tc>
        <w:tc>
          <w:tcPr>
            <w:tcW w:w="7547" w:type="dxa"/>
          </w:tcPr>
          <w:p w14:paraId="640A99F8"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sz w:val="20"/>
                <w:szCs w:val="26"/>
                <w:rtl/>
              </w:rPr>
              <w:t>إنشاء فريق للمجلس معن</w:t>
            </w:r>
            <w:r w:rsidRPr="005178FE">
              <w:rPr>
                <w:rFonts w:hint="cs"/>
                <w:sz w:val="20"/>
                <w:szCs w:val="26"/>
                <w:rtl/>
              </w:rPr>
              <w:t>ي</w:t>
            </w:r>
            <w:r w:rsidRPr="005178FE">
              <w:rPr>
                <w:sz w:val="20"/>
                <w:szCs w:val="26"/>
                <w:rtl/>
              </w:rPr>
              <w:t xml:space="preserve"> بالإدارة والميزاني</w:t>
            </w:r>
            <w:r w:rsidRPr="005178FE">
              <w:rPr>
                <w:rFonts w:hint="cs"/>
                <w:sz w:val="20"/>
                <w:szCs w:val="26"/>
                <w:rtl/>
              </w:rPr>
              <w:t xml:space="preserve">ة </w:t>
            </w:r>
            <w:r w:rsidRPr="005178FE">
              <w:rPr>
                <w:sz w:val="20"/>
                <w:szCs w:val="26"/>
              </w:rPr>
              <w:t>(MBG)</w:t>
            </w:r>
            <w:r w:rsidR="003031DF">
              <w:rPr>
                <w:sz w:val="20"/>
                <w:szCs w:val="26"/>
                <w:rtl/>
              </w:rPr>
              <w:tab/>
            </w:r>
          </w:p>
        </w:tc>
        <w:tc>
          <w:tcPr>
            <w:tcW w:w="810" w:type="dxa"/>
          </w:tcPr>
          <w:p w14:paraId="05C19CE8" w14:textId="77777777" w:rsidR="00DE1673" w:rsidRPr="005178FE" w:rsidRDefault="00DE1673" w:rsidP="001D6BE9">
            <w:pPr>
              <w:spacing w:before="20" w:after="40" w:line="280" w:lineRule="exact"/>
              <w:rPr>
                <w:sz w:val="20"/>
                <w:szCs w:val="26"/>
              </w:rPr>
            </w:pPr>
            <w:r w:rsidRPr="005178FE">
              <w:rPr>
                <w:sz w:val="20"/>
                <w:szCs w:val="26"/>
              </w:rPr>
              <w:t>2011</w:t>
            </w:r>
          </w:p>
        </w:tc>
      </w:tr>
      <w:tr w:rsidR="00DE1673" w:rsidRPr="005178FE" w14:paraId="5910BC16" w14:textId="77777777" w:rsidTr="001D6BE9">
        <w:tc>
          <w:tcPr>
            <w:tcW w:w="1214" w:type="dxa"/>
          </w:tcPr>
          <w:p w14:paraId="62A2FFBB"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1274</w:t>
            </w:r>
          </w:p>
        </w:tc>
        <w:tc>
          <w:tcPr>
            <w:tcW w:w="7547" w:type="dxa"/>
          </w:tcPr>
          <w:p w14:paraId="22398B2B"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حصص المساهمة في تغطية نفقات الاتحاد</w:t>
            </w:r>
            <w:r w:rsidR="003031DF">
              <w:rPr>
                <w:sz w:val="20"/>
                <w:szCs w:val="26"/>
                <w:rtl/>
              </w:rPr>
              <w:tab/>
            </w:r>
          </w:p>
        </w:tc>
        <w:tc>
          <w:tcPr>
            <w:tcW w:w="810" w:type="dxa"/>
          </w:tcPr>
          <w:p w14:paraId="149CA91F" w14:textId="77777777" w:rsidR="00DE1673" w:rsidRPr="005178FE" w:rsidRDefault="00DE1673" w:rsidP="001D6BE9">
            <w:pPr>
              <w:spacing w:before="20" w:after="40" w:line="280" w:lineRule="exact"/>
              <w:rPr>
                <w:sz w:val="20"/>
                <w:szCs w:val="26"/>
              </w:rPr>
            </w:pPr>
            <w:r w:rsidRPr="005178FE">
              <w:rPr>
                <w:sz w:val="20"/>
                <w:szCs w:val="26"/>
              </w:rPr>
              <w:t>2012</w:t>
            </w:r>
          </w:p>
        </w:tc>
      </w:tr>
      <w:tr w:rsidR="00DE1673" w:rsidRPr="005178FE" w14:paraId="4FA69EC0" w14:textId="77777777" w:rsidTr="001D6BE9">
        <w:tc>
          <w:tcPr>
            <w:tcW w:w="1214" w:type="dxa"/>
          </w:tcPr>
          <w:p w14:paraId="720C902D"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1275</w:t>
            </w:r>
          </w:p>
        </w:tc>
        <w:tc>
          <w:tcPr>
            <w:tcW w:w="7547" w:type="dxa"/>
          </w:tcPr>
          <w:p w14:paraId="6703F5AC"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حصص المساهمة في تغطية نفقات الاتحاد</w:t>
            </w:r>
            <w:r w:rsidR="003031DF">
              <w:rPr>
                <w:sz w:val="20"/>
                <w:szCs w:val="26"/>
                <w:rtl/>
              </w:rPr>
              <w:tab/>
            </w:r>
          </w:p>
        </w:tc>
        <w:tc>
          <w:tcPr>
            <w:tcW w:w="810" w:type="dxa"/>
          </w:tcPr>
          <w:p w14:paraId="1DF4B3E8" w14:textId="77777777" w:rsidR="00DE1673" w:rsidRPr="005178FE" w:rsidRDefault="00DE1673" w:rsidP="001D6BE9">
            <w:pPr>
              <w:spacing w:before="20" w:after="40" w:line="280" w:lineRule="exact"/>
              <w:rPr>
                <w:sz w:val="20"/>
                <w:szCs w:val="26"/>
                <w:rtl/>
                <w:lang w:bidi="ar-EG"/>
              </w:rPr>
            </w:pPr>
            <w:r w:rsidRPr="005178FE">
              <w:rPr>
                <w:sz w:val="20"/>
                <w:szCs w:val="26"/>
              </w:rPr>
              <w:t>2012</w:t>
            </w:r>
          </w:p>
        </w:tc>
      </w:tr>
    </w:tbl>
    <w:p w14:paraId="462512ED" w14:textId="77777777" w:rsidR="001D6BE9" w:rsidRDefault="001D6BE9">
      <w:r>
        <w:rPr>
          <w:rtl/>
        </w:rPr>
        <w:br w:type="page"/>
      </w:r>
    </w:p>
    <w:tbl>
      <w:tblPr>
        <w:bidiVisual/>
        <w:tblW w:w="0" w:type="auto"/>
        <w:tblLook w:val="01E0" w:firstRow="1" w:lastRow="1" w:firstColumn="1" w:lastColumn="1" w:noHBand="0" w:noVBand="0"/>
      </w:tblPr>
      <w:tblGrid>
        <w:gridCol w:w="1214"/>
        <w:gridCol w:w="7547"/>
        <w:gridCol w:w="810"/>
      </w:tblGrid>
      <w:tr w:rsidR="00DE1673" w:rsidRPr="005178FE" w14:paraId="0C035FA9" w14:textId="77777777" w:rsidTr="001D6BE9">
        <w:tc>
          <w:tcPr>
            <w:tcW w:w="1214" w:type="dxa"/>
          </w:tcPr>
          <w:p w14:paraId="1753EC83"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lastRenderedPageBreak/>
              <w:t xml:space="preserve">القرار </w:t>
            </w:r>
            <w:r w:rsidRPr="005178FE">
              <w:rPr>
                <w:sz w:val="20"/>
                <w:szCs w:val="26"/>
              </w:rPr>
              <w:t>1276</w:t>
            </w:r>
          </w:p>
        </w:tc>
        <w:tc>
          <w:tcPr>
            <w:tcW w:w="7547" w:type="dxa"/>
          </w:tcPr>
          <w:p w14:paraId="09A50BF9"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تقرير الإدارة المالية عن السنة المالية </w:t>
            </w:r>
            <w:r w:rsidRPr="005178FE">
              <w:rPr>
                <w:sz w:val="20"/>
                <w:szCs w:val="26"/>
              </w:rPr>
              <w:t>2006</w:t>
            </w:r>
            <w:r w:rsidR="003031DF">
              <w:rPr>
                <w:sz w:val="20"/>
                <w:szCs w:val="26"/>
                <w:rtl/>
              </w:rPr>
              <w:tab/>
            </w:r>
          </w:p>
        </w:tc>
        <w:tc>
          <w:tcPr>
            <w:tcW w:w="810" w:type="dxa"/>
          </w:tcPr>
          <w:p w14:paraId="1BC913A5" w14:textId="77777777" w:rsidR="00DE1673" w:rsidRPr="005178FE" w:rsidRDefault="00DE1673" w:rsidP="001F70F2">
            <w:pPr>
              <w:spacing w:before="40" w:after="40" w:line="280" w:lineRule="exact"/>
              <w:rPr>
                <w:sz w:val="20"/>
                <w:szCs w:val="26"/>
                <w:lang w:bidi="ar-EG"/>
              </w:rPr>
            </w:pPr>
            <w:r w:rsidRPr="005178FE">
              <w:rPr>
                <w:sz w:val="20"/>
                <w:szCs w:val="26"/>
              </w:rPr>
              <w:t>2009</w:t>
            </w:r>
          </w:p>
        </w:tc>
      </w:tr>
      <w:tr w:rsidR="00DE1673" w:rsidRPr="005178FE" w14:paraId="73245845" w14:textId="77777777" w:rsidTr="001D6BE9">
        <w:tc>
          <w:tcPr>
            <w:tcW w:w="1214" w:type="dxa"/>
          </w:tcPr>
          <w:p w14:paraId="78798B24"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1277</w:t>
            </w:r>
          </w:p>
        </w:tc>
        <w:tc>
          <w:tcPr>
            <w:tcW w:w="7547" w:type="dxa"/>
          </w:tcPr>
          <w:p w14:paraId="69DBDF7C"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حسابات الأنشطة المتصلة بتليكوم الاتحاد</w:t>
            </w:r>
            <w:r w:rsidRPr="005178FE">
              <w:rPr>
                <w:rFonts w:hint="cs"/>
                <w:sz w:val="20"/>
                <w:szCs w:val="26"/>
                <w:rtl/>
                <w:lang w:bidi="ar-EG"/>
              </w:rPr>
              <w:t xml:space="preserve"> </w:t>
            </w:r>
            <w:r w:rsidRPr="005178FE">
              <w:rPr>
                <w:rFonts w:hint="cs"/>
                <w:sz w:val="20"/>
                <w:szCs w:val="26"/>
                <w:rtl/>
              </w:rPr>
              <w:t xml:space="preserve">للأمريكتين لعام </w:t>
            </w:r>
            <w:r w:rsidRPr="005178FE">
              <w:rPr>
                <w:sz w:val="20"/>
                <w:szCs w:val="26"/>
                <w:lang w:val="fr-FR"/>
              </w:rPr>
              <w:t>2005</w:t>
            </w:r>
            <w:r w:rsidR="003031DF">
              <w:rPr>
                <w:sz w:val="20"/>
                <w:szCs w:val="26"/>
                <w:rtl/>
              </w:rPr>
              <w:tab/>
            </w:r>
          </w:p>
        </w:tc>
        <w:tc>
          <w:tcPr>
            <w:tcW w:w="810" w:type="dxa"/>
          </w:tcPr>
          <w:p w14:paraId="3319782E" w14:textId="77777777" w:rsidR="00DE1673" w:rsidRPr="005178FE" w:rsidRDefault="00DE1673" w:rsidP="001F70F2">
            <w:pPr>
              <w:spacing w:before="40" w:after="40" w:line="280" w:lineRule="exact"/>
              <w:rPr>
                <w:sz w:val="20"/>
                <w:szCs w:val="26"/>
              </w:rPr>
            </w:pPr>
            <w:r w:rsidRPr="005178FE">
              <w:rPr>
                <w:sz w:val="20"/>
                <w:szCs w:val="26"/>
              </w:rPr>
              <w:t>2008</w:t>
            </w:r>
          </w:p>
        </w:tc>
      </w:tr>
      <w:tr w:rsidR="00DE1673" w:rsidRPr="005178FE" w14:paraId="16AB7631" w14:textId="77777777" w:rsidTr="001D6BE9">
        <w:tc>
          <w:tcPr>
            <w:tcW w:w="1214" w:type="dxa"/>
          </w:tcPr>
          <w:p w14:paraId="545B4DEB"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1278</w:t>
            </w:r>
          </w:p>
        </w:tc>
        <w:tc>
          <w:tcPr>
            <w:tcW w:w="7547" w:type="dxa"/>
          </w:tcPr>
          <w:p w14:paraId="4DC91E24"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تنقيح ميزانية الفترة </w:t>
            </w:r>
            <w:r w:rsidRPr="005178FE">
              <w:rPr>
                <w:sz w:val="20"/>
                <w:szCs w:val="26"/>
              </w:rPr>
              <w:t>2007-2006</w:t>
            </w:r>
            <w:r w:rsidRPr="005178FE">
              <w:rPr>
                <w:rFonts w:hint="cs"/>
                <w:sz w:val="20"/>
                <w:szCs w:val="26"/>
                <w:rtl/>
                <w:lang w:bidi="ar-EG"/>
              </w:rPr>
              <w:t xml:space="preserve"> - </w:t>
            </w:r>
            <w:r w:rsidRPr="005178FE">
              <w:rPr>
                <w:rFonts w:hint="cs"/>
                <w:sz w:val="20"/>
                <w:szCs w:val="26"/>
                <w:rtl/>
              </w:rPr>
              <w:t>نقل اعتمادات</w:t>
            </w:r>
            <w:r w:rsidR="003031DF">
              <w:rPr>
                <w:sz w:val="20"/>
                <w:szCs w:val="26"/>
                <w:rtl/>
              </w:rPr>
              <w:tab/>
            </w:r>
          </w:p>
        </w:tc>
        <w:tc>
          <w:tcPr>
            <w:tcW w:w="810" w:type="dxa"/>
          </w:tcPr>
          <w:p w14:paraId="379628E4" w14:textId="77777777" w:rsidR="00DE1673" w:rsidRPr="005178FE" w:rsidRDefault="00DE1673" w:rsidP="001F70F2">
            <w:pPr>
              <w:spacing w:before="40" w:after="40" w:line="280" w:lineRule="exact"/>
              <w:rPr>
                <w:sz w:val="20"/>
                <w:szCs w:val="26"/>
              </w:rPr>
            </w:pPr>
            <w:r w:rsidRPr="005178FE">
              <w:rPr>
                <w:sz w:val="20"/>
                <w:szCs w:val="26"/>
              </w:rPr>
              <w:t>2008</w:t>
            </w:r>
          </w:p>
        </w:tc>
      </w:tr>
      <w:tr w:rsidR="00DE1673" w:rsidRPr="005178FE" w14:paraId="565E909B" w14:textId="77777777" w:rsidTr="001D6BE9">
        <w:tc>
          <w:tcPr>
            <w:tcW w:w="1214" w:type="dxa"/>
          </w:tcPr>
          <w:p w14:paraId="4AE1F497"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1279</w:t>
            </w:r>
          </w:p>
        </w:tc>
        <w:tc>
          <w:tcPr>
            <w:tcW w:w="7547" w:type="dxa"/>
          </w:tcPr>
          <w:p w14:paraId="597126EF"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تنقيح ميزانية الفترة </w:t>
            </w:r>
            <w:r w:rsidRPr="005178FE">
              <w:rPr>
                <w:sz w:val="20"/>
                <w:szCs w:val="26"/>
                <w:lang w:val="fr-FR"/>
              </w:rPr>
              <w:t>2007-2006</w:t>
            </w:r>
            <w:r w:rsidRPr="005178FE">
              <w:rPr>
                <w:rFonts w:hint="cs"/>
                <w:sz w:val="20"/>
                <w:szCs w:val="26"/>
                <w:rtl/>
                <w:lang w:bidi="ar-EG"/>
              </w:rPr>
              <w:t xml:space="preserve"> - </w:t>
            </w:r>
            <w:r w:rsidRPr="005178FE">
              <w:rPr>
                <w:rFonts w:hint="cs"/>
                <w:sz w:val="20"/>
                <w:szCs w:val="26"/>
                <w:rtl/>
              </w:rPr>
              <w:t>نقل اعتمادات</w:t>
            </w:r>
            <w:r w:rsidR="003031DF">
              <w:rPr>
                <w:sz w:val="20"/>
                <w:szCs w:val="26"/>
                <w:rtl/>
              </w:rPr>
              <w:tab/>
            </w:r>
          </w:p>
        </w:tc>
        <w:tc>
          <w:tcPr>
            <w:tcW w:w="810" w:type="dxa"/>
          </w:tcPr>
          <w:p w14:paraId="64EF961C" w14:textId="77777777" w:rsidR="00DE1673" w:rsidRPr="005178FE" w:rsidRDefault="00DE1673" w:rsidP="001F70F2">
            <w:pPr>
              <w:spacing w:before="40" w:after="40" w:line="280" w:lineRule="exact"/>
              <w:rPr>
                <w:sz w:val="20"/>
                <w:szCs w:val="26"/>
              </w:rPr>
            </w:pPr>
            <w:r w:rsidRPr="005178FE">
              <w:rPr>
                <w:sz w:val="20"/>
                <w:szCs w:val="26"/>
              </w:rPr>
              <w:t>2008</w:t>
            </w:r>
          </w:p>
        </w:tc>
      </w:tr>
      <w:tr w:rsidR="00DE1673" w:rsidRPr="005178FE" w14:paraId="7E34389D" w14:textId="77777777" w:rsidTr="001D6BE9">
        <w:tc>
          <w:tcPr>
            <w:tcW w:w="1214" w:type="dxa"/>
          </w:tcPr>
          <w:p w14:paraId="04DE5B63"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1280</w:t>
            </w:r>
          </w:p>
        </w:tc>
        <w:tc>
          <w:tcPr>
            <w:tcW w:w="7547" w:type="dxa"/>
          </w:tcPr>
          <w:p w14:paraId="6164869B"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lang w:bidi="ar-EG"/>
              </w:rPr>
              <w:t xml:space="preserve">مشروع ميزانية الاتحاد الدولي للاتصالات لفترة السنتين </w:t>
            </w:r>
            <w:r w:rsidRPr="005178FE">
              <w:rPr>
                <w:sz w:val="20"/>
                <w:szCs w:val="26"/>
                <w:lang w:bidi="ar-QA"/>
              </w:rPr>
              <w:t>2009-2008</w:t>
            </w:r>
            <w:r w:rsidR="003031DF">
              <w:rPr>
                <w:sz w:val="20"/>
                <w:szCs w:val="26"/>
                <w:rtl/>
              </w:rPr>
              <w:tab/>
            </w:r>
          </w:p>
        </w:tc>
        <w:tc>
          <w:tcPr>
            <w:tcW w:w="810" w:type="dxa"/>
          </w:tcPr>
          <w:p w14:paraId="688CD780" w14:textId="77777777" w:rsidR="00DE1673" w:rsidRPr="005178FE" w:rsidRDefault="00DE1673" w:rsidP="001F70F2">
            <w:pPr>
              <w:spacing w:before="40" w:after="40" w:line="280" w:lineRule="exact"/>
              <w:rPr>
                <w:sz w:val="20"/>
                <w:szCs w:val="26"/>
              </w:rPr>
            </w:pPr>
            <w:r w:rsidRPr="005178FE">
              <w:rPr>
                <w:sz w:val="20"/>
                <w:szCs w:val="26"/>
              </w:rPr>
              <w:t>2011</w:t>
            </w:r>
          </w:p>
        </w:tc>
      </w:tr>
      <w:tr w:rsidR="00DE1673" w:rsidRPr="005178FE" w14:paraId="1878EA4E" w14:textId="77777777" w:rsidTr="001D6BE9">
        <w:tc>
          <w:tcPr>
            <w:tcW w:w="1214" w:type="dxa"/>
          </w:tcPr>
          <w:p w14:paraId="346CED8D"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1281</w:t>
            </w:r>
          </w:p>
        </w:tc>
        <w:tc>
          <w:tcPr>
            <w:tcW w:w="7547" w:type="dxa"/>
          </w:tcPr>
          <w:p w14:paraId="51E20048" w14:textId="77777777" w:rsidR="00DE1673" w:rsidRPr="005178FE" w:rsidRDefault="00DE1673" w:rsidP="009628F0">
            <w:pPr>
              <w:tabs>
                <w:tab w:val="clear" w:pos="1588"/>
                <w:tab w:val="clear" w:pos="1985"/>
                <w:tab w:val="left" w:leader="dot" w:pos="7088"/>
                <w:tab w:val="left" w:leader="dot" w:pos="7371"/>
              </w:tabs>
              <w:spacing w:before="40" w:after="40" w:line="280" w:lineRule="exact"/>
              <w:jc w:val="left"/>
              <w:rPr>
                <w:sz w:val="20"/>
                <w:szCs w:val="26"/>
                <w:rtl/>
              </w:rPr>
            </w:pPr>
            <w:r w:rsidRPr="005178FE">
              <w:rPr>
                <w:rFonts w:hint="cs"/>
                <w:sz w:val="20"/>
                <w:szCs w:val="26"/>
                <w:rtl/>
              </w:rPr>
              <w:t>مبـادرة توصيـل العـالم</w:t>
            </w:r>
            <w:r w:rsidR="003031DF">
              <w:rPr>
                <w:sz w:val="20"/>
                <w:szCs w:val="26"/>
                <w:rtl/>
              </w:rPr>
              <w:tab/>
            </w:r>
          </w:p>
        </w:tc>
        <w:tc>
          <w:tcPr>
            <w:tcW w:w="810" w:type="dxa"/>
          </w:tcPr>
          <w:p w14:paraId="66319DA0" w14:textId="13151A2D" w:rsidR="00DE1673" w:rsidRPr="005178FE" w:rsidRDefault="00894084" w:rsidP="001F70F2">
            <w:pPr>
              <w:spacing w:before="40" w:after="40" w:line="280" w:lineRule="exact"/>
              <w:rPr>
                <w:sz w:val="20"/>
                <w:szCs w:val="26"/>
              </w:rPr>
            </w:pPr>
            <w:r>
              <w:rPr>
                <w:sz w:val="20"/>
                <w:szCs w:val="26"/>
              </w:rPr>
              <w:t>2021</w:t>
            </w:r>
          </w:p>
        </w:tc>
      </w:tr>
      <w:tr w:rsidR="00DE1673" w:rsidRPr="005178FE" w14:paraId="1A20B4E8" w14:textId="77777777" w:rsidTr="001D6BE9">
        <w:tc>
          <w:tcPr>
            <w:tcW w:w="1214" w:type="dxa"/>
          </w:tcPr>
          <w:p w14:paraId="71C16A61"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1282</w:t>
            </w:r>
          </w:p>
        </w:tc>
        <w:tc>
          <w:tcPr>
            <w:tcW w:w="7547" w:type="dxa"/>
          </w:tcPr>
          <w:p w14:paraId="241B0659"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دور الاتحاد الدولي للاتصالات في تنفيذ نواتج القمة العالمية</w:t>
            </w:r>
            <w:r w:rsidRPr="005178FE">
              <w:rPr>
                <w:rFonts w:hint="cs"/>
                <w:sz w:val="20"/>
                <w:szCs w:val="26"/>
                <w:rtl/>
                <w:lang w:bidi="ar-EG"/>
              </w:rPr>
              <w:t xml:space="preserve"> </w:t>
            </w:r>
            <w:r w:rsidRPr="005178FE">
              <w:rPr>
                <w:rFonts w:hint="cs"/>
                <w:sz w:val="20"/>
                <w:szCs w:val="26"/>
                <w:rtl/>
              </w:rPr>
              <w:t>لمجتمع المعلومات</w:t>
            </w:r>
            <w:r w:rsidR="003031DF">
              <w:rPr>
                <w:sz w:val="20"/>
                <w:szCs w:val="26"/>
                <w:rtl/>
              </w:rPr>
              <w:tab/>
            </w:r>
          </w:p>
        </w:tc>
        <w:tc>
          <w:tcPr>
            <w:tcW w:w="810" w:type="dxa"/>
          </w:tcPr>
          <w:p w14:paraId="3BCF4898" w14:textId="77777777" w:rsidR="00DE1673" w:rsidRPr="005178FE" w:rsidRDefault="00DE1673" w:rsidP="001F70F2">
            <w:pPr>
              <w:spacing w:before="40" w:after="40" w:line="280" w:lineRule="exact"/>
              <w:rPr>
                <w:sz w:val="20"/>
                <w:szCs w:val="26"/>
              </w:rPr>
            </w:pPr>
            <w:r>
              <w:rPr>
                <w:sz w:val="20"/>
                <w:szCs w:val="26"/>
              </w:rPr>
              <w:t>2011</w:t>
            </w:r>
          </w:p>
        </w:tc>
      </w:tr>
      <w:tr w:rsidR="00DE1673" w:rsidRPr="005178FE" w14:paraId="405B2EC2" w14:textId="77777777" w:rsidTr="001D6BE9">
        <w:tc>
          <w:tcPr>
            <w:tcW w:w="1214" w:type="dxa"/>
          </w:tcPr>
          <w:p w14:paraId="73C8D8E8"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1283</w:t>
            </w:r>
          </w:p>
        </w:tc>
        <w:tc>
          <w:tcPr>
            <w:tcW w:w="7547" w:type="dxa"/>
          </w:tcPr>
          <w:p w14:paraId="7B36380F" w14:textId="77777777" w:rsidR="00DE1673" w:rsidRPr="005178FE" w:rsidRDefault="00DE1673" w:rsidP="009628F0">
            <w:pPr>
              <w:tabs>
                <w:tab w:val="clear" w:pos="1985"/>
                <w:tab w:val="left" w:leader="dot" w:pos="7088"/>
                <w:tab w:val="left" w:leader="dot" w:pos="7371"/>
              </w:tabs>
              <w:spacing w:before="40" w:after="40" w:line="280" w:lineRule="exact"/>
              <w:jc w:val="left"/>
              <w:rPr>
                <w:sz w:val="20"/>
                <w:szCs w:val="26"/>
                <w:rtl/>
              </w:rPr>
            </w:pPr>
            <w:r w:rsidRPr="005178FE">
              <w:rPr>
                <w:rFonts w:hint="cs"/>
                <w:sz w:val="20"/>
                <w:szCs w:val="26"/>
                <w:rtl/>
                <w:lang w:bidi="ar-EG"/>
              </w:rPr>
              <w:t>الترتيبات التعاقدية الجديدة</w:t>
            </w:r>
            <w:r w:rsidR="003031DF">
              <w:rPr>
                <w:sz w:val="20"/>
                <w:szCs w:val="26"/>
                <w:rtl/>
                <w:lang w:bidi="ar-EG"/>
              </w:rPr>
              <w:tab/>
            </w:r>
          </w:p>
        </w:tc>
        <w:tc>
          <w:tcPr>
            <w:tcW w:w="810" w:type="dxa"/>
          </w:tcPr>
          <w:p w14:paraId="6A119A59" w14:textId="77777777" w:rsidR="00DE1673" w:rsidRPr="005178FE" w:rsidRDefault="00DE1673" w:rsidP="001F70F2">
            <w:pPr>
              <w:spacing w:before="40" w:after="40" w:line="280" w:lineRule="exact"/>
              <w:rPr>
                <w:sz w:val="20"/>
                <w:szCs w:val="26"/>
              </w:rPr>
            </w:pPr>
            <w:r w:rsidRPr="005178FE">
              <w:rPr>
                <w:sz w:val="20"/>
                <w:szCs w:val="26"/>
              </w:rPr>
              <w:t>2011</w:t>
            </w:r>
          </w:p>
        </w:tc>
      </w:tr>
      <w:tr w:rsidR="00DE1673" w:rsidRPr="005178FE" w14:paraId="2A883E9D" w14:textId="77777777" w:rsidTr="001D6BE9">
        <w:tc>
          <w:tcPr>
            <w:tcW w:w="1214" w:type="dxa"/>
          </w:tcPr>
          <w:p w14:paraId="051DADEF"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1284</w:t>
            </w:r>
          </w:p>
        </w:tc>
        <w:tc>
          <w:tcPr>
            <w:tcW w:w="7547" w:type="dxa"/>
          </w:tcPr>
          <w:p w14:paraId="5EA65B0D"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lang w:bidi="ar-EG"/>
              </w:rPr>
              <w:t>شروط خدمة المسؤولين المنتخبين في الاتحاد</w:t>
            </w:r>
            <w:r w:rsidR="003031DF">
              <w:rPr>
                <w:sz w:val="20"/>
                <w:szCs w:val="26"/>
                <w:rtl/>
                <w:lang w:bidi="ar-EG"/>
              </w:rPr>
              <w:tab/>
            </w:r>
          </w:p>
        </w:tc>
        <w:tc>
          <w:tcPr>
            <w:tcW w:w="810" w:type="dxa"/>
          </w:tcPr>
          <w:p w14:paraId="2EFFE887" w14:textId="77777777" w:rsidR="00DE1673" w:rsidRPr="005178FE" w:rsidRDefault="00DE1673" w:rsidP="001F70F2">
            <w:pPr>
              <w:spacing w:before="40" w:after="40" w:line="280" w:lineRule="exact"/>
              <w:rPr>
                <w:sz w:val="20"/>
                <w:szCs w:val="26"/>
              </w:rPr>
            </w:pPr>
            <w:r>
              <w:rPr>
                <w:sz w:val="20"/>
                <w:szCs w:val="26"/>
              </w:rPr>
              <w:t>2009</w:t>
            </w:r>
          </w:p>
        </w:tc>
      </w:tr>
      <w:tr w:rsidR="00DE1673" w:rsidRPr="005178FE" w14:paraId="7E733021" w14:textId="77777777" w:rsidTr="001D6BE9">
        <w:tc>
          <w:tcPr>
            <w:tcW w:w="1214" w:type="dxa"/>
          </w:tcPr>
          <w:p w14:paraId="47D6D005"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1285</w:t>
            </w:r>
          </w:p>
        </w:tc>
        <w:tc>
          <w:tcPr>
            <w:tcW w:w="7547" w:type="dxa"/>
          </w:tcPr>
          <w:p w14:paraId="16F7387E"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lang w:bidi="ar-EG"/>
              </w:rPr>
              <w:t>عضوية لجنة المعاشات التقاعدية لموظفي الاتحاد</w:t>
            </w:r>
            <w:r w:rsidR="003031DF">
              <w:rPr>
                <w:sz w:val="20"/>
                <w:szCs w:val="26"/>
                <w:rtl/>
                <w:lang w:bidi="ar-EG"/>
              </w:rPr>
              <w:tab/>
            </w:r>
          </w:p>
        </w:tc>
        <w:tc>
          <w:tcPr>
            <w:tcW w:w="810" w:type="dxa"/>
          </w:tcPr>
          <w:p w14:paraId="253F0A19" w14:textId="77777777" w:rsidR="00DE1673" w:rsidRPr="005178FE" w:rsidRDefault="00DE1673" w:rsidP="001F70F2">
            <w:pPr>
              <w:spacing w:before="40" w:after="40" w:line="280" w:lineRule="exact"/>
              <w:rPr>
                <w:sz w:val="20"/>
                <w:szCs w:val="26"/>
              </w:rPr>
            </w:pPr>
            <w:r w:rsidRPr="005178FE">
              <w:rPr>
                <w:sz w:val="20"/>
                <w:szCs w:val="26"/>
              </w:rPr>
              <w:t>2008</w:t>
            </w:r>
          </w:p>
        </w:tc>
      </w:tr>
      <w:tr w:rsidR="00DE1673" w:rsidRPr="005178FE" w14:paraId="4EB00C04" w14:textId="77777777" w:rsidTr="001D6BE9">
        <w:tc>
          <w:tcPr>
            <w:tcW w:w="1214" w:type="dxa"/>
          </w:tcPr>
          <w:p w14:paraId="240A5408"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1286</w:t>
            </w:r>
          </w:p>
        </w:tc>
        <w:tc>
          <w:tcPr>
            <w:tcW w:w="7547" w:type="dxa"/>
          </w:tcPr>
          <w:p w14:paraId="3B467C11"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صندوق تنمية تكنولوجيا المعلومات والاتصالات</w:t>
            </w:r>
            <w:r w:rsidR="003031DF">
              <w:rPr>
                <w:sz w:val="20"/>
                <w:szCs w:val="26"/>
                <w:rtl/>
                <w:lang w:bidi="ar-EG"/>
              </w:rPr>
              <w:tab/>
            </w:r>
          </w:p>
        </w:tc>
        <w:tc>
          <w:tcPr>
            <w:tcW w:w="810" w:type="dxa"/>
          </w:tcPr>
          <w:p w14:paraId="1A1264C1" w14:textId="77777777" w:rsidR="00DE1673" w:rsidRPr="005178FE" w:rsidRDefault="00DE1673" w:rsidP="001F70F2">
            <w:pPr>
              <w:spacing w:before="40" w:after="40" w:line="280" w:lineRule="exact"/>
              <w:rPr>
                <w:sz w:val="20"/>
                <w:szCs w:val="26"/>
              </w:rPr>
            </w:pPr>
            <w:r w:rsidRPr="005178FE">
              <w:rPr>
                <w:sz w:val="20"/>
                <w:szCs w:val="26"/>
              </w:rPr>
              <w:t>2010</w:t>
            </w:r>
          </w:p>
        </w:tc>
      </w:tr>
      <w:tr w:rsidR="00DE1673" w:rsidRPr="005178FE" w14:paraId="002E3046" w14:textId="77777777" w:rsidTr="001D6BE9">
        <w:tc>
          <w:tcPr>
            <w:tcW w:w="1214" w:type="dxa"/>
            <w:tcBorders>
              <w:top w:val="nil"/>
              <w:left w:val="nil"/>
              <w:bottom w:val="nil"/>
              <w:right w:val="nil"/>
            </w:tcBorders>
          </w:tcPr>
          <w:p w14:paraId="52C9CF5E" w14:textId="77777777" w:rsidR="00DE1673" w:rsidRPr="005178FE" w:rsidRDefault="00DE1673" w:rsidP="001F70F2">
            <w:pPr>
              <w:spacing w:before="40" w:after="40" w:line="280" w:lineRule="exact"/>
              <w:rPr>
                <w:sz w:val="20"/>
                <w:szCs w:val="26"/>
                <w:rtl/>
                <w:lang w:bidi="ar-EG"/>
              </w:rPr>
            </w:pPr>
          </w:p>
        </w:tc>
        <w:tc>
          <w:tcPr>
            <w:tcW w:w="7547" w:type="dxa"/>
            <w:tcBorders>
              <w:top w:val="nil"/>
              <w:left w:val="nil"/>
              <w:bottom w:val="nil"/>
              <w:right w:val="nil"/>
            </w:tcBorders>
          </w:tcPr>
          <w:p w14:paraId="232521CA" w14:textId="77777777" w:rsidR="00DE1673" w:rsidRPr="005178FE" w:rsidRDefault="00DE1673" w:rsidP="00D353B8">
            <w:pPr>
              <w:tabs>
                <w:tab w:val="left" w:leader="dot" w:pos="7371"/>
              </w:tabs>
              <w:spacing w:before="40" w:after="40" w:line="280" w:lineRule="exact"/>
              <w:jc w:val="center"/>
              <w:rPr>
                <w:b/>
                <w:bCs/>
                <w:sz w:val="20"/>
                <w:szCs w:val="26"/>
                <w:rtl/>
                <w:lang w:bidi="ar-EG"/>
              </w:rPr>
            </w:pPr>
            <w:r w:rsidRPr="005178FE">
              <w:rPr>
                <w:rFonts w:hint="cs"/>
                <w:b/>
                <w:bCs/>
                <w:sz w:val="20"/>
                <w:szCs w:val="26"/>
                <w:rtl/>
                <w:lang w:bidi="ar-EG"/>
              </w:rPr>
              <w:t xml:space="preserve">دورة </w:t>
            </w:r>
            <w:r w:rsidRPr="005178FE">
              <w:rPr>
                <w:b/>
                <w:bCs/>
                <w:sz w:val="20"/>
                <w:szCs w:val="26"/>
                <w:lang w:bidi="ar-EG"/>
              </w:rPr>
              <w:t>2008</w:t>
            </w:r>
            <w:r w:rsidRPr="005178FE">
              <w:rPr>
                <w:rFonts w:hint="cs"/>
                <w:b/>
                <w:bCs/>
                <w:sz w:val="20"/>
                <w:szCs w:val="26"/>
                <w:rtl/>
                <w:lang w:bidi="ar-EG"/>
              </w:rPr>
              <w:t xml:space="preserve"> (</w:t>
            </w:r>
            <w:r w:rsidRPr="005178FE">
              <w:rPr>
                <w:b/>
                <w:bCs/>
                <w:sz w:val="20"/>
                <w:szCs w:val="26"/>
                <w:lang w:val="en-US" w:bidi="ar-EG"/>
              </w:rPr>
              <w:t>21-12</w:t>
            </w:r>
            <w:r w:rsidRPr="005178FE">
              <w:rPr>
                <w:rFonts w:hint="cs"/>
                <w:b/>
                <w:bCs/>
                <w:sz w:val="20"/>
                <w:szCs w:val="26"/>
                <w:rtl/>
                <w:lang w:bidi="ar-EG"/>
              </w:rPr>
              <w:t xml:space="preserve"> نوفمبر </w:t>
            </w:r>
            <w:r w:rsidRPr="005178FE">
              <w:rPr>
                <w:b/>
                <w:bCs/>
                <w:sz w:val="20"/>
                <w:szCs w:val="26"/>
                <w:lang w:bidi="ar-EG"/>
              </w:rPr>
              <w:t>2008</w:t>
            </w:r>
            <w:r w:rsidRPr="005178FE">
              <w:rPr>
                <w:rFonts w:hint="cs"/>
                <w:b/>
                <w:bCs/>
                <w:sz w:val="20"/>
                <w:szCs w:val="26"/>
                <w:rtl/>
                <w:lang w:bidi="ar-EG"/>
              </w:rPr>
              <w:t>)</w:t>
            </w:r>
          </w:p>
        </w:tc>
        <w:tc>
          <w:tcPr>
            <w:tcW w:w="810" w:type="dxa"/>
            <w:tcBorders>
              <w:top w:val="nil"/>
              <w:left w:val="nil"/>
              <w:bottom w:val="nil"/>
              <w:right w:val="nil"/>
            </w:tcBorders>
          </w:tcPr>
          <w:p w14:paraId="628E17A6" w14:textId="77777777" w:rsidR="00DE1673" w:rsidRPr="005178FE" w:rsidRDefault="00DE1673" w:rsidP="001F70F2">
            <w:pPr>
              <w:spacing w:before="40" w:after="40" w:line="280" w:lineRule="exact"/>
              <w:rPr>
                <w:sz w:val="20"/>
                <w:szCs w:val="26"/>
                <w:lang w:bidi="ar-EG"/>
              </w:rPr>
            </w:pPr>
          </w:p>
        </w:tc>
      </w:tr>
      <w:tr w:rsidR="00DE1673" w:rsidRPr="005178FE" w14:paraId="612D8BC9" w14:textId="77777777" w:rsidTr="001D6BE9">
        <w:tc>
          <w:tcPr>
            <w:tcW w:w="1214" w:type="dxa"/>
            <w:tcBorders>
              <w:top w:val="nil"/>
              <w:left w:val="nil"/>
              <w:bottom w:val="nil"/>
              <w:right w:val="nil"/>
            </w:tcBorders>
          </w:tcPr>
          <w:p w14:paraId="06FE8F4D"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1282</w:t>
            </w:r>
          </w:p>
        </w:tc>
        <w:tc>
          <w:tcPr>
            <w:tcW w:w="7547" w:type="dxa"/>
            <w:tcBorders>
              <w:top w:val="nil"/>
              <w:left w:val="nil"/>
              <w:bottom w:val="nil"/>
              <w:right w:val="nil"/>
            </w:tcBorders>
          </w:tcPr>
          <w:p w14:paraId="6ECC3458"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دور الاتحاد الدولي للاتصالات في تنفيذ نواتج القمة العالمية</w:t>
            </w:r>
            <w:r w:rsidRPr="005178FE">
              <w:rPr>
                <w:rFonts w:hint="cs"/>
                <w:sz w:val="20"/>
                <w:szCs w:val="26"/>
                <w:rtl/>
                <w:lang w:bidi="ar-EG"/>
              </w:rPr>
              <w:t xml:space="preserve"> </w:t>
            </w:r>
            <w:r w:rsidRPr="005178FE">
              <w:rPr>
                <w:rFonts w:hint="cs"/>
                <w:sz w:val="20"/>
                <w:szCs w:val="26"/>
                <w:rtl/>
              </w:rPr>
              <w:t>لمجتمع المعلومات</w:t>
            </w:r>
            <w:r w:rsidR="003031DF">
              <w:rPr>
                <w:sz w:val="20"/>
                <w:szCs w:val="26"/>
                <w:rtl/>
                <w:lang w:bidi="ar-EG"/>
              </w:rPr>
              <w:tab/>
            </w:r>
          </w:p>
        </w:tc>
        <w:tc>
          <w:tcPr>
            <w:tcW w:w="810" w:type="dxa"/>
            <w:tcBorders>
              <w:top w:val="nil"/>
              <w:left w:val="nil"/>
              <w:bottom w:val="nil"/>
              <w:right w:val="nil"/>
            </w:tcBorders>
          </w:tcPr>
          <w:p w14:paraId="2B01051A" w14:textId="77777777" w:rsidR="00DE1673" w:rsidRPr="005178FE" w:rsidRDefault="00DE1673" w:rsidP="001F70F2">
            <w:pPr>
              <w:spacing w:before="40" w:after="40" w:line="280" w:lineRule="exact"/>
              <w:rPr>
                <w:sz w:val="20"/>
                <w:szCs w:val="26"/>
                <w:lang w:val="en-US"/>
              </w:rPr>
            </w:pPr>
            <w:r w:rsidRPr="005178FE">
              <w:rPr>
                <w:sz w:val="20"/>
                <w:szCs w:val="26"/>
              </w:rPr>
              <w:t>2011</w:t>
            </w:r>
          </w:p>
        </w:tc>
      </w:tr>
      <w:tr w:rsidR="00DE1673" w:rsidRPr="005178FE" w14:paraId="4381FF28" w14:textId="77777777" w:rsidTr="001D6BE9">
        <w:tc>
          <w:tcPr>
            <w:tcW w:w="1214" w:type="dxa"/>
            <w:tcBorders>
              <w:top w:val="nil"/>
              <w:left w:val="nil"/>
              <w:bottom w:val="nil"/>
              <w:right w:val="nil"/>
            </w:tcBorders>
          </w:tcPr>
          <w:p w14:paraId="2B5899F4"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1287</w:t>
            </w:r>
          </w:p>
        </w:tc>
        <w:tc>
          <w:tcPr>
            <w:tcW w:w="7547" w:type="dxa"/>
            <w:tcBorders>
              <w:top w:val="nil"/>
              <w:left w:val="nil"/>
              <w:bottom w:val="nil"/>
              <w:right w:val="nil"/>
            </w:tcBorders>
          </w:tcPr>
          <w:p w14:paraId="0116E9C1"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lang w:val="en-US"/>
              </w:rPr>
              <w:t xml:space="preserve">الخطة التشغيلية الرباعية المتجددة لقطاع الاتصالات الراديوية للفترة </w:t>
            </w:r>
            <w:r w:rsidRPr="005178FE">
              <w:rPr>
                <w:sz w:val="20"/>
                <w:szCs w:val="26"/>
                <w:lang w:val="en-US"/>
              </w:rPr>
              <w:t>2012-2009</w:t>
            </w:r>
            <w:r w:rsidR="003031DF">
              <w:rPr>
                <w:sz w:val="20"/>
                <w:szCs w:val="26"/>
                <w:rtl/>
                <w:lang w:bidi="ar-EG"/>
              </w:rPr>
              <w:tab/>
            </w:r>
          </w:p>
        </w:tc>
        <w:tc>
          <w:tcPr>
            <w:tcW w:w="810" w:type="dxa"/>
            <w:tcBorders>
              <w:top w:val="nil"/>
              <w:left w:val="nil"/>
              <w:bottom w:val="nil"/>
              <w:right w:val="nil"/>
            </w:tcBorders>
          </w:tcPr>
          <w:p w14:paraId="671248DC" w14:textId="77777777" w:rsidR="00DE1673" w:rsidRPr="005178FE" w:rsidRDefault="00DE1673" w:rsidP="001F70F2">
            <w:pPr>
              <w:spacing w:before="40" w:after="40" w:line="280" w:lineRule="exact"/>
              <w:rPr>
                <w:sz w:val="20"/>
                <w:szCs w:val="26"/>
              </w:rPr>
            </w:pPr>
            <w:r w:rsidRPr="005178FE">
              <w:rPr>
                <w:sz w:val="20"/>
                <w:szCs w:val="26"/>
              </w:rPr>
              <w:t>2009</w:t>
            </w:r>
          </w:p>
        </w:tc>
      </w:tr>
      <w:tr w:rsidR="00DE1673" w:rsidRPr="005178FE" w14:paraId="40ACED4E" w14:textId="77777777" w:rsidTr="001D6BE9">
        <w:tc>
          <w:tcPr>
            <w:tcW w:w="1214" w:type="dxa"/>
            <w:tcBorders>
              <w:top w:val="nil"/>
              <w:left w:val="nil"/>
              <w:bottom w:val="nil"/>
              <w:right w:val="nil"/>
            </w:tcBorders>
          </w:tcPr>
          <w:p w14:paraId="6D2681A9"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1288</w:t>
            </w:r>
          </w:p>
        </w:tc>
        <w:tc>
          <w:tcPr>
            <w:tcW w:w="7547" w:type="dxa"/>
            <w:tcBorders>
              <w:top w:val="nil"/>
              <w:left w:val="nil"/>
              <w:bottom w:val="nil"/>
              <w:right w:val="nil"/>
            </w:tcBorders>
          </w:tcPr>
          <w:p w14:paraId="79493251"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الخطة التشغيلية الرباعية المتجددة لقطاع تقييس الاتصالات للفترة </w:t>
            </w:r>
            <w:r w:rsidRPr="005178FE">
              <w:rPr>
                <w:sz w:val="20"/>
                <w:szCs w:val="26"/>
              </w:rPr>
              <w:t>2012-2009</w:t>
            </w:r>
            <w:r w:rsidR="003031DF">
              <w:rPr>
                <w:sz w:val="20"/>
                <w:szCs w:val="26"/>
                <w:rtl/>
                <w:lang w:bidi="ar-EG"/>
              </w:rPr>
              <w:tab/>
            </w:r>
          </w:p>
        </w:tc>
        <w:tc>
          <w:tcPr>
            <w:tcW w:w="810" w:type="dxa"/>
            <w:tcBorders>
              <w:top w:val="nil"/>
              <w:left w:val="nil"/>
              <w:bottom w:val="nil"/>
              <w:right w:val="nil"/>
            </w:tcBorders>
          </w:tcPr>
          <w:p w14:paraId="081C4C6F" w14:textId="77777777" w:rsidR="00DE1673" w:rsidRPr="005178FE" w:rsidRDefault="00DE1673" w:rsidP="001F70F2">
            <w:pPr>
              <w:spacing w:before="40" w:after="40" w:line="280" w:lineRule="exact"/>
              <w:rPr>
                <w:sz w:val="20"/>
                <w:szCs w:val="26"/>
              </w:rPr>
            </w:pPr>
            <w:r w:rsidRPr="005178FE">
              <w:rPr>
                <w:sz w:val="20"/>
                <w:szCs w:val="26"/>
              </w:rPr>
              <w:t>2009</w:t>
            </w:r>
          </w:p>
        </w:tc>
      </w:tr>
      <w:tr w:rsidR="00DE1673" w:rsidRPr="005178FE" w14:paraId="4D3CB7EC" w14:textId="77777777" w:rsidTr="001D6BE9">
        <w:tc>
          <w:tcPr>
            <w:tcW w:w="1214" w:type="dxa"/>
            <w:tcBorders>
              <w:top w:val="nil"/>
              <w:left w:val="nil"/>
              <w:bottom w:val="nil"/>
              <w:right w:val="nil"/>
            </w:tcBorders>
          </w:tcPr>
          <w:p w14:paraId="45189EE7"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1289</w:t>
            </w:r>
          </w:p>
        </w:tc>
        <w:tc>
          <w:tcPr>
            <w:tcW w:w="7547" w:type="dxa"/>
            <w:tcBorders>
              <w:top w:val="nil"/>
              <w:left w:val="nil"/>
              <w:bottom w:val="nil"/>
              <w:right w:val="nil"/>
            </w:tcBorders>
          </w:tcPr>
          <w:p w14:paraId="5C94EE64"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sz w:val="20"/>
                <w:szCs w:val="26"/>
                <w:rtl/>
                <w:lang w:val="en-US"/>
              </w:rPr>
              <w:t>الخطة التشغيلية الرباعية المتجددة لقطاع تنمية الاتصالات</w:t>
            </w:r>
            <w:r w:rsidRPr="005178FE">
              <w:rPr>
                <w:rFonts w:hint="cs"/>
                <w:sz w:val="20"/>
                <w:szCs w:val="26"/>
                <w:rtl/>
                <w:lang w:val="en-US"/>
              </w:rPr>
              <w:t xml:space="preserve"> </w:t>
            </w:r>
            <w:r w:rsidRPr="005178FE">
              <w:rPr>
                <w:sz w:val="20"/>
                <w:szCs w:val="26"/>
                <w:rtl/>
                <w:lang w:val="en-US"/>
              </w:rPr>
              <w:t xml:space="preserve">للفترة </w:t>
            </w:r>
            <w:r w:rsidRPr="005178FE">
              <w:rPr>
                <w:sz w:val="20"/>
                <w:szCs w:val="26"/>
                <w:lang w:val="en-US"/>
              </w:rPr>
              <w:t>2012-2009</w:t>
            </w:r>
            <w:r w:rsidR="003031DF">
              <w:rPr>
                <w:sz w:val="20"/>
                <w:szCs w:val="26"/>
                <w:rtl/>
                <w:lang w:bidi="ar-EG"/>
              </w:rPr>
              <w:tab/>
            </w:r>
          </w:p>
        </w:tc>
        <w:tc>
          <w:tcPr>
            <w:tcW w:w="810" w:type="dxa"/>
            <w:tcBorders>
              <w:top w:val="nil"/>
              <w:left w:val="nil"/>
              <w:bottom w:val="nil"/>
              <w:right w:val="nil"/>
            </w:tcBorders>
          </w:tcPr>
          <w:p w14:paraId="588A5070" w14:textId="77777777" w:rsidR="00DE1673" w:rsidRPr="005178FE" w:rsidRDefault="00DE1673" w:rsidP="001F70F2">
            <w:pPr>
              <w:spacing w:before="40" w:after="40" w:line="280" w:lineRule="exact"/>
              <w:rPr>
                <w:sz w:val="20"/>
                <w:szCs w:val="26"/>
              </w:rPr>
            </w:pPr>
            <w:r w:rsidRPr="005178FE">
              <w:rPr>
                <w:sz w:val="20"/>
                <w:szCs w:val="26"/>
              </w:rPr>
              <w:t>2009</w:t>
            </w:r>
          </w:p>
        </w:tc>
      </w:tr>
      <w:tr w:rsidR="00DE1673" w:rsidRPr="005178FE" w14:paraId="3452F27B" w14:textId="77777777" w:rsidTr="001D6BE9">
        <w:tc>
          <w:tcPr>
            <w:tcW w:w="1214" w:type="dxa"/>
            <w:tcBorders>
              <w:top w:val="nil"/>
              <w:left w:val="nil"/>
              <w:bottom w:val="nil"/>
              <w:right w:val="nil"/>
            </w:tcBorders>
          </w:tcPr>
          <w:p w14:paraId="2D68AD68"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1290</w:t>
            </w:r>
          </w:p>
        </w:tc>
        <w:tc>
          <w:tcPr>
            <w:tcW w:w="7547" w:type="dxa"/>
            <w:tcBorders>
              <w:top w:val="nil"/>
              <w:left w:val="nil"/>
              <w:bottom w:val="nil"/>
              <w:right w:val="nil"/>
            </w:tcBorders>
          </w:tcPr>
          <w:p w14:paraId="23D12C00"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الخطة التشغيلية الرباعية المتجددة للأمانة العامة للفترة </w:t>
            </w:r>
            <w:r w:rsidRPr="005178FE">
              <w:rPr>
                <w:sz w:val="20"/>
                <w:szCs w:val="26"/>
              </w:rPr>
              <w:t>2012-2009</w:t>
            </w:r>
            <w:r w:rsidR="003031DF">
              <w:rPr>
                <w:sz w:val="20"/>
                <w:szCs w:val="26"/>
                <w:rtl/>
                <w:lang w:bidi="ar-EG"/>
              </w:rPr>
              <w:tab/>
            </w:r>
          </w:p>
        </w:tc>
        <w:tc>
          <w:tcPr>
            <w:tcW w:w="810" w:type="dxa"/>
            <w:tcBorders>
              <w:top w:val="nil"/>
              <w:left w:val="nil"/>
              <w:bottom w:val="nil"/>
              <w:right w:val="nil"/>
            </w:tcBorders>
          </w:tcPr>
          <w:p w14:paraId="2A91BED6" w14:textId="77777777" w:rsidR="00DE1673" w:rsidRPr="005178FE" w:rsidRDefault="00DE1673" w:rsidP="001F70F2">
            <w:pPr>
              <w:spacing w:before="40" w:after="40" w:line="280" w:lineRule="exact"/>
              <w:rPr>
                <w:sz w:val="20"/>
                <w:szCs w:val="26"/>
              </w:rPr>
            </w:pPr>
            <w:r w:rsidRPr="005178FE">
              <w:rPr>
                <w:sz w:val="20"/>
                <w:szCs w:val="26"/>
              </w:rPr>
              <w:t>2009</w:t>
            </w:r>
          </w:p>
        </w:tc>
      </w:tr>
      <w:tr w:rsidR="00DE1673" w:rsidRPr="005178FE" w14:paraId="7BEB74B6" w14:textId="77777777" w:rsidTr="001D6BE9">
        <w:tc>
          <w:tcPr>
            <w:tcW w:w="1214" w:type="dxa"/>
            <w:tcBorders>
              <w:top w:val="nil"/>
              <w:left w:val="nil"/>
              <w:bottom w:val="nil"/>
              <w:right w:val="nil"/>
            </w:tcBorders>
          </w:tcPr>
          <w:p w14:paraId="6D2D313F"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1291</w:t>
            </w:r>
          </w:p>
        </w:tc>
        <w:tc>
          <w:tcPr>
            <w:tcW w:w="7547" w:type="dxa"/>
            <w:tcBorders>
              <w:top w:val="nil"/>
              <w:left w:val="nil"/>
              <w:bottom w:val="nil"/>
              <w:right w:val="nil"/>
            </w:tcBorders>
          </w:tcPr>
          <w:p w14:paraId="79C7328C"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spacing w:val="-6"/>
                <w:sz w:val="20"/>
                <w:szCs w:val="26"/>
                <w:rtl/>
              </w:rPr>
              <w:t xml:space="preserve">مكان انعقاد المؤتمر العالمي للاتصالات الراديوية لعام </w:t>
            </w:r>
            <w:r w:rsidRPr="005178FE">
              <w:rPr>
                <w:spacing w:val="-6"/>
                <w:sz w:val="20"/>
                <w:szCs w:val="26"/>
              </w:rPr>
              <w:t>2011</w:t>
            </w:r>
            <w:r w:rsidRPr="005178FE">
              <w:rPr>
                <w:spacing w:val="-6"/>
                <w:sz w:val="20"/>
                <w:szCs w:val="26"/>
                <w:rtl/>
              </w:rPr>
              <w:t xml:space="preserve"> </w:t>
            </w:r>
            <w:r w:rsidRPr="005178FE">
              <w:rPr>
                <w:spacing w:val="-6"/>
                <w:sz w:val="20"/>
                <w:szCs w:val="26"/>
              </w:rPr>
              <w:t>(WRC-11)</w:t>
            </w:r>
            <w:r w:rsidRPr="005178FE">
              <w:rPr>
                <w:rFonts w:hint="cs"/>
                <w:spacing w:val="-6"/>
                <w:sz w:val="20"/>
                <w:szCs w:val="26"/>
                <w:rtl/>
              </w:rPr>
              <w:t xml:space="preserve"> وموعد انعقاده وجدول أعماله</w:t>
            </w:r>
            <w:r w:rsidR="003031DF">
              <w:rPr>
                <w:sz w:val="20"/>
                <w:szCs w:val="26"/>
                <w:rtl/>
                <w:lang w:bidi="ar-EG"/>
              </w:rPr>
              <w:tab/>
            </w:r>
          </w:p>
        </w:tc>
        <w:tc>
          <w:tcPr>
            <w:tcW w:w="810" w:type="dxa"/>
            <w:tcBorders>
              <w:top w:val="nil"/>
              <w:left w:val="nil"/>
              <w:bottom w:val="nil"/>
              <w:right w:val="nil"/>
            </w:tcBorders>
          </w:tcPr>
          <w:p w14:paraId="69EB1E04" w14:textId="77777777" w:rsidR="00DE1673" w:rsidRPr="005178FE" w:rsidRDefault="00DE1673" w:rsidP="001F70F2">
            <w:pPr>
              <w:spacing w:before="40" w:after="40" w:line="280" w:lineRule="exact"/>
              <w:rPr>
                <w:sz w:val="20"/>
                <w:szCs w:val="26"/>
              </w:rPr>
            </w:pPr>
            <w:r w:rsidRPr="005178FE">
              <w:rPr>
                <w:sz w:val="20"/>
                <w:szCs w:val="26"/>
              </w:rPr>
              <w:t>2012</w:t>
            </w:r>
          </w:p>
        </w:tc>
      </w:tr>
      <w:tr w:rsidR="00DE1673" w:rsidRPr="005178FE" w14:paraId="4D394AFB" w14:textId="77777777" w:rsidTr="001D6BE9">
        <w:tc>
          <w:tcPr>
            <w:tcW w:w="1214" w:type="dxa"/>
            <w:tcBorders>
              <w:top w:val="nil"/>
              <w:left w:val="nil"/>
              <w:bottom w:val="nil"/>
              <w:right w:val="nil"/>
            </w:tcBorders>
          </w:tcPr>
          <w:p w14:paraId="12E97496"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1292</w:t>
            </w:r>
          </w:p>
        </w:tc>
        <w:tc>
          <w:tcPr>
            <w:tcW w:w="7547" w:type="dxa"/>
            <w:tcBorders>
              <w:top w:val="nil"/>
              <w:left w:val="nil"/>
              <w:bottom w:val="nil"/>
              <w:right w:val="nil"/>
            </w:tcBorders>
          </w:tcPr>
          <w:p w14:paraId="212A6BBF"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pacing w:val="-6"/>
                <w:sz w:val="20"/>
                <w:szCs w:val="26"/>
                <w:rtl/>
              </w:rPr>
              <w:t>المعارض والمنتديات العالمية والإقليمية للاتصالات/تكنولوجيا المعلومات والاتصالات</w:t>
            </w:r>
            <w:r w:rsidR="003031DF">
              <w:rPr>
                <w:sz w:val="20"/>
                <w:szCs w:val="26"/>
                <w:rtl/>
                <w:lang w:bidi="ar-EG"/>
              </w:rPr>
              <w:tab/>
            </w:r>
          </w:p>
        </w:tc>
        <w:tc>
          <w:tcPr>
            <w:tcW w:w="810" w:type="dxa"/>
            <w:tcBorders>
              <w:top w:val="nil"/>
              <w:left w:val="nil"/>
              <w:bottom w:val="nil"/>
              <w:right w:val="nil"/>
            </w:tcBorders>
          </w:tcPr>
          <w:p w14:paraId="73743C46" w14:textId="77777777" w:rsidR="00DE1673" w:rsidRPr="005178FE" w:rsidRDefault="00DE1673" w:rsidP="001F70F2">
            <w:pPr>
              <w:spacing w:before="40" w:after="40" w:line="280" w:lineRule="exact"/>
              <w:rPr>
                <w:sz w:val="20"/>
                <w:szCs w:val="26"/>
              </w:rPr>
            </w:pPr>
            <w:r w:rsidRPr="005178FE">
              <w:rPr>
                <w:sz w:val="20"/>
                <w:szCs w:val="26"/>
              </w:rPr>
              <w:t>4.3</w:t>
            </w:r>
          </w:p>
        </w:tc>
      </w:tr>
      <w:tr w:rsidR="00DE1673" w:rsidRPr="005178FE" w14:paraId="68950ECC" w14:textId="77777777" w:rsidTr="001D6BE9">
        <w:tc>
          <w:tcPr>
            <w:tcW w:w="1214" w:type="dxa"/>
            <w:tcBorders>
              <w:top w:val="nil"/>
              <w:left w:val="nil"/>
              <w:bottom w:val="nil"/>
              <w:right w:val="nil"/>
            </w:tcBorders>
          </w:tcPr>
          <w:p w14:paraId="29FE5B46"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1293</w:t>
            </w:r>
          </w:p>
        </w:tc>
        <w:tc>
          <w:tcPr>
            <w:tcW w:w="7547" w:type="dxa"/>
            <w:tcBorders>
              <w:top w:val="nil"/>
              <w:left w:val="nil"/>
              <w:bottom w:val="nil"/>
              <w:right w:val="nil"/>
            </w:tcBorders>
          </w:tcPr>
          <w:p w14:paraId="1E0048F9"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lang w:bidi="ar-EG"/>
              </w:rPr>
              <w:t>شروط خدمة المسؤولين المنتخبين في الاتحاد</w:t>
            </w:r>
            <w:r w:rsidR="003031DF">
              <w:rPr>
                <w:sz w:val="20"/>
                <w:szCs w:val="26"/>
                <w:rtl/>
                <w:lang w:bidi="ar-EG"/>
              </w:rPr>
              <w:tab/>
            </w:r>
          </w:p>
        </w:tc>
        <w:tc>
          <w:tcPr>
            <w:tcW w:w="810" w:type="dxa"/>
            <w:tcBorders>
              <w:top w:val="nil"/>
              <w:left w:val="nil"/>
              <w:bottom w:val="nil"/>
              <w:right w:val="nil"/>
            </w:tcBorders>
          </w:tcPr>
          <w:p w14:paraId="0BFC494F" w14:textId="77777777" w:rsidR="00DE1673" w:rsidRPr="005178FE" w:rsidRDefault="00DE1673" w:rsidP="001F70F2">
            <w:pPr>
              <w:spacing w:before="40" w:after="40" w:line="280" w:lineRule="exact"/>
              <w:rPr>
                <w:sz w:val="20"/>
                <w:szCs w:val="26"/>
                <w:rtl/>
                <w:lang w:bidi="ar-EG"/>
              </w:rPr>
            </w:pPr>
            <w:r w:rsidRPr="005178FE">
              <w:rPr>
                <w:sz w:val="20"/>
                <w:szCs w:val="26"/>
              </w:rPr>
              <w:t>2010</w:t>
            </w:r>
          </w:p>
        </w:tc>
      </w:tr>
      <w:tr w:rsidR="00DE1673" w:rsidRPr="005178FE" w14:paraId="0E1C9898" w14:textId="77777777" w:rsidTr="001D6BE9">
        <w:tc>
          <w:tcPr>
            <w:tcW w:w="1214" w:type="dxa"/>
            <w:tcBorders>
              <w:top w:val="nil"/>
              <w:left w:val="nil"/>
              <w:bottom w:val="nil"/>
              <w:right w:val="nil"/>
            </w:tcBorders>
          </w:tcPr>
          <w:p w14:paraId="3965A3AB"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1294</w:t>
            </w:r>
          </w:p>
        </w:tc>
        <w:tc>
          <w:tcPr>
            <w:tcW w:w="7547" w:type="dxa"/>
            <w:tcBorders>
              <w:top w:val="nil"/>
              <w:left w:val="nil"/>
              <w:bottom w:val="nil"/>
              <w:right w:val="nil"/>
            </w:tcBorders>
          </w:tcPr>
          <w:p w14:paraId="0B449EC2"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lang w:bidi="ar-EG"/>
              </w:rPr>
              <w:t>عضوية لجنة المعاشات التقاعدية لموظفي الاتحاد</w:t>
            </w:r>
            <w:r w:rsidR="003031DF">
              <w:rPr>
                <w:sz w:val="20"/>
                <w:szCs w:val="26"/>
                <w:rtl/>
                <w:lang w:bidi="ar-EG"/>
              </w:rPr>
              <w:tab/>
            </w:r>
          </w:p>
        </w:tc>
        <w:tc>
          <w:tcPr>
            <w:tcW w:w="810" w:type="dxa"/>
            <w:tcBorders>
              <w:top w:val="nil"/>
              <w:left w:val="nil"/>
              <w:bottom w:val="nil"/>
              <w:right w:val="nil"/>
            </w:tcBorders>
          </w:tcPr>
          <w:p w14:paraId="628B1E77" w14:textId="77777777" w:rsidR="00DE1673" w:rsidRPr="005178FE" w:rsidRDefault="00DE1673" w:rsidP="001F70F2">
            <w:pPr>
              <w:spacing w:before="40" w:after="40" w:line="280" w:lineRule="exact"/>
              <w:rPr>
                <w:sz w:val="20"/>
                <w:szCs w:val="26"/>
                <w:lang w:bidi="ar-EG"/>
              </w:rPr>
            </w:pPr>
            <w:r w:rsidRPr="005178FE">
              <w:rPr>
                <w:sz w:val="20"/>
                <w:szCs w:val="26"/>
              </w:rPr>
              <w:t>2009</w:t>
            </w:r>
          </w:p>
        </w:tc>
      </w:tr>
      <w:tr w:rsidR="00DE1673" w:rsidRPr="005178FE" w14:paraId="386BCABD" w14:textId="77777777" w:rsidTr="001D6BE9">
        <w:tc>
          <w:tcPr>
            <w:tcW w:w="1214" w:type="dxa"/>
            <w:tcBorders>
              <w:top w:val="nil"/>
              <w:left w:val="nil"/>
              <w:bottom w:val="nil"/>
              <w:right w:val="nil"/>
            </w:tcBorders>
          </w:tcPr>
          <w:p w14:paraId="7A16BF21"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1295</w:t>
            </w:r>
          </w:p>
        </w:tc>
        <w:tc>
          <w:tcPr>
            <w:tcW w:w="7547" w:type="dxa"/>
            <w:tcBorders>
              <w:top w:val="nil"/>
              <w:left w:val="nil"/>
              <w:bottom w:val="nil"/>
              <w:right w:val="nil"/>
            </w:tcBorders>
          </w:tcPr>
          <w:p w14:paraId="55AF52DE"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تقرير الإدارة المالية عن فترة السنتين </w:t>
            </w:r>
            <w:r w:rsidRPr="005178FE">
              <w:rPr>
                <w:sz w:val="20"/>
                <w:szCs w:val="26"/>
              </w:rPr>
              <w:t>2007-2006</w:t>
            </w:r>
            <w:r w:rsidR="003031DF">
              <w:rPr>
                <w:sz w:val="20"/>
                <w:szCs w:val="26"/>
                <w:rtl/>
                <w:lang w:bidi="ar-EG"/>
              </w:rPr>
              <w:tab/>
            </w:r>
          </w:p>
        </w:tc>
        <w:tc>
          <w:tcPr>
            <w:tcW w:w="810" w:type="dxa"/>
            <w:tcBorders>
              <w:top w:val="nil"/>
              <w:left w:val="nil"/>
              <w:bottom w:val="nil"/>
              <w:right w:val="nil"/>
            </w:tcBorders>
          </w:tcPr>
          <w:p w14:paraId="420AEE7B" w14:textId="77777777" w:rsidR="00DE1673" w:rsidRPr="005178FE" w:rsidRDefault="00DE1673" w:rsidP="001F70F2">
            <w:pPr>
              <w:spacing w:before="40" w:after="40" w:line="280" w:lineRule="exact"/>
              <w:rPr>
                <w:sz w:val="20"/>
                <w:szCs w:val="26"/>
              </w:rPr>
            </w:pPr>
            <w:r w:rsidRPr="005178FE">
              <w:rPr>
                <w:sz w:val="20"/>
                <w:szCs w:val="26"/>
              </w:rPr>
              <w:t>2009</w:t>
            </w:r>
          </w:p>
        </w:tc>
      </w:tr>
      <w:tr w:rsidR="00DE1673" w:rsidRPr="005178FE" w14:paraId="661BE53E" w14:textId="77777777" w:rsidTr="001D6BE9">
        <w:tc>
          <w:tcPr>
            <w:tcW w:w="1214" w:type="dxa"/>
            <w:tcBorders>
              <w:top w:val="nil"/>
              <w:left w:val="nil"/>
              <w:bottom w:val="nil"/>
              <w:right w:val="nil"/>
            </w:tcBorders>
          </w:tcPr>
          <w:p w14:paraId="1A4D7746"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1296</w:t>
            </w:r>
          </w:p>
        </w:tc>
        <w:tc>
          <w:tcPr>
            <w:tcW w:w="7547" w:type="dxa"/>
            <w:tcBorders>
              <w:top w:val="nil"/>
              <w:left w:val="nil"/>
              <w:bottom w:val="nil"/>
              <w:right w:val="nil"/>
            </w:tcBorders>
          </w:tcPr>
          <w:p w14:paraId="28E57E44"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حسابات الأنشطة المتصلة بتليكوم العالمي للاتحاد لعام </w:t>
            </w:r>
            <w:r w:rsidRPr="005178FE">
              <w:rPr>
                <w:sz w:val="20"/>
                <w:szCs w:val="26"/>
              </w:rPr>
              <w:t>2006</w:t>
            </w:r>
            <w:r w:rsidR="003031DF">
              <w:rPr>
                <w:sz w:val="20"/>
                <w:szCs w:val="26"/>
                <w:rtl/>
                <w:lang w:bidi="ar-EG"/>
              </w:rPr>
              <w:tab/>
            </w:r>
          </w:p>
        </w:tc>
        <w:tc>
          <w:tcPr>
            <w:tcW w:w="810" w:type="dxa"/>
            <w:tcBorders>
              <w:top w:val="nil"/>
              <w:left w:val="nil"/>
              <w:bottom w:val="nil"/>
              <w:right w:val="nil"/>
            </w:tcBorders>
          </w:tcPr>
          <w:p w14:paraId="0729B546" w14:textId="77777777" w:rsidR="00DE1673" w:rsidRPr="005178FE" w:rsidRDefault="00DE1673" w:rsidP="001F70F2">
            <w:pPr>
              <w:spacing w:before="40" w:after="40" w:line="280" w:lineRule="exact"/>
              <w:rPr>
                <w:sz w:val="20"/>
                <w:szCs w:val="26"/>
              </w:rPr>
            </w:pPr>
            <w:r w:rsidRPr="005178FE">
              <w:rPr>
                <w:sz w:val="20"/>
                <w:szCs w:val="26"/>
              </w:rPr>
              <w:t>2009</w:t>
            </w:r>
          </w:p>
        </w:tc>
      </w:tr>
      <w:tr w:rsidR="00DE1673" w:rsidRPr="005178FE" w14:paraId="4C4AF7BE" w14:textId="77777777" w:rsidTr="001D6BE9">
        <w:tc>
          <w:tcPr>
            <w:tcW w:w="1214" w:type="dxa"/>
            <w:tcBorders>
              <w:top w:val="nil"/>
              <w:left w:val="nil"/>
              <w:bottom w:val="nil"/>
              <w:right w:val="nil"/>
            </w:tcBorders>
          </w:tcPr>
          <w:p w14:paraId="573658CF"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1297</w:t>
            </w:r>
          </w:p>
        </w:tc>
        <w:tc>
          <w:tcPr>
            <w:tcW w:w="7547" w:type="dxa"/>
            <w:tcBorders>
              <w:top w:val="nil"/>
              <w:left w:val="nil"/>
              <w:bottom w:val="nil"/>
              <w:right w:val="nil"/>
            </w:tcBorders>
          </w:tcPr>
          <w:p w14:paraId="5AF9DC82"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حسابات الأنشطة المتصلة بتليكوم الاتحاد للأمريكتين لعام </w:t>
            </w:r>
            <w:r w:rsidRPr="005178FE">
              <w:rPr>
                <w:sz w:val="20"/>
                <w:szCs w:val="26"/>
              </w:rPr>
              <w:t>2007</w:t>
            </w:r>
            <w:r w:rsidR="003031DF">
              <w:rPr>
                <w:sz w:val="20"/>
                <w:szCs w:val="26"/>
                <w:rtl/>
                <w:lang w:bidi="ar-EG"/>
              </w:rPr>
              <w:tab/>
            </w:r>
          </w:p>
        </w:tc>
        <w:tc>
          <w:tcPr>
            <w:tcW w:w="810" w:type="dxa"/>
            <w:tcBorders>
              <w:top w:val="nil"/>
              <w:left w:val="nil"/>
              <w:bottom w:val="nil"/>
              <w:right w:val="nil"/>
            </w:tcBorders>
          </w:tcPr>
          <w:p w14:paraId="3E8D42DD" w14:textId="77777777" w:rsidR="00DE1673" w:rsidRPr="005178FE" w:rsidRDefault="00DE1673" w:rsidP="001F70F2">
            <w:pPr>
              <w:spacing w:before="40" w:after="40" w:line="280" w:lineRule="exact"/>
              <w:rPr>
                <w:sz w:val="20"/>
                <w:szCs w:val="26"/>
              </w:rPr>
            </w:pPr>
            <w:r w:rsidRPr="005178FE">
              <w:rPr>
                <w:sz w:val="20"/>
                <w:szCs w:val="26"/>
              </w:rPr>
              <w:t>2009</w:t>
            </w:r>
          </w:p>
        </w:tc>
      </w:tr>
      <w:tr w:rsidR="00DE1673" w:rsidRPr="005178FE" w14:paraId="560DF37F" w14:textId="77777777" w:rsidTr="001D6BE9">
        <w:tc>
          <w:tcPr>
            <w:tcW w:w="1214" w:type="dxa"/>
            <w:tcBorders>
              <w:top w:val="nil"/>
              <w:left w:val="nil"/>
              <w:bottom w:val="nil"/>
              <w:right w:val="nil"/>
            </w:tcBorders>
          </w:tcPr>
          <w:p w14:paraId="730F1D98"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1298</w:t>
            </w:r>
          </w:p>
        </w:tc>
        <w:tc>
          <w:tcPr>
            <w:tcW w:w="7547" w:type="dxa"/>
            <w:tcBorders>
              <w:top w:val="nil"/>
              <w:left w:val="nil"/>
              <w:bottom w:val="nil"/>
              <w:right w:val="nil"/>
            </w:tcBorders>
          </w:tcPr>
          <w:p w14:paraId="25EF4DCD"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حسابات الأنشطة المتصلة بتليكوم الاتحاد لأوروبا لعام </w:t>
            </w:r>
            <w:r w:rsidRPr="005178FE">
              <w:rPr>
                <w:sz w:val="20"/>
                <w:szCs w:val="26"/>
              </w:rPr>
              <w:t>2007</w:t>
            </w:r>
            <w:r w:rsidR="003031DF">
              <w:rPr>
                <w:sz w:val="20"/>
                <w:szCs w:val="26"/>
                <w:rtl/>
                <w:lang w:bidi="ar-EG"/>
              </w:rPr>
              <w:tab/>
            </w:r>
          </w:p>
        </w:tc>
        <w:tc>
          <w:tcPr>
            <w:tcW w:w="810" w:type="dxa"/>
            <w:tcBorders>
              <w:top w:val="nil"/>
              <w:left w:val="nil"/>
              <w:bottom w:val="nil"/>
              <w:right w:val="nil"/>
            </w:tcBorders>
          </w:tcPr>
          <w:p w14:paraId="6888756E" w14:textId="77777777" w:rsidR="00DE1673" w:rsidRPr="005178FE" w:rsidRDefault="00DE1673" w:rsidP="001F70F2">
            <w:pPr>
              <w:spacing w:before="40" w:after="40" w:line="280" w:lineRule="exact"/>
              <w:rPr>
                <w:sz w:val="20"/>
                <w:szCs w:val="26"/>
              </w:rPr>
            </w:pPr>
            <w:r w:rsidRPr="005178FE">
              <w:rPr>
                <w:sz w:val="20"/>
                <w:szCs w:val="26"/>
              </w:rPr>
              <w:t>2009</w:t>
            </w:r>
          </w:p>
        </w:tc>
      </w:tr>
      <w:tr w:rsidR="00DE1673" w:rsidRPr="005178FE" w14:paraId="55CF5D63" w14:textId="77777777" w:rsidTr="001D6BE9">
        <w:tc>
          <w:tcPr>
            <w:tcW w:w="1214" w:type="dxa"/>
            <w:tcBorders>
              <w:top w:val="nil"/>
              <w:left w:val="nil"/>
              <w:bottom w:val="nil"/>
              <w:right w:val="nil"/>
            </w:tcBorders>
          </w:tcPr>
          <w:p w14:paraId="7043369C"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1299</w:t>
            </w:r>
          </w:p>
        </w:tc>
        <w:tc>
          <w:tcPr>
            <w:tcW w:w="7547" w:type="dxa"/>
            <w:tcBorders>
              <w:top w:val="nil"/>
              <w:left w:val="nil"/>
              <w:bottom w:val="nil"/>
              <w:right w:val="nil"/>
            </w:tcBorders>
          </w:tcPr>
          <w:p w14:paraId="5D92F8F4"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lang w:bidi="ar-EG"/>
              </w:rPr>
              <w:t>وضع خطة استراتيجية للموارد البشرية</w:t>
            </w:r>
            <w:r w:rsidR="003031DF">
              <w:rPr>
                <w:sz w:val="20"/>
                <w:szCs w:val="26"/>
                <w:rtl/>
                <w:lang w:bidi="ar-EG"/>
              </w:rPr>
              <w:tab/>
            </w:r>
          </w:p>
        </w:tc>
        <w:tc>
          <w:tcPr>
            <w:tcW w:w="810" w:type="dxa"/>
            <w:tcBorders>
              <w:top w:val="nil"/>
              <w:left w:val="nil"/>
              <w:bottom w:val="nil"/>
              <w:right w:val="nil"/>
            </w:tcBorders>
          </w:tcPr>
          <w:p w14:paraId="6A659343" w14:textId="77777777" w:rsidR="00DE1673" w:rsidRPr="005178FE" w:rsidRDefault="00DE1673" w:rsidP="001F70F2">
            <w:pPr>
              <w:spacing w:before="40" w:after="40" w:line="280" w:lineRule="exact"/>
              <w:rPr>
                <w:sz w:val="20"/>
                <w:szCs w:val="26"/>
              </w:rPr>
            </w:pPr>
            <w:r w:rsidRPr="005178FE">
              <w:rPr>
                <w:sz w:val="20"/>
                <w:szCs w:val="26"/>
              </w:rPr>
              <w:t>2.2</w:t>
            </w:r>
          </w:p>
        </w:tc>
      </w:tr>
      <w:tr w:rsidR="00DE1673" w:rsidRPr="005178FE" w14:paraId="2D3C9FEC" w14:textId="77777777" w:rsidTr="001D6BE9">
        <w:tc>
          <w:tcPr>
            <w:tcW w:w="1214" w:type="dxa"/>
            <w:tcBorders>
              <w:top w:val="nil"/>
              <w:left w:val="nil"/>
              <w:bottom w:val="nil"/>
              <w:right w:val="nil"/>
            </w:tcBorders>
          </w:tcPr>
          <w:p w14:paraId="0F3E75F6" w14:textId="77777777" w:rsidR="00DE1673" w:rsidRPr="005178FE" w:rsidRDefault="00DE1673" w:rsidP="001F70F2">
            <w:pPr>
              <w:spacing w:after="40" w:line="280" w:lineRule="exact"/>
              <w:rPr>
                <w:sz w:val="20"/>
                <w:szCs w:val="26"/>
                <w:rtl/>
                <w:lang w:bidi="ar-EG"/>
              </w:rPr>
            </w:pPr>
          </w:p>
        </w:tc>
        <w:tc>
          <w:tcPr>
            <w:tcW w:w="7547" w:type="dxa"/>
            <w:tcBorders>
              <w:top w:val="nil"/>
              <w:left w:val="nil"/>
              <w:bottom w:val="nil"/>
              <w:right w:val="nil"/>
            </w:tcBorders>
          </w:tcPr>
          <w:p w14:paraId="6A400D6B" w14:textId="77777777" w:rsidR="00DE1673" w:rsidRPr="005178FE" w:rsidRDefault="00DE1673" w:rsidP="00D353B8">
            <w:pPr>
              <w:tabs>
                <w:tab w:val="left" w:leader="dot" w:pos="7371"/>
              </w:tabs>
              <w:spacing w:after="40" w:line="280" w:lineRule="exact"/>
              <w:jc w:val="center"/>
              <w:rPr>
                <w:b/>
                <w:bCs/>
                <w:sz w:val="20"/>
                <w:szCs w:val="26"/>
                <w:rtl/>
                <w:lang w:bidi="ar-EG"/>
              </w:rPr>
            </w:pPr>
            <w:r w:rsidRPr="005178FE">
              <w:rPr>
                <w:rFonts w:hint="cs"/>
                <w:b/>
                <w:bCs/>
                <w:sz w:val="20"/>
                <w:szCs w:val="26"/>
                <w:rtl/>
                <w:lang w:bidi="ar-EG"/>
              </w:rPr>
              <w:t xml:space="preserve">دورة </w:t>
            </w:r>
            <w:r w:rsidRPr="005178FE">
              <w:rPr>
                <w:b/>
                <w:bCs/>
                <w:sz w:val="20"/>
                <w:szCs w:val="26"/>
                <w:lang w:bidi="ar-EG"/>
              </w:rPr>
              <w:t>2009</w:t>
            </w:r>
            <w:r w:rsidRPr="005178FE">
              <w:rPr>
                <w:rFonts w:hint="cs"/>
                <w:b/>
                <w:bCs/>
                <w:sz w:val="20"/>
                <w:szCs w:val="26"/>
                <w:rtl/>
                <w:lang w:bidi="ar-EG"/>
              </w:rPr>
              <w:t xml:space="preserve"> (</w:t>
            </w:r>
            <w:r w:rsidRPr="005178FE">
              <w:rPr>
                <w:b/>
                <w:bCs/>
                <w:sz w:val="20"/>
                <w:szCs w:val="26"/>
                <w:lang w:val="en-US" w:bidi="ar-EG"/>
              </w:rPr>
              <w:t>30-20</w:t>
            </w:r>
            <w:r w:rsidRPr="005178FE">
              <w:rPr>
                <w:rFonts w:hint="cs"/>
                <w:b/>
                <w:bCs/>
                <w:sz w:val="20"/>
                <w:szCs w:val="26"/>
                <w:rtl/>
                <w:lang w:bidi="ar-EG"/>
              </w:rPr>
              <w:t xml:space="preserve"> أكتوبر </w:t>
            </w:r>
            <w:r w:rsidRPr="005178FE">
              <w:rPr>
                <w:b/>
                <w:bCs/>
                <w:sz w:val="20"/>
                <w:szCs w:val="26"/>
                <w:lang w:bidi="ar-EG"/>
              </w:rPr>
              <w:t>2009</w:t>
            </w:r>
            <w:r w:rsidRPr="005178FE">
              <w:rPr>
                <w:rFonts w:hint="cs"/>
                <w:b/>
                <w:bCs/>
                <w:sz w:val="20"/>
                <w:szCs w:val="26"/>
                <w:rtl/>
                <w:lang w:bidi="ar-EG"/>
              </w:rPr>
              <w:t>)</w:t>
            </w:r>
          </w:p>
        </w:tc>
        <w:tc>
          <w:tcPr>
            <w:tcW w:w="810" w:type="dxa"/>
            <w:tcBorders>
              <w:top w:val="nil"/>
              <w:left w:val="nil"/>
              <w:bottom w:val="nil"/>
              <w:right w:val="nil"/>
            </w:tcBorders>
          </w:tcPr>
          <w:p w14:paraId="364FC4C6" w14:textId="77777777" w:rsidR="00DE1673" w:rsidRPr="005178FE" w:rsidRDefault="00DE1673" w:rsidP="001F70F2">
            <w:pPr>
              <w:spacing w:after="40" w:line="280" w:lineRule="exact"/>
              <w:rPr>
                <w:sz w:val="20"/>
                <w:szCs w:val="26"/>
                <w:lang w:bidi="ar-EG"/>
              </w:rPr>
            </w:pPr>
          </w:p>
        </w:tc>
      </w:tr>
      <w:tr w:rsidR="00DE1673" w:rsidRPr="005178FE" w14:paraId="2203FD3A" w14:textId="77777777" w:rsidTr="001D6BE9">
        <w:tc>
          <w:tcPr>
            <w:tcW w:w="1214" w:type="dxa"/>
            <w:tcBorders>
              <w:top w:val="nil"/>
              <w:left w:val="nil"/>
              <w:bottom w:val="nil"/>
              <w:right w:val="nil"/>
            </w:tcBorders>
          </w:tcPr>
          <w:p w14:paraId="09CFD8DC"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1300</w:t>
            </w:r>
          </w:p>
        </w:tc>
        <w:tc>
          <w:tcPr>
            <w:tcW w:w="7547" w:type="dxa"/>
            <w:tcBorders>
              <w:top w:val="nil"/>
              <w:left w:val="nil"/>
              <w:bottom w:val="nil"/>
              <w:right w:val="nil"/>
            </w:tcBorders>
          </w:tcPr>
          <w:p w14:paraId="05BF2546"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sz w:val="20"/>
                <w:szCs w:val="26"/>
                <w:rtl/>
                <w:lang w:bidi="ar-EG"/>
              </w:rPr>
              <w:t xml:space="preserve">تشكيل فريق عمل تابع للمجلس من أجل إعداد مشروعي الخطة الاستراتيجية والخطة المالية للاتحاد الدولي للاتصالات للفترة </w:t>
            </w:r>
            <w:r w:rsidRPr="005178FE">
              <w:rPr>
                <w:sz w:val="20"/>
                <w:szCs w:val="26"/>
                <w:lang w:bidi="ar-EG"/>
              </w:rPr>
              <w:t>2015-2012</w:t>
            </w:r>
            <w:r w:rsidR="003031DF">
              <w:rPr>
                <w:sz w:val="20"/>
                <w:szCs w:val="26"/>
                <w:rtl/>
                <w:lang w:bidi="ar-EG"/>
              </w:rPr>
              <w:tab/>
            </w:r>
          </w:p>
        </w:tc>
        <w:tc>
          <w:tcPr>
            <w:tcW w:w="810" w:type="dxa"/>
            <w:tcBorders>
              <w:top w:val="nil"/>
              <w:left w:val="nil"/>
              <w:bottom w:val="nil"/>
              <w:right w:val="nil"/>
            </w:tcBorders>
          </w:tcPr>
          <w:p w14:paraId="1105AE7F" w14:textId="77777777" w:rsidR="00DE1673" w:rsidRPr="005178FE" w:rsidRDefault="00DE1673" w:rsidP="001F70F2">
            <w:pPr>
              <w:spacing w:before="40" w:after="40" w:line="280" w:lineRule="exact"/>
              <w:rPr>
                <w:sz w:val="20"/>
                <w:szCs w:val="26"/>
                <w:lang w:val="en-US"/>
              </w:rPr>
            </w:pPr>
            <w:r w:rsidRPr="005178FE">
              <w:rPr>
                <w:rFonts w:hint="cs"/>
                <w:sz w:val="20"/>
                <w:szCs w:val="26"/>
                <w:rtl/>
                <w:lang w:val="en-US"/>
              </w:rPr>
              <w:br/>
            </w:r>
            <w:r w:rsidRPr="005178FE">
              <w:rPr>
                <w:sz w:val="20"/>
                <w:szCs w:val="26"/>
                <w:lang w:val="en-US"/>
              </w:rPr>
              <w:t>2011</w:t>
            </w:r>
          </w:p>
        </w:tc>
      </w:tr>
      <w:tr w:rsidR="00DE1673" w:rsidRPr="005178FE" w14:paraId="39452112" w14:textId="77777777" w:rsidTr="001D6BE9">
        <w:tc>
          <w:tcPr>
            <w:tcW w:w="1214" w:type="dxa"/>
            <w:tcBorders>
              <w:top w:val="nil"/>
              <w:left w:val="nil"/>
              <w:bottom w:val="nil"/>
              <w:right w:val="nil"/>
            </w:tcBorders>
          </w:tcPr>
          <w:p w14:paraId="0E1671AA"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1301</w:t>
            </w:r>
          </w:p>
        </w:tc>
        <w:tc>
          <w:tcPr>
            <w:tcW w:w="7547" w:type="dxa"/>
            <w:tcBorders>
              <w:top w:val="nil"/>
              <w:left w:val="nil"/>
              <w:bottom w:val="nil"/>
              <w:right w:val="nil"/>
            </w:tcBorders>
          </w:tcPr>
          <w:p w14:paraId="0E134733"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lang w:val="en-US"/>
              </w:rPr>
              <w:t xml:space="preserve">الخطة التشغيلية الرباعية المتجددة لقطاع الاتصالات الراديوية للفترة </w:t>
            </w:r>
            <w:r w:rsidRPr="005178FE">
              <w:rPr>
                <w:sz w:val="20"/>
                <w:szCs w:val="26"/>
                <w:lang w:val="en-US"/>
              </w:rPr>
              <w:t>2013-2010</w:t>
            </w:r>
            <w:r w:rsidR="003031DF">
              <w:rPr>
                <w:sz w:val="20"/>
                <w:szCs w:val="26"/>
                <w:rtl/>
                <w:lang w:bidi="ar-EG"/>
              </w:rPr>
              <w:tab/>
            </w:r>
          </w:p>
        </w:tc>
        <w:tc>
          <w:tcPr>
            <w:tcW w:w="810" w:type="dxa"/>
            <w:tcBorders>
              <w:top w:val="nil"/>
              <w:left w:val="nil"/>
              <w:bottom w:val="nil"/>
              <w:right w:val="nil"/>
            </w:tcBorders>
          </w:tcPr>
          <w:p w14:paraId="149F2B19" w14:textId="77777777" w:rsidR="00DE1673" w:rsidRPr="005178FE" w:rsidRDefault="00DE1673" w:rsidP="001F70F2">
            <w:pPr>
              <w:spacing w:before="40" w:after="40" w:line="280" w:lineRule="exact"/>
              <w:rPr>
                <w:sz w:val="20"/>
                <w:szCs w:val="26"/>
              </w:rPr>
            </w:pPr>
            <w:r w:rsidRPr="005178FE">
              <w:rPr>
                <w:sz w:val="20"/>
                <w:szCs w:val="26"/>
              </w:rPr>
              <w:t>2010</w:t>
            </w:r>
          </w:p>
        </w:tc>
      </w:tr>
      <w:tr w:rsidR="00DE1673" w:rsidRPr="005178FE" w14:paraId="693652D3" w14:textId="77777777" w:rsidTr="001D6BE9">
        <w:tc>
          <w:tcPr>
            <w:tcW w:w="1214" w:type="dxa"/>
            <w:tcBorders>
              <w:top w:val="nil"/>
              <w:left w:val="nil"/>
              <w:bottom w:val="nil"/>
              <w:right w:val="nil"/>
            </w:tcBorders>
          </w:tcPr>
          <w:p w14:paraId="2C1271DA"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1302</w:t>
            </w:r>
          </w:p>
        </w:tc>
        <w:tc>
          <w:tcPr>
            <w:tcW w:w="7547" w:type="dxa"/>
            <w:tcBorders>
              <w:top w:val="nil"/>
              <w:left w:val="nil"/>
              <w:bottom w:val="nil"/>
              <w:right w:val="nil"/>
            </w:tcBorders>
          </w:tcPr>
          <w:p w14:paraId="5AA68884"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rPr>
              <w:t xml:space="preserve">الخطة التشغيلية الرباعية المتجددة لقطاع تقييس الاتصالات للفترة </w:t>
            </w:r>
            <w:r w:rsidRPr="005178FE">
              <w:rPr>
                <w:sz w:val="20"/>
                <w:szCs w:val="26"/>
              </w:rPr>
              <w:t>2013-2010</w:t>
            </w:r>
            <w:r w:rsidR="003031DF">
              <w:rPr>
                <w:sz w:val="20"/>
                <w:szCs w:val="26"/>
                <w:rtl/>
                <w:lang w:bidi="ar-EG"/>
              </w:rPr>
              <w:tab/>
            </w:r>
          </w:p>
        </w:tc>
        <w:tc>
          <w:tcPr>
            <w:tcW w:w="810" w:type="dxa"/>
            <w:tcBorders>
              <w:top w:val="nil"/>
              <w:left w:val="nil"/>
              <w:bottom w:val="nil"/>
              <w:right w:val="nil"/>
            </w:tcBorders>
          </w:tcPr>
          <w:p w14:paraId="41D0255E" w14:textId="77777777" w:rsidR="00DE1673" w:rsidRPr="005178FE" w:rsidRDefault="00DE1673" w:rsidP="001F70F2">
            <w:pPr>
              <w:spacing w:before="40" w:after="40" w:line="280" w:lineRule="exact"/>
              <w:rPr>
                <w:sz w:val="20"/>
                <w:szCs w:val="26"/>
              </w:rPr>
            </w:pPr>
            <w:r w:rsidRPr="005178FE">
              <w:rPr>
                <w:sz w:val="20"/>
                <w:szCs w:val="26"/>
              </w:rPr>
              <w:t>2010</w:t>
            </w:r>
          </w:p>
        </w:tc>
      </w:tr>
      <w:tr w:rsidR="00DE1673" w:rsidRPr="005178FE" w14:paraId="58204795" w14:textId="77777777" w:rsidTr="001D6BE9">
        <w:tc>
          <w:tcPr>
            <w:tcW w:w="1214" w:type="dxa"/>
            <w:tcBorders>
              <w:top w:val="nil"/>
              <w:left w:val="nil"/>
              <w:bottom w:val="nil"/>
              <w:right w:val="nil"/>
            </w:tcBorders>
          </w:tcPr>
          <w:p w14:paraId="64145406"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1303</w:t>
            </w:r>
          </w:p>
        </w:tc>
        <w:tc>
          <w:tcPr>
            <w:tcW w:w="7547" w:type="dxa"/>
            <w:tcBorders>
              <w:top w:val="nil"/>
              <w:left w:val="nil"/>
              <w:bottom w:val="nil"/>
              <w:right w:val="nil"/>
            </w:tcBorders>
          </w:tcPr>
          <w:p w14:paraId="7AE84F2E"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sz w:val="20"/>
                <w:szCs w:val="26"/>
                <w:rtl/>
                <w:lang w:val="en-US"/>
              </w:rPr>
              <w:t>الخطة التشغيلية الرباعية المتجددة لقطاع تنمية الاتصالات</w:t>
            </w:r>
            <w:r w:rsidRPr="005178FE">
              <w:rPr>
                <w:rFonts w:hint="cs"/>
                <w:sz w:val="20"/>
                <w:szCs w:val="26"/>
                <w:rtl/>
                <w:lang w:val="en-US"/>
              </w:rPr>
              <w:t xml:space="preserve"> </w:t>
            </w:r>
            <w:r w:rsidRPr="005178FE">
              <w:rPr>
                <w:sz w:val="20"/>
                <w:szCs w:val="26"/>
                <w:rtl/>
                <w:lang w:val="en-US"/>
              </w:rPr>
              <w:t xml:space="preserve">للفترة </w:t>
            </w:r>
            <w:r w:rsidRPr="005178FE">
              <w:rPr>
                <w:sz w:val="20"/>
                <w:szCs w:val="26"/>
                <w:lang w:val="en-US"/>
              </w:rPr>
              <w:t>2013-2010</w:t>
            </w:r>
            <w:r w:rsidR="003031DF">
              <w:rPr>
                <w:sz w:val="20"/>
                <w:szCs w:val="26"/>
                <w:rtl/>
                <w:lang w:bidi="ar-EG"/>
              </w:rPr>
              <w:tab/>
            </w:r>
          </w:p>
        </w:tc>
        <w:tc>
          <w:tcPr>
            <w:tcW w:w="810" w:type="dxa"/>
            <w:tcBorders>
              <w:top w:val="nil"/>
              <w:left w:val="nil"/>
              <w:bottom w:val="nil"/>
              <w:right w:val="nil"/>
            </w:tcBorders>
          </w:tcPr>
          <w:p w14:paraId="3D329238" w14:textId="77777777" w:rsidR="00DE1673" w:rsidRPr="005178FE" w:rsidRDefault="00DE1673" w:rsidP="001F70F2">
            <w:pPr>
              <w:spacing w:before="40" w:after="40" w:line="280" w:lineRule="exact"/>
              <w:rPr>
                <w:sz w:val="20"/>
                <w:szCs w:val="26"/>
              </w:rPr>
            </w:pPr>
            <w:r w:rsidRPr="005178FE">
              <w:rPr>
                <w:sz w:val="20"/>
                <w:szCs w:val="26"/>
              </w:rPr>
              <w:t>2010</w:t>
            </w:r>
          </w:p>
        </w:tc>
      </w:tr>
      <w:tr w:rsidR="00DE1673" w:rsidRPr="005178FE" w14:paraId="60136B1E" w14:textId="77777777" w:rsidTr="001D6BE9">
        <w:tc>
          <w:tcPr>
            <w:tcW w:w="1214" w:type="dxa"/>
            <w:tcBorders>
              <w:top w:val="nil"/>
              <w:left w:val="nil"/>
              <w:bottom w:val="nil"/>
              <w:right w:val="nil"/>
            </w:tcBorders>
          </w:tcPr>
          <w:p w14:paraId="696705C7"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1304</w:t>
            </w:r>
          </w:p>
        </w:tc>
        <w:tc>
          <w:tcPr>
            <w:tcW w:w="7547" w:type="dxa"/>
            <w:tcBorders>
              <w:top w:val="nil"/>
              <w:left w:val="nil"/>
              <w:bottom w:val="nil"/>
              <w:right w:val="nil"/>
            </w:tcBorders>
          </w:tcPr>
          <w:p w14:paraId="30559DA7"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lang w:val="en-US" w:bidi="ar-EG"/>
              </w:rPr>
              <w:t xml:space="preserve">الخطة التشغيلية الرباعية المتجددة للأمانة العامة للفترة </w:t>
            </w:r>
            <w:r w:rsidRPr="005178FE">
              <w:rPr>
                <w:sz w:val="20"/>
                <w:szCs w:val="26"/>
                <w:lang w:val="en-US" w:bidi="ar-EG"/>
              </w:rPr>
              <w:t>2013-2010</w:t>
            </w:r>
            <w:r w:rsidR="003031DF">
              <w:rPr>
                <w:sz w:val="20"/>
                <w:szCs w:val="26"/>
                <w:rtl/>
                <w:lang w:bidi="ar-EG"/>
              </w:rPr>
              <w:tab/>
            </w:r>
          </w:p>
        </w:tc>
        <w:tc>
          <w:tcPr>
            <w:tcW w:w="810" w:type="dxa"/>
            <w:tcBorders>
              <w:top w:val="nil"/>
              <w:left w:val="nil"/>
              <w:bottom w:val="nil"/>
              <w:right w:val="nil"/>
            </w:tcBorders>
          </w:tcPr>
          <w:p w14:paraId="5F8DDAE5" w14:textId="77777777" w:rsidR="00DE1673" w:rsidRPr="005178FE" w:rsidRDefault="00DE1673" w:rsidP="001F70F2">
            <w:pPr>
              <w:spacing w:before="40" w:after="40" w:line="280" w:lineRule="exact"/>
              <w:rPr>
                <w:sz w:val="20"/>
                <w:szCs w:val="26"/>
              </w:rPr>
            </w:pPr>
            <w:r w:rsidRPr="005178FE">
              <w:rPr>
                <w:sz w:val="20"/>
                <w:szCs w:val="26"/>
              </w:rPr>
              <w:t>2010</w:t>
            </w:r>
          </w:p>
        </w:tc>
      </w:tr>
      <w:tr w:rsidR="00DE1673" w:rsidRPr="005178FE" w14:paraId="1DAFA39A" w14:textId="77777777" w:rsidTr="001D6BE9">
        <w:tc>
          <w:tcPr>
            <w:tcW w:w="1214" w:type="dxa"/>
            <w:tcBorders>
              <w:top w:val="nil"/>
              <w:left w:val="nil"/>
              <w:bottom w:val="nil"/>
              <w:right w:val="nil"/>
            </w:tcBorders>
          </w:tcPr>
          <w:p w14:paraId="64013543"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1305</w:t>
            </w:r>
          </w:p>
        </w:tc>
        <w:tc>
          <w:tcPr>
            <w:tcW w:w="7547" w:type="dxa"/>
            <w:tcBorders>
              <w:top w:val="nil"/>
              <w:left w:val="nil"/>
              <w:bottom w:val="nil"/>
              <w:right w:val="nil"/>
            </w:tcBorders>
          </w:tcPr>
          <w:p w14:paraId="1D65439A"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sz w:val="20"/>
                <w:szCs w:val="26"/>
                <w:rtl/>
              </w:rPr>
              <w:t>دور الفريق المكرس في تحديد قضايا السياسات العامة المتعلقة بالإنترنت</w:t>
            </w:r>
            <w:r w:rsidR="003031DF">
              <w:rPr>
                <w:sz w:val="20"/>
                <w:szCs w:val="26"/>
                <w:rtl/>
                <w:lang w:bidi="ar-EG"/>
              </w:rPr>
              <w:tab/>
            </w:r>
          </w:p>
        </w:tc>
        <w:tc>
          <w:tcPr>
            <w:tcW w:w="810" w:type="dxa"/>
            <w:tcBorders>
              <w:top w:val="nil"/>
              <w:left w:val="nil"/>
              <w:bottom w:val="nil"/>
              <w:right w:val="nil"/>
            </w:tcBorders>
          </w:tcPr>
          <w:p w14:paraId="50DF32E0" w14:textId="77777777" w:rsidR="00DE1673" w:rsidRPr="005178FE" w:rsidRDefault="00DE1673" w:rsidP="001F70F2">
            <w:pPr>
              <w:spacing w:before="40" w:after="40" w:line="280" w:lineRule="exact"/>
              <w:rPr>
                <w:sz w:val="20"/>
                <w:szCs w:val="26"/>
              </w:rPr>
            </w:pPr>
            <w:r w:rsidRPr="005178FE">
              <w:rPr>
                <w:sz w:val="20"/>
                <w:szCs w:val="26"/>
              </w:rPr>
              <w:t>2.3</w:t>
            </w:r>
          </w:p>
        </w:tc>
      </w:tr>
      <w:tr w:rsidR="00DE1673" w:rsidRPr="005178FE" w14:paraId="64BAA851" w14:textId="77777777" w:rsidTr="001D6BE9">
        <w:tc>
          <w:tcPr>
            <w:tcW w:w="1214" w:type="dxa"/>
            <w:tcBorders>
              <w:top w:val="nil"/>
              <w:left w:val="nil"/>
              <w:bottom w:val="nil"/>
              <w:right w:val="nil"/>
            </w:tcBorders>
          </w:tcPr>
          <w:p w14:paraId="762417D2"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1306</w:t>
            </w:r>
          </w:p>
        </w:tc>
        <w:tc>
          <w:tcPr>
            <w:tcW w:w="7547" w:type="dxa"/>
            <w:tcBorders>
              <w:top w:val="nil"/>
              <w:left w:val="nil"/>
              <w:bottom w:val="nil"/>
              <w:right w:val="nil"/>
            </w:tcBorders>
          </w:tcPr>
          <w:p w14:paraId="61B2BB10"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rFonts w:hint="cs"/>
                <w:sz w:val="20"/>
                <w:szCs w:val="26"/>
                <w:rtl/>
                <w:lang w:bidi="ar-EG"/>
              </w:rPr>
              <w:t>دور الاتحاد بشأن قضايا السياسة العامة الدولية المتعلقة بتهيئة بيئة أكثر أمناً للأطفال على شبكة الإنترنت</w:t>
            </w:r>
            <w:r w:rsidR="003031DF">
              <w:rPr>
                <w:sz w:val="20"/>
                <w:szCs w:val="26"/>
                <w:rtl/>
                <w:lang w:bidi="ar-EG"/>
              </w:rPr>
              <w:tab/>
            </w:r>
          </w:p>
        </w:tc>
        <w:tc>
          <w:tcPr>
            <w:tcW w:w="810" w:type="dxa"/>
            <w:tcBorders>
              <w:top w:val="nil"/>
              <w:left w:val="nil"/>
              <w:bottom w:val="nil"/>
              <w:right w:val="nil"/>
            </w:tcBorders>
          </w:tcPr>
          <w:p w14:paraId="20BF44AF" w14:textId="77777777" w:rsidR="00DE1673" w:rsidRPr="005178FE" w:rsidRDefault="00DE1673" w:rsidP="001F70F2">
            <w:pPr>
              <w:spacing w:before="40" w:after="40" w:line="280" w:lineRule="exact"/>
              <w:rPr>
                <w:sz w:val="20"/>
                <w:szCs w:val="26"/>
              </w:rPr>
            </w:pPr>
            <w:r w:rsidRPr="005178FE">
              <w:rPr>
                <w:sz w:val="20"/>
                <w:szCs w:val="26"/>
              </w:rPr>
              <w:t>2.3</w:t>
            </w:r>
          </w:p>
        </w:tc>
      </w:tr>
      <w:tr w:rsidR="00DE1673" w:rsidRPr="005178FE" w14:paraId="568FA01A" w14:textId="77777777" w:rsidTr="001D6BE9">
        <w:tc>
          <w:tcPr>
            <w:tcW w:w="1214" w:type="dxa"/>
            <w:tcBorders>
              <w:top w:val="nil"/>
              <w:left w:val="nil"/>
              <w:bottom w:val="nil"/>
              <w:right w:val="nil"/>
            </w:tcBorders>
          </w:tcPr>
          <w:p w14:paraId="67D814D9"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1307</w:t>
            </w:r>
          </w:p>
        </w:tc>
        <w:tc>
          <w:tcPr>
            <w:tcW w:w="7547" w:type="dxa"/>
            <w:tcBorders>
              <w:top w:val="nil"/>
              <w:left w:val="nil"/>
              <w:bottom w:val="nil"/>
              <w:right w:val="nil"/>
            </w:tcBorders>
          </w:tcPr>
          <w:p w14:paraId="67A4B879" w14:textId="77777777" w:rsidR="00DE1673" w:rsidRPr="005178FE" w:rsidRDefault="00DE1673" w:rsidP="009628F0">
            <w:pPr>
              <w:tabs>
                <w:tab w:val="left" w:leader="dot" w:pos="7088"/>
                <w:tab w:val="left" w:leader="dot" w:pos="7371"/>
              </w:tabs>
              <w:spacing w:before="40" w:after="40" w:line="280" w:lineRule="exact"/>
              <w:jc w:val="left"/>
              <w:rPr>
                <w:sz w:val="20"/>
                <w:szCs w:val="26"/>
                <w:rtl/>
              </w:rPr>
            </w:pPr>
            <w:r w:rsidRPr="005178FE">
              <w:rPr>
                <w:sz w:val="20"/>
                <w:szCs w:val="26"/>
                <w:rtl/>
              </w:rPr>
              <w:t>تكنولوجيا المعلومات والاتصالات وتغير المناخ</w:t>
            </w:r>
            <w:r w:rsidR="003031DF">
              <w:rPr>
                <w:sz w:val="20"/>
                <w:szCs w:val="26"/>
                <w:rtl/>
                <w:lang w:bidi="ar-EG"/>
              </w:rPr>
              <w:tab/>
            </w:r>
          </w:p>
        </w:tc>
        <w:tc>
          <w:tcPr>
            <w:tcW w:w="810" w:type="dxa"/>
            <w:tcBorders>
              <w:top w:val="nil"/>
              <w:left w:val="nil"/>
              <w:bottom w:val="nil"/>
              <w:right w:val="nil"/>
            </w:tcBorders>
          </w:tcPr>
          <w:p w14:paraId="3545EC86" w14:textId="77777777" w:rsidR="00DE1673" w:rsidRPr="005178FE" w:rsidRDefault="001169CE" w:rsidP="001F70F2">
            <w:pPr>
              <w:spacing w:before="40" w:after="40" w:line="280" w:lineRule="exact"/>
              <w:rPr>
                <w:sz w:val="20"/>
                <w:szCs w:val="26"/>
                <w:rtl/>
                <w:lang w:bidi="ar-EG"/>
              </w:rPr>
            </w:pPr>
            <w:r>
              <w:rPr>
                <w:sz w:val="20"/>
                <w:szCs w:val="26"/>
                <w:lang w:bidi="ar-EG"/>
              </w:rPr>
              <w:t>2016</w:t>
            </w:r>
          </w:p>
        </w:tc>
      </w:tr>
    </w:tbl>
    <w:p w14:paraId="5EFDF3F7" w14:textId="77777777" w:rsidR="001D6BE9" w:rsidRDefault="001D6BE9">
      <w:r>
        <w:rPr>
          <w:rtl/>
        </w:rPr>
        <w:br w:type="page"/>
      </w:r>
    </w:p>
    <w:tbl>
      <w:tblPr>
        <w:bidiVisual/>
        <w:tblW w:w="0" w:type="auto"/>
        <w:tblLook w:val="01E0" w:firstRow="1" w:lastRow="1" w:firstColumn="1" w:lastColumn="1" w:noHBand="0" w:noVBand="0"/>
      </w:tblPr>
      <w:tblGrid>
        <w:gridCol w:w="1214"/>
        <w:gridCol w:w="7547"/>
        <w:gridCol w:w="810"/>
      </w:tblGrid>
      <w:tr w:rsidR="00DE1673" w:rsidRPr="005178FE" w14:paraId="5D762A23" w14:textId="77777777" w:rsidTr="001D6BE9">
        <w:tc>
          <w:tcPr>
            <w:tcW w:w="1214" w:type="dxa"/>
            <w:tcBorders>
              <w:top w:val="nil"/>
              <w:left w:val="nil"/>
              <w:bottom w:val="nil"/>
              <w:right w:val="nil"/>
            </w:tcBorders>
          </w:tcPr>
          <w:p w14:paraId="4F85217F"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lastRenderedPageBreak/>
              <w:t xml:space="preserve">القرار </w:t>
            </w:r>
            <w:r w:rsidRPr="005178FE">
              <w:rPr>
                <w:sz w:val="20"/>
                <w:szCs w:val="26"/>
              </w:rPr>
              <w:t>1308</w:t>
            </w:r>
          </w:p>
        </w:tc>
        <w:tc>
          <w:tcPr>
            <w:tcW w:w="7547" w:type="dxa"/>
            <w:tcBorders>
              <w:top w:val="nil"/>
              <w:left w:val="nil"/>
              <w:bottom w:val="nil"/>
              <w:right w:val="nil"/>
            </w:tcBorders>
          </w:tcPr>
          <w:p w14:paraId="4162EC03"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lang w:bidi="ar-EG"/>
              </w:rPr>
              <w:t xml:space="preserve">ميزانية الاتحاد الدولي للاتصالات لفترة السنتين </w:t>
            </w:r>
            <w:r w:rsidRPr="005178FE">
              <w:rPr>
                <w:sz w:val="20"/>
                <w:szCs w:val="26"/>
                <w:lang w:bidi="ar-QA"/>
              </w:rPr>
              <w:t>2011-2010</w:t>
            </w:r>
            <w:r w:rsidR="003031DF">
              <w:rPr>
                <w:sz w:val="20"/>
                <w:szCs w:val="26"/>
                <w:rtl/>
                <w:lang w:bidi="ar-EG"/>
              </w:rPr>
              <w:tab/>
            </w:r>
          </w:p>
        </w:tc>
        <w:tc>
          <w:tcPr>
            <w:tcW w:w="810" w:type="dxa"/>
            <w:tcBorders>
              <w:top w:val="nil"/>
              <w:left w:val="nil"/>
              <w:bottom w:val="nil"/>
              <w:right w:val="nil"/>
            </w:tcBorders>
          </w:tcPr>
          <w:p w14:paraId="0B0517FE" w14:textId="77777777" w:rsidR="00DE1673" w:rsidRPr="005178FE" w:rsidRDefault="00DE1673" w:rsidP="001D6BE9">
            <w:pPr>
              <w:spacing w:before="20" w:after="40" w:line="280" w:lineRule="exact"/>
              <w:rPr>
                <w:sz w:val="20"/>
                <w:szCs w:val="26"/>
                <w:lang w:bidi="ar-EG"/>
              </w:rPr>
            </w:pPr>
            <w:r w:rsidRPr="005178FE">
              <w:rPr>
                <w:sz w:val="20"/>
                <w:szCs w:val="26"/>
                <w:lang w:bidi="ar-EG"/>
              </w:rPr>
              <w:t>2012</w:t>
            </w:r>
          </w:p>
        </w:tc>
      </w:tr>
      <w:tr w:rsidR="00DE1673" w:rsidRPr="005178FE" w14:paraId="1BA2898A" w14:textId="77777777" w:rsidTr="001D6BE9">
        <w:tc>
          <w:tcPr>
            <w:tcW w:w="1214" w:type="dxa"/>
            <w:tcBorders>
              <w:top w:val="nil"/>
              <w:left w:val="nil"/>
              <w:bottom w:val="nil"/>
              <w:right w:val="nil"/>
            </w:tcBorders>
          </w:tcPr>
          <w:p w14:paraId="193B69C4"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1309</w:t>
            </w:r>
          </w:p>
        </w:tc>
        <w:tc>
          <w:tcPr>
            <w:tcW w:w="7547" w:type="dxa"/>
            <w:tcBorders>
              <w:top w:val="nil"/>
              <w:left w:val="nil"/>
              <w:bottom w:val="nil"/>
              <w:right w:val="nil"/>
            </w:tcBorders>
          </w:tcPr>
          <w:p w14:paraId="17555102"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sz w:val="20"/>
                <w:szCs w:val="26"/>
                <w:rtl/>
                <w:lang w:val="en-US" w:bidi="ar-EG"/>
              </w:rPr>
              <w:t>تقرير الإدارة المالية عن السنة المالية</w:t>
            </w:r>
            <w:r w:rsidRPr="005178FE">
              <w:rPr>
                <w:bCs/>
                <w:position w:val="2"/>
                <w:sz w:val="20"/>
                <w:szCs w:val="26"/>
                <w:rtl/>
                <w:lang w:bidi="ar-EG"/>
              </w:rPr>
              <w:t xml:space="preserve"> </w:t>
            </w:r>
            <w:r w:rsidRPr="005178FE">
              <w:rPr>
                <w:bCs/>
                <w:position w:val="2"/>
                <w:sz w:val="20"/>
                <w:szCs w:val="26"/>
                <w:lang w:bidi="ar-EG"/>
              </w:rPr>
              <w:t>2008</w:t>
            </w:r>
            <w:r w:rsidR="003031DF">
              <w:rPr>
                <w:sz w:val="20"/>
                <w:szCs w:val="26"/>
                <w:rtl/>
                <w:lang w:bidi="ar-EG"/>
              </w:rPr>
              <w:tab/>
            </w:r>
          </w:p>
        </w:tc>
        <w:tc>
          <w:tcPr>
            <w:tcW w:w="810" w:type="dxa"/>
            <w:tcBorders>
              <w:top w:val="nil"/>
              <w:left w:val="nil"/>
              <w:bottom w:val="nil"/>
              <w:right w:val="nil"/>
            </w:tcBorders>
          </w:tcPr>
          <w:p w14:paraId="3F11742C" w14:textId="77777777" w:rsidR="00DE1673" w:rsidRPr="005178FE" w:rsidRDefault="00DE1673" w:rsidP="001D6BE9">
            <w:pPr>
              <w:spacing w:before="20" w:after="40" w:line="280" w:lineRule="exact"/>
              <w:rPr>
                <w:sz w:val="20"/>
                <w:szCs w:val="26"/>
              </w:rPr>
            </w:pPr>
            <w:r w:rsidRPr="005178FE">
              <w:rPr>
                <w:sz w:val="20"/>
                <w:szCs w:val="26"/>
              </w:rPr>
              <w:t>2011</w:t>
            </w:r>
          </w:p>
        </w:tc>
      </w:tr>
      <w:tr w:rsidR="00DE1673" w:rsidRPr="005178FE" w14:paraId="472E8C72" w14:textId="77777777" w:rsidTr="001D6BE9">
        <w:tc>
          <w:tcPr>
            <w:tcW w:w="1214" w:type="dxa"/>
            <w:tcBorders>
              <w:top w:val="nil"/>
              <w:left w:val="nil"/>
              <w:bottom w:val="nil"/>
              <w:right w:val="nil"/>
            </w:tcBorders>
          </w:tcPr>
          <w:p w14:paraId="45832689"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1310</w:t>
            </w:r>
          </w:p>
        </w:tc>
        <w:tc>
          <w:tcPr>
            <w:tcW w:w="7547" w:type="dxa"/>
            <w:tcBorders>
              <w:top w:val="nil"/>
              <w:left w:val="nil"/>
              <w:bottom w:val="nil"/>
              <w:right w:val="nil"/>
            </w:tcBorders>
          </w:tcPr>
          <w:p w14:paraId="536A2079"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lang w:bidi="ar-EG"/>
              </w:rPr>
              <w:t xml:space="preserve">شروط خدمة الموظفين المنتخبين في الاتحاد </w:t>
            </w:r>
            <w:r w:rsidR="003031DF">
              <w:rPr>
                <w:sz w:val="20"/>
                <w:szCs w:val="26"/>
                <w:rtl/>
                <w:lang w:bidi="ar-EG"/>
              </w:rPr>
              <w:tab/>
            </w:r>
          </w:p>
        </w:tc>
        <w:tc>
          <w:tcPr>
            <w:tcW w:w="810" w:type="dxa"/>
            <w:tcBorders>
              <w:top w:val="nil"/>
              <w:left w:val="nil"/>
              <w:bottom w:val="nil"/>
              <w:right w:val="nil"/>
            </w:tcBorders>
          </w:tcPr>
          <w:p w14:paraId="296C9F78" w14:textId="77777777" w:rsidR="00DE1673" w:rsidRPr="005178FE" w:rsidRDefault="00DE1673" w:rsidP="001D6BE9">
            <w:pPr>
              <w:spacing w:before="20" w:after="40" w:line="280" w:lineRule="exact"/>
              <w:rPr>
                <w:sz w:val="20"/>
                <w:szCs w:val="26"/>
              </w:rPr>
            </w:pPr>
            <w:r w:rsidRPr="005178FE">
              <w:rPr>
                <w:sz w:val="20"/>
                <w:szCs w:val="26"/>
              </w:rPr>
              <w:t>2011</w:t>
            </w:r>
          </w:p>
        </w:tc>
      </w:tr>
      <w:tr w:rsidR="00DE1673" w:rsidRPr="005178FE" w14:paraId="058CCF49" w14:textId="77777777" w:rsidTr="001D6BE9">
        <w:tc>
          <w:tcPr>
            <w:tcW w:w="1214" w:type="dxa"/>
            <w:tcBorders>
              <w:top w:val="nil"/>
              <w:left w:val="nil"/>
              <w:bottom w:val="nil"/>
              <w:right w:val="nil"/>
            </w:tcBorders>
          </w:tcPr>
          <w:p w14:paraId="5FCEC0B0"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1311</w:t>
            </w:r>
          </w:p>
        </w:tc>
        <w:tc>
          <w:tcPr>
            <w:tcW w:w="7547" w:type="dxa"/>
            <w:tcBorders>
              <w:top w:val="nil"/>
              <w:left w:val="nil"/>
              <w:bottom w:val="nil"/>
              <w:right w:val="nil"/>
            </w:tcBorders>
          </w:tcPr>
          <w:p w14:paraId="19C30086"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lang w:bidi="ar-EG"/>
              </w:rPr>
              <w:t>ممثلو المجلس في</w:t>
            </w:r>
            <w:r w:rsidRPr="005178FE">
              <w:rPr>
                <w:sz w:val="20"/>
                <w:szCs w:val="26"/>
                <w:rtl/>
                <w:lang w:bidi="ar-EG"/>
              </w:rPr>
              <w:t xml:space="preserve"> لجنة المعاشات التقاعدية لموظفي الاتحاد</w:t>
            </w:r>
            <w:r w:rsidR="003031DF">
              <w:rPr>
                <w:sz w:val="20"/>
                <w:szCs w:val="26"/>
                <w:rtl/>
                <w:lang w:bidi="ar-EG"/>
              </w:rPr>
              <w:tab/>
            </w:r>
          </w:p>
        </w:tc>
        <w:tc>
          <w:tcPr>
            <w:tcW w:w="810" w:type="dxa"/>
            <w:tcBorders>
              <w:top w:val="nil"/>
              <w:left w:val="nil"/>
              <w:bottom w:val="nil"/>
              <w:right w:val="nil"/>
            </w:tcBorders>
          </w:tcPr>
          <w:p w14:paraId="68F7CD53" w14:textId="77777777" w:rsidR="00DE1673" w:rsidRPr="005178FE" w:rsidRDefault="00DE1673" w:rsidP="001D6BE9">
            <w:pPr>
              <w:spacing w:before="20" w:after="40" w:line="280" w:lineRule="exact"/>
              <w:rPr>
                <w:sz w:val="20"/>
                <w:szCs w:val="26"/>
              </w:rPr>
            </w:pPr>
            <w:r w:rsidRPr="005178FE">
              <w:rPr>
                <w:sz w:val="20"/>
                <w:szCs w:val="26"/>
              </w:rPr>
              <w:t>2010</w:t>
            </w:r>
          </w:p>
        </w:tc>
      </w:tr>
      <w:tr w:rsidR="00DE1673" w:rsidRPr="005178FE" w14:paraId="387DAA95" w14:textId="77777777" w:rsidTr="001D6BE9">
        <w:tc>
          <w:tcPr>
            <w:tcW w:w="1214" w:type="dxa"/>
            <w:tcBorders>
              <w:top w:val="nil"/>
              <w:left w:val="nil"/>
              <w:bottom w:val="nil"/>
              <w:right w:val="nil"/>
            </w:tcBorders>
          </w:tcPr>
          <w:p w14:paraId="05F8C6BD"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1312</w:t>
            </w:r>
          </w:p>
        </w:tc>
        <w:tc>
          <w:tcPr>
            <w:tcW w:w="7547" w:type="dxa"/>
            <w:tcBorders>
              <w:top w:val="nil"/>
              <w:left w:val="nil"/>
              <w:bottom w:val="nil"/>
              <w:right w:val="nil"/>
            </w:tcBorders>
          </w:tcPr>
          <w:p w14:paraId="33ED0260"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lang w:val="en-US" w:bidi="ar-EG"/>
              </w:rPr>
              <w:t>الأعمال التحضيرية للمؤتمر العالمي للاتصالات الدولية</w:t>
            </w:r>
            <w:r w:rsidR="003031DF">
              <w:rPr>
                <w:sz w:val="20"/>
                <w:szCs w:val="26"/>
                <w:rtl/>
                <w:lang w:bidi="ar-EG"/>
              </w:rPr>
              <w:tab/>
            </w:r>
          </w:p>
        </w:tc>
        <w:tc>
          <w:tcPr>
            <w:tcW w:w="810" w:type="dxa"/>
            <w:tcBorders>
              <w:top w:val="nil"/>
              <w:left w:val="nil"/>
              <w:bottom w:val="nil"/>
              <w:right w:val="nil"/>
            </w:tcBorders>
          </w:tcPr>
          <w:p w14:paraId="2680DBD1" w14:textId="77777777" w:rsidR="00DE1673" w:rsidRPr="005178FE" w:rsidRDefault="00DE1673" w:rsidP="001D6BE9">
            <w:pPr>
              <w:spacing w:before="20" w:after="40" w:line="280" w:lineRule="exact"/>
              <w:rPr>
                <w:sz w:val="20"/>
                <w:szCs w:val="26"/>
              </w:rPr>
            </w:pPr>
            <w:r w:rsidRPr="005178FE">
              <w:rPr>
                <w:sz w:val="20"/>
                <w:szCs w:val="26"/>
              </w:rPr>
              <w:t>2013</w:t>
            </w:r>
          </w:p>
        </w:tc>
      </w:tr>
      <w:tr w:rsidR="00DE1673" w:rsidRPr="005178FE" w14:paraId="57E8ED02" w14:textId="77777777" w:rsidTr="001D6BE9">
        <w:tblPrEx>
          <w:tblLook w:val="04A0" w:firstRow="1" w:lastRow="0" w:firstColumn="1" w:lastColumn="0" w:noHBand="0" w:noVBand="1"/>
        </w:tblPrEx>
        <w:tc>
          <w:tcPr>
            <w:tcW w:w="1214" w:type="dxa"/>
            <w:tcBorders>
              <w:top w:val="nil"/>
              <w:left w:val="nil"/>
              <w:bottom w:val="nil"/>
              <w:right w:val="nil"/>
            </w:tcBorders>
          </w:tcPr>
          <w:p w14:paraId="4805DECF" w14:textId="77777777" w:rsidR="00DE1673" w:rsidRPr="005178FE" w:rsidRDefault="00DE1673" w:rsidP="001F70F2">
            <w:pPr>
              <w:spacing w:before="40" w:after="40" w:line="280" w:lineRule="exact"/>
              <w:rPr>
                <w:sz w:val="20"/>
                <w:szCs w:val="26"/>
                <w:rtl/>
                <w:lang w:bidi="ar-EG"/>
              </w:rPr>
            </w:pPr>
          </w:p>
        </w:tc>
        <w:tc>
          <w:tcPr>
            <w:tcW w:w="7547" w:type="dxa"/>
            <w:tcBorders>
              <w:top w:val="nil"/>
              <w:left w:val="nil"/>
              <w:bottom w:val="nil"/>
              <w:right w:val="nil"/>
            </w:tcBorders>
          </w:tcPr>
          <w:p w14:paraId="24418C62" w14:textId="77777777" w:rsidR="00DE1673" w:rsidRPr="005178FE" w:rsidRDefault="00DE1673" w:rsidP="005F3858">
            <w:pPr>
              <w:tabs>
                <w:tab w:val="left" w:leader="dot" w:pos="7371"/>
              </w:tabs>
              <w:spacing w:before="40" w:after="40" w:line="280" w:lineRule="exact"/>
              <w:jc w:val="center"/>
              <w:rPr>
                <w:b/>
                <w:bCs/>
                <w:sz w:val="20"/>
                <w:szCs w:val="26"/>
                <w:rtl/>
                <w:lang w:bidi="ar-EG"/>
              </w:rPr>
            </w:pPr>
            <w:r w:rsidRPr="005178FE">
              <w:rPr>
                <w:rFonts w:hint="cs"/>
                <w:b/>
                <w:bCs/>
                <w:sz w:val="20"/>
                <w:szCs w:val="26"/>
                <w:rtl/>
                <w:lang w:bidi="ar-EG"/>
              </w:rPr>
              <w:t xml:space="preserve">دورة </w:t>
            </w:r>
            <w:r w:rsidRPr="005178FE">
              <w:rPr>
                <w:b/>
                <w:bCs/>
                <w:sz w:val="20"/>
                <w:szCs w:val="26"/>
                <w:lang w:bidi="ar-EG"/>
              </w:rPr>
              <w:t>2010</w:t>
            </w:r>
            <w:r w:rsidRPr="005178FE">
              <w:rPr>
                <w:rFonts w:hint="cs"/>
                <w:b/>
                <w:bCs/>
                <w:sz w:val="20"/>
                <w:szCs w:val="26"/>
                <w:rtl/>
                <w:lang w:bidi="ar-EG"/>
              </w:rPr>
              <w:t xml:space="preserve"> (</w:t>
            </w:r>
            <w:r w:rsidRPr="005178FE">
              <w:rPr>
                <w:b/>
                <w:bCs/>
                <w:sz w:val="20"/>
                <w:szCs w:val="26"/>
                <w:lang w:val="en-US" w:bidi="ar-EG"/>
              </w:rPr>
              <w:t>22-13</w:t>
            </w:r>
            <w:r w:rsidRPr="005178FE">
              <w:rPr>
                <w:rFonts w:hint="cs"/>
                <w:b/>
                <w:bCs/>
                <w:sz w:val="20"/>
                <w:szCs w:val="26"/>
                <w:rtl/>
                <w:lang w:bidi="ar-EG"/>
              </w:rPr>
              <w:t xml:space="preserve"> أبريل و</w:t>
            </w:r>
            <w:r w:rsidRPr="005178FE">
              <w:rPr>
                <w:b/>
                <w:bCs/>
                <w:sz w:val="20"/>
                <w:szCs w:val="26"/>
                <w:lang w:val="en-US" w:bidi="ar-EG"/>
              </w:rPr>
              <w:t>2</w:t>
            </w:r>
            <w:r w:rsidRPr="005178FE">
              <w:rPr>
                <w:rFonts w:hint="cs"/>
                <w:b/>
                <w:bCs/>
                <w:sz w:val="20"/>
                <w:szCs w:val="26"/>
                <w:rtl/>
                <w:lang w:bidi="ar-EG"/>
              </w:rPr>
              <w:t xml:space="preserve"> أكتوبر </w:t>
            </w:r>
            <w:r w:rsidRPr="005178FE">
              <w:rPr>
                <w:b/>
                <w:bCs/>
                <w:sz w:val="20"/>
                <w:szCs w:val="26"/>
                <w:lang w:bidi="ar-EG"/>
              </w:rPr>
              <w:t>2010</w:t>
            </w:r>
            <w:r w:rsidRPr="005178FE">
              <w:rPr>
                <w:rFonts w:hint="cs"/>
                <w:b/>
                <w:bCs/>
                <w:sz w:val="20"/>
                <w:szCs w:val="26"/>
                <w:rtl/>
                <w:lang w:bidi="ar-EG"/>
              </w:rPr>
              <w:t>)</w:t>
            </w:r>
          </w:p>
        </w:tc>
        <w:tc>
          <w:tcPr>
            <w:tcW w:w="810" w:type="dxa"/>
            <w:tcBorders>
              <w:top w:val="nil"/>
              <w:left w:val="nil"/>
              <w:bottom w:val="nil"/>
              <w:right w:val="nil"/>
            </w:tcBorders>
          </w:tcPr>
          <w:p w14:paraId="01B355A3" w14:textId="77777777" w:rsidR="00DE1673" w:rsidRPr="005178FE" w:rsidRDefault="00DE1673" w:rsidP="001F70F2">
            <w:pPr>
              <w:spacing w:before="40" w:after="40" w:line="280" w:lineRule="exact"/>
              <w:rPr>
                <w:sz w:val="20"/>
                <w:szCs w:val="26"/>
                <w:lang w:bidi="ar-EG"/>
              </w:rPr>
            </w:pPr>
          </w:p>
        </w:tc>
      </w:tr>
      <w:tr w:rsidR="00DE1673" w:rsidRPr="005178FE" w14:paraId="64E5B1CA" w14:textId="77777777" w:rsidTr="001D6BE9">
        <w:tblPrEx>
          <w:tblLook w:val="04A0" w:firstRow="1" w:lastRow="0" w:firstColumn="1" w:lastColumn="0" w:noHBand="0" w:noVBand="1"/>
        </w:tblPrEx>
        <w:tc>
          <w:tcPr>
            <w:tcW w:w="1214" w:type="dxa"/>
            <w:tcBorders>
              <w:top w:val="nil"/>
              <w:left w:val="nil"/>
              <w:bottom w:val="nil"/>
              <w:right w:val="nil"/>
            </w:tcBorders>
          </w:tcPr>
          <w:p w14:paraId="1DD958AC"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1313</w:t>
            </w:r>
          </w:p>
        </w:tc>
        <w:tc>
          <w:tcPr>
            <w:tcW w:w="7547" w:type="dxa"/>
            <w:tcBorders>
              <w:top w:val="nil"/>
              <w:left w:val="nil"/>
              <w:bottom w:val="nil"/>
              <w:right w:val="nil"/>
            </w:tcBorders>
          </w:tcPr>
          <w:p w14:paraId="362B7B07"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rFonts w:hint="cs"/>
                <w:sz w:val="20"/>
                <w:szCs w:val="26"/>
                <w:rtl/>
              </w:rPr>
              <w:t>حسابات</w:t>
            </w:r>
            <w:r w:rsidRPr="005178FE">
              <w:rPr>
                <w:sz w:val="20"/>
                <w:szCs w:val="26"/>
                <w:rtl/>
              </w:rPr>
              <w:t xml:space="preserve"> </w:t>
            </w:r>
            <w:r w:rsidRPr="005178FE">
              <w:rPr>
                <w:rFonts w:hint="cs"/>
                <w:sz w:val="20"/>
                <w:szCs w:val="26"/>
                <w:rtl/>
              </w:rPr>
              <w:t>الأنشطة</w:t>
            </w:r>
            <w:r w:rsidRPr="005178FE">
              <w:rPr>
                <w:sz w:val="20"/>
                <w:szCs w:val="26"/>
                <w:rtl/>
              </w:rPr>
              <w:t xml:space="preserve"> </w:t>
            </w:r>
            <w:r w:rsidRPr="005178FE">
              <w:rPr>
                <w:rFonts w:hint="cs"/>
                <w:sz w:val="20"/>
                <w:szCs w:val="26"/>
                <w:rtl/>
              </w:rPr>
              <w:t>المتصلة</w:t>
            </w:r>
            <w:r w:rsidRPr="005178FE">
              <w:rPr>
                <w:sz w:val="20"/>
                <w:szCs w:val="26"/>
                <w:rtl/>
              </w:rPr>
              <w:t xml:space="preserve"> </w:t>
            </w:r>
            <w:r w:rsidRPr="005178FE">
              <w:rPr>
                <w:rFonts w:hint="cs"/>
                <w:sz w:val="20"/>
                <w:szCs w:val="26"/>
                <w:rtl/>
              </w:rPr>
              <w:t>بتليكوم</w:t>
            </w:r>
            <w:r w:rsidRPr="005178FE">
              <w:rPr>
                <w:sz w:val="20"/>
                <w:szCs w:val="26"/>
                <w:rtl/>
              </w:rPr>
              <w:t xml:space="preserve"> </w:t>
            </w:r>
            <w:r w:rsidRPr="005178FE">
              <w:rPr>
                <w:rFonts w:hint="cs"/>
                <w:sz w:val="20"/>
                <w:szCs w:val="26"/>
                <w:rtl/>
              </w:rPr>
              <w:t>الاتحاد</w:t>
            </w:r>
            <w:r w:rsidRPr="005178FE">
              <w:rPr>
                <w:sz w:val="20"/>
                <w:szCs w:val="26"/>
                <w:rtl/>
              </w:rPr>
              <w:t xml:space="preserve"> </w:t>
            </w:r>
            <w:r w:rsidRPr="005178FE">
              <w:rPr>
                <w:rFonts w:hint="cs"/>
                <w:sz w:val="20"/>
                <w:szCs w:val="26"/>
                <w:rtl/>
              </w:rPr>
              <w:t>لإفريقيا</w:t>
            </w:r>
            <w:r w:rsidRPr="005178FE">
              <w:rPr>
                <w:sz w:val="20"/>
                <w:szCs w:val="26"/>
                <w:rtl/>
              </w:rPr>
              <w:t xml:space="preserve"> </w:t>
            </w:r>
            <w:r w:rsidRPr="005178FE">
              <w:rPr>
                <w:sz w:val="20"/>
                <w:szCs w:val="26"/>
              </w:rPr>
              <w:t>2008</w:t>
            </w:r>
            <w:r w:rsidR="003031DF">
              <w:rPr>
                <w:sz w:val="20"/>
                <w:szCs w:val="26"/>
                <w:rtl/>
                <w:lang w:bidi="ar-EG"/>
              </w:rPr>
              <w:tab/>
            </w:r>
          </w:p>
        </w:tc>
        <w:tc>
          <w:tcPr>
            <w:tcW w:w="810" w:type="dxa"/>
            <w:tcBorders>
              <w:top w:val="nil"/>
              <w:left w:val="nil"/>
              <w:bottom w:val="nil"/>
              <w:right w:val="nil"/>
            </w:tcBorders>
          </w:tcPr>
          <w:p w14:paraId="3D1B8C64" w14:textId="77777777" w:rsidR="00DE1673" w:rsidRPr="005178FE" w:rsidRDefault="00DE1673" w:rsidP="001D6BE9">
            <w:pPr>
              <w:spacing w:before="20" w:after="40" w:line="280" w:lineRule="exact"/>
              <w:rPr>
                <w:sz w:val="20"/>
                <w:szCs w:val="26"/>
                <w:lang w:val="en-US"/>
              </w:rPr>
            </w:pPr>
            <w:r w:rsidRPr="005178FE">
              <w:rPr>
                <w:sz w:val="20"/>
                <w:szCs w:val="26"/>
                <w:lang w:val="en-US"/>
              </w:rPr>
              <w:t>2011</w:t>
            </w:r>
          </w:p>
        </w:tc>
      </w:tr>
      <w:tr w:rsidR="00DE1673" w:rsidRPr="005178FE" w14:paraId="2C45DBF6" w14:textId="77777777" w:rsidTr="001D6BE9">
        <w:tblPrEx>
          <w:tblLook w:val="04A0" w:firstRow="1" w:lastRow="0" w:firstColumn="1" w:lastColumn="0" w:noHBand="0" w:noVBand="1"/>
        </w:tblPrEx>
        <w:tc>
          <w:tcPr>
            <w:tcW w:w="1214" w:type="dxa"/>
            <w:tcBorders>
              <w:top w:val="nil"/>
              <w:left w:val="nil"/>
              <w:bottom w:val="nil"/>
              <w:right w:val="nil"/>
            </w:tcBorders>
          </w:tcPr>
          <w:p w14:paraId="5AE28DF0"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1314</w:t>
            </w:r>
          </w:p>
        </w:tc>
        <w:tc>
          <w:tcPr>
            <w:tcW w:w="7547" w:type="dxa"/>
            <w:tcBorders>
              <w:top w:val="nil"/>
              <w:left w:val="nil"/>
              <w:bottom w:val="nil"/>
              <w:right w:val="nil"/>
            </w:tcBorders>
          </w:tcPr>
          <w:p w14:paraId="406C1E2F"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حسابات</w:t>
            </w:r>
            <w:r w:rsidRPr="005178FE">
              <w:rPr>
                <w:sz w:val="20"/>
                <w:szCs w:val="26"/>
                <w:rtl/>
              </w:rPr>
              <w:t xml:space="preserve"> </w:t>
            </w:r>
            <w:r w:rsidRPr="005178FE">
              <w:rPr>
                <w:rFonts w:hint="cs"/>
                <w:sz w:val="20"/>
                <w:szCs w:val="26"/>
                <w:rtl/>
              </w:rPr>
              <w:t>الأنشطة</w:t>
            </w:r>
            <w:r w:rsidRPr="005178FE">
              <w:rPr>
                <w:sz w:val="20"/>
                <w:szCs w:val="26"/>
                <w:rtl/>
              </w:rPr>
              <w:t xml:space="preserve"> </w:t>
            </w:r>
            <w:r w:rsidRPr="005178FE">
              <w:rPr>
                <w:rFonts w:hint="cs"/>
                <w:sz w:val="20"/>
                <w:szCs w:val="26"/>
                <w:rtl/>
              </w:rPr>
              <w:t>المتصلة</w:t>
            </w:r>
            <w:r w:rsidRPr="005178FE">
              <w:rPr>
                <w:sz w:val="20"/>
                <w:szCs w:val="26"/>
                <w:rtl/>
              </w:rPr>
              <w:t xml:space="preserve"> </w:t>
            </w:r>
            <w:r w:rsidRPr="005178FE">
              <w:rPr>
                <w:rFonts w:hint="cs"/>
                <w:sz w:val="20"/>
                <w:szCs w:val="26"/>
                <w:rtl/>
              </w:rPr>
              <w:t>بتليكوم</w:t>
            </w:r>
            <w:r w:rsidRPr="005178FE">
              <w:rPr>
                <w:sz w:val="20"/>
                <w:szCs w:val="26"/>
                <w:rtl/>
              </w:rPr>
              <w:t xml:space="preserve"> </w:t>
            </w:r>
            <w:r w:rsidRPr="005178FE">
              <w:rPr>
                <w:rFonts w:hint="cs"/>
                <w:sz w:val="20"/>
                <w:szCs w:val="26"/>
                <w:rtl/>
              </w:rPr>
              <w:t>الاتحاد</w:t>
            </w:r>
            <w:r w:rsidRPr="005178FE">
              <w:rPr>
                <w:sz w:val="20"/>
                <w:szCs w:val="26"/>
                <w:rtl/>
              </w:rPr>
              <w:t xml:space="preserve"> </w:t>
            </w:r>
            <w:r w:rsidRPr="005178FE">
              <w:rPr>
                <w:rFonts w:hint="cs"/>
                <w:sz w:val="20"/>
                <w:szCs w:val="26"/>
                <w:rtl/>
              </w:rPr>
              <w:t>لآسيا</w:t>
            </w:r>
            <w:r w:rsidRPr="005178FE">
              <w:rPr>
                <w:sz w:val="20"/>
                <w:szCs w:val="26"/>
                <w:rtl/>
              </w:rPr>
              <w:t xml:space="preserve"> </w:t>
            </w:r>
            <w:r w:rsidRPr="005178FE">
              <w:rPr>
                <w:sz w:val="20"/>
                <w:szCs w:val="26"/>
              </w:rPr>
              <w:t>2008</w:t>
            </w:r>
            <w:r w:rsidR="003031DF">
              <w:rPr>
                <w:sz w:val="20"/>
                <w:szCs w:val="26"/>
                <w:rtl/>
                <w:lang w:bidi="ar-EG"/>
              </w:rPr>
              <w:tab/>
            </w:r>
          </w:p>
        </w:tc>
        <w:tc>
          <w:tcPr>
            <w:tcW w:w="810" w:type="dxa"/>
            <w:tcBorders>
              <w:top w:val="nil"/>
              <w:left w:val="nil"/>
              <w:bottom w:val="nil"/>
              <w:right w:val="nil"/>
            </w:tcBorders>
          </w:tcPr>
          <w:p w14:paraId="0ECEBD6E" w14:textId="77777777" w:rsidR="00DE1673" w:rsidRPr="005178FE" w:rsidRDefault="00DE1673" w:rsidP="001D6BE9">
            <w:pPr>
              <w:spacing w:before="20" w:after="40" w:line="280" w:lineRule="exact"/>
              <w:rPr>
                <w:sz w:val="20"/>
                <w:szCs w:val="26"/>
              </w:rPr>
            </w:pPr>
            <w:r w:rsidRPr="005178FE">
              <w:rPr>
                <w:sz w:val="20"/>
                <w:szCs w:val="26"/>
              </w:rPr>
              <w:t>2011</w:t>
            </w:r>
          </w:p>
        </w:tc>
      </w:tr>
      <w:tr w:rsidR="00DE1673" w:rsidRPr="005178FE" w14:paraId="5CF69C7A" w14:textId="77777777" w:rsidTr="001D6BE9">
        <w:tblPrEx>
          <w:tblLook w:val="04A0" w:firstRow="1" w:lastRow="0" w:firstColumn="1" w:lastColumn="0" w:noHBand="0" w:noVBand="1"/>
        </w:tblPrEx>
        <w:tc>
          <w:tcPr>
            <w:tcW w:w="1214" w:type="dxa"/>
            <w:tcBorders>
              <w:top w:val="nil"/>
              <w:left w:val="nil"/>
              <w:bottom w:val="nil"/>
              <w:right w:val="nil"/>
            </w:tcBorders>
          </w:tcPr>
          <w:p w14:paraId="0F142C49"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1315</w:t>
            </w:r>
          </w:p>
        </w:tc>
        <w:tc>
          <w:tcPr>
            <w:tcW w:w="7547" w:type="dxa"/>
            <w:tcBorders>
              <w:top w:val="nil"/>
              <w:left w:val="nil"/>
              <w:bottom w:val="nil"/>
              <w:right w:val="nil"/>
            </w:tcBorders>
          </w:tcPr>
          <w:p w14:paraId="13F39DAD"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lang w:bidi="ar-EG"/>
              </w:rPr>
              <w:t>شروط خدمة المسؤولين المنتخبين في الاتحاد</w:t>
            </w:r>
            <w:r w:rsidR="003031DF">
              <w:rPr>
                <w:sz w:val="20"/>
                <w:szCs w:val="26"/>
                <w:rtl/>
                <w:lang w:bidi="ar-EG"/>
              </w:rPr>
              <w:tab/>
            </w:r>
          </w:p>
        </w:tc>
        <w:tc>
          <w:tcPr>
            <w:tcW w:w="810" w:type="dxa"/>
            <w:tcBorders>
              <w:top w:val="nil"/>
              <w:left w:val="nil"/>
              <w:bottom w:val="nil"/>
              <w:right w:val="nil"/>
            </w:tcBorders>
          </w:tcPr>
          <w:p w14:paraId="03F4AF52" w14:textId="77777777" w:rsidR="00DE1673" w:rsidRPr="005178FE" w:rsidRDefault="00DE1673" w:rsidP="001D6BE9">
            <w:pPr>
              <w:spacing w:before="20" w:after="40" w:line="280" w:lineRule="exact"/>
              <w:rPr>
                <w:sz w:val="20"/>
                <w:szCs w:val="26"/>
              </w:rPr>
            </w:pPr>
            <w:r w:rsidRPr="005178FE">
              <w:rPr>
                <w:sz w:val="20"/>
                <w:szCs w:val="26"/>
              </w:rPr>
              <w:t>2011</w:t>
            </w:r>
          </w:p>
        </w:tc>
      </w:tr>
      <w:tr w:rsidR="00DE1673" w:rsidRPr="005178FE" w14:paraId="7C94935B" w14:textId="77777777" w:rsidTr="001D6BE9">
        <w:tblPrEx>
          <w:tblLook w:val="04A0" w:firstRow="1" w:lastRow="0" w:firstColumn="1" w:lastColumn="0" w:noHBand="0" w:noVBand="1"/>
        </w:tblPrEx>
        <w:tc>
          <w:tcPr>
            <w:tcW w:w="1214" w:type="dxa"/>
            <w:tcBorders>
              <w:top w:val="nil"/>
              <w:left w:val="nil"/>
              <w:bottom w:val="nil"/>
              <w:right w:val="nil"/>
            </w:tcBorders>
          </w:tcPr>
          <w:p w14:paraId="7BDDDD4B"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1316</w:t>
            </w:r>
          </w:p>
        </w:tc>
        <w:tc>
          <w:tcPr>
            <w:tcW w:w="7547" w:type="dxa"/>
            <w:tcBorders>
              <w:top w:val="nil"/>
              <w:left w:val="nil"/>
              <w:bottom w:val="nil"/>
              <w:right w:val="nil"/>
            </w:tcBorders>
          </w:tcPr>
          <w:p w14:paraId="097F7272" w14:textId="77777777" w:rsidR="00DE1673" w:rsidRPr="005178FE" w:rsidRDefault="00DE1673" w:rsidP="009628F0">
            <w:pPr>
              <w:tabs>
                <w:tab w:val="clear" w:pos="794"/>
                <w:tab w:val="clear" w:pos="1191"/>
                <w:tab w:val="clear" w:pos="1588"/>
                <w:tab w:val="clear" w:pos="1985"/>
                <w:tab w:val="left" w:leader="dot" w:pos="7088"/>
                <w:tab w:val="left" w:leader="dot" w:pos="7371"/>
              </w:tabs>
              <w:spacing w:before="20" w:after="40" w:line="280" w:lineRule="exact"/>
              <w:jc w:val="left"/>
              <w:rPr>
                <w:sz w:val="20"/>
                <w:szCs w:val="26"/>
                <w:rtl/>
              </w:rPr>
            </w:pPr>
            <w:r w:rsidRPr="005178FE">
              <w:rPr>
                <w:rFonts w:hint="cs"/>
                <w:sz w:val="20"/>
                <w:szCs w:val="26"/>
                <w:rtl/>
                <w:lang w:val="en-US"/>
              </w:rPr>
              <w:t xml:space="preserve">استمرار عمل فريق العمل التابع للمجلس المعني بإعداد مشروعي الخطة الاستراتيجية والخطة المالية للفترة </w:t>
            </w:r>
            <w:r w:rsidRPr="005178FE">
              <w:rPr>
                <w:sz w:val="20"/>
                <w:szCs w:val="26"/>
                <w:lang w:val="en-US"/>
              </w:rPr>
              <w:t>2015</w:t>
            </w:r>
            <w:r w:rsidRPr="005178FE">
              <w:rPr>
                <w:sz w:val="20"/>
                <w:szCs w:val="26"/>
                <w:lang w:val="en-US"/>
              </w:rPr>
              <w:noBreakHyphen/>
              <w:t>2012</w:t>
            </w:r>
            <w:r w:rsidR="003031DF">
              <w:rPr>
                <w:sz w:val="20"/>
                <w:szCs w:val="26"/>
                <w:rtl/>
                <w:lang w:val="en-US"/>
              </w:rPr>
              <w:tab/>
            </w:r>
          </w:p>
        </w:tc>
        <w:tc>
          <w:tcPr>
            <w:tcW w:w="810" w:type="dxa"/>
            <w:tcBorders>
              <w:top w:val="nil"/>
              <w:left w:val="nil"/>
              <w:bottom w:val="nil"/>
              <w:right w:val="nil"/>
            </w:tcBorders>
          </w:tcPr>
          <w:p w14:paraId="79563DFA" w14:textId="77777777" w:rsidR="00DE1673" w:rsidRPr="005178FE" w:rsidRDefault="00DE1673" w:rsidP="001D6BE9">
            <w:pPr>
              <w:spacing w:before="20" w:after="40" w:line="280" w:lineRule="exact"/>
              <w:rPr>
                <w:sz w:val="20"/>
                <w:szCs w:val="26"/>
              </w:rPr>
            </w:pPr>
            <w:r>
              <w:rPr>
                <w:sz w:val="20"/>
                <w:szCs w:val="26"/>
              </w:rPr>
              <w:br/>
            </w:r>
            <w:r w:rsidRPr="005178FE">
              <w:rPr>
                <w:sz w:val="20"/>
                <w:szCs w:val="26"/>
              </w:rPr>
              <w:t>2011</w:t>
            </w:r>
          </w:p>
        </w:tc>
      </w:tr>
      <w:tr w:rsidR="00DE1673" w:rsidRPr="005178FE" w14:paraId="4A811A67" w14:textId="77777777" w:rsidTr="001D6BE9">
        <w:tblPrEx>
          <w:tblLook w:val="04A0" w:firstRow="1" w:lastRow="0" w:firstColumn="1" w:lastColumn="0" w:noHBand="0" w:noVBand="1"/>
        </w:tblPrEx>
        <w:tc>
          <w:tcPr>
            <w:tcW w:w="1214" w:type="dxa"/>
            <w:tcBorders>
              <w:top w:val="nil"/>
              <w:left w:val="nil"/>
              <w:bottom w:val="nil"/>
              <w:right w:val="nil"/>
            </w:tcBorders>
          </w:tcPr>
          <w:p w14:paraId="6AE60DDB"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1317</w:t>
            </w:r>
          </w:p>
        </w:tc>
        <w:tc>
          <w:tcPr>
            <w:tcW w:w="7547" w:type="dxa"/>
            <w:tcBorders>
              <w:top w:val="nil"/>
              <w:left w:val="nil"/>
              <w:bottom w:val="nil"/>
              <w:right w:val="nil"/>
            </w:tcBorders>
          </w:tcPr>
          <w:p w14:paraId="16AE77E2"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pacing w:val="-6"/>
                <w:sz w:val="20"/>
                <w:szCs w:val="26"/>
                <w:rtl/>
              </w:rPr>
              <w:t xml:space="preserve">موعد انعقاد المؤتمر العالمي للاتصالات الدولية لعام </w:t>
            </w:r>
            <w:r w:rsidRPr="005178FE">
              <w:rPr>
                <w:spacing w:val="-6"/>
                <w:sz w:val="20"/>
                <w:szCs w:val="26"/>
              </w:rPr>
              <w:t>2012</w:t>
            </w:r>
            <w:r w:rsidRPr="005178FE">
              <w:rPr>
                <w:rFonts w:hint="cs"/>
                <w:spacing w:val="-6"/>
                <w:sz w:val="20"/>
                <w:szCs w:val="26"/>
                <w:rtl/>
              </w:rPr>
              <w:t xml:space="preserve"> وجدول أعماله</w:t>
            </w:r>
            <w:r w:rsidR="003031DF">
              <w:rPr>
                <w:sz w:val="20"/>
                <w:szCs w:val="26"/>
                <w:rtl/>
                <w:lang w:val="en-US"/>
              </w:rPr>
              <w:tab/>
            </w:r>
          </w:p>
        </w:tc>
        <w:tc>
          <w:tcPr>
            <w:tcW w:w="810" w:type="dxa"/>
            <w:tcBorders>
              <w:top w:val="nil"/>
              <w:left w:val="nil"/>
              <w:bottom w:val="nil"/>
              <w:right w:val="nil"/>
            </w:tcBorders>
          </w:tcPr>
          <w:p w14:paraId="3E39CD2D" w14:textId="77777777" w:rsidR="00DE1673" w:rsidRPr="005178FE" w:rsidRDefault="00DE1673" w:rsidP="001D6BE9">
            <w:pPr>
              <w:spacing w:before="20" w:after="40" w:line="280" w:lineRule="exact"/>
              <w:rPr>
                <w:sz w:val="20"/>
                <w:szCs w:val="26"/>
              </w:rPr>
            </w:pPr>
            <w:r w:rsidRPr="005178FE">
              <w:rPr>
                <w:sz w:val="20"/>
                <w:szCs w:val="26"/>
              </w:rPr>
              <w:t>2013</w:t>
            </w:r>
          </w:p>
        </w:tc>
      </w:tr>
      <w:tr w:rsidR="00DE1673" w:rsidRPr="005178FE" w14:paraId="4EE52145" w14:textId="77777777" w:rsidTr="001D6BE9">
        <w:tblPrEx>
          <w:tblLook w:val="04A0" w:firstRow="1" w:lastRow="0" w:firstColumn="1" w:lastColumn="0" w:noHBand="0" w:noVBand="1"/>
        </w:tblPrEx>
        <w:tc>
          <w:tcPr>
            <w:tcW w:w="1214" w:type="dxa"/>
            <w:tcBorders>
              <w:top w:val="nil"/>
              <w:left w:val="nil"/>
              <w:bottom w:val="nil"/>
              <w:right w:val="nil"/>
            </w:tcBorders>
          </w:tcPr>
          <w:p w14:paraId="55DEC034"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1318</w:t>
            </w:r>
          </w:p>
        </w:tc>
        <w:tc>
          <w:tcPr>
            <w:tcW w:w="7547" w:type="dxa"/>
            <w:tcBorders>
              <w:top w:val="nil"/>
              <w:left w:val="nil"/>
              <w:bottom w:val="nil"/>
              <w:right w:val="nil"/>
            </w:tcBorders>
          </w:tcPr>
          <w:p w14:paraId="5D805C1D"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دور الاتحاد الدولي للاتصالات فيما يتعلق بتكنولوجيا المعلومات والاتصالات وتحسين السلامة على الطرق</w:t>
            </w:r>
            <w:r w:rsidR="003031DF">
              <w:rPr>
                <w:sz w:val="20"/>
                <w:szCs w:val="26"/>
                <w:rtl/>
                <w:lang w:val="en-US"/>
              </w:rPr>
              <w:tab/>
            </w:r>
          </w:p>
        </w:tc>
        <w:tc>
          <w:tcPr>
            <w:tcW w:w="810" w:type="dxa"/>
            <w:tcBorders>
              <w:top w:val="nil"/>
              <w:left w:val="nil"/>
              <w:bottom w:val="nil"/>
              <w:right w:val="nil"/>
            </w:tcBorders>
          </w:tcPr>
          <w:p w14:paraId="205A9A7B" w14:textId="77777777" w:rsidR="00DE1673" w:rsidRPr="005178FE" w:rsidRDefault="001169CE" w:rsidP="001D6BE9">
            <w:pPr>
              <w:spacing w:before="20" w:after="40" w:line="280" w:lineRule="exact"/>
              <w:rPr>
                <w:sz w:val="20"/>
                <w:szCs w:val="26"/>
              </w:rPr>
            </w:pPr>
            <w:r>
              <w:rPr>
                <w:sz w:val="20"/>
                <w:szCs w:val="26"/>
              </w:rPr>
              <w:t>2016</w:t>
            </w:r>
          </w:p>
        </w:tc>
      </w:tr>
      <w:tr w:rsidR="00DE1673" w:rsidRPr="005178FE" w14:paraId="2E097CBF" w14:textId="77777777" w:rsidTr="001D6BE9">
        <w:tblPrEx>
          <w:tblLook w:val="04A0" w:firstRow="1" w:lastRow="0" w:firstColumn="1" w:lastColumn="0" w:noHBand="0" w:noVBand="1"/>
        </w:tblPrEx>
        <w:tc>
          <w:tcPr>
            <w:tcW w:w="1214" w:type="dxa"/>
            <w:tcBorders>
              <w:top w:val="nil"/>
              <w:left w:val="nil"/>
              <w:bottom w:val="nil"/>
              <w:right w:val="nil"/>
            </w:tcBorders>
          </w:tcPr>
          <w:p w14:paraId="473A43EF"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1319</w:t>
            </w:r>
          </w:p>
        </w:tc>
        <w:tc>
          <w:tcPr>
            <w:tcW w:w="7547" w:type="dxa"/>
            <w:tcBorders>
              <w:top w:val="nil"/>
              <w:left w:val="nil"/>
              <w:bottom w:val="nil"/>
              <w:right w:val="nil"/>
            </w:tcBorders>
          </w:tcPr>
          <w:p w14:paraId="214D08EF"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 xml:space="preserve">تقرير الإدارة المالية لفترة السنتين </w:t>
            </w:r>
            <w:r w:rsidRPr="005178FE">
              <w:rPr>
                <w:sz w:val="20"/>
                <w:szCs w:val="26"/>
              </w:rPr>
              <w:t>2009-2008</w:t>
            </w:r>
            <w:r w:rsidR="003031DF">
              <w:rPr>
                <w:sz w:val="20"/>
                <w:szCs w:val="26"/>
                <w:rtl/>
                <w:lang w:val="en-US"/>
              </w:rPr>
              <w:tab/>
            </w:r>
          </w:p>
        </w:tc>
        <w:tc>
          <w:tcPr>
            <w:tcW w:w="810" w:type="dxa"/>
            <w:tcBorders>
              <w:top w:val="nil"/>
              <w:left w:val="nil"/>
              <w:bottom w:val="nil"/>
              <w:right w:val="nil"/>
            </w:tcBorders>
          </w:tcPr>
          <w:p w14:paraId="235C7BE3" w14:textId="77777777" w:rsidR="00DE1673" w:rsidRPr="005178FE" w:rsidRDefault="00DE1673" w:rsidP="001D6BE9">
            <w:pPr>
              <w:spacing w:before="20" w:after="40" w:line="280" w:lineRule="exact"/>
              <w:rPr>
                <w:sz w:val="20"/>
                <w:szCs w:val="26"/>
              </w:rPr>
            </w:pPr>
            <w:r w:rsidRPr="005178FE">
              <w:rPr>
                <w:sz w:val="20"/>
                <w:szCs w:val="26"/>
              </w:rPr>
              <w:t>2011</w:t>
            </w:r>
          </w:p>
        </w:tc>
      </w:tr>
      <w:tr w:rsidR="00DE1673" w:rsidRPr="005178FE" w14:paraId="75E120D4" w14:textId="77777777" w:rsidTr="001D6BE9">
        <w:tblPrEx>
          <w:tblLook w:val="04A0" w:firstRow="1" w:lastRow="0" w:firstColumn="1" w:lastColumn="0" w:noHBand="0" w:noVBand="1"/>
        </w:tblPrEx>
        <w:tc>
          <w:tcPr>
            <w:tcW w:w="1214" w:type="dxa"/>
            <w:tcBorders>
              <w:top w:val="nil"/>
              <w:left w:val="nil"/>
              <w:bottom w:val="nil"/>
              <w:right w:val="nil"/>
            </w:tcBorders>
          </w:tcPr>
          <w:p w14:paraId="3D037797"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1320</w:t>
            </w:r>
          </w:p>
        </w:tc>
        <w:tc>
          <w:tcPr>
            <w:tcW w:w="7547" w:type="dxa"/>
            <w:tcBorders>
              <w:top w:val="nil"/>
              <w:left w:val="nil"/>
              <w:bottom w:val="nil"/>
              <w:right w:val="nil"/>
            </w:tcBorders>
          </w:tcPr>
          <w:p w14:paraId="490FAB47"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 xml:space="preserve">الخطة التشغيلية الرباعية المتجددة للأمانة العامة للفترة </w:t>
            </w:r>
            <w:r w:rsidRPr="005178FE">
              <w:rPr>
                <w:sz w:val="20"/>
                <w:szCs w:val="26"/>
              </w:rPr>
              <w:t>2014-2011</w:t>
            </w:r>
            <w:r w:rsidR="003031DF">
              <w:rPr>
                <w:sz w:val="20"/>
                <w:szCs w:val="26"/>
                <w:rtl/>
                <w:lang w:val="en-US"/>
              </w:rPr>
              <w:tab/>
            </w:r>
          </w:p>
        </w:tc>
        <w:tc>
          <w:tcPr>
            <w:tcW w:w="810" w:type="dxa"/>
            <w:tcBorders>
              <w:top w:val="nil"/>
              <w:left w:val="nil"/>
              <w:bottom w:val="nil"/>
              <w:right w:val="nil"/>
            </w:tcBorders>
          </w:tcPr>
          <w:p w14:paraId="792AB14F" w14:textId="77777777" w:rsidR="00DE1673" w:rsidRPr="005178FE" w:rsidRDefault="00DE1673" w:rsidP="001D6BE9">
            <w:pPr>
              <w:spacing w:before="20" w:after="40" w:line="280" w:lineRule="exact"/>
              <w:rPr>
                <w:sz w:val="20"/>
                <w:szCs w:val="26"/>
                <w:rtl/>
                <w:lang w:bidi="ar-EG"/>
              </w:rPr>
            </w:pPr>
            <w:r w:rsidRPr="005178FE">
              <w:rPr>
                <w:sz w:val="20"/>
                <w:szCs w:val="26"/>
                <w:lang w:bidi="ar-EG"/>
              </w:rPr>
              <w:t>2011</w:t>
            </w:r>
          </w:p>
        </w:tc>
      </w:tr>
      <w:tr w:rsidR="00DE1673" w:rsidRPr="005178FE" w14:paraId="70111B74" w14:textId="77777777" w:rsidTr="001D6BE9">
        <w:tblPrEx>
          <w:tblLook w:val="04A0" w:firstRow="1" w:lastRow="0" w:firstColumn="1" w:lastColumn="0" w:noHBand="0" w:noVBand="1"/>
        </w:tblPrEx>
        <w:tc>
          <w:tcPr>
            <w:tcW w:w="1214" w:type="dxa"/>
            <w:tcBorders>
              <w:top w:val="nil"/>
              <w:left w:val="nil"/>
              <w:bottom w:val="nil"/>
              <w:right w:val="nil"/>
            </w:tcBorders>
          </w:tcPr>
          <w:p w14:paraId="58B54C0A"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1321</w:t>
            </w:r>
          </w:p>
        </w:tc>
        <w:tc>
          <w:tcPr>
            <w:tcW w:w="7547" w:type="dxa"/>
            <w:tcBorders>
              <w:top w:val="nil"/>
              <w:left w:val="nil"/>
              <w:bottom w:val="nil"/>
              <w:right w:val="nil"/>
            </w:tcBorders>
          </w:tcPr>
          <w:p w14:paraId="3E33128B"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 xml:space="preserve">الخطة التشغيلية الرباعية المتجددة لقطاع الاتصالات الراديوية للفترة </w:t>
            </w:r>
            <w:r w:rsidRPr="005178FE">
              <w:rPr>
                <w:sz w:val="20"/>
                <w:szCs w:val="26"/>
              </w:rPr>
              <w:t>2014-2011</w:t>
            </w:r>
            <w:r w:rsidR="003031DF">
              <w:rPr>
                <w:sz w:val="20"/>
                <w:szCs w:val="26"/>
                <w:rtl/>
                <w:lang w:val="en-US"/>
              </w:rPr>
              <w:tab/>
            </w:r>
          </w:p>
        </w:tc>
        <w:tc>
          <w:tcPr>
            <w:tcW w:w="810" w:type="dxa"/>
            <w:tcBorders>
              <w:top w:val="nil"/>
              <w:left w:val="nil"/>
              <w:bottom w:val="nil"/>
              <w:right w:val="nil"/>
            </w:tcBorders>
          </w:tcPr>
          <w:p w14:paraId="485B4273" w14:textId="77777777" w:rsidR="00DE1673" w:rsidRPr="005178FE" w:rsidRDefault="00DE1673" w:rsidP="001D6BE9">
            <w:pPr>
              <w:spacing w:before="20" w:after="40" w:line="280" w:lineRule="exact"/>
              <w:rPr>
                <w:sz w:val="20"/>
                <w:szCs w:val="26"/>
                <w:lang w:bidi="ar-EG"/>
              </w:rPr>
            </w:pPr>
            <w:r w:rsidRPr="005178FE">
              <w:rPr>
                <w:sz w:val="20"/>
                <w:szCs w:val="26"/>
                <w:lang w:bidi="ar-EG"/>
              </w:rPr>
              <w:t>2011</w:t>
            </w:r>
          </w:p>
        </w:tc>
      </w:tr>
      <w:tr w:rsidR="00DE1673" w:rsidRPr="005178FE" w14:paraId="258F8CFE" w14:textId="77777777" w:rsidTr="001D6BE9">
        <w:tblPrEx>
          <w:tblLook w:val="04A0" w:firstRow="1" w:lastRow="0" w:firstColumn="1" w:lastColumn="0" w:noHBand="0" w:noVBand="1"/>
        </w:tblPrEx>
        <w:tc>
          <w:tcPr>
            <w:tcW w:w="1214" w:type="dxa"/>
            <w:tcBorders>
              <w:top w:val="nil"/>
              <w:left w:val="nil"/>
              <w:bottom w:val="nil"/>
              <w:right w:val="nil"/>
            </w:tcBorders>
          </w:tcPr>
          <w:p w14:paraId="5B571DA3"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1322</w:t>
            </w:r>
          </w:p>
        </w:tc>
        <w:tc>
          <w:tcPr>
            <w:tcW w:w="7547" w:type="dxa"/>
            <w:tcBorders>
              <w:top w:val="nil"/>
              <w:left w:val="nil"/>
              <w:bottom w:val="nil"/>
              <w:right w:val="nil"/>
            </w:tcBorders>
          </w:tcPr>
          <w:p w14:paraId="3818D0A7"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 xml:space="preserve">الخطة التشغيلية الرباعية المتجددة لقطاع تقييس الاتصالات للفترة </w:t>
            </w:r>
            <w:r w:rsidRPr="005178FE">
              <w:rPr>
                <w:sz w:val="20"/>
                <w:szCs w:val="26"/>
              </w:rPr>
              <w:t>2014-2011</w:t>
            </w:r>
            <w:r w:rsidR="003031DF">
              <w:rPr>
                <w:sz w:val="20"/>
                <w:szCs w:val="26"/>
                <w:rtl/>
                <w:lang w:val="en-US"/>
              </w:rPr>
              <w:tab/>
            </w:r>
          </w:p>
        </w:tc>
        <w:tc>
          <w:tcPr>
            <w:tcW w:w="810" w:type="dxa"/>
            <w:tcBorders>
              <w:top w:val="nil"/>
              <w:left w:val="nil"/>
              <w:bottom w:val="nil"/>
              <w:right w:val="nil"/>
            </w:tcBorders>
          </w:tcPr>
          <w:p w14:paraId="2B0979BA" w14:textId="77777777" w:rsidR="00DE1673" w:rsidRPr="005178FE" w:rsidRDefault="00DE1673" w:rsidP="001D6BE9">
            <w:pPr>
              <w:spacing w:before="20" w:after="40" w:line="280" w:lineRule="exact"/>
              <w:rPr>
                <w:sz w:val="20"/>
                <w:szCs w:val="26"/>
              </w:rPr>
            </w:pPr>
            <w:r w:rsidRPr="005178FE">
              <w:rPr>
                <w:sz w:val="20"/>
                <w:szCs w:val="26"/>
              </w:rPr>
              <w:t>2011</w:t>
            </w:r>
          </w:p>
        </w:tc>
      </w:tr>
      <w:tr w:rsidR="00DE1673" w:rsidRPr="005178FE" w14:paraId="6736BAFF" w14:textId="77777777" w:rsidTr="001D6BE9">
        <w:tblPrEx>
          <w:tblLook w:val="04A0" w:firstRow="1" w:lastRow="0" w:firstColumn="1" w:lastColumn="0" w:noHBand="0" w:noVBand="1"/>
        </w:tblPrEx>
        <w:tc>
          <w:tcPr>
            <w:tcW w:w="1214" w:type="dxa"/>
            <w:tcBorders>
              <w:top w:val="nil"/>
              <w:left w:val="nil"/>
              <w:bottom w:val="nil"/>
              <w:right w:val="nil"/>
            </w:tcBorders>
          </w:tcPr>
          <w:p w14:paraId="0F20BD80"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1323</w:t>
            </w:r>
          </w:p>
        </w:tc>
        <w:tc>
          <w:tcPr>
            <w:tcW w:w="7547" w:type="dxa"/>
            <w:tcBorders>
              <w:top w:val="nil"/>
              <w:left w:val="nil"/>
              <w:bottom w:val="nil"/>
              <w:right w:val="nil"/>
            </w:tcBorders>
          </w:tcPr>
          <w:p w14:paraId="76128714"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الخطة التشغيلية الرباعية المتجددة لقطاع تنمية الاتصالات</w:t>
            </w:r>
            <w:r w:rsidRPr="005178FE">
              <w:rPr>
                <w:rFonts w:hint="cs"/>
                <w:sz w:val="20"/>
                <w:szCs w:val="26"/>
                <w:rtl/>
                <w:lang w:bidi="ar-EG"/>
              </w:rPr>
              <w:t xml:space="preserve"> </w:t>
            </w:r>
            <w:r w:rsidRPr="005178FE">
              <w:rPr>
                <w:rFonts w:hint="cs"/>
                <w:sz w:val="20"/>
                <w:szCs w:val="26"/>
                <w:rtl/>
              </w:rPr>
              <w:t xml:space="preserve">للفترة </w:t>
            </w:r>
            <w:r w:rsidRPr="005178FE">
              <w:rPr>
                <w:sz w:val="20"/>
                <w:szCs w:val="26"/>
              </w:rPr>
              <w:t>2014-2011</w:t>
            </w:r>
            <w:r w:rsidR="003031DF">
              <w:rPr>
                <w:sz w:val="20"/>
                <w:szCs w:val="26"/>
                <w:rtl/>
                <w:lang w:val="en-US"/>
              </w:rPr>
              <w:tab/>
            </w:r>
          </w:p>
        </w:tc>
        <w:tc>
          <w:tcPr>
            <w:tcW w:w="810" w:type="dxa"/>
            <w:tcBorders>
              <w:top w:val="nil"/>
              <w:left w:val="nil"/>
              <w:bottom w:val="nil"/>
              <w:right w:val="nil"/>
            </w:tcBorders>
          </w:tcPr>
          <w:p w14:paraId="3FD4F138" w14:textId="77777777" w:rsidR="00DE1673" w:rsidRPr="005178FE" w:rsidRDefault="00DE1673" w:rsidP="001D6BE9">
            <w:pPr>
              <w:spacing w:before="20" w:after="40" w:line="280" w:lineRule="exact"/>
              <w:rPr>
                <w:sz w:val="20"/>
                <w:szCs w:val="26"/>
              </w:rPr>
            </w:pPr>
            <w:r w:rsidRPr="005178FE">
              <w:rPr>
                <w:sz w:val="20"/>
                <w:szCs w:val="26"/>
              </w:rPr>
              <w:t>2011</w:t>
            </w:r>
          </w:p>
        </w:tc>
      </w:tr>
      <w:tr w:rsidR="00DE1673" w:rsidRPr="005178FE" w14:paraId="3D7A615E" w14:textId="77777777" w:rsidTr="001D6BE9">
        <w:tblPrEx>
          <w:tblLook w:val="04A0" w:firstRow="1" w:lastRow="0" w:firstColumn="1" w:lastColumn="0" w:noHBand="0" w:noVBand="1"/>
        </w:tblPrEx>
        <w:tc>
          <w:tcPr>
            <w:tcW w:w="1214" w:type="dxa"/>
            <w:tcBorders>
              <w:top w:val="nil"/>
              <w:left w:val="nil"/>
              <w:bottom w:val="nil"/>
              <w:right w:val="nil"/>
            </w:tcBorders>
          </w:tcPr>
          <w:p w14:paraId="39B0B7AE"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1324</w:t>
            </w:r>
          </w:p>
        </w:tc>
        <w:tc>
          <w:tcPr>
            <w:tcW w:w="7547" w:type="dxa"/>
            <w:tcBorders>
              <w:top w:val="nil"/>
              <w:left w:val="nil"/>
              <w:bottom w:val="nil"/>
              <w:right w:val="nil"/>
            </w:tcBorders>
          </w:tcPr>
          <w:p w14:paraId="4B836F64"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rFonts w:hint="cs"/>
                <w:sz w:val="20"/>
                <w:szCs w:val="26"/>
                <w:rtl/>
              </w:rPr>
              <w:t>حصص المساهمة في تغطية نفقات الاتحاد</w:t>
            </w:r>
            <w:r w:rsidRPr="005178FE">
              <w:rPr>
                <w:rFonts w:hint="cs"/>
                <w:sz w:val="20"/>
                <w:szCs w:val="26"/>
                <w:rtl/>
                <w:lang w:bidi="ar-EG"/>
              </w:rPr>
              <w:t xml:space="preserve"> - جمهورية الصومال الديمقراطية</w:t>
            </w:r>
            <w:r w:rsidR="003031DF">
              <w:rPr>
                <w:sz w:val="20"/>
                <w:szCs w:val="26"/>
                <w:rtl/>
                <w:lang w:val="en-US"/>
              </w:rPr>
              <w:tab/>
            </w:r>
          </w:p>
        </w:tc>
        <w:tc>
          <w:tcPr>
            <w:tcW w:w="810" w:type="dxa"/>
            <w:tcBorders>
              <w:top w:val="nil"/>
              <w:left w:val="nil"/>
              <w:bottom w:val="nil"/>
              <w:right w:val="nil"/>
            </w:tcBorders>
          </w:tcPr>
          <w:p w14:paraId="0C553FB9" w14:textId="77777777" w:rsidR="00DE1673" w:rsidRPr="005178FE" w:rsidRDefault="001169CE" w:rsidP="001D6BE9">
            <w:pPr>
              <w:spacing w:before="20" w:after="40" w:line="280" w:lineRule="exact"/>
              <w:rPr>
                <w:sz w:val="20"/>
                <w:szCs w:val="26"/>
              </w:rPr>
            </w:pPr>
            <w:r>
              <w:rPr>
                <w:sz w:val="20"/>
                <w:szCs w:val="26"/>
              </w:rPr>
              <w:t>2016</w:t>
            </w:r>
          </w:p>
        </w:tc>
      </w:tr>
      <w:tr w:rsidR="00DE1673" w:rsidRPr="005178FE" w14:paraId="58E550A7" w14:textId="77777777" w:rsidTr="001D6BE9">
        <w:tblPrEx>
          <w:tblLook w:val="04A0" w:firstRow="1" w:lastRow="0" w:firstColumn="1" w:lastColumn="0" w:noHBand="0" w:noVBand="1"/>
        </w:tblPrEx>
        <w:tc>
          <w:tcPr>
            <w:tcW w:w="1214" w:type="dxa"/>
            <w:tcBorders>
              <w:top w:val="nil"/>
              <w:left w:val="nil"/>
              <w:bottom w:val="nil"/>
              <w:right w:val="nil"/>
            </w:tcBorders>
          </w:tcPr>
          <w:p w14:paraId="1AF61FBA"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1325</w:t>
            </w:r>
          </w:p>
        </w:tc>
        <w:tc>
          <w:tcPr>
            <w:tcW w:w="7547" w:type="dxa"/>
            <w:tcBorders>
              <w:top w:val="nil"/>
              <w:left w:val="nil"/>
              <w:bottom w:val="nil"/>
              <w:right w:val="nil"/>
            </w:tcBorders>
          </w:tcPr>
          <w:p w14:paraId="6F2BEE78"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حصص المساهمة في تغطية نفقات الاتحاد - جزر مارشال</w:t>
            </w:r>
            <w:r w:rsidR="003031DF">
              <w:rPr>
                <w:sz w:val="20"/>
                <w:szCs w:val="26"/>
                <w:rtl/>
                <w:lang w:val="en-US"/>
              </w:rPr>
              <w:tab/>
            </w:r>
          </w:p>
        </w:tc>
        <w:tc>
          <w:tcPr>
            <w:tcW w:w="810" w:type="dxa"/>
            <w:tcBorders>
              <w:top w:val="nil"/>
              <w:left w:val="nil"/>
              <w:bottom w:val="nil"/>
              <w:right w:val="nil"/>
            </w:tcBorders>
          </w:tcPr>
          <w:p w14:paraId="036871E0" w14:textId="77777777" w:rsidR="00DE1673" w:rsidRPr="005178FE" w:rsidRDefault="001169CE" w:rsidP="001D6BE9">
            <w:pPr>
              <w:spacing w:before="20" w:after="40" w:line="280" w:lineRule="exact"/>
              <w:rPr>
                <w:sz w:val="20"/>
                <w:szCs w:val="26"/>
              </w:rPr>
            </w:pPr>
            <w:r>
              <w:rPr>
                <w:sz w:val="20"/>
                <w:szCs w:val="26"/>
              </w:rPr>
              <w:t>2016</w:t>
            </w:r>
          </w:p>
        </w:tc>
      </w:tr>
      <w:tr w:rsidR="00DE1673" w:rsidRPr="005178FE" w14:paraId="25B041A5" w14:textId="77777777" w:rsidTr="001D6BE9">
        <w:tblPrEx>
          <w:tblLook w:val="04A0" w:firstRow="1" w:lastRow="0" w:firstColumn="1" w:lastColumn="0" w:noHBand="0" w:noVBand="1"/>
        </w:tblPrEx>
        <w:tc>
          <w:tcPr>
            <w:tcW w:w="1214" w:type="dxa"/>
            <w:tcBorders>
              <w:top w:val="nil"/>
              <w:left w:val="nil"/>
              <w:bottom w:val="nil"/>
              <w:right w:val="nil"/>
            </w:tcBorders>
          </w:tcPr>
          <w:p w14:paraId="7053EBEF" w14:textId="77777777" w:rsidR="00DE1673" w:rsidRPr="005178FE" w:rsidRDefault="00DE1673" w:rsidP="001F70F2">
            <w:pPr>
              <w:spacing w:after="40" w:line="280" w:lineRule="exact"/>
              <w:rPr>
                <w:sz w:val="20"/>
                <w:szCs w:val="26"/>
                <w:rtl/>
                <w:lang w:bidi="ar-EG"/>
              </w:rPr>
            </w:pPr>
          </w:p>
        </w:tc>
        <w:tc>
          <w:tcPr>
            <w:tcW w:w="7547" w:type="dxa"/>
            <w:tcBorders>
              <w:top w:val="nil"/>
              <w:left w:val="nil"/>
              <w:bottom w:val="nil"/>
              <w:right w:val="nil"/>
            </w:tcBorders>
          </w:tcPr>
          <w:p w14:paraId="5E8F24C9" w14:textId="77777777" w:rsidR="00DE1673" w:rsidRPr="005178FE" w:rsidRDefault="00DE1673" w:rsidP="005F3858">
            <w:pPr>
              <w:tabs>
                <w:tab w:val="left" w:leader="dot" w:pos="7371"/>
              </w:tabs>
              <w:spacing w:after="40" w:line="280" w:lineRule="exact"/>
              <w:jc w:val="center"/>
              <w:rPr>
                <w:b/>
                <w:sz w:val="20"/>
                <w:szCs w:val="26"/>
                <w:rtl/>
                <w:lang w:bidi="ar-EG"/>
              </w:rPr>
            </w:pPr>
            <w:r w:rsidRPr="005178FE">
              <w:rPr>
                <w:rFonts w:hint="cs"/>
                <w:b/>
                <w:bCs/>
                <w:sz w:val="20"/>
                <w:szCs w:val="26"/>
                <w:rtl/>
                <w:lang w:bidi="ar-EG"/>
              </w:rPr>
              <w:t xml:space="preserve">الدورة الاستثنائية، </w:t>
            </w:r>
            <w:r w:rsidRPr="005178FE">
              <w:rPr>
                <w:b/>
                <w:bCs/>
                <w:sz w:val="20"/>
                <w:szCs w:val="26"/>
                <w:lang w:bidi="ar-EG"/>
              </w:rPr>
              <w:t>2011</w:t>
            </w:r>
            <w:r w:rsidRPr="005178FE">
              <w:rPr>
                <w:rFonts w:hint="cs"/>
                <w:b/>
                <w:bCs/>
                <w:sz w:val="20"/>
                <w:szCs w:val="26"/>
                <w:rtl/>
                <w:lang w:bidi="ar-EG"/>
              </w:rPr>
              <w:t xml:space="preserve"> (</w:t>
            </w:r>
            <w:r w:rsidRPr="005178FE">
              <w:rPr>
                <w:b/>
                <w:bCs/>
                <w:sz w:val="20"/>
                <w:szCs w:val="26"/>
                <w:lang w:val="en-US" w:bidi="ar-EG"/>
              </w:rPr>
              <w:t>22</w:t>
            </w:r>
            <w:r w:rsidRPr="005178FE">
              <w:rPr>
                <w:rFonts w:hint="cs"/>
                <w:b/>
                <w:bCs/>
                <w:sz w:val="20"/>
                <w:szCs w:val="26"/>
                <w:rtl/>
                <w:lang w:bidi="ar-EG"/>
              </w:rPr>
              <w:t xml:space="preserve"> أكتوبر </w:t>
            </w:r>
            <w:r w:rsidRPr="005178FE">
              <w:rPr>
                <w:b/>
                <w:bCs/>
                <w:sz w:val="20"/>
                <w:szCs w:val="26"/>
                <w:lang w:bidi="ar-EG"/>
              </w:rPr>
              <w:t>2010</w:t>
            </w:r>
            <w:r w:rsidRPr="005178FE">
              <w:rPr>
                <w:rFonts w:hint="cs"/>
                <w:b/>
                <w:bCs/>
                <w:sz w:val="20"/>
                <w:szCs w:val="26"/>
                <w:rtl/>
                <w:lang w:bidi="ar-EG"/>
              </w:rPr>
              <w:t>)</w:t>
            </w:r>
          </w:p>
        </w:tc>
        <w:tc>
          <w:tcPr>
            <w:tcW w:w="810" w:type="dxa"/>
            <w:tcBorders>
              <w:top w:val="nil"/>
              <w:left w:val="nil"/>
              <w:bottom w:val="nil"/>
              <w:right w:val="nil"/>
            </w:tcBorders>
          </w:tcPr>
          <w:p w14:paraId="348321B1" w14:textId="77777777" w:rsidR="00DE1673" w:rsidRPr="005178FE" w:rsidRDefault="00DE1673" w:rsidP="001F70F2">
            <w:pPr>
              <w:spacing w:after="40" w:line="280" w:lineRule="exact"/>
              <w:rPr>
                <w:sz w:val="20"/>
                <w:szCs w:val="26"/>
                <w:rtl/>
                <w:lang w:bidi="ar-EG"/>
              </w:rPr>
            </w:pPr>
          </w:p>
        </w:tc>
      </w:tr>
      <w:tr w:rsidR="00DE1673" w:rsidRPr="005178FE" w14:paraId="70BAD468" w14:textId="77777777" w:rsidTr="001D6BE9">
        <w:tblPrEx>
          <w:tblLook w:val="04A0" w:firstRow="1" w:lastRow="0" w:firstColumn="1" w:lastColumn="0" w:noHBand="0" w:noVBand="1"/>
        </w:tblPrEx>
        <w:tc>
          <w:tcPr>
            <w:tcW w:w="1214" w:type="dxa"/>
            <w:tcBorders>
              <w:top w:val="nil"/>
              <w:left w:val="nil"/>
              <w:bottom w:val="nil"/>
              <w:right w:val="nil"/>
            </w:tcBorders>
          </w:tcPr>
          <w:p w14:paraId="75D30F36"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rPr>
              <w:t>1326</w:t>
            </w:r>
          </w:p>
        </w:tc>
        <w:tc>
          <w:tcPr>
            <w:tcW w:w="7547" w:type="dxa"/>
            <w:tcBorders>
              <w:top w:val="nil"/>
              <w:left w:val="nil"/>
              <w:bottom w:val="nil"/>
              <w:right w:val="nil"/>
            </w:tcBorders>
          </w:tcPr>
          <w:p w14:paraId="3CFB7444" w14:textId="77777777" w:rsidR="00DE1673" w:rsidRPr="005178FE" w:rsidRDefault="00DE1673" w:rsidP="009628F0">
            <w:pPr>
              <w:tabs>
                <w:tab w:val="left" w:leader="dot" w:pos="7088"/>
                <w:tab w:val="left" w:leader="dot" w:pos="7371"/>
              </w:tabs>
              <w:spacing w:before="20" w:after="40" w:line="280" w:lineRule="exact"/>
              <w:jc w:val="left"/>
              <w:rPr>
                <w:sz w:val="20"/>
                <w:szCs w:val="26"/>
                <w:rtl/>
              </w:rPr>
            </w:pPr>
            <w:r w:rsidRPr="005178FE">
              <w:rPr>
                <w:rFonts w:hint="cs"/>
                <w:sz w:val="20"/>
                <w:szCs w:val="26"/>
                <w:rtl/>
              </w:rPr>
              <w:t>أعضاء لجنة المعاشات التقاعدية لموظفي الاتحاد</w:t>
            </w:r>
            <w:r w:rsidR="003031DF">
              <w:rPr>
                <w:sz w:val="20"/>
                <w:szCs w:val="26"/>
                <w:rtl/>
                <w:lang w:val="en-US"/>
              </w:rPr>
              <w:tab/>
            </w:r>
          </w:p>
        </w:tc>
        <w:tc>
          <w:tcPr>
            <w:tcW w:w="810" w:type="dxa"/>
            <w:tcBorders>
              <w:top w:val="nil"/>
              <w:left w:val="nil"/>
              <w:bottom w:val="nil"/>
              <w:right w:val="nil"/>
            </w:tcBorders>
          </w:tcPr>
          <w:p w14:paraId="15A8330A" w14:textId="77777777" w:rsidR="00DE1673" w:rsidRPr="005178FE" w:rsidRDefault="00446C57" w:rsidP="001D6BE9">
            <w:pPr>
              <w:spacing w:before="20" w:after="40" w:line="280" w:lineRule="exact"/>
              <w:rPr>
                <w:sz w:val="20"/>
                <w:szCs w:val="26"/>
                <w:rtl/>
                <w:lang w:bidi="ar-EG"/>
              </w:rPr>
            </w:pPr>
            <w:r>
              <w:rPr>
                <w:sz w:val="20"/>
                <w:szCs w:val="26"/>
                <w:lang w:bidi="ar-EG"/>
              </w:rPr>
              <w:t>2015</w:t>
            </w:r>
          </w:p>
        </w:tc>
      </w:tr>
      <w:tr w:rsidR="00DE1673" w:rsidRPr="005178FE" w14:paraId="3FF537F7" w14:textId="77777777" w:rsidTr="001D6BE9">
        <w:tblPrEx>
          <w:tblLook w:val="04A0" w:firstRow="1" w:lastRow="0" w:firstColumn="1" w:lastColumn="0" w:noHBand="0" w:noVBand="1"/>
        </w:tblPrEx>
        <w:tc>
          <w:tcPr>
            <w:tcW w:w="1214" w:type="dxa"/>
            <w:tcBorders>
              <w:top w:val="nil"/>
              <w:left w:val="nil"/>
              <w:bottom w:val="nil"/>
              <w:right w:val="nil"/>
            </w:tcBorders>
          </w:tcPr>
          <w:p w14:paraId="4A738873" w14:textId="77777777" w:rsidR="00DE1673" w:rsidRPr="005178FE" w:rsidRDefault="00DE1673" w:rsidP="001F70F2">
            <w:pPr>
              <w:spacing w:after="40" w:line="280" w:lineRule="exact"/>
              <w:rPr>
                <w:sz w:val="20"/>
                <w:szCs w:val="26"/>
                <w:rtl/>
                <w:lang w:bidi="ar-EG"/>
              </w:rPr>
            </w:pPr>
            <w:r w:rsidRPr="005178FE">
              <w:rPr>
                <w:sz w:val="20"/>
                <w:szCs w:val="26"/>
              </w:rPr>
              <w:br w:type="page"/>
            </w:r>
          </w:p>
        </w:tc>
        <w:tc>
          <w:tcPr>
            <w:tcW w:w="7547" w:type="dxa"/>
            <w:tcBorders>
              <w:top w:val="nil"/>
              <w:left w:val="nil"/>
              <w:bottom w:val="nil"/>
              <w:right w:val="nil"/>
            </w:tcBorders>
          </w:tcPr>
          <w:p w14:paraId="4D46888E" w14:textId="77777777" w:rsidR="00DE1673" w:rsidRPr="005178FE" w:rsidRDefault="00DE1673" w:rsidP="005F3858">
            <w:pPr>
              <w:tabs>
                <w:tab w:val="left" w:leader="dot" w:pos="7371"/>
              </w:tabs>
              <w:spacing w:after="40" w:line="280" w:lineRule="exact"/>
              <w:jc w:val="center"/>
              <w:rPr>
                <w:b/>
                <w:bCs/>
                <w:sz w:val="20"/>
                <w:szCs w:val="26"/>
                <w:rtl/>
                <w:lang w:bidi="ar-EG"/>
              </w:rPr>
            </w:pPr>
            <w:r w:rsidRPr="005178FE">
              <w:rPr>
                <w:rFonts w:hint="cs"/>
                <w:b/>
                <w:bCs/>
                <w:sz w:val="20"/>
                <w:szCs w:val="26"/>
                <w:rtl/>
                <w:lang w:bidi="ar-EG"/>
              </w:rPr>
              <w:t xml:space="preserve">دورة </w:t>
            </w:r>
            <w:r w:rsidRPr="005178FE">
              <w:rPr>
                <w:b/>
                <w:bCs/>
                <w:sz w:val="20"/>
                <w:szCs w:val="26"/>
                <w:lang w:bidi="ar-EG"/>
              </w:rPr>
              <w:t>2011</w:t>
            </w:r>
            <w:r w:rsidRPr="005178FE">
              <w:rPr>
                <w:rFonts w:hint="cs"/>
                <w:b/>
                <w:bCs/>
                <w:sz w:val="20"/>
                <w:szCs w:val="26"/>
                <w:rtl/>
                <w:lang w:bidi="ar-EG"/>
              </w:rPr>
              <w:t xml:space="preserve"> (</w:t>
            </w:r>
            <w:r w:rsidRPr="005178FE">
              <w:rPr>
                <w:b/>
                <w:bCs/>
                <w:sz w:val="20"/>
                <w:szCs w:val="26"/>
                <w:lang w:bidi="ar-EG"/>
              </w:rPr>
              <w:t>21-11</w:t>
            </w:r>
            <w:r w:rsidRPr="005178FE">
              <w:rPr>
                <w:rFonts w:hint="cs"/>
                <w:b/>
                <w:bCs/>
                <w:sz w:val="20"/>
                <w:szCs w:val="26"/>
                <w:rtl/>
                <w:lang w:bidi="ar-EG"/>
              </w:rPr>
              <w:t xml:space="preserve"> أكتوبر </w:t>
            </w:r>
            <w:r w:rsidRPr="005178FE">
              <w:rPr>
                <w:b/>
                <w:bCs/>
                <w:sz w:val="20"/>
                <w:szCs w:val="26"/>
                <w:lang w:bidi="ar-EG"/>
              </w:rPr>
              <w:t>2011</w:t>
            </w:r>
            <w:r w:rsidRPr="005178FE">
              <w:rPr>
                <w:rFonts w:hint="cs"/>
                <w:b/>
                <w:bCs/>
                <w:sz w:val="20"/>
                <w:szCs w:val="26"/>
                <w:rtl/>
                <w:lang w:bidi="ar-EG"/>
              </w:rPr>
              <w:t>)</w:t>
            </w:r>
          </w:p>
        </w:tc>
        <w:tc>
          <w:tcPr>
            <w:tcW w:w="810" w:type="dxa"/>
            <w:tcBorders>
              <w:top w:val="nil"/>
              <w:left w:val="nil"/>
              <w:bottom w:val="nil"/>
              <w:right w:val="nil"/>
            </w:tcBorders>
          </w:tcPr>
          <w:p w14:paraId="25F19531" w14:textId="77777777" w:rsidR="00DE1673" w:rsidRPr="005178FE" w:rsidRDefault="00DE1673" w:rsidP="001F70F2">
            <w:pPr>
              <w:spacing w:after="40" w:line="280" w:lineRule="exact"/>
              <w:rPr>
                <w:sz w:val="20"/>
                <w:szCs w:val="26"/>
                <w:lang w:bidi="ar-EG"/>
              </w:rPr>
            </w:pPr>
          </w:p>
        </w:tc>
      </w:tr>
      <w:tr w:rsidR="00DE1673" w:rsidRPr="005178FE" w14:paraId="5AB1433A" w14:textId="77777777" w:rsidTr="001D6BE9">
        <w:tblPrEx>
          <w:tblLook w:val="04A0" w:firstRow="1" w:lastRow="0" w:firstColumn="1" w:lastColumn="0" w:noHBand="0" w:noVBand="1"/>
        </w:tblPrEx>
        <w:tc>
          <w:tcPr>
            <w:tcW w:w="1214" w:type="dxa"/>
            <w:tcBorders>
              <w:top w:val="nil"/>
              <w:left w:val="nil"/>
              <w:bottom w:val="nil"/>
              <w:right w:val="nil"/>
            </w:tcBorders>
          </w:tcPr>
          <w:p w14:paraId="3D70DD4A"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1327</w:t>
            </w:r>
          </w:p>
        </w:tc>
        <w:tc>
          <w:tcPr>
            <w:tcW w:w="7547" w:type="dxa"/>
            <w:tcBorders>
              <w:top w:val="nil"/>
              <w:left w:val="nil"/>
              <w:bottom w:val="nil"/>
              <w:right w:val="nil"/>
            </w:tcBorders>
          </w:tcPr>
          <w:p w14:paraId="2DE64291"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rFonts w:hint="cs"/>
                <w:w w:val="110"/>
                <w:sz w:val="20"/>
                <w:szCs w:val="26"/>
                <w:rtl/>
              </w:rPr>
              <w:t>دور الاتحاد الدولي للاتصالات في مجال تكنولوجيا المعلومات والاتصالات وتمكين النساء والفتيات</w:t>
            </w:r>
            <w:r w:rsidR="003031DF">
              <w:rPr>
                <w:sz w:val="20"/>
                <w:szCs w:val="26"/>
                <w:rtl/>
                <w:lang w:val="en-US"/>
              </w:rPr>
              <w:tab/>
            </w:r>
          </w:p>
        </w:tc>
        <w:tc>
          <w:tcPr>
            <w:tcW w:w="810" w:type="dxa"/>
            <w:tcBorders>
              <w:top w:val="nil"/>
              <w:left w:val="nil"/>
              <w:bottom w:val="nil"/>
              <w:right w:val="nil"/>
            </w:tcBorders>
          </w:tcPr>
          <w:p w14:paraId="7594709E" w14:textId="77777777" w:rsidR="00DE1673" w:rsidRPr="005178FE" w:rsidRDefault="00DE1673" w:rsidP="001D6BE9">
            <w:pPr>
              <w:spacing w:before="20" w:after="40" w:line="280" w:lineRule="exact"/>
              <w:rPr>
                <w:sz w:val="20"/>
                <w:szCs w:val="26"/>
                <w:lang w:bidi="ar-EG"/>
              </w:rPr>
            </w:pPr>
            <w:r w:rsidRPr="005178FE">
              <w:rPr>
                <w:sz w:val="20"/>
                <w:szCs w:val="26"/>
                <w:lang w:bidi="ar-EG"/>
              </w:rPr>
              <w:t>2.7</w:t>
            </w:r>
          </w:p>
        </w:tc>
      </w:tr>
      <w:tr w:rsidR="00DE1673" w:rsidRPr="005178FE" w14:paraId="5E2EDDBD" w14:textId="77777777" w:rsidTr="001D6BE9">
        <w:tblPrEx>
          <w:tblLook w:val="04A0" w:firstRow="1" w:lastRow="0" w:firstColumn="1" w:lastColumn="0" w:noHBand="0" w:noVBand="1"/>
        </w:tblPrEx>
        <w:tc>
          <w:tcPr>
            <w:tcW w:w="1214" w:type="dxa"/>
            <w:tcBorders>
              <w:top w:val="nil"/>
              <w:left w:val="nil"/>
              <w:bottom w:val="nil"/>
              <w:right w:val="nil"/>
            </w:tcBorders>
          </w:tcPr>
          <w:p w14:paraId="5D6CDC37"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1328</w:t>
            </w:r>
          </w:p>
        </w:tc>
        <w:tc>
          <w:tcPr>
            <w:tcW w:w="7547" w:type="dxa"/>
            <w:tcBorders>
              <w:top w:val="nil"/>
              <w:left w:val="nil"/>
              <w:bottom w:val="nil"/>
              <w:right w:val="nil"/>
            </w:tcBorders>
          </w:tcPr>
          <w:p w14:paraId="34490325"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rFonts w:hint="cs"/>
                <w:w w:val="110"/>
                <w:sz w:val="20"/>
                <w:szCs w:val="26"/>
                <w:rtl/>
              </w:rPr>
              <w:t>الخطة التشغيلية الرباعية المتجددة للأمانة العامة</w:t>
            </w:r>
            <w:r w:rsidRPr="005178FE">
              <w:rPr>
                <w:rFonts w:hint="cs"/>
                <w:w w:val="110"/>
                <w:sz w:val="20"/>
                <w:szCs w:val="26"/>
                <w:rtl/>
                <w:lang w:bidi="ar-EG"/>
              </w:rPr>
              <w:t xml:space="preserve"> </w:t>
            </w:r>
            <w:r w:rsidRPr="005178FE">
              <w:rPr>
                <w:rFonts w:hint="cs"/>
                <w:w w:val="110"/>
                <w:sz w:val="20"/>
                <w:szCs w:val="26"/>
                <w:rtl/>
              </w:rPr>
              <w:t>للفترة </w:t>
            </w:r>
            <w:r w:rsidRPr="005178FE">
              <w:rPr>
                <w:w w:val="110"/>
                <w:sz w:val="20"/>
                <w:szCs w:val="26"/>
              </w:rPr>
              <w:t>2015</w:t>
            </w:r>
            <w:r w:rsidRPr="005178FE">
              <w:rPr>
                <w:w w:val="110"/>
                <w:sz w:val="20"/>
                <w:szCs w:val="26"/>
              </w:rPr>
              <w:noBreakHyphen/>
              <w:t>2012</w:t>
            </w:r>
            <w:r w:rsidR="003031DF">
              <w:rPr>
                <w:sz w:val="20"/>
                <w:szCs w:val="26"/>
                <w:rtl/>
                <w:lang w:val="en-US"/>
              </w:rPr>
              <w:tab/>
            </w:r>
          </w:p>
        </w:tc>
        <w:tc>
          <w:tcPr>
            <w:tcW w:w="810" w:type="dxa"/>
            <w:tcBorders>
              <w:top w:val="nil"/>
              <w:left w:val="nil"/>
              <w:bottom w:val="nil"/>
              <w:right w:val="nil"/>
            </w:tcBorders>
          </w:tcPr>
          <w:p w14:paraId="700A821F" w14:textId="77777777" w:rsidR="00DE1673" w:rsidRPr="005178FE" w:rsidRDefault="00DE1673" w:rsidP="001D6BE9">
            <w:pPr>
              <w:spacing w:before="20" w:after="40" w:line="280" w:lineRule="exact"/>
              <w:rPr>
                <w:sz w:val="20"/>
                <w:szCs w:val="26"/>
                <w:lang w:bidi="ar-EG"/>
              </w:rPr>
            </w:pPr>
            <w:r w:rsidRPr="005178FE">
              <w:rPr>
                <w:sz w:val="20"/>
                <w:szCs w:val="26"/>
                <w:lang w:bidi="ar-EG"/>
              </w:rPr>
              <w:t>2013</w:t>
            </w:r>
          </w:p>
        </w:tc>
      </w:tr>
      <w:tr w:rsidR="00DE1673" w:rsidRPr="005178FE" w14:paraId="1A6E465E" w14:textId="77777777" w:rsidTr="001D6BE9">
        <w:tblPrEx>
          <w:tblLook w:val="04A0" w:firstRow="1" w:lastRow="0" w:firstColumn="1" w:lastColumn="0" w:noHBand="0" w:noVBand="1"/>
        </w:tblPrEx>
        <w:tc>
          <w:tcPr>
            <w:tcW w:w="1214" w:type="dxa"/>
            <w:tcBorders>
              <w:top w:val="nil"/>
              <w:left w:val="nil"/>
              <w:bottom w:val="nil"/>
              <w:right w:val="nil"/>
            </w:tcBorders>
          </w:tcPr>
          <w:p w14:paraId="46FD8CE0"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1329</w:t>
            </w:r>
          </w:p>
        </w:tc>
        <w:tc>
          <w:tcPr>
            <w:tcW w:w="7547" w:type="dxa"/>
            <w:tcBorders>
              <w:top w:val="nil"/>
              <w:left w:val="nil"/>
              <w:bottom w:val="nil"/>
              <w:right w:val="nil"/>
            </w:tcBorders>
          </w:tcPr>
          <w:p w14:paraId="081258D3"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rFonts w:hint="cs"/>
                <w:sz w:val="20"/>
                <w:szCs w:val="26"/>
                <w:rtl/>
              </w:rPr>
              <w:t>الخطة التشغيلية الرباعية المتجددة لقطاع الاتصالات الراديوية</w:t>
            </w:r>
            <w:r w:rsidRPr="005178FE">
              <w:rPr>
                <w:sz w:val="20"/>
                <w:szCs w:val="26"/>
              </w:rPr>
              <w:t xml:space="preserve"> </w:t>
            </w:r>
            <w:r w:rsidRPr="005178FE">
              <w:rPr>
                <w:rFonts w:hint="cs"/>
                <w:sz w:val="20"/>
                <w:szCs w:val="26"/>
                <w:rtl/>
              </w:rPr>
              <w:t xml:space="preserve">للفترة </w:t>
            </w:r>
            <w:r w:rsidRPr="005178FE">
              <w:rPr>
                <w:sz w:val="20"/>
                <w:szCs w:val="26"/>
                <w:lang w:val="en-US"/>
              </w:rPr>
              <w:t>2015</w:t>
            </w:r>
            <w:r w:rsidRPr="005178FE">
              <w:rPr>
                <w:sz w:val="20"/>
                <w:szCs w:val="26"/>
                <w:lang w:val="en-US"/>
              </w:rPr>
              <w:noBreakHyphen/>
              <w:t>2012</w:t>
            </w:r>
            <w:r w:rsidR="003031DF">
              <w:rPr>
                <w:sz w:val="20"/>
                <w:szCs w:val="26"/>
                <w:rtl/>
                <w:lang w:val="en-US"/>
              </w:rPr>
              <w:tab/>
            </w:r>
          </w:p>
        </w:tc>
        <w:tc>
          <w:tcPr>
            <w:tcW w:w="810" w:type="dxa"/>
            <w:tcBorders>
              <w:top w:val="nil"/>
              <w:left w:val="nil"/>
              <w:bottom w:val="nil"/>
              <w:right w:val="nil"/>
            </w:tcBorders>
          </w:tcPr>
          <w:p w14:paraId="42E65C43" w14:textId="77777777" w:rsidR="00DE1673" w:rsidRPr="005178FE" w:rsidRDefault="00DE1673" w:rsidP="001D6BE9">
            <w:pPr>
              <w:spacing w:before="20" w:after="40" w:line="280" w:lineRule="exact"/>
              <w:rPr>
                <w:sz w:val="20"/>
                <w:szCs w:val="26"/>
                <w:lang w:bidi="ar-EG"/>
              </w:rPr>
            </w:pPr>
            <w:r w:rsidRPr="005178FE">
              <w:rPr>
                <w:sz w:val="20"/>
                <w:szCs w:val="26"/>
                <w:lang w:bidi="ar-EG"/>
              </w:rPr>
              <w:t>2013</w:t>
            </w:r>
          </w:p>
        </w:tc>
      </w:tr>
      <w:tr w:rsidR="00DE1673" w:rsidRPr="005178FE" w14:paraId="1F1810EB" w14:textId="77777777" w:rsidTr="001D6BE9">
        <w:tblPrEx>
          <w:tblLook w:val="04A0" w:firstRow="1" w:lastRow="0" w:firstColumn="1" w:lastColumn="0" w:noHBand="0" w:noVBand="1"/>
        </w:tblPrEx>
        <w:tc>
          <w:tcPr>
            <w:tcW w:w="1214" w:type="dxa"/>
            <w:tcBorders>
              <w:top w:val="nil"/>
              <w:left w:val="nil"/>
              <w:bottom w:val="nil"/>
              <w:right w:val="nil"/>
            </w:tcBorders>
          </w:tcPr>
          <w:p w14:paraId="138E3754"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1330</w:t>
            </w:r>
          </w:p>
        </w:tc>
        <w:tc>
          <w:tcPr>
            <w:tcW w:w="7547" w:type="dxa"/>
            <w:tcBorders>
              <w:top w:val="nil"/>
              <w:left w:val="nil"/>
              <w:bottom w:val="nil"/>
              <w:right w:val="nil"/>
            </w:tcBorders>
          </w:tcPr>
          <w:p w14:paraId="51ED4750"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rFonts w:hint="cs"/>
                <w:w w:val="110"/>
                <w:sz w:val="20"/>
                <w:szCs w:val="26"/>
                <w:rtl/>
              </w:rPr>
              <w:t>الخطة التشغيلية الرباعية المتجددة لقطاع تقييس الاتصالات</w:t>
            </w:r>
            <w:r>
              <w:rPr>
                <w:rFonts w:hint="cs"/>
                <w:w w:val="110"/>
                <w:sz w:val="20"/>
                <w:szCs w:val="26"/>
                <w:rtl/>
              </w:rPr>
              <w:t xml:space="preserve"> </w:t>
            </w:r>
            <w:r w:rsidRPr="005178FE">
              <w:rPr>
                <w:rFonts w:hint="cs"/>
                <w:w w:val="110"/>
                <w:sz w:val="20"/>
                <w:szCs w:val="26"/>
                <w:rtl/>
              </w:rPr>
              <w:t xml:space="preserve">للفترة </w:t>
            </w:r>
            <w:r w:rsidRPr="005178FE">
              <w:rPr>
                <w:w w:val="110"/>
                <w:sz w:val="20"/>
                <w:szCs w:val="26"/>
              </w:rPr>
              <w:t>2015</w:t>
            </w:r>
            <w:r w:rsidRPr="005178FE">
              <w:rPr>
                <w:w w:val="110"/>
                <w:sz w:val="20"/>
                <w:szCs w:val="26"/>
              </w:rPr>
              <w:noBreakHyphen/>
              <w:t>2012</w:t>
            </w:r>
            <w:r w:rsidR="003031DF">
              <w:rPr>
                <w:sz w:val="20"/>
                <w:szCs w:val="26"/>
                <w:rtl/>
                <w:lang w:val="en-US"/>
              </w:rPr>
              <w:tab/>
            </w:r>
          </w:p>
        </w:tc>
        <w:tc>
          <w:tcPr>
            <w:tcW w:w="810" w:type="dxa"/>
            <w:tcBorders>
              <w:top w:val="nil"/>
              <w:left w:val="nil"/>
              <w:bottom w:val="nil"/>
              <w:right w:val="nil"/>
            </w:tcBorders>
          </w:tcPr>
          <w:p w14:paraId="16D5B1F0" w14:textId="77777777" w:rsidR="00DE1673" w:rsidRPr="005178FE" w:rsidRDefault="00DE1673" w:rsidP="001D6BE9">
            <w:pPr>
              <w:spacing w:before="20" w:after="40" w:line="280" w:lineRule="exact"/>
              <w:rPr>
                <w:sz w:val="20"/>
                <w:szCs w:val="26"/>
                <w:lang w:bidi="ar-EG"/>
              </w:rPr>
            </w:pPr>
            <w:r w:rsidRPr="005178FE">
              <w:rPr>
                <w:sz w:val="20"/>
                <w:szCs w:val="26"/>
                <w:lang w:bidi="ar-EG"/>
              </w:rPr>
              <w:t>2013</w:t>
            </w:r>
          </w:p>
        </w:tc>
      </w:tr>
      <w:tr w:rsidR="00DE1673" w:rsidRPr="005178FE" w14:paraId="1B8C2995" w14:textId="77777777" w:rsidTr="001D6BE9">
        <w:tblPrEx>
          <w:tblLook w:val="04A0" w:firstRow="1" w:lastRow="0" w:firstColumn="1" w:lastColumn="0" w:noHBand="0" w:noVBand="1"/>
        </w:tblPrEx>
        <w:tc>
          <w:tcPr>
            <w:tcW w:w="1214" w:type="dxa"/>
            <w:tcBorders>
              <w:top w:val="nil"/>
              <w:left w:val="nil"/>
              <w:bottom w:val="nil"/>
              <w:right w:val="nil"/>
            </w:tcBorders>
          </w:tcPr>
          <w:p w14:paraId="794DBAD8"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1331</w:t>
            </w:r>
          </w:p>
        </w:tc>
        <w:tc>
          <w:tcPr>
            <w:tcW w:w="7547" w:type="dxa"/>
            <w:tcBorders>
              <w:top w:val="nil"/>
              <w:left w:val="nil"/>
              <w:bottom w:val="nil"/>
              <w:right w:val="nil"/>
            </w:tcBorders>
          </w:tcPr>
          <w:p w14:paraId="3605E881"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rFonts w:hint="cs"/>
                <w:sz w:val="20"/>
                <w:szCs w:val="26"/>
                <w:rtl/>
              </w:rPr>
              <w:t xml:space="preserve">الخطة التشغيلية الرباعية المتجددة لقطاع تنمية الاتصالات للفترة </w:t>
            </w:r>
            <w:r w:rsidRPr="005178FE">
              <w:rPr>
                <w:sz w:val="20"/>
                <w:szCs w:val="26"/>
                <w:lang w:val="en-US"/>
              </w:rPr>
              <w:t>2015</w:t>
            </w:r>
            <w:r w:rsidRPr="005178FE">
              <w:rPr>
                <w:sz w:val="20"/>
                <w:szCs w:val="26"/>
                <w:lang w:val="en-US"/>
              </w:rPr>
              <w:noBreakHyphen/>
              <w:t>2012</w:t>
            </w:r>
            <w:r w:rsidR="003031DF">
              <w:rPr>
                <w:sz w:val="20"/>
                <w:szCs w:val="26"/>
                <w:rtl/>
                <w:lang w:val="en-US"/>
              </w:rPr>
              <w:tab/>
            </w:r>
          </w:p>
        </w:tc>
        <w:tc>
          <w:tcPr>
            <w:tcW w:w="810" w:type="dxa"/>
            <w:tcBorders>
              <w:top w:val="nil"/>
              <w:left w:val="nil"/>
              <w:bottom w:val="nil"/>
              <w:right w:val="nil"/>
            </w:tcBorders>
          </w:tcPr>
          <w:p w14:paraId="1BB57668" w14:textId="77777777" w:rsidR="00DE1673" w:rsidRPr="005178FE" w:rsidRDefault="00DE1673" w:rsidP="001D6BE9">
            <w:pPr>
              <w:spacing w:before="20" w:after="40" w:line="280" w:lineRule="exact"/>
              <w:rPr>
                <w:sz w:val="20"/>
                <w:szCs w:val="26"/>
                <w:lang w:bidi="ar-EG"/>
              </w:rPr>
            </w:pPr>
            <w:r w:rsidRPr="005178FE">
              <w:rPr>
                <w:sz w:val="20"/>
                <w:szCs w:val="26"/>
                <w:lang w:bidi="ar-EG"/>
              </w:rPr>
              <w:t>2013</w:t>
            </w:r>
          </w:p>
        </w:tc>
      </w:tr>
      <w:tr w:rsidR="00DE1673" w:rsidRPr="005178FE" w14:paraId="0845FE06" w14:textId="77777777" w:rsidTr="001D6BE9">
        <w:tblPrEx>
          <w:tblLook w:val="04A0" w:firstRow="1" w:lastRow="0" w:firstColumn="1" w:lastColumn="0" w:noHBand="0" w:noVBand="1"/>
        </w:tblPrEx>
        <w:tc>
          <w:tcPr>
            <w:tcW w:w="1214" w:type="dxa"/>
            <w:tcBorders>
              <w:top w:val="nil"/>
              <w:left w:val="nil"/>
              <w:bottom w:val="nil"/>
              <w:right w:val="nil"/>
            </w:tcBorders>
          </w:tcPr>
          <w:p w14:paraId="6B23FCA3"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1332</w:t>
            </w:r>
          </w:p>
        </w:tc>
        <w:tc>
          <w:tcPr>
            <w:tcW w:w="7547" w:type="dxa"/>
            <w:tcBorders>
              <w:top w:val="nil"/>
              <w:left w:val="nil"/>
              <w:bottom w:val="nil"/>
              <w:right w:val="nil"/>
            </w:tcBorders>
          </w:tcPr>
          <w:p w14:paraId="5E9FEC4E" w14:textId="77777777" w:rsidR="00DE1673" w:rsidRPr="005178FE" w:rsidRDefault="00993544" w:rsidP="009628F0">
            <w:pPr>
              <w:tabs>
                <w:tab w:val="clear" w:pos="794"/>
                <w:tab w:val="clear" w:pos="1191"/>
                <w:tab w:val="clear" w:pos="1588"/>
                <w:tab w:val="clear" w:pos="1985"/>
                <w:tab w:val="left" w:leader="dot" w:pos="7088"/>
                <w:tab w:val="left" w:leader="dot" w:pos="7371"/>
              </w:tabs>
              <w:spacing w:before="20" w:after="40" w:line="280" w:lineRule="exact"/>
              <w:jc w:val="left"/>
              <w:rPr>
                <w:sz w:val="20"/>
                <w:szCs w:val="26"/>
                <w:rtl/>
                <w:lang w:bidi="ar-EG"/>
              </w:rPr>
            </w:pPr>
            <w:r w:rsidRPr="00993544">
              <w:rPr>
                <w:rFonts w:hint="cs"/>
                <w:sz w:val="20"/>
                <w:szCs w:val="26"/>
                <w:rtl/>
              </w:rPr>
              <w:t xml:space="preserve">دور الات‍حاد الدولي للاتصالات في تنفيذ نواتج القمة العالمية لمجتمع المعلومات، بمراعاة خطة التنمية المستدامة لعام </w:t>
            </w:r>
            <w:r w:rsidRPr="00993544">
              <w:rPr>
                <w:sz w:val="20"/>
                <w:szCs w:val="26"/>
                <w:lang w:val="en-US" w:bidi="ar-EG"/>
              </w:rPr>
              <w:t>2030</w:t>
            </w:r>
            <w:r w:rsidR="003031DF">
              <w:rPr>
                <w:sz w:val="20"/>
                <w:szCs w:val="26"/>
                <w:rtl/>
                <w:lang w:bidi="ar-EG"/>
              </w:rPr>
              <w:tab/>
            </w:r>
          </w:p>
        </w:tc>
        <w:tc>
          <w:tcPr>
            <w:tcW w:w="810" w:type="dxa"/>
            <w:tcBorders>
              <w:top w:val="nil"/>
              <w:left w:val="nil"/>
              <w:bottom w:val="nil"/>
              <w:right w:val="nil"/>
            </w:tcBorders>
          </w:tcPr>
          <w:p w14:paraId="3839462D" w14:textId="77777777" w:rsidR="00DE1673" w:rsidRPr="005178FE" w:rsidRDefault="00DE1673" w:rsidP="001D6BE9">
            <w:pPr>
              <w:spacing w:before="20" w:after="40" w:line="280" w:lineRule="exact"/>
              <w:rPr>
                <w:sz w:val="20"/>
                <w:szCs w:val="26"/>
                <w:lang w:bidi="ar-EG"/>
              </w:rPr>
            </w:pPr>
            <w:r>
              <w:rPr>
                <w:sz w:val="20"/>
                <w:szCs w:val="26"/>
                <w:lang w:bidi="ar-EG"/>
              </w:rPr>
              <w:br/>
            </w:r>
            <w:r w:rsidRPr="005178FE">
              <w:rPr>
                <w:sz w:val="20"/>
                <w:szCs w:val="26"/>
                <w:lang w:bidi="ar-EG"/>
              </w:rPr>
              <w:t>2.3</w:t>
            </w:r>
          </w:p>
        </w:tc>
      </w:tr>
      <w:tr w:rsidR="00DE1673" w:rsidRPr="005178FE" w14:paraId="1981070E" w14:textId="77777777" w:rsidTr="001D6BE9">
        <w:tblPrEx>
          <w:tblLook w:val="04A0" w:firstRow="1" w:lastRow="0" w:firstColumn="1" w:lastColumn="0" w:noHBand="0" w:noVBand="1"/>
        </w:tblPrEx>
        <w:tc>
          <w:tcPr>
            <w:tcW w:w="1214" w:type="dxa"/>
            <w:tcBorders>
              <w:top w:val="nil"/>
              <w:left w:val="nil"/>
              <w:bottom w:val="nil"/>
              <w:right w:val="nil"/>
            </w:tcBorders>
          </w:tcPr>
          <w:p w14:paraId="002EDF36"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1333</w:t>
            </w:r>
          </w:p>
        </w:tc>
        <w:tc>
          <w:tcPr>
            <w:tcW w:w="7547" w:type="dxa"/>
            <w:tcBorders>
              <w:top w:val="nil"/>
              <w:left w:val="nil"/>
              <w:bottom w:val="nil"/>
              <w:right w:val="nil"/>
            </w:tcBorders>
          </w:tcPr>
          <w:p w14:paraId="2135C27B"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w w:val="110"/>
                <w:sz w:val="20"/>
                <w:szCs w:val="26"/>
                <w:rtl/>
                <w:lang w:bidi="ar-EG"/>
              </w:rPr>
              <w:t>المبادئ التوجيهية الخاصة</w:t>
            </w:r>
            <w:r w:rsidRPr="005178FE">
              <w:rPr>
                <w:w w:val="110"/>
                <w:sz w:val="20"/>
                <w:szCs w:val="26"/>
                <w:lang w:bidi="ar-EG"/>
              </w:rPr>
              <w:t xml:space="preserve"> </w:t>
            </w:r>
            <w:r w:rsidRPr="005178FE">
              <w:rPr>
                <w:w w:val="110"/>
                <w:sz w:val="20"/>
                <w:szCs w:val="26"/>
                <w:rtl/>
                <w:lang w:bidi="ar-EG"/>
              </w:rPr>
              <w:t>بتشكيل أفرقة العمل التابعة للمجلس وإداراتها وحلها</w:t>
            </w:r>
            <w:r w:rsidR="003031DF">
              <w:rPr>
                <w:sz w:val="20"/>
                <w:szCs w:val="26"/>
                <w:rtl/>
                <w:lang w:bidi="ar-EG"/>
              </w:rPr>
              <w:tab/>
            </w:r>
          </w:p>
        </w:tc>
        <w:tc>
          <w:tcPr>
            <w:tcW w:w="810" w:type="dxa"/>
            <w:tcBorders>
              <w:top w:val="nil"/>
              <w:left w:val="nil"/>
              <w:bottom w:val="nil"/>
              <w:right w:val="nil"/>
            </w:tcBorders>
          </w:tcPr>
          <w:p w14:paraId="2672B470" w14:textId="77777777" w:rsidR="00DE1673" w:rsidRPr="005178FE" w:rsidRDefault="00DE1673" w:rsidP="001D6BE9">
            <w:pPr>
              <w:spacing w:before="20" w:after="40" w:line="280" w:lineRule="exact"/>
              <w:rPr>
                <w:sz w:val="20"/>
                <w:szCs w:val="26"/>
                <w:lang w:bidi="ar-EG"/>
              </w:rPr>
            </w:pPr>
            <w:r w:rsidRPr="005178FE">
              <w:rPr>
                <w:sz w:val="20"/>
                <w:szCs w:val="26"/>
                <w:lang w:bidi="ar-EG"/>
              </w:rPr>
              <w:t>2.3</w:t>
            </w:r>
          </w:p>
        </w:tc>
      </w:tr>
      <w:tr w:rsidR="00DE1673" w:rsidRPr="005178FE" w14:paraId="4710D77F" w14:textId="77777777" w:rsidTr="001D6BE9">
        <w:tblPrEx>
          <w:tblLook w:val="04A0" w:firstRow="1" w:lastRow="0" w:firstColumn="1" w:lastColumn="0" w:noHBand="0" w:noVBand="1"/>
        </w:tblPrEx>
        <w:tc>
          <w:tcPr>
            <w:tcW w:w="1214" w:type="dxa"/>
            <w:tcBorders>
              <w:top w:val="nil"/>
              <w:left w:val="nil"/>
              <w:bottom w:val="nil"/>
              <w:right w:val="nil"/>
            </w:tcBorders>
          </w:tcPr>
          <w:p w14:paraId="05F859D0"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1334</w:t>
            </w:r>
          </w:p>
        </w:tc>
        <w:tc>
          <w:tcPr>
            <w:tcW w:w="7547" w:type="dxa"/>
            <w:tcBorders>
              <w:top w:val="nil"/>
              <w:left w:val="nil"/>
              <w:bottom w:val="nil"/>
              <w:right w:val="nil"/>
            </w:tcBorders>
          </w:tcPr>
          <w:p w14:paraId="239A3D1B"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rFonts w:hint="cs"/>
                <w:sz w:val="20"/>
                <w:szCs w:val="26"/>
                <w:rtl/>
              </w:rPr>
              <w:t>دور الاتحاد الدولي للاتصالات في الاستعراض الشامل لتنفيذ نواتج القمة العالمية لمجتمع المعلومات</w:t>
            </w:r>
            <w:r w:rsidR="003031DF">
              <w:rPr>
                <w:sz w:val="20"/>
                <w:szCs w:val="26"/>
                <w:rtl/>
                <w:lang w:bidi="ar-EG"/>
              </w:rPr>
              <w:tab/>
            </w:r>
          </w:p>
        </w:tc>
        <w:tc>
          <w:tcPr>
            <w:tcW w:w="810" w:type="dxa"/>
            <w:tcBorders>
              <w:top w:val="nil"/>
              <w:left w:val="nil"/>
              <w:bottom w:val="nil"/>
              <w:right w:val="nil"/>
            </w:tcBorders>
          </w:tcPr>
          <w:p w14:paraId="6F2705A7" w14:textId="77777777" w:rsidR="00DE1673" w:rsidRPr="005178FE" w:rsidRDefault="00DE1673" w:rsidP="001D6BE9">
            <w:pPr>
              <w:spacing w:before="20" w:after="40" w:line="280" w:lineRule="exact"/>
              <w:rPr>
                <w:sz w:val="20"/>
                <w:szCs w:val="26"/>
                <w:rtl/>
                <w:lang w:bidi="ar-EG"/>
              </w:rPr>
            </w:pPr>
            <w:r w:rsidRPr="005178FE">
              <w:rPr>
                <w:sz w:val="20"/>
                <w:szCs w:val="26"/>
                <w:lang w:bidi="ar-EG"/>
              </w:rPr>
              <w:t>2.3</w:t>
            </w:r>
          </w:p>
        </w:tc>
      </w:tr>
      <w:tr w:rsidR="00DE1673" w:rsidRPr="005178FE" w14:paraId="24C9700F" w14:textId="77777777" w:rsidTr="001D6BE9">
        <w:tblPrEx>
          <w:tblLook w:val="04A0" w:firstRow="1" w:lastRow="0" w:firstColumn="1" w:lastColumn="0" w:noHBand="0" w:noVBand="1"/>
        </w:tblPrEx>
        <w:tc>
          <w:tcPr>
            <w:tcW w:w="1214" w:type="dxa"/>
            <w:tcBorders>
              <w:top w:val="nil"/>
              <w:left w:val="nil"/>
              <w:bottom w:val="nil"/>
              <w:right w:val="nil"/>
            </w:tcBorders>
          </w:tcPr>
          <w:p w14:paraId="6C27F87A"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1335</w:t>
            </w:r>
          </w:p>
        </w:tc>
        <w:tc>
          <w:tcPr>
            <w:tcW w:w="7547" w:type="dxa"/>
            <w:tcBorders>
              <w:top w:val="nil"/>
              <w:left w:val="nil"/>
              <w:bottom w:val="nil"/>
              <w:right w:val="nil"/>
            </w:tcBorders>
          </w:tcPr>
          <w:p w14:paraId="54745C40"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rFonts w:hint="cs"/>
                <w:sz w:val="20"/>
                <w:szCs w:val="26"/>
                <w:rtl/>
              </w:rPr>
              <w:t xml:space="preserve">موعد انعقاد </w:t>
            </w:r>
            <w:r w:rsidRPr="005178FE">
              <w:rPr>
                <w:sz w:val="20"/>
                <w:szCs w:val="26"/>
                <w:rtl/>
                <w:lang w:bidi="ar-SY"/>
              </w:rPr>
              <w:t>الجمعية العالمية لتقييس الاتصالات</w:t>
            </w:r>
            <w:r w:rsidRPr="005178FE">
              <w:rPr>
                <w:rFonts w:hint="cs"/>
                <w:sz w:val="20"/>
                <w:szCs w:val="26"/>
                <w:rtl/>
                <w:lang w:bidi="ar-SY"/>
              </w:rPr>
              <w:t xml:space="preserve"> لعام </w:t>
            </w:r>
            <w:r w:rsidRPr="005178FE">
              <w:rPr>
                <w:sz w:val="20"/>
                <w:szCs w:val="26"/>
                <w:lang w:bidi="ar-EG"/>
              </w:rPr>
              <w:t>2012</w:t>
            </w:r>
            <w:r w:rsidRPr="005178FE">
              <w:rPr>
                <w:sz w:val="20"/>
                <w:szCs w:val="26"/>
                <w:rtl/>
                <w:lang w:bidi="ar-SY"/>
              </w:rPr>
              <w:t xml:space="preserve"> </w:t>
            </w:r>
            <w:r w:rsidRPr="005178FE">
              <w:rPr>
                <w:sz w:val="20"/>
                <w:szCs w:val="26"/>
                <w:lang w:bidi="ar-EG"/>
              </w:rPr>
              <w:t>(WTSA</w:t>
            </w:r>
            <w:r w:rsidRPr="005178FE">
              <w:rPr>
                <w:sz w:val="20"/>
                <w:szCs w:val="26"/>
                <w:lang w:bidi="ar-EG"/>
              </w:rPr>
              <w:noBreakHyphen/>
              <w:t>12)</w:t>
            </w:r>
            <w:r w:rsidRPr="005178FE">
              <w:rPr>
                <w:rFonts w:hint="cs"/>
                <w:sz w:val="20"/>
                <w:szCs w:val="26"/>
                <w:rtl/>
              </w:rPr>
              <w:t xml:space="preserve"> والمؤتمر العالمي للاتصالات الدولية لعام </w:t>
            </w:r>
            <w:r w:rsidRPr="005178FE">
              <w:rPr>
                <w:sz w:val="20"/>
                <w:szCs w:val="26"/>
                <w:lang w:bidi="ar-EG"/>
              </w:rPr>
              <w:t>2012</w:t>
            </w:r>
            <w:r w:rsidRPr="005178FE">
              <w:rPr>
                <w:rFonts w:hint="cs"/>
                <w:sz w:val="20"/>
                <w:szCs w:val="26"/>
                <w:rtl/>
              </w:rPr>
              <w:t xml:space="preserve"> </w:t>
            </w:r>
            <w:r w:rsidRPr="005178FE">
              <w:rPr>
                <w:sz w:val="20"/>
                <w:szCs w:val="26"/>
                <w:lang w:bidi="ar-EG"/>
              </w:rPr>
              <w:t>(WCIT</w:t>
            </w:r>
            <w:r w:rsidRPr="005178FE">
              <w:rPr>
                <w:sz w:val="20"/>
                <w:szCs w:val="26"/>
                <w:lang w:bidi="ar-EG"/>
              </w:rPr>
              <w:noBreakHyphen/>
              <w:t>12)</w:t>
            </w:r>
            <w:r w:rsidRPr="005178FE">
              <w:rPr>
                <w:rFonts w:hint="cs"/>
                <w:sz w:val="20"/>
                <w:szCs w:val="26"/>
                <w:rtl/>
              </w:rPr>
              <w:t xml:space="preserve"> ومكان انعقادهما</w:t>
            </w:r>
            <w:r w:rsidR="003031DF">
              <w:rPr>
                <w:sz w:val="20"/>
                <w:szCs w:val="26"/>
                <w:rtl/>
                <w:lang w:bidi="ar-EG"/>
              </w:rPr>
              <w:tab/>
            </w:r>
          </w:p>
        </w:tc>
        <w:tc>
          <w:tcPr>
            <w:tcW w:w="810" w:type="dxa"/>
            <w:tcBorders>
              <w:top w:val="nil"/>
              <w:left w:val="nil"/>
              <w:bottom w:val="nil"/>
              <w:right w:val="nil"/>
            </w:tcBorders>
          </w:tcPr>
          <w:p w14:paraId="0F03EDE0" w14:textId="77777777" w:rsidR="00DE1673" w:rsidRPr="005178FE" w:rsidRDefault="00DE1673" w:rsidP="001D6BE9">
            <w:pPr>
              <w:spacing w:before="20" w:after="40" w:line="280" w:lineRule="exact"/>
              <w:rPr>
                <w:sz w:val="20"/>
                <w:szCs w:val="26"/>
                <w:lang w:bidi="ar-EG"/>
              </w:rPr>
            </w:pPr>
            <w:r>
              <w:rPr>
                <w:sz w:val="20"/>
                <w:szCs w:val="26"/>
                <w:lang w:bidi="ar-EG"/>
              </w:rPr>
              <w:br/>
            </w:r>
            <w:r w:rsidRPr="005178FE">
              <w:rPr>
                <w:sz w:val="20"/>
                <w:szCs w:val="26"/>
                <w:lang w:bidi="ar-EG"/>
              </w:rPr>
              <w:t>2013</w:t>
            </w:r>
          </w:p>
        </w:tc>
      </w:tr>
      <w:tr w:rsidR="00DE1673" w:rsidRPr="005178FE" w14:paraId="10691258" w14:textId="77777777" w:rsidTr="001D6BE9">
        <w:tblPrEx>
          <w:tblLook w:val="04A0" w:firstRow="1" w:lastRow="0" w:firstColumn="1" w:lastColumn="0" w:noHBand="0" w:noVBand="1"/>
        </w:tblPrEx>
        <w:tc>
          <w:tcPr>
            <w:tcW w:w="1214" w:type="dxa"/>
            <w:tcBorders>
              <w:top w:val="nil"/>
              <w:left w:val="nil"/>
              <w:bottom w:val="nil"/>
              <w:right w:val="nil"/>
            </w:tcBorders>
          </w:tcPr>
          <w:p w14:paraId="5EDCC670"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1336</w:t>
            </w:r>
          </w:p>
        </w:tc>
        <w:tc>
          <w:tcPr>
            <w:tcW w:w="7547" w:type="dxa"/>
            <w:tcBorders>
              <w:top w:val="nil"/>
              <w:left w:val="nil"/>
              <w:bottom w:val="nil"/>
              <w:right w:val="nil"/>
            </w:tcBorders>
          </w:tcPr>
          <w:p w14:paraId="56B5B278"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rFonts w:hint="cs"/>
                <w:spacing w:val="-4"/>
                <w:sz w:val="20"/>
                <w:szCs w:val="26"/>
                <w:rtl/>
              </w:rPr>
              <w:t>فريق العمل التابع للمجلس المعني بقضايا السياسات العامة الدولية المتعلقة بالإنترنت</w:t>
            </w:r>
            <w:r w:rsidR="003031DF">
              <w:rPr>
                <w:sz w:val="20"/>
                <w:szCs w:val="26"/>
                <w:rtl/>
                <w:lang w:bidi="ar-EG"/>
              </w:rPr>
              <w:tab/>
            </w:r>
          </w:p>
        </w:tc>
        <w:tc>
          <w:tcPr>
            <w:tcW w:w="810" w:type="dxa"/>
            <w:tcBorders>
              <w:top w:val="nil"/>
              <w:left w:val="nil"/>
              <w:bottom w:val="nil"/>
              <w:right w:val="nil"/>
            </w:tcBorders>
          </w:tcPr>
          <w:p w14:paraId="138C8222" w14:textId="77777777" w:rsidR="00DE1673" w:rsidRPr="005178FE" w:rsidRDefault="00DE1673" w:rsidP="001D6BE9">
            <w:pPr>
              <w:spacing w:before="20" w:after="40" w:line="280" w:lineRule="exact"/>
              <w:rPr>
                <w:sz w:val="20"/>
                <w:szCs w:val="26"/>
                <w:lang w:bidi="ar-EG"/>
              </w:rPr>
            </w:pPr>
            <w:r w:rsidRPr="005178FE">
              <w:rPr>
                <w:sz w:val="20"/>
                <w:szCs w:val="26"/>
                <w:lang w:bidi="ar-EG"/>
              </w:rPr>
              <w:t>2.3</w:t>
            </w:r>
          </w:p>
        </w:tc>
      </w:tr>
      <w:tr w:rsidR="00DE1673" w:rsidRPr="005178FE" w14:paraId="1ED6DB67" w14:textId="77777777" w:rsidTr="001D6BE9">
        <w:tblPrEx>
          <w:tblLook w:val="04A0" w:firstRow="1" w:lastRow="0" w:firstColumn="1" w:lastColumn="0" w:noHBand="0" w:noVBand="1"/>
        </w:tblPrEx>
        <w:tc>
          <w:tcPr>
            <w:tcW w:w="1214" w:type="dxa"/>
            <w:tcBorders>
              <w:top w:val="nil"/>
              <w:left w:val="nil"/>
              <w:bottom w:val="nil"/>
              <w:right w:val="nil"/>
            </w:tcBorders>
          </w:tcPr>
          <w:p w14:paraId="29F17217"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1337</w:t>
            </w:r>
          </w:p>
        </w:tc>
        <w:tc>
          <w:tcPr>
            <w:tcW w:w="7547" w:type="dxa"/>
            <w:tcBorders>
              <w:top w:val="nil"/>
              <w:left w:val="nil"/>
              <w:bottom w:val="nil"/>
              <w:right w:val="nil"/>
            </w:tcBorders>
          </w:tcPr>
          <w:p w14:paraId="2EB2B812"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rFonts w:hint="cs"/>
                <w:sz w:val="20"/>
                <w:szCs w:val="26"/>
                <w:rtl/>
              </w:rPr>
              <w:t xml:space="preserve">ميزانية الاتحاد الدولي للاتصالات لفترة السنتين </w:t>
            </w:r>
            <w:r w:rsidRPr="005178FE">
              <w:rPr>
                <w:sz w:val="20"/>
                <w:szCs w:val="26"/>
              </w:rPr>
              <w:t>2013-2012</w:t>
            </w:r>
            <w:r w:rsidR="003031DF">
              <w:rPr>
                <w:sz w:val="20"/>
                <w:szCs w:val="26"/>
                <w:rtl/>
                <w:lang w:bidi="ar-EG"/>
              </w:rPr>
              <w:tab/>
            </w:r>
          </w:p>
        </w:tc>
        <w:tc>
          <w:tcPr>
            <w:tcW w:w="810" w:type="dxa"/>
            <w:tcBorders>
              <w:top w:val="nil"/>
              <w:left w:val="nil"/>
              <w:bottom w:val="nil"/>
              <w:right w:val="nil"/>
            </w:tcBorders>
          </w:tcPr>
          <w:p w14:paraId="194C4A9B" w14:textId="77777777" w:rsidR="00DE1673" w:rsidRPr="005178FE" w:rsidRDefault="00446C57" w:rsidP="001D6BE9">
            <w:pPr>
              <w:spacing w:before="20" w:after="40" w:line="280" w:lineRule="exact"/>
              <w:rPr>
                <w:sz w:val="20"/>
                <w:szCs w:val="26"/>
                <w:lang w:bidi="ar-EG"/>
              </w:rPr>
            </w:pPr>
            <w:r>
              <w:rPr>
                <w:sz w:val="20"/>
                <w:szCs w:val="26"/>
                <w:lang w:bidi="ar-EG"/>
              </w:rPr>
              <w:t>2015</w:t>
            </w:r>
          </w:p>
        </w:tc>
      </w:tr>
      <w:tr w:rsidR="00DE1673" w:rsidRPr="005178FE" w14:paraId="745036FD" w14:textId="77777777" w:rsidTr="001D6BE9">
        <w:tblPrEx>
          <w:tblLook w:val="04A0" w:firstRow="1" w:lastRow="0" w:firstColumn="1" w:lastColumn="0" w:noHBand="0" w:noVBand="1"/>
        </w:tblPrEx>
        <w:tc>
          <w:tcPr>
            <w:tcW w:w="1214" w:type="dxa"/>
            <w:tcBorders>
              <w:top w:val="nil"/>
              <w:left w:val="nil"/>
              <w:bottom w:val="nil"/>
              <w:right w:val="nil"/>
            </w:tcBorders>
          </w:tcPr>
          <w:p w14:paraId="33ABAFA6"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1338</w:t>
            </w:r>
          </w:p>
        </w:tc>
        <w:tc>
          <w:tcPr>
            <w:tcW w:w="7547" w:type="dxa"/>
            <w:tcBorders>
              <w:top w:val="nil"/>
              <w:left w:val="nil"/>
              <w:bottom w:val="nil"/>
              <w:right w:val="nil"/>
            </w:tcBorders>
          </w:tcPr>
          <w:p w14:paraId="5C7E33BE"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rFonts w:hint="cs"/>
                <w:sz w:val="20"/>
                <w:szCs w:val="26"/>
                <w:rtl/>
              </w:rPr>
              <w:t xml:space="preserve">صندوق تنمية تكنولوجيا المعلومات والاتصالات </w:t>
            </w:r>
            <w:r w:rsidRPr="005178FE">
              <w:rPr>
                <w:sz w:val="20"/>
                <w:szCs w:val="26"/>
              </w:rPr>
              <w:t>(ICT</w:t>
            </w:r>
            <w:r w:rsidRPr="005178FE">
              <w:rPr>
                <w:sz w:val="20"/>
                <w:szCs w:val="26"/>
              </w:rPr>
              <w:noBreakHyphen/>
              <w:t>DF)</w:t>
            </w:r>
            <w:r w:rsidR="003031DF">
              <w:rPr>
                <w:sz w:val="20"/>
                <w:szCs w:val="26"/>
                <w:rtl/>
                <w:lang w:bidi="ar-EG"/>
              </w:rPr>
              <w:tab/>
            </w:r>
          </w:p>
        </w:tc>
        <w:tc>
          <w:tcPr>
            <w:tcW w:w="810" w:type="dxa"/>
            <w:tcBorders>
              <w:top w:val="nil"/>
              <w:left w:val="nil"/>
              <w:bottom w:val="nil"/>
              <w:right w:val="nil"/>
            </w:tcBorders>
          </w:tcPr>
          <w:p w14:paraId="7093E1F4" w14:textId="77777777" w:rsidR="00DE1673" w:rsidRPr="005178FE" w:rsidRDefault="00DE1673" w:rsidP="001D6BE9">
            <w:pPr>
              <w:spacing w:before="20" w:after="40" w:line="280" w:lineRule="exact"/>
              <w:rPr>
                <w:sz w:val="20"/>
                <w:szCs w:val="26"/>
                <w:lang w:bidi="ar-EG"/>
              </w:rPr>
            </w:pPr>
            <w:r w:rsidRPr="005178FE">
              <w:rPr>
                <w:sz w:val="20"/>
                <w:szCs w:val="26"/>
                <w:lang w:bidi="ar-EG"/>
              </w:rPr>
              <w:t>2.1</w:t>
            </w:r>
          </w:p>
        </w:tc>
      </w:tr>
      <w:tr w:rsidR="00DE1673" w:rsidRPr="005178FE" w14:paraId="5B7436CB" w14:textId="77777777" w:rsidTr="001D6BE9">
        <w:tblPrEx>
          <w:tblLook w:val="04A0" w:firstRow="1" w:lastRow="0" w:firstColumn="1" w:lastColumn="0" w:noHBand="0" w:noVBand="1"/>
        </w:tblPrEx>
        <w:tc>
          <w:tcPr>
            <w:tcW w:w="1214" w:type="dxa"/>
            <w:tcBorders>
              <w:top w:val="nil"/>
              <w:left w:val="nil"/>
              <w:bottom w:val="nil"/>
              <w:right w:val="nil"/>
            </w:tcBorders>
          </w:tcPr>
          <w:p w14:paraId="445A70BC"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1339</w:t>
            </w:r>
          </w:p>
        </w:tc>
        <w:tc>
          <w:tcPr>
            <w:tcW w:w="7547" w:type="dxa"/>
            <w:tcBorders>
              <w:top w:val="nil"/>
              <w:left w:val="nil"/>
              <w:bottom w:val="nil"/>
              <w:right w:val="nil"/>
            </w:tcBorders>
          </w:tcPr>
          <w:p w14:paraId="5CA3BAA1"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rFonts w:hint="cs"/>
                <w:sz w:val="20"/>
                <w:szCs w:val="26"/>
                <w:rtl/>
              </w:rPr>
              <w:t>حصص المساهمة في تغطية نفقات الاتحاد</w:t>
            </w:r>
            <w:r w:rsidR="003031DF">
              <w:rPr>
                <w:sz w:val="20"/>
                <w:szCs w:val="26"/>
                <w:rtl/>
                <w:lang w:bidi="ar-EG"/>
              </w:rPr>
              <w:tab/>
            </w:r>
          </w:p>
        </w:tc>
        <w:tc>
          <w:tcPr>
            <w:tcW w:w="810" w:type="dxa"/>
            <w:tcBorders>
              <w:top w:val="nil"/>
              <w:left w:val="nil"/>
              <w:bottom w:val="nil"/>
              <w:right w:val="nil"/>
            </w:tcBorders>
          </w:tcPr>
          <w:p w14:paraId="103BA6A1" w14:textId="77777777" w:rsidR="00DE1673" w:rsidRPr="005178FE" w:rsidRDefault="00993544" w:rsidP="001D6BE9">
            <w:pPr>
              <w:spacing w:before="20" w:after="40" w:line="280" w:lineRule="exact"/>
              <w:rPr>
                <w:sz w:val="20"/>
                <w:szCs w:val="26"/>
                <w:lang w:bidi="ar-EG"/>
              </w:rPr>
            </w:pPr>
            <w:r>
              <w:rPr>
                <w:sz w:val="20"/>
                <w:szCs w:val="26"/>
                <w:lang w:bidi="ar-EG"/>
              </w:rPr>
              <w:t>2016</w:t>
            </w:r>
          </w:p>
        </w:tc>
      </w:tr>
      <w:tr w:rsidR="00DE1673" w:rsidRPr="005178FE" w14:paraId="18D84AEF" w14:textId="77777777" w:rsidTr="001D6BE9">
        <w:tblPrEx>
          <w:tblLook w:val="04A0" w:firstRow="1" w:lastRow="0" w:firstColumn="1" w:lastColumn="0" w:noHBand="0" w:noVBand="1"/>
        </w:tblPrEx>
        <w:tc>
          <w:tcPr>
            <w:tcW w:w="1214" w:type="dxa"/>
            <w:tcBorders>
              <w:top w:val="nil"/>
              <w:left w:val="nil"/>
              <w:bottom w:val="nil"/>
              <w:right w:val="nil"/>
            </w:tcBorders>
          </w:tcPr>
          <w:p w14:paraId="1466EE74"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1340</w:t>
            </w:r>
          </w:p>
        </w:tc>
        <w:tc>
          <w:tcPr>
            <w:tcW w:w="7547" w:type="dxa"/>
            <w:tcBorders>
              <w:top w:val="nil"/>
              <w:left w:val="nil"/>
              <w:bottom w:val="nil"/>
              <w:right w:val="nil"/>
            </w:tcBorders>
          </w:tcPr>
          <w:p w14:paraId="4BD69069"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 xml:space="preserve">حسابات الأنشطة المتصلة بتليكوم العالمي للاتحاد </w:t>
            </w:r>
            <w:r w:rsidRPr="005178FE">
              <w:rPr>
                <w:sz w:val="20"/>
                <w:szCs w:val="26"/>
                <w:lang w:bidi="ar-EG"/>
              </w:rPr>
              <w:t>2009</w:t>
            </w:r>
            <w:r w:rsidR="003031DF">
              <w:rPr>
                <w:sz w:val="20"/>
                <w:szCs w:val="26"/>
                <w:rtl/>
                <w:lang w:bidi="ar-EG"/>
              </w:rPr>
              <w:tab/>
            </w:r>
          </w:p>
        </w:tc>
        <w:tc>
          <w:tcPr>
            <w:tcW w:w="810" w:type="dxa"/>
            <w:tcBorders>
              <w:top w:val="nil"/>
              <w:left w:val="nil"/>
              <w:bottom w:val="nil"/>
              <w:right w:val="nil"/>
            </w:tcBorders>
          </w:tcPr>
          <w:p w14:paraId="016EF5CC" w14:textId="77777777" w:rsidR="00DE1673" w:rsidRPr="005178FE" w:rsidRDefault="00DE1673" w:rsidP="001D6BE9">
            <w:pPr>
              <w:spacing w:before="20" w:after="40" w:line="280" w:lineRule="exact"/>
              <w:rPr>
                <w:sz w:val="20"/>
                <w:szCs w:val="26"/>
                <w:lang w:bidi="ar-EG"/>
              </w:rPr>
            </w:pPr>
            <w:r w:rsidRPr="005178FE">
              <w:rPr>
                <w:sz w:val="20"/>
                <w:szCs w:val="26"/>
                <w:lang w:bidi="ar-EG"/>
              </w:rPr>
              <w:t>2012</w:t>
            </w:r>
          </w:p>
        </w:tc>
      </w:tr>
      <w:tr w:rsidR="00DE1673" w:rsidRPr="005178FE" w14:paraId="3AB702B7" w14:textId="77777777" w:rsidTr="001D6BE9">
        <w:tblPrEx>
          <w:tblLook w:val="04A0" w:firstRow="1" w:lastRow="0" w:firstColumn="1" w:lastColumn="0" w:noHBand="0" w:noVBand="1"/>
        </w:tblPrEx>
        <w:tc>
          <w:tcPr>
            <w:tcW w:w="1214" w:type="dxa"/>
            <w:tcBorders>
              <w:top w:val="nil"/>
              <w:left w:val="nil"/>
              <w:bottom w:val="nil"/>
              <w:right w:val="nil"/>
            </w:tcBorders>
          </w:tcPr>
          <w:p w14:paraId="3CBF72AA" w14:textId="77777777" w:rsidR="00DE1673" w:rsidRPr="005178FE" w:rsidRDefault="00DE1673" w:rsidP="001D6BE9">
            <w:pPr>
              <w:spacing w:before="20" w:after="40" w:line="280" w:lineRule="exact"/>
              <w:rPr>
                <w:sz w:val="20"/>
                <w:szCs w:val="26"/>
                <w:rtl/>
                <w:lang w:bidi="ar-EG"/>
              </w:rPr>
            </w:pPr>
            <w:r w:rsidRPr="005178FE">
              <w:rPr>
                <w:sz w:val="20"/>
                <w:szCs w:val="26"/>
              </w:rPr>
              <w:br w:type="page"/>
            </w:r>
            <w:r w:rsidRPr="005178FE">
              <w:rPr>
                <w:rFonts w:hint="cs"/>
                <w:sz w:val="20"/>
                <w:szCs w:val="26"/>
                <w:rtl/>
                <w:lang w:bidi="ar-EG"/>
              </w:rPr>
              <w:t xml:space="preserve">القرار </w:t>
            </w:r>
            <w:r w:rsidRPr="005178FE">
              <w:rPr>
                <w:sz w:val="20"/>
                <w:szCs w:val="26"/>
                <w:lang w:bidi="ar-EG"/>
              </w:rPr>
              <w:t>1341</w:t>
            </w:r>
          </w:p>
        </w:tc>
        <w:tc>
          <w:tcPr>
            <w:tcW w:w="7547" w:type="dxa"/>
            <w:tcBorders>
              <w:top w:val="nil"/>
              <w:left w:val="nil"/>
              <w:bottom w:val="nil"/>
              <w:right w:val="nil"/>
            </w:tcBorders>
          </w:tcPr>
          <w:p w14:paraId="179EBFCF"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sz w:val="20"/>
                <w:szCs w:val="26"/>
                <w:rtl/>
                <w:lang w:bidi="ar-EG"/>
              </w:rPr>
              <w:t xml:space="preserve">تقرير الإدارة المالية </w:t>
            </w:r>
            <w:r w:rsidRPr="005178FE">
              <w:rPr>
                <w:rFonts w:hint="cs"/>
                <w:sz w:val="20"/>
                <w:szCs w:val="26"/>
                <w:rtl/>
                <w:lang w:bidi="ar-EG"/>
              </w:rPr>
              <w:t xml:space="preserve">عن السنة المالية </w:t>
            </w:r>
            <w:r w:rsidRPr="005178FE">
              <w:rPr>
                <w:sz w:val="20"/>
                <w:szCs w:val="26"/>
                <w:lang w:bidi="ar-EG"/>
              </w:rPr>
              <w:t>2010</w:t>
            </w:r>
            <w:r w:rsidR="003031DF">
              <w:rPr>
                <w:sz w:val="20"/>
                <w:szCs w:val="26"/>
                <w:rtl/>
                <w:lang w:bidi="ar-EG"/>
              </w:rPr>
              <w:tab/>
            </w:r>
          </w:p>
        </w:tc>
        <w:tc>
          <w:tcPr>
            <w:tcW w:w="810" w:type="dxa"/>
            <w:tcBorders>
              <w:top w:val="nil"/>
              <w:left w:val="nil"/>
              <w:bottom w:val="nil"/>
              <w:right w:val="nil"/>
            </w:tcBorders>
          </w:tcPr>
          <w:p w14:paraId="4031347A" w14:textId="77777777" w:rsidR="00DE1673" w:rsidRPr="005178FE" w:rsidRDefault="00446C57" w:rsidP="001D6BE9">
            <w:pPr>
              <w:spacing w:before="20" w:after="40" w:line="280" w:lineRule="exact"/>
              <w:rPr>
                <w:sz w:val="20"/>
                <w:szCs w:val="26"/>
                <w:lang w:bidi="ar-EG"/>
              </w:rPr>
            </w:pPr>
            <w:r>
              <w:rPr>
                <w:sz w:val="20"/>
                <w:szCs w:val="26"/>
                <w:lang w:bidi="ar-EG"/>
              </w:rPr>
              <w:t>2015</w:t>
            </w:r>
          </w:p>
        </w:tc>
      </w:tr>
      <w:tr w:rsidR="00DE1673" w:rsidRPr="005178FE" w14:paraId="33F42233" w14:textId="77777777" w:rsidTr="001D6BE9">
        <w:tblPrEx>
          <w:tblLook w:val="04A0" w:firstRow="1" w:lastRow="0" w:firstColumn="1" w:lastColumn="0" w:noHBand="0" w:noVBand="1"/>
        </w:tblPrEx>
        <w:tc>
          <w:tcPr>
            <w:tcW w:w="1214" w:type="dxa"/>
            <w:tcBorders>
              <w:top w:val="nil"/>
              <w:left w:val="nil"/>
              <w:bottom w:val="nil"/>
              <w:right w:val="nil"/>
            </w:tcBorders>
          </w:tcPr>
          <w:p w14:paraId="19EFEA85" w14:textId="77777777" w:rsidR="00DE1673" w:rsidRPr="005178FE" w:rsidRDefault="00DE1673" w:rsidP="001D6BE9">
            <w:pPr>
              <w:spacing w:before="2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1342</w:t>
            </w:r>
          </w:p>
        </w:tc>
        <w:tc>
          <w:tcPr>
            <w:tcW w:w="7547" w:type="dxa"/>
            <w:tcBorders>
              <w:top w:val="nil"/>
              <w:left w:val="nil"/>
              <w:bottom w:val="nil"/>
              <w:right w:val="nil"/>
            </w:tcBorders>
          </w:tcPr>
          <w:p w14:paraId="2404A119" w14:textId="77777777" w:rsidR="00DE1673" w:rsidRPr="005178FE" w:rsidRDefault="00DE1673" w:rsidP="009628F0">
            <w:pPr>
              <w:tabs>
                <w:tab w:val="left" w:leader="dot" w:pos="7088"/>
                <w:tab w:val="left" w:leader="dot" w:pos="7371"/>
              </w:tabs>
              <w:spacing w:before="20" w:after="40" w:line="280" w:lineRule="exact"/>
              <w:jc w:val="left"/>
              <w:rPr>
                <w:sz w:val="20"/>
                <w:szCs w:val="26"/>
                <w:rtl/>
                <w:lang w:bidi="ar-EG"/>
              </w:rPr>
            </w:pPr>
            <w:r w:rsidRPr="005178FE">
              <w:rPr>
                <w:rFonts w:hint="cs"/>
                <w:sz w:val="20"/>
                <w:szCs w:val="26"/>
                <w:rtl/>
                <w:lang w:bidi="ar-EG"/>
              </w:rPr>
              <w:t>شروط خدمة الموظفين المنتخبين في الاتحاد</w:t>
            </w:r>
            <w:r w:rsidR="003031DF">
              <w:rPr>
                <w:sz w:val="20"/>
                <w:szCs w:val="26"/>
                <w:rtl/>
                <w:lang w:bidi="ar-EG"/>
              </w:rPr>
              <w:tab/>
            </w:r>
          </w:p>
        </w:tc>
        <w:tc>
          <w:tcPr>
            <w:tcW w:w="810" w:type="dxa"/>
            <w:tcBorders>
              <w:top w:val="nil"/>
              <w:left w:val="nil"/>
              <w:bottom w:val="nil"/>
              <w:right w:val="nil"/>
            </w:tcBorders>
          </w:tcPr>
          <w:p w14:paraId="60A4F912" w14:textId="77777777" w:rsidR="00DE1673" w:rsidRPr="005178FE" w:rsidRDefault="00DE1673" w:rsidP="001D6BE9">
            <w:pPr>
              <w:spacing w:before="20" w:after="40" w:line="280" w:lineRule="exact"/>
              <w:rPr>
                <w:sz w:val="20"/>
                <w:szCs w:val="26"/>
                <w:rtl/>
                <w:lang w:bidi="ar-EG"/>
              </w:rPr>
            </w:pPr>
            <w:r w:rsidRPr="005178FE">
              <w:rPr>
                <w:sz w:val="20"/>
                <w:szCs w:val="26"/>
                <w:lang w:bidi="ar-EG"/>
              </w:rPr>
              <w:t>2012</w:t>
            </w:r>
          </w:p>
        </w:tc>
      </w:tr>
      <w:tr w:rsidR="00DE1673" w:rsidRPr="005178FE" w14:paraId="02E7F183" w14:textId="77777777" w:rsidTr="001D6BE9">
        <w:tblPrEx>
          <w:tblLook w:val="04A0" w:firstRow="1" w:lastRow="0" w:firstColumn="1" w:lastColumn="0" w:noHBand="0" w:noVBand="1"/>
        </w:tblPrEx>
        <w:tc>
          <w:tcPr>
            <w:tcW w:w="1214" w:type="dxa"/>
            <w:tcBorders>
              <w:top w:val="nil"/>
              <w:left w:val="nil"/>
              <w:bottom w:val="nil"/>
              <w:right w:val="nil"/>
            </w:tcBorders>
          </w:tcPr>
          <w:p w14:paraId="37D0BF44" w14:textId="77777777" w:rsidR="00DE1673" w:rsidRPr="005178FE" w:rsidRDefault="00DE1673" w:rsidP="001F70F2">
            <w:pPr>
              <w:spacing w:after="40" w:line="280" w:lineRule="exact"/>
              <w:rPr>
                <w:sz w:val="20"/>
                <w:szCs w:val="26"/>
                <w:rtl/>
                <w:lang w:bidi="ar-EG"/>
              </w:rPr>
            </w:pPr>
          </w:p>
        </w:tc>
        <w:tc>
          <w:tcPr>
            <w:tcW w:w="7547" w:type="dxa"/>
            <w:tcBorders>
              <w:top w:val="nil"/>
              <w:left w:val="nil"/>
              <w:bottom w:val="nil"/>
              <w:right w:val="nil"/>
            </w:tcBorders>
          </w:tcPr>
          <w:p w14:paraId="5E466B25" w14:textId="77777777" w:rsidR="00DE1673" w:rsidRPr="005178FE" w:rsidRDefault="00DE1673" w:rsidP="005F3858">
            <w:pPr>
              <w:tabs>
                <w:tab w:val="left" w:leader="dot" w:pos="7371"/>
              </w:tabs>
              <w:spacing w:after="40" w:line="280" w:lineRule="exact"/>
              <w:jc w:val="center"/>
              <w:rPr>
                <w:b/>
                <w:bCs/>
                <w:sz w:val="20"/>
                <w:szCs w:val="26"/>
                <w:rtl/>
                <w:lang w:bidi="ar-EG"/>
              </w:rPr>
            </w:pPr>
            <w:r w:rsidRPr="005178FE">
              <w:rPr>
                <w:rFonts w:hint="cs"/>
                <w:b/>
                <w:bCs/>
                <w:sz w:val="20"/>
                <w:szCs w:val="26"/>
                <w:rtl/>
                <w:lang w:bidi="ar-EG"/>
              </w:rPr>
              <w:t xml:space="preserve">دورة </w:t>
            </w:r>
            <w:r w:rsidRPr="005178FE">
              <w:rPr>
                <w:b/>
                <w:bCs/>
                <w:sz w:val="20"/>
                <w:szCs w:val="26"/>
                <w:lang w:bidi="ar-EG"/>
              </w:rPr>
              <w:t>2012</w:t>
            </w:r>
            <w:r w:rsidRPr="005178FE">
              <w:rPr>
                <w:rFonts w:hint="cs"/>
                <w:b/>
                <w:bCs/>
                <w:sz w:val="20"/>
                <w:szCs w:val="26"/>
                <w:rtl/>
                <w:lang w:bidi="ar-EG"/>
              </w:rPr>
              <w:t xml:space="preserve"> (</w:t>
            </w:r>
            <w:r w:rsidRPr="005178FE">
              <w:rPr>
                <w:b/>
                <w:bCs/>
                <w:sz w:val="20"/>
                <w:szCs w:val="26"/>
                <w:lang w:bidi="ar-EG"/>
              </w:rPr>
              <w:t>13-4</w:t>
            </w:r>
            <w:r w:rsidRPr="005178FE">
              <w:rPr>
                <w:rFonts w:hint="cs"/>
                <w:b/>
                <w:bCs/>
                <w:sz w:val="20"/>
                <w:szCs w:val="26"/>
                <w:rtl/>
                <w:lang w:bidi="ar-EG"/>
              </w:rPr>
              <w:t xml:space="preserve"> يوليو </w:t>
            </w:r>
            <w:r w:rsidRPr="005178FE">
              <w:rPr>
                <w:b/>
                <w:bCs/>
                <w:sz w:val="20"/>
                <w:szCs w:val="26"/>
                <w:lang w:bidi="ar-EG"/>
              </w:rPr>
              <w:t>2012</w:t>
            </w:r>
            <w:r w:rsidRPr="005178FE">
              <w:rPr>
                <w:rFonts w:hint="cs"/>
                <w:b/>
                <w:bCs/>
                <w:sz w:val="20"/>
                <w:szCs w:val="26"/>
                <w:rtl/>
                <w:lang w:bidi="ar-EG"/>
              </w:rPr>
              <w:t>)</w:t>
            </w:r>
          </w:p>
        </w:tc>
        <w:tc>
          <w:tcPr>
            <w:tcW w:w="810" w:type="dxa"/>
            <w:tcBorders>
              <w:top w:val="nil"/>
              <w:left w:val="nil"/>
              <w:bottom w:val="nil"/>
              <w:right w:val="nil"/>
            </w:tcBorders>
          </w:tcPr>
          <w:p w14:paraId="4E89434E" w14:textId="77777777" w:rsidR="00DE1673" w:rsidRPr="005178FE" w:rsidRDefault="00DE1673" w:rsidP="001F70F2">
            <w:pPr>
              <w:spacing w:after="40" w:line="280" w:lineRule="exact"/>
              <w:rPr>
                <w:sz w:val="20"/>
                <w:szCs w:val="26"/>
                <w:lang w:bidi="ar-EG"/>
              </w:rPr>
            </w:pPr>
          </w:p>
        </w:tc>
      </w:tr>
      <w:tr w:rsidR="00DE1673" w:rsidRPr="005178FE" w14:paraId="67C61E2C" w14:textId="77777777" w:rsidTr="001D6BE9">
        <w:tblPrEx>
          <w:tblLook w:val="04A0" w:firstRow="1" w:lastRow="0" w:firstColumn="1" w:lastColumn="0" w:noHBand="0" w:noVBand="1"/>
        </w:tblPrEx>
        <w:tc>
          <w:tcPr>
            <w:tcW w:w="1214" w:type="dxa"/>
            <w:tcBorders>
              <w:top w:val="nil"/>
              <w:left w:val="nil"/>
              <w:bottom w:val="nil"/>
              <w:right w:val="nil"/>
            </w:tcBorders>
          </w:tcPr>
          <w:p w14:paraId="1728F0D4"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1343</w:t>
            </w:r>
          </w:p>
        </w:tc>
        <w:tc>
          <w:tcPr>
            <w:tcW w:w="7547" w:type="dxa"/>
            <w:tcBorders>
              <w:top w:val="nil"/>
              <w:left w:val="nil"/>
              <w:bottom w:val="nil"/>
              <w:right w:val="nil"/>
            </w:tcBorders>
          </w:tcPr>
          <w:p w14:paraId="18ABBE60" w14:textId="77777777" w:rsidR="00DE1673" w:rsidRPr="005178FE" w:rsidRDefault="00DE1673" w:rsidP="009628F0">
            <w:pPr>
              <w:tabs>
                <w:tab w:val="clear" w:pos="1191"/>
                <w:tab w:val="clear" w:pos="1588"/>
                <w:tab w:val="clear" w:pos="1985"/>
                <w:tab w:val="left" w:leader="dot" w:pos="7088"/>
                <w:tab w:val="left" w:leader="dot" w:pos="7371"/>
              </w:tabs>
              <w:spacing w:before="40" w:after="40" w:line="280" w:lineRule="exact"/>
              <w:jc w:val="left"/>
              <w:rPr>
                <w:sz w:val="20"/>
                <w:szCs w:val="26"/>
                <w:rtl/>
                <w:lang w:bidi="ar-EG"/>
              </w:rPr>
            </w:pPr>
            <w:r w:rsidRPr="005178FE">
              <w:rPr>
                <w:sz w:val="20"/>
                <w:szCs w:val="26"/>
                <w:rtl/>
              </w:rPr>
              <w:t>مكان</w:t>
            </w:r>
            <w:r w:rsidRPr="005178FE">
              <w:rPr>
                <w:rFonts w:hint="cs"/>
                <w:sz w:val="20"/>
                <w:szCs w:val="26"/>
                <w:rtl/>
              </w:rPr>
              <w:t xml:space="preserve"> وموعد</w:t>
            </w:r>
            <w:r w:rsidRPr="005178FE">
              <w:rPr>
                <w:sz w:val="20"/>
                <w:szCs w:val="26"/>
                <w:rtl/>
              </w:rPr>
              <w:t xml:space="preserve"> انعقاد المؤتمر العالمي للاتصالات الراديوية لعام </w:t>
            </w:r>
            <w:r w:rsidRPr="005178FE">
              <w:rPr>
                <w:sz w:val="20"/>
                <w:szCs w:val="26"/>
              </w:rPr>
              <w:t>2015</w:t>
            </w:r>
            <w:r w:rsidRPr="005178FE">
              <w:rPr>
                <w:sz w:val="20"/>
                <w:szCs w:val="26"/>
                <w:rtl/>
              </w:rPr>
              <w:t xml:space="preserve"> </w:t>
            </w:r>
            <w:r w:rsidRPr="005178FE">
              <w:rPr>
                <w:sz w:val="20"/>
                <w:szCs w:val="26"/>
              </w:rPr>
              <w:t>(WRC-15)</w:t>
            </w:r>
            <w:r w:rsidRPr="005178FE">
              <w:rPr>
                <w:rFonts w:hint="cs"/>
                <w:sz w:val="20"/>
                <w:szCs w:val="26"/>
                <w:rtl/>
              </w:rPr>
              <w:t xml:space="preserve"> </w:t>
            </w:r>
            <w:r w:rsidRPr="005178FE">
              <w:rPr>
                <w:sz w:val="20"/>
                <w:szCs w:val="26"/>
                <w:rtl/>
              </w:rPr>
              <w:br/>
            </w:r>
            <w:r w:rsidRPr="005178FE">
              <w:rPr>
                <w:rFonts w:hint="cs"/>
                <w:sz w:val="20"/>
                <w:szCs w:val="26"/>
                <w:rtl/>
              </w:rPr>
              <w:t>وجدول أعماله</w:t>
            </w:r>
            <w:r w:rsidR="003031DF">
              <w:rPr>
                <w:bCs/>
                <w:sz w:val="20"/>
                <w:szCs w:val="26"/>
                <w:rtl/>
              </w:rPr>
              <w:tab/>
            </w:r>
          </w:p>
        </w:tc>
        <w:tc>
          <w:tcPr>
            <w:tcW w:w="810" w:type="dxa"/>
            <w:tcBorders>
              <w:top w:val="nil"/>
              <w:left w:val="nil"/>
              <w:bottom w:val="nil"/>
              <w:right w:val="nil"/>
            </w:tcBorders>
          </w:tcPr>
          <w:p w14:paraId="0FB32CB0" w14:textId="77777777" w:rsidR="00DE1673" w:rsidRPr="005178FE" w:rsidRDefault="003031DF" w:rsidP="00993544">
            <w:pPr>
              <w:spacing w:before="40" w:after="40" w:line="280" w:lineRule="exact"/>
              <w:rPr>
                <w:sz w:val="20"/>
                <w:szCs w:val="26"/>
                <w:lang w:bidi="ar-EG"/>
              </w:rPr>
            </w:pPr>
            <w:r>
              <w:rPr>
                <w:sz w:val="20"/>
                <w:szCs w:val="26"/>
                <w:rtl/>
                <w:lang w:bidi="ar-EG"/>
              </w:rPr>
              <w:br/>
            </w:r>
            <w:r w:rsidR="00993544">
              <w:rPr>
                <w:sz w:val="20"/>
                <w:szCs w:val="26"/>
                <w:lang w:bidi="ar-EG"/>
              </w:rPr>
              <w:t>2016</w:t>
            </w:r>
          </w:p>
        </w:tc>
      </w:tr>
      <w:tr w:rsidR="00DE1673" w:rsidRPr="005178FE" w14:paraId="35404601" w14:textId="77777777" w:rsidTr="001D6BE9">
        <w:tblPrEx>
          <w:tblLook w:val="04A0" w:firstRow="1" w:lastRow="0" w:firstColumn="1" w:lastColumn="0" w:noHBand="0" w:noVBand="1"/>
        </w:tblPrEx>
        <w:tc>
          <w:tcPr>
            <w:tcW w:w="1214" w:type="dxa"/>
            <w:tcBorders>
              <w:top w:val="nil"/>
              <w:left w:val="nil"/>
              <w:bottom w:val="nil"/>
              <w:right w:val="nil"/>
            </w:tcBorders>
          </w:tcPr>
          <w:p w14:paraId="36806DB4"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1344</w:t>
            </w:r>
          </w:p>
        </w:tc>
        <w:tc>
          <w:tcPr>
            <w:tcW w:w="7547" w:type="dxa"/>
            <w:tcBorders>
              <w:top w:val="nil"/>
              <w:left w:val="nil"/>
              <w:bottom w:val="nil"/>
              <w:right w:val="nil"/>
            </w:tcBorders>
          </w:tcPr>
          <w:p w14:paraId="77FD658F"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rPr>
              <w:t>نسق العملية التشاورية ال‍مفتوحة لفريق العمل التابع للمجلس وال‍معني ب‍مسائل السياسات العامة الدولية ال‍متصلة بالإنترنت</w:t>
            </w:r>
            <w:r w:rsidRPr="005178FE">
              <w:rPr>
                <w:rFonts w:hint="eastAsia"/>
                <w:sz w:val="20"/>
                <w:szCs w:val="26"/>
                <w:rtl/>
              </w:rPr>
              <w:t> </w:t>
            </w:r>
            <w:r w:rsidRPr="005178FE">
              <w:rPr>
                <w:caps/>
                <w:sz w:val="20"/>
                <w:szCs w:val="26"/>
              </w:rPr>
              <w:t>(CWG-Internet)</w:t>
            </w:r>
            <w:r w:rsidR="003031DF">
              <w:rPr>
                <w:bCs/>
                <w:sz w:val="20"/>
                <w:szCs w:val="26"/>
                <w:rtl/>
              </w:rPr>
              <w:tab/>
            </w:r>
          </w:p>
        </w:tc>
        <w:tc>
          <w:tcPr>
            <w:tcW w:w="810" w:type="dxa"/>
            <w:tcBorders>
              <w:top w:val="nil"/>
              <w:left w:val="nil"/>
              <w:bottom w:val="nil"/>
              <w:right w:val="nil"/>
            </w:tcBorders>
          </w:tcPr>
          <w:p w14:paraId="4F2E109D" w14:textId="77777777" w:rsidR="00DE1673" w:rsidRPr="005178FE" w:rsidRDefault="00DE1673" w:rsidP="00615E75">
            <w:pPr>
              <w:spacing w:before="40" w:after="40" w:line="280" w:lineRule="exact"/>
              <w:rPr>
                <w:sz w:val="20"/>
                <w:szCs w:val="26"/>
                <w:lang w:bidi="ar-EG"/>
              </w:rPr>
            </w:pPr>
            <w:r>
              <w:rPr>
                <w:rFonts w:hint="cs"/>
                <w:sz w:val="20"/>
                <w:szCs w:val="26"/>
                <w:rtl/>
                <w:lang w:bidi="ar-EG"/>
              </w:rPr>
              <w:br/>
            </w:r>
            <w:r w:rsidR="00615E75">
              <w:rPr>
                <w:sz w:val="20"/>
                <w:szCs w:val="26"/>
                <w:lang w:bidi="ar-EG"/>
              </w:rPr>
              <w:t>2019</w:t>
            </w:r>
          </w:p>
        </w:tc>
      </w:tr>
      <w:tr w:rsidR="00DE1673" w:rsidRPr="005178FE" w14:paraId="46967380" w14:textId="77777777" w:rsidTr="001D6BE9">
        <w:tblPrEx>
          <w:tblLook w:val="04A0" w:firstRow="1" w:lastRow="0" w:firstColumn="1" w:lastColumn="0" w:noHBand="0" w:noVBand="1"/>
        </w:tblPrEx>
        <w:tc>
          <w:tcPr>
            <w:tcW w:w="1214" w:type="dxa"/>
            <w:tcBorders>
              <w:top w:val="nil"/>
              <w:left w:val="nil"/>
              <w:bottom w:val="nil"/>
              <w:right w:val="nil"/>
            </w:tcBorders>
          </w:tcPr>
          <w:p w14:paraId="7DCA6E93"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1345</w:t>
            </w:r>
          </w:p>
        </w:tc>
        <w:tc>
          <w:tcPr>
            <w:tcW w:w="7547" w:type="dxa"/>
            <w:tcBorders>
              <w:top w:val="nil"/>
              <w:left w:val="nil"/>
              <w:bottom w:val="nil"/>
              <w:right w:val="nil"/>
            </w:tcBorders>
          </w:tcPr>
          <w:p w14:paraId="5A00F1EA"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sz w:val="20"/>
                <w:szCs w:val="26"/>
                <w:rtl/>
              </w:rPr>
              <w:t>الخطة التشغيلية الرباعية المتجددة لقطاع الاتصالات الراديوية</w:t>
            </w:r>
            <w:r w:rsidRPr="005178FE">
              <w:rPr>
                <w:rFonts w:hint="cs"/>
                <w:sz w:val="20"/>
                <w:szCs w:val="26"/>
                <w:rtl/>
                <w:lang w:bidi="ar-EG"/>
              </w:rPr>
              <w:t xml:space="preserve"> </w:t>
            </w:r>
            <w:r w:rsidRPr="005178FE">
              <w:rPr>
                <w:sz w:val="20"/>
                <w:szCs w:val="26"/>
                <w:rtl/>
              </w:rPr>
              <w:t>للفترة </w:t>
            </w:r>
            <w:r w:rsidRPr="005178FE">
              <w:rPr>
                <w:sz w:val="20"/>
                <w:szCs w:val="26"/>
              </w:rPr>
              <w:t>2016</w:t>
            </w:r>
            <w:r w:rsidRPr="005178FE">
              <w:rPr>
                <w:sz w:val="20"/>
                <w:szCs w:val="26"/>
              </w:rPr>
              <w:noBreakHyphen/>
              <w:t>2013</w:t>
            </w:r>
            <w:r w:rsidR="003031DF">
              <w:rPr>
                <w:bCs/>
                <w:sz w:val="20"/>
                <w:szCs w:val="26"/>
                <w:rtl/>
              </w:rPr>
              <w:tab/>
            </w:r>
          </w:p>
        </w:tc>
        <w:tc>
          <w:tcPr>
            <w:tcW w:w="810" w:type="dxa"/>
            <w:tcBorders>
              <w:top w:val="nil"/>
              <w:left w:val="nil"/>
              <w:bottom w:val="nil"/>
              <w:right w:val="nil"/>
            </w:tcBorders>
          </w:tcPr>
          <w:p w14:paraId="714D893A" w14:textId="77777777" w:rsidR="00DE1673" w:rsidRPr="005178FE" w:rsidRDefault="00DE1673" w:rsidP="001F70F2">
            <w:pPr>
              <w:spacing w:before="40" w:after="40" w:line="280" w:lineRule="exact"/>
              <w:rPr>
                <w:sz w:val="20"/>
                <w:szCs w:val="26"/>
                <w:lang w:bidi="ar-EG"/>
              </w:rPr>
            </w:pPr>
            <w:r>
              <w:rPr>
                <w:sz w:val="20"/>
                <w:szCs w:val="26"/>
                <w:lang w:bidi="ar-EG"/>
              </w:rPr>
              <w:t>2014</w:t>
            </w:r>
          </w:p>
        </w:tc>
      </w:tr>
      <w:tr w:rsidR="00DE1673" w:rsidRPr="005178FE" w14:paraId="57DA8799" w14:textId="77777777" w:rsidTr="001D6BE9">
        <w:tblPrEx>
          <w:tblLook w:val="04A0" w:firstRow="1" w:lastRow="0" w:firstColumn="1" w:lastColumn="0" w:noHBand="0" w:noVBand="1"/>
        </w:tblPrEx>
        <w:tc>
          <w:tcPr>
            <w:tcW w:w="1214" w:type="dxa"/>
            <w:tcBorders>
              <w:top w:val="nil"/>
              <w:left w:val="nil"/>
              <w:bottom w:val="nil"/>
              <w:right w:val="nil"/>
            </w:tcBorders>
          </w:tcPr>
          <w:p w14:paraId="14D9D20A"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1346</w:t>
            </w:r>
          </w:p>
        </w:tc>
        <w:tc>
          <w:tcPr>
            <w:tcW w:w="7547" w:type="dxa"/>
            <w:tcBorders>
              <w:top w:val="nil"/>
              <w:left w:val="nil"/>
              <w:bottom w:val="nil"/>
              <w:right w:val="nil"/>
            </w:tcBorders>
          </w:tcPr>
          <w:p w14:paraId="035B89A0"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rPr>
              <w:t>الخطة التشغيلية الرباعية المتجددة لقطاع تقييس الاتصالات للفترة </w:t>
            </w:r>
            <w:r w:rsidRPr="005178FE">
              <w:rPr>
                <w:sz w:val="20"/>
                <w:szCs w:val="26"/>
              </w:rPr>
              <w:t>2016</w:t>
            </w:r>
            <w:r w:rsidRPr="005178FE">
              <w:rPr>
                <w:sz w:val="20"/>
                <w:szCs w:val="26"/>
              </w:rPr>
              <w:sym w:font="Symbol" w:char="F02D"/>
            </w:r>
            <w:r w:rsidRPr="005178FE">
              <w:rPr>
                <w:sz w:val="20"/>
                <w:szCs w:val="26"/>
              </w:rPr>
              <w:t>2013</w:t>
            </w:r>
            <w:r w:rsidR="003031DF">
              <w:rPr>
                <w:bCs/>
                <w:sz w:val="20"/>
                <w:szCs w:val="26"/>
                <w:rtl/>
              </w:rPr>
              <w:tab/>
            </w:r>
          </w:p>
        </w:tc>
        <w:tc>
          <w:tcPr>
            <w:tcW w:w="810" w:type="dxa"/>
            <w:tcBorders>
              <w:top w:val="nil"/>
              <w:left w:val="nil"/>
              <w:bottom w:val="nil"/>
              <w:right w:val="nil"/>
            </w:tcBorders>
          </w:tcPr>
          <w:p w14:paraId="69BB773E" w14:textId="77777777" w:rsidR="00DE1673" w:rsidRPr="005178FE" w:rsidRDefault="00DE1673" w:rsidP="001F70F2">
            <w:pPr>
              <w:spacing w:before="40" w:after="40" w:line="280" w:lineRule="exact"/>
              <w:rPr>
                <w:sz w:val="20"/>
                <w:szCs w:val="26"/>
                <w:lang w:bidi="ar-EG"/>
              </w:rPr>
            </w:pPr>
            <w:r>
              <w:rPr>
                <w:sz w:val="20"/>
                <w:szCs w:val="26"/>
                <w:lang w:bidi="ar-EG"/>
              </w:rPr>
              <w:t>2014</w:t>
            </w:r>
          </w:p>
        </w:tc>
      </w:tr>
      <w:tr w:rsidR="00DE1673" w:rsidRPr="005178FE" w14:paraId="6F841983" w14:textId="77777777" w:rsidTr="001D6BE9">
        <w:tblPrEx>
          <w:tblLook w:val="04A0" w:firstRow="1" w:lastRow="0" w:firstColumn="1" w:lastColumn="0" w:noHBand="0" w:noVBand="1"/>
        </w:tblPrEx>
        <w:tc>
          <w:tcPr>
            <w:tcW w:w="1214" w:type="dxa"/>
            <w:tcBorders>
              <w:top w:val="nil"/>
              <w:left w:val="nil"/>
              <w:bottom w:val="nil"/>
              <w:right w:val="nil"/>
            </w:tcBorders>
          </w:tcPr>
          <w:p w14:paraId="7590DF02"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1347</w:t>
            </w:r>
          </w:p>
        </w:tc>
        <w:tc>
          <w:tcPr>
            <w:tcW w:w="7547" w:type="dxa"/>
            <w:tcBorders>
              <w:top w:val="nil"/>
              <w:left w:val="nil"/>
              <w:bottom w:val="nil"/>
              <w:right w:val="nil"/>
            </w:tcBorders>
          </w:tcPr>
          <w:p w14:paraId="51C8352E"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rPr>
              <w:t>الخطة التشغيلية الرباعية ال‍متجددة لقطاع تنمية الاتصالات للفترة </w:t>
            </w:r>
            <w:r w:rsidRPr="005178FE">
              <w:rPr>
                <w:sz w:val="20"/>
                <w:szCs w:val="26"/>
              </w:rPr>
              <w:t>2016</w:t>
            </w:r>
            <w:r w:rsidRPr="005178FE">
              <w:rPr>
                <w:sz w:val="20"/>
                <w:szCs w:val="26"/>
              </w:rPr>
              <w:sym w:font="Symbol" w:char="F02D"/>
            </w:r>
            <w:r w:rsidRPr="005178FE">
              <w:rPr>
                <w:sz w:val="20"/>
                <w:szCs w:val="26"/>
              </w:rPr>
              <w:t>2013</w:t>
            </w:r>
            <w:r w:rsidR="003031DF">
              <w:rPr>
                <w:bCs/>
                <w:sz w:val="20"/>
                <w:szCs w:val="26"/>
                <w:rtl/>
              </w:rPr>
              <w:tab/>
            </w:r>
          </w:p>
        </w:tc>
        <w:tc>
          <w:tcPr>
            <w:tcW w:w="810" w:type="dxa"/>
            <w:tcBorders>
              <w:top w:val="nil"/>
              <w:left w:val="nil"/>
              <w:bottom w:val="nil"/>
              <w:right w:val="nil"/>
            </w:tcBorders>
          </w:tcPr>
          <w:p w14:paraId="08ACFD75" w14:textId="77777777" w:rsidR="00DE1673" w:rsidRPr="005178FE" w:rsidRDefault="00DE1673" w:rsidP="001F70F2">
            <w:pPr>
              <w:spacing w:before="40" w:after="40" w:line="280" w:lineRule="exact"/>
              <w:rPr>
                <w:sz w:val="20"/>
                <w:szCs w:val="26"/>
                <w:lang w:bidi="ar-EG"/>
              </w:rPr>
            </w:pPr>
            <w:r>
              <w:rPr>
                <w:sz w:val="20"/>
                <w:szCs w:val="26"/>
                <w:lang w:bidi="ar-EG"/>
              </w:rPr>
              <w:t>2014</w:t>
            </w:r>
          </w:p>
        </w:tc>
      </w:tr>
      <w:tr w:rsidR="00DE1673" w:rsidRPr="005178FE" w14:paraId="731D2F0C" w14:textId="77777777" w:rsidTr="001D6BE9">
        <w:tblPrEx>
          <w:tblLook w:val="04A0" w:firstRow="1" w:lastRow="0" w:firstColumn="1" w:lastColumn="0" w:noHBand="0" w:noVBand="1"/>
        </w:tblPrEx>
        <w:tc>
          <w:tcPr>
            <w:tcW w:w="1214" w:type="dxa"/>
            <w:tcBorders>
              <w:top w:val="nil"/>
              <w:left w:val="nil"/>
              <w:bottom w:val="nil"/>
              <w:right w:val="nil"/>
            </w:tcBorders>
          </w:tcPr>
          <w:p w14:paraId="39D3B6A5"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1348</w:t>
            </w:r>
          </w:p>
        </w:tc>
        <w:tc>
          <w:tcPr>
            <w:tcW w:w="7547" w:type="dxa"/>
            <w:tcBorders>
              <w:top w:val="nil"/>
              <w:left w:val="nil"/>
              <w:bottom w:val="nil"/>
              <w:right w:val="nil"/>
            </w:tcBorders>
          </w:tcPr>
          <w:p w14:paraId="0A129BC1"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rPr>
              <w:t>الخطة التشغيلية الرباعية ال‍متجددة للأمانة العامة للفترة </w:t>
            </w:r>
            <w:r w:rsidRPr="005178FE">
              <w:rPr>
                <w:sz w:val="20"/>
                <w:szCs w:val="26"/>
              </w:rPr>
              <w:t>2016</w:t>
            </w:r>
            <w:r w:rsidRPr="005178FE">
              <w:rPr>
                <w:sz w:val="20"/>
                <w:szCs w:val="26"/>
              </w:rPr>
              <w:sym w:font="Symbol" w:char="F02D"/>
            </w:r>
            <w:r w:rsidRPr="005178FE">
              <w:rPr>
                <w:sz w:val="20"/>
                <w:szCs w:val="26"/>
              </w:rPr>
              <w:t>2013</w:t>
            </w:r>
            <w:r w:rsidR="003031DF">
              <w:rPr>
                <w:bCs/>
                <w:sz w:val="20"/>
                <w:szCs w:val="26"/>
                <w:rtl/>
              </w:rPr>
              <w:tab/>
            </w:r>
          </w:p>
        </w:tc>
        <w:tc>
          <w:tcPr>
            <w:tcW w:w="810" w:type="dxa"/>
            <w:tcBorders>
              <w:top w:val="nil"/>
              <w:left w:val="nil"/>
              <w:bottom w:val="nil"/>
              <w:right w:val="nil"/>
            </w:tcBorders>
          </w:tcPr>
          <w:p w14:paraId="06EDFD5B" w14:textId="77777777" w:rsidR="00DE1673" w:rsidRPr="005178FE" w:rsidRDefault="00DE1673" w:rsidP="001F70F2">
            <w:pPr>
              <w:spacing w:before="40" w:after="40" w:line="280" w:lineRule="exact"/>
              <w:rPr>
                <w:sz w:val="20"/>
                <w:szCs w:val="26"/>
                <w:lang w:bidi="ar-EG"/>
              </w:rPr>
            </w:pPr>
            <w:r>
              <w:rPr>
                <w:sz w:val="20"/>
                <w:szCs w:val="26"/>
                <w:lang w:bidi="ar-EG"/>
              </w:rPr>
              <w:t>2014</w:t>
            </w:r>
          </w:p>
        </w:tc>
      </w:tr>
      <w:tr w:rsidR="00DE1673" w:rsidRPr="005178FE" w14:paraId="17B90B27" w14:textId="77777777" w:rsidTr="001D6BE9">
        <w:tblPrEx>
          <w:tblLook w:val="04A0" w:firstRow="1" w:lastRow="0" w:firstColumn="1" w:lastColumn="0" w:noHBand="0" w:noVBand="1"/>
        </w:tblPrEx>
        <w:tc>
          <w:tcPr>
            <w:tcW w:w="1214" w:type="dxa"/>
            <w:tcBorders>
              <w:top w:val="nil"/>
              <w:left w:val="nil"/>
              <w:bottom w:val="nil"/>
              <w:right w:val="nil"/>
            </w:tcBorders>
          </w:tcPr>
          <w:p w14:paraId="41A2D8E5"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1349</w:t>
            </w:r>
          </w:p>
        </w:tc>
        <w:tc>
          <w:tcPr>
            <w:tcW w:w="7547" w:type="dxa"/>
            <w:tcBorders>
              <w:top w:val="nil"/>
              <w:left w:val="nil"/>
              <w:bottom w:val="nil"/>
              <w:right w:val="nil"/>
            </w:tcBorders>
          </w:tcPr>
          <w:p w14:paraId="1F6794A6"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rPr>
              <w:t xml:space="preserve">المرونة في تنفيذ ميزانية الاتحاد لفترة السنتين </w:t>
            </w:r>
            <w:r w:rsidRPr="005178FE">
              <w:rPr>
                <w:sz w:val="20"/>
                <w:szCs w:val="26"/>
              </w:rPr>
              <w:t>2013</w:t>
            </w:r>
            <w:r w:rsidRPr="005178FE">
              <w:rPr>
                <w:sz w:val="20"/>
                <w:szCs w:val="26"/>
              </w:rPr>
              <w:noBreakHyphen/>
              <w:t>2012</w:t>
            </w:r>
            <w:r w:rsidR="003031DF">
              <w:rPr>
                <w:bCs/>
                <w:sz w:val="20"/>
                <w:szCs w:val="26"/>
                <w:rtl/>
              </w:rPr>
              <w:tab/>
            </w:r>
          </w:p>
        </w:tc>
        <w:tc>
          <w:tcPr>
            <w:tcW w:w="810" w:type="dxa"/>
            <w:tcBorders>
              <w:top w:val="nil"/>
              <w:left w:val="nil"/>
              <w:bottom w:val="nil"/>
              <w:right w:val="nil"/>
            </w:tcBorders>
          </w:tcPr>
          <w:p w14:paraId="63BE5468" w14:textId="77777777" w:rsidR="00DE1673" w:rsidRPr="005178FE" w:rsidRDefault="00446C57" w:rsidP="001F70F2">
            <w:pPr>
              <w:spacing w:before="40" w:after="40" w:line="280" w:lineRule="exact"/>
              <w:rPr>
                <w:sz w:val="20"/>
                <w:szCs w:val="26"/>
                <w:lang w:bidi="ar-EG"/>
              </w:rPr>
            </w:pPr>
            <w:r>
              <w:rPr>
                <w:sz w:val="20"/>
                <w:szCs w:val="26"/>
                <w:lang w:bidi="ar-EG"/>
              </w:rPr>
              <w:t>2015</w:t>
            </w:r>
          </w:p>
        </w:tc>
      </w:tr>
      <w:tr w:rsidR="00DE1673" w:rsidRPr="005178FE" w14:paraId="3500565F" w14:textId="77777777" w:rsidTr="001D6BE9">
        <w:tblPrEx>
          <w:tblLook w:val="04A0" w:firstRow="1" w:lastRow="0" w:firstColumn="1" w:lastColumn="0" w:noHBand="0" w:noVBand="1"/>
        </w:tblPrEx>
        <w:tc>
          <w:tcPr>
            <w:tcW w:w="1214" w:type="dxa"/>
            <w:tcBorders>
              <w:top w:val="nil"/>
              <w:left w:val="nil"/>
              <w:bottom w:val="nil"/>
              <w:right w:val="nil"/>
            </w:tcBorders>
          </w:tcPr>
          <w:p w14:paraId="30ED83D4"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1350</w:t>
            </w:r>
          </w:p>
        </w:tc>
        <w:tc>
          <w:tcPr>
            <w:tcW w:w="7547" w:type="dxa"/>
            <w:tcBorders>
              <w:top w:val="nil"/>
              <w:left w:val="nil"/>
              <w:bottom w:val="nil"/>
              <w:right w:val="nil"/>
            </w:tcBorders>
          </w:tcPr>
          <w:p w14:paraId="22E71962"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sz w:val="20"/>
                <w:szCs w:val="26"/>
                <w:rtl/>
              </w:rPr>
              <w:t>تقرير الإدارة المالية لل</w:t>
            </w:r>
            <w:r w:rsidRPr="005178FE">
              <w:rPr>
                <w:rFonts w:hint="cs"/>
                <w:sz w:val="20"/>
                <w:szCs w:val="26"/>
                <w:rtl/>
              </w:rPr>
              <w:t>سنة</w:t>
            </w:r>
            <w:r w:rsidRPr="005178FE">
              <w:rPr>
                <w:sz w:val="20"/>
                <w:szCs w:val="26"/>
                <w:rtl/>
              </w:rPr>
              <w:t xml:space="preserve"> المالية </w:t>
            </w:r>
            <w:r w:rsidRPr="005178FE">
              <w:rPr>
                <w:sz w:val="20"/>
                <w:szCs w:val="26"/>
              </w:rPr>
              <w:t>2011</w:t>
            </w:r>
            <w:r w:rsidR="003031DF">
              <w:rPr>
                <w:bCs/>
                <w:sz w:val="20"/>
                <w:szCs w:val="26"/>
                <w:rtl/>
              </w:rPr>
              <w:tab/>
            </w:r>
          </w:p>
        </w:tc>
        <w:tc>
          <w:tcPr>
            <w:tcW w:w="810" w:type="dxa"/>
            <w:tcBorders>
              <w:top w:val="nil"/>
              <w:left w:val="nil"/>
              <w:bottom w:val="nil"/>
              <w:right w:val="nil"/>
            </w:tcBorders>
          </w:tcPr>
          <w:p w14:paraId="16C59561" w14:textId="77777777" w:rsidR="00DE1673" w:rsidRPr="005178FE" w:rsidRDefault="00446C57" w:rsidP="001F70F2">
            <w:pPr>
              <w:spacing w:before="40" w:after="40" w:line="280" w:lineRule="exact"/>
              <w:rPr>
                <w:sz w:val="20"/>
                <w:szCs w:val="26"/>
                <w:rtl/>
                <w:lang w:bidi="ar-EG"/>
              </w:rPr>
            </w:pPr>
            <w:r>
              <w:rPr>
                <w:sz w:val="20"/>
                <w:szCs w:val="26"/>
                <w:lang w:bidi="ar-EG"/>
              </w:rPr>
              <w:t>2015</w:t>
            </w:r>
          </w:p>
        </w:tc>
      </w:tr>
      <w:tr w:rsidR="00DE1673" w:rsidRPr="005178FE" w14:paraId="3C230017" w14:textId="77777777" w:rsidTr="001D6BE9">
        <w:tblPrEx>
          <w:tblLook w:val="04A0" w:firstRow="1" w:lastRow="0" w:firstColumn="1" w:lastColumn="0" w:noHBand="0" w:noVBand="1"/>
        </w:tblPrEx>
        <w:tc>
          <w:tcPr>
            <w:tcW w:w="1214" w:type="dxa"/>
            <w:tcBorders>
              <w:top w:val="nil"/>
              <w:left w:val="nil"/>
              <w:bottom w:val="nil"/>
              <w:right w:val="nil"/>
            </w:tcBorders>
          </w:tcPr>
          <w:p w14:paraId="68FE53D3"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1351</w:t>
            </w:r>
          </w:p>
        </w:tc>
        <w:tc>
          <w:tcPr>
            <w:tcW w:w="7547" w:type="dxa"/>
            <w:tcBorders>
              <w:top w:val="nil"/>
              <w:left w:val="nil"/>
              <w:bottom w:val="nil"/>
              <w:right w:val="nil"/>
            </w:tcBorders>
          </w:tcPr>
          <w:p w14:paraId="7FE2B345"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rPr>
              <w:t xml:space="preserve">حسابات الأنشطة المتصلة بتليكوم العالمي للاتحاد </w:t>
            </w:r>
            <w:r w:rsidRPr="005178FE">
              <w:rPr>
                <w:sz w:val="20"/>
                <w:szCs w:val="26"/>
              </w:rPr>
              <w:t>2011</w:t>
            </w:r>
            <w:r w:rsidR="003031DF">
              <w:rPr>
                <w:bCs/>
                <w:sz w:val="20"/>
                <w:szCs w:val="26"/>
                <w:rtl/>
              </w:rPr>
              <w:tab/>
            </w:r>
          </w:p>
        </w:tc>
        <w:tc>
          <w:tcPr>
            <w:tcW w:w="810" w:type="dxa"/>
            <w:tcBorders>
              <w:top w:val="nil"/>
              <w:left w:val="nil"/>
              <w:bottom w:val="nil"/>
              <w:right w:val="nil"/>
            </w:tcBorders>
          </w:tcPr>
          <w:p w14:paraId="3704544E" w14:textId="77777777" w:rsidR="00DE1673" w:rsidRPr="005178FE" w:rsidRDefault="00446C57" w:rsidP="001F70F2">
            <w:pPr>
              <w:spacing w:before="40" w:after="40" w:line="280" w:lineRule="exact"/>
              <w:rPr>
                <w:sz w:val="20"/>
                <w:szCs w:val="26"/>
                <w:lang w:bidi="ar-EG"/>
              </w:rPr>
            </w:pPr>
            <w:r>
              <w:rPr>
                <w:sz w:val="20"/>
                <w:szCs w:val="26"/>
                <w:lang w:bidi="ar-EG"/>
              </w:rPr>
              <w:t>2015</w:t>
            </w:r>
          </w:p>
        </w:tc>
      </w:tr>
      <w:tr w:rsidR="00DE1673" w:rsidRPr="005178FE" w14:paraId="09A8D312" w14:textId="77777777" w:rsidTr="001D6BE9">
        <w:tblPrEx>
          <w:tblLook w:val="04A0" w:firstRow="1" w:lastRow="0" w:firstColumn="1" w:lastColumn="0" w:noHBand="0" w:noVBand="1"/>
        </w:tblPrEx>
        <w:tc>
          <w:tcPr>
            <w:tcW w:w="1214" w:type="dxa"/>
            <w:tcBorders>
              <w:top w:val="nil"/>
              <w:left w:val="nil"/>
              <w:bottom w:val="nil"/>
              <w:right w:val="nil"/>
            </w:tcBorders>
          </w:tcPr>
          <w:p w14:paraId="25C73E56"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1352</w:t>
            </w:r>
          </w:p>
        </w:tc>
        <w:tc>
          <w:tcPr>
            <w:tcW w:w="7547" w:type="dxa"/>
            <w:tcBorders>
              <w:top w:val="nil"/>
              <w:left w:val="nil"/>
              <w:bottom w:val="nil"/>
              <w:right w:val="nil"/>
            </w:tcBorders>
          </w:tcPr>
          <w:p w14:paraId="67AF23C2"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rPr>
              <w:t>شروط خدمة الموظفين المنتخبين في الاتحاد</w:t>
            </w:r>
            <w:r w:rsidR="003031DF">
              <w:rPr>
                <w:bCs/>
                <w:sz w:val="20"/>
                <w:szCs w:val="26"/>
                <w:rtl/>
              </w:rPr>
              <w:tab/>
            </w:r>
          </w:p>
        </w:tc>
        <w:tc>
          <w:tcPr>
            <w:tcW w:w="810" w:type="dxa"/>
            <w:tcBorders>
              <w:top w:val="nil"/>
              <w:left w:val="nil"/>
              <w:bottom w:val="nil"/>
              <w:right w:val="nil"/>
            </w:tcBorders>
          </w:tcPr>
          <w:p w14:paraId="44FBC45C" w14:textId="77777777" w:rsidR="00DE1673" w:rsidRPr="005178FE" w:rsidRDefault="00446C57" w:rsidP="001F70F2">
            <w:pPr>
              <w:spacing w:before="40" w:after="40" w:line="280" w:lineRule="exact"/>
              <w:rPr>
                <w:sz w:val="20"/>
                <w:szCs w:val="26"/>
                <w:lang w:bidi="ar-EG"/>
              </w:rPr>
            </w:pPr>
            <w:r>
              <w:rPr>
                <w:sz w:val="20"/>
                <w:szCs w:val="26"/>
                <w:lang w:bidi="ar-EG"/>
              </w:rPr>
              <w:t>2015</w:t>
            </w:r>
          </w:p>
        </w:tc>
      </w:tr>
      <w:tr w:rsidR="00DE1673" w:rsidRPr="005178FE" w14:paraId="5078E4BC" w14:textId="77777777" w:rsidTr="001D6BE9">
        <w:tblPrEx>
          <w:tblLook w:val="04A0" w:firstRow="1" w:lastRow="0" w:firstColumn="1" w:lastColumn="0" w:noHBand="0" w:noVBand="1"/>
        </w:tblPrEx>
        <w:tc>
          <w:tcPr>
            <w:tcW w:w="1214" w:type="dxa"/>
            <w:tcBorders>
              <w:top w:val="nil"/>
              <w:left w:val="nil"/>
              <w:bottom w:val="nil"/>
              <w:right w:val="nil"/>
            </w:tcBorders>
          </w:tcPr>
          <w:p w14:paraId="2CB5FE41"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1353</w:t>
            </w:r>
          </w:p>
        </w:tc>
        <w:tc>
          <w:tcPr>
            <w:tcW w:w="7547" w:type="dxa"/>
            <w:tcBorders>
              <w:top w:val="nil"/>
              <w:left w:val="nil"/>
              <w:bottom w:val="nil"/>
              <w:right w:val="nil"/>
            </w:tcBorders>
          </w:tcPr>
          <w:p w14:paraId="5CE7DD9A"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rPr>
              <w:t>دور الاتحاد في تنفيذ نتائج مؤت‍مر الأمم ال‍متحدة للتنمية المستدامة (ريو+</w:t>
            </w:r>
            <w:r w:rsidRPr="005178FE">
              <w:rPr>
                <w:sz w:val="20"/>
                <w:szCs w:val="26"/>
              </w:rPr>
              <w:t>20</w:t>
            </w:r>
            <w:r w:rsidRPr="005178FE">
              <w:rPr>
                <w:rFonts w:hint="cs"/>
                <w:sz w:val="20"/>
                <w:szCs w:val="26"/>
                <w:rtl/>
              </w:rPr>
              <w:t>) لعام </w:t>
            </w:r>
            <w:r w:rsidRPr="005178FE">
              <w:rPr>
                <w:sz w:val="20"/>
                <w:szCs w:val="26"/>
              </w:rPr>
              <w:t>2012</w:t>
            </w:r>
            <w:r w:rsidR="003031DF">
              <w:rPr>
                <w:bCs/>
                <w:sz w:val="20"/>
                <w:szCs w:val="26"/>
                <w:rtl/>
              </w:rPr>
              <w:tab/>
            </w:r>
          </w:p>
        </w:tc>
        <w:tc>
          <w:tcPr>
            <w:tcW w:w="810" w:type="dxa"/>
            <w:tcBorders>
              <w:top w:val="nil"/>
              <w:left w:val="nil"/>
              <w:bottom w:val="nil"/>
              <w:right w:val="nil"/>
            </w:tcBorders>
          </w:tcPr>
          <w:p w14:paraId="462D3C8E" w14:textId="77777777" w:rsidR="00DE1673" w:rsidRPr="005178FE" w:rsidRDefault="00DE1673" w:rsidP="001F70F2">
            <w:pPr>
              <w:spacing w:before="40" w:after="40" w:line="280" w:lineRule="exact"/>
              <w:rPr>
                <w:sz w:val="20"/>
                <w:szCs w:val="26"/>
                <w:lang w:bidi="ar-EG"/>
              </w:rPr>
            </w:pPr>
            <w:r w:rsidRPr="005178FE">
              <w:rPr>
                <w:sz w:val="20"/>
                <w:szCs w:val="26"/>
                <w:lang w:bidi="ar-EG"/>
              </w:rPr>
              <w:t>2.6</w:t>
            </w:r>
          </w:p>
        </w:tc>
      </w:tr>
      <w:tr w:rsidR="00DE1673" w:rsidRPr="005178FE" w14:paraId="15D368E3" w14:textId="77777777" w:rsidTr="001D6BE9">
        <w:tblPrEx>
          <w:tblLook w:val="04A0" w:firstRow="1" w:lastRow="0" w:firstColumn="1" w:lastColumn="0" w:noHBand="0" w:noVBand="1"/>
        </w:tblPrEx>
        <w:tc>
          <w:tcPr>
            <w:tcW w:w="1214" w:type="dxa"/>
            <w:tcBorders>
              <w:top w:val="nil"/>
              <w:left w:val="nil"/>
              <w:bottom w:val="nil"/>
              <w:right w:val="nil"/>
            </w:tcBorders>
          </w:tcPr>
          <w:p w14:paraId="48EBCF45" w14:textId="77777777" w:rsidR="00DE1673" w:rsidRPr="005178FE" w:rsidRDefault="00DE1673" w:rsidP="001F70F2">
            <w:pPr>
              <w:spacing w:after="40" w:line="280" w:lineRule="exact"/>
              <w:rPr>
                <w:sz w:val="20"/>
                <w:szCs w:val="26"/>
                <w:rtl/>
                <w:lang w:bidi="ar-EG"/>
              </w:rPr>
            </w:pPr>
          </w:p>
        </w:tc>
        <w:tc>
          <w:tcPr>
            <w:tcW w:w="7547" w:type="dxa"/>
            <w:tcBorders>
              <w:top w:val="nil"/>
              <w:left w:val="nil"/>
              <w:bottom w:val="nil"/>
              <w:right w:val="nil"/>
            </w:tcBorders>
          </w:tcPr>
          <w:p w14:paraId="197B7524" w14:textId="77777777" w:rsidR="00DE1673" w:rsidRPr="005178FE" w:rsidRDefault="00DE1673" w:rsidP="005F3858">
            <w:pPr>
              <w:tabs>
                <w:tab w:val="left" w:leader="dot" w:pos="7371"/>
              </w:tabs>
              <w:spacing w:after="40" w:line="280" w:lineRule="exact"/>
              <w:jc w:val="center"/>
              <w:rPr>
                <w:b/>
                <w:bCs/>
                <w:sz w:val="20"/>
                <w:szCs w:val="26"/>
                <w:rtl/>
                <w:lang w:bidi="ar-EG"/>
              </w:rPr>
            </w:pPr>
            <w:r w:rsidRPr="005178FE">
              <w:rPr>
                <w:rFonts w:hint="cs"/>
                <w:b/>
                <w:bCs/>
                <w:sz w:val="20"/>
                <w:szCs w:val="26"/>
                <w:rtl/>
                <w:lang w:bidi="ar-EG"/>
              </w:rPr>
              <w:t xml:space="preserve">دورة </w:t>
            </w:r>
            <w:r w:rsidRPr="005178FE">
              <w:rPr>
                <w:b/>
                <w:bCs/>
                <w:sz w:val="20"/>
                <w:szCs w:val="26"/>
                <w:lang w:bidi="ar-EG"/>
              </w:rPr>
              <w:t>2013</w:t>
            </w:r>
            <w:r w:rsidRPr="005178FE">
              <w:rPr>
                <w:rFonts w:hint="cs"/>
                <w:b/>
                <w:bCs/>
                <w:sz w:val="20"/>
                <w:szCs w:val="26"/>
                <w:rtl/>
                <w:lang w:bidi="ar-EG"/>
              </w:rPr>
              <w:t xml:space="preserve"> (</w:t>
            </w:r>
            <w:r w:rsidRPr="005178FE">
              <w:rPr>
                <w:b/>
                <w:bCs/>
                <w:sz w:val="20"/>
                <w:szCs w:val="26"/>
                <w:lang w:bidi="ar-EG"/>
              </w:rPr>
              <w:t>21-11</w:t>
            </w:r>
            <w:r w:rsidRPr="005178FE">
              <w:rPr>
                <w:rFonts w:hint="cs"/>
                <w:b/>
                <w:bCs/>
                <w:sz w:val="20"/>
                <w:szCs w:val="26"/>
                <w:rtl/>
                <w:lang w:bidi="ar-EG"/>
              </w:rPr>
              <w:t xml:space="preserve"> يونيو </w:t>
            </w:r>
            <w:r w:rsidRPr="005178FE">
              <w:rPr>
                <w:b/>
                <w:bCs/>
                <w:sz w:val="20"/>
                <w:szCs w:val="26"/>
                <w:lang w:bidi="ar-EG"/>
              </w:rPr>
              <w:t>2013</w:t>
            </w:r>
            <w:r w:rsidRPr="005178FE">
              <w:rPr>
                <w:rFonts w:hint="cs"/>
                <w:b/>
                <w:bCs/>
                <w:sz w:val="20"/>
                <w:szCs w:val="26"/>
                <w:rtl/>
                <w:lang w:bidi="ar-EG"/>
              </w:rPr>
              <w:t>)</w:t>
            </w:r>
          </w:p>
        </w:tc>
        <w:tc>
          <w:tcPr>
            <w:tcW w:w="810" w:type="dxa"/>
            <w:tcBorders>
              <w:top w:val="nil"/>
              <w:left w:val="nil"/>
              <w:bottom w:val="nil"/>
              <w:right w:val="nil"/>
            </w:tcBorders>
          </w:tcPr>
          <w:p w14:paraId="3049AF36" w14:textId="77777777" w:rsidR="00DE1673" w:rsidRPr="005178FE" w:rsidRDefault="00DE1673" w:rsidP="001F70F2">
            <w:pPr>
              <w:spacing w:after="40" w:line="280" w:lineRule="exact"/>
              <w:rPr>
                <w:sz w:val="20"/>
                <w:szCs w:val="26"/>
                <w:lang w:bidi="ar-EG"/>
              </w:rPr>
            </w:pPr>
          </w:p>
        </w:tc>
      </w:tr>
      <w:tr w:rsidR="00DE1673" w:rsidRPr="005178FE" w14:paraId="4638ED6D" w14:textId="77777777" w:rsidTr="001D6BE9">
        <w:tblPrEx>
          <w:tblLook w:val="04A0" w:firstRow="1" w:lastRow="0" w:firstColumn="1" w:lastColumn="0" w:noHBand="0" w:noVBand="1"/>
        </w:tblPrEx>
        <w:tc>
          <w:tcPr>
            <w:tcW w:w="1214" w:type="dxa"/>
            <w:tcBorders>
              <w:top w:val="nil"/>
              <w:left w:val="nil"/>
              <w:bottom w:val="nil"/>
              <w:right w:val="nil"/>
            </w:tcBorders>
          </w:tcPr>
          <w:p w14:paraId="6A6B7DC4"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1354</w:t>
            </w:r>
          </w:p>
        </w:tc>
        <w:tc>
          <w:tcPr>
            <w:tcW w:w="7547" w:type="dxa"/>
            <w:tcBorders>
              <w:top w:val="nil"/>
              <w:left w:val="nil"/>
              <w:bottom w:val="nil"/>
              <w:right w:val="nil"/>
            </w:tcBorders>
          </w:tcPr>
          <w:p w14:paraId="38C4B5F9"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sz w:val="20"/>
                <w:szCs w:val="26"/>
                <w:rtl/>
                <w:lang w:bidi="ar-EG"/>
              </w:rPr>
              <w:t>ال</w:t>
            </w:r>
            <w:r w:rsidRPr="005178FE">
              <w:rPr>
                <w:rFonts w:hint="cs"/>
                <w:sz w:val="20"/>
                <w:szCs w:val="26"/>
                <w:rtl/>
                <w:lang w:bidi="ar-EG"/>
              </w:rPr>
              <w:t>‍</w:t>
            </w:r>
            <w:r w:rsidRPr="005178FE">
              <w:rPr>
                <w:sz w:val="20"/>
                <w:szCs w:val="26"/>
                <w:rtl/>
                <w:lang w:bidi="ar-EG"/>
              </w:rPr>
              <w:t>خطة التشغيلية الرباعية ال</w:t>
            </w:r>
            <w:r w:rsidRPr="005178FE">
              <w:rPr>
                <w:rFonts w:hint="cs"/>
                <w:sz w:val="20"/>
                <w:szCs w:val="26"/>
                <w:rtl/>
                <w:lang w:bidi="ar-EG"/>
              </w:rPr>
              <w:t>‍</w:t>
            </w:r>
            <w:r w:rsidRPr="005178FE">
              <w:rPr>
                <w:sz w:val="20"/>
                <w:szCs w:val="26"/>
                <w:rtl/>
                <w:lang w:bidi="ar-EG"/>
              </w:rPr>
              <w:t>متجددة لقطاع الاتصالات الراديوية</w:t>
            </w:r>
            <w:r w:rsidRPr="005178FE">
              <w:rPr>
                <w:rFonts w:hint="cs"/>
                <w:sz w:val="20"/>
                <w:szCs w:val="26"/>
                <w:rtl/>
                <w:lang w:bidi="ar-EG"/>
              </w:rPr>
              <w:t xml:space="preserve"> </w:t>
            </w:r>
            <w:r w:rsidRPr="005178FE">
              <w:rPr>
                <w:sz w:val="20"/>
                <w:szCs w:val="26"/>
                <w:rtl/>
                <w:lang w:bidi="ar-EG"/>
              </w:rPr>
              <w:t>للفترة </w:t>
            </w:r>
            <w:r w:rsidRPr="005178FE">
              <w:rPr>
                <w:sz w:val="20"/>
                <w:szCs w:val="26"/>
              </w:rPr>
              <w:t>2017</w:t>
            </w:r>
            <w:r w:rsidRPr="005178FE">
              <w:rPr>
                <w:sz w:val="20"/>
                <w:szCs w:val="26"/>
              </w:rPr>
              <w:noBreakHyphen/>
              <w:t>2014</w:t>
            </w:r>
            <w:r w:rsidR="003031DF">
              <w:rPr>
                <w:bCs/>
                <w:sz w:val="20"/>
                <w:szCs w:val="26"/>
                <w:rtl/>
              </w:rPr>
              <w:tab/>
            </w:r>
          </w:p>
        </w:tc>
        <w:tc>
          <w:tcPr>
            <w:tcW w:w="810" w:type="dxa"/>
            <w:tcBorders>
              <w:top w:val="nil"/>
              <w:left w:val="nil"/>
              <w:bottom w:val="nil"/>
              <w:right w:val="nil"/>
            </w:tcBorders>
          </w:tcPr>
          <w:p w14:paraId="6D85EF44" w14:textId="77777777" w:rsidR="00DE1673" w:rsidRPr="005178FE" w:rsidRDefault="00446C57" w:rsidP="001F70F2">
            <w:pPr>
              <w:spacing w:before="40" w:after="40" w:line="280" w:lineRule="exact"/>
              <w:rPr>
                <w:sz w:val="20"/>
                <w:szCs w:val="26"/>
                <w:lang w:bidi="ar-EG"/>
              </w:rPr>
            </w:pPr>
            <w:r>
              <w:rPr>
                <w:sz w:val="20"/>
                <w:szCs w:val="26"/>
                <w:lang w:bidi="ar-EG"/>
              </w:rPr>
              <w:t>2015</w:t>
            </w:r>
          </w:p>
        </w:tc>
      </w:tr>
      <w:tr w:rsidR="00DE1673" w:rsidRPr="005178FE" w14:paraId="5542C49B" w14:textId="77777777" w:rsidTr="001D6BE9">
        <w:tblPrEx>
          <w:tblLook w:val="04A0" w:firstRow="1" w:lastRow="0" w:firstColumn="1" w:lastColumn="0" w:noHBand="0" w:noVBand="1"/>
        </w:tblPrEx>
        <w:tc>
          <w:tcPr>
            <w:tcW w:w="1214" w:type="dxa"/>
            <w:tcBorders>
              <w:top w:val="nil"/>
              <w:left w:val="nil"/>
              <w:bottom w:val="nil"/>
              <w:right w:val="nil"/>
            </w:tcBorders>
          </w:tcPr>
          <w:p w14:paraId="10F953D4"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1355</w:t>
            </w:r>
          </w:p>
        </w:tc>
        <w:tc>
          <w:tcPr>
            <w:tcW w:w="7547" w:type="dxa"/>
            <w:tcBorders>
              <w:top w:val="nil"/>
              <w:left w:val="nil"/>
              <w:bottom w:val="nil"/>
              <w:right w:val="nil"/>
            </w:tcBorders>
          </w:tcPr>
          <w:p w14:paraId="4811AEB4"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ال‍خطة التشغيلية الرباعية ال‍متجددة لقطاع تقييس الاتصالات للفترة</w:t>
            </w:r>
            <w:r w:rsidRPr="005178FE">
              <w:rPr>
                <w:rFonts w:hint="eastAsia"/>
                <w:sz w:val="20"/>
                <w:szCs w:val="26"/>
                <w:rtl/>
                <w:lang w:bidi="ar-EG"/>
              </w:rPr>
              <w:t> </w:t>
            </w:r>
            <w:r w:rsidRPr="005178FE">
              <w:rPr>
                <w:sz w:val="20"/>
                <w:szCs w:val="26"/>
              </w:rPr>
              <w:t>2017</w:t>
            </w:r>
            <w:r w:rsidRPr="005178FE">
              <w:rPr>
                <w:sz w:val="20"/>
                <w:szCs w:val="26"/>
              </w:rPr>
              <w:noBreakHyphen/>
              <w:t>2014</w:t>
            </w:r>
            <w:r w:rsidR="003031DF">
              <w:rPr>
                <w:bCs/>
                <w:sz w:val="20"/>
                <w:szCs w:val="26"/>
                <w:rtl/>
              </w:rPr>
              <w:tab/>
            </w:r>
          </w:p>
        </w:tc>
        <w:tc>
          <w:tcPr>
            <w:tcW w:w="810" w:type="dxa"/>
            <w:tcBorders>
              <w:top w:val="nil"/>
              <w:left w:val="nil"/>
              <w:bottom w:val="nil"/>
              <w:right w:val="nil"/>
            </w:tcBorders>
          </w:tcPr>
          <w:p w14:paraId="6967FC31" w14:textId="77777777" w:rsidR="00DE1673" w:rsidRPr="005178FE" w:rsidRDefault="00446C57" w:rsidP="001F70F2">
            <w:pPr>
              <w:spacing w:before="40" w:after="40" w:line="280" w:lineRule="exact"/>
              <w:rPr>
                <w:sz w:val="20"/>
                <w:szCs w:val="26"/>
                <w:lang w:bidi="ar-EG"/>
              </w:rPr>
            </w:pPr>
            <w:r>
              <w:rPr>
                <w:sz w:val="20"/>
                <w:szCs w:val="26"/>
                <w:lang w:bidi="ar-EG"/>
              </w:rPr>
              <w:t>2015</w:t>
            </w:r>
          </w:p>
        </w:tc>
      </w:tr>
      <w:tr w:rsidR="00DE1673" w:rsidRPr="005178FE" w14:paraId="65121AA5" w14:textId="77777777" w:rsidTr="001D6BE9">
        <w:tblPrEx>
          <w:tblLook w:val="04A0" w:firstRow="1" w:lastRow="0" w:firstColumn="1" w:lastColumn="0" w:noHBand="0" w:noVBand="1"/>
        </w:tblPrEx>
        <w:tc>
          <w:tcPr>
            <w:tcW w:w="1214" w:type="dxa"/>
            <w:tcBorders>
              <w:top w:val="nil"/>
              <w:left w:val="nil"/>
              <w:bottom w:val="nil"/>
              <w:right w:val="nil"/>
            </w:tcBorders>
          </w:tcPr>
          <w:p w14:paraId="7D7D6238"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1356</w:t>
            </w:r>
          </w:p>
        </w:tc>
        <w:tc>
          <w:tcPr>
            <w:tcW w:w="7547" w:type="dxa"/>
            <w:tcBorders>
              <w:top w:val="nil"/>
              <w:left w:val="nil"/>
              <w:bottom w:val="nil"/>
              <w:right w:val="nil"/>
            </w:tcBorders>
          </w:tcPr>
          <w:p w14:paraId="4E2DFE78"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الخطة</w:t>
            </w:r>
            <w:r w:rsidRPr="005178FE">
              <w:rPr>
                <w:sz w:val="20"/>
                <w:szCs w:val="26"/>
                <w:rtl/>
                <w:lang w:bidi="ar-EG"/>
              </w:rPr>
              <w:t xml:space="preserve"> </w:t>
            </w:r>
            <w:r w:rsidRPr="005178FE">
              <w:rPr>
                <w:rFonts w:hint="cs"/>
                <w:sz w:val="20"/>
                <w:szCs w:val="26"/>
                <w:rtl/>
                <w:lang w:bidi="ar-EG"/>
              </w:rPr>
              <w:t>التشغيلية</w:t>
            </w:r>
            <w:r w:rsidRPr="005178FE">
              <w:rPr>
                <w:sz w:val="20"/>
                <w:szCs w:val="26"/>
                <w:rtl/>
                <w:lang w:bidi="ar-EG"/>
              </w:rPr>
              <w:t xml:space="preserve"> </w:t>
            </w:r>
            <w:r w:rsidRPr="005178FE">
              <w:rPr>
                <w:rFonts w:hint="cs"/>
                <w:sz w:val="20"/>
                <w:szCs w:val="26"/>
                <w:rtl/>
                <w:lang w:bidi="ar-EG"/>
              </w:rPr>
              <w:t>الرباعية</w:t>
            </w:r>
            <w:r w:rsidRPr="005178FE">
              <w:rPr>
                <w:sz w:val="20"/>
                <w:szCs w:val="26"/>
                <w:rtl/>
                <w:lang w:bidi="ar-EG"/>
              </w:rPr>
              <w:t xml:space="preserve"> </w:t>
            </w:r>
            <w:r w:rsidRPr="005178FE">
              <w:rPr>
                <w:rFonts w:hint="cs"/>
                <w:sz w:val="20"/>
                <w:szCs w:val="26"/>
                <w:rtl/>
                <w:lang w:bidi="ar-EG"/>
              </w:rPr>
              <w:t>المتجددة</w:t>
            </w:r>
            <w:r w:rsidRPr="005178FE">
              <w:rPr>
                <w:sz w:val="20"/>
                <w:szCs w:val="26"/>
                <w:rtl/>
                <w:lang w:bidi="ar-EG"/>
              </w:rPr>
              <w:t xml:space="preserve"> </w:t>
            </w:r>
            <w:r w:rsidRPr="005178FE">
              <w:rPr>
                <w:rFonts w:hint="cs"/>
                <w:sz w:val="20"/>
                <w:szCs w:val="26"/>
                <w:rtl/>
                <w:lang w:bidi="ar-EG"/>
              </w:rPr>
              <w:t>لقطاع</w:t>
            </w:r>
            <w:r w:rsidRPr="005178FE">
              <w:rPr>
                <w:sz w:val="20"/>
                <w:szCs w:val="26"/>
                <w:rtl/>
                <w:lang w:bidi="ar-EG"/>
              </w:rPr>
              <w:t xml:space="preserve"> </w:t>
            </w:r>
            <w:r w:rsidRPr="005178FE">
              <w:rPr>
                <w:rFonts w:hint="cs"/>
                <w:sz w:val="20"/>
                <w:szCs w:val="26"/>
                <w:rtl/>
                <w:lang w:bidi="ar-EG"/>
              </w:rPr>
              <w:t>تنمية</w:t>
            </w:r>
            <w:r w:rsidRPr="005178FE">
              <w:rPr>
                <w:sz w:val="20"/>
                <w:szCs w:val="26"/>
                <w:rtl/>
                <w:lang w:bidi="ar-EG"/>
              </w:rPr>
              <w:t xml:space="preserve"> </w:t>
            </w:r>
            <w:r w:rsidRPr="005178FE">
              <w:rPr>
                <w:rFonts w:hint="cs"/>
                <w:sz w:val="20"/>
                <w:szCs w:val="26"/>
                <w:rtl/>
                <w:lang w:bidi="ar-EG"/>
              </w:rPr>
              <w:t>الاتصالات للفترة</w:t>
            </w:r>
            <w:r w:rsidRPr="005178FE">
              <w:rPr>
                <w:sz w:val="20"/>
                <w:szCs w:val="26"/>
                <w:rtl/>
                <w:lang w:bidi="ar-EG"/>
              </w:rPr>
              <w:t xml:space="preserve"> </w:t>
            </w:r>
            <w:r w:rsidRPr="005178FE">
              <w:rPr>
                <w:sz w:val="20"/>
                <w:szCs w:val="26"/>
              </w:rPr>
              <w:t>2017</w:t>
            </w:r>
            <w:r w:rsidRPr="005178FE">
              <w:rPr>
                <w:sz w:val="20"/>
                <w:szCs w:val="26"/>
              </w:rPr>
              <w:noBreakHyphen/>
              <w:t>2014</w:t>
            </w:r>
            <w:r w:rsidR="003031DF">
              <w:rPr>
                <w:bCs/>
                <w:sz w:val="20"/>
                <w:szCs w:val="26"/>
                <w:rtl/>
              </w:rPr>
              <w:tab/>
            </w:r>
          </w:p>
        </w:tc>
        <w:tc>
          <w:tcPr>
            <w:tcW w:w="810" w:type="dxa"/>
            <w:tcBorders>
              <w:top w:val="nil"/>
              <w:left w:val="nil"/>
              <w:bottom w:val="nil"/>
              <w:right w:val="nil"/>
            </w:tcBorders>
          </w:tcPr>
          <w:p w14:paraId="558832CF" w14:textId="77777777" w:rsidR="00DE1673" w:rsidRPr="005178FE" w:rsidRDefault="00446C57" w:rsidP="001F70F2">
            <w:pPr>
              <w:spacing w:before="40" w:after="40" w:line="280" w:lineRule="exact"/>
              <w:rPr>
                <w:sz w:val="20"/>
                <w:szCs w:val="26"/>
                <w:lang w:bidi="ar-EG"/>
              </w:rPr>
            </w:pPr>
            <w:r>
              <w:rPr>
                <w:sz w:val="20"/>
                <w:szCs w:val="26"/>
                <w:lang w:bidi="ar-EG"/>
              </w:rPr>
              <w:t>2015</w:t>
            </w:r>
          </w:p>
        </w:tc>
      </w:tr>
      <w:tr w:rsidR="00DE1673" w:rsidRPr="005178FE" w14:paraId="11968095" w14:textId="77777777" w:rsidTr="001D6BE9">
        <w:tblPrEx>
          <w:tblLook w:val="04A0" w:firstRow="1" w:lastRow="0" w:firstColumn="1" w:lastColumn="0" w:noHBand="0" w:noVBand="1"/>
        </w:tblPrEx>
        <w:tc>
          <w:tcPr>
            <w:tcW w:w="1214" w:type="dxa"/>
            <w:tcBorders>
              <w:top w:val="nil"/>
              <w:left w:val="nil"/>
              <w:bottom w:val="nil"/>
              <w:right w:val="nil"/>
            </w:tcBorders>
          </w:tcPr>
          <w:p w14:paraId="029517EB"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1357</w:t>
            </w:r>
          </w:p>
        </w:tc>
        <w:tc>
          <w:tcPr>
            <w:tcW w:w="7547" w:type="dxa"/>
            <w:tcBorders>
              <w:top w:val="nil"/>
              <w:left w:val="nil"/>
              <w:bottom w:val="nil"/>
              <w:right w:val="nil"/>
            </w:tcBorders>
          </w:tcPr>
          <w:p w14:paraId="2CC33C08"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الخطة التشغيلية الرباعية المتجددة للأمانة العامة للفترة</w:t>
            </w:r>
            <w:r w:rsidRPr="005178FE">
              <w:rPr>
                <w:rFonts w:hint="eastAsia"/>
                <w:sz w:val="20"/>
                <w:szCs w:val="26"/>
                <w:rtl/>
                <w:lang w:bidi="ar-EG"/>
              </w:rPr>
              <w:t> </w:t>
            </w:r>
            <w:r w:rsidRPr="005178FE">
              <w:rPr>
                <w:sz w:val="20"/>
                <w:szCs w:val="26"/>
              </w:rPr>
              <w:t>2017</w:t>
            </w:r>
            <w:r w:rsidRPr="005178FE">
              <w:rPr>
                <w:sz w:val="20"/>
                <w:szCs w:val="26"/>
              </w:rPr>
              <w:noBreakHyphen/>
              <w:t>2014</w:t>
            </w:r>
            <w:r w:rsidR="003031DF">
              <w:rPr>
                <w:bCs/>
                <w:sz w:val="20"/>
                <w:szCs w:val="26"/>
                <w:rtl/>
              </w:rPr>
              <w:tab/>
            </w:r>
          </w:p>
        </w:tc>
        <w:tc>
          <w:tcPr>
            <w:tcW w:w="810" w:type="dxa"/>
            <w:tcBorders>
              <w:top w:val="nil"/>
              <w:left w:val="nil"/>
              <w:bottom w:val="nil"/>
              <w:right w:val="nil"/>
            </w:tcBorders>
          </w:tcPr>
          <w:p w14:paraId="58E2D872" w14:textId="77777777" w:rsidR="00DE1673" w:rsidRPr="005178FE" w:rsidRDefault="00446C57" w:rsidP="001F70F2">
            <w:pPr>
              <w:spacing w:before="40" w:after="40" w:line="280" w:lineRule="exact"/>
              <w:rPr>
                <w:sz w:val="20"/>
                <w:szCs w:val="26"/>
                <w:lang w:bidi="ar-EG"/>
              </w:rPr>
            </w:pPr>
            <w:r>
              <w:rPr>
                <w:sz w:val="20"/>
                <w:szCs w:val="26"/>
                <w:lang w:bidi="ar-EG"/>
              </w:rPr>
              <w:t>2015</w:t>
            </w:r>
          </w:p>
        </w:tc>
      </w:tr>
      <w:tr w:rsidR="00DE1673" w:rsidRPr="005178FE" w14:paraId="60A61C7C" w14:textId="77777777" w:rsidTr="001D6BE9">
        <w:tblPrEx>
          <w:tblLook w:val="04A0" w:firstRow="1" w:lastRow="0" w:firstColumn="1" w:lastColumn="0" w:noHBand="0" w:noVBand="1"/>
        </w:tblPrEx>
        <w:tc>
          <w:tcPr>
            <w:tcW w:w="1214" w:type="dxa"/>
            <w:tcBorders>
              <w:top w:val="nil"/>
              <w:left w:val="nil"/>
              <w:bottom w:val="nil"/>
              <w:right w:val="nil"/>
            </w:tcBorders>
          </w:tcPr>
          <w:p w14:paraId="55CF8E92"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1358</w:t>
            </w:r>
          </w:p>
        </w:tc>
        <w:tc>
          <w:tcPr>
            <w:tcW w:w="7547" w:type="dxa"/>
            <w:tcBorders>
              <w:top w:val="nil"/>
              <w:left w:val="nil"/>
              <w:bottom w:val="nil"/>
              <w:right w:val="nil"/>
            </w:tcBorders>
          </w:tcPr>
          <w:p w14:paraId="169D6AF5" w14:textId="77777777" w:rsidR="00DE1673" w:rsidRPr="005178FE" w:rsidRDefault="00DE1673" w:rsidP="009628F0">
            <w:pPr>
              <w:tabs>
                <w:tab w:val="clear" w:pos="794"/>
                <w:tab w:val="clear" w:pos="1191"/>
                <w:tab w:val="clear" w:pos="1588"/>
                <w:tab w:val="clear" w:pos="1985"/>
                <w:tab w:val="left" w:leader="dot" w:pos="7088"/>
                <w:tab w:val="left" w:leader="dot" w:pos="7371"/>
              </w:tabs>
              <w:spacing w:before="40" w:after="40" w:line="280" w:lineRule="exact"/>
              <w:jc w:val="left"/>
              <w:rPr>
                <w:sz w:val="20"/>
                <w:szCs w:val="26"/>
                <w:rtl/>
                <w:lang w:bidi="ar-EG"/>
              </w:rPr>
            </w:pPr>
            <w:r w:rsidRPr="005178FE">
              <w:rPr>
                <w:rFonts w:hint="cs"/>
                <w:sz w:val="20"/>
                <w:szCs w:val="26"/>
                <w:rtl/>
              </w:rPr>
              <w:t xml:space="preserve">تشكيل فريق عمل تابع للمجلس من أجل </w:t>
            </w:r>
            <w:proofErr w:type="gramStart"/>
            <w:r w:rsidRPr="005178FE">
              <w:rPr>
                <w:rFonts w:hint="cs"/>
                <w:sz w:val="20"/>
                <w:szCs w:val="26"/>
                <w:rtl/>
              </w:rPr>
              <w:t>إعداد  مشروعي</w:t>
            </w:r>
            <w:proofErr w:type="gramEnd"/>
            <w:r w:rsidRPr="005178FE">
              <w:rPr>
                <w:rFonts w:hint="cs"/>
                <w:sz w:val="20"/>
                <w:szCs w:val="26"/>
                <w:rtl/>
              </w:rPr>
              <w:t xml:space="preserve"> الخطة الاستراتيجية والخطة المالية للفترة </w:t>
            </w:r>
            <w:r w:rsidRPr="005178FE">
              <w:rPr>
                <w:sz w:val="20"/>
                <w:szCs w:val="26"/>
              </w:rPr>
              <w:t>2019</w:t>
            </w:r>
            <w:r w:rsidRPr="005178FE">
              <w:rPr>
                <w:sz w:val="20"/>
                <w:szCs w:val="26"/>
              </w:rPr>
              <w:noBreakHyphen/>
              <w:t>2016</w:t>
            </w:r>
            <w:r w:rsidR="009628F0">
              <w:rPr>
                <w:sz w:val="20"/>
                <w:szCs w:val="26"/>
              </w:rPr>
              <w:tab/>
            </w:r>
          </w:p>
        </w:tc>
        <w:tc>
          <w:tcPr>
            <w:tcW w:w="810" w:type="dxa"/>
            <w:tcBorders>
              <w:top w:val="nil"/>
              <w:left w:val="nil"/>
              <w:bottom w:val="nil"/>
              <w:right w:val="nil"/>
            </w:tcBorders>
          </w:tcPr>
          <w:p w14:paraId="301CEC68" w14:textId="77777777" w:rsidR="00DE1673" w:rsidRPr="005178FE" w:rsidRDefault="009628F0" w:rsidP="001F70F2">
            <w:pPr>
              <w:spacing w:before="40" w:after="40" w:line="280" w:lineRule="exact"/>
              <w:rPr>
                <w:sz w:val="20"/>
                <w:szCs w:val="26"/>
                <w:lang w:bidi="ar-EG"/>
              </w:rPr>
            </w:pPr>
            <w:r>
              <w:rPr>
                <w:sz w:val="20"/>
                <w:szCs w:val="26"/>
                <w:lang w:bidi="ar-EG"/>
              </w:rPr>
              <w:br/>
            </w:r>
            <w:r w:rsidR="00446C57">
              <w:rPr>
                <w:sz w:val="20"/>
                <w:szCs w:val="26"/>
                <w:lang w:bidi="ar-EG"/>
              </w:rPr>
              <w:t>2015</w:t>
            </w:r>
          </w:p>
        </w:tc>
      </w:tr>
      <w:tr w:rsidR="00DE1673" w:rsidRPr="005178FE" w14:paraId="5400F3F8" w14:textId="77777777" w:rsidTr="001D6BE9">
        <w:tblPrEx>
          <w:tblLook w:val="04A0" w:firstRow="1" w:lastRow="0" w:firstColumn="1" w:lastColumn="0" w:noHBand="0" w:noVBand="1"/>
        </w:tblPrEx>
        <w:tc>
          <w:tcPr>
            <w:tcW w:w="1214" w:type="dxa"/>
            <w:tcBorders>
              <w:top w:val="nil"/>
              <w:left w:val="nil"/>
              <w:bottom w:val="nil"/>
              <w:right w:val="nil"/>
            </w:tcBorders>
          </w:tcPr>
          <w:p w14:paraId="5F9F9E8E"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1359</w:t>
            </w:r>
          </w:p>
        </w:tc>
        <w:tc>
          <w:tcPr>
            <w:tcW w:w="7547" w:type="dxa"/>
            <w:tcBorders>
              <w:top w:val="nil"/>
              <w:left w:val="nil"/>
              <w:bottom w:val="nil"/>
              <w:right w:val="nil"/>
            </w:tcBorders>
          </w:tcPr>
          <w:p w14:paraId="0992A1CE"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sz w:val="20"/>
                <w:szCs w:val="26"/>
                <w:rtl/>
              </w:rPr>
              <w:t>ميزاني</w:t>
            </w:r>
            <w:r w:rsidRPr="005178FE">
              <w:rPr>
                <w:rFonts w:hint="cs"/>
                <w:sz w:val="20"/>
                <w:szCs w:val="26"/>
                <w:rtl/>
              </w:rPr>
              <w:t>ـ</w:t>
            </w:r>
            <w:r w:rsidRPr="005178FE">
              <w:rPr>
                <w:sz w:val="20"/>
                <w:szCs w:val="26"/>
                <w:rtl/>
              </w:rPr>
              <w:t>ة</w:t>
            </w:r>
            <w:r w:rsidRPr="005178FE">
              <w:rPr>
                <w:rFonts w:hint="cs"/>
                <w:sz w:val="20"/>
                <w:szCs w:val="26"/>
                <w:rtl/>
                <w:lang w:bidi="ar-EG"/>
              </w:rPr>
              <w:t xml:space="preserve"> </w:t>
            </w:r>
            <w:r w:rsidRPr="005178FE">
              <w:rPr>
                <w:sz w:val="20"/>
                <w:szCs w:val="26"/>
                <w:rtl/>
              </w:rPr>
              <w:t>الات</w:t>
            </w:r>
            <w:r w:rsidRPr="005178FE">
              <w:rPr>
                <w:rFonts w:hint="cs"/>
                <w:sz w:val="20"/>
                <w:szCs w:val="26"/>
                <w:rtl/>
              </w:rPr>
              <w:t>‍</w:t>
            </w:r>
            <w:r w:rsidRPr="005178FE">
              <w:rPr>
                <w:sz w:val="20"/>
                <w:szCs w:val="26"/>
                <w:rtl/>
              </w:rPr>
              <w:t>حاد الدولي للاتصالات</w:t>
            </w:r>
            <w:r w:rsidRPr="005178FE">
              <w:rPr>
                <w:rFonts w:hint="cs"/>
                <w:sz w:val="20"/>
                <w:szCs w:val="26"/>
                <w:rtl/>
              </w:rPr>
              <w:t xml:space="preserve"> لفترة السنتين </w:t>
            </w:r>
            <w:r w:rsidRPr="005178FE">
              <w:rPr>
                <w:sz w:val="20"/>
                <w:szCs w:val="26"/>
              </w:rPr>
              <w:t>2015</w:t>
            </w:r>
            <w:r w:rsidRPr="005178FE">
              <w:rPr>
                <w:sz w:val="20"/>
                <w:szCs w:val="26"/>
              </w:rPr>
              <w:noBreakHyphen/>
              <w:t>2014</w:t>
            </w:r>
            <w:r w:rsidR="003031DF">
              <w:rPr>
                <w:bCs/>
                <w:sz w:val="20"/>
                <w:szCs w:val="26"/>
                <w:rtl/>
              </w:rPr>
              <w:tab/>
            </w:r>
          </w:p>
        </w:tc>
        <w:tc>
          <w:tcPr>
            <w:tcW w:w="810" w:type="dxa"/>
            <w:tcBorders>
              <w:top w:val="nil"/>
              <w:left w:val="nil"/>
              <w:bottom w:val="nil"/>
              <w:right w:val="nil"/>
            </w:tcBorders>
          </w:tcPr>
          <w:p w14:paraId="595604BF" w14:textId="77777777" w:rsidR="00DE1673" w:rsidRPr="005178FE" w:rsidRDefault="00993544" w:rsidP="001F70F2">
            <w:pPr>
              <w:spacing w:before="40" w:after="40" w:line="280" w:lineRule="exact"/>
              <w:rPr>
                <w:sz w:val="20"/>
                <w:szCs w:val="26"/>
                <w:lang w:bidi="ar-EG"/>
              </w:rPr>
            </w:pPr>
            <w:r>
              <w:rPr>
                <w:sz w:val="20"/>
                <w:szCs w:val="26"/>
                <w:lang w:bidi="ar-EG"/>
              </w:rPr>
              <w:t>2016</w:t>
            </w:r>
          </w:p>
        </w:tc>
      </w:tr>
      <w:tr w:rsidR="00DE1673" w:rsidRPr="005178FE" w14:paraId="1D540843" w14:textId="77777777" w:rsidTr="001D6BE9">
        <w:tblPrEx>
          <w:tblLook w:val="04A0" w:firstRow="1" w:lastRow="0" w:firstColumn="1" w:lastColumn="0" w:noHBand="0" w:noVBand="1"/>
        </w:tblPrEx>
        <w:tc>
          <w:tcPr>
            <w:tcW w:w="1214" w:type="dxa"/>
            <w:tcBorders>
              <w:top w:val="nil"/>
              <w:left w:val="nil"/>
              <w:bottom w:val="nil"/>
              <w:right w:val="nil"/>
            </w:tcBorders>
          </w:tcPr>
          <w:p w14:paraId="439C501A"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1360</w:t>
            </w:r>
          </w:p>
        </w:tc>
        <w:tc>
          <w:tcPr>
            <w:tcW w:w="7547" w:type="dxa"/>
            <w:tcBorders>
              <w:top w:val="nil"/>
              <w:left w:val="nil"/>
              <w:bottom w:val="nil"/>
              <w:right w:val="nil"/>
            </w:tcBorders>
          </w:tcPr>
          <w:p w14:paraId="5EB9DB92"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rFonts w:hint="cs"/>
                <w:w w:val="110"/>
                <w:sz w:val="20"/>
                <w:szCs w:val="26"/>
                <w:rtl/>
                <w:lang w:bidi="ar-EG"/>
              </w:rPr>
              <w:t>دراسة ال‍منهجيات ال‍حالية ل‍مشاركة أعضاء القطاعات وال‍منتسبين إليها وال‍هيئات الأكادي‍مية</w:t>
            </w:r>
            <w:r w:rsidR="003031DF">
              <w:rPr>
                <w:bCs/>
                <w:sz w:val="20"/>
                <w:szCs w:val="26"/>
                <w:rtl/>
              </w:rPr>
              <w:tab/>
            </w:r>
          </w:p>
        </w:tc>
        <w:tc>
          <w:tcPr>
            <w:tcW w:w="810" w:type="dxa"/>
            <w:tcBorders>
              <w:top w:val="nil"/>
              <w:left w:val="nil"/>
              <w:bottom w:val="nil"/>
              <w:right w:val="nil"/>
            </w:tcBorders>
          </w:tcPr>
          <w:p w14:paraId="1B295FFC" w14:textId="77777777" w:rsidR="00DE1673" w:rsidRPr="005178FE" w:rsidRDefault="00993544" w:rsidP="001F70F2">
            <w:pPr>
              <w:spacing w:before="40" w:after="40" w:line="280" w:lineRule="exact"/>
              <w:rPr>
                <w:sz w:val="20"/>
                <w:szCs w:val="26"/>
                <w:lang w:bidi="ar-EG"/>
              </w:rPr>
            </w:pPr>
            <w:r>
              <w:rPr>
                <w:sz w:val="20"/>
                <w:szCs w:val="26"/>
                <w:lang w:bidi="ar-EG"/>
              </w:rPr>
              <w:t>2016</w:t>
            </w:r>
          </w:p>
        </w:tc>
      </w:tr>
      <w:tr w:rsidR="00DE1673" w:rsidRPr="005178FE" w14:paraId="1A9BAFB5" w14:textId="77777777" w:rsidTr="001D6BE9">
        <w:tblPrEx>
          <w:tblLook w:val="04A0" w:firstRow="1" w:lastRow="0" w:firstColumn="1" w:lastColumn="0" w:noHBand="0" w:noVBand="1"/>
        </w:tblPrEx>
        <w:tc>
          <w:tcPr>
            <w:tcW w:w="1214" w:type="dxa"/>
            <w:tcBorders>
              <w:top w:val="nil"/>
              <w:left w:val="nil"/>
              <w:bottom w:val="nil"/>
              <w:right w:val="nil"/>
            </w:tcBorders>
          </w:tcPr>
          <w:p w14:paraId="3BCDB148"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1361</w:t>
            </w:r>
          </w:p>
        </w:tc>
        <w:tc>
          <w:tcPr>
            <w:tcW w:w="7547" w:type="dxa"/>
            <w:tcBorders>
              <w:top w:val="nil"/>
              <w:left w:val="nil"/>
              <w:bottom w:val="nil"/>
              <w:right w:val="nil"/>
            </w:tcBorders>
          </w:tcPr>
          <w:p w14:paraId="5D16E0CF"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sz w:val="20"/>
                <w:szCs w:val="26"/>
                <w:rtl/>
              </w:rPr>
              <w:t>تقرير الإدارة ال</w:t>
            </w:r>
            <w:r w:rsidRPr="005178FE">
              <w:rPr>
                <w:rFonts w:hint="cs"/>
                <w:sz w:val="20"/>
                <w:szCs w:val="26"/>
                <w:rtl/>
              </w:rPr>
              <w:t>‍</w:t>
            </w:r>
            <w:r w:rsidRPr="005178FE">
              <w:rPr>
                <w:sz w:val="20"/>
                <w:szCs w:val="26"/>
                <w:rtl/>
              </w:rPr>
              <w:t xml:space="preserve">مالية </w:t>
            </w:r>
            <w:r w:rsidRPr="005178FE">
              <w:rPr>
                <w:rFonts w:hint="cs"/>
                <w:sz w:val="20"/>
                <w:szCs w:val="26"/>
                <w:rtl/>
              </w:rPr>
              <w:t>للسنة</w:t>
            </w:r>
            <w:r w:rsidRPr="005178FE">
              <w:rPr>
                <w:sz w:val="20"/>
                <w:szCs w:val="26"/>
                <w:rtl/>
              </w:rPr>
              <w:t xml:space="preserve"> ال</w:t>
            </w:r>
            <w:r w:rsidRPr="005178FE">
              <w:rPr>
                <w:rFonts w:hint="cs"/>
                <w:sz w:val="20"/>
                <w:szCs w:val="26"/>
                <w:rtl/>
              </w:rPr>
              <w:t>‍</w:t>
            </w:r>
            <w:r w:rsidRPr="005178FE">
              <w:rPr>
                <w:sz w:val="20"/>
                <w:szCs w:val="26"/>
                <w:rtl/>
              </w:rPr>
              <w:t xml:space="preserve">مالية </w:t>
            </w:r>
            <w:r w:rsidRPr="005178FE">
              <w:rPr>
                <w:sz w:val="20"/>
                <w:szCs w:val="26"/>
              </w:rPr>
              <w:t>2012</w:t>
            </w:r>
            <w:r w:rsidR="003031DF">
              <w:rPr>
                <w:bCs/>
                <w:sz w:val="20"/>
                <w:szCs w:val="26"/>
                <w:rtl/>
              </w:rPr>
              <w:tab/>
            </w:r>
          </w:p>
        </w:tc>
        <w:tc>
          <w:tcPr>
            <w:tcW w:w="810" w:type="dxa"/>
            <w:tcBorders>
              <w:top w:val="nil"/>
              <w:left w:val="nil"/>
              <w:bottom w:val="nil"/>
              <w:right w:val="nil"/>
            </w:tcBorders>
          </w:tcPr>
          <w:p w14:paraId="51BB543E" w14:textId="77777777" w:rsidR="00DE1673" w:rsidRPr="005178FE" w:rsidRDefault="00446C57" w:rsidP="001F70F2">
            <w:pPr>
              <w:spacing w:before="40" w:after="40" w:line="280" w:lineRule="exact"/>
              <w:rPr>
                <w:sz w:val="20"/>
                <w:szCs w:val="26"/>
                <w:rtl/>
                <w:lang w:bidi="ar-EG"/>
              </w:rPr>
            </w:pPr>
            <w:r>
              <w:rPr>
                <w:sz w:val="20"/>
                <w:szCs w:val="26"/>
                <w:lang w:bidi="ar-EG"/>
              </w:rPr>
              <w:t>2015</w:t>
            </w:r>
          </w:p>
        </w:tc>
      </w:tr>
      <w:tr w:rsidR="00DE1673" w:rsidRPr="005178FE" w14:paraId="75D89FC8" w14:textId="77777777" w:rsidTr="001D6BE9">
        <w:tblPrEx>
          <w:tblLook w:val="04A0" w:firstRow="1" w:lastRow="0" w:firstColumn="1" w:lastColumn="0" w:noHBand="0" w:noVBand="1"/>
        </w:tblPrEx>
        <w:tc>
          <w:tcPr>
            <w:tcW w:w="1214" w:type="dxa"/>
            <w:tcBorders>
              <w:top w:val="nil"/>
              <w:left w:val="nil"/>
              <w:bottom w:val="nil"/>
              <w:right w:val="nil"/>
            </w:tcBorders>
          </w:tcPr>
          <w:p w14:paraId="61B07CC8"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1362</w:t>
            </w:r>
          </w:p>
        </w:tc>
        <w:tc>
          <w:tcPr>
            <w:tcW w:w="7547" w:type="dxa"/>
            <w:tcBorders>
              <w:top w:val="nil"/>
              <w:left w:val="nil"/>
              <w:bottom w:val="nil"/>
              <w:right w:val="nil"/>
            </w:tcBorders>
          </w:tcPr>
          <w:p w14:paraId="4AAFF02E"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rPr>
              <w:t xml:space="preserve">حسابات الأنشطة ال‍متصلة بتليكوم العال‍مي للات‍حاد </w:t>
            </w:r>
            <w:r w:rsidRPr="005178FE">
              <w:rPr>
                <w:sz w:val="20"/>
                <w:szCs w:val="26"/>
              </w:rPr>
              <w:t>2012</w:t>
            </w:r>
            <w:r w:rsidR="003031DF">
              <w:rPr>
                <w:bCs/>
                <w:sz w:val="20"/>
                <w:szCs w:val="26"/>
                <w:rtl/>
              </w:rPr>
              <w:tab/>
            </w:r>
          </w:p>
        </w:tc>
        <w:tc>
          <w:tcPr>
            <w:tcW w:w="810" w:type="dxa"/>
            <w:tcBorders>
              <w:top w:val="nil"/>
              <w:left w:val="nil"/>
              <w:bottom w:val="nil"/>
              <w:right w:val="nil"/>
            </w:tcBorders>
          </w:tcPr>
          <w:p w14:paraId="5A9DE149" w14:textId="77777777" w:rsidR="00DE1673" w:rsidRPr="005178FE" w:rsidRDefault="00446C57" w:rsidP="001F70F2">
            <w:pPr>
              <w:spacing w:before="40" w:after="40" w:line="280" w:lineRule="exact"/>
              <w:rPr>
                <w:sz w:val="20"/>
                <w:szCs w:val="26"/>
                <w:lang w:bidi="ar-EG"/>
              </w:rPr>
            </w:pPr>
            <w:r>
              <w:rPr>
                <w:sz w:val="20"/>
                <w:szCs w:val="26"/>
                <w:lang w:bidi="ar-EG"/>
              </w:rPr>
              <w:t>2015</w:t>
            </w:r>
          </w:p>
        </w:tc>
      </w:tr>
      <w:tr w:rsidR="00DE1673" w:rsidRPr="005178FE" w14:paraId="1EE31741" w14:textId="77777777" w:rsidTr="001D6BE9">
        <w:tblPrEx>
          <w:tblLook w:val="04A0" w:firstRow="1" w:lastRow="0" w:firstColumn="1" w:lastColumn="0" w:noHBand="0" w:noVBand="1"/>
        </w:tblPrEx>
        <w:tc>
          <w:tcPr>
            <w:tcW w:w="1214" w:type="dxa"/>
            <w:tcBorders>
              <w:top w:val="nil"/>
              <w:left w:val="nil"/>
              <w:bottom w:val="nil"/>
              <w:right w:val="nil"/>
            </w:tcBorders>
          </w:tcPr>
          <w:p w14:paraId="1276BBF0" w14:textId="77777777" w:rsidR="00DE1673" w:rsidRPr="005178FE" w:rsidRDefault="00DE1673" w:rsidP="001F70F2">
            <w:pPr>
              <w:spacing w:after="40" w:line="280" w:lineRule="exact"/>
              <w:rPr>
                <w:sz w:val="20"/>
                <w:szCs w:val="26"/>
                <w:rtl/>
                <w:lang w:bidi="ar-EG"/>
              </w:rPr>
            </w:pPr>
          </w:p>
        </w:tc>
        <w:tc>
          <w:tcPr>
            <w:tcW w:w="7547" w:type="dxa"/>
            <w:tcBorders>
              <w:top w:val="nil"/>
              <w:left w:val="nil"/>
              <w:bottom w:val="nil"/>
              <w:right w:val="nil"/>
            </w:tcBorders>
          </w:tcPr>
          <w:p w14:paraId="70149876" w14:textId="77777777" w:rsidR="00DE1673" w:rsidRPr="005178FE" w:rsidRDefault="00DE1673" w:rsidP="005F3858">
            <w:pPr>
              <w:tabs>
                <w:tab w:val="left" w:leader="dot" w:pos="7371"/>
              </w:tabs>
              <w:spacing w:after="40" w:line="280" w:lineRule="exact"/>
              <w:jc w:val="center"/>
              <w:rPr>
                <w:b/>
                <w:bCs/>
                <w:sz w:val="20"/>
                <w:szCs w:val="26"/>
                <w:rtl/>
                <w:lang w:bidi="ar-EG"/>
              </w:rPr>
            </w:pPr>
            <w:r w:rsidRPr="005178FE">
              <w:rPr>
                <w:rFonts w:hint="cs"/>
                <w:b/>
                <w:bCs/>
                <w:sz w:val="20"/>
                <w:szCs w:val="26"/>
                <w:rtl/>
                <w:lang w:bidi="ar-EG"/>
              </w:rPr>
              <w:t xml:space="preserve">دورة </w:t>
            </w:r>
            <w:r w:rsidRPr="005178FE">
              <w:rPr>
                <w:b/>
                <w:bCs/>
                <w:sz w:val="20"/>
                <w:szCs w:val="26"/>
                <w:lang w:bidi="ar-EG"/>
              </w:rPr>
              <w:t>201</w:t>
            </w:r>
            <w:r>
              <w:rPr>
                <w:b/>
                <w:bCs/>
                <w:sz w:val="20"/>
                <w:szCs w:val="26"/>
                <w:lang w:bidi="ar-EG"/>
              </w:rPr>
              <w:t>4</w:t>
            </w:r>
            <w:r w:rsidRPr="005178FE">
              <w:rPr>
                <w:rFonts w:hint="cs"/>
                <w:b/>
                <w:bCs/>
                <w:sz w:val="20"/>
                <w:szCs w:val="26"/>
                <w:rtl/>
                <w:lang w:bidi="ar-EG"/>
              </w:rPr>
              <w:t xml:space="preserve"> (</w:t>
            </w:r>
            <w:r>
              <w:rPr>
                <w:b/>
                <w:bCs/>
                <w:sz w:val="20"/>
                <w:szCs w:val="26"/>
                <w:lang w:bidi="ar-EG"/>
              </w:rPr>
              <w:t>15</w:t>
            </w:r>
            <w:r w:rsidRPr="005178FE">
              <w:rPr>
                <w:b/>
                <w:bCs/>
                <w:sz w:val="20"/>
                <w:szCs w:val="26"/>
                <w:lang w:bidi="ar-EG"/>
              </w:rPr>
              <w:t>-</w:t>
            </w:r>
            <w:r>
              <w:rPr>
                <w:b/>
                <w:bCs/>
                <w:sz w:val="20"/>
                <w:szCs w:val="26"/>
                <w:lang w:bidi="ar-EG"/>
              </w:rPr>
              <w:t>6</w:t>
            </w:r>
            <w:r w:rsidRPr="005178FE">
              <w:rPr>
                <w:rFonts w:hint="cs"/>
                <w:b/>
                <w:bCs/>
                <w:sz w:val="20"/>
                <w:szCs w:val="26"/>
                <w:rtl/>
                <w:lang w:bidi="ar-EG"/>
              </w:rPr>
              <w:t xml:space="preserve"> </w:t>
            </w:r>
            <w:r>
              <w:rPr>
                <w:rFonts w:hint="cs"/>
                <w:b/>
                <w:bCs/>
                <w:sz w:val="20"/>
                <w:szCs w:val="26"/>
                <w:rtl/>
                <w:lang w:bidi="ar-EG"/>
              </w:rPr>
              <w:t>مايو و</w:t>
            </w:r>
            <w:r>
              <w:rPr>
                <w:b/>
                <w:bCs/>
                <w:sz w:val="20"/>
                <w:szCs w:val="26"/>
                <w:lang w:val="en-US" w:bidi="ar-EG"/>
              </w:rPr>
              <w:t>18</w:t>
            </w:r>
            <w:r>
              <w:rPr>
                <w:rFonts w:hint="cs"/>
                <w:b/>
                <w:bCs/>
                <w:sz w:val="20"/>
                <w:szCs w:val="26"/>
                <w:rtl/>
                <w:lang w:val="en-US" w:bidi="ar-EG"/>
              </w:rPr>
              <w:t xml:space="preserve"> أكتوبر</w:t>
            </w:r>
            <w:r w:rsidRPr="005178FE">
              <w:rPr>
                <w:rFonts w:hint="cs"/>
                <w:b/>
                <w:bCs/>
                <w:sz w:val="20"/>
                <w:szCs w:val="26"/>
                <w:rtl/>
                <w:lang w:bidi="ar-EG"/>
              </w:rPr>
              <w:t xml:space="preserve"> </w:t>
            </w:r>
            <w:r w:rsidRPr="005178FE">
              <w:rPr>
                <w:b/>
                <w:bCs/>
                <w:sz w:val="20"/>
                <w:szCs w:val="26"/>
                <w:lang w:bidi="ar-EG"/>
              </w:rPr>
              <w:t>201</w:t>
            </w:r>
            <w:r>
              <w:rPr>
                <w:b/>
                <w:bCs/>
                <w:sz w:val="20"/>
                <w:szCs w:val="26"/>
                <w:lang w:bidi="ar-EG"/>
              </w:rPr>
              <w:t>4</w:t>
            </w:r>
            <w:r w:rsidRPr="005178FE">
              <w:rPr>
                <w:rFonts w:hint="cs"/>
                <w:b/>
                <w:bCs/>
                <w:sz w:val="20"/>
                <w:szCs w:val="26"/>
                <w:rtl/>
                <w:lang w:bidi="ar-EG"/>
              </w:rPr>
              <w:t>)</w:t>
            </w:r>
          </w:p>
        </w:tc>
        <w:tc>
          <w:tcPr>
            <w:tcW w:w="810" w:type="dxa"/>
            <w:tcBorders>
              <w:top w:val="nil"/>
              <w:left w:val="nil"/>
              <w:bottom w:val="nil"/>
              <w:right w:val="nil"/>
            </w:tcBorders>
          </w:tcPr>
          <w:p w14:paraId="6129E27F" w14:textId="77777777" w:rsidR="00DE1673" w:rsidRPr="005178FE" w:rsidRDefault="00DE1673" w:rsidP="001F70F2">
            <w:pPr>
              <w:spacing w:after="40" w:line="280" w:lineRule="exact"/>
              <w:rPr>
                <w:sz w:val="20"/>
                <w:szCs w:val="26"/>
                <w:lang w:bidi="ar-EG"/>
              </w:rPr>
            </w:pPr>
          </w:p>
        </w:tc>
      </w:tr>
      <w:tr w:rsidR="00DE1673" w:rsidRPr="005178FE" w14:paraId="03F7D61E" w14:textId="77777777" w:rsidTr="001D6BE9">
        <w:tblPrEx>
          <w:tblLook w:val="04A0" w:firstRow="1" w:lastRow="0" w:firstColumn="1" w:lastColumn="0" w:noHBand="0" w:noVBand="1"/>
        </w:tblPrEx>
        <w:tc>
          <w:tcPr>
            <w:tcW w:w="1214" w:type="dxa"/>
            <w:tcBorders>
              <w:top w:val="nil"/>
              <w:left w:val="nil"/>
              <w:bottom w:val="nil"/>
              <w:right w:val="nil"/>
            </w:tcBorders>
          </w:tcPr>
          <w:p w14:paraId="08FFC86C"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63</w:t>
            </w:r>
          </w:p>
        </w:tc>
        <w:tc>
          <w:tcPr>
            <w:tcW w:w="7547" w:type="dxa"/>
            <w:tcBorders>
              <w:top w:val="nil"/>
              <w:left w:val="nil"/>
              <w:bottom w:val="nil"/>
              <w:right w:val="nil"/>
            </w:tcBorders>
          </w:tcPr>
          <w:p w14:paraId="57B8865D"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sz w:val="20"/>
                <w:szCs w:val="26"/>
                <w:rtl/>
                <w:lang w:bidi="ar-EG"/>
              </w:rPr>
              <w:t>ال</w:t>
            </w:r>
            <w:r w:rsidRPr="005178FE">
              <w:rPr>
                <w:rFonts w:hint="cs"/>
                <w:sz w:val="20"/>
                <w:szCs w:val="26"/>
                <w:rtl/>
                <w:lang w:bidi="ar-EG"/>
              </w:rPr>
              <w:t>‍</w:t>
            </w:r>
            <w:r w:rsidRPr="005178FE">
              <w:rPr>
                <w:sz w:val="20"/>
                <w:szCs w:val="26"/>
                <w:rtl/>
                <w:lang w:bidi="ar-EG"/>
              </w:rPr>
              <w:t>خطة التشغيلية الرباعية ال</w:t>
            </w:r>
            <w:r w:rsidRPr="005178FE">
              <w:rPr>
                <w:rFonts w:hint="cs"/>
                <w:sz w:val="20"/>
                <w:szCs w:val="26"/>
                <w:rtl/>
                <w:lang w:bidi="ar-EG"/>
              </w:rPr>
              <w:t>‍</w:t>
            </w:r>
            <w:r w:rsidRPr="005178FE">
              <w:rPr>
                <w:sz w:val="20"/>
                <w:szCs w:val="26"/>
                <w:rtl/>
                <w:lang w:bidi="ar-EG"/>
              </w:rPr>
              <w:t>متجددة لقطاع الاتصالات الراديوية</w:t>
            </w:r>
            <w:r w:rsidRPr="005178FE">
              <w:rPr>
                <w:rFonts w:hint="cs"/>
                <w:sz w:val="20"/>
                <w:szCs w:val="26"/>
                <w:rtl/>
                <w:lang w:bidi="ar-EG"/>
              </w:rPr>
              <w:t xml:space="preserve"> </w:t>
            </w:r>
            <w:r w:rsidRPr="005178FE">
              <w:rPr>
                <w:sz w:val="20"/>
                <w:szCs w:val="26"/>
                <w:rtl/>
                <w:lang w:bidi="ar-EG"/>
              </w:rPr>
              <w:t>للفترة </w:t>
            </w:r>
            <w:r w:rsidRPr="005178FE">
              <w:rPr>
                <w:sz w:val="20"/>
                <w:szCs w:val="26"/>
              </w:rPr>
              <w:t>201</w:t>
            </w:r>
            <w:r>
              <w:rPr>
                <w:sz w:val="20"/>
                <w:szCs w:val="26"/>
              </w:rPr>
              <w:t>8</w:t>
            </w:r>
            <w:r w:rsidRPr="005178FE">
              <w:rPr>
                <w:sz w:val="20"/>
                <w:szCs w:val="26"/>
              </w:rPr>
              <w:noBreakHyphen/>
              <w:t>201</w:t>
            </w:r>
            <w:r>
              <w:rPr>
                <w:sz w:val="20"/>
                <w:szCs w:val="26"/>
              </w:rPr>
              <w:t>5</w:t>
            </w:r>
            <w:r w:rsidR="003031DF">
              <w:rPr>
                <w:bCs/>
                <w:sz w:val="20"/>
                <w:szCs w:val="26"/>
                <w:rtl/>
              </w:rPr>
              <w:tab/>
            </w:r>
          </w:p>
        </w:tc>
        <w:tc>
          <w:tcPr>
            <w:tcW w:w="810" w:type="dxa"/>
            <w:tcBorders>
              <w:top w:val="nil"/>
              <w:left w:val="nil"/>
              <w:bottom w:val="nil"/>
              <w:right w:val="nil"/>
            </w:tcBorders>
          </w:tcPr>
          <w:p w14:paraId="5D07814A" w14:textId="77777777" w:rsidR="00DE1673" w:rsidRPr="005178FE" w:rsidRDefault="00993544" w:rsidP="001F70F2">
            <w:pPr>
              <w:spacing w:before="40" w:after="40" w:line="280" w:lineRule="exact"/>
              <w:rPr>
                <w:sz w:val="20"/>
                <w:szCs w:val="26"/>
                <w:lang w:bidi="ar-EG"/>
              </w:rPr>
            </w:pPr>
            <w:r>
              <w:rPr>
                <w:sz w:val="20"/>
                <w:szCs w:val="26"/>
                <w:lang w:bidi="ar-EG"/>
              </w:rPr>
              <w:t>2016</w:t>
            </w:r>
          </w:p>
        </w:tc>
      </w:tr>
      <w:tr w:rsidR="00DE1673" w:rsidRPr="005178FE" w14:paraId="6366EB0F" w14:textId="77777777" w:rsidTr="001D6BE9">
        <w:tblPrEx>
          <w:tblLook w:val="04A0" w:firstRow="1" w:lastRow="0" w:firstColumn="1" w:lastColumn="0" w:noHBand="0" w:noVBand="1"/>
        </w:tblPrEx>
        <w:tc>
          <w:tcPr>
            <w:tcW w:w="1214" w:type="dxa"/>
            <w:tcBorders>
              <w:top w:val="nil"/>
              <w:left w:val="nil"/>
              <w:bottom w:val="nil"/>
              <w:right w:val="nil"/>
            </w:tcBorders>
          </w:tcPr>
          <w:p w14:paraId="55DDF565"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64</w:t>
            </w:r>
          </w:p>
        </w:tc>
        <w:tc>
          <w:tcPr>
            <w:tcW w:w="7547" w:type="dxa"/>
            <w:tcBorders>
              <w:top w:val="nil"/>
              <w:left w:val="nil"/>
              <w:bottom w:val="nil"/>
              <w:right w:val="nil"/>
            </w:tcBorders>
          </w:tcPr>
          <w:p w14:paraId="3F1BFBE2"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ال‍خطة التشغيلية الرباعية ال‍متجددة لقطاع تقييس الاتصالات للفترة</w:t>
            </w:r>
            <w:r w:rsidRPr="005178FE">
              <w:rPr>
                <w:rFonts w:hint="eastAsia"/>
                <w:sz w:val="20"/>
                <w:szCs w:val="26"/>
                <w:rtl/>
                <w:lang w:bidi="ar-EG"/>
              </w:rPr>
              <w:t> </w:t>
            </w:r>
            <w:r w:rsidRPr="005178FE">
              <w:rPr>
                <w:sz w:val="20"/>
                <w:szCs w:val="26"/>
              </w:rPr>
              <w:t>201</w:t>
            </w:r>
            <w:r>
              <w:rPr>
                <w:sz w:val="20"/>
                <w:szCs w:val="26"/>
              </w:rPr>
              <w:t>8</w:t>
            </w:r>
            <w:r w:rsidRPr="005178FE">
              <w:rPr>
                <w:sz w:val="20"/>
                <w:szCs w:val="26"/>
              </w:rPr>
              <w:noBreakHyphen/>
              <w:t>201</w:t>
            </w:r>
            <w:r>
              <w:rPr>
                <w:sz w:val="20"/>
                <w:szCs w:val="26"/>
              </w:rPr>
              <w:t>5</w:t>
            </w:r>
            <w:r w:rsidR="003031DF">
              <w:rPr>
                <w:bCs/>
                <w:sz w:val="20"/>
                <w:szCs w:val="26"/>
                <w:rtl/>
              </w:rPr>
              <w:tab/>
            </w:r>
          </w:p>
        </w:tc>
        <w:tc>
          <w:tcPr>
            <w:tcW w:w="810" w:type="dxa"/>
            <w:tcBorders>
              <w:top w:val="nil"/>
              <w:left w:val="nil"/>
              <w:bottom w:val="nil"/>
              <w:right w:val="nil"/>
            </w:tcBorders>
          </w:tcPr>
          <w:p w14:paraId="2F9ADEED" w14:textId="77777777" w:rsidR="00DE1673" w:rsidRPr="005178FE" w:rsidRDefault="00993544" w:rsidP="001F70F2">
            <w:pPr>
              <w:spacing w:before="40" w:after="40" w:line="280" w:lineRule="exact"/>
              <w:rPr>
                <w:sz w:val="20"/>
                <w:szCs w:val="26"/>
                <w:lang w:bidi="ar-EG"/>
              </w:rPr>
            </w:pPr>
            <w:r>
              <w:rPr>
                <w:sz w:val="20"/>
                <w:szCs w:val="26"/>
                <w:lang w:bidi="ar-EG"/>
              </w:rPr>
              <w:t>2016</w:t>
            </w:r>
          </w:p>
        </w:tc>
      </w:tr>
      <w:tr w:rsidR="00DE1673" w:rsidRPr="005178FE" w14:paraId="176FA701" w14:textId="77777777" w:rsidTr="001D6BE9">
        <w:tblPrEx>
          <w:tblLook w:val="04A0" w:firstRow="1" w:lastRow="0" w:firstColumn="1" w:lastColumn="0" w:noHBand="0" w:noVBand="1"/>
        </w:tblPrEx>
        <w:tc>
          <w:tcPr>
            <w:tcW w:w="1214" w:type="dxa"/>
            <w:tcBorders>
              <w:top w:val="nil"/>
              <w:left w:val="nil"/>
              <w:bottom w:val="nil"/>
              <w:right w:val="nil"/>
            </w:tcBorders>
          </w:tcPr>
          <w:p w14:paraId="7E548ACB"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65</w:t>
            </w:r>
          </w:p>
        </w:tc>
        <w:tc>
          <w:tcPr>
            <w:tcW w:w="7547" w:type="dxa"/>
            <w:tcBorders>
              <w:top w:val="nil"/>
              <w:left w:val="nil"/>
              <w:bottom w:val="nil"/>
              <w:right w:val="nil"/>
            </w:tcBorders>
          </w:tcPr>
          <w:p w14:paraId="0C5D809D"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الخطة</w:t>
            </w:r>
            <w:r w:rsidRPr="005178FE">
              <w:rPr>
                <w:sz w:val="20"/>
                <w:szCs w:val="26"/>
                <w:rtl/>
                <w:lang w:bidi="ar-EG"/>
              </w:rPr>
              <w:t xml:space="preserve"> </w:t>
            </w:r>
            <w:r w:rsidRPr="005178FE">
              <w:rPr>
                <w:rFonts w:hint="cs"/>
                <w:sz w:val="20"/>
                <w:szCs w:val="26"/>
                <w:rtl/>
                <w:lang w:bidi="ar-EG"/>
              </w:rPr>
              <w:t>التشغيلية</w:t>
            </w:r>
            <w:r w:rsidRPr="005178FE">
              <w:rPr>
                <w:sz w:val="20"/>
                <w:szCs w:val="26"/>
                <w:rtl/>
                <w:lang w:bidi="ar-EG"/>
              </w:rPr>
              <w:t xml:space="preserve"> </w:t>
            </w:r>
            <w:r w:rsidRPr="005178FE">
              <w:rPr>
                <w:rFonts w:hint="cs"/>
                <w:sz w:val="20"/>
                <w:szCs w:val="26"/>
                <w:rtl/>
                <w:lang w:bidi="ar-EG"/>
              </w:rPr>
              <w:t>الرباعية</w:t>
            </w:r>
            <w:r w:rsidRPr="005178FE">
              <w:rPr>
                <w:sz w:val="20"/>
                <w:szCs w:val="26"/>
                <w:rtl/>
                <w:lang w:bidi="ar-EG"/>
              </w:rPr>
              <w:t xml:space="preserve"> </w:t>
            </w:r>
            <w:r w:rsidRPr="005178FE">
              <w:rPr>
                <w:rFonts w:hint="cs"/>
                <w:sz w:val="20"/>
                <w:szCs w:val="26"/>
                <w:rtl/>
                <w:lang w:bidi="ar-EG"/>
              </w:rPr>
              <w:t>المتجددة</w:t>
            </w:r>
            <w:r w:rsidRPr="005178FE">
              <w:rPr>
                <w:sz w:val="20"/>
                <w:szCs w:val="26"/>
                <w:rtl/>
                <w:lang w:bidi="ar-EG"/>
              </w:rPr>
              <w:t xml:space="preserve"> </w:t>
            </w:r>
            <w:r w:rsidRPr="005178FE">
              <w:rPr>
                <w:rFonts w:hint="cs"/>
                <w:sz w:val="20"/>
                <w:szCs w:val="26"/>
                <w:rtl/>
                <w:lang w:bidi="ar-EG"/>
              </w:rPr>
              <w:t>لقطاع</w:t>
            </w:r>
            <w:r w:rsidRPr="005178FE">
              <w:rPr>
                <w:sz w:val="20"/>
                <w:szCs w:val="26"/>
                <w:rtl/>
                <w:lang w:bidi="ar-EG"/>
              </w:rPr>
              <w:t xml:space="preserve"> </w:t>
            </w:r>
            <w:r w:rsidRPr="005178FE">
              <w:rPr>
                <w:rFonts w:hint="cs"/>
                <w:sz w:val="20"/>
                <w:szCs w:val="26"/>
                <w:rtl/>
                <w:lang w:bidi="ar-EG"/>
              </w:rPr>
              <w:t>تنمية</w:t>
            </w:r>
            <w:r w:rsidRPr="005178FE">
              <w:rPr>
                <w:sz w:val="20"/>
                <w:szCs w:val="26"/>
                <w:rtl/>
                <w:lang w:bidi="ar-EG"/>
              </w:rPr>
              <w:t xml:space="preserve"> </w:t>
            </w:r>
            <w:r w:rsidRPr="005178FE">
              <w:rPr>
                <w:rFonts w:hint="cs"/>
                <w:sz w:val="20"/>
                <w:szCs w:val="26"/>
                <w:rtl/>
                <w:lang w:bidi="ar-EG"/>
              </w:rPr>
              <w:t>الاتصالات للفترة</w:t>
            </w:r>
            <w:r w:rsidRPr="005178FE">
              <w:rPr>
                <w:sz w:val="20"/>
                <w:szCs w:val="26"/>
                <w:rtl/>
                <w:lang w:bidi="ar-EG"/>
              </w:rPr>
              <w:t xml:space="preserve"> </w:t>
            </w:r>
            <w:r w:rsidRPr="005178FE">
              <w:rPr>
                <w:sz w:val="20"/>
                <w:szCs w:val="26"/>
              </w:rPr>
              <w:t>201</w:t>
            </w:r>
            <w:r>
              <w:rPr>
                <w:sz w:val="20"/>
                <w:szCs w:val="26"/>
              </w:rPr>
              <w:t>8</w:t>
            </w:r>
            <w:r w:rsidRPr="005178FE">
              <w:rPr>
                <w:sz w:val="20"/>
                <w:szCs w:val="26"/>
              </w:rPr>
              <w:noBreakHyphen/>
              <w:t>201</w:t>
            </w:r>
            <w:r>
              <w:rPr>
                <w:sz w:val="20"/>
                <w:szCs w:val="26"/>
              </w:rPr>
              <w:t>5</w:t>
            </w:r>
            <w:r w:rsidR="003031DF">
              <w:rPr>
                <w:bCs/>
                <w:sz w:val="20"/>
                <w:szCs w:val="26"/>
                <w:rtl/>
              </w:rPr>
              <w:tab/>
            </w:r>
          </w:p>
        </w:tc>
        <w:tc>
          <w:tcPr>
            <w:tcW w:w="810" w:type="dxa"/>
            <w:tcBorders>
              <w:top w:val="nil"/>
              <w:left w:val="nil"/>
              <w:bottom w:val="nil"/>
              <w:right w:val="nil"/>
            </w:tcBorders>
          </w:tcPr>
          <w:p w14:paraId="7A1BCC0A" w14:textId="77777777" w:rsidR="00DE1673" w:rsidRPr="005178FE" w:rsidRDefault="00993544" w:rsidP="001F70F2">
            <w:pPr>
              <w:spacing w:before="40" w:after="40" w:line="280" w:lineRule="exact"/>
              <w:rPr>
                <w:sz w:val="20"/>
                <w:szCs w:val="26"/>
                <w:lang w:bidi="ar-EG"/>
              </w:rPr>
            </w:pPr>
            <w:r>
              <w:rPr>
                <w:sz w:val="20"/>
                <w:szCs w:val="26"/>
                <w:lang w:bidi="ar-EG"/>
              </w:rPr>
              <w:t>2016</w:t>
            </w:r>
          </w:p>
        </w:tc>
      </w:tr>
      <w:tr w:rsidR="00DE1673" w:rsidRPr="005178FE" w14:paraId="7B82FC63" w14:textId="77777777" w:rsidTr="001D6BE9">
        <w:tblPrEx>
          <w:tblLook w:val="04A0" w:firstRow="1" w:lastRow="0" w:firstColumn="1" w:lastColumn="0" w:noHBand="0" w:noVBand="1"/>
        </w:tblPrEx>
        <w:tc>
          <w:tcPr>
            <w:tcW w:w="1214" w:type="dxa"/>
            <w:tcBorders>
              <w:top w:val="nil"/>
              <w:left w:val="nil"/>
              <w:bottom w:val="nil"/>
              <w:right w:val="nil"/>
            </w:tcBorders>
          </w:tcPr>
          <w:p w14:paraId="31667F25"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66</w:t>
            </w:r>
          </w:p>
        </w:tc>
        <w:tc>
          <w:tcPr>
            <w:tcW w:w="7547" w:type="dxa"/>
            <w:tcBorders>
              <w:top w:val="nil"/>
              <w:left w:val="nil"/>
              <w:bottom w:val="nil"/>
              <w:right w:val="nil"/>
            </w:tcBorders>
          </w:tcPr>
          <w:p w14:paraId="4428879B"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الخطة التشغيلية الرباعية المتجددة للأمانة العامة للفترة</w:t>
            </w:r>
            <w:r w:rsidRPr="005178FE">
              <w:rPr>
                <w:rFonts w:hint="eastAsia"/>
                <w:sz w:val="20"/>
                <w:szCs w:val="26"/>
                <w:rtl/>
                <w:lang w:bidi="ar-EG"/>
              </w:rPr>
              <w:t> </w:t>
            </w:r>
            <w:r w:rsidRPr="005178FE">
              <w:rPr>
                <w:sz w:val="20"/>
                <w:szCs w:val="26"/>
              </w:rPr>
              <w:t>201</w:t>
            </w:r>
            <w:r>
              <w:rPr>
                <w:sz w:val="20"/>
                <w:szCs w:val="26"/>
              </w:rPr>
              <w:t>8</w:t>
            </w:r>
            <w:r w:rsidRPr="005178FE">
              <w:rPr>
                <w:sz w:val="20"/>
                <w:szCs w:val="26"/>
              </w:rPr>
              <w:noBreakHyphen/>
              <w:t>201</w:t>
            </w:r>
            <w:r>
              <w:rPr>
                <w:sz w:val="20"/>
                <w:szCs w:val="26"/>
              </w:rPr>
              <w:t>5</w:t>
            </w:r>
            <w:r w:rsidR="003031DF">
              <w:rPr>
                <w:bCs/>
                <w:sz w:val="20"/>
                <w:szCs w:val="26"/>
                <w:rtl/>
              </w:rPr>
              <w:tab/>
            </w:r>
          </w:p>
        </w:tc>
        <w:tc>
          <w:tcPr>
            <w:tcW w:w="810" w:type="dxa"/>
            <w:tcBorders>
              <w:top w:val="nil"/>
              <w:left w:val="nil"/>
              <w:bottom w:val="nil"/>
              <w:right w:val="nil"/>
            </w:tcBorders>
          </w:tcPr>
          <w:p w14:paraId="61E724FE" w14:textId="77777777" w:rsidR="00DE1673" w:rsidRPr="005178FE" w:rsidRDefault="00993544" w:rsidP="001F70F2">
            <w:pPr>
              <w:spacing w:before="40" w:after="40" w:line="280" w:lineRule="exact"/>
              <w:rPr>
                <w:sz w:val="20"/>
                <w:szCs w:val="26"/>
                <w:lang w:bidi="ar-EG"/>
              </w:rPr>
            </w:pPr>
            <w:r>
              <w:rPr>
                <w:sz w:val="20"/>
                <w:szCs w:val="26"/>
                <w:lang w:bidi="ar-EG"/>
              </w:rPr>
              <w:t>2016</w:t>
            </w:r>
          </w:p>
        </w:tc>
      </w:tr>
      <w:tr w:rsidR="00DE1673" w:rsidRPr="005178FE" w14:paraId="0A795FA7" w14:textId="77777777" w:rsidTr="001D6BE9">
        <w:tblPrEx>
          <w:tblLook w:val="04A0" w:firstRow="1" w:lastRow="0" w:firstColumn="1" w:lastColumn="0" w:noHBand="0" w:noVBand="1"/>
        </w:tblPrEx>
        <w:tc>
          <w:tcPr>
            <w:tcW w:w="1214" w:type="dxa"/>
            <w:tcBorders>
              <w:top w:val="nil"/>
              <w:left w:val="nil"/>
              <w:bottom w:val="nil"/>
              <w:right w:val="nil"/>
            </w:tcBorders>
          </w:tcPr>
          <w:p w14:paraId="6B19532E"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67</w:t>
            </w:r>
          </w:p>
        </w:tc>
        <w:tc>
          <w:tcPr>
            <w:tcW w:w="7547" w:type="dxa"/>
            <w:tcBorders>
              <w:top w:val="nil"/>
              <w:left w:val="nil"/>
              <w:bottom w:val="nil"/>
              <w:right w:val="nil"/>
            </w:tcBorders>
          </w:tcPr>
          <w:p w14:paraId="4598F73C"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2864B0">
              <w:rPr>
                <w:rFonts w:hint="cs"/>
                <w:sz w:val="20"/>
                <w:szCs w:val="26"/>
                <w:rtl/>
              </w:rPr>
              <w:t>الذكرى</w:t>
            </w:r>
            <w:r w:rsidRPr="002864B0">
              <w:rPr>
                <w:rFonts w:hint="eastAsia"/>
                <w:sz w:val="20"/>
                <w:szCs w:val="26"/>
                <w:rtl/>
              </w:rPr>
              <w:t xml:space="preserve"> ال‍خمس</w:t>
            </w:r>
            <w:r w:rsidRPr="002864B0">
              <w:rPr>
                <w:rFonts w:hint="cs"/>
                <w:sz w:val="20"/>
                <w:szCs w:val="26"/>
                <w:rtl/>
              </w:rPr>
              <w:t>و</w:t>
            </w:r>
            <w:r w:rsidRPr="002864B0">
              <w:rPr>
                <w:rFonts w:hint="eastAsia"/>
                <w:sz w:val="20"/>
                <w:szCs w:val="26"/>
                <w:rtl/>
              </w:rPr>
              <w:t>ن</w:t>
            </w:r>
            <w:r w:rsidRPr="002864B0">
              <w:rPr>
                <w:sz w:val="20"/>
                <w:szCs w:val="26"/>
                <w:rtl/>
              </w:rPr>
              <w:t xml:space="preserve"> </w:t>
            </w:r>
            <w:r w:rsidRPr="002864B0">
              <w:rPr>
                <w:rFonts w:hint="eastAsia"/>
                <w:sz w:val="20"/>
                <w:szCs w:val="26"/>
                <w:rtl/>
              </w:rPr>
              <w:t>بعد</w:t>
            </w:r>
            <w:r w:rsidRPr="002864B0">
              <w:rPr>
                <w:sz w:val="20"/>
                <w:szCs w:val="26"/>
                <w:rtl/>
              </w:rPr>
              <w:t xml:space="preserve"> </w:t>
            </w:r>
            <w:r w:rsidRPr="002864B0">
              <w:rPr>
                <w:rFonts w:hint="eastAsia"/>
                <w:sz w:val="20"/>
                <w:szCs w:val="26"/>
                <w:rtl/>
              </w:rPr>
              <w:t>ال‍مائة</w:t>
            </w:r>
            <w:r w:rsidRPr="002864B0">
              <w:rPr>
                <w:sz w:val="20"/>
                <w:szCs w:val="26"/>
                <w:rtl/>
              </w:rPr>
              <w:t xml:space="preserve"> </w:t>
            </w:r>
            <w:r w:rsidRPr="002864B0">
              <w:rPr>
                <w:rFonts w:hint="eastAsia"/>
                <w:sz w:val="20"/>
                <w:szCs w:val="26"/>
                <w:rtl/>
              </w:rPr>
              <w:t>للات‍حاد</w:t>
            </w:r>
            <w:r w:rsidRPr="002864B0">
              <w:rPr>
                <w:sz w:val="20"/>
                <w:szCs w:val="26"/>
                <w:rtl/>
              </w:rPr>
              <w:t xml:space="preserve"> </w:t>
            </w:r>
            <w:r w:rsidRPr="002864B0">
              <w:rPr>
                <w:rFonts w:hint="eastAsia"/>
                <w:sz w:val="20"/>
                <w:szCs w:val="26"/>
                <w:rtl/>
              </w:rPr>
              <w:t>الدولي</w:t>
            </w:r>
            <w:r w:rsidRPr="002864B0">
              <w:rPr>
                <w:sz w:val="20"/>
                <w:szCs w:val="26"/>
                <w:rtl/>
              </w:rPr>
              <w:t xml:space="preserve"> </w:t>
            </w:r>
            <w:r w:rsidRPr="002864B0">
              <w:rPr>
                <w:rFonts w:hint="eastAsia"/>
                <w:sz w:val="20"/>
                <w:szCs w:val="26"/>
                <w:rtl/>
              </w:rPr>
              <w:t>للاتصالات</w:t>
            </w:r>
            <w:r w:rsidR="003031DF">
              <w:rPr>
                <w:bCs/>
                <w:sz w:val="20"/>
                <w:szCs w:val="26"/>
                <w:rtl/>
              </w:rPr>
              <w:tab/>
            </w:r>
          </w:p>
        </w:tc>
        <w:tc>
          <w:tcPr>
            <w:tcW w:w="810" w:type="dxa"/>
            <w:tcBorders>
              <w:top w:val="nil"/>
              <w:left w:val="nil"/>
              <w:bottom w:val="nil"/>
              <w:right w:val="nil"/>
            </w:tcBorders>
          </w:tcPr>
          <w:p w14:paraId="18518574" w14:textId="77777777" w:rsidR="00DE1673" w:rsidRPr="005178FE" w:rsidRDefault="00993544" w:rsidP="001F70F2">
            <w:pPr>
              <w:spacing w:before="40" w:after="40" w:line="280" w:lineRule="exact"/>
              <w:rPr>
                <w:sz w:val="20"/>
                <w:szCs w:val="26"/>
                <w:lang w:bidi="ar-EG"/>
              </w:rPr>
            </w:pPr>
            <w:r>
              <w:rPr>
                <w:sz w:val="20"/>
                <w:szCs w:val="26"/>
                <w:lang w:bidi="ar-EG"/>
              </w:rPr>
              <w:t>2016</w:t>
            </w:r>
          </w:p>
        </w:tc>
      </w:tr>
      <w:tr w:rsidR="00DE1673" w:rsidRPr="005178FE" w14:paraId="100C6A60" w14:textId="77777777" w:rsidTr="001D6BE9">
        <w:tblPrEx>
          <w:tblLook w:val="04A0" w:firstRow="1" w:lastRow="0" w:firstColumn="1" w:lastColumn="0" w:noHBand="0" w:noVBand="1"/>
        </w:tblPrEx>
        <w:tc>
          <w:tcPr>
            <w:tcW w:w="1214" w:type="dxa"/>
            <w:tcBorders>
              <w:top w:val="nil"/>
              <w:left w:val="nil"/>
              <w:bottom w:val="nil"/>
              <w:right w:val="nil"/>
            </w:tcBorders>
          </w:tcPr>
          <w:p w14:paraId="6D573918"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68</w:t>
            </w:r>
          </w:p>
        </w:tc>
        <w:tc>
          <w:tcPr>
            <w:tcW w:w="7547" w:type="dxa"/>
            <w:tcBorders>
              <w:top w:val="nil"/>
              <w:left w:val="nil"/>
              <w:bottom w:val="nil"/>
              <w:right w:val="nil"/>
            </w:tcBorders>
          </w:tcPr>
          <w:p w14:paraId="46364D19"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2864B0">
              <w:rPr>
                <w:rFonts w:hint="cs"/>
                <w:sz w:val="20"/>
                <w:szCs w:val="26"/>
                <w:rtl/>
              </w:rPr>
              <w:t>شروط خدمة الموظفين المنتخبين في الاتحاد</w:t>
            </w:r>
            <w:r w:rsidR="003031DF">
              <w:rPr>
                <w:bCs/>
                <w:sz w:val="20"/>
                <w:szCs w:val="26"/>
                <w:rtl/>
              </w:rPr>
              <w:tab/>
            </w:r>
          </w:p>
        </w:tc>
        <w:tc>
          <w:tcPr>
            <w:tcW w:w="810" w:type="dxa"/>
            <w:tcBorders>
              <w:top w:val="nil"/>
              <w:left w:val="nil"/>
              <w:bottom w:val="nil"/>
              <w:right w:val="nil"/>
            </w:tcBorders>
          </w:tcPr>
          <w:p w14:paraId="2C3889D5" w14:textId="77777777" w:rsidR="00DE1673" w:rsidRPr="005178FE" w:rsidRDefault="00446C57" w:rsidP="001F70F2">
            <w:pPr>
              <w:spacing w:before="40" w:after="40" w:line="280" w:lineRule="exact"/>
              <w:rPr>
                <w:sz w:val="20"/>
                <w:szCs w:val="26"/>
                <w:lang w:bidi="ar-EG"/>
              </w:rPr>
            </w:pPr>
            <w:r>
              <w:rPr>
                <w:sz w:val="20"/>
                <w:szCs w:val="26"/>
                <w:lang w:bidi="ar-EG"/>
              </w:rPr>
              <w:t>2015</w:t>
            </w:r>
          </w:p>
        </w:tc>
      </w:tr>
      <w:tr w:rsidR="00DE1673" w:rsidRPr="005178FE" w14:paraId="68282297" w14:textId="77777777" w:rsidTr="001D6BE9">
        <w:tblPrEx>
          <w:tblLook w:val="04A0" w:firstRow="1" w:lastRow="0" w:firstColumn="1" w:lastColumn="0" w:noHBand="0" w:noVBand="1"/>
        </w:tblPrEx>
        <w:tc>
          <w:tcPr>
            <w:tcW w:w="1214" w:type="dxa"/>
            <w:tcBorders>
              <w:top w:val="nil"/>
              <w:left w:val="nil"/>
              <w:bottom w:val="nil"/>
              <w:right w:val="nil"/>
            </w:tcBorders>
          </w:tcPr>
          <w:p w14:paraId="4759AEFB"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69</w:t>
            </w:r>
          </w:p>
        </w:tc>
        <w:tc>
          <w:tcPr>
            <w:tcW w:w="7547" w:type="dxa"/>
            <w:tcBorders>
              <w:top w:val="nil"/>
              <w:left w:val="nil"/>
              <w:bottom w:val="nil"/>
              <w:right w:val="nil"/>
            </w:tcBorders>
          </w:tcPr>
          <w:p w14:paraId="569A9F4F" w14:textId="77777777" w:rsidR="00DE1673" w:rsidRPr="00E67B18" w:rsidRDefault="00DE1673" w:rsidP="009628F0">
            <w:pPr>
              <w:tabs>
                <w:tab w:val="left" w:leader="dot" w:pos="7088"/>
                <w:tab w:val="left" w:leader="dot" w:pos="7371"/>
              </w:tabs>
              <w:spacing w:before="40" w:after="40" w:line="280" w:lineRule="exact"/>
              <w:jc w:val="left"/>
              <w:rPr>
                <w:sz w:val="20"/>
                <w:szCs w:val="26"/>
                <w:rtl/>
                <w:lang w:bidi="ar-EG"/>
              </w:rPr>
            </w:pPr>
            <w:r w:rsidRPr="00E67B18">
              <w:rPr>
                <w:rFonts w:hint="cs"/>
                <w:sz w:val="20"/>
                <w:szCs w:val="26"/>
                <w:rtl/>
              </w:rPr>
              <w:t>تعديلات النظام الأساسي للموظفين ال‍منطبق على ال‍موظفين ال‍معينين</w:t>
            </w:r>
            <w:r w:rsidR="003031DF">
              <w:rPr>
                <w:bCs/>
                <w:sz w:val="20"/>
                <w:szCs w:val="26"/>
                <w:rtl/>
              </w:rPr>
              <w:tab/>
            </w:r>
          </w:p>
        </w:tc>
        <w:tc>
          <w:tcPr>
            <w:tcW w:w="810" w:type="dxa"/>
            <w:tcBorders>
              <w:top w:val="nil"/>
              <w:left w:val="nil"/>
              <w:bottom w:val="nil"/>
              <w:right w:val="nil"/>
            </w:tcBorders>
          </w:tcPr>
          <w:p w14:paraId="04DE8886" w14:textId="77777777" w:rsidR="00DE1673" w:rsidRPr="005178FE" w:rsidRDefault="00DE1673" w:rsidP="001F70F2">
            <w:pPr>
              <w:spacing w:before="40" w:after="40" w:line="280" w:lineRule="exact"/>
              <w:rPr>
                <w:sz w:val="20"/>
                <w:szCs w:val="26"/>
                <w:lang w:bidi="ar-EG"/>
              </w:rPr>
            </w:pPr>
            <w:r w:rsidRPr="005178FE">
              <w:rPr>
                <w:sz w:val="20"/>
                <w:szCs w:val="26"/>
                <w:lang w:bidi="ar-EG"/>
              </w:rPr>
              <w:t>1.</w:t>
            </w:r>
            <w:r>
              <w:rPr>
                <w:sz w:val="20"/>
                <w:szCs w:val="26"/>
                <w:lang w:bidi="ar-EG"/>
              </w:rPr>
              <w:t>2</w:t>
            </w:r>
          </w:p>
        </w:tc>
      </w:tr>
      <w:tr w:rsidR="00DE1673" w:rsidRPr="005178FE" w14:paraId="7DCB7190" w14:textId="77777777" w:rsidTr="001D6BE9">
        <w:tblPrEx>
          <w:tblLook w:val="04A0" w:firstRow="1" w:lastRow="0" w:firstColumn="1" w:lastColumn="0" w:noHBand="0" w:noVBand="1"/>
        </w:tblPrEx>
        <w:tc>
          <w:tcPr>
            <w:tcW w:w="1214" w:type="dxa"/>
            <w:tcBorders>
              <w:top w:val="nil"/>
              <w:left w:val="nil"/>
              <w:bottom w:val="nil"/>
              <w:right w:val="nil"/>
            </w:tcBorders>
          </w:tcPr>
          <w:p w14:paraId="66C3F79C"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70</w:t>
            </w:r>
          </w:p>
        </w:tc>
        <w:tc>
          <w:tcPr>
            <w:tcW w:w="7547" w:type="dxa"/>
            <w:tcBorders>
              <w:top w:val="nil"/>
              <w:left w:val="nil"/>
              <w:bottom w:val="nil"/>
              <w:right w:val="nil"/>
            </w:tcBorders>
          </w:tcPr>
          <w:p w14:paraId="06FF0613"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2864B0">
              <w:rPr>
                <w:sz w:val="20"/>
                <w:szCs w:val="26"/>
                <w:rtl/>
                <w:lang w:bidi="ar-EG"/>
              </w:rPr>
              <w:t>تقرير الإدارة المالية لل</w:t>
            </w:r>
            <w:r w:rsidRPr="002864B0">
              <w:rPr>
                <w:rFonts w:hint="cs"/>
                <w:sz w:val="20"/>
                <w:szCs w:val="26"/>
                <w:rtl/>
                <w:lang w:bidi="ar-EG"/>
              </w:rPr>
              <w:t>سنة</w:t>
            </w:r>
            <w:r w:rsidRPr="002864B0">
              <w:rPr>
                <w:sz w:val="20"/>
                <w:szCs w:val="26"/>
                <w:rtl/>
                <w:lang w:bidi="ar-EG"/>
              </w:rPr>
              <w:t xml:space="preserve"> المالية </w:t>
            </w:r>
            <w:r w:rsidRPr="002864B0">
              <w:rPr>
                <w:bCs/>
                <w:sz w:val="20"/>
                <w:szCs w:val="26"/>
              </w:rPr>
              <w:t>2013</w:t>
            </w:r>
            <w:r w:rsidR="003031DF">
              <w:rPr>
                <w:bCs/>
                <w:sz w:val="20"/>
                <w:szCs w:val="26"/>
                <w:rtl/>
              </w:rPr>
              <w:tab/>
            </w:r>
          </w:p>
        </w:tc>
        <w:tc>
          <w:tcPr>
            <w:tcW w:w="810" w:type="dxa"/>
            <w:tcBorders>
              <w:top w:val="nil"/>
              <w:left w:val="nil"/>
              <w:bottom w:val="nil"/>
              <w:right w:val="nil"/>
            </w:tcBorders>
          </w:tcPr>
          <w:p w14:paraId="0098B7AF" w14:textId="77777777" w:rsidR="00DE1673" w:rsidRPr="005178FE" w:rsidRDefault="00446C57" w:rsidP="001F70F2">
            <w:pPr>
              <w:spacing w:before="40" w:after="40" w:line="280" w:lineRule="exact"/>
              <w:rPr>
                <w:sz w:val="20"/>
                <w:szCs w:val="26"/>
                <w:rtl/>
                <w:lang w:bidi="ar-EG"/>
              </w:rPr>
            </w:pPr>
            <w:r>
              <w:rPr>
                <w:sz w:val="20"/>
                <w:szCs w:val="26"/>
                <w:lang w:bidi="ar-EG"/>
              </w:rPr>
              <w:t>2015</w:t>
            </w:r>
          </w:p>
        </w:tc>
      </w:tr>
      <w:tr w:rsidR="00DE1673" w:rsidRPr="005178FE" w14:paraId="78CE7CB0" w14:textId="77777777" w:rsidTr="001D6BE9">
        <w:tblPrEx>
          <w:tblLook w:val="04A0" w:firstRow="1" w:lastRow="0" w:firstColumn="1" w:lastColumn="0" w:noHBand="0" w:noVBand="1"/>
        </w:tblPrEx>
        <w:tc>
          <w:tcPr>
            <w:tcW w:w="1214" w:type="dxa"/>
            <w:tcBorders>
              <w:top w:val="nil"/>
              <w:left w:val="nil"/>
              <w:bottom w:val="nil"/>
              <w:right w:val="nil"/>
            </w:tcBorders>
          </w:tcPr>
          <w:p w14:paraId="00D09BFA" w14:textId="77777777" w:rsidR="00DE1673" w:rsidRPr="005178FE" w:rsidRDefault="00DE1673" w:rsidP="001F70F2">
            <w:pPr>
              <w:spacing w:before="40" w:after="40" w:line="280" w:lineRule="exact"/>
              <w:rPr>
                <w:sz w:val="20"/>
                <w:szCs w:val="26"/>
                <w:rtl/>
                <w:lang w:bidi="ar-EG"/>
              </w:rPr>
            </w:pPr>
          </w:p>
        </w:tc>
        <w:tc>
          <w:tcPr>
            <w:tcW w:w="7547" w:type="dxa"/>
            <w:tcBorders>
              <w:top w:val="nil"/>
              <w:left w:val="nil"/>
              <w:bottom w:val="nil"/>
              <w:right w:val="nil"/>
            </w:tcBorders>
          </w:tcPr>
          <w:p w14:paraId="5DFC6BCF" w14:textId="77777777" w:rsidR="00DE1673" w:rsidRPr="00E67B18" w:rsidRDefault="00DE1673" w:rsidP="0041731B">
            <w:pPr>
              <w:tabs>
                <w:tab w:val="left" w:leader="dot" w:pos="7371"/>
              </w:tabs>
              <w:spacing w:after="40" w:line="280" w:lineRule="exact"/>
              <w:jc w:val="center"/>
              <w:rPr>
                <w:b/>
                <w:bCs/>
                <w:sz w:val="20"/>
                <w:szCs w:val="26"/>
                <w:rtl/>
                <w:lang w:bidi="ar-EG"/>
              </w:rPr>
            </w:pPr>
            <w:r w:rsidRPr="00E67B18">
              <w:rPr>
                <w:rFonts w:hint="cs"/>
                <w:b/>
                <w:bCs/>
                <w:sz w:val="20"/>
                <w:szCs w:val="26"/>
                <w:rtl/>
                <w:lang w:bidi="ar-EG"/>
              </w:rPr>
              <w:t xml:space="preserve">الدورة الاستثنائية، </w:t>
            </w:r>
            <w:r w:rsidRPr="00E67B18">
              <w:rPr>
                <w:b/>
                <w:bCs/>
                <w:sz w:val="20"/>
                <w:szCs w:val="26"/>
                <w:lang w:bidi="ar-EG"/>
              </w:rPr>
              <w:t>201</w:t>
            </w:r>
            <w:r>
              <w:rPr>
                <w:b/>
                <w:bCs/>
                <w:sz w:val="20"/>
                <w:szCs w:val="26"/>
                <w:lang w:bidi="ar-EG"/>
              </w:rPr>
              <w:t>5</w:t>
            </w:r>
            <w:r w:rsidRPr="00E67B18">
              <w:rPr>
                <w:rFonts w:hint="cs"/>
                <w:b/>
                <w:bCs/>
                <w:sz w:val="20"/>
                <w:szCs w:val="26"/>
                <w:rtl/>
                <w:lang w:bidi="ar-EG"/>
              </w:rPr>
              <w:t xml:space="preserve"> (</w:t>
            </w:r>
            <w:r>
              <w:rPr>
                <w:b/>
                <w:bCs/>
                <w:sz w:val="20"/>
                <w:szCs w:val="26"/>
                <w:lang w:bidi="ar-EG"/>
              </w:rPr>
              <w:t>7</w:t>
            </w:r>
            <w:r w:rsidRPr="00E67B18">
              <w:rPr>
                <w:rFonts w:hint="cs"/>
                <w:b/>
                <w:bCs/>
                <w:sz w:val="20"/>
                <w:szCs w:val="26"/>
                <w:rtl/>
                <w:lang w:bidi="ar-EG"/>
              </w:rPr>
              <w:t xml:space="preserve"> </w:t>
            </w:r>
            <w:r w:rsidR="0041731B">
              <w:rPr>
                <w:rFonts w:hint="cs"/>
                <w:b/>
                <w:bCs/>
                <w:sz w:val="20"/>
                <w:szCs w:val="26"/>
                <w:rtl/>
                <w:lang w:val="en-US" w:bidi="ar-EG"/>
              </w:rPr>
              <w:t>نوفمبر</w:t>
            </w:r>
            <w:r w:rsidRPr="00E67B18">
              <w:rPr>
                <w:rFonts w:hint="cs"/>
                <w:b/>
                <w:bCs/>
                <w:sz w:val="20"/>
                <w:szCs w:val="26"/>
                <w:rtl/>
                <w:lang w:bidi="ar-EG"/>
              </w:rPr>
              <w:t xml:space="preserve"> </w:t>
            </w:r>
            <w:r w:rsidRPr="00E67B18">
              <w:rPr>
                <w:b/>
                <w:bCs/>
                <w:sz w:val="20"/>
                <w:szCs w:val="26"/>
                <w:lang w:bidi="ar-EG"/>
              </w:rPr>
              <w:t>201</w:t>
            </w:r>
            <w:r>
              <w:rPr>
                <w:b/>
                <w:bCs/>
                <w:sz w:val="20"/>
                <w:szCs w:val="26"/>
                <w:lang w:bidi="ar-EG"/>
              </w:rPr>
              <w:t>4</w:t>
            </w:r>
            <w:r w:rsidRPr="00E67B18">
              <w:rPr>
                <w:rFonts w:hint="cs"/>
                <w:b/>
                <w:bCs/>
                <w:sz w:val="20"/>
                <w:szCs w:val="26"/>
                <w:rtl/>
                <w:lang w:bidi="ar-EG"/>
              </w:rPr>
              <w:t>)</w:t>
            </w:r>
          </w:p>
        </w:tc>
        <w:tc>
          <w:tcPr>
            <w:tcW w:w="810" w:type="dxa"/>
            <w:tcBorders>
              <w:top w:val="nil"/>
              <w:left w:val="nil"/>
              <w:bottom w:val="nil"/>
              <w:right w:val="nil"/>
            </w:tcBorders>
          </w:tcPr>
          <w:p w14:paraId="37C0C190" w14:textId="77777777" w:rsidR="00DE1673" w:rsidRPr="005178FE" w:rsidRDefault="00DE1673" w:rsidP="001F70F2">
            <w:pPr>
              <w:spacing w:before="40" w:after="40" w:line="280" w:lineRule="exact"/>
              <w:rPr>
                <w:sz w:val="20"/>
                <w:szCs w:val="26"/>
                <w:rtl/>
                <w:lang w:bidi="ar-EG"/>
              </w:rPr>
            </w:pPr>
          </w:p>
        </w:tc>
      </w:tr>
      <w:tr w:rsidR="00DE1673" w:rsidRPr="005178FE" w14:paraId="6A54A636" w14:textId="77777777" w:rsidTr="001D6BE9">
        <w:tblPrEx>
          <w:tblLook w:val="04A0" w:firstRow="1" w:lastRow="0" w:firstColumn="1" w:lastColumn="0" w:noHBand="0" w:noVBand="1"/>
        </w:tblPrEx>
        <w:tc>
          <w:tcPr>
            <w:tcW w:w="1214" w:type="dxa"/>
            <w:tcBorders>
              <w:top w:val="nil"/>
              <w:left w:val="nil"/>
              <w:bottom w:val="nil"/>
              <w:right w:val="nil"/>
            </w:tcBorders>
          </w:tcPr>
          <w:p w14:paraId="249261CD" w14:textId="77777777" w:rsidR="00DE1673" w:rsidRPr="005178FE" w:rsidRDefault="00DE1673" w:rsidP="001F70F2">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71</w:t>
            </w:r>
          </w:p>
        </w:tc>
        <w:tc>
          <w:tcPr>
            <w:tcW w:w="7547" w:type="dxa"/>
            <w:tcBorders>
              <w:top w:val="nil"/>
              <w:left w:val="nil"/>
              <w:bottom w:val="nil"/>
              <w:right w:val="nil"/>
            </w:tcBorders>
          </w:tcPr>
          <w:p w14:paraId="1EBEC4AD" w14:textId="77777777" w:rsidR="00DE1673" w:rsidRPr="005178FE" w:rsidRDefault="00DE1673" w:rsidP="009628F0">
            <w:pPr>
              <w:tabs>
                <w:tab w:val="left" w:leader="dot" w:pos="7088"/>
                <w:tab w:val="left" w:leader="dot" w:pos="7371"/>
              </w:tabs>
              <w:spacing w:before="40" w:after="40" w:line="280" w:lineRule="exact"/>
              <w:jc w:val="left"/>
              <w:rPr>
                <w:sz w:val="20"/>
                <w:szCs w:val="26"/>
                <w:rtl/>
                <w:lang w:bidi="ar-EG"/>
              </w:rPr>
            </w:pPr>
            <w:r w:rsidRPr="005178FE">
              <w:rPr>
                <w:rFonts w:hint="cs"/>
                <w:sz w:val="20"/>
                <w:szCs w:val="26"/>
                <w:rtl/>
                <w:lang w:bidi="ar-EG"/>
              </w:rPr>
              <w:t>أعضاء لجنة المعاشات التقاعدية لموظفي الاتحاد</w:t>
            </w:r>
            <w:r w:rsidR="003031DF">
              <w:rPr>
                <w:sz w:val="20"/>
                <w:szCs w:val="26"/>
                <w:rtl/>
                <w:lang w:bidi="ar-EG"/>
              </w:rPr>
              <w:tab/>
            </w:r>
          </w:p>
        </w:tc>
        <w:tc>
          <w:tcPr>
            <w:tcW w:w="810" w:type="dxa"/>
            <w:tcBorders>
              <w:top w:val="nil"/>
              <w:left w:val="nil"/>
              <w:bottom w:val="nil"/>
              <w:right w:val="nil"/>
            </w:tcBorders>
          </w:tcPr>
          <w:p w14:paraId="178BD41A" w14:textId="77777777" w:rsidR="00DE1673" w:rsidRPr="005178FE" w:rsidRDefault="00752624" w:rsidP="001F70F2">
            <w:pPr>
              <w:spacing w:before="40" w:after="40" w:line="280" w:lineRule="exact"/>
              <w:rPr>
                <w:sz w:val="20"/>
                <w:szCs w:val="26"/>
                <w:rtl/>
                <w:lang w:bidi="ar-EG"/>
              </w:rPr>
            </w:pPr>
            <w:r>
              <w:rPr>
                <w:sz w:val="20"/>
                <w:szCs w:val="26"/>
                <w:lang w:bidi="ar-EG"/>
              </w:rPr>
              <w:t>2019</w:t>
            </w:r>
          </w:p>
        </w:tc>
      </w:tr>
    </w:tbl>
    <w:p w14:paraId="4C794B5F" w14:textId="77777777" w:rsidR="001D6BE9" w:rsidRDefault="001D6BE9">
      <w:r>
        <w:rPr>
          <w:rtl/>
        </w:rPr>
        <w:br w:type="page"/>
      </w:r>
    </w:p>
    <w:tbl>
      <w:tblPr>
        <w:bidiVisual/>
        <w:tblW w:w="0" w:type="auto"/>
        <w:tblLook w:val="04A0" w:firstRow="1" w:lastRow="0" w:firstColumn="1" w:lastColumn="0" w:noHBand="0" w:noVBand="1"/>
      </w:tblPr>
      <w:tblGrid>
        <w:gridCol w:w="1214"/>
        <w:gridCol w:w="7547"/>
        <w:gridCol w:w="810"/>
      </w:tblGrid>
      <w:tr w:rsidR="00446C57" w:rsidRPr="005178FE" w14:paraId="16DEF3E4" w14:textId="77777777" w:rsidTr="001D6BE9">
        <w:tc>
          <w:tcPr>
            <w:tcW w:w="1214" w:type="dxa"/>
            <w:tcBorders>
              <w:top w:val="nil"/>
              <w:left w:val="nil"/>
              <w:bottom w:val="nil"/>
              <w:right w:val="nil"/>
            </w:tcBorders>
          </w:tcPr>
          <w:p w14:paraId="644D489C" w14:textId="77777777" w:rsidR="00446C57" w:rsidRPr="005178FE" w:rsidRDefault="00446C57" w:rsidP="00446C57">
            <w:pPr>
              <w:spacing w:before="40" w:after="40" w:line="280" w:lineRule="exact"/>
              <w:rPr>
                <w:sz w:val="20"/>
                <w:szCs w:val="26"/>
                <w:rtl/>
                <w:lang w:bidi="ar-EG"/>
              </w:rPr>
            </w:pPr>
          </w:p>
        </w:tc>
        <w:tc>
          <w:tcPr>
            <w:tcW w:w="7547" w:type="dxa"/>
            <w:tcBorders>
              <w:top w:val="nil"/>
              <w:left w:val="nil"/>
              <w:bottom w:val="nil"/>
              <w:right w:val="nil"/>
            </w:tcBorders>
          </w:tcPr>
          <w:p w14:paraId="03E7855B" w14:textId="77777777" w:rsidR="00446C57" w:rsidRPr="00446C57" w:rsidRDefault="00446C57" w:rsidP="003031DF">
            <w:pPr>
              <w:tabs>
                <w:tab w:val="left" w:leader="dot" w:pos="7371"/>
              </w:tabs>
              <w:spacing w:before="40" w:after="40" w:line="280" w:lineRule="exact"/>
              <w:jc w:val="center"/>
              <w:rPr>
                <w:sz w:val="20"/>
                <w:szCs w:val="26"/>
                <w:rtl/>
                <w:lang w:bidi="ar-EG"/>
              </w:rPr>
            </w:pPr>
            <w:r w:rsidRPr="00446C57">
              <w:rPr>
                <w:rFonts w:hint="cs"/>
                <w:b/>
                <w:bCs/>
                <w:sz w:val="20"/>
                <w:szCs w:val="26"/>
                <w:rtl/>
                <w:lang w:bidi="ar-EG"/>
              </w:rPr>
              <w:t xml:space="preserve">دورة </w:t>
            </w:r>
            <w:r w:rsidRPr="00446C57">
              <w:rPr>
                <w:b/>
                <w:bCs/>
                <w:sz w:val="20"/>
                <w:szCs w:val="26"/>
                <w:lang w:bidi="ar-EG"/>
              </w:rPr>
              <w:t>201</w:t>
            </w:r>
            <w:r>
              <w:rPr>
                <w:b/>
                <w:bCs/>
                <w:sz w:val="20"/>
                <w:szCs w:val="26"/>
                <w:lang w:bidi="ar-EG"/>
              </w:rPr>
              <w:t>5</w:t>
            </w:r>
            <w:r w:rsidRPr="00446C57">
              <w:rPr>
                <w:rFonts w:hint="cs"/>
                <w:b/>
                <w:bCs/>
                <w:sz w:val="20"/>
                <w:szCs w:val="26"/>
                <w:rtl/>
                <w:lang w:bidi="ar-EG"/>
              </w:rPr>
              <w:t xml:space="preserve"> (</w:t>
            </w:r>
            <w:r w:rsidRPr="00446C57">
              <w:rPr>
                <w:b/>
                <w:bCs/>
                <w:sz w:val="20"/>
                <w:szCs w:val="26"/>
                <w:lang w:bidi="ar-EG"/>
              </w:rPr>
              <w:t>2</w:t>
            </w:r>
            <w:r>
              <w:rPr>
                <w:b/>
                <w:bCs/>
                <w:sz w:val="20"/>
                <w:szCs w:val="26"/>
                <w:lang w:bidi="ar-EG"/>
              </w:rPr>
              <w:t>2</w:t>
            </w:r>
            <w:r w:rsidRPr="00446C57">
              <w:rPr>
                <w:b/>
                <w:bCs/>
                <w:sz w:val="20"/>
                <w:szCs w:val="26"/>
                <w:lang w:bidi="ar-EG"/>
              </w:rPr>
              <w:t>-1</w:t>
            </w:r>
            <w:r>
              <w:rPr>
                <w:b/>
                <w:bCs/>
                <w:sz w:val="20"/>
                <w:szCs w:val="26"/>
                <w:lang w:bidi="ar-EG"/>
              </w:rPr>
              <w:t>2</w:t>
            </w:r>
            <w:r w:rsidRPr="00446C57">
              <w:rPr>
                <w:rFonts w:hint="cs"/>
                <w:b/>
                <w:bCs/>
                <w:sz w:val="20"/>
                <w:szCs w:val="26"/>
                <w:rtl/>
                <w:lang w:bidi="ar-EG"/>
              </w:rPr>
              <w:t xml:space="preserve"> </w:t>
            </w:r>
            <w:r w:rsidR="00492488">
              <w:rPr>
                <w:rFonts w:hint="cs"/>
                <w:b/>
                <w:bCs/>
                <w:sz w:val="20"/>
                <w:szCs w:val="26"/>
                <w:rtl/>
                <w:lang w:bidi="ar-EG"/>
              </w:rPr>
              <w:t>مايو</w:t>
            </w:r>
            <w:r w:rsidRPr="00446C57">
              <w:rPr>
                <w:rFonts w:hint="cs"/>
                <w:b/>
                <w:bCs/>
                <w:sz w:val="20"/>
                <w:szCs w:val="26"/>
                <w:rtl/>
                <w:lang w:bidi="ar-EG"/>
              </w:rPr>
              <w:t xml:space="preserve"> </w:t>
            </w:r>
            <w:r w:rsidRPr="00446C57">
              <w:rPr>
                <w:b/>
                <w:bCs/>
                <w:sz w:val="20"/>
                <w:szCs w:val="26"/>
                <w:lang w:bidi="ar-EG"/>
              </w:rPr>
              <w:t>201</w:t>
            </w:r>
            <w:r>
              <w:rPr>
                <w:b/>
                <w:bCs/>
                <w:sz w:val="20"/>
                <w:szCs w:val="26"/>
                <w:lang w:bidi="ar-EG"/>
              </w:rPr>
              <w:t>5</w:t>
            </w:r>
            <w:r w:rsidRPr="00446C57">
              <w:rPr>
                <w:rFonts w:hint="cs"/>
                <w:b/>
                <w:bCs/>
                <w:sz w:val="20"/>
                <w:szCs w:val="26"/>
                <w:rtl/>
                <w:lang w:bidi="ar-EG"/>
              </w:rPr>
              <w:t>)</w:t>
            </w:r>
          </w:p>
        </w:tc>
        <w:tc>
          <w:tcPr>
            <w:tcW w:w="810" w:type="dxa"/>
            <w:tcBorders>
              <w:top w:val="nil"/>
              <w:left w:val="nil"/>
              <w:bottom w:val="nil"/>
              <w:right w:val="nil"/>
            </w:tcBorders>
          </w:tcPr>
          <w:p w14:paraId="63F3B120" w14:textId="77777777" w:rsidR="00446C57" w:rsidRPr="005178FE" w:rsidRDefault="00446C57" w:rsidP="00446C57">
            <w:pPr>
              <w:spacing w:before="40" w:after="40" w:line="280" w:lineRule="exact"/>
              <w:rPr>
                <w:sz w:val="20"/>
                <w:szCs w:val="26"/>
                <w:lang w:bidi="ar-EG"/>
              </w:rPr>
            </w:pPr>
          </w:p>
        </w:tc>
      </w:tr>
      <w:tr w:rsidR="007F0988" w:rsidRPr="005178FE" w14:paraId="303635DE" w14:textId="77777777" w:rsidTr="001D6BE9">
        <w:tc>
          <w:tcPr>
            <w:tcW w:w="1214" w:type="dxa"/>
            <w:tcBorders>
              <w:top w:val="nil"/>
              <w:left w:val="nil"/>
              <w:bottom w:val="nil"/>
              <w:right w:val="nil"/>
            </w:tcBorders>
          </w:tcPr>
          <w:p w14:paraId="023F2E73" w14:textId="77777777" w:rsidR="007F0988" w:rsidRPr="005178FE" w:rsidRDefault="007F0988" w:rsidP="007F0988">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72</w:t>
            </w:r>
          </w:p>
        </w:tc>
        <w:tc>
          <w:tcPr>
            <w:tcW w:w="7547" w:type="dxa"/>
            <w:tcBorders>
              <w:top w:val="nil"/>
              <w:left w:val="nil"/>
              <w:bottom w:val="nil"/>
              <w:right w:val="nil"/>
            </w:tcBorders>
          </w:tcPr>
          <w:p w14:paraId="4CE5A33B" w14:textId="77777777" w:rsidR="007F0988" w:rsidRPr="007F0988" w:rsidRDefault="007F0988" w:rsidP="00B76DB7">
            <w:pPr>
              <w:pStyle w:val="Annextitle"/>
              <w:tabs>
                <w:tab w:val="left" w:leader="dot" w:pos="7088"/>
                <w:tab w:val="left" w:leader="dot" w:pos="7371"/>
              </w:tabs>
              <w:spacing w:before="40" w:after="40" w:line="280" w:lineRule="exact"/>
              <w:jc w:val="left"/>
              <w:rPr>
                <w:b w:val="0"/>
                <w:bCs w:val="0"/>
                <w:sz w:val="20"/>
                <w:szCs w:val="26"/>
                <w:lang w:bidi="ar-EG"/>
              </w:rPr>
            </w:pPr>
            <w:r w:rsidRPr="007F0988">
              <w:rPr>
                <w:rFonts w:hint="cs"/>
                <w:b w:val="0"/>
                <w:bCs w:val="0"/>
                <w:sz w:val="20"/>
                <w:szCs w:val="26"/>
                <w:rtl/>
                <w:lang w:bidi="ar-EG"/>
              </w:rPr>
              <w:t>فريق</w:t>
            </w:r>
            <w:r w:rsidRPr="007F0988">
              <w:rPr>
                <w:b w:val="0"/>
                <w:bCs w:val="0"/>
                <w:sz w:val="20"/>
                <w:szCs w:val="26"/>
                <w:rtl/>
                <w:lang w:bidi="ar-EG"/>
              </w:rPr>
              <w:t xml:space="preserve"> العمل التابع للمجلس وال</w:t>
            </w:r>
            <w:r w:rsidRPr="007F0988">
              <w:rPr>
                <w:rFonts w:hint="cs"/>
                <w:b w:val="0"/>
                <w:bCs w:val="0"/>
                <w:sz w:val="20"/>
                <w:szCs w:val="26"/>
                <w:rtl/>
                <w:lang w:bidi="ar-EG"/>
              </w:rPr>
              <w:t>‍</w:t>
            </w:r>
            <w:r w:rsidRPr="007F0988">
              <w:rPr>
                <w:b w:val="0"/>
                <w:bCs w:val="0"/>
                <w:sz w:val="20"/>
                <w:szCs w:val="26"/>
                <w:rtl/>
                <w:lang w:bidi="ar-EG"/>
              </w:rPr>
              <w:t xml:space="preserve">معني باللغات </w:t>
            </w:r>
            <w:r w:rsidRPr="007F0988">
              <w:rPr>
                <w:b w:val="0"/>
                <w:bCs w:val="0"/>
                <w:sz w:val="20"/>
                <w:szCs w:val="26"/>
                <w:lang w:bidi="ar-EG"/>
              </w:rPr>
              <w:t>(CWG-LANG)</w:t>
            </w:r>
            <w:r w:rsidR="003031DF">
              <w:rPr>
                <w:b w:val="0"/>
                <w:bCs w:val="0"/>
                <w:sz w:val="20"/>
                <w:szCs w:val="26"/>
                <w:rtl/>
                <w:lang w:bidi="ar-EG"/>
              </w:rPr>
              <w:tab/>
            </w:r>
          </w:p>
        </w:tc>
        <w:tc>
          <w:tcPr>
            <w:tcW w:w="810" w:type="dxa"/>
            <w:tcBorders>
              <w:top w:val="nil"/>
              <w:left w:val="nil"/>
              <w:bottom w:val="nil"/>
              <w:right w:val="nil"/>
            </w:tcBorders>
          </w:tcPr>
          <w:p w14:paraId="20B3E3C8" w14:textId="77777777" w:rsidR="007F0988" w:rsidRPr="005178FE" w:rsidRDefault="007F0988" w:rsidP="007F0988">
            <w:pPr>
              <w:spacing w:before="40" w:after="40" w:line="280" w:lineRule="exact"/>
              <w:rPr>
                <w:sz w:val="20"/>
                <w:szCs w:val="26"/>
                <w:lang w:bidi="ar-EG"/>
              </w:rPr>
            </w:pPr>
            <w:r>
              <w:rPr>
                <w:sz w:val="20"/>
                <w:szCs w:val="26"/>
                <w:lang w:bidi="ar-EG"/>
              </w:rPr>
              <w:t>2.3</w:t>
            </w:r>
          </w:p>
        </w:tc>
      </w:tr>
      <w:tr w:rsidR="007F0988" w:rsidRPr="005178FE" w14:paraId="62FBFDB4" w14:textId="77777777" w:rsidTr="001D6BE9">
        <w:tc>
          <w:tcPr>
            <w:tcW w:w="1214" w:type="dxa"/>
            <w:tcBorders>
              <w:top w:val="nil"/>
              <w:left w:val="nil"/>
              <w:bottom w:val="nil"/>
              <w:right w:val="nil"/>
            </w:tcBorders>
          </w:tcPr>
          <w:p w14:paraId="2ABD40B2" w14:textId="77777777" w:rsidR="007F0988" w:rsidRPr="005178FE" w:rsidRDefault="007F0988" w:rsidP="007F0988">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73</w:t>
            </w:r>
          </w:p>
        </w:tc>
        <w:tc>
          <w:tcPr>
            <w:tcW w:w="7547" w:type="dxa"/>
            <w:tcBorders>
              <w:top w:val="nil"/>
              <w:left w:val="nil"/>
              <w:bottom w:val="nil"/>
              <w:right w:val="nil"/>
            </w:tcBorders>
          </w:tcPr>
          <w:p w14:paraId="3967A53C" w14:textId="77777777" w:rsidR="007F0988" w:rsidRPr="007F0988" w:rsidRDefault="007F0988" w:rsidP="00B76DB7">
            <w:pPr>
              <w:pStyle w:val="Annextitle"/>
              <w:tabs>
                <w:tab w:val="left" w:leader="dot" w:pos="7088"/>
                <w:tab w:val="left" w:leader="dot" w:pos="7371"/>
              </w:tabs>
              <w:spacing w:before="40" w:after="40" w:line="280" w:lineRule="exact"/>
              <w:jc w:val="left"/>
              <w:rPr>
                <w:b w:val="0"/>
                <w:bCs w:val="0"/>
                <w:sz w:val="20"/>
                <w:szCs w:val="26"/>
                <w:rtl/>
                <w:lang w:bidi="ar-EG"/>
              </w:rPr>
            </w:pPr>
            <w:r w:rsidRPr="007F0988">
              <w:rPr>
                <w:b w:val="0"/>
                <w:bCs w:val="0"/>
                <w:sz w:val="20"/>
                <w:szCs w:val="26"/>
                <w:rtl/>
                <w:lang w:bidi="ar-EG"/>
              </w:rPr>
              <w:t xml:space="preserve">ال‍خطط التشغيلية الرباعية ال‍متجددة لقطاع الاتصالات الراديوية وقطاع تقييس الاتصالات وقطاع تنمية الاتصالات والأمانة العامة للفترة </w:t>
            </w:r>
            <w:r w:rsidRPr="007F0988">
              <w:rPr>
                <w:b w:val="0"/>
                <w:bCs w:val="0"/>
                <w:sz w:val="20"/>
                <w:szCs w:val="26"/>
                <w:lang w:bidi="ar-EG"/>
              </w:rPr>
              <w:t>2019-2016</w:t>
            </w:r>
            <w:r w:rsidR="003031DF">
              <w:rPr>
                <w:b w:val="0"/>
                <w:bCs w:val="0"/>
                <w:sz w:val="20"/>
                <w:szCs w:val="26"/>
                <w:rtl/>
                <w:lang w:bidi="ar-EG"/>
              </w:rPr>
              <w:tab/>
            </w:r>
          </w:p>
        </w:tc>
        <w:tc>
          <w:tcPr>
            <w:tcW w:w="810" w:type="dxa"/>
            <w:tcBorders>
              <w:top w:val="nil"/>
              <w:left w:val="nil"/>
              <w:bottom w:val="nil"/>
              <w:right w:val="nil"/>
            </w:tcBorders>
          </w:tcPr>
          <w:p w14:paraId="583ACDF4" w14:textId="77777777" w:rsidR="007F0988" w:rsidRPr="005178FE" w:rsidRDefault="003031DF" w:rsidP="005B2C8C">
            <w:pPr>
              <w:spacing w:before="40" w:after="40" w:line="280" w:lineRule="exact"/>
              <w:rPr>
                <w:sz w:val="20"/>
                <w:szCs w:val="26"/>
                <w:lang w:bidi="ar-EG"/>
              </w:rPr>
            </w:pPr>
            <w:r>
              <w:rPr>
                <w:sz w:val="20"/>
                <w:szCs w:val="26"/>
                <w:rtl/>
                <w:lang w:bidi="ar-EG"/>
              </w:rPr>
              <w:br/>
            </w:r>
            <w:r w:rsidR="005B2C8C">
              <w:rPr>
                <w:sz w:val="20"/>
                <w:szCs w:val="26"/>
                <w:lang w:bidi="ar-EG"/>
              </w:rPr>
              <w:t>2017</w:t>
            </w:r>
          </w:p>
        </w:tc>
      </w:tr>
      <w:tr w:rsidR="007F0988" w:rsidRPr="005178FE" w14:paraId="0D48D623" w14:textId="77777777" w:rsidTr="001D6BE9">
        <w:tc>
          <w:tcPr>
            <w:tcW w:w="1214" w:type="dxa"/>
            <w:tcBorders>
              <w:top w:val="nil"/>
              <w:left w:val="nil"/>
              <w:bottom w:val="nil"/>
              <w:right w:val="nil"/>
            </w:tcBorders>
          </w:tcPr>
          <w:p w14:paraId="7840CA17" w14:textId="77777777" w:rsidR="007F0988" w:rsidRPr="005178FE" w:rsidRDefault="007F0988" w:rsidP="007F0988">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74</w:t>
            </w:r>
          </w:p>
        </w:tc>
        <w:tc>
          <w:tcPr>
            <w:tcW w:w="7547" w:type="dxa"/>
            <w:tcBorders>
              <w:top w:val="nil"/>
              <w:left w:val="nil"/>
              <w:bottom w:val="nil"/>
              <w:right w:val="nil"/>
            </w:tcBorders>
          </w:tcPr>
          <w:p w14:paraId="6895BD2E" w14:textId="77777777" w:rsidR="007F0988" w:rsidRPr="007F0988" w:rsidRDefault="007F0988" w:rsidP="00B76DB7">
            <w:pPr>
              <w:pStyle w:val="Annextitle"/>
              <w:tabs>
                <w:tab w:val="left" w:leader="dot" w:pos="7088"/>
                <w:tab w:val="left" w:leader="dot" w:pos="7371"/>
              </w:tabs>
              <w:spacing w:before="40" w:after="40" w:line="280" w:lineRule="exact"/>
              <w:jc w:val="left"/>
              <w:rPr>
                <w:b w:val="0"/>
                <w:bCs w:val="0"/>
                <w:sz w:val="20"/>
                <w:szCs w:val="26"/>
                <w:lang w:bidi="ar-EG"/>
              </w:rPr>
            </w:pPr>
            <w:r w:rsidRPr="007F0988">
              <w:rPr>
                <w:b w:val="0"/>
                <w:bCs w:val="0"/>
                <w:sz w:val="20"/>
                <w:szCs w:val="26"/>
                <w:rtl/>
                <w:lang w:bidi="ar-EG"/>
              </w:rPr>
              <w:t>التعجيل بتمكين وإشراك الشباب من خلال الاتصالات/تكنولوجيا ال</w:t>
            </w:r>
            <w:r w:rsidRPr="007F0988">
              <w:rPr>
                <w:rFonts w:hint="cs"/>
                <w:b w:val="0"/>
                <w:bCs w:val="0"/>
                <w:sz w:val="20"/>
                <w:szCs w:val="26"/>
                <w:rtl/>
                <w:lang w:bidi="ar-EG"/>
              </w:rPr>
              <w:t>‍</w:t>
            </w:r>
            <w:r w:rsidRPr="007F0988">
              <w:rPr>
                <w:b w:val="0"/>
                <w:bCs w:val="0"/>
                <w:sz w:val="20"/>
                <w:szCs w:val="26"/>
                <w:rtl/>
                <w:lang w:bidi="ar-EG"/>
              </w:rPr>
              <w:t>معلومات والاتصالات</w:t>
            </w:r>
            <w:r w:rsidRPr="007F0988">
              <w:rPr>
                <w:rFonts w:hint="cs"/>
                <w:b w:val="0"/>
                <w:bCs w:val="0"/>
                <w:sz w:val="20"/>
                <w:szCs w:val="26"/>
                <w:rtl/>
                <w:lang w:bidi="ar-EG"/>
              </w:rPr>
              <w:t> </w:t>
            </w:r>
            <w:r w:rsidRPr="007F0988">
              <w:rPr>
                <w:b w:val="0"/>
                <w:bCs w:val="0"/>
                <w:sz w:val="20"/>
                <w:szCs w:val="26"/>
                <w:lang w:bidi="ar-EG"/>
              </w:rPr>
              <w:t>(ICT)</w:t>
            </w:r>
            <w:r w:rsidR="003031DF">
              <w:rPr>
                <w:b w:val="0"/>
                <w:bCs w:val="0"/>
                <w:sz w:val="20"/>
                <w:szCs w:val="26"/>
                <w:rtl/>
                <w:lang w:bidi="ar-EG"/>
              </w:rPr>
              <w:tab/>
            </w:r>
          </w:p>
        </w:tc>
        <w:tc>
          <w:tcPr>
            <w:tcW w:w="810" w:type="dxa"/>
            <w:tcBorders>
              <w:top w:val="nil"/>
              <w:left w:val="nil"/>
              <w:bottom w:val="nil"/>
              <w:right w:val="nil"/>
            </w:tcBorders>
          </w:tcPr>
          <w:p w14:paraId="53876C0B" w14:textId="77777777" w:rsidR="007F0988" w:rsidRPr="005178FE" w:rsidRDefault="007F0988" w:rsidP="007F0988">
            <w:pPr>
              <w:spacing w:before="40" w:after="40" w:line="280" w:lineRule="exact"/>
              <w:rPr>
                <w:sz w:val="20"/>
                <w:szCs w:val="26"/>
                <w:lang w:bidi="ar-EG"/>
              </w:rPr>
            </w:pPr>
            <w:r>
              <w:rPr>
                <w:sz w:val="20"/>
                <w:szCs w:val="26"/>
                <w:lang w:bidi="ar-EG"/>
              </w:rPr>
              <w:t>2.7</w:t>
            </w:r>
          </w:p>
        </w:tc>
      </w:tr>
      <w:tr w:rsidR="007F0988" w:rsidRPr="005178FE" w14:paraId="48900D00" w14:textId="77777777" w:rsidTr="001D6BE9">
        <w:tc>
          <w:tcPr>
            <w:tcW w:w="1214" w:type="dxa"/>
            <w:tcBorders>
              <w:top w:val="nil"/>
              <w:left w:val="nil"/>
              <w:bottom w:val="nil"/>
              <w:right w:val="nil"/>
            </w:tcBorders>
          </w:tcPr>
          <w:p w14:paraId="3E4BC505" w14:textId="77777777" w:rsidR="007F0988" w:rsidRPr="005178FE" w:rsidRDefault="007F0988" w:rsidP="007F0988">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75</w:t>
            </w:r>
          </w:p>
        </w:tc>
        <w:tc>
          <w:tcPr>
            <w:tcW w:w="7547" w:type="dxa"/>
            <w:tcBorders>
              <w:top w:val="nil"/>
              <w:left w:val="nil"/>
              <w:bottom w:val="nil"/>
              <w:right w:val="nil"/>
            </w:tcBorders>
          </w:tcPr>
          <w:p w14:paraId="7BD23584" w14:textId="77777777" w:rsidR="007F0988" w:rsidRPr="007F0988" w:rsidRDefault="007F0988" w:rsidP="00B76DB7">
            <w:pPr>
              <w:tabs>
                <w:tab w:val="left" w:leader="dot" w:pos="7088"/>
                <w:tab w:val="left" w:leader="dot" w:pos="7371"/>
              </w:tabs>
              <w:spacing w:before="40" w:after="40" w:line="280" w:lineRule="exact"/>
              <w:jc w:val="left"/>
              <w:rPr>
                <w:sz w:val="20"/>
                <w:szCs w:val="26"/>
                <w:lang w:bidi="ar-EG"/>
              </w:rPr>
            </w:pPr>
            <w:r w:rsidRPr="007F0988">
              <w:rPr>
                <w:sz w:val="20"/>
                <w:szCs w:val="26"/>
                <w:rtl/>
                <w:lang w:bidi="ar-EG"/>
              </w:rPr>
              <w:t>ميزانية الات</w:t>
            </w:r>
            <w:r w:rsidRPr="007F0988">
              <w:rPr>
                <w:rFonts w:hint="cs"/>
                <w:sz w:val="20"/>
                <w:szCs w:val="26"/>
                <w:rtl/>
                <w:lang w:bidi="ar-EG"/>
              </w:rPr>
              <w:t>‍</w:t>
            </w:r>
            <w:r w:rsidRPr="007F0988">
              <w:rPr>
                <w:sz w:val="20"/>
                <w:szCs w:val="26"/>
                <w:rtl/>
                <w:lang w:bidi="ar-EG"/>
              </w:rPr>
              <w:t>حاد</w:t>
            </w:r>
            <w:r w:rsidRPr="007F0988">
              <w:rPr>
                <w:rFonts w:hint="cs"/>
                <w:sz w:val="20"/>
                <w:szCs w:val="26"/>
                <w:rtl/>
                <w:lang w:bidi="ar-EG"/>
              </w:rPr>
              <w:t xml:space="preserve"> الدولي للاتصالات</w:t>
            </w:r>
            <w:r w:rsidRPr="007F0988">
              <w:rPr>
                <w:sz w:val="20"/>
                <w:szCs w:val="26"/>
                <w:rtl/>
                <w:lang w:bidi="ar-EG"/>
              </w:rPr>
              <w:t xml:space="preserve"> لفترة السنتين </w:t>
            </w:r>
            <w:r w:rsidRPr="007F0988">
              <w:rPr>
                <w:sz w:val="20"/>
                <w:szCs w:val="26"/>
                <w:lang w:bidi="ar-EG"/>
              </w:rPr>
              <w:t>2017-2016</w:t>
            </w:r>
            <w:r w:rsidR="003031DF">
              <w:rPr>
                <w:sz w:val="20"/>
                <w:szCs w:val="26"/>
                <w:rtl/>
                <w:lang w:bidi="ar-EG"/>
              </w:rPr>
              <w:tab/>
            </w:r>
          </w:p>
        </w:tc>
        <w:tc>
          <w:tcPr>
            <w:tcW w:w="810" w:type="dxa"/>
            <w:tcBorders>
              <w:top w:val="nil"/>
              <w:left w:val="nil"/>
              <w:bottom w:val="nil"/>
              <w:right w:val="nil"/>
            </w:tcBorders>
          </w:tcPr>
          <w:p w14:paraId="4A5C0DF3" w14:textId="77777777" w:rsidR="007F0988" w:rsidRPr="005178FE" w:rsidRDefault="00250340" w:rsidP="007F0988">
            <w:pPr>
              <w:spacing w:before="40" w:after="40" w:line="280" w:lineRule="exact"/>
              <w:rPr>
                <w:sz w:val="20"/>
                <w:szCs w:val="26"/>
                <w:lang w:bidi="ar-EG"/>
              </w:rPr>
            </w:pPr>
            <w:r>
              <w:rPr>
                <w:sz w:val="20"/>
                <w:szCs w:val="26"/>
                <w:lang w:bidi="ar-EG"/>
              </w:rPr>
              <w:t>2019</w:t>
            </w:r>
          </w:p>
        </w:tc>
      </w:tr>
      <w:tr w:rsidR="007F0988" w:rsidRPr="005178FE" w14:paraId="4CAB606B" w14:textId="77777777" w:rsidTr="001D6BE9">
        <w:tc>
          <w:tcPr>
            <w:tcW w:w="1214" w:type="dxa"/>
            <w:tcBorders>
              <w:top w:val="nil"/>
              <w:left w:val="nil"/>
              <w:bottom w:val="nil"/>
              <w:right w:val="nil"/>
            </w:tcBorders>
          </w:tcPr>
          <w:p w14:paraId="594F9E27" w14:textId="77777777" w:rsidR="007F0988" w:rsidRPr="005178FE" w:rsidRDefault="007F0988" w:rsidP="007F0988">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w:t>
            </w:r>
            <w:r>
              <w:rPr>
                <w:sz w:val="20"/>
                <w:szCs w:val="26"/>
                <w:lang w:bidi="ar-EG"/>
              </w:rPr>
              <w:t>376</w:t>
            </w:r>
          </w:p>
        </w:tc>
        <w:tc>
          <w:tcPr>
            <w:tcW w:w="7547" w:type="dxa"/>
            <w:tcBorders>
              <w:top w:val="nil"/>
              <w:left w:val="nil"/>
              <w:bottom w:val="nil"/>
              <w:right w:val="nil"/>
            </w:tcBorders>
          </w:tcPr>
          <w:p w14:paraId="5E73203F" w14:textId="77777777" w:rsidR="007F0988" w:rsidRPr="007F0988" w:rsidRDefault="007F0988" w:rsidP="00B76DB7">
            <w:pPr>
              <w:pStyle w:val="Annextitle"/>
              <w:tabs>
                <w:tab w:val="left" w:leader="dot" w:pos="7088"/>
                <w:tab w:val="left" w:leader="dot" w:pos="7371"/>
              </w:tabs>
              <w:spacing w:before="40" w:after="40" w:line="280" w:lineRule="exact"/>
              <w:jc w:val="left"/>
              <w:rPr>
                <w:b w:val="0"/>
                <w:bCs w:val="0"/>
                <w:sz w:val="20"/>
                <w:szCs w:val="26"/>
                <w:rtl/>
                <w:lang w:bidi="ar-EG"/>
              </w:rPr>
            </w:pPr>
            <w:r w:rsidRPr="007F0988">
              <w:rPr>
                <w:b w:val="0"/>
                <w:bCs w:val="0"/>
                <w:sz w:val="20"/>
                <w:szCs w:val="26"/>
                <w:rtl/>
                <w:lang w:bidi="ar-EG"/>
              </w:rPr>
              <w:t>تقرير الإدارة ال</w:t>
            </w:r>
            <w:r w:rsidRPr="007F0988">
              <w:rPr>
                <w:rFonts w:hint="cs"/>
                <w:b w:val="0"/>
                <w:bCs w:val="0"/>
                <w:sz w:val="20"/>
                <w:szCs w:val="26"/>
                <w:rtl/>
                <w:lang w:bidi="ar-EG"/>
              </w:rPr>
              <w:t>‍</w:t>
            </w:r>
            <w:r w:rsidRPr="007F0988">
              <w:rPr>
                <w:b w:val="0"/>
                <w:bCs w:val="0"/>
                <w:sz w:val="20"/>
                <w:szCs w:val="26"/>
                <w:rtl/>
                <w:lang w:bidi="ar-EG"/>
              </w:rPr>
              <w:t>مالية للسنة ال</w:t>
            </w:r>
            <w:r w:rsidRPr="007F0988">
              <w:rPr>
                <w:rFonts w:hint="cs"/>
                <w:b w:val="0"/>
                <w:bCs w:val="0"/>
                <w:sz w:val="20"/>
                <w:szCs w:val="26"/>
                <w:rtl/>
                <w:lang w:bidi="ar-EG"/>
              </w:rPr>
              <w:t>‍</w:t>
            </w:r>
            <w:r w:rsidRPr="007F0988">
              <w:rPr>
                <w:b w:val="0"/>
                <w:bCs w:val="0"/>
                <w:sz w:val="20"/>
                <w:szCs w:val="26"/>
                <w:rtl/>
                <w:lang w:bidi="ar-EG"/>
              </w:rPr>
              <w:t xml:space="preserve">مالية </w:t>
            </w:r>
            <w:r w:rsidRPr="007F0988">
              <w:rPr>
                <w:b w:val="0"/>
                <w:bCs w:val="0"/>
                <w:sz w:val="20"/>
                <w:szCs w:val="26"/>
                <w:lang w:bidi="ar-EG"/>
              </w:rPr>
              <w:t>2014</w:t>
            </w:r>
            <w:r w:rsidR="003031DF">
              <w:rPr>
                <w:b w:val="0"/>
                <w:bCs w:val="0"/>
                <w:sz w:val="20"/>
                <w:szCs w:val="26"/>
                <w:rtl/>
                <w:lang w:bidi="ar-EG"/>
              </w:rPr>
              <w:tab/>
            </w:r>
          </w:p>
        </w:tc>
        <w:tc>
          <w:tcPr>
            <w:tcW w:w="810" w:type="dxa"/>
            <w:tcBorders>
              <w:top w:val="nil"/>
              <w:left w:val="nil"/>
              <w:bottom w:val="nil"/>
              <w:right w:val="nil"/>
            </w:tcBorders>
          </w:tcPr>
          <w:p w14:paraId="01A9082D" w14:textId="77777777" w:rsidR="007F0988" w:rsidRPr="005178FE" w:rsidRDefault="00250340" w:rsidP="007F0988">
            <w:pPr>
              <w:spacing w:before="40" w:after="40" w:line="280" w:lineRule="exact"/>
              <w:rPr>
                <w:sz w:val="20"/>
                <w:szCs w:val="26"/>
                <w:lang w:bidi="ar-EG"/>
              </w:rPr>
            </w:pPr>
            <w:r>
              <w:rPr>
                <w:sz w:val="20"/>
                <w:szCs w:val="26"/>
                <w:lang w:bidi="ar-EG"/>
              </w:rPr>
              <w:t>2019</w:t>
            </w:r>
          </w:p>
        </w:tc>
      </w:tr>
      <w:tr w:rsidR="007F0988" w:rsidRPr="005178FE" w14:paraId="449BDAB4" w14:textId="77777777" w:rsidTr="001D6BE9">
        <w:tc>
          <w:tcPr>
            <w:tcW w:w="1214" w:type="dxa"/>
            <w:tcBorders>
              <w:top w:val="nil"/>
              <w:left w:val="nil"/>
              <w:bottom w:val="nil"/>
              <w:right w:val="nil"/>
            </w:tcBorders>
          </w:tcPr>
          <w:p w14:paraId="659EB9F1" w14:textId="77777777" w:rsidR="007F0988" w:rsidRPr="005178FE" w:rsidRDefault="007F0988" w:rsidP="007F0988">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77</w:t>
            </w:r>
          </w:p>
        </w:tc>
        <w:tc>
          <w:tcPr>
            <w:tcW w:w="7547" w:type="dxa"/>
            <w:tcBorders>
              <w:top w:val="nil"/>
              <w:left w:val="nil"/>
              <w:bottom w:val="nil"/>
              <w:right w:val="nil"/>
            </w:tcBorders>
          </w:tcPr>
          <w:p w14:paraId="15504C63" w14:textId="77777777" w:rsidR="007F0988" w:rsidRPr="007F0988" w:rsidRDefault="007F0988" w:rsidP="00B76DB7">
            <w:pPr>
              <w:pStyle w:val="Annextitle"/>
              <w:tabs>
                <w:tab w:val="left" w:leader="dot" w:pos="7088"/>
                <w:tab w:val="left" w:leader="dot" w:pos="7371"/>
              </w:tabs>
              <w:spacing w:before="40" w:after="40" w:line="280" w:lineRule="exact"/>
              <w:jc w:val="left"/>
              <w:rPr>
                <w:b w:val="0"/>
                <w:bCs w:val="0"/>
                <w:sz w:val="20"/>
                <w:szCs w:val="26"/>
                <w:lang w:bidi="ar-EG"/>
              </w:rPr>
            </w:pPr>
            <w:r w:rsidRPr="007F0988">
              <w:rPr>
                <w:b w:val="0"/>
                <w:bCs w:val="0"/>
                <w:sz w:val="20"/>
                <w:szCs w:val="26"/>
                <w:rtl/>
                <w:lang w:bidi="ar-EG"/>
              </w:rPr>
              <w:t>شروط خدمة ال</w:t>
            </w:r>
            <w:r w:rsidRPr="007F0988">
              <w:rPr>
                <w:rFonts w:hint="cs"/>
                <w:b w:val="0"/>
                <w:bCs w:val="0"/>
                <w:sz w:val="20"/>
                <w:szCs w:val="26"/>
                <w:rtl/>
                <w:lang w:bidi="ar-EG"/>
              </w:rPr>
              <w:t>‍</w:t>
            </w:r>
            <w:r w:rsidRPr="007F0988">
              <w:rPr>
                <w:b w:val="0"/>
                <w:bCs w:val="0"/>
                <w:sz w:val="20"/>
                <w:szCs w:val="26"/>
                <w:rtl/>
                <w:lang w:bidi="ar-EG"/>
              </w:rPr>
              <w:t>موظفين ال</w:t>
            </w:r>
            <w:r w:rsidRPr="007F0988">
              <w:rPr>
                <w:rFonts w:hint="cs"/>
                <w:b w:val="0"/>
                <w:bCs w:val="0"/>
                <w:sz w:val="20"/>
                <w:szCs w:val="26"/>
                <w:rtl/>
                <w:lang w:bidi="ar-EG"/>
              </w:rPr>
              <w:t>‍</w:t>
            </w:r>
            <w:r w:rsidRPr="007F0988">
              <w:rPr>
                <w:b w:val="0"/>
                <w:bCs w:val="0"/>
                <w:sz w:val="20"/>
                <w:szCs w:val="26"/>
                <w:rtl/>
                <w:lang w:bidi="ar-EG"/>
              </w:rPr>
              <w:t>منتخبين في الات</w:t>
            </w:r>
            <w:r w:rsidRPr="007F0988">
              <w:rPr>
                <w:rFonts w:hint="cs"/>
                <w:b w:val="0"/>
                <w:bCs w:val="0"/>
                <w:sz w:val="20"/>
                <w:szCs w:val="26"/>
                <w:rtl/>
                <w:lang w:bidi="ar-EG"/>
              </w:rPr>
              <w:t>‍</w:t>
            </w:r>
            <w:r w:rsidRPr="007F0988">
              <w:rPr>
                <w:b w:val="0"/>
                <w:bCs w:val="0"/>
                <w:sz w:val="20"/>
                <w:szCs w:val="26"/>
                <w:rtl/>
                <w:lang w:bidi="ar-EG"/>
              </w:rPr>
              <w:t>حاد</w:t>
            </w:r>
            <w:r w:rsidR="003031DF">
              <w:rPr>
                <w:b w:val="0"/>
                <w:bCs w:val="0"/>
                <w:sz w:val="20"/>
                <w:szCs w:val="26"/>
                <w:rtl/>
                <w:lang w:bidi="ar-EG"/>
              </w:rPr>
              <w:tab/>
            </w:r>
          </w:p>
        </w:tc>
        <w:tc>
          <w:tcPr>
            <w:tcW w:w="810" w:type="dxa"/>
            <w:tcBorders>
              <w:top w:val="nil"/>
              <w:left w:val="nil"/>
              <w:bottom w:val="nil"/>
              <w:right w:val="nil"/>
            </w:tcBorders>
          </w:tcPr>
          <w:p w14:paraId="448F32C7" w14:textId="77777777" w:rsidR="007F0988" w:rsidRPr="005178FE" w:rsidRDefault="00993544" w:rsidP="007F0988">
            <w:pPr>
              <w:spacing w:before="40" w:after="40" w:line="280" w:lineRule="exact"/>
              <w:rPr>
                <w:sz w:val="20"/>
                <w:szCs w:val="26"/>
                <w:lang w:bidi="ar-EG"/>
              </w:rPr>
            </w:pPr>
            <w:r>
              <w:rPr>
                <w:sz w:val="20"/>
                <w:szCs w:val="26"/>
                <w:lang w:bidi="ar-EG"/>
              </w:rPr>
              <w:t>2016</w:t>
            </w:r>
          </w:p>
        </w:tc>
      </w:tr>
      <w:tr w:rsidR="00993544" w:rsidRPr="005178FE" w14:paraId="70492009" w14:textId="77777777" w:rsidTr="00993544">
        <w:tc>
          <w:tcPr>
            <w:tcW w:w="1214" w:type="dxa"/>
            <w:tcBorders>
              <w:top w:val="nil"/>
              <w:left w:val="nil"/>
              <w:bottom w:val="nil"/>
              <w:right w:val="nil"/>
            </w:tcBorders>
          </w:tcPr>
          <w:p w14:paraId="2A220023" w14:textId="77777777" w:rsidR="00993544" w:rsidRPr="005178FE" w:rsidRDefault="00993544" w:rsidP="00993544">
            <w:pPr>
              <w:spacing w:before="40" w:after="40" w:line="280" w:lineRule="exact"/>
              <w:rPr>
                <w:sz w:val="20"/>
                <w:szCs w:val="26"/>
                <w:rtl/>
                <w:lang w:bidi="ar-EG"/>
              </w:rPr>
            </w:pPr>
          </w:p>
        </w:tc>
        <w:tc>
          <w:tcPr>
            <w:tcW w:w="7547" w:type="dxa"/>
            <w:tcBorders>
              <w:top w:val="nil"/>
              <w:left w:val="nil"/>
              <w:bottom w:val="nil"/>
              <w:right w:val="nil"/>
            </w:tcBorders>
          </w:tcPr>
          <w:p w14:paraId="756C02E6" w14:textId="77777777" w:rsidR="00993544" w:rsidRPr="00993544" w:rsidRDefault="00993544" w:rsidP="00A1214C">
            <w:pPr>
              <w:tabs>
                <w:tab w:val="left" w:leader="dot" w:pos="7371"/>
              </w:tabs>
              <w:spacing w:after="40" w:line="280" w:lineRule="exact"/>
              <w:jc w:val="center"/>
              <w:rPr>
                <w:b/>
                <w:bCs/>
                <w:sz w:val="20"/>
                <w:szCs w:val="26"/>
                <w:rtl/>
                <w:lang w:bidi="ar-EG"/>
              </w:rPr>
            </w:pPr>
            <w:r w:rsidRPr="00993544">
              <w:rPr>
                <w:rFonts w:hint="cs"/>
                <w:b/>
                <w:bCs/>
                <w:sz w:val="20"/>
                <w:szCs w:val="26"/>
                <w:rtl/>
                <w:lang w:bidi="ar-EG"/>
              </w:rPr>
              <w:t xml:space="preserve">دورة </w:t>
            </w:r>
            <w:r w:rsidRPr="00993544">
              <w:rPr>
                <w:b/>
                <w:bCs/>
                <w:sz w:val="20"/>
                <w:szCs w:val="26"/>
                <w:lang w:bidi="ar-EG"/>
              </w:rPr>
              <w:t>201</w:t>
            </w:r>
            <w:r>
              <w:rPr>
                <w:b/>
                <w:bCs/>
                <w:sz w:val="20"/>
                <w:szCs w:val="26"/>
                <w:lang w:bidi="ar-EG"/>
              </w:rPr>
              <w:t>6</w:t>
            </w:r>
            <w:r w:rsidRPr="00993544">
              <w:rPr>
                <w:rFonts w:hint="cs"/>
                <w:b/>
                <w:bCs/>
                <w:sz w:val="20"/>
                <w:szCs w:val="26"/>
                <w:rtl/>
                <w:lang w:bidi="ar-EG"/>
              </w:rPr>
              <w:t xml:space="preserve"> (</w:t>
            </w:r>
            <w:r>
              <w:rPr>
                <w:b/>
                <w:bCs/>
                <w:sz w:val="20"/>
                <w:szCs w:val="26"/>
                <w:lang w:bidi="ar-EG"/>
              </w:rPr>
              <w:t>25</w:t>
            </w:r>
            <w:r w:rsidRPr="00993544">
              <w:rPr>
                <w:rFonts w:hint="cs"/>
                <w:b/>
                <w:bCs/>
                <w:sz w:val="20"/>
                <w:szCs w:val="26"/>
                <w:rtl/>
                <w:lang w:bidi="ar-EG"/>
              </w:rPr>
              <w:t xml:space="preserve"> مايو </w:t>
            </w:r>
            <w:r>
              <w:rPr>
                <w:rFonts w:hint="cs"/>
                <w:b/>
                <w:bCs/>
                <w:sz w:val="20"/>
                <w:szCs w:val="26"/>
                <w:rtl/>
                <w:lang w:bidi="ar-EG"/>
              </w:rPr>
              <w:t xml:space="preserve">- </w:t>
            </w:r>
            <w:r>
              <w:rPr>
                <w:b/>
                <w:bCs/>
                <w:sz w:val="20"/>
                <w:szCs w:val="26"/>
                <w:lang w:bidi="ar-EG"/>
              </w:rPr>
              <w:t>2</w:t>
            </w:r>
            <w:r w:rsidRPr="00993544">
              <w:rPr>
                <w:rFonts w:hint="cs"/>
                <w:b/>
                <w:bCs/>
                <w:sz w:val="20"/>
                <w:szCs w:val="26"/>
                <w:rtl/>
                <w:lang w:bidi="ar-EG"/>
              </w:rPr>
              <w:t xml:space="preserve"> </w:t>
            </w:r>
            <w:r>
              <w:rPr>
                <w:rFonts w:hint="cs"/>
                <w:b/>
                <w:bCs/>
                <w:sz w:val="20"/>
                <w:szCs w:val="26"/>
                <w:rtl/>
                <w:lang w:bidi="ar-EG"/>
              </w:rPr>
              <w:t>يونيو</w:t>
            </w:r>
            <w:r w:rsidRPr="00993544">
              <w:rPr>
                <w:rFonts w:hint="cs"/>
                <w:b/>
                <w:bCs/>
                <w:sz w:val="20"/>
                <w:szCs w:val="26"/>
                <w:rtl/>
                <w:lang w:bidi="ar-EG"/>
              </w:rPr>
              <w:t xml:space="preserve"> </w:t>
            </w:r>
            <w:r>
              <w:rPr>
                <w:b/>
                <w:bCs/>
                <w:sz w:val="20"/>
                <w:szCs w:val="26"/>
                <w:lang w:bidi="ar-EG"/>
              </w:rPr>
              <w:t>2016</w:t>
            </w:r>
            <w:r w:rsidRPr="00993544">
              <w:rPr>
                <w:rFonts w:hint="cs"/>
                <w:b/>
                <w:bCs/>
                <w:sz w:val="20"/>
                <w:szCs w:val="26"/>
                <w:rtl/>
                <w:lang w:bidi="ar-EG"/>
              </w:rPr>
              <w:t>)</w:t>
            </w:r>
          </w:p>
        </w:tc>
        <w:tc>
          <w:tcPr>
            <w:tcW w:w="810" w:type="dxa"/>
            <w:tcBorders>
              <w:top w:val="nil"/>
              <w:left w:val="nil"/>
              <w:bottom w:val="nil"/>
              <w:right w:val="nil"/>
            </w:tcBorders>
          </w:tcPr>
          <w:p w14:paraId="4BB816A2" w14:textId="77777777" w:rsidR="00993544" w:rsidRPr="005178FE" w:rsidRDefault="00993544" w:rsidP="00993544">
            <w:pPr>
              <w:spacing w:before="40" w:after="40" w:line="280" w:lineRule="exact"/>
              <w:rPr>
                <w:sz w:val="20"/>
                <w:szCs w:val="26"/>
                <w:lang w:bidi="ar-EG"/>
              </w:rPr>
            </w:pPr>
          </w:p>
        </w:tc>
      </w:tr>
      <w:tr w:rsidR="00993544" w:rsidRPr="005178FE" w14:paraId="754EB8D7" w14:textId="77777777" w:rsidTr="00993544">
        <w:tc>
          <w:tcPr>
            <w:tcW w:w="1214" w:type="dxa"/>
            <w:tcBorders>
              <w:top w:val="nil"/>
              <w:left w:val="nil"/>
              <w:bottom w:val="nil"/>
              <w:right w:val="nil"/>
            </w:tcBorders>
          </w:tcPr>
          <w:p w14:paraId="405EFBA5" w14:textId="77777777" w:rsidR="00993544" w:rsidRPr="005178FE" w:rsidRDefault="00993544" w:rsidP="00993544">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78</w:t>
            </w:r>
          </w:p>
        </w:tc>
        <w:tc>
          <w:tcPr>
            <w:tcW w:w="7547" w:type="dxa"/>
            <w:tcBorders>
              <w:top w:val="nil"/>
              <w:left w:val="nil"/>
              <w:bottom w:val="nil"/>
              <w:right w:val="nil"/>
            </w:tcBorders>
          </w:tcPr>
          <w:p w14:paraId="16E8C4E2" w14:textId="77777777" w:rsidR="00993544" w:rsidRPr="005178FE" w:rsidRDefault="00063D28" w:rsidP="00B76DB7">
            <w:pPr>
              <w:tabs>
                <w:tab w:val="left" w:leader="dot" w:pos="7088"/>
                <w:tab w:val="left" w:leader="dot" w:pos="7371"/>
              </w:tabs>
              <w:spacing w:before="40" w:after="40" w:line="280" w:lineRule="exact"/>
              <w:jc w:val="left"/>
              <w:rPr>
                <w:sz w:val="20"/>
                <w:szCs w:val="26"/>
                <w:rtl/>
                <w:lang w:bidi="ar-EG"/>
              </w:rPr>
            </w:pPr>
            <w:r w:rsidRPr="00063D28">
              <w:rPr>
                <w:sz w:val="20"/>
                <w:szCs w:val="26"/>
                <w:rtl/>
              </w:rPr>
              <w:t>الخط</w:t>
            </w:r>
            <w:r w:rsidRPr="00063D28">
              <w:rPr>
                <w:rFonts w:hint="cs"/>
                <w:sz w:val="20"/>
                <w:szCs w:val="26"/>
                <w:rtl/>
              </w:rPr>
              <w:t>ط</w:t>
            </w:r>
            <w:r w:rsidRPr="00063D28">
              <w:rPr>
                <w:sz w:val="20"/>
                <w:szCs w:val="26"/>
                <w:rtl/>
              </w:rPr>
              <w:t xml:space="preserve"> التشغيلية الرباعية المتجددة لقطاع </w:t>
            </w:r>
            <w:r w:rsidRPr="00063D28">
              <w:rPr>
                <w:rFonts w:hint="cs"/>
                <w:sz w:val="20"/>
                <w:szCs w:val="26"/>
                <w:rtl/>
              </w:rPr>
              <w:t xml:space="preserve">الاتصالات الراديوية وقطاع تقييس الاتصالات وقطاع </w:t>
            </w:r>
            <w:r w:rsidRPr="00063D28">
              <w:rPr>
                <w:sz w:val="20"/>
                <w:szCs w:val="26"/>
                <w:rtl/>
              </w:rPr>
              <w:t>تنمية الاتصالات</w:t>
            </w:r>
            <w:r w:rsidRPr="00063D28">
              <w:rPr>
                <w:rFonts w:hint="cs"/>
                <w:sz w:val="20"/>
                <w:szCs w:val="26"/>
                <w:rtl/>
              </w:rPr>
              <w:t xml:space="preserve"> والأمانة العامة للفترة </w:t>
            </w:r>
            <w:r w:rsidRPr="00063D28">
              <w:rPr>
                <w:sz w:val="20"/>
                <w:szCs w:val="26"/>
                <w:lang w:val="fr-CH" w:bidi="ar-EG"/>
              </w:rPr>
              <w:t>2020</w:t>
            </w:r>
            <w:r w:rsidRPr="00063D28">
              <w:rPr>
                <w:sz w:val="20"/>
                <w:szCs w:val="26"/>
                <w:lang w:val="fr-CH" w:bidi="ar-EG"/>
              </w:rPr>
              <w:noBreakHyphen/>
              <w:t>2017</w:t>
            </w:r>
            <w:r w:rsidR="00993544" w:rsidRPr="00993544">
              <w:rPr>
                <w:sz w:val="20"/>
                <w:szCs w:val="26"/>
                <w:rtl/>
                <w:lang w:bidi="ar-EG"/>
              </w:rPr>
              <w:tab/>
            </w:r>
          </w:p>
        </w:tc>
        <w:tc>
          <w:tcPr>
            <w:tcW w:w="810" w:type="dxa"/>
            <w:tcBorders>
              <w:top w:val="nil"/>
              <w:left w:val="nil"/>
              <w:bottom w:val="nil"/>
              <w:right w:val="nil"/>
            </w:tcBorders>
          </w:tcPr>
          <w:p w14:paraId="7AD5C0B4" w14:textId="77777777" w:rsidR="00993544" w:rsidRPr="005178FE" w:rsidRDefault="00063D28" w:rsidP="001428C0">
            <w:pPr>
              <w:spacing w:before="40" w:after="40" w:line="280" w:lineRule="exact"/>
              <w:rPr>
                <w:sz w:val="20"/>
                <w:szCs w:val="26"/>
                <w:lang w:bidi="ar-EG"/>
              </w:rPr>
            </w:pPr>
            <w:r>
              <w:rPr>
                <w:sz w:val="20"/>
                <w:szCs w:val="26"/>
                <w:rtl/>
                <w:lang w:bidi="ar-EG"/>
              </w:rPr>
              <w:br/>
            </w:r>
            <w:r w:rsidR="001428C0">
              <w:rPr>
                <w:sz w:val="20"/>
                <w:szCs w:val="26"/>
                <w:lang w:bidi="ar-EG"/>
              </w:rPr>
              <w:t>2018</w:t>
            </w:r>
          </w:p>
        </w:tc>
      </w:tr>
      <w:tr w:rsidR="00993544" w:rsidRPr="005178FE" w14:paraId="00904C33" w14:textId="77777777" w:rsidTr="00993544">
        <w:tc>
          <w:tcPr>
            <w:tcW w:w="1214" w:type="dxa"/>
            <w:tcBorders>
              <w:top w:val="nil"/>
              <w:left w:val="nil"/>
              <w:bottom w:val="nil"/>
              <w:right w:val="nil"/>
            </w:tcBorders>
          </w:tcPr>
          <w:p w14:paraId="68160F42" w14:textId="77777777" w:rsidR="00993544" w:rsidRPr="005178FE" w:rsidRDefault="00993544" w:rsidP="00993544">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79</w:t>
            </w:r>
          </w:p>
        </w:tc>
        <w:tc>
          <w:tcPr>
            <w:tcW w:w="7547" w:type="dxa"/>
            <w:tcBorders>
              <w:top w:val="nil"/>
              <w:left w:val="nil"/>
              <w:bottom w:val="nil"/>
              <w:right w:val="nil"/>
            </w:tcBorders>
          </w:tcPr>
          <w:p w14:paraId="31543A42" w14:textId="77777777" w:rsidR="00993544" w:rsidRPr="005178FE" w:rsidRDefault="00063D28" w:rsidP="00B76DB7">
            <w:pPr>
              <w:tabs>
                <w:tab w:val="left" w:leader="dot" w:pos="7088"/>
                <w:tab w:val="left" w:leader="dot" w:pos="7371"/>
              </w:tabs>
              <w:spacing w:before="40" w:after="40" w:line="280" w:lineRule="exact"/>
              <w:jc w:val="left"/>
              <w:rPr>
                <w:sz w:val="20"/>
                <w:szCs w:val="26"/>
                <w:rtl/>
                <w:lang w:bidi="ar-EG"/>
              </w:rPr>
            </w:pPr>
            <w:r w:rsidRPr="00063D28">
              <w:rPr>
                <w:rFonts w:hint="cs"/>
                <w:sz w:val="20"/>
                <w:szCs w:val="26"/>
                <w:rtl/>
              </w:rPr>
              <w:t>فريق</w:t>
            </w:r>
            <w:r w:rsidRPr="00063D28">
              <w:rPr>
                <w:sz w:val="20"/>
                <w:szCs w:val="26"/>
                <w:rtl/>
              </w:rPr>
              <w:t xml:space="preserve"> </w:t>
            </w:r>
            <w:r w:rsidRPr="00063D28">
              <w:rPr>
                <w:rFonts w:hint="cs"/>
                <w:sz w:val="20"/>
                <w:szCs w:val="26"/>
                <w:rtl/>
              </w:rPr>
              <w:t>الخبراء</w:t>
            </w:r>
            <w:r w:rsidRPr="00063D28">
              <w:rPr>
                <w:sz w:val="20"/>
                <w:szCs w:val="26"/>
                <w:rtl/>
              </w:rPr>
              <w:t xml:space="preserve"> </w:t>
            </w:r>
            <w:r w:rsidRPr="00063D28">
              <w:rPr>
                <w:rFonts w:hint="cs"/>
                <w:sz w:val="20"/>
                <w:szCs w:val="26"/>
                <w:rtl/>
              </w:rPr>
              <w:t>المعني</w:t>
            </w:r>
            <w:r w:rsidRPr="00063D28">
              <w:rPr>
                <w:sz w:val="20"/>
                <w:szCs w:val="26"/>
                <w:rtl/>
              </w:rPr>
              <w:t xml:space="preserve"> </w:t>
            </w:r>
            <w:r w:rsidRPr="00063D28">
              <w:rPr>
                <w:rFonts w:hint="cs"/>
                <w:sz w:val="20"/>
                <w:szCs w:val="26"/>
                <w:rtl/>
              </w:rPr>
              <w:t>بلوائح</w:t>
            </w:r>
            <w:r w:rsidRPr="00063D28">
              <w:rPr>
                <w:sz w:val="20"/>
                <w:szCs w:val="26"/>
                <w:rtl/>
              </w:rPr>
              <w:t xml:space="preserve"> </w:t>
            </w:r>
            <w:r w:rsidRPr="00063D28">
              <w:rPr>
                <w:rFonts w:hint="cs"/>
                <w:sz w:val="20"/>
                <w:szCs w:val="26"/>
                <w:rtl/>
              </w:rPr>
              <w:t>الاتصالات</w:t>
            </w:r>
            <w:r w:rsidRPr="00063D28">
              <w:rPr>
                <w:sz w:val="20"/>
                <w:szCs w:val="26"/>
                <w:rtl/>
              </w:rPr>
              <w:t xml:space="preserve"> </w:t>
            </w:r>
            <w:r w:rsidRPr="00063D28">
              <w:rPr>
                <w:rFonts w:hint="cs"/>
                <w:sz w:val="20"/>
                <w:szCs w:val="26"/>
                <w:rtl/>
              </w:rPr>
              <w:t>الدولية</w:t>
            </w:r>
            <w:r w:rsidRPr="00063D28">
              <w:rPr>
                <w:sz w:val="20"/>
                <w:szCs w:val="26"/>
                <w:rtl/>
              </w:rPr>
              <w:t xml:space="preserve"> </w:t>
            </w:r>
            <w:r w:rsidRPr="00063D28">
              <w:rPr>
                <w:sz w:val="20"/>
                <w:szCs w:val="26"/>
                <w:lang w:val="en-US" w:bidi="ar-EG"/>
              </w:rPr>
              <w:t>(EG-ITR)</w:t>
            </w:r>
            <w:r w:rsidR="00993544" w:rsidRPr="00993544">
              <w:rPr>
                <w:sz w:val="20"/>
                <w:szCs w:val="26"/>
                <w:rtl/>
                <w:lang w:bidi="ar-EG"/>
              </w:rPr>
              <w:tab/>
            </w:r>
          </w:p>
        </w:tc>
        <w:tc>
          <w:tcPr>
            <w:tcW w:w="810" w:type="dxa"/>
            <w:tcBorders>
              <w:top w:val="nil"/>
              <w:left w:val="nil"/>
              <w:bottom w:val="nil"/>
              <w:right w:val="nil"/>
            </w:tcBorders>
          </w:tcPr>
          <w:p w14:paraId="074BC34E" w14:textId="77777777" w:rsidR="00993544" w:rsidRPr="005178FE" w:rsidRDefault="00993544" w:rsidP="00391B88">
            <w:pPr>
              <w:spacing w:before="40" w:after="40" w:line="280" w:lineRule="exact"/>
              <w:rPr>
                <w:sz w:val="20"/>
                <w:szCs w:val="26"/>
                <w:lang w:bidi="ar-EG"/>
              </w:rPr>
            </w:pPr>
            <w:r>
              <w:rPr>
                <w:sz w:val="20"/>
                <w:szCs w:val="26"/>
                <w:lang w:bidi="ar-EG"/>
              </w:rPr>
              <w:t>2.7</w:t>
            </w:r>
          </w:p>
        </w:tc>
      </w:tr>
      <w:tr w:rsidR="00993544" w:rsidRPr="005178FE" w14:paraId="6338FC54" w14:textId="77777777" w:rsidTr="00993544">
        <w:tc>
          <w:tcPr>
            <w:tcW w:w="1214" w:type="dxa"/>
            <w:tcBorders>
              <w:top w:val="nil"/>
              <w:left w:val="nil"/>
              <w:bottom w:val="nil"/>
              <w:right w:val="nil"/>
            </w:tcBorders>
          </w:tcPr>
          <w:p w14:paraId="3AC7F13B" w14:textId="77777777" w:rsidR="00993544" w:rsidRPr="005178FE" w:rsidRDefault="00993544" w:rsidP="00993544">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80</w:t>
            </w:r>
          </w:p>
        </w:tc>
        <w:tc>
          <w:tcPr>
            <w:tcW w:w="7547" w:type="dxa"/>
            <w:tcBorders>
              <w:top w:val="nil"/>
              <w:left w:val="nil"/>
              <w:bottom w:val="nil"/>
              <w:right w:val="nil"/>
            </w:tcBorders>
          </w:tcPr>
          <w:p w14:paraId="237E40D3" w14:textId="77777777" w:rsidR="00993544" w:rsidRPr="005178FE" w:rsidRDefault="00063D28" w:rsidP="00B76DB7">
            <w:pPr>
              <w:tabs>
                <w:tab w:val="left" w:leader="dot" w:pos="7088"/>
                <w:tab w:val="left" w:leader="dot" w:pos="7371"/>
              </w:tabs>
              <w:spacing w:before="40" w:after="40" w:line="280" w:lineRule="exact"/>
              <w:jc w:val="left"/>
              <w:rPr>
                <w:sz w:val="20"/>
                <w:szCs w:val="26"/>
                <w:rtl/>
                <w:lang w:bidi="ar-EG"/>
              </w:rPr>
            </w:pPr>
            <w:r w:rsidRPr="00063D28">
              <w:rPr>
                <w:sz w:val="20"/>
                <w:szCs w:val="26"/>
                <w:rtl/>
              </w:rPr>
              <w:t>مكان</w:t>
            </w:r>
            <w:r w:rsidRPr="00063D28">
              <w:rPr>
                <w:rFonts w:hint="cs"/>
                <w:sz w:val="20"/>
                <w:szCs w:val="26"/>
                <w:rtl/>
              </w:rPr>
              <w:t xml:space="preserve"> وموعد</w:t>
            </w:r>
            <w:r w:rsidRPr="00063D28">
              <w:rPr>
                <w:sz w:val="20"/>
                <w:szCs w:val="26"/>
                <w:rtl/>
              </w:rPr>
              <w:t xml:space="preserve"> انعقاد المؤتمر العالمي للاتصالات الراديوية</w:t>
            </w:r>
            <w:r w:rsidRPr="00063D28">
              <w:rPr>
                <w:rFonts w:hint="cs"/>
                <w:sz w:val="20"/>
                <w:szCs w:val="26"/>
                <w:rtl/>
              </w:rPr>
              <w:t xml:space="preserve"> </w:t>
            </w:r>
            <w:r w:rsidRPr="00063D28">
              <w:rPr>
                <w:sz w:val="20"/>
                <w:szCs w:val="26"/>
                <w:rtl/>
              </w:rPr>
              <w:t>لعام</w:t>
            </w:r>
            <w:r w:rsidRPr="00063D28">
              <w:rPr>
                <w:rFonts w:hint="cs"/>
                <w:sz w:val="20"/>
                <w:szCs w:val="26"/>
                <w:rtl/>
              </w:rPr>
              <w:t> </w:t>
            </w:r>
            <w:r w:rsidRPr="00063D28">
              <w:rPr>
                <w:sz w:val="20"/>
                <w:szCs w:val="26"/>
                <w:lang w:val="en-US" w:bidi="ar-EG"/>
              </w:rPr>
              <w:t>2019</w:t>
            </w:r>
            <w:r w:rsidRPr="00063D28">
              <w:rPr>
                <w:sz w:val="20"/>
                <w:szCs w:val="26"/>
                <w:rtl/>
              </w:rPr>
              <w:t xml:space="preserve"> </w:t>
            </w:r>
            <w:r w:rsidRPr="00063D28">
              <w:rPr>
                <w:sz w:val="20"/>
                <w:szCs w:val="26"/>
                <w:lang w:val="en-US" w:bidi="ar-EG"/>
              </w:rPr>
              <w:t>(WRC-19)</w:t>
            </w:r>
            <w:r w:rsidRPr="00063D28">
              <w:rPr>
                <w:rFonts w:hint="cs"/>
                <w:sz w:val="20"/>
                <w:szCs w:val="26"/>
                <w:rtl/>
              </w:rPr>
              <w:t xml:space="preserve"> وجدول أعماله</w:t>
            </w:r>
            <w:r w:rsidR="00993544" w:rsidRPr="00993544">
              <w:rPr>
                <w:sz w:val="20"/>
                <w:szCs w:val="26"/>
                <w:rtl/>
                <w:lang w:bidi="ar-EG"/>
              </w:rPr>
              <w:tab/>
            </w:r>
          </w:p>
        </w:tc>
        <w:tc>
          <w:tcPr>
            <w:tcW w:w="810" w:type="dxa"/>
            <w:tcBorders>
              <w:top w:val="nil"/>
              <w:left w:val="nil"/>
              <w:bottom w:val="nil"/>
              <w:right w:val="nil"/>
            </w:tcBorders>
          </w:tcPr>
          <w:p w14:paraId="3D899C2B" w14:textId="23BAE53F" w:rsidR="00993544" w:rsidRPr="005178FE" w:rsidRDefault="00894084" w:rsidP="00391B88">
            <w:pPr>
              <w:spacing w:before="40" w:after="40" w:line="280" w:lineRule="exact"/>
              <w:rPr>
                <w:sz w:val="20"/>
                <w:szCs w:val="26"/>
                <w:lang w:bidi="ar-EG"/>
              </w:rPr>
            </w:pPr>
            <w:r>
              <w:rPr>
                <w:sz w:val="20"/>
                <w:szCs w:val="26"/>
                <w:lang w:bidi="ar-EG"/>
              </w:rPr>
              <w:t>2021</w:t>
            </w:r>
          </w:p>
        </w:tc>
      </w:tr>
      <w:tr w:rsidR="00993544" w:rsidRPr="005178FE" w14:paraId="75FD7F04" w14:textId="77777777" w:rsidTr="00993544">
        <w:tc>
          <w:tcPr>
            <w:tcW w:w="1214" w:type="dxa"/>
            <w:tcBorders>
              <w:top w:val="nil"/>
              <w:left w:val="nil"/>
              <w:bottom w:val="nil"/>
              <w:right w:val="nil"/>
            </w:tcBorders>
          </w:tcPr>
          <w:p w14:paraId="1C351323" w14:textId="77777777" w:rsidR="00993544" w:rsidRPr="005178FE" w:rsidRDefault="00993544" w:rsidP="00993544">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81</w:t>
            </w:r>
          </w:p>
        </w:tc>
        <w:tc>
          <w:tcPr>
            <w:tcW w:w="7547" w:type="dxa"/>
            <w:tcBorders>
              <w:top w:val="nil"/>
              <w:left w:val="nil"/>
              <w:bottom w:val="nil"/>
              <w:right w:val="nil"/>
            </w:tcBorders>
          </w:tcPr>
          <w:p w14:paraId="3B2BD96A" w14:textId="77777777" w:rsidR="00993544" w:rsidRPr="005178FE" w:rsidRDefault="00063D28" w:rsidP="00B76DB7">
            <w:pPr>
              <w:tabs>
                <w:tab w:val="left" w:leader="dot" w:pos="7088"/>
                <w:tab w:val="left" w:leader="dot" w:pos="7371"/>
              </w:tabs>
              <w:spacing w:before="40" w:after="40" w:line="280" w:lineRule="exact"/>
              <w:jc w:val="left"/>
              <w:rPr>
                <w:sz w:val="20"/>
                <w:szCs w:val="26"/>
                <w:rtl/>
                <w:lang w:bidi="ar-EG"/>
              </w:rPr>
            </w:pPr>
            <w:r w:rsidRPr="00063D28">
              <w:rPr>
                <w:rFonts w:hint="cs"/>
                <w:sz w:val="20"/>
                <w:szCs w:val="26"/>
                <w:rtl/>
              </w:rPr>
              <w:t>حصص المساهمة في تغطية نفقات الاتحاد</w:t>
            </w:r>
            <w:r w:rsidR="00993544" w:rsidRPr="00993544">
              <w:rPr>
                <w:sz w:val="20"/>
                <w:szCs w:val="26"/>
                <w:rtl/>
                <w:lang w:bidi="ar-EG"/>
              </w:rPr>
              <w:tab/>
            </w:r>
          </w:p>
        </w:tc>
        <w:tc>
          <w:tcPr>
            <w:tcW w:w="810" w:type="dxa"/>
            <w:tcBorders>
              <w:top w:val="nil"/>
              <w:left w:val="nil"/>
              <w:bottom w:val="nil"/>
              <w:right w:val="nil"/>
            </w:tcBorders>
          </w:tcPr>
          <w:p w14:paraId="1C409E16" w14:textId="77777777" w:rsidR="00993544" w:rsidRPr="005178FE" w:rsidRDefault="00250340" w:rsidP="00391B88">
            <w:pPr>
              <w:spacing w:before="40" w:after="40" w:line="280" w:lineRule="exact"/>
              <w:rPr>
                <w:sz w:val="20"/>
                <w:szCs w:val="26"/>
                <w:lang w:bidi="ar-EG"/>
              </w:rPr>
            </w:pPr>
            <w:r>
              <w:rPr>
                <w:sz w:val="20"/>
                <w:szCs w:val="26"/>
                <w:lang w:bidi="ar-EG"/>
              </w:rPr>
              <w:t>2019</w:t>
            </w:r>
          </w:p>
        </w:tc>
      </w:tr>
      <w:tr w:rsidR="00993544" w:rsidRPr="005178FE" w14:paraId="558CB889" w14:textId="77777777" w:rsidTr="00993544">
        <w:tc>
          <w:tcPr>
            <w:tcW w:w="1214" w:type="dxa"/>
            <w:tcBorders>
              <w:top w:val="nil"/>
              <w:left w:val="nil"/>
              <w:bottom w:val="nil"/>
              <w:right w:val="nil"/>
            </w:tcBorders>
          </w:tcPr>
          <w:p w14:paraId="18FEB22B" w14:textId="77777777" w:rsidR="00993544" w:rsidRPr="005178FE" w:rsidRDefault="00993544" w:rsidP="00993544">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82</w:t>
            </w:r>
          </w:p>
        </w:tc>
        <w:tc>
          <w:tcPr>
            <w:tcW w:w="7547" w:type="dxa"/>
            <w:tcBorders>
              <w:top w:val="nil"/>
              <w:left w:val="nil"/>
              <w:bottom w:val="nil"/>
              <w:right w:val="nil"/>
            </w:tcBorders>
          </w:tcPr>
          <w:p w14:paraId="7E05DCE1" w14:textId="77777777" w:rsidR="00993544" w:rsidRPr="005178FE" w:rsidRDefault="00063D28" w:rsidP="00B76DB7">
            <w:pPr>
              <w:tabs>
                <w:tab w:val="left" w:leader="dot" w:pos="7088"/>
                <w:tab w:val="left" w:leader="dot" w:pos="7371"/>
              </w:tabs>
              <w:spacing w:before="40" w:after="40" w:line="280" w:lineRule="exact"/>
              <w:jc w:val="left"/>
              <w:rPr>
                <w:sz w:val="20"/>
                <w:szCs w:val="26"/>
                <w:rtl/>
                <w:lang w:bidi="ar-EG"/>
              </w:rPr>
            </w:pPr>
            <w:r w:rsidRPr="00063D28">
              <w:rPr>
                <w:sz w:val="20"/>
                <w:szCs w:val="26"/>
                <w:rtl/>
              </w:rPr>
              <w:t>تقرير الإدارة المالية لل</w:t>
            </w:r>
            <w:r w:rsidRPr="00063D28">
              <w:rPr>
                <w:rFonts w:hint="cs"/>
                <w:sz w:val="20"/>
                <w:szCs w:val="26"/>
                <w:rtl/>
              </w:rPr>
              <w:t>سنة</w:t>
            </w:r>
            <w:r w:rsidRPr="00063D28">
              <w:rPr>
                <w:sz w:val="20"/>
                <w:szCs w:val="26"/>
                <w:rtl/>
              </w:rPr>
              <w:t xml:space="preserve"> المالية </w:t>
            </w:r>
            <w:r w:rsidRPr="00063D28">
              <w:rPr>
                <w:sz w:val="20"/>
                <w:szCs w:val="26"/>
                <w:lang w:bidi="ar-EG"/>
              </w:rPr>
              <w:t>2015</w:t>
            </w:r>
            <w:r w:rsidR="00993544" w:rsidRPr="00993544">
              <w:rPr>
                <w:sz w:val="20"/>
                <w:szCs w:val="26"/>
                <w:rtl/>
                <w:lang w:bidi="ar-EG"/>
              </w:rPr>
              <w:tab/>
            </w:r>
          </w:p>
        </w:tc>
        <w:tc>
          <w:tcPr>
            <w:tcW w:w="810" w:type="dxa"/>
            <w:tcBorders>
              <w:top w:val="nil"/>
              <w:left w:val="nil"/>
              <w:bottom w:val="nil"/>
              <w:right w:val="nil"/>
            </w:tcBorders>
          </w:tcPr>
          <w:p w14:paraId="41F7ABF5" w14:textId="77777777" w:rsidR="00993544" w:rsidRPr="005178FE" w:rsidRDefault="00250340" w:rsidP="00391B88">
            <w:pPr>
              <w:spacing w:before="40" w:after="40" w:line="280" w:lineRule="exact"/>
              <w:rPr>
                <w:sz w:val="20"/>
                <w:szCs w:val="26"/>
                <w:lang w:bidi="ar-EG"/>
              </w:rPr>
            </w:pPr>
            <w:r>
              <w:rPr>
                <w:sz w:val="20"/>
                <w:szCs w:val="26"/>
                <w:lang w:bidi="ar-EG"/>
              </w:rPr>
              <w:t>2019</w:t>
            </w:r>
          </w:p>
        </w:tc>
      </w:tr>
      <w:tr w:rsidR="00993544" w:rsidRPr="005178FE" w14:paraId="3AD15CD9" w14:textId="77777777" w:rsidTr="00993544">
        <w:tc>
          <w:tcPr>
            <w:tcW w:w="1214" w:type="dxa"/>
            <w:tcBorders>
              <w:top w:val="nil"/>
              <w:left w:val="nil"/>
              <w:bottom w:val="nil"/>
              <w:right w:val="nil"/>
            </w:tcBorders>
          </w:tcPr>
          <w:p w14:paraId="12903424" w14:textId="77777777" w:rsidR="00993544" w:rsidRPr="005178FE" w:rsidRDefault="00993544" w:rsidP="00993544">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83</w:t>
            </w:r>
          </w:p>
        </w:tc>
        <w:tc>
          <w:tcPr>
            <w:tcW w:w="7547" w:type="dxa"/>
            <w:tcBorders>
              <w:top w:val="nil"/>
              <w:left w:val="nil"/>
              <w:bottom w:val="nil"/>
              <w:right w:val="nil"/>
            </w:tcBorders>
          </w:tcPr>
          <w:p w14:paraId="412D10C9" w14:textId="77777777" w:rsidR="00993544" w:rsidRPr="005178FE" w:rsidRDefault="00063D28" w:rsidP="00B76DB7">
            <w:pPr>
              <w:tabs>
                <w:tab w:val="left" w:leader="dot" w:pos="7088"/>
                <w:tab w:val="left" w:leader="dot" w:pos="7371"/>
              </w:tabs>
              <w:spacing w:before="40" w:after="40" w:line="280" w:lineRule="exact"/>
              <w:jc w:val="left"/>
              <w:rPr>
                <w:sz w:val="20"/>
                <w:szCs w:val="26"/>
                <w:rtl/>
                <w:lang w:bidi="ar-EG"/>
              </w:rPr>
            </w:pPr>
            <w:r w:rsidRPr="00063D28">
              <w:rPr>
                <w:rFonts w:hint="cs"/>
                <w:sz w:val="20"/>
                <w:szCs w:val="26"/>
                <w:rtl/>
              </w:rPr>
              <w:t>شروط خدمة الموظفين المنتخبين في الات‍حاد</w:t>
            </w:r>
            <w:r w:rsidR="00993544" w:rsidRPr="00993544">
              <w:rPr>
                <w:sz w:val="20"/>
                <w:szCs w:val="26"/>
                <w:rtl/>
                <w:lang w:bidi="ar-EG"/>
              </w:rPr>
              <w:tab/>
            </w:r>
          </w:p>
        </w:tc>
        <w:tc>
          <w:tcPr>
            <w:tcW w:w="810" w:type="dxa"/>
            <w:tcBorders>
              <w:top w:val="nil"/>
              <w:left w:val="nil"/>
              <w:bottom w:val="nil"/>
              <w:right w:val="nil"/>
            </w:tcBorders>
          </w:tcPr>
          <w:p w14:paraId="78E9C256" w14:textId="77777777" w:rsidR="00993544" w:rsidRPr="005178FE" w:rsidRDefault="005B2C8C" w:rsidP="00391B88">
            <w:pPr>
              <w:spacing w:before="40" w:after="40" w:line="280" w:lineRule="exact"/>
              <w:rPr>
                <w:sz w:val="20"/>
                <w:szCs w:val="26"/>
                <w:lang w:bidi="ar-EG"/>
              </w:rPr>
            </w:pPr>
            <w:r>
              <w:rPr>
                <w:sz w:val="20"/>
                <w:szCs w:val="26"/>
                <w:lang w:bidi="ar-EG"/>
              </w:rPr>
              <w:t>2017</w:t>
            </w:r>
          </w:p>
        </w:tc>
      </w:tr>
      <w:tr w:rsidR="005B2C8C" w:rsidRPr="005178FE" w14:paraId="47600C05" w14:textId="77777777" w:rsidTr="00993544">
        <w:tc>
          <w:tcPr>
            <w:tcW w:w="1214" w:type="dxa"/>
            <w:tcBorders>
              <w:top w:val="nil"/>
              <w:left w:val="nil"/>
              <w:bottom w:val="nil"/>
              <w:right w:val="nil"/>
            </w:tcBorders>
          </w:tcPr>
          <w:p w14:paraId="0CE3B133" w14:textId="77777777" w:rsidR="005B2C8C" w:rsidRPr="005178FE" w:rsidRDefault="005B2C8C" w:rsidP="005B2C8C">
            <w:pPr>
              <w:spacing w:before="40" w:after="40" w:line="280" w:lineRule="exact"/>
              <w:rPr>
                <w:sz w:val="20"/>
                <w:szCs w:val="26"/>
                <w:rtl/>
                <w:lang w:bidi="ar-EG"/>
              </w:rPr>
            </w:pPr>
          </w:p>
        </w:tc>
        <w:tc>
          <w:tcPr>
            <w:tcW w:w="7547" w:type="dxa"/>
            <w:tcBorders>
              <w:top w:val="nil"/>
              <w:left w:val="nil"/>
              <w:bottom w:val="nil"/>
              <w:right w:val="nil"/>
            </w:tcBorders>
          </w:tcPr>
          <w:p w14:paraId="1611A621" w14:textId="77777777" w:rsidR="005B2C8C" w:rsidRPr="00993544" w:rsidRDefault="005B2C8C" w:rsidP="00A1214C">
            <w:pPr>
              <w:tabs>
                <w:tab w:val="left" w:leader="dot" w:pos="7371"/>
              </w:tabs>
              <w:spacing w:after="40" w:line="280" w:lineRule="exact"/>
              <w:jc w:val="center"/>
              <w:rPr>
                <w:b/>
                <w:bCs/>
                <w:sz w:val="20"/>
                <w:szCs w:val="26"/>
                <w:rtl/>
                <w:lang w:bidi="ar-EG"/>
              </w:rPr>
            </w:pPr>
            <w:r w:rsidRPr="00993544">
              <w:rPr>
                <w:rFonts w:hint="cs"/>
                <w:b/>
                <w:bCs/>
                <w:sz w:val="20"/>
                <w:szCs w:val="26"/>
                <w:rtl/>
                <w:lang w:bidi="ar-EG"/>
              </w:rPr>
              <w:t xml:space="preserve">دورة </w:t>
            </w:r>
            <w:r w:rsidRPr="00993544">
              <w:rPr>
                <w:b/>
                <w:bCs/>
                <w:sz w:val="20"/>
                <w:szCs w:val="26"/>
                <w:lang w:bidi="ar-EG"/>
              </w:rPr>
              <w:t>201</w:t>
            </w:r>
            <w:r>
              <w:rPr>
                <w:b/>
                <w:bCs/>
                <w:sz w:val="20"/>
                <w:szCs w:val="26"/>
                <w:lang w:bidi="ar-EG"/>
              </w:rPr>
              <w:t>7</w:t>
            </w:r>
            <w:r w:rsidRPr="00993544">
              <w:rPr>
                <w:rFonts w:hint="cs"/>
                <w:b/>
                <w:bCs/>
                <w:sz w:val="20"/>
                <w:szCs w:val="26"/>
                <w:rtl/>
                <w:lang w:bidi="ar-EG"/>
              </w:rPr>
              <w:t xml:space="preserve"> (</w:t>
            </w:r>
            <w:r>
              <w:rPr>
                <w:b/>
                <w:bCs/>
                <w:sz w:val="20"/>
                <w:szCs w:val="26"/>
                <w:lang w:bidi="ar-EG"/>
              </w:rPr>
              <w:t>25-15</w:t>
            </w:r>
            <w:r w:rsidRPr="00993544">
              <w:rPr>
                <w:rFonts w:hint="cs"/>
                <w:b/>
                <w:bCs/>
                <w:sz w:val="20"/>
                <w:szCs w:val="26"/>
                <w:rtl/>
                <w:lang w:bidi="ar-EG"/>
              </w:rPr>
              <w:t xml:space="preserve"> </w:t>
            </w:r>
            <w:r>
              <w:rPr>
                <w:rFonts w:hint="cs"/>
                <w:b/>
                <w:bCs/>
                <w:sz w:val="20"/>
                <w:szCs w:val="26"/>
                <w:rtl/>
                <w:lang w:bidi="ar-EG"/>
              </w:rPr>
              <w:t>مايو</w:t>
            </w:r>
            <w:r w:rsidRPr="00993544">
              <w:rPr>
                <w:rFonts w:hint="cs"/>
                <w:b/>
                <w:bCs/>
                <w:sz w:val="20"/>
                <w:szCs w:val="26"/>
                <w:rtl/>
                <w:lang w:bidi="ar-EG"/>
              </w:rPr>
              <w:t xml:space="preserve"> </w:t>
            </w:r>
            <w:r>
              <w:rPr>
                <w:b/>
                <w:bCs/>
                <w:sz w:val="20"/>
                <w:szCs w:val="26"/>
                <w:lang w:bidi="ar-EG"/>
              </w:rPr>
              <w:t>2017</w:t>
            </w:r>
            <w:r w:rsidRPr="00993544">
              <w:rPr>
                <w:rFonts w:hint="cs"/>
                <w:b/>
                <w:bCs/>
                <w:sz w:val="20"/>
                <w:szCs w:val="26"/>
                <w:rtl/>
                <w:lang w:bidi="ar-EG"/>
              </w:rPr>
              <w:t>)</w:t>
            </w:r>
          </w:p>
        </w:tc>
        <w:tc>
          <w:tcPr>
            <w:tcW w:w="810" w:type="dxa"/>
            <w:tcBorders>
              <w:top w:val="nil"/>
              <w:left w:val="nil"/>
              <w:bottom w:val="nil"/>
              <w:right w:val="nil"/>
            </w:tcBorders>
          </w:tcPr>
          <w:p w14:paraId="3E1F0718" w14:textId="77777777" w:rsidR="005B2C8C" w:rsidRPr="005178FE" w:rsidRDefault="005B2C8C" w:rsidP="005B2C8C">
            <w:pPr>
              <w:spacing w:before="40" w:after="40" w:line="280" w:lineRule="exact"/>
              <w:rPr>
                <w:sz w:val="20"/>
                <w:szCs w:val="26"/>
                <w:lang w:bidi="ar-EG"/>
              </w:rPr>
            </w:pPr>
          </w:p>
        </w:tc>
      </w:tr>
      <w:tr w:rsidR="005B2C8C" w:rsidRPr="005178FE" w14:paraId="655937A8" w14:textId="77777777" w:rsidTr="00993544">
        <w:tc>
          <w:tcPr>
            <w:tcW w:w="1214" w:type="dxa"/>
            <w:tcBorders>
              <w:top w:val="nil"/>
              <w:left w:val="nil"/>
              <w:bottom w:val="nil"/>
              <w:right w:val="nil"/>
            </w:tcBorders>
          </w:tcPr>
          <w:p w14:paraId="4AB9EFA9" w14:textId="77777777" w:rsidR="005B2C8C" w:rsidRPr="005178FE" w:rsidRDefault="005B2C8C" w:rsidP="005B2C8C">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84</w:t>
            </w:r>
          </w:p>
        </w:tc>
        <w:tc>
          <w:tcPr>
            <w:tcW w:w="7547" w:type="dxa"/>
            <w:tcBorders>
              <w:top w:val="nil"/>
              <w:left w:val="nil"/>
              <w:bottom w:val="nil"/>
              <w:right w:val="nil"/>
            </w:tcBorders>
          </w:tcPr>
          <w:p w14:paraId="5A2C0A0C" w14:textId="77777777" w:rsidR="005B2C8C" w:rsidRPr="005178FE" w:rsidRDefault="005B2C8C" w:rsidP="00B76DB7">
            <w:pPr>
              <w:tabs>
                <w:tab w:val="left" w:leader="dot" w:pos="7088"/>
                <w:tab w:val="left" w:leader="dot" w:pos="7371"/>
              </w:tabs>
              <w:spacing w:before="40" w:after="40" w:line="280" w:lineRule="exact"/>
              <w:jc w:val="left"/>
              <w:rPr>
                <w:sz w:val="20"/>
                <w:szCs w:val="26"/>
                <w:rtl/>
                <w:lang w:bidi="ar-EG"/>
              </w:rPr>
            </w:pPr>
            <w:r w:rsidRPr="005B2C8C">
              <w:rPr>
                <w:sz w:val="20"/>
                <w:szCs w:val="26"/>
                <w:rtl/>
                <w:lang w:val="fr-CH"/>
              </w:rPr>
              <w:t xml:space="preserve">تشكيل فريق </w:t>
            </w:r>
            <w:r w:rsidRPr="005B2C8C">
              <w:rPr>
                <w:rFonts w:hint="cs"/>
                <w:sz w:val="20"/>
                <w:szCs w:val="26"/>
                <w:rtl/>
                <w:lang w:val="fr-CH"/>
              </w:rPr>
              <w:t>ال</w:t>
            </w:r>
            <w:r w:rsidRPr="005B2C8C">
              <w:rPr>
                <w:sz w:val="20"/>
                <w:szCs w:val="26"/>
                <w:rtl/>
                <w:lang w:val="fr-CH"/>
              </w:rPr>
              <w:t xml:space="preserve">عمل </w:t>
            </w:r>
            <w:r w:rsidRPr="005B2C8C">
              <w:rPr>
                <w:rFonts w:hint="cs"/>
                <w:sz w:val="20"/>
                <w:szCs w:val="26"/>
                <w:rtl/>
                <w:lang w:val="fr-CH"/>
              </w:rPr>
              <w:t>ال</w:t>
            </w:r>
            <w:r w:rsidRPr="005B2C8C">
              <w:rPr>
                <w:sz w:val="20"/>
                <w:szCs w:val="26"/>
                <w:rtl/>
                <w:lang w:val="fr-CH"/>
              </w:rPr>
              <w:t xml:space="preserve">تابع للمجلس </w:t>
            </w:r>
            <w:r w:rsidRPr="005B2C8C">
              <w:rPr>
                <w:rFonts w:hint="cs"/>
                <w:sz w:val="20"/>
                <w:szCs w:val="26"/>
                <w:rtl/>
                <w:lang w:val="fr-CH"/>
              </w:rPr>
              <w:t>المعني ب</w:t>
            </w:r>
            <w:r w:rsidRPr="005B2C8C">
              <w:rPr>
                <w:sz w:val="20"/>
                <w:szCs w:val="26"/>
                <w:rtl/>
                <w:lang w:val="fr-CH"/>
              </w:rPr>
              <w:t>إعداد</w:t>
            </w:r>
            <w:r>
              <w:rPr>
                <w:rFonts w:hint="cs"/>
                <w:sz w:val="20"/>
                <w:szCs w:val="26"/>
                <w:rtl/>
                <w:lang w:val="fr-CH" w:bidi="ar-EG"/>
              </w:rPr>
              <w:t xml:space="preserve"> </w:t>
            </w:r>
            <w:r w:rsidRPr="005B2C8C">
              <w:rPr>
                <w:sz w:val="20"/>
                <w:szCs w:val="26"/>
                <w:rtl/>
                <w:lang w:val="fr-CH"/>
              </w:rPr>
              <w:t>الخط</w:t>
            </w:r>
            <w:r w:rsidRPr="005B2C8C">
              <w:rPr>
                <w:rFonts w:hint="cs"/>
                <w:sz w:val="20"/>
                <w:szCs w:val="26"/>
                <w:rtl/>
                <w:lang w:val="fr-CH"/>
              </w:rPr>
              <w:t>تين</w:t>
            </w:r>
            <w:r w:rsidRPr="005B2C8C">
              <w:rPr>
                <w:sz w:val="20"/>
                <w:szCs w:val="26"/>
                <w:rtl/>
                <w:lang w:val="fr-CH"/>
              </w:rPr>
              <w:t xml:space="preserve"> الاستراتيجية </w:t>
            </w:r>
            <w:r w:rsidRPr="005B2C8C">
              <w:rPr>
                <w:rFonts w:hint="cs"/>
                <w:sz w:val="20"/>
                <w:szCs w:val="26"/>
                <w:rtl/>
                <w:lang w:val="fr-CH"/>
              </w:rPr>
              <w:t>و</w:t>
            </w:r>
            <w:r w:rsidRPr="005B2C8C">
              <w:rPr>
                <w:sz w:val="20"/>
                <w:szCs w:val="26"/>
                <w:rtl/>
                <w:lang w:val="fr-CH"/>
              </w:rPr>
              <w:t xml:space="preserve">المالية للفترة </w:t>
            </w:r>
            <w:r w:rsidRPr="005B2C8C">
              <w:rPr>
                <w:sz w:val="20"/>
                <w:szCs w:val="26"/>
                <w:lang w:bidi="ar-EG"/>
              </w:rPr>
              <w:t>2023-2020</w:t>
            </w:r>
            <w:r w:rsidRPr="00993544">
              <w:rPr>
                <w:sz w:val="20"/>
                <w:szCs w:val="26"/>
                <w:rtl/>
                <w:lang w:bidi="ar-EG"/>
              </w:rPr>
              <w:tab/>
            </w:r>
          </w:p>
        </w:tc>
        <w:tc>
          <w:tcPr>
            <w:tcW w:w="810" w:type="dxa"/>
            <w:tcBorders>
              <w:top w:val="nil"/>
              <w:left w:val="nil"/>
              <w:bottom w:val="nil"/>
              <w:right w:val="nil"/>
            </w:tcBorders>
          </w:tcPr>
          <w:p w14:paraId="668A5E86" w14:textId="77777777" w:rsidR="005B2C8C" w:rsidRPr="005178FE" w:rsidRDefault="00250340" w:rsidP="002A4EA5">
            <w:pPr>
              <w:spacing w:before="40" w:after="40" w:line="280" w:lineRule="exact"/>
              <w:rPr>
                <w:sz w:val="20"/>
                <w:szCs w:val="26"/>
                <w:lang w:bidi="ar-EG"/>
              </w:rPr>
            </w:pPr>
            <w:r>
              <w:rPr>
                <w:sz w:val="20"/>
                <w:szCs w:val="26"/>
                <w:lang w:bidi="ar-EG"/>
              </w:rPr>
              <w:t>2019</w:t>
            </w:r>
          </w:p>
        </w:tc>
      </w:tr>
      <w:tr w:rsidR="005B2C8C" w:rsidRPr="005178FE" w14:paraId="251A2257" w14:textId="77777777" w:rsidTr="00993544">
        <w:tc>
          <w:tcPr>
            <w:tcW w:w="1214" w:type="dxa"/>
            <w:tcBorders>
              <w:top w:val="nil"/>
              <w:left w:val="nil"/>
              <w:bottom w:val="nil"/>
              <w:right w:val="nil"/>
            </w:tcBorders>
          </w:tcPr>
          <w:p w14:paraId="2AB92756" w14:textId="77777777" w:rsidR="005B2C8C" w:rsidRPr="005178FE" w:rsidRDefault="005B2C8C" w:rsidP="005B2C8C">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85</w:t>
            </w:r>
          </w:p>
        </w:tc>
        <w:tc>
          <w:tcPr>
            <w:tcW w:w="7547" w:type="dxa"/>
            <w:tcBorders>
              <w:top w:val="nil"/>
              <w:left w:val="nil"/>
              <w:bottom w:val="nil"/>
              <w:right w:val="nil"/>
            </w:tcBorders>
          </w:tcPr>
          <w:p w14:paraId="1C26D906" w14:textId="77777777" w:rsidR="005B2C8C" w:rsidRPr="005178FE" w:rsidRDefault="005B2C8C" w:rsidP="00B76DB7">
            <w:pPr>
              <w:tabs>
                <w:tab w:val="left" w:leader="dot" w:pos="7088"/>
                <w:tab w:val="left" w:leader="dot" w:pos="7371"/>
              </w:tabs>
              <w:spacing w:before="40" w:after="40" w:line="280" w:lineRule="exact"/>
              <w:jc w:val="left"/>
              <w:rPr>
                <w:sz w:val="20"/>
                <w:szCs w:val="26"/>
                <w:rtl/>
                <w:lang w:bidi="ar-EG"/>
              </w:rPr>
            </w:pPr>
            <w:r w:rsidRPr="005B2C8C">
              <w:rPr>
                <w:sz w:val="20"/>
                <w:szCs w:val="26"/>
                <w:rtl/>
                <w:lang w:val="en-US"/>
              </w:rPr>
              <w:t>الخط</w:t>
            </w:r>
            <w:r w:rsidRPr="005B2C8C">
              <w:rPr>
                <w:rFonts w:hint="cs"/>
                <w:sz w:val="20"/>
                <w:szCs w:val="26"/>
                <w:rtl/>
                <w:lang w:val="en-US"/>
              </w:rPr>
              <w:t>ط</w:t>
            </w:r>
            <w:r w:rsidRPr="005B2C8C">
              <w:rPr>
                <w:sz w:val="20"/>
                <w:szCs w:val="26"/>
                <w:rtl/>
                <w:lang w:val="en-US"/>
              </w:rPr>
              <w:t xml:space="preserve"> التشغيلية الرباعية المتجددة لقطاع </w:t>
            </w:r>
            <w:r w:rsidRPr="005B2C8C">
              <w:rPr>
                <w:rFonts w:hint="cs"/>
                <w:sz w:val="20"/>
                <w:szCs w:val="26"/>
                <w:rtl/>
                <w:lang w:val="en-US"/>
              </w:rPr>
              <w:t xml:space="preserve">الاتصالات الراديوية وقطاع تقييس الاتصالات وقطاع </w:t>
            </w:r>
            <w:r w:rsidRPr="005B2C8C">
              <w:rPr>
                <w:sz w:val="20"/>
                <w:szCs w:val="26"/>
                <w:rtl/>
                <w:lang w:val="en-US"/>
              </w:rPr>
              <w:t>تنمية الاتصالات</w:t>
            </w:r>
            <w:r w:rsidR="002A4EA5">
              <w:rPr>
                <w:rFonts w:hint="cs"/>
                <w:sz w:val="20"/>
                <w:szCs w:val="26"/>
                <w:rtl/>
                <w:lang w:val="en-US" w:bidi="ar-EG"/>
              </w:rPr>
              <w:t xml:space="preserve"> </w:t>
            </w:r>
            <w:r w:rsidRPr="005B2C8C">
              <w:rPr>
                <w:rFonts w:hint="cs"/>
                <w:sz w:val="20"/>
                <w:szCs w:val="26"/>
                <w:rtl/>
                <w:lang w:val="en-US"/>
              </w:rPr>
              <w:t xml:space="preserve">والأمانة العامة للفترة </w:t>
            </w:r>
            <w:r w:rsidRPr="005B2C8C">
              <w:rPr>
                <w:sz w:val="20"/>
                <w:szCs w:val="26"/>
                <w:lang w:bidi="ar-EG"/>
              </w:rPr>
              <w:t>2021-2018</w:t>
            </w:r>
            <w:r w:rsidRPr="00993544">
              <w:rPr>
                <w:sz w:val="20"/>
                <w:szCs w:val="26"/>
                <w:rtl/>
                <w:lang w:bidi="ar-EG"/>
              </w:rPr>
              <w:tab/>
            </w:r>
          </w:p>
        </w:tc>
        <w:tc>
          <w:tcPr>
            <w:tcW w:w="810" w:type="dxa"/>
            <w:tcBorders>
              <w:top w:val="nil"/>
              <w:left w:val="nil"/>
              <w:bottom w:val="nil"/>
              <w:right w:val="nil"/>
            </w:tcBorders>
          </w:tcPr>
          <w:p w14:paraId="1960794C" w14:textId="77777777" w:rsidR="005B2C8C" w:rsidRPr="005178FE" w:rsidRDefault="005B2C8C" w:rsidP="00250340">
            <w:pPr>
              <w:spacing w:before="40" w:after="40" w:line="280" w:lineRule="exact"/>
              <w:rPr>
                <w:sz w:val="20"/>
                <w:szCs w:val="26"/>
                <w:lang w:bidi="ar-EG"/>
              </w:rPr>
            </w:pPr>
            <w:r>
              <w:rPr>
                <w:sz w:val="20"/>
                <w:szCs w:val="26"/>
                <w:rtl/>
                <w:lang w:bidi="ar-EG"/>
              </w:rPr>
              <w:br/>
            </w:r>
            <w:r w:rsidR="00250340">
              <w:rPr>
                <w:sz w:val="20"/>
                <w:szCs w:val="26"/>
                <w:lang w:bidi="ar-EG"/>
              </w:rPr>
              <w:t>2019</w:t>
            </w:r>
          </w:p>
        </w:tc>
      </w:tr>
      <w:tr w:rsidR="005B2C8C" w:rsidRPr="005178FE" w14:paraId="33D4A2FE" w14:textId="77777777" w:rsidTr="00993544">
        <w:tc>
          <w:tcPr>
            <w:tcW w:w="1214" w:type="dxa"/>
            <w:tcBorders>
              <w:top w:val="nil"/>
              <w:left w:val="nil"/>
              <w:bottom w:val="nil"/>
              <w:right w:val="nil"/>
            </w:tcBorders>
          </w:tcPr>
          <w:p w14:paraId="76A43340" w14:textId="77777777" w:rsidR="005B2C8C" w:rsidRPr="005178FE" w:rsidRDefault="005B2C8C" w:rsidP="005B2C8C">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86</w:t>
            </w:r>
          </w:p>
        </w:tc>
        <w:tc>
          <w:tcPr>
            <w:tcW w:w="7547" w:type="dxa"/>
            <w:tcBorders>
              <w:top w:val="nil"/>
              <w:left w:val="nil"/>
              <w:bottom w:val="nil"/>
              <w:right w:val="nil"/>
            </w:tcBorders>
          </w:tcPr>
          <w:p w14:paraId="144F21AD" w14:textId="77777777" w:rsidR="005B2C8C" w:rsidRPr="005178FE" w:rsidRDefault="005B2C8C" w:rsidP="00B76DB7">
            <w:pPr>
              <w:tabs>
                <w:tab w:val="left" w:leader="dot" w:pos="7088"/>
                <w:tab w:val="left" w:leader="dot" w:pos="7371"/>
              </w:tabs>
              <w:spacing w:before="40" w:after="40" w:line="280" w:lineRule="exact"/>
              <w:jc w:val="left"/>
              <w:rPr>
                <w:sz w:val="20"/>
                <w:szCs w:val="26"/>
                <w:rtl/>
                <w:lang w:bidi="ar-EG"/>
              </w:rPr>
            </w:pPr>
            <w:r w:rsidRPr="005B2C8C">
              <w:rPr>
                <w:sz w:val="20"/>
                <w:szCs w:val="26"/>
                <w:rtl/>
              </w:rPr>
              <w:t xml:space="preserve">لجنة تنسيق المصطلحات في الاتحاد </w:t>
            </w:r>
            <w:r w:rsidRPr="005B2C8C">
              <w:rPr>
                <w:sz w:val="20"/>
                <w:szCs w:val="26"/>
                <w:lang w:val="en-US"/>
              </w:rPr>
              <w:t>(ITU CCT)</w:t>
            </w:r>
            <w:r w:rsidRPr="00993544">
              <w:rPr>
                <w:sz w:val="20"/>
                <w:szCs w:val="26"/>
                <w:rtl/>
                <w:lang w:bidi="ar-EG"/>
              </w:rPr>
              <w:tab/>
            </w:r>
          </w:p>
        </w:tc>
        <w:tc>
          <w:tcPr>
            <w:tcW w:w="810" w:type="dxa"/>
            <w:tcBorders>
              <w:top w:val="nil"/>
              <w:left w:val="nil"/>
              <w:bottom w:val="nil"/>
              <w:right w:val="nil"/>
            </w:tcBorders>
          </w:tcPr>
          <w:p w14:paraId="3ACBB467" w14:textId="77777777" w:rsidR="005B2C8C" w:rsidRPr="005178FE" w:rsidRDefault="005B2C8C" w:rsidP="005B2C8C">
            <w:pPr>
              <w:spacing w:before="40" w:after="40" w:line="280" w:lineRule="exact"/>
              <w:rPr>
                <w:sz w:val="20"/>
                <w:szCs w:val="26"/>
                <w:lang w:bidi="ar-EG"/>
              </w:rPr>
            </w:pPr>
            <w:r>
              <w:rPr>
                <w:sz w:val="20"/>
                <w:szCs w:val="26"/>
                <w:lang w:bidi="ar-EG"/>
              </w:rPr>
              <w:t>2.7</w:t>
            </w:r>
          </w:p>
        </w:tc>
      </w:tr>
      <w:tr w:rsidR="005B2C8C" w:rsidRPr="005178FE" w14:paraId="6FD80E07" w14:textId="77777777" w:rsidTr="00993544">
        <w:tc>
          <w:tcPr>
            <w:tcW w:w="1214" w:type="dxa"/>
            <w:tcBorders>
              <w:top w:val="nil"/>
              <w:left w:val="nil"/>
              <w:bottom w:val="nil"/>
              <w:right w:val="nil"/>
            </w:tcBorders>
          </w:tcPr>
          <w:p w14:paraId="7F7DC05D" w14:textId="77777777" w:rsidR="005B2C8C" w:rsidRPr="005178FE" w:rsidRDefault="005B2C8C" w:rsidP="005B2C8C">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87</w:t>
            </w:r>
          </w:p>
        </w:tc>
        <w:tc>
          <w:tcPr>
            <w:tcW w:w="7547" w:type="dxa"/>
            <w:tcBorders>
              <w:top w:val="nil"/>
              <w:left w:val="nil"/>
              <w:bottom w:val="nil"/>
              <w:right w:val="nil"/>
            </w:tcBorders>
          </w:tcPr>
          <w:p w14:paraId="1649A4AD" w14:textId="77777777" w:rsidR="005B2C8C" w:rsidRPr="005178FE" w:rsidRDefault="005B2C8C" w:rsidP="00B76DB7">
            <w:pPr>
              <w:tabs>
                <w:tab w:val="left" w:leader="dot" w:pos="7088"/>
                <w:tab w:val="left" w:leader="dot" w:pos="7371"/>
              </w:tabs>
              <w:spacing w:before="40" w:after="40" w:line="280" w:lineRule="exact"/>
              <w:jc w:val="left"/>
              <w:rPr>
                <w:sz w:val="20"/>
                <w:szCs w:val="26"/>
                <w:rtl/>
                <w:lang w:bidi="ar-EG"/>
              </w:rPr>
            </w:pPr>
            <w:r w:rsidRPr="005B2C8C">
              <w:rPr>
                <w:rFonts w:hint="cs"/>
                <w:sz w:val="20"/>
                <w:szCs w:val="26"/>
                <w:rtl/>
                <w:lang w:bidi="ar-EG"/>
              </w:rPr>
              <w:t xml:space="preserve">ميزانية الاتحاد الدولي للاتصالات لفترة السنتين </w:t>
            </w:r>
            <w:r w:rsidRPr="005B2C8C">
              <w:rPr>
                <w:sz w:val="20"/>
                <w:szCs w:val="26"/>
                <w:lang w:val="en-US"/>
              </w:rPr>
              <w:t>2019-2018</w:t>
            </w:r>
            <w:r w:rsidRPr="00993544">
              <w:rPr>
                <w:sz w:val="20"/>
                <w:szCs w:val="26"/>
                <w:rtl/>
                <w:lang w:bidi="ar-EG"/>
              </w:rPr>
              <w:tab/>
            </w:r>
          </w:p>
        </w:tc>
        <w:tc>
          <w:tcPr>
            <w:tcW w:w="810" w:type="dxa"/>
            <w:tcBorders>
              <w:top w:val="nil"/>
              <w:left w:val="nil"/>
              <w:bottom w:val="nil"/>
              <w:right w:val="nil"/>
            </w:tcBorders>
          </w:tcPr>
          <w:p w14:paraId="223F421D" w14:textId="22DFC65F" w:rsidR="005B2C8C" w:rsidRPr="005178FE" w:rsidRDefault="00894084" w:rsidP="005B2C8C">
            <w:pPr>
              <w:spacing w:before="40" w:after="40" w:line="280" w:lineRule="exact"/>
              <w:rPr>
                <w:sz w:val="20"/>
                <w:szCs w:val="26"/>
                <w:lang w:bidi="ar-EG"/>
              </w:rPr>
            </w:pPr>
            <w:r>
              <w:rPr>
                <w:sz w:val="20"/>
                <w:szCs w:val="26"/>
                <w:lang w:bidi="ar-EG"/>
              </w:rPr>
              <w:t>2021</w:t>
            </w:r>
          </w:p>
        </w:tc>
      </w:tr>
      <w:tr w:rsidR="005B2C8C" w:rsidRPr="005178FE" w14:paraId="177CDA86" w14:textId="77777777" w:rsidTr="00993544">
        <w:tc>
          <w:tcPr>
            <w:tcW w:w="1214" w:type="dxa"/>
            <w:tcBorders>
              <w:top w:val="nil"/>
              <w:left w:val="nil"/>
              <w:bottom w:val="nil"/>
              <w:right w:val="nil"/>
            </w:tcBorders>
          </w:tcPr>
          <w:p w14:paraId="4E9F04EC" w14:textId="77777777" w:rsidR="005B2C8C" w:rsidRPr="005178FE" w:rsidRDefault="005B2C8C" w:rsidP="005B2C8C">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88</w:t>
            </w:r>
          </w:p>
        </w:tc>
        <w:tc>
          <w:tcPr>
            <w:tcW w:w="7547" w:type="dxa"/>
            <w:tcBorders>
              <w:top w:val="nil"/>
              <w:left w:val="nil"/>
              <w:bottom w:val="nil"/>
              <w:right w:val="nil"/>
            </w:tcBorders>
          </w:tcPr>
          <w:p w14:paraId="458CBE9B" w14:textId="77777777" w:rsidR="005B2C8C" w:rsidRPr="005178FE" w:rsidRDefault="005B2C8C" w:rsidP="00B76DB7">
            <w:pPr>
              <w:tabs>
                <w:tab w:val="left" w:leader="dot" w:pos="7088"/>
                <w:tab w:val="left" w:leader="dot" w:pos="7371"/>
              </w:tabs>
              <w:spacing w:before="40" w:after="40" w:line="280" w:lineRule="exact"/>
              <w:jc w:val="left"/>
              <w:rPr>
                <w:sz w:val="20"/>
                <w:szCs w:val="26"/>
                <w:rtl/>
                <w:lang w:bidi="ar-EG"/>
              </w:rPr>
            </w:pPr>
            <w:r w:rsidRPr="005B2C8C">
              <w:rPr>
                <w:rFonts w:hint="cs"/>
                <w:sz w:val="20"/>
                <w:szCs w:val="26"/>
                <w:rtl/>
              </w:rPr>
              <w:t>شروط خدمة المسؤولين المنتخبين في الاتحاد</w:t>
            </w:r>
            <w:r w:rsidRPr="00993544">
              <w:rPr>
                <w:sz w:val="20"/>
                <w:szCs w:val="26"/>
                <w:rtl/>
                <w:lang w:bidi="ar-EG"/>
              </w:rPr>
              <w:tab/>
            </w:r>
          </w:p>
        </w:tc>
        <w:tc>
          <w:tcPr>
            <w:tcW w:w="810" w:type="dxa"/>
            <w:tcBorders>
              <w:top w:val="nil"/>
              <w:left w:val="nil"/>
              <w:bottom w:val="nil"/>
              <w:right w:val="nil"/>
            </w:tcBorders>
          </w:tcPr>
          <w:p w14:paraId="4379173A" w14:textId="77777777" w:rsidR="005B2C8C" w:rsidRPr="005178FE" w:rsidRDefault="001428C0" w:rsidP="005B2C8C">
            <w:pPr>
              <w:spacing w:before="40" w:after="40" w:line="280" w:lineRule="exact"/>
              <w:rPr>
                <w:sz w:val="20"/>
                <w:szCs w:val="26"/>
                <w:lang w:bidi="ar-EG"/>
              </w:rPr>
            </w:pPr>
            <w:r>
              <w:rPr>
                <w:sz w:val="20"/>
                <w:szCs w:val="26"/>
                <w:lang w:bidi="ar-EG"/>
              </w:rPr>
              <w:t>2018</w:t>
            </w:r>
          </w:p>
        </w:tc>
      </w:tr>
      <w:tr w:rsidR="005B2C8C" w:rsidRPr="005178FE" w14:paraId="27ECE0D6" w14:textId="77777777" w:rsidTr="00993544">
        <w:tc>
          <w:tcPr>
            <w:tcW w:w="1214" w:type="dxa"/>
            <w:tcBorders>
              <w:top w:val="nil"/>
              <w:left w:val="nil"/>
              <w:bottom w:val="nil"/>
              <w:right w:val="nil"/>
            </w:tcBorders>
          </w:tcPr>
          <w:p w14:paraId="2BD800FA" w14:textId="77777777" w:rsidR="005B2C8C" w:rsidRPr="005178FE" w:rsidRDefault="005B2C8C" w:rsidP="005B2C8C">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89</w:t>
            </w:r>
          </w:p>
        </w:tc>
        <w:tc>
          <w:tcPr>
            <w:tcW w:w="7547" w:type="dxa"/>
            <w:tcBorders>
              <w:top w:val="nil"/>
              <w:left w:val="nil"/>
              <w:bottom w:val="nil"/>
              <w:right w:val="nil"/>
            </w:tcBorders>
          </w:tcPr>
          <w:p w14:paraId="18AA3670" w14:textId="77777777" w:rsidR="005B2C8C" w:rsidRPr="005178FE" w:rsidRDefault="005B2C8C" w:rsidP="00B76DB7">
            <w:pPr>
              <w:tabs>
                <w:tab w:val="left" w:leader="dot" w:pos="7088"/>
                <w:tab w:val="left" w:leader="dot" w:pos="7371"/>
              </w:tabs>
              <w:spacing w:before="40" w:after="40" w:line="280" w:lineRule="exact"/>
              <w:jc w:val="left"/>
              <w:rPr>
                <w:sz w:val="20"/>
                <w:szCs w:val="26"/>
                <w:rtl/>
                <w:lang w:bidi="ar-EG"/>
              </w:rPr>
            </w:pPr>
            <w:r w:rsidRPr="005B2C8C">
              <w:rPr>
                <w:sz w:val="20"/>
                <w:szCs w:val="26"/>
                <w:rtl/>
              </w:rPr>
              <w:t xml:space="preserve">تقرير الإدارة المالية للسنة المالية </w:t>
            </w:r>
            <w:r w:rsidRPr="005B2C8C">
              <w:rPr>
                <w:sz w:val="20"/>
                <w:szCs w:val="26"/>
              </w:rPr>
              <w:t>2016</w:t>
            </w:r>
            <w:r w:rsidRPr="00993544">
              <w:rPr>
                <w:sz w:val="20"/>
                <w:szCs w:val="26"/>
                <w:rtl/>
                <w:lang w:bidi="ar-EG"/>
              </w:rPr>
              <w:tab/>
            </w:r>
          </w:p>
        </w:tc>
        <w:tc>
          <w:tcPr>
            <w:tcW w:w="810" w:type="dxa"/>
            <w:tcBorders>
              <w:top w:val="nil"/>
              <w:left w:val="nil"/>
              <w:bottom w:val="nil"/>
              <w:right w:val="nil"/>
            </w:tcBorders>
          </w:tcPr>
          <w:p w14:paraId="54F72254" w14:textId="77777777" w:rsidR="005B2C8C" w:rsidRPr="005178FE" w:rsidRDefault="00250340" w:rsidP="005B2C8C">
            <w:pPr>
              <w:spacing w:before="40" w:after="40" w:line="280" w:lineRule="exact"/>
              <w:rPr>
                <w:sz w:val="20"/>
                <w:szCs w:val="26"/>
                <w:lang w:bidi="ar-EG"/>
              </w:rPr>
            </w:pPr>
            <w:r>
              <w:rPr>
                <w:sz w:val="20"/>
                <w:szCs w:val="26"/>
                <w:lang w:bidi="ar-EG"/>
              </w:rPr>
              <w:t>2019</w:t>
            </w:r>
          </w:p>
        </w:tc>
      </w:tr>
      <w:tr w:rsidR="00A1214C" w:rsidRPr="005178FE" w14:paraId="436C82B1" w14:textId="77777777" w:rsidTr="00A1214C">
        <w:tc>
          <w:tcPr>
            <w:tcW w:w="1214" w:type="dxa"/>
            <w:tcBorders>
              <w:top w:val="nil"/>
              <w:left w:val="nil"/>
              <w:bottom w:val="nil"/>
              <w:right w:val="nil"/>
            </w:tcBorders>
          </w:tcPr>
          <w:p w14:paraId="457A2FEF" w14:textId="77777777" w:rsidR="00A1214C" w:rsidRPr="005178FE" w:rsidRDefault="00A1214C" w:rsidP="001428C0">
            <w:pPr>
              <w:spacing w:before="40" w:after="40" w:line="280" w:lineRule="exact"/>
              <w:rPr>
                <w:sz w:val="20"/>
                <w:szCs w:val="26"/>
                <w:rtl/>
                <w:lang w:bidi="ar-EG"/>
              </w:rPr>
            </w:pPr>
          </w:p>
        </w:tc>
        <w:tc>
          <w:tcPr>
            <w:tcW w:w="7547" w:type="dxa"/>
            <w:tcBorders>
              <w:top w:val="nil"/>
              <w:left w:val="nil"/>
              <w:bottom w:val="nil"/>
              <w:right w:val="nil"/>
            </w:tcBorders>
          </w:tcPr>
          <w:p w14:paraId="7B8DB485" w14:textId="77777777" w:rsidR="00A1214C" w:rsidRPr="00A1214C" w:rsidRDefault="00A1214C" w:rsidP="00A1214C">
            <w:pPr>
              <w:tabs>
                <w:tab w:val="left" w:leader="dot" w:pos="7371"/>
              </w:tabs>
              <w:spacing w:after="40" w:line="280" w:lineRule="exact"/>
              <w:jc w:val="center"/>
              <w:rPr>
                <w:b/>
                <w:bCs/>
                <w:sz w:val="20"/>
                <w:szCs w:val="26"/>
                <w:rtl/>
              </w:rPr>
            </w:pPr>
            <w:r w:rsidRPr="00A1214C">
              <w:rPr>
                <w:rFonts w:hint="cs"/>
                <w:b/>
                <w:bCs/>
                <w:sz w:val="20"/>
                <w:szCs w:val="26"/>
                <w:rtl/>
              </w:rPr>
              <w:t xml:space="preserve">دورة </w:t>
            </w:r>
            <w:r>
              <w:rPr>
                <w:b/>
                <w:bCs/>
                <w:sz w:val="20"/>
                <w:szCs w:val="26"/>
              </w:rPr>
              <w:t>20</w:t>
            </w:r>
            <w:r w:rsidR="00E61065">
              <w:rPr>
                <w:b/>
                <w:bCs/>
                <w:sz w:val="20"/>
                <w:szCs w:val="26"/>
              </w:rPr>
              <w:t>1</w:t>
            </w:r>
            <w:r>
              <w:rPr>
                <w:b/>
                <w:bCs/>
                <w:sz w:val="20"/>
                <w:szCs w:val="26"/>
              </w:rPr>
              <w:t>8</w:t>
            </w:r>
            <w:r w:rsidRPr="00A1214C">
              <w:rPr>
                <w:rFonts w:hint="cs"/>
                <w:b/>
                <w:bCs/>
                <w:sz w:val="20"/>
                <w:szCs w:val="26"/>
                <w:rtl/>
              </w:rPr>
              <w:t xml:space="preserve"> (</w:t>
            </w:r>
            <w:r>
              <w:rPr>
                <w:b/>
                <w:bCs/>
                <w:sz w:val="20"/>
                <w:szCs w:val="26"/>
              </w:rPr>
              <w:t>27</w:t>
            </w:r>
            <w:r w:rsidRPr="00A1214C">
              <w:rPr>
                <w:b/>
                <w:bCs/>
                <w:sz w:val="20"/>
                <w:szCs w:val="26"/>
              </w:rPr>
              <w:t>-1</w:t>
            </w:r>
            <w:r>
              <w:rPr>
                <w:b/>
                <w:bCs/>
                <w:sz w:val="20"/>
                <w:szCs w:val="26"/>
              </w:rPr>
              <w:t>7</w:t>
            </w:r>
            <w:r w:rsidRPr="00A1214C">
              <w:rPr>
                <w:rFonts w:hint="cs"/>
                <w:b/>
                <w:bCs/>
                <w:sz w:val="20"/>
                <w:szCs w:val="26"/>
                <w:rtl/>
              </w:rPr>
              <w:t xml:space="preserve"> </w:t>
            </w:r>
            <w:r>
              <w:rPr>
                <w:rFonts w:hint="cs"/>
                <w:b/>
                <w:bCs/>
                <w:sz w:val="20"/>
                <w:szCs w:val="26"/>
                <w:rtl/>
              </w:rPr>
              <w:t>أبريل و</w:t>
            </w:r>
            <w:r>
              <w:rPr>
                <w:b/>
                <w:bCs/>
                <w:sz w:val="20"/>
                <w:szCs w:val="26"/>
              </w:rPr>
              <w:t>27</w:t>
            </w:r>
            <w:r>
              <w:rPr>
                <w:rFonts w:hint="cs"/>
                <w:b/>
                <w:bCs/>
                <w:sz w:val="20"/>
                <w:szCs w:val="26"/>
                <w:rtl/>
              </w:rPr>
              <w:t xml:space="preserve"> أكتوبر</w:t>
            </w:r>
            <w:r w:rsidRPr="00A1214C">
              <w:rPr>
                <w:rFonts w:hint="cs"/>
                <w:b/>
                <w:bCs/>
                <w:sz w:val="20"/>
                <w:szCs w:val="26"/>
                <w:rtl/>
              </w:rPr>
              <w:t xml:space="preserve"> </w:t>
            </w:r>
            <w:r w:rsidRPr="00A1214C">
              <w:rPr>
                <w:b/>
                <w:bCs/>
                <w:sz w:val="20"/>
                <w:szCs w:val="26"/>
              </w:rPr>
              <w:t>201</w:t>
            </w:r>
            <w:r>
              <w:rPr>
                <w:b/>
                <w:bCs/>
                <w:sz w:val="20"/>
                <w:szCs w:val="26"/>
              </w:rPr>
              <w:t>8</w:t>
            </w:r>
            <w:r w:rsidRPr="00A1214C">
              <w:rPr>
                <w:rFonts w:hint="cs"/>
                <w:b/>
                <w:bCs/>
                <w:sz w:val="20"/>
                <w:szCs w:val="26"/>
                <w:rtl/>
              </w:rPr>
              <w:t>)</w:t>
            </w:r>
          </w:p>
        </w:tc>
        <w:tc>
          <w:tcPr>
            <w:tcW w:w="810" w:type="dxa"/>
            <w:tcBorders>
              <w:top w:val="nil"/>
              <w:left w:val="nil"/>
              <w:bottom w:val="nil"/>
              <w:right w:val="nil"/>
            </w:tcBorders>
          </w:tcPr>
          <w:p w14:paraId="06534436" w14:textId="77777777" w:rsidR="00A1214C" w:rsidRPr="005178FE" w:rsidRDefault="00A1214C" w:rsidP="001428C0">
            <w:pPr>
              <w:spacing w:before="40" w:after="40" w:line="280" w:lineRule="exact"/>
              <w:rPr>
                <w:sz w:val="20"/>
                <w:szCs w:val="26"/>
                <w:lang w:bidi="ar-EG"/>
              </w:rPr>
            </w:pPr>
          </w:p>
        </w:tc>
      </w:tr>
      <w:tr w:rsidR="00A1214C" w:rsidRPr="005178FE" w14:paraId="40331B01" w14:textId="77777777" w:rsidTr="00A1214C">
        <w:tc>
          <w:tcPr>
            <w:tcW w:w="1214" w:type="dxa"/>
            <w:tcBorders>
              <w:top w:val="nil"/>
              <w:left w:val="nil"/>
              <w:bottom w:val="nil"/>
              <w:right w:val="nil"/>
            </w:tcBorders>
          </w:tcPr>
          <w:p w14:paraId="34DE872F" w14:textId="77777777" w:rsidR="00A1214C" w:rsidRPr="005178FE" w:rsidRDefault="00A1214C" w:rsidP="00A1214C">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90</w:t>
            </w:r>
          </w:p>
        </w:tc>
        <w:tc>
          <w:tcPr>
            <w:tcW w:w="7547" w:type="dxa"/>
            <w:tcBorders>
              <w:top w:val="nil"/>
              <w:left w:val="nil"/>
              <w:bottom w:val="nil"/>
              <w:right w:val="nil"/>
            </w:tcBorders>
          </w:tcPr>
          <w:p w14:paraId="57F4E978" w14:textId="77777777" w:rsidR="00A1214C" w:rsidRPr="005178FE" w:rsidRDefault="001428C0" w:rsidP="00B76DB7">
            <w:pPr>
              <w:tabs>
                <w:tab w:val="left" w:leader="dot" w:pos="7088"/>
                <w:tab w:val="left" w:leader="dot" w:pos="7371"/>
              </w:tabs>
              <w:spacing w:before="40" w:after="40" w:line="280" w:lineRule="exact"/>
              <w:jc w:val="left"/>
              <w:rPr>
                <w:sz w:val="20"/>
                <w:szCs w:val="26"/>
                <w:rtl/>
                <w:lang w:bidi="ar-EG"/>
              </w:rPr>
            </w:pPr>
            <w:r w:rsidRPr="001428C0">
              <w:rPr>
                <w:sz w:val="20"/>
                <w:szCs w:val="26"/>
                <w:rtl/>
              </w:rPr>
              <w:t>الخط</w:t>
            </w:r>
            <w:r w:rsidRPr="001428C0">
              <w:rPr>
                <w:rFonts w:hint="cs"/>
                <w:sz w:val="20"/>
                <w:szCs w:val="26"/>
                <w:rtl/>
              </w:rPr>
              <w:t>ط</w:t>
            </w:r>
            <w:r w:rsidRPr="001428C0">
              <w:rPr>
                <w:sz w:val="20"/>
                <w:szCs w:val="26"/>
                <w:rtl/>
              </w:rPr>
              <w:t xml:space="preserve"> التشغيلية الرباعية المتجددة لقطاع </w:t>
            </w:r>
            <w:r w:rsidRPr="001428C0">
              <w:rPr>
                <w:rFonts w:hint="cs"/>
                <w:sz w:val="20"/>
                <w:szCs w:val="26"/>
                <w:rtl/>
              </w:rPr>
              <w:t xml:space="preserve">الاتصالات الراديوية وقطاع تقييس الاتصالات وقطاع </w:t>
            </w:r>
            <w:r w:rsidRPr="001428C0">
              <w:rPr>
                <w:sz w:val="20"/>
                <w:szCs w:val="26"/>
                <w:rtl/>
              </w:rPr>
              <w:t>تنمية الاتصالات</w:t>
            </w:r>
            <w:r w:rsidRPr="001428C0">
              <w:rPr>
                <w:rFonts w:hint="cs"/>
                <w:sz w:val="20"/>
                <w:szCs w:val="26"/>
                <w:rtl/>
              </w:rPr>
              <w:t xml:space="preserve"> والأمانة العامة للفترة </w:t>
            </w:r>
            <w:r w:rsidRPr="001428C0">
              <w:rPr>
                <w:sz w:val="20"/>
                <w:szCs w:val="26"/>
              </w:rPr>
              <w:t>2022</w:t>
            </w:r>
            <w:r w:rsidRPr="001428C0">
              <w:rPr>
                <w:sz w:val="20"/>
                <w:szCs w:val="26"/>
              </w:rPr>
              <w:noBreakHyphen/>
              <w:t>201</w:t>
            </w:r>
            <w:r w:rsidRPr="001428C0">
              <w:rPr>
                <w:sz w:val="20"/>
                <w:szCs w:val="26"/>
                <w:lang w:val="en-US"/>
              </w:rPr>
              <w:t>9</w:t>
            </w:r>
            <w:r>
              <w:rPr>
                <w:rFonts w:hint="cs"/>
                <w:sz w:val="20"/>
                <w:szCs w:val="26"/>
                <w:rtl/>
                <w:lang w:val="en-US" w:bidi="ar-EG"/>
              </w:rPr>
              <w:t xml:space="preserve"> </w:t>
            </w:r>
            <w:r>
              <w:rPr>
                <w:sz w:val="20"/>
                <w:szCs w:val="26"/>
                <w:rtl/>
                <w:lang w:val="en-US" w:bidi="ar-EG"/>
              </w:rPr>
              <w:tab/>
            </w:r>
          </w:p>
        </w:tc>
        <w:tc>
          <w:tcPr>
            <w:tcW w:w="810" w:type="dxa"/>
            <w:tcBorders>
              <w:top w:val="nil"/>
              <w:left w:val="nil"/>
              <w:bottom w:val="nil"/>
              <w:right w:val="nil"/>
            </w:tcBorders>
          </w:tcPr>
          <w:p w14:paraId="69AD80CD" w14:textId="1348C5FF" w:rsidR="00A1214C" w:rsidRPr="005178FE" w:rsidRDefault="001428C0" w:rsidP="001428C0">
            <w:pPr>
              <w:spacing w:before="40" w:after="40" w:line="280" w:lineRule="exact"/>
              <w:rPr>
                <w:sz w:val="20"/>
                <w:szCs w:val="26"/>
                <w:lang w:bidi="ar-EG"/>
              </w:rPr>
            </w:pPr>
            <w:r>
              <w:rPr>
                <w:sz w:val="20"/>
                <w:szCs w:val="26"/>
                <w:rtl/>
                <w:lang w:bidi="ar-EG"/>
              </w:rPr>
              <w:br/>
            </w:r>
            <w:r w:rsidR="00894084">
              <w:rPr>
                <w:sz w:val="20"/>
                <w:szCs w:val="26"/>
                <w:lang w:bidi="ar-EG"/>
              </w:rPr>
              <w:t>2021</w:t>
            </w:r>
          </w:p>
        </w:tc>
      </w:tr>
      <w:tr w:rsidR="00A1214C" w:rsidRPr="005178FE" w14:paraId="094608D1" w14:textId="77777777" w:rsidTr="00A1214C">
        <w:tc>
          <w:tcPr>
            <w:tcW w:w="1214" w:type="dxa"/>
            <w:tcBorders>
              <w:top w:val="nil"/>
              <w:left w:val="nil"/>
              <w:bottom w:val="nil"/>
              <w:right w:val="nil"/>
            </w:tcBorders>
          </w:tcPr>
          <w:p w14:paraId="039FC9BD" w14:textId="77777777" w:rsidR="00A1214C" w:rsidRPr="005178FE" w:rsidRDefault="00A1214C" w:rsidP="00A1214C">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91</w:t>
            </w:r>
          </w:p>
        </w:tc>
        <w:tc>
          <w:tcPr>
            <w:tcW w:w="7547" w:type="dxa"/>
            <w:tcBorders>
              <w:top w:val="nil"/>
              <w:left w:val="nil"/>
              <w:bottom w:val="nil"/>
              <w:right w:val="nil"/>
            </w:tcBorders>
          </w:tcPr>
          <w:p w14:paraId="240AF901" w14:textId="77777777" w:rsidR="00A1214C" w:rsidRPr="005178FE" w:rsidRDefault="001428C0" w:rsidP="00B76DB7">
            <w:pPr>
              <w:tabs>
                <w:tab w:val="left" w:leader="dot" w:pos="7088"/>
                <w:tab w:val="left" w:leader="dot" w:pos="7371"/>
              </w:tabs>
              <w:spacing w:before="40" w:after="40" w:line="280" w:lineRule="exact"/>
              <w:jc w:val="left"/>
              <w:rPr>
                <w:sz w:val="20"/>
                <w:szCs w:val="26"/>
                <w:rtl/>
                <w:lang w:bidi="ar-EG"/>
              </w:rPr>
            </w:pPr>
            <w:r w:rsidRPr="001428C0">
              <w:rPr>
                <w:sz w:val="20"/>
                <w:szCs w:val="26"/>
                <w:rtl/>
              </w:rPr>
              <w:t>الخط</w:t>
            </w:r>
            <w:r w:rsidRPr="001428C0">
              <w:rPr>
                <w:rFonts w:hint="cs"/>
                <w:sz w:val="20"/>
                <w:szCs w:val="26"/>
                <w:rtl/>
              </w:rPr>
              <w:t>ط</w:t>
            </w:r>
            <w:r w:rsidRPr="001428C0">
              <w:rPr>
                <w:sz w:val="20"/>
                <w:szCs w:val="26"/>
                <w:rtl/>
              </w:rPr>
              <w:t xml:space="preserve"> التشغيلية الرباعية المتجددة لقطاع </w:t>
            </w:r>
            <w:r w:rsidRPr="001428C0">
              <w:rPr>
                <w:rFonts w:hint="cs"/>
                <w:sz w:val="20"/>
                <w:szCs w:val="26"/>
                <w:rtl/>
              </w:rPr>
              <w:t xml:space="preserve">الاتصالات الراديوية وقطاع تقييس الاتصالات وقطاع </w:t>
            </w:r>
            <w:r w:rsidRPr="001428C0">
              <w:rPr>
                <w:sz w:val="20"/>
                <w:szCs w:val="26"/>
                <w:rtl/>
              </w:rPr>
              <w:t>تنمية الاتصالات</w:t>
            </w:r>
            <w:r w:rsidRPr="001428C0">
              <w:rPr>
                <w:rFonts w:hint="cs"/>
                <w:sz w:val="20"/>
                <w:szCs w:val="26"/>
                <w:rtl/>
              </w:rPr>
              <w:t xml:space="preserve"> والأمانة العامة للفترة </w:t>
            </w:r>
            <w:r w:rsidRPr="001428C0">
              <w:rPr>
                <w:sz w:val="20"/>
                <w:szCs w:val="26"/>
              </w:rPr>
              <w:t>2022</w:t>
            </w:r>
            <w:r w:rsidRPr="001428C0">
              <w:rPr>
                <w:sz w:val="20"/>
                <w:szCs w:val="26"/>
              </w:rPr>
              <w:noBreakHyphen/>
              <w:t>201</w:t>
            </w:r>
            <w:r w:rsidRPr="001428C0">
              <w:rPr>
                <w:sz w:val="20"/>
                <w:szCs w:val="26"/>
                <w:lang w:val="en-US"/>
              </w:rPr>
              <w:t>9</w:t>
            </w:r>
            <w:r>
              <w:rPr>
                <w:rFonts w:hint="cs"/>
                <w:sz w:val="20"/>
                <w:szCs w:val="26"/>
                <w:rtl/>
                <w:lang w:val="en-US" w:bidi="ar-EG"/>
              </w:rPr>
              <w:t xml:space="preserve"> </w:t>
            </w:r>
            <w:r>
              <w:rPr>
                <w:sz w:val="20"/>
                <w:szCs w:val="26"/>
                <w:rtl/>
                <w:lang w:val="en-US" w:bidi="ar-EG"/>
              </w:rPr>
              <w:tab/>
            </w:r>
          </w:p>
        </w:tc>
        <w:tc>
          <w:tcPr>
            <w:tcW w:w="810" w:type="dxa"/>
            <w:tcBorders>
              <w:top w:val="nil"/>
              <w:left w:val="nil"/>
              <w:bottom w:val="nil"/>
              <w:right w:val="nil"/>
            </w:tcBorders>
          </w:tcPr>
          <w:p w14:paraId="53FF6EAF" w14:textId="77777777" w:rsidR="00A1214C" w:rsidRPr="005178FE" w:rsidRDefault="00A1214C" w:rsidP="00250340">
            <w:pPr>
              <w:spacing w:before="40" w:after="40" w:line="280" w:lineRule="exact"/>
              <w:rPr>
                <w:sz w:val="20"/>
                <w:szCs w:val="26"/>
                <w:lang w:bidi="ar-EG"/>
              </w:rPr>
            </w:pPr>
            <w:r>
              <w:rPr>
                <w:sz w:val="20"/>
                <w:szCs w:val="26"/>
                <w:rtl/>
                <w:lang w:bidi="ar-EG"/>
              </w:rPr>
              <w:br/>
            </w:r>
            <w:r w:rsidR="00250340">
              <w:rPr>
                <w:sz w:val="20"/>
                <w:szCs w:val="26"/>
                <w:lang w:bidi="ar-EG"/>
              </w:rPr>
              <w:t>2019</w:t>
            </w:r>
          </w:p>
        </w:tc>
      </w:tr>
      <w:tr w:rsidR="00A1214C" w:rsidRPr="005178FE" w14:paraId="7D84E948" w14:textId="77777777" w:rsidTr="00A1214C">
        <w:tc>
          <w:tcPr>
            <w:tcW w:w="1214" w:type="dxa"/>
            <w:tcBorders>
              <w:top w:val="nil"/>
              <w:left w:val="nil"/>
              <w:bottom w:val="nil"/>
              <w:right w:val="nil"/>
            </w:tcBorders>
          </w:tcPr>
          <w:p w14:paraId="5ECCFA36" w14:textId="77777777" w:rsidR="00A1214C" w:rsidRPr="005178FE" w:rsidRDefault="00A1214C" w:rsidP="00A1214C">
            <w:pPr>
              <w:spacing w:before="40" w:after="40" w:line="280" w:lineRule="exact"/>
              <w:rPr>
                <w:sz w:val="20"/>
                <w:szCs w:val="26"/>
                <w:rtl/>
                <w:lang w:bidi="ar-EG"/>
              </w:rPr>
            </w:pPr>
            <w:r w:rsidRPr="005178FE">
              <w:rPr>
                <w:rFonts w:hint="cs"/>
                <w:sz w:val="20"/>
                <w:szCs w:val="26"/>
                <w:rtl/>
                <w:lang w:bidi="ar-EG"/>
              </w:rPr>
              <w:t xml:space="preserve">القرار </w:t>
            </w:r>
            <w:r w:rsidRPr="005178FE">
              <w:rPr>
                <w:sz w:val="20"/>
                <w:szCs w:val="26"/>
                <w:lang w:bidi="ar-EG"/>
              </w:rPr>
              <w:t>13</w:t>
            </w:r>
            <w:r>
              <w:rPr>
                <w:sz w:val="20"/>
                <w:szCs w:val="26"/>
                <w:lang w:bidi="ar-EG"/>
              </w:rPr>
              <w:t>92</w:t>
            </w:r>
          </w:p>
        </w:tc>
        <w:tc>
          <w:tcPr>
            <w:tcW w:w="7547" w:type="dxa"/>
            <w:tcBorders>
              <w:top w:val="nil"/>
              <w:left w:val="nil"/>
              <w:bottom w:val="nil"/>
              <w:right w:val="nil"/>
            </w:tcBorders>
          </w:tcPr>
          <w:p w14:paraId="78A7E3F9" w14:textId="77777777" w:rsidR="00A1214C" w:rsidRPr="001428C0" w:rsidRDefault="001428C0" w:rsidP="00B76DB7">
            <w:pPr>
              <w:tabs>
                <w:tab w:val="left" w:leader="dot" w:pos="7088"/>
                <w:tab w:val="left" w:leader="dot" w:pos="7371"/>
              </w:tabs>
              <w:spacing w:before="40" w:after="40" w:line="280" w:lineRule="exact"/>
              <w:jc w:val="left"/>
              <w:rPr>
                <w:sz w:val="20"/>
                <w:szCs w:val="26"/>
                <w:rtl/>
                <w:lang w:val="en-US"/>
              </w:rPr>
            </w:pPr>
            <w:r w:rsidRPr="001428C0">
              <w:rPr>
                <w:rFonts w:hint="cs"/>
                <w:sz w:val="20"/>
                <w:szCs w:val="26"/>
                <w:rtl/>
                <w:lang w:bidi="ar-EG"/>
              </w:rPr>
              <w:t>النظام الأساسي للموظفين المطبق على المسؤولين المنتخبين</w:t>
            </w:r>
            <w:r>
              <w:rPr>
                <w:rFonts w:hint="cs"/>
                <w:sz w:val="20"/>
                <w:szCs w:val="26"/>
                <w:rtl/>
                <w:lang w:val="en-US" w:bidi="ar-EG"/>
              </w:rPr>
              <w:t xml:space="preserve"> </w:t>
            </w:r>
            <w:r>
              <w:rPr>
                <w:sz w:val="20"/>
                <w:szCs w:val="26"/>
                <w:rtl/>
                <w:lang w:val="en-US" w:bidi="ar-EG"/>
              </w:rPr>
              <w:tab/>
            </w:r>
          </w:p>
        </w:tc>
        <w:tc>
          <w:tcPr>
            <w:tcW w:w="810" w:type="dxa"/>
            <w:tcBorders>
              <w:top w:val="nil"/>
              <w:left w:val="nil"/>
              <w:bottom w:val="nil"/>
              <w:right w:val="nil"/>
            </w:tcBorders>
          </w:tcPr>
          <w:p w14:paraId="5BE1B90C" w14:textId="77777777" w:rsidR="00A1214C" w:rsidRPr="005178FE" w:rsidRDefault="00A1214C" w:rsidP="001428C0">
            <w:pPr>
              <w:spacing w:before="40" w:after="40" w:line="280" w:lineRule="exact"/>
              <w:rPr>
                <w:sz w:val="20"/>
                <w:szCs w:val="26"/>
                <w:lang w:bidi="ar-EG"/>
              </w:rPr>
            </w:pPr>
            <w:r>
              <w:rPr>
                <w:sz w:val="20"/>
                <w:szCs w:val="26"/>
                <w:lang w:bidi="ar-EG"/>
              </w:rPr>
              <w:t>1.2</w:t>
            </w:r>
          </w:p>
        </w:tc>
      </w:tr>
      <w:tr w:rsidR="00A1214C" w:rsidRPr="005178FE" w14:paraId="108AA570" w14:textId="77777777" w:rsidTr="00A1214C">
        <w:tc>
          <w:tcPr>
            <w:tcW w:w="1214" w:type="dxa"/>
            <w:tcBorders>
              <w:top w:val="nil"/>
              <w:left w:val="nil"/>
              <w:bottom w:val="nil"/>
              <w:right w:val="nil"/>
            </w:tcBorders>
          </w:tcPr>
          <w:p w14:paraId="6EF66CE2" w14:textId="77777777" w:rsidR="00A1214C" w:rsidRPr="005178FE" w:rsidRDefault="00A1214C" w:rsidP="00A1214C">
            <w:pPr>
              <w:spacing w:before="40" w:after="40" w:line="280" w:lineRule="exact"/>
              <w:rPr>
                <w:sz w:val="20"/>
                <w:szCs w:val="26"/>
                <w:rtl/>
                <w:lang w:bidi="ar-EG"/>
              </w:rPr>
            </w:pPr>
            <w:r w:rsidRPr="0041731B">
              <w:rPr>
                <w:rFonts w:hint="cs"/>
                <w:sz w:val="20"/>
                <w:szCs w:val="26"/>
                <w:rtl/>
                <w:lang w:bidi="ar-EG"/>
              </w:rPr>
              <w:t xml:space="preserve">القرار </w:t>
            </w:r>
            <w:r w:rsidRPr="0041731B">
              <w:rPr>
                <w:sz w:val="20"/>
                <w:szCs w:val="26"/>
                <w:lang w:bidi="ar-EG"/>
              </w:rPr>
              <w:t>1393</w:t>
            </w:r>
          </w:p>
        </w:tc>
        <w:tc>
          <w:tcPr>
            <w:tcW w:w="7547" w:type="dxa"/>
            <w:tcBorders>
              <w:top w:val="nil"/>
              <w:left w:val="nil"/>
              <w:bottom w:val="nil"/>
              <w:right w:val="nil"/>
            </w:tcBorders>
          </w:tcPr>
          <w:p w14:paraId="7EBC1282" w14:textId="77777777" w:rsidR="00A1214C" w:rsidRPr="005178FE" w:rsidRDefault="0041731B" w:rsidP="00D353B8">
            <w:pPr>
              <w:tabs>
                <w:tab w:val="clear" w:pos="794"/>
                <w:tab w:val="clear" w:pos="1191"/>
                <w:tab w:val="clear" w:pos="1588"/>
                <w:tab w:val="clear" w:pos="1985"/>
                <w:tab w:val="left" w:leader="dot" w:pos="7088"/>
                <w:tab w:val="left" w:leader="dot" w:pos="7371"/>
              </w:tabs>
              <w:spacing w:before="40" w:after="40" w:line="280" w:lineRule="exact"/>
              <w:jc w:val="left"/>
              <w:rPr>
                <w:sz w:val="20"/>
                <w:szCs w:val="26"/>
                <w:rtl/>
              </w:rPr>
            </w:pPr>
            <w:r w:rsidRPr="0041731B">
              <w:rPr>
                <w:sz w:val="20"/>
                <w:szCs w:val="26"/>
                <w:rtl/>
              </w:rPr>
              <w:t xml:space="preserve">تقرير الإدارة المالية للسنة المالية </w:t>
            </w:r>
            <w:r w:rsidRPr="0041731B">
              <w:rPr>
                <w:sz w:val="20"/>
                <w:szCs w:val="26"/>
              </w:rPr>
              <w:t>2017</w:t>
            </w:r>
            <w:r w:rsidR="00D353B8">
              <w:rPr>
                <w:sz w:val="20"/>
                <w:szCs w:val="26"/>
                <w:rtl/>
              </w:rPr>
              <w:tab/>
            </w:r>
          </w:p>
        </w:tc>
        <w:tc>
          <w:tcPr>
            <w:tcW w:w="810" w:type="dxa"/>
            <w:tcBorders>
              <w:top w:val="nil"/>
              <w:left w:val="nil"/>
              <w:bottom w:val="nil"/>
              <w:right w:val="nil"/>
            </w:tcBorders>
          </w:tcPr>
          <w:p w14:paraId="101F0189" w14:textId="77777777" w:rsidR="00A1214C" w:rsidRPr="005178FE" w:rsidRDefault="00250340" w:rsidP="001428C0">
            <w:pPr>
              <w:spacing w:before="40" w:after="40" w:line="280" w:lineRule="exact"/>
              <w:rPr>
                <w:sz w:val="20"/>
                <w:szCs w:val="26"/>
                <w:lang w:bidi="ar-EG"/>
              </w:rPr>
            </w:pPr>
            <w:r>
              <w:rPr>
                <w:sz w:val="20"/>
                <w:szCs w:val="26"/>
                <w:lang w:bidi="ar-EG"/>
              </w:rPr>
              <w:t>2019</w:t>
            </w:r>
          </w:p>
        </w:tc>
      </w:tr>
      <w:tr w:rsidR="0041731B" w:rsidRPr="005178FE" w14:paraId="02B00414" w14:textId="77777777" w:rsidTr="0041731B">
        <w:tc>
          <w:tcPr>
            <w:tcW w:w="1214" w:type="dxa"/>
            <w:tcBorders>
              <w:top w:val="nil"/>
              <w:left w:val="nil"/>
              <w:bottom w:val="nil"/>
              <w:right w:val="nil"/>
            </w:tcBorders>
          </w:tcPr>
          <w:p w14:paraId="31F963CC" w14:textId="77777777" w:rsidR="0041731B" w:rsidRPr="0041731B" w:rsidRDefault="0041731B" w:rsidP="00FB05C2">
            <w:pPr>
              <w:spacing w:before="40" w:after="40" w:line="280" w:lineRule="exact"/>
              <w:rPr>
                <w:sz w:val="20"/>
                <w:szCs w:val="26"/>
                <w:highlight w:val="yellow"/>
                <w:rtl/>
                <w:lang w:bidi="ar-EG"/>
              </w:rPr>
            </w:pPr>
          </w:p>
        </w:tc>
        <w:tc>
          <w:tcPr>
            <w:tcW w:w="7547" w:type="dxa"/>
            <w:tcBorders>
              <w:top w:val="nil"/>
              <w:left w:val="nil"/>
              <w:bottom w:val="nil"/>
              <w:right w:val="nil"/>
            </w:tcBorders>
          </w:tcPr>
          <w:p w14:paraId="47766618" w14:textId="77777777" w:rsidR="0041731B" w:rsidRPr="0041731B" w:rsidRDefault="0041731B" w:rsidP="0041731B">
            <w:pPr>
              <w:tabs>
                <w:tab w:val="left" w:leader="dot" w:pos="7371"/>
              </w:tabs>
              <w:spacing w:after="40" w:line="280" w:lineRule="exact"/>
              <w:jc w:val="center"/>
              <w:rPr>
                <w:b/>
                <w:bCs/>
                <w:sz w:val="20"/>
                <w:szCs w:val="26"/>
                <w:rtl/>
              </w:rPr>
            </w:pPr>
            <w:r w:rsidRPr="0041731B">
              <w:rPr>
                <w:rFonts w:hint="cs"/>
                <w:b/>
                <w:bCs/>
                <w:sz w:val="20"/>
                <w:szCs w:val="26"/>
                <w:rtl/>
              </w:rPr>
              <w:t xml:space="preserve">الدورة الاستثنائية، </w:t>
            </w:r>
            <w:r w:rsidRPr="0041731B">
              <w:rPr>
                <w:b/>
                <w:bCs/>
                <w:sz w:val="20"/>
                <w:szCs w:val="26"/>
              </w:rPr>
              <w:t>201</w:t>
            </w:r>
            <w:r>
              <w:rPr>
                <w:b/>
                <w:bCs/>
                <w:sz w:val="20"/>
                <w:szCs w:val="26"/>
              </w:rPr>
              <w:t>9</w:t>
            </w:r>
            <w:r w:rsidRPr="0041731B">
              <w:rPr>
                <w:rFonts w:hint="cs"/>
                <w:b/>
                <w:bCs/>
                <w:sz w:val="20"/>
                <w:szCs w:val="26"/>
                <w:rtl/>
              </w:rPr>
              <w:t xml:space="preserve"> (</w:t>
            </w:r>
            <w:r>
              <w:rPr>
                <w:b/>
                <w:bCs/>
                <w:sz w:val="20"/>
                <w:szCs w:val="26"/>
              </w:rPr>
              <w:t>16</w:t>
            </w:r>
            <w:r w:rsidRPr="0041731B">
              <w:rPr>
                <w:rFonts w:hint="cs"/>
                <w:b/>
                <w:bCs/>
                <w:sz w:val="20"/>
                <w:szCs w:val="26"/>
                <w:rtl/>
              </w:rPr>
              <w:t xml:space="preserve"> </w:t>
            </w:r>
            <w:r>
              <w:rPr>
                <w:rFonts w:hint="cs"/>
                <w:b/>
                <w:bCs/>
                <w:sz w:val="20"/>
                <w:szCs w:val="26"/>
                <w:rtl/>
              </w:rPr>
              <w:t>نوفمبر</w:t>
            </w:r>
            <w:r w:rsidRPr="0041731B">
              <w:rPr>
                <w:rFonts w:hint="cs"/>
                <w:b/>
                <w:bCs/>
                <w:sz w:val="20"/>
                <w:szCs w:val="26"/>
                <w:rtl/>
              </w:rPr>
              <w:t xml:space="preserve"> </w:t>
            </w:r>
            <w:r w:rsidRPr="0041731B">
              <w:rPr>
                <w:b/>
                <w:bCs/>
                <w:sz w:val="20"/>
                <w:szCs w:val="26"/>
              </w:rPr>
              <w:t>201</w:t>
            </w:r>
            <w:r>
              <w:rPr>
                <w:b/>
                <w:bCs/>
                <w:sz w:val="20"/>
                <w:szCs w:val="26"/>
                <w:lang w:val="ru-RU"/>
              </w:rPr>
              <w:t>8</w:t>
            </w:r>
            <w:r w:rsidRPr="0041731B">
              <w:rPr>
                <w:rFonts w:hint="cs"/>
                <w:b/>
                <w:bCs/>
                <w:sz w:val="20"/>
                <w:szCs w:val="26"/>
                <w:rtl/>
              </w:rPr>
              <w:t>)</w:t>
            </w:r>
          </w:p>
        </w:tc>
        <w:tc>
          <w:tcPr>
            <w:tcW w:w="810" w:type="dxa"/>
            <w:tcBorders>
              <w:top w:val="nil"/>
              <w:left w:val="nil"/>
              <w:bottom w:val="nil"/>
              <w:right w:val="nil"/>
            </w:tcBorders>
          </w:tcPr>
          <w:p w14:paraId="24379085" w14:textId="77777777" w:rsidR="0041731B" w:rsidRPr="005178FE" w:rsidRDefault="0041731B" w:rsidP="00FB05C2">
            <w:pPr>
              <w:spacing w:before="40" w:after="40" w:line="280" w:lineRule="exact"/>
              <w:rPr>
                <w:sz w:val="20"/>
                <w:szCs w:val="26"/>
                <w:rtl/>
                <w:lang w:bidi="ar-EG"/>
              </w:rPr>
            </w:pPr>
          </w:p>
        </w:tc>
      </w:tr>
      <w:tr w:rsidR="0041731B" w:rsidRPr="005178FE" w14:paraId="17E120C3" w14:textId="77777777" w:rsidTr="0041731B">
        <w:tc>
          <w:tcPr>
            <w:tcW w:w="1214" w:type="dxa"/>
            <w:tcBorders>
              <w:top w:val="nil"/>
              <w:left w:val="nil"/>
              <w:bottom w:val="nil"/>
              <w:right w:val="nil"/>
            </w:tcBorders>
          </w:tcPr>
          <w:p w14:paraId="35992ADD" w14:textId="77777777" w:rsidR="0041731B" w:rsidRPr="0041731B" w:rsidRDefault="0041731B" w:rsidP="0041731B">
            <w:pPr>
              <w:spacing w:before="40" w:after="40" w:line="280" w:lineRule="exact"/>
              <w:rPr>
                <w:sz w:val="20"/>
                <w:szCs w:val="26"/>
                <w:highlight w:val="yellow"/>
                <w:lang w:bidi="ar-EG"/>
              </w:rPr>
            </w:pPr>
            <w:r w:rsidRPr="0041731B">
              <w:rPr>
                <w:rFonts w:hint="cs"/>
                <w:sz w:val="20"/>
                <w:szCs w:val="26"/>
                <w:rtl/>
                <w:lang w:bidi="ar-EG"/>
              </w:rPr>
              <w:t xml:space="preserve">القرار </w:t>
            </w:r>
            <w:r w:rsidRPr="0041731B">
              <w:rPr>
                <w:sz w:val="20"/>
                <w:szCs w:val="26"/>
                <w:lang w:bidi="ar-EG"/>
              </w:rPr>
              <w:t>1394</w:t>
            </w:r>
          </w:p>
        </w:tc>
        <w:tc>
          <w:tcPr>
            <w:tcW w:w="7547" w:type="dxa"/>
            <w:tcBorders>
              <w:top w:val="nil"/>
              <w:left w:val="nil"/>
              <w:bottom w:val="nil"/>
              <w:right w:val="nil"/>
            </w:tcBorders>
          </w:tcPr>
          <w:p w14:paraId="500E3196" w14:textId="77777777" w:rsidR="0041731B" w:rsidRPr="005178FE" w:rsidRDefault="0041731B" w:rsidP="00B76DB7">
            <w:pPr>
              <w:tabs>
                <w:tab w:val="left" w:leader="dot" w:pos="7088"/>
                <w:tab w:val="left" w:leader="dot" w:pos="7371"/>
              </w:tabs>
              <w:spacing w:before="40" w:after="40" w:line="280" w:lineRule="exact"/>
              <w:jc w:val="left"/>
              <w:rPr>
                <w:sz w:val="20"/>
                <w:szCs w:val="26"/>
                <w:rtl/>
              </w:rPr>
            </w:pPr>
            <w:r w:rsidRPr="005178FE">
              <w:rPr>
                <w:rFonts w:hint="cs"/>
                <w:sz w:val="20"/>
                <w:szCs w:val="26"/>
                <w:rtl/>
              </w:rPr>
              <w:t>أعضاء لجنة المعاشات التقاعدية لموظفي الاتحاد</w:t>
            </w:r>
            <w:r>
              <w:rPr>
                <w:sz w:val="20"/>
                <w:szCs w:val="26"/>
                <w:rtl/>
              </w:rPr>
              <w:tab/>
            </w:r>
          </w:p>
        </w:tc>
        <w:tc>
          <w:tcPr>
            <w:tcW w:w="810" w:type="dxa"/>
            <w:tcBorders>
              <w:top w:val="nil"/>
              <w:left w:val="nil"/>
              <w:bottom w:val="nil"/>
              <w:right w:val="nil"/>
            </w:tcBorders>
          </w:tcPr>
          <w:p w14:paraId="4B91150B" w14:textId="77777777" w:rsidR="0041731B" w:rsidRPr="005178FE" w:rsidRDefault="0041731B" w:rsidP="00FB05C2">
            <w:pPr>
              <w:spacing w:before="40" w:after="40" w:line="280" w:lineRule="exact"/>
              <w:rPr>
                <w:sz w:val="20"/>
                <w:szCs w:val="26"/>
                <w:rtl/>
                <w:lang w:bidi="ar-EG"/>
              </w:rPr>
            </w:pPr>
            <w:r w:rsidRPr="005178FE">
              <w:rPr>
                <w:sz w:val="20"/>
                <w:szCs w:val="26"/>
                <w:lang w:bidi="ar-EG"/>
              </w:rPr>
              <w:t>3.2</w:t>
            </w:r>
          </w:p>
        </w:tc>
      </w:tr>
      <w:tr w:rsidR="00B14C01" w:rsidRPr="005178FE" w14:paraId="4275600A" w14:textId="77777777" w:rsidTr="0041731B">
        <w:tc>
          <w:tcPr>
            <w:tcW w:w="1214" w:type="dxa"/>
            <w:tcBorders>
              <w:top w:val="nil"/>
              <w:left w:val="nil"/>
              <w:bottom w:val="nil"/>
              <w:right w:val="nil"/>
            </w:tcBorders>
          </w:tcPr>
          <w:p w14:paraId="32B2A38B" w14:textId="77777777" w:rsidR="00B14C01" w:rsidRPr="0041731B" w:rsidRDefault="00B14C01" w:rsidP="0041731B">
            <w:pPr>
              <w:spacing w:before="40" w:after="40" w:line="280" w:lineRule="exact"/>
              <w:rPr>
                <w:sz w:val="20"/>
                <w:szCs w:val="26"/>
                <w:rtl/>
                <w:lang w:bidi="ar-EG"/>
              </w:rPr>
            </w:pPr>
          </w:p>
        </w:tc>
        <w:tc>
          <w:tcPr>
            <w:tcW w:w="7547" w:type="dxa"/>
            <w:tcBorders>
              <w:top w:val="nil"/>
              <w:left w:val="nil"/>
              <w:bottom w:val="nil"/>
              <w:right w:val="nil"/>
            </w:tcBorders>
          </w:tcPr>
          <w:p w14:paraId="0A38E903" w14:textId="77777777" w:rsidR="00B14C01" w:rsidRPr="005178FE" w:rsidRDefault="00B14C01" w:rsidP="00B14C01">
            <w:pPr>
              <w:tabs>
                <w:tab w:val="left" w:leader="dot" w:pos="7088"/>
                <w:tab w:val="left" w:leader="dot" w:pos="7371"/>
              </w:tabs>
              <w:spacing w:before="40" w:after="40" w:line="280" w:lineRule="exact"/>
              <w:jc w:val="center"/>
              <w:rPr>
                <w:sz w:val="20"/>
                <w:szCs w:val="26"/>
                <w:rtl/>
              </w:rPr>
            </w:pPr>
            <w:r w:rsidRPr="00BD3842">
              <w:rPr>
                <w:rFonts w:hint="cs"/>
                <w:b/>
                <w:bCs/>
                <w:sz w:val="20"/>
                <w:szCs w:val="26"/>
                <w:rtl/>
              </w:rPr>
              <w:t xml:space="preserve">دورة </w:t>
            </w:r>
            <w:r w:rsidRPr="00BD3842">
              <w:rPr>
                <w:b/>
                <w:bCs/>
                <w:sz w:val="20"/>
                <w:szCs w:val="26"/>
              </w:rPr>
              <w:t>2019</w:t>
            </w:r>
            <w:r w:rsidRPr="00BD3842">
              <w:rPr>
                <w:rFonts w:hint="cs"/>
                <w:b/>
                <w:bCs/>
                <w:sz w:val="20"/>
                <w:szCs w:val="26"/>
                <w:rtl/>
              </w:rPr>
              <w:t xml:space="preserve"> (</w:t>
            </w:r>
            <w:r w:rsidRPr="00BD3842">
              <w:rPr>
                <w:b/>
                <w:bCs/>
                <w:sz w:val="20"/>
                <w:szCs w:val="26"/>
              </w:rPr>
              <w:t>20-10</w:t>
            </w:r>
            <w:r w:rsidRPr="00BD3842">
              <w:rPr>
                <w:rFonts w:hint="cs"/>
                <w:b/>
                <w:bCs/>
                <w:sz w:val="20"/>
                <w:szCs w:val="26"/>
                <w:rtl/>
              </w:rPr>
              <w:t xml:space="preserve"> </w:t>
            </w:r>
            <w:r w:rsidRPr="00BD3842">
              <w:rPr>
                <w:rFonts w:hint="cs"/>
                <w:b/>
                <w:bCs/>
                <w:sz w:val="20"/>
                <w:szCs w:val="26"/>
                <w:rtl/>
                <w:lang w:bidi="ar-EG"/>
              </w:rPr>
              <w:t>يونيو</w:t>
            </w:r>
            <w:r w:rsidRPr="00BD3842">
              <w:rPr>
                <w:rFonts w:hint="cs"/>
                <w:b/>
                <w:bCs/>
                <w:sz w:val="20"/>
                <w:szCs w:val="26"/>
                <w:rtl/>
              </w:rPr>
              <w:t xml:space="preserve"> </w:t>
            </w:r>
            <w:r w:rsidRPr="00BD3842">
              <w:rPr>
                <w:b/>
                <w:bCs/>
                <w:sz w:val="20"/>
                <w:szCs w:val="26"/>
              </w:rPr>
              <w:t>2019</w:t>
            </w:r>
            <w:r w:rsidRPr="00BD3842">
              <w:rPr>
                <w:rFonts w:hint="cs"/>
                <w:b/>
                <w:bCs/>
                <w:sz w:val="20"/>
                <w:szCs w:val="26"/>
                <w:rtl/>
              </w:rPr>
              <w:t>)</w:t>
            </w:r>
          </w:p>
        </w:tc>
        <w:tc>
          <w:tcPr>
            <w:tcW w:w="810" w:type="dxa"/>
            <w:tcBorders>
              <w:top w:val="nil"/>
              <w:left w:val="nil"/>
              <w:bottom w:val="nil"/>
              <w:right w:val="nil"/>
            </w:tcBorders>
          </w:tcPr>
          <w:p w14:paraId="444FBF94" w14:textId="77777777" w:rsidR="00B14C01" w:rsidRPr="005178FE" w:rsidRDefault="00B14C01" w:rsidP="00FB05C2">
            <w:pPr>
              <w:spacing w:before="40" w:after="40" w:line="280" w:lineRule="exact"/>
              <w:rPr>
                <w:sz w:val="20"/>
                <w:szCs w:val="26"/>
                <w:lang w:bidi="ar-EG"/>
              </w:rPr>
            </w:pPr>
          </w:p>
        </w:tc>
      </w:tr>
      <w:tr w:rsidR="00E377F7" w:rsidRPr="00B8446B" w14:paraId="225E1537" w14:textId="77777777" w:rsidTr="0041731B">
        <w:tc>
          <w:tcPr>
            <w:tcW w:w="1214" w:type="dxa"/>
            <w:tcBorders>
              <w:top w:val="nil"/>
              <w:left w:val="nil"/>
              <w:bottom w:val="nil"/>
              <w:right w:val="nil"/>
            </w:tcBorders>
          </w:tcPr>
          <w:p w14:paraId="2BF24038" w14:textId="77777777" w:rsidR="00E377F7" w:rsidRPr="0041731B" w:rsidRDefault="00E377F7" w:rsidP="00E377F7">
            <w:pPr>
              <w:spacing w:before="40" w:after="40" w:line="280" w:lineRule="exact"/>
              <w:rPr>
                <w:sz w:val="20"/>
                <w:szCs w:val="26"/>
                <w:rtl/>
                <w:lang w:bidi="ar-EG"/>
              </w:rPr>
            </w:pPr>
            <w:r w:rsidRPr="0041731B">
              <w:rPr>
                <w:rFonts w:hint="cs"/>
                <w:sz w:val="20"/>
                <w:szCs w:val="26"/>
                <w:rtl/>
                <w:lang w:bidi="ar-EG"/>
              </w:rPr>
              <w:t xml:space="preserve">القرار </w:t>
            </w:r>
            <w:r w:rsidRPr="0041731B">
              <w:rPr>
                <w:sz w:val="20"/>
                <w:szCs w:val="26"/>
                <w:lang w:bidi="ar-EG"/>
              </w:rPr>
              <w:t>139</w:t>
            </w:r>
            <w:r>
              <w:rPr>
                <w:sz w:val="20"/>
                <w:szCs w:val="26"/>
                <w:lang w:bidi="ar-EG"/>
              </w:rPr>
              <w:t>5</w:t>
            </w:r>
          </w:p>
        </w:tc>
        <w:tc>
          <w:tcPr>
            <w:tcW w:w="7547" w:type="dxa"/>
            <w:tcBorders>
              <w:top w:val="nil"/>
              <w:left w:val="nil"/>
              <w:bottom w:val="nil"/>
              <w:right w:val="nil"/>
            </w:tcBorders>
          </w:tcPr>
          <w:p w14:paraId="07965CFE" w14:textId="77777777" w:rsidR="00E377F7" w:rsidRPr="00B8446B" w:rsidRDefault="00B8446B" w:rsidP="00AD0778">
            <w:pPr>
              <w:tabs>
                <w:tab w:val="left" w:leader="dot" w:pos="7088"/>
              </w:tabs>
              <w:spacing w:before="40" w:after="40" w:line="280" w:lineRule="exact"/>
              <w:rPr>
                <w:sz w:val="20"/>
                <w:szCs w:val="26"/>
                <w:rtl/>
                <w:lang w:bidi="ar-EG"/>
              </w:rPr>
            </w:pPr>
            <w:r w:rsidRPr="00B8446B">
              <w:rPr>
                <w:sz w:val="20"/>
                <w:szCs w:val="26"/>
                <w:rtl/>
                <w:lang w:bidi="ar-EG"/>
              </w:rPr>
              <w:t>خط</w:t>
            </w:r>
            <w:r w:rsidRPr="00B8446B">
              <w:rPr>
                <w:rFonts w:hint="cs"/>
                <w:sz w:val="20"/>
                <w:szCs w:val="26"/>
                <w:rtl/>
                <w:lang w:bidi="ar-EG"/>
              </w:rPr>
              <w:t>ط</w:t>
            </w:r>
            <w:r w:rsidRPr="00B8446B">
              <w:rPr>
                <w:sz w:val="20"/>
                <w:szCs w:val="26"/>
                <w:rtl/>
                <w:lang w:bidi="ar-EG"/>
              </w:rPr>
              <w:t xml:space="preserve"> </w:t>
            </w:r>
            <w:r w:rsidRPr="00B8446B">
              <w:rPr>
                <w:rFonts w:hint="cs"/>
                <w:sz w:val="20"/>
                <w:szCs w:val="26"/>
                <w:rtl/>
                <w:lang w:bidi="ar-EG"/>
              </w:rPr>
              <w:t xml:space="preserve">الاتحاد </w:t>
            </w:r>
            <w:r w:rsidRPr="00B8446B">
              <w:rPr>
                <w:sz w:val="20"/>
                <w:szCs w:val="26"/>
                <w:rtl/>
                <w:lang w:bidi="ar-EG"/>
              </w:rPr>
              <w:t xml:space="preserve">التشغيلية </w:t>
            </w:r>
            <w:r w:rsidRPr="00B8446B">
              <w:rPr>
                <w:rFonts w:hint="cs"/>
                <w:sz w:val="20"/>
                <w:szCs w:val="26"/>
                <w:rtl/>
                <w:lang w:bidi="ar-EG"/>
              </w:rPr>
              <w:t xml:space="preserve">السنوية </w:t>
            </w:r>
            <w:r w:rsidRPr="00B8446B">
              <w:rPr>
                <w:sz w:val="20"/>
                <w:szCs w:val="26"/>
                <w:rtl/>
                <w:lang w:bidi="ar-EG"/>
              </w:rPr>
              <w:t xml:space="preserve">الرباعية المتجددة </w:t>
            </w:r>
            <w:r w:rsidRPr="00B8446B">
              <w:rPr>
                <w:rFonts w:hint="cs"/>
                <w:sz w:val="20"/>
                <w:szCs w:val="26"/>
                <w:rtl/>
                <w:lang w:bidi="ar-EG"/>
              </w:rPr>
              <w:t xml:space="preserve">للفترة </w:t>
            </w:r>
            <w:r w:rsidRPr="00B8446B">
              <w:rPr>
                <w:sz w:val="20"/>
                <w:szCs w:val="26"/>
                <w:lang w:bidi="ar-EG"/>
              </w:rPr>
              <w:t>2023-2020</w:t>
            </w:r>
            <w:r w:rsidRPr="00AD0778">
              <w:rPr>
                <w:rFonts w:ascii="Traditional Arabic" w:hAnsi="Traditional Arabic"/>
                <w:sz w:val="26"/>
                <w:szCs w:val="26"/>
                <w:lang w:bidi="ar-EG"/>
              </w:rPr>
              <w:tab/>
            </w:r>
          </w:p>
        </w:tc>
        <w:tc>
          <w:tcPr>
            <w:tcW w:w="810" w:type="dxa"/>
            <w:tcBorders>
              <w:top w:val="nil"/>
              <w:left w:val="nil"/>
              <w:bottom w:val="nil"/>
              <w:right w:val="nil"/>
            </w:tcBorders>
          </w:tcPr>
          <w:p w14:paraId="2E7A3C0A" w14:textId="1C402600" w:rsidR="00E377F7" w:rsidRPr="005178FE" w:rsidRDefault="00894084" w:rsidP="00FB05C2">
            <w:pPr>
              <w:spacing w:before="40" w:after="40" w:line="280" w:lineRule="exact"/>
              <w:rPr>
                <w:sz w:val="20"/>
                <w:szCs w:val="26"/>
                <w:lang w:bidi="ar-EG"/>
              </w:rPr>
            </w:pPr>
            <w:r>
              <w:rPr>
                <w:sz w:val="20"/>
                <w:szCs w:val="26"/>
                <w:lang w:bidi="ar-EG"/>
              </w:rPr>
              <w:t>2021</w:t>
            </w:r>
          </w:p>
        </w:tc>
      </w:tr>
      <w:tr w:rsidR="00E377F7" w:rsidRPr="005178FE" w14:paraId="358E0669" w14:textId="77777777" w:rsidTr="0041731B">
        <w:tc>
          <w:tcPr>
            <w:tcW w:w="1214" w:type="dxa"/>
            <w:tcBorders>
              <w:top w:val="nil"/>
              <w:left w:val="nil"/>
              <w:bottom w:val="nil"/>
              <w:right w:val="nil"/>
            </w:tcBorders>
          </w:tcPr>
          <w:p w14:paraId="0E60A0B2" w14:textId="77777777" w:rsidR="00E377F7" w:rsidRPr="0041731B" w:rsidRDefault="00E377F7" w:rsidP="00E377F7">
            <w:pPr>
              <w:spacing w:before="40" w:after="40" w:line="280" w:lineRule="exact"/>
              <w:rPr>
                <w:sz w:val="20"/>
                <w:szCs w:val="26"/>
                <w:rtl/>
                <w:lang w:bidi="ar-EG"/>
              </w:rPr>
            </w:pPr>
            <w:r w:rsidRPr="0041731B">
              <w:rPr>
                <w:rFonts w:hint="cs"/>
                <w:sz w:val="20"/>
                <w:szCs w:val="26"/>
                <w:rtl/>
                <w:lang w:bidi="ar-EG"/>
              </w:rPr>
              <w:t xml:space="preserve">القرار </w:t>
            </w:r>
            <w:r w:rsidRPr="0041731B">
              <w:rPr>
                <w:sz w:val="20"/>
                <w:szCs w:val="26"/>
                <w:lang w:bidi="ar-EG"/>
              </w:rPr>
              <w:t>139</w:t>
            </w:r>
            <w:r>
              <w:rPr>
                <w:sz w:val="20"/>
                <w:szCs w:val="26"/>
                <w:lang w:bidi="ar-EG"/>
              </w:rPr>
              <w:t>6</w:t>
            </w:r>
          </w:p>
        </w:tc>
        <w:tc>
          <w:tcPr>
            <w:tcW w:w="7547" w:type="dxa"/>
            <w:tcBorders>
              <w:top w:val="nil"/>
              <w:left w:val="nil"/>
              <w:bottom w:val="nil"/>
              <w:right w:val="nil"/>
            </w:tcBorders>
          </w:tcPr>
          <w:p w14:paraId="2C018B9B" w14:textId="77777777" w:rsidR="00E377F7" w:rsidRPr="00A1214C" w:rsidRDefault="00B8446B" w:rsidP="00AD0778">
            <w:pPr>
              <w:tabs>
                <w:tab w:val="left" w:leader="dot" w:pos="7088"/>
              </w:tabs>
              <w:spacing w:before="40" w:after="40" w:line="280" w:lineRule="exact"/>
              <w:rPr>
                <w:b/>
                <w:bCs/>
                <w:sz w:val="20"/>
                <w:szCs w:val="26"/>
                <w:rtl/>
              </w:rPr>
            </w:pPr>
            <w:r w:rsidRPr="00B8446B">
              <w:rPr>
                <w:rFonts w:hint="cs"/>
                <w:sz w:val="20"/>
                <w:szCs w:val="26"/>
                <w:rtl/>
                <w:lang w:bidi="ar-EG"/>
              </w:rPr>
              <w:t xml:space="preserve">ميزانية الاتحاد الدولي للاتصالات لفترة السنتين </w:t>
            </w:r>
            <w:r w:rsidRPr="00B8446B">
              <w:rPr>
                <w:sz w:val="20"/>
                <w:szCs w:val="26"/>
                <w:lang w:bidi="ar-EG"/>
              </w:rPr>
              <w:t>2021-2020</w:t>
            </w:r>
            <w:r w:rsidR="00AD0778" w:rsidRPr="00AD0778">
              <w:rPr>
                <w:rFonts w:ascii="Traditional Arabic" w:hAnsi="Traditional Arabic"/>
                <w:sz w:val="26"/>
                <w:szCs w:val="26"/>
                <w:lang w:bidi="ar-EG"/>
              </w:rPr>
              <w:tab/>
            </w:r>
          </w:p>
        </w:tc>
        <w:tc>
          <w:tcPr>
            <w:tcW w:w="810" w:type="dxa"/>
            <w:tcBorders>
              <w:top w:val="nil"/>
              <w:left w:val="nil"/>
              <w:bottom w:val="nil"/>
              <w:right w:val="nil"/>
            </w:tcBorders>
          </w:tcPr>
          <w:p w14:paraId="525582F6" w14:textId="77777777" w:rsidR="00E377F7" w:rsidRPr="005178FE" w:rsidRDefault="00B8446B" w:rsidP="00FB05C2">
            <w:pPr>
              <w:spacing w:before="40" w:after="40" w:line="280" w:lineRule="exact"/>
              <w:rPr>
                <w:sz w:val="20"/>
                <w:szCs w:val="26"/>
                <w:lang w:bidi="ar-EG"/>
              </w:rPr>
            </w:pPr>
            <w:r>
              <w:rPr>
                <w:sz w:val="20"/>
                <w:szCs w:val="26"/>
                <w:lang w:bidi="ar-EG"/>
              </w:rPr>
              <w:t>1.1</w:t>
            </w:r>
          </w:p>
        </w:tc>
      </w:tr>
      <w:tr w:rsidR="00E377F7" w:rsidRPr="00BE0017" w14:paraId="0230A366" w14:textId="77777777" w:rsidTr="0041731B">
        <w:tc>
          <w:tcPr>
            <w:tcW w:w="1214" w:type="dxa"/>
            <w:tcBorders>
              <w:top w:val="nil"/>
              <w:left w:val="nil"/>
              <w:bottom w:val="nil"/>
              <w:right w:val="nil"/>
            </w:tcBorders>
          </w:tcPr>
          <w:p w14:paraId="2498CB54" w14:textId="77777777" w:rsidR="00E377F7" w:rsidRPr="0041731B" w:rsidRDefault="00E377F7" w:rsidP="00E377F7">
            <w:pPr>
              <w:spacing w:before="40" w:after="40" w:line="280" w:lineRule="exact"/>
              <w:rPr>
                <w:sz w:val="20"/>
                <w:szCs w:val="26"/>
                <w:rtl/>
                <w:lang w:bidi="ar-EG"/>
              </w:rPr>
            </w:pPr>
            <w:r w:rsidRPr="0041731B">
              <w:rPr>
                <w:rFonts w:hint="cs"/>
                <w:sz w:val="20"/>
                <w:szCs w:val="26"/>
                <w:rtl/>
                <w:lang w:bidi="ar-EG"/>
              </w:rPr>
              <w:t xml:space="preserve">القرار </w:t>
            </w:r>
            <w:r w:rsidRPr="0041731B">
              <w:rPr>
                <w:sz w:val="20"/>
                <w:szCs w:val="26"/>
                <w:lang w:bidi="ar-EG"/>
              </w:rPr>
              <w:t>139</w:t>
            </w:r>
            <w:r>
              <w:rPr>
                <w:sz w:val="20"/>
                <w:szCs w:val="26"/>
                <w:lang w:bidi="ar-EG"/>
              </w:rPr>
              <w:t>7</w:t>
            </w:r>
          </w:p>
        </w:tc>
        <w:tc>
          <w:tcPr>
            <w:tcW w:w="7547" w:type="dxa"/>
            <w:tcBorders>
              <w:top w:val="nil"/>
              <w:left w:val="nil"/>
              <w:bottom w:val="nil"/>
              <w:right w:val="nil"/>
            </w:tcBorders>
          </w:tcPr>
          <w:p w14:paraId="14BD1F8C" w14:textId="77777777" w:rsidR="00E377F7" w:rsidRPr="00BE0017" w:rsidRDefault="00BE0017" w:rsidP="00BE0017">
            <w:pPr>
              <w:tabs>
                <w:tab w:val="left" w:leader="dot" w:pos="7088"/>
                <w:tab w:val="left" w:leader="dot" w:pos="7371"/>
              </w:tabs>
              <w:spacing w:before="40" w:after="40" w:line="280" w:lineRule="exact"/>
              <w:jc w:val="center"/>
              <w:rPr>
                <w:sz w:val="20"/>
                <w:szCs w:val="26"/>
                <w:rtl/>
                <w:lang w:bidi="ar-EG"/>
              </w:rPr>
            </w:pPr>
            <w:r w:rsidRPr="00BE0017">
              <w:rPr>
                <w:sz w:val="20"/>
                <w:szCs w:val="26"/>
                <w:rtl/>
                <w:lang w:bidi="ar-EG"/>
              </w:rPr>
              <w:t xml:space="preserve">تقرير الإدارة المالية للسنة المالية </w:t>
            </w:r>
            <w:r w:rsidRPr="00BE0017">
              <w:rPr>
                <w:sz w:val="20"/>
                <w:szCs w:val="26"/>
                <w:lang w:bidi="ar-EG"/>
              </w:rPr>
              <w:t>2018</w:t>
            </w:r>
            <w:r w:rsidRPr="00BE0017">
              <w:rPr>
                <w:rFonts w:ascii="Traditional Arabic" w:hAnsi="Traditional Arabic"/>
                <w:sz w:val="26"/>
                <w:szCs w:val="26"/>
                <w:lang w:bidi="ar-EG"/>
              </w:rPr>
              <w:tab/>
            </w:r>
          </w:p>
        </w:tc>
        <w:tc>
          <w:tcPr>
            <w:tcW w:w="810" w:type="dxa"/>
            <w:tcBorders>
              <w:top w:val="nil"/>
              <w:left w:val="nil"/>
              <w:bottom w:val="nil"/>
              <w:right w:val="nil"/>
            </w:tcBorders>
          </w:tcPr>
          <w:p w14:paraId="36700305" w14:textId="77777777" w:rsidR="00E377F7" w:rsidRPr="005178FE" w:rsidRDefault="008735E8" w:rsidP="00FB05C2">
            <w:pPr>
              <w:spacing w:before="40" w:after="40" w:line="280" w:lineRule="exact"/>
              <w:rPr>
                <w:sz w:val="20"/>
                <w:szCs w:val="26"/>
                <w:lang w:bidi="ar-EG"/>
              </w:rPr>
            </w:pPr>
            <w:r>
              <w:rPr>
                <w:sz w:val="20"/>
                <w:szCs w:val="26"/>
                <w:lang w:bidi="ar-EG"/>
              </w:rPr>
              <w:t>2.1</w:t>
            </w:r>
          </w:p>
        </w:tc>
      </w:tr>
      <w:tr w:rsidR="00E377F7" w:rsidRPr="005178FE" w14:paraId="1865AFD7" w14:textId="77777777" w:rsidTr="0041731B">
        <w:tc>
          <w:tcPr>
            <w:tcW w:w="1214" w:type="dxa"/>
            <w:tcBorders>
              <w:top w:val="nil"/>
              <w:left w:val="nil"/>
              <w:bottom w:val="nil"/>
              <w:right w:val="nil"/>
            </w:tcBorders>
          </w:tcPr>
          <w:p w14:paraId="1EF92599" w14:textId="77777777" w:rsidR="00E377F7" w:rsidRPr="0041731B" w:rsidRDefault="00E377F7" w:rsidP="00E377F7">
            <w:pPr>
              <w:spacing w:before="40" w:after="40" w:line="280" w:lineRule="exact"/>
              <w:rPr>
                <w:sz w:val="20"/>
                <w:szCs w:val="26"/>
                <w:rtl/>
                <w:lang w:bidi="ar-EG"/>
              </w:rPr>
            </w:pPr>
            <w:r w:rsidRPr="0041731B">
              <w:rPr>
                <w:rFonts w:hint="cs"/>
                <w:sz w:val="20"/>
                <w:szCs w:val="26"/>
                <w:rtl/>
                <w:lang w:bidi="ar-EG"/>
              </w:rPr>
              <w:t xml:space="preserve">القرار </w:t>
            </w:r>
            <w:r w:rsidRPr="0041731B">
              <w:rPr>
                <w:sz w:val="20"/>
                <w:szCs w:val="26"/>
                <w:lang w:bidi="ar-EG"/>
              </w:rPr>
              <w:t>139</w:t>
            </w:r>
            <w:r>
              <w:rPr>
                <w:sz w:val="20"/>
                <w:szCs w:val="26"/>
                <w:lang w:bidi="ar-EG"/>
              </w:rPr>
              <w:t>8</w:t>
            </w:r>
          </w:p>
        </w:tc>
        <w:tc>
          <w:tcPr>
            <w:tcW w:w="7547" w:type="dxa"/>
            <w:tcBorders>
              <w:top w:val="nil"/>
              <w:left w:val="nil"/>
              <w:bottom w:val="nil"/>
              <w:right w:val="nil"/>
            </w:tcBorders>
          </w:tcPr>
          <w:p w14:paraId="57241222" w14:textId="77777777" w:rsidR="00E377F7" w:rsidRPr="00AD0778" w:rsidRDefault="00B8446B" w:rsidP="00AD0778">
            <w:pPr>
              <w:tabs>
                <w:tab w:val="left" w:leader="dot" w:pos="7088"/>
              </w:tabs>
              <w:spacing w:before="40" w:after="40" w:line="280" w:lineRule="exact"/>
              <w:rPr>
                <w:sz w:val="20"/>
                <w:szCs w:val="26"/>
                <w:rtl/>
              </w:rPr>
            </w:pPr>
            <w:r w:rsidRPr="00AD0778">
              <w:rPr>
                <w:rFonts w:hint="cs"/>
                <w:sz w:val="20"/>
                <w:szCs w:val="26"/>
                <w:rtl/>
                <w:lang w:bidi="ar-EG"/>
              </w:rPr>
              <w:t>شروط خدمة الموظفين المنتخبين في الاتحاد</w:t>
            </w:r>
            <w:r w:rsidR="00AD0778" w:rsidRPr="00AD0778">
              <w:rPr>
                <w:rFonts w:ascii="Traditional Arabic" w:hAnsi="Traditional Arabic"/>
                <w:sz w:val="26"/>
                <w:szCs w:val="26"/>
                <w:lang w:bidi="ar-EG"/>
              </w:rPr>
              <w:tab/>
            </w:r>
          </w:p>
        </w:tc>
        <w:tc>
          <w:tcPr>
            <w:tcW w:w="810" w:type="dxa"/>
            <w:tcBorders>
              <w:top w:val="nil"/>
              <w:left w:val="nil"/>
              <w:bottom w:val="nil"/>
              <w:right w:val="nil"/>
            </w:tcBorders>
          </w:tcPr>
          <w:p w14:paraId="1DD891FF" w14:textId="607B1673" w:rsidR="00E377F7" w:rsidRPr="005178FE" w:rsidRDefault="00894084" w:rsidP="00FB05C2">
            <w:pPr>
              <w:spacing w:before="40" w:after="40" w:line="280" w:lineRule="exact"/>
              <w:rPr>
                <w:sz w:val="20"/>
                <w:szCs w:val="26"/>
                <w:lang w:bidi="ar-EG"/>
              </w:rPr>
            </w:pPr>
            <w:r>
              <w:rPr>
                <w:sz w:val="20"/>
                <w:szCs w:val="26"/>
                <w:lang w:bidi="ar-EG"/>
              </w:rPr>
              <w:t>2021</w:t>
            </w:r>
          </w:p>
        </w:tc>
      </w:tr>
      <w:tr w:rsidR="003D293A" w:rsidRPr="005178FE" w14:paraId="232A8FD2" w14:textId="77777777" w:rsidTr="0041731B">
        <w:tc>
          <w:tcPr>
            <w:tcW w:w="1214" w:type="dxa"/>
            <w:tcBorders>
              <w:top w:val="nil"/>
              <w:left w:val="nil"/>
              <w:bottom w:val="nil"/>
              <w:right w:val="nil"/>
            </w:tcBorders>
          </w:tcPr>
          <w:p w14:paraId="001513B0" w14:textId="77777777" w:rsidR="003D293A" w:rsidRPr="0041731B" w:rsidRDefault="003D293A" w:rsidP="002D4059">
            <w:pPr>
              <w:keepNext/>
              <w:spacing w:before="40" w:after="40" w:line="280" w:lineRule="exact"/>
              <w:rPr>
                <w:sz w:val="20"/>
                <w:szCs w:val="26"/>
                <w:rtl/>
                <w:lang w:bidi="ar-EG"/>
              </w:rPr>
            </w:pPr>
            <w:bookmarkStart w:id="2677" w:name="_Hlk86063867"/>
          </w:p>
        </w:tc>
        <w:tc>
          <w:tcPr>
            <w:tcW w:w="7547" w:type="dxa"/>
            <w:tcBorders>
              <w:top w:val="nil"/>
              <w:left w:val="nil"/>
              <w:bottom w:val="nil"/>
              <w:right w:val="nil"/>
            </w:tcBorders>
          </w:tcPr>
          <w:p w14:paraId="43A10295" w14:textId="6269D68B" w:rsidR="003D293A" w:rsidRPr="003D293A" w:rsidRDefault="00E0284C" w:rsidP="00A9623B">
            <w:pPr>
              <w:keepNext/>
              <w:pageBreakBefore/>
              <w:tabs>
                <w:tab w:val="left" w:leader="dot" w:pos="7088"/>
                <w:tab w:val="left" w:leader="dot" w:pos="7371"/>
              </w:tabs>
              <w:spacing w:before="40" w:after="40" w:line="280" w:lineRule="exact"/>
              <w:jc w:val="center"/>
              <w:rPr>
                <w:sz w:val="20"/>
                <w:szCs w:val="26"/>
                <w:highlight w:val="green"/>
                <w:rtl/>
                <w:lang w:bidi="ar-EG"/>
              </w:rPr>
            </w:pPr>
            <w:r w:rsidRPr="00E0284C">
              <w:rPr>
                <w:b/>
                <w:bCs/>
                <w:sz w:val="20"/>
                <w:szCs w:val="26"/>
              </w:rPr>
              <w:t>2020</w:t>
            </w:r>
            <w:r w:rsidRPr="00E0284C">
              <w:rPr>
                <w:rFonts w:hint="cs"/>
                <w:b/>
                <w:bCs/>
                <w:sz w:val="20"/>
                <w:szCs w:val="26"/>
                <w:rtl/>
              </w:rPr>
              <w:t xml:space="preserve"> (</w:t>
            </w:r>
            <w:r w:rsidRPr="00E0284C">
              <w:rPr>
                <w:b/>
                <w:bCs/>
                <w:sz w:val="20"/>
                <w:szCs w:val="26"/>
                <w:rtl/>
              </w:rPr>
              <w:t xml:space="preserve">بالمراسلة، </w:t>
            </w:r>
            <w:r w:rsidR="00A9623B" w:rsidRPr="00A9623B">
              <w:rPr>
                <w:b/>
                <w:bCs/>
                <w:sz w:val="20"/>
                <w:szCs w:val="26"/>
                <w:rtl/>
              </w:rPr>
              <w:t>استناداً إلى المشاورتين الافتراضيتين</w:t>
            </w:r>
            <w:r w:rsidR="00A9623B">
              <w:rPr>
                <w:rFonts w:hint="cs"/>
                <w:b/>
                <w:bCs/>
                <w:sz w:val="20"/>
                <w:szCs w:val="26"/>
                <w:rtl/>
              </w:rPr>
              <w:t xml:space="preserve"> </w:t>
            </w:r>
            <w:r w:rsidRPr="00E0284C">
              <w:rPr>
                <w:b/>
                <w:bCs/>
                <w:sz w:val="20"/>
                <w:szCs w:val="26"/>
                <w:rtl/>
              </w:rPr>
              <w:t>لأعضاء المجلس</w:t>
            </w:r>
            <w:r w:rsidRPr="00E0284C">
              <w:rPr>
                <w:rFonts w:hint="cs"/>
                <w:b/>
                <w:bCs/>
                <w:sz w:val="20"/>
                <w:szCs w:val="26"/>
                <w:rtl/>
              </w:rPr>
              <w:t>)</w:t>
            </w:r>
            <w:r w:rsidRPr="00E0284C">
              <w:rPr>
                <w:b/>
                <w:bCs/>
                <w:sz w:val="20"/>
                <w:szCs w:val="26"/>
                <w:rtl/>
              </w:rPr>
              <w:br/>
            </w:r>
            <w:r w:rsidRPr="00E0284C">
              <w:rPr>
                <w:rFonts w:hint="cs"/>
                <w:b/>
                <w:bCs/>
                <w:sz w:val="20"/>
                <w:szCs w:val="26"/>
                <w:rtl/>
              </w:rPr>
              <w:t>(</w:t>
            </w:r>
            <w:r w:rsidRPr="00E0284C">
              <w:rPr>
                <w:b/>
                <w:bCs/>
                <w:sz w:val="20"/>
                <w:szCs w:val="26"/>
              </w:rPr>
              <w:t>12-9</w:t>
            </w:r>
            <w:r w:rsidRPr="00E0284C">
              <w:rPr>
                <w:rFonts w:hint="cs"/>
                <w:b/>
                <w:bCs/>
                <w:sz w:val="20"/>
                <w:szCs w:val="26"/>
                <w:rtl/>
              </w:rPr>
              <w:t xml:space="preserve"> يونيو و</w:t>
            </w:r>
            <w:r w:rsidRPr="00E0284C">
              <w:rPr>
                <w:b/>
                <w:bCs/>
                <w:sz w:val="20"/>
                <w:szCs w:val="26"/>
              </w:rPr>
              <w:t>20-16</w:t>
            </w:r>
            <w:r w:rsidRPr="00E0284C">
              <w:rPr>
                <w:rFonts w:hint="cs"/>
                <w:b/>
                <w:bCs/>
                <w:sz w:val="20"/>
                <w:szCs w:val="26"/>
                <w:rtl/>
              </w:rPr>
              <w:t xml:space="preserve"> نوفمبر </w:t>
            </w:r>
            <w:r w:rsidRPr="00E0284C">
              <w:rPr>
                <w:b/>
                <w:bCs/>
                <w:sz w:val="20"/>
                <w:szCs w:val="26"/>
              </w:rPr>
              <w:t>2020</w:t>
            </w:r>
            <w:r w:rsidRPr="00E0284C">
              <w:rPr>
                <w:rFonts w:hint="cs"/>
                <w:b/>
                <w:bCs/>
                <w:sz w:val="20"/>
                <w:szCs w:val="26"/>
                <w:rtl/>
              </w:rPr>
              <w:t>)</w:t>
            </w:r>
          </w:p>
        </w:tc>
        <w:tc>
          <w:tcPr>
            <w:tcW w:w="810" w:type="dxa"/>
            <w:tcBorders>
              <w:top w:val="nil"/>
              <w:left w:val="nil"/>
              <w:bottom w:val="nil"/>
              <w:right w:val="nil"/>
            </w:tcBorders>
          </w:tcPr>
          <w:p w14:paraId="12ECD816" w14:textId="77777777" w:rsidR="003D293A" w:rsidRPr="003D293A" w:rsidRDefault="003D293A" w:rsidP="002D4059">
            <w:pPr>
              <w:keepNext/>
              <w:spacing w:before="40" w:after="40" w:line="280" w:lineRule="exact"/>
              <w:rPr>
                <w:sz w:val="20"/>
                <w:szCs w:val="26"/>
                <w:highlight w:val="green"/>
                <w:lang w:bidi="ar-EG"/>
              </w:rPr>
            </w:pPr>
          </w:p>
        </w:tc>
      </w:tr>
      <w:tr w:rsidR="003D293A" w:rsidRPr="00A923CD" w14:paraId="726E75FC" w14:textId="77777777" w:rsidTr="0041731B">
        <w:tc>
          <w:tcPr>
            <w:tcW w:w="1214" w:type="dxa"/>
            <w:tcBorders>
              <w:top w:val="nil"/>
              <w:left w:val="nil"/>
              <w:bottom w:val="nil"/>
              <w:right w:val="nil"/>
            </w:tcBorders>
          </w:tcPr>
          <w:p w14:paraId="655B6994" w14:textId="5A94DEF3" w:rsidR="003D293A" w:rsidRPr="00A923CD" w:rsidRDefault="003D293A" w:rsidP="003D293A">
            <w:pPr>
              <w:spacing w:before="40" w:after="40" w:line="280" w:lineRule="exact"/>
              <w:rPr>
                <w:sz w:val="20"/>
                <w:szCs w:val="26"/>
                <w:rtl/>
                <w:lang w:bidi="ar-EG"/>
              </w:rPr>
            </w:pPr>
            <w:r w:rsidRPr="00A923CD">
              <w:rPr>
                <w:rFonts w:hint="cs"/>
                <w:sz w:val="20"/>
                <w:szCs w:val="26"/>
                <w:rtl/>
                <w:lang w:bidi="ar-EG"/>
              </w:rPr>
              <w:t xml:space="preserve">القرار </w:t>
            </w:r>
            <w:r w:rsidRPr="00A923CD">
              <w:rPr>
                <w:sz w:val="20"/>
                <w:szCs w:val="26"/>
                <w:lang w:bidi="ar-EG"/>
              </w:rPr>
              <w:t>1399</w:t>
            </w:r>
          </w:p>
        </w:tc>
        <w:tc>
          <w:tcPr>
            <w:tcW w:w="7547" w:type="dxa"/>
            <w:tcBorders>
              <w:top w:val="nil"/>
              <w:left w:val="nil"/>
              <w:bottom w:val="nil"/>
              <w:right w:val="nil"/>
            </w:tcBorders>
          </w:tcPr>
          <w:p w14:paraId="7EEE4A93" w14:textId="6B9FF2D5" w:rsidR="003D293A" w:rsidRPr="00A923CD" w:rsidRDefault="002D4059" w:rsidP="002D4059">
            <w:pPr>
              <w:tabs>
                <w:tab w:val="left" w:leader="dot" w:pos="7088"/>
              </w:tabs>
              <w:spacing w:before="40" w:after="40" w:line="280" w:lineRule="exact"/>
              <w:rPr>
                <w:sz w:val="20"/>
                <w:szCs w:val="26"/>
                <w:rtl/>
                <w:lang w:bidi="ar-EG"/>
              </w:rPr>
            </w:pPr>
            <w:r w:rsidRPr="00A923CD">
              <w:rPr>
                <w:sz w:val="20"/>
                <w:szCs w:val="26"/>
                <w:rtl/>
              </w:rPr>
              <w:t>جدول أعمال المؤتمر العالمي للاتصالات الراديوية</w:t>
            </w:r>
            <w:r w:rsidRPr="00A923CD">
              <w:rPr>
                <w:sz w:val="20"/>
                <w:szCs w:val="26"/>
                <w:rtl/>
                <w:lang w:bidi="ar-EG"/>
              </w:rPr>
              <w:t xml:space="preserve"> </w:t>
            </w:r>
            <w:r w:rsidRPr="00A923CD">
              <w:rPr>
                <w:sz w:val="20"/>
                <w:szCs w:val="26"/>
                <w:rtl/>
              </w:rPr>
              <w:t>لعام </w:t>
            </w:r>
            <w:r w:rsidRPr="00A923CD">
              <w:rPr>
                <w:sz w:val="20"/>
                <w:szCs w:val="26"/>
                <w:lang w:val="en-US" w:bidi="ar-EG"/>
              </w:rPr>
              <w:t>2023</w:t>
            </w:r>
            <w:r w:rsidRPr="00A923CD">
              <w:rPr>
                <w:sz w:val="20"/>
                <w:szCs w:val="26"/>
                <w:rtl/>
              </w:rPr>
              <w:t xml:space="preserve"> </w:t>
            </w:r>
            <w:r w:rsidRPr="00A923CD">
              <w:rPr>
                <w:sz w:val="20"/>
                <w:szCs w:val="26"/>
                <w:lang w:val="en-US" w:bidi="ar-EG"/>
              </w:rPr>
              <w:t>(WRC-23)</w:t>
            </w:r>
            <w:r w:rsidR="003D293A" w:rsidRPr="00A923CD">
              <w:rPr>
                <w:rFonts w:ascii="Traditional Arabic" w:hAnsi="Traditional Arabic"/>
                <w:sz w:val="26"/>
                <w:szCs w:val="26"/>
                <w:lang w:bidi="ar-EG"/>
              </w:rPr>
              <w:tab/>
            </w:r>
          </w:p>
        </w:tc>
        <w:tc>
          <w:tcPr>
            <w:tcW w:w="810" w:type="dxa"/>
            <w:tcBorders>
              <w:top w:val="nil"/>
              <w:left w:val="nil"/>
              <w:bottom w:val="nil"/>
              <w:right w:val="nil"/>
            </w:tcBorders>
          </w:tcPr>
          <w:p w14:paraId="16AFD441" w14:textId="1AF50CA1" w:rsidR="003D293A" w:rsidRPr="00A923CD" w:rsidRDefault="003D293A" w:rsidP="003D293A">
            <w:pPr>
              <w:spacing w:before="40" w:after="40" w:line="280" w:lineRule="exact"/>
              <w:rPr>
                <w:sz w:val="20"/>
                <w:szCs w:val="26"/>
                <w:lang w:bidi="ar-EG"/>
              </w:rPr>
            </w:pPr>
            <w:r w:rsidRPr="00A923CD">
              <w:rPr>
                <w:sz w:val="20"/>
                <w:szCs w:val="26"/>
                <w:lang w:bidi="ar-EG"/>
              </w:rPr>
              <w:t>4.3</w:t>
            </w:r>
          </w:p>
        </w:tc>
      </w:tr>
      <w:tr w:rsidR="003D293A" w:rsidRPr="00A923CD" w14:paraId="1928A056" w14:textId="77777777" w:rsidTr="0041731B">
        <w:tc>
          <w:tcPr>
            <w:tcW w:w="1214" w:type="dxa"/>
            <w:tcBorders>
              <w:top w:val="nil"/>
              <w:left w:val="nil"/>
              <w:bottom w:val="nil"/>
              <w:right w:val="nil"/>
            </w:tcBorders>
          </w:tcPr>
          <w:p w14:paraId="3D03F7D2" w14:textId="690E9C45" w:rsidR="003D293A" w:rsidRPr="00A923CD" w:rsidRDefault="003D293A" w:rsidP="003D293A">
            <w:pPr>
              <w:spacing w:before="40" w:after="40" w:line="280" w:lineRule="exact"/>
              <w:rPr>
                <w:sz w:val="20"/>
                <w:szCs w:val="26"/>
                <w:rtl/>
                <w:lang w:bidi="ar-EG"/>
              </w:rPr>
            </w:pPr>
            <w:r w:rsidRPr="00A923CD">
              <w:rPr>
                <w:rFonts w:hint="cs"/>
                <w:sz w:val="20"/>
                <w:szCs w:val="26"/>
                <w:rtl/>
                <w:lang w:bidi="ar-EG"/>
              </w:rPr>
              <w:t xml:space="preserve">القرار </w:t>
            </w:r>
            <w:r w:rsidRPr="00A923CD">
              <w:rPr>
                <w:sz w:val="20"/>
                <w:szCs w:val="26"/>
                <w:lang w:bidi="ar-EG"/>
              </w:rPr>
              <w:t>1400</w:t>
            </w:r>
          </w:p>
        </w:tc>
        <w:tc>
          <w:tcPr>
            <w:tcW w:w="7547" w:type="dxa"/>
            <w:tcBorders>
              <w:top w:val="nil"/>
              <w:left w:val="nil"/>
              <w:bottom w:val="nil"/>
              <w:right w:val="nil"/>
            </w:tcBorders>
          </w:tcPr>
          <w:p w14:paraId="5C47118C" w14:textId="34FF6D78" w:rsidR="003D293A" w:rsidRPr="00A923CD" w:rsidRDefault="00A10542" w:rsidP="00A10542">
            <w:pPr>
              <w:tabs>
                <w:tab w:val="left" w:leader="dot" w:pos="7088"/>
              </w:tabs>
              <w:spacing w:before="40" w:after="40" w:line="280" w:lineRule="exact"/>
              <w:rPr>
                <w:sz w:val="20"/>
                <w:szCs w:val="26"/>
                <w:rtl/>
                <w:lang w:bidi="ar-EG"/>
              </w:rPr>
            </w:pPr>
            <w:r w:rsidRPr="00A923CD">
              <w:rPr>
                <w:sz w:val="20"/>
                <w:szCs w:val="26"/>
                <w:rtl/>
              </w:rPr>
              <w:t xml:space="preserve">تقرير الإدارة المالية للسنة المالية </w:t>
            </w:r>
            <w:r w:rsidRPr="00A923CD">
              <w:rPr>
                <w:sz w:val="20"/>
                <w:szCs w:val="26"/>
                <w:lang w:bidi="ar-EG"/>
              </w:rPr>
              <w:t>2019</w:t>
            </w:r>
            <w:r w:rsidR="003D293A" w:rsidRPr="00A923CD">
              <w:rPr>
                <w:rFonts w:ascii="Traditional Arabic" w:hAnsi="Traditional Arabic"/>
                <w:sz w:val="26"/>
                <w:szCs w:val="26"/>
                <w:lang w:bidi="ar-EG"/>
              </w:rPr>
              <w:tab/>
            </w:r>
          </w:p>
        </w:tc>
        <w:tc>
          <w:tcPr>
            <w:tcW w:w="810" w:type="dxa"/>
            <w:tcBorders>
              <w:top w:val="nil"/>
              <w:left w:val="nil"/>
              <w:bottom w:val="nil"/>
              <w:right w:val="nil"/>
            </w:tcBorders>
          </w:tcPr>
          <w:p w14:paraId="2D791508" w14:textId="7A01078D" w:rsidR="003D293A" w:rsidRPr="00A923CD" w:rsidRDefault="003D293A" w:rsidP="003D293A">
            <w:pPr>
              <w:spacing w:before="40" w:after="40" w:line="280" w:lineRule="exact"/>
              <w:rPr>
                <w:sz w:val="20"/>
                <w:szCs w:val="26"/>
                <w:lang w:bidi="ar-EG"/>
              </w:rPr>
            </w:pPr>
            <w:r w:rsidRPr="00A923CD">
              <w:rPr>
                <w:sz w:val="20"/>
                <w:szCs w:val="26"/>
                <w:lang w:bidi="ar-EG"/>
              </w:rPr>
              <w:t>2.1</w:t>
            </w:r>
          </w:p>
        </w:tc>
      </w:tr>
      <w:tr w:rsidR="003D293A" w:rsidRPr="00A923CD" w14:paraId="16FAC2A1" w14:textId="77777777" w:rsidTr="0041731B">
        <w:tc>
          <w:tcPr>
            <w:tcW w:w="1214" w:type="dxa"/>
            <w:tcBorders>
              <w:top w:val="nil"/>
              <w:left w:val="nil"/>
              <w:bottom w:val="nil"/>
              <w:right w:val="nil"/>
            </w:tcBorders>
          </w:tcPr>
          <w:p w14:paraId="13D58D5B" w14:textId="52A353BA" w:rsidR="003D293A" w:rsidRPr="00A923CD" w:rsidRDefault="003D293A" w:rsidP="003D293A">
            <w:pPr>
              <w:spacing w:before="40" w:after="40" w:line="280" w:lineRule="exact"/>
              <w:rPr>
                <w:sz w:val="20"/>
                <w:szCs w:val="26"/>
                <w:rtl/>
                <w:lang w:bidi="ar-EG"/>
              </w:rPr>
            </w:pPr>
            <w:r w:rsidRPr="00A923CD">
              <w:rPr>
                <w:rFonts w:hint="cs"/>
                <w:sz w:val="20"/>
                <w:szCs w:val="26"/>
                <w:rtl/>
                <w:lang w:bidi="ar-EG"/>
              </w:rPr>
              <w:t xml:space="preserve">القرار </w:t>
            </w:r>
            <w:r w:rsidRPr="00A923CD">
              <w:rPr>
                <w:sz w:val="20"/>
                <w:szCs w:val="26"/>
                <w:lang w:bidi="ar-EG"/>
              </w:rPr>
              <w:t>1401</w:t>
            </w:r>
          </w:p>
        </w:tc>
        <w:tc>
          <w:tcPr>
            <w:tcW w:w="7547" w:type="dxa"/>
            <w:tcBorders>
              <w:top w:val="nil"/>
              <w:left w:val="nil"/>
              <w:bottom w:val="nil"/>
              <w:right w:val="nil"/>
            </w:tcBorders>
          </w:tcPr>
          <w:p w14:paraId="029CA558" w14:textId="6BE73055" w:rsidR="003D293A" w:rsidRPr="00A923CD" w:rsidRDefault="002D4059" w:rsidP="002D4059">
            <w:pPr>
              <w:tabs>
                <w:tab w:val="left" w:leader="dot" w:pos="7088"/>
              </w:tabs>
              <w:spacing w:before="40" w:after="40" w:line="280" w:lineRule="exact"/>
              <w:rPr>
                <w:sz w:val="20"/>
                <w:szCs w:val="26"/>
                <w:rtl/>
                <w:lang w:bidi="ar-EG"/>
              </w:rPr>
            </w:pPr>
            <w:r w:rsidRPr="00A923CD">
              <w:rPr>
                <w:rFonts w:hint="cs"/>
                <w:sz w:val="20"/>
                <w:szCs w:val="26"/>
                <w:rtl/>
              </w:rPr>
              <w:t>شروط خدمة الموظفين المنتخبين في الاتحاد</w:t>
            </w:r>
            <w:r w:rsidR="003D293A" w:rsidRPr="00A923CD">
              <w:rPr>
                <w:rFonts w:ascii="Traditional Arabic" w:hAnsi="Traditional Arabic"/>
                <w:sz w:val="26"/>
                <w:szCs w:val="26"/>
                <w:lang w:bidi="ar-EG"/>
              </w:rPr>
              <w:tab/>
            </w:r>
          </w:p>
        </w:tc>
        <w:tc>
          <w:tcPr>
            <w:tcW w:w="810" w:type="dxa"/>
            <w:tcBorders>
              <w:top w:val="nil"/>
              <w:left w:val="nil"/>
              <w:bottom w:val="nil"/>
              <w:right w:val="nil"/>
            </w:tcBorders>
          </w:tcPr>
          <w:p w14:paraId="4E7FC6CF" w14:textId="2A80C3D2" w:rsidR="003D293A" w:rsidRPr="00A923CD" w:rsidRDefault="00894084" w:rsidP="003D293A">
            <w:pPr>
              <w:spacing w:before="40" w:after="40" w:line="280" w:lineRule="exact"/>
              <w:rPr>
                <w:sz w:val="20"/>
                <w:szCs w:val="26"/>
                <w:lang w:bidi="ar-EG"/>
              </w:rPr>
            </w:pPr>
            <w:r>
              <w:rPr>
                <w:sz w:val="20"/>
                <w:szCs w:val="26"/>
                <w:lang w:bidi="ar-EG"/>
              </w:rPr>
              <w:t>2021</w:t>
            </w:r>
          </w:p>
        </w:tc>
      </w:tr>
      <w:tr w:rsidR="003D293A" w:rsidRPr="00A923CD" w14:paraId="2275EA73" w14:textId="77777777" w:rsidTr="0041731B">
        <w:tc>
          <w:tcPr>
            <w:tcW w:w="1214" w:type="dxa"/>
            <w:tcBorders>
              <w:top w:val="nil"/>
              <w:left w:val="nil"/>
              <w:bottom w:val="nil"/>
              <w:right w:val="nil"/>
            </w:tcBorders>
          </w:tcPr>
          <w:p w14:paraId="519203FF" w14:textId="0C01AF7B" w:rsidR="003D293A" w:rsidRPr="00A923CD" w:rsidRDefault="003D293A" w:rsidP="003D293A">
            <w:pPr>
              <w:spacing w:before="40" w:after="40" w:line="280" w:lineRule="exact"/>
              <w:rPr>
                <w:sz w:val="20"/>
                <w:szCs w:val="26"/>
                <w:rtl/>
                <w:lang w:bidi="ar-EG"/>
              </w:rPr>
            </w:pPr>
            <w:r w:rsidRPr="00A923CD">
              <w:rPr>
                <w:rFonts w:hint="cs"/>
                <w:sz w:val="20"/>
                <w:szCs w:val="26"/>
                <w:rtl/>
                <w:lang w:bidi="ar-EG"/>
              </w:rPr>
              <w:t xml:space="preserve">القرار </w:t>
            </w:r>
            <w:r w:rsidRPr="00A923CD">
              <w:rPr>
                <w:sz w:val="20"/>
                <w:szCs w:val="26"/>
                <w:lang w:bidi="ar-EG"/>
              </w:rPr>
              <w:t>1402</w:t>
            </w:r>
          </w:p>
        </w:tc>
        <w:tc>
          <w:tcPr>
            <w:tcW w:w="7547" w:type="dxa"/>
            <w:tcBorders>
              <w:top w:val="nil"/>
              <w:left w:val="nil"/>
              <w:bottom w:val="nil"/>
              <w:right w:val="nil"/>
            </w:tcBorders>
          </w:tcPr>
          <w:p w14:paraId="69B02C6B" w14:textId="6AEC5568" w:rsidR="003D293A" w:rsidRPr="00A923CD" w:rsidRDefault="00A10542" w:rsidP="00A10542">
            <w:pPr>
              <w:tabs>
                <w:tab w:val="left" w:leader="dot" w:pos="7088"/>
              </w:tabs>
              <w:spacing w:before="40" w:after="40" w:line="280" w:lineRule="exact"/>
              <w:rPr>
                <w:sz w:val="20"/>
                <w:szCs w:val="26"/>
                <w:rtl/>
                <w:lang w:bidi="ar-EG"/>
              </w:rPr>
            </w:pPr>
            <w:r w:rsidRPr="00A923CD">
              <w:rPr>
                <w:sz w:val="20"/>
                <w:szCs w:val="26"/>
                <w:rtl/>
              </w:rPr>
              <w:t>حصص المساهمة في تغطية نفقات الاتحاد</w:t>
            </w:r>
            <w:r w:rsidR="003D293A" w:rsidRPr="00A923CD">
              <w:rPr>
                <w:rFonts w:ascii="Traditional Arabic" w:hAnsi="Traditional Arabic"/>
                <w:sz w:val="26"/>
                <w:szCs w:val="26"/>
                <w:lang w:bidi="ar-EG"/>
              </w:rPr>
              <w:tab/>
            </w:r>
          </w:p>
        </w:tc>
        <w:tc>
          <w:tcPr>
            <w:tcW w:w="810" w:type="dxa"/>
            <w:tcBorders>
              <w:top w:val="nil"/>
              <w:left w:val="nil"/>
              <w:bottom w:val="nil"/>
              <w:right w:val="nil"/>
            </w:tcBorders>
          </w:tcPr>
          <w:p w14:paraId="26A4FC75" w14:textId="38E10931" w:rsidR="003D293A" w:rsidRPr="00A923CD" w:rsidRDefault="003D293A" w:rsidP="003D293A">
            <w:pPr>
              <w:spacing w:before="40" w:after="40" w:line="280" w:lineRule="exact"/>
              <w:rPr>
                <w:sz w:val="20"/>
                <w:szCs w:val="26"/>
                <w:lang w:bidi="ar-EG"/>
              </w:rPr>
            </w:pPr>
            <w:r w:rsidRPr="00A923CD">
              <w:rPr>
                <w:sz w:val="20"/>
                <w:szCs w:val="26"/>
                <w:lang w:bidi="ar-EG"/>
              </w:rPr>
              <w:t>2.1</w:t>
            </w:r>
          </w:p>
        </w:tc>
      </w:tr>
      <w:bookmarkEnd w:id="2677"/>
      <w:tr w:rsidR="00894084" w:rsidRPr="003D293A" w14:paraId="1DB3487F" w14:textId="77777777" w:rsidTr="00AE39FF">
        <w:tc>
          <w:tcPr>
            <w:tcW w:w="1214" w:type="dxa"/>
            <w:tcBorders>
              <w:top w:val="nil"/>
              <w:left w:val="nil"/>
              <w:bottom w:val="nil"/>
              <w:right w:val="nil"/>
            </w:tcBorders>
          </w:tcPr>
          <w:p w14:paraId="6D359246" w14:textId="77777777" w:rsidR="00894084" w:rsidRPr="0041731B" w:rsidRDefault="00894084" w:rsidP="00AE39FF">
            <w:pPr>
              <w:keepNext/>
              <w:spacing w:before="40" w:after="40" w:line="280" w:lineRule="exact"/>
              <w:rPr>
                <w:sz w:val="20"/>
                <w:szCs w:val="26"/>
                <w:rtl/>
                <w:lang w:bidi="ar-EG"/>
              </w:rPr>
            </w:pPr>
          </w:p>
        </w:tc>
        <w:tc>
          <w:tcPr>
            <w:tcW w:w="7547" w:type="dxa"/>
            <w:tcBorders>
              <w:top w:val="nil"/>
              <w:left w:val="nil"/>
              <w:bottom w:val="nil"/>
              <w:right w:val="nil"/>
            </w:tcBorders>
          </w:tcPr>
          <w:p w14:paraId="3B3974C0" w14:textId="5259AD8D" w:rsidR="00894084" w:rsidRPr="003D293A" w:rsidRDefault="00894084" w:rsidP="004453F4">
            <w:pPr>
              <w:keepNext/>
              <w:pageBreakBefore/>
              <w:tabs>
                <w:tab w:val="left" w:leader="dot" w:pos="7088"/>
                <w:tab w:val="left" w:leader="dot" w:pos="7371"/>
              </w:tabs>
              <w:spacing w:after="40" w:line="280" w:lineRule="exact"/>
              <w:jc w:val="center"/>
              <w:rPr>
                <w:sz w:val="20"/>
                <w:szCs w:val="26"/>
                <w:highlight w:val="green"/>
                <w:rtl/>
                <w:lang w:bidi="ar-EG"/>
              </w:rPr>
            </w:pPr>
            <w:r w:rsidRPr="00E0284C">
              <w:rPr>
                <w:b/>
                <w:bCs/>
                <w:sz w:val="20"/>
                <w:szCs w:val="26"/>
              </w:rPr>
              <w:t>202</w:t>
            </w:r>
            <w:r>
              <w:rPr>
                <w:b/>
                <w:bCs/>
                <w:sz w:val="20"/>
                <w:szCs w:val="26"/>
              </w:rPr>
              <w:t>1</w:t>
            </w:r>
            <w:r w:rsidRPr="00E0284C">
              <w:rPr>
                <w:rFonts w:hint="cs"/>
                <w:b/>
                <w:bCs/>
                <w:sz w:val="20"/>
                <w:szCs w:val="26"/>
                <w:rtl/>
              </w:rPr>
              <w:t xml:space="preserve"> (</w:t>
            </w:r>
            <w:r w:rsidRPr="00E0284C">
              <w:rPr>
                <w:b/>
                <w:bCs/>
                <w:sz w:val="20"/>
                <w:szCs w:val="26"/>
                <w:rtl/>
              </w:rPr>
              <w:t xml:space="preserve">بالمراسلة، </w:t>
            </w:r>
            <w:r w:rsidRPr="00A9623B">
              <w:rPr>
                <w:b/>
                <w:bCs/>
                <w:sz w:val="20"/>
                <w:szCs w:val="26"/>
                <w:rtl/>
              </w:rPr>
              <w:t>استناداً إلى المشاور</w:t>
            </w:r>
            <w:r w:rsidR="00DB65A2">
              <w:rPr>
                <w:rFonts w:hint="cs"/>
                <w:b/>
                <w:bCs/>
                <w:sz w:val="20"/>
                <w:szCs w:val="26"/>
                <w:rtl/>
                <w:lang w:bidi="ar-EG"/>
              </w:rPr>
              <w:t>ة</w:t>
            </w:r>
            <w:r w:rsidRPr="00A9623B">
              <w:rPr>
                <w:b/>
                <w:bCs/>
                <w:sz w:val="20"/>
                <w:szCs w:val="26"/>
                <w:rtl/>
              </w:rPr>
              <w:t xml:space="preserve"> الافتراضي</w:t>
            </w:r>
            <w:r w:rsidR="00DB65A2">
              <w:rPr>
                <w:rFonts w:hint="cs"/>
                <w:b/>
                <w:bCs/>
                <w:sz w:val="20"/>
                <w:szCs w:val="26"/>
                <w:rtl/>
              </w:rPr>
              <w:t>ة</w:t>
            </w:r>
            <w:r>
              <w:rPr>
                <w:rFonts w:hint="cs"/>
                <w:b/>
                <w:bCs/>
                <w:sz w:val="20"/>
                <w:szCs w:val="26"/>
                <w:rtl/>
              </w:rPr>
              <w:t xml:space="preserve"> </w:t>
            </w:r>
            <w:r w:rsidRPr="00E0284C">
              <w:rPr>
                <w:b/>
                <w:bCs/>
                <w:sz w:val="20"/>
                <w:szCs w:val="26"/>
                <w:rtl/>
              </w:rPr>
              <w:t>لأعضاء المجلس</w:t>
            </w:r>
            <w:r w:rsidRPr="00E0284C">
              <w:rPr>
                <w:rFonts w:hint="cs"/>
                <w:b/>
                <w:bCs/>
                <w:sz w:val="20"/>
                <w:szCs w:val="26"/>
                <w:rtl/>
              </w:rPr>
              <w:t>)</w:t>
            </w:r>
            <w:r w:rsidRPr="00E0284C">
              <w:rPr>
                <w:b/>
                <w:bCs/>
                <w:sz w:val="20"/>
                <w:szCs w:val="26"/>
                <w:rtl/>
              </w:rPr>
              <w:br/>
            </w:r>
            <w:r w:rsidRPr="00E0284C">
              <w:rPr>
                <w:rFonts w:hint="cs"/>
                <w:b/>
                <w:bCs/>
                <w:sz w:val="20"/>
                <w:szCs w:val="26"/>
                <w:rtl/>
              </w:rPr>
              <w:t>(</w:t>
            </w:r>
            <w:r w:rsidRPr="00E0284C">
              <w:rPr>
                <w:b/>
                <w:bCs/>
                <w:sz w:val="20"/>
                <w:szCs w:val="26"/>
              </w:rPr>
              <w:t>1</w:t>
            </w:r>
            <w:r>
              <w:rPr>
                <w:b/>
                <w:bCs/>
                <w:sz w:val="20"/>
                <w:szCs w:val="26"/>
              </w:rPr>
              <w:t>8</w:t>
            </w:r>
            <w:r w:rsidRPr="00E0284C">
              <w:rPr>
                <w:b/>
                <w:bCs/>
                <w:sz w:val="20"/>
                <w:szCs w:val="26"/>
              </w:rPr>
              <w:t>-</w:t>
            </w:r>
            <w:r>
              <w:rPr>
                <w:b/>
                <w:bCs/>
                <w:sz w:val="20"/>
                <w:szCs w:val="26"/>
              </w:rPr>
              <w:t>8</w:t>
            </w:r>
            <w:r w:rsidRPr="00E0284C">
              <w:rPr>
                <w:rFonts w:hint="cs"/>
                <w:b/>
                <w:bCs/>
                <w:sz w:val="20"/>
                <w:szCs w:val="26"/>
                <w:rtl/>
              </w:rPr>
              <w:t xml:space="preserve"> يونيو </w:t>
            </w:r>
            <w:r w:rsidRPr="00E0284C">
              <w:rPr>
                <w:b/>
                <w:bCs/>
                <w:sz w:val="20"/>
                <w:szCs w:val="26"/>
              </w:rPr>
              <w:t>202</w:t>
            </w:r>
            <w:r>
              <w:rPr>
                <w:b/>
                <w:bCs/>
                <w:sz w:val="20"/>
                <w:szCs w:val="26"/>
              </w:rPr>
              <w:t>1</w:t>
            </w:r>
            <w:r w:rsidRPr="00E0284C">
              <w:rPr>
                <w:rFonts w:hint="cs"/>
                <w:b/>
                <w:bCs/>
                <w:sz w:val="20"/>
                <w:szCs w:val="26"/>
                <w:rtl/>
              </w:rPr>
              <w:t>)</w:t>
            </w:r>
          </w:p>
        </w:tc>
        <w:tc>
          <w:tcPr>
            <w:tcW w:w="810" w:type="dxa"/>
            <w:tcBorders>
              <w:top w:val="nil"/>
              <w:left w:val="nil"/>
              <w:bottom w:val="nil"/>
              <w:right w:val="nil"/>
            </w:tcBorders>
          </w:tcPr>
          <w:p w14:paraId="2640C431" w14:textId="77777777" w:rsidR="00894084" w:rsidRPr="003D293A" w:rsidRDefault="00894084" w:rsidP="00AE39FF">
            <w:pPr>
              <w:keepNext/>
              <w:spacing w:before="40" w:after="40" w:line="280" w:lineRule="exact"/>
              <w:rPr>
                <w:sz w:val="20"/>
                <w:szCs w:val="26"/>
                <w:highlight w:val="green"/>
                <w:lang w:bidi="ar-EG"/>
              </w:rPr>
            </w:pPr>
          </w:p>
        </w:tc>
      </w:tr>
      <w:tr w:rsidR="00894084" w:rsidRPr="00A923CD" w14:paraId="61C81A0D" w14:textId="77777777" w:rsidTr="00AE39FF">
        <w:tc>
          <w:tcPr>
            <w:tcW w:w="1214" w:type="dxa"/>
            <w:tcBorders>
              <w:top w:val="nil"/>
              <w:left w:val="nil"/>
              <w:bottom w:val="nil"/>
              <w:right w:val="nil"/>
            </w:tcBorders>
          </w:tcPr>
          <w:p w14:paraId="01F0E890" w14:textId="7CA1A819" w:rsidR="00894084" w:rsidRPr="00A923CD" w:rsidRDefault="00894084" w:rsidP="00AE39FF">
            <w:pPr>
              <w:spacing w:before="40" w:after="40" w:line="280" w:lineRule="exact"/>
              <w:rPr>
                <w:sz w:val="20"/>
                <w:szCs w:val="26"/>
                <w:rtl/>
                <w:lang w:bidi="ar-EG"/>
              </w:rPr>
            </w:pPr>
            <w:r w:rsidRPr="00A923CD">
              <w:rPr>
                <w:rFonts w:hint="cs"/>
                <w:sz w:val="20"/>
                <w:szCs w:val="26"/>
                <w:rtl/>
                <w:lang w:bidi="ar-EG"/>
              </w:rPr>
              <w:t xml:space="preserve">القرار </w:t>
            </w:r>
            <w:r>
              <w:rPr>
                <w:sz w:val="20"/>
                <w:szCs w:val="26"/>
                <w:lang w:bidi="ar-EG"/>
              </w:rPr>
              <w:t>1403</w:t>
            </w:r>
          </w:p>
        </w:tc>
        <w:tc>
          <w:tcPr>
            <w:tcW w:w="7547" w:type="dxa"/>
            <w:tcBorders>
              <w:top w:val="nil"/>
              <w:left w:val="nil"/>
              <w:bottom w:val="nil"/>
              <w:right w:val="nil"/>
            </w:tcBorders>
          </w:tcPr>
          <w:p w14:paraId="1216872D" w14:textId="5F70BA14" w:rsidR="00894084" w:rsidRPr="00A923CD" w:rsidRDefault="00894084" w:rsidP="00894084">
            <w:pPr>
              <w:tabs>
                <w:tab w:val="left" w:leader="dot" w:pos="7088"/>
              </w:tabs>
              <w:spacing w:before="40" w:after="40" w:line="280" w:lineRule="exact"/>
              <w:rPr>
                <w:sz w:val="20"/>
                <w:szCs w:val="26"/>
                <w:rtl/>
                <w:lang w:bidi="ar-EG"/>
              </w:rPr>
            </w:pPr>
            <w:r w:rsidRPr="00894084">
              <w:rPr>
                <w:rFonts w:hint="cs"/>
                <w:sz w:val="20"/>
                <w:szCs w:val="26"/>
                <w:rtl/>
              </w:rPr>
              <w:t xml:space="preserve">الخطة </w:t>
            </w:r>
            <w:r w:rsidRPr="00894084">
              <w:rPr>
                <w:sz w:val="20"/>
                <w:szCs w:val="26"/>
                <w:rtl/>
              </w:rPr>
              <w:t>التشغيلية الرباعية المتجددة</w:t>
            </w:r>
            <w:r w:rsidRPr="00894084">
              <w:rPr>
                <w:rFonts w:hint="cs"/>
                <w:sz w:val="20"/>
                <w:szCs w:val="26"/>
                <w:rtl/>
              </w:rPr>
              <w:t xml:space="preserve"> للاتحاد</w:t>
            </w:r>
            <w:r w:rsidRPr="00894084">
              <w:rPr>
                <w:sz w:val="20"/>
                <w:szCs w:val="26"/>
                <w:rtl/>
              </w:rPr>
              <w:t xml:space="preserve"> </w:t>
            </w:r>
            <w:r w:rsidRPr="00894084">
              <w:rPr>
                <w:rFonts w:hint="cs"/>
                <w:sz w:val="20"/>
                <w:szCs w:val="26"/>
                <w:rtl/>
              </w:rPr>
              <w:t xml:space="preserve">للفترة </w:t>
            </w:r>
            <w:r>
              <w:rPr>
                <w:sz w:val="20"/>
                <w:szCs w:val="26"/>
              </w:rPr>
              <w:t>2025-2022</w:t>
            </w:r>
            <w:r w:rsidRPr="00A923CD">
              <w:rPr>
                <w:rFonts w:ascii="Traditional Arabic" w:hAnsi="Traditional Arabic"/>
                <w:sz w:val="26"/>
                <w:szCs w:val="26"/>
                <w:lang w:bidi="ar-EG"/>
              </w:rPr>
              <w:tab/>
            </w:r>
          </w:p>
        </w:tc>
        <w:tc>
          <w:tcPr>
            <w:tcW w:w="810" w:type="dxa"/>
            <w:tcBorders>
              <w:top w:val="nil"/>
              <w:left w:val="nil"/>
              <w:bottom w:val="nil"/>
              <w:right w:val="nil"/>
            </w:tcBorders>
          </w:tcPr>
          <w:p w14:paraId="054C78EF" w14:textId="78FD7E72" w:rsidR="00894084" w:rsidRPr="00A923CD" w:rsidRDefault="00894084" w:rsidP="00AE39FF">
            <w:pPr>
              <w:spacing w:before="40" w:after="40" w:line="280" w:lineRule="exact"/>
              <w:rPr>
                <w:sz w:val="20"/>
                <w:szCs w:val="26"/>
                <w:lang w:bidi="ar-EG"/>
              </w:rPr>
            </w:pPr>
            <w:r>
              <w:rPr>
                <w:sz w:val="20"/>
                <w:szCs w:val="26"/>
                <w:lang w:bidi="ar-EG"/>
              </w:rPr>
              <w:t>4</w:t>
            </w:r>
          </w:p>
        </w:tc>
      </w:tr>
      <w:tr w:rsidR="00894084" w:rsidRPr="00A923CD" w14:paraId="195D277E" w14:textId="77777777" w:rsidTr="00AE39FF">
        <w:tc>
          <w:tcPr>
            <w:tcW w:w="1214" w:type="dxa"/>
            <w:tcBorders>
              <w:top w:val="nil"/>
              <w:left w:val="nil"/>
              <w:bottom w:val="nil"/>
              <w:right w:val="nil"/>
            </w:tcBorders>
          </w:tcPr>
          <w:p w14:paraId="549C4B86" w14:textId="19D1A82B" w:rsidR="00894084" w:rsidRPr="00A923CD" w:rsidRDefault="00894084" w:rsidP="00AE39FF">
            <w:pPr>
              <w:spacing w:before="40" w:after="40" w:line="280" w:lineRule="exact"/>
              <w:rPr>
                <w:sz w:val="20"/>
                <w:szCs w:val="26"/>
                <w:rtl/>
                <w:lang w:bidi="ar-EG"/>
              </w:rPr>
            </w:pPr>
            <w:r w:rsidRPr="00A923CD">
              <w:rPr>
                <w:rFonts w:hint="cs"/>
                <w:sz w:val="20"/>
                <w:szCs w:val="26"/>
                <w:rtl/>
                <w:lang w:bidi="ar-EG"/>
              </w:rPr>
              <w:t xml:space="preserve">القرار </w:t>
            </w:r>
            <w:r>
              <w:rPr>
                <w:sz w:val="20"/>
                <w:szCs w:val="26"/>
                <w:lang w:bidi="ar-EG"/>
              </w:rPr>
              <w:t>1404</w:t>
            </w:r>
          </w:p>
        </w:tc>
        <w:tc>
          <w:tcPr>
            <w:tcW w:w="7547" w:type="dxa"/>
            <w:tcBorders>
              <w:top w:val="nil"/>
              <w:left w:val="nil"/>
              <w:bottom w:val="nil"/>
              <w:right w:val="nil"/>
            </w:tcBorders>
          </w:tcPr>
          <w:p w14:paraId="0B0A359D" w14:textId="19457CBF" w:rsidR="00894084" w:rsidRPr="00A923CD" w:rsidRDefault="00894084" w:rsidP="00894084">
            <w:pPr>
              <w:tabs>
                <w:tab w:val="left" w:leader="dot" w:pos="7088"/>
              </w:tabs>
              <w:spacing w:before="40" w:after="40" w:line="280" w:lineRule="exact"/>
              <w:rPr>
                <w:sz w:val="20"/>
                <w:szCs w:val="26"/>
                <w:rtl/>
                <w:lang w:bidi="ar-EG"/>
              </w:rPr>
            </w:pPr>
            <w:r w:rsidRPr="00894084">
              <w:rPr>
                <w:rFonts w:hint="cs"/>
                <w:sz w:val="20"/>
                <w:szCs w:val="26"/>
                <w:rtl/>
              </w:rPr>
              <w:t>تشكيل فريق عمل تابع للمجلس من أجل إعداد</w:t>
            </w:r>
            <w:r>
              <w:rPr>
                <w:rFonts w:hint="cs"/>
                <w:sz w:val="20"/>
                <w:szCs w:val="26"/>
                <w:rtl/>
                <w:lang w:bidi="ar-EG"/>
              </w:rPr>
              <w:t xml:space="preserve"> </w:t>
            </w:r>
            <w:r w:rsidRPr="00894084">
              <w:rPr>
                <w:rFonts w:hint="cs"/>
                <w:sz w:val="20"/>
                <w:szCs w:val="26"/>
                <w:rtl/>
              </w:rPr>
              <w:t xml:space="preserve">الخطة الاستراتيجية والخطة المالية للفترة </w:t>
            </w:r>
            <w:r w:rsidRPr="00894084">
              <w:rPr>
                <w:sz w:val="20"/>
                <w:szCs w:val="26"/>
                <w:lang w:val="en-US"/>
              </w:rPr>
              <w:t>2027-2024</w:t>
            </w:r>
            <w:r w:rsidRPr="00A923CD">
              <w:rPr>
                <w:rFonts w:ascii="Traditional Arabic" w:hAnsi="Traditional Arabic"/>
                <w:sz w:val="26"/>
                <w:szCs w:val="26"/>
                <w:lang w:bidi="ar-EG"/>
              </w:rPr>
              <w:tab/>
            </w:r>
          </w:p>
        </w:tc>
        <w:tc>
          <w:tcPr>
            <w:tcW w:w="810" w:type="dxa"/>
            <w:tcBorders>
              <w:top w:val="nil"/>
              <w:left w:val="nil"/>
              <w:bottom w:val="nil"/>
              <w:right w:val="nil"/>
            </w:tcBorders>
          </w:tcPr>
          <w:p w14:paraId="21B78B06" w14:textId="2147C3D0" w:rsidR="00894084" w:rsidRPr="00A923CD" w:rsidRDefault="00894084" w:rsidP="00AE39FF">
            <w:pPr>
              <w:spacing w:before="40" w:after="40" w:line="280" w:lineRule="exact"/>
              <w:rPr>
                <w:sz w:val="20"/>
                <w:szCs w:val="26"/>
                <w:lang w:bidi="ar-EG"/>
              </w:rPr>
            </w:pPr>
            <w:r>
              <w:rPr>
                <w:sz w:val="20"/>
                <w:szCs w:val="26"/>
                <w:lang w:bidi="ar-EG"/>
              </w:rPr>
              <w:t>2.3</w:t>
            </w:r>
          </w:p>
        </w:tc>
      </w:tr>
      <w:tr w:rsidR="00894084" w:rsidRPr="00A923CD" w14:paraId="13A79B11" w14:textId="77777777" w:rsidTr="00AE39FF">
        <w:tc>
          <w:tcPr>
            <w:tcW w:w="1214" w:type="dxa"/>
            <w:tcBorders>
              <w:top w:val="nil"/>
              <w:left w:val="nil"/>
              <w:bottom w:val="nil"/>
              <w:right w:val="nil"/>
            </w:tcBorders>
          </w:tcPr>
          <w:p w14:paraId="25C0DD19" w14:textId="604BB2B4" w:rsidR="00894084" w:rsidRPr="00A923CD" w:rsidRDefault="00894084" w:rsidP="00AE39FF">
            <w:pPr>
              <w:spacing w:before="40" w:after="40" w:line="280" w:lineRule="exact"/>
              <w:rPr>
                <w:sz w:val="20"/>
                <w:szCs w:val="26"/>
                <w:rtl/>
                <w:lang w:bidi="ar-EG"/>
              </w:rPr>
            </w:pPr>
            <w:r w:rsidRPr="00A923CD">
              <w:rPr>
                <w:rFonts w:hint="cs"/>
                <w:sz w:val="20"/>
                <w:szCs w:val="26"/>
                <w:rtl/>
                <w:lang w:bidi="ar-EG"/>
              </w:rPr>
              <w:t xml:space="preserve">القرار </w:t>
            </w:r>
            <w:r>
              <w:rPr>
                <w:sz w:val="20"/>
                <w:szCs w:val="26"/>
                <w:lang w:bidi="ar-EG"/>
              </w:rPr>
              <w:t>1405</w:t>
            </w:r>
          </w:p>
        </w:tc>
        <w:tc>
          <w:tcPr>
            <w:tcW w:w="7547" w:type="dxa"/>
            <w:tcBorders>
              <w:top w:val="nil"/>
              <w:left w:val="nil"/>
              <w:bottom w:val="nil"/>
              <w:right w:val="nil"/>
            </w:tcBorders>
          </w:tcPr>
          <w:p w14:paraId="72EED721" w14:textId="4BC9835D" w:rsidR="00894084" w:rsidRPr="00A923CD" w:rsidRDefault="00894084" w:rsidP="00894084">
            <w:pPr>
              <w:tabs>
                <w:tab w:val="left" w:leader="dot" w:pos="7088"/>
              </w:tabs>
              <w:spacing w:before="40" w:after="40" w:line="280" w:lineRule="exact"/>
              <w:rPr>
                <w:sz w:val="20"/>
                <w:szCs w:val="26"/>
                <w:rtl/>
                <w:lang w:bidi="ar-EG"/>
              </w:rPr>
            </w:pPr>
            <w:r w:rsidRPr="00894084">
              <w:rPr>
                <w:rFonts w:hint="cs"/>
                <w:sz w:val="20"/>
                <w:szCs w:val="26"/>
                <w:rtl/>
                <w:lang w:bidi="ar-EG"/>
              </w:rPr>
              <w:t xml:space="preserve">ميزانية الاتحاد الدولي للاتصالات لفترة السنتين </w:t>
            </w:r>
            <w:r w:rsidRPr="00894084">
              <w:rPr>
                <w:sz w:val="20"/>
                <w:szCs w:val="26"/>
                <w:lang w:val="en-US"/>
              </w:rPr>
              <w:t>2023-2022</w:t>
            </w:r>
            <w:r w:rsidRPr="00A923CD">
              <w:rPr>
                <w:rFonts w:ascii="Traditional Arabic" w:hAnsi="Traditional Arabic"/>
                <w:sz w:val="26"/>
                <w:szCs w:val="26"/>
                <w:lang w:bidi="ar-EG"/>
              </w:rPr>
              <w:tab/>
            </w:r>
          </w:p>
        </w:tc>
        <w:tc>
          <w:tcPr>
            <w:tcW w:w="810" w:type="dxa"/>
            <w:tcBorders>
              <w:top w:val="nil"/>
              <w:left w:val="nil"/>
              <w:bottom w:val="nil"/>
              <w:right w:val="nil"/>
            </w:tcBorders>
          </w:tcPr>
          <w:p w14:paraId="4FBFFF07" w14:textId="2B18E6C1" w:rsidR="00894084" w:rsidRPr="00A923CD" w:rsidRDefault="00894084" w:rsidP="00AE39FF">
            <w:pPr>
              <w:spacing w:before="40" w:after="40" w:line="280" w:lineRule="exact"/>
              <w:rPr>
                <w:sz w:val="20"/>
                <w:szCs w:val="26"/>
                <w:lang w:bidi="ar-EG"/>
              </w:rPr>
            </w:pPr>
            <w:r>
              <w:rPr>
                <w:sz w:val="20"/>
                <w:szCs w:val="26"/>
                <w:lang w:bidi="ar-EG"/>
              </w:rPr>
              <w:t>1.1</w:t>
            </w:r>
          </w:p>
        </w:tc>
      </w:tr>
      <w:tr w:rsidR="00894084" w:rsidRPr="00A923CD" w14:paraId="3DE870CA" w14:textId="77777777" w:rsidTr="00AE39FF">
        <w:tc>
          <w:tcPr>
            <w:tcW w:w="1214" w:type="dxa"/>
            <w:tcBorders>
              <w:top w:val="nil"/>
              <w:left w:val="nil"/>
              <w:bottom w:val="nil"/>
              <w:right w:val="nil"/>
            </w:tcBorders>
          </w:tcPr>
          <w:p w14:paraId="1FF4A7C1" w14:textId="2136B00D" w:rsidR="00894084" w:rsidRPr="00A923CD" w:rsidRDefault="00894084" w:rsidP="00AE39FF">
            <w:pPr>
              <w:spacing w:before="40" w:after="40" w:line="280" w:lineRule="exact"/>
              <w:rPr>
                <w:sz w:val="20"/>
                <w:szCs w:val="26"/>
                <w:rtl/>
                <w:lang w:bidi="ar-EG"/>
              </w:rPr>
            </w:pPr>
            <w:r w:rsidRPr="00A923CD">
              <w:rPr>
                <w:rFonts w:hint="cs"/>
                <w:sz w:val="20"/>
                <w:szCs w:val="26"/>
                <w:rtl/>
                <w:lang w:bidi="ar-EG"/>
              </w:rPr>
              <w:t xml:space="preserve">القرار </w:t>
            </w:r>
            <w:r>
              <w:rPr>
                <w:sz w:val="20"/>
                <w:szCs w:val="26"/>
                <w:lang w:bidi="ar-EG"/>
              </w:rPr>
              <w:t>1406</w:t>
            </w:r>
          </w:p>
        </w:tc>
        <w:tc>
          <w:tcPr>
            <w:tcW w:w="7547" w:type="dxa"/>
            <w:tcBorders>
              <w:top w:val="nil"/>
              <w:left w:val="nil"/>
              <w:bottom w:val="nil"/>
              <w:right w:val="nil"/>
            </w:tcBorders>
          </w:tcPr>
          <w:p w14:paraId="07D46305" w14:textId="0DC6536B" w:rsidR="00894084" w:rsidRPr="00A923CD" w:rsidRDefault="00894084" w:rsidP="00894084">
            <w:pPr>
              <w:tabs>
                <w:tab w:val="left" w:leader="dot" w:pos="7088"/>
              </w:tabs>
              <w:spacing w:before="40" w:after="40" w:line="280" w:lineRule="exact"/>
              <w:rPr>
                <w:sz w:val="20"/>
                <w:szCs w:val="26"/>
                <w:rtl/>
                <w:lang w:bidi="ar-EG"/>
              </w:rPr>
            </w:pPr>
            <w:r w:rsidRPr="00894084">
              <w:rPr>
                <w:rFonts w:hint="cs"/>
                <w:sz w:val="20"/>
                <w:szCs w:val="26"/>
                <w:rtl/>
              </w:rPr>
              <w:t>شروط خدمة المسؤولين المنتخبين في الاتحاد</w:t>
            </w:r>
            <w:r w:rsidRPr="00A923CD">
              <w:rPr>
                <w:rFonts w:ascii="Traditional Arabic" w:hAnsi="Traditional Arabic"/>
                <w:sz w:val="26"/>
                <w:szCs w:val="26"/>
                <w:lang w:bidi="ar-EG"/>
              </w:rPr>
              <w:tab/>
            </w:r>
          </w:p>
        </w:tc>
        <w:tc>
          <w:tcPr>
            <w:tcW w:w="810" w:type="dxa"/>
            <w:tcBorders>
              <w:top w:val="nil"/>
              <w:left w:val="nil"/>
              <w:bottom w:val="nil"/>
              <w:right w:val="nil"/>
            </w:tcBorders>
          </w:tcPr>
          <w:p w14:paraId="79E76A5D" w14:textId="1D1EF054" w:rsidR="00894084" w:rsidRPr="00A923CD" w:rsidRDefault="00894084" w:rsidP="00AE39FF">
            <w:pPr>
              <w:spacing w:before="40" w:after="40" w:line="280" w:lineRule="exact"/>
              <w:rPr>
                <w:sz w:val="20"/>
                <w:szCs w:val="26"/>
                <w:lang w:bidi="ar-EG"/>
              </w:rPr>
            </w:pPr>
            <w:r>
              <w:rPr>
                <w:sz w:val="20"/>
                <w:szCs w:val="26"/>
                <w:lang w:bidi="ar-EG"/>
              </w:rPr>
              <w:t>1.2</w:t>
            </w:r>
          </w:p>
        </w:tc>
      </w:tr>
    </w:tbl>
    <w:p w14:paraId="10179A88" w14:textId="03905359" w:rsidR="00D439F2" w:rsidRDefault="00D439F2" w:rsidP="00DE1673">
      <w:pPr>
        <w:rPr>
          <w:rtl/>
          <w:lang w:bidi="ar-EG"/>
        </w:rPr>
      </w:pPr>
    </w:p>
    <w:p w14:paraId="52DA28F1" w14:textId="16617474" w:rsidR="00582FC0" w:rsidRDefault="00582FC0" w:rsidP="00DE1673">
      <w:pPr>
        <w:rPr>
          <w:rtl/>
          <w:lang w:bidi="ar-EG"/>
        </w:rPr>
      </w:pPr>
    </w:p>
    <w:p w14:paraId="33BD43E2" w14:textId="7EE20259" w:rsidR="00582FC0" w:rsidRDefault="00582FC0" w:rsidP="00DE1673">
      <w:pPr>
        <w:rPr>
          <w:rtl/>
          <w:lang w:bidi="ar-EG"/>
        </w:rPr>
      </w:pPr>
    </w:p>
    <w:p w14:paraId="3F811AF3" w14:textId="56F3B79D" w:rsidR="00582FC0" w:rsidRDefault="00582FC0" w:rsidP="00DE1673">
      <w:pPr>
        <w:rPr>
          <w:rtl/>
          <w:lang w:bidi="ar-EG"/>
        </w:rPr>
      </w:pPr>
    </w:p>
    <w:p w14:paraId="5ED7EBFB" w14:textId="1C84F63F" w:rsidR="00582FC0" w:rsidRDefault="00582FC0" w:rsidP="00DE1673">
      <w:pPr>
        <w:rPr>
          <w:rtl/>
          <w:lang w:bidi="ar-EG"/>
        </w:rPr>
      </w:pPr>
    </w:p>
    <w:p w14:paraId="33E77E3E" w14:textId="52E2E292" w:rsidR="00582FC0" w:rsidRDefault="00582FC0" w:rsidP="00DE1673">
      <w:pPr>
        <w:rPr>
          <w:rtl/>
          <w:lang w:bidi="ar-EG"/>
        </w:rPr>
      </w:pPr>
    </w:p>
    <w:p w14:paraId="651AD0E8" w14:textId="50CD3444" w:rsidR="00582FC0" w:rsidRDefault="00582FC0" w:rsidP="00DE1673">
      <w:pPr>
        <w:rPr>
          <w:rtl/>
          <w:lang w:bidi="ar-EG"/>
        </w:rPr>
      </w:pPr>
    </w:p>
    <w:p w14:paraId="6B5AE254" w14:textId="18A99140" w:rsidR="00582FC0" w:rsidRDefault="00582FC0" w:rsidP="00DE1673">
      <w:pPr>
        <w:rPr>
          <w:rtl/>
          <w:lang w:bidi="ar-EG"/>
        </w:rPr>
      </w:pPr>
    </w:p>
    <w:p w14:paraId="3C360AE8" w14:textId="004D4B24" w:rsidR="00582FC0" w:rsidRDefault="00582FC0" w:rsidP="00DE1673">
      <w:pPr>
        <w:rPr>
          <w:rtl/>
          <w:lang w:bidi="ar-EG"/>
        </w:rPr>
      </w:pPr>
    </w:p>
    <w:p w14:paraId="304843ED" w14:textId="5F629624" w:rsidR="00582FC0" w:rsidRDefault="00582FC0" w:rsidP="00DE1673">
      <w:pPr>
        <w:rPr>
          <w:rtl/>
          <w:lang w:bidi="ar-EG"/>
        </w:rPr>
      </w:pPr>
    </w:p>
    <w:p w14:paraId="6426D066" w14:textId="4015B36B" w:rsidR="00582FC0" w:rsidRDefault="00582FC0" w:rsidP="00DE1673">
      <w:pPr>
        <w:rPr>
          <w:rtl/>
          <w:lang w:bidi="ar-EG"/>
        </w:rPr>
      </w:pPr>
    </w:p>
    <w:p w14:paraId="1B90EBF6" w14:textId="21B8F8E9" w:rsidR="00582FC0" w:rsidRDefault="00582FC0" w:rsidP="00DE1673">
      <w:pPr>
        <w:rPr>
          <w:rtl/>
          <w:lang w:bidi="ar-EG"/>
        </w:rPr>
      </w:pPr>
    </w:p>
    <w:p w14:paraId="5031D37E" w14:textId="228B623D" w:rsidR="00582FC0" w:rsidRDefault="00582FC0" w:rsidP="00DE1673">
      <w:pPr>
        <w:rPr>
          <w:rtl/>
          <w:lang w:bidi="ar-EG"/>
        </w:rPr>
      </w:pPr>
    </w:p>
    <w:p w14:paraId="5844935A" w14:textId="59D5D1B0" w:rsidR="00582FC0" w:rsidRDefault="00582FC0" w:rsidP="00DE1673">
      <w:pPr>
        <w:rPr>
          <w:rtl/>
          <w:lang w:bidi="ar-EG"/>
        </w:rPr>
      </w:pPr>
    </w:p>
    <w:p w14:paraId="7ADA3FA6" w14:textId="21C8C708" w:rsidR="00582FC0" w:rsidRDefault="00582FC0" w:rsidP="00DE1673">
      <w:pPr>
        <w:rPr>
          <w:rtl/>
          <w:lang w:bidi="ar-EG"/>
        </w:rPr>
      </w:pPr>
    </w:p>
    <w:p w14:paraId="2E883DF9" w14:textId="3BBE388C" w:rsidR="00582FC0" w:rsidRDefault="00582FC0" w:rsidP="00DE1673">
      <w:pPr>
        <w:rPr>
          <w:rtl/>
          <w:lang w:bidi="ar-EG"/>
        </w:rPr>
      </w:pPr>
    </w:p>
    <w:p w14:paraId="0B8C2A74" w14:textId="1B456495" w:rsidR="00582FC0" w:rsidRDefault="00582FC0" w:rsidP="00DE1673">
      <w:pPr>
        <w:rPr>
          <w:rtl/>
          <w:lang w:bidi="ar-EG"/>
        </w:rPr>
      </w:pPr>
    </w:p>
    <w:p w14:paraId="57395DFA" w14:textId="4ED71ADC" w:rsidR="00582FC0" w:rsidRDefault="00582FC0" w:rsidP="00DE1673">
      <w:pPr>
        <w:rPr>
          <w:rtl/>
          <w:lang w:bidi="ar-EG"/>
        </w:rPr>
      </w:pPr>
    </w:p>
    <w:p w14:paraId="48FB3E0A" w14:textId="77777777" w:rsidR="00582FC0" w:rsidRDefault="00582FC0" w:rsidP="00DE1673">
      <w:pPr>
        <w:rPr>
          <w:rtl/>
          <w:lang w:bidi="ar-EG"/>
        </w:rPr>
      </w:pPr>
    </w:p>
    <w:p w14:paraId="6F999529" w14:textId="77777777" w:rsidR="003D293A" w:rsidRDefault="003D293A" w:rsidP="00DE1673">
      <w:pPr>
        <w:rPr>
          <w:rtl/>
        </w:rPr>
      </w:pPr>
    </w:p>
    <w:p w14:paraId="74901B8F" w14:textId="77777777" w:rsidR="00DE1673" w:rsidRDefault="00DE1673" w:rsidP="00DE1673">
      <w:pPr>
        <w:pStyle w:val="Source"/>
        <w:rPr>
          <w:rtl/>
        </w:rPr>
        <w:sectPr w:rsidR="00DE1673" w:rsidSect="004A669D">
          <w:headerReference w:type="default" r:id="rId430"/>
          <w:footnotePr>
            <w:pos w:val="beneathText"/>
          </w:footnotePr>
          <w:type w:val="oddPage"/>
          <w:pgSz w:w="11907" w:h="16834" w:code="9"/>
          <w:pgMar w:top="1418" w:right="1134" w:bottom="1134" w:left="1134" w:header="737" w:footer="567" w:gutter="284"/>
          <w:cols w:space="720"/>
          <w:vAlign w:val="both"/>
          <w:bidi/>
          <w:rtlGutter/>
          <w:docGrid w:linePitch="360"/>
        </w:sectPr>
      </w:pPr>
      <w:bookmarkStart w:id="2678" w:name="_Toc364416937"/>
    </w:p>
    <w:p w14:paraId="577E3A14" w14:textId="13760579" w:rsidR="00DE1673" w:rsidRPr="00991EE8" w:rsidRDefault="00DE1673" w:rsidP="00D439F2">
      <w:pPr>
        <w:pStyle w:val="AppendixNo"/>
        <w:spacing w:before="360"/>
        <w:rPr>
          <w:rtl/>
        </w:rPr>
      </w:pPr>
      <w:bookmarkStart w:id="2679" w:name="_Toc405196584"/>
      <w:bookmarkStart w:id="2680" w:name="_Toc405222271"/>
      <w:bookmarkStart w:id="2681" w:name="_Toc423446102"/>
      <w:bookmarkStart w:id="2682" w:name="_Toc490216861"/>
      <w:bookmarkStart w:id="2683" w:name="_Toc531184391"/>
      <w:bookmarkStart w:id="2684" w:name="_Toc532896201"/>
      <w:bookmarkStart w:id="2685" w:name="_Toc532896873"/>
      <w:bookmarkStart w:id="2686" w:name="_Toc58852902"/>
      <w:bookmarkStart w:id="2687" w:name="_Toc86140899"/>
      <w:bookmarkStart w:id="2688" w:name="_Toc87003325"/>
      <w:bookmarkStart w:id="2689" w:name="_Toc87004937"/>
      <w:r w:rsidRPr="00991EE8">
        <w:rPr>
          <w:rFonts w:hint="cs"/>
          <w:rtl/>
        </w:rPr>
        <w:lastRenderedPageBreak/>
        <w:t>التذييل باء</w:t>
      </w:r>
      <w:bookmarkEnd w:id="2678"/>
      <w:bookmarkEnd w:id="2679"/>
      <w:bookmarkEnd w:id="2680"/>
      <w:bookmarkEnd w:id="2681"/>
      <w:bookmarkEnd w:id="2682"/>
      <w:bookmarkEnd w:id="2683"/>
      <w:bookmarkEnd w:id="2684"/>
      <w:bookmarkEnd w:id="2685"/>
      <w:bookmarkEnd w:id="2686"/>
      <w:bookmarkEnd w:id="2687"/>
      <w:bookmarkEnd w:id="2688"/>
      <w:bookmarkEnd w:id="2689"/>
    </w:p>
    <w:p w14:paraId="2086F84B" w14:textId="77777777" w:rsidR="00DE1673" w:rsidRDefault="00DE1673" w:rsidP="00D439F2">
      <w:pPr>
        <w:pStyle w:val="Appendixtitle"/>
        <w:spacing w:before="120"/>
        <w:rPr>
          <w:rtl/>
        </w:rPr>
      </w:pPr>
      <w:bookmarkStart w:id="2690" w:name="_Toc364416938"/>
      <w:bookmarkStart w:id="2691" w:name="_Toc405196585"/>
      <w:bookmarkStart w:id="2692" w:name="_Toc405222272"/>
      <w:bookmarkStart w:id="2693" w:name="_Toc423446103"/>
      <w:r>
        <w:rPr>
          <w:rFonts w:hint="cs"/>
          <w:rtl/>
        </w:rPr>
        <w:t>قائمة مسلسلة بمقررات مجلس الاتحاد</w:t>
      </w:r>
      <w:bookmarkEnd w:id="2690"/>
      <w:bookmarkEnd w:id="2691"/>
      <w:bookmarkEnd w:id="2692"/>
      <w:bookmarkEnd w:id="2693"/>
    </w:p>
    <w:p w14:paraId="74F025B7" w14:textId="77777777" w:rsidR="00DE1673" w:rsidRDefault="00DE1673" w:rsidP="00D439F2">
      <w:pPr>
        <w:spacing w:before="240"/>
        <w:rPr>
          <w:rtl/>
        </w:rPr>
      </w:pPr>
      <w:r>
        <w:rPr>
          <w:rFonts w:hint="cs"/>
          <w:rtl/>
        </w:rPr>
        <w:t>يرد مقابل العنوان رقم القسم الذي يتضمن النص ذا الصلة.</w:t>
      </w:r>
    </w:p>
    <w:p w14:paraId="3BE3E0D5" w14:textId="77777777" w:rsidR="00DE1673" w:rsidRDefault="00DE1673" w:rsidP="00DE1673">
      <w:r>
        <w:rPr>
          <w:rFonts w:hint="cs"/>
          <w:rtl/>
        </w:rPr>
        <w:t>وفي الحالات التي لم تعد فيها النصوص سارية المفعول، يُستعاض عن هذا الرقم بالسنة التي قرر فيها المجلس حذف هذه النصوص من المجلد.</w:t>
      </w:r>
    </w:p>
    <w:tbl>
      <w:tblPr>
        <w:bidiVisual/>
        <w:tblW w:w="0" w:type="auto"/>
        <w:tblLook w:val="01E0" w:firstRow="1" w:lastRow="1" w:firstColumn="1" w:lastColumn="1" w:noHBand="0" w:noVBand="0"/>
      </w:tblPr>
      <w:tblGrid>
        <w:gridCol w:w="1211"/>
        <w:gridCol w:w="7550"/>
        <w:gridCol w:w="810"/>
      </w:tblGrid>
      <w:tr w:rsidR="00DE1673" w:rsidRPr="007D2C6E" w14:paraId="429D5958" w14:textId="77777777" w:rsidTr="00FB3247">
        <w:tc>
          <w:tcPr>
            <w:tcW w:w="1211" w:type="dxa"/>
          </w:tcPr>
          <w:p w14:paraId="30350EE4" w14:textId="77777777" w:rsidR="00DE1673" w:rsidRPr="007D2C6E" w:rsidRDefault="00DE1673" w:rsidP="00FB3247">
            <w:pPr>
              <w:pStyle w:val="tableau"/>
              <w:spacing w:before="60" w:line="280" w:lineRule="exact"/>
              <w:jc w:val="center"/>
              <w:rPr>
                <w:sz w:val="20"/>
                <w:szCs w:val="26"/>
              </w:rPr>
            </w:pPr>
          </w:p>
        </w:tc>
        <w:tc>
          <w:tcPr>
            <w:tcW w:w="7550" w:type="dxa"/>
          </w:tcPr>
          <w:p w14:paraId="7E890D8D" w14:textId="77777777" w:rsidR="00DE1673" w:rsidRPr="007D2C6E" w:rsidRDefault="00DE1673" w:rsidP="00FB3247">
            <w:pPr>
              <w:pStyle w:val="tableau"/>
              <w:tabs>
                <w:tab w:val="left" w:pos="794"/>
                <w:tab w:val="left" w:leader="dot" w:pos="7371"/>
              </w:tabs>
              <w:spacing w:before="60" w:line="280" w:lineRule="exact"/>
              <w:jc w:val="center"/>
              <w:rPr>
                <w:sz w:val="20"/>
                <w:szCs w:val="26"/>
                <w:rtl/>
              </w:rPr>
            </w:pPr>
            <w:r w:rsidRPr="007D2C6E">
              <w:rPr>
                <w:rFonts w:hint="cs"/>
                <w:bCs/>
                <w:sz w:val="20"/>
                <w:szCs w:val="26"/>
                <w:rtl/>
              </w:rPr>
              <w:t xml:space="preserve">الدورة الثالثة (سبتمبر - أكتوبر </w:t>
            </w:r>
            <w:r w:rsidRPr="007D2C6E">
              <w:rPr>
                <w:b/>
                <w:sz w:val="20"/>
                <w:szCs w:val="26"/>
              </w:rPr>
              <w:t>1948</w:t>
            </w:r>
            <w:r w:rsidRPr="007D2C6E">
              <w:rPr>
                <w:rFonts w:hint="cs"/>
                <w:bCs/>
                <w:sz w:val="20"/>
                <w:szCs w:val="26"/>
                <w:rtl/>
              </w:rPr>
              <w:t>)</w:t>
            </w:r>
          </w:p>
        </w:tc>
        <w:tc>
          <w:tcPr>
            <w:tcW w:w="810" w:type="dxa"/>
          </w:tcPr>
          <w:p w14:paraId="6AD9DA6C" w14:textId="77777777" w:rsidR="00DE1673" w:rsidRPr="007D2C6E" w:rsidRDefault="00DE1673" w:rsidP="00FB3247">
            <w:pPr>
              <w:pStyle w:val="tableau"/>
              <w:spacing w:before="60" w:line="280" w:lineRule="exact"/>
              <w:jc w:val="center"/>
              <w:rPr>
                <w:sz w:val="20"/>
                <w:szCs w:val="26"/>
              </w:rPr>
            </w:pPr>
          </w:p>
        </w:tc>
      </w:tr>
      <w:tr w:rsidR="00DE1673" w:rsidRPr="007D2C6E" w14:paraId="72765F7C" w14:textId="77777777" w:rsidTr="00FB3247">
        <w:tc>
          <w:tcPr>
            <w:tcW w:w="1211" w:type="dxa"/>
          </w:tcPr>
          <w:p w14:paraId="29796567" w14:textId="77777777" w:rsidR="00DE1673" w:rsidRPr="007D2C6E" w:rsidRDefault="00DE1673" w:rsidP="00FB3247">
            <w:pPr>
              <w:pStyle w:val="tableau"/>
              <w:spacing w:line="280" w:lineRule="exact"/>
              <w:rPr>
                <w:sz w:val="20"/>
                <w:szCs w:val="26"/>
              </w:rPr>
            </w:pPr>
            <w:r w:rsidRPr="007D2C6E">
              <w:rPr>
                <w:rFonts w:hint="cs"/>
                <w:sz w:val="20"/>
                <w:szCs w:val="26"/>
                <w:rtl/>
              </w:rPr>
              <w:t xml:space="preserve">المقرر </w:t>
            </w:r>
            <w:r w:rsidRPr="007D2C6E">
              <w:rPr>
                <w:sz w:val="20"/>
                <w:szCs w:val="26"/>
              </w:rPr>
              <w:t>1</w:t>
            </w:r>
          </w:p>
        </w:tc>
        <w:tc>
          <w:tcPr>
            <w:tcW w:w="7550" w:type="dxa"/>
          </w:tcPr>
          <w:p w14:paraId="3133F17E" w14:textId="77777777" w:rsidR="00DE1673" w:rsidRPr="00F50CAB" w:rsidRDefault="00DE1673" w:rsidP="00B76DB7">
            <w:pPr>
              <w:pStyle w:val="tableau"/>
              <w:tabs>
                <w:tab w:val="clear" w:pos="1985"/>
                <w:tab w:val="left" w:pos="794"/>
                <w:tab w:val="left" w:leader="dot" w:pos="7088"/>
                <w:tab w:val="left" w:leader="dot" w:pos="7371"/>
              </w:tabs>
              <w:spacing w:line="280" w:lineRule="exact"/>
              <w:jc w:val="left"/>
              <w:rPr>
                <w:sz w:val="20"/>
                <w:szCs w:val="26"/>
                <w:rtl/>
              </w:rPr>
            </w:pPr>
            <w:r w:rsidRPr="007D2C6E">
              <w:rPr>
                <w:rFonts w:hint="cs"/>
                <w:sz w:val="20"/>
                <w:szCs w:val="26"/>
                <w:rtl/>
              </w:rPr>
              <w:t>المحاضر الموجزة للمجلس</w:t>
            </w:r>
            <w:r w:rsidR="00F50CAB">
              <w:rPr>
                <w:rFonts w:hint="cs"/>
                <w:sz w:val="20"/>
                <w:szCs w:val="26"/>
                <w:rtl/>
              </w:rPr>
              <w:t xml:space="preserve"> </w:t>
            </w:r>
            <w:r w:rsidR="00F50CAB">
              <w:rPr>
                <w:sz w:val="20"/>
                <w:szCs w:val="26"/>
                <w:rtl/>
              </w:rPr>
              <w:tab/>
            </w:r>
          </w:p>
        </w:tc>
        <w:tc>
          <w:tcPr>
            <w:tcW w:w="810" w:type="dxa"/>
          </w:tcPr>
          <w:p w14:paraId="30C436C8" w14:textId="77777777" w:rsidR="00DE1673" w:rsidRPr="007D2C6E" w:rsidRDefault="00DE1673" w:rsidP="00FB3247">
            <w:pPr>
              <w:pStyle w:val="tableau"/>
              <w:spacing w:line="280" w:lineRule="exact"/>
              <w:rPr>
                <w:sz w:val="20"/>
                <w:szCs w:val="26"/>
              </w:rPr>
            </w:pPr>
            <w:r w:rsidRPr="007D2C6E">
              <w:rPr>
                <w:sz w:val="20"/>
                <w:szCs w:val="26"/>
              </w:rPr>
              <w:t>2006</w:t>
            </w:r>
          </w:p>
        </w:tc>
      </w:tr>
      <w:tr w:rsidR="00DE1673" w:rsidRPr="007D2C6E" w14:paraId="7F50B082" w14:textId="77777777" w:rsidTr="00FB3247">
        <w:tc>
          <w:tcPr>
            <w:tcW w:w="1211" w:type="dxa"/>
          </w:tcPr>
          <w:p w14:paraId="423A072A" w14:textId="77777777" w:rsidR="00DE1673" w:rsidRPr="007D2C6E" w:rsidRDefault="00DE1673" w:rsidP="00FB3247">
            <w:pPr>
              <w:pStyle w:val="tableau"/>
              <w:spacing w:line="280" w:lineRule="exact"/>
              <w:rPr>
                <w:sz w:val="20"/>
                <w:szCs w:val="26"/>
              </w:rPr>
            </w:pPr>
            <w:r w:rsidRPr="007D2C6E">
              <w:rPr>
                <w:rFonts w:hint="cs"/>
                <w:sz w:val="20"/>
                <w:szCs w:val="26"/>
                <w:rtl/>
              </w:rPr>
              <w:t xml:space="preserve">المقرر </w:t>
            </w:r>
            <w:r w:rsidRPr="007D2C6E">
              <w:rPr>
                <w:sz w:val="20"/>
                <w:szCs w:val="26"/>
              </w:rPr>
              <w:t>2</w:t>
            </w:r>
          </w:p>
        </w:tc>
        <w:tc>
          <w:tcPr>
            <w:tcW w:w="7550" w:type="dxa"/>
          </w:tcPr>
          <w:p w14:paraId="4731BE7C" w14:textId="77777777" w:rsidR="00DE1673" w:rsidRPr="007D2C6E" w:rsidRDefault="00DE1673" w:rsidP="00B76DB7">
            <w:pPr>
              <w:pStyle w:val="tableau"/>
              <w:tabs>
                <w:tab w:val="left" w:pos="794"/>
                <w:tab w:val="left" w:leader="dot" w:pos="7088"/>
                <w:tab w:val="left" w:leader="dot" w:pos="7371"/>
              </w:tabs>
              <w:spacing w:line="280" w:lineRule="exact"/>
              <w:jc w:val="left"/>
              <w:rPr>
                <w:sz w:val="20"/>
                <w:szCs w:val="26"/>
                <w:rtl/>
              </w:rPr>
            </w:pPr>
            <w:r w:rsidRPr="007D2C6E">
              <w:rPr>
                <w:rFonts w:hint="cs"/>
                <w:sz w:val="20"/>
                <w:szCs w:val="26"/>
                <w:rtl/>
              </w:rPr>
              <w:t>قائمة الوظائف الدائمة والمؤقتة وشاغليها</w:t>
            </w:r>
            <w:r w:rsidR="00F50CAB">
              <w:rPr>
                <w:sz w:val="20"/>
                <w:szCs w:val="26"/>
                <w:rtl/>
              </w:rPr>
              <w:tab/>
            </w:r>
          </w:p>
        </w:tc>
        <w:tc>
          <w:tcPr>
            <w:tcW w:w="810" w:type="dxa"/>
          </w:tcPr>
          <w:p w14:paraId="5A6567EC" w14:textId="77777777" w:rsidR="00DE1673" w:rsidRPr="007D2C6E" w:rsidRDefault="00DE1673" w:rsidP="00FB3247">
            <w:pPr>
              <w:pStyle w:val="tableau"/>
              <w:spacing w:line="280" w:lineRule="exact"/>
              <w:rPr>
                <w:sz w:val="20"/>
                <w:szCs w:val="26"/>
              </w:rPr>
            </w:pPr>
            <w:r w:rsidRPr="007D2C6E">
              <w:rPr>
                <w:sz w:val="20"/>
                <w:szCs w:val="26"/>
              </w:rPr>
              <w:t>4.2</w:t>
            </w:r>
          </w:p>
        </w:tc>
      </w:tr>
      <w:tr w:rsidR="00DE1673" w:rsidRPr="007D2C6E" w14:paraId="374EA858" w14:textId="77777777" w:rsidTr="00FB3247">
        <w:tc>
          <w:tcPr>
            <w:tcW w:w="1211" w:type="dxa"/>
          </w:tcPr>
          <w:p w14:paraId="55905B05" w14:textId="77777777" w:rsidR="00DE1673" w:rsidRPr="007D2C6E" w:rsidRDefault="00DE1673" w:rsidP="00FB3247">
            <w:pPr>
              <w:pStyle w:val="tableau"/>
              <w:spacing w:line="280" w:lineRule="exact"/>
              <w:rPr>
                <w:sz w:val="20"/>
                <w:szCs w:val="26"/>
              </w:rPr>
            </w:pPr>
            <w:r w:rsidRPr="007D2C6E">
              <w:rPr>
                <w:rFonts w:hint="cs"/>
                <w:sz w:val="20"/>
                <w:szCs w:val="26"/>
                <w:rtl/>
              </w:rPr>
              <w:t xml:space="preserve">المقرر </w:t>
            </w:r>
            <w:r w:rsidRPr="007D2C6E">
              <w:rPr>
                <w:sz w:val="20"/>
                <w:szCs w:val="26"/>
              </w:rPr>
              <w:t>3</w:t>
            </w:r>
          </w:p>
        </w:tc>
        <w:tc>
          <w:tcPr>
            <w:tcW w:w="7550" w:type="dxa"/>
          </w:tcPr>
          <w:p w14:paraId="1E00A8F5" w14:textId="77777777" w:rsidR="00DE1673" w:rsidRPr="007D2C6E" w:rsidRDefault="00DE1673" w:rsidP="00B76DB7">
            <w:pPr>
              <w:pStyle w:val="tableau"/>
              <w:tabs>
                <w:tab w:val="clear" w:pos="1985"/>
                <w:tab w:val="left" w:pos="794"/>
                <w:tab w:val="left" w:leader="dot" w:pos="7088"/>
                <w:tab w:val="left" w:leader="dot" w:pos="7371"/>
              </w:tabs>
              <w:spacing w:line="280" w:lineRule="exact"/>
              <w:jc w:val="left"/>
              <w:rPr>
                <w:sz w:val="20"/>
                <w:szCs w:val="26"/>
                <w:rtl/>
              </w:rPr>
            </w:pPr>
            <w:r w:rsidRPr="007D2C6E">
              <w:rPr>
                <w:rFonts w:hint="cs"/>
                <w:sz w:val="20"/>
                <w:szCs w:val="26"/>
                <w:rtl/>
              </w:rPr>
              <w:t>مقررو اللجان في المؤتمرات</w:t>
            </w:r>
            <w:r w:rsidR="00F50CAB">
              <w:rPr>
                <w:sz w:val="20"/>
                <w:szCs w:val="26"/>
                <w:rtl/>
              </w:rPr>
              <w:tab/>
            </w:r>
          </w:p>
        </w:tc>
        <w:tc>
          <w:tcPr>
            <w:tcW w:w="810" w:type="dxa"/>
          </w:tcPr>
          <w:p w14:paraId="1A5E8630" w14:textId="77777777" w:rsidR="00DE1673" w:rsidRPr="007D2C6E" w:rsidRDefault="00DE1673" w:rsidP="00FB3247">
            <w:pPr>
              <w:pStyle w:val="tableau"/>
              <w:spacing w:line="280" w:lineRule="exact"/>
              <w:rPr>
                <w:sz w:val="20"/>
                <w:szCs w:val="26"/>
              </w:rPr>
            </w:pPr>
            <w:r w:rsidRPr="007D2C6E">
              <w:rPr>
                <w:sz w:val="20"/>
                <w:szCs w:val="26"/>
              </w:rPr>
              <w:t>1967</w:t>
            </w:r>
          </w:p>
        </w:tc>
      </w:tr>
      <w:tr w:rsidR="00DE1673" w:rsidRPr="007D2C6E" w14:paraId="0E870146" w14:textId="77777777" w:rsidTr="00FB3247">
        <w:tc>
          <w:tcPr>
            <w:tcW w:w="1211" w:type="dxa"/>
          </w:tcPr>
          <w:p w14:paraId="5F9D07B1" w14:textId="77777777" w:rsidR="00DE1673" w:rsidRPr="007D2C6E" w:rsidRDefault="00DE1673" w:rsidP="00FB3247">
            <w:pPr>
              <w:pStyle w:val="tableau"/>
              <w:spacing w:before="60" w:line="280" w:lineRule="exact"/>
              <w:jc w:val="center"/>
              <w:rPr>
                <w:sz w:val="20"/>
                <w:szCs w:val="26"/>
                <w:rtl/>
              </w:rPr>
            </w:pPr>
          </w:p>
        </w:tc>
        <w:tc>
          <w:tcPr>
            <w:tcW w:w="7550" w:type="dxa"/>
          </w:tcPr>
          <w:p w14:paraId="263CF555" w14:textId="77777777" w:rsidR="00DE1673" w:rsidRPr="007D2C6E" w:rsidRDefault="00DE1673" w:rsidP="00FB3247">
            <w:pPr>
              <w:pStyle w:val="tableau"/>
              <w:tabs>
                <w:tab w:val="left" w:pos="794"/>
                <w:tab w:val="left" w:leader="dot" w:pos="7371"/>
              </w:tabs>
              <w:spacing w:before="60" w:line="280" w:lineRule="exact"/>
              <w:jc w:val="center"/>
              <w:rPr>
                <w:b/>
                <w:sz w:val="20"/>
                <w:szCs w:val="26"/>
                <w:rtl/>
              </w:rPr>
            </w:pPr>
            <w:r w:rsidRPr="007D2C6E">
              <w:rPr>
                <w:rFonts w:hint="cs"/>
                <w:b/>
                <w:bCs/>
                <w:sz w:val="20"/>
                <w:szCs w:val="26"/>
                <w:rtl/>
              </w:rPr>
              <w:t xml:space="preserve">الدورة الرابعة (أغسطس - سبتمبر </w:t>
            </w:r>
            <w:r w:rsidRPr="007D2C6E">
              <w:rPr>
                <w:b/>
                <w:bCs/>
                <w:sz w:val="20"/>
                <w:szCs w:val="26"/>
              </w:rPr>
              <w:t>1949</w:t>
            </w:r>
            <w:r w:rsidRPr="007D2C6E">
              <w:rPr>
                <w:rFonts w:hint="cs"/>
                <w:b/>
                <w:bCs/>
                <w:sz w:val="20"/>
                <w:szCs w:val="26"/>
                <w:rtl/>
              </w:rPr>
              <w:t>)</w:t>
            </w:r>
          </w:p>
        </w:tc>
        <w:tc>
          <w:tcPr>
            <w:tcW w:w="810" w:type="dxa"/>
          </w:tcPr>
          <w:p w14:paraId="0B9C842A" w14:textId="77777777" w:rsidR="00DE1673" w:rsidRPr="007D2C6E" w:rsidRDefault="00DE1673" w:rsidP="00FB3247">
            <w:pPr>
              <w:pStyle w:val="tableau"/>
              <w:spacing w:before="60" w:line="280" w:lineRule="exact"/>
              <w:jc w:val="center"/>
              <w:rPr>
                <w:sz w:val="20"/>
                <w:szCs w:val="26"/>
              </w:rPr>
            </w:pPr>
          </w:p>
        </w:tc>
      </w:tr>
      <w:tr w:rsidR="00DE1673" w:rsidRPr="007D2C6E" w14:paraId="239033A4" w14:textId="77777777" w:rsidTr="00FB3247">
        <w:tc>
          <w:tcPr>
            <w:tcW w:w="1211" w:type="dxa"/>
          </w:tcPr>
          <w:p w14:paraId="6C488EE1" w14:textId="77777777" w:rsidR="00DE1673" w:rsidRPr="007D2C6E" w:rsidRDefault="00DE1673" w:rsidP="00FB3247">
            <w:pPr>
              <w:pStyle w:val="tableau"/>
              <w:spacing w:line="280" w:lineRule="exact"/>
              <w:rPr>
                <w:sz w:val="20"/>
                <w:szCs w:val="26"/>
              </w:rPr>
            </w:pPr>
            <w:r w:rsidRPr="007D2C6E">
              <w:rPr>
                <w:rFonts w:hint="cs"/>
                <w:sz w:val="20"/>
                <w:szCs w:val="26"/>
                <w:rtl/>
              </w:rPr>
              <w:t xml:space="preserve">المقرر </w:t>
            </w:r>
            <w:r w:rsidRPr="007D2C6E">
              <w:rPr>
                <w:sz w:val="20"/>
                <w:szCs w:val="26"/>
              </w:rPr>
              <w:t>4</w:t>
            </w:r>
          </w:p>
        </w:tc>
        <w:tc>
          <w:tcPr>
            <w:tcW w:w="7550" w:type="dxa"/>
          </w:tcPr>
          <w:p w14:paraId="369E2D46" w14:textId="77777777" w:rsidR="00DE1673" w:rsidRPr="007D2C6E" w:rsidRDefault="00DE1673" w:rsidP="00B76DB7">
            <w:pPr>
              <w:pStyle w:val="tableau"/>
              <w:tabs>
                <w:tab w:val="clear" w:pos="1985"/>
                <w:tab w:val="left" w:pos="794"/>
                <w:tab w:val="left" w:leader="dot" w:pos="7088"/>
                <w:tab w:val="left" w:leader="dot" w:pos="7371"/>
              </w:tabs>
              <w:spacing w:line="280" w:lineRule="exact"/>
              <w:jc w:val="left"/>
              <w:rPr>
                <w:sz w:val="20"/>
                <w:szCs w:val="26"/>
                <w:rtl/>
              </w:rPr>
            </w:pPr>
            <w:r w:rsidRPr="007D2C6E">
              <w:rPr>
                <w:rFonts w:hint="cs"/>
                <w:sz w:val="20"/>
                <w:szCs w:val="26"/>
                <w:rtl/>
              </w:rPr>
              <w:t>طلبات الانضمام إلى الأعضاء أو الأعضاء المنتسبين في الاتحاد</w:t>
            </w:r>
            <w:r w:rsidR="00F50CAB">
              <w:rPr>
                <w:sz w:val="20"/>
                <w:szCs w:val="26"/>
                <w:rtl/>
              </w:rPr>
              <w:tab/>
            </w:r>
          </w:p>
        </w:tc>
        <w:tc>
          <w:tcPr>
            <w:tcW w:w="810" w:type="dxa"/>
          </w:tcPr>
          <w:p w14:paraId="6D3BA0AE" w14:textId="77777777" w:rsidR="00DE1673" w:rsidRPr="007D2C6E" w:rsidRDefault="00DE1673" w:rsidP="00FB3247">
            <w:pPr>
              <w:pStyle w:val="tableau"/>
              <w:spacing w:line="280" w:lineRule="exact"/>
              <w:rPr>
                <w:sz w:val="20"/>
                <w:szCs w:val="26"/>
              </w:rPr>
            </w:pPr>
            <w:r w:rsidRPr="007D2C6E">
              <w:rPr>
                <w:sz w:val="20"/>
                <w:szCs w:val="26"/>
              </w:rPr>
              <w:t>1952</w:t>
            </w:r>
          </w:p>
        </w:tc>
      </w:tr>
      <w:tr w:rsidR="00DE1673" w:rsidRPr="007D2C6E" w14:paraId="5A7ED490" w14:textId="77777777" w:rsidTr="00FB3247">
        <w:tc>
          <w:tcPr>
            <w:tcW w:w="1211" w:type="dxa"/>
          </w:tcPr>
          <w:p w14:paraId="6E19DAF0" w14:textId="77777777" w:rsidR="00DE1673" w:rsidRPr="007D2C6E" w:rsidRDefault="00DE1673" w:rsidP="00FB3247">
            <w:pPr>
              <w:pStyle w:val="tableau"/>
              <w:spacing w:line="280" w:lineRule="exact"/>
              <w:rPr>
                <w:sz w:val="20"/>
                <w:szCs w:val="26"/>
              </w:rPr>
            </w:pPr>
            <w:r w:rsidRPr="007D2C6E">
              <w:rPr>
                <w:rFonts w:hint="cs"/>
                <w:sz w:val="20"/>
                <w:szCs w:val="26"/>
                <w:rtl/>
              </w:rPr>
              <w:t xml:space="preserve">المقرر </w:t>
            </w:r>
            <w:r w:rsidRPr="007D2C6E">
              <w:rPr>
                <w:sz w:val="20"/>
                <w:szCs w:val="26"/>
              </w:rPr>
              <w:t>5</w:t>
            </w:r>
          </w:p>
        </w:tc>
        <w:tc>
          <w:tcPr>
            <w:tcW w:w="7550" w:type="dxa"/>
          </w:tcPr>
          <w:p w14:paraId="70F12A83" w14:textId="77777777" w:rsidR="00DE1673" w:rsidRPr="007D2C6E" w:rsidRDefault="00DE1673" w:rsidP="00B76DB7">
            <w:pPr>
              <w:pStyle w:val="tableau"/>
              <w:tabs>
                <w:tab w:val="left" w:pos="794"/>
                <w:tab w:val="left" w:leader="dot" w:pos="7088"/>
                <w:tab w:val="left" w:leader="dot" w:pos="7371"/>
              </w:tabs>
              <w:spacing w:line="280" w:lineRule="exact"/>
              <w:jc w:val="left"/>
              <w:rPr>
                <w:sz w:val="20"/>
                <w:szCs w:val="26"/>
                <w:rtl/>
              </w:rPr>
            </w:pPr>
            <w:r w:rsidRPr="007D2C6E">
              <w:rPr>
                <w:rFonts w:hint="cs"/>
                <w:sz w:val="20"/>
                <w:szCs w:val="26"/>
                <w:rtl/>
              </w:rPr>
              <w:t>حصة وكالات التشغيل الخاصة في نفقات المؤتمرات الإدارية</w:t>
            </w:r>
            <w:r w:rsidR="00F50CAB">
              <w:rPr>
                <w:sz w:val="20"/>
                <w:szCs w:val="26"/>
                <w:rtl/>
              </w:rPr>
              <w:tab/>
            </w:r>
          </w:p>
        </w:tc>
        <w:tc>
          <w:tcPr>
            <w:tcW w:w="810" w:type="dxa"/>
          </w:tcPr>
          <w:p w14:paraId="6EF8D135" w14:textId="77777777" w:rsidR="00DE1673" w:rsidRPr="007D2C6E" w:rsidRDefault="00DE1673" w:rsidP="00FB3247">
            <w:pPr>
              <w:pStyle w:val="tableau"/>
              <w:spacing w:line="280" w:lineRule="exact"/>
              <w:rPr>
                <w:sz w:val="20"/>
                <w:szCs w:val="26"/>
              </w:rPr>
            </w:pPr>
            <w:r w:rsidRPr="007D2C6E">
              <w:rPr>
                <w:sz w:val="20"/>
                <w:szCs w:val="26"/>
              </w:rPr>
              <w:t>1952</w:t>
            </w:r>
          </w:p>
        </w:tc>
      </w:tr>
      <w:tr w:rsidR="00DE1673" w:rsidRPr="007D2C6E" w14:paraId="26E642CA" w14:textId="77777777" w:rsidTr="00FB3247">
        <w:tc>
          <w:tcPr>
            <w:tcW w:w="1211" w:type="dxa"/>
          </w:tcPr>
          <w:p w14:paraId="4EAD9152" w14:textId="77777777" w:rsidR="00DE1673" w:rsidRPr="007D2C6E" w:rsidRDefault="00DE1673" w:rsidP="00FB3247">
            <w:pPr>
              <w:pStyle w:val="tableau"/>
              <w:spacing w:line="280" w:lineRule="exact"/>
              <w:rPr>
                <w:sz w:val="20"/>
                <w:szCs w:val="26"/>
              </w:rPr>
            </w:pPr>
            <w:r w:rsidRPr="007D2C6E">
              <w:rPr>
                <w:rFonts w:hint="cs"/>
                <w:sz w:val="20"/>
                <w:szCs w:val="26"/>
                <w:rtl/>
              </w:rPr>
              <w:t xml:space="preserve">المقرر </w:t>
            </w:r>
            <w:r w:rsidRPr="007D2C6E">
              <w:rPr>
                <w:sz w:val="20"/>
                <w:szCs w:val="26"/>
              </w:rPr>
              <w:t>6</w:t>
            </w:r>
          </w:p>
        </w:tc>
        <w:tc>
          <w:tcPr>
            <w:tcW w:w="7550" w:type="dxa"/>
          </w:tcPr>
          <w:p w14:paraId="73ACDE0A" w14:textId="77777777" w:rsidR="00DE1673" w:rsidRPr="007D2C6E" w:rsidRDefault="00DE1673" w:rsidP="00B76DB7">
            <w:pPr>
              <w:pStyle w:val="tableau"/>
              <w:tabs>
                <w:tab w:val="clear" w:pos="1191"/>
                <w:tab w:val="clear" w:pos="1588"/>
                <w:tab w:val="clear" w:pos="1985"/>
                <w:tab w:val="left" w:pos="794"/>
                <w:tab w:val="left" w:leader="dot" w:pos="7088"/>
                <w:tab w:val="left" w:leader="dot" w:pos="7371"/>
              </w:tabs>
              <w:spacing w:line="280" w:lineRule="exact"/>
              <w:jc w:val="left"/>
              <w:rPr>
                <w:sz w:val="20"/>
                <w:szCs w:val="26"/>
                <w:rtl/>
              </w:rPr>
            </w:pPr>
            <w:r w:rsidRPr="007D2C6E">
              <w:rPr>
                <w:rFonts w:hint="cs"/>
                <w:sz w:val="20"/>
                <w:szCs w:val="26"/>
                <w:rtl/>
              </w:rPr>
              <w:t>تغيير فئة المساهمة</w:t>
            </w:r>
            <w:r w:rsidR="00F50CAB">
              <w:rPr>
                <w:sz w:val="20"/>
                <w:szCs w:val="26"/>
                <w:rtl/>
              </w:rPr>
              <w:tab/>
            </w:r>
          </w:p>
        </w:tc>
        <w:tc>
          <w:tcPr>
            <w:tcW w:w="810" w:type="dxa"/>
          </w:tcPr>
          <w:p w14:paraId="49CF0B03" w14:textId="77777777" w:rsidR="00DE1673" w:rsidRPr="007D2C6E" w:rsidRDefault="00DE1673" w:rsidP="00FB3247">
            <w:pPr>
              <w:pStyle w:val="tableau"/>
              <w:spacing w:line="280" w:lineRule="exact"/>
              <w:rPr>
                <w:sz w:val="20"/>
                <w:szCs w:val="26"/>
              </w:rPr>
            </w:pPr>
            <w:r w:rsidRPr="007D2C6E">
              <w:rPr>
                <w:sz w:val="20"/>
                <w:szCs w:val="26"/>
              </w:rPr>
              <w:t>1952</w:t>
            </w:r>
          </w:p>
        </w:tc>
      </w:tr>
      <w:tr w:rsidR="00DE1673" w:rsidRPr="007D2C6E" w14:paraId="26FE6AFD" w14:textId="77777777" w:rsidTr="00FB3247">
        <w:tc>
          <w:tcPr>
            <w:tcW w:w="1211" w:type="dxa"/>
          </w:tcPr>
          <w:p w14:paraId="6A9D0AE9" w14:textId="77777777" w:rsidR="00DE1673" w:rsidRPr="007D2C6E" w:rsidRDefault="00DE1673" w:rsidP="00FB3247">
            <w:pPr>
              <w:pStyle w:val="tableau"/>
              <w:spacing w:line="280" w:lineRule="exact"/>
              <w:rPr>
                <w:sz w:val="20"/>
                <w:szCs w:val="26"/>
              </w:rPr>
            </w:pPr>
            <w:r w:rsidRPr="007D2C6E">
              <w:rPr>
                <w:rFonts w:hint="cs"/>
                <w:sz w:val="20"/>
                <w:szCs w:val="26"/>
                <w:rtl/>
              </w:rPr>
              <w:t xml:space="preserve">المقرر </w:t>
            </w:r>
            <w:r w:rsidRPr="007D2C6E">
              <w:rPr>
                <w:sz w:val="20"/>
                <w:szCs w:val="26"/>
              </w:rPr>
              <w:t>7</w:t>
            </w:r>
          </w:p>
        </w:tc>
        <w:tc>
          <w:tcPr>
            <w:tcW w:w="7550" w:type="dxa"/>
          </w:tcPr>
          <w:p w14:paraId="25B86A15" w14:textId="77777777" w:rsidR="00DE1673" w:rsidRPr="007D2C6E" w:rsidRDefault="00DE1673" w:rsidP="00B76DB7">
            <w:pPr>
              <w:pStyle w:val="tableau"/>
              <w:tabs>
                <w:tab w:val="clear" w:pos="1985"/>
                <w:tab w:val="left" w:pos="794"/>
                <w:tab w:val="left" w:leader="dot" w:pos="7088"/>
                <w:tab w:val="left" w:leader="dot" w:pos="7371"/>
              </w:tabs>
              <w:spacing w:line="280" w:lineRule="exact"/>
              <w:jc w:val="left"/>
              <w:rPr>
                <w:sz w:val="20"/>
                <w:szCs w:val="26"/>
                <w:rtl/>
              </w:rPr>
            </w:pPr>
            <w:r w:rsidRPr="007D2C6E">
              <w:rPr>
                <w:rFonts w:hint="cs"/>
                <w:sz w:val="20"/>
                <w:szCs w:val="26"/>
                <w:rtl/>
              </w:rPr>
              <w:t>صندوق التأمينات لموظفي الاتحاد</w:t>
            </w:r>
            <w:r w:rsidR="00F50CAB">
              <w:rPr>
                <w:sz w:val="20"/>
                <w:szCs w:val="26"/>
                <w:rtl/>
              </w:rPr>
              <w:tab/>
            </w:r>
          </w:p>
        </w:tc>
        <w:tc>
          <w:tcPr>
            <w:tcW w:w="810" w:type="dxa"/>
          </w:tcPr>
          <w:p w14:paraId="2ECA6E83" w14:textId="77777777" w:rsidR="00DE1673" w:rsidRPr="007D2C6E" w:rsidRDefault="00DE1673" w:rsidP="00FB3247">
            <w:pPr>
              <w:pStyle w:val="tableau"/>
              <w:spacing w:line="280" w:lineRule="exact"/>
              <w:rPr>
                <w:sz w:val="20"/>
                <w:szCs w:val="26"/>
              </w:rPr>
            </w:pPr>
            <w:r w:rsidRPr="007D2C6E">
              <w:rPr>
                <w:sz w:val="20"/>
                <w:szCs w:val="26"/>
              </w:rPr>
              <w:t>1952</w:t>
            </w:r>
          </w:p>
        </w:tc>
      </w:tr>
      <w:tr w:rsidR="00DE1673" w:rsidRPr="007D2C6E" w14:paraId="5069D1C5" w14:textId="77777777" w:rsidTr="00FB3247">
        <w:tc>
          <w:tcPr>
            <w:tcW w:w="1211" w:type="dxa"/>
          </w:tcPr>
          <w:p w14:paraId="095B25C2" w14:textId="77777777" w:rsidR="00DE1673" w:rsidRPr="007D2C6E" w:rsidRDefault="00DE1673" w:rsidP="00FB3247">
            <w:pPr>
              <w:pStyle w:val="tableau"/>
              <w:spacing w:before="60" w:line="280" w:lineRule="exact"/>
              <w:jc w:val="center"/>
              <w:rPr>
                <w:sz w:val="20"/>
                <w:szCs w:val="26"/>
                <w:rtl/>
              </w:rPr>
            </w:pPr>
          </w:p>
        </w:tc>
        <w:tc>
          <w:tcPr>
            <w:tcW w:w="7550" w:type="dxa"/>
          </w:tcPr>
          <w:p w14:paraId="08C43FA6" w14:textId="77777777" w:rsidR="00DE1673" w:rsidRPr="007D2C6E" w:rsidRDefault="00DE1673" w:rsidP="00FB3247">
            <w:pPr>
              <w:pStyle w:val="tableau"/>
              <w:tabs>
                <w:tab w:val="left" w:pos="794"/>
                <w:tab w:val="left" w:leader="dot" w:pos="7371"/>
              </w:tabs>
              <w:spacing w:before="60" w:line="280" w:lineRule="exact"/>
              <w:jc w:val="center"/>
              <w:rPr>
                <w:b/>
                <w:sz w:val="20"/>
                <w:szCs w:val="26"/>
                <w:rtl/>
              </w:rPr>
            </w:pPr>
            <w:r w:rsidRPr="007D2C6E">
              <w:rPr>
                <w:rFonts w:hint="cs"/>
                <w:b/>
                <w:bCs/>
                <w:sz w:val="20"/>
                <w:szCs w:val="26"/>
                <w:rtl/>
              </w:rPr>
              <w:t xml:space="preserve">الدورة الخامسة (سبتمبر - أكتوبر </w:t>
            </w:r>
            <w:r w:rsidRPr="007D2C6E">
              <w:rPr>
                <w:b/>
                <w:bCs/>
                <w:sz w:val="20"/>
                <w:szCs w:val="26"/>
              </w:rPr>
              <w:t>1950</w:t>
            </w:r>
            <w:r w:rsidRPr="007D2C6E">
              <w:rPr>
                <w:rFonts w:hint="cs"/>
                <w:b/>
                <w:bCs/>
                <w:sz w:val="20"/>
                <w:szCs w:val="26"/>
                <w:rtl/>
              </w:rPr>
              <w:t>)</w:t>
            </w:r>
          </w:p>
        </w:tc>
        <w:tc>
          <w:tcPr>
            <w:tcW w:w="810" w:type="dxa"/>
          </w:tcPr>
          <w:p w14:paraId="6BCA714F" w14:textId="77777777" w:rsidR="00DE1673" w:rsidRPr="007D2C6E" w:rsidRDefault="00DE1673" w:rsidP="00FB3247">
            <w:pPr>
              <w:pStyle w:val="tableau"/>
              <w:spacing w:before="60" w:line="280" w:lineRule="exact"/>
              <w:jc w:val="center"/>
              <w:rPr>
                <w:sz w:val="20"/>
                <w:szCs w:val="26"/>
              </w:rPr>
            </w:pPr>
          </w:p>
        </w:tc>
      </w:tr>
      <w:tr w:rsidR="00DE1673" w:rsidRPr="007D2C6E" w14:paraId="391A0845" w14:textId="77777777" w:rsidTr="00FB3247">
        <w:tc>
          <w:tcPr>
            <w:tcW w:w="1211" w:type="dxa"/>
          </w:tcPr>
          <w:p w14:paraId="06A145F7" w14:textId="77777777" w:rsidR="00DE1673" w:rsidRPr="007D2C6E" w:rsidRDefault="00DE1673" w:rsidP="00C25D14">
            <w:pPr>
              <w:pStyle w:val="tableau"/>
              <w:spacing w:after="20" w:line="280" w:lineRule="exact"/>
              <w:rPr>
                <w:sz w:val="20"/>
                <w:szCs w:val="26"/>
              </w:rPr>
            </w:pPr>
            <w:r w:rsidRPr="007D2C6E">
              <w:rPr>
                <w:rFonts w:hint="cs"/>
                <w:sz w:val="20"/>
                <w:szCs w:val="26"/>
                <w:rtl/>
              </w:rPr>
              <w:t xml:space="preserve">المقرر </w:t>
            </w:r>
            <w:r w:rsidRPr="007D2C6E">
              <w:rPr>
                <w:sz w:val="20"/>
                <w:szCs w:val="26"/>
              </w:rPr>
              <w:t>8</w:t>
            </w:r>
          </w:p>
        </w:tc>
        <w:tc>
          <w:tcPr>
            <w:tcW w:w="7550" w:type="dxa"/>
          </w:tcPr>
          <w:p w14:paraId="7405CE92" w14:textId="77777777" w:rsidR="00DE1673" w:rsidRPr="007D2C6E" w:rsidRDefault="00DE1673" w:rsidP="00C25D14">
            <w:pPr>
              <w:pStyle w:val="tableau"/>
              <w:tabs>
                <w:tab w:val="left" w:pos="794"/>
                <w:tab w:val="left" w:leader="dot" w:pos="7088"/>
                <w:tab w:val="left" w:leader="dot" w:pos="7371"/>
              </w:tabs>
              <w:spacing w:after="20" w:line="280" w:lineRule="exact"/>
              <w:jc w:val="left"/>
              <w:rPr>
                <w:sz w:val="20"/>
                <w:szCs w:val="26"/>
                <w:rtl/>
              </w:rPr>
            </w:pPr>
            <w:r w:rsidRPr="007D2C6E">
              <w:rPr>
                <w:rFonts w:hint="cs"/>
                <w:sz w:val="20"/>
                <w:szCs w:val="26"/>
                <w:rtl/>
              </w:rPr>
              <w:t>الوثائق التي ترسل إلى أعضاء الاتحاد فيما يتصل بقرارات المجلس</w:t>
            </w:r>
            <w:r w:rsidR="00F50CAB">
              <w:rPr>
                <w:sz w:val="20"/>
                <w:szCs w:val="26"/>
                <w:rtl/>
              </w:rPr>
              <w:tab/>
            </w:r>
          </w:p>
        </w:tc>
        <w:tc>
          <w:tcPr>
            <w:tcW w:w="810" w:type="dxa"/>
          </w:tcPr>
          <w:p w14:paraId="1DD2BFEF" w14:textId="77777777" w:rsidR="00DE1673" w:rsidRPr="007D2C6E" w:rsidRDefault="00DE1673" w:rsidP="00C25D14">
            <w:pPr>
              <w:pStyle w:val="tableau"/>
              <w:spacing w:after="20" w:line="280" w:lineRule="exact"/>
              <w:rPr>
                <w:sz w:val="20"/>
                <w:szCs w:val="26"/>
              </w:rPr>
            </w:pPr>
            <w:r w:rsidRPr="007D2C6E">
              <w:rPr>
                <w:sz w:val="20"/>
                <w:szCs w:val="26"/>
              </w:rPr>
              <w:t>2.3</w:t>
            </w:r>
          </w:p>
        </w:tc>
      </w:tr>
      <w:tr w:rsidR="00DE1673" w:rsidRPr="007D2C6E" w14:paraId="571C49EB" w14:textId="77777777" w:rsidTr="00FB3247">
        <w:tc>
          <w:tcPr>
            <w:tcW w:w="1211" w:type="dxa"/>
          </w:tcPr>
          <w:p w14:paraId="36BC0DBE" w14:textId="77777777" w:rsidR="00DE1673" w:rsidRPr="007D2C6E" w:rsidRDefault="00DE1673" w:rsidP="00C25D14">
            <w:pPr>
              <w:pStyle w:val="tableau"/>
              <w:spacing w:after="20" w:line="280" w:lineRule="exact"/>
              <w:rPr>
                <w:sz w:val="20"/>
                <w:szCs w:val="26"/>
              </w:rPr>
            </w:pPr>
            <w:r w:rsidRPr="007D2C6E">
              <w:rPr>
                <w:rFonts w:hint="cs"/>
                <w:sz w:val="20"/>
                <w:szCs w:val="26"/>
                <w:rtl/>
              </w:rPr>
              <w:t xml:space="preserve">المقرر </w:t>
            </w:r>
            <w:r w:rsidRPr="007D2C6E">
              <w:rPr>
                <w:sz w:val="20"/>
                <w:szCs w:val="26"/>
              </w:rPr>
              <w:t>9</w:t>
            </w:r>
          </w:p>
        </w:tc>
        <w:tc>
          <w:tcPr>
            <w:tcW w:w="7550" w:type="dxa"/>
          </w:tcPr>
          <w:p w14:paraId="67680138" w14:textId="77777777" w:rsidR="00DE1673" w:rsidRPr="007D2C6E" w:rsidRDefault="00DE1673" w:rsidP="00C25D14">
            <w:pPr>
              <w:pStyle w:val="tableau"/>
              <w:tabs>
                <w:tab w:val="left" w:pos="794"/>
                <w:tab w:val="left" w:leader="dot" w:pos="7088"/>
                <w:tab w:val="left" w:leader="dot" w:pos="7371"/>
              </w:tabs>
              <w:spacing w:after="20" w:line="280" w:lineRule="exact"/>
              <w:jc w:val="left"/>
              <w:rPr>
                <w:sz w:val="20"/>
                <w:szCs w:val="26"/>
                <w:rtl/>
              </w:rPr>
            </w:pPr>
            <w:r w:rsidRPr="007D2C6E">
              <w:rPr>
                <w:rFonts w:hint="cs"/>
                <w:sz w:val="20"/>
                <w:szCs w:val="26"/>
                <w:rtl/>
              </w:rPr>
              <w:t>المشاركة في أنشطة اللجان الاستشارية الدولية</w:t>
            </w:r>
            <w:r w:rsidR="00F50CAB">
              <w:rPr>
                <w:sz w:val="20"/>
                <w:szCs w:val="26"/>
                <w:rtl/>
              </w:rPr>
              <w:tab/>
            </w:r>
          </w:p>
        </w:tc>
        <w:tc>
          <w:tcPr>
            <w:tcW w:w="810" w:type="dxa"/>
          </w:tcPr>
          <w:p w14:paraId="1C03C153" w14:textId="77777777" w:rsidR="00DE1673" w:rsidRPr="007D2C6E" w:rsidRDefault="00DE1673" w:rsidP="00C25D14">
            <w:pPr>
              <w:pStyle w:val="tableau"/>
              <w:spacing w:after="20" w:line="280" w:lineRule="exact"/>
              <w:rPr>
                <w:sz w:val="20"/>
                <w:szCs w:val="26"/>
              </w:rPr>
            </w:pPr>
            <w:r w:rsidRPr="007D2C6E">
              <w:rPr>
                <w:sz w:val="20"/>
                <w:szCs w:val="26"/>
              </w:rPr>
              <w:t>1952</w:t>
            </w:r>
          </w:p>
        </w:tc>
      </w:tr>
      <w:tr w:rsidR="00DE1673" w:rsidRPr="007D2C6E" w14:paraId="4EF10AC4" w14:textId="77777777" w:rsidTr="00FB3247">
        <w:tc>
          <w:tcPr>
            <w:tcW w:w="1211" w:type="dxa"/>
          </w:tcPr>
          <w:p w14:paraId="734CA21F" w14:textId="77777777" w:rsidR="00DE1673" w:rsidRPr="007D2C6E" w:rsidRDefault="00DE1673" w:rsidP="00C25D14">
            <w:pPr>
              <w:pStyle w:val="tableau"/>
              <w:spacing w:after="20" w:line="280" w:lineRule="exact"/>
              <w:rPr>
                <w:sz w:val="20"/>
                <w:szCs w:val="26"/>
              </w:rPr>
            </w:pPr>
            <w:r w:rsidRPr="007D2C6E">
              <w:rPr>
                <w:rFonts w:hint="cs"/>
                <w:sz w:val="20"/>
                <w:szCs w:val="26"/>
                <w:rtl/>
              </w:rPr>
              <w:t xml:space="preserve">المقرر </w:t>
            </w:r>
            <w:r w:rsidRPr="007D2C6E">
              <w:rPr>
                <w:sz w:val="20"/>
                <w:szCs w:val="26"/>
              </w:rPr>
              <w:t>10</w:t>
            </w:r>
          </w:p>
        </w:tc>
        <w:tc>
          <w:tcPr>
            <w:tcW w:w="7550" w:type="dxa"/>
          </w:tcPr>
          <w:p w14:paraId="5DF472BA" w14:textId="3831069C" w:rsidR="00DE1673" w:rsidRPr="007D2C6E" w:rsidRDefault="00DE1673" w:rsidP="00C25D14">
            <w:pPr>
              <w:pStyle w:val="tableau"/>
              <w:tabs>
                <w:tab w:val="clear" w:pos="1191"/>
                <w:tab w:val="clear" w:pos="1588"/>
                <w:tab w:val="clear" w:pos="1985"/>
                <w:tab w:val="left" w:pos="794"/>
                <w:tab w:val="left" w:leader="dot" w:pos="7088"/>
                <w:tab w:val="left" w:leader="dot" w:pos="7371"/>
              </w:tabs>
              <w:spacing w:after="20" w:line="280" w:lineRule="exact"/>
              <w:jc w:val="left"/>
              <w:rPr>
                <w:sz w:val="20"/>
                <w:szCs w:val="26"/>
                <w:rtl/>
              </w:rPr>
            </w:pPr>
            <w:r w:rsidRPr="007D2C6E">
              <w:rPr>
                <w:rFonts w:hint="cs"/>
                <w:sz w:val="20"/>
                <w:szCs w:val="26"/>
                <w:rtl/>
              </w:rPr>
              <w:t>رفض بعض وكالات التشغيل الخاصة المساهمة في تحمل مصروفات المؤتمرات والاجتماعات المعقودة في</w:t>
            </w:r>
            <w:r w:rsidR="0053634D">
              <w:rPr>
                <w:rFonts w:hint="eastAsia"/>
                <w:sz w:val="20"/>
                <w:szCs w:val="26"/>
                <w:rtl/>
              </w:rPr>
              <w:t> </w:t>
            </w:r>
            <w:r w:rsidRPr="007D2C6E">
              <w:rPr>
                <w:sz w:val="20"/>
                <w:szCs w:val="26"/>
              </w:rPr>
              <w:t>1949/1948</w:t>
            </w:r>
            <w:r w:rsidR="00F50CAB">
              <w:rPr>
                <w:sz w:val="20"/>
                <w:szCs w:val="26"/>
                <w:rtl/>
              </w:rPr>
              <w:tab/>
            </w:r>
          </w:p>
        </w:tc>
        <w:tc>
          <w:tcPr>
            <w:tcW w:w="810" w:type="dxa"/>
          </w:tcPr>
          <w:p w14:paraId="05E21FF7" w14:textId="77777777" w:rsidR="00DE1673" w:rsidRPr="007D2C6E" w:rsidRDefault="00DE1673" w:rsidP="00C25D14">
            <w:pPr>
              <w:pStyle w:val="tableau"/>
              <w:spacing w:after="20" w:line="280" w:lineRule="exact"/>
              <w:rPr>
                <w:sz w:val="20"/>
                <w:szCs w:val="26"/>
              </w:rPr>
            </w:pPr>
            <w:r w:rsidRPr="007D2C6E">
              <w:rPr>
                <w:rFonts w:hint="cs"/>
                <w:sz w:val="20"/>
                <w:szCs w:val="26"/>
                <w:rtl/>
              </w:rPr>
              <w:br/>
            </w:r>
            <w:r w:rsidRPr="007D2C6E">
              <w:rPr>
                <w:sz w:val="20"/>
                <w:szCs w:val="26"/>
              </w:rPr>
              <w:t>1952</w:t>
            </w:r>
          </w:p>
        </w:tc>
      </w:tr>
      <w:tr w:rsidR="00DE1673" w:rsidRPr="007D2C6E" w14:paraId="19B5D385" w14:textId="77777777" w:rsidTr="00FB3247">
        <w:tc>
          <w:tcPr>
            <w:tcW w:w="1211" w:type="dxa"/>
          </w:tcPr>
          <w:p w14:paraId="1036D859" w14:textId="77777777" w:rsidR="00DE1673" w:rsidRPr="007D2C6E" w:rsidRDefault="00DE1673" w:rsidP="00C25D14">
            <w:pPr>
              <w:pStyle w:val="tableau"/>
              <w:spacing w:after="20" w:line="280" w:lineRule="exact"/>
              <w:rPr>
                <w:sz w:val="20"/>
                <w:szCs w:val="26"/>
              </w:rPr>
            </w:pPr>
            <w:r w:rsidRPr="007D2C6E">
              <w:rPr>
                <w:rFonts w:hint="cs"/>
                <w:sz w:val="20"/>
                <w:szCs w:val="26"/>
                <w:rtl/>
              </w:rPr>
              <w:t xml:space="preserve">المقرر </w:t>
            </w:r>
            <w:r w:rsidRPr="007D2C6E">
              <w:rPr>
                <w:sz w:val="20"/>
                <w:szCs w:val="26"/>
              </w:rPr>
              <w:t>11</w:t>
            </w:r>
          </w:p>
        </w:tc>
        <w:tc>
          <w:tcPr>
            <w:tcW w:w="7550" w:type="dxa"/>
          </w:tcPr>
          <w:p w14:paraId="23168B53" w14:textId="77777777" w:rsidR="00DE1673" w:rsidRPr="007D2C6E" w:rsidRDefault="00DE1673" w:rsidP="00C25D14">
            <w:pPr>
              <w:pStyle w:val="tableau"/>
              <w:tabs>
                <w:tab w:val="clear" w:pos="1191"/>
                <w:tab w:val="clear" w:pos="1588"/>
                <w:tab w:val="clear" w:pos="1985"/>
                <w:tab w:val="left" w:pos="794"/>
                <w:tab w:val="left" w:leader="dot" w:pos="7088"/>
                <w:tab w:val="left" w:leader="dot" w:pos="7371"/>
              </w:tabs>
              <w:spacing w:after="20" w:line="280" w:lineRule="exact"/>
              <w:jc w:val="left"/>
              <w:rPr>
                <w:sz w:val="20"/>
                <w:szCs w:val="26"/>
                <w:rtl/>
              </w:rPr>
            </w:pPr>
            <w:r w:rsidRPr="007D2C6E">
              <w:rPr>
                <w:rFonts w:hint="cs"/>
                <w:sz w:val="20"/>
                <w:szCs w:val="26"/>
                <w:rtl/>
              </w:rPr>
              <w:t>المساهمات غير المسددة</w:t>
            </w:r>
            <w:r w:rsidR="00F50CAB">
              <w:rPr>
                <w:sz w:val="20"/>
                <w:szCs w:val="26"/>
                <w:rtl/>
              </w:rPr>
              <w:tab/>
            </w:r>
          </w:p>
        </w:tc>
        <w:tc>
          <w:tcPr>
            <w:tcW w:w="810" w:type="dxa"/>
          </w:tcPr>
          <w:p w14:paraId="32EBC373" w14:textId="77777777" w:rsidR="00DE1673" w:rsidRPr="007D2C6E" w:rsidRDefault="00DE1673" w:rsidP="00C25D14">
            <w:pPr>
              <w:pStyle w:val="tableau"/>
              <w:spacing w:after="20" w:line="280" w:lineRule="exact"/>
              <w:rPr>
                <w:sz w:val="20"/>
                <w:szCs w:val="26"/>
              </w:rPr>
            </w:pPr>
            <w:r w:rsidRPr="007D2C6E">
              <w:rPr>
                <w:sz w:val="20"/>
                <w:szCs w:val="26"/>
              </w:rPr>
              <w:t>1952</w:t>
            </w:r>
          </w:p>
        </w:tc>
      </w:tr>
      <w:tr w:rsidR="00DE1673" w:rsidRPr="007D2C6E" w14:paraId="5659F8D1" w14:textId="77777777" w:rsidTr="00FB3247">
        <w:tc>
          <w:tcPr>
            <w:tcW w:w="1211" w:type="dxa"/>
          </w:tcPr>
          <w:p w14:paraId="6F804664" w14:textId="77777777" w:rsidR="00DE1673" w:rsidRPr="007D2C6E" w:rsidRDefault="00DE1673" w:rsidP="00C25D14">
            <w:pPr>
              <w:pStyle w:val="tableau"/>
              <w:spacing w:after="20" w:line="280" w:lineRule="exact"/>
              <w:rPr>
                <w:sz w:val="20"/>
                <w:szCs w:val="26"/>
              </w:rPr>
            </w:pPr>
            <w:r w:rsidRPr="007D2C6E">
              <w:rPr>
                <w:rFonts w:hint="cs"/>
                <w:sz w:val="20"/>
                <w:szCs w:val="26"/>
                <w:rtl/>
              </w:rPr>
              <w:t xml:space="preserve">المقرر </w:t>
            </w:r>
            <w:r w:rsidRPr="007D2C6E">
              <w:rPr>
                <w:sz w:val="20"/>
                <w:szCs w:val="26"/>
              </w:rPr>
              <w:t>12</w:t>
            </w:r>
          </w:p>
        </w:tc>
        <w:tc>
          <w:tcPr>
            <w:tcW w:w="7550" w:type="dxa"/>
          </w:tcPr>
          <w:p w14:paraId="2719698F" w14:textId="77777777" w:rsidR="00DE1673" w:rsidRPr="007D2C6E" w:rsidRDefault="00DE1673" w:rsidP="00C25D14">
            <w:pPr>
              <w:pStyle w:val="tableau"/>
              <w:tabs>
                <w:tab w:val="left" w:pos="794"/>
                <w:tab w:val="left" w:leader="dot" w:pos="7088"/>
                <w:tab w:val="left" w:leader="dot" w:pos="7371"/>
              </w:tabs>
              <w:spacing w:after="20" w:line="280" w:lineRule="exact"/>
              <w:jc w:val="left"/>
              <w:rPr>
                <w:sz w:val="20"/>
                <w:szCs w:val="26"/>
                <w:rtl/>
              </w:rPr>
            </w:pPr>
            <w:r w:rsidRPr="007D2C6E">
              <w:rPr>
                <w:rFonts w:hint="cs"/>
                <w:sz w:val="20"/>
                <w:szCs w:val="26"/>
                <w:rtl/>
              </w:rPr>
              <w:t>مساهمات الأجهزة الدائمة في المصروفات المشتركة</w:t>
            </w:r>
            <w:r w:rsidR="00F50CAB">
              <w:rPr>
                <w:sz w:val="20"/>
                <w:szCs w:val="26"/>
                <w:rtl/>
              </w:rPr>
              <w:tab/>
            </w:r>
          </w:p>
        </w:tc>
        <w:tc>
          <w:tcPr>
            <w:tcW w:w="810" w:type="dxa"/>
          </w:tcPr>
          <w:p w14:paraId="14F356EA" w14:textId="77777777" w:rsidR="00DE1673" w:rsidRPr="007D2C6E" w:rsidRDefault="00DE1673" w:rsidP="00C25D14">
            <w:pPr>
              <w:pStyle w:val="tableau"/>
              <w:spacing w:after="20" w:line="280" w:lineRule="exact"/>
              <w:rPr>
                <w:sz w:val="20"/>
                <w:szCs w:val="26"/>
              </w:rPr>
            </w:pPr>
            <w:r w:rsidRPr="007D2C6E">
              <w:rPr>
                <w:sz w:val="20"/>
                <w:szCs w:val="26"/>
              </w:rPr>
              <w:t>1954</w:t>
            </w:r>
          </w:p>
        </w:tc>
      </w:tr>
      <w:tr w:rsidR="00DE1673" w:rsidRPr="007D2C6E" w14:paraId="2D43B355" w14:textId="77777777" w:rsidTr="00FB3247">
        <w:tc>
          <w:tcPr>
            <w:tcW w:w="1211" w:type="dxa"/>
          </w:tcPr>
          <w:p w14:paraId="54AB5167" w14:textId="77777777" w:rsidR="00DE1673" w:rsidRPr="007D2C6E" w:rsidRDefault="00DE1673" w:rsidP="00C25D14">
            <w:pPr>
              <w:pStyle w:val="tableau"/>
              <w:spacing w:after="20" w:line="280" w:lineRule="exact"/>
              <w:rPr>
                <w:sz w:val="20"/>
                <w:szCs w:val="26"/>
              </w:rPr>
            </w:pPr>
            <w:r w:rsidRPr="007D2C6E">
              <w:rPr>
                <w:rFonts w:hint="cs"/>
                <w:sz w:val="20"/>
                <w:szCs w:val="26"/>
                <w:rtl/>
              </w:rPr>
              <w:t xml:space="preserve">المقرر </w:t>
            </w:r>
            <w:r w:rsidRPr="007D2C6E">
              <w:rPr>
                <w:sz w:val="20"/>
                <w:szCs w:val="26"/>
              </w:rPr>
              <w:t>13</w:t>
            </w:r>
          </w:p>
        </w:tc>
        <w:tc>
          <w:tcPr>
            <w:tcW w:w="7550" w:type="dxa"/>
          </w:tcPr>
          <w:p w14:paraId="4B5EB056"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جرد الأثاث</w:t>
            </w:r>
            <w:r w:rsidR="00F50CAB">
              <w:rPr>
                <w:sz w:val="20"/>
                <w:szCs w:val="26"/>
                <w:rtl/>
              </w:rPr>
              <w:tab/>
            </w:r>
          </w:p>
        </w:tc>
        <w:tc>
          <w:tcPr>
            <w:tcW w:w="810" w:type="dxa"/>
          </w:tcPr>
          <w:p w14:paraId="0A9FBDDE" w14:textId="77777777" w:rsidR="00DE1673" w:rsidRPr="007D2C6E" w:rsidRDefault="00DE1673" w:rsidP="00C25D14">
            <w:pPr>
              <w:pStyle w:val="tableau"/>
              <w:spacing w:after="20" w:line="280" w:lineRule="exact"/>
              <w:rPr>
                <w:sz w:val="20"/>
                <w:szCs w:val="26"/>
              </w:rPr>
            </w:pPr>
            <w:r w:rsidRPr="007D2C6E">
              <w:rPr>
                <w:sz w:val="20"/>
                <w:szCs w:val="26"/>
              </w:rPr>
              <w:t>1952</w:t>
            </w:r>
          </w:p>
        </w:tc>
      </w:tr>
      <w:tr w:rsidR="00DE1673" w:rsidRPr="007D2C6E" w14:paraId="490B287D" w14:textId="77777777" w:rsidTr="00FB3247">
        <w:tc>
          <w:tcPr>
            <w:tcW w:w="1211" w:type="dxa"/>
          </w:tcPr>
          <w:p w14:paraId="19439AE0" w14:textId="77777777" w:rsidR="00DE1673" w:rsidRPr="007D2C6E" w:rsidRDefault="00DE1673" w:rsidP="00C25D14">
            <w:pPr>
              <w:pStyle w:val="tableau"/>
              <w:spacing w:after="20" w:line="280" w:lineRule="exact"/>
              <w:rPr>
                <w:sz w:val="20"/>
                <w:szCs w:val="26"/>
              </w:rPr>
            </w:pPr>
            <w:r w:rsidRPr="007D2C6E">
              <w:rPr>
                <w:rFonts w:hint="cs"/>
                <w:sz w:val="20"/>
                <w:szCs w:val="26"/>
                <w:rtl/>
              </w:rPr>
              <w:t xml:space="preserve">المقرر </w:t>
            </w:r>
            <w:r w:rsidRPr="007D2C6E">
              <w:rPr>
                <w:sz w:val="20"/>
                <w:szCs w:val="26"/>
              </w:rPr>
              <w:t>14</w:t>
            </w:r>
          </w:p>
        </w:tc>
        <w:tc>
          <w:tcPr>
            <w:tcW w:w="7550" w:type="dxa"/>
          </w:tcPr>
          <w:p w14:paraId="5199326E" w14:textId="77777777" w:rsidR="00DE1673" w:rsidRPr="007D2C6E" w:rsidRDefault="00DE1673" w:rsidP="00C25D14">
            <w:pPr>
              <w:pStyle w:val="tableau"/>
              <w:tabs>
                <w:tab w:val="clear" w:pos="1191"/>
                <w:tab w:val="clear" w:pos="1588"/>
                <w:tab w:val="clear" w:pos="1985"/>
                <w:tab w:val="left" w:pos="794"/>
                <w:tab w:val="left" w:leader="dot" w:pos="7088"/>
                <w:tab w:val="left" w:leader="dot" w:pos="7371"/>
              </w:tabs>
              <w:spacing w:after="20" w:line="280" w:lineRule="exact"/>
              <w:jc w:val="left"/>
              <w:rPr>
                <w:sz w:val="20"/>
                <w:szCs w:val="26"/>
              </w:rPr>
            </w:pPr>
            <w:r w:rsidRPr="007D2C6E">
              <w:rPr>
                <w:rFonts w:hint="cs"/>
                <w:sz w:val="20"/>
                <w:szCs w:val="26"/>
                <w:rtl/>
              </w:rPr>
              <w:t xml:space="preserve">تسوية حسابات البرقيات المتبادلة أثناء مؤتمر إذاعات الموجات الديكامترية </w:t>
            </w:r>
            <w:r w:rsidRPr="007D2C6E">
              <w:rPr>
                <w:sz w:val="20"/>
                <w:szCs w:val="26"/>
              </w:rPr>
              <w:t>(HF)</w:t>
            </w:r>
            <w:r w:rsidRPr="007D2C6E">
              <w:rPr>
                <w:rFonts w:hint="cs"/>
                <w:sz w:val="20"/>
                <w:szCs w:val="26"/>
                <w:rtl/>
              </w:rPr>
              <w:t xml:space="preserve">، مكسيكوسيتي </w:t>
            </w:r>
            <w:r w:rsidRPr="007D2C6E">
              <w:rPr>
                <w:sz w:val="20"/>
                <w:szCs w:val="26"/>
              </w:rPr>
              <w:br/>
              <w:t>(1949-1948)</w:t>
            </w:r>
            <w:r w:rsidR="00F50CAB">
              <w:rPr>
                <w:sz w:val="20"/>
                <w:szCs w:val="26"/>
                <w:rtl/>
              </w:rPr>
              <w:tab/>
            </w:r>
          </w:p>
        </w:tc>
        <w:tc>
          <w:tcPr>
            <w:tcW w:w="810" w:type="dxa"/>
          </w:tcPr>
          <w:p w14:paraId="7D30827E" w14:textId="77777777" w:rsidR="00DE1673" w:rsidRPr="007D2C6E" w:rsidRDefault="00DE1673" w:rsidP="00C25D14">
            <w:pPr>
              <w:pStyle w:val="tableau"/>
              <w:spacing w:after="20" w:line="280" w:lineRule="exact"/>
              <w:rPr>
                <w:sz w:val="20"/>
                <w:szCs w:val="26"/>
              </w:rPr>
            </w:pPr>
            <w:r w:rsidRPr="007D2C6E">
              <w:rPr>
                <w:sz w:val="20"/>
                <w:szCs w:val="26"/>
              </w:rPr>
              <w:br/>
              <w:t>1954</w:t>
            </w:r>
          </w:p>
        </w:tc>
      </w:tr>
      <w:tr w:rsidR="00DE1673" w:rsidRPr="007D2C6E" w14:paraId="006CDAD5" w14:textId="77777777" w:rsidTr="00FB3247">
        <w:tc>
          <w:tcPr>
            <w:tcW w:w="1211" w:type="dxa"/>
          </w:tcPr>
          <w:p w14:paraId="4C1D220B" w14:textId="77777777" w:rsidR="00DE1673" w:rsidRPr="007D2C6E" w:rsidRDefault="00DE1673" w:rsidP="00C25D14">
            <w:pPr>
              <w:pStyle w:val="tableau"/>
              <w:spacing w:after="20" w:line="280" w:lineRule="exact"/>
              <w:rPr>
                <w:sz w:val="20"/>
                <w:szCs w:val="26"/>
              </w:rPr>
            </w:pPr>
            <w:r w:rsidRPr="007D2C6E">
              <w:rPr>
                <w:rFonts w:hint="cs"/>
                <w:sz w:val="20"/>
                <w:szCs w:val="26"/>
                <w:rtl/>
              </w:rPr>
              <w:t xml:space="preserve">المقرر </w:t>
            </w:r>
            <w:r w:rsidRPr="007D2C6E">
              <w:rPr>
                <w:sz w:val="20"/>
                <w:szCs w:val="26"/>
              </w:rPr>
              <w:t>15</w:t>
            </w:r>
          </w:p>
        </w:tc>
        <w:tc>
          <w:tcPr>
            <w:tcW w:w="7550" w:type="dxa"/>
          </w:tcPr>
          <w:p w14:paraId="14AFE9A6" w14:textId="77777777" w:rsidR="00DE1673" w:rsidRPr="007D2C6E" w:rsidRDefault="00DE1673" w:rsidP="00C25D14">
            <w:pPr>
              <w:pStyle w:val="tableau"/>
              <w:tabs>
                <w:tab w:val="clear" w:pos="1191"/>
                <w:tab w:val="clear" w:pos="1588"/>
                <w:tab w:val="clear" w:pos="1985"/>
                <w:tab w:val="left" w:pos="794"/>
                <w:tab w:val="left" w:leader="dot" w:pos="7088"/>
                <w:tab w:val="left" w:leader="dot" w:pos="7371"/>
              </w:tabs>
              <w:spacing w:after="20" w:line="280" w:lineRule="exact"/>
              <w:jc w:val="left"/>
              <w:rPr>
                <w:sz w:val="20"/>
                <w:szCs w:val="26"/>
                <w:rtl/>
              </w:rPr>
            </w:pPr>
            <w:r w:rsidRPr="007D2C6E">
              <w:rPr>
                <w:rFonts w:hint="cs"/>
                <w:sz w:val="20"/>
                <w:szCs w:val="26"/>
                <w:rtl/>
              </w:rPr>
              <w:t>المزايا والحصانات</w:t>
            </w:r>
            <w:r w:rsidR="00F50CAB">
              <w:rPr>
                <w:sz w:val="20"/>
                <w:szCs w:val="26"/>
                <w:rtl/>
              </w:rPr>
              <w:tab/>
            </w:r>
          </w:p>
        </w:tc>
        <w:tc>
          <w:tcPr>
            <w:tcW w:w="810" w:type="dxa"/>
          </w:tcPr>
          <w:p w14:paraId="3BA33D20" w14:textId="77777777" w:rsidR="00DE1673" w:rsidRPr="007D2C6E" w:rsidRDefault="00DE1673" w:rsidP="00C25D14">
            <w:pPr>
              <w:pStyle w:val="tableau"/>
              <w:spacing w:after="20" w:line="280" w:lineRule="exact"/>
              <w:rPr>
                <w:sz w:val="20"/>
                <w:szCs w:val="26"/>
              </w:rPr>
            </w:pPr>
            <w:r w:rsidRPr="007D2C6E">
              <w:rPr>
                <w:sz w:val="20"/>
                <w:szCs w:val="26"/>
              </w:rPr>
              <w:t>1952</w:t>
            </w:r>
          </w:p>
        </w:tc>
      </w:tr>
      <w:tr w:rsidR="00DE1673" w:rsidRPr="007D2C6E" w14:paraId="3A003AE5" w14:textId="77777777" w:rsidTr="00FB3247">
        <w:tc>
          <w:tcPr>
            <w:tcW w:w="1211" w:type="dxa"/>
          </w:tcPr>
          <w:p w14:paraId="6B13C790" w14:textId="77777777" w:rsidR="00DE1673" w:rsidRPr="007D2C6E" w:rsidRDefault="00DE1673" w:rsidP="00C25D14">
            <w:pPr>
              <w:pStyle w:val="tableau"/>
              <w:spacing w:after="20" w:line="280" w:lineRule="exact"/>
              <w:rPr>
                <w:sz w:val="20"/>
                <w:szCs w:val="26"/>
              </w:rPr>
            </w:pPr>
            <w:r w:rsidRPr="007D2C6E">
              <w:rPr>
                <w:rFonts w:hint="cs"/>
                <w:sz w:val="20"/>
                <w:szCs w:val="26"/>
                <w:rtl/>
              </w:rPr>
              <w:t xml:space="preserve">المقرر </w:t>
            </w:r>
            <w:r w:rsidRPr="007D2C6E">
              <w:rPr>
                <w:sz w:val="20"/>
                <w:szCs w:val="26"/>
              </w:rPr>
              <w:t>16</w:t>
            </w:r>
          </w:p>
        </w:tc>
        <w:tc>
          <w:tcPr>
            <w:tcW w:w="7550" w:type="dxa"/>
          </w:tcPr>
          <w:p w14:paraId="70DBC344" w14:textId="77777777" w:rsidR="00DE1673" w:rsidRPr="007D2C6E" w:rsidRDefault="00DE1673" w:rsidP="00C25D14">
            <w:pPr>
              <w:pStyle w:val="tableau"/>
              <w:tabs>
                <w:tab w:val="left" w:pos="794"/>
                <w:tab w:val="left" w:leader="dot" w:pos="7088"/>
                <w:tab w:val="left" w:leader="dot" w:pos="7371"/>
              </w:tabs>
              <w:spacing w:after="20" w:line="280" w:lineRule="exact"/>
              <w:jc w:val="left"/>
              <w:rPr>
                <w:sz w:val="20"/>
                <w:szCs w:val="26"/>
                <w:rtl/>
              </w:rPr>
            </w:pPr>
            <w:r w:rsidRPr="007D2C6E">
              <w:rPr>
                <w:rFonts w:hint="cs"/>
                <w:sz w:val="20"/>
                <w:szCs w:val="26"/>
                <w:rtl/>
              </w:rPr>
              <w:t>اتفاقية الأمم المتحدة لحرية المعلومات</w:t>
            </w:r>
            <w:r w:rsidR="00F50CAB">
              <w:rPr>
                <w:sz w:val="20"/>
                <w:szCs w:val="26"/>
                <w:rtl/>
              </w:rPr>
              <w:tab/>
            </w:r>
          </w:p>
        </w:tc>
        <w:tc>
          <w:tcPr>
            <w:tcW w:w="810" w:type="dxa"/>
          </w:tcPr>
          <w:p w14:paraId="39DEF8EC" w14:textId="77777777" w:rsidR="00DE1673" w:rsidRPr="007D2C6E" w:rsidRDefault="00DE1673" w:rsidP="00C25D14">
            <w:pPr>
              <w:pStyle w:val="tableau"/>
              <w:spacing w:after="20" w:line="280" w:lineRule="exact"/>
              <w:rPr>
                <w:sz w:val="20"/>
                <w:szCs w:val="26"/>
              </w:rPr>
            </w:pPr>
            <w:r w:rsidRPr="007D2C6E">
              <w:rPr>
                <w:sz w:val="20"/>
                <w:szCs w:val="26"/>
              </w:rPr>
              <w:t>1952</w:t>
            </w:r>
          </w:p>
        </w:tc>
      </w:tr>
      <w:tr w:rsidR="00DE1673" w:rsidRPr="007D2C6E" w14:paraId="791138DD" w14:textId="77777777" w:rsidTr="00FB3247">
        <w:tc>
          <w:tcPr>
            <w:tcW w:w="1211" w:type="dxa"/>
          </w:tcPr>
          <w:p w14:paraId="35E02FC5" w14:textId="77777777" w:rsidR="00DE1673" w:rsidRPr="007D2C6E" w:rsidRDefault="00DE1673" w:rsidP="00C25D14">
            <w:pPr>
              <w:pStyle w:val="tableau"/>
              <w:spacing w:after="20" w:line="280" w:lineRule="exact"/>
              <w:rPr>
                <w:sz w:val="20"/>
                <w:szCs w:val="26"/>
              </w:rPr>
            </w:pPr>
            <w:r w:rsidRPr="007D2C6E">
              <w:rPr>
                <w:rFonts w:hint="cs"/>
                <w:sz w:val="20"/>
                <w:szCs w:val="26"/>
                <w:rtl/>
              </w:rPr>
              <w:t xml:space="preserve">المقرر </w:t>
            </w:r>
            <w:r w:rsidRPr="007D2C6E">
              <w:rPr>
                <w:sz w:val="20"/>
                <w:szCs w:val="26"/>
              </w:rPr>
              <w:t>17</w:t>
            </w:r>
          </w:p>
        </w:tc>
        <w:tc>
          <w:tcPr>
            <w:tcW w:w="7550" w:type="dxa"/>
          </w:tcPr>
          <w:p w14:paraId="74956477" w14:textId="77777777" w:rsidR="00DE1673" w:rsidRPr="007D2C6E" w:rsidRDefault="00DE1673" w:rsidP="00C25D14">
            <w:pPr>
              <w:pStyle w:val="tableau"/>
              <w:tabs>
                <w:tab w:val="clear" w:pos="1588"/>
                <w:tab w:val="clear" w:pos="1985"/>
                <w:tab w:val="left" w:pos="794"/>
                <w:tab w:val="left" w:leader="dot" w:pos="7088"/>
                <w:tab w:val="left" w:leader="dot" w:pos="7371"/>
              </w:tabs>
              <w:spacing w:after="20" w:line="280" w:lineRule="exact"/>
              <w:jc w:val="left"/>
              <w:rPr>
                <w:sz w:val="20"/>
                <w:szCs w:val="26"/>
                <w:rtl/>
              </w:rPr>
            </w:pPr>
            <w:r w:rsidRPr="007D2C6E">
              <w:rPr>
                <w:rFonts w:hint="cs"/>
                <w:sz w:val="20"/>
                <w:szCs w:val="26"/>
                <w:rtl/>
              </w:rPr>
              <w:t>مؤتمرات واجتماعات الاتحاد</w:t>
            </w:r>
            <w:r w:rsidR="00F50CAB">
              <w:rPr>
                <w:sz w:val="20"/>
                <w:szCs w:val="26"/>
                <w:rtl/>
              </w:rPr>
              <w:tab/>
            </w:r>
          </w:p>
        </w:tc>
        <w:tc>
          <w:tcPr>
            <w:tcW w:w="810" w:type="dxa"/>
          </w:tcPr>
          <w:p w14:paraId="223C2983" w14:textId="77777777" w:rsidR="00DE1673" w:rsidRPr="007D2C6E" w:rsidRDefault="00DE1673" w:rsidP="00C25D14">
            <w:pPr>
              <w:pStyle w:val="tableau"/>
              <w:spacing w:after="20" w:line="280" w:lineRule="exact"/>
              <w:rPr>
                <w:sz w:val="20"/>
                <w:szCs w:val="26"/>
              </w:rPr>
            </w:pPr>
            <w:r w:rsidRPr="007D2C6E">
              <w:rPr>
                <w:sz w:val="20"/>
                <w:szCs w:val="26"/>
              </w:rPr>
              <w:t>1952</w:t>
            </w:r>
          </w:p>
        </w:tc>
      </w:tr>
      <w:tr w:rsidR="00DE1673" w:rsidRPr="007D2C6E" w14:paraId="3AE0EB74" w14:textId="77777777" w:rsidTr="00FB3247">
        <w:tc>
          <w:tcPr>
            <w:tcW w:w="1211" w:type="dxa"/>
          </w:tcPr>
          <w:p w14:paraId="24BF71EB" w14:textId="77777777" w:rsidR="00DE1673" w:rsidRPr="007D2C6E" w:rsidRDefault="00DE1673" w:rsidP="00C25D14">
            <w:pPr>
              <w:pStyle w:val="tableau"/>
              <w:spacing w:after="20" w:line="280" w:lineRule="exact"/>
              <w:rPr>
                <w:sz w:val="20"/>
                <w:szCs w:val="26"/>
              </w:rPr>
            </w:pPr>
            <w:r w:rsidRPr="007D2C6E">
              <w:rPr>
                <w:rFonts w:hint="cs"/>
                <w:sz w:val="20"/>
                <w:szCs w:val="26"/>
                <w:rtl/>
              </w:rPr>
              <w:t xml:space="preserve">المقرر </w:t>
            </w:r>
            <w:r w:rsidRPr="007D2C6E">
              <w:rPr>
                <w:sz w:val="20"/>
                <w:szCs w:val="26"/>
              </w:rPr>
              <w:t>18</w:t>
            </w:r>
          </w:p>
        </w:tc>
        <w:tc>
          <w:tcPr>
            <w:tcW w:w="7550" w:type="dxa"/>
          </w:tcPr>
          <w:p w14:paraId="5F82131E" w14:textId="77777777" w:rsidR="00DE1673" w:rsidRPr="007D2C6E" w:rsidRDefault="00DE1673" w:rsidP="00C25D14">
            <w:pPr>
              <w:pStyle w:val="tableau"/>
              <w:tabs>
                <w:tab w:val="left" w:pos="794"/>
                <w:tab w:val="left" w:leader="dot" w:pos="7088"/>
                <w:tab w:val="left" w:leader="dot" w:pos="7371"/>
              </w:tabs>
              <w:spacing w:after="20" w:line="280" w:lineRule="exact"/>
              <w:jc w:val="left"/>
              <w:rPr>
                <w:sz w:val="20"/>
                <w:szCs w:val="26"/>
              </w:rPr>
            </w:pPr>
            <w:r w:rsidRPr="007D2C6E">
              <w:rPr>
                <w:rFonts w:hint="cs"/>
                <w:sz w:val="20"/>
                <w:szCs w:val="26"/>
                <w:rtl/>
              </w:rPr>
              <w:t xml:space="preserve">المؤتمر العالمي للإذاعة على الموجات الديكامترية، فلورنس/رابالو </w:t>
            </w:r>
            <w:r w:rsidRPr="007D2C6E">
              <w:rPr>
                <w:sz w:val="20"/>
                <w:szCs w:val="26"/>
              </w:rPr>
              <w:t>(1950)</w:t>
            </w:r>
            <w:r w:rsidR="00F50CAB">
              <w:rPr>
                <w:sz w:val="20"/>
                <w:szCs w:val="26"/>
                <w:rtl/>
              </w:rPr>
              <w:tab/>
            </w:r>
          </w:p>
        </w:tc>
        <w:tc>
          <w:tcPr>
            <w:tcW w:w="810" w:type="dxa"/>
          </w:tcPr>
          <w:p w14:paraId="1C24626F" w14:textId="77777777" w:rsidR="00DE1673" w:rsidRPr="007D2C6E" w:rsidRDefault="00DE1673" w:rsidP="00C25D14">
            <w:pPr>
              <w:pStyle w:val="tableau"/>
              <w:spacing w:after="20" w:line="280" w:lineRule="exact"/>
              <w:rPr>
                <w:sz w:val="20"/>
                <w:szCs w:val="26"/>
              </w:rPr>
            </w:pPr>
            <w:r w:rsidRPr="007D2C6E">
              <w:rPr>
                <w:sz w:val="20"/>
                <w:szCs w:val="26"/>
              </w:rPr>
              <w:t>1954</w:t>
            </w:r>
          </w:p>
        </w:tc>
      </w:tr>
      <w:tr w:rsidR="00DE1673" w:rsidRPr="007D2C6E" w14:paraId="4A22C4A9" w14:textId="77777777" w:rsidTr="00FB3247">
        <w:tc>
          <w:tcPr>
            <w:tcW w:w="1211" w:type="dxa"/>
          </w:tcPr>
          <w:p w14:paraId="61B5A4A5" w14:textId="77777777" w:rsidR="00DE1673" w:rsidRPr="007D2C6E" w:rsidRDefault="00DE1673" w:rsidP="00C25D14">
            <w:pPr>
              <w:pStyle w:val="tableau"/>
              <w:spacing w:after="20" w:line="280" w:lineRule="exact"/>
              <w:rPr>
                <w:sz w:val="20"/>
                <w:szCs w:val="26"/>
              </w:rPr>
            </w:pPr>
            <w:r w:rsidRPr="007D2C6E">
              <w:rPr>
                <w:rFonts w:hint="cs"/>
                <w:sz w:val="20"/>
                <w:szCs w:val="26"/>
                <w:rtl/>
              </w:rPr>
              <w:t xml:space="preserve">المقرر </w:t>
            </w:r>
            <w:r w:rsidRPr="007D2C6E">
              <w:rPr>
                <w:sz w:val="20"/>
                <w:szCs w:val="26"/>
              </w:rPr>
              <w:t>19</w:t>
            </w:r>
          </w:p>
        </w:tc>
        <w:tc>
          <w:tcPr>
            <w:tcW w:w="7550" w:type="dxa"/>
          </w:tcPr>
          <w:p w14:paraId="107A302D" w14:textId="77777777" w:rsidR="00DE1673" w:rsidRPr="007D2C6E" w:rsidRDefault="00DE1673" w:rsidP="00C25D14">
            <w:pPr>
              <w:pStyle w:val="tableau"/>
              <w:tabs>
                <w:tab w:val="left" w:pos="794"/>
                <w:tab w:val="left" w:leader="dot" w:pos="7088"/>
                <w:tab w:val="left" w:leader="dot" w:pos="7371"/>
              </w:tabs>
              <w:spacing w:after="20" w:line="280" w:lineRule="exact"/>
              <w:jc w:val="left"/>
              <w:rPr>
                <w:sz w:val="20"/>
                <w:szCs w:val="26"/>
              </w:rPr>
            </w:pPr>
            <w:r w:rsidRPr="007D2C6E">
              <w:rPr>
                <w:rFonts w:hint="cs"/>
                <w:sz w:val="20"/>
                <w:szCs w:val="26"/>
                <w:rtl/>
              </w:rPr>
              <w:t xml:space="preserve">تنفيذ خطط كوبنهاغن </w:t>
            </w:r>
            <w:r w:rsidRPr="007D2C6E">
              <w:rPr>
                <w:sz w:val="20"/>
                <w:szCs w:val="26"/>
              </w:rPr>
              <w:t>(1948)</w:t>
            </w:r>
            <w:r w:rsidR="00F50CAB">
              <w:rPr>
                <w:sz w:val="20"/>
                <w:szCs w:val="26"/>
                <w:rtl/>
              </w:rPr>
              <w:tab/>
            </w:r>
          </w:p>
        </w:tc>
        <w:tc>
          <w:tcPr>
            <w:tcW w:w="810" w:type="dxa"/>
          </w:tcPr>
          <w:p w14:paraId="3A96E6D8" w14:textId="77777777" w:rsidR="00DE1673" w:rsidRPr="007D2C6E" w:rsidRDefault="00DE1673" w:rsidP="00C25D14">
            <w:pPr>
              <w:pStyle w:val="tableau"/>
              <w:spacing w:after="20" w:line="280" w:lineRule="exact"/>
              <w:rPr>
                <w:sz w:val="20"/>
                <w:szCs w:val="26"/>
              </w:rPr>
            </w:pPr>
            <w:r w:rsidRPr="007D2C6E">
              <w:rPr>
                <w:sz w:val="20"/>
                <w:szCs w:val="26"/>
              </w:rPr>
              <w:t>1981</w:t>
            </w:r>
          </w:p>
        </w:tc>
      </w:tr>
      <w:tr w:rsidR="00DE1673" w:rsidRPr="007D2C6E" w14:paraId="6C0F7C13" w14:textId="77777777" w:rsidTr="00FB3247">
        <w:tc>
          <w:tcPr>
            <w:tcW w:w="1211" w:type="dxa"/>
          </w:tcPr>
          <w:p w14:paraId="32DF5938" w14:textId="77777777" w:rsidR="00DE1673" w:rsidRPr="007D2C6E" w:rsidRDefault="00DE1673" w:rsidP="00C25D14">
            <w:pPr>
              <w:pStyle w:val="tableau"/>
              <w:spacing w:after="20" w:line="280" w:lineRule="exact"/>
              <w:rPr>
                <w:sz w:val="20"/>
                <w:szCs w:val="26"/>
              </w:rPr>
            </w:pPr>
            <w:r w:rsidRPr="007D2C6E">
              <w:rPr>
                <w:rFonts w:hint="cs"/>
                <w:sz w:val="20"/>
                <w:szCs w:val="26"/>
                <w:rtl/>
              </w:rPr>
              <w:t xml:space="preserve">المقرر </w:t>
            </w:r>
            <w:r w:rsidRPr="007D2C6E">
              <w:rPr>
                <w:sz w:val="20"/>
                <w:szCs w:val="26"/>
              </w:rPr>
              <w:t>20</w:t>
            </w:r>
          </w:p>
        </w:tc>
        <w:tc>
          <w:tcPr>
            <w:tcW w:w="7550" w:type="dxa"/>
          </w:tcPr>
          <w:p w14:paraId="3D6E7A4F" w14:textId="77777777" w:rsidR="00DE1673" w:rsidRPr="007D2C6E" w:rsidRDefault="00DE1673" w:rsidP="00C25D14">
            <w:pPr>
              <w:pStyle w:val="tableau"/>
              <w:tabs>
                <w:tab w:val="left" w:pos="794"/>
                <w:tab w:val="left" w:leader="dot" w:pos="7088"/>
                <w:tab w:val="left" w:leader="dot" w:pos="7371"/>
              </w:tabs>
              <w:spacing w:after="20" w:line="280" w:lineRule="exact"/>
              <w:jc w:val="left"/>
              <w:rPr>
                <w:sz w:val="20"/>
                <w:szCs w:val="26"/>
                <w:rtl/>
              </w:rPr>
            </w:pPr>
            <w:r w:rsidRPr="007D2C6E">
              <w:rPr>
                <w:rFonts w:hint="cs"/>
                <w:sz w:val="20"/>
                <w:szCs w:val="26"/>
                <w:rtl/>
              </w:rPr>
              <w:t>النظر في قرارات وتوصيات مؤتمر الراديو للطيران</w:t>
            </w:r>
            <w:r w:rsidR="00F50CAB">
              <w:rPr>
                <w:sz w:val="20"/>
                <w:szCs w:val="26"/>
                <w:rtl/>
              </w:rPr>
              <w:tab/>
            </w:r>
          </w:p>
        </w:tc>
        <w:tc>
          <w:tcPr>
            <w:tcW w:w="810" w:type="dxa"/>
          </w:tcPr>
          <w:p w14:paraId="5256EEAE" w14:textId="77777777" w:rsidR="00DE1673" w:rsidRPr="007D2C6E" w:rsidRDefault="00DE1673" w:rsidP="00C25D14">
            <w:pPr>
              <w:pStyle w:val="tableau"/>
              <w:spacing w:after="20" w:line="280" w:lineRule="exact"/>
              <w:rPr>
                <w:sz w:val="20"/>
                <w:szCs w:val="26"/>
              </w:rPr>
            </w:pPr>
            <w:r w:rsidRPr="007D2C6E">
              <w:rPr>
                <w:sz w:val="20"/>
                <w:szCs w:val="26"/>
              </w:rPr>
              <w:t>1964</w:t>
            </w:r>
          </w:p>
        </w:tc>
      </w:tr>
      <w:tr w:rsidR="00DE1673" w:rsidRPr="007D2C6E" w14:paraId="4FB7648E" w14:textId="77777777" w:rsidTr="00FB3247">
        <w:tc>
          <w:tcPr>
            <w:tcW w:w="1211" w:type="dxa"/>
          </w:tcPr>
          <w:p w14:paraId="2917D034" w14:textId="77777777" w:rsidR="00DE1673" w:rsidRPr="007D2C6E" w:rsidRDefault="00DE1673" w:rsidP="00C25D14">
            <w:pPr>
              <w:pStyle w:val="tableau"/>
              <w:spacing w:after="20" w:line="280" w:lineRule="exact"/>
              <w:rPr>
                <w:sz w:val="20"/>
                <w:szCs w:val="26"/>
              </w:rPr>
            </w:pPr>
            <w:r w:rsidRPr="007D2C6E">
              <w:rPr>
                <w:rFonts w:hint="cs"/>
                <w:sz w:val="20"/>
                <w:szCs w:val="26"/>
                <w:rtl/>
              </w:rPr>
              <w:t xml:space="preserve">المقرر </w:t>
            </w:r>
            <w:r w:rsidRPr="007D2C6E">
              <w:rPr>
                <w:sz w:val="20"/>
                <w:szCs w:val="26"/>
              </w:rPr>
              <w:t>21</w:t>
            </w:r>
          </w:p>
        </w:tc>
        <w:tc>
          <w:tcPr>
            <w:tcW w:w="7550" w:type="dxa"/>
          </w:tcPr>
          <w:p w14:paraId="119B1291" w14:textId="77777777" w:rsidR="00DE1673" w:rsidRPr="007D2C6E" w:rsidRDefault="00DE1673" w:rsidP="00C25D14">
            <w:pPr>
              <w:pStyle w:val="tableau"/>
              <w:tabs>
                <w:tab w:val="clear" w:pos="1588"/>
                <w:tab w:val="clear" w:pos="1985"/>
                <w:tab w:val="left" w:pos="794"/>
                <w:tab w:val="left" w:leader="dot" w:pos="7088"/>
                <w:tab w:val="left" w:leader="dot" w:pos="7371"/>
              </w:tabs>
              <w:spacing w:after="20" w:line="280" w:lineRule="exact"/>
              <w:jc w:val="left"/>
              <w:rPr>
                <w:sz w:val="20"/>
                <w:szCs w:val="26"/>
                <w:rtl/>
              </w:rPr>
            </w:pPr>
            <w:r w:rsidRPr="007D2C6E">
              <w:rPr>
                <w:rFonts w:hint="cs"/>
                <w:sz w:val="20"/>
                <w:szCs w:val="26"/>
                <w:rtl/>
              </w:rPr>
              <w:t>خدمات المراقبة الدولية</w:t>
            </w:r>
            <w:r w:rsidR="00F50CAB">
              <w:rPr>
                <w:sz w:val="20"/>
                <w:szCs w:val="26"/>
                <w:rtl/>
              </w:rPr>
              <w:tab/>
            </w:r>
          </w:p>
        </w:tc>
        <w:tc>
          <w:tcPr>
            <w:tcW w:w="810" w:type="dxa"/>
          </w:tcPr>
          <w:p w14:paraId="0523F695" w14:textId="77777777" w:rsidR="00DE1673" w:rsidRPr="007D2C6E" w:rsidRDefault="00DE1673" w:rsidP="00C25D14">
            <w:pPr>
              <w:pStyle w:val="tableau"/>
              <w:spacing w:after="20" w:line="280" w:lineRule="exact"/>
              <w:rPr>
                <w:sz w:val="20"/>
                <w:szCs w:val="26"/>
              </w:rPr>
            </w:pPr>
            <w:r w:rsidRPr="007D2C6E">
              <w:rPr>
                <w:sz w:val="20"/>
                <w:szCs w:val="26"/>
              </w:rPr>
              <w:t>1952</w:t>
            </w:r>
          </w:p>
        </w:tc>
      </w:tr>
      <w:tr w:rsidR="00DE1673" w:rsidRPr="007D2C6E" w14:paraId="2B03D814" w14:textId="77777777" w:rsidTr="00FB3247">
        <w:tc>
          <w:tcPr>
            <w:tcW w:w="1211" w:type="dxa"/>
          </w:tcPr>
          <w:p w14:paraId="49997ECA" w14:textId="77777777" w:rsidR="00DE1673" w:rsidRPr="007D2C6E" w:rsidRDefault="00DE1673" w:rsidP="00C25D14">
            <w:pPr>
              <w:pStyle w:val="tableau"/>
              <w:spacing w:after="20" w:line="280" w:lineRule="exact"/>
              <w:rPr>
                <w:sz w:val="20"/>
                <w:szCs w:val="26"/>
              </w:rPr>
            </w:pPr>
            <w:r w:rsidRPr="007D2C6E">
              <w:rPr>
                <w:rFonts w:hint="cs"/>
                <w:sz w:val="20"/>
                <w:szCs w:val="26"/>
                <w:rtl/>
              </w:rPr>
              <w:t xml:space="preserve">المقرر </w:t>
            </w:r>
            <w:r w:rsidRPr="007D2C6E">
              <w:rPr>
                <w:sz w:val="20"/>
                <w:szCs w:val="26"/>
              </w:rPr>
              <w:t>22</w:t>
            </w:r>
          </w:p>
        </w:tc>
        <w:tc>
          <w:tcPr>
            <w:tcW w:w="7550" w:type="dxa"/>
          </w:tcPr>
          <w:p w14:paraId="20A1F81B" w14:textId="77777777" w:rsidR="00DE1673" w:rsidRPr="007D2C6E" w:rsidRDefault="00DE1673" w:rsidP="00C25D14">
            <w:pPr>
              <w:pStyle w:val="tableau"/>
              <w:tabs>
                <w:tab w:val="clear" w:pos="1588"/>
                <w:tab w:val="clear" w:pos="1985"/>
                <w:tab w:val="left" w:pos="794"/>
                <w:tab w:val="left" w:leader="dot" w:pos="7088"/>
                <w:tab w:val="left" w:leader="dot" w:pos="7371"/>
              </w:tabs>
              <w:spacing w:after="20" w:line="280" w:lineRule="exact"/>
              <w:jc w:val="left"/>
              <w:rPr>
                <w:sz w:val="20"/>
                <w:szCs w:val="26"/>
                <w:rtl/>
              </w:rPr>
            </w:pPr>
            <w:r w:rsidRPr="007D2C6E">
              <w:rPr>
                <w:rFonts w:hint="cs"/>
                <w:sz w:val="20"/>
                <w:szCs w:val="26"/>
                <w:rtl/>
              </w:rPr>
              <w:t>التعويض عن السرقة</w:t>
            </w:r>
            <w:r w:rsidR="00F50CAB">
              <w:rPr>
                <w:sz w:val="20"/>
                <w:szCs w:val="26"/>
                <w:rtl/>
              </w:rPr>
              <w:tab/>
            </w:r>
          </w:p>
        </w:tc>
        <w:tc>
          <w:tcPr>
            <w:tcW w:w="810" w:type="dxa"/>
          </w:tcPr>
          <w:p w14:paraId="00B7ECCB" w14:textId="77777777" w:rsidR="00DE1673" w:rsidRPr="007D2C6E" w:rsidRDefault="00DE1673" w:rsidP="00C25D14">
            <w:pPr>
              <w:pStyle w:val="tableau"/>
              <w:spacing w:after="20" w:line="280" w:lineRule="exact"/>
              <w:rPr>
                <w:sz w:val="20"/>
                <w:szCs w:val="26"/>
              </w:rPr>
            </w:pPr>
            <w:r w:rsidRPr="007D2C6E">
              <w:rPr>
                <w:sz w:val="20"/>
                <w:szCs w:val="26"/>
              </w:rPr>
              <w:t>1952</w:t>
            </w:r>
          </w:p>
        </w:tc>
      </w:tr>
      <w:tr w:rsidR="00DE1673" w:rsidRPr="007D2C6E" w14:paraId="3024CFE3" w14:textId="77777777" w:rsidTr="00FB3247">
        <w:tc>
          <w:tcPr>
            <w:tcW w:w="1211" w:type="dxa"/>
          </w:tcPr>
          <w:p w14:paraId="4D8530D0" w14:textId="77777777" w:rsidR="00DE1673" w:rsidRPr="007D2C6E" w:rsidRDefault="00DE1673" w:rsidP="00C25D14">
            <w:pPr>
              <w:pStyle w:val="tableau"/>
              <w:spacing w:after="20" w:line="280" w:lineRule="exact"/>
              <w:rPr>
                <w:sz w:val="20"/>
                <w:szCs w:val="26"/>
                <w:rtl/>
              </w:rPr>
            </w:pPr>
            <w:r w:rsidRPr="007D2C6E">
              <w:rPr>
                <w:rFonts w:hint="cs"/>
                <w:sz w:val="20"/>
                <w:szCs w:val="26"/>
                <w:rtl/>
              </w:rPr>
              <w:t xml:space="preserve">المقرر </w:t>
            </w:r>
            <w:r w:rsidRPr="007D2C6E">
              <w:rPr>
                <w:sz w:val="20"/>
                <w:szCs w:val="26"/>
              </w:rPr>
              <w:t>23</w:t>
            </w:r>
          </w:p>
        </w:tc>
        <w:tc>
          <w:tcPr>
            <w:tcW w:w="7550" w:type="dxa"/>
          </w:tcPr>
          <w:p w14:paraId="09AE6DBA" w14:textId="77777777" w:rsidR="00DE1673" w:rsidRPr="007D2C6E" w:rsidRDefault="00DE1673" w:rsidP="00C25D14">
            <w:pPr>
              <w:pStyle w:val="tableau"/>
              <w:tabs>
                <w:tab w:val="clear" w:pos="1191"/>
                <w:tab w:val="clear" w:pos="1588"/>
                <w:tab w:val="clear" w:pos="1985"/>
                <w:tab w:val="left" w:pos="794"/>
                <w:tab w:val="left" w:leader="dot" w:pos="7088"/>
                <w:tab w:val="left" w:leader="dot" w:pos="7371"/>
              </w:tabs>
              <w:spacing w:after="20" w:line="280" w:lineRule="exact"/>
              <w:jc w:val="left"/>
              <w:rPr>
                <w:sz w:val="20"/>
                <w:szCs w:val="26"/>
                <w:rtl/>
              </w:rPr>
            </w:pPr>
            <w:r w:rsidRPr="007D2C6E">
              <w:rPr>
                <w:rFonts w:hint="cs"/>
                <w:sz w:val="20"/>
                <w:szCs w:val="26"/>
                <w:rtl/>
              </w:rPr>
              <w:t>الحسابات الهاتفية</w:t>
            </w:r>
            <w:r w:rsidR="00F50CAB">
              <w:rPr>
                <w:sz w:val="20"/>
                <w:szCs w:val="26"/>
                <w:rtl/>
              </w:rPr>
              <w:tab/>
            </w:r>
          </w:p>
        </w:tc>
        <w:tc>
          <w:tcPr>
            <w:tcW w:w="810" w:type="dxa"/>
          </w:tcPr>
          <w:p w14:paraId="03B41F63" w14:textId="77777777" w:rsidR="00DE1673" w:rsidRPr="007D2C6E" w:rsidRDefault="00DE1673" w:rsidP="00C25D14">
            <w:pPr>
              <w:pStyle w:val="tableau"/>
              <w:spacing w:after="20" w:line="280" w:lineRule="exact"/>
              <w:rPr>
                <w:sz w:val="20"/>
                <w:szCs w:val="26"/>
              </w:rPr>
            </w:pPr>
            <w:r w:rsidRPr="007D2C6E">
              <w:rPr>
                <w:sz w:val="20"/>
                <w:szCs w:val="26"/>
              </w:rPr>
              <w:t>1952</w:t>
            </w:r>
          </w:p>
        </w:tc>
      </w:tr>
      <w:tr w:rsidR="00DE1673" w:rsidRPr="007D2C6E" w14:paraId="4C2760ED" w14:textId="77777777" w:rsidTr="00FB3247">
        <w:tc>
          <w:tcPr>
            <w:tcW w:w="1211" w:type="dxa"/>
          </w:tcPr>
          <w:p w14:paraId="0F4816C7" w14:textId="77777777" w:rsidR="00DE1673" w:rsidRPr="007D2C6E" w:rsidRDefault="00DE1673" w:rsidP="00C25D14">
            <w:pPr>
              <w:pStyle w:val="tableau"/>
              <w:spacing w:after="20" w:line="280" w:lineRule="exact"/>
              <w:rPr>
                <w:sz w:val="20"/>
                <w:szCs w:val="26"/>
              </w:rPr>
            </w:pPr>
            <w:r w:rsidRPr="007D2C6E">
              <w:rPr>
                <w:rFonts w:hint="cs"/>
                <w:sz w:val="20"/>
                <w:szCs w:val="26"/>
                <w:rtl/>
              </w:rPr>
              <w:t xml:space="preserve">المقرر </w:t>
            </w:r>
            <w:r w:rsidRPr="007D2C6E">
              <w:rPr>
                <w:sz w:val="20"/>
                <w:szCs w:val="26"/>
              </w:rPr>
              <w:t>24</w:t>
            </w:r>
          </w:p>
        </w:tc>
        <w:tc>
          <w:tcPr>
            <w:tcW w:w="7550" w:type="dxa"/>
          </w:tcPr>
          <w:p w14:paraId="5B9E8591" w14:textId="77777777" w:rsidR="00DE1673" w:rsidRPr="007D2C6E" w:rsidRDefault="00DE1673" w:rsidP="00C25D14">
            <w:pPr>
              <w:pStyle w:val="tableau"/>
              <w:tabs>
                <w:tab w:val="left" w:pos="794"/>
                <w:tab w:val="left" w:leader="dot" w:pos="7088"/>
                <w:tab w:val="left" w:leader="dot" w:pos="7371"/>
              </w:tabs>
              <w:spacing w:after="20" w:line="280" w:lineRule="exact"/>
              <w:jc w:val="left"/>
              <w:rPr>
                <w:sz w:val="20"/>
                <w:szCs w:val="26"/>
                <w:rtl/>
              </w:rPr>
            </w:pPr>
            <w:r w:rsidRPr="007D2C6E">
              <w:rPr>
                <w:rFonts w:hint="cs"/>
                <w:sz w:val="20"/>
                <w:szCs w:val="26"/>
                <w:rtl/>
              </w:rPr>
              <w:t>إيصالات النفقات غير العادية التي يتحملها الموظفون</w:t>
            </w:r>
            <w:r w:rsidR="00F50CAB">
              <w:rPr>
                <w:sz w:val="20"/>
                <w:szCs w:val="26"/>
                <w:rtl/>
              </w:rPr>
              <w:tab/>
            </w:r>
          </w:p>
        </w:tc>
        <w:tc>
          <w:tcPr>
            <w:tcW w:w="810" w:type="dxa"/>
          </w:tcPr>
          <w:p w14:paraId="6B76EB22" w14:textId="77777777" w:rsidR="00DE1673" w:rsidRPr="007D2C6E" w:rsidRDefault="00DE1673" w:rsidP="00C25D14">
            <w:pPr>
              <w:pStyle w:val="tableau"/>
              <w:spacing w:after="20" w:line="280" w:lineRule="exact"/>
              <w:rPr>
                <w:sz w:val="20"/>
                <w:szCs w:val="26"/>
              </w:rPr>
            </w:pPr>
            <w:r w:rsidRPr="007D2C6E">
              <w:rPr>
                <w:sz w:val="20"/>
                <w:szCs w:val="26"/>
              </w:rPr>
              <w:t>1952</w:t>
            </w:r>
          </w:p>
        </w:tc>
      </w:tr>
      <w:tr w:rsidR="00DE1673" w:rsidRPr="007D2C6E" w14:paraId="67F54A64" w14:textId="77777777" w:rsidTr="00FB3247">
        <w:tc>
          <w:tcPr>
            <w:tcW w:w="1211" w:type="dxa"/>
          </w:tcPr>
          <w:p w14:paraId="1DBE3B64" w14:textId="77777777" w:rsidR="00DE1673" w:rsidRPr="007D2C6E" w:rsidRDefault="00DE1673" w:rsidP="00C25D14">
            <w:pPr>
              <w:pStyle w:val="tableau"/>
              <w:spacing w:after="20" w:line="280" w:lineRule="exact"/>
              <w:rPr>
                <w:sz w:val="20"/>
                <w:szCs w:val="26"/>
              </w:rPr>
            </w:pPr>
            <w:r w:rsidRPr="007D2C6E">
              <w:rPr>
                <w:rFonts w:hint="cs"/>
                <w:sz w:val="20"/>
                <w:szCs w:val="26"/>
                <w:rtl/>
              </w:rPr>
              <w:t xml:space="preserve">المقرر </w:t>
            </w:r>
            <w:r w:rsidRPr="007D2C6E">
              <w:rPr>
                <w:sz w:val="20"/>
                <w:szCs w:val="26"/>
              </w:rPr>
              <w:t>25</w:t>
            </w:r>
          </w:p>
        </w:tc>
        <w:tc>
          <w:tcPr>
            <w:tcW w:w="7550" w:type="dxa"/>
          </w:tcPr>
          <w:p w14:paraId="25F93642"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التعيينات</w:t>
            </w:r>
            <w:r w:rsidR="00F50CAB">
              <w:rPr>
                <w:sz w:val="20"/>
                <w:szCs w:val="26"/>
                <w:rtl/>
              </w:rPr>
              <w:tab/>
            </w:r>
          </w:p>
        </w:tc>
        <w:tc>
          <w:tcPr>
            <w:tcW w:w="810" w:type="dxa"/>
          </w:tcPr>
          <w:p w14:paraId="64A34E07" w14:textId="77777777" w:rsidR="00DE1673" w:rsidRPr="007D2C6E" w:rsidRDefault="00DE1673" w:rsidP="00C25D14">
            <w:pPr>
              <w:pStyle w:val="tableau"/>
              <w:spacing w:after="20" w:line="280" w:lineRule="exact"/>
              <w:rPr>
                <w:sz w:val="20"/>
                <w:szCs w:val="26"/>
              </w:rPr>
            </w:pPr>
            <w:r w:rsidRPr="007D2C6E">
              <w:rPr>
                <w:sz w:val="20"/>
                <w:szCs w:val="26"/>
              </w:rPr>
              <w:t>1952</w:t>
            </w:r>
          </w:p>
        </w:tc>
      </w:tr>
      <w:tr w:rsidR="00DE1673" w:rsidRPr="007D2C6E" w14:paraId="6F935AB5" w14:textId="77777777" w:rsidTr="00FB3247">
        <w:tc>
          <w:tcPr>
            <w:tcW w:w="1211" w:type="dxa"/>
          </w:tcPr>
          <w:p w14:paraId="4833D517" w14:textId="77777777" w:rsidR="00DE1673" w:rsidRPr="007D2C6E" w:rsidRDefault="00DE1673" w:rsidP="00C25D14">
            <w:pPr>
              <w:pStyle w:val="tableau"/>
              <w:spacing w:after="20" w:line="280" w:lineRule="exact"/>
              <w:rPr>
                <w:sz w:val="20"/>
                <w:szCs w:val="26"/>
              </w:rPr>
            </w:pPr>
            <w:r w:rsidRPr="007D2C6E">
              <w:rPr>
                <w:rFonts w:hint="cs"/>
                <w:sz w:val="20"/>
                <w:szCs w:val="26"/>
                <w:rtl/>
              </w:rPr>
              <w:t xml:space="preserve">المقرر </w:t>
            </w:r>
            <w:r w:rsidRPr="007D2C6E">
              <w:rPr>
                <w:sz w:val="20"/>
                <w:szCs w:val="26"/>
              </w:rPr>
              <w:t>26</w:t>
            </w:r>
          </w:p>
        </w:tc>
        <w:tc>
          <w:tcPr>
            <w:tcW w:w="7550" w:type="dxa"/>
          </w:tcPr>
          <w:p w14:paraId="0782A960" w14:textId="77777777" w:rsidR="00DE1673" w:rsidRPr="007D2C6E" w:rsidRDefault="00DE1673" w:rsidP="00C25D14">
            <w:pPr>
              <w:pStyle w:val="tableau"/>
              <w:tabs>
                <w:tab w:val="clear" w:pos="1588"/>
                <w:tab w:val="clear" w:pos="1985"/>
                <w:tab w:val="left" w:pos="794"/>
                <w:tab w:val="left" w:leader="dot" w:pos="7088"/>
                <w:tab w:val="left" w:leader="dot" w:pos="7371"/>
              </w:tabs>
              <w:spacing w:after="20" w:line="280" w:lineRule="exact"/>
              <w:jc w:val="left"/>
              <w:rPr>
                <w:sz w:val="20"/>
                <w:szCs w:val="26"/>
                <w:rtl/>
              </w:rPr>
            </w:pPr>
            <w:r w:rsidRPr="007D2C6E">
              <w:rPr>
                <w:rFonts w:hint="cs"/>
                <w:sz w:val="20"/>
                <w:szCs w:val="26"/>
                <w:rtl/>
              </w:rPr>
              <w:t>إمكانية تقديم قروض عقارية من صندوق التأمينات لموظفي الاتحاد</w:t>
            </w:r>
            <w:r w:rsidR="00F50CAB">
              <w:rPr>
                <w:sz w:val="20"/>
                <w:szCs w:val="26"/>
                <w:rtl/>
              </w:rPr>
              <w:tab/>
            </w:r>
          </w:p>
        </w:tc>
        <w:tc>
          <w:tcPr>
            <w:tcW w:w="810" w:type="dxa"/>
          </w:tcPr>
          <w:p w14:paraId="3AA88F6F" w14:textId="77777777" w:rsidR="00DE1673" w:rsidRPr="007D2C6E" w:rsidRDefault="00DE1673" w:rsidP="00C25D14">
            <w:pPr>
              <w:pStyle w:val="tableau"/>
              <w:spacing w:after="20" w:line="280" w:lineRule="exact"/>
              <w:rPr>
                <w:sz w:val="20"/>
                <w:szCs w:val="26"/>
              </w:rPr>
            </w:pPr>
            <w:r w:rsidRPr="007D2C6E">
              <w:rPr>
                <w:sz w:val="20"/>
                <w:szCs w:val="26"/>
              </w:rPr>
              <w:t>1984</w:t>
            </w:r>
          </w:p>
        </w:tc>
      </w:tr>
      <w:tr w:rsidR="00DE1673" w:rsidRPr="007D2C6E" w14:paraId="506CCB38" w14:textId="77777777" w:rsidTr="00FB3247">
        <w:tc>
          <w:tcPr>
            <w:tcW w:w="1211" w:type="dxa"/>
          </w:tcPr>
          <w:p w14:paraId="030BB33D" w14:textId="77777777" w:rsidR="00DE1673" w:rsidRPr="007D2C6E" w:rsidRDefault="00DE1673" w:rsidP="00C25D14">
            <w:pPr>
              <w:pStyle w:val="tableau"/>
              <w:spacing w:after="20" w:line="280" w:lineRule="exact"/>
              <w:rPr>
                <w:sz w:val="20"/>
                <w:szCs w:val="26"/>
                <w:rtl/>
              </w:rPr>
            </w:pPr>
            <w:r w:rsidRPr="007D2C6E">
              <w:rPr>
                <w:rFonts w:hint="cs"/>
                <w:sz w:val="20"/>
                <w:szCs w:val="26"/>
                <w:rtl/>
              </w:rPr>
              <w:t xml:space="preserve">المقرر </w:t>
            </w:r>
            <w:r w:rsidRPr="007D2C6E">
              <w:rPr>
                <w:sz w:val="20"/>
                <w:szCs w:val="26"/>
              </w:rPr>
              <w:t>27</w:t>
            </w:r>
          </w:p>
        </w:tc>
        <w:tc>
          <w:tcPr>
            <w:tcW w:w="7550" w:type="dxa"/>
          </w:tcPr>
          <w:p w14:paraId="72E7EAC6" w14:textId="77777777" w:rsidR="00DE1673" w:rsidRPr="007D2C6E" w:rsidRDefault="00DE1673" w:rsidP="00C25D14">
            <w:pPr>
              <w:pStyle w:val="tableau"/>
              <w:tabs>
                <w:tab w:val="clear" w:pos="1588"/>
                <w:tab w:val="clear" w:pos="1985"/>
                <w:tab w:val="left" w:pos="794"/>
                <w:tab w:val="left" w:leader="dot" w:pos="7088"/>
                <w:tab w:val="left" w:leader="dot" w:pos="7371"/>
              </w:tabs>
              <w:spacing w:after="20" w:line="280" w:lineRule="exact"/>
              <w:jc w:val="left"/>
              <w:rPr>
                <w:sz w:val="20"/>
                <w:szCs w:val="26"/>
                <w:rtl/>
              </w:rPr>
            </w:pPr>
            <w:r w:rsidRPr="007D2C6E">
              <w:rPr>
                <w:rFonts w:hint="cs"/>
                <w:sz w:val="20"/>
                <w:szCs w:val="26"/>
                <w:rtl/>
              </w:rPr>
              <w:t>لجنة التنسيق في الاتحاد</w:t>
            </w:r>
            <w:r w:rsidR="00F50CAB">
              <w:rPr>
                <w:sz w:val="20"/>
                <w:szCs w:val="26"/>
                <w:rtl/>
              </w:rPr>
              <w:tab/>
            </w:r>
          </w:p>
        </w:tc>
        <w:tc>
          <w:tcPr>
            <w:tcW w:w="810" w:type="dxa"/>
          </w:tcPr>
          <w:p w14:paraId="46268FF0" w14:textId="77777777" w:rsidR="00DE1673" w:rsidRPr="007D2C6E" w:rsidRDefault="00DE1673" w:rsidP="00C25D14">
            <w:pPr>
              <w:pStyle w:val="tableau"/>
              <w:spacing w:after="20" w:line="280" w:lineRule="exact"/>
              <w:rPr>
                <w:sz w:val="20"/>
                <w:szCs w:val="26"/>
              </w:rPr>
            </w:pPr>
            <w:r w:rsidRPr="007D2C6E">
              <w:rPr>
                <w:sz w:val="20"/>
                <w:szCs w:val="26"/>
              </w:rPr>
              <w:t>1952</w:t>
            </w:r>
          </w:p>
        </w:tc>
      </w:tr>
      <w:tr w:rsidR="00DE1673" w:rsidRPr="007D2C6E" w14:paraId="34B2CCB5" w14:textId="77777777" w:rsidTr="00FB3247">
        <w:tc>
          <w:tcPr>
            <w:tcW w:w="1211" w:type="dxa"/>
          </w:tcPr>
          <w:p w14:paraId="78BD05CC" w14:textId="77777777" w:rsidR="00DE1673" w:rsidRPr="007D2C6E" w:rsidRDefault="00DE1673" w:rsidP="00C25D14">
            <w:pPr>
              <w:pStyle w:val="tableau"/>
              <w:spacing w:after="20" w:line="280" w:lineRule="exact"/>
              <w:rPr>
                <w:sz w:val="20"/>
                <w:szCs w:val="26"/>
              </w:rPr>
            </w:pPr>
            <w:r w:rsidRPr="007D2C6E">
              <w:rPr>
                <w:rFonts w:hint="cs"/>
                <w:sz w:val="20"/>
                <w:szCs w:val="26"/>
                <w:rtl/>
              </w:rPr>
              <w:t xml:space="preserve">المقرر </w:t>
            </w:r>
            <w:r w:rsidRPr="007D2C6E">
              <w:rPr>
                <w:sz w:val="20"/>
                <w:szCs w:val="26"/>
              </w:rPr>
              <w:t>28</w:t>
            </w:r>
          </w:p>
        </w:tc>
        <w:tc>
          <w:tcPr>
            <w:tcW w:w="7550" w:type="dxa"/>
          </w:tcPr>
          <w:p w14:paraId="069456E1"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مجلد القرارات</w:t>
            </w:r>
            <w:r w:rsidR="00F50CAB">
              <w:rPr>
                <w:sz w:val="20"/>
                <w:szCs w:val="26"/>
                <w:rtl/>
              </w:rPr>
              <w:tab/>
            </w:r>
          </w:p>
        </w:tc>
        <w:tc>
          <w:tcPr>
            <w:tcW w:w="810" w:type="dxa"/>
          </w:tcPr>
          <w:p w14:paraId="03D59B48" w14:textId="77777777" w:rsidR="00DE1673" w:rsidRPr="007D2C6E" w:rsidRDefault="00DE1673" w:rsidP="00C25D14">
            <w:pPr>
              <w:pStyle w:val="tableau"/>
              <w:spacing w:after="20" w:line="280" w:lineRule="exact"/>
              <w:rPr>
                <w:sz w:val="20"/>
                <w:szCs w:val="26"/>
              </w:rPr>
            </w:pPr>
            <w:r w:rsidRPr="007D2C6E">
              <w:rPr>
                <w:sz w:val="20"/>
                <w:szCs w:val="26"/>
              </w:rPr>
              <w:t>1952</w:t>
            </w:r>
          </w:p>
        </w:tc>
      </w:tr>
      <w:tr w:rsidR="00DE1673" w:rsidRPr="007D2C6E" w14:paraId="32836467" w14:textId="77777777" w:rsidTr="00FB3247">
        <w:tc>
          <w:tcPr>
            <w:tcW w:w="1211" w:type="dxa"/>
          </w:tcPr>
          <w:p w14:paraId="4A641465" w14:textId="77777777" w:rsidR="00DE1673" w:rsidRPr="007D2C6E" w:rsidRDefault="00DE1673" w:rsidP="00FB3247">
            <w:pPr>
              <w:pStyle w:val="tableau"/>
              <w:spacing w:before="60" w:line="280" w:lineRule="exact"/>
              <w:jc w:val="center"/>
              <w:rPr>
                <w:sz w:val="20"/>
                <w:szCs w:val="26"/>
                <w:rtl/>
              </w:rPr>
            </w:pPr>
            <w:r w:rsidRPr="007D2C6E">
              <w:rPr>
                <w:sz w:val="20"/>
                <w:szCs w:val="26"/>
              </w:rPr>
              <w:lastRenderedPageBreak/>
              <w:br w:type="page"/>
            </w:r>
          </w:p>
        </w:tc>
        <w:tc>
          <w:tcPr>
            <w:tcW w:w="7550" w:type="dxa"/>
          </w:tcPr>
          <w:p w14:paraId="7C6F3BF5" w14:textId="77777777" w:rsidR="00DE1673" w:rsidRPr="007D2C6E" w:rsidRDefault="00DE1673" w:rsidP="00FB3247">
            <w:pPr>
              <w:pStyle w:val="tableau"/>
              <w:tabs>
                <w:tab w:val="left" w:pos="794"/>
                <w:tab w:val="left" w:leader="dot" w:pos="7371"/>
              </w:tabs>
              <w:spacing w:before="60" w:line="280" w:lineRule="exact"/>
              <w:jc w:val="center"/>
              <w:rPr>
                <w:b/>
                <w:sz w:val="20"/>
                <w:szCs w:val="26"/>
                <w:rtl/>
              </w:rPr>
            </w:pPr>
            <w:r w:rsidRPr="007D2C6E">
              <w:rPr>
                <w:rFonts w:hint="cs"/>
                <w:b/>
                <w:bCs/>
                <w:sz w:val="20"/>
                <w:szCs w:val="26"/>
                <w:rtl/>
              </w:rPr>
              <w:t xml:space="preserve">الدورة السادسة (أبريل </w:t>
            </w:r>
            <w:r w:rsidRPr="007D2C6E">
              <w:rPr>
                <w:b/>
                <w:bCs/>
                <w:sz w:val="20"/>
                <w:szCs w:val="26"/>
                <w:rtl/>
              </w:rPr>
              <w:t>–</w:t>
            </w:r>
            <w:r w:rsidRPr="007D2C6E">
              <w:rPr>
                <w:rFonts w:hint="cs"/>
                <w:b/>
                <w:bCs/>
                <w:sz w:val="20"/>
                <w:szCs w:val="26"/>
                <w:rtl/>
              </w:rPr>
              <w:t xml:space="preserve"> مايو </w:t>
            </w:r>
            <w:r w:rsidRPr="007D2C6E">
              <w:rPr>
                <w:b/>
                <w:bCs/>
                <w:sz w:val="20"/>
                <w:szCs w:val="26"/>
              </w:rPr>
              <w:t>1951</w:t>
            </w:r>
            <w:r w:rsidRPr="007D2C6E">
              <w:rPr>
                <w:rFonts w:hint="cs"/>
                <w:b/>
                <w:bCs/>
                <w:sz w:val="20"/>
                <w:szCs w:val="26"/>
                <w:rtl/>
              </w:rPr>
              <w:t>)</w:t>
            </w:r>
          </w:p>
        </w:tc>
        <w:tc>
          <w:tcPr>
            <w:tcW w:w="810" w:type="dxa"/>
          </w:tcPr>
          <w:p w14:paraId="525C1AF7" w14:textId="77777777" w:rsidR="00DE1673" w:rsidRPr="007D2C6E" w:rsidRDefault="00DE1673" w:rsidP="00FB3247">
            <w:pPr>
              <w:pStyle w:val="tableau"/>
              <w:spacing w:before="60" w:line="280" w:lineRule="exact"/>
              <w:jc w:val="center"/>
              <w:rPr>
                <w:sz w:val="20"/>
                <w:szCs w:val="26"/>
              </w:rPr>
            </w:pPr>
          </w:p>
        </w:tc>
      </w:tr>
      <w:tr w:rsidR="00DE1673" w:rsidRPr="007D2C6E" w14:paraId="5078C358" w14:textId="77777777" w:rsidTr="00FB3247">
        <w:tc>
          <w:tcPr>
            <w:tcW w:w="1211" w:type="dxa"/>
          </w:tcPr>
          <w:p w14:paraId="75AF81C1"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29</w:t>
            </w:r>
          </w:p>
        </w:tc>
        <w:tc>
          <w:tcPr>
            <w:tcW w:w="7550" w:type="dxa"/>
          </w:tcPr>
          <w:p w14:paraId="6911CE1C"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 xml:space="preserve">تطبيق الفقرة </w:t>
            </w:r>
            <w:r w:rsidRPr="007D2C6E">
              <w:rPr>
                <w:sz w:val="20"/>
                <w:szCs w:val="26"/>
              </w:rPr>
              <w:t>7</w:t>
            </w:r>
            <w:r w:rsidRPr="007D2C6E">
              <w:rPr>
                <w:rFonts w:hint="cs"/>
                <w:sz w:val="20"/>
                <w:szCs w:val="26"/>
                <w:rtl/>
              </w:rPr>
              <w:t xml:space="preserve"> من المادة </w:t>
            </w:r>
            <w:r w:rsidRPr="007D2C6E">
              <w:rPr>
                <w:sz w:val="20"/>
                <w:szCs w:val="26"/>
              </w:rPr>
              <w:t>10</w:t>
            </w:r>
            <w:r w:rsidRPr="007D2C6E">
              <w:rPr>
                <w:rFonts w:hint="cs"/>
                <w:sz w:val="20"/>
                <w:szCs w:val="26"/>
                <w:rtl/>
              </w:rPr>
              <w:t xml:space="preserve"> من النظام الداخلي للمجلس</w:t>
            </w:r>
            <w:r w:rsidR="00F50CAB">
              <w:rPr>
                <w:sz w:val="20"/>
                <w:szCs w:val="26"/>
                <w:rtl/>
              </w:rPr>
              <w:tab/>
            </w:r>
          </w:p>
        </w:tc>
        <w:tc>
          <w:tcPr>
            <w:tcW w:w="810" w:type="dxa"/>
          </w:tcPr>
          <w:p w14:paraId="6B1CF1E5"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19656E5B" w14:textId="77777777" w:rsidTr="00FB3247">
        <w:tc>
          <w:tcPr>
            <w:tcW w:w="1211" w:type="dxa"/>
          </w:tcPr>
          <w:p w14:paraId="43EAE933"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30</w:t>
            </w:r>
          </w:p>
        </w:tc>
        <w:tc>
          <w:tcPr>
            <w:tcW w:w="7550" w:type="dxa"/>
          </w:tcPr>
          <w:p w14:paraId="26012863"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تقييم وثائق المجلس</w:t>
            </w:r>
            <w:r w:rsidR="00F50CAB">
              <w:rPr>
                <w:sz w:val="20"/>
                <w:szCs w:val="26"/>
                <w:rtl/>
              </w:rPr>
              <w:tab/>
            </w:r>
          </w:p>
        </w:tc>
        <w:tc>
          <w:tcPr>
            <w:tcW w:w="810" w:type="dxa"/>
          </w:tcPr>
          <w:p w14:paraId="15773629"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4CF026C6" w14:textId="77777777" w:rsidTr="00FB3247">
        <w:tc>
          <w:tcPr>
            <w:tcW w:w="1211" w:type="dxa"/>
          </w:tcPr>
          <w:p w14:paraId="63475A05"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31</w:t>
            </w:r>
          </w:p>
        </w:tc>
        <w:tc>
          <w:tcPr>
            <w:tcW w:w="7550" w:type="dxa"/>
          </w:tcPr>
          <w:p w14:paraId="43555E2A"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Pr>
            </w:pPr>
            <w:r w:rsidRPr="007D2C6E">
              <w:rPr>
                <w:rFonts w:hint="cs"/>
                <w:sz w:val="20"/>
                <w:szCs w:val="26"/>
                <w:rtl/>
              </w:rPr>
              <w:t xml:space="preserve">ميزانية سنة </w:t>
            </w:r>
            <w:r w:rsidRPr="007D2C6E">
              <w:rPr>
                <w:sz w:val="20"/>
                <w:szCs w:val="26"/>
              </w:rPr>
              <w:t>1952</w:t>
            </w:r>
            <w:r w:rsidRPr="007D2C6E">
              <w:rPr>
                <w:rFonts w:hint="cs"/>
                <w:sz w:val="20"/>
                <w:szCs w:val="26"/>
                <w:rtl/>
              </w:rPr>
              <w:t xml:space="preserve"> ودراسة الميزانية التي ستقدم إلى مؤتمر المندوبين المفوضين في </w:t>
            </w:r>
            <w:r w:rsidRPr="007D2C6E">
              <w:rPr>
                <w:sz w:val="20"/>
                <w:szCs w:val="26"/>
              </w:rPr>
              <w:t>1952</w:t>
            </w:r>
            <w:r w:rsidR="00F50CAB">
              <w:rPr>
                <w:sz w:val="20"/>
                <w:szCs w:val="26"/>
                <w:rtl/>
              </w:rPr>
              <w:tab/>
            </w:r>
          </w:p>
        </w:tc>
        <w:tc>
          <w:tcPr>
            <w:tcW w:w="810" w:type="dxa"/>
          </w:tcPr>
          <w:p w14:paraId="3D0A3DC3"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7BED51CD" w14:textId="77777777" w:rsidTr="00FB3247">
        <w:tc>
          <w:tcPr>
            <w:tcW w:w="1211" w:type="dxa"/>
          </w:tcPr>
          <w:p w14:paraId="340C57F7"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32</w:t>
            </w:r>
          </w:p>
        </w:tc>
        <w:tc>
          <w:tcPr>
            <w:tcW w:w="7550" w:type="dxa"/>
          </w:tcPr>
          <w:p w14:paraId="589776FF"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المساهمات المتأخرة</w:t>
            </w:r>
            <w:r w:rsidR="00F50CAB">
              <w:rPr>
                <w:sz w:val="20"/>
                <w:szCs w:val="26"/>
                <w:rtl/>
              </w:rPr>
              <w:tab/>
            </w:r>
          </w:p>
        </w:tc>
        <w:tc>
          <w:tcPr>
            <w:tcW w:w="810" w:type="dxa"/>
          </w:tcPr>
          <w:p w14:paraId="45BCED6D"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36011527" w14:textId="77777777" w:rsidTr="00FB3247">
        <w:tc>
          <w:tcPr>
            <w:tcW w:w="1211" w:type="dxa"/>
          </w:tcPr>
          <w:p w14:paraId="5A681231"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33</w:t>
            </w:r>
          </w:p>
        </w:tc>
        <w:tc>
          <w:tcPr>
            <w:tcW w:w="7550" w:type="dxa"/>
          </w:tcPr>
          <w:p w14:paraId="658ED138"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 xml:space="preserve">إغلاق الحسابات في </w:t>
            </w:r>
            <w:r w:rsidRPr="007D2C6E">
              <w:rPr>
                <w:sz w:val="20"/>
                <w:szCs w:val="26"/>
              </w:rPr>
              <w:t>31</w:t>
            </w:r>
            <w:r w:rsidRPr="007D2C6E">
              <w:rPr>
                <w:rFonts w:hint="cs"/>
                <w:sz w:val="20"/>
                <w:szCs w:val="26"/>
                <w:rtl/>
              </w:rPr>
              <w:t xml:space="preserve"> ديسمبر</w:t>
            </w:r>
            <w:r w:rsidR="00F50CAB">
              <w:rPr>
                <w:sz w:val="20"/>
                <w:szCs w:val="26"/>
                <w:rtl/>
              </w:rPr>
              <w:tab/>
            </w:r>
          </w:p>
        </w:tc>
        <w:tc>
          <w:tcPr>
            <w:tcW w:w="810" w:type="dxa"/>
          </w:tcPr>
          <w:p w14:paraId="32FD2F01"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32C4C7BF" w14:textId="77777777" w:rsidTr="00FB3247">
        <w:tc>
          <w:tcPr>
            <w:tcW w:w="1211" w:type="dxa"/>
          </w:tcPr>
          <w:p w14:paraId="62954033"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34</w:t>
            </w:r>
          </w:p>
        </w:tc>
        <w:tc>
          <w:tcPr>
            <w:tcW w:w="7550" w:type="dxa"/>
          </w:tcPr>
          <w:p w14:paraId="12CCC5DD"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توافق اللوائح المالية في الاتحاد مع اللوائح المالية في الأمم المتحدة</w:t>
            </w:r>
            <w:r w:rsidR="00F50CAB">
              <w:rPr>
                <w:sz w:val="20"/>
                <w:szCs w:val="26"/>
                <w:rtl/>
              </w:rPr>
              <w:tab/>
            </w:r>
          </w:p>
        </w:tc>
        <w:tc>
          <w:tcPr>
            <w:tcW w:w="810" w:type="dxa"/>
          </w:tcPr>
          <w:p w14:paraId="54CF60E3"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3F6F0EDF" w14:textId="77777777" w:rsidTr="00FB3247">
        <w:tc>
          <w:tcPr>
            <w:tcW w:w="1211" w:type="dxa"/>
          </w:tcPr>
          <w:p w14:paraId="422FB7B7"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35</w:t>
            </w:r>
          </w:p>
        </w:tc>
        <w:tc>
          <w:tcPr>
            <w:tcW w:w="7550" w:type="dxa"/>
          </w:tcPr>
          <w:p w14:paraId="3BA7AC57"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نشر اللوائح المالية</w:t>
            </w:r>
            <w:r w:rsidR="00F50CAB">
              <w:rPr>
                <w:sz w:val="20"/>
                <w:szCs w:val="26"/>
                <w:rtl/>
              </w:rPr>
              <w:tab/>
            </w:r>
          </w:p>
        </w:tc>
        <w:tc>
          <w:tcPr>
            <w:tcW w:w="810" w:type="dxa"/>
          </w:tcPr>
          <w:p w14:paraId="2A8B5CAC"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752F5E01" w14:textId="77777777" w:rsidTr="00FB3247">
        <w:tc>
          <w:tcPr>
            <w:tcW w:w="1211" w:type="dxa"/>
          </w:tcPr>
          <w:p w14:paraId="229A596E"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36</w:t>
            </w:r>
          </w:p>
        </w:tc>
        <w:tc>
          <w:tcPr>
            <w:tcW w:w="7550" w:type="dxa"/>
          </w:tcPr>
          <w:p w14:paraId="16659154"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الاحتفاظ بالسجلات</w:t>
            </w:r>
            <w:r w:rsidR="00F50CAB">
              <w:rPr>
                <w:sz w:val="20"/>
                <w:szCs w:val="26"/>
                <w:rtl/>
              </w:rPr>
              <w:tab/>
            </w:r>
          </w:p>
        </w:tc>
        <w:tc>
          <w:tcPr>
            <w:tcW w:w="810" w:type="dxa"/>
          </w:tcPr>
          <w:p w14:paraId="5184F81D"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177911E7" w14:textId="77777777" w:rsidTr="00FB3247">
        <w:tc>
          <w:tcPr>
            <w:tcW w:w="1211" w:type="dxa"/>
          </w:tcPr>
          <w:p w14:paraId="353634AA"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37</w:t>
            </w:r>
          </w:p>
        </w:tc>
        <w:tc>
          <w:tcPr>
            <w:tcW w:w="7550" w:type="dxa"/>
          </w:tcPr>
          <w:p w14:paraId="7B8F3199"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لجنة المراقبة المالية</w:t>
            </w:r>
            <w:r w:rsidR="00F50CAB">
              <w:rPr>
                <w:sz w:val="20"/>
                <w:szCs w:val="26"/>
                <w:rtl/>
              </w:rPr>
              <w:tab/>
            </w:r>
          </w:p>
        </w:tc>
        <w:tc>
          <w:tcPr>
            <w:tcW w:w="810" w:type="dxa"/>
          </w:tcPr>
          <w:p w14:paraId="3F6EC49A"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7F3E6891" w14:textId="77777777" w:rsidTr="00FB3247">
        <w:tc>
          <w:tcPr>
            <w:tcW w:w="1211" w:type="dxa"/>
          </w:tcPr>
          <w:p w14:paraId="1AB0891C"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38</w:t>
            </w:r>
          </w:p>
        </w:tc>
        <w:tc>
          <w:tcPr>
            <w:tcW w:w="7550" w:type="dxa"/>
          </w:tcPr>
          <w:p w14:paraId="0188C7E0"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تكلفة نشر مشروع تنقيح بعض فصول لوائح البرق</w:t>
            </w:r>
            <w:r w:rsidR="00F50CAB">
              <w:rPr>
                <w:sz w:val="20"/>
                <w:szCs w:val="26"/>
                <w:rtl/>
              </w:rPr>
              <w:tab/>
            </w:r>
          </w:p>
        </w:tc>
        <w:tc>
          <w:tcPr>
            <w:tcW w:w="810" w:type="dxa"/>
          </w:tcPr>
          <w:p w14:paraId="77688189" w14:textId="77777777" w:rsidR="00DE1673" w:rsidRPr="007D2C6E" w:rsidRDefault="00DE1673" w:rsidP="00FB3247">
            <w:pPr>
              <w:pStyle w:val="tableau"/>
              <w:spacing w:after="20" w:line="280" w:lineRule="exact"/>
              <w:rPr>
                <w:sz w:val="20"/>
                <w:szCs w:val="26"/>
              </w:rPr>
            </w:pPr>
            <w:r w:rsidRPr="007D2C6E">
              <w:rPr>
                <w:sz w:val="20"/>
                <w:szCs w:val="26"/>
              </w:rPr>
              <w:t>1964</w:t>
            </w:r>
          </w:p>
        </w:tc>
      </w:tr>
      <w:tr w:rsidR="00DE1673" w:rsidRPr="007D2C6E" w14:paraId="3C284804" w14:textId="77777777" w:rsidTr="00FB3247">
        <w:tc>
          <w:tcPr>
            <w:tcW w:w="1211" w:type="dxa"/>
          </w:tcPr>
          <w:p w14:paraId="183E7B8A"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39</w:t>
            </w:r>
          </w:p>
        </w:tc>
        <w:tc>
          <w:tcPr>
            <w:tcW w:w="7550" w:type="dxa"/>
          </w:tcPr>
          <w:p w14:paraId="30161029"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التعاون مع الأمم المتحدة</w:t>
            </w:r>
            <w:r w:rsidR="00F50CAB">
              <w:rPr>
                <w:sz w:val="20"/>
                <w:szCs w:val="26"/>
                <w:rtl/>
              </w:rPr>
              <w:tab/>
            </w:r>
          </w:p>
        </w:tc>
        <w:tc>
          <w:tcPr>
            <w:tcW w:w="810" w:type="dxa"/>
          </w:tcPr>
          <w:p w14:paraId="5976C31E"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5A0BC66C" w14:textId="77777777" w:rsidTr="00FB3247">
        <w:tc>
          <w:tcPr>
            <w:tcW w:w="1211" w:type="dxa"/>
          </w:tcPr>
          <w:p w14:paraId="705F8D6E" w14:textId="77777777" w:rsidR="00DE1673" w:rsidRPr="007D2C6E" w:rsidRDefault="00DE1673" w:rsidP="00FB3247">
            <w:pPr>
              <w:pStyle w:val="tableau"/>
              <w:spacing w:after="20" w:line="280" w:lineRule="exact"/>
              <w:rPr>
                <w:sz w:val="20"/>
                <w:szCs w:val="26"/>
                <w:rtl/>
              </w:rPr>
            </w:pPr>
            <w:r w:rsidRPr="007D2C6E">
              <w:rPr>
                <w:rFonts w:hint="cs"/>
                <w:sz w:val="20"/>
                <w:szCs w:val="26"/>
                <w:rtl/>
              </w:rPr>
              <w:t xml:space="preserve">المقرر </w:t>
            </w:r>
            <w:r w:rsidRPr="007D2C6E">
              <w:rPr>
                <w:sz w:val="20"/>
                <w:szCs w:val="26"/>
              </w:rPr>
              <w:t>40</w:t>
            </w:r>
          </w:p>
        </w:tc>
        <w:tc>
          <w:tcPr>
            <w:tcW w:w="7550" w:type="dxa"/>
          </w:tcPr>
          <w:p w14:paraId="1CC195D8"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شكل الميزانية المرسلة إلى الأمم المتحدة</w:t>
            </w:r>
            <w:r w:rsidR="00F50CAB">
              <w:rPr>
                <w:sz w:val="20"/>
                <w:szCs w:val="26"/>
                <w:rtl/>
              </w:rPr>
              <w:tab/>
            </w:r>
          </w:p>
        </w:tc>
        <w:tc>
          <w:tcPr>
            <w:tcW w:w="810" w:type="dxa"/>
          </w:tcPr>
          <w:p w14:paraId="499E5410"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45465BB1" w14:textId="77777777" w:rsidTr="00FB3247">
        <w:tc>
          <w:tcPr>
            <w:tcW w:w="1211" w:type="dxa"/>
          </w:tcPr>
          <w:p w14:paraId="10C80A8F"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41</w:t>
            </w:r>
          </w:p>
        </w:tc>
        <w:tc>
          <w:tcPr>
            <w:tcW w:w="7550" w:type="dxa"/>
          </w:tcPr>
          <w:p w14:paraId="6549C3F3"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تبادل الوثائق مع الأمم المتحدة</w:t>
            </w:r>
            <w:r w:rsidR="00F50CAB">
              <w:rPr>
                <w:sz w:val="20"/>
                <w:szCs w:val="26"/>
                <w:rtl/>
              </w:rPr>
              <w:tab/>
            </w:r>
          </w:p>
        </w:tc>
        <w:tc>
          <w:tcPr>
            <w:tcW w:w="810" w:type="dxa"/>
          </w:tcPr>
          <w:p w14:paraId="59EF1D5D"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4001EEF9" w14:textId="77777777" w:rsidTr="00FB3247">
        <w:tc>
          <w:tcPr>
            <w:tcW w:w="1211" w:type="dxa"/>
          </w:tcPr>
          <w:p w14:paraId="37386626"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42</w:t>
            </w:r>
          </w:p>
        </w:tc>
        <w:tc>
          <w:tcPr>
            <w:tcW w:w="7550" w:type="dxa"/>
          </w:tcPr>
          <w:p w14:paraId="09B39946"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تقييد إرسال وثائق الأمم المتحدة إلى الاتحاد</w:t>
            </w:r>
            <w:r w:rsidR="00F50CAB">
              <w:rPr>
                <w:sz w:val="20"/>
                <w:szCs w:val="26"/>
                <w:rtl/>
              </w:rPr>
              <w:tab/>
            </w:r>
          </w:p>
        </w:tc>
        <w:tc>
          <w:tcPr>
            <w:tcW w:w="810" w:type="dxa"/>
          </w:tcPr>
          <w:p w14:paraId="4A0BC142"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72845895" w14:textId="77777777" w:rsidTr="00FB3247">
        <w:tc>
          <w:tcPr>
            <w:tcW w:w="1211" w:type="dxa"/>
          </w:tcPr>
          <w:p w14:paraId="253992D0"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43</w:t>
            </w:r>
          </w:p>
        </w:tc>
        <w:tc>
          <w:tcPr>
            <w:tcW w:w="7550" w:type="dxa"/>
          </w:tcPr>
          <w:p w14:paraId="2CC1EC90"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 xml:space="preserve">قرار الجمعية العامة للأمم المتحدة </w:t>
            </w:r>
            <w:r w:rsidRPr="007D2C6E">
              <w:rPr>
                <w:sz w:val="20"/>
                <w:szCs w:val="26"/>
              </w:rPr>
              <w:t>411</w:t>
            </w:r>
            <w:r w:rsidRPr="007D2C6E">
              <w:rPr>
                <w:rFonts w:hint="cs"/>
                <w:sz w:val="20"/>
                <w:szCs w:val="26"/>
                <w:rtl/>
              </w:rPr>
              <w:t xml:space="preserve"> (د-</w:t>
            </w:r>
            <w:r w:rsidRPr="007D2C6E">
              <w:rPr>
                <w:sz w:val="20"/>
                <w:szCs w:val="26"/>
              </w:rPr>
              <w:t>5</w:t>
            </w:r>
            <w:r w:rsidRPr="007D2C6E">
              <w:rPr>
                <w:rFonts w:hint="cs"/>
                <w:sz w:val="20"/>
                <w:szCs w:val="26"/>
                <w:rtl/>
              </w:rPr>
              <w:t>) بشأن الميزانيات الإدارية للوكالات المتخصصة</w:t>
            </w:r>
            <w:r w:rsidR="00F50CAB">
              <w:rPr>
                <w:sz w:val="20"/>
                <w:szCs w:val="26"/>
                <w:rtl/>
              </w:rPr>
              <w:tab/>
            </w:r>
          </w:p>
        </w:tc>
        <w:tc>
          <w:tcPr>
            <w:tcW w:w="810" w:type="dxa"/>
          </w:tcPr>
          <w:p w14:paraId="269D103A" w14:textId="77777777" w:rsidR="00DE1673" w:rsidRPr="007D2C6E" w:rsidRDefault="00DE1673" w:rsidP="00FB3247">
            <w:pPr>
              <w:pStyle w:val="tableau"/>
              <w:spacing w:after="20" w:line="280" w:lineRule="exact"/>
              <w:rPr>
                <w:sz w:val="20"/>
                <w:szCs w:val="26"/>
              </w:rPr>
            </w:pPr>
            <w:r w:rsidRPr="007D2C6E">
              <w:rPr>
                <w:sz w:val="20"/>
                <w:szCs w:val="26"/>
              </w:rPr>
              <w:t>2.6</w:t>
            </w:r>
          </w:p>
        </w:tc>
      </w:tr>
      <w:tr w:rsidR="00DE1673" w:rsidRPr="007D2C6E" w14:paraId="29629B86" w14:textId="77777777" w:rsidTr="00FB3247">
        <w:tc>
          <w:tcPr>
            <w:tcW w:w="1211" w:type="dxa"/>
          </w:tcPr>
          <w:p w14:paraId="5A475253"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44</w:t>
            </w:r>
          </w:p>
        </w:tc>
        <w:tc>
          <w:tcPr>
            <w:tcW w:w="7550" w:type="dxa"/>
          </w:tcPr>
          <w:p w14:paraId="7D2E2047"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قـرار بشأن تركيز جهود وموارد المجلس الاقتصادي والاجتماعي</w:t>
            </w:r>
            <w:r w:rsidR="00F50CAB">
              <w:rPr>
                <w:sz w:val="20"/>
                <w:szCs w:val="26"/>
                <w:rtl/>
              </w:rPr>
              <w:tab/>
            </w:r>
          </w:p>
        </w:tc>
        <w:tc>
          <w:tcPr>
            <w:tcW w:w="810" w:type="dxa"/>
          </w:tcPr>
          <w:p w14:paraId="6D9933BC"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0A607453" w14:textId="77777777" w:rsidTr="00FB3247">
        <w:tc>
          <w:tcPr>
            <w:tcW w:w="1211" w:type="dxa"/>
          </w:tcPr>
          <w:p w14:paraId="46F530A2"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45</w:t>
            </w:r>
          </w:p>
        </w:tc>
        <w:tc>
          <w:tcPr>
            <w:tcW w:w="7550" w:type="dxa"/>
          </w:tcPr>
          <w:p w14:paraId="47577F3B"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التعاون مع الأمم المتحدة في صدد جداول أعمال اجتماعات الأمم المتحدة</w:t>
            </w:r>
            <w:r w:rsidR="00F50CAB">
              <w:rPr>
                <w:sz w:val="20"/>
                <w:szCs w:val="26"/>
                <w:rtl/>
              </w:rPr>
              <w:tab/>
            </w:r>
          </w:p>
        </w:tc>
        <w:tc>
          <w:tcPr>
            <w:tcW w:w="810" w:type="dxa"/>
          </w:tcPr>
          <w:p w14:paraId="02B8E61C" w14:textId="77777777" w:rsidR="00DE1673" w:rsidRPr="007D2C6E" w:rsidRDefault="00DE1673" w:rsidP="00FB3247">
            <w:pPr>
              <w:pStyle w:val="tableau"/>
              <w:spacing w:after="20" w:line="280" w:lineRule="exact"/>
              <w:rPr>
                <w:sz w:val="20"/>
                <w:szCs w:val="26"/>
                <w:rtl/>
              </w:rPr>
            </w:pPr>
            <w:r w:rsidRPr="007D2C6E">
              <w:rPr>
                <w:sz w:val="20"/>
                <w:szCs w:val="26"/>
              </w:rPr>
              <w:t>2.6</w:t>
            </w:r>
          </w:p>
        </w:tc>
      </w:tr>
      <w:tr w:rsidR="00DE1673" w:rsidRPr="007D2C6E" w14:paraId="2BAAA0BA" w14:textId="77777777" w:rsidTr="00FB3247">
        <w:tc>
          <w:tcPr>
            <w:tcW w:w="1211" w:type="dxa"/>
          </w:tcPr>
          <w:p w14:paraId="315B57D1"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46</w:t>
            </w:r>
          </w:p>
        </w:tc>
        <w:tc>
          <w:tcPr>
            <w:tcW w:w="7550" w:type="dxa"/>
          </w:tcPr>
          <w:p w14:paraId="1844B839"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حرية المعلومات</w:t>
            </w:r>
            <w:r w:rsidR="00F50CAB">
              <w:rPr>
                <w:sz w:val="20"/>
                <w:szCs w:val="26"/>
                <w:rtl/>
              </w:rPr>
              <w:tab/>
            </w:r>
          </w:p>
        </w:tc>
        <w:tc>
          <w:tcPr>
            <w:tcW w:w="810" w:type="dxa"/>
          </w:tcPr>
          <w:p w14:paraId="1F5C1BFE"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73CCD3D4" w14:textId="77777777" w:rsidTr="00FB3247">
        <w:tc>
          <w:tcPr>
            <w:tcW w:w="1211" w:type="dxa"/>
          </w:tcPr>
          <w:p w14:paraId="4BE4B94D"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47</w:t>
            </w:r>
          </w:p>
        </w:tc>
        <w:tc>
          <w:tcPr>
            <w:tcW w:w="7550" w:type="dxa"/>
          </w:tcPr>
          <w:p w14:paraId="20A5AA3C"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المقارنة بين خطة المعاشات التقاعدية لموظفي الاتحاد وخطة الأمم المتحدة</w:t>
            </w:r>
            <w:r w:rsidR="00F50CAB">
              <w:rPr>
                <w:sz w:val="20"/>
                <w:szCs w:val="26"/>
                <w:rtl/>
              </w:rPr>
              <w:tab/>
            </w:r>
          </w:p>
        </w:tc>
        <w:tc>
          <w:tcPr>
            <w:tcW w:w="810" w:type="dxa"/>
          </w:tcPr>
          <w:p w14:paraId="0E808722"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0CEA2ACD" w14:textId="77777777" w:rsidTr="00FB3247">
        <w:tc>
          <w:tcPr>
            <w:tcW w:w="1211" w:type="dxa"/>
          </w:tcPr>
          <w:p w14:paraId="13E759DD"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48</w:t>
            </w:r>
          </w:p>
        </w:tc>
        <w:tc>
          <w:tcPr>
            <w:tcW w:w="7550" w:type="dxa"/>
          </w:tcPr>
          <w:p w14:paraId="2D6F31DA"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العمل للمساعدة في صون السلم والأمن الدوليين</w:t>
            </w:r>
            <w:r w:rsidR="00F50CAB">
              <w:rPr>
                <w:sz w:val="20"/>
                <w:szCs w:val="26"/>
                <w:rtl/>
              </w:rPr>
              <w:tab/>
            </w:r>
          </w:p>
        </w:tc>
        <w:tc>
          <w:tcPr>
            <w:tcW w:w="810" w:type="dxa"/>
          </w:tcPr>
          <w:p w14:paraId="1DD84560"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1A7A5827" w14:textId="77777777" w:rsidTr="00FB3247">
        <w:tc>
          <w:tcPr>
            <w:tcW w:w="1211" w:type="dxa"/>
          </w:tcPr>
          <w:p w14:paraId="0E78B36C"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49</w:t>
            </w:r>
          </w:p>
        </w:tc>
        <w:tc>
          <w:tcPr>
            <w:tcW w:w="7550" w:type="dxa"/>
          </w:tcPr>
          <w:p w14:paraId="4787EB82"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أنشطة اليونسكو</w:t>
            </w:r>
            <w:r w:rsidR="00F50CAB">
              <w:rPr>
                <w:sz w:val="20"/>
                <w:szCs w:val="26"/>
                <w:rtl/>
              </w:rPr>
              <w:tab/>
            </w:r>
          </w:p>
        </w:tc>
        <w:tc>
          <w:tcPr>
            <w:tcW w:w="810" w:type="dxa"/>
          </w:tcPr>
          <w:p w14:paraId="4462B9AF"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137CBEE1" w14:textId="77777777" w:rsidTr="00FB3247">
        <w:tc>
          <w:tcPr>
            <w:tcW w:w="1211" w:type="dxa"/>
          </w:tcPr>
          <w:p w14:paraId="62948105"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50</w:t>
            </w:r>
          </w:p>
        </w:tc>
        <w:tc>
          <w:tcPr>
            <w:tcW w:w="7550" w:type="dxa"/>
          </w:tcPr>
          <w:p w14:paraId="76268723"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إصدار الأمم المتحدة طوابع بريدية</w:t>
            </w:r>
            <w:r w:rsidR="00F50CAB">
              <w:rPr>
                <w:sz w:val="20"/>
                <w:szCs w:val="26"/>
                <w:rtl/>
              </w:rPr>
              <w:tab/>
            </w:r>
          </w:p>
        </w:tc>
        <w:tc>
          <w:tcPr>
            <w:tcW w:w="810" w:type="dxa"/>
          </w:tcPr>
          <w:p w14:paraId="3F1B4040"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4E5BEF5F" w14:textId="77777777" w:rsidTr="00FB3247">
        <w:tc>
          <w:tcPr>
            <w:tcW w:w="1211" w:type="dxa"/>
          </w:tcPr>
          <w:p w14:paraId="33B3793C"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51</w:t>
            </w:r>
          </w:p>
        </w:tc>
        <w:tc>
          <w:tcPr>
            <w:tcW w:w="7550" w:type="dxa"/>
          </w:tcPr>
          <w:p w14:paraId="073EAED1"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اتفاقية مزايا وحصانات الوكالات المتخصصة</w:t>
            </w:r>
            <w:r w:rsidR="00F50CAB">
              <w:rPr>
                <w:sz w:val="20"/>
                <w:szCs w:val="26"/>
                <w:rtl/>
              </w:rPr>
              <w:tab/>
            </w:r>
          </w:p>
        </w:tc>
        <w:tc>
          <w:tcPr>
            <w:tcW w:w="810" w:type="dxa"/>
          </w:tcPr>
          <w:p w14:paraId="0AC54E5D" w14:textId="77777777" w:rsidR="00DE1673" w:rsidRPr="007D2C6E" w:rsidRDefault="00DE1673" w:rsidP="00FB3247">
            <w:pPr>
              <w:pStyle w:val="tableau"/>
              <w:spacing w:after="20" w:line="280" w:lineRule="exact"/>
              <w:rPr>
                <w:sz w:val="20"/>
                <w:szCs w:val="26"/>
              </w:rPr>
            </w:pPr>
            <w:r w:rsidRPr="007D2C6E">
              <w:rPr>
                <w:sz w:val="20"/>
                <w:szCs w:val="26"/>
              </w:rPr>
              <w:t>1981</w:t>
            </w:r>
          </w:p>
        </w:tc>
      </w:tr>
      <w:tr w:rsidR="00DE1673" w:rsidRPr="007D2C6E" w14:paraId="41A5B6B1" w14:textId="77777777" w:rsidTr="00FB3247">
        <w:tc>
          <w:tcPr>
            <w:tcW w:w="1211" w:type="dxa"/>
          </w:tcPr>
          <w:p w14:paraId="37FAE215"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52</w:t>
            </w:r>
          </w:p>
        </w:tc>
        <w:tc>
          <w:tcPr>
            <w:tcW w:w="7550" w:type="dxa"/>
          </w:tcPr>
          <w:p w14:paraId="2EC01FEA"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الأجهزة الفرعية للأمم المتحدة</w:t>
            </w:r>
            <w:r w:rsidR="00F50CAB">
              <w:rPr>
                <w:sz w:val="20"/>
                <w:szCs w:val="26"/>
                <w:rtl/>
              </w:rPr>
              <w:tab/>
            </w:r>
          </w:p>
        </w:tc>
        <w:tc>
          <w:tcPr>
            <w:tcW w:w="810" w:type="dxa"/>
          </w:tcPr>
          <w:p w14:paraId="1B951725" w14:textId="77777777" w:rsidR="00DE1673" w:rsidRPr="007D2C6E" w:rsidRDefault="00DE1673" w:rsidP="00FB3247">
            <w:pPr>
              <w:pStyle w:val="tableau"/>
              <w:spacing w:after="20" w:line="280" w:lineRule="exact"/>
              <w:rPr>
                <w:sz w:val="20"/>
                <w:szCs w:val="26"/>
              </w:rPr>
            </w:pPr>
            <w:r w:rsidRPr="007D2C6E">
              <w:rPr>
                <w:sz w:val="20"/>
                <w:szCs w:val="26"/>
              </w:rPr>
              <w:t>1964</w:t>
            </w:r>
          </w:p>
        </w:tc>
      </w:tr>
      <w:tr w:rsidR="00DE1673" w:rsidRPr="007D2C6E" w14:paraId="05979240" w14:textId="77777777" w:rsidTr="00FB3247">
        <w:tc>
          <w:tcPr>
            <w:tcW w:w="1211" w:type="dxa"/>
          </w:tcPr>
          <w:p w14:paraId="0D5E6C63"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53</w:t>
            </w:r>
          </w:p>
        </w:tc>
        <w:tc>
          <w:tcPr>
            <w:tcW w:w="7550" w:type="dxa"/>
          </w:tcPr>
          <w:p w14:paraId="7A70BB66"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موعد الاجتماع القادم لمؤتمر المندوبين المفوضين</w:t>
            </w:r>
            <w:r w:rsidR="00F50CAB">
              <w:rPr>
                <w:sz w:val="20"/>
                <w:szCs w:val="26"/>
                <w:rtl/>
              </w:rPr>
              <w:tab/>
            </w:r>
          </w:p>
        </w:tc>
        <w:tc>
          <w:tcPr>
            <w:tcW w:w="810" w:type="dxa"/>
          </w:tcPr>
          <w:p w14:paraId="51D2230D"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741A8B95" w14:textId="77777777" w:rsidTr="00FB3247">
        <w:tc>
          <w:tcPr>
            <w:tcW w:w="1211" w:type="dxa"/>
          </w:tcPr>
          <w:p w14:paraId="22D263A3"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54</w:t>
            </w:r>
          </w:p>
        </w:tc>
        <w:tc>
          <w:tcPr>
            <w:tcW w:w="7550" w:type="dxa"/>
          </w:tcPr>
          <w:p w14:paraId="7C453B81"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تاريخ الدورة العادية للمؤتمر الإداري للراديو</w:t>
            </w:r>
            <w:r w:rsidR="00F50CAB">
              <w:rPr>
                <w:sz w:val="20"/>
                <w:szCs w:val="26"/>
                <w:rtl/>
              </w:rPr>
              <w:tab/>
            </w:r>
          </w:p>
        </w:tc>
        <w:tc>
          <w:tcPr>
            <w:tcW w:w="810" w:type="dxa"/>
          </w:tcPr>
          <w:p w14:paraId="0708B529"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7A12C624" w14:textId="77777777" w:rsidTr="00FB3247">
        <w:tc>
          <w:tcPr>
            <w:tcW w:w="1211" w:type="dxa"/>
          </w:tcPr>
          <w:p w14:paraId="3969BAFB"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55</w:t>
            </w:r>
          </w:p>
        </w:tc>
        <w:tc>
          <w:tcPr>
            <w:tcW w:w="7550" w:type="dxa"/>
          </w:tcPr>
          <w:p w14:paraId="2836FFBC"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المؤتمر الإداري الاستثنائي للراديو</w:t>
            </w:r>
            <w:r w:rsidR="00F50CAB">
              <w:rPr>
                <w:sz w:val="20"/>
                <w:szCs w:val="26"/>
                <w:rtl/>
              </w:rPr>
              <w:tab/>
            </w:r>
          </w:p>
        </w:tc>
        <w:tc>
          <w:tcPr>
            <w:tcW w:w="810" w:type="dxa"/>
          </w:tcPr>
          <w:p w14:paraId="60FD8CE3"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2A98B6AE" w14:textId="77777777" w:rsidTr="00FB3247">
        <w:tc>
          <w:tcPr>
            <w:tcW w:w="1211" w:type="dxa"/>
          </w:tcPr>
          <w:p w14:paraId="3D483F93"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56</w:t>
            </w:r>
          </w:p>
        </w:tc>
        <w:tc>
          <w:tcPr>
            <w:tcW w:w="7550" w:type="dxa"/>
          </w:tcPr>
          <w:p w14:paraId="17BBC4D8"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Pr>
            </w:pPr>
            <w:r w:rsidRPr="007D2C6E">
              <w:rPr>
                <w:rFonts w:hint="cs"/>
                <w:sz w:val="20"/>
                <w:szCs w:val="26"/>
                <w:rtl/>
              </w:rPr>
              <w:t xml:space="preserve">نشر مشروع التقرير السنوي للأمين العام، </w:t>
            </w:r>
            <w:r w:rsidRPr="007D2C6E">
              <w:rPr>
                <w:sz w:val="20"/>
                <w:szCs w:val="26"/>
              </w:rPr>
              <w:t>1951</w:t>
            </w:r>
            <w:r w:rsidR="00F50CAB">
              <w:rPr>
                <w:sz w:val="20"/>
                <w:szCs w:val="26"/>
                <w:rtl/>
              </w:rPr>
              <w:tab/>
            </w:r>
          </w:p>
        </w:tc>
        <w:tc>
          <w:tcPr>
            <w:tcW w:w="810" w:type="dxa"/>
          </w:tcPr>
          <w:p w14:paraId="197B4F2A"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41779389" w14:textId="77777777" w:rsidTr="00FB3247">
        <w:tc>
          <w:tcPr>
            <w:tcW w:w="1211" w:type="dxa"/>
          </w:tcPr>
          <w:p w14:paraId="3FA5026F"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57</w:t>
            </w:r>
          </w:p>
        </w:tc>
        <w:tc>
          <w:tcPr>
            <w:tcW w:w="7550" w:type="dxa"/>
          </w:tcPr>
          <w:p w14:paraId="385B3245"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المنظمات الدولية التي يرجح أن تهتم بالمؤتمر الإداري الاستثنائي للراديو</w:t>
            </w:r>
            <w:r w:rsidR="00F50CAB">
              <w:rPr>
                <w:sz w:val="20"/>
                <w:szCs w:val="26"/>
                <w:rtl/>
              </w:rPr>
              <w:tab/>
            </w:r>
          </w:p>
        </w:tc>
        <w:tc>
          <w:tcPr>
            <w:tcW w:w="810" w:type="dxa"/>
          </w:tcPr>
          <w:p w14:paraId="1DA441A8"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64586A50" w14:textId="77777777" w:rsidTr="00FB3247">
        <w:tc>
          <w:tcPr>
            <w:tcW w:w="1211" w:type="dxa"/>
          </w:tcPr>
          <w:p w14:paraId="2363CFE1" w14:textId="77777777" w:rsidR="00DE1673" w:rsidRPr="007D2C6E" w:rsidRDefault="00DE1673" w:rsidP="00FB3247">
            <w:pPr>
              <w:pStyle w:val="tableau"/>
              <w:spacing w:after="20" w:line="280" w:lineRule="exact"/>
              <w:rPr>
                <w:sz w:val="20"/>
                <w:szCs w:val="26"/>
                <w:rtl/>
              </w:rPr>
            </w:pPr>
            <w:r w:rsidRPr="007D2C6E">
              <w:rPr>
                <w:rFonts w:hint="cs"/>
                <w:sz w:val="20"/>
                <w:szCs w:val="26"/>
                <w:rtl/>
              </w:rPr>
              <w:t xml:space="preserve">المقرر </w:t>
            </w:r>
            <w:r w:rsidRPr="007D2C6E">
              <w:rPr>
                <w:sz w:val="20"/>
                <w:szCs w:val="26"/>
              </w:rPr>
              <w:t>58</w:t>
            </w:r>
          </w:p>
        </w:tc>
        <w:tc>
          <w:tcPr>
            <w:tcW w:w="7550" w:type="dxa"/>
          </w:tcPr>
          <w:p w14:paraId="472AADCD"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pacing w:val="-2"/>
                <w:sz w:val="20"/>
                <w:szCs w:val="26"/>
                <w:rtl/>
              </w:rPr>
              <w:t xml:space="preserve">اجتماع بلدان الإقليم </w:t>
            </w:r>
            <w:r w:rsidRPr="007D2C6E">
              <w:rPr>
                <w:spacing w:val="-2"/>
                <w:sz w:val="20"/>
                <w:szCs w:val="26"/>
              </w:rPr>
              <w:t>2</w:t>
            </w:r>
            <w:r w:rsidRPr="007D2C6E">
              <w:rPr>
                <w:rFonts w:hint="cs"/>
                <w:spacing w:val="-2"/>
                <w:sz w:val="20"/>
                <w:szCs w:val="26"/>
                <w:rtl/>
              </w:rPr>
              <w:t xml:space="preserve"> لتنسيق قوائم الترددات الوطنية تحت</w:t>
            </w:r>
            <w:r w:rsidRPr="007D2C6E">
              <w:rPr>
                <w:rFonts w:hint="eastAsia"/>
                <w:spacing w:val="-2"/>
                <w:sz w:val="20"/>
                <w:szCs w:val="26"/>
                <w:rtl/>
              </w:rPr>
              <w:t> </w:t>
            </w:r>
            <w:r w:rsidRPr="007D2C6E">
              <w:rPr>
                <w:spacing w:val="-2"/>
                <w:sz w:val="20"/>
                <w:szCs w:val="26"/>
              </w:rPr>
              <w:t>4 000</w:t>
            </w:r>
            <w:r w:rsidRPr="007D2C6E">
              <w:rPr>
                <w:rFonts w:hint="cs"/>
                <w:spacing w:val="-2"/>
                <w:sz w:val="20"/>
                <w:szCs w:val="26"/>
                <w:rtl/>
              </w:rPr>
              <w:t xml:space="preserve"> كيلوسيكل/ثانية</w:t>
            </w:r>
            <w:r w:rsidR="00F50CAB">
              <w:rPr>
                <w:sz w:val="20"/>
                <w:szCs w:val="26"/>
                <w:rtl/>
              </w:rPr>
              <w:tab/>
            </w:r>
          </w:p>
        </w:tc>
        <w:tc>
          <w:tcPr>
            <w:tcW w:w="810" w:type="dxa"/>
          </w:tcPr>
          <w:p w14:paraId="4B5A5AC1"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46F84BBE" w14:textId="77777777" w:rsidTr="00FB3247">
        <w:tc>
          <w:tcPr>
            <w:tcW w:w="1211" w:type="dxa"/>
          </w:tcPr>
          <w:p w14:paraId="2EF374DA"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59</w:t>
            </w:r>
          </w:p>
        </w:tc>
        <w:tc>
          <w:tcPr>
            <w:tcW w:w="7550" w:type="dxa"/>
          </w:tcPr>
          <w:p w14:paraId="4CD6975A"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 xml:space="preserve">التوصية رقم </w:t>
            </w:r>
            <w:r w:rsidRPr="007D2C6E">
              <w:rPr>
                <w:sz w:val="20"/>
                <w:szCs w:val="26"/>
              </w:rPr>
              <w:t>7</w:t>
            </w:r>
            <w:r w:rsidRPr="007D2C6E">
              <w:rPr>
                <w:rFonts w:hint="cs"/>
                <w:sz w:val="20"/>
                <w:szCs w:val="26"/>
                <w:rtl/>
              </w:rPr>
              <w:t xml:space="preserve"> لمؤتمر الراديو للطيران المتعلقة بتنسيق اتصالات خدمات الطيران والخدمات البحرية لمتطلبات السلامة في البحر</w:t>
            </w:r>
            <w:r w:rsidR="00F50CAB">
              <w:rPr>
                <w:sz w:val="20"/>
                <w:szCs w:val="26"/>
                <w:rtl/>
              </w:rPr>
              <w:tab/>
            </w:r>
          </w:p>
        </w:tc>
        <w:tc>
          <w:tcPr>
            <w:tcW w:w="810" w:type="dxa"/>
          </w:tcPr>
          <w:p w14:paraId="5F792E76" w14:textId="77777777" w:rsidR="00DE1673" w:rsidRPr="007D2C6E" w:rsidRDefault="00DE1673" w:rsidP="00FB3247">
            <w:pPr>
              <w:pStyle w:val="tableau"/>
              <w:spacing w:after="20" w:line="280" w:lineRule="exact"/>
              <w:rPr>
                <w:sz w:val="20"/>
                <w:szCs w:val="26"/>
              </w:rPr>
            </w:pPr>
            <w:r w:rsidRPr="007D2C6E">
              <w:rPr>
                <w:sz w:val="20"/>
                <w:szCs w:val="26"/>
              </w:rPr>
              <w:br/>
              <w:t>1964</w:t>
            </w:r>
          </w:p>
        </w:tc>
      </w:tr>
      <w:tr w:rsidR="00DE1673" w:rsidRPr="007D2C6E" w14:paraId="1CACB5AD" w14:textId="77777777" w:rsidTr="00FB3247">
        <w:tc>
          <w:tcPr>
            <w:tcW w:w="1211" w:type="dxa"/>
          </w:tcPr>
          <w:p w14:paraId="3E7EA0EC"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60</w:t>
            </w:r>
          </w:p>
        </w:tc>
        <w:tc>
          <w:tcPr>
            <w:tcW w:w="7550" w:type="dxa"/>
          </w:tcPr>
          <w:p w14:paraId="1AF062F7"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المحكمة الإدارية</w:t>
            </w:r>
            <w:r w:rsidR="00F50CAB">
              <w:rPr>
                <w:sz w:val="20"/>
                <w:szCs w:val="26"/>
                <w:rtl/>
              </w:rPr>
              <w:tab/>
            </w:r>
          </w:p>
        </w:tc>
        <w:tc>
          <w:tcPr>
            <w:tcW w:w="810" w:type="dxa"/>
          </w:tcPr>
          <w:p w14:paraId="1311606B"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4C241D14" w14:textId="77777777" w:rsidTr="00FB3247">
        <w:tc>
          <w:tcPr>
            <w:tcW w:w="1211" w:type="dxa"/>
          </w:tcPr>
          <w:p w14:paraId="28C2684B"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61</w:t>
            </w:r>
          </w:p>
        </w:tc>
        <w:tc>
          <w:tcPr>
            <w:tcW w:w="7550" w:type="dxa"/>
          </w:tcPr>
          <w:p w14:paraId="4527D2CC"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بدلات الإعاشة اليومية</w:t>
            </w:r>
            <w:r w:rsidR="00F50CAB">
              <w:rPr>
                <w:sz w:val="20"/>
                <w:szCs w:val="26"/>
                <w:rtl/>
              </w:rPr>
              <w:tab/>
            </w:r>
          </w:p>
        </w:tc>
        <w:tc>
          <w:tcPr>
            <w:tcW w:w="810" w:type="dxa"/>
          </w:tcPr>
          <w:p w14:paraId="23CEB5E0" w14:textId="77777777" w:rsidR="00DE1673" w:rsidRPr="007D2C6E" w:rsidRDefault="00DE1673" w:rsidP="00FB3247">
            <w:pPr>
              <w:pStyle w:val="tableau"/>
              <w:spacing w:after="20" w:line="280" w:lineRule="exact"/>
              <w:rPr>
                <w:sz w:val="20"/>
                <w:szCs w:val="26"/>
              </w:rPr>
            </w:pPr>
            <w:r w:rsidRPr="007D2C6E">
              <w:rPr>
                <w:sz w:val="20"/>
                <w:szCs w:val="26"/>
              </w:rPr>
              <w:t>1964</w:t>
            </w:r>
          </w:p>
        </w:tc>
      </w:tr>
      <w:tr w:rsidR="00DE1673" w:rsidRPr="007D2C6E" w14:paraId="671C9810" w14:textId="77777777" w:rsidTr="00FB3247">
        <w:tc>
          <w:tcPr>
            <w:tcW w:w="1211" w:type="dxa"/>
          </w:tcPr>
          <w:p w14:paraId="207C65C7"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62</w:t>
            </w:r>
          </w:p>
        </w:tc>
        <w:tc>
          <w:tcPr>
            <w:tcW w:w="7550" w:type="dxa"/>
          </w:tcPr>
          <w:p w14:paraId="5F595124"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المبالغ المدفوعة إلى الموظفات اللائي يتركن الاتحاد للزواج</w:t>
            </w:r>
            <w:r w:rsidR="00F50CAB">
              <w:rPr>
                <w:sz w:val="20"/>
                <w:szCs w:val="26"/>
                <w:rtl/>
              </w:rPr>
              <w:tab/>
            </w:r>
          </w:p>
        </w:tc>
        <w:tc>
          <w:tcPr>
            <w:tcW w:w="810" w:type="dxa"/>
          </w:tcPr>
          <w:p w14:paraId="008AC7B8"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0CFFF121" w14:textId="77777777" w:rsidTr="00FB3247">
        <w:tc>
          <w:tcPr>
            <w:tcW w:w="1211" w:type="dxa"/>
          </w:tcPr>
          <w:p w14:paraId="4F027CD2"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63</w:t>
            </w:r>
          </w:p>
        </w:tc>
        <w:tc>
          <w:tcPr>
            <w:tcW w:w="7550" w:type="dxa"/>
          </w:tcPr>
          <w:p w14:paraId="2D7B75E2"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الترتيبات التي تتخذ في صدد الموظفين الذين يُستدعَون لأداء الخدمة العسكرية الوطنية قبل الدورة السابعة للمجلس</w:t>
            </w:r>
            <w:r w:rsidR="00F50CAB">
              <w:rPr>
                <w:sz w:val="20"/>
                <w:szCs w:val="26"/>
                <w:rtl/>
              </w:rPr>
              <w:tab/>
            </w:r>
          </w:p>
        </w:tc>
        <w:tc>
          <w:tcPr>
            <w:tcW w:w="810" w:type="dxa"/>
          </w:tcPr>
          <w:p w14:paraId="746620A9" w14:textId="77777777" w:rsidR="00DE1673" w:rsidRPr="007D2C6E" w:rsidRDefault="00DE1673" w:rsidP="00FB3247">
            <w:pPr>
              <w:pStyle w:val="tableau"/>
              <w:spacing w:after="20" w:line="280" w:lineRule="exact"/>
              <w:rPr>
                <w:sz w:val="20"/>
                <w:szCs w:val="26"/>
              </w:rPr>
            </w:pPr>
            <w:r w:rsidRPr="007D2C6E">
              <w:rPr>
                <w:sz w:val="20"/>
                <w:szCs w:val="26"/>
              </w:rPr>
              <w:br/>
              <w:t>1952</w:t>
            </w:r>
          </w:p>
        </w:tc>
      </w:tr>
      <w:tr w:rsidR="00DE1673" w:rsidRPr="007D2C6E" w14:paraId="7BC99AD5" w14:textId="77777777" w:rsidTr="00FB3247">
        <w:tc>
          <w:tcPr>
            <w:tcW w:w="1211" w:type="dxa"/>
          </w:tcPr>
          <w:p w14:paraId="51D22AAC"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64</w:t>
            </w:r>
          </w:p>
        </w:tc>
        <w:tc>
          <w:tcPr>
            <w:tcW w:w="7550" w:type="dxa"/>
          </w:tcPr>
          <w:p w14:paraId="06BBDE5B"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تسمية نائب مدير اللجنة الاستشارية الدولية لعضوية مجلس إدارة صندوق التأمينات لموظفي الاتحاد</w:t>
            </w:r>
            <w:r w:rsidR="00F50CAB">
              <w:rPr>
                <w:sz w:val="20"/>
                <w:szCs w:val="26"/>
                <w:rtl/>
              </w:rPr>
              <w:tab/>
            </w:r>
          </w:p>
        </w:tc>
        <w:tc>
          <w:tcPr>
            <w:tcW w:w="810" w:type="dxa"/>
          </w:tcPr>
          <w:p w14:paraId="704E02AD"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2829426D" w14:textId="77777777" w:rsidTr="00FB3247">
        <w:tc>
          <w:tcPr>
            <w:tcW w:w="1211" w:type="dxa"/>
          </w:tcPr>
          <w:p w14:paraId="0045E47B"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65</w:t>
            </w:r>
          </w:p>
        </w:tc>
        <w:tc>
          <w:tcPr>
            <w:tcW w:w="7550" w:type="dxa"/>
          </w:tcPr>
          <w:p w14:paraId="145AE2FB"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المعاشات التقاعدية للدكتور فان دير بول والسيد هيز</w:t>
            </w:r>
            <w:r w:rsidR="00F50CAB">
              <w:rPr>
                <w:sz w:val="20"/>
                <w:szCs w:val="26"/>
                <w:rtl/>
              </w:rPr>
              <w:tab/>
            </w:r>
          </w:p>
        </w:tc>
        <w:tc>
          <w:tcPr>
            <w:tcW w:w="810" w:type="dxa"/>
          </w:tcPr>
          <w:p w14:paraId="7DC275AC"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630F9FC3" w14:textId="77777777" w:rsidTr="00FB3247">
        <w:tc>
          <w:tcPr>
            <w:tcW w:w="1211" w:type="dxa"/>
          </w:tcPr>
          <w:p w14:paraId="51E60DB6"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66</w:t>
            </w:r>
          </w:p>
        </w:tc>
        <w:tc>
          <w:tcPr>
            <w:tcW w:w="7550" w:type="dxa"/>
          </w:tcPr>
          <w:p w14:paraId="01A8EF37"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 xml:space="preserve">وظيفة المحرر الفني (الفئة </w:t>
            </w:r>
            <w:r w:rsidRPr="007D2C6E">
              <w:rPr>
                <w:sz w:val="20"/>
                <w:szCs w:val="26"/>
              </w:rPr>
              <w:t>2</w:t>
            </w:r>
            <w:r w:rsidRPr="007D2C6E">
              <w:rPr>
                <w:rFonts w:hint="cs"/>
                <w:sz w:val="20"/>
                <w:szCs w:val="26"/>
                <w:rtl/>
              </w:rPr>
              <w:t>) في أمانة اللجنة الاستشارية الدولية للراديو</w:t>
            </w:r>
            <w:r w:rsidR="00F50CAB">
              <w:rPr>
                <w:sz w:val="20"/>
                <w:szCs w:val="26"/>
                <w:rtl/>
              </w:rPr>
              <w:tab/>
            </w:r>
          </w:p>
        </w:tc>
        <w:tc>
          <w:tcPr>
            <w:tcW w:w="810" w:type="dxa"/>
          </w:tcPr>
          <w:p w14:paraId="48EDBA44" w14:textId="77777777" w:rsidR="00DE1673" w:rsidRPr="007D2C6E" w:rsidRDefault="00DE1673" w:rsidP="00FB3247">
            <w:pPr>
              <w:pStyle w:val="tableau"/>
              <w:spacing w:after="20" w:line="280" w:lineRule="exact"/>
              <w:rPr>
                <w:sz w:val="20"/>
                <w:szCs w:val="26"/>
              </w:rPr>
            </w:pPr>
            <w:r w:rsidRPr="007D2C6E">
              <w:rPr>
                <w:sz w:val="20"/>
                <w:szCs w:val="26"/>
              </w:rPr>
              <w:t>1952</w:t>
            </w:r>
          </w:p>
        </w:tc>
      </w:tr>
      <w:tr w:rsidR="00DE1673" w:rsidRPr="007D2C6E" w14:paraId="3C8F2512" w14:textId="77777777" w:rsidTr="00FB3247">
        <w:tc>
          <w:tcPr>
            <w:tcW w:w="1211" w:type="dxa"/>
          </w:tcPr>
          <w:p w14:paraId="6970F812"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67</w:t>
            </w:r>
          </w:p>
        </w:tc>
        <w:tc>
          <w:tcPr>
            <w:tcW w:w="7550" w:type="dxa"/>
          </w:tcPr>
          <w:p w14:paraId="2DE9AA86"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طبع بعض الوثائق خارج سويسرا</w:t>
            </w:r>
            <w:r w:rsidR="00F50CAB">
              <w:rPr>
                <w:sz w:val="20"/>
                <w:szCs w:val="26"/>
                <w:rtl/>
              </w:rPr>
              <w:tab/>
            </w:r>
          </w:p>
        </w:tc>
        <w:tc>
          <w:tcPr>
            <w:tcW w:w="810" w:type="dxa"/>
          </w:tcPr>
          <w:p w14:paraId="783FA44D" w14:textId="77777777" w:rsidR="00DE1673" w:rsidRPr="007D2C6E" w:rsidRDefault="00DE1673" w:rsidP="00FB3247">
            <w:pPr>
              <w:pStyle w:val="tableau"/>
              <w:spacing w:after="20" w:line="280" w:lineRule="exact"/>
              <w:rPr>
                <w:sz w:val="20"/>
                <w:szCs w:val="26"/>
              </w:rPr>
            </w:pPr>
            <w:r w:rsidRPr="007D2C6E">
              <w:rPr>
                <w:sz w:val="20"/>
                <w:szCs w:val="26"/>
              </w:rPr>
              <w:t>1964</w:t>
            </w:r>
          </w:p>
        </w:tc>
      </w:tr>
    </w:tbl>
    <w:p w14:paraId="5A8DEA32" w14:textId="77777777" w:rsidR="00FB3247" w:rsidRDefault="00FB3247">
      <w:r>
        <w:rPr>
          <w:rtl/>
        </w:rPr>
        <w:br w:type="page"/>
      </w:r>
    </w:p>
    <w:tbl>
      <w:tblPr>
        <w:bidiVisual/>
        <w:tblW w:w="0" w:type="auto"/>
        <w:tblLook w:val="01E0" w:firstRow="1" w:lastRow="1" w:firstColumn="1" w:lastColumn="1" w:noHBand="0" w:noVBand="0"/>
      </w:tblPr>
      <w:tblGrid>
        <w:gridCol w:w="1211"/>
        <w:gridCol w:w="7550"/>
        <w:gridCol w:w="810"/>
      </w:tblGrid>
      <w:tr w:rsidR="00DE1673" w:rsidRPr="007D2C6E" w14:paraId="02FAD36E" w14:textId="77777777" w:rsidTr="00FB3247">
        <w:tc>
          <w:tcPr>
            <w:tcW w:w="1211" w:type="dxa"/>
          </w:tcPr>
          <w:p w14:paraId="115E6505" w14:textId="77777777" w:rsidR="00DE1673" w:rsidRPr="007D2C6E" w:rsidRDefault="00DE1673" w:rsidP="001F70F2">
            <w:pPr>
              <w:pStyle w:val="tableau"/>
              <w:spacing w:before="40" w:line="280" w:lineRule="exact"/>
              <w:rPr>
                <w:sz w:val="20"/>
                <w:szCs w:val="26"/>
              </w:rPr>
            </w:pPr>
            <w:r w:rsidRPr="007D2C6E">
              <w:rPr>
                <w:rFonts w:hint="cs"/>
                <w:sz w:val="20"/>
                <w:szCs w:val="26"/>
                <w:rtl/>
              </w:rPr>
              <w:lastRenderedPageBreak/>
              <w:t xml:space="preserve">المقرر </w:t>
            </w:r>
            <w:r w:rsidRPr="007D2C6E">
              <w:rPr>
                <w:sz w:val="20"/>
                <w:szCs w:val="26"/>
              </w:rPr>
              <w:t>68</w:t>
            </w:r>
          </w:p>
        </w:tc>
        <w:tc>
          <w:tcPr>
            <w:tcW w:w="7550" w:type="dxa"/>
          </w:tcPr>
          <w:p w14:paraId="6D563706"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جرد الأثاث والمعدات لدى الأجهزة الدائمة في الاتحاد</w:t>
            </w:r>
            <w:r w:rsidR="00B06A62">
              <w:rPr>
                <w:sz w:val="20"/>
                <w:szCs w:val="26"/>
                <w:rtl/>
              </w:rPr>
              <w:tab/>
            </w:r>
          </w:p>
        </w:tc>
        <w:tc>
          <w:tcPr>
            <w:tcW w:w="810" w:type="dxa"/>
          </w:tcPr>
          <w:p w14:paraId="1F89C297"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2B66A27C" w14:textId="77777777" w:rsidTr="00FB3247">
        <w:tc>
          <w:tcPr>
            <w:tcW w:w="1211" w:type="dxa"/>
          </w:tcPr>
          <w:p w14:paraId="6B8DDBC1"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69</w:t>
            </w:r>
          </w:p>
        </w:tc>
        <w:tc>
          <w:tcPr>
            <w:tcW w:w="7550" w:type="dxa"/>
          </w:tcPr>
          <w:p w14:paraId="3C346F2E"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تطبيق قانون حقوق الطبع الدولية على منشورات الاتحاد</w:t>
            </w:r>
            <w:r w:rsidR="00B06A62">
              <w:rPr>
                <w:sz w:val="20"/>
                <w:szCs w:val="26"/>
                <w:rtl/>
              </w:rPr>
              <w:tab/>
            </w:r>
          </w:p>
        </w:tc>
        <w:tc>
          <w:tcPr>
            <w:tcW w:w="810" w:type="dxa"/>
          </w:tcPr>
          <w:p w14:paraId="429A100D"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3DBA8669" w14:textId="77777777" w:rsidTr="00FB3247">
        <w:tc>
          <w:tcPr>
            <w:tcW w:w="1211" w:type="dxa"/>
          </w:tcPr>
          <w:p w14:paraId="1B7427C5"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70</w:t>
            </w:r>
          </w:p>
        </w:tc>
        <w:tc>
          <w:tcPr>
            <w:tcW w:w="7550" w:type="dxa"/>
          </w:tcPr>
          <w:p w14:paraId="5226774C"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الفائدة المصرفية التي يتعين دفعها إلى الاتحاد السويسري على السلف المقدمة إلى الاتحاد</w:t>
            </w:r>
            <w:r w:rsidR="00B06A62">
              <w:rPr>
                <w:sz w:val="20"/>
                <w:szCs w:val="26"/>
                <w:rtl/>
              </w:rPr>
              <w:tab/>
            </w:r>
          </w:p>
        </w:tc>
        <w:tc>
          <w:tcPr>
            <w:tcW w:w="810" w:type="dxa"/>
          </w:tcPr>
          <w:p w14:paraId="28BB8A6F"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3067A504" w14:textId="77777777" w:rsidTr="00FB3247">
        <w:tc>
          <w:tcPr>
            <w:tcW w:w="1211" w:type="dxa"/>
          </w:tcPr>
          <w:p w14:paraId="37C34BED"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71</w:t>
            </w:r>
          </w:p>
        </w:tc>
        <w:tc>
          <w:tcPr>
            <w:tcW w:w="7550" w:type="dxa"/>
          </w:tcPr>
          <w:p w14:paraId="5A449E82"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أحكام وشروط استعمال معدات الترجمة الفورية</w:t>
            </w:r>
            <w:r w:rsidR="00B06A62">
              <w:rPr>
                <w:sz w:val="20"/>
                <w:szCs w:val="26"/>
                <w:rtl/>
              </w:rPr>
              <w:tab/>
            </w:r>
          </w:p>
        </w:tc>
        <w:tc>
          <w:tcPr>
            <w:tcW w:w="810" w:type="dxa"/>
          </w:tcPr>
          <w:p w14:paraId="1581D225"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1D6D1EEE" w14:textId="77777777" w:rsidTr="00FB3247">
        <w:tc>
          <w:tcPr>
            <w:tcW w:w="1211" w:type="dxa"/>
          </w:tcPr>
          <w:p w14:paraId="1332608C"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72</w:t>
            </w:r>
          </w:p>
        </w:tc>
        <w:tc>
          <w:tcPr>
            <w:tcW w:w="7550" w:type="dxa"/>
          </w:tcPr>
          <w:p w14:paraId="0EAEA963"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وثيقة إعلامية لشرح طريقة تنظيم العمل في الأجهزة الدائمة</w:t>
            </w:r>
            <w:r w:rsidR="00B06A62">
              <w:rPr>
                <w:sz w:val="20"/>
                <w:szCs w:val="26"/>
                <w:rtl/>
              </w:rPr>
              <w:tab/>
            </w:r>
          </w:p>
        </w:tc>
        <w:tc>
          <w:tcPr>
            <w:tcW w:w="810" w:type="dxa"/>
          </w:tcPr>
          <w:p w14:paraId="5DA4FC3A"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7975C666" w14:textId="77777777" w:rsidTr="00FB3247">
        <w:tc>
          <w:tcPr>
            <w:tcW w:w="1211" w:type="dxa"/>
          </w:tcPr>
          <w:p w14:paraId="7E484C7A" w14:textId="77777777" w:rsidR="00DE1673" w:rsidRPr="007D2C6E" w:rsidRDefault="00DE1673" w:rsidP="001F70F2">
            <w:pPr>
              <w:pStyle w:val="tableau"/>
              <w:spacing w:before="240" w:line="280" w:lineRule="exact"/>
              <w:rPr>
                <w:sz w:val="20"/>
                <w:szCs w:val="26"/>
                <w:rtl/>
              </w:rPr>
            </w:pPr>
          </w:p>
        </w:tc>
        <w:tc>
          <w:tcPr>
            <w:tcW w:w="7550" w:type="dxa"/>
          </w:tcPr>
          <w:p w14:paraId="36AAD11E" w14:textId="77777777" w:rsidR="00DE1673" w:rsidRPr="007D2C6E" w:rsidRDefault="00DE1673" w:rsidP="005F3858">
            <w:pPr>
              <w:pStyle w:val="tableau"/>
              <w:tabs>
                <w:tab w:val="left" w:pos="794"/>
                <w:tab w:val="left" w:leader="dot" w:pos="7371"/>
              </w:tabs>
              <w:spacing w:before="240" w:line="280" w:lineRule="exact"/>
              <w:jc w:val="center"/>
              <w:rPr>
                <w:b/>
                <w:sz w:val="20"/>
                <w:szCs w:val="26"/>
                <w:rtl/>
              </w:rPr>
            </w:pPr>
            <w:r w:rsidRPr="007D2C6E">
              <w:rPr>
                <w:rFonts w:hint="cs"/>
                <w:b/>
                <w:bCs/>
                <w:sz w:val="20"/>
                <w:szCs w:val="26"/>
                <w:rtl/>
              </w:rPr>
              <w:t xml:space="preserve">الدورة السابعة (أبريل </w:t>
            </w:r>
            <w:r w:rsidRPr="007D2C6E">
              <w:rPr>
                <w:b/>
                <w:bCs/>
                <w:sz w:val="20"/>
                <w:szCs w:val="26"/>
                <w:rtl/>
              </w:rPr>
              <w:t>–</w:t>
            </w:r>
            <w:r w:rsidRPr="007D2C6E">
              <w:rPr>
                <w:rFonts w:hint="cs"/>
                <w:b/>
                <w:bCs/>
                <w:sz w:val="20"/>
                <w:szCs w:val="26"/>
                <w:rtl/>
              </w:rPr>
              <w:t xml:space="preserve"> يونيو </w:t>
            </w:r>
            <w:r w:rsidRPr="007D2C6E">
              <w:rPr>
                <w:b/>
                <w:bCs/>
                <w:sz w:val="20"/>
                <w:szCs w:val="26"/>
              </w:rPr>
              <w:t>1952</w:t>
            </w:r>
            <w:r w:rsidRPr="007D2C6E">
              <w:rPr>
                <w:rFonts w:hint="cs"/>
                <w:b/>
                <w:bCs/>
                <w:sz w:val="20"/>
                <w:szCs w:val="26"/>
                <w:rtl/>
              </w:rPr>
              <w:t>)</w:t>
            </w:r>
          </w:p>
        </w:tc>
        <w:tc>
          <w:tcPr>
            <w:tcW w:w="810" w:type="dxa"/>
          </w:tcPr>
          <w:p w14:paraId="52253BD9" w14:textId="77777777" w:rsidR="00DE1673" w:rsidRPr="007D2C6E" w:rsidRDefault="00DE1673" w:rsidP="001F70F2">
            <w:pPr>
              <w:pStyle w:val="tableau"/>
              <w:spacing w:before="240" w:line="280" w:lineRule="exact"/>
              <w:rPr>
                <w:sz w:val="20"/>
                <w:szCs w:val="26"/>
              </w:rPr>
            </w:pPr>
          </w:p>
        </w:tc>
      </w:tr>
      <w:tr w:rsidR="00DE1673" w:rsidRPr="007D2C6E" w14:paraId="46163B38" w14:textId="77777777" w:rsidTr="00FB3247">
        <w:tc>
          <w:tcPr>
            <w:tcW w:w="1211" w:type="dxa"/>
          </w:tcPr>
          <w:p w14:paraId="36493DB4"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73</w:t>
            </w:r>
          </w:p>
        </w:tc>
        <w:tc>
          <w:tcPr>
            <w:tcW w:w="7550" w:type="dxa"/>
          </w:tcPr>
          <w:p w14:paraId="32D0E59A"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دورة المجلس في </w:t>
            </w:r>
            <w:r w:rsidRPr="007D2C6E">
              <w:rPr>
                <w:sz w:val="20"/>
                <w:szCs w:val="26"/>
              </w:rPr>
              <w:t>1953</w:t>
            </w:r>
            <w:r w:rsidR="00B06A62">
              <w:rPr>
                <w:sz w:val="20"/>
                <w:szCs w:val="26"/>
                <w:rtl/>
              </w:rPr>
              <w:tab/>
            </w:r>
          </w:p>
        </w:tc>
        <w:tc>
          <w:tcPr>
            <w:tcW w:w="810" w:type="dxa"/>
          </w:tcPr>
          <w:p w14:paraId="13051C2A"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4B57EB5C" w14:textId="77777777" w:rsidTr="00FB3247">
        <w:tc>
          <w:tcPr>
            <w:tcW w:w="1211" w:type="dxa"/>
          </w:tcPr>
          <w:p w14:paraId="5DEAA384"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74</w:t>
            </w:r>
          </w:p>
        </w:tc>
        <w:tc>
          <w:tcPr>
            <w:tcW w:w="7550" w:type="dxa"/>
          </w:tcPr>
          <w:p w14:paraId="0D8FE66F"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وضع الجمهورية الديمقراطية الألمانية المتصل بصكوك الاتحاد</w:t>
            </w:r>
            <w:r w:rsidR="00B06A62">
              <w:rPr>
                <w:sz w:val="20"/>
                <w:szCs w:val="26"/>
                <w:rtl/>
              </w:rPr>
              <w:tab/>
            </w:r>
          </w:p>
        </w:tc>
        <w:tc>
          <w:tcPr>
            <w:tcW w:w="810" w:type="dxa"/>
          </w:tcPr>
          <w:p w14:paraId="6487DDE1"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453BC02E" w14:textId="77777777" w:rsidTr="00FB3247">
        <w:tc>
          <w:tcPr>
            <w:tcW w:w="1211" w:type="dxa"/>
          </w:tcPr>
          <w:p w14:paraId="06ED1479"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75</w:t>
            </w:r>
          </w:p>
        </w:tc>
        <w:tc>
          <w:tcPr>
            <w:tcW w:w="7550" w:type="dxa"/>
          </w:tcPr>
          <w:p w14:paraId="50371696"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الفائدة التي يتعين دفعها إلى الاتحاد السويسري عن السلف المقدمة إلى الاتحاد والفائدة على المدفوعات المتأخرة التي يتعين أن يدفعها الأعضاء والأعضاء المنتسبون (المدينون)</w:t>
            </w:r>
            <w:r w:rsidR="00B06A62">
              <w:rPr>
                <w:sz w:val="20"/>
                <w:szCs w:val="26"/>
                <w:rtl/>
              </w:rPr>
              <w:tab/>
            </w:r>
          </w:p>
        </w:tc>
        <w:tc>
          <w:tcPr>
            <w:tcW w:w="810" w:type="dxa"/>
          </w:tcPr>
          <w:p w14:paraId="6C6A4DE8" w14:textId="77777777" w:rsidR="00DE1673" w:rsidRPr="007D2C6E" w:rsidRDefault="00DE1673" w:rsidP="001F70F2">
            <w:pPr>
              <w:pStyle w:val="tableau"/>
              <w:spacing w:before="40" w:line="280" w:lineRule="exact"/>
              <w:rPr>
                <w:sz w:val="20"/>
                <w:szCs w:val="26"/>
              </w:rPr>
            </w:pPr>
            <w:r w:rsidRPr="007D2C6E">
              <w:rPr>
                <w:sz w:val="20"/>
                <w:szCs w:val="26"/>
              </w:rPr>
              <w:br/>
              <w:t>1952</w:t>
            </w:r>
          </w:p>
        </w:tc>
      </w:tr>
      <w:tr w:rsidR="00DE1673" w:rsidRPr="007D2C6E" w14:paraId="2EC17E6C" w14:textId="77777777" w:rsidTr="00FB3247">
        <w:tc>
          <w:tcPr>
            <w:tcW w:w="1211" w:type="dxa"/>
          </w:tcPr>
          <w:p w14:paraId="20488B24"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76</w:t>
            </w:r>
          </w:p>
        </w:tc>
        <w:tc>
          <w:tcPr>
            <w:tcW w:w="7550" w:type="dxa"/>
          </w:tcPr>
          <w:p w14:paraId="1A0EA32C"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 xml:space="preserve">إمكانية زيادة المساهمات في </w:t>
            </w:r>
            <w:r w:rsidRPr="007D2C6E">
              <w:rPr>
                <w:sz w:val="20"/>
                <w:szCs w:val="26"/>
              </w:rPr>
              <w:t>1953</w:t>
            </w:r>
            <w:r w:rsidR="00B06A62">
              <w:rPr>
                <w:sz w:val="20"/>
                <w:szCs w:val="26"/>
                <w:rtl/>
              </w:rPr>
              <w:tab/>
            </w:r>
          </w:p>
        </w:tc>
        <w:tc>
          <w:tcPr>
            <w:tcW w:w="810" w:type="dxa"/>
          </w:tcPr>
          <w:p w14:paraId="3E968036"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7CB98D0D" w14:textId="77777777" w:rsidTr="00FB3247">
        <w:tc>
          <w:tcPr>
            <w:tcW w:w="1211" w:type="dxa"/>
          </w:tcPr>
          <w:p w14:paraId="501BB0CD"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77</w:t>
            </w:r>
          </w:p>
        </w:tc>
        <w:tc>
          <w:tcPr>
            <w:tcW w:w="7550" w:type="dxa"/>
          </w:tcPr>
          <w:p w14:paraId="515A91D2"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اعتبارات تتعلق بشكل كشف حساب الاتحاد</w:t>
            </w:r>
            <w:r w:rsidR="00E333D8">
              <w:rPr>
                <w:sz w:val="20"/>
                <w:szCs w:val="26"/>
                <w:rtl/>
              </w:rPr>
              <w:tab/>
            </w:r>
          </w:p>
        </w:tc>
        <w:tc>
          <w:tcPr>
            <w:tcW w:w="810" w:type="dxa"/>
          </w:tcPr>
          <w:p w14:paraId="1A990DF7"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0F2B6BCC" w14:textId="77777777" w:rsidTr="00FB3247">
        <w:tc>
          <w:tcPr>
            <w:tcW w:w="1211" w:type="dxa"/>
          </w:tcPr>
          <w:p w14:paraId="75652122"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78</w:t>
            </w:r>
          </w:p>
        </w:tc>
        <w:tc>
          <w:tcPr>
            <w:tcW w:w="7550" w:type="dxa"/>
          </w:tcPr>
          <w:p w14:paraId="43B50778"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 xml:space="preserve">تشكيل المراقبة المالية لسنة </w:t>
            </w:r>
            <w:r w:rsidRPr="007D2C6E">
              <w:rPr>
                <w:sz w:val="20"/>
                <w:szCs w:val="26"/>
              </w:rPr>
              <w:t>1953</w:t>
            </w:r>
            <w:r w:rsidR="00E333D8">
              <w:rPr>
                <w:sz w:val="20"/>
                <w:szCs w:val="26"/>
                <w:rtl/>
              </w:rPr>
              <w:tab/>
            </w:r>
          </w:p>
        </w:tc>
        <w:tc>
          <w:tcPr>
            <w:tcW w:w="810" w:type="dxa"/>
          </w:tcPr>
          <w:p w14:paraId="12EC52A6"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29F4A8FC" w14:textId="77777777" w:rsidTr="00FB3247">
        <w:tc>
          <w:tcPr>
            <w:tcW w:w="1211" w:type="dxa"/>
          </w:tcPr>
          <w:p w14:paraId="0FD31B26"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79</w:t>
            </w:r>
          </w:p>
        </w:tc>
        <w:tc>
          <w:tcPr>
            <w:tcW w:w="7550" w:type="dxa"/>
          </w:tcPr>
          <w:p w14:paraId="30C53076"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الاحتفاظ بالسجلات</w:t>
            </w:r>
            <w:r w:rsidR="00E333D8">
              <w:rPr>
                <w:sz w:val="20"/>
                <w:szCs w:val="26"/>
                <w:rtl/>
              </w:rPr>
              <w:tab/>
            </w:r>
          </w:p>
        </w:tc>
        <w:tc>
          <w:tcPr>
            <w:tcW w:w="810" w:type="dxa"/>
          </w:tcPr>
          <w:p w14:paraId="17E0E66D" w14:textId="77777777" w:rsidR="00DE1673" w:rsidRPr="007D2C6E" w:rsidRDefault="00DE1673" w:rsidP="001F70F2">
            <w:pPr>
              <w:pStyle w:val="tableau"/>
              <w:spacing w:before="40" w:line="280" w:lineRule="exact"/>
              <w:rPr>
                <w:sz w:val="20"/>
                <w:szCs w:val="26"/>
              </w:rPr>
            </w:pPr>
            <w:r w:rsidRPr="007D2C6E">
              <w:rPr>
                <w:sz w:val="20"/>
                <w:szCs w:val="26"/>
              </w:rPr>
              <w:t>1954</w:t>
            </w:r>
          </w:p>
        </w:tc>
      </w:tr>
      <w:tr w:rsidR="00DE1673" w:rsidRPr="007D2C6E" w14:paraId="2DD55B67" w14:textId="77777777" w:rsidTr="00FB3247">
        <w:tc>
          <w:tcPr>
            <w:tcW w:w="1211" w:type="dxa"/>
          </w:tcPr>
          <w:p w14:paraId="2A0386AB"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80</w:t>
            </w:r>
          </w:p>
        </w:tc>
        <w:tc>
          <w:tcPr>
            <w:tcW w:w="7550" w:type="dxa"/>
          </w:tcPr>
          <w:p w14:paraId="64520DA9"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تمديد ولاية الأمين العام</w:t>
            </w:r>
            <w:r w:rsidR="00E333D8">
              <w:rPr>
                <w:sz w:val="20"/>
                <w:szCs w:val="26"/>
                <w:rtl/>
              </w:rPr>
              <w:tab/>
            </w:r>
          </w:p>
        </w:tc>
        <w:tc>
          <w:tcPr>
            <w:tcW w:w="810" w:type="dxa"/>
          </w:tcPr>
          <w:p w14:paraId="3AE2E76F"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41AB590E" w14:textId="77777777" w:rsidTr="00FB3247">
        <w:tc>
          <w:tcPr>
            <w:tcW w:w="1211" w:type="dxa"/>
          </w:tcPr>
          <w:p w14:paraId="6D203C3B"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81</w:t>
            </w:r>
          </w:p>
        </w:tc>
        <w:tc>
          <w:tcPr>
            <w:tcW w:w="7550" w:type="dxa"/>
          </w:tcPr>
          <w:p w14:paraId="08B39E05"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المساعدة التقنية: اللجوء إلى الشركات الاستشارية</w:t>
            </w:r>
            <w:r w:rsidR="00E333D8">
              <w:rPr>
                <w:sz w:val="20"/>
                <w:szCs w:val="26"/>
                <w:rtl/>
              </w:rPr>
              <w:tab/>
            </w:r>
          </w:p>
        </w:tc>
        <w:tc>
          <w:tcPr>
            <w:tcW w:w="810" w:type="dxa"/>
          </w:tcPr>
          <w:p w14:paraId="6DC1DF95"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5985C7FC" w14:textId="77777777" w:rsidTr="00FB3247">
        <w:tc>
          <w:tcPr>
            <w:tcW w:w="1211" w:type="dxa"/>
          </w:tcPr>
          <w:p w14:paraId="658446B9"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82</w:t>
            </w:r>
          </w:p>
        </w:tc>
        <w:tc>
          <w:tcPr>
            <w:tcW w:w="7550" w:type="dxa"/>
          </w:tcPr>
          <w:p w14:paraId="1E9A22D7"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التعارض بين اتفاقية الاتصالات واتفاقية المزايا والحصانات للوكالات المتخصصة: مرافق الاتصالات</w:t>
            </w:r>
            <w:r w:rsidR="00E333D8">
              <w:rPr>
                <w:sz w:val="20"/>
                <w:szCs w:val="26"/>
                <w:rtl/>
              </w:rPr>
              <w:tab/>
            </w:r>
          </w:p>
        </w:tc>
        <w:tc>
          <w:tcPr>
            <w:tcW w:w="810" w:type="dxa"/>
          </w:tcPr>
          <w:p w14:paraId="1A3760B5"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3A8727D2" w14:textId="77777777" w:rsidTr="00FB3247">
        <w:tc>
          <w:tcPr>
            <w:tcW w:w="1211" w:type="dxa"/>
          </w:tcPr>
          <w:p w14:paraId="7C55EC47"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83</w:t>
            </w:r>
          </w:p>
        </w:tc>
        <w:tc>
          <w:tcPr>
            <w:tcW w:w="7550" w:type="dxa"/>
          </w:tcPr>
          <w:p w14:paraId="075668EA"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التحفظات على الاتفاقيات متعددة الأطراف</w:t>
            </w:r>
            <w:r w:rsidR="00E333D8">
              <w:rPr>
                <w:sz w:val="20"/>
                <w:szCs w:val="26"/>
                <w:rtl/>
              </w:rPr>
              <w:tab/>
            </w:r>
          </w:p>
        </w:tc>
        <w:tc>
          <w:tcPr>
            <w:tcW w:w="810" w:type="dxa"/>
          </w:tcPr>
          <w:p w14:paraId="19039C12"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6C2E7057" w14:textId="77777777" w:rsidTr="00FB3247">
        <w:tc>
          <w:tcPr>
            <w:tcW w:w="1211" w:type="dxa"/>
          </w:tcPr>
          <w:p w14:paraId="6E0F6F7D"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84</w:t>
            </w:r>
          </w:p>
        </w:tc>
        <w:tc>
          <w:tcPr>
            <w:tcW w:w="7550" w:type="dxa"/>
          </w:tcPr>
          <w:p w14:paraId="61350432"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الحركة المنقولة على شبكة اتصالات الأمم المتحدة</w:t>
            </w:r>
            <w:r w:rsidR="00E333D8">
              <w:rPr>
                <w:sz w:val="20"/>
                <w:szCs w:val="26"/>
                <w:rtl/>
              </w:rPr>
              <w:tab/>
            </w:r>
          </w:p>
        </w:tc>
        <w:tc>
          <w:tcPr>
            <w:tcW w:w="810" w:type="dxa"/>
          </w:tcPr>
          <w:p w14:paraId="49EEE0AF"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13741A00" w14:textId="77777777" w:rsidTr="00FB3247">
        <w:tc>
          <w:tcPr>
            <w:tcW w:w="1211" w:type="dxa"/>
          </w:tcPr>
          <w:p w14:paraId="4C98A07B"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85</w:t>
            </w:r>
          </w:p>
        </w:tc>
        <w:tc>
          <w:tcPr>
            <w:tcW w:w="7550" w:type="dxa"/>
          </w:tcPr>
          <w:p w14:paraId="165177A9"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نشر كتيب سنوي يلخص التقدم المحرز في الاتصالات</w:t>
            </w:r>
            <w:r w:rsidR="00E333D8">
              <w:rPr>
                <w:sz w:val="20"/>
                <w:szCs w:val="26"/>
                <w:rtl/>
              </w:rPr>
              <w:tab/>
            </w:r>
          </w:p>
        </w:tc>
        <w:tc>
          <w:tcPr>
            <w:tcW w:w="810" w:type="dxa"/>
          </w:tcPr>
          <w:p w14:paraId="4E68543A"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32B0BC88" w14:textId="77777777" w:rsidTr="00FB3247">
        <w:tc>
          <w:tcPr>
            <w:tcW w:w="1211" w:type="dxa"/>
          </w:tcPr>
          <w:p w14:paraId="68163F2D"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86</w:t>
            </w:r>
          </w:p>
        </w:tc>
        <w:tc>
          <w:tcPr>
            <w:tcW w:w="7550" w:type="dxa"/>
          </w:tcPr>
          <w:p w14:paraId="38827EA2"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مشروع كتيب عن تنظيم الاتحاد ومهام الأجهزة الدائمة فيه</w:t>
            </w:r>
            <w:r w:rsidR="00E333D8">
              <w:rPr>
                <w:sz w:val="20"/>
                <w:szCs w:val="26"/>
                <w:rtl/>
              </w:rPr>
              <w:tab/>
            </w:r>
          </w:p>
        </w:tc>
        <w:tc>
          <w:tcPr>
            <w:tcW w:w="810" w:type="dxa"/>
          </w:tcPr>
          <w:p w14:paraId="0140EC2A"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318C8531" w14:textId="77777777" w:rsidTr="00FB3247">
        <w:tc>
          <w:tcPr>
            <w:tcW w:w="1211" w:type="dxa"/>
          </w:tcPr>
          <w:p w14:paraId="413D8CDE"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87</w:t>
            </w:r>
          </w:p>
        </w:tc>
        <w:tc>
          <w:tcPr>
            <w:tcW w:w="7550" w:type="dxa"/>
          </w:tcPr>
          <w:p w14:paraId="7151EF5C"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إنشاء مركز دولي للحساب الآلي</w:t>
            </w:r>
            <w:r w:rsidR="00E333D8">
              <w:rPr>
                <w:sz w:val="20"/>
                <w:szCs w:val="26"/>
                <w:rtl/>
              </w:rPr>
              <w:tab/>
            </w:r>
          </w:p>
        </w:tc>
        <w:tc>
          <w:tcPr>
            <w:tcW w:w="810" w:type="dxa"/>
          </w:tcPr>
          <w:p w14:paraId="6F588252"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5946C8E9" w14:textId="77777777" w:rsidTr="00FB3247">
        <w:tc>
          <w:tcPr>
            <w:tcW w:w="1211" w:type="dxa"/>
          </w:tcPr>
          <w:p w14:paraId="76DE76F3"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88</w:t>
            </w:r>
          </w:p>
        </w:tc>
        <w:tc>
          <w:tcPr>
            <w:tcW w:w="7550" w:type="dxa"/>
          </w:tcPr>
          <w:p w14:paraId="4F86336D"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نشر النص الروسي لاقتراحات أعضاء الاتحاد المقدمة إلى مؤتمر المندوبين المفوضين في بوينس أيرس</w:t>
            </w:r>
            <w:r w:rsidR="00E333D8">
              <w:rPr>
                <w:sz w:val="20"/>
                <w:szCs w:val="26"/>
                <w:rtl/>
              </w:rPr>
              <w:tab/>
            </w:r>
          </w:p>
        </w:tc>
        <w:tc>
          <w:tcPr>
            <w:tcW w:w="810" w:type="dxa"/>
          </w:tcPr>
          <w:p w14:paraId="6A6FACD8"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2DC0A6AB" w14:textId="77777777" w:rsidTr="00FB3247">
        <w:tc>
          <w:tcPr>
            <w:tcW w:w="1211" w:type="dxa"/>
          </w:tcPr>
          <w:p w14:paraId="0B9688CF"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89</w:t>
            </w:r>
          </w:p>
        </w:tc>
        <w:tc>
          <w:tcPr>
            <w:tcW w:w="7550" w:type="dxa"/>
          </w:tcPr>
          <w:p w14:paraId="290B31D6"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اقتراح استعمال اللغات الرسمية الخمس في مؤتمر المندوبين المفوضين في بوينس أيرس</w:t>
            </w:r>
            <w:r w:rsidR="00E333D8">
              <w:rPr>
                <w:sz w:val="20"/>
                <w:szCs w:val="26"/>
                <w:rtl/>
              </w:rPr>
              <w:tab/>
            </w:r>
          </w:p>
        </w:tc>
        <w:tc>
          <w:tcPr>
            <w:tcW w:w="810" w:type="dxa"/>
          </w:tcPr>
          <w:p w14:paraId="2D83A0E8"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27E6AC83" w14:textId="77777777" w:rsidTr="00FB3247">
        <w:tc>
          <w:tcPr>
            <w:tcW w:w="1211" w:type="dxa"/>
          </w:tcPr>
          <w:p w14:paraId="52C6C569"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90</w:t>
            </w:r>
          </w:p>
        </w:tc>
        <w:tc>
          <w:tcPr>
            <w:tcW w:w="7550" w:type="dxa"/>
          </w:tcPr>
          <w:p w14:paraId="2E903E70"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توزيع الوثائق الختامية للمؤتمر الإداري الاستثنائي للراديو على أعضاء الوفود مجاناً</w:t>
            </w:r>
            <w:r w:rsidR="00E333D8">
              <w:rPr>
                <w:sz w:val="20"/>
                <w:szCs w:val="26"/>
                <w:rtl/>
              </w:rPr>
              <w:tab/>
            </w:r>
          </w:p>
        </w:tc>
        <w:tc>
          <w:tcPr>
            <w:tcW w:w="810" w:type="dxa"/>
          </w:tcPr>
          <w:p w14:paraId="6EB81ABD"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6B77279A" w14:textId="77777777" w:rsidTr="00FB3247">
        <w:tc>
          <w:tcPr>
            <w:tcW w:w="1211" w:type="dxa"/>
          </w:tcPr>
          <w:p w14:paraId="5774EE23"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91</w:t>
            </w:r>
          </w:p>
        </w:tc>
        <w:tc>
          <w:tcPr>
            <w:tcW w:w="7550" w:type="dxa"/>
          </w:tcPr>
          <w:p w14:paraId="3BE098AB"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اجتماع الجمعية العامة للجنة الاستشارية الدولية للبرق في هولندا</w:t>
            </w:r>
            <w:r w:rsidR="00E333D8">
              <w:rPr>
                <w:sz w:val="20"/>
                <w:szCs w:val="26"/>
                <w:rtl/>
              </w:rPr>
              <w:tab/>
            </w:r>
          </w:p>
        </w:tc>
        <w:tc>
          <w:tcPr>
            <w:tcW w:w="810" w:type="dxa"/>
          </w:tcPr>
          <w:p w14:paraId="324DBDCD"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069212DC" w14:textId="77777777" w:rsidTr="00FB3247">
        <w:tc>
          <w:tcPr>
            <w:tcW w:w="1211" w:type="dxa"/>
          </w:tcPr>
          <w:p w14:paraId="55373FBF"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92</w:t>
            </w:r>
          </w:p>
        </w:tc>
        <w:tc>
          <w:tcPr>
            <w:tcW w:w="7550" w:type="dxa"/>
          </w:tcPr>
          <w:p w14:paraId="43956584"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المقارنة بين أو ضاع موظفي الاتحاد وموظفي الأمم المتحدة والوكالات المتخصصة الأخرى</w:t>
            </w:r>
            <w:r w:rsidR="00E333D8">
              <w:rPr>
                <w:sz w:val="20"/>
                <w:szCs w:val="26"/>
                <w:rtl/>
              </w:rPr>
              <w:tab/>
            </w:r>
          </w:p>
        </w:tc>
        <w:tc>
          <w:tcPr>
            <w:tcW w:w="810" w:type="dxa"/>
          </w:tcPr>
          <w:p w14:paraId="55645EB4"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60873D10" w14:textId="77777777" w:rsidTr="00FB3247">
        <w:tc>
          <w:tcPr>
            <w:tcW w:w="1211" w:type="dxa"/>
          </w:tcPr>
          <w:p w14:paraId="2CEA31E1"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93</w:t>
            </w:r>
          </w:p>
        </w:tc>
        <w:tc>
          <w:tcPr>
            <w:tcW w:w="7550" w:type="dxa"/>
          </w:tcPr>
          <w:p w14:paraId="2F8841CE"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 xml:space="preserve">دراسة اختلافات الأسعار في سويسرا من سنة </w:t>
            </w:r>
            <w:r w:rsidRPr="007D2C6E">
              <w:rPr>
                <w:sz w:val="20"/>
                <w:szCs w:val="26"/>
              </w:rPr>
              <w:t>1948</w:t>
            </w:r>
            <w:r w:rsidRPr="007D2C6E">
              <w:rPr>
                <w:rFonts w:hint="cs"/>
                <w:sz w:val="20"/>
                <w:szCs w:val="26"/>
                <w:rtl/>
              </w:rPr>
              <w:t xml:space="preserve"> إلى سنة </w:t>
            </w:r>
            <w:r w:rsidRPr="007D2C6E">
              <w:rPr>
                <w:sz w:val="20"/>
                <w:szCs w:val="26"/>
              </w:rPr>
              <w:t>1952</w:t>
            </w:r>
            <w:r w:rsidR="00E333D8">
              <w:rPr>
                <w:sz w:val="20"/>
                <w:szCs w:val="26"/>
                <w:rtl/>
              </w:rPr>
              <w:tab/>
            </w:r>
          </w:p>
        </w:tc>
        <w:tc>
          <w:tcPr>
            <w:tcW w:w="810" w:type="dxa"/>
          </w:tcPr>
          <w:p w14:paraId="1951571A"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10C04964" w14:textId="77777777" w:rsidTr="00FB3247">
        <w:tc>
          <w:tcPr>
            <w:tcW w:w="1211" w:type="dxa"/>
          </w:tcPr>
          <w:p w14:paraId="3F3E66A1"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94</w:t>
            </w:r>
          </w:p>
        </w:tc>
        <w:tc>
          <w:tcPr>
            <w:tcW w:w="7550" w:type="dxa"/>
          </w:tcPr>
          <w:p w14:paraId="57F403D5"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 xml:space="preserve">تقرير إدارة صندوق التأمينات لموظفي الاتحاد لسنة </w:t>
            </w:r>
            <w:r w:rsidRPr="007D2C6E">
              <w:rPr>
                <w:sz w:val="20"/>
                <w:szCs w:val="26"/>
              </w:rPr>
              <w:t>1951</w:t>
            </w:r>
            <w:r w:rsidR="00E333D8">
              <w:rPr>
                <w:sz w:val="20"/>
                <w:szCs w:val="26"/>
                <w:rtl/>
              </w:rPr>
              <w:tab/>
            </w:r>
          </w:p>
        </w:tc>
        <w:tc>
          <w:tcPr>
            <w:tcW w:w="810" w:type="dxa"/>
          </w:tcPr>
          <w:p w14:paraId="4743D7F2"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74330F2E" w14:textId="77777777" w:rsidTr="00FB3247">
        <w:tc>
          <w:tcPr>
            <w:tcW w:w="1211" w:type="dxa"/>
          </w:tcPr>
          <w:p w14:paraId="3BCC3913"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95</w:t>
            </w:r>
          </w:p>
        </w:tc>
        <w:tc>
          <w:tcPr>
            <w:tcW w:w="7550" w:type="dxa"/>
          </w:tcPr>
          <w:p w14:paraId="24B66D23" w14:textId="77777777" w:rsidR="00DE1673" w:rsidRPr="007D2C6E" w:rsidRDefault="00DE1673" w:rsidP="005832BE">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تسمية أحد مديري اللجان الاستشارية الدولية عضواً في مجلس إدارة صندوق التأمينات لموظفي الاتحاد وتسمية</w:t>
            </w:r>
            <w:r w:rsidR="005832BE">
              <w:rPr>
                <w:rFonts w:hint="eastAsia"/>
                <w:sz w:val="20"/>
                <w:szCs w:val="26"/>
                <w:rtl/>
              </w:rPr>
              <w:t> </w:t>
            </w:r>
            <w:r w:rsidRPr="007D2C6E">
              <w:rPr>
                <w:rFonts w:hint="cs"/>
                <w:sz w:val="20"/>
                <w:szCs w:val="26"/>
                <w:rtl/>
              </w:rPr>
              <w:t>نائبه</w:t>
            </w:r>
            <w:r w:rsidR="00E333D8">
              <w:rPr>
                <w:sz w:val="20"/>
                <w:szCs w:val="26"/>
                <w:rtl/>
              </w:rPr>
              <w:tab/>
            </w:r>
          </w:p>
        </w:tc>
        <w:tc>
          <w:tcPr>
            <w:tcW w:w="810" w:type="dxa"/>
          </w:tcPr>
          <w:p w14:paraId="0585AC63" w14:textId="77777777" w:rsidR="00DE1673" w:rsidRPr="007D2C6E" w:rsidRDefault="00DE1673" w:rsidP="001F70F2">
            <w:pPr>
              <w:pStyle w:val="tableau"/>
              <w:spacing w:before="40" w:line="280" w:lineRule="exact"/>
              <w:rPr>
                <w:sz w:val="20"/>
                <w:szCs w:val="26"/>
              </w:rPr>
            </w:pPr>
            <w:r w:rsidRPr="007D2C6E">
              <w:rPr>
                <w:sz w:val="20"/>
                <w:szCs w:val="26"/>
              </w:rPr>
              <w:br/>
              <w:t>1954</w:t>
            </w:r>
          </w:p>
        </w:tc>
      </w:tr>
      <w:tr w:rsidR="00DE1673" w:rsidRPr="007D2C6E" w14:paraId="617994EC" w14:textId="77777777" w:rsidTr="00FB3247">
        <w:tc>
          <w:tcPr>
            <w:tcW w:w="1211" w:type="dxa"/>
          </w:tcPr>
          <w:p w14:paraId="65DA40E9"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96</w:t>
            </w:r>
          </w:p>
        </w:tc>
        <w:tc>
          <w:tcPr>
            <w:tcW w:w="7550" w:type="dxa"/>
          </w:tcPr>
          <w:p w14:paraId="00F90563"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انضمام الاتحاد إلى المحكمة الإدارية لمنظمة العمل الدولية</w:t>
            </w:r>
            <w:r w:rsidR="00E333D8">
              <w:rPr>
                <w:sz w:val="20"/>
                <w:szCs w:val="26"/>
                <w:rtl/>
              </w:rPr>
              <w:tab/>
            </w:r>
          </w:p>
        </w:tc>
        <w:tc>
          <w:tcPr>
            <w:tcW w:w="810" w:type="dxa"/>
          </w:tcPr>
          <w:p w14:paraId="6C50592A"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0062C9A4" w14:textId="77777777" w:rsidTr="00FB3247">
        <w:tc>
          <w:tcPr>
            <w:tcW w:w="1211" w:type="dxa"/>
          </w:tcPr>
          <w:p w14:paraId="10530013"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97</w:t>
            </w:r>
          </w:p>
        </w:tc>
        <w:tc>
          <w:tcPr>
            <w:tcW w:w="7550" w:type="dxa"/>
          </w:tcPr>
          <w:p w14:paraId="5B368050"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استعمال الصندوق الاحتياطي للجنة الاستشارية الدولية للهاتف</w:t>
            </w:r>
            <w:r w:rsidR="00E333D8">
              <w:rPr>
                <w:sz w:val="20"/>
                <w:szCs w:val="26"/>
                <w:rtl/>
              </w:rPr>
              <w:tab/>
            </w:r>
          </w:p>
        </w:tc>
        <w:tc>
          <w:tcPr>
            <w:tcW w:w="810" w:type="dxa"/>
          </w:tcPr>
          <w:p w14:paraId="54E56BBB" w14:textId="77777777" w:rsidR="00DE1673" w:rsidRPr="007D2C6E" w:rsidRDefault="00DE1673" w:rsidP="001F70F2">
            <w:pPr>
              <w:pStyle w:val="tableau"/>
              <w:spacing w:before="40" w:line="280" w:lineRule="exact"/>
              <w:rPr>
                <w:sz w:val="20"/>
                <w:szCs w:val="26"/>
              </w:rPr>
            </w:pPr>
            <w:r w:rsidRPr="007D2C6E">
              <w:rPr>
                <w:sz w:val="20"/>
                <w:szCs w:val="26"/>
              </w:rPr>
              <w:t>1954</w:t>
            </w:r>
          </w:p>
        </w:tc>
      </w:tr>
      <w:tr w:rsidR="00DE1673" w:rsidRPr="007D2C6E" w14:paraId="3AB59C05" w14:textId="77777777" w:rsidTr="00FB3247">
        <w:tc>
          <w:tcPr>
            <w:tcW w:w="1211" w:type="dxa"/>
          </w:tcPr>
          <w:p w14:paraId="68DE50D9"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98</w:t>
            </w:r>
          </w:p>
        </w:tc>
        <w:tc>
          <w:tcPr>
            <w:tcW w:w="7550" w:type="dxa"/>
          </w:tcPr>
          <w:p w14:paraId="33D07E7C"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البراءات</w:t>
            </w:r>
            <w:r w:rsidR="00E333D8">
              <w:rPr>
                <w:sz w:val="20"/>
                <w:szCs w:val="26"/>
                <w:rtl/>
              </w:rPr>
              <w:tab/>
            </w:r>
          </w:p>
        </w:tc>
        <w:tc>
          <w:tcPr>
            <w:tcW w:w="810" w:type="dxa"/>
          </w:tcPr>
          <w:p w14:paraId="60912141"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634225AB" w14:textId="77777777" w:rsidTr="00FB3247">
        <w:tc>
          <w:tcPr>
            <w:tcW w:w="1211" w:type="dxa"/>
          </w:tcPr>
          <w:p w14:paraId="642F4AC0"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99</w:t>
            </w:r>
          </w:p>
        </w:tc>
        <w:tc>
          <w:tcPr>
            <w:tcW w:w="7550" w:type="dxa"/>
          </w:tcPr>
          <w:p w14:paraId="055386EA"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نشر تقرير المجلس إلى مؤتمر المندوبين المفوضين</w:t>
            </w:r>
            <w:r w:rsidR="00E333D8">
              <w:rPr>
                <w:sz w:val="20"/>
                <w:szCs w:val="26"/>
                <w:rtl/>
              </w:rPr>
              <w:tab/>
            </w:r>
          </w:p>
        </w:tc>
        <w:tc>
          <w:tcPr>
            <w:tcW w:w="810" w:type="dxa"/>
          </w:tcPr>
          <w:p w14:paraId="706B6658"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547F6AB3" w14:textId="77777777" w:rsidTr="00FB3247">
        <w:tc>
          <w:tcPr>
            <w:tcW w:w="1211" w:type="dxa"/>
          </w:tcPr>
          <w:p w14:paraId="7BABF9F1"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100</w:t>
            </w:r>
          </w:p>
        </w:tc>
        <w:tc>
          <w:tcPr>
            <w:tcW w:w="7550" w:type="dxa"/>
          </w:tcPr>
          <w:p w14:paraId="0FA0972D"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المسائل المعلقة في نهاية الدورة السابعة</w:t>
            </w:r>
            <w:r w:rsidR="00E333D8">
              <w:rPr>
                <w:sz w:val="20"/>
                <w:szCs w:val="26"/>
                <w:rtl/>
              </w:rPr>
              <w:tab/>
            </w:r>
          </w:p>
        </w:tc>
        <w:tc>
          <w:tcPr>
            <w:tcW w:w="810" w:type="dxa"/>
          </w:tcPr>
          <w:p w14:paraId="1ED4604F" w14:textId="77777777" w:rsidR="00DE1673" w:rsidRPr="007D2C6E" w:rsidRDefault="00DE1673" w:rsidP="001F70F2">
            <w:pPr>
              <w:pStyle w:val="tableau"/>
              <w:spacing w:before="40" w:line="280" w:lineRule="exact"/>
              <w:rPr>
                <w:sz w:val="20"/>
                <w:szCs w:val="26"/>
              </w:rPr>
            </w:pPr>
            <w:r w:rsidRPr="007D2C6E">
              <w:rPr>
                <w:sz w:val="20"/>
                <w:szCs w:val="26"/>
              </w:rPr>
              <w:t>1952</w:t>
            </w:r>
          </w:p>
        </w:tc>
      </w:tr>
      <w:tr w:rsidR="00DE1673" w:rsidRPr="007D2C6E" w14:paraId="2297FC05" w14:textId="77777777" w:rsidTr="00FB3247">
        <w:tc>
          <w:tcPr>
            <w:tcW w:w="1211" w:type="dxa"/>
          </w:tcPr>
          <w:p w14:paraId="372D311D"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101</w:t>
            </w:r>
          </w:p>
        </w:tc>
        <w:tc>
          <w:tcPr>
            <w:tcW w:w="7550" w:type="dxa"/>
          </w:tcPr>
          <w:p w14:paraId="5BC20870"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بنود اتفاق المؤتمر الإداري الاستثنائي للراديو التي يهتم بها المجلس بالتحديد</w:t>
            </w:r>
            <w:r w:rsidR="00E333D8">
              <w:rPr>
                <w:sz w:val="20"/>
                <w:szCs w:val="26"/>
                <w:rtl/>
              </w:rPr>
              <w:tab/>
            </w:r>
          </w:p>
        </w:tc>
        <w:tc>
          <w:tcPr>
            <w:tcW w:w="810" w:type="dxa"/>
          </w:tcPr>
          <w:p w14:paraId="3DCAA7E6"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1AF1CB50" w14:textId="77777777" w:rsidTr="00FB3247">
        <w:tc>
          <w:tcPr>
            <w:tcW w:w="1211" w:type="dxa"/>
          </w:tcPr>
          <w:p w14:paraId="3BAC2103"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102</w:t>
            </w:r>
          </w:p>
        </w:tc>
        <w:tc>
          <w:tcPr>
            <w:tcW w:w="7550" w:type="dxa"/>
          </w:tcPr>
          <w:p w14:paraId="557B37B8"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إلغاء القرارات أرقام </w:t>
            </w:r>
            <w:r w:rsidRPr="007D2C6E">
              <w:rPr>
                <w:sz w:val="20"/>
                <w:szCs w:val="26"/>
              </w:rPr>
              <w:t>154</w:t>
            </w:r>
            <w:r w:rsidRPr="007D2C6E">
              <w:rPr>
                <w:rFonts w:hint="cs"/>
                <w:sz w:val="20"/>
                <w:szCs w:val="26"/>
                <w:rtl/>
              </w:rPr>
              <w:t xml:space="preserve"> و</w:t>
            </w:r>
            <w:r w:rsidRPr="007D2C6E">
              <w:rPr>
                <w:sz w:val="20"/>
                <w:szCs w:val="26"/>
              </w:rPr>
              <w:t>156</w:t>
            </w:r>
            <w:r w:rsidRPr="007D2C6E">
              <w:rPr>
                <w:rFonts w:hint="cs"/>
                <w:sz w:val="20"/>
                <w:szCs w:val="26"/>
                <w:rtl/>
              </w:rPr>
              <w:t xml:space="preserve"> (المعدل) و</w:t>
            </w:r>
            <w:r w:rsidRPr="007D2C6E">
              <w:rPr>
                <w:sz w:val="20"/>
                <w:szCs w:val="26"/>
              </w:rPr>
              <w:t>199</w:t>
            </w:r>
            <w:r w:rsidRPr="007D2C6E">
              <w:rPr>
                <w:rFonts w:hint="cs"/>
                <w:sz w:val="20"/>
                <w:szCs w:val="26"/>
                <w:rtl/>
              </w:rPr>
              <w:t xml:space="preserve"> و</w:t>
            </w:r>
            <w:r w:rsidRPr="007D2C6E">
              <w:rPr>
                <w:sz w:val="20"/>
                <w:szCs w:val="26"/>
              </w:rPr>
              <w:t>200</w:t>
            </w:r>
            <w:r w:rsidRPr="007D2C6E">
              <w:rPr>
                <w:rFonts w:hint="cs"/>
                <w:sz w:val="20"/>
                <w:szCs w:val="26"/>
                <w:rtl/>
              </w:rPr>
              <w:t xml:space="preserve"> و</w:t>
            </w:r>
            <w:r w:rsidRPr="007D2C6E">
              <w:rPr>
                <w:sz w:val="20"/>
                <w:szCs w:val="26"/>
              </w:rPr>
              <w:t>201</w:t>
            </w:r>
            <w:r w:rsidRPr="007D2C6E">
              <w:rPr>
                <w:rFonts w:hint="cs"/>
                <w:sz w:val="20"/>
                <w:szCs w:val="26"/>
                <w:rtl/>
              </w:rPr>
              <w:t xml:space="preserve"> و</w:t>
            </w:r>
            <w:r w:rsidRPr="007D2C6E">
              <w:rPr>
                <w:sz w:val="20"/>
                <w:szCs w:val="26"/>
              </w:rPr>
              <w:t>202</w:t>
            </w:r>
            <w:r w:rsidRPr="007D2C6E">
              <w:rPr>
                <w:rFonts w:hint="cs"/>
                <w:sz w:val="20"/>
                <w:szCs w:val="26"/>
                <w:rtl/>
              </w:rPr>
              <w:t xml:space="preserve"> و</w:t>
            </w:r>
            <w:r w:rsidRPr="007D2C6E">
              <w:rPr>
                <w:sz w:val="20"/>
                <w:szCs w:val="26"/>
              </w:rPr>
              <w:t>206</w:t>
            </w:r>
            <w:r w:rsidRPr="007D2C6E">
              <w:rPr>
                <w:rFonts w:hint="cs"/>
                <w:sz w:val="20"/>
                <w:szCs w:val="26"/>
                <w:rtl/>
              </w:rPr>
              <w:t xml:space="preserve"> و</w:t>
            </w:r>
            <w:r w:rsidRPr="007D2C6E">
              <w:rPr>
                <w:sz w:val="20"/>
                <w:szCs w:val="26"/>
              </w:rPr>
              <w:t>228</w:t>
            </w:r>
            <w:r w:rsidRPr="007D2C6E">
              <w:rPr>
                <w:rFonts w:hint="cs"/>
                <w:sz w:val="20"/>
                <w:szCs w:val="26"/>
                <w:rtl/>
              </w:rPr>
              <w:t xml:space="preserve"> و</w:t>
            </w:r>
            <w:r w:rsidRPr="007D2C6E">
              <w:rPr>
                <w:sz w:val="20"/>
                <w:szCs w:val="26"/>
              </w:rPr>
              <w:t>229</w:t>
            </w:r>
            <w:r w:rsidR="00E333D8">
              <w:rPr>
                <w:sz w:val="20"/>
                <w:szCs w:val="26"/>
                <w:rtl/>
              </w:rPr>
              <w:tab/>
            </w:r>
          </w:p>
        </w:tc>
        <w:tc>
          <w:tcPr>
            <w:tcW w:w="810" w:type="dxa"/>
          </w:tcPr>
          <w:p w14:paraId="7315808E" w14:textId="77777777" w:rsidR="00DE1673" w:rsidRPr="007D2C6E" w:rsidRDefault="00DE1673" w:rsidP="001F70F2">
            <w:pPr>
              <w:pStyle w:val="tableau"/>
              <w:spacing w:before="40" w:line="280" w:lineRule="exact"/>
              <w:rPr>
                <w:sz w:val="20"/>
                <w:szCs w:val="26"/>
              </w:rPr>
            </w:pPr>
            <w:r w:rsidRPr="007D2C6E">
              <w:rPr>
                <w:sz w:val="20"/>
                <w:szCs w:val="26"/>
              </w:rPr>
              <w:t>1952</w:t>
            </w:r>
          </w:p>
        </w:tc>
      </w:tr>
    </w:tbl>
    <w:p w14:paraId="49117C20" w14:textId="77777777" w:rsidR="00FB3247" w:rsidRDefault="00FB3247" w:rsidP="00C25D14">
      <w:pPr>
        <w:spacing w:before="0" w:line="17" w:lineRule="auto"/>
      </w:pPr>
      <w:r>
        <w:rPr>
          <w:rtl/>
        </w:rPr>
        <w:br w:type="page"/>
      </w:r>
    </w:p>
    <w:tbl>
      <w:tblPr>
        <w:bidiVisual/>
        <w:tblW w:w="0" w:type="auto"/>
        <w:tblLook w:val="01E0" w:firstRow="1" w:lastRow="1" w:firstColumn="1" w:lastColumn="1" w:noHBand="0" w:noVBand="0"/>
      </w:tblPr>
      <w:tblGrid>
        <w:gridCol w:w="1211"/>
        <w:gridCol w:w="7550"/>
        <w:gridCol w:w="810"/>
      </w:tblGrid>
      <w:tr w:rsidR="00DE1673" w:rsidRPr="007D2C6E" w14:paraId="4B3E3A5A" w14:textId="77777777" w:rsidTr="00FB3247">
        <w:tc>
          <w:tcPr>
            <w:tcW w:w="1211" w:type="dxa"/>
          </w:tcPr>
          <w:p w14:paraId="3ED3BD14" w14:textId="77777777" w:rsidR="00DE1673" w:rsidRPr="007D2C6E" w:rsidRDefault="00DE1673" w:rsidP="00FB3247">
            <w:pPr>
              <w:pStyle w:val="tableau"/>
              <w:spacing w:before="0" w:line="280" w:lineRule="exact"/>
              <w:rPr>
                <w:sz w:val="20"/>
                <w:szCs w:val="26"/>
              </w:rPr>
            </w:pPr>
          </w:p>
        </w:tc>
        <w:tc>
          <w:tcPr>
            <w:tcW w:w="7550" w:type="dxa"/>
          </w:tcPr>
          <w:p w14:paraId="5C097FDB" w14:textId="77777777" w:rsidR="00DE1673" w:rsidRPr="007D2C6E" w:rsidRDefault="00DE1673" w:rsidP="00FB3247">
            <w:pPr>
              <w:pStyle w:val="tableau"/>
              <w:tabs>
                <w:tab w:val="left" w:pos="794"/>
                <w:tab w:val="left" w:leader="dot" w:pos="7371"/>
              </w:tabs>
              <w:spacing w:before="0" w:line="280" w:lineRule="exact"/>
              <w:jc w:val="center"/>
              <w:rPr>
                <w:b/>
                <w:bCs/>
                <w:sz w:val="20"/>
                <w:szCs w:val="26"/>
                <w:rtl/>
              </w:rPr>
            </w:pPr>
            <w:r w:rsidRPr="007D2C6E">
              <w:rPr>
                <w:rFonts w:hint="cs"/>
                <w:b/>
                <w:bCs/>
                <w:sz w:val="20"/>
                <w:szCs w:val="26"/>
                <w:rtl/>
              </w:rPr>
              <w:t xml:space="preserve">الدورة الثامنة (مايو </w:t>
            </w:r>
            <w:r w:rsidRPr="007D2C6E">
              <w:rPr>
                <w:b/>
                <w:bCs/>
                <w:sz w:val="20"/>
                <w:szCs w:val="26"/>
                <w:rtl/>
              </w:rPr>
              <w:t>–</w:t>
            </w:r>
            <w:r w:rsidRPr="007D2C6E">
              <w:rPr>
                <w:rFonts w:hint="cs"/>
                <w:b/>
                <w:bCs/>
                <w:sz w:val="20"/>
                <w:szCs w:val="26"/>
                <w:rtl/>
              </w:rPr>
              <w:t xml:space="preserve"> يونيو </w:t>
            </w:r>
            <w:r w:rsidRPr="007D2C6E">
              <w:rPr>
                <w:b/>
                <w:bCs/>
                <w:sz w:val="20"/>
                <w:szCs w:val="26"/>
              </w:rPr>
              <w:t>1953</w:t>
            </w:r>
            <w:r w:rsidRPr="007D2C6E">
              <w:rPr>
                <w:rFonts w:hint="cs"/>
                <w:b/>
                <w:bCs/>
                <w:sz w:val="20"/>
                <w:szCs w:val="26"/>
                <w:rtl/>
              </w:rPr>
              <w:t>)</w:t>
            </w:r>
          </w:p>
        </w:tc>
        <w:tc>
          <w:tcPr>
            <w:tcW w:w="810" w:type="dxa"/>
          </w:tcPr>
          <w:p w14:paraId="737ADB5B" w14:textId="77777777" w:rsidR="00DE1673" w:rsidRPr="007D2C6E" w:rsidRDefault="00DE1673" w:rsidP="00FB3247">
            <w:pPr>
              <w:pStyle w:val="tableau"/>
              <w:spacing w:before="0" w:line="280" w:lineRule="exact"/>
              <w:rPr>
                <w:sz w:val="20"/>
                <w:szCs w:val="26"/>
              </w:rPr>
            </w:pPr>
          </w:p>
        </w:tc>
      </w:tr>
      <w:tr w:rsidR="00DE1673" w:rsidRPr="007D2C6E" w14:paraId="155B7874" w14:textId="77777777" w:rsidTr="00FB3247">
        <w:tc>
          <w:tcPr>
            <w:tcW w:w="1211" w:type="dxa"/>
          </w:tcPr>
          <w:p w14:paraId="2D51781F"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103</w:t>
            </w:r>
          </w:p>
        </w:tc>
        <w:tc>
          <w:tcPr>
            <w:tcW w:w="7550" w:type="dxa"/>
          </w:tcPr>
          <w:p w14:paraId="297A068B"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انتخاب رئيس ونائب رئيس المجلس</w:t>
            </w:r>
            <w:r w:rsidR="00E333D8">
              <w:rPr>
                <w:sz w:val="20"/>
                <w:szCs w:val="26"/>
                <w:rtl/>
              </w:rPr>
              <w:tab/>
            </w:r>
          </w:p>
        </w:tc>
        <w:tc>
          <w:tcPr>
            <w:tcW w:w="810" w:type="dxa"/>
          </w:tcPr>
          <w:p w14:paraId="4959CEB3" w14:textId="77777777" w:rsidR="00DE1673" w:rsidRPr="007D2C6E" w:rsidRDefault="00DE1673" w:rsidP="00FB3247">
            <w:pPr>
              <w:pStyle w:val="tableau"/>
              <w:spacing w:after="20" w:line="280" w:lineRule="exact"/>
              <w:rPr>
                <w:sz w:val="20"/>
                <w:szCs w:val="26"/>
              </w:rPr>
            </w:pPr>
            <w:r w:rsidRPr="007D2C6E">
              <w:rPr>
                <w:sz w:val="20"/>
                <w:szCs w:val="26"/>
              </w:rPr>
              <w:t>1964</w:t>
            </w:r>
          </w:p>
        </w:tc>
      </w:tr>
      <w:tr w:rsidR="00DE1673" w:rsidRPr="007D2C6E" w14:paraId="63224764" w14:textId="77777777" w:rsidTr="00FB3247">
        <w:tc>
          <w:tcPr>
            <w:tcW w:w="1211" w:type="dxa"/>
          </w:tcPr>
          <w:p w14:paraId="7128C24B"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104</w:t>
            </w:r>
          </w:p>
        </w:tc>
        <w:tc>
          <w:tcPr>
            <w:tcW w:w="7550" w:type="dxa"/>
          </w:tcPr>
          <w:p w14:paraId="43B2B460"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تنقيح النظام الداخلي للمجلس</w:t>
            </w:r>
            <w:r w:rsidR="00E333D8">
              <w:rPr>
                <w:sz w:val="20"/>
                <w:szCs w:val="26"/>
                <w:rtl/>
              </w:rPr>
              <w:tab/>
            </w:r>
          </w:p>
        </w:tc>
        <w:tc>
          <w:tcPr>
            <w:tcW w:w="810" w:type="dxa"/>
          </w:tcPr>
          <w:p w14:paraId="39BEADE7"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4A8D21F5" w14:textId="77777777" w:rsidTr="00FB3247">
        <w:tc>
          <w:tcPr>
            <w:tcW w:w="1211" w:type="dxa"/>
          </w:tcPr>
          <w:p w14:paraId="3519A451"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105</w:t>
            </w:r>
          </w:p>
        </w:tc>
        <w:tc>
          <w:tcPr>
            <w:tcW w:w="7550" w:type="dxa"/>
          </w:tcPr>
          <w:p w14:paraId="33C17ADD"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طبع وثائق مؤتمر بوينس أيرس</w:t>
            </w:r>
            <w:r w:rsidR="00E333D8">
              <w:rPr>
                <w:sz w:val="20"/>
                <w:szCs w:val="26"/>
                <w:rtl/>
              </w:rPr>
              <w:tab/>
            </w:r>
          </w:p>
        </w:tc>
        <w:tc>
          <w:tcPr>
            <w:tcW w:w="810" w:type="dxa"/>
          </w:tcPr>
          <w:p w14:paraId="2093360C"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66D909B4" w14:textId="77777777" w:rsidTr="00FB3247">
        <w:tc>
          <w:tcPr>
            <w:tcW w:w="1211" w:type="dxa"/>
          </w:tcPr>
          <w:p w14:paraId="235C854E"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106</w:t>
            </w:r>
          </w:p>
        </w:tc>
        <w:tc>
          <w:tcPr>
            <w:tcW w:w="7550" w:type="dxa"/>
          </w:tcPr>
          <w:p w14:paraId="2F72B7E3"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 xml:space="preserve">تطبيق الفقرة </w:t>
            </w:r>
            <w:r w:rsidRPr="007D2C6E">
              <w:rPr>
                <w:sz w:val="20"/>
                <w:szCs w:val="26"/>
              </w:rPr>
              <w:t>6</w:t>
            </w:r>
            <w:r w:rsidRPr="007D2C6E">
              <w:rPr>
                <w:rFonts w:hint="cs"/>
                <w:sz w:val="20"/>
                <w:szCs w:val="26"/>
                <w:rtl/>
              </w:rPr>
              <w:t xml:space="preserve"> </w:t>
            </w:r>
            <w:r w:rsidRPr="007D2C6E">
              <w:rPr>
                <w:sz w:val="20"/>
                <w:szCs w:val="26"/>
              </w:rPr>
              <w:t>(2)</w:t>
            </w:r>
            <w:r w:rsidRPr="007D2C6E">
              <w:rPr>
                <w:rFonts w:hint="cs"/>
                <w:sz w:val="20"/>
                <w:szCs w:val="26"/>
                <w:rtl/>
              </w:rPr>
              <w:t xml:space="preserve"> من المادة التاسعة من اتفاقية أتلانتيك سيتي</w:t>
            </w:r>
            <w:r w:rsidR="00E333D8">
              <w:rPr>
                <w:sz w:val="20"/>
                <w:szCs w:val="26"/>
                <w:rtl/>
              </w:rPr>
              <w:tab/>
            </w:r>
          </w:p>
        </w:tc>
        <w:tc>
          <w:tcPr>
            <w:tcW w:w="810" w:type="dxa"/>
          </w:tcPr>
          <w:p w14:paraId="5F053BEE"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675276E4" w14:textId="77777777" w:rsidTr="00FB3247">
        <w:tc>
          <w:tcPr>
            <w:tcW w:w="1211" w:type="dxa"/>
          </w:tcPr>
          <w:p w14:paraId="2F561BFA"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107</w:t>
            </w:r>
          </w:p>
        </w:tc>
        <w:tc>
          <w:tcPr>
            <w:tcW w:w="7550" w:type="dxa"/>
          </w:tcPr>
          <w:p w14:paraId="157C1AA4"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 xml:space="preserve">إعداد ونشر الطبعة الأولى من سجل ترددات الراديو </w:t>
            </w:r>
            <w:r w:rsidR="00E333D8">
              <w:rPr>
                <w:sz w:val="20"/>
                <w:szCs w:val="26"/>
                <w:rtl/>
              </w:rPr>
              <w:tab/>
            </w:r>
          </w:p>
        </w:tc>
        <w:tc>
          <w:tcPr>
            <w:tcW w:w="810" w:type="dxa"/>
          </w:tcPr>
          <w:p w14:paraId="5516D0BB"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070A2568" w14:textId="77777777" w:rsidTr="00FB3247">
        <w:tc>
          <w:tcPr>
            <w:tcW w:w="1211" w:type="dxa"/>
          </w:tcPr>
          <w:p w14:paraId="61A7E450"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108</w:t>
            </w:r>
          </w:p>
        </w:tc>
        <w:tc>
          <w:tcPr>
            <w:tcW w:w="7550" w:type="dxa"/>
          </w:tcPr>
          <w:p w14:paraId="00EEC8F4"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الاجتماع القادم للمؤتمر الإداري للراديو</w:t>
            </w:r>
            <w:r w:rsidR="00E333D8">
              <w:rPr>
                <w:sz w:val="20"/>
                <w:szCs w:val="26"/>
                <w:rtl/>
              </w:rPr>
              <w:tab/>
            </w:r>
          </w:p>
        </w:tc>
        <w:tc>
          <w:tcPr>
            <w:tcW w:w="810" w:type="dxa"/>
          </w:tcPr>
          <w:p w14:paraId="639FDDBA" w14:textId="77777777" w:rsidR="00DE1673" w:rsidRPr="007D2C6E" w:rsidRDefault="00DE1673" w:rsidP="00FB3247">
            <w:pPr>
              <w:pStyle w:val="tableau"/>
              <w:spacing w:after="20" w:line="280" w:lineRule="exact"/>
              <w:rPr>
                <w:sz w:val="20"/>
                <w:szCs w:val="26"/>
              </w:rPr>
            </w:pPr>
            <w:r w:rsidRPr="007D2C6E">
              <w:rPr>
                <w:sz w:val="20"/>
                <w:szCs w:val="26"/>
              </w:rPr>
              <w:t>1953</w:t>
            </w:r>
          </w:p>
        </w:tc>
      </w:tr>
      <w:tr w:rsidR="00DE1673" w:rsidRPr="007D2C6E" w14:paraId="501D55C4" w14:textId="77777777" w:rsidTr="00FB3247">
        <w:tc>
          <w:tcPr>
            <w:tcW w:w="1211" w:type="dxa"/>
          </w:tcPr>
          <w:p w14:paraId="2B49B6E3"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109</w:t>
            </w:r>
          </w:p>
        </w:tc>
        <w:tc>
          <w:tcPr>
            <w:tcW w:w="7550" w:type="dxa"/>
          </w:tcPr>
          <w:p w14:paraId="45F9ED78"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Pr>
            </w:pPr>
            <w:r w:rsidRPr="007D2C6E">
              <w:rPr>
                <w:rFonts w:hint="cs"/>
                <w:sz w:val="20"/>
                <w:szCs w:val="26"/>
                <w:rtl/>
              </w:rPr>
              <w:t xml:space="preserve">تكوين لجنة المراقبة المالية لسنة </w:t>
            </w:r>
            <w:r w:rsidRPr="007D2C6E">
              <w:rPr>
                <w:sz w:val="20"/>
                <w:szCs w:val="26"/>
              </w:rPr>
              <w:t>1954</w:t>
            </w:r>
            <w:r w:rsidR="00E333D8">
              <w:rPr>
                <w:sz w:val="20"/>
                <w:szCs w:val="26"/>
                <w:rtl/>
              </w:rPr>
              <w:tab/>
            </w:r>
          </w:p>
        </w:tc>
        <w:tc>
          <w:tcPr>
            <w:tcW w:w="810" w:type="dxa"/>
          </w:tcPr>
          <w:p w14:paraId="2017E79E" w14:textId="77777777" w:rsidR="00DE1673" w:rsidRPr="007D2C6E" w:rsidRDefault="00DE1673" w:rsidP="00FB3247">
            <w:pPr>
              <w:pStyle w:val="tableau"/>
              <w:spacing w:after="20" w:line="280" w:lineRule="exact"/>
              <w:rPr>
                <w:sz w:val="20"/>
                <w:szCs w:val="26"/>
              </w:rPr>
            </w:pPr>
            <w:r w:rsidRPr="007D2C6E">
              <w:rPr>
                <w:sz w:val="20"/>
                <w:szCs w:val="26"/>
              </w:rPr>
              <w:t>1953</w:t>
            </w:r>
          </w:p>
        </w:tc>
      </w:tr>
      <w:tr w:rsidR="00DE1673" w:rsidRPr="007D2C6E" w14:paraId="28B56D48" w14:textId="77777777" w:rsidTr="00FB3247">
        <w:tc>
          <w:tcPr>
            <w:tcW w:w="1211" w:type="dxa"/>
          </w:tcPr>
          <w:p w14:paraId="107010FB"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110</w:t>
            </w:r>
          </w:p>
        </w:tc>
        <w:tc>
          <w:tcPr>
            <w:tcW w:w="7550" w:type="dxa"/>
          </w:tcPr>
          <w:p w14:paraId="36481951"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تقرير مجلس إدارة صندوق التأمينات لموظفي الاتحاد</w:t>
            </w:r>
            <w:r w:rsidR="00E333D8">
              <w:rPr>
                <w:sz w:val="20"/>
                <w:szCs w:val="26"/>
                <w:rtl/>
              </w:rPr>
              <w:tab/>
            </w:r>
          </w:p>
        </w:tc>
        <w:tc>
          <w:tcPr>
            <w:tcW w:w="810" w:type="dxa"/>
          </w:tcPr>
          <w:p w14:paraId="070011BE"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1942F99E" w14:textId="77777777" w:rsidTr="00FB3247">
        <w:tc>
          <w:tcPr>
            <w:tcW w:w="1211" w:type="dxa"/>
          </w:tcPr>
          <w:p w14:paraId="532E3307"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111</w:t>
            </w:r>
          </w:p>
        </w:tc>
        <w:tc>
          <w:tcPr>
            <w:tcW w:w="7550" w:type="dxa"/>
          </w:tcPr>
          <w:p w14:paraId="2E688583"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المشاركة في الجمعية العامة للجنة الاستشارية الدولية للبرق (لاوس)</w:t>
            </w:r>
            <w:r w:rsidR="00E333D8">
              <w:rPr>
                <w:sz w:val="20"/>
                <w:szCs w:val="26"/>
                <w:rtl/>
              </w:rPr>
              <w:tab/>
            </w:r>
          </w:p>
        </w:tc>
        <w:tc>
          <w:tcPr>
            <w:tcW w:w="810" w:type="dxa"/>
          </w:tcPr>
          <w:p w14:paraId="7AD6B0A1"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4C3558D4" w14:textId="77777777" w:rsidTr="00FB3247">
        <w:tc>
          <w:tcPr>
            <w:tcW w:w="1211" w:type="dxa"/>
          </w:tcPr>
          <w:p w14:paraId="396ECFE1"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112</w:t>
            </w:r>
          </w:p>
        </w:tc>
        <w:tc>
          <w:tcPr>
            <w:tcW w:w="7550" w:type="dxa"/>
          </w:tcPr>
          <w:p w14:paraId="6B29CE64"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المبالغ المدفوعة من الاتحاد إلى صندوق التأمينات لموظفي الاتحاد</w:t>
            </w:r>
            <w:r w:rsidR="00E333D8">
              <w:rPr>
                <w:sz w:val="20"/>
                <w:szCs w:val="26"/>
                <w:rtl/>
              </w:rPr>
              <w:tab/>
            </w:r>
          </w:p>
        </w:tc>
        <w:tc>
          <w:tcPr>
            <w:tcW w:w="810" w:type="dxa"/>
          </w:tcPr>
          <w:p w14:paraId="3DDFC27F"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25C2A674" w14:textId="77777777" w:rsidTr="00FB3247">
        <w:tc>
          <w:tcPr>
            <w:tcW w:w="1211" w:type="dxa"/>
          </w:tcPr>
          <w:p w14:paraId="359D9CED"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113</w:t>
            </w:r>
          </w:p>
        </w:tc>
        <w:tc>
          <w:tcPr>
            <w:tcW w:w="7550" w:type="dxa"/>
          </w:tcPr>
          <w:p w14:paraId="7A99F6C0"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أعمال المحاسبة عن المصروفات المتكبدة في البرنامج الموسع للمساعدة التقنية</w:t>
            </w:r>
            <w:r w:rsidR="00E333D8">
              <w:rPr>
                <w:sz w:val="20"/>
                <w:szCs w:val="26"/>
                <w:rtl/>
              </w:rPr>
              <w:tab/>
            </w:r>
          </w:p>
        </w:tc>
        <w:tc>
          <w:tcPr>
            <w:tcW w:w="810" w:type="dxa"/>
          </w:tcPr>
          <w:p w14:paraId="7F9C2EF7" w14:textId="77777777" w:rsidR="00DE1673" w:rsidRPr="007D2C6E" w:rsidRDefault="00DE1673" w:rsidP="00FB3247">
            <w:pPr>
              <w:pStyle w:val="tableau"/>
              <w:spacing w:after="20" w:line="280" w:lineRule="exact"/>
              <w:rPr>
                <w:sz w:val="20"/>
                <w:szCs w:val="26"/>
              </w:rPr>
            </w:pPr>
            <w:r w:rsidRPr="007D2C6E">
              <w:rPr>
                <w:sz w:val="20"/>
                <w:szCs w:val="26"/>
              </w:rPr>
              <w:t>1975</w:t>
            </w:r>
          </w:p>
        </w:tc>
      </w:tr>
      <w:tr w:rsidR="00DE1673" w:rsidRPr="007D2C6E" w14:paraId="326ED815" w14:textId="77777777" w:rsidTr="00FB3247">
        <w:tc>
          <w:tcPr>
            <w:tcW w:w="1211" w:type="dxa"/>
          </w:tcPr>
          <w:p w14:paraId="37787932"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114</w:t>
            </w:r>
          </w:p>
        </w:tc>
        <w:tc>
          <w:tcPr>
            <w:tcW w:w="7550" w:type="dxa"/>
          </w:tcPr>
          <w:p w14:paraId="23CE50D4"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بدل غلاء المعيشة للموظفين المتقاعدين</w:t>
            </w:r>
            <w:r w:rsidR="00E333D8">
              <w:rPr>
                <w:sz w:val="20"/>
                <w:szCs w:val="26"/>
                <w:rtl/>
              </w:rPr>
              <w:tab/>
            </w:r>
          </w:p>
        </w:tc>
        <w:tc>
          <w:tcPr>
            <w:tcW w:w="810" w:type="dxa"/>
          </w:tcPr>
          <w:p w14:paraId="3CFF8A71" w14:textId="77777777" w:rsidR="00DE1673" w:rsidRPr="007D2C6E" w:rsidRDefault="00DE1673" w:rsidP="00FB3247">
            <w:pPr>
              <w:pStyle w:val="tableau"/>
              <w:spacing w:after="20" w:line="280" w:lineRule="exact"/>
              <w:rPr>
                <w:sz w:val="20"/>
                <w:szCs w:val="26"/>
              </w:rPr>
            </w:pPr>
            <w:r w:rsidRPr="007D2C6E">
              <w:rPr>
                <w:sz w:val="20"/>
                <w:szCs w:val="26"/>
              </w:rPr>
              <w:t>1953</w:t>
            </w:r>
          </w:p>
        </w:tc>
      </w:tr>
      <w:tr w:rsidR="00DE1673" w:rsidRPr="007D2C6E" w14:paraId="1C30A539" w14:textId="77777777" w:rsidTr="00FB3247">
        <w:tc>
          <w:tcPr>
            <w:tcW w:w="1211" w:type="dxa"/>
          </w:tcPr>
          <w:p w14:paraId="61647EF6"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115</w:t>
            </w:r>
          </w:p>
        </w:tc>
        <w:tc>
          <w:tcPr>
            <w:tcW w:w="7550" w:type="dxa"/>
          </w:tcPr>
          <w:p w14:paraId="67677B55"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مصروفات المهام الرسمية التي تكبدها مدير اللجنة الاستشارية الدولية للراديو الدكتور فان دير بول</w:t>
            </w:r>
            <w:r w:rsidR="00E333D8">
              <w:rPr>
                <w:sz w:val="20"/>
                <w:szCs w:val="26"/>
                <w:rtl/>
              </w:rPr>
              <w:tab/>
            </w:r>
          </w:p>
        </w:tc>
        <w:tc>
          <w:tcPr>
            <w:tcW w:w="810" w:type="dxa"/>
          </w:tcPr>
          <w:p w14:paraId="07F34F2A"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1E2B8E90" w14:textId="77777777" w:rsidTr="00FB3247">
        <w:tc>
          <w:tcPr>
            <w:tcW w:w="1211" w:type="dxa"/>
          </w:tcPr>
          <w:p w14:paraId="113F4092"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116</w:t>
            </w:r>
          </w:p>
        </w:tc>
        <w:tc>
          <w:tcPr>
            <w:tcW w:w="7550" w:type="dxa"/>
          </w:tcPr>
          <w:p w14:paraId="429CD1BE"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 xml:space="preserve">دفع المبلغ المقطوع من مساهمات السيد أنطونيفتش </w:t>
            </w:r>
            <w:r w:rsidR="00E333D8">
              <w:rPr>
                <w:sz w:val="20"/>
                <w:szCs w:val="26"/>
                <w:rtl/>
              </w:rPr>
              <w:tab/>
            </w:r>
          </w:p>
        </w:tc>
        <w:tc>
          <w:tcPr>
            <w:tcW w:w="810" w:type="dxa"/>
          </w:tcPr>
          <w:p w14:paraId="1527426A"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6863436B" w14:textId="77777777" w:rsidTr="00FB3247">
        <w:tc>
          <w:tcPr>
            <w:tcW w:w="1211" w:type="dxa"/>
          </w:tcPr>
          <w:p w14:paraId="0808EAAE"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117</w:t>
            </w:r>
          </w:p>
        </w:tc>
        <w:tc>
          <w:tcPr>
            <w:tcW w:w="7550" w:type="dxa"/>
          </w:tcPr>
          <w:p w14:paraId="591FC9CF"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استعراض نظام المعاشات التقاعدية الحالي</w:t>
            </w:r>
            <w:r w:rsidR="00E333D8">
              <w:rPr>
                <w:sz w:val="20"/>
                <w:szCs w:val="26"/>
                <w:rtl/>
              </w:rPr>
              <w:tab/>
            </w:r>
          </w:p>
        </w:tc>
        <w:tc>
          <w:tcPr>
            <w:tcW w:w="810" w:type="dxa"/>
          </w:tcPr>
          <w:p w14:paraId="338DF7AC"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6CA3E3D3" w14:textId="77777777" w:rsidTr="00FB3247">
        <w:tc>
          <w:tcPr>
            <w:tcW w:w="1211" w:type="dxa"/>
          </w:tcPr>
          <w:p w14:paraId="431E5A14"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118</w:t>
            </w:r>
          </w:p>
        </w:tc>
        <w:tc>
          <w:tcPr>
            <w:tcW w:w="7550" w:type="dxa"/>
          </w:tcPr>
          <w:p w14:paraId="7E7294EB"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العلاقة بين وظائف الاتحاد ووظائف الأمم المتحدة</w:t>
            </w:r>
            <w:r w:rsidR="00E333D8">
              <w:rPr>
                <w:sz w:val="20"/>
                <w:szCs w:val="26"/>
                <w:rtl/>
              </w:rPr>
              <w:tab/>
            </w:r>
          </w:p>
        </w:tc>
        <w:tc>
          <w:tcPr>
            <w:tcW w:w="810" w:type="dxa"/>
          </w:tcPr>
          <w:p w14:paraId="0CC7EB8B" w14:textId="77777777" w:rsidR="00DE1673" w:rsidRPr="007D2C6E" w:rsidRDefault="00DE1673" w:rsidP="00FB3247">
            <w:pPr>
              <w:pStyle w:val="tableau"/>
              <w:spacing w:after="20" w:line="280" w:lineRule="exact"/>
              <w:rPr>
                <w:sz w:val="20"/>
                <w:szCs w:val="26"/>
              </w:rPr>
            </w:pPr>
            <w:r w:rsidRPr="007D2C6E">
              <w:rPr>
                <w:sz w:val="20"/>
                <w:szCs w:val="26"/>
              </w:rPr>
              <w:t>1953</w:t>
            </w:r>
          </w:p>
        </w:tc>
      </w:tr>
      <w:tr w:rsidR="00DE1673" w:rsidRPr="007D2C6E" w14:paraId="614EB97C" w14:textId="77777777" w:rsidTr="00FB3247">
        <w:tc>
          <w:tcPr>
            <w:tcW w:w="1211" w:type="dxa"/>
          </w:tcPr>
          <w:p w14:paraId="6667F58F"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119</w:t>
            </w:r>
          </w:p>
        </w:tc>
        <w:tc>
          <w:tcPr>
            <w:tcW w:w="7550" w:type="dxa"/>
          </w:tcPr>
          <w:p w14:paraId="3D445BF8"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"الآراء" والتوجيهات التقنية الصادرة عن اللجنة الدولية لتسجيل الترددات</w:t>
            </w:r>
            <w:r w:rsidR="00E333D8">
              <w:rPr>
                <w:sz w:val="20"/>
                <w:szCs w:val="26"/>
                <w:rtl/>
              </w:rPr>
              <w:tab/>
            </w:r>
          </w:p>
        </w:tc>
        <w:tc>
          <w:tcPr>
            <w:tcW w:w="810" w:type="dxa"/>
          </w:tcPr>
          <w:p w14:paraId="02891DF4" w14:textId="77777777" w:rsidR="00DE1673" w:rsidRPr="007D2C6E" w:rsidRDefault="00DE1673" w:rsidP="00FB3247">
            <w:pPr>
              <w:pStyle w:val="tableau"/>
              <w:spacing w:after="20" w:line="280" w:lineRule="exact"/>
              <w:rPr>
                <w:sz w:val="20"/>
                <w:szCs w:val="26"/>
              </w:rPr>
            </w:pPr>
            <w:r w:rsidRPr="007D2C6E">
              <w:rPr>
                <w:sz w:val="20"/>
                <w:szCs w:val="26"/>
              </w:rPr>
              <w:t>1985</w:t>
            </w:r>
          </w:p>
        </w:tc>
      </w:tr>
      <w:tr w:rsidR="00DE1673" w:rsidRPr="007D2C6E" w14:paraId="3EC567F2" w14:textId="77777777" w:rsidTr="00FB3247">
        <w:tc>
          <w:tcPr>
            <w:tcW w:w="1211" w:type="dxa"/>
          </w:tcPr>
          <w:p w14:paraId="242EAB75"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120</w:t>
            </w:r>
          </w:p>
        </w:tc>
        <w:tc>
          <w:tcPr>
            <w:tcW w:w="7550" w:type="dxa"/>
          </w:tcPr>
          <w:p w14:paraId="2D747714"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البراءات</w:t>
            </w:r>
            <w:r w:rsidR="00E333D8">
              <w:rPr>
                <w:sz w:val="20"/>
                <w:szCs w:val="26"/>
                <w:rtl/>
              </w:rPr>
              <w:tab/>
            </w:r>
          </w:p>
        </w:tc>
        <w:tc>
          <w:tcPr>
            <w:tcW w:w="810" w:type="dxa"/>
          </w:tcPr>
          <w:p w14:paraId="6809105B" w14:textId="77777777" w:rsidR="00DE1673" w:rsidRPr="007D2C6E" w:rsidRDefault="00DE1673" w:rsidP="00FB3247">
            <w:pPr>
              <w:pStyle w:val="tableau"/>
              <w:spacing w:after="20" w:line="280" w:lineRule="exact"/>
              <w:rPr>
                <w:sz w:val="20"/>
                <w:szCs w:val="26"/>
              </w:rPr>
            </w:pPr>
            <w:r w:rsidRPr="007D2C6E">
              <w:rPr>
                <w:sz w:val="20"/>
                <w:szCs w:val="26"/>
              </w:rPr>
              <w:t>1953</w:t>
            </w:r>
          </w:p>
        </w:tc>
      </w:tr>
      <w:tr w:rsidR="00DE1673" w:rsidRPr="007D2C6E" w14:paraId="39E854AE" w14:textId="77777777" w:rsidTr="00FB3247">
        <w:tc>
          <w:tcPr>
            <w:tcW w:w="1211" w:type="dxa"/>
          </w:tcPr>
          <w:p w14:paraId="3631968A"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121</w:t>
            </w:r>
          </w:p>
        </w:tc>
        <w:tc>
          <w:tcPr>
            <w:tcW w:w="7550" w:type="dxa"/>
          </w:tcPr>
          <w:p w14:paraId="27690DFE"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تاريخ الدورة التاسعة للمجلس</w:t>
            </w:r>
            <w:r w:rsidR="00E333D8">
              <w:rPr>
                <w:sz w:val="20"/>
                <w:szCs w:val="26"/>
                <w:rtl/>
              </w:rPr>
              <w:tab/>
            </w:r>
          </w:p>
        </w:tc>
        <w:tc>
          <w:tcPr>
            <w:tcW w:w="810" w:type="dxa"/>
          </w:tcPr>
          <w:p w14:paraId="044A854C" w14:textId="77777777" w:rsidR="00DE1673" w:rsidRPr="007D2C6E" w:rsidRDefault="00DE1673" w:rsidP="00FB3247">
            <w:pPr>
              <w:pStyle w:val="tableau"/>
              <w:spacing w:after="20" w:line="280" w:lineRule="exact"/>
              <w:rPr>
                <w:sz w:val="20"/>
                <w:szCs w:val="26"/>
              </w:rPr>
            </w:pPr>
            <w:r w:rsidRPr="007D2C6E">
              <w:rPr>
                <w:sz w:val="20"/>
                <w:szCs w:val="26"/>
              </w:rPr>
              <w:t>1953</w:t>
            </w:r>
          </w:p>
        </w:tc>
      </w:tr>
      <w:tr w:rsidR="00DE1673" w:rsidRPr="007D2C6E" w14:paraId="51F83E17" w14:textId="77777777" w:rsidTr="00FB3247">
        <w:tc>
          <w:tcPr>
            <w:tcW w:w="1211" w:type="dxa"/>
          </w:tcPr>
          <w:p w14:paraId="21056729" w14:textId="77777777" w:rsidR="00DE1673" w:rsidRPr="007D2C6E" w:rsidRDefault="00DE1673" w:rsidP="001F70F2">
            <w:pPr>
              <w:pStyle w:val="tableau"/>
              <w:spacing w:before="120" w:line="280" w:lineRule="exact"/>
              <w:rPr>
                <w:sz w:val="20"/>
                <w:szCs w:val="26"/>
              </w:rPr>
            </w:pPr>
          </w:p>
        </w:tc>
        <w:tc>
          <w:tcPr>
            <w:tcW w:w="7550" w:type="dxa"/>
          </w:tcPr>
          <w:p w14:paraId="67536277" w14:textId="77777777" w:rsidR="00DE1673" w:rsidRPr="007D2C6E" w:rsidRDefault="00DE1673" w:rsidP="005F3858">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الدورة التاسعة (مايو</w:t>
            </w:r>
            <w:proofErr w:type="gramStart"/>
            <w:r w:rsidRPr="007D2C6E">
              <w:rPr>
                <w:b/>
                <w:bCs/>
                <w:sz w:val="20"/>
                <w:szCs w:val="26"/>
              </w:rPr>
              <w:t xml:space="preserve">1954 </w:t>
            </w:r>
            <w:r w:rsidRPr="007D2C6E">
              <w:rPr>
                <w:rFonts w:hint="cs"/>
                <w:b/>
                <w:bCs/>
                <w:sz w:val="20"/>
                <w:szCs w:val="26"/>
                <w:rtl/>
              </w:rPr>
              <w:t>)</w:t>
            </w:r>
            <w:proofErr w:type="gramEnd"/>
          </w:p>
        </w:tc>
        <w:tc>
          <w:tcPr>
            <w:tcW w:w="810" w:type="dxa"/>
          </w:tcPr>
          <w:p w14:paraId="04F54F84" w14:textId="77777777" w:rsidR="00DE1673" w:rsidRPr="007D2C6E" w:rsidRDefault="00DE1673" w:rsidP="001F70F2">
            <w:pPr>
              <w:pStyle w:val="tableau"/>
              <w:spacing w:before="120" w:line="280" w:lineRule="exact"/>
              <w:rPr>
                <w:sz w:val="20"/>
                <w:szCs w:val="26"/>
              </w:rPr>
            </w:pPr>
          </w:p>
        </w:tc>
      </w:tr>
      <w:tr w:rsidR="00DE1673" w:rsidRPr="007D2C6E" w14:paraId="24B04CA0" w14:textId="77777777" w:rsidTr="00FB3247">
        <w:tc>
          <w:tcPr>
            <w:tcW w:w="1211" w:type="dxa"/>
          </w:tcPr>
          <w:p w14:paraId="3B72C89B"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122</w:t>
            </w:r>
          </w:p>
        </w:tc>
        <w:tc>
          <w:tcPr>
            <w:tcW w:w="7550" w:type="dxa"/>
          </w:tcPr>
          <w:p w14:paraId="3D86AA64"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عقد مؤتمر المندوبين المفوضين القادم</w:t>
            </w:r>
            <w:r w:rsidR="00E333D8">
              <w:rPr>
                <w:sz w:val="20"/>
                <w:szCs w:val="26"/>
                <w:rtl/>
              </w:rPr>
              <w:tab/>
            </w:r>
          </w:p>
        </w:tc>
        <w:tc>
          <w:tcPr>
            <w:tcW w:w="810" w:type="dxa"/>
          </w:tcPr>
          <w:p w14:paraId="72438E20"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3C62635A" w14:textId="77777777" w:rsidTr="00FB3247">
        <w:tc>
          <w:tcPr>
            <w:tcW w:w="1211" w:type="dxa"/>
          </w:tcPr>
          <w:p w14:paraId="1A78584A"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123</w:t>
            </w:r>
          </w:p>
        </w:tc>
        <w:tc>
          <w:tcPr>
            <w:tcW w:w="7550" w:type="dxa"/>
          </w:tcPr>
          <w:p w14:paraId="15DFD146"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موعد المؤتمر الإداري القادم للراديو</w:t>
            </w:r>
            <w:r w:rsidR="00E333D8">
              <w:rPr>
                <w:sz w:val="20"/>
                <w:szCs w:val="26"/>
                <w:rtl/>
              </w:rPr>
              <w:tab/>
            </w:r>
          </w:p>
        </w:tc>
        <w:tc>
          <w:tcPr>
            <w:tcW w:w="810" w:type="dxa"/>
          </w:tcPr>
          <w:p w14:paraId="466C1B5C"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138521F8" w14:textId="77777777" w:rsidTr="00FB3247">
        <w:tc>
          <w:tcPr>
            <w:tcW w:w="1211" w:type="dxa"/>
          </w:tcPr>
          <w:p w14:paraId="258A3FC0"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124</w:t>
            </w:r>
          </w:p>
        </w:tc>
        <w:tc>
          <w:tcPr>
            <w:tcW w:w="7550" w:type="dxa"/>
          </w:tcPr>
          <w:p w14:paraId="43BC6A3D"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كتيب يلخص التقدم المحرز في الاتصالات</w:t>
            </w:r>
            <w:r w:rsidR="00E333D8">
              <w:rPr>
                <w:sz w:val="20"/>
                <w:szCs w:val="26"/>
                <w:rtl/>
              </w:rPr>
              <w:tab/>
            </w:r>
          </w:p>
        </w:tc>
        <w:tc>
          <w:tcPr>
            <w:tcW w:w="810" w:type="dxa"/>
          </w:tcPr>
          <w:p w14:paraId="2E44768F"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5E774688" w14:textId="77777777" w:rsidTr="00FB3247">
        <w:tc>
          <w:tcPr>
            <w:tcW w:w="1211" w:type="dxa"/>
          </w:tcPr>
          <w:p w14:paraId="7574EEA6" w14:textId="77777777" w:rsidR="00DE1673" w:rsidRPr="007D2C6E" w:rsidRDefault="00DE1673" w:rsidP="00FB3247">
            <w:pPr>
              <w:pStyle w:val="tableau"/>
              <w:spacing w:after="20" w:line="280" w:lineRule="exact"/>
              <w:rPr>
                <w:sz w:val="20"/>
                <w:szCs w:val="26"/>
                <w:rtl/>
              </w:rPr>
            </w:pPr>
            <w:r w:rsidRPr="007D2C6E">
              <w:rPr>
                <w:rFonts w:hint="cs"/>
                <w:sz w:val="20"/>
                <w:szCs w:val="26"/>
                <w:rtl/>
              </w:rPr>
              <w:t xml:space="preserve">المقرر </w:t>
            </w:r>
            <w:r w:rsidRPr="007D2C6E">
              <w:rPr>
                <w:sz w:val="20"/>
                <w:szCs w:val="26"/>
              </w:rPr>
              <w:t>125</w:t>
            </w:r>
          </w:p>
        </w:tc>
        <w:tc>
          <w:tcPr>
            <w:tcW w:w="7550" w:type="dxa"/>
          </w:tcPr>
          <w:p w14:paraId="21F4420E"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نشر كتيب عن تنظيم الاتحاد</w:t>
            </w:r>
            <w:r w:rsidR="00E333D8">
              <w:rPr>
                <w:sz w:val="20"/>
                <w:szCs w:val="26"/>
                <w:rtl/>
              </w:rPr>
              <w:tab/>
            </w:r>
          </w:p>
        </w:tc>
        <w:tc>
          <w:tcPr>
            <w:tcW w:w="810" w:type="dxa"/>
          </w:tcPr>
          <w:p w14:paraId="3296CE5B"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5C2EB696" w14:textId="77777777" w:rsidTr="00FB3247">
        <w:tc>
          <w:tcPr>
            <w:tcW w:w="1211" w:type="dxa"/>
          </w:tcPr>
          <w:p w14:paraId="20D9C891"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126</w:t>
            </w:r>
          </w:p>
        </w:tc>
        <w:tc>
          <w:tcPr>
            <w:tcW w:w="7550" w:type="dxa"/>
          </w:tcPr>
          <w:p w14:paraId="5DF03180"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تنقيح بعض لوائح الاتحاد</w:t>
            </w:r>
            <w:r w:rsidR="00E333D8">
              <w:rPr>
                <w:sz w:val="20"/>
                <w:szCs w:val="26"/>
                <w:rtl/>
              </w:rPr>
              <w:tab/>
            </w:r>
          </w:p>
        </w:tc>
        <w:tc>
          <w:tcPr>
            <w:tcW w:w="810" w:type="dxa"/>
          </w:tcPr>
          <w:p w14:paraId="62A7D8A2"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7D1DDA6D" w14:textId="77777777" w:rsidTr="00FB3247">
        <w:tc>
          <w:tcPr>
            <w:tcW w:w="1211" w:type="dxa"/>
          </w:tcPr>
          <w:p w14:paraId="071F7C60"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127</w:t>
            </w:r>
          </w:p>
        </w:tc>
        <w:tc>
          <w:tcPr>
            <w:tcW w:w="7550" w:type="dxa"/>
          </w:tcPr>
          <w:p w14:paraId="5DF32738"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تسجيل المصروفات المتصلة بحضور ممثلي اللجان الاستشارية الدولية بعض الاجتماعات</w:t>
            </w:r>
            <w:r w:rsidR="00E333D8">
              <w:rPr>
                <w:sz w:val="20"/>
                <w:szCs w:val="26"/>
                <w:rtl/>
              </w:rPr>
              <w:tab/>
            </w:r>
          </w:p>
        </w:tc>
        <w:tc>
          <w:tcPr>
            <w:tcW w:w="810" w:type="dxa"/>
          </w:tcPr>
          <w:p w14:paraId="54347FF6"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23CA96D6" w14:textId="77777777" w:rsidTr="00FB3247">
        <w:tc>
          <w:tcPr>
            <w:tcW w:w="1211" w:type="dxa"/>
          </w:tcPr>
          <w:p w14:paraId="7D519489"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128</w:t>
            </w:r>
          </w:p>
        </w:tc>
        <w:tc>
          <w:tcPr>
            <w:tcW w:w="7550" w:type="dxa"/>
          </w:tcPr>
          <w:p w14:paraId="3DBC3F3C"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الميزانية الموحدة وصندوق رأس المال العامل</w:t>
            </w:r>
            <w:r w:rsidR="00E333D8">
              <w:rPr>
                <w:sz w:val="20"/>
                <w:szCs w:val="26"/>
                <w:rtl/>
              </w:rPr>
              <w:tab/>
            </w:r>
          </w:p>
        </w:tc>
        <w:tc>
          <w:tcPr>
            <w:tcW w:w="810" w:type="dxa"/>
          </w:tcPr>
          <w:p w14:paraId="79D2B730"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21EC6C36" w14:textId="77777777" w:rsidTr="00FB3247">
        <w:tc>
          <w:tcPr>
            <w:tcW w:w="1211" w:type="dxa"/>
          </w:tcPr>
          <w:p w14:paraId="2E0966E3"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129</w:t>
            </w:r>
          </w:p>
        </w:tc>
        <w:tc>
          <w:tcPr>
            <w:tcW w:w="7550" w:type="dxa"/>
          </w:tcPr>
          <w:p w14:paraId="39BCCF75"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خطة المعاشات التقاعدية في الاتحاد؛ دراسة مقارنة</w:t>
            </w:r>
            <w:r w:rsidR="00E333D8">
              <w:rPr>
                <w:sz w:val="20"/>
                <w:szCs w:val="26"/>
                <w:rtl/>
              </w:rPr>
              <w:tab/>
            </w:r>
          </w:p>
        </w:tc>
        <w:tc>
          <w:tcPr>
            <w:tcW w:w="810" w:type="dxa"/>
          </w:tcPr>
          <w:p w14:paraId="1B6F8FCD"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21968066" w14:textId="77777777" w:rsidTr="00FB3247">
        <w:tc>
          <w:tcPr>
            <w:tcW w:w="1211" w:type="dxa"/>
          </w:tcPr>
          <w:p w14:paraId="06002B10" w14:textId="77777777" w:rsidR="00DE1673" w:rsidRPr="007D2C6E" w:rsidRDefault="00DE1673" w:rsidP="00FB3247">
            <w:pPr>
              <w:pStyle w:val="tableau"/>
              <w:spacing w:after="20" w:line="280" w:lineRule="exact"/>
              <w:rPr>
                <w:sz w:val="20"/>
                <w:szCs w:val="26"/>
                <w:rtl/>
              </w:rPr>
            </w:pPr>
            <w:r w:rsidRPr="007D2C6E">
              <w:rPr>
                <w:rFonts w:hint="cs"/>
                <w:sz w:val="20"/>
                <w:szCs w:val="26"/>
                <w:rtl/>
              </w:rPr>
              <w:t xml:space="preserve">المقرر </w:t>
            </w:r>
            <w:r w:rsidRPr="007D2C6E">
              <w:rPr>
                <w:sz w:val="20"/>
                <w:szCs w:val="26"/>
              </w:rPr>
              <w:t>130</w:t>
            </w:r>
          </w:p>
        </w:tc>
        <w:tc>
          <w:tcPr>
            <w:tcW w:w="7550" w:type="dxa"/>
          </w:tcPr>
          <w:p w14:paraId="4F80B750"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إمكانية تنقيح خطة المعاشات التقاعدية في الاتحاد</w:t>
            </w:r>
            <w:r w:rsidR="00E333D8">
              <w:rPr>
                <w:sz w:val="20"/>
                <w:szCs w:val="26"/>
                <w:rtl/>
              </w:rPr>
              <w:tab/>
            </w:r>
          </w:p>
        </w:tc>
        <w:tc>
          <w:tcPr>
            <w:tcW w:w="810" w:type="dxa"/>
          </w:tcPr>
          <w:p w14:paraId="1805623D"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7B856576" w14:textId="77777777" w:rsidTr="00FB3247">
        <w:tc>
          <w:tcPr>
            <w:tcW w:w="1211" w:type="dxa"/>
          </w:tcPr>
          <w:p w14:paraId="25C89269"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131</w:t>
            </w:r>
          </w:p>
        </w:tc>
        <w:tc>
          <w:tcPr>
            <w:tcW w:w="7550" w:type="dxa"/>
          </w:tcPr>
          <w:p w14:paraId="1AA59951"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تعديلات في أحكام لوائح صندوق التأمينات لموظفي الاتحاد</w:t>
            </w:r>
            <w:r w:rsidR="00E333D8">
              <w:rPr>
                <w:sz w:val="20"/>
                <w:szCs w:val="26"/>
                <w:rtl/>
              </w:rPr>
              <w:tab/>
            </w:r>
          </w:p>
        </w:tc>
        <w:tc>
          <w:tcPr>
            <w:tcW w:w="810" w:type="dxa"/>
          </w:tcPr>
          <w:p w14:paraId="5DF783BA"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69F803FF" w14:textId="77777777" w:rsidTr="00FB3247">
        <w:tc>
          <w:tcPr>
            <w:tcW w:w="1211" w:type="dxa"/>
          </w:tcPr>
          <w:p w14:paraId="4792597A"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132</w:t>
            </w:r>
          </w:p>
        </w:tc>
        <w:tc>
          <w:tcPr>
            <w:tcW w:w="7550" w:type="dxa"/>
          </w:tcPr>
          <w:p w14:paraId="547F6FAA"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اتفاقات بين صندوق التأمينات لموظفي الاتحاد وبعض أعضاء صندوق المعاشات التقاعدية</w:t>
            </w:r>
            <w:r w:rsidR="00E333D8">
              <w:rPr>
                <w:sz w:val="20"/>
                <w:szCs w:val="26"/>
                <w:rtl/>
              </w:rPr>
              <w:tab/>
            </w:r>
          </w:p>
        </w:tc>
        <w:tc>
          <w:tcPr>
            <w:tcW w:w="810" w:type="dxa"/>
          </w:tcPr>
          <w:p w14:paraId="37EBBE80"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7D48EBCD" w14:textId="77777777" w:rsidTr="00FB3247">
        <w:tc>
          <w:tcPr>
            <w:tcW w:w="1211" w:type="dxa"/>
          </w:tcPr>
          <w:p w14:paraId="6ABE431F"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133</w:t>
            </w:r>
          </w:p>
        </w:tc>
        <w:tc>
          <w:tcPr>
            <w:tcW w:w="7550" w:type="dxa"/>
          </w:tcPr>
          <w:p w14:paraId="2021F546"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Pr>
            </w:pPr>
            <w:r w:rsidRPr="007D2C6E">
              <w:rPr>
                <w:rFonts w:hint="cs"/>
                <w:sz w:val="20"/>
                <w:szCs w:val="26"/>
                <w:rtl/>
              </w:rPr>
              <w:t xml:space="preserve">سن التقاعد للموظفين المعينين قبل عام </w:t>
            </w:r>
            <w:r w:rsidRPr="007D2C6E">
              <w:rPr>
                <w:sz w:val="20"/>
                <w:szCs w:val="26"/>
              </w:rPr>
              <w:t>1948</w:t>
            </w:r>
            <w:r w:rsidR="00E333D8">
              <w:rPr>
                <w:sz w:val="20"/>
                <w:szCs w:val="26"/>
                <w:rtl/>
              </w:rPr>
              <w:tab/>
            </w:r>
          </w:p>
        </w:tc>
        <w:tc>
          <w:tcPr>
            <w:tcW w:w="810" w:type="dxa"/>
          </w:tcPr>
          <w:p w14:paraId="51CB3F51" w14:textId="77777777" w:rsidR="00DE1673" w:rsidRPr="007D2C6E" w:rsidRDefault="00DE1673" w:rsidP="00FB3247">
            <w:pPr>
              <w:pStyle w:val="tableau"/>
              <w:spacing w:after="20" w:line="280" w:lineRule="exact"/>
              <w:rPr>
                <w:sz w:val="20"/>
                <w:szCs w:val="26"/>
              </w:rPr>
            </w:pPr>
            <w:r w:rsidRPr="007D2C6E">
              <w:rPr>
                <w:sz w:val="20"/>
                <w:szCs w:val="26"/>
              </w:rPr>
              <w:t>1971</w:t>
            </w:r>
          </w:p>
        </w:tc>
      </w:tr>
      <w:tr w:rsidR="00DE1673" w:rsidRPr="007D2C6E" w14:paraId="425330FC" w14:textId="77777777" w:rsidTr="00FB3247">
        <w:tc>
          <w:tcPr>
            <w:tcW w:w="1211" w:type="dxa"/>
          </w:tcPr>
          <w:p w14:paraId="718B0E75"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134</w:t>
            </w:r>
          </w:p>
        </w:tc>
        <w:tc>
          <w:tcPr>
            <w:tcW w:w="7550" w:type="dxa"/>
          </w:tcPr>
          <w:p w14:paraId="7EB6896C"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Pr>
            </w:pPr>
            <w:r w:rsidRPr="007D2C6E">
              <w:rPr>
                <w:rFonts w:hint="cs"/>
                <w:sz w:val="20"/>
                <w:szCs w:val="26"/>
                <w:rtl/>
              </w:rPr>
              <w:t xml:space="preserve">بدل غلاء المعيشة للموظفين المتقاعدين في ظل النظام الأساسي لعام </w:t>
            </w:r>
            <w:r w:rsidRPr="007D2C6E">
              <w:rPr>
                <w:sz w:val="20"/>
                <w:szCs w:val="26"/>
              </w:rPr>
              <w:t>1927</w:t>
            </w:r>
            <w:r w:rsidR="00E333D8">
              <w:rPr>
                <w:sz w:val="20"/>
                <w:szCs w:val="26"/>
                <w:rtl/>
              </w:rPr>
              <w:tab/>
            </w:r>
          </w:p>
        </w:tc>
        <w:tc>
          <w:tcPr>
            <w:tcW w:w="810" w:type="dxa"/>
          </w:tcPr>
          <w:p w14:paraId="3BC2FC3B"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60A68654" w14:textId="77777777" w:rsidTr="00FB3247">
        <w:tc>
          <w:tcPr>
            <w:tcW w:w="1211" w:type="dxa"/>
          </w:tcPr>
          <w:p w14:paraId="0C8B0D50"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135</w:t>
            </w:r>
          </w:p>
        </w:tc>
        <w:tc>
          <w:tcPr>
            <w:tcW w:w="7550" w:type="dxa"/>
          </w:tcPr>
          <w:p w14:paraId="4D8A80C4"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 xml:space="preserve">التأمين على زيادات مرتب السيد ج. أنطونيفتش </w:t>
            </w:r>
            <w:r w:rsidR="00E333D8">
              <w:rPr>
                <w:sz w:val="20"/>
                <w:szCs w:val="26"/>
                <w:rtl/>
              </w:rPr>
              <w:tab/>
            </w:r>
          </w:p>
        </w:tc>
        <w:tc>
          <w:tcPr>
            <w:tcW w:w="810" w:type="dxa"/>
          </w:tcPr>
          <w:p w14:paraId="557ABCB6"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0BED067A" w14:textId="77777777" w:rsidTr="00FB3247">
        <w:tc>
          <w:tcPr>
            <w:tcW w:w="1211" w:type="dxa"/>
          </w:tcPr>
          <w:p w14:paraId="6F7C3A27"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136</w:t>
            </w:r>
          </w:p>
        </w:tc>
        <w:tc>
          <w:tcPr>
            <w:tcW w:w="7550" w:type="dxa"/>
          </w:tcPr>
          <w:p w14:paraId="0BCFCAC1"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المبالغ المدفوعة لأي موظف يترك الاتحاد مقابل الإجازات غير المستهلكة</w:t>
            </w:r>
            <w:r w:rsidR="00E333D8">
              <w:rPr>
                <w:sz w:val="20"/>
                <w:szCs w:val="26"/>
                <w:rtl/>
              </w:rPr>
              <w:tab/>
            </w:r>
          </w:p>
        </w:tc>
        <w:tc>
          <w:tcPr>
            <w:tcW w:w="810" w:type="dxa"/>
          </w:tcPr>
          <w:p w14:paraId="3DA206D6"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1D1A9D40" w14:textId="77777777" w:rsidTr="00FB3247">
        <w:tc>
          <w:tcPr>
            <w:tcW w:w="1211" w:type="dxa"/>
          </w:tcPr>
          <w:p w14:paraId="1F1E3BC8" w14:textId="77777777" w:rsidR="00DE1673" w:rsidRPr="007D2C6E" w:rsidRDefault="00DE1673" w:rsidP="00FB3247">
            <w:pPr>
              <w:pStyle w:val="tableau"/>
              <w:spacing w:after="20" w:line="280" w:lineRule="exact"/>
              <w:rPr>
                <w:sz w:val="20"/>
                <w:szCs w:val="26"/>
                <w:rtl/>
              </w:rPr>
            </w:pPr>
            <w:r w:rsidRPr="007D2C6E">
              <w:rPr>
                <w:rFonts w:hint="cs"/>
                <w:sz w:val="20"/>
                <w:szCs w:val="26"/>
                <w:rtl/>
              </w:rPr>
              <w:t xml:space="preserve">المقرر </w:t>
            </w:r>
            <w:r w:rsidRPr="007D2C6E">
              <w:rPr>
                <w:sz w:val="20"/>
                <w:szCs w:val="26"/>
              </w:rPr>
              <w:t>137</w:t>
            </w:r>
          </w:p>
        </w:tc>
        <w:tc>
          <w:tcPr>
            <w:tcW w:w="7550" w:type="dxa"/>
          </w:tcPr>
          <w:p w14:paraId="65E829BE"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البراءات</w:t>
            </w:r>
            <w:r w:rsidR="00E333D8">
              <w:rPr>
                <w:sz w:val="20"/>
                <w:szCs w:val="26"/>
                <w:rtl/>
              </w:rPr>
              <w:tab/>
            </w:r>
          </w:p>
        </w:tc>
        <w:tc>
          <w:tcPr>
            <w:tcW w:w="810" w:type="dxa"/>
          </w:tcPr>
          <w:p w14:paraId="16963FCF"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2701ACB0" w14:textId="77777777" w:rsidTr="00FB3247">
        <w:tc>
          <w:tcPr>
            <w:tcW w:w="1211" w:type="dxa"/>
          </w:tcPr>
          <w:p w14:paraId="210F6ACE" w14:textId="77777777" w:rsidR="00DE1673" w:rsidRPr="007D2C6E" w:rsidRDefault="00DE1673" w:rsidP="00FB3247">
            <w:pPr>
              <w:pStyle w:val="tableau"/>
              <w:spacing w:after="20" w:line="280" w:lineRule="exact"/>
              <w:rPr>
                <w:sz w:val="20"/>
                <w:szCs w:val="26"/>
                <w:rtl/>
              </w:rPr>
            </w:pPr>
            <w:r w:rsidRPr="007D2C6E">
              <w:rPr>
                <w:rFonts w:hint="cs"/>
                <w:sz w:val="20"/>
                <w:szCs w:val="26"/>
                <w:rtl/>
              </w:rPr>
              <w:t xml:space="preserve">المقرر </w:t>
            </w:r>
            <w:r w:rsidRPr="007D2C6E">
              <w:rPr>
                <w:sz w:val="20"/>
                <w:szCs w:val="26"/>
              </w:rPr>
              <w:t>138</w:t>
            </w:r>
          </w:p>
        </w:tc>
        <w:tc>
          <w:tcPr>
            <w:tcW w:w="7550" w:type="dxa"/>
          </w:tcPr>
          <w:p w14:paraId="67813068"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موعد الدورة العاشرة للمجلس</w:t>
            </w:r>
            <w:r w:rsidR="00E333D8">
              <w:rPr>
                <w:sz w:val="20"/>
                <w:szCs w:val="26"/>
                <w:rtl/>
              </w:rPr>
              <w:tab/>
            </w:r>
          </w:p>
        </w:tc>
        <w:tc>
          <w:tcPr>
            <w:tcW w:w="810" w:type="dxa"/>
          </w:tcPr>
          <w:p w14:paraId="622B023C" w14:textId="77777777" w:rsidR="00DE1673" w:rsidRPr="007D2C6E" w:rsidRDefault="00DE1673" w:rsidP="00FB3247">
            <w:pPr>
              <w:pStyle w:val="tableau"/>
              <w:spacing w:after="20" w:line="280" w:lineRule="exact"/>
              <w:rPr>
                <w:sz w:val="20"/>
                <w:szCs w:val="26"/>
              </w:rPr>
            </w:pPr>
            <w:r w:rsidRPr="007D2C6E">
              <w:rPr>
                <w:sz w:val="20"/>
                <w:szCs w:val="26"/>
              </w:rPr>
              <w:t>1954</w:t>
            </w:r>
          </w:p>
        </w:tc>
      </w:tr>
      <w:tr w:rsidR="00DE1673" w:rsidRPr="007D2C6E" w14:paraId="40E47E0E" w14:textId="77777777" w:rsidTr="00FB3247">
        <w:tc>
          <w:tcPr>
            <w:tcW w:w="1211" w:type="dxa"/>
          </w:tcPr>
          <w:p w14:paraId="064A9D34" w14:textId="77777777" w:rsidR="00DE1673" w:rsidRPr="007D2C6E" w:rsidRDefault="00DE1673" w:rsidP="001F70F2">
            <w:pPr>
              <w:pStyle w:val="tableau"/>
              <w:spacing w:before="120" w:line="280" w:lineRule="exact"/>
              <w:rPr>
                <w:sz w:val="20"/>
                <w:szCs w:val="26"/>
              </w:rPr>
            </w:pPr>
          </w:p>
        </w:tc>
        <w:tc>
          <w:tcPr>
            <w:tcW w:w="7550" w:type="dxa"/>
          </w:tcPr>
          <w:p w14:paraId="777D8F61" w14:textId="77777777" w:rsidR="00DE1673" w:rsidRPr="007D2C6E" w:rsidRDefault="00DE1673" w:rsidP="005F3858">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الدورة العاشرة (أبريل - مايو </w:t>
            </w:r>
            <w:r w:rsidRPr="007D2C6E">
              <w:rPr>
                <w:b/>
                <w:bCs/>
                <w:sz w:val="20"/>
                <w:szCs w:val="26"/>
              </w:rPr>
              <w:t>1955</w:t>
            </w:r>
            <w:r w:rsidRPr="007D2C6E">
              <w:rPr>
                <w:rFonts w:hint="cs"/>
                <w:b/>
                <w:bCs/>
                <w:sz w:val="20"/>
                <w:szCs w:val="26"/>
                <w:rtl/>
              </w:rPr>
              <w:t>)</w:t>
            </w:r>
          </w:p>
        </w:tc>
        <w:tc>
          <w:tcPr>
            <w:tcW w:w="810" w:type="dxa"/>
          </w:tcPr>
          <w:p w14:paraId="26F284FC" w14:textId="77777777" w:rsidR="00DE1673" w:rsidRPr="007D2C6E" w:rsidRDefault="00DE1673" w:rsidP="001F70F2">
            <w:pPr>
              <w:pStyle w:val="tableau"/>
              <w:spacing w:before="120" w:line="280" w:lineRule="exact"/>
              <w:rPr>
                <w:sz w:val="20"/>
                <w:szCs w:val="26"/>
              </w:rPr>
            </w:pPr>
          </w:p>
        </w:tc>
      </w:tr>
      <w:tr w:rsidR="00DE1673" w:rsidRPr="007D2C6E" w14:paraId="0934C853" w14:textId="77777777" w:rsidTr="00FB3247">
        <w:tc>
          <w:tcPr>
            <w:tcW w:w="1211" w:type="dxa"/>
          </w:tcPr>
          <w:p w14:paraId="18C4B601" w14:textId="77777777" w:rsidR="00DE1673" w:rsidRPr="007D2C6E" w:rsidRDefault="00DE1673" w:rsidP="00C25D14">
            <w:pPr>
              <w:pStyle w:val="tableau"/>
              <w:spacing w:after="20"/>
              <w:rPr>
                <w:sz w:val="20"/>
                <w:szCs w:val="26"/>
              </w:rPr>
            </w:pPr>
            <w:r w:rsidRPr="007D2C6E">
              <w:rPr>
                <w:rFonts w:hint="cs"/>
                <w:sz w:val="20"/>
                <w:szCs w:val="26"/>
                <w:rtl/>
              </w:rPr>
              <w:t xml:space="preserve">المقرر </w:t>
            </w:r>
            <w:r w:rsidRPr="007D2C6E">
              <w:rPr>
                <w:sz w:val="20"/>
                <w:szCs w:val="26"/>
              </w:rPr>
              <w:t>139</w:t>
            </w:r>
          </w:p>
        </w:tc>
        <w:tc>
          <w:tcPr>
            <w:tcW w:w="7550" w:type="dxa"/>
          </w:tcPr>
          <w:p w14:paraId="4D8712D0"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20"/>
              <w:jc w:val="left"/>
              <w:rPr>
                <w:sz w:val="20"/>
                <w:szCs w:val="26"/>
                <w:rtl/>
              </w:rPr>
            </w:pPr>
            <w:r w:rsidRPr="007D2C6E">
              <w:rPr>
                <w:rFonts w:hint="cs"/>
                <w:sz w:val="20"/>
                <w:szCs w:val="26"/>
                <w:rtl/>
              </w:rPr>
              <w:t>الاجتماع القادم لمؤتمر المندوبين المفوضين</w:t>
            </w:r>
            <w:r w:rsidR="00E333D8">
              <w:rPr>
                <w:sz w:val="20"/>
                <w:szCs w:val="26"/>
                <w:rtl/>
              </w:rPr>
              <w:tab/>
            </w:r>
          </w:p>
        </w:tc>
        <w:tc>
          <w:tcPr>
            <w:tcW w:w="810" w:type="dxa"/>
          </w:tcPr>
          <w:p w14:paraId="51E99638" w14:textId="77777777" w:rsidR="00DE1673" w:rsidRPr="007D2C6E" w:rsidRDefault="00DE1673" w:rsidP="00C25D14">
            <w:pPr>
              <w:pStyle w:val="tableau"/>
              <w:spacing w:after="20"/>
              <w:rPr>
                <w:sz w:val="20"/>
                <w:szCs w:val="26"/>
              </w:rPr>
            </w:pPr>
            <w:r w:rsidRPr="007D2C6E">
              <w:rPr>
                <w:sz w:val="20"/>
                <w:szCs w:val="26"/>
              </w:rPr>
              <w:t>1955</w:t>
            </w:r>
          </w:p>
        </w:tc>
      </w:tr>
      <w:tr w:rsidR="00DE1673" w:rsidRPr="007D2C6E" w14:paraId="134123D9" w14:textId="77777777" w:rsidTr="00FB3247">
        <w:tc>
          <w:tcPr>
            <w:tcW w:w="1211" w:type="dxa"/>
          </w:tcPr>
          <w:p w14:paraId="48F5D3CC" w14:textId="77777777" w:rsidR="00DE1673" w:rsidRPr="007D2C6E" w:rsidRDefault="00DE1673" w:rsidP="00C25D14">
            <w:pPr>
              <w:pStyle w:val="tableau"/>
              <w:spacing w:after="20"/>
              <w:rPr>
                <w:sz w:val="20"/>
                <w:szCs w:val="26"/>
              </w:rPr>
            </w:pPr>
            <w:r w:rsidRPr="007D2C6E">
              <w:rPr>
                <w:rFonts w:hint="cs"/>
                <w:sz w:val="20"/>
                <w:szCs w:val="26"/>
                <w:rtl/>
              </w:rPr>
              <w:t xml:space="preserve">المقرر </w:t>
            </w:r>
            <w:r w:rsidRPr="007D2C6E">
              <w:rPr>
                <w:sz w:val="20"/>
                <w:szCs w:val="26"/>
              </w:rPr>
              <w:t>140</w:t>
            </w:r>
          </w:p>
        </w:tc>
        <w:tc>
          <w:tcPr>
            <w:tcW w:w="7550" w:type="dxa"/>
          </w:tcPr>
          <w:p w14:paraId="19CB0311"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20"/>
              <w:jc w:val="left"/>
              <w:rPr>
                <w:sz w:val="20"/>
                <w:szCs w:val="26"/>
                <w:rtl/>
              </w:rPr>
            </w:pPr>
            <w:r w:rsidRPr="007D2C6E">
              <w:rPr>
                <w:rFonts w:hint="cs"/>
                <w:sz w:val="20"/>
                <w:szCs w:val="26"/>
                <w:rtl/>
              </w:rPr>
              <w:t>موعد المؤتمر الإداري القادم للراديو</w:t>
            </w:r>
            <w:r w:rsidR="00E333D8">
              <w:rPr>
                <w:sz w:val="20"/>
                <w:szCs w:val="26"/>
                <w:rtl/>
              </w:rPr>
              <w:tab/>
            </w:r>
          </w:p>
        </w:tc>
        <w:tc>
          <w:tcPr>
            <w:tcW w:w="810" w:type="dxa"/>
          </w:tcPr>
          <w:p w14:paraId="1C41615E" w14:textId="77777777" w:rsidR="00DE1673" w:rsidRPr="007D2C6E" w:rsidRDefault="00DE1673" w:rsidP="00C25D14">
            <w:pPr>
              <w:pStyle w:val="tableau"/>
              <w:spacing w:after="20"/>
              <w:rPr>
                <w:sz w:val="20"/>
                <w:szCs w:val="26"/>
              </w:rPr>
            </w:pPr>
            <w:r w:rsidRPr="007D2C6E">
              <w:rPr>
                <w:sz w:val="20"/>
                <w:szCs w:val="26"/>
              </w:rPr>
              <w:t>1955</w:t>
            </w:r>
          </w:p>
        </w:tc>
      </w:tr>
      <w:tr w:rsidR="00DE1673" w:rsidRPr="007D2C6E" w14:paraId="3F1D313B" w14:textId="77777777" w:rsidTr="00FB3247">
        <w:tc>
          <w:tcPr>
            <w:tcW w:w="1211" w:type="dxa"/>
          </w:tcPr>
          <w:p w14:paraId="4509075C" w14:textId="77777777" w:rsidR="00DE1673" w:rsidRPr="007D2C6E" w:rsidRDefault="00DE1673" w:rsidP="00C25D14">
            <w:pPr>
              <w:pStyle w:val="tableau"/>
              <w:spacing w:after="20"/>
              <w:rPr>
                <w:sz w:val="20"/>
                <w:szCs w:val="26"/>
              </w:rPr>
            </w:pPr>
            <w:r w:rsidRPr="007D2C6E">
              <w:rPr>
                <w:rFonts w:hint="cs"/>
                <w:sz w:val="20"/>
                <w:szCs w:val="26"/>
                <w:rtl/>
              </w:rPr>
              <w:t xml:space="preserve">المقرر </w:t>
            </w:r>
            <w:r w:rsidRPr="007D2C6E">
              <w:rPr>
                <w:sz w:val="20"/>
                <w:szCs w:val="26"/>
              </w:rPr>
              <w:t>141</w:t>
            </w:r>
          </w:p>
        </w:tc>
        <w:tc>
          <w:tcPr>
            <w:tcW w:w="7550" w:type="dxa"/>
          </w:tcPr>
          <w:p w14:paraId="066C31DC"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20"/>
              <w:jc w:val="left"/>
              <w:rPr>
                <w:sz w:val="20"/>
                <w:szCs w:val="26"/>
              </w:rPr>
            </w:pPr>
            <w:r w:rsidRPr="007D2C6E">
              <w:rPr>
                <w:rFonts w:hint="cs"/>
                <w:sz w:val="20"/>
                <w:szCs w:val="26"/>
                <w:rtl/>
              </w:rPr>
              <w:t xml:space="preserve">موعد الدورة السنوية للمجلس في سنة </w:t>
            </w:r>
            <w:r w:rsidRPr="007D2C6E">
              <w:rPr>
                <w:sz w:val="20"/>
                <w:szCs w:val="26"/>
              </w:rPr>
              <w:t>1956</w:t>
            </w:r>
            <w:r w:rsidR="00E333D8">
              <w:rPr>
                <w:sz w:val="20"/>
                <w:szCs w:val="26"/>
                <w:rtl/>
              </w:rPr>
              <w:tab/>
            </w:r>
          </w:p>
        </w:tc>
        <w:tc>
          <w:tcPr>
            <w:tcW w:w="810" w:type="dxa"/>
          </w:tcPr>
          <w:p w14:paraId="7FC18BCD" w14:textId="77777777" w:rsidR="00DE1673" w:rsidRPr="007D2C6E" w:rsidRDefault="00DE1673" w:rsidP="00C25D14">
            <w:pPr>
              <w:pStyle w:val="tableau"/>
              <w:spacing w:after="20"/>
              <w:rPr>
                <w:sz w:val="20"/>
                <w:szCs w:val="26"/>
              </w:rPr>
            </w:pPr>
            <w:r w:rsidRPr="007D2C6E">
              <w:rPr>
                <w:sz w:val="20"/>
                <w:szCs w:val="26"/>
              </w:rPr>
              <w:t>1955</w:t>
            </w:r>
          </w:p>
        </w:tc>
      </w:tr>
      <w:tr w:rsidR="00DE1673" w:rsidRPr="007D2C6E" w14:paraId="35F95468" w14:textId="77777777" w:rsidTr="00FB3247">
        <w:tc>
          <w:tcPr>
            <w:tcW w:w="1211" w:type="dxa"/>
          </w:tcPr>
          <w:p w14:paraId="5DF684B7" w14:textId="77777777" w:rsidR="00DE1673" w:rsidRPr="007D2C6E" w:rsidRDefault="00DE1673" w:rsidP="00C25D14">
            <w:pPr>
              <w:pStyle w:val="tableau"/>
              <w:spacing w:after="20"/>
              <w:rPr>
                <w:sz w:val="20"/>
                <w:szCs w:val="26"/>
              </w:rPr>
            </w:pPr>
            <w:r w:rsidRPr="007D2C6E">
              <w:rPr>
                <w:rFonts w:hint="cs"/>
                <w:sz w:val="20"/>
                <w:szCs w:val="26"/>
                <w:rtl/>
              </w:rPr>
              <w:t xml:space="preserve">المقرر </w:t>
            </w:r>
            <w:r w:rsidRPr="007D2C6E">
              <w:rPr>
                <w:sz w:val="20"/>
                <w:szCs w:val="26"/>
              </w:rPr>
              <w:t>142</w:t>
            </w:r>
          </w:p>
        </w:tc>
        <w:tc>
          <w:tcPr>
            <w:tcW w:w="7550" w:type="dxa"/>
          </w:tcPr>
          <w:p w14:paraId="554E49FB"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20"/>
              <w:jc w:val="left"/>
              <w:rPr>
                <w:sz w:val="20"/>
                <w:szCs w:val="26"/>
                <w:rtl/>
              </w:rPr>
            </w:pPr>
            <w:r w:rsidRPr="007D2C6E">
              <w:rPr>
                <w:rFonts w:hint="cs"/>
                <w:sz w:val="20"/>
                <w:szCs w:val="26"/>
                <w:rtl/>
              </w:rPr>
              <w:t>دراسة إجراءات انتخاب مديري اللجان الاستشارية الدولية</w:t>
            </w:r>
            <w:r w:rsidR="00E333D8">
              <w:rPr>
                <w:sz w:val="20"/>
                <w:szCs w:val="26"/>
                <w:rtl/>
              </w:rPr>
              <w:tab/>
            </w:r>
          </w:p>
        </w:tc>
        <w:tc>
          <w:tcPr>
            <w:tcW w:w="810" w:type="dxa"/>
          </w:tcPr>
          <w:p w14:paraId="3778F26F" w14:textId="77777777" w:rsidR="00DE1673" w:rsidRPr="007D2C6E" w:rsidRDefault="00DE1673" w:rsidP="00C25D14">
            <w:pPr>
              <w:pStyle w:val="tableau"/>
              <w:spacing w:after="20"/>
              <w:rPr>
                <w:sz w:val="20"/>
                <w:szCs w:val="26"/>
              </w:rPr>
            </w:pPr>
            <w:r w:rsidRPr="007D2C6E">
              <w:rPr>
                <w:sz w:val="20"/>
                <w:szCs w:val="26"/>
              </w:rPr>
              <w:t>1955</w:t>
            </w:r>
          </w:p>
        </w:tc>
      </w:tr>
      <w:tr w:rsidR="00DE1673" w:rsidRPr="007D2C6E" w14:paraId="30643A89" w14:textId="77777777" w:rsidTr="00FB3247">
        <w:tc>
          <w:tcPr>
            <w:tcW w:w="1211" w:type="dxa"/>
          </w:tcPr>
          <w:p w14:paraId="3927E995" w14:textId="77777777" w:rsidR="00DE1673" w:rsidRPr="007D2C6E" w:rsidRDefault="00DE1673" w:rsidP="00FB3247">
            <w:pPr>
              <w:pStyle w:val="tableau"/>
              <w:spacing w:after="20" w:line="280" w:lineRule="exact"/>
              <w:rPr>
                <w:sz w:val="20"/>
                <w:szCs w:val="26"/>
              </w:rPr>
            </w:pPr>
            <w:r w:rsidRPr="007D2C6E">
              <w:rPr>
                <w:rFonts w:hint="cs"/>
                <w:sz w:val="20"/>
                <w:szCs w:val="26"/>
                <w:rtl/>
              </w:rPr>
              <w:lastRenderedPageBreak/>
              <w:t xml:space="preserve">المقرر </w:t>
            </w:r>
            <w:r w:rsidRPr="007D2C6E">
              <w:rPr>
                <w:sz w:val="20"/>
                <w:szCs w:val="26"/>
              </w:rPr>
              <w:t>143</w:t>
            </w:r>
          </w:p>
        </w:tc>
        <w:tc>
          <w:tcPr>
            <w:tcW w:w="7550" w:type="dxa"/>
          </w:tcPr>
          <w:p w14:paraId="4B38BDC3"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انتخاب مدير للجنة الاستشارية الدولية للراديو ومدير للجنة الاستشارية الدولية للبرق والهاتف</w:t>
            </w:r>
            <w:r w:rsidR="00E333D8">
              <w:rPr>
                <w:sz w:val="20"/>
                <w:szCs w:val="26"/>
                <w:rtl/>
              </w:rPr>
              <w:tab/>
            </w:r>
          </w:p>
        </w:tc>
        <w:tc>
          <w:tcPr>
            <w:tcW w:w="810" w:type="dxa"/>
          </w:tcPr>
          <w:p w14:paraId="5AD4CA5D" w14:textId="77777777" w:rsidR="00DE1673" w:rsidRPr="007D2C6E" w:rsidRDefault="00DE1673" w:rsidP="00FB3247">
            <w:pPr>
              <w:pStyle w:val="tableau"/>
              <w:spacing w:after="20" w:line="280" w:lineRule="exact"/>
              <w:rPr>
                <w:sz w:val="20"/>
                <w:szCs w:val="26"/>
              </w:rPr>
            </w:pPr>
            <w:r w:rsidRPr="007D2C6E">
              <w:rPr>
                <w:sz w:val="20"/>
                <w:szCs w:val="26"/>
              </w:rPr>
              <w:t>1955</w:t>
            </w:r>
          </w:p>
        </w:tc>
      </w:tr>
      <w:tr w:rsidR="00DE1673" w:rsidRPr="007D2C6E" w14:paraId="5AB0B6C0" w14:textId="77777777" w:rsidTr="00FB3247">
        <w:tc>
          <w:tcPr>
            <w:tcW w:w="1211" w:type="dxa"/>
          </w:tcPr>
          <w:p w14:paraId="10267110" w14:textId="77777777" w:rsidR="00DE1673" w:rsidRPr="007D2C6E" w:rsidRDefault="00DE1673" w:rsidP="00FB3247">
            <w:pPr>
              <w:pStyle w:val="tableau"/>
              <w:spacing w:after="20" w:line="280" w:lineRule="exact"/>
              <w:rPr>
                <w:sz w:val="20"/>
                <w:szCs w:val="26"/>
                <w:rtl/>
              </w:rPr>
            </w:pPr>
            <w:r w:rsidRPr="007D2C6E">
              <w:rPr>
                <w:rFonts w:hint="cs"/>
                <w:sz w:val="20"/>
                <w:szCs w:val="26"/>
                <w:rtl/>
              </w:rPr>
              <w:t xml:space="preserve">المقرر </w:t>
            </w:r>
            <w:r w:rsidRPr="007D2C6E">
              <w:rPr>
                <w:sz w:val="20"/>
                <w:szCs w:val="26"/>
              </w:rPr>
              <w:t>144</w:t>
            </w:r>
          </w:p>
        </w:tc>
        <w:tc>
          <w:tcPr>
            <w:tcW w:w="7550" w:type="dxa"/>
          </w:tcPr>
          <w:p w14:paraId="2DCC3DBE"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إمكانية إنشاء مبنى للاتحاد</w:t>
            </w:r>
            <w:r w:rsidR="00E333D8">
              <w:rPr>
                <w:sz w:val="20"/>
                <w:szCs w:val="26"/>
                <w:rtl/>
              </w:rPr>
              <w:tab/>
            </w:r>
          </w:p>
        </w:tc>
        <w:tc>
          <w:tcPr>
            <w:tcW w:w="810" w:type="dxa"/>
          </w:tcPr>
          <w:p w14:paraId="0F696E14" w14:textId="77777777" w:rsidR="00DE1673" w:rsidRPr="007D2C6E" w:rsidRDefault="00DE1673" w:rsidP="00FB3247">
            <w:pPr>
              <w:pStyle w:val="tableau"/>
              <w:spacing w:after="20" w:line="280" w:lineRule="exact"/>
              <w:rPr>
                <w:sz w:val="20"/>
                <w:szCs w:val="26"/>
              </w:rPr>
            </w:pPr>
            <w:r w:rsidRPr="007D2C6E">
              <w:rPr>
                <w:sz w:val="20"/>
                <w:szCs w:val="26"/>
              </w:rPr>
              <w:t>1955</w:t>
            </w:r>
          </w:p>
        </w:tc>
      </w:tr>
      <w:tr w:rsidR="00DE1673" w:rsidRPr="007D2C6E" w14:paraId="5CAFD5D1" w14:textId="77777777" w:rsidTr="00FB3247">
        <w:tc>
          <w:tcPr>
            <w:tcW w:w="1211" w:type="dxa"/>
          </w:tcPr>
          <w:p w14:paraId="485FDA83"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145</w:t>
            </w:r>
          </w:p>
        </w:tc>
        <w:tc>
          <w:tcPr>
            <w:tcW w:w="7550" w:type="dxa"/>
          </w:tcPr>
          <w:p w14:paraId="204EA99C"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الميزانية الموحدة</w:t>
            </w:r>
            <w:r w:rsidR="00E333D8">
              <w:rPr>
                <w:sz w:val="20"/>
                <w:szCs w:val="26"/>
                <w:rtl/>
              </w:rPr>
              <w:tab/>
            </w:r>
          </w:p>
        </w:tc>
        <w:tc>
          <w:tcPr>
            <w:tcW w:w="810" w:type="dxa"/>
          </w:tcPr>
          <w:p w14:paraId="04CD8D3B" w14:textId="77777777" w:rsidR="00DE1673" w:rsidRPr="007D2C6E" w:rsidRDefault="00DE1673" w:rsidP="00FB3247">
            <w:pPr>
              <w:pStyle w:val="tableau"/>
              <w:spacing w:after="20" w:line="280" w:lineRule="exact"/>
              <w:rPr>
                <w:sz w:val="20"/>
                <w:szCs w:val="26"/>
              </w:rPr>
            </w:pPr>
            <w:r w:rsidRPr="007D2C6E">
              <w:rPr>
                <w:sz w:val="20"/>
                <w:szCs w:val="26"/>
              </w:rPr>
              <w:t>1964</w:t>
            </w:r>
          </w:p>
        </w:tc>
      </w:tr>
      <w:tr w:rsidR="00DE1673" w:rsidRPr="007D2C6E" w14:paraId="7D6F101B" w14:textId="77777777" w:rsidTr="00FB3247">
        <w:tc>
          <w:tcPr>
            <w:tcW w:w="1211" w:type="dxa"/>
          </w:tcPr>
          <w:p w14:paraId="60AA9468" w14:textId="77777777" w:rsidR="00DE1673" w:rsidRPr="007D2C6E" w:rsidRDefault="00DE1673" w:rsidP="00FB3247">
            <w:pPr>
              <w:pStyle w:val="tableau"/>
              <w:spacing w:after="20" w:line="280" w:lineRule="exact"/>
              <w:rPr>
                <w:sz w:val="20"/>
                <w:szCs w:val="26"/>
                <w:rtl/>
              </w:rPr>
            </w:pPr>
            <w:r w:rsidRPr="007D2C6E">
              <w:rPr>
                <w:rFonts w:hint="cs"/>
                <w:sz w:val="20"/>
                <w:szCs w:val="26"/>
                <w:rtl/>
              </w:rPr>
              <w:t xml:space="preserve">المقرر </w:t>
            </w:r>
            <w:r w:rsidRPr="007D2C6E">
              <w:rPr>
                <w:sz w:val="20"/>
                <w:szCs w:val="26"/>
              </w:rPr>
              <w:t>146</w:t>
            </w:r>
          </w:p>
        </w:tc>
        <w:tc>
          <w:tcPr>
            <w:tcW w:w="7550" w:type="dxa"/>
          </w:tcPr>
          <w:p w14:paraId="0B0C3FB0"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التكاليف المتكبدة فيما يتصل بتمثيل اللجنة الاستشارية الدولية للراديو في اجتماع اللجنة الاستشارية الدولية للهاتف</w:t>
            </w:r>
            <w:r w:rsidR="00E333D8">
              <w:rPr>
                <w:sz w:val="20"/>
                <w:szCs w:val="26"/>
                <w:rtl/>
              </w:rPr>
              <w:tab/>
            </w:r>
          </w:p>
        </w:tc>
        <w:tc>
          <w:tcPr>
            <w:tcW w:w="810" w:type="dxa"/>
          </w:tcPr>
          <w:p w14:paraId="6FF3F79C" w14:textId="77777777" w:rsidR="00DE1673" w:rsidRPr="007D2C6E" w:rsidRDefault="00DE1673" w:rsidP="00FB3247">
            <w:pPr>
              <w:pStyle w:val="tableau"/>
              <w:spacing w:after="20" w:line="280" w:lineRule="exact"/>
              <w:rPr>
                <w:sz w:val="20"/>
                <w:szCs w:val="26"/>
              </w:rPr>
            </w:pPr>
            <w:r w:rsidRPr="007D2C6E">
              <w:rPr>
                <w:sz w:val="20"/>
                <w:szCs w:val="26"/>
              </w:rPr>
              <w:br/>
              <w:t>1955</w:t>
            </w:r>
          </w:p>
        </w:tc>
      </w:tr>
      <w:tr w:rsidR="00DE1673" w:rsidRPr="007D2C6E" w14:paraId="0C7C25F1" w14:textId="77777777" w:rsidTr="00FB3247">
        <w:tc>
          <w:tcPr>
            <w:tcW w:w="1211" w:type="dxa"/>
          </w:tcPr>
          <w:p w14:paraId="28C9E681"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147</w:t>
            </w:r>
          </w:p>
        </w:tc>
        <w:tc>
          <w:tcPr>
            <w:tcW w:w="7550" w:type="dxa"/>
          </w:tcPr>
          <w:p w14:paraId="649C9EBB"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استثمار الأموال التي تشكل الصندوق الاحتياطي للجنة الاستشارية الدولية للهاتف</w:t>
            </w:r>
            <w:r w:rsidR="00E333D8">
              <w:rPr>
                <w:sz w:val="20"/>
                <w:szCs w:val="26"/>
                <w:rtl/>
              </w:rPr>
              <w:tab/>
            </w:r>
          </w:p>
        </w:tc>
        <w:tc>
          <w:tcPr>
            <w:tcW w:w="810" w:type="dxa"/>
          </w:tcPr>
          <w:p w14:paraId="67824ACA" w14:textId="77777777" w:rsidR="00DE1673" w:rsidRPr="007D2C6E" w:rsidRDefault="00DE1673" w:rsidP="00FB3247">
            <w:pPr>
              <w:pStyle w:val="tableau"/>
              <w:spacing w:after="20" w:line="280" w:lineRule="exact"/>
              <w:rPr>
                <w:sz w:val="20"/>
                <w:szCs w:val="26"/>
              </w:rPr>
            </w:pPr>
            <w:r w:rsidRPr="007D2C6E">
              <w:rPr>
                <w:sz w:val="20"/>
                <w:szCs w:val="26"/>
              </w:rPr>
              <w:t>1964</w:t>
            </w:r>
          </w:p>
        </w:tc>
      </w:tr>
      <w:tr w:rsidR="00DE1673" w:rsidRPr="007D2C6E" w14:paraId="018B780C" w14:textId="77777777" w:rsidTr="00FB3247">
        <w:tc>
          <w:tcPr>
            <w:tcW w:w="1211" w:type="dxa"/>
          </w:tcPr>
          <w:p w14:paraId="11C83A03"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148</w:t>
            </w:r>
          </w:p>
        </w:tc>
        <w:tc>
          <w:tcPr>
            <w:tcW w:w="7550" w:type="dxa"/>
          </w:tcPr>
          <w:p w14:paraId="4966460D"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بدل التغرب</w:t>
            </w:r>
            <w:r w:rsidR="00E333D8">
              <w:rPr>
                <w:sz w:val="20"/>
                <w:szCs w:val="26"/>
                <w:rtl/>
              </w:rPr>
              <w:tab/>
            </w:r>
          </w:p>
        </w:tc>
        <w:tc>
          <w:tcPr>
            <w:tcW w:w="810" w:type="dxa"/>
          </w:tcPr>
          <w:p w14:paraId="739A4D11" w14:textId="77777777" w:rsidR="00DE1673" w:rsidRPr="007D2C6E" w:rsidRDefault="00DE1673" w:rsidP="00FB3247">
            <w:pPr>
              <w:pStyle w:val="tableau"/>
              <w:spacing w:after="20" w:line="280" w:lineRule="exact"/>
              <w:rPr>
                <w:sz w:val="20"/>
                <w:szCs w:val="26"/>
              </w:rPr>
            </w:pPr>
            <w:r w:rsidRPr="007D2C6E">
              <w:rPr>
                <w:sz w:val="20"/>
                <w:szCs w:val="26"/>
              </w:rPr>
              <w:t>1964</w:t>
            </w:r>
          </w:p>
        </w:tc>
      </w:tr>
      <w:tr w:rsidR="00DE1673" w:rsidRPr="007D2C6E" w14:paraId="63B4969F" w14:textId="77777777" w:rsidTr="00FB3247">
        <w:tc>
          <w:tcPr>
            <w:tcW w:w="1211" w:type="dxa"/>
          </w:tcPr>
          <w:p w14:paraId="5E890301"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149</w:t>
            </w:r>
          </w:p>
        </w:tc>
        <w:tc>
          <w:tcPr>
            <w:tcW w:w="7550" w:type="dxa"/>
          </w:tcPr>
          <w:p w14:paraId="4945225E"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بدلات غلاء المعيشة للموظفين الموجودين في الخدمة</w:t>
            </w:r>
            <w:r w:rsidR="00E333D8">
              <w:rPr>
                <w:sz w:val="20"/>
                <w:szCs w:val="26"/>
                <w:rtl/>
              </w:rPr>
              <w:tab/>
            </w:r>
          </w:p>
        </w:tc>
        <w:tc>
          <w:tcPr>
            <w:tcW w:w="810" w:type="dxa"/>
          </w:tcPr>
          <w:p w14:paraId="7C444FC1" w14:textId="77777777" w:rsidR="00DE1673" w:rsidRPr="007D2C6E" w:rsidRDefault="00DE1673" w:rsidP="00FB3247">
            <w:pPr>
              <w:pStyle w:val="tableau"/>
              <w:spacing w:after="20" w:line="280" w:lineRule="exact"/>
              <w:rPr>
                <w:sz w:val="20"/>
                <w:szCs w:val="26"/>
              </w:rPr>
            </w:pPr>
            <w:r w:rsidRPr="007D2C6E">
              <w:rPr>
                <w:sz w:val="20"/>
                <w:szCs w:val="26"/>
              </w:rPr>
              <w:t>1955</w:t>
            </w:r>
          </w:p>
        </w:tc>
      </w:tr>
      <w:tr w:rsidR="00DE1673" w:rsidRPr="007D2C6E" w14:paraId="5FEEB04D" w14:textId="77777777" w:rsidTr="00FB3247">
        <w:tc>
          <w:tcPr>
            <w:tcW w:w="1211" w:type="dxa"/>
          </w:tcPr>
          <w:p w14:paraId="2203472D"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150</w:t>
            </w:r>
          </w:p>
        </w:tc>
        <w:tc>
          <w:tcPr>
            <w:tcW w:w="7550" w:type="dxa"/>
          </w:tcPr>
          <w:p w14:paraId="72CE5506"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Pr>
            </w:pPr>
            <w:r w:rsidRPr="007D2C6E">
              <w:rPr>
                <w:rFonts w:hint="cs"/>
                <w:sz w:val="20"/>
                <w:szCs w:val="26"/>
                <w:rtl/>
              </w:rPr>
              <w:t xml:space="preserve">بدل غلاء المعيشة للمتقاعدين في ظل النظام الأساسي لعام </w:t>
            </w:r>
            <w:r w:rsidRPr="007D2C6E">
              <w:rPr>
                <w:sz w:val="20"/>
                <w:szCs w:val="26"/>
              </w:rPr>
              <w:t>1927</w:t>
            </w:r>
            <w:r w:rsidR="00E333D8">
              <w:rPr>
                <w:sz w:val="20"/>
                <w:szCs w:val="26"/>
                <w:rtl/>
              </w:rPr>
              <w:tab/>
            </w:r>
          </w:p>
        </w:tc>
        <w:tc>
          <w:tcPr>
            <w:tcW w:w="810" w:type="dxa"/>
          </w:tcPr>
          <w:p w14:paraId="70A0B28D" w14:textId="77777777" w:rsidR="00DE1673" w:rsidRPr="007D2C6E" w:rsidRDefault="00DE1673" w:rsidP="00FB3247">
            <w:pPr>
              <w:pStyle w:val="tableau"/>
              <w:spacing w:after="20" w:line="280" w:lineRule="exact"/>
              <w:rPr>
                <w:sz w:val="20"/>
                <w:szCs w:val="26"/>
              </w:rPr>
            </w:pPr>
            <w:r w:rsidRPr="007D2C6E">
              <w:rPr>
                <w:sz w:val="20"/>
                <w:szCs w:val="26"/>
              </w:rPr>
              <w:t>1955</w:t>
            </w:r>
          </w:p>
        </w:tc>
      </w:tr>
      <w:tr w:rsidR="00DE1673" w:rsidRPr="007D2C6E" w14:paraId="061D0264" w14:textId="77777777" w:rsidTr="00FB3247">
        <w:tc>
          <w:tcPr>
            <w:tcW w:w="1211" w:type="dxa"/>
          </w:tcPr>
          <w:p w14:paraId="62EE5529"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151</w:t>
            </w:r>
          </w:p>
        </w:tc>
        <w:tc>
          <w:tcPr>
            <w:tcW w:w="7550" w:type="dxa"/>
          </w:tcPr>
          <w:p w14:paraId="6C45E1E7"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Pr>
            </w:pPr>
            <w:r w:rsidRPr="007D2C6E">
              <w:rPr>
                <w:rFonts w:hint="cs"/>
                <w:sz w:val="20"/>
                <w:szCs w:val="26"/>
                <w:rtl/>
              </w:rPr>
              <w:t>مدة ولاية أي مدير للجان الاستشارية الدولية ونائبه في عضوية مجلس إدارة صندوق التأمينات لموظفي الاتحاد</w:t>
            </w:r>
          </w:p>
        </w:tc>
        <w:tc>
          <w:tcPr>
            <w:tcW w:w="810" w:type="dxa"/>
          </w:tcPr>
          <w:p w14:paraId="4FF85D38" w14:textId="77777777" w:rsidR="00DE1673" w:rsidRPr="007D2C6E" w:rsidRDefault="00DE1673" w:rsidP="00FB3247">
            <w:pPr>
              <w:pStyle w:val="tableau"/>
              <w:spacing w:after="20" w:line="280" w:lineRule="exact"/>
              <w:rPr>
                <w:sz w:val="20"/>
                <w:szCs w:val="26"/>
              </w:rPr>
            </w:pPr>
            <w:r w:rsidRPr="007D2C6E">
              <w:rPr>
                <w:sz w:val="20"/>
                <w:szCs w:val="26"/>
              </w:rPr>
              <w:t>1955</w:t>
            </w:r>
          </w:p>
        </w:tc>
      </w:tr>
      <w:tr w:rsidR="00DE1673" w:rsidRPr="007D2C6E" w14:paraId="09153D75" w14:textId="77777777" w:rsidTr="00FB3247">
        <w:tc>
          <w:tcPr>
            <w:tcW w:w="1211" w:type="dxa"/>
          </w:tcPr>
          <w:p w14:paraId="21F17006"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152</w:t>
            </w:r>
          </w:p>
        </w:tc>
        <w:tc>
          <w:tcPr>
            <w:tcW w:w="7550" w:type="dxa"/>
          </w:tcPr>
          <w:p w14:paraId="46636AC6"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سعر بيع منشورات الاتحاد</w:t>
            </w:r>
            <w:r w:rsidR="00E333D8">
              <w:rPr>
                <w:sz w:val="20"/>
                <w:szCs w:val="26"/>
                <w:rtl/>
              </w:rPr>
              <w:tab/>
            </w:r>
          </w:p>
        </w:tc>
        <w:tc>
          <w:tcPr>
            <w:tcW w:w="810" w:type="dxa"/>
          </w:tcPr>
          <w:p w14:paraId="6F040A8A" w14:textId="77777777" w:rsidR="00DE1673" w:rsidRPr="007D2C6E" w:rsidRDefault="00DE1673" w:rsidP="00FB3247">
            <w:pPr>
              <w:pStyle w:val="tableau"/>
              <w:spacing w:after="20" w:line="280" w:lineRule="exact"/>
              <w:rPr>
                <w:sz w:val="20"/>
                <w:szCs w:val="26"/>
              </w:rPr>
            </w:pPr>
            <w:r w:rsidRPr="007D2C6E">
              <w:rPr>
                <w:sz w:val="20"/>
                <w:szCs w:val="26"/>
              </w:rPr>
              <w:t>1955</w:t>
            </w:r>
          </w:p>
        </w:tc>
      </w:tr>
      <w:tr w:rsidR="00DE1673" w:rsidRPr="007D2C6E" w14:paraId="60C5CE1F" w14:textId="77777777" w:rsidTr="00FB3247">
        <w:tc>
          <w:tcPr>
            <w:tcW w:w="1211" w:type="dxa"/>
          </w:tcPr>
          <w:p w14:paraId="0EE36595"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153</w:t>
            </w:r>
          </w:p>
        </w:tc>
        <w:tc>
          <w:tcPr>
            <w:tcW w:w="7550" w:type="dxa"/>
          </w:tcPr>
          <w:p w14:paraId="44BCC1D2"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طبع بعض الوثائق خارج سويسرا</w:t>
            </w:r>
            <w:r w:rsidR="00E333D8">
              <w:rPr>
                <w:sz w:val="20"/>
                <w:szCs w:val="26"/>
                <w:rtl/>
              </w:rPr>
              <w:tab/>
            </w:r>
          </w:p>
        </w:tc>
        <w:tc>
          <w:tcPr>
            <w:tcW w:w="810" w:type="dxa"/>
          </w:tcPr>
          <w:p w14:paraId="18647413" w14:textId="77777777" w:rsidR="00DE1673" w:rsidRPr="007D2C6E" w:rsidRDefault="00DE1673" w:rsidP="00FB3247">
            <w:pPr>
              <w:pStyle w:val="tableau"/>
              <w:spacing w:after="20" w:line="280" w:lineRule="exact"/>
              <w:rPr>
                <w:sz w:val="20"/>
                <w:szCs w:val="26"/>
              </w:rPr>
            </w:pPr>
            <w:r w:rsidRPr="007D2C6E">
              <w:rPr>
                <w:sz w:val="20"/>
                <w:szCs w:val="26"/>
              </w:rPr>
              <w:t>1999</w:t>
            </w:r>
          </w:p>
        </w:tc>
      </w:tr>
      <w:tr w:rsidR="00DE1673" w:rsidRPr="007D2C6E" w14:paraId="47BE5261" w14:textId="77777777" w:rsidTr="00FB3247">
        <w:tc>
          <w:tcPr>
            <w:tcW w:w="1211" w:type="dxa"/>
          </w:tcPr>
          <w:p w14:paraId="1F817792" w14:textId="77777777" w:rsidR="00DE1673" w:rsidRPr="007D2C6E" w:rsidRDefault="00DE1673" w:rsidP="00FB3247">
            <w:pPr>
              <w:pStyle w:val="tableau"/>
              <w:spacing w:after="20" w:line="280" w:lineRule="exact"/>
              <w:rPr>
                <w:sz w:val="20"/>
                <w:szCs w:val="26"/>
                <w:rtl/>
              </w:rPr>
            </w:pPr>
            <w:r w:rsidRPr="007D2C6E">
              <w:rPr>
                <w:rFonts w:hint="cs"/>
                <w:sz w:val="20"/>
                <w:szCs w:val="26"/>
                <w:rtl/>
              </w:rPr>
              <w:t xml:space="preserve">المقرر </w:t>
            </w:r>
            <w:r w:rsidRPr="007D2C6E">
              <w:rPr>
                <w:sz w:val="20"/>
                <w:szCs w:val="26"/>
              </w:rPr>
              <w:t>154</w:t>
            </w:r>
          </w:p>
        </w:tc>
        <w:tc>
          <w:tcPr>
            <w:tcW w:w="7550" w:type="dxa"/>
          </w:tcPr>
          <w:p w14:paraId="44D4DCA1"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وثائق الخدمة الصادرة عن الاتحاد</w:t>
            </w:r>
            <w:r w:rsidR="00E333D8">
              <w:rPr>
                <w:sz w:val="20"/>
                <w:szCs w:val="26"/>
                <w:rtl/>
              </w:rPr>
              <w:tab/>
            </w:r>
          </w:p>
        </w:tc>
        <w:tc>
          <w:tcPr>
            <w:tcW w:w="810" w:type="dxa"/>
          </w:tcPr>
          <w:p w14:paraId="3520D5FE" w14:textId="77777777" w:rsidR="00DE1673" w:rsidRPr="007D2C6E" w:rsidRDefault="00DE1673" w:rsidP="00FB3247">
            <w:pPr>
              <w:pStyle w:val="tableau"/>
              <w:spacing w:after="20" w:line="280" w:lineRule="exact"/>
              <w:rPr>
                <w:sz w:val="20"/>
                <w:szCs w:val="26"/>
              </w:rPr>
            </w:pPr>
            <w:r w:rsidRPr="007D2C6E">
              <w:rPr>
                <w:sz w:val="20"/>
                <w:szCs w:val="26"/>
              </w:rPr>
              <w:t>1964</w:t>
            </w:r>
          </w:p>
        </w:tc>
      </w:tr>
      <w:tr w:rsidR="00DE1673" w:rsidRPr="007D2C6E" w14:paraId="6FFFA6E8" w14:textId="77777777" w:rsidTr="00FB3247">
        <w:tc>
          <w:tcPr>
            <w:tcW w:w="1211" w:type="dxa"/>
          </w:tcPr>
          <w:p w14:paraId="6B6B3CA9"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155</w:t>
            </w:r>
          </w:p>
        </w:tc>
        <w:tc>
          <w:tcPr>
            <w:tcW w:w="7550" w:type="dxa"/>
          </w:tcPr>
          <w:p w14:paraId="0C030F0B"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كتيب يوجز التقدم المحرز في الاتصالات</w:t>
            </w:r>
            <w:r w:rsidR="00E333D8">
              <w:rPr>
                <w:sz w:val="20"/>
                <w:szCs w:val="26"/>
                <w:rtl/>
              </w:rPr>
              <w:tab/>
            </w:r>
          </w:p>
        </w:tc>
        <w:tc>
          <w:tcPr>
            <w:tcW w:w="810" w:type="dxa"/>
          </w:tcPr>
          <w:p w14:paraId="6C64BEFB" w14:textId="77777777" w:rsidR="00DE1673" w:rsidRPr="007D2C6E" w:rsidRDefault="00DE1673" w:rsidP="00FB3247">
            <w:pPr>
              <w:pStyle w:val="tableau"/>
              <w:spacing w:after="20" w:line="280" w:lineRule="exact"/>
              <w:rPr>
                <w:sz w:val="20"/>
                <w:szCs w:val="26"/>
              </w:rPr>
            </w:pPr>
            <w:r w:rsidRPr="007D2C6E">
              <w:rPr>
                <w:sz w:val="20"/>
                <w:szCs w:val="26"/>
              </w:rPr>
              <w:t>1955</w:t>
            </w:r>
          </w:p>
        </w:tc>
      </w:tr>
      <w:tr w:rsidR="00DE1673" w:rsidRPr="007D2C6E" w14:paraId="7D0C1C28" w14:textId="77777777" w:rsidTr="00FB3247">
        <w:tc>
          <w:tcPr>
            <w:tcW w:w="1211" w:type="dxa"/>
          </w:tcPr>
          <w:p w14:paraId="3DB2F8B5"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156</w:t>
            </w:r>
          </w:p>
        </w:tc>
        <w:tc>
          <w:tcPr>
            <w:tcW w:w="7550" w:type="dxa"/>
          </w:tcPr>
          <w:p w14:paraId="15FC1D49"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 xml:space="preserve">مشاركة الاتحاد في معرض بروكسل لعام </w:t>
            </w:r>
            <w:r w:rsidRPr="007D2C6E">
              <w:rPr>
                <w:sz w:val="20"/>
                <w:szCs w:val="26"/>
              </w:rPr>
              <w:t>1958</w:t>
            </w:r>
            <w:r w:rsidR="00E333D8">
              <w:rPr>
                <w:sz w:val="20"/>
                <w:szCs w:val="26"/>
                <w:rtl/>
              </w:rPr>
              <w:tab/>
            </w:r>
          </w:p>
        </w:tc>
        <w:tc>
          <w:tcPr>
            <w:tcW w:w="810" w:type="dxa"/>
          </w:tcPr>
          <w:p w14:paraId="03FC31B8" w14:textId="77777777" w:rsidR="00DE1673" w:rsidRPr="007D2C6E" w:rsidRDefault="00DE1673" w:rsidP="00FB3247">
            <w:pPr>
              <w:pStyle w:val="tableau"/>
              <w:spacing w:after="20" w:line="280" w:lineRule="exact"/>
              <w:rPr>
                <w:sz w:val="20"/>
                <w:szCs w:val="26"/>
              </w:rPr>
            </w:pPr>
            <w:r w:rsidRPr="007D2C6E">
              <w:rPr>
                <w:sz w:val="20"/>
                <w:szCs w:val="26"/>
              </w:rPr>
              <w:t>1964</w:t>
            </w:r>
          </w:p>
        </w:tc>
      </w:tr>
      <w:tr w:rsidR="00DE1673" w:rsidRPr="007D2C6E" w14:paraId="6459582F" w14:textId="77777777" w:rsidTr="00FB3247">
        <w:tc>
          <w:tcPr>
            <w:tcW w:w="1211" w:type="dxa"/>
          </w:tcPr>
          <w:p w14:paraId="54A13333" w14:textId="77777777" w:rsidR="00DE1673" w:rsidRPr="007D2C6E" w:rsidRDefault="00DE1673" w:rsidP="00FB3247">
            <w:pPr>
              <w:pStyle w:val="tableau"/>
              <w:spacing w:after="20" w:line="280" w:lineRule="exact"/>
              <w:rPr>
                <w:sz w:val="20"/>
                <w:szCs w:val="26"/>
              </w:rPr>
            </w:pPr>
            <w:r w:rsidRPr="007D2C6E">
              <w:rPr>
                <w:rFonts w:hint="cs"/>
                <w:sz w:val="20"/>
                <w:szCs w:val="26"/>
                <w:rtl/>
              </w:rPr>
              <w:t xml:space="preserve">المقرر </w:t>
            </w:r>
            <w:r w:rsidRPr="007D2C6E">
              <w:rPr>
                <w:sz w:val="20"/>
                <w:szCs w:val="26"/>
              </w:rPr>
              <w:t>157</w:t>
            </w:r>
          </w:p>
        </w:tc>
        <w:tc>
          <w:tcPr>
            <w:tcW w:w="7550" w:type="dxa"/>
          </w:tcPr>
          <w:p w14:paraId="4736115B"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after="20" w:line="280" w:lineRule="exact"/>
              <w:jc w:val="left"/>
              <w:rPr>
                <w:sz w:val="20"/>
                <w:szCs w:val="26"/>
                <w:rtl/>
              </w:rPr>
            </w:pPr>
            <w:r w:rsidRPr="007D2C6E">
              <w:rPr>
                <w:rFonts w:hint="cs"/>
                <w:sz w:val="20"/>
                <w:szCs w:val="26"/>
                <w:rtl/>
              </w:rPr>
              <w:t>طبع قرارات ومقررات المجلس الدورة الحادية عشرة (أبريل-مايو</w:t>
            </w:r>
            <w:r w:rsidRPr="007D2C6E">
              <w:rPr>
                <w:sz w:val="20"/>
                <w:szCs w:val="26"/>
              </w:rPr>
              <w:t>1956</w:t>
            </w:r>
            <w:r w:rsidRPr="007D2C6E">
              <w:rPr>
                <w:rFonts w:hint="cs"/>
                <w:sz w:val="20"/>
                <w:szCs w:val="26"/>
                <w:rtl/>
              </w:rPr>
              <w:t>)</w:t>
            </w:r>
            <w:r w:rsidR="00E333D8">
              <w:rPr>
                <w:sz w:val="20"/>
                <w:szCs w:val="26"/>
                <w:rtl/>
              </w:rPr>
              <w:tab/>
            </w:r>
          </w:p>
        </w:tc>
        <w:tc>
          <w:tcPr>
            <w:tcW w:w="810" w:type="dxa"/>
          </w:tcPr>
          <w:p w14:paraId="0044A422" w14:textId="77777777" w:rsidR="00DE1673" w:rsidRPr="007D2C6E" w:rsidRDefault="00DE1673" w:rsidP="00FB3247">
            <w:pPr>
              <w:pStyle w:val="tableau"/>
              <w:spacing w:after="20" w:line="280" w:lineRule="exact"/>
              <w:rPr>
                <w:sz w:val="20"/>
                <w:szCs w:val="26"/>
              </w:rPr>
            </w:pPr>
            <w:r w:rsidRPr="007D2C6E">
              <w:rPr>
                <w:sz w:val="20"/>
                <w:szCs w:val="26"/>
              </w:rPr>
              <w:t>1964</w:t>
            </w:r>
          </w:p>
        </w:tc>
      </w:tr>
      <w:tr w:rsidR="00DE1673" w:rsidRPr="007D2C6E" w14:paraId="58137225" w14:textId="77777777" w:rsidTr="00FB3247">
        <w:tc>
          <w:tcPr>
            <w:tcW w:w="1211" w:type="dxa"/>
          </w:tcPr>
          <w:p w14:paraId="5298E6E1" w14:textId="77777777" w:rsidR="00DE1673" w:rsidRPr="007D2C6E" w:rsidRDefault="00DE1673" w:rsidP="001F70F2">
            <w:pPr>
              <w:pStyle w:val="tableau"/>
              <w:spacing w:before="120" w:line="280" w:lineRule="exact"/>
              <w:rPr>
                <w:sz w:val="20"/>
                <w:szCs w:val="26"/>
                <w:rtl/>
              </w:rPr>
            </w:pPr>
          </w:p>
        </w:tc>
        <w:tc>
          <w:tcPr>
            <w:tcW w:w="7550" w:type="dxa"/>
          </w:tcPr>
          <w:p w14:paraId="4EDE2BDD" w14:textId="77777777" w:rsidR="00DE1673" w:rsidRPr="007D2C6E" w:rsidRDefault="00DE1673" w:rsidP="005F3858">
            <w:pPr>
              <w:pStyle w:val="tableau"/>
              <w:tabs>
                <w:tab w:val="left" w:pos="794"/>
                <w:tab w:val="left" w:leader="dot" w:pos="7371"/>
              </w:tabs>
              <w:spacing w:before="120" w:line="280" w:lineRule="exact"/>
              <w:jc w:val="center"/>
              <w:rPr>
                <w:b/>
                <w:sz w:val="20"/>
                <w:szCs w:val="26"/>
                <w:rtl/>
              </w:rPr>
            </w:pPr>
            <w:r w:rsidRPr="007D2C6E">
              <w:rPr>
                <w:rFonts w:hint="cs"/>
                <w:b/>
                <w:bCs/>
                <w:sz w:val="20"/>
                <w:szCs w:val="26"/>
                <w:rtl/>
              </w:rPr>
              <w:t>الدورة الحادية عشرة (أبريل - مايو</w:t>
            </w:r>
            <w:proofErr w:type="gramStart"/>
            <w:r w:rsidRPr="007D2C6E">
              <w:rPr>
                <w:b/>
                <w:bCs/>
                <w:sz w:val="20"/>
                <w:szCs w:val="26"/>
              </w:rPr>
              <w:t xml:space="preserve">1956 </w:t>
            </w:r>
            <w:r w:rsidRPr="007D2C6E">
              <w:rPr>
                <w:rFonts w:hint="cs"/>
                <w:b/>
                <w:bCs/>
                <w:sz w:val="20"/>
                <w:szCs w:val="26"/>
                <w:rtl/>
              </w:rPr>
              <w:t>)</w:t>
            </w:r>
            <w:proofErr w:type="gramEnd"/>
          </w:p>
        </w:tc>
        <w:tc>
          <w:tcPr>
            <w:tcW w:w="810" w:type="dxa"/>
          </w:tcPr>
          <w:p w14:paraId="3C45AD3B" w14:textId="77777777" w:rsidR="00DE1673" w:rsidRPr="007D2C6E" w:rsidRDefault="00DE1673" w:rsidP="001F70F2">
            <w:pPr>
              <w:pStyle w:val="tableau"/>
              <w:spacing w:before="120" w:line="280" w:lineRule="exact"/>
              <w:rPr>
                <w:sz w:val="20"/>
                <w:szCs w:val="26"/>
              </w:rPr>
            </w:pPr>
          </w:p>
        </w:tc>
      </w:tr>
      <w:tr w:rsidR="00DE1673" w:rsidRPr="007D2C6E" w14:paraId="0A5E56E7" w14:textId="77777777" w:rsidTr="00FB3247">
        <w:tc>
          <w:tcPr>
            <w:tcW w:w="1211" w:type="dxa"/>
          </w:tcPr>
          <w:p w14:paraId="7D0EDABE"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158</w:t>
            </w:r>
          </w:p>
        </w:tc>
        <w:tc>
          <w:tcPr>
            <w:tcW w:w="7550" w:type="dxa"/>
          </w:tcPr>
          <w:p w14:paraId="3DEA9B0B"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7D2C6E">
              <w:rPr>
                <w:rFonts w:hint="cs"/>
                <w:sz w:val="20"/>
                <w:szCs w:val="26"/>
                <w:rtl/>
              </w:rPr>
              <w:t>برنامج مؤتمرات الاتحاد القادمة</w:t>
            </w:r>
            <w:r w:rsidR="00E333D8">
              <w:rPr>
                <w:sz w:val="20"/>
                <w:szCs w:val="26"/>
                <w:rtl/>
              </w:rPr>
              <w:tab/>
            </w:r>
          </w:p>
        </w:tc>
        <w:tc>
          <w:tcPr>
            <w:tcW w:w="810" w:type="dxa"/>
          </w:tcPr>
          <w:p w14:paraId="6C4ABDC0" w14:textId="77777777" w:rsidR="00DE1673" w:rsidRPr="007D2C6E" w:rsidRDefault="00DE1673" w:rsidP="00C25D14">
            <w:pPr>
              <w:pStyle w:val="tableau"/>
              <w:spacing w:after="0" w:line="280" w:lineRule="exact"/>
              <w:rPr>
                <w:sz w:val="20"/>
                <w:szCs w:val="26"/>
              </w:rPr>
            </w:pPr>
            <w:r w:rsidRPr="007D2C6E">
              <w:rPr>
                <w:sz w:val="20"/>
                <w:szCs w:val="26"/>
              </w:rPr>
              <w:t>1956</w:t>
            </w:r>
          </w:p>
        </w:tc>
      </w:tr>
      <w:tr w:rsidR="00DE1673" w:rsidRPr="007D2C6E" w14:paraId="057BA2F0" w14:textId="77777777" w:rsidTr="00FB3247">
        <w:tc>
          <w:tcPr>
            <w:tcW w:w="1211" w:type="dxa"/>
          </w:tcPr>
          <w:p w14:paraId="6038A1F9"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159</w:t>
            </w:r>
          </w:p>
        </w:tc>
        <w:tc>
          <w:tcPr>
            <w:tcW w:w="7550" w:type="dxa"/>
          </w:tcPr>
          <w:p w14:paraId="77AAC74A"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Pr>
            </w:pPr>
            <w:r w:rsidRPr="007D2C6E">
              <w:rPr>
                <w:rFonts w:hint="cs"/>
                <w:sz w:val="20"/>
                <w:szCs w:val="26"/>
                <w:rtl/>
              </w:rPr>
              <w:t xml:space="preserve">موعد الدورة السنوية للمجلس في سنة </w:t>
            </w:r>
            <w:r w:rsidRPr="007D2C6E">
              <w:rPr>
                <w:sz w:val="20"/>
                <w:szCs w:val="26"/>
              </w:rPr>
              <w:t>1957</w:t>
            </w:r>
            <w:r w:rsidR="00E333D8">
              <w:rPr>
                <w:sz w:val="20"/>
                <w:szCs w:val="26"/>
                <w:rtl/>
              </w:rPr>
              <w:tab/>
            </w:r>
          </w:p>
        </w:tc>
        <w:tc>
          <w:tcPr>
            <w:tcW w:w="810" w:type="dxa"/>
          </w:tcPr>
          <w:p w14:paraId="6DAC490E" w14:textId="77777777" w:rsidR="00DE1673" w:rsidRPr="007D2C6E" w:rsidRDefault="00DE1673" w:rsidP="00C25D14">
            <w:pPr>
              <w:pStyle w:val="tableau"/>
              <w:spacing w:after="0" w:line="280" w:lineRule="exact"/>
              <w:rPr>
                <w:sz w:val="20"/>
                <w:szCs w:val="26"/>
              </w:rPr>
            </w:pPr>
            <w:r w:rsidRPr="007D2C6E">
              <w:rPr>
                <w:sz w:val="20"/>
                <w:szCs w:val="26"/>
              </w:rPr>
              <w:t>1956</w:t>
            </w:r>
          </w:p>
        </w:tc>
      </w:tr>
      <w:tr w:rsidR="00DE1673" w:rsidRPr="007D2C6E" w14:paraId="5370C831" w14:textId="77777777" w:rsidTr="00FB3247">
        <w:tc>
          <w:tcPr>
            <w:tcW w:w="1211" w:type="dxa"/>
          </w:tcPr>
          <w:p w14:paraId="7326869C"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160</w:t>
            </w:r>
          </w:p>
        </w:tc>
        <w:tc>
          <w:tcPr>
            <w:tcW w:w="7550" w:type="dxa"/>
          </w:tcPr>
          <w:p w14:paraId="2806FC12"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7D2C6E">
              <w:rPr>
                <w:rFonts w:hint="cs"/>
                <w:sz w:val="20"/>
                <w:szCs w:val="26"/>
                <w:rtl/>
              </w:rPr>
              <w:t>إقامة مبنى يستوعب مقر الاتحاد</w:t>
            </w:r>
            <w:r w:rsidR="00E333D8">
              <w:rPr>
                <w:sz w:val="20"/>
                <w:szCs w:val="26"/>
                <w:rtl/>
              </w:rPr>
              <w:tab/>
            </w:r>
          </w:p>
        </w:tc>
        <w:tc>
          <w:tcPr>
            <w:tcW w:w="810" w:type="dxa"/>
          </w:tcPr>
          <w:p w14:paraId="2F00F982" w14:textId="77777777" w:rsidR="00DE1673" w:rsidRPr="007D2C6E" w:rsidRDefault="00DE1673" w:rsidP="00C25D14">
            <w:pPr>
              <w:pStyle w:val="tableau"/>
              <w:spacing w:after="0" w:line="280" w:lineRule="exact"/>
              <w:rPr>
                <w:sz w:val="20"/>
                <w:szCs w:val="26"/>
              </w:rPr>
            </w:pPr>
            <w:r w:rsidRPr="007D2C6E">
              <w:rPr>
                <w:sz w:val="20"/>
                <w:szCs w:val="26"/>
              </w:rPr>
              <w:t>1964</w:t>
            </w:r>
          </w:p>
        </w:tc>
      </w:tr>
      <w:tr w:rsidR="00DE1673" w:rsidRPr="007D2C6E" w14:paraId="5DA1156D" w14:textId="77777777" w:rsidTr="00FB3247">
        <w:tc>
          <w:tcPr>
            <w:tcW w:w="1211" w:type="dxa"/>
          </w:tcPr>
          <w:p w14:paraId="28BCE315"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161</w:t>
            </w:r>
          </w:p>
        </w:tc>
        <w:tc>
          <w:tcPr>
            <w:tcW w:w="7550" w:type="dxa"/>
          </w:tcPr>
          <w:p w14:paraId="716069F4"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7D2C6E">
              <w:rPr>
                <w:rFonts w:hint="cs"/>
                <w:sz w:val="20"/>
                <w:szCs w:val="26"/>
                <w:rtl/>
              </w:rPr>
              <w:t>أنشطة اللجنة الدولية لتسجيل الترددات</w:t>
            </w:r>
            <w:r w:rsidR="00E333D8">
              <w:rPr>
                <w:sz w:val="20"/>
                <w:szCs w:val="26"/>
                <w:rtl/>
              </w:rPr>
              <w:tab/>
            </w:r>
          </w:p>
        </w:tc>
        <w:tc>
          <w:tcPr>
            <w:tcW w:w="810" w:type="dxa"/>
          </w:tcPr>
          <w:p w14:paraId="1ACDA0DE" w14:textId="77777777" w:rsidR="00DE1673" w:rsidRPr="007D2C6E" w:rsidRDefault="00DE1673" w:rsidP="00C25D14">
            <w:pPr>
              <w:pStyle w:val="tableau"/>
              <w:spacing w:after="0" w:line="280" w:lineRule="exact"/>
              <w:rPr>
                <w:sz w:val="20"/>
                <w:szCs w:val="26"/>
              </w:rPr>
            </w:pPr>
            <w:r w:rsidRPr="007D2C6E">
              <w:rPr>
                <w:sz w:val="20"/>
                <w:szCs w:val="26"/>
              </w:rPr>
              <w:t>1964</w:t>
            </w:r>
          </w:p>
        </w:tc>
      </w:tr>
      <w:tr w:rsidR="00DE1673" w:rsidRPr="007D2C6E" w14:paraId="06EF978B" w14:textId="77777777" w:rsidTr="00FB3247">
        <w:tc>
          <w:tcPr>
            <w:tcW w:w="1211" w:type="dxa"/>
          </w:tcPr>
          <w:p w14:paraId="07BFD9F5"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162</w:t>
            </w:r>
          </w:p>
        </w:tc>
        <w:tc>
          <w:tcPr>
            <w:tcW w:w="7550" w:type="dxa"/>
          </w:tcPr>
          <w:p w14:paraId="661939EF"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7D2C6E">
              <w:rPr>
                <w:rFonts w:hint="cs"/>
                <w:sz w:val="20"/>
                <w:szCs w:val="26"/>
                <w:rtl/>
              </w:rPr>
              <w:t>انتخاب مديرين جديدين للجنة الاستشارية الدولية للراديو واللجنة الاستشارية الدولية للبرق وإذا استلزم الأمر انتخاب نائب مدير جديد للجنة الاستشارية الدولية للراديو</w:t>
            </w:r>
            <w:r w:rsidR="00E333D8">
              <w:rPr>
                <w:sz w:val="20"/>
                <w:szCs w:val="26"/>
                <w:rtl/>
              </w:rPr>
              <w:tab/>
            </w:r>
          </w:p>
        </w:tc>
        <w:tc>
          <w:tcPr>
            <w:tcW w:w="810" w:type="dxa"/>
          </w:tcPr>
          <w:p w14:paraId="70D06CEC" w14:textId="77777777" w:rsidR="00DE1673" w:rsidRPr="007D2C6E" w:rsidRDefault="00DE1673" w:rsidP="00C25D14">
            <w:pPr>
              <w:pStyle w:val="tableau"/>
              <w:spacing w:after="0" w:line="280" w:lineRule="exact"/>
              <w:rPr>
                <w:sz w:val="20"/>
                <w:szCs w:val="26"/>
              </w:rPr>
            </w:pPr>
            <w:r w:rsidRPr="007D2C6E">
              <w:rPr>
                <w:sz w:val="20"/>
                <w:szCs w:val="26"/>
              </w:rPr>
              <w:br/>
              <w:t>1956</w:t>
            </w:r>
          </w:p>
        </w:tc>
      </w:tr>
      <w:tr w:rsidR="00DE1673" w:rsidRPr="007D2C6E" w14:paraId="1611F01C" w14:textId="77777777" w:rsidTr="00FB3247">
        <w:tc>
          <w:tcPr>
            <w:tcW w:w="1211" w:type="dxa"/>
          </w:tcPr>
          <w:p w14:paraId="30956213"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163</w:t>
            </w:r>
          </w:p>
        </w:tc>
        <w:tc>
          <w:tcPr>
            <w:tcW w:w="7550" w:type="dxa"/>
          </w:tcPr>
          <w:p w14:paraId="6DE03DAE"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Pr>
            </w:pPr>
            <w:r w:rsidRPr="007D2C6E">
              <w:rPr>
                <w:rFonts w:hint="cs"/>
                <w:sz w:val="20"/>
                <w:szCs w:val="26"/>
                <w:rtl/>
              </w:rPr>
              <w:t xml:space="preserve">وظيفة شاغرة لمساعد الأمين العام في </w:t>
            </w:r>
            <w:r w:rsidRPr="007D2C6E">
              <w:rPr>
                <w:sz w:val="20"/>
                <w:szCs w:val="26"/>
              </w:rPr>
              <w:t>1</w:t>
            </w:r>
            <w:r w:rsidRPr="007D2C6E">
              <w:rPr>
                <w:rFonts w:hint="cs"/>
                <w:sz w:val="20"/>
                <w:szCs w:val="26"/>
                <w:rtl/>
              </w:rPr>
              <w:t xml:space="preserve"> يناير </w:t>
            </w:r>
            <w:r w:rsidRPr="007D2C6E">
              <w:rPr>
                <w:sz w:val="20"/>
                <w:szCs w:val="26"/>
              </w:rPr>
              <w:t>1958</w:t>
            </w:r>
            <w:r w:rsidR="00E333D8">
              <w:rPr>
                <w:sz w:val="20"/>
                <w:szCs w:val="26"/>
                <w:rtl/>
              </w:rPr>
              <w:tab/>
            </w:r>
          </w:p>
        </w:tc>
        <w:tc>
          <w:tcPr>
            <w:tcW w:w="810" w:type="dxa"/>
          </w:tcPr>
          <w:p w14:paraId="4EAB20B0" w14:textId="77777777" w:rsidR="00DE1673" w:rsidRPr="007D2C6E" w:rsidRDefault="00DE1673" w:rsidP="00C25D14">
            <w:pPr>
              <w:pStyle w:val="tableau"/>
              <w:spacing w:after="0" w:line="280" w:lineRule="exact"/>
              <w:rPr>
                <w:sz w:val="20"/>
                <w:szCs w:val="26"/>
              </w:rPr>
            </w:pPr>
            <w:r w:rsidRPr="007D2C6E">
              <w:rPr>
                <w:sz w:val="20"/>
                <w:szCs w:val="26"/>
              </w:rPr>
              <w:t>1956</w:t>
            </w:r>
          </w:p>
        </w:tc>
      </w:tr>
      <w:tr w:rsidR="00DE1673" w:rsidRPr="007D2C6E" w14:paraId="4F20DF1F" w14:textId="77777777" w:rsidTr="00FB3247">
        <w:tc>
          <w:tcPr>
            <w:tcW w:w="1211" w:type="dxa"/>
          </w:tcPr>
          <w:p w14:paraId="4935126D"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164</w:t>
            </w:r>
          </w:p>
        </w:tc>
        <w:tc>
          <w:tcPr>
            <w:tcW w:w="7550" w:type="dxa"/>
          </w:tcPr>
          <w:p w14:paraId="1410B88A"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7D2C6E">
              <w:rPr>
                <w:rFonts w:hint="cs"/>
                <w:sz w:val="20"/>
                <w:szCs w:val="26"/>
                <w:rtl/>
              </w:rPr>
              <w:t>الميزانية الموحدة</w:t>
            </w:r>
            <w:r w:rsidR="00E333D8">
              <w:rPr>
                <w:sz w:val="20"/>
                <w:szCs w:val="26"/>
                <w:rtl/>
              </w:rPr>
              <w:tab/>
            </w:r>
          </w:p>
        </w:tc>
        <w:tc>
          <w:tcPr>
            <w:tcW w:w="810" w:type="dxa"/>
          </w:tcPr>
          <w:p w14:paraId="608450E9" w14:textId="77777777" w:rsidR="00DE1673" w:rsidRPr="007D2C6E" w:rsidRDefault="00DE1673" w:rsidP="00C25D14">
            <w:pPr>
              <w:pStyle w:val="tableau"/>
              <w:spacing w:after="0" w:line="280" w:lineRule="exact"/>
              <w:rPr>
                <w:sz w:val="20"/>
                <w:szCs w:val="26"/>
              </w:rPr>
            </w:pPr>
            <w:r w:rsidRPr="007D2C6E">
              <w:rPr>
                <w:sz w:val="20"/>
                <w:szCs w:val="26"/>
              </w:rPr>
              <w:t>1964</w:t>
            </w:r>
          </w:p>
        </w:tc>
      </w:tr>
      <w:tr w:rsidR="00DE1673" w:rsidRPr="007D2C6E" w14:paraId="0A572255" w14:textId="77777777" w:rsidTr="00FB3247">
        <w:tc>
          <w:tcPr>
            <w:tcW w:w="1211" w:type="dxa"/>
          </w:tcPr>
          <w:p w14:paraId="3B1C985B"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165</w:t>
            </w:r>
          </w:p>
        </w:tc>
        <w:tc>
          <w:tcPr>
            <w:tcW w:w="7550" w:type="dxa"/>
          </w:tcPr>
          <w:p w14:paraId="530DAAB5"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7D2C6E">
              <w:rPr>
                <w:rFonts w:hint="cs"/>
                <w:sz w:val="20"/>
                <w:szCs w:val="26"/>
                <w:rtl/>
              </w:rPr>
              <w:t>تشكيل لجنة المراقبة المالية</w:t>
            </w:r>
            <w:r w:rsidR="00E333D8">
              <w:rPr>
                <w:sz w:val="20"/>
                <w:szCs w:val="26"/>
                <w:rtl/>
              </w:rPr>
              <w:tab/>
            </w:r>
          </w:p>
        </w:tc>
        <w:tc>
          <w:tcPr>
            <w:tcW w:w="810" w:type="dxa"/>
          </w:tcPr>
          <w:p w14:paraId="4E5ABED0" w14:textId="77777777" w:rsidR="00DE1673" w:rsidRPr="007D2C6E" w:rsidRDefault="00DE1673" w:rsidP="00C25D14">
            <w:pPr>
              <w:pStyle w:val="tableau"/>
              <w:spacing w:after="0" w:line="280" w:lineRule="exact"/>
              <w:rPr>
                <w:sz w:val="20"/>
                <w:szCs w:val="26"/>
              </w:rPr>
            </w:pPr>
            <w:r w:rsidRPr="007D2C6E">
              <w:rPr>
                <w:sz w:val="20"/>
                <w:szCs w:val="26"/>
              </w:rPr>
              <w:t>1956</w:t>
            </w:r>
          </w:p>
        </w:tc>
      </w:tr>
      <w:tr w:rsidR="00DE1673" w:rsidRPr="007D2C6E" w14:paraId="4B9C7DB3" w14:textId="77777777" w:rsidTr="00FB3247">
        <w:tc>
          <w:tcPr>
            <w:tcW w:w="1211" w:type="dxa"/>
          </w:tcPr>
          <w:p w14:paraId="4BCCD884"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166</w:t>
            </w:r>
          </w:p>
        </w:tc>
        <w:tc>
          <w:tcPr>
            <w:tcW w:w="7550" w:type="dxa"/>
          </w:tcPr>
          <w:p w14:paraId="0C9B1E4B"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7D2C6E">
              <w:rPr>
                <w:rFonts w:hint="cs"/>
                <w:sz w:val="20"/>
                <w:szCs w:val="26"/>
                <w:rtl/>
              </w:rPr>
              <w:t>استثمار الأموال التي تشكل الصندوق الاحتياطي للجنة الاستشارية الدولية للهاتف</w:t>
            </w:r>
            <w:r w:rsidR="00E333D8">
              <w:rPr>
                <w:sz w:val="20"/>
                <w:szCs w:val="26"/>
                <w:rtl/>
              </w:rPr>
              <w:tab/>
            </w:r>
          </w:p>
        </w:tc>
        <w:tc>
          <w:tcPr>
            <w:tcW w:w="810" w:type="dxa"/>
          </w:tcPr>
          <w:p w14:paraId="35E5CAA9" w14:textId="77777777" w:rsidR="00DE1673" w:rsidRPr="007D2C6E" w:rsidRDefault="00DE1673" w:rsidP="00C25D14">
            <w:pPr>
              <w:pStyle w:val="tableau"/>
              <w:spacing w:after="0" w:line="280" w:lineRule="exact"/>
              <w:rPr>
                <w:sz w:val="20"/>
                <w:szCs w:val="26"/>
              </w:rPr>
            </w:pPr>
            <w:r w:rsidRPr="007D2C6E">
              <w:rPr>
                <w:sz w:val="20"/>
                <w:szCs w:val="26"/>
              </w:rPr>
              <w:t>1964</w:t>
            </w:r>
          </w:p>
        </w:tc>
      </w:tr>
      <w:tr w:rsidR="00DE1673" w:rsidRPr="007D2C6E" w14:paraId="6F418656" w14:textId="77777777" w:rsidTr="00FB3247">
        <w:tc>
          <w:tcPr>
            <w:tcW w:w="1211" w:type="dxa"/>
          </w:tcPr>
          <w:p w14:paraId="4D8F20BB"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167</w:t>
            </w:r>
          </w:p>
        </w:tc>
        <w:tc>
          <w:tcPr>
            <w:tcW w:w="7550" w:type="dxa"/>
          </w:tcPr>
          <w:p w14:paraId="06E78492"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7D2C6E">
              <w:rPr>
                <w:rFonts w:hint="cs"/>
                <w:sz w:val="20"/>
                <w:szCs w:val="26"/>
                <w:rtl/>
              </w:rPr>
              <w:t>بدل غلاء المعيشة للموظفين الموجودين في الخدمة</w:t>
            </w:r>
            <w:r w:rsidR="00E333D8">
              <w:rPr>
                <w:sz w:val="20"/>
                <w:szCs w:val="26"/>
                <w:rtl/>
              </w:rPr>
              <w:tab/>
            </w:r>
          </w:p>
        </w:tc>
        <w:tc>
          <w:tcPr>
            <w:tcW w:w="810" w:type="dxa"/>
          </w:tcPr>
          <w:p w14:paraId="7AD59852" w14:textId="77777777" w:rsidR="00DE1673" w:rsidRPr="007D2C6E" w:rsidRDefault="00DE1673" w:rsidP="00C25D14">
            <w:pPr>
              <w:pStyle w:val="tableau"/>
              <w:spacing w:after="0" w:line="280" w:lineRule="exact"/>
              <w:rPr>
                <w:sz w:val="20"/>
                <w:szCs w:val="26"/>
              </w:rPr>
            </w:pPr>
            <w:r w:rsidRPr="007D2C6E">
              <w:rPr>
                <w:sz w:val="20"/>
                <w:szCs w:val="26"/>
              </w:rPr>
              <w:t>1956</w:t>
            </w:r>
          </w:p>
        </w:tc>
      </w:tr>
      <w:tr w:rsidR="00DE1673" w:rsidRPr="007D2C6E" w14:paraId="50E0268F" w14:textId="77777777" w:rsidTr="00FB3247">
        <w:tc>
          <w:tcPr>
            <w:tcW w:w="1211" w:type="dxa"/>
          </w:tcPr>
          <w:p w14:paraId="3FCB7785"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168</w:t>
            </w:r>
          </w:p>
        </w:tc>
        <w:tc>
          <w:tcPr>
            <w:tcW w:w="7550" w:type="dxa"/>
          </w:tcPr>
          <w:p w14:paraId="7BB500E7"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Pr>
            </w:pPr>
            <w:r w:rsidRPr="007D2C6E">
              <w:rPr>
                <w:rFonts w:hint="cs"/>
                <w:sz w:val="20"/>
                <w:szCs w:val="26"/>
                <w:rtl/>
              </w:rPr>
              <w:t xml:space="preserve">بدل غلاء المعيشة للأشخاص الذي استحقوا معاشات تقاعدية منذ </w:t>
            </w:r>
            <w:r w:rsidRPr="007D2C6E">
              <w:rPr>
                <w:sz w:val="20"/>
                <w:szCs w:val="26"/>
              </w:rPr>
              <w:t>1</w:t>
            </w:r>
            <w:r w:rsidRPr="007D2C6E">
              <w:rPr>
                <w:rFonts w:hint="cs"/>
                <w:sz w:val="20"/>
                <w:szCs w:val="26"/>
                <w:rtl/>
              </w:rPr>
              <w:t xml:space="preserve"> يناير </w:t>
            </w:r>
            <w:r w:rsidRPr="007D2C6E">
              <w:rPr>
                <w:sz w:val="20"/>
                <w:szCs w:val="26"/>
              </w:rPr>
              <w:t>1949</w:t>
            </w:r>
            <w:r w:rsidR="00E333D8">
              <w:rPr>
                <w:sz w:val="20"/>
                <w:szCs w:val="26"/>
                <w:rtl/>
              </w:rPr>
              <w:tab/>
            </w:r>
          </w:p>
        </w:tc>
        <w:tc>
          <w:tcPr>
            <w:tcW w:w="810" w:type="dxa"/>
          </w:tcPr>
          <w:p w14:paraId="69F0AB15" w14:textId="77777777" w:rsidR="00DE1673" w:rsidRPr="007D2C6E" w:rsidRDefault="00DE1673" w:rsidP="00C25D14">
            <w:pPr>
              <w:pStyle w:val="tableau"/>
              <w:spacing w:after="0" w:line="280" w:lineRule="exact"/>
              <w:rPr>
                <w:sz w:val="20"/>
                <w:szCs w:val="26"/>
              </w:rPr>
            </w:pPr>
            <w:r w:rsidRPr="007D2C6E">
              <w:rPr>
                <w:sz w:val="20"/>
                <w:szCs w:val="26"/>
              </w:rPr>
              <w:t>1956</w:t>
            </w:r>
          </w:p>
        </w:tc>
      </w:tr>
      <w:tr w:rsidR="00DE1673" w:rsidRPr="007D2C6E" w14:paraId="6A6A5284" w14:textId="77777777" w:rsidTr="00FB3247">
        <w:tc>
          <w:tcPr>
            <w:tcW w:w="1211" w:type="dxa"/>
          </w:tcPr>
          <w:p w14:paraId="4234254C"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169</w:t>
            </w:r>
          </w:p>
        </w:tc>
        <w:tc>
          <w:tcPr>
            <w:tcW w:w="7550" w:type="dxa"/>
          </w:tcPr>
          <w:p w14:paraId="6587BD48"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Pr>
            </w:pPr>
            <w:r w:rsidRPr="007D2C6E">
              <w:rPr>
                <w:rFonts w:hint="cs"/>
                <w:sz w:val="20"/>
                <w:szCs w:val="26"/>
                <w:rtl/>
              </w:rPr>
              <w:t xml:space="preserve">بدل غلاء المعيشة للمتقاعدين في ظل النظام الأساسي لعام </w:t>
            </w:r>
            <w:r w:rsidRPr="007D2C6E">
              <w:rPr>
                <w:sz w:val="20"/>
                <w:szCs w:val="26"/>
              </w:rPr>
              <w:t>1927</w:t>
            </w:r>
            <w:r w:rsidR="00E333D8">
              <w:rPr>
                <w:sz w:val="20"/>
                <w:szCs w:val="26"/>
                <w:rtl/>
              </w:rPr>
              <w:tab/>
            </w:r>
          </w:p>
        </w:tc>
        <w:tc>
          <w:tcPr>
            <w:tcW w:w="810" w:type="dxa"/>
          </w:tcPr>
          <w:p w14:paraId="237569D8" w14:textId="77777777" w:rsidR="00DE1673" w:rsidRPr="007D2C6E" w:rsidRDefault="00DE1673" w:rsidP="00C25D14">
            <w:pPr>
              <w:pStyle w:val="tableau"/>
              <w:spacing w:after="0" w:line="280" w:lineRule="exact"/>
              <w:rPr>
                <w:sz w:val="20"/>
                <w:szCs w:val="26"/>
              </w:rPr>
            </w:pPr>
            <w:r w:rsidRPr="007D2C6E">
              <w:rPr>
                <w:sz w:val="20"/>
                <w:szCs w:val="26"/>
              </w:rPr>
              <w:t>1956</w:t>
            </w:r>
          </w:p>
        </w:tc>
      </w:tr>
      <w:tr w:rsidR="00DE1673" w:rsidRPr="007D2C6E" w14:paraId="4B9C200F" w14:textId="77777777" w:rsidTr="00FB3247">
        <w:tc>
          <w:tcPr>
            <w:tcW w:w="1211" w:type="dxa"/>
          </w:tcPr>
          <w:p w14:paraId="0BEC83FF"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170</w:t>
            </w:r>
          </w:p>
        </w:tc>
        <w:tc>
          <w:tcPr>
            <w:tcW w:w="7550" w:type="dxa"/>
          </w:tcPr>
          <w:p w14:paraId="0B9092A6"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7D2C6E">
              <w:rPr>
                <w:rFonts w:hint="cs"/>
                <w:sz w:val="20"/>
                <w:szCs w:val="26"/>
                <w:rtl/>
              </w:rPr>
              <w:t>سعر بيع المنشورات وشكل الميزانية التكميلية للمنشورات</w:t>
            </w:r>
            <w:r w:rsidR="00E333D8">
              <w:rPr>
                <w:sz w:val="20"/>
                <w:szCs w:val="26"/>
                <w:rtl/>
              </w:rPr>
              <w:tab/>
            </w:r>
          </w:p>
        </w:tc>
        <w:tc>
          <w:tcPr>
            <w:tcW w:w="810" w:type="dxa"/>
          </w:tcPr>
          <w:p w14:paraId="4456A8F2" w14:textId="77777777" w:rsidR="00DE1673" w:rsidRPr="007D2C6E" w:rsidRDefault="00DE1673" w:rsidP="00C25D14">
            <w:pPr>
              <w:pStyle w:val="tableau"/>
              <w:spacing w:after="0" w:line="280" w:lineRule="exact"/>
              <w:rPr>
                <w:sz w:val="20"/>
                <w:szCs w:val="26"/>
              </w:rPr>
            </w:pPr>
            <w:r w:rsidRPr="007D2C6E">
              <w:rPr>
                <w:sz w:val="20"/>
                <w:szCs w:val="26"/>
              </w:rPr>
              <w:t>1964</w:t>
            </w:r>
          </w:p>
        </w:tc>
      </w:tr>
      <w:tr w:rsidR="00DE1673" w:rsidRPr="007D2C6E" w14:paraId="66DFD838" w14:textId="77777777" w:rsidTr="00FB3247">
        <w:tc>
          <w:tcPr>
            <w:tcW w:w="1211" w:type="dxa"/>
          </w:tcPr>
          <w:p w14:paraId="3F86B89D"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171</w:t>
            </w:r>
          </w:p>
        </w:tc>
        <w:tc>
          <w:tcPr>
            <w:tcW w:w="7550" w:type="dxa"/>
          </w:tcPr>
          <w:p w14:paraId="2E653EB8"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7D2C6E">
              <w:rPr>
                <w:rFonts w:hint="cs"/>
                <w:sz w:val="20"/>
                <w:szCs w:val="26"/>
                <w:rtl/>
              </w:rPr>
              <w:t>خصم تكاليف نشر النشرة الأسبوعية للجنة الدولية لتسجيل الترددات</w:t>
            </w:r>
            <w:r w:rsidR="00E333D8">
              <w:rPr>
                <w:sz w:val="20"/>
                <w:szCs w:val="26"/>
                <w:rtl/>
              </w:rPr>
              <w:tab/>
            </w:r>
          </w:p>
        </w:tc>
        <w:tc>
          <w:tcPr>
            <w:tcW w:w="810" w:type="dxa"/>
          </w:tcPr>
          <w:p w14:paraId="7D23F0F5" w14:textId="77777777" w:rsidR="00DE1673" w:rsidRPr="007D2C6E" w:rsidRDefault="00DE1673" w:rsidP="00C25D14">
            <w:pPr>
              <w:pStyle w:val="tableau"/>
              <w:spacing w:after="0" w:line="280" w:lineRule="exact"/>
              <w:rPr>
                <w:sz w:val="20"/>
                <w:szCs w:val="26"/>
              </w:rPr>
            </w:pPr>
            <w:r w:rsidRPr="007D2C6E">
              <w:rPr>
                <w:sz w:val="20"/>
                <w:szCs w:val="26"/>
              </w:rPr>
              <w:t>1964</w:t>
            </w:r>
          </w:p>
        </w:tc>
      </w:tr>
      <w:tr w:rsidR="00DE1673" w:rsidRPr="007D2C6E" w14:paraId="01EA7260" w14:textId="77777777" w:rsidTr="00FB3247">
        <w:tc>
          <w:tcPr>
            <w:tcW w:w="1211" w:type="dxa"/>
          </w:tcPr>
          <w:p w14:paraId="3476C7DE"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172</w:t>
            </w:r>
          </w:p>
        </w:tc>
        <w:tc>
          <w:tcPr>
            <w:tcW w:w="7550" w:type="dxa"/>
          </w:tcPr>
          <w:p w14:paraId="4BDE5C3A"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7D2C6E">
              <w:rPr>
                <w:rFonts w:hint="cs"/>
                <w:sz w:val="20"/>
                <w:szCs w:val="26"/>
                <w:rtl/>
              </w:rPr>
              <w:t xml:space="preserve">مصروفات تطبيق التشغيل الآلي في شعبة الراديو </w:t>
            </w:r>
            <w:r w:rsidR="00E333D8">
              <w:rPr>
                <w:sz w:val="20"/>
                <w:szCs w:val="26"/>
                <w:rtl/>
              </w:rPr>
              <w:tab/>
            </w:r>
          </w:p>
        </w:tc>
        <w:tc>
          <w:tcPr>
            <w:tcW w:w="810" w:type="dxa"/>
          </w:tcPr>
          <w:p w14:paraId="2C84E8F9" w14:textId="77777777" w:rsidR="00DE1673" w:rsidRPr="007D2C6E" w:rsidRDefault="00DE1673" w:rsidP="00C25D14">
            <w:pPr>
              <w:pStyle w:val="tableau"/>
              <w:spacing w:after="0" w:line="280" w:lineRule="exact"/>
              <w:rPr>
                <w:sz w:val="20"/>
                <w:szCs w:val="26"/>
              </w:rPr>
            </w:pPr>
            <w:r w:rsidRPr="007D2C6E">
              <w:rPr>
                <w:sz w:val="20"/>
                <w:szCs w:val="26"/>
              </w:rPr>
              <w:t>1956</w:t>
            </w:r>
          </w:p>
        </w:tc>
      </w:tr>
      <w:tr w:rsidR="00DE1673" w:rsidRPr="007D2C6E" w14:paraId="1E4B826A" w14:textId="77777777" w:rsidTr="00FB3247">
        <w:tc>
          <w:tcPr>
            <w:tcW w:w="1211" w:type="dxa"/>
          </w:tcPr>
          <w:p w14:paraId="1A327F28"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173</w:t>
            </w:r>
          </w:p>
        </w:tc>
        <w:tc>
          <w:tcPr>
            <w:tcW w:w="7550" w:type="dxa"/>
          </w:tcPr>
          <w:p w14:paraId="1E44D071"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7D2C6E">
              <w:rPr>
                <w:rFonts w:hint="cs"/>
                <w:sz w:val="20"/>
                <w:szCs w:val="26"/>
                <w:rtl/>
              </w:rPr>
              <w:t>تمويل المعايير التقنية للجنة الدولية لتسجيل الترددات</w:t>
            </w:r>
            <w:r w:rsidR="00E333D8">
              <w:rPr>
                <w:sz w:val="20"/>
                <w:szCs w:val="26"/>
                <w:rtl/>
              </w:rPr>
              <w:tab/>
            </w:r>
          </w:p>
        </w:tc>
        <w:tc>
          <w:tcPr>
            <w:tcW w:w="810" w:type="dxa"/>
          </w:tcPr>
          <w:p w14:paraId="50FD3E4A" w14:textId="77777777" w:rsidR="00DE1673" w:rsidRPr="007D2C6E" w:rsidRDefault="00DE1673" w:rsidP="00C25D14">
            <w:pPr>
              <w:pStyle w:val="tableau"/>
              <w:spacing w:after="0" w:line="280" w:lineRule="exact"/>
              <w:rPr>
                <w:sz w:val="20"/>
                <w:szCs w:val="26"/>
              </w:rPr>
            </w:pPr>
            <w:r w:rsidRPr="007D2C6E">
              <w:rPr>
                <w:sz w:val="20"/>
                <w:szCs w:val="26"/>
              </w:rPr>
              <w:t>1956</w:t>
            </w:r>
          </w:p>
        </w:tc>
      </w:tr>
      <w:tr w:rsidR="00DE1673" w:rsidRPr="007D2C6E" w14:paraId="4E57E84C" w14:textId="77777777" w:rsidTr="00FB3247">
        <w:tc>
          <w:tcPr>
            <w:tcW w:w="1211" w:type="dxa"/>
          </w:tcPr>
          <w:p w14:paraId="51D6D4B4"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174</w:t>
            </w:r>
          </w:p>
        </w:tc>
        <w:tc>
          <w:tcPr>
            <w:tcW w:w="7550" w:type="dxa"/>
          </w:tcPr>
          <w:p w14:paraId="39AAE012"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7D2C6E">
              <w:rPr>
                <w:rFonts w:hint="cs"/>
                <w:sz w:val="20"/>
                <w:szCs w:val="26"/>
                <w:rtl/>
              </w:rPr>
              <w:t>تمويل أطلس منحنيات انتشار الموجات الأرضية</w:t>
            </w:r>
            <w:r w:rsidR="00E333D8">
              <w:rPr>
                <w:sz w:val="20"/>
                <w:szCs w:val="26"/>
                <w:rtl/>
              </w:rPr>
              <w:tab/>
            </w:r>
          </w:p>
        </w:tc>
        <w:tc>
          <w:tcPr>
            <w:tcW w:w="810" w:type="dxa"/>
          </w:tcPr>
          <w:p w14:paraId="6B62F4D8" w14:textId="77777777" w:rsidR="00DE1673" w:rsidRPr="007D2C6E" w:rsidRDefault="00DE1673" w:rsidP="00C25D14">
            <w:pPr>
              <w:pStyle w:val="tableau"/>
              <w:spacing w:after="0" w:line="280" w:lineRule="exact"/>
              <w:rPr>
                <w:sz w:val="20"/>
                <w:szCs w:val="26"/>
              </w:rPr>
            </w:pPr>
            <w:r w:rsidRPr="007D2C6E">
              <w:rPr>
                <w:sz w:val="20"/>
                <w:szCs w:val="26"/>
              </w:rPr>
              <w:t>1956</w:t>
            </w:r>
          </w:p>
        </w:tc>
      </w:tr>
      <w:tr w:rsidR="00DE1673" w:rsidRPr="007D2C6E" w14:paraId="30E5DF70" w14:textId="77777777" w:rsidTr="00FB3247">
        <w:tc>
          <w:tcPr>
            <w:tcW w:w="1211" w:type="dxa"/>
          </w:tcPr>
          <w:p w14:paraId="1D777FC2"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175</w:t>
            </w:r>
          </w:p>
        </w:tc>
        <w:tc>
          <w:tcPr>
            <w:tcW w:w="7550" w:type="dxa"/>
          </w:tcPr>
          <w:p w14:paraId="0C6CE848"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7D2C6E">
              <w:rPr>
                <w:rFonts w:hint="cs"/>
                <w:sz w:val="20"/>
                <w:szCs w:val="26"/>
                <w:rtl/>
              </w:rPr>
              <w:t>الحركة الموجهة على شبكة الاتصالات الثابتة للطيران</w:t>
            </w:r>
            <w:r w:rsidR="00E333D8">
              <w:rPr>
                <w:sz w:val="20"/>
                <w:szCs w:val="26"/>
                <w:rtl/>
              </w:rPr>
              <w:tab/>
            </w:r>
          </w:p>
        </w:tc>
        <w:tc>
          <w:tcPr>
            <w:tcW w:w="810" w:type="dxa"/>
          </w:tcPr>
          <w:p w14:paraId="4917CB7A" w14:textId="77777777" w:rsidR="00DE1673" w:rsidRPr="007D2C6E" w:rsidRDefault="00DE1673" w:rsidP="00C25D14">
            <w:pPr>
              <w:pStyle w:val="tableau"/>
              <w:spacing w:after="0" w:line="280" w:lineRule="exact"/>
              <w:rPr>
                <w:sz w:val="20"/>
                <w:szCs w:val="26"/>
              </w:rPr>
            </w:pPr>
            <w:r w:rsidRPr="007D2C6E">
              <w:rPr>
                <w:sz w:val="20"/>
                <w:szCs w:val="26"/>
              </w:rPr>
              <w:t>1956</w:t>
            </w:r>
          </w:p>
        </w:tc>
      </w:tr>
      <w:tr w:rsidR="00DE1673" w:rsidRPr="007D2C6E" w14:paraId="41C254E5" w14:textId="77777777" w:rsidTr="00FB3247">
        <w:tc>
          <w:tcPr>
            <w:tcW w:w="1211" w:type="dxa"/>
          </w:tcPr>
          <w:p w14:paraId="7DB9968A"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176</w:t>
            </w:r>
          </w:p>
        </w:tc>
        <w:tc>
          <w:tcPr>
            <w:tcW w:w="7550" w:type="dxa"/>
          </w:tcPr>
          <w:p w14:paraId="53D11794"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7D2C6E">
              <w:rPr>
                <w:sz w:val="20"/>
                <w:szCs w:val="26"/>
              </w:rPr>
              <w:t>-1</w:t>
            </w:r>
            <w:r w:rsidRPr="007D2C6E">
              <w:rPr>
                <w:rFonts w:hint="cs"/>
                <w:sz w:val="20"/>
                <w:szCs w:val="26"/>
                <w:rtl/>
              </w:rPr>
              <w:t xml:space="preserve"> وظيفة إضافية من الفئة </w:t>
            </w:r>
            <w:r w:rsidRPr="007D2C6E">
              <w:rPr>
                <w:sz w:val="20"/>
                <w:szCs w:val="26"/>
              </w:rPr>
              <w:t>8</w:t>
            </w:r>
            <w:r w:rsidRPr="007D2C6E">
              <w:rPr>
                <w:rFonts w:hint="cs"/>
                <w:sz w:val="20"/>
                <w:szCs w:val="26"/>
                <w:rtl/>
              </w:rPr>
              <w:t xml:space="preserve"> في الأمانة العامة</w:t>
            </w:r>
            <w:r w:rsidR="00E333D8">
              <w:rPr>
                <w:sz w:val="20"/>
                <w:szCs w:val="26"/>
                <w:rtl/>
              </w:rPr>
              <w:tab/>
            </w:r>
          </w:p>
          <w:p w14:paraId="178274E4"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7D2C6E">
              <w:rPr>
                <w:sz w:val="20"/>
                <w:szCs w:val="26"/>
              </w:rPr>
              <w:t>-2</w:t>
            </w:r>
            <w:r w:rsidRPr="007D2C6E">
              <w:rPr>
                <w:rFonts w:hint="cs"/>
                <w:sz w:val="20"/>
                <w:szCs w:val="26"/>
                <w:rtl/>
              </w:rPr>
              <w:t xml:space="preserve"> شغل وظيفة من الفئة </w:t>
            </w:r>
            <w:r w:rsidRPr="007D2C6E">
              <w:rPr>
                <w:sz w:val="20"/>
                <w:szCs w:val="26"/>
              </w:rPr>
              <w:t>2</w:t>
            </w:r>
            <w:r w:rsidRPr="007D2C6E">
              <w:rPr>
                <w:rFonts w:hint="cs"/>
                <w:sz w:val="20"/>
                <w:szCs w:val="26"/>
                <w:rtl/>
              </w:rPr>
              <w:t xml:space="preserve"> في اللجنة الدولية لتسجيل الترددات على أساس دائم</w:t>
            </w:r>
            <w:r w:rsidR="00E333D8">
              <w:rPr>
                <w:sz w:val="20"/>
                <w:szCs w:val="26"/>
                <w:rtl/>
              </w:rPr>
              <w:tab/>
            </w:r>
          </w:p>
        </w:tc>
        <w:tc>
          <w:tcPr>
            <w:tcW w:w="810" w:type="dxa"/>
          </w:tcPr>
          <w:p w14:paraId="02CB066E" w14:textId="77777777" w:rsidR="00DE1673" w:rsidRPr="007D2C6E" w:rsidRDefault="00DE1673" w:rsidP="00C25D14">
            <w:pPr>
              <w:pStyle w:val="tableau"/>
              <w:spacing w:after="0" w:line="280" w:lineRule="exact"/>
              <w:rPr>
                <w:sz w:val="20"/>
                <w:szCs w:val="26"/>
              </w:rPr>
            </w:pPr>
            <w:r w:rsidRPr="007D2C6E">
              <w:rPr>
                <w:sz w:val="20"/>
                <w:szCs w:val="26"/>
              </w:rPr>
              <w:br/>
              <w:t>1964</w:t>
            </w:r>
          </w:p>
        </w:tc>
      </w:tr>
      <w:tr w:rsidR="00DE1673" w:rsidRPr="007D2C6E" w14:paraId="346BBB81" w14:textId="77777777" w:rsidTr="00FB3247">
        <w:tc>
          <w:tcPr>
            <w:tcW w:w="1211" w:type="dxa"/>
          </w:tcPr>
          <w:p w14:paraId="573FB21B"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177</w:t>
            </w:r>
          </w:p>
        </w:tc>
        <w:tc>
          <w:tcPr>
            <w:tcW w:w="7550" w:type="dxa"/>
          </w:tcPr>
          <w:p w14:paraId="41A08947"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7D2C6E">
              <w:rPr>
                <w:rFonts w:hint="cs"/>
                <w:sz w:val="20"/>
                <w:szCs w:val="26"/>
                <w:rtl/>
              </w:rPr>
              <w:t>موظفون إضافيون للجنة الدولية لتسجيل الترددات</w:t>
            </w:r>
            <w:r w:rsidR="00E333D8">
              <w:rPr>
                <w:sz w:val="20"/>
                <w:szCs w:val="26"/>
                <w:rtl/>
              </w:rPr>
              <w:tab/>
            </w:r>
          </w:p>
        </w:tc>
        <w:tc>
          <w:tcPr>
            <w:tcW w:w="810" w:type="dxa"/>
          </w:tcPr>
          <w:p w14:paraId="46BF4FF8" w14:textId="77777777" w:rsidR="00DE1673" w:rsidRPr="007D2C6E" w:rsidRDefault="00DE1673" w:rsidP="00C25D14">
            <w:pPr>
              <w:pStyle w:val="tableau"/>
              <w:spacing w:after="0" w:line="280" w:lineRule="exact"/>
              <w:rPr>
                <w:sz w:val="20"/>
                <w:szCs w:val="26"/>
              </w:rPr>
            </w:pPr>
            <w:r w:rsidRPr="007D2C6E">
              <w:rPr>
                <w:sz w:val="20"/>
                <w:szCs w:val="26"/>
              </w:rPr>
              <w:t>1964</w:t>
            </w:r>
          </w:p>
        </w:tc>
      </w:tr>
      <w:tr w:rsidR="00DE1673" w:rsidRPr="007D2C6E" w14:paraId="14922268" w14:textId="77777777" w:rsidTr="00FB3247">
        <w:tc>
          <w:tcPr>
            <w:tcW w:w="1211" w:type="dxa"/>
          </w:tcPr>
          <w:p w14:paraId="2405189C"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178</w:t>
            </w:r>
          </w:p>
        </w:tc>
        <w:tc>
          <w:tcPr>
            <w:tcW w:w="7550" w:type="dxa"/>
          </w:tcPr>
          <w:p w14:paraId="728DDCDB"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7D2C6E">
              <w:rPr>
                <w:rFonts w:hint="cs"/>
                <w:sz w:val="20"/>
                <w:szCs w:val="26"/>
                <w:rtl/>
              </w:rPr>
              <w:t>زيادة موظفي اللجنة الدولية لتسجيل الترددات</w:t>
            </w:r>
            <w:r w:rsidR="00E333D8">
              <w:rPr>
                <w:sz w:val="20"/>
                <w:szCs w:val="26"/>
                <w:rtl/>
              </w:rPr>
              <w:tab/>
            </w:r>
          </w:p>
        </w:tc>
        <w:tc>
          <w:tcPr>
            <w:tcW w:w="810" w:type="dxa"/>
          </w:tcPr>
          <w:p w14:paraId="475EA2A3" w14:textId="77777777" w:rsidR="00DE1673" w:rsidRPr="007D2C6E" w:rsidRDefault="00DE1673" w:rsidP="00C25D14">
            <w:pPr>
              <w:pStyle w:val="tableau"/>
              <w:spacing w:after="0" w:line="280" w:lineRule="exact"/>
              <w:rPr>
                <w:sz w:val="20"/>
                <w:szCs w:val="26"/>
              </w:rPr>
            </w:pPr>
            <w:r w:rsidRPr="007D2C6E">
              <w:rPr>
                <w:sz w:val="20"/>
                <w:szCs w:val="26"/>
              </w:rPr>
              <w:t>1964</w:t>
            </w:r>
          </w:p>
        </w:tc>
      </w:tr>
      <w:tr w:rsidR="00DE1673" w:rsidRPr="007D2C6E" w14:paraId="26FD11C5" w14:textId="77777777" w:rsidTr="00FB3247">
        <w:tc>
          <w:tcPr>
            <w:tcW w:w="1211" w:type="dxa"/>
          </w:tcPr>
          <w:p w14:paraId="453EA56E"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179</w:t>
            </w:r>
          </w:p>
        </w:tc>
        <w:tc>
          <w:tcPr>
            <w:tcW w:w="7550" w:type="dxa"/>
          </w:tcPr>
          <w:p w14:paraId="0F5D48E7"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7D2C6E">
              <w:rPr>
                <w:rFonts w:hint="cs"/>
                <w:sz w:val="20"/>
                <w:szCs w:val="26"/>
                <w:rtl/>
              </w:rPr>
              <w:t>صندوق المعاشات التقاعدية-رسوم الانضمام</w:t>
            </w:r>
            <w:r w:rsidR="00E333D8">
              <w:rPr>
                <w:sz w:val="20"/>
                <w:szCs w:val="26"/>
                <w:rtl/>
              </w:rPr>
              <w:tab/>
            </w:r>
          </w:p>
        </w:tc>
        <w:tc>
          <w:tcPr>
            <w:tcW w:w="810" w:type="dxa"/>
          </w:tcPr>
          <w:p w14:paraId="08C27487" w14:textId="77777777" w:rsidR="00DE1673" w:rsidRPr="007D2C6E" w:rsidRDefault="00DE1673" w:rsidP="00C25D14">
            <w:pPr>
              <w:pStyle w:val="tableau"/>
              <w:spacing w:after="0" w:line="280" w:lineRule="exact"/>
              <w:rPr>
                <w:sz w:val="20"/>
                <w:szCs w:val="26"/>
              </w:rPr>
            </w:pPr>
            <w:r w:rsidRPr="007D2C6E">
              <w:rPr>
                <w:sz w:val="20"/>
                <w:szCs w:val="26"/>
              </w:rPr>
              <w:t>1964</w:t>
            </w:r>
          </w:p>
        </w:tc>
      </w:tr>
      <w:tr w:rsidR="00DE1673" w:rsidRPr="007D2C6E" w14:paraId="103B8698" w14:textId="77777777" w:rsidTr="00FB3247">
        <w:tc>
          <w:tcPr>
            <w:tcW w:w="1211" w:type="dxa"/>
          </w:tcPr>
          <w:p w14:paraId="559F8B48"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180</w:t>
            </w:r>
          </w:p>
        </w:tc>
        <w:tc>
          <w:tcPr>
            <w:tcW w:w="7550" w:type="dxa"/>
          </w:tcPr>
          <w:p w14:paraId="64AF2564"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7D2C6E">
              <w:rPr>
                <w:rFonts w:hint="cs"/>
                <w:sz w:val="20"/>
                <w:szCs w:val="26"/>
                <w:rtl/>
              </w:rPr>
              <w:t xml:space="preserve">التأمين على زيادات المرتبات في عام </w:t>
            </w:r>
            <w:r w:rsidRPr="007D2C6E">
              <w:rPr>
                <w:sz w:val="20"/>
                <w:szCs w:val="26"/>
              </w:rPr>
              <w:t>1956</w:t>
            </w:r>
            <w:r w:rsidRPr="007D2C6E">
              <w:rPr>
                <w:rFonts w:hint="cs"/>
                <w:sz w:val="20"/>
                <w:szCs w:val="26"/>
                <w:rtl/>
              </w:rPr>
              <w:t xml:space="preserve"> للموظفين الذين يزيد سنهم عن </w:t>
            </w:r>
            <w:r w:rsidRPr="007D2C6E">
              <w:rPr>
                <w:sz w:val="20"/>
                <w:szCs w:val="26"/>
              </w:rPr>
              <w:t>60</w:t>
            </w:r>
            <w:r w:rsidRPr="007D2C6E">
              <w:rPr>
                <w:rFonts w:hint="cs"/>
                <w:sz w:val="20"/>
                <w:szCs w:val="26"/>
                <w:rtl/>
              </w:rPr>
              <w:t xml:space="preserve"> سنة</w:t>
            </w:r>
            <w:r w:rsidR="00E333D8">
              <w:rPr>
                <w:sz w:val="20"/>
                <w:szCs w:val="26"/>
                <w:rtl/>
              </w:rPr>
              <w:tab/>
            </w:r>
          </w:p>
        </w:tc>
        <w:tc>
          <w:tcPr>
            <w:tcW w:w="810" w:type="dxa"/>
          </w:tcPr>
          <w:p w14:paraId="2E3A5E2C" w14:textId="77777777" w:rsidR="00DE1673" w:rsidRPr="007D2C6E" w:rsidRDefault="00DE1673" w:rsidP="00C25D14">
            <w:pPr>
              <w:pStyle w:val="tableau"/>
              <w:spacing w:after="0" w:line="280" w:lineRule="exact"/>
              <w:rPr>
                <w:sz w:val="20"/>
                <w:szCs w:val="26"/>
              </w:rPr>
            </w:pPr>
            <w:r w:rsidRPr="007D2C6E">
              <w:rPr>
                <w:sz w:val="20"/>
                <w:szCs w:val="26"/>
              </w:rPr>
              <w:t>1956</w:t>
            </w:r>
          </w:p>
        </w:tc>
      </w:tr>
      <w:tr w:rsidR="00DE1673" w:rsidRPr="007D2C6E" w14:paraId="126FA818" w14:textId="77777777" w:rsidTr="00FB3247">
        <w:tc>
          <w:tcPr>
            <w:tcW w:w="1211" w:type="dxa"/>
          </w:tcPr>
          <w:p w14:paraId="56A72911"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181</w:t>
            </w:r>
          </w:p>
        </w:tc>
        <w:tc>
          <w:tcPr>
            <w:tcW w:w="7550" w:type="dxa"/>
          </w:tcPr>
          <w:p w14:paraId="65DF65B0"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7D2C6E">
              <w:rPr>
                <w:rFonts w:hint="cs"/>
                <w:sz w:val="20"/>
                <w:szCs w:val="26"/>
                <w:rtl/>
              </w:rPr>
              <w:t>تعيين مدير ونائب مدير إحدى اللجان الدولية الاستشارية في مجلس إدارة صندوق التأمينات لموظفي الاتحاد</w:t>
            </w:r>
            <w:r w:rsidR="00E333D8">
              <w:rPr>
                <w:sz w:val="20"/>
                <w:szCs w:val="26"/>
                <w:rtl/>
              </w:rPr>
              <w:tab/>
            </w:r>
          </w:p>
        </w:tc>
        <w:tc>
          <w:tcPr>
            <w:tcW w:w="810" w:type="dxa"/>
          </w:tcPr>
          <w:p w14:paraId="464CFC16" w14:textId="77777777" w:rsidR="00DE1673" w:rsidRPr="007D2C6E" w:rsidRDefault="00DE1673" w:rsidP="00C25D14">
            <w:pPr>
              <w:pStyle w:val="tableau"/>
              <w:spacing w:after="0" w:line="280" w:lineRule="exact"/>
              <w:rPr>
                <w:sz w:val="20"/>
                <w:szCs w:val="26"/>
              </w:rPr>
            </w:pPr>
            <w:r w:rsidRPr="007D2C6E">
              <w:rPr>
                <w:sz w:val="20"/>
                <w:szCs w:val="26"/>
              </w:rPr>
              <w:t>1964</w:t>
            </w:r>
          </w:p>
        </w:tc>
      </w:tr>
      <w:tr w:rsidR="00DE1673" w:rsidRPr="007D2C6E" w14:paraId="5D83D29F" w14:textId="77777777" w:rsidTr="00FB3247">
        <w:tc>
          <w:tcPr>
            <w:tcW w:w="1211" w:type="dxa"/>
          </w:tcPr>
          <w:p w14:paraId="60905ADD" w14:textId="77777777" w:rsidR="00DE1673" w:rsidRPr="007D2C6E" w:rsidRDefault="00DE1673" w:rsidP="00C25D14">
            <w:pPr>
              <w:pStyle w:val="tableau"/>
              <w:spacing w:after="0" w:line="280" w:lineRule="exact"/>
              <w:rPr>
                <w:sz w:val="20"/>
                <w:szCs w:val="26"/>
              </w:rPr>
            </w:pPr>
            <w:r w:rsidRPr="007D2C6E">
              <w:rPr>
                <w:rFonts w:hint="cs"/>
                <w:sz w:val="20"/>
                <w:szCs w:val="26"/>
                <w:rtl/>
              </w:rPr>
              <w:t xml:space="preserve">المقرر </w:t>
            </w:r>
            <w:r w:rsidRPr="007D2C6E">
              <w:rPr>
                <w:sz w:val="20"/>
                <w:szCs w:val="26"/>
              </w:rPr>
              <w:t>182</w:t>
            </w:r>
          </w:p>
        </w:tc>
        <w:tc>
          <w:tcPr>
            <w:tcW w:w="7550" w:type="dxa"/>
          </w:tcPr>
          <w:p w14:paraId="1CFAA854" w14:textId="77777777" w:rsidR="00DE1673" w:rsidRPr="007D2C6E" w:rsidRDefault="00DE1673" w:rsidP="00C25D14">
            <w:pPr>
              <w:pStyle w:val="tableau"/>
              <w:tabs>
                <w:tab w:val="clear" w:pos="851"/>
                <w:tab w:val="clear" w:pos="1191"/>
                <w:tab w:val="clear" w:pos="1588"/>
                <w:tab w:val="clear" w:pos="1985"/>
                <w:tab w:val="left" w:leader="dot" w:pos="7088"/>
                <w:tab w:val="left" w:leader="dot" w:pos="7371"/>
              </w:tabs>
              <w:spacing w:after="0" w:line="280" w:lineRule="exact"/>
              <w:jc w:val="left"/>
              <w:rPr>
                <w:sz w:val="20"/>
                <w:szCs w:val="26"/>
                <w:rtl/>
              </w:rPr>
            </w:pPr>
            <w:r w:rsidRPr="007D2C6E">
              <w:rPr>
                <w:rFonts w:hint="cs"/>
                <w:sz w:val="20"/>
                <w:szCs w:val="26"/>
                <w:rtl/>
              </w:rPr>
              <w:t>نشر قرارات ومقررات المجلس</w:t>
            </w:r>
            <w:r w:rsidR="00E333D8">
              <w:rPr>
                <w:sz w:val="20"/>
                <w:szCs w:val="26"/>
                <w:rtl/>
              </w:rPr>
              <w:tab/>
            </w:r>
          </w:p>
        </w:tc>
        <w:tc>
          <w:tcPr>
            <w:tcW w:w="810" w:type="dxa"/>
          </w:tcPr>
          <w:p w14:paraId="57186266" w14:textId="77777777" w:rsidR="00DE1673" w:rsidRPr="007D2C6E" w:rsidRDefault="00DE1673" w:rsidP="00C25D14">
            <w:pPr>
              <w:pStyle w:val="tableau"/>
              <w:spacing w:after="0" w:line="280" w:lineRule="exact"/>
              <w:rPr>
                <w:sz w:val="20"/>
                <w:szCs w:val="26"/>
              </w:rPr>
            </w:pPr>
            <w:r w:rsidRPr="007D2C6E">
              <w:rPr>
                <w:sz w:val="20"/>
                <w:szCs w:val="26"/>
              </w:rPr>
              <w:t>1956</w:t>
            </w:r>
          </w:p>
        </w:tc>
      </w:tr>
      <w:tr w:rsidR="00DE1673" w:rsidRPr="007D2C6E" w14:paraId="0335A1AB" w14:textId="77777777" w:rsidTr="00FB3247">
        <w:tc>
          <w:tcPr>
            <w:tcW w:w="1211" w:type="dxa"/>
          </w:tcPr>
          <w:p w14:paraId="2534095C" w14:textId="77777777" w:rsidR="00DE1673" w:rsidRPr="007D2C6E" w:rsidRDefault="00DE1673" w:rsidP="001F70F2">
            <w:pPr>
              <w:pStyle w:val="tableau"/>
              <w:spacing w:before="240" w:line="280" w:lineRule="exact"/>
              <w:rPr>
                <w:sz w:val="20"/>
                <w:szCs w:val="26"/>
                <w:rtl/>
              </w:rPr>
            </w:pPr>
          </w:p>
        </w:tc>
        <w:tc>
          <w:tcPr>
            <w:tcW w:w="7550" w:type="dxa"/>
          </w:tcPr>
          <w:p w14:paraId="5857E1F7" w14:textId="77777777" w:rsidR="00DE1673" w:rsidRPr="007D2C6E" w:rsidRDefault="00DE1673" w:rsidP="005F3858">
            <w:pPr>
              <w:pStyle w:val="tableau"/>
              <w:tabs>
                <w:tab w:val="left" w:pos="794"/>
                <w:tab w:val="left" w:leader="dot" w:pos="7371"/>
              </w:tabs>
              <w:spacing w:before="240" w:line="280" w:lineRule="exact"/>
              <w:jc w:val="center"/>
              <w:rPr>
                <w:b/>
                <w:bCs/>
                <w:sz w:val="20"/>
                <w:szCs w:val="26"/>
                <w:rtl/>
              </w:rPr>
            </w:pPr>
            <w:r w:rsidRPr="007D2C6E">
              <w:rPr>
                <w:rFonts w:hint="cs"/>
                <w:b/>
                <w:bCs/>
                <w:sz w:val="20"/>
                <w:szCs w:val="26"/>
                <w:rtl/>
              </w:rPr>
              <w:t xml:space="preserve">الدورة الثانية عشرة (أبريل </w:t>
            </w:r>
            <w:r w:rsidRPr="007D2C6E">
              <w:rPr>
                <w:b/>
                <w:bCs/>
                <w:sz w:val="20"/>
                <w:szCs w:val="26"/>
                <w:rtl/>
              </w:rPr>
              <w:t>–</w:t>
            </w:r>
            <w:r w:rsidRPr="007D2C6E">
              <w:rPr>
                <w:rFonts w:hint="cs"/>
                <w:b/>
                <w:bCs/>
                <w:sz w:val="20"/>
                <w:szCs w:val="26"/>
                <w:rtl/>
              </w:rPr>
              <w:t xml:space="preserve"> مايو </w:t>
            </w:r>
            <w:r w:rsidRPr="007D2C6E">
              <w:rPr>
                <w:b/>
                <w:bCs/>
                <w:sz w:val="20"/>
                <w:szCs w:val="26"/>
              </w:rPr>
              <w:t>1957</w:t>
            </w:r>
            <w:r w:rsidRPr="007D2C6E">
              <w:rPr>
                <w:rFonts w:hint="cs"/>
                <w:b/>
                <w:bCs/>
                <w:sz w:val="20"/>
                <w:szCs w:val="26"/>
                <w:rtl/>
              </w:rPr>
              <w:t>)</w:t>
            </w:r>
          </w:p>
        </w:tc>
        <w:tc>
          <w:tcPr>
            <w:tcW w:w="810" w:type="dxa"/>
          </w:tcPr>
          <w:p w14:paraId="3E84AEE0" w14:textId="77777777" w:rsidR="00DE1673" w:rsidRPr="007D2C6E" w:rsidRDefault="00DE1673" w:rsidP="001F70F2">
            <w:pPr>
              <w:pStyle w:val="tableau"/>
              <w:spacing w:before="240" w:line="280" w:lineRule="exact"/>
              <w:rPr>
                <w:sz w:val="20"/>
                <w:szCs w:val="26"/>
              </w:rPr>
            </w:pPr>
          </w:p>
        </w:tc>
      </w:tr>
      <w:tr w:rsidR="00DE1673" w:rsidRPr="007D2C6E" w14:paraId="6891921C" w14:textId="77777777" w:rsidTr="00FB3247">
        <w:tc>
          <w:tcPr>
            <w:tcW w:w="1211" w:type="dxa"/>
          </w:tcPr>
          <w:p w14:paraId="3B87CBE0"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183</w:t>
            </w:r>
          </w:p>
        </w:tc>
        <w:tc>
          <w:tcPr>
            <w:tcW w:w="7550" w:type="dxa"/>
          </w:tcPr>
          <w:p w14:paraId="63A53767"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مواعيد مؤتمرات الاتحاد القادمة ومكان عقدها ومدتها</w:t>
            </w:r>
            <w:r w:rsidR="00E333D8">
              <w:rPr>
                <w:sz w:val="20"/>
                <w:szCs w:val="26"/>
                <w:rtl/>
              </w:rPr>
              <w:tab/>
            </w:r>
          </w:p>
        </w:tc>
        <w:tc>
          <w:tcPr>
            <w:tcW w:w="810" w:type="dxa"/>
          </w:tcPr>
          <w:p w14:paraId="544B51E5"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4CBA2F27" w14:textId="77777777" w:rsidTr="00FB3247">
        <w:tc>
          <w:tcPr>
            <w:tcW w:w="1211" w:type="dxa"/>
          </w:tcPr>
          <w:p w14:paraId="339F26CC"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184</w:t>
            </w:r>
          </w:p>
        </w:tc>
        <w:tc>
          <w:tcPr>
            <w:tcW w:w="7550" w:type="dxa"/>
          </w:tcPr>
          <w:p w14:paraId="7BA025CA"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 xml:space="preserve">موعد الدورة السنوية للمجلس في </w:t>
            </w:r>
            <w:r w:rsidRPr="007D2C6E">
              <w:rPr>
                <w:sz w:val="20"/>
                <w:szCs w:val="26"/>
              </w:rPr>
              <w:t>1958</w:t>
            </w:r>
            <w:r w:rsidR="00E333D8">
              <w:rPr>
                <w:sz w:val="20"/>
                <w:szCs w:val="26"/>
                <w:rtl/>
              </w:rPr>
              <w:tab/>
            </w:r>
          </w:p>
        </w:tc>
        <w:tc>
          <w:tcPr>
            <w:tcW w:w="810" w:type="dxa"/>
          </w:tcPr>
          <w:p w14:paraId="49D6B3BD" w14:textId="77777777" w:rsidR="00DE1673" w:rsidRPr="007D2C6E" w:rsidRDefault="00DE1673" w:rsidP="001F70F2">
            <w:pPr>
              <w:pStyle w:val="tableau"/>
              <w:spacing w:before="40" w:line="280" w:lineRule="exact"/>
              <w:rPr>
                <w:sz w:val="20"/>
                <w:szCs w:val="26"/>
              </w:rPr>
            </w:pPr>
            <w:r w:rsidRPr="007D2C6E">
              <w:rPr>
                <w:sz w:val="20"/>
                <w:szCs w:val="26"/>
              </w:rPr>
              <w:t>1957</w:t>
            </w:r>
          </w:p>
        </w:tc>
      </w:tr>
      <w:tr w:rsidR="00DE1673" w:rsidRPr="007D2C6E" w14:paraId="5EA00EF2" w14:textId="77777777" w:rsidTr="00FB3247">
        <w:tc>
          <w:tcPr>
            <w:tcW w:w="1211" w:type="dxa"/>
          </w:tcPr>
          <w:p w14:paraId="1DAFCEAD"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185</w:t>
            </w:r>
          </w:p>
        </w:tc>
        <w:tc>
          <w:tcPr>
            <w:tcW w:w="7550" w:type="dxa"/>
          </w:tcPr>
          <w:p w14:paraId="7C987EB6"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تفسير مصطلح "الأغلبية في صدد المشاورات البرقية</w:t>
            </w:r>
            <w:r w:rsidR="00E333D8">
              <w:rPr>
                <w:sz w:val="20"/>
                <w:szCs w:val="26"/>
                <w:rtl/>
              </w:rPr>
              <w:tab/>
            </w:r>
          </w:p>
        </w:tc>
        <w:tc>
          <w:tcPr>
            <w:tcW w:w="810" w:type="dxa"/>
          </w:tcPr>
          <w:p w14:paraId="01421158" w14:textId="77777777" w:rsidR="00DE1673" w:rsidRPr="007D2C6E" w:rsidRDefault="00DE1673" w:rsidP="001F70F2">
            <w:pPr>
              <w:pStyle w:val="tableau"/>
              <w:spacing w:before="40" w:line="280" w:lineRule="exact"/>
              <w:rPr>
                <w:sz w:val="20"/>
                <w:szCs w:val="26"/>
              </w:rPr>
            </w:pPr>
            <w:r w:rsidRPr="007D2C6E">
              <w:rPr>
                <w:sz w:val="20"/>
                <w:szCs w:val="26"/>
              </w:rPr>
              <w:t>1.6</w:t>
            </w:r>
          </w:p>
        </w:tc>
      </w:tr>
      <w:tr w:rsidR="00DE1673" w:rsidRPr="007D2C6E" w14:paraId="22640FA9" w14:textId="77777777" w:rsidTr="00FB3247">
        <w:tc>
          <w:tcPr>
            <w:tcW w:w="1211" w:type="dxa"/>
          </w:tcPr>
          <w:p w14:paraId="3D6A39AD"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186</w:t>
            </w:r>
          </w:p>
        </w:tc>
        <w:tc>
          <w:tcPr>
            <w:tcW w:w="7550" w:type="dxa"/>
          </w:tcPr>
          <w:p w14:paraId="2F336609"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تقديم اقتراحات لمؤتمر البرق والهاتف</w:t>
            </w:r>
            <w:r w:rsidR="00E333D8">
              <w:rPr>
                <w:sz w:val="20"/>
                <w:szCs w:val="26"/>
                <w:rtl/>
              </w:rPr>
              <w:tab/>
            </w:r>
          </w:p>
        </w:tc>
        <w:tc>
          <w:tcPr>
            <w:tcW w:w="810" w:type="dxa"/>
          </w:tcPr>
          <w:p w14:paraId="61DE25FC"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2C61EF8A" w14:textId="77777777" w:rsidTr="00FB3247">
        <w:tc>
          <w:tcPr>
            <w:tcW w:w="1211" w:type="dxa"/>
          </w:tcPr>
          <w:p w14:paraId="73B99B6F"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187</w:t>
            </w:r>
          </w:p>
        </w:tc>
        <w:tc>
          <w:tcPr>
            <w:tcW w:w="7550" w:type="dxa"/>
          </w:tcPr>
          <w:p w14:paraId="328CF7BF"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تقديم اقتراحات من الغرفة التجارية الدولية إلى المؤتمر الإداري للبرق والهاتف</w:t>
            </w:r>
            <w:r w:rsidR="00E333D8">
              <w:rPr>
                <w:sz w:val="20"/>
                <w:szCs w:val="26"/>
                <w:rtl/>
              </w:rPr>
              <w:tab/>
            </w:r>
          </w:p>
        </w:tc>
        <w:tc>
          <w:tcPr>
            <w:tcW w:w="810" w:type="dxa"/>
          </w:tcPr>
          <w:p w14:paraId="65092F21"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277E2110" w14:textId="77777777" w:rsidTr="00FB3247">
        <w:tc>
          <w:tcPr>
            <w:tcW w:w="1211" w:type="dxa"/>
          </w:tcPr>
          <w:p w14:paraId="442F3FD9"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188</w:t>
            </w:r>
          </w:p>
        </w:tc>
        <w:tc>
          <w:tcPr>
            <w:tcW w:w="7550" w:type="dxa"/>
          </w:tcPr>
          <w:p w14:paraId="63B142F1"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عضوية لجنة المراقبة المالية</w:t>
            </w:r>
            <w:r w:rsidR="00E333D8">
              <w:rPr>
                <w:sz w:val="20"/>
                <w:szCs w:val="26"/>
                <w:rtl/>
              </w:rPr>
              <w:tab/>
            </w:r>
          </w:p>
        </w:tc>
        <w:tc>
          <w:tcPr>
            <w:tcW w:w="810" w:type="dxa"/>
          </w:tcPr>
          <w:p w14:paraId="226212F6"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483AF4BE" w14:textId="77777777" w:rsidTr="00FB3247">
        <w:tc>
          <w:tcPr>
            <w:tcW w:w="1211" w:type="dxa"/>
          </w:tcPr>
          <w:p w14:paraId="2CC73768"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189</w:t>
            </w:r>
          </w:p>
        </w:tc>
        <w:tc>
          <w:tcPr>
            <w:tcW w:w="7550" w:type="dxa"/>
          </w:tcPr>
          <w:p w14:paraId="71A56D64"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تدابير الاقتصاد</w:t>
            </w:r>
            <w:r w:rsidR="00E333D8">
              <w:rPr>
                <w:sz w:val="20"/>
                <w:szCs w:val="26"/>
                <w:rtl/>
              </w:rPr>
              <w:tab/>
            </w:r>
          </w:p>
        </w:tc>
        <w:tc>
          <w:tcPr>
            <w:tcW w:w="810" w:type="dxa"/>
          </w:tcPr>
          <w:p w14:paraId="726282A5" w14:textId="77777777" w:rsidR="00DE1673" w:rsidRPr="007D2C6E" w:rsidRDefault="00DE1673" w:rsidP="001F70F2">
            <w:pPr>
              <w:pStyle w:val="tableau"/>
              <w:spacing w:before="40" w:line="280" w:lineRule="exact"/>
              <w:rPr>
                <w:sz w:val="20"/>
                <w:szCs w:val="26"/>
              </w:rPr>
            </w:pPr>
            <w:r w:rsidRPr="007D2C6E">
              <w:rPr>
                <w:sz w:val="20"/>
                <w:szCs w:val="26"/>
              </w:rPr>
              <w:t>1957</w:t>
            </w:r>
          </w:p>
        </w:tc>
      </w:tr>
      <w:tr w:rsidR="00DE1673" w:rsidRPr="007D2C6E" w14:paraId="18238F10" w14:textId="77777777" w:rsidTr="00FB3247">
        <w:tc>
          <w:tcPr>
            <w:tcW w:w="1211" w:type="dxa"/>
          </w:tcPr>
          <w:p w14:paraId="18CC0028"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190</w:t>
            </w:r>
          </w:p>
        </w:tc>
        <w:tc>
          <w:tcPr>
            <w:tcW w:w="7550" w:type="dxa"/>
          </w:tcPr>
          <w:p w14:paraId="652EBDEB"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الميزانية الوحدة</w:t>
            </w:r>
            <w:r w:rsidR="00E333D8">
              <w:rPr>
                <w:sz w:val="20"/>
                <w:szCs w:val="26"/>
                <w:rtl/>
              </w:rPr>
              <w:tab/>
            </w:r>
          </w:p>
        </w:tc>
        <w:tc>
          <w:tcPr>
            <w:tcW w:w="810" w:type="dxa"/>
          </w:tcPr>
          <w:p w14:paraId="4D38D3D6"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02F16301" w14:textId="77777777" w:rsidTr="00FB3247">
        <w:tc>
          <w:tcPr>
            <w:tcW w:w="1211" w:type="dxa"/>
          </w:tcPr>
          <w:p w14:paraId="273415E2"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191</w:t>
            </w:r>
          </w:p>
        </w:tc>
        <w:tc>
          <w:tcPr>
            <w:tcW w:w="7550" w:type="dxa"/>
          </w:tcPr>
          <w:p w14:paraId="14383401"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 xml:space="preserve">بدل غلاء المعيشة للمتقاعدين في ظل النظام الأساسي لعام </w:t>
            </w:r>
            <w:r w:rsidRPr="007D2C6E">
              <w:rPr>
                <w:sz w:val="20"/>
                <w:szCs w:val="26"/>
              </w:rPr>
              <w:t>1927</w:t>
            </w:r>
            <w:r w:rsidR="00E333D8">
              <w:rPr>
                <w:sz w:val="20"/>
                <w:szCs w:val="26"/>
                <w:rtl/>
              </w:rPr>
              <w:tab/>
            </w:r>
          </w:p>
        </w:tc>
        <w:tc>
          <w:tcPr>
            <w:tcW w:w="810" w:type="dxa"/>
          </w:tcPr>
          <w:p w14:paraId="4B2FC6FB" w14:textId="77777777" w:rsidR="00DE1673" w:rsidRPr="007D2C6E" w:rsidRDefault="00DE1673" w:rsidP="001F70F2">
            <w:pPr>
              <w:pStyle w:val="tableau"/>
              <w:spacing w:before="40" w:line="280" w:lineRule="exact"/>
              <w:rPr>
                <w:sz w:val="20"/>
                <w:szCs w:val="26"/>
              </w:rPr>
            </w:pPr>
            <w:r w:rsidRPr="007D2C6E">
              <w:rPr>
                <w:sz w:val="20"/>
                <w:szCs w:val="26"/>
              </w:rPr>
              <w:t>1981</w:t>
            </w:r>
          </w:p>
        </w:tc>
      </w:tr>
      <w:tr w:rsidR="00DE1673" w:rsidRPr="007D2C6E" w14:paraId="2B48BA76" w14:textId="77777777" w:rsidTr="00FB3247">
        <w:tc>
          <w:tcPr>
            <w:tcW w:w="1211" w:type="dxa"/>
          </w:tcPr>
          <w:p w14:paraId="016FCC59"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192</w:t>
            </w:r>
          </w:p>
        </w:tc>
        <w:tc>
          <w:tcPr>
            <w:tcW w:w="7550" w:type="dxa"/>
          </w:tcPr>
          <w:p w14:paraId="38FF218A"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 xml:space="preserve">بدل غلاء المعيشة للموظفين الذين تقاعدوا منذ أول يناير </w:t>
            </w:r>
            <w:r w:rsidRPr="007D2C6E">
              <w:rPr>
                <w:sz w:val="20"/>
                <w:szCs w:val="26"/>
              </w:rPr>
              <w:t>1949</w:t>
            </w:r>
            <w:r w:rsidR="00E333D8">
              <w:rPr>
                <w:sz w:val="20"/>
                <w:szCs w:val="26"/>
                <w:rtl/>
              </w:rPr>
              <w:tab/>
            </w:r>
          </w:p>
        </w:tc>
        <w:tc>
          <w:tcPr>
            <w:tcW w:w="810" w:type="dxa"/>
          </w:tcPr>
          <w:p w14:paraId="2EB6863E"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331F18FD" w14:textId="77777777" w:rsidTr="00FB3247">
        <w:tc>
          <w:tcPr>
            <w:tcW w:w="1211" w:type="dxa"/>
          </w:tcPr>
          <w:p w14:paraId="202614B7"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193</w:t>
            </w:r>
          </w:p>
        </w:tc>
        <w:tc>
          <w:tcPr>
            <w:tcW w:w="7550" w:type="dxa"/>
          </w:tcPr>
          <w:p w14:paraId="6FF56DC5"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التأمين على زيادة المرتب في </w:t>
            </w:r>
            <w:r w:rsidRPr="007D2C6E">
              <w:rPr>
                <w:sz w:val="20"/>
                <w:szCs w:val="26"/>
              </w:rPr>
              <w:t>1956</w:t>
            </w:r>
            <w:r w:rsidRPr="007D2C6E">
              <w:rPr>
                <w:rFonts w:hint="cs"/>
                <w:sz w:val="20"/>
                <w:szCs w:val="26"/>
                <w:rtl/>
              </w:rPr>
              <w:t xml:space="preserve"> و</w:t>
            </w:r>
            <w:r w:rsidRPr="007D2C6E">
              <w:rPr>
                <w:sz w:val="20"/>
                <w:szCs w:val="26"/>
              </w:rPr>
              <w:t>1957</w:t>
            </w:r>
            <w:r w:rsidRPr="007D2C6E">
              <w:rPr>
                <w:rFonts w:hint="cs"/>
                <w:sz w:val="20"/>
                <w:szCs w:val="26"/>
                <w:rtl/>
              </w:rPr>
              <w:t xml:space="preserve"> لموظف فوق سن الستين </w:t>
            </w:r>
            <w:r w:rsidR="00E333D8">
              <w:rPr>
                <w:sz w:val="20"/>
                <w:szCs w:val="26"/>
                <w:rtl/>
              </w:rPr>
              <w:tab/>
            </w:r>
          </w:p>
        </w:tc>
        <w:tc>
          <w:tcPr>
            <w:tcW w:w="810" w:type="dxa"/>
          </w:tcPr>
          <w:p w14:paraId="35810EBC" w14:textId="77777777" w:rsidR="00DE1673" w:rsidRPr="007D2C6E" w:rsidRDefault="00DE1673" w:rsidP="001F70F2">
            <w:pPr>
              <w:pStyle w:val="tableau"/>
              <w:spacing w:before="40" w:line="280" w:lineRule="exact"/>
              <w:rPr>
                <w:sz w:val="20"/>
                <w:szCs w:val="26"/>
              </w:rPr>
            </w:pPr>
            <w:r w:rsidRPr="007D2C6E">
              <w:rPr>
                <w:sz w:val="20"/>
                <w:szCs w:val="26"/>
              </w:rPr>
              <w:t>1957</w:t>
            </w:r>
          </w:p>
        </w:tc>
      </w:tr>
      <w:tr w:rsidR="00DE1673" w:rsidRPr="007D2C6E" w14:paraId="288906C7" w14:textId="77777777" w:rsidTr="00FB3247">
        <w:tc>
          <w:tcPr>
            <w:tcW w:w="1211" w:type="dxa"/>
          </w:tcPr>
          <w:p w14:paraId="4B0E81D1"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194</w:t>
            </w:r>
          </w:p>
        </w:tc>
        <w:tc>
          <w:tcPr>
            <w:tcW w:w="7550" w:type="dxa"/>
          </w:tcPr>
          <w:p w14:paraId="06971BF3"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تمويل نشر المعايير التقنية للجنة الدولية لتسجيل الترددات</w:t>
            </w:r>
            <w:r w:rsidR="00E333D8">
              <w:rPr>
                <w:sz w:val="20"/>
                <w:szCs w:val="26"/>
                <w:rtl/>
              </w:rPr>
              <w:tab/>
            </w:r>
          </w:p>
        </w:tc>
        <w:tc>
          <w:tcPr>
            <w:tcW w:w="810" w:type="dxa"/>
          </w:tcPr>
          <w:p w14:paraId="6E17F7C4" w14:textId="77777777" w:rsidR="00DE1673" w:rsidRPr="007D2C6E" w:rsidRDefault="00DE1673" w:rsidP="001F70F2">
            <w:pPr>
              <w:pStyle w:val="tableau"/>
              <w:spacing w:before="40" w:line="280" w:lineRule="exact"/>
              <w:rPr>
                <w:sz w:val="20"/>
                <w:szCs w:val="26"/>
              </w:rPr>
            </w:pPr>
            <w:r w:rsidRPr="007D2C6E">
              <w:rPr>
                <w:sz w:val="20"/>
                <w:szCs w:val="26"/>
              </w:rPr>
              <w:t>1957</w:t>
            </w:r>
          </w:p>
        </w:tc>
      </w:tr>
      <w:tr w:rsidR="00DE1673" w:rsidRPr="007D2C6E" w14:paraId="5D929B21" w14:textId="77777777" w:rsidTr="00FB3247">
        <w:tc>
          <w:tcPr>
            <w:tcW w:w="1211" w:type="dxa"/>
          </w:tcPr>
          <w:p w14:paraId="2BD5BB6A"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195</w:t>
            </w:r>
          </w:p>
        </w:tc>
        <w:tc>
          <w:tcPr>
            <w:tcW w:w="7550" w:type="dxa"/>
          </w:tcPr>
          <w:p w14:paraId="4183910C"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تطبيق التغييرات في جدول المرتبات</w:t>
            </w:r>
            <w:r w:rsidR="00E333D8">
              <w:rPr>
                <w:sz w:val="20"/>
                <w:szCs w:val="26"/>
                <w:rtl/>
              </w:rPr>
              <w:tab/>
            </w:r>
          </w:p>
        </w:tc>
        <w:tc>
          <w:tcPr>
            <w:tcW w:w="810" w:type="dxa"/>
          </w:tcPr>
          <w:p w14:paraId="6F605465"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43493E34" w14:textId="77777777" w:rsidTr="00FB3247">
        <w:tc>
          <w:tcPr>
            <w:tcW w:w="1211" w:type="dxa"/>
          </w:tcPr>
          <w:p w14:paraId="5C562551"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196</w:t>
            </w:r>
          </w:p>
        </w:tc>
        <w:tc>
          <w:tcPr>
            <w:tcW w:w="7550" w:type="dxa"/>
          </w:tcPr>
          <w:p w14:paraId="6FE27694"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وظيفة شاغرة لمنصب مساعد الأمين العام</w:t>
            </w:r>
            <w:r w:rsidR="00E333D8">
              <w:rPr>
                <w:sz w:val="20"/>
                <w:szCs w:val="26"/>
                <w:rtl/>
              </w:rPr>
              <w:tab/>
            </w:r>
          </w:p>
        </w:tc>
        <w:tc>
          <w:tcPr>
            <w:tcW w:w="810" w:type="dxa"/>
          </w:tcPr>
          <w:p w14:paraId="5DEC0A05"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707E1545" w14:textId="77777777" w:rsidTr="00FB3247">
        <w:tc>
          <w:tcPr>
            <w:tcW w:w="1211" w:type="dxa"/>
          </w:tcPr>
          <w:p w14:paraId="6BE4294E"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197</w:t>
            </w:r>
          </w:p>
        </w:tc>
        <w:tc>
          <w:tcPr>
            <w:tcW w:w="7550" w:type="dxa"/>
          </w:tcPr>
          <w:p w14:paraId="2B117C10"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ملاك موظفي الأمانة العامة</w:t>
            </w:r>
            <w:r w:rsidR="00E333D8">
              <w:rPr>
                <w:sz w:val="20"/>
                <w:szCs w:val="26"/>
                <w:rtl/>
              </w:rPr>
              <w:tab/>
            </w:r>
          </w:p>
        </w:tc>
        <w:tc>
          <w:tcPr>
            <w:tcW w:w="810" w:type="dxa"/>
          </w:tcPr>
          <w:p w14:paraId="58D14CD9"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11DA3B02" w14:textId="77777777" w:rsidTr="00FB3247">
        <w:tc>
          <w:tcPr>
            <w:tcW w:w="1211" w:type="dxa"/>
          </w:tcPr>
          <w:p w14:paraId="3002DC3F"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198</w:t>
            </w:r>
          </w:p>
        </w:tc>
        <w:tc>
          <w:tcPr>
            <w:tcW w:w="7550" w:type="dxa"/>
          </w:tcPr>
          <w:p w14:paraId="78C8312E"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تنفيذ الفقرة </w:t>
            </w:r>
            <w:r w:rsidRPr="007D2C6E">
              <w:rPr>
                <w:sz w:val="20"/>
                <w:szCs w:val="26"/>
              </w:rPr>
              <w:t>4</w:t>
            </w:r>
            <w:r w:rsidRPr="007D2C6E">
              <w:rPr>
                <w:rFonts w:hint="cs"/>
                <w:sz w:val="20"/>
                <w:szCs w:val="26"/>
                <w:rtl/>
              </w:rPr>
              <w:t xml:space="preserve"> من المادة </w:t>
            </w:r>
            <w:r w:rsidRPr="007D2C6E">
              <w:rPr>
                <w:sz w:val="20"/>
                <w:szCs w:val="26"/>
              </w:rPr>
              <w:t>8</w:t>
            </w:r>
            <w:r w:rsidRPr="007D2C6E">
              <w:rPr>
                <w:rFonts w:hint="cs"/>
                <w:sz w:val="20"/>
                <w:szCs w:val="26"/>
                <w:rtl/>
              </w:rPr>
              <w:t xml:space="preserve"> من اتفاقية بوينس أيرس</w:t>
            </w:r>
            <w:r w:rsidR="00E333D8">
              <w:rPr>
                <w:sz w:val="20"/>
                <w:szCs w:val="26"/>
                <w:rtl/>
              </w:rPr>
              <w:tab/>
            </w:r>
          </w:p>
        </w:tc>
        <w:tc>
          <w:tcPr>
            <w:tcW w:w="810" w:type="dxa"/>
          </w:tcPr>
          <w:p w14:paraId="331398D0" w14:textId="77777777" w:rsidR="00DE1673" w:rsidRPr="007D2C6E" w:rsidRDefault="00DE1673" w:rsidP="001F70F2">
            <w:pPr>
              <w:pStyle w:val="tableau"/>
              <w:spacing w:before="40" w:line="280" w:lineRule="exact"/>
              <w:rPr>
                <w:sz w:val="20"/>
                <w:szCs w:val="26"/>
              </w:rPr>
            </w:pPr>
            <w:r w:rsidRPr="007D2C6E">
              <w:rPr>
                <w:sz w:val="20"/>
                <w:szCs w:val="26"/>
              </w:rPr>
              <w:t>1957</w:t>
            </w:r>
          </w:p>
        </w:tc>
      </w:tr>
      <w:tr w:rsidR="00DE1673" w:rsidRPr="007D2C6E" w14:paraId="367CD4DA" w14:textId="77777777" w:rsidTr="00FB3247">
        <w:tc>
          <w:tcPr>
            <w:tcW w:w="1211" w:type="dxa"/>
          </w:tcPr>
          <w:p w14:paraId="7C166E3A"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199</w:t>
            </w:r>
          </w:p>
        </w:tc>
        <w:tc>
          <w:tcPr>
            <w:tcW w:w="7550" w:type="dxa"/>
          </w:tcPr>
          <w:p w14:paraId="038F913F"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بحث إمكانية انضمام موظفي الاتحاد إلى الصندوق المشترك للمعاشات التقاعدية لموظفي الأمم المتحدة</w:t>
            </w:r>
            <w:r w:rsidR="00E333D8">
              <w:rPr>
                <w:sz w:val="20"/>
                <w:szCs w:val="26"/>
                <w:rtl/>
              </w:rPr>
              <w:tab/>
            </w:r>
          </w:p>
        </w:tc>
        <w:tc>
          <w:tcPr>
            <w:tcW w:w="810" w:type="dxa"/>
          </w:tcPr>
          <w:p w14:paraId="35C3E033"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5AB89351" w14:textId="77777777" w:rsidTr="00FB3247">
        <w:tc>
          <w:tcPr>
            <w:tcW w:w="1211" w:type="dxa"/>
          </w:tcPr>
          <w:p w14:paraId="6DFE7E3E"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200</w:t>
            </w:r>
          </w:p>
        </w:tc>
        <w:tc>
          <w:tcPr>
            <w:tcW w:w="7550" w:type="dxa"/>
          </w:tcPr>
          <w:p w14:paraId="573E0290"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تعديل المادة </w:t>
            </w:r>
            <w:r w:rsidRPr="007D2C6E">
              <w:rPr>
                <w:sz w:val="20"/>
                <w:szCs w:val="26"/>
              </w:rPr>
              <w:t>15</w:t>
            </w:r>
            <w:r w:rsidRPr="007D2C6E">
              <w:rPr>
                <w:rFonts w:hint="cs"/>
                <w:sz w:val="20"/>
                <w:szCs w:val="26"/>
                <w:rtl/>
              </w:rPr>
              <w:t xml:space="preserve"> من النظام الأساسي للموظفين</w:t>
            </w:r>
            <w:r w:rsidR="00E333D8">
              <w:rPr>
                <w:sz w:val="20"/>
                <w:szCs w:val="26"/>
                <w:rtl/>
              </w:rPr>
              <w:tab/>
            </w:r>
          </w:p>
        </w:tc>
        <w:tc>
          <w:tcPr>
            <w:tcW w:w="810" w:type="dxa"/>
          </w:tcPr>
          <w:p w14:paraId="00F539D7" w14:textId="77777777" w:rsidR="00DE1673" w:rsidRPr="007D2C6E" w:rsidRDefault="00DE1673" w:rsidP="001F70F2">
            <w:pPr>
              <w:pStyle w:val="tableau"/>
              <w:spacing w:before="40" w:line="280" w:lineRule="exact"/>
              <w:rPr>
                <w:sz w:val="20"/>
                <w:szCs w:val="26"/>
              </w:rPr>
            </w:pPr>
            <w:r w:rsidRPr="007D2C6E">
              <w:rPr>
                <w:sz w:val="20"/>
                <w:szCs w:val="26"/>
              </w:rPr>
              <w:t>1957</w:t>
            </w:r>
          </w:p>
        </w:tc>
      </w:tr>
      <w:tr w:rsidR="00DE1673" w:rsidRPr="007D2C6E" w14:paraId="21AE9C2D" w14:textId="77777777" w:rsidTr="00FB3247">
        <w:tc>
          <w:tcPr>
            <w:tcW w:w="1211" w:type="dxa"/>
          </w:tcPr>
          <w:p w14:paraId="75F87CB1"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201</w:t>
            </w:r>
          </w:p>
        </w:tc>
        <w:tc>
          <w:tcPr>
            <w:tcW w:w="7550" w:type="dxa"/>
          </w:tcPr>
          <w:p w14:paraId="58D477AD"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عقد مؤقت لموظف في اللجنة الاستشارية الدولية للراديو</w:t>
            </w:r>
            <w:r w:rsidR="00E333D8">
              <w:rPr>
                <w:sz w:val="20"/>
                <w:szCs w:val="26"/>
                <w:rtl/>
              </w:rPr>
              <w:tab/>
            </w:r>
          </w:p>
        </w:tc>
        <w:tc>
          <w:tcPr>
            <w:tcW w:w="810" w:type="dxa"/>
          </w:tcPr>
          <w:p w14:paraId="6A001EE8"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2204B275" w14:textId="77777777" w:rsidTr="00FB3247">
        <w:tc>
          <w:tcPr>
            <w:tcW w:w="1211" w:type="dxa"/>
          </w:tcPr>
          <w:p w14:paraId="42AA216C"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202</w:t>
            </w:r>
          </w:p>
        </w:tc>
        <w:tc>
          <w:tcPr>
            <w:tcW w:w="7550" w:type="dxa"/>
          </w:tcPr>
          <w:p w14:paraId="13D0F31F"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إنشاء وظائف جديدة</w:t>
            </w:r>
            <w:r w:rsidR="00E333D8">
              <w:rPr>
                <w:sz w:val="20"/>
                <w:szCs w:val="26"/>
                <w:rtl/>
              </w:rPr>
              <w:tab/>
            </w:r>
          </w:p>
        </w:tc>
        <w:tc>
          <w:tcPr>
            <w:tcW w:w="810" w:type="dxa"/>
          </w:tcPr>
          <w:p w14:paraId="520B994B"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1889291A" w14:textId="77777777" w:rsidTr="00FB3247">
        <w:tc>
          <w:tcPr>
            <w:tcW w:w="1211" w:type="dxa"/>
          </w:tcPr>
          <w:p w14:paraId="293EEEAC"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203</w:t>
            </w:r>
          </w:p>
        </w:tc>
        <w:tc>
          <w:tcPr>
            <w:tcW w:w="7550" w:type="dxa"/>
          </w:tcPr>
          <w:p w14:paraId="6E5710DA"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الوظائف الإضافية في اللجنة الدولية لتسجيل الترددات</w:t>
            </w:r>
            <w:r w:rsidR="00E333D8">
              <w:rPr>
                <w:sz w:val="20"/>
                <w:szCs w:val="26"/>
                <w:rtl/>
              </w:rPr>
              <w:tab/>
            </w:r>
          </w:p>
        </w:tc>
        <w:tc>
          <w:tcPr>
            <w:tcW w:w="810" w:type="dxa"/>
          </w:tcPr>
          <w:p w14:paraId="1D2E6944"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5F4CB271" w14:textId="77777777" w:rsidTr="00FB3247">
        <w:tc>
          <w:tcPr>
            <w:tcW w:w="1211" w:type="dxa"/>
          </w:tcPr>
          <w:p w14:paraId="60FA844A"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204</w:t>
            </w:r>
          </w:p>
        </w:tc>
        <w:tc>
          <w:tcPr>
            <w:tcW w:w="7550" w:type="dxa"/>
          </w:tcPr>
          <w:p w14:paraId="05B1ED6B"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تمديد وتغيير الوظائف الحالية</w:t>
            </w:r>
            <w:r w:rsidR="00E333D8">
              <w:rPr>
                <w:sz w:val="20"/>
                <w:szCs w:val="26"/>
                <w:rtl/>
              </w:rPr>
              <w:tab/>
            </w:r>
          </w:p>
        </w:tc>
        <w:tc>
          <w:tcPr>
            <w:tcW w:w="810" w:type="dxa"/>
          </w:tcPr>
          <w:p w14:paraId="15EDCFE1"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498CC03B" w14:textId="77777777" w:rsidTr="00FB3247">
        <w:tc>
          <w:tcPr>
            <w:tcW w:w="1211" w:type="dxa"/>
          </w:tcPr>
          <w:p w14:paraId="1C6692BD"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205</w:t>
            </w:r>
          </w:p>
        </w:tc>
        <w:tc>
          <w:tcPr>
            <w:tcW w:w="7550" w:type="dxa"/>
          </w:tcPr>
          <w:p w14:paraId="26180F8A"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تمديد عقد اثنين من موظفي اللجنة الاستشارية الدولية للبرق والهاتف</w:t>
            </w:r>
            <w:r w:rsidR="00E333D8">
              <w:rPr>
                <w:sz w:val="20"/>
                <w:szCs w:val="26"/>
                <w:rtl/>
              </w:rPr>
              <w:tab/>
            </w:r>
          </w:p>
        </w:tc>
        <w:tc>
          <w:tcPr>
            <w:tcW w:w="810" w:type="dxa"/>
          </w:tcPr>
          <w:p w14:paraId="0418E16D"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5ED20A6D" w14:textId="77777777" w:rsidTr="00FB3247">
        <w:tc>
          <w:tcPr>
            <w:tcW w:w="1211" w:type="dxa"/>
          </w:tcPr>
          <w:p w14:paraId="37B762AA"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206</w:t>
            </w:r>
          </w:p>
        </w:tc>
        <w:tc>
          <w:tcPr>
            <w:tcW w:w="7550" w:type="dxa"/>
          </w:tcPr>
          <w:p w14:paraId="1150D553"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الإشادة بالضابط الكبير جيوسيبي نييم</w:t>
            </w:r>
            <w:r w:rsidR="00E333D8">
              <w:rPr>
                <w:sz w:val="20"/>
                <w:szCs w:val="26"/>
                <w:rtl/>
              </w:rPr>
              <w:tab/>
            </w:r>
          </w:p>
        </w:tc>
        <w:tc>
          <w:tcPr>
            <w:tcW w:w="810" w:type="dxa"/>
          </w:tcPr>
          <w:p w14:paraId="65148227"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34005A25" w14:textId="77777777" w:rsidTr="00FB3247">
        <w:tc>
          <w:tcPr>
            <w:tcW w:w="1211" w:type="dxa"/>
          </w:tcPr>
          <w:p w14:paraId="3AE6E5E5" w14:textId="77777777" w:rsidR="00DE1673" w:rsidRPr="007D2C6E" w:rsidRDefault="00DE1673" w:rsidP="001F70F2">
            <w:pPr>
              <w:pStyle w:val="tableau"/>
              <w:spacing w:before="240" w:line="280" w:lineRule="exact"/>
              <w:rPr>
                <w:sz w:val="20"/>
                <w:szCs w:val="26"/>
                <w:rtl/>
              </w:rPr>
            </w:pPr>
          </w:p>
        </w:tc>
        <w:tc>
          <w:tcPr>
            <w:tcW w:w="7550" w:type="dxa"/>
          </w:tcPr>
          <w:p w14:paraId="470E440E" w14:textId="77777777" w:rsidR="00DE1673" w:rsidRPr="007D2C6E" w:rsidRDefault="00DE1673" w:rsidP="005F3858">
            <w:pPr>
              <w:pStyle w:val="tableau"/>
              <w:tabs>
                <w:tab w:val="left" w:pos="794"/>
                <w:tab w:val="left" w:leader="dot" w:pos="7371"/>
              </w:tabs>
              <w:spacing w:before="240" w:line="280" w:lineRule="exact"/>
              <w:jc w:val="center"/>
              <w:rPr>
                <w:b/>
                <w:bCs/>
                <w:sz w:val="20"/>
                <w:szCs w:val="26"/>
                <w:rtl/>
              </w:rPr>
            </w:pPr>
            <w:r w:rsidRPr="007D2C6E">
              <w:rPr>
                <w:rFonts w:hint="cs"/>
                <w:b/>
                <w:bCs/>
                <w:sz w:val="20"/>
                <w:szCs w:val="26"/>
                <w:rtl/>
              </w:rPr>
              <w:t xml:space="preserve">الدورة الثالثة عشرة (أبريل </w:t>
            </w:r>
            <w:r w:rsidRPr="007D2C6E">
              <w:rPr>
                <w:b/>
                <w:bCs/>
                <w:sz w:val="20"/>
                <w:szCs w:val="26"/>
                <w:rtl/>
              </w:rPr>
              <w:t>–</w:t>
            </w:r>
            <w:r w:rsidRPr="007D2C6E">
              <w:rPr>
                <w:rFonts w:hint="cs"/>
                <w:b/>
                <w:bCs/>
                <w:sz w:val="20"/>
                <w:szCs w:val="26"/>
                <w:rtl/>
              </w:rPr>
              <w:t xml:space="preserve"> مايو </w:t>
            </w:r>
            <w:r w:rsidRPr="007D2C6E">
              <w:rPr>
                <w:b/>
                <w:bCs/>
                <w:sz w:val="20"/>
                <w:szCs w:val="26"/>
              </w:rPr>
              <w:t>1958</w:t>
            </w:r>
            <w:r w:rsidRPr="007D2C6E">
              <w:rPr>
                <w:rFonts w:hint="cs"/>
                <w:b/>
                <w:bCs/>
                <w:sz w:val="20"/>
                <w:szCs w:val="26"/>
                <w:rtl/>
              </w:rPr>
              <w:t>)</w:t>
            </w:r>
          </w:p>
        </w:tc>
        <w:tc>
          <w:tcPr>
            <w:tcW w:w="810" w:type="dxa"/>
          </w:tcPr>
          <w:p w14:paraId="095599F7" w14:textId="77777777" w:rsidR="00DE1673" w:rsidRPr="007D2C6E" w:rsidRDefault="00DE1673" w:rsidP="001F70F2">
            <w:pPr>
              <w:pStyle w:val="tableau"/>
              <w:spacing w:before="240" w:line="280" w:lineRule="exact"/>
              <w:rPr>
                <w:sz w:val="20"/>
                <w:szCs w:val="26"/>
              </w:rPr>
            </w:pPr>
          </w:p>
        </w:tc>
      </w:tr>
      <w:tr w:rsidR="00DE1673" w:rsidRPr="007D2C6E" w14:paraId="1D38539A" w14:textId="77777777" w:rsidTr="00FB3247">
        <w:tc>
          <w:tcPr>
            <w:tcW w:w="1211" w:type="dxa"/>
          </w:tcPr>
          <w:p w14:paraId="0C8F06E0"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207</w:t>
            </w:r>
          </w:p>
        </w:tc>
        <w:tc>
          <w:tcPr>
            <w:tcW w:w="7550" w:type="dxa"/>
          </w:tcPr>
          <w:p w14:paraId="66077326"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 افتتاح المؤتمر الإداري للراديو ومؤتمر المندوبين المفوضين</w:t>
            </w:r>
            <w:r w:rsidR="00E333D8">
              <w:rPr>
                <w:sz w:val="20"/>
                <w:szCs w:val="26"/>
                <w:rtl/>
              </w:rPr>
              <w:tab/>
            </w:r>
          </w:p>
        </w:tc>
        <w:tc>
          <w:tcPr>
            <w:tcW w:w="810" w:type="dxa"/>
          </w:tcPr>
          <w:p w14:paraId="46D9665A"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7F736026" w14:textId="77777777" w:rsidTr="00FB3247">
        <w:tc>
          <w:tcPr>
            <w:tcW w:w="1211" w:type="dxa"/>
          </w:tcPr>
          <w:p w14:paraId="14EC0AAC"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208</w:t>
            </w:r>
          </w:p>
        </w:tc>
        <w:tc>
          <w:tcPr>
            <w:tcW w:w="7550" w:type="dxa"/>
          </w:tcPr>
          <w:p w14:paraId="3E622627"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الدعوات لحضور المؤتمر الإداري القادم للراديو ومؤتمر المندوبين المفوضين القادم</w:t>
            </w:r>
            <w:r w:rsidR="00E333D8">
              <w:rPr>
                <w:sz w:val="20"/>
                <w:szCs w:val="26"/>
                <w:rtl/>
              </w:rPr>
              <w:tab/>
            </w:r>
          </w:p>
        </w:tc>
        <w:tc>
          <w:tcPr>
            <w:tcW w:w="810" w:type="dxa"/>
          </w:tcPr>
          <w:p w14:paraId="565E6C73"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6BF3B846" w14:textId="77777777" w:rsidTr="00FB3247">
        <w:tc>
          <w:tcPr>
            <w:tcW w:w="1211" w:type="dxa"/>
          </w:tcPr>
          <w:p w14:paraId="083C92FC"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209</w:t>
            </w:r>
          </w:p>
        </w:tc>
        <w:tc>
          <w:tcPr>
            <w:tcW w:w="7550" w:type="dxa"/>
          </w:tcPr>
          <w:p w14:paraId="16DF86B8"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مشاركة المنظمات الدولية في المؤتمر الإداري للراديو</w:t>
            </w:r>
            <w:r w:rsidR="00E333D8">
              <w:rPr>
                <w:sz w:val="20"/>
                <w:szCs w:val="26"/>
                <w:rtl/>
              </w:rPr>
              <w:tab/>
            </w:r>
          </w:p>
        </w:tc>
        <w:tc>
          <w:tcPr>
            <w:tcW w:w="810" w:type="dxa"/>
          </w:tcPr>
          <w:p w14:paraId="18400B07"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5AC56D71" w14:textId="77777777" w:rsidTr="00FB3247">
        <w:tc>
          <w:tcPr>
            <w:tcW w:w="1211" w:type="dxa"/>
          </w:tcPr>
          <w:p w14:paraId="7FF14020"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210</w:t>
            </w:r>
          </w:p>
        </w:tc>
        <w:tc>
          <w:tcPr>
            <w:tcW w:w="7550" w:type="dxa"/>
          </w:tcPr>
          <w:p w14:paraId="6535FEA3"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تقديم اقتراحات من اللجنة الدولية للصليب الأحمر إلى المؤتمر الإداري للبرق والهاتف</w:t>
            </w:r>
            <w:r w:rsidR="00E333D8">
              <w:rPr>
                <w:sz w:val="20"/>
                <w:szCs w:val="26"/>
                <w:rtl/>
              </w:rPr>
              <w:tab/>
            </w:r>
          </w:p>
        </w:tc>
        <w:tc>
          <w:tcPr>
            <w:tcW w:w="810" w:type="dxa"/>
          </w:tcPr>
          <w:p w14:paraId="6376AC86"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36FC97AC" w14:textId="77777777" w:rsidTr="00FB3247">
        <w:tc>
          <w:tcPr>
            <w:tcW w:w="1211" w:type="dxa"/>
          </w:tcPr>
          <w:p w14:paraId="63045CF1"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211</w:t>
            </w:r>
          </w:p>
        </w:tc>
        <w:tc>
          <w:tcPr>
            <w:tcW w:w="7550" w:type="dxa"/>
          </w:tcPr>
          <w:p w14:paraId="396E8209"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 الجمعية العامة الثانية للجنة الاستشارية الدولية للبرق والهاتف</w:t>
            </w:r>
            <w:r w:rsidR="00E333D8">
              <w:rPr>
                <w:sz w:val="20"/>
                <w:szCs w:val="26"/>
                <w:rtl/>
              </w:rPr>
              <w:tab/>
            </w:r>
          </w:p>
        </w:tc>
        <w:tc>
          <w:tcPr>
            <w:tcW w:w="810" w:type="dxa"/>
          </w:tcPr>
          <w:p w14:paraId="5F7F701B"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6F76FC2F" w14:textId="77777777" w:rsidTr="00FB3247">
        <w:tc>
          <w:tcPr>
            <w:tcW w:w="1211" w:type="dxa"/>
          </w:tcPr>
          <w:p w14:paraId="13536F7D"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212</w:t>
            </w:r>
          </w:p>
        </w:tc>
        <w:tc>
          <w:tcPr>
            <w:tcW w:w="7550" w:type="dxa"/>
          </w:tcPr>
          <w:p w14:paraId="02E8C543"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 xml:space="preserve">موعد الدورة السنوية للمجلس في </w:t>
            </w:r>
            <w:r w:rsidRPr="007D2C6E">
              <w:rPr>
                <w:sz w:val="20"/>
                <w:szCs w:val="26"/>
              </w:rPr>
              <w:t>1959</w:t>
            </w:r>
            <w:r w:rsidR="00E333D8">
              <w:rPr>
                <w:sz w:val="20"/>
                <w:szCs w:val="26"/>
                <w:rtl/>
              </w:rPr>
              <w:tab/>
            </w:r>
          </w:p>
        </w:tc>
        <w:tc>
          <w:tcPr>
            <w:tcW w:w="810" w:type="dxa"/>
          </w:tcPr>
          <w:p w14:paraId="36E44D51"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482F5C9D" w14:textId="77777777" w:rsidTr="00FB3247">
        <w:tc>
          <w:tcPr>
            <w:tcW w:w="1211" w:type="dxa"/>
          </w:tcPr>
          <w:p w14:paraId="42B58D29"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213</w:t>
            </w:r>
          </w:p>
        </w:tc>
        <w:tc>
          <w:tcPr>
            <w:tcW w:w="7550" w:type="dxa"/>
          </w:tcPr>
          <w:p w14:paraId="49F541EC"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تمويل التنمية الاقتصادية</w:t>
            </w:r>
            <w:r w:rsidR="00E333D8">
              <w:rPr>
                <w:sz w:val="20"/>
                <w:szCs w:val="26"/>
                <w:rtl/>
              </w:rPr>
              <w:tab/>
            </w:r>
          </w:p>
        </w:tc>
        <w:tc>
          <w:tcPr>
            <w:tcW w:w="810" w:type="dxa"/>
          </w:tcPr>
          <w:p w14:paraId="60EEE761"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49C04E9C" w14:textId="77777777" w:rsidTr="00FB3247">
        <w:tc>
          <w:tcPr>
            <w:tcW w:w="1211" w:type="dxa"/>
          </w:tcPr>
          <w:p w14:paraId="5C00CDD9"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214</w:t>
            </w:r>
          </w:p>
        </w:tc>
        <w:tc>
          <w:tcPr>
            <w:tcW w:w="7550" w:type="dxa"/>
          </w:tcPr>
          <w:p w14:paraId="25E5DD5E"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إمكانية تنظيم خدمة إدارية دولية</w:t>
            </w:r>
            <w:r w:rsidR="00E333D8">
              <w:rPr>
                <w:sz w:val="20"/>
                <w:szCs w:val="26"/>
                <w:rtl/>
              </w:rPr>
              <w:tab/>
            </w:r>
          </w:p>
        </w:tc>
        <w:tc>
          <w:tcPr>
            <w:tcW w:w="810" w:type="dxa"/>
          </w:tcPr>
          <w:p w14:paraId="7E6A2953"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4852340F" w14:textId="77777777" w:rsidTr="00FB3247">
        <w:tc>
          <w:tcPr>
            <w:tcW w:w="1211" w:type="dxa"/>
          </w:tcPr>
          <w:p w14:paraId="7194A171"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215</w:t>
            </w:r>
          </w:p>
        </w:tc>
        <w:tc>
          <w:tcPr>
            <w:tcW w:w="7550" w:type="dxa"/>
          </w:tcPr>
          <w:p w14:paraId="6E026608"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حكم صادر عن المحكمة الإدارية لمنظمة العمل الدولية</w:t>
            </w:r>
            <w:r w:rsidR="00E333D8">
              <w:rPr>
                <w:sz w:val="20"/>
                <w:szCs w:val="26"/>
                <w:rtl/>
              </w:rPr>
              <w:tab/>
            </w:r>
          </w:p>
        </w:tc>
        <w:tc>
          <w:tcPr>
            <w:tcW w:w="810" w:type="dxa"/>
          </w:tcPr>
          <w:p w14:paraId="6D113604"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0DFC456C" w14:textId="77777777" w:rsidTr="00FB3247">
        <w:tc>
          <w:tcPr>
            <w:tcW w:w="1211" w:type="dxa"/>
          </w:tcPr>
          <w:p w14:paraId="14A3FFFD"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216</w:t>
            </w:r>
          </w:p>
        </w:tc>
        <w:tc>
          <w:tcPr>
            <w:tcW w:w="7550" w:type="dxa"/>
          </w:tcPr>
          <w:p w14:paraId="72A04CE5"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النفقات غير المتوقعة والتي لا يمكن تجنبها</w:t>
            </w:r>
            <w:r w:rsidR="00E333D8">
              <w:rPr>
                <w:sz w:val="20"/>
                <w:szCs w:val="26"/>
                <w:rtl/>
              </w:rPr>
              <w:tab/>
            </w:r>
          </w:p>
        </w:tc>
        <w:tc>
          <w:tcPr>
            <w:tcW w:w="810" w:type="dxa"/>
          </w:tcPr>
          <w:p w14:paraId="0AB2F20B"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3A62F33A" w14:textId="77777777" w:rsidTr="00FB3247">
        <w:tc>
          <w:tcPr>
            <w:tcW w:w="1211" w:type="dxa"/>
          </w:tcPr>
          <w:p w14:paraId="22000745"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217</w:t>
            </w:r>
          </w:p>
        </w:tc>
        <w:tc>
          <w:tcPr>
            <w:tcW w:w="7550" w:type="dxa"/>
          </w:tcPr>
          <w:p w14:paraId="76239D08"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بدل غلاء المعيشة للموظفين الموجودين في الخدمة</w:t>
            </w:r>
            <w:r w:rsidR="00E333D8">
              <w:rPr>
                <w:sz w:val="20"/>
                <w:szCs w:val="26"/>
                <w:rtl/>
              </w:rPr>
              <w:tab/>
            </w:r>
          </w:p>
        </w:tc>
        <w:tc>
          <w:tcPr>
            <w:tcW w:w="810" w:type="dxa"/>
          </w:tcPr>
          <w:p w14:paraId="4F4C3A3C" w14:textId="77777777" w:rsidR="00DE1673" w:rsidRPr="007D2C6E" w:rsidRDefault="00DE1673" w:rsidP="001F70F2">
            <w:pPr>
              <w:pStyle w:val="tableau"/>
              <w:spacing w:before="40" w:line="280" w:lineRule="exact"/>
              <w:rPr>
                <w:sz w:val="20"/>
                <w:szCs w:val="26"/>
              </w:rPr>
            </w:pPr>
            <w:r w:rsidRPr="007D2C6E">
              <w:rPr>
                <w:sz w:val="20"/>
                <w:szCs w:val="26"/>
              </w:rPr>
              <w:t>1964</w:t>
            </w:r>
          </w:p>
        </w:tc>
      </w:tr>
    </w:tbl>
    <w:p w14:paraId="0119D356" w14:textId="77777777" w:rsidR="00FB3247" w:rsidRDefault="00FB3247" w:rsidP="00F34F77">
      <w:pPr>
        <w:spacing w:before="0" w:line="14" w:lineRule="auto"/>
      </w:pPr>
      <w:r>
        <w:rPr>
          <w:rtl/>
        </w:rPr>
        <w:br w:type="page"/>
      </w:r>
    </w:p>
    <w:tbl>
      <w:tblPr>
        <w:bidiVisual/>
        <w:tblW w:w="0" w:type="auto"/>
        <w:tblLook w:val="01E0" w:firstRow="1" w:lastRow="1" w:firstColumn="1" w:lastColumn="1" w:noHBand="0" w:noVBand="0"/>
      </w:tblPr>
      <w:tblGrid>
        <w:gridCol w:w="1211"/>
        <w:gridCol w:w="7550"/>
        <w:gridCol w:w="810"/>
      </w:tblGrid>
      <w:tr w:rsidR="00DE1673" w:rsidRPr="007D2C6E" w14:paraId="73253524" w14:textId="77777777" w:rsidTr="00FB3247">
        <w:tc>
          <w:tcPr>
            <w:tcW w:w="1211" w:type="dxa"/>
          </w:tcPr>
          <w:p w14:paraId="56CD46DC" w14:textId="77777777" w:rsidR="00DE1673" w:rsidRPr="007D2C6E" w:rsidRDefault="00DE1673" w:rsidP="001F70F2">
            <w:pPr>
              <w:pStyle w:val="tableau"/>
              <w:spacing w:before="40" w:line="280" w:lineRule="exact"/>
              <w:rPr>
                <w:sz w:val="20"/>
                <w:szCs w:val="26"/>
              </w:rPr>
            </w:pPr>
            <w:r w:rsidRPr="007D2C6E">
              <w:rPr>
                <w:rFonts w:hint="cs"/>
                <w:sz w:val="20"/>
                <w:szCs w:val="26"/>
                <w:rtl/>
              </w:rPr>
              <w:lastRenderedPageBreak/>
              <w:t xml:space="preserve">المقرر </w:t>
            </w:r>
            <w:r w:rsidRPr="007D2C6E">
              <w:rPr>
                <w:sz w:val="20"/>
                <w:szCs w:val="26"/>
              </w:rPr>
              <w:t>218</w:t>
            </w:r>
          </w:p>
        </w:tc>
        <w:tc>
          <w:tcPr>
            <w:tcW w:w="7550" w:type="dxa"/>
          </w:tcPr>
          <w:p w14:paraId="1C243DBE"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 xml:space="preserve">بدل غلاء المعيشة للمتقاعدين في ظل النظام الأساسي لعام </w:t>
            </w:r>
            <w:r w:rsidRPr="007D2C6E">
              <w:rPr>
                <w:sz w:val="20"/>
                <w:szCs w:val="26"/>
              </w:rPr>
              <w:t>1927</w:t>
            </w:r>
            <w:r w:rsidR="00E333D8">
              <w:rPr>
                <w:sz w:val="20"/>
                <w:szCs w:val="26"/>
                <w:rtl/>
              </w:rPr>
              <w:tab/>
            </w:r>
          </w:p>
        </w:tc>
        <w:tc>
          <w:tcPr>
            <w:tcW w:w="810" w:type="dxa"/>
          </w:tcPr>
          <w:p w14:paraId="35615C78"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09F81E76" w14:textId="77777777" w:rsidTr="00FB3247">
        <w:tc>
          <w:tcPr>
            <w:tcW w:w="1211" w:type="dxa"/>
          </w:tcPr>
          <w:p w14:paraId="7574A634"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219</w:t>
            </w:r>
          </w:p>
        </w:tc>
        <w:tc>
          <w:tcPr>
            <w:tcW w:w="7550" w:type="dxa"/>
          </w:tcPr>
          <w:p w14:paraId="17190A1C"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 xml:space="preserve">بدل غلاء المعيشة للموظفين الذين تقاعدوا بين </w:t>
            </w:r>
            <w:r w:rsidRPr="007D2C6E">
              <w:rPr>
                <w:sz w:val="20"/>
                <w:szCs w:val="26"/>
              </w:rPr>
              <w:t>1</w:t>
            </w:r>
            <w:r w:rsidRPr="007D2C6E">
              <w:rPr>
                <w:rFonts w:hint="cs"/>
                <w:sz w:val="20"/>
                <w:szCs w:val="26"/>
                <w:rtl/>
              </w:rPr>
              <w:t xml:space="preserve"> يناير </w:t>
            </w:r>
            <w:r w:rsidRPr="007D2C6E">
              <w:rPr>
                <w:sz w:val="20"/>
                <w:szCs w:val="26"/>
              </w:rPr>
              <w:t>1949</w:t>
            </w:r>
            <w:r w:rsidRPr="007D2C6E">
              <w:rPr>
                <w:rFonts w:hint="cs"/>
                <w:sz w:val="20"/>
                <w:szCs w:val="26"/>
                <w:rtl/>
              </w:rPr>
              <w:t xml:space="preserve"> و</w:t>
            </w:r>
            <w:r w:rsidRPr="007D2C6E">
              <w:rPr>
                <w:sz w:val="20"/>
                <w:szCs w:val="26"/>
              </w:rPr>
              <w:t>1</w:t>
            </w:r>
            <w:r w:rsidRPr="007D2C6E">
              <w:rPr>
                <w:rFonts w:hint="cs"/>
                <w:sz w:val="20"/>
                <w:szCs w:val="26"/>
                <w:rtl/>
              </w:rPr>
              <w:t xml:space="preserve"> يناير </w:t>
            </w:r>
            <w:r w:rsidRPr="007D2C6E">
              <w:rPr>
                <w:sz w:val="20"/>
                <w:szCs w:val="26"/>
              </w:rPr>
              <w:t>1958</w:t>
            </w:r>
            <w:r w:rsidR="00E333D8">
              <w:rPr>
                <w:sz w:val="20"/>
                <w:szCs w:val="26"/>
                <w:rtl/>
              </w:rPr>
              <w:tab/>
            </w:r>
          </w:p>
        </w:tc>
        <w:tc>
          <w:tcPr>
            <w:tcW w:w="810" w:type="dxa"/>
          </w:tcPr>
          <w:p w14:paraId="36A59955"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1B521F9B" w14:textId="77777777" w:rsidTr="00FB3247">
        <w:tc>
          <w:tcPr>
            <w:tcW w:w="1211" w:type="dxa"/>
          </w:tcPr>
          <w:p w14:paraId="0EB53A69"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220</w:t>
            </w:r>
          </w:p>
        </w:tc>
        <w:tc>
          <w:tcPr>
            <w:tcW w:w="7550" w:type="dxa"/>
          </w:tcPr>
          <w:p w14:paraId="598E81B2"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ملاك وظائف الأمانة العامة. تعيين مستشار مؤقت من الفئة جيم</w:t>
            </w:r>
            <w:r w:rsidR="00E333D8">
              <w:rPr>
                <w:sz w:val="20"/>
                <w:szCs w:val="26"/>
                <w:rtl/>
              </w:rPr>
              <w:tab/>
            </w:r>
          </w:p>
        </w:tc>
        <w:tc>
          <w:tcPr>
            <w:tcW w:w="810" w:type="dxa"/>
          </w:tcPr>
          <w:p w14:paraId="4B12624E"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3ABEA0EE" w14:textId="77777777" w:rsidTr="00FB3247">
        <w:tc>
          <w:tcPr>
            <w:tcW w:w="1211" w:type="dxa"/>
          </w:tcPr>
          <w:p w14:paraId="38934BE9"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221</w:t>
            </w:r>
          </w:p>
        </w:tc>
        <w:tc>
          <w:tcPr>
            <w:tcW w:w="7550" w:type="dxa"/>
          </w:tcPr>
          <w:p w14:paraId="05D3F1E1"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إنشاء وظائف جديدة</w:t>
            </w:r>
            <w:r w:rsidR="00E333D8">
              <w:rPr>
                <w:sz w:val="20"/>
                <w:szCs w:val="26"/>
                <w:rtl/>
              </w:rPr>
              <w:tab/>
            </w:r>
          </w:p>
        </w:tc>
        <w:tc>
          <w:tcPr>
            <w:tcW w:w="810" w:type="dxa"/>
          </w:tcPr>
          <w:p w14:paraId="2EF2FC1D"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23BBBB0F" w14:textId="77777777" w:rsidTr="00FB3247">
        <w:tc>
          <w:tcPr>
            <w:tcW w:w="1211" w:type="dxa"/>
          </w:tcPr>
          <w:p w14:paraId="3E308D5F"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222</w:t>
            </w:r>
          </w:p>
        </w:tc>
        <w:tc>
          <w:tcPr>
            <w:tcW w:w="7550" w:type="dxa"/>
          </w:tcPr>
          <w:p w14:paraId="67AC5737"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مواعيد العلاوات للموظفين الذين استمروا لعدة سنوات في الرتبة السادسة من فئة وظيفتهم في الجدول السابق</w:t>
            </w:r>
            <w:r w:rsidR="00E333D8">
              <w:rPr>
                <w:sz w:val="20"/>
                <w:szCs w:val="26"/>
                <w:rtl/>
              </w:rPr>
              <w:tab/>
            </w:r>
          </w:p>
        </w:tc>
        <w:tc>
          <w:tcPr>
            <w:tcW w:w="810" w:type="dxa"/>
          </w:tcPr>
          <w:p w14:paraId="599AD3C9"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3964B841" w14:textId="77777777" w:rsidTr="00FB3247">
        <w:tc>
          <w:tcPr>
            <w:tcW w:w="1211" w:type="dxa"/>
          </w:tcPr>
          <w:p w14:paraId="7403FDA5"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223</w:t>
            </w:r>
          </w:p>
        </w:tc>
        <w:tc>
          <w:tcPr>
            <w:tcW w:w="7550" w:type="dxa"/>
          </w:tcPr>
          <w:p w14:paraId="5826A2EB"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ساعات العمل الإضافية للموظفين في بعثات</w:t>
            </w:r>
            <w:r w:rsidR="00E333D8">
              <w:rPr>
                <w:sz w:val="20"/>
                <w:szCs w:val="26"/>
                <w:rtl/>
              </w:rPr>
              <w:tab/>
            </w:r>
          </w:p>
        </w:tc>
        <w:tc>
          <w:tcPr>
            <w:tcW w:w="810" w:type="dxa"/>
          </w:tcPr>
          <w:p w14:paraId="5D44F480"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7921C678" w14:textId="77777777" w:rsidTr="00FB3247">
        <w:tc>
          <w:tcPr>
            <w:tcW w:w="1211" w:type="dxa"/>
          </w:tcPr>
          <w:p w14:paraId="67FD62B6"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224</w:t>
            </w:r>
          </w:p>
        </w:tc>
        <w:tc>
          <w:tcPr>
            <w:tcW w:w="7550" w:type="dxa"/>
          </w:tcPr>
          <w:p w14:paraId="7EC0DCCB"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الوضع الإكتواري لصندوق التأمينات لموظفي الاتحاد</w:t>
            </w:r>
            <w:r w:rsidR="00E333D8">
              <w:rPr>
                <w:sz w:val="20"/>
                <w:szCs w:val="26"/>
                <w:rtl/>
              </w:rPr>
              <w:tab/>
            </w:r>
          </w:p>
        </w:tc>
        <w:tc>
          <w:tcPr>
            <w:tcW w:w="810" w:type="dxa"/>
          </w:tcPr>
          <w:p w14:paraId="47E3618A"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6FE3F424" w14:textId="77777777" w:rsidTr="00FB3247">
        <w:tc>
          <w:tcPr>
            <w:tcW w:w="1211" w:type="dxa"/>
          </w:tcPr>
          <w:p w14:paraId="1FC7D38B"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225</w:t>
            </w:r>
          </w:p>
        </w:tc>
        <w:tc>
          <w:tcPr>
            <w:tcW w:w="7550" w:type="dxa"/>
          </w:tcPr>
          <w:p w14:paraId="500B4F57"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التأمين على زيادة المرتب في </w:t>
            </w:r>
            <w:r w:rsidRPr="007D2C6E">
              <w:rPr>
                <w:sz w:val="20"/>
                <w:szCs w:val="26"/>
              </w:rPr>
              <w:t>1958</w:t>
            </w:r>
            <w:r w:rsidRPr="007D2C6E">
              <w:rPr>
                <w:rFonts w:hint="cs"/>
                <w:sz w:val="20"/>
                <w:szCs w:val="26"/>
                <w:rtl/>
              </w:rPr>
              <w:t xml:space="preserve"> لموظف فوق سن الستين</w:t>
            </w:r>
            <w:r w:rsidR="00E333D8">
              <w:rPr>
                <w:sz w:val="20"/>
                <w:szCs w:val="26"/>
                <w:rtl/>
              </w:rPr>
              <w:tab/>
            </w:r>
          </w:p>
        </w:tc>
        <w:tc>
          <w:tcPr>
            <w:tcW w:w="810" w:type="dxa"/>
          </w:tcPr>
          <w:p w14:paraId="5CEFA042"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1976314A" w14:textId="77777777" w:rsidTr="00D439F2">
        <w:tc>
          <w:tcPr>
            <w:tcW w:w="1211" w:type="dxa"/>
          </w:tcPr>
          <w:p w14:paraId="171A0610" w14:textId="77777777" w:rsidR="00DE1673" w:rsidRPr="007D2C6E" w:rsidRDefault="00DE1673" w:rsidP="00FB3247">
            <w:pPr>
              <w:pStyle w:val="tableau"/>
              <w:spacing w:before="120" w:line="280" w:lineRule="exact"/>
              <w:rPr>
                <w:sz w:val="20"/>
                <w:szCs w:val="26"/>
              </w:rPr>
            </w:pPr>
          </w:p>
        </w:tc>
        <w:tc>
          <w:tcPr>
            <w:tcW w:w="7550" w:type="dxa"/>
          </w:tcPr>
          <w:p w14:paraId="5C674663" w14:textId="77777777" w:rsidR="00DE1673" w:rsidRPr="007D2C6E" w:rsidRDefault="00DE1673" w:rsidP="00FB3247">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الدورة الرابعة عشرة (مايو - يونيو </w:t>
            </w:r>
            <w:r w:rsidRPr="007D2C6E">
              <w:rPr>
                <w:b/>
                <w:bCs/>
                <w:sz w:val="20"/>
                <w:szCs w:val="26"/>
              </w:rPr>
              <w:t>1959</w:t>
            </w:r>
            <w:r w:rsidRPr="007D2C6E">
              <w:rPr>
                <w:rFonts w:hint="cs"/>
                <w:b/>
                <w:bCs/>
                <w:sz w:val="20"/>
                <w:szCs w:val="26"/>
                <w:rtl/>
              </w:rPr>
              <w:t>)</w:t>
            </w:r>
          </w:p>
        </w:tc>
        <w:tc>
          <w:tcPr>
            <w:tcW w:w="810" w:type="dxa"/>
          </w:tcPr>
          <w:p w14:paraId="0104351C" w14:textId="77777777" w:rsidR="00DE1673" w:rsidRPr="007D2C6E" w:rsidRDefault="00DE1673" w:rsidP="00FB3247">
            <w:pPr>
              <w:pStyle w:val="tableau"/>
              <w:spacing w:before="120" w:line="280" w:lineRule="exact"/>
              <w:rPr>
                <w:sz w:val="20"/>
                <w:szCs w:val="26"/>
              </w:rPr>
            </w:pPr>
          </w:p>
        </w:tc>
      </w:tr>
      <w:tr w:rsidR="00DE1673" w:rsidRPr="007D2C6E" w14:paraId="77880AC5" w14:textId="77777777" w:rsidTr="00D439F2">
        <w:tc>
          <w:tcPr>
            <w:tcW w:w="1211" w:type="dxa"/>
          </w:tcPr>
          <w:p w14:paraId="664DAD9D"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226</w:t>
            </w:r>
          </w:p>
        </w:tc>
        <w:tc>
          <w:tcPr>
            <w:tcW w:w="7550" w:type="dxa"/>
          </w:tcPr>
          <w:p w14:paraId="4D0A3B2F"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 xml:space="preserve">المؤتمر الإداري للراديو ومؤتمر المندوبين المفوضين، جنيف، </w:t>
            </w:r>
            <w:r w:rsidRPr="007D2C6E">
              <w:rPr>
                <w:sz w:val="20"/>
                <w:szCs w:val="26"/>
              </w:rPr>
              <w:t>1959</w:t>
            </w:r>
            <w:r w:rsidR="00E333D8">
              <w:rPr>
                <w:sz w:val="20"/>
                <w:szCs w:val="26"/>
                <w:rtl/>
              </w:rPr>
              <w:tab/>
            </w:r>
          </w:p>
        </w:tc>
        <w:tc>
          <w:tcPr>
            <w:tcW w:w="810" w:type="dxa"/>
          </w:tcPr>
          <w:p w14:paraId="1C8D65D3"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2056F347" w14:textId="77777777" w:rsidTr="00D439F2">
        <w:tc>
          <w:tcPr>
            <w:tcW w:w="1211" w:type="dxa"/>
          </w:tcPr>
          <w:p w14:paraId="39120D78"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227</w:t>
            </w:r>
          </w:p>
        </w:tc>
        <w:tc>
          <w:tcPr>
            <w:tcW w:w="7550" w:type="dxa"/>
          </w:tcPr>
          <w:p w14:paraId="049B8FA3"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مشاركة المنظمات الدولية في المؤتمر الإداري للراديو</w:t>
            </w:r>
            <w:r w:rsidR="00E333D8">
              <w:rPr>
                <w:sz w:val="20"/>
                <w:szCs w:val="26"/>
                <w:rtl/>
              </w:rPr>
              <w:tab/>
            </w:r>
          </w:p>
        </w:tc>
        <w:tc>
          <w:tcPr>
            <w:tcW w:w="810" w:type="dxa"/>
          </w:tcPr>
          <w:p w14:paraId="5EE207ED"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27B5238F" w14:textId="77777777" w:rsidTr="00D439F2">
        <w:tc>
          <w:tcPr>
            <w:tcW w:w="1211" w:type="dxa"/>
          </w:tcPr>
          <w:p w14:paraId="42BFBF03"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228</w:t>
            </w:r>
          </w:p>
        </w:tc>
        <w:tc>
          <w:tcPr>
            <w:tcW w:w="7550" w:type="dxa"/>
          </w:tcPr>
          <w:p w14:paraId="510FB639"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 الجمعية العامة الثانية للجنة الاستشارية الدولية للبرق والهاتف</w:t>
            </w:r>
            <w:r w:rsidR="00E333D8">
              <w:rPr>
                <w:sz w:val="20"/>
                <w:szCs w:val="26"/>
                <w:rtl/>
              </w:rPr>
              <w:tab/>
            </w:r>
          </w:p>
        </w:tc>
        <w:tc>
          <w:tcPr>
            <w:tcW w:w="810" w:type="dxa"/>
          </w:tcPr>
          <w:p w14:paraId="62CE8445"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46C48355" w14:textId="77777777" w:rsidTr="00D439F2">
        <w:tc>
          <w:tcPr>
            <w:tcW w:w="1211" w:type="dxa"/>
          </w:tcPr>
          <w:p w14:paraId="6B21EC47"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229</w:t>
            </w:r>
          </w:p>
        </w:tc>
        <w:tc>
          <w:tcPr>
            <w:tcW w:w="7550" w:type="dxa"/>
          </w:tcPr>
          <w:p w14:paraId="0F725D00"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الدورة الاستثنائية للمجلس في </w:t>
            </w:r>
            <w:r w:rsidRPr="007D2C6E">
              <w:rPr>
                <w:sz w:val="20"/>
                <w:szCs w:val="26"/>
              </w:rPr>
              <w:t>1959</w:t>
            </w:r>
            <w:r w:rsidR="00E333D8">
              <w:rPr>
                <w:sz w:val="20"/>
                <w:szCs w:val="26"/>
                <w:rtl/>
              </w:rPr>
              <w:tab/>
            </w:r>
          </w:p>
        </w:tc>
        <w:tc>
          <w:tcPr>
            <w:tcW w:w="810" w:type="dxa"/>
          </w:tcPr>
          <w:p w14:paraId="3166908F"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3CA0D4E0" w14:textId="77777777" w:rsidTr="00D439F2">
        <w:tc>
          <w:tcPr>
            <w:tcW w:w="1211" w:type="dxa"/>
          </w:tcPr>
          <w:p w14:paraId="7BEF355B"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230</w:t>
            </w:r>
          </w:p>
        </w:tc>
        <w:tc>
          <w:tcPr>
            <w:tcW w:w="7550" w:type="dxa"/>
          </w:tcPr>
          <w:p w14:paraId="22DEF054"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الوظيفة الشاغرة لمنصب الأمين العام للاتحاد</w:t>
            </w:r>
            <w:r w:rsidR="00E333D8">
              <w:rPr>
                <w:sz w:val="20"/>
                <w:szCs w:val="26"/>
                <w:rtl/>
              </w:rPr>
              <w:tab/>
            </w:r>
          </w:p>
        </w:tc>
        <w:tc>
          <w:tcPr>
            <w:tcW w:w="810" w:type="dxa"/>
          </w:tcPr>
          <w:p w14:paraId="5DB67B30"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0FE9A720" w14:textId="77777777" w:rsidTr="00D439F2">
        <w:tc>
          <w:tcPr>
            <w:tcW w:w="1211" w:type="dxa"/>
          </w:tcPr>
          <w:p w14:paraId="0113798F"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231</w:t>
            </w:r>
          </w:p>
        </w:tc>
        <w:tc>
          <w:tcPr>
            <w:tcW w:w="7550" w:type="dxa"/>
          </w:tcPr>
          <w:p w14:paraId="632B10CE"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الصندوق الخاص للأمم المتحدة</w:t>
            </w:r>
            <w:r w:rsidR="00E333D8">
              <w:rPr>
                <w:sz w:val="20"/>
                <w:szCs w:val="26"/>
                <w:rtl/>
              </w:rPr>
              <w:tab/>
            </w:r>
          </w:p>
        </w:tc>
        <w:tc>
          <w:tcPr>
            <w:tcW w:w="810" w:type="dxa"/>
          </w:tcPr>
          <w:p w14:paraId="06308EF9"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46EE34C3" w14:textId="77777777" w:rsidTr="00D439F2">
        <w:tc>
          <w:tcPr>
            <w:tcW w:w="1211" w:type="dxa"/>
          </w:tcPr>
          <w:p w14:paraId="11BD20BD"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232</w:t>
            </w:r>
          </w:p>
        </w:tc>
        <w:tc>
          <w:tcPr>
            <w:tcW w:w="7550" w:type="dxa"/>
          </w:tcPr>
          <w:p w14:paraId="1F9DA949"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المساعدة التقنية-خصم التكاليف الإدارية والتشغيلية للبرنامج الموسع</w:t>
            </w:r>
            <w:r w:rsidR="00E333D8">
              <w:rPr>
                <w:sz w:val="20"/>
                <w:szCs w:val="26"/>
                <w:rtl/>
              </w:rPr>
              <w:tab/>
            </w:r>
          </w:p>
        </w:tc>
        <w:tc>
          <w:tcPr>
            <w:tcW w:w="810" w:type="dxa"/>
          </w:tcPr>
          <w:p w14:paraId="7E7418F4"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4217885B" w14:textId="77777777" w:rsidTr="00D439F2">
        <w:tc>
          <w:tcPr>
            <w:tcW w:w="1211" w:type="dxa"/>
          </w:tcPr>
          <w:p w14:paraId="3B6AFAE0"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233</w:t>
            </w:r>
          </w:p>
        </w:tc>
        <w:tc>
          <w:tcPr>
            <w:tcW w:w="7550" w:type="dxa"/>
          </w:tcPr>
          <w:p w14:paraId="12273BA5"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تشكيل مجلس إدارة صندوق التأمينات لموظفي الاتحاد</w:t>
            </w:r>
            <w:r w:rsidR="00E333D8">
              <w:rPr>
                <w:sz w:val="20"/>
                <w:szCs w:val="26"/>
                <w:rtl/>
              </w:rPr>
              <w:tab/>
            </w:r>
          </w:p>
        </w:tc>
        <w:tc>
          <w:tcPr>
            <w:tcW w:w="810" w:type="dxa"/>
          </w:tcPr>
          <w:p w14:paraId="0627DB5F"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5C43EF5F" w14:textId="77777777" w:rsidTr="00D439F2">
        <w:tc>
          <w:tcPr>
            <w:tcW w:w="1211" w:type="dxa"/>
          </w:tcPr>
          <w:p w14:paraId="1BD6D16B"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234</w:t>
            </w:r>
          </w:p>
        </w:tc>
        <w:tc>
          <w:tcPr>
            <w:tcW w:w="7550" w:type="dxa"/>
          </w:tcPr>
          <w:p w14:paraId="1B2CBEDB"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إجراءات مجلس الطعون</w:t>
            </w:r>
            <w:r w:rsidR="00E333D8">
              <w:rPr>
                <w:sz w:val="20"/>
                <w:szCs w:val="26"/>
                <w:rtl/>
              </w:rPr>
              <w:tab/>
            </w:r>
          </w:p>
        </w:tc>
        <w:tc>
          <w:tcPr>
            <w:tcW w:w="810" w:type="dxa"/>
          </w:tcPr>
          <w:p w14:paraId="1EA287E4"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00484E45" w14:textId="77777777" w:rsidTr="00D439F2">
        <w:tc>
          <w:tcPr>
            <w:tcW w:w="1211" w:type="dxa"/>
          </w:tcPr>
          <w:p w14:paraId="3542FC89"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235</w:t>
            </w:r>
          </w:p>
        </w:tc>
        <w:tc>
          <w:tcPr>
            <w:tcW w:w="7550" w:type="dxa"/>
          </w:tcPr>
          <w:p w14:paraId="65DED242"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خصم تكاليف إصدار النشرات الأسبوعية للجنة الدولية لتسجيل الترددات</w:t>
            </w:r>
            <w:r w:rsidR="00E333D8">
              <w:rPr>
                <w:sz w:val="20"/>
                <w:szCs w:val="26"/>
                <w:rtl/>
              </w:rPr>
              <w:tab/>
            </w:r>
          </w:p>
        </w:tc>
        <w:tc>
          <w:tcPr>
            <w:tcW w:w="810" w:type="dxa"/>
          </w:tcPr>
          <w:p w14:paraId="30351A8D"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0744EB47" w14:textId="77777777" w:rsidTr="00D439F2">
        <w:tc>
          <w:tcPr>
            <w:tcW w:w="1211" w:type="dxa"/>
          </w:tcPr>
          <w:p w14:paraId="70EF65A2"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236</w:t>
            </w:r>
          </w:p>
        </w:tc>
        <w:tc>
          <w:tcPr>
            <w:tcW w:w="7550" w:type="dxa"/>
          </w:tcPr>
          <w:p w14:paraId="2B1AFD60"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سعر بيع المنشورات وهيكل الميزانية التكميلية للمنشورات</w:t>
            </w:r>
            <w:r w:rsidR="00E333D8">
              <w:rPr>
                <w:sz w:val="20"/>
                <w:szCs w:val="26"/>
                <w:rtl/>
              </w:rPr>
              <w:tab/>
            </w:r>
          </w:p>
        </w:tc>
        <w:tc>
          <w:tcPr>
            <w:tcW w:w="810" w:type="dxa"/>
          </w:tcPr>
          <w:p w14:paraId="457727F6"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41BFDA5B" w14:textId="77777777" w:rsidTr="00D439F2">
        <w:tc>
          <w:tcPr>
            <w:tcW w:w="1211" w:type="dxa"/>
          </w:tcPr>
          <w:p w14:paraId="7A02AD46"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237</w:t>
            </w:r>
          </w:p>
        </w:tc>
        <w:tc>
          <w:tcPr>
            <w:tcW w:w="7550" w:type="dxa"/>
          </w:tcPr>
          <w:p w14:paraId="53BE5642"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الوضع الإكتواري لصندوق التأمينات لموظفي الاتحاد</w:t>
            </w:r>
            <w:r w:rsidR="00E333D8">
              <w:rPr>
                <w:sz w:val="20"/>
                <w:szCs w:val="26"/>
                <w:rtl/>
              </w:rPr>
              <w:tab/>
            </w:r>
          </w:p>
        </w:tc>
        <w:tc>
          <w:tcPr>
            <w:tcW w:w="810" w:type="dxa"/>
          </w:tcPr>
          <w:p w14:paraId="47FFF752"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435BE31B" w14:textId="77777777" w:rsidTr="00D439F2">
        <w:tc>
          <w:tcPr>
            <w:tcW w:w="1211" w:type="dxa"/>
          </w:tcPr>
          <w:p w14:paraId="7828BF87"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238</w:t>
            </w:r>
          </w:p>
        </w:tc>
        <w:tc>
          <w:tcPr>
            <w:tcW w:w="7550" w:type="dxa"/>
          </w:tcPr>
          <w:p w14:paraId="4E48A284"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بدل غلاء المعيشة للموظفين المتقاعدين</w:t>
            </w:r>
            <w:r w:rsidR="00E333D8">
              <w:rPr>
                <w:sz w:val="20"/>
                <w:szCs w:val="26"/>
                <w:rtl/>
              </w:rPr>
              <w:tab/>
            </w:r>
          </w:p>
        </w:tc>
        <w:tc>
          <w:tcPr>
            <w:tcW w:w="810" w:type="dxa"/>
          </w:tcPr>
          <w:p w14:paraId="538F8130"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23D77534" w14:textId="77777777" w:rsidTr="00D439F2">
        <w:tc>
          <w:tcPr>
            <w:tcW w:w="1211" w:type="dxa"/>
          </w:tcPr>
          <w:p w14:paraId="37246664"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239</w:t>
            </w:r>
          </w:p>
        </w:tc>
        <w:tc>
          <w:tcPr>
            <w:tcW w:w="7550" w:type="dxa"/>
          </w:tcPr>
          <w:p w14:paraId="0A78CD2B"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 xml:space="preserve">بدل غلاء المعيشية التكميلي لموظف تقاعد في ظل نظام عام </w:t>
            </w:r>
            <w:r w:rsidRPr="007D2C6E">
              <w:rPr>
                <w:sz w:val="20"/>
                <w:szCs w:val="26"/>
              </w:rPr>
              <w:t>1927</w:t>
            </w:r>
            <w:r w:rsidR="00E333D8">
              <w:rPr>
                <w:sz w:val="20"/>
                <w:szCs w:val="26"/>
                <w:rtl/>
              </w:rPr>
              <w:tab/>
            </w:r>
          </w:p>
        </w:tc>
        <w:tc>
          <w:tcPr>
            <w:tcW w:w="810" w:type="dxa"/>
          </w:tcPr>
          <w:p w14:paraId="57639EFF"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1F78D108" w14:textId="77777777" w:rsidTr="00D439F2">
        <w:tc>
          <w:tcPr>
            <w:tcW w:w="1211" w:type="dxa"/>
          </w:tcPr>
          <w:p w14:paraId="1BB81A31"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240</w:t>
            </w:r>
          </w:p>
        </w:tc>
        <w:tc>
          <w:tcPr>
            <w:tcW w:w="7550" w:type="dxa"/>
          </w:tcPr>
          <w:p w14:paraId="00D19C87" w14:textId="77777777" w:rsidR="00DE1673" w:rsidRPr="005832B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pacing w:val="-4"/>
                <w:sz w:val="20"/>
                <w:szCs w:val="26"/>
                <w:rtl/>
              </w:rPr>
            </w:pPr>
            <w:r w:rsidRPr="005832BE">
              <w:rPr>
                <w:rFonts w:hint="cs"/>
                <w:spacing w:val="-4"/>
                <w:sz w:val="20"/>
                <w:szCs w:val="26"/>
                <w:rtl/>
              </w:rPr>
              <w:t>الإيرادات الاستثنائية الناشئة عن قيام الإدارة السويسريـة للبريد والبرق والهـاتف بإصدار طوابع بريد رسمية للاتحاد</w:t>
            </w:r>
            <w:r w:rsidR="00E333D8" w:rsidRPr="005832BE">
              <w:rPr>
                <w:spacing w:val="-4"/>
                <w:sz w:val="20"/>
                <w:szCs w:val="26"/>
                <w:rtl/>
              </w:rPr>
              <w:tab/>
            </w:r>
          </w:p>
        </w:tc>
        <w:tc>
          <w:tcPr>
            <w:tcW w:w="810" w:type="dxa"/>
          </w:tcPr>
          <w:p w14:paraId="046E888A"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5A2382C8" w14:textId="77777777" w:rsidTr="00D439F2">
        <w:tc>
          <w:tcPr>
            <w:tcW w:w="1211" w:type="dxa"/>
          </w:tcPr>
          <w:p w14:paraId="78F7D609"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241</w:t>
            </w:r>
          </w:p>
        </w:tc>
        <w:tc>
          <w:tcPr>
            <w:tcW w:w="7550" w:type="dxa"/>
          </w:tcPr>
          <w:p w14:paraId="56DB05AD"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التأمين على زيادة مرتب الموظفين بعد سن الستين</w:t>
            </w:r>
            <w:r w:rsidR="00E333D8">
              <w:rPr>
                <w:sz w:val="20"/>
                <w:szCs w:val="26"/>
                <w:rtl/>
              </w:rPr>
              <w:tab/>
            </w:r>
          </w:p>
        </w:tc>
        <w:tc>
          <w:tcPr>
            <w:tcW w:w="810" w:type="dxa"/>
          </w:tcPr>
          <w:p w14:paraId="2B759D62"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3C9A7FD5" w14:textId="77777777" w:rsidTr="00D439F2">
        <w:tc>
          <w:tcPr>
            <w:tcW w:w="1211" w:type="dxa"/>
          </w:tcPr>
          <w:p w14:paraId="1F5D05C1"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242</w:t>
            </w:r>
          </w:p>
        </w:tc>
        <w:tc>
          <w:tcPr>
            <w:tcW w:w="7550" w:type="dxa"/>
          </w:tcPr>
          <w:p w14:paraId="4EB28173"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ساعات العمل الإضافية في البعثات</w:t>
            </w:r>
            <w:r w:rsidR="00E333D8">
              <w:rPr>
                <w:sz w:val="20"/>
                <w:szCs w:val="26"/>
                <w:rtl/>
              </w:rPr>
              <w:tab/>
            </w:r>
          </w:p>
        </w:tc>
        <w:tc>
          <w:tcPr>
            <w:tcW w:w="810" w:type="dxa"/>
          </w:tcPr>
          <w:p w14:paraId="311CE56E"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566A99BE" w14:textId="77777777" w:rsidTr="00D439F2">
        <w:tc>
          <w:tcPr>
            <w:tcW w:w="1211" w:type="dxa"/>
          </w:tcPr>
          <w:p w14:paraId="0E26E42D"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243</w:t>
            </w:r>
          </w:p>
        </w:tc>
        <w:tc>
          <w:tcPr>
            <w:tcW w:w="7550" w:type="dxa"/>
          </w:tcPr>
          <w:p w14:paraId="050C4501"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 xml:space="preserve">التعويض عن المصروفات الإضافية المتكبدة أثناء المؤتمرات المعقودة في جنيف في </w:t>
            </w:r>
            <w:r w:rsidRPr="007D2C6E">
              <w:rPr>
                <w:sz w:val="20"/>
                <w:szCs w:val="26"/>
              </w:rPr>
              <w:t>1959</w:t>
            </w:r>
            <w:r w:rsidR="00E333D8">
              <w:rPr>
                <w:sz w:val="20"/>
                <w:szCs w:val="26"/>
                <w:rtl/>
              </w:rPr>
              <w:tab/>
            </w:r>
          </w:p>
        </w:tc>
        <w:tc>
          <w:tcPr>
            <w:tcW w:w="810" w:type="dxa"/>
          </w:tcPr>
          <w:p w14:paraId="42BFE2BF"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437C0827" w14:textId="77777777" w:rsidTr="00D439F2">
        <w:tc>
          <w:tcPr>
            <w:tcW w:w="1211" w:type="dxa"/>
          </w:tcPr>
          <w:p w14:paraId="5298FE7D"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244</w:t>
            </w:r>
          </w:p>
        </w:tc>
        <w:tc>
          <w:tcPr>
            <w:tcW w:w="7550" w:type="dxa"/>
          </w:tcPr>
          <w:p w14:paraId="5267F3E6"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الإبقاء مؤقتاً على وظائف في أمانة اللجنة الدولية لتسجيل الترددات</w:t>
            </w:r>
            <w:r w:rsidR="00E333D8">
              <w:rPr>
                <w:sz w:val="20"/>
                <w:szCs w:val="26"/>
                <w:rtl/>
              </w:rPr>
              <w:tab/>
            </w:r>
          </w:p>
        </w:tc>
        <w:tc>
          <w:tcPr>
            <w:tcW w:w="810" w:type="dxa"/>
          </w:tcPr>
          <w:p w14:paraId="7904AD5F"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369F04B8" w14:textId="77777777" w:rsidTr="00D439F2">
        <w:tc>
          <w:tcPr>
            <w:tcW w:w="1211" w:type="dxa"/>
          </w:tcPr>
          <w:p w14:paraId="085196B7"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245</w:t>
            </w:r>
          </w:p>
        </w:tc>
        <w:tc>
          <w:tcPr>
            <w:tcW w:w="7550" w:type="dxa"/>
          </w:tcPr>
          <w:p w14:paraId="3D0F9617"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تعريف البرقيات والمكالمات الهاتفية الحكومية</w:t>
            </w:r>
            <w:r w:rsidR="00E333D8">
              <w:rPr>
                <w:sz w:val="20"/>
                <w:szCs w:val="26"/>
                <w:rtl/>
              </w:rPr>
              <w:tab/>
            </w:r>
          </w:p>
        </w:tc>
        <w:tc>
          <w:tcPr>
            <w:tcW w:w="810" w:type="dxa"/>
          </w:tcPr>
          <w:p w14:paraId="19FDBF42" w14:textId="77777777" w:rsidR="00DE1673" w:rsidRPr="007D2C6E" w:rsidRDefault="00DE1673" w:rsidP="001F70F2">
            <w:pPr>
              <w:pStyle w:val="tableau"/>
              <w:spacing w:before="40" w:line="280" w:lineRule="exact"/>
              <w:rPr>
                <w:sz w:val="20"/>
                <w:szCs w:val="26"/>
              </w:rPr>
            </w:pPr>
            <w:r w:rsidRPr="007D2C6E">
              <w:rPr>
                <w:sz w:val="20"/>
                <w:szCs w:val="26"/>
              </w:rPr>
              <w:t>1966</w:t>
            </w:r>
          </w:p>
        </w:tc>
      </w:tr>
      <w:tr w:rsidR="00DE1673" w:rsidRPr="007D2C6E" w14:paraId="2376B4F5" w14:textId="77777777" w:rsidTr="00D439F2">
        <w:tc>
          <w:tcPr>
            <w:tcW w:w="1211" w:type="dxa"/>
          </w:tcPr>
          <w:p w14:paraId="0D84D419" w14:textId="77777777" w:rsidR="00DE1673" w:rsidRPr="007D2C6E" w:rsidRDefault="00DE1673" w:rsidP="00FB3247">
            <w:pPr>
              <w:pStyle w:val="tableau"/>
              <w:spacing w:before="120" w:line="280" w:lineRule="exact"/>
              <w:rPr>
                <w:sz w:val="20"/>
                <w:szCs w:val="26"/>
              </w:rPr>
            </w:pPr>
          </w:p>
        </w:tc>
        <w:tc>
          <w:tcPr>
            <w:tcW w:w="7550" w:type="dxa"/>
          </w:tcPr>
          <w:p w14:paraId="3BC980F9" w14:textId="77777777" w:rsidR="00DE1673" w:rsidRPr="007D2C6E" w:rsidRDefault="00DE1673" w:rsidP="00FB3247">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الدورة الخامسة عشرة (مايو </w:t>
            </w:r>
            <w:r w:rsidRPr="007D2C6E">
              <w:rPr>
                <w:b/>
                <w:bCs/>
                <w:sz w:val="20"/>
                <w:szCs w:val="26"/>
                <w:rtl/>
              </w:rPr>
              <w:t>–</w:t>
            </w:r>
            <w:r w:rsidRPr="007D2C6E">
              <w:rPr>
                <w:rFonts w:hint="cs"/>
                <w:b/>
                <w:bCs/>
                <w:sz w:val="20"/>
                <w:szCs w:val="26"/>
                <w:rtl/>
              </w:rPr>
              <w:t xml:space="preserve"> يوليو </w:t>
            </w:r>
            <w:r w:rsidRPr="007D2C6E">
              <w:rPr>
                <w:b/>
                <w:bCs/>
                <w:sz w:val="20"/>
                <w:szCs w:val="26"/>
              </w:rPr>
              <w:t>1960</w:t>
            </w:r>
            <w:r w:rsidRPr="007D2C6E">
              <w:rPr>
                <w:rFonts w:hint="cs"/>
                <w:b/>
                <w:bCs/>
                <w:sz w:val="20"/>
                <w:szCs w:val="26"/>
                <w:rtl/>
              </w:rPr>
              <w:t>)</w:t>
            </w:r>
          </w:p>
        </w:tc>
        <w:tc>
          <w:tcPr>
            <w:tcW w:w="810" w:type="dxa"/>
          </w:tcPr>
          <w:p w14:paraId="3C65ABA5" w14:textId="77777777" w:rsidR="00DE1673" w:rsidRPr="007D2C6E" w:rsidRDefault="00DE1673" w:rsidP="00FB3247">
            <w:pPr>
              <w:pStyle w:val="tableau"/>
              <w:spacing w:before="120" w:line="280" w:lineRule="exact"/>
              <w:rPr>
                <w:sz w:val="20"/>
                <w:szCs w:val="26"/>
              </w:rPr>
            </w:pPr>
          </w:p>
        </w:tc>
      </w:tr>
      <w:tr w:rsidR="00DE1673" w:rsidRPr="007D2C6E" w14:paraId="136321AF" w14:textId="77777777" w:rsidTr="00D439F2">
        <w:tc>
          <w:tcPr>
            <w:tcW w:w="1211" w:type="dxa"/>
          </w:tcPr>
          <w:p w14:paraId="1C08D095"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246</w:t>
            </w:r>
          </w:p>
        </w:tc>
        <w:tc>
          <w:tcPr>
            <w:tcW w:w="7550" w:type="dxa"/>
          </w:tcPr>
          <w:p w14:paraId="193692BD"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سفر موظفي الاتحاد في صدد المساعدة التقنية</w:t>
            </w:r>
            <w:r w:rsidR="00E333D8">
              <w:rPr>
                <w:sz w:val="20"/>
                <w:szCs w:val="26"/>
                <w:rtl/>
              </w:rPr>
              <w:tab/>
            </w:r>
          </w:p>
        </w:tc>
        <w:tc>
          <w:tcPr>
            <w:tcW w:w="810" w:type="dxa"/>
          </w:tcPr>
          <w:p w14:paraId="5DA80F63" w14:textId="77777777" w:rsidR="00DE1673" w:rsidRPr="007D2C6E" w:rsidRDefault="00DE1673" w:rsidP="001F70F2">
            <w:pPr>
              <w:pStyle w:val="tableau"/>
              <w:spacing w:before="40" w:line="280" w:lineRule="exact"/>
              <w:rPr>
                <w:sz w:val="20"/>
                <w:szCs w:val="26"/>
              </w:rPr>
            </w:pPr>
            <w:r w:rsidRPr="007D2C6E">
              <w:rPr>
                <w:sz w:val="20"/>
                <w:szCs w:val="26"/>
              </w:rPr>
              <w:t>2002</w:t>
            </w:r>
          </w:p>
        </w:tc>
      </w:tr>
      <w:tr w:rsidR="00DE1673" w:rsidRPr="007D2C6E" w14:paraId="0497FC59" w14:textId="77777777" w:rsidTr="00D439F2">
        <w:tc>
          <w:tcPr>
            <w:tcW w:w="1211" w:type="dxa"/>
          </w:tcPr>
          <w:p w14:paraId="5D0FEC72"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247</w:t>
            </w:r>
          </w:p>
        </w:tc>
        <w:tc>
          <w:tcPr>
            <w:tcW w:w="7550" w:type="dxa"/>
          </w:tcPr>
          <w:p w14:paraId="46EEC242"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الشروط المالية لمشاركة الوكالات المتخصصة والمنظمات الدولية الأخرى في مؤتمرات واجتماعات الاتحاد (لجنة الأبحاث الفضائية)</w:t>
            </w:r>
            <w:r w:rsidR="00E333D8">
              <w:rPr>
                <w:sz w:val="20"/>
                <w:szCs w:val="26"/>
                <w:rtl/>
              </w:rPr>
              <w:tab/>
            </w:r>
          </w:p>
        </w:tc>
        <w:tc>
          <w:tcPr>
            <w:tcW w:w="810" w:type="dxa"/>
          </w:tcPr>
          <w:p w14:paraId="509F2695" w14:textId="77777777" w:rsidR="00DE1673" w:rsidRPr="007D2C6E" w:rsidRDefault="00DE1673" w:rsidP="001F70F2">
            <w:pPr>
              <w:pStyle w:val="tableau"/>
              <w:spacing w:before="40" w:line="280" w:lineRule="exact"/>
              <w:rPr>
                <w:sz w:val="20"/>
                <w:szCs w:val="26"/>
              </w:rPr>
            </w:pPr>
            <w:r w:rsidRPr="007D2C6E">
              <w:rPr>
                <w:sz w:val="20"/>
                <w:szCs w:val="26"/>
              </w:rPr>
              <w:br/>
              <w:t>1964</w:t>
            </w:r>
          </w:p>
        </w:tc>
      </w:tr>
      <w:tr w:rsidR="00DE1673" w:rsidRPr="007D2C6E" w14:paraId="62EE0102" w14:textId="77777777" w:rsidTr="00D439F2">
        <w:tc>
          <w:tcPr>
            <w:tcW w:w="1211" w:type="dxa"/>
          </w:tcPr>
          <w:p w14:paraId="55B88A1E"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248</w:t>
            </w:r>
          </w:p>
        </w:tc>
        <w:tc>
          <w:tcPr>
            <w:tcW w:w="7550" w:type="dxa"/>
          </w:tcPr>
          <w:p w14:paraId="23978C0C"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عضوية لجنة المراقبة المالية</w:t>
            </w:r>
            <w:r w:rsidR="00E333D8">
              <w:rPr>
                <w:sz w:val="20"/>
                <w:szCs w:val="26"/>
                <w:rtl/>
              </w:rPr>
              <w:tab/>
            </w:r>
          </w:p>
        </w:tc>
        <w:tc>
          <w:tcPr>
            <w:tcW w:w="810" w:type="dxa"/>
          </w:tcPr>
          <w:p w14:paraId="07E47876" w14:textId="77777777" w:rsidR="00DE1673" w:rsidRPr="007D2C6E" w:rsidRDefault="00DE1673" w:rsidP="001F70F2">
            <w:pPr>
              <w:pStyle w:val="tableau"/>
              <w:spacing w:before="40" w:line="280" w:lineRule="exact"/>
              <w:rPr>
                <w:sz w:val="20"/>
                <w:szCs w:val="26"/>
              </w:rPr>
            </w:pPr>
            <w:r w:rsidRPr="007D2C6E">
              <w:rPr>
                <w:sz w:val="20"/>
                <w:szCs w:val="26"/>
              </w:rPr>
              <w:t>1967</w:t>
            </w:r>
          </w:p>
        </w:tc>
      </w:tr>
      <w:tr w:rsidR="00DE1673" w:rsidRPr="007D2C6E" w14:paraId="2941F862" w14:textId="77777777" w:rsidTr="00D439F2">
        <w:tc>
          <w:tcPr>
            <w:tcW w:w="1211" w:type="dxa"/>
          </w:tcPr>
          <w:p w14:paraId="5FA9A821"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249</w:t>
            </w:r>
          </w:p>
        </w:tc>
        <w:tc>
          <w:tcPr>
            <w:tcW w:w="7550" w:type="dxa"/>
          </w:tcPr>
          <w:p w14:paraId="0AA3E43D"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 xml:space="preserve">تدبير موظفين للجنة الدولية لتسجيل الترددات في </w:t>
            </w:r>
            <w:r w:rsidRPr="007D2C6E">
              <w:rPr>
                <w:sz w:val="20"/>
                <w:szCs w:val="26"/>
              </w:rPr>
              <w:t>1960</w:t>
            </w:r>
            <w:r w:rsidR="00E333D8">
              <w:rPr>
                <w:sz w:val="20"/>
                <w:szCs w:val="26"/>
                <w:rtl/>
              </w:rPr>
              <w:tab/>
            </w:r>
          </w:p>
        </w:tc>
        <w:tc>
          <w:tcPr>
            <w:tcW w:w="810" w:type="dxa"/>
          </w:tcPr>
          <w:p w14:paraId="4C77C15D"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19D359C7" w14:textId="77777777" w:rsidTr="00D439F2">
        <w:tc>
          <w:tcPr>
            <w:tcW w:w="1211" w:type="dxa"/>
          </w:tcPr>
          <w:p w14:paraId="62E29B25"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250</w:t>
            </w:r>
          </w:p>
        </w:tc>
        <w:tc>
          <w:tcPr>
            <w:tcW w:w="7550" w:type="dxa"/>
          </w:tcPr>
          <w:p w14:paraId="2A66C896"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الإيرادات الاستثنائية الناجمة عن قيام الإدارة السويسرية للبرق والبريد والهاتف ببيع طوابع الاتحاد</w:t>
            </w:r>
            <w:r w:rsidR="00E333D8">
              <w:rPr>
                <w:sz w:val="20"/>
                <w:szCs w:val="26"/>
                <w:rtl/>
              </w:rPr>
              <w:tab/>
            </w:r>
          </w:p>
        </w:tc>
        <w:tc>
          <w:tcPr>
            <w:tcW w:w="810" w:type="dxa"/>
          </w:tcPr>
          <w:p w14:paraId="4429FCC8"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16B48D24" w14:textId="77777777" w:rsidTr="00D439F2">
        <w:tc>
          <w:tcPr>
            <w:tcW w:w="1211" w:type="dxa"/>
          </w:tcPr>
          <w:p w14:paraId="5C27E7F4"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251</w:t>
            </w:r>
          </w:p>
        </w:tc>
        <w:tc>
          <w:tcPr>
            <w:tcW w:w="7550" w:type="dxa"/>
          </w:tcPr>
          <w:p w14:paraId="01FA727B"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نشر النشرات الأسبوعية للجنة الدولية لتسجيل الترددات</w:t>
            </w:r>
            <w:r w:rsidR="00E333D8">
              <w:rPr>
                <w:sz w:val="20"/>
                <w:szCs w:val="26"/>
                <w:rtl/>
              </w:rPr>
              <w:tab/>
            </w:r>
          </w:p>
        </w:tc>
        <w:tc>
          <w:tcPr>
            <w:tcW w:w="810" w:type="dxa"/>
          </w:tcPr>
          <w:p w14:paraId="00068F50" w14:textId="77777777" w:rsidR="00DE1673" w:rsidRPr="007D2C6E" w:rsidRDefault="00DE1673" w:rsidP="001F70F2">
            <w:pPr>
              <w:pStyle w:val="tableau"/>
              <w:spacing w:before="40" w:line="280" w:lineRule="exact"/>
              <w:rPr>
                <w:sz w:val="20"/>
                <w:szCs w:val="26"/>
              </w:rPr>
            </w:pPr>
            <w:r w:rsidRPr="007D2C6E">
              <w:rPr>
                <w:sz w:val="20"/>
                <w:szCs w:val="26"/>
              </w:rPr>
              <w:t>1964</w:t>
            </w:r>
          </w:p>
        </w:tc>
      </w:tr>
    </w:tbl>
    <w:p w14:paraId="27975479" w14:textId="77777777" w:rsidR="00FB3247" w:rsidRDefault="00FB3247">
      <w:r>
        <w:rPr>
          <w:rtl/>
        </w:rPr>
        <w:br w:type="page"/>
      </w:r>
    </w:p>
    <w:tbl>
      <w:tblPr>
        <w:bidiVisual/>
        <w:tblW w:w="0" w:type="auto"/>
        <w:tblLook w:val="01E0" w:firstRow="1" w:lastRow="1" w:firstColumn="1" w:lastColumn="1" w:noHBand="0" w:noVBand="0"/>
      </w:tblPr>
      <w:tblGrid>
        <w:gridCol w:w="1211"/>
        <w:gridCol w:w="7550"/>
        <w:gridCol w:w="810"/>
      </w:tblGrid>
      <w:tr w:rsidR="00DE1673" w:rsidRPr="007D2C6E" w14:paraId="5C4AE736" w14:textId="77777777" w:rsidTr="00D439F2">
        <w:tc>
          <w:tcPr>
            <w:tcW w:w="1211" w:type="dxa"/>
          </w:tcPr>
          <w:p w14:paraId="739069E0" w14:textId="77777777" w:rsidR="00DE1673" w:rsidRPr="007D2C6E" w:rsidRDefault="00DE1673" w:rsidP="001F70F2">
            <w:pPr>
              <w:pStyle w:val="tableau"/>
              <w:spacing w:before="40" w:line="280" w:lineRule="exact"/>
              <w:rPr>
                <w:sz w:val="20"/>
                <w:szCs w:val="26"/>
              </w:rPr>
            </w:pPr>
            <w:r w:rsidRPr="007D2C6E">
              <w:rPr>
                <w:rFonts w:hint="cs"/>
                <w:sz w:val="20"/>
                <w:szCs w:val="26"/>
                <w:rtl/>
              </w:rPr>
              <w:lastRenderedPageBreak/>
              <w:t xml:space="preserve">المقرر </w:t>
            </w:r>
            <w:r w:rsidRPr="007D2C6E">
              <w:rPr>
                <w:sz w:val="20"/>
                <w:szCs w:val="26"/>
              </w:rPr>
              <w:t>252</w:t>
            </w:r>
          </w:p>
        </w:tc>
        <w:tc>
          <w:tcPr>
            <w:tcW w:w="7550" w:type="dxa"/>
          </w:tcPr>
          <w:p w14:paraId="063ABC9D"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قائمة البعثات التي قام بها موظفو الاتحاد وموجز التقارير التي وضعت نتيجة هذه البعثات</w:t>
            </w:r>
            <w:r w:rsidR="00E333D8">
              <w:rPr>
                <w:sz w:val="20"/>
                <w:szCs w:val="26"/>
                <w:rtl/>
              </w:rPr>
              <w:tab/>
            </w:r>
          </w:p>
        </w:tc>
        <w:tc>
          <w:tcPr>
            <w:tcW w:w="810" w:type="dxa"/>
          </w:tcPr>
          <w:p w14:paraId="16628311" w14:textId="77777777" w:rsidR="00DE1673" w:rsidRPr="007D2C6E" w:rsidRDefault="00DE1673" w:rsidP="001F70F2">
            <w:pPr>
              <w:pStyle w:val="tableau"/>
              <w:spacing w:before="40" w:line="280" w:lineRule="exact"/>
              <w:rPr>
                <w:sz w:val="20"/>
                <w:szCs w:val="26"/>
              </w:rPr>
            </w:pPr>
            <w:r w:rsidRPr="007D2C6E">
              <w:rPr>
                <w:sz w:val="20"/>
                <w:szCs w:val="26"/>
              </w:rPr>
              <w:t>1990</w:t>
            </w:r>
          </w:p>
        </w:tc>
      </w:tr>
      <w:tr w:rsidR="00DE1673" w:rsidRPr="007D2C6E" w14:paraId="1F04AA97" w14:textId="77777777" w:rsidTr="00D439F2">
        <w:tc>
          <w:tcPr>
            <w:tcW w:w="1211" w:type="dxa"/>
          </w:tcPr>
          <w:p w14:paraId="4094D9C2"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253</w:t>
            </w:r>
          </w:p>
        </w:tc>
        <w:tc>
          <w:tcPr>
            <w:tcW w:w="7550" w:type="dxa"/>
          </w:tcPr>
          <w:p w14:paraId="2972CAD5"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تحديد درجة رئيس قسم المجلة</w:t>
            </w:r>
            <w:r w:rsidR="00E333D8">
              <w:rPr>
                <w:sz w:val="20"/>
                <w:szCs w:val="26"/>
                <w:rtl/>
              </w:rPr>
              <w:tab/>
            </w:r>
          </w:p>
        </w:tc>
        <w:tc>
          <w:tcPr>
            <w:tcW w:w="810" w:type="dxa"/>
          </w:tcPr>
          <w:p w14:paraId="33DC21AD"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7F7A0CC5" w14:textId="77777777" w:rsidTr="00D439F2">
        <w:tc>
          <w:tcPr>
            <w:tcW w:w="1211" w:type="dxa"/>
          </w:tcPr>
          <w:p w14:paraId="111113F0"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254</w:t>
            </w:r>
          </w:p>
        </w:tc>
        <w:tc>
          <w:tcPr>
            <w:tcW w:w="7550" w:type="dxa"/>
          </w:tcPr>
          <w:p w14:paraId="573690B0"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نتائج المسابقات التي نظمت لشغل وظائف شاغرة</w:t>
            </w:r>
            <w:r w:rsidR="00E333D8">
              <w:rPr>
                <w:sz w:val="20"/>
                <w:szCs w:val="26"/>
                <w:rtl/>
              </w:rPr>
              <w:tab/>
            </w:r>
          </w:p>
        </w:tc>
        <w:tc>
          <w:tcPr>
            <w:tcW w:w="810" w:type="dxa"/>
          </w:tcPr>
          <w:p w14:paraId="63599A1C" w14:textId="77777777" w:rsidR="00DE1673" w:rsidRPr="007D2C6E" w:rsidRDefault="00DE1673" w:rsidP="001F70F2">
            <w:pPr>
              <w:pStyle w:val="tableau"/>
              <w:spacing w:before="40" w:line="280" w:lineRule="exact"/>
              <w:rPr>
                <w:sz w:val="20"/>
                <w:szCs w:val="26"/>
              </w:rPr>
            </w:pPr>
            <w:r w:rsidRPr="007D2C6E">
              <w:rPr>
                <w:sz w:val="20"/>
                <w:szCs w:val="26"/>
              </w:rPr>
              <w:t>2002</w:t>
            </w:r>
          </w:p>
        </w:tc>
      </w:tr>
      <w:tr w:rsidR="00DE1673" w:rsidRPr="007D2C6E" w14:paraId="5A0C09E1" w14:textId="77777777" w:rsidTr="00D439F2">
        <w:tc>
          <w:tcPr>
            <w:tcW w:w="1211" w:type="dxa"/>
          </w:tcPr>
          <w:p w14:paraId="0848D14A"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255</w:t>
            </w:r>
          </w:p>
        </w:tc>
        <w:tc>
          <w:tcPr>
            <w:tcW w:w="7550" w:type="dxa"/>
          </w:tcPr>
          <w:p w14:paraId="6C91B0C3"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الحسابات الهاتفية الخاصة</w:t>
            </w:r>
            <w:r w:rsidR="00E333D8">
              <w:rPr>
                <w:sz w:val="20"/>
                <w:szCs w:val="26"/>
                <w:rtl/>
              </w:rPr>
              <w:tab/>
            </w:r>
          </w:p>
        </w:tc>
        <w:tc>
          <w:tcPr>
            <w:tcW w:w="810" w:type="dxa"/>
          </w:tcPr>
          <w:p w14:paraId="2C37217A" w14:textId="77777777" w:rsidR="00DE1673" w:rsidRPr="007D2C6E" w:rsidRDefault="00DE1673" w:rsidP="001F70F2">
            <w:pPr>
              <w:pStyle w:val="tableau"/>
              <w:spacing w:before="40" w:line="280" w:lineRule="exact"/>
              <w:rPr>
                <w:sz w:val="20"/>
                <w:szCs w:val="26"/>
              </w:rPr>
            </w:pPr>
            <w:r w:rsidRPr="007D2C6E">
              <w:rPr>
                <w:sz w:val="20"/>
                <w:szCs w:val="26"/>
              </w:rPr>
              <w:t>2002</w:t>
            </w:r>
          </w:p>
        </w:tc>
      </w:tr>
      <w:tr w:rsidR="00DE1673" w:rsidRPr="007D2C6E" w14:paraId="7BF4515F" w14:textId="77777777" w:rsidTr="00D439F2">
        <w:tc>
          <w:tcPr>
            <w:tcW w:w="1211" w:type="dxa"/>
          </w:tcPr>
          <w:p w14:paraId="1AE3DE4C"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256</w:t>
            </w:r>
          </w:p>
        </w:tc>
        <w:tc>
          <w:tcPr>
            <w:tcW w:w="7550" w:type="dxa"/>
          </w:tcPr>
          <w:p w14:paraId="32D3D01E"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 تأمين على زيادة مرتب الموظفين بعد سن الستين</w:t>
            </w:r>
            <w:r w:rsidR="00E333D8">
              <w:rPr>
                <w:sz w:val="20"/>
                <w:szCs w:val="26"/>
                <w:rtl/>
              </w:rPr>
              <w:tab/>
            </w:r>
          </w:p>
        </w:tc>
        <w:tc>
          <w:tcPr>
            <w:tcW w:w="810" w:type="dxa"/>
          </w:tcPr>
          <w:p w14:paraId="02E3E5D2"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3BDE6CF3" w14:textId="77777777" w:rsidTr="00D439F2">
        <w:tc>
          <w:tcPr>
            <w:tcW w:w="1211" w:type="dxa"/>
          </w:tcPr>
          <w:p w14:paraId="66E2B088"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257</w:t>
            </w:r>
          </w:p>
        </w:tc>
        <w:tc>
          <w:tcPr>
            <w:tcW w:w="7550" w:type="dxa"/>
          </w:tcPr>
          <w:p w14:paraId="219B4E77"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دفع </w:t>
            </w:r>
            <w:r w:rsidRPr="007D2C6E">
              <w:rPr>
                <w:sz w:val="20"/>
                <w:szCs w:val="26"/>
              </w:rPr>
              <w:t>15</w:t>
            </w:r>
            <w:r w:rsidRPr="007D2C6E">
              <w:rPr>
                <w:rFonts w:hint="cs"/>
                <w:sz w:val="20"/>
                <w:szCs w:val="26"/>
                <w:rtl/>
              </w:rPr>
              <w:t xml:space="preserve"> في </w:t>
            </w:r>
            <w:proofErr w:type="gramStart"/>
            <w:r w:rsidRPr="007D2C6E">
              <w:rPr>
                <w:rFonts w:hint="cs"/>
                <w:sz w:val="20"/>
                <w:szCs w:val="26"/>
                <w:rtl/>
              </w:rPr>
              <w:t>المائة</w:t>
            </w:r>
            <w:proofErr w:type="gramEnd"/>
            <w:r w:rsidRPr="007D2C6E">
              <w:rPr>
                <w:rFonts w:hint="cs"/>
                <w:sz w:val="20"/>
                <w:szCs w:val="26"/>
                <w:rtl/>
              </w:rPr>
              <w:t xml:space="preserve"> من المرتب مع التقاعد مقابل تأمين الورثة لأعضاء صندوق معاشات الاتحاد</w:t>
            </w:r>
            <w:r w:rsidR="00E333D8">
              <w:rPr>
                <w:sz w:val="20"/>
                <w:szCs w:val="26"/>
                <w:rtl/>
              </w:rPr>
              <w:tab/>
            </w:r>
          </w:p>
        </w:tc>
        <w:tc>
          <w:tcPr>
            <w:tcW w:w="810" w:type="dxa"/>
          </w:tcPr>
          <w:p w14:paraId="5E1DE4C6" w14:textId="77777777" w:rsidR="00DE1673" w:rsidRPr="007D2C6E" w:rsidRDefault="00DE1673" w:rsidP="001F70F2">
            <w:pPr>
              <w:pStyle w:val="tableau"/>
              <w:spacing w:before="40" w:line="280" w:lineRule="exact"/>
              <w:rPr>
                <w:sz w:val="20"/>
                <w:szCs w:val="26"/>
              </w:rPr>
            </w:pPr>
            <w:r w:rsidRPr="007D2C6E">
              <w:rPr>
                <w:sz w:val="20"/>
                <w:szCs w:val="26"/>
              </w:rPr>
              <w:t>1976</w:t>
            </w:r>
          </w:p>
        </w:tc>
      </w:tr>
      <w:tr w:rsidR="00DE1673" w:rsidRPr="007D2C6E" w14:paraId="2AF139FF" w14:textId="77777777" w:rsidTr="00D439F2">
        <w:tc>
          <w:tcPr>
            <w:tcW w:w="1211" w:type="dxa"/>
          </w:tcPr>
          <w:p w14:paraId="5F068B21"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258</w:t>
            </w:r>
          </w:p>
        </w:tc>
        <w:tc>
          <w:tcPr>
            <w:tcW w:w="7550" w:type="dxa"/>
          </w:tcPr>
          <w:p w14:paraId="19145D90"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 افتتاح الدورة السادسة عشرة للمجلس الدورة السادسة عشرة (أبريل-مايو</w:t>
            </w:r>
            <w:r w:rsidRPr="007D2C6E">
              <w:rPr>
                <w:sz w:val="20"/>
                <w:szCs w:val="26"/>
              </w:rPr>
              <w:t>1961</w:t>
            </w:r>
            <w:r w:rsidRPr="007D2C6E">
              <w:rPr>
                <w:rFonts w:hint="cs"/>
                <w:sz w:val="20"/>
                <w:szCs w:val="26"/>
                <w:rtl/>
              </w:rPr>
              <w:t>)</w:t>
            </w:r>
            <w:r w:rsidR="00E333D8">
              <w:rPr>
                <w:sz w:val="20"/>
                <w:szCs w:val="26"/>
                <w:rtl/>
              </w:rPr>
              <w:tab/>
            </w:r>
          </w:p>
        </w:tc>
        <w:tc>
          <w:tcPr>
            <w:tcW w:w="810" w:type="dxa"/>
          </w:tcPr>
          <w:p w14:paraId="3D56185B"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1E025491" w14:textId="77777777" w:rsidTr="00D439F2">
        <w:tc>
          <w:tcPr>
            <w:tcW w:w="1211" w:type="dxa"/>
          </w:tcPr>
          <w:p w14:paraId="034AA470" w14:textId="77777777" w:rsidR="00DE1673" w:rsidRPr="007D2C6E" w:rsidRDefault="00DE1673" w:rsidP="001F70F2">
            <w:pPr>
              <w:pStyle w:val="tableau"/>
              <w:spacing w:before="240" w:line="280" w:lineRule="exact"/>
              <w:rPr>
                <w:sz w:val="20"/>
                <w:szCs w:val="26"/>
                <w:rtl/>
              </w:rPr>
            </w:pPr>
          </w:p>
        </w:tc>
        <w:tc>
          <w:tcPr>
            <w:tcW w:w="7550" w:type="dxa"/>
          </w:tcPr>
          <w:p w14:paraId="61930406" w14:textId="77777777" w:rsidR="00DE1673" w:rsidRPr="007D2C6E" w:rsidRDefault="00DE1673" w:rsidP="005F3858">
            <w:pPr>
              <w:pStyle w:val="tableau"/>
              <w:tabs>
                <w:tab w:val="left" w:pos="794"/>
                <w:tab w:val="left" w:leader="dot" w:pos="7371"/>
              </w:tabs>
              <w:spacing w:before="240" w:line="280" w:lineRule="exact"/>
              <w:jc w:val="center"/>
              <w:rPr>
                <w:b/>
                <w:sz w:val="20"/>
                <w:szCs w:val="26"/>
                <w:rtl/>
              </w:rPr>
            </w:pPr>
            <w:r w:rsidRPr="007D2C6E">
              <w:rPr>
                <w:rFonts w:hint="cs"/>
                <w:b/>
                <w:bCs/>
                <w:sz w:val="20"/>
                <w:szCs w:val="26"/>
                <w:rtl/>
              </w:rPr>
              <w:t xml:space="preserve">الدورة السادسة عشرة (أبريل </w:t>
            </w:r>
            <w:r w:rsidRPr="007D2C6E">
              <w:rPr>
                <w:b/>
                <w:bCs/>
                <w:sz w:val="20"/>
                <w:szCs w:val="26"/>
                <w:rtl/>
              </w:rPr>
              <w:t>–</w:t>
            </w:r>
            <w:r w:rsidRPr="007D2C6E">
              <w:rPr>
                <w:rFonts w:hint="cs"/>
                <w:b/>
                <w:bCs/>
                <w:sz w:val="20"/>
                <w:szCs w:val="26"/>
                <w:rtl/>
              </w:rPr>
              <w:t xml:space="preserve"> مايو </w:t>
            </w:r>
            <w:r w:rsidRPr="007D2C6E">
              <w:rPr>
                <w:b/>
                <w:bCs/>
                <w:sz w:val="20"/>
                <w:szCs w:val="26"/>
              </w:rPr>
              <w:t>1961</w:t>
            </w:r>
            <w:r w:rsidRPr="007D2C6E">
              <w:rPr>
                <w:rFonts w:hint="cs"/>
                <w:b/>
                <w:bCs/>
                <w:sz w:val="20"/>
                <w:szCs w:val="26"/>
                <w:rtl/>
              </w:rPr>
              <w:t>)</w:t>
            </w:r>
          </w:p>
        </w:tc>
        <w:tc>
          <w:tcPr>
            <w:tcW w:w="810" w:type="dxa"/>
          </w:tcPr>
          <w:p w14:paraId="600E41E2" w14:textId="77777777" w:rsidR="00DE1673" w:rsidRPr="007D2C6E" w:rsidRDefault="00DE1673" w:rsidP="001F70F2">
            <w:pPr>
              <w:pStyle w:val="tableau"/>
              <w:spacing w:before="240" w:line="280" w:lineRule="exact"/>
              <w:rPr>
                <w:sz w:val="20"/>
                <w:szCs w:val="26"/>
              </w:rPr>
            </w:pPr>
          </w:p>
        </w:tc>
      </w:tr>
      <w:tr w:rsidR="00DE1673" w:rsidRPr="007D2C6E" w14:paraId="1DE4699C" w14:textId="77777777" w:rsidTr="00D439F2">
        <w:tc>
          <w:tcPr>
            <w:tcW w:w="1211" w:type="dxa"/>
          </w:tcPr>
          <w:p w14:paraId="5A7313DE"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259</w:t>
            </w:r>
          </w:p>
        </w:tc>
        <w:tc>
          <w:tcPr>
            <w:tcW w:w="7550" w:type="dxa"/>
          </w:tcPr>
          <w:p w14:paraId="0BCE19A6"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تعليمات لإعداد التقرير السنوي عن أنشطة الاتحاد</w:t>
            </w:r>
            <w:r w:rsidR="00E333D8">
              <w:rPr>
                <w:sz w:val="20"/>
                <w:szCs w:val="26"/>
                <w:rtl/>
              </w:rPr>
              <w:tab/>
            </w:r>
          </w:p>
        </w:tc>
        <w:tc>
          <w:tcPr>
            <w:tcW w:w="810" w:type="dxa"/>
          </w:tcPr>
          <w:p w14:paraId="7CBA9B4A" w14:textId="77777777" w:rsidR="00DE1673" w:rsidRPr="007D2C6E" w:rsidRDefault="00DE1673" w:rsidP="001F70F2">
            <w:pPr>
              <w:pStyle w:val="tableau"/>
              <w:spacing w:before="40" w:line="280" w:lineRule="exact"/>
              <w:rPr>
                <w:sz w:val="20"/>
                <w:szCs w:val="26"/>
              </w:rPr>
            </w:pPr>
            <w:r w:rsidRPr="007D2C6E">
              <w:rPr>
                <w:sz w:val="20"/>
                <w:szCs w:val="26"/>
              </w:rPr>
              <w:t>1967</w:t>
            </w:r>
          </w:p>
        </w:tc>
      </w:tr>
      <w:tr w:rsidR="00DE1673" w:rsidRPr="007D2C6E" w14:paraId="08BEAB69" w14:textId="77777777" w:rsidTr="00D439F2">
        <w:tc>
          <w:tcPr>
            <w:tcW w:w="1211" w:type="dxa"/>
          </w:tcPr>
          <w:p w14:paraId="5EB445BC"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260</w:t>
            </w:r>
          </w:p>
        </w:tc>
        <w:tc>
          <w:tcPr>
            <w:tcW w:w="7550" w:type="dxa"/>
          </w:tcPr>
          <w:p w14:paraId="44E422C0"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عقد إيجار المبنى الجديد للاتحاد</w:t>
            </w:r>
            <w:r w:rsidR="00E333D8">
              <w:rPr>
                <w:sz w:val="20"/>
                <w:szCs w:val="26"/>
                <w:rtl/>
              </w:rPr>
              <w:tab/>
            </w:r>
          </w:p>
        </w:tc>
        <w:tc>
          <w:tcPr>
            <w:tcW w:w="810" w:type="dxa"/>
          </w:tcPr>
          <w:p w14:paraId="7F15F756"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27A5129B" w14:textId="77777777" w:rsidTr="00D439F2">
        <w:tc>
          <w:tcPr>
            <w:tcW w:w="1211" w:type="dxa"/>
          </w:tcPr>
          <w:p w14:paraId="15C296B7"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261</w:t>
            </w:r>
          </w:p>
        </w:tc>
        <w:tc>
          <w:tcPr>
            <w:tcW w:w="7550" w:type="dxa"/>
          </w:tcPr>
          <w:p w14:paraId="651CAD77"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الموارد المالية المتاحة لبرنامج الاتحاد في ظل البرنامج الموسع للمساعدة التقنية</w:t>
            </w:r>
            <w:r w:rsidR="00E333D8">
              <w:rPr>
                <w:sz w:val="20"/>
                <w:szCs w:val="26"/>
                <w:rtl/>
              </w:rPr>
              <w:tab/>
            </w:r>
          </w:p>
        </w:tc>
        <w:tc>
          <w:tcPr>
            <w:tcW w:w="810" w:type="dxa"/>
          </w:tcPr>
          <w:p w14:paraId="183796E8" w14:textId="77777777" w:rsidR="00DE1673" w:rsidRPr="007D2C6E" w:rsidRDefault="00DE1673" w:rsidP="001F70F2">
            <w:pPr>
              <w:pStyle w:val="tableau"/>
              <w:spacing w:before="40" w:line="280" w:lineRule="exact"/>
              <w:rPr>
                <w:sz w:val="20"/>
                <w:szCs w:val="26"/>
              </w:rPr>
            </w:pPr>
            <w:r w:rsidRPr="007D2C6E">
              <w:rPr>
                <w:sz w:val="20"/>
                <w:szCs w:val="26"/>
              </w:rPr>
              <w:t>1975</w:t>
            </w:r>
          </w:p>
        </w:tc>
      </w:tr>
      <w:tr w:rsidR="00DE1673" w:rsidRPr="007D2C6E" w14:paraId="1E05FC26" w14:textId="77777777" w:rsidTr="00D439F2">
        <w:tc>
          <w:tcPr>
            <w:tcW w:w="1211" w:type="dxa"/>
          </w:tcPr>
          <w:p w14:paraId="02C7935D"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262</w:t>
            </w:r>
          </w:p>
        </w:tc>
        <w:tc>
          <w:tcPr>
            <w:tcW w:w="7550" w:type="dxa"/>
          </w:tcPr>
          <w:p w14:paraId="3D6CFC1A"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الإيرادات الاستثنائية الناجمة عن قيام الإدارة السويسرية للبرق والبريد والهاتف ببيع طوابع الاتحاد</w:t>
            </w:r>
            <w:r w:rsidR="00E333D8">
              <w:rPr>
                <w:sz w:val="20"/>
                <w:szCs w:val="26"/>
                <w:rtl/>
              </w:rPr>
              <w:tab/>
            </w:r>
          </w:p>
        </w:tc>
        <w:tc>
          <w:tcPr>
            <w:tcW w:w="810" w:type="dxa"/>
          </w:tcPr>
          <w:p w14:paraId="19103676"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112EE1E2" w14:textId="77777777" w:rsidTr="00D439F2">
        <w:tc>
          <w:tcPr>
            <w:tcW w:w="1211" w:type="dxa"/>
          </w:tcPr>
          <w:p w14:paraId="66A708E1"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263</w:t>
            </w:r>
          </w:p>
        </w:tc>
        <w:tc>
          <w:tcPr>
            <w:tcW w:w="7550" w:type="dxa"/>
          </w:tcPr>
          <w:p w14:paraId="310CA017"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إصدار النشرات الأسبوعية للجنة الدولية لتسجيل الترددات وخطاباتها الدورية</w:t>
            </w:r>
            <w:r w:rsidR="00E333D8">
              <w:rPr>
                <w:sz w:val="20"/>
                <w:szCs w:val="26"/>
                <w:rtl/>
              </w:rPr>
              <w:tab/>
            </w:r>
          </w:p>
        </w:tc>
        <w:tc>
          <w:tcPr>
            <w:tcW w:w="810" w:type="dxa"/>
          </w:tcPr>
          <w:p w14:paraId="4C6671F7" w14:textId="77777777" w:rsidR="00DE1673" w:rsidRPr="007D2C6E" w:rsidRDefault="00DE1673" w:rsidP="001F70F2">
            <w:pPr>
              <w:pStyle w:val="tableau"/>
              <w:spacing w:before="40" w:line="280" w:lineRule="exact"/>
              <w:rPr>
                <w:sz w:val="20"/>
                <w:szCs w:val="26"/>
              </w:rPr>
            </w:pPr>
            <w:r w:rsidRPr="007D2C6E">
              <w:rPr>
                <w:sz w:val="20"/>
                <w:szCs w:val="26"/>
              </w:rPr>
              <w:t>1994</w:t>
            </w:r>
          </w:p>
        </w:tc>
      </w:tr>
      <w:tr w:rsidR="00DE1673" w:rsidRPr="007D2C6E" w14:paraId="5260F717" w14:textId="77777777" w:rsidTr="00D439F2">
        <w:tc>
          <w:tcPr>
            <w:tcW w:w="1211" w:type="dxa"/>
          </w:tcPr>
          <w:p w14:paraId="4E9C43B6"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264</w:t>
            </w:r>
          </w:p>
        </w:tc>
        <w:tc>
          <w:tcPr>
            <w:tcW w:w="7550" w:type="dxa"/>
          </w:tcPr>
          <w:p w14:paraId="5BDE8830"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التأمين على زيادات المرتبات لاثنين من الموظفين فوق سن الستين</w:t>
            </w:r>
            <w:r w:rsidR="00E333D8">
              <w:rPr>
                <w:sz w:val="20"/>
                <w:szCs w:val="26"/>
                <w:rtl/>
              </w:rPr>
              <w:tab/>
            </w:r>
          </w:p>
        </w:tc>
        <w:tc>
          <w:tcPr>
            <w:tcW w:w="810" w:type="dxa"/>
          </w:tcPr>
          <w:p w14:paraId="031B88EF"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41925621" w14:textId="77777777" w:rsidTr="00D439F2">
        <w:tc>
          <w:tcPr>
            <w:tcW w:w="1211" w:type="dxa"/>
          </w:tcPr>
          <w:p w14:paraId="6CF40506"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265</w:t>
            </w:r>
          </w:p>
        </w:tc>
        <w:tc>
          <w:tcPr>
            <w:tcW w:w="7550" w:type="dxa"/>
          </w:tcPr>
          <w:p w14:paraId="68719596"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دفع </w:t>
            </w:r>
            <w:r w:rsidRPr="007D2C6E">
              <w:rPr>
                <w:sz w:val="20"/>
                <w:szCs w:val="26"/>
              </w:rPr>
              <w:t>15</w:t>
            </w:r>
            <w:r w:rsidRPr="007D2C6E">
              <w:rPr>
                <w:rFonts w:hint="cs"/>
                <w:sz w:val="20"/>
                <w:szCs w:val="26"/>
                <w:rtl/>
              </w:rPr>
              <w:t xml:space="preserve"> في </w:t>
            </w:r>
            <w:proofErr w:type="gramStart"/>
            <w:r w:rsidRPr="007D2C6E">
              <w:rPr>
                <w:rFonts w:hint="cs"/>
                <w:sz w:val="20"/>
                <w:szCs w:val="26"/>
                <w:rtl/>
              </w:rPr>
              <w:t>المائة</w:t>
            </w:r>
            <w:proofErr w:type="gramEnd"/>
            <w:r w:rsidRPr="007D2C6E">
              <w:rPr>
                <w:rFonts w:hint="cs"/>
                <w:sz w:val="20"/>
                <w:szCs w:val="26"/>
                <w:rtl/>
              </w:rPr>
              <w:t xml:space="preserve"> من المرتب بعد التقاعد مقابل "تأمين الورثة" لأعضاء صندوق معاشات الاتحاد</w:t>
            </w:r>
            <w:r w:rsidR="00E333D8">
              <w:rPr>
                <w:sz w:val="20"/>
                <w:szCs w:val="26"/>
                <w:rtl/>
              </w:rPr>
              <w:tab/>
            </w:r>
          </w:p>
        </w:tc>
        <w:tc>
          <w:tcPr>
            <w:tcW w:w="810" w:type="dxa"/>
          </w:tcPr>
          <w:p w14:paraId="68849699" w14:textId="77777777" w:rsidR="00DE1673" w:rsidRPr="007D2C6E" w:rsidRDefault="00DE1673" w:rsidP="001F70F2">
            <w:pPr>
              <w:pStyle w:val="tableau"/>
              <w:spacing w:before="40" w:line="280" w:lineRule="exact"/>
              <w:rPr>
                <w:sz w:val="20"/>
                <w:szCs w:val="26"/>
              </w:rPr>
            </w:pPr>
            <w:r w:rsidRPr="007D2C6E">
              <w:rPr>
                <w:sz w:val="20"/>
                <w:szCs w:val="26"/>
              </w:rPr>
              <w:t>1981</w:t>
            </w:r>
          </w:p>
        </w:tc>
      </w:tr>
      <w:tr w:rsidR="00DE1673" w:rsidRPr="007D2C6E" w14:paraId="4C490B28" w14:textId="77777777" w:rsidTr="00D439F2">
        <w:tc>
          <w:tcPr>
            <w:tcW w:w="1211" w:type="dxa"/>
          </w:tcPr>
          <w:p w14:paraId="25FF1512"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266</w:t>
            </w:r>
          </w:p>
        </w:tc>
        <w:tc>
          <w:tcPr>
            <w:tcW w:w="7550" w:type="dxa"/>
          </w:tcPr>
          <w:p w14:paraId="45D8084A"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تغييرات في نظام معاشات الصندوق المشترك للمعاشات التقاعدية لموظفي الأمم المتحدة</w:t>
            </w:r>
            <w:r w:rsidR="00E333D8">
              <w:rPr>
                <w:sz w:val="20"/>
                <w:szCs w:val="26"/>
                <w:rtl/>
              </w:rPr>
              <w:tab/>
            </w:r>
          </w:p>
        </w:tc>
        <w:tc>
          <w:tcPr>
            <w:tcW w:w="810" w:type="dxa"/>
          </w:tcPr>
          <w:p w14:paraId="0BC2D3EE" w14:textId="77777777" w:rsidR="00DE1673" w:rsidRPr="007D2C6E" w:rsidRDefault="00DE1673" w:rsidP="001F70F2">
            <w:pPr>
              <w:pStyle w:val="tableau"/>
              <w:spacing w:before="40" w:line="280" w:lineRule="exact"/>
              <w:rPr>
                <w:sz w:val="20"/>
                <w:szCs w:val="26"/>
              </w:rPr>
            </w:pPr>
            <w:r w:rsidRPr="007D2C6E">
              <w:rPr>
                <w:sz w:val="20"/>
                <w:szCs w:val="26"/>
              </w:rPr>
              <w:t>1966</w:t>
            </w:r>
          </w:p>
        </w:tc>
      </w:tr>
      <w:tr w:rsidR="00DE1673" w:rsidRPr="007D2C6E" w14:paraId="0513BA44" w14:textId="77777777" w:rsidTr="00D439F2">
        <w:tc>
          <w:tcPr>
            <w:tcW w:w="1211" w:type="dxa"/>
          </w:tcPr>
          <w:p w14:paraId="293DD221"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267</w:t>
            </w:r>
          </w:p>
        </w:tc>
        <w:tc>
          <w:tcPr>
            <w:tcW w:w="7550" w:type="dxa"/>
          </w:tcPr>
          <w:p w14:paraId="43B2F23D"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اللوحة التنظيمية لأمانات الاتحاد</w:t>
            </w:r>
            <w:r w:rsidR="00E333D8">
              <w:rPr>
                <w:sz w:val="20"/>
                <w:szCs w:val="26"/>
                <w:rtl/>
              </w:rPr>
              <w:tab/>
            </w:r>
          </w:p>
        </w:tc>
        <w:tc>
          <w:tcPr>
            <w:tcW w:w="810" w:type="dxa"/>
          </w:tcPr>
          <w:p w14:paraId="4303D51E"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31AFE095" w14:textId="77777777" w:rsidTr="00D439F2">
        <w:tc>
          <w:tcPr>
            <w:tcW w:w="1211" w:type="dxa"/>
          </w:tcPr>
          <w:p w14:paraId="60DD786D"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268</w:t>
            </w:r>
          </w:p>
        </w:tc>
        <w:tc>
          <w:tcPr>
            <w:tcW w:w="7550" w:type="dxa"/>
          </w:tcPr>
          <w:p w14:paraId="2B61D081"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النظامان الأساسي والإداري المؤقتان للموظفين المنتخبين</w:t>
            </w:r>
            <w:r w:rsidR="00E333D8">
              <w:rPr>
                <w:sz w:val="20"/>
                <w:szCs w:val="26"/>
                <w:rtl/>
              </w:rPr>
              <w:tab/>
            </w:r>
          </w:p>
        </w:tc>
        <w:tc>
          <w:tcPr>
            <w:tcW w:w="810" w:type="dxa"/>
          </w:tcPr>
          <w:p w14:paraId="6288B5B6"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646954DF" w14:textId="77777777" w:rsidTr="00D439F2">
        <w:tc>
          <w:tcPr>
            <w:tcW w:w="1211" w:type="dxa"/>
          </w:tcPr>
          <w:p w14:paraId="43478953"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269</w:t>
            </w:r>
          </w:p>
        </w:tc>
        <w:tc>
          <w:tcPr>
            <w:tcW w:w="7550" w:type="dxa"/>
          </w:tcPr>
          <w:p w14:paraId="2A6BFCC9"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تعويض نهاية الخدمة</w:t>
            </w:r>
            <w:r w:rsidR="00E333D8">
              <w:rPr>
                <w:sz w:val="20"/>
                <w:szCs w:val="26"/>
                <w:rtl/>
              </w:rPr>
              <w:tab/>
            </w:r>
          </w:p>
        </w:tc>
        <w:tc>
          <w:tcPr>
            <w:tcW w:w="810" w:type="dxa"/>
          </w:tcPr>
          <w:p w14:paraId="0BCD7760"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79D27984" w14:textId="77777777" w:rsidTr="00D439F2">
        <w:tc>
          <w:tcPr>
            <w:tcW w:w="1211" w:type="dxa"/>
          </w:tcPr>
          <w:p w14:paraId="37E9D54A"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270</w:t>
            </w:r>
          </w:p>
        </w:tc>
        <w:tc>
          <w:tcPr>
            <w:tcW w:w="7550" w:type="dxa"/>
          </w:tcPr>
          <w:p w14:paraId="20A84F67"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تاريخ افتتاح الدورة السابعة عشرة للمجلس الدورة السابعة عشرة (مايو-يونيو</w:t>
            </w:r>
            <w:r w:rsidRPr="007D2C6E">
              <w:rPr>
                <w:sz w:val="20"/>
                <w:szCs w:val="26"/>
              </w:rPr>
              <w:t>1962</w:t>
            </w:r>
            <w:r w:rsidRPr="007D2C6E">
              <w:rPr>
                <w:rFonts w:hint="cs"/>
                <w:sz w:val="20"/>
                <w:szCs w:val="26"/>
                <w:rtl/>
              </w:rPr>
              <w:t>)</w:t>
            </w:r>
            <w:r w:rsidR="00E333D8">
              <w:rPr>
                <w:sz w:val="20"/>
                <w:szCs w:val="26"/>
                <w:rtl/>
              </w:rPr>
              <w:tab/>
            </w:r>
          </w:p>
        </w:tc>
        <w:tc>
          <w:tcPr>
            <w:tcW w:w="810" w:type="dxa"/>
          </w:tcPr>
          <w:p w14:paraId="73FADBE3"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0D2218D3" w14:textId="77777777" w:rsidTr="00D439F2">
        <w:tc>
          <w:tcPr>
            <w:tcW w:w="1211" w:type="dxa"/>
          </w:tcPr>
          <w:p w14:paraId="1A8CA615" w14:textId="77777777" w:rsidR="00DE1673" w:rsidRPr="007D2C6E" w:rsidRDefault="00DE1673" w:rsidP="001F70F2">
            <w:pPr>
              <w:pStyle w:val="tableau"/>
              <w:spacing w:before="240" w:line="280" w:lineRule="exact"/>
              <w:rPr>
                <w:sz w:val="20"/>
                <w:szCs w:val="26"/>
                <w:rtl/>
              </w:rPr>
            </w:pPr>
          </w:p>
        </w:tc>
        <w:tc>
          <w:tcPr>
            <w:tcW w:w="7550" w:type="dxa"/>
          </w:tcPr>
          <w:p w14:paraId="20CC211D" w14:textId="77777777" w:rsidR="00DE1673" w:rsidRPr="007D2C6E" w:rsidRDefault="00DE1673" w:rsidP="005F3858">
            <w:pPr>
              <w:pStyle w:val="tableau"/>
              <w:tabs>
                <w:tab w:val="left" w:pos="794"/>
                <w:tab w:val="left" w:leader="dot" w:pos="7371"/>
              </w:tabs>
              <w:spacing w:before="240" w:line="280" w:lineRule="exact"/>
              <w:jc w:val="center"/>
              <w:rPr>
                <w:b/>
                <w:sz w:val="20"/>
                <w:szCs w:val="26"/>
                <w:rtl/>
              </w:rPr>
            </w:pPr>
            <w:r w:rsidRPr="007D2C6E">
              <w:rPr>
                <w:rFonts w:hint="cs"/>
                <w:b/>
                <w:bCs/>
                <w:sz w:val="20"/>
                <w:szCs w:val="26"/>
                <w:rtl/>
              </w:rPr>
              <w:t xml:space="preserve">الدورة السابعة عشرة (مايو </w:t>
            </w:r>
            <w:r w:rsidRPr="007D2C6E">
              <w:rPr>
                <w:b/>
                <w:bCs/>
                <w:sz w:val="20"/>
                <w:szCs w:val="26"/>
                <w:rtl/>
              </w:rPr>
              <w:t>–</w:t>
            </w:r>
            <w:r w:rsidRPr="007D2C6E">
              <w:rPr>
                <w:rFonts w:hint="cs"/>
                <w:b/>
                <w:bCs/>
                <w:sz w:val="20"/>
                <w:szCs w:val="26"/>
                <w:rtl/>
              </w:rPr>
              <w:t xml:space="preserve"> يونيو </w:t>
            </w:r>
            <w:r w:rsidRPr="007D2C6E">
              <w:rPr>
                <w:b/>
                <w:bCs/>
                <w:sz w:val="20"/>
                <w:szCs w:val="26"/>
              </w:rPr>
              <w:t>1962</w:t>
            </w:r>
            <w:r w:rsidRPr="007D2C6E">
              <w:rPr>
                <w:rFonts w:hint="cs"/>
                <w:b/>
                <w:bCs/>
                <w:sz w:val="20"/>
                <w:szCs w:val="26"/>
                <w:rtl/>
              </w:rPr>
              <w:t>)</w:t>
            </w:r>
          </w:p>
        </w:tc>
        <w:tc>
          <w:tcPr>
            <w:tcW w:w="810" w:type="dxa"/>
          </w:tcPr>
          <w:p w14:paraId="521F12D3" w14:textId="77777777" w:rsidR="00DE1673" w:rsidRPr="007D2C6E" w:rsidRDefault="00DE1673" w:rsidP="001F70F2">
            <w:pPr>
              <w:pStyle w:val="tableau"/>
              <w:spacing w:before="240" w:line="280" w:lineRule="exact"/>
              <w:rPr>
                <w:sz w:val="20"/>
                <w:szCs w:val="26"/>
              </w:rPr>
            </w:pPr>
          </w:p>
        </w:tc>
      </w:tr>
      <w:tr w:rsidR="00DE1673" w:rsidRPr="007D2C6E" w14:paraId="1E169D79" w14:textId="77777777" w:rsidTr="00D439F2">
        <w:tc>
          <w:tcPr>
            <w:tcW w:w="1211" w:type="dxa"/>
          </w:tcPr>
          <w:p w14:paraId="701F06E7"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271</w:t>
            </w:r>
          </w:p>
        </w:tc>
        <w:tc>
          <w:tcPr>
            <w:tcW w:w="7550" w:type="dxa"/>
          </w:tcPr>
          <w:p w14:paraId="7158CB38"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النظامان الأساسي والإداري المؤقتان للموظفين المنتخبين</w:t>
            </w:r>
            <w:r w:rsidR="00E333D8">
              <w:rPr>
                <w:sz w:val="20"/>
                <w:szCs w:val="26"/>
                <w:rtl/>
              </w:rPr>
              <w:tab/>
            </w:r>
          </w:p>
        </w:tc>
        <w:tc>
          <w:tcPr>
            <w:tcW w:w="810" w:type="dxa"/>
          </w:tcPr>
          <w:p w14:paraId="7679148F"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30CD8FE6" w14:textId="77777777" w:rsidTr="00D439F2">
        <w:tc>
          <w:tcPr>
            <w:tcW w:w="1211" w:type="dxa"/>
          </w:tcPr>
          <w:p w14:paraId="64A3F79B"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272</w:t>
            </w:r>
          </w:p>
        </w:tc>
        <w:tc>
          <w:tcPr>
            <w:tcW w:w="7550" w:type="dxa"/>
          </w:tcPr>
          <w:p w14:paraId="015EEE8C"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بدلات التمثيل</w:t>
            </w:r>
            <w:r w:rsidR="00E333D8">
              <w:rPr>
                <w:sz w:val="20"/>
                <w:szCs w:val="26"/>
                <w:rtl/>
              </w:rPr>
              <w:tab/>
            </w:r>
          </w:p>
        </w:tc>
        <w:tc>
          <w:tcPr>
            <w:tcW w:w="810" w:type="dxa"/>
          </w:tcPr>
          <w:p w14:paraId="31F2204A"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6A594ADC" w14:textId="77777777" w:rsidTr="00D439F2">
        <w:tc>
          <w:tcPr>
            <w:tcW w:w="1211" w:type="dxa"/>
          </w:tcPr>
          <w:p w14:paraId="591647CD"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273</w:t>
            </w:r>
          </w:p>
        </w:tc>
        <w:tc>
          <w:tcPr>
            <w:tcW w:w="7550" w:type="dxa"/>
          </w:tcPr>
          <w:p w14:paraId="46CD727B"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إنشاء وإلغاء وتحديد درجات بعض الوظائف</w:t>
            </w:r>
            <w:r w:rsidR="00E333D8">
              <w:rPr>
                <w:sz w:val="20"/>
                <w:szCs w:val="26"/>
                <w:rtl/>
              </w:rPr>
              <w:tab/>
            </w:r>
          </w:p>
        </w:tc>
        <w:tc>
          <w:tcPr>
            <w:tcW w:w="810" w:type="dxa"/>
          </w:tcPr>
          <w:p w14:paraId="52ADA329"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5A77EF2F" w14:textId="77777777" w:rsidTr="00D439F2">
        <w:tc>
          <w:tcPr>
            <w:tcW w:w="1211" w:type="dxa"/>
          </w:tcPr>
          <w:p w14:paraId="7E99DA7F"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274</w:t>
            </w:r>
          </w:p>
        </w:tc>
        <w:tc>
          <w:tcPr>
            <w:tcW w:w="7550" w:type="dxa"/>
          </w:tcPr>
          <w:p w14:paraId="6F602EA6"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موظفون جدد في دائرة التعاون التقني</w:t>
            </w:r>
            <w:r w:rsidR="00E333D8">
              <w:rPr>
                <w:sz w:val="20"/>
                <w:szCs w:val="26"/>
                <w:rtl/>
              </w:rPr>
              <w:tab/>
            </w:r>
          </w:p>
        </w:tc>
        <w:tc>
          <w:tcPr>
            <w:tcW w:w="810" w:type="dxa"/>
          </w:tcPr>
          <w:p w14:paraId="57EA8187"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2D346CEC" w14:textId="77777777" w:rsidTr="00D439F2">
        <w:tc>
          <w:tcPr>
            <w:tcW w:w="1211" w:type="dxa"/>
          </w:tcPr>
          <w:p w14:paraId="461FC16E"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275</w:t>
            </w:r>
          </w:p>
        </w:tc>
        <w:tc>
          <w:tcPr>
            <w:tcW w:w="7550" w:type="dxa"/>
          </w:tcPr>
          <w:p w14:paraId="4B4C6D41"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وظائف في اللجنة الدولية لتسجيل الترددات</w:t>
            </w:r>
            <w:r w:rsidR="00E333D8">
              <w:rPr>
                <w:sz w:val="20"/>
                <w:szCs w:val="26"/>
                <w:rtl/>
              </w:rPr>
              <w:tab/>
            </w:r>
          </w:p>
        </w:tc>
        <w:tc>
          <w:tcPr>
            <w:tcW w:w="810" w:type="dxa"/>
          </w:tcPr>
          <w:p w14:paraId="4E083DB7"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101242D7" w14:textId="77777777" w:rsidTr="00D439F2">
        <w:tc>
          <w:tcPr>
            <w:tcW w:w="1211" w:type="dxa"/>
          </w:tcPr>
          <w:p w14:paraId="4F437299"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276</w:t>
            </w:r>
          </w:p>
        </w:tc>
        <w:tc>
          <w:tcPr>
            <w:tcW w:w="7550" w:type="dxa"/>
          </w:tcPr>
          <w:p w14:paraId="699041C1"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تحديد وظيفة أمين المعاشات التقاعدية</w:t>
            </w:r>
            <w:r w:rsidR="00E333D8">
              <w:rPr>
                <w:sz w:val="20"/>
                <w:szCs w:val="26"/>
                <w:rtl/>
              </w:rPr>
              <w:tab/>
            </w:r>
          </w:p>
        </w:tc>
        <w:tc>
          <w:tcPr>
            <w:tcW w:w="810" w:type="dxa"/>
          </w:tcPr>
          <w:p w14:paraId="5E3771B6"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2FD73D77" w14:textId="77777777" w:rsidTr="00D439F2">
        <w:tc>
          <w:tcPr>
            <w:tcW w:w="1211" w:type="dxa"/>
          </w:tcPr>
          <w:p w14:paraId="279ADEEA"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277</w:t>
            </w:r>
          </w:p>
        </w:tc>
        <w:tc>
          <w:tcPr>
            <w:tcW w:w="7550" w:type="dxa"/>
          </w:tcPr>
          <w:p w14:paraId="7B66824F"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ولاية السيد ل.و. هيز نائب مدير اللجنة الدولية الاستشارية للراديو</w:t>
            </w:r>
            <w:r w:rsidR="00E333D8">
              <w:rPr>
                <w:sz w:val="20"/>
                <w:szCs w:val="26"/>
                <w:rtl/>
              </w:rPr>
              <w:tab/>
            </w:r>
          </w:p>
        </w:tc>
        <w:tc>
          <w:tcPr>
            <w:tcW w:w="810" w:type="dxa"/>
          </w:tcPr>
          <w:p w14:paraId="26A1FF98"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758DBF6A" w14:textId="77777777" w:rsidTr="00D439F2">
        <w:tc>
          <w:tcPr>
            <w:tcW w:w="1211" w:type="dxa"/>
          </w:tcPr>
          <w:p w14:paraId="6F5DD080"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278</w:t>
            </w:r>
          </w:p>
        </w:tc>
        <w:tc>
          <w:tcPr>
            <w:tcW w:w="7550" w:type="dxa"/>
          </w:tcPr>
          <w:p w14:paraId="7D14A945"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دفع </w:t>
            </w:r>
            <w:r w:rsidRPr="007D2C6E">
              <w:rPr>
                <w:sz w:val="20"/>
                <w:szCs w:val="26"/>
              </w:rPr>
              <w:t>15</w:t>
            </w:r>
            <w:r w:rsidRPr="007D2C6E">
              <w:rPr>
                <w:rFonts w:hint="cs"/>
                <w:sz w:val="20"/>
                <w:szCs w:val="26"/>
                <w:rtl/>
              </w:rPr>
              <w:t xml:space="preserve"> في </w:t>
            </w:r>
            <w:proofErr w:type="gramStart"/>
            <w:r w:rsidRPr="007D2C6E">
              <w:rPr>
                <w:rFonts w:hint="cs"/>
                <w:sz w:val="20"/>
                <w:szCs w:val="26"/>
                <w:rtl/>
              </w:rPr>
              <w:t>المائة</w:t>
            </w:r>
            <w:proofErr w:type="gramEnd"/>
            <w:r w:rsidRPr="007D2C6E">
              <w:rPr>
                <w:rFonts w:hint="cs"/>
                <w:sz w:val="20"/>
                <w:szCs w:val="26"/>
                <w:rtl/>
              </w:rPr>
              <w:t xml:space="preserve"> من المرتب بعد التقاعد مقابل "تأمين الورثة" لأعضاء صندوق معاشات الاتحاد</w:t>
            </w:r>
            <w:r w:rsidR="00E333D8">
              <w:rPr>
                <w:sz w:val="20"/>
                <w:szCs w:val="26"/>
                <w:rtl/>
              </w:rPr>
              <w:tab/>
            </w:r>
          </w:p>
        </w:tc>
        <w:tc>
          <w:tcPr>
            <w:tcW w:w="810" w:type="dxa"/>
          </w:tcPr>
          <w:p w14:paraId="1CAEB621" w14:textId="77777777" w:rsidR="00DE1673" w:rsidRPr="007D2C6E" w:rsidRDefault="00DE1673" w:rsidP="001F70F2">
            <w:pPr>
              <w:pStyle w:val="tableau"/>
              <w:spacing w:before="40" w:line="280" w:lineRule="exact"/>
              <w:rPr>
                <w:sz w:val="20"/>
                <w:szCs w:val="26"/>
              </w:rPr>
            </w:pPr>
            <w:r w:rsidRPr="007D2C6E">
              <w:rPr>
                <w:sz w:val="20"/>
                <w:szCs w:val="26"/>
              </w:rPr>
              <w:t>1979</w:t>
            </w:r>
          </w:p>
        </w:tc>
      </w:tr>
      <w:tr w:rsidR="00DE1673" w:rsidRPr="007D2C6E" w14:paraId="0F2855ED" w14:textId="77777777" w:rsidTr="00D439F2">
        <w:tc>
          <w:tcPr>
            <w:tcW w:w="1211" w:type="dxa"/>
          </w:tcPr>
          <w:p w14:paraId="59F544E2"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279</w:t>
            </w:r>
          </w:p>
        </w:tc>
        <w:tc>
          <w:tcPr>
            <w:tcW w:w="7550" w:type="dxa"/>
          </w:tcPr>
          <w:p w14:paraId="31608A36"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إمكانية إنشاء صندوق للتأمين</w:t>
            </w:r>
            <w:r w:rsidR="00E333D8">
              <w:rPr>
                <w:sz w:val="20"/>
                <w:szCs w:val="26"/>
                <w:rtl/>
              </w:rPr>
              <w:tab/>
            </w:r>
          </w:p>
        </w:tc>
        <w:tc>
          <w:tcPr>
            <w:tcW w:w="810" w:type="dxa"/>
          </w:tcPr>
          <w:p w14:paraId="5FA319F9"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32E5A12F" w14:textId="77777777" w:rsidTr="00D439F2">
        <w:tc>
          <w:tcPr>
            <w:tcW w:w="1211" w:type="dxa"/>
          </w:tcPr>
          <w:p w14:paraId="1975313A"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280</w:t>
            </w:r>
          </w:p>
        </w:tc>
        <w:tc>
          <w:tcPr>
            <w:tcW w:w="7550" w:type="dxa"/>
          </w:tcPr>
          <w:p w14:paraId="3FEE4687"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 الجمعية العامة الثالثة للجنة الاستشارية الدولية للبرق والهاتف</w:t>
            </w:r>
            <w:r w:rsidR="00E333D8">
              <w:rPr>
                <w:sz w:val="20"/>
                <w:szCs w:val="26"/>
                <w:rtl/>
              </w:rPr>
              <w:tab/>
            </w:r>
          </w:p>
        </w:tc>
        <w:tc>
          <w:tcPr>
            <w:tcW w:w="810" w:type="dxa"/>
          </w:tcPr>
          <w:p w14:paraId="33147552"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5EC5CA50" w14:textId="77777777" w:rsidTr="00D439F2">
        <w:tc>
          <w:tcPr>
            <w:tcW w:w="1211" w:type="dxa"/>
          </w:tcPr>
          <w:p w14:paraId="2E654C1C"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281</w:t>
            </w:r>
          </w:p>
        </w:tc>
        <w:tc>
          <w:tcPr>
            <w:tcW w:w="7550" w:type="dxa"/>
          </w:tcPr>
          <w:p w14:paraId="7F25A54F"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 المؤتمر الإداري القادم للبرق والهاتف</w:t>
            </w:r>
            <w:r w:rsidR="00E333D8">
              <w:rPr>
                <w:sz w:val="20"/>
                <w:szCs w:val="26"/>
                <w:rtl/>
              </w:rPr>
              <w:tab/>
            </w:r>
          </w:p>
        </w:tc>
        <w:tc>
          <w:tcPr>
            <w:tcW w:w="810" w:type="dxa"/>
          </w:tcPr>
          <w:p w14:paraId="6243D16A" w14:textId="77777777" w:rsidR="00DE1673" w:rsidRPr="007D2C6E" w:rsidRDefault="00DE1673" w:rsidP="001F70F2">
            <w:pPr>
              <w:pStyle w:val="tableau"/>
              <w:spacing w:before="40" w:line="280" w:lineRule="exact"/>
              <w:rPr>
                <w:sz w:val="20"/>
                <w:szCs w:val="26"/>
              </w:rPr>
            </w:pPr>
            <w:r w:rsidRPr="007D2C6E">
              <w:rPr>
                <w:sz w:val="20"/>
                <w:szCs w:val="26"/>
              </w:rPr>
              <w:t>1973</w:t>
            </w:r>
          </w:p>
        </w:tc>
      </w:tr>
      <w:tr w:rsidR="00DE1673" w:rsidRPr="007D2C6E" w14:paraId="1AE889B8" w14:textId="77777777" w:rsidTr="00D439F2">
        <w:tc>
          <w:tcPr>
            <w:tcW w:w="1211" w:type="dxa"/>
          </w:tcPr>
          <w:p w14:paraId="64EF5419"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282</w:t>
            </w:r>
          </w:p>
        </w:tc>
        <w:tc>
          <w:tcPr>
            <w:tcW w:w="7550" w:type="dxa"/>
          </w:tcPr>
          <w:p w14:paraId="4C7A38A5"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 المؤتمر الإداري الاستثنائي للراديو لإعداد خطط تعيين منقحة للخدمات المتنقلة للطيران</w:t>
            </w:r>
            <w:r w:rsidR="00E333D8">
              <w:rPr>
                <w:sz w:val="20"/>
                <w:szCs w:val="26"/>
                <w:rtl/>
              </w:rPr>
              <w:tab/>
            </w:r>
          </w:p>
        </w:tc>
        <w:tc>
          <w:tcPr>
            <w:tcW w:w="810" w:type="dxa"/>
          </w:tcPr>
          <w:p w14:paraId="07DBEB8F"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55D95471" w14:textId="77777777" w:rsidTr="00D439F2">
        <w:tc>
          <w:tcPr>
            <w:tcW w:w="1211" w:type="dxa"/>
          </w:tcPr>
          <w:p w14:paraId="65F8173B"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283</w:t>
            </w:r>
          </w:p>
        </w:tc>
        <w:tc>
          <w:tcPr>
            <w:tcW w:w="7550" w:type="dxa"/>
          </w:tcPr>
          <w:p w14:paraId="79A025E5"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المؤتمر الإداري الاستثنائي للراديو المتوخى في الرقم </w:t>
            </w:r>
            <w:r w:rsidRPr="007D2C6E">
              <w:rPr>
                <w:sz w:val="20"/>
                <w:szCs w:val="26"/>
              </w:rPr>
              <w:t>457</w:t>
            </w:r>
            <w:r w:rsidRPr="007D2C6E">
              <w:rPr>
                <w:rFonts w:hint="cs"/>
                <w:sz w:val="20"/>
                <w:szCs w:val="26"/>
                <w:rtl/>
              </w:rPr>
              <w:t xml:space="preserve"> من لوائح الراديو لتنقيح التذييل </w:t>
            </w:r>
            <w:r w:rsidRPr="007D2C6E">
              <w:rPr>
                <w:sz w:val="20"/>
                <w:szCs w:val="26"/>
              </w:rPr>
              <w:t>25</w:t>
            </w:r>
            <w:r w:rsidRPr="007D2C6E">
              <w:rPr>
                <w:rFonts w:hint="cs"/>
                <w:sz w:val="20"/>
                <w:szCs w:val="26"/>
                <w:rtl/>
              </w:rPr>
              <w:t xml:space="preserve"> للوائح الراديو </w:t>
            </w:r>
            <w:r w:rsidR="00E333D8">
              <w:rPr>
                <w:sz w:val="20"/>
                <w:szCs w:val="26"/>
                <w:rtl/>
              </w:rPr>
              <w:tab/>
            </w:r>
          </w:p>
        </w:tc>
        <w:tc>
          <w:tcPr>
            <w:tcW w:w="810" w:type="dxa"/>
          </w:tcPr>
          <w:p w14:paraId="0FDABEE0"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2C83CFE8" w14:textId="77777777" w:rsidTr="00D439F2">
        <w:tc>
          <w:tcPr>
            <w:tcW w:w="1211" w:type="dxa"/>
          </w:tcPr>
          <w:p w14:paraId="0D894E51"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284</w:t>
            </w:r>
          </w:p>
        </w:tc>
        <w:tc>
          <w:tcPr>
            <w:tcW w:w="7550" w:type="dxa"/>
          </w:tcPr>
          <w:p w14:paraId="678E360A"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حضور وفود الأعضاء والأعضاء المنتسبين في الاتحاد مؤتمرات واجتماعات الاتحاد</w:t>
            </w:r>
            <w:r w:rsidR="00E333D8">
              <w:rPr>
                <w:sz w:val="20"/>
                <w:szCs w:val="26"/>
                <w:rtl/>
              </w:rPr>
              <w:tab/>
            </w:r>
          </w:p>
        </w:tc>
        <w:tc>
          <w:tcPr>
            <w:tcW w:w="810" w:type="dxa"/>
          </w:tcPr>
          <w:p w14:paraId="55BC1BD0"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5D17ADA5" w14:textId="77777777" w:rsidTr="00D439F2">
        <w:tc>
          <w:tcPr>
            <w:tcW w:w="1211" w:type="dxa"/>
          </w:tcPr>
          <w:p w14:paraId="57CBCCD9"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285</w:t>
            </w:r>
          </w:p>
        </w:tc>
        <w:tc>
          <w:tcPr>
            <w:tcW w:w="7550" w:type="dxa"/>
          </w:tcPr>
          <w:p w14:paraId="407E8B4E" w14:textId="77777777" w:rsidR="00DE1673" w:rsidRPr="005832B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pacing w:val="-4"/>
                <w:sz w:val="20"/>
                <w:szCs w:val="26"/>
                <w:rtl/>
              </w:rPr>
            </w:pPr>
            <w:r w:rsidRPr="005832BE">
              <w:rPr>
                <w:rFonts w:hint="cs"/>
                <w:spacing w:val="-4"/>
                <w:sz w:val="20"/>
                <w:szCs w:val="26"/>
                <w:rtl/>
              </w:rPr>
              <w:t>الشروط المالية التي تحكم مشاركة الوكالات المتخصصة والمنظمات الدولية الأخرى في مؤتمرات واجتماعات الاتحاد</w:t>
            </w:r>
            <w:r w:rsidR="00E333D8" w:rsidRPr="005832BE">
              <w:rPr>
                <w:spacing w:val="-4"/>
                <w:sz w:val="20"/>
                <w:szCs w:val="26"/>
                <w:rtl/>
              </w:rPr>
              <w:tab/>
            </w:r>
          </w:p>
        </w:tc>
        <w:tc>
          <w:tcPr>
            <w:tcW w:w="810" w:type="dxa"/>
          </w:tcPr>
          <w:p w14:paraId="51B30D72" w14:textId="77777777" w:rsidR="00DE1673" w:rsidRPr="007D2C6E" w:rsidRDefault="00DE1673" w:rsidP="001F70F2">
            <w:pPr>
              <w:pStyle w:val="tableau"/>
              <w:spacing w:before="40" w:line="280" w:lineRule="exact"/>
              <w:rPr>
                <w:sz w:val="20"/>
                <w:szCs w:val="26"/>
              </w:rPr>
            </w:pPr>
            <w:r w:rsidRPr="007D2C6E">
              <w:rPr>
                <w:sz w:val="20"/>
                <w:szCs w:val="26"/>
              </w:rPr>
              <w:t>1964</w:t>
            </w:r>
          </w:p>
        </w:tc>
      </w:tr>
    </w:tbl>
    <w:p w14:paraId="706D8DF9" w14:textId="77777777" w:rsidR="00FB3247" w:rsidRDefault="00FB3247">
      <w:r>
        <w:rPr>
          <w:rtl/>
        </w:rPr>
        <w:br w:type="page"/>
      </w:r>
    </w:p>
    <w:tbl>
      <w:tblPr>
        <w:bidiVisual/>
        <w:tblW w:w="0" w:type="auto"/>
        <w:tblLook w:val="01E0" w:firstRow="1" w:lastRow="1" w:firstColumn="1" w:lastColumn="1" w:noHBand="0" w:noVBand="0"/>
      </w:tblPr>
      <w:tblGrid>
        <w:gridCol w:w="1211"/>
        <w:gridCol w:w="7550"/>
        <w:gridCol w:w="810"/>
      </w:tblGrid>
      <w:tr w:rsidR="00DE1673" w:rsidRPr="007D2C6E" w14:paraId="1409B056" w14:textId="77777777" w:rsidTr="001039E1">
        <w:tc>
          <w:tcPr>
            <w:tcW w:w="1211" w:type="dxa"/>
          </w:tcPr>
          <w:p w14:paraId="35EC6D0A" w14:textId="77777777" w:rsidR="00DE1673" w:rsidRPr="007D2C6E" w:rsidRDefault="00DE1673" w:rsidP="001F70F2">
            <w:pPr>
              <w:pStyle w:val="tableau"/>
              <w:spacing w:before="40" w:line="280" w:lineRule="exact"/>
              <w:rPr>
                <w:sz w:val="20"/>
                <w:szCs w:val="26"/>
                <w:rtl/>
              </w:rPr>
            </w:pPr>
            <w:r w:rsidRPr="007D2C6E">
              <w:rPr>
                <w:sz w:val="20"/>
                <w:szCs w:val="26"/>
              </w:rPr>
              <w:lastRenderedPageBreak/>
              <w:br w:type="page"/>
            </w:r>
            <w:r w:rsidRPr="007D2C6E">
              <w:rPr>
                <w:rFonts w:hint="cs"/>
                <w:sz w:val="20"/>
                <w:szCs w:val="26"/>
                <w:rtl/>
              </w:rPr>
              <w:t xml:space="preserve">المقرر </w:t>
            </w:r>
            <w:r w:rsidRPr="007D2C6E">
              <w:rPr>
                <w:sz w:val="20"/>
                <w:szCs w:val="26"/>
              </w:rPr>
              <w:t>286</w:t>
            </w:r>
          </w:p>
        </w:tc>
        <w:tc>
          <w:tcPr>
            <w:tcW w:w="7550" w:type="dxa"/>
          </w:tcPr>
          <w:p w14:paraId="4A1FDB8B"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اقتراح صياغة جديدة كاملة لاتفاقية الاتصالات الدولية </w:t>
            </w:r>
            <w:r w:rsidR="00E333D8">
              <w:rPr>
                <w:sz w:val="20"/>
                <w:szCs w:val="26"/>
                <w:rtl/>
              </w:rPr>
              <w:tab/>
            </w:r>
          </w:p>
        </w:tc>
        <w:tc>
          <w:tcPr>
            <w:tcW w:w="810" w:type="dxa"/>
          </w:tcPr>
          <w:p w14:paraId="43364534"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240356CD" w14:textId="77777777" w:rsidTr="001039E1">
        <w:tc>
          <w:tcPr>
            <w:tcW w:w="1211" w:type="dxa"/>
          </w:tcPr>
          <w:p w14:paraId="52BEA1EB"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287</w:t>
            </w:r>
          </w:p>
        </w:tc>
        <w:tc>
          <w:tcPr>
            <w:tcW w:w="7550" w:type="dxa"/>
          </w:tcPr>
          <w:p w14:paraId="76568391"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حالة البلدان في صدد الاتفاقية واللوائح المالية </w:t>
            </w:r>
            <w:r w:rsidR="00E333D8">
              <w:rPr>
                <w:sz w:val="20"/>
                <w:szCs w:val="26"/>
                <w:rtl/>
              </w:rPr>
              <w:tab/>
            </w:r>
          </w:p>
        </w:tc>
        <w:tc>
          <w:tcPr>
            <w:tcW w:w="810" w:type="dxa"/>
          </w:tcPr>
          <w:p w14:paraId="700251A7" w14:textId="77777777" w:rsidR="00DE1673" w:rsidRPr="007D2C6E" w:rsidRDefault="00DE1673" w:rsidP="001F70F2">
            <w:pPr>
              <w:pStyle w:val="tableau"/>
              <w:spacing w:before="40" w:line="280" w:lineRule="exact"/>
              <w:rPr>
                <w:sz w:val="20"/>
                <w:szCs w:val="26"/>
              </w:rPr>
            </w:pPr>
            <w:r w:rsidRPr="007D2C6E">
              <w:rPr>
                <w:sz w:val="20"/>
                <w:szCs w:val="26"/>
              </w:rPr>
              <w:t>1996</w:t>
            </w:r>
          </w:p>
        </w:tc>
      </w:tr>
      <w:tr w:rsidR="00DE1673" w:rsidRPr="007D2C6E" w14:paraId="35AA85CA" w14:textId="77777777" w:rsidTr="001039E1">
        <w:tc>
          <w:tcPr>
            <w:tcW w:w="1211" w:type="dxa"/>
          </w:tcPr>
          <w:p w14:paraId="2F25B5F0"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288</w:t>
            </w:r>
          </w:p>
        </w:tc>
        <w:tc>
          <w:tcPr>
            <w:tcW w:w="7550" w:type="dxa"/>
          </w:tcPr>
          <w:p w14:paraId="54C18C42"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الاتفاق مع </w:t>
            </w:r>
            <w:r w:rsidRPr="007D2C6E">
              <w:rPr>
                <w:rFonts w:hint="cs"/>
                <w:sz w:val="20"/>
                <w:szCs w:val="26"/>
                <w:rtl/>
              </w:rPr>
              <w:t xml:space="preserve">اللجنة الاقتصادية لآسيا والشرق الأقصى </w:t>
            </w:r>
            <w:r w:rsidR="00E333D8">
              <w:rPr>
                <w:sz w:val="20"/>
                <w:szCs w:val="26"/>
                <w:rtl/>
              </w:rPr>
              <w:tab/>
            </w:r>
          </w:p>
        </w:tc>
        <w:tc>
          <w:tcPr>
            <w:tcW w:w="810" w:type="dxa"/>
          </w:tcPr>
          <w:p w14:paraId="202E922D"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25C52F0A" w14:textId="77777777" w:rsidTr="001039E1">
        <w:tc>
          <w:tcPr>
            <w:tcW w:w="1211" w:type="dxa"/>
          </w:tcPr>
          <w:p w14:paraId="69DB6E1F"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289</w:t>
            </w:r>
          </w:p>
        </w:tc>
        <w:tc>
          <w:tcPr>
            <w:tcW w:w="7550" w:type="dxa"/>
          </w:tcPr>
          <w:p w14:paraId="221C9001"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مشروع مشترك بين الوكالات لمعالجة البيانات الإحصائية على نطاق واسع</w:t>
            </w:r>
            <w:r w:rsidR="00E333D8">
              <w:rPr>
                <w:sz w:val="20"/>
                <w:szCs w:val="26"/>
                <w:rtl/>
              </w:rPr>
              <w:tab/>
            </w:r>
          </w:p>
        </w:tc>
        <w:tc>
          <w:tcPr>
            <w:tcW w:w="810" w:type="dxa"/>
          </w:tcPr>
          <w:p w14:paraId="3CCD29B1"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485B0F3C" w14:textId="77777777" w:rsidTr="001039E1">
        <w:tc>
          <w:tcPr>
            <w:tcW w:w="1211" w:type="dxa"/>
          </w:tcPr>
          <w:p w14:paraId="18AA4DE7"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290</w:t>
            </w:r>
          </w:p>
        </w:tc>
        <w:tc>
          <w:tcPr>
            <w:tcW w:w="7550" w:type="dxa"/>
          </w:tcPr>
          <w:p w14:paraId="587B6465"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تدابير تخفيض </w:t>
            </w:r>
            <w:r w:rsidRPr="007D2C6E">
              <w:rPr>
                <w:rFonts w:hint="cs"/>
                <w:sz w:val="20"/>
                <w:szCs w:val="26"/>
                <w:rtl/>
              </w:rPr>
              <w:t>الازدحام</w:t>
            </w:r>
            <w:r w:rsidRPr="007D2C6E">
              <w:rPr>
                <w:sz w:val="20"/>
                <w:szCs w:val="26"/>
                <w:rtl/>
              </w:rPr>
              <w:t xml:space="preserve"> في النطاقات بين </w:t>
            </w:r>
            <w:r w:rsidRPr="007D2C6E">
              <w:rPr>
                <w:sz w:val="20"/>
                <w:szCs w:val="26"/>
              </w:rPr>
              <w:t>9</w:t>
            </w:r>
            <w:r w:rsidRPr="007D2C6E">
              <w:rPr>
                <w:rFonts w:hint="cs"/>
                <w:sz w:val="20"/>
                <w:szCs w:val="26"/>
                <w:rtl/>
              </w:rPr>
              <w:t xml:space="preserve"> و</w:t>
            </w:r>
            <w:r w:rsidRPr="007D2C6E">
              <w:rPr>
                <w:sz w:val="20"/>
                <w:szCs w:val="26"/>
              </w:rPr>
              <w:t>27,5</w:t>
            </w:r>
            <w:r w:rsidRPr="007D2C6E">
              <w:rPr>
                <w:rFonts w:hint="cs"/>
                <w:sz w:val="20"/>
                <w:szCs w:val="26"/>
                <w:rtl/>
              </w:rPr>
              <w:t xml:space="preserve"> ميغاسيكل/ثانية- الدورة الثانية لفريق الخبراء</w:t>
            </w:r>
            <w:r w:rsidR="00E333D8">
              <w:rPr>
                <w:sz w:val="20"/>
                <w:szCs w:val="26"/>
                <w:rtl/>
              </w:rPr>
              <w:tab/>
            </w:r>
          </w:p>
        </w:tc>
        <w:tc>
          <w:tcPr>
            <w:tcW w:w="810" w:type="dxa"/>
          </w:tcPr>
          <w:p w14:paraId="10C7497E"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73E8D1C7" w14:textId="77777777" w:rsidTr="001039E1">
        <w:tc>
          <w:tcPr>
            <w:tcW w:w="1211" w:type="dxa"/>
          </w:tcPr>
          <w:p w14:paraId="68644DEE"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291</w:t>
            </w:r>
          </w:p>
        </w:tc>
        <w:tc>
          <w:tcPr>
            <w:tcW w:w="7550" w:type="dxa"/>
          </w:tcPr>
          <w:p w14:paraId="6B0E9B32"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w:t>
            </w:r>
            <w:r w:rsidRPr="007D2C6E">
              <w:rPr>
                <w:sz w:val="20"/>
                <w:szCs w:val="26"/>
                <w:rtl/>
              </w:rPr>
              <w:t xml:space="preserve"> افتتاح الدورة الثامنة عشرة للمجلس</w:t>
            </w:r>
            <w:r w:rsidR="00E333D8">
              <w:rPr>
                <w:sz w:val="20"/>
                <w:szCs w:val="26"/>
                <w:rtl/>
              </w:rPr>
              <w:tab/>
            </w:r>
          </w:p>
        </w:tc>
        <w:tc>
          <w:tcPr>
            <w:tcW w:w="810" w:type="dxa"/>
          </w:tcPr>
          <w:p w14:paraId="2A64B10C"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370529C3" w14:textId="77777777" w:rsidTr="001039E1">
        <w:tc>
          <w:tcPr>
            <w:tcW w:w="1211" w:type="dxa"/>
          </w:tcPr>
          <w:p w14:paraId="45C4B6E1" w14:textId="77777777" w:rsidR="00DE1673" w:rsidRPr="007D2C6E" w:rsidRDefault="00DE1673" w:rsidP="001F70F2">
            <w:pPr>
              <w:pStyle w:val="tableau"/>
              <w:spacing w:before="240" w:line="280" w:lineRule="exact"/>
              <w:rPr>
                <w:sz w:val="20"/>
                <w:szCs w:val="26"/>
                <w:rtl/>
              </w:rPr>
            </w:pPr>
          </w:p>
        </w:tc>
        <w:tc>
          <w:tcPr>
            <w:tcW w:w="7550" w:type="dxa"/>
          </w:tcPr>
          <w:p w14:paraId="26A8ABAF" w14:textId="77777777" w:rsidR="00DE1673" w:rsidRPr="007D2C6E" w:rsidRDefault="00DE1673" w:rsidP="005F3858">
            <w:pPr>
              <w:pStyle w:val="tableau"/>
              <w:tabs>
                <w:tab w:val="left" w:pos="794"/>
                <w:tab w:val="left" w:leader="dot" w:pos="7371"/>
              </w:tabs>
              <w:spacing w:before="240" w:line="280" w:lineRule="exact"/>
              <w:jc w:val="center"/>
              <w:rPr>
                <w:b/>
                <w:bCs/>
                <w:sz w:val="20"/>
                <w:szCs w:val="26"/>
                <w:rtl/>
              </w:rPr>
            </w:pPr>
            <w:r w:rsidRPr="007D2C6E">
              <w:rPr>
                <w:rFonts w:hint="cs"/>
                <w:b/>
                <w:bCs/>
                <w:sz w:val="20"/>
                <w:szCs w:val="26"/>
                <w:rtl/>
              </w:rPr>
              <w:t xml:space="preserve">الدورة الثامنة عشرة (أبريل </w:t>
            </w:r>
            <w:r w:rsidRPr="007D2C6E">
              <w:rPr>
                <w:b/>
                <w:bCs/>
                <w:sz w:val="20"/>
                <w:szCs w:val="26"/>
                <w:rtl/>
              </w:rPr>
              <w:t>–</w:t>
            </w:r>
            <w:r w:rsidRPr="007D2C6E">
              <w:rPr>
                <w:rFonts w:hint="cs"/>
                <w:b/>
                <w:bCs/>
                <w:sz w:val="20"/>
                <w:szCs w:val="26"/>
                <w:rtl/>
              </w:rPr>
              <w:t xml:space="preserve"> مايو </w:t>
            </w:r>
            <w:r w:rsidRPr="007D2C6E">
              <w:rPr>
                <w:b/>
                <w:bCs/>
                <w:sz w:val="20"/>
                <w:szCs w:val="26"/>
              </w:rPr>
              <w:t>1963</w:t>
            </w:r>
            <w:r w:rsidRPr="007D2C6E">
              <w:rPr>
                <w:rFonts w:hint="cs"/>
                <w:b/>
                <w:bCs/>
                <w:sz w:val="20"/>
                <w:szCs w:val="26"/>
                <w:rtl/>
              </w:rPr>
              <w:t>)</w:t>
            </w:r>
          </w:p>
        </w:tc>
        <w:tc>
          <w:tcPr>
            <w:tcW w:w="810" w:type="dxa"/>
          </w:tcPr>
          <w:p w14:paraId="2FCF192A" w14:textId="77777777" w:rsidR="00DE1673" w:rsidRPr="007D2C6E" w:rsidRDefault="00DE1673" w:rsidP="001F70F2">
            <w:pPr>
              <w:pStyle w:val="tableau"/>
              <w:spacing w:before="240" w:line="280" w:lineRule="exact"/>
              <w:rPr>
                <w:sz w:val="20"/>
                <w:szCs w:val="26"/>
                <w:rtl/>
              </w:rPr>
            </w:pPr>
          </w:p>
        </w:tc>
      </w:tr>
      <w:tr w:rsidR="00DE1673" w:rsidRPr="007D2C6E" w14:paraId="28A165AB" w14:textId="77777777" w:rsidTr="001039E1">
        <w:tc>
          <w:tcPr>
            <w:tcW w:w="1211" w:type="dxa"/>
          </w:tcPr>
          <w:p w14:paraId="5C1FFEF2"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292</w:t>
            </w:r>
          </w:p>
        </w:tc>
        <w:tc>
          <w:tcPr>
            <w:tcW w:w="7550" w:type="dxa"/>
          </w:tcPr>
          <w:p w14:paraId="52847356"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وظائف الفئة الفنية في اللجنة الدولية لتسجيل الترددات التي صرح بها مؤتمر المندوبين المفوضين</w:t>
            </w:r>
            <w:r w:rsidR="00E333D8">
              <w:rPr>
                <w:sz w:val="20"/>
                <w:szCs w:val="26"/>
                <w:rtl/>
              </w:rPr>
              <w:tab/>
            </w:r>
          </w:p>
        </w:tc>
        <w:tc>
          <w:tcPr>
            <w:tcW w:w="810" w:type="dxa"/>
          </w:tcPr>
          <w:p w14:paraId="3E4999E3"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6BEEB638" w14:textId="77777777" w:rsidTr="001039E1">
        <w:tc>
          <w:tcPr>
            <w:tcW w:w="1211" w:type="dxa"/>
          </w:tcPr>
          <w:p w14:paraId="52C6208B"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293</w:t>
            </w:r>
          </w:p>
        </w:tc>
        <w:tc>
          <w:tcPr>
            <w:tcW w:w="7550" w:type="dxa"/>
          </w:tcPr>
          <w:p w14:paraId="15DB6305"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موظفون جدد في دائرة التعاون التقني </w:t>
            </w:r>
            <w:r w:rsidR="00E333D8">
              <w:rPr>
                <w:sz w:val="20"/>
                <w:szCs w:val="26"/>
                <w:rtl/>
              </w:rPr>
              <w:tab/>
            </w:r>
          </w:p>
        </w:tc>
        <w:tc>
          <w:tcPr>
            <w:tcW w:w="810" w:type="dxa"/>
          </w:tcPr>
          <w:p w14:paraId="1C726739"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6AF0B946" w14:textId="77777777" w:rsidTr="001039E1">
        <w:tc>
          <w:tcPr>
            <w:tcW w:w="1211" w:type="dxa"/>
          </w:tcPr>
          <w:p w14:paraId="3FD16B3E"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294</w:t>
            </w:r>
          </w:p>
        </w:tc>
        <w:tc>
          <w:tcPr>
            <w:tcW w:w="7550" w:type="dxa"/>
          </w:tcPr>
          <w:p w14:paraId="600C0EC0"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تقرير عن تغيير درجات الموظفين</w:t>
            </w:r>
            <w:r w:rsidR="00E333D8">
              <w:rPr>
                <w:sz w:val="20"/>
                <w:szCs w:val="26"/>
                <w:rtl/>
              </w:rPr>
              <w:tab/>
            </w:r>
          </w:p>
        </w:tc>
        <w:tc>
          <w:tcPr>
            <w:tcW w:w="810" w:type="dxa"/>
          </w:tcPr>
          <w:p w14:paraId="499EC4CD"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3F5E03CE" w14:textId="77777777" w:rsidTr="001039E1">
        <w:tc>
          <w:tcPr>
            <w:tcW w:w="1211" w:type="dxa"/>
          </w:tcPr>
          <w:p w14:paraId="3000933D"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295</w:t>
            </w:r>
          </w:p>
        </w:tc>
        <w:tc>
          <w:tcPr>
            <w:tcW w:w="7550" w:type="dxa"/>
          </w:tcPr>
          <w:p w14:paraId="211D58B7"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معايير تحديد الدر</w:t>
            </w:r>
            <w:r w:rsidRPr="007D2C6E">
              <w:rPr>
                <w:rFonts w:hint="cs"/>
                <w:sz w:val="20"/>
                <w:szCs w:val="26"/>
                <w:rtl/>
              </w:rPr>
              <w:t xml:space="preserve">جات </w:t>
            </w:r>
            <w:r w:rsidR="00E333D8">
              <w:rPr>
                <w:sz w:val="20"/>
                <w:szCs w:val="26"/>
                <w:rtl/>
              </w:rPr>
              <w:tab/>
            </w:r>
          </w:p>
        </w:tc>
        <w:tc>
          <w:tcPr>
            <w:tcW w:w="810" w:type="dxa"/>
          </w:tcPr>
          <w:p w14:paraId="7DE117E1"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6CC31C1D" w14:textId="77777777" w:rsidTr="001039E1">
        <w:tc>
          <w:tcPr>
            <w:tcW w:w="1211" w:type="dxa"/>
          </w:tcPr>
          <w:p w14:paraId="14C4D36D"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296</w:t>
            </w:r>
          </w:p>
        </w:tc>
        <w:tc>
          <w:tcPr>
            <w:tcW w:w="7550" w:type="dxa"/>
          </w:tcPr>
          <w:p w14:paraId="5DEFAB0D"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إمكانية إنشاء صندوق للتأمين </w:t>
            </w:r>
            <w:r w:rsidR="00E333D8">
              <w:rPr>
                <w:sz w:val="20"/>
                <w:szCs w:val="26"/>
                <w:rtl/>
              </w:rPr>
              <w:tab/>
            </w:r>
          </w:p>
        </w:tc>
        <w:tc>
          <w:tcPr>
            <w:tcW w:w="810" w:type="dxa"/>
          </w:tcPr>
          <w:p w14:paraId="4E82033D"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6D01C9A4" w14:textId="77777777" w:rsidTr="001039E1">
        <w:tc>
          <w:tcPr>
            <w:tcW w:w="1211" w:type="dxa"/>
          </w:tcPr>
          <w:p w14:paraId="141A8664"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297</w:t>
            </w:r>
          </w:p>
        </w:tc>
        <w:tc>
          <w:tcPr>
            <w:tcW w:w="7550" w:type="dxa"/>
          </w:tcPr>
          <w:p w14:paraId="58A25590" w14:textId="77777777" w:rsidR="00DE1673" w:rsidRPr="003F35FD"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pacing w:val="-6"/>
                <w:sz w:val="20"/>
                <w:szCs w:val="26"/>
                <w:rtl/>
              </w:rPr>
            </w:pPr>
            <w:r w:rsidRPr="003F35FD">
              <w:rPr>
                <w:spacing w:val="-6"/>
                <w:sz w:val="20"/>
                <w:szCs w:val="26"/>
                <w:rtl/>
              </w:rPr>
              <w:t xml:space="preserve">دفع </w:t>
            </w:r>
            <w:r w:rsidRPr="003F35FD">
              <w:rPr>
                <w:spacing w:val="-6"/>
                <w:sz w:val="20"/>
                <w:szCs w:val="26"/>
              </w:rPr>
              <w:t>15</w:t>
            </w:r>
            <w:r w:rsidRPr="003F35FD">
              <w:rPr>
                <w:rFonts w:hint="cs"/>
                <w:spacing w:val="-6"/>
                <w:sz w:val="20"/>
                <w:szCs w:val="26"/>
                <w:rtl/>
              </w:rPr>
              <w:t xml:space="preserve"> في </w:t>
            </w:r>
            <w:proofErr w:type="gramStart"/>
            <w:r w:rsidRPr="003F35FD">
              <w:rPr>
                <w:rFonts w:hint="cs"/>
                <w:spacing w:val="-6"/>
                <w:sz w:val="20"/>
                <w:szCs w:val="26"/>
                <w:rtl/>
              </w:rPr>
              <w:t>المائة</w:t>
            </w:r>
            <w:proofErr w:type="gramEnd"/>
            <w:r w:rsidRPr="003F35FD">
              <w:rPr>
                <w:rFonts w:hint="cs"/>
                <w:spacing w:val="-6"/>
                <w:sz w:val="20"/>
                <w:szCs w:val="26"/>
                <w:rtl/>
              </w:rPr>
              <w:t xml:space="preserve"> من المرتب بعد التقاعد مقابل "تأمين الورثة" للموظفين الأعضاء في صندوق معاشات الاتحاد</w:t>
            </w:r>
            <w:r w:rsidR="00E333D8" w:rsidRPr="003F35FD">
              <w:rPr>
                <w:spacing w:val="-6"/>
                <w:sz w:val="20"/>
                <w:szCs w:val="26"/>
                <w:rtl/>
              </w:rPr>
              <w:tab/>
            </w:r>
          </w:p>
        </w:tc>
        <w:tc>
          <w:tcPr>
            <w:tcW w:w="810" w:type="dxa"/>
          </w:tcPr>
          <w:p w14:paraId="66B947BB" w14:textId="77777777" w:rsidR="00DE1673" w:rsidRPr="007D2C6E" w:rsidRDefault="00DE1673" w:rsidP="001F70F2">
            <w:pPr>
              <w:pStyle w:val="tableau"/>
              <w:spacing w:before="40" w:line="280" w:lineRule="exact"/>
              <w:rPr>
                <w:sz w:val="20"/>
                <w:szCs w:val="26"/>
              </w:rPr>
            </w:pPr>
            <w:r w:rsidRPr="007D2C6E">
              <w:rPr>
                <w:sz w:val="20"/>
                <w:szCs w:val="26"/>
              </w:rPr>
              <w:t>1981</w:t>
            </w:r>
          </w:p>
        </w:tc>
      </w:tr>
      <w:tr w:rsidR="00DE1673" w:rsidRPr="007D2C6E" w14:paraId="1D90B407" w14:textId="77777777" w:rsidTr="001039E1">
        <w:tc>
          <w:tcPr>
            <w:tcW w:w="1211" w:type="dxa"/>
          </w:tcPr>
          <w:p w14:paraId="78A18A51"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298</w:t>
            </w:r>
          </w:p>
        </w:tc>
        <w:tc>
          <w:tcPr>
            <w:tcW w:w="7550" w:type="dxa"/>
          </w:tcPr>
          <w:p w14:paraId="68443B70"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حكم صادر عن المحكمة الإدارية لمنظمة العمل الدولية</w:t>
            </w:r>
            <w:r w:rsidR="00E333D8">
              <w:rPr>
                <w:sz w:val="20"/>
                <w:szCs w:val="26"/>
                <w:rtl/>
              </w:rPr>
              <w:tab/>
            </w:r>
          </w:p>
        </w:tc>
        <w:tc>
          <w:tcPr>
            <w:tcW w:w="810" w:type="dxa"/>
          </w:tcPr>
          <w:p w14:paraId="1CA914D3"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3115D2DF" w14:textId="77777777" w:rsidTr="001039E1">
        <w:tc>
          <w:tcPr>
            <w:tcW w:w="1211" w:type="dxa"/>
          </w:tcPr>
          <w:p w14:paraId="53572E0F"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299</w:t>
            </w:r>
          </w:p>
        </w:tc>
        <w:tc>
          <w:tcPr>
            <w:tcW w:w="7550" w:type="dxa"/>
          </w:tcPr>
          <w:p w14:paraId="528ED428"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مشروع مشترك بين الوكالات لمعالجة البيانات الإحصائية على نطاق واسع </w:t>
            </w:r>
            <w:r w:rsidR="00E333D8">
              <w:rPr>
                <w:sz w:val="20"/>
                <w:szCs w:val="26"/>
                <w:rtl/>
              </w:rPr>
              <w:tab/>
            </w:r>
          </w:p>
        </w:tc>
        <w:tc>
          <w:tcPr>
            <w:tcW w:w="810" w:type="dxa"/>
          </w:tcPr>
          <w:p w14:paraId="4C6DF326"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2DE83083" w14:textId="77777777" w:rsidTr="001039E1">
        <w:tc>
          <w:tcPr>
            <w:tcW w:w="1211" w:type="dxa"/>
          </w:tcPr>
          <w:p w14:paraId="2D47753A"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300</w:t>
            </w:r>
          </w:p>
        </w:tc>
        <w:tc>
          <w:tcPr>
            <w:tcW w:w="7550" w:type="dxa"/>
          </w:tcPr>
          <w:p w14:paraId="2968FF19"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تنظيم أمانة الاتحاد </w:t>
            </w:r>
            <w:r w:rsidR="00E333D8">
              <w:rPr>
                <w:sz w:val="20"/>
                <w:szCs w:val="26"/>
                <w:rtl/>
              </w:rPr>
              <w:tab/>
            </w:r>
          </w:p>
        </w:tc>
        <w:tc>
          <w:tcPr>
            <w:tcW w:w="810" w:type="dxa"/>
          </w:tcPr>
          <w:p w14:paraId="3C0F316F" w14:textId="77777777" w:rsidR="00DE1673" w:rsidRPr="007D2C6E" w:rsidRDefault="00DE1673" w:rsidP="001F70F2">
            <w:pPr>
              <w:pStyle w:val="tableau"/>
              <w:spacing w:before="40" w:line="280" w:lineRule="exact"/>
              <w:rPr>
                <w:sz w:val="20"/>
                <w:szCs w:val="26"/>
              </w:rPr>
            </w:pPr>
            <w:r w:rsidRPr="007D2C6E">
              <w:rPr>
                <w:sz w:val="20"/>
                <w:szCs w:val="26"/>
              </w:rPr>
              <w:t>1992</w:t>
            </w:r>
          </w:p>
        </w:tc>
      </w:tr>
      <w:tr w:rsidR="00DE1673" w:rsidRPr="007D2C6E" w14:paraId="35F32797" w14:textId="77777777" w:rsidTr="001039E1">
        <w:tc>
          <w:tcPr>
            <w:tcW w:w="1211" w:type="dxa"/>
          </w:tcPr>
          <w:p w14:paraId="3F99EC7A"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301</w:t>
            </w:r>
          </w:p>
        </w:tc>
        <w:tc>
          <w:tcPr>
            <w:tcW w:w="7550" w:type="dxa"/>
          </w:tcPr>
          <w:p w14:paraId="0F11EAD3"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حلقة دراسية بثلاث لغات</w:t>
            </w:r>
            <w:r w:rsidR="00E333D8">
              <w:rPr>
                <w:sz w:val="20"/>
                <w:szCs w:val="26"/>
                <w:rtl/>
              </w:rPr>
              <w:tab/>
            </w:r>
          </w:p>
        </w:tc>
        <w:tc>
          <w:tcPr>
            <w:tcW w:w="810" w:type="dxa"/>
          </w:tcPr>
          <w:p w14:paraId="3D6A66B6"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0112E45B" w14:textId="77777777" w:rsidTr="001039E1">
        <w:tc>
          <w:tcPr>
            <w:tcW w:w="1211" w:type="dxa"/>
          </w:tcPr>
          <w:p w14:paraId="4C428CAB"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302</w:t>
            </w:r>
          </w:p>
        </w:tc>
        <w:tc>
          <w:tcPr>
            <w:tcW w:w="7550" w:type="dxa"/>
          </w:tcPr>
          <w:p w14:paraId="301B5A88"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اقتراح صياغة جديدة كاملة لاتفاقية الاتصالات الدولية </w:t>
            </w:r>
            <w:r w:rsidR="00E333D8">
              <w:rPr>
                <w:sz w:val="20"/>
                <w:szCs w:val="26"/>
                <w:rtl/>
              </w:rPr>
              <w:tab/>
            </w:r>
          </w:p>
        </w:tc>
        <w:tc>
          <w:tcPr>
            <w:tcW w:w="810" w:type="dxa"/>
          </w:tcPr>
          <w:p w14:paraId="246CE827" w14:textId="77777777" w:rsidR="00DE1673" w:rsidRPr="007D2C6E" w:rsidRDefault="00DE1673" w:rsidP="001F70F2">
            <w:pPr>
              <w:pStyle w:val="tableau"/>
              <w:spacing w:before="40" w:line="280" w:lineRule="exact"/>
              <w:rPr>
                <w:sz w:val="20"/>
                <w:szCs w:val="26"/>
              </w:rPr>
            </w:pPr>
            <w:r w:rsidRPr="007D2C6E">
              <w:rPr>
                <w:sz w:val="20"/>
                <w:szCs w:val="26"/>
              </w:rPr>
              <w:t>1966</w:t>
            </w:r>
          </w:p>
        </w:tc>
      </w:tr>
      <w:tr w:rsidR="00DE1673" w:rsidRPr="007D2C6E" w14:paraId="1ACDE2E8" w14:textId="77777777" w:rsidTr="001039E1">
        <w:tc>
          <w:tcPr>
            <w:tcW w:w="1211" w:type="dxa"/>
          </w:tcPr>
          <w:p w14:paraId="4CCF35C6"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303</w:t>
            </w:r>
          </w:p>
        </w:tc>
        <w:tc>
          <w:tcPr>
            <w:tcW w:w="7550" w:type="dxa"/>
          </w:tcPr>
          <w:p w14:paraId="444EC80B"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اتحاد البريد والاتصالات لإفريقيا </w:t>
            </w:r>
            <w:r w:rsidRPr="007D2C6E">
              <w:rPr>
                <w:rFonts w:hint="cs"/>
                <w:sz w:val="20"/>
                <w:szCs w:val="26"/>
                <w:rtl/>
              </w:rPr>
              <w:t>ومالاغاشي</w:t>
            </w:r>
            <w:r w:rsidRPr="007D2C6E">
              <w:rPr>
                <w:sz w:val="20"/>
                <w:szCs w:val="26"/>
                <w:rtl/>
              </w:rPr>
              <w:t xml:space="preserve"> </w:t>
            </w:r>
            <w:r w:rsidR="00E333D8">
              <w:rPr>
                <w:sz w:val="20"/>
                <w:szCs w:val="26"/>
                <w:rtl/>
              </w:rPr>
              <w:tab/>
            </w:r>
          </w:p>
        </w:tc>
        <w:tc>
          <w:tcPr>
            <w:tcW w:w="810" w:type="dxa"/>
          </w:tcPr>
          <w:p w14:paraId="1D5D2E82"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0ADC40CC" w14:textId="77777777" w:rsidTr="001039E1">
        <w:tc>
          <w:tcPr>
            <w:tcW w:w="1211" w:type="dxa"/>
          </w:tcPr>
          <w:p w14:paraId="6786A22A"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304</w:t>
            </w:r>
          </w:p>
        </w:tc>
        <w:tc>
          <w:tcPr>
            <w:tcW w:w="7550" w:type="dxa"/>
          </w:tcPr>
          <w:p w14:paraId="330814D4"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مشاركة وفود أعضاء الاتحاد في مؤتمرات الاتحاد واجتماعاته</w:t>
            </w:r>
            <w:r w:rsidR="00E333D8">
              <w:rPr>
                <w:sz w:val="20"/>
                <w:szCs w:val="26"/>
                <w:rtl/>
              </w:rPr>
              <w:tab/>
            </w:r>
          </w:p>
        </w:tc>
        <w:tc>
          <w:tcPr>
            <w:tcW w:w="810" w:type="dxa"/>
          </w:tcPr>
          <w:p w14:paraId="5813CE40" w14:textId="77777777" w:rsidR="00DE1673" w:rsidRPr="007D2C6E" w:rsidRDefault="00DE1673" w:rsidP="001F70F2">
            <w:pPr>
              <w:pStyle w:val="tableau"/>
              <w:spacing w:before="40" w:line="280" w:lineRule="exact"/>
              <w:rPr>
                <w:sz w:val="20"/>
                <w:szCs w:val="26"/>
              </w:rPr>
            </w:pPr>
            <w:r w:rsidRPr="007D2C6E">
              <w:rPr>
                <w:sz w:val="20"/>
                <w:szCs w:val="26"/>
              </w:rPr>
              <w:t>1.3</w:t>
            </w:r>
          </w:p>
        </w:tc>
      </w:tr>
      <w:tr w:rsidR="00DE1673" w:rsidRPr="007D2C6E" w14:paraId="085DEE7C" w14:textId="77777777" w:rsidTr="001039E1">
        <w:tc>
          <w:tcPr>
            <w:tcW w:w="1211" w:type="dxa"/>
          </w:tcPr>
          <w:p w14:paraId="3EAE99E4"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305</w:t>
            </w:r>
          </w:p>
        </w:tc>
        <w:tc>
          <w:tcPr>
            <w:tcW w:w="7550" w:type="dxa"/>
          </w:tcPr>
          <w:p w14:paraId="4B529A1E"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الشروط المالية لمشاركة الوكالات المتخصصة والمنظمات الدولية الأخرى في مؤتمرات واجتماعات الاتحاد</w:t>
            </w:r>
            <w:r w:rsidR="00E333D8">
              <w:rPr>
                <w:sz w:val="20"/>
                <w:szCs w:val="26"/>
                <w:rtl/>
              </w:rPr>
              <w:tab/>
            </w:r>
          </w:p>
        </w:tc>
        <w:tc>
          <w:tcPr>
            <w:tcW w:w="810" w:type="dxa"/>
          </w:tcPr>
          <w:p w14:paraId="3AEF4605"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20127AE0" w14:textId="77777777" w:rsidTr="001039E1">
        <w:tc>
          <w:tcPr>
            <w:tcW w:w="1211" w:type="dxa"/>
          </w:tcPr>
          <w:p w14:paraId="1692B529"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306</w:t>
            </w:r>
          </w:p>
        </w:tc>
        <w:tc>
          <w:tcPr>
            <w:tcW w:w="7550" w:type="dxa"/>
          </w:tcPr>
          <w:p w14:paraId="153C9C85"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الشروط المالية التي تحكم مشاركة الوكالات المتخصصة والمنظمات الدولية الأخرى في مؤتمرات واجتماعات الاتحاد</w:t>
            </w:r>
            <w:r w:rsidR="003F35FD">
              <w:rPr>
                <w:sz w:val="20"/>
                <w:szCs w:val="26"/>
                <w:rtl/>
              </w:rPr>
              <w:tab/>
            </w:r>
          </w:p>
        </w:tc>
        <w:tc>
          <w:tcPr>
            <w:tcW w:w="810" w:type="dxa"/>
          </w:tcPr>
          <w:p w14:paraId="514D5DC0" w14:textId="77777777" w:rsidR="00DE1673" w:rsidRPr="007D2C6E" w:rsidRDefault="003F35FD" w:rsidP="001F70F2">
            <w:pPr>
              <w:pStyle w:val="tableau"/>
              <w:spacing w:before="40" w:line="280" w:lineRule="exact"/>
              <w:rPr>
                <w:sz w:val="20"/>
                <w:szCs w:val="26"/>
              </w:rPr>
            </w:pPr>
            <w:r>
              <w:rPr>
                <w:sz w:val="20"/>
                <w:szCs w:val="26"/>
                <w:rtl/>
              </w:rPr>
              <w:br/>
            </w:r>
            <w:r w:rsidR="00DE1673" w:rsidRPr="007D2C6E">
              <w:rPr>
                <w:sz w:val="20"/>
                <w:szCs w:val="26"/>
              </w:rPr>
              <w:t>1964</w:t>
            </w:r>
          </w:p>
        </w:tc>
      </w:tr>
      <w:tr w:rsidR="00DE1673" w:rsidRPr="007D2C6E" w14:paraId="0F1DC6CD" w14:textId="77777777" w:rsidTr="001039E1">
        <w:tc>
          <w:tcPr>
            <w:tcW w:w="1211" w:type="dxa"/>
          </w:tcPr>
          <w:p w14:paraId="00009AFA"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307</w:t>
            </w:r>
          </w:p>
        </w:tc>
        <w:tc>
          <w:tcPr>
            <w:tcW w:w="7550" w:type="dxa"/>
          </w:tcPr>
          <w:p w14:paraId="324613C1"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المؤتمرات الإقليمية </w:t>
            </w:r>
            <w:r w:rsidR="00E333D8">
              <w:rPr>
                <w:sz w:val="20"/>
                <w:szCs w:val="26"/>
                <w:rtl/>
              </w:rPr>
              <w:tab/>
            </w:r>
          </w:p>
        </w:tc>
        <w:tc>
          <w:tcPr>
            <w:tcW w:w="810" w:type="dxa"/>
          </w:tcPr>
          <w:p w14:paraId="4570B007" w14:textId="77777777" w:rsidR="00DE1673" w:rsidRPr="007D2C6E" w:rsidRDefault="00DE1673" w:rsidP="001F70F2">
            <w:pPr>
              <w:pStyle w:val="tableau"/>
              <w:spacing w:before="40" w:line="280" w:lineRule="exact"/>
              <w:rPr>
                <w:sz w:val="20"/>
                <w:szCs w:val="26"/>
              </w:rPr>
            </w:pPr>
            <w:r w:rsidRPr="007D2C6E">
              <w:rPr>
                <w:sz w:val="20"/>
                <w:szCs w:val="26"/>
              </w:rPr>
              <w:t>1.3</w:t>
            </w:r>
          </w:p>
        </w:tc>
      </w:tr>
      <w:tr w:rsidR="00DE1673" w:rsidRPr="007D2C6E" w14:paraId="4382C5F4" w14:textId="77777777" w:rsidTr="001039E1">
        <w:tc>
          <w:tcPr>
            <w:tcW w:w="1211" w:type="dxa"/>
          </w:tcPr>
          <w:p w14:paraId="04605A2D"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308</w:t>
            </w:r>
          </w:p>
        </w:tc>
        <w:tc>
          <w:tcPr>
            <w:tcW w:w="7550" w:type="dxa"/>
          </w:tcPr>
          <w:p w14:paraId="7F70308F"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المؤتمر الإداري الاستثنائي لل</w:t>
            </w:r>
            <w:r w:rsidRPr="007D2C6E">
              <w:rPr>
                <w:rFonts w:hint="cs"/>
                <w:sz w:val="20"/>
                <w:szCs w:val="26"/>
                <w:rtl/>
              </w:rPr>
              <w:t xml:space="preserve">راديو المتوخى في الرقم </w:t>
            </w:r>
            <w:r w:rsidRPr="007D2C6E">
              <w:rPr>
                <w:sz w:val="20"/>
                <w:szCs w:val="26"/>
              </w:rPr>
              <w:t>457</w:t>
            </w:r>
            <w:r w:rsidRPr="007D2C6E">
              <w:rPr>
                <w:rFonts w:hint="cs"/>
                <w:sz w:val="20"/>
                <w:szCs w:val="26"/>
                <w:rtl/>
              </w:rPr>
              <w:t xml:space="preserve"> من لوائح الراديو لتنقيح التذييل </w:t>
            </w:r>
            <w:r w:rsidRPr="007D2C6E">
              <w:rPr>
                <w:sz w:val="20"/>
                <w:szCs w:val="26"/>
              </w:rPr>
              <w:t>25</w:t>
            </w:r>
            <w:r w:rsidRPr="007D2C6E">
              <w:rPr>
                <w:rFonts w:hint="cs"/>
                <w:sz w:val="20"/>
                <w:szCs w:val="26"/>
                <w:rtl/>
              </w:rPr>
              <w:t xml:space="preserve"> للوائح الراديو </w:t>
            </w:r>
            <w:r w:rsidR="00E333D8">
              <w:rPr>
                <w:sz w:val="20"/>
                <w:szCs w:val="26"/>
                <w:rtl/>
              </w:rPr>
              <w:tab/>
            </w:r>
          </w:p>
        </w:tc>
        <w:tc>
          <w:tcPr>
            <w:tcW w:w="810" w:type="dxa"/>
          </w:tcPr>
          <w:p w14:paraId="0E03D158" w14:textId="77777777" w:rsidR="00DE1673" w:rsidRPr="007D2C6E" w:rsidRDefault="00DE1673" w:rsidP="001F70F2">
            <w:pPr>
              <w:pStyle w:val="tableau"/>
              <w:spacing w:before="40" w:line="280" w:lineRule="exact"/>
              <w:rPr>
                <w:sz w:val="20"/>
                <w:szCs w:val="26"/>
              </w:rPr>
            </w:pPr>
            <w:r w:rsidRPr="007D2C6E">
              <w:rPr>
                <w:sz w:val="20"/>
                <w:szCs w:val="26"/>
              </w:rPr>
              <w:t>1971</w:t>
            </w:r>
          </w:p>
        </w:tc>
      </w:tr>
      <w:tr w:rsidR="00DE1673" w:rsidRPr="007D2C6E" w14:paraId="3748921C" w14:textId="77777777" w:rsidTr="001039E1">
        <w:tc>
          <w:tcPr>
            <w:tcW w:w="1211" w:type="dxa"/>
          </w:tcPr>
          <w:p w14:paraId="0AF10932"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309</w:t>
            </w:r>
          </w:p>
        </w:tc>
        <w:tc>
          <w:tcPr>
            <w:tcW w:w="7550" w:type="dxa"/>
          </w:tcPr>
          <w:p w14:paraId="5BFA77B0"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 xml:space="preserve">تاريخ ومدة الجمعية العامة الثالثة للجنة </w:t>
            </w:r>
            <w:r w:rsidR="00E333D8">
              <w:rPr>
                <w:sz w:val="20"/>
                <w:szCs w:val="26"/>
                <w:rtl/>
              </w:rPr>
              <w:tab/>
            </w:r>
          </w:p>
        </w:tc>
        <w:tc>
          <w:tcPr>
            <w:tcW w:w="810" w:type="dxa"/>
          </w:tcPr>
          <w:p w14:paraId="32CE8171"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3607404C" w14:textId="77777777" w:rsidTr="001039E1">
        <w:tc>
          <w:tcPr>
            <w:tcW w:w="1211" w:type="dxa"/>
          </w:tcPr>
          <w:p w14:paraId="761A0FA4"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310</w:t>
            </w:r>
          </w:p>
        </w:tc>
        <w:tc>
          <w:tcPr>
            <w:tcW w:w="7550" w:type="dxa"/>
          </w:tcPr>
          <w:p w14:paraId="60D6EDC1"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الاستشارية الدولية للبرق والهاتف، موسكو، </w:t>
            </w:r>
            <w:r w:rsidRPr="007D2C6E">
              <w:rPr>
                <w:sz w:val="20"/>
                <w:szCs w:val="26"/>
              </w:rPr>
              <w:t>1964</w:t>
            </w:r>
            <w:r w:rsidRPr="007D2C6E">
              <w:rPr>
                <w:rFonts w:hint="cs"/>
                <w:sz w:val="20"/>
                <w:szCs w:val="26"/>
                <w:rtl/>
              </w:rPr>
              <w:t xml:space="preserve"> </w:t>
            </w:r>
            <w:r w:rsidRPr="007D2C6E">
              <w:rPr>
                <w:sz w:val="20"/>
                <w:szCs w:val="26"/>
                <w:rtl/>
              </w:rPr>
              <w:t xml:space="preserve">لجنة الخطة العالمية </w:t>
            </w:r>
            <w:r w:rsidR="00E333D8">
              <w:rPr>
                <w:sz w:val="20"/>
                <w:szCs w:val="26"/>
                <w:rtl/>
              </w:rPr>
              <w:tab/>
            </w:r>
          </w:p>
        </w:tc>
        <w:tc>
          <w:tcPr>
            <w:tcW w:w="810" w:type="dxa"/>
          </w:tcPr>
          <w:p w14:paraId="306BE399" w14:textId="77777777" w:rsidR="00DE1673" w:rsidRPr="007D2C6E" w:rsidRDefault="00DE1673" w:rsidP="001F70F2">
            <w:pPr>
              <w:pStyle w:val="tableau"/>
              <w:spacing w:before="40" w:line="280" w:lineRule="exact"/>
              <w:rPr>
                <w:sz w:val="20"/>
                <w:szCs w:val="26"/>
              </w:rPr>
            </w:pPr>
            <w:r w:rsidRPr="007D2C6E">
              <w:rPr>
                <w:sz w:val="20"/>
                <w:szCs w:val="26"/>
              </w:rPr>
              <w:t>1993</w:t>
            </w:r>
          </w:p>
        </w:tc>
      </w:tr>
      <w:tr w:rsidR="00DE1673" w:rsidRPr="007D2C6E" w14:paraId="6F90C118" w14:textId="77777777" w:rsidTr="001039E1">
        <w:tc>
          <w:tcPr>
            <w:tcW w:w="1211" w:type="dxa"/>
          </w:tcPr>
          <w:p w14:paraId="4F3A63AC"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311</w:t>
            </w:r>
          </w:p>
        </w:tc>
        <w:tc>
          <w:tcPr>
            <w:tcW w:w="7550" w:type="dxa"/>
          </w:tcPr>
          <w:p w14:paraId="0E0EA2F1"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استعراض مجلد القرارات والمقررات </w:t>
            </w:r>
            <w:r w:rsidR="00E333D8">
              <w:rPr>
                <w:sz w:val="20"/>
                <w:szCs w:val="26"/>
                <w:rtl/>
              </w:rPr>
              <w:tab/>
            </w:r>
          </w:p>
        </w:tc>
        <w:tc>
          <w:tcPr>
            <w:tcW w:w="810" w:type="dxa"/>
          </w:tcPr>
          <w:p w14:paraId="628DA8C7"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1C29012F" w14:textId="77777777" w:rsidTr="001039E1">
        <w:tc>
          <w:tcPr>
            <w:tcW w:w="1211" w:type="dxa"/>
          </w:tcPr>
          <w:p w14:paraId="1F4C97A7"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312</w:t>
            </w:r>
          </w:p>
        </w:tc>
        <w:tc>
          <w:tcPr>
            <w:tcW w:w="7550" w:type="dxa"/>
          </w:tcPr>
          <w:p w14:paraId="5862A4BA"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w:t>
            </w:r>
            <w:r w:rsidRPr="007D2C6E">
              <w:rPr>
                <w:sz w:val="20"/>
                <w:szCs w:val="26"/>
                <w:rtl/>
              </w:rPr>
              <w:t xml:space="preserve"> </w:t>
            </w:r>
            <w:r w:rsidRPr="007D2C6E">
              <w:rPr>
                <w:rFonts w:hint="cs"/>
                <w:sz w:val="20"/>
                <w:szCs w:val="26"/>
                <w:rtl/>
              </w:rPr>
              <w:t>ومدة</w:t>
            </w:r>
            <w:r w:rsidRPr="007D2C6E">
              <w:rPr>
                <w:sz w:val="20"/>
                <w:szCs w:val="26"/>
                <w:rtl/>
              </w:rPr>
              <w:t xml:space="preserve"> الدورة التاسعة عشرة للمجلس</w:t>
            </w:r>
            <w:r w:rsidRPr="007D2C6E">
              <w:rPr>
                <w:rFonts w:hint="cs"/>
                <w:sz w:val="20"/>
                <w:szCs w:val="26"/>
                <w:rtl/>
              </w:rPr>
              <w:t xml:space="preserve"> الدورة التاسعة عشرة (أبريل </w:t>
            </w:r>
            <w:r w:rsidRPr="007D2C6E">
              <w:rPr>
                <w:sz w:val="20"/>
                <w:szCs w:val="26"/>
              </w:rPr>
              <w:t>1964</w:t>
            </w:r>
            <w:r w:rsidRPr="007D2C6E">
              <w:rPr>
                <w:rFonts w:hint="cs"/>
                <w:sz w:val="20"/>
                <w:szCs w:val="26"/>
                <w:rtl/>
              </w:rPr>
              <w:t>)</w:t>
            </w:r>
            <w:r w:rsidR="00E333D8">
              <w:rPr>
                <w:sz w:val="20"/>
                <w:szCs w:val="26"/>
                <w:rtl/>
              </w:rPr>
              <w:tab/>
            </w:r>
          </w:p>
        </w:tc>
        <w:tc>
          <w:tcPr>
            <w:tcW w:w="810" w:type="dxa"/>
          </w:tcPr>
          <w:p w14:paraId="5B566336"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5FB9A8DB" w14:textId="77777777" w:rsidTr="001039E1">
        <w:tc>
          <w:tcPr>
            <w:tcW w:w="1211" w:type="dxa"/>
          </w:tcPr>
          <w:p w14:paraId="6C1F377F" w14:textId="77777777" w:rsidR="00DE1673" w:rsidRPr="007D2C6E" w:rsidRDefault="00DE1673" w:rsidP="001F70F2">
            <w:pPr>
              <w:pStyle w:val="tableau"/>
              <w:spacing w:before="240" w:line="280" w:lineRule="exact"/>
              <w:rPr>
                <w:sz w:val="20"/>
                <w:szCs w:val="26"/>
                <w:rtl/>
              </w:rPr>
            </w:pPr>
          </w:p>
        </w:tc>
        <w:tc>
          <w:tcPr>
            <w:tcW w:w="7550" w:type="dxa"/>
          </w:tcPr>
          <w:p w14:paraId="04A0F1A9" w14:textId="77777777" w:rsidR="00DE1673" w:rsidRPr="007D2C6E" w:rsidRDefault="00DE1673" w:rsidP="005F3858">
            <w:pPr>
              <w:pStyle w:val="tableau"/>
              <w:tabs>
                <w:tab w:val="left" w:pos="794"/>
                <w:tab w:val="left" w:leader="dot" w:pos="7371"/>
              </w:tabs>
              <w:spacing w:before="240" w:line="280" w:lineRule="exact"/>
              <w:jc w:val="center"/>
              <w:rPr>
                <w:b/>
                <w:sz w:val="20"/>
                <w:szCs w:val="26"/>
                <w:rtl/>
              </w:rPr>
            </w:pPr>
            <w:r w:rsidRPr="007D2C6E">
              <w:rPr>
                <w:rFonts w:hint="cs"/>
                <w:b/>
                <w:bCs/>
                <w:sz w:val="20"/>
                <w:szCs w:val="26"/>
                <w:rtl/>
              </w:rPr>
              <w:t xml:space="preserve">الدورة التاسعة عشرة (أبريل </w:t>
            </w:r>
            <w:r w:rsidRPr="007D2C6E">
              <w:rPr>
                <w:b/>
                <w:bCs/>
                <w:sz w:val="20"/>
                <w:szCs w:val="26"/>
                <w:rtl/>
              </w:rPr>
              <w:t>–</w:t>
            </w:r>
            <w:r w:rsidRPr="007D2C6E">
              <w:rPr>
                <w:rFonts w:hint="cs"/>
                <w:b/>
                <w:bCs/>
                <w:sz w:val="20"/>
                <w:szCs w:val="26"/>
                <w:rtl/>
              </w:rPr>
              <w:t xml:space="preserve"> مايو</w:t>
            </w:r>
            <w:proofErr w:type="gramStart"/>
            <w:r w:rsidRPr="007D2C6E">
              <w:rPr>
                <w:b/>
                <w:bCs/>
                <w:sz w:val="20"/>
                <w:szCs w:val="26"/>
              </w:rPr>
              <w:t xml:space="preserve">1964 </w:t>
            </w:r>
            <w:r w:rsidRPr="007D2C6E">
              <w:rPr>
                <w:rFonts w:hint="cs"/>
                <w:b/>
                <w:bCs/>
                <w:sz w:val="20"/>
                <w:szCs w:val="26"/>
                <w:rtl/>
              </w:rPr>
              <w:t>)</w:t>
            </w:r>
            <w:proofErr w:type="gramEnd"/>
          </w:p>
        </w:tc>
        <w:tc>
          <w:tcPr>
            <w:tcW w:w="810" w:type="dxa"/>
          </w:tcPr>
          <w:p w14:paraId="2D6390E0" w14:textId="77777777" w:rsidR="00DE1673" w:rsidRPr="007D2C6E" w:rsidRDefault="00DE1673" w:rsidP="001F70F2">
            <w:pPr>
              <w:pStyle w:val="tableau"/>
              <w:spacing w:before="240" w:line="280" w:lineRule="exact"/>
              <w:rPr>
                <w:sz w:val="20"/>
                <w:szCs w:val="26"/>
              </w:rPr>
            </w:pPr>
          </w:p>
        </w:tc>
      </w:tr>
      <w:tr w:rsidR="00DE1673" w:rsidRPr="007D2C6E" w14:paraId="53BB2A32" w14:textId="77777777" w:rsidTr="001039E1">
        <w:tc>
          <w:tcPr>
            <w:tcW w:w="1211" w:type="dxa"/>
          </w:tcPr>
          <w:p w14:paraId="708FBE56"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313</w:t>
            </w:r>
          </w:p>
        </w:tc>
        <w:tc>
          <w:tcPr>
            <w:tcW w:w="7550" w:type="dxa"/>
          </w:tcPr>
          <w:p w14:paraId="5585CED8"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خطة الاقتطاعات الإلزامية من مرتبات الموظفين </w:t>
            </w:r>
            <w:r w:rsidR="00E333D8">
              <w:rPr>
                <w:sz w:val="20"/>
                <w:szCs w:val="26"/>
                <w:rtl/>
              </w:rPr>
              <w:tab/>
            </w:r>
          </w:p>
        </w:tc>
        <w:tc>
          <w:tcPr>
            <w:tcW w:w="810" w:type="dxa"/>
          </w:tcPr>
          <w:p w14:paraId="095D1A00"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4606FD8C" w14:textId="77777777" w:rsidTr="001039E1">
        <w:tc>
          <w:tcPr>
            <w:tcW w:w="1211" w:type="dxa"/>
          </w:tcPr>
          <w:p w14:paraId="4E4EA2D8"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314</w:t>
            </w:r>
          </w:p>
        </w:tc>
        <w:tc>
          <w:tcPr>
            <w:tcW w:w="7550" w:type="dxa"/>
          </w:tcPr>
          <w:p w14:paraId="39CA1AC6"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إعادة تعديل المعاشات التقاعدية ومستحقات الورثة</w:t>
            </w:r>
            <w:r w:rsidR="00E333D8">
              <w:rPr>
                <w:sz w:val="20"/>
                <w:szCs w:val="26"/>
                <w:rtl/>
              </w:rPr>
              <w:tab/>
            </w:r>
          </w:p>
        </w:tc>
        <w:tc>
          <w:tcPr>
            <w:tcW w:w="810" w:type="dxa"/>
          </w:tcPr>
          <w:p w14:paraId="197203C3" w14:textId="77777777" w:rsidR="00DE1673" w:rsidRPr="007D2C6E" w:rsidRDefault="00DE1673" w:rsidP="001F70F2">
            <w:pPr>
              <w:pStyle w:val="tableau"/>
              <w:spacing w:before="40" w:line="280" w:lineRule="exact"/>
              <w:rPr>
                <w:sz w:val="20"/>
                <w:szCs w:val="26"/>
              </w:rPr>
            </w:pPr>
            <w:r w:rsidRPr="007D2C6E">
              <w:rPr>
                <w:sz w:val="20"/>
                <w:szCs w:val="26"/>
              </w:rPr>
              <w:t>1966</w:t>
            </w:r>
          </w:p>
        </w:tc>
      </w:tr>
      <w:tr w:rsidR="00DE1673" w:rsidRPr="007D2C6E" w14:paraId="4AA2D36A" w14:textId="77777777" w:rsidTr="001039E1">
        <w:tc>
          <w:tcPr>
            <w:tcW w:w="1211" w:type="dxa"/>
          </w:tcPr>
          <w:p w14:paraId="1539B60F"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315</w:t>
            </w:r>
          </w:p>
        </w:tc>
        <w:tc>
          <w:tcPr>
            <w:tcW w:w="7550" w:type="dxa"/>
          </w:tcPr>
          <w:p w14:paraId="620A1AE3"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تسمية مدير مؤقت للجنة الدولية الاستشارية للراديو</w:t>
            </w:r>
            <w:r w:rsidR="00E333D8">
              <w:rPr>
                <w:sz w:val="20"/>
                <w:szCs w:val="26"/>
                <w:rtl/>
              </w:rPr>
              <w:tab/>
            </w:r>
          </w:p>
        </w:tc>
        <w:tc>
          <w:tcPr>
            <w:tcW w:w="810" w:type="dxa"/>
          </w:tcPr>
          <w:p w14:paraId="38B67492" w14:textId="77777777" w:rsidR="00DE1673" w:rsidRPr="007D2C6E" w:rsidRDefault="00DE1673" w:rsidP="001F70F2">
            <w:pPr>
              <w:pStyle w:val="tableau"/>
              <w:spacing w:before="40" w:line="280" w:lineRule="exact"/>
              <w:rPr>
                <w:sz w:val="20"/>
                <w:szCs w:val="26"/>
              </w:rPr>
            </w:pPr>
            <w:r w:rsidRPr="007D2C6E">
              <w:rPr>
                <w:sz w:val="20"/>
                <w:szCs w:val="26"/>
              </w:rPr>
              <w:t>1967</w:t>
            </w:r>
          </w:p>
        </w:tc>
      </w:tr>
      <w:tr w:rsidR="00DE1673" w:rsidRPr="007D2C6E" w14:paraId="05781403" w14:textId="77777777" w:rsidTr="001039E1">
        <w:tc>
          <w:tcPr>
            <w:tcW w:w="1211" w:type="dxa"/>
          </w:tcPr>
          <w:p w14:paraId="63956332"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316</w:t>
            </w:r>
          </w:p>
        </w:tc>
        <w:tc>
          <w:tcPr>
            <w:tcW w:w="7550" w:type="dxa"/>
          </w:tcPr>
          <w:p w14:paraId="750B5F42"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مرتب السيد ل. </w:t>
            </w:r>
            <w:r w:rsidRPr="007D2C6E">
              <w:rPr>
                <w:rFonts w:hint="cs"/>
                <w:sz w:val="20"/>
                <w:szCs w:val="26"/>
                <w:rtl/>
              </w:rPr>
              <w:t>و. هيز المدير المؤقت للجنة الاستشارية الدولية للراديو</w:t>
            </w:r>
            <w:r w:rsidR="00E333D8">
              <w:rPr>
                <w:sz w:val="20"/>
                <w:szCs w:val="26"/>
                <w:rtl/>
              </w:rPr>
              <w:tab/>
            </w:r>
          </w:p>
        </w:tc>
        <w:tc>
          <w:tcPr>
            <w:tcW w:w="810" w:type="dxa"/>
          </w:tcPr>
          <w:p w14:paraId="50526EF9" w14:textId="77777777" w:rsidR="00DE1673" w:rsidRPr="007D2C6E" w:rsidRDefault="00DE1673" w:rsidP="001F70F2">
            <w:pPr>
              <w:pStyle w:val="tableau"/>
              <w:spacing w:before="40" w:line="280" w:lineRule="exact"/>
              <w:rPr>
                <w:sz w:val="20"/>
                <w:szCs w:val="26"/>
              </w:rPr>
            </w:pPr>
            <w:r w:rsidRPr="007D2C6E">
              <w:rPr>
                <w:sz w:val="20"/>
                <w:szCs w:val="26"/>
              </w:rPr>
              <w:t>1967</w:t>
            </w:r>
          </w:p>
        </w:tc>
      </w:tr>
      <w:tr w:rsidR="00DE1673" w:rsidRPr="007D2C6E" w14:paraId="7CDB483A" w14:textId="77777777" w:rsidTr="001039E1">
        <w:tc>
          <w:tcPr>
            <w:tcW w:w="1211" w:type="dxa"/>
          </w:tcPr>
          <w:p w14:paraId="6AA46A7D"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317</w:t>
            </w:r>
          </w:p>
        </w:tc>
        <w:tc>
          <w:tcPr>
            <w:tcW w:w="7550" w:type="dxa"/>
          </w:tcPr>
          <w:p w14:paraId="40962E7A"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مساهمة المنظمات الدولية في مصروفات المؤتمرات</w:t>
            </w:r>
            <w:r w:rsidR="00E333D8">
              <w:rPr>
                <w:sz w:val="20"/>
                <w:szCs w:val="26"/>
                <w:rtl/>
              </w:rPr>
              <w:tab/>
            </w:r>
          </w:p>
        </w:tc>
        <w:tc>
          <w:tcPr>
            <w:tcW w:w="810" w:type="dxa"/>
          </w:tcPr>
          <w:p w14:paraId="5C81DBD4" w14:textId="77777777" w:rsidR="00DE1673" w:rsidRPr="007D2C6E" w:rsidRDefault="00DE1673" w:rsidP="001F70F2">
            <w:pPr>
              <w:pStyle w:val="tableau"/>
              <w:spacing w:before="40" w:line="280" w:lineRule="exact"/>
              <w:rPr>
                <w:sz w:val="20"/>
                <w:szCs w:val="26"/>
              </w:rPr>
            </w:pPr>
            <w:r w:rsidRPr="007D2C6E">
              <w:rPr>
                <w:sz w:val="20"/>
                <w:szCs w:val="26"/>
              </w:rPr>
              <w:t>1967</w:t>
            </w:r>
          </w:p>
        </w:tc>
      </w:tr>
      <w:tr w:rsidR="00DE1673" w:rsidRPr="007D2C6E" w14:paraId="694CD128" w14:textId="77777777" w:rsidTr="001039E1">
        <w:tc>
          <w:tcPr>
            <w:tcW w:w="1211" w:type="dxa"/>
          </w:tcPr>
          <w:p w14:paraId="036ECEB6"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318</w:t>
            </w:r>
          </w:p>
        </w:tc>
        <w:tc>
          <w:tcPr>
            <w:tcW w:w="7550" w:type="dxa"/>
          </w:tcPr>
          <w:p w14:paraId="4CFCD67C"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إقراض معدات الترجمة الفورية للصليب الأحمر الدولي</w:t>
            </w:r>
            <w:r w:rsidR="00E333D8">
              <w:rPr>
                <w:sz w:val="20"/>
                <w:szCs w:val="26"/>
                <w:rtl/>
              </w:rPr>
              <w:tab/>
            </w:r>
          </w:p>
        </w:tc>
        <w:tc>
          <w:tcPr>
            <w:tcW w:w="810" w:type="dxa"/>
          </w:tcPr>
          <w:p w14:paraId="1ABD3FFF"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4E9BDC4C" w14:textId="77777777" w:rsidTr="001039E1">
        <w:tc>
          <w:tcPr>
            <w:tcW w:w="1211" w:type="dxa"/>
          </w:tcPr>
          <w:p w14:paraId="4300DC39"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319</w:t>
            </w:r>
          </w:p>
        </w:tc>
        <w:tc>
          <w:tcPr>
            <w:tcW w:w="7550" w:type="dxa"/>
          </w:tcPr>
          <w:p w14:paraId="130D57BE" w14:textId="77777777" w:rsidR="00DE1673" w:rsidRPr="007D2C6E" w:rsidRDefault="00DE1673" w:rsidP="00B76DB7">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نشر</w:t>
            </w:r>
            <w:r w:rsidRPr="007D2C6E">
              <w:rPr>
                <w:sz w:val="20"/>
                <w:szCs w:val="26"/>
                <w:rtl/>
              </w:rPr>
              <w:t xml:space="preserve"> إعلانات مدفوعة في وثائق الخدمة </w:t>
            </w:r>
            <w:r w:rsidR="00E333D8">
              <w:rPr>
                <w:sz w:val="20"/>
                <w:szCs w:val="26"/>
                <w:rtl/>
              </w:rPr>
              <w:tab/>
            </w:r>
          </w:p>
        </w:tc>
        <w:tc>
          <w:tcPr>
            <w:tcW w:w="810" w:type="dxa"/>
          </w:tcPr>
          <w:p w14:paraId="01EBD01F" w14:textId="77777777" w:rsidR="00DE1673" w:rsidRPr="007D2C6E" w:rsidRDefault="00DE1673" w:rsidP="001F70F2">
            <w:pPr>
              <w:pStyle w:val="tableau"/>
              <w:spacing w:before="40" w:line="280" w:lineRule="exact"/>
              <w:rPr>
                <w:sz w:val="20"/>
                <w:szCs w:val="26"/>
              </w:rPr>
            </w:pPr>
            <w:r w:rsidRPr="007D2C6E">
              <w:rPr>
                <w:sz w:val="20"/>
                <w:szCs w:val="26"/>
              </w:rPr>
              <w:t>1964</w:t>
            </w:r>
          </w:p>
        </w:tc>
      </w:tr>
    </w:tbl>
    <w:p w14:paraId="4C5F41CD" w14:textId="77777777" w:rsidR="00FB3247" w:rsidRDefault="00FB3247" w:rsidP="008E2D64">
      <w:pPr>
        <w:spacing w:line="14" w:lineRule="auto"/>
      </w:pPr>
      <w:r>
        <w:rPr>
          <w:rtl/>
        </w:rPr>
        <w:br w:type="page"/>
      </w:r>
    </w:p>
    <w:tbl>
      <w:tblPr>
        <w:bidiVisual/>
        <w:tblW w:w="0" w:type="auto"/>
        <w:tblLook w:val="01E0" w:firstRow="1" w:lastRow="1" w:firstColumn="1" w:lastColumn="1" w:noHBand="0" w:noVBand="0"/>
      </w:tblPr>
      <w:tblGrid>
        <w:gridCol w:w="1211"/>
        <w:gridCol w:w="7550"/>
        <w:gridCol w:w="810"/>
      </w:tblGrid>
      <w:tr w:rsidR="00DE1673" w:rsidRPr="007D2C6E" w14:paraId="524AE3A1" w14:textId="77777777" w:rsidTr="001039E1">
        <w:tc>
          <w:tcPr>
            <w:tcW w:w="1211" w:type="dxa"/>
          </w:tcPr>
          <w:p w14:paraId="7D6C3F6B" w14:textId="77777777" w:rsidR="00DE1673" w:rsidRPr="007D2C6E" w:rsidRDefault="00DE1673" w:rsidP="001F70F2">
            <w:pPr>
              <w:pStyle w:val="tableau"/>
              <w:spacing w:before="40" w:line="280" w:lineRule="exact"/>
              <w:rPr>
                <w:sz w:val="20"/>
                <w:szCs w:val="26"/>
                <w:rtl/>
              </w:rPr>
            </w:pPr>
            <w:r w:rsidRPr="007D2C6E">
              <w:rPr>
                <w:rFonts w:hint="cs"/>
                <w:sz w:val="20"/>
                <w:szCs w:val="26"/>
                <w:rtl/>
              </w:rPr>
              <w:lastRenderedPageBreak/>
              <w:t xml:space="preserve">المقرر </w:t>
            </w:r>
            <w:r w:rsidRPr="007D2C6E">
              <w:rPr>
                <w:sz w:val="20"/>
                <w:szCs w:val="26"/>
              </w:rPr>
              <w:t>320</w:t>
            </w:r>
          </w:p>
        </w:tc>
        <w:tc>
          <w:tcPr>
            <w:tcW w:w="7550" w:type="dxa"/>
          </w:tcPr>
          <w:p w14:paraId="3CC9E5EE"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موعد ومكان مؤتمر المندوبين المفوضين، </w:t>
            </w:r>
            <w:r w:rsidRPr="007D2C6E">
              <w:rPr>
                <w:sz w:val="20"/>
                <w:szCs w:val="26"/>
              </w:rPr>
              <w:t>1965</w:t>
            </w:r>
            <w:r w:rsidR="008E2D64">
              <w:rPr>
                <w:sz w:val="20"/>
                <w:szCs w:val="26"/>
              </w:rPr>
              <w:tab/>
            </w:r>
          </w:p>
        </w:tc>
        <w:tc>
          <w:tcPr>
            <w:tcW w:w="810" w:type="dxa"/>
          </w:tcPr>
          <w:p w14:paraId="2886B141" w14:textId="77777777" w:rsidR="00DE1673" w:rsidRPr="007D2C6E" w:rsidRDefault="00DE1673" w:rsidP="001F70F2">
            <w:pPr>
              <w:pStyle w:val="tableau"/>
              <w:spacing w:before="40" w:line="280" w:lineRule="exact"/>
              <w:rPr>
                <w:sz w:val="20"/>
                <w:szCs w:val="26"/>
              </w:rPr>
            </w:pPr>
            <w:r w:rsidRPr="007D2C6E">
              <w:rPr>
                <w:sz w:val="20"/>
                <w:szCs w:val="26"/>
              </w:rPr>
              <w:t>1966</w:t>
            </w:r>
          </w:p>
        </w:tc>
      </w:tr>
      <w:tr w:rsidR="00DE1673" w:rsidRPr="007D2C6E" w14:paraId="50FA3C57" w14:textId="77777777" w:rsidTr="001039E1">
        <w:tc>
          <w:tcPr>
            <w:tcW w:w="1211" w:type="dxa"/>
          </w:tcPr>
          <w:p w14:paraId="1E0B693D"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321</w:t>
            </w:r>
          </w:p>
        </w:tc>
        <w:tc>
          <w:tcPr>
            <w:tcW w:w="7550" w:type="dxa"/>
          </w:tcPr>
          <w:p w14:paraId="36D10328"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sz w:val="20"/>
                <w:szCs w:val="26"/>
                <w:rtl/>
              </w:rPr>
              <w:t xml:space="preserve">اقتراحات لأعمال مؤتمر المندوبين المفوضين، </w:t>
            </w:r>
            <w:r w:rsidRPr="007D2C6E">
              <w:rPr>
                <w:sz w:val="20"/>
                <w:szCs w:val="26"/>
              </w:rPr>
              <w:t>1965</w:t>
            </w:r>
            <w:r w:rsidR="00E333D8">
              <w:rPr>
                <w:sz w:val="20"/>
                <w:szCs w:val="26"/>
                <w:rtl/>
              </w:rPr>
              <w:tab/>
            </w:r>
          </w:p>
        </w:tc>
        <w:tc>
          <w:tcPr>
            <w:tcW w:w="810" w:type="dxa"/>
          </w:tcPr>
          <w:p w14:paraId="0B72DFA4" w14:textId="77777777" w:rsidR="00DE1673" w:rsidRPr="007D2C6E" w:rsidRDefault="00DE1673" w:rsidP="001F70F2">
            <w:pPr>
              <w:pStyle w:val="tableau"/>
              <w:spacing w:before="40" w:line="280" w:lineRule="exact"/>
              <w:rPr>
                <w:sz w:val="20"/>
                <w:szCs w:val="26"/>
              </w:rPr>
            </w:pPr>
            <w:r w:rsidRPr="007D2C6E">
              <w:rPr>
                <w:sz w:val="20"/>
                <w:szCs w:val="26"/>
              </w:rPr>
              <w:t>1966</w:t>
            </w:r>
          </w:p>
        </w:tc>
      </w:tr>
      <w:tr w:rsidR="00DE1673" w:rsidRPr="007D2C6E" w14:paraId="4C3C719A" w14:textId="77777777" w:rsidTr="001039E1">
        <w:tc>
          <w:tcPr>
            <w:tcW w:w="1211" w:type="dxa"/>
          </w:tcPr>
          <w:p w14:paraId="2AE9C46D"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322</w:t>
            </w:r>
          </w:p>
        </w:tc>
        <w:tc>
          <w:tcPr>
            <w:tcW w:w="7550" w:type="dxa"/>
          </w:tcPr>
          <w:p w14:paraId="652155DF"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موعد الدورة العادية التالية </w:t>
            </w:r>
            <w:r w:rsidRPr="007D2C6E">
              <w:rPr>
                <w:rFonts w:hint="cs"/>
                <w:sz w:val="20"/>
                <w:szCs w:val="26"/>
                <w:rtl/>
              </w:rPr>
              <w:t>ل</w:t>
            </w:r>
            <w:r w:rsidRPr="007D2C6E">
              <w:rPr>
                <w:sz w:val="20"/>
                <w:szCs w:val="26"/>
                <w:rtl/>
              </w:rPr>
              <w:t>لمؤتمر الإداري للراديو</w:t>
            </w:r>
            <w:r w:rsidR="00E333D8">
              <w:rPr>
                <w:sz w:val="20"/>
                <w:szCs w:val="26"/>
                <w:rtl/>
              </w:rPr>
              <w:tab/>
            </w:r>
          </w:p>
        </w:tc>
        <w:tc>
          <w:tcPr>
            <w:tcW w:w="810" w:type="dxa"/>
          </w:tcPr>
          <w:p w14:paraId="4AE848C4" w14:textId="77777777" w:rsidR="00DE1673" w:rsidRPr="007D2C6E" w:rsidRDefault="00DE1673" w:rsidP="001F70F2">
            <w:pPr>
              <w:pStyle w:val="tableau"/>
              <w:spacing w:before="40" w:line="280" w:lineRule="exact"/>
              <w:rPr>
                <w:sz w:val="20"/>
                <w:szCs w:val="26"/>
              </w:rPr>
            </w:pPr>
            <w:r w:rsidRPr="007D2C6E">
              <w:rPr>
                <w:sz w:val="20"/>
                <w:szCs w:val="26"/>
              </w:rPr>
              <w:t>1966</w:t>
            </w:r>
          </w:p>
        </w:tc>
      </w:tr>
      <w:tr w:rsidR="00DE1673" w:rsidRPr="007D2C6E" w14:paraId="1064E23B" w14:textId="77777777" w:rsidTr="001039E1">
        <w:tc>
          <w:tcPr>
            <w:tcW w:w="1211" w:type="dxa"/>
          </w:tcPr>
          <w:p w14:paraId="45DEF816"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323</w:t>
            </w:r>
          </w:p>
        </w:tc>
        <w:tc>
          <w:tcPr>
            <w:tcW w:w="7550" w:type="dxa"/>
          </w:tcPr>
          <w:p w14:paraId="15E0475A"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موعد ومدة الدورة العشرين للمجلس</w:t>
            </w:r>
            <w:r w:rsidRPr="007D2C6E">
              <w:rPr>
                <w:rFonts w:hint="cs"/>
                <w:sz w:val="20"/>
                <w:szCs w:val="26"/>
                <w:rtl/>
              </w:rPr>
              <w:t xml:space="preserve"> الدورة العشرون (أبريل-مايو</w:t>
            </w:r>
            <w:r w:rsidRPr="007D2C6E">
              <w:rPr>
                <w:sz w:val="20"/>
                <w:szCs w:val="26"/>
              </w:rPr>
              <w:t>1965</w:t>
            </w:r>
            <w:r w:rsidRPr="007D2C6E">
              <w:rPr>
                <w:rFonts w:hint="cs"/>
                <w:sz w:val="20"/>
                <w:szCs w:val="26"/>
                <w:rtl/>
              </w:rPr>
              <w:t>)</w:t>
            </w:r>
            <w:r w:rsidR="00E333D8">
              <w:rPr>
                <w:sz w:val="20"/>
                <w:szCs w:val="26"/>
                <w:rtl/>
              </w:rPr>
              <w:tab/>
            </w:r>
          </w:p>
        </w:tc>
        <w:tc>
          <w:tcPr>
            <w:tcW w:w="810" w:type="dxa"/>
          </w:tcPr>
          <w:p w14:paraId="581DF5A0" w14:textId="77777777" w:rsidR="00DE1673" w:rsidRPr="007D2C6E" w:rsidRDefault="00DE1673" w:rsidP="001F70F2">
            <w:pPr>
              <w:pStyle w:val="tableau"/>
              <w:spacing w:before="40" w:line="280" w:lineRule="exact"/>
              <w:rPr>
                <w:sz w:val="20"/>
                <w:szCs w:val="26"/>
              </w:rPr>
            </w:pPr>
            <w:r w:rsidRPr="007D2C6E">
              <w:rPr>
                <w:sz w:val="20"/>
                <w:szCs w:val="26"/>
              </w:rPr>
              <w:t>1964</w:t>
            </w:r>
          </w:p>
        </w:tc>
      </w:tr>
      <w:tr w:rsidR="00DE1673" w:rsidRPr="007D2C6E" w14:paraId="6BEA75A9" w14:textId="77777777" w:rsidTr="001039E1">
        <w:tc>
          <w:tcPr>
            <w:tcW w:w="1211" w:type="dxa"/>
          </w:tcPr>
          <w:p w14:paraId="0947A284" w14:textId="77777777" w:rsidR="00DE1673" w:rsidRPr="007D2C6E" w:rsidRDefault="00DE1673" w:rsidP="00FB3247">
            <w:pPr>
              <w:pStyle w:val="tableau"/>
              <w:spacing w:before="120" w:line="280" w:lineRule="exact"/>
              <w:rPr>
                <w:sz w:val="20"/>
                <w:szCs w:val="26"/>
                <w:rtl/>
              </w:rPr>
            </w:pPr>
          </w:p>
        </w:tc>
        <w:tc>
          <w:tcPr>
            <w:tcW w:w="7550" w:type="dxa"/>
          </w:tcPr>
          <w:p w14:paraId="1C325475" w14:textId="77777777" w:rsidR="00DE1673" w:rsidRPr="007D2C6E" w:rsidRDefault="00DE1673" w:rsidP="00FB3247">
            <w:pPr>
              <w:pStyle w:val="tableau"/>
              <w:tabs>
                <w:tab w:val="left" w:pos="794"/>
                <w:tab w:val="left" w:leader="dot" w:pos="7371"/>
              </w:tabs>
              <w:spacing w:before="120" w:line="280" w:lineRule="exact"/>
              <w:jc w:val="center"/>
              <w:rPr>
                <w:b/>
                <w:sz w:val="20"/>
                <w:szCs w:val="26"/>
                <w:rtl/>
              </w:rPr>
            </w:pPr>
            <w:r w:rsidRPr="007D2C6E">
              <w:rPr>
                <w:rFonts w:hint="cs"/>
                <w:b/>
                <w:bCs/>
                <w:sz w:val="20"/>
                <w:szCs w:val="26"/>
                <w:rtl/>
              </w:rPr>
              <w:t xml:space="preserve">الدورة العشرون (أبريل </w:t>
            </w:r>
            <w:r w:rsidRPr="007D2C6E">
              <w:rPr>
                <w:b/>
                <w:bCs/>
                <w:sz w:val="20"/>
                <w:szCs w:val="26"/>
                <w:rtl/>
              </w:rPr>
              <w:t>–</w:t>
            </w:r>
            <w:r w:rsidRPr="007D2C6E">
              <w:rPr>
                <w:rFonts w:hint="cs"/>
                <w:b/>
                <w:bCs/>
                <w:sz w:val="20"/>
                <w:szCs w:val="26"/>
                <w:rtl/>
              </w:rPr>
              <w:t xml:space="preserve"> مايو </w:t>
            </w:r>
            <w:r w:rsidRPr="007D2C6E">
              <w:rPr>
                <w:b/>
                <w:bCs/>
                <w:sz w:val="20"/>
                <w:szCs w:val="26"/>
              </w:rPr>
              <w:t>1965</w:t>
            </w:r>
            <w:r w:rsidRPr="007D2C6E">
              <w:rPr>
                <w:rFonts w:hint="cs"/>
                <w:b/>
                <w:bCs/>
                <w:sz w:val="20"/>
                <w:szCs w:val="26"/>
                <w:rtl/>
              </w:rPr>
              <w:t>)</w:t>
            </w:r>
          </w:p>
        </w:tc>
        <w:tc>
          <w:tcPr>
            <w:tcW w:w="810" w:type="dxa"/>
          </w:tcPr>
          <w:p w14:paraId="51DED050" w14:textId="77777777" w:rsidR="00DE1673" w:rsidRPr="007D2C6E" w:rsidRDefault="00DE1673" w:rsidP="00FB3247">
            <w:pPr>
              <w:pStyle w:val="tableau"/>
              <w:spacing w:before="120" w:line="280" w:lineRule="exact"/>
              <w:rPr>
                <w:sz w:val="20"/>
                <w:szCs w:val="26"/>
              </w:rPr>
            </w:pPr>
          </w:p>
        </w:tc>
      </w:tr>
      <w:tr w:rsidR="00DE1673" w:rsidRPr="007D2C6E" w14:paraId="0A8567E0" w14:textId="77777777" w:rsidTr="001039E1">
        <w:tc>
          <w:tcPr>
            <w:tcW w:w="1211" w:type="dxa"/>
          </w:tcPr>
          <w:p w14:paraId="1CB0C41D"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324</w:t>
            </w:r>
          </w:p>
        </w:tc>
        <w:tc>
          <w:tcPr>
            <w:tcW w:w="7550" w:type="dxa"/>
          </w:tcPr>
          <w:p w14:paraId="44605FC8"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استخدام الأرباح المستمدة من الدوران السنوي لخدمة المشروبات لصالح الموظفين</w:t>
            </w:r>
            <w:r w:rsidR="00E333D8">
              <w:rPr>
                <w:sz w:val="20"/>
                <w:szCs w:val="26"/>
                <w:rtl/>
              </w:rPr>
              <w:tab/>
            </w:r>
          </w:p>
        </w:tc>
        <w:tc>
          <w:tcPr>
            <w:tcW w:w="810" w:type="dxa"/>
          </w:tcPr>
          <w:p w14:paraId="40474DEE" w14:textId="77777777" w:rsidR="00DE1673" w:rsidRPr="007D2C6E" w:rsidRDefault="00DE1673" w:rsidP="001F70F2">
            <w:pPr>
              <w:pStyle w:val="tableau"/>
              <w:spacing w:before="40" w:line="280" w:lineRule="exact"/>
              <w:rPr>
                <w:sz w:val="20"/>
                <w:szCs w:val="26"/>
              </w:rPr>
            </w:pPr>
            <w:r w:rsidRPr="007D2C6E">
              <w:rPr>
                <w:sz w:val="20"/>
                <w:szCs w:val="26"/>
              </w:rPr>
              <w:t>1981</w:t>
            </w:r>
          </w:p>
        </w:tc>
      </w:tr>
      <w:tr w:rsidR="00DE1673" w:rsidRPr="007D2C6E" w14:paraId="0D28FA2E" w14:textId="77777777" w:rsidTr="001039E1">
        <w:tc>
          <w:tcPr>
            <w:tcW w:w="1211" w:type="dxa"/>
          </w:tcPr>
          <w:p w14:paraId="3AEEA9A2"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325</w:t>
            </w:r>
          </w:p>
        </w:tc>
        <w:tc>
          <w:tcPr>
            <w:tcW w:w="7550" w:type="dxa"/>
          </w:tcPr>
          <w:p w14:paraId="70EE7A99"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تقييد النفقات الخاصة بالموظفين</w:t>
            </w:r>
            <w:r w:rsidR="00E333D8">
              <w:rPr>
                <w:sz w:val="20"/>
                <w:szCs w:val="26"/>
                <w:rtl/>
              </w:rPr>
              <w:tab/>
            </w:r>
          </w:p>
        </w:tc>
        <w:tc>
          <w:tcPr>
            <w:tcW w:w="810" w:type="dxa"/>
          </w:tcPr>
          <w:p w14:paraId="07E23C1E" w14:textId="77777777" w:rsidR="00DE1673" w:rsidRPr="007D2C6E" w:rsidRDefault="00DE1673" w:rsidP="001F70F2">
            <w:pPr>
              <w:pStyle w:val="tableau"/>
              <w:spacing w:before="40" w:line="280" w:lineRule="exact"/>
              <w:rPr>
                <w:sz w:val="20"/>
                <w:szCs w:val="26"/>
              </w:rPr>
            </w:pPr>
            <w:r w:rsidRPr="007D2C6E">
              <w:rPr>
                <w:sz w:val="20"/>
                <w:szCs w:val="26"/>
              </w:rPr>
              <w:t>1966</w:t>
            </w:r>
          </w:p>
        </w:tc>
      </w:tr>
      <w:tr w:rsidR="00DE1673" w:rsidRPr="007D2C6E" w14:paraId="65F85E5A" w14:textId="77777777" w:rsidTr="001039E1">
        <w:tc>
          <w:tcPr>
            <w:tcW w:w="1211" w:type="dxa"/>
          </w:tcPr>
          <w:p w14:paraId="781281C9"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326</w:t>
            </w:r>
          </w:p>
        </w:tc>
        <w:tc>
          <w:tcPr>
            <w:tcW w:w="7550" w:type="dxa"/>
          </w:tcPr>
          <w:p w14:paraId="7909FC5E"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العقود محددة المدة</w:t>
            </w:r>
            <w:r w:rsidR="00E333D8">
              <w:rPr>
                <w:sz w:val="20"/>
                <w:szCs w:val="26"/>
                <w:rtl/>
              </w:rPr>
              <w:tab/>
            </w:r>
          </w:p>
        </w:tc>
        <w:tc>
          <w:tcPr>
            <w:tcW w:w="810" w:type="dxa"/>
          </w:tcPr>
          <w:p w14:paraId="0F23A833" w14:textId="77777777" w:rsidR="00DE1673" w:rsidRPr="007D2C6E" w:rsidRDefault="00DE1673" w:rsidP="001F70F2">
            <w:pPr>
              <w:pStyle w:val="tableau"/>
              <w:spacing w:before="40" w:line="280" w:lineRule="exact"/>
              <w:rPr>
                <w:sz w:val="20"/>
                <w:szCs w:val="26"/>
              </w:rPr>
            </w:pPr>
            <w:r w:rsidRPr="007D2C6E">
              <w:rPr>
                <w:sz w:val="20"/>
                <w:szCs w:val="26"/>
              </w:rPr>
              <w:t>1967</w:t>
            </w:r>
          </w:p>
        </w:tc>
      </w:tr>
      <w:tr w:rsidR="00DE1673" w:rsidRPr="007D2C6E" w14:paraId="5588948C" w14:textId="77777777" w:rsidTr="001039E1">
        <w:tc>
          <w:tcPr>
            <w:tcW w:w="1211" w:type="dxa"/>
          </w:tcPr>
          <w:p w14:paraId="04489AE2"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327</w:t>
            </w:r>
          </w:p>
        </w:tc>
        <w:tc>
          <w:tcPr>
            <w:tcW w:w="7550" w:type="dxa"/>
          </w:tcPr>
          <w:p w14:paraId="706A9110"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دفع النفقات القانونية</w:t>
            </w:r>
            <w:r w:rsidR="00E333D8">
              <w:rPr>
                <w:sz w:val="20"/>
                <w:szCs w:val="26"/>
                <w:rtl/>
              </w:rPr>
              <w:tab/>
            </w:r>
          </w:p>
        </w:tc>
        <w:tc>
          <w:tcPr>
            <w:tcW w:w="810" w:type="dxa"/>
          </w:tcPr>
          <w:p w14:paraId="434BFF29" w14:textId="77777777" w:rsidR="00DE1673" w:rsidRPr="007D2C6E" w:rsidRDefault="00DE1673" w:rsidP="001F70F2">
            <w:pPr>
              <w:pStyle w:val="tableau"/>
              <w:spacing w:before="40" w:line="280" w:lineRule="exact"/>
              <w:rPr>
                <w:sz w:val="20"/>
                <w:szCs w:val="26"/>
              </w:rPr>
            </w:pPr>
            <w:r w:rsidRPr="007D2C6E">
              <w:rPr>
                <w:sz w:val="20"/>
                <w:szCs w:val="26"/>
              </w:rPr>
              <w:t>1966</w:t>
            </w:r>
          </w:p>
        </w:tc>
      </w:tr>
      <w:tr w:rsidR="00DE1673" w:rsidRPr="007D2C6E" w14:paraId="14E1CC1D" w14:textId="77777777" w:rsidTr="001039E1">
        <w:tc>
          <w:tcPr>
            <w:tcW w:w="1211" w:type="dxa"/>
          </w:tcPr>
          <w:p w14:paraId="73B791BA"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328</w:t>
            </w:r>
          </w:p>
        </w:tc>
        <w:tc>
          <w:tcPr>
            <w:tcW w:w="7550" w:type="dxa"/>
          </w:tcPr>
          <w:p w14:paraId="645E88B9"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دفع </w:t>
            </w:r>
            <w:r w:rsidRPr="007D2C6E">
              <w:rPr>
                <w:sz w:val="20"/>
                <w:szCs w:val="26"/>
              </w:rPr>
              <w:t>15</w:t>
            </w:r>
            <w:r w:rsidRPr="007D2C6E">
              <w:rPr>
                <w:rFonts w:hint="cs"/>
                <w:sz w:val="20"/>
                <w:szCs w:val="26"/>
                <w:rtl/>
              </w:rPr>
              <w:t xml:space="preserve"> في </w:t>
            </w:r>
            <w:proofErr w:type="gramStart"/>
            <w:r w:rsidRPr="007D2C6E">
              <w:rPr>
                <w:rFonts w:hint="cs"/>
                <w:sz w:val="20"/>
                <w:szCs w:val="26"/>
                <w:rtl/>
              </w:rPr>
              <w:t>المائة</w:t>
            </w:r>
            <w:proofErr w:type="gramEnd"/>
            <w:r w:rsidRPr="007D2C6E">
              <w:rPr>
                <w:rFonts w:hint="cs"/>
                <w:sz w:val="20"/>
                <w:szCs w:val="26"/>
                <w:rtl/>
              </w:rPr>
              <w:t xml:space="preserve"> من المرتب بعد التقاعد "تأمين الورثة" لأعضاء صندوق معاشات الاتحاد</w:t>
            </w:r>
            <w:r w:rsidR="00E333D8">
              <w:rPr>
                <w:sz w:val="20"/>
                <w:szCs w:val="26"/>
                <w:rtl/>
              </w:rPr>
              <w:tab/>
            </w:r>
          </w:p>
        </w:tc>
        <w:tc>
          <w:tcPr>
            <w:tcW w:w="810" w:type="dxa"/>
          </w:tcPr>
          <w:p w14:paraId="19B020AA" w14:textId="77777777" w:rsidR="00DE1673" w:rsidRPr="007D2C6E" w:rsidRDefault="00DE1673" w:rsidP="001F70F2">
            <w:pPr>
              <w:pStyle w:val="tableau"/>
              <w:spacing w:before="40" w:line="280" w:lineRule="exact"/>
              <w:rPr>
                <w:sz w:val="20"/>
                <w:szCs w:val="26"/>
              </w:rPr>
            </w:pPr>
            <w:r w:rsidRPr="007D2C6E">
              <w:rPr>
                <w:sz w:val="20"/>
                <w:szCs w:val="26"/>
              </w:rPr>
              <w:t>1981</w:t>
            </w:r>
          </w:p>
        </w:tc>
      </w:tr>
      <w:tr w:rsidR="00DE1673" w:rsidRPr="007D2C6E" w14:paraId="08536227" w14:textId="77777777" w:rsidTr="001039E1">
        <w:tc>
          <w:tcPr>
            <w:tcW w:w="1211" w:type="dxa"/>
          </w:tcPr>
          <w:p w14:paraId="35602A69"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329</w:t>
            </w:r>
          </w:p>
        </w:tc>
        <w:tc>
          <w:tcPr>
            <w:tcW w:w="7550" w:type="dxa"/>
          </w:tcPr>
          <w:p w14:paraId="4547C8A0"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sz w:val="20"/>
                <w:szCs w:val="26"/>
                <w:rtl/>
              </w:rPr>
              <w:t xml:space="preserve">استعراض اتفاقية الإذاعات الأوروبية، كوبنهاغن، </w:t>
            </w:r>
            <w:r w:rsidRPr="007D2C6E">
              <w:rPr>
                <w:sz w:val="20"/>
                <w:szCs w:val="26"/>
              </w:rPr>
              <w:t>1948</w:t>
            </w:r>
            <w:r w:rsidR="00E333D8">
              <w:rPr>
                <w:sz w:val="20"/>
                <w:szCs w:val="26"/>
                <w:rtl/>
              </w:rPr>
              <w:tab/>
            </w:r>
          </w:p>
        </w:tc>
        <w:tc>
          <w:tcPr>
            <w:tcW w:w="810" w:type="dxa"/>
          </w:tcPr>
          <w:p w14:paraId="6DE86ABA" w14:textId="77777777" w:rsidR="00DE1673" w:rsidRPr="007D2C6E" w:rsidRDefault="00DE1673" w:rsidP="001F70F2">
            <w:pPr>
              <w:pStyle w:val="tableau"/>
              <w:spacing w:before="40" w:line="280" w:lineRule="exact"/>
              <w:rPr>
                <w:sz w:val="20"/>
                <w:szCs w:val="26"/>
                <w:rtl/>
              </w:rPr>
            </w:pPr>
            <w:r w:rsidRPr="007D2C6E">
              <w:rPr>
                <w:sz w:val="20"/>
                <w:szCs w:val="26"/>
              </w:rPr>
              <w:t>1966</w:t>
            </w:r>
          </w:p>
        </w:tc>
      </w:tr>
      <w:tr w:rsidR="00DE1673" w:rsidRPr="007D2C6E" w14:paraId="45A21732" w14:textId="77777777" w:rsidTr="001039E1">
        <w:tc>
          <w:tcPr>
            <w:tcW w:w="1211" w:type="dxa"/>
          </w:tcPr>
          <w:p w14:paraId="01E919F6"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330</w:t>
            </w:r>
          </w:p>
        </w:tc>
        <w:tc>
          <w:tcPr>
            <w:tcW w:w="7550" w:type="dxa"/>
          </w:tcPr>
          <w:p w14:paraId="669590C9"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استعراض الاتفاقية الإقليمية الأوروبية لخدمات الراديو المتنقلة البحرية (كوبنهاغن، </w:t>
            </w:r>
            <w:r w:rsidRPr="007D2C6E">
              <w:rPr>
                <w:sz w:val="20"/>
                <w:szCs w:val="26"/>
              </w:rPr>
              <w:t>1948</w:t>
            </w:r>
            <w:r w:rsidRPr="007D2C6E">
              <w:rPr>
                <w:rFonts w:hint="cs"/>
                <w:sz w:val="20"/>
                <w:szCs w:val="26"/>
                <w:rtl/>
              </w:rPr>
              <w:t>)</w:t>
            </w:r>
            <w:r w:rsidR="00E333D8">
              <w:rPr>
                <w:sz w:val="20"/>
                <w:szCs w:val="26"/>
                <w:rtl/>
              </w:rPr>
              <w:tab/>
            </w:r>
          </w:p>
        </w:tc>
        <w:tc>
          <w:tcPr>
            <w:tcW w:w="810" w:type="dxa"/>
          </w:tcPr>
          <w:p w14:paraId="12E0657D" w14:textId="77777777" w:rsidR="00DE1673" w:rsidRPr="007D2C6E" w:rsidRDefault="00DE1673" w:rsidP="001F70F2">
            <w:pPr>
              <w:pStyle w:val="tableau"/>
              <w:spacing w:before="40" w:line="280" w:lineRule="exact"/>
              <w:rPr>
                <w:sz w:val="20"/>
                <w:szCs w:val="26"/>
              </w:rPr>
            </w:pPr>
            <w:r w:rsidRPr="007D2C6E">
              <w:rPr>
                <w:sz w:val="20"/>
                <w:szCs w:val="26"/>
              </w:rPr>
              <w:t>1966</w:t>
            </w:r>
          </w:p>
        </w:tc>
      </w:tr>
      <w:tr w:rsidR="00DE1673" w:rsidRPr="007D2C6E" w14:paraId="6985F529" w14:textId="77777777" w:rsidTr="001039E1">
        <w:tc>
          <w:tcPr>
            <w:tcW w:w="1211" w:type="dxa"/>
          </w:tcPr>
          <w:p w14:paraId="7660A823"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331</w:t>
            </w:r>
          </w:p>
        </w:tc>
        <w:tc>
          <w:tcPr>
            <w:tcW w:w="7550" w:type="dxa"/>
          </w:tcPr>
          <w:p w14:paraId="751F31C9" w14:textId="77777777" w:rsidR="00DE1673" w:rsidRPr="003A3FB6"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pacing w:val="-6"/>
                <w:sz w:val="20"/>
                <w:szCs w:val="26"/>
                <w:rtl/>
              </w:rPr>
            </w:pPr>
            <w:r w:rsidRPr="003A3FB6">
              <w:rPr>
                <w:spacing w:val="-6"/>
                <w:sz w:val="20"/>
                <w:szCs w:val="26"/>
                <w:rtl/>
              </w:rPr>
              <w:t xml:space="preserve">وضع قائمة </w:t>
            </w:r>
            <w:r w:rsidRPr="003A3FB6">
              <w:rPr>
                <w:rFonts w:hint="cs"/>
                <w:spacing w:val="-6"/>
                <w:sz w:val="20"/>
                <w:szCs w:val="26"/>
                <w:rtl/>
              </w:rPr>
              <w:t>جرد</w:t>
            </w:r>
            <w:r w:rsidRPr="003A3FB6">
              <w:rPr>
                <w:spacing w:val="-6"/>
                <w:sz w:val="20"/>
                <w:szCs w:val="26"/>
                <w:rtl/>
              </w:rPr>
              <w:t xml:space="preserve"> موحدة </w:t>
            </w:r>
            <w:r w:rsidRPr="003A3FB6">
              <w:rPr>
                <w:rFonts w:hint="cs"/>
                <w:spacing w:val="-6"/>
                <w:sz w:val="20"/>
                <w:szCs w:val="26"/>
                <w:rtl/>
              </w:rPr>
              <w:t>للأثاث</w:t>
            </w:r>
            <w:r w:rsidRPr="003A3FB6">
              <w:rPr>
                <w:spacing w:val="-6"/>
                <w:sz w:val="20"/>
                <w:szCs w:val="26"/>
                <w:rtl/>
              </w:rPr>
              <w:t xml:space="preserve"> و</w:t>
            </w:r>
            <w:r w:rsidRPr="003A3FB6">
              <w:rPr>
                <w:rFonts w:hint="cs"/>
                <w:spacing w:val="-6"/>
                <w:sz w:val="20"/>
                <w:szCs w:val="26"/>
                <w:rtl/>
              </w:rPr>
              <w:t xml:space="preserve">الآلات والمنشآت الموجودة في الاتحاد الدورة الحادية والعشرون (مايو-يونيو </w:t>
            </w:r>
            <w:r w:rsidRPr="003A3FB6">
              <w:rPr>
                <w:spacing w:val="-6"/>
                <w:sz w:val="20"/>
                <w:szCs w:val="26"/>
              </w:rPr>
              <w:t>1966</w:t>
            </w:r>
            <w:r w:rsidRPr="003A3FB6">
              <w:rPr>
                <w:rFonts w:hint="cs"/>
                <w:spacing w:val="-6"/>
                <w:sz w:val="20"/>
                <w:szCs w:val="26"/>
                <w:rtl/>
              </w:rPr>
              <w:t>)</w:t>
            </w:r>
            <w:r w:rsidR="00E333D8" w:rsidRPr="003A3FB6">
              <w:rPr>
                <w:spacing w:val="-6"/>
                <w:sz w:val="20"/>
                <w:szCs w:val="26"/>
                <w:rtl/>
              </w:rPr>
              <w:tab/>
            </w:r>
          </w:p>
        </w:tc>
        <w:tc>
          <w:tcPr>
            <w:tcW w:w="810" w:type="dxa"/>
          </w:tcPr>
          <w:p w14:paraId="48C5DB96" w14:textId="77777777" w:rsidR="00DE1673" w:rsidRPr="007D2C6E" w:rsidRDefault="00DE1673" w:rsidP="001F70F2">
            <w:pPr>
              <w:pStyle w:val="tableau"/>
              <w:spacing w:before="40" w:line="280" w:lineRule="exact"/>
              <w:rPr>
                <w:sz w:val="20"/>
                <w:szCs w:val="26"/>
              </w:rPr>
            </w:pPr>
            <w:r w:rsidRPr="007D2C6E">
              <w:rPr>
                <w:sz w:val="20"/>
                <w:szCs w:val="26"/>
              </w:rPr>
              <w:t>1967</w:t>
            </w:r>
          </w:p>
        </w:tc>
      </w:tr>
      <w:tr w:rsidR="00DE1673" w:rsidRPr="007D2C6E" w14:paraId="5BC253E9" w14:textId="77777777" w:rsidTr="001039E1">
        <w:tc>
          <w:tcPr>
            <w:tcW w:w="1211" w:type="dxa"/>
          </w:tcPr>
          <w:p w14:paraId="531B26C5" w14:textId="77777777" w:rsidR="00DE1673" w:rsidRPr="007D2C6E" w:rsidRDefault="00DE1673" w:rsidP="00FB3247">
            <w:pPr>
              <w:pStyle w:val="tableau"/>
              <w:spacing w:before="120" w:line="280" w:lineRule="exact"/>
              <w:rPr>
                <w:sz w:val="20"/>
                <w:szCs w:val="26"/>
                <w:rtl/>
              </w:rPr>
            </w:pPr>
          </w:p>
        </w:tc>
        <w:tc>
          <w:tcPr>
            <w:tcW w:w="7550" w:type="dxa"/>
          </w:tcPr>
          <w:p w14:paraId="53AB3D97" w14:textId="77777777" w:rsidR="00DE1673" w:rsidRPr="007D2C6E" w:rsidRDefault="00DE1673" w:rsidP="00FB3247">
            <w:pPr>
              <w:pStyle w:val="tableau"/>
              <w:tabs>
                <w:tab w:val="left" w:pos="794"/>
                <w:tab w:val="left" w:leader="dot" w:pos="7371"/>
              </w:tabs>
              <w:spacing w:before="120" w:line="280" w:lineRule="exact"/>
              <w:jc w:val="center"/>
              <w:rPr>
                <w:b/>
                <w:sz w:val="20"/>
                <w:szCs w:val="26"/>
                <w:rtl/>
              </w:rPr>
            </w:pPr>
            <w:r w:rsidRPr="007D2C6E">
              <w:rPr>
                <w:rFonts w:hint="cs"/>
                <w:b/>
                <w:bCs/>
                <w:sz w:val="20"/>
                <w:szCs w:val="26"/>
                <w:rtl/>
              </w:rPr>
              <w:t xml:space="preserve">الدورة الواحدة والعشرون (مايو </w:t>
            </w:r>
            <w:r w:rsidRPr="007D2C6E">
              <w:rPr>
                <w:b/>
                <w:bCs/>
                <w:sz w:val="20"/>
                <w:szCs w:val="26"/>
                <w:rtl/>
              </w:rPr>
              <w:t>–</w:t>
            </w:r>
            <w:r w:rsidRPr="007D2C6E">
              <w:rPr>
                <w:rFonts w:hint="cs"/>
                <w:b/>
                <w:bCs/>
                <w:sz w:val="20"/>
                <w:szCs w:val="26"/>
                <w:rtl/>
              </w:rPr>
              <w:t xml:space="preserve"> يونيو </w:t>
            </w:r>
            <w:r w:rsidRPr="007D2C6E">
              <w:rPr>
                <w:b/>
                <w:bCs/>
                <w:sz w:val="20"/>
                <w:szCs w:val="26"/>
              </w:rPr>
              <w:t>1966</w:t>
            </w:r>
            <w:r w:rsidRPr="007D2C6E">
              <w:rPr>
                <w:rFonts w:hint="cs"/>
                <w:b/>
                <w:bCs/>
                <w:sz w:val="20"/>
                <w:szCs w:val="26"/>
                <w:rtl/>
              </w:rPr>
              <w:t>)</w:t>
            </w:r>
          </w:p>
        </w:tc>
        <w:tc>
          <w:tcPr>
            <w:tcW w:w="810" w:type="dxa"/>
          </w:tcPr>
          <w:p w14:paraId="6B66A484" w14:textId="77777777" w:rsidR="00DE1673" w:rsidRPr="007D2C6E" w:rsidRDefault="00DE1673" w:rsidP="00FB3247">
            <w:pPr>
              <w:pStyle w:val="tableau"/>
              <w:spacing w:before="120" w:line="280" w:lineRule="exact"/>
              <w:rPr>
                <w:sz w:val="20"/>
                <w:szCs w:val="26"/>
              </w:rPr>
            </w:pPr>
          </w:p>
        </w:tc>
      </w:tr>
      <w:tr w:rsidR="00DE1673" w:rsidRPr="007D2C6E" w14:paraId="404568F8" w14:textId="77777777" w:rsidTr="001039E1">
        <w:tc>
          <w:tcPr>
            <w:tcW w:w="1211" w:type="dxa"/>
          </w:tcPr>
          <w:p w14:paraId="491A0A81"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332</w:t>
            </w:r>
          </w:p>
        </w:tc>
        <w:tc>
          <w:tcPr>
            <w:tcW w:w="7550" w:type="dxa"/>
          </w:tcPr>
          <w:p w14:paraId="0711D02E"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المؤتم</w:t>
            </w:r>
            <w:r w:rsidRPr="007D2C6E">
              <w:rPr>
                <w:rFonts w:hint="cs"/>
                <w:sz w:val="20"/>
                <w:szCs w:val="26"/>
                <w:rtl/>
              </w:rPr>
              <w:t>ـ</w:t>
            </w:r>
            <w:r w:rsidRPr="007D2C6E">
              <w:rPr>
                <w:sz w:val="20"/>
                <w:szCs w:val="26"/>
                <w:rtl/>
              </w:rPr>
              <w:t>ر الإفريقي للإذاع</w:t>
            </w:r>
            <w:r w:rsidRPr="007D2C6E">
              <w:rPr>
                <w:rFonts w:hint="cs"/>
                <w:sz w:val="20"/>
                <w:szCs w:val="26"/>
                <w:rtl/>
              </w:rPr>
              <w:t>ـة</w:t>
            </w:r>
            <w:r w:rsidRPr="007D2C6E">
              <w:rPr>
                <w:sz w:val="20"/>
                <w:szCs w:val="26"/>
                <w:rtl/>
              </w:rPr>
              <w:t xml:space="preserve"> عل</w:t>
            </w:r>
            <w:r w:rsidRPr="007D2C6E">
              <w:rPr>
                <w:rFonts w:hint="cs"/>
                <w:sz w:val="20"/>
                <w:szCs w:val="26"/>
                <w:rtl/>
              </w:rPr>
              <w:t>ـ</w:t>
            </w:r>
            <w:r w:rsidRPr="007D2C6E">
              <w:rPr>
                <w:sz w:val="20"/>
                <w:szCs w:val="26"/>
                <w:rtl/>
              </w:rPr>
              <w:t>ى الموجات الكيل</w:t>
            </w:r>
            <w:r w:rsidRPr="007D2C6E">
              <w:rPr>
                <w:rFonts w:hint="cs"/>
                <w:sz w:val="20"/>
                <w:szCs w:val="26"/>
                <w:rtl/>
              </w:rPr>
              <w:t xml:space="preserve">ومترية والهكتومترية </w:t>
            </w:r>
            <w:r w:rsidRPr="007D2C6E">
              <w:rPr>
                <w:sz w:val="20"/>
                <w:szCs w:val="26"/>
              </w:rPr>
              <w:t>(LF/MF)</w:t>
            </w:r>
            <w:r w:rsidR="00E333D8">
              <w:rPr>
                <w:sz w:val="20"/>
                <w:szCs w:val="26"/>
                <w:rtl/>
              </w:rPr>
              <w:tab/>
            </w:r>
          </w:p>
        </w:tc>
        <w:tc>
          <w:tcPr>
            <w:tcW w:w="810" w:type="dxa"/>
          </w:tcPr>
          <w:p w14:paraId="516C3BF8" w14:textId="77777777" w:rsidR="00DE1673" w:rsidRPr="007D2C6E" w:rsidRDefault="00DE1673" w:rsidP="001F70F2">
            <w:pPr>
              <w:pStyle w:val="tableau"/>
              <w:spacing w:before="40" w:line="280" w:lineRule="exact"/>
              <w:rPr>
                <w:sz w:val="20"/>
                <w:szCs w:val="26"/>
              </w:rPr>
            </w:pPr>
            <w:r w:rsidRPr="007D2C6E">
              <w:rPr>
                <w:sz w:val="20"/>
                <w:szCs w:val="26"/>
              </w:rPr>
              <w:t>1967</w:t>
            </w:r>
          </w:p>
        </w:tc>
      </w:tr>
      <w:tr w:rsidR="00DE1673" w:rsidRPr="007D2C6E" w14:paraId="561568BE" w14:textId="77777777" w:rsidTr="001039E1">
        <w:tc>
          <w:tcPr>
            <w:tcW w:w="1211" w:type="dxa"/>
          </w:tcPr>
          <w:p w14:paraId="41D8BDB2"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333</w:t>
            </w:r>
          </w:p>
        </w:tc>
        <w:tc>
          <w:tcPr>
            <w:tcW w:w="7550" w:type="dxa"/>
          </w:tcPr>
          <w:p w14:paraId="32F23A12"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w:t>
            </w:r>
            <w:r w:rsidRPr="007D2C6E">
              <w:rPr>
                <w:sz w:val="20"/>
                <w:szCs w:val="26"/>
                <w:rtl/>
              </w:rPr>
              <w:t xml:space="preserve"> الدورة السنوية الحادية والعشرين للمجلس</w:t>
            </w:r>
            <w:r w:rsidR="00E333D8">
              <w:rPr>
                <w:sz w:val="20"/>
                <w:szCs w:val="26"/>
                <w:rtl/>
              </w:rPr>
              <w:tab/>
            </w:r>
          </w:p>
        </w:tc>
        <w:tc>
          <w:tcPr>
            <w:tcW w:w="810" w:type="dxa"/>
          </w:tcPr>
          <w:p w14:paraId="11AA874E" w14:textId="77777777" w:rsidR="00DE1673" w:rsidRPr="007D2C6E" w:rsidRDefault="00DE1673" w:rsidP="001F70F2">
            <w:pPr>
              <w:pStyle w:val="tableau"/>
              <w:spacing w:before="40" w:line="280" w:lineRule="exact"/>
              <w:rPr>
                <w:sz w:val="20"/>
                <w:szCs w:val="26"/>
              </w:rPr>
            </w:pPr>
            <w:r w:rsidRPr="007D2C6E">
              <w:rPr>
                <w:sz w:val="20"/>
                <w:szCs w:val="26"/>
              </w:rPr>
              <w:t>1967</w:t>
            </w:r>
          </w:p>
        </w:tc>
      </w:tr>
      <w:tr w:rsidR="00DE1673" w:rsidRPr="007D2C6E" w14:paraId="3085519F" w14:textId="77777777" w:rsidTr="001039E1">
        <w:tc>
          <w:tcPr>
            <w:tcW w:w="1211" w:type="dxa"/>
          </w:tcPr>
          <w:p w14:paraId="0E601DB7"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334</w:t>
            </w:r>
          </w:p>
        </w:tc>
        <w:tc>
          <w:tcPr>
            <w:tcW w:w="7550" w:type="dxa"/>
          </w:tcPr>
          <w:p w14:paraId="18609D0C"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إجراءات انتخاب مدير اللجنة الاستشارية الدولية للراديو</w:t>
            </w:r>
            <w:r w:rsidR="00E333D8">
              <w:rPr>
                <w:sz w:val="20"/>
                <w:szCs w:val="26"/>
                <w:rtl/>
              </w:rPr>
              <w:tab/>
            </w:r>
          </w:p>
        </w:tc>
        <w:tc>
          <w:tcPr>
            <w:tcW w:w="810" w:type="dxa"/>
          </w:tcPr>
          <w:p w14:paraId="4D75853D" w14:textId="77777777" w:rsidR="00DE1673" w:rsidRPr="007D2C6E" w:rsidRDefault="00DE1673" w:rsidP="001F70F2">
            <w:pPr>
              <w:pStyle w:val="tableau"/>
              <w:spacing w:before="40" w:line="280" w:lineRule="exact"/>
              <w:rPr>
                <w:sz w:val="20"/>
                <w:szCs w:val="26"/>
              </w:rPr>
            </w:pPr>
            <w:r w:rsidRPr="007D2C6E">
              <w:rPr>
                <w:sz w:val="20"/>
                <w:szCs w:val="26"/>
              </w:rPr>
              <w:t>1968</w:t>
            </w:r>
          </w:p>
        </w:tc>
      </w:tr>
      <w:tr w:rsidR="00DE1673" w:rsidRPr="007D2C6E" w14:paraId="27F03F9D" w14:textId="77777777" w:rsidTr="001039E1">
        <w:tc>
          <w:tcPr>
            <w:tcW w:w="1211" w:type="dxa"/>
          </w:tcPr>
          <w:p w14:paraId="05992026"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335</w:t>
            </w:r>
          </w:p>
        </w:tc>
        <w:tc>
          <w:tcPr>
            <w:tcW w:w="7550" w:type="dxa"/>
          </w:tcPr>
          <w:p w14:paraId="5E730E0C"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دفع </w:t>
            </w:r>
            <w:r w:rsidRPr="007D2C6E">
              <w:rPr>
                <w:sz w:val="20"/>
                <w:szCs w:val="26"/>
              </w:rPr>
              <w:t>15</w:t>
            </w:r>
            <w:r w:rsidRPr="007D2C6E">
              <w:rPr>
                <w:rFonts w:hint="cs"/>
                <w:sz w:val="20"/>
                <w:szCs w:val="26"/>
                <w:rtl/>
              </w:rPr>
              <w:t xml:space="preserve"> في </w:t>
            </w:r>
            <w:proofErr w:type="gramStart"/>
            <w:r w:rsidRPr="007D2C6E">
              <w:rPr>
                <w:rFonts w:hint="cs"/>
                <w:sz w:val="20"/>
                <w:szCs w:val="26"/>
                <w:rtl/>
              </w:rPr>
              <w:t>المائة</w:t>
            </w:r>
            <w:proofErr w:type="gramEnd"/>
            <w:r w:rsidRPr="007D2C6E">
              <w:rPr>
                <w:rFonts w:hint="cs"/>
                <w:sz w:val="20"/>
                <w:szCs w:val="26"/>
                <w:rtl/>
              </w:rPr>
              <w:t xml:space="preserve"> من المرتب بعد التقاعد مقابل تأمين الورثة لأعضاء صندوق معاشات الاتحاد</w:t>
            </w:r>
            <w:r w:rsidR="00E333D8">
              <w:rPr>
                <w:sz w:val="20"/>
                <w:szCs w:val="26"/>
                <w:rtl/>
              </w:rPr>
              <w:tab/>
            </w:r>
          </w:p>
        </w:tc>
        <w:tc>
          <w:tcPr>
            <w:tcW w:w="810" w:type="dxa"/>
          </w:tcPr>
          <w:p w14:paraId="7EEEBDB2" w14:textId="77777777" w:rsidR="00DE1673" w:rsidRPr="007D2C6E" w:rsidRDefault="00DE1673" w:rsidP="001F70F2">
            <w:pPr>
              <w:pStyle w:val="tableau"/>
              <w:spacing w:before="40" w:line="280" w:lineRule="exact"/>
              <w:rPr>
                <w:sz w:val="20"/>
                <w:szCs w:val="26"/>
              </w:rPr>
            </w:pPr>
            <w:r w:rsidRPr="007D2C6E">
              <w:rPr>
                <w:sz w:val="20"/>
                <w:szCs w:val="26"/>
              </w:rPr>
              <w:t>1981</w:t>
            </w:r>
          </w:p>
        </w:tc>
      </w:tr>
      <w:tr w:rsidR="00DE1673" w:rsidRPr="007D2C6E" w14:paraId="3ED57EC1" w14:textId="77777777" w:rsidTr="001039E1">
        <w:tc>
          <w:tcPr>
            <w:tcW w:w="1211" w:type="dxa"/>
          </w:tcPr>
          <w:p w14:paraId="46C53DE1"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336</w:t>
            </w:r>
          </w:p>
        </w:tc>
        <w:tc>
          <w:tcPr>
            <w:tcW w:w="7550" w:type="dxa"/>
          </w:tcPr>
          <w:p w14:paraId="17E3C465"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w:t>
            </w:r>
            <w:r w:rsidRPr="007D2C6E">
              <w:rPr>
                <w:sz w:val="20"/>
                <w:szCs w:val="26"/>
                <w:rtl/>
              </w:rPr>
              <w:t xml:space="preserve"> ومدة الدورة الثانية والعشرين للمجلس</w:t>
            </w:r>
            <w:r w:rsidR="00E333D8">
              <w:rPr>
                <w:sz w:val="20"/>
                <w:szCs w:val="26"/>
                <w:rtl/>
              </w:rPr>
              <w:tab/>
            </w:r>
          </w:p>
        </w:tc>
        <w:tc>
          <w:tcPr>
            <w:tcW w:w="810" w:type="dxa"/>
          </w:tcPr>
          <w:p w14:paraId="17F22080" w14:textId="77777777" w:rsidR="00DE1673" w:rsidRPr="007D2C6E" w:rsidRDefault="00DE1673" w:rsidP="001F70F2">
            <w:pPr>
              <w:pStyle w:val="tableau"/>
              <w:spacing w:before="40" w:line="280" w:lineRule="exact"/>
              <w:rPr>
                <w:sz w:val="20"/>
                <w:szCs w:val="26"/>
              </w:rPr>
            </w:pPr>
            <w:r w:rsidRPr="007D2C6E">
              <w:rPr>
                <w:sz w:val="20"/>
                <w:szCs w:val="26"/>
              </w:rPr>
              <w:t>1967</w:t>
            </w:r>
          </w:p>
        </w:tc>
      </w:tr>
      <w:tr w:rsidR="00DE1673" w:rsidRPr="007D2C6E" w14:paraId="632AD4EE" w14:textId="77777777" w:rsidTr="001039E1">
        <w:tc>
          <w:tcPr>
            <w:tcW w:w="1211" w:type="dxa"/>
          </w:tcPr>
          <w:p w14:paraId="1F6C8B0E"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337</w:t>
            </w:r>
          </w:p>
        </w:tc>
        <w:tc>
          <w:tcPr>
            <w:tcW w:w="7550" w:type="dxa"/>
          </w:tcPr>
          <w:p w14:paraId="221F62DE"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استعراض الاتفاقية الإقليمية الأوروبية لخدمات الراديو المتنقلة البحرية (كوبنهاغن، </w:t>
            </w:r>
            <w:r w:rsidRPr="007D2C6E">
              <w:rPr>
                <w:sz w:val="20"/>
                <w:szCs w:val="26"/>
              </w:rPr>
              <w:t>1948</w:t>
            </w:r>
            <w:r w:rsidRPr="007D2C6E">
              <w:rPr>
                <w:rFonts w:hint="cs"/>
                <w:sz w:val="20"/>
                <w:szCs w:val="26"/>
                <w:rtl/>
              </w:rPr>
              <w:t>)</w:t>
            </w:r>
            <w:r w:rsidR="00E333D8">
              <w:rPr>
                <w:sz w:val="20"/>
                <w:szCs w:val="26"/>
                <w:rtl/>
              </w:rPr>
              <w:tab/>
            </w:r>
          </w:p>
        </w:tc>
        <w:tc>
          <w:tcPr>
            <w:tcW w:w="810" w:type="dxa"/>
          </w:tcPr>
          <w:p w14:paraId="29209CC4" w14:textId="77777777" w:rsidR="00DE1673" w:rsidRPr="007D2C6E" w:rsidRDefault="00DE1673" w:rsidP="001F70F2">
            <w:pPr>
              <w:pStyle w:val="tableau"/>
              <w:spacing w:before="40" w:line="280" w:lineRule="exact"/>
              <w:rPr>
                <w:sz w:val="20"/>
                <w:szCs w:val="26"/>
              </w:rPr>
            </w:pPr>
            <w:r w:rsidRPr="007D2C6E">
              <w:rPr>
                <w:sz w:val="20"/>
                <w:szCs w:val="26"/>
              </w:rPr>
              <w:t>1967</w:t>
            </w:r>
          </w:p>
        </w:tc>
      </w:tr>
      <w:tr w:rsidR="00DE1673" w:rsidRPr="007D2C6E" w14:paraId="76519915" w14:textId="77777777" w:rsidTr="001039E1">
        <w:tc>
          <w:tcPr>
            <w:tcW w:w="1211" w:type="dxa"/>
          </w:tcPr>
          <w:p w14:paraId="7D37A478"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338</w:t>
            </w:r>
          </w:p>
        </w:tc>
        <w:tc>
          <w:tcPr>
            <w:tcW w:w="7550" w:type="dxa"/>
          </w:tcPr>
          <w:p w14:paraId="5AAD9304"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استعراض اتفاقية الإذاعات الأوروبية (كوبنهاغن، </w:t>
            </w:r>
            <w:r w:rsidRPr="007D2C6E">
              <w:rPr>
                <w:sz w:val="20"/>
                <w:szCs w:val="26"/>
              </w:rPr>
              <w:t>1948</w:t>
            </w:r>
            <w:r w:rsidRPr="007D2C6E">
              <w:rPr>
                <w:rFonts w:hint="cs"/>
                <w:sz w:val="20"/>
                <w:szCs w:val="26"/>
                <w:rtl/>
              </w:rPr>
              <w:t>)</w:t>
            </w:r>
            <w:r w:rsidR="00E333D8">
              <w:rPr>
                <w:sz w:val="20"/>
                <w:szCs w:val="26"/>
                <w:rtl/>
              </w:rPr>
              <w:tab/>
            </w:r>
          </w:p>
        </w:tc>
        <w:tc>
          <w:tcPr>
            <w:tcW w:w="810" w:type="dxa"/>
          </w:tcPr>
          <w:p w14:paraId="4FEDF15F" w14:textId="77777777" w:rsidR="00DE1673" w:rsidRPr="007D2C6E" w:rsidRDefault="00DE1673" w:rsidP="001F70F2">
            <w:pPr>
              <w:pStyle w:val="tableau"/>
              <w:spacing w:before="40" w:line="280" w:lineRule="exact"/>
              <w:rPr>
                <w:sz w:val="20"/>
                <w:szCs w:val="26"/>
              </w:rPr>
            </w:pPr>
            <w:r w:rsidRPr="007D2C6E">
              <w:rPr>
                <w:sz w:val="20"/>
                <w:szCs w:val="26"/>
              </w:rPr>
              <w:t>1967</w:t>
            </w:r>
          </w:p>
        </w:tc>
      </w:tr>
      <w:tr w:rsidR="00DE1673" w:rsidRPr="007D2C6E" w14:paraId="7C270982" w14:textId="77777777" w:rsidTr="001039E1">
        <w:tc>
          <w:tcPr>
            <w:tcW w:w="1211" w:type="dxa"/>
          </w:tcPr>
          <w:p w14:paraId="336AB716"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339</w:t>
            </w:r>
          </w:p>
        </w:tc>
        <w:tc>
          <w:tcPr>
            <w:tcW w:w="7550" w:type="dxa"/>
          </w:tcPr>
          <w:p w14:paraId="1FFE9598"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إعداد تقرير عن أنشطة الاتحاد </w:t>
            </w:r>
            <w:r w:rsidR="00E333D8">
              <w:rPr>
                <w:sz w:val="20"/>
                <w:szCs w:val="26"/>
                <w:rtl/>
              </w:rPr>
              <w:tab/>
            </w:r>
          </w:p>
        </w:tc>
        <w:tc>
          <w:tcPr>
            <w:tcW w:w="810" w:type="dxa"/>
          </w:tcPr>
          <w:p w14:paraId="04BDB074" w14:textId="77777777" w:rsidR="00DE1673" w:rsidRPr="007D2C6E" w:rsidRDefault="00DE1673" w:rsidP="001F70F2">
            <w:pPr>
              <w:pStyle w:val="tableau"/>
              <w:spacing w:before="40" w:line="280" w:lineRule="exact"/>
              <w:rPr>
                <w:sz w:val="20"/>
                <w:szCs w:val="26"/>
              </w:rPr>
            </w:pPr>
            <w:r w:rsidRPr="007D2C6E">
              <w:rPr>
                <w:sz w:val="20"/>
                <w:szCs w:val="26"/>
              </w:rPr>
              <w:t>1970</w:t>
            </w:r>
          </w:p>
        </w:tc>
      </w:tr>
      <w:tr w:rsidR="00DE1673" w:rsidRPr="007D2C6E" w14:paraId="376B1520" w14:textId="77777777" w:rsidTr="001039E1">
        <w:tc>
          <w:tcPr>
            <w:tcW w:w="1211" w:type="dxa"/>
          </w:tcPr>
          <w:p w14:paraId="00A4C959"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340</w:t>
            </w:r>
          </w:p>
        </w:tc>
        <w:tc>
          <w:tcPr>
            <w:tcW w:w="7550" w:type="dxa"/>
          </w:tcPr>
          <w:p w14:paraId="4CCD1E64"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الموظفون المطلوبون لأعمال فريق ال</w:t>
            </w:r>
            <w:r w:rsidRPr="007D2C6E">
              <w:rPr>
                <w:rFonts w:hint="cs"/>
                <w:sz w:val="20"/>
                <w:szCs w:val="26"/>
                <w:rtl/>
              </w:rPr>
              <w:t>ميثاق</w:t>
            </w:r>
            <w:r w:rsidR="00E333D8">
              <w:rPr>
                <w:sz w:val="20"/>
                <w:szCs w:val="26"/>
                <w:rtl/>
              </w:rPr>
              <w:tab/>
            </w:r>
          </w:p>
        </w:tc>
        <w:tc>
          <w:tcPr>
            <w:tcW w:w="810" w:type="dxa"/>
          </w:tcPr>
          <w:p w14:paraId="7413D1F8" w14:textId="77777777" w:rsidR="00DE1673" w:rsidRPr="007D2C6E" w:rsidRDefault="00DE1673" w:rsidP="001F70F2">
            <w:pPr>
              <w:pStyle w:val="tableau"/>
              <w:spacing w:before="40" w:line="280" w:lineRule="exact"/>
              <w:rPr>
                <w:sz w:val="20"/>
                <w:szCs w:val="26"/>
              </w:rPr>
            </w:pPr>
            <w:r w:rsidRPr="007D2C6E">
              <w:rPr>
                <w:sz w:val="20"/>
                <w:szCs w:val="26"/>
              </w:rPr>
              <w:t>1968</w:t>
            </w:r>
          </w:p>
        </w:tc>
      </w:tr>
      <w:tr w:rsidR="00DE1673" w:rsidRPr="007D2C6E" w14:paraId="6B022272" w14:textId="77777777" w:rsidTr="001039E1">
        <w:tc>
          <w:tcPr>
            <w:tcW w:w="1211" w:type="dxa"/>
          </w:tcPr>
          <w:p w14:paraId="2216342F" w14:textId="77777777" w:rsidR="00DE1673" w:rsidRPr="007D2C6E" w:rsidRDefault="00DE1673" w:rsidP="00FB3247">
            <w:pPr>
              <w:pStyle w:val="tableau"/>
              <w:spacing w:before="120" w:line="280" w:lineRule="exact"/>
              <w:rPr>
                <w:sz w:val="20"/>
                <w:szCs w:val="26"/>
                <w:rtl/>
              </w:rPr>
            </w:pPr>
          </w:p>
        </w:tc>
        <w:tc>
          <w:tcPr>
            <w:tcW w:w="7550" w:type="dxa"/>
          </w:tcPr>
          <w:p w14:paraId="48DCB475" w14:textId="77777777" w:rsidR="00DE1673" w:rsidRPr="007D2C6E" w:rsidRDefault="00DE1673" w:rsidP="00FB3247">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الدورة الثانية والعشرون (مايو </w:t>
            </w:r>
            <w:r w:rsidRPr="007D2C6E">
              <w:rPr>
                <w:b/>
                <w:bCs/>
                <w:sz w:val="20"/>
                <w:szCs w:val="26"/>
              </w:rPr>
              <w:t>1967</w:t>
            </w:r>
            <w:r w:rsidRPr="007D2C6E">
              <w:rPr>
                <w:rFonts w:hint="cs"/>
                <w:b/>
                <w:bCs/>
                <w:sz w:val="20"/>
                <w:szCs w:val="26"/>
                <w:rtl/>
              </w:rPr>
              <w:t>)</w:t>
            </w:r>
          </w:p>
        </w:tc>
        <w:tc>
          <w:tcPr>
            <w:tcW w:w="810" w:type="dxa"/>
          </w:tcPr>
          <w:p w14:paraId="5603CDFC" w14:textId="77777777" w:rsidR="00DE1673" w:rsidRPr="007D2C6E" w:rsidRDefault="00DE1673" w:rsidP="00FB3247">
            <w:pPr>
              <w:pStyle w:val="tableau"/>
              <w:spacing w:before="120" w:line="280" w:lineRule="exact"/>
              <w:rPr>
                <w:sz w:val="20"/>
                <w:szCs w:val="26"/>
              </w:rPr>
            </w:pPr>
          </w:p>
        </w:tc>
      </w:tr>
      <w:tr w:rsidR="00DE1673" w:rsidRPr="007D2C6E" w14:paraId="335846D2" w14:textId="77777777" w:rsidTr="001039E1">
        <w:tc>
          <w:tcPr>
            <w:tcW w:w="1211" w:type="dxa"/>
          </w:tcPr>
          <w:p w14:paraId="4BF070D1"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341</w:t>
            </w:r>
          </w:p>
        </w:tc>
        <w:tc>
          <w:tcPr>
            <w:tcW w:w="7550" w:type="dxa"/>
          </w:tcPr>
          <w:p w14:paraId="6224D013"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استعمال الاعتمادات </w:t>
            </w:r>
            <w:r w:rsidRPr="007D2C6E">
              <w:rPr>
                <w:rFonts w:hint="cs"/>
                <w:sz w:val="20"/>
                <w:szCs w:val="26"/>
                <w:rtl/>
              </w:rPr>
              <w:t>التي خصصها المجلس لإنشاء نظام "كومباكتوس"</w:t>
            </w:r>
            <w:r w:rsidR="00E333D8">
              <w:rPr>
                <w:sz w:val="20"/>
                <w:szCs w:val="26"/>
                <w:rtl/>
              </w:rPr>
              <w:tab/>
            </w:r>
          </w:p>
        </w:tc>
        <w:tc>
          <w:tcPr>
            <w:tcW w:w="810" w:type="dxa"/>
          </w:tcPr>
          <w:p w14:paraId="394F540D" w14:textId="77777777" w:rsidR="00DE1673" w:rsidRPr="007D2C6E" w:rsidRDefault="00DE1673" w:rsidP="001F70F2">
            <w:pPr>
              <w:pStyle w:val="tableau"/>
              <w:spacing w:before="40" w:line="280" w:lineRule="exact"/>
              <w:rPr>
                <w:sz w:val="20"/>
                <w:szCs w:val="26"/>
              </w:rPr>
            </w:pPr>
            <w:r w:rsidRPr="007D2C6E">
              <w:rPr>
                <w:sz w:val="20"/>
                <w:szCs w:val="26"/>
              </w:rPr>
              <w:t>1968</w:t>
            </w:r>
          </w:p>
        </w:tc>
      </w:tr>
      <w:tr w:rsidR="00DE1673" w:rsidRPr="007D2C6E" w14:paraId="102AA64B" w14:textId="77777777" w:rsidTr="001039E1">
        <w:tc>
          <w:tcPr>
            <w:tcW w:w="1211" w:type="dxa"/>
          </w:tcPr>
          <w:p w14:paraId="5CA1C6CC"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342</w:t>
            </w:r>
          </w:p>
        </w:tc>
        <w:tc>
          <w:tcPr>
            <w:tcW w:w="7550" w:type="dxa"/>
          </w:tcPr>
          <w:p w14:paraId="45545826"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مر</w:t>
            </w:r>
            <w:r w:rsidRPr="007D2C6E">
              <w:rPr>
                <w:rFonts w:hint="cs"/>
                <w:sz w:val="20"/>
                <w:szCs w:val="26"/>
                <w:rtl/>
              </w:rPr>
              <w:t>تب الأمين العام المؤقت</w:t>
            </w:r>
            <w:r w:rsidR="00E333D8">
              <w:rPr>
                <w:sz w:val="20"/>
                <w:szCs w:val="26"/>
                <w:rtl/>
              </w:rPr>
              <w:tab/>
            </w:r>
          </w:p>
        </w:tc>
        <w:tc>
          <w:tcPr>
            <w:tcW w:w="810" w:type="dxa"/>
          </w:tcPr>
          <w:p w14:paraId="4FC6940D" w14:textId="77777777" w:rsidR="00DE1673" w:rsidRPr="007D2C6E" w:rsidRDefault="00DE1673" w:rsidP="001F70F2">
            <w:pPr>
              <w:pStyle w:val="tableau"/>
              <w:spacing w:before="40" w:line="280" w:lineRule="exact"/>
              <w:rPr>
                <w:sz w:val="20"/>
                <w:szCs w:val="26"/>
              </w:rPr>
            </w:pPr>
            <w:r w:rsidRPr="007D2C6E">
              <w:rPr>
                <w:sz w:val="20"/>
                <w:szCs w:val="26"/>
              </w:rPr>
              <w:t>1974</w:t>
            </w:r>
          </w:p>
        </w:tc>
      </w:tr>
      <w:tr w:rsidR="00DE1673" w:rsidRPr="007D2C6E" w14:paraId="4F723D45" w14:textId="77777777" w:rsidTr="001039E1">
        <w:tc>
          <w:tcPr>
            <w:tcW w:w="1211" w:type="dxa"/>
          </w:tcPr>
          <w:p w14:paraId="4F3A507B"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343</w:t>
            </w:r>
          </w:p>
        </w:tc>
        <w:tc>
          <w:tcPr>
            <w:tcW w:w="7550" w:type="dxa"/>
          </w:tcPr>
          <w:p w14:paraId="0B2E523B"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وظيفة رئيس دائرة التعاون التقني </w:t>
            </w:r>
            <w:r w:rsidR="00E333D8">
              <w:rPr>
                <w:sz w:val="20"/>
                <w:szCs w:val="26"/>
                <w:rtl/>
              </w:rPr>
              <w:tab/>
            </w:r>
          </w:p>
        </w:tc>
        <w:tc>
          <w:tcPr>
            <w:tcW w:w="810" w:type="dxa"/>
          </w:tcPr>
          <w:p w14:paraId="0B156938" w14:textId="77777777" w:rsidR="00DE1673" w:rsidRPr="007D2C6E" w:rsidRDefault="00DE1673" w:rsidP="001F70F2">
            <w:pPr>
              <w:pStyle w:val="tableau"/>
              <w:spacing w:before="40" w:line="280" w:lineRule="exact"/>
              <w:rPr>
                <w:sz w:val="20"/>
                <w:szCs w:val="26"/>
              </w:rPr>
            </w:pPr>
            <w:r w:rsidRPr="007D2C6E">
              <w:rPr>
                <w:sz w:val="20"/>
                <w:szCs w:val="26"/>
              </w:rPr>
              <w:t>1968</w:t>
            </w:r>
          </w:p>
        </w:tc>
      </w:tr>
      <w:tr w:rsidR="00DE1673" w:rsidRPr="007D2C6E" w14:paraId="4E18603A" w14:textId="77777777" w:rsidTr="001039E1">
        <w:tc>
          <w:tcPr>
            <w:tcW w:w="1211" w:type="dxa"/>
          </w:tcPr>
          <w:p w14:paraId="6CA5552F"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344</w:t>
            </w:r>
          </w:p>
        </w:tc>
        <w:tc>
          <w:tcPr>
            <w:tcW w:w="7550" w:type="dxa"/>
          </w:tcPr>
          <w:p w14:paraId="1DC1D31A"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w:t>
            </w:r>
            <w:r w:rsidRPr="007D2C6E">
              <w:rPr>
                <w:sz w:val="20"/>
                <w:szCs w:val="26"/>
                <w:rtl/>
              </w:rPr>
              <w:t xml:space="preserve"> ومدة الدورة الثالثة والعشرين لمجلس الإدارة </w:t>
            </w:r>
            <w:r w:rsidR="00E333D8">
              <w:rPr>
                <w:sz w:val="20"/>
                <w:szCs w:val="26"/>
                <w:rtl/>
              </w:rPr>
              <w:tab/>
            </w:r>
          </w:p>
        </w:tc>
        <w:tc>
          <w:tcPr>
            <w:tcW w:w="810" w:type="dxa"/>
          </w:tcPr>
          <w:p w14:paraId="2FCC5CFF" w14:textId="77777777" w:rsidR="00DE1673" w:rsidRPr="007D2C6E" w:rsidRDefault="00DE1673" w:rsidP="001F70F2">
            <w:pPr>
              <w:pStyle w:val="tableau"/>
              <w:spacing w:before="40" w:line="280" w:lineRule="exact"/>
              <w:rPr>
                <w:sz w:val="20"/>
                <w:szCs w:val="26"/>
              </w:rPr>
            </w:pPr>
            <w:r w:rsidRPr="007D2C6E">
              <w:rPr>
                <w:sz w:val="20"/>
                <w:szCs w:val="26"/>
              </w:rPr>
              <w:t>1968</w:t>
            </w:r>
          </w:p>
        </w:tc>
      </w:tr>
      <w:tr w:rsidR="00DE1673" w:rsidRPr="007D2C6E" w14:paraId="35C9DA30" w14:textId="77777777" w:rsidTr="001039E1">
        <w:tc>
          <w:tcPr>
            <w:tcW w:w="1211" w:type="dxa"/>
          </w:tcPr>
          <w:p w14:paraId="183076C0"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345</w:t>
            </w:r>
          </w:p>
        </w:tc>
        <w:tc>
          <w:tcPr>
            <w:tcW w:w="7550" w:type="dxa"/>
          </w:tcPr>
          <w:p w14:paraId="164869E3"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الجمعية العامة الرابعة للجنة الاستشارية الدولية للبرق والهاتف</w:t>
            </w:r>
            <w:r w:rsidR="00E333D8">
              <w:rPr>
                <w:sz w:val="20"/>
                <w:szCs w:val="26"/>
                <w:rtl/>
              </w:rPr>
              <w:tab/>
            </w:r>
          </w:p>
        </w:tc>
        <w:tc>
          <w:tcPr>
            <w:tcW w:w="810" w:type="dxa"/>
          </w:tcPr>
          <w:p w14:paraId="7312DD8A" w14:textId="77777777" w:rsidR="00DE1673" w:rsidRPr="007D2C6E" w:rsidRDefault="00DE1673" w:rsidP="001F70F2">
            <w:pPr>
              <w:pStyle w:val="tableau"/>
              <w:spacing w:before="40" w:line="280" w:lineRule="exact"/>
              <w:rPr>
                <w:sz w:val="20"/>
                <w:szCs w:val="26"/>
              </w:rPr>
            </w:pPr>
            <w:r w:rsidRPr="007D2C6E">
              <w:rPr>
                <w:sz w:val="20"/>
                <w:szCs w:val="26"/>
              </w:rPr>
              <w:t>1969</w:t>
            </w:r>
          </w:p>
        </w:tc>
      </w:tr>
      <w:tr w:rsidR="00DE1673" w:rsidRPr="007D2C6E" w14:paraId="66AC33C6" w14:textId="77777777" w:rsidTr="001039E1">
        <w:tc>
          <w:tcPr>
            <w:tcW w:w="1211" w:type="dxa"/>
          </w:tcPr>
          <w:p w14:paraId="1BC44260"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346</w:t>
            </w:r>
          </w:p>
        </w:tc>
        <w:tc>
          <w:tcPr>
            <w:tcW w:w="7550" w:type="dxa"/>
          </w:tcPr>
          <w:p w14:paraId="533315AB"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إمكانية تنقيح هيكل لوائح الراديو </w:t>
            </w:r>
            <w:r w:rsidR="00E333D8">
              <w:rPr>
                <w:sz w:val="20"/>
                <w:szCs w:val="26"/>
                <w:rtl/>
              </w:rPr>
              <w:tab/>
            </w:r>
          </w:p>
        </w:tc>
        <w:tc>
          <w:tcPr>
            <w:tcW w:w="810" w:type="dxa"/>
          </w:tcPr>
          <w:p w14:paraId="69D3352F" w14:textId="77777777" w:rsidR="00DE1673" w:rsidRPr="007D2C6E" w:rsidRDefault="00DE1673" w:rsidP="001F70F2">
            <w:pPr>
              <w:pStyle w:val="tableau"/>
              <w:spacing w:before="40" w:line="280" w:lineRule="exact"/>
              <w:rPr>
                <w:sz w:val="20"/>
                <w:szCs w:val="26"/>
              </w:rPr>
            </w:pPr>
            <w:r w:rsidRPr="007D2C6E">
              <w:rPr>
                <w:sz w:val="20"/>
                <w:szCs w:val="26"/>
              </w:rPr>
              <w:t>1976</w:t>
            </w:r>
          </w:p>
        </w:tc>
      </w:tr>
      <w:tr w:rsidR="00DE1673" w:rsidRPr="007D2C6E" w14:paraId="22A1CBBF" w14:textId="77777777" w:rsidTr="001039E1">
        <w:tc>
          <w:tcPr>
            <w:tcW w:w="1211" w:type="dxa"/>
          </w:tcPr>
          <w:p w14:paraId="774B1BC0" w14:textId="77777777" w:rsidR="00DE1673" w:rsidRPr="007D2C6E" w:rsidRDefault="00DE1673" w:rsidP="00FB3247">
            <w:pPr>
              <w:pStyle w:val="tableau"/>
              <w:spacing w:before="120" w:line="280" w:lineRule="exact"/>
              <w:rPr>
                <w:sz w:val="20"/>
                <w:szCs w:val="26"/>
                <w:rtl/>
              </w:rPr>
            </w:pPr>
          </w:p>
        </w:tc>
        <w:tc>
          <w:tcPr>
            <w:tcW w:w="7550" w:type="dxa"/>
          </w:tcPr>
          <w:p w14:paraId="17749960" w14:textId="77777777" w:rsidR="00DE1673" w:rsidRPr="007D2C6E" w:rsidRDefault="00DE1673" w:rsidP="00FB3247">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الدورة الثالثة والعشرون (مايو </w:t>
            </w:r>
            <w:r w:rsidRPr="007D2C6E">
              <w:rPr>
                <w:b/>
                <w:bCs/>
                <w:sz w:val="20"/>
                <w:szCs w:val="26"/>
              </w:rPr>
              <w:t>1968</w:t>
            </w:r>
            <w:r w:rsidRPr="007D2C6E">
              <w:rPr>
                <w:rFonts w:hint="cs"/>
                <w:b/>
                <w:bCs/>
                <w:sz w:val="20"/>
                <w:szCs w:val="26"/>
                <w:rtl/>
              </w:rPr>
              <w:t>)</w:t>
            </w:r>
          </w:p>
        </w:tc>
        <w:tc>
          <w:tcPr>
            <w:tcW w:w="810" w:type="dxa"/>
          </w:tcPr>
          <w:p w14:paraId="6F2CBED4" w14:textId="77777777" w:rsidR="00DE1673" w:rsidRPr="007D2C6E" w:rsidRDefault="00DE1673" w:rsidP="00FB3247">
            <w:pPr>
              <w:pStyle w:val="tableau"/>
              <w:spacing w:before="120" w:line="280" w:lineRule="exact"/>
              <w:rPr>
                <w:sz w:val="20"/>
                <w:szCs w:val="26"/>
                <w:rtl/>
              </w:rPr>
            </w:pPr>
          </w:p>
        </w:tc>
      </w:tr>
      <w:tr w:rsidR="00DE1673" w:rsidRPr="007D2C6E" w14:paraId="772D4367" w14:textId="77777777" w:rsidTr="001039E1">
        <w:tc>
          <w:tcPr>
            <w:tcW w:w="1211" w:type="dxa"/>
          </w:tcPr>
          <w:p w14:paraId="34121443"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347</w:t>
            </w:r>
          </w:p>
        </w:tc>
        <w:tc>
          <w:tcPr>
            <w:tcW w:w="7550" w:type="dxa"/>
          </w:tcPr>
          <w:p w14:paraId="34A018D2"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التوزيع الجغرافي</w:t>
            </w:r>
            <w:r w:rsidR="00E333D8">
              <w:rPr>
                <w:sz w:val="20"/>
                <w:szCs w:val="26"/>
                <w:rtl/>
              </w:rPr>
              <w:tab/>
            </w:r>
          </w:p>
        </w:tc>
        <w:tc>
          <w:tcPr>
            <w:tcW w:w="810" w:type="dxa"/>
          </w:tcPr>
          <w:p w14:paraId="7CE4F8E4" w14:textId="77777777" w:rsidR="00DE1673" w:rsidRPr="007D2C6E" w:rsidRDefault="00DE1673" w:rsidP="001F70F2">
            <w:pPr>
              <w:pStyle w:val="tableau"/>
              <w:spacing w:before="40" w:line="280" w:lineRule="exact"/>
              <w:rPr>
                <w:sz w:val="20"/>
                <w:szCs w:val="26"/>
                <w:rtl/>
              </w:rPr>
            </w:pPr>
            <w:r w:rsidRPr="007D2C6E">
              <w:rPr>
                <w:sz w:val="20"/>
                <w:szCs w:val="26"/>
              </w:rPr>
              <w:t>1984</w:t>
            </w:r>
          </w:p>
        </w:tc>
      </w:tr>
      <w:tr w:rsidR="00DE1673" w:rsidRPr="007D2C6E" w14:paraId="56AADEF7" w14:textId="77777777" w:rsidTr="001039E1">
        <w:tc>
          <w:tcPr>
            <w:tcW w:w="1211" w:type="dxa"/>
          </w:tcPr>
          <w:p w14:paraId="1E7FBAEF"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348</w:t>
            </w:r>
          </w:p>
        </w:tc>
        <w:tc>
          <w:tcPr>
            <w:tcW w:w="7550" w:type="dxa"/>
          </w:tcPr>
          <w:p w14:paraId="253327AF"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تحديد درجات الوظائف الرفيعة وإنشاء وظائف في دائرة التعاون التقني </w:t>
            </w:r>
            <w:r w:rsidR="00E333D8">
              <w:rPr>
                <w:sz w:val="20"/>
                <w:szCs w:val="26"/>
                <w:rtl/>
              </w:rPr>
              <w:tab/>
            </w:r>
          </w:p>
        </w:tc>
        <w:tc>
          <w:tcPr>
            <w:tcW w:w="810" w:type="dxa"/>
          </w:tcPr>
          <w:p w14:paraId="36863BA4" w14:textId="77777777" w:rsidR="00DE1673" w:rsidRPr="007D2C6E" w:rsidRDefault="00DE1673" w:rsidP="001F70F2">
            <w:pPr>
              <w:pStyle w:val="tableau"/>
              <w:spacing w:before="40" w:line="280" w:lineRule="exact"/>
              <w:rPr>
                <w:sz w:val="20"/>
                <w:szCs w:val="26"/>
              </w:rPr>
            </w:pPr>
            <w:r w:rsidRPr="007D2C6E">
              <w:rPr>
                <w:sz w:val="20"/>
                <w:szCs w:val="26"/>
              </w:rPr>
              <w:t>1969</w:t>
            </w:r>
          </w:p>
        </w:tc>
      </w:tr>
      <w:tr w:rsidR="00DE1673" w:rsidRPr="007D2C6E" w14:paraId="4CC0C978" w14:textId="77777777" w:rsidTr="001039E1">
        <w:tc>
          <w:tcPr>
            <w:tcW w:w="1211" w:type="dxa"/>
          </w:tcPr>
          <w:p w14:paraId="74388225"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349</w:t>
            </w:r>
          </w:p>
        </w:tc>
        <w:tc>
          <w:tcPr>
            <w:tcW w:w="7550" w:type="dxa"/>
          </w:tcPr>
          <w:p w14:paraId="36E5AC2B"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إجراءات انتخاب مدير اللجنة الاستشارية الدولية للبرق والهاتف </w:t>
            </w:r>
            <w:r w:rsidR="00E333D8">
              <w:rPr>
                <w:sz w:val="20"/>
                <w:szCs w:val="26"/>
                <w:rtl/>
              </w:rPr>
              <w:tab/>
            </w:r>
          </w:p>
        </w:tc>
        <w:tc>
          <w:tcPr>
            <w:tcW w:w="810" w:type="dxa"/>
          </w:tcPr>
          <w:p w14:paraId="240AC8A9" w14:textId="77777777" w:rsidR="00DE1673" w:rsidRPr="007D2C6E" w:rsidRDefault="00DE1673" w:rsidP="001F70F2">
            <w:pPr>
              <w:pStyle w:val="tableau"/>
              <w:spacing w:before="40" w:line="280" w:lineRule="exact"/>
              <w:rPr>
                <w:sz w:val="20"/>
                <w:szCs w:val="26"/>
              </w:rPr>
            </w:pPr>
            <w:r w:rsidRPr="007D2C6E">
              <w:rPr>
                <w:sz w:val="20"/>
                <w:szCs w:val="26"/>
              </w:rPr>
              <w:t>1969</w:t>
            </w:r>
          </w:p>
        </w:tc>
      </w:tr>
      <w:tr w:rsidR="00DE1673" w:rsidRPr="007D2C6E" w14:paraId="346973C0" w14:textId="77777777" w:rsidTr="001039E1">
        <w:tc>
          <w:tcPr>
            <w:tcW w:w="1211" w:type="dxa"/>
          </w:tcPr>
          <w:p w14:paraId="1AFDE4C7"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350</w:t>
            </w:r>
          </w:p>
        </w:tc>
        <w:tc>
          <w:tcPr>
            <w:tcW w:w="7550" w:type="dxa"/>
          </w:tcPr>
          <w:p w14:paraId="193E5427"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w:t>
            </w:r>
            <w:r w:rsidRPr="007D2C6E">
              <w:rPr>
                <w:sz w:val="20"/>
                <w:szCs w:val="26"/>
                <w:rtl/>
              </w:rPr>
              <w:t xml:space="preserve"> ومدة الدورة الرابعة والعشرين لمجلس الإدارة</w:t>
            </w:r>
            <w:r w:rsidR="00E333D8">
              <w:rPr>
                <w:sz w:val="20"/>
                <w:szCs w:val="26"/>
                <w:rtl/>
              </w:rPr>
              <w:tab/>
            </w:r>
          </w:p>
        </w:tc>
        <w:tc>
          <w:tcPr>
            <w:tcW w:w="810" w:type="dxa"/>
          </w:tcPr>
          <w:p w14:paraId="072F15F1" w14:textId="77777777" w:rsidR="00DE1673" w:rsidRPr="007D2C6E" w:rsidRDefault="00DE1673" w:rsidP="001F70F2">
            <w:pPr>
              <w:pStyle w:val="tableau"/>
              <w:spacing w:before="40" w:line="280" w:lineRule="exact"/>
              <w:rPr>
                <w:sz w:val="20"/>
                <w:szCs w:val="26"/>
              </w:rPr>
            </w:pPr>
            <w:r w:rsidRPr="007D2C6E">
              <w:rPr>
                <w:sz w:val="20"/>
                <w:szCs w:val="26"/>
              </w:rPr>
              <w:t>1969</w:t>
            </w:r>
          </w:p>
        </w:tc>
      </w:tr>
      <w:tr w:rsidR="00DE1673" w:rsidRPr="007D2C6E" w14:paraId="5C1E90F9" w14:textId="77777777" w:rsidTr="001039E1">
        <w:tc>
          <w:tcPr>
            <w:tcW w:w="1211" w:type="dxa"/>
          </w:tcPr>
          <w:p w14:paraId="4C8A653D"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351</w:t>
            </w:r>
          </w:p>
        </w:tc>
        <w:tc>
          <w:tcPr>
            <w:tcW w:w="7550" w:type="dxa"/>
          </w:tcPr>
          <w:p w14:paraId="745AC2DA"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نقل الحاسوب الإلكتروني </w:t>
            </w:r>
            <w:r w:rsidR="00E333D8">
              <w:rPr>
                <w:sz w:val="20"/>
                <w:szCs w:val="26"/>
                <w:rtl/>
              </w:rPr>
              <w:tab/>
            </w:r>
          </w:p>
        </w:tc>
        <w:tc>
          <w:tcPr>
            <w:tcW w:w="810" w:type="dxa"/>
          </w:tcPr>
          <w:p w14:paraId="58F22266" w14:textId="77777777" w:rsidR="00DE1673" w:rsidRPr="007D2C6E" w:rsidRDefault="00DE1673" w:rsidP="001F70F2">
            <w:pPr>
              <w:pStyle w:val="tableau"/>
              <w:spacing w:before="40" w:line="280" w:lineRule="exact"/>
              <w:rPr>
                <w:sz w:val="20"/>
                <w:szCs w:val="26"/>
              </w:rPr>
            </w:pPr>
            <w:r w:rsidRPr="007D2C6E">
              <w:rPr>
                <w:sz w:val="20"/>
                <w:szCs w:val="26"/>
              </w:rPr>
              <w:t>1969</w:t>
            </w:r>
          </w:p>
        </w:tc>
      </w:tr>
      <w:tr w:rsidR="00DE1673" w:rsidRPr="007D2C6E" w14:paraId="10F9DF8D" w14:textId="77777777" w:rsidTr="001039E1">
        <w:tc>
          <w:tcPr>
            <w:tcW w:w="1211" w:type="dxa"/>
          </w:tcPr>
          <w:p w14:paraId="1BAC8C35"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352</w:t>
            </w:r>
          </w:p>
        </w:tc>
        <w:tc>
          <w:tcPr>
            <w:tcW w:w="7550" w:type="dxa"/>
          </w:tcPr>
          <w:p w14:paraId="458B885F"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تنسيق أعمال الأمانة المتخصصة للجنة الدولية لتسجيل الترددات</w:t>
            </w:r>
            <w:r w:rsidR="00E333D8">
              <w:rPr>
                <w:sz w:val="20"/>
                <w:szCs w:val="26"/>
                <w:rtl/>
              </w:rPr>
              <w:tab/>
            </w:r>
          </w:p>
        </w:tc>
        <w:tc>
          <w:tcPr>
            <w:tcW w:w="810" w:type="dxa"/>
          </w:tcPr>
          <w:p w14:paraId="14FB8A6B" w14:textId="77777777" w:rsidR="00DE1673" w:rsidRPr="007D2C6E" w:rsidRDefault="00DE1673" w:rsidP="001F70F2">
            <w:pPr>
              <w:pStyle w:val="tableau"/>
              <w:spacing w:before="40" w:line="280" w:lineRule="exact"/>
              <w:rPr>
                <w:sz w:val="20"/>
                <w:szCs w:val="26"/>
              </w:rPr>
            </w:pPr>
            <w:r w:rsidRPr="007D2C6E">
              <w:rPr>
                <w:sz w:val="20"/>
                <w:szCs w:val="26"/>
              </w:rPr>
              <w:t>1969</w:t>
            </w:r>
          </w:p>
        </w:tc>
      </w:tr>
      <w:tr w:rsidR="00DE1673" w:rsidRPr="007D2C6E" w14:paraId="3E761A43" w14:textId="77777777" w:rsidTr="001039E1">
        <w:tc>
          <w:tcPr>
            <w:tcW w:w="1211" w:type="dxa"/>
          </w:tcPr>
          <w:p w14:paraId="5D01CBEF" w14:textId="77777777" w:rsidR="00DE1673" w:rsidRPr="007D2C6E" w:rsidRDefault="00DE1673" w:rsidP="00592C30">
            <w:pPr>
              <w:pStyle w:val="tableau"/>
              <w:pageBreakBefore/>
              <w:widowControl w:val="0"/>
              <w:spacing w:before="120" w:line="280" w:lineRule="exact"/>
              <w:rPr>
                <w:sz w:val="20"/>
                <w:szCs w:val="26"/>
                <w:rtl/>
              </w:rPr>
            </w:pPr>
          </w:p>
        </w:tc>
        <w:tc>
          <w:tcPr>
            <w:tcW w:w="7550" w:type="dxa"/>
          </w:tcPr>
          <w:p w14:paraId="28F97401" w14:textId="77777777" w:rsidR="00DE1673" w:rsidRPr="007D2C6E" w:rsidRDefault="00DE1673" w:rsidP="00592C30">
            <w:pPr>
              <w:pStyle w:val="tableau"/>
              <w:pageBreakBefore/>
              <w:widowControl w:val="0"/>
              <w:tabs>
                <w:tab w:val="left" w:pos="794"/>
                <w:tab w:val="left" w:leader="dot" w:pos="7371"/>
              </w:tabs>
              <w:spacing w:before="120" w:line="280" w:lineRule="exact"/>
              <w:jc w:val="center"/>
              <w:rPr>
                <w:b/>
                <w:sz w:val="20"/>
                <w:szCs w:val="26"/>
                <w:rtl/>
              </w:rPr>
            </w:pPr>
            <w:r w:rsidRPr="007D2C6E">
              <w:rPr>
                <w:rFonts w:hint="cs"/>
                <w:b/>
                <w:bCs/>
                <w:sz w:val="20"/>
                <w:szCs w:val="26"/>
                <w:rtl/>
              </w:rPr>
              <w:t xml:space="preserve">الدورة الرابعة والعشرون (مايو </w:t>
            </w:r>
            <w:r w:rsidRPr="007D2C6E">
              <w:rPr>
                <w:b/>
                <w:bCs/>
                <w:sz w:val="20"/>
                <w:szCs w:val="26"/>
              </w:rPr>
              <w:t>1969</w:t>
            </w:r>
            <w:r w:rsidRPr="007D2C6E">
              <w:rPr>
                <w:rFonts w:hint="cs"/>
                <w:b/>
                <w:bCs/>
                <w:sz w:val="20"/>
                <w:szCs w:val="26"/>
                <w:rtl/>
              </w:rPr>
              <w:t>)</w:t>
            </w:r>
          </w:p>
        </w:tc>
        <w:tc>
          <w:tcPr>
            <w:tcW w:w="810" w:type="dxa"/>
          </w:tcPr>
          <w:p w14:paraId="04E41E96" w14:textId="77777777" w:rsidR="00DE1673" w:rsidRPr="007D2C6E" w:rsidRDefault="00DE1673" w:rsidP="00592C30">
            <w:pPr>
              <w:pStyle w:val="tableau"/>
              <w:pageBreakBefore/>
              <w:widowControl w:val="0"/>
              <w:spacing w:before="120" w:line="280" w:lineRule="exact"/>
              <w:rPr>
                <w:sz w:val="20"/>
                <w:szCs w:val="26"/>
              </w:rPr>
            </w:pPr>
          </w:p>
        </w:tc>
      </w:tr>
      <w:tr w:rsidR="00DE1673" w:rsidRPr="007D2C6E" w14:paraId="088A0F2A" w14:textId="77777777" w:rsidTr="001039E1">
        <w:tc>
          <w:tcPr>
            <w:tcW w:w="1211" w:type="dxa"/>
          </w:tcPr>
          <w:p w14:paraId="53DA57E7"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353</w:t>
            </w:r>
          </w:p>
        </w:tc>
        <w:tc>
          <w:tcPr>
            <w:tcW w:w="7550" w:type="dxa"/>
          </w:tcPr>
          <w:p w14:paraId="7A6B1168"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تحديد درجة وظيفة رئيس دائرة الحاسوب </w:t>
            </w:r>
            <w:r w:rsidR="00E333D8">
              <w:rPr>
                <w:sz w:val="20"/>
                <w:szCs w:val="26"/>
                <w:rtl/>
              </w:rPr>
              <w:tab/>
            </w:r>
          </w:p>
        </w:tc>
        <w:tc>
          <w:tcPr>
            <w:tcW w:w="810" w:type="dxa"/>
          </w:tcPr>
          <w:p w14:paraId="7887B079" w14:textId="77777777" w:rsidR="00DE1673" w:rsidRPr="007D2C6E" w:rsidRDefault="00DE1673" w:rsidP="001F70F2">
            <w:pPr>
              <w:pStyle w:val="tableau"/>
              <w:spacing w:before="40" w:line="280" w:lineRule="exact"/>
              <w:rPr>
                <w:sz w:val="20"/>
                <w:szCs w:val="26"/>
              </w:rPr>
            </w:pPr>
            <w:r w:rsidRPr="007D2C6E">
              <w:rPr>
                <w:sz w:val="20"/>
                <w:szCs w:val="26"/>
              </w:rPr>
              <w:t>1970</w:t>
            </w:r>
          </w:p>
        </w:tc>
      </w:tr>
      <w:tr w:rsidR="00DE1673" w:rsidRPr="007D2C6E" w14:paraId="52264A9D" w14:textId="77777777" w:rsidTr="001039E1">
        <w:tc>
          <w:tcPr>
            <w:tcW w:w="1211" w:type="dxa"/>
          </w:tcPr>
          <w:p w14:paraId="337485D1"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354</w:t>
            </w:r>
          </w:p>
        </w:tc>
        <w:tc>
          <w:tcPr>
            <w:tcW w:w="7550" w:type="dxa"/>
          </w:tcPr>
          <w:p w14:paraId="183E6850"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تاريخ ومدة الدورة الخامسة والعشرين لمجلس الإدارة </w:t>
            </w:r>
            <w:r w:rsidR="00E333D8">
              <w:rPr>
                <w:sz w:val="20"/>
                <w:szCs w:val="26"/>
                <w:rtl/>
              </w:rPr>
              <w:tab/>
            </w:r>
          </w:p>
        </w:tc>
        <w:tc>
          <w:tcPr>
            <w:tcW w:w="810" w:type="dxa"/>
          </w:tcPr>
          <w:p w14:paraId="2D34802F" w14:textId="77777777" w:rsidR="00DE1673" w:rsidRPr="007D2C6E" w:rsidRDefault="00DE1673" w:rsidP="001F70F2">
            <w:pPr>
              <w:pStyle w:val="tableau"/>
              <w:spacing w:before="40" w:line="280" w:lineRule="exact"/>
              <w:rPr>
                <w:sz w:val="20"/>
                <w:szCs w:val="26"/>
              </w:rPr>
            </w:pPr>
            <w:r w:rsidRPr="007D2C6E">
              <w:rPr>
                <w:sz w:val="20"/>
                <w:szCs w:val="26"/>
              </w:rPr>
              <w:t>1970</w:t>
            </w:r>
          </w:p>
        </w:tc>
      </w:tr>
      <w:tr w:rsidR="00DE1673" w:rsidRPr="007D2C6E" w14:paraId="0FFF8D39" w14:textId="77777777" w:rsidTr="001039E1">
        <w:tc>
          <w:tcPr>
            <w:tcW w:w="1211" w:type="dxa"/>
          </w:tcPr>
          <w:p w14:paraId="22094413"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355</w:t>
            </w:r>
          </w:p>
        </w:tc>
        <w:tc>
          <w:tcPr>
            <w:tcW w:w="7550" w:type="dxa"/>
          </w:tcPr>
          <w:p w14:paraId="58855AFA"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الهدايا المقدمة لتوسعة مبنى المقر </w:t>
            </w:r>
            <w:r w:rsidR="00E333D8">
              <w:rPr>
                <w:sz w:val="20"/>
                <w:szCs w:val="26"/>
                <w:rtl/>
              </w:rPr>
              <w:tab/>
            </w:r>
          </w:p>
        </w:tc>
        <w:tc>
          <w:tcPr>
            <w:tcW w:w="810" w:type="dxa"/>
          </w:tcPr>
          <w:p w14:paraId="0F000D01" w14:textId="77777777" w:rsidR="00DE1673" w:rsidRPr="007D2C6E" w:rsidRDefault="00DE1673" w:rsidP="001F70F2">
            <w:pPr>
              <w:pStyle w:val="tableau"/>
              <w:spacing w:before="40" w:line="280" w:lineRule="exact"/>
              <w:rPr>
                <w:sz w:val="20"/>
                <w:szCs w:val="26"/>
              </w:rPr>
            </w:pPr>
            <w:r w:rsidRPr="007D2C6E">
              <w:rPr>
                <w:sz w:val="20"/>
                <w:szCs w:val="26"/>
              </w:rPr>
              <w:t>1973</w:t>
            </w:r>
          </w:p>
        </w:tc>
      </w:tr>
      <w:tr w:rsidR="00DE1673" w:rsidRPr="007D2C6E" w14:paraId="0150988E" w14:textId="77777777" w:rsidTr="001039E1">
        <w:tc>
          <w:tcPr>
            <w:tcW w:w="1211" w:type="dxa"/>
          </w:tcPr>
          <w:p w14:paraId="59D97D7A"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356</w:t>
            </w:r>
          </w:p>
        </w:tc>
        <w:tc>
          <w:tcPr>
            <w:tcW w:w="7550" w:type="dxa"/>
          </w:tcPr>
          <w:p w14:paraId="07AF8CE3"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لغات العمل في الاتحاد </w:t>
            </w:r>
            <w:r w:rsidR="00E333D8">
              <w:rPr>
                <w:sz w:val="20"/>
                <w:szCs w:val="26"/>
                <w:rtl/>
              </w:rPr>
              <w:tab/>
            </w:r>
          </w:p>
        </w:tc>
        <w:tc>
          <w:tcPr>
            <w:tcW w:w="810" w:type="dxa"/>
          </w:tcPr>
          <w:p w14:paraId="74BC9297" w14:textId="77777777" w:rsidR="00DE1673" w:rsidRPr="007D2C6E" w:rsidRDefault="00DE1673" w:rsidP="001F70F2">
            <w:pPr>
              <w:pStyle w:val="tableau"/>
              <w:spacing w:before="40" w:line="280" w:lineRule="exact"/>
              <w:rPr>
                <w:sz w:val="20"/>
                <w:szCs w:val="26"/>
              </w:rPr>
            </w:pPr>
            <w:r w:rsidRPr="007D2C6E">
              <w:rPr>
                <w:sz w:val="20"/>
                <w:szCs w:val="26"/>
              </w:rPr>
              <w:t>1974</w:t>
            </w:r>
          </w:p>
        </w:tc>
      </w:tr>
      <w:tr w:rsidR="00DE1673" w:rsidRPr="007D2C6E" w14:paraId="15EC6F11" w14:textId="77777777" w:rsidTr="001039E1">
        <w:tc>
          <w:tcPr>
            <w:tcW w:w="1211" w:type="dxa"/>
          </w:tcPr>
          <w:p w14:paraId="0BF93011" w14:textId="77777777" w:rsidR="00DE1673" w:rsidRPr="007D2C6E" w:rsidRDefault="00DE1673" w:rsidP="001F70F2">
            <w:pPr>
              <w:pStyle w:val="tableau"/>
              <w:spacing w:before="120" w:line="280" w:lineRule="exact"/>
              <w:rPr>
                <w:sz w:val="20"/>
                <w:szCs w:val="26"/>
                <w:rtl/>
              </w:rPr>
            </w:pPr>
          </w:p>
        </w:tc>
        <w:tc>
          <w:tcPr>
            <w:tcW w:w="7550" w:type="dxa"/>
          </w:tcPr>
          <w:p w14:paraId="71B5C3A8" w14:textId="77777777" w:rsidR="00DE1673" w:rsidRPr="007D2C6E" w:rsidRDefault="00DE1673" w:rsidP="005F3858">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الدورة الخامسة والعشرون (مايو </w:t>
            </w:r>
            <w:r w:rsidRPr="007D2C6E">
              <w:rPr>
                <w:b/>
                <w:bCs/>
                <w:sz w:val="20"/>
                <w:szCs w:val="26"/>
                <w:rtl/>
              </w:rPr>
              <w:t>–</w:t>
            </w:r>
            <w:r w:rsidRPr="007D2C6E">
              <w:rPr>
                <w:rFonts w:hint="cs"/>
                <w:b/>
                <w:bCs/>
                <w:sz w:val="20"/>
                <w:szCs w:val="26"/>
                <w:rtl/>
              </w:rPr>
              <w:t xml:space="preserve"> يونيو </w:t>
            </w:r>
            <w:r w:rsidRPr="007D2C6E">
              <w:rPr>
                <w:b/>
                <w:bCs/>
                <w:sz w:val="20"/>
                <w:szCs w:val="26"/>
              </w:rPr>
              <w:t>1970</w:t>
            </w:r>
            <w:r w:rsidRPr="007D2C6E">
              <w:rPr>
                <w:rFonts w:hint="cs"/>
                <w:b/>
                <w:bCs/>
                <w:sz w:val="20"/>
                <w:szCs w:val="26"/>
                <w:rtl/>
              </w:rPr>
              <w:t>)</w:t>
            </w:r>
          </w:p>
        </w:tc>
        <w:tc>
          <w:tcPr>
            <w:tcW w:w="810" w:type="dxa"/>
          </w:tcPr>
          <w:p w14:paraId="651FF44F" w14:textId="77777777" w:rsidR="00DE1673" w:rsidRPr="007D2C6E" w:rsidRDefault="00DE1673" w:rsidP="001F70F2">
            <w:pPr>
              <w:pStyle w:val="tableau"/>
              <w:spacing w:before="120" w:line="280" w:lineRule="exact"/>
              <w:rPr>
                <w:sz w:val="20"/>
                <w:szCs w:val="26"/>
              </w:rPr>
            </w:pPr>
          </w:p>
        </w:tc>
      </w:tr>
      <w:tr w:rsidR="00DE1673" w:rsidRPr="007D2C6E" w14:paraId="0CF2A9FD" w14:textId="77777777" w:rsidTr="001039E1">
        <w:tc>
          <w:tcPr>
            <w:tcW w:w="1211" w:type="dxa"/>
          </w:tcPr>
          <w:p w14:paraId="2A6D9606"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357</w:t>
            </w:r>
          </w:p>
        </w:tc>
        <w:tc>
          <w:tcPr>
            <w:tcW w:w="7550" w:type="dxa"/>
          </w:tcPr>
          <w:p w14:paraId="49213C85"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المبلغ السنوي المدفوع لصندوق التأمينات لموظفي الاتحاد </w:t>
            </w:r>
            <w:r w:rsidR="00E333D8">
              <w:rPr>
                <w:sz w:val="20"/>
                <w:szCs w:val="26"/>
                <w:rtl/>
              </w:rPr>
              <w:tab/>
            </w:r>
          </w:p>
        </w:tc>
        <w:tc>
          <w:tcPr>
            <w:tcW w:w="810" w:type="dxa"/>
          </w:tcPr>
          <w:p w14:paraId="1B1B9A14" w14:textId="77777777" w:rsidR="00DE1673" w:rsidRPr="007D2C6E" w:rsidRDefault="00DE1673" w:rsidP="001F70F2">
            <w:pPr>
              <w:pStyle w:val="tableau"/>
              <w:spacing w:before="40" w:line="280" w:lineRule="exact"/>
              <w:rPr>
                <w:sz w:val="20"/>
                <w:szCs w:val="26"/>
              </w:rPr>
            </w:pPr>
            <w:r w:rsidRPr="007D2C6E">
              <w:rPr>
                <w:sz w:val="20"/>
                <w:szCs w:val="26"/>
              </w:rPr>
              <w:t>1978</w:t>
            </w:r>
          </w:p>
        </w:tc>
      </w:tr>
      <w:tr w:rsidR="00DE1673" w:rsidRPr="007D2C6E" w14:paraId="697023CB" w14:textId="77777777" w:rsidTr="001039E1">
        <w:tc>
          <w:tcPr>
            <w:tcW w:w="1211" w:type="dxa"/>
          </w:tcPr>
          <w:p w14:paraId="547015A4"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358</w:t>
            </w:r>
          </w:p>
        </w:tc>
        <w:tc>
          <w:tcPr>
            <w:tcW w:w="7550" w:type="dxa"/>
          </w:tcPr>
          <w:p w14:paraId="6AFB2066"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w:t>
            </w:r>
            <w:r w:rsidRPr="007D2C6E">
              <w:rPr>
                <w:sz w:val="20"/>
                <w:szCs w:val="26"/>
                <w:rtl/>
              </w:rPr>
              <w:t xml:space="preserve"> ومدة الدورة السادسة والعشرين لمجلس الإدارة </w:t>
            </w:r>
            <w:r w:rsidR="00E333D8">
              <w:rPr>
                <w:sz w:val="20"/>
                <w:szCs w:val="26"/>
                <w:rtl/>
              </w:rPr>
              <w:tab/>
            </w:r>
          </w:p>
        </w:tc>
        <w:tc>
          <w:tcPr>
            <w:tcW w:w="810" w:type="dxa"/>
          </w:tcPr>
          <w:p w14:paraId="3F16D181" w14:textId="77777777" w:rsidR="00DE1673" w:rsidRPr="007D2C6E" w:rsidRDefault="00DE1673" w:rsidP="001F70F2">
            <w:pPr>
              <w:pStyle w:val="tableau"/>
              <w:spacing w:before="40" w:line="280" w:lineRule="exact"/>
              <w:rPr>
                <w:sz w:val="20"/>
                <w:szCs w:val="26"/>
              </w:rPr>
            </w:pPr>
            <w:r w:rsidRPr="007D2C6E">
              <w:rPr>
                <w:sz w:val="20"/>
                <w:szCs w:val="26"/>
              </w:rPr>
              <w:t>1971</w:t>
            </w:r>
          </w:p>
        </w:tc>
      </w:tr>
      <w:tr w:rsidR="00DE1673" w:rsidRPr="007D2C6E" w14:paraId="4C5B3481" w14:textId="77777777" w:rsidTr="001039E1">
        <w:tc>
          <w:tcPr>
            <w:tcW w:w="1211" w:type="dxa"/>
          </w:tcPr>
          <w:p w14:paraId="0E1A0C19"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359</w:t>
            </w:r>
          </w:p>
        </w:tc>
        <w:tc>
          <w:tcPr>
            <w:tcW w:w="7550" w:type="dxa"/>
          </w:tcPr>
          <w:p w14:paraId="184EDD65"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نشر الوثائق الختامية للمؤتمرات والاجتماعات </w:t>
            </w:r>
            <w:r w:rsidR="00E333D8">
              <w:rPr>
                <w:sz w:val="20"/>
                <w:szCs w:val="26"/>
                <w:rtl/>
              </w:rPr>
              <w:tab/>
            </w:r>
          </w:p>
        </w:tc>
        <w:tc>
          <w:tcPr>
            <w:tcW w:w="810" w:type="dxa"/>
          </w:tcPr>
          <w:p w14:paraId="24903C04" w14:textId="77777777" w:rsidR="00DE1673" w:rsidRPr="007D2C6E" w:rsidRDefault="00DE1673" w:rsidP="001F70F2">
            <w:pPr>
              <w:pStyle w:val="tableau"/>
              <w:spacing w:before="40" w:line="280" w:lineRule="exact"/>
              <w:rPr>
                <w:sz w:val="20"/>
                <w:szCs w:val="26"/>
              </w:rPr>
            </w:pPr>
            <w:r w:rsidRPr="007D2C6E">
              <w:rPr>
                <w:sz w:val="20"/>
                <w:szCs w:val="26"/>
              </w:rPr>
              <w:t>1999</w:t>
            </w:r>
          </w:p>
        </w:tc>
      </w:tr>
      <w:tr w:rsidR="00DE1673" w:rsidRPr="007D2C6E" w14:paraId="09B102CC" w14:textId="77777777" w:rsidTr="001039E1">
        <w:tc>
          <w:tcPr>
            <w:tcW w:w="1211" w:type="dxa"/>
          </w:tcPr>
          <w:p w14:paraId="61FA048A"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360</w:t>
            </w:r>
          </w:p>
        </w:tc>
        <w:tc>
          <w:tcPr>
            <w:tcW w:w="7550" w:type="dxa"/>
          </w:tcPr>
          <w:p w14:paraId="4F8D0D81" w14:textId="77777777" w:rsidR="00DE1673" w:rsidRPr="003A3FB6"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pacing w:val="-4"/>
                <w:sz w:val="20"/>
                <w:szCs w:val="26"/>
                <w:rtl/>
              </w:rPr>
            </w:pPr>
            <w:r w:rsidRPr="003A3FB6">
              <w:rPr>
                <w:spacing w:val="-4"/>
                <w:sz w:val="20"/>
                <w:szCs w:val="26"/>
                <w:rtl/>
              </w:rPr>
              <w:t>استعراض اللجنة الاستشارية لشؤون الإدارة والميزانية للإجراءات الإدارية والتنظيمية المتعلقة ببرنامج وميزانية</w:t>
            </w:r>
            <w:r w:rsidRPr="003A3FB6">
              <w:rPr>
                <w:rFonts w:hint="cs"/>
                <w:spacing w:val="-4"/>
                <w:sz w:val="20"/>
                <w:szCs w:val="26"/>
                <w:rtl/>
              </w:rPr>
              <w:t xml:space="preserve"> </w:t>
            </w:r>
            <w:r w:rsidRPr="003A3FB6">
              <w:rPr>
                <w:spacing w:val="-4"/>
                <w:sz w:val="20"/>
                <w:szCs w:val="26"/>
                <w:rtl/>
              </w:rPr>
              <w:t>الاتحاد</w:t>
            </w:r>
            <w:r w:rsidR="00E333D8" w:rsidRPr="003A3FB6">
              <w:rPr>
                <w:spacing w:val="-4"/>
                <w:sz w:val="20"/>
                <w:szCs w:val="26"/>
                <w:rtl/>
              </w:rPr>
              <w:tab/>
            </w:r>
          </w:p>
        </w:tc>
        <w:tc>
          <w:tcPr>
            <w:tcW w:w="810" w:type="dxa"/>
          </w:tcPr>
          <w:p w14:paraId="714BF2DD" w14:textId="77777777" w:rsidR="00DE1673" w:rsidRPr="007D2C6E" w:rsidRDefault="00DE1673" w:rsidP="001F70F2">
            <w:pPr>
              <w:pStyle w:val="tableau"/>
              <w:spacing w:before="40" w:line="280" w:lineRule="exact"/>
              <w:rPr>
                <w:sz w:val="20"/>
                <w:szCs w:val="26"/>
              </w:rPr>
            </w:pPr>
            <w:r w:rsidRPr="007D2C6E">
              <w:rPr>
                <w:sz w:val="20"/>
                <w:szCs w:val="26"/>
              </w:rPr>
              <w:t>1971</w:t>
            </w:r>
          </w:p>
        </w:tc>
      </w:tr>
      <w:tr w:rsidR="00DE1673" w:rsidRPr="007D2C6E" w14:paraId="55F2E7E8" w14:textId="77777777" w:rsidTr="001039E1">
        <w:tc>
          <w:tcPr>
            <w:tcW w:w="1211" w:type="dxa"/>
          </w:tcPr>
          <w:p w14:paraId="66C4FEFC" w14:textId="77777777" w:rsidR="00DE1673" w:rsidRPr="007D2C6E" w:rsidRDefault="00DE1673" w:rsidP="001F70F2">
            <w:pPr>
              <w:pStyle w:val="tableau"/>
              <w:spacing w:before="120" w:line="280" w:lineRule="exact"/>
              <w:rPr>
                <w:sz w:val="20"/>
                <w:szCs w:val="26"/>
                <w:rtl/>
              </w:rPr>
            </w:pPr>
          </w:p>
        </w:tc>
        <w:tc>
          <w:tcPr>
            <w:tcW w:w="7550" w:type="dxa"/>
          </w:tcPr>
          <w:p w14:paraId="2E76F033" w14:textId="77777777" w:rsidR="00DE1673" w:rsidRPr="007D2C6E" w:rsidRDefault="00DE1673" w:rsidP="005F3858">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الدورة السادسة والعشرون (مايو </w:t>
            </w:r>
            <w:r w:rsidRPr="007D2C6E">
              <w:rPr>
                <w:b/>
                <w:bCs/>
                <w:sz w:val="20"/>
                <w:szCs w:val="26"/>
              </w:rPr>
              <w:t>1971</w:t>
            </w:r>
            <w:r w:rsidRPr="007D2C6E">
              <w:rPr>
                <w:rFonts w:hint="cs"/>
                <w:b/>
                <w:bCs/>
                <w:sz w:val="20"/>
                <w:szCs w:val="26"/>
                <w:rtl/>
              </w:rPr>
              <w:t>)</w:t>
            </w:r>
          </w:p>
        </w:tc>
        <w:tc>
          <w:tcPr>
            <w:tcW w:w="810" w:type="dxa"/>
          </w:tcPr>
          <w:p w14:paraId="23E9A886" w14:textId="77777777" w:rsidR="00DE1673" w:rsidRPr="007D2C6E" w:rsidRDefault="00DE1673" w:rsidP="001F70F2">
            <w:pPr>
              <w:pStyle w:val="tableau"/>
              <w:spacing w:before="120" w:line="280" w:lineRule="exact"/>
              <w:rPr>
                <w:sz w:val="20"/>
                <w:szCs w:val="26"/>
              </w:rPr>
            </w:pPr>
          </w:p>
        </w:tc>
      </w:tr>
      <w:tr w:rsidR="00DE1673" w:rsidRPr="007D2C6E" w14:paraId="0B7B0754" w14:textId="77777777" w:rsidTr="001039E1">
        <w:tc>
          <w:tcPr>
            <w:tcW w:w="1211" w:type="dxa"/>
          </w:tcPr>
          <w:p w14:paraId="62B79734"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361</w:t>
            </w:r>
          </w:p>
        </w:tc>
        <w:tc>
          <w:tcPr>
            <w:tcW w:w="7550" w:type="dxa"/>
          </w:tcPr>
          <w:p w14:paraId="3830A39F"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w:t>
            </w:r>
            <w:r w:rsidRPr="007D2C6E">
              <w:rPr>
                <w:sz w:val="20"/>
                <w:szCs w:val="26"/>
                <w:rtl/>
              </w:rPr>
              <w:t xml:space="preserve"> ومدة الدورة السابعة والعشرين لمجلس الإدارة</w:t>
            </w:r>
            <w:r w:rsidR="00E333D8">
              <w:rPr>
                <w:sz w:val="20"/>
                <w:szCs w:val="26"/>
                <w:rtl/>
              </w:rPr>
              <w:tab/>
            </w:r>
          </w:p>
        </w:tc>
        <w:tc>
          <w:tcPr>
            <w:tcW w:w="810" w:type="dxa"/>
          </w:tcPr>
          <w:p w14:paraId="3D01DCA9" w14:textId="77777777" w:rsidR="00DE1673" w:rsidRPr="007D2C6E" w:rsidRDefault="00DE1673" w:rsidP="001F70F2">
            <w:pPr>
              <w:pStyle w:val="tableau"/>
              <w:spacing w:before="40" w:line="280" w:lineRule="exact"/>
              <w:rPr>
                <w:sz w:val="20"/>
                <w:szCs w:val="26"/>
                <w:rtl/>
              </w:rPr>
            </w:pPr>
            <w:r w:rsidRPr="007D2C6E">
              <w:rPr>
                <w:sz w:val="20"/>
                <w:szCs w:val="26"/>
              </w:rPr>
              <w:t>1972</w:t>
            </w:r>
          </w:p>
        </w:tc>
      </w:tr>
      <w:tr w:rsidR="00DE1673" w:rsidRPr="007D2C6E" w14:paraId="3C51FB7E" w14:textId="77777777" w:rsidTr="001039E1">
        <w:tc>
          <w:tcPr>
            <w:tcW w:w="1211" w:type="dxa"/>
          </w:tcPr>
          <w:p w14:paraId="09D4E362" w14:textId="77777777" w:rsidR="00DE1673" w:rsidRPr="007D2C6E" w:rsidRDefault="00DE1673" w:rsidP="001F70F2">
            <w:pPr>
              <w:pStyle w:val="tableau"/>
              <w:spacing w:before="120" w:line="280" w:lineRule="exact"/>
              <w:rPr>
                <w:sz w:val="20"/>
                <w:szCs w:val="26"/>
                <w:rtl/>
              </w:rPr>
            </w:pPr>
          </w:p>
        </w:tc>
        <w:tc>
          <w:tcPr>
            <w:tcW w:w="7550" w:type="dxa"/>
          </w:tcPr>
          <w:p w14:paraId="4723CD1D" w14:textId="77777777" w:rsidR="00DE1673" w:rsidRPr="007D2C6E" w:rsidRDefault="00DE1673" w:rsidP="005F3858">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الدورة السابعة والعشرون (مايو </w:t>
            </w:r>
            <w:r w:rsidRPr="007D2C6E">
              <w:rPr>
                <w:b/>
                <w:bCs/>
                <w:sz w:val="20"/>
                <w:szCs w:val="26"/>
                <w:rtl/>
              </w:rPr>
              <w:t>–</w:t>
            </w:r>
            <w:r w:rsidRPr="007D2C6E">
              <w:rPr>
                <w:rFonts w:hint="cs"/>
                <w:b/>
                <w:bCs/>
                <w:sz w:val="20"/>
                <w:szCs w:val="26"/>
                <w:rtl/>
              </w:rPr>
              <w:t xml:space="preserve"> يونيو </w:t>
            </w:r>
            <w:r w:rsidRPr="007D2C6E">
              <w:rPr>
                <w:b/>
                <w:bCs/>
                <w:sz w:val="20"/>
                <w:szCs w:val="26"/>
              </w:rPr>
              <w:t>1972</w:t>
            </w:r>
            <w:r w:rsidRPr="007D2C6E">
              <w:rPr>
                <w:rFonts w:hint="cs"/>
                <w:b/>
                <w:bCs/>
                <w:sz w:val="20"/>
                <w:szCs w:val="26"/>
                <w:rtl/>
              </w:rPr>
              <w:t>)</w:t>
            </w:r>
          </w:p>
        </w:tc>
        <w:tc>
          <w:tcPr>
            <w:tcW w:w="810" w:type="dxa"/>
          </w:tcPr>
          <w:p w14:paraId="4380B950" w14:textId="77777777" w:rsidR="00DE1673" w:rsidRPr="007D2C6E" w:rsidRDefault="00DE1673" w:rsidP="001F70F2">
            <w:pPr>
              <w:pStyle w:val="tableau"/>
              <w:spacing w:before="120" w:line="280" w:lineRule="exact"/>
              <w:rPr>
                <w:sz w:val="20"/>
                <w:szCs w:val="26"/>
              </w:rPr>
            </w:pPr>
          </w:p>
        </w:tc>
      </w:tr>
      <w:tr w:rsidR="00DE1673" w:rsidRPr="007D2C6E" w14:paraId="4EE1B97A" w14:textId="77777777" w:rsidTr="001039E1">
        <w:tc>
          <w:tcPr>
            <w:tcW w:w="1211" w:type="dxa"/>
          </w:tcPr>
          <w:p w14:paraId="3029EAEA"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362</w:t>
            </w:r>
          </w:p>
        </w:tc>
        <w:tc>
          <w:tcPr>
            <w:tcW w:w="7550" w:type="dxa"/>
          </w:tcPr>
          <w:p w14:paraId="5325DA30"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موعد ومدة الدورة الثامنة والعشرين لمجلس الإدارة </w:t>
            </w:r>
            <w:r w:rsidR="00E333D8">
              <w:rPr>
                <w:sz w:val="20"/>
                <w:szCs w:val="26"/>
                <w:rtl/>
              </w:rPr>
              <w:tab/>
            </w:r>
          </w:p>
        </w:tc>
        <w:tc>
          <w:tcPr>
            <w:tcW w:w="810" w:type="dxa"/>
          </w:tcPr>
          <w:p w14:paraId="6E3052B4" w14:textId="77777777" w:rsidR="00DE1673" w:rsidRPr="007D2C6E" w:rsidRDefault="00DE1673" w:rsidP="001F70F2">
            <w:pPr>
              <w:pStyle w:val="tableau"/>
              <w:spacing w:before="40" w:line="280" w:lineRule="exact"/>
              <w:rPr>
                <w:sz w:val="20"/>
                <w:szCs w:val="26"/>
              </w:rPr>
            </w:pPr>
            <w:r w:rsidRPr="007D2C6E">
              <w:rPr>
                <w:sz w:val="20"/>
                <w:szCs w:val="26"/>
              </w:rPr>
              <w:t>1973</w:t>
            </w:r>
          </w:p>
        </w:tc>
      </w:tr>
      <w:tr w:rsidR="00DE1673" w:rsidRPr="007D2C6E" w14:paraId="5C8592FA" w14:textId="77777777" w:rsidTr="001039E1">
        <w:tc>
          <w:tcPr>
            <w:tcW w:w="1211" w:type="dxa"/>
          </w:tcPr>
          <w:p w14:paraId="4495615A"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363</w:t>
            </w:r>
          </w:p>
        </w:tc>
        <w:tc>
          <w:tcPr>
            <w:tcW w:w="7550" w:type="dxa"/>
          </w:tcPr>
          <w:p w14:paraId="31C47FFB"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تشغيل مترجمين/مترجمين </w:t>
            </w:r>
            <w:r w:rsidRPr="007D2C6E">
              <w:rPr>
                <w:rFonts w:hint="cs"/>
                <w:sz w:val="20"/>
                <w:szCs w:val="26"/>
                <w:rtl/>
              </w:rPr>
              <w:t>فوريين</w:t>
            </w:r>
            <w:r w:rsidRPr="007D2C6E">
              <w:rPr>
                <w:sz w:val="20"/>
                <w:szCs w:val="26"/>
                <w:rtl/>
              </w:rPr>
              <w:t xml:space="preserve"> </w:t>
            </w:r>
            <w:r w:rsidR="00E333D8">
              <w:rPr>
                <w:sz w:val="20"/>
                <w:szCs w:val="26"/>
                <w:rtl/>
              </w:rPr>
              <w:tab/>
            </w:r>
          </w:p>
        </w:tc>
        <w:tc>
          <w:tcPr>
            <w:tcW w:w="810" w:type="dxa"/>
          </w:tcPr>
          <w:p w14:paraId="5A6E8232" w14:textId="77777777" w:rsidR="00DE1673" w:rsidRPr="007D2C6E" w:rsidRDefault="00DE1673" w:rsidP="001F70F2">
            <w:pPr>
              <w:pStyle w:val="tableau"/>
              <w:spacing w:before="40" w:line="280" w:lineRule="exact"/>
              <w:rPr>
                <w:sz w:val="20"/>
                <w:szCs w:val="26"/>
              </w:rPr>
            </w:pPr>
            <w:r w:rsidRPr="007D2C6E">
              <w:rPr>
                <w:sz w:val="20"/>
                <w:szCs w:val="26"/>
              </w:rPr>
              <w:t>1974</w:t>
            </w:r>
          </w:p>
        </w:tc>
      </w:tr>
      <w:tr w:rsidR="00DE1673" w:rsidRPr="007D2C6E" w14:paraId="15E9D850" w14:textId="77777777" w:rsidTr="001039E1">
        <w:tc>
          <w:tcPr>
            <w:tcW w:w="1211" w:type="dxa"/>
          </w:tcPr>
          <w:p w14:paraId="0B64605B"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364</w:t>
            </w:r>
          </w:p>
        </w:tc>
        <w:tc>
          <w:tcPr>
            <w:tcW w:w="7550" w:type="dxa"/>
          </w:tcPr>
          <w:p w14:paraId="24D14D3D"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توسيع</w:t>
            </w:r>
            <w:r w:rsidRPr="007D2C6E">
              <w:rPr>
                <w:sz w:val="20"/>
                <w:szCs w:val="26"/>
                <w:rtl/>
              </w:rPr>
              <w:t xml:space="preserve"> مبنى مقر الاتحاد </w:t>
            </w:r>
            <w:r w:rsidR="00E333D8">
              <w:rPr>
                <w:sz w:val="20"/>
                <w:szCs w:val="26"/>
                <w:rtl/>
              </w:rPr>
              <w:tab/>
            </w:r>
          </w:p>
        </w:tc>
        <w:tc>
          <w:tcPr>
            <w:tcW w:w="810" w:type="dxa"/>
          </w:tcPr>
          <w:p w14:paraId="0C8CF042" w14:textId="77777777" w:rsidR="00DE1673" w:rsidRPr="007D2C6E" w:rsidRDefault="00DE1673" w:rsidP="001F70F2">
            <w:pPr>
              <w:pStyle w:val="tableau"/>
              <w:spacing w:before="40" w:line="280" w:lineRule="exact"/>
              <w:rPr>
                <w:sz w:val="20"/>
                <w:szCs w:val="26"/>
              </w:rPr>
            </w:pPr>
            <w:r w:rsidRPr="007D2C6E">
              <w:rPr>
                <w:sz w:val="20"/>
                <w:szCs w:val="26"/>
              </w:rPr>
              <w:t>1973</w:t>
            </w:r>
          </w:p>
        </w:tc>
      </w:tr>
      <w:tr w:rsidR="00DE1673" w:rsidRPr="007D2C6E" w14:paraId="6F4D1A6C" w14:textId="77777777" w:rsidTr="001039E1">
        <w:tc>
          <w:tcPr>
            <w:tcW w:w="1211" w:type="dxa"/>
          </w:tcPr>
          <w:p w14:paraId="471C41B7"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365</w:t>
            </w:r>
          </w:p>
        </w:tc>
        <w:tc>
          <w:tcPr>
            <w:tcW w:w="7550" w:type="dxa"/>
          </w:tcPr>
          <w:p w14:paraId="2211DC5A"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إجراءات انتخاب مدير اللجنة الاستشارية الدولية للراديو</w:t>
            </w:r>
            <w:r w:rsidR="00E333D8">
              <w:rPr>
                <w:sz w:val="20"/>
                <w:szCs w:val="26"/>
                <w:rtl/>
              </w:rPr>
              <w:tab/>
            </w:r>
          </w:p>
        </w:tc>
        <w:tc>
          <w:tcPr>
            <w:tcW w:w="810" w:type="dxa"/>
          </w:tcPr>
          <w:p w14:paraId="223F3E7E" w14:textId="77777777" w:rsidR="00DE1673" w:rsidRPr="007D2C6E" w:rsidRDefault="00DE1673" w:rsidP="001F70F2">
            <w:pPr>
              <w:pStyle w:val="tableau"/>
              <w:spacing w:before="40" w:line="280" w:lineRule="exact"/>
              <w:rPr>
                <w:sz w:val="20"/>
                <w:szCs w:val="26"/>
              </w:rPr>
            </w:pPr>
            <w:r w:rsidRPr="007D2C6E">
              <w:rPr>
                <w:sz w:val="20"/>
                <w:szCs w:val="26"/>
              </w:rPr>
              <w:t>1973</w:t>
            </w:r>
          </w:p>
        </w:tc>
      </w:tr>
      <w:tr w:rsidR="00DE1673" w:rsidRPr="007D2C6E" w14:paraId="319E56BA" w14:textId="77777777" w:rsidTr="001039E1">
        <w:tc>
          <w:tcPr>
            <w:tcW w:w="1211" w:type="dxa"/>
          </w:tcPr>
          <w:p w14:paraId="7BFB9957" w14:textId="77777777" w:rsidR="00DE1673" w:rsidRPr="007D2C6E" w:rsidRDefault="00DE1673" w:rsidP="001F70F2">
            <w:pPr>
              <w:pStyle w:val="tableau"/>
              <w:spacing w:before="120" w:line="280" w:lineRule="exact"/>
              <w:rPr>
                <w:sz w:val="20"/>
                <w:szCs w:val="26"/>
                <w:rtl/>
              </w:rPr>
            </w:pPr>
          </w:p>
        </w:tc>
        <w:tc>
          <w:tcPr>
            <w:tcW w:w="7550" w:type="dxa"/>
          </w:tcPr>
          <w:p w14:paraId="7E36A566" w14:textId="77777777" w:rsidR="00DE1673" w:rsidRPr="007D2C6E" w:rsidRDefault="00DE1673" w:rsidP="005F3858">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الدورة الثامنة والعشرون (مايو </w:t>
            </w:r>
            <w:r w:rsidRPr="007D2C6E">
              <w:rPr>
                <w:b/>
                <w:bCs/>
                <w:sz w:val="20"/>
                <w:szCs w:val="26"/>
                <w:rtl/>
              </w:rPr>
              <w:t>–</w:t>
            </w:r>
            <w:r w:rsidRPr="007D2C6E">
              <w:rPr>
                <w:rFonts w:hint="cs"/>
                <w:b/>
                <w:bCs/>
                <w:sz w:val="20"/>
                <w:szCs w:val="26"/>
                <w:rtl/>
              </w:rPr>
              <w:t xml:space="preserve"> يونيو </w:t>
            </w:r>
            <w:r w:rsidRPr="007D2C6E">
              <w:rPr>
                <w:b/>
                <w:bCs/>
                <w:sz w:val="20"/>
                <w:szCs w:val="26"/>
              </w:rPr>
              <w:t>1973</w:t>
            </w:r>
            <w:r w:rsidRPr="007D2C6E">
              <w:rPr>
                <w:rFonts w:hint="cs"/>
                <w:b/>
                <w:bCs/>
                <w:sz w:val="20"/>
                <w:szCs w:val="26"/>
                <w:rtl/>
              </w:rPr>
              <w:t>)</w:t>
            </w:r>
          </w:p>
        </w:tc>
        <w:tc>
          <w:tcPr>
            <w:tcW w:w="810" w:type="dxa"/>
          </w:tcPr>
          <w:p w14:paraId="11743192" w14:textId="77777777" w:rsidR="00DE1673" w:rsidRPr="007D2C6E" w:rsidRDefault="00DE1673" w:rsidP="001F70F2">
            <w:pPr>
              <w:pStyle w:val="tableau"/>
              <w:spacing w:before="120" w:line="280" w:lineRule="exact"/>
              <w:rPr>
                <w:sz w:val="20"/>
                <w:szCs w:val="26"/>
                <w:rtl/>
              </w:rPr>
            </w:pPr>
          </w:p>
        </w:tc>
      </w:tr>
      <w:tr w:rsidR="00DE1673" w:rsidRPr="007D2C6E" w14:paraId="73E4E253" w14:textId="77777777" w:rsidTr="001039E1">
        <w:tc>
          <w:tcPr>
            <w:tcW w:w="1211" w:type="dxa"/>
          </w:tcPr>
          <w:p w14:paraId="2271E940"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366</w:t>
            </w:r>
          </w:p>
        </w:tc>
        <w:tc>
          <w:tcPr>
            <w:tcW w:w="7550" w:type="dxa"/>
          </w:tcPr>
          <w:p w14:paraId="070E0143"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انتظار السيارات </w:t>
            </w:r>
            <w:r w:rsidR="00E333D8">
              <w:rPr>
                <w:sz w:val="20"/>
                <w:szCs w:val="26"/>
                <w:rtl/>
              </w:rPr>
              <w:tab/>
            </w:r>
          </w:p>
        </w:tc>
        <w:tc>
          <w:tcPr>
            <w:tcW w:w="810" w:type="dxa"/>
          </w:tcPr>
          <w:p w14:paraId="3F5325FB" w14:textId="77777777" w:rsidR="00DE1673" w:rsidRPr="007D2C6E" w:rsidRDefault="00DE1673" w:rsidP="001F70F2">
            <w:pPr>
              <w:pStyle w:val="tableau"/>
              <w:spacing w:before="40" w:line="280" w:lineRule="exact"/>
              <w:rPr>
                <w:sz w:val="20"/>
                <w:szCs w:val="26"/>
                <w:rtl/>
              </w:rPr>
            </w:pPr>
            <w:r w:rsidRPr="007D2C6E">
              <w:rPr>
                <w:sz w:val="20"/>
                <w:szCs w:val="26"/>
              </w:rPr>
              <w:t>1974</w:t>
            </w:r>
          </w:p>
        </w:tc>
      </w:tr>
      <w:tr w:rsidR="00DE1673" w:rsidRPr="007D2C6E" w14:paraId="501D0955" w14:textId="77777777" w:rsidTr="001039E1">
        <w:tc>
          <w:tcPr>
            <w:tcW w:w="1211" w:type="dxa"/>
          </w:tcPr>
          <w:p w14:paraId="2ECB89AF"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367</w:t>
            </w:r>
          </w:p>
        </w:tc>
        <w:tc>
          <w:tcPr>
            <w:tcW w:w="7550" w:type="dxa"/>
          </w:tcPr>
          <w:p w14:paraId="516DB80B"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إجراءات انتخاب مدير اللجنة الاستشارية الدولية للراديو</w:t>
            </w:r>
            <w:r w:rsidR="00E333D8">
              <w:rPr>
                <w:sz w:val="20"/>
                <w:szCs w:val="26"/>
                <w:rtl/>
              </w:rPr>
              <w:tab/>
            </w:r>
          </w:p>
        </w:tc>
        <w:tc>
          <w:tcPr>
            <w:tcW w:w="810" w:type="dxa"/>
          </w:tcPr>
          <w:p w14:paraId="793A640C" w14:textId="77777777" w:rsidR="00DE1673" w:rsidRPr="007D2C6E" w:rsidRDefault="00DE1673" w:rsidP="001F70F2">
            <w:pPr>
              <w:pStyle w:val="tableau"/>
              <w:spacing w:before="40" w:line="280" w:lineRule="exact"/>
              <w:rPr>
                <w:sz w:val="20"/>
                <w:szCs w:val="26"/>
                <w:rtl/>
              </w:rPr>
            </w:pPr>
            <w:r w:rsidRPr="007D2C6E">
              <w:rPr>
                <w:sz w:val="20"/>
                <w:szCs w:val="26"/>
              </w:rPr>
              <w:t>1975</w:t>
            </w:r>
          </w:p>
        </w:tc>
      </w:tr>
      <w:tr w:rsidR="00DE1673" w:rsidRPr="007D2C6E" w14:paraId="16BD5814" w14:textId="77777777" w:rsidTr="001039E1">
        <w:tc>
          <w:tcPr>
            <w:tcW w:w="1211" w:type="dxa"/>
          </w:tcPr>
          <w:p w14:paraId="04FBEE27" w14:textId="77777777" w:rsidR="00DE1673" w:rsidRPr="007D2C6E" w:rsidRDefault="00DE1673" w:rsidP="001F70F2">
            <w:pPr>
              <w:pStyle w:val="tableau"/>
              <w:spacing w:before="120" w:line="280" w:lineRule="exact"/>
              <w:rPr>
                <w:sz w:val="20"/>
                <w:szCs w:val="26"/>
                <w:rtl/>
              </w:rPr>
            </w:pPr>
          </w:p>
        </w:tc>
        <w:tc>
          <w:tcPr>
            <w:tcW w:w="7550" w:type="dxa"/>
          </w:tcPr>
          <w:p w14:paraId="4FEC13B3" w14:textId="77777777" w:rsidR="00DE1673" w:rsidRPr="007D2C6E" w:rsidRDefault="00DE1673" w:rsidP="005F3858">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الدورة التاسعة والعشرون (يونيو </w:t>
            </w:r>
            <w:r w:rsidRPr="007D2C6E">
              <w:rPr>
                <w:b/>
                <w:bCs/>
                <w:sz w:val="20"/>
                <w:szCs w:val="26"/>
                <w:rtl/>
              </w:rPr>
              <w:t>–</w:t>
            </w:r>
            <w:r w:rsidRPr="007D2C6E">
              <w:rPr>
                <w:rFonts w:hint="cs"/>
                <w:b/>
                <w:bCs/>
                <w:sz w:val="20"/>
                <w:szCs w:val="26"/>
                <w:rtl/>
              </w:rPr>
              <w:t xml:space="preserve"> يوليو </w:t>
            </w:r>
            <w:r w:rsidRPr="007D2C6E">
              <w:rPr>
                <w:b/>
                <w:bCs/>
                <w:sz w:val="20"/>
                <w:szCs w:val="26"/>
              </w:rPr>
              <w:t>1974</w:t>
            </w:r>
            <w:r w:rsidRPr="007D2C6E">
              <w:rPr>
                <w:rFonts w:hint="cs"/>
                <w:b/>
                <w:bCs/>
                <w:sz w:val="20"/>
                <w:szCs w:val="26"/>
                <w:rtl/>
              </w:rPr>
              <w:t>)</w:t>
            </w:r>
          </w:p>
        </w:tc>
        <w:tc>
          <w:tcPr>
            <w:tcW w:w="810" w:type="dxa"/>
          </w:tcPr>
          <w:p w14:paraId="2EBCA972" w14:textId="77777777" w:rsidR="00DE1673" w:rsidRPr="007D2C6E" w:rsidRDefault="00DE1673" w:rsidP="001F70F2">
            <w:pPr>
              <w:pStyle w:val="tableau"/>
              <w:spacing w:before="120" w:line="280" w:lineRule="exact"/>
              <w:rPr>
                <w:sz w:val="20"/>
                <w:szCs w:val="26"/>
                <w:rtl/>
              </w:rPr>
            </w:pPr>
          </w:p>
        </w:tc>
      </w:tr>
      <w:tr w:rsidR="00DE1673" w:rsidRPr="007D2C6E" w14:paraId="70772695" w14:textId="77777777" w:rsidTr="001039E1">
        <w:tc>
          <w:tcPr>
            <w:tcW w:w="1211" w:type="dxa"/>
          </w:tcPr>
          <w:p w14:paraId="78E8ACB0"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368</w:t>
            </w:r>
          </w:p>
        </w:tc>
        <w:tc>
          <w:tcPr>
            <w:tcW w:w="7550" w:type="dxa"/>
          </w:tcPr>
          <w:p w14:paraId="1135C956"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الإيراد المستمد من إصدار طوابع بريد رسمية للاتحاد</w:t>
            </w:r>
            <w:r w:rsidR="00E333D8">
              <w:rPr>
                <w:sz w:val="20"/>
                <w:szCs w:val="26"/>
                <w:rtl/>
              </w:rPr>
              <w:tab/>
            </w:r>
          </w:p>
        </w:tc>
        <w:tc>
          <w:tcPr>
            <w:tcW w:w="810" w:type="dxa"/>
          </w:tcPr>
          <w:p w14:paraId="5779A336" w14:textId="77777777" w:rsidR="00DE1673" w:rsidRPr="007D2C6E" w:rsidRDefault="00DE1673" w:rsidP="001F70F2">
            <w:pPr>
              <w:pStyle w:val="tableau"/>
              <w:spacing w:before="40" w:line="280" w:lineRule="exact"/>
              <w:rPr>
                <w:sz w:val="20"/>
                <w:szCs w:val="26"/>
              </w:rPr>
            </w:pPr>
            <w:r w:rsidRPr="007D2C6E">
              <w:rPr>
                <w:sz w:val="20"/>
                <w:szCs w:val="26"/>
              </w:rPr>
              <w:t>1975</w:t>
            </w:r>
          </w:p>
        </w:tc>
      </w:tr>
      <w:tr w:rsidR="00DE1673" w:rsidRPr="007D2C6E" w14:paraId="6C94CAE1" w14:textId="77777777" w:rsidTr="001039E1">
        <w:tc>
          <w:tcPr>
            <w:tcW w:w="1211" w:type="dxa"/>
          </w:tcPr>
          <w:p w14:paraId="26100569"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369</w:t>
            </w:r>
          </w:p>
        </w:tc>
        <w:tc>
          <w:tcPr>
            <w:tcW w:w="7550" w:type="dxa"/>
          </w:tcPr>
          <w:p w14:paraId="4FAC5A8B"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النفقات الناشئة عن انتخا</w:t>
            </w:r>
            <w:r w:rsidRPr="007D2C6E">
              <w:rPr>
                <w:rFonts w:hint="cs"/>
                <w:sz w:val="20"/>
                <w:szCs w:val="26"/>
                <w:rtl/>
              </w:rPr>
              <w:t>ب مدير جديد للجنة الاستشارية الدولية للراديو</w:t>
            </w:r>
            <w:r w:rsidR="00E333D8">
              <w:rPr>
                <w:sz w:val="20"/>
                <w:szCs w:val="26"/>
                <w:rtl/>
              </w:rPr>
              <w:tab/>
            </w:r>
          </w:p>
        </w:tc>
        <w:tc>
          <w:tcPr>
            <w:tcW w:w="810" w:type="dxa"/>
          </w:tcPr>
          <w:p w14:paraId="221A78B0" w14:textId="77777777" w:rsidR="00DE1673" w:rsidRPr="007D2C6E" w:rsidRDefault="00DE1673" w:rsidP="001F70F2">
            <w:pPr>
              <w:pStyle w:val="tableau"/>
              <w:spacing w:before="40" w:line="280" w:lineRule="exact"/>
              <w:rPr>
                <w:sz w:val="20"/>
                <w:szCs w:val="26"/>
              </w:rPr>
            </w:pPr>
            <w:r w:rsidRPr="007D2C6E">
              <w:rPr>
                <w:sz w:val="20"/>
                <w:szCs w:val="26"/>
              </w:rPr>
              <w:t>1975</w:t>
            </w:r>
          </w:p>
        </w:tc>
      </w:tr>
      <w:tr w:rsidR="00DE1673" w:rsidRPr="007D2C6E" w14:paraId="655A10FF" w14:textId="77777777" w:rsidTr="001039E1">
        <w:tc>
          <w:tcPr>
            <w:tcW w:w="1211" w:type="dxa"/>
          </w:tcPr>
          <w:p w14:paraId="23381CDD"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370</w:t>
            </w:r>
          </w:p>
        </w:tc>
        <w:tc>
          <w:tcPr>
            <w:tcW w:w="7550" w:type="dxa"/>
          </w:tcPr>
          <w:p w14:paraId="3AB81F54"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معايير تحديد درجات الوظائف وتصنيف الوظائف</w:t>
            </w:r>
            <w:r w:rsidR="00E333D8">
              <w:rPr>
                <w:sz w:val="20"/>
                <w:szCs w:val="26"/>
                <w:rtl/>
              </w:rPr>
              <w:tab/>
            </w:r>
          </w:p>
        </w:tc>
        <w:tc>
          <w:tcPr>
            <w:tcW w:w="810" w:type="dxa"/>
          </w:tcPr>
          <w:p w14:paraId="4496B993" w14:textId="77777777" w:rsidR="00DE1673" w:rsidRPr="007D2C6E" w:rsidRDefault="00DE1673" w:rsidP="001F70F2">
            <w:pPr>
              <w:pStyle w:val="tableau"/>
              <w:spacing w:before="40" w:line="280" w:lineRule="exact"/>
              <w:rPr>
                <w:sz w:val="20"/>
                <w:szCs w:val="26"/>
              </w:rPr>
            </w:pPr>
            <w:r w:rsidRPr="007D2C6E">
              <w:rPr>
                <w:sz w:val="20"/>
                <w:szCs w:val="26"/>
              </w:rPr>
              <w:t>1976</w:t>
            </w:r>
          </w:p>
        </w:tc>
      </w:tr>
      <w:tr w:rsidR="00DE1673" w:rsidRPr="007D2C6E" w14:paraId="0498857D" w14:textId="77777777" w:rsidTr="001039E1">
        <w:tc>
          <w:tcPr>
            <w:tcW w:w="1211" w:type="dxa"/>
          </w:tcPr>
          <w:p w14:paraId="4B4AE33F"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371</w:t>
            </w:r>
          </w:p>
        </w:tc>
        <w:tc>
          <w:tcPr>
            <w:tcW w:w="7550" w:type="dxa"/>
          </w:tcPr>
          <w:p w14:paraId="12FCD536"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التدابير المؤقتة المتعلقة ببعض حالات التعيين </w:t>
            </w:r>
            <w:r w:rsidR="00E333D8">
              <w:rPr>
                <w:sz w:val="20"/>
                <w:szCs w:val="26"/>
                <w:rtl/>
              </w:rPr>
              <w:tab/>
            </w:r>
          </w:p>
        </w:tc>
        <w:tc>
          <w:tcPr>
            <w:tcW w:w="810" w:type="dxa"/>
          </w:tcPr>
          <w:p w14:paraId="088C2C9F" w14:textId="77777777" w:rsidR="00DE1673" w:rsidRPr="007D2C6E" w:rsidRDefault="00DE1673" w:rsidP="001F70F2">
            <w:pPr>
              <w:pStyle w:val="tableau"/>
              <w:spacing w:before="40" w:line="280" w:lineRule="exact"/>
              <w:rPr>
                <w:sz w:val="20"/>
                <w:szCs w:val="26"/>
              </w:rPr>
            </w:pPr>
            <w:r w:rsidRPr="007D2C6E">
              <w:rPr>
                <w:sz w:val="20"/>
                <w:szCs w:val="26"/>
              </w:rPr>
              <w:t>1975</w:t>
            </w:r>
          </w:p>
        </w:tc>
      </w:tr>
      <w:tr w:rsidR="00DE1673" w:rsidRPr="007D2C6E" w14:paraId="429E3B92" w14:textId="77777777" w:rsidTr="001039E1">
        <w:tc>
          <w:tcPr>
            <w:tcW w:w="1211" w:type="dxa"/>
          </w:tcPr>
          <w:p w14:paraId="6A45C8F3"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372</w:t>
            </w:r>
          </w:p>
        </w:tc>
        <w:tc>
          <w:tcPr>
            <w:tcW w:w="7550" w:type="dxa"/>
          </w:tcPr>
          <w:p w14:paraId="123B097E"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تسهيلات الترجمة الشفوية </w:t>
            </w:r>
            <w:r w:rsidRPr="007D2C6E">
              <w:rPr>
                <w:rFonts w:hint="cs"/>
                <w:sz w:val="20"/>
                <w:szCs w:val="26"/>
                <w:rtl/>
              </w:rPr>
              <w:t>للمؤتمرات والاجتماعات</w:t>
            </w:r>
            <w:r w:rsidR="00E333D8">
              <w:rPr>
                <w:sz w:val="20"/>
                <w:szCs w:val="26"/>
                <w:rtl/>
              </w:rPr>
              <w:tab/>
            </w:r>
          </w:p>
        </w:tc>
        <w:tc>
          <w:tcPr>
            <w:tcW w:w="810" w:type="dxa"/>
          </w:tcPr>
          <w:p w14:paraId="7DE7D9DF" w14:textId="77777777" w:rsidR="00DE1673" w:rsidRPr="007D2C6E" w:rsidRDefault="00DE1673" w:rsidP="001F70F2">
            <w:pPr>
              <w:pStyle w:val="tableau"/>
              <w:spacing w:before="40" w:line="280" w:lineRule="exact"/>
              <w:rPr>
                <w:sz w:val="20"/>
                <w:szCs w:val="26"/>
              </w:rPr>
            </w:pPr>
            <w:r w:rsidRPr="007D2C6E">
              <w:rPr>
                <w:sz w:val="20"/>
                <w:szCs w:val="26"/>
              </w:rPr>
              <w:t>1984</w:t>
            </w:r>
          </w:p>
        </w:tc>
      </w:tr>
      <w:tr w:rsidR="00DE1673" w:rsidRPr="007D2C6E" w14:paraId="621503EC" w14:textId="77777777" w:rsidTr="001039E1">
        <w:tc>
          <w:tcPr>
            <w:tcW w:w="1211" w:type="dxa"/>
          </w:tcPr>
          <w:p w14:paraId="4B6017BF"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373</w:t>
            </w:r>
          </w:p>
        </w:tc>
        <w:tc>
          <w:tcPr>
            <w:tcW w:w="7550" w:type="dxa"/>
          </w:tcPr>
          <w:p w14:paraId="407BCDB5"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w:t>
            </w:r>
            <w:r w:rsidRPr="007D2C6E">
              <w:rPr>
                <w:sz w:val="20"/>
                <w:szCs w:val="26"/>
                <w:rtl/>
              </w:rPr>
              <w:t xml:space="preserve"> ومدة الدورة الثلاثين لمجلس الإدارة </w:t>
            </w:r>
            <w:r w:rsidRPr="007D2C6E">
              <w:rPr>
                <w:rFonts w:hint="cs"/>
                <w:sz w:val="20"/>
                <w:szCs w:val="26"/>
                <w:rtl/>
              </w:rPr>
              <w:t>الدورة الثلاثون (يونيو</w:t>
            </w:r>
            <w:r w:rsidRPr="007D2C6E">
              <w:rPr>
                <w:sz w:val="20"/>
                <w:szCs w:val="26"/>
              </w:rPr>
              <w:t>1975</w:t>
            </w:r>
            <w:r w:rsidRPr="007D2C6E">
              <w:rPr>
                <w:rFonts w:hint="cs"/>
                <w:sz w:val="20"/>
                <w:szCs w:val="26"/>
                <w:rtl/>
              </w:rPr>
              <w:t>)</w:t>
            </w:r>
            <w:r w:rsidR="00E333D8">
              <w:rPr>
                <w:sz w:val="20"/>
                <w:szCs w:val="26"/>
                <w:rtl/>
              </w:rPr>
              <w:tab/>
            </w:r>
          </w:p>
        </w:tc>
        <w:tc>
          <w:tcPr>
            <w:tcW w:w="810" w:type="dxa"/>
          </w:tcPr>
          <w:p w14:paraId="688F71FE" w14:textId="77777777" w:rsidR="00DE1673" w:rsidRPr="007D2C6E" w:rsidRDefault="00DE1673" w:rsidP="001F70F2">
            <w:pPr>
              <w:pStyle w:val="tableau"/>
              <w:spacing w:before="40" w:line="280" w:lineRule="exact"/>
              <w:rPr>
                <w:sz w:val="20"/>
                <w:szCs w:val="26"/>
              </w:rPr>
            </w:pPr>
            <w:r w:rsidRPr="007D2C6E">
              <w:rPr>
                <w:sz w:val="20"/>
                <w:szCs w:val="26"/>
              </w:rPr>
              <w:t>1975</w:t>
            </w:r>
          </w:p>
        </w:tc>
      </w:tr>
      <w:tr w:rsidR="00DE1673" w:rsidRPr="007D2C6E" w14:paraId="3A6E948C" w14:textId="77777777" w:rsidTr="001039E1">
        <w:tc>
          <w:tcPr>
            <w:tcW w:w="1211" w:type="dxa"/>
          </w:tcPr>
          <w:p w14:paraId="5B446F17" w14:textId="77777777" w:rsidR="00DE1673" w:rsidRPr="007D2C6E" w:rsidRDefault="00DE1673" w:rsidP="001F70F2">
            <w:pPr>
              <w:pStyle w:val="tableau"/>
              <w:spacing w:before="120" w:line="280" w:lineRule="exact"/>
              <w:rPr>
                <w:sz w:val="20"/>
                <w:szCs w:val="26"/>
                <w:rtl/>
              </w:rPr>
            </w:pPr>
          </w:p>
        </w:tc>
        <w:tc>
          <w:tcPr>
            <w:tcW w:w="7550" w:type="dxa"/>
          </w:tcPr>
          <w:p w14:paraId="6B66B6F2" w14:textId="77777777" w:rsidR="00DE1673" w:rsidRPr="007D2C6E" w:rsidRDefault="00DE1673" w:rsidP="005F3858">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الدورة الثلاثون (يونيو </w:t>
            </w:r>
            <w:r w:rsidRPr="007D2C6E">
              <w:rPr>
                <w:b/>
                <w:bCs/>
                <w:sz w:val="20"/>
                <w:szCs w:val="26"/>
              </w:rPr>
              <w:t>1975</w:t>
            </w:r>
            <w:r w:rsidRPr="007D2C6E">
              <w:rPr>
                <w:rFonts w:hint="cs"/>
                <w:b/>
                <w:bCs/>
                <w:sz w:val="20"/>
                <w:szCs w:val="26"/>
                <w:rtl/>
              </w:rPr>
              <w:t>)</w:t>
            </w:r>
          </w:p>
        </w:tc>
        <w:tc>
          <w:tcPr>
            <w:tcW w:w="810" w:type="dxa"/>
          </w:tcPr>
          <w:p w14:paraId="5E8549D7" w14:textId="77777777" w:rsidR="00DE1673" w:rsidRPr="007D2C6E" w:rsidRDefault="00DE1673" w:rsidP="001F70F2">
            <w:pPr>
              <w:pStyle w:val="tableau"/>
              <w:spacing w:before="120" w:line="280" w:lineRule="exact"/>
              <w:rPr>
                <w:sz w:val="20"/>
                <w:szCs w:val="26"/>
              </w:rPr>
            </w:pPr>
          </w:p>
        </w:tc>
      </w:tr>
      <w:tr w:rsidR="00DE1673" w:rsidRPr="007D2C6E" w14:paraId="067DFC77" w14:textId="77777777" w:rsidTr="001039E1">
        <w:tc>
          <w:tcPr>
            <w:tcW w:w="1211" w:type="dxa"/>
          </w:tcPr>
          <w:p w14:paraId="3F4597BA"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374</w:t>
            </w:r>
          </w:p>
        </w:tc>
        <w:tc>
          <w:tcPr>
            <w:tcW w:w="7550" w:type="dxa"/>
          </w:tcPr>
          <w:p w14:paraId="6BDA7E61"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w:t>
            </w:r>
            <w:r w:rsidRPr="007D2C6E">
              <w:rPr>
                <w:sz w:val="20"/>
                <w:szCs w:val="26"/>
                <w:rtl/>
              </w:rPr>
              <w:t xml:space="preserve"> ومدة الدورة الحادية والثلاثين من مجلس الإدارة </w:t>
            </w:r>
            <w:r w:rsidR="00E333D8">
              <w:rPr>
                <w:sz w:val="20"/>
                <w:szCs w:val="26"/>
                <w:rtl/>
              </w:rPr>
              <w:tab/>
            </w:r>
          </w:p>
        </w:tc>
        <w:tc>
          <w:tcPr>
            <w:tcW w:w="810" w:type="dxa"/>
          </w:tcPr>
          <w:p w14:paraId="382F37D7" w14:textId="77777777" w:rsidR="00DE1673" w:rsidRPr="007D2C6E" w:rsidRDefault="00DE1673" w:rsidP="001F70F2">
            <w:pPr>
              <w:pStyle w:val="tableau"/>
              <w:spacing w:before="40" w:line="280" w:lineRule="exact"/>
              <w:rPr>
                <w:sz w:val="20"/>
                <w:szCs w:val="26"/>
              </w:rPr>
            </w:pPr>
            <w:r w:rsidRPr="007D2C6E">
              <w:rPr>
                <w:sz w:val="20"/>
                <w:szCs w:val="26"/>
              </w:rPr>
              <w:t>1976</w:t>
            </w:r>
          </w:p>
        </w:tc>
      </w:tr>
      <w:tr w:rsidR="00DE1673" w:rsidRPr="007D2C6E" w14:paraId="39792917" w14:textId="77777777" w:rsidTr="001039E1">
        <w:tc>
          <w:tcPr>
            <w:tcW w:w="1211" w:type="dxa"/>
          </w:tcPr>
          <w:p w14:paraId="2A4B0E0A"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375</w:t>
            </w:r>
          </w:p>
        </w:tc>
        <w:tc>
          <w:tcPr>
            <w:tcW w:w="7550" w:type="dxa"/>
          </w:tcPr>
          <w:p w14:paraId="1C6660F0"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نفقات سفر أعضاء المجلس</w:t>
            </w:r>
            <w:r w:rsidR="00E333D8">
              <w:rPr>
                <w:sz w:val="20"/>
                <w:szCs w:val="26"/>
                <w:rtl/>
              </w:rPr>
              <w:tab/>
            </w:r>
          </w:p>
        </w:tc>
        <w:tc>
          <w:tcPr>
            <w:tcW w:w="810" w:type="dxa"/>
          </w:tcPr>
          <w:p w14:paraId="1EA19FB8" w14:textId="77777777" w:rsidR="00DE1673" w:rsidRPr="007D2C6E" w:rsidRDefault="00DE1673" w:rsidP="001F70F2">
            <w:pPr>
              <w:pStyle w:val="tableau"/>
              <w:spacing w:before="40" w:line="280" w:lineRule="exact"/>
              <w:rPr>
                <w:sz w:val="20"/>
                <w:szCs w:val="26"/>
              </w:rPr>
            </w:pPr>
            <w:r w:rsidRPr="007D2C6E">
              <w:rPr>
                <w:sz w:val="20"/>
                <w:szCs w:val="26"/>
              </w:rPr>
              <w:t>2.3</w:t>
            </w:r>
          </w:p>
        </w:tc>
      </w:tr>
      <w:tr w:rsidR="00DE1673" w:rsidRPr="007D2C6E" w14:paraId="3C8C7CF8" w14:textId="77777777" w:rsidTr="001039E1">
        <w:tc>
          <w:tcPr>
            <w:tcW w:w="1211" w:type="dxa"/>
          </w:tcPr>
          <w:p w14:paraId="782A29A0" w14:textId="77777777" w:rsidR="00DE1673" w:rsidRPr="007D2C6E" w:rsidRDefault="00DE1673" w:rsidP="001F70F2">
            <w:pPr>
              <w:pStyle w:val="tableau"/>
              <w:spacing w:before="120" w:line="280" w:lineRule="exact"/>
              <w:rPr>
                <w:sz w:val="20"/>
                <w:szCs w:val="26"/>
                <w:rtl/>
              </w:rPr>
            </w:pPr>
          </w:p>
        </w:tc>
        <w:tc>
          <w:tcPr>
            <w:tcW w:w="7550" w:type="dxa"/>
          </w:tcPr>
          <w:p w14:paraId="048BC9E7" w14:textId="77777777" w:rsidR="00DE1673" w:rsidRPr="007D2C6E" w:rsidRDefault="00DE1673" w:rsidP="005F3858">
            <w:pPr>
              <w:pStyle w:val="tableau"/>
              <w:tabs>
                <w:tab w:val="left" w:pos="794"/>
                <w:tab w:val="left" w:leader="dot" w:pos="7371"/>
              </w:tabs>
              <w:spacing w:before="120" w:line="280" w:lineRule="exact"/>
              <w:jc w:val="center"/>
              <w:rPr>
                <w:b/>
                <w:sz w:val="20"/>
                <w:szCs w:val="26"/>
                <w:rtl/>
              </w:rPr>
            </w:pPr>
            <w:r w:rsidRPr="007D2C6E">
              <w:rPr>
                <w:rFonts w:hint="cs"/>
                <w:b/>
                <w:bCs/>
                <w:sz w:val="20"/>
                <w:szCs w:val="26"/>
                <w:rtl/>
              </w:rPr>
              <w:t xml:space="preserve">الدورة الواحدة والثلاثون (يوليو </w:t>
            </w:r>
            <w:r w:rsidRPr="007D2C6E">
              <w:rPr>
                <w:b/>
                <w:bCs/>
                <w:sz w:val="20"/>
                <w:szCs w:val="26"/>
              </w:rPr>
              <w:t>1976</w:t>
            </w:r>
            <w:r w:rsidRPr="007D2C6E">
              <w:rPr>
                <w:rFonts w:hint="cs"/>
                <w:b/>
                <w:bCs/>
                <w:sz w:val="20"/>
                <w:szCs w:val="26"/>
                <w:rtl/>
              </w:rPr>
              <w:t>)</w:t>
            </w:r>
          </w:p>
        </w:tc>
        <w:tc>
          <w:tcPr>
            <w:tcW w:w="810" w:type="dxa"/>
          </w:tcPr>
          <w:p w14:paraId="01CD5041" w14:textId="77777777" w:rsidR="00DE1673" w:rsidRPr="007D2C6E" w:rsidRDefault="00DE1673" w:rsidP="001F70F2">
            <w:pPr>
              <w:pStyle w:val="tableau"/>
              <w:spacing w:before="120" w:line="280" w:lineRule="exact"/>
              <w:rPr>
                <w:sz w:val="20"/>
                <w:szCs w:val="26"/>
              </w:rPr>
            </w:pPr>
          </w:p>
        </w:tc>
      </w:tr>
      <w:tr w:rsidR="00DE1673" w:rsidRPr="007D2C6E" w14:paraId="3F3F8A7C" w14:textId="77777777" w:rsidTr="001039E1">
        <w:tc>
          <w:tcPr>
            <w:tcW w:w="1211" w:type="dxa"/>
          </w:tcPr>
          <w:p w14:paraId="74A30824"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376</w:t>
            </w:r>
          </w:p>
        </w:tc>
        <w:tc>
          <w:tcPr>
            <w:tcW w:w="7550" w:type="dxa"/>
          </w:tcPr>
          <w:p w14:paraId="2D7C39F3"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w:t>
            </w:r>
            <w:r w:rsidRPr="007D2C6E">
              <w:rPr>
                <w:sz w:val="20"/>
                <w:szCs w:val="26"/>
                <w:rtl/>
              </w:rPr>
              <w:t xml:space="preserve"> ومدة الدورة الثانية الثلاثين لمجلس الإدارة </w:t>
            </w:r>
            <w:r w:rsidR="00E333D8">
              <w:rPr>
                <w:sz w:val="20"/>
                <w:szCs w:val="26"/>
                <w:rtl/>
              </w:rPr>
              <w:tab/>
            </w:r>
          </w:p>
        </w:tc>
        <w:tc>
          <w:tcPr>
            <w:tcW w:w="810" w:type="dxa"/>
          </w:tcPr>
          <w:p w14:paraId="11C7F646" w14:textId="77777777" w:rsidR="00DE1673" w:rsidRPr="007D2C6E" w:rsidRDefault="00DE1673" w:rsidP="001F70F2">
            <w:pPr>
              <w:pStyle w:val="tableau"/>
              <w:spacing w:before="40" w:line="280" w:lineRule="exact"/>
              <w:rPr>
                <w:sz w:val="20"/>
                <w:szCs w:val="26"/>
              </w:rPr>
            </w:pPr>
            <w:r w:rsidRPr="007D2C6E">
              <w:rPr>
                <w:sz w:val="20"/>
                <w:szCs w:val="26"/>
              </w:rPr>
              <w:t>1977</w:t>
            </w:r>
          </w:p>
        </w:tc>
      </w:tr>
      <w:tr w:rsidR="00DE1673" w:rsidRPr="007D2C6E" w14:paraId="5FA5AF55" w14:textId="77777777" w:rsidTr="001039E1">
        <w:tc>
          <w:tcPr>
            <w:tcW w:w="1211" w:type="dxa"/>
          </w:tcPr>
          <w:p w14:paraId="03B09396"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377</w:t>
            </w:r>
          </w:p>
        </w:tc>
        <w:tc>
          <w:tcPr>
            <w:tcW w:w="7550" w:type="dxa"/>
          </w:tcPr>
          <w:p w14:paraId="281AA17C"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إجراءات انتخاب مدير اللجنة الاستشارية الدولية للبرق والهاتف</w:t>
            </w:r>
            <w:r w:rsidRPr="007D2C6E">
              <w:rPr>
                <w:rFonts w:hint="cs"/>
                <w:sz w:val="20"/>
                <w:szCs w:val="26"/>
                <w:rtl/>
              </w:rPr>
              <w:t xml:space="preserve"> الدورة الثانية والثلاثون (مايو-يونيو </w:t>
            </w:r>
            <w:r w:rsidRPr="007D2C6E">
              <w:rPr>
                <w:sz w:val="20"/>
                <w:szCs w:val="26"/>
              </w:rPr>
              <w:t>1977</w:t>
            </w:r>
            <w:r w:rsidRPr="007D2C6E">
              <w:rPr>
                <w:rFonts w:hint="cs"/>
                <w:sz w:val="20"/>
                <w:szCs w:val="26"/>
                <w:rtl/>
              </w:rPr>
              <w:t>)</w:t>
            </w:r>
            <w:r w:rsidR="00E333D8">
              <w:rPr>
                <w:sz w:val="20"/>
                <w:szCs w:val="26"/>
                <w:rtl/>
              </w:rPr>
              <w:tab/>
            </w:r>
          </w:p>
        </w:tc>
        <w:tc>
          <w:tcPr>
            <w:tcW w:w="810" w:type="dxa"/>
          </w:tcPr>
          <w:p w14:paraId="20B1CA2C" w14:textId="77777777" w:rsidR="00DE1673" w:rsidRPr="007D2C6E" w:rsidRDefault="00DE1673" w:rsidP="001F70F2">
            <w:pPr>
              <w:pStyle w:val="tableau"/>
              <w:spacing w:before="40" w:line="280" w:lineRule="exact"/>
              <w:rPr>
                <w:sz w:val="20"/>
                <w:szCs w:val="26"/>
              </w:rPr>
            </w:pPr>
            <w:r w:rsidRPr="007D2C6E">
              <w:rPr>
                <w:sz w:val="20"/>
                <w:szCs w:val="26"/>
              </w:rPr>
              <w:t>1977</w:t>
            </w:r>
          </w:p>
        </w:tc>
      </w:tr>
    </w:tbl>
    <w:p w14:paraId="7244364E" w14:textId="77777777" w:rsidR="00DE1673" w:rsidRPr="007D2C6E" w:rsidRDefault="00DE1673" w:rsidP="00DE1673">
      <w:pPr>
        <w:spacing w:before="40" w:after="40" w:line="280" w:lineRule="exact"/>
        <w:rPr>
          <w:sz w:val="20"/>
          <w:szCs w:val="26"/>
        </w:rPr>
      </w:pPr>
      <w:r w:rsidRPr="007D2C6E">
        <w:rPr>
          <w:sz w:val="20"/>
          <w:szCs w:val="26"/>
        </w:rPr>
        <w:br w:type="page"/>
      </w:r>
    </w:p>
    <w:tbl>
      <w:tblPr>
        <w:bidiVisual/>
        <w:tblW w:w="0" w:type="auto"/>
        <w:tblLook w:val="01E0" w:firstRow="1" w:lastRow="1" w:firstColumn="1" w:lastColumn="1" w:noHBand="0" w:noVBand="0"/>
      </w:tblPr>
      <w:tblGrid>
        <w:gridCol w:w="1211"/>
        <w:gridCol w:w="7550"/>
        <w:gridCol w:w="810"/>
      </w:tblGrid>
      <w:tr w:rsidR="00DE1673" w:rsidRPr="007D2C6E" w14:paraId="5FDD8FD6" w14:textId="77777777" w:rsidTr="00FB3247">
        <w:tc>
          <w:tcPr>
            <w:tcW w:w="1211" w:type="dxa"/>
          </w:tcPr>
          <w:p w14:paraId="3DE433CA" w14:textId="77777777" w:rsidR="00DE1673" w:rsidRPr="007D2C6E" w:rsidRDefault="00DE1673" w:rsidP="001F70F2">
            <w:pPr>
              <w:pStyle w:val="tableau"/>
              <w:spacing w:before="40" w:line="280" w:lineRule="exact"/>
              <w:rPr>
                <w:sz w:val="20"/>
                <w:szCs w:val="26"/>
                <w:rtl/>
              </w:rPr>
            </w:pPr>
          </w:p>
        </w:tc>
        <w:tc>
          <w:tcPr>
            <w:tcW w:w="7550" w:type="dxa"/>
          </w:tcPr>
          <w:p w14:paraId="76A3A41F" w14:textId="77777777" w:rsidR="00DE1673" w:rsidRPr="007D2C6E" w:rsidRDefault="00DE1673" w:rsidP="005F3858">
            <w:pPr>
              <w:pStyle w:val="tableau"/>
              <w:tabs>
                <w:tab w:val="left" w:pos="794"/>
                <w:tab w:val="left" w:leader="dot" w:pos="7371"/>
              </w:tabs>
              <w:spacing w:before="40" w:line="280" w:lineRule="exact"/>
              <w:jc w:val="center"/>
              <w:rPr>
                <w:b/>
                <w:sz w:val="20"/>
                <w:szCs w:val="26"/>
                <w:rtl/>
              </w:rPr>
            </w:pPr>
            <w:r w:rsidRPr="007D2C6E">
              <w:rPr>
                <w:rFonts w:hint="cs"/>
                <w:b/>
                <w:bCs/>
                <w:sz w:val="20"/>
                <w:szCs w:val="26"/>
                <w:rtl/>
              </w:rPr>
              <w:t xml:space="preserve">الدورة الثانية والثلاثون (مايو - يونيو </w:t>
            </w:r>
            <w:r w:rsidRPr="007D2C6E">
              <w:rPr>
                <w:b/>
                <w:bCs/>
                <w:sz w:val="20"/>
                <w:szCs w:val="26"/>
              </w:rPr>
              <w:t>1977</w:t>
            </w:r>
            <w:r w:rsidRPr="007D2C6E">
              <w:rPr>
                <w:rFonts w:hint="cs"/>
                <w:b/>
                <w:bCs/>
                <w:sz w:val="20"/>
                <w:szCs w:val="26"/>
                <w:rtl/>
              </w:rPr>
              <w:t>)</w:t>
            </w:r>
          </w:p>
        </w:tc>
        <w:tc>
          <w:tcPr>
            <w:tcW w:w="810" w:type="dxa"/>
          </w:tcPr>
          <w:p w14:paraId="7EDC2DFF" w14:textId="77777777" w:rsidR="00DE1673" w:rsidRPr="007D2C6E" w:rsidRDefault="00DE1673" w:rsidP="001F70F2">
            <w:pPr>
              <w:pStyle w:val="tableau"/>
              <w:spacing w:before="40" w:line="280" w:lineRule="exact"/>
              <w:rPr>
                <w:sz w:val="20"/>
                <w:szCs w:val="26"/>
                <w:rtl/>
              </w:rPr>
            </w:pPr>
          </w:p>
        </w:tc>
      </w:tr>
      <w:tr w:rsidR="00DE1673" w:rsidRPr="007D2C6E" w14:paraId="1AC28E6E" w14:textId="77777777" w:rsidTr="00FB3247">
        <w:tc>
          <w:tcPr>
            <w:tcW w:w="1211" w:type="dxa"/>
          </w:tcPr>
          <w:p w14:paraId="51E3FCDA"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378</w:t>
            </w:r>
          </w:p>
        </w:tc>
        <w:tc>
          <w:tcPr>
            <w:tcW w:w="7550" w:type="dxa"/>
          </w:tcPr>
          <w:p w14:paraId="3268178E"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الأعمال المقبلة للموظف المختص بتحديد الدرجات</w:t>
            </w:r>
            <w:r w:rsidR="00E333D8">
              <w:rPr>
                <w:sz w:val="20"/>
                <w:szCs w:val="26"/>
                <w:rtl/>
              </w:rPr>
              <w:tab/>
            </w:r>
          </w:p>
        </w:tc>
        <w:tc>
          <w:tcPr>
            <w:tcW w:w="810" w:type="dxa"/>
          </w:tcPr>
          <w:p w14:paraId="5E5C6CB0" w14:textId="77777777" w:rsidR="00DE1673" w:rsidRPr="007D2C6E" w:rsidRDefault="00DE1673" w:rsidP="001F70F2">
            <w:pPr>
              <w:pStyle w:val="tableau"/>
              <w:spacing w:before="40" w:line="280" w:lineRule="exact"/>
              <w:rPr>
                <w:sz w:val="20"/>
                <w:szCs w:val="26"/>
              </w:rPr>
            </w:pPr>
            <w:r w:rsidRPr="007D2C6E">
              <w:rPr>
                <w:sz w:val="20"/>
                <w:szCs w:val="26"/>
              </w:rPr>
              <w:t>1979</w:t>
            </w:r>
          </w:p>
        </w:tc>
      </w:tr>
      <w:tr w:rsidR="00DE1673" w:rsidRPr="007D2C6E" w14:paraId="7F8E4F8F" w14:textId="77777777" w:rsidTr="00FB3247">
        <w:tc>
          <w:tcPr>
            <w:tcW w:w="1211" w:type="dxa"/>
          </w:tcPr>
          <w:p w14:paraId="34DEDA6B"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379</w:t>
            </w:r>
          </w:p>
        </w:tc>
        <w:tc>
          <w:tcPr>
            <w:tcW w:w="7550" w:type="dxa"/>
          </w:tcPr>
          <w:p w14:paraId="646E0725"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sz w:val="20"/>
                <w:szCs w:val="26"/>
                <w:rtl/>
              </w:rPr>
              <w:t xml:space="preserve">ميزانية الاتحاد لسنة </w:t>
            </w:r>
            <w:r w:rsidRPr="007D2C6E">
              <w:rPr>
                <w:sz w:val="20"/>
                <w:szCs w:val="26"/>
              </w:rPr>
              <w:t>1977</w:t>
            </w:r>
            <w:r w:rsidR="00E333D8">
              <w:rPr>
                <w:sz w:val="20"/>
                <w:szCs w:val="26"/>
                <w:rtl/>
              </w:rPr>
              <w:tab/>
            </w:r>
          </w:p>
        </w:tc>
        <w:tc>
          <w:tcPr>
            <w:tcW w:w="810" w:type="dxa"/>
          </w:tcPr>
          <w:p w14:paraId="6C151332" w14:textId="77777777" w:rsidR="00DE1673" w:rsidRPr="007D2C6E" w:rsidRDefault="00DE1673" w:rsidP="001F70F2">
            <w:pPr>
              <w:pStyle w:val="tableau"/>
              <w:spacing w:before="40" w:line="280" w:lineRule="exact"/>
              <w:rPr>
                <w:sz w:val="20"/>
                <w:szCs w:val="26"/>
              </w:rPr>
            </w:pPr>
            <w:r w:rsidRPr="007D2C6E">
              <w:rPr>
                <w:sz w:val="20"/>
                <w:szCs w:val="26"/>
              </w:rPr>
              <w:t>1978</w:t>
            </w:r>
          </w:p>
        </w:tc>
      </w:tr>
      <w:tr w:rsidR="00DE1673" w:rsidRPr="007D2C6E" w14:paraId="1E8F7BF5" w14:textId="77777777" w:rsidTr="00FB3247">
        <w:tc>
          <w:tcPr>
            <w:tcW w:w="1211" w:type="dxa"/>
          </w:tcPr>
          <w:p w14:paraId="118F1E75"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380</w:t>
            </w:r>
          </w:p>
        </w:tc>
        <w:tc>
          <w:tcPr>
            <w:tcW w:w="7550" w:type="dxa"/>
          </w:tcPr>
          <w:p w14:paraId="3A902B92"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حساب الاعتمادات الممنوحة للسنوات الماضية </w:t>
            </w:r>
            <w:r w:rsidRPr="007D2C6E">
              <w:rPr>
                <w:sz w:val="20"/>
                <w:szCs w:val="26"/>
              </w:rPr>
              <w:t>1976</w:t>
            </w:r>
            <w:r w:rsidR="00E333D8">
              <w:rPr>
                <w:sz w:val="20"/>
                <w:szCs w:val="26"/>
                <w:rtl/>
              </w:rPr>
              <w:tab/>
            </w:r>
          </w:p>
        </w:tc>
        <w:tc>
          <w:tcPr>
            <w:tcW w:w="810" w:type="dxa"/>
          </w:tcPr>
          <w:p w14:paraId="47E45B4D" w14:textId="77777777" w:rsidR="00DE1673" w:rsidRPr="007D2C6E" w:rsidRDefault="00DE1673" w:rsidP="001F70F2">
            <w:pPr>
              <w:pStyle w:val="tableau"/>
              <w:spacing w:before="40" w:line="280" w:lineRule="exact"/>
              <w:rPr>
                <w:sz w:val="20"/>
                <w:szCs w:val="26"/>
              </w:rPr>
            </w:pPr>
            <w:r w:rsidRPr="007D2C6E">
              <w:rPr>
                <w:sz w:val="20"/>
                <w:szCs w:val="26"/>
              </w:rPr>
              <w:t>1978</w:t>
            </w:r>
          </w:p>
        </w:tc>
      </w:tr>
      <w:tr w:rsidR="00DE1673" w:rsidRPr="007D2C6E" w14:paraId="35496907" w14:textId="77777777" w:rsidTr="00FB3247">
        <w:tc>
          <w:tcPr>
            <w:tcW w:w="1211" w:type="dxa"/>
          </w:tcPr>
          <w:p w14:paraId="01931776"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381</w:t>
            </w:r>
          </w:p>
        </w:tc>
        <w:tc>
          <w:tcPr>
            <w:tcW w:w="7550" w:type="dxa"/>
          </w:tcPr>
          <w:p w14:paraId="02F7B8DA"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الصندوق التشغيلي تحت تصرف المجلس</w:t>
            </w:r>
            <w:r w:rsidR="00E333D8">
              <w:rPr>
                <w:sz w:val="20"/>
                <w:szCs w:val="26"/>
                <w:rtl/>
              </w:rPr>
              <w:tab/>
            </w:r>
          </w:p>
        </w:tc>
        <w:tc>
          <w:tcPr>
            <w:tcW w:w="810" w:type="dxa"/>
          </w:tcPr>
          <w:p w14:paraId="747B3266" w14:textId="77777777" w:rsidR="00DE1673" w:rsidRPr="007D2C6E" w:rsidRDefault="00DE1673" w:rsidP="001F70F2">
            <w:pPr>
              <w:pStyle w:val="tableau"/>
              <w:spacing w:before="40" w:line="280" w:lineRule="exact"/>
              <w:rPr>
                <w:sz w:val="20"/>
                <w:szCs w:val="26"/>
              </w:rPr>
            </w:pPr>
            <w:r w:rsidRPr="007D2C6E">
              <w:rPr>
                <w:sz w:val="20"/>
                <w:szCs w:val="26"/>
              </w:rPr>
              <w:t>2001</w:t>
            </w:r>
          </w:p>
        </w:tc>
      </w:tr>
      <w:tr w:rsidR="00DE1673" w:rsidRPr="007D2C6E" w14:paraId="2C4A1991" w14:textId="77777777" w:rsidTr="00FB3247">
        <w:tc>
          <w:tcPr>
            <w:tcW w:w="1211" w:type="dxa"/>
          </w:tcPr>
          <w:p w14:paraId="5C4F0756"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382</w:t>
            </w:r>
          </w:p>
        </w:tc>
        <w:tc>
          <w:tcPr>
            <w:tcW w:w="7550" w:type="dxa"/>
          </w:tcPr>
          <w:p w14:paraId="5ED94741"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w:t>
            </w:r>
            <w:r w:rsidRPr="007D2C6E">
              <w:rPr>
                <w:sz w:val="20"/>
                <w:szCs w:val="26"/>
                <w:rtl/>
              </w:rPr>
              <w:t xml:space="preserve"> ومدة الدورة الثالثة والثلاثين لمجلس الإدارة </w:t>
            </w:r>
            <w:r w:rsidRPr="007D2C6E">
              <w:rPr>
                <w:rFonts w:hint="cs"/>
                <w:sz w:val="20"/>
                <w:szCs w:val="26"/>
                <w:rtl/>
              </w:rPr>
              <w:t>الدورة الثالثة والثلاثون (مايو-يونيو</w:t>
            </w:r>
            <w:proofErr w:type="gramStart"/>
            <w:r w:rsidRPr="007D2C6E">
              <w:rPr>
                <w:sz w:val="20"/>
                <w:szCs w:val="26"/>
              </w:rPr>
              <w:t xml:space="preserve">1978 </w:t>
            </w:r>
            <w:r w:rsidRPr="007D2C6E">
              <w:rPr>
                <w:rFonts w:hint="cs"/>
                <w:sz w:val="20"/>
                <w:szCs w:val="26"/>
                <w:rtl/>
              </w:rPr>
              <w:t>)</w:t>
            </w:r>
            <w:proofErr w:type="gramEnd"/>
            <w:r w:rsidR="00E333D8">
              <w:rPr>
                <w:sz w:val="20"/>
                <w:szCs w:val="26"/>
                <w:rtl/>
              </w:rPr>
              <w:tab/>
            </w:r>
          </w:p>
        </w:tc>
        <w:tc>
          <w:tcPr>
            <w:tcW w:w="810" w:type="dxa"/>
          </w:tcPr>
          <w:p w14:paraId="508F80B9" w14:textId="77777777" w:rsidR="00DE1673" w:rsidRPr="007D2C6E" w:rsidRDefault="00DE1673" w:rsidP="001F70F2">
            <w:pPr>
              <w:pStyle w:val="tableau"/>
              <w:spacing w:before="40" w:line="280" w:lineRule="exact"/>
              <w:rPr>
                <w:sz w:val="20"/>
                <w:szCs w:val="26"/>
              </w:rPr>
            </w:pPr>
            <w:r w:rsidRPr="007D2C6E">
              <w:rPr>
                <w:sz w:val="20"/>
                <w:szCs w:val="26"/>
              </w:rPr>
              <w:t>1978</w:t>
            </w:r>
          </w:p>
        </w:tc>
      </w:tr>
      <w:tr w:rsidR="00DE1673" w:rsidRPr="007D2C6E" w14:paraId="5EA0E099" w14:textId="77777777" w:rsidTr="00FB3247">
        <w:tc>
          <w:tcPr>
            <w:tcW w:w="1211" w:type="dxa"/>
          </w:tcPr>
          <w:p w14:paraId="31C399C8" w14:textId="77777777" w:rsidR="00DE1673" w:rsidRPr="007D2C6E" w:rsidRDefault="00DE1673" w:rsidP="00FB3247">
            <w:pPr>
              <w:pStyle w:val="tableau"/>
              <w:spacing w:before="120" w:line="280" w:lineRule="exact"/>
              <w:rPr>
                <w:sz w:val="20"/>
                <w:szCs w:val="26"/>
                <w:rtl/>
              </w:rPr>
            </w:pPr>
          </w:p>
        </w:tc>
        <w:tc>
          <w:tcPr>
            <w:tcW w:w="7550" w:type="dxa"/>
          </w:tcPr>
          <w:p w14:paraId="37EF59C9" w14:textId="77777777" w:rsidR="00DE1673" w:rsidRPr="007D2C6E" w:rsidRDefault="00DE1673" w:rsidP="00FB3247">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الدورة الثالثة والثلاثون (مايو </w:t>
            </w:r>
            <w:r w:rsidRPr="007D2C6E">
              <w:rPr>
                <w:b/>
                <w:bCs/>
                <w:sz w:val="20"/>
                <w:szCs w:val="26"/>
                <w:rtl/>
              </w:rPr>
              <w:t>–</w:t>
            </w:r>
            <w:r w:rsidRPr="007D2C6E">
              <w:rPr>
                <w:rFonts w:hint="cs"/>
                <w:b/>
                <w:bCs/>
                <w:sz w:val="20"/>
                <w:szCs w:val="26"/>
                <w:rtl/>
              </w:rPr>
              <w:t xml:space="preserve"> يونيو </w:t>
            </w:r>
            <w:r w:rsidRPr="007D2C6E">
              <w:rPr>
                <w:b/>
                <w:bCs/>
                <w:sz w:val="20"/>
                <w:szCs w:val="26"/>
              </w:rPr>
              <w:t>1978</w:t>
            </w:r>
            <w:r w:rsidRPr="007D2C6E">
              <w:rPr>
                <w:rFonts w:hint="cs"/>
                <w:b/>
                <w:bCs/>
                <w:sz w:val="20"/>
                <w:szCs w:val="26"/>
                <w:rtl/>
              </w:rPr>
              <w:t>)</w:t>
            </w:r>
          </w:p>
        </w:tc>
        <w:tc>
          <w:tcPr>
            <w:tcW w:w="810" w:type="dxa"/>
          </w:tcPr>
          <w:p w14:paraId="74543C79" w14:textId="77777777" w:rsidR="00DE1673" w:rsidRPr="007D2C6E" w:rsidRDefault="00DE1673" w:rsidP="00FB3247">
            <w:pPr>
              <w:pStyle w:val="tableau"/>
              <w:spacing w:before="120" w:line="280" w:lineRule="exact"/>
              <w:rPr>
                <w:sz w:val="20"/>
                <w:szCs w:val="26"/>
              </w:rPr>
            </w:pPr>
          </w:p>
        </w:tc>
      </w:tr>
      <w:tr w:rsidR="00DE1673" w:rsidRPr="007D2C6E" w14:paraId="2A0997DD" w14:textId="77777777" w:rsidTr="00FB3247">
        <w:tc>
          <w:tcPr>
            <w:tcW w:w="1211" w:type="dxa"/>
          </w:tcPr>
          <w:p w14:paraId="5CD5241F"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383</w:t>
            </w:r>
          </w:p>
        </w:tc>
        <w:tc>
          <w:tcPr>
            <w:tcW w:w="7550" w:type="dxa"/>
          </w:tcPr>
          <w:p w14:paraId="77D7B198"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ميزانية الاتحاد الدولي للاتصالات لسنة </w:t>
            </w:r>
            <w:r w:rsidRPr="007D2C6E">
              <w:rPr>
                <w:sz w:val="20"/>
                <w:szCs w:val="26"/>
              </w:rPr>
              <w:t>1978</w:t>
            </w:r>
            <w:r w:rsidR="00E333D8">
              <w:rPr>
                <w:sz w:val="20"/>
                <w:szCs w:val="26"/>
                <w:rtl/>
              </w:rPr>
              <w:tab/>
            </w:r>
          </w:p>
        </w:tc>
        <w:tc>
          <w:tcPr>
            <w:tcW w:w="810" w:type="dxa"/>
          </w:tcPr>
          <w:p w14:paraId="28C5097C" w14:textId="77777777" w:rsidR="00DE1673" w:rsidRPr="007D2C6E" w:rsidRDefault="00DE1673" w:rsidP="001F70F2">
            <w:pPr>
              <w:pStyle w:val="tableau"/>
              <w:spacing w:before="40" w:line="280" w:lineRule="exact"/>
              <w:rPr>
                <w:sz w:val="20"/>
                <w:szCs w:val="26"/>
              </w:rPr>
            </w:pPr>
            <w:r w:rsidRPr="007D2C6E">
              <w:rPr>
                <w:sz w:val="20"/>
                <w:szCs w:val="26"/>
              </w:rPr>
              <w:t>1979</w:t>
            </w:r>
          </w:p>
        </w:tc>
      </w:tr>
      <w:tr w:rsidR="00DE1673" w:rsidRPr="007D2C6E" w14:paraId="6085DC04" w14:textId="77777777" w:rsidTr="00FB3247">
        <w:tc>
          <w:tcPr>
            <w:tcW w:w="1211" w:type="dxa"/>
          </w:tcPr>
          <w:p w14:paraId="4D13CD81"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384</w:t>
            </w:r>
          </w:p>
        </w:tc>
        <w:tc>
          <w:tcPr>
            <w:tcW w:w="7550" w:type="dxa"/>
          </w:tcPr>
          <w:p w14:paraId="0BBFAE00"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تاريخ وموعد الدورة الرابعة والثلاثين لمجلس الإدارة</w:t>
            </w:r>
            <w:r w:rsidR="00E333D8">
              <w:rPr>
                <w:sz w:val="20"/>
                <w:szCs w:val="26"/>
                <w:rtl/>
              </w:rPr>
              <w:tab/>
            </w:r>
          </w:p>
        </w:tc>
        <w:tc>
          <w:tcPr>
            <w:tcW w:w="810" w:type="dxa"/>
          </w:tcPr>
          <w:p w14:paraId="5382EB33" w14:textId="77777777" w:rsidR="00DE1673" w:rsidRPr="007D2C6E" w:rsidRDefault="00DE1673" w:rsidP="001F70F2">
            <w:pPr>
              <w:pStyle w:val="tableau"/>
              <w:spacing w:before="40" w:line="280" w:lineRule="exact"/>
              <w:rPr>
                <w:sz w:val="20"/>
                <w:szCs w:val="26"/>
              </w:rPr>
            </w:pPr>
            <w:r w:rsidRPr="007D2C6E">
              <w:rPr>
                <w:sz w:val="20"/>
                <w:szCs w:val="26"/>
              </w:rPr>
              <w:t>1979</w:t>
            </w:r>
          </w:p>
        </w:tc>
      </w:tr>
      <w:tr w:rsidR="00DE1673" w:rsidRPr="007D2C6E" w14:paraId="7D1FB5CB" w14:textId="77777777" w:rsidTr="00FB3247">
        <w:tc>
          <w:tcPr>
            <w:tcW w:w="1211" w:type="dxa"/>
          </w:tcPr>
          <w:p w14:paraId="0A567327"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385</w:t>
            </w:r>
          </w:p>
        </w:tc>
        <w:tc>
          <w:tcPr>
            <w:tcW w:w="7550" w:type="dxa"/>
          </w:tcPr>
          <w:p w14:paraId="318C4FA6"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الإهداء الأول لجائزة العيد المئوي للاتحاد</w:t>
            </w:r>
            <w:r w:rsidR="00E333D8">
              <w:rPr>
                <w:sz w:val="20"/>
                <w:szCs w:val="26"/>
                <w:rtl/>
              </w:rPr>
              <w:tab/>
            </w:r>
          </w:p>
        </w:tc>
        <w:tc>
          <w:tcPr>
            <w:tcW w:w="810" w:type="dxa"/>
          </w:tcPr>
          <w:p w14:paraId="6ED85AC9" w14:textId="77777777" w:rsidR="00DE1673" w:rsidRPr="007D2C6E" w:rsidRDefault="00DE1673" w:rsidP="001F70F2">
            <w:pPr>
              <w:pStyle w:val="tableau"/>
              <w:spacing w:before="40" w:line="280" w:lineRule="exact"/>
              <w:rPr>
                <w:sz w:val="20"/>
                <w:szCs w:val="26"/>
              </w:rPr>
            </w:pPr>
            <w:r w:rsidRPr="007D2C6E">
              <w:rPr>
                <w:sz w:val="20"/>
                <w:szCs w:val="26"/>
              </w:rPr>
              <w:t>1980</w:t>
            </w:r>
          </w:p>
        </w:tc>
      </w:tr>
      <w:tr w:rsidR="00DE1673" w:rsidRPr="007D2C6E" w14:paraId="27BADE47" w14:textId="77777777" w:rsidTr="00FB3247">
        <w:tc>
          <w:tcPr>
            <w:tcW w:w="1211" w:type="dxa"/>
          </w:tcPr>
          <w:p w14:paraId="448E38CA" w14:textId="77777777" w:rsidR="00DE1673" w:rsidRPr="007D2C6E" w:rsidRDefault="00DE1673" w:rsidP="00FB3247">
            <w:pPr>
              <w:pStyle w:val="tableau"/>
              <w:spacing w:before="120" w:line="280" w:lineRule="exact"/>
              <w:rPr>
                <w:sz w:val="20"/>
                <w:szCs w:val="26"/>
                <w:rtl/>
              </w:rPr>
            </w:pPr>
          </w:p>
        </w:tc>
        <w:tc>
          <w:tcPr>
            <w:tcW w:w="7550" w:type="dxa"/>
          </w:tcPr>
          <w:p w14:paraId="1F256398" w14:textId="77777777" w:rsidR="00DE1673" w:rsidRPr="007D2C6E" w:rsidRDefault="00DE1673" w:rsidP="00FB3247">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الدورة الرابعة والثلاثون (يونيو </w:t>
            </w:r>
            <w:r w:rsidRPr="007D2C6E">
              <w:rPr>
                <w:b/>
                <w:bCs/>
                <w:sz w:val="20"/>
                <w:szCs w:val="26"/>
              </w:rPr>
              <w:t>1979</w:t>
            </w:r>
            <w:r w:rsidRPr="007D2C6E">
              <w:rPr>
                <w:rFonts w:hint="cs"/>
                <w:b/>
                <w:bCs/>
                <w:sz w:val="20"/>
                <w:szCs w:val="26"/>
                <w:rtl/>
              </w:rPr>
              <w:t>)</w:t>
            </w:r>
          </w:p>
        </w:tc>
        <w:tc>
          <w:tcPr>
            <w:tcW w:w="810" w:type="dxa"/>
          </w:tcPr>
          <w:p w14:paraId="786A7942" w14:textId="77777777" w:rsidR="00DE1673" w:rsidRPr="007D2C6E" w:rsidRDefault="00DE1673" w:rsidP="00FB3247">
            <w:pPr>
              <w:pStyle w:val="tableau"/>
              <w:spacing w:before="120" w:line="280" w:lineRule="exact"/>
              <w:rPr>
                <w:sz w:val="20"/>
                <w:szCs w:val="26"/>
              </w:rPr>
            </w:pPr>
          </w:p>
        </w:tc>
      </w:tr>
      <w:tr w:rsidR="00DE1673" w:rsidRPr="007D2C6E" w14:paraId="1006A48D" w14:textId="77777777" w:rsidTr="00FB3247">
        <w:tc>
          <w:tcPr>
            <w:tcW w:w="1211" w:type="dxa"/>
          </w:tcPr>
          <w:p w14:paraId="46EE02AA"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386</w:t>
            </w:r>
          </w:p>
        </w:tc>
        <w:tc>
          <w:tcPr>
            <w:tcW w:w="7550" w:type="dxa"/>
          </w:tcPr>
          <w:p w14:paraId="33E9086E"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الدورة الرابعة والثلاثون (يونيو </w:t>
            </w:r>
            <w:r w:rsidRPr="007D2C6E">
              <w:rPr>
                <w:sz w:val="20"/>
                <w:szCs w:val="26"/>
              </w:rPr>
              <w:t>1979</w:t>
            </w:r>
            <w:r w:rsidRPr="007D2C6E">
              <w:rPr>
                <w:rFonts w:hint="cs"/>
                <w:sz w:val="20"/>
                <w:szCs w:val="26"/>
                <w:rtl/>
              </w:rPr>
              <w:t>) موعد ومدة الدورة الخامسة والثلاثين لمجلس الإدارة</w:t>
            </w:r>
            <w:r w:rsidR="00E333D8">
              <w:rPr>
                <w:sz w:val="20"/>
                <w:szCs w:val="26"/>
                <w:rtl/>
              </w:rPr>
              <w:tab/>
            </w:r>
          </w:p>
        </w:tc>
        <w:tc>
          <w:tcPr>
            <w:tcW w:w="810" w:type="dxa"/>
          </w:tcPr>
          <w:p w14:paraId="0DF5212E" w14:textId="77777777" w:rsidR="00DE1673" w:rsidRPr="007D2C6E" w:rsidRDefault="00DE1673" w:rsidP="001F70F2">
            <w:pPr>
              <w:pStyle w:val="tableau"/>
              <w:spacing w:before="40" w:line="280" w:lineRule="exact"/>
              <w:rPr>
                <w:sz w:val="20"/>
                <w:szCs w:val="26"/>
              </w:rPr>
            </w:pPr>
            <w:r w:rsidRPr="007D2C6E">
              <w:rPr>
                <w:sz w:val="20"/>
                <w:szCs w:val="26"/>
              </w:rPr>
              <w:t>1980</w:t>
            </w:r>
          </w:p>
        </w:tc>
      </w:tr>
      <w:tr w:rsidR="00DE1673" w:rsidRPr="007D2C6E" w14:paraId="6886E187" w14:textId="77777777" w:rsidTr="00FB3247">
        <w:tc>
          <w:tcPr>
            <w:tcW w:w="1211" w:type="dxa"/>
          </w:tcPr>
          <w:p w14:paraId="69E36998" w14:textId="77777777" w:rsidR="00DE1673" w:rsidRPr="007D2C6E" w:rsidRDefault="00DE1673" w:rsidP="00FB3247">
            <w:pPr>
              <w:pStyle w:val="tableau"/>
              <w:spacing w:before="120" w:line="280" w:lineRule="exact"/>
              <w:rPr>
                <w:sz w:val="20"/>
                <w:szCs w:val="26"/>
                <w:rtl/>
              </w:rPr>
            </w:pPr>
          </w:p>
        </w:tc>
        <w:tc>
          <w:tcPr>
            <w:tcW w:w="7550" w:type="dxa"/>
          </w:tcPr>
          <w:p w14:paraId="5456EB25" w14:textId="77777777" w:rsidR="00DE1673" w:rsidRPr="007D2C6E" w:rsidRDefault="00DE1673" w:rsidP="00FB3247">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الدورة الخامسة والثلاثون (مايو </w:t>
            </w:r>
            <w:r w:rsidRPr="007D2C6E">
              <w:rPr>
                <w:b/>
                <w:bCs/>
                <w:sz w:val="20"/>
                <w:szCs w:val="26"/>
              </w:rPr>
              <w:t>1980</w:t>
            </w:r>
            <w:r w:rsidRPr="007D2C6E">
              <w:rPr>
                <w:rFonts w:hint="cs"/>
                <w:b/>
                <w:bCs/>
                <w:sz w:val="20"/>
                <w:szCs w:val="26"/>
                <w:rtl/>
              </w:rPr>
              <w:t>)</w:t>
            </w:r>
          </w:p>
        </w:tc>
        <w:tc>
          <w:tcPr>
            <w:tcW w:w="810" w:type="dxa"/>
          </w:tcPr>
          <w:p w14:paraId="2587DF1B" w14:textId="77777777" w:rsidR="00DE1673" w:rsidRPr="007D2C6E" w:rsidRDefault="00DE1673" w:rsidP="00FB3247">
            <w:pPr>
              <w:pStyle w:val="tableau"/>
              <w:spacing w:before="120" w:line="280" w:lineRule="exact"/>
              <w:rPr>
                <w:sz w:val="20"/>
                <w:szCs w:val="26"/>
              </w:rPr>
            </w:pPr>
          </w:p>
        </w:tc>
      </w:tr>
      <w:tr w:rsidR="00DE1673" w:rsidRPr="007D2C6E" w14:paraId="40231C2B" w14:textId="77777777" w:rsidTr="00FB3247">
        <w:tc>
          <w:tcPr>
            <w:tcW w:w="1211" w:type="dxa"/>
          </w:tcPr>
          <w:p w14:paraId="1986E644"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387</w:t>
            </w:r>
          </w:p>
        </w:tc>
        <w:tc>
          <w:tcPr>
            <w:tcW w:w="7550" w:type="dxa"/>
          </w:tcPr>
          <w:p w14:paraId="673C7998"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دفع ثمن منشورات الاتحاد</w:t>
            </w:r>
            <w:r w:rsidR="00E333D8">
              <w:rPr>
                <w:sz w:val="20"/>
                <w:szCs w:val="26"/>
                <w:rtl/>
              </w:rPr>
              <w:tab/>
            </w:r>
          </w:p>
        </w:tc>
        <w:tc>
          <w:tcPr>
            <w:tcW w:w="810" w:type="dxa"/>
          </w:tcPr>
          <w:p w14:paraId="1611B395" w14:textId="77777777" w:rsidR="00DE1673" w:rsidRPr="007D2C6E" w:rsidRDefault="00DE1673" w:rsidP="001F70F2">
            <w:pPr>
              <w:pStyle w:val="tableau"/>
              <w:spacing w:before="40" w:line="280" w:lineRule="exact"/>
              <w:rPr>
                <w:sz w:val="20"/>
                <w:szCs w:val="26"/>
              </w:rPr>
            </w:pPr>
            <w:r w:rsidRPr="007D2C6E">
              <w:rPr>
                <w:sz w:val="20"/>
                <w:szCs w:val="26"/>
              </w:rPr>
              <w:t>2.1</w:t>
            </w:r>
          </w:p>
        </w:tc>
      </w:tr>
      <w:tr w:rsidR="00DE1673" w:rsidRPr="007D2C6E" w14:paraId="706BDE1A" w14:textId="77777777" w:rsidTr="00FB3247">
        <w:tc>
          <w:tcPr>
            <w:tcW w:w="1211" w:type="dxa"/>
          </w:tcPr>
          <w:p w14:paraId="1DFC6A93"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388</w:t>
            </w:r>
          </w:p>
        </w:tc>
        <w:tc>
          <w:tcPr>
            <w:tcW w:w="7550" w:type="dxa"/>
          </w:tcPr>
          <w:p w14:paraId="779151C8"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نقل اعتمادات من</w:t>
            </w:r>
            <w:r w:rsidRPr="007D2C6E">
              <w:rPr>
                <w:rFonts w:hint="cs"/>
                <w:sz w:val="20"/>
                <w:szCs w:val="26"/>
                <w:rtl/>
              </w:rPr>
              <w:t xml:space="preserve"> </w:t>
            </w:r>
            <w:r w:rsidRPr="007D2C6E">
              <w:rPr>
                <w:sz w:val="20"/>
                <w:szCs w:val="26"/>
                <w:rtl/>
              </w:rPr>
              <w:t>أحد الأبواب إلى باب آخر</w:t>
            </w:r>
            <w:r w:rsidR="00E333D8">
              <w:rPr>
                <w:sz w:val="20"/>
                <w:szCs w:val="26"/>
                <w:rtl/>
              </w:rPr>
              <w:tab/>
            </w:r>
          </w:p>
        </w:tc>
        <w:tc>
          <w:tcPr>
            <w:tcW w:w="810" w:type="dxa"/>
          </w:tcPr>
          <w:p w14:paraId="1CFB5155" w14:textId="77777777" w:rsidR="00DE1673" w:rsidRPr="007D2C6E" w:rsidRDefault="00DE1673" w:rsidP="001F70F2">
            <w:pPr>
              <w:pStyle w:val="tableau"/>
              <w:spacing w:before="40" w:line="280" w:lineRule="exact"/>
              <w:rPr>
                <w:sz w:val="20"/>
                <w:szCs w:val="26"/>
              </w:rPr>
            </w:pPr>
            <w:r w:rsidRPr="007D2C6E">
              <w:rPr>
                <w:sz w:val="20"/>
                <w:szCs w:val="26"/>
              </w:rPr>
              <w:t>1981</w:t>
            </w:r>
          </w:p>
        </w:tc>
      </w:tr>
      <w:tr w:rsidR="00DE1673" w:rsidRPr="007D2C6E" w14:paraId="719EECA0" w14:textId="77777777" w:rsidTr="00FB3247">
        <w:tc>
          <w:tcPr>
            <w:tcW w:w="1211" w:type="dxa"/>
          </w:tcPr>
          <w:p w14:paraId="75347C6F"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389</w:t>
            </w:r>
          </w:p>
        </w:tc>
        <w:tc>
          <w:tcPr>
            <w:tcW w:w="7550" w:type="dxa"/>
          </w:tcPr>
          <w:p w14:paraId="7996AB3A"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زيادة مؤقتة في موظفي اللجنة الدولية لتسجيل الترددات</w:t>
            </w:r>
            <w:r w:rsidR="00E333D8">
              <w:rPr>
                <w:sz w:val="20"/>
                <w:szCs w:val="26"/>
                <w:rtl/>
              </w:rPr>
              <w:tab/>
            </w:r>
          </w:p>
        </w:tc>
        <w:tc>
          <w:tcPr>
            <w:tcW w:w="810" w:type="dxa"/>
          </w:tcPr>
          <w:p w14:paraId="2433C87B" w14:textId="77777777" w:rsidR="00DE1673" w:rsidRPr="007D2C6E" w:rsidRDefault="00DE1673" w:rsidP="001F70F2">
            <w:pPr>
              <w:pStyle w:val="tableau"/>
              <w:spacing w:before="40" w:line="280" w:lineRule="exact"/>
              <w:rPr>
                <w:sz w:val="20"/>
                <w:szCs w:val="26"/>
              </w:rPr>
            </w:pPr>
            <w:r w:rsidRPr="007D2C6E">
              <w:rPr>
                <w:sz w:val="20"/>
                <w:szCs w:val="26"/>
              </w:rPr>
              <w:t>1984</w:t>
            </w:r>
          </w:p>
        </w:tc>
      </w:tr>
      <w:tr w:rsidR="00DE1673" w:rsidRPr="007D2C6E" w14:paraId="3D808A90" w14:textId="77777777" w:rsidTr="00FB3247">
        <w:tc>
          <w:tcPr>
            <w:tcW w:w="1211" w:type="dxa"/>
          </w:tcPr>
          <w:p w14:paraId="78E89D13"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390</w:t>
            </w:r>
          </w:p>
        </w:tc>
        <w:tc>
          <w:tcPr>
            <w:tcW w:w="7550" w:type="dxa"/>
          </w:tcPr>
          <w:p w14:paraId="0EDED1EC"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مدة مؤتمر المندوبين المفوضين </w:t>
            </w:r>
            <w:r w:rsidR="00E333D8">
              <w:rPr>
                <w:sz w:val="20"/>
                <w:szCs w:val="26"/>
                <w:rtl/>
              </w:rPr>
              <w:tab/>
            </w:r>
          </w:p>
        </w:tc>
        <w:tc>
          <w:tcPr>
            <w:tcW w:w="810" w:type="dxa"/>
          </w:tcPr>
          <w:p w14:paraId="1528137E" w14:textId="77777777" w:rsidR="00DE1673" w:rsidRPr="007D2C6E" w:rsidRDefault="00DE1673" w:rsidP="001F70F2">
            <w:pPr>
              <w:pStyle w:val="tableau"/>
              <w:spacing w:before="40" w:line="280" w:lineRule="exact"/>
              <w:rPr>
                <w:sz w:val="20"/>
                <w:szCs w:val="26"/>
              </w:rPr>
            </w:pPr>
            <w:r w:rsidRPr="007D2C6E">
              <w:rPr>
                <w:sz w:val="20"/>
                <w:szCs w:val="26"/>
              </w:rPr>
              <w:t>1983</w:t>
            </w:r>
          </w:p>
        </w:tc>
      </w:tr>
      <w:tr w:rsidR="00DE1673" w:rsidRPr="007D2C6E" w14:paraId="22382E6E" w14:textId="77777777" w:rsidTr="00FB3247">
        <w:tc>
          <w:tcPr>
            <w:tcW w:w="1211" w:type="dxa"/>
          </w:tcPr>
          <w:p w14:paraId="07507C39"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391</w:t>
            </w:r>
          </w:p>
        </w:tc>
        <w:tc>
          <w:tcPr>
            <w:tcW w:w="7550" w:type="dxa"/>
          </w:tcPr>
          <w:p w14:paraId="35BA5C3E"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w:t>
            </w:r>
            <w:r w:rsidRPr="007D2C6E">
              <w:rPr>
                <w:sz w:val="20"/>
                <w:szCs w:val="26"/>
                <w:rtl/>
              </w:rPr>
              <w:t xml:space="preserve"> ومدة الدورة السادسة والثلاثين لمجلس الإدارة </w:t>
            </w:r>
            <w:r w:rsidR="00E333D8">
              <w:rPr>
                <w:sz w:val="20"/>
                <w:szCs w:val="26"/>
                <w:rtl/>
              </w:rPr>
              <w:tab/>
            </w:r>
          </w:p>
        </w:tc>
        <w:tc>
          <w:tcPr>
            <w:tcW w:w="810" w:type="dxa"/>
          </w:tcPr>
          <w:p w14:paraId="49717F94" w14:textId="77777777" w:rsidR="00DE1673" w:rsidRPr="007D2C6E" w:rsidRDefault="00DE1673" w:rsidP="001F70F2">
            <w:pPr>
              <w:pStyle w:val="tableau"/>
              <w:spacing w:before="40" w:line="280" w:lineRule="exact"/>
              <w:rPr>
                <w:sz w:val="20"/>
                <w:szCs w:val="26"/>
              </w:rPr>
            </w:pPr>
            <w:r w:rsidRPr="007D2C6E">
              <w:rPr>
                <w:sz w:val="20"/>
                <w:szCs w:val="26"/>
              </w:rPr>
              <w:t>1981</w:t>
            </w:r>
          </w:p>
        </w:tc>
      </w:tr>
      <w:tr w:rsidR="00DE1673" w:rsidRPr="007D2C6E" w14:paraId="243E5C23" w14:textId="77777777" w:rsidTr="00FB3247">
        <w:tc>
          <w:tcPr>
            <w:tcW w:w="1211" w:type="dxa"/>
          </w:tcPr>
          <w:p w14:paraId="6059E762" w14:textId="77777777" w:rsidR="00DE1673" w:rsidRPr="007D2C6E" w:rsidRDefault="00DE1673" w:rsidP="00FB3247">
            <w:pPr>
              <w:pStyle w:val="tableau"/>
              <w:spacing w:before="120" w:line="280" w:lineRule="exact"/>
              <w:rPr>
                <w:sz w:val="20"/>
                <w:szCs w:val="26"/>
                <w:rtl/>
              </w:rPr>
            </w:pPr>
          </w:p>
        </w:tc>
        <w:tc>
          <w:tcPr>
            <w:tcW w:w="7550" w:type="dxa"/>
          </w:tcPr>
          <w:p w14:paraId="740E87FE" w14:textId="77777777" w:rsidR="00DE1673" w:rsidRPr="007D2C6E" w:rsidRDefault="00DE1673" w:rsidP="00FB3247">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الدورة السادسة والثلاثون (يونيو </w:t>
            </w:r>
            <w:r w:rsidRPr="007D2C6E">
              <w:rPr>
                <w:b/>
                <w:bCs/>
                <w:sz w:val="20"/>
                <w:szCs w:val="26"/>
              </w:rPr>
              <w:t>1981</w:t>
            </w:r>
            <w:r w:rsidRPr="007D2C6E">
              <w:rPr>
                <w:rFonts w:hint="cs"/>
                <w:b/>
                <w:bCs/>
                <w:sz w:val="20"/>
                <w:szCs w:val="26"/>
                <w:rtl/>
              </w:rPr>
              <w:t>)</w:t>
            </w:r>
          </w:p>
        </w:tc>
        <w:tc>
          <w:tcPr>
            <w:tcW w:w="810" w:type="dxa"/>
          </w:tcPr>
          <w:p w14:paraId="6C8422F7" w14:textId="77777777" w:rsidR="00DE1673" w:rsidRPr="007D2C6E" w:rsidRDefault="00DE1673" w:rsidP="00FB3247">
            <w:pPr>
              <w:pStyle w:val="tableau"/>
              <w:spacing w:before="120" w:line="280" w:lineRule="exact"/>
              <w:rPr>
                <w:sz w:val="20"/>
                <w:szCs w:val="26"/>
              </w:rPr>
            </w:pPr>
          </w:p>
        </w:tc>
      </w:tr>
      <w:tr w:rsidR="00DE1673" w:rsidRPr="007D2C6E" w14:paraId="50A2472A" w14:textId="77777777" w:rsidTr="00FB3247">
        <w:tc>
          <w:tcPr>
            <w:tcW w:w="1211" w:type="dxa"/>
          </w:tcPr>
          <w:p w14:paraId="07616EAE"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392</w:t>
            </w:r>
          </w:p>
        </w:tc>
        <w:tc>
          <w:tcPr>
            <w:tcW w:w="7550" w:type="dxa"/>
          </w:tcPr>
          <w:p w14:paraId="3FDFB305"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روديسيا</w:t>
            </w:r>
            <w:r w:rsidR="00E333D8">
              <w:rPr>
                <w:sz w:val="20"/>
                <w:szCs w:val="26"/>
                <w:rtl/>
              </w:rPr>
              <w:tab/>
            </w:r>
          </w:p>
        </w:tc>
        <w:tc>
          <w:tcPr>
            <w:tcW w:w="810" w:type="dxa"/>
          </w:tcPr>
          <w:p w14:paraId="03E3AE4C" w14:textId="77777777" w:rsidR="00DE1673" w:rsidRPr="007D2C6E" w:rsidRDefault="00DE1673" w:rsidP="001F70F2">
            <w:pPr>
              <w:pStyle w:val="tableau"/>
              <w:spacing w:before="40" w:line="280" w:lineRule="exact"/>
              <w:rPr>
                <w:sz w:val="20"/>
                <w:szCs w:val="26"/>
              </w:rPr>
            </w:pPr>
            <w:r w:rsidRPr="007D2C6E">
              <w:rPr>
                <w:sz w:val="20"/>
                <w:szCs w:val="26"/>
              </w:rPr>
              <w:t>1982</w:t>
            </w:r>
          </w:p>
        </w:tc>
      </w:tr>
      <w:tr w:rsidR="00DE1673" w:rsidRPr="007D2C6E" w14:paraId="73FC613F" w14:textId="77777777" w:rsidTr="00FB3247">
        <w:tc>
          <w:tcPr>
            <w:tcW w:w="1211" w:type="dxa"/>
          </w:tcPr>
          <w:p w14:paraId="7C9100E1"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393</w:t>
            </w:r>
          </w:p>
        </w:tc>
        <w:tc>
          <w:tcPr>
            <w:tcW w:w="7550" w:type="dxa"/>
          </w:tcPr>
          <w:p w14:paraId="61DBA3C8"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روديسيا</w:t>
            </w:r>
            <w:r w:rsidR="00E333D8">
              <w:rPr>
                <w:sz w:val="20"/>
                <w:szCs w:val="26"/>
                <w:rtl/>
              </w:rPr>
              <w:tab/>
            </w:r>
          </w:p>
        </w:tc>
        <w:tc>
          <w:tcPr>
            <w:tcW w:w="810" w:type="dxa"/>
          </w:tcPr>
          <w:p w14:paraId="42272D29" w14:textId="77777777" w:rsidR="00DE1673" w:rsidRPr="007D2C6E" w:rsidRDefault="00DE1673" w:rsidP="001F70F2">
            <w:pPr>
              <w:pStyle w:val="tableau"/>
              <w:spacing w:before="40" w:line="280" w:lineRule="exact"/>
              <w:rPr>
                <w:sz w:val="20"/>
                <w:szCs w:val="26"/>
              </w:rPr>
            </w:pPr>
            <w:r w:rsidRPr="007D2C6E">
              <w:rPr>
                <w:sz w:val="20"/>
                <w:szCs w:val="26"/>
              </w:rPr>
              <w:t>1982</w:t>
            </w:r>
          </w:p>
        </w:tc>
      </w:tr>
      <w:tr w:rsidR="00DE1673" w:rsidRPr="007D2C6E" w14:paraId="0635D4F0" w14:textId="77777777" w:rsidTr="00FB3247">
        <w:tc>
          <w:tcPr>
            <w:tcW w:w="1211" w:type="dxa"/>
          </w:tcPr>
          <w:p w14:paraId="342BA88C"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394</w:t>
            </w:r>
          </w:p>
        </w:tc>
        <w:tc>
          <w:tcPr>
            <w:tcW w:w="7550" w:type="dxa"/>
          </w:tcPr>
          <w:p w14:paraId="09EDC3AD"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sz w:val="20"/>
                <w:szCs w:val="26"/>
                <w:rtl/>
              </w:rPr>
              <w:t xml:space="preserve">اعتمادات إضافية لميزانية الاتحاد لسنة </w:t>
            </w:r>
            <w:r w:rsidRPr="007D2C6E">
              <w:rPr>
                <w:sz w:val="20"/>
                <w:szCs w:val="26"/>
              </w:rPr>
              <w:t>1981</w:t>
            </w:r>
            <w:r w:rsidR="00E333D8">
              <w:rPr>
                <w:sz w:val="20"/>
                <w:szCs w:val="26"/>
                <w:rtl/>
              </w:rPr>
              <w:tab/>
            </w:r>
          </w:p>
        </w:tc>
        <w:tc>
          <w:tcPr>
            <w:tcW w:w="810" w:type="dxa"/>
          </w:tcPr>
          <w:p w14:paraId="01787BE6" w14:textId="77777777" w:rsidR="00DE1673" w:rsidRPr="007D2C6E" w:rsidRDefault="00DE1673" w:rsidP="001F70F2">
            <w:pPr>
              <w:pStyle w:val="tableau"/>
              <w:spacing w:before="40" w:line="280" w:lineRule="exact"/>
              <w:rPr>
                <w:sz w:val="20"/>
                <w:szCs w:val="26"/>
              </w:rPr>
            </w:pPr>
            <w:r w:rsidRPr="007D2C6E">
              <w:rPr>
                <w:sz w:val="20"/>
                <w:szCs w:val="26"/>
              </w:rPr>
              <w:t>1982</w:t>
            </w:r>
          </w:p>
        </w:tc>
      </w:tr>
      <w:tr w:rsidR="00DE1673" w:rsidRPr="007D2C6E" w14:paraId="37A04FB3" w14:textId="77777777" w:rsidTr="00FB3247">
        <w:tc>
          <w:tcPr>
            <w:tcW w:w="1211" w:type="dxa"/>
          </w:tcPr>
          <w:p w14:paraId="5A36BF5F"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395</w:t>
            </w:r>
          </w:p>
        </w:tc>
        <w:tc>
          <w:tcPr>
            <w:tcW w:w="7550" w:type="dxa"/>
          </w:tcPr>
          <w:p w14:paraId="01589017"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w:t>
            </w:r>
            <w:r w:rsidRPr="007D2C6E">
              <w:rPr>
                <w:sz w:val="20"/>
                <w:szCs w:val="26"/>
                <w:rtl/>
              </w:rPr>
              <w:t xml:space="preserve"> ومدة الدورة السابعة والثلاثين لمجلس الإدارة </w:t>
            </w:r>
            <w:r w:rsidR="00E333D8">
              <w:rPr>
                <w:sz w:val="20"/>
                <w:szCs w:val="26"/>
                <w:rtl/>
              </w:rPr>
              <w:tab/>
            </w:r>
          </w:p>
        </w:tc>
        <w:tc>
          <w:tcPr>
            <w:tcW w:w="810" w:type="dxa"/>
          </w:tcPr>
          <w:p w14:paraId="3D9C7E26" w14:textId="77777777" w:rsidR="00DE1673" w:rsidRPr="007D2C6E" w:rsidRDefault="00DE1673" w:rsidP="001F70F2">
            <w:pPr>
              <w:pStyle w:val="tableau"/>
              <w:spacing w:before="40" w:line="280" w:lineRule="exact"/>
              <w:rPr>
                <w:sz w:val="20"/>
                <w:szCs w:val="26"/>
              </w:rPr>
            </w:pPr>
            <w:r w:rsidRPr="007D2C6E">
              <w:rPr>
                <w:sz w:val="20"/>
                <w:szCs w:val="26"/>
              </w:rPr>
              <w:t>1982</w:t>
            </w:r>
          </w:p>
        </w:tc>
      </w:tr>
      <w:tr w:rsidR="00DE1673" w:rsidRPr="007D2C6E" w14:paraId="567668D5" w14:textId="77777777" w:rsidTr="00FB3247">
        <w:tc>
          <w:tcPr>
            <w:tcW w:w="1211" w:type="dxa"/>
          </w:tcPr>
          <w:p w14:paraId="1C1E4771"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396</w:t>
            </w:r>
          </w:p>
        </w:tc>
        <w:tc>
          <w:tcPr>
            <w:tcW w:w="7550" w:type="dxa"/>
          </w:tcPr>
          <w:p w14:paraId="50A7837B"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إجراءات انتخاب مديري اللجان الاستشارية الدولية</w:t>
            </w:r>
            <w:r w:rsidR="00E333D8">
              <w:rPr>
                <w:sz w:val="20"/>
                <w:szCs w:val="26"/>
                <w:rtl/>
              </w:rPr>
              <w:tab/>
            </w:r>
          </w:p>
        </w:tc>
        <w:tc>
          <w:tcPr>
            <w:tcW w:w="810" w:type="dxa"/>
          </w:tcPr>
          <w:p w14:paraId="456BDFD3" w14:textId="77777777" w:rsidR="00DE1673" w:rsidRPr="007D2C6E" w:rsidRDefault="00DE1673" w:rsidP="001F70F2">
            <w:pPr>
              <w:pStyle w:val="tableau"/>
              <w:spacing w:before="40" w:line="280" w:lineRule="exact"/>
              <w:rPr>
                <w:sz w:val="20"/>
                <w:szCs w:val="26"/>
              </w:rPr>
            </w:pPr>
            <w:r w:rsidRPr="007D2C6E">
              <w:rPr>
                <w:sz w:val="20"/>
                <w:szCs w:val="26"/>
              </w:rPr>
              <w:t>1991</w:t>
            </w:r>
          </w:p>
        </w:tc>
      </w:tr>
      <w:tr w:rsidR="00DE1673" w:rsidRPr="007D2C6E" w14:paraId="6F0D57AF" w14:textId="77777777" w:rsidTr="00FB3247">
        <w:tc>
          <w:tcPr>
            <w:tcW w:w="1211" w:type="dxa"/>
          </w:tcPr>
          <w:p w14:paraId="17A0A2A6" w14:textId="77777777" w:rsidR="00DE1673" w:rsidRPr="007D2C6E" w:rsidRDefault="00DE1673" w:rsidP="00FB3247">
            <w:pPr>
              <w:pStyle w:val="tableau"/>
              <w:spacing w:before="120" w:line="280" w:lineRule="exact"/>
              <w:rPr>
                <w:sz w:val="20"/>
                <w:szCs w:val="26"/>
                <w:rtl/>
              </w:rPr>
            </w:pPr>
          </w:p>
        </w:tc>
        <w:tc>
          <w:tcPr>
            <w:tcW w:w="7550" w:type="dxa"/>
          </w:tcPr>
          <w:p w14:paraId="088C8A08" w14:textId="77777777" w:rsidR="00DE1673" w:rsidRPr="007D2C6E" w:rsidRDefault="00DE1673" w:rsidP="00FB3247">
            <w:pPr>
              <w:pStyle w:val="tableau"/>
              <w:tabs>
                <w:tab w:val="left" w:pos="794"/>
                <w:tab w:val="left" w:leader="dot" w:pos="7371"/>
              </w:tabs>
              <w:spacing w:before="120" w:line="280" w:lineRule="exact"/>
              <w:jc w:val="center"/>
              <w:rPr>
                <w:b/>
                <w:sz w:val="20"/>
                <w:szCs w:val="26"/>
                <w:rtl/>
              </w:rPr>
            </w:pPr>
            <w:r w:rsidRPr="007D2C6E">
              <w:rPr>
                <w:rFonts w:hint="cs"/>
                <w:b/>
                <w:bCs/>
                <w:sz w:val="20"/>
                <w:szCs w:val="26"/>
                <w:rtl/>
              </w:rPr>
              <w:t xml:space="preserve">الدورة السابعة والثلاثون (أبريل </w:t>
            </w:r>
            <w:r w:rsidRPr="007D2C6E">
              <w:rPr>
                <w:b/>
                <w:bCs/>
                <w:sz w:val="20"/>
                <w:szCs w:val="26"/>
                <w:rtl/>
              </w:rPr>
              <w:t>–</w:t>
            </w:r>
            <w:r w:rsidRPr="007D2C6E">
              <w:rPr>
                <w:rFonts w:hint="cs"/>
                <w:b/>
                <w:bCs/>
                <w:sz w:val="20"/>
                <w:szCs w:val="26"/>
                <w:rtl/>
              </w:rPr>
              <w:t xml:space="preserve"> مايو </w:t>
            </w:r>
            <w:r w:rsidRPr="007D2C6E">
              <w:rPr>
                <w:b/>
                <w:bCs/>
                <w:sz w:val="20"/>
                <w:szCs w:val="26"/>
              </w:rPr>
              <w:t>1982</w:t>
            </w:r>
            <w:r w:rsidRPr="007D2C6E">
              <w:rPr>
                <w:rFonts w:hint="cs"/>
                <w:b/>
                <w:bCs/>
                <w:sz w:val="20"/>
                <w:szCs w:val="26"/>
                <w:rtl/>
              </w:rPr>
              <w:t>)</w:t>
            </w:r>
          </w:p>
        </w:tc>
        <w:tc>
          <w:tcPr>
            <w:tcW w:w="810" w:type="dxa"/>
          </w:tcPr>
          <w:p w14:paraId="12981293" w14:textId="77777777" w:rsidR="00DE1673" w:rsidRPr="007D2C6E" w:rsidRDefault="00DE1673" w:rsidP="00FB3247">
            <w:pPr>
              <w:pStyle w:val="tableau"/>
              <w:spacing w:before="120" w:line="280" w:lineRule="exact"/>
              <w:rPr>
                <w:sz w:val="20"/>
                <w:szCs w:val="26"/>
              </w:rPr>
            </w:pPr>
          </w:p>
        </w:tc>
      </w:tr>
      <w:tr w:rsidR="00DE1673" w:rsidRPr="007D2C6E" w14:paraId="337C84C5" w14:textId="77777777" w:rsidTr="00FB3247">
        <w:tc>
          <w:tcPr>
            <w:tcW w:w="1211" w:type="dxa"/>
          </w:tcPr>
          <w:p w14:paraId="6DE9BCF2"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397</w:t>
            </w:r>
          </w:p>
        </w:tc>
        <w:tc>
          <w:tcPr>
            <w:tcW w:w="7550" w:type="dxa"/>
          </w:tcPr>
          <w:p w14:paraId="3B02912A"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 xml:space="preserve">اعتمادات إضافية لميزانية الاتحاد لسنة </w:t>
            </w:r>
            <w:r w:rsidRPr="007D2C6E">
              <w:rPr>
                <w:sz w:val="20"/>
                <w:szCs w:val="26"/>
              </w:rPr>
              <w:t>1982</w:t>
            </w:r>
            <w:r w:rsidR="00E333D8">
              <w:rPr>
                <w:sz w:val="20"/>
                <w:szCs w:val="26"/>
                <w:rtl/>
              </w:rPr>
              <w:tab/>
            </w:r>
          </w:p>
        </w:tc>
        <w:tc>
          <w:tcPr>
            <w:tcW w:w="810" w:type="dxa"/>
          </w:tcPr>
          <w:p w14:paraId="6C87DED5" w14:textId="77777777" w:rsidR="00DE1673" w:rsidRPr="007D2C6E" w:rsidRDefault="00DE1673" w:rsidP="001F70F2">
            <w:pPr>
              <w:pStyle w:val="tableau"/>
              <w:spacing w:before="40" w:line="280" w:lineRule="exact"/>
              <w:rPr>
                <w:sz w:val="20"/>
                <w:szCs w:val="26"/>
              </w:rPr>
            </w:pPr>
            <w:r w:rsidRPr="007D2C6E">
              <w:rPr>
                <w:sz w:val="20"/>
                <w:szCs w:val="26"/>
              </w:rPr>
              <w:t>1983</w:t>
            </w:r>
          </w:p>
        </w:tc>
      </w:tr>
      <w:tr w:rsidR="00DE1673" w:rsidRPr="007D2C6E" w14:paraId="4F4A403E" w14:textId="77777777" w:rsidTr="00FB3247">
        <w:tc>
          <w:tcPr>
            <w:tcW w:w="1211" w:type="dxa"/>
          </w:tcPr>
          <w:p w14:paraId="4AFE48EA"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398</w:t>
            </w:r>
          </w:p>
        </w:tc>
        <w:tc>
          <w:tcPr>
            <w:tcW w:w="7550" w:type="dxa"/>
          </w:tcPr>
          <w:p w14:paraId="18402090"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w:t>
            </w:r>
            <w:r w:rsidRPr="007D2C6E">
              <w:rPr>
                <w:sz w:val="20"/>
                <w:szCs w:val="26"/>
                <w:rtl/>
              </w:rPr>
              <w:t xml:space="preserve"> ومدة الدورة الثامنة والثلاثين لمجلس الإدارة </w:t>
            </w:r>
            <w:r w:rsidR="00E333D8">
              <w:rPr>
                <w:sz w:val="20"/>
                <w:szCs w:val="26"/>
                <w:rtl/>
              </w:rPr>
              <w:tab/>
            </w:r>
          </w:p>
        </w:tc>
        <w:tc>
          <w:tcPr>
            <w:tcW w:w="810" w:type="dxa"/>
          </w:tcPr>
          <w:p w14:paraId="6F2DE8D6" w14:textId="77777777" w:rsidR="00DE1673" w:rsidRPr="007D2C6E" w:rsidRDefault="00DE1673" w:rsidP="001F70F2">
            <w:pPr>
              <w:pStyle w:val="tableau"/>
              <w:spacing w:before="40" w:line="280" w:lineRule="exact"/>
              <w:rPr>
                <w:sz w:val="20"/>
                <w:szCs w:val="26"/>
              </w:rPr>
            </w:pPr>
            <w:r w:rsidRPr="007D2C6E">
              <w:rPr>
                <w:sz w:val="20"/>
                <w:szCs w:val="26"/>
              </w:rPr>
              <w:t>1983</w:t>
            </w:r>
          </w:p>
        </w:tc>
      </w:tr>
      <w:tr w:rsidR="00DE1673" w:rsidRPr="007D2C6E" w14:paraId="4BFD4B72" w14:textId="77777777" w:rsidTr="00FB3247">
        <w:tc>
          <w:tcPr>
            <w:tcW w:w="1211" w:type="dxa"/>
          </w:tcPr>
          <w:p w14:paraId="6E8F76F1" w14:textId="77777777" w:rsidR="00DE1673" w:rsidRPr="007D2C6E" w:rsidRDefault="00DE1673" w:rsidP="00FB3247">
            <w:pPr>
              <w:pStyle w:val="tableau"/>
              <w:spacing w:before="120" w:line="280" w:lineRule="exact"/>
              <w:rPr>
                <w:sz w:val="20"/>
                <w:szCs w:val="26"/>
              </w:rPr>
            </w:pPr>
          </w:p>
        </w:tc>
        <w:tc>
          <w:tcPr>
            <w:tcW w:w="7550" w:type="dxa"/>
          </w:tcPr>
          <w:p w14:paraId="10D2F563" w14:textId="77777777" w:rsidR="00DE1673" w:rsidRPr="007D2C6E" w:rsidRDefault="00DE1673" w:rsidP="00FB3247">
            <w:pPr>
              <w:pStyle w:val="tableau"/>
              <w:tabs>
                <w:tab w:val="left" w:pos="794"/>
                <w:tab w:val="left" w:leader="dot" w:pos="7371"/>
              </w:tabs>
              <w:spacing w:before="120" w:line="280" w:lineRule="exact"/>
              <w:jc w:val="center"/>
              <w:rPr>
                <w:b/>
                <w:sz w:val="20"/>
                <w:szCs w:val="26"/>
              </w:rPr>
            </w:pPr>
            <w:r w:rsidRPr="007D2C6E">
              <w:rPr>
                <w:rFonts w:hint="cs"/>
                <w:b/>
                <w:bCs/>
                <w:sz w:val="20"/>
                <w:szCs w:val="26"/>
                <w:rtl/>
              </w:rPr>
              <w:t xml:space="preserve">الدورة الثامنة والثلاثون (مايو </w:t>
            </w:r>
            <w:r w:rsidRPr="007D2C6E">
              <w:rPr>
                <w:b/>
                <w:bCs/>
                <w:sz w:val="20"/>
                <w:szCs w:val="26"/>
              </w:rPr>
              <w:t>1983</w:t>
            </w:r>
            <w:r w:rsidRPr="007D2C6E">
              <w:rPr>
                <w:rFonts w:hint="cs"/>
                <w:b/>
                <w:bCs/>
                <w:sz w:val="20"/>
                <w:szCs w:val="26"/>
                <w:rtl/>
              </w:rPr>
              <w:t>)</w:t>
            </w:r>
          </w:p>
        </w:tc>
        <w:tc>
          <w:tcPr>
            <w:tcW w:w="810" w:type="dxa"/>
          </w:tcPr>
          <w:p w14:paraId="081C97EE" w14:textId="77777777" w:rsidR="00DE1673" w:rsidRPr="007D2C6E" w:rsidRDefault="00DE1673" w:rsidP="00FB3247">
            <w:pPr>
              <w:pStyle w:val="tableau"/>
              <w:spacing w:before="120" w:line="280" w:lineRule="exact"/>
              <w:rPr>
                <w:sz w:val="20"/>
                <w:szCs w:val="26"/>
              </w:rPr>
            </w:pPr>
          </w:p>
        </w:tc>
      </w:tr>
      <w:tr w:rsidR="00DE1673" w:rsidRPr="007D2C6E" w14:paraId="072826C8" w14:textId="77777777" w:rsidTr="00FB3247">
        <w:tc>
          <w:tcPr>
            <w:tcW w:w="1211" w:type="dxa"/>
          </w:tcPr>
          <w:p w14:paraId="4F4420EA"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399</w:t>
            </w:r>
          </w:p>
        </w:tc>
        <w:tc>
          <w:tcPr>
            <w:tcW w:w="7550" w:type="dxa"/>
          </w:tcPr>
          <w:p w14:paraId="03AF9C4F"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تمثيل الموظفين</w:t>
            </w:r>
            <w:r w:rsidR="00E333D8">
              <w:rPr>
                <w:sz w:val="20"/>
                <w:szCs w:val="26"/>
                <w:rtl/>
              </w:rPr>
              <w:tab/>
            </w:r>
          </w:p>
        </w:tc>
        <w:tc>
          <w:tcPr>
            <w:tcW w:w="810" w:type="dxa"/>
          </w:tcPr>
          <w:p w14:paraId="030C3A60" w14:textId="77777777" w:rsidR="00DE1673" w:rsidRPr="007D2C6E" w:rsidRDefault="00DE1673" w:rsidP="001F70F2">
            <w:pPr>
              <w:pStyle w:val="tableau"/>
              <w:spacing w:before="40" w:line="280" w:lineRule="exact"/>
              <w:rPr>
                <w:sz w:val="20"/>
                <w:szCs w:val="26"/>
              </w:rPr>
            </w:pPr>
            <w:r w:rsidRPr="007D2C6E">
              <w:rPr>
                <w:sz w:val="20"/>
                <w:szCs w:val="26"/>
              </w:rPr>
              <w:t>4.2</w:t>
            </w:r>
          </w:p>
        </w:tc>
      </w:tr>
      <w:tr w:rsidR="00DE1673" w:rsidRPr="007D2C6E" w14:paraId="6E1056B7" w14:textId="77777777" w:rsidTr="00FB3247">
        <w:tc>
          <w:tcPr>
            <w:tcW w:w="1211" w:type="dxa"/>
          </w:tcPr>
          <w:p w14:paraId="2A647916"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400</w:t>
            </w:r>
          </w:p>
        </w:tc>
        <w:tc>
          <w:tcPr>
            <w:tcW w:w="7550" w:type="dxa"/>
          </w:tcPr>
          <w:p w14:paraId="6B8614D3"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w:t>
            </w:r>
            <w:r w:rsidRPr="007D2C6E">
              <w:rPr>
                <w:sz w:val="20"/>
                <w:szCs w:val="26"/>
                <w:rtl/>
              </w:rPr>
              <w:t xml:space="preserve"> ومدة الدورة التاسعة والثلاثين لمجلس الإدارة</w:t>
            </w:r>
            <w:r w:rsidR="00E333D8">
              <w:rPr>
                <w:sz w:val="20"/>
                <w:szCs w:val="26"/>
                <w:rtl/>
              </w:rPr>
              <w:tab/>
            </w:r>
          </w:p>
        </w:tc>
        <w:tc>
          <w:tcPr>
            <w:tcW w:w="810" w:type="dxa"/>
          </w:tcPr>
          <w:p w14:paraId="11D9DD6D" w14:textId="77777777" w:rsidR="00DE1673" w:rsidRPr="007D2C6E" w:rsidRDefault="00DE1673" w:rsidP="001F70F2">
            <w:pPr>
              <w:pStyle w:val="tableau"/>
              <w:spacing w:before="40" w:line="280" w:lineRule="exact"/>
              <w:rPr>
                <w:sz w:val="20"/>
                <w:szCs w:val="26"/>
              </w:rPr>
            </w:pPr>
            <w:r w:rsidRPr="007D2C6E">
              <w:rPr>
                <w:sz w:val="20"/>
                <w:szCs w:val="26"/>
              </w:rPr>
              <w:t>1984</w:t>
            </w:r>
          </w:p>
        </w:tc>
      </w:tr>
      <w:tr w:rsidR="00DE1673" w:rsidRPr="007D2C6E" w14:paraId="3B811E16" w14:textId="77777777" w:rsidTr="00FB3247">
        <w:tc>
          <w:tcPr>
            <w:tcW w:w="1211" w:type="dxa"/>
          </w:tcPr>
          <w:p w14:paraId="03DBAC8F" w14:textId="77777777" w:rsidR="00DE1673" w:rsidRPr="007D2C6E" w:rsidRDefault="00DE1673" w:rsidP="00FB3247">
            <w:pPr>
              <w:pStyle w:val="tableau"/>
              <w:spacing w:before="120" w:line="280" w:lineRule="exact"/>
              <w:rPr>
                <w:sz w:val="20"/>
                <w:szCs w:val="26"/>
                <w:rtl/>
              </w:rPr>
            </w:pPr>
          </w:p>
        </w:tc>
        <w:tc>
          <w:tcPr>
            <w:tcW w:w="7550" w:type="dxa"/>
          </w:tcPr>
          <w:p w14:paraId="1D77AA04" w14:textId="77777777" w:rsidR="00DE1673" w:rsidRPr="007D2C6E" w:rsidRDefault="00DE1673" w:rsidP="00FB3247">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الدورة التاسعة والثلاثون (أبريل </w:t>
            </w:r>
            <w:r w:rsidRPr="007D2C6E">
              <w:rPr>
                <w:b/>
                <w:bCs/>
                <w:sz w:val="20"/>
                <w:szCs w:val="26"/>
              </w:rPr>
              <w:t>1984</w:t>
            </w:r>
            <w:r w:rsidRPr="007D2C6E">
              <w:rPr>
                <w:rFonts w:hint="cs"/>
                <w:b/>
                <w:bCs/>
                <w:sz w:val="20"/>
                <w:szCs w:val="26"/>
                <w:rtl/>
              </w:rPr>
              <w:t>)</w:t>
            </w:r>
          </w:p>
        </w:tc>
        <w:tc>
          <w:tcPr>
            <w:tcW w:w="810" w:type="dxa"/>
          </w:tcPr>
          <w:p w14:paraId="12C21A8C" w14:textId="77777777" w:rsidR="00DE1673" w:rsidRPr="007D2C6E" w:rsidRDefault="00DE1673" w:rsidP="00FB3247">
            <w:pPr>
              <w:pStyle w:val="tableau"/>
              <w:spacing w:before="120" w:line="280" w:lineRule="exact"/>
              <w:rPr>
                <w:sz w:val="20"/>
                <w:szCs w:val="26"/>
              </w:rPr>
            </w:pPr>
          </w:p>
        </w:tc>
      </w:tr>
      <w:tr w:rsidR="00DE1673" w:rsidRPr="007D2C6E" w14:paraId="27A911D7" w14:textId="77777777" w:rsidTr="00FB3247">
        <w:tc>
          <w:tcPr>
            <w:tcW w:w="1211" w:type="dxa"/>
          </w:tcPr>
          <w:p w14:paraId="636C18CB"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401</w:t>
            </w:r>
          </w:p>
        </w:tc>
        <w:tc>
          <w:tcPr>
            <w:tcW w:w="7550" w:type="dxa"/>
          </w:tcPr>
          <w:p w14:paraId="450005AD"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صندوق الاحتياطي للجنة الاستشارية الدولية للبرق والهاتف</w:t>
            </w:r>
            <w:r w:rsidR="00E333D8">
              <w:rPr>
                <w:sz w:val="20"/>
                <w:szCs w:val="26"/>
                <w:rtl/>
              </w:rPr>
              <w:tab/>
            </w:r>
          </w:p>
        </w:tc>
        <w:tc>
          <w:tcPr>
            <w:tcW w:w="810" w:type="dxa"/>
          </w:tcPr>
          <w:p w14:paraId="2CE6A733" w14:textId="77777777" w:rsidR="00DE1673" w:rsidRPr="007D2C6E" w:rsidRDefault="00DE1673" w:rsidP="001F70F2">
            <w:pPr>
              <w:pStyle w:val="tableau"/>
              <w:spacing w:before="40" w:line="280" w:lineRule="exact"/>
              <w:rPr>
                <w:sz w:val="20"/>
                <w:szCs w:val="26"/>
              </w:rPr>
            </w:pPr>
            <w:r w:rsidRPr="007D2C6E">
              <w:rPr>
                <w:sz w:val="20"/>
                <w:szCs w:val="26"/>
              </w:rPr>
              <w:t>1985</w:t>
            </w:r>
          </w:p>
        </w:tc>
      </w:tr>
      <w:tr w:rsidR="00DE1673" w:rsidRPr="007D2C6E" w14:paraId="1A8BBC94" w14:textId="77777777" w:rsidTr="00FB3247">
        <w:tc>
          <w:tcPr>
            <w:tcW w:w="1211" w:type="dxa"/>
          </w:tcPr>
          <w:p w14:paraId="1C1E356E"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402</w:t>
            </w:r>
          </w:p>
        </w:tc>
        <w:tc>
          <w:tcPr>
            <w:tcW w:w="7550" w:type="dxa"/>
          </w:tcPr>
          <w:p w14:paraId="4DF48C02"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 ومدة الدورة الأربعين لمجلس الإدارة</w:t>
            </w:r>
            <w:r w:rsidR="00E333D8">
              <w:rPr>
                <w:sz w:val="20"/>
                <w:szCs w:val="26"/>
                <w:rtl/>
              </w:rPr>
              <w:tab/>
            </w:r>
          </w:p>
        </w:tc>
        <w:tc>
          <w:tcPr>
            <w:tcW w:w="810" w:type="dxa"/>
          </w:tcPr>
          <w:p w14:paraId="39AC1AC5" w14:textId="77777777" w:rsidR="00DE1673" w:rsidRPr="007D2C6E" w:rsidRDefault="00DE1673" w:rsidP="001F70F2">
            <w:pPr>
              <w:pStyle w:val="tableau"/>
              <w:spacing w:before="40" w:line="280" w:lineRule="exact"/>
              <w:rPr>
                <w:sz w:val="20"/>
                <w:szCs w:val="26"/>
              </w:rPr>
            </w:pPr>
            <w:r w:rsidRPr="007D2C6E">
              <w:rPr>
                <w:sz w:val="20"/>
                <w:szCs w:val="26"/>
              </w:rPr>
              <w:t>1985</w:t>
            </w:r>
          </w:p>
        </w:tc>
      </w:tr>
      <w:tr w:rsidR="00DE1673" w:rsidRPr="007D2C6E" w14:paraId="7C141BF7" w14:textId="77777777" w:rsidTr="00FB3247">
        <w:tc>
          <w:tcPr>
            <w:tcW w:w="1211" w:type="dxa"/>
          </w:tcPr>
          <w:p w14:paraId="7DCE3867"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403</w:t>
            </w:r>
          </w:p>
        </w:tc>
        <w:tc>
          <w:tcPr>
            <w:tcW w:w="7550" w:type="dxa"/>
          </w:tcPr>
          <w:p w14:paraId="6B56C1EC"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الحساب الرأسما</w:t>
            </w:r>
            <w:r w:rsidRPr="007D2C6E">
              <w:rPr>
                <w:rFonts w:hint="cs"/>
                <w:sz w:val="20"/>
                <w:szCs w:val="26"/>
                <w:rtl/>
              </w:rPr>
              <w:t xml:space="preserve">لي للمنشورات </w:t>
            </w:r>
            <w:r w:rsidR="00E333D8">
              <w:rPr>
                <w:sz w:val="20"/>
                <w:szCs w:val="26"/>
                <w:rtl/>
              </w:rPr>
              <w:tab/>
            </w:r>
          </w:p>
        </w:tc>
        <w:tc>
          <w:tcPr>
            <w:tcW w:w="810" w:type="dxa"/>
          </w:tcPr>
          <w:p w14:paraId="7A5A7A56" w14:textId="77777777" w:rsidR="00DE1673" w:rsidRPr="007D2C6E" w:rsidRDefault="00DE1673" w:rsidP="001F70F2">
            <w:pPr>
              <w:pStyle w:val="tableau"/>
              <w:spacing w:before="40" w:line="280" w:lineRule="exact"/>
              <w:rPr>
                <w:sz w:val="20"/>
                <w:szCs w:val="26"/>
              </w:rPr>
            </w:pPr>
            <w:r w:rsidRPr="007D2C6E">
              <w:rPr>
                <w:sz w:val="20"/>
                <w:szCs w:val="26"/>
              </w:rPr>
              <w:t>1985</w:t>
            </w:r>
          </w:p>
        </w:tc>
      </w:tr>
      <w:tr w:rsidR="00DE1673" w:rsidRPr="007D2C6E" w14:paraId="49897F67" w14:textId="77777777" w:rsidTr="00FB3247">
        <w:tc>
          <w:tcPr>
            <w:tcW w:w="1211" w:type="dxa"/>
          </w:tcPr>
          <w:p w14:paraId="2A81D422" w14:textId="77777777" w:rsidR="00DE1673" w:rsidRPr="007D2C6E" w:rsidRDefault="00DE1673" w:rsidP="00FB3247">
            <w:pPr>
              <w:pStyle w:val="tableau"/>
              <w:spacing w:before="120" w:line="280" w:lineRule="exact"/>
              <w:rPr>
                <w:sz w:val="20"/>
                <w:szCs w:val="26"/>
                <w:rtl/>
              </w:rPr>
            </w:pPr>
          </w:p>
        </w:tc>
        <w:tc>
          <w:tcPr>
            <w:tcW w:w="7550" w:type="dxa"/>
          </w:tcPr>
          <w:p w14:paraId="51B3EA80" w14:textId="77777777" w:rsidR="00DE1673" w:rsidRPr="007D2C6E" w:rsidRDefault="00DE1673" w:rsidP="00FB3247">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الدورة الأربعون (يوليو </w:t>
            </w:r>
            <w:r w:rsidRPr="007D2C6E">
              <w:rPr>
                <w:b/>
                <w:bCs/>
                <w:sz w:val="20"/>
                <w:szCs w:val="26"/>
              </w:rPr>
              <w:t>1985</w:t>
            </w:r>
            <w:r w:rsidRPr="007D2C6E">
              <w:rPr>
                <w:rFonts w:hint="cs"/>
                <w:b/>
                <w:bCs/>
                <w:sz w:val="20"/>
                <w:szCs w:val="26"/>
                <w:rtl/>
              </w:rPr>
              <w:t>)</w:t>
            </w:r>
          </w:p>
        </w:tc>
        <w:tc>
          <w:tcPr>
            <w:tcW w:w="810" w:type="dxa"/>
          </w:tcPr>
          <w:p w14:paraId="7E381BA5" w14:textId="77777777" w:rsidR="00DE1673" w:rsidRPr="007D2C6E" w:rsidRDefault="00DE1673" w:rsidP="00FB3247">
            <w:pPr>
              <w:pStyle w:val="tableau"/>
              <w:spacing w:before="120" w:line="280" w:lineRule="exact"/>
              <w:rPr>
                <w:sz w:val="20"/>
                <w:szCs w:val="26"/>
              </w:rPr>
            </w:pPr>
          </w:p>
        </w:tc>
      </w:tr>
      <w:tr w:rsidR="00DE1673" w:rsidRPr="007D2C6E" w14:paraId="548A1B23" w14:textId="77777777" w:rsidTr="00FB3247">
        <w:tc>
          <w:tcPr>
            <w:tcW w:w="1211" w:type="dxa"/>
          </w:tcPr>
          <w:p w14:paraId="3AE97300"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404</w:t>
            </w:r>
          </w:p>
        </w:tc>
        <w:tc>
          <w:tcPr>
            <w:tcW w:w="7550" w:type="dxa"/>
          </w:tcPr>
          <w:p w14:paraId="28EDA603"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w:t>
            </w:r>
            <w:r w:rsidRPr="007D2C6E">
              <w:rPr>
                <w:sz w:val="20"/>
                <w:szCs w:val="26"/>
                <w:rtl/>
              </w:rPr>
              <w:t xml:space="preserve"> ومدة الدورة الحادية والأربعين لمجلس الإدارة </w:t>
            </w:r>
            <w:r w:rsidR="00E333D8">
              <w:rPr>
                <w:sz w:val="20"/>
                <w:szCs w:val="26"/>
                <w:rtl/>
              </w:rPr>
              <w:tab/>
            </w:r>
          </w:p>
        </w:tc>
        <w:tc>
          <w:tcPr>
            <w:tcW w:w="810" w:type="dxa"/>
          </w:tcPr>
          <w:p w14:paraId="400680DB" w14:textId="77777777" w:rsidR="00DE1673" w:rsidRPr="007D2C6E" w:rsidRDefault="00DE1673" w:rsidP="001F70F2">
            <w:pPr>
              <w:pStyle w:val="tableau"/>
              <w:spacing w:before="40" w:line="280" w:lineRule="exact"/>
              <w:rPr>
                <w:sz w:val="20"/>
                <w:szCs w:val="26"/>
              </w:rPr>
            </w:pPr>
            <w:r w:rsidRPr="007D2C6E">
              <w:rPr>
                <w:sz w:val="20"/>
                <w:szCs w:val="26"/>
              </w:rPr>
              <w:t>1986</w:t>
            </w:r>
          </w:p>
        </w:tc>
      </w:tr>
    </w:tbl>
    <w:p w14:paraId="513FF5CA" w14:textId="77777777" w:rsidR="00FB3247" w:rsidRDefault="00FB3247">
      <w:r>
        <w:rPr>
          <w:rtl/>
        </w:rPr>
        <w:br w:type="page"/>
      </w:r>
    </w:p>
    <w:tbl>
      <w:tblPr>
        <w:bidiVisual/>
        <w:tblW w:w="0" w:type="auto"/>
        <w:tblLook w:val="01E0" w:firstRow="1" w:lastRow="1" w:firstColumn="1" w:lastColumn="1" w:noHBand="0" w:noVBand="0"/>
      </w:tblPr>
      <w:tblGrid>
        <w:gridCol w:w="1211"/>
        <w:gridCol w:w="7550"/>
        <w:gridCol w:w="810"/>
      </w:tblGrid>
      <w:tr w:rsidR="00DE1673" w:rsidRPr="007D2C6E" w14:paraId="1FCA53BD" w14:textId="77777777" w:rsidTr="00FB3247">
        <w:tc>
          <w:tcPr>
            <w:tcW w:w="1211" w:type="dxa"/>
          </w:tcPr>
          <w:p w14:paraId="1DC52BB0" w14:textId="77777777" w:rsidR="00DE1673" w:rsidRPr="007D2C6E" w:rsidRDefault="00DE1673" w:rsidP="00FB3247">
            <w:pPr>
              <w:pStyle w:val="tableau"/>
              <w:spacing w:before="120" w:line="280" w:lineRule="exact"/>
              <w:rPr>
                <w:sz w:val="20"/>
                <w:szCs w:val="26"/>
                <w:rtl/>
              </w:rPr>
            </w:pPr>
          </w:p>
        </w:tc>
        <w:tc>
          <w:tcPr>
            <w:tcW w:w="7550" w:type="dxa"/>
          </w:tcPr>
          <w:p w14:paraId="3029C898" w14:textId="77777777" w:rsidR="00DE1673" w:rsidRPr="007D2C6E" w:rsidRDefault="00DE1673" w:rsidP="00FB3247">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الدورة الحادية والأربعون (يونيو </w:t>
            </w:r>
            <w:r w:rsidRPr="007D2C6E">
              <w:rPr>
                <w:b/>
                <w:bCs/>
                <w:sz w:val="20"/>
                <w:szCs w:val="26"/>
              </w:rPr>
              <w:t>1986</w:t>
            </w:r>
            <w:r w:rsidRPr="007D2C6E">
              <w:rPr>
                <w:rFonts w:hint="cs"/>
                <w:b/>
                <w:bCs/>
                <w:sz w:val="20"/>
                <w:szCs w:val="26"/>
                <w:rtl/>
              </w:rPr>
              <w:t>)</w:t>
            </w:r>
          </w:p>
        </w:tc>
        <w:tc>
          <w:tcPr>
            <w:tcW w:w="810" w:type="dxa"/>
          </w:tcPr>
          <w:p w14:paraId="4E0137E6" w14:textId="77777777" w:rsidR="00DE1673" w:rsidRPr="007D2C6E" w:rsidRDefault="00DE1673" w:rsidP="00FB3247">
            <w:pPr>
              <w:pStyle w:val="tableau"/>
              <w:spacing w:before="120" w:line="280" w:lineRule="exact"/>
              <w:rPr>
                <w:sz w:val="20"/>
                <w:szCs w:val="26"/>
              </w:rPr>
            </w:pPr>
          </w:p>
        </w:tc>
      </w:tr>
      <w:tr w:rsidR="00DE1673" w:rsidRPr="007D2C6E" w14:paraId="39EBC251" w14:textId="77777777" w:rsidTr="00FB3247">
        <w:tc>
          <w:tcPr>
            <w:tcW w:w="1211" w:type="dxa"/>
          </w:tcPr>
          <w:p w14:paraId="2FFB43B1"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405</w:t>
            </w:r>
          </w:p>
        </w:tc>
        <w:tc>
          <w:tcPr>
            <w:tcW w:w="7550" w:type="dxa"/>
          </w:tcPr>
          <w:p w14:paraId="5560A275"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الحساب الرأسمالي للمنشورات</w:t>
            </w:r>
            <w:r w:rsidR="00E333D8">
              <w:rPr>
                <w:sz w:val="20"/>
                <w:szCs w:val="26"/>
                <w:rtl/>
              </w:rPr>
              <w:tab/>
            </w:r>
          </w:p>
        </w:tc>
        <w:tc>
          <w:tcPr>
            <w:tcW w:w="810" w:type="dxa"/>
          </w:tcPr>
          <w:p w14:paraId="77455571" w14:textId="77777777" w:rsidR="00DE1673" w:rsidRPr="007D2C6E" w:rsidRDefault="00DE1673" w:rsidP="001F70F2">
            <w:pPr>
              <w:pStyle w:val="tableau"/>
              <w:spacing w:before="40" w:line="280" w:lineRule="exact"/>
              <w:rPr>
                <w:sz w:val="20"/>
                <w:szCs w:val="26"/>
              </w:rPr>
            </w:pPr>
            <w:r w:rsidRPr="007D2C6E">
              <w:rPr>
                <w:sz w:val="20"/>
                <w:szCs w:val="26"/>
              </w:rPr>
              <w:t>1987</w:t>
            </w:r>
          </w:p>
        </w:tc>
      </w:tr>
      <w:tr w:rsidR="00DE1673" w:rsidRPr="007D2C6E" w14:paraId="3DB35069" w14:textId="77777777" w:rsidTr="00FB3247">
        <w:tc>
          <w:tcPr>
            <w:tcW w:w="1211" w:type="dxa"/>
          </w:tcPr>
          <w:p w14:paraId="248A776B"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406</w:t>
            </w:r>
          </w:p>
        </w:tc>
        <w:tc>
          <w:tcPr>
            <w:tcW w:w="7550" w:type="dxa"/>
          </w:tcPr>
          <w:p w14:paraId="6F13FD1D"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الحساب الرأسمالي </w:t>
            </w:r>
            <w:r w:rsidRPr="007D2C6E">
              <w:rPr>
                <w:rFonts w:hint="cs"/>
                <w:sz w:val="20"/>
                <w:szCs w:val="26"/>
                <w:rtl/>
              </w:rPr>
              <w:t xml:space="preserve">للمخازن والطباعة والخدمات التقنية </w:t>
            </w:r>
            <w:r w:rsidR="00E333D8">
              <w:rPr>
                <w:sz w:val="20"/>
                <w:szCs w:val="26"/>
                <w:rtl/>
              </w:rPr>
              <w:tab/>
            </w:r>
          </w:p>
        </w:tc>
        <w:tc>
          <w:tcPr>
            <w:tcW w:w="810" w:type="dxa"/>
          </w:tcPr>
          <w:p w14:paraId="6CE2390B" w14:textId="77777777" w:rsidR="00DE1673" w:rsidRPr="007D2C6E" w:rsidRDefault="00DE1673" w:rsidP="001F70F2">
            <w:pPr>
              <w:pStyle w:val="tableau"/>
              <w:spacing w:before="40" w:line="280" w:lineRule="exact"/>
              <w:rPr>
                <w:sz w:val="20"/>
                <w:szCs w:val="26"/>
              </w:rPr>
            </w:pPr>
            <w:r w:rsidRPr="007D2C6E">
              <w:rPr>
                <w:sz w:val="20"/>
                <w:szCs w:val="26"/>
              </w:rPr>
              <w:t>1987</w:t>
            </w:r>
          </w:p>
        </w:tc>
      </w:tr>
      <w:tr w:rsidR="00DE1673" w:rsidRPr="007D2C6E" w14:paraId="3A267367" w14:textId="77777777" w:rsidTr="00FB3247">
        <w:tc>
          <w:tcPr>
            <w:tcW w:w="1211" w:type="dxa"/>
          </w:tcPr>
          <w:p w14:paraId="232097E6"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407</w:t>
            </w:r>
          </w:p>
        </w:tc>
        <w:tc>
          <w:tcPr>
            <w:tcW w:w="7550" w:type="dxa"/>
          </w:tcPr>
          <w:p w14:paraId="34701E88"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موعد</w:t>
            </w:r>
            <w:r w:rsidRPr="007D2C6E">
              <w:rPr>
                <w:sz w:val="20"/>
                <w:szCs w:val="26"/>
                <w:rtl/>
              </w:rPr>
              <w:t xml:space="preserve"> ومدة الدورة الثانية والأربعين لمجلس الإدارة </w:t>
            </w:r>
            <w:r w:rsidR="00E333D8">
              <w:rPr>
                <w:sz w:val="20"/>
                <w:szCs w:val="26"/>
                <w:rtl/>
              </w:rPr>
              <w:tab/>
            </w:r>
          </w:p>
        </w:tc>
        <w:tc>
          <w:tcPr>
            <w:tcW w:w="810" w:type="dxa"/>
          </w:tcPr>
          <w:p w14:paraId="4C50284A" w14:textId="77777777" w:rsidR="00DE1673" w:rsidRPr="007D2C6E" w:rsidRDefault="00DE1673" w:rsidP="001F70F2">
            <w:pPr>
              <w:pStyle w:val="tableau"/>
              <w:spacing w:before="40" w:line="280" w:lineRule="exact"/>
              <w:rPr>
                <w:sz w:val="20"/>
                <w:szCs w:val="26"/>
              </w:rPr>
            </w:pPr>
            <w:r w:rsidRPr="007D2C6E">
              <w:rPr>
                <w:sz w:val="20"/>
                <w:szCs w:val="26"/>
              </w:rPr>
              <w:t>1987</w:t>
            </w:r>
          </w:p>
        </w:tc>
      </w:tr>
      <w:tr w:rsidR="00DE1673" w:rsidRPr="007D2C6E" w14:paraId="0959515B" w14:textId="77777777" w:rsidTr="00FB3247">
        <w:tc>
          <w:tcPr>
            <w:tcW w:w="1211" w:type="dxa"/>
          </w:tcPr>
          <w:p w14:paraId="70260C0F" w14:textId="77777777" w:rsidR="00DE1673" w:rsidRPr="007D2C6E" w:rsidRDefault="00DE1673" w:rsidP="001F70F2">
            <w:pPr>
              <w:pStyle w:val="tableau"/>
              <w:spacing w:before="180" w:line="280" w:lineRule="exact"/>
              <w:rPr>
                <w:sz w:val="20"/>
                <w:szCs w:val="26"/>
                <w:rtl/>
              </w:rPr>
            </w:pPr>
          </w:p>
        </w:tc>
        <w:tc>
          <w:tcPr>
            <w:tcW w:w="7550" w:type="dxa"/>
          </w:tcPr>
          <w:p w14:paraId="7EA98CE3" w14:textId="77777777" w:rsidR="00DE1673" w:rsidRPr="007D2C6E" w:rsidRDefault="00DE1673" w:rsidP="005F3858">
            <w:pPr>
              <w:pStyle w:val="tableau"/>
              <w:tabs>
                <w:tab w:val="left" w:pos="794"/>
                <w:tab w:val="left" w:leader="dot" w:pos="7371"/>
              </w:tabs>
              <w:spacing w:before="180" w:line="280" w:lineRule="exact"/>
              <w:jc w:val="center"/>
              <w:rPr>
                <w:b/>
                <w:bCs/>
                <w:sz w:val="20"/>
                <w:szCs w:val="26"/>
                <w:rtl/>
              </w:rPr>
            </w:pPr>
            <w:r w:rsidRPr="007D2C6E">
              <w:rPr>
                <w:rFonts w:hint="cs"/>
                <w:b/>
                <w:bCs/>
                <w:sz w:val="20"/>
                <w:szCs w:val="26"/>
                <w:rtl/>
              </w:rPr>
              <w:t xml:space="preserve">الدورة الثانية والأربعون (يونيو </w:t>
            </w:r>
            <w:r w:rsidRPr="007D2C6E">
              <w:rPr>
                <w:b/>
                <w:bCs/>
                <w:sz w:val="20"/>
                <w:szCs w:val="26"/>
              </w:rPr>
              <w:t>1987</w:t>
            </w:r>
            <w:r w:rsidRPr="007D2C6E">
              <w:rPr>
                <w:rFonts w:hint="cs"/>
                <w:b/>
                <w:bCs/>
                <w:sz w:val="20"/>
                <w:szCs w:val="26"/>
                <w:rtl/>
              </w:rPr>
              <w:t>)</w:t>
            </w:r>
          </w:p>
        </w:tc>
        <w:tc>
          <w:tcPr>
            <w:tcW w:w="810" w:type="dxa"/>
          </w:tcPr>
          <w:p w14:paraId="498EE0F7" w14:textId="77777777" w:rsidR="00DE1673" w:rsidRPr="007D2C6E" w:rsidRDefault="00DE1673" w:rsidP="001F70F2">
            <w:pPr>
              <w:pStyle w:val="tableau"/>
              <w:spacing w:before="180" w:line="280" w:lineRule="exact"/>
              <w:rPr>
                <w:sz w:val="20"/>
                <w:szCs w:val="26"/>
              </w:rPr>
            </w:pPr>
          </w:p>
        </w:tc>
      </w:tr>
      <w:tr w:rsidR="00DE1673" w:rsidRPr="007D2C6E" w14:paraId="2B136A4F" w14:textId="77777777" w:rsidTr="00FB3247">
        <w:tc>
          <w:tcPr>
            <w:tcW w:w="1211" w:type="dxa"/>
          </w:tcPr>
          <w:p w14:paraId="4292B992"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408</w:t>
            </w:r>
          </w:p>
        </w:tc>
        <w:tc>
          <w:tcPr>
            <w:tcW w:w="7550" w:type="dxa"/>
          </w:tcPr>
          <w:p w14:paraId="11E5E1A5"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مبالغ </w:t>
            </w:r>
            <w:r w:rsidRPr="007D2C6E">
              <w:rPr>
                <w:rFonts w:hint="cs"/>
                <w:sz w:val="20"/>
                <w:szCs w:val="26"/>
                <w:rtl/>
              </w:rPr>
              <w:t>مستحقة على شركة ليا، روي مالميزون، فرنسا</w:t>
            </w:r>
            <w:r w:rsidR="00E333D8">
              <w:rPr>
                <w:sz w:val="20"/>
                <w:szCs w:val="26"/>
                <w:rtl/>
              </w:rPr>
              <w:tab/>
            </w:r>
          </w:p>
        </w:tc>
        <w:tc>
          <w:tcPr>
            <w:tcW w:w="810" w:type="dxa"/>
          </w:tcPr>
          <w:p w14:paraId="3B0E34FC" w14:textId="77777777" w:rsidR="00DE1673" w:rsidRPr="007D2C6E" w:rsidRDefault="00DE1673" w:rsidP="001F70F2">
            <w:pPr>
              <w:pStyle w:val="tableau"/>
              <w:spacing w:before="40" w:line="280" w:lineRule="exact"/>
              <w:rPr>
                <w:sz w:val="20"/>
                <w:szCs w:val="26"/>
              </w:rPr>
            </w:pPr>
            <w:r w:rsidRPr="007D2C6E">
              <w:rPr>
                <w:sz w:val="20"/>
                <w:szCs w:val="26"/>
              </w:rPr>
              <w:t>1988</w:t>
            </w:r>
          </w:p>
        </w:tc>
      </w:tr>
      <w:tr w:rsidR="00DE1673" w:rsidRPr="007D2C6E" w14:paraId="50ACA7DF" w14:textId="77777777" w:rsidTr="00FB3247">
        <w:tc>
          <w:tcPr>
            <w:tcW w:w="1211" w:type="dxa"/>
          </w:tcPr>
          <w:p w14:paraId="22E22C79"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409</w:t>
            </w:r>
          </w:p>
        </w:tc>
        <w:tc>
          <w:tcPr>
            <w:tcW w:w="7550" w:type="dxa"/>
          </w:tcPr>
          <w:p w14:paraId="59D0D447"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مبالغ مستحقة على شركة ريكسون المتحدة، سيلفر سبرينغ، الولايات المتحدة</w:t>
            </w:r>
            <w:r w:rsidR="00E333D8">
              <w:rPr>
                <w:sz w:val="20"/>
                <w:szCs w:val="26"/>
                <w:rtl/>
              </w:rPr>
              <w:tab/>
            </w:r>
          </w:p>
        </w:tc>
        <w:tc>
          <w:tcPr>
            <w:tcW w:w="810" w:type="dxa"/>
          </w:tcPr>
          <w:p w14:paraId="3B6C9C15" w14:textId="77777777" w:rsidR="00DE1673" w:rsidRPr="007D2C6E" w:rsidRDefault="00DE1673" w:rsidP="001F70F2">
            <w:pPr>
              <w:pStyle w:val="tableau"/>
              <w:spacing w:before="40" w:line="280" w:lineRule="exact"/>
              <w:rPr>
                <w:sz w:val="20"/>
                <w:szCs w:val="26"/>
              </w:rPr>
            </w:pPr>
            <w:r w:rsidRPr="007D2C6E">
              <w:rPr>
                <w:sz w:val="20"/>
                <w:szCs w:val="26"/>
              </w:rPr>
              <w:t>1988</w:t>
            </w:r>
          </w:p>
        </w:tc>
      </w:tr>
      <w:tr w:rsidR="00DE1673" w:rsidRPr="007D2C6E" w14:paraId="232131F5" w14:textId="77777777" w:rsidTr="00FB3247">
        <w:tc>
          <w:tcPr>
            <w:tcW w:w="1211" w:type="dxa"/>
          </w:tcPr>
          <w:p w14:paraId="0AB0F27A"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410</w:t>
            </w:r>
          </w:p>
        </w:tc>
        <w:tc>
          <w:tcPr>
            <w:tcW w:w="7550" w:type="dxa"/>
          </w:tcPr>
          <w:p w14:paraId="4152EB57"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حساب الاحتياطي للاتحاد</w:t>
            </w:r>
            <w:r w:rsidR="00E333D8">
              <w:rPr>
                <w:sz w:val="20"/>
                <w:szCs w:val="26"/>
                <w:rtl/>
              </w:rPr>
              <w:tab/>
            </w:r>
          </w:p>
        </w:tc>
        <w:tc>
          <w:tcPr>
            <w:tcW w:w="810" w:type="dxa"/>
          </w:tcPr>
          <w:p w14:paraId="251B4B37" w14:textId="77777777" w:rsidR="00DE1673" w:rsidRPr="007D2C6E" w:rsidRDefault="00DE1673" w:rsidP="001F70F2">
            <w:pPr>
              <w:pStyle w:val="tableau"/>
              <w:spacing w:before="40" w:line="280" w:lineRule="exact"/>
              <w:rPr>
                <w:sz w:val="20"/>
                <w:szCs w:val="26"/>
              </w:rPr>
            </w:pPr>
            <w:r w:rsidRPr="007D2C6E">
              <w:rPr>
                <w:sz w:val="20"/>
                <w:szCs w:val="26"/>
              </w:rPr>
              <w:t>1988</w:t>
            </w:r>
          </w:p>
        </w:tc>
      </w:tr>
      <w:tr w:rsidR="00DE1673" w:rsidRPr="007D2C6E" w14:paraId="6E9CC498" w14:textId="77777777" w:rsidTr="00FB3247">
        <w:tc>
          <w:tcPr>
            <w:tcW w:w="1211" w:type="dxa"/>
          </w:tcPr>
          <w:p w14:paraId="4B864797"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411</w:t>
            </w:r>
          </w:p>
        </w:tc>
        <w:tc>
          <w:tcPr>
            <w:tcW w:w="7550" w:type="dxa"/>
          </w:tcPr>
          <w:p w14:paraId="79753F8C"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الحساب الرأسمالي للمنشورات </w:t>
            </w:r>
            <w:r w:rsidR="00E333D8">
              <w:rPr>
                <w:sz w:val="20"/>
                <w:szCs w:val="26"/>
                <w:rtl/>
              </w:rPr>
              <w:tab/>
            </w:r>
          </w:p>
        </w:tc>
        <w:tc>
          <w:tcPr>
            <w:tcW w:w="810" w:type="dxa"/>
          </w:tcPr>
          <w:p w14:paraId="2213D9F1" w14:textId="77777777" w:rsidR="00DE1673" w:rsidRPr="007D2C6E" w:rsidRDefault="00DE1673" w:rsidP="001F70F2">
            <w:pPr>
              <w:pStyle w:val="tableau"/>
              <w:spacing w:before="40" w:line="280" w:lineRule="exact"/>
              <w:rPr>
                <w:sz w:val="20"/>
                <w:szCs w:val="26"/>
              </w:rPr>
            </w:pPr>
            <w:r w:rsidRPr="007D2C6E">
              <w:rPr>
                <w:sz w:val="20"/>
                <w:szCs w:val="26"/>
              </w:rPr>
              <w:t>1988</w:t>
            </w:r>
          </w:p>
        </w:tc>
      </w:tr>
      <w:tr w:rsidR="00DE1673" w:rsidRPr="007D2C6E" w14:paraId="4E48BDBE" w14:textId="77777777" w:rsidTr="00FB3247">
        <w:tc>
          <w:tcPr>
            <w:tcW w:w="1211" w:type="dxa"/>
          </w:tcPr>
          <w:p w14:paraId="0F2EF774"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412</w:t>
            </w:r>
          </w:p>
        </w:tc>
        <w:tc>
          <w:tcPr>
            <w:tcW w:w="7550" w:type="dxa"/>
          </w:tcPr>
          <w:p w14:paraId="17D7D6EA"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الحساب الرأسمالي للمخازن والطباعة والخدمات التقنية </w:t>
            </w:r>
            <w:r w:rsidR="00E333D8">
              <w:rPr>
                <w:sz w:val="20"/>
                <w:szCs w:val="26"/>
                <w:rtl/>
              </w:rPr>
              <w:tab/>
            </w:r>
          </w:p>
        </w:tc>
        <w:tc>
          <w:tcPr>
            <w:tcW w:w="810" w:type="dxa"/>
          </w:tcPr>
          <w:p w14:paraId="4E5C8435" w14:textId="77777777" w:rsidR="00DE1673" w:rsidRPr="007D2C6E" w:rsidRDefault="00DE1673" w:rsidP="001F70F2">
            <w:pPr>
              <w:pStyle w:val="tableau"/>
              <w:spacing w:before="40" w:line="280" w:lineRule="exact"/>
              <w:rPr>
                <w:sz w:val="20"/>
                <w:szCs w:val="26"/>
              </w:rPr>
            </w:pPr>
            <w:r w:rsidRPr="007D2C6E">
              <w:rPr>
                <w:sz w:val="20"/>
                <w:szCs w:val="26"/>
              </w:rPr>
              <w:t>1988</w:t>
            </w:r>
          </w:p>
        </w:tc>
      </w:tr>
      <w:tr w:rsidR="00DE1673" w:rsidRPr="007D2C6E" w14:paraId="064BD4A7" w14:textId="77777777" w:rsidTr="00FB3247">
        <w:tc>
          <w:tcPr>
            <w:tcW w:w="1211" w:type="dxa"/>
          </w:tcPr>
          <w:p w14:paraId="57A40FB8"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413</w:t>
            </w:r>
          </w:p>
        </w:tc>
        <w:tc>
          <w:tcPr>
            <w:tcW w:w="7550" w:type="dxa"/>
          </w:tcPr>
          <w:p w14:paraId="4BFBDCAF"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عقد مؤتمر المندوبين المفوضين القادم</w:t>
            </w:r>
            <w:r w:rsidR="00E333D8">
              <w:rPr>
                <w:sz w:val="20"/>
                <w:szCs w:val="26"/>
                <w:rtl/>
              </w:rPr>
              <w:tab/>
            </w:r>
          </w:p>
        </w:tc>
        <w:tc>
          <w:tcPr>
            <w:tcW w:w="810" w:type="dxa"/>
          </w:tcPr>
          <w:p w14:paraId="184E136C" w14:textId="77777777" w:rsidR="00DE1673" w:rsidRPr="007D2C6E" w:rsidRDefault="00DE1673" w:rsidP="001F70F2">
            <w:pPr>
              <w:pStyle w:val="tableau"/>
              <w:spacing w:before="40" w:line="280" w:lineRule="exact"/>
              <w:rPr>
                <w:sz w:val="20"/>
                <w:szCs w:val="26"/>
              </w:rPr>
            </w:pPr>
            <w:r w:rsidRPr="007D2C6E">
              <w:rPr>
                <w:sz w:val="20"/>
                <w:szCs w:val="26"/>
              </w:rPr>
              <w:t>1990</w:t>
            </w:r>
          </w:p>
        </w:tc>
      </w:tr>
      <w:tr w:rsidR="00DE1673" w:rsidRPr="007D2C6E" w14:paraId="2BD70A29" w14:textId="77777777" w:rsidTr="00FB3247">
        <w:tc>
          <w:tcPr>
            <w:tcW w:w="1211" w:type="dxa"/>
          </w:tcPr>
          <w:p w14:paraId="2629C9E9"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414</w:t>
            </w:r>
          </w:p>
        </w:tc>
        <w:tc>
          <w:tcPr>
            <w:tcW w:w="7550" w:type="dxa"/>
          </w:tcPr>
          <w:p w14:paraId="2C33AED0"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w:t>
            </w:r>
            <w:r w:rsidRPr="007D2C6E">
              <w:rPr>
                <w:sz w:val="20"/>
                <w:szCs w:val="26"/>
                <w:rtl/>
              </w:rPr>
              <w:t xml:space="preserve"> ومدة الدورة الثالثة والأربعين لمجلس الإدارة</w:t>
            </w:r>
            <w:r w:rsidRPr="007D2C6E">
              <w:rPr>
                <w:rFonts w:hint="cs"/>
                <w:sz w:val="20"/>
                <w:szCs w:val="26"/>
                <w:rtl/>
              </w:rPr>
              <w:t xml:space="preserve"> </w:t>
            </w:r>
            <w:r w:rsidR="00E333D8">
              <w:rPr>
                <w:sz w:val="20"/>
                <w:szCs w:val="26"/>
                <w:rtl/>
              </w:rPr>
              <w:tab/>
            </w:r>
          </w:p>
        </w:tc>
        <w:tc>
          <w:tcPr>
            <w:tcW w:w="810" w:type="dxa"/>
          </w:tcPr>
          <w:p w14:paraId="55C619C2" w14:textId="77777777" w:rsidR="00DE1673" w:rsidRPr="007D2C6E" w:rsidRDefault="00DE1673" w:rsidP="001F70F2">
            <w:pPr>
              <w:pStyle w:val="tableau"/>
              <w:spacing w:before="40" w:line="280" w:lineRule="exact"/>
              <w:rPr>
                <w:sz w:val="20"/>
                <w:szCs w:val="26"/>
              </w:rPr>
            </w:pPr>
            <w:r w:rsidRPr="007D2C6E">
              <w:rPr>
                <w:sz w:val="20"/>
                <w:szCs w:val="26"/>
              </w:rPr>
              <w:t>1988</w:t>
            </w:r>
          </w:p>
        </w:tc>
      </w:tr>
      <w:tr w:rsidR="00DE1673" w:rsidRPr="007D2C6E" w14:paraId="652A1E3D" w14:textId="77777777" w:rsidTr="00FB3247">
        <w:tc>
          <w:tcPr>
            <w:tcW w:w="1211" w:type="dxa"/>
          </w:tcPr>
          <w:p w14:paraId="73AD82D6" w14:textId="77777777" w:rsidR="00DE1673" w:rsidRPr="007D2C6E" w:rsidRDefault="00DE1673" w:rsidP="001F70F2">
            <w:pPr>
              <w:pStyle w:val="tableau"/>
              <w:spacing w:before="180" w:line="280" w:lineRule="exact"/>
              <w:rPr>
                <w:sz w:val="20"/>
                <w:szCs w:val="26"/>
                <w:rtl/>
              </w:rPr>
            </w:pPr>
          </w:p>
        </w:tc>
        <w:tc>
          <w:tcPr>
            <w:tcW w:w="7550" w:type="dxa"/>
          </w:tcPr>
          <w:p w14:paraId="62813191" w14:textId="77777777" w:rsidR="00DE1673" w:rsidRPr="007D2C6E" w:rsidRDefault="00DE1673" w:rsidP="005F3858">
            <w:pPr>
              <w:pStyle w:val="tableau"/>
              <w:tabs>
                <w:tab w:val="left" w:pos="794"/>
                <w:tab w:val="left" w:leader="dot" w:pos="7371"/>
              </w:tabs>
              <w:spacing w:before="180" w:line="280" w:lineRule="exact"/>
              <w:jc w:val="center"/>
              <w:rPr>
                <w:b/>
                <w:sz w:val="20"/>
                <w:szCs w:val="26"/>
                <w:rtl/>
              </w:rPr>
            </w:pPr>
            <w:r w:rsidRPr="007D2C6E">
              <w:rPr>
                <w:rFonts w:hint="cs"/>
                <w:b/>
                <w:bCs/>
                <w:sz w:val="20"/>
                <w:szCs w:val="26"/>
                <w:rtl/>
              </w:rPr>
              <w:t xml:space="preserve">الدورة الثالثة والأربعون (يونيو </w:t>
            </w:r>
            <w:r w:rsidRPr="007D2C6E">
              <w:rPr>
                <w:b/>
                <w:bCs/>
                <w:sz w:val="20"/>
                <w:szCs w:val="26"/>
              </w:rPr>
              <w:t>1988</w:t>
            </w:r>
            <w:r w:rsidRPr="007D2C6E">
              <w:rPr>
                <w:rFonts w:hint="cs"/>
                <w:b/>
                <w:bCs/>
                <w:sz w:val="20"/>
                <w:szCs w:val="26"/>
                <w:rtl/>
              </w:rPr>
              <w:t>)</w:t>
            </w:r>
          </w:p>
        </w:tc>
        <w:tc>
          <w:tcPr>
            <w:tcW w:w="810" w:type="dxa"/>
          </w:tcPr>
          <w:p w14:paraId="11578230" w14:textId="77777777" w:rsidR="00DE1673" w:rsidRPr="007D2C6E" w:rsidRDefault="00DE1673" w:rsidP="001F70F2">
            <w:pPr>
              <w:pStyle w:val="tableau"/>
              <w:spacing w:before="180" w:line="280" w:lineRule="exact"/>
              <w:rPr>
                <w:sz w:val="20"/>
                <w:szCs w:val="26"/>
              </w:rPr>
            </w:pPr>
          </w:p>
        </w:tc>
      </w:tr>
      <w:tr w:rsidR="00DE1673" w:rsidRPr="007D2C6E" w14:paraId="30C01F6B" w14:textId="77777777" w:rsidTr="00FB3247">
        <w:tc>
          <w:tcPr>
            <w:tcW w:w="1211" w:type="dxa"/>
          </w:tcPr>
          <w:p w14:paraId="1BD6E9D9"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415</w:t>
            </w:r>
          </w:p>
        </w:tc>
        <w:tc>
          <w:tcPr>
            <w:tcW w:w="7550" w:type="dxa"/>
          </w:tcPr>
          <w:p w14:paraId="1ED5DB96"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المبالغ المستحقة على شركة </w:t>
            </w:r>
            <w:r w:rsidRPr="007D2C6E">
              <w:rPr>
                <w:rFonts w:hint="cs"/>
                <w:sz w:val="20"/>
                <w:szCs w:val="26"/>
                <w:rtl/>
              </w:rPr>
              <w:t>م</w:t>
            </w:r>
            <w:r w:rsidRPr="007D2C6E">
              <w:rPr>
                <w:sz w:val="20"/>
                <w:szCs w:val="26"/>
                <w:rtl/>
              </w:rPr>
              <w:t>يكوم سيستمز المتحدة، سيمي فالي (الولايات المتحدة الأمريكية)</w:t>
            </w:r>
            <w:r w:rsidR="00E333D8">
              <w:rPr>
                <w:sz w:val="20"/>
                <w:szCs w:val="26"/>
                <w:rtl/>
              </w:rPr>
              <w:tab/>
            </w:r>
          </w:p>
        </w:tc>
        <w:tc>
          <w:tcPr>
            <w:tcW w:w="810" w:type="dxa"/>
          </w:tcPr>
          <w:p w14:paraId="0D55D459" w14:textId="77777777" w:rsidR="00DE1673" w:rsidRPr="007D2C6E" w:rsidRDefault="00DE1673" w:rsidP="001F70F2">
            <w:pPr>
              <w:pStyle w:val="tableau"/>
              <w:spacing w:before="40" w:line="280" w:lineRule="exact"/>
              <w:rPr>
                <w:sz w:val="20"/>
                <w:szCs w:val="26"/>
              </w:rPr>
            </w:pPr>
            <w:r w:rsidRPr="007D2C6E">
              <w:rPr>
                <w:sz w:val="20"/>
                <w:szCs w:val="26"/>
              </w:rPr>
              <w:t>1990</w:t>
            </w:r>
          </w:p>
        </w:tc>
      </w:tr>
      <w:tr w:rsidR="00DE1673" w:rsidRPr="007D2C6E" w14:paraId="51B3917B" w14:textId="77777777" w:rsidTr="00FB3247">
        <w:tc>
          <w:tcPr>
            <w:tcW w:w="1211" w:type="dxa"/>
          </w:tcPr>
          <w:p w14:paraId="5582117A"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416</w:t>
            </w:r>
          </w:p>
        </w:tc>
        <w:tc>
          <w:tcPr>
            <w:tcW w:w="7550" w:type="dxa"/>
          </w:tcPr>
          <w:p w14:paraId="79E56BB4"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حساب الاحتياطي للاتحاد </w:t>
            </w:r>
            <w:r w:rsidR="00E333D8">
              <w:rPr>
                <w:sz w:val="20"/>
                <w:szCs w:val="26"/>
                <w:rtl/>
              </w:rPr>
              <w:tab/>
            </w:r>
          </w:p>
        </w:tc>
        <w:tc>
          <w:tcPr>
            <w:tcW w:w="810" w:type="dxa"/>
          </w:tcPr>
          <w:p w14:paraId="7161D84A" w14:textId="77777777" w:rsidR="00DE1673" w:rsidRPr="007D2C6E" w:rsidRDefault="00DE1673" w:rsidP="001F70F2">
            <w:pPr>
              <w:pStyle w:val="tableau"/>
              <w:spacing w:before="40" w:line="280" w:lineRule="exact"/>
              <w:rPr>
                <w:sz w:val="20"/>
                <w:szCs w:val="26"/>
              </w:rPr>
            </w:pPr>
            <w:r w:rsidRPr="007D2C6E">
              <w:rPr>
                <w:sz w:val="20"/>
                <w:szCs w:val="26"/>
              </w:rPr>
              <w:t>1990</w:t>
            </w:r>
          </w:p>
        </w:tc>
      </w:tr>
      <w:tr w:rsidR="00DE1673" w:rsidRPr="007D2C6E" w14:paraId="67AAF569" w14:textId="77777777" w:rsidTr="00FB3247">
        <w:tc>
          <w:tcPr>
            <w:tcW w:w="1211" w:type="dxa"/>
          </w:tcPr>
          <w:p w14:paraId="70E10C99"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417</w:t>
            </w:r>
          </w:p>
        </w:tc>
        <w:tc>
          <w:tcPr>
            <w:tcW w:w="7550" w:type="dxa"/>
          </w:tcPr>
          <w:p w14:paraId="04AD3F86"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الحساب الرأسمالي للمنش</w:t>
            </w:r>
            <w:r w:rsidRPr="007D2C6E">
              <w:rPr>
                <w:rFonts w:hint="cs"/>
                <w:sz w:val="20"/>
                <w:szCs w:val="26"/>
                <w:rtl/>
              </w:rPr>
              <w:t xml:space="preserve">ورات </w:t>
            </w:r>
            <w:r w:rsidR="00E333D8">
              <w:rPr>
                <w:sz w:val="20"/>
                <w:szCs w:val="26"/>
                <w:rtl/>
              </w:rPr>
              <w:tab/>
            </w:r>
          </w:p>
        </w:tc>
        <w:tc>
          <w:tcPr>
            <w:tcW w:w="810" w:type="dxa"/>
          </w:tcPr>
          <w:p w14:paraId="056AA790" w14:textId="77777777" w:rsidR="00DE1673" w:rsidRPr="007D2C6E" w:rsidRDefault="00DE1673" w:rsidP="001F70F2">
            <w:pPr>
              <w:pStyle w:val="tableau"/>
              <w:spacing w:before="40" w:line="280" w:lineRule="exact"/>
              <w:rPr>
                <w:sz w:val="20"/>
                <w:szCs w:val="26"/>
              </w:rPr>
            </w:pPr>
            <w:r w:rsidRPr="007D2C6E">
              <w:rPr>
                <w:sz w:val="20"/>
                <w:szCs w:val="26"/>
              </w:rPr>
              <w:t>1990</w:t>
            </w:r>
          </w:p>
        </w:tc>
      </w:tr>
      <w:tr w:rsidR="00DE1673" w:rsidRPr="007D2C6E" w14:paraId="20D13D87" w14:textId="77777777" w:rsidTr="00FB3247">
        <w:tc>
          <w:tcPr>
            <w:tcW w:w="1211" w:type="dxa"/>
          </w:tcPr>
          <w:p w14:paraId="24959C88"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418</w:t>
            </w:r>
          </w:p>
        </w:tc>
        <w:tc>
          <w:tcPr>
            <w:tcW w:w="7550" w:type="dxa"/>
          </w:tcPr>
          <w:p w14:paraId="1AA2C9A7"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الحساب الرأسمالي للمخازن والطباعة والخدمات التقنية</w:t>
            </w:r>
            <w:r w:rsidR="00E333D8">
              <w:rPr>
                <w:sz w:val="20"/>
                <w:szCs w:val="26"/>
                <w:rtl/>
              </w:rPr>
              <w:tab/>
            </w:r>
          </w:p>
        </w:tc>
        <w:tc>
          <w:tcPr>
            <w:tcW w:w="810" w:type="dxa"/>
          </w:tcPr>
          <w:p w14:paraId="721EC0A4" w14:textId="77777777" w:rsidR="00DE1673" w:rsidRPr="007D2C6E" w:rsidRDefault="00DE1673" w:rsidP="001F70F2">
            <w:pPr>
              <w:pStyle w:val="tableau"/>
              <w:spacing w:before="40" w:line="280" w:lineRule="exact"/>
              <w:rPr>
                <w:sz w:val="20"/>
                <w:szCs w:val="26"/>
              </w:rPr>
            </w:pPr>
            <w:r w:rsidRPr="007D2C6E">
              <w:rPr>
                <w:sz w:val="20"/>
                <w:szCs w:val="26"/>
              </w:rPr>
              <w:t>1990</w:t>
            </w:r>
          </w:p>
        </w:tc>
      </w:tr>
      <w:tr w:rsidR="00DE1673" w:rsidRPr="007D2C6E" w14:paraId="16EDF0CC" w14:textId="77777777" w:rsidTr="00FB3247">
        <w:tc>
          <w:tcPr>
            <w:tcW w:w="1211" w:type="dxa"/>
          </w:tcPr>
          <w:p w14:paraId="163237E4"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419</w:t>
            </w:r>
          </w:p>
        </w:tc>
        <w:tc>
          <w:tcPr>
            <w:tcW w:w="7550" w:type="dxa"/>
          </w:tcPr>
          <w:p w14:paraId="1F96E31F"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تقديم اقتراحات </w:t>
            </w:r>
            <w:r w:rsidRPr="007D2C6E">
              <w:rPr>
                <w:rFonts w:hint="cs"/>
                <w:sz w:val="20"/>
                <w:szCs w:val="26"/>
                <w:rtl/>
              </w:rPr>
              <w:t>في صدد الصك الأساسي للاتحاد</w:t>
            </w:r>
            <w:r w:rsidR="00E333D8">
              <w:rPr>
                <w:sz w:val="20"/>
                <w:szCs w:val="26"/>
                <w:rtl/>
              </w:rPr>
              <w:tab/>
            </w:r>
          </w:p>
        </w:tc>
        <w:tc>
          <w:tcPr>
            <w:tcW w:w="810" w:type="dxa"/>
          </w:tcPr>
          <w:p w14:paraId="7A93E610" w14:textId="77777777" w:rsidR="00DE1673" w:rsidRPr="007D2C6E" w:rsidRDefault="00DE1673" w:rsidP="001F70F2">
            <w:pPr>
              <w:pStyle w:val="tableau"/>
              <w:spacing w:before="40" w:line="280" w:lineRule="exact"/>
              <w:rPr>
                <w:sz w:val="20"/>
                <w:szCs w:val="26"/>
              </w:rPr>
            </w:pPr>
            <w:r w:rsidRPr="007D2C6E">
              <w:rPr>
                <w:sz w:val="20"/>
                <w:szCs w:val="26"/>
              </w:rPr>
              <w:t>1991</w:t>
            </w:r>
          </w:p>
        </w:tc>
      </w:tr>
      <w:tr w:rsidR="00DE1673" w:rsidRPr="007D2C6E" w14:paraId="5B41F518" w14:textId="77777777" w:rsidTr="00FB3247">
        <w:tc>
          <w:tcPr>
            <w:tcW w:w="1211" w:type="dxa"/>
          </w:tcPr>
          <w:p w14:paraId="413B74B0"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420</w:t>
            </w:r>
          </w:p>
        </w:tc>
        <w:tc>
          <w:tcPr>
            <w:tcW w:w="7550" w:type="dxa"/>
          </w:tcPr>
          <w:p w14:paraId="20F84EB8"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تدابير تخفيض تكلفة إرسال وثائق اجتماع اللجنة الاستشا</w:t>
            </w:r>
            <w:r w:rsidRPr="007D2C6E">
              <w:rPr>
                <w:rFonts w:hint="cs"/>
                <w:sz w:val="20"/>
                <w:szCs w:val="26"/>
                <w:rtl/>
              </w:rPr>
              <w:t>ر</w:t>
            </w:r>
            <w:r w:rsidRPr="007D2C6E">
              <w:rPr>
                <w:sz w:val="20"/>
                <w:szCs w:val="26"/>
                <w:rtl/>
              </w:rPr>
              <w:t xml:space="preserve">ية </w:t>
            </w:r>
            <w:r w:rsidR="00E333D8">
              <w:rPr>
                <w:sz w:val="20"/>
                <w:szCs w:val="26"/>
                <w:rtl/>
              </w:rPr>
              <w:tab/>
            </w:r>
          </w:p>
        </w:tc>
        <w:tc>
          <w:tcPr>
            <w:tcW w:w="810" w:type="dxa"/>
          </w:tcPr>
          <w:p w14:paraId="70F0A6F5" w14:textId="77777777" w:rsidR="00DE1673" w:rsidRPr="007D2C6E" w:rsidRDefault="00DE1673" w:rsidP="001F70F2">
            <w:pPr>
              <w:pStyle w:val="tableau"/>
              <w:spacing w:before="40" w:line="280" w:lineRule="exact"/>
              <w:rPr>
                <w:sz w:val="20"/>
                <w:szCs w:val="26"/>
              </w:rPr>
            </w:pPr>
            <w:r w:rsidRPr="007D2C6E">
              <w:rPr>
                <w:sz w:val="20"/>
                <w:szCs w:val="26"/>
              </w:rPr>
              <w:t>1993</w:t>
            </w:r>
          </w:p>
        </w:tc>
      </w:tr>
      <w:tr w:rsidR="00DE1673" w:rsidRPr="007D2C6E" w14:paraId="595E01A2" w14:textId="77777777" w:rsidTr="00FB3247">
        <w:tc>
          <w:tcPr>
            <w:tcW w:w="1211" w:type="dxa"/>
          </w:tcPr>
          <w:p w14:paraId="0C648FBC"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421</w:t>
            </w:r>
          </w:p>
        </w:tc>
        <w:tc>
          <w:tcPr>
            <w:tcW w:w="7550" w:type="dxa"/>
          </w:tcPr>
          <w:p w14:paraId="08EAD600"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w:t>
            </w:r>
            <w:r w:rsidRPr="007D2C6E">
              <w:rPr>
                <w:sz w:val="20"/>
                <w:szCs w:val="26"/>
                <w:rtl/>
              </w:rPr>
              <w:t xml:space="preserve"> ومدة الدورة الرابعة والأربعين لمجلس الإدارة </w:t>
            </w:r>
            <w:r w:rsidR="00E333D8">
              <w:rPr>
                <w:sz w:val="20"/>
                <w:szCs w:val="26"/>
                <w:rtl/>
              </w:rPr>
              <w:tab/>
            </w:r>
          </w:p>
        </w:tc>
        <w:tc>
          <w:tcPr>
            <w:tcW w:w="810" w:type="dxa"/>
          </w:tcPr>
          <w:p w14:paraId="3420620B" w14:textId="77777777" w:rsidR="00DE1673" w:rsidRPr="007D2C6E" w:rsidRDefault="00DE1673" w:rsidP="001F70F2">
            <w:pPr>
              <w:pStyle w:val="tableau"/>
              <w:spacing w:before="40" w:line="280" w:lineRule="exact"/>
              <w:rPr>
                <w:sz w:val="20"/>
                <w:szCs w:val="26"/>
              </w:rPr>
            </w:pPr>
            <w:r w:rsidRPr="007D2C6E">
              <w:rPr>
                <w:sz w:val="20"/>
                <w:szCs w:val="26"/>
              </w:rPr>
              <w:t>1990</w:t>
            </w:r>
          </w:p>
        </w:tc>
      </w:tr>
      <w:tr w:rsidR="00DE1673" w:rsidRPr="007D2C6E" w14:paraId="4B5CC439" w14:textId="77777777" w:rsidTr="00FB3247">
        <w:tc>
          <w:tcPr>
            <w:tcW w:w="1211" w:type="dxa"/>
          </w:tcPr>
          <w:p w14:paraId="06718231"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422</w:t>
            </w:r>
          </w:p>
        </w:tc>
        <w:tc>
          <w:tcPr>
            <w:tcW w:w="7550" w:type="dxa"/>
          </w:tcPr>
          <w:p w14:paraId="4B9C3936"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عقد جلسة أخيرة للدورة الرابعة والأربعين لمجلس الإدارة </w:t>
            </w:r>
            <w:r w:rsidR="00E333D8">
              <w:rPr>
                <w:sz w:val="20"/>
                <w:szCs w:val="26"/>
                <w:rtl/>
              </w:rPr>
              <w:tab/>
            </w:r>
          </w:p>
        </w:tc>
        <w:tc>
          <w:tcPr>
            <w:tcW w:w="810" w:type="dxa"/>
          </w:tcPr>
          <w:p w14:paraId="434BBB49" w14:textId="77777777" w:rsidR="00DE1673" w:rsidRPr="007D2C6E" w:rsidRDefault="00DE1673" w:rsidP="001F70F2">
            <w:pPr>
              <w:pStyle w:val="tableau"/>
              <w:spacing w:before="40" w:line="280" w:lineRule="exact"/>
              <w:rPr>
                <w:sz w:val="20"/>
                <w:szCs w:val="26"/>
              </w:rPr>
            </w:pPr>
            <w:r w:rsidRPr="007D2C6E">
              <w:rPr>
                <w:sz w:val="20"/>
                <w:szCs w:val="26"/>
              </w:rPr>
              <w:t>1990</w:t>
            </w:r>
          </w:p>
        </w:tc>
      </w:tr>
      <w:tr w:rsidR="00DE1673" w:rsidRPr="007D2C6E" w14:paraId="3035A350" w14:textId="77777777" w:rsidTr="00FB3247">
        <w:tc>
          <w:tcPr>
            <w:tcW w:w="1211" w:type="dxa"/>
          </w:tcPr>
          <w:p w14:paraId="40E09D57" w14:textId="77777777" w:rsidR="00DE1673" w:rsidRPr="007D2C6E" w:rsidRDefault="00DE1673" w:rsidP="001F70F2">
            <w:pPr>
              <w:pStyle w:val="tableau"/>
              <w:spacing w:before="180" w:line="280" w:lineRule="exact"/>
              <w:rPr>
                <w:sz w:val="20"/>
                <w:szCs w:val="26"/>
              </w:rPr>
            </w:pPr>
          </w:p>
        </w:tc>
        <w:tc>
          <w:tcPr>
            <w:tcW w:w="7550" w:type="dxa"/>
          </w:tcPr>
          <w:p w14:paraId="0400FC42" w14:textId="77777777" w:rsidR="00DE1673" w:rsidRPr="007D2C6E" w:rsidRDefault="00DE1673" w:rsidP="005F3858">
            <w:pPr>
              <w:pStyle w:val="tableau"/>
              <w:tabs>
                <w:tab w:val="left" w:pos="794"/>
                <w:tab w:val="left" w:leader="dot" w:pos="7371"/>
              </w:tabs>
              <w:spacing w:before="180" w:line="280" w:lineRule="exact"/>
              <w:jc w:val="center"/>
              <w:rPr>
                <w:b/>
                <w:sz w:val="20"/>
                <w:szCs w:val="26"/>
                <w:rtl/>
              </w:rPr>
            </w:pPr>
            <w:r w:rsidRPr="007D2C6E">
              <w:rPr>
                <w:rFonts w:hint="cs"/>
                <w:b/>
                <w:bCs/>
                <w:sz w:val="20"/>
                <w:szCs w:val="26"/>
                <w:rtl/>
              </w:rPr>
              <w:t xml:space="preserve">الدورة الرابعة والأربعون (يناير - فبراير ويونيو </w:t>
            </w:r>
            <w:r w:rsidRPr="007D2C6E">
              <w:rPr>
                <w:b/>
                <w:bCs/>
                <w:sz w:val="20"/>
                <w:szCs w:val="26"/>
              </w:rPr>
              <w:t>1989</w:t>
            </w:r>
            <w:r w:rsidRPr="007D2C6E">
              <w:rPr>
                <w:rFonts w:hint="cs"/>
                <w:b/>
                <w:bCs/>
                <w:sz w:val="20"/>
                <w:szCs w:val="26"/>
                <w:rtl/>
              </w:rPr>
              <w:t>)</w:t>
            </w:r>
          </w:p>
        </w:tc>
        <w:tc>
          <w:tcPr>
            <w:tcW w:w="810" w:type="dxa"/>
          </w:tcPr>
          <w:p w14:paraId="34DA27CD" w14:textId="77777777" w:rsidR="00DE1673" w:rsidRPr="007D2C6E" w:rsidRDefault="00DE1673" w:rsidP="001F70F2">
            <w:pPr>
              <w:pStyle w:val="tableau"/>
              <w:spacing w:before="180" w:line="280" w:lineRule="exact"/>
              <w:rPr>
                <w:sz w:val="20"/>
                <w:szCs w:val="26"/>
              </w:rPr>
            </w:pPr>
          </w:p>
        </w:tc>
      </w:tr>
      <w:tr w:rsidR="00DE1673" w:rsidRPr="007D2C6E" w14:paraId="715B1FF7" w14:textId="77777777" w:rsidTr="00FB3247">
        <w:tc>
          <w:tcPr>
            <w:tcW w:w="1211" w:type="dxa"/>
          </w:tcPr>
          <w:p w14:paraId="14C7049D"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423</w:t>
            </w:r>
          </w:p>
        </w:tc>
        <w:tc>
          <w:tcPr>
            <w:tcW w:w="7550" w:type="dxa"/>
          </w:tcPr>
          <w:p w14:paraId="3208B8A1"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الصندوق التشغيلي الموضوع تحت تصرف مجلس الإدارة</w:t>
            </w:r>
            <w:r w:rsidR="00E333D8">
              <w:rPr>
                <w:sz w:val="20"/>
                <w:szCs w:val="26"/>
                <w:rtl/>
              </w:rPr>
              <w:tab/>
            </w:r>
          </w:p>
        </w:tc>
        <w:tc>
          <w:tcPr>
            <w:tcW w:w="810" w:type="dxa"/>
          </w:tcPr>
          <w:p w14:paraId="139FB7CE" w14:textId="77777777" w:rsidR="00DE1673" w:rsidRPr="007D2C6E" w:rsidRDefault="00DE1673" w:rsidP="001F70F2">
            <w:pPr>
              <w:pStyle w:val="tableau"/>
              <w:spacing w:before="40" w:line="280" w:lineRule="exact"/>
              <w:rPr>
                <w:sz w:val="20"/>
                <w:szCs w:val="26"/>
              </w:rPr>
            </w:pPr>
            <w:r w:rsidRPr="007D2C6E">
              <w:rPr>
                <w:sz w:val="20"/>
                <w:szCs w:val="26"/>
              </w:rPr>
              <w:t>1990</w:t>
            </w:r>
          </w:p>
        </w:tc>
      </w:tr>
      <w:tr w:rsidR="00DE1673" w:rsidRPr="007D2C6E" w14:paraId="00BD41C9" w14:textId="77777777" w:rsidTr="00FB3247">
        <w:tc>
          <w:tcPr>
            <w:tcW w:w="1211" w:type="dxa"/>
          </w:tcPr>
          <w:p w14:paraId="4FE64788"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424</w:t>
            </w:r>
          </w:p>
        </w:tc>
        <w:tc>
          <w:tcPr>
            <w:tcW w:w="7550" w:type="dxa"/>
          </w:tcPr>
          <w:p w14:paraId="50530F89"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حساب الاحتياطي للاتحاد </w:t>
            </w:r>
            <w:r w:rsidR="00E333D8">
              <w:rPr>
                <w:sz w:val="20"/>
                <w:szCs w:val="26"/>
                <w:rtl/>
              </w:rPr>
              <w:tab/>
            </w:r>
          </w:p>
        </w:tc>
        <w:tc>
          <w:tcPr>
            <w:tcW w:w="810" w:type="dxa"/>
          </w:tcPr>
          <w:p w14:paraId="1D87E086" w14:textId="77777777" w:rsidR="00DE1673" w:rsidRPr="007D2C6E" w:rsidRDefault="00DE1673" w:rsidP="001F70F2">
            <w:pPr>
              <w:pStyle w:val="tableau"/>
              <w:spacing w:before="40" w:line="280" w:lineRule="exact"/>
              <w:rPr>
                <w:sz w:val="20"/>
                <w:szCs w:val="26"/>
              </w:rPr>
            </w:pPr>
            <w:r w:rsidRPr="007D2C6E">
              <w:rPr>
                <w:sz w:val="20"/>
                <w:szCs w:val="26"/>
              </w:rPr>
              <w:t>1990</w:t>
            </w:r>
          </w:p>
        </w:tc>
      </w:tr>
      <w:tr w:rsidR="00DE1673" w:rsidRPr="007D2C6E" w14:paraId="0B877382" w14:textId="77777777" w:rsidTr="00FB3247">
        <w:tc>
          <w:tcPr>
            <w:tcW w:w="1211" w:type="dxa"/>
          </w:tcPr>
          <w:p w14:paraId="77916BF8"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425</w:t>
            </w:r>
          </w:p>
        </w:tc>
        <w:tc>
          <w:tcPr>
            <w:tcW w:w="7550" w:type="dxa"/>
          </w:tcPr>
          <w:p w14:paraId="20E812E4"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الحساب الرأسمالي للمخازن والطباعة والخدمات التقنية</w:t>
            </w:r>
            <w:r w:rsidR="00E333D8">
              <w:rPr>
                <w:sz w:val="20"/>
                <w:szCs w:val="26"/>
                <w:rtl/>
              </w:rPr>
              <w:tab/>
            </w:r>
          </w:p>
        </w:tc>
        <w:tc>
          <w:tcPr>
            <w:tcW w:w="810" w:type="dxa"/>
          </w:tcPr>
          <w:p w14:paraId="02297558" w14:textId="77777777" w:rsidR="00DE1673" w:rsidRPr="007D2C6E" w:rsidRDefault="00DE1673" w:rsidP="001F70F2">
            <w:pPr>
              <w:pStyle w:val="tableau"/>
              <w:spacing w:before="40" w:line="280" w:lineRule="exact"/>
              <w:rPr>
                <w:sz w:val="20"/>
                <w:szCs w:val="26"/>
              </w:rPr>
            </w:pPr>
            <w:r w:rsidRPr="007D2C6E">
              <w:rPr>
                <w:sz w:val="20"/>
                <w:szCs w:val="26"/>
              </w:rPr>
              <w:t>1990</w:t>
            </w:r>
          </w:p>
        </w:tc>
      </w:tr>
      <w:tr w:rsidR="00DE1673" w:rsidRPr="007D2C6E" w14:paraId="5F77622E" w14:textId="77777777" w:rsidTr="00FB3247">
        <w:tc>
          <w:tcPr>
            <w:tcW w:w="1211" w:type="dxa"/>
          </w:tcPr>
          <w:p w14:paraId="66670117" w14:textId="77777777" w:rsidR="00DE1673" w:rsidRPr="007D2C6E" w:rsidRDefault="00DE1673" w:rsidP="001F70F2">
            <w:pPr>
              <w:pStyle w:val="tableau"/>
              <w:spacing w:before="180" w:line="280" w:lineRule="exact"/>
              <w:rPr>
                <w:bCs/>
                <w:sz w:val="20"/>
                <w:szCs w:val="26"/>
              </w:rPr>
            </w:pPr>
          </w:p>
        </w:tc>
        <w:tc>
          <w:tcPr>
            <w:tcW w:w="7550" w:type="dxa"/>
          </w:tcPr>
          <w:p w14:paraId="18A1CF67" w14:textId="77777777" w:rsidR="00DE1673" w:rsidRPr="007D2C6E" w:rsidRDefault="00DE1673" w:rsidP="005F3858">
            <w:pPr>
              <w:pStyle w:val="tableau"/>
              <w:tabs>
                <w:tab w:val="left" w:pos="794"/>
                <w:tab w:val="left" w:leader="dot" w:pos="7371"/>
              </w:tabs>
              <w:spacing w:before="180" w:line="280" w:lineRule="exact"/>
              <w:jc w:val="center"/>
              <w:rPr>
                <w:b/>
                <w:sz w:val="20"/>
                <w:szCs w:val="26"/>
                <w:rtl/>
              </w:rPr>
            </w:pPr>
            <w:r w:rsidRPr="007D2C6E">
              <w:rPr>
                <w:b/>
                <w:bCs/>
                <w:sz w:val="20"/>
                <w:szCs w:val="26"/>
                <w:rtl/>
              </w:rPr>
              <w:t>الدورة الخامسة والأربعون (دورة استثنائية</w:t>
            </w:r>
            <w:r w:rsidRPr="007D2C6E">
              <w:rPr>
                <w:rFonts w:hint="cs"/>
                <w:b/>
                <w:bCs/>
                <w:sz w:val="20"/>
                <w:szCs w:val="26"/>
                <w:rtl/>
              </w:rPr>
              <w:t xml:space="preserve"> - نوفمبر </w:t>
            </w:r>
            <w:r w:rsidRPr="007D2C6E">
              <w:rPr>
                <w:b/>
                <w:bCs/>
                <w:sz w:val="20"/>
                <w:szCs w:val="26"/>
              </w:rPr>
              <w:t>1989</w:t>
            </w:r>
            <w:r w:rsidRPr="007D2C6E">
              <w:rPr>
                <w:rFonts w:hint="cs"/>
                <w:b/>
                <w:bCs/>
                <w:sz w:val="20"/>
                <w:szCs w:val="26"/>
                <w:rtl/>
              </w:rPr>
              <w:t>)</w:t>
            </w:r>
          </w:p>
        </w:tc>
        <w:tc>
          <w:tcPr>
            <w:tcW w:w="810" w:type="dxa"/>
          </w:tcPr>
          <w:p w14:paraId="129E56DF" w14:textId="77777777" w:rsidR="00DE1673" w:rsidRPr="007D2C6E" w:rsidRDefault="00DE1673" w:rsidP="001F70F2">
            <w:pPr>
              <w:pStyle w:val="tableau"/>
              <w:spacing w:before="180" w:line="280" w:lineRule="exact"/>
              <w:rPr>
                <w:sz w:val="20"/>
                <w:szCs w:val="26"/>
              </w:rPr>
            </w:pPr>
          </w:p>
        </w:tc>
      </w:tr>
      <w:tr w:rsidR="00DE1673" w:rsidRPr="007D2C6E" w14:paraId="14DD22CC" w14:textId="77777777" w:rsidTr="00FB3247">
        <w:tc>
          <w:tcPr>
            <w:tcW w:w="1211" w:type="dxa"/>
          </w:tcPr>
          <w:p w14:paraId="01FE6F42"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426</w:t>
            </w:r>
          </w:p>
        </w:tc>
        <w:tc>
          <w:tcPr>
            <w:tcW w:w="7550" w:type="dxa"/>
          </w:tcPr>
          <w:p w14:paraId="18FEE3B6"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موعد ومدة الدورة العادية الخامسة والأربعين لمجلس الإدارة </w:t>
            </w:r>
            <w:r w:rsidR="00E333D8">
              <w:rPr>
                <w:sz w:val="20"/>
                <w:szCs w:val="26"/>
                <w:rtl/>
              </w:rPr>
              <w:tab/>
            </w:r>
          </w:p>
        </w:tc>
        <w:tc>
          <w:tcPr>
            <w:tcW w:w="810" w:type="dxa"/>
          </w:tcPr>
          <w:p w14:paraId="05728175" w14:textId="77777777" w:rsidR="00DE1673" w:rsidRPr="007D2C6E" w:rsidRDefault="00DE1673" w:rsidP="001F70F2">
            <w:pPr>
              <w:pStyle w:val="tableau"/>
              <w:spacing w:before="40" w:line="280" w:lineRule="exact"/>
              <w:rPr>
                <w:sz w:val="20"/>
                <w:szCs w:val="26"/>
              </w:rPr>
            </w:pPr>
            <w:r w:rsidRPr="007D2C6E">
              <w:rPr>
                <w:sz w:val="20"/>
                <w:szCs w:val="26"/>
              </w:rPr>
              <w:t>1990</w:t>
            </w:r>
          </w:p>
        </w:tc>
      </w:tr>
      <w:tr w:rsidR="00DE1673" w:rsidRPr="007D2C6E" w14:paraId="2710FCF6" w14:textId="77777777" w:rsidTr="00FB3247">
        <w:tc>
          <w:tcPr>
            <w:tcW w:w="1211" w:type="dxa"/>
          </w:tcPr>
          <w:p w14:paraId="028CB5EB" w14:textId="77777777" w:rsidR="00DE1673" w:rsidRPr="007D2C6E" w:rsidRDefault="00DE1673" w:rsidP="001F70F2">
            <w:pPr>
              <w:pStyle w:val="tableau"/>
              <w:spacing w:before="180" w:line="280" w:lineRule="exact"/>
              <w:rPr>
                <w:sz w:val="20"/>
                <w:szCs w:val="26"/>
              </w:rPr>
            </w:pPr>
          </w:p>
        </w:tc>
        <w:tc>
          <w:tcPr>
            <w:tcW w:w="7550" w:type="dxa"/>
          </w:tcPr>
          <w:p w14:paraId="6B2BA89F" w14:textId="77777777" w:rsidR="00DE1673" w:rsidRPr="007D2C6E" w:rsidRDefault="00DE1673" w:rsidP="005F3858">
            <w:pPr>
              <w:pStyle w:val="tableau"/>
              <w:tabs>
                <w:tab w:val="left" w:pos="794"/>
                <w:tab w:val="left" w:leader="dot" w:pos="7371"/>
              </w:tabs>
              <w:spacing w:before="180" w:line="280" w:lineRule="exact"/>
              <w:jc w:val="center"/>
              <w:rPr>
                <w:b/>
                <w:sz w:val="20"/>
                <w:szCs w:val="26"/>
                <w:rtl/>
              </w:rPr>
            </w:pPr>
            <w:r w:rsidRPr="007D2C6E">
              <w:rPr>
                <w:rFonts w:hint="cs"/>
                <w:b/>
                <w:bCs/>
                <w:sz w:val="20"/>
                <w:szCs w:val="26"/>
                <w:rtl/>
              </w:rPr>
              <w:t>الدورة العادية الخامسة والأربعون (يونيو</w:t>
            </w:r>
            <w:proofErr w:type="gramStart"/>
            <w:r w:rsidRPr="007D2C6E">
              <w:rPr>
                <w:b/>
                <w:bCs/>
                <w:sz w:val="20"/>
                <w:szCs w:val="26"/>
              </w:rPr>
              <w:t xml:space="preserve">1990 </w:t>
            </w:r>
            <w:r w:rsidRPr="007D2C6E">
              <w:rPr>
                <w:rFonts w:hint="cs"/>
                <w:b/>
                <w:bCs/>
                <w:sz w:val="20"/>
                <w:szCs w:val="26"/>
                <w:rtl/>
              </w:rPr>
              <w:t>)</w:t>
            </w:r>
            <w:proofErr w:type="gramEnd"/>
          </w:p>
        </w:tc>
        <w:tc>
          <w:tcPr>
            <w:tcW w:w="810" w:type="dxa"/>
          </w:tcPr>
          <w:p w14:paraId="04F0DB12" w14:textId="77777777" w:rsidR="00DE1673" w:rsidRPr="007D2C6E" w:rsidRDefault="00DE1673" w:rsidP="001F70F2">
            <w:pPr>
              <w:pStyle w:val="tableau"/>
              <w:spacing w:before="180" w:line="280" w:lineRule="exact"/>
              <w:rPr>
                <w:sz w:val="20"/>
                <w:szCs w:val="26"/>
              </w:rPr>
            </w:pPr>
          </w:p>
        </w:tc>
      </w:tr>
      <w:tr w:rsidR="00DE1673" w:rsidRPr="007D2C6E" w14:paraId="18DA2014" w14:textId="77777777" w:rsidTr="00FB3247">
        <w:tc>
          <w:tcPr>
            <w:tcW w:w="1211" w:type="dxa"/>
          </w:tcPr>
          <w:p w14:paraId="51C51E6A"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427</w:t>
            </w:r>
          </w:p>
        </w:tc>
        <w:tc>
          <w:tcPr>
            <w:tcW w:w="7550" w:type="dxa"/>
          </w:tcPr>
          <w:p w14:paraId="122CB96E"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الإبرام المؤقت لاتفاق وكالة التنفيذ الأساسية للمعايير بين برنامج الأمم المتحدة الإنمائي والاتحاد</w:t>
            </w:r>
            <w:r w:rsidR="00E333D8">
              <w:rPr>
                <w:sz w:val="20"/>
                <w:szCs w:val="26"/>
                <w:rtl/>
              </w:rPr>
              <w:tab/>
            </w:r>
          </w:p>
        </w:tc>
        <w:tc>
          <w:tcPr>
            <w:tcW w:w="810" w:type="dxa"/>
          </w:tcPr>
          <w:p w14:paraId="58D25A2C" w14:textId="77777777" w:rsidR="00DE1673" w:rsidRPr="007D2C6E" w:rsidRDefault="00DE1673" w:rsidP="001F70F2">
            <w:pPr>
              <w:pStyle w:val="tableau"/>
              <w:spacing w:before="40" w:line="280" w:lineRule="exact"/>
              <w:rPr>
                <w:sz w:val="20"/>
                <w:szCs w:val="26"/>
              </w:rPr>
            </w:pPr>
            <w:r w:rsidRPr="007D2C6E">
              <w:rPr>
                <w:sz w:val="20"/>
                <w:szCs w:val="26"/>
              </w:rPr>
              <w:t>1996</w:t>
            </w:r>
          </w:p>
        </w:tc>
      </w:tr>
      <w:tr w:rsidR="00DE1673" w:rsidRPr="007D2C6E" w14:paraId="0F4B7984" w14:textId="77777777" w:rsidTr="00FB3247">
        <w:tc>
          <w:tcPr>
            <w:tcW w:w="1211" w:type="dxa"/>
          </w:tcPr>
          <w:p w14:paraId="030D6DCB"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428</w:t>
            </w:r>
          </w:p>
        </w:tc>
        <w:tc>
          <w:tcPr>
            <w:tcW w:w="7550" w:type="dxa"/>
          </w:tcPr>
          <w:p w14:paraId="3539C602"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حساب الاحتياطي للاتحاد </w:t>
            </w:r>
            <w:r w:rsidR="00E333D8">
              <w:rPr>
                <w:sz w:val="20"/>
                <w:szCs w:val="26"/>
                <w:rtl/>
              </w:rPr>
              <w:tab/>
            </w:r>
          </w:p>
        </w:tc>
        <w:tc>
          <w:tcPr>
            <w:tcW w:w="810" w:type="dxa"/>
          </w:tcPr>
          <w:p w14:paraId="046E1C97" w14:textId="77777777" w:rsidR="00DE1673" w:rsidRPr="007D2C6E" w:rsidRDefault="00DE1673" w:rsidP="001F70F2">
            <w:pPr>
              <w:pStyle w:val="tableau"/>
              <w:spacing w:before="40" w:line="280" w:lineRule="exact"/>
              <w:rPr>
                <w:sz w:val="20"/>
                <w:szCs w:val="26"/>
              </w:rPr>
            </w:pPr>
            <w:r w:rsidRPr="007D2C6E">
              <w:rPr>
                <w:sz w:val="20"/>
                <w:szCs w:val="26"/>
              </w:rPr>
              <w:t>1991</w:t>
            </w:r>
          </w:p>
        </w:tc>
      </w:tr>
      <w:tr w:rsidR="00DE1673" w:rsidRPr="007D2C6E" w14:paraId="4F8DB883" w14:textId="77777777" w:rsidTr="00FB3247">
        <w:tc>
          <w:tcPr>
            <w:tcW w:w="1211" w:type="dxa"/>
          </w:tcPr>
          <w:p w14:paraId="5D817A51"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429</w:t>
            </w:r>
          </w:p>
        </w:tc>
        <w:tc>
          <w:tcPr>
            <w:tcW w:w="7550" w:type="dxa"/>
          </w:tcPr>
          <w:p w14:paraId="4B3E6C90"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الحساب الرأسمالي للمخازن والطباعة والخدمات التقنية </w:t>
            </w:r>
            <w:r w:rsidR="00E333D8">
              <w:rPr>
                <w:sz w:val="20"/>
                <w:szCs w:val="26"/>
                <w:rtl/>
              </w:rPr>
              <w:tab/>
            </w:r>
          </w:p>
        </w:tc>
        <w:tc>
          <w:tcPr>
            <w:tcW w:w="810" w:type="dxa"/>
          </w:tcPr>
          <w:p w14:paraId="34D7A2CF" w14:textId="77777777" w:rsidR="00DE1673" w:rsidRPr="007D2C6E" w:rsidRDefault="00DE1673" w:rsidP="001F70F2">
            <w:pPr>
              <w:pStyle w:val="tableau"/>
              <w:spacing w:before="40" w:line="280" w:lineRule="exact"/>
              <w:rPr>
                <w:sz w:val="20"/>
                <w:szCs w:val="26"/>
              </w:rPr>
            </w:pPr>
            <w:r w:rsidRPr="007D2C6E">
              <w:rPr>
                <w:sz w:val="20"/>
                <w:szCs w:val="26"/>
              </w:rPr>
              <w:t>1991</w:t>
            </w:r>
          </w:p>
        </w:tc>
      </w:tr>
      <w:tr w:rsidR="00DE1673" w:rsidRPr="007D2C6E" w14:paraId="00558248" w14:textId="77777777" w:rsidTr="00FB3247">
        <w:tc>
          <w:tcPr>
            <w:tcW w:w="1211" w:type="dxa"/>
          </w:tcPr>
          <w:p w14:paraId="0AEC6737"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430</w:t>
            </w:r>
          </w:p>
        </w:tc>
        <w:tc>
          <w:tcPr>
            <w:tcW w:w="7550" w:type="dxa"/>
          </w:tcPr>
          <w:p w14:paraId="2A40527E"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الحساب الرأسمالي للمنشورات </w:t>
            </w:r>
            <w:r w:rsidR="00E333D8">
              <w:rPr>
                <w:sz w:val="20"/>
                <w:szCs w:val="26"/>
                <w:rtl/>
              </w:rPr>
              <w:tab/>
            </w:r>
          </w:p>
        </w:tc>
        <w:tc>
          <w:tcPr>
            <w:tcW w:w="810" w:type="dxa"/>
          </w:tcPr>
          <w:p w14:paraId="00A97761" w14:textId="77777777" w:rsidR="00DE1673" w:rsidRPr="007D2C6E" w:rsidRDefault="00DE1673" w:rsidP="001F70F2">
            <w:pPr>
              <w:pStyle w:val="tableau"/>
              <w:spacing w:before="40" w:line="280" w:lineRule="exact"/>
              <w:rPr>
                <w:sz w:val="20"/>
                <w:szCs w:val="26"/>
              </w:rPr>
            </w:pPr>
            <w:r w:rsidRPr="007D2C6E">
              <w:rPr>
                <w:sz w:val="20"/>
                <w:szCs w:val="26"/>
              </w:rPr>
              <w:t>1991</w:t>
            </w:r>
          </w:p>
        </w:tc>
      </w:tr>
      <w:tr w:rsidR="00DE1673" w:rsidRPr="007D2C6E" w14:paraId="0673DBF2" w14:textId="77777777" w:rsidTr="00FB3247">
        <w:tc>
          <w:tcPr>
            <w:tcW w:w="1211" w:type="dxa"/>
          </w:tcPr>
          <w:p w14:paraId="6B73C6EB"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431</w:t>
            </w:r>
          </w:p>
        </w:tc>
        <w:tc>
          <w:tcPr>
            <w:tcW w:w="7550" w:type="dxa"/>
          </w:tcPr>
          <w:p w14:paraId="53A304A4"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الصندوق التشغيلي الموضوع تحت تصرف مجلس الإدارة </w:t>
            </w:r>
            <w:r w:rsidR="00E333D8">
              <w:rPr>
                <w:sz w:val="20"/>
                <w:szCs w:val="26"/>
                <w:rtl/>
              </w:rPr>
              <w:tab/>
            </w:r>
          </w:p>
        </w:tc>
        <w:tc>
          <w:tcPr>
            <w:tcW w:w="810" w:type="dxa"/>
          </w:tcPr>
          <w:p w14:paraId="2FF5DEDF" w14:textId="77777777" w:rsidR="00DE1673" w:rsidRPr="007D2C6E" w:rsidRDefault="00DE1673" w:rsidP="001F70F2">
            <w:pPr>
              <w:pStyle w:val="tableau"/>
              <w:spacing w:before="40" w:line="280" w:lineRule="exact"/>
              <w:rPr>
                <w:sz w:val="20"/>
                <w:szCs w:val="26"/>
              </w:rPr>
            </w:pPr>
            <w:r w:rsidRPr="007D2C6E">
              <w:rPr>
                <w:sz w:val="20"/>
                <w:szCs w:val="26"/>
              </w:rPr>
              <w:t>1991</w:t>
            </w:r>
          </w:p>
        </w:tc>
      </w:tr>
      <w:tr w:rsidR="00DE1673" w:rsidRPr="007D2C6E" w14:paraId="19AD563F" w14:textId="77777777" w:rsidTr="00FB3247">
        <w:tc>
          <w:tcPr>
            <w:tcW w:w="1211" w:type="dxa"/>
          </w:tcPr>
          <w:p w14:paraId="25C9789B"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432</w:t>
            </w:r>
          </w:p>
        </w:tc>
        <w:tc>
          <w:tcPr>
            <w:tcW w:w="7550" w:type="dxa"/>
          </w:tcPr>
          <w:p w14:paraId="3D2493CC"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المبلغ المستحق على شركة أي بي سي،</w:t>
            </w:r>
            <w:r w:rsidRPr="007D2C6E">
              <w:rPr>
                <w:rFonts w:hint="cs"/>
                <w:sz w:val="20"/>
                <w:szCs w:val="26"/>
                <w:rtl/>
              </w:rPr>
              <w:t xml:space="preserve"> هاوبيج (الولايات المتحدة الأمريكية)</w:t>
            </w:r>
            <w:r w:rsidR="00E333D8">
              <w:rPr>
                <w:sz w:val="20"/>
                <w:szCs w:val="26"/>
                <w:rtl/>
              </w:rPr>
              <w:tab/>
            </w:r>
          </w:p>
        </w:tc>
        <w:tc>
          <w:tcPr>
            <w:tcW w:w="810" w:type="dxa"/>
          </w:tcPr>
          <w:p w14:paraId="3F46C982" w14:textId="77777777" w:rsidR="00DE1673" w:rsidRPr="007D2C6E" w:rsidRDefault="00DE1673" w:rsidP="001F70F2">
            <w:pPr>
              <w:pStyle w:val="tableau"/>
              <w:spacing w:before="40" w:line="280" w:lineRule="exact"/>
              <w:rPr>
                <w:sz w:val="20"/>
                <w:szCs w:val="26"/>
              </w:rPr>
            </w:pPr>
            <w:r w:rsidRPr="007D2C6E">
              <w:rPr>
                <w:sz w:val="20"/>
                <w:szCs w:val="26"/>
              </w:rPr>
              <w:t>1991</w:t>
            </w:r>
          </w:p>
        </w:tc>
      </w:tr>
      <w:tr w:rsidR="00DE1673" w:rsidRPr="007D2C6E" w14:paraId="66ACC5C2" w14:textId="77777777" w:rsidTr="00FB3247">
        <w:tc>
          <w:tcPr>
            <w:tcW w:w="1211" w:type="dxa"/>
          </w:tcPr>
          <w:p w14:paraId="29D27672"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433</w:t>
            </w:r>
          </w:p>
        </w:tc>
        <w:tc>
          <w:tcPr>
            <w:tcW w:w="7550" w:type="dxa"/>
          </w:tcPr>
          <w:p w14:paraId="0A16B8CD"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 xml:space="preserve">المبلغ المستحق على شركة جي تي أي </w:t>
            </w:r>
            <w:r w:rsidRPr="007D2C6E">
              <w:rPr>
                <w:rFonts w:hint="cs"/>
                <w:sz w:val="20"/>
                <w:szCs w:val="26"/>
                <w:rtl/>
              </w:rPr>
              <w:t>آتيا المساهمة،</w:t>
            </w:r>
            <w:r w:rsidRPr="007D2C6E">
              <w:rPr>
                <w:sz w:val="20"/>
                <w:szCs w:val="26"/>
                <w:rtl/>
              </w:rPr>
              <w:t xml:space="preserve"> هرنتالز (بلجيكا)</w:t>
            </w:r>
            <w:r w:rsidR="00E333D8">
              <w:rPr>
                <w:sz w:val="20"/>
                <w:szCs w:val="26"/>
                <w:rtl/>
              </w:rPr>
              <w:tab/>
            </w:r>
          </w:p>
        </w:tc>
        <w:tc>
          <w:tcPr>
            <w:tcW w:w="810" w:type="dxa"/>
          </w:tcPr>
          <w:p w14:paraId="24BC4B98" w14:textId="77777777" w:rsidR="00DE1673" w:rsidRPr="007D2C6E" w:rsidRDefault="00DE1673" w:rsidP="001F70F2">
            <w:pPr>
              <w:pStyle w:val="tableau"/>
              <w:spacing w:before="40" w:line="280" w:lineRule="exact"/>
              <w:rPr>
                <w:sz w:val="20"/>
                <w:szCs w:val="26"/>
              </w:rPr>
            </w:pPr>
            <w:r w:rsidRPr="007D2C6E">
              <w:rPr>
                <w:sz w:val="20"/>
                <w:szCs w:val="26"/>
              </w:rPr>
              <w:t>1991</w:t>
            </w:r>
          </w:p>
        </w:tc>
      </w:tr>
      <w:tr w:rsidR="00DE1673" w:rsidRPr="007D2C6E" w14:paraId="5C75F96D" w14:textId="77777777" w:rsidTr="00FB3247">
        <w:tc>
          <w:tcPr>
            <w:tcW w:w="1211" w:type="dxa"/>
          </w:tcPr>
          <w:p w14:paraId="0D2B7E85"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434</w:t>
            </w:r>
          </w:p>
        </w:tc>
        <w:tc>
          <w:tcPr>
            <w:tcW w:w="7550" w:type="dxa"/>
          </w:tcPr>
          <w:p w14:paraId="58A15C07"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w:t>
            </w:r>
            <w:r w:rsidRPr="007D2C6E">
              <w:rPr>
                <w:sz w:val="20"/>
                <w:szCs w:val="26"/>
                <w:rtl/>
              </w:rPr>
              <w:t xml:space="preserve"> ومدة الدورة </w:t>
            </w:r>
            <w:r w:rsidRPr="007D2C6E">
              <w:rPr>
                <w:rFonts w:hint="cs"/>
                <w:sz w:val="20"/>
                <w:szCs w:val="26"/>
                <w:rtl/>
              </w:rPr>
              <w:t>السادسة</w:t>
            </w:r>
            <w:r w:rsidRPr="007D2C6E">
              <w:rPr>
                <w:sz w:val="20"/>
                <w:szCs w:val="26"/>
                <w:rtl/>
              </w:rPr>
              <w:t xml:space="preserve"> والأربعين لمجلس الإدارة</w:t>
            </w:r>
            <w:r w:rsidR="00E333D8">
              <w:rPr>
                <w:sz w:val="20"/>
                <w:szCs w:val="26"/>
                <w:rtl/>
              </w:rPr>
              <w:tab/>
            </w:r>
          </w:p>
        </w:tc>
        <w:tc>
          <w:tcPr>
            <w:tcW w:w="810" w:type="dxa"/>
          </w:tcPr>
          <w:p w14:paraId="41545CB9" w14:textId="77777777" w:rsidR="00DE1673" w:rsidRPr="007D2C6E" w:rsidRDefault="00DE1673" w:rsidP="001F70F2">
            <w:pPr>
              <w:pStyle w:val="tableau"/>
              <w:spacing w:before="40" w:line="280" w:lineRule="exact"/>
              <w:rPr>
                <w:sz w:val="20"/>
                <w:szCs w:val="26"/>
              </w:rPr>
            </w:pPr>
            <w:r w:rsidRPr="007D2C6E">
              <w:rPr>
                <w:sz w:val="20"/>
                <w:szCs w:val="26"/>
              </w:rPr>
              <w:t>1991</w:t>
            </w:r>
          </w:p>
        </w:tc>
      </w:tr>
      <w:tr w:rsidR="00DE1673" w:rsidRPr="007D2C6E" w14:paraId="2CA842D2" w14:textId="77777777" w:rsidTr="00FB3247">
        <w:tc>
          <w:tcPr>
            <w:tcW w:w="1211" w:type="dxa"/>
          </w:tcPr>
          <w:p w14:paraId="34EEAABB" w14:textId="77777777" w:rsidR="00DE1673" w:rsidRPr="007D2C6E" w:rsidRDefault="00DE1673" w:rsidP="00FB3247">
            <w:pPr>
              <w:pStyle w:val="tableau"/>
              <w:spacing w:before="120" w:line="280" w:lineRule="exact"/>
              <w:rPr>
                <w:sz w:val="20"/>
                <w:szCs w:val="26"/>
              </w:rPr>
            </w:pPr>
            <w:r w:rsidRPr="007D2C6E">
              <w:rPr>
                <w:sz w:val="20"/>
                <w:szCs w:val="26"/>
              </w:rPr>
              <w:lastRenderedPageBreak/>
              <w:br w:type="page"/>
            </w:r>
          </w:p>
        </w:tc>
        <w:tc>
          <w:tcPr>
            <w:tcW w:w="7550" w:type="dxa"/>
          </w:tcPr>
          <w:p w14:paraId="4318A37F" w14:textId="77777777" w:rsidR="00DE1673" w:rsidRPr="007D2C6E" w:rsidRDefault="00DE1673" w:rsidP="00FB3247">
            <w:pPr>
              <w:pStyle w:val="tableau"/>
              <w:tabs>
                <w:tab w:val="left" w:pos="794"/>
                <w:tab w:val="left" w:leader="dot" w:pos="7371"/>
              </w:tabs>
              <w:spacing w:before="120" w:line="280" w:lineRule="exact"/>
              <w:jc w:val="center"/>
              <w:rPr>
                <w:b/>
                <w:sz w:val="20"/>
                <w:szCs w:val="26"/>
                <w:rtl/>
              </w:rPr>
            </w:pPr>
            <w:r w:rsidRPr="007D2C6E">
              <w:rPr>
                <w:rFonts w:hint="cs"/>
                <w:b/>
                <w:bCs/>
                <w:sz w:val="20"/>
                <w:szCs w:val="26"/>
                <w:rtl/>
              </w:rPr>
              <w:t xml:space="preserve">الدورة السادسة والأربعون (مايو - يونيو </w:t>
            </w:r>
            <w:r w:rsidRPr="007D2C6E">
              <w:rPr>
                <w:b/>
                <w:bCs/>
                <w:sz w:val="20"/>
                <w:szCs w:val="26"/>
              </w:rPr>
              <w:t>1991</w:t>
            </w:r>
            <w:r w:rsidRPr="007D2C6E">
              <w:rPr>
                <w:rFonts w:hint="cs"/>
                <w:b/>
                <w:bCs/>
                <w:sz w:val="20"/>
                <w:szCs w:val="26"/>
                <w:rtl/>
              </w:rPr>
              <w:t>)</w:t>
            </w:r>
          </w:p>
        </w:tc>
        <w:tc>
          <w:tcPr>
            <w:tcW w:w="810" w:type="dxa"/>
          </w:tcPr>
          <w:p w14:paraId="234517A1" w14:textId="77777777" w:rsidR="00DE1673" w:rsidRPr="007D2C6E" w:rsidRDefault="00DE1673" w:rsidP="00FB3247">
            <w:pPr>
              <w:pStyle w:val="tableau"/>
              <w:spacing w:before="120" w:line="280" w:lineRule="exact"/>
              <w:rPr>
                <w:sz w:val="20"/>
                <w:szCs w:val="26"/>
              </w:rPr>
            </w:pPr>
          </w:p>
        </w:tc>
      </w:tr>
      <w:tr w:rsidR="00DE1673" w:rsidRPr="007D2C6E" w14:paraId="1F66F823" w14:textId="77777777" w:rsidTr="00FB3247">
        <w:tc>
          <w:tcPr>
            <w:tcW w:w="1211" w:type="dxa"/>
          </w:tcPr>
          <w:p w14:paraId="4E184921" w14:textId="77777777" w:rsidR="00DE1673" w:rsidRPr="007D2C6E" w:rsidRDefault="00DE1673" w:rsidP="00FB3247">
            <w:pPr>
              <w:pStyle w:val="tableau"/>
              <w:spacing w:line="280" w:lineRule="exact"/>
              <w:rPr>
                <w:sz w:val="20"/>
                <w:szCs w:val="26"/>
                <w:rtl/>
              </w:rPr>
            </w:pPr>
            <w:r w:rsidRPr="007D2C6E">
              <w:rPr>
                <w:rFonts w:hint="cs"/>
                <w:sz w:val="20"/>
                <w:szCs w:val="26"/>
                <w:rtl/>
              </w:rPr>
              <w:t xml:space="preserve">المقرر </w:t>
            </w:r>
            <w:r w:rsidRPr="007D2C6E">
              <w:rPr>
                <w:sz w:val="20"/>
                <w:szCs w:val="26"/>
              </w:rPr>
              <w:t>435</w:t>
            </w:r>
          </w:p>
        </w:tc>
        <w:tc>
          <w:tcPr>
            <w:tcW w:w="7550" w:type="dxa"/>
          </w:tcPr>
          <w:p w14:paraId="14BA64D6"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 xml:space="preserve">حساب الاحتياطي للاتحاد </w:t>
            </w:r>
            <w:r w:rsidR="00E333D8">
              <w:rPr>
                <w:sz w:val="20"/>
                <w:szCs w:val="26"/>
                <w:rtl/>
              </w:rPr>
              <w:tab/>
            </w:r>
          </w:p>
        </w:tc>
        <w:tc>
          <w:tcPr>
            <w:tcW w:w="810" w:type="dxa"/>
          </w:tcPr>
          <w:p w14:paraId="4DBB2428" w14:textId="77777777" w:rsidR="00DE1673" w:rsidRPr="007D2C6E" w:rsidRDefault="00DE1673" w:rsidP="00FB3247">
            <w:pPr>
              <w:pStyle w:val="tableau"/>
              <w:spacing w:line="280" w:lineRule="exact"/>
              <w:rPr>
                <w:sz w:val="20"/>
                <w:szCs w:val="26"/>
              </w:rPr>
            </w:pPr>
            <w:r w:rsidRPr="007D2C6E">
              <w:rPr>
                <w:sz w:val="20"/>
                <w:szCs w:val="26"/>
              </w:rPr>
              <w:t>1992</w:t>
            </w:r>
          </w:p>
        </w:tc>
      </w:tr>
      <w:tr w:rsidR="00DE1673" w:rsidRPr="007D2C6E" w14:paraId="60799630" w14:textId="77777777" w:rsidTr="00FB3247">
        <w:tc>
          <w:tcPr>
            <w:tcW w:w="1211" w:type="dxa"/>
          </w:tcPr>
          <w:p w14:paraId="4C4A15E1" w14:textId="77777777" w:rsidR="00DE1673" w:rsidRPr="007D2C6E" w:rsidRDefault="00DE1673" w:rsidP="00FB3247">
            <w:pPr>
              <w:pStyle w:val="tableau"/>
              <w:spacing w:line="280" w:lineRule="exact"/>
              <w:rPr>
                <w:sz w:val="20"/>
                <w:szCs w:val="26"/>
                <w:rtl/>
              </w:rPr>
            </w:pPr>
            <w:r w:rsidRPr="007D2C6E">
              <w:rPr>
                <w:rFonts w:hint="cs"/>
                <w:sz w:val="20"/>
                <w:szCs w:val="26"/>
                <w:rtl/>
              </w:rPr>
              <w:t xml:space="preserve">المقرر </w:t>
            </w:r>
            <w:r w:rsidRPr="007D2C6E">
              <w:rPr>
                <w:sz w:val="20"/>
                <w:szCs w:val="26"/>
              </w:rPr>
              <w:t>436</w:t>
            </w:r>
          </w:p>
        </w:tc>
        <w:tc>
          <w:tcPr>
            <w:tcW w:w="7550" w:type="dxa"/>
          </w:tcPr>
          <w:p w14:paraId="5136374C"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المبلغ المستحق على شركة إنفنيت المتحدة، هاند أو فر (الولايات المتحدة الأمريكية)</w:t>
            </w:r>
            <w:r w:rsidR="00E333D8">
              <w:rPr>
                <w:sz w:val="20"/>
                <w:szCs w:val="26"/>
                <w:rtl/>
              </w:rPr>
              <w:tab/>
            </w:r>
          </w:p>
        </w:tc>
        <w:tc>
          <w:tcPr>
            <w:tcW w:w="810" w:type="dxa"/>
          </w:tcPr>
          <w:p w14:paraId="27F4414B" w14:textId="77777777" w:rsidR="00DE1673" w:rsidRPr="007D2C6E" w:rsidRDefault="00DE1673" w:rsidP="00FB3247">
            <w:pPr>
              <w:pStyle w:val="tableau"/>
              <w:spacing w:line="280" w:lineRule="exact"/>
              <w:rPr>
                <w:sz w:val="20"/>
                <w:szCs w:val="26"/>
              </w:rPr>
            </w:pPr>
            <w:r w:rsidRPr="007D2C6E">
              <w:rPr>
                <w:sz w:val="20"/>
                <w:szCs w:val="26"/>
              </w:rPr>
              <w:t>1992</w:t>
            </w:r>
          </w:p>
        </w:tc>
      </w:tr>
      <w:tr w:rsidR="00DE1673" w:rsidRPr="007D2C6E" w14:paraId="2435826E" w14:textId="77777777" w:rsidTr="00FB3247">
        <w:tc>
          <w:tcPr>
            <w:tcW w:w="1211" w:type="dxa"/>
          </w:tcPr>
          <w:p w14:paraId="33839544" w14:textId="77777777" w:rsidR="00DE1673" w:rsidRPr="007D2C6E" w:rsidRDefault="00DE1673" w:rsidP="00FB3247">
            <w:pPr>
              <w:pStyle w:val="tableau"/>
              <w:spacing w:line="280" w:lineRule="exact"/>
              <w:rPr>
                <w:sz w:val="20"/>
                <w:szCs w:val="26"/>
                <w:rtl/>
              </w:rPr>
            </w:pPr>
            <w:r w:rsidRPr="007D2C6E">
              <w:rPr>
                <w:rFonts w:hint="cs"/>
                <w:sz w:val="20"/>
                <w:szCs w:val="26"/>
                <w:rtl/>
              </w:rPr>
              <w:t xml:space="preserve">المقرر </w:t>
            </w:r>
            <w:r w:rsidRPr="007D2C6E">
              <w:rPr>
                <w:sz w:val="20"/>
                <w:szCs w:val="26"/>
              </w:rPr>
              <w:t>437</w:t>
            </w:r>
          </w:p>
        </w:tc>
        <w:tc>
          <w:tcPr>
            <w:tcW w:w="7550" w:type="dxa"/>
          </w:tcPr>
          <w:p w14:paraId="5A0225C5"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 xml:space="preserve">المبلغ المستحق على شركة </w:t>
            </w:r>
            <w:r w:rsidRPr="007D2C6E">
              <w:rPr>
                <w:rFonts w:hint="cs"/>
                <w:sz w:val="20"/>
                <w:szCs w:val="26"/>
                <w:rtl/>
              </w:rPr>
              <w:t>ب</w:t>
            </w:r>
            <w:r w:rsidRPr="007D2C6E">
              <w:rPr>
                <w:sz w:val="20"/>
                <w:szCs w:val="26"/>
                <w:rtl/>
              </w:rPr>
              <w:t>لانترونيكس المتحدة فريدريك (الولايات المتح</w:t>
            </w:r>
            <w:r w:rsidRPr="007D2C6E">
              <w:rPr>
                <w:rFonts w:hint="cs"/>
                <w:sz w:val="20"/>
                <w:szCs w:val="26"/>
                <w:rtl/>
              </w:rPr>
              <w:t>دة الأمريكية)</w:t>
            </w:r>
            <w:r w:rsidR="00E333D8">
              <w:rPr>
                <w:sz w:val="20"/>
                <w:szCs w:val="26"/>
                <w:rtl/>
              </w:rPr>
              <w:tab/>
            </w:r>
          </w:p>
        </w:tc>
        <w:tc>
          <w:tcPr>
            <w:tcW w:w="810" w:type="dxa"/>
          </w:tcPr>
          <w:p w14:paraId="1F6FEF21" w14:textId="77777777" w:rsidR="00DE1673" w:rsidRPr="007D2C6E" w:rsidRDefault="00DE1673" w:rsidP="00FB3247">
            <w:pPr>
              <w:pStyle w:val="tableau"/>
              <w:spacing w:line="280" w:lineRule="exact"/>
              <w:rPr>
                <w:sz w:val="20"/>
                <w:szCs w:val="26"/>
              </w:rPr>
            </w:pPr>
            <w:r w:rsidRPr="007D2C6E">
              <w:rPr>
                <w:sz w:val="20"/>
                <w:szCs w:val="26"/>
              </w:rPr>
              <w:t>1992</w:t>
            </w:r>
          </w:p>
        </w:tc>
      </w:tr>
      <w:tr w:rsidR="00DE1673" w:rsidRPr="007D2C6E" w14:paraId="17636CEE" w14:textId="77777777" w:rsidTr="00FB3247">
        <w:tc>
          <w:tcPr>
            <w:tcW w:w="1211" w:type="dxa"/>
          </w:tcPr>
          <w:p w14:paraId="33D98DB4" w14:textId="77777777" w:rsidR="00DE1673" w:rsidRPr="007D2C6E" w:rsidRDefault="00DE1673" w:rsidP="00FB3247">
            <w:pPr>
              <w:pStyle w:val="tableau"/>
              <w:spacing w:line="280" w:lineRule="exact"/>
              <w:rPr>
                <w:sz w:val="20"/>
                <w:szCs w:val="26"/>
                <w:rtl/>
              </w:rPr>
            </w:pPr>
            <w:r w:rsidRPr="007D2C6E">
              <w:rPr>
                <w:rFonts w:hint="cs"/>
                <w:sz w:val="20"/>
                <w:szCs w:val="26"/>
                <w:rtl/>
              </w:rPr>
              <w:t xml:space="preserve">المقرر </w:t>
            </w:r>
            <w:r w:rsidRPr="007D2C6E">
              <w:rPr>
                <w:sz w:val="20"/>
                <w:szCs w:val="26"/>
              </w:rPr>
              <w:t>438</w:t>
            </w:r>
          </w:p>
        </w:tc>
        <w:tc>
          <w:tcPr>
            <w:tcW w:w="7550" w:type="dxa"/>
          </w:tcPr>
          <w:p w14:paraId="3C1E00C4"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rFonts w:hint="cs"/>
                <w:sz w:val="20"/>
                <w:szCs w:val="26"/>
                <w:rtl/>
              </w:rPr>
              <w:t>موعد</w:t>
            </w:r>
            <w:r w:rsidRPr="007D2C6E">
              <w:rPr>
                <w:sz w:val="20"/>
                <w:szCs w:val="26"/>
                <w:rtl/>
              </w:rPr>
              <w:t xml:space="preserve"> </w:t>
            </w:r>
            <w:r w:rsidRPr="007D2C6E">
              <w:rPr>
                <w:rFonts w:hint="cs"/>
                <w:sz w:val="20"/>
                <w:szCs w:val="26"/>
                <w:rtl/>
              </w:rPr>
              <w:t xml:space="preserve">ومدة الدورة السابعة والأربعين لمجلس الإدارة </w:t>
            </w:r>
            <w:r w:rsidR="00E333D8">
              <w:rPr>
                <w:sz w:val="20"/>
                <w:szCs w:val="26"/>
                <w:rtl/>
              </w:rPr>
              <w:tab/>
            </w:r>
          </w:p>
        </w:tc>
        <w:tc>
          <w:tcPr>
            <w:tcW w:w="810" w:type="dxa"/>
          </w:tcPr>
          <w:p w14:paraId="661038E4" w14:textId="77777777" w:rsidR="00DE1673" w:rsidRPr="007D2C6E" w:rsidRDefault="00DE1673" w:rsidP="00FB3247">
            <w:pPr>
              <w:pStyle w:val="tableau"/>
              <w:spacing w:line="280" w:lineRule="exact"/>
              <w:rPr>
                <w:sz w:val="20"/>
                <w:szCs w:val="26"/>
              </w:rPr>
            </w:pPr>
            <w:r w:rsidRPr="007D2C6E">
              <w:rPr>
                <w:sz w:val="20"/>
                <w:szCs w:val="26"/>
              </w:rPr>
              <w:t>1992</w:t>
            </w:r>
          </w:p>
        </w:tc>
      </w:tr>
      <w:tr w:rsidR="00DE1673" w:rsidRPr="007D2C6E" w14:paraId="43F25261" w14:textId="77777777" w:rsidTr="00FB3247">
        <w:tc>
          <w:tcPr>
            <w:tcW w:w="1211" w:type="dxa"/>
          </w:tcPr>
          <w:p w14:paraId="5C56A1BA" w14:textId="77777777" w:rsidR="00DE1673" w:rsidRPr="007D2C6E" w:rsidRDefault="00DE1673" w:rsidP="00FB3247">
            <w:pPr>
              <w:pStyle w:val="tableau"/>
              <w:spacing w:line="280" w:lineRule="exact"/>
              <w:rPr>
                <w:sz w:val="20"/>
                <w:szCs w:val="26"/>
                <w:rtl/>
              </w:rPr>
            </w:pPr>
            <w:r w:rsidRPr="007D2C6E">
              <w:rPr>
                <w:rFonts w:hint="cs"/>
                <w:sz w:val="20"/>
                <w:szCs w:val="26"/>
                <w:rtl/>
              </w:rPr>
              <w:t xml:space="preserve">المقرر </w:t>
            </w:r>
            <w:r w:rsidRPr="007D2C6E">
              <w:rPr>
                <w:sz w:val="20"/>
                <w:szCs w:val="26"/>
              </w:rPr>
              <w:t>439</w:t>
            </w:r>
          </w:p>
        </w:tc>
        <w:tc>
          <w:tcPr>
            <w:tcW w:w="7550" w:type="dxa"/>
          </w:tcPr>
          <w:p w14:paraId="0287506A"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 xml:space="preserve">تنفيذ توصيات اللجنة الرفيعة المستوى </w:t>
            </w:r>
            <w:r w:rsidR="00E333D8">
              <w:rPr>
                <w:sz w:val="20"/>
                <w:szCs w:val="26"/>
                <w:rtl/>
              </w:rPr>
              <w:tab/>
            </w:r>
          </w:p>
        </w:tc>
        <w:tc>
          <w:tcPr>
            <w:tcW w:w="810" w:type="dxa"/>
          </w:tcPr>
          <w:p w14:paraId="1C249EF1" w14:textId="77777777" w:rsidR="00DE1673" w:rsidRPr="007D2C6E" w:rsidRDefault="00DE1673" w:rsidP="00FB3247">
            <w:pPr>
              <w:pStyle w:val="tableau"/>
              <w:spacing w:line="280" w:lineRule="exact"/>
              <w:rPr>
                <w:sz w:val="20"/>
                <w:szCs w:val="26"/>
              </w:rPr>
            </w:pPr>
            <w:r w:rsidRPr="007D2C6E">
              <w:rPr>
                <w:sz w:val="20"/>
                <w:szCs w:val="26"/>
              </w:rPr>
              <w:t>1995</w:t>
            </w:r>
          </w:p>
        </w:tc>
      </w:tr>
      <w:tr w:rsidR="00DE1673" w:rsidRPr="007D2C6E" w14:paraId="016E4C59" w14:textId="77777777" w:rsidTr="00FB3247">
        <w:tc>
          <w:tcPr>
            <w:tcW w:w="1211" w:type="dxa"/>
          </w:tcPr>
          <w:p w14:paraId="424F2104" w14:textId="77777777" w:rsidR="00DE1673" w:rsidRPr="007D2C6E" w:rsidRDefault="00DE1673" w:rsidP="00FB3247">
            <w:pPr>
              <w:pStyle w:val="tableau"/>
              <w:spacing w:before="120" w:line="280" w:lineRule="exact"/>
              <w:rPr>
                <w:bCs/>
                <w:sz w:val="20"/>
                <w:szCs w:val="26"/>
              </w:rPr>
            </w:pPr>
          </w:p>
        </w:tc>
        <w:tc>
          <w:tcPr>
            <w:tcW w:w="7550" w:type="dxa"/>
          </w:tcPr>
          <w:p w14:paraId="70B25EC2" w14:textId="77777777" w:rsidR="00DE1673" w:rsidRPr="007D2C6E" w:rsidRDefault="00DE1673" w:rsidP="00FB3247">
            <w:pPr>
              <w:pStyle w:val="tableau"/>
              <w:tabs>
                <w:tab w:val="left" w:pos="794"/>
                <w:tab w:val="left" w:leader="dot" w:pos="7371"/>
              </w:tabs>
              <w:spacing w:before="120" w:line="280" w:lineRule="exact"/>
              <w:jc w:val="center"/>
              <w:rPr>
                <w:b/>
                <w:sz w:val="20"/>
                <w:szCs w:val="26"/>
                <w:rtl/>
              </w:rPr>
            </w:pPr>
            <w:r w:rsidRPr="007D2C6E">
              <w:rPr>
                <w:rFonts w:hint="cs"/>
                <w:b/>
                <w:bCs/>
                <w:sz w:val="20"/>
                <w:szCs w:val="26"/>
                <w:rtl/>
              </w:rPr>
              <w:t xml:space="preserve">الدورة السابعة والأربعون (يونيو - يوليو وديسمبر </w:t>
            </w:r>
            <w:r w:rsidRPr="007D2C6E">
              <w:rPr>
                <w:b/>
                <w:bCs/>
                <w:sz w:val="20"/>
                <w:szCs w:val="26"/>
              </w:rPr>
              <w:t>1992</w:t>
            </w:r>
            <w:r w:rsidRPr="007D2C6E">
              <w:rPr>
                <w:rFonts w:hint="cs"/>
                <w:b/>
                <w:bCs/>
                <w:sz w:val="20"/>
                <w:szCs w:val="26"/>
                <w:rtl/>
              </w:rPr>
              <w:t>)</w:t>
            </w:r>
          </w:p>
        </w:tc>
        <w:tc>
          <w:tcPr>
            <w:tcW w:w="810" w:type="dxa"/>
          </w:tcPr>
          <w:p w14:paraId="05EA1D2F" w14:textId="77777777" w:rsidR="00DE1673" w:rsidRPr="007D2C6E" w:rsidRDefault="00DE1673" w:rsidP="00FB3247">
            <w:pPr>
              <w:pStyle w:val="tableau"/>
              <w:spacing w:before="120" w:line="280" w:lineRule="exact"/>
              <w:rPr>
                <w:sz w:val="20"/>
                <w:szCs w:val="26"/>
              </w:rPr>
            </w:pPr>
          </w:p>
        </w:tc>
      </w:tr>
      <w:tr w:rsidR="00DE1673" w:rsidRPr="007D2C6E" w14:paraId="4439D762" w14:textId="77777777" w:rsidTr="00FB3247">
        <w:tc>
          <w:tcPr>
            <w:tcW w:w="1211" w:type="dxa"/>
          </w:tcPr>
          <w:p w14:paraId="7F73B59D" w14:textId="77777777" w:rsidR="00DE1673" w:rsidRPr="007D2C6E" w:rsidRDefault="00DE1673" w:rsidP="00FB3247">
            <w:pPr>
              <w:pStyle w:val="tableau"/>
              <w:spacing w:line="280" w:lineRule="exact"/>
              <w:rPr>
                <w:sz w:val="20"/>
                <w:szCs w:val="26"/>
                <w:rtl/>
              </w:rPr>
            </w:pPr>
            <w:r w:rsidRPr="007D2C6E">
              <w:rPr>
                <w:rFonts w:hint="cs"/>
                <w:sz w:val="20"/>
                <w:szCs w:val="26"/>
                <w:rtl/>
              </w:rPr>
              <w:t xml:space="preserve">المقرر </w:t>
            </w:r>
            <w:r w:rsidRPr="007D2C6E">
              <w:rPr>
                <w:sz w:val="20"/>
                <w:szCs w:val="26"/>
              </w:rPr>
              <w:t>440</w:t>
            </w:r>
          </w:p>
        </w:tc>
        <w:tc>
          <w:tcPr>
            <w:tcW w:w="7550" w:type="dxa"/>
          </w:tcPr>
          <w:p w14:paraId="150B4C96"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rFonts w:hint="cs"/>
                <w:sz w:val="20"/>
                <w:szCs w:val="26"/>
                <w:rtl/>
              </w:rPr>
              <w:t>المبلغ المستحق على اتحاد الإذاعات الكندية، أو تاوا (كندا)</w:t>
            </w:r>
            <w:r w:rsidR="00E333D8">
              <w:rPr>
                <w:sz w:val="20"/>
                <w:szCs w:val="26"/>
                <w:rtl/>
              </w:rPr>
              <w:tab/>
            </w:r>
          </w:p>
        </w:tc>
        <w:tc>
          <w:tcPr>
            <w:tcW w:w="810" w:type="dxa"/>
          </w:tcPr>
          <w:p w14:paraId="6D85E1F1" w14:textId="77777777" w:rsidR="00DE1673" w:rsidRPr="007D2C6E" w:rsidRDefault="00DE1673" w:rsidP="00FB3247">
            <w:pPr>
              <w:pStyle w:val="tableau"/>
              <w:spacing w:line="280" w:lineRule="exact"/>
              <w:rPr>
                <w:sz w:val="20"/>
                <w:szCs w:val="26"/>
              </w:rPr>
            </w:pPr>
            <w:r w:rsidRPr="007D2C6E">
              <w:rPr>
                <w:sz w:val="20"/>
                <w:szCs w:val="26"/>
              </w:rPr>
              <w:t>1993</w:t>
            </w:r>
          </w:p>
        </w:tc>
      </w:tr>
      <w:tr w:rsidR="00DE1673" w:rsidRPr="007D2C6E" w14:paraId="478C11CE" w14:textId="77777777" w:rsidTr="00FB3247">
        <w:tc>
          <w:tcPr>
            <w:tcW w:w="1211" w:type="dxa"/>
          </w:tcPr>
          <w:p w14:paraId="7A0895C0" w14:textId="77777777" w:rsidR="00DE1673" w:rsidRPr="007D2C6E" w:rsidRDefault="00DE1673" w:rsidP="00FB3247">
            <w:pPr>
              <w:pStyle w:val="tableau"/>
              <w:spacing w:line="280" w:lineRule="exact"/>
              <w:rPr>
                <w:sz w:val="20"/>
                <w:szCs w:val="26"/>
                <w:rtl/>
              </w:rPr>
            </w:pPr>
            <w:r w:rsidRPr="007D2C6E">
              <w:rPr>
                <w:rFonts w:hint="cs"/>
                <w:sz w:val="20"/>
                <w:szCs w:val="26"/>
                <w:rtl/>
              </w:rPr>
              <w:t xml:space="preserve">المقرر </w:t>
            </w:r>
            <w:r w:rsidRPr="007D2C6E">
              <w:rPr>
                <w:sz w:val="20"/>
                <w:szCs w:val="26"/>
              </w:rPr>
              <w:t>441</w:t>
            </w:r>
          </w:p>
        </w:tc>
        <w:tc>
          <w:tcPr>
            <w:tcW w:w="7550" w:type="dxa"/>
          </w:tcPr>
          <w:p w14:paraId="3665EE12"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المبلغ المستحق على شركة تلكس شيلي، سان</w:t>
            </w:r>
            <w:r w:rsidRPr="007D2C6E">
              <w:rPr>
                <w:rFonts w:hint="cs"/>
                <w:sz w:val="20"/>
                <w:szCs w:val="26"/>
                <w:rtl/>
              </w:rPr>
              <w:t>تياغو (شيلي)</w:t>
            </w:r>
            <w:r w:rsidR="00E333D8">
              <w:rPr>
                <w:sz w:val="20"/>
                <w:szCs w:val="26"/>
                <w:rtl/>
              </w:rPr>
              <w:tab/>
            </w:r>
          </w:p>
        </w:tc>
        <w:tc>
          <w:tcPr>
            <w:tcW w:w="810" w:type="dxa"/>
          </w:tcPr>
          <w:p w14:paraId="7F6B042C" w14:textId="77777777" w:rsidR="00DE1673" w:rsidRPr="007D2C6E" w:rsidRDefault="00DE1673" w:rsidP="00FB3247">
            <w:pPr>
              <w:pStyle w:val="tableau"/>
              <w:spacing w:line="280" w:lineRule="exact"/>
              <w:rPr>
                <w:sz w:val="20"/>
                <w:szCs w:val="26"/>
              </w:rPr>
            </w:pPr>
            <w:r w:rsidRPr="007D2C6E">
              <w:rPr>
                <w:sz w:val="20"/>
                <w:szCs w:val="26"/>
              </w:rPr>
              <w:t>1993</w:t>
            </w:r>
          </w:p>
        </w:tc>
      </w:tr>
      <w:tr w:rsidR="00DE1673" w:rsidRPr="007D2C6E" w14:paraId="78494AF6" w14:textId="77777777" w:rsidTr="00FB3247">
        <w:tc>
          <w:tcPr>
            <w:tcW w:w="1211" w:type="dxa"/>
          </w:tcPr>
          <w:p w14:paraId="6393F58F" w14:textId="77777777" w:rsidR="00DE1673" w:rsidRPr="007D2C6E" w:rsidRDefault="00DE1673" w:rsidP="00FB3247">
            <w:pPr>
              <w:pStyle w:val="tableau"/>
              <w:spacing w:line="280" w:lineRule="exact"/>
              <w:rPr>
                <w:sz w:val="20"/>
                <w:szCs w:val="26"/>
                <w:rtl/>
              </w:rPr>
            </w:pPr>
            <w:r w:rsidRPr="007D2C6E">
              <w:rPr>
                <w:rFonts w:hint="cs"/>
                <w:sz w:val="20"/>
                <w:szCs w:val="26"/>
                <w:rtl/>
              </w:rPr>
              <w:t xml:space="preserve">المقرر </w:t>
            </w:r>
            <w:r w:rsidRPr="007D2C6E">
              <w:rPr>
                <w:sz w:val="20"/>
                <w:szCs w:val="26"/>
              </w:rPr>
              <w:t>442</w:t>
            </w:r>
          </w:p>
        </w:tc>
        <w:tc>
          <w:tcPr>
            <w:tcW w:w="7550" w:type="dxa"/>
          </w:tcPr>
          <w:p w14:paraId="3E40541A"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 xml:space="preserve">المبلغ المستحق على شركة ستاندارد راديوآند تلفون، </w:t>
            </w:r>
            <w:r w:rsidRPr="007D2C6E">
              <w:rPr>
                <w:rFonts w:hint="cs"/>
                <w:sz w:val="20"/>
                <w:szCs w:val="26"/>
                <w:rtl/>
              </w:rPr>
              <w:t>فالنغبي (السويد)</w:t>
            </w:r>
            <w:r w:rsidR="00E333D8">
              <w:rPr>
                <w:sz w:val="20"/>
                <w:szCs w:val="26"/>
                <w:rtl/>
              </w:rPr>
              <w:tab/>
            </w:r>
          </w:p>
        </w:tc>
        <w:tc>
          <w:tcPr>
            <w:tcW w:w="810" w:type="dxa"/>
          </w:tcPr>
          <w:p w14:paraId="44E74B87" w14:textId="77777777" w:rsidR="00DE1673" w:rsidRPr="007D2C6E" w:rsidRDefault="00DE1673" w:rsidP="00FB3247">
            <w:pPr>
              <w:pStyle w:val="tableau"/>
              <w:spacing w:line="280" w:lineRule="exact"/>
              <w:rPr>
                <w:sz w:val="20"/>
                <w:szCs w:val="26"/>
              </w:rPr>
            </w:pPr>
            <w:r w:rsidRPr="007D2C6E">
              <w:rPr>
                <w:sz w:val="20"/>
                <w:szCs w:val="26"/>
              </w:rPr>
              <w:t>1993</w:t>
            </w:r>
          </w:p>
        </w:tc>
      </w:tr>
      <w:tr w:rsidR="00DE1673" w:rsidRPr="007D2C6E" w14:paraId="4BB4052F" w14:textId="77777777" w:rsidTr="00FB3247">
        <w:tc>
          <w:tcPr>
            <w:tcW w:w="1211" w:type="dxa"/>
          </w:tcPr>
          <w:p w14:paraId="2ECDC62A" w14:textId="77777777" w:rsidR="00DE1673" w:rsidRPr="007D2C6E" w:rsidRDefault="00DE1673" w:rsidP="00FB3247">
            <w:pPr>
              <w:pStyle w:val="tableau"/>
              <w:spacing w:line="280" w:lineRule="exact"/>
              <w:rPr>
                <w:sz w:val="20"/>
                <w:szCs w:val="26"/>
                <w:rtl/>
              </w:rPr>
            </w:pPr>
            <w:r w:rsidRPr="007D2C6E">
              <w:rPr>
                <w:rFonts w:hint="cs"/>
                <w:sz w:val="20"/>
                <w:szCs w:val="26"/>
                <w:rtl/>
              </w:rPr>
              <w:t xml:space="preserve">المقرر </w:t>
            </w:r>
            <w:r w:rsidRPr="007D2C6E">
              <w:rPr>
                <w:sz w:val="20"/>
                <w:szCs w:val="26"/>
              </w:rPr>
              <w:t>443</w:t>
            </w:r>
          </w:p>
        </w:tc>
        <w:tc>
          <w:tcPr>
            <w:tcW w:w="7550" w:type="dxa"/>
          </w:tcPr>
          <w:p w14:paraId="27380A68"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rFonts w:hint="cs"/>
                <w:sz w:val="20"/>
                <w:szCs w:val="26"/>
                <w:rtl/>
              </w:rPr>
              <w:t>حساب الاحتياطي للاتحاد</w:t>
            </w:r>
            <w:r w:rsidR="00E333D8">
              <w:rPr>
                <w:sz w:val="20"/>
                <w:szCs w:val="26"/>
                <w:rtl/>
              </w:rPr>
              <w:tab/>
            </w:r>
          </w:p>
        </w:tc>
        <w:tc>
          <w:tcPr>
            <w:tcW w:w="810" w:type="dxa"/>
          </w:tcPr>
          <w:p w14:paraId="2BF406C2" w14:textId="77777777" w:rsidR="00DE1673" w:rsidRPr="007D2C6E" w:rsidRDefault="00DE1673" w:rsidP="00FB3247">
            <w:pPr>
              <w:pStyle w:val="tableau"/>
              <w:spacing w:line="280" w:lineRule="exact"/>
              <w:rPr>
                <w:sz w:val="20"/>
                <w:szCs w:val="26"/>
              </w:rPr>
            </w:pPr>
            <w:r w:rsidRPr="007D2C6E">
              <w:rPr>
                <w:sz w:val="20"/>
                <w:szCs w:val="26"/>
              </w:rPr>
              <w:t>1993</w:t>
            </w:r>
          </w:p>
        </w:tc>
      </w:tr>
      <w:tr w:rsidR="00DE1673" w:rsidRPr="007D2C6E" w14:paraId="226723EC" w14:textId="77777777" w:rsidTr="00FB3247">
        <w:tc>
          <w:tcPr>
            <w:tcW w:w="1211" w:type="dxa"/>
          </w:tcPr>
          <w:p w14:paraId="5437CB91" w14:textId="77777777" w:rsidR="00DE1673" w:rsidRPr="007D2C6E" w:rsidRDefault="00DE1673" w:rsidP="00FB3247">
            <w:pPr>
              <w:pStyle w:val="tableau"/>
              <w:spacing w:line="280" w:lineRule="exact"/>
              <w:rPr>
                <w:sz w:val="20"/>
                <w:szCs w:val="26"/>
                <w:rtl/>
              </w:rPr>
            </w:pPr>
            <w:r w:rsidRPr="007D2C6E">
              <w:rPr>
                <w:rFonts w:hint="cs"/>
                <w:sz w:val="20"/>
                <w:szCs w:val="26"/>
                <w:rtl/>
              </w:rPr>
              <w:t xml:space="preserve">المقرر </w:t>
            </w:r>
            <w:r w:rsidRPr="007D2C6E">
              <w:rPr>
                <w:sz w:val="20"/>
                <w:szCs w:val="26"/>
              </w:rPr>
              <w:t>444</w:t>
            </w:r>
          </w:p>
        </w:tc>
        <w:tc>
          <w:tcPr>
            <w:tcW w:w="7550" w:type="dxa"/>
          </w:tcPr>
          <w:p w14:paraId="7B895E4D"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 xml:space="preserve">الحساب الرأسمالي للمنشورات </w:t>
            </w:r>
            <w:r w:rsidR="00E333D8">
              <w:rPr>
                <w:sz w:val="20"/>
                <w:szCs w:val="26"/>
                <w:rtl/>
              </w:rPr>
              <w:tab/>
            </w:r>
          </w:p>
        </w:tc>
        <w:tc>
          <w:tcPr>
            <w:tcW w:w="810" w:type="dxa"/>
          </w:tcPr>
          <w:p w14:paraId="5FF3AE00" w14:textId="77777777" w:rsidR="00DE1673" w:rsidRPr="007D2C6E" w:rsidRDefault="00DE1673" w:rsidP="00FB3247">
            <w:pPr>
              <w:pStyle w:val="tableau"/>
              <w:spacing w:line="280" w:lineRule="exact"/>
              <w:rPr>
                <w:sz w:val="20"/>
                <w:szCs w:val="26"/>
              </w:rPr>
            </w:pPr>
            <w:r w:rsidRPr="007D2C6E">
              <w:rPr>
                <w:sz w:val="20"/>
                <w:szCs w:val="26"/>
              </w:rPr>
              <w:t>1993</w:t>
            </w:r>
          </w:p>
        </w:tc>
      </w:tr>
      <w:tr w:rsidR="00DE1673" w:rsidRPr="007D2C6E" w14:paraId="2C99351E" w14:textId="77777777" w:rsidTr="00FB3247">
        <w:tc>
          <w:tcPr>
            <w:tcW w:w="1211" w:type="dxa"/>
          </w:tcPr>
          <w:p w14:paraId="69D9DA1E" w14:textId="77777777" w:rsidR="00DE1673" w:rsidRPr="007D2C6E" w:rsidRDefault="00DE1673" w:rsidP="00FB3247">
            <w:pPr>
              <w:pStyle w:val="tableau"/>
              <w:spacing w:line="280" w:lineRule="exact"/>
              <w:rPr>
                <w:sz w:val="20"/>
                <w:szCs w:val="26"/>
                <w:rtl/>
              </w:rPr>
            </w:pPr>
            <w:r w:rsidRPr="007D2C6E">
              <w:rPr>
                <w:rFonts w:hint="cs"/>
                <w:sz w:val="20"/>
                <w:szCs w:val="26"/>
                <w:rtl/>
              </w:rPr>
              <w:t xml:space="preserve">المقرر </w:t>
            </w:r>
            <w:r w:rsidRPr="007D2C6E">
              <w:rPr>
                <w:sz w:val="20"/>
                <w:szCs w:val="26"/>
              </w:rPr>
              <w:t>445</w:t>
            </w:r>
          </w:p>
        </w:tc>
        <w:tc>
          <w:tcPr>
            <w:tcW w:w="7550" w:type="dxa"/>
          </w:tcPr>
          <w:p w14:paraId="65919261"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rFonts w:hint="cs"/>
                <w:sz w:val="20"/>
                <w:szCs w:val="26"/>
                <w:rtl/>
              </w:rPr>
              <w:t>موعد</w:t>
            </w:r>
            <w:r w:rsidRPr="007D2C6E">
              <w:rPr>
                <w:sz w:val="20"/>
                <w:szCs w:val="26"/>
                <w:rtl/>
              </w:rPr>
              <w:t xml:space="preserve"> ومدة الدورة الثامنة والأربعين لمجلس الإدارة</w:t>
            </w:r>
            <w:r w:rsidR="00E333D8">
              <w:rPr>
                <w:sz w:val="20"/>
                <w:szCs w:val="26"/>
                <w:rtl/>
              </w:rPr>
              <w:tab/>
            </w:r>
          </w:p>
        </w:tc>
        <w:tc>
          <w:tcPr>
            <w:tcW w:w="810" w:type="dxa"/>
          </w:tcPr>
          <w:p w14:paraId="1CA97925" w14:textId="77777777" w:rsidR="00DE1673" w:rsidRPr="007D2C6E" w:rsidRDefault="00DE1673" w:rsidP="00FB3247">
            <w:pPr>
              <w:pStyle w:val="tableau"/>
              <w:spacing w:line="280" w:lineRule="exact"/>
              <w:rPr>
                <w:sz w:val="20"/>
                <w:szCs w:val="26"/>
              </w:rPr>
            </w:pPr>
            <w:r w:rsidRPr="007D2C6E">
              <w:rPr>
                <w:sz w:val="20"/>
                <w:szCs w:val="26"/>
              </w:rPr>
              <w:t>1993</w:t>
            </w:r>
          </w:p>
        </w:tc>
      </w:tr>
      <w:tr w:rsidR="00DE1673" w:rsidRPr="007D2C6E" w14:paraId="1238B476" w14:textId="77777777" w:rsidTr="00FB3247">
        <w:tc>
          <w:tcPr>
            <w:tcW w:w="1211" w:type="dxa"/>
          </w:tcPr>
          <w:p w14:paraId="0C978DFA" w14:textId="77777777" w:rsidR="00DE1673" w:rsidRPr="007D2C6E" w:rsidRDefault="00DE1673" w:rsidP="00FB3247">
            <w:pPr>
              <w:pStyle w:val="tableau"/>
              <w:spacing w:line="280" w:lineRule="exact"/>
              <w:rPr>
                <w:sz w:val="20"/>
                <w:szCs w:val="26"/>
                <w:rtl/>
              </w:rPr>
            </w:pPr>
            <w:r w:rsidRPr="007D2C6E">
              <w:rPr>
                <w:rFonts w:hint="cs"/>
                <w:sz w:val="20"/>
                <w:szCs w:val="26"/>
                <w:rtl/>
              </w:rPr>
              <w:t xml:space="preserve">المقرر </w:t>
            </w:r>
            <w:r w:rsidRPr="007D2C6E">
              <w:rPr>
                <w:sz w:val="20"/>
                <w:szCs w:val="26"/>
              </w:rPr>
              <w:t>446</w:t>
            </w:r>
          </w:p>
        </w:tc>
        <w:tc>
          <w:tcPr>
            <w:tcW w:w="7550" w:type="dxa"/>
          </w:tcPr>
          <w:p w14:paraId="2D2E6DA3"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الإبرام المؤقت لاتفاق تعاون بين اليونسكو</w:t>
            </w:r>
            <w:r w:rsidRPr="007D2C6E">
              <w:rPr>
                <w:rFonts w:hint="cs"/>
                <w:sz w:val="20"/>
                <w:szCs w:val="26"/>
                <w:rtl/>
              </w:rPr>
              <w:t xml:space="preserve"> </w:t>
            </w:r>
            <w:r w:rsidRPr="007D2C6E">
              <w:rPr>
                <w:sz w:val="20"/>
                <w:szCs w:val="26"/>
                <w:rtl/>
              </w:rPr>
              <w:t>والاتحاد</w:t>
            </w:r>
            <w:r w:rsidR="00E333D8">
              <w:rPr>
                <w:sz w:val="20"/>
                <w:szCs w:val="26"/>
                <w:rtl/>
              </w:rPr>
              <w:tab/>
            </w:r>
          </w:p>
        </w:tc>
        <w:tc>
          <w:tcPr>
            <w:tcW w:w="810" w:type="dxa"/>
          </w:tcPr>
          <w:p w14:paraId="6930DA6F" w14:textId="77777777" w:rsidR="00DE1673" w:rsidRPr="007D2C6E" w:rsidRDefault="00DE1673" w:rsidP="00FB3247">
            <w:pPr>
              <w:pStyle w:val="tableau"/>
              <w:spacing w:line="280" w:lineRule="exact"/>
              <w:rPr>
                <w:sz w:val="20"/>
                <w:szCs w:val="26"/>
              </w:rPr>
            </w:pPr>
            <w:r w:rsidRPr="007D2C6E">
              <w:rPr>
                <w:sz w:val="20"/>
                <w:szCs w:val="26"/>
              </w:rPr>
              <w:t>1996</w:t>
            </w:r>
          </w:p>
        </w:tc>
      </w:tr>
      <w:tr w:rsidR="00DE1673" w:rsidRPr="007D2C6E" w14:paraId="45B40FFC" w14:textId="77777777" w:rsidTr="00FB3247">
        <w:tc>
          <w:tcPr>
            <w:tcW w:w="1211" w:type="dxa"/>
          </w:tcPr>
          <w:p w14:paraId="246FC811" w14:textId="77777777" w:rsidR="00DE1673" w:rsidRPr="007D2C6E" w:rsidRDefault="00DE1673" w:rsidP="00FB3247">
            <w:pPr>
              <w:pStyle w:val="tableau"/>
              <w:spacing w:line="280" w:lineRule="exact"/>
              <w:rPr>
                <w:sz w:val="20"/>
                <w:szCs w:val="26"/>
                <w:rtl/>
              </w:rPr>
            </w:pPr>
            <w:r w:rsidRPr="007D2C6E">
              <w:rPr>
                <w:rFonts w:hint="cs"/>
                <w:sz w:val="20"/>
                <w:szCs w:val="26"/>
                <w:rtl/>
              </w:rPr>
              <w:t xml:space="preserve">المقرر </w:t>
            </w:r>
            <w:r w:rsidRPr="007D2C6E">
              <w:rPr>
                <w:sz w:val="20"/>
                <w:szCs w:val="26"/>
              </w:rPr>
              <w:t>447</w:t>
            </w:r>
          </w:p>
        </w:tc>
        <w:tc>
          <w:tcPr>
            <w:tcW w:w="7550" w:type="dxa"/>
          </w:tcPr>
          <w:p w14:paraId="6F5B0CAA"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rFonts w:hint="cs"/>
                <w:sz w:val="20"/>
                <w:szCs w:val="26"/>
                <w:rtl/>
              </w:rPr>
              <w:t xml:space="preserve">عقد الدورة العادية التالية لمؤتمر المندوبين المفوضين </w:t>
            </w:r>
            <w:r w:rsidR="00E333D8">
              <w:rPr>
                <w:sz w:val="20"/>
                <w:szCs w:val="26"/>
                <w:rtl/>
              </w:rPr>
              <w:tab/>
            </w:r>
          </w:p>
        </w:tc>
        <w:tc>
          <w:tcPr>
            <w:tcW w:w="810" w:type="dxa"/>
          </w:tcPr>
          <w:p w14:paraId="1301C375" w14:textId="77777777" w:rsidR="00DE1673" w:rsidRPr="007D2C6E" w:rsidRDefault="00DE1673" w:rsidP="00FB3247">
            <w:pPr>
              <w:pStyle w:val="tableau"/>
              <w:spacing w:line="280" w:lineRule="exact"/>
              <w:rPr>
                <w:sz w:val="20"/>
                <w:szCs w:val="26"/>
              </w:rPr>
            </w:pPr>
            <w:r w:rsidRPr="007D2C6E">
              <w:rPr>
                <w:sz w:val="20"/>
                <w:szCs w:val="26"/>
              </w:rPr>
              <w:t>1995</w:t>
            </w:r>
          </w:p>
        </w:tc>
      </w:tr>
      <w:tr w:rsidR="00DE1673" w:rsidRPr="007D2C6E" w14:paraId="57B923DB" w14:textId="77777777" w:rsidTr="00FB3247">
        <w:tc>
          <w:tcPr>
            <w:tcW w:w="1211" w:type="dxa"/>
          </w:tcPr>
          <w:p w14:paraId="27D5FE08" w14:textId="77777777" w:rsidR="00DE1673" w:rsidRPr="007D2C6E" w:rsidRDefault="00DE1673" w:rsidP="00FB3247">
            <w:pPr>
              <w:pStyle w:val="tableau"/>
              <w:spacing w:before="120" w:line="280" w:lineRule="exact"/>
              <w:rPr>
                <w:sz w:val="20"/>
                <w:szCs w:val="26"/>
                <w:rtl/>
              </w:rPr>
            </w:pPr>
          </w:p>
        </w:tc>
        <w:tc>
          <w:tcPr>
            <w:tcW w:w="7550" w:type="dxa"/>
          </w:tcPr>
          <w:p w14:paraId="577F3752" w14:textId="77777777" w:rsidR="00DE1673" w:rsidRPr="007D2C6E" w:rsidRDefault="00DE1673" w:rsidP="00FB3247">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دورة </w:t>
            </w:r>
            <w:r w:rsidRPr="007D2C6E">
              <w:rPr>
                <w:b/>
                <w:bCs/>
                <w:sz w:val="20"/>
                <w:szCs w:val="26"/>
              </w:rPr>
              <w:t>1993</w:t>
            </w:r>
            <w:r w:rsidRPr="007D2C6E">
              <w:rPr>
                <w:rFonts w:hint="cs"/>
                <w:b/>
                <w:bCs/>
                <w:sz w:val="20"/>
                <w:szCs w:val="26"/>
                <w:rtl/>
              </w:rPr>
              <w:t xml:space="preserve"> (يونيو - يوليو </w:t>
            </w:r>
            <w:r w:rsidRPr="007D2C6E">
              <w:rPr>
                <w:b/>
                <w:bCs/>
                <w:sz w:val="20"/>
                <w:szCs w:val="26"/>
              </w:rPr>
              <w:t>1993</w:t>
            </w:r>
            <w:r w:rsidRPr="007D2C6E">
              <w:rPr>
                <w:rFonts w:hint="cs"/>
                <w:b/>
                <w:bCs/>
                <w:sz w:val="20"/>
                <w:szCs w:val="26"/>
                <w:rtl/>
              </w:rPr>
              <w:t>)</w:t>
            </w:r>
          </w:p>
        </w:tc>
        <w:tc>
          <w:tcPr>
            <w:tcW w:w="810" w:type="dxa"/>
          </w:tcPr>
          <w:p w14:paraId="467A2A64" w14:textId="77777777" w:rsidR="00DE1673" w:rsidRPr="007D2C6E" w:rsidRDefault="00DE1673" w:rsidP="00FB3247">
            <w:pPr>
              <w:pStyle w:val="tableau"/>
              <w:spacing w:before="120" w:line="280" w:lineRule="exact"/>
              <w:rPr>
                <w:sz w:val="20"/>
                <w:szCs w:val="26"/>
              </w:rPr>
            </w:pPr>
          </w:p>
        </w:tc>
      </w:tr>
      <w:tr w:rsidR="00DE1673" w:rsidRPr="007D2C6E" w14:paraId="6410744F" w14:textId="77777777" w:rsidTr="00FB3247">
        <w:tc>
          <w:tcPr>
            <w:tcW w:w="1211" w:type="dxa"/>
          </w:tcPr>
          <w:p w14:paraId="74A1671D" w14:textId="77777777" w:rsidR="00DE1673" w:rsidRPr="007D2C6E" w:rsidRDefault="00DE1673" w:rsidP="00FB3247">
            <w:pPr>
              <w:pStyle w:val="tableau"/>
              <w:spacing w:line="280" w:lineRule="exact"/>
              <w:rPr>
                <w:sz w:val="20"/>
                <w:szCs w:val="26"/>
                <w:rtl/>
              </w:rPr>
            </w:pPr>
            <w:r w:rsidRPr="007D2C6E">
              <w:rPr>
                <w:rFonts w:hint="cs"/>
                <w:sz w:val="20"/>
                <w:szCs w:val="26"/>
                <w:rtl/>
              </w:rPr>
              <w:t xml:space="preserve">المقرر </w:t>
            </w:r>
            <w:r w:rsidRPr="007D2C6E">
              <w:rPr>
                <w:sz w:val="20"/>
                <w:szCs w:val="26"/>
              </w:rPr>
              <w:t>448</w:t>
            </w:r>
          </w:p>
        </w:tc>
        <w:tc>
          <w:tcPr>
            <w:tcW w:w="7550" w:type="dxa"/>
          </w:tcPr>
          <w:p w14:paraId="6EFDCC94"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Pr>
            </w:pPr>
            <w:r w:rsidRPr="007D2C6E">
              <w:rPr>
                <w:rFonts w:hint="cs"/>
                <w:sz w:val="20"/>
                <w:szCs w:val="26"/>
                <w:rtl/>
              </w:rPr>
              <w:t>موعد</w:t>
            </w:r>
            <w:r w:rsidRPr="007D2C6E">
              <w:rPr>
                <w:sz w:val="20"/>
                <w:szCs w:val="26"/>
                <w:rtl/>
              </w:rPr>
              <w:t xml:space="preserve"> ومدة دورة المجلس في </w:t>
            </w:r>
            <w:r w:rsidRPr="007D2C6E">
              <w:rPr>
                <w:sz w:val="20"/>
                <w:szCs w:val="26"/>
              </w:rPr>
              <w:t>1994</w:t>
            </w:r>
            <w:r w:rsidR="00E333D8">
              <w:rPr>
                <w:sz w:val="20"/>
                <w:szCs w:val="26"/>
                <w:rtl/>
              </w:rPr>
              <w:tab/>
            </w:r>
          </w:p>
        </w:tc>
        <w:tc>
          <w:tcPr>
            <w:tcW w:w="810" w:type="dxa"/>
          </w:tcPr>
          <w:p w14:paraId="199E2C26" w14:textId="77777777" w:rsidR="00DE1673" w:rsidRPr="007D2C6E" w:rsidRDefault="00DE1673" w:rsidP="00FB3247">
            <w:pPr>
              <w:pStyle w:val="tableau"/>
              <w:spacing w:line="280" w:lineRule="exact"/>
              <w:rPr>
                <w:sz w:val="20"/>
                <w:szCs w:val="26"/>
              </w:rPr>
            </w:pPr>
            <w:r w:rsidRPr="007D2C6E">
              <w:rPr>
                <w:sz w:val="20"/>
                <w:szCs w:val="26"/>
              </w:rPr>
              <w:t>1994</w:t>
            </w:r>
          </w:p>
        </w:tc>
      </w:tr>
      <w:tr w:rsidR="00DE1673" w:rsidRPr="007D2C6E" w14:paraId="096D6235" w14:textId="77777777" w:rsidTr="00FB3247">
        <w:tc>
          <w:tcPr>
            <w:tcW w:w="1211" w:type="dxa"/>
          </w:tcPr>
          <w:p w14:paraId="664AF7FA" w14:textId="77777777" w:rsidR="00DE1673" w:rsidRPr="007D2C6E" w:rsidRDefault="00DE1673" w:rsidP="00FB3247">
            <w:pPr>
              <w:pStyle w:val="tableau"/>
              <w:spacing w:line="280" w:lineRule="exact"/>
              <w:rPr>
                <w:sz w:val="20"/>
                <w:szCs w:val="26"/>
                <w:rtl/>
              </w:rPr>
            </w:pPr>
            <w:r w:rsidRPr="007D2C6E">
              <w:rPr>
                <w:rFonts w:hint="cs"/>
                <w:sz w:val="20"/>
                <w:szCs w:val="26"/>
                <w:rtl/>
              </w:rPr>
              <w:t xml:space="preserve">المقرر </w:t>
            </w:r>
            <w:r w:rsidRPr="007D2C6E">
              <w:rPr>
                <w:sz w:val="20"/>
                <w:szCs w:val="26"/>
              </w:rPr>
              <w:t>449</w:t>
            </w:r>
          </w:p>
        </w:tc>
        <w:tc>
          <w:tcPr>
            <w:tcW w:w="7550" w:type="dxa"/>
          </w:tcPr>
          <w:p w14:paraId="651826A2"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 xml:space="preserve">الحساب الرأسمالي </w:t>
            </w:r>
            <w:r w:rsidRPr="007D2C6E">
              <w:rPr>
                <w:rFonts w:hint="cs"/>
                <w:sz w:val="20"/>
                <w:szCs w:val="26"/>
                <w:rtl/>
              </w:rPr>
              <w:t>ل</w:t>
            </w:r>
            <w:r w:rsidRPr="007D2C6E">
              <w:rPr>
                <w:sz w:val="20"/>
                <w:szCs w:val="26"/>
                <w:rtl/>
              </w:rPr>
              <w:t xml:space="preserve">لمخازن والطباعة والخدمات التقنية </w:t>
            </w:r>
            <w:r w:rsidR="00E333D8">
              <w:rPr>
                <w:sz w:val="20"/>
                <w:szCs w:val="26"/>
                <w:rtl/>
              </w:rPr>
              <w:tab/>
            </w:r>
          </w:p>
        </w:tc>
        <w:tc>
          <w:tcPr>
            <w:tcW w:w="810" w:type="dxa"/>
          </w:tcPr>
          <w:p w14:paraId="6A8EF582" w14:textId="77777777" w:rsidR="00DE1673" w:rsidRPr="007D2C6E" w:rsidRDefault="00DE1673" w:rsidP="00FB3247">
            <w:pPr>
              <w:pStyle w:val="tableau"/>
              <w:spacing w:line="280" w:lineRule="exact"/>
              <w:rPr>
                <w:sz w:val="20"/>
                <w:szCs w:val="26"/>
              </w:rPr>
            </w:pPr>
            <w:r w:rsidRPr="007D2C6E">
              <w:rPr>
                <w:sz w:val="20"/>
                <w:szCs w:val="26"/>
              </w:rPr>
              <w:t>1994</w:t>
            </w:r>
          </w:p>
        </w:tc>
      </w:tr>
      <w:tr w:rsidR="00DE1673" w:rsidRPr="007D2C6E" w14:paraId="64A0B35A" w14:textId="77777777" w:rsidTr="00FB3247">
        <w:tc>
          <w:tcPr>
            <w:tcW w:w="1211" w:type="dxa"/>
          </w:tcPr>
          <w:p w14:paraId="445D46E6" w14:textId="77777777" w:rsidR="00DE1673" w:rsidRPr="007D2C6E" w:rsidRDefault="00DE1673" w:rsidP="00FB3247">
            <w:pPr>
              <w:pStyle w:val="tableau"/>
              <w:spacing w:line="280" w:lineRule="exact"/>
              <w:rPr>
                <w:sz w:val="20"/>
                <w:szCs w:val="26"/>
                <w:rtl/>
              </w:rPr>
            </w:pPr>
            <w:r w:rsidRPr="007D2C6E">
              <w:rPr>
                <w:rFonts w:hint="cs"/>
                <w:sz w:val="20"/>
                <w:szCs w:val="26"/>
                <w:rtl/>
              </w:rPr>
              <w:t xml:space="preserve">المقرر </w:t>
            </w:r>
            <w:r w:rsidRPr="007D2C6E">
              <w:rPr>
                <w:sz w:val="20"/>
                <w:szCs w:val="26"/>
              </w:rPr>
              <w:t>450</w:t>
            </w:r>
          </w:p>
        </w:tc>
        <w:tc>
          <w:tcPr>
            <w:tcW w:w="7550" w:type="dxa"/>
          </w:tcPr>
          <w:p w14:paraId="4975AF82"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rFonts w:hint="cs"/>
                <w:sz w:val="20"/>
                <w:szCs w:val="26"/>
                <w:rtl/>
              </w:rPr>
              <w:t>ال</w:t>
            </w:r>
            <w:r w:rsidRPr="007D2C6E">
              <w:rPr>
                <w:sz w:val="20"/>
                <w:szCs w:val="26"/>
                <w:rtl/>
              </w:rPr>
              <w:t xml:space="preserve">صندوق </w:t>
            </w:r>
            <w:r w:rsidRPr="007D2C6E">
              <w:rPr>
                <w:rFonts w:hint="cs"/>
                <w:sz w:val="20"/>
                <w:szCs w:val="26"/>
                <w:rtl/>
              </w:rPr>
              <w:t>الرأسمالي</w:t>
            </w:r>
            <w:r w:rsidRPr="007D2C6E">
              <w:rPr>
                <w:sz w:val="20"/>
                <w:szCs w:val="26"/>
                <w:rtl/>
              </w:rPr>
              <w:t xml:space="preserve"> العامل للمعارض </w:t>
            </w:r>
            <w:r w:rsidR="00E333D8">
              <w:rPr>
                <w:sz w:val="20"/>
                <w:szCs w:val="26"/>
                <w:rtl/>
              </w:rPr>
              <w:tab/>
            </w:r>
          </w:p>
        </w:tc>
        <w:tc>
          <w:tcPr>
            <w:tcW w:w="810" w:type="dxa"/>
          </w:tcPr>
          <w:p w14:paraId="42DAF2C8" w14:textId="77777777" w:rsidR="00DE1673" w:rsidRPr="007D2C6E" w:rsidRDefault="00DE1673" w:rsidP="00FB3247">
            <w:pPr>
              <w:pStyle w:val="tableau"/>
              <w:spacing w:line="280" w:lineRule="exact"/>
              <w:rPr>
                <w:sz w:val="20"/>
                <w:szCs w:val="26"/>
              </w:rPr>
            </w:pPr>
            <w:r w:rsidRPr="007D2C6E">
              <w:rPr>
                <w:sz w:val="20"/>
                <w:szCs w:val="26"/>
              </w:rPr>
              <w:t>1994</w:t>
            </w:r>
          </w:p>
        </w:tc>
      </w:tr>
      <w:tr w:rsidR="00DE1673" w:rsidRPr="007D2C6E" w14:paraId="021EA85E" w14:textId="77777777" w:rsidTr="00FB3247">
        <w:tc>
          <w:tcPr>
            <w:tcW w:w="1211" w:type="dxa"/>
          </w:tcPr>
          <w:p w14:paraId="040D7597" w14:textId="77777777" w:rsidR="00DE1673" w:rsidRPr="007D2C6E" w:rsidRDefault="00DE1673" w:rsidP="00FB3247">
            <w:pPr>
              <w:pStyle w:val="tableau"/>
              <w:spacing w:before="120" w:line="280" w:lineRule="exact"/>
              <w:rPr>
                <w:bCs/>
                <w:sz w:val="20"/>
                <w:szCs w:val="26"/>
              </w:rPr>
            </w:pPr>
          </w:p>
        </w:tc>
        <w:tc>
          <w:tcPr>
            <w:tcW w:w="7550" w:type="dxa"/>
          </w:tcPr>
          <w:p w14:paraId="1364D8EE" w14:textId="77777777" w:rsidR="00DE1673" w:rsidRPr="007D2C6E" w:rsidRDefault="00DE1673" w:rsidP="00FB3247">
            <w:pPr>
              <w:pStyle w:val="tableau"/>
              <w:tabs>
                <w:tab w:val="left" w:pos="794"/>
                <w:tab w:val="left" w:leader="dot" w:pos="7371"/>
              </w:tabs>
              <w:spacing w:before="120" w:line="280" w:lineRule="exact"/>
              <w:jc w:val="center"/>
              <w:rPr>
                <w:b/>
                <w:sz w:val="20"/>
                <w:szCs w:val="26"/>
                <w:rtl/>
              </w:rPr>
            </w:pPr>
            <w:r w:rsidRPr="007D2C6E">
              <w:rPr>
                <w:rFonts w:hint="cs"/>
                <w:b/>
                <w:bCs/>
                <w:sz w:val="20"/>
                <w:szCs w:val="26"/>
                <w:rtl/>
              </w:rPr>
              <w:t xml:space="preserve">دورة </w:t>
            </w:r>
            <w:r w:rsidRPr="007D2C6E">
              <w:rPr>
                <w:b/>
                <w:bCs/>
                <w:sz w:val="20"/>
                <w:szCs w:val="26"/>
              </w:rPr>
              <w:t>1994</w:t>
            </w:r>
            <w:r w:rsidRPr="007D2C6E">
              <w:rPr>
                <w:rFonts w:hint="cs"/>
                <w:b/>
                <w:bCs/>
                <w:sz w:val="20"/>
                <w:szCs w:val="26"/>
                <w:rtl/>
              </w:rPr>
              <w:t xml:space="preserve"> (مايو</w:t>
            </w:r>
            <w:r w:rsidRPr="007D2C6E">
              <w:rPr>
                <w:b/>
                <w:bCs/>
                <w:sz w:val="20"/>
                <w:szCs w:val="26"/>
              </w:rPr>
              <w:t>1994</w:t>
            </w:r>
            <w:r w:rsidRPr="007D2C6E">
              <w:rPr>
                <w:rFonts w:hint="cs"/>
                <w:b/>
                <w:bCs/>
                <w:sz w:val="20"/>
                <w:szCs w:val="26"/>
                <w:rtl/>
              </w:rPr>
              <w:t xml:space="preserve"> وكيوتو، </w:t>
            </w:r>
            <w:r w:rsidRPr="007D2C6E">
              <w:rPr>
                <w:b/>
                <w:bCs/>
                <w:sz w:val="20"/>
                <w:szCs w:val="26"/>
              </w:rPr>
              <w:t>18</w:t>
            </w:r>
            <w:r w:rsidRPr="007D2C6E">
              <w:rPr>
                <w:rFonts w:hint="cs"/>
                <w:b/>
                <w:bCs/>
                <w:sz w:val="20"/>
                <w:szCs w:val="26"/>
                <w:rtl/>
              </w:rPr>
              <w:t xml:space="preserve"> سبتمبر </w:t>
            </w:r>
            <w:r w:rsidRPr="007D2C6E">
              <w:rPr>
                <w:b/>
                <w:bCs/>
                <w:sz w:val="20"/>
                <w:szCs w:val="26"/>
              </w:rPr>
              <w:t>1994</w:t>
            </w:r>
            <w:r w:rsidRPr="007D2C6E">
              <w:rPr>
                <w:rFonts w:hint="cs"/>
                <w:b/>
                <w:bCs/>
                <w:sz w:val="20"/>
                <w:szCs w:val="26"/>
                <w:rtl/>
              </w:rPr>
              <w:t>)</w:t>
            </w:r>
          </w:p>
        </w:tc>
        <w:tc>
          <w:tcPr>
            <w:tcW w:w="810" w:type="dxa"/>
          </w:tcPr>
          <w:p w14:paraId="1EE2E958" w14:textId="77777777" w:rsidR="00DE1673" w:rsidRPr="007D2C6E" w:rsidRDefault="00DE1673" w:rsidP="00FB3247">
            <w:pPr>
              <w:pStyle w:val="tableau"/>
              <w:spacing w:before="120" w:line="280" w:lineRule="exact"/>
              <w:rPr>
                <w:sz w:val="20"/>
                <w:szCs w:val="26"/>
              </w:rPr>
            </w:pPr>
          </w:p>
        </w:tc>
      </w:tr>
      <w:tr w:rsidR="00DE1673" w:rsidRPr="007D2C6E" w14:paraId="26806D42" w14:textId="77777777" w:rsidTr="00FB3247">
        <w:tc>
          <w:tcPr>
            <w:tcW w:w="1211" w:type="dxa"/>
          </w:tcPr>
          <w:p w14:paraId="6D2DD7FE" w14:textId="77777777" w:rsidR="00DE1673" w:rsidRPr="007D2C6E" w:rsidRDefault="00DE1673" w:rsidP="00FB3247">
            <w:pPr>
              <w:pStyle w:val="tableau"/>
              <w:spacing w:line="280" w:lineRule="exact"/>
              <w:rPr>
                <w:sz w:val="20"/>
                <w:szCs w:val="26"/>
              </w:rPr>
            </w:pPr>
            <w:r w:rsidRPr="007D2C6E">
              <w:rPr>
                <w:rFonts w:hint="cs"/>
                <w:sz w:val="20"/>
                <w:szCs w:val="26"/>
                <w:rtl/>
              </w:rPr>
              <w:t xml:space="preserve">المقرر </w:t>
            </w:r>
            <w:r w:rsidRPr="007D2C6E">
              <w:rPr>
                <w:sz w:val="20"/>
                <w:szCs w:val="26"/>
              </w:rPr>
              <w:t>451</w:t>
            </w:r>
          </w:p>
        </w:tc>
        <w:tc>
          <w:tcPr>
            <w:tcW w:w="7550" w:type="dxa"/>
          </w:tcPr>
          <w:p w14:paraId="12C40DCF"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Pr>
            </w:pPr>
            <w:r w:rsidRPr="007D2C6E">
              <w:rPr>
                <w:sz w:val="20"/>
                <w:szCs w:val="26"/>
                <w:rtl/>
              </w:rPr>
              <w:t>المبلغ المستحق على شركة نيوفالي، أبر سادل ريفر (الولايات المتحدة)</w:t>
            </w:r>
            <w:r w:rsidR="00E333D8">
              <w:rPr>
                <w:sz w:val="20"/>
                <w:szCs w:val="26"/>
                <w:rtl/>
              </w:rPr>
              <w:tab/>
            </w:r>
          </w:p>
        </w:tc>
        <w:tc>
          <w:tcPr>
            <w:tcW w:w="810" w:type="dxa"/>
          </w:tcPr>
          <w:p w14:paraId="06528336" w14:textId="77777777" w:rsidR="00DE1673" w:rsidRPr="007D2C6E" w:rsidRDefault="00DE1673" w:rsidP="00FB3247">
            <w:pPr>
              <w:pStyle w:val="tableau"/>
              <w:spacing w:line="280" w:lineRule="exact"/>
              <w:rPr>
                <w:sz w:val="20"/>
                <w:szCs w:val="26"/>
              </w:rPr>
            </w:pPr>
            <w:r w:rsidRPr="007D2C6E">
              <w:rPr>
                <w:sz w:val="20"/>
                <w:szCs w:val="26"/>
              </w:rPr>
              <w:t>1995</w:t>
            </w:r>
          </w:p>
        </w:tc>
      </w:tr>
      <w:tr w:rsidR="00DE1673" w:rsidRPr="007D2C6E" w14:paraId="21396646" w14:textId="77777777" w:rsidTr="00FB3247">
        <w:tc>
          <w:tcPr>
            <w:tcW w:w="1211" w:type="dxa"/>
          </w:tcPr>
          <w:p w14:paraId="27EC511F" w14:textId="77777777" w:rsidR="00DE1673" w:rsidRPr="007D2C6E" w:rsidRDefault="00DE1673" w:rsidP="00FB3247">
            <w:pPr>
              <w:pStyle w:val="tableau"/>
              <w:spacing w:line="280" w:lineRule="exact"/>
              <w:rPr>
                <w:sz w:val="20"/>
                <w:szCs w:val="26"/>
              </w:rPr>
            </w:pPr>
            <w:r w:rsidRPr="007D2C6E">
              <w:rPr>
                <w:rFonts w:hint="cs"/>
                <w:sz w:val="20"/>
                <w:szCs w:val="26"/>
                <w:rtl/>
              </w:rPr>
              <w:t xml:space="preserve">المقرر </w:t>
            </w:r>
            <w:r w:rsidRPr="007D2C6E">
              <w:rPr>
                <w:sz w:val="20"/>
                <w:szCs w:val="26"/>
              </w:rPr>
              <w:t>452</w:t>
            </w:r>
          </w:p>
        </w:tc>
        <w:tc>
          <w:tcPr>
            <w:tcW w:w="7550" w:type="dxa"/>
          </w:tcPr>
          <w:p w14:paraId="2FF0EB6D"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Pr>
            </w:pPr>
            <w:r w:rsidRPr="007D2C6E">
              <w:rPr>
                <w:rFonts w:hint="cs"/>
                <w:sz w:val="20"/>
                <w:szCs w:val="26"/>
                <w:rtl/>
              </w:rPr>
              <w:t>ال</w:t>
            </w:r>
            <w:r w:rsidRPr="007D2C6E">
              <w:rPr>
                <w:sz w:val="20"/>
                <w:szCs w:val="26"/>
                <w:rtl/>
              </w:rPr>
              <w:t xml:space="preserve">صندوق </w:t>
            </w:r>
            <w:r w:rsidRPr="007D2C6E">
              <w:rPr>
                <w:rFonts w:hint="cs"/>
                <w:sz w:val="20"/>
                <w:szCs w:val="26"/>
                <w:rtl/>
              </w:rPr>
              <w:t>الرأسمالي</w:t>
            </w:r>
            <w:r w:rsidRPr="007D2C6E">
              <w:rPr>
                <w:sz w:val="20"/>
                <w:szCs w:val="26"/>
                <w:rtl/>
              </w:rPr>
              <w:t xml:space="preserve"> </w:t>
            </w:r>
            <w:r w:rsidRPr="007D2C6E">
              <w:rPr>
                <w:rFonts w:hint="cs"/>
                <w:sz w:val="20"/>
                <w:szCs w:val="26"/>
                <w:rtl/>
              </w:rPr>
              <w:t xml:space="preserve">العامل للمعارض </w:t>
            </w:r>
            <w:r w:rsidR="00E333D8">
              <w:rPr>
                <w:sz w:val="20"/>
                <w:szCs w:val="26"/>
                <w:rtl/>
              </w:rPr>
              <w:tab/>
            </w:r>
          </w:p>
        </w:tc>
        <w:tc>
          <w:tcPr>
            <w:tcW w:w="810" w:type="dxa"/>
          </w:tcPr>
          <w:p w14:paraId="48849448" w14:textId="77777777" w:rsidR="00DE1673" w:rsidRPr="007D2C6E" w:rsidRDefault="00DE1673" w:rsidP="00FB3247">
            <w:pPr>
              <w:pStyle w:val="tableau"/>
              <w:spacing w:line="280" w:lineRule="exact"/>
              <w:rPr>
                <w:sz w:val="20"/>
                <w:szCs w:val="26"/>
              </w:rPr>
            </w:pPr>
            <w:r w:rsidRPr="007D2C6E">
              <w:rPr>
                <w:sz w:val="20"/>
                <w:szCs w:val="26"/>
              </w:rPr>
              <w:t>1995</w:t>
            </w:r>
          </w:p>
        </w:tc>
      </w:tr>
      <w:tr w:rsidR="00DE1673" w:rsidRPr="007D2C6E" w14:paraId="27F67579" w14:textId="77777777" w:rsidTr="00FB3247">
        <w:tc>
          <w:tcPr>
            <w:tcW w:w="1211" w:type="dxa"/>
          </w:tcPr>
          <w:p w14:paraId="32155649" w14:textId="77777777" w:rsidR="00DE1673" w:rsidRPr="007D2C6E" w:rsidRDefault="00DE1673" w:rsidP="00FB3247">
            <w:pPr>
              <w:pStyle w:val="tableau"/>
              <w:spacing w:line="280" w:lineRule="exact"/>
              <w:rPr>
                <w:sz w:val="20"/>
                <w:szCs w:val="26"/>
                <w:rtl/>
              </w:rPr>
            </w:pPr>
            <w:r w:rsidRPr="007D2C6E">
              <w:rPr>
                <w:rFonts w:hint="cs"/>
                <w:sz w:val="20"/>
                <w:szCs w:val="26"/>
                <w:rtl/>
              </w:rPr>
              <w:t xml:space="preserve">المقرر </w:t>
            </w:r>
            <w:r w:rsidRPr="007D2C6E">
              <w:rPr>
                <w:sz w:val="20"/>
                <w:szCs w:val="26"/>
              </w:rPr>
              <w:t>453</w:t>
            </w:r>
          </w:p>
        </w:tc>
        <w:tc>
          <w:tcPr>
            <w:tcW w:w="7550" w:type="dxa"/>
          </w:tcPr>
          <w:p w14:paraId="779BF39A"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تنظيم وإمساك وتمويل وتصفية حسابات المؤتمرات والاجتماعات</w:t>
            </w:r>
            <w:r w:rsidR="00E333D8">
              <w:rPr>
                <w:sz w:val="20"/>
                <w:szCs w:val="26"/>
                <w:rtl/>
              </w:rPr>
              <w:tab/>
            </w:r>
          </w:p>
        </w:tc>
        <w:tc>
          <w:tcPr>
            <w:tcW w:w="810" w:type="dxa"/>
          </w:tcPr>
          <w:p w14:paraId="34DD46EB" w14:textId="77777777" w:rsidR="00DE1673" w:rsidRPr="007D2C6E" w:rsidRDefault="00DE1673" w:rsidP="00FB3247">
            <w:pPr>
              <w:pStyle w:val="tableau"/>
              <w:spacing w:line="280" w:lineRule="exact"/>
              <w:rPr>
                <w:sz w:val="20"/>
                <w:szCs w:val="26"/>
              </w:rPr>
            </w:pPr>
            <w:r w:rsidRPr="007D2C6E">
              <w:rPr>
                <w:sz w:val="20"/>
                <w:szCs w:val="26"/>
              </w:rPr>
              <w:t>2002</w:t>
            </w:r>
          </w:p>
        </w:tc>
      </w:tr>
      <w:tr w:rsidR="00DE1673" w:rsidRPr="007D2C6E" w14:paraId="21D385D1" w14:textId="77777777" w:rsidTr="00FB3247">
        <w:tc>
          <w:tcPr>
            <w:tcW w:w="1211" w:type="dxa"/>
          </w:tcPr>
          <w:p w14:paraId="35055D1A" w14:textId="77777777" w:rsidR="00DE1673" w:rsidRPr="007D2C6E" w:rsidRDefault="00DE1673" w:rsidP="00FB3247">
            <w:pPr>
              <w:pStyle w:val="tableau"/>
              <w:spacing w:line="280" w:lineRule="exact"/>
              <w:rPr>
                <w:sz w:val="20"/>
                <w:szCs w:val="26"/>
                <w:rtl/>
              </w:rPr>
            </w:pPr>
            <w:r w:rsidRPr="007D2C6E">
              <w:rPr>
                <w:rFonts w:hint="cs"/>
                <w:sz w:val="20"/>
                <w:szCs w:val="26"/>
                <w:rtl/>
              </w:rPr>
              <w:t xml:space="preserve">المقرر </w:t>
            </w:r>
            <w:r w:rsidRPr="007D2C6E">
              <w:rPr>
                <w:sz w:val="20"/>
                <w:szCs w:val="26"/>
              </w:rPr>
              <w:t>454</w:t>
            </w:r>
          </w:p>
        </w:tc>
        <w:tc>
          <w:tcPr>
            <w:tcW w:w="7550" w:type="dxa"/>
          </w:tcPr>
          <w:p w14:paraId="29D1867D"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 xml:space="preserve">عقد جلسة أخيرة لدورة المجلس في </w:t>
            </w:r>
            <w:r w:rsidRPr="007D2C6E">
              <w:rPr>
                <w:sz w:val="20"/>
                <w:szCs w:val="26"/>
              </w:rPr>
              <w:t>1994</w:t>
            </w:r>
            <w:r w:rsidR="00E333D8">
              <w:rPr>
                <w:sz w:val="20"/>
                <w:szCs w:val="26"/>
                <w:rtl/>
              </w:rPr>
              <w:tab/>
            </w:r>
          </w:p>
        </w:tc>
        <w:tc>
          <w:tcPr>
            <w:tcW w:w="810" w:type="dxa"/>
          </w:tcPr>
          <w:p w14:paraId="66212D4B" w14:textId="77777777" w:rsidR="00DE1673" w:rsidRPr="007D2C6E" w:rsidRDefault="00DE1673" w:rsidP="00FB3247">
            <w:pPr>
              <w:pStyle w:val="tableau"/>
              <w:spacing w:line="280" w:lineRule="exact"/>
              <w:rPr>
                <w:sz w:val="20"/>
                <w:szCs w:val="26"/>
              </w:rPr>
            </w:pPr>
            <w:r w:rsidRPr="007D2C6E">
              <w:rPr>
                <w:sz w:val="20"/>
                <w:szCs w:val="26"/>
              </w:rPr>
              <w:t>1995</w:t>
            </w:r>
          </w:p>
        </w:tc>
      </w:tr>
      <w:tr w:rsidR="00DE1673" w:rsidRPr="007D2C6E" w14:paraId="6FFFA3D1" w14:textId="77777777" w:rsidTr="00FB3247">
        <w:tc>
          <w:tcPr>
            <w:tcW w:w="1211" w:type="dxa"/>
          </w:tcPr>
          <w:p w14:paraId="4AC16829" w14:textId="77777777" w:rsidR="00DE1673" w:rsidRPr="007D2C6E" w:rsidRDefault="00DE1673" w:rsidP="00FB3247">
            <w:pPr>
              <w:pStyle w:val="tableau"/>
              <w:spacing w:line="280" w:lineRule="exact"/>
              <w:rPr>
                <w:sz w:val="20"/>
                <w:szCs w:val="26"/>
                <w:rtl/>
              </w:rPr>
            </w:pPr>
            <w:r w:rsidRPr="007D2C6E">
              <w:rPr>
                <w:rFonts w:hint="cs"/>
                <w:sz w:val="20"/>
                <w:szCs w:val="26"/>
                <w:rtl/>
              </w:rPr>
              <w:t xml:space="preserve">المقرر </w:t>
            </w:r>
            <w:r w:rsidRPr="007D2C6E">
              <w:rPr>
                <w:sz w:val="20"/>
                <w:szCs w:val="26"/>
              </w:rPr>
              <w:t>455</w:t>
            </w:r>
          </w:p>
        </w:tc>
        <w:tc>
          <w:tcPr>
            <w:tcW w:w="7550" w:type="dxa"/>
          </w:tcPr>
          <w:p w14:paraId="78C5C070"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 xml:space="preserve">الحساب الرأسمالي للمنشورات </w:t>
            </w:r>
            <w:r w:rsidR="00E333D8">
              <w:rPr>
                <w:sz w:val="20"/>
                <w:szCs w:val="26"/>
                <w:rtl/>
              </w:rPr>
              <w:tab/>
            </w:r>
          </w:p>
        </w:tc>
        <w:tc>
          <w:tcPr>
            <w:tcW w:w="810" w:type="dxa"/>
          </w:tcPr>
          <w:p w14:paraId="557476D5" w14:textId="77777777" w:rsidR="00DE1673" w:rsidRPr="007D2C6E" w:rsidRDefault="00DE1673" w:rsidP="00FB3247">
            <w:pPr>
              <w:pStyle w:val="tableau"/>
              <w:spacing w:line="280" w:lineRule="exact"/>
              <w:rPr>
                <w:sz w:val="20"/>
                <w:szCs w:val="26"/>
              </w:rPr>
            </w:pPr>
            <w:r w:rsidRPr="007D2C6E">
              <w:rPr>
                <w:sz w:val="20"/>
                <w:szCs w:val="26"/>
              </w:rPr>
              <w:t>1995</w:t>
            </w:r>
          </w:p>
        </w:tc>
      </w:tr>
      <w:tr w:rsidR="00DE1673" w:rsidRPr="007D2C6E" w14:paraId="3F47A626" w14:textId="77777777" w:rsidTr="00FB3247">
        <w:tc>
          <w:tcPr>
            <w:tcW w:w="1211" w:type="dxa"/>
          </w:tcPr>
          <w:p w14:paraId="3D3C6BFB" w14:textId="77777777" w:rsidR="00DE1673" w:rsidRPr="007D2C6E" w:rsidRDefault="00DE1673" w:rsidP="00FB3247">
            <w:pPr>
              <w:pStyle w:val="tableau"/>
              <w:spacing w:before="120" w:line="280" w:lineRule="exact"/>
              <w:rPr>
                <w:bCs/>
                <w:sz w:val="20"/>
                <w:szCs w:val="26"/>
              </w:rPr>
            </w:pPr>
          </w:p>
        </w:tc>
        <w:tc>
          <w:tcPr>
            <w:tcW w:w="7550" w:type="dxa"/>
          </w:tcPr>
          <w:p w14:paraId="52075B1E" w14:textId="77777777" w:rsidR="00DE1673" w:rsidRPr="007D2C6E" w:rsidRDefault="00DE1673" w:rsidP="00FB3247">
            <w:pPr>
              <w:pStyle w:val="tableau"/>
              <w:tabs>
                <w:tab w:val="left" w:pos="794"/>
                <w:tab w:val="left" w:leader="dot" w:pos="7371"/>
              </w:tabs>
              <w:spacing w:before="120" w:line="280" w:lineRule="exact"/>
              <w:jc w:val="center"/>
              <w:rPr>
                <w:b/>
                <w:sz w:val="20"/>
                <w:szCs w:val="26"/>
                <w:rtl/>
              </w:rPr>
            </w:pPr>
            <w:r w:rsidRPr="007D2C6E">
              <w:rPr>
                <w:rFonts w:hint="cs"/>
                <w:b/>
                <w:bCs/>
                <w:sz w:val="20"/>
                <w:szCs w:val="26"/>
                <w:rtl/>
              </w:rPr>
              <w:t xml:space="preserve">دورة </w:t>
            </w:r>
            <w:r w:rsidRPr="007D2C6E">
              <w:rPr>
                <w:b/>
                <w:bCs/>
                <w:sz w:val="20"/>
                <w:szCs w:val="26"/>
              </w:rPr>
              <w:t>1995</w:t>
            </w:r>
            <w:r w:rsidRPr="007D2C6E">
              <w:rPr>
                <w:rFonts w:hint="cs"/>
                <w:b/>
                <w:bCs/>
                <w:sz w:val="20"/>
                <w:szCs w:val="26"/>
                <w:rtl/>
              </w:rPr>
              <w:t xml:space="preserve"> (الجلسة الافتتاحية، كيوتو، </w:t>
            </w:r>
            <w:r w:rsidRPr="007D2C6E">
              <w:rPr>
                <w:b/>
                <w:bCs/>
                <w:sz w:val="20"/>
                <w:szCs w:val="26"/>
              </w:rPr>
              <w:t>14</w:t>
            </w:r>
            <w:r w:rsidRPr="007D2C6E">
              <w:rPr>
                <w:rFonts w:hint="cs"/>
                <w:b/>
                <w:bCs/>
                <w:sz w:val="20"/>
                <w:szCs w:val="26"/>
                <w:rtl/>
              </w:rPr>
              <w:t xml:space="preserve"> أكتوبر </w:t>
            </w:r>
            <w:r w:rsidRPr="007D2C6E">
              <w:rPr>
                <w:b/>
                <w:bCs/>
                <w:sz w:val="20"/>
                <w:szCs w:val="26"/>
              </w:rPr>
              <w:t>1994</w:t>
            </w:r>
            <w:r w:rsidRPr="007D2C6E">
              <w:rPr>
                <w:rFonts w:hint="cs"/>
                <w:b/>
                <w:bCs/>
                <w:sz w:val="20"/>
                <w:szCs w:val="26"/>
                <w:rtl/>
              </w:rPr>
              <w:t>)</w:t>
            </w:r>
          </w:p>
        </w:tc>
        <w:tc>
          <w:tcPr>
            <w:tcW w:w="810" w:type="dxa"/>
          </w:tcPr>
          <w:p w14:paraId="7F3F6D0E" w14:textId="77777777" w:rsidR="00DE1673" w:rsidRPr="007D2C6E" w:rsidRDefault="00DE1673" w:rsidP="00FB3247">
            <w:pPr>
              <w:pStyle w:val="tableau"/>
              <w:spacing w:before="120" w:line="280" w:lineRule="exact"/>
              <w:rPr>
                <w:sz w:val="20"/>
                <w:szCs w:val="26"/>
              </w:rPr>
            </w:pPr>
          </w:p>
        </w:tc>
      </w:tr>
      <w:tr w:rsidR="00DE1673" w:rsidRPr="007D2C6E" w14:paraId="525CA989" w14:textId="77777777" w:rsidTr="00FB3247">
        <w:tc>
          <w:tcPr>
            <w:tcW w:w="1211" w:type="dxa"/>
          </w:tcPr>
          <w:p w14:paraId="3ABDE795" w14:textId="77777777" w:rsidR="00DE1673" w:rsidRPr="007D2C6E" w:rsidRDefault="00DE1673" w:rsidP="00FB3247">
            <w:pPr>
              <w:pStyle w:val="tableau"/>
              <w:spacing w:line="280" w:lineRule="exact"/>
              <w:rPr>
                <w:sz w:val="20"/>
                <w:szCs w:val="26"/>
                <w:rtl/>
              </w:rPr>
            </w:pPr>
            <w:r w:rsidRPr="007D2C6E">
              <w:rPr>
                <w:rFonts w:hint="cs"/>
                <w:sz w:val="20"/>
                <w:szCs w:val="26"/>
                <w:rtl/>
              </w:rPr>
              <w:t xml:space="preserve">المقرر </w:t>
            </w:r>
            <w:r w:rsidRPr="007D2C6E">
              <w:rPr>
                <w:sz w:val="20"/>
                <w:szCs w:val="26"/>
              </w:rPr>
              <w:t>456</w:t>
            </w:r>
          </w:p>
        </w:tc>
        <w:tc>
          <w:tcPr>
            <w:tcW w:w="7550" w:type="dxa"/>
          </w:tcPr>
          <w:p w14:paraId="226A0890"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rFonts w:hint="cs"/>
                <w:sz w:val="20"/>
                <w:szCs w:val="26"/>
                <w:rtl/>
              </w:rPr>
              <w:t>موعد</w:t>
            </w:r>
            <w:r w:rsidRPr="007D2C6E">
              <w:rPr>
                <w:sz w:val="20"/>
                <w:szCs w:val="26"/>
                <w:rtl/>
              </w:rPr>
              <w:t xml:space="preserve"> ومدة دورة المجلس </w:t>
            </w:r>
            <w:r w:rsidRPr="007D2C6E">
              <w:rPr>
                <w:rFonts w:hint="cs"/>
                <w:sz w:val="20"/>
                <w:szCs w:val="26"/>
                <w:rtl/>
              </w:rPr>
              <w:t xml:space="preserve">في </w:t>
            </w:r>
            <w:r w:rsidRPr="007D2C6E">
              <w:rPr>
                <w:sz w:val="20"/>
                <w:szCs w:val="26"/>
              </w:rPr>
              <w:t>1995</w:t>
            </w:r>
            <w:r w:rsidR="00E333D8">
              <w:rPr>
                <w:sz w:val="20"/>
                <w:szCs w:val="26"/>
                <w:rtl/>
              </w:rPr>
              <w:tab/>
            </w:r>
          </w:p>
        </w:tc>
        <w:tc>
          <w:tcPr>
            <w:tcW w:w="810" w:type="dxa"/>
          </w:tcPr>
          <w:p w14:paraId="58D73016" w14:textId="77777777" w:rsidR="00DE1673" w:rsidRPr="007D2C6E" w:rsidRDefault="00DE1673" w:rsidP="00FB3247">
            <w:pPr>
              <w:pStyle w:val="tableau"/>
              <w:spacing w:line="280" w:lineRule="exact"/>
              <w:rPr>
                <w:sz w:val="20"/>
                <w:szCs w:val="26"/>
              </w:rPr>
            </w:pPr>
            <w:r w:rsidRPr="007D2C6E">
              <w:rPr>
                <w:sz w:val="20"/>
                <w:szCs w:val="26"/>
              </w:rPr>
              <w:t>1995</w:t>
            </w:r>
          </w:p>
        </w:tc>
      </w:tr>
      <w:tr w:rsidR="00DE1673" w:rsidRPr="007D2C6E" w14:paraId="0A9096A4" w14:textId="77777777" w:rsidTr="00FB3247">
        <w:tc>
          <w:tcPr>
            <w:tcW w:w="1211" w:type="dxa"/>
          </w:tcPr>
          <w:p w14:paraId="47E0DC0A" w14:textId="77777777" w:rsidR="00DE1673" w:rsidRPr="007D2C6E" w:rsidRDefault="00DE1673" w:rsidP="00FB3247">
            <w:pPr>
              <w:pStyle w:val="tableau"/>
              <w:spacing w:before="120" w:line="280" w:lineRule="exact"/>
              <w:rPr>
                <w:sz w:val="20"/>
                <w:szCs w:val="26"/>
                <w:rtl/>
              </w:rPr>
            </w:pPr>
          </w:p>
        </w:tc>
        <w:tc>
          <w:tcPr>
            <w:tcW w:w="7550" w:type="dxa"/>
          </w:tcPr>
          <w:p w14:paraId="18663B5C" w14:textId="77777777" w:rsidR="00DE1673" w:rsidRPr="007D2C6E" w:rsidRDefault="00DE1673" w:rsidP="00FB3247">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دورة </w:t>
            </w:r>
            <w:r w:rsidRPr="007D2C6E">
              <w:rPr>
                <w:b/>
                <w:bCs/>
                <w:sz w:val="20"/>
                <w:szCs w:val="26"/>
              </w:rPr>
              <w:t>1995</w:t>
            </w:r>
            <w:r w:rsidRPr="007D2C6E">
              <w:rPr>
                <w:rFonts w:hint="cs"/>
                <w:b/>
                <w:bCs/>
                <w:sz w:val="20"/>
                <w:szCs w:val="26"/>
                <w:rtl/>
              </w:rPr>
              <w:t xml:space="preserve"> (يونيو </w:t>
            </w:r>
            <w:r w:rsidRPr="007D2C6E">
              <w:rPr>
                <w:b/>
                <w:bCs/>
                <w:sz w:val="20"/>
                <w:szCs w:val="26"/>
              </w:rPr>
              <w:t>1995</w:t>
            </w:r>
            <w:r w:rsidRPr="007D2C6E">
              <w:rPr>
                <w:rFonts w:hint="cs"/>
                <w:b/>
                <w:bCs/>
                <w:sz w:val="20"/>
                <w:szCs w:val="26"/>
                <w:rtl/>
              </w:rPr>
              <w:t>)</w:t>
            </w:r>
          </w:p>
        </w:tc>
        <w:tc>
          <w:tcPr>
            <w:tcW w:w="810" w:type="dxa"/>
          </w:tcPr>
          <w:p w14:paraId="24FFF617" w14:textId="77777777" w:rsidR="00DE1673" w:rsidRPr="007D2C6E" w:rsidRDefault="00DE1673" w:rsidP="00FB3247">
            <w:pPr>
              <w:pStyle w:val="tableau"/>
              <w:spacing w:before="120" w:line="280" w:lineRule="exact"/>
              <w:rPr>
                <w:sz w:val="20"/>
                <w:szCs w:val="26"/>
              </w:rPr>
            </w:pPr>
          </w:p>
        </w:tc>
      </w:tr>
      <w:tr w:rsidR="00DE1673" w:rsidRPr="007D2C6E" w14:paraId="422DCC49" w14:textId="77777777" w:rsidTr="00FB3247">
        <w:tc>
          <w:tcPr>
            <w:tcW w:w="1211" w:type="dxa"/>
          </w:tcPr>
          <w:p w14:paraId="67EFD396"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457</w:t>
            </w:r>
          </w:p>
        </w:tc>
        <w:tc>
          <w:tcPr>
            <w:tcW w:w="7550" w:type="dxa"/>
          </w:tcPr>
          <w:p w14:paraId="769522AA"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rFonts w:hint="cs"/>
                <w:sz w:val="20"/>
                <w:szCs w:val="26"/>
                <w:rtl/>
              </w:rPr>
              <w:t>ال</w:t>
            </w:r>
            <w:r w:rsidRPr="007D2C6E">
              <w:rPr>
                <w:sz w:val="20"/>
                <w:szCs w:val="26"/>
                <w:rtl/>
              </w:rPr>
              <w:t xml:space="preserve">صندوق </w:t>
            </w:r>
            <w:r w:rsidRPr="007D2C6E">
              <w:rPr>
                <w:rFonts w:hint="cs"/>
                <w:sz w:val="20"/>
                <w:szCs w:val="26"/>
                <w:rtl/>
              </w:rPr>
              <w:t>الرأسمالي</w:t>
            </w:r>
            <w:r w:rsidRPr="007D2C6E">
              <w:rPr>
                <w:sz w:val="20"/>
                <w:szCs w:val="26"/>
                <w:rtl/>
              </w:rPr>
              <w:t xml:space="preserve"> العام</w:t>
            </w:r>
            <w:r w:rsidRPr="007D2C6E">
              <w:rPr>
                <w:rFonts w:hint="cs"/>
                <w:sz w:val="20"/>
                <w:szCs w:val="26"/>
                <w:rtl/>
              </w:rPr>
              <w:t>ل</w:t>
            </w:r>
            <w:r w:rsidRPr="007D2C6E">
              <w:rPr>
                <w:sz w:val="20"/>
                <w:szCs w:val="26"/>
                <w:rtl/>
              </w:rPr>
              <w:t xml:space="preserve"> للمع</w:t>
            </w:r>
            <w:r w:rsidRPr="007D2C6E">
              <w:rPr>
                <w:rFonts w:hint="cs"/>
                <w:sz w:val="20"/>
                <w:szCs w:val="26"/>
                <w:rtl/>
              </w:rPr>
              <w:t xml:space="preserve">ارض </w:t>
            </w:r>
            <w:r w:rsidR="00E333D8">
              <w:rPr>
                <w:sz w:val="20"/>
                <w:szCs w:val="26"/>
                <w:rtl/>
              </w:rPr>
              <w:tab/>
            </w:r>
          </w:p>
        </w:tc>
        <w:tc>
          <w:tcPr>
            <w:tcW w:w="810" w:type="dxa"/>
          </w:tcPr>
          <w:p w14:paraId="525FD9A7" w14:textId="77777777" w:rsidR="00DE1673" w:rsidRPr="007D2C6E" w:rsidRDefault="00DE1673" w:rsidP="005D0807">
            <w:pPr>
              <w:pStyle w:val="tableau"/>
              <w:spacing w:line="280" w:lineRule="exact"/>
              <w:rPr>
                <w:sz w:val="20"/>
                <w:szCs w:val="26"/>
              </w:rPr>
            </w:pPr>
            <w:r w:rsidRPr="007D2C6E">
              <w:rPr>
                <w:sz w:val="20"/>
                <w:szCs w:val="26"/>
              </w:rPr>
              <w:t>1996</w:t>
            </w:r>
          </w:p>
        </w:tc>
      </w:tr>
      <w:tr w:rsidR="00DE1673" w:rsidRPr="007D2C6E" w14:paraId="0BEF6BF4" w14:textId="77777777" w:rsidTr="00FB3247">
        <w:tc>
          <w:tcPr>
            <w:tcW w:w="1211" w:type="dxa"/>
          </w:tcPr>
          <w:p w14:paraId="7202E695"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458</w:t>
            </w:r>
          </w:p>
        </w:tc>
        <w:tc>
          <w:tcPr>
            <w:tcW w:w="7550" w:type="dxa"/>
          </w:tcPr>
          <w:p w14:paraId="7454C8B4"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 xml:space="preserve">المبلغ المستحق على شركة إيريس إيت، سراييفو، البوسنة والهرسك </w:t>
            </w:r>
            <w:r w:rsidR="00E333D8">
              <w:rPr>
                <w:sz w:val="20"/>
                <w:szCs w:val="26"/>
                <w:rtl/>
              </w:rPr>
              <w:tab/>
            </w:r>
          </w:p>
        </w:tc>
        <w:tc>
          <w:tcPr>
            <w:tcW w:w="810" w:type="dxa"/>
          </w:tcPr>
          <w:p w14:paraId="73A494DA" w14:textId="77777777" w:rsidR="00DE1673" w:rsidRPr="007D2C6E" w:rsidRDefault="00DE1673" w:rsidP="005D0807">
            <w:pPr>
              <w:pStyle w:val="tableau"/>
              <w:spacing w:line="280" w:lineRule="exact"/>
              <w:rPr>
                <w:sz w:val="20"/>
                <w:szCs w:val="26"/>
              </w:rPr>
            </w:pPr>
            <w:r w:rsidRPr="007D2C6E">
              <w:rPr>
                <w:sz w:val="20"/>
                <w:szCs w:val="26"/>
              </w:rPr>
              <w:t>1996</w:t>
            </w:r>
          </w:p>
        </w:tc>
      </w:tr>
      <w:tr w:rsidR="00DE1673" w:rsidRPr="007D2C6E" w14:paraId="36C5E833" w14:textId="77777777" w:rsidTr="00FB3247">
        <w:tc>
          <w:tcPr>
            <w:tcW w:w="1211" w:type="dxa"/>
          </w:tcPr>
          <w:p w14:paraId="7B0D33BF"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459</w:t>
            </w:r>
          </w:p>
        </w:tc>
        <w:tc>
          <w:tcPr>
            <w:tcW w:w="7550" w:type="dxa"/>
          </w:tcPr>
          <w:p w14:paraId="44872ADC"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rFonts w:hint="cs"/>
                <w:sz w:val="20"/>
                <w:szCs w:val="26"/>
                <w:rtl/>
              </w:rPr>
              <w:t>المبلغ المستحق على شركة إيلوكورب الدولية، برانشفيك، الولايات المتحدة</w:t>
            </w:r>
            <w:r w:rsidR="00E333D8">
              <w:rPr>
                <w:sz w:val="20"/>
                <w:szCs w:val="26"/>
                <w:rtl/>
              </w:rPr>
              <w:tab/>
            </w:r>
          </w:p>
        </w:tc>
        <w:tc>
          <w:tcPr>
            <w:tcW w:w="810" w:type="dxa"/>
          </w:tcPr>
          <w:p w14:paraId="10841929" w14:textId="77777777" w:rsidR="00DE1673" w:rsidRPr="007D2C6E" w:rsidRDefault="00DE1673" w:rsidP="005D0807">
            <w:pPr>
              <w:pStyle w:val="tableau"/>
              <w:spacing w:line="280" w:lineRule="exact"/>
              <w:rPr>
                <w:sz w:val="20"/>
                <w:szCs w:val="26"/>
              </w:rPr>
            </w:pPr>
            <w:r w:rsidRPr="007D2C6E">
              <w:rPr>
                <w:sz w:val="20"/>
                <w:szCs w:val="26"/>
              </w:rPr>
              <w:t>1996</w:t>
            </w:r>
          </w:p>
        </w:tc>
      </w:tr>
      <w:tr w:rsidR="00DE1673" w:rsidRPr="007D2C6E" w14:paraId="747245CB" w14:textId="77777777" w:rsidTr="00FB3247">
        <w:tc>
          <w:tcPr>
            <w:tcW w:w="1211" w:type="dxa"/>
          </w:tcPr>
          <w:p w14:paraId="6169D01B"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460</w:t>
            </w:r>
          </w:p>
        </w:tc>
        <w:tc>
          <w:tcPr>
            <w:tcW w:w="7550" w:type="dxa"/>
          </w:tcPr>
          <w:p w14:paraId="33618502"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المتطلبات من الموظفين</w:t>
            </w:r>
            <w:r w:rsidR="00E333D8">
              <w:rPr>
                <w:sz w:val="20"/>
                <w:szCs w:val="26"/>
                <w:rtl/>
              </w:rPr>
              <w:tab/>
            </w:r>
          </w:p>
        </w:tc>
        <w:tc>
          <w:tcPr>
            <w:tcW w:w="810" w:type="dxa"/>
          </w:tcPr>
          <w:p w14:paraId="3F387877" w14:textId="77777777" w:rsidR="00DE1673" w:rsidRPr="007D2C6E" w:rsidRDefault="00DE1673" w:rsidP="005D0807">
            <w:pPr>
              <w:pStyle w:val="tableau"/>
              <w:spacing w:line="280" w:lineRule="exact"/>
              <w:rPr>
                <w:sz w:val="20"/>
                <w:szCs w:val="26"/>
              </w:rPr>
            </w:pPr>
            <w:r w:rsidRPr="007D2C6E">
              <w:rPr>
                <w:sz w:val="20"/>
                <w:szCs w:val="26"/>
              </w:rPr>
              <w:t>1999</w:t>
            </w:r>
          </w:p>
        </w:tc>
      </w:tr>
      <w:tr w:rsidR="00DE1673" w:rsidRPr="007D2C6E" w14:paraId="4510AF03" w14:textId="77777777" w:rsidTr="00FB3247">
        <w:tc>
          <w:tcPr>
            <w:tcW w:w="1211" w:type="dxa"/>
          </w:tcPr>
          <w:p w14:paraId="5EEC7168" w14:textId="77777777" w:rsidR="00DE1673" w:rsidRPr="007D2C6E" w:rsidRDefault="00DE1673" w:rsidP="005D0807">
            <w:pPr>
              <w:pStyle w:val="tableau"/>
              <w:spacing w:line="280" w:lineRule="exact"/>
              <w:rPr>
                <w:sz w:val="20"/>
                <w:szCs w:val="26"/>
              </w:rPr>
            </w:pPr>
            <w:r w:rsidRPr="007D2C6E">
              <w:rPr>
                <w:rFonts w:hint="cs"/>
                <w:sz w:val="20"/>
                <w:szCs w:val="26"/>
                <w:rtl/>
              </w:rPr>
              <w:t xml:space="preserve">المقرر </w:t>
            </w:r>
            <w:r w:rsidRPr="007D2C6E">
              <w:rPr>
                <w:sz w:val="20"/>
                <w:szCs w:val="26"/>
              </w:rPr>
              <w:t>461</w:t>
            </w:r>
          </w:p>
        </w:tc>
        <w:tc>
          <w:tcPr>
            <w:tcW w:w="7550" w:type="dxa"/>
          </w:tcPr>
          <w:p w14:paraId="2FC79BF1"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rFonts w:hint="cs"/>
                <w:sz w:val="20"/>
                <w:szCs w:val="26"/>
                <w:rtl/>
              </w:rPr>
              <w:t xml:space="preserve">فريق العمل المعني باللغات في الاتحاد </w:t>
            </w:r>
            <w:r w:rsidR="00E333D8">
              <w:rPr>
                <w:sz w:val="20"/>
                <w:szCs w:val="26"/>
                <w:rtl/>
              </w:rPr>
              <w:tab/>
            </w:r>
          </w:p>
        </w:tc>
        <w:tc>
          <w:tcPr>
            <w:tcW w:w="810" w:type="dxa"/>
          </w:tcPr>
          <w:p w14:paraId="17B63B61" w14:textId="77777777" w:rsidR="00DE1673" w:rsidRPr="007D2C6E" w:rsidRDefault="00DE1673" w:rsidP="005D0807">
            <w:pPr>
              <w:pStyle w:val="tableau"/>
              <w:spacing w:line="280" w:lineRule="exact"/>
              <w:rPr>
                <w:sz w:val="20"/>
                <w:szCs w:val="26"/>
              </w:rPr>
            </w:pPr>
            <w:r w:rsidRPr="007D2C6E">
              <w:rPr>
                <w:sz w:val="20"/>
                <w:szCs w:val="26"/>
              </w:rPr>
              <w:t>1999</w:t>
            </w:r>
          </w:p>
        </w:tc>
      </w:tr>
      <w:tr w:rsidR="00DE1673" w:rsidRPr="007D2C6E" w14:paraId="560C2456" w14:textId="77777777" w:rsidTr="00FB3247">
        <w:tc>
          <w:tcPr>
            <w:tcW w:w="1211" w:type="dxa"/>
          </w:tcPr>
          <w:p w14:paraId="2C16D777"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462</w:t>
            </w:r>
          </w:p>
        </w:tc>
        <w:tc>
          <w:tcPr>
            <w:tcW w:w="7550" w:type="dxa"/>
          </w:tcPr>
          <w:p w14:paraId="0354ADC0"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Pr>
            </w:pPr>
            <w:r w:rsidRPr="007D2C6E">
              <w:rPr>
                <w:rFonts w:hint="cs"/>
                <w:sz w:val="20"/>
                <w:szCs w:val="26"/>
                <w:rtl/>
              </w:rPr>
              <w:t>موعد</w:t>
            </w:r>
            <w:r w:rsidRPr="007D2C6E">
              <w:rPr>
                <w:sz w:val="20"/>
                <w:szCs w:val="26"/>
                <w:rtl/>
              </w:rPr>
              <w:t xml:space="preserve"> ومدة دورة المجلس في </w:t>
            </w:r>
            <w:r w:rsidRPr="007D2C6E">
              <w:rPr>
                <w:sz w:val="20"/>
                <w:szCs w:val="26"/>
              </w:rPr>
              <w:t>1996</w:t>
            </w:r>
            <w:r w:rsidR="00E333D8">
              <w:rPr>
                <w:sz w:val="20"/>
                <w:szCs w:val="26"/>
                <w:rtl/>
              </w:rPr>
              <w:tab/>
            </w:r>
          </w:p>
        </w:tc>
        <w:tc>
          <w:tcPr>
            <w:tcW w:w="810" w:type="dxa"/>
          </w:tcPr>
          <w:p w14:paraId="629A5718" w14:textId="77777777" w:rsidR="00DE1673" w:rsidRPr="007D2C6E" w:rsidRDefault="00DE1673" w:rsidP="005D0807">
            <w:pPr>
              <w:pStyle w:val="tableau"/>
              <w:spacing w:line="280" w:lineRule="exact"/>
              <w:rPr>
                <w:sz w:val="20"/>
                <w:szCs w:val="26"/>
              </w:rPr>
            </w:pPr>
            <w:r w:rsidRPr="007D2C6E">
              <w:rPr>
                <w:sz w:val="20"/>
                <w:szCs w:val="26"/>
              </w:rPr>
              <w:t>1996</w:t>
            </w:r>
          </w:p>
        </w:tc>
      </w:tr>
      <w:tr w:rsidR="00DE1673" w:rsidRPr="007D2C6E" w14:paraId="6E83D7DE" w14:textId="77777777" w:rsidTr="00FB3247">
        <w:tc>
          <w:tcPr>
            <w:tcW w:w="1211" w:type="dxa"/>
          </w:tcPr>
          <w:p w14:paraId="2ADAE850" w14:textId="77777777" w:rsidR="00DE1673" w:rsidRPr="007D2C6E" w:rsidRDefault="00DE1673" w:rsidP="00FB3247">
            <w:pPr>
              <w:pStyle w:val="tableau"/>
              <w:spacing w:before="120" w:line="280" w:lineRule="exact"/>
              <w:rPr>
                <w:sz w:val="20"/>
                <w:szCs w:val="26"/>
                <w:rtl/>
              </w:rPr>
            </w:pPr>
          </w:p>
        </w:tc>
        <w:tc>
          <w:tcPr>
            <w:tcW w:w="7550" w:type="dxa"/>
          </w:tcPr>
          <w:p w14:paraId="2B0EFC36" w14:textId="77777777" w:rsidR="00DE1673" w:rsidRPr="007D2C6E" w:rsidRDefault="00DE1673" w:rsidP="00FB3247">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دورة </w:t>
            </w:r>
            <w:r w:rsidRPr="007D2C6E">
              <w:rPr>
                <w:b/>
                <w:bCs/>
                <w:sz w:val="20"/>
                <w:szCs w:val="26"/>
              </w:rPr>
              <w:t>1996</w:t>
            </w:r>
            <w:r w:rsidRPr="007D2C6E">
              <w:rPr>
                <w:rFonts w:hint="cs"/>
                <w:b/>
                <w:bCs/>
                <w:sz w:val="20"/>
                <w:szCs w:val="26"/>
                <w:rtl/>
              </w:rPr>
              <w:t xml:space="preserve"> (يونيو </w:t>
            </w:r>
            <w:r w:rsidRPr="007D2C6E">
              <w:rPr>
                <w:b/>
                <w:bCs/>
                <w:sz w:val="20"/>
                <w:szCs w:val="26"/>
              </w:rPr>
              <w:t>1996</w:t>
            </w:r>
            <w:r w:rsidRPr="007D2C6E">
              <w:rPr>
                <w:rFonts w:hint="cs"/>
                <w:b/>
                <w:bCs/>
                <w:sz w:val="20"/>
                <w:szCs w:val="26"/>
                <w:rtl/>
              </w:rPr>
              <w:t>)</w:t>
            </w:r>
          </w:p>
        </w:tc>
        <w:tc>
          <w:tcPr>
            <w:tcW w:w="810" w:type="dxa"/>
          </w:tcPr>
          <w:p w14:paraId="78EE7177" w14:textId="77777777" w:rsidR="00DE1673" w:rsidRPr="007D2C6E" w:rsidRDefault="00DE1673" w:rsidP="00FB3247">
            <w:pPr>
              <w:pStyle w:val="tableau"/>
              <w:spacing w:before="120" w:line="280" w:lineRule="exact"/>
              <w:rPr>
                <w:sz w:val="20"/>
                <w:szCs w:val="26"/>
              </w:rPr>
            </w:pPr>
          </w:p>
        </w:tc>
      </w:tr>
      <w:tr w:rsidR="00DE1673" w:rsidRPr="007D2C6E" w14:paraId="25C33F97" w14:textId="77777777" w:rsidTr="00FB3247">
        <w:tc>
          <w:tcPr>
            <w:tcW w:w="1211" w:type="dxa"/>
          </w:tcPr>
          <w:p w14:paraId="52FD4061"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463</w:t>
            </w:r>
          </w:p>
        </w:tc>
        <w:tc>
          <w:tcPr>
            <w:tcW w:w="7550" w:type="dxa"/>
          </w:tcPr>
          <w:p w14:paraId="589BB642"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عقد الدورة العادية القادمة ل</w:t>
            </w:r>
            <w:r w:rsidRPr="007D2C6E">
              <w:rPr>
                <w:rFonts w:hint="cs"/>
                <w:sz w:val="20"/>
                <w:szCs w:val="26"/>
                <w:rtl/>
              </w:rPr>
              <w:t>مؤتمر المندوبين المفوضين</w:t>
            </w:r>
            <w:r w:rsidR="00E333D8">
              <w:rPr>
                <w:sz w:val="20"/>
                <w:szCs w:val="26"/>
                <w:rtl/>
              </w:rPr>
              <w:tab/>
            </w:r>
          </w:p>
        </w:tc>
        <w:tc>
          <w:tcPr>
            <w:tcW w:w="810" w:type="dxa"/>
          </w:tcPr>
          <w:p w14:paraId="68ABE6D4" w14:textId="77777777" w:rsidR="00DE1673" w:rsidRPr="007D2C6E" w:rsidRDefault="00DE1673" w:rsidP="005D0807">
            <w:pPr>
              <w:pStyle w:val="tableau"/>
              <w:spacing w:line="280" w:lineRule="exact"/>
              <w:rPr>
                <w:sz w:val="20"/>
                <w:szCs w:val="26"/>
              </w:rPr>
            </w:pPr>
            <w:r w:rsidRPr="007D2C6E">
              <w:rPr>
                <w:sz w:val="20"/>
                <w:szCs w:val="26"/>
              </w:rPr>
              <w:t>1999</w:t>
            </w:r>
          </w:p>
        </w:tc>
      </w:tr>
      <w:tr w:rsidR="00DE1673" w:rsidRPr="007D2C6E" w14:paraId="05AA5CBE" w14:textId="77777777" w:rsidTr="00FB3247">
        <w:tc>
          <w:tcPr>
            <w:tcW w:w="1211" w:type="dxa"/>
          </w:tcPr>
          <w:p w14:paraId="4E6B3EE6"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464</w:t>
            </w:r>
          </w:p>
        </w:tc>
        <w:tc>
          <w:tcPr>
            <w:tcW w:w="7550" w:type="dxa"/>
          </w:tcPr>
          <w:p w14:paraId="0358DC7E"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الحساب الخاص لأغراض "تسجيل الأرقام العالمية للخدمة الدولية المجانية"</w:t>
            </w:r>
            <w:r w:rsidR="00E333D8">
              <w:rPr>
                <w:sz w:val="20"/>
                <w:szCs w:val="26"/>
                <w:rtl/>
              </w:rPr>
              <w:tab/>
            </w:r>
          </w:p>
        </w:tc>
        <w:tc>
          <w:tcPr>
            <w:tcW w:w="810" w:type="dxa"/>
          </w:tcPr>
          <w:p w14:paraId="030F8693" w14:textId="77777777" w:rsidR="00DE1673" w:rsidRPr="007D2C6E" w:rsidRDefault="00DE1673" w:rsidP="005D0807">
            <w:pPr>
              <w:pStyle w:val="tableau"/>
              <w:spacing w:line="280" w:lineRule="exact"/>
              <w:rPr>
                <w:sz w:val="20"/>
                <w:szCs w:val="26"/>
              </w:rPr>
            </w:pPr>
            <w:r w:rsidRPr="007D2C6E">
              <w:rPr>
                <w:sz w:val="20"/>
                <w:szCs w:val="26"/>
              </w:rPr>
              <w:t>2001</w:t>
            </w:r>
          </w:p>
        </w:tc>
      </w:tr>
      <w:tr w:rsidR="00DE1673" w:rsidRPr="007D2C6E" w14:paraId="742B06AC" w14:textId="77777777" w:rsidTr="00FB3247">
        <w:tc>
          <w:tcPr>
            <w:tcW w:w="1211" w:type="dxa"/>
          </w:tcPr>
          <w:p w14:paraId="73B4A65C" w14:textId="77777777" w:rsidR="00DE1673" w:rsidRPr="007D2C6E" w:rsidRDefault="00DE1673" w:rsidP="005D0807">
            <w:pPr>
              <w:pStyle w:val="tableau"/>
              <w:spacing w:line="280" w:lineRule="exact"/>
              <w:rPr>
                <w:sz w:val="20"/>
                <w:szCs w:val="26"/>
              </w:rPr>
            </w:pPr>
            <w:r w:rsidRPr="007D2C6E">
              <w:rPr>
                <w:rFonts w:hint="cs"/>
                <w:sz w:val="20"/>
                <w:szCs w:val="26"/>
                <w:rtl/>
              </w:rPr>
              <w:t xml:space="preserve">المقرر </w:t>
            </w:r>
            <w:r w:rsidRPr="007D2C6E">
              <w:rPr>
                <w:sz w:val="20"/>
                <w:szCs w:val="26"/>
              </w:rPr>
              <w:t>465</w:t>
            </w:r>
          </w:p>
        </w:tc>
        <w:tc>
          <w:tcPr>
            <w:tcW w:w="7550" w:type="dxa"/>
          </w:tcPr>
          <w:p w14:paraId="745F173D"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rFonts w:hint="cs"/>
                <w:sz w:val="20"/>
                <w:szCs w:val="26"/>
                <w:rtl/>
              </w:rPr>
              <w:t xml:space="preserve">الحساب الخاص لتبادل معلومات الاتصالات </w:t>
            </w:r>
            <w:r w:rsidR="00E333D8">
              <w:rPr>
                <w:sz w:val="20"/>
                <w:szCs w:val="26"/>
                <w:rtl/>
              </w:rPr>
              <w:tab/>
            </w:r>
          </w:p>
        </w:tc>
        <w:tc>
          <w:tcPr>
            <w:tcW w:w="810" w:type="dxa"/>
          </w:tcPr>
          <w:p w14:paraId="7F0B6B94" w14:textId="77777777" w:rsidR="00DE1673" w:rsidRPr="007D2C6E" w:rsidRDefault="00DE1673" w:rsidP="005D0807">
            <w:pPr>
              <w:pStyle w:val="tableau"/>
              <w:spacing w:line="280" w:lineRule="exact"/>
              <w:rPr>
                <w:sz w:val="20"/>
                <w:szCs w:val="26"/>
              </w:rPr>
            </w:pPr>
            <w:r w:rsidRPr="007D2C6E">
              <w:rPr>
                <w:sz w:val="20"/>
                <w:szCs w:val="26"/>
              </w:rPr>
              <w:t>1997</w:t>
            </w:r>
          </w:p>
        </w:tc>
      </w:tr>
      <w:tr w:rsidR="00DE1673" w:rsidRPr="007D2C6E" w14:paraId="697DBC43" w14:textId="77777777" w:rsidTr="00FB3247">
        <w:tc>
          <w:tcPr>
            <w:tcW w:w="1211" w:type="dxa"/>
          </w:tcPr>
          <w:p w14:paraId="31ABE2B5" w14:textId="77777777" w:rsidR="00DE1673" w:rsidRPr="007D2C6E" w:rsidRDefault="00DE1673" w:rsidP="005D0807">
            <w:pPr>
              <w:pStyle w:val="tableau"/>
              <w:spacing w:line="280" w:lineRule="exact"/>
              <w:rPr>
                <w:sz w:val="20"/>
                <w:szCs w:val="26"/>
              </w:rPr>
            </w:pPr>
            <w:r w:rsidRPr="007D2C6E">
              <w:rPr>
                <w:rFonts w:hint="cs"/>
                <w:sz w:val="20"/>
                <w:szCs w:val="26"/>
                <w:rtl/>
              </w:rPr>
              <w:t xml:space="preserve">المقرر </w:t>
            </w:r>
            <w:r w:rsidRPr="007D2C6E">
              <w:rPr>
                <w:sz w:val="20"/>
                <w:szCs w:val="26"/>
              </w:rPr>
              <w:t>466</w:t>
            </w:r>
          </w:p>
        </w:tc>
        <w:tc>
          <w:tcPr>
            <w:tcW w:w="7550" w:type="dxa"/>
          </w:tcPr>
          <w:p w14:paraId="2A24F4B9"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 xml:space="preserve">الحساب الخاص </w:t>
            </w:r>
            <w:r w:rsidRPr="007D2C6E">
              <w:rPr>
                <w:rFonts w:hint="cs"/>
                <w:sz w:val="20"/>
                <w:szCs w:val="26"/>
                <w:rtl/>
              </w:rPr>
              <w:t>ل</w:t>
            </w:r>
            <w:r w:rsidRPr="007D2C6E">
              <w:rPr>
                <w:sz w:val="20"/>
                <w:szCs w:val="26"/>
                <w:rtl/>
              </w:rPr>
              <w:t>لحلقات الدراسية</w:t>
            </w:r>
            <w:r w:rsidRPr="007D2C6E">
              <w:rPr>
                <w:rFonts w:hint="cs"/>
                <w:sz w:val="20"/>
                <w:szCs w:val="26"/>
                <w:rtl/>
              </w:rPr>
              <w:t xml:space="preserve"> التي ينظمها الاتحاد </w:t>
            </w:r>
            <w:r w:rsidR="00E333D8">
              <w:rPr>
                <w:sz w:val="20"/>
                <w:szCs w:val="26"/>
                <w:rtl/>
              </w:rPr>
              <w:tab/>
            </w:r>
          </w:p>
        </w:tc>
        <w:tc>
          <w:tcPr>
            <w:tcW w:w="810" w:type="dxa"/>
          </w:tcPr>
          <w:p w14:paraId="66CD352C" w14:textId="77777777" w:rsidR="00DE1673" w:rsidRPr="007D2C6E" w:rsidRDefault="00DE1673" w:rsidP="005D0807">
            <w:pPr>
              <w:pStyle w:val="tableau"/>
              <w:spacing w:line="280" w:lineRule="exact"/>
              <w:rPr>
                <w:sz w:val="20"/>
                <w:szCs w:val="26"/>
              </w:rPr>
            </w:pPr>
            <w:r w:rsidRPr="007D2C6E">
              <w:rPr>
                <w:sz w:val="20"/>
                <w:szCs w:val="26"/>
              </w:rPr>
              <w:t>1997</w:t>
            </w:r>
          </w:p>
        </w:tc>
      </w:tr>
      <w:tr w:rsidR="00DE1673" w:rsidRPr="007D2C6E" w14:paraId="21F03275" w14:textId="77777777" w:rsidTr="00FB3247">
        <w:tc>
          <w:tcPr>
            <w:tcW w:w="1211" w:type="dxa"/>
          </w:tcPr>
          <w:p w14:paraId="17AC4A08" w14:textId="77777777" w:rsidR="00DE1673" w:rsidRPr="007D2C6E" w:rsidRDefault="00DE1673" w:rsidP="005D0807">
            <w:pPr>
              <w:pStyle w:val="tableau"/>
              <w:spacing w:line="280" w:lineRule="exact"/>
              <w:rPr>
                <w:sz w:val="20"/>
                <w:szCs w:val="26"/>
                <w:rtl/>
              </w:rPr>
            </w:pPr>
            <w:r w:rsidRPr="007D2C6E">
              <w:rPr>
                <w:rFonts w:hint="cs"/>
                <w:sz w:val="20"/>
                <w:szCs w:val="26"/>
                <w:rtl/>
              </w:rPr>
              <w:lastRenderedPageBreak/>
              <w:t xml:space="preserve">المقرر </w:t>
            </w:r>
            <w:r w:rsidRPr="007D2C6E">
              <w:rPr>
                <w:sz w:val="20"/>
                <w:szCs w:val="26"/>
              </w:rPr>
              <w:t>467</w:t>
            </w:r>
          </w:p>
        </w:tc>
        <w:tc>
          <w:tcPr>
            <w:tcW w:w="7550" w:type="dxa"/>
          </w:tcPr>
          <w:p w14:paraId="47A0D9C4"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 xml:space="preserve">احتياطي </w:t>
            </w:r>
            <w:r w:rsidRPr="007D2C6E">
              <w:rPr>
                <w:rFonts w:hint="cs"/>
                <w:sz w:val="20"/>
                <w:szCs w:val="26"/>
                <w:rtl/>
              </w:rPr>
              <w:t>ال</w:t>
            </w:r>
            <w:r w:rsidRPr="007D2C6E">
              <w:rPr>
                <w:sz w:val="20"/>
                <w:szCs w:val="26"/>
                <w:rtl/>
              </w:rPr>
              <w:t xml:space="preserve">حسابات </w:t>
            </w:r>
            <w:r w:rsidRPr="007D2C6E">
              <w:rPr>
                <w:rFonts w:hint="cs"/>
                <w:sz w:val="20"/>
                <w:szCs w:val="26"/>
                <w:rtl/>
              </w:rPr>
              <w:t>المدينة</w:t>
            </w:r>
            <w:r w:rsidRPr="007D2C6E">
              <w:rPr>
                <w:sz w:val="20"/>
                <w:szCs w:val="26"/>
                <w:rtl/>
              </w:rPr>
              <w:t xml:space="preserve"> </w:t>
            </w:r>
            <w:r w:rsidR="00E333D8">
              <w:rPr>
                <w:sz w:val="20"/>
                <w:szCs w:val="26"/>
                <w:rtl/>
              </w:rPr>
              <w:tab/>
            </w:r>
          </w:p>
        </w:tc>
        <w:tc>
          <w:tcPr>
            <w:tcW w:w="810" w:type="dxa"/>
          </w:tcPr>
          <w:p w14:paraId="00CF0B46" w14:textId="77777777" w:rsidR="00DE1673" w:rsidRPr="007D2C6E" w:rsidRDefault="00DE1673" w:rsidP="005D0807">
            <w:pPr>
              <w:pStyle w:val="tableau"/>
              <w:spacing w:line="280" w:lineRule="exact"/>
              <w:rPr>
                <w:sz w:val="20"/>
                <w:szCs w:val="26"/>
              </w:rPr>
            </w:pPr>
            <w:r w:rsidRPr="007D2C6E">
              <w:rPr>
                <w:sz w:val="20"/>
                <w:szCs w:val="26"/>
              </w:rPr>
              <w:t>1997</w:t>
            </w:r>
          </w:p>
        </w:tc>
      </w:tr>
      <w:tr w:rsidR="00DE1673" w:rsidRPr="007D2C6E" w14:paraId="2A46DBD5" w14:textId="77777777" w:rsidTr="00FB3247">
        <w:tc>
          <w:tcPr>
            <w:tcW w:w="1211" w:type="dxa"/>
          </w:tcPr>
          <w:p w14:paraId="16CC648F"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468</w:t>
            </w:r>
          </w:p>
        </w:tc>
        <w:tc>
          <w:tcPr>
            <w:tcW w:w="7550" w:type="dxa"/>
          </w:tcPr>
          <w:p w14:paraId="3A3A8DD1"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المبلغ المستحق على شركة إنتلجنت مودم،</w:t>
            </w:r>
            <w:r w:rsidRPr="007D2C6E">
              <w:rPr>
                <w:rFonts w:hint="cs"/>
                <w:sz w:val="20"/>
                <w:szCs w:val="26"/>
                <w:rtl/>
              </w:rPr>
              <w:t xml:space="preserve"> </w:t>
            </w:r>
            <w:r w:rsidRPr="007D2C6E">
              <w:rPr>
                <w:sz w:val="20"/>
                <w:szCs w:val="26"/>
                <w:rtl/>
              </w:rPr>
              <w:t>الولايات المتحدة</w:t>
            </w:r>
            <w:r w:rsidR="00E333D8">
              <w:rPr>
                <w:sz w:val="20"/>
                <w:szCs w:val="26"/>
                <w:rtl/>
              </w:rPr>
              <w:tab/>
            </w:r>
          </w:p>
        </w:tc>
        <w:tc>
          <w:tcPr>
            <w:tcW w:w="810" w:type="dxa"/>
          </w:tcPr>
          <w:p w14:paraId="735F4E2C" w14:textId="77777777" w:rsidR="00DE1673" w:rsidRPr="007D2C6E" w:rsidRDefault="00DE1673" w:rsidP="005D0807">
            <w:pPr>
              <w:pStyle w:val="tableau"/>
              <w:spacing w:line="280" w:lineRule="exact"/>
              <w:rPr>
                <w:sz w:val="20"/>
                <w:szCs w:val="26"/>
              </w:rPr>
            </w:pPr>
            <w:r w:rsidRPr="007D2C6E">
              <w:rPr>
                <w:sz w:val="20"/>
                <w:szCs w:val="26"/>
              </w:rPr>
              <w:t>1997</w:t>
            </w:r>
          </w:p>
        </w:tc>
      </w:tr>
      <w:tr w:rsidR="00DE1673" w:rsidRPr="007D2C6E" w14:paraId="3AC256A2" w14:textId="77777777" w:rsidTr="00FB3247">
        <w:tc>
          <w:tcPr>
            <w:tcW w:w="1211" w:type="dxa"/>
          </w:tcPr>
          <w:p w14:paraId="7B6C38F1" w14:textId="77777777" w:rsidR="00DE1673" w:rsidRPr="007D2C6E" w:rsidRDefault="00DE1673" w:rsidP="005D0807">
            <w:pPr>
              <w:pStyle w:val="tableau"/>
              <w:spacing w:line="280" w:lineRule="exact"/>
              <w:rPr>
                <w:sz w:val="20"/>
                <w:szCs w:val="26"/>
              </w:rPr>
            </w:pPr>
            <w:r w:rsidRPr="007D2C6E">
              <w:rPr>
                <w:rFonts w:hint="cs"/>
                <w:sz w:val="20"/>
                <w:szCs w:val="26"/>
                <w:rtl/>
              </w:rPr>
              <w:t xml:space="preserve">المقرر </w:t>
            </w:r>
            <w:r w:rsidRPr="007D2C6E">
              <w:rPr>
                <w:sz w:val="20"/>
                <w:szCs w:val="26"/>
              </w:rPr>
              <w:t>469</w:t>
            </w:r>
          </w:p>
        </w:tc>
        <w:tc>
          <w:tcPr>
            <w:tcW w:w="7550" w:type="dxa"/>
          </w:tcPr>
          <w:p w14:paraId="01D16918"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 xml:space="preserve">المبلغ المستحق على شركة نت اكسبرس </w:t>
            </w:r>
            <w:r w:rsidRPr="007D2C6E">
              <w:rPr>
                <w:rFonts w:hint="cs"/>
                <w:sz w:val="20"/>
                <w:szCs w:val="26"/>
                <w:rtl/>
              </w:rPr>
              <w:t>المحدودة، الولايات المتحدة</w:t>
            </w:r>
            <w:r w:rsidR="00E333D8">
              <w:rPr>
                <w:sz w:val="20"/>
                <w:szCs w:val="26"/>
                <w:rtl/>
              </w:rPr>
              <w:tab/>
            </w:r>
          </w:p>
        </w:tc>
        <w:tc>
          <w:tcPr>
            <w:tcW w:w="810" w:type="dxa"/>
          </w:tcPr>
          <w:p w14:paraId="59B974CA" w14:textId="77777777" w:rsidR="00DE1673" w:rsidRPr="007D2C6E" w:rsidRDefault="00DE1673" w:rsidP="005D0807">
            <w:pPr>
              <w:pStyle w:val="tableau"/>
              <w:spacing w:line="280" w:lineRule="exact"/>
              <w:rPr>
                <w:sz w:val="20"/>
                <w:szCs w:val="26"/>
              </w:rPr>
            </w:pPr>
            <w:r w:rsidRPr="007D2C6E">
              <w:rPr>
                <w:sz w:val="20"/>
                <w:szCs w:val="26"/>
              </w:rPr>
              <w:t>1997</w:t>
            </w:r>
          </w:p>
        </w:tc>
      </w:tr>
      <w:tr w:rsidR="00DE1673" w:rsidRPr="007D2C6E" w14:paraId="46D7320D" w14:textId="77777777" w:rsidTr="00FB3247">
        <w:tc>
          <w:tcPr>
            <w:tcW w:w="1211" w:type="dxa"/>
          </w:tcPr>
          <w:p w14:paraId="4C8248E3"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470</w:t>
            </w:r>
          </w:p>
        </w:tc>
        <w:tc>
          <w:tcPr>
            <w:tcW w:w="7550" w:type="dxa"/>
          </w:tcPr>
          <w:p w14:paraId="3D33039B"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rFonts w:hint="cs"/>
                <w:sz w:val="20"/>
                <w:szCs w:val="26"/>
                <w:rtl/>
              </w:rPr>
              <w:t>احتياطي منح استقرار الموظفين وإعادتهم إلى الوطن</w:t>
            </w:r>
            <w:r w:rsidR="00E333D8">
              <w:rPr>
                <w:sz w:val="20"/>
                <w:szCs w:val="26"/>
                <w:rtl/>
              </w:rPr>
              <w:tab/>
            </w:r>
          </w:p>
        </w:tc>
        <w:tc>
          <w:tcPr>
            <w:tcW w:w="810" w:type="dxa"/>
          </w:tcPr>
          <w:p w14:paraId="691E34A9" w14:textId="77777777" w:rsidR="00DE1673" w:rsidRPr="007D2C6E" w:rsidRDefault="00DE1673" w:rsidP="005D0807">
            <w:pPr>
              <w:pStyle w:val="tableau"/>
              <w:spacing w:line="280" w:lineRule="exact"/>
              <w:rPr>
                <w:sz w:val="20"/>
                <w:szCs w:val="26"/>
              </w:rPr>
            </w:pPr>
            <w:r w:rsidRPr="007D2C6E">
              <w:rPr>
                <w:sz w:val="20"/>
                <w:szCs w:val="26"/>
              </w:rPr>
              <w:t>1997</w:t>
            </w:r>
          </w:p>
        </w:tc>
      </w:tr>
      <w:tr w:rsidR="00DE1673" w:rsidRPr="007D2C6E" w14:paraId="3A890074" w14:textId="77777777" w:rsidTr="00FB3247">
        <w:tc>
          <w:tcPr>
            <w:tcW w:w="1211" w:type="dxa"/>
          </w:tcPr>
          <w:p w14:paraId="48A803D3"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471</w:t>
            </w:r>
          </w:p>
        </w:tc>
        <w:tc>
          <w:tcPr>
            <w:tcW w:w="7550" w:type="dxa"/>
          </w:tcPr>
          <w:p w14:paraId="70A78D17"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 xml:space="preserve">إنشاء فريق عمل </w:t>
            </w:r>
            <w:r w:rsidR="00E333D8">
              <w:rPr>
                <w:sz w:val="20"/>
                <w:szCs w:val="26"/>
                <w:rtl/>
              </w:rPr>
              <w:tab/>
            </w:r>
          </w:p>
        </w:tc>
        <w:tc>
          <w:tcPr>
            <w:tcW w:w="810" w:type="dxa"/>
          </w:tcPr>
          <w:p w14:paraId="66DCAA95" w14:textId="77777777" w:rsidR="00DE1673" w:rsidRPr="007D2C6E" w:rsidRDefault="00DE1673" w:rsidP="005D0807">
            <w:pPr>
              <w:pStyle w:val="tableau"/>
              <w:spacing w:line="280" w:lineRule="exact"/>
              <w:rPr>
                <w:sz w:val="20"/>
                <w:szCs w:val="26"/>
              </w:rPr>
            </w:pPr>
            <w:r w:rsidRPr="007D2C6E">
              <w:rPr>
                <w:sz w:val="20"/>
                <w:szCs w:val="26"/>
              </w:rPr>
              <w:t>1999</w:t>
            </w:r>
          </w:p>
        </w:tc>
      </w:tr>
      <w:tr w:rsidR="00DE1673" w:rsidRPr="007D2C6E" w14:paraId="6FE61558" w14:textId="77777777" w:rsidTr="00FB3247">
        <w:tc>
          <w:tcPr>
            <w:tcW w:w="1211" w:type="dxa"/>
          </w:tcPr>
          <w:p w14:paraId="34E33251"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472</w:t>
            </w:r>
          </w:p>
        </w:tc>
        <w:tc>
          <w:tcPr>
            <w:tcW w:w="7550" w:type="dxa"/>
          </w:tcPr>
          <w:p w14:paraId="0B0E0E8B"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Pr>
            </w:pPr>
            <w:r w:rsidRPr="007D2C6E">
              <w:rPr>
                <w:rFonts w:hint="cs"/>
                <w:sz w:val="20"/>
                <w:szCs w:val="26"/>
                <w:rtl/>
              </w:rPr>
              <w:t>موعد</w:t>
            </w:r>
            <w:r w:rsidRPr="007D2C6E">
              <w:rPr>
                <w:sz w:val="20"/>
                <w:szCs w:val="26"/>
                <w:rtl/>
              </w:rPr>
              <w:t xml:space="preserve"> ومدة دورة المجلس في </w:t>
            </w:r>
            <w:r w:rsidRPr="007D2C6E">
              <w:rPr>
                <w:sz w:val="20"/>
                <w:szCs w:val="26"/>
              </w:rPr>
              <w:t>1979</w:t>
            </w:r>
            <w:r w:rsidR="00E333D8">
              <w:rPr>
                <w:sz w:val="20"/>
                <w:szCs w:val="26"/>
                <w:rtl/>
              </w:rPr>
              <w:tab/>
            </w:r>
          </w:p>
        </w:tc>
        <w:tc>
          <w:tcPr>
            <w:tcW w:w="810" w:type="dxa"/>
          </w:tcPr>
          <w:p w14:paraId="3550980E" w14:textId="77777777" w:rsidR="00DE1673" w:rsidRPr="007D2C6E" w:rsidRDefault="00DE1673" w:rsidP="005D0807">
            <w:pPr>
              <w:pStyle w:val="tableau"/>
              <w:spacing w:line="280" w:lineRule="exact"/>
              <w:rPr>
                <w:sz w:val="20"/>
                <w:szCs w:val="26"/>
              </w:rPr>
            </w:pPr>
            <w:r w:rsidRPr="007D2C6E">
              <w:rPr>
                <w:sz w:val="20"/>
                <w:szCs w:val="26"/>
              </w:rPr>
              <w:t>1997</w:t>
            </w:r>
          </w:p>
        </w:tc>
      </w:tr>
      <w:tr w:rsidR="00DE1673" w:rsidRPr="007D2C6E" w14:paraId="0A3D3EB3" w14:textId="77777777" w:rsidTr="00FB3247">
        <w:tc>
          <w:tcPr>
            <w:tcW w:w="1211" w:type="dxa"/>
          </w:tcPr>
          <w:p w14:paraId="68CDBD03" w14:textId="77777777" w:rsidR="00DE1673" w:rsidRPr="007D2C6E" w:rsidRDefault="00DE1673" w:rsidP="005D0807">
            <w:pPr>
              <w:pStyle w:val="tableau"/>
              <w:spacing w:before="120" w:line="280" w:lineRule="exact"/>
              <w:rPr>
                <w:sz w:val="20"/>
                <w:szCs w:val="26"/>
                <w:rtl/>
              </w:rPr>
            </w:pPr>
          </w:p>
        </w:tc>
        <w:tc>
          <w:tcPr>
            <w:tcW w:w="7550" w:type="dxa"/>
          </w:tcPr>
          <w:p w14:paraId="37D91998" w14:textId="77777777" w:rsidR="00DE1673" w:rsidRPr="007D2C6E" w:rsidRDefault="00DE1673" w:rsidP="005D0807">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دورة </w:t>
            </w:r>
            <w:r w:rsidRPr="007D2C6E">
              <w:rPr>
                <w:b/>
                <w:bCs/>
                <w:sz w:val="20"/>
                <w:szCs w:val="26"/>
              </w:rPr>
              <w:t>1997</w:t>
            </w:r>
            <w:r w:rsidRPr="007D2C6E">
              <w:rPr>
                <w:rFonts w:hint="cs"/>
                <w:b/>
                <w:bCs/>
                <w:sz w:val="20"/>
                <w:szCs w:val="26"/>
                <w:rtl/>
              </w:rPr>
              <w:t xml:space="preserve"> (يونيو </w:t>
            </w:r>
            <w:r w:rsidRPr="007D2C6E">
              <w:rPr>
                <w:b/>
                <w:bCs/>
                <w:sz w:val="20"/>
                <w:szCs w:val="26"/>
              </w:rPr>
              <w:t>1997</w:t>
            </w:r>
            <w:r w:rsidRPr="007D2C6E">
              <w:rPr>
                <w:rFonts w:hint="cs"/>
                <w:b/>
                <w:bCs/>
                <w:sz w:val="20"/>
                <w:szCs w:val="26"/>
                <w:rtl/>
              </w:rPr>
              <w:t>)</w:t>
            </w:r>
          </w:p>
        </w:tc>
        <w:tc>
          <w:tcPr>
            <w:tcW w:w="810" w:type="dxa"/>
          </w:tcPr>
          <w:p w14:paraId="1EB7BF93" w14:textId="77777777" w:rsidR="00DE1673" w:rsidRPr="007D2C6E" w:rsidRDefault="00DE1673" w:rsidP="005D0807">
            <w:pPr>
              <w:pStyle w:val="tableau"/>
              <w:spacing w:before="120" w:line="280" w:lineRule="exact"/>
              <w:rPr>
                <w:sz w:val="20"/>
                <w:szCs w:val="26"/>
              </w:rPr>
            </w:pPr>
          </w:p>
        </w:tc>
      </w:tr>
      <w:tr w:rsidR="00DE1673" w:rsidRPr="007D2C6E" w14:paraId="2F0FB603" w14:textId="77777777" w:rsidTr="00FB3247">
        <w:tc>
          <w:tcPr>
            <w:tcW w:w="1211" w:type="dxa"/>
          </w:tcPr>
          <w:p w14:paraId="6A9B19C3"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473</w:t>
            </w:r>
          </w:p>
        </w:tc>
        <w:tc>
          <w:tcPr>
            <w:tcW w:w="7550" w:type="dxa"/>
          </w:tcPr>
          <w:p w14:paraId="5B384BA5"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rFonts w:hint="cs"/>
                <w:sz w:val="20"/>
                <w:szCs w:val="26"/>
                <w:rtl/>
              </w:rPr>
              <w:t xml:space="preserve">المبلغ المستحق على شركة كورنل إلكترونكس المحدودة </w:t>
            </w:r>
            <w:r w:rsidR="00E333D8">
              <w:rPr>
                <w:sz w:val="20"/>
                <w:szCs w:val="26"/>
                <w:rtl/>
              </w:rPr>
              <w:tab/>
            </w:r>
          </w:p>
        </w:tc>
        <w:tc>
          <w:tcPr>
            <w:tcW w:w="810" w:type="dxa"/>
          </w:tcPr>
          <w:p w14:paraId="19BAD1CF" w14:textId="77777777" w:rsidR="00DE1673" w:rsidRPr="007D2C6E" w:rsidRDefault="00DE1673" w:rsidP="005D0807">
            <w:pPr>
              <w:pStyle w:val="tableau"/>
              <w:spacing w:line="280" w:lineRule="exact"/>
              <w:rPr>
                <w:sz w:val="20"/>
                <w:szCs w:val="26"/>
              </w:rPr>
            </w:pPr>
            <w:r w:rsidRPr="007D2C6E">
              <w:rPr>
                <w:sz w:val="20"/>
                <w:szCs w:val="26"/>
              </w:rPr>
              <w:t>1998</w:t>
            </w:r>
          </w:p>
        </w:tc>
      </w:tr>
      <w:tr w:rsidR="00DE1673" w:rsidRPr="007D2C6E" w14:paraId="40DA9261" w14:textId="77777777" w:rsidTr="00FB3247">
        <w:tc>
          <w:tcPr>
            <w:tcW w:w="1211" w:type="dxa"/>
          </w:tcPr>
          <w:p w14:paraId="08C65355"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474</w:t>
            </w:r>
          </w:p>
        </w:tc>
        <w:tc>
          <w:tcPr>
            <w:tcW w:w="7550" w:type="dxa"/>
          </w:tcPr>
          <w:p w14:paraId="3B7786DF"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Pr>
            </w:pPr>
            <w:r w:rsidRPr="007D2C6E">
              <w:rPr>
                <w:rFonts w:hint="cs"/>
                <w:sz w:val="20"/>
                <w:szCs w:val="26"/>
                <w:rtl/>
              </w:rPr>
              <w:t>موعد</w:t>
            </w:r>
            <w:r w:rsidRPr="007D2C6E">
              <w:rPr>
                <w:sz w:val="20"/>
                <w:szCs w:val="26"/>
                <w:rtl/>
              </w:rPr>
              <w:t xml:space="preserve"> ومدة دورة المجلس </w:t>
            </w:r>
            <w:r w:rsidRPr="007D2C6E">
              <w:rPr>
                <w:rFonts w:hint="cs"/>
                <w:sz w:val="20"/>
                <w:szCs w:val="26"/>
                <w:rtl/>
              </w:rPr>
              <w:t xml:space="preserve">في </w:t>
            </w:r>
            <w:r w:rsidRPr="007D2C6E">
              <w:rPr>
                <w:sz w:val="20"/>
                <w:szCs w:val="26"/>
              </w:rPr>
              <w:t>1998</w:t>
            </w:r>
            <w:r w:rsidR="00E333D8">
              <w:rPr>
                <w:sz w:val="20"/>
                <w:szCs w:val="26"/>
                <w:rtl/>
              </w:rPr>
              <w:tab/>
            </w:r>
          </w:p>
        </w:tc>
        <w:tc>
          <w:tcPr>
            <w:tcW w:w="810" w:type="dxa"/>
          </w:tcPr>
          <w:p w14:paraId="737DEC2E" w14:textId="77777777" w:rsidR="00DE1673" w:rsidRPr="007D2C6E" w:rsidRDefault="00DE1673" w:rsidP="005D0807">
            <w:pPr>
              <w:pStyle w:val="tableau"/>
              <w:spacing w:line="280" w:lineRule="exact"/>
              <w:rPr>
                <w:sz w:val="20"/>
                <w:szCs w:val="26"/>
              </w:rPr>
            </w:pPr>
            <w:r w:rsidRPr="007D2C6E">
              <w:rPr>
                <w:sz w:val="20"/>
                <w:szCs w:val="26"/>
              </w:rPr>
              <w:t>1998</w:t>
            </w:r>
          </w:p>
        </w:tc>
      </w:tr>
      <w:tr w:rsidR="00DE1673" w:rsidRPr="007D2C6E" w14:paraId="0938EE5C" w14:textId="77777777" w:rsidTr="00FB3247">
        <w:tc>
          <w:tcPr>
            <w:tcW w:w="1211" w:type="dxa"/>
          </w:tcPr>
          <w:p w14:paraId="1C2E5BD9"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475</w:t>
            </w:r>
          </w:p>
        </w:tc>
        <w:tc>
          <w:tcPr>
            <w:tcW w:w="7550" w:type="dxa"/>
          </w:tcPr>
          <w:p w14:paraId="398647AF"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المنتدى العالمي الثاني لسياسات الاتصالات</w:t>
            </w:r>
            <w:r w:rsidR="00E333D8">
              <w:rPr>
                <w:sz w:val="20"/>
                <w:szCs w:val="26"/>
                <w:rtl/>
              </w:rPr>
              <w:tab/>
            </w:r>
          </w:p>
        </w:tc>
        <w:tc>
          <w:tcPr>
            <w:tcW w:w="810" w:type="dxa"/>
          </w:tcPr>
          <w:p w14:paraId="6F78D2B9" w14:textId="77777777" w:rsidR="00DE1673" w:rsidRPr="007D2C6E" w:rsidRDefault="00DE1673" w:rsidP="005D0807">
            <w:pPr>
              <w:pStyle w:val="tableau"/>
              <w:spacing w:line="280" w:lineRule="exact"/>
              <w:rPr>
                <w:sz w:val="20"/>
                <w:szCs w:val="26"/>
              </w:rPr>
            </w:pPr>
            <w:r w:rsidRPr="007D2C6E">
              <w:rPr>
                <w:sz w:val="20"/>
                <w:szCs w:val="26"/>
              </w:rPr>
              <w:t>1998</w:t>
            </w:r>
          </w:p>
        </w:tc>
      </w:tr>
      <w:tr w:rsidR="00DE1673" w:rsidRPr="007D2C6E" w14:paraId="51EB9023" w14:textId="77777777" w:rsidTr="00FB3247">
        <w:tc>
          <w:tcPr>
            <w:tcW w:w="1211" w:type="dxa"/>
          </w:tcPr>
          <w:p w14:paraId="681CE94E"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476</w:t>
            </w:r>
          </w:p>
        </w:tc>
        <w:tc>
          <w:tcPr>
            <w:tcW w:w="7550" w:type="dxa"/>
          </w:tcPr>
          <w:p w14:paraId="382F43C8"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إنشاء فريق عمل للتخطيط الاستراتيجي</w:t>
            </w:r>
            <w:r w:rsidR="00E333D8">
              <w:rPr>
                <w:sz w:val="20"/>
                <w:szCs w:val="26"/>
                <w:rtl/>
              </w:rPr>
              <w:tab/>
            </w:r>
          </w:p>
        </w:tc>
        <w:tc>
          <w:tcPr>
            <w:tcW w:w="810" w:type="dxa"/>
          </w:tcPr>
          <w:p w14:paraId="08481F75" w14:textId="77777777" w:rsidR="00DE1673" w:rsidRPr="007D2C6E" w:rsidRDefault="00DE1673" w:rsidP="005D0807">
            <w:pPr>
              <w:pStyle w:val="tableau"/>
              <w:spacing w:line="280" w:lineRule="exact"/>
              <w:rPr>
                <w:sz w:val="20"/>
                <w:szCs w:val="26"/>
              </w:rPr>
            </w:pPr>
            <w:r w:rsidRPr="007D2C6E">
              <w:rPr>
                <w:sz w:val="20"/>
                <w:szCs w:val="26"/>
              </w:rPr>
              <w:t>1999</w:t>
            </w:r>
          </w:p>
        </w:tc>
      </w:tr>
      <w:tr w:rsidR="00DE1673" w:rsidRPr="007D2C6E" w14:paraId="146E9E1E" w14:textId="77777777" w:rsidTr="00FB3247">
        <w:tc>
          <w:tcPr>
            <w:tcW w:w="1211" w:type="dxa"/>
          </w:tcPr>
          <w:p w14:paraId="5505773D"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477</w:t>
            </w:r>
          </w:p>
        </w:tc>
        <w:tc>
          <w:tcPr>
            <w:tcW w:w="7550" w:type="dxa"/>
          </w:tcPr>
          <w:p w14:paraId="4DBC47E9"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rFonts w:hint="cs"/>
                <w:sz w:val="20"/>
                <w:szCs w:val="26"/>
                <w:rtl/>
              </w:rPr>
              <w:t xml:space="preserve">إعلان فئة المساهمة دورة </w:t>
            </w:r>
            <w:r w:rsidRPr="007D2C6E">
              <w:rPr>
                <w:sz w:val="20"/>
                <w:szCs w:val="26"/>
              </w:rPr>
              <w:t>1998</w:t>
            </w:r>
            <w:r w:rsidRPr="007D2C6E">
              <w:rPr>
                <w:rFonts w:hint="cs"/>
                <w:sz w:val="20"/>
                <w:szCs w:val="26"/>
                <w:rtl/>
              </w:rPr>
              <w:t xml:space="preserve"> (مايو</w:t>
            </w:r>
            <w:r w:rsidRPr="007D2C6E">
              <w:rPr>
                <w:sz w:val="20"/>
                <w:szCs w:val="26"/>
              </w:rPr>
              <w:t>1998</w:t>
            </w:r>
            <w:r w:rsidRPr="007D2C6E">
              <w:rPr>
                <w:rFonts w:hint="cs"/>
                <w:sz w:val="20"/>
                <w:szCs w:val="26"/>
                <w:rtl/>
              </w:rPr>
              <w:t>)</w:t>
            </w:r>
            <w:r w:rsidR="00E333D8">
              <w:rPr>
                <w:sz w:val="20"/>
                <w:szCs w:val="26"/>
                <w:rtl/>
              </w:rPr>
              <w:tab/>
            </w:r>
          </w:p>
        </w:tc>
        <w:tc>
          <w:tcPr>
            <w:tcW w:w="810" w:type="dxa"/>
          </w:tcPr>
          <w:p w14:paraId="4B1F8CF0" w14:textId="77777777" w:rsidR="00DE1673" w:rsidRPr="007D2C6E" w:rsidRDefault="00DE1673" w:rsidP="005D0807">
            <w:pPr>
              <w:pStyle w:val="tableau"/>
              <w:spacing w:line="280" w:lineRule="exact"/>
              <w:rPr>
                <w:sz w:val="20"/>
                <w:szCs w:val="26"/>
              </w:rPr>
            </w:pPr>
            <w:r w:rsidRPr="007D2C6E">
              <w:rPr>
                <w:sz w:val="20"/>
                <w:szCs w:val="26"/>
              </w:rPr>
              <w:t>2002</w:t>
            </w:r>
          </w:p>
        </w:tc>
      </w:tr>
      <w:tr w:rsidR="00DE1673" w:rsidRPr="007D2C6E" w14:paraId="7BABB7B8" w14:textId="77777777" w:rsidTr="00FB3247">
        <w:tc>
          <w:tcPr>
            <w:tcW w:w="1211" w:type="dxa"/>
          </w:tcPr>
          <w:p w14:paraId="72B4B0F3" w14:textId="77777777" w:rsidR="00DE1673" w:rsidRPr="007D2C6E" w:rsidRDefault="00DE1673" w:rsidP="005D0807">
            <w:pPr>
              <w:pStyle w:val="tableau"/>
              <w:spacing w:before="120" w:line="280" w:lineRule="exact"/>
              <w:rPr>
                <w:sz w:val="20"/>
                <w:szCs w:val="26"/>
                <w:rtl/>
              </w:rPr>
            </w:pPr>
          </w:p>
        </w:tc>
        <w:tc>
          <w:tcPr>
            <w:tcW w:w="7550" w:type="dxa"/>
          </w:tcPr>
          <w:p w14:paraId="18F54221" w14:textId="77777777" w:rsidR="00DE1673" w:rsidRPr="007D2C6E" w:rsidRDefault="00DE1673" w:rsidP="005D0807">
            <w:pPr>
              <w:pStyle w:val="tableau"/>
              <w:tabs>
                <w:tab w:val="left" w:pos="794"/>
                <w:tab w:val="left" w:leader="dot" w:pos="7371"/>
              </w:tabs>
              <w:spacing w:before="120" w:line="280" w:lineRule="exact"/>
              <w:jc w:val="center"/>
              <w:rPr>
                <w:b/>
                <w:sz w:val="20"/>
                <w:szCs w:val="26"/>
                <w:rtl/>
              </w:rPr>
            </w:pPr>
            <w:r w:rsidRPr="007D2C6E">
              <w:rPr>
                <w:rFonts w:hint="cs"/>
                <w:b/>
                <w:bCs/>
                <w:sz w:val="20"/>
                <w:szCs w:val="26"/>
                <w:rtl/>
              </w:rPr>
              <w:t xml:space="preserve">دورة </w:t>
            </w:r>
            <w:r w:rsidRPr="007D2C6E">
              <w:rPr>
                <w:b/>
                <w:bCs/>
                <w:sz w:val="20"/>
                <w:szCs w:val="26"/>
              </w:rPr>
              <w:t>1998</w:t>
            </w:r>
            <w:r w:rsidRPr="007D2C6E">
              <w:rPr>
                <w:rFonts w:hint="cs"/>
                <w:b/>
                <w:bCs/>
                <w:sz w:val="20"/>
                <w:szCs w:val="26"/>
                <w:rtl/>
              </w:rPr>
              <w:t xml:space="preserve"> (يونيو </w:t>
            </w:r>
            <w:r w:rsidRPr="007D2C6E">
              <w:rPr>
                <w:b/>
                <w:bCs/>
                <w:sz w:val="20"/>
                <w:szCs w:val="26"/>
              </w:rPr>
              <w:t>1998</w:t>
            </w:r>
            <w:r w:rsidRPr="007D2C6E">
              <w:rPr>
                <w:rFonts w:hint="cs"/>
                <w:b/>
                <w:bCs/>
                <w:sz w:val="20"/>
                <w:szCs w:val="26"/>
                <w:rtl/>
              </w:rPr>
              <w:t>)</w:t>
            </w:r>
          </w:p>
        </w:tc>
        <w:tc>
          <w:tcPr>
            <w:tcW w:w="810" w:type="dxa"/>
          </w:tcPr>
          <w:p w14:paraId="13F6BC8A" w14:textId="77777777" w:rsidR="00DE1673" w:rsidRPr="007D2C6E" w:rsidRDefault="00DE1673" w:rsidP="005D0807">
            <w:pPr>
              <w:pStyle w:val="tableau"/>
              <w:spacing w:before="120" w:line="280" w:lineRule="exact"/>
              <w:rPr>
                <w:sz w:val="20"/>
                <w:szCs w:val="26"/>
              </w:rPr>
            </w:pPr>
          </w:p>
        </w:tc>
      </w:tr>
      <w:tr w:rsidR="00DE1673" w:rsidRPr="007D2C6E" w14:paraId="38EECBC3" w14:textId="77777777" w:rsidTr="00FB3247">
        <w:tc>
          <w:tcPr>
            <w:tcW w:w="1211" w:type="dxa"/>
          </w:tcPr>
          <w:p w14:paraId="05B419E3"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478</w:t>
            </w:r>
          </w:p>
        </w:tc>
        <w:tc>
          <w:tcPr>
            <w:tcW w:w="7550" w:type="dxa"/>
          </w:tcPr>
          <w:p w14:paraId="6951DFAC"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rFonts w:hint="cs"/>
                <w:sz w:val="20"/>
                <w:szCs w:val="26"/>
                <w:rtl/>
              </w:rPr>
              <w:t xml:space="preserve">تنفيذ القرار </w:t>
            </w:r>
            <w:r w:rsidRPr="007D2C6E">
              <w:rPr>
                <w:sz w:val="20"/>
                <w:szCs w:val="26"/>
              </w:rPr>
              <w:t>49</w:t>
            </w:r>
            <w:r w:rsidRPr="007D2C6E">
              <w:rPr>
                <w:rFonts w:hint="cs"/>
                <w:sz w:val="20"/>
                <w:szCs w:val="26"/>
                <w:rtl/>
              </w:rPr>
              <w:t xml:space="preserve"> (كيوتو، </w:t>
            </w:r>
            <w:r w:rsidRPr="007D2C6E">
              <w:rPr>
                <w:sz w:val="20"/>
                <w:szCs w:val="26"/>
              </w:rPr>
              <w:t>1994</w:t>
            </w:r>
            <w:r w:rsidRPr="007D2C6E">
              <w:rPr>
                <w:rFonts w:hint="cs"/>
                <w:sz w:val="20"/>
                <w:szCs w:val="26"/>
                <w:rtl/>
              </w:rPr>
              <w:t>)</w:t>
            </w:r>
            <w:r w:rsidR="00E333D8">
              <w:rPr>
                <w:sz w:val="20"/>
                <w:szCs w:val="26"/>
                <w:rtl/>
              </w:rPr>
              <w:tab/>
            </w:r>
          </w:p>
        </w:tc>
        <w:tc>
          <w:tcPr>
            <w:tcW w:w="810" w:type="dxa"/>
          </w:tcPr>
          <w:p w14:paraId="04FEAAE5" w14:textId="77777777" w:rsidR="00DE1673" w:rsidRPr="007D2C6E" w:rsidRDefault="00DE1673" w:rsidP="005D0807">
            <w:pPr>
              <w:pStyle w:val="tableau"/>
              <w:spacing w:line="280" w:lineRule="exact"/>
              <w:rPr>
                <w:sz w:val="20"/>
                <w:szCs w:val="26"/>
              </w:rPr>
            </w:pPr>
            <w:r w:rsidRPr="007D2C6E">
              <w:rPr>
                <w:sz w:val="20"/>
                <w:szCs w:val="26"/>
              </w:rPr>
              <w:t>2001</w:t>
            </w:r>
          </w:p>
        </w:tc>
      </w:tr>
      <w:tr w:rsidR="00DE1673" w:rsidRPr="007D2C6E" w14:paraId="22CC8266" w14:textId="77777777" w:rsidTr="00FB3247">
        <w:tc>
          <w:tcPr>
            <w:tcW w:w="1211" w:type="dxa"/>
          </w:tcPr>
          <w:p w14:paraId="3C0BD700" w14:textId="77777777" w:rsidR="00DE1673" w:rsidRPr="007D2C6E" w:rsidRDefault="00DE1673" w:rsidP="005D0807">
            <w:pPr>
              <w:pStyle w:val="tableau"/>
              <w:spacing w:line="280" w:lineRule="exact"/>
              <w:rPr>
                <w:sz w:val="20"/>
                <w:szCs w:val="26"/>
              </w:rPr>
            </w:pPr>
            <w:r w:rsidRPr="007D2C6E">
              <w:rPr>
                <w:rFonts w:hint="cs"/>
                <w:sz w:val="20"/>
                <w:szCs w:val="26"/>
                <w:rtl/>
              </w:rPr>
              <w:t xml:space="preserve">المقرر </w:t>
            </w:r>
            <w:r w:rsidRPr="007D2C6E">
              <w:rPr>
                <w:sz w:val="20"/>
                <w:szCs w:val="26"/>
              </w:rPr>
              <w:t>479</w:t>
            </w:r>
          </w:p>
        </w:tc>
        <w:tc>
          <w:tcPr>
            <w:tcW w:w="7550" w:type="dxa"/>
          </w:tcPr>
          <w:p w14:paraId="2D43E8B4"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rFonts w:hint="cs"/>
                <w:sz w:val="20"/>
                <w:szCs w:val="26"/>
                <w:rtl/>
              </w:rPr>
              <w:t xml:space="preserve">موعد دورة المجلس لعام </w:t>
            </w:r>
            <w:r w:rsidRPr="007D2C6E">
              <w:rPr>
                <w:sz w:val="20"/>
                <w:szCs w:val="26"/>
              </w:rPr>
              <w:t>1999</w:t>
            </w:r>
            <w:r w:rsidRPr="007D2C6E">
              <w:rPr>
                <w:rFonts w:hint="cs"/>
                <w:sz w:val="20"/>
                <w:szCs w:val="26"/>
                <w:rtl/>
              </w:rPr>
              <w:t xml:space="preserve"> ومدتها</w:t>
            </w:r>
            <w:r w:rsidR="00E333D8">
              <w:rPr>
                <w:sz w:val="20"/>
                <w:szCs w:val="26"/>
                <w:rtl/>
              </w:rPr>
              <w:tab/>
            </w:r>
          </w:p>
        </w:tc>
        <w:tc>
          <w:tcPr>
            <w:tcW w:w="810" w:type="dxa"/>
          </w:tcPr>
          <w:p w14:paraId="214302BB" w14:textId="77777777" w:rsidR="00DE1673" w:rsidRPr="007D2C6E" w:rsidRDefault="00DE1673" w:rsidP="005D0807">
            <w:pPr>
              <w:pStyle w:val="tableau"/>
              <w:spacing w:line="280" w:lineRule="exact"/>
              <w:rPr>
                <w:sz w:val="20"/>
                <w:szCs w:val="26"/>
              </w:rPr>
            </w:pPr>
            <w:r w:rsidRPr="007D2C6E">
              <w:rPr>
                <w:sz w:val="20"/>
                <w:szCs w:val="26"/>
              </w:rPr>
              <w:t>2001</w:t>
            </w:r>
          </w:p>
        </w:tc>
      </w:tr>
      <w:tr w:rsidR="00DE1673" w:rsidRPr="007D2C6E" w14:paraId="72F60838" w14:textId="77777777" w:rsidTr="00FB3247">
        <w:tc>
          <w:tcPr>
            <w:tcW w:w="1211" w:type="dxa"/>
          </w:tcPr>
          <w:p w14:paraId="1AB33AF4"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480</w:t>
            </w:r>
          </w:p>
        </w:tc>
        <w:tc>
          <w:tcPr>
            <w:tcW w:w="7550" w:type="dxa"/>
          </w:tcPr>
          <w:p w14:paraId="68E96972"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rFonts w:hint="cs"/>
                <w:sz w:val="20"/>
                <w:szCs w:val="26"/>
                <w:rtl/>
              </w:rPr>
              <w:t>تنفيذ رسوم معالجة بطاقات التبليغ عن الشبكات الساتلية والإجراءات الإدارية</w:t>
            </w:r>
            <w:r w:rsidR="00E333D8">
              <w:rPr>
                <w:sz w:val="20"/>
                <w:szCs w:val="26"/>
                <w:rtl/>
              </w:rPr>
              <w:tab/>
            </w:r>
          </w:p>
        </w:tc>
        <w:tc>
          <w:tcPr>
            <w:tcW w:w="810" w:type="dxa"/>
          </w:tcPr>
          <w:p w14:paraId="5D7F2D34" w14:textId="77777777" w:rsidR="00DE1673" w:rsidRPr="007D2C6E" w:rsidRDefault="00DE1673" w:rsidP="005D0807">
            <w:pPr>
              <w:pStyle w:val="tableau"/>
              <w:spacing w:line="280" w:lineRule="exact"/>
              <w:rPr>
                <w:sz w:val="20"/>
                <w:szCs w:val="26"/>
              </w:rPr>
            </w:pPr>
            <w:r w:rsidRPr="007D2C6E">
              <w:rPr>
                <w:sz w:val="20"/>
                <w:szCs w:val="26"/>
              </w:rPr>
              <w:t>2002</w:t>
            </w:r>
          </w:p>
        </w:tc>
      </w:tr>
      <w:tr w:rsidR="00DE1673" w:rsidRPr="007D2C6E" w14:paraId="0DA14CF6" w14:textId="77777777" w:rsidTr="00FB3247">
        <w:tc>
          <w:tcPr>
            <w:tcW w:w="1211" w:type="dxa"/>
          </w:tcPr>
          <w:p w14:paraId="63A62E7F" w14:textId="77777777" w:rsidR="00DE1673" w:rsidRPr="007D2C6E" w:rsidRDefault="00DE1673" w:rsidP="005D0807">
            <w:pPr>
              <w:pStyle w:val="tableau"/>
              <w:spacing w:before="120" w:line="280" w:lineRule="exact"/>
              <w:rPr>
                <w:bCs/>
                <w:sz w:val="20"/>
                <w:szCs w:val="26"/>
              </w:rPr>
            </w:pPr>
          </w:p>
        </w:tc>
        <w:tc>
          <w:tcPr>
            <w:tcW w:w="7550" w:type="dxa"/>
          </w:tcPr>
          <w:p w14:paraId="7952BC8A" w14:textId="77777777" w:rsidR="00DE1673" w:rsidRPr="007D2C6E" w:rsidRDefault="00DE1673" w:rsidP="005D0807">
            <w:pPr>
              <w:pStyle w:val="tableau"/>
              <w:tabs>
                <w:tab w:val="left" w:pos="794"/>
                <w:tab w:val="left" w:leader="dot" w:pos="7371"/>
              </w:tabs>
              <w:spacing w:before="120" w:line="280" w:lineRule="exact"/>
              <w:jc w:val="center"/>
              <w:rPr>
                <w:b/>
                <w:sz w:val="20"/>
                <w:szCs w:val="26"/>
                <w:rtl/>
              </w:rPr>
            </w:pPr>
            <w:r w:rsidRPr="007D2C6E">
              <w:rPr>
                <w:rFonts w:hint="cs"/>
                <w:b/>
                <w:bCs/>
                <w:sz w:val="20"/>
                <w:szCs w:val="26"/>
                <w:rtl/>
              </w:rPr>
              <w:t xml:space="preserve">دورة </w:t>
            </w:r>
            <w:r w:rsidRPr="007D2C6E">
              <w:rPr>
                <w:b/>
                <w:bCs/>
                <w:sz w:val="20"/>
                <w:szCs w:val="26"/>
              </w:rPr>
              <w:t>1999</w:t>
            </w:r>
            <w:r w:rsidRPr="007D2C6E">
              <w:rPr>
                <w:rFonts w:hint="cs"/>
                <w:b/>
                <w:bCs/>
                <w:sz w:val="20"/>
                <w:szCs w:val="26"/>
                <w:rtl/>
              </w:rPr>
              <w:t xml:space="preserve"> (دورة استثنائية </w:t>
            </w:r>
            <w:r w:rsidRPr="007D2C6E">
              <w:rPr>
                <w:b/>
                <w:bCs/>
                <w:sz w:val="20"/>
                <w:szCs w:val="26"/>
                <w:rtl/>
              </w:rPr>
              <w:t>–</w:t>
            </w:r>
            <w:r w:rsidRPr="007D2C6E">
              <w:rPr>
                <w:rFonts w:hint="cs"/>
                <w:b/>
                <w:bCs/>
                <w:sz w:val="20"/>
                <w:szCs w:val="26"/>
                <w:rtl/>
              </w:rPr>
              <w:t xml:space="preserve"> نوفمبر </w:t>
            </w:r>
            <w:r w:rsidRPr="007D2C6E">
              <w:rPr>
                <w:b/>
                <w:bCs/>
                <w:sz w:val="20"/>
                <w:szCs w:val="26"/>
              </w:rPr>
              <w:t>1998</w:t>
            </w:r>
            <w:r w:rsidRPr="007D2C6E">
              <w:rPr>
                <w:rFonts w:hint="cs"/>
                <w:b/>
                <w:bCs/>
                <w:sz w:val="20"/>
                <w:szCs w:val="26"/>
                <w:rtl/>
              </w:rPr>
              <w:t>)</w:t>
            </w:r>
          </w:p>
        </w:tc>
        <w:tc>
          <w:tcPr>
            <w:tcW w:w="810" w:type="dxa"/>
          </w:tcPr>
          <w:p w14:paraId="7617E461" w14:textId="77777777" w:rsidR="00DE1673" w:rsidRPr="007D2C6E" w:rsidRDefault="00DE1673" w:rsidP="005D0807">
            <w:pPr>
              <w:pStyle w:val="tableau"/>
              <w:spacing w:before="120" w:line="280" w:lineRule="exact"/>
              <w:rPr>
                <w:sz w:val="20"/>
                <w:szCs w:val="26"/>
              </w:rPr>
            </w:pPr>
          </w:p>
        </w:tc>
      </w:tr>
      <w:tr w:rsidR="00DE1673" w:rsidRPr="007D2C6E" w14:paraId="7D5D579C" w14:textId="77777777" w:rsidTr="00FB3247">
        <w:tc>
          <w:tcPr>
            <w:tcW w:w="1211" w:type="dxa"/>
          </w:tcPr>
          <w:p w14:paraId="00122641"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481</w:t>
            </w:r>
          </w:p>
        </w:tc>
        <w:tc>
          <w:tcPr>
            <w:tcW w:w="7550" w:type="dxa"/>
          </w:tcPr>
          <w:p w14:paraId="53523785"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rFonts w:hint="cs"/>
                <w:sz w:val="20"/>
                <w:szCs w:val="26"/>
                <w:rtl/>
              </w:rPr>
              <w:t>إنشاء فريق عمل معني بتنفيذ رسوم معالجة بطاقات التبليغ عن الشبكات الساتلية والإجراءات الإدارية</w:t>
            </w:r>
            <w:r w:rsidR="00E333D8">
              <w:rPr>
                <w:sz w:val="20"/>
                <w:szCs w:val="26"/>
                <w:rtl/>
                <w:lang w:bidi="ar-SA"/>
              </w:rPr>
              <w:tab/>
            </w:r>
          </w:p>
        </w:tc>
        <w:tc>
          <w:tcPr>
            <w:tcW w:w="810" w:type="dxa"/>
          </w:tcPr>
          <w:p w14:paraId="1428D418" w14:textId="77777777" w:rsidR="00DE1673" w:rsidRPr="007D2C6E" w:rsidRDefault="00DE1673" w:rsidP="005D0807">
            <w:pPr>
              <w:pStyle w:val="tableau"/>
              <w:spacing w:line="280" w:lineRule="exact"/>
              <w:rPr>
                <w:sz w:val="20"/>
                <w:szCs w:val="26"/>
                <w:rtl/>
              </w:rPr>
            </w:pPr>
            <w:r w:rsidRPr="007D2C6E">
              <w:rPr>
                <w:sz w:val="20"/>
                <w:szCs w:val="26"/>
              </w:rPr>
              <w:t>2002</w:t>
            </w:r>
          </w:p>
        </w:tc>
      </w:tr>
      <w:tr w:rsidR="00DE1673" w:rsidRPr="007D2C6E" w14:paraId="5280A471" w14:textId="77777777" w:rsidTr="00FB3247">
        <w:tc>
          <w:tcPr>
            <w:tcW w:w="1211" w:type="dxa"/>
          </w:tcPr>
          <w:p w14:paraId="00F6F309" w14:textId="77777777" w:rsidR="00DE1673" w:rsidRPr="007D2C6E" w:rsidRDefault="00DE1673" w:rsidP="005D0807">
            <w:pPr>
              <w:pStyle w:val="tableau"/>
              <w:spacing w:before="120" w:line="280" w:lineRule="exact"/>
              <w:rPr>
                <w:sz w:val="20"/>
                <w:szCs w:val="26"/>
                <w:rtl/>
              </w:rPr>
            </w:pPr>
          </w:p>
        </w:tc>
        <w:tc>
          <w:tcPr>
            <w:tcW w:w="7550" w:type="dxa"/>
          </w:tcPr>
          <w:p w14:paraId="1CD66162" w14:textId="77777777" w:rsidR="00DE1673" w:rsidRPr="007D2C6E" w:rsidRDefault="00DE1673" w:rsidP="005D0807">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دورة </w:t>
            </w:r>
            <w:r w:rsidRPr="007D2C6E">
              <w:rPr>
                <w:b/>
                <w:bCs/>
                <w:sz w:val="20"/>
                <w:szCs w:val="26"/>
              </w:rPr>
              <w:t>1999</w:t>
            </w:r>
            <w:r w:rsidRPr="007D2C6E">
              <w:rPr>
                <w:rFonts w:hint="cs"/>
                <w:b/>
                <w:bCs/>
                <w:sz w:val="20"/>
                <w:szCs w:val="26"/>
                <w:rtl/>
              </w:rPr>
              <w:t xml:space="preserve"> (يونيو </w:t>
            </w:r>
            <w:r w:rsidRPr="007D2C6E">
              <w:rPr>
                <w:b/>
                <w:bCs/>
                <w:sz w:val="20"/>
                <w:szCs w:val="26"/>
              </w:rPr>
              <w:t>1999</w:t>
            </w:r>
            <w:r w:rsidRPr="007D2C6E">
              <w:rPr>
                <w:rFonts w:hint="cs"/>
                <w:b/>
                <w:bCs/>
                <w:sz w:val="20"/>
                <w:szCs w:val="26"/>
                <w:rtl/>
              </w:rPr>
              <w:t>)</w:t>
            </w:r>
          </w:p>
        </w:tc>
        <w:tc>
          <w:tcPr>
            <w:tcW w:w="810" w:type="dxa"/>
          </w:tcPr>
          <w:p w14:paraId="6762C085" w14:textId="77777777" w:rsidR="00DE1673" w:rsidRPr="007D2C6E" w:rsidRDefault="00DE1673" w:rsidP="005D0807">
            <w:pPr>
              <w:pStyle w:val="tableau"/>
              <w:spacing w:before="120" w:line="280" w:lineRule="exact"/>
              <w:rPr>
                <w:sz w:val="20"/>
                <w:szCs w:val="26"/>
              </w:rPr>
            </w:pPr>
          </w:p>
        </w:tc>
      </w:tr>
      <w:tr w:rsidR="00DE1673" w:rsidRPr="007D2C6E" w14:paraId="12DF4D41" w14:textId="77777777" w:rsidTr="00FB3247">
        <w:tc>
          <w:tcPr>
            <w:tcW w:w="1211" w:type="dxa"/>
          </w:tcPr>
          <w:p w14:paraId="2C31576C"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482</w:t>
            </w:r>
          </w:p>
        </w:tc>
        <w:tc>
          <w:tcPr>
            <w:tcW w:w="7550" w:type="dxa"/>
          </w:tcPr>
          <w:p w14:paraId="7BF391F0"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 xml:space="preserve">تطبيق استرداد </w:t>
            </w:r>
            <w:r w:rsidRPr="007D2C6E">
              <w:rPr>
                <w:rFonts w:hint="cs"/>
                <w:sz w:val="20"/>
                <w:szCs w:val="26"/>
                <w:rtl/>
              </w:rPr>
              <w:t>ال</w:t>
            </w:r>
            <w:r w:rsidRPr="007D2C6E">
              <w:rPr>
                <w:sz w:val="20"/>
                <w:szCs w:val="26"/>
                <w:rtl/>
              </w:rPr>
              <w:t xml:space="preserve">تكاليف </w:t>
            </w:r>
            <w:r w:rsidRPr="007D2C6E">
              <w:rPr>
                <w:rFonts w:hint="cs"/>
                <w:sz w:val="20"/>
                <w:szCs w:val="26"/>
                <w:rtl/>
              </w:rPr>
              <w:t xml:space="preserve">على معالجة </w:t>
            </w:r>
            <w:r w:rsidRPr="007D2C6E">
              <w:rPr>
                <w:sz w:val="20"/>
                <w:szCs w:val="26"/>
                <w:rtl/>
              </w:rPr>
              <w:t>بطاقات التبليغ عن الشبكات الساتلية</w:t>
            </w:r>
            <w:r w:rsidR="00E333D8">
              <w:rPr>
                <w:sz w:val="20"/>
                <w:szCs w:val="26"/>
                <w:rtl/>
                <w:lang w:bidi="ar-SA"/>
              </w:rPr>
              <w:tab/>
            </w:r>
          </w:p>
        </w:tc>
        <w:tc>
          <w:tcPr>
            <w:tcW w:w="810" w:type="dxa"/>
          </w:tcPr>
          <w:p w14:paraId="4A329DDF" w14:textId="77777777" w:rsidR="00DE1673" w:rsidRPr="007D2C6E" w:rsidRDefault="00DE1673" w:rsidP="005D0807">
            <w:pPr>
              <w:pStyle w:val="tableau"/>
              <w:spacing w:line="280" w:lineRule="exact"/>
              <w:rPr>
                <w:sz w:val="20"/>
                <w:szCs w:val="26"/>
              </w:rPr>
            </w:pPr>
            <w:r w:rsidRPr="007D2C6E">
              <w:rPr>
                <w:sz w:val="20"/>
                <w:szCs w:val="26"/>
              </w:rPr>
              <w:t>2.1</w:t>
            </w:r>
          </w:p>
        </w:tc>
      </w:tr>
      <w:tr w:rsidR="00DE1673" w:rsidRPr="007D2C6E" w14:paraId="442ED8B9" w14:textId="77777777" w:rsidTr="00FB3247">
        <w:tc>
          <w:tcPr>
            <w:tcW w:w="1211" w:type="dxa"/>
          </w:tcPr>
          <w:p w14:paraId="1BA376E8" w14:textId="77777777" w:rsidR="00DE1673" w:rsidRPr="007D2C6E" w:rsidRDefault="00DE1673" w:rsidP="005D0807">
            <w:pPr>
              <w:pStyle w:val="tableau"/>
              <w:spacing w:line="280" w:lineRule="exact"/>
              <w:rPr>
                <w:sz w:val="20"/>
                <w:szCs w:val="26"/>
              </w:rPr>
            </w:pPr>
            <w:r w:rsidRPr="007D2C6E">
              <w:rPr>
                <w:rFonts w:hint="cs"/>
                <w:sz w:val="20"/>
                <w:szCs w:val="26"/>
                <w:rtl/>
              </w:rPr>
              <w:t xml:space="preserve">المقرر </w:t>
            </w:r>
            <w:r w:rsidRPr="007D2C6E">
              <w:rPr>
                <w:sz w:val="20"/>
                <w:szCs w:val="26"/>
              </w:rPr>
              <w:t>483</w:t>
            </w:r>
          </w:p>
        </w:tc>
        <w:tc>
          <w:tcPr>
            <w:tcW w:w="7550" w:type="dxa"/>
          </w:tcPr>
          <w:p w14:paraId="69154FE9"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Pr>
            </w:pPr>
            <w:r w:rsidRPr="007D2C6E">
              <w:rPr>
                <w:rFonts w:hint="cs"/>
                <w:sz w:val="20"/>
                <w:szCs w:val="26"/>
                <w:rtl/>
              </w:rPr>
              <w:t>تحسين عملية التبليغ عن الشبكات الساتلية</w:t>
            </w:r>
            <w:r w:rsidR="00E333D8">
              <w:rPr>
                <w:sz w:val="20"/>
                <w:szCs w:val="26"/>
                <w:rtl/>
                <w:lang w:bidi="ar-SA"/>
              </w:rPr>
              <w:tab/>
            </w:r>
          </w:p>
        </w:tc>
        <w:tc>
          <w:tcPr>
            <w:tcW w:w="810" w:type="dxa"/>
          </w:tcPr>
          <w:p w14:paraId="71A78F3C" w14:textId="77777777" w:rsidR="00DE1673" w:rsidRPr="007D2C6E" w:rsidRDefault="00DE1673" w:rsidP="005D0807">
            <w:pPr>
              <w:pStyle w:val="tableau"/>
              <w:spacing w:line="280" w:lineRule="exact"/>
              <w:rPr>
                <w:sz w:val="20"/>
                <w:szCs w:val="26"/>
              </w:rPr>
            </w:pPr>
            <w:r w:rsidRPr="007D2C6E">
              <w:rPr>
                <w:sz w:val="20"/>
                <w:szCs w:val="26"/>
              </w:rPr>
              <w:t>2001</w:t>
            </w:r>
          </w:p>
        </w:tc>
      </w:tr>
      <w:tr w:rsidR="00DE1673" w:rsidRPr="007D2C6E" w14:paraId="6D59CC58" w14:textId="77777777" w:rsidTr="00FB3247">
        <w:tc>
          <w:tcPr>
            <w:tcW w:w="1211" w:type="dxa"/>
          </w:tcPr>
          <w:p w14:paraId="543D08A6"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484</w:t>
            </w:r>
          </w:p>
        </w:tc>
        <w:tc>
          <w:tcPr>
            <w:tcW w:w="7550" w:type="dxa"/>
          </w:tcPr>
          <w:p w14:paraId="4481A12B"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rFonts w:hint="cs"/>
                <w:sz w:val="20"/>
                <w:szCs w:val="26"/>
                <w:rtl/>
              </w:rPr>
              <w:t xml:space="preserve">إلغاء ديون ميتة بمبلغ </w:t>
            </w:r>
            <w:r w:rsidRPr="007D2C6E">
              <w:rPr>
                <w:sz w:val="20"/>
                <w:szCs w:val="26"/>
              </w:rPr>
              <w:t>449 001,35</w:t>
            </w:r>
            <w:r w:rsidRPr="007D2C6E">
              <w:rPr>
                <w:rFonts w:hint="cs"/>
                <w:sz w:val="20"/>
                <w:szCs w:val="26"/>
                <w:rtl/>
              </w:rPr>
              <w:t xml:space="preserve"> فرنك سويسري</w:t>
            </w:r>
            <w:r w:rsidR="00E333D8">
              <w:rPr>
                <w:sz w:val="20"/>
                <w:szCs w:val="26"/>
                <w:rtl/>
                <w:lang w:bidi="ar-SA"/>
              </w:rPr>
              <w:tab/>
            </w:r>
          </w:p>
        </w:tc>
        <w:tc>
          <w:tcPr>
            <w:tcW w:w="810" w:type="dxa"/>
          </w:tcPr>
          <w:p w14:paraId="3C10D8CC" w14:textId="77777777" w:rsidR="00DE1673" w:rsidRPr="007D2C6E" w:rsidRDefault="00DE1673" w:rsidP="005D0807">
            <w:pPr>
              <w:pStyle w:val="tableau"/>
              <w:spacing w:line="280" w:lineRule="exact"/>
              <w:rPr>
                <w:sz w:val="20"/>
                <w:szCs w:val="26"/>
              </w:rPr>
            </w:pPr>
            <w:r w:rsidRPr="007D2C6E">
              <w:rPr>
                <w:sz w:val="20"/>
                <w:szCs w:val="26"/>
              </w:rPr>
              <w:t>2002</w:t>
            </w:r>
          </w:p>
        </w:tc>
      </w:tr>
      <w:tr w:rsidR="00DE1673" w:rsidRPr="007D2C6E" w14:paraId="17AB95BF" w14:textId="77777777" w:rsidTr="00FB3247">
        <w:tc>
          <w:tcPr>
            <w:tcW w:w="1211" w:type="dxa"/>
          </w:tcPr>
          <w:p w14:paraId="29013BB0"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485</w:t>
            </w:r>
          </w:p>
        </w:tc>
        <w:tc>
          <w:tcPr>
            <w:tcW w:w="7550" w:type="dxa"/>
          </w:tcPr>
          <w:p w14:paraId="2F5BA22F"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rFonts w:hint="cs"/>
                <w:sz w:val="20"/>
                <w:szCs w:val="26"/>
                <w:rtl/>
              </w:rPr>
              <w:t>احتياطي الحسابات المدينة</w:t>
            </w:r>
            <w:r w:rsidR="00E333D8">
              <w:rPr>
                <w:sz w:val="20"/>
                <w:szCs w:val="26"/>
                <w:rtl/>
                <w:lang w:bidi="ar-SA"/>
              </w:rPr>
              <w:tab/>
            </w:r>
          </w:p>
        </w:tc>
        <w:tc>
          <w:tcPr>
            <w:tcW w:w="810" w:type="dxa"/>
          </w:tcPr>
          <w:p w14:paraId="6969B758" w14:textId="77777777" w:rsidR="00DE1673" w:rsidRPr="007D2C6E" w:rsidRDefault="00DE1673" w:rsidP="005D0807">
            <w:pPr>
              <w:pStyle w:val="tableau"/>
              <w:spacing w:line="280" w:lineRule="exact"/>
              <w:rPr>
                <w:sz w:val="20"/>
                <w:szCs w:val="26"/>
              </w:rPr>
            </w:pPr>
            <w:r w:rsidRPr="007D2C6E">
              <w:rPr>
                <w:sz w:val="20"/>
                <w:szCs w:val="26"/>
              </w:rPr>
              <w:t>2003</w:t>
            </w:r>
          </w:p>
        </w:tc>
      </w:tr>
      <w:tr w:rsidR="00DE1673" w:rsidRPr="007D2C6E" w14:paraId="39292616" w14:textId="77777777" w:rsidTr="00FB3247">
        <w:tc>
          <w:tcPr>
            <w:tcW w:w="1211" w:type="dxa"/>
          </w:tcPr>
          <w:p w14:paraId="2C9C6DA5"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486</w:t>
            </w:r>
          </w:p>
        </w:tc>
        <w:tc>
          <w:tcPr>
            <w:tcW w:w="7550" w:type="dxa"/>
          </w:tcPr>
          <w:p w14:paraId="082721B2"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Pr>
            </w:pPr>
            <w:r w:rsidRPr="007D2C6E">
              <w:rPr>
                <w:rFonts w:hint="cs"/>
                <w:sz w:val="20"/>
                <w:szCs w:val="26"/>
                <w:rtl/>
              </w:rPr>
              <w:t xml:space="preserve">تغطية تكاليف المؤتمر العالمي للاتصالات الراديوية </w:t>
            </w:r>
            <w:r w:rsidRPr="007D2C6E">
              <w:rPr>
                <w:sz w:val="20"/>
                <w:szCs w:val="26"/>
                <w:rtl/>
              </w:rPr>
              <w:t>–</w:t>
            </w:r>
            <w:r w:rsidRPr="007D2C6E">
              <w:rPr>
                <w:rFonts w:hint="cs"/>
                <w:sz w:val="20"/>
                <w:szCs w:val="26"/>
                <w:rtl/>
              </w:rPr>
              <w:t xml:space="preserve"> </w:t>
            </w:r>
            <w:r w:rsidRPr="007D2C6E">
              <w:rPr>
                <w:sz w:val="20"/>
                <w:szCs w:val="26"/>
              </w:rPr>
              <w:t>2000</w:t>
            </w:r>
            <w:r w:rsidR="00E333D8">
              <w:rPr>
                <w:sz w:val="20"/>
                <w:szCs w:val="26"/>
                <w:rtl/>
                <w:lang w:bidi="ar-SA"/>
              </w:rPr>
              <w:tab/>
            </w:r>
          </w:p>
        </w:tc>
        <w:tc>
          <w:tcPr>
            <w:tcW w:w="810" w:type="dxa"/>
          </w:tcPr>
          <w:p w14:paraId="60445977" w14:textId="77777777" w:rsidR="00DE1673" w:rsidRPr="007D2C6E" w:rsidRDefault="00DE1673" w:rsidP="005D0807">
            <w:pPr>
              <w:pStyle w:val="tableau"/>
              <w:spacing w:line="280" w:lineRule="exact"/>
              <w:rPr>
                <w:sz w:val="20"/>
                <w:szCs w:val="26"/>
              </w:rPr>
            </w:pPr>
            <w:r w:rsidRPr="007D2C6E">
              <w:rPr>
                <w:sz w:val="20"/>
                <w:szCs w:val="26"/>
              </w:rPr>
              <w:t>2002</w:t>
            </w:r>
          </w:p>
        </w:tc>
      </w:tr>
      <w:tr w:rsidR="00DE1673" w:rsidRPr="007D2C6E" w14:paraId="47F4B0DD" w14:textId="77777777" w:rsidTr="00FB3247">
        <w:tc>
          <w:tcPr>
            <w:tcW w:w="1211" w:type="dxa"/>
          </w:tcPr>
          <w:p w14:paraId="7AA6FD7E"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487</w:t>
            </w:r>
          </w:p>
        </w:tc>
        <w:tc>
          <w:tcPr>
            <w:tcW w:w="7550" w:type="dxa"/>
          </w:tcPr>
          <w:p w14:paraId="7357D35D" w14:textId="77777777" w:rsidR="00DE1673" w:rsidRPr="00446550"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pacing w:val="-4"/>
                <w:sz w:val="20"/>
                <w:szCs w:val="26"/>
                <w:rtl/>
              </w:rPr>
            </w:pPr>
            <w:r w:rsidRPr="00446550">
              <w:rPr>
                <w:spacing w:val="-4"/>
                <w:sz w:val="20"/>
                <w:szCs w:val="26"/>
                <w:rtl/>
              </w:rPr>
              <w:t>الإبرام المؤقت لاتفاق التعاون بين منظمة الأمم المتحدة للتربية والعم والثقافة (اليونسكو) والاتحاد الدولي للاتصالات</w:t>
            </w:r>
            <w:r w:rsidR="00E333D8" w:rsidRPr="00446550">
              <w:rPr>
                <w:spacing w:val="-4"/>
                <w:sz w:val="20"/>
                <w:szCs w:val="26"/>
                <w:rtl/>
                <w:lang w:bidi="ar-SA"/>
              </w:rPr>
              <w:tab/>
            </w:r>
          </w:p>
        </w:tc>
        <w:tc>
          <w:tcPr>
            <w:tcW w:w="810" w:type="dxa"/>
          </w:tcPr>
          <w:p w14:paraId="0B549C16" w14:textId="77777777" w:rsidR="00DE1673" w:rsidRPr="007D2C6E" w:rsidRDefault="00DE1673" w:rsidP="005D0807">
            <w:pPr>
              <w:pStyle w:val="tableau"/>
              <w:spacing w:line="280" w:lineRule="exact"/>
              <w:rPr>
                <w:sz w:val="20"/>
                <w:szCs w:val="26"/>
              </w:rPr>
            </w:pPr>
            <w:r w:rsidRPr="007D2C6E">
              <w:rPr>
                <w:sz w:val="20"/>
                <w:szCs w:val="26"/>
              </w:rPr>
              <w:t>2004</w:t>
            </w:r>
          </w:p>
        </w:tc>
      </w:tr>
      <w:tr w:rsidR="00DE1673" w:rsidRPr="007D2C6E" w14:paraId="184E263D" w14:textId="77777777" w:rsidTr="00FB3247">
        <w:tc>
          <w:tcPr>
            <w:tcW w:w="1211" w:type="dxa"/>
          </w:tcPr>
          <w:p w14:paraId="1131E2F5"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488</w:t>
            </w:r>
          </w:p>
        </w:tc>
        <w:tc>
          <w:tcPr>
            <w:tcW w:w="7550" w:type="dxa"/>
          </w:tcPr>
          <w:p w14:paraId="41DC8E38"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 xml:space="preserve">موعد دورة المجلس لعام </w:t>
            </w:r>
            <w:r w:rsidRPr="007D2C6E">
              <w:rPr>
                <w:sz w:val="20"/>
                <w:szCs w:val="26"/>
              </w:rPr>
              <w:t>2000</w:t>
            </w:r>
            <w:r w:rsidRPr="007D2C6E">
              <w:rPr>
                <w:rFonts w:hint="cs"/>
                <w:sz w:val="20"/>
                <w:szCs w:val="26"/>
                <w:rtl/>
              </w:rPr>
              <w:t xml:space="preserve"> ومدتها</w:t>
            </w:r>
            <w:r w:rsidR="00E333D8">
              <w:rPr>
                <w:sz w:val="20"/>
                <w:szCs w:val="26"/>
                <w:rtl/>
                <w:lang w:bidi="ar-SA"/>
              </w:rPr>
              <w:tab/>
            </w:r>
          </w:p>
        </w:tc>
        <w:tc>
          <w:tcPr>
            <w:tcW w:w="810" w:type="dxa"/>
          </w:tcPr>
          <w:p w14:paraId="4548E38B" w14:textId="77777777" w:rsidR="00DE1673" w:rsidRPr="007D2C6E" w:rsidRDefault="00DE1673" w:rsidP="005D0807">
            <w:pPr>
              <w:pStyle w:val="tableau"/>
              <w:spacing w:line="280" w:lineRule="exact"/>
              <w:rPr>
                <w:sz w:val="20"/>
                <w:szCs w:val="26"/>
              </w:rPr>
            </w:pPr>
            <w:r w:rsidRPr="007D2C6E">
              <w:rPr>
                <w:sz w:val="20"/>
                <w:szCs w:val="26"/>
              </w:rPr>
              <w:t>2001</w:t>
            </w:r>
          </w:p>
        </w:tc>
      </w:tr>
      <w:tr w:rsidR="00DE1673" w:rsidRPr="007D2C6E" w14:paraId="1E707C57" w14:textId="77777777" w:rsidTr="005D0807">
        <w:tc>
          <w:tcPr>
            <w:tcW w:w="1211" w:type="dxa"/>
          </w:tcPr>
          <w:p w14:paraId="091DA45E" w14:textId="77777777" w:rsidR="00DE1673" w:rsidRPr="007D2C6E" w:rsidRDefault="00DE1673" w:rsidP="005D0807">
            <w:pPr>
              <w:pStyle w:val="tableau"/>
              <w:spacing w:before="120" w:line="280" w:lineRule="exact"/>
              <w:rPr>
                <w:sz w:val="20"/>
                <w:szCs w:val="26"/>
                <w:rtl/>
              </w:rPr>
            </w:pPr>
          </w:p>
        </w:tc>
        <w:tc>
          <w:tcPr>
            <w:tcW w:w="7550" w:type="dxa"/>
          </w:tcPr>
          <w:p w14:paraId="51375216" w14:textId="77777777" w:rsidR="00DE1673" w:rsidRPr="007D2C6E" w:rsidRDefault="00DE1673" w:rsidP="005D0807">
            <w:pPr>
              <w:pStyle w:val="tableau"/>
              <w:tabs>
                <w:tab w:val="left" w:pos="794"/>
                <w:tab w:val="left" w:leader="dot" w:pos="7371"/>
              </w:tabs>
              <w:spacing w:before="120" w:line="280" w:lineRule="exact"/>
              <w:jc w:val="center"/>
              <w:rPr>
                <w:b/>
                <w:bCs/>
                <w:sz w:val="20"/>
                <w:szCs w:val="26"/>
                <w:rtl/>
              </w:rPr>
            </w:pPr>
            <w:r w:rsidRPr="007D2C6E">
              <w:rPr>
                <w:rFonts w:hint="cs"/>
                <w:b/>
                <w:bCs/>
                <w:sz w:val="20"/>
                <w:szCs w:val="26"/>
                <w:rtl/>
              </w:rPr>
              <w:t xml:space="preserve">دورة </w:t>
            </w:r>
            <w:r w:rsidRPr="007D2C6E">
              <w:rPr>
                <w:b/>
                <w:bCs/>
                <w:sz w:val="20"/>
                <w:szCs w:val="26"/>
              </w:rPr>
              <w:t>2000</w:t>
            </w:r>
            <w:r w:rsidRPr="007D2C6E">
              <w:rPr>
                <w:rFonts w:hint="cs"/>
                <w:b/>
                <w:bCs/>
                <w:sz w:val="20"/>
                <w:szCs w:val="26"/>
                <w:rtl/>
              </w:rPr>
              <w:t xml:space="preserve"> (يوليو </w:t>
            </w:r>
            <w:r w:rsidRPr="007D2C6E">
              <w:rPr>
                <w:b/>
                <w:bCs/>
                <w:sz w:val="20"/>
                <w:szCs w:val="26"/>
              </w:rPr>
              <w:t>2000</w:t>
            </w:r>
            <w:r w:rsidRPr="007D2C6E">
              <w:rPr>
                <w:rFonts w:hint="cs"/>
                <w:b/>
                <w:bCs/>
                <w:sz w:val="20"/>
                <w:szCs w:val="26"/>
                <w:rtl/>
              </w:rPr>
              <w:t>)</w:t>
            </w:r>
          </w:p>
        </w:tc>
        <w:tc>
          <w:tcPr>
            <w:tcW w:w="810" w:type="dxa"/>
          </w:tcPr>
          <w:p w14:paraId="5254E8B6" w14:textId="77777777" w:rsidR="00DE1673" w:rsidRPr="007D2C6E" w:rsidRDefault="00DE1673" w:rsidP="005D0807">
            <w:pPr>
              <w:pStyle w:val="tableau"/>
              <w:spacing w:before="120" w:line="280" w:lineRule="exact"/>
              <w:rPr>
                <w:sz w:val="20"/>
                <w:szCs w:val="26"/>
              </w:rPr>
            </w:pPr>
          </w:p>
        </w:tc>
      </w:tr>
      <w:tr w:rsidR="00DE1673" w:rsidRPr="007D2C6E" w14:paraId="2FF19516" w14:textId="77777777" w:rsidTr="005D0807">
        <w:tc>
          <w:tcPr>
            <w:tcW w:w="1211" w:type="dxa"/>
          </w:tcPr>
          <w:p w14:paraId="5C5ED07F"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489</w:t>
            </w:r>
          </w:p>
        </w:tc>
        <w:tc>
          <w:tcPr>
            <w:tcW w:w="7550" w:type="dxa"/>
          </w:tcPr>
          <w:p w14:paraId="3C718F7F"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تسديد المبالغ المستحقة على جمهورية الكونغو</w:t>
            </w:r>
            <w:r w:rsidRPr="007D2C6E">
              <w:rPr>
                <w:rFonts w:hint="cs"/>
                <w:sz w:val="20"/>
                <w:szCs w:val="26"/>
                <w:rtl/>
              </w:rPr>
              <w:t xml:space="preserve"> </w:t>
            </w:r>
            <w:r w:rsidRPr="007D2C6E">
              <w:rPr>
                <w:sz w:val="20"/>
                <w:szCs w:val="26"/>
                <w:rtl/>
              </w:rPr>
              <w:t>في فترة عشر سنوات</w:t>
            </w:r>
            <w:r w:rsidR="00E333D8">
              <w:rPr>
                <w:sz w:val="20"/>
                <w:szCs w:val="26"/>
                <w:rtl/>
                <w:lang w:bidi="ar-SA"/>
              </w:rPr>
              <w:tab/>
            </w:r>
          </w:p>
        </w:tc>
        <w:tc>
          <w:tcPr>
            <w:tcW w:w="810" w:type="dxa"/>
          </w:tcPr>
          <w:p w14:paraId="6B9AE289" w14:textId="77777777" w:rsidR="00DE1673" w:rsidRPr="007D2C6E" w:rsidRDefault="00DE1673" w:rsidP="005D0807">
            <w:pPr>
              <w:pStyle w:val="tableau"/>
              <w:spacing w:line="280" w:lineRule="exact"/>
              <w:rPr>
                <w:sz w:val="20"/>
                <w:szCs w:val="26"/>
              </w:rPr>
            </w:pPr>
            <w:r w:rsidRPr="007D2C6E">
              <w:rPr>
                <w:sz w:val="20"/>
                <w:szCs w:val="26"/>
              </w:rPr>
              <w:t>2006</w:t>
            </w:r>
          </w:p>
        </w:tc>
      </w:tr>
      <w:tr w:rsidR="00DE1673" w:rsidRPr="007D2C6E" w14:paraId="1FA056CC" w14:textId="77777777" w:rsidTr="005D0807">
        <w:tc>
          <w:tcPr>
            <w:tcW w:w="1211" w:type="dxa"/>
          </w:tcPr>
          <w:p w14:paraId="61F13572"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490</w:t>
            </w:r>
          </w:p>
        </w:tc>
        <w:tc>
          <w:tcPr>
            <w:tcW w:w="7550" w:type="dxa"/>
          </w:tcPr>
          <w:p w14:paraId="7D9C490D"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تسديد المبالغ المستحقة على جمهورية بوليفيا في فترة عشر سنوات</w:t>
            </w:r>
            <w:r w:rsidR="00E333D8">
              <w:rPr>
                <w:sz w:val="20"/>
                <w:szCs w:val="26"/>
                <w:rtl/>
                <w:lang w:bidi="ar-SA"/>
              </w:rPr>
              <w:tab/>
            </w:r>
          </w:p>
        </w:tc>
        <w:tc>
          <w:tcPr>
            <w:tcW w:w="810" w:type="dxa"/>
          </w:tcPr>
          <w:p w14:paraId="6FAB747A" w14:textId="77777777" w:rsidR="00DE1673" w:rsidRPr="007D2C6E" w:rsidRDefault="00DE1673" w:rsidP="005D0807">
            <w:pPr>
              <w:pStyle w:val="tableau"/>
              <w:spacing w:line="280" w:lineRule="exact"/>
              <w:rPr>
                <w:sz w:val="20"/>
                <w:szCs w:val="26"/>
              </w:rPr>
            </w:pPr>
            <w:r w:rsidRPr="007D2C6E">
              <w:rPr>
                <w:sz w:val="20"/>
                <w:szCs w:val="26"/>
              </w:rPr>
              <w:t>2006</w:t>
            </w:r>
          </w:p>
        </w:tc>
      </w:tr>
      <w:tr w:rsidR="00DE1673" w:rsidRPr="007D2C6E" w14:paraId="62CF294A" w14:textId="77777777" w:rsidTr="005D0807">
        <w:tc>
          <w:tcPr>
            <w:tcW w:w="1211" w:type="dxa"/>
          </w:tcPr>
          <w:p w14:paraId="652E87EE"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491</w:t>
            </w:r>
          </w:p>
        </w:tc>
        <w:tc>
          <w:tcPr>
            <w:tcW w:w="7550" w:type="dxa"/>
          </w:tcPr>
          <w:p w14:paraId="45219BAA"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 xml:space="preserve">إلغاء ديون ميتة بمبلغ </w:t>
            </w:r>
            <w:r w:rsidRPr="007D2C6E">
              <w:rPr>
                <w:sz w:val="20"/>
                <w:szCs w:val="26"/>
              </w:rPr>
              <w:t>754 520,75</w:t>
            </w:r>
            <w:r w:rsidRPr="007D2C6E">
              <w:rPr>
                <w:rFonts w:hint="cs"/>
                <w:sz w:val="20"/>
                <w:szCs w:val="26"/>
                <w:rtl/>
              </w:rPr>
              <w:t xml:space="preserve"> فرنكاً سويسرياً </w:t>
            </w:r>
            <w:r w:rsidR="00E333D8">
              <w:rPr>
                <w:sz w:val="20"/>
                <w:szCs w:val="26"/>
                <w:rtl/>
                <w:lang w:bidi="ar-SA"/>
              </w:rPr>
              <w:tab/>
            </w:r>
          </w:p>
        </w:tc>
        <w:tc>
          <w:tcPr>
            <w:tcW w:w="810" w:type="dxa"/>
          </w:tcPr>
          <w:p w14:paraId="355D994F" w14:textId="77777777" w:rsidR="00DE1673" w:rsidRPr="007D2C6E" w:rsidRDefault="00DE1673" w:rsidP="005D0807">
            <w:pPr>
              <w:pStyle w:val="tableau"/>
              <w:spacing w:line="280" w:lineRule="exact"/>
              <w:rPr>
                <w:sz w:val="20"/>
                <w:szCs w:val="26"/>
              </w:rPr>
            </w:pPr>
            <w:r w:rsidRPr="007D2C6E">
              <w:rPr>
                <w:sz w:val="20"/>
                <w:szCs w:val="26"/>
              </w:rPr>
              <w:t>2003</w:t>
            </w:r>
          </w:p>
        </w:tc>
      </w:tr>
      <w:tr w:rsidR="00DE1673" w:rsidRPr="007D2C6E" w14:paraId="53E97040" w14:textId="77777777" w:rsidTr="005D0807">
        <w:tc>
          <w:tcPr>
            <w:tcW w:w="1211" w:type="dxa"/>
          </w:tcPr>
          <w:p w14:paraId="406FE190"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492</w:t>
            </w:r>
          </w:p>
        </w:tc>
        <w:tc>
          <w:tcPr>
            <w:tcW w:w="7550" w:type="dxa"/>
          </w:tcPr>
          <w:p w14:paraId="1F2D1773"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تسديد المبالغ المستحقة على جمهورية كازاخستان في فترة عشر سنوات</w:t>
            </w:r>
            <w:r w:rsidR="00E333D8">
              <w:rPr>
                <w:sz w:val="20"/>
                <w:szCs w:val="26"/>
                <w:rtl/>
                <w:lang w:bidi="ar-SA"/>
              </w:rPr>
              <w:tab/>
            </w:r>
          </w:p>
        </w:tc>
        <w:tc>
          <w:tcPr>
            <w:tcW w:w="810" w:type="dxa"/>
          </w:tcPr>
          <w:p w14:paraId="1FE94ADB" w14:textId="77777777" w:rsidR="00DE1673" w:rsidRPr="007D2C6E" w:rsidRDefault="00DE1673" w:rsidP="005D0807">
            <w:pPr>
              <w:pStyle w:val="tableau"/>
              <w:spacing w:line="280" w:lineRule="exact"/>
              <w:rPr>
                <w:sz w:val="20"/>
                <w:szCs w:val="26"/>
              </w:rPr>
            </w:pPr>
            <w:r w:rsidRPr="007D2C6E">
              <w:rPr>
                <w:sz w:val="20"/>
                <w:szCs w:val="26"/>
              </w:rPr>
              <w:t>2006</w:t>
            </w:r>
          </w:p>
        </w:tc>
      </w:tr>
      <w:tr w:rsidR="00DE1673" w:rsidRPr="007D2C6E" w14:paraId="773D866E" w14:textId="77777777" w:rsidTr="005D0807">
        <w:tc>
          <w:tcPr>
            <w:tcW w:w="1211" w:type="dxa"/>
          </w:tcPr>
          <w:p w14:paraId="3D842609"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493</w:t>
            </w:r>
          </w:p>
        </w:tc>
        <w:tc>
          <w:tcPr>
            <w:tcW w:w="7550" w:type="dxa"/>
          </w:tcPr>
          <w:p w14:paraId="11B3F87F"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الحساب الخاص لمشروع شبكة الجالية الدبلوماسية في جنيف</w:t>
            </w:r>
            <w:r w:rsidR="00E333D8">
              <w:rPr>
                <w:sz w:val="20"/>
                <w:szCs w:val="26"/>
                <w:rtl/>
                <w:lang w:bidi="ar-SA"/>
              </w:rPr>
              <w:tab/>
            </w:r>
          </w:p>
        </w:tc>
        <w:tc>
          <w:tcPr>
            <w:tcW w:w="810" w:type="dxa"/>
          </w:tcPr>
          <w:p w14:paraId="4050CFB7" w14:textId="77777777" w:rsidR="00DE1673" w:rsidRPr="007D2C6E" w:rsidRDefault="00DE1673" w:rsidP="005D0807">
            <w:pPr>
              <w:pStyle w:val="tableau"/>
              <w:spacing w:line="280" w:lineRule="exact"/>
              <w:rPr>
                <w:sz w:val="20"/>
                <w:szCs w:val="26"/>
              </w:rPr>
            </w:pPr>
            <w:r w:rsidRPr="007D2C6E">
              <w:rPr>
                <w:sz w:val="20"/>
                <w:szCs w:val="26"/>
              </w:rPr>
              <w:t>2006</w:t>
            </w:r>
          </w:p>
        </w:tc>
      </w:tr>
      <w:tr w:rsidR="00DE1673" w:rsidRPr="007D2C6E" w14:paraId="2ECDFC1C" w14:textId="77777777" w:rsidTr="005D0807">
        <w:tc>
          <w:tcPr>
            <w:tcW w:w="1211" w:type="dxa"/>
          </w:tcPr>
          <w:p w14:paraId="0E5B19D5"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494</w:t>
            </w:r>
          </w:p>
        </w:tc>
        <w:tc>
          <w:tcPr>
            <w:tcW w:w="7550" w:type="dxa"/>
          </w:tcPr>
          <w:p w14:paraId="57FABB32"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الإبرام المؤقت لاتفاق التعاون بين الاتحاد ومنظمة التجارة العالمية</w:t>
            </w:r>
            <w:r w:rsidR="00E333D8">
              <w:rPr>
                <w:sz w:val="20"/>
                <w:szCs w:val="26"/>
                <w:rtl/>
                <w:lang w:bidi="ar-SA"/>
              </w:rPr>
              <w:tab/>
            </w:r>
          </w:p>
        </w:tc>
        <w:tc>
          <w:tcPr>
            <w:tcW w:w="810" w:type="dxa"/>
          </w:tcPr>
          <w:p w14:paraId="48EC5D8E" w14:textId="77777777" w:rsidR="00DE1673" w:rsidRPr="007D2C6E" w:rsidRDefault="00DE1673" w:rsidP="005D0807">
            <w:pPr>
              <w:pStyle w:val="tableau"/>
              <w:spacing w:line="280" w:lineRule="exact"/>
              <w:rPr>
                <w:sz w:val="20"/>
                <w:szCs w:val="26"/>
              </w:rPr>
            </w:pPr>
            <w:r w:rsidRPr="007D2C6E">
              <w:rPr>
                <w:sz w:val="20"/>
                <w:szCs w:val="26"/>
              </w:rPr>
              <w:t>2004</w:t>
            </w:r>
          </w:p>
        </w:tc>
      </w:tr>
      <w:tr w:rsidR="00DE1673" w:rsidRPr="007D2C6E" w14:paraId="082917C6" w14:textId="77777777" w:rsidTr="005D0807">
        <w:tc>
          <w:tcPr>
            <w:tcW w:w="1211" w:type="dxa"/>
          </w:tcPr>
          <w:p w14:paraId="2F4D8AC0"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495</w:t>
            </w:r>
          </w:p>
        </w:tc>
        <w:tc>
          <w:tcPr>
            <w:tcW w:w="7550" w:type="dxa"/>
          </w:tcPr>
          <w:p w14:paraId="4CD0B3A7" w14:textId="77777777" w:rsidR="00DE1673" w:rsidRPr="007D2C6E" w:rsidRDefault="00750B5B"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B26648">
              <w:rPr>
                <w:rtl/>
              </w:rPr>
              <w:t>وثائق ال</w:t>
            </w:r>
            <w:r>
              <w:rPr>
                <w:rFonts w:hint="cs"/>
                <w:rtl/>
              </w:rPr>
              <w:t>‍</w:t>
            </w:r>
            <w:r w:rsidRPr="00B26648">
              <w:rPr>
                <w:rtl/>
              </w:rPr>
              <w:t>مجلس</w:t>
            </w:r>
            <w:r w:rsidRPr="00B26648">
              <w:rPr>
                <w:rFonts w:hint="cs"/>
                <w:rtl/>
              </w:rPr>
              <w:t xml:space="preserve"> الصادرة للعلم</w:t>
            </w:r>
            <w:r w:rsidR="00E333D8">
              <w:rPr>
                <w:sz w:val="20"/>
                <w:szCs w:val="26"/>
                <w:rtl/>
                <w:lang w:bidi="ar-SA"/>
              </w:rPr>
              <w:tab/>
            </w:r>
          </w:p>
        </w:tc>
        <w:tc>
          <w:tcPr>
            <w:tcW w:w="810" w:type="dxa"/>
          </w:tcPr>
          <w:p w14:paraId="7D88E794" w14:textId="77777777" w:rsidR="00DE1673" w:rsidRPr="007D2C6E" w:rsidRDefault="00DE1673" w:rsidP="005D0807">
            <w:pPr>
              <w:pStyle w:val="tableau"/>
              <w:spacing w:line="280" w:lineRule="exact"/>
              <w:rPr>
                <w:sz w:val="20"/>
                <w:szCs w:val="26"/>
              </w:rPr>
            </w:pPr>
            <w:r w:rsidRPr="007D2C6E">
              <w:rPr>
                <w:sz w:val="20"/>
                <w:szCs w:val="26"/>
              </w:rPr>
              <w:t>2.3</w:t>
            </w:r>
          </w:p>
        </w:tc>
      </w:tr>
      <w:tr w:rsidR="00DE1673" w:rsidRPr="007D2C6E" w14:paraId="472C5377" w14:textId="77777777" w:rsidTr="005D0807">
        <w:tc>
          <w:tcPr>
            <w:tcW w:w="1211" w:type="dxa"/>
          </w:tcPr>
          <w:p w14:paraId="2B81B5E9"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496</w:t>
            </w:r>
          </w:p>
        </w:tc>
        <w:tc>
          <w:tcPr>
            <w:tcW w:w="7550" w:type="dxa"/>
          </w:tcPr>
          <w:p w14:paraId="2A2C8137"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rFonts w:hint="cs"/>
                <w:sz w:val="20"/>
                <w:szCs w:val="26"/>
                <w:rtl/>
              </w:rPr>
              <w:t>خطوط توجيهية بشأن ورش العمل المنظمة في إطار التخطيط الاستراتيجي</w:t>
            </w:r>
            <w:r w:rsidR="00E333D8">
              <w:rPr>
                <w:sz w:val="20"/>
                <w:szCs w:val="26"/>
                <w:rtl/>
                <w:lang w:bidi="ar-SA"/>
              </w:rPr>
              <w:tab/>
            </w:r>
          </w:p>
        </w:tc>
        <w:tc>
          <w:tcPr>
            <w:tcW w:w="810" w:type="dxa"/>
          </w:tcPr>
          <w:p w14:paraId="0865DF18" w14:textId="77777777" w:rsidR="00DE1673" w:rsidRPr="007D2C6E" w:rsidRDefault="00492488" w:rsidP="005D0807">
            <w:pPr>
              <w:pStyle w:val="tableau"/>
              <w:spacing w:line="280" w:lineRule="exact"/>
              <w:rPr>
                <w:sz w:val="20"/>
                <w:szCs w:val="26"/>
              </w:rPr>
            </w:pPr>
            <w:r>
              <w:rPr>
                <w:sz w:val="20"/>
                <w:szCs w:val="26"/>
              </w:rPr>
              <w:t>2015</w:t>
            </w:r>
          </w:p>
        </w:tc>
      </w:tr>
      <w:tr w:rsidR="00DE1673" w:rsidRPr="007D2C6E" w14:paraId="386E088D" w14:textId="77777777" w:rsidTr="005D0807">
        <w:tc>
          <w:tcPr>
            <w:tcW w:w="1211" w:type="dxa"/>
          </w:tcPr>
          <w:p w14:paraId="0A8ADB78"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497</w:t>
            </w:r>
          </w:p>
        </w:tc>
        <w:tc>
          <w:tcPr>
            <w:tcW w:w="7550" w:type="dxa"/>
          </w:tcPr>
          <w:p w14:paraId="0C1238E7"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الدعوة إلى عقد مؤتمر المندوبين المفوضين العادي القادم</w:t>
            </w:r>
            <w:r w:rsidR="00E333D8">
              <w:rPr>
                <w:sz w:val="20"/>
                <w:szCs w:val="26"/>
                <w:rtl/>
                <w:lang w:bidi="ar-SA"/>
              </w:rPr>
              <w:tab/>
            </w:r>
          </w:p>
        </w:tc>
        <w:tc>
          <w:tcPr>
            <w:tcW w:w="810" w:type="dxa"/>
          </w:tcPr>
          <w:p w14:paraId="321DB323" w14:textId="77777777" w:rsidR="00DE1673" w:rsidRPr="007D2C6E" w:rsidRDefault="00DE1673" w:rsidP="005D0807">
            <w:pPr>
              <w:pStyle w:val="tableau"/>
              <w:spacing w:line="280" w:lineRule="exact"/>
              <w:rPr>
                <w:sz w:val="20"/>
                <w:szCs w:val="26"/>
              </w:rPr>
            </w:pPr>
            <w:r w:rsidRPr="007D2C6E">
              <w:rPr>
                <w:sz w:val="20"/>
                <w:szCs w:val="26"/>
              </w:rPr>
              <w:t>2003</w:t>
            </w:r>
          </w:p>
        </w:tc>
      </w:tr>
      <w:tr w:rsidR="00DE1673" w:rsidRPr="007D2C6E" w14:paraId="16D1AD17" w14:textId="77777777" w:rsidTr="005D0807">
        <w:tc>
          <w:tcPr>
            <w:tcW w:w="1211" w:type="dxa"/>
          </w:tcPr>
          <w:p w14:paraId="704AE3F5"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498</w:t>
            </w:r>
          </w:p>
        </w:tc>
        <w:tc>
          <w:tcPr>
            <w:tcW w:w="7550" w:type="dxa"/>
          </w:tcPr>
          <w:p w14:paraId="04182CF0"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المنتدى العالمي الثالث لسياسات الاتصالات</w:t>
            </w:r>
            <w:r w:rsidR="00E333D8">
              <w:rPr>
                <w:sz w:val="20"/>
                <w:szCs w:val="26"/>
                <w:rtl/>
                <w:lang w:bidi="ar-SA"/>
              </w:rPr>
              <w:tab/>
            </w:r>
          </w:p>
        </w:tc>
        <w:tc>
          <w:tcPr>
            <w:tcW w:w="810" w:type="dxa"/>
          </w:tcPr>
          <w:p w14:paraId="2E809B47" w14:textId="77777777" w:rsidR="00DE1673" w:rsidRPr="007D2C6E" w:rsidRDefault="00DE1673" w:rsidP="005D0807">
            <w:pPr>
              <w:pStyle w:val="tableau"/>
              <w:spacing w:line="280" w:lineRule="exact"/>
              <w:rPr>
                <w:sz w:val="20"/>
                <w:szCs w:val="26"/>
              </w:rPr>
            </w:pPr>
            <w:r w:rsidRPr="007D2C6E">
              <w:rPr>
                <w:sz w:val="20"/>
                <w:szCs w:val="26"/>
              </w:rPr>
              <w:t>2002</w:t>
            </w:r>
          </w:p>
        </w:tc>
      </w:tr>
      <w:tr w:rsidR="00DE1673" w:rsidRPr="007D2C6E" w14:paraId="59AF5E9B" w14:textId="77777777" w:rsidTr="005D0807">
        <w:tc>
          <w:tcPr>
            <w:tcW w:w="1211" w:type="dxa"/>
          </w:tcPr>
          <w:p w14:paraId="04EA0AF9"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499</w:t>
            </w:r>
          </w:p>
        </w:tc>
        <w:tc>
          <w:tcPr>
            <w:tcW w:w="7550" w:type="dxa"/>
          </w:tcPr>
          <w:p w14:paraId="21B3AE1A"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 xml:space="preserve">موعد دورة المجلس لعام </w:t>
            </w:r>
            <w:r w:rsidRPr="007D2C6E">
              <w:rPr>
                <w:sz w:val="20"/>
                <w:szCs w:val="26"/>
              </w:rPr>
              <w:t>2001</w:t>
            </w:r>
            <w:r w:rsidRPr="007D2C6E">
              <w:rPr>
                <w:rFonts w:hint="cs"/>
                <w:sz w:val="20"/>
                <w:szCs w:val="26"/>
                <w:rtl/>
              </w:rPr>
              <w:t xml:space="preserve"> ومدتها</w:t>
            </w:r>
            <w:r w:rsidR="00E333D8">
              <w:rPr>
                <w:sz w:val="20"/>
                <w:szCs w:val="26"/>
                <w:rtl/>
                <w:lang w:bidi="ar-SA"/>
              </w:rPr>
              <w:tab/>
            </w:r>
          </w:p>
        </w:tc>
        <w:tc>
          <w:tcPr>
            <w:tcW w:w="810" w:type="dxa"/>
          </w:tcPr>
          <w:p w14:paraId="052AE567" w14:textId="77777777" w:rsidR="00DE1673" w:rsidRPr="007D2C6E" w:rsidRDefault="00DE1673" w:rsidP="005D0807">
            <w:pPr>
              <w:pStyle w:val="tableau"/>
              <w:spacing w:line="280" w:lineRule="exact"/>
              <w:rPr>
                <w:sz w:val="20"/>
                <w:szCs w:val="26"/>
              </w:rPr>
            </w:pPr>
            <w:r w:rsidRPr="007D2C6E">
              <w:rPr>
                <w:sz w:val="20"/>
                <w:szCs w:val="26"/>
              </w:rPr>
              <w:t>2002</w:t>
            </w:r>
          </w:p>
        </w:tc>
      </w:tr>
      <w:tr w:rsidR="00DE1673" w:rsidRPr="007D2C6E" w14:paraId="7E313D6B" w14:textId="77777777" w:rsidTr="005D0807">
        <w:tc>
          <w:tcPr>
            <w:tcW w:w="1211" w:type="dxa"/>
          </w:tcPr>
          <w:p w14:paraId="37CD575F" w14:textId="77777777" w:rsidR="00DE1673" w:rsidRPr="007D2C6E" w:rsidRDefault="00DE1673" w:rsidP="005D0807">
            <w:pPr>
              <w:pStyle w:val="tableau"/>
              <w:spacing w:line="280" w:lineRule="exact"/>
              <w:rPr>
                <w:sz w:val="20"/>
                <w:szCs w:val="26"/>
                <w:rtl/>
              </w:rPr>
            </w:pPr>
            <w:r w:rsidRPr="007D2C6E">
              <w:rPr>
                <w:rFonts w:hint="cs"/>
                <w:sz w:val="20"/>
                <w:szCs w:val="26"/>
                <w:rtl/>
              </w:rPr>
              <w:t xml:space="preserve">المقرر </w:t>
            </w:r>
            <w:r w:rsidRPr="007D2C6E">
              <w:rPr>
                <w:sz w:val="20"/>
                <w:szCs w:val="26"/>
              </w:rPr>
              <w:t>500</w:t>
            </w:r>
          </w:p>
        </w:tc>
        <w:tc>
          <w:tcPr>
            <w:tcW w:w="7550" w:type="dxa"/>
          </w:tcPr>
          <w:p w14:paraId="5B9DA30A"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line="280" w:lineRule="exact"/>
              <w:jc w:val="left"/>
              <w:rPr>
                <w:sz w:val="20"/>
                <w:szCs w:val="26"/>
                <w:rtl/>
              </w:rPr>
            </w:pPr>
            <w:r w:rsidRPr="007D2C6E">
              <w:rPr>
                <w:sz w:val="20"/>
                <w:szCs w:val="26"/>
                <w:rtl/>
              </w:rPr>
              <w:t xml:space="preserve">استعمال مصطلح </w:t>
            </w:r>
            <w:r w:rsidRPr="007D2C6E">
              <w:rPr>
                <w:rFonts w:hint="cs"/>
                <w:sz w:val="20"/>
                <w:szCs w:val="26"/>
                <w:rtl/>
              </w:rPr>
              <w:t>"</w:t>
            </w:r>
            <w:r w:rsidRPr="007D2C6E">
              <w:rPr>
                <w:sz w:val="20"/>
                <w:szCs w:val="26"/>
              </w:rPr>
              <w:t>Chairman</w:t>
            </w:r>
            <w:r w:rsidRPr="007D2C6E">
              <w:rPr>
                <w:rFonts w:hint="cs"/>
                <w:sz w:val="20"/>
                <w:szCs w:val="26"/>
                <w:rtl/>
              </w:rPr>
              <w:t>" (الرئيس)</w:t>
            </w:r>
            <w:r w:rsidR="00E333D8">
              <w:rPr>
                <w:sz w:val="20"/>
                <w:szCs w:val="26"/>
                <w:rtl/>
                <w:lang w:bidi="ar-SA"/>
              </w:rPr>
              <w:tab/>
            </w:r>
          </w:p>
        </w:tc>
        <w:tc>
          <w:tcPr>
            <w:tcW w:w="810" w:type="dxa"/>
          </w:tcPr>
          <w:p w14:paraId="49849411" w14:textId="77777777" w:rsidR="00DE1673" w:rsidRPr="007D2C6E" w:rsidRDefault="00DE1673" w:rsidP="005D0807">
            <w:pPr>
              <w:pStyle w:val="tableau"/>
              <w:spacing w:line="280" w:lineRule="exact"/>
              <w:rPr>
                <w:sz w:val="20"/>
                <w:szCs w:val="26"/>
              </w:rPr>
            </w:pPr>
            <w:r w:rsidRPr="007D2C6E">
              <w:rPr>
                <w:sz w:val="20"/>
                <w:szCs w:val="26"/>
              </w:rPr>
              <w:t>2.7</w:t>
            </w:r>
          </w:p>
        </w:tc>
      </w:tr>
      <w:tr w:rsidR="00DE1673" w:rsidRPr="007D2C6E" w14:paraId="33DF866D" w14:textId="77777777" w:rsidTr="005D0807">
        <w:tc>
          <w:tcPr>
            <w:tcW w:w="1211" w:type="dxa"/>
          </w:tcPr>
          <w:p w14:paraId="420E2BA1" w14:textId="77777777" w:rsidR="00DE1673" w:rsidRPr="007D2C6E" w:rsidRDefault="00DE1673" w:rsidP="001F70F2">
            <w:pPr>
              <w:pStyle w:val="tableau"/>
              <w:spacing w:before="180" w:line="280" w:lineRule="exact"/>
              <w:rPr>
                <w:bCs/>
                <w:sz w:val="20"/>
                <w:szCs w:val="26"/>
              </w:rPr>
            </w:pPr>
          </w:p>
        </w:tc>
        <w:tc>
          <w:tcPr>
            <w:tcW w:w="7550" w:type="dxa"/>
          </w:tcPr>
          <w:p w14:paraId="34AC9FC6" w14:textId="77777777" w:rsidR="00DE1673" w:rsidRPr="007D2C6E" w:rsidRDefault="00DE1673" w:rsidP="005F3858">
            <w:pPr>
              <w:pStyle w:val="tableau"/>
              <w:tabs>
                <w:tab w:val="left" w:pos="794"/>
                <w:tab w:val="left" w:leader="dot" w:pos="7371"/>
              </w:tabs>
              <w:spacing w:before="180" w:line="280" w:lineRule="exact"/>
              <w:jc w:val="center"/>
              <w:rPr>
                <w:b/>
                <w:sz w:val="20"/>
                <w:szCs w:val="26"/>
                <w:rtl/>
              </w:rPr>
            </w:pPr>
            <w:r w:rsidRPr="007D2C6E">
              <w:rPr>
                <w:rFonts w:hint="cs"/>
                <w:b/>
                <w:bCs/>
                <w:sz w:val="20"/>
                <w:szCs w:val="26"/>
                <w:rtl/>
              </w:rPr>
              <w:t xml:space="preserve">دورة </w:t>
            </w:r>
            <w:r w:rsidRPr="007D2C6E">
              <w:rPr>
                <w:b/>
                <w:bCs/>
                <w:sz w:val="20"/>
                <w:szCs w:val="26"/>
              </w:rPr>
              <w:t>2001</w:t>
            </w:r>
            <w:r w:rsidRPr="007D2C6E">
              <w:rPr>
                <w:rFonts w:hint="cs"/>
                <w:b/>
                <w:bCs/>
                <w:sz w:val="20"/>
                <w:szCs w:val="26"/>
                <w:rtl/>
              </w:rPr>
              <w:t xml:space="preserve"> (يونيو </w:t>
            </w:r>
            <w:r w:rsidRPr="007D2C6E">
              <w:rPr>
                <w:b/>
                <w:bCs/>
                <w:sz w:val="20"/>
                <w:szCs w:val="26"/>
              </w:rPr>
              <w:t>2001</w:t>
            </w:r>
            <w:r w:rsidRPr="007D2C6E">
              <w:rPr>
                <w:rFonts w:hint="cs"/>
                <w:b/>
                <w:bCs/>
                <w:sz w:val="20"/>
                <w:szCs w:val="26"/>
                <w:rtl/>
              </w:rPr>
              <w:t>)</w:t>
            </w:r>
          </w:p>
        </w:tc>
        <w:tc>
          <w:tcPr>
            <w:tcW w:w="810" w:type="dxa"/>
          </w:tcPr>
          <w:p w14:paraId="5D7A3210" w14:textId="77777777" w:rsidR="00DE1673" w:rsidRPr="007D2C6E" w:rsidRDefault="00DE1673" w:rsidP="001F70F2">
            <w:pPr>
              <w:pStyle w:val="tableau"/>
              <w:spacing w:before="180" w:line="280" w:lineRule="exact"/>
              <w:rPr>
                <w:sz w:val="20"/>
                <w:szCs w:val="26"/>
              </w:rPr>
            </w:pPr>
          </w:p>
        </w:tc>
      </w:tr>
      <w:tr w:rsidR="00DE1673" w:rsidRPr="007D2C6E" w14:paraId="7EDECEBB" w14:textId="77777777" w:rsidTr="005D0807">
        <w:tc>
          <w:tcPr>
            <w:tcW w:w="1211" w:type="dxa"/>
          </w:tcPr>
          <w:p w14:paraId="2134CBAE"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501</w:t>
            </w:r>
          </w:p>
        </w:tc>
        <w:tc>
          <w:tcPr>
            <w:tcW w:w="7550" w:type="dxa"/>
          </w:tcPr>
          <w:p w14:paraId="0176A204"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احتياطي الحسابات المدينة</w:t>
            </w:r>
            <w:r w:rsidR="00E333D8">
              <w:rPr>
                <w:sz w:val="20"/>
                <w:szCs w:val="26"/>
                <w:rtl/>
                <w:lang w:bidi="ar-SA"/>
              </w:rPr>
              <w:tab/>
            </w:r>
          </w:p>
        </w:tc>
        <w:tc>
          <w:tcPr>
            <w:tcW w:w="810" w:type="dxa"/>
          </w:tcPr>
          <w:p w14:paraId="3F3211B9" w14:textId="77777777" w:rsidR="00DE1673" w:rsidRPr="007D2C6E" w:rsidRDefault="00DE1673" w:rsidP="001F70F2">
            <w:pPr>
              <w:pStyle w:val="tableau"/>
              <w:spacing w:before="40" w:line="280" w:lineRule="exact"/>
              <w:rPr>
                <w:sz w:val="20"/>
                <w:szCs w:val="26"/>
              </w:rPr>
            </w:pPr>
            <w:r w:rsidRPr="007D2C6E">
              <w:rPr>
                <w:sz w:val="20"/>
                <w:szCs w:val="26"/>
              </w:rPr>
              <w:t>2003</w:t>
            </w:r>
          </w:p>
        </w:tc>
      </w:tr>
      <w:tr w:rsidR="00DE1673" w:rsidRPr="007D2C6E" w14:paraId="74FB29BB" w14:textId="77777777" w:rsidTr="005D0807">
        <w:tc>
          <w:tcPr>
            <w:tcW w:w="1211" w:type="dxa"/>
          </w:tcPr>
          <w:p w14:paraId="44ADD026"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502</w:t>
            </w:r>
          </w:p>
        </w:tc>
        <w:tc>
          <w:tcPr>
            <w:tcW w:w="7550" w:type="dxa"/>
          </w:tcPr>
          <w:p w14:paraId="5B171127"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تسديد المبالغ المستحقة على جمهورية غينيا-بيساو في فترة عشر سنوات</w:t>
            </w:r>
            <w:r w:rsidR="00E333D8">
              <w:rPr>
                <w:sz w:val="20"/>
                <w:szCs w:val="26"/>
                <w:rtl/>
                <w:lang w:bidi="ar-SA"/>
              </w:rPr>
              <w:tab/>
            </w:r>
          </w:p>
        </w:tc>
        <w:tc>
          <w:tcPr>
            <w:tcW w:w="810" w:type="dxa"/>
          </w:tcPr>
          <w:p w14:paraId="1EF9ECB9" w14:textId="77777777" w:rsidR="00DE1673" w:rsidRPr="007D2C6E" w:rsidRDefault="00DE1673" w:rsidP="001F70F2">
            <w:pPr>
              <w:pStyle w:val="tableau"/>
              <w:spacing w:before="40" w:line="280" w:lineRule="exact"/>
              <w:rPr>
                <w:sz w:val="20"/>
                <w:szCs w:val="26"/>
              </w:rPr>
            </w:pPr>
            <w:r w:rsidRPr="007D2C6E">
              <w:rPr>
                <w:sz w:val="20"/>
                <w:szCs w:val="26"/>
              </w:rPr>
              <w:t>2006</w:t>
            </w:r>
          </w:p>
        </w:tc>
      </w:tr>
      <w:tr w:rsidR="00DE1673" w:rsidRPr="007D2C6E" w14:paraId="60EAB5BC" w14:textId="77777777" w:rsidTr="005D0807">
        <w:tc>
          <w:tcPr>
            <w:tcW w:w="1211" w:type="dxa"/>
          </w:tcPr>
          <w:p w14:paraId="627CD16F"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503</w:t>
            </w:r>
          </w:p>
        </w:tc>
        <w:tc>
          <w:tcPr>
            <w:tcW w:w="7550" w:type="dxa"/>
          </w:tcPr>
          <w:p w14:paraId="697B7BBE"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تسديد المبالغ المستحقة على الجمهورية الدومينيكية خلال فترة عشر سنوات</w:t>
            </w:r>
            <w:r w:rsidR="00E333D8">
              <w:rPr>
                <w:sz w:val="20"/>
                <w:szCs w:val="26"/>
                <w:rtl/>
                <w:lang w:bidi="ar-SA"/>
              </w:rPr>
              <w:tab/>
            </w:r>
          </w:p>
        </w:tc>
        <w:tc>
          <w:tcPr>
            <w:tcW w:w="810" w:type="dxa"/>
          </w:tcPr>
          <w:p w14:paraId="414721DB" w14:textId="77777777" w:rsidR="00DE1673" w:rsidRPr="007D2C6E" w:rsidRDefault="00DE1673" w:rsidP="001F70F2">
            <w:pPr>
              <w:pStyle w:val="tableau"/>
              <w:spacing w:before="40" w:line="280" w:lineRule="exact"/>
              <w:rPr>
                <w:sz w:val="20"/>
                <w:szCs w:val="26"/>
              </w:rPr>
            </w:pPr>
            <w:r w:rsidRPr="007D2C6E">
              <w:rPr>
                <w:sz w:val="20"/>
                <w:szCs w:val="26"/>
              </w:rPr>
              <w:t>2011</w:t>
            </w:r>
          </w:p>
        </w:tc>
      </w:tr>
      <w:tr w:rsidR="00DE1673" w:rsidRPr="007D2C6E" w14:paraId="153E93CE" w14:textId="77777777" w:rsidTr="005D0807">
        <w:tc>
          <w:tcPr>
            <w:tcW w:w="1211" w:type="dxa"/>
          </w:tcPr>
          <w:p w14:paraId="274ACBB5"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504</w:t>
            </w:r>
          </w:p>
        </w:tc>
        <w:tc>
          <w:tcPr>
            <w:tcW w:w="7550" w:type="dxa"/>
          </w:tcPr>
          <w:p w14:paraId="7B75B37F"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إنشاء فريق للخطة الاستراتيجية</w:t>
            </w:r>
            <w:r w:rsidR="00E333D8">
              <w:rPr>
                <w:sz w:val="20"/>
                <w:szCs w:val="26"/>
                <w:rtl/>
                <w:lang w:bidi="ar-SA"/>
              </w:rPr>
              <w:tab/>
            </w:r>
          </w:p>
        </w:tc>
        <w:tc>
          <w:tcPr>
            <w:tcW w:w="810" w:type="dxa"/>
          </w:tcPr>
          <w:p w14:paraId="6D73F9AF" w14:textId="77777777" w:rsidR="00DE1673" w:rsidRPr="007D2C6E" w:rsidRDefault="00DE1673" w:rsidP="001F70F2">
            <w:pPr>
              <w:pStyle w:val="tableau"/>
              <w:spacing w:before="40" w:line="280" w:lineRule="exact"/>
              <w:rPr>
                <w:sz w:val="20"/>
                <w:szCs w:val="26"/>
              </w:rPr>
            </w:pPr>
            <w:r w:rsidRPr="007D2C6E">
              <w:rPr>
                <w:sz w:val="20"/>
                <w:szCs w:val="26"/>
              </w:rPr>
              <w:t>2004</w:t>
            </w:r>
          </w:p>
        </w:tc>
      </w:tr>
      <w:tr w:rsidR="00DE1673" w:rsidRPr="007D2C6E" w14:paraId="46508387" w14:textId="77777777" w:rsidTr="005D0807">
        <w:tc>
          <w:tcPr>
            <w:tcW w:w="1211" w:type="dxa"/>
          </w:tcPr>
          <w:p w14:paraId="1CB90899"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505</w:t>
            </w:r>
          </w:p>
        </w:tc>
        <w:tc>
          <w:tcPr>
            <w:tcW w:w="7550" w:type="dxa"/>
          </w:tcPr>
          <w:p w14:paraId="018BA95B"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موعد انعقاد دورة المجلس لعام </w:t>
            </w:r>
            <w:r w:rsidRPr="007D2C6E">
              <w:rPr>
                <w:sz w:val="20"/>
                <w:szCs w:val="26"/>
              </w:rPr>
              <w:t>2002</w:t>
            </w:r>
            <w:r w:rsidRPr="007D2C6E">
              <w:rPr>
                <w:rFonts w:hint="cs"/>
                <w:sz w:val="20"/>
                <w:szCs w:val="26"/>
                <w:rtl/>
              </w:rPr>
              <w:t xml:space="preserve"> ومدتها</w:t>
            </w:r>
            <w:r w:rsidR="00E333D8">
              <w:rPr>
                <w:sz w:val="20"/>
                <w:szCs w:val="26"/>
                <w:rtl/>
                <w:lang w:bidi="ar-SA"/>
              </w:rPr>
              <w:tab/>
            </w:r>
          </w:p>
        </w:tc>
        <w:tc>
          <w:tcPr>
            <w:tcW w:w="810" w:type="dxa"/>
          </w:tcPr>
          <w:p w14:paraId="65ECBE61" w14:textId="77777777" w:rsidR="00DE1673" w:rsidRPr="007D2C6E" w:rsidRDefault="00DE1673" w:rsidP="001F70F2">
            <w:pPr>
              <w:pStyle w:val="tableau"/>
              <w:spacing w:before="40" w:line="280" w:lineRule="exact"/>
              <w:rPr>
                <w:sz w:val="20"/>
                <w:szCs w:val="26"/>
              </w:rPr>
            </w:pPr>
            <w:r w:rsidRPr="007D2C6E">
              <w:rPr>
                <w:sz w:val="20"/>
                <w:szCs w:val="26"/>
              </w:rPr>
              <w:t>2003</w:t>
            </w:r>
          </w:p>
        </w:tc>
      </w:tr>
      <w:tr w:rsidR="00DE1673" w:rsidRPr="007D2C6E" w14:paraId="0B260C4F" w14:textId="77777777" w:rsidTr="005D0807">
        <w:tc>
          <w:tcPr>
            <w:tcW w:w="1211" w:type="dxa"/>
            <w:tcBorders>
              <w:top w:val="nil"/>
              <w:left w:val="nil"/>
              <w:bottom w:val="nil"/>
              <w:right w:val="nil"/>
            </w:tcBorders>
          </w:tcPr>
          <w:p w14:paraId="19D2B3C1" w14:textId="77777777" w:rsidR="00DE1673" w:rsidRPr="007D2C6E" w:rsidRDefault="00DE1673" w:rsidP="001F70F2">
            <w:pPr>
              <w:pStyle w:val="tableau"/>
              <w:spacing w:before="180" w:line="280" w:lineRule="exact"/>
              <w:rPr>
                <w:sz w:val="20"/>
                <w:szCs w:val="26"/>
                <w:rtl/>
              </w:rPr>
            </w:pPr>
          </w:p>
        </w:tc>
        <w:tc>
          <w:tcPr>
            <w:tcW w:w="7550" w:type="dxa"/>
            <w:tcBorders>
              <w:top w:val="nil"/>
              <w:left w:val="nil"/>
              <w:bottom w:val="nil"/>
              <w:right w:val="nil"/>
            </w:tcBorders>
          </w:tcPr>
          <w:p w14:paraId="4346A132" w14:textId="77777777" w:rsidR="00DE1673" w:rsidRPr="007D2C6E" w:rsidRDefault="00DE1673" w:rsidP="005F3858">
            <w:pPr>
              <w:pStyle w:val="tableau"/>
              <w:tabs>
                <w:tab w:val="left" w:pos="794"/>
                <w:tab w:val="left" w:leader="dot" w:pos="7371"/>
              </w:tabs>
              <w:spacing w:before="180" w:line="280" w:lineRule="exact"/>
              <w:jc w:val="center"/>
              <w:rPr>
                <w:b/>
                <w:bCs/>
                <w:sz w:val="20"/>
                <w:szCs w:val="26"/>
                <w:rtl/>
              </w:rPr>
            </w:pPr>
            <w:r w:rsidRPr="007D2C6E">
              <w:rPr>
                <w:rFonts w:hint="cs"/>
                <w:b/>
                <w:bCs/>
                <w:sz w:val="20"/>
                <w:szCs w:val="26"/>
                <w:rtl/>
              </w:rPr>
              <w:t xml:space="preserve">دورة </w:t>
            </w:r>
            <w:r w:rsidRPr="007D2C6E">
              <w:rPr>
                <w:b/>
                <w:bCs/>
                <w:sz w:val="20"/>
                <w:szCs w:val="26"/>
              </w:rPr>
              <w:t>2002</w:t>
            </w:r>
            <w:r w:rsidRPr="007D2C6E">
              <w:rPr>
                <w:rFonts w:hint="cs"/>
                <w:b/>
                <w:bCs/>
                <w:sz w:val="20"/>
                <w:szCs w:val="26"/>
                <w:rtl/>
              </w:rPr>
              <w:t xml:space="preserve"> (أبريل </w:t>
            </w:r>
            <w:r w:rsidRPr="007D2C6E">
              <w:rPr>
                <w:b/>
                <w:bCs/>
                <w:sz w:val="20"/>
                <w:szCs w:val="26"/>
                <w:rtl/>
              </w:rPr>
              <w:t>–</w:t>
            </w:r>
            <w:r w:rsidRPr="007D2C6E">
              <w:rPr>
                <w:rFonts w:hint="cs"/>
                <w:b/>
                <w:bCs/>
                <w:sz w:val="20"/>
                <w:szCs w:val="26"/>
                <w:rtl/>
              </w:rPr>
              <w:t xml:space="preserve"> مايو </w:t>
            </w:r>
            <w:r w:rsidRPr="007D2C6E">
              <w:rPr>
                <w:b/>
                <w:bCs/>
                <w:sz w:val="20"/>
                <w:szCs w:val="26"/>
              </w:rPr>
              <w:t>2002</w:t>
            </w:r>
            <w:r w:rsidRPr="007D2C6E">
              <w:rPr>
                <w:rFonts w:hint="cs"/>
                <w:b/>
                <w:bCs/>
                <w:sz w:val="20"/>
                <w:szCs w:val="26"/>
                <w:rtl/>
              </w:rPr>
              <w:t xml:space="preserve"> وسبتمبر </w:t>
            </w:r>
            <w:r w:rsidRPr="007D2C6E">
              <w:rPr>
                <w:b/>
                <w:bCs/>
                <w:sz w:val="20"/>
                <w:szCs w:val="26"/>
              </w:rPr>
              <w:t>2002</w:t>
            </w:r>
            <w:r w:rsidRPr="007D2C6E">
              <w:rPr>
                <w:rFonts w:hint="cs"/>
                <w:b/>
                <w:bCs/>
                <w:sz w:val="20"/>
                <w:szCs w:val="26"/>
                <w:rtl/>
              </w:rPr>
              <w:t>)</w:t>
            </w:r>
          </w:p>
        </w:tc>
        <w:tc>
          <w:tcPr>
            <w:tcW w:w="810" w:type="dxa"/>
            <w:tcBorders>
              <w:top w:val="nil"/>
              <w:left w:val="nil"/>
              <w:bottom w:val="nil"/>
              <w:right w:val="nil"/>
            </w:tcBorders>
          </w:tcPr>
          <w:p w14:paraId="07A2C9D8" w14:textId="77777777" w:rsidR="00DE1673" w:rsidRPr="007D2C6E" w:rsidRDefault="00DE1673" w:rsidP="001F70F2">
            <w:pPr>
              <w:pStyle w:val="tableau"/>
              <w:spacing w:before="180" w:line="280" w:lineRule="exact"/>
              <w:rPr>
                <w:sz w:val="20"/>
                <w:szCs w:val="26"/>
              </w:rPr>
            </w:pPr>
          </w:p>
        </w:tc>
      </w:tr>
      <w:tr w:rsidR="00DE1673" w:rsidRPr="007D2C6E" w14:paraId="67B0F1DE" w14:textId="77777777" w:rsidTr="005D0807">
        <w:tc>
          <w:tcPr>
            <w:tcW w:w="1211" w:type="dxa"/>
            <w:tcBorders>
              <w:top w:val="nil"/>
              <w:left w:val="nil"/>
              <w:bottom w:val="nil"/>
              <w:right w:val="nil"/>
            </w:tcBorders>
          </w:tcPr>
          <w:p w14:paraId="4DB2E5F3"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506</w:t>
            </w:r>
          </w:p>
        </w:tc>
        <w:tc>
          <w:tcPr>
            <w:tcW w:w="7550" w:type="dxa"/>
            <w:tcBorders>
              <w:top w:val="nil"/>
              <w:left w:val="nil"/>
              <w:bottom w:val="nil"/>
              <w:right w:val="nil"/>
            </w:tcBorders>
          </w:tcPr>
          <w:p w14:paraId="632C7E68"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إلغاء الديون غير القابلة للاستيفاء من حسابات الاتحاد</w:t>
            </w:r>
            <w:r w:rsidRPr="007D2C6E">
              <w:rPr>
                <w:rFonts w:hint="cs"/>
                <w:bCs/>
                <w:sz w:val="20"/>
                <w:szCs w:val="26"/>
                <w:rtl/>
              </w:rPr>
              <w:t xml:space="preserve"> </w:t>
            </w:r>
            <w:r w:rsidRPr="007D2C6E">
              <w:rPr>
                <w:rFonts w:hint="cs"/>
                <w:sz w:val="20"/>
                <w:szCs w:val="26"/>
                <w:rtl/>
              </w:rPr>
              <w:t xml:space="preserve">البالغة </w:t>
            </w:r>
            <w:r w:rsidRPr="007D2C6E">
              <w:rPr>
                <w:sz w:val="20"/>
                <w:szCs w:val="26"/>
              </w:rPr>
              <w:t>1 853 549,75</w:t>
            </w:r>
            <w:r w:rsidRPr="007D2C6E">
              <w:rPr>
                <w:rFonts w:hint="cs"/>
                <w:sz w:val="20"/>
                <w:szCs w:val="26"/>
                <w:rtl/>
              </w:rPr>
              <w:t xml:space="preserve"> من الفرنكات السويسرية</w:t>
            </w:r>
            <w:r w:rsidR="00E333D8">
              <w:rPr>
                <w:sz w:val="20"/>
                <w:szCs w:val="26"/>
                <w:rtl/>
                <w:lang w:bidi="ar-SA"/>
              </w:rPr>
              <w:tab/>
            </w:r>
          </w:p>
        </w:tc>
        <w:tc>
          <w:tcPr>
            <w:tcW w:w="810" w:type="dxa"/>
            <w:tcBorders>
              <w:top w:val="nil"/>
              <w:left w:val="nil"/>
              <w:bottom w:val="nil"/>
              <w:right w:val="nil"/>
            </w:tcBorders>
          </w:tcPr>
          <w:p w14:paraId="3CFA4189" w14:textId="77777777" w:rsidR="00DE1673" w:rsidRPr="007D2C6E" w:rsidRDefault="00DE1673" w:rsidP="001F70F2">
            <w:pPr>
              <w:pStyle w:val="tableau"/>
              <w:spacing w:before="40" w:line="280" w:lineRule="exact"/>
              <w:rPr>
                <w:sz w:val="20"/>
                <w:szCs w:val="26"/>
              </w:rPr>
            </w:pPr>
            <w:r w:rsidRPr="007D2C6E">
              <w:rPr>
                <w:sz w:val="20"/>
                <w:szCs w:val="26"/>
              </w:rPr>
              <w:t>2005</w:t>
            </w:r>
          </w:p>
        </w:tc>
      </w:tr>
      <w:tr w:rsidR="00DE1673" w:rsidRPr="007D2C6E" w14:paraId="58F5EB54" w14:textId="77777777" w:rsidTr="005D0807">
        <w:tc>
          <w:tcPr>
            <w:tcW w:w="1211" w:type="dxa"/>
            <w:tcBorders>
              <w:top w:val="nil"/>
              <w:left w:val="nil"/>
              <w:bottom w:val="nil"/>
              <w:right w:val="nil"/>
            </w:tcBorders>
          </w:tcPr>
          <w:p w14:paraId="0A3BCE55"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507</w:t>
            </w:r>
          </w:p>
        </w:tc>
        <w:tc>
          <w:tcPr>
            <w:tcW w:w="7550" w:type="dxa"/>
            <w:tcBorders>
              <w:top w:val="nil"/>
              <w:left w:val="nil"/>
              <w:bottom w:val="nil"/>
              <w:right w:val="nil"/>
            </w:tcBorders>
          </w:tcPr>
          <w:p w14:paraId="33674FF2"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تسديد المبالغ المستحقة على جمهورية أوزبكستان</w:t>
            </w:r>
            <w:r w:rsidRPr="007D2C6E">
              <w:rPr>
                <w:sz w:val="20"/>
                <w:szCs w:val="26"/>
              </w:rPr>
              <w:t xml:space="preserve"> </w:t>
            </w:r>
            <w:r w:rsidRPr="007D2C6E">
              <w:rPr>
                <w:rFonts w:hint="cs"/>
                <w:sz w:val="20"/>
                <w:szCs w:val="26"/>
                <w:rtl/>
              </w:rPr>
              <w:t>خلال فترة خمس سنوات</w:t>
            </w:r>
            <w:r w:rsidR="00E333D8">
              <w:rPr>
                <w:sz w:val="20"/>
                <w:szCs w:val="26"/>
                <w:rtl/>
                <w:lang w:bidi="ar-SA"/>
              </w:rPr>
              <w:tab/>
            </w:r>
          </w:p>
        </w:tc>
        <w:tc>
          <w:tcPr>
            <w:tcW w:w="810" w:type="dxa"/>
            <w:tcBorders>
              <w:top w:val="nil"/>
              <w:left w:val="nil"/>
              <w:bottom w:val="nil"/>
              <w:right w:val="nil"/>
            </w:tcBorders>
          </w:tcPr>
          <w:p w14:paraId="1D72D22E" w14:textId="77777777" w:rsidR="00DE1673" w:rsidRPr="007D2C6E" w:rsidRDefault="00DE1673" w:rsidP="001F70F2">
            <w:pPr>
              <w:pStyle w:val="tableau"/>
              <w:spacing w:before="40" w:line="280" w:lineRule="exact"/>
              <w:rPr>
                <w:sz w:val="20"/>
                <w:szCs w:val="26"/>
              </w:rPr>
            </w:pPr>
            <w:r w:rsidRPr="007D2C6E">
              <w:rPr>
                <w:sz w:val="20"/>
                <w:szCs w:val="26"/>
              </w:rPr>
              <w:t>2010</w:t>
            </w:r>
          </w:p>
        </w:tc>
      </w:tr>
      <w:tr w:rsidR="00DE1673" w:rsidRPr="007D2C6E" w14:paraId="35BCCAD9" w14:textId="77777777" w:rsidTr="005D0807">
        <w:tc>
          <w:tcPr>
            <w:tcW w:w="1211" w:type="dxa"/>
            <w:tcBorders>
              <w:top w:val="nil"/>
              <w:left w:val="nil"/>
              <w:bottom w:val="nil"/>
              <w:right w:val="nil"/>
            </w:tcBorders>
          </w:tcPr>
          <w:p w14:paraId="6D51CD54"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508</w:t>
            </w:r>
          </w:p>
        </w:tc>
        <w:tc>
          <w:tcPr>
            <w:tcW w:w="7550" w:type="dxa"/>
            <w:tcBorders>
              <w:top w:val="nil"/>
              <w:left w:val="nil"/>
              <w:bottom w:val="nil"/>
              <w:right w:val="nil"/>
            </w:tcBorders>
          </w:tcPr>
          <w:p w14:paraId="763F0B38"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موعد انعقاد دورة المجلس لعام </w:t>
            </w:r>
            <w:r w:rsidRPr="007D2C6E">
              <w:rPr>
                <w:sz w:val="20"/>
                <w:szCs w:val="26"/>
              </w:rPr>
              <w:t>2003</w:t>
            </w:r>
            <w:r w:rsidRPr="007D2C6E">
              <w:rPr>
                <w:rFonts w:hint="cs"/>
                <w:sz w:val="20"/>
                <w:szCs w:val="26"/>
                <w:rtl/>
              </w:rPr>
              <w:t xml:space="preserve"> ومدتها</w:t>
            </w:r>
            <w:r w:rsidR="00E333D8">
              <w:rPr>
                <w:sz w:val="20"/>
                <w:szCs w:val="26"/>
                <w:rtl/>
                <w:lang w:bidi="ar-SA"/>
              </w:rPr>
              <w:tab/>
            </w:r>
          </w:p>
        </w:tc>
        <w:tc>
          <w:tcPr>
            <w:tcW w:w="810" w:type="dxa"/>
            <w:tcBorders>
              <w:top w:val="nil"/>
              <w:left w:val="nil"/>
              <w:bottom w:val="nil"/>
              <w:right w:val="nil"/>
            </w:tcBorders>
          </w:tcPr>
          <w:p w14:paraId="6B9E5F59" w14:textId="77777777" w:rsidR="00DE1673" w:rsidRPr="007D2C6E" w:rsidRDefault="00DE1673" w:rsidP="001F70F2">
            <w:pPr>
              <w:pStyle w:val="tableau"/>
              <w:spacing w:before="40" w:line="280" w:lineRule="exact"/>
              <w:rPr>
                <w:sz w:val="20"/>
                <w:szCs w:val="26"/>
              </w:rPr>
            </w:pPr>
            <w:r w:rsidRPr="007D2C6E">
              <w:rPr>
                <w:sz w:val="20"/>
                <w:szCs w:val="26"/>
              </w:rPr>
              <w:t>2003</w:t>
            </w:r>
          </w:p>
        </w:tc>
      </w:tr>
      <w:tr w:rsidR="00DE1673" w:rsidRPr="007D2C6E" w14:paraId="38CF726D" w14:textId="77777777" w:rsidTr="005D0807">
        <w:tc>
          <w:tcPr>
            <w:tcW w:w="1211" w:type="dxa"/>
            <w:tcBorders>
              <w:top w:val="nil"/>
              <w:left w:val="nil"/>
              <w:bottom w:val="nil"/>
              <w:right w:val="nil"/>
            </w:tcBorders>
          </w:tcPr>
          <w:p w14:paraId="26BEC7DE"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509</w:t>
            </w:r>
          </w:p>
        </w:tc>
        <w:tc>
          <w:tcPr>
            <w:tcW w:w="7550" w:type="dxa"/>
            <w:tcBorders>
              <w:top w:val="nil"/>
              <w:left w:val="nil"/>
              <w:bottom w:val="nil"/>
              <w:right w:val="nil"/>
            </w:tcBorders>
          </w:tcPr>
          <w:p w14:paraId="00064BBF"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ترتيبات الاتحاد المالية للقمة العالمية لمجتمع المعلومات</w:t>
            </w:r>
            <w:r w:rsidR="00E333D8">
              <w:rPr>
                <w:sz w:val="20"/>
                <w:szCs w:val="26"/>
                <w:rtl/>
                <w:lang w:bidi="ar-SA"/>
              </w:rPr>
              <w:tab/>
            </w:r>
          </w:p>
        </w:tc>
        <w:tc>
          <w:tcPr>
            <w:tcW w:w="810" w:type="dxa"/>
            <w:tcBorders>
              <w:top w:val="nil"/>
              <w:left w:val="nil"/>
              <w:bottom w:val="nil"/>
              <w:right w:val="nil"/>
            </w:tcBorders>
          </w:tcPr>
          <w:p w14:paraId="0C94856E" w14:textId="77777777" w:rsidR="00DE1673" w:rsidRPr="007D2C6E" w:rsidRDefault="00DE1673" w:rsidP="001F70F2">
            <w:pPr>
              <w:pStyle w:val="tableau"/>
              <w:spacing w:before="40" w:line="280" w:lineRule="exact"/>
              <w:rPr>
                <w:sz w:val="20"/>
                <w:szCs w:val="26"/>
              </w:rPr>
            </w:pPr>
            <w:r w:rsidRPr="007D2C6E">
              <w:rPr>
                <w:sz w:val="20"/>
                <w:szCs w:val="26"/>
              </w:rPr>
              <w:t>2010</w:t>
            </w:r>
          </w:p>
        </w:tc>
      </w:tr>
      <w:tr w:rsidR="00DE1673" w:rsidRPr="007D2C6E" w14:paraId="4A6E669D" w14:textId="77777777" w:rsidTr="005D0807">
        <w:tc>
          <w:tcPr>
            <w:tcW w:w="1211" w:type="dxa"/>
            <w:tcBorders>
              <w:top w:val="nil"/>
              <w:left w:val="nil"/>
              <w:bottom w:val="nil"/>
              <w:right w:val="nil"/>
            </w:tcBorders>
          </w:tcPr>
          <w:p w14:paraId="0965A034"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510</w:t>
            </w:r>
          </w:p>
        </w:tc>
        <w:tc>
          <w:tcPr>
            <w:tcW w:w="7550" w:type="dxa"/>
            <w:tcBorders>
              <w:top w:val="nil"/>
              <w:left w:val="nil"/>
              <w:bottom w:val="nil"/>
              <w:right w:val="nil"/>
            </w:tcBorders>
          </w:tcPr>
          <w:p w14:paraId="1ABF9BAC"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استرداد التكاليف في معالجة بطاقات التبليغ عن الشبكات الساتلية</w:t>
            </w:r>
            <w:r w:rsidR="00E333D8">
              <w:rPr>
                <w:sz w:val="20"/>
                <w:szCs w:val="26"/>
                <w:rtl/>
                <w:lang w:bidi="ar-SA"/>
              </w:rPr>
              <w:tab/>
            </w:r>
          </w:p>
        </w:tc>
        <w:tc>
          <w:tcPr>
            <w:tcW w:w="810" w:type="dxa"/>
            <w:tcBorders>
              <w:top w:val="nil"/>
              <w:left w:val="nil"/>
              <w:bottom w:val="nil"/>
              <w:right w:val="nil"/>
            </w:tcBorders>
          </w:tcPr>
          <w:p w14:paraId="43C3D27A" w14:textId="77777777" w:rsidR="00DE1673" w:rsidRPr="007D2C6E" w:rsidRDefault="00DE1673" w:rsidP="001F70F2">
            <w:pPr>
              <w:pStyle w:val="tableau"/>
              <w:spacing w:before="40" w:line="280" w:lineRule="exact"/>
              <w:rPr>
                <w:sz w:val="20"/>
                <w:szCs w:val="26"/>
              </w:rPr>
            </w:pPr>
            <w:r w:rsidRPr="007D2C6E">
              <w:rPr>
                <w:sz w:val="20"/>
                <w:szCs w:val="26"/>
              </w:rPr>
              <w:t>2003</w:t>
            </w:r>
          </w:p>
        </w:tc>
      </w:tr>
      <w:tr w:rsidR="00DE1673" w:rsidRPr="007D2C6E" w14:paraId="5920DA03" w14:textId="77777777" w:rsidTr="005D0807">
        <w:tc>
          <w:tcPr>
            <w:tcW w:w="1211" w:type="dxa"/>
            <w:tcBorders>
              <w:top w:val="nil"/>
              <w:left w:val="nil"/>
              <w:bottom w:val="nil"/>
              <w:right w:val="nil"/>
            </w:tcBorders>
          </w:tcPr>
          <w:p w14:paraId="08637C24"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511</w:t>
            </w:r>
          </w:p>
        </w:tc>
        <w:tc>
          <w:tcPr>
            <w:tcW w:w="7550" w:type="dxa"/>
            <w:tcBorders>
              <w:top w:val="nil"/>
              <w:left w:val="nil"/>
              <w:bottom w:val="nil"/>
              <w:right w:val="nil"/>
            </w:tcBorders>
          </w:tcPr>
          <w:p w14:paraId="6B9E2227"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استرداد التكاليف التي يتحملها الاتحاد في معالجة بطاقات التبليغ عن الشبكات الساتلية</w:t>
            </w:r>
            <w:r w:rsidR="00E333D8">
              <w:rPr>
                <w:sz w:val="20"/>
                <w:szCs w:val="26"/>
                <w:rtl/>
                <w:lang w:bidi="ar-SA"/>
              </w:rPr>
              <w:tab/>
            </w:r>
          </w:p>
        </w:tc>
        <w:tc>
          <w:tcPr>
            <w:tcW w:w="810" w:type="dxa"/>
            <w:tcBorders>
              <w:top w:val="nil"/>
              <w:left w:val="nil"/>
              <w:bottom w:val="nil"/>
              <w:right w:val="nil"/>
            </w:tcBorders>
          </w:tcPr>
          <w:p w14:paraId="2C913166" w14:textId="77777777" w:rsidR="00DE1673" w:rsidRPr="007D2C6E" w:rsidRDefault="00DE1673" w:rsidP="001F70F2">
            <w:pPr>
              <w:pStyle w:val="tableau"/>
              <w:spacing w:before="40" w:line="280" w:lineRule="exact"/>
              <w:rPr>
                <w:sz w:val="20"/>
                <w:szCs w:val="26"/>
                <w:rtl/>
              </w:rPr>
            </w:pPr>
            <w:r w:rsidRPr="007D2C6E">
              <w:rPr>
                <w:sz w:val="20"/>
                <w:szCs w:val="26"/>
              </w:rPr>
              <w:t>2006</w:t>
            </w:r>
          </w:p>
        </w:tc>
      </w:tr>
      <w:tr w:rsidR="00DE1673" w:rsidRPr="007D2C6E" w14:paraId="7C67A3E8" w14:textId="77777777" w:rsidTr="005D0807">
        <w:tc>
          <w:tcPr>
            <w:tcW w:w="1211" w:type="dxa"/>
            <w:tcBorders>
              <w:top w:val="nil"/>
              <w:left w:val="nil"/>
              <w:bottom w:val="nil"/>
              <w:right w:val="nil"/>
            </w:tcBorders>
          </w:tcPr>
          <w:p w14:paraId="5C589BA0" w14:textId="77777777" w:rsidR="00DE1673" w:rsidRPr="007D2C6E" w:rsidRDefault="00DE1673" w:rsidP="001F70F2">
            <w:pPr>
              <w:pStyle w:val="tableau"/>
              <w:spacing w:before="180" w:line="280" w:lineRule="exact"/>
              <w:rPr>
                <w:sz w:val="20"/>
                <w:szCs w:val="26"/>
                <w:rtl/>
              </w:rPr>
            </w:pPr>
          </w:p>
        </w:tc>
        <w:tc>
          <w:tcPr>
            <w:tcW w:w="7550" w:type="dxa"/>
            <w:tcBorders>
              <w:top w:val="nil"/>
              <w:left w:val="nil"/>
              <w:bottom w:val="nil"/>
              <w:right w:val="nil"/>
            </w:tcBorders>
          </w:tcPr>
          <w:p w14:paraId="4E57309A" w14:textId="77777777" w:rsidR="00DE1673" w:rsidRPr="007D2C6E" w:rsidRDefault="00DE1673" w:rsidP="005F3858">
            <w:pPr>
              <w:pStyle w:val="tableau"/>
              <w:tabs>
                <w:tab w:val="left" w:pos="794"/>
                <w:tab w:val="left" w:leader="dot" w:pos="7371"/>
              </w:tabs>
              <w:spacing w:before="180" w:line="280" w:lineRule="exact"/>
              <w:jc w:val="center"/>
              <w:rPr>
                <w:b/>
                <w:sz w:val="20"/>
                <w:szCs w:val="26"/>
                <w:rtl/>
              </w:rPr>
            </w:pPr>
            <w:r w:rsidRPr="007D2C6E">
              <w:rPr>
                <w:rFonts w:hint="cs"/>
                <w:b/>
                <w:bCs/>
                <w:sz w:val="20"/>
                <w:szCs w:val="26"/>
                <w:rtl/>
              </w:rPr>
              <w:t xml:space="preserve">دورة </w:t>
            </w:r>
            <w:r w:rsidRPr="007D2C6E">
              <w:rPr>
                <w:b/>
                <w:bCs/>
                <w:sz w:val="20"/>
                <w:szCs w:val="26"/>
              </w:rPr>
              <w:t>2003</w:t>
            </w:r>
            <w:r w:rsidRPr="007D2C6E">
              <w:rPr>
                <w:rFonts w:hint="cs"/>
                <w:b/>
                <w:bCs/>
                <w:sz w:val="20"/>
                <w:szCs w:val="26"/>
                <w:rtl/>
              </w:rPr>
              <w:t xml:space="preserve"> (مايو </w:t>
            </w:r>
            <w:r w:rsidRPr="007D2C6E">
              <w:rPr>
                <w:b/>
                <w:bCs/>
                <w:sz w:val="20"/>
                <w:szCs w:val="26"/>
              </w:rPr>
              <w:t>2003</w:t>
            </w:r>
            <w:r w:rsidRPr="007D2C6E">
              <w:rPr>
                <w:rFonts w:hint="cs"/>
                <w:b/>
                <w:bCs/>
                <w:sz w:val="20"/>
                <w:szCs w:val="26"/>
                <w:rtl/>
              </w:rPr>
              <w:t>)</w:t>
            </w:r>
          </w:p>
        </w:tc>
        <w:tc>
          <w:tcPr>
            <w:tcW w:w="810" w:type="dxa"/>
            <w:tcBorders>
              <w:top w:val="nil"/>
              <w:left w:val="nil"/>
              <w:bottom w:val="nil"/>
              <w:right w:val="nil"/>
            </w:tcBorders>
          </w:tcPr>
          <w:p w14:paraId="01F057DE" w14:textId="77777777" w:rsidR="00DE1673" w:rsidRPr="007D2C6E" w:rsidRDefault="00DE1673" w:rsidP="001F70F2">
            <w:pPr>
              <w:pStyle w:val="tableau"/>
              <w:spacing w:before="180" w:line="280" w:lineRule="exact"/>
              <w:rPr>
                <w:sz w:val="20"/>
                <w:szCs w:val="26"/>
              </w:rPr>
            </w:pPr>
          </w:p>
        </w:tc>
      </w:tr>
      <w:tr w:rsidR="00DE1673" w:rsidRPr="007D2C6E" w14:paraId="4A8924CD" w14:textId="77777777" w:rsidTr="005D0807">
        <w:tc>
          <w:tcPr>
            <w:tcW w:w="1211" w:type="dxa"/>
            <w:tcBorders>
              <w:top w:val="nil"/>
              <w:left w:val="nil"/>
              <w:bottom w:val="nil"/>
              <w:right w:val="nil"/>
            </w:tcBorders>
          </w:tcPr>
          <w:p w14:paraId="2F07E755"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512</w:t>
            </w:r>
          </w:p>
        </w:tc>
        <w:tc>
          <w:tcPr>
            <w:tcW w:w="7550" w:type="dxa"/>
            <w:tcBorders>
              <w:top w:val="nil"/>
              <w:left w:val="nil"/>
              <w:bottom w:val="nil"/>
              <w:right w:val="nil"/>
            </w:tcBorders>
          </w:tcPr>
          <w:p w14:paraId="5D426F95"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إلغاء الفوائد على المتأخرات</w:t>
            </w:r>
            <w:r w:rsidR="00E333D8">
              <w:rPr>
                <w:sz w:val="20"/>
                <w:szCs w:val="26"/>
                <w:rtl/>
                <w:lang w:bidi="ar-SA"/>
              </w:rPr>
              <w:tab/>
            </w:r>
          </w:p>
        </w:tc>
        <w:tc>
          <w:tcPr>
            <w:tcW w:w="810" w:type="dxa"/>
            <w:tcBorders>
              <w:top w:val="nil"/>
              <w:left w:val="nil"/>
              <w:bottom w:val="nil"/>
              <w:right w:val="nil"/>
            </w:tcBorders>
          </w:tcPr>
          <w:p w14:paraId="58BFA0D0" w14:textId="77777777" w:rsidR="00DE1673" w:rsidRPr="007D2C6E" w:rsidRDefault="00DE1673" w:rsidP="001F70F2">
            <w:pPr>
              <w:pStyle w:val="tableau"/>
              <w:spacing w:before="40" w:line="280" w:lineRule="exact"/>
              <w:rPr>
                <w:sz w:val="20"/>
                <w:szCs w:val="26"/>
              </w:rPr>
            </w:pPr>
            <w:r w:rsidRPr="007D2C6E">
              <w:rPr>
                <w:sz w:val="20"/>
                <w:szCs w:val="26"/>
              </w:rPr>
              <w:t>2006</w:t>
            </w:r>
          </w:p>
        </w:tc>
      </w:tr>
      <w:tr w:rsidR="00DE1673" w:rsidRPr="007D2C6E" w14:paraId="7BB18DD5" w14:textId="77777777" w:rsidTr="005D0807">
        <w:tc>
          <w:tcPr>
            <w:tcW w:w="1211" w:type="dxa"/>
            <w:tcBorders>
              <w:top w:val="nil"/>
              <w:left w:val="nil"/>
              <w:bottom w:val="nil"/>
              <w:right w:val="nil"/>
            </w:tcBorders>
          </w:tcPr>
          <w:p w14:paraId="0A55B321"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513</w:t>
            </w:r>
          </w:p>
        </w:tc>
        <w:tc>
          <w:tcPr>
            <w:tcW w:w="7550" w:type="dxa"/>
            <w:tcBorders>
              <w:top w:val="nil"/>
              <w:left w:val="nil"/>
              <w:bottom w:val="nil"/>
              <w:right w:val="nil"/>
            </w:tcBorders>
          </w:tcPr>
          <w:p w14:paraId="14C5A69F"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استرداد تكاليف معالجة بطاقات التبليغ عن الشبكات الساتلية</w:t>
            </w:r>
            <w:r w:rsidR="00E333D8">
              <w:rPr>
                <w:sz w:val="20"/>
                <w:szCs w:val="26"/>
                <w:rtl/>
                <w:lang w:bidi="ar-SA"/>
              </w:rPr>
              <w:tab/>
            </w:r>
          </w:p>
        </w:tc>
        <w:tc>
          <w:tcPr>
            <w:tcW w:w="810" w:type="dxa"/>
            <w:tcBorders>
              <w:top w:val="nil"/>
              <w:left w:val="nil"/>
              <w:bottom w:val="nil"/>
              <w:right w:val="nil"/>
            </w:tcBorders>
          </w:tcPr>
          <w:p w14:paraId="7D95ECFC" w14:textId="77777777" w:rsidR="00DE1673" w:rsidRPr="007D2C6E" w:rsidRDefault="00DE1673" w:rsidP="001F70F2">
            <w:pPr>
              <w:pStyle w:val="tableau"/>
              <w:spacing w:before="40" w:line="280" w:lineRule="exact"/>
              <w:rPr>
                <w:sz w:val="20"/>
                <w:szCs w:val="26"/>
              </w:rPr>
            </w:pPr>
            <w:r w:rsidRPr="007D2C6E">
              <w:rPr>
                <w:sz w:val="20"/>
                <w:szCs w:val="26"/>
              </w:rPr>
              <w:t>2006</w:t>
            </w:r>
          </w:p>
        </w:tc>
      </w:tr>
      <w:tr w:rsidR="00DE1673" w:rsidRPr="007D2C6E" w14:paraId="2E54BDEA" w14:textId="77777777" w:rsidTr="005D0807">
        <w:tc>
          <w:tcPr>
            <w:tcW w:w="1211" w:type="dxa"/>
            <w:tcBorders>
              <w:top w:val="nil"/>
              <w:left w:val="nil"/>
              <w:bottom w:val="nil"/>
              <w:right w:val="nil"/>
            </w:tcBorders>
          </w:tcPr>
          <w:p w14:paraId="659B222E"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514</w:t>
            </w:r>
          </w:p>
        </w:tc>
        <w:tc>
          <w:tcPr>
            <w:tcW w:w="7550" w:type="dxa"/>
            <w:tcBorders>
              <w:top w:val="nil"/>
              <w:left w:val="nil"/>
              <w:bottom w:val="nil"/>
              <w:right w:val="nil"/>
            </w:tcBorders>
          </w:tcPr>
          <w:p w14:paraId="0B7B3E05"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موعد انعقاد دورة المجلس الإضافية لعام </w:t>
            </w:r>
            <w:r w:rsidRPr="007D2C6E">
              <w:rPr>
                <w:sz w:val="20"/>
                <w:szCs w:val="26"/>
              </w:rPr>
              <w:t>2004</w:t>
            </w:r>
            <w:r w:rsidRPr="007D2C6E">
              <w:rPr>
                <w:rFonts w:hint="cs"/>
                <w:sz w:val="20"/>
                <w:szCs w:val="26"/>
                <w:rtl/>
              </w:rPr>
              <w:t xml:space="preserve"> ومدتها</w:t>
            </w:r>
            <w:r w:rsidR="00E333D8">
              <w:rPr>
                <w:sz w:val="20"/>
                <w:szCs w:val="26"/>
                <w:rtl/>
                <w:lang w:bidi="ar-SA"/>
              </w:rPr>
              <w:tab/>
            </w:r>
          </w:p>
        </w:tc>
        <w:tc>
          <w:tcPr>
            <w:tcW w:w="810" w:type="dxa"/>
            <w:tcBorders>
              <w:top w:val="nil"/>
              <w:left w:val="nil"/>
              <w:bottom w:val="nil"/>
              <w:right w:val="nil"/>
            </w:tcBorders>
          </w:tcPr>
          <w:p w14:paraId="1206EA3C" w14:textId="77777777" w:rsidR="00DE1673" w:rsidRPr="007D2C6E" w:rsidRDefault="00DE1673" w:rsidP="001F70F2">
            <w:pPr>
              <w:pStyle w:val="tableau"/>
              <w:spacing w:before="40" w:line="280" w:lineRule="exact"/>
              <w:rPr>
                <w:sz w:val="20"/>
                <w:szCs w:val="26"/>
              </w:rPr>
            </w:pPr>
            <w:r w:rsidRPr="007D2C6E">
              <w:rPr>
                <w:sz w:val="20"/>
                <w:szCs w:val="26"/>
                <w:lang w:eastAsia="ru-RU"/>
              </w:rPr>
              <w:t>2004</w:t>
            </w:r>
          </w:p>
        </w:tc>
      </w:tr>
      <w:tr w:rsidR="00DE1673" w:rsidRPr="007D2C6E" w14:paraId="50934B3E" w14:textId="77777777" w:rsidTr="005D0807">
        <w:tc>
          <w:tcPr>
            <w:tcW w:w="1211" w:type="dxa"/>
            <w:tcBorders>
              <w:top w:val="nil"/>
              <w:left w:val="nil"/>
              <w:bottom w:val="nil"/>
              <w:right w:val="nil"/>
            </w:tcBorders>
          </w:tcPr>
          <w:p w14:paraId="040683BE" w14:textId="77777777" w:rsidR="00DE1673" w:rsidRPr="007D2C6E" w:rsidRDefault="00DE1673" w:rsidP="001F70F2">
            <w:pPr>
              <w:pStyle w:val="tableau"/>
              <w:spacing w:before="40" w:line="280" w:lineRule="exact"/>
              <w:rPr>
                <w:sz w:val="20"/>
                <w:szCs w:val="26"/>
                <w:rtl/>
              </w:rPr>
            </w:pPr>
          </w:p>
        </w:tc>
        <w:tc>
          <w:tcPr>
            <w:tcW w:w="7550" w:type="dxa"/>
            <w:tcBorders>
              <w:top w:val="nil"/>
              <w:left w:val="nil"/>
              <w:bottom w:val="nil"/>
              <w:right w:val="nil"/>
            </w:tcBorders>
          </w:tcPr>
          <w:p w14:paraId="08F8B950" w14:textId="77777777" w:rsidR="00DE1673" w:rsidRPr="007D2C6E" w:rsidRDefault="00DE1673" w:rsidP="001039E1">
            <w:pPr>
              <w:pStyle w:val="tableau"/>
              <w:tabs>
                <w:tab w:val="left" w:pos="794"/>
                <w:tab w:val="left" w:leader="dot" w:pos="7371"/>
              </w:tabs>
              <w:spacing w:before="180" w:line="280" w:lineRule="exact"/>
              <w:jc w:val="center"/>
              <w:rPr>
                <w:b/>
                <w:sz w:val="20"/>
                <w:szCs w:val="26"/>
                <w:rtl/>
              </w:rPr>
            </w:pPr>
            <w:r w:rsidRPr="007D2C6E">
              <w:rPr>
                <w:rFonts w:hint="cs"/>
                <w:b/>
                <w:bCs/>
                <w:sz w:val="20"/>
                <w:szCs w:val="26"/>
                <w:rtl/>
              </w:rPr>
              <w:t xml:space="preserve">دورة إضافية </w:t>
            </w:r>
            <w:r w:rsidRPr="007D2C6E">
              <w:rPr>
                <w:b/>
                <w:bCs/>
                <w:sz w:val="20"/>
                <w:szCs w:val="26"/>
              </w:rPr>
              <w:t>2003</w:t>
            </w:r>
            <w:r w:rsidRPr="007D2C6E">
              <w:rPr>
                <w:rFonts w:hint="cs"/>
                <w:b/>
                <w:bCs/>
                <w:sz w:val="20"/>
                <w:szCs w:val="26"/>
                <w:rtl/>
              </w:rPr>
              <w:t xml:space="preserve"> (أكتوبر </w:t>
            </w:r>
            <w:r w:rsidRPr="007D2C6E">
              <w:rPr>
                <w:b/>
                <w:bCs/>
                <w:sz w:val="20"/>
                <w:szCs w:val="26"/>
              </w:rPr>
              <w:t>2003</w:t>
            </w:r>
            <w:r w:rsidRPr="007D2C6E">
              <w:rPr>
                <w:rFonts w:hint="cs"/>
                <w:b/>
                <w:bCs/>
                <w:sz w:val="20"/>
                <w:szCs w:val="26"/>
                <w:rtl/>
              </w:rPr>
              <w:t>)</w:t>
            </w:r>
          </w:p>
        </w:tc>
        <w:tc>
          <w:tcPr>
            <w:tcW w:w="810" w:type="dxa"/>
            <w:tcBorders>
              <w:top w:val="nil"/>
              <w:left w:val="nil"/>
              <w:bottom w:val="nil"/>
              <w:right w:val="nil"/>
            </w:tcBorders>
          </w:tcPr>
          <w:p w14:paraId="48E9E8C3" w14:textId="77777777" w:rsidR="00DE1673" w:rsidRPr="007D2C6E" w:rsidRDefault="00DE1673" w:rsidP="001F70F2">
            <w:pPr>
              <w:pStyle w:val="tableau"/>
              <w:spacing w:before="40" w:line="280" w:lineRule="exact"/>
              <w:rPr>
                <w:sz w:val="20"/>
                <w:szCs w:val="26"/>
              </w:rPr>
            </w:pPr>
          </w:p>
        </w:tc>
      </w:tr>
      <w:tr w:rsidR="00DE1673" w:rsidRPr="007D2C6E" w14:paraId="59700ABD" w14:textId="77777777" w:rsidTr="005D0807">
        <w:tc>
          <w:tcPr>
            <w:tcW w:w="1211" w:type="dxa"/>
            <w:tcBorders>
              <w:top w:val="nil"/>
              <w:left w:val="nil"/>
              <w:bottom w:val="nil"/>
              <w:right w:val="nil"/>
            </w:tcBorders>
          </w:tcPr>
          <w:p w14:paraId="3DBA7186"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515</w:t>
            </w:r>
          </w:p>
        </w:tc>
        <w:tc>
          <w:tcPr>
            <w:tcW w:w="7550" w:type="dxa"/>
            <w:tcBorders>
              <w:top w:val="nil"/>
              <w:left w:val="nil"/>
              <w:bottom w:val="nil"/>
              <w:right w:val="nil"/>
            </w:tcBorders>
          </w:tcPr>
          <w:p w14:paraId="34A20004"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موعد انعقاد دورة المجلس لعام </w:t>
            </w:r>
            <w:r w:rsidRPr="007D2C6E">
              <w:rPr>
                <w:sz w:val="20"/>
                <w:szCs w:val="26"/>
              </w:rPr>
              <w:t>2004</w:t>
            </w:r>
            <w:r w:rsidRPr="007D2C6E">
              <w:rPr>
                <w:rFonts w:hint="cs"/>
                <w:sz w:val="20"/>
                <w:szCs w:val="26"/>
                <w:rtl/>
              </w:rPr>
              <w:t xml:space="preserve"> ومدتها</w:t>
            </w:r>
            <w:r w:rsidR="00E333D8">
              <w:rPr>
                <w:sz w:val="20"/>
                <w:szCs w:val="26"/>
                <w:rtl/>
                <w:lang w:bidi="ar-SA"/>
              </w:rPr>
              <w:tab/>
            </w:r>
          </w:p>
        </w:tc>
        <w:tc>
          <w:tcPr>
            <w:tcW w:w="810" w:type="dxa"/>
            <w:tcBorders>
              <w:top w:val="nil"/>
              <w:left w:val="nil"/>
              <w:bottom w:val="nil"/>
              <w:right w:val="nil"/>
            </w:tcBorders>
          </w:tcPr>
          <w:p w14:paraId="45E7673B" w14:textId="77777777" w:rsidR="00DE1673" w:rsidRPr="007D2C6E" w:rsidRDefault="00DE1673" w:rsidP="001F70F2">
            <w:pPr>
              <w:pStyle w:val="tableau"/>
              <w:spacing w:before="40" w:line="280" w:lineRule="exact"/>
              <w:rPr>
                <w:sz w:val="20"/>
                <w:szCs w:val="26"/>
              </w:rPr>
            </w:pPr>
            <w:r w:rsidRPr="007D2C6E">
              <w:rPr>
                <w:sz w:val="20"/>
                <w:szCs w:val="26"/>
                <w:lang w:eastAsia="ru-RU"/>
              </w:rPr>
              <w:t>2004</w:t>
            </w:r>
          </w:p>
        </w:tc>
      </w:tr>
      <w:tr w:rsidR="00DE1673" w:rsidRPr="007D2C6E" w14:paraId="6CF6B1A6" w14:textId="77777777" w:rsidTr="005D0807">
        <w:tc>
          <w:tcPr>
            <w:tcW w:w="1211" w:type="dxa"/>
            <w:tcBorders>
              <w:top w:val="nil"/>
              <w:left w:val="nil"/>
              <w:bottom w:val="nil"/>
              <w:right w:val="nil"/>
            </w:tcBorders>
          </w:tcPr>
          <w:p w14:paraId="3A58D95D"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516</w:t>
            </w:r>
          </w:p>
        </w:tc>
        <w:tc>
          <w:tcPr>
            <w:tcW w:w="7550" w:type="dxa"/>
            <w:tcBorders>
              <w:top w:val="nil"/>
              <w:left w:val="nil"/>
              <w:bottom w:val="nil"/>
              <w:right w:val="nil"/>
            </w:tcBorders>
          </w:tcPr>
          <w:p w14:paraId="7D97A36B"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آلية للنظر في خطة تخفيض عدد الموظفين في الاتحاد</w:t>
            </w:r>
            <w:r w:rsidR="00E333D8">
              <w:rPr>
                <w:sz w:val="20"/>
                <w:szCs w:val="26"/>
                <w:rtl/>
                <w:lang w:bidi="ar-SA"/>
              </w:rPr>
              <w:tab/>
            </w:r>
          </w:p>
        </w:tc>
        <w:tc>
          <w:tcPr>
            <w:tcW w:w="810" w:type="dxa"/>
            <w:tcBorders>
              <w:top w:val="nil"/>
              <w:left w:val="nil"/>
              <w:bottom w:val="nil"/>
              <w:right w:val="nil"/>
            </w:tcBorders>
          </w:tcPr>
          <w:p w14:paraId="3D652985" w14:textId="77777777" w:rsidR="00DE1673" w:rsidRPr="007D2C6E" w:rsidRDefault="00DE1673" w:rsidP="001F70F2">
            <w:pPr>
              <w:pStyle w:val="tableau"/>
              <w:spacing w:before="40" w:line="280" w:lineRule="exact"/>
              <w:rPr>
                <w:sz w:val="20"/>
                <w:szCs w:val="26"/>
              </w:rPr>
            </w:pPr>
            <w:r w:rsidRPr="007D2C6E">
              <w:rPr>
                <w:sz w:val="20"/>
                <w:szCs w:val="26"/>
              </w:rPr>
              <w:t>2006</w:t>
            </w:r>
          </w:p>
        </w:tc>
      </w:tr>
      <w:tr w:rsidR="00DE1673" w:rsidRPr="007D2C6E" w14:paraId="38A21247" w14:textId="77777777" w:rsidTr="005D0807">
        <w:tc>
          <w:tcPr>
            <w:tcW w:w="1211" w:type="dxa"/>
            <w:tcBorders>
              <w:top w:val="nil"/>
              <w:left w:val="nil"/>
              <w:bottom w:val="nil"/>
              <w:right w:val="nil"/>
            </w:tcBorders>
          </w:tcPr>
          <w:p w14:paraId="4F0A2171" w14:textId="77777777" w:rsidR="00DE1673" w:rsidRPr="007D2C6E" w:rsidRDefault="001039E1" w:rsidP="001F70F2">
            <w:pPr>
              <w:pStyle w:val="tableau"/>
              <w:spacing w:before="180" w:line="280" w:lineRule="exact"/>
              <w:rPr>
                <w:sz w:val="20"/>
                <w:szCs w:val="26"/>
                <w:rtl/>
              </w:rPr>
            </w:pPr>
            <w:r>
              <w:br w:type="page"/>
            </w:r>
          </w:p>
        </w:tc>
        <w:tc>
          <w:tcPr>
            <w:tcW w:w="7550" w:type="dxa"/>
            <w:tcBorders>
              <w:top w:val="nil"/>
              <w:left w:val="nil"/>
              <w:bottom w:val="nil"/>
              <w:right w:val="nil"/>
            </w:tcBorders>
          </w:tcPr>
          <w:p w14:paraId="52B1DADE" w14:textId="77777777" w:rsidR="00DE1673" w:rsidRPr="007D2C6E" w:rsidRDefault="00DE1673" w:rsidP="005F3858">
            <w:pPr>
              <w:pStyle w:val="tableau"/>
              <w:tabs>
                <w:tab w:val="left" w:pos="794"/>
                <w:tab w:val="left" w:leader="dot" w:pos="7371"/>
              </w:tabs>
              <w:spacing w:before="180" w:line="280" w:lineRule="exact"/>
              <w:jc w:val="center"/>
              <w:rPr>
                <w:b/>
                <w:bCs/>
                <w:sz w:val="20"/>
                <w:szCs w:val="26"/>
                <w:rtl/>
              </w:rPr>
            </w:pPr>
            <w:r w:rsidRPr="007D2C6E">
              <w:rPr>
                <w:rFonts w:hint="cs"/>
                <w:b/>
                <w:bCs/>
                <w:sz w:val="20"/>
                <w:szCs w:val="26"/>
                <w:rtl/>
              </w:rPr>
              <w:t xml:space="preserve">دورة </w:t>
            </w:r>
            <w:r w:rsidRPr="007D2C6E">
              <w:rPr>
                <w:b/>
                <w:bCs/>
                <w:sz w:val="20"/>
                <w:szCs w:val="26"/>
              </w:rPr>
              <w:t>2004</w:t>
            </w:r>
            <w:r w:rsidRPr="007D2C6E">
              <w:rPr>
                <w:rFonts w:hint="cs"/>
                <w:b/>
                <w:bCs/>
                <w:sz w:val="20"/>
                <w:szCs w:val="26"/>
                <w:rtl/>
              </w:rPr>
              <w:t xml:space="preserve"> (يونيو </w:t>
            </w:r>
            <w:r w:rsidRPr="007D2C6E">
              <w:rPr>
                <w:b/>
                <w:bCs/>
                <w:sz w:val="20"/>
                <w:szCs w:val="26"/>
              </w:rPr>
              <w:t>2004</w:t>
            </w:r>
            <w:r w:rsidRPr="007D2C6E">
              <w:rPr>
                <w:rFonts w:hint="cs"/>
                <w:b/>
                <w:bCs/>
                <w:sz w:val="20"/>
                <w:szCs w:val="26"/>
                <w:rtl/>
              </w:rPr>
              <w:t>)</w:t>
            </w:r>
          </w:p>
        </w:tc>
        <w:tc>
          <w:tcPr>
            <w:tcW w:w="810" w:type="dxa"/>
            <w:tcBorders>
              <w:top w:val="nil"/>
              <w:left w:val="nil"/>
              <w:bottom w:val="nil"/>
              <w:right w:val="nil"/>
            </w:tcBorders>
          </w:tcPr>
          <w:p w14:paraId="0C26694B" w14:textId="77777777" w:rsidR="00DE1673" w:rsidRPr="007D2C6E" w:rsidRDefault="00DE1673" w:rsidP="001F70F2">
            <w:pPr>
              <w:pStyle w:val="tableau"/>
              <w:spacing w:before="180" w:line="280" w:lineRule="exact"/>
              <w:rPr>
                <w:sz w:val="20"/>
                <w:szCs w:val="26"/>
              </w:rPr>
            </w:pPr>
          </w:p>
        </w:tc>
      </w:tr>
      <w:tr w:rsidR="00DE1673" w:rsidRPr="007D2C6E" w14:paraId="4E1EC6E9" w14:textId="77777777" w:rsidTr="005D0807">
        <w:tc>
          <w:tcPr>
            <w:tcW w:w="1211" w:type="dxa"/>
            <w:tcBorders>
              <w:top w:val="nil"/>
              <w:left w:val="nil"/>
              <w:bottom w:val="nil"/>
              <w:right w:val="nil"/>
            </w:tcBorders>
          </w:tcPr>
          <w:p w14:paraId="3CA3F1D4"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517</w:t>
            </w:r>
          </w:p>
        </w:tc>
        <w:tc>
          <w:tcPr>
            <w:tcW w:w="7550" w:type="dxa"/>
            <w:tcBorders>
              <w:top w:val="nil"/>
              <w:left w:val="nil"/>
              <w:bottom w:val="nil"/>
              <w:right w:val="nil"/>
            </w:tcBorders>
          </w:tcPr>
          <w:p w14:paraId="78812927"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تعزيز الحوار بين الأمين العام ومجلس موظفي الاتحاد</w:t>
            </w:r>
            <w:r w:rsidR="00E333D8">
              <w:rPr>
                <w:sz w:val="20"/>
                <w:szCs w:val="26"/>
                <w:rtl/>
                <w:lang w:bidi="ar-SA"/>
              </w:rPr>
              <w:tab/>
            </w:r>
          </w:p>
        </w:tc>
        <w:tc>
          <w:tcPr>
            <w:tcW w:w="810" w:type="dxa"/>
            <w:tcBorders>
              <w:top w:val="nil"/>
              <w:left w:val="nil"/>
              <w:bottom w:val="nil"/>
              <w:right w:val="nil"/>
            </w:tcBorders>
          </w:tcPr>
          <w:p w14:paraId="0E14C6E4" w14:textId="77777777" w:rsidR="00DE1673" w:rsidRPr="007D2C6E" w:rsidRDefault="00DE1673" w:rsidP="001F70F2">
            <w:pPr>
              <w:pStyle w:val="tableau"/>
              <w:spacing w:before="40" w:line="280" w:lineRule="exact"/>
              <w:rPr>
                <w:sz w:val="20"/>
                <w:szCs w:val="26"/>
              </w:rPr>
            </w:pPr>
            <w:r w:rsidRPr="007D2C6E">
              <w:rPr>
                <w:sz w:val="20"/>
                <w:szCs w:val="26"/>
                <w:lang w:eastAsia="ru-RU"/>
              </w:rPr>
              <w:t>2.2</w:t>
            </w:r>
          </w:p>
        </w:tc>
      </w:tr>
      <w:tr w:rsidR="00DE1673" w:rsidRPr="007D2C6E" w14:paraId="6F2FE9CF" w14:textId="77777777" w:rsidTr="005D0807">
        <w:tc>
          <w:tcPr>
            <w:tcW w:w="1211" w:type="dxa"/>
            <w:tcBorders>
              <w:top w:val="nil"/>
              <w:left w:val="nil"/>
              <w:bottom w:val="nil"/>
              <w:right w:val="nil"/>
            </w:tcBorders>
          </w:tcPr>
          <w:p w14:paraId="0DC1A753"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518</w:t>
            </w:r>
          </w:p>
        </w:tc>
        <w:tc>
          <w:tcPr>
            <w:tcW w:w="7550" w:type="dxa"/>
            <w:tcBorders>
              <w:top w:val="nil"/>
              <w:left w:val="nil"/>
              <w:bottom w:val="nil"/>
              <w:right w:val="nil"/>
            </w:tcBorders>
          </w:tcPr>
          <w:p w14:paraId="593CC3FD"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موعد انعقاد دورة المجلس لعام </w:t>
            </w:r>
            <w:r w:rsidRPr="007D2C6E">
              <w:rPr>
                <w:sz w:val="20"/>
                <w:szCs w:val="26"/>
              </w:rPr>
              <w:t>2005</w:t>
            </w:r>
            <w:r w:rsidRPr="007D2C6E">
              <w:rPr>
                <w:rFonts w:hint="cs"/>
                <w:sz w:val="20"/>
                <w:szCs w:val="26"/>
                <w:rtl/>
              </w:rPr>
              <w:t xml:space="preserve"> ومدتها</w:t>
            </w:r>
            <w:r w:rsidR="00E333D8">
              <w:rPr>
                <w:sz w:val="20"/>
                <w:szCs w:val="26"/>
                <w:rtl/>
                <w:lang w:bidi="ar-SA"/>
              </w:rPr>
              <w:tab/>
            </w:r>
          </w:p>
        </w:tc>
        <w:tc>
          <w:tcPr>
            <w:tcW w:w="810" w:type="dxa"/>
            <w:tcBorders>
              <w:top w:val="nil"/>
              <w:left w:val="nil"/>
              <w:bottom w:val="nil"/>
              <w:right w:val="nil"/>
            </w:tcBorders>
          </w:tcPr>
          <w:p w14:paraId="0B379A87" w14:textId="77777777" w:rsidR="00DE1673" w:rsidRPr="007D2C6E" w:rsidRDefault="00DE1673" w:rsidP="001F70F2">
            <w:pPr>
              <w:pStyle w:val="tableau"/>
              <w:spacing w:before="40" w:line="280" w:lineRule="exact"/>
              <w:rPr>
                <w:sz w:val="20"/>
                <w:szCs w:val="26"/>
              </w:rPr>
            </w:pPr>
            <w:r w:rsidRPr="007D2C6E">
              <w:rPr>
                <w:sz w:val="20"/>
                <w:szCs w:val="26"/>
                <w:lang w:eastAsia="ru-RU"/>
              </w:rPr>
              <w:t>2005</w:t>
            </w:r>
          </w:p>
        </w:tc>
      </w:tr>
      <w:tr w:rsidR="00DE1673" w:rsidRPr="007D2C6E" w14:paraId="075543D2" w14:textId="77777777" w:rsidTr="005D0807">
        <w:tc>
          <w:tcPr>
            <w:tcW w:w="1211" w:type="dxa"/>
            <w:tcBorders>
              <w:top w:val="nil"/>
              <w:left w:val="nil"/>
              <w:bottom w:val="nil"/>
              <w:right w:val="nil"/>
            </w:tcBorders>
          </w:tcPr>
          <w:p w14:paraId="1C298FF4"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519</w:t>
            </w:r>
          </w:p>
        </w:tc>
        <w:tc>
          <w:tcPr>
            <w:tcW w:w="7550" w:type="dxa"/>
            <w:tcBorders>
              <w:top w:val="nil"/>
              <w:left w:val="nil"/>
              <w:bottom w:val="nil"/>
              <w:right w:val="nil"/>
            </w:tcBorders>
          </w:tcPr>
          <w:p w14:paraId="018450E5"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تمديد ولاية فريق العمل المعني بالمراقبين </w:t>
            </w:r>
            <w:r w:rsidRPr="007D2C6E">
              <w:rPr>
                <w:sz w:val="20"/>
                <w:szCs w:val="26"/>
                <w:rtl/>
              </w:rPr>
              <w:t>وتنفيذ السماح على أساس مؤقت</w:t>
            </w:r>
            <w:r w:rsidRPr="007D2C6E">
              <w:rPr>
                <w:rFonts w:hint="cs"/>
                <w:sz w:val="20"/>
                <w:szCs w:val="26"/>
                <w:rtl/>
              </w:rPr>
              <w:t xml:space="preserve"> للمراقبين الذين يمثلون أعضاء القطاعات بحضور دورة المجلس لعام </w:t>
            </w:r>
            <w:r w:rsidRPr="007D2C6E">
              <w:rPr>
                <w:sz w:val="20"/>
                <w:szCs w:val="26"/>
              </w:rPr>
              <w:t>2005</w:t>
            </w:r>
            <w:r w:rsidR="00E333D8">
              <w:rPr>
                <w:sz w:val="20"/>
                <w:szCs w:val="26"/>
                <w:rtl/>
                <w:lang w:bidi="ar-SA"/>
              </w:rPr>
              <w:tab/>
            </w:r>
          </w:p>
        </w:tc>
        <w:tc>
          <w:tcPr>
            <w:tcW w:w="810" w:type="dxa"/>
            <w:tcBorders>
              <w:top w:val="nil"/>
              <w:left w:val="nil"/>
              <w:bottom w:val="nil"/>
              <w:right w:val="nil"/>
            </w:tcBorders>
          </w:tcPr>
          <w:p w14:paraId="4C201F15" w14:textId="77777777" w:rsidR="00DE1673" w:rsidRPr="007D2C6E" w:rsidRDefault="00DE1673" w:rsidP="001F70F2">
            <w:pPr>
              <w:pStyle w:val="tableau"/>
              <w:spacing w:before="40" w:line="280" w:lineRule="exact"/>
              <w:rPr>
                <w:sz w:val="20"/>
                <w:szCs w:val="26"/>
              </w:rPr>
            </w:pPr>
            <w:r>
              <w:rPr>
                <w:rFonts w:hint="cs"/>
                <w:sz w:val="20"/>
                <w:szCs w:val="26"/>
                <w:rtl/>
                <w:lang w:eastAsia="ru-RU"/>
              </w:rPr>
              <w:br/>
            </w:r>
            <w:r w:rsidRPr="007D2C6E">
              <w:rPr>
                <w:sz w:val="20"/>
                <w:szCs w:val="26"/>
                <w:lang w:eastAsia="ru-RU"/>
              </w:rPr>
              <w:t>2.3</w:t>
            </w:r>
          </w:p>
        </w:tc>
      </w:tr>
      <w:tr w:rsidR="00DE1673" w:rsidRPr="007D2C6E" w14:paraId="2598EE55" w14:textId="77777777" w:rsidTr="005D0807">
        <w:tc>
          <w:tcPr>
            <w:tcW w:w="1211" w:type="dxa"/>
            <w:tcBorders>
              <w:top w:val="nil"/>
              <w:left w:val="nil"/>
              <w:bottom w:val="nil"/>
              <w:right w:val="nil"/>
            </w:tcBorders>
          </w:tcPr>
          <w:p w14:paraId="6D179066"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520</w:t>
            </w:r>
          </w:p>
        </w:tc>
        <w:tc>
          <w:tcPr>
            <w:tcW w:w="7550" w:type="dxa"/>
            <w:tcBorders>
              <w:top w:val="nil"/>
              <w:left w:val="nil"/>
              <w:bottom w:val="nil"/>
              <w:right w:val="nil"/>
            </w:tcBorders>
          </w:tcPr>
          <w:p w14:paraId="3C0B9357"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إلغاء الفوائد على المتأخرات</w:t>
            </w:r>
            <w:r w:rsidR="00E333D8">
              <w:rPr>
                <w:sz w:val="20"/>
                <w:szCs w:val="26"/>
                <w:rtl/>
                <w:lang w:bidi="ar-SA"/>
              </w:rPr>
              <w:tab/>
            </w:r>
          </w:p>
        </w:tc>
        <w:tc>
          <w:tcPr>
            <w:tcW w:w="810" w:type="dxa"/>
            <w:tcBorders>
              <w:top w:val="nil"/>
              <w:left w:val="nil"/>
              <w:bottom w:val="nil"/>
              <w:right w:val="nil"/>
            </w:tcBorders>
          </w:tcPr>
          <w:p w14:paraId="232034DE" w14:textId="77777777" w:rsidR="00DE1673" w:rsidRPr="007D2C6E" w:rsidRDefault="00DE1673" w:rsidP="001F70F2">
            <w:pPr>
              <w:pStyle w:val="tableau"/>
              <w:spacing w:before="40" w:line="280" w:lineRule="exact"/>
              <w:rPr>
                <w:sz w:val="20"/>
                <w:szCs w:val="26"/>
              </w:rPr>
            </w:pPr>
            <w:r w:rsidRPr="007D2C6E">
              <w:rPr>
                <w:sz w:val="20"/>
                <w:szCs w:val="26"/>
                <w:lang w:eastAsia="ru-RU"/>
              </w:rPr>
              <w:t>2010</w:t>
            </w:r>
          </w:p>
        </w:tc>
      </w:tr>
      <w:tr w:rsidR="00DE1673" w:rsidRPr="007D2C6E" w14:paraId="315D537D" w14:textId="77777777" w:rsidTr="005D0807">
        <w:tc>
          <w:tcPr>
            <w:tcW w:w="1211" w:type="dxa"/>
            <w:tcBorders>
              <w:top w:val="nil"/>
              <w:left w:val="nil"/>
              <w:bottom w:val="nil"/>
              <w:right w:val="nil"/>
            </w:tcBorders>
          </w:tcPr>
          <w:p w14:paraId="76FC09DE"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521</w:t>
            </w:r>
          </w:p>
        </w:tc>
        <w:tc>
          <w:tcPr>
            <w:tcW w:w="7550" w:type="dxa"/>
            <w:tcBorders>
              <w:top w:val="nil"/>
              <w:left w:val="nil"/>
              <w:bottom w:val="nil"/>
              <w:right w:val="nil"/>
            </w:tcBorders>
          </w:tcPr>
          <w:p w14:paraId="3E13856E"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تنقيح ولاية فريق المجلس المعني باللوائح المالية ومسائل الإدارة المالية المتصلة بها</w:t>
            </w:r>
            <w:r w:rsidR="00E333D8">
              <w:rPr>
                <w:sz w:val="20"/>
                <w:szCs w:val="26"/>
                <w:rtl/>
                <w:lang w:bidi="ar-SA"/>
              </w:rPr>
              <w:tab/>
            </w:r>
          </w:p>
        </w:tc>
        <w:tc>
          <w:tcPr>
            <w:tcW w:w="810" w:type="dxa"/>
            <w:tcBorders>
              <w:top w:val="nil"/>
              <w:left w:val="nil"/>
              <w:bottom w:val="nil"/>
              <w:right w:val="nil"/>
            </w:tcBorders>
          </w:tcPr>
          <w:p w14:paraId="0DF2A980" w14:textId="77777777" w:rsidR="00DE1673" w:rsidRPr="007D2C6E" w:rsidRDefault="00DE1673" w:rsidP="001F70F2">
            <w:pPr>
              <w:pStyle w:val="tableau"/>
              <w:spacing w:before="40" w:line="280" w:lineRule="exact"/>
              <w:rPr>
                <w:sz w:val="20"/>
                <w:szCs w:val="26"/>
              </w:rPr>
            </w:pPr>
            <w:r w:rsidRPr="007D2C6E">
              <w:rPr>
                <w:sz w:val="20"/>
                <w:szCs w:val="26"/>
                <w:lang w:eastAsia="ru-RU"/>
              </w:rPr>
              <w:t>2008</w:t>
            </w:r>
          </w:p>
        </w:tc>
      </w:tr>
      <w:tr w:rsidR="00DE1673" w:rsidRPr="007D2C6E" w14:paraId="1436556D" w14:textId="77777777" w:rsidTr="005D0807">
        <w:tc>
          <w:tcPr>
            <w:tcW w:w="1211" w:type="dxa"/>
            <w:tcBorders>
              <w:top w:val="nil"/>
              <w:left w:val="nil"/>
              <w:bottom w:val="nil"/>
              <w:right w:val="nil"/>
            </w:tcBorders>
          </w:tcPr>
          <w:p w14:paraId="6458C0E5"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522</w:t>
            </w:r>
          </w:p>
        </w:tc>
        <w:tc>
          <w:tcPr>
            <w:tcW w:w="7550" w:type="dxa"/>
            <w:tcBorders>
              <w:top w:val="nil"/>
              <w:left w:val="nil"/>
              <w:bottom w:val="nil"/>
              <w:right w:val="nil"/>
            </w:tcBorders>
          </w:tcPr>
          <w:p w14:paraId="3BECECE7"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تأخير دفع رسوم بطاقات التبليغ عن الشبكات الساتلية</w:t>
            </w:r>
            <w:r w:rsidR="00E333D8">
              <w:rPr>
                <w:sz w:val="20"/>
                <w:szCs w:val="26"/>
                <w:rtl/>
                <w:lang w:bidi="ar-SA"/>
              </w:rPr>
              <w:tab/>
            </w:r>
          </w:p>
        </w:tc>
        <w:tc>
          <w:tcPr>
            <w:tcW w:w="810" w:type="dxa"/>
            <w:tcBorders>
              <w:top w:val="nil"/>
              <w:left w:val="nil"/>
              <w:bottom w:val="nil"/>
              <w:right w:val="nil"/>
            </w:tcBorders>
          </w:tcPr>
          <w:p w14:paraId="0B494059" w14:textId="77777777" w:rsidR="00DE1673" w:rsidRPr="007D2C6E" w:rsidRDefault="00DE1673" w:rsidP="001F70F2">
            <w:pPr>
              <w:pStyle w:val="tableau"/>
              <w:spacing w:before="40" w:line="280" w:lineRule="exact"/>
              <w:rPr>
                <w:sz w:val="20"/>
                <w:szCs w:val="26"/>
              </w:rPr>
            </w:pPr>
            <w:r w:rsidRPr="007D2C6E">
              <w:rPr>
                <w:sz w:val="20"/>
                <w:szCs w:val="26"/>
                <w:lang w:eastAsia="ru-RU"/>
              </w:rPr>
              <w:t>2008</w:t>
            </w:r>
          </w:p>
        </w:tc>
      </w:tr>
      <w:tr w:rsidR="00DE1673" w:rsidRPr="007D2C6E" w14:paraId="051B3FE4" w14:textId="77777777" w:rsidTr="005D0807">
        <w:tc>
          <w:tcPr>
            <w:tcW w:w="1211" w:type="dxa"/>
            <w:tcBorders>
              <w:top w:val="nil"/>
              <w:left w:val="nil"/>
              <w:bottom w:val="nil"/>
              <w:right w:val="nil"/>
            </w:tcBorders>
          </w:tcPr>
          <w:p w14:paraId="0377E7D4"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523</w:t>
            </w:r>
          </w:p>
        </w:tc>
        <w:tc>
          <w:tcPr>
            <w:tcW w:w="7550" w:type="dxa"/>
            <w:tcBorders>
              <w:top w:val="nil"/>
              <w:left w:val="nil"/>
              <w:bottom w:val="nil"/>
              <w:right w:val="nil"/>
            </w:tcBorders>
          </w:tcPr>
          <w:p w14:paraId="2A057075"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عملية تسجيل الوقت</w:t>
            </w:r>
            <w:r w:rsidR="00E333D8">
              <w:rPr>
                <w:sz w:val="20"/>
                <w:szCs w:val="26"/>
                <w:rtl/>
                <w:lang w:bidi="ar-SA"/>
              </w:rPr>
              <w:tab/>
            </w:r>
          </w:p>
        </w:tc>
        <w:tc>
          <w:tcPr>
            <w:tcW w:w="810" w:type="dxa"/>
            <w:tcBorders>
              <w:top w:val="nil"/>
              <w:left w:val="nil"/>
              <w:bottom w:val="nil"/>
              <w:right w:val="nil"/>
            </w:tcBorders>
          </w:tcPr>
          <w:p w14:paraId="2DB7F413" w14:textId="77777777" w:rsidR="00DE1673" w:rsidRPr="007D2C6E" w:rsidRDefault="00DE1673" w:rsidP="001F70F2">
            <w:pPr>
              <w:pStyle w:val="tableau"/>
              <w:spacing w:before="40" w:line="280" w:lineRule="exact"/>
              <w:rPr>
                <w:sz w:val="20"/>
                <w:szCs w:val="26"/>
              </w:rPr>
            </w:pPr>
            <w:r w:rsidRPr="007D2C6E">
              <w:rPr>
                <w:sz w:val="20"/>
                <w:szCs w:val="26"/>
              </w:rPr>
              <w:t>2006</w:t>
            </w:r>
          </w:p>
        </w:tc>
      </w:tr>
      <w:tr w:rsidR="00DE1673" w:rsidRPr="007D2C6E" w14:paraId="6CAC05C5" w14:textId="77777777" w:rsidTr="005D0807">
        <w:tc>
          <w:tcPr>
            <w:tcW w:w="1211" w:type="dxa"/>
            <w:tcBorders>
              <w:top w:val="nil"/>
              <w:left w:val="nil"/>
              <w:bottom w:val="nil"/>
              <w:right w:val="nil"/>
            </w:tcBorders>
          </w:tcPr>
          <w:p w14:paraId="016ED025" w14:textId="77777777" w:rsidR="00DE1673" w:rsidRPr="007D2C6E" w:rsidRDefault="00DE1673" w:rsidP="001F70F2">
            <w:pPr>
              <w:pStyle w:val="tableau"/>
              <w:spacing w:before="180" w:line="280" w:lineRule="exact"/>
              <w:rPr>
                <w:sz w:val="20"/>
                <w:szCs w:val="26"/>
                <w:rtl/>
              </w:rPr>
            </w:pPr>
          </w:p>
        </w:tc>
        <w:tc>
          <w:tcPr>
            <w:tcW w:w="7550" w:type="dxa"/>
            <w:tcBorders>
              <w:top w:val="nil"/>
              <w:left w:val="nil"/>
              <w:bottom w:val="nil"/>
              <w:right w:val="nil"/>
            </w:tcBorders>
          </w:tcPr>
          <w:p w14:paraId="1333C568" w14:textId="77777777" w:rsidR="00DE1673" w:rsidRPr="007D2C6E" w:rsidRDefault="00DE1673" w:rsidP="005F3858">
            <w:pPr>
              <w:pStyle w:val="tableau"/>
              <w:tabs>
                <w:tab w:val="left" w:pos="794"/>
                <w:tab w:val="left" w:leader="dot" w:pos="7371"/>
              </w:tabs>
              <w:spacing w:before="180" w:line="280" w:lineRule="exact"/>
              <w:jc w:val="center"/>
              <w:rPr>
                <w:b/>
                <w:bCs/>
                <w:sz w:val="20"/>
                <w:szCs w:val="26"/>
                <w:rtl/>
              </w:rPr>
            </w:pPr>
            <w:r w:rsidRPr="007D2C6E">
              <w:rPr>
                <w:rFonts w:hint="cs"/>
                <w:b/>
                <w:bCs/>
                <w:sz w:val="20"/>
                <w:szCs w:val="26"/>
                <w:rtl/>
              </w:rPr>
              <w:t xml:space="preserve">دورة </w:t>
            </w:r>
            <w:r w:rsidRPr="007D2C6E">
              <w:rPr>
                <w:b/>
                <w:bCs/>
                <w:sz w:val="20"/>
                <w:szCs w:val="26"/>
              </w:rPr>
              <w:t>2005</w:t>
            </w:r>
            <w:r w:rsidRPr="007D2C6E">
              <w:rPr>
                <w:rFonts w:hint="cs"/>
                <w:b/>
                <w:bCs/>
                <w:sz w:val="20"/>
                <w:szCs w:val="26"/>
                <w:rtl/>
              </w:rPr>
              <w:t xml:space="preserve"> (يوليو </w:t>
            </w:r>
            <w:r w:rsidRPr="007D2C6E">
              <w:rPr>
                <w:b/>
                <w:bCs/>
                <w:sz w:val="20"/>
                <w:szCs w:val="26"/>
              </w:rPr>
              <w:t>2005</w:t>
            </w:r>
            <w:r w:rsidRPr="007D2C6E">
              <w:rPr>
                <w:rFonts w:hint="cs"/>
                <w:b/>
                <w:bCs/>
                <w:sz w:val="20"/>
                <w:szCs w:val="26"/>
                <w:rtl/>
              </w:rPr>
              <w:t>)</w:t>
            </w:r>
          </w:p>
        </w:tc>
        <w:tc>
          <w:tcPr>
            <w:tcW w:w="810" w:type="dxa"/>
            <w:tcBorders>
              <w:top w:val="nil"/>
              <w:left w:val="nil"/>
              <w:bottom w:val="nil"/>
              <w:right w:val="nil"/>
            </w:tcBorders>
          </w:tcPr>
          <w:p w14:paraId="4428CF78" w14:textId="77777777" w:rsidR="00DE1673" w:rsidRPr="007D2C6E" w:rsidRDefault="00DE1673" w:rsidP="001F70F2">
            <w:pPr>
              <w:pStyle w:val="tableau"/>
              <w:spacing w:before="180" w:line="280" w:lineRule="exact"/>
              <w:rPr>
                <w:sz w:val="20"/>
                <w:szCs w:val="26"/>
              </w:rPr>
            </w:pPr>
          </w:p>
        </w:tc>
      </w:tr>
      <w:tr w:rsidR="00DE1673" w:rsidRPr="007D2C6E" w14:paraId="1097D49F" w14:textId="77777777" w:rsidTr="005D0807">
        <w:tc>
          <w:tcPr>
            <w:tcW w:w="1211" w:type="dxa"/>
            <w:tcBorders>
              <w:top w:val="nil"/>
              <w:left w:val="nil"/>
              <w:bottom w:val="nil"/>
              <w:right w:val="nil"/>
            </w:tcBorders>
          </w:tcPr>
          <w:p w14:paraId="1E66508D"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524</w:t>
            </w:r>
          </w:p>
        </w:tc>
        <w:tc>
          <w:tcPr>
            <w:tcW w:w="7550" w:type="dxa"/>
            <w:tcBorders>
              <w:top w:val="nil"/>
              <w:left w:val="nil"/>
              <w:bottom w:val="nil"/>
              <w:right w:val="nil"/>
            </w:tcBorders>
          </w:tcPr>
          <w:p w14:paraId="562CFFF9"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مشاركة الدول الأعضاء التي تتمتع بصفة مراقب في اجتماعات مجلس الاتحاد</w:t>
            </w:r>
            <w:r w:rsidR="00E333D8">
              <w:rPr>
                <w:sz w:val="20"/>
                <w:szCs w:val="26"/>
                <w:rtl/>
                <w:lang w:bidi="ar-SA"/>
              </w:rPr>
              <w:tab/>
            </w:r>
          </w:p>
        </w:tc>
        <w:tc>
          <w:tcPr>
            <w:tcW w:w="810" w:type="dxa"/>
            <w:tcBorders>
              <w:top w:val="nil"/>
              <w:left w:val="nil"/>
              <w:bottom w:val="nil"/>
              <w:right w:val="nil"/>
            </w:tcBorders>
          </w:tcPr>
          <w:p w14:paraId="1764C9A1" w14:textId="77777777" w:rsidR="00DE1673" w:rsidRPr="007D2C6E" w:rsidRDefault="00DE1673" w:rsidP="001F70F2">
            <w:pPr>
              <w:pStyle w:val="tableau"/>
              <w:spacing w:before="40" w:line="280" w:lineRule="exact"/>
              <w:rPr>
                <w:sz w:val="20"/>
                <w:szCs w:val="26"/>
              </w:rPr>
            </w:pPr>
            <w:r w:rsidRPr="007D2C6E">
              <w:rPr>
                <w:sz w:val="20"/>
                <w:szCs w:val="26"/>
                <w:lang w:eastAsia="ru-RU"/>
              </w:rPr>
              <w:t>2.3</w:t>
            </w:r>
          </w:p>
        </w:tc>
      </w:tr>
      <w:tr w:rsidR="00DE1673" w:rsidRPr="007D2C6E" w14:paraId="068705F4" w14:textId="77777777" w:rsidTr="005D0807">
        <w:tc>
          <w:tcPr>
            <w:tcW w:w="1211" w:type="dxa"/>
            <w:tcBorders>
              <w:top w:val="nil"/>
              <w:left w:val="nil"/>
              <w:bottom w:val="nil"/>
              <w:right w:val="nil"/>
            </w:tcBorders>
          </w:tcPr>
          <w:p w14:paraId="2BC494E8"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525</w:t>
            </w:r>
          </w:p>
        </w:tc>
        <w:tc>
          <w:tcPr>
            <w:tcW w:w="7550" w:type="dxa"/>
            <w:tcBorders>
              <w:top w:val="nil"/>
              <w:left w:val="nil"/>
              <w:bottom w:val="nil"/>
              <w:right w:val="nil"/>
            </w:tcBorders>
          </w:tcPr>
          <w:p w14:paraId="2F914426"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تاريخ انعقاد دورة المجلس لعام </w:t>
            </w:r>
            <w:r w:rsidRPr="007D2C6E">
              <w:rPr>
                <w:sz w:val="20"/>
                <w:szCs w:val="26"/>
              </w:rPr>
              <w:t>2006</w:t>
            </w:r>
            <w:r w:rsidRPr="007D2C6E">
              <w:rPr>
                <w:rFonts w:hint="cs"/>
                <w:sz w:val="20"/>
                <w:szCs w:val="26"/>
                <w:rtl/>
              </w:rPr>
              <w:t xml:space="preserve"> ومدتها</w:t>
            </w:r>
            <w:r w:rsidR="00E333D8">
              <w:rPr>
                <w:sz w:val="20"/>
                <w:szCs w:val="26"/>
                <w:rtl/>
                <w:lang w:bidi="ar-SA"/>
              </w:rPr>
              <w:tab/>
            </w:r>
          </w:p>
        </w:tc>
        <w:tc>
          <w:tcPr>
            <w:tcW w:w="810" w:type="dxa"/>
            <w:tcBorders>
              <w:top w:val="nil"/>
              <w:left w:val="nil"/>
              <w:bottom w:val="nil"/>
              <w:right w:val="nil"/>
            </w:tcBorders>
          </w:tcPr>
          <w:p w14:paraId="72F044A9" w14:textId="77777777" w:rsidR="00DE1673" w:rsidRPr="007D2C6E" w:rsidRDefault="00DE1673" w:rsidP="001F70F2">
            <w:pPr>
              <w:pStyle w:val="tableau"/>
              <w:spacing w:before="40" w:line="280" w:lineRule="exact"/>
              <w:rPr>
                <w:sz w:val="20"/>
                <w:szCs w:val="26"/>
                <w:rtl/>
              </w:rPr>
            </w:pPr>
            <w:r w:rsidRPr="007D2C6E">
              <w:rPr>
                <w:sz w:val="20"/>
                <w:szCs w:val="26"/>
              </w:rPr>
              <w:t>2006</w:t>
            </w:r>
          </w:p>
        </w:tc>
      </w:tr>
      <w:tr w:rsidR="00DE1673" w:rsidRPr="007D2C6E" w14:paraId="51B9DFB1" w14:textId="77777777" w:rsidTr="005D0807">
        <w:tc>
          <w:tcPr>
            <w:tcW w:w="1211" w:type="dxa"/>
            <w:tcBorders>
              <w:top w:val="nil"/>
              <w:left w:val="nil"/>
              <w:bottom w:val="nil"/>
              <w:right w:val="nil"/>
            </w:tcBorders>
          </w:tcPr>
          <w:p w14:paraId="04FC0D2E"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526</w:t>
            </w:r>
          </w:p>
        </w:tc>
        <w:tc>
          <w:tcPr>
            <w:tcW w:w="7550" w:type="dxa"/>
            <w:tcBorders>
              <w:top w:val="nil"/>
              <w:left w:val="nil"/>
              <w:bottom w:val="nil"/>
              <w:right w:val="nil"/>
            </w:tcBorders>
          </w:tcPr>
          <w:p w14:paraId="54923F47"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الدعوة إلى عقد مؤتمر المندوبين المفوضين العادي المقبل</w:t>
            </w:r>
            <w:r w:rsidR="00E333D8">
              <w:rPr>
                <w:sz w:val="20"/>
                <w:szCs w:val="26"/>
                <w:rtl/>
                <w:lang w:bidi="ar-SA"/>
              </w:rPr>
              <w:tab/>
            </w:r>
          </w:p>
        </w:tc>
        <w:tc>
          <w:tcPr>
            <w:tcW w:w="810" w:type="dxa"/>
            <w:tcBorders>
              <w:top w:val="nil"/>
              <w:left w:val="nil"/>
              <w:bottom w:val="nil"/>
              <w:right w:val="nil"/>
            </w:tcBorders>
          </w:tcPr>
          <w:p w14:paraId="09926F06" w14:textId="77777777" w:rsidR="00DE1673" w:rsidRPr="007D2C6E" w:rsidRDefault="00DE1673" w:rsidP="001F70F2">
            <w:pPr>
              <w:pStyle w:val="tableau"/>
              <w:spacing w:before="40" w:line="280" w:lineRule="exact"/>
              <w:rPr>
                <w:sz w:val="20"/>
                <w:szCs w:val="26"/>
              </w:rPr>
            </w:pPr>
            <w:r w:rsidRPr="007D2C6E">
              <w:rPr>
                <w:sz w:val="20"/>
                <w:szCs w:val="26"/>
                <w:lang w:eastAsia="ru-RU"/>
              </w:rPr>
              <w:t>2007</w:t>
            </w:r>
          </w:p>
        </w:tc>
      </w:tr>
      <w:tr w:rsidR="00DE1673" w:rsidRPr="007D2C6E" w14:paraId="55A49104" w14:textId="77777777" w:rsidTr="005D0807">
        <w:tc>
          <w:tcPr>
            <w:tcW w:w="1211" w:type="dxa"/>
            <w:tcBorders>
              <w:top w:val="nil"/>
              <w:left w:val="nil"/>
              <w:bottom w:val="nil"/>
              <w:right w:val="nil"/>
            </w:tcBorders>
          </w:tcPr>
          <w:p w14:paraId="62C77113"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527</w:t>
            </w:r>
          </w:p>
        </w:tc>
        <w:tc>
          <w:tcPr>
            <w:tcW w:w="7550" w:type="dxa"/>
            <w:tcBorders>
              <w:top w:val="nil"/>
              <w:left w:val="nil"/>
              <w:bottom w:val="nil"/>
              <w:right w:val="nil"/>
            </w:tcBorders>
          </w:tcPr>
          <w:p w14:paraId="1849D5B3"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إنشاء فريق عمل لوضع مشروع الخطة الاستراتيجية ومشروع الخطة المالية للفترة </w:t>
            </w:r>
            <w:r w:rsidRPr="007D2C6E">
              <w:rPr>
                <w:sz w:val="20"/>
                <w:szCs w:val="26"/>
              </w:rPr>
              <w:t>2011-2008</w:t>
            </w:r>
            <w:r w:rsidR="00E333D8">
              <w:rPr>
                <w:sz w:val="20"/>
                <w:szCs w:val="26"/>
                <w:rtl/>
                <w:lang w:bidi="ar-SA"/>
              </w:rPr>
              <w:tab/>
            </w:r>
          </w:p>
        </w:tc>
        <w:tc>
          <w:tcPr>
            <w:tcW w:w="810" w:type="dxa"/>
            <w:tcBorders>
              <w:top w:val="nil"/>
              <w:left w:val="nil"/>
              <w:bottom w:val="nil"/>
              <w:right w:val="nil"/>
            </w:tcBorders>
          </w:tcPr>
          <w:p w14:paraId="6397E7CD" w14:textId="77777777" w:rsidR="00DE1673" w:rsidRPr="007D2C6E" w:rsidRDefault="00DE1673" w:rsidP="001F70F2">
            <w:pPr>
              <w:pStyle w:val="tableau"/>
              <w:spacing w:before="40" w:line="280" w:lineRule="exact"/>
              <w:rPr>
                <w:sz w:val="20"/>
                <w:szCs w:val="26"/>
              </w:rPr>
            </w:pPr>
            <w:r w:rsidRPr="007D2C6E">
              <w:rPr>
                <w:sz w:val="20"/>
                <w:szCs w:val="26"/>
                <w:lang w:eastAsia="ru-RU"/>
              </w:rPr>
              <w:t>2007</w:t>
            </w:r>
          </w:p>
        </w:tc>
      </w:tr>
    </w:tbl>
    <w:p w14:paraId="255C35B9" w14:textId="77777777" w:rsidR="005D0807" w:rsidRDefault="005D0807">
      <w:r>
        <w:rPr>
          <w:rtl/>
        </w:rPr>
        <w:br w:type="page"/>
      </w:r>
    </w:p>
    <w:tbl>
      <w:tblPr>
        <w:bidiVisual/>
        <w:tblW w:w="0" w:type="auto"/>
        <w:tblLook w:val="01E0" w:firstRow="1" w:lastRow="1" w:firstColumn="1" w:lastColumn="1" w:noHBand="0" w:noVBand="0"/>
      </w:tblPr>
      <w:tblGrid>
        <w:gridCol w:w="1211"/>
        <w:gridCol w:w="7550"/>
        <w:gridCol w:w="810"/>
      </w:tblGrid>
      <w:tr w:rsidR="00DE1673" w:rsidRPr="007D2C6E" w14:paraId="5019749C" w14:textId="77777777" w:rsidTr="005D0807">
        <w:tc>
          <w:tcPr>
            <w:tcW w:w="1211" w:type="dxa"/>
            <w:tcBorders>
              <w:top w:val="nil"/>
              <w:left w:val="nil"/>
              <w:bottom w:val="nil"/>
              <w:right w:val="nil"/>
            </w:tcBorders>
          </w:tcPr>
          <w:p w14:paraId="5D85C9EE" w14:textId="77777777" w:rsidR="00DE1673" w:rsidRPr="007D2C6E" w:rsidRDefault="00DE1673" w:rsidP="001F70F2">
            <w:pPr>
              <w:pStyle w:val="tableau"/>
              <w:spacing w:before="40" w:line="280" w:lineRule="exact"/>
              <w:rPr>
                <w:sz w:val="20"/>
                <w:szCs w:val="26"/>
              </w:rPr>
            </w:pPr>
            <w:r w:rsidRPr="007D2C6E">
              <w:rPr>
                <w:rFonts w:hint="cs"/>
                <w:sz w:val="20"/>
                <w:szCs w:val="26"/>
                <w:rtl/>
              </w:rPr>
              <w:lastRenderedPageBreak/>
              <w:t xml:space="preserve">المقرر </w:t>
            </w:r>
            <w:r w:rsidRPr="007D2C6E">
              <w:rPr>
                <w:sz w:val="20"/>
                <w:szCs w:val="26"/>
              </w:rPr>
              <w:t>528</w:t>
            </w:r>
          </w:p>
        </w:tc>
        <w:tc>
          <w:tcPr>
            <w:tcW w:w="7550" w:type="dxa"/>
            <w:tcBorders>
              <w:top w:val="nil"/>
              <w:left w:val="nil"/>
              <w:bottom w:val="nil"/>
              <w:right w:val="nil"/>
            </w:tcBorders>
          </w:tcPr>
          <w:p w14:paraId="70A0937D"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تعزيز المناقشة بشأن القضايا المتصلة بإمعان النظر في مقرر للجمعية العالمية لتقييس الاتصالات</w:t>
            </w:r>
            <w:r w:rsidR="00E333D8">
              <w:rPr>
                <w:sz w:val="20"/>
                <w:szCs w:val="26"/>
                <w:rtl/>
                <w:lang w:bidi="ar-SA"/>
              </w:rPr>
              <w:tab/>
            </w:r>
          </w:p>
        </w:tc>
        <w:tc>
          <w:tcPr>
            <w:tcW w:w="810" w:type="dxa"/>
            <w:tcBorders>
              <w:top w:val="nil"/>
              <w:left w:val="nil"/>
              <w:bottom w:val="nil"/>
              <w:right w:val="nil"/>
            </w:tcBorders>
          </w:tcPr>
          <w:p w14:paraId="5B470F0E" w14:textId="77777777" w:rsidR="00DE1673" w:rsidRPr="007D2C6E" w:rsidRDefault="00DE1673" w:rsidP="001F70F2">
            <w:pPr>
              <w:pStyle w:val="tableau"/>
              <w:spacing w:before="40" w:line="280" w:lineRule="exact"/>
              <w:rPr>
                <w:sz w:val="20"/>
                <w:szCs w:val="26"/>
              </w:rPr>
            </w:pPr>
            <w:r w:rsidRPr="007D2C6E">
              <w:rPr>
                <w:sz w:val="20"/>
                <w:szCs w:val="26"/>
                <w:lang w:eastAsia="ru-RU"/>
              </w:rPr>
              <w:t>2008</w:t>
            </w:r>
          </w:p>
        </w:tc>
      </w:tr>
      <w:tr w:rsidR="00DE1673" w:rsidRPr="007D2C6E" w14:paraId="3C5AA461" w14:textId="77777777" w:rsidTr="005D0807">
        <w:tc>
          <w:tcPr>
            <w:tcW w:w="1211" w:type="dxa"/>
            <w:tcBorders>
              <w:top w:val="nil"/>
              <w:left w:val="nil"/>
              <w:bottom w:val="nil"/>
              <w:right w:val="nil"/>
            </w:tcBorders>
          </w:tcPr>
          <w:p w14:paraId="7B9B6D6B"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529</w:t>
            </w:r>
          </w:p>
        </w:tc>
        <w:tc>
          <w:tcPr>
            <w:tcW w:w="7550" w:type="dxa"/>
            <w:tcBorders>
              <w:top w:val="nil"/>
              <w:left w:val="nil"/>
              <w:bottom w:val="nil"/>
              <w:right w:val="nil"/>
            </w:tcBorders>
          </w:tcPr>
          <w:p w14:paraId="14C19F87"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إلغاء الفوائد على المتأخرات</w:t>
            </w:r>
            <w:r w:rsidR="00E333D8">
              <w:rPr>
                <w:sz w:val="20"/>
                <w:szCs w:val="26"/>
                <w:rtl/>
                <w:lang w:bidi="ar-SA"/>
              </w:rPr>
              <w:tab/>
            </w:r>
          </w:p>
        </w:tc>
        <w:tc>
          <w:tcPr>
            <w:tcW w:w="810" w:type="dxa"/>
            <w:tcBorders>
              <w:top w:val="nil"/>
              <w:left w:val="nil"/>
              <w:bottom w:val="nil"/>
              <w:right w:val="nil"/>
            </w:tcBorders>
          </w:tcPr>
          <w:p w14:paraId="6311C90B" w14:textId="77777777" w:rsidR="00DE1673" w:rsidRPr="007D2C6E" w:rsidRDefault="00DE1673" w:rsidP="001F70F2">
            <w:pPr>
              <w:pStyle w:val="tableau"/>
              <w:spacing w:before="40" w:line="280" w:lineRule="exact"/>
              <w:rPr>
                <w:sz w:val="20"/>
                <w:szCs w:val="26"/>
              </w:rPr>
            </w:pPr>
            <w:r w:rsidRPr="007D2C6E">
              <w:rPr>
                <w:sz w:val="20"/>
                <w:szCs w:val="26"/>
                <w:lang w:eastAsia="ru-RU"/>
              </w:rPr>
              <w:t>2010</w:t>
            </w:r>
          </w:p>
        </w:tc>
      </w:tr>
      <w:tr w:rsidR="00DE1673" w:rsidRPr="007D2C6E" w14:paraId="4DF4C97F" w14:textId="77777777" w:rsidTr="005D0807">
        <w:tc>
          <w:tcPr>
            <w:tcW w:w="1211" w:type="dxa"/>
            <w:tcBorders>
              <w:top w:val="nil"/>
              <w:left w:val="nil"/>
              <w:bottom w:val="nil"/>
              <w:right w:val="nil"/>
            </w:tcBorders>
          </w:tcPr>
          <w:p w14:paraId="7C6100F7"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530</w:t>
            </w:r>
          </w:p>
        </w:tc>
        <w:tc>
          <w:tcPr>
            <w:tcW w:w="7550" w:type="dxa"/>
            <w:tcBorders>
              <w:top w:val="nil"/>
              <w:left w:val="nil"/>
              <w:bottom w:val="nil"/>
              <w:right w:val="nil"/>
            </w:tcBorders>
          </w:tcPr>
          <w:p w14:paraId="306EFADE"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تمديد ولاية فريق المجلس المعني باللوائح المالية ومسائل الإدارة المالية المتصلة بها</w:t>
            </w:r>
            <w:r w:rsidR="00E333D8">
              <w:rPr>
                <w:sz w:val="20"/>
                <w:szCs w:val="26"/>
                <w:rtl/>
                <w:lang w:bidi="ar-SA"/>
              </w:rPr>
              <w:tab/>
            </w:r>
          </w:p>
        </w:tc>
        <w:tc>
          <w:tcPr>
            <w:tcW w:w="810" w:type="dxa"/>
            <w:tcBorders>
              <w:top w:val="nil"/>
              <w:left w:val="nil"/>
              <w:bottom w:val="nil"/>
              <w:right w:val="nil"/>
            </w:tcBorders>
          </w:tcPr>
          <w:p w14:paraId="2C9AE94C" w14:textId="77777777" w:rsidR="00DE1673" w:rsidRPr="007D2C6E" w:rsidRDefault="00DE1673" w:rsidP="001F70F2">
            <w:pPr>
              <w:pStyle w:val="tableau"/>
              <w:spacing w:before="40" w:line="280" w:lineRule="exact"/>
              <w:rPr>
                <w:sz w:val="20"/>
                <w:szCs w:val="26"/>
              </w:rPr>
            </w:pPr>
            <w:r w:rsidRPr="007D2C6E">
              <w:rPr>
                <w:sz w:val="20"/>
                <w:szCs w:val="26"/>
                <w:lang w:eastAsia="ru-RU"/>
              </w:rPr>
              <w:t>2008</w:t>
            </w:r>
          </w:p>
        </w:tc>
      </w:tr>
      <w:tr w:rsidR="00DE1673" w:rsidRPr="007D2C6E" w14:paraId="7D054DB5" w14:textId="77777777" w:rsidTr="005D0807">
        <w:tc>
          <w:tcPr>
            <w:tcW w:w="1211" w:type="dxa"/>
            <w:tcBorders>
              <w:top w:val="nil"/>
              <w:left w:val="nil"/>
              <w:bottom w:val="nil"/>
              <w:right w:val="nil"/>
            </w:tcBorders>
          </w:tcPr>
          <w:p w14:paraId="42E2F284"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531</w:t>
            </w:r>
          </w:p>
        </w:tc>
        <w:tc>
          <w:tcPr>
            <w:tcW w:w="7550" w:type="dxa"/>
            <w:tcBorders>
              <w:top w:val="nil"/>
              <w:left w:val="nil"/>
              <w:bottom w:val="nil"/>
              <w:right w:val="nil"/>
            </w:tcBorders>
          </w:tcPr>
          <w:p w14:paraId="177E8294"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تدابير تصحيحية إضافية تتعلق باسترداد تكاليف معالجة بطاقات التبليغ عن الشبكات الساتلية بالنسبة إلى الشبكات الساتلية الخاضعة للمقرر </w:t>
            </w:r>
            <w:r w:rsidRPr="007D2C6E">
              <w:rPr>
                <w:sz w:val="20"/>
                <w:szCs w:val="26"/>
              </w:rPr>
              <w:t>513</w:t>
            </w:r>
            <w:r w:rsidR="00E333D8">
              <w:rPr>
                <w:sz w:val="20"/>
                <w:szCs w:val="26"/>
                <w:rtl/>
                <w:lang w:bidi="ar-SA"/>
              </w:rPr>
              <w:tab/>
            </w:r>
          </w:p>
        </w:tc>
        <w:tc>
          <w:tcPr>
            <w:tcW w:w="810" w:type="dxa"/>
            <w:tcBorders>
              <w:top w:val="nil"/>
              <w:left w:val="nil"/>
              <w:bottom w:val="nil"/>
              <w:right w:val="nil"/>
            </w:tcBorders>
          </w:tcPr>
          <w:p w14:paraId="6B642C53" w14:textId="77777777" w:rsidR="00DE1673" w:rsidRPr="007D2C6E" w:rsidRDefault="00DE1673" w:rsidP="001F70F2">
            <w:pPr>
              <w:pStyle w:val="tableau"/>
              <w:spacing w:before="40" w:line="280" w:lineRule="exact"/>
              <w:rPr>
                <w:sz w:val="20"/>
                <w:szCs w:val="26"/>
              </w:rPr>
            </w:pPr>
            <w:r w:rsidRPr="007D2C6E">
              <w:rPr>
                <w:sz w:val="20"/>
                <w:szCs w:val="26"/>
                <w:lang w:eastAsia="ru-RU"/>
              </w:rPr>
              <w:br/>
              <w:t>2008</w:t>
            </w:r>
          </w:p>
        </w:tc>
      </w:tr>
      <w:tr w:rsidR="00DE1673" w:rsidRPr="007D2C6E" w14:paraId="7F215684" w14:textId="77777777" w:rsidTr="005D0807">
        <w:tc>
          <w:tcPr>
            <w:tcW w:w="1211" w:type="dxa"/>
            <w:tcBorders>
              <w:top w:val="nil"/>
              <w:left w:val="nil"/>
              <w:bottom w:val="nil"/>
              <w:right w:val="nil"/>
            </w:tcBorders>
          </w:tcPr>
          <w:p w14:paraId="4F8305C6"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532</w:t>
            </w:r>
          </w:p>
        </w:tc>
        <w:tc>
          <w:tcPr>
            <w:tcW w:w="7550" w:type="dxa"/>
            <w:tcBorders>
              <w:top w:val="nil"/>
              <w:left w:val="nil"/>
              <w:bottom w:val="nil"/>
              <w:right w:val="nil"/>
            </w:tcBorders>
          </w:tcPr>
          <w:p w14:paraId="708161DB"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استرداد التكاليف عن معالجة بطاقات التبليغ عن الشبكات الساتلية: الفئتان </w:t>
            </w:r>
            <w:r w:rsidRPr="007D2C6E">
              <w:rPr>
                <w:sz w:val="20"/>
                <w:szCs w:val="26"/>
              </w:rPr>
              <w:t>7</w:t>
            </w:r>
            <w:r w:rsidRPr="007D2C6E">
              <w:rPr>
                <w:rFonts w:hint="cs"/>
                <w:sz w:val="20"/>
                <w:szCs w:val="26"/>
                <w:rtl/>
              </w:rPr>
              <w:t xml:space="preserve"> و</w:t>
            </w:r>
            <w:r w:rsidRPr="007D2C6E">
              <w:rPr>
                <w:sz w:val="20"/>
                <w:szCs w:val="26"/>
              </w:rPr>
              <w:t>8</w:t>
            </w:r>
            <w:r w:rsidR="00E333D8">
              <w:rPr>
                <w:sz w:val="20"/>
                <w:szCs w:val="26"/>
                <w:rtl/>
                <w:lang w:bidi="ar-SA"/>
              </w:rPr>
              <w:tab/>
            </w:r>
          </w:p>
        </w:tc>
        <w:tc>
          <w:tcPr>
            <w:tcW w:w="810" w:type="dxa"/>
            <w:tcBorders>
              <w:top w:val="nil"/>
              <w:left w:val="nil"/>
              <w:bottom w:val="nil"/>
              <w:right w:val="nil"/>
            </w:tcBorders>
          </w:tcPr>
          <w:p w14:paraId="2E940219" w14:textId="77777777" w:rsidR="00DE1673" w:rsidRPr="007D2C6E" w:rsidRDefault="00DE1673" w:rsidP="001F70F2">
            <w:pPr>
              <w:pStyle w:val="tableau"/>
              <w:spacing w:before="40" w:line="280" w:lineRule="exact"/>
              <w:rPr>
                <w:sz w:val="20"/>
                <w:szCs w:val="26"/>
              </w:rPr>
            </w:pPr>
            <w:r w:rsidRPr="007D2C6E">
              <w:rPr>
                <w:sz w:val="20"/>
                <w:szCs w:val="26"/>
                <w:lang w:eastAsia="ru-RU"/>
              </w:rPr>
              <w:t>2008</w:t>
            </w:r>
          </w:p>
        </w:tc>
      </w:tr>
      <w:tr w:rsidR="00DE1673" w:rsidRPr="007D2C6E" w14:paraId="611B2ADC" w14:textId="77777777" w:rsidTr="005D0807">
        <w:tc>
          <w:tcPr>
            <w:tcW w:w="1211" w:type="dxa"/>
            <w:tcBorders>
              <w:top w:val="nil"/>
              <w:left w:val="nil"/>
              <w:bottom w:val="nil"/>
              <w:right w:val="nil"/>
            </w:tcBorders>
          </w:tcPr>
          <w:p w14:paraId="3D00F333"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533</w:t>
            </w:r>
          </w:p>
        </w:tc>
        <w:tc>
          <w:tcPr>
            <w:tcW w:w="7550" w:type="dxa"/>
            <w:tcBorders>
              <w:top w:val="nil"/>
              <w:left w:val="nil"/>
              <w:bottom w:val="nil"/>
              <w:right w:val="nil"/>
            </w:tcBorders>
          </w:tcPr>
          <w:p w14:paraId="687EBF12"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تدابير تصحيحية تتعلق باسترداد تكاليف معالجة بطاقات التبليغ عن الشبكات الساتلية المستقرة بالنسبة إلى الأرض العاملة في النطاق </w:t>
            </w:r>
            <w:r w:rsidRPr="007D2C6E">
              <w:rPr>
                <w:sz w:val="20"/>
                <w:szCs w:val="26"/>
              </w:rPr>
              <w:t>GHz 12,2 – 11,7</w:t>
            </w:r>
            <w:r w:rsidRPr="007D2C6E">
              <w:rPr>
                <w:rFonts w:hint="cs"/>
                <w:sz w:val="20"/>
                <w:szCs w:val="26"/>
                <w:rtl/>
              </w:rPr>
              <w:t xml:space="preserve"> التي ينطبق عليها الرقم </w:t>
            </w:r>
            <w:r w:rsidRPr="007D2C6E">
              <w:rPr>
                <w:sz w:val="20"/>
                <w:szCs w:val="26"/>
              </w:rPr>
              <w:t>14.9</w:t>
            </w:r>
            <w:r w:rsidRPr="007D2C6E">
              <w:rPr>
                <w:rFonts w:hint="cs"/>
                <w:sz w:val="20"/>
                <w:szCs w:val="26"/>
                <w:rtl/>
              </w:rPr>
              <w:t xml:space="preserve"> من لوائح الراديو انطباقاً مباشراً</w:t>
            </w:r>
            <w:r w:rsidR="00E333D8">
              <w:rPr>
                <w:sz w:val="20"/>
                <w:szCs w:val="26"/>
                <w:rtl/>
                <w:lang w:bidi="ar-SA"/>
              </w:rPr>
              <w:tab/>
            </w:r>
          </w:p>
        </w:tc>
        <w:tc>
          <w:tcPr>
            <w:tcW w:w="810" w:type="dxa"/>
            <w:tcBorders>
              <w:top w:val="nil"/>
              <w:left w:val="nil"/>
              <w:bottom w:val="nil"/>
              <w:right w:val="nil"/>
            </w:tcBorders>
          </w:tcPr>
          <w:p w14:paraId="617503AF" w14:textId="77777777" w:rsidR="00DE1673" w:rsidRPr="007D2C6E" w:rsidRDefault="00DE1673" w:rsidP="001F70F2">
            <w:pPr>
              <w:pStyle w:val="tableau"/>
              <w:spacing w:before="40" w:line="280" w:lineRule="exact"/>
              <w:rPr>
                <w:sz w:val="20"/>
                <w:szCs w:val="26"/>
              </w:rPr>
            </w:pPr>
            <w:r w:rsidRPr="007D2C6E">
              <w:rPr>
                <w:sz w:val="20"/>
                <w:szCs w:val="26"/>
                <w:lang w:eastAsia="ru-RU"/>
              </w:rPr>
              <w:br/>
              <w:t>2008</w:t>
            </w:r>
          </w:p>
        </w:tc>
      </w:tr>
      <w:tr w:rsidR="00DE1673" w:rsidRPr="007D2C6E" w14:paraId="6F97A199" w14:textId="77777777" w:rsidTr="005D0807">
        <w:tc>
          <w:tcPr>
            <w:tcW w:w="1211" w:type="dxa"/>
            <w:tcBorders>
              <w:top w:val="nil"/>
              <w:left w:val="nil"/>
              <w:bottom w:val="nil"/>
              <w:right w:val="nil"/>
            </w:tcBorders>
          </w:tcPr>
          <w:p w14:paraId="6A483567"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534</w:t>
            </w:r>
          </w:p>
        </w:tc>
        <w:tc>
          <w:tcPr>
            <w:tcW w:w="7550" w:type="dxa"/>
            <w:tcBorders>
              <w:top w:val="nil"/>
              <w:left w:val="nil"/>
              <w:bottom w:val="nil"/>
              <w:right w:val="nil"/>
            </w:tcBorders>
          </w:tcPr>
          <w:p w14:paraId="6F359771" w14:textId="77777777" w:rsidR="00DE1673" w:rsidRPr="00685AD3"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pacing w:val="-4"/>
                <w:sz w:val="20"/>
                <w:szCs w:val="26"/>
              </w:rPr>
            </w:pPr>
            <w:r w:rsidRPr="00685AD3">
              <w:rPr>
                <w:rFonts w:hint="cs"/>
                <w:spacing w:val="-4"/>
                <w:sz w:val="20"/>
                <w:szCs w:val="26"/>
                <w:rtl/>
              </w:rPr>
              <w:t xml:space="preserve">تطبيق استرداد التكاليف على معالجة بطاقات التبليغ عن الشبكات الساتلية - الطلبات المقدمة بموجب الجزء </w:t>
            </w:r>
            <w:r w:rsidRPr="00685AD3">
              <w:rPr>
                <w:spacing w:val="-4"/>
                <w:sz w:val="20"/>
                <w:szCs w:val="26"/>
              </w:rPr>
              <w:t>B</w:t>
            </w:r>
            <w:r w:rsidRPr="00685AD3">
              <w:rPr>
                <w:rFonts w:hint="cs"/>
                <w:spacing w:val="-4"/>
                <w:sz w:val="20"/>
                <w:szCs w:val="26"/>
                <w:rtl/>
              </w:rPr>
              <w:t xml:space="preserve"> والتي تتضمن تطبيق المادة </w:t>
            </w:r>
            <w:r w:rsidRPr="00685AD3">
              <w:rPr>
                <w:spacing w:val="-4"/>
                <w:sz w:val="20"/>
                <w:szCs w:val="26"/>
              </w:rPr>
              <w:t>4</w:t>
            </w:r>
            <w:r w:rsidRPr="00685AD3">
              <w:rPr>
                <w:rFonts w:hint="cs"/>
                <w:spacing w:val="-4"/>
                <w:sz w:val="20"/>
                <w:szCs w:val="26"/>
                <w:rtl/>
              </w:rPr>
              <w:t xml:space="preserve"> بالتذييلين </w:t>
            </w:r>
            <w:r w:rsidRPr="00685AD3">
              <w:rPr>
                <w:spacing w:val="-4"/>
                <w:sz w:val="20"/>
                <w:szCs w:val="26"/>
              </w:rPr>
              <w:t>30A/30</w:t>
            </w:r>
            <w:r w:rsidRPr="00685AD3">
              <w:rPr>
                <w:rFonts w:hint="cs"/>
                <w:spacing w:val="-4"/>
                <w:sz w:val="20"/>
                <w:szCs w:val="26"/>
                <w:rtl/>
              </w:rPr>
              <w:t xml:space="preserve"> عندما يكون الجزء </w:t>
            </w:r>
            <w:r w:rsidRPr="00685AD3">
              <w:rPr>
                <w:spacing w:val="-4"/>
                <w:sz w:val="20"/>
                <w:szCs w:val="26"/>
              </w:rPr>
              <w:t>A</w:t>
            </w:r>
            <w:r w:rsidRPr="00685AD3">
              <w:rPr>
                <w:rFonts w:hint="cs"/>
                <w:spacing w:val="-4"/>
                <w:sz w:val="20"/>
                <w:szCs w:val="26"/>
                <w:rtl/>
              </w:rPr>
              <w:t xml:space="preserve"> المرتبط بها قد ورد قبل </w:t>
            </w:r>
            <w:r w:rsidRPr="00685AD3">
              <w:rPr>
                <w:spacing w:val="-4"/>
                <w:sz w:val="20"/>
                <w:szCs w:val="26"/>
              </w:rPr>
              <w:t>8</w:t>
            </w:r>
            <w:r w:rsidRPr="00685AD3">
              <w:rPr>
                <w:rFonts w:hint="cs"/>
                <w:spacing w:val="-4"/>
                <w:sz w:val="20"/>
                <w:szCs w:val="26"/>
                <w:rtl/>
              </w:rPr>
              <w:t xml:space="preserve"> نوفمبر </w:t>
            </w:r>
            <w:r w:rsidRPr="00685AD3">
              <w:rPr>
                <w:spacing w:val="-4"/>
                <w:sz w:val="20"/>
                <w:szCs w:val="26"/>
              </w:rPr>
              <w:t>1998</w:t>
            </w:r>
            <w:r w:rsidR="00E333D8" w:rsidRPr="00685AD3">
              <w:rPr>
                <w:spacing w:val="-4"/>
                <w:sz w:val="20"/>
                <w:szCs w:val="26"/>
                <w:rtl/>
                <w:lang w:bidi="ar-SA"/>
              </w:rPr>
              <w:tab/>
            </w:r>
          </w:p>
        </w:tc>
        <w:tc>
          <w:tcPr>
            <w:tcW w:w="810" w:type="dxa"/>
            <w:tcBorders>
              <w:top w:val="nil"/>
              <w:left w:val="nil"/>
              <w:bottom w:val="nil"/>
              <w:right w:val="nil"/>
            </w:tcBorders>
          </w:tcPr>
          <w:p w14:paraId="75FFC0E2" w14:textId="77777777" w:rsidR="00DE1673" w:rsidRPr="007D2C6E" w:rsidRDefault="00DE1673" w:rsidP="001F70F2">
            <w:pPr>
              <w:pStyle w:val="tableau"/>
              <w:spacing w:before="40" w:line="280" w:lineRule="exact"/>
              <w:rPr>
                <w:sz w:val="20"/>
                <w:szCs w:val="26"/>
              </w:rPr>
            </w:pPr>
            <w:r w:rsidRPr="007D2C6E">
              <w:rPr>
                <w:sz w:val="20"/>
                <w:szCs w:val="26"/>
                <w:lang w:eastAsia="ru-RU"/>
              </w:rPr>
              <w:br/>
              <w:t>2008</w:t>
            </w:r>
          </w:p>
        </w:tc>
      </w:tr>
      <w:tr w:rsidR="00DE1673" w:rsidRPr="007D2C6E" w14:paraId="11C5ACDC" w14:textId="77777777" w:rsidTr="005D0807">
        <w:tc>
          <w:tcPr>
            <w:tcW w:w="1211" w:type="dxa"/>
            <w:tcBorders>
              <w:top w:val="nil"/>
              <w:left w:val="nil"/>
              <w:bottom w:val="nil"/>
              <w:right w:val="nil"/>
            </w:tcBorders>
          </w:tcPr>
          <w:p w14:paraId="271F6265"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535</w:t>
            </w:r>
          </w:p>
        </w:tc>
        <w:tc>
          <w:tcPr>
            <w:tcW w:w="7550" w:type="dxa"/>
            <w:tcBorders>
              <w:top w:val="nil"/>
              <w:left w:val="nil"/>
              <w:bottom w:val="nil"/>
              <w:right w:val="nil"/>
            </w:tcBorders>
          </w:tcPr>
          <w:p w14:paraId="7A0E813F"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منهجية توزيع التكاليف</w:t>
            </w:r>
            <w:r w:rsidR="00E333D8">
              <w:rPr>
                <w:sz w:val="20"/>
                <w:szCs w:val="26"/>
                <w:rtl/>
                <w:lang w:bidi="ar-SA"/>
              </w:rPr>
              <w:tab/>
            </w:r>
          </w:p>
        </w:tc>
        <w:tc>
          <w:tcPr>
            <w:tcW w:w="810" w:type="dxa"/>
            <w:tcBorders>
              <w:top w:val="nil"/>
              <w:left w:val="nil"/>
              <w:bottom w:val="nil"/>
              <w:right w:val="nil"/>
            </w:tcBorders>
          </w:tcPr>
          <w:p w14:paraId="198155CF" w14:textId="77777777" w:rsidR="00DE1673" w:rsidRPr="007D2C6E" w:rsidRDefault="00DE1673" w:rsidP="001F70F2">
            <w:pPr>
              <w:pStyle w:val="tableau"/>
              <w:spacing w:before="40" w:line="280" w:lineRule="exact"/>
              <w:rPr>
                <w:sz w:val="20"/>
                <w:szCs w:val="26"/>
              </w:rPr>
            </w:pPr>
            <w:r w:rsidRPr="007D2C6E">
              <w:rPr>
                <w:sz w:val="20"/>
                <w:szCs w:val="26"/>
                <w:lang w:eastAsia="ru-RU"/>
              </w:rPr>
              <w:t>2.5</w:t>
            </w:r>
          </w:p>
        </w:tc>
      </w:tr>
      <w:tr w:rsidR="00DE1673" w:rsidRPr="007D2C6E" w14:paraId="0872BE67" w14:textId="77777777" w:rsidTr="005D0807">
        <w:tc>
          <w:tcPr>
            <w:tcW w:w="1211" w:type="dxa"/>
          </w:tcPr>
          <w:p w14:paraId="67853269" w14:textId="77777777" w:rsidR="00DE1673" w:rsidRPr="007D2C6E" w:rsidRDefault="00DE1673" w:rsidP="001F70F2">
            <w:pPr>
              <w:pStyle w:val="tableau"/>
              <w:spacing w:before="180" w:line="280" w:lineRule="exact"/>
              <w:rPr>
                <w:bCs/>
                <w:sz w:val="20"/>
                <w:szCs w:val="26"/>
              </w:rPr>
            </w:pPr>
          </w:p>
        </w:tc>
        <w:tc>
          <w:tcPr>
            <w:tcW w:w="7550" w:type="dxa"/>
          </w:tcPr>
          <w:p w14:paraId="7BEBD2B6" w14:textId="77777777" w:rsidR="00DE1673" w:rsidRPr="007D2C6E" w:rsidRDefault="00DE1673" w:rsidP="005F3858">
            <w:pPr>
              <w:pStyle w:val="tableau"/>
              <w:tabs>
                <w:tab w:val="left" w:pos="794"/>
                <w:tab w:val="left" w:leader="dot" w:pos="7371"/>
              </w:tabs>
              <w:spacing w:before="180" w:line="280" w:lineRule="exact"/>
              <w:jc w:val="center"/>
              <w:rPr>
                <w:b/>
                <w:sz w:val="20"/>
                <w:szCs w:val="26"/>
                <w:rtl/>
              </w:rPr>
            </w:pPr>
            <w:r w:rsidRPr="007D2C6E">
              <w:rPr>
                <w:rFonts w:hint="cs"/>
                <w:b/>
                <w:bCs/>
                <w:sz w:val="20"/>
                <w:szCs w:val="26"/>
                <w:rtl/>
              </w:rPr>
              <w:t xml:space="preserve">دورة </w:t>
            </w:r>
            <w:r w:rsidRPr="007D2C6E">
              <w:rPr>
                <w:b/>
                <w:bCs/>
                <w:sz w:val="20"/>
                <w:szCs w:val="26"/>
              </w:rPr>
              <w:t>2006</w:t>
            </w:r>
            <w:r w:rsidRPr="007D2C6E">
              <w:rPr>
                <w:rFonts w:hint="cs"/>
                <w:b/>
                <w:bCs/>
                <w:sz w:val="20"/>
                <w:szCs w:val="26"/>
                <w:rtl/>
              </w:rPr>
              <w:t xml:space="preserve"> (</w:t>
            </w:r>
            <w:r w:rsidRPr="007D2C6E">
              <w:rPr>
                <w:b/>
                <w:bCs/>
                <w:sz w:val="20"/>
                <w:szCs w:val="26"/>
              </w:rPr>
              <w:t>28-19</w:t>
            </w:r>
            <w:r w:rsidRPr="007D2C6E">
              <w:rPr>
                <w:rFonts w:hint="cs"/>
                <w:b/>
                <w:bCs/>
                <w:sz w:val="20"/>
                <w:szCs w:val="26"/>
                <w:rtl/>
              </w:rPr>
              <w:t xml:space="preserve"> أبريل </w:t>
            </w:r>
            <w:r w:rsidRPr="007D2C6E">
              <w:rPr>
                <w:b/>
                <w:bCs/>
                <w:sz w:val="20"/>
                <w:szCs w:val="26"/>
              </w:rPr>
              <w:t>2006</w:t>
            </w:r>
            <w:r w:rsidRPr="007D2C6E">
              <w:rPr>
                <w:rFonts w:hint="cs"/>
                <w:b/>
                <w:bCs/>
                <w:sz w:val="20"/>
                <w:szCs w:val="26"/>
                <w:rtl/>
              </w:rPr>
              <w:t xml:space="preserve"> و</w:t>
            </w:r>
            <w:r w:rsidRPr="007D2C6E">
              <w:rPr>
                <w:b/>
                <w:bCs/>
                <w:sz w:val="20"/>
                <w:szCs w:val="26"/>
              </w:rPr>
              <w:t>4</w:t>
            </w:r>
            <w:r w:rsidRPr="007D2C6E">
              <w:rPr>
                <w:rFonts w:hint="cs"/>
                <w:b/>
                <w:bCs/>
                <w:sz w:val="20"/>
                <w:szCs w:val="26"/>
                <w:rtl/>
              </w:rPr>
              <w:t xml:space="preserve"> نوفمبر </w:t>
            </w:r>
            <w:r w:rsidRPr="007D2C6E">
              <w:rPr>
                <w:b/>
                <w:bCs/>
                <w:sz w:val="20"/>
                <w:szCs w:val="26"/>
              </w:rPr>
              <w:t>2006</w:t>
            </w:r>
            <w:r w:rsidRPr="007D2C6E">
              <w:rPr>
                <w:rFonts w:hint="cs"/>
                <w:b/>
                <w:bCs/>
                <w:sz w:val="20"/>
                <w:szCs w:val="26"/>
                <w:rtl/>
              </w:rPr>
              <w:t>)</w:t>
            </w:r>
          </w:p>
        </w:tc>
        <w:tc>
          <w:tcPr>
            <w:tcW w:w="810" w:type="dxa"/>
          </w:tcPr>
          <w:p w14:paraId="20FF97E4" w14:textId="77777777" w:rsidR="00DE1673" w:rsidRPr="007D2C6E" w:rsidRDefault="00DE1673" w:rsidP="001F70F2">
            <w:pPr>
              <w:pStyle w:val="tableau"/>
              <w:spacing w:before="180" w:line="280" w:lineRule="exact"/>
              <w:rPr>
                <w:sz w:val="20"/>
                <w:szCs w:val="26"/>
              </w:rPr>
            </w:pPr>
          </w:p>
        </w:tc>
      </w:tr>
      <w:tr w:rsidR="00DE1673" w:rsidRPr="007D2C6E" w14:paraId="12052E79" w14:textId="77777777" w:rsidTr="005D0807">
        <w:tc>
          <w:tcPr>
            <w:tcW w:w="1211" w:type="dxa"/>
            <w:tcBorders>
              <w:top w:val="nil"/>
              <w:left w:val="nil"/>
              <w:bottom w:val="nil"/>
              <w:right w:val="nil"/>
            </w:tcBorders>
          </w:tcPr>
          <w:p w14:paraId="34FF2E37"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536</w:t>
            </w:r>
          </w:p>
        </w:tc>
        <w:tc>
          <w:tcPr>
            <w:tcW w:w="7550" w:type="dxa"/>
            <w:tcBorders>
              <w:top w:val="nil"/>
              <w:left w:val="nil"/>
              <w:bottom w:val="nil"/>
              <w:right w:val="nil"/>
            </w:tcBorders>
          </w:tcPr>
          <w:p w14:paraId="3C9CC1AF"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تمديد ولاية فريق المجلس المعني باللوائح المالية ومسائل الإدارة المالية المتصلة بها</w:t>
            </w:r>
            <w:r w:rsidR="00E333D8">
              <w:rPr>
                <w:sz w:val="20"/>
                <w:szCs w:val="26"/>
                <w:rtl/>
                <w:lang w:bidi="ar-SA"/>
              </w:rPr>
              <w:tab/>
            </w:r>
          </w:p>
        </w:tc>
        <w:tc>
          <w:tcPr>
            <w:tcW w:w="810" w:type="dxa"/>
            <w:tcBorders>
              <w:top w:val="nil"/>
              <w:left w:val="nil"/>
              <w:bottom w:val="nil"/>
              <w:right w:val="nil"/>
            </w:tcBorders>
          </w:tcPr>
          <w:p w14:paraId="64BF17E9"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2008</w:t>
            </w:r>
          </w:p>
        </w:tc>
      </w:tr>
      <w:tr w:rsidR="00DE1673" w:rsidRPr="007D2C6E" w14:paraId="6159089A" w14:textId="77777777" w:rsidTr="005D0807">
        <w:tc>
          <w:tcPr>
            <w:tcW w:w="1211" w:type="dxa"/>
            <w:tcBorders>
              <w:top w:val="nil"/>
              <w:left w:val="nil"/>
              <w:bottom w:val="nil"/>
              <w:right w:val="nil"/>
            </w:tcBorders>
          </w:tcPr>
          <w:p w14:paraId="6BD48FDA"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537</w:t>
            </w:r>
          </w:p>
        </w:tc>
        <w:tc>
          <w:tcPr>
            <w:tcW w:w="7550" w:type="dxa"/>
            <w:tcBorders>
              <w:top w:val="nil"/>
              <w:left w:val="nil"/>
              <w:bottom w:val="nil"/>
              <w:right w:val="nil"/>
            </w:tcBorders>
          </w:tcPr>
          <w:p w14:paraId="549F8B5D"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caps/>
                <w:sz w:val="20"/>
                <w:szCs w:val="26"/>
                <w:rtl/>
              </w:rPr>
              <w:t>إلغاء الفوائد على المتأخرات والديون غير القابلة للاسترداد</w:t>
            </w:r>
            <w:r w:rsidR="00E333D8">
              <w:rPr>
                <w:sz w:val="20"/>
                <w:szCs w:val="26"/>
                <w:rtl/>
                <w:lang w:bidi="ar-SA"/>
              </w:rPr>
              <w:tab/>
            </w:r>
          </w:p>
        </w:tc>
        <w:tc>
          <w:tcPr>
            <w:tcW w:w="810" w:type="dxa"/>
            <w:tcBorders>
              <w:top w:val="nil"/>
              <w:left w:val="nil"/>
              <w:bottom w:val="nil"/>
              <w:right w:val="nil"/>
            </w:tcBorders>
          </w:tcPr>
          <w:p w14:paraId="07B261A7"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2010</w:t>
            </w:r>
          </w:p>
        </w:tc>
      </w:tr>
      <w:tr w:rsidR="00DE1673" w:rsidRPr="007D2C6E" w14:paraId="5CE9FBF4" w14:textId="77777777" w:rsidTr="005D0807">
        <w:tc>
          <w:tcPr>
            <w:tcW w:w="1211" w:type="dxa"/>
            <w:tcBorders>
              <w:top w:val="nil"/>
              <w:left w:val="nil"/>
              <w:bottom w:val="nil"/>
              <w:right w:val="nil"/>
            </w:tcBorders>
          </w:tcPr>
          <w:p w14:paraId="2FABD9FB"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538</w:t>
            </w:r>
          </w:p>
        </w:tc>
        <w:tc>
          <w:tcPr>
            <w:tcW w:w="7550" w:type="dxa"/>
            <w:tcBorders>
              <w:top w:val="nil"/>
              <w:left w:val="nil"/>
              <w:bottom w:val="nil"/>
              <w:right w:val="nil"/>
            </w:tcBorders>
          </w:tcPr>
          <w:p w14:paraId="6ED64A72"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caps/>
                <w:sz w:val="20"/>
                <w:szCs w:val="26"/>
                <w:rtl/>
              </w:rPr>
              <w:t>حساب رأسمال فوائض تليكوم</w:t>
            </w:r>
            <w:r w:rsidR="00E333D8">
              <w:rPr>
                <w:sz w:val="20"/>
                <w:szCs w:val="26"/>
                <w:rtl/>
                <w:lang w:bidi="ar-SA"/>
              </w:rPr>
              <w:tab/>
            </w:r>
          </w:p>
        </w:tc>
        <w:tc>
          <w:tcPr>
            <w:tcW w:w="810" w:type="dxa"/>
            <w:tcBorders>
              <w:top w:val="nil"/>
              <w:left w:val="nil"/>
              <w:bottom w:val="nil"/>
              <w:right w:val="nil"/>
            </w:tcBorders>
          </w:tcPr>
          <w:p w14:paraId="2DF2F692"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2008</w:t>
            </w:r>
          </w:p>
        </w:tc>
      </w:tr>
      <w:tr w:rsidR="00DE1673" w:rsidRPr="007D2C6E" w14:paraId="519068F5" w14:textId="77777777" w:rsidTr="005D0807">
        <w:tc>
          <w:tcPr>
            <w:tcW w:w="1211" w:type="dxa"/>
            <w:tcBorders>
              <w:top w:val="nil"/>
              <w:left w:val="nil"/>
              <w:bottom w:val="nil"/>
              <w:right w:val="nil"/>
            </w:tcBorders>
          </w:tcPr>
          <w:p w14:paraId="1773B355"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539</w:t>
            </w:r>
          </w:p>
        </w:tc>
        <w:tc>
          <w:tcPr>
            <w:tcW w:w="7550" w:type="dxa"/>
            <w:tcBorders>
              <w:top w:val="nil"/>
              <w:left w:val="nil"/>
              <w:bottom w:val="nil"/>
              <w:right w:val="nil"/>
            </w:tcBorders>
          </w:tcPr>
          <w:p w14:paraId="4CB388BD"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تنفيذ التدابير التصحيحية المتعلقة باسترداد تكاليف معالجة بطاقات التبليغ عن الشبكات الساتلية</w:t>
            </w:r>
            <w:r w:rsidR="00E333D8">
              <w:rPr>
                <w:sz w:val="20"/>
                <w:szCs w:val="26"/>
                <w:rtl/>
                <w:lang w:bidi="ar-SA"/>
              </w:rPr>
              <w:tab/>
            </w:r>
          </w:p>
        </w:tc>
        <w:tc>
          <w:tcPr>
            <w:tcW w:w="810" w:type="dxa"/>
            <w:tcBorders>
              <w:top w:val="nil"/>
              <w:left w:val="nil"/>
              <w:bottom w:val="nil"/>
              <w:right w:val="nil"/>
            </w:tcBorders>
          </w:tcPr>
          <w:p w14:paraId="1E9191BB"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2008</w:t>
            </w:r>
          </w:p>
        </w:tc>
      </w:tr>
      <w:tr w:rsidR="00DE1673" w:rsidRPr="007D2C6E" w14:paraId="0B68C3F8" w14:textId="77777777" w:rsidTr="005D0807">
        <w:tc>
          <w:tcPr>
            <w:tcW w:w="1211" w:type="dxa"/>
            <w:tcBorders>
              <w:top w:val="nil"/>
              <w:left w:val="nil"/>
              <w:bottom w:val="nil"/>
              <w:right w:val="nil"/>
            </w:tcBorders>
          </w:tcPr>
          <w:p w14:paraId="2C17576C"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540</w:t>
            </w:r>
          </w:p>
        </w:tc>
        <w:tc>
          <w:tcPr>
            <w:tcW w:w="7550" w:type="dxa"/>
            <w:tcBorders>
              <w:top w:val="nil"/>
              <w:left w:val="nil"/>
              <w:bottom w:val="nil"/>
              <w:right w:val="nil"/>
            </w:tcBorders>
          </w:tcPr>
          <w:p w14:paraId="16818A9A"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إنشاء لجنة دائمة واحدة للتنظيم والإدارة</w:t>
            </w:r>
            <w:r w:rsidR="00E333D8">
              <w:rPr>
                <w:sz w:val="20"/>
                <w:szCs w:val="26"/>
                <w:rtl/>
                <w:lang w:bidi="ar-SA"/>
              </w:rPr>
              <w:tab/>
            </w:r>
          </w:p>
        </w:tc>
        <w:tc>
          <w:tcPr>
            <w:tcW w:w="810" w:type="dxa"/>
            <w:tcBorders>
              <w:top w:val="nil"/>
              <w:left w:val="nil"/>
              <w:bottom w:val="nil"/>
              <w:right w:val="nil"/>
            </w:tcBorders>
          </w:tcPr>
          <w:p w14:paraId="02AEEA8D"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2.3</w:t>
            </w:r>
          </w:p>
        </w:tc>
      </w:tr>
      <w:tr w:rsidR="00DE1673" w:rsidRPr="007D2C6E" w14:paraId="4EC264D5" w14:textId="77777777" w:rsidTr="005D0807">
        <w:tc>
          <w:tcPr>
            <w:tcW w:w="1211" w:type="dxa"/>
            <w:tcBorders>
              <w:top w:val="nil"/>
              <w:left w:val="nil"/>
              <w:bottom w:val="nil"/>
              <w:right w:val="nil"/>
            </w:tcBorders>
          </w:tcPr>
          <w:p w14:paraId="4D32C308"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541</w:t>
            </w:r>
          </w:p>
        </w:tc>
        <w:tc>
          <w:tcPr>
            <w:tcW w:w="7550" w:type="dxa"/>
            <w:tcBorders>
              <w:top w:val="nil"/>
              <w:left w:val="nil"/>
              <w:bottom w:val="nil"/>
              <w:right w:val="nil"/>
            </w:tcBorders>
          </w:tcPr>
          <w:p w14:paraId="2F70F4BF"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تاريخ انعقاد دورة المجلس لعام </w:t>
            </w:r>
            <w:r w:rsidRPr="007D2C6E">
              <w:rPr>
                <w:sz w:val="20"/>
                <w:szCs w:val="26"/>
              </w:rPr>
              <w:t>2007</w:t>
            </w:r>
            <w:r w:rsidRPr="007D2C6E">
              <w:rPr>
                <w:rFonts w:hint="cs"/>
                <w:sz w:val="20"/>
                <w:szCs w:val="26"/>
                <w:rtl/>
              </w:rPr>
              <w:t xml:space="preserve"> ومدتها</w:t>
            </w:r>
            <w:r w:rsidR="00E333D8">
              <w:rPr>
                <w:sz w:val="20"/>
                <w:szCs w:val="26"/>
                <w:rtl/>
                <w:lang w:bidi="ar-SA"/>
              </w:rPr>
              <w:tab/>
            </w:r>
          </w:p>
        </w:tc>
        <w:tc>
          <w:tcPr>
            <w:tcW w:w="810" w:type="dxa"/>
            <w:tcBorders>
              <w:top w:val="nil"/>
              <w:left w:val="nil"/>
              <w:bottom w:val="nil"/>
              <w:right w:val="nil"/>
            </w:tcBorders>
          </w:tcPr>
          <w:p w14:paraId="1B6A0EB1"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2007</w:t>
            </w:r>
          </w:p>
        </w:tc>
      </w:tr>
      <w:tr w:rsidR="00DE1673" w:rsidRPr="007D2C6E" w14:paraId="65FCE7D9" w14:textId="77777777" w:rsidTr="005D0807">
        <w:tc>
          <w:tcPr>
            <w:tcW w:w="1211" w:type="dxa"/>
            <w:tcBorders>
              <w:top w:val="nil"/>
              <w:left w:val="nil"/>
              <w:bottom w:val="nil"/>
              <w:right w:val="nil"/>
            </w:tcBorders>
          </w:tcPr>
          <w:p w14:paraId="12A312A1"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542</w:t>
            </w:r>
          </w:p>
        </w:tc>
        <w:tc>
          <w:tcPr>
            <w:tcW w:w="7550" w:type="dxa"/>
            <w:tcBorders>
              <w:top w:val="nil"/>
              <w:left w:val="nil"/>
              <w:bottom w:val="nil"/>
              <w:right w:val="nil"/>
            </w:tcBorders>
          </w:tcPr>
          <w:p w14:paraId="150E5666"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Pr>
            </w:pPr>
            <w:r w:rsidRPr="007D2C6E">
              <w:rPr>
                <w:rFonts w:hint="cs"/>
                <w:sz w:val="20"/>
                <w:szCs w:val="26"/>
                <w:rtl/>
              </w:rPr>
              <w:t>النفاذ الإلكتروني إلى توصيات قطاع تقييس الاتصالات</w:t>
            </w:r>
            <w:r w:rsidR="00E333D8">
              <w:rPr>
                <w:sz w:val="20"/>
                <w:szCs w:val="26"/>
                <w:rtl/>
                <w:lang w:bidi="ar-SA"/>
              </w:rPr>
              <w:tab/>
            </w:r>
          </w:p>
        </w:tc>
        <w:tc>
          <w:tcPr>
            <w:tcW w:w="810" w:type="dxa"/>
            <w:tcBorders>
              <w:top w:val="nil"/>
              <w:left w:val="nil"/>
              <w:bottom w:val="nil"/>
              <w:right w:val="nil"/>
            </w:tcBorders>
          </w:tcPr>
          <w:p w14:paraId="62154B76"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2010</w:t>
            </w:r>
          </w:p>
        </w:tc>
      </w:tr>
      <w:tr w:rsidR="00DE1673" w:rsidRPr="007D2C6E" w14:paraId="7CB615C3" w14:textId="77777777" w:rsidTr="005D0807">
        <w:tc>
          <w:tcPr>
            <w:tcW w:w="1211" w:type="dxa"/>
          </w:tcPr>
          <w:p w14:paraId="325764F2" w14:textId="77777777" w:rsidR="00DE1673" w:rsidRPr="007D2C6E" w:rsidRDefault="00DE1673" w:rsidP="001F70F2">
            <w:pPr>
              <w:pStyle w:val="tableau"/>
              <w:spacing w:before="180" w:line="280" w:lineRule="exact"/>
              <w:rPr>
                <w:bCs/>
                <w:sz w:val="20"/>
                <w:szCs w:val="26"/>
              </w:rPr>
            </w:pPr>
          </w:p>
        </w:tc>
        <w:tc>
          <w:tcPr>
            <w:tcW w:w="7550" w:type="dxa"/>
          </w:tcPr>
          <w:p w14:paraId="5DC86E15" w14:textId="77777777" w:rsidR="00DE1673" w:rsidRPr="007D2C6E" w:rsidRDefault="00DE1673" w:rsidP="005F3858">
            <w:pPr>
              <w:pStyle w:val="tableau"/>
              <w:tabs>
                <w:tab w:val="left" w:pos="794"/>
                <w:tab w:val="left" w:leader="dot" w:pos="7371"/>
              </w:tabs>
              <w:spacing w:before="180" w:line="280" w:lineRule="exact"/>
              <w:jc w:val="center"/>
              <w:rPr>
                <w:b/>
                <w:sz w:val="20"/>
                <w:szCs w:val="26"/>
                <w:rtl/>
              </w:rPr>
            </w:pPr>
            <w:r w:rsidRPr="007D2C6E">
              <w:rPr>
                <w:rFonts w:hint="cs"/>
                <w:b/>
                <w:bCs/>
                <w:sz w:val="20"/>
                <w:szCs w:val="26"/>
                <w:rtl/>
              </w:rPr>
              <w:t xml:space="preserve">دورة </w:t>
            </w:r>
            <w:r w:rsidRPr="007D2C6E">
              <w:rPr>
                <w:b/>
                <w:bCs/>
                <w:sz w:val="20"/>
                <w:szCs w:val="26"/>
              </w:rPr>
              <w:t>2007</w:t>
            </w:r>
            <w:r w:rsidRPr="007D2C6E">
              <w:rPr>
                <w:rFonts w:hint="cs"/>
                <w:b/>
                <w:bCs/>
                <w:sz w:val="20"/>
                <w:szCs w:val="26"/>
                <w:rtl/>
              </w:rPr>
              <w:t xml:space="preserve"> (</w:t>
            </w:r>
            <w:r w:rsidRPr="007D2C6E">
              <w:rPr>
                <w:b/>
                <w:bCs/>
                <w:sz w:val="20"/>
                <w:szCs w:val="26"/>
              </w:rPr>
              <w:t>14-4</w:t>
            </w:r>
            <w:r w:rsidRPr="007D2C6E">
              <w:rPr>
                <w:rFonts w:hint="cs"/>
                <w:b/>
                <w:bCs/>
                <w:sz w:val="20"/>
                <w:szCs w:val="26"/>
                <w:rtl/>
              </w:rPr>
              <w:t xml:space="preserve"> سبتمبر </w:t>
            </w:r>
            <w:r w:rsidRPr="007D2C6E">
              <w:rPr>
                <w:b/>
                <w:bCs/>
                <w:sz w:val="20"/>
                <w:szCs w:val="26"/>
              </w:rPr>
              <w:t>2007</w:t>
            </w:r>
            <w:r w:rsidRPr="007D2C6E">
              <w:rPr>
                <w:rFonts w:hint="cs"/>
                <w:b/>
                <w:bCs/>
                <w:sz w:val="20"/>
                <w:szCs w:val="26"/>
                <w:rtl/>
              </w:rPr>
              <w:t>)</w:t>
            </w:r>
          </w:p>
        </w:tc>
        <w:tc>
          <w:tcPr>
            <w:tcW w:w="810" w:type="dxa"/>
          </w:tcPr>
          <w:p w14:paraId="6D33F11F" w14:textId="77777777" w:rsidR="00DE1673" w:rsidRPr="007D2C6E" w:rsidRDefault="00DE1673" w:rsidP="001F70F2">
            <w:pPr>
              <w:pStyle w:val="tableau"/>
              <w:spacing w:before="180" w:line="280" w:lineRule="exact"/>
              <w:rPr>
                <w:sz w:val="20"/>
                <w:szCs w:val="26"/>
              </w:rPr>
            </w:pPr>
          </w:p>
        </w:tc>
      </w:tr>
      <w:tr w:rsidR="00DE1673" w:rsidRPr="007D2C6E" w14:paraId="75687649" w14:textId="77777777" w:rsidTr="005D0807">
        <w:tc>
          <w:tcPr>
            <w:tcW w:w="1211" w:type="dxa"/>
            <w:tcBorders>
              <w:top w:val="nil"/>
              <w:left w:val="nil"/>
              <w:bottom w:val="nil"/>
              <w:right w:val="nil"/>
            </w:tcBorders>
          </w:tcPr>
          <w:p w14:paraId="706DE26E"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543</w:t>
            </w:r>
          </w:p>
        </w:tc>
        <w:tc>
          <w:tcPr>
            <w:tcW w:w="7550" w:type="dxa"/>
            <w:tcBorders>
              <w:top w:val="nil"/>
              <w:left w:val="nil"/>
              <w:bottom w:val="nil"/>
              <w:right w:val="nil"/>
            </w:tcBorders>
          </w:tcPr>
          <w:p w14:paraId="42949B42"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الدعوة إلى عقد مؤتمر المندوبين المفوضين العادي المقبل</w:t>
            </w:r>
            <w:r w:rsidR="00E333D8">
              <w:rPr>
                <w:sz w:val="20"/>
                <w:szCs w:val="26"/>
                <w:rtl/>
                <w:lang w:bidi="ar-SA"/>
              </w:rPr>
              <w:tab/>
            </w:r>
          </w:p>
        </w:tc>
        <w:tc>
          <w:tcPr>
            <w:tcW w:w="810" w:type="dxa"/>
            <w:tcBorders>
              <w:top w:val="nil"/>
              <w:left w:val="nil"/>
              <w:bottom w:val="nil"/>
              <w:right w:val="nil"/>
            </w:tcBorders>
          </w:tcPr>
          <w:p w14:paraId="5A151236"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2011</w:t>
            </w:r>
          </w:p>
        </w:tc>
      </w:tr>
      <w:tr w:rsidR="00DE1673" w:rsidRPr="007D2C6E" w14:paraId="4A5989A6" w14:textId="77777777" w:rsidTr="005D0807">
        <w:tc>
          <w:tcPr>
            <w:tcW w:w="1211" w:type="dxa"/>
            <w:tcBorders>
              <w:top w:val="nil"/>
              <w:left w:val="nil"/>
              <w:bottom w:val="nil"/>
              <w:right w:val="nil"/>
            </w:tcBorders>
          </w:tcPr>
          <w:p w14:paraId="438EB219"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544</w:t>
            </w:r>
          </w:p>
        </w:tc>
        <w:tc>
          <w:tcPr>
            <w:tcW w:w="7550" w:type="dxa"/>
            <w:tcBorders>
              <w:top w:val="nil"/>
              <w:left w:val="nil"/>
              <w:bottom w:val="nil"/>
              <w:right w:val="nil"/>
            </w:tcBorders>
          </w:tcPr>
          <w:p w14:paraId="5453525B"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إلغاء الفوائد على المتأخرات والديون غير القابلة للاسترداد</w:t>
            </w:r>
            <w:r w:rsidR="00E333D8">
              <w:rPr>
                <w:sz w:val="20"/>
                <w:szCs w:val="26"/>
                <w:rtl/>
                <w:lang w:bidi="ar-SA"/>
              </w:rPr>
              <w:tab/>
            </w:r>
          </w:p>
        </w:tc>
        <w:tc>
          <w:tcPr>
            <w:tcW w:w="810" w:type="dxa"/>
            <w:tcBorders>
              <w:top w:val="nil"/>
              <w:left w:val="nil"/>
              <w:bottom w:val="nil"/>
              <w:right w:val="nil"/>
            </w:tcBorders>
          </w:tcPr>
          <w:p w14:paraId="1B8B4EC5"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2008</w:t>
            </w:r>
          </w:p>
        </w:tc>
      </w:tr>
      <w:tr w:rsidR="00DE1673" w:rsidRPr="007D2C6E" w14:paraId="6DA2F11C" w14:textId="77777777" w:rsidTr="005D0807">
        <w:tc>
          <w:tcPr>
            <w:tcW w:w="1211" w:type="dxa"/>
            <w:tcBorders>
              <w:top w:val="nil"/>
              <w:left w:val="nil"/>
              <w:bottom w:val="nil"/>
              <w:right w:val="nil"/>
            </w:tcBorders>
          </w:tcPr>
          <w:p w14:paraId="680273FA"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545</w:t>
            </w:r>
          </w:p>
        </w:tc>
        <w:tc>
          <w:tcPr>
            <w:tcW w:w="7550" w:type="dxa"/>
            <w:tcBorders>
              <w:top w:val="nil"/>
              <w:left w:val="nil"/>
              <w:bottom w:val="nil"/>
              <w:right w:val="nil"/>
            </w:tcBorders>
          </w:tcPr>
          <w:p w14:paraId="41283362"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عدم سداد رسوم استرداد التكاليف المتعلقة</w:t>
            </w:r>
            <w:r w:rsidRPr="007D2C6E">
              <w:rPr>
                <w:sz w:val="20"/>
                <w:szCs w:val="26"/>
              </w:rPr>
              <w:t xml:space="preserve"> </w:t>
            </w:r>
            <w:r w:rsidRPr="007D2C6E">
              <w:rPr>
                <w:rFonts w:hint="cs"/>
                <w:sz w:val="20"/>
                <w:szCs w:val="26"/>
                <w:rtl/>
              </w:rPr>
              <w:t>بمعالجة بطاقات التبليغ عن الشبكات الساتلية</w:t>
            </w:r>
            <w:r w:rsidR="00E333D8">
              <w:rPr>
                <w:sz w:val="20"/>
                <w:szCs w:val="26"/>
                <w:rtl/>
                <w:lang w:bidi="ar-SA"/>
              </w:rPr>
              <w:tab/>
            </w:r>
          </w:p>
        </w:tc>
        <w:tc>
          <w:tcPr>
            <w:tcW w:w="810" w:type="dxa"/>
            <w:tcBorders>
              <w:top w:val="nil"/>
              <w:left w:val="nil"/>
              <w:bottom w:val="nil"/>
              <w:right w:val="nil"/>
            </w:tcBorders>
          </w:tcPr>
          <w:p w14:paraId="3E481037"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2.1</w:t>
            </w:r>
          </w:p>
        </w:tc>
      </w:tr>
      <w:tr w:rsidR="00DE1673" w:rsidRPr="007D2C6E" w14:paraId="534E34AE" w14:textId="77777777" w:rsidTr="005D0807">
        <w:tc>
          <w:tcPr>
            <w:tcW w:w="1211" w:type="dxa"/>
            <w:tcBorders>
              <w:top w:val="nil"/>
              <w:left w:val="nil"/>
              <w:bottom w:val="nil"/>
              <w:right w:val="nil"/>
            </w:tcBorders>
          </w:tcPr>
          <w:p w14:paraId="1F08A4ED"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546</w:t>
            </w:r>
          </w:p>
        </w:tc>
        <w:tc>
          <w:tcPr>
            <w:tcW w:w="7550" w:type="dxa"/>
            <w:tcBorders>
              <w:top w:val="nil"/>
              <w:left w:val="nil"/>
              <w:bottom w:val="nil"/>
              <w:right w:val="nil"/>
            </w:tcBorders>
          </w:tcPr>
          <w:p w14:paraId="29ABE55A"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تعديل اختصاصات فريق المجلس المعني باللوائح المالية ومسائل الإدارة المالية المتصلة بها</w:t>
            </w:r>
            <w:r w:rsidR="00E333D8">
              <w:rPr>
                <w:sz w:val="20"/>
                <w:szCs w:val="26"/>
                <w:rtl/>
                <w:lang w:bidi="ar-SA"/>
              </w:rPr>
              <w:tab/>
            </w:r>
          </w:p>
        </w:tc>
        <w:tc>
          <w:tcPr>
            <w:tcW w:w="810" w:type="dxa"/>
            <w:tcBorders>
              <w:top w:val="nil"/>
              <w:left w:val="nil"/>
              <w:bottom w:val="nil"/>
              <w:right w:val="nil"/>
            </w:tcBorders>
          </w:tcPr>
          <w:p w14:paraId="428A6B96"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2011</w:t>
            </w:r>
          </w:p>
        </w:tc>
      </w:tr>
      <w:tr w:rsidR="00DE1673" w:rsidRPr="007D2C6E" w14:paraId="1E456E9B" w14:textId="77777777" w:rsidTr="005D0807">
        <w:tc>
          <w:tcPr>
            <w:tcW w:w="1211" w:type="dxa"/>
            <w:tcBorders>
              <w:top w:val="nil"/>
              <w:left w:val="nil"/>
              <w:bottom w:val="nil"/>
              <w:right w:val="nil"/>
            </w:tcBorders>
          </w:tcPr>
          <w:p w14:paraId="7A47D338"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547</w:t>
            </w:r>
          </w:p>
        </w:tc>
        <w:tc>
          <w:tcPr>
            <w:tcW w:w="7550" w:type="dxa"/>
            <w:tcBorders>
              <w:top w:val="nil"/>
              <w:left w:val="nil"/>
              <w:bottom w:val="nil"/>
              <w:right w:val="nil"/>
            </w:tcBorders>
          </w:tcPr>
          <w:p w14:paraId="307F0DA5"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تاريخ انعقاد دورة المجلس لعام </w:t>
            </w:r>
            <w:r w:rsidRPr="007D2C6E">
              <w:rPr>
                <w:sz w:val="20"/>
                <w:szCs w:val="26"/>
                <w:lang w:val="fr-FR"/>
              </w:rPr>
              <w:t>2008</w:t>
            </w:r>
            <w:r w:rsidRPr="007D2C6E">
              <w:rPr>
                <w:rFonts w:hint="cs"/>
                <w:sz w:val="20"/>
                <w:szCs w:val="26"/>
                <w:rtl/>
                <w:lang w:val="fr-FR"/>
              </w:rPr>
              <w:t xml:space="preserve"> ومدتها</w:t>
            </w:r>
            <w:r w:rsidR="00E333D8">
              <w:rPr>
                <w:sz w:val="20"/>
                <w:szCs w:val="26"/>
                <w:rtl/>
                <w:lang w:bidi="ar-SA"/>
              </w:rPr>
              <w:tab/>
            </w:r>
          </w:p>
        </w:tc>
        <w:tc>
          <w:tcPr>
            <w:tcW w:w="810" w:type="dxa"/>
            <w:tcBorders>
              <w:top w:val="nil"/>
              <w:left w:val="nil"/>
              <w:bottom w:val="nil"/>
              <w:right w:val="nil"/>
            </w:tcBorders>
          </w:tcPr>
          <w:p w14:paraId="153B47FD"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2008</w:t>
            </w:r>
          </w:p>
        </w:tc>
      </w:tr>
      <w:tr w:rsidR="00DE1673" w:rsidRPr="007D2C6E" w14:paraId="70043025" w14:textId="77777777" w:rsidTr="005D0807">
        <w:tc>
          <w:tcPr>
            <w:tcW w:w="1211" w:type="dxa"/>
            <w:tcBorders>
              <w:top w:val="nil"/>
              <w:left w:val="nil"/>
              <w:bottom w:val="nil"/>
              <w:right w:val="nil"/>
            </w:tcBorders>
          </w:tcPr>
          <w:p w14:paraId="68B104E7"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548</w:t>
            </w:r>
          </w:p>
        </w:tc>
        <w:tc>
          <w:tcPr>
            <w:tcW w:w="7550" w:type="dxa"/>
            <w:tcBorders>
              <w:top w:val="nil"/>
              <w:left w:val="nil"/>
              <w:bottom w:val="nil"/>
              <w:right w:val="nil"/>
            </w:tcBorders>
          </w:tcPr>
          <w:p w14:paraId="6A15EE87"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شروط خدمة المسؤولين المنتخبين إعانة خاصة للسكن</w:t>
            </w:r>
            <w:r w:rsidR="00E333D8">
              <w:rPr>
                <w:sz w:val="20"/>
                <w:szCs w:val="26"/>
                <w:rtl/>
                <w:lang w:bidi="ar-SA"/>
              </w:rPr>
              <w:tab/>
            </w:r>
          </w:p>
        </w:tc>
        <w:tc>
          <w:tcPr>
            <w:tcW w:w="810" w:type="dxa"/>
            <w:tcBorders>
              <w:top w:val="nil"/>
              <w:left w:val="nil"/>
              <w:bottom w:val="nil"/>
              <w:right w:val="nil"/>
            </w:tcBorders>
          </w:tcPr>
          <w:p w14:paraId="666C9E5C"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1.2</w:t>
            </w:r>
          </w:p>
        </w:tc>
      </w:tr>
      <w:tr w:rsidR="00DE1673" w:rsidRPr="007D2C6E" w14:paraId="2397BDAB" w14:textId="77777777" w:rsidTr="005D0807">
        <w:tc>
          <w:tcPr>
            <w:tcW w:w="1211" w:type="dxa"/>
            <w:tcBorders>
              <w:top w:val="nil"/>
              <w:left w:val="nil"/>
              <w:bottom w:val="nil"/>
              <w:right w:val="nil"/>
            </w:tcBorders>
          </w:tcPr>
          <w:p w14:paraId="6BB7FDE4" w14:textId="77777777" w:rsidR="00DE1673" w:rsidRPr="007D2C6E" w:rsidRDefault="00DE1673" w:rsidP="001F70F2">
            <w:pPr>
              <w:pStyle w:val="tableau"/>
              <w:spacing w:before="180" w:line="280" w:lineRule="exact"/>
              <w:rPr>
                <w:bCs/>
                <w:sz w:val="20"/>
                <w:szCs w:val="26"/>
              </w:rPr>
            </w:pPr>
          </w:p>
        </w:tc>
        <w:tc>
          <w:tcPr>
            <w:tcW w:w="7550" w:type="dxa"/>
            <w:tcBorders>
              <w:top w:val="nil"/>
              <w:left w:val="nil"/>
              <w:bottom w:val="nil"/>
              <w:right w:val="nil"/>
            </w:tcBorders>
          </w:tcPr>
          <w:p w14:paraId="0C93F6D0" w14:textId="77777777" w:rsidR="00DE1673" w:rsidRPr="007D2C6E" w:rsidRDefault="00DE1673" w:rsidP="005F3858">
            <w:pPr>
              <w:pStyle w:val="tableau"/>
              <w:tabs>
                <w:tab w:val="left" w:pos="794"/>
                <w:tab w:val="left" w:leader="dot" w:pos="7371"/>
              </w:tabs>
              <w:spacing w:before="180" w:line="280" w:lineRule="exact"/>
              <w:jc w:val="center"/>
              <w:rPr>
                <w:b/>
                <w:sz w:val="20"/>
                <w:szCs w:val="26"/>
                <w:rtl/>
              </w:rPr>
            </w:pPr>
            <w:r w:rsidRPr="007D2C6E">
              <w:rPr>
                <w:rFonts w:hint="cs"/>
                <w:b/>
                <w:bCs/>
                <w:sz w:val="20"/>
                <w:szCs w:val="26"/>
                <w:rtl/>
              </w:rPr>
              <w:t xml:space="preserve">دورة </w:t>
            </w:r>
            <w:r w:rsidRPr="007D2C6E">
              <w:rPr>
                <w:b/>
                <w:bCs/>
                <w:sz w:val="20"/>
                <w:szCs w:val="26"/>
              </w:rPr>
              <w:t>2008</w:t>
            </w:r>
            <w:r w:rsidRPr="007D2C6E">
              <w:rPr>
                <w:rFonts w:hint="cs"/>
                <w:b/>
                <w:bCs/>
                <w:sz w:val="20"/>
                <w:szCs w:val="26"/>
                <w:rtl/>
              </w:rPr>
              <w:t xml:space="preserve"> (</w:t>
            </w:r>
            <w:r w:rsidRPr="007D2C6E">
              <w:rPr>
                <w:b/>
                <w:bCs/>
                <w:sz w:val="20"/>
                <w:szCs w:val="26"/>
              </w:rPr>
              <w:t>21-12</w:t>
            </w:r>
            <w:r w:rsidRPr="007D2C6E">
              <w:rPr>
                <w:rFonts w:hint="cs"/>
                <w:b/>
                <w:bCs/>
                <w:sz w:val="20"/>
                <w:szCs w:val="26"/>
                <w:rtl/>
              </w:rPr>
              <w:t xml:space="preserve"> نوفمبر </w:t>
            </w:r>
            <w:r w:rsidRPr="007D2C6E">
              <w:rPr>
                <w:b/>
                <w:bCs/>
                <w:sz w:val="20"/>
                <w:szCs w:val="26"/>
              </w:rPr>
              <w:t>2008</w:t>
            </w:r>
            <w:r w:rsidRPr="007D2C6E">
              <w:rPr>
                <w:rFonts w:hint="cs"/>
                <w:b/>
                <w:bCs/>
                <w:sz w:val="20"/>
                <w:szCs w:val="26"/>
                <w:rtl/>
              </w:rPr>
              <w:t>)</w:t>
            </w:r>
          </w:p>
        </w:tc>
        <w:tc>
          <w:tcPr>
            <w:tcW w:w="810" w:type="dxa"/>
            <w:tcBorders>
              <w:top w:val="nil"/>
              <w:left w:val="nil"/>
              <w:bottom w:val="nil"/>
              <w:right w:val="nil"/>
            </w:tcBorders>
          </w:tcPr>
          <w:p w14:paraId="23703B18" w14:textId="77777777" w:rsidR="00DE1673" w:rsidRPr="007D2C6E" w:rsidRDefault="00DE1673" w:rsidP="001F70F2">
            <w:pPr>
              <w:pStyle w:val="tableau"/>
              <w:spacing w:before="180" w:line="280" w:lineRule="exact"/>
              <w:rPr>
                <w:sz w:val="20"/>
                <w:szCs w:val="26"/>
              </w:rPr>
            </w:pPr>
          </w:p>
        </w:tc>
      </w:tr>
      <w:tr w:rsidR="00DE1673" w:rsidRPr="007D2C6E" w14:paraId="458103B2" w14:textId="77777777" w:rsidTr="005D0807">
        <w:tc>
          <w:tcPr>
            <w:tcW w:w="1211" w:type="dxa"/>
            <w:tcBorders>
              <w:top w:val="nil"/>
              <w:left w:val="nil"/>
              <w:bottom w:val="nil"/>
              <w:right w:val="nil"/>
            </w:tcBorders>
          </w:tcPr>
          <w:p w14:paraId="0F541A92"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482</w:t>
            </w:r>
          </w:p>
        </w:tc>
        <w:tc>
          <w:tcPr>
            <w:tcW w:w="7550" w:type="dxa"/>
            <w:tcBorders>
              <w:top w:val="nil"/>
              <w:left w:val="nil"/>
              <w:bottom w:val="nil"/>
              <w:right w:val="nil"/>
            </w:tcBorders>
          </w:tcPr>
          <w:p w14:paraId="288C1786"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bCs/>
                <w:sz w:val="20"/>
                <w:szCs w:val="26"/>
                <w:rtl/>
              </w:rPr>
            </w:pPr>
            <w:r w:rsidRPr="007D2C6E">
              <w:rPr>
                <w:sz w:val="20"/>
                <w:szCs w:val="26"/>
                <w:rtl/>
              </w:rPr>
              <w:t xml:space="preserve">تطبيق استرداد </w:t>
            </w:r>
            <w:r w:rsidRPr="007D2C6E">
              <w:rPr>
                <w:rFonts w:hint="cs"/>
                <w:sz w:val="20"/>
                <w:szCs w:val="26"/>
                <w:rtl/>
              </w:rPr>
              <w:t>ال</w:t>
            </w:r>
            <w:r w:rsidRPr="007D2C6E">
              <w:rPr>
                <w:sz w:val="20"/>
                <w:szCs w:val="26"/>
                <w:rtl/>
              </w:rPr>
              <w:t xml:space="preserve">تكاليف </w:t>
            </w:r>
            <w:r w:rsidRPr="007D2C6E">
              <w:rPr>
                <w:rFonts w:hint="cs"/>
                <w:sz w:val="20"/>
                <w:szCs w:val="26"/>
                <w:rtl/>
              </w:rPr>
              <w:t xml:space="preserve">على معالجة </w:t>
            </w:r>
            <w:r w:rsidRPr="007D2C6E">
              <w:rPr>
                <w:sz w:val="20"/>
                <w:szCs w:val="26"/>
                <w:rtl/>
              </w:rPr>
              <w:t>بطاقات التبليغ عن الشبكات الساتلية</w:t>
            </w:r>
            <w:r w:rsidR="00E333D8">
              <w:rPr>
                <w:sz w:val="20"/>
                <w:szCs w:val="26"/>
                <w:rtl/>
                <w:lang w:bidi="ar-SA"/>
              </w:rPr>
              <w:tab/>
            </w:r>
          </w:p>
        </w:tc>
        <w:tc>
          <w:tcPr>
            <w:tcW w:w="810" w:type="dxa"/>
            <w:tcBorders>
              <w:top w:val="nil"/>
              <w:left w:val="nil"/>
              <w:bottom w:val="nil"/>
              <w:right w:val="nil"/>
            </w:tcBorders>
          </w:tcPr>
          <w:p w14:paraId="216F4A45"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2.1</w:t>
            </w:r>
          </w:p>
        </w:tc>
      </w:tr>
      <w:tr w:rsidR="00DE1673" w:rsidRPr="007D2C6E" w14:paraId="1CC559AA" w14:textId="77777777" w:rsidTr="005D0807">
        <w:tc>
          <w:tcPr>
            <w:tcW w:w="1211" w:type="dxa"/>
            <w:tcBorders>
              <w:top w:val="nil"/>
              <w:left w:val="nil"/>
              <w:bottom w:val="nil"/>
              <w:right w:val="nil"/>
            </w:tcBorders>
          </w:tcPr>
          <w:p w14:paraId="01779A36"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549</w:t>
            </w:r>
          </w:p>
        </w:tc>
        <w:tc>
          <w:tcPr>
            <w:tcW w:w="7550" w:type="dxa"/>
            <w:tcBorders>
              <w:top w:val="nil"/>
              <w:left w:val="nil"/>
              <w:bottom w:val="nil"/>
              <w:right w:val="nil"/>
            </w:tcBorders>
          </w:tcPr>
          <w:p w14:paraId="6463B539"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تاريخ انعقاد دورة المجلس لعام </w:t>
            </w:r>
            <w:r w:rsidRPr="007D2C6E">
              <w:rPr>
                <w:sz w:val="20"/>
                <w:szCs w:val="26"/>
              </w:rPr>
              <w:t>2009</w:t>
            </w:r>
            <w:r w:rsidRPr="007D2C6E">
              <w:rPr>
                <w:rFonts w:hint="cs"/>
                <w:sz w:val="20"/>
                <w:szCs w:val="26"/>
                <w:rtl/>
              </w:rPr>
              <w:t xml:space="preserve"> ومدتها</w:t>
            </w:r>
            <w:r w:rsidR="00E333D8">
              <w:rPr>
                <w:sz w:val="20"/>
                <w:szCs w:val="26"/>
                <w:rtl/>
                <w:lang w:bidi="ar-SA"/>
              </w:rPr>
              <w:tab/>
            </w:r>
          </w:p>
        </w:tc>
        <w:tc>
          <w:tcPr>
            <w:tcW w:w="810" w:type="dxa"/>
            <w:tcBorders>
              <w:top w:val="nil"/>
              <w:left w:val="nil"/>
              <w:bottom w:val="nil"/>
              <w:right w:val="nil"/>
            </w:tcBorders>
          </w:tcPr>
          <w:p w14:paraId="602C40F8"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2009</w:t>
            </w:r>
          </w:p>
        </w:tc>
      </w:tr>
      <w:tr w:rsidR="00DE1673" w:rsidRPr="007D2C6E" w14:paraId="5B49E6D4" w14:textId="77777777" w:rsidTr="005D0807">
        <w:tc>
          <w:tcPr>
            <w:tcW w:w="1211" w:type="dxa"/>
            <w:tcBorders>
              <w:top w:val="nil"/>
              <w:left w:val="nil"/>
              <w:bottom w:val="nil"/>
              <w:right w:val="nil"/>
            </w:tcBorders>
          </w:tcPr>
          <w:p w14:paraId="5A0D93FE"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550</w:t>
            </w:r>
          </w:p>
        </w:tc>
        <w:tc>
          <w:tcPr>
            <w:tcW w:w="7550" w:type="dxa"/>
            <w:tcBorders>
              <w:top w:val="nil"/>
              <w:left w:val="nil"/>
              <w:bottom w:val="nil"/>
              <w:right w:val="nil"/>
            </w:tcBorders>
          </w:tcPr>
          <w:p w14:paraId="55F34AD1"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اعتماد الاتحاد الدولي للاتصالات</w:t>
            </w:r>
            <w:r w:rsidRPr="007D2C6E">
              <w:rPr>
                <w:sz w:val="20"/>
                <w:szCs w:val="26"/>
              </w:rPr>
              <w:t xml:space="preserve"> </w:t>
            </w:r>
            <w:r w:rsidRPr="007D2C6E">
              <w:rPr>
                <w:sz w:val="20"/>
                <w:szCs w:val="26"/>
                <w:rtl/>
              </w:rPr>
              <w:t xml:space="preserve">للمعايير المحاسبية الدولية للقطاع العام </w:t>
            </w:r>
            <w:r w:rsidRPr="007D2C6E">
              <w:rPr>
                <w:sz w:val="20"/>
                <w:szCs w:val="26"/>
              </w:rPr>
              <w:t>(IPSAS)</w:t>
            </w:r>
            <w:r w:rsidR="00E333D8">
              <w:rPr>
                <w:sz w:val="20"/>
                <w:szCs w:val="26"/>
                <w:rtl/>
                <w:lang w:bidi="ar-SA"/>
              </w:rPr>
              <w:tab/>
            </w:r>
          </w:p>
        </w:tc>
        <w:tc>
          <w:tcPr>
            <w:tcW w:w="810" w:type="dxa"/>
            <w:tcBorders>
              <w:top w:val="nil"/>
              <w:left w:val="nil"/>
              <w:bottom w:val="nil"/>
              <w:right w:val="nil"/>
            </w:tcBorders>
          </w:tcPr>
          <w:p w14:paraId="718A2211"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2012</w:t>
            </w:r>
          </w:p>
        </w:tc>
      </w:tr>
      <w:tr w:rsidR="00DE1673" w:rsidRPr="007D2C6E" w14:paraId="230BC762" w14:textId="77777777" w:rsidTr="005D0807">
        <w:tc>
          <w:tcPr>
            <w:tcW w:w="1211" w:type="dxa"/>
            <w:tcBorders>
              <w:top w:val="nil"/>
              <w:left w:val="nil"/>
              <w:bottom w:val="nil"/>
              <w:right w:val="nil"/>
            </w:tcBorders>
          </w:tcPr>
          <w:p w14:paraId="3D292836"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551</w:t>
            </w:r>
          </w:p>
        </w:tc>
        <w:tc>
          <w:tcPr>
            <w:tcW w:w="7550" w:type="dxa"/>
            <w:tcBorders>
              <w:top w:val="nil"/>
              <w:left w:val="nil"/>
              <w:bottom w:val="nil"/>
              <w:right w:val="nil"/>
            </w:tcBorders>
          </w:tcPr>
          <w:p w14:paraId="6EF8673F"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إلغاء الفوائد على المتأخرات والديون غير القابلة للاسترداد</w:t>
            </w:r>
            <w:r w:rsidR="00E333D8">
              <w:rPr>
                <w:sz w:val="20"/>
                <w:szCs w:val="26"/>
                <w:rtl/>
                <w:lang w:bidi="ar-SA"/>
              </w:rPr>
              <w:tab/>
            </w:r>
          </w:p>
        </w:tc>
        <w:tc>
          <w:tcPr>
            <w:tcW w:w="810" w:type="dxa"/>
            <w:tcBorders>
              <w:top w:val="nil"/>
              <w:left w:val="nil"/>
              <w:bottom w:val="nil"/>
              <w:right w:val="nil"/>
            </w:tcBorders>
          </w:tcPr>
          <w:p w14:paraId="4A9DCE9A"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2009</w:t>
            </w:r>
          </w:p>
        </w:tc>
      </w:tr>
      <w:tr w:rsidR="00DE1673" w:rsidRPr="007D2C6E" w14:paraId="6C7D6681" w14:textId="77777777" w:rsidTr="005D0807">
        <w:tc>
          <w:tcPr>
            <w:tcW w:w="1211" w:type="dxa"/>
            <w:tcBorders>
              <w:top w:val="nil"/>
              <w:left w:val="nil"/>
              <w:bottom w:val="nil"/>
              <w:right w:val="nil"/>
            </w:tcBorders>
          </w:tcPr>
          <w:p w14:paraId="15ECC17D" w14:textId="77777777" w:rsidR="00DE1673" w:rsidRPr="007D2C6E" w:rsidRDefault="00DE1673" w:rsidP="001F70F2">
            <w:pPr>
              <w:pStyle w:val="tableau"/>
              <w:spacing w:before="180" w:line="280" w:lineRule="exact"/>
              <w:rPr>
                <w:bCs/>
                <w:sz w:val="20"/>
                <w:szCs w:val="26"/>
              </w:rPr>
            </w:pPr>
          </w:p>
        </w:tc>
        <w:tc>
          <w:tcPr>
            <w:tcW w:w="7550" w:type="dxa"/>
            <w:tcBorders>
              <w:top w:val="nil"/>
              <w:left w:val="nil"/>
              <w:bottom w:val="nil"/>
              <w:right w:val="nil"/>
            </w:tcBorders>
          </w:tcPr>
          <w:p w14:paraId="36C78571" w14:textId="77777777" w:rsidR="00DE1673" w:rsidRPr="007D2C6E" w:rsidRDefault="00DE1673" w:rsidP="00685AD3">
            <w:pPr>
              <w:pStyle w:val="tableau"/>
              <w:tabs>
                <w:tab w:val="left" w:pos="794"/>
                <w:tab w:val="left" w:leader="dot" w:pos="7371"/>
              </w:tabs>
              <w:spacing w:before="180" w:line="280" w:lineRule="exact"/>
              <w:jc w:val="center"/>
              <w:rPr>
                <w:b/>
                <w:sz w:val="20"/>
                <w:szCs w:val="26"/>
                <w:rtl/>
              </w:rPr>
            </w:pPr>
            <w:r w:rsidRPr="007D2C6E">
              <w:rPr>
                <w:rFonts w:hint="cs"/>
                <w:b/>
                <w:bCs/>
                <w:sz w:val="20"/>
                <w:szCs w:val="26"/>
                <w:rtl/>
              </w:rPr>
              <w:t xml:space="preserve">دورة </w:t>
            </w:r>
            <w:r w:rsidRPr="007D2C6E">
              <w:rPr>
                <w:b/>
                <w:bCs/>
                <w:sz w:val="20"/>
                <w:szCs w:val="26"/>
              </w:rPr>
              <w:t>2009</w:t>
            </w:r>
            <w:r w:rsidRPr="007D2C6E">
              <w:rPr>
                <w:rFonts w:hint="cs"/>
                <w:b/>
                <w:bCs/>
                <w:sz w:val="20"/>
                <w:szCs w:val="26"/>
                <w:rtl/>
              </w:rPr>
              <w:t xml:space="preserve"> (</w:t>
            </w:r>
            <w:r w:rsidRPr="007D2C6E">
              <w:rPr>
                <w:b/>
                <w:bCs/>
                <w:sz w:val="20"/>
                <w:szCs w:val="26"/>
              </w:rPr>
              <w:t>30-20</w:t>
            </w:r>
            <w:r w:rsidRPr="007D2C6E">
              <w:rPr>
                <w:rFonts w:hint="cs"/>
                <w:b/>
                <w:bCs/>
                <w:sz w:val="20"/>
                <w:szCs w:val="26"/>
                <w:rtl/>
              </w:rPr>
              <w:t xml:space="preserve"> أكتوبر </w:t>
            </w:r>
            <w:r w:rsidRPr="007D2C6E">
              <w:rPr>
                <w:b/>
                <w:bCs/>
                <w:sz w:val="20"/>
                <w:szCs w:val="26"/>
              </w:rPr>
              <w:t>2009</w:t>
            </w:r>
            <w:r w:rsidRPr="007D2C6E">
              <w:rPr>
                <w:rFonts w:hint="cs"/>
                <w:b/>
                <w:bCs/>
                <w:sz w:val="20"/>
                <w:szCs w:val="26"/>
                <w:rtl/>
              </w:rPr>
              <w:t>)</w:t>
            </w:r>
          </w:p>
        </w:tc>
        <w:tc>
          <w:tcPr>
            <w:tcW w:w="810" w:type="dxa"/>
            <w:tcBorders>
              <w:top w:val="nil"/>
              <w:left w:val="nil"/>
              <w:bottom w:val="nil"/>
              <w:right w:val="nil"/>
            </w:tcBorders>
          </w:tcPr>
          <w:p w14:paraId="1F572043" w14:textId="77777777" w:rsidR="00DE1673" w:rsidRPr="007D2C6E" w:rsidRDefault="00DE1673" w:rsidP="001F70F2">
            <w:pPr>
              <w:pStyle w:val="tableau"/>
              <w:spacing w:before="180" w:line="280" w:lineRule="exact"/>
              <w:rPr>
                <w:sz w:val="20"/>
                <w:szCs w:val="26"/>
              </w:rPr>
            </w:pPr>
          </w:p>
        </w:tc>
      </w:tr>
      <w:tr w:rsidR="00DE1673" w:rsidRPr="007D2C6E" w14:paraId="3B7B67EA" w14:textId="77777777" w:rsidTr="005D0807">
        <w:tc>
          <w:tcPr>
            <w:tcW w:w="1211" w:type="dxa"/>
            <w:tcBorders>
              <w:top w:val="nil"/>
              <w:left w:val="nil"/>
              <w:bottom w:val="nil"/>
              <w:right w:val="nil"/>
            </w:tcBorders>
          </w:tcPr>
          <w:p w14:paraId="21D25D99"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552</w:t>
            </w:r>
          </w:p>
        </w:tc>
        <w:tc>
          <w:tcPr>
            <w:tcW w:w="7550" w:type="dxa"/>
            <w:tcBorders>
              <w:top w:val="nil"/>
              <w:left w:val="nil"/>
              <w:bottom w:val="nil"/>
              <w:right w:val="nil"/>
            </w:tcBorders>
          </w:tcPr>
          <w:p w14:paraId="1E5D7E71"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bCs/>
                <w:sz w:val="20"/>
                <w:szCs w:val="26"/>
                <w:rtl/>
              </w:rPr>
            </w:pPr>
            <w:r w:rsidRPr="007D2C6E">
              <w:rPr>
                <w:rFonts w:hint="cs"/>
                <w:sz w:val="20"/>
                <w:szCs w:val="26"/>
                <w:rtl/>
              </w:rPr>
              <w:t xml:space="preserve">تاريخ انعقاد دورة المجلس لعام </w:t>
            </w:r>
            <w:r w:rsidRPr="007D2C6E">
              <w:rPr>
                <w:sz w:val="20"/>
                <w:szCs w:val="26"/>
              </w:rPr>
              <w:t>2010</w:t>
            </w:r>
            <w:r w:rsidRPr="007D2C6E">
              <w:rPr>
                <w:rFonts w:hint="cs"/>
                <w:sz w:val="20"/>
                <w:szCs w:val="26"/>
                <w:rtl/>
              </w:rPr>
              <w:t xml:space="preserve"> ومدتها</w:t>
            </w:r>
            <w:r w:rsidR="00E333D8">
              <w:rPr>
                <w:sz w:val="20"/>
                <w:szCs w:val="26"/>
                <w:rtl/>
                <w:lang w:bidi="ar-SA"/>
              </w:rPr>
              <w:tab/>
            </w:r>
          </w:p>
        </w:tc>
        <w:tc>
          <w:tcPr>
            <w:tcW w:w="810" w:type="dxa"/>
            <w:tcBorders>
              <w:top w:val="nil"/>
              <w:left w:val="nil"/>
              <w:bottom w:val="nil"/>
              <w:right w:val="nil"/>
            </w:tcBorders>
          </w:tcPr>
          <w:p w14:paraId="03C86FF3" w14:textId="77777777" w:rsidR="00DE1673" w:rsidRPr="007D2C6E" w:rsidRDefault="00DE1673" w:rsidP="001F70F2">
            <w:pPr>
              <w:pStyle w:val="tableau"/>
              <w:spacing w:before="40" w:line="280" w:lineRule="exact"/>
              <w:rPr>
                <w:sz w:val="20"/>
                <w:szCs w:val="26"/>
                <w:lang w:val="fr-CH" w:eastAsia="ru-RU"/>
              </w:rPr>
            </w:pPr>
            <w:r w:rsidRPr="007D2C6E">
              <w:rPr>
                <w:sz w:val="20"/>
                <w:szCs w:val="26"/>
                <w:lang w:val="fr-CH" w:eastAsia="ru-RU"/>
              </w:rPr>
              <w:t>2010</w:t>
            </w:r>
          </w:p>
        </w:tc>
      </w:tr>
      <w:tr w:rsidR="00DE1673" w:rsidRPr="007D2C6E" w14:paraId="5CF5BDB9" w14:textId="77777777" w:rsidTr="005D0807">
        <w:tc>
          <w:tcPr>
            <w:tcW w:w="1211" w:type="dxa"/>
            <w:tcBorders>
              <w:top w:val="nil"/>
              <w:left w:val="nil"/>
              <w:bottom w:val="nil"/>
              <w:right w:val="nil"/>
            </w:tcBorders>
          </w:tcPr>
          <w:p w14:paraId="084E3D0D"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553</w:t>
            </w:r>
          </w:p>
        </w:tc>
        <w:tc>
          <w:tcPr>
            <w:tcW w:w="7550" w:type="dxa"/>
            <w:tcBorders>
              <w:top w:val="nil"/>
              <w:left w:val="nil"/>
              <w:bottom w:val="nil"/>
              <w:right w:val="nil"/>
            </w:tcBorders>
          </w:tcPr>
          <w:p w14:paraId="3C88C250"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إلغاء الفوائد على المتأخرات والديون غير القابلة للاسترداد</w:t>
            </w:r>
            <w:r w:rsidR="00E333D8">
              <w:rPr>
                <w:sz w:val="20"/>
                <w:szCs w:val="26"/>
                <w:rtl/>
                <w:lang w:bidi="ar-SA"/>
              </w:rPr>
              <w:tab/>
            </w:r>
          </w:p>
        </w:tc>
        <w:tc>
          <w:tcPr>
            <w:tcW w:w="810" w:type="dxa"/>
            <w:tcBorders>
              <w:top w:val="nil"/>
              <w:left w:val="nil"/>
              <w:bottom w:val="nil"/>
              <w:right w:val="nil"/>
            </w:tcBorders>
          </w:tcPr>
          <w:p w14:paraId="65933F71"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2011</w:t>
            </w:r>
          </w:p>
        </w:tc>
      </w:tr>
      <w:tr w:rsidR="00DE1673" w:rsidRPr="007D2C6E" w14:paraId="551699CF" w14:textId="77777777" w:rsidTr="005D0807">
        <w:tc>
          <w:tcPr>
            <w:tcW w:w="1211" w:type="dxa"/>
            <w:tcBorders>
              <w:top w:val="nil"/>
              <w:left w:val="nil"/>
              <w:bottom w:val="nil"/>
              <w:right w:val="nil"/>
            </w:tcBorders>
          </w:tcPr>
          <w:p w14:paraId="5A7C3CB8"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554</w:t>
            </w:r>
          </w:p>
        </w:tc>
        <w:tc>
          <w:tcPr>
            <w:tcW w:w="7550" w:type="dxa"/>
            <w:tcBorders>
              <w:top w:val="nil"/>
              <w:left w:val="nil"/>
              <w:bottom w:val="nil"/>
              <w:right w:val="nil"/>
            </w:tcBorders>
          </w:tcPr>
          <w:p w14:paraId="6B3248DD"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الوصف الوظيفي لمنصب </w:t>
            </w:r>
            <w:r w:rsidRPr="007D2C6E">
              <w:rPr>
                <w:sz w:val="20"/>
                <w:szCs w:val="26"/>
              </w:rPr>
              <w:t>ST3/D2/583</w:t>
            </w:r>
            <w:r w:rsidRPr="007D2C6E">
              <w:rPr>
                <w:rFonts w:hint="cs"/>
                <w:sz w:val="20"/>
                <w:szCs w:val="26"/>
                <w:rtl/>
              </w:rPr>
              <w:t xml:space="preserve"> (نائب مدير مكتب تقييس الاتصالات ورئيس دائرة سياسة تقييس الاتصالات)</w:t>
            </w:r>
            <w:r w:rsidR="00E333D8">
              <w:rPr>
                <w:sz w:val="20"/>
                <w:szCs w:val="26"/>
                <w:rtl/>
                <w:lang w:bidi="ar-SA"/>
              </w:rPr>
              <w:tab/>
            </w:r>
          </w:p>
        </w:tc>
        <w:tc>
          <w:tcPr>
            <w:tcW w:w="810" w:type="dxa"/>
            <w:tcBorders>
              <w:top w:val="nil"/>
              <w:left w:val="nil"/>
              <w:bottom w:val="nil"/>
              <w:right w:val="nil"/>
            </w:tcBorders>
          </w:tcPr>
          <w:p w14:paraId="03224751" w14:textId="77777777" w:rsidR="00DE1673" w:rsidRPr="007D2C6E" w:rsidRDefault="00DE1673" w:rsidP="001F70F2">
            <w:pPr>
              <w:pStyle w:val="tableau"/>
              <w:spacing w:before="40" w:line="280" w:lineRule="exact"/>
              <w:rPr>
                <w:sz w:val="20"/>
                <w:szCs w:val="26"/>
                <w:lang w:eastAsia="ru-RU"/>
              </w:rPr>
            </w:pPr>
            <w:r>
              <w:rPr>
                <w:sz w:val="20"/>
                <w:szCs w:val="26"/>
                <w:lang w:eastAsia="ru-RU"/>
              </w:rPr>
              <w:br/>
            </w:r>
            <w:r w:rsidRPr="007D2C6E">
              <w:rPr>
                <w:sz w:val="20"/>
                <w:szCs w:val="26"/>
                <w:lang w:eastAsia="ru-RU"/>
              </w:rPr>
              <w:t>2011</w:t>
            </w:r>
          </w:p>
        </w:tc>
      </w:tr>
    </w:tbl>
    <w:p w14:paraId="5F177A8F" w14:textId="77777777" w:rsidR="005D0807" w:rsidRDefault="005D0807">
      <w:r>
        <w:rPr>
          <w:rtl/>
        </w:rPr>
        <w:br w:type="page"/>
      </w:r>
    </w:p>
    <w:tbl>
      <w:tblPr>
        <w:bidiVisual/>
        <w:tblW w:w="0" w:type="auto"/>
        <w:tblLook w:val="04A0" w:firstRow="1" w:lastRow="0" w:firstColumn="1" w:lastColumn="0" w:noHBand="0" w:noVBand="1"/>
      </w:tblPr>
      <w:tblGrid>
        <w:gridCol w:w="1211"/>
        <w:gridCol w:w="7550"/>
        <w:gridCol w:w="810"/>
      </w:tblGrid>
      <w:tr w:rsidR="00DE1673" w:rsidRPr="007D2C6E" w14:paraId="5D977036" w14:textId="77777777" w:rsidTr="005D0807">
        <w:tc>
          <w:tcPr>
            <w:tcW w:w="1211" w:type="dxa"/>
            <w:tcBorders>
              <w:top w:val="nil"/>
              <w:left w:val="nil"/>
              <w:bottom w:val="nil"/>
              <w:right w:val="nil"/>
            </w:tcBorders>
          </w:tcPr>
          <w:p w14:paraId="22C5A10F" w14:textId="77777777" w:rsidR="00DE1673" w:rsidRPr="007D2C6E" w:rsidRDefault="00DE1673" w:rsidP="001F70F2">
            <w:pPr>
              <w:pStyle w:val="tableau"/>
              <w:spacing w:before="180" w:line="280" w:lineRule="exact"/>
              <w:rPr>
                <w:bCs/>
                <w:sz w:val="20"/>
                <w:szCs w:val="26"/>
              </w:rPr>
            </w:pPr>
          </w:p>
        </w:tc>
        <w:tc>
          <w:tcPr>
            <w:tcW w:w="7550" w:type="dxa"/>
            <w:tcBorders>
              <w:top w:val="nil"/>
              <w:left w:val="nil"/>
              <w:bottom w:val="nil"/>
              <w:right w:val="nil"/>
            </w:tcBorders>
          </w:tcPr>
          <w:p w14:paraId="12C07F83" w14:textId="77777777" w:rsidR="00DE1673" w:rsidRPr="007D2C6E" w:rsidRDefault="00DE1673" w:rsidP="005F3858">
            <w:pPr>
              <w:pStyle w:val="tableau"/>
              <w:tabs>
                <w:tab w:val="left" w:pos="794"/>
                <w:tab w:val="left" w:leader="dot" w:pos="7371"/>
              </w:tabs>
              <w:spacing w:before="180" w:line="280" w:lineRule="exact"/>
              <w:jc w:val="center"/>
              <w:rPr>
                <w:b/>
                <w:sz w:val="20"/>
                <w:szCs w:val="26"/>
                <w:rtl/>
              </w:rPr>
            </w:pPr>
            <w:r w:rsidRPr="007D2C6E">
              <w:rPr>
                <w:rFonts w:hint="cs"/>
                <w:b/>
                <w:bCs/>
                <w:sz w:val="20"/>
                <w:szCs w:val="26"/>
                <w:rtl/>
              </w:rPr>
              <w:t xml:space="preserve">دورة </w:t>
            </w:r>
            <w:r w:rsidRPr="007D2C6E">
              <w:rPr>
                <w:b/>
                <w:bCs/>
                <w:sz w:val="20"/>
                <w:szCs w:val="26"/>
              </w:rPr>
              <w:t>2010</w:t>
            </w:r>
            <w:r w:rsidRPr="007D2C6E">
              <w:rPr>
                <w:rFonts w:hint="cs"/>
                <w:b/>
                <w:bCs/>
                <w:sz w:val="20"/>
                <w:szCs w:val="26"/>
                <w:rtl/>
              </w:rPr>
              <w:t xml:space="preserve"> (</w:t>
            </w:r>
            <w:r w:rsidRPr="007D2C6E">
              <w:rPr>
                <w:b/>
                <w:bCs/>
                <w:sz w:val="20"/>
                <w:szCs w:val="26"/>
              </w:rPr>
              <w:t>22-13</w:t>
            </w:r>
            <w:r w:rsidRPr="007D2C6E">
              <w:rPr>
                <w:rFonts w:hint="cs"/>
                <w:b/>
                <w:bCs/>
                <w:sz w:val="20"/>
                <w:szCs w:val="26"/>
                <w:rtl/>
              </w:rPr>
              <w:t xml:space="preserve"> أبريل و</w:t>
            </w:r>
            <w:r w:rsidRPr="007D2C6E">
              <w:rPr>
                <w:b/>
                <w:bCs/>
                <w:sz w:val="20"/>
                <w:szCs w:val="26"/>
              </w:rPr>
              <w:t>2</w:t>
            </w:r>
            <w:r w:rsidRPr="007D2C6E">
              <w:rPr>
                <w:rFonts w:hint="cs"/>
                <w:b/>
                <w:bCs/>
                <w:sz w:val="20"/>
                <w:szCs w:val="26"/>
                <w:rtl/>
              </w:rPr>
              <w:t xml:space="preserve"> أكتوبر </w:t>
            </w:r>
            <w:r w:rsidRPr="007D2C6E">
              <w:rPr>
                <w:b/>
                <w:bCs/>
                <w:sz w:val="20"/>
                <w:szCs w:val="26"/>
              </w:rPr>
              <w:t>2010</w:t>
            </w:r>
            <w:r w:rsidRPr="007D2C6E">
              <w:rPr>
                <w:rFonts w:hint="cs"/>
                <w:b/>
                <w:bCs/>
                <w:sz w:val="20"/>
                <w:szCs w:val="26"/>
                <w:rtl/>
              </w:rPr>
              <w:t>)</w:t>
            </w:r>
          </w:p>
        </w:tc>
        <w:tc>
          <w:tcPr>
            <w:tcW w:w="810" w:type="dxa"/>
            <w:tcBorders>
              <w:top w:val="nil"/>
              <w:left w:val="nil"/>
              <w:bottom w:val="nil"/>
              <w:right w:val="nil"/>
            </w:tcBorders>
          </w:tcPr>
          <w:p w14:paraId="7DE88DDE" w14:textId="77777777" w:rsidR="00DE1673" w:rsidRPr="007D2C6E" w:rsidRDefault="00DE1673" w:rsidP="001F70F2">
            <w:pPr>
              <w:pStyle w:val="tableau"/>
              <w:spacing w:before="180" w:line="280" w:lineRule="exact"/>
              <w:rPr>
                <w:sz w:val="20"/>
                <w:szCs w:val="26"/>
              </w:rPr>
            </w:pPr>
          </w:p>
        </w:tc>
      </w:tr>
      <w:tr w:rsidR="00DE1673" w:rsidRPr="007D2C6E" w14:paraId="61D7F6CB" w14:textId="77777777" w:rsidTr="005D0807">
        <w:tc>
          <w:tcPr>
            <w:tcW w:w="1211" w:type="dxa"/>
            <w:tcBorders>
              <w:top w:val="nil"/>
              <w:left w:val="nil"/>
              <w:bottom w:val="nil"/>
              <w:right w:val="nil"/>
            </w:tcBorders>
          </w:tcPr>
          <w:p w14:paraId="15B8BD7B"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555</w:t>
            </w:r>
          </w:p>
        </w:tc>
        <w:tc>
          <w:tcPr>
            <w:tcW w:w="7550" w:type="dxa"/>
            <w:tcBorders>
              <w:top w:val="nil"/>
              <w:left w:val="nil"/>
              <w:bottom w:val="nil"/>
              <w:right w:val="nil"/>
            </w:tcBorders>
          </w:tcPr>
          <w:p w14:paraId="6B49E6CE"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bCs/>
                <w:sz w:val="20"/>
                <w:szCs w:val="26"/>
                <w:rtl/>
              </w:rPr>
            </w:pPr>
            <w:r w:rsidRPr="007D2C6E">
              <w:rPr>
                <w:rFonts w:hint="cs"/>
                <w:sz w:val="20"/>
                <w:szCs w:val="26"/>
                <w:rtl/>
              </w:rPr>
              <w:t>إلغاء</w:t>
            </w:r>
            <w:r w:rsidRPr="007D2C6E">
              <w:rPr>
                <w:sz w:val="20"/>
                <w:szCs w:val="26"/>
                <w:rtl/>
              </w:rPr>
              <w:t xml:space="preserve"> </w:t>
            </w:r>
            <w:r w:rsidRPr="007D2C6E">
              <w:rPr>
                <w:rFonts w:hint="cs"/>
                <w:sz w:val="20"/>
                <w:szCs w:val="26"/>
                <w:rtl/>
              </w:rPr>
              <w:t>الفوائد</w:t>
            </w:r>
            <w:r w:rsidRPr="007D2C6E">
              <w:rPr>
                <w:sz w:val="20"/>
                <w:szCs w:val="26"/>
                <w:rtl/>
              </w:rPr>
              <w:t xml:space="preserve"> </w:t>
            </w:r>
            <w:r w:rsidRPr="007D2C6E">
              <w:rPr>
                <w:rFonts w:hint="cs"/>
                <w:sz w:val="20"/>
                <w:szCs w:val="26"/>
                <w:rtl/>
              </w:rPr>
              <w:t>على</w:t>
            </w:r>
            <w:r w:rsidRPr="007D2C6E">
              <w:rPr>
                <w:sz w:val="20"/>
                <w:szCs w:val="26"/>
                <w:rtl/>
              </w:rPr>
              <w:t xml:space="preserve"> </w:t>
            </w:r>
            <w:r w:rsidRPr="007D2C6E">
              <w:rPr>
                <w:rFonts w:hint="cs"/>
                <w:sz w:val="20"/>
                <w:szCs w:val="26"/>
                <w:rtl/>
              </w:rPr>
              <w:t>المتأخرات</w:t>
            </w:r>
            <w:r w:rsidRPr="007D2C6E">
              <w:rPr>
                <w:sz w:val="20"/>
                <w:szCs w:val="26"/>
                <w:rtl/>
              </w:rPr>
              <w:t xml:space="preserve"> </w:t>
            </w:r>
            <w:r w:rsidRPr="007D2C6E">
              <w:rPr>
                <w:rFonts w:hint="cs"/>
                <w:sz w:val="20"/>
                <w:szCs w:val="26"/>
                <w:rtl/>
              </w:rPr>
              <w:t>والديون</w:t>
            </w:r>
            <w:r w:rsidRPr="007D2C6E">
              <w:rPr>
                <w:sz w:val="20"/>
                <w:szCs w:val="26"/>
                <w:rtl/>
              </w:rPr>
              <w:t xml:space="preserve"> </w:t>
            </w:r>
            <w:r w:rsidRPr="007D2C6E">
              <w:rPr>
                <w:rFonts w:hint="cs"/>
                <w:sz w:val="20"/>
                <w:szCs w:val="26"/>
                <w:rtl/>
              </w:rPr>
              <w:t>غير</w:t>
            </w:r>
            <w:r w:rsidRPr="007D2C6E">
              <w:rPr>
                <w:sz w:val="20"/>
                <w:szCs w:val="26"/>
                <w:rtl/>
              </w:rPr>
              <w:t xml:space="preserve"> </w:t>
            </w:r>
            <w:r w:rsidRPr="007D2C6E">
              <w:rPr>
                <w:rFonts w:hint="cs"/>
                <w:sz w:val="20"/>
                <w:szCs w:val="26"/>
                <w:rtl/>
              </w:rPr>
              <w:t>القابلة</w:t>
            </w:r>
            <w:r w:rsidRPr="007D2C6E">
              <w:rPr>
                <w:sz w:val="20"/>
                <w:szCs w:val="26"/>
                <w:rtl/>
              </w:rPr>
              <w:t xml:space="preserve"> </w:t>
            </w:r>
            <w:r w:rsidRPr="007D2C6E">
              <w:rPr>
                <w:rFonts w:hint="cs"/>
                <w:sz w:val="20"/>
                <w:szCs w:val="26"/>
                <w:rtl/>
              </w:rPr>
              <w:t>للاسترداد</w:t>
            </w:r>
            <w:r w:rsidR="00E333D8">
              <w:rPr>
                <w:sz w:val="20"/>
                <w:szCs w:val="26"/>
                <w:rtl/>
                <w:lang w:bidi="ar-SA"/>
              </w:rPr>
              <w:tab/>
            </w:r>
          </w:p>
        </w:tc>
        <w:tc>
          <w:tcPr>
            <w:tcW w:w="810" w:type="dxa"/>
            <w:tcBorders>
              <w:top w:val="nil"/>
              <w:left w:val="nil"/>
              <w:bottom w:val="nil"/>
              <w:right w:val="nil"/>
            </w:tcBorders>
          </w:tcPr>
          <w:p w14:paraId="0D2865D9"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2011</w:t>
            </w:r>
          </w:p>
        </w:tc>
      </w:tr>
      <w:tr w:rsidR="00DE1673" w:rsidRPr="007D2C6E" w14:paraId="42EFFF9D" w14:textId="77777777" w:rsidTr="005D0807">
        <w:tc>
          <w:tcPr>
            <w:tcW w:w="1211" w:type="dxa"/>
            <w:tcBorders>
              <w:top w:val="nil"/>
              <w:left w:val="nil"/>
              <w:bottom w:val="nil"/>
              <w:right w:val="nil"/>
            </w:tcBorders>
          </w:tcPr>
          <w:p w14:paraId="3523B618"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556</w:t>
            </w:r>
          </w:p>
        </w:tc>
        <w:tc>
          <w:tcPr>
            <w:tcW w:w="7550" w:type="dxa"/>
            <w:tcBorders>
              <w:top w:val="nil"/>
              <w:left w:val="nil"/>
              <w:bottom w:val="nil"/>
              <w:right w:val="nil"/>
            </w:tcBorders>
          </w:tcPr>
          <w:p w14:paraId="360D8339" w14:textId="77777777" w:rsidR="00DE1673" w:rsidRPr="007D2C6E" w:rsidRDefault="00E12597"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E12597">
              <w:rPr>
                <w:rFonts w:hint="cs"/>
                <w:sz w:val="20"/>
                <w:szCs w:val="26"/>
                <w:rtl/>
                <w:lang w:bidi="ar-SA"/>
              </w:rPr>
              <w:t>تقديم</w:t>
            </w:r>
            <w:r w:rsidRPr="00E12597">
              <w:rPr>
                <w:sz w:val="20"/>
                <w:szCs w:val="26"/>
                <w:rtl/>
                <w:lang w:bidi="ar-SA"/>
              </w:rPr>
              <w:t xml:space="preserve"> </w:t>
            </w:r>
            <w:r w:rsidRPr="00E12597">
              <w:rPr>
                <w:rFonts w:hint="cs"/>
                <w:sz w:val="20"/>
                <w:szCs w:val="26"/>
                <w:rtl/>
                <w:lang w:bidi="ar-SA"/>
              </w:rPr>
              <w:t>الوثائق</w:t>
            </w:r>
            <w:r w:rsidRPr="00E12597">
              <w:rPr>
                <w:sz w:val="20"/>
                <w:szCs w:val="26"/>
                <w:rtl/>
                <w:lang w:bidi="ar-SA"/>
              </w:rPr>
              <w:t xml:space="preserve"> </w:t>
            </w:r>
            <w:r w:rsidRPr="00E12597">
              <w:rPr>
                <w:rFonts w:hint="cs"/>
                <w:sz w:val="20"/>
                <w:szCs w:val="26"/>
                <w:rtl/>
                <w:lang w:bidi="ar-SA"/>
              </w:rPr>
              <w:t>إلى</w:t>
            </w:r>
            <w:r w:rsidRPr="00E12597">
              <w:rPr>
                <w:sz w:val="20"/>
                <w:szCs w:val="26"/>
                <w:rtl/>
                <w:lang w:bidi="ar-SA"/>
              </w:rPr>
              <w:t xml:space="preserve"> </w:t>
            </w:r>
            <w:r w:rsidRPr="00E12597">
              <w:rPr>
                <w:rFonts w:hint="cs"/>
                <w:sz w:val="20"/>
                <w:szCs w:val="26"/>
                <w:rtl/>
                <w:lang w:bidi="ar-SA"/>
              </w:rPr>
              <w:t>دورات</w:t>
            </w:r>
            <w:r w:rsidRPr="00E12597">
              <w:rPr>
                <w:sz w:val="20"/>
                <w:szCs w:val="26"/>
                <w:rtl/>
                <w:lang w:bidi="ar-SA"/>
              </w:rPr>
              <w:t xml:space="preserve"> </w:t>
            </w:r>
            <w:r w:rsidRPr="00E12597">
              <w:rPr>
                <w:rFonts w:hint="cs"/>
                <w:sz w:val="20"/>
                <w:szCs w:val="26"/>
                <w:rtl/>
                <w:lang w:bidi="ar-SA"/>
              </w:rPr>
              <w:t>ال‍مجلس</w:t>
            </w:r>
            <w:r w:rsidRPr="00E12597">
              <w:rPr>
                <w:sz w:val="20"/>
                <w:szCs w:val="26"/>
                <w:rtl/>
                <w:lang w:bidi="ar-SA"/>
              </w:rPr>
              <w:t xml:space="preserve"> </w:t>
            </w:r>
            <w:r w:rsidRPr="00E12597">
              <w:rPr>
                <w:rFonts w:hint="cs"/>
                <w:sz w:val="20"/>
                <w:szCs w:val="26"/>
                <w:rtl/>
                <w:lang w:bidi="ar-SA"/>
              </w:rPr>
              <w:t>واجتماعات</w:t>
            </w:r>
            <w:r w:rsidRPr="00E12597">
              <w:rPr>
                <w:sz w:val="20"/>
                <w:szCs w:val="26"/>
                <w:rtl/>
                <w:lang w:bidi="ar-SA"/>
              </w:rPr>
              <w:t xml:space="preserve"> </w:t>
            </w:r>
            <w:r w:rsidRPr="00E12597">
              <w:rPr>
                <w:rFonts w:hint="cs"/>
                <w:sz w:val="20"/>
                <w:szCs w:val="26"/>
                <w:rtl/>
                <w:lang w:bidi="ar-SA"/>
              </w:rPr>
              <w:t>أفرقة</w:t>
            </w:r>
            <w:r w:rsidRPr="00E12597">
              <w:rPr>
                <w:sz w:val="20"/>
                <w:szCs w:val="26"/>
                <w:rtl/>
                <w:lang w:bidi="ar-SA"/>
              </w:rPr>
              <w:t xml:space="preserve"> </w:t>
            </w:r>
            <w:r w:rsidRPr="00E12597">
              <w:rPr>
                <w:rFonts w:hint="cs"/>
                <w:sz w:val="20"/>
                <w:szCs w:val="26"/>
                <w:rtl/>
                <w:lang w:bidi="ar-SA"/>
              </w:rPr>
              <w:t>العمل</w:t>
            </w:r>
            <w:r w:rsidRPr="00E12597">
              <w:rPr>
                <w:sz w:val="20"/>
                <w:szCs w:val="26"/>
                <w:rtl/>
                <w:lang w:bidi="ar-SA"/>
              </w:rPr>
              <w:t xml:space="preserve"> </w:t>
            </w:r>
            <w:r w:rsidRPr="00E12597">
              <w:rPr>
                <w:rFonts w:hint="cs"/>
                <w:sz w:val="20"/>
                <w:szCs w:val="26"/>
                <w:rtl/>
                <w:lang w:bidi="ar-SA"/>
              </w:rPr>
              <w:t>التابعة</w:t>
            </w:r>
            <w:r w:rsidRPr="00E12597">
              <w:rPr>
                <w:sz w:val="20"/>
                <w:szCs w:val="26"/>
                <w:rtl/>
                <w:lang w:bidi="ar-SA"/>
              </w:rPr>
              <w:t xml:space="preserve"> </w:t>
            </w:r>
            <w:r w:rsidRPr="00E12597">
              <w:rPr>
                <w:rFonts w:hint="cs"/>
                <w:sz w:val="20"/>
                <w:szCs w:val="26"/>
                <w:rtl/>
                <w:lang w:bidi="ar-SA"/>
              </w:rPr>
              <w:t>للمجلس</w:t>
            </w:r>
            <w:r w:rsidRPr="00E12597">
              <w:rPr>
                <w:sz w:val="20"/>
                <w:szCs w:val="26"/>
                <w:rtl/>
                <w:lang w:bidi="ar-SA"/>
              </w:rPr>
              <w:t xml:space="preserve"> </w:t>
            </w:r>
            <w:r w:rsidRPr="00E12597">
              <w:rPr>
                <w:rFonts w:hint="cs"/>
                <w:sz w:val="20"/>
                <w:szCs w:val="26"/>
                <w:rtl/>
                <w:lang w:bidi="ar-SA"/>
              </w:rPr>
              <w:t>ونشرها</w:t>
            </w:r>
            <w:r w:rsidR="00E333D8">
              <w:rPr>
                <w:sz w:val="20"/>
                <w:szCs w:val="26"/>
                <w:rtl/>
                <w:lang w:bidi="ar-SA"/>
              </w:rPr>
              <w:tab/>
            </w:r>
          </w:p>
        </w:tc>
        <w:tc>
          <w:tcPr>
            <w:tcW w:w="810" w:type="dxa"/>
            <w:tcBorders>
              <w:top w:val="nil"/>
              <w:left w:val="nil"/>
              <w:bottom w:val="nil"/>
              <w:right w:val="nil"/>
            </w:tcBorders>
          </w:tcPr>
          <w:p w14:paraId="3F6FE6A4"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2.3</w:t>
            </w:r>
          </w:p>
        </w:tc>
      </w:tr>
      <w:tr w:rsidR="00DE1673" w:rsidRPr="007D2C6E" w14:paraId="7277BAB7" w14:textId="77777777" w:rsidTr="005D0807">
        <w:tc>
          <w:tcPr>
            <w:tcW w:w="1211" w:type="dxa"/>
            <w:tcBorders>
              <w:top w:val="nil"/>
              <w:left w:val="nil"/>
              <w:bottom w:val="nil"/>
              <w:right w:val="nil"/>
            </w:tcBorders>
          </w:tcPr>
          <w:p w14:paraId="0C2E024E"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557</w:t>
            </w:r>
          </w:p>
        </w:tc>
        <w:tc>
          <w:tcPr>
            <w:tcW w:w="7550" w:type="dxa"/>
            <w:tcBorders>
              <w:top w:val="nil"/>
              <w:left w:val="nil"/>
              <w:bottom w:val="nil"/>
              <w:right w:val="nil"/>
            </w:tcBorders>
          </w:tcPr>
          <w:p w14:paraId="5C1B1CC3"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عقد اتفاق التعاون، بصفة مؤقتة، بين الاتحاد الدولي للاتصالات والمنظمة الأوروبية للبحوث النووية </w:t>
            </w:r>
            <w:r w:rsidRPr="007D2C6E">
              <w:rPr>
                <w:sz w:val="20"/>
                <w:szCs w:val="26"/>
              </w:rPr>
              <w:t>(CERN)</w:t>
            </w:r>
            <w:r w:rsidR="00E333D8">
              <w:rPr>
                <w:sz w:val="20"/>
                <w:szCs w:val="26"/>
                <w:rtl/>
                <w:lang w:bidi="ar-SA"/>
              </w:rPr>
              <w:tab/>
            </w:r>
          </w:p>
        </w:tc>
        <w:tc>
          <w:tcPr>
            <w:tcW w:w="810" w:type="dxa"/>
            <w:tcBorders>
              <w:top w:val="nil"/>
              <w:left w:val="nil"/>
              <w:bottom w:val="nil"/>
              <w:right w:val="nil"/>
            </w:tcBorders>
          </w:tcPr>
          <w:p w14:paraId="172B480C"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2011</w:t>
            </w:r>
          </w:p>
        </w:tc>
      </w:tr>
      <w:tr w:rsidR="00DE1673" w:rsidRPr="007D2C6E" w14:paraId="112F230D" w14:textId="77777777" w:rsidTr="005D0807">
        <w:tc>
          <w:tcPr>
            <w:tcW w:w="1211" w:type="dxa"/>
            <w:tcBorders>
              <w:top w:val="nil"/>
              <w:left w:val="nil"/>
              <w:bottom w:val="nil"/>
              <w:right w:val="nil"/>
            </w:tcBorders>
          </w:tcPr>
          <w:p w14:paraId="7642EDD2" w14:textId="77777777" w:rsidR="00DE1673" w:rsidRPr="007D2C6E" w:rsidRDefault="00DE1673" w:rsidP="001F70F2">
            <w:pPr>
              <w:pStyle w:val="tableau"/>
              <w:spacing w:before="180" w:line="280" w:lineRule="exact"/>
              <w:rPr>
                <w:bCs/>
                <w:sz w:val="20"/>
                <w:szCs w:val="26"/>
              </w:rPr>
            </w:pPr>
          </w:p>
        </w:tc>
        <w:tc>
          <w:tcPr>
            <w:tcW w:w="7550" w:type="dxa"/>
            <w:tcBorders>
              <w:top w:val="nil"/>
              <w:left w:val="nil"/>
              <w:bottom w:val="nil"/>
              <w:right w:val="nil"/>
            </w:tcBorders>
          </w:tcPr>
          <w:p w14:paraId="00AA8E80" w14:textId="77777777" w:rsidR="00DE1673" w:rsidRPr="007D2C6E" w:rsidRDefault="00DE1673" w:rsidP="005F3858">
            <w:pPr>
              <w:pStyle w:val="tableau"/>
              <w:tabs>
                <w:tab w:val="left" w:pos="794"/>
                <w:tab w:val="left" w:leader="dot" w:pos="7371"/>
              </w:tabs>
              <w:spacing w:before="180" w:line="280" w:lineRule="exact"/>
              <w:jc w:val="center"/>
              <w:rPr>
                <w:b/>
                <w:sz w:val="20"/>
                <w:szCs w:val="26"/>
                <w:rtl/>
              </w:rPr>
            </w:pPr>
            <w:r w:rsidRPr="007D2C6E">
              <w:rPr>
                <w:rFonts w:hint="cs"/>
                <w:b/>
                <w:bCs/>
                <w:sz w:val="20"/>
                <w:szCs w:val="26"/>
                <w:rtl/>
              </w:rPr>
              <w:t xml:space="preserve">الدورة الاستثنائية، </w:t>
            </w:r>
            <w:r w:rsidRPr="007D2C6E">
              <w:rPr>
                <w:b/>
                <w:bCs/>
                <w:sz w:val="20"/>
                <w:szCs w:val="26"/>
              </w:rPr>
              <w:t>2011</w:t>
            </w:r>
            <w:r w:rsidRPr="007D2C6E">
              <w:rPr>
                <w:rFonts w:hint="cs"/>
                <w:b/>
                <w:bCs/>
                <w:sz w:val="20"/>
                <w:szCs w:val="26"/>
                <w:rtl/>
              </w:rPr>
              <w:t xml:space="preserve"> (</w:t>
            </w:r>
            <w:r w:rsidRPr="007D2C6E">
              <w:rPr>
                <w:b/>
                <w:bCs/>
                <w:sz w:val="20"/>
                <w:szCs w:val="26"/>
              </w:rPr>
              <w:t>22</w:t>
            </w:r>
            <w:r w:rsidRPr="007D2C6E">
              <w:rPr>
                <w:rFonts w:hint="cs"/>
                <w:b/>
                <w:bCs/>
                <w:sz w:val="20"/>
                <w:szCs w:val="26"/>
                <w:rtl/>
              </w:rPr>
              <w:t xml:space="preserve"> أكتوبر </w:t>
            </w:r>
            <w:r w:rsidRPr="007D2C6E">
              <w:rPr>
                <w:b/>
                <w:bCs/>
                <w:sz w:val="20"/>
                <w:szCs w:val="26"/>
              </w:rPr>
              <w:t>2010</w:t>
            </w:r>
            <w:r w:rsidRPr="007D2C6E">
              <w:rPr>
                <w:rFonts w:hint="cs"/>
                <w:b/>
                <w:bCs/>
                <w:sz w:val="20"/>
                <w:szCs w:val="26"/>
                <w:rtl/>
              </w:rPr>
              <w:t>)</w:t>
            </w:r>
          </w:p>
        </w:tc>
        <w:tc>
          <w:tcPr>
            <w:tcW w:w="810" w:type="dxa"/>
            <w:tcBorders>
              <w:top w:val="nil"/>
              <w:left w:val="nil"/>
              <w:bottom w:val="nil"/>
              <w:right w:val="nil"/>
            </w:tcBorders>
          </w:tcPr>
          <w:p w14:paraId="2A2965B2" w14:textId="77777777" w:rsidR="00DE1673" w:rsidRPr="007D2C6E" w:rsidRDefault="00DE1673" w:rsidP="001F70F2">
            <w:pPr>
              <w:pStyle w:val="tableau"/>
              <w:spacing w:before="180" w:line="280" w:lineRule="exact"/>
              <w:rPr>
                <w:sz w:val="20"/>
                <w:szCs w:val="26"/>
              </w:rPr>
            </w:pPr>
          </w:p>
        </w:tc>
      </w:tr>
      <w:tr w:rsidR="00DE1673" w:rsidRPr="007D2C6E" w14:paraId="18908178" w14:textId="77777777" w:rsidTr="005D0807">
        <w:tc>
          <w:tcPr>
            <w:tcW w:w="1211" w:type="dxa"/>
            <w:tcBorders>
              <w:top w:val="nil"/>
              <w:left w:val="nil"/>
              <w:bottom w:val="nil"/>
              <w:right w:val="nil"/>
            </w:tcBorders>
          </w:tcPr>
          <w:p w14:paraId="58607057"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558</w:t>
            </w:r>
          </w:p>
        </w:tc>
        <w:tc>
          <w:tcPr>
            <w:tcW w:w="7550" w:type="dxa"/>
            <w:tcBorders>
              <w:top w:val="nil"/>
              <w:left w:val="nil"/>
              <w:bottom w:val="nil"/>
              <w:right w:val="nil"/>
            </w:tcBorders>
          </w:tcPr>
          <w:p w14:paraId="06C2AE29"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bCs/>
                <w:sz w:val="20"/>
                <w:szCs w:val="26"/>
                <w:rtl/>
              </w:rPr>
            </w:pPr>
            <w:r w:rsidRPr="007D2C6E">
              <w:rPr>
                <w:rFonts w:hint="cs"/>
                <w:sz w:val="20"/>
                <w:szCs w:val="26"/>
                <w:rtl/>
              </w:rPr>
              <w:t>برنامج إنهاء الخدمة الطوعي والتقاعد المبكر</w:t>
            </w:r>
            <w:r w:rsidR="00E333D8">
              <w:rPr>
                <w:sz w:val="20"/>
                <w:szCs w:val="26"/>
                <w:rtl/>
                <w:lang w:bidi="ar-SA"/>
              </w:rPr>
              <w:tab/>
            </w:r>
          </w:p>
        </w:tc>
        <w:tc>
          <w:tcPr>
            <w:tcW w:w="810" w:type="dxa"/>
            <w:tcBorders>
              <w:top w:val="nil"/>
              <w:left w:val="nil"/>
              <w:bottom w:val="nil"/>
              <w:right w:val="nil"/>
            </w:tcBorders>
          </w:tcPr>
          <w:p w14:paraId="75A00FF1" w14:textId="77777777" w:rsidR="00DE1673" w:rsidRPr="007D2C6E" w:rsidRDefault="00492488" w:rsidP="001F70F2">
            <w:pPr>
              <w:pStyle w:val="tableau"/>
              <w:spacing w:before="40" w:line="280" w:lineRule="exact"/>
              <w:rPr>
                <w:sz w:val="20"/>
                <w:szCs w:val="26"/>
                <w:lang w:eastAsia="ru-RU"/>
              </w:rPr>
            </w:pPr>
            <w:r>
              <w:rPr>
                <w:sz w:val="20"/>
                <w:szCs w:val="26"/>
                <w:lang w:eastAsia="ru-RU"/>
              </w:rPr>
              <w:t>2015</w:t>
            </w:r>
          </w:p>
        </w:tc>
      </w:tr>
      <w:tr w:rsidR="00DE1673" w:rsidRPr="007D2C6E" w14:paraId="245E93EF" w14:textId="77777777" w:rsidTr="005D0807">
        <w:tc>
          <w:tcPr>
            <w:tcW w:w="1211" w:type="dxa"/>
            <w:tcBorders>
              <w:top w:val="nil"/>
              <w:left w:val="nil"/>
              <w:bottom w:val="nil"/>
              <w:right w:val="nil"/>
            </w:tcBorders>
          </w:tcPr>
          <w:p w14:paraId="7AC3A83D"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559</w:t>
            </w:r>
          </w:p>
        </w:tc>
        <w:tc>
          <w:tcPr>
            <w:tcW w:w="7550" w:type="dxa"/>
            <w:tcBorders>
              <w:top w:val="nil"/>
              <w:left w:val="nil"/>
              <w:bottom w:val="nil"/>
              <w:right w:val="nil"/>
            </w:tcBorders>
          </w:tcPr>
          <w:p w14:paraId="3F1A2F96"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تاريخ انعقاد دورة المجلس لعام </w:t>
            </w:r>
            <w:r w:rsidRPr="007D2C6E">
              <w:rPr>
                <w:sz w:val="20"/>
                <w:szCs w:val="26"/>
              </w:rPr>
              <w:t>2011</w:t>
            </w:r>
            <w:r w:rsidRPr="007D2C6E">
              <w:rPr>
                <w:rFonts w:hint="cs"/>
                <w:sz w:val="20"/>
                <w:szCs w:val="26"/>
                <w:rtl/>
              </w:rPr>
              <w:t xml:space="preserve"> ومدتها</w:t>
            </w:r>
            <w:r w:rsidR="00E333D8">
              <w:rPr>
                <w:sz w:val="20"/>
                <w:szCs w:val="26"/>
                <w:rtl/>
                <w:lang w:bidi="ar-SA"/>
              </w:rPr>
              <w:tab/>
            </w:r>
          </w:p>
        </w:tc>
        <w:tc>
          <w:tcPr>
            <w:tcW w:w="810" w:type="dxa"/>
            <w:tcBorders>
              <w:top w:val="nil"/>
              <w:left w:val="nil"/>
              <w:bottom w:val="nil"/>
              <w:right w:val="nil"/>
            </w:tcBorders>
          </w:tcPr>
          <w:p w14:paraId="6AA0580B"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2011</w:t>
            </w:r>
          </w:p>
        </w:tc>
      </w:tr>
      <w:tr w:rsidR="00DE1673" w:rsidRPr="007D2C6E" w14:paraId="7F06B9C7" w14:textId="77777777" w:rsidTr="005D0807">
        <w:tc>
          <w:tcPr>
            <w:tcW w:w="1211" w:type="dxa"/>
            <w:tcBorders>
              <w:top w:val="nil"/>
              <w:left w:val="nil"/>
              <w:bottom w:val="nil"/>
              <w:right w:val="nil"/>
            </w:tcBorders>
          </w:tcPr>
          <w:p w14:paraId="5B5E0DEA" w14:textId="77777777" w:rsidR="00DE1673" w:rsidRPr="007D2C6E" w:rsidRDefault="00DE1673" w:rsidP="001F70F2">
            <w:pPr>
              <w:pStyle w:val="tableau"/>
              <w:spacing w:before="180" w:line="280" w:lineRule="exact"/>
              <w:rPr>
                <w:sz w:val="20"/>
                <w:szCs w:val="26"/>
              </w:rPr>
            </w:pPr>
            <w:r w:rsidRPr="007D2C6E">
              <w:rPr>
                <w:sz w:val="20"/>
                <w:szCs w:val="26"/>
              </w:rPr>
              <w:br w:type="page"/>
            </w:r>
          </w:p>
        </w:tc>
        <w:tc>
          <w:tcPr>
            <w:tcW w:w="7550" w:type="dxa"/>
            <w:tcBorders>
              <w:top w:val="nil"/>
              <w:left w:val="nil"/>
              <w:bottom w:val="nil"/>
              <w:right w:val="nil"/>
            </w:tcBorders>
          </w:tcPr>
          <w:p w14:paraId="4248BEE5" w14:textId="77777777" w:rsidR="00DE1673" w:rsidRPr="007D2C6E" w:rsidRDefault="00DE1673" w:rsidP="005F3858">
            <w:pPr>
              <w:pStyle w:val="tableau"/>
              <w:tabs>
                <w:tab w:val="left" w:pos="794"/>
                <w:tab w:val="left" w:leader="dot" w:pos="7371"/>
              </w:tabs>
              <w:spacing w:before="180" w:line="280" w:lineRule="exact"/>
              <w:jc w:val="center"/>
              <w:rPr>
                <w:b/>
                <w:bCs/>
                <w:sz w:val="20"/>
                <w:szCs w:val="26"/>
                <w:rtl/>
              </w:rPr>
            </w:pPr>
            <w:r w:rsidRPr="007D2C6E">
              <w:rPr>
                <w:rFonts w:hint="cs"/>
                <w:b/>
                <w:bCs/>
                <w:sz w:val="20"/>
                <w:szCs w:val="26"/>
                <w:rtl/>
              </w:rPr>
              <w:t xml:space="preserve">دورة </w:t>
            </w:r>
            <w:r w:rsidRPr="007D2C6E">
              <w:rPr>
                <w:b/>
                <w:bCs/>
                <w:sz w:val="20"/>
                <w:szCs w:val="26"/>
              </w:rPr>
              <w:t>2011</w:t>
            </w:r>
            <w:r w:rsidRPr="007D2C6E">
              <w:rPr>
                <w:rFonts w:hint="cs"/>
                <w:b/>
                <w:bCs/>
                <w:sz w:val="20"/>
                <w:szCs w:val="26"/>
                <w:rtl/>
              </w:rPr>
              <w:t xml:space="preserve"> (</w:t>
            </w:r>
            <w:r w:rsidRPr="007D2C6E">
              <w:rPr>
                <w:b/>
                <w:bCs/>
                <w:sz w:val="20"/>
                <w:szCs w:val="26"/>
              </w:rPr>
              <w:t>21-11</w:t>
            </w:r>
            <w:r w:rsidRPr="007D2C6E">
              <w:rPr>
                <w:rFonts w:hint="cs"/>
                <w:b/>
                <w:bCs/>
                <w:sz w:val="20"/>
                <w:szCs w:val="26"/>
                <w:rtl/>
              </w:rPr>
              <w:t xml:space="preserve"> أكتوبر </w:t>
            </w:r>
            <w:r w:rsidRPr="007D2C6E">
              <w:rPr>
                <w:b/>
                <w:bCs/>
                <w:sz w:val="20"/>
                <w:szCs w:val="26"/>
              </w:rPr>
              <w:t>2011</w:t>
            </w:r>
            <w:r w:rsidRPr="007D2C6E">
              <w:rPr>
                <w:rFonts w:hint="cs"/>
                <w:b/>
                <w:bCs/>
                <w:sz w:val="20"/>
                <w:szCs w:val="26"/>
                <w:rtl/>
              </w:rPr>
              <w:t>)</w:t>
            </w:r>
          </w:p>
        </w:tc>
        <w:tc>
          <w:tcPr>
            <w:tcW w:w="810" w:type="dxa"/>
            <w:tcBorders>
              <w:top w:val="nil"/>
              <w:left w:val="nil"/>
              <w:bottom w:val="nil"/>
              <w:right w:val="nil"/>
            </w:tcBorders>
          </w:tcPr>
          <w:p w14:paraId="7BD03ED0" w14:textId="77777777" w:rsidR="00DE1673" w:rsidRPr="007D2C6E" w:rsidRDefault="00DE1673" w:rsidP="001F70F2">
            <w:pPr>
              <w:pStyle w:val="tableau"/>
              <w:spacing w:before="180" w:line="280" w:lineRule="exact"/>
              <w:rPr>
                <w:sz w:val="20"/>
                <w:szCs w:val="26"/>
                <w:lang w:eastAsia="ru-RU"/>
              </w:rPr>
            </w:pPr>
          </w:p>
        </w:tc>
      </w:tr>
      <w:tr w:rsidR="00DE1673" w:rsidRPr="007D2C6E" w14:paraId="3AEA5A7E" w14:textId="77777777" w:rsidTr="005D0807">
        <w:tc>
          <w:tcPr>
            <w:tcW w:w="1211" w:type="dxa"/>
            <w:tcBorders>
              <w:top w:val="nil"/>
              <w:left w:val="nil"/>
              <w:bottom w:val="nil"/>
              <w:right w:val="nil"/>
            </w:tcBorders>
          </w:tcPr>
          <w:p w14:paraId="40121030"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560</w:t>
            </w:r>
          </w:p>
        </w:tc>
        <w:tc>
          <w:tcPr>
            <w:tcW w:w="7550" w:type="dxa"/>
            <w:tcBorders>
              <w:top w:val="nil"/>
              <w:left w:val="nil"/>
              <w:bottom w:val="nil"/>
              <w:right w:val="nil"/>
            </w:tcBorders>
          </w:tcPr>
          <w:p w14:paraId="1003D5E3"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w w:val="110"/>
                <w:sz w:val="20"/>
                <w:szCs w:val="26"/>
                <w:rtl/>
              </w:rPr>
              <w:t>الدعوة إلى عقد مؤتمر المندوبين المفوضين العادي المقبل</w:t>
            </w:r>
            <w:r w:rsidR="00E333D8">
              <w:rPr>
                <w:sz w:val="20"/>
                <w:szCs w:val="26"/>
                <w:rtl/>
                <w:lang w:bidi="ar-SA"/>
              </w:rPr>
              <w:tab/>
            </w:r>
          </w:p>
        </w:tc>
        <w:tc>
          <w:tcPr>
            <w:tcW w:w="810" w:type="dxa"/>
            <w:tcBorders>
              <w:top w:val="nil"/>
              <w:left w:val="nil"/>
              <w:bottom w:val="nil"/>
              <w:right w:val="nil"/>
            </w:tcBorders>
          </w:tcPr>
          <w:p w14:paraId="7E310DC6" w14:textId="77777777" w:rsidR="00DE1673" w:rsidRPr="007D2C6E" w:rsidRDefault="00492488" w:rsidP="001F70F2">
            <w:pPr>
              <w:pStyle w:val="tableau"/>
              <w:spacing w:before="40" w:line="280" w:lineRule="exact"/>
              <w:rPr>
                <w:sz w:val="20"/>
                <w:szCs w:val="26"/>
                <w:lang w:eastAsia="ru-RU"/>
              </w:rPr>
            </w:pPr>
            <w:r>
              <w:rPr>
                <w:sz w:val="20"/>
                <w:szCs w:val="26"/>
                <w:lang w:eastAsia="ru-RU"/>
              </w:rPr>
              <w:t>2015</w:t>
            </w:r>
          </w:p>
        </w:tc>
      </w:tr>
      <w:tr w:rsidR="00DE1673" w:rsidRPr="007D2C6E" w14:paraId="43B66743" w14:textId="77777777" w:rsidTr="005D0807">
        <w:tc>
          <w:tcPr>
            <w:tcW w:w="1211" w:type="dxa"/>
            <w:tcBorders>
              <w:top w:val="nil"/>
              <w:left w:val="nil"/>
              <w:bottom w:val="nil"/>
              <w:right w:val="nil"/>
            </w:tcBorders>
          </w:tcPr>
          <w:p w14:paraId="4B9E6D76"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561</w:t>
            </w:r>
          </w:p>
        </w:tc>
        <w:tc>
          <w:tcPr>
            <w:tcW w:w="7550" w:type="dxa"/>
            <w:tcBorders>
              <w:top w:val="nil"/>
              <w:left w:val="nil"/>
              <w:bottom w:val="nil"/>
              <w:right w:val="nil"/>
            </w:tcBorders>
          </w:tcPr>
          <w:p w14:paraId="17DA31F8"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موعد انعقاد دورة المجلس لعام </w:t>
            </w:r>
            <w:r w:rsidRPr="007D2C6E">
              <w:rPr>
                <w:sz w:val="20"/>
                <w:szCs w:val="26"/>
              </w:rPr>
              <w:t>2012</w:t>
            </w:r>
            <w:r w:rsidRPr="007D2C6E">
              <w:rPr>
                <w:rFonts w:hint="cs"/>
                <w:sz w:val="20"/>
                <w:szCs w:val="26"/>
                <w:rtl/>
              </w:rPr>
              <w:t xml:space="preserve"> ومدتها</w:t>
            </w:r>
            <w:r w:rsidR="00E333D8">
              <w:rPr>
                <w:sz w:val="20"/>
                <w:szCs w:val="26"/>
                <w:rtl/>
                <w:lang w:bidi="ar-SA"/>
              </w:rPr>
              <w:tab/>
            </w:r>
          </w:p>
        </w:tc>
        <w:tc>
          <w:tcPr>
            <w:tcW w:w="810" w:type="dxa"/>
            <w:tcBorders>
              <w:top w:val="nil"/>
              <w:left w:val="nil"/>
              <w:bottom w:val="nil"/>
              <w:right w:val="nil"/>
            </w:tcBorders>
          </w:tcPr>
          <w:p w14:paraId="28BBB25D"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2012</w:t>
            </w:r>
          </w:p>
        </w:tc>
      </w:tr>
      <w:tr w:rsidR="00DE1673" w:rsidRPr="007D2C6E" w14:paraId="4F234470" w14:textId="77777777" w:rsidTr="005D0807">
        <w:tc>
          <w:tcPr>
            <w:tcW w:w="1211" w:type="dxa"/>
            <w:tcBorders>
              <w:top w:val="nil"/>
              <w:left w:val="nil"/>
              <w:bottom w:val="nil"/>
              <w:right w:val="nil"/>
            </w:tcBorders>
          </w:tcPr>
          <w:p w14:paraId="47A44823"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562</w:t>
            </w:r>
          </w:p>
        </w:tc>
        <w:tc>
          <w:tcPr>
            <w:tcW w:w="7550" w:type="dxa"/>
            <w:tcBorders>
              <w:top w:val="nil"/>
              <w:left w:val="nil"/>
              <w:bottom w:val="nil"/>
              <w:right w:val="nil"/>
            </w:tcBorders>
          </w:tcPr>
          <w:p w14:paraId="0470358B"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المنتدى العالمي الخامس لسياسات الاتصالات/تكنولوجيا المعلومات والاتصالات</w:t>
            </w:r>
            <w:r w:rsidR="00E333D8">
              <w:rPr>
                <w:sz w:val="20"/>
                <w:szCs w:val="26"/>
                <w:rtl/>
                <w:lang w:bidi="ar-SA"/>
              </w:rPr>
              <w:tab/>
            </w:r>
          </w:p>
        </w:tc>
        <w:tc>
          <w:tcPr>
            <w:tcW w:w="810" w:type="dxa"/>
            <w:tcBorders>
              <w:top w:val="nil"/>
              <w:left w:val="nil"/>
              <w:bottom w:val="nil"/>
              <w:right w:val="nil"/>
            </w:tcBorders>
          </w:tcPr>
          <w:p w14:paraId="5FC2CC44" w14:textId="77777777" w:rsidR="00DE1673" w:rsidRPr="007D2C6E" w:rsidRDefault="00DE1673" w:rsidP="001F70F2">
            <w:pPr>
              <w:pStyle w:val="tableau"/>
              <w:spacing w:before="40" w:line="280" w:lineRule="exact"/>
              <w:rPr>
                <w:sz w:val="20"/>
                <w:szCs w:val="26"/>
                <w:lang w:eastAsia="ru-RU"/>
              </w:rPr>
            </w:pPr>
            <w:r>
              <w:rPr>
                <w:sz w:val="20"/>
                <w:szCs w:val="26"/>
                <w:lang w:eastAsia="ru-RU"/>
              </w:rPr>
              <w:t>2013</w:t>
            </w:r>
          </w:p>
        </w:tc>
      </w:tr>
      <w:tr w:rsidR="00DE1673" w:rsidRPr="007D2C6E" w14:paraId="54185F68" w14:textId="77777777" w:rsidTr="005D0807">
        <w:tc>
          <w:tcPr>
            <w:tcW w:w="1211" w:type="dxa"/>
            <w:tcBorders>
              <w:top w:val="nil"/>
              <w:left w:val="nil"/>
              <w:bottom w:val="nil"/>
              <w:right w:val="nil"/>
            </w:tcBorders>
          </w:tcPr>
          <w:p w14:paraId="17056092"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563</w:t>
            </w:r>
          </w:p>
        </w:tc>
        <w:tc>
          <w:tcPr>
            <w:tcW w:w="7550" w:type="dxa"/>
            <w:tcBorders>
              <w:top w:val="nil"/>
              <w:left w:val="nil"/>
              <w:bottom w:val="nil"/>
              <w:right w:val="nil"/>
            </w:tcBorders>
          </w:tcPr>
          <w:p w14:paraId="44567963"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فريق العمل التابع للمجلس والمعني بالموارد المالية والبشرية</w:t>
            </w:r>
            <w:r w:rsidR="00E333D8">
              <w:rPr>
                <w:sz w:val="20"/>
                <w:szCs w:val="26"/>
                <w:rtl/>
                <w:lang w:bidi="ar-SA"/>
              </w:rPr>
              <w:tab/>
            </w:r>
          </w:p>
        </w:tc>
        <w:tc>
          <w:tcPr>
            <w:tcW w:w="810" w:type="dxa"/>
            <w:tcBorders>
              <w:top w:val="nil"/>
              <w:left w:val="nil"/>
              <w:bottom w:val="nil"/>
              <w:right w:val="nil"/>
            </w:tcBorders>
          </w:tcPr>
          <w:p w14:paraId="447B9538"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2.3</w:t>
            </w:r>
          </w:p>
        </w:tc>
      </w:tr>
      <w:tr w:rsidR="00DE1673" w:rsidRPr="007D2C6E" w14:paraId="0FC8732E" w14:textId="77777777" w:rsidTr="005D0807">
        <w:tc>
          <w:tcPr>
            <w:tcW w:w="1211" w:type="dxa"/>
            <w:tcBorders>
              <w:top w:val="nil"/>
              <w:left w:val="nil"/>
              <w:bottom w:val="nil"/>
              <w:right w:val="nil"/>
            </w:tcBorders>
          </w:tcPr>
          <w:p w14:paraId="4610FF5C"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564</w:t>
            </w:r>
          </w:p>
        </w:tc>
        <w:tc>
          <w:tcPr>
            <w:tcW w:w="7550" w:type="dxa"/>
            <w:tcBorders>
              <w:top w:val="nil"/>
              <w:left w:val="nil"/>
              <w:bottom w:val="nil"/>
              <w:right w:val="nil"/>
            </w:tcBorders>
          </w:tcPr>
          <w:p w14:paraId="15213973"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إلغاء الفوائد على المتأخرات والديون غير القابلة للاسترداد</w:t>
            </w:r>
            <w:r w:rsidR="00E333D8">
              <w:rPr>
                <w:sz w:val="20"/>
                <w:szCs w:val="26"/>
                <w:rtl/>
                <w:lang w:bidi="ar-SA"/>
              </w:rPr>
              <w:tab/>
            </w:r>
          </w:p>
        </w:tc>
        <w:tc>
          <w:tcPr>
            <w:tcW w:w="810" w:type="dxa"/>
            <w:tcBorders>
              <w:top w:val="nil"/>
              <w:left w:val="nil"/>
              <w:bottom w:val="nil"/>
              <w:right w:val="nil"/>
            </w:tcBorders>
          </w:tcPr>
          <w:p w14:paraId="36A5C021" w14:textId="77777777" w:rsidR="00DE1673" w:rsidRPr="007D2C6E" w:rsidRDefault="00DE1673" w:rsidP="001F70F2">
            <w:pPr>
              <w:pStyle w:val="tableau"/>
              <w:spacing w:before="40" w:line="280" w:lineRule="exact"/>
              <w:rPr>
                <w:sz w:val="20"/>
                <w:szCs w:val="26"/>
                <w:lang w:eastAsia="ru-RU"/>
              </w:rPr>
            </w:pPr>
            <w:r>
              <w:rPr>
                <w:sz w:val="20"/>
                <w:szCs w:val="26"/>
                <w:lang w:eastAsia="ru-RU"/>
              </w:rPr>
              <w:t>2013</w:t>
            </w:r>
          </w:p>
        </w:tc>
      </w:tr>
      <w:tr w:rsidR="00DE1673" w:rsidRPr="007D2C6E" w14:paraId="731BFA60" w14:textId="77777777" w:rsidTr="005D0807">
        <w:tc>
          <w:tcPr>
            <w:tcW w:w="1211" w:type="dxa"/>
            <w:tcBorders>
              <w:top w:val="nil"/>
              <w:left w:val="nil"/>
              <w:bottom w:val="nil"/>
              <w:right w:val="nil"/>
            </w:tcBorders>
          </w:tcPr>
          <w:p w14:paraId="17F7603D"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565</w:t>
            </w:r>
          </w:p>
        </w:tc>
        <w:tc>
          <w:tcPr>
            <w:tcW w:w="7550" w:type="dxa"/>
            <w:tcBorders>
              <w:top w:val="nil"/>
              <w:left w:val="nil"/>
              <w:bottom w:val="nil"/>
              <w:right w:val="nil"/>
            </w:tcBorders>
          </w:tcPr>
          <w:p w14:paraId="0833C44D"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تعيين أعضاء </w:t>
            </w:r>
            <w:r w:rsidRPr="007D2C6E">
              <w:rPr>
                <w:rFonts w:hint="eastAsia"/>
                <w:sz w:val="20"/>
                <w:szCs w:val="26"/>
                <w:rtl/>
              </w:rPr>
              <w:t>اللجنة</w:t>
            </w:r>
            <w:r w:rsidRPr="007D2C6E">
              <w:rPr>
                <w:sz w:val="20"/>
                <w:szCs w:val="26"/>
                <w:rtl/>
              </w:rPr>
              <w:t xml:space="preserve"> </w:t>
            </w:r>
            <w:r w:rsidRPr="007D2C6E">
              <w:rPr>
                <w:rFonts w:hint="eastAsia"/>
                <w:sz w:val="20"/>
                <w:szCs w:val="26"/>
                <w:rtl/>
              </w:rPr>
              <w:t>الاستشارية</w:t>
            </w:r>
            <w:r w:rsidRPr="007D2C6E">
              <w:rPr>
                <w:sz w:val="20"/>
                <w:szCs w:val="26"/>
                <w:rtl/>
              </w:rPr>
              <w:t xml:space="preserve"> </w:t>
            </w:r>
            <w:r w:rsidRPr="007D2C6E">
              <w:rPr>
                <w:rFonts w:hint="eastAsia"/>
                <w:sz w:val="20"/>
                <w:szCs w:val="26"/>
                <w:rtl/>
              </w:rPr>
              <w:t>المستقلة</w:t>
            </w:r>
            <w:r w:rsidRPr="007D2C6E">
              <w:rPr>
                <w:sz w:val="20"/>
                <w:szCs w:val="26"/>
                <w:rtl/>
              </w:rPr>
              <w:t xml:space="preserve"> </w:t>
            </w:r>
            <w:r w:rsidRPr="007D2C6E">
              <w:rPr>
                <w:rFonts w:hint="eastAsia"/>
                <w:sz w:val="20"/>
                <w:szCs w:val="26"/>
                <w:rtl/>
              </w:rPr>
              <w:t>للإدارة</w:t>
            </w:r>
            <w:r w:rsidRPr="007D2C6E">
              <w:rPr>
                <w:sz w:val="20"/>
                <w:szCs w:val="26"/>
                <w:rtl/>
              </w:rPr>
              <w:t xml:space="preserve"> </w:t>
            </w:r>
            <w:r w:rsidRPr="007D2C6E">
              <w:rPr>
                <w:sz w:val="20"/>
                <w:szCs w:val="26"/>
              </w:rPr>
              <w:t>(IMAC)</w:t>
            </w:r>
            <w:r w:rsidR="00E333D8">
              <w:rPr>
                <w:sz w:val="20"/>
                <w:szCs w:val="26"/>
                <w:rtl/>
                <w:lang w:bidi="ar-SA"/>
              </w:rPr>
              <w:tab/>
            </w:r>
          </w:p>
        </w:tc>
        <w:tc>
          <w:tcPr>
            <w:tcW w:w="810" w:type="dxa"/>
            <w:tcBorders>
              <w:top w:val="nil"/>
              <w:left w:val="nil"/>
              <w:bottom w:val="nil"/>
              <w:right w:val="nil"/>
            </w:tcBorders>
          </w:tcPr>
          <w:p w14:paraId="44FE8408" w14:textId="77777777" w:rsidR="00DE1673" w:rsidRPr="00E12597" w:rsidRDefault="00E12597" w:rsidP="001F70F2">
            <w:pPr>
              <w:pStyle w:val="tableau"/>
              <w:spacing w:before="40" w:line="280" w:lineRule="exact"/>
              <w:rPr>
                <w:sz w:val="20"/>
                <w:szCs w:val="26"/>
                <w:lang w:eastAsia="ru-RU"/>
              </w:rPr>
            </w:pPr>
            <w:r>
              <w:rPr>
                <w:sz w:val="20"/>
                <w:szCs w:val="26"/>
                <w:lang w:eastAsia="ru-RU"/>
              </w:rPr>
              <w:t>2016</w:t>
            </w:r>
          </w:p>
        </w:tc>
      </w:tr>
      <w:tr w:rsidR="00DE1673" w:rsidRPr="007D2C6E" w14:paraId="78BCAB28" w14:textId="77777777" w:rsidTr="005D0807">
        <w:tc>
          <w:tcPr>
            <w:tcW w:w="1211" w:type="dxa"/>
            <w:tcBorders>
              <w:top w:val="nil"/>
              <w:left w:val="nil"/>
              <w:bottom w:val="nil"/>
              <w:right w:val="nil"/>
            </w:tcBorders>
          </w:tcPr>
          <w:p w14:paraId="13611C0E"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566</w:t>
            </w:r>
          </w:p>
        </w:tc>
        <w:tc>
          <w:tcPr>
            <w:tcW w:w="7550" w:type="dxa"/>
            <w:tcBorders>
              <w:top w:val="nil"/>
              <w:left w:val="nil"/>
              <w:bottom w:val="nil"/>
              <w:right w:val="nil"/>
            </w:tcBorders>
          </w:tcPr>
          <w:p w14:paraId="0F7DFD36"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مراجعة حسابات الاتحاد</w:t>
            </w:r>
            <w:r w:rsidR="00E333D8">
              <w:rPr>
                <w:sz w:val="20"/>
                <w:szCs w:val="26"/>
                <w:rtl/>
                <w:lang w:bidi="ar-SA"/>
              </w:rPr>
              <w:tab/>
            </w:r>
          </w:p>
        </w:tc>
        <w:tc>
          <w:tcPr>
            <w:tcW w:w="810" w:type="dxa"/>
            <w:tcBorders>
              <w:top w:val="nil"/>
              <w:left w:val="nil"/>
              <w:bottom w:val="nil"/>
              <w:right w:val="nil"/>
            </w:tcBorders>
          </w:tcPr>
          <w:p w14:paraId="6F67B5F7" w14:textId="77777777" w:rsidR="00DE1673" w:rsidRPr="007D2C6E" w:rsidRDefault="00C161CB" w:rsidP="001F70F2">
            <w:pPr>
              <w:pStyle w:val="tableau"/>
              <w:spacing w:before="40" w:line="280" w:lineRule="exact"/>
              <w:rPr>
                <w:sz w:val="20"/>
                <w:szCs w:val="26"/>
                <w:lang w:eastAsia="ru-RU"/>
              </w:rPr>
            </w:pPr>
            <w:r>
              <w:rPr>
                <w:sz w:val="20"/>
                <w:szCs w:val="26"/>
                <w:lang w:eastAsia="ru-RU"/>
              </w:rPr>
              <w:t>2017</w:t>
            </w:r>
          </w:p>
        </w:tc>
      </w:tr>
      <w:tr w:rsidR="00DE1673" w:rsidRPr="007D2C6E" w14:paraId="2C8171DA" w14:textId="77777777" w:rsidTr="005D0807">
        <w:tc>
          <w:tcPr>
            <w:tcW w:w="1211" w:type="dxa"/>
            <w:tcBorders>
              <w:top w:val="nil"/>
              <w:left w:val="nil"/>
              <w:bottom w:val="nil"/>
              <w:right w:val="nil"/>
            </w:tcBorders>
          </w:tcPr>
          <w:p w14:paraId="78FF030E"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567</w:t>
            </w:r>
          </w:p>
        </w:tc>
        <w:tc>
          <w:tcPr>
            <w:tcW w:w="7550" w:type="dxa"/>
            <w:tcBorders>
              <w:top w:val="nil"/>
              <w:left w:val="nil"/>
              <w:bottom w:val="nil"/>
              <w:right w:val="nil"/>
            </w:tcBorders>
          </w:tcPr>
          <w:p w14:paraId="6A253515"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إنشاء وظيفة برتبة </w:t>
            </w:r>
            <w:r w:rsidRPr="007D2C6E">
              <w:rPr>
                <w:sz w:val="20"/>
                <w:szCs w:val="26"/>
              </w:rPr>
              <w:t>D1</w:t>
            </w:r>
            <w:r w:rsidRPr="007D2C6E">
              <w:rPr>
                <w:rFonts w:hint="cs"/>
                <w:sz w:val="20"/>
                <w:szCs w:val="26"/>
                <w:rtl/>
              </w:rPr>
              <w:t>، رئيس دائرة إدارة الموارد المالية</w:t>
            </w:r>
            <w:r w:rsidR="00E333D8">
              <w:rPr>
                <w:sz w:val="20"/>
                <w:szCs w:val="26"/>
                <w:rtl/>
                <w:lang w:bidi="ar-SA"/>
              </w:rPr>
              <w:tab/>
            </w:r>
          </w:p>
        </w:tc>
        <w:tc>
          <w:tcPr>
            <w:tcW w:w="810" w:type="dxa"/>
            <w:tcBorders>
              <w:top w:val="nil"/>
              <w:left w:val="nil"/>
              <w:bottom w:val="nil"/>
              <w:right w:val="nil"/>
            </w:tcBorders>
          </w:tcPr>
          <w:p w14:paraId="3072505B"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2012</w:t>
            </w:r>
          </w:p>
        </w:tc>
      </w:tr>
      <w:tr w:rsidR="00DE1673" w:rsidRPr="007D2C6E" w14:paraId="5CB92C43" w14:textId="77777777" w:rsidTr="005D0807">
        <w:tc>
          <w:tcPr>
            <w:tcW w:w="1211" w:type="dxa"/>
            <w:tcBorders>
              <w:top w:val="nil"/>
              <w:left w:val="nil"/>
              <w:bottom w:val="nil"/>
              <w:right w:val="nil"/>
            </w:tcBorders>
          </w:tcPr>
          <w:p w14:paraId="7CF973E9" w14:textId="77777777" w:rsidR="00DE1673" w:rsidRPr="007D2C6E" w:rsidRDefault="00DE1673" w:rsidP="001F70F2">
            <w:pPr>
              <w:pStyle w:val="tableau"/>
              <w:spacing w:before="40" w:line="280" w:lineRule="exact"/>
              <w:rPr>
                <w:sz w:val="20"/>
                <w:szCs w:val="26"/>
                <w:rtl/>
              </w:rPr>
            </w:pPr>
            <w:r w:rsidRPr="007D2C6E">
              <w:rPr>
                <w:rFonts w:hint="cs"/>
                <w:sz w:val="20"/>
                <w:szCs w:val="26"/>
                <w:rtl/>
              </w:rPr>
              <w:t xml:space="preserve">المقرر </w:t>
            </w:r>
            <w:r w:rsidRPr="007D2C6E">
              <w:rPr>
                <w:sz w:val="20"/>
                <w:szCs w:val="26"/>
              </w:rPr>
              <w:t>568</w:t>
            </w:r>
          </w:p>
        </w:tc>
        <w:tc>
          <w:tcPr>
            <w:tcW w:w="7550" w:type="dxa"/>
            <w:tcBorders>
              <w:top w:val="nil"/>
              <w:left w:val="nil"/>
              <w:bottom w:val="nil"/>
              <w:right w:val="nil"/>
            </w:tcBorders>
          </w:tcPr>
          <w:p w14:paraId="08E0A8EF"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إدارة الوظائف في مكتب تنمية الاتصـالات</w:t>
            </w:r>
            <w:r w:rsidR="00E333D8">
              <w:rPr>
                <w:sz w:val="20"/>
                <w:szCs w:val="26"/>
                <w:rtl/>
                <w:lang w:bidi="ar-SA"/>
              </w:rPr>
              <w:tab/>
            </w:r>
          </w:p>
        </w:tc>
        <w:tc>
          <w:tcPr>
            <w:tcW w:w="810" w:type="dxa"/>
            <w:tcBorders>
              <w:top w:val="nil"/>
              <w:left w:val="nil"/>
              <w:bottom w:val="nil"/>
              <w:right w:val="nil"/>
            </w:tcBorders>
          </w:tcPr>
          <w:p w14:paraId="2DBD92E5" w14:textId="77777777" w:rsidR="00DE1673" w:rsidRPr="007D2C6E" w:rsidRDefault="00DE1673" w:rsidP="001F70F2">
            <w:pPr>
              <w:pStyle w:val="tableau"/>
              <w:spacing w:before="40" w:line="280" w:lineRule="exact"/>
              <w:rPr>
                <w:sz w:val="20"/>
                <w:szCs w:val="26"/>
                <w:lang w:eastAsia="ru-RU"/>
              </w:rPr>
            </w:pPr>
            <w:r w:rsidRPr="007D2C6E">
              <w:rPr>
                <w:sz w:val="20"/>
                <w:szCs w:val="26"/>
                <w:lang w:eastAsia="ru-RU"/>
              </w:rPr>
              <w:t>2012</w:t>
            </w:r>
          </w:p>
        </w:tc>
      </w:tr>
      <w:tr w:rsidR="00DE1673" w:rsidRPr="007D2C6E" w14:paraId="355C640F" w14:textId="77777777" w:rsidTr="005D0807">
        <w:tc>
          <w:tcPr>
            <w:tcW w:w="1211" w:type="dxa"/>
            <w:tcBorders>
              <w:top w:val="nil"/>
              <w:left w:val="nil"/>
              <w:bottom w:val="nil"/>
              <w:right w:val="nil"/>
            </w:tcBorders>
          </w:tcPr>
          <w:p w14:paraId="46E3F4B6" w14:textId="77777777" w:rsidR="00DE1673" w:rsidRPr="007D2C6E" w:rsidRDefault="00DE1673" w:rsidP="001F70F2">
            <w:pPr>
              <w:pStyle w:val="tableau"/>
              <w:spacing w:before="180" w:line="280" w:lineRule="exact"/>
              <w:rPr>
                <w:sz w:val="20"/>
                <w:szCs w:val="26"/>
              </w:rPr>
            </w:pPr>
          </w:p>
        </w:tc>
        <w:tc>
          <w:tcPr>
            <w:tcW w:w="7550" w:type="dxa"/>
            <w:tcBorders>
              <w:top w:val="nil"/>
              <w:left w:val="nil"/>
              <w:bottom w:val="nil"/>
              <w:right w:val="nil"/>
            </w:tcBorders>
          </w:tcPr>
          <w:p w14:paraId="322FB2F3" w14:textId="77777777" w:rsidR="00DE1673" w:rsidRPr="007D2C6E" w:rsidRDefault="00DE1673" w:rsidP="005F3858">
            <w:pPr>
              <w:pStyle w:val="tableau"/>
              <w:tabs>
                <w:tab w:val="left" w:pos="794"/>
                <w:tab w:val="left" w:leader="dot" w:pos="7371"/>
              </w:tabs>
              <w:spacing w:before="180" w:line="280" w:lineRule="exact"/>
              <w:jc w:val="center"/>
              <w:rPr>
                <w:b/>
                <w:bCs/>
                <w:sz w:val="20"/>
                <w:szCs w:val="26"/>
                <w:rtl/>
              </w:rPr>
            </w:pPr>
            <w:r w:rsidRPr="007D2C6E">
              <w:rPr>
                <w:rFonts w:hint="cs"/>
                <w:b/>
                <w:bCs/>
                <w:sz w:val="20"/>
                <w:szCs w:val="26"/>
                <w:rtl/>
              </w:rPr>
              <w:t xml:space="preserve">دورة </w:t>
            </w:r>
            <w:r w:rsidRPr="007D2C6E">
              <w:rPr>
                <w:b/>
                <w:bCs/>
                <w:sz w:val="20"/>
                <w:szCs w:val="26"/>
              </w:rPr>
              <w:t>2012</w:t>
            </w:r>
            <w:r w:rsidRPr="007D2C6E">
              <w:rPr>
                <w:rFonts w:hint="cs"/>
                <w:b/>
                <w:bCs/>
                <w:sz w:val="20"/>
                <w:szCs w:val="26"/>
                <w:rtl/>
              </w:rPr>
              <w:t xml:space="preserve"> (</w:t>
            </w:r>
            <w:r w:rsidRPr="007D2C6E">
              <w:rPr>
                <w:b/>
                <w:bCs/>
                <w:sz w:val="20"/>
                <w:szCs w:val="26"/>
              </w:rPr>
              <w:t>1</w:t>
            </w:r>
            <w:r>
              <w:rPr>
                <w:b/>
                <w:bCs/>
                <w:sz w:val="20"/>
                <w:szCs w:val="26"/>
              </w:rPr>
              <w:t>3</w:t>
            </w:r>
            <w:r w:rsidRPr="007D2C6E">
              <w:rPr>
                <w:b/>
                <w:bCs/>
                <w:sz w:val="20"/>
                <w:szCs w:val="26"/>
              </w:rPr>
              <w:t>-4</w:t>
            </w:r>
            <w:r w:rsidRPr="007D2C6E">
              <w:rPr>
                <w:rFonts w:hint="cs"/>
                <w:b/>
                <w:bCs/>
                <w:sz w:val="20"/>
                <w:szCs w:val="26"/>
                <w:rtl/>
              </w:rPr>
              <w:t xml:space="preserve"> يوليو </w:t>
            </w:r>
            <w:r w:rsidRPr="007D2C6E">
              <w:rPr>
                <w:b/>
                <w:bCs/>
                <w:sz w:val="20"/>
                <w:szCs w:val="26"/>
              </w:rPr>
              <w:t>2012</w:t>
            </w:r>
            <w:r w:rsidRPr="007D2C6E">
              <w:rPr>
                <w:rFonts w:hint="cs"/>
                <w:b/>
                <w:bCs/>
                <w:sz w:val="20"/>
                <w:szCs w:val="26"/>
                <w:rtl/>
              </w:rPr>
              <w:t>)</w:t>
            </w:r>
          </w:p>
        </w:tc>
        <w:tc>
          <w:tcPr>
            <w:tcW w:w="810" w:type="dxa"/>
            <w:tcBorders>
              <w:top w:val="nil"/>
              <w:left w:val="nil"/>
              <w:bottom w:val="nil"/>
              <w:right w:val="nil"/>
            </w:tcBorders>
          </w:tcPr>
          <w:p w14:paraId="6AF0DD08" w14:textId="77777777" w:rsidR="00DE1673" w:rsidRPr="007D2C6E" w:rsidRDefault="00DE1673" w:rsidP="001F70F2">
            <w:pPr>
              <w:pStyle w:val="tableau"/>
              <w:spacing w:before="180" w:line="280" w:lineRule="exact"/>
              <w:rPr>
                <w:sz w:val="20"/>
                <w:szCs w:val="26"/>
                <w:lang w:eastAsia="ru-RU"/>
              </w:rPr>
            </w:pPr>
          </w:p>
        </w:tc>
      </w:tr>
      <w:tr w:rsidR="00DE1673" w:rsidRPr="007D2C6E" w14:paraId="4F2F7884" w14:textId="77777777" w:rsidTr="005D0807">
        <w:tc>
          <w:tcPr>
            <w:tcW w:w="1211" w:type="dxa"/>
            <w:tcBorders>
              <w:top w:val="nil"/>
              <w:left w:val="nil"/>
              <w:bottom w:val="nil"/>
              <w:right w:val="nil"/>
            </w:tcBorders>
          </w:tcPr>
          <w:p w14:paraId="34775982"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569</w:t>
            </w:r>
          </w:p>
        </w:tc>
        <w:tc>
          <w:tcPr>
            <w:tcW w:w="7550" w:type="dxa"/>
            <w:tcBorders>
              <w:top w:val="nil"/>
              <w:left w:val="nil"/>
              <w:bottom w:val="nil"/>
              <w:right w:val="nil"/>
            </w:tcBorders>
          </w:tcPr>
          <w:p w14:paraId="61B1A3B2"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موعد انعقاد دورة ال‍مجلس لعام </w:t>
            </w:r>
            <w:r w:rsidRPr="007D2C6E">
              <w:rPr>
                <w:sz w:val="20"/>
                <w:szCs w:val="26"/>
              </w:rPr>
              <w:t>2013</w:t>
            </w:r>
            <w:r w:rsidRPr="007D2C6E">
              <w:rPr>
                <w:rFonts w:hint="cs"/>
                <w:sz w:val="20"/>
                <w:szCs w:val="26"/>
                <w:rtl/>
              </w:rPr>
              <w:t xml:space="preserve"> ومدتها</w:t>
            </w:r>
            <w:r w:rsidR="00E333D8">
              <w:rPr>
                <w:sz w:val="20"/>
                <w:szCs w:val="26"/>
                <w:rtl/>
                <w:lang w:bidi="ar-SA"/>
              </w:rPr>
              <w:tab/>
            </w:r>
          </w:p>
        </w:tc>
        <w:tc>
          <w:tcPr>
            <w:tcW w:w="810" w:type="dxa"/>
            <w:tcBorders>
              <w:top w:val="nil"/>
              <w:left w:val="nil"/>
              <w:bottom w:val="nil"/>
              <w:right w:val="nil"/>
            </w:tcBorders>
          </w:tcPr>
          <w:p w14:paraId="76E1CAD6" w14:textId="77777777" w:rsidR="00DE1673" w:rsidRPr="007D2C6E" w:rsidRDefault="00DE1673" w:rsidP="001F70F2">
            <w:pPr>
              <w:pStyle w:val="tableau"/>
              <w:spacing w:before="40" w:line="280" w:lineRule="exact"/>
              <w:rPr>
                <w:sz w:val="20"/>
                <w:szCs w:val="26"/>
                <w:lang w:eastAsia="ru-RU"/>
              </w:rPr>
            </w:pPr>
            <w:r>
              <w:rPr>
                <w:sz w:val="20"/>
                <w:szCs w:val="26"/>
                <w:lang w:eastAsia="ru-RU"/>
              </w:rPr>
              <w:t>2013</w:t>
            </w:r>
          </w:p>
        </w:tc>
      </w:tr>
      <w:tr w:rsidR="00DE1673" w:rsidRPr="007D2C6E" w14:paraId="19516685" w14:textId="77777777" w:rsidTr="005D0807">
        <w:tc>
          <w:tcPr>
            <w:tcW w:w="1211" w:type="dxa"/>
            <w:tcBorders>
              <w:top w:val="nil"/>
              <w:left w:val="nil"/>
              <w:bottom w:val="nil"/>
              <w:right w:val="nil"/>
            </w:tcBorders>
          </w:tcPr>
          <w:p w14:paraId="6B2F34B2"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570</w:t>
            </w:r>
          </w:p>
        </w:tc>
        <w:tc>
          <w:tcPr>
            <w:tcW w:w="7550" w:type="dxa"/>
            <w:tcBorders>
              <w:top w:val="nil"/>
              <w:left w:val="nil"/>
              <w:bottom w:val="nil"/>
              <w:right w:val="nil"/>
            </w:tcBorders>
          </w:tcPr>
          <w:p w14:paraId="0D057B37"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إلغاء الفوائد على المتأخرات والديون غير القابلة للاسترداد</w:t>
            </w:r>
            <w:r w:rsidR="00E333D8">
              <w:rPr>
                <w:sz w:val="20"/>
                <w:szCs w:val="26"/>
                <w:rtl/>
                <w:lang w:bidi="ar-SA"/>
              </w:rPr>
              <w:tab/>
            </w:r>
          </w:p>
        </w:tc>
        <w:tc>
          <w:tcPr>
            <w:tcW w:w="810" w:type="dxa"/>
            <w:tcBorders>
              <w:top w:val="nil"/>
              <w:left w:val="nil"/>
              <w:bottom w:val="nil"/>
              <w:right w:val="nil"/>
            </w:tcBorders>
          </w:tcPr>
          <w:p w14:paraId="2654ABD9" w14:textId="77777777" w:rsidR="00DE1673" w:rsidRPr="007D2C6E" w:rsidRDefault="00DE1673" w:rsidP="001F70F2">
            <w:pPr>
              <w:pStyle w:val="tableau"/>
              <w:spacing w:before="40" w:line="280" w:lineRule="exact"/>
              <w:rPr>
                <w:sz w:val="20"/>
                <w:szCs w:val="26"/>
                <w:lang w:eastAsia="ru-RU"/>
              </w:rPr>
            </w:pPr>
            <w:r>
              <w:rPr>
                <w:sz w:val="20"/>
                <w:szCs w:val="26"/>
                <w:lang w:eastAsia="ru-RU"/>
              </w:rPr>
              <w:t>2013</w:t>
            </w:r>
          </w:p>
        </w:tc>
      </w:tr>
      <w:tr w:rsidR="00DE1673" w:rsidRPr="007D2C6E" w14:paraId="40C8271A" w14:textId="77777777" w:rsidTr="005D0807">
        <w:tc>
          <w:tcPr>
            <w:tcW w:w="1211" w:type="dxa"/>
            <w:tcBorders>
              <w:top w:val="nil"/>
              <w:left w:val="nil"/>
              <w:bottom w:val="nil"/>
              <w:right w:val="nil"/>
            </w:tcBorders>
          </w:tcPr>
          <w:p w14:paraId="62D6C91E"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571</w:t>
            </w:r>
          </w:p>
        </w:tc>
        <w:tc>
          <w:tcPr>
            <w:tcW w:w="7550" w:type="dxa"/>
            <w:tcBorders>
              <w:top w:val="nil"/>
              <w:left w:val="nil"/>
              <w:bottom w:val="nil"/>
              <w:right w:val="nil"/>
            </w:tcBorders>
          </w:tcPr>
          <w:p w14:paraId="64EE64B4"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sz w:val="20"/>
                <w:szCs w:val="26"/>
                <w:rtl/>
              </w:rPr>
              <w:t>النفاذ الإلكتروني ال</w:t>
            </w:r>
            <w:r w:rsidRPr="007D2C6E">
              <w:rPr>
                <w:rFonts w:hint="cs"/>
                <w:sz w:val="20"/>
                <w:szCs w:val="26"/>
                <w:rtl/>
              </w:rPr>
              <w:t>‍</w:t>
            </w:r>
            <w:r w:rsidRPr="007D2C6E">
              <w:rPr>
                <w:sz w:val="20"/>
                <w:szCs w:val="26"/>
                <w:rtl/>
              </w:rPr>
              <w:t xml:space="preserve">مجاني إلى </w:t>
            </w:r>
            <w:r w:rsidRPr="007D2C6E">
              <w:rPr>
                <w:rFonts w:hint="cs"/>
                <w:sz w:val="20"/>
                <w:szCs w:val="26"/>
                <w:rtl/>
              </w:rPr>
              <w:t>اللوائح الإدارية</w:t>
            </w:r>
            <w:r w:rsidR="00E333D8">
              <w:rPr>
                <w:sz w:val="20"/>
                <w:szCs w:val="26"/>
                <w:rtl/>
                <w:lang w:bidi="ar-SA"/>
              </w:rPr>
              <w:tab/>
            </w:r>
          </w:p>
        </w:tc>
        <w:tc>
          <w:tcPr>
            <w:tcW w:w="810" w:type="dxa"/>
            <w:tcBorders>
              <w:top w:val="nil"/>
              <w:left w:val="nil"/>
              <w:bottom w:val="nil"/>
              <w:right w:val="nil"/>
            </w:tcBorders>
          </w:tcPr>
          <w:p w14:paraId="289A414E" w14:textId="77777777" w:rsidR="00DE1673" w:rsidRPr="007D2C6E" w:rsidRDefault="00E12597" w:rsidP="001F70F2">
            <w:pPr>
              <w:pStyle w:val="tableau"/>
              <w:spacing w:before="40" w:line="280" w:lineRule="exact"/>
              <w:rPr>
                <w:sz w:val="20"/>
                <w:szCs w:val="26"/>
                <w:lang w:eastAsia="ru-RU"/>
              </w:rPr>
            </w:pPr>
            <w:r>
              <w:rPr>
                <w:sz w:val="20"/>
                <w:szCs w:val="26"/>
                <w:lang w:eastAsia="ru-RU"/>
              </w:rPr>
              <w:t>2016</w:t>
            </w:r>
          </w:p>
        </w:tc>
      </w:tr>
      <w:tr w:rsidR="00DE1673" w:rsidRPr="007D2C6E" w14:paraId="38FE8E11" w14:textId="77777777" w:rsidTr="005D0807">
        <w:tc>
          <w:tcPr>
            <w:tcW w:w="1211" w:type="dxa"/>
            <w:tcBorders>
              <w:top w:val="nil"/>
              <w:left w:val="nil"/>
              <w:bottom w:val="nil"/>
              <w:right w:val="nil"/>
            </w:tcBorders>
          </w:tcPr>
          <w:p w14:paraId="5990DB26"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572</w:t>
            </w:r>
          </w:p>
        </w:tc>
        <w:tc>
          <w:tcPr>
            <w:tcW w:w="7550" w:type="dxa"/>
            <w:tcBorders>
              <w:top w:val="nil"/>
              <w:left w:val="nil"/>
              <w:bottom w:val="nil"/>
              <w:right w:val="nil"/>
            </w:tcBorders>
          </w:tcPr>
          <w:p w14:paraId="25341E51"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موعد انعقاد ال‍منتدى العال‍مي الخامس لسياسات الاتصالات/تكنولوجيا ال‍معلومات والاتصالات </w:t>
            </w:r>
            <w:r w:rsidRPr="007D2C6E">
              <w:rPr>
                <w:sz w:val="20"/>
                <w:szCs w:val="26"/>
              </w:rPr>
              <w:t>(WTPF</w:t>
            </w:r>
            <w:r w:rsidRPr="007D2C6E">
              <w:rPr>
                <w:sz w:val="20"/>
                <w:szCs w:val="26"/>
              </w:rPr>
              <w:sym w:font="Symbol" w:char="F02D"/>
            </w:r>
            <w:r w:rsidRPr="007D2C6E">
              <w:rPr>
                <w:sz w:val="20"/>
                <w:szCs w:val="26"/>
              </w:rPr>
              <w:t>13)</w:t>
            </w:r>
            <w:r w:rsidR="00E333D8">
              <w:rPr>
                <w:sz w:val="20"/>
                <w:szCs w:val="26"/>
                <w:rtl/>
                <w:lang w:bidi="ar-SA"/>
              </w:rPr>
              <w:tab/>
            </w:r>
          </w:p>
        </w:tc>
        <w:tc>
          <w:tcPr>
            <w:tcW w:w="810" w:type="dxa"/>
            <w:tcBorders>
              <w:top w:val="nil"/>
              <w:left w:val="nil"/>
              <w:bottom w:val="nil"/>
              <w:right w:val="nil"/>
            </w:tcBorders>
          </w:tcPr>
          <w:p w14:paraId="5B7BD746" w14:textId="77777777" w:rsidR="00DE1673" w:rsidRPr="007D2C6E" w:rsidRDefault="008E2D64" w:rsidP="001F70F2">
            <w:pPr>
              <w:pStyle w:val="tableau"/>
              <w:spacing w:before="40" w:line="280" w:lineRule="exact"/>
              <w:rPr>
                <w:sz w:val="20"/>
                <w:szCs w:val="26"/>
                <w:lang w:eastAsia="ru-RU"/>
              </w:rPr>
            </w:pPr>
            <w:r>
              <w:rPr>
                <w:sz w:val="20"/>
                <w:szCs w:val="26"/>
                <w:rtl/>
                <w:lang w:eastAsia="ru-RU"/>
              </w:rPr>
              <w:br/>
            </w:r>
            <w:r w:rsidR="00DE1673">
              <w:rPr>
                <w:sz w:val="20"/>
                <w:szCs w:val="26"/>
                <w:lang w:eastAsia="ru-RU"/>
              </w:rPr>
              <w:t>2013</w:t>
            </w:r>
          </w:p>
        </w:tc>
      </w:tr>
      <w:tr w:rsidR="00DE1673" w:rsidRPr="007D2C6E" w14:paraId="064179EE" w14:textId="77777777" w:rsidTr="005D0807">
        <w:tc>
          <w:tcPr>
            <w:tcW w:w="1211" w:type="dxa"/>
            <w:tcBorders>
              <w:top w:val="nil"/>
              <w:left w:val="nil"/>
              <w:bottom w:val="nil"/>
              <w:right w:val="nil"/>
            </w:tcBorders>
          </w:tcPr>
          <w:p w14:paraId="189D02C3"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573</w:t>
            </w:r>
          </w:p>
        </w:tc>
        <w:tc>
          <w:tcPr>
            <w:tcW w:w="7550" w:type="dxa"/>
            <w:tcBorders>
              <w:top w:val="nil"/>
              <w:left w:val="nil"/>
              <w:bottom w:val="nil"/>
              <w:right w:val="nil"/>
            </w:tcBorders>
          </w:tcPr>
          <w:p w14:paraId="5A7FAB7C" w14:textId="77777777" w:rsidR="00DE1673" w:rsidRPr="007D2C6E"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7D2C6E">
              <w:rPr>
                <w:rFonts w:hint="cs"/>
                <w:sz w:val="20"/>
                <w:szCs w:val="26"/>
                <w:rtl/>
              </w:rPr>
              <w:t xml:space="preserve">ال‍موعد النهائي لتقديم ال‍مساهمات إلى ال‍مؤت‍مر العال‍مي للاتصالات الدولية لعام </w:t>
            </w:r>
            <w:r w:rsidRPr="007D2C6E">
              <w:rPr>
                <w:sz w:val="20"/>
                <w:szCs w:val="26"/>
              </w:rPr>
              <w:t>2012</w:t>
            </w:r>
            <w:r w:rsidRPr="007D2C6E">
              <w:rPr>
                <w:rFonts w:hint="cs"/>
                <w:sz w:val="20"/>
                <w:szCs w:val="26"/>
                <w:rtl/>
                <w:lang w:bidi="ar-SY"/>
              </w:rPr>
              <w:t xml:space="preserve"> </w:t>
            </w:r>
            <w:r w:rsidRPr="007D2C6E">
              <w:rPr>
                <w:sz w:val="20"/>
                <w:szCs w:val="26"/>
                <w:lang w:bidi="ar-SY"/>
              </w:rPr>
              <w:t>(WCIT</w:t>
            </w:r>
            <w:r w:rsidRPr="007D2C6E">
              <w:rPr>
                <w:sz w:val="20"/>
                <w:szCs w:val="26"/>
                <w:lang w:bidi="ar-SY"/>
              </w:rPr>
              <w:noBreakHyphen/>
              <w:t>12)</w:t>
            </w:r>
            <w:r w:rsidR="00E333D8">
              <w:rPr>
                <w:sz w:val="20"/>
                <w:szCs w:val="26"/>
                <w:rtl/>
                <w:lang w:bidi="ar-SA"/>
              </w:rPr>
              <w:tab/>
            </w:r>
          </w:p>
        </w:tc>
        <w:tc>
          <w:tcPr>
            <w:tcW w:w="810" w:type="dxa"/>
            <w:tcBorders>
              <w:top w:val="nil"/>
              <w:left w:val="nil"/>
              <w:bottom w:val="nil"/>
              <w:right w:val="nil"/>
            </w:tcBorders>
          </w:tcPr>
          <w:p w14:paraId="6EE29A2C" w14:textId="77777777" w:rsidR="00DE1673" w:rsidRPr="007D2C6E" w:rsidRDefault="00DE1673" w:rsidP="001F70F2">
            <w:pPr>
              <w:pStyle w:val="tableau"/>
              <w:spacing w:before="40" w:line="280" w:lineRule="exact"/>
              <w:rPr>
                <w:sz w:val="20"/>
                <w:szCs w:val="26"/>
                <w:lang w:eastAsia="ru-RU"/>
              </w:rPr>
            </w:pPr>
            <w:r>
              <w:rPr>
                <w:sz w:val="20"/>
                <w:szCs w:val="26"/>
                <w:lang w:eastAsia="ru-RU"/>
              </w:rPr>
              <w:t>2013</w:t>
            </w:r>
          </w:p>
        </w:tc>
      </w:tr>
      <w:tr w:rsidR="00DE1673" w:rsidRPr="007D2C6E" w14:paraId="60B18138" w14:textId="77777777" w:rsidTr="005D0807">
        <w:tc>
          <w:tcPr>
            <w:tcW w:w="1211" w:type="dxa"/>
            <w:tcBorders>
              <w:top w:val="nil"/>
              <w:left w:val="nil"/>
              <w:bottom w:val="nil"/>
              <w:right w:val="nil"/>
            </w:tcBorders>
          </w:tcPr>
          <w:p w14:paraId="18EF6153" w14:textId="77777777" w:rsidR="00DE1673" w:rsidRPr="007D2C6E" w:rsidRDefault="00DE1673" w:rsidP="001F70F2">
            <w:pPr>
              <w:pStyle w:val="tableau"/>
              <w:spacing w:before="180" w:line="280" w:lineRule="exact"/>
              <w:rPr>
                <w:sz w:val="20"/>
                <w:szCs w:val="26"/>
              </w:rPr>
            </w:pPr>
          </w:p>
        </w:tc>
        <w:tc>
          <w:tcPr>
            <w:tcW w:w="7550" w:type="dxa"/>
            <w:tcBorders>
              <w:top w:val="nil"/>
              <w:left w:val="nil"/>
              <w:bottom w:val="nil"/>
              <w:right w:val="nil"/>
            </w:tcBorders>
          </w:tcPr>
          <w:p w14:paraId="32757A08" w14:textId="77777777" w:rsidR="00DE1673" w:rsidRPr="007D2C6E" w:rsidRDefault="00DE1673" w:rsidP="005F3858">
            <w:pPr>
              <w:pStyle w:val="tableau"/>
              <w:tabs>
                <w:tab w:val="left" w:pos="794"/>
                <w:tab w:val="left" w:leader="dot" w:pos="7371"/>
              </w:tabs>
              <w:spacing w:before="180" w:line="280" w:lineRule="exact"/>
              <w:jc w:val="center"/>
              <w:rPr>
                <w:sz w:val="20"/>
                <w:szCs w:val="26"/>
                <w:rtl/>
              </w:rPr>
            </w:pPr>
            <w:r w:rsidRPr="007D2C6E">
              <w:rPr>
                <w:rFonts w:hint="cs"/>
                <w:b/>
                <w:bCs/>
                <w:sz w:val="20"/>
                <w:szCs w:val="26"/>
                <w:rtl/>
              </w:rPr>
              <w:t xml:space="preserve">دورة </w:t>
            </w:r>
            <w:r w:rsidRPr="007D2C6E">
              <w:rPr>
                <w:b/>
                <w:bCs/>
                <w:sz w:val="20"/>
                <w:szCs w:val="26"/>
              </w:rPr>
              <w:t>2013</w:t>
            </w:r>
            <w:r w:rsidRPr="007D2C6E">
              <w:rPr>
                <w:rFonts w:hint="cs"/>
                <w:b/>
                <w:bCs/>
                <w:sz w:val="20"/>
                <w:szCs w:val="26"/>
                <w:rtl/>
              </w:rPr>
              <w:t xml:space="preserve"> (</w:t>
            </w:r>
            <w:r w:rsidRPr="007D2C6E">
              <w:rPr>
                <w:b/>
                <w:bCs/>
                <w:sz w:val="20"/>
                <w:szCs w:val="26"/>
              </w:rPr>
              <w:t>21-11</w:t>
            </w:r>
            <w:r w:rsidRPr="007D2C6E">
              <w:rPr>
                <w:rFonts w:hint="cs"/>
                <w:b/>
                <w:bCs/>
                <w:sz w:val="20"/>
                <w:szCs w:val="26"/>
                <w:rtl/>
              </w:rPr>
              <w:t xml:space="preserve"> يونيو </w:t>
            </w:r>
            <w:r w:rsidRPr="007D2C6E">
              <w:rPr>
                <w:b/>
                <w:bCs/>
                <w:sz w:val="20"/>
                <w:szCs w:val="26"/>
              </w:rPr>
              <w:t>2013</w:t>
            </w:r>
            <w:r w:rsidRPr="007D2C6E">
              <w:rPr>
                <w:rFonts w:hint="cs"/>
                <w:b/>
                <w:bCs/>
                <w:sz w:val="20"/>
                <w:szCs w:val="26"/>
                <w:rtl/>
              </w:rPr>
              <w:t>)</w:t>
            </w:r>
          </w:p>
        </w:tc>
        <w:tc>
          <w:tcPr>
            <w:tcW w:w="810" w:type="dxa"/>
            <w:tcBorders>
              <w:top w:val="nil"/>
              <w:left w:val="nil"/>
              <w:bottom w:val="nil"/>
              <w:right w:val="nil"/>
            </w:tcBorders>
          </w:tcPr>
          <w:p w14:paraId="5FD74651" w14:textId="77777777" w:rsidR="00DE1673" w:rsidRPr="007D2C6E" w:rsidRDefault="00DE1673" w:rsidP="001F70F2">
            <w:pPr>
              <w:pStyle w:val="tableau"/>
              <w:spacing w:before="180" w:line="280" w:lineRule="exact"/>
              <w:rPr>
                <w:sz w:val="20"/>
                <w:szCs w:val="26"/>
                <w:lang w:eastAsia="ru-RU"/>
              </w:rPr>
            </w:pPr>
          </w:p>
        </w:tc>
      </w:tr>
      <w:tr w:rsidR="00DE1673" w:rsidRPr="007D2C6E" w14:paraId="73EBBC54" w14:textId="77777777" w:rsidTr="005D0807">
        <w:tc>
          <w:tcPr>
            <w:tcW w:w="1211" w:type="dxa"/>
            <w:tcBorders>
              <w:top w:val="nil"/>
              <w:left w:val="nil"/>
              <w:bottom w:val="nil"/>
              <w:right w:val="nil"/>
            </w:tcBorders>
          </w:tcPr>
          <w:p w14:paraId="14B71B7C"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574</w:t>
            </w:r>
          </w:p>
        </w:tc>
        <w:tc>
          <w:tcPr>
            <w:tcW w:w="7550" w:type="dxa"/>
            <w:tcBorders>
              <w:top w:val="nil"/>
              <w:left w:val="nil"/>
              <w:bottom w:val="nil"/>
              <w:right w:val="nil"/>
            </w:tcBorders>
          </w:tcPr>
          <w:p w14:paraId="4FA62B3A" w14:textId="77777777" w:rsidR="00DE1673" w:rsidRPr="00D013EF"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D013EF">
              <w:rPr>
                <w:sz w:val="20"/>
                <w:szCs w:val="26"/>
                <w:rtl/>
              </w:rPr>
              <w:t>النفاذ الإلكتروني ال</w:t>
            </w:r>
            <w:r w:rsidRPr="00D013EF">
              <w:rPr>
                <w:rFonts w:hint="cs"/>
                <w:sz w:val="20"/>
                <w:szCs w:val="26"/>
                <w:rtl/>
              </w:rPr>
              <w:t>‍</w:t>
            </w:r>
            <w:r w:rsidRPr="00D013EF">
              <w:rPr>
                <w:sz w:val="20"/>
                <w:szCs w:val="26"/>
                <w:rtl/>
              </w:rPr>
              <w:t xml:space="preserve">مجاني إلى </w:t>
            </w:r>
            <w:r w:rsidRPr="00D013EF">
              <w:rPr>
                <w:rFonts w:hint="cs"/>
                <w:sz w:val="20"/>
                <w:szCs w:val="26"/>
                <w:rtl/>
              </w:rPr>
              <w:t>التقارير النهائية للمؤت‍مرات العال‍مية لتنمية الاتصالات</w:t>
            </w:r>
            <w:r w:rsidR="00E333D8">
              <w:rPr>
                <w:sz w:val="20"/>
                <w:szCs w:val="26"/>
                <w:rtl/>
                <w:lang w:bidi="ar-SA"/>
              </w:rPr>
              <w:tab/>
            </w:r>
          </w:p>
        </w:tc>
        <w:tc>
          <w:tcPr>
            <w:tcW w:w="810" w:type="dxa"/>
            <w:tcBorders>
              <w:top w:val="nil"/>
              <w:left w:val="nil"/>
              <w:bottom w:val="nil"/>
              <w:right w:val="nil"/>
            </w:tcBorders>
          </w:tcPr>
          <w:p w14:paraId="34D53F57" w14:textId="77777777" w:rsidR="00DE1673" w:rsidRPr="007D2C6E" w:rsidRDefault="00E12597" w:rsidP="001F70F2">
            <w:pPr>
              <w:pStyle w:val="tableau"/>
              <w:spacing w:before="40" w:line="280" w:lineRule="exact"/>
              <w:rPr>
                <w:sz w:val="20"/>
                <w:szCs w:val="26"/>
                <w:lang w:eastAsia="ru-RU"/>
              </w:rPr>
            </w:pPr>
            <w:r>
              <w:rPr>
                <w:sz w:val="20"/>
                <w:szCs w:val="26"/>
                <w:lang w:eastAsia="ru-RU"/>
              </w:rPr>
              <w:t>2016</w:t>
            </w:r>
          </w:p>
        </w:tc>
      </w:tr>
      <w:tr w:rsidR="00DE1673" w:rsidRPr="007D2C6E" w14:paraId="475E06D8" w14:textId="77777777" w:rsidTr="005D0807">
        <w:tc>
          <w:tcPr>
            <w:tcW w:w="1211" w:type="dxa"/>
            <w:tcBorders>
              <w:top w:val="nil"/>
              <w:left w:val="nil"/>
              <w:bottom w:val="nil"/>
              <w:right w:val="nil"/>
            </w:tcBorders>
          </w:tcPr>
          <w:p w14:paraId="35A4C68C"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575</w:t>
            </w:r>
          </w:p>
        </w:tc>
        <w:tc>
          <w:tcPr>
            <w:tcW w:w="7550" w:type="dxa"/>
            <w:tcBorders>
              <w:top w:val="nil"/>
              <w:left w:val="nil"/>
              <w:bottom w:val="nil"/>
              <w:right w:val="nil"/>
            </w:tcBorders>
          </w:tcPr>
          <w:p w14:paraId="0D61AF38" w14:textId="77777777" w:rsidR="00DE1673" w:rsidRPr="00D013EF"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D013EF">
              <w:rPr>
                <w:rFonts w:hint="cs"/>
                <w:sz w:val="20"/>
                <w:szCs w:val="26"/>
                <w:rtl/>
              </w:rPr>
              <w:t>تشكيل ل‍جنة للتحضير للاحتفالات بالذكرى ال‍خمسين بعد ال‍مائة للات‍حاد الدولي للاتصالات</w:t>
            </w:r>
            <w:r w:rsidR="00E333D8">
              <w:rPr>
                <w:sz w:val="20"/>
                <w:szCs w:val="26"/>
                <w:rtl/>
                <w:lang w:bidi="ar-SA"/>
              </w:rPr>
              <w:tab/>
            </w:r>
          </w:p>
        </w:tc>
        <w:tc>
          <w:tcPr>
            <w:tcW w:w="810" w:type="dxa"/>
            <w:tcBorders>
              <w:top w:val="nil"/>
              <w:left w:val="nil"/>
              <w:bottom w:val="nil"/>
              <w:right w:val="nil"/>
            </w:tcBorders>
          </w:tcPr>
          <w:p w14:paraId="778BC052" w14:textId="77777777" w:rsidR="00DE1673" w:rsidRPr="007D2C6E" w:rsidRDefault="00C161CB" w:rsidP="001F70F2">
            <w:pPr>
              <w:pStyle w:val="tableau"/>
              <w:spacing w:before="40" w:line="280" w:lineRule="exact"/>
              <w:rPr>
                <w:sz w:val="20"/>
                <w:szCs w:val="26"/>
                <w:lang w:eastAsia="ru-RU"/>
              </w:rPr>
            </w:pPr>
            <w:r>
              <w:rPr>
                <w:sz w:val="20"/>
                <w:szCs w:val="26"/>
                <w:lang w:eastAsia="ru-RU"/>
              </w:rPr>
              <w:t>2017</w:t>
            </w:r>
          </w:p>
        </w:tc>
      </w:tr>
      <w:tr w:rsidR="00DE1673" w:rsidRPr="007D2C6E" w14:paraId="35C8A3C5" w14:textId="77777777" w:rsidTr="005D0807">
        <w:tc>
          <w:tcPr>
            <w:tcW w:w="1211" w:type="dxa"/>
            <w:tcBorders>
              <w:top w:val="nil"/>
              <w:left w:val="nil"/>
              <w:bottom w:val="nil"/>
              <w:right w:val="nil"/>
            </w:tcBorders>
          </w:tcPr>
          <w:p w14:paraId="7D396C73"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576</w:t>
            </w:r>
          </w:p>
        </w:tc>
        <w:tc>
          <w:tcPr>
            <w:tcW w:w="7550" w:type="dxa"/>
            <w:tcBorders>
              <w:top w:val="nil"/>
              <w:left w:val="nil"/>
              <w:bottom w:val="nil"/>
              <w:right w:val="nil"/>
            </w:tcBorders>
          </w:tcPr>
          <w:p w14:paraId="1F026BC5" w14:textId="77777777" w:rsidR="00DE1673" w:rsidRPr="00D013EF"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D013EF">
              <w:rPr>
                <w:rFonts w:hint="cs"/>
                <w:sz w:val="20"/>
                <w:szCs w:val="26"/>
                <w:rtl/>
              </w:rPr>
              <w:t>النظر في ال</w:t>
            </w:r>
            <w:r w:rsidRPr="00D013EF">
              <w:rPr>
                <w:sz w:val="20"/>
                <w:szCs w:val="26"/>
                <w:rtl/>
              </w:rPr>
              <w:t>دور ا</w:t>
            </w:r>
            <w:r w:rsidRPr="00D013EF">
              <w:rPr>
                <w:rFonts w:hint="cs"/>
                <w:sz w:val="20"/>
                <w:szCs w:val="26"/>
                <w:rtl/>
              </w:rPr>
              <w:t>لمحتمل ل</w:t>
            </w:r>
            <w:r w:rsidRPr="00D013EF">
              <w:rPr>
                <w:sz w:val="20"/>
                <w:szCs w:val="26"/>
                <w:rtl/>
              </w:rPr>
              <w:t>لاتحاد الدولي للاتصالات</w:t>
            </w:r>
            <w:r w:rsidRPr="00D013EF">
              <w:rPr>
                <w:rFonts w:hint="cs"/>
                <w:sz w:val="20"/>
                <w:szCs w:val="26"/>
                <w:rtl/>
              </w:rPr>
              <w:t xml:space="preserve"> </w:t>
            </w:r>
            <w:r w:rsidRPr="00D013EF">
              <w:rPr>
                <w:sz w:val="20"/>
                <w:szCs w:val="26"/>
                <w:rtl/>
              </w:rPr>
              <w:t>كسلطة إشرافية</w:t>
            </w:r>
            <w:r w:rsidRPr="00D013EF">
              <w:rPr>
                <w:rFonts w:hint="cs"/>
                <w:sz w:val="20"/>
                <w:szCs w:val="26"/>
                <w:rtl/>
              </w:rPr>
              <w:t xml:space="preserve"> </w:t>
            </w:r>
            <w:r w:rsidRPr="00D013EF">
              <w:rPr>
                <w:sz w:val="20"/>
                <w:szCs w:val="26"/>
                <w:rtl/>
              </w:rPr>
              <w:t>لدى</w:t>
            </w:r>
            <w:r w:rsidRPr="00D013EF">
              <w:rPr>
                <w:rFonts w:hint="cs"/>
                <w:sz w:val="20"/>
                <w:szCs w:val="26"/>
                <w:rtl/>
              </w:rPr>
              <w:t xml:space="preserve"> </w:t>
            </w:r>
            <w:r w:rsidRPr="00D013EF">
              <w:rPr>
                <w:sz w:val="20"/>
                <w:szCs w:val="26"/>
                <w:rtl/>
              </w:rPr>
              <w:t>نظام</w:t>
            </w:r>
            <w:r w:rsidRPr="00D013EF">
              <w:rPr>
                <w:rFonts w:hint="cs"/>
                <w:sz w:val="20"/>
                <w:szCs w:val="26"/>
                <w:rtl/>
              </w:rPr>
              <w:t xml:space="preserve"> </w:t>
            </w:r>
            <w:r w:rsidRPr="00D013EF">
              <w:rPr>
                <w:sz w:val="20"/>
                <w:szCs w:val="26"/>
                <w:rtl/>
              </w:rPr>
              <w:t>التسجيل</w:t>
            </w:r>
            <w:r w:rsidRPr="00D013EF">
              <w:rPr>
                <w:rFonts w:hint="cs"/>
                <w:sz w:val="20"/>
                <w:szCs w:val="26"/>
                <w:rtl/>
              </w:rPr>
              <w:t xml:space="preserve"> </w:t>
            </w:r>
            <w:r w:rsidRPr="00D013EF">
              <w:rPr>
                <w:sz w:val="20"/>
                <w:szCs w:val="26"/>
                <w:rtl/>
              </w:rPr>
              <w:t>الدولي</w:t>
            </w:r>
            <w:r w:rsidRPr="00D013EF">
              <w:rPr>
                <w:rFonts w:hint="cs"/>
                <w:sz w:val="20"/>
                <w:szCs w:val="26"/>
                <w:rtl/>
              </w:rPr>
              <w:t xml:space="preserve"> ل</w:t>
            </w:r>
            <w:r w:rsidRPr="00D013EF">
              <w:rPr>
                <w:sz w:val="20"/>
                <w:szCs w:val="26"/>
                <w:rtl/>
              </w:rPr>
              <w:t>لأصول</w:t>
            </w:r>
            <w:r w:rsidRPr="00D013EF">
              <w:rPr>
                <w:rFonts w:hint="cs"/>
                <w:sz w:val="20"/>
                <w:szCs w:val="26"/>
                <w:rtl/>
              </w:rPr>
              <w:t xml:space="preserve"> </w:t>
            </w:r>
            <w:r w:rsidRPr="00D013EF">
              <w:rPr>
                <w:sz w:val="20"/>
                <w:szCs w:val="26"/>
                <w:rtl/>
              </w:rPr>
              <w:t>الفضائية</w:t>
            </w:r>
            <w:r w:rsidRPr="00D013EF">
              <w:rPr>
                <w:rFonts w:hint="cs"/>
                <w:sz w:val="20"/>
                <w:szCs w:val="26"/>
                <w:rtl/>
              </w:rPr>
              <w:t xml:space="preserve"> </w:t>
            </w:r>
            <w:r w:rsidRPr="00D013EF">
              <w:rPr>
                <w:sz w:val="20"/>
                <w:szCs w:val="26"/>
                <w:rtl/>
              </w:rPr>
              <w:t>في</w:t>
            </w:r>
            <w:r w:rsidRPr="00D013EF">
              <w:rPr>
                <w:rFonts w:hint="cs"/>
                <w:sz w:val="20"/>
                <w:szCs w:val="26"/>
                <w:rtl/>
              </w:rPr>
              <w:t xml:space="preserve"> </w:t>
            </w:r>
            <w:r w:rsidRPr="00D013EF">
              <w:rPr>
                <w:sz w:val="20"/>
                <w:szCs w:val="26"/>
                <w:rtl/>
              </w:rPr>
              <w:t>المستقبل</w:t>
            </w:r>
            <w:r w:rsidRPr="00D013EF">
              <w:rPr>
                <w:rFonts w:hint="cs"/>
                <w:sz w:val="20"/>
                <w:szCs w:val="26"/>
                <w:rtl/>
              </w:rPr>
              <w:t xml:space="preserve"> </w:t>
            </w:r>
            <w:r w:rsidRPr="00D013EF">
              <w:rPr>
                <w:sz w:val="20"/>
                <w:szCs w:val="26"/>
                <w:rtl/>
              </w:rPr>
              <w:t>بموجب</w:t>
            </w:r>
            <w:r w:rsidRPr="00D013EF">
              <w:rPr>
                <w:rFonts w:hint="cs"/>
                <w:sz w:val="20"/>
                <w:szCs w:val="26"/>
                <w:rtl/>
              </w:rPr>
              <w:t xml:space="preserve"> </w:t>
            </w:r>
            <w:r w:rsidRPr="00D013EF">
              <w:rPr>
                <w:sz w:val="20"/>
                <w:szCs w:val="26"/>
                <w:rtl/>
              </w:rPr>
              <w:t>البروتوكول المتعلق بالفضاء</w:t>
            </w:r>
            <w:r w:rsidR="00E333D8">
              <w:rPr>
                <w:sz w:val="20"/>
                <w:szCs w:val="26"/>
                <w:rtl/>
                <w:lang w:bidi="ar-SA"/>
              </w:rPr>
              <w:tab/>
            </w:r>
          </w:p>
        </w:tc>
        <w:tc>
          <w:tcPr>
            <w:tcW w:w="810" w:type="dxa"/>
            <w:tcBorders>
              <w:top w:val="nil"/>
              <w:left w:val="nil"/>
              <w:bottom w:val="nil"/>
              <w:right w:val="nil"/>
            </w:tcBorders>
          </w:tcPr>
          <w:p w14:paraId="3AED1EF0" w14:textId="77777777" w:rsidR="00DE1673" w:rsidRPr="007D2C6E" w:rsidRDefault="00DE1673" w:rsidP="001F70F2">
            <w:pPr>
              <w:pStyle w:val="tableau"/>
              <w:spacing w:before="40" w:line="280" w:lineRule="exact"/>
              <w:rPr>
                <w:sz w:val="20"/>
                <w:szCs w:val="26"/>
                <w:lang w:eastAsia="ru-RU"/>
              </w:rPr>
            </w:pPr>
            <w:r>
              <w:rPr>
                <w:rFonts w:hint="cs"/>
                <w:sz w:val="20"/>
                <w:szCs w:val="26"/>
                <w:rtl/>
                <w:lang w:eastAsia="ru-RU"/>
              </w:rPr>
              <w:br/>
            </w:r>
            <w:r w:rsidRPr="007D2C6E">
              <w:rPr>
                <w:sz w:val="20"/>
                <w:szCs w:val="26"/>
                <w:lang w:eastAsia="ru-RU"/>
              </w:rPr>
              <w:t>2.7</w:t>
            </w:r>
          </w:p>
        </w:tc>
      </w:tr>
      <w:tr w:rsidR="00DE1673" w:rsidRPr="007D2C6E" w14:paraId="2FBD5695" w14:textId="77777777" w:rsidTr="005D0807">
        <w:tc>
          <w:tcPr>
            <w:tcW w:w="1211" w:type="dxa"/>
            <w:tcBorders>
              <w:top w:val="nil"/>
              <w:left w:val="nil"/>
              <w:bottom w:val="nil"/>
              <w:right w:val="nil"/>
            </w:tcBorders>
          </w:tcPr>
          <w:p w14:paraId="6D3F9A73"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577</w:t>
            </w:r>
          </w:p>
        </w:tc>
        <w:tc>
          <w:tcPr>
            <w:tcW w:w="7550" w:type="dxa"/>
            <w:tcBorders>
              <w:top w:val="nil"/>
              <w:left w:val="nil"/>
              <w:bottom w:val="nil"/>
              <w:right w:val="nil"/>
            </w:tcBorders>
          </w:tcPr>
          <w:p w14:paraId="3C151E78" w14:textId="77777777" w:rsidR="00DE1673" w:rsidRPr="00D013EF"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D013EF">
              <w:rPr>
                <w:rFonts w:hint="cs"/>
                <w:sz w:val="20"/>
                <w:szCs w:val="26"/>
                <w:rtl/>
              </w:rPr>
              <w:t>موعد انعقاد دورة ال‍مجلس لعام </w:t>
            </w:r>
            <w:r w:rsidRPr="00D013EF">
              <w:rPr>
                <w:sz w:val="20"/>
                <w:szCs w:val="26"/>
              </w:rPr>
              <w:t>2014</w:t>
            </w:r>
            <w:r w:rsidRPr="00D013EF">
              <w:rPr>
                <w:rFonts w:hint="cs"/>
                <w:sz w:val="20"/>
                <w:szCs w:val="26"/>
                <w:rtl/>
              </w:rPr>
              <w:t xml:space="preserve"> ومدت‍ها</w:t>
            </w:r>
            <w:r w:rsidR="00E333D8">
              <w:rPr>
                <w:sz w:val="20"/>
                <w:szCs w:val="26"/>
                <w:rtl/>
                <w:lang w:bidi="ar-SA"/>
              </w:rPr>
              <w:tab/>
            </w:r>
          </w:p>
        </w:tc>
        <w:tc>
          <w:tcPr>
            <w:tcW w:w="810" w:type="dxa"/>
            <w:tcBorders>
              <w:top w:val="nil"/>
              <w:left w:val="nil"/>
              <w:bottom w:val="nil"/>
              <w:right w:val="nil"/>
            </w:tcBorders>
          </w:tcPr>
          <w:p w14:paraId="113EC2A1" w14:textId="77777777" w:rsidR="00DE1673" w:rsidRPr="007D2C6E" w:rsidRDefault="00DE1673" w:rsidP="001F70F2">
            <w:pPr>
              <w:pStyle w:val="tableau"/>
              <w:spacing w:before="40" w:line="280" w:lineRule="exact"/>
              <w:rPr>
                <w:sz w:val="20"/>
                <w:szCs w:val="26"/>
                <w:lang w:eastAsia="ru-RU"/>
              </w:rPr>
            </w:pPr>
            <w:r>
              <w:rPr>
                <w:sz w:val="20"/>
                <w:szCs w:val="26"/>
                <w:lang w:eastAsia="ru-RU"/>
              </w:rPr>
              <w:t>2014</w:t>
            </w:r>
          </w:p>
        </w:tc>
      </w:tr>
      <w:tr w:rsidR="00DE1673" w:rsidRPr="007D2C6E" w14:paraId="20E015C9" w14:textId="77777777" w:rsidTr="005D0807">
        <w:tc>
          <w:tcPr>
            <w:tcW w:w="1211" w:type="dxa"/>
            <w:tcBorders>
              <w:top w:val="nil"/>
              <w:left w:val="nil"/>
              <w:bottom w:val="nil"/>
              <w:right w:val="nil"/>
            </w:tcBorders>
          </w:tcPr>
          <w:p w14:paraId="0DAF5F89"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578</w:t>
            </w:r>
          </w:p>
        </w:tc>
        <w:tc>
          <w:tcPr>
            <w:tcW w:w="7550" w:type="dxa"/>
            <w:tcBorders>
              <w:top w:val="nil"/>
              <w:left w:val="nil"/>
              <w:bottom w:val="nil"/>
              <w:right w:val="nil"/>
            </w:tcBorders>
          </w:tcPr>
          <w:p w14:paraId="1BF0B03C" w14:textId="77777777" w:rsidR="00DE1673" w:rsidRPr="00D013EF"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D013EF">
              <w:rPr>
                <w:rFonts w:hint="cs"/>
                <w:sz w:val="20"/>
                <w:szCs w:val="26"/>
                <w:rtl/>
              </w:rPr>
              <w:t>إلغاء الفوائد على ال‍متأخرات والديون غير القابلة للاسترداد ودين متعلق بعضو معفى</w:t>
            </w:r>
            <w:r w:rsidR="00E333D8">
              <w:rPr>
                <w:sz w:val="20"/>
                <w:szCs w:val="26"/>
                <w:rtl/>
                <w:lang w:bidi="ar-SA"/>
              </w:rPr>
              <w:tab/>
            </w:r>
          </w:p>
        </w:tc>
        <w:tc>
          <w:tcPr>
            <w:tcW w:w="810" w:type="dxa"/>
            <w:tcBorders>
              <w:top w:val="nil"/>
              <w:left w:val="nil"/>
              <w:bottom w:val="nil"/>
              <w:right w:val="nil"/>
            </w:tcBorders>
          </w:tcPr>
          <w:p w14:paraId="7BA5C0BD" w14:textId="77777777" w:rsidR="00DE1673" w:rsidRPr="007D2C6E" w:rsidRDefault="00492488" w:rsidP="001F70F2">
            <w:pPr>
              <w:pStyle w:val="tableau"/>
              <w:spacing w:before="40" w:line="280" w:lineRule="exact"/>
              <w:rPr>
                <w:sz w:val="20"/>
                <w:szCs w:val="26"/>
                <w:lang w:eastAsia="ru-RU"/>
              </w:rPr>
            </w:pPr>
            <w:r>
              <w:rPr>
                <w:sz w:val="20"/>
                <w:szCs w:val="26"/>
                <w:lang w:eastAsia="ru-RU"/>
              </w:rPr>
              <w:t>2015</w:t>
            </w:r>
          </w:p>
        </w:tc>
      </w:tr>
      <w:tr w:rsidR="00DE1673" w:rsidRPr="007D2C6E" w14:paraId="2A140FEC" w14:textId="77777777" w:rsidTr="005D0807">
        <w:tc>
          <w:tcPr>
            <w:tcW w:w="1211" w:type="dxa"/>
            <w:tcBorders>
              <w:top w:val="nil"/>
              <w:left w:val="nil"/>
              <w:bottom w:val="nil"/>
              <w:right w:val="nil"/>
            </w:tcBorders>
          </w:tcPr>
          <w:p w14:paraId="4FB09510"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579</w:t>
            </w:r>
          </w:p>
        </w:tc>
        <w:tc>
          <w:tcPr>
            <w:tcW w:w="7550" w:type="dxa"/>
            <w:tcBorders>
              <w:top w:val="nil"/>
              <w:left w:val="nil"/>
              <w:bottom w:val="nil"/>
              <w:right w:val="nil"/>
            </w:tcBorders>
          </w:tcPr>
          <w:p w14:paraId="445366DF" w14:textId="77777777" w:rsidR="00DE1673" w:rsidRPr="00D013EF"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D013EF">
              <w:rPr>
                <w:rFonts w:hint="cs"/>
                <w:sz w:val="20"/>
                <w:szCs w:val="26"/>
                <w:rtl/>
              </w:rPr>
              <w:t>السن الإلزامية للتقاعد في الات‍حاد الدولي للاتصالات</w:t>
            </w:r>
            <w:r w:rsidR="00E333D8">
              <w:rPr>
                <w:sz w:val="20"/>
                <w:szCs w:val="26"/>
                <w:rtl/>
                <w:lang w:bidi="ar-SA"/>
              </w:rPr>
              <w:tab/>
            </w:r>
          </w:p>
        </w:tc>
        <w:tc>
          <w:tcPr>
            <w:tcW w:w="810" w:type="dxa"/>
            <w:tcBorders>
              <w:top w:val="nil"/>
              <w:left w:val="nil"/>
              <w:bottom w:val="nil"/>
              <w:right w:val="nil"/>
            </w:tcBorders>
          </w:tcPr>
          <w:p w14:paraId="4E9E4D9B" w14:textId="77777777" w:rsidR="00DE1673" w:rsidRPr="007D2C6E" w:rsidRDefault="001428C0" w:rsidP="001F70F2">
            <w:pPr>
              <w:pStyle w:val="tableau"/>
              <w:spacing w:before="40" w:line="280" w:lineRule="exact"/>
              <w:rPr>
                <w:sz w:val="20"/>
                <w:szCs w:val="26"/>
                <w:lang w:eastAsia="ru-RU"/>
              </w:rPr>
            </w:pPr>
            <w:r>
              <w:rPr>
                <w:sz w:val="20"/>
                <w:szCs w:val="26"/>
                <w:lang w:eastAsia="ru-RU"/>
              </w:rPr>
              <w:t>2018</w:t>
            </w:r>
          </w:p>
        </w:tc>
      </w:tr>
      <w:tr w:rsidR="00DE1673" w:rsidRPr="007D2C6E" w14:paraId="48FC7560" w14:textId="77777777" w:rsidTr="005D0807">
        <w:tc>
          <w:tcPr>
            <w:tcW w:w="1211" w:type="dxa"/>
            <w:tcBorders>
              <w:top w:val="nil"/>
              <w:left w:val="nil"/>
              <w:bottom w:val="nil"/>
              <w:right w:val="nil"/>
            </w:tcBorders>
          </w:tcPr>
          <w:p w14:paraId="5EB397B1" w14:textId="77777777" w:rsidR="00DE1673" w:rsidRPr="007D2C6E" w:rsidRDefault="00DE1673" w:rsidP="001F70F2">
            <w:pPr>
              <w:pStyle w:val="tableau"/>
              <w:spacing w:before="40" w:line="280" w:lineRule="exact"/>
              <w:rPr>
                <w:sz w:val="20"/>
                <w:szCs w:val="26"/>
              </w:rPr>
            </w:pPr>
          </w:p>
        </w:tc>
        <w:tc>
          <w:tcPr>
            <w:tcW w:w="7550" w:type="dxa"/>
            <w:tcBorders>
              <w:top w:val="nil"/>
              <w:left w:val="nil"/>
              <w:bottom w:val="nil"/>
              <w:right w:val="nil"/>
            </w:tcBorders>
          </w:tcPr>
          <w:p w14:paraId="2ACF3BAA" w14:textId="77777777" w:rsidR="00DE1673" w:rsidRPr="00267E94" w:rsidRDefault="00DE1673" w:rsidP="008E2D64">
            <w:pPr>
              <w:pStyle w:val="tableau"/>
              <w:tabs>
                <w:tab w:val="left" w:pos="794"/>
                <w:tab w:val="left" w:leader="dot" w:pos="7371"/>
              </w:tabs>
              <w:spacing w:before="180" w:line="280" w:lineRule="exact"/>
              <w:jc w:val="center"/>
              <w:rPr>
                <w:b/>
                <w:bCs/>
                <w:sz w:val="20"/>
                <w:szCs w:val="26"/>
                <w:rtl/>
              </w:rPr>
            </w:pPr>
            <w:r w:rsidRPr="00267E94">
              <w:rPr>
                <w:rFonts w:hint="cs"/>
                <w:b/>
                <w:bCs/>
                <w:sz w:val="20"/>
                <w:szCs w:val="26"/>
                <w:rtl/>
              </w:rPr>
              <w:t xml:space="preserve">دورة </w:t>
            </w:r>
            <w:r w:rsidRPr="00267E94">
              <w:rPr>
                <w:b/>
                <w:bCs/>
                <w:sz w:val="20"/>
                <w:szCs w:val="26"/>
              </w:rPr>
              <w:t>201</w:t>
            </w:r>
            <w:r>
              <w:rPr>
                <w:b/>
                <w:bCs/>
                <w:sz w:val="20"/>
                <w:szCs w:val="26"/>
              </w:rPr>
              <w:t>4</w:t>
            </w:r>
            <w:r w:rsidRPr="00267E94">
              <w:rPr>
                <w:rFonts w:hint="cs"/>
                <w:b/>
                <w:bCs/>
                <w:sz w:val="20"/>
                <w:szCs w:val="26"/>
                <w:rtl/>
              </w:rPr>
              <w:t xml:space="preserve"> (</w:t>
            </w:r>
            <w:r>
              <w:rPr>
                <w:b/>
                <w:bCs/>
                <w:sz w:val="20"/>
                <w:szCs w:val="26"/>
              </w:rPr>
              <w:t>15</w:t>
            </w:r>
            <w:r w:rsidRPr="00267E94">
              <w:rPr>
                <w:b/>
                <w:bCs/>
                <w:sz w:val="20"/>
                <w:szCs w:val="26"/>
              </w:rPr>
              <w:t>-</w:t>
            </w:r>
            <w:r>
              <w:rPr>
                <w:b/>
                <w:bCs/>
                <w:sz w:val="20"/>
                <w:szCs w:val="26"/>
              </w:rPr>
              <w:t>6</w:t>
            </w:r>
            <w:r w:rsidRPr="00267E94">
              <w:rPr>
                <w:rFonts w:hint="cs"/>
                <w:b/>
                <w:bCs/>
                <w:sz w:val="20"/>
                <w:szCs w:val="26"/>
                <w:rtl/>
              </w:rPr>
              <w:t xml:space="preserve"> </w:t>
            </w:r>
            <w:r>
              <w:rPr>
                <w:rFonts w:hint="cs"/>
                <w:b/>
                <w:bCs/>
                <w:sz w:val="20"/>
                <w:szCs w:val="26"/>
                <w:rtl/>
              </w:rPr>
              <w:t>مايو و</w:t>
            </w:r>
            <w:r>
              <w:rPr>
                <w:b/>
                <w:bCs/>
                <w:sz w:val="20"/>
                <w:szCs w:val="26"/>
              </w:rPr>
              <w:t>18</w:t>
            </w:r>
            <w:r>
              <w:rPr>
                <w:rFonts w:hint="cs"/>
                <w:b/>
                <w:bCs/>
                <w:sz w:val="20"/>
                <w:szCs w:val="26"/>
                <w:rtl/>
              </w:rPr>
              <w:t xml:space="preserve"> أكتوبر</w:t>
            </w:r>
            <w:r w:rsidRPr="00267E94">
              <w:rPr>
                <w:rFonts w:hint="cs"/>
                <w:b/>
                <w:bCs/>
                <w:sz w:val="20"/>
                <w:szCs w:val="26"/>
                <w:rtl/>
              </w:rPr>
              <w:t xml:space="preserve"> </w:t>
            </w:r>
            <w:r w:rsidRPr="00267E94">
              <w:rPr>
                <w:b/>
                <w:bCs/>
                <w:sz w:val="20"/>
                <w:szCs w:val="26"/>
              </w:rPr>
              <w:t>201</w:t>
            </w:r>
            <w:r>
              <w:rPr>
                <w:b/>
                <w:bCs/>
                <w:sz w:val="20"/>
                <w:szCs w:val="26"/>
              </w:rPr>
              <w:t>4</w:t>
            </w:r>
            <w:r w:rsidRPr="00267E94">
              <w:rPr>
                <w:rFonts w:hint="cs"/>
                <w:b/>
                <w:bCs/>
                <w:sz w:val="20"/>
                <w:szCs w:val="26"/>
                <w:rtl/>
              </w:rPr>
              <w:t>)</w:t>
            </w:r>
          </w:p>
        </w:tc>
        <w:tc>
          <w:tcPr>
            <w:tcW w:w="810" w:type="dxa"/>
            <w:tcBorders>
              <w:top w:val="nil"/>
              <w:left w:val="nil"/>
              <w:bottom w:val="nil"/>
              <w:right w:val="nil"/>
            </w:tcBorders>
          </w:tcPr>
          <w:p w14:paraId="6B30C4D8" w14:textId="77777777" w:rsidR="00DE1673" w:rsidRPr="007D2C6E" w:rsidRDefault="00DE1673" w:rsidP="001F70F2">
            <w:pPr>
              <w:pStyle w:val="tableau"/>
              <w:spacing w:before="40" w:line="280" w:lineRule="exact"/>
              <w:rPr>
                <w:sz w:val="20"/>
                <w:szCs w:val="26"/>
                <w:lang w:eastAsia="ru-RU"/>
              </w:rPr>
            </w:pPr>
          </w:p>
        </w:tc>
      </w:tr>
      <w:tr w:rsidR="00DE1673" w:rsidRPr="007D2C6E" w14:paraId="01624FEC" w14:textId="77777777" w:rsidTr="005D0807">
        <w:tc>
          <w:tcPr>
            <w:tcW w:w="1211" w:type="dxa"/>
            <w:tcBorders>
              <w:top w:val="nil"/>
              <w:left w:val="nil"/>
              <w:bottom w:val="nil"/>
              <w:right w:val="nil"/>
            </w:tcBorders>
          </w:tcPr>
          <w:p w14:paraId="182FB4BA"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w:t>
            </w:r>
            <w:r>
              <w:rPr>
                <w:sz w:val="20"/>
                <w:szCs w:val="26"/>
              </w:rPr>
              <w:t>80</w:t>
            </w:r>
          </w:p>
        </w:tc>
        <w:tc>
          <w:tcPr>
            <w:tcW w:w="7550" w:type="dxa"/>
            <w:tcBorders>
              <w:top w:val="nil"/>
              <w:left w:val="nil"/>
              <w:bottom w:val="nil"/>
              <w:right w:val="nil"/>
            </w:tcBorders>
          </w:tcPr>
          <w:p w14:paraId="7934F6AB" w14:textId="77777777" w:rsidR="00DE1673" w:rsidRPr="00D013EF"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D013EF">
              <w:rPr>
                <w:rFonts w:hint="cs"/>
                <w:sz w:val="20"/>
                <w:szCs w:val="26"/>
                <w:rtl/>
                <w:lang w:bidi="ar-SA"/>
              </w:rPr>
              <w:t xml:space="preserve">موعد انعقاد دورة ال‍مجلس لعام </w:t>
            </w:r>
            <w:r w:rsidRPr="00D013EF">
              <w:rPr>
                <w:sz w:val="20"/>
                <w:szCs w:val="26"/>
                <w:lang w:val="en-GB"/>
              </w:rPr>
              <w:t>2015</w:t>
            </w:r>
            <w:r w:rsidRPr="00D013EF">
              <w:rPr>
                <w:rFonts w:hint="cs"/>
                <w:sz w:val="20"/>
                <w:szCs w:val="26"/>
                <w:rtl/>
                <w:lang w:bidi="ar-SA"/>
              </w:rPr>
              <w:t xml:space="preserve"> ومدت‍ها</w:t>
            </w:r>
            <w:r w:rsidR="00E333D8">
              <w:rPr>
                <w:sz w:val="20"/>
                <w:szCs w:val="26"/>
                <w:rtl/>
                <w:lang w:bidi="ar-SA"/>
              </w:rPr>
              <w:tab/>
            </w:r>
          </w:p>
        </w:tc>
        <w:tc>
          <w:tcPr>
            <w:tcW w:w="810" w:type="dxa"/>
            <w:tcBorders>
              <w:top w:val="nil"/>
              <w:left w:val="nil"/>
              <w:bottom w:val="nil"/>
              <w:right w:val="nil"/>
            </w:tcBorders>
          </w:tcPr>
          <w:p w14:paraId="7FE7F9AD" w14:textId="77777777" w:rsidR="00DE1673" w:rsidRPr="007D2C6E" w:rsidRDefault="00492488" w:rsidP="001F70F2">
            <w:pPr>
              <w:pStyle w:val="tableau"/>
              <w:spacing w:before="40" w:line="280" w:lineRule="exact"/>
              <w:rPr>
                <w:sz w:val="20"/>
                <w:szCs w:val="26"/>
                <w:lang w:eastAsia="ru-RU"/>
              </w:rPr>
            </w:pPr>
            <w:r>
              <w:rPr>
                <w:sz w:val="20"/>
                <w:szCs w:val="26"/>
                <w:lang w:eastAsia="ru-RU"/>
              </w:rPr>
              <w:t>2015</w:t>
            </w:r>
          </w:p>
        </w:tc>
      </w:tr>
      <w:tr w:rsidR="00DE1673" w:rsidRPr="007D2C6E" w14:paraId="18338B68" w14:textId="77777777" w:rsidTr="005D0807">
        <w:tc>
          <w:tcPr>
            <w:tcW w:w="1211" w:type="dxa"/>
            <w:tcBorders>
              <w:top w:val="nil"/>
              <w:left w:val="nil"/>
              <w:bottom w:val="nil"/>
              <w:right w:val="nil"/>
            </w:tcBorders>
          </w:tcPr>
          <w:p w14:paraId="33A0BDC4" w14:textId="77777777" w:rsidR="00DE1673" w:rsidRPr="007D2C6E" w:rsidRDefault="00DE1673" w:rsidP="001F70F2">
            <w:pPr>
              <w:pStyle w:val="tableau"/>
              <w:spacing w:before="40" w:line="280" w:lineRule="exact"/>
              <w:rPr>
                <w:sz w:val="20"/>
                <w:szCs w:val="26"/>
              </w:rPr>
            </w:pPr>
            <w:r w:rsidRPr="007D2C6E">
              <w:rPr>
                <w:rFonts w:hint="cs"/>
                <w:sz w:val="20"/>
                <w:szCs w:val="26"/>
                <w:rtl/>
              </w:rPr>
              <w:t xml:space="preserve">المقرر </w:t>
            </w:r>
            <w:r w:rsidRPr="007D2C6E">
              <w:rPr>
                <w:sz w:val="20"/>
                <w:szCs w:val="26"/>
              </w:rPr>
              <w:t>5</w:t>
            </w:r>
            <w:r>
              <w:rPr>
                <w:sz w:val="20"/>
                <w:szCs w:val="26"/>
              </w:rPr>
              <w:t>81</w:t>
            </w:r>
          </w:p>
        </w:tc>
        <w:tc>
          <w:tcPr>
            <w:tcW w:w="7550" w:type="dxa"/>
            <w:tcBorders>
              <w:top w:val="nil"/>
              <w:left w:val="nil"/>
              <w:bottom w:val="nil"/>
              <w:right w:val="nil"/>
            </w:tcBorders>
          </w:tcPr>
          <w:p w14:paraId="389CE86A" w14:textId="77777777" w:rsidR="00DE1673" w:rsidRPr="00D013EF" w:rsidRDefault="00DE1673" w:rsidP="008E2D64">
            <w:pPr>
              <w:pStyle w:val="tableau"/>
              <w:tabs>
                <w:tab w:val="clear" w:pos="851"/>
                <w:tab w:val="clear" w:pos="1191"/>
                <w:tab w:val="clear" w:pos="1588"/>
                <w:tab w:val="clear" w:pos="1985"/>
                <w:tab w:val="left" w:leader="dot" w:pos="7088"/>
                <w:tab w:val="left" w:leader="dot" w:pos="7371"/>
              </w:tabs>
              <w:spacing w:before="40" w:line="280" w:lineRule="exact"/>
              <w:jc w:val="left"/>
              <w:rPr>
                <w:sz w:val="20"/>
                <w:szCs w:val="26"/>
                <w:rtl/>
              </w:rPr>
            </w:pPr>
            <w:r w:rsidRPr="00D013EF">
              <w:rPr>
                <w:rFonts w:hint="cs"/>
                <w:sz w:val="20"/>
                <w:szCs w:val="26"/>
                <w:rtl/>
                <w:lang w:bidi="ar-SA"/>
              </w:rPr>
              <w:t>إلغاء الفوائد على ال‍متأخرات والديون غير القابلة للاسترداد</w:t>
            </w:r>
            <w:r w:rsidR="00E333D8">
              <w:rPr>
                <w:sz w:val="20"/>
                <w:szCs w:val="26"/>
                <w:rtl/>
                <w:lang w:bidi="ar-SA"/>
              </w:rPr>
              <w:tab/>
            </w:r>
          </w:p>
        </w:tc>
        <w:tc>
          <w:tcPr>
            <w:tcW w:w="810" w:type="dxa"/>
            <w:tcBorders>
              <w:top w:val="nil"/>
              <w:left w:val="nil"/>
              <w:bottom w:val="nil"/>
              <w:right w:val="nil"/>
            </w:tcBorders>
          </w:tcPr>
          <w:p w14:paraId="768CF22C" w14:textId="77777777" w:rsidR="00DE1673" w:rsidRPr="007D2C6E" w:rsidRDefault="00492488" w:rsidP="001F70F2">
            <w:pPr>
              <w:pStyle w:val="tableau"/>
              <w:spacing w:before="40" w:line="280" w:lineRule="exact"/>
              <w:rPr>
                <w:sz w:val="20"/>
                <w:szCs w:val="26"/>
                <w:lang w:eastAsia="ru-RU"/>
              </w:rPr>
            </w:pPr>
            <w:r>
              <w:rPr>
                <w:sz w:val="20"/>
                <w:szCs w:val="26"/>
                <w:lang w:eastAsia="ru-RU"/>
              </w:rPr>
              <w:t>2015</w:t>
            </w:r>
          </w:p>
        </w:tc>
      </w:tr>
    </w:tbl>
    <w:p w14:paraId="0C77CD5B" w14:textId="77777777" w:rsidR="005D0807" w:rsidRDefault="005D0807">
      <w:r>
        <w:rPr>
          <w:rtl/>
        </w:rPr>
        <w:br w:type="page"/>
      </w:r>
    </w:p>
    <w:tbl>
      <w:tblPr>
        <w:bidiVisual/>
        <w:tblW w:w="0" w:type="auto"/>
        <w:tblLook w:val="04A0" w:firstRow="1" w:lastRow="0" w:firstColumn="1" w:lastColumn="0" w:noHBand="0" w:noVBand="1"/>
      </w:tblPr>
      <w:tblGrid>
        <w:gridCol w:w="1211"/>
        <w:gridCol w:w="7550"/>
        <w:gridCol w:w="810"/>
      </w:tblGrid>
      <w:tr w:rsidR="00DE1673" w:rsidRPr="007D2C6E" w14:paraId="1BAD6F8C" w14:textId="77777777" w:rsidTr="005D0807">
        <w:tc>
          <w:tcPr>
            <w:tcW w:w="1211" w:type="dxa"/>
            <w:tcBorders>
              <w:top w:val="nil"/>
              <w:left w:val="nil"/>
              <w:bottom w:val="nil"/>
              <w:right w:val="nil"/>
            </w:tcBorders>
          </w:tcPr>
          <w:p w14:paraId="6B0DD4DA" w14:textId="77777777" w:rsidR="00DE1673" w:rsidRPr="00267E94" w:rsidRDefault="00DE1673" w:rsidP="00F34F77">
            <w:pPr>
              <w:pStyle w:val="tableau"/>
              <w:spacing w:before="120"/>
              <w:rPr>
                <w:sz w:val="20"/>
                <w:szCs w:val="26"/>
              </w:rPr>
            </w:pPr>
          </w:p>
        </w:tc>
        <w:tc>
          <w:tcPr>
            <w:tcW w:w="7550" w:type="dxa"/>
            <w:tcBorders>
              <w:top w:val="nil"/>
              <w:left w:val="nil"/>
              <w:bottom w:val="nil"/>
              <w:right w:val="nil"/>
            </w:tcBorders>
          </w:tcPr>
          <w:p w14:paraId="0CABA343" w14:textId="77777777" w:rsidR="00DE1673" w:rsidRPr="00267E94" w:rsidRDefault="00DE1673" w:rsidP="00F34F77">
            <w:pPr>
              <w:pStyle w:val="tableau"/>
              <w:tabs>
                <w:tab w:val="left" w:pos="794"/>
                <w:tab w:val="left" w:leader="dot" w:pos="7371"/>
              </w:tabs>
              <w:spacing w:before="120"/>
              <w:jc w:val="center"/>
              <w:rPr>
                <w:b/>
                <w:bCs/>
                <w:sz w:val="20"/>
                <w:szCs w:val="26"/>
                <w:rtl/>
              </w:rPr>
            </w:pPr>
            <w:r w:rsidRPr="00267E94">
              <w:rPr>
                <w:rFonts w:hint="cs"/>
                <w:b/>
                <w:bCs/>
                <w:sz w:val="20"/>
                <w:szCs w:val="26"/>
                <w:rtl/>
              </w:rPr>
              <w:t xml:space="preserve">الدورة الاستثنائية، </w:t>
            </w:r>
            <w:r w:rsidRPr="00267E94">
              <w:rPr>
                <w:b/>
                <w:bCs/>
                <w:sz w:val="20"/>
                <w:szCs w:val="26"/>
              </w:rPr>
              <w:t>201</w:t>
            </w:r>
            <w:r>
              <w:rPr>
                <w:b/>
                <w:bCs/>
                <w:sz w:val="20"/>
                <w:szCs w:val="26"/>
              </w:rPr>
              <w:t>5</w:t>
            </w:r>
            <w:r w:rsidRPr="00267E94">
              <w:rPr>
                <w:rFonts w:hint="cs"/>
                <w:b/>
                <w:bCs/>
                <w:sz w:val="20"/>
                <w:szCs w:val="26"/>
                <w:rtl/>
              </w:rPr>
              <w:t xml:space="preserve"> (</w:t>
            </w:r>
            <w:r>
              <w:rPr>
                <w:b/>
                <w:bCs/>
                <w:sz w:val="20"/>
                <w:szCs w:val="26"/>
              </w:rPr>
              <w:t>7</w:t>
            </w:r>
            <w:r w:rsidRPr="00267E94">
              <w:rPr>
                <w:rFonts w:hint="cs"/>
                <w:b/>
                <w:bCs/>
                <w:sz w:val="20"/>
                <w:szCs w:val="26"/>
                <w:rtl/>
              </w:rPr>
              <w:t xml:space="preserve"> </w:t>
            </w:r>
            <w:r>
              <w:rPr>
                <w:rFonts w:hint="cs"/>
                <w:b/>
                <w:bCs/>
                <w:sz w:val="20"/>
                <w:szCs w:val="26"/>
                <w:rtl/>
              </w:rPr>
              <w:t>نوفمبر</w:t>
            </w:r>
            <w:r w:rsidRPr="00267E94">
              <w:rPr>
                <w:rFonts w:hint="cs"/>
                <w:b/>
                <w:bCs/>
                <w:sz w:val="20"/>
                <w:szCs w:val="26"/>
                <w:rtl/>
              </w:rPr>
              <w:t xml:space="preserve"> </w:t>
            </w:r>
            <w:r w:rsidRPr="00267E94">
              <w:rPr>
                <w:b/>
                <w:bCs/>
                <w:sz w:val="20"/>
                <w:szCs w:val="26"/>
              </w:rPr>
              <w:t>201</w:t>
            </w:r>
            <w:r>
              <w:rPr>
                <w:b/>
                <w:bCs/>
                <w:sz w:val="20"/>
                <w:szCs w:val="26"/>
              </w:rPr>
              <w:t>4</w:t>
            </w:r>
            <w:r w:rsidRPr="00267E94">
              <w:rPr>
                <w:rFonts w:hint="cs"/>
                <w:b/>
                <w:bCs/>
                <w:sz w:val="20"/>
                <w:szCs w:val="26"/>
                <w:rtl/>
              </w:rPr>
              <w:t>)</w:t>
            </w:r>
          </w:p>
        </w:tc>
        <w:tc>
          <w:tcPr>
            <w:tcW w:w="810" w:type="dxa"/>
            <w:tcBorders>
              <w:top w:val="nil"/>
              <w:left w:val="nil"/>
              <w:bottom w:val="nil"/>
              <w:right w:val="nil"/>
            </w:tcBorders>
          </w:tcPr>
          <w:p w14:paraId="2FA302C1" w14:textId="77777777" w:rsidR="00DE1673" w:rsidRPr="007D2C6E" w:rsidRDefault="00DE1673" w:rsidP="00F34F77">
            <w:pPr>
              <w:pStyle w:val="tableau"/>
              <w:spacing w:before="120"/>
              <w:rPr>
                <w:sz w:val="20"/>
                <w:szCs w:val="26"/>
                <w:lang w:eastAsia="ru-RU"/>
              </w:rPr>
            </w:pPr>
          </w:p>
        </w:tc>
      </w:tr>
      <w:tr w:rsidR="00DE1673" w:rsidRPr="007D2C6E" w14:paraId="345CB318" w14:textId="77777777" w:rsidTr="005D0807">
        <w:tc>
          <w:tcPr>
            <w:tcW w:w="1211" w:type="dxa"/>
            <w:tcBorders>
              <w:top w:val="nil"/>
              <w:left w:val="nil"/>
              <w:bottom w:val="nil"/>
              <w:right w:val="nil"/>
            </w:tcBorders>
          </w:tcPr>
          <w:p w14:paraId="679D01A2" w14:textId="77777777" w:rsidR="00DE1673" w:rsidRPr="007D2C6E" w:rsidRDefault="00DE1673" w:rsidP="00F34F77">
            <w:pPr>
              <w:pStyle w:val="tableau"/>
              <w:spacing w:before="40"/>
              <w:rPr>
                <w:sz w:val="20"/>
                <w:szCs w:val="26"/>
              </w:rPr>
            </w:pPr>
            <w:r w:rsidRPr="007D2C6E">
              <w:rPr>
                <w:rFonts w:hint="cs"/>
                <w:sz w:val="20"/>
                <w:szCs w:val="26"/>
                <w:rtl/>
              </w:rPr>
              <w:t xml:space="preserve">المقرر </w:t>
            </w:r>
            <w:r w:rsidRPr="007D2C6E">
              <w:rPr>
                <w:sz w:val="20"/>
                <w:szCs w:val="26"/>
              </w:rPr>
              <w:t>5</w:t>
            </w:r>
            <w:r>
              <w:rPr>
                <w:sz w:val="20"/>
                <w:szCs w:val="26"/>
              </w:rPr>
              <w:t>82</w:t>
            </w:r>
          </w:p>
        </w:tc>
        <w:tc>
          <w:tcPr>
            <w:tcW w:w="7550" w:type="dxa"/>
            <w:tcBorders>
              <w:top w:val="nil"/>
              <w:left w:val="nil"/>
              <w:bottom w:val="nil"/>
              <w:right w:val="nil"/>
            </w:tcBorders>
          </w:tcPr>
          <w:p w14:paraId="0D549166" w14:textId="77777777" w:rsidR="00DE1673" w:rsidRPr="00492488" w:rsidRDefault="00DE1673"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rPr>
            </w:pPr>
            <w:r w:rsidRPr="00492488">
              <w:rPr>
                <w:rFonts w:hint="cs"/>
                <w:sz w:val="20"/>
                <w:szCs w:val="26"/>
                <w:rtl/>
              </w:rPr>
              <w:t>برنامج إنهاء الخدمة الطوعي والتقاعد المبكر</w:t>
            </w:r>
            <w:r w:rsidR="00E333D8">
              <w:rPr>
                <w:sz w:val="20"/>
                <w:szCs w:val="26"/>
                <w:rtl/>
                <w:lang w:bidi="ar-SA"/>
              </w:rPr>
              <w:tab/>
            </w:r>
          </w:p>
        </w:tc>
        <w:tc>
          <w:tcPr>
            <w:tcW w:w="810" w:type="dxa"/>
            <w:tcBorders>
              <w:top w:val="nil"/>
              <w:left w:val="nil"/>
              <w:bottom w:val="nil"/>
              <w:right w:val="nil"/>
            </w:tcBorders>
          </w:tcPr>
          <w:p w14:paraId="005ABEF7" w14:textId="77777777" w:rsidR="00DE1673" w:rsidRPr="007D2C6E" w:rsidRDefault="00DE1673" w:rsidP="00F34F77">
            <w:pPr>
              <w:pStyle w:val="tableau"/>
              <w:spacing w:before="40"/>
              <w:rPr>
                <w:sz w:val="20"/>
                <w:szCs w:val="26"/>
                <w:lang w:eastAsia="ru-RU"/>
              </w:rPr>
            </w:pPr>
            <w:r w:rsidRPr="007D2C6E">
              <w:rPr>
                <w:sz w:val="20"/>
                <w:szCs w:val="26"/>
                <w:lang w:eastAsia="ru-RU"/>
              </w:rPr>
              <w:t>2.2</w:t>
            </w:r>
          </w:p>
        </w:tc>
      </w:tr>
      <w:tr w:rsidR="00492488" w:rsidRPr="007D2C6E" w14:paraId="1F48F23D" w14:textId="77777777" w:rsidTr="005D0807">
        <w:tc>
          <w:tcPr>
            <w:tcW w:w="1211" w:type="dxa"/>
            <w:tcBorders>
              <w:top w:val="nil"/>
              <w:left w:val="nil"/>
              <w:bottom w:val="nil"/>
              <w:right w:val="nil"/>
            </w:tcBorders>
          </w:tcPr>
          <w:p w14:paraId="634F5D62" w14:textId="77777777" w:rsidR="00492488" w:rsidRPr="007D2C6E" w:rsidRDefault="00492488" w:rsidP="00F34F77">
            <w:pPr>
              <w:pStyle w:val="tableau"/>
              <w:spacing w:before="240"/>
              <w:rPr>
                <w:sz w:val="20"/>
                <w:szCs w:val="26"/>
              </w:rPr>
            </w:pPr>
          </w:p>
        </w:tc>
        <w:tc>
          <w:tcPr>
            <w:tcW w:w="7550" w:type="dxa"/>
            <w:tcBorders>
              <w:top w:val="nil"/>
              <w:left w:val="nil"/>
              <w:bottom w:val="nil"/>
              <w:right w:val="nil"/>
            </w:tcBorders>
          </w:tcPr>
          <w:p w14:paraId="76BE73A1" w14:textId="77777777" w:rsidR="00492488" w:rsidRPr="00492488" w:rsidRDefault="00492488" w:rsidP="00F34F77">
            <w:pPr>
              <w:pStyle w:val="tableau"/>
              <w:tabs>
                <w:tab w:val="left" w:pos="794"/>
                <w:tab w:val="left" w:leader="dot" w:pos="7371"/>
              </w:tabs>
              <w:spacing w:before="240"/>
              <w:jc w:val="center"/>
              <w:rPr>
                <w:rtl/>
              </w:rPr>
            </w:pPr>
            <w:r w:rsidRPr="00492488">
              <w:rPr>
                <w:rFonts w:hint="cs"/>
                <w:b/>
                <w:bCs/>
                <w:sz w:val="20"/>
                <w:szCs w:val="26"/>
                <w:rtl/>
              </w:rPr>
              <w:t xml:space="preserve">دورة </w:t>
            </w:r>
            <w:r w:rsidRPr="00492488">
              <w:rPr>
                <w:b/>
                <w:bCs/>
                <w:sz w:val="20"/>
                <w:szCs w:val="26"/>
              </w:rPr>
              <w:t>201</w:t>
            </w:r>
            <w:r>
              <w:rPr>
                <w:b/>
                <w:bCs/>
                <w:sz w:val="20"/>
                <w:szCs w:val="26"/>
              </w:rPr>
              <w:t>5</w:t>
            </w:r>
            <w:r w:rsidRPr="00492488">
              <w:rPr>
                <w:rFonts w:hint="cs"/>
                <w:b/>
                <w:bCs/>
                <w:sz w:val="20"/>
                <w:szCs w:val="26"/>
                <w:rtl/>
              </w:rPr>
              <w:t xml:space="preserve"> (</w:t>
            </w:r>
            <w:r w:rsidRPr="00492488">
              <w:rPr>
                <w:b/>
                <w:bCs/>
                <w:sz w:val="20"/>
                <w:szCs w:val="26"/>
              </w:rPr>
              <w:t>2</w:t>
            </w:r>
            <w:r>
              <w:rPr>
                <w:b/>
                <w:bCs/>
                <w:sz w:val="20"/>
                <w:szCs w:val="26"/>
              </w:rPr>
              <w:t>2</w:t>
            </w:r>
            <w:r w:rsidRPr="00492488">
              <w:rPr>
                <w:b/>
                <w:bCs/>
                <w:sz w:val="20"/>
                <w:szCs w:val="26"/>
              </w:rPr>
              <w:t>-1</w:t>
            </w:r>
            <w:r>
              <w:rPr>
                <w:b/>
                <w:bCs/>
                <w:sz w:val="20"/>
                <w:szCs w:val="26"/>
              </w:rPr>
              <w:t>2</w:t>
            </w:r>
            <w:r w:rsidRPr="00492488">
              <w:rPr>
                <w:rFonts w:hint="cs"/>
                <w:b/>
                <w:bCs/>
                <w:sz w:val="20"/>
                <w:szCs w:val="26"/>
                <w:rtl/>
              </w:rPr>
              <w:t xml:space="preserve"> </w:t>
            </w:r>
            <w:r>
              <w:rPr>
                <w:rFonts w:hint="cs"/>
                <w:b/>
                <w:bCs/>
                <w:sz w:val="20"/>
                <w:szCs w:val="26"/>
                <w:rtl/>
              </w:rPr>
              <w:t>مايو</w:t>
            </w:r>
            <w:r w:rsidRPr="00492488">
              <w:rPr>
                <w:rFonts w:hint="cs"/>
                <w:b/>
                <w:bCs/>
                <w:sz w:val="20"/>
                <w:szCs w:val="26"/>
                <w:rtl/>
              </w:rPr>
              <w:t xml:space="preserve"> </w:t>
            </w:r>
            <w:r w:rsidRPr="00492488">
              <w:rPr>
                <w:b/>
                <w:bCs/>
                <w:sz w:val="20"/>
                <w:szCs w:val="26"/>
              </w:rPr>
              <w:t>201</w:t>
            </w:r>
            <w:r>
              <w:rPr>
                <w:b/>
                <w:bCs/>
                <w:sz w:val="20"/>
                <w:szCs w:val="26"/>
              </w:rPr>
              <w:t>5</w:t>
            </w:r>
            <w:r w:rsidRPr="00492488">
              <w:rPr>
                <w:rFonts w:hint="cs"/>
                <w:b/>
                <w:bCs/>
                <w:sz w:val="20"/>
                <w:szCs w:val="26"/>
                <w:rtl/>
              </w:rPr>
              <w:t>)</w:t>
            </w:r>
          </w:p>
        </w:tc>
        <w:tc>
          <w:tcPr>
            <w:tcW w:w="810" w:type="dxa"/>
            <w:tcBorders>
              <w:top w:val="nil"/>
              <w:left w:val="nil"/>
              <w:bottom w:val="nil"/>
              <w:right w:val="nil"/>
            </w:tcBorders>
          </w:tcPr>
          <w:p w14:paraId="0366F16F" w14:textId="77777777" w:rsidR="00492488" w:rsidRPr="007D2C6E" w:rsidRDefault="00492488" w:rsidP="00F34F77">
            <w:pPr>
              <w:pStyle w:val="tableau"/>
              <w:spacing w:before="240"/>
              <w:rPr>
                <w:sz w:val="20"/>
                <w:szCs w:val="26"/>
                <w:lang w:eastAsia="ru-RU"/>
              </w:rPr>
            </w:pPr>
          </w:p>
        </w:tc>
      </w:tr>
      <w:tr w:rsidR="00492488" w:rsidRPr="007D2C6E" w14:paraId="4BA34113" w14:textId="77777777" w:rsidTr="005D0807">
        <w:tc>
          <w:tcPr>
            <w:tcW w:w="1211" w:type="dxa"/>
            <w:tcBorders>
              <w:top w:val="nil"/>
              <w:left w:val="nil"/>
              <w:bottom w:val="nil"/>
              <w:right w:val="nil"/>
            </w:tcBorders>
          </w:tcPr>
          <w:p w14:paraId="4C81C981" w14:textId="77777777" w:rsidR="00492488" w:rsidRPr="00492488" w:rsidRDefault="00492488" w:rsidP="00F34F77">
            <w:pPr>
              <w:pStyle w:val="tableau"/>
              <w:spacing w:before="40"/>
              <w:rPr>
                <w:sz w:val="20"/>
                <w:szCs w:val="26"/>
              </w:rPr>
            </w:pPr>
            <w:r w:rsidRPr="00492488">
              <w:rPr>
                <w:sz w:val="20"/>
                <w:szCs w:val="26"/>
                <w:rtl/>
              </w:rPr>
              <w:t>المقرر</w:t>
            </w:r>
            <w:r w:rsidRPr="00492488">
              <w:rPr>
                <w:rFonts w:hint="cs"/>
                <w:sz w:val="20"/>
                <w:szCs w:val="26"/>
                <w:rtl/>
              </w:rPr>
              <w:t xml:space="preserve"> </w:t>
            </w:r>
            <w:r w:rsidRPr="00492488">
              <w:rPr>
                <w:sz w:val="20"/>
                <w:szCs w:val="26"/>
              </w:rPr>
              <w:t>583</w:t>
            </w:r>
          </w:p>
        </w:tc>
        <w:tc>
          <w:tcPr>
            <w:tcW w:w="7550" w:type="dxa"/>
            <w:tcBorders>
              <w:top w:val="nil"/>
              <w:left w:val="nil"/>
              <w:bottom w:val="nil"/>
              <w:right w:val="nil"/>
            </w:tcBorders>
          </w:tcPr>
          <w:p w14:paraId="2A1C2E4F" w14:textId="77777777" w:rsidR="00492488" w:rsidRPr="00492488" w:rsidRDefault="0049248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Pr>
            </w:pPr>
            <w:r w:rsidRPr="00492488">
              <w:rPr>
                <w:sz w:val="20"/>
                <w:szCs w:val="26"/>
                <w:rtl/>
              </w:rPr>
              <w:t xml:space="preserve">مواعيد انعقاد دورات ال‍مجلس للأعوام </w:t>
            </w:r>
            <w:r w:rsidRPr="00492488">
              <w:rPr>
                <w:sz w:val="20"/>
                <w:szCs w:val="26"/>
              </w:rPr>
              <w:t>2016</w:t>
            </w:r>
            <w:r w:rsidRPr="00492488">
              <w:rPr>
                <w:sz w:val="20"/>
                <w:szCs w:val="26"/>
                <w:rtl/>
              </w:rPr>
              <w:t xml:space="preserve"> و</w:t>
            </w:r>
            <w:r w:rsidRPr="00492488">
              <w:rPr>
                <w:sz w:val="20"/>
                <w:szCs w:val="26"/>
              </w:rPr>
              <w:t>2017</w:t>
            </w:r>
            <w:r w:rsidRPr="00492488">
              <w:rPr>
                <w:sz w:val="20"/>
                <w:szCs w:val="26"/>
                <w:rtl/>
              </w:rPr>
              <w:t xml:space="preserve"> و</w:t>
            </w:r>
            <w:r w:rsidRPr="00492488">
              <w:rPr>
                <w:sz w:val="20"/>
                <w:szCs w:val="26"/>
              </w:rPr>
              <w:t>2018</w:t>
            </w:r>
            <w:r w:rsidRPr="00492488">
              <w:rPr>
                <w:sz w:val="20"/>
                <w:szCs w:val="26"/>
                <w:rtl/>
              </w:rPr>
              <w:t xml:space="preserve"> ومدتها</w:t>
            </w:r>
            <w:r w:rsidR="00E333D8">
              <w:rPr>
                <w:sz w:val="20"/>
                <w:szCs w:val="26"/>
                <w:rtl/>
                <w:lang w:bidi="ar-SA"/>
              </w:rPr>
              <w:tab/>
            </w:r>
          </w:p>
        </w:tc>
        <w:tc>
          <w:tcPr>
            <w:tcW w:w="810" w:type="dxa"/>
            <w:tcBorders>
              <w:top w:val="nil"/>
              <w:left w:val="nil"/>
              <w:bottom w:val="nil"/>
              <w:right w:val="nil"/>
            </w:tcBorders>
          </w:tcPr>
          <w:p w14:paraId="16295B60" w14:textId="77777777" w:rsidR="00492488" w:rsidRPr="007D2C6E" w:rsidRDefault="00E12597" w:rsidP="00F34F77">
            <w:pPr>
              <w:pStyle w:val="tableau"/>
              <w:spacing w:before="40"/>
              <w:rPr>
                <w:sz w:val="20"/>
                <w:szCs w:val="26"/>
                <w:lang w:eastAsia="ru-RU"/>
              </w:rPr>
            </w:pPr>
            <w:r>
              <w:rPr>
                <w:sz w:val="20"/>
                <w:szCs w:val="26"/>
                <w:lang w:eastAsia="ru-RU"/>
              </w:rPr>
              <w:t>2016</w:t>
            </w:r>
          </w:p>
        </w:tc>
      </w:tr>
      <w:tr w:rsidR="00492488" w:rsidRPr="007D2C6E" w14:paraId="614449B3" w14:textId="77777777" w:rsidTr="005D0807">
        <w:tc>
          <w:tcPr>
            <w:tcW w:w="1211" w:type="dxa"/>
            <w:tcBorders>
              <w:top w:val="nil"/>
              <w:left w:val="nil"/>
              <w:bottom w:val="nil"/>
              <w:right w:val="nil"/>
            </w:tcBorders>
          </w:tcPr>
          <w:p w14:paraId="51044F84" w14:textId="77777777" w:rsidR="00492488" w:rsidRPr="00492488" w:rsidRDefault="00492488" w:rsidP="00F34F77">
            <w:pPr>
              <w:pStyle w:val="tableau"/>
              <w:spacing w:before="40"/>
              <w:rPr>
                <w:sz w:val="20"/>
                <w:szCs w:val="26"/>
              </w:rPr>
            </w:pPr>
            <w:r w:rsidRPr="00492488">
              <w:rPr>
                <w:sz w:val="20"/>
                <w:szCs w:val="26"/>
                <w:rtl/>
              </w:rPr>
              <w:t>المقرر</w:t>
            </w:r>
            <w:r w:rsidRPr="00492488">
              <w:rPr>
                <w:rFonts w:hint="cs"/>
                <w:sz w:val="20"/>
                <w:szCs w:val="26"/>
                <w:rtl/>
              </w:rPr>
              <w:t xml:space="preserve"> </w:t>
            </w:r>
            <w:r w:rsidRPr="00492488">
              <w:rPr>
                <w:sz w:val="20"/>
                <w:szCs w:val="26"/>
              </w:rPr>
              <w:t>584</w:t>
            </w:r>
          </w:p>
        </w:tc>
        <w:tc>
          <w:tcPr>
            <w:tcW w:w="7550" w:type="dxa"/>
            <w:tcBorders>
              <w:top w:val="nil"/>
              <w:left w:val="nil"/>
              <w:bottom w:val="nil"/>
              <w:right w:val="nil"/>
            </w:tcBorders>
          </w:tcPr>
          <w:p w14:paraId="2D6B5E16" w14:textId="77777777" w:rsidR="00492488" w:rsidRPr="00492488" w:rsidRDefault="0049248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Pr>
            </w:pPr>
            <w:r w:rsidRPr="00492488">
              <w:rPr>
                <w:sz w:val="20"/>
                <w:szCs w:val="26"/>
                <w:rtl/>
              </w:rPr>
              <w:t>تشكيل أفرقة العمل التابعة للمجلس وإدارتها</w:t>
            </w:r>
            <w:r w:rsidR="00E333D8">
              <w:rPr>
                <w:sz w:val="20"/>
                <w:szCs w:val="26"/>
                <w:rtl/>
                <w:lang w:bidi="ar-SA"/>
              </w:rPr>
              <w:tab/>
            </w:r>
          </w:p>
        </w:tc>
        <w:tc>
          <w:tcPr>
            <w:tcW w:w="810" w:type="dxa"/>
            <w:tcBorders>
              <w:top w:val="nil"/>
              <w:left w:val="nil"/>
              <w:bottom w:val="nil"/>
              <w:right w:val="nil"/>
            </w:tcBorders>
          </w:tcPr>
          <w:p w14:paraId="0B053163" w14:textId="77777777" w:rsidR="00492488" w:rsidRPr="007D2C6E" w:rsidRDefault="00492488" w:rsidP="00F34F77">
            <w:pPr>
              <w:pStyle w:val="tableau"/>
              <w:spacing w:before="40"/>
              <w:rPr>
                <w:sz w:val="20"/>
                <w:szCs w:val="26"/>
                <w:lang w:eastAsia="ru-RU"/>
              </w:rPr>
            </w:pPr>
            <w:r w:rsidRPr="007D2C6E">
              <w:rPr>
                <w:sz w:val="20"/>
                <w:szCs w:val="26"/>
                <w:lang w:eastAsia="ru-RU"/>
              </w:rPr>
              <w:t>2.3</w:t>
            </w:r>
          </w:p>
        </w:tc>
      </w:tr>
      <w:tr w:rsidR="00492488" w:rsidRPr="007D2C6E" w14:paraId="3FB75339" w14:textId="77777777" w:rsidTr="005D0807">
        <w:tc>
          <w:tcPr>
            <w:tcW w:w="1211" w:type="dxa"/>
            <w:tcBorders>
              <w:top w:val="nil"/>
              <w:left w:val="nil"/>
              <w:bottom w:val="nil"/>
              <w:right w:val="nil"/>
            </w:tcBorders>
          </w:tcPr>
          <w:p w14:paraId="13CC54B6" w14:textId="77777777" w:rsidR="00492488" w:rsidRPr="00492488" w:rsidRDefault="00492488" w:rsidP="00F34F77">
            <w:pPr>
              <w:pStyle w:val="tableau"/>
              <w:spacing w:before="40"/>
              <w:rPr>
                <w:sz w:val="20"/>
                <w:szCs w:val="26"/>
              </w:rPr>
            </w:pPr>
            <w:r w:rsidRPr="00492488">
              <w:rPr>
                <w:sz w:val="20"/>
                <w:szCs w:val="26"/>
                <w:rtl/>
              </w:rPr>
              <w:t>المقرر</w:t>
            </w:r>
            <w:r w:rsidRPr="00492488">
              <w:rPr>
                <w:rFonts w:hint="cs"/>
                <w:sz w:val="20"/>
                <w:szCs w:val="26"/>
                <w:rtl/>
              </w:rPr>
              <w:t xml:space="preserve"> </w:t>
            </w:r>
            <w:r w:rsidRPr="00492488">
              <w:rPr>
                <w:sz w:val="20"/>
                <w:szCs w:val="26"/>
              </w:rPr>
              <w:t>585</w:t>
            </w:r>
          </w:p>
        </w:tc>
        <w:tc>
          <w:tcPr>
            <w:tcW w:w="7550" w:type="dxa"/>
            <w:tcBorders>
              <w:top w:val="nil"/>
              <w:left w:val="nil"/>
              <w:bottom w:val="nil"/>
              <w:right w:val="nil"/>
            </w:tcBorders>
          </w:tcPr>
          <w:p w14:paraId="20DA8730" w14:textId="77777777" w:rsidR="00492488" w:rsidRPr="00492488" w:rsidRDefault="0049248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Pr>
            </w:pPr>
            <w:r w:rsidRPr="00492488">
              <w:rPr>
                <w:sz w:val="20"/>
                <w:szCs w:val="26"/>
                <w:rtl/>
              </w:rPr>
              <w:t>إلغاء الفوائد على ال</w:t>
            </w:r>
            <w:r w:rsidRPr="00492488">
              <w:rPr>
                <w:rFonts w:hint="cs"/>
                <w:sz w:val="20"/>
                <w:szCs w:val="26"/>
                <w:rtl/>
              </w:rPr>
              <w:t>‍</w:t>
            </w:r>
            <w:r w:rsidRPr="00492488">
              <w:rPr>
                <w:sz w:val="20"/>
                <w:szCs w:val="26"/>
                <w:rtl/>
              </w:rPr>
              <w:t>متأخرات والديون غير القابلة للاسترداد</w:t>
            </w:r>
            <w:r w:rsidR="00E333D8">
              <w:rPr>
                <w:sz w:val="20"/>
                <w:szCs w:val="26"/>
                <w:rtl/>
                <w:lang w:bidi="ar-SA"/>
              </w:rPr>
              <w:tab/>
            </w:r>
          </w:p>
        </w:tc>
        <w:tc>
          <w:tcPr>
            <w:tcW w:w="810" w:type="dxa"/>
            <w:tcBorders>
              <w:top w:val="nil"/>
              <w:left w:val="nil"/>
              <w:bottom w:val="nil"/>
              <w:right w:val="nil"/>
            </w:tcBorders>
          </w:tcPr>
          <w:p w14:paraId="7A80F155" w14:textId="77777777" w:rsidR="00492488" w:rsidRPr="007D2C6E" w:rsidRDefault="00C161CB" w:rsidP="00F34F77">
            <w:pPr>
              <w:pStyle w:val="tableau"/>
              <w:spacing w:before="40"/>
              <w:rPr>
                <w:sz w:val="20"/>
                <w:szCs w:val="26"/>
                <w:lang w:eastAsia="ru-RU"/>
              </w:rPr>
            </w:pPr>
            <w:r>
              <w:rPr>
                <w:sz w:val="20"/>
                <w:szCs w:val="26"/>
                <w:lang w:eastAsia="ru-RU"/>
              </w:rPr>
              <w:t>2017</w:t>
            </w:r>
          </w:p>
        </w:tc>
      </w:tr>
      <w:tr w:rsidR="00492488" w:rsidRPr="007D2C6E" w14:paraId="54D93010" w14:textId="77777777" w:rsidTr="005D0807">
        <w:tc>
          <w:tcPr>
            <w:tcW w:w="1211" w:type="dxa"/>
            <w:tcBorders>
              <w:top w:val="nil"/>
              <w:left w:val="nil"/>
              <w:bottom w:val="nil"/>
              <w:right w:val="nil"/>
            </w:tcBorders>
          </w:tcPr>
          <w:p w14:paraId="77008998" w14:textId="77777777" w:rsidR="00492488" w:rsidRPr="00492488" w:rsidRDefault="00492488" w:rsidP="00F34F77">
            <w:pPr>
              <w:pStyle w:val="tableau"/>
              <w:spacing w:before="40"/>
              <w:rPr>
                <w:sz w:val="20"/>
                <w:szCs w:val="26"/>
              </w:rPr>
            </w:pPr>
            <w:r w:rsidRPr="00492488">
              <w:rPr>
                <w:sz w:val="20"/>
                <w:szCs w:val="26"/>
                <w:rtl/>
              </w:rPr>
              <w:t>المقرر</w:t>
            </w:r>
            <w:r w:rsidRPr="00492488">
              <w:rPr>
                <w:rFonts w:hint="cs"/>
                <w:sz w:val="20"/>
                <w:szCs w:val="26"/>
                <w:rtl/>
              </w:rPr>
              <w:t xml:space="preserve"> </w:t>
            </w:r>
            <w:r w:rsidRPr="00492488">
              <w:rPr>
                <w:sz w:val="20"/>
                <w:szCs w:val="26"/>
              </w:rPr>
              <w:t>586</w:t>
            </w:r>
          </w:p>
        </w:tc>
        <w:tc>
          <w:tcPr>
            <w:tcW w:w="7550" w:type="dxa"/>
            <w:tcBorders>
              <w:top w:val="nil"/>
              <w:left w:val="nil"/>
              <w:bottom w:val="nil"/>
              <w:right w:val="nil"/>
            </w:tcBorders>
          </w:tcPr>
          <w:p w14:paraId="6AAB8EE4" w14:textId="77777777" w:rsidR="00492488" w:rsidRPr="00492488" w:rsidRDefault="0049248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Pr>
            </w:pPr>
            <w:r w:rsidRPr="00492488">
              <w:rPr>
                <w:sz w:val="20"/>
                <w:szCs w:val="26"/>
                <w:rtl/>
              </w:rPr>
              <w:t>ت</w:t>
            </w:r>
            <w:r w:rsidRPr="00492488">
              <w:rPr>
                <w:rFonts w:hint="cs"/>
                <w:sz w:val="20"/>
                <w:szCs w:val="26"/>
                <w:rtl/>
              </w:rPr>
              <w:t>‍</w:t>
            </w:r>
            <w:r w:rsidRPr="00492488">
              <w:rPr>
                <w:sz w:val="20"/>
                <w:szCs w:val="26"/>
                <w:rtl/>
              </w:rPr>
              <w:t>جديد ولاية ال</w:t>
            </w:r>
            <w:r w:rsidRPr="00492488">
              <w:rPr>
                <w:rFonts w:hint="cs"/>
                <w:sz w:val="20"/>
                <w:szCs w:val="26"/>
                <w:rtl/>
              </w:rPr>
              <w:t>‍</w:t>
            </w:r>
            <w:r w:rsidRPr="00492488">
              <w:rPr>
                <w:sz w:val="20"/>
                <w:szCs w:val="26"/>
                <w:rtl/>
              </w:rPr>
              <w:t>مراجع ال</w:t>
            </w:r>
            <w:r w:rsidRPr="00492488">
              <w:rPr>
                <w:rFonts w:hint="cs"/>
                <w:sz w:val="20"/>
                <w:szCs w:val="26"/>
                <w:rtl/>
              </w:rPr>
              <w:t>‍</w:t>
            </w:r>
            <w:r w:rsidRPr="00492488">
              <w:rPr>
                <w:sz w:val="20"/>
                <w:szCs w:val="26"/>
                <w:rtl/>
              </w:rPr>
              <w:t>خارجي (ال</w:t>
            </w:r>
            <w:r w:rsidRPr="00492488">
              <w:rPr>
                <w:rFonts w:hint="cs"/>
                <w:sz w:val="20"/>
                <w:szCs w:val="26"/>
                <w:rtl/>
              </w:rPr>
              <w:t>‍</w:t>
            </w:r>
            <w:r w:rsidRPr="00492488">
              <w:rPr>
                <w:sz w:val="20"/>
                <w:szCs w:val="26"/>
                <w:rtl/>
              </w:rPr>
              <w:t>مؤسسة الإيطالية العليا ل</w:t>
            </w:r>
            <w:r w:rsidRPr="00492488">
              <w:rPr>
                <w:rFonts w:hint="cs"/>
                <w:sz w:val="20"/>
                <w:szCs w:val="26"/>
                <w:rtl/>
              </w:rPr>
              <w:t>‍</w:t>
            </w:r>
            <w:r w:rsidRPr="00492488">
              <w:rPr>
                <w:sz w:val="20"/>
                <w:szCs w:val="26"/>
                <w:rtl/>
              </w:rPr>
              <w:t>مراجعة ال</w:t>
            </w:r>
            <w:r w:rsidRPr="00492488">
              <w:rPr>
                <w:rFonts w:hint="cs"/>
                <w:sz w:val="20"/>
                <w:szCs w:val="26"/>
                <w:rtl/>
              </w:rPr>
              <w:t>‍</w:t>
            </w:r>
            <w:r w:rsidRPr="00492488">
              <w:rPr>
                <w:sz w:val="20"/>
                <w:szCs w:val="26"/>
                <w:rtl/>
              </w:rPr>
              <w:t>حسابات (كورتي دي كونتي)) لفترة</w:t>
            </w:r>
            <w:r w:rsidRPr="00492488">
              <w:rPr>
                <w:rFonts w:hint="cs"/>
                <w:sz w:val="20"/>
                <w:szCs w:val="26"/>
                <w:rtl/>
              </w:rPr>
              <w:t> </w:t>
            </w:r>
            <w:r w:rsidRPr="00492488">
              <w:rPr>
                <w:sz w:val="20"/>
                <w:szCs w:val="26"/>
                <w:rtl/>
              </w:rPr>
              <w:t>سنتين</w:t>
            </w:r>
            <w:r w:rsidR="00E333D8">
              <w:rPr>
                <w:sz w:val="20"/>
                <w:szCs w:val="26"/>
                <w:rtl/>
                <w:lang w:bidi="ar-SA"/>
              </w:rPr>
              <w:tab/>
            </w:r>
          </w:p>
        </w:tc>
        <w:tc>
          <w:tcPr>
            <w:tcW w:w="810" w:type="dxa"/>
            <w:tcBorders>
              <w:top w:val="nil"/>
              <w:left w:val="nil"/>
              <w:bottom w:val="nil"/>
              <w:right w:val="nil"/>
            </w:tcBorders>
          </w:tcPr>
          <w:p w14:paraId="5295B8A3" w14:textId="00CC3000" w:rsidR="00492488" w:rsidRPr="007D2C6E" w:rsidRDefault="008E2D64" w:rsidP="00F34F77">
            <w:pPr>
              <w:pStyle w:val="tableau"/>
              <w:spacing w:before="40"/>
              <w:rPr>
                <w:sz w:val="20"/>
                <w:szCs w:val="26"/>
                <w:lang w:eastAsia="ru-RU"/>
              </w:rPr>
            </w:pPr>
            <w:r>
              <w:rPr>
                <w:sz w:val="20"/>
                <w:szCs w:val="26"/>
                <w:rtl/>
                <w:lang w:eastAsia="ru-RU"/>
              </w:rPr>
              <w:br/>
            </w:r>
            <w:r w:rsidR="00894084">
              <w:rPr>
                <w:sz w:val="20"/>
                <w:szCs w:val="26"/>
                <w:lang w:eastAsia="ru-RU"/>
              </w:rPr>
              <w:t>2021</w:t>
            </w:r>
          </w:p>
        </w:tc>
      </w:tr>
      <w:tr w:rsidR="00492488" w:rsidRPr="007D2C6E" w14:paraId="5A7443F7" w14:textId="77777777" w:rsidTr="005D0807">
        <w:tc>
          <w:tcPr>
            <w:tcW w:w="1211" w:type="dxa"/>
            <w:tcBorders>
              <w:top w:val="nil"/>
              <w:left w:val="nil"/>
              <w:bottom w:val="nil"/>
              <w:right w:val="nil"/>
            </w:tcBorders>
          </w:tcPr>
          <w:p w14:paraId="2B15B067" w14:textId="77777777" w:rsidR="00492488" w:rsidRPr="00492488" w:rsidRDefault="00492488" w:rsidP="00F34F77">
            <w:pPr>
              <w:pStyle w:val="tableau"/>
              <w:spacing w:before="40"/>
              <w:rPr>
                <w:sz w:val="20"/>
                <w:szCs w:val="26"/>
              </w:rPr>
            </w:pPr>
            <w:r w:rsidRPr="00492488">
              <w:rPr>
                <w:sz w:val="20"/>
                <w:szCs w:val="26"/>
                <w:rtl/>
              </w:rPr>
              <w:t>المقرر</w:t>
            </w:r>
            <w:r w:rsidRPr="00492488">
              <w:rPr>
                <w:rFonts w:hint="cs"/>
                <w:sz w:val="20"/>
                <w:szCs w:val="26"/>
                <w:rtl/>
              </w:rPr>
              <w:t xml:space="preserve"> </w:t>
            </w:r>
            <w:r w:rsidRPr="00492488">
              <w:rPr>
                <w:sz w:val="20"/>
                <w:szCs w:val="26"/>
              </w:rPr>
              <w:t>587</w:t>
            </w:r>
          </w:p>
        </w:tc>
        <w:tc>
          <w:tcPr>
            <w:tcW w:w="7550" w:type="dxa"/>
            <w:tcBorders>
              <w:top w:val="nil"/>
              <w:left w:val="nil"/>
              <w:bottom w:val="nil"/>
              <w:right w:val="nil"/>
            </w:tcBorders>
          </w:tcPr>
          <w:p w14:paraId="7A1D2A0B" w14:textId="77777777" w:rsidR="00492488" w:rsidRPr="00492488" w:rsidRDefault="0049248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Pr>
            </w:pPr>
            <w:r w:rsidRPr="00492488">
              <w:rPr>
                <w:sz w:val="20"/>
                <w:szCs w:val="26"/>
                <w:rtl/>
              </w:rPr>
              <w:t>تعيين أعضاء اللجنة الاستشارية ال</w:t>
            </w:r>
            <w:r w:rsidRPr="00492488">
              <w:rPr>
                <w:rFonts w:hint="cs"/>
                <w:sz w:val="20"/>
                <w:szCs w:val="26"/>
                <w:rtl/>
              </w:rPr>
              <w:t>‍</w:t>
            </w:r>
            <w:r w:rsidRPr="00492488">
              <w:rPr>
                <w:sz w:val="20"/>
                <w:szCs w:val="26"/>
                <w:rtl/>
              </w:rPr>
              <w:t>مستقلة للإدارة</w:t>
            </w:r>
            <w:r w:rsidRPr="00492488">
              <w:rPr>
                <w:rFonts w:hint="cs"/>
                <w:sz w:val="20"/>
                <w:szCs w:val="26"/>
                <w:rtl/>
              </w:rPr>
              <w:t> </w:t>
            </w:r>
            <w:r w:rsidRPr="00492488">
              <w:rPr>
                <w:sz w:val="20"/>
                <w:szCs w:val="26"/>
              </w:rPr>
              <w:t>(IMAC)</w:t>
            </w:r>
            <w:r w:rsidR="00E333D8">
              <w:rPr>
                <w:sz w:val="20"/>
                <w:szCs w:val="26"/>
                <w:rtl/>
                <w:lang w:bidi="ar-SA"/>
              </w:rPr>
              <w:tab/>
            </w:r>
          </w:p>
        </w:tc>
        <w:tc>
          <w:tcPr>
            <w:tcW w:w="810" w:type="dxa"/>
            <w:tcBorders>
              <w:top w:val="nil"/>
              <w:left w:val="nil"/>
              <w:bottom w:val="nil"/>
              <w:right w:val="nil"/>
            </w:tcBorders>
          </w:tcPr>
          <w:p w14:paraId="4BE2E4E7" w14:textId="3154056D" w:rsidR="00492488" w:rsidRPr="007D2C6E" w:rsidRDefault="00894084" w:rsidP="00F34F77">
            <w:pPr>
              <w:pStyle w:val="tableau"/>
              <w:spacing w:before="40"/>
              <w:rPr>
                <w:sz w:val="20"/>
                <w:szCs w:val="26"/>
                <w:lang w:eastAsia="ru-RU"/>
              </w:rPr>
            </w:pPr>
            <w:r>
              <w:rPr>
                <w:sz w:val="20"/>
                <w:szCs w:val="26"/>
                <w:lang w:eastAsia="ru-RU"/>
              </w:rPr>
              <w:t>2021</w:t>
            </w:r>
          </w:p>
        </w:tc>
      </w:tr>
      <w:tr w:rsidR="00E12597" w:rsidRPr="007D2C6E" w14:paraId="1BA9B7B5" w14:textId="77777777" w:rsidTr="00E12597">
        <w:tc>
          <w:tcPr>
            <w:tcW w:w="1211" w:type="dxa"/>
            <w:tcBorders>
              <w:top w:val="nil"/>
              <w:left w:val="nil"/>
              <w:bottom w:val="nil"/>
              <w:right w:val="nil"/>
            </w:tcBorders>
          </w:tcPr>
          <w:p w14:paraId="39603099" w14:textId="77777777" w:rsidR="00E12597" w:rsidRPr="007D2C6E" w:rsidRDefault="00E12597" w:rsidP="00F34F77">
            <w:pPr>
              <w:pStyle w:val="tableau"/>
              <w:spacing w:before="40"/>
              <w:rPr>
                <w:sz w:val="20"/>
                <w:szCs w:val="26"/>
              </w:rPr>
            </w:pPr>
          </w:p>
        </w:tc>
        <w:tc>
          <w:tcPr>
            <w:tcW w:w="7550" w:type="dxa"/>
            <w:tcBorders>
              <w:top w:val="nil"/>
              <w:left w:val="nil"/>
              <w:bottom w:val="nil"/>
              <w:right w:val="nil"/>
            </w:tcBorders>
          </w:tcPr>
          <w:p w14:paraId="3A353D91" w14:textId="77777777" w:rsidR="00E12597" w:rsidRPr="00E12597" w:rsidRDefault="00E12597" w:rsidP="00F34F77">
            <w:pPr>
              <w:pStyle w:val="tableau"/>
              <w:tabs>
                <w:tab w:val="left" w:pos="794"/>
                <w:tab w:val="left" w:leader="dot" w:pos="7371"/>
              </w:tabs>
              <w:spacing w:before="240"/>
              <w:jc w:val="center"/>
              <w:rPr>
                <w:b/>
                <w:bCs/>
                <w:sz w:val="20"/>
                <w:szCs w:val="26"/>
                <w:rtl/>
              </w:rPr>
            </w:pPr>
            <w:r w:rsidRPr="00E12597">
              <w:rPr>
                <w:rFonts w:hint="cs"/>
                <w:b/>
                <w:bCs/>
                <w:sz w:val="20"/>
                <w:szCs w:val="26"/>
                <w:rtl/>
              </w:rPr>
              <w:t xml:space="preserve">دورة </w:t>
            </w:r>
            <w:r w:rsidRPr="00E12597">
              <w:rPr>
                <w:b/>
                <w:bCs/>
                <w:sz w:val="20"/>
                <w:szCs w:val="26"/>
              </w:rPr>
              <w:t>201</w:t>
            </w:r>
            <w:r>
              <w:rPr>
                <w:b/>
                <w:bCs/>
                <w:sz w:val="20"/>
                <w:szCs w:val="26"/>
              </w:rPr>
              <w:t>6</w:t>
            </w:r>
            <w:r w:rsidRPr="00E12597">
              <w:rPr>
                <w:rFonts w:hint="cs"/>
                <w:b/>
                <w:bCs/>
                <w:sz w:val="20"/>
                <w:szCs w:val="26"/>
                <w:rtl/>
              </w:rPr>
              <w:t xml:space="preserve"> (</w:t>
            </w:r>
            <w:r>
              <w:rPr>
                <w:b/>
                <w:bCs/>
                <w:sz w:val="20"/>
                <w:szCs w:val="26"/>
              </w:rPr>
              <w:t>25</w:t>
            </w:r>
            <w:r>
              <w:rPr>
                <w:rFonts w:hint="cs"/>
                <w:b/>
                <w:bCs/>
                <w:sz w:val="20"/>
                <w:szCs w:val="26"/>
                <w:rtl/>
              </w:rPr>
              <w:t xml:space="preserve"> مايو - </w:t>
            </w:r>
            <w:r>
              <w:rPr>
                <w:b/>
                <w:bCs/>
                <w:sz w:val="20"/>
                <w:szCs w:val="26"/>
              </w:rPr>
              <w:t>2</w:t>
            </w:r>
            <w:r w:rsidRPr="00E12597">
              <w:rPr>
                <w:rFonts w:hint="cs"/>
                <w:b/>
                <w:bCs/>
                <w:sz w:val="20"/>
                <w:szCs w:val="26"/>
                <w:rtl/>
              </w:rPr>
              <w:t xml:space="preserve"> يونيو </w:t>
            </w:r>
            <w:r w:rsidRPr="00E12597">
              <w:rPr>
                <w:b/>
                <w:bCs/>
                <w:sz w:val="20"/>
                <w:szCs w:val="26"/>
              </w:rPr>
              <w:t>201</w:t>
            </w:r>
            <w:r>
              <w:rPr>
                <w:b/>
                <w:bCs/>
                <w:sz w:val="20"/>
                <w:szCs w:val="26"/>
              </w:rPr>
              <w:t>6</w:t>
            </w:r>
            <w:r w:rsidRPr="00E12597">
              <w:rPr>
                <w:rFonts w:hint="cs"/>
                <w:b/>
                <w:bCs/>
                <w:sz w:val="20"/>
                <w:szCs w:val="26"/>
                <w:rtl/>
              </w:rPr>
              <w:t>)</w:t>
            </w:r>
          </w:p>
        </w:tc>
        <w:tc>
          <w:tcPr>
            <w:tcW w:w="810" w:type="dxa"/>
            <w:tcBorders>
              <w:top w:val="nil"/>
              <w:left w:val="nil"/>
              <w:bottom w:val="nil"/>
              <w:right w:val="nil"/>
            </w:tcBorders>
          </w:tcPr>
          <w:p w14:paraId="2787B14E" w14:textId="77777777" w:rsidR="00E12597" w:rsidRPr="007D2C6E" w:rsidRDefault="00E12597" w:rsidP="00F34F77">
            <w:pPr>
              <w:pStyle w:val="tableau"/>
              <w:spacing w:before="40"/>
              <w:rPr>
                <w:sz w:val="20"/>
                <w:szCs w:val="26"/>
                <w:lang w:eastAsia="ru-RU"/>
              </w:rPr>
            </w:pPr>
          </w:p>
        </w:tc>
      </w:tr>
      <w:tr w:rsidR="00E12597" w:rsidRPr="007D2C6E" w14:paraId="5FCEBE75" w14:textId="77777777" w:rsidTr="00E12597">
        <w:tc>
          <w:tcPr>
            <w:tcW w:w="1211" w:type="dxa"/>
            <w:tcBorders>
              <w:top w:val="nil"/>
              <w:left w:val="nil"/>
              <w:bottom w:val="nil"/>
              <w:right w:val="nil"/>
            </w:tcBorders>
          </w:tcPr>
          <w:p w14:paraId="58F96156" w14:textId="77777777" w:rsidR="00E12597" w:rsidRPr="007D2C6E" w:rsidRDefault="00E12597" w:rsidP="00F34F77">
            <w:pPr>
              <w:pStyle w:val="tableau"/>
              <w:spacing w:before="40"/>
              <w:rPr>
                <w:sz w:val="20"/>
                <w:szCs w:val="26"/>
              </w:rPr>
            </w:pPr>
            <w:r w:rsidRPr="007D2C6E">
              <w:rPr>
                <w:rFonts w:hint="cs"/>
                <w:sz w:val="20"/>
                <w:szCs w:val="26"/>
                <w:rtl/>
              </w:rPr>
              <w:t xml:space="preserve">المقرر </w:t>
            </w:r>
            <w:r w:rsidR="00F07CC0">
              <w:rPr>
                <w:sz w:val="20"/>
                <w:szCs w:val="26"/>
              </w:rPr>
              <w:t>588</w:t>
            </w:r>
          </w:p>
        </w:tc>
        <w:tc>
          <w:tcPr>
            <w:tcW w:w="7550" w:type="dxa"/>
            <w:tcBorders>
              <w:top w:val="nil"/>
              <w:left w:val="nil"/>
              <w:bottom w:val="nil"/>
              <w:right w:val="nil"/>
            </w:tcBorders>
          </w:tcPr>
          <w:p w14:paraId="7217FE20" w14:textId="77777777" w:rsidR="00E12597" w:rsidRPr="00D013EF" w:rsidRDefault="006F356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rPr>
            </w:pPr>
            <w:r w:rsidRPr="006F3568">
              <w:rPr>
                <w:rFonts w:hint="cs"/>
                <w:sz w:val="20"/>
                <w:szCs w:val="26"/>
                <w:rtl/>
                <w:lang w:bidi="ar-SA"/>
              </w:rPr>
              <w:t>مباني مقر الاتحاد</w:t>
            </w:r>
            <w:r w:rsidR="00E333D8">
              <w:rPr>
                <w:sz w:val="20"/>
                <w:szCs w:val="26"/>
                <w:rtl/>
                <w:lang w:bidi="ar-SA"/>
              </w:rPr>
              <w:tab/>
            </w:r>
          </w:p>
        </w:tc>
        <w:tc>
          <w:tcPr>
            <w:tcW w:w="810" w:type="dxa"/>
            <w:tcBorders>
              <w:top w:val="nil"/>
              <w:left w:val="nil"/>
              <w:bottom w:val="nil"/>
              <w:right w:val="nil"/>
            </w:tcBorders>
          </w:tcPr>
          <w:p w14:paraId="1D7D0252" w14:textId="77777777" w:rsidR="00E12597" w:rsidRPr="007D2C6E" w:rsidRDefault="00F07CC0" w:rsidP="00F34F77">
            <w:pPr>
              <w:pStyle w:val="tableau"/>
              <w:spacing w:before="40"/>
              <w:rPr>
                <w:sz w:val="20"/>
                <w:szCs w:val="26"/>
                <w:lang w:eastAsia="ru-RU"/>
              </w:rPr>
            </w:pPr>
            <w:r>
              <w:rPr>
                <w:sz w:val="20"/>
                <w:szCs w:val="26"/>
                <w:lang w:eastAsia="ru-RU"/>
              </w:rPr>
              <w:t>1.7</w:t>
            </w:r>
          </w:p>
        </w:tc>
      </w:tr>
      <w:tr w:rsidR="00E12597" w:rsidRPr="007D2C6E" w14:paraId="6AA50CA2" w14:textId="77777777" w:rsidTr="00E12597">
        <w:tc>
          <w:tcPr>
            <w:tcW w:w="1211" w:type="dxa"/>
            <w:tcBorders>
              <w:top w:val="nil"/>
              <w:left w:val="nil"/>
              <w:bottom w:val="nil"/>
              <w:right w:val="nil"/>
            </w:tcBorders>
          </w:tcPr>
          <w:p w14:paraId="196D70F6" w14:textId="77777777" w:rsidR="00E12597" w:rsidRPr="007D2C6E" w:rsidRDefault="00E12597" w:rsidP="00F34F77">
            <w:pPr>
              <w:pStyle w:val="tableau"/>
              <w:spacing w:before="40"/>
              <w:rPr>
                <w:sz w:val="20"/>
                <w:szCs w:val="26"/>
              </w:rPr>
            </w:pPr>
            <w:r w:rsidRPr="007D2C6E">
              <w:rPr>
                <w:rFonts w:hint="cs"/>
                <w:sz w:val="20"/>
                <w:szCs w:val="26"/>
                <w:rtl/>
              </w:rPr>
              <w:t xml:space="preserve">المقرر </w:t>
            </w:r>
            <w:r w:rsidR="00F07CC0">
              <w:rPr>
                <w:sz w:val="20"/>
                <w:szCs w:val="26"/>
              </w:rPr>
              <w:t>589</w:t>
            </w:r>
          </w:p>
        </w:tc>
        <w:tc>
          <w:tcPr>
            <w:tcW w:w="7550" w:type="dxa"/>
            <w:tcBorders>
              <w:top w:val="nil"/>
              <w:left w:val="nil"/>
              <w:bottom w:val="nil"/>
              <w:right w:val="nil"/>
            </w:tcBorders>
          </w:tcPr>
          <w:p w14:paraId="16935AC5" w14:textId="77777777" w:rsidR="00E12597" w:rsidRPr="00D013EF" w:rsidRDefault="007A4747"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rPr>
            </w:pPr>
            <w:r w:rsidRPr="005178FE">
              <w:rPr>
                <w:rFonts w:hint="cs"/>
                <w:i/>
                <w:iCs/>
                <w:sz w:val="20"/>
                <w:szCs w:val="26"/>
                <w:rtl/>
              </w:rPr>
              <w:t>رقم غير مسند</w:t>
            </w:r>
            <w:r w:rsidR="00E333D8">
              <w:rPr>
                <w:sz w:val="20"/>
                <w:szCs w:val="26"/>
                <w:rtl/>
                <w:lang w:bidi="ar-SA"/>
              </w:rPr>
              <w:tab/>
            </w:r>
          </w:p>
        </w:tc>
        <w:tc>
          <w:tcPr>
            <w:tcW w:w="810" w:type="dxa"/>
            <w:tcBorders>
              <w:top w:val="nil"/>
              <w:left w:val="nil"/>
              <w:bottom w:val="nil"/>
              <w:right w:val="nil"/>
            </w:tcBorders>
          </w:tcPr>
          <w:p w14:paraId="2E0E0365" w14:textId="77777777" w:rsidR="00E12597" w:rsidRPr="007D2C6E" w:rsidRDefault="00F07CC0" w:rsidP="00F34F77">
            <w:pPr>
              <w:pStyle w:val="tableau"/>
              <w:spacing w:before="40"/>
              <w:rPr>
                <w:sz w:val="20"/>
                <w:szCs w:val="26"/>
                <w:lang w:eastAsia="ru-RU"/>
              </w:rPr>
            </w:pPr>
            <w:r>
              <w:rPr>
                <w:sz w:val="20"/>
                <w:szCs w:val="26"/>
                <w:lang w:eastAsia="ru-RU"/>
              </w:rPr>
              <w:t>--</w:t>
            </w:r>
          </w:p>
        </w:tc>
      </w:tr>
      <w:tr w:rsidR="00E12597" w:rsidRPr="007D2C6E" w14:paraId="2F2792C8" w14:textId="77777777" w:rsidTr="00E12597">
        <w:tc>
          <w:tcPr>
            <w:tcW w:w="1211" w:type="dxa"/>
            <w:tcBorders>
              <w:top w:val="nil"/>
              <w:left w:val="nil"/>
              <w:bottom w:val="nil"/>
              <w:right w:val="nil"/>
            </w:tcBorders>
          </w:tcPr>
          <w:p w14:paraId="58E2A5FA" w14:textId="77777777" w:rsidR="00E12597" w:rsidRPr="007D2C6E" w:rsidRDefault="00E12597" w:rsidP="00F34F77">
            <w:pPr>
              <w:pStyle w:val="tableau"/>
              <w:spacing w:before="40"/>
              <w:rPr>
                <w:sz w:val="20"/>
                <w:szCs w:val="26"/>
              </w:rPr>
            </w:pPr>
            <w:r w:rsidRPr="007D2C6E">
              <w:rPr>
                <w:rFonts w:hint="cs"/>
                <w:sz w:val="20"/>
                <w:szCs w:val="26"/>
                <w:rtl/>
              </w:rPr>
              <w:t xml:space="preserve">المقرر </w:t>
            </w:r>
            <w:r w:rsidRPr="007D2C6E">
              <w:rPr>
                <w:sz w:val="20"/>
                <w:szCs w:val="26"/>
              </w:rPr>
              <w:t>5</w:t>
            </w:r>
            <w:r w:rsidR="00F07CC0">
              <w:rPr>
                <w:sz w:val="20"/>
                <w:szCs w:val="26"/>
              </w:rPr>
              <w:t>90</w:t>
            </w:r>
          </w:p>
        </w:tc>
        <w:tc>
          <w:tcPr>
            <w:tcW w:w="7550" w:type="dxa"/>
            <w:tcBorders>
              <w:top w:val="nil"/>
              <w:left w:val="nil"/>
              <w:bottom w:val="nil"/>
              <w:right w:val="nil"/>
            </w:tcBorders>
          </w:tcPr>
          <w:p w14:paraId="0A063CB8" w14:textId="77777777" w:rsidR="00E12597" w:rsidRPr="00D013EF" w:rsidRDefault="006F356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rPr>
            </w:pPr>
            <w:r w:rsidRPr="006F3568">
              <w:rPr>
                <w:rFonts w:hint="cs"/>
                <w:sz w:val="20"/>
                <w:szCs w:val="26"/>
                <w:rtl/>
                <w:lang w:bidi="ar-SA"/>
              </w:rPr>
              <w:t>اتفاق تعاون بين الاتحاد الدولي للاتصالات والمنظمة الدولية للشرطة الجنائية</w:t>
            </w:r>
            <w:r w:rsidR="00E333D8">
              <w:rPr>
                <w:sz w:val="20"/>
                <w:szCs w:val="26"/>
                <w:rtl/>
                <w:lang w:bidi="ar-SA"/>
              </w:rPr>
              <w:tab/>
            </w:r>
          </w:p>
        </w:tc>
        <w:tc>
          <w:tcPr>
            <w:tcW w:w="810" w:type="dxa"/>
            <w:tcBorders>
              <w:top w:val="nil"/>
              <w:left w:val="nil"/>
              <w:bottom w:val="nil"/>
              <w:right w:val="nil"/>
            </w:tcBorders>
          </w:tcPr>
          <w:p w14:paraId="2C540A9A" w14:textId="77777777" w:rsidR="00E12597" w:rsidRPr="007D2C6E" w:rsidRDefault="001428C0" w:rsidP="00F34F77">
            <w:pPr>
              <w:pStyle w:val="tableau"/>
              <w:spacing w:before="40"/>
              <w:rPr>
                <w:sz w:val="20"/>
                <w:szCs w:val="26"/>
                <w:lang w:eastAsia="ru-RU"/>
              </w:rPr>
            </w:pPr>
            <w:r>
              <w:rPr>
                <w:sz w:val="20"/>
                <w:szCs w:val="26"/>
                <w:lang w:eastAsia="ru-RU"/>
              </w:rPr>
              <w:t>2018</w:t>
            </w:r>
          </w:p>
        </w:tc>
      </w:tr>
      <w:tr w:rsidR="00E12597" w:rsidRPr="007D2C6E" w14:paraId="493C378E" w14:textId="77777777" w:rsidTr="00E12597">
        <w:tc>
          <w:tcPr>
            <w:tcW w:w="1211" w:type="dxa"/>
            <w:tcBorders>
              <w:top w:val="nil"/>
              <w:left w:val="nil"/>
              <w:bottom w:val="nil"/>
              <w:right w:val="nil"/>
            </w:tcBorders>
          </w:tcPr>
          <w:p w14:paraId="1C36DE85" w14:textId="77777777" w:rsidR="00E12597" w:rsidRPr="007D2C6E" w:rsidRDefault="00E12597" w:rsidP="00F34F77">
            <w:pPr>
              <w:pStyle w:val="tableau"/>
              <w:spacing w:before="40"/>
              <w:rPr>
                <w:sz w:val="20"/>
                <w:szCs w:val="26"/>
              </w:rPr>
            </w:pPr>
            <w:r w:rsidRPr="007D2C6E">
              <w:rPr>
                <w:rFonts w:hint="cs"/>
                <w:sz w:val="20"/>
                <w:szCs w:val="26"/>
                <w:rtl/>
              </w:rPr>
              <w:t xml:space="preserve">المقرر </w:t>
            </w:r>
            <w:r w:rsidRPr="007D2C6E">
              <w:rPr>
                <w:sz w:val="20"/>
                <w:szCs w:val="26"/>
              </w:rPr>
              <w:t>5</w:t>
            </w:r>
            <w:r w:rsidR="00F07CC0">
              <w:rPr>
                <w:sz w:val="20"/>
                <w:szCs w:val="26"/>
              </w:rPr>
              <w:t>91</w:t>
            </w:r>
          </w:p>
        </w:tc>
        <w:tc>
          <w:tcPr>
            <w:tcW w:w="7550" w:type="dxa"/>
            <w:tcBorders>
              <w:top w:val="nil"/>
              <w:left w:val="nil"/>
              <w:bottom w:val="nil"/>
              <w:right w:val="nil"/>
            </w:tcBorders>
          </w:tcPr>
          <w:p w14:paraId="00036252" w14:textId="77777777" w:rsidR="00E12597" w:rsidRPr="00D013EF" w:rsidRDefault="006F356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rPr>
            </w:pPr>
            <w:r w:rsidRPr="006F3568">
              <w:rPr>
                <w:rFonts w:hint="cs"/>
                <w:sz w:val="20"/>
                <w:szCs w:val="26"/>
                <w:rtl/>
                <w:lang w:bidi="ar-SA"/>
              </w:rPr>
              <w:t>مواعيد انعقاد دورات ال‍مجلس للأعوام </w:t>
            </w:r>
            <w:r w:rsidRPr="006F3568">
              <w:rPr>
                <w:sz w:val="20"/>
                <w:szCs w:val="26"/>
                <w:lang w:val="en-GB"/>
              </w:rPr>
              <w:t>2017</w:t>
            </w:r>
            <w:r w:rsidRPr="006F3568">
              <w:rPr>
                <w:rFonts w:hint="cs"/>
                <w:sz w:val="20"/>
                <w:szCs w:val="26"/>
                <w:rtl/>
                <w:lang w:bidi="ar-SA"/>
              </w:rPr>
              <w:t xml:space="preserve"> و</w:t>
            </w:r>
            <w:r w:rsidRPr="006F3568">
              <w:rPr>
                <w:sz w:val="20"/>
                <w:szCs w:val="26"/>
                <w:lang w:val="en-GB"/>
              </w:rPr>
              <w:t>2018</w:t>
            </w:r>
            <w:r w:rsidRPr="006F3568">
              <w:rPr>
                <w:rFonts w:hint="cs"/>
                <w:sz w:val="20"/>
                <w:szCs w:val="26"/>
                <w:rtl/>
                <w:lang w:bidi="ar-SA"/>
              </w:rPr>
              <w:t xml:space="preserve"> و</w:t>
            </w:r>
            <w:r w:rsidRPr="006F3568">
              <w:rPr>
                <w:sz w:val="20"/>
                <w:szCs w:val="26"/>
                <w:lang w:val="en-GB"/>
              </w:rPr>
              <w:t>2019</w:t>
            </w:r>
            <w:r w:rsidRPr="006F3568">
              <w:rPr>
                <w:rFonts w:hint="cs"/>
                <w:sz w:val="20"/>
                <w:szCs w:val="26"/>
                <w:rtl/>
                <w:lang w:bidi="ar-SA"/>
              </w:rPr>
              <w:t xml:space="preserve"> ومدتها</w:t>
            </w:r>
            <w:r w:rsidR="00E333D8">
              <w:rPr>
                <w:sz w:val="20"/>
                <w:szCs w:val="26"/>
                <w:rtl/>
                <w:lang w:bidi="ar-SA"/>
              </w:rPr>
              <w:tab/>
            </w:r>
          </w:p>
        </w:tc>
        <w:tc>
          <w:tcPr>
            <w:tcW w:w="810" w:type="dxa"/>
            <w:tcBorders>
              <w:top w:val="nil"/>
              <w:left w:val="nil"/>
              <w:bottom w:val="nil"/>
              <w:right w:val="nil"/>
            </w:tcBorders>
          </w:tcPr>
          <w:p w14:paraId="1CDF9AA4" w14:textId="77777777" w:rsidR="00E12597" w:rsidRPr="007D2C6E" w:rsidRDefault="00C161CB" w:rsidP="00F34F77">
            <w:pPr>
              <w:pStyle w:val="tableau"/>
              <w:spacing w:before="40"/>
              <w:rPr>
                <w:sz w:val="20"/>
                <w:szCs w:val="26"/>
                <w:lang w:eastAsia="ru-RU"/>
              </w:rPr>
            </w:pPr>
            <w:r>
              <w:rPr>
                <w:sz w:val="20"/>
                <w:szCs w:val="26"/>
                <w:lang w:eastAsia="ru-RU"/>
              </w:rPr>
              <w:t>2017</w:t>
            </w:r>
          </w:p>
        </w:tc>
      </w:tr>
      <w:tr w:rsidR="00E12597" w:rsidRPr="007D2C6E" w14:paraId="7145B41A" w14:textId="77777777" w:rsidTr="00E12597">
        <w:tc>
          <w:tcPr>
            <w:tcW w:w="1211" w:type="dxa"/>
            <w:tcBorders>
              <w:top w:val="nil"/>
              <w:left w:val="nil"/>
              <w:bottom w:val="nil"/>
              <w:right w:val="nil"/>
            </w:tcBorders>
          </w:tcPr>
          <w:p w14:paraId="262C302C" w14:textId="77777777" w:rsidR="00E12597" w:rsidRPr="007D2C6E" w:rsidRDefault="00E12597" w:rsidP="00F34F77">
            <w:pPr>
              <w:pStyle w:val="tableau"/>
              <w:spacing w:before="40"/>
              <w:rPr>
                <w:sz w:val="20"/>
                <w:szCs w:val="26"/>
              </w:rPr>
            </w:pPr>
            <w:r w:rsidRPr="007D2C6E">
              <w:rPr>
                <w:rFonts w:hint="cs"/>
                <w:sz w:val="20"/>
                <w:szCs w:val="26"/>
                <w:rtl/>
              </w:rPr>
              <w:t xml:space="preserve">المقرر </w:t>
            </w:r>
            <w:r w:rsidRPr="007D2C6E">
              <w:rPr>
                <w:sz w:val="20"/>
                <w:szCs w:val="26"/>
              </w:rPr>
              <w:t>5</w:t>
            </w:r>
            <w:r w:rsidR="00F07CC0">
              <w:rPr>
                <w:sz w:val="20"/>
                <w:szCs w:val="26"/>
              </w:rPr>
              <w:t>92</w:t>
            </w:r>
          </w:p>
        </w:tc>
        <w:tc>
          <w:tcPr>
            <w:tcW w:w="7550" w:type="dxa"/>
            <w:tcBorders>
              <w:top w:val="nil"/>
              <w:left w:val="nil"/>
              <w:bottom w:val="nil"/>
              <w:right w:val="nil"/>
            </w:tcBorders>
          </w:tcPr>
          <w:p w14:paraId="0840C13C" w14:textId="77777777" w:rsidR="00E12597" w:rsidRPr="00D013EF" w:rsidRDefault="006F356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rPr>
            </w:pPr>
            <w:r w:rsidRPr="006F3568">
              <w:rPr>
                <w:rFonts w:hint="cs"/>
                <w:sz w:val="20"/>
                <w:szCs w:val="26"/>
                <w:rtl/>
                <w:lang w:bidi="ar-SA"/>
              </w:rPr>
              <w:t>إلغاء الفوائد على المتأخرات والديون غير القابلة للاسترداد</w:t>
            </w:r>
            <w:r w:rsidR="00E333D8">
              <w:rPr>
                <w:sz w:val="20"/>
                <w:szCs w:val="26"/>
                <w:rtl/>
                <w:lang w:bidi="ar-SA"/>
              </w:rPr>
              <w:tab/>
            </w:r>
          </w:p>
        </w:tc>
        <w:tc>
          <w:tcPr>
            <w:tcW w:w="810" w:type="dxa"/>
            <w:tcBorders>
              <w:top w:val="nil"/>
              <w:left w:val="nil"/>
              <w:bottom w:val="nil"/>
              <w:right w:val="nil"/>
            </w:tcBorders>
          </w:tcPr>
          <w:p w14:paraId="3741C595" w14:textId="77777777" w:rsidR="00E12597" w:rsidRPr="007D2C6E" w:rsidRDefault="001428C0" w:rsidP="00F34F77">
            <w:pPr>
              <w:pStyle w:val="tableau"/>
              <w:spacing w:before="40"/>
              <w:rPr>
                <w:sz w:val="20"/>
                <w:szCs w:val="26"/>
                <w:lang w:eastAsia="ru-RU"/>
              </w:rPr>
            </w:pPr>
            <w:r>
              <w:rPr>
                <w:sz w:val="20"/>
                <w:szCs w:val="26"/>
                <w:lang w:eastAsia="ru-RU"/>
              </w:rPr>
              <w:t>2018</w:t>
            </w:r>
          </w:p>
        </w:tc>
      </w:tr>
      <w:tr w:rsidR="00E12597" w:rsidRPr="007D2C6E" w14:paraId="72476C8D" w14:textId="77777777" w:rsidTr="00E12597">
        <w:tc>
          <w:tcPr>
            <w:tcW w:w="1211" w:type="dxa"/>
            <w:tcBorders>
              <w:top w:val="nil"/>
              <w:left w:val="nil"/>
              <w:bottom w:val="nil"/>
              <w:right w:val="nil"/>
            </w:tcBorders>
          </w:tcPr>
          <w:p w14:paraId="1A1B3485" w14:textId="77777777" w:rsidR="00E12597" w:rsidRPr="007D2C6E" w:rsidRDefault="00E12597" w:rsidP="00F34F77">
            <w:pPr>
              <w:pStyle w:val="tableau"/>
              <w:spacing w:before="40"/>
              <w:rPr>
                <w:sz w:val="20"/>
                <w:szCs w:val="26"/>
              </w:rPr>
            </w:pPr>
            <w:r w:rsidRPr="007D2C6E">
              <w:rPr>
                <w:rFonts w:hint="cs"/>
                <w:sz w:val="20"/>
                <w:szCs w:val="26"/>
                <w:rtl/>
              </w:rPr>
              <w:t xml:space="preserve">المقرر </w:t>
            </w:r>
            <w:r w:rsidRPr="007D2C6E">
              <w:rPr>
                <w:sz w:val="20"/>
                <w:szCs w:val="26"/>
              </w:rPr>
              <w:t>5</w:t>
            </w:r>
            <w:r w:rsidR="00F07CC0">
              <w:rPr>
                <w:sz w:val="20"/>
                <w:szCs w:val="26"/>
              </w:rPr>
              <w:t>93</w:t>
            </w:r>
          </w:p>
        </w:tc>
        <w:tc>
          <w:tcPr>
            <w:tcW w:w="7550" w:type="dxa"/>
            <w:tcBorders>
              <w:top w:val="nil"/>
              <w:left w:val="nil"/>
              <w:bottom w:val="nil"/>
              <w:right w:val="nil"/>
            </w:tcBorders>
          </w:tcPr>
          <w:p w14:paraId="20BA9B86" w14:textId="77777777" w:rsidR="00E12597" w:rsidRPr="00D013EF" w:rsidRDefault="006F356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rPr>
            </w:pPr>
            <w:r w:rsidRPr="006F3568">
              <w:rPr>
                <w:rFonts w:hint="cs"/>
                <w:sz w:val="20"/>
                <w:szCs w:val="26"/>
                <w:rtl/>
                <w:lang w:bidi="ar-SA"/>
              </w:rPr>
              <w:t>التعديلات المدخلة على النظام الأساسي للموظفين المطبق على الموظفين المعيَّنين</w:t>
            </w:r>
            <w:r w:rsidR="00E333D8">
              <w:rPr>
                <w:sz w:val="20"/>
                <w:szCs w:val="26"/>
                <w:rtl/>
                <w:lang w:bidi="ar-SA"/>
              </w:rPr>
              <w:tab/>
            </w:r>
          </w:p>
        </w:tc>
        <w:tc>
          <w:tcPr>
            <w:tcW w:w="810" w:type="dxa"/>
            <w:tcBorders>
              <w:top w:val="nil"/>
              <w:left w:val="nil"/>
              <w:bottom w:val="nil"/>
              <w:right w:val="nil"/>
            </w:tcBorders>
          </w:tcPr>
          <w:p w14:paraId="31ED28EA" w14:textId="77777777" w:rsidR="00E12597" w:rsidRPr="007D2C6E" w:rsidRDefault="00E12597" w:rsidP="00F34F77">
            <w:pPr>
              <w:pStyle w:val="tableau"/>
              <w:spacing w:before="40"/>
              <w:rPr>
                <w:sz w:val="20"/>
                <w:szCs w:val="26"/>
                <w:lang w:eastAsia="ru-RU"/>
              </w:rPr>
            </w:pPr>
            <w:r w:rsidRPr="007D2C6E">
              <w:rPr>
                <w:sz w:val="20"/>
                <w:szCs w:val="26"/>
                <w:lang w:eastAsia="ru-RU"/>
              </w:rPr>
              <w:t>1.2</w:t>
            </w:r>
          </w:p>
        </w:tc>
      </w:tr>
      <w:tr w:rsidR="00E12597" w:rsidRPr="007D2C6E" w14:paraId="7B4489A4" w14:textId="77777777" w:rsidTr="00E12597">
        <w:tc>
          <w:tcPr>
            <w:tcW w:w="1211" w:type="dxa"/>
            <w:tcBorders>
              <w:top w:val="nil"/>
              <w:left w:val="nil"/>
              <w:bottom w:val="nil"/>
              <w:right w:val="nil"/>
            </w:tcBorders>
          </w:tcPr>
          <w:p w14:paraId="391C4B5E" w14:textId="77777777" w:rsidR="00E12597" w:rsidRPr="007D2C6E" w:rsidRDefault="00E12597" w:rsidP="00F34F77">
            <w:pPr>
              <w:pStyle w:val="tableau"/>
              <w:spacing w:before="40"/>
              <w:rPr>
                <w:sz w:val="20"/>
                <w:szCs w:val="26"/>
              </w:rPr>
            </w:pPr>
            <w:r w:rsidRPr="007D2C6E">
              <w:rPr>
                <w:rFonts w:hint="cs"/>
                <w:sz w:val="20"/>
                <w:szCs w:val="26"/>
                <w:rtl/>
              </w:rPr>
              <w:t xml:space="preserve">المقرر </w:t>
            </w:r>
            <w:r w:rsidRPr="007D2C6E">
              <w:rPr>
                <w:sz w:val="20"/>
                <w:szCs w:val="26"/>
              </w:rPr>
              <w:t>5</w:t>
            </w:r>
            <w:r w:rsidR="00F07CC0">
              <w:rPr>
                <w:sz w:val="20"/>
                <w:szCs w:val="26"/>
              </w:rPr>
              <w:t>94</w:t>
            </w:r>
          </w:p>
        </w:tc>
        <w:tc>
          <w:tcPr>
            <w:tcW w:w="7550" w:type="dxa"/>
            <w:tcBorders>
              <w:top w:val="nil"/>
              <w:left w:val="nil"/>
              <w:bottom w:val="nil"/>
              <w:right w:val="nil"/>
            </w:tcBorders>
          </w:tcPr>
          <w:p w14:paraId="0D842F97" w14:textId="77777777" w:rsidR="00E12597" w:rsidRPr="00D013EF" w:rsidRDefault="006F356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rPr>
            </w:pPr>
            <w:r w:rsidRPr="006F3568">
              <w:rPr>
                <w:rFonts w:hint="cs"/>
                <w:sz w:val="20"/>
                <w:szCs w:val="26"/>
                <w:rtl/>
                <w:lang w:bidi="ar-SA"/>
              </w:rPr>
              <w:t>السن الإلزامية للتقاعد في الات‍حاد الدولي للاتصالات</w:t>
            </w:r>
            <w:r w:rsidR="00E333D8">
              <w:rPr>
                <w:sz w:val="20"/>
                <w:szCs w:val="26"/>
                <w:rtl/>
                <w:lang w:bidi="ar-SA"/>
              </w:rPr>
              <w:tab/>
            </w:r>
          </w:p>
        </w:tc>
        <w:tc>
          <w:tcPr>
            <w:tcW w:w="810" w:type="dxa"/>
            <w:tcBorders>
              <w:top w:val="nil"/>
              <w:left w:val="nil"/>
              <w:bottom w:val="nil"/>
              <w:right w:val="nil"/>
            </w:tcBorders>
          </w:tcPr>
          <w:p w14:paraId="2322708D" w14:textId="77777777" w:rsidR="00E12597" w:rsidRPr="007D2C6E" w:rsidRDefault="001428C0" w:rsidP="00F34F77">
            <w:pPr>
              <w:pStyle w:val="tableau"/>
              <w:spacing w:before="40"/>
              <w:rPr>
                <w:sz w:val="20"/>
                <w:szCs w:val="26"/>
                <w:lang w:eastAsia="ru-RU"/>
              </w:rPr>
            </w:pPr>
            <w:r>
              <w:rPr>
                <w:sz w:val="20"/>
                <w:szCs w:val="26"/>
                <w:lang w:eastAsia="ru-RU"/>
              </w:rPr>
              <w:t>2018</w:t>
            </w:r>
          </w:p>
        </w:tc>
      </w:tr>
      <w:tr w:rsidR="00E12597" w:rsidRPr="007D2C6E" w14:paraId="42003030" w14:textId="77777777" w:rsidTr="00E12597">
        <w:tc>
          <w:tcPr>
            <w:tcW w:w="1211" w:type="dxa"/>
            <w:tcBorders>
              <w:top w:val="nil"/>
              <w:left w:val="nil"/>
              <w:bottom w:val="nil"/>
              <w:right w:val="nil"/>
            </w:tcBorders>
          </w:tcPr>
          <w:p w14:paraId="0F61502B" w14:textId="77777777" w:rsidR="00E12597" w:rsidRPr="007D2C6E" w:rsidRDefault="00E12597" w:rsidP="00F34F77">
            <w:pPr>
              <w:pStyle w:val="tableau"/>
              <w:spacing w:before="40"/>
              <w:rPr>
                <w:sz w:val="20"/>
                <w:szCs w:val="26"/>
              </w:rPr>
            </w:pPr>
            <w:r w:rsidRPr="007D2C6E">
              <w:rPr>
                <w:rFonts w:hint="cs"/>
                <w:sz w:val="20"/>
                <w:szCs w:val="26"/>
                <w:rtl/>
              </w:rPr>
              <w:t xml:space="preserve">المقرر </w:t>
            </w:r>
            <w:r w:rsidRPr="007D2C6E">
              <w:rPr>
                <w:sz w:val="20"/>
                <w:szCs w:val="26"/>
              </w:rPr>
              <w:t>5</w:t>
            </w:r>
            <w:r w:rsidR="00F07CC0">
              <w:rPr>
                <w:sz w:val="20"/>
                <w:szCs w:val="26"/>
              </w:rPr>
              <w:t>95</w:t>
            </w:r>
          </w:p>
        </w:tc>
        <w:tc>
          <w:tcPr>
            <w:tcW w:w="7550" w:type="dxa"/>
            <w:tcBorders>
              <w:top w:val="nil"/>
              <w:left w:val="nil"/>
              <w:bottom w:val="nil"/>
              <w:right w:val="nil"/>
            </w:tcBorders>
          </w:tcPr>
          <w:p w14:paraId="234D3134" w14:textId="77777777" w:rsidR="00E12597" w:rsidRPr="00D013EF" w:rsidRDefault="006F356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rPr>
            </w:pPr>
            <w:r w:rsidRPr="006F3568">
              <w:rPr>
                <w:rFonts w:hint="cs"/>
                <w:sz w:val="20"/>
                <w:szCs w:val="26"/>
                <w:rtl/>
                <w:lang w:bidi="ar-SA"/>
              </w:rPr>
              <w:t xml:space="preserve">تعديل المادة </w:t>
            </w:r>
            <w:r w:rsidRPr="006F3568">
              <w:rPr>
                <w:sz w:val="20"/>
                <w:szCs w:val="26"/>
                <w:lang w:val="en-GB"/>
              </w:rPr>
              <w:t>5</w:t>
            </w:r>
            <w:r w:rsidRPr="006F3568">
              <w:rPr>
                <w:rFonts w:hint="cs"/>
                <w:sz w:val="20"/>
                <w:szCs w:val="26"/>
                <w:rtl/>
                <w:lang w:bidi="ar-SA"/>
              </w:rPr>
              <w:t xml:space="preserve"> من النظام الأساسي لصندوق التأمينات لموظفي الات‍حاد الدولي للاتصالات</w:t>
            </w:r>
            <w:r w:rsidR="00E333D8">
              <w:rPr>
                <w:sz w:val="20"/>
                <w:szCs w:val="26"/>
                <w:rtl/>
                <w:lang w:bidi="ar-SA"/>
              </w:rPr>
              <w:tab/>
            </w:r>
          </w:p>
        </w:tc>
        <w:tc>
          <w:tcPr>
            <w:tcW w:w="810" w:type="dxa"/>
            <w:tcBorders>
              <w:top w:val="nil"/>
              <w:left w:val="nil"/>
              <w:bottom w:val="nil"/>
              <w:right w:val="nil"/>
            </w:tcBorders>
          </w:tcPr>
          <w:p w14:paraId="6365587A" w14:textId="77777777" w:rsidR="00E12597" w:rsidRPr="007D2C6E" w:rsidRDefault="00F07CC0" w:rsidP="00F34F77">
            <w:pPr>
              <w:pStyle w:val="tableau"/>
              <w:spacing w:before="40"/>
              <w:rPr>
                <w:sz w:val="20"/>
                <w:szCs w:val="26"/>
                <w:lang w:eastAsia="ru-RU"/>
              </w:rPr>
            </w:pPr>
            <w:r>
              <w:rPr>
                <w:sz w:val="20"/>
                <w:szCs w:val="26"/>
                <w:lang w:eastAsia="ru-RU"/>
              </w:rPr>
              <w:t>3.2</w:t>
            </w:r>
          </w:p>
        </w:tc>
      </w:tr>
      <w:tr w:rsidR="00E12597" w:rsidRPr="007D2C6E" w14:paraId="5B477FA7" w14:textId="77777777" w:rsidTr="00E12597">
        <w:tc>
          <w:tcPr>
            <w:tcW w:w="1211" w:type="dxa"/>
            <w:tcBorders>
              <w:top w:val="nil"/>
              <w:left w:val="nil"/>
              <w:bottom w:val="nil"/>
              <w:right w:val="nil"/>
            </w:tcBorders>
          </w:tcPr>
          <w:p w14:paraId="1C45828C" w14:textId="77777777" w:rsidR="00E12597" w:rsidRPr="007D2C6E" w:rsidRDefault="00E12597" w:rsidP="00F34F77">
            <w:pPr>
              <w:pStyle w:val="tableau"/>
              <w:spacing w:before="40"/>
              <w:rPr>
                <w:sz w:val="20"/>
                <w:szCs w:val="26"/>
              </w:rPr>
            </w:pPr>
            <w:r w:rsidRPr="007D2C6E">
              <w:rPr>
                <w:rFonts w:hint="cs"/>
                <w:sz w:val="20"/>
                <w:szCs w:val="26"/>
                <w:rtl/>
              </w:rPr>
              <w:t xml:space="preserve">المقرر </w:t>
            </w:r>
            <w:r w:rsidRPr="007D2C6E">
              <w:rPr>
                <w:sz w:val="20"/>
                <w:szCs w:val="26"/>
              </w:rPr>
              <w:t>5</w:t>
            </w:r>
            <w:r w:rsidR="00F07CC0">
              <w:rPr>
                <w:sz w:val="20"/>
                <w:szCs w:val="26"/>
              </w:rPr>
              <w:t>96</w:t>
            </w:r>
          </w:p>
        </w:tc>
        <w:tc>
          <w:tcPr>
            <w:tcW w:w="7550" w:type="dxa"/>
            <w:tcBorders>
              <w:top w:val="nil"/>
              <w:left w:val="nil"/>
              <w:bottom w:val="nil"/>
              <w:right w:val="nil"/>
            </w:tcBorders>
          </w:tcPr>
          <w:p w14:paraId="31ADF7EC" w14:textId="77777777" w:rsidR="00E12597" w:rsidRPr="00D013EF" w:rsidRDefault="006F356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rPr>
            </w:pPr>
            <w:r w:rsidRPr="006F3568">
              <w:rPr>
                <w:rFonts w:hint="cs"/>
                <w:sz w:val="20"/>
                <w:szCs w:val="26"/>
                <w:rtl/>
                <w:lang w:bidi="ar-SA"/>
              </w:rPr>
              <w:t>التصرف النهائي في أصول صندوق المعاشات التقاعدية في صندوق التأمينات لموظفي الات‍حاد الدولي للاتصالات</w:t>
            </w:r>
          </w:p>
        </w:tc>
        <w:tc>
          <w:tcPr>
            <w:tcW w:w="810" w:type="dxa"/>
            <w:tcBorders>
              <w:top w:val="nil"/>
              <w:left w:val="nil"/>
              <w:bottom w:val="nil"/>
              <w:right w:val="nil"/>
            </w:tcBorders>
          </w:tcPr>
          <w:p w14:paraId="7A0CE203" w14:textId="77777777" w:rsidR="00E12597" w:rsidRPr="007D2C6E" w:rsidRDefault="00F07CC0" w:rsidP="00F34F77">
            <w:pPr>
              <w:pStyle w:val="tableau"/>
              <w:spacing w:before="40"/>
              <w:rPr>
                <w:sz w:val="20"/>
                <w:szCs w:val="26"/>
                <w:lang w:eastAsia="ru-RU"/>
              </w:rPr>
            </w:pPr>
            <w:r>
              <w:rPr>
                <w:sz w:val="20"/>
                <w:szCs w:val="26"/>
                <w:lang w:eastAsia="ru-RU"/>
              </w:rPr>
              <w:t>3.2</w:t>
            </w:r>
          </w:p>
        </w:tc>
      </w:tr>
      <w:tr w:rsidR="00E12597" w:rsidRPr="007D2C6E" w14:paraId="136B08FA" w14:textId="77777777" w:rsidTr="00E12597">
        <w:tc>
          <w:tcPr>
            <w:tcW w:w="1211" w:type="dxa"/>
            <w:tcBorders>
              <w:top w:val="nil"/>
              <w:left w:val="nil"/>
              <w:bottom w:val="nil"/>
              <w:right w:val="nil"/>
            </w:tcBorders>
          </w:tcPr>
          <w:p w14:paraId="60F91F87" w14:textId="77777777" w:rsidR="00E12597" w:rsidRPr="007D2C6E" w:rsidRDefault="00E12597" w:rsidP="00F34F77">
            <w:pPr>
              <w:pStyle w:val="tableau"/>
              <w:spacing w:before="40"/>
              <w:rPr>
                <w:sz w:val="20"/>
                <w:szCs w:val="26"/>
              </w:rPr>
            </w:pPr>
            <w:r w:rsidRPr="007D2C6E">
              <w:rPr>
                <w:rFonts w:hint="cs"/>
                <w:sz w:val="20"/>
                <w:szCs w:val="26"/>
                <w:rtl/>
              </w:rPr>
              <w:t xml:space="preserve">المقرر </w:t>
            </w:r>
            <w:r w:rsidRPr="007D2C6E">
              <w:rPr>
                <w:sz w:val="20"/>
                <w:szCs w:val="26"/>
              </w:rPr>
              <w:t>5</w:t>
            </w:r>
            <w:r w:rsidR="00F07CC0">
              <w:rPr>
                <w:sz w:val="20"/>
                <w:szCs w:val="26"/>
              </w:rPr>
              <w:t>97</w:t>
            </w:r>
          </w:p>
        </w:tc>
        <w:tc>
          <w:tcPr>
            <w:tcW w:w="7550" w:type="dxa"/>
            <w:tcBorders>
              <w:top w:val="nil"/>
              <w:left w:val="nil"/>
              <w:bottom w:val="nil"/>
              <w:right w:val="nil"/>
            </w:tcBorders>
          </w:tcPr>
          <w:p w14:paraId="503B7388" w14:textId="77777777" w:rsidR="00E12597" w:rsidRPr="00D013EF" w:rsidRDefault="006F3568"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rPr>
            </w:pPr>
            <w:r w:rsidRPr="006F3568">
              <w:rPr>
                <w:rFonts w:hint="cs"/>
                <w:sz w:val="20"/>
                <w:szCs w:val="26"/>
                <w:rtl/>
                <w:lang w:bidi="ar-SA"/>
              </w:rPr>
              <w:t>تعديلات النظام الأساسي للموظفين المنطبق على الموظفين المعينين</w:t>
            </w:r>
            <w:r w:rsidR="00E333D8">
              <w:rPr>
                <w:sz w:val="20"/>
                <w:szCs w:val="26"/>
                <w:rtl/>
                <w:lang w:bidi="ar-SA"/>
              </w:rPr>
              <w:tab/>
            </w:r>
          </w:p>
        </w:tc>
        <w:tc>
          <w:tcPr>
            <w:tcW w:w="810" w:type="dxa"/>
            <w:tcBorders>
              <w:top w:val="nil"/>
              <w:left w:val="nil"/>
              <w:bottom w:val="nil"/>
              <w:right w:val="nil"/>
            </w:tcBorders>
          </w:tcPr>
          <w:p w14:paraId="13CBFB0E" w14:textId="77777777" w:rsidR="00E12597" w:rsidRPr="007D2C6E" w:rsidRDefault="00E12597" w:rsidP="00F34F77">
            <w:pPr>
              <w:pStyle w:val="tableau"/>
              <w:spacing w:before="40"/>
              <w:rPr>
                <w:sz w:val="20"/>
                <w:szCs w:val="26"/>
                <w:lang w:eastAsia="ru-RU"/>
              </w:rPr>
            </w:pPr>
            <w:r w:rsidRPr="007D2C6E">
              <w:rPr>
                <w:sz w:val="20"/>
                <w:szCs w:val="26"/>
                <w:lang w:eastAsia="ru-RU"/>
              </w:rPr>
              <w:t>1.2</w:t>
            </w:r>
          </w:p>
        </w:tc>
      </w:tr>
      <w:tr w:rsidR="005B2C8C" w:rsidRPr="007D2C6E" w14:paraId="6259364F" w14:textId="77777777" w:rsidTr="005B2C8C">
        <w:tc>
          <w:tcPr>
            <w:tcW w:w="1211" w:type="dxa"/>
            <w:tcBorders>
              <w:top w:val="nil"/>
              <w:left w:val="nil"/>
              <w:bottom w:val="nil"/>
              <w:right w:val="nil"/>
            </w:tcBorders>
          </w:tcPr>
          <w:p w14:paraId="0C441DD7" w14:textId="77777777" w:rsidR="005B2C8C" w:rsidRPr="007D2C6E" w:rsidRDefault="005B2C8C" w:rsidP="00F34F77">
            <w:pPr>
              <w:pStyle w:val="tableau"/>
              <w:spacing w:before="40"/>
              <w:rPr>
                <w:sz w:val="20"/>
                <w:szCs w:val="26"/>
              </w:rPr>
            </w:pPr>
          </w:p>
        </w:tc>
        <w:tc>
          <w:tcPr>
            <w:tcW w:w="7550" w:type="dxa"/>
            <w:tcBorders>
              <w:top w:val="nil"/>
              <w:left w:val="nil"/>
              <w:bottom w:val="nil"/>
              <w:right w:val="nil"/>
            </w:tcBorders>
          </w:tcPr>
          <w:p w14:paraId="2C396B5E" w14:textId="77777777" w:rsidR="005B2C8C" w:rsidRPr="005B2C8C" w:rsidRDefault="005B2C8C" w:rsidP="00F34F77">
            <w:pPr>
              <w:pStyle w:val="tableau"/>
              <w:tabs>
                <w:tab w:val="left" w:pos="794"/>
                <w:tab w:val="left" w:leader="dot" w:pos="7371"/>
              </w:tabs>
              <w:spacing w:before="240"/>
              <w:jc w:val="center"/>
              <w:rPr>
                <w:b/>
                <w:bCs/>
                <w:sz w:val="20"/>
                <w:szCs w:val="26"/>
                <w:rtl/>
              </w:rPr>
            </w:pPr>
            <w:r w:rsidRPr="005B2C8C">
              <w:rPr>
                <w:rFonts w:hint="cs"/>
                <w:b/>
                <w:bCs/>
                <w:sz w:val="20"/>
                <w:szCs w:val="26"/>
                <w:rtl/>
              </w:rPr>
              <w:t xml:space="preserve">دورة </w:t>
            </w:r>
            <w:r w:rsidRPr="005B2C8C">
              <w:rPr>
                <w:b/>
                <w:bCs/>
                <w:sz w:val="20"/>
                <w:szCs w:val="26"/>
              </w:rPr>
              <w:t>201</w:t>
            </w:r>
            <w:r>
              <w:rPr>
                <w:b/>
                <w:bCs/>
                <w:sz w:val="20"/>
                <w:szCs w:val="26"/>
              </w:rPr>
              <w:t>7</w:t>
            </w:r>
            <w:r w:rsidRPr="005B2C8C">
              <w:rPr>
                <w:rFonts w:hint="cs"/>
                <w:b/>
                <w:bCs/>
                <w:sz w:val="20"/>
                <w:szCs w:val="26"/>
                <w:rtl/>
              </w:rPr>
              <w:t xml:space="preserve"> (</w:t>
            </w:r>
            <w:r w:rsidR="001F18CF">
              <w:rPr>
                <w:b/>
                <w:bCs/>
                <w:sz w:val="20"/>
                <w:szCs w:val="26"/>
              </w:rPr>
              <w:t>25-15</w:t>
            </w:r>
            <w:r w:rsidRPr="005B2C8C">
              <w:rPr>
                <w:rFonts w:hint="cs"/>
                <w:b/>
                <w:bCs/>
                <w:sz w:val="20"/>
                <w:szCs w:val="26"/>
                <w:rtl/>
              </w:rPr>
              <w:t xml:space="preserve"> </w:t>
            </w:r>
            <w:r w:rsidR="001F18CF">
              <w:rPr>
                <w:rFonts w:hint="cs"/>
                <w:b/>
                <w:bCs/>
                <w:sz w:val="20"/>
                <w:szCs w:val="26"/>
                <w:rtl/>
              </w:rPr>
              <w:t>مايو</w:t>
            </w:r>
            <w:r w:rsidRPr="005B2C8C">
              <w:rPr>
                <w:rFonts w:hint="cs"/>
                <w:b/>
                <w:bCs/>
                <w:sz w:val="20"/>
                <w:szCs w:val="26"/>
                <w:rtl/>
              </w:rPr>
              <w:t xml:space="preserve"> </w:t>
            </w:r>
            <w:r w:rsidRPr="005B2C8C">
              <w:rPr>
                <w:b/>
                <w:bCs/>
                <w:sz w:val="20"/>
                <w:szCs w:val="26"/>
              </w:rPr>
              <w:t>201</w:t>
            </w:r>
            <w:r w:rsidR="001F18CF">
              <w:rPr>
                <w:b/>
                <w:bCs/>
                <w:sz w:val="20"/>
                <w:szCs w:val="26"/>
              </w:rPr>
              <w:t>7</w:t>
            </w:r>
            <w:r w:rsidRPr="005B2C8C">
              <w:rPr>
                <w:rFonts w:hint="cs"/>
                <w:b/>
                <w:bCs/>
                <w:sz w:val="20"/>
                <w:szCs w:val="26"/>
                <w:rtl/>
              </w:rPr>
              <w:t>)</w:t>
            </w:r>
          </w:p>
        </w:tc>
        <w:tc>
          <w:tcPr>
            <w:tcW w:w="810" w:type="dxa"/>
            <w:tcBorders>
              <w:top w:val="nil"/>
              <w:left w:val="nil"/>
              <w:bottom w:val="nil"/>
              <w:right w:val="nil"/>
            </w:tcBorders>
          </w:tcPr>
          <w:p w14:paraId="31D8B9B6" w14:textId="77777777" w:rsidR="005B2C8C" w:rsidRPr="007D2C6E" w:rsidRDefault="005B2C8C" w:rsidP="00F34F77">
            <w:pPr>
              <w:pStyle w:val="tableau"/>
              <w:spacing w:before="40"/>
              <w:rPr>
                <w:sz w:val="20"/>
                <w:szCs w:val="26"/>
                <w:lang w:eastAsia="ru-RU"/>
              </w:rPr>
            </w:pPr>
          </w:p>
        </w:tc>
      </w:tr>
      <w:tr w:rsidR="005B2C8C" w:rsidRPr="007D2C6E" w14:paraId="569927DF" w14:textId="77777777" w:rsidTr="005B2C8C">
        <w:tc>
          <w:tcPr>
            <w:tcW w:w="1211" w:type="dxa"/>
            <w:tcBorders>
              <w:top w:val="nil"/>
              <w:left w:val="nil"/>
              <w:bottom w:val="nil"/>
              <w:right w:val="nil"/>
            </w:tcBorders>
          </w:tcPr>
          <w:p w14:paraId="13856193" w14:textId="77777777" w:rsidR="005B2C8C" w:rsidRPr="007D2C6E" w:rsidRDefault="005B2C8C" w:rsidP="00F34F77">
            <w:pPr>
              <w:pStyle w:val="tableau"/>
              <w:spacing w:before="40"/>
              <w:rPr>
                <w:sz w:val="20"/>
                <w:szCs w:val="26"/>
              </w:rPr>
            </w:pPr>
            <w:r w:rsidRPr="007D2C6E">
              <w:rPr>
                <w:rFonts w:hint="cs"/>
                <w:sz w:val="20"/>
                <w:szCs w:val="26"/>
                <w:rtl/>
              </w:rPr>
              <w:t xml:space="preserve">المقرر </w:t>
            </w:r>
            <w:r>
              <w:rPr>
                <w:sz w:val="20"/>
                <w:szCs w:val="26"/>
              </w:rPr>
              <w:t>5</w:t>
            </w:r>
            <w:r w:rsidR="001F18CF">
              <w:rPr>
                <w:sz w:val="20"/>
                <w:szCs w:val="26"/>
              </w:rPr>
              <w:t>9</w:t>
            </w:r>
            <w:r>
              <w:rPr>
                <w:sz w:val="20"/>
                <w:szCs w:val="26"/>
              </w:rPr>
              <w:t>8</w:t>
            </w:r>
          </w:p>
        </w:tc>
        <w:tc>
          <w:tcPr>
            <w:tcW w:w="7550" w:type="dxa"/>
            <w:tcBorders>
              <w:top w:val="nil"/>
              <w:left w:val="nil"/>
              <w:bottom w:val="nil"/>
              <w:right w:val="nil"/>
            </w:tcBorders>
          </w:tcPr>
          <w:p w14:paraId="7EFCF4F4" w14:textId="77777777" w:rsidR="005B2C8C" w:rsidRPr="00D013EF" w:rsidRDefault="001F18CF"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lang w:bidi="ar-SA"/>
              </w:rPr>
            </w:pPr>
            <w:r w:rsidRPr="001F18CF">
              <w:rPr>
                <w:sz w:val="20"/>
                <w:szCs w:val="26"/>
                <w:rtl/>
                <w:lang w:bidi="ar-SA"/>
              </w:rPr>
              <w:t>إبرام اتفاق التعاون، على أساس مؤق</w:t>
            </w:r>
            <w:r w:rsidR="00C73896">
              <w:rPr>
                <w:sz w:val="20"/>
                <w:szCs w:val="26"/>
                <w:rtl/>
                <w:lang w:bidi="ar-SA"/>
              </w:rPr>
              <w:t>ت، بين الاتحاد الدولي للاتصالات</w:t>
            </w:r>
            <w:r w:rsidR="00C73896">
              <w:rPr>
                <w:rFonts w:hint="cs"/>
                <w:sz w:val="20"/>
                <w:szCs w:val="26"/>
                <w:rtl/>
              </w:rPr>
              <w:t xml:space="preserve"> </w:t>
            </w:r>
            <w:r w:rsidRPr="001F18CF">
              <w:rPr>
                <w:sz w:val="20"/>
                <w:szCs w:val="26"/>
                <w:rtl/>
                <w:lang w:bidi="ar-SA"/>
              </w:rPr>
              <w:t>والمنظمة الدولية للشرطة الجنائية</w:t>
            </w:r>
            <w:r w:rsidR="005B2C8C">
              <w:rPr>
                <w:sz w:val="20"/>
                <w:szCs w:val="26"/>
                <w:rtl/>
                <w:lang w:bidi="ar-SA"/>
              </w:rPr>
              <w:tab/>
            </w:r>
          </w:p>
        </w:tc>
        <w:tc>
          <w:tcPr>
            <w:tcW w:w="810" w:type="dxa"/>
            <w:tcBorders>
              <w:top w:val="nil"/>
              <w:left w:val="nil"/>
              <w:bottom w:val="nil"/>
              <w:right w:val="nil"/>
            </w:tcBorders>
          </w:tcPr>
          <w:p w14:paraId="494E2974" w14:textId="77777777" w:rsidR="005B2C8C" w:rsidRPr="007D2C6E" w:rsidRDefault="00A72B1E" w:rsidP="00F34F77">
            <w:pPr>
              <w:pStyle w:val="tableau"/>
              <w:spacing w:before="40"/>
              <w:rPr>
                <w:sz w:val="20"/>
                <w:szCs w:val="26"/>
                <w:lang w:eastAsia="ru-RU"/>
              </w:rPr>
            </w:pPr>
            <w:r>
              <w:rPr>
                <w:sz w:val="20"/>
                <w:szCs w:val="26"/>
                <w:lang w:eastAsia="ru-RU"/>
              </w:rPr>
              <w:t>2019</w:t>
            </w:r>
          </w:p>
        </w:tc>
      </w:tr>
      <w:tr w:rsidR="005B2C8C" w:rsidRPr="007D2C6E" w14:paraId="764A9E8F" w14:textId="77777777" w:rsidTr="005B2C8C">
        <w:tc>
          <w:tcPr>
            <w:tcW w:w="1211" w:type="dxa"/>
            <w:tcBorders>
              <w:top w:val="nil"/>
              <w:left w:val="nil"/>
              <w:bottom w:val="nil"/>
              <w:right w:val="nil"/>
            </w:tcBorders>
          </w:tcPr>
          <w:p w14:paraId="4C9B82F5" w14:textId="77777777" w:rsidR="005B2C8C" w:rsidRPr="007D2C6E" w:rsidRDefault="005B2C8C" w:rsidP="00F34F77">
            <w:pPr>
              <w:pStyle w:val="tableau"/>
              <w:spacing w:before="40"/>
              <w:rPr>
                <w:sz w:val="20"/>
                <w:szCs w:val="26"/>
              </w:rPr>
            </w:pPr>
            <w:r w:rsidRPr="007D2C6E">
              <w:rPr>
                <w:rFonts w:hint="cs"/>
                <w:sz w:val="20"/>
                <w:szCs w:val="26"/>
                <w:rtl/>
              </w:rPr>
              <w:t xml:space="preserve">المقرر </w:t>
            </w:r>
            <w:r>
              <w:rPr>
                <w:sz w:val="20"/>
                <w:szCs w:val="26"/>
              </w:rPr>
              <w:t>5</w:t>
            </w:r>
            <w:r w:rsidR="001F18CF">
              <w:rPr>
                <w:sz w:val="20"/>
                <w:szCs w:val="26"/>
              </w:rPr>
              <w:t>99</w:t>
            </w:r>
          </w:p>
        </w:tc>
        <w:tc>
          <w:tcPr>
            <w:tcW w:w="7550" w:type="dxa"/>
            <w:tcBorders>
              <w:top w:val="nil"/>
              <w:left w:val="nil"/>
              <w:bottom w:val="nil"/>
              <w:right w:val="nil"/>
            </w:tcBorders>
          </w:tcPr>
          <w:p w14:paraId="04FBCEE5" w14:textId="77777777" w:rsidR="005B2C8C" w:rsidRPr="00D013EF" w:rsidRDefault="001F18CF"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lang w:bidi="ar-SA"/>
              </w:rPr>
            </w:pPr>
            <w:r w:rsidRPr="001F18CF">
              <w:rPr>
                <w:rFonts w:hint="cs"/>
                <w:sz w:val="20"/>
                <w:szCs w:val="26"/>
                <w:rtl/>
                <w:lang w:bidi="ar-SA"/>
              </w:rPr>
              <w:t>مواعيد انعقاد دورات المجلس للأعوام </w:t>
            </w:r>
            <w:r w:rsidRPr="001F18CF">
              <w:rPr>
                <w:sz w:val="20"/>
                <w:szCs w:val="26"/>
                <w:lang w:val="en-GB" w:bidi="ar-SA"/>
              </w:rPr>
              <w:t>2018</w:t>
            </w:r>
            <w:r w:rsidRPr="001F18CF">
              <w:rPr>
                <w:rFonts w:hint="cs"/>
                <w:sz w:val="20"/>
                <w:szCs w:val="26"/>
                <w:rtl/>
                <w:lang w:bidi="ar-SA"/>
              </w:rPr>
              <w:t xml:space="preserve"> و</w:t>
            </w:r>
            <w:r w:rsidRPr="001F18CF">
              <w:rPr>
                <w:sz w:val="20"/>
                <w:szCs w:val="26"/>
                <w:lang w:val="en-GB" w:bidi="ar-SA"/>
              </w:rPr>
              <w:t>2019</w:t>
            </w:r>
            <w:r w:rsidRPr="001F18CF">
              <w:rPr>
                <w:rFonts w:hint="cs"/>
                <w:sz w:val="20"/>
                <w:szCs w:val="26"/>
                <w:rtl/>
                <w:lang w:bidi="ar-SA"/>
              </w:rPr>
              <w:t xml:space="preserve"> و</w:t>
            </w:r>
            <w:r w:rsidRPr="001F18CF">
              <w:rPr>
                <w:sz w:val="20"/>
                <w:szCs w:val="26"/>
                <w:lang w:val="en-GB" w:bidi="ar-SA"/>
              </w:rPr>
              <w:t>2020</w:t>
            </w:r>
            <w:r w:rsidRPr="001F18CF">
              <w:rPr>
                <w:rFonts w:hint="cs"/>
                <w:sz w:val="20"/>
                <w:szCs w:val="26"/>
                <w:rtl/>
                <w:lang w:bidi="ar-SA"/>
              </w:rPr>
              <w:t xml:space="preserve"> ومدتها</w:t>
            </w:r>
            <w:r w:rsidR="005B2C8C">
              <w:rPr>
                <w:sz w:val="20"/>
                <w:szCs w:val="26"/>
                <w:rtl/>
                <w:lang w:bidi="ar-SA"/>
              </w:rPr>
              <w:tab/>
            </w:r>
          </w:p>
        </w:tc>
        <w:tc>
          <w:tcPr>
            <w:tcW w:w="810" w:type="dxa"/>
            <w:tcBorders>
              <w:top w:val="nil"/>
              <w:left w:val="nil"/>
              <w:bottom w:val="nil"/>
              <w:right w:val="nil"/>
            </w:tcBorders>
          </w:tcPr>
          <w:p w14:paraId="4B3CCB28" w14:textId="77777777" w:rsidR="005B2C8C" w:rsidRPr="007D2C6E" w:rsidRDefault="001428C0" w:rsidP="00F34F77">
            <w:pPr>
              <w:pStyle w:val="tableau"/>
              <w:spacing w:before="40"/>
              <w:rPr>
                <w:sz w:val="20"/>
                <w:szCs w:val="26"/>
                <w:lang w:eastAsia="ru-RU"/>
              </w:rPr>
            </w:pPr>
            <w:r>
              <w:rPr>
                <w:sz w:val="20"/>
                <w:szCs w:val="26"/>
                <w:lang w:eastAsia="ru-RU"/>
              </w:rPr>
              <w:t>2018</w:t>
            </w:r>
          </w:p>
        </w:tc>
      </w:tr>
      <w:tr w:rsidR="005B2C8C" w:rsidRPr="007D2C6E" w14:paraId="125EB39D" w14:textId="77777777" w:rsidTr="005B2C8C">
        <w:tc>
          <w:tcPr>
            <w:tcW w:w="1211" w:type="dxa"/>
            <w:tcBorders>
              <w:top w:val="nil"/>
              <w:left w:val="nil"/>
              <w:bottom w:val="nil"/>
              <w:right w:val="nil"/>
            </w:tcBorders>
          </w:tcPr>
          <w:p w14:paraId="27B1DCC5" w14:textId="77777777" w:rsidR="005B2C8C" w:rsidRPr="007D2C6E" w:rsidRDefault="005B2C8C" w:rsidP="00F34F77">
            <w:pPr>
              <w:pStyle w:val="tableau"/>
              <w:spacing w:before="40"/>
              <w:rPr>
                <w:sz w:val="20"/>
                <w:szCs w:val="26"/>
              </w:rPr>
            </w:pPr>
            <w:r w:rsidRPr="007D2C6E">
              <w:rPr>
                <w:rFonts w:hint="cs"/>
                <w:sz w:val="20"/>
                <w:szCs w:val="26"/>
                <w:rtl/>
              </w:rPr>
              <w:t xml:space="preserve">المقرر </w:t>
            </w:r>
            <w:r w:rsidR="001F18CF">
              <w:rPr>
                <w:sz w:val="20"/>
                <w:szCs w:val="26"/>
              </w:rPr>
              <w:t>600</w:t>
            </w:r>
          </w:p>
        </w:tc>
        <w:tc>
          <w:tcPr>
            <w:tcW w:w="7550" w:type="dxa"/>
            <w:tcBorders>
              <w:top w:val="nil"/>
              <w:left w:val="nil"/>
              <w:bottom w:val="nil"/>
              <w:right w:val="nil"/>
            </w:tcBorders>
          </w:tcPr>
          <w:p w14:paraId="6D6F3F1D" w14:textId="77777777" w:rsidR="005B2C8C" w:rsidRPr="00D013EF" w:rsidRDefault="001F18CF"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lang w:bidi="ar-SA"/>
              </w:rPr>
            </w:pPr>
            <w:r w:rsidRPr="001F18CF">
              <w:rPr>
                <w:rFonts w:hint="cs"/>
                <w:sz w:val="20"/>
                <w:szCs w:val="26"/>
                <w:rtl/>
                <w:lang w:bidi="ar-SA"/>
              </w:rPr>
              <w:t xml:space="preserve">تسجيل الأرقام العالمية للنداء الدولي المجاني </w:t>
            </w:r>
            <w:r w:rsidRPr="001F18CF">
              <w:rPr>
                <w:sz w:val="20"/>
                <w:szCs w:val="26"/>
                <w:lang w:val="en-GB" w:bidi="ar-SA"/>
              </w:rPr>
              <w:t>(UIFN)</w:t>
            </w:r>
            <w:r w:rsidR="005B2C8C">
              <w:rPr>
                <w:sz w:val="20"/>
                <w:szCs w:val="26"/>
                <w:rtl/>
                <w:lang w:bidi="ar-SA"/>
              </w:rPr>
              <w:tab/>
            </w:r>
          </w:p>
        </w:tc>
        <w:tc>
          <w:tcPr>
            <w:tcW w:w="810" w:type="dxa"/>
            <w:tcBorders>
              <w:top w:val="nil"/>
              <w:left w:val="nil"/>
              <w:bottom w:val="nil"/>
              <w:right w:val="nil"/>
            </w:tcBorders>
          </w:tcPr>
          <w:p w14:paraId="5FD53BA9" w14:textId="77777777" w:rsidR="005B2C8C" w:rsidRPr="007D2C6E" w:rsidRDefault="001F18CF" w:rsidP="00F34F77">
            <w:pPr>
              <w:pStyle w:val="tableau"/>
              <w:spacing w:before="40"/>
              <w:rPr>
                <w:sz w:val="20"/>
                <w:szCs w:val="26"/>
                <w:lang w:eastAsia="ru-RU"/>
              </w:rPr>
            </w:pPr>
            <w:r>
              <w:rPr>
                <w:sz w:val="20"/>
                <w:szCs w:val="26"/>
                <w:lang w:eastAsia="ru-RU"/>
              </w:rPr>
              <w:t>3.5</w:t>
            </w:r>
          </w:p>
        </w:tc>
      </w:tr>
      <w:tr w:rsidR="005B2C8C" w:rsidRPr="007D2C6E" w14:paraId="09F47AD0" w14:textId="77777777" w:rsidTr="005B2C8C">
        <w:tc>
          <w:tcPr>
            <w:tcW w:w="1211" w:type="dxa"/>
            <w:tcBorders>
              <w:top w:val="nil"/>
              <w:left w:val="nil"/>
              <w:bottom w:val="nil"/>
              <w:right w:val="nil"/>
            </w:tcBorders>
          </w:tcPr>
          <w:p w14:paraId="561D531E" w14:textId="77777777" w:rsidR="005B2C8C" w:rsidRPr="007D2C6E" w:rsidRDefault="005B2C8C" w:rsidP="00F34F77">
            <w:pPr>
              <w:pStyle w:val="tableau"/>
              <w:spacing w:before="40"/>
              <w:rPr>
                <w:sz w:val="20"/>
                <w:szCs w:val="26"/>
              </w:rPr>
            </w:pPr>
            <w:r w:rsidRPr="007D2C6E">
              <w:rPr>
                <w:rFonts w:hint="cs"/>
                <w:sz w:val="20"/>
                <w:szCs w:val="26"/>
                <w:rtl/>
              </w:rPr>
              <w:t xml:space="preserve">المقرر </w:t>
            </w:r>
            <w:r w:rsidR="001F18CF">
              <w:rPr>
                <w:sz w:val="20"/>
                <w:szCs w:val="26"/>
              </w:rPr>
              <w:t>601</w:t>
            </w:r>
          </w:p>
        </w:tc>
        <w:tc>
          <w:tcPr>
            <w:tcW w:w="7550" w:type="dxa"/>
            <w:tcBorders>
              <w:top w:val="nil"/>
              <w:left w:val="nil"/>
              <w:bottom w:val="nil"/>
              <w:right w:val="nil"/>
            </w:tcBorders>
          </w:tcPr>
          <w:p w14:paraId="3E0A91DF" w14:textId="77777777" w:rsidR="005B2C8C" w:rsidRPr="00D013EF" w:rsidRDefault="001F18CF"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lang w:bidi="ar-SA"/>
              </w:rPr>
            </w:pPr>
            <w:r w:rsidRPr="001F18CF">
              <w:rPr>
                <w:rFonts w:hint="cs"/>
                <w:sz w:val="20"/>
                <w:szCs w:val="26"/>
                <w:rtl/>
                <w:lang w:bidi="ar-SA"/>
              </w:rPr>
              <w:t>تسجيل أرقام</w:t>
            </w:r>
            <w:r w:rsidRPr="001F18CF">
              <w:rPr>
                <w:sz w:val="20"/>
                <w:szCs w:val="26"/>
                <w:rtl/>
                <w:lang w:bidi="ar-SA"/>
              </w:rPr>
              <w:t xml:space="preserve"> </w:t>
            </w:r>
            <w:r w:rsidRPr="001F18CF">
              <w:rPr>
                <w:rFonts w:hint="eastAsia"/>
                <w:sz w:val="20"/>
                <w:szCs w:val="26"/>
                <w:rtl/>
                <w:lang w:bidi="ar-SA"/>
              </w:rPr>
              <w:t>تعرف</w:t>
            </w:r>
            <w:r w:rsidRPr="001F18CF">
              <w:rPr>
                <w:sz w:val="20"/>
                <w:szCs w:val="26"/>
                <w:rtl/>
                <w:lang w:bidi="ar-SA"/>
              </w:rPr>
              <w:t xml:space="preserve"> </w:t>
            </w:r>
            <w:r w:rsidRPr="001F18CF">
              <w:rPr>
                <w:rFonts w:hint="eastAsia"/>
                <w:sz w:val="20"/>
                <w:szCs w:val="26"/>
                <w:rtl/>
                <w:lang w:bidi="ar-SA"/>
              </w:rPr>
              <w:t>جهة</w:t>
            </w:r>
            <w:r w:rsidRPr="001F18CF">
              <w:rPr>
                <w:sz w:val="20"/>
                <w:szCs w:val="26"/>
                <w:rtl/>
                <w:lang w:bidi="ar-SA"/>
              </w:rPr>
              <w:t xml:space="preserve"> </w:t>
            </w:r>
            <w:r w:rsidRPr="001F18CF">
              <w:rPr>
                <w:rFonts w:hint="eastAsia"/>
                <w:sz w:val="20"/>
                <w:szCs w:val="26"/>
                <w:rtl/>
                <w:lang w:bidi="ar-SA"/>
              </w:rPr>
              <w:t>الإصدار</w:t>
            </w:r>
            <w:r w:rsidRPr="001F18CF">
              <w:rPr>
                <w:rFonts w:hint="cs"/>
                <w:sz w:val="20"/>
                <w:szCs w:val="26"/>
                <w:rtl/>
                <w:lang w:bidi="ar-SA"/>
              </w:rPr>
              <w:t xml:space="preserve"> </w:t>
            </w:r>
            <w:r w:rsidRPr="001F18CF">
              <w:rPr>
                <w:sz w:val="20"/>
                <w:szCs w:val="26"/>
                <w:lang w:val="en-GB" w:bidi="ar-SA"/>
              </w:rPr>
              <w:t>(IIN)</w:t>
            </w:r>
            <w:r w:rsidR="005B2C8C">
              <w:rPr>
                <w:sz w:val="20"/>
                <w:szCs w:val="26"/>
                <w:rtl/>
                <w:lang w:bidi="ar-SA"/>
              </w:rPr>
              <w:tab/>
            </w:r>
          </w:p>
        </w:tc>
        <w:tc>
          <w:tcPr>
            <w:tcW w:w="810" w:type="dxa"/>
            <w:tcBorders>
              <w:top w:val="nil"/>
              <w:left w:val="nil"/>
              <w:bottom w:val="nil"/>
              <w:right w:val="nil"/>
            </w:tcBorders>
          </w:tcPr>
          <w:p w14:paraId="368AE809" w14:textId="77777777" w:rsidR="005B2C8C" w:rsidRPr="007D2C6E" w:rsidRDefault="001F18CF" w:rsidP="00F34F77">
            <w:pPr>
              <w:pStyle w:val="tableau"/>
              <w:spacing w:before="40"/>
              <w:rPr>
                <w:sz w:val="20"/>
                <w:szCs w:val="26"/>
                <w:lang w:eastAsia="ru-RU"/>
              </w:rPr>
            </w:pPr>
            <w:r>
              <w:rPr>
                <w:sz w:val="20"/>
                <w:szCs w:val="26"/>
                <w:lang w:eastAsia="ru-RU"/>
              </w:rPr>
              <w:t>3.5</w:t>
            </w:r>
          </w:p>
        </w:tc>
      </w:tr>
      <w:tr w:rsidR="005B2C8C" w:rsidRPr="007D2C6E" w14:paraId="1571CE16" w14:textId="77777777" w:rsidTr="005B2C8C">
        <w:tc>
          <w:tcPr>
            <w:tcW w:w="1211" w:type="dxa"/>
            <w:tcBorders>
              <w:top w:val="nil"/>
              <w:left w:val="nil"/>
              <w:bottom w:val="nil"/>
              <w:right w:val="nil"/>
            </w:tcBorders>
          </w:tcPr>
          <w:p w14:paraId="0318335D" w14:textId="77777777" w:rsidR="005B2C8C" w:rsidRPr="007D2C6E" w:rsidRDefault="005B2C8C" w:rsidP="00F34F77">
            <w:pPr>
              <w:pStyle w:val="tableau"/>
              <w:spacing w:before="40"/>
              <w:rPr>
                <w:sz w:val="20"/>
                <w:szCs w:val="26"/>
              </w:rPr>
            </w:pPr>
            <w:r w:rsidRPr="007D2C6E">
              <w:rPr>
                <w:rFonts w:hint="cs"/>
                <w:sz w:val="20"/>
                <w:szCs w:val="26"/>
                <w:rtl/>
              </w:rPr>
              <w:t xml:space="preserve">المقرر </w:t>
            </w:r>
            <w:r w:rsidR="001F18CF">
              <w:rPr>
                <w:sz w:val="20"/>
                <w:szCs w:val="26"/>
              </w:rPr>
              <w:t>602</w:t>
            </w:r>
          </w:p>
        </w:tc>
        <w:tc>
          <w:tcPr>
            <w:tcW w:w="7550" w:type="dxa"/>
            <w:tcBorders>
              <w:top w:val="nil"/>
              <w:left w:val="nil"/>
              <w:bottom w:val="nil"/>
              <w:right w:val="nil"/>
            </w:tcBorders>
          </w:tcPr>
          <w:p w14:paraId="52773A4B" w14:textId="77777777" w:rsidR="005B2C8C" w:rsidRPr="00D013EF" w:rsidRDefault="001F18CF"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lang w:bidi="ar-SA"/>
              </w:rPr>
            </w:pPr>
            <w:r w:rsidRPr="001F18CF">
              <w:rPr>
                <w:rFonts w:hint="cs"/>
                <w:sz w:val="20"/>
                <w:szCs w:val="26"/>
                <w:rtl/>
                <w:lang w:bidi="ar-SA"/>
              </w:rPr>
              <w:t>إلغاء الفوائد على المتأخرات والديون غير القابلة للاسترداد</w:t>
            </w:r>
            <w:r w:rsidR="005B2C8C">
              <w:rPr>
                <w:sz w:val="20"/>
                <w:szCs w:val="26"/>
                <w:rtl/>
                <w:lang w:bidi="ar-SA"/>
              </w:rPr>
              <w:tab/>
            </w:r>
          </w:p>
        </w:tc>
        <w:tc>
          <w:tcPr>
            <w:tcW w:w="810" w:type="dxa"/>
            <w:tcBorders>
              <w:top w:val="nil"/>
              <w:left w:val="nil"/>
              <w:bottom w:val="nil"/>
              <w:right w:val="nil"/>
            </w:tcBorders>
          </w:tcPr>
          <w:p w14:paraId="43044257" w14:textId="77777777" w:rsidR="005B2C8C" w:rsidRPr="007D2C6E" w:rsidRDefault="00A72B1E" w:rsidP="00F34F77">
            <w:pPr>
              <w:pStyle w:val="tableau"/>
              <w:spacing w:before="40"/>
              <w:rPr>
                <w:sz w:val="20"/>
                <w:szCs w:val="26"/>
                <w:lang w:eastAsia="ru-RU"/>
              </w:rPr>
            </w:pPr>
            <w:r>
              <w:rPr>
                <w:sz w:val="20"/>
                <w:szCs w:val="26"/>
                <w:lang w:eastAsia="ru-RU"/>
              </w:rPr>
              <w:t>2019</w:t>
            </w:r>
          </w:p>
        </w:tc>
      </w:tr>
      <w:tr w:rsidR="005B2C8C" w:rsidRPr="007D2C6E" w14:paraId="3AD68020" w14:textId="77777777" w:rsidTr="005B2C8C">
        <w:tc>
          <w:tcPr>
            <w:tcW w:w="1211" w:type="dxa"/>
            <w:tcBorders>
              <w:top w:val="nil"/>
              <w:left w:val="nil"/>
              <w:bottom w:val="nil"/>
              <w:right w:val="nil"/>
            </w:tcBorders>
          </w:tcPr>
          <w:p w14:paraId="49FBEA99" w14:textId="77777777" w:rsidR="005B2C8C" w:rsidRPr="007D2C6E" w:rsidRDefault="005B2C8C" w:rsidP="00F34F77">
            <w:pPr>
              <w:pStyle w:val="tableau"/>
              <w:spacing w:before="40"/>
              <w:rPr>
                <w:sz w:val="20"/>
                <w:szCs w:val="26"/>
              </w:rPr>
            </w:pPr>
            <w:r w:rsidRPr="007D2C6E">
              <w:rPr>
                <w:rFonts w:hint="cs"/>
                <w:sz w:val="20"/>
                <w:szCs w:val="26"/>
                <w:rtl/>
              </w:rPr>
              <w:t xml:space="preserve">المقرر </w:t>
            </w:r>
            <w:r w:rsidR="001F18CF">
              <w:rPr>
                <w:sz w:val="20"/>
                <w:szCs w:val="26"/>
              </w:rPr>
              <w:t>603</w:t>
            </w:r>
          </w:p>
        </w:tc>
        <w:tc>
          <w:tcPr>
            <w:tcW w:w="7550" w:type="dxa"/>
            <w:tcBorders>
              <w:top w:val="nil"/>
              <w:left w:val="nil"/>
              <w:bottom w:val="nil"/>
              <w:right w:val="nil"/>
            </w:tcBorders>
          </w:tcPr>
          <w:p w14:paraId="6063C9CB" w14:textId="77777777" w:rsidR="005B2C8C" w:rsidRPr="00D013EF" w:rsidRDefault="001F18CF" w:rsidP="00F34F77">
            <w:pPr>
              <w:pStyle w:val="tableau"/>
              <w:tabs>
                <w:tab w:val="clear" w:pos="851"/>
                <w:tab w:val="clear" w:pos="1191"/>
                <w:tab w:val="clear" w:pos="1588"/>
                <w:tab w:val="clear" w:pos="1985"/>
                <w:tab w:val="left" w:leader="dot" w:pos="7088"/>
                <w:tab w:val="left" w:leader="dot" w:pos="7371"/>
              </w:tabs>
              <w:spacing w:before="40"/>
              <w:jc w:val="left"/>
              <w:rPr>
                <w:sz w:val="20"/>
                <w:szCs w:val="26"/>
                <w:rtl/>
                <w:lang w:bidi="ar-SA"/>
              </w:rPr>
            </w:pPr>
            <w:r w:rsidRPr="001F18CF">
              <w:rPr>
                <w:rFonts w:hint="cs"/>
                <w:sz w:val="20"/>
                <w:szCs w:val="26"/>
                <w:rtl/>
                <w:lang w:bidi="ar-SA"/>
              </w:rPr>
              <w:t xml:space="preserve">تجديد ولاية المراجع الخارجي للحسابات (المؤسسة الإيطالية العليا لمراجعة الحسابات (كورتي دي كونتي)) </w:t>
            </w:r>
            <w:r>
              <w:rPr>
                <w:sz w:val="20"/>
                <w:szCs w:val="26"/>
                <w:lang w:bidi="ar-SA"/>
              </w:rPr>
              <w:br/>
            </w:r>
            <w:r w:rsidRPr="001F18CF">
              <w:rPr>
                <w:rFonts w:hint="cs"/>
                <w:sz w:val="20"/>
                <w:szCs w:val="26"/>
                <w:rtl/>
                <w:lang w:bidi="ar-SA"/>
              </w:rPr>
              <w:t>لفترة سنتين</w:t>
            </w:r>
            <w:r w:rsidR="005B2C8C">
              <w:rPr>
                <w:sz w:val="20"/>
                <w:szCs w:val="26"/>
                <w:rtl/>
                <w:lang w:bidi="ar-SA"/>
              </w:rPr>
              <w:tab/>
            </w:r>
          </w:p>
        </w:tc>
        <w:tc>
          <w:tcPr>
            <w:tcW w:w="810" w:type="dxa"/>
            <w:tcBorders>
              <w:top w:val="nil"/>
              <w:left w:val="nil"/>
              <w:bottom w:val="nil"/>
              <w:right w:val="nil"/>
            </w:tcBorders>
          </w:tcPr>
          <w:p w14:paraId="6F416542" w14:textId="77777777" w:rsidR="005B2C8C" w:rsidRPr="007D2C6E" w:rsidRDefault="008E2D64" w:rsidP="00F34F77">
            <w:pPr>
              <w:pStyle w:val="tableau"/>
              <w:spacing w:before="40"/>
              <w:rPr>
                <w:sz w:val="20"/>
                <w:szCs w:val="26"/>
                <w:lang w:eastAsia="ru-RU"/>
              </w:rPr>
            </w:pPr>
            <w:r>
              <w:rPr>
                <w:sz w:val="20"/>
                <w:szCs w:val="26"/>
                <w:rtl/>
                <w:lang w:eastAsia="ru-RU"/>
              </w:rPr>
              <w:br/>
            </w:r>
            <w:r w:rsidR="001F18CF">
              <w:rPr>
                <w:sz w:val="20"/>
                <w:szCs w:val="26"/>
                <w:lang w:eastAsia="ru-RU"/>
              </w:rPr>
              <w:t>2.1</w:t>
            </w:r>
          </w:p>
        </w:tc>
      </w:tr>
      <w:tr w:rsidR="001428C0" w:rsidRPr="001428C0" w14:paraId="4C55D4F8" w14:textId="77777777" w:rsidTr="00345DC6">
        <w:tc>
          <w:tcPr>
            <w:tcW w:w="1211" w:type="dxa"/>
            <w:tcBorders>
              <w:top w:val="nil"/>
              <w:left w:val="nil"/>
              <w:right w:val="nil"/>
            </w:tcBorders>
          </w:tcPr>
          <w:p w14:paraId="51FE1BDF" w14:textId="77777777" w:rsidR="001428C0" w:rsidRPr="001428C0" w:rsidRDefault="001428C0" w:rsidP="00F34F77">
            <w:pPr>
              <w:pStyle w:val="tableau"/>
              <w:spacing w:before="240"/>
              <w:jc w:val="center"/>
              <w:rPr>
                <w:b/>
                <w:bCs/>
                <w:sz w:val="20"/>
                <w:szCs w:val="26"/>
              </w:rPr>
            </w:pPr>
          </w:p>
        </w:tc>
        <w:tc>
          <w:tcPr>
            <w:tcW w:w="7550" w:type="dxa"/>
            <w:tcBorders>
              <w:top w:val="nil"/>
              <w:left w:val="nil"/>
              <w:right w:val="nil"/>
            </w:tcBorders>
          </w:tcPr>
          <w:p w14:paraId="1C802875" w14:textId="77777777" w:rsidR="001428C0" w:rsidRPr="001428C0" w:rsidRDefault="00E61065" w:rsidP="00F34F77">
            <w:pPr>
              <w:pStyle w:val="tableau"/>
              <w:tabs>
                <w:tab w:val="clear" w:pos="851"/>
                <w:tab w:val="clear" w:pos="1191"/>
                <w:tab w:val="clear" w:pos="1588"/>
                <w:tab w:val="clear" w:pos="1985"/>
                <w:tab w:val="left" w:leader="dot" w:pos="7371"/>
              </w:tabs>
              <w:spacing w:before="240"/>
              <w:jc w:val="center"/>
              <w:rPr>
                <w:b/>
                <w:bCs/>
                <w:sz w:val="20"/>
                <w:szCs w:val="26"/>
                <w:rtl/>
                <w:lang w:bidi="ar-SA"/>
              </w:rPr>
            </w:pPr>
            <w:r w:rsidRPr="00A1214C">
              <w:rPr>
                <w:rFonts w:hint="cs"/>
                <w:b/>
                <w:bCs/>
                <w:sz w:val="20"/>
                <w:szCs w:val="26"/>
                <w:rtl/>
              </w:rPr>
              <w:t xml:space="preserve">دورة </w:t>
            </w:r>
            <w:r>
              <w:rPr>
                <w:b/>
                <w:bCs/>
                <w:sz w:val="20"/>
                <w:szCs w:val="26"/>
              </w:rPr>
              <w:t>2018</w:t>
            </w:r>
            <w:r w:rsidRPr="00A1214C">
              <w:rPr>
                <w:rFonts w:hint="cs"/>
                <w:b/>
                <w:bCs/>
                <w:sz w:val="20"/>
                <w:szCs w:val="26"/>
                <w:rtl/>
              </w:rPr>
              <w:t xml:space="preserve"> (</w:t>
            </w:r>
            <w:r>
              <w:rPr>
                <w:b/>
                <w:bCs/>
                <w:sz w:val="20"/>
                <w:szCs w:val="26"/>
              </w:rPr>
              <w:t>27</w:t>
            </w:r>
            <w:r w:rsidRPr="00A1214C">
              <w:rPr>
                <w:b/>
                <w:bCs/>
                <w:sz w:val="20"/>
                <w:szCs w:val="26"/>
              </w:rPr>
              <w:t>-1</w:t>
            </w:r>
            <w:r>
              <w:rPr>
                <w:b/>
                <w:bCs/>
                <w:sz w:val="20"/>
                <w:szCs w:val="26"/>
              </w:rPr>
              <w:t>7</w:t>
            </w:r>
            <w:r w:rsidRPr="00A1214C">
              <w:rPr>
                <w:rFonts w:hint="cs"/>
                <w:b/>
                <w:bCs/>
                <w:sz w:val="20"/>
                <w:szCs w:val="26"/>
                <w:rtl/>
              </w:rPr>
              <w:t xml:space="preserve"> </w:t>
            </w:r>
            <w:r>
              <w:rPr>
                <w:rFonts w:hint="cs"/>
                <w:b/>
                <w:bCs/>
                <w:sz w:val="20"/>
                <w:szCs w:val="26"/>
                <w:rtl/>
              </w:rPr>
              <w:t>أبريل و</w:t>
            </w:r>
            <w:r>
              <w:rPr>
                <w:b/>
                <w:bCs/>
                <w:sz w:val="20"/>
                <w:szCs w:val="26"/>
              </w:rPr>
              <w:t>27</w:t>
            </w:r>
            <w:r>
              <w:rPr>
                <w:rFonts w:hint="cs"/>
                <w:b/>
                <w:bCs/>
                <w:sz w:val="20"/>
                <w:szCs w:val="26"/>
                <w:rtl/>
              </w:rPr>
              <w:t xml:space="preserve"> أكتوبر</w:t>
            </w:r>
            <w:r w:rsidRPr="00A1214C">
              <w:rPr>
                <w:rFonts w:hint="cs"/>
                <w:b/>
                <w:bCs/>
                <w:sz w:val="20"/>
                <w:szCs w:val="26"/>
                <w:rtl/>
              </w:rPr>
              <w:t xml:space="preserve"> </w:t>
            </w:r>
            <w:r w:rsidRPr="00A1214C">
              <w:rPr>
                <w:b/>
                <w:bCs/>
                <w:sz w:val="20"/>
                <w:szCs w:val="26"/>
              </w:rPr>
              <w:t>201</w:t>
            </w:r>
            <w:r>
              <w:rPr>
                <w:b/>
                <w:bCs/>
                <w:sz w:val="20"/>
                <w:szCs w:val="26"/>
              </w:rPr>
              <w:t>8</w:t>
            </w:r>
            <w:r w:rsidRPr="00A1214C">
              <w:rPr>
                <w:rFonts w:hint="cs"/>
                <w:b/>
                <w:bCs/>
                <w:sz w:val="20"/>
                <w:szCs w:val="26"/>
                <w:rtl/>
              </w:rPr>
              <w:t>)</w:t>
            </w:r>
          </w:p>
        </w:tc>
        <w:tc>
          <w:tcPr>
            <w:tcW w:w="810" w:type="dxa"/>
            <w:tcBorders>
              <w:top w:val="nil"/>
              <w:left w:val="nil"/>
              <w:right w:val="nil"/>
            </w:tcBorders>
          </w:tcPr>
          <w:p w14:paraId="7B9CE04D" w14:textId="77777777" w:rsidR="001428C0" w:rsidRPr="001428C0" w:rsidRDefault="001428C0" w:rsidP="00F34F77">
            <w:pPr>
              <w:pStyle w:val="tableau"/>
              <w:spacing w:before="240"/>
              <w:jc w:val="center"/>
              <w:rPr>
                <w:b/>
                <w:bCs/>
                <w:sz w:val="20"/>
                <w:szCs w:val="26"/>
                <w:lang w:eastAsia="ru-RU"/>
              </w:rPr>
            </w:pPr>
          </w:p>
        </w:tc>
      </w:tr>
      <w:tr w:rsidR="001428C0" w:rsidRPr="007D2C6E" w14:paraId="44028303" w14:textId="77777777" w:rsidTr="00345DC6">
        <w:tc>
          <w:tcPr>
            <w:tcW w:w="1211" w:type="dxa"/>
          </w:tcPr>
          <w:p w14:paraId="13D8169F" w14:textId="77777777" w:rsidR="001428C0" w:rsidRPr="007D2C6E" w:rsidRDefault="001428C0" w:rsidP="00F34F77">
            <w:pPr>
              <w:pStyle w:val="tableau"/>
              <w:spacing w:before="40"/>
              <w:rPr>
                <w:sz w:val="20"/>
                <w:szCs w:val="26"/>
              </w:rPr>
            </w:pPr>
            <w:r w:rsidRPr="007D2C6E">
              <w:rPr>
                <w:rFonts w:hint="cs"/>
                <w:sz w:val="20"/>
                <w:szCs w:val="26"/>
                <w:rtl/>
              </w:rPr>
              <w:t xml:space="preserve">المقرر </w:t>
            </w:r>
            <w:r>
              <w:rPr>
                <w:sz w:val="20"/>
                <w:szCs w:val="26"/>
              </w:rPr>
              <w:t>604</w:t>
            </w:r>
          </w:p>
        </w:tc>
        <w:tc>
          <w:tcPr>
            <w:tcW w:w="7550" w:type="dxa"/>
          </w:tcPr>
          <w:p w14:paraId="63E89425" w14:textId="77777777" w:rsidR="001428C0" w:rsidRPr="00D013EF" w:rsidRDefault="001428C0"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1428C0">
              <w:rPr>
                <w:rFonts w:hint="cs"/>
                <w:sz w:val="20"/>
                <w:szCs w:val="26"/>
                <w:rtl/>
                <w:lang w:bidi="ar-SA"/>
              </w:rPr>
              <w:t>مواعيد انعقاد دورات المجلس للأعوام </w:t>
            </w:r>
            <w:r w:rsidRPr="001428C0">
              <w:rPr>
                <w:sz w:val="20"/>
                <w:szCs w:val="26"/>
                <w:lang w:val="en-GB" w:bidi="ar-SA"/>
              </w:rPr>
              <w:t>2019</w:t>
            </w:r>
            <w:r w:rsidRPr="001428C0">
              <w:rPr>
                <w:rFonts w:hint="cs"/>
                <w:sz w:val="20"/>
                <w:szCs w:val="26"/>
                <w:rtl/>
                <w:lang w:bidi="ar-SA"/>
              </w:rPr>
              <w:t xml:space="preserve"> و</w:t>
            </w:r>
            <w:r w:rsidRPr="001428C0">
              <w:rPr>
                <w:sz w:val="20"/>
                <w:szCs w:val="26"/>
                <w:lang w:val="en-GB" w:bidi="ar-SA"/>
              </w:rPr>
              <w:t>2020</w:t>
            </w:r>
            <w:r w:rsidRPr="001428C0">
              <w:rPr>
                <w:rFonts w:hint="cs"/>
                <w:sz w:val="20"/>
                <w:szCs w:val="26"/>
                <w:rtl/>
                <w:lang w:bidi="ar-SA"/>
              </w:rPr>
              <w:t xml:space="preserve"> و</w:t>
            </w:r>
            <w:r w:rsidRPr="001428C0">
              <w:rPr>
                <w:sz w:val="20"/>
                <w:szCs w:val="26"/>
                <w:lang w:val="en-GB" w:bidi="ar-SA"/>
              </w:rPr>
              <w:t>2021</w:t>
            </w:r>
            <w:r w:rsidRPr="001428C0">
              <w:rPr>
                <w:rFonts w:hint="cs"/>
                <w:sz w:val="20"/>
                <w:szCs w:val="26"/>
                <w:rtl/>
                <w:lang w:bidi="ar-SA"/>
              </w:rPr>
              <w:t xml:space="preserve"> ومدتها</w:t>
            </w:r>
            <w:r w:rsidR="00345DC6">
              <w:rPr>
                <w:sz w:val="20"/>
                <w:szCs w:val="26"/>
                <w:rtl/>
                <w:lang w:bidi="ar-SA"/>
              </w:rPr>
              <w:tab/>
            </w:r>
          </w:p>
        </w:tc>
        <w:tc>
          <w:tcPr>
            <w:tcW w:w="810" w:type="dxa"/>
          </w:tcPr>
          <w:p w14:paraId="6C884D18" w14:textId="77777777" w:rsidR="001428C0" w:rsidRPr="007D2C6E" w:rsidRDefault="006B0BBB" w:rsidP="00F34F77">
            <w:pPr>
              <w:pStyle w:val="tableau"/>
              <w:spacing w:before="40"/>
              <w:rPr>
                <w:sz w:val="20"/>
                <w:szCs w:val="26"/>
                <w:lang w:eastAsia="ru-RU"/>
              </w:rPr>
            </w:pPr>
            <w:r>
              <w:rPr>
                <w:sz w:val="20"/>
                <w:szCs w:val="26"/>
                <w:lang w:eastAsia="ru-RU"/>
              </w:rPr>
              <w:t>2019</w:t>
            </w:r>
          </w:p>
        </w:tc>
      </w:tr>
      <w:tr w:rsidR="001428C0" w:rsidRPr="007D2C6E" w14:paraId="5B9BF9F0" w14:textId="77777777" w:rsidTr="00345DC6">
        <w:tc>
          <w:tcPr>
            <w:tcW w:w="1211" w:type="dxa"/>
          </w:tcPr>
          <w:p w14:paraId="2F68D625" w14:textId="77777777" w:rsidR="001428C0" w:rsidRPr="007D2C6E" w:rsidRDefault="001428C0" w:rsidP="00F34F77">
            <w:pPr>
              <w:pStyle w:val="tableau"/>
              <w:spacing w:before="40"/>
              <w:rPr>
                <w:sz w:val="20"/>
                <w:szCs w:val="26"/>
              </w:rPr>
            </w:pPr>
            <w:r w:rsidRPr="007D2C6E">
              <w:rPr>
                <w:rFonts w:hint="cs"/>
                <w:sz w:val="20"/>
                <w:szCs w:val="26"/>
                <w:rtl/>
              </w:rPr>
              <w:t xml:space="preserve">المقرر </w:t>
            </w:r>
            <w:r>
              <w:rPr>
                <w:sz w:val="20"/>
                <w:szCs w:val="26"/>
              </w:rPr>
              <w:t>605</w:t>
            </w:r>
          </w:p>
        </w:tc>
        <w:tc>
          <w:tcPr>
            <w:tcW w:w="7550" w:type="dxa"/>
          </w:tcPr>
          <w:p w14:paraId="63EC0AED" w14:textId="77777777" w:rsidR="001428C0" w:rsidRPr="00D013EF" w:rsidRDefault="001428C0"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1428C0">
              <w:rPr>
                <w:rFonts w:hint="cs"/>
                <w:sz w:val="20"/>
                <w:szCs w:val="26"/>
                <w:rtl/>
                <w:lang w:bidi="ar-SA"/>
              </w:rPr>
              <w:t xml:space="preserve">استحداث منصب مدير إقليمي، برتبة </w:t>
            </w:r>
            <w:r w:rsidRPr="001428C0">
              <w:rPr>
                <w:sz w:val="20"/>
                <w:szCs w:val="26"/>
                <w:lang w:val="en-GB" w:bidi="ar-SA"/>
              </w:rPr>
              <w:t>D1</w:t>
            </w:r>
            <w:r w:rsidRPr="001428C0">
              <w:rPr>
                <w:rFonts w:hint="cs"/>
                <w:sz w:val="20"/>
                <w:szCs w:val="26"/>
                <w:rtl/>
                <w:lang w:bidi="ar-SA"/>
              </w:rPr>
              <w:t>، للمكتب الإقليمي للاتحاد الخاص بمنطقة كومنولث</w:t>
            </w:r>
            <w:r w:rsidRPr="001428C0">
              <w:rPr>
                <w:rFonts w:hint="eastAsia"/>
                <w:sz w:val="20"/>
                <w:szCs w:val="26"/>
                <w:rtl/>
                <w:lang w:bidi="ar-SA"/>
              </w:rPr>
              <w:t> </w:t>
            </w:r>
            <w:r w:rsidRPr="001428C0">
              <w:rPr>
                <w:rFonts w:hint="cs"/>
                <w:sz w:val="20"/>
                <w:szCs w:val="26"/>
                <w:rtl/>
                <w:lang w:bidi="ar-SA"/>
              </w:rPr>
              <w:t>الدول المستقلة</w:t>
            </w:r>
            <w:r>
              <w:rPr>
                <w:sz w:val="20"/>
                <w:szCs w:val="26"/>
                <w:rtl/>
                <w:lang w:bidi="ar-SA"/>
              </w:rPr>
              <w:tab/>
            </w:r>
          </w:p>
        </w:tc>
        <w:tc>
          <w:tcPr>
            <w:tcW w:w="810" w:type="dxa"/>
          </w:tcPr>
          <w:p w14:paraId="716C1CDB" w14:textId="77777777" w:rsidR="001428C0" w:rsidRPr="007D2C6E" w:rsidRDefault="00345DC6" w:rsidP="00F34F77">
            <w:pPr>
              <w:pStyle w:val="tableau"/>
              <w:spacing w:before="40"/>
              <w:rPr>
                <w:sz w:val="20"/>
                <w:szCs w:val="26"/>
                <w:lang w:eastAsia="ru-RU"/>
              </w:rPr>
            </w:pPr>
            <w:r>
              <w:rPr>
                <w:sz w:val="20"/>
                <w:szCs w:val="26"/>
                <w:rtl/>
                <w:lang w:eastAsia="ru-RU"/>
              </w:rPr>
              <w:br/>
            </w:r>
            <w:r w:rsidR="001428C0">
              <w:rPr>
                <w:sz w:val="20"/>
                <w:szCs w:val="26"/>
                <w:lang w:eastAsia="ru-RU"/>
              </w:rPr>
              <w:t>2.2</w:t>
            </w:r>
          </w:p>
        </w:tc>
      </w:tr>
      <w:tr w:rsidR="001428C0" w:rsidRPr="007D2C6E" w14:paraId="3D9D0814" w14:textId="77777777" w:rsidTr="00345DC6">
        <w:tc>
          <w:tcPr>
            <w:tcW w:w="1211" w:type="dxa"/>
          </w:tcPr>
          <w:p w14:paraId="09D05A1C" w14:textId="77777777" w:rsidR="001428C0" w:rsidRPr="007D2C6E" w:rsidRDefault="001428C0" w:rsidP="00F34F77">
            <w:pPr>
              <w:pStyle w:val="tableau"/>
              <w:spacing w:before="40"/>
              <w:rPr>
                <w:sz w:val="20"/>
                <w:szCs w:val="26"/>
              </w:rPr>
            </w:pPr>
            <w:r w:rsidRPr="007D2C6E">
              <w:rPr>
                <w:rFonts w:hint="cs"/>
                <w:sz w:val="20"/>
                <w:szCs w:val="26"/>
                <w:rtl/>
              </w:rPr>
              <w:t xml:space="preserve">المقرر </w:t>
            </w:r>
            <w:r>
              <w:rPr>
                <w:sz w:val="20"/>
                <w:szCs w:val="26"/>
              </w:rPr>
              <w:t>606</w:t>
            </w:r>
          </w:p>
        </w:tc>
        <w:tc>
          <w:tcPr>
            <w:tcW w:w="7550" w:type="dxa"/>
          </w:tcPr>
          <w:p w14:paraId="191DA98F" w14:textId="77777777" w:rsidR="001428C0" w:rsidRPr="00D013EF" w:rsidRDefault="00E61065"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E61065">
              <w:rPr>
                <w:rFonts w:hint="cs"/>
                <w:sz w:val="20"/>
                <w:szCs w:val="26"/>
                <w:rtl/>
                <w:lang w:bidi="ar-SA"/>
              </w:rPr>
              <w:t>إلغاء الفوائد على المتأخرات والديون غير القابلة للاسترداد</w:t>
            </w:r>
            <w:r w:rsidR="001428C0">
              <w:rPr>
                <w:sz w:val="20"/>
                <w:szCs w:val="26"/>
                <w:rtl/>
                <w:lang w:bidi="ar-SA"/>
              </w:rPr>
              <w:tab/>
            </w:r>
          </w:p>
        </w:tc>
        <w:tc>
          <w:tcPr>
            <w:tcW w:w="810" w:type="dxa"/>
          </w:tcPr>
          <w:p w14:paraId="21FE8E12" w14:textId="0A1D5E55" w:rsidR="001428C0" w:rsidRPr="007D2C6E" w:rsidRDefault="00894084" w:rsidP="00F34F77">
            <w:pPr>
              <w:pStyle w:val="tableau"/>
              <w:spacing w:before="40"/>
              <w:rPr>
                <w:sz w:val="20"/>
                <w:szCs w:val="26"/>
                <w:lang w:eastAsia="ru-RU"/>
              </w:rPr>
            </w:pPr>
            <w:r>
              <w:rPr>
                <w:sz w:val="20"/>
                <w:szCs w:val="26"/>
                <w:lang w:eastAsia="ru-RU"/>
              </w:rPr>
              <w:t>2021</w:t>
            </w:r>
          </w:p>
        </w:tc>
      </w:tr>
      <w:tr w:rsidR="001428C0" w:rsidRPr="007D2C6E" w14:paraId="248B1C60" w14:textId="77777777" w:rsidTr="00345DC6">
        <w:tc>
          <w:tcPr>
            <w:tcW w:w="1211" w:type="dxa"/>
          </w:tcPr>
          <w:p w14:paraId="4C4BC24E" w14:textId="77777777" w:rsidR="001428C0" w:rsidRPr="007D2C6E" w:rsidRDefault="001428C0" w:rsidP="00F34F77">
            <w:pPr>
              <w:pStyle w:val="tableau"/>
              <w:spacing w:before="40"/>
              <w:rPr>
                <w:sz w:val="20"/>
                <w:szCs w:val="26"/>
              </w:rPr>
            </w:pPr>
            <w:r w:rsidRPr="007D2C6E">
              <w:rPr>
                <w:rFonts w:hint="cs"/>
                <w:sz w:val="20"/>
                <w:szCs w:val="26"/>
                <w:rtl/>
              </w:rPr>
              <w:t xml:space="preserve">المقرر </w:t>
            </w:r>
            <w:r>
              <w:rPr>
                <w:sz w:val="20"/>
                <w:szCs w:val="26"/>
              </w:rPr>
              <w:t>607</w:t>
            </w:r>
          </w:p>
        </w:tc>
        <w:tc>
          <w:tcPr>
            <w:tcW w:w="7550" w:type="dxa"/>
          </w:tcPr>
          <w:p w14:paraId="1169F86A" w14:textId="77777777" w:rsidR="001428C0" w:rsidRPr="00D013EF" w:rsidRDefault="00E61065"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E61065">
              <w:rPr>
                <w:rFonts w:hint="cs"/>
                <w:sz w:val="20"/>
                <w:szCs w:val="26"/>
                <w:rtl/>
                <w:lang w:bidi="ar-SA"/>
              </w:rPr>
              <w:t xml:space="preserve">تعيين عضو يحل محل عضو آخر في </w:t>
            </w:r>
            <w:r w:rsidRPr="00E61065">
              <w:rPr>
                <w:rFonts w:hint="eastAsia"/>
                <w:sz w:val="20"/>
                <w:szCs w:val="26"/>
                <w:rtl/>
                <w:lang w:bidi="ar-SA"/>
              </w:rPr>
              <w:t>اللجنة</w:t>
            </w:r>
            <w:r w:rsidRPr="00E61065">
              <w:rPr>
                <w:sz w:val="20"/>
                <w:szCs w:val="26"/>
                <w:rtl/>
                <w:lang w:bidi="ar-SA"/>
              </w:rPr>
              <w:t xml:space="preserve"> </w:t>
            </w:r>
            <w:r w:rsidRPr="00E61065">
              <w:rPr>
                <w:rFonts w:hint="eastAsia"/>
                <w:sz w:val="20"/>
                <w:szCs w:val="26"/>
                <w:rtl/>
                <w:lang w:bidi="ar-SA"/>
              </w:rPr>
              <w:t>الاستشارية</w:t>
            </w:r>
            <w:r w:rsidRPr="00E61065">
              <w:rPr>
                <w:sz w:val="20"/>
                <w:szCs w:val="26"/>
                <w:rtl/>
                <w:lang w:bidi="ar-SA"/>
              </w:rPr>
              <w:t xml:space="preserve"> </w:t>
            </w:r>
            <w:r w:rsidRPr="00E61065">
              <w:rPr>
                <w:rFonts w:hint="eastAsia"/>
                <w:sz w:val="20"/>
                <w:szCs w:val="26"/>
                <w:rtl/>
                <w:lang w:bidi="ar-SA"/>
              </w:rPr>
              <w:t>المستقلة</w:t>
            </w:r>
            <w:r w:rsidRPr="00E61065">
              <w:rPr>
                <w:sz w:val="20"/>
                <w:szCs w:val="26"/>
                <w:rtl/>
                <w:lang w:bidi="ar-SA"/>
              </w:rPr>
              <w:t xml:space="preserve"> </w:t>
            </w:r>
            <w:r w:rsidRPr="00E61065">
              <w:rPr>
                <w:rFonts w:hint="eastAsia"/>
                <w:sz w:val="20"/>
                <w:szCs w:val="26"/>
                <w:rtl/>
                <w:lang w:bidi="ar-SA"/>
              </w:rPr>
              <w:t>للإدارة</w:t>
            </w:r>
            <w:r w:rsidRPr="00E61065">
              <w:rPr>
                <w:rFonts w:hint="cs"/>
                <w:sz w:val="20"/>
                <w:szCs w:val="26"/>
                <w:rtl/>
                <w:lang w:bidi="ar-SA"/>
              </w:rPr>
              <w:t> </w:t>
            </w:r>
            <w:r w:rsidRPr="00E61065">
              <w:rPr>
                <w:sz w:val="20"/>
                <w:szCs w:val="26"/>
                <w:lang w:val="en-GB" w:bidi="ar-SA"/>
              </w:rPr>
              <w:t>(IMAC)</w:t>
            </w:r>
            <w:r w:rsidR="001428C0">
              <w:rPr>
                <w:sz w:val="20"/>
                <w:szCs w:val="26"/>
                <w:rtl/>
                <w:lang w:bidi="ar-SA"/>
              </w:rPr>
              <w:tab/>
            </w:r>
          </w:p>
        </w:tc>
        <w:tc>
          <w:tcPr>
            <w:tcW w:w="810" w:type="dxa"/>
          </w:tcPr>
          <w:p w14:paraId="296BB853" w14:textId="15FFB70F" w:rsidR="001428C0" w:rsidRPr="007D2C6E" w:rsidRDefault="00894084" w:rsidP="00F34F77">
            <w:pPr>
              <w:pStyle w:val="tableau"/>
              <w:spacing w:before="40"/>
              <w:rPr>
                <w:sz w:val="20"/>
                <w:szCs w:val="26"/>
                <w:lang w:eastAsia="ru-RU"/>
              </w:rPr>
            </w:pPr>
            <w:r>
              <w:rPr>
                <w:sz w:val="20"/>
                <w:szCs w:val="26"/>
                <w:lang w:eastAsia="ru-RU"/>
              </w:rPr>
              <w:t>2021</w:t>
            </w:r>
          </w:p>
        </w:tc>
      </w:tr>
      <w:tr w:rsidR="00592C30" w:rsidRPr="007D2C6E" w14:paraId="0E392865" w14:textId="77777777" w:rsidTr="00345DC6">
        <w:tc>
          <w:tcPr>
            <w:tcW w:w="1211" w:type="dxa"/>
          </w:tcPr>
          <w:p w14:paraId="07CC48A6" w14:textId="77777777" w:rsidR="00592C30" w:rsidRPr="007D2C6E" w:rsidRDefault="00592C30" w:rsidP="00F34F77">
            <w:pPr>
              <w:pStyle w:val="tableau"/>
              <w:widowControl w:val="0"/>
              <w:spacing w:before="40"/>
              <w:rPr>
                <w:sz w:val="20"/>
                <w:szCs w:val="26"/>
                <w:rtl/>
              </w:rPr>
            </w:pPr>
          </w:p>
        </w:tc>
        <w:tc>
          <w:tcPr>
            <w:tcW w:w="7550" w:type="dxa"/>
          </w:tcPr>
          <w:p w14:paraId="430BBD81" w14:textId="77777777" w:rsidR="00592C30" w:rsidRPr="00E61065" w:rsidRDefault="00592C30" w:rsidP="00F34F77">
            <w:pPr>
              <w:pStyle w:val="tableau"/>
              <w:widowControl w:val="0"/>
              <w:tabs>
                <w:tab w:val="clear" w:pos="851"/>
                <w:tab w:val="clear" w:pos="1191"/>
                <w:tab w:val="clear" w:pos="1588"/>
                <w:tab w:val="clear" w:pos="1985"/>
                <w:tab w:val="left" w:leader="dot" w:pos="6804"/>
                <w:tab w:val="left" w:leader="dot" w:pos="7088"/>
                <w:tab w:val="left" w:leader="dot" w:pos="7371"/>
              </w:tabs>
              <w:spacing w:before="40"/>
              <w:jc w:val="center"/>
              <w:rPr>
                <w:sz w:val="20"/>
                <w:szCs w:val="26"/>
                <w:rtl/>
                <w:lang w:bidi="ar-SA"/>
              </w:rPr>
            </w:pPr>
            <w:r w:rsidRPr="00A1214C">
              <w:rPr>
                <w:rFonts w:hint="cs"/>
                <w:b/>
                <w:bCs/>
                <w:sz w:val="20"/>
                <w:szCs w:val="26"/>
                <w:rtl/>
              </w:rPr>
              <w:t xml:space="preserve">دورة </w:t>
            </w:r>
            <w:r>
              <w:rPr>
                <w:b/>
                <w:bCs/>
                <w:sz w:val="20"/>
                <w:szCs w:val="26"/>
              </w:rPr>
              <w:t>2019</w:t>
            </w:r>
            <w:r w:rsidRPr="00A1214C">
              <w:rPr>
                <w:rFonts w:hint="cs"/>
                <w:b/>
                <w:bCs/>
                <w:sz w:val="20"/>
                <w:szCs w:val="26"/>
                <w:rtl/>
              </w:rPr>
              <w:t xml:space="preserve"> (</w:t>
            </w:r>
            <w:r>
              <w:rPr>
                <w:b/>
                <w:bCs/>
                <w:sz w:val="20"/>
                <w:szCs w:val="26"/>
              </w:rPr>
              <w:t>20</w:t>
            </w:r>
            <w:r w:rsidRPr="00A1214C">
              <w:rPr>
                <w:b/>
                <w:bCs/>
                <w:sz w:val="20"/>
                <w:szCs w:val="26"/>
              </w:rPr>
              <w:t>-1</w:t>
            </w:r>
            <w:r>
              <w:rPr>
                <w:b/>
                <w:bCs/>
                <w:sz w:val="20"/>
                <w:szCs w:val="26"/>
              </w:rPr>
              <w:t>0</w:t>
            </w:r>
            <w:r w:rsidRPr="00A1214C">
              <w:rPr>
                <w:rFonts w:hint="cs"/>
                <w:b/>
                <w:bCs/>
                <w:sz w:val="20"/>
                <w:szCs w:val="26"/>
                <w:rtl/>
              </w:rPr>
              <w:t xml:space="preserve"> </w:t>
            </w:r>
            <w:r>
              <w:rPr>
                <w:rFonts w:hint="cs"/>
                <w:b/>
                <w:bCs/>
                <w:sz w:val="20"/>
                <w:szCs w:val="26"/>
                <w:rtl/>
              </w:rPr>
              <w:t xml:space="preserve">يونيو </w:t>
            </w:r>
            <w:r w:rsidRPr="00A1214C">
              <w:rPr>
                <w:b/>
                <w:bCs/>
                <w:sz w:val="20"/>
                <w:szCs w:val="26"/>
              </w:rPr>
              <w:t>201</w:t>
            </w:r>
            <w:r>
              <w:rPr>
                <w:b/>
                <w:bCs/>
                <w:sz w:val="20"/>
                <w:szCs w:val="26"/>
                <w:lang w:val="en-GB"/>
              </w:rPr>
              <w:t>9</w:t>
            </w:r>
            <w:r w:rsidRPr="00A1214C">
              <w:rPr>
                <w:rFonts w:hint="cs"/>
                <w:b/>
                <w:bCs/>
                <w:sz w:val="20"/>
                <w:szCs w:val="26"/>
                <w:rtl/>
              </w:rPr>
              <w:t>)</w:t>
            </w:r>
          </w:p>
        </w:tc>
        <w:tc>
          <w:tcPr>
            <w:tcW w:w="810" w:type="dxa"/>
          </w:tcPr>
          <w:p w14:paraId="3471D65B" w14:textId="77777777" w:rsidR="00592C30" w:rsidRDefault="00592C30" w:rsidP="00F34F77">
            <w:pPr>
              <w:pStyle w:val="tableau"/>
              <w:widowControl w:val="0"/>
              <w:spacing w:before="40"/>
              <w:rPr>
                <w:sz w:val="20"/>
                <w:szCs w:val="26"/>
                <w:lang w:eastAsia="ru-RU"/>
              </w:rPr>
            </w:pPr>
          </w:p>
        </w:tc>
      </w:tr>
      <w:tr w:rsidR="00592C30" w:rsidRPr="007D2C6E" w14:paraId="3E502254" w14:textId="77777777" w:rsidTr="00345DC6">
        <w:tc>
          <w:tcPr>
            <w:tcW w:w="1211" w:type="dxa"/>
          </w:tcPr>
          <w:p w14:paraId="41CF5B2C" w14:textId="77777777" w:rsidR="00592C30" w:rsidRPr="007D2C6E" w:rsidRDefault="00592C30" w:rsidP="00F34F77">
            <w:pPr>
              <w:pStyle w:val="tableau"/>
              <w:spacing w:before="40"/>
              <w:rPr>
                <w:sz w:val="20"/>
                <w:szCs w:val="26"/>
                <w:rtl/>
              </w:rPr>
            </w:pPr>
            <w:r w:rsidRPr="007D2C6E">
              <w:rPr>
                <w:rFonts w:hint="cs"/>
                <w:sz w:val="20"/>
                <w:szCs w:val="26"/>
                <w:rtl/>
              </w:rPr>
              <w:t xml:space="preserve">المقرر </w:t>
            </w:r>
            <w:r>
              <w:rPr>
                <w:sz w:val="20"/>
                <w:szCs w:val="26"/>
              </w:rPr>
              <w:t>608</w:t>
            </w:r>
          </w:p>
        </w:tc>
        <w:tc>
          <w:tcPr>
            <w:tcW w:w="7550" w:type="dxa"/>
          </w:tcPr>
          <w:p w14:paraId="4AE96E77" w14:textId="77777777" w:rsidR="00592C30" w:rsidRPr="00E61065" w:rsidRDefault="00592C30"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592C30">
              <w:rPr>
                <w:sz w:val="20"/>
                <w:szCs w:val="26"/>
                <w:rtl/>
                <w:lang w:bidi="ar-SA"/>
              </w:rPr>
              <w:t xml:space="preserve">عقد </w:t>
            </w:r>
            <w:r w:rsidRPr="00592C30">
              <w:rPr>
                <w:rFonts w:hint="cs"/>
                <w:sz w:val="20"/>
                <w:szCs w:val="26"/>
                <w:rtl/>
                <w:lang w:bidi="ar-SA"/>
              </w:rPr>
              <w:t>الجمعية</w:t>
            </w:r>
            <w:r w:rsidRPr="00592C30">
              <w:rPr>
                <w:sz w:val="20"/>
                <w:szCs w:val="26"/>
                <w:rtl/>
                <w:lang w:bidi="ar-SA"/>
              </w:rPr>
              <w:t xml:space="preserve"> العالمية </w:t>
            </w:r>
            <w:r w:rsidRPr="00592C30">
              <w:rPr>
                <w:rFonts w:hint="cs"/>
                <w:sz w:val="20"/>
                <w:szCs w:val="26"/>
                <w:rtl/>
                <w:lang w:bidi="ar-SA"/>
              </w:rPr>
              <w:t>المقبلة لتقييس</w:t>
            </w:r>
            <w:r w:rsidRPr="00592C30">
              <w:rPr>
                <w:sz w:val="20"/>
                <w:szCs w:val="26"/>
                <w:rtl/>
                <w:lang w:bidi="ar-SA"/>
              </w:rPr>
              <w:t xml:space="preserve"> الاتصالات </w:t>
            </w:r>
            <w:r w:rsidRPr="00592C30">
              <w:rPr>
                <w:sz w:val="20"/>
                <w:szCs w:val="26"/>
                <w:lang w:val="en-GB" w:bidi="ar-SA"/>
              </w:rPr>
              <w:t>(WTSA-20)</w:t>
            </w:r>
            <w:r w:rsidR="00104059" w:rsidRPr="00104059">
              <w:rPr>
                <w:rFonts w:ascii="Traditional Arabic" w:hAnsi="Traditional Arabic"/>
                <w:sz w:val="26"/>
                <w:szCs w:val="26"/>
                <w:lang w:val="en-GB" w:bidi="ar-SA"/>
              </w:rPr>
              <w:tab/>
            </w:r>
          </w:p>
        </w:tc>
        <w:tc>
          <w:tcPr>
            <w:tcW w:w="810" w:type="dxa"/>
          </w:tcPr>
          <w:p w14:paraId="783FB002" w14:textId="77777777" w:rsidR="00592C30" w:rsidRDefault="006B0BBB" w:rsidP="00F34F77">
            <w:pPr>
              <w:pStyle w:val="tableau"/>
              <w:spacing w:before="40"/>
              <w:rPr>
                <w:sz w:val="20"/>
                <w:szCs w:val="26"/>
                <w:lang w:eastAsia="ru-RU"/>
              </w:rPr>
            </w:pPr>
            <w:r>
              <w:rPr>
                <w:sz w:val="20"/>
                <w:szCs w:val="26"/>
                <w:lang w:eastAsia="ru-RU"/>
              </w:rPr>
              <w:t>4.3</w:t>
            </w:r>
          </w:p>
        </w:tc>
      </w:tr>
      <w:tr w:rsidR="00592C30" w:rsidRPr="007D2C6E" w14:paraId="7C0F2701" w14:textId="77777777" w:rsidTr="00345DC6">
        <w:tc>
          <w:tcPr>
            <w:tcW w:w="1211" w:type="dxa"/>
          </w:tcPr>
          <w:p w14:paraId="2341D60C" w14:textId="77777777" w:rsidR="00592C30" w:rsidRPr="007D2C6E" w:rsidRDefault="00592C30" w:rsidP="00F34F77">
            <w:pPr>
              <w:pStyle w:val="tableau"/>
              <w:spacing w:before="40"/>
              <w:rPr>
                <w:sz w:val="20"/>
                <w:szCs w:val="26"/>
                <w:rtl/>
              </w:rPr>
            </w:pPr>
            <w:r w:rsidRPr="007D2C6E">
              <w:rPr>
                <w:rFonts w:hint="cs"/>
                <w:sz w:val="20"/>
                <w:szCs w:val="26"/>
                <w:rtl/>
              </w:rPr>
              <w:t xml:space="preserve">المقرر </w:t>
            </w:r>
            <w:r>
              <w:rPr>
                <w:sz w:val="20"/>
                <w:szCs w:val="26"/>
              </w:rPr>
              <w:t>609</w:t>
            </w:r>
          </w:p>
        </w:tc>
        <w:tc>
          <w:tcPr>
            <w:tcW w:w="7550" w:type="dxa"/>
          </w:tcPr>
          <w:p w14:paraId="2FBD428F" w14:textId="77777777" w:rsidR="00592C30" w:rsidRPr="00E61065" w:rsidRDefault="00592C30"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592C30">
              <w:rPr>
                <w:sz w:val="20"/>
                <w:szCs w:val="26"/>
                <w:rtl/>
                <w:lang w:bidi="ar-SA"/>
              </w:rPr>
              <w:t xml:space="preserve">عقد المؤتمر العالمي المقبل لتنمية الاتصالات </w:t>
            </w:r>
            <w:r w:rsidRPr="00592C30">
              <w:rPr>
                <w:sz w:val="20"/>
                <w:szCs w:val="26"/>
                <w:lang w:val="en-GB" w:bidi="ar-SA"/>
              </w:rPr>
              <w:t>(WTDC-21)</w:t>
            </w:r>
            <w:r w:rsidR="00104059" w:rsidRPr="00104059">
              <w:rPr>
                <w:rFonts w:ascii="Traditional Arabic" w:hAnsi="Traditional Arabic"/>
                <w:sz w:val="26"/>
                <w:szCs w:val="26"/>
                <w:lang w:val="en-GB" w:bidi="ar-SA"/>
              </w:rPr>
              <w:tab/>
            </w:r>
          </w:p>
        </w:tc>
        <w:tc>
          <w:tcPr>
            <w:tcW w:w="810" w:type="dxa"/>
          </w:tcPr>
          <w:p w14:paraId="0AAF2445" w14:textId="77777777" w:rsidR="00592C30" w:rsidRDefault="006B0BBB" w:rsidP="00F34F77">
            <w:pPr>
              <w:pStyle w:val="tableau"/>
              <w:spacing w:before="40"/>
              <w:rPr>
                <w:sz w:val="20"/>
                <w:szCs w:val="26"/>
                <w:lang w:eastAsia="ru-RU"/>
              </w:rPr>
            </w:pPr>
            <w:r>
              <w:rPr>
                <w:sz w:val="20"/>
                <w:szCs w:val="26"/>
                <w:lang w:eastAsia="ru-RU"/>
              </w:rPr>
              <w:t>4.3</w:t>
            </w:r>
          </w:p>
        </w:tc>
      </w:tr>
      <w:tr w:rsidR="00592C30" w:rsidRPr="007D2C6E" w14:paraId="781E85A2" w14:textId="77777777" w:rsidTr="00345DC6">
        <w:tc>
          <w:tcPr>
            <w:tcW w:w="1211" w:type="dxa"/>
          </w:tcPr>
          <w:p w14:paraId="6C585D8D" w14:textId="77777777" w:rsidR="00592C30" w:rsidRPr="007D2C6E" w:rsidRDefault="00592C30" w:rsidP="00F34F77">
            <w:pPr>
              <w:pStyle w:val="tableau"/>
              <w:spacing w:before="40"/>
              <w:rPr>
                <w:sz w:val="20"/>
                <w:szCs w:val="26"/>
                <w:rtl/>
              </w:rPr>
            </w:pPr>
            <w:r w:rsidRPr="007D2C6E">
              <w:rPr>
                <w:rFonts w:hint="cs"/>
                <w:sz w:val="20"/>
                <w:szCs w:val="26"/>
                <w:rtl/>
              </w:rPr>
              <w:t xml:space="preserve">المقرر </w:t>
            </w:r>
            <w:r>
              <w:rPr>
                <w:sz w:val="20"/>
                <w:szCs w:val="26"/>
              </w:rPr>
              <w:t>610</w:t>
            </w:r>
          </w:p>
        </w:tc>
        <w:tc>
          <w:tcPr>
            <w:tcW w:w="7550" w:type="dxa"/>
          </w:tcPr>
          <w:p w14:paraId="1509E4BC" w14:textId="77777777" w:rsidR="00592C30" w:rsidRPr="00E61065" w:rsidRDefault="00104059"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487603">
              <w:rPr>
                <w:rFonts w:hint="cs"/>
                <w:rtl/>
                <w:lang w:bidi="ar-SA"/>
              </w:rPr>
              <w:t>عقد مؤتمر المندوبين المفوضين العادي المقبل</w:t>
            </w:r>
            <w:r w:rsidRPr="00104059">
              <w:rPr>
                <w:rFonts w:ascii="Traditional Arabic" w:hAnsi="Traditional Arabic"/>
                <w:sz w:val="26"/>
                <w:szCs w:val="26"/>
                <w:lang w:bidi="ar-SA"/>
              </w:rPr>
              <w:tab/>
            </w:r>
          </w:p>
        </w:tc>
        <w:tc>
          <w:tcPr>
            <w:tcW w:w="810" w:type="dxa"/>
          </w:tcPr>
          <w:p w14:paraId="3798B32D" w14:textId="77777777" w:rsidR="00592C30" w:rsidRDefault="00104059" w:rsidP="00F34F77">
            <w:pPr>
              <w:pStyle w:val="tableau"/>
              <w:spacing w:before="40"/>
              <w:rPr>
                <w:sz w:val="20"/>
                <w:szCs w:val="26"/>
                <w:lang w:eastAsia="ru-RU"/>
              </w:rPr>
            </w:pPr>
            <w:r>
              <w:rPr>
                <w:sz w:val="20"/>
                <w:szCs w:val="26"/>
                <w:lang w:eastAsia="ru-RU"/>
              </w:rPr>
              <w:t>3.3</w:t>
            </w:r>
          </w:p>
        </w:tc>
      </w:tr>
      <w:tr w:rsidR="00592C30" w:rsidRPr="007D2C6E" w14:paraId="1B681DF3" w14:textId="77777777" w:rsidTr="00345DC6">
        <w:tc>
          <w:tcPr>
            <w:tcW w:w="1211" w:type="dxa"/>
          </w:tcPr>
          <w:p w14:paraId="45F99236" w14:textId="77777777" w:rsidR="00592C30" w:rsidRPr="007D2C6E" w:rsidRDefault="00592C30" w:rsidP="00F34F77">
            <w:pPr>
              <w:pStyle w:val="tableau"/>
              <w:spacing w:before="40"/>
              <w:rPr>
                <w:sz w:val="20"/>
                <w:szCs w:val="26"/>
                <w:rtl/>
              </w:rPr>
            </w:pPr>
            <w:r w:rsidRPr="007D2C6E">
              <w:rPr>
                <w:rFonts w:hint="cs"/>
                <w:sz w:val="20"/>
                <w:szCs w:val="26"/>
                <w:rtl/>
              </w:rPr>
              <w:t xml:space="preserve">المقرر </w:t>
            </w:r>
            <w:r>
              <w:rPr>
                <w:sz w:val="20"/>
                <w:szCs w:val="26"/>
              </w:rPr>
              <w:t>611</w:t>
            </w:r>
          </w:p>
        </w:tc>
        <w:tc>
          <w:tcPr>
            <w:tcW w:w="7550" w:type="dxa"/>
          </w:tcPr>
          <w:p w14:paraId="126AECEC" w14:textId="77777777" w:rsidR="00592C30" w:rsidRPr="00E61065" w:rsidRDefault="00104059"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104059">
              <w:rPr>
                <w:sz w:val="20"/>
                <w:szCs w:val="26"/>
                <w:rtl/>
                <w:lang w:bidi="ar-SA"/>
              </w:rPr>
              <w:t>المنتدى العالمي السادس لسياسات الاتصالات/تكنولوجيا المعلومات والاتصالات</w:t>
            </w:r>
            <w:r w:rsidRPr="00104059">
              <w:rPr>
                <w:rFonts w:ascii="Traditional Arabic" w:hAnsi="Traditional Arabic"/>
                <w:sz w:val="26"/>
                <w:szCs w:val="26"/>
                <w:lang w:bidi="ar-SA"/>
              </w:rPr>
              <w:tab/>
            </w:r>
          </w:p>
        </w:tc>
        <w:tc>
          <w:tcPr>
            <w:tcW w:w="810" w:type="dxa"/>
          </w:tcPr>
          <w:p w14:paraId="2B0FE244" w14:textId="77777777" w:rsidR="00592C30" w:rsidRDefault="006B0BBB" w:rsidP="00F34F77">
            <w:pPr>
              <w:pStyle w:val="tableau"/>
              <w:spacing w:before="40"/>
              <w:rPr>
                <w:sz w:val="20"/>
                <w:szCs w:val="26"/>
                <w:lang w:eastAsia="ru-RU"/>
              </w:rPr>
            </w:pPr>
            <w:r>
              <w:rPr>
                <w:sz w:val="20"/>
                <w:szCs w:val="26"/>
                <w:lang w:eastAsia="ru-RU"/>
              </w:rPr>
              <w:t>4.3</w:t>
            </w:r>
          </w:p>
        </w:tc>
      </w:tr>
      <w:tr w:rsidR="006B0BBB" w:rsidRPr="007D2C6E" w14:paraId="7EA408B4" w14:textId="77777777" w:rsidTr="00345DC6">
        <w:tc>
          <w:tcPr>
            <w:tcW w:w="1211" w:type="dxa"/>
          </w:tcPr>
          <w:p w14:paraId="0451C58D" w14:textId="77777777" w:rsidR="006B0BBB" w:rsidRPr="007D2C6E" w:rsidRDefault="006B0BBB" w:rsidP="00F34F77">
            <w:pPr>
              <w:pStyle w:val="tableau"/>
              <w:spacing w:before="40"/>
              <w:rPr>
                <w:sz w:val="20"/>
                <w:szCs w:val="26"/>
                <w:rtl/>
              </w:rPr>
            </w:pPr>
            <w:r w:rsidRPr="007D2C6E">
              <w:rPr>
                <w:rFonts w:hint="cs"/>
                <w:sz w:val="20"/>
                <w:szCs w:val="26"/>
                <w:rtl/>
              </w:rPr>
              <w:lastRenderedPageBreak/>
              <w:t xml:space="preserve">المقرر </w:t>
            </w:r>
            <w:r>
              <w:rPr>
                <w:sz w:val="20"/>
                <w:szCs w:val="26"/>
              </w:rPr>
              <w:t>612</w:t>
            </w:r>
          </w:p>
        </w:tc>
        <w:tc>
          <w:tcPr>
            <w:tcW w:w="7550" w:type="dxa"/>
          </w:tcPr>
          <w:p w14:paraId="501476A2" w14:textId="77777777" w:rsidR="006B0BBB" w:rsidRPr="00104059" w:rsidRDefault="006B0BBB"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6B0BBB">
              <w:rPr>
                <w:rFonts w:hint="cs"/>
                <w:sz w:val="20"/>
                <w:szCs w:val="26"/>
                <w:rtl/>
                <w:lang w:bidi="ar-SA"/>
              </w:rPr>
              <w:t>مواعيد انعقاد دورات المجلس للأعوام </w:t>
            </w:r>
            <w:r w:rsidRPr="006B0BBB">
              <w:rPr>
                <w:sz w:val="20"/>
                <w:szCs w:val="26"/>
                <w:lang w:val="en-GB" w:bidi="ar-SA"/>
              </w:rPr>
              <w:t>2020</w:t>
            </w:r>
            <w:r w:rsidRPr="006B0BBB">
              <w:rPr>
                <w:rFonts w:hint="cs"/>
                <w:sz w:val="20"/>
                <w:szCs w:val="26"/>
                <w:rtl/>
                <w:lang w:bidi="ar-SA"/>
              </w:rPr>
              <w:t xml:space="preserve"> و</w:t>
            </w:r>
            <w:r w:rsidRPr="006B0BBB">
              <w:rPr>
                <w:sz w:val="20"/>
                <w:szCs w:val="26"/>
                <w:lang w:val="en-GB" w:bidi="ar-SA"/>
              </w:rPr>
              <w:t>2021</w:t>
            </w:r>
            <w:r w:rsidRPr="006B0BBB">
              <w:rPr>
                <w:rFonts w:hint="cs"/>
                <w:sz w:val="20"/>
                <w:szCs w:val="26"/>
                <w:rtl/>
                <w:lang w:bidi="ar-SA"/>
              </w:rPr>
              <w:t xml:space="preserve"> و</w:t>
            </w:r>
            <w:r w:rsidRPr="006B0BBB">
              <w:rPr>
                <w:sz w:val="20"/>
                <w:szCs w:val="26"/>
                <w:lang w:val="en-GB" w:bidi="ar-SA"/>
              </w:rPr>
              <w:t>2022</w:t>
            </w:r>
            <w:r w:rsidRPr="006B0BBB">
              <w:rPr>
                <w:rFonts w:hint="cs"/>
                <w:sz w:val="20"/>
                <w:szCs w:val="26"/>
                <w:rtl/>
                <w:lang w:bidi="ar-SA"/>
              </w:rPr>
              <w:t xml:space="preserve"> ومدتها</w:t>
            </w:r>
            <w:r w:rsidRPr="006B0BBB">
              <w:rPr>
                <w:rFonts w:ascii="Traditional Arabic" w:hAnsi="Traditional Arabic"/>
                <w:sz w:val="26"/>
                <w:szCs w:val="26"/>
                <w:lang w:bidi="ar-SA"/>
              </w:rPr>
              <w:tab/>
            </w:r>
          </w:p>
        </w:tc>
        <w:tc>
          <w:tcPr>
            <w:tcW w:w="810" w:type="dxa"/>
          </w:tcPr>
          <w:p w14:paraId="3C17F879" w14:textId="6B6FB68C" w:rsidR="006B0BBB" w:rsidRDefault="00894084" w:rsidP="00F34F77">
            <w:pPr>
              <w:pStyle w:val="tableau"/>
              <w:spacing w:before="40"/>
              <w:rPr>
                <w:sz w:val="20"/>
                <w:szCs w:val="26"/>
                <w:lang w:eastAsia="ru-RU"/>
              </w:rPr>
            </w:pPr>
            <w:r>
              <w:rPr>
                <w:sz w:val="20"/>
                <w:szCs w:val="26"/>
                <w:lang w:eastAsia="ru-RU"/>
              </w:rPr>
              <w:t>2021</w:t>
            </w:r>
          </w:p>
        </w:tc>
      </w:tr>
      <w:tr w:rsidR="006B0BBB" w:rsidRPr="007D2C6E" w14:paraId="0F52BD4A" w14:textId="77777777" w:rsidTr="00345DC6">
        <w:tc>
          <w:tcPr>
            <w:tcW w:w="1211" w:type="dxa"/>
          </w:tcPr>
          <w:p w14:paraId="75EEDDEB" w14:textId="77777777" w:rsidR="006B0BBB" w:rsidRPr="007D2C6E" w:rsidRDefault="006B0BBB" w:rsidP="00F34F77">
            <w:pPr>
              <w:pStyle w:val="tableau"/>
              <w:spacing w:before="40"/>
              <w:rPr>
                <w:sz w:val="20"/>
                <w:szCs w:val="26"/>
                <w:rtl/>
              </w:rPr>
            </w:pPr>
            <w:r w:rsidRPr="007D2C6E">
              <w:rPr>
                <w:rFonts w:hint="cs"/>
                <w:sz w:val="20"/>
                <w:szCs w:val="26"/>
                <w:rtl/>
              </w:rPr>
              <w:t xml:space="preserve">المقرر </w:t>
            </w:r>
            <w:r>
              <w:rPr>
                <w:sz w:val="20"/>
                <w:szCs w:val="26"/>
              </w:rPr>
              <w:t>613</w:t>
            </w:r>
          </w:p>
        </w:tc>
        <w:tc>
          <w:tcPr>
            <w:tcW w:w="7550" w:type="dxa"/>
          </w:tcPr>
          <w:p w14:paraId="67C47C60" w14:textId="77777777" w:rsidR="006B0BBB" w:rsidRPr="00104059" w:rsidRDefault="006B0BBB"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6B0BBB">
              <w:rPr>
                <w:rFonts w:hint="cs"/>
                <w:sz w:val="20"/>
                <w:szCs w:val="26"/>
                <w:rtl/>
                <w:lang w:bidi="ar-SA"/>
              </w:rPr>
              <w:t>المراجعة العامة</w:t>
            </w:r>
            <w:r w:rsidRPr="006B0BBB">
              <w:rPr>
                <w:sz w:val="20"/>
                <w:szCs w:val="26"/>
                <w:rtl/>
                <w:lang w:bidi="ar-SA"/>
              </w:rPr>
              <w:t xml:space="preserve"> في أعقاب </w:t>
            </w:r>
            <w:r w:rsidRPr="006B0BBB">
              <w:rPr>
                <w:rFonts w:hint="cs"/>
                <w:sz w:val="20"/>
                <w:szCs w:val="26"/>
                <w:rtl/>
                <w:lang w:bidi="ar-SA"/>
              </w:rPr>
              <w:t>وقوع حالة</w:t>
            </w:r>
            <w:r w:rsidRPr="006B0BBB">
              <w:rPr>
                <w:sz w:val="20"/>
                <w:szCs w:val="26"/>
                <w:rtl/>
                <w:lang w:bidi="ar-SA"/>
              </w:rPr>
              <w:t xml:space="preserve"> الاحتيال في مكتب إقليمي</w:t>
            </w:r>
            <w:r w:rsidRPr="006B0BBB">
              <w:rPr>
                <w:rFonts w:ascii="Traditional Arabic" w:hAnsi="Traditional Arabic"/>
                <w:sz w:val="26"/>
                <w:szCs w:val="26"/>
                <w:lang w:bidi="ar-SA"/>
              </w:rPr>
              <w:tab/>
            </w:r>
          </w:p>
        </w:tc>
        <w:tc>
          <w:tcPr>
            <w:tcW w:w="810" w:type="dxa"/>
          </w:tcPr>
          <w:p w14:paraId="77E46063" w14:textId="77777777" w:rsidR="006B0BBB" w:rsidRDefault="006B0BBB" w:rsidP="00F34F77">
            <w:pPr>
              <w:pStyle w:val="tableau"/>
              <w:spacing w:before="40"/>
              <w:rPr>
                <w:sz w:val="20"/>
                <w:szCs w:val="26"/>
                <w:lang w:eastAsia="ru-RU"/>
              </w:rPr>
            </w:pPr>
            <w:r>
              <w:rPr>
                <w:sz w:val="20"/>
                <w:szCs w:val="26"/>
                <w:lang w:eastAsia="ru-RU"/>
              </w:rPr>
              <w:t>2.1</w:t>
            </w:r>
          </w:p>
        </w:tc>
      </w:tr>
      <w:tr w:rsidR="006B0BBB" w:rsidRPr="007D2C6E" w14:paraId="4954A101" w14:textId="77777777" w:rsidTr="00345DC6">
        <w:tc>
          <w:tcPr>
            <w:tcW w:w="1211" w:type="dxa"/>
          </w:tcPr>
          <w:p w14:paraId="74347527" w14:textId="77777777" w:rsidR="006B0BBB" w:rsidRPr="007D2C6E" w:rsidRDefault="006B0BBB" w:rsidP="00F34F77">
            <w:pPr>
              <w:pStyle w:val="tableau"/>
              <w:spacing w:before="40"/>
              <w:rPr>
                <w:sz w:val="20"/>
                <w:szCs w:val="26"/>
                <w:rtl/>
              </w:rPr>
            </w:pPr>
            <w:r w:rsidRPr="007D2C6E">
              <w:rPr>
                <w:rFonts w:hint="cs"/>
                <w:sz w:val="20"/>
                <w:szCs w:val="26"/>
                <w:rtl/>
              </w:rPr>
              <w:t xml:space="preserve">المقرر </w:t>
            </w:r>
            <w:r>
              <w:rPr>
                <w:sz w:val="20"/>
                <w:szCs w:val="26"/>
              </w:rPr>
              <w:t>614</w:t>
            </w:r>
          </w:p>
        </w:tc>
        <w:tc>
          <w:tcPr>
            <w:tcW w:w="7550" w:type="dxa"/>
          </w:tcPr>
          <w:p w14:paraId="1B7F5EFE" w14:textId="77777777" w:rsidR="006B0BBB" w:rsidRPr="00104059" w:rsidRDefault="006B0BBB"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6B0BBB">
              <w:rPr>
                <w:rFonts w:hint="cs"/>
                <w:sz w:val="20"/>
                <w:szCs w:val="26"/>
                <w:rtl/>
                <w:lang w:bidi="ar-SA"/>
              </w:rPr>
              <w:t>مراجعة حسابات الاتحاد</w:t>
            </w:r>
            <w:r w:rsidRPr="006B0BBB">
              <w:rPr>
                <w:rFonts w:ascii="Traditional Arabic" w:hAnsi="Traditional Arabic"/>
                <w:sz w:val="26"/>
                <w:szCs w:val="26"/>
                <w:lang w:bidi="ar-SA"/>
              </w:rPr>
              <w:tab/>
            </w:r>
          </w:p>
        </w:tc>
        <w:tc>
          <w:tcPr>
            <w:tcW w:w="810" w:type="dxa"/>
          </w:tcPr>
          <w:p w14:paraId="006BF9A3" w14:textId="77777777" w:rsidR="006B0BBB" w:rsidRDefault="006B0BBB" w:rsidP="00F34F77">
            <w:pPr>
              <w:pStyle w:val="tableau"/>
              <w:spacing w:before="40"/>
              <w:rPr>
                <w:sz w:val="20"/>
                <w:szCs w:val="26"/>
                <w:lang w:eastAsia="ru-RU"/>
              </w:rPr>
            </w:pPr>
            <w:r>
              <w:rPr>
                <w:sz w:val="20"/>
                <w:szCs w:val="26"/>
                <w:lang w:eastAsia="ru-RU"/>
              </w:rPr>
              <w:t>2.1</w:t>
            </w:r>
          </w:p>
        </w:tc>
      </w:tr>
      <w:tr w:rsidR="006B0BBB" w:rsidRPr="007D2C6E" w14:paraId="7E310D30" w14:textId="77777777" w:rsidTr="00345DC6">
        <w:tc>
          <w:tcPr>
            <w:tcW w:w="1211" w:type="dxa"/>
          </w:tcPr>
          <w:p w14:paraId="4EB18572" w14:textId="77777777" w:rsidR="006B0BBB" w:rsidRPr="007D2C6E" w:rsidRDefault="006B0BBB" w:rsidP="00F34F77">
            <w:pPr>
              <w:pStyle w:val="tableau"/>
              <w:spacing w:before="40"/>
              <w:rPr>
                <w:sz w:val="20"/>
                <w:szCs w:val="26"/>
                <w:rtl/>
              </w:rPr>
            </w:pPr>
            <w:r w:rsidRPr="001422DF">
              <w:rPr>
                <w:rFonts w:hint="cs"/>
                <w:sz w:val="20"/>
                <w:szCs w:val="26"/>
                <w:rtl/>
              </w:rPr>
              <w:t xml:space="preserve">المقرر </w:t>
            </w:r>
            <w:r w:rsidRPr="001422DF">
              <w:rPr>
                <w:sz w:val="20"/>
                <w:szCs w:val="26"/>
              </w:rPr>
              <w:t>615</w:t>
            </w:r>
          </w:p>
        </w:tc>
        <w:tc>
          <w:tcPr>
            <w:tcW w:w="7550" w:type="dxa"/>
          </w:tcPr>
          <w:p w14:paraId="0B5942CE" w14:textId="77777777" w:rsidR="006B0BBB" w:rsidRPr="00104059" w:rsidRDefault="001422DF" w:rsidP="00F34F77">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rPr>
            </w:pPr>
            <w:r w:rsidRPr="001422DF">
              <w:rPr>
                <w:rFonts w:hint="cs"/>
                <w:sz w:val="20"/>
                <w:szCs w:val="26"/>
                <w:rtl/>
                <w:lang w:bidi="ar-SA"/>
              </w:rPr>
              <w:t xml:space="preserve">تعيين أعضاء </w:t>
            </w:r>
            <w:r w:rsidRPr="001422DF">
              <w:rPr>
                <w:rFonts w:hint="eastAsia"/>
                <w:sz w:val="20"/>
                <w:szCs w:val="26"/>
                <w:rtl/>
                <w:lang w:bidi="ar-SA"/>
              </w:rPr>
              <w:t>اللجنة</w:t>
            </w:r>
            <w:r w:rsidRPr="001422DF">
              <w:rPr>
                <w:sz w:val="20"/>
                <w:szCs w:val="26"/>
                <w:rtl/>
                <w:lang w:bidi="ar-SA"/>
              </w:rPr>
              <w:t xml:space="preserve"> </w:t>
            </w:r>
            <w:r w:rsidRPr="001422DF">
              <w:rPr>
                <w:rFonts w:hint="eastAsia"/>
                <w:sz w:val="20"/>
                <w:szCs w:val="26"/>
                <w:rtl/>
                <w:lang w:bidi="ar-SA"/>
              </w:rPr>
              <w:t>الاستشارية</w:t>
            </w:r>
            <w:r w:rsidRPr="001422DF">
              <w:rPr>
                <w:sz w:val="20"/>
                <w:szCs w:val="26"/>
                <w:rtl/>
                <w:lang w:bidi="ar-SA"/>
              </w:rPr>
              <w:t xml:space="preserve"> </w:t>
            </w:r>
            <w:r w:rsidRPr="001422DF">
              <w:rPr>
                <w:rFonts w:hint="eastAsia"/>
                <w:sz w:val="20"/>
                <w:szCs w:val="26"/>
                <w:rtl/>
                <w:lang w:bidi="ar-SA"/>
              </w:rPr>
              <w:t>المستقلة</w:t>
            </w:r>
            <w:r w:rsidRPr="001422DF">
              <w:rPr>
                <w:sz w:val="20"/>
                <w:szCs w:val="26"/>
                <w:rtl/>
                <w:lang w:bidi="ar-SA"/>
              </w:rPr>
              <w:t xml:space="preserve"> </w:t>
            </w:r>
            <w:r w:rsidRPr="001422DF">
              <w:rPr>
                <w:rFonts w:hint="eastAsia"/>
                <w:sz w:val="20"/>
                <w:szCs w:val="26"/>
                <w:rtl/>
                <w:lang w:bidi="ar-SA"/>
              </w:rPr>
              <w:t>للإدارة</w:t>
            </w:r>
            <w:r w:rsidRPr="001422DF">
              <w:rPr>
                <w:sz w:val="20"/>
                <w:szCs w:val="26"/>
                <w:rtl/>
                <w:lang w:bidi="ar-SA"/>
              </w:rPr>
              <w:t xml:space="preserve"> </w:t>
            </w:r>
            <w:r w:rsidRPr="001422DF">
              <w:rPr>
                <w:sz w:val="20"/>
                <w:szCs w:val="26"/>
                <w:lang w:val="fr-CH" w:bidi="ar-SA"/>
              </w:rPr>
              <w:t>(IMAC)</w:t>
            </w:r>
            <w:r>
              <w:rPr>
                <w:sz w:val="20"/>
                <w:szCs w:val="26"/>
                <w:rtl/>
                <w:lang w:val="fr-CH" w:bidi="ar-SA"/>
              </w:rPr>
              <w:tab/>
            </w:r>
          </w:p>
        </w:tc>
        <w:tc>
          <w:tcPr>
            <w:tcW w:w="810" w:type="dxa"/>
          </w:tcPr>
          <w:p w14:paraId="7A648AE3" w14:textId="77777777" w:rsidR="006B0BBB" w:rsidRDefault="006B0BBB" w:rsidP="00F34F77">
            <w:pPr>
              <w:pStyle w:val="tableau"/>
              <w:spacing w:before="40"/>
              <w:rPr>
                <w:sz w:val="20"/>
                <w:szCs w:val="26"/>
                <w:lang w:eastAsia="ru-RU"/>
              </w:rPr>
            </w:pPr>
            <w:r>
              <w:rPr>
                <w:sz w:val="20"/>
                <w:szCs w:val="26"/>
                <w:lang w:eastAsia="ru-RU"/>
              </w:rPr>
              <w:t>2.1</w:t>
            </w:r>
          </w:p>
        </w:tc>
      </w:tr>
      <w:tr w:rsidR="006B0BBB" w:rsidRPr="007D2C6E" w14:paraId="43D85E17" w14:textId="77777777" w:rsidTr="00345DC6">
        <w:tc>
          <w:tcPr>
            <w:tcW w:w="1211" w:type="dxa"/>
          </w:tcPr>
          <w:p w14:paraId="3AD3EBD7" w14:textId="77777777" w:rsidR="006B0BBB" w:rsidRPr="007D2C6E" w:rsidRDefault="006B0BBB" w:rsidP="006B0BBB">
            <w:pPr>
              <w:pStyle w:val="tableau"/>
              <w:spacing w:before="40"/>
              <w:rPr>
                <w:sz w:val="20"/>
                <w:szCs w:val="26"/>
                <w:rtl/>
              </w:rPr>
            </w:pPr>
            <w:r w:rsidRPr="007D2C6E">
              <w:rPr>
                <w:rFonts w:hint="cs"/>
                <w:sz w:val="20"/>
                <w:szCs w:val="26"/>
                <w:rtl/>
              </w:rPr>
              <w:t xml:space="preserve">المقرر </w:t>
            </w:r>
            <w:r>
              <w:rPr>
                <w:sz w:val="20"/>
                <w:szCs w:val="26"/>
              </w:rPr>
              <w:t>616</w:t>
            </w:r>
          </w:p>
        </w:tc>
        <w:tc>
          <w:tcPr>
            <w:tcW w:w="7550" w:type="dxa"/>
          </w:tcPr>
          <w:p w14:paraId="6F0B6541" w14:textId="77777777" w:rsidR="006B0BBB" w:rsidRPr="00104059" w:rsidRDefault="006B0BBB" w:rsidP="006B0BBB">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6B0BBB">
              <w:rPr>
                <w:rFonts w:hint="cs"/>
                <w:sz w:val="20"/>
                <w:szCs w:val="26"/>
                <w:rtl/>
                <w:lang w:bidi="ar-SA"/>
              </w:rPr>
              <w:t>الحضور الإقليمي</w:t>
            </w:r>
            <w:r w:rsidRPr="006B0BBB">
              <w:rPr>
                <w:rFonts w:ascii="Traditional Arabic" w:hAnsi="Traditional Arabic"/>
                <w:sz w:val="26"/>
                <w:szCs w:val="26"/>
                <w:lang w:bidi="ar-SA"/>
              </w:rPr>
              <w:tab/>
            </w:r>
          </w:p>
        </w:tc>
        <w:tc>
          <w:tcPr>
            <w:tcW w:w="810" w:type="dxa"/>
          </w:tcPr>
          <w:p w14:paraId="233859C3" w14:textId="77777777" w:rsidR="006B0BBB" w:rsidRDefault="006B0BBB" w:rsidP="00592C30">
            <w:pPr>
              <w:pStyle w:val="tableau"/>
              <w:spacing w:before="40"/>
              <w:rPr>
                <w:sz w:val="20"/>
                <w:szCs w:val="26"/>
                <w:lang w:eastAsia="ru-RU"/>
              </w:rPr>
            </w:pPr>
            <w:r>
              <w:rPr>
                <w:sz w:val="20"/>
                <w:szCs w:val="26"/>
                <w:lang w:eastAsia="ru-RU"/>
              </w:rPr>
              <w:t>4.5</w:t>
            </w:r>
          </w:p>
        </w:tc>
      </w:tr>
      <w:tr w:rsidR="006B0BBB" w:rsidRPr="007D2C6E" w14:paraId="620C4685" w14:textId="77777777" w:rsidTr="00345DC6">
        <w:tc>
          <w:tcPr>
            <w:tcW w:w="1211" w:type="dxa"/>
          </w:tcPr>
          <w:p w14:paraId="5E9E606F" w14:textId="77777777" w:rsidR="006B0BBB" w:rsidRPr="007D2C6E" w:rsidRDefault="006B0BBB" w:rsidP="006B0BBB">
            <w:pPr>
              <w:pStyle w:val="tableau"/>
              <w:spacing w:before="40"/>
              <w:rPr>
                <w:sz w:val="20"/>
                <w:szCs w:val="26"/>
                <w:rtl/>
              </w:rPr>
            </w:pPr>
            <w:r w:rsidRPr="007D2C6E">
              <w:rPr>
                <w:rFonts w:hint="cs"/>
                <w:sz w:val="20"/>
                <w:szCs w:val="26"/>
                <w:rtl/>
              </w:rPr>
              <w:t xml:space="preserve">المقرر </w:t>
            </w:r>
            <w:r>
              <w:rPr>
                <w:sz w:val="20"/>
                <w:szCs w:val="26"/>
              </w:rPr>
              <w:t>617</w:t>
            </w:r>
          </w:p>
        </w:tc>
        <w:tc>
          <w:tcPr>
            <w:tcW w:w="7550" w:type="dxa"/>
          </w:tcPr>
          <w:p w14:paraId="7CE6787C" w14:textId="77777777" w:rsidR="006B0BBB" w:rsidRPr="00104059" w:rsidRDefault="006B0BBB" w:rsidP="006B0BBB">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6B0BBB">
              <w:rPr>
                <w:sz w:val="20"/>
                <w:szCs w:val="26"/>
                <w:rtl/>
                <w:lang w:bidi="ar-SA"/>
              </w:rPr>
              <w:t xml:space="preserve">موعد انعقاد دورة المجلس الإضافية لعام </w:t>
            </w:r>
            <w:r w:rsidRPr="006B0BBB">
              <w:rPr>
                <w:sz w:val="20"/>
                <w:szCs w:val="26"/>
                <w:lang w:val="en-GB" w:bidi="ar-SA"/>
              </w:rPr>
              <w:t>2019</w:t>
            </w:r>
            <w:r w:rsidRPr="006B0BBB">
              <w:rPr>
                <w:sz w:val="20"/>
                <w:szCs w:val="26"/>
                <w:rtl/>
                <w:lang w:bidi="ar-SA"/>
              </w:rPr>
              <w:t xml:space="preserve"> ومدتها</w:t>
            </w:r>
            <w:r w:rsidRPr="006B0BBB">
              <w:rPr>
                <w:rFonts w:ascii="Traditional Arabic" w:hAnsi="Traditional Arabic"/>
                <w:sz w:val="26"/>
                <w:szCs w:val="26"/>
                <w:lang w:bidi="ar-SA"/>
              </w:rPr>
              <w:tab/>
            </w:r>
          </w:p>
        </w:tc>
        <w:tc>
          <w:tcPr>
            <w:tcW w:w="810" w:type="dxa"/>
          </w:tcPr>
          <w:p w14:paraId="30A9180C" w14:textId="1003F048" w:rsidR="006B0BBB" w:rsidRDefault="00894084" w:rsidP="00592C30">
            <w:pPr>
              <w:pStyle w:val="tableau"/>
              <w:spacing w:before="40"/>
              <w:rPr>
                <w:sz w:val="20"/>
                <w:szCs w:val="26"/>
                <w:lang w:eastAsia="ru-RU"/>
              </w:rPr>
            </w:pPr>
            <w:r>
              <w:rPr>
                <w:sz w:val="20"/>
                <w:szCs w:val="26"/>
                <w:lang w:eastAsia="ru-RU"/>
              </w:rPr>
              <w:t>2021</w:t>
            </w:r>
          </w:p>
        </w:tc>
      </w:tr>
      <w:tr w:rsidR="006B0BBB" w:rsidRPr="007D2C6E" w14:paraId="1FA9E2BC" w14:textId="77777777" w:rsidTr="00345DC6">
        <w:tc>
          <w:tcPr>
            <w:tcW w:w="1211" w:type="dxa"/>
          </w:tcPr>
          <w:p w14:paraId="0BFA4512" w14:textId="77777777" w:rsidR="006B0BBB" w:rsidRPr="007D2C6E" w:rsidRDefault="006B0BBB" w:rsidP="006B0BBB">
            <w:pPr>
              <w:pStyle w:val="tableau"/>
              <w:spacing w:before="40"/>
              <w:rPr>
                <w:sz w:val="20"/>
                <w:szCs w:val="26"/>
                <w:rtl/>
              </w:rPr>
            </w:pPr>
            <w:r w:rsidRPr="00DE1B0D">
              <w:rPr>
                <w:rFonts w:hint="cs"/>
                <w:sz w:val="20"/>
                <w:szCs w:val="26"/>
                <w:rtl/>
              </w:rPr>
              <w:t xml:space="preserve">المقرر </w:t>
            </w:r>
            <w:r w:rsidRPr="00DE1B0D">
              <w:rPr>
                <w:sz w:val="20"/>
                <w:szCs w:val="26"/>
              </w:rPr>
              <w:t>618</w:t>
            </w:r>
          </w:p>
        </w:tc>
        <w:tc>
          <w:tcPr>
            <w:tcW w:w="7550" w:type="dxa"/>
          </w:tcPr>
          <w:p w14:paraId="1B387478" w14:textId="77777777" w:rsidR="006B0BBB" w:rsidRPr="00B63800" w:rsidRDefault="00B63800" w:rsidP="006B0BBB">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6"/>
                <w:szCs w:val="26"/>
                <w:rtl/>
                <w:lang w:bidi="ar-SA"/>
              </w:rPr>
            </w:pPr>
            <w:r w:rsidRPr="00B63800">
              <w:rPr>
                <w:w w:val="120"/>
                <w:sz w:val="26"/>
                <w:szCs w:val="26"/>
                <w:rtl/>
                <w:lang w:bidi="ar-SA"/>
              </w:rPr>
              <w:t>إلغاء الفوائد على المتأخرات والديون غير القابلة للاسترداد</w:t>
            </w:r>
            <w:r>
              <w:rPr>
                <w:w w:val="120"/>
                <w:sz w:val="26"/>
                <w:szCs w:val="26"/>
                <w:rtl/>
                <w:lang w:bidi="ar-SA"/>
              </w:rPr>
              <w:tab/>
            </w:r>
          </w:p>
        </w:tc>
        <w:tc>
          <w:tcPr>
            <w:tcW w:w="810" w:type="dxa"/>
          </w:tcPr>
          <w:p w14:paraId="5FD8EA85" w14:textId="6ED91963" w:rsidR="006B0BBB" w:rsidRDefault="00894084" w:rsidP="00592C30">
            <w:pPr>
              <w:pStyle w:val="tableau"/>
              <w:spacing w:before="40"/>
              <w:rPr>
                <w:sz w:val="20"/>
                <w:szCs w:val="26"/>
                <w:lang w:eastAsia="ru-RU"/>
              </w:rPr>
            </w:pPr>
            <w:r>
              <w:rPr>
                <w:sz w:val="20"/>
                <w:szCs w:val="26"/>
                <w:lang w:eastAsia="ru-RU"/>
              </w:rPr>
              <w:t>2021</w:t>
            </w:r>
          </w:p>
        </w:tc>
      </w:tr>
      <w:tr w:rsidR="004066AF" w:rsidRPr="007D2C6E" w14:paraId="615C6262" w14:textId="77777777" w:rsidTr="00345DC6">
        <w:tc>
          <w:tcPr>
            <w:tcW w:w="1211" w:type="dxa"/>
          </w:tcPr>
          <w:p w14:paraId="536C07C9" w14:textId="77777777" w:rsidR="004066AF" w:rsidRPr="00DE1B0D" w:rsidRDefault="004066AF" w:rsidP="006B0BBB">
            <w:pPr>
              <w:pStyle w:val="tableau"/>
              <w:spacing w:before="40"/>
              <w:rPr>
                <w:sz w:val="20"/>
                <w:szCs w:val="26"/>
                <w:rtl/>
              </w:rPr>
            </w:pPr>
          </w:p>
        </w:tc>
        <w:tc>
          <w:tcPr>
            <w:tcW w:w="7550" w:type="dxa"/>
          </w:tcPr>
          <w:p w14:paraId="72737A6A" w14:textId="77777777" w:rsidR="004066AF" w:rsidRPr="00B63800" w:rsidRDefault="004066AF" w:rsidP="001E0059">
            <w:pPr>
              <w:pStyle w:val="tableau"/>
              <w:tabs>
                <w:tab w:val="clear" w:pos="851"/>
                <w:tab w:val="clear" w:pos="1191"/>
                <w:tab w:val="clear" w:pos="1588"/>
                <w:tab w:val="clear" w:pos="1985"/>
                <w:tab w:val="left" w:leader="dot" w:pos="7371"/>
              </w:tabs>
              <w:spacing w:before="240"/>
              <w:jc w:val="center"/>
              <w:rPr>
                <w:w w:val="120"/>
                <w:sz w:val="26"/>
                <w:szCs w:val="26"/>
                <w:rtl/>
                <w:lang w:bidi="ar-SA"/>
              </w:rPr>
            </w:pPr>
            <w:r>
              <w:rPr>
                <w:rFonts w:hint="cs"/>
                <w:b/>
                <w:bCs/>
                <w:sz w:val="20"/>
                <w:szCs w:val="26"/>
                <w:rtl/>
              </w:rPr>
              <w:t>ال</w:t>
            </w:r>
            <w:r w:rsidRPr="00A1214C">
              <w:rPr>
                <w:rFonts w:hint="cs"/>
                <w:b/>
                <w:bCs/>
                <w:sz w:val="20"/>
                <w:szCs w:val="26"/>
                <w:rtl/>
              </w:rPr>
              <w:t>دورة</w:t>
            </w:r>
            <w:r>
              <w:rPr>
                <w:rFonts w:hint="cs"/>
                <w:b/>
                <w:bCs/>
                <w:sz w:val="20"/>
                <w:szCs w:val="26"/>
                <w:rtl/>
              </w:rPr>
              <w:t xml:space="preserve"> </w:t>
            </w:r>
            <w:r w:rsidRPr="004066AF">
              <w:rPr>
                <w:rFonts w:hint="cs"/>
                <w:b/>
                <w:bCs/>
                <w:sz w:val="20"/>
                <w:szCs w:val="26"/>
                <w:rtl/>
              </w:rPr>
              <w:t>الإضافية</w:t>
            </w:r>
            <w:r w:rsidRPr="00A1214C">
              <w:rPr>
                <w:rFonts w:hint="cs"/>
                <w:b/>
                <w:bCs/>
                <w:sz w:val="20"/>
                <w:szCs w:val="26"/>
                <w:rtl/>
              </w:rPr>
              <w:t xml:space="preserve"> </w:t>
            </w:r>
            <w:r>
              <w:rPr>
                <w:b/>
                <w:bCs/>
                <w:sz w:val="20"/>
                <w:szCs w:val="26"/>
              </w:rPr>
              <w:t>2019</w:t>
            </w:r>
            <w:r w:rsidRPr="00A1214C">
              <w:rPr>
                <w:rFonts w:hint="cs"/>
                <w:b/>
                <w:bCs/>
                <w:sz w:val="20"/>
                <w:szCs w:val="26"/>
                <w:rtl/>
              </w:rPr>
              <w:t xml:space="preserve"> (</w:t>
            </w:r>
            <w:r>
              <w:rPr>
                <w:b/>
                <w:bCs/>
                <w:sz w:val="20"/>
                <w:szCs w:val="26"/>
              </w:rPr>
              <w:t>27</w:t>
            </w:r>
            <w:r w:rsidRPr="00A1214C">
              <w:rPr>
                <w:rFonts w:hint="cs"/>
                <w:b/>
                <w:bCs/>
                <w:sz w:val="20"/>
                <w:szCs w:val="26"/>
                <w:rtl/>
              </w:rPr>
              <w:t xml:space="preserve"> </w:t>
            </w:r>
            <w:r>
              <w:rPr>
                <w:rFonts w:hint="cs"/>
                <w:b/>
                <w:bCs/>
                <w:sz w:val="20"/>
                <w:szCs w:val="26"/>
                <w:rtl/>
              </w:rPr>
              <w:t xml:space="preserve">سبتمبر </w:t>
            </w:r>
            <w:r w:rsidRPr="00A1214C">
              <w:rPr>
                <w:b/>
                <w:bCs/>
                <w:sz w:val="20"/>
                <w:szCs w:val="26"/>
              </w:rPr>
              <w:t>201</w:t>
            </w:r>
            <w:r w:rsidRPr="004066AF">
              <w:rPr>
                <w:b/>
                <w:bCs/>
                <w:sz w:val="20"/>
                <w:szCs w:val="26"/>
              </w:rPr>
              <w:t>9</w:t>
            </w:r>
            <w:r w:rsidRPr="00A1214C">
              <w:rPr>
                <w:rFonts w:hint="cs"/>
                <w:b/>
                <w:bCs/>
                <w:sz w:val="20"/>
                <w:szCs w:val="26"/>
                <w:rtl/>
              </w:rPr>
              <w:t>)</w:t>
            </w:r>
          </w:p>
        </w:tc>
        <w:tc>
          <w:tcPr>
            <w:tcW w:w="810" w:type="dxa"/>
          </w:tcPr>
          <w:p w14:paraId="532C30E3" w14:textId="77777777" w:rsidR="004066AF" w:rsidRDefault="004066AF" w:rsidP="00592C30">
            <w:pPr>
              <w:pStyle w:val="tableau"/>
              <w:spacing w:before="40"/>
              <w:rPr>
                <w:sz w:val="20"/>
                <w:szCs w:val="26"/>
                <w:lang w:eastAsia="ru-RU"/>
              </w:rPr>
            </w:pPr>
          </w:p>
        </w:tc>
      </w:tr>
      <w:tr w:rsidR="004066AF" w:rsidRPr="007D2C6E" w14:paraId="71531544" w14:textId="77777777" w:rsidTr="00345DC6">
        <w:tc>
          <w:tcPr>
            <w:tcW w:w="1211" w:type="dxa"/>
          </w:tcPr>
          <w:p w14:paraId="3037355A" w14:textId="77777777" w:rsidR="004066AF" w:rsidRPr="004066AF" w:rsidRDefault="004066AF" w:rsidP="006B0BBB">
            <w:pPr>
              <w:pStyle w:val="tableau"/>
              <w:spacing w:before="40"/>
              <w:rPr>
                <w:sz w:val="20"/>
                <w:szCs w:val="26"/>
                <w:lang w:val="en-GB"/>
              </w:rPr>
            </w:pPr>
            <w:r>
              <w:rPr>
                <w:rFonts w:hint="cs"/>
                <w:sz w:val="20"/>
                <w:szCs w:val="26"/>
                <w:rtl/>
              </w:rPr>
              <w:t xml:space="preserve">المقرر </w:t>
            </w:r>
            <w:r>
              <w:rPr>
                <w:sz w:val="20"/>
                <w:szCs w:val="26"/>
                <w:lang w:val="en-GB"/>
              </w:rPr>
              <w:t>619</w:t>
            </w:r>
          </w:p>
        </w:tc>
        <w:tc>
          <w:tcPr>
            <w:tcW w:w="7550" w:type="dxa"/>
          </w:tcPr>
          <w:p w14:paraId="510678D0" w14:textId="77777777" w:rsidR="004066AF" w:rsidRPr="00B63800" w:rsidRDefault="004066AF" w:rsidP="004066AF">
            <w:pPr>
              <w:pStyle w:val="tableau"/>
              <w:tabs>
                <w:tab w:val="clear" w:pos="851"/>
                <w:tab w:val="clear" w:pos="1191"/>
                <w:tab w:val="clear" w:pos="1588"/>
                <w:tab w:val="clear" w:pos="1985"/>
                <w:tab w:val="left" w:leader="dot" w:pos="6804"/>
                <w:tab w:val="left" w:leader="dot" w:pos="7088"/>
                <w:tab w:val="left" w:leader="dot" w:pos="7371"/>
              </w:tabs>
              <w:spacing w:before="40"/>
              <w:jc w:val="left"/>
              <w:rPr>
                <w:w w:val="120"/>
                <w:sz w:val="26"/>
                <w:szCs w:val="26"/>
                <w:rtl/>
              </w:rPr>
            </w:pPr>
            <w:r w:rsidRPr="004066AF">
              <w:rPr>
                <w:rFonts w:hint="cs"/>
                <w:w w:val="120"/>
                <w:sz w:val="26"/>
                <w:szCs w:val="26"/>
                <w:rtl/>
                <w:lang w:bidi="ar-SA"/>
              </w:rPr>
              <w:t>مباني مقر الاتحاد</w:t>
            </w:r>
            <w:r>
              <w:rPr>
                <w:w w:val="120"/>
                <w:sz w:val="26"/>
                <w:szCs w:val="26"/>
                <w:rtl/>
              </w:rPr>
              <w:tab/>
            </w:r>
          </w:p>
        </w:tc>
        <w:tc>
          <w:tcPr>
            <w:tcW w:w="810" w:type="dxa"/>
          </w:tcPr>
          <w:p w14:paraId="0055A978" w14:textId="77777777" w:rsidR="004066AF" w:rsidRPr="004066AF" w:rsidRDefault="004066AF" w:rsidP="00592C30">
            <w:pPr>
              <w:pStyle w:val="tableau"/>
              <w:spacing w:before="40"/>
              <w:rPr>
                <w:sz w:val="20"/>
                <w:szCs w:val="26"/>
                <w:lang w:val="en-GB" w:eastAsia="ru-RU"/>
              </w:rPr>
            </w:pPr>
            <w:r>
              <w:rPr>
                <w:sz w:val="20"/>
                <w:szCs w:val="26"/>
                <w:lang w:val="en-GB" w:eastAsia="ru-RU"/>
              </w:rPr>
              <w:t>1.7</w:t>
            </w:r>
          </w:p>
        </w:tc>
      </w:tr>
      <w:tr w:rsidR="00FC10F8" w:rsidRPr="007D2C6E" w14:paraId="45503A4D" w14:textId="77777777" w:rsidTr="00345DC6">
        <w:tc>
          <w:tcPr>
            <w:tcW w:w="1211" w:type="dxa"/>
          </w:tcPr>
          <w:p w14:paraId="41868E0C" w14:textId="77777777" w:rsidR="00FC10F8" w:rsidRDefault="00FC10F8" w:rsidP="006B0BBB">
            <w:pPr>
              <w:pStyle w:val="tableau"/>
              <w:spacing w:before="40"/>
              <w:rPr>
                <w:sz w:val="20"/>
                <w:szCs w:val="26"/>
                <w:rtl/>
              </w:rPr>
            </w:pPr>
            <w:bookmarkStart w:id="2694" w:name="_Hlk86064497"/>
          </w:p>
        </w:tc>
        <w:tc>
          <w:tcPr>
            <w:tcW w:w="7550" w:type="dxa"/>
          </w:tcPr>
          <w:p w14:paraId="62042B7D" w14:textId="7AD324DE" w:rsidR="00FC10F8" w:rsidRPr="00FC10F8" w:rsidRDefault="00E0284C" w:rsidP="00A9623B">
            <w:pPr>
              <w:pStyle w:val="tableau"/>
              <w:tabs>
                <w:tab w:val="clear" w:pos="851"/>
                <w:tab w:val="clear" w:pos="1191"/>
                <w:tab w:val="clear" w:pos="1588"/>
                <w:tab w:val="clear" w:pos="1985"/>
                <w:tab w:val="left" w:leader="dot" w:pos="7371"/>
              </w:tabs>
              <w:spacing w:before="240"/>
              <w:jc w:val="center"/>
              <w:rPr>
                <w:w w:val="120"/>
                <w:sz w:val="26"/>
                <w:szCs w:val="26"/>
                <w:highlight w:val="green"/>
                <w:rtl/>
              </w:rPr>
            </w:pPr>
            <w:r w:rsidRPr="00E0284C">
              <w:rPr>
                <w:b/>
                <w:bCs/>
                <w:sz w:val="20"/>
                <w:szCs w:val="26"/>
                <w:lang w:bidi="ar-SA"/>
              </w:rPr>
              <w:t>2020</w:t>
            </w:r>
            <w:r w:rsidRPr="00E0284C">
              <w:rPr>
                <w:rFonts w:hint="cs"/>
                <w:b/>
                <w:bCs/>
                <w:sz w:val="20"/>
                <w:szCs w:val="26"/>
                <w:rtl/>
              </w:rPr>
              <w:t xml:space="preserve"> (</w:t>
            </w:r>
            <w:r w:rsidRPr="00E0284C">
              <w:rPr>
                <w:b/>
                <w:bCs/>
                <w:sz w:val="20"/>
                <w:szCs w:val="26"/>
                <w:rtl/>
                <w:lang w:bidi="ar-SA"/>
              </w:rPr>
              <w:t xml:space="preserve">بالمراسلة، </w:t>
            </w:r>
            <w:r w:rsidR="00A9623B" w:rsidRPr="00A9623B">
              <w:rPr>
                <w:b/>
                <w:bCs/>
                <w:sz w:val="20"/>
                <w:szCs w:val="26"/>
                <w:rtl/>
                <w:lang w:bidi="ar-SA"/>
              </w:rPr>
              <w:t>استناداً إلى المشاورتين الافتراضيتين</w:t>
            </w:r>
            <w:r w:rsidR="00A9623B">
              <w:rPr>
                <w:rFonts w:hint="cs"/>
                <w:b/>
                <w:bCs/>
                <w:sz w:val="20"/>
                <w:szCs w:val="26"/>
                <w:rtl/>
                <w:lang w:bidi="ar-SA"/>
              </w:rPr>
              <w:t xml:space="preserve"> </w:t>
            </w:r>
            <w:r w:rsidRPr="00E0284C">
              <w:rPr>
                <w:b/>
                <w:bCs/>
                <w:sz w:val="20"/>
                <w:szCs w:val="26"/>
                <w:rtl/>
                <w:lang w:bidi="ar-SA"/>
              </w:rPr>
              <w:t>لأعضاء المجلس</w:t>
            </w:r>
            <w:r w:rsidRPr="00E0284C">
              <w:rPr>
                <w:rFonts w:hint="cs"/>
                <w:b/>
                <w:bCs/>
                <w:sz w:val="20"/>
                <w:szCs w:val="26"/>
                <w:rtl/>
                <w:lang w:bidi="ar-SA"/>
              </w:rPr>
              <w:t>)</w:t>
            </w:r>
            <w:r w:rsidRPr="00E0284C">
              <w:rPr>
                <w:b/>
                <w:bCs/>
                <w:sz w:val="20"/>
                <w:szCs w:val="26"/>
                <w:rtl/>
                <w:lang w:bidi="ar-SA"/>
              </w:rPr>
              <w:br/>
            </w:r>
            <w:r w:rsidRPr="00E0284C">
              <w:rPr>
                <w:rFonts w:hint="cs"/>
                <w:b/>
                <w:bCs/>
                <w:sz w:val="20"/>
                <w:szCs w:val="26"/>
                <w:rtl/>
                <w:lang w:bidi="ar-SA"/>
              </w:rPr>
              <w:t>(</w:t>
            </w:r>
            <w:r w:rsidRPr="00E0284C">
              <w:rPr>
                <w:b/>
                <w:bCs/>
                <w:sz w:val="20"/>
                <w:szCs w:val="26"/>
                <w:lang w:bidi="ar-SA"/>
              </w:rPr>
              <w:t>12-9</w:t>
            </w:r>
            <w:r w:rsidRPr="00E0284C">
              <w:rPr>
                <w:rFonts w:hint="cs"/>
                <w:b/>
                <w:bCs/>
                <w:sz w:val="20"/>
                <w:szCs w:val="26"/>
                <w:rtl/>
              </w:rPr>
              <w:t xml:space="preserve"> يونيو و</w:t>
            </w:r>
            <w:r w:rsidRPr="00E0284C">
              <w:rPr>
                <w:b/>
                <w:bCs/>
                <w:sz w:val="20"/>
                <w:szCs w:val="26"/>
              </w:rPr>
              <w:t>20-16</w:t>
            </w:r>
            <w:r w:rsidRPr="00E0284C">
              <w:rPr>
                <w:rFonts w:hint="cs"/>
                <w:b/>
                <w:bCs/>
                <w:sz w:val="20"/>
                <w:szCs w:val="26"/>
                <w:rtl/>
              </w:rPr>
              <w:t xml:space="preserve"> نوفمبر </w:t>
            </w:r>
            <w:r w:rsidRPr="00E0284C">
              <w:rPr>
                <w:b/>
                <w:bCs/>
                <w:sz w:val="20"/>
                <w:szCs w:val="26"/>
              </w:rPr>
              <w:t>2020</w:t>
            </w:r>
            <w:r w:rsidRPr="00E0284C">
              <w:rPr>
                <w:rFonts w:hint="cs"/>
                <w:b/>
                <w:bCs/>
                <w:sz w:val="20"/>
                <w:szCs w:val="26"/>
                <w:rtl/>
              </w:rPr>
              <w:t>)</w:t>
            </w:r>
          </w:p>
        </w:tc>
        <w:tc>
          <w:tcPr>
            <w:tcW w:w="810" w:type="dxa"/>
          </w:tcPr>
          <w:p w14:paraId="55053F0A" w14:textId="77777777" w:rsidR="00FC10F8" w:rsidRPr="00FC10F8" w:rsidRDefault="00FC10F8" w:rsidP="00592C30">
            <w:pPr>
              <w:pStyle w:val="tableau"/>
              <w:spacing w:before="40"/>
              <w:rPr>
                <w:sz w:val="20"/>
                <w:szCs w:val="26"/>
                <w:highlight w:val="green"/>
                <w:lang w:val="en-GB" w:eastAsia="ru-RU"/>
              </w:rPr>
            </w:pPr>
          </w:p>
        </w:tc>
      </w:tr>
      <w:tr w:rsidR="00FC10F8" w:rsidRPr="00A923CD" w14:paraId="3CA10A02" w14:textId="77777777" w:rsidTr="00345DC6">
        <w:tc>
          <w:tcPr>
            <w:tcW w:w="1211" w:type="dxa"/>
          </w:tcPr>
          <w:p w14:paraId="58ABF3A4" w14:textId="4561AB96" w:rsidR="00FC10F8" w:rsidRPr="00A923CD" w:rsidRDefault="00FC10F8" w:rsidP="00FC10F8">
            <w:pPr>
              <w:pStyle w:val="tableau"/>
              <w:spacing w:before="40"/>
              <w:rPr>
                <w:sz w:val="20"/>
                <w:szCs w:val="26"/>
                <w:rtl/>
              </w:rPr>
            </w:pPr>
            <w:r w:rsidRPr="00A923CD">
              <w:rPr>
                <w:rFonts w:hint="cs"/>
                <w:sz w:val="20"/>
                <w:szCs w:val="26"/>
                <w:rtl/>
              </w:rPr>
              <w:t xml:space="preserve">المقرر </w:t>
            </w:r>
            <w:r w:rsidRPr="00A923CD">
              <w:rPr>
                <w:sz w:val="20"/>
                <w:szCs w:val="26"/>
              </w:rPr>
              <w:t>620</w:t>
            </w:r>
          </w:p>
        </w:tc>
        <w:tc>
          <w:tcPr>
            <w:tcW w:w="7550" w:type="dxa"/>
          </w:tcPr>
          <w:p w14:paraId="57AEB038" w14:textId="3C9F1B77" w:rsidR="00FC10F8" w:rsidRPr="00A923CD" w:rsidRDefault="00FC10F8" w:rsidP="00FC10F8">
            <w:pPr>
              <w:pStyle w:val="tableau"/>
              <w:tabs>
                <w:tab w:val="clear" w:pos="851"/>
                <w:tab w:val="clear" w:pos="1191"/>
                <w:tab w:val="clear" w:pos="1588"/>
                <w:tab w:val="clear" w:pos="1985"/>
                <w:tab w:val="left" w:leader="dot" w:pos="6804"/>
                <w:tab w:val="left" w:leader="dot" w:pos="7088"/>
                <w:tab w:val="left" w:leader="dot" w:pos="7371"/>
              </w:tabs>
              <w:spacing w:before="40"/>
              <w:jc w:val="left"/>
              <w:rPr>
                <w:w w:val="120"/>
                <w:sz w:val="26"/>
                <w:szCs w:val="26"/>
                <w:rtl/>
                <w:lang w:bidi="ar-SA"/>
              </w:rPr>
            </w:pPr>
            <w:r w:rsidRPr="00A923CD">
              <w:rPr>
                <w:rFonts w:hint="cs"/>
                <w:sz w:val="20"/>
                <w:szCs w:val="26"/>
                <w:rtl/>
                <w:lang w:bidi="ar-SA"/>
              </w:rPr>
              <w:t>مواعيد عقد دورات المجلس للأعوام </w:t>
            </w:r>
            <w:r w:rsidRPr="00A923CD">
              <w:rPr>
                <w:sz w:val="20"/>
                <w:szCs w:val="26"/>
                <w:lang w:val="en-GB" w:bidi="ar-SA"/>
              </w:rPr>
              <w:t>2021</w:t>
            </w:r>
            <w:r w:rsidRPr="00A923CD">
              <w:rPr>
                <w:rFonts w:hint="cs"/>
                <w:sz w:val="20"/>
                <w:szCs w:val="26"/>
                <w:rtl/>
                <w:lang w:bidi="ar-SA"/>
              </w:rPr>
              <w:t xml:space="preserve"> و</w:t>
            </w:r>
            <w:r w:rsidRPr="00A923CD">
              <w:rPr>
                <w:sz w:val="20"/>
                <w:szCs w:val="26"/>
                <w:lang w:val="en-GB" w:bidi="ar-SA"/>
              </w:rPr>
              <w:t>2022</w:t>
            </w:r>
            <w:r w:rsidRPr="00A923CD">
              <w:rPr>
                <w:rFonts w:hint="cs"/>
                <w:sz w:val="20"/>
                <w:szCs w:val="26"/>
                <w:rtl/>
                <w:lang w:bidi="ar-SA"/>
              </w:rPr>
              <w:t xml:space="preserve"> و</w:t>
            </w:r>
            <w:r w:rsidRPr="00A923CD">
              <w:rPr>
                <w:sz w:val="20"/>
                <w:szCs w:val="26"/>
                <w:lang w:val="en-GB" w:bidi="ar-SA"/>
              </w:rPr>
              <w:t>2023</w:t>
            </w:r>
            <w:r w:rsidRPr="00A923CD">
              <w:rPr>
                <w:rFonts w:hint="cs"/>
                <w:sz w:val="20"/>
                <w:szCs w:val="26"/>
                <w:rtl/>
                <w:lang w:bidi="ar-SA"/>
              </w:rPr>
              <w:t xml:space="preserve"> و</w:t>
            </w:r>
            <w:r w:rsidRPr="00A923CD">
              <w:rPr>
                <w:sz w:val="20"/>
                <w:szCs w:val="26"/>
                <w:lang w:val="en-GB" w:bidi="ar-SA"/>
              </w:rPr>
              <w:t>2024</w:t>
            </w:r>
            <w:r w:rsidRPr="00A923CD">
              <w:rPr>
                <w:rFonts w:hint="cs"/>
                <w:sz w:val="20"/>
                <w:szCs w:val="26"/>
                <w:rtl/>
                <w:lang w:bidi="ar-SA"/>
              </w:rPr>
              <w:t xml:space="preserve"> و</w:t>
            </w:r>
            <w:r w:rsidRPr="00A923CD">
              <w:rPr>
                <w:sz w:val="20"/>
                <w:szCs w:val="26"/>
                <w:lang w:val="en-GB" w:bidi="ar-SA"/>
              </w:rPr>
              <w:t>2025</w:t>
            </w:r>
            <w:r w:rsidRPr="00A923CD">
              <w:rPr>
                <w:rFonts w:hint="cs"/>
                <w:sz w:val="20"/>
                <w:szCs w:val="26"/>
                <w:rtl/>
                <w:lang w:bidi="ar-SA"/>
              </w:rPr>
              <w:t xml:space="preserve"> و</w:t>
            </w:r>
            <w:r w:rsidRPr="00A923CD">
              <w:rPr>
                <w:sz w:val="20"/>
                <w:szCs w:val="26"/>
                <w:lang w:val="en-GB" w:bidi="ar-SA"/>
              </w:rPr>
              <w:t>2026</w:t>
            </w:r>
            <w:r w:rsidRPr="00A923CD">
              <w:rPr>
                <w:rFonts w:hint="cs"/>
                <w:sz w:val="20"/>
                <w:szCs w:val="26"/>
                <w:rtl/>
                <w:lang w:bidi="ar-SA"/>
              </w:rPr>
              <w:t xml:space="preserve"> ومدتها، إلى جانب مواعيد عقد مجموعات اجتماعات أفرقة العمل وأفرقة الخبراء التابعة للمجلس للأعوام </w:t>
            </w:r>
            <w:r w:rsidRPr="00A923CD">
              <w:rPr>
                <w:sz w:val="20"/>
                <w:szCs w:val="26"/>
                <w:lang w:val="en-GB" w:bidi="ar-SA"/>
              </w:rPr>
              <w:t>2020</w:t>
            </w:r>
            <w:r w:rsidRPr="00A923CD">
              <w:rPr>
                <w:rFonts w:hint="cs"/>
                <w:sz w:val="20"/>
                <w:szCs w:val="26"/>
                <w:rtl/>
                <w:lang w:bidi="ar-SA"/>
              </w:rPr>
              <w:t xml:space="preserve"> و</w:t>
            </w:r>
            <w:r w:rsidRPr="00A923CD">
              <w:rPr>
                <w:sz w:val="20"/>
                <w:szCs w:val="26"/>
                <w:lang w:val="en-GB" w:bidi="ar-SA"/>
              </w:rPr>
              <w:t>2021</w:t>
            </w:r>
            <w:r w:rsidRPr="00A923CD">
              <w:rPr>
                <w:rFonts w:hint="cs"/>
                <w:sz w:val="20"/>
                <w:szCs w:val="26"/>
                <w:rtl/>
                <w:lang w:bidi="ar-SA"/>
              </w:rPr>
              <w:t xml:space="preserve"> و</w:t>
            </w:r>
            <w:r w:rsidRPr="00A923CD">
              <w:rPr>
                <w:sz w:val="20"/>
                <w:szCs w:val="26"/>
                <w:lang w:val="en-GB" w:bidi="ar-SA"/>
              </w:rPr>
              <w:t>2022</w:t>
            </w:r>
            <w:r w:rsidRPr="00A923CD">
              <w:rPr>
                <w:rFonts w:ascii="Traditional Arabic" w:hAnsi="Traditional Arabic"/>
                <w:sz w:val="26"/>
                <w:szCs w:val="26"/>
                <w:lang w:bidi="ar-SA"/>
              </w:rPr>
              <w:tab/>
            </w:r>
          </w:p>
        </w:tc>
        <w:tc>
          <w:tcPr>
            <w:tcW w:w="810" w:type="dxa"/>
          </w:tcPr>
          <w:p w14:paraId="63AB45C9" w14:textId="5EC3FC05" w:rsidR="00FC10F8" w:rsidRPr="00A923CD" w:rsidRDefault="00FC10F8" w:rsidP="00FC10F8">
            <w:pPr>
              <w:pStyle w:val="tableau"/>
              <w:spacing w:before="40"/>
              <w:rPr>
                <w:sz w:val="20"/>
                <w:szCs w:val="26"/>
                <w:lang w:val="en-GB" w:eastAsia="ru-RU"/>
              </w:rPr>
            </w:pPr>
            <w:r w:rsidRPr="00A923CD">
              <w:rPr>
                <w:sz w:val="20"/>
                <w:szCs w:val="26"/>
                <w:rtl/>
                <w:lang w:eastAsia="ru-RU"/>
              </w:rPr>
              <w:br/>
            </w:r>
            <w:r w:rsidR="00894084">
              <w:rPr>
                <w:sz w:val="20"/>
                <w:szCs w:val="26"/>
                <w:lang w:eastAsia="ru-RU"/>
              </w:rPr>
              <w:t>2021</w:t>
            </w:r>
          </w:p>
        </w:tc>
      </w:tr>
      <w:tr w:rsidR="00FC10F8" w:rsidRPr="00A923CD" w14:paraId="108B2916" w14:textId="77777777" w:rsidTr="00345DC6">
        <w:tc>
          <w:tcPr>
            <w:tcW w:w="1211" w:type="dxa"/>
          </w:tcPr>
          <w:p w14:paraId="10ED7280" w14:textId="5DE00FF8" w:rsidR="00FC10F8" w:rsidRPr="00A923CD" w:rsidRDefault="00FC10F8" w:rsidP="00FC10F8">
            <w:pPr>
              <w:pStyle w:val="tableau"/>
              <w:spacing w:before="40"/>
              <w:rPr>
                <w:sz w:val="20"/>
                <w:szCs w:val="26"/>
                <w:rtl/>
              </w:rPr>
            </w:pPr>
            <w:r w:rsidRPr="00A923CD">
              <w:rPr>
                <w:rFonts w:hint="cs"/>
                <w:sz w:val="20"/>
                <w:szCs w:val="26"/>
                <w:rtl/>
              </w:rPr>
              <w:t xml:space="preserve">المقرر </w:t>
            </w:r>
            <w:r w:rsidRPr="00A923CD">
              <w:rPr>
                <w:sz w:val="20"/>
                <w:szCs w:val="26"/>
              </w:rPr>
              <w:t>621</w:t>
            </w:r>
          </w:p>
        </w:tc>
        <w:tc>
          <w:tcPr>
            <w:tcW w:w="7550" w:type="dxa"/>
          </w:tcPr>
          <w:p w14:paraId="004E489C" w14:textId="42347792" w:rsidR="00FC10F8" w:rsidRPr="00A923CD" w:rsidRDefault="00234663" w:rsidP="00234663">
            <w:pPr>
              <w:pStyle w:val="tableau"/>
              <w:tabs>
                <w:tab w:val="clear" w:pos="851"/>
                <w:tab w:val="clear" w:pos="1191"/>
                <w:tab w:val="clear" w:pos="1588"/>
                <w:tab w:val="clear" w:pos="1985"/>
                <w:tab w:val="left" w:leader="dot" w:pos="6804"/>
                <w:tab w:val="left" w:leader="dot" w:pos="7088"/>
                <w:tab w:val="left" w:leader="dot" w:pos="7371"/>
              </w:tabs>
              <w:spacing w:before="40"/>
              <w:jc w:val="left"/>
              <w:rPr>
                <w:w w:val="120"/>
                <w:sz w:val="26"/>
                <w:szCs w:val="26"/>
                <w:rtl/>
                <w:lang w:bidi="ar-SA"/>
              </w:rPr>
            </w:pPr>
            <w:r w:rsidRPr="00A923CD">
              <w:rPr>
                <w:rFonts w:hint="cs"/>
                <w:sz w:val="20"/>
                <w:szCs w:val="26"/>
                <w:rtl/>
                <w:lang w:bidi="ar-SA"/>
              </w:rPr>
              <w:t>تعيين المراجع الخارجي الجديد للحسابات</w:t>
            </w:r>
            <w:r w:rsidR="00FC10F8" w:rsidRPr="00A923CD">
              <w:rPr>
                <w:rFonts w:ascii="Traditional Arabic" w:hAnsi="Traditional Arabic"/>
                <w:sz w:val="26"/>
                <w:szCs w:val="26"/>
                <w:lang w:bidi="ar-SA"/>
              </w:rPr>
              <w:tab/>
            </w:r>
          </w:p>
        </w:tc>
        <w:tc>
          <w:tcPr>
            <w:tcW w:w="810" w:type="dxa"/>
          </w:tcPr>
          <w:p w14:paraId="56442D50" w14:textId="366786E7" w:rsidR="00FC10F8" w:rsidRPr="00A923CD" w:rsidRDefault="00FC10F8" w:rsidP="00FC10F8">
            <w:pPr>
              <w:pStyle w:val="tableau"/>
              <w:spacing w:before="40"/>
              <w:rPr>
                <w:sz w:val="20"/>
                <w:szCs w:val="26"/>
                <w:lang w:val="en-GB" w:eastAsia="ru-RU"/>
              </w:rPr>
            </w:pPr>
            <w:r w:rsidRPr="00A923CD">
              <w:rPr>
                <w:sz w:val="20"/>
                <w:szCs w:val="26"/>
                <w:lang w:eastAsia="ru-RU"/>
              </w:rPr>
              <w:t>2.1</w:t>
            </w:r>
          </w:p>
        </w:tc>
      </w:tr>
      <w:tr w:rsidR="00FC10F8" w:rsidRPr="007D2C6E" w14:paraId="0F4E4E40" w14:textId="77777777" w:rsidTr="00FC10F8">
        <w:trPr>
          <w:trHeight w:val="199"/>
        </w:trPr>
        <w:tc>
          <w:tcPr>
            <w:tcW w:w="1211" w:type="dxa"/>
          </w:tcPr>
          <w:p w14:paraId="1F1E817C" w14:textId="0C3D1272" w:rsidR="00FC10F8" w:rsidRPr="00A923CD" w:rsidRDefault="00FC10F8" w:rsidP="00FC10F8">
            <w:pPr>
              <w:pStyle w:val="tableau"/>
              <w:spacing w:before="40"/>
              <w:rPr>
                <w:sz w:val="20"/>
                <w:szCs w:val="26"/>
                <w:rtl/>
              </w:rPr>
            </w:pPr>
            <w:r w:rsidRPr="00A923CD">
              <w:rPr>
                <w:rFonts w:hint="cs"/>
                <w:sz w:val="20"/>
                <w:szCs w:val="26"/>
                <w:rtl/>
              </w:rPr>
              <w:t xml:space="preserve">المقرر </w:t>
            </w:r>
            <w:r w:rsidRPr="00A923CD">
              <w:rPr>
                <w:sz w:val="20"/>
                <w:szCs w:val="26"/>
              </w:rPr>
              <w:t>622</w:t>
            </w:r>
          </w:p>
        </w:tc>
        <w:tc>
          <w:tcPr>
            <w:tcW w:w="7550" w:type="dxa"/>
          </w:tcPr>
          <w:p w14:paraId="705A3D7F" w14:textId="2118BF4F" w:rsidR="00FC10F8" w:rsidRPr="00A923CD" w:rsidRDefault="00A10542" w:rsidP="00A10542">
            <w:pPr>
              <w:pStyle w:val="tableau"/>
              <w:tabs>
                <w:tab w:val="clear" w:pos="851"/>
                <w:tab w:val="clear" w:pos="1191"/>
                <w:tab w:val="clear" w:pos="1588"/>
                <w:tab w:val="clear" w:pos="1985"/>
                <w:tab w:val="left" w:leader="dot" w:pos="6804"/>
                <w:tab w:val="left" w:leader="dot" w:pos="7088"/>
                <w:tab w:val="left" w:leader="dot" w:pos="7371"/>
              </w:tabs>
              <w:spacing w:before="40"/>
              <w:jc w:val="left"/>
              <w:rPr>
                <w:w w:val="120"/>
                <w:sz w:val="26"/>
                <w:szCs w:val="26"/>
                <w:rtl/>
                <w:lang w:bidi="ar-SA"/>
              </w:rPr>
            </w:pPr>
            <w:r w:rsidRPr="00A923CD">
              <w:rPr>
                <w:w w:val="120"/>
                <w:sz w:val="26"/>
                <w:szCs w:val="26"/>
                <w:rtl/>
                <w:lang w:bidi="ar-SA"/>
              </w:rPr>
              <w:t>إلغاء الفوائد على المتأخرات والديون غير القابلة للاسترداد</w:t>
            </w:r>
            <w:r w:rsidR="00FC10F8" w:rsidRPr="00A923CD">
              <w:rPr>
                <w:w w:val="120"/>
                <w:sz w:val="26"/>
                <w:szCs w:val="26"/>
                <w:rtl/>
                <w:lang w:bidi="ar-SA"/>
              </w:rPr>
              <w:tab/>
            </w:r>
          </w:p>
        </w:tc>
        <w:tc>
          <w:tcPr>
            <w:tcW w:w="810" w:type="dxa"/>
          </w:tcPr>
          <w:p w14:paraId="50F62DF7" w14:textId="0D8AB054" w:rsidR="00FC10F8" w:rsidRPr="00A923CD" w:rsidRDefault="00FC10F8" w:rsidP="00FC10F8">
            <w:pPr>
              <w:pStyle w:val="tableau"/>
              <w:spacing w:before="40"/>
              <w:rPr>
                <w:sz w:val="20"/>
                <w:szCs w:val="26"/>
                <w:lang w:val="en-GB" w:eastAsia="ru-RU"/>
              </w:rPr>
            </w:pPr>
            <w:r w:rsidRPr="00A923CD">
              <w:rPr>
                <w:sz w:val="20"/>
                <w:szCs w:val="26"/>
                <w:lang w:eastAsia="ru-RU"/>
              </w:rPr>
              <w:t>2.1</w:t>
            </w:r>
          </w:p>
        </w:tc>
      </w:tr>
      <w:tr w:rsidR="00894084" w:rsidRPr="007D2C6E" w14:paraId="28D19F65" w14:textId="77777777" w:rsidTr="00FC10F8">
        <w:trPr>
          <w:trHeight w:val="199"/>
        </w:trPr>
        <w:tc>
          <w:tcPr>
            <w:tcW w:w="1211" w:type="dxa"/>
          </w:tcPr>
          <w:p w14:paraId="25F76568" w14:textId="77777777" w:rsidR="00894084" w:rsidRPr="00A923CD" w:rsidRDefault="00894084" w:rsidP="00894084">
            <w:pPr>
              <w:pStyle w:val="tableau"/>
              <w:spacing w:before="40"/>
              <w:rPr>
                <w:sz w:val="20"/>
                <w:szCs w:val="26"/>
                <w:rtl/>
              </w:rPr>
            </w:pPr>
          </w:p>
        </w:tc>
        <w:tc>
          <w:tcPr>
            <w:tcW w:w="7550" w:type="dxa"/>
          </w:tcPr>
          <w:p w14:paraId="1EFA0E57" w14:textId="56AE97AE" w:rsidR="00894084" w:rsidRPr="00A923CD" w:rsidRDefault="00894084" w:rsidP="004453F4">
            <w:pPr>
              <w:pStyle w:val="tableau"/>
              <w:tabs>
                <w:tab w:val="clear" w:pos="851"/>
                <w:tab w:val="clear" w:pos="1191"/>
                <w:tab w:val="clear" w:pos="1588"/>
                <w:tab w:val="clear" w:pos="1985"/>
                <w:tab w:val="left" w:leader="dot" w:pos="6804"/>
                <w:tab w:val="left" w:leader="dot" w:pos="7088"/>
                <w:tab w:val="left" w:leader="dot" w:pos="7371"/>
              </w:tabs>
              <w:spacing w:before="240"/>
              <w:jc w:val="center"/>
              <w:rPr>
                <w:w w:val="120"/>
                <w:sz w:val="26"/>
                <w:szCs w:val="26"/>
                <w:rtl/>
                <w:lang w:bidi="ar-SA"/>
              </w:rPr>
            </w:pPr>
            <w:r>
              <w:rPr>
                <w:b/>
                <w:bCs/>
                <w:sz w:val="20"/>
                <w:szCs w:val="26"/>
                <w:lang w:bidi="ar-SA"/>
              </w:rPr>
              <w:t>2021</w:t>
            </w:r>
            <w:r w:rsidRPr="00E0284C">
              <w:rPr>
                <w:rFonts w:hint="cs"/>
                <w:b/>
                <w:bCs/>
                <w:sz w:val="20"/>
                <w:szCs w:val="26"/>
                <w:rtl/>
              </w:rPr>
              <w:t xml:space="preserve"> (</w:t>
            </w:r>
            <w:r w:rsidRPr="00E0284C">
              <w:rPr>
                <w:b/>
                <w:bCs/>
                <w:sz w:val="20"/>
                <w:szCs w:val="26"/>
                <w:rtl/>
                <w:lang w:bidi="ar-SA"/>
              </w:rPr>
              <w:t xml:space="preserve">بالمراسلة، </w:t>
            </w:r>
            <w:r w:rsidRPr="00A9623B">
              <w:rPr>
                <w:b/>
                <w:bCs/>
                <w:sz w:val="20"/>
                <w:szCs w:val="26"/>
                <w:rtl/>
                <w:lang w:bidi="ar-SA"/>
              </w:rPr>
              <w:t>استناداً إلى المشاور</w:t>
            </w:r>
            <w:r w:rsidR="00E03E61">
              <w:rPr>
                <w:rFonts w:hint="cs"/>
                <w:b/>
                <w:bCs/>
                <w:sz w:val="20"/>
                <w:szCs w:val="26"/>
                <w:rtl/>
                <w:lang w:bidi="ar-SA"/>
              </w:rPr>
              <w:t>ة</w:t>
            </w:r>
            <w:r w:rsidRPr="00A9623B">
              <w:rPr>
                <w:b/>
                <w:bCs/>
                <w:sz w:val="20"/>
                <w:szCs w:val="26"/>
                <w:rtl/>
                <w:lang w:bidi="ar-SA"/>
              </w:rPr>
              <w:t xml:space="preserve"> الافتراضي</w:t>
            </w:r>
            <w:r w:rsidR="00E03E61">
              <w:rPr>
                <w:rFonts w:hint="cs"/>
                <w:b/>
                <w:bCs/>
                <w:sz w:val="20"/>
                <w:szCs w:val="26"/>
                <w:rtl/>
                <w:lang w:bidi="ar-SA"/>
              </w:rPr>
              <w:t>ة</w:t>
            </w:r>
            <w:r>
              <w:rPr>
                <w:rFonts w:hint="cs"/>
                <w:b/>
                <w:bCs/>
                <w:sz w:val="20"/>
                <w:szCs w:val="26"/>
                <w:rtl/>
                <w:lang w:bidi="ar-SA"/>
              </w:rPr>
              <w:t xml:space="preserve"> </w:t>
            </w:r>
            <w:r w:rsidRPr="00E0284C">
              <w:rPr>
                <w:b/>
                <w:bCs/>
                <w:sz w:val="20"/>
                <w:szCs w:val="26"/>
                <w:rtl/>
                <w:lang w:bidi="ar-SA"/>
              </w:rPr>
              <w:t>لأعضاء المجلس</w:t>
            </w:r>
            <w:r w:rsidRPr="00E0284C">
              <w:rPr>
                <w:rFonts w:hint="cs"/>
                <w:b/>
                <w:bCs/>
                <w:sz w:val="20"/>
                <w:szCs w:val="26"/>
                <w:rtl/>
                <w:lang w:bidi="ar-SA"/>
              </w:rPr>
              <w:t>)</w:t>
            </w:r>
            <w:r w:rsidRPr="00E0284C">
              <w:rPr>
                <w:b/>
                <w:bCs/>
                <w:sz w:val="20"/>
                <w:szCs w:val="26"/>
                <w:rtl/>
                <w:lang w:bidi="ar-SA"/>
              </w:rPr>
              <w:br/>
            </w:r>
            <w:r w:rsidRPr="00E0284C">
              <w:rPr>
                <w:rFonts w:hint="cs"/>
                <w:b/>
                <w:bCs/>
                <w:sz w:val="20"/>
                <w:szCs w:val="26"/>
                <w:rtl/>
                <w:lang w:bidi="ar-SA"/>
              </w:rPr>
              <w:t>(</w:t>
            </w:r>
            <w:r>
              <w:rPr>
                <w:b/>
                <w:bCs/>
                <w:sz w:val="20"/>
                <w:szCs w:val="26"/>
                <w:lang w:bidi="ar-SA"/>
              </w:rPr>
              <w:t>18</w:t>
            </w:r>
            <w:r w:rsidRPr="00E0284C">
              <w:rPr>
                <w:b/>
                <w:bCs/>
                <w:sz w:val="20"/>
                <w:szCs w:val="26"/>
                <w:lang w:bidi="ar-SA"/>
              </w:rPr>
              <w:t>-</w:t>
            </w:r>
            <w:r>
              <w:rPr>
                <w:b/>
                <w:bCs/>
                <w:sz w:val="20"/>
                <w:szCs w:val="26"/>
                <w:lang w:bidi="ar-SA"/>
              </w:rPr>
              <w:t>8</w:t>
            </w:r>
            <w:r w:rsidRPr="00E0284C">
              <w:rPr>
                <w:rFonts w:hint="cs"/>
                <w:b/>
                <w:bCs/>
                <w:sz w:val="20"/>
                <w:szCs w:val="26"/>
                <w:rtl/>
              </w:rPr>
              <w:t xml:space="preserve"> يونيو </w:t>
            </w:r>
            <w:r>
              <w:rPr>
                <w:b/>
                <w:bCs/>
                <w:sz w:val="20"/>
                <w:szCs w:val="26"/>
              </w:rPr>
              <w:t>2021</w:t>
            </w:r>
            <w:r w:rsidRPr="00E0284C">
              <w:rPr>
                <w:rFonts w:hint="cs"/>
                <w:b/>
                <w:bCs/>
                <w:sz w:val="20"/>
                <w:szCs w:val="26"/>
                <w:rtl/>
              </w:rPr>
              <w:t>)</w:t>
            </w:r>
          </w:p>
        </w:tc>
        <w:tc>
          <w:tcPr>
            <w:tcW w:w="810" w:type="dxa"/>
          </w:tcPr>
          <w:p w14:paraId="7A04E4FC" w14:textId="77777777" w:rsidR="00894084" w:rsidRPr="00A923CD" w:rsidRDefault="00894084" w:rsidP="00894084">
            <w:pPr>
              <w:pStyle w:val="tableau"/>
              <w:spacing w:before="40"/>
              <w:rPr>
                <w:sz w:val="20"/>
                <w:szCs w:val="26"/>
                <w:lang w:eastAsia="ru-RU"/>
              </w:rPr>
            </w:pPr>
          </w:p>
        </w:tc>
      </w:tr>
      <w:tr w:rsidR="00894084" w:rsidRPr="007D2C6E" w14:paraId="3B72A3DB" w14:textId="77777777" w:rsidTr="00FC10F8">
        <w:trPr>
          <w:trHeight w:val="199"/>
        </w:trPr>
        <w:tc>
          <w:tcPr>
            <w:tcW w:w="1211" w:type="dxa"/>
          </w:tcPr>
          <w:p w14:paraId="4F190D9F" w14:textId="40D9E290" w:rsidR="00894084" w:rsidRPr="00A923CD" w:rsidRDefault="00894084" w:rsidP="00894084">
            <w:pPr>
              <w:pStyle w:val="tableau"/>
              <w:spacing w:before="40"/>
              <w:rPr>
                <w:sz w:val="20"/>
                <w:szCs w:val="26"/>
                <w:rtl/>
              </w:rPr>
            </w:pPr>
            <w:r w:rsidRPr="00A923CD">
              <w:rPr>
                <w:rFonts w:hint="cs"/>
                <w:sz w:val="20"/>
                <w:szCs w:val="26"/>
                <w:rtl/>
              </w:rPr>
              <w:t xml:space="preserve">المقرر </w:t>
            </w:r>
            <w:r>
              <w:rPr>
                <w:sz w:val="20"/>
                <w:szCs w:val="26"/>
              </w:rPr>
              <w:t>623</w:t>
            </w:r>
          </w:p>
        </w:tc>
        <w:tc>
          <w:tcPr>
            <w:tcW w:w="7550" w:type="dxa"/>
          </w:tcPr>
          <w:p w14:paraId="0F2C72E4" w14:textId="391C26ED" w:rsidR="00894084" w:rsidRPr="00E0284C" w:rsidRDefault="00894084" w:rsidP="00894084">
            <w:pPr>
              <w:pStyle w:val="tableau"/>
              <w:tabs>
                <w:tab w:val="clear" w:pos="851"/>
                <w:tab w:val="clear" w:pos="1191"/>
                <w:tab w:val="clear" w:pos="1588"/>
                <w:tab w:val="clear" w:pos="1985"/>
                <w:tab w:val="left" w:leader="dot" w:pos="6804"/>
                <w:tab w:val="left" w:leader="dot" w:pos="7088"/>
                <w:tab w:val="left" w:leader="dot" w:pos="7371"/>
              </w:tabs>
              <w:spacing w:before="40"/>
              <w:jc w:val="left"/>
              <w:rPr>
                <w:b/>
                <w:bCs/>
                <w:sz w:val="20"/>
                <w:szCs w:val="26"/>
                <w:lang w:bidi="ar-SA"/>
              </w:rPr>
            </w:pPr>
            <w:r w:rsidRPr="00894084">
              <w:rPr>
                <w:sz w:val="20"/>
                <w:szCs w:val="26"/>
                <w:rtl/>
                <w:lang w:bidi="ar-SA"/>
              </w:rPr>
              <w:t xml:space="preserve">مكان </w:t>
            </w:r>
            <w:r w:rsidRPr="00894084">
              <w:rPr>
                <w:rFonts w:hint="cs"/>
                <w:sz w:val="20"/>
                <w:szCs w:val="26"/>
                <w:rtl/>
                <w:lang w:bidi="ar-SA"/>
              </w:rPr>
              <w:t>وموعد</w:t>
            </w:r>
            <w:r w:rsidRPr="00894084">
              <w:rPr>
                <w:sz w:val="20"/>
                <w:szCs w:val="26"/>
                <w:rtl/>
                <w:lang w:bidi="ar-SA"/>
              </w:rPr>
              <w:t xml:space="preserve"> المؤتمر العالمي للاتصالات الراديوية</w:t>
            </w:r>
            <w:r w:rsidRPr="00894084">
              <w:rPr>
                <w:rFonts w:hint="cs"/>
                <w:sz w:val="20"/>
                <w:szCs w:val="26"/>
                <w:rtl/>
                <w:lang w:bidi="ar-SA"/>
              </w:rPr>
              <w:t xml:space="preserve"> لعام </w:t>
            </w:r>
            <w:r>
              <w:rPr>
                <w:sz w:val="20"/>
                <w:szCs w:val="26"/>
                <w:lang w:bidi="ar-SA"/>
              </w:rPr>
              <w:t>2023</w:t>
            </w:r>
            <w:r w:rsidRPr="00894084">
              <w:rPr>
                <w:rFonts w:hint="cs"/>
                <w:sz w:val="20"/>
                <w:szCs w:val="26"/>
                <w:rtl/>
                <w:lang w:bidi="ar-SA"/>
              </w:rPr>
              <w:t xml:space="preserve"> </w:t>
            </w:r>
            <w:r>
              <w:rPr>
                <w:sz w:val="20"/>
                <w:szCs w:val="26"/>
                <w:lang w:bidi="ar-SA"/>
              </w:rPr>
              <w:t>(</w:t>
            </w:r>
            <w:r w:rsidRPr="00894084">
              <w:rPr>
                <w:sz w:val="20"/>
                <w:szCs w:val="26"/>
                <w:lang w:val="en-GB" w:bidi="ar-SA"/>
              </w:rPr>
              <w:t>WRC-23</w:t>
            </w:r>
            <w:r>
              <w:rPr>
                <w:sz w:val="20"/>
                <w:szCs w:val="26"/>
                <w:lang w:val="en-GB" w:bidi="ar-SA"/>
              </w:rPr>
              <w:t>)</w:t>
            </w:r>
            <w:r w:rsidRPr="00894084">
              <w:rPr>
                <w:sz w:val="20"/>
                <w:szCs w:val="26"/>
                <w:rtl/>
                <w:lang w:bidi="ar-SA"/>
              </w:rPr>
              <w:t xml:space="preserve"> وجمعية الاتصالات الراديوية </w:t>
            </w:r>
            <w:r w:rsidR="00D321E6">
              <w:rPr>
                <w:sz w:val="20"/>
                <w:szCs w:val="26"/>
                <w:rtl/>
                <w:lang w:bidi="ar-SA"/>
              </w:rPr>
              <w:br/>
            </w:r>
            <w:r w:rsidRPr="00894084">
              <w:rPr>
                <w:rFonts w:hint="cs"/>
                <w:sz w:val="20"/>
                <w:szCs w:val="26"/>
                <w:rtl/>
                <w:lang w:bidi="ar-SA"/>
              </w:rPr>
              <w:t xml:space="preserve">لعام </w:t>
            </w:r>
            <w:r>
              <w:rPr>
                <w:sz w:val="20"/>
                <w:szCs w:val="26"/>
                <w:lang w:bidi="ar-SA"/>
              </w:rPr>
              <w:t>2023</w:t>
            </w:r>
            <w:r w:rsidRPr="00894084">
              <w:rPr>
                <w:rFonts w:hint="cs"/>
                <w:sz w:val="20"/>
                <w:szCs w:val="26"/>
                <w:rtl/>
                <w:lang w:bidi="ar-SA"/>
              </w:rPr>
              <w:t xml:space="preserve"> </w:t>
            </w:r>
            <w:r>
              <w:rPr>
                <w:sz w:val="20"/>
                <w:szCs w:val="26"/>
                <w:lang w:bidi="ar-SA"/>
              </w:rPr>
              <w:t>(</w:t>
            </w:r>
            <w:r w:rsidRPr="00894084">
              <w:rPr>
                <w:sz w:val="20"/>
                <w:szCs w:val="26"/>
                <w:lang w:val="en-GB" w:bidi="ar-SA"/>
              </w:rPr>
              <w:t>RA-23</w:t>
            </w:r>
            <w:r>
              <w:rPr>
                <w:sz w:val="20"/>
                <w:szCs w:val="26"/>
                <w:lang w:val="en-GB" w:bidi="ar-SA"/>
              </w:rPr>
              <w:t>)</w:t>
            </w:r>
            <w:r w:rsidRPr="00A923CD">
              <w:rPr>
                <w:rFonts w:ascii="Traditional Arabic" w:hAnsi="Traditional Arabic"/>
                <w:sz w:val="26"/>
                <w:szCs w:val="26"/>
                <w:lang w:bidi="ar-SA"/>
              </w:rPr>
              <w:tab/>
            </w:r>
          </w:p>
        </w:tc>
        <w:tc>
          <w:tcPr>
            <w:tcW w:w="810" w:type="dxa"/>
          </w:tcPr>
          <w:p w14:paraId="37405E69" w14:textId="10984AFE" w:rsidR="00894084" w:rsidRPr="00A923CD" w:rsidRDefault="00894084" w:rsidP="00894084">
            <w:pPr>
              <w:pStyle w:val="tableau"/>
              <w:spacing w:before="40"/>
              <w:rPr>
                <w:sz w:val="20"/>
                <w:szCs w:val="26"/>
                <w:lang w:eastAsia="ru-RU"/>
              </w:rPr>
            </w:pPr>
            <w:r w:rsidRPr="00A923CD">
              <w:rPr>
                <w:sz w:val="20"/>
                <w:szCs w:val="26"/>
                <w:rtl/>
                <w:lang w:eastAsia="ru-RU"/>
              </w:rPr>
              <w:br/>
            </w:r>
            <w:r>
              <w:rPr>
                <w:sz w:val="20"/>
                <w:szCs w:val="26"/>
                <w:lang w:eastAsia="ru-RU"/>
              </w:rPr>
              <w:t>4.3</w:t>
            </w:r>
          </w:p>
        </w:tc>
      </w:tr>
      <w:tr w:rsidR="00894084" w:rsidRPr="007D2C6E" w14:paraId="1A2CA539" w14:textId="77777777" w:rsidTr="00FC10F8">
        <w:trPr>
          <w:trHeight w:val="199"/>
        </w:trPr>
        <w:tc>
          <w:tcPr>
            <w:tcW w:w="1211" w:type="dxa"/>
          </w:tcPr>
          <w:p w14:paraId="12A4DBD7" w14:textId="2CBEAA72" w:rsidR="00894084" w:rsidRPr="00A923CD" w:rsidRDefault="00894084" w:rsidP="00894084">
            <w:pPr>
              <w:pStyle w:val="tableau"/>
              <w:spacing w:before="40"/>
              <w:rPr>
                <w:sz w:val="20"/>
                <w:szCs w:val="26"/>
                <w:rtl/>
              </w:rPr>
            </w:pPr>
            <w:r w:rsidRPr="00A923CD">
              <w:rPr>
                <w:rFonts w:hint="cs"/>
                <w:sz w:val="20"/>
                <w:szCs w:val="26"/>
                <w:rtl/>
              </w:rPr>
              <w:t xml:space="preserve">المقرر </w:t>
            </w:r>
            <w:r>
              <w:rPr>
                <w:sz w:val="20"/>
                <w:szCs w:val="26"/>
              </w:rPr>
              <w:t>624</w:t>
            </w:r>
          </w:p>
        </w:tc>
        <w:tc>
          <w:tcPr>
            <w:tcW w:w="7550" w:type="dxa"/>
          </w:tcPr>
          <w:p w14:paraId="59929302" w14:textId="0DAE47C1" w:rsidR="00894084" w:rsidRPr="00A923CD" w:rsidRDefault="00894084" w:rsidP="00894084">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894084">
              <w:rPr>
                <w:sz w:val="20"/>
                <w:szCs w:val="26"/>
                <w:rtl/>
                <w:lang w:bidi="ar-SA"/>
              </w:rPr>
              <w:t>إلغاء الفوائد على المتأخرات والديون غير القابلة للاسترداد</w:t>
            </w:r>
            <w:r w:rsidRPr="00A923CD">
              <w:rPr>
                <w:rFonts w:ascii="Traditional Arabic" w:hAnsi="Traditional Arabic"/>
                <w:sz w:val="26"/>
                <w:szCs w:val="26"/>
                <w:lang w:bidi="ar-SA"/>
              </w:rPr>
              <w:tab/>
            </w:r>
          </w:p>
        </w:tc>
        <w:tc>
          <w:tcPr>
            <w:tcW w:w="810" w:type="dxa"/>
          </w:tcPr>
          <w:p w14:paraId="671E8DA3" w14:textId="01F6E663" w:rsidR="00894084" w:rsidRPr="00A923CD" w:rsidRDefault="00894084" w:rsidP="00894084">
            <w:pPr>
              <w:pStyle w:val="tableau"/>
              <w:spacing w:before="40"/>
              <w:rPr>
                <w:sz w:val="20"/>
                <w:szCs w:val="26"/>
                <w:rtl/>
                <w:lang w:eastAsia="ru-RU"/>
              </w:rPr>
            </w:pPr>
            <w:r>
              <w:rPr>
                <w:sz w:val="20"/>
                <w:szCs w:val="26"/>
                <w:lang w:eastAsia="ru-RU"/>
              </w:rPr>
              <w:t>2.1</w:t>
            </w:r>
          </w:p>
        </w:tc>
      </w:tr>
      <w:tr w:rsidR="00894084" w:rsidRPr="007D2C6E" w14:paraId="54406D7F" w14:textId="77777777" w:rsidTr="00FC10F8">
        <w:trPr>
          <w:trHeight w:val="199"/>
        </w:trPr>
        <w:tc>
          <w:tcPr>
            <w:tcW w:w="1211" w:type="dxa"/>
          </w:tcPr>
          <w:p w14:paraId="6E7A0A69" w14:textId="4428EF45" w:rsidR="00894084" w:rsidRPr="00A923CD" w:rsidRDefault="00894084" w:rsidP="00894084">
            <w:pPr>
              <w:pStyle w:val="tableau"/>
              <w:spacing w:before="40"/>
              <w:rPr>
                <w:sz w:val="20"/>
                <w:szCs w:val="26"/>
                <w:rtl/>
              </w:rPr>
            </w:pPr>
            <w:r w:rsidRPr="00A923CD">
              <w:rPr>
                <w:rFonts w:hint="cs"/>
                <w:sz w:val="20"/>
                <w:szCs w:val="26"/>
                <w:rtl/>
              </w:rPr>
              <w:t xml:space="preserve">المقرر </w:t>
            </w:r>
            <w:r>
              <w:rPr>
                <w:sz w:val="20"/>
                <w:szCs w:val="26"/>
              </w:rPr>
              <w:t>625</w:t>
            </w:r>
          </w:p>
        </w:tc>
        <w:tc>
          <w:tcPr>
            <w:tcW w:w="7550" w:type="dxa"/>
          </w:tcPr>
          <w:p w14:paraId="5AEE58F3" w14:textId="57ED57FA" w:rsidR="00894084" w:rsidRPr="00A923CD" w:rsidRDefault="00894084" w:rsidP="00894084">
            <w:pPr>
              <w:pStyle w:val="tableau"/>
              <w:tabs>
                <w:tab w:val="clear" w:pos="851"/>
                <w:tab w:val="clear" w:pos="1191"/>
                <w:tab w:val="clear" w:pos="1588"/>
                <w:tab w:val="clear" w:pos="1985"/>
                <w:tab w:val="left" w:leader="dot" w:pos="6804"/>
                <w:tab w:val="left" w:leader="dot" w:pos="7088"/>
                <w:tab w:val="left" w:leader="dot" w:pos="7371"/>
              </w:tabs>
              <w:spacing w:before="40"/>
              <w:jc w:val="left"/>
              <w:rPr>
                <w:sz w:val="20"/>
                <w:szCs w:val="26"/>
                <w:rtl/>
                <w:lang w:bidi="ar-SA"/>
              </w:rPr>
            </w:pPr>
            <w:r w:rsidRPr="00894084">
              <w:rPr>
                <w:rFonts w:hint="cs"/>
                <w:sz w:val="20"/>
                <w:szCs w:val="26"/>
                <w:rtl/>
                <w:lang w:bidi="ar-SA"/>
              </w:rPr>
              <w:t>مواعيد عقد دورات المجلس للأعوام </w:t>
            </w:r>
            <w:r w:rsidRPr="00894084">
              <w:rPr>
                <w:sz w:val="20"/>
                <w:szCs w:val="26"/>
                <w:lang w:bidi="ar-SA"/>
              </w:rPr>
              <w:t>2020</w:t>
            </w:r>
            <w:r w:rsidRPr="00894084">
              <w:rPr>
                <w:rFonts w:hint="cs"/>
                <w:sz w:val="20"/>
                <w:szCs w:val="26"/>
                <w:rtl/>
                <w:lang w:bidi="ar-SA"/>
              </w:rPr>
              <w:t xml:space="preserve"> و</w:t>
            </w:r>
            <w:r w:rsidRPr="00894084">
              <w:rPr>
                <w:sz w:val="20"/>
                <w:szCs w:val="26"/>
                <w:lang w:bidi="ar-SA"/>
              </w:rPr>
              <w:t>2023</w:t>
            </w:r>
            <w:r w:rsidRPr="00894084">
              <w:rPr>
                <w:rFonts w:hint="cs"/>
                <w:sz w:val="20"/>
                <w:szCs w:val="26"/>
                <w:rtl/>
                <w:lang w:bidi="ar-SA"/>
              </w:rPr>
              <w:t xml:space="preserve"> و</w:t>
            </w:r>
            <w:r w:rsidRPr="00894084">
              <w:rPr>
                <w:sz w:val="20"/>
                <w:szCs w:val="26"/>
                <w:lang w:bidi="ar-SA"/>
              </w:rPr>
              <w:t>2024</w:t>
            </w:r>
            <w:r w:rsidRPr="00894084">
              <w:rPr>
                <w:rFonts w:hint="cs"/>
                <w:sz w:val="20"/>
                <w:szCs w:val="26"/>
                <w:rtl/>
                <w:lang w:bidi="ar-SA"/>
              </w:rPr>
              <w:t xml:space="preserve"> و</w:t>
            </w:r>
            <w:r w:rsidRPr="00894084">
              <w:rPr>
                <w:sz w:val="20"/>
                <w:szCs w:val="26"/>
                <w:lang w:bidi="ar-SA"/>
              </w:rPr>
              <w:t>2025</w:t>
            </w:r>
            <w:r w:rsidRPr="00894084">
              <w:rPr>
                <w:rFonts w:hint="cs"/>
                <w:sz w:val="20"/>
                <w:szCs w:val="26"/>
                <w:rtl/>
                <w:lang w:bidi="ar-SA"/>
              </w:rPr>
              <w:t xml:space="preserve"> و</w:t>
            </w:r>
            <w:r w:rsidRPr="00894084">
              <w:rPr>
                <w:sz w:val="20"/>
                <w:szCs w:val="26"/>
                <w:lang w:bidi="ar-SA"/>
              </w:rPr>
              <w:t>2026</w:t>
            </w:r>
            <w:r w:rsidRPr="00894084">
              <w:rPr>
                <w:rFonts w:hint="cs"/>
                <w:sz w:val="20"/>
                <w:szCs w:val="26"/>
                <w:rtl/>
                <w:lang w:bidi="ar-SA"/>
              </w:rPr>
              <w:t xml:space="preserve"> ومدتها، إلى جانب مواعيد عقد مجموعات اجتماعات أفرقة العمل وأفرقة الخبراء التابعة للمجلس للأعوام</w:t>
            </w:r>
            <w:r w:rsidRPr="00894084">
              <w:rPr>
                <w:rFonts w:hint="eastAsia"/>
                <w:sz w:val="20"/>
                <w:szCs w:val="26"/>
                <w:rtl/>
                <w:lang w:bidi="ar-SA"/>
              </w:rPr>
              <w:t> </w:t>
            </w:r>
            <w:r w:rsidRPr="00894084">
              <w:rPr>
                <w:sz w:val="20"/>
                <w:szCs w:val="26"/>
                <w:lang w:bidi="ar-SA"/>
              </w:rPr>
              <w:t>2022</w:t>
            </w:r>
            <w:r w:rsidRPr="00894084">
              <w:rPr>
                <w:rFonts w:hint="cs"/>
                <w:sz w:val="20"/>
                <w:szCs w:val="26"/>
                <w:rtl/>
                <w:lang w:bidi="ar-SA"/>
              </w:rPr>
              <w:t xml:space="preserve"> و</w:t>
            </w:r>
            <w:r w:rsidRPr="00894084">
              <w:rPr>
                <w:sz w:val="20"/>
                <w:szCs w:val="26"/>
                <w:lang w:bidi="ar-SA"/>
              </w:rPr>
              <w:t>2023</w:t>
            </w:r>
            <w:r w:rsidRPr="00894084">
              <w:rPr>
                <w:rFonts w:hint="cs"/>
                <w:sz w:val="20"/>
                <w:szCs w:val="26"/>
                <w:rtl/>
                <w:lang w:bidi="ar-SA"/>
              </w:rPr>
              <w:t xml:space="preserve"> و</w:t>
            </w:r>
            <w:r w:rsidRPr="00894084">
              <w:rPr>
                <w:sz w:val="20"/>
                <w:szCs w:val="26"/>
                <w:lang w:bidi="ar-SA"/>
              </w:rPr>
              <w:t>2024</w:t>
            </w:r>
            <w:r w:rsidRPr="00894084">
              <w:rPr>
                <w:sz w:val="20"/>
                <w:szCs w:val="26"/>
                <w:rtl/>
                <w:lang w:bidi="ar-SA"/>
              </w:rPr>
              <w:tab/>
            </w:r>
          </w:p>
        </w:tc>
        <w:tc>
          <w:tcPr>
            <w:tcW w:w="810" w:type="dxa"/>
          </w:tcPr>
          <w:p w14:paraId="04D75765" w14:textId="2D1136E8" w:rsidR="00894084" w:rsidRPr="00A923CD" w:rsidRDefault="00894084" w:rsidP="00894084">
            <w:pPr>
              <w:pStyle w:val="tableau"/>
              <w:spacing w:before="40"/>
              <w:rPr>
                <w:sz w:val="20"/>
                <w:szCs w:val="26"/>
                <w:lang w:eastAsia="ru-RU"/>
              </w:rPr>
            </w:pPr>
            <w:r>
              <w:rPr>
                <w:sz w:val="20"/>
                <w:szCs w:val="26"/>
                <w:lang w:eastAsia="ru-RU"/>
              </w:rPr>
              <w:t>2.3</w:t>
            </w:r>
          </w:p>
        </w:tc>
      </w:tr>
      <w:bookmarkEnd w:id="2694"/>
    </w:tbl>
    <w:p w14:paraId="1B63C625" w14:textId="6491BF82" w:rsidR="00DE1673" w:rsidRDefault="00DE1673" w:rsidP="00DE1673">
      <w:pPr>
        <w:tabs>
          <w:tab w:val="left" w:pos="993"/>
        </w:tabs>
        <w:rPr>
          <w:rtl/>
          <w:lang w:val="en-US" w:bidi="ar-EG"/>
        </w:rPr>
      </w:pPr>
    </w:p>
    <w:p w14:paraId="466CCF38" w14:textId="57566DE3" w:rsidR="00FE4D3A" w:rsidRDefault="00FE4D3A" w:rsidP="00DE1673">
      <w:pPr>
        <w:tabs>
          <w:tab w:val="left" w:pos="993"/>
        </w:tabs>
        <w:rPr>
          <w:rtl/>
          <w:lang w:val="en-US" w:bidi="ar-EG"/>
        </w:rPr>
      </w:pPr>
    </w:p>
    <w:p w14:paraId="29C26F70" w14:textId="2339EA97" w:rsidR="00FE4D3A" w:rsidRDefault="00FE4D3A" w:rsidP="00DE1673">
      <w:pPr>
        <w:tabs>
          <w:tab w:val="left" w:pos="993"/>
        </w:tabs>
        <w:rPr>
          <w:rtl/>
          <w:lang w:val="en-US" w:bidi="ar-EG"/>
        </w:rPr>
      </w:pPr>
    </w:p>
    <w:p w14:paraId="1EDFC1B6" w14:textId="50B89D44" w:rsidR="00FE4D3A" w:rsidRDefault="00FE4D3A" w:rsidP="00DE1673">
      <w:pPr>
        <w:tabs>
          <w:tab w:val="left" w:pos="993"/>
        </w:tabs>
        <w:rPr>
          <w:lang w:val="en-US" w:bidi="ar-EG"/>
        </w:rPr>
      </w:pPr>
    </w:p>
    <w:p w14:paraId="55762B71" w14:textId="77777777" w:rsidR="00630902" w:rsidRDefault="00630902" w:rsidP="00DE1673">
      <w:pPr>
        <w:tabs>
          <w:tab w:val="left" w:pos="993"/>
        </w:tabs>
        <w:rPr>
          <w:rtl/>
          <w:lang w:val="en-US" w:bidi="ar-EG"/>
        </w:rPr>
      </w:pPr>
    </w:p>
    <w:p w14:paraId="5709A889" w14:textId="28936C15" w:rsidR="00FE4D3A" w:rsidRDefault="00FE4D3A" w:rsidP="00DE1673">
      <w:pPr>
        <w:tabs>
          <w:tab w:val="left" w:pos="993"/>
        </w:tabs>
        <w:rPr>
          <w:rtl/>
          <w:lang w:val="en-US" w:bidi="ar-EG"/>
        </w:rPr>
      </w:pPr>
    </w:p>
    <w:p w14:paraId="3AA63314" w14:textId="15024AC1" w:rsidR="00FE4D3A" w:rsidRDefault="00FE4D3A" w:rsidP="00DE1673">
      <w:pPr>
        <w:tabs>
          <w:tab w:val="left" w:pos="993"/>
        </w:tabs>
        <w:rPr>
          <w:rtl/>
          <w:lang w:val="en-US" w:bidi="ar-EG"/>
        </w:rPr>
      </w:pPr>
    </w:p>
    <w:p w14:paraId="13FA8257" w14:textId="0C670E3D" w:rsidR="00FE4D3A" w:rsidRDefault="00FE4D3A" w:rsidP="00DE1673">
      <w:pPr>
        <w:tabs>
          <w:tab w:val="left" w:pos="993"/>
        </w:tabs>
        <w:rPr>
          <w:rtl/>
          <w:lang w:val="en-US" w:bidi="ar-EG"/>
        </w:rPr>
      </w:pPr>
    </w:p>
    <w:p w14:paraId="6899EA56" w14:textId="73BFDD93" w:rsidR="00FE4D3A" w:rsidRDefault="00FE4D3A" w:rsidP="00DE1673">
      <w:pPr>
        <w:tabs>
          <w:tab w:val="left" w:pos="993"/>
        </w:tabs>
        <w:rPr>
          <w:rtl/>
          <w:lang w:val="en-US" w:bidi="ar-EG"/>
        </w:rPr>
      </w:pPr>
    </w:p>
    <w:p w14:paraId="0C5BDC59" w14:textId="3B2100BF" w:rsidR="00FE4D3A" w:rsidRDefault="00FE4D3A" w:rsidP="00DE1673">
      <w:pPr>
        <w:tabs>
          <w:tab w:val="left" w:pos="993"/>
        </w:tabs>
        <w:rPr>
          <w:rtl/>
          <w:lang w:val="en-US" w:bidi="ar-EG"/>
        </w:rPr>
      </w:pPr>
    </w:p>
    <w:p w14:paraId="6CFE7E52" w14:textId="7A40F982" w:rsidR="00FE4D3A" w:rsidRDefault="00FE4D3A" w:rsidP="00DE1673">
      <w:pPr>
        <w:tabs>
          <w:tab w:val="left" w:pos="993"/>
        </w:tabs>
        <w:rPr>
          <w:rtl/>
          <w:lang w:val="en-US" w:bidi="ar-EG"/>
        </w:rPr>
      </w:pPr>
    </w:p>
    <w:p w14:paraId="62110ACA" w14:textId="77777777" w:rsidR="00FE4D3A" w:rsidRDefault="00FE4D3A" w:rsidP="00DE1673">
      <w:pPr>
        <w:tabs>
          <w:tab w:val="left" w:pos="993"/>
        </w:tabs>
        <w:rPr>
          <w:lang w:val="en-US" w:bidi="ar-EG"/>
        </w:rPr>
      </w:pPr>
    </w:p>
    <w:p w14:paraId="5DB545A4" w14:textId="77777777" w:rsidR="00DE1673" w:rsidRDefault="00DE1673" w:rsidP="00DE1673">
      <w:pPr>
        <w:tabs>
          <w:tab w:val="left" w:pos="993"/>
        </w:tabs>
        <w:rPr>
          <w:lang w:val="en-US" w:bidi="ar-EG"/>
        </w:rPr>
      </w:pPr>
    </w:p>
    <w:p w14:paraId="0E3D9A5E" w14:textId="77777777" w:rsidR="00DE1673" w:rsidRDefault="00DE1673" w:rsidP="00DE1673">
      <w:pPr>
        <w:pStyle w:val="Source"/>
        <w:rPr>
          <w:rtl/>
          <w:lang w:val="en-US"/>
        </w:rPr>
        <w:sectPr w:rsidR="00DE1673" w:rsidSect="00280F12">
          <w:headerReference w:type="even" r:id="rId431"/>
          <w:headerReference w:type="default" r:id="rId432"/>
          <w:footnotePr>
            <w:pos w:val="beneathText"/>
          </w:footnotePr>
          <w:type w:val="oddPage"/>
          <w:pgSz w:w="11907" w:h="16834" w:code="9"/>
          <w:pgMar w:top="1418" w:right="1134" w:bottom="1134" w:left="1134" w:header="737" w:footer="567" w:gutter="284"/>
          <w:cols w:space="720"/>
          <w:vAlign w:val="both"/>
          <w:bidi/>
          <w:rtlGutter/>
          <w:docGrid w:linePitch="360"/>
        </w:sectPr>
      </w:pPr>
    </w:p>
    <w:p w14:paraId="7FB144F8" w14:textId="77777777" w:rsidR="00E81FC1" w:rsidRPr="00E81FC1" w:rsidRDefault="00E81FC1" w:rsidP="00FF152F">
      <w:pPr>
        <w:pStyle w:val="AppendixNo"/>
        <w:rPr>
          <w:rtl/>
          <w:lang w:val="en-US"/>
        </w:rPr>
      </w:pPr>
      <w:bookmarkStart w:id="2695" w:name="_Toc58833940"/>
      <w:bookmarkStart w:id="2696" w:name="_Toc87004938"/>
      <w:bookmarkStart w:id="2697" w:name="_Toc364416939"/>
      <w:bookmarkStart w:id="2698" w:name="_Toc405196586"/>
      <w:bookmarkStart w:id="2699" w:name="_Toc405222273"/>
      <w:bookmarkStart w:id="2700" w:name="_Toc423446104"/>
      <w:bookmarkStart w:id="2701" w:name="_Toc490216862"/>
      <w:bookmarkStart w:id="2702" w:name="_Toc531184392"/>
      <w:bookmarkStart w:id="2703" w:name="_Toc532896202"/>
      <w:bookmarkStart w:id="2704" w:name="_Toc532896874"/>
      <w:bookmarkStart w:id="2705" w:name="_Toc58852903"/>
      <w:bookmarkStart w:id="2706" w:name="_Toc86140900"/>
      <w:r w:rsidRPr="00E81FC1">
        <w:rPr>
          <w:rFonts w:hint="cs"/>
          <w:rtl/>
          <w:lang w:val="en-US"/>
        </w:rPr>
        <w:lastRenderedPageBreak/>
        <w:t>التذييل جيم</w:t>
      </w:r>
      <w:bookmarkEnd w:id="2695"/>
      <w:bookmarkEnd w:id="2696"/>
    </w:p>
    <w:p w14:paraId="4EAFEA49" w14:textId="77777777" w:rsidR="00E81FC1" w:rsidRPr="00E81FC1" w:rsidRDefault="00E81FC1" w:rsidP="00FF152F">
      <w:pPr>
        <w:pStyle w:val="Appendixtitle"/>
        <w:rPr>
          <w:rtl/>
          <w:lang w:val="en-US" w:bidi="ar-EG"/>
        </w:rPr>
      </w:pPr>
      <w:r w:rsidRPr="00E81FC1">
        <w:rPr>
          <w:rFonts w:hint="cs"/>
          <w:rtl/>
          <w:lang w:val="en-US" w:bidi="ar-EG"/>
        </w:rPr>
        <w:t>جدول تحليلي</w:t>
      </w:r>
    </w:p>
    <w:p w14:paraId="4DBBC6AA" w14:textId="77777777" w:rsidR="00E81FC1" w:rsidRPr="00E81FC1" w:rsidRDefault="00E81FC1" w:rsidP="00E81FC1">
      <w:pPr>
        <w:spacing w:before="0"/>
        <w:jc w:val="center"/>
        <w:rPr>
          <w:szCs w:val="26"/>
          <w:rtl/>
          <w:lang w:val="en-US" w:bidi="ar-EG"/>
        </w:rPr>
      </w:pPr>
      <w:r w:rsidRPr="00E81FC1">
        <w:rPr>
          <w:rFonts w:hint="cs"/>
          <w:szCs w:val="26"/>
          <w:rtl/>
          <w:lang w:val="en-US" w:bidi="ar-EG"/>
        </w:rPr>
        <w:t>(</w:t>
      </w:r>
      <w:r w:rsidRPr="00E81FC1">
        <w:rPr>
          <w:b/>
          <w:bCs/>
          <w:szCs w:val="26"/>
          <w:rtl/>
          <w:lang w:val="en-US"/>
        </w:rPr>
        <w:t>تم إعداده بعد المشاورة الافتراضية الثانية لأعضاء المجلس</w:t>
      </w:r>
      <w:r w:rsidRPr="00E81FC1">
        <w:rPr>
          <w:rFonts w:hint="cs"/>
          <w:szCs w:val="26"/>
          <w:rtl/>
          <w:lang w:val="en-US" w:bidi="ar-EG"/>
        </w:rPr>
        <w:t>)</w:t>
      </w:r>
    </w:p>
    <w:p w14:paraId="37C140EC" w14:textId="77777777" w:rsidR="00E81FC1" w:rsidRPr="00E81FC1" w:rsidRDefault="00E81FC1" w:rsidP="00E81FC1">
      <w:pPr>
        <w:tabs>
          <w:tab w:val="left" w:pos="993"/>
        </w:tabs>
        <w:spacing w:before="0"/>
        <w:jc w:val="center"/>
        <w:rPr>
          <w:rtl/>
          <w:lang w:val="en-US" w:bidi="ar-EG"/>
        </w:rPr>
        <w:sectPr w:rsidR="00E81FC1" w:rsidRPr="00E81FC1" w:rsidSect="00280F12">
          <w:headerReference w:type="default" r:id="rId433"/>
          <w:footerReference w:type="default" r:id="rId434"/>
          <w:footnotePr>
            <w:pos w:val="beneathText"/>
          </w:footnotePr>
          <w:type w:val="oddPage"/>
          <w:pgSz w:w="11907" w:h="16834" w:code="9"/>
          <w:pgMar w:top="1304" w:right="1134" w:bottom="1134" w:left="1134" w:header="737" w:footer="567" w:gutter="284"/>
          <w:cols w:space="720"/>
          <w:bidi/>
          <w:rtlGutter/>
          <w:docGrid w:linePitch="360"/>
        </w:sectPr>
      </w:pPr>
    </w:p>
    <w:tbl>
      <w:tblPr>
        <w:bidiVisual/>
        <w:tblW w:w="0" w:type="auto"/>
        <w:tblInd w:w="-220" w:type="dxa"/>
        <w:tblBorders>
          <w:top w:val="single" w:sz="4" w:space="0" w:color="auto"/>
          <w:left w:val="single" w:sz="4" w:space="0" w:color="auto"/>
          <w:bottom w:val="single" w:sz="4" w:space="0" w:color="auto"/>
          <w:right w:val="single" w:sz="4" w:space="0" w:color="auto"/>
        </w:tblBorders>
        <w:shd w:val="clear" w:color="auto" w:fill="FFFFFF" w:themeFill="background1"/>
        <w:tblLook w:val="01E0" w:firstRow="1" w:lastRow="1" w:firstColumn="1" w:lastColumn="1" w:noHBand="0" w:noVBand="0"/>
      </w:tblPr>
      <w:tblGrid>
        <w:gridCol w:w="2603"/>
        <w:gridCol w:w="1069"/>
        <w:gridCol w:w="640"/>
      </w:tblGrid>
      <w:tr w:rsidR="00E81FC1" w:rsidRPr="00E81FC1" w14:paraId="0277D94B" w14:textId="77777777" w:rsidTr="00AE39FF">
        <w:trPr>
          <w:tblHeader/>
        </w:trPr>
        <w:tc>
          <w:tcPr>
            <w:tcW w:w="2603" w:type="dxa"/>
            <w:tcBorders>
              <w:top w:val="nil"/>
              <w:left w:val="nil"/>
              <w:bottom w:val="single" w:sz="4" w:space="0" w:color="auto"/>
              <w:right w:val="single" w:sz="4" w:space="0" w:color="auto"/>
            </w:tcBorders>
            <w:shd w:val="clear" w:color="auto" w:fill="FFFFFF" w:themeFill="background1"/>
          </w:tcPr>
          <w:p w14:paraId="0BE47D6C" w14:textId="77777777" w:rsidR="00E81FC1" w:rsidRPr="00E81FC1" w:rsidRDefault="00E81FC1" w:rsidP="00E81FC1">
            <w:pPr>
              <w:tabs>
                <w:tab w:val="left" w:pos="993"/>
              </w:tabs>
              <w:spacing w:before="0" w:after="30" w:line="230" w:lineRule="exact"/>
              <w:jc w:val="left"/>
              <w:rPr>
                <w:sz w:val="16"/>
                <w:szCs w:val="22"/>
                <w:rtl/>
                <w:lang w:val="en-US" w:bidi="ar-EG"/>
              </w:rPr>
            </w:pPr>
          </w:p>
        </w:tc>
        <w:tc>
          <w:tcPr>
            <w:tcW w:w="1069" w:type="dxa"/>
            <w:tcBorders>
              <w:top w:val="single" w:sz="4" w:space="0" w:color="auto"/>
              <w:left w:val="single" w:sz="4" w:space="0" w:color="auto"/>
              <w:bottom w:val="single" w:sz="4" w:space="0" w:color="auto"/>
            </w:tcBorders>
            <w:shd w:val="clear" w:color="auto" w:fill="FFFFFF" w:themeFill="background1"/>
          </w:tcPr>
          <w:p w14:paraId="57AC49FC" w14:textId="77777777" w:rsidR="00E81FC1" w:rsidRPr="00E81FC1" w:rsidRDefault="00E81FC1" w:rsidP="00E81FC1">
            <w:pPr>
              <w:tabs>
                <w:tab w:val="left" w:pos="993"/>
              </w:tabs>
              <w:spacing w:before="0" w:after="30" w:line="230" w:lineRule="exact"/>
              <w:ind w:left="-57" w:right="-57"/>
              <w:jc w:val="center"/>
              <w:rPr>
                <w:bCs/>
                <w:i/>
                <w:iCs/>
                <w:sz w:val="16"/>
                <w:szCs w:val="22"/>
                <w:rtl/>
                <w:lang w:val="en-US" w:bidi="ar-EG"/>
              </w:rPr>
            </w:pPr>
            <w:r w:rsidRPr="00E81FC1">
              <w:rPr>
                <w:rFonts w:hint="cs"/>
                <w:bCs/>
                <w:i/>
                <w:iCs/>
                <w:sz w:val="16"/>
                <w:szCs w:val="22"/>
                <w:rtl/>
                <w:lang w:val="en-US" w:bidi="ar-EG"/>
              </w:rPr>
              <w:t>القرار أو المقرر</w:t>
            </w:r>
          </w:p>
        </w:tc>
        <w:tc>
          <w:tcPr>
            <w:tcW w:w="640" w:type="dxa"/>
            <w:tcBorders>
              <w:top w:val="single" w:sz="4" w:space="0" w:color="auto"/>
              <w:bottom w:val="single" w:sz="4" w:space="0" w:color="auto"/>
            </w:tcBorders>
            <w:shd w:val="clear" w:color="auto" w:fill="FFFFFF" w:themeFill="background1"/>
          </w:tcPr>
          <w:p w14:paraId="079F39C4" w14:textId="77777777" w:rsidR="00E81FC1" w:rsidRPr="00E81FC1" w:rsidRDefault="00E81FC1" w:rsidP="00E81FC1">
            <w:pPr>
              <w:tabs>
                <w:tab w:val="left" w:pos="993"/>
              </w:tabs>
              <w:spacing w:before="0" w:after="30" w:line="230" w:lineRule="exact"/>
              <w:jc w:val="center"/>
              <w:rPr>
                <w:bCs/>
                <w:i/>
                <w:iCs/>
                <w:sz w:val="16"/>
                <w:szCs w:val="22"/>
                <w:rtl/>
                <w:lang w:val="en-US" w:bidi="ar-EG"/>
              </w:rPr>
            </w:pPr>
            <w:r w:rsidRPr="00E81FC1">
              <w:rPr>
                <w:rFonts w:hint="cs"/>
                <w:bCs/>
                <w:i/>
                <w:iCs/>
                <w:sz w:val="16"/>
                <w:szCs w:val="22"/>
                <w:rtl/>
                <w:lang w:val="en-US" w:bidi="ar-EG"/>
              </w:rPr>
              <w:t>القسم</w:t>
            </w:r>
          </w:p>
        </w:tc>
      </w:tr>
      <w:tr w:rsidR="00E81FC1" w:rsidRPr="00E81FC1" w14:paraId="0B4D81C4" w14:textId="77777777" w:rsidTr="00AE39FF">
        <w:tc>
          <w:tcPr>
            <w:tcW w:w="2603" w:type="dxa"/>
            <w:tcBorders>
              <w:top w:val="single" w:sz="4" w:space="0" w:color="auto"/>
              <w:bottom w:val="nil"/>
              <w:right w:val="single" w:sz="4" w:space="0" w:color="auto"/>
            </w:tcBorders>
            <w:shd w:val="clear" w:color="auto" w:fill="FFFFFF" w:themeFill="background1"/>
          </w:tcPr>
          <w:p w14:paraId="4AD7B17E" w14:textId="77777777" w:rsidR="00E81FC1" w:rsidRPr="00E81FC1" w:rsidRDefault="00E81FC1" w:rsidP="00E81FC1">
            <w:pPr>
              <w:tabs>
                <w:tab w:val="left" w:pos="993"/>
              </w:tabs>
              <w:spacing w:before="60" w:after="30" w:line="230" w:lineRule="exact"/>
              <w:jc w:val="left"/>
              <w:rPr>
                <w:bCs/>
                <w:sz w:val="16"/>
                <w:szCs w:val="22"/>
                <w:rtl/>
                <w:lang w:val="en-US" w:bidi="ar-EG"/>
              </w:rPr>
            </w:pPr>
            <w:r w:rsidRPr="00E81FC1">
              <w:rPr>
                <w:rFonts w:hint="cs"/>
                <w:bCs/>
                <w:sz w:val="16"/>
                <w:szCs w:val="22"/>
                <w:rtl/>
                <w:lang w:val="en-US" w:bidi="ar-EG"/>
              </w:rPr>
              <w:t>الاتصالات</w:t>
            </w:r>
          </w:p>
        </w:tc>
        <w:tc>
          <w:tcPr>
            <w:tcW w:w="1069" w:type="dxa"/>
            <w:tcBorders>
              <w:top w:val="single" w:sz="4" w:space="0" w:color="auto"/>
              <w:left w:val="single" w:sz="4" w:space="0" w:color="auto"/>
              <w:bottom w:val="nil"/>
            </w:tcBorders>
            <w:shd w:val="clear" w:color="auto" w:fill="FFFFFF" w:themeFill="background1"/>
          </w:tcPr>
          <w:p w14:paraId="4FC0FECC" w14:textId="77777777" w:rsidR="00E81FC1" w:rsidRPr="00E81FC1" w:rsidRDefault="00E81FC1" w:rsidP="00E81FC1">
            <w:pPr>
              <w:bidi w:val="0"/>
              <w:spacing w:before="0" w:after="30" w:line="230" w:lineRule="exact"/>
              <w:jc w:val="left"/>
              <w:rPr>
                <w:sz w:val="16"/>
                <w:szCs w:val="22"/>
              </w:rPr>
            </w:pPr>
          </w:p>
        </w:tc>
        <w:tc>
          <w:tcPr>
            <w:tcW w:w="640" w:type="dxa"/>
            <w:tcBorders>
              <w:top w:val="single" w:sz="4" w:space="0" w:color="auto"/>
              <w:bottom w:val="nil"/>
            </w:tcBorders>
            <w:shd w:val="clear" w:color="auto" w:fill="FFFFFF" w:themeFill="background1"/>
          </w:tcPr>
          <w:p w14:paraId="39FBC8A7" w14:textId="77777777" w:rsidR="00E81FC1" w:rsidRPr="00E81FC1" w:rsidRDefault="00E81FC1" w:rsidP="00E81FC1">
            <w:pPr>
              <w:bidi w:val="0"/>
              <w:spacing w:before="0" w:after="30" w:line="230" w:lineRule="exact"/>
              <w:jc w:val="right"/>
              <w:rPr>
                <w:sz w:val="16"/>
                <w:szCs w:val="22"/>
              </w:rPr>
            </w:pPr>
          </w:p>
        </w:tc>
      </w:tr>
      <w:tr w:rsidR="00E81FC1" w:rsidRPr="00E81FC1" w14:paraId="3941579F" w14:textId="77777777" w:rsidTr="00AE39FF">
        <w:tc>
          <w:tcPr>
            <w:tcW w:w="2603" w:type="dxa"/>
            <w:tcBorders>
              <w:top w:val="nil"/>
              <w:bottom w:val="single" w:sz="4" w:space="0" w:color="auto"/>
              <w:right w:val="single" w:sz="4" w:space="0" w:color="auto"/>
            </w:tcBorders>
            <w:shd w:val="clear" w:color="auto" w:fill="FFFFFF" w:themeFill="background1"/>
          </w:tcPr>
          <w:p w14:paraId="3778008A" w14:textId="77777777" w:rsidR="00E81FC1" w:rsidRPr="00E81FC1" w:rsidRDefault="00E81FC1" w:rsidP="00E81FC1">
            <w:pPr>
              <w:tabs>
                <w:tab w:val="left" w:pos="993"/>
              </w:tabs>
              <w:spacing w:before="40" w:after="30" w:line="220" w:lineRule="exact"/>
              <w:ind w:left="172" w:hanging="168"/>
              <w:jc w:val="left"/>
              <w:rPr>
                <w:sz w:val="16"/>
                <w:szCs w:val="22"/>
                <w:rtl/>
                <w:lang w:val="en-US" w:bidi="ar-EG"/>
              </w:rPr>
            </w:pPr>
            <w:r w:rsidRPr="00E81FC1">
              <w:rPr>
                <w:sz w:val="16"/>
                <w:szCs w:val="22"/>
                <w:lang w:val="en-US" w:bidi="ar-EG"/>
              </w:rPr>
              <w:tab/>
            </w:r>
            <w:r w:rsidRPr="00E81FC1">
              <w:rPr>
                <w:rFonts w:hint="cs"/>
                <w:sz w:val="16"/>
                <w:szCs w:val="22"/>
                <w:rtl/>
                <w:lang w:val="en-US" w:bidi="ar-EG"/>
              </w:rPr>
              <w:t>عامل هام في التنمية الاقتصادية والاجتماعية</w:t>
            </w:r>
          </w:p>
        </w:tc>
        <w:tc>
          <w:tcPr>
            <w:tcW w:w="1069" w:type="dxa"/>
            <w:tcBorders>
              <w:top w:val="nil"/>
              <w:left w:val="single" w:sz="4" w:space="0" w:color="auto"/>
              <w:bottom w:val="single" w:sz="4" w:space="0" w:color="auto"/>
            </w:tcBorders>
            <w:shd w:val="clear" w:color="auto" w:fill="FFFFFF" w:themeFill="background1"/>
          </w:tcPr>
          <w:p w14:paraId="11B97ACA" w14:textId="77777777" w:rsidR="00E81FC1" w:rsidRPr="00E81FC1" w:rsidRDefault="00E81FC1" w:rsidP="00E81FC1">
            <w:pPr>
              <w:bidi w:val="0"/>
              <w:spacing w:before="40" w:after="30" w:line="220" w:lineRule="exact"/>
              <w:ind w:left="113"/>
              <w:jc w:val="left"/>
              <w:rPr>
                <w:sz w:val="16"/>
                <w:szCs w:val="22"/>
              </w:rPr>
            </w:pPr>
            <w:r w:rsidRPr="00E81FC1">
              <w:rPr>
                <w:sz w:val="16"/>
                <w:szCs w:val="22"/>
              </w:rPr>
              <w:br/>
              <w:t>R 800</w:t>
            </w:r>
          </w:p>
        </w:tc>
        <w:tc>
          <w:tcPr>
            <w:tcW w:w="640" w:type="dxa"/>
            <w:tcBorders>
              <w:top w:val="nil"/>
              <w:bottom w:val="single" w:sz="4" w:space="0" w:color="auto"/>
            </w:tcBorders>
            <w:shd w:val="clear" w:color="auto" w:fill="FFFFFF" w:themeFill="background1"/>
          </w:tcPr>
          <w:p w14:paraId="13A843E5" w14:textId="77777777" w:rsidR="00E81FC1" w:rsidRPr="00E81FC1" w:rsidRDefault="00E81FC1" w:rsidP="00E81FC1">
            <w:pPr>
              <w:bidi w:val="0"/>
              <w:spacing w:before="40" w:after="30" w:line="220" w:lineRule="exact"/>
              <w:ind w:right="113"/>
              <w:jc w:val="left"/>
              <w:rPr>
                <w:sz w:val="16"/>
                <w:szCs w:val="22"/>
              </w:rPr>
            </w:pPr>
            <w:r w:rsidRPr="00E81FC1">
              <w:rPr>
                <w:sz w:val="16"/>
                <w:szCs w:val="22"/>
              </w:rPr>
              <w:br/>
              <w:t>2.6</w:t>
            </w:r>
          </w:p>
        </w:tc>
      </w:tr>
      <w:tr w:rsidR="00E81FC1" w:rsidRPr="00E81FC1" w14:paraId="17848461" w14:textId="77777777" w:rsidTr="00AE39FF">
        <w:tc>
          <w:tcPr>
            <w:tcW w:w="2603" w:type="dxa"/>
            <w:tcBorders>
              <w:top w:val="single" w:sz="4" w:space="0" w:color="auto"/>
              <w:bottom w:val="single" w:sz="4" w:space="0" w:color="auto"/>
              <w:right w:val="single" w:sz="4" w:space="0" w:color="auto"/>
            </w:tcBorders>
            <w:shd w:val="clear" w:color="auto" w:fill="FFFFFF" w:themeFill="background1"/>
          </w:tcPr>
          <w:p w14:paraId="1ACB47C7" w14:textId="77777777" w:rsidR="00E81FC1" w:rsidRPr="00E81FC1" w:rsidRDefault="00E81FC1" w:rsidP="00E81FC1">
            <w:pPr>
              <w:tabs>
                <w:tab w:val="left" w:pos="993"/>
              </w:tabs>
              <w:spacing w:before="40" w:after="30" w:line="220" w:lineRule="exact"/>
              <w:ind w:left="157" w:hanging="157"/>
              <w:jc w:val="left"/>
              <w:rPr>
                <w:bCs/>
                <w:sz w:val="16"/>
                <w:szCs w:val="22"/>
                <w:rtl/>
                <w:lang w:val="en-US" w:bidi="ar-EG"/>
              </w:rPr>
            </w:pPr>
            <w:r w:rsidRPr="00E81FC1">
              <w:rPr>
                <w:rFonts w:hint="cs"/>
                <w:bCs/>
                <w:sz w:val="16"/>
                <w:szCs w:val="22"/>
                <w:rtl/>
                <w:lang w:val="en-US" w:bidi="ar-EG"/>
              </w:rPr>
              <w:t>اتفاقية المزايا والحصانات</w:t>
            </w:r>
            <w:r w:rsidRPr="00E81FC1">
              <w:rPr>
                <w:rFonts w:hint="cs"/>
                <w:sz w:val="16"/>
                <w:szCs w:val="22"/>
                <w:rtl/>
                <w:lang w:val="en-US" w:bidi="ar-EG"/>
              </w:rPr>
              <w:t xml:space="preserve"> للوكالات المتخصصة، قبول الاتحاد</w:t>
            </w:r>
          </w:p>
        </w:tc>
        <w:tc>
          <w:tcPr>
            <w:tcW w:w="1069" w:type="dxa"/>
            <w:tcBorders>
              <w:top w:val="single" w:sz="4" w:space="0" w:color="auto"/>
              <w:left w:val="single" w:sz="4" w:space="0" w:color="auto"/>
              <w:bottom w:val="single" w:sz="4" w:space="0" w:color="auto"/>
            </w:tcBorders>
            <w:shd w:val="clear" w:color="auto" w:fill="FFFFFF" w:themeFill="background1"/>
          </w:tcPr>
          <w:p w14:paraId="038D6F0B" w14:textId="77777777" w:rsidR="00E81FC1" w:rsidRPr="00E81FC1" w:rsidRDefault="00E81FC1" w:rsidP="00E81FC1">
            <w:pPr>
              <w:bidi w:val="0"/>
              <w:spacing w:before="40" w:after="30" w:line="220" w:lineRule="exact"/>
              <w:ind w:left="113"/>
              <w:jc w:val="left"/>
              <w:rPr>
                <w:sz w:val="16"/>
                <w:szCs w:val="22"/>
              </w:rPr>
            </w:pPr>
            <w:r w:rsidRPr="00E81FC1">
              <w:rPr>
                <w:sz w:val="16"/>
                <w:szCs w:val="22"/>
              </w:rPr>
              <w:br/>
              <w:t>R 193</w:t>
            </w:r>
          </w:p>
        </w:tc>
        <w:tc>
          <w:tcPr>
            <w:tcW w:w="640" w:type="dxa"/>
            <w:tcBorders>
              <w:top w:val="single" w:sz="4" w:space="0" w:color="auto"/>
              <w:bottom w:val="single" w:sz="4" w:space="0" w:color="auto"/>
            </w:tcBorders>
            <w:shd w:val="clear" w:color="auto" w:fill="FFFFFF" w:themeFill="background1"/>
          </w:tcPr>
          <w:p w14:paraId="63E9B2FD" w14:textId="77777777" w:rsidR="00E81FC1" w:rsidRPr="00E81FC1" w:rsidRDefault="00E81FC1" w:rsidP="00E81FC1">
            <w:pPr>
              <w:bidi w:val="0"/>
              <w:spacing w:before="40" w:after="30" w:line="220" w:lineRule="exact"/>
              <w:ind w:right="113"/>
              <w:jc w:val="left"/>
              <w:rPr>
                <w:sz w:val="16"/>
                <w:szCs w:val="22"/>
              </w:rPr>
            </w:pPr>
            <w:r w:rsidRPr="00E81FC1">
              <w:rPr>
                <w:sz w:val="16"/>
                <w:szCs w:val="22"/>
              </w:rPr>
              <w:br/>
              <w:t>2.6</w:t>
            </w:r>
          </w:p>
        </w:tc>
      </w:tr>
      <w:tr w:rsidR="00E81FC1" w:rsidRPr="00E81FC1" w14:paraId="055839E3" w14:textId="77777777" w:rsidTr="00AE39FF">
        <w:tc>
          <w:tcPr>
            <w:tcW w:w="2603" w:type="dxa"/>
            <w:tcBorders>
              <w:top w:val="single" w:sz="4" w:space="0" w:color="auto"/>
              <w:bottom w:val="single" w:sz="4" w:space="0" w:color="auto"/>
              <w:right w:val="single" w:sz="4" w:space="0" w:color="auto"/>
            </w:tcBorders>
            <w:shd w:val="clear" w:color="auto" w:fill="FFFFFF" w:themeFill="background1"/>
          </w:tcPr>
          <w:p w14:paraId="51D7495D" w14:textId="77777777" w:rsidR="00E81FC1" w:rsidRPr="00E81FC1" w:rsidRDefault="00E81FC1" w:rsidP="00E81FC1">
            <w:pPr>
              <w:tabs>
                <w:tab w:val="left" w:pos="993"/>
              </w:tabs>
              <w:spacing w:before="60" w:after="30" w:line="220" w:lineRule="exact"/>
              <w:jc w:val="left"/>
              <w:rPr>
                <w:sz w:val="16"/>
                <w:szCs w:val="22"/>
                <w:rtl/>
                <w:lang w:val="en-US" w:bidi="ar-EG"/>
              </w:rPr>
            </w:pPr>
            <w:r w:rsidRPr="00E81FC1">
              <w:rPr>
                <w:sz w:val="16"/>
                <w:szCs w:val="22"/>
                <w:rtl/>
                <w:lang w:val="en-US" w:bidi="ar-EG"/>
              </w:rPr>
              <w:t xml:space="preserve">إجراءات بشأن </w:t>
            </w:r>
            <w:r w:rsidRPr="00E81FC1">
              <w:rPr>
                <w:bCs/>
                <w:sz w:val="16"/>
                <w:szCs w:val="22"/>
                <w:rtl/>
                <w:lang w:val="en-US" w:bidi="ar-EG"/>
              </w:rPr>
              <w:t>قرارات</w:t>
            </w:r>
            <w:r w:rsidRPr="00E81FC1">
              <w:rPr>
                <w:sz w:val="16"/>
                <w:szCs w:val="22"/>
                <w:rtl/>
                <w:lang w:val="en-US" w:bidi="ar-EG"/>
              </w:rPr>
              <w:t xml:space="preserve"> الجمعية العامة للأمم المتحدة</w:t>
            </w:r>
          </w:p>
        </w:tc>
        <w:tc>
          <w:tcPr>
            <w:tcW w:w="1069" w:type="dxa"/>
            <w:tcBorders>
              <w:top w:val="single" w:sz="4" w:space="0" w:color="auto"/>
              <w:left w:val="single" w:sz="4" w:space="0" w:color="auto"/>
              <w:bottom w:val="single" w:sz="4" w:space="0" w:color="auto"/>
            </w:tcBorders>
            <w:shd w:val="clear" w:color="auto" w:fill="FFFFFF" w:themeFill="background1"/>
          </w:tcPr>
          <w:p w14:paraId="4B26639B" w14:textId="77777777" w:rsidR="00E81FC1" w:rsidRPr="00E81FC1" w:rsidRDefault="00E81FC1" w:rsidP="00E81FC1">
            <w:pPr>
              <w:bidi w:val="0"/>
              <w:spacing w:before="60" w:after="30" w:line="220" w:lineRule="exact"/>
              <w:ind w:left="113"/>
              <w:jc w:val="left"/>
              <w:rPr>
                <w:sz w:val="16"/>
                <w:szCs w:val="22"/>
              </w:rPr>
            </w:pPr>
            <w:r w:rsidRPr="00E81FC1">
              <w:rPr>
                <w:sz w:val="16"/>
                <w:szCs w:val="22"/>
              </w:rPr>
              <w:t>R 659</w:t>
            </w:r>
            <w:r w:rsidRPr="00E81FC1">
              <w:rPr>
                <w:sz w:val="16"/>
                <w:szCs w:val="22"/>
              </w:rPr>
              <w:br/>
              <w:t>R 708</w:t>
            </w:r>
          </w:p>
        </w:tc>
        <w:tc>
          <w:tcPr>
            <w:tcW w:w="640" w:type="dxa"/>
            <w:tcBorders>
              <w:top w:val="single" w:sz="4" w:space="0" w:color="auto"/>
              <w:bottom w:val="single" w:sz="4" w:space="0" w:color="auto"/>
            </w:tcBorders>
            <w:shd w:val="clear" w:color="auto" w:fill="FFFFFF" w:themeFill="background1"/>
          </w:tcPr>
          <w:p w14:paraId="1AC7FD97" w14:textId="77777777" w:rsidR="00E81FC1" w:rsidRPr="00E81FC1" w:rsidRDefault="00E81FC1" w:rsidP="00E81FC1">
            <w:pPr>
              <w:bidi w:val="0"/>
              <w:spacing w:before="60" w:after="30" w:line="220" w:lineRule="exact"/>
              <w:ind w:right="113"/>
              <w:jc w:val="left"/>
              <w:rPr>
                <w:sz w:val="16"/>
                <w:szCs w:val="22"/>
              </w:rPr>
            </w:pPr>
            <w:r w:rsidRPr="00E81FC1">
              <w:rPr>
                <w:sz w:val="16"/>
                <w:szCs w:val="22"/>
              </w:rPr>
              <w:t>2.6</w:t>
            </w:r>
            <w:r w:rsidRPr="00E81FC1">
              <w:rPr>
                <w:sz w:val="16"/>
                <w:szCs w:val="22"/>
              </w:rPr>
              <w:br/>
              <w:t>2.6</w:t>
            </w:r>
          </w:p>
        </w:tc>
      </w:tr>
      <w:tr w:rsidR="00E81FC1" w:rsidRPr="00E81FC1" w14:paraId="1A44E11F" w14:textId="77777777" w:rsidTr="00AE39FF">
        <w:tc>
          <w:tcPr>
            <w:tcW w:w="2603" w:type="dxa"/>
            <w:tcBorders>
              <w:top w:val="single" w:sz="4" w:space="0" w:color="auto"/>
              <w:bottom w:val="single" w:sz="4" w:space="0" w:color="auto"/>
              <w:right w:val="single" w:sz="4" w:space="0" w:color="auto"/>
            </w:tcBorders>
            <w:shd w:val="clear" w:color="auto" w:fill="FFFFFF" w:themeFill="background1"/>
          </w:tcPr>
          <w:p w14:paraId="24B17D80" w14:textId="77777777" w:rsidR="00E81FC1" w:rsidRPr="00E81FC1" w:rsidRDefault="00E81FC1" w:rsidP="00E81FC1">
            <w:pPr>
              <w:tabs>
                <w:tab w:val="left" w:pos="993"/>
              </w:tabs>
              <w:spacing w:before="40" w:after="30" w:line="220" w:lineRule="exact"/>
              <w:jc w:val="left"/>
              <w:rPr>
                <w:bCs/>
                <w:sz w:val="16"/>
                <w:szCs w:val="22"/>
                <w:rtl/>
                <w:lang w:val="en-US" w:bidi="ar-EG"/>
              </w:rPr>
            </w:pPr>
            <w:r w:rsidRPr="00E81FC1">
              <w:rPr>
                <w:rFonts w:hint="cs"/>
                <w:bCs/>
                <w:sz w:val="16"/>
                <w:szCs w:val="22"/>
                <w:rtl/>
                <w:lang w:val="en-US" w:bidi="ar-EG"/>
              </w:rPr>
              <w:t>استرداد التكاليف</w:t>
            </w:r>
          </w:p>
        </w:tc>
        <w:tc>
          <w:tcPr>
            <w:tcW w:w="1069" w:type="dxa"/>
            <w:tcBorders>
              <w:top w:val="single" w:sz="4" w:space="0" w:color="auto"/>
              <w:left w:val="single" w:sz="4" w:space="0" w:color="auto"/>
              <w:bottom w:val="single" w:sz="4" w:space="0" w:color="auto"/>
            </w:tcBorders>
            <w:shd w:val="clear" w:color="auto" w:fill="FFFFFF" w:themeFill="background1"/>
          </w:tcPr>
          <w:p w14:paraId="48286EA4" w14:textId="77777777" w:rsidR="00E81FC1" w:rsidRPr="00E81FC1" w:rsidRDefault="00E81FC1" w:rsidP="00E81FC1">
            <w:pPr>
              <w:bidi w:val="0"/>
              <w:spacing w:before="40" w:after="30" w:line="220" w:lineRule="exact"/>
              <w:ind w:left="113"/>
              <w:jc w:val="left"/>
              <w:rPr>
                <w:sz w:val="16"/>
                <w:szCs w:val="22"/>
              </w:rPr>
            </w:pPr>
            <w:r w:rsidRPr="00E81FC1">
              <w:rPr>
                <w:sz w:val="16"/>
                <w:szCs w:val="22"/>
              </w:rPr>
              <w:t>R 1168</w:t>
            </w:r>
            <w:r w:rsidRPr="00E81FC1">
              <w:rPr>
                <w:sz w:val="16"/>
                <w:szCs w:val="22"/>
              </w:rPr>
              <w:br/>
              <w:t>D 482</w:t>
            </w:r>
            <w:r w:rsidRPr="00E81FC1">
              <w:rPr>
                <w:sz w:val="16"/>
                <w:szCs w:val="22"/>
              </w:rPr>
              <w:br/>
              <w:t>D 535</w:t>
            </w:r>
            <w:r w:rsidRPr="00E81FC1">
              <w:rPr>
                <w:sz w:val="16"/>
                <w:szCs w:val="22"/>
              </w:rPr>
              <w:br/>
              <w:t>D 545</w:t>
            </w:r>
          </w:p>
        </w:tc>
        <w:tc>
          <w:tcPr>
            <w:tcW w:w="640" w:type="dxa"/>
            <w:tcBorders>
              <w:top w:val="single" w:sz="4" w:space="0" w:color="auto"/>
              <w:bottom w:val="single" w:sz="4" w:space="0" w:color="auto"/>
            </w:tcBorders>
            <w:shd w:val="clear" w:color="auto" w:fill="FFFFFF" w:themeFill="background1"/>
          </w:tcPr>
          <w:p w14:paraId="52296CEF" w14:textId="77777777" w:rsidR="00E81FC1" w:rsidRPr="00E81FC1" w:rsidRDefault="00E81FC1" w:rsidP="00E81FC1">
            <w:pPr>
              <w:bidi w:val="0"/>
              <w:spacing w:before="40" w:after="30" w:line="220" w:lineRule="exact"/>
              <w:ind w:right="113"/>
              <w:jc w:val="left"/>
              <w:rPr>
                <w:sz w:val="16"/>
                <w:szCs w:val="22"/>
              </w:rPr>
            </w:pPr>
            <w:r w:rsidRPr="00E81FC1">
              <w:rPr>
                <w:sz w:val="16"/>
                <w:szCs w:val="22"/>
              </w:rPr>
              <w:t>3.5</w:t>
            </w:r>
            <w:r w:rsidRPr="00E81FC1">
              <w:rPr>
                <w:sz w:val="16"/>
                <w:szCs w:val="22"/>
              </w:rPr>
              <w:br/>
              <w:t>2.1</w:t>
            </w:r>
            <w:r w:rsidRPr="00E81FC1">
              <w:rPr>
                <w:sz w:val="16"/>
                <w:szCs w:val="22"/>
              </w:rPr>
              <w:br/>
              <w:t>2.5</w:t>
            </w:r>
            <w:r w:rsidRPr="00E81FC1">
              <w:rPr>
                <w:sz w:val="16"/>
                <w:szCs w:val="22"/>
              </w:rPr>
              <w:br/>
              <w:t>2.1</w:t>
            </w:r>
          </w:p>
        </w:tc>
      </w:tr>
      <w:tr w:rsidR="00E81FC1" w:rsidRPr="00E81FC1" w14:paraId="7B24C42E" w14:textId="77777777" w:rsidTr="00AE39FF">
        <w:tc>
          <w:tcPr>
            <w:tcW w:w="2603" w:type="dxa"/>
            <w:tcBorders>
              <w:top w:val="single" w:sz="4" w:space="0" w:color="auto"/>
              <w:bottom w:val="nil"/>
              <w:right w:val="single" w:sz="4" w:space="0" w:color="auto"/>
            </w:tcBorders>
            <w:shd w:val="clear" w:color="auto" w:fill="FFFFFF" w:themeFill="background1"/>
          </w:tcPr>
          <w:p w14:paraId="5F7D2300" w14:textId="77777777" w:rsidR="00E81FC1" w:rsidRPr="00E81FC1" w:rsidRDefault="00E81FC1" w:rsidP="00E81FC1">
            <w:pPr>
              <w:tabs>
                <w:tab w:val="left" w:pos="993"/>
              </w:tabs>
              <w:spacing w:before="0" w:line="220" w:lineRule="exact"/>
              <w:jc w:val="left"/>
              <w:rPr>
                <w:bCs/>
                <w:sz w:val="16"/>
                <w:szCs w:val="22"/>
                <w:rtl/>
                <w:lang w:val="en-US" w:bidi="ar-EG"/>
              </w:rPr>
            </w:pPr>
            <w:r w:rsidRPr="00E81FC1">
              <w:rPr>
                <w:rFonts w:hint="cs"/>
                <w:bCs/>
                <w:sz w:val="16"/>
                <w:szCs w:val="22"/>
                <w:rtl/>
                <w:lang w:val="en-US" w:bidi="ar-EG"/>
              </w:rPr>
              <w:t>أعضاء الاتحاد</w:t>
            </w:r>
          </w:p>
        </w:tc>
        <w:tc>
          <w:tcPr>
            <w:tcW w:w="1069" w:type="dxa"/>
            <w:tcBorders>
              <w:top w:val="single" w:sz="4" w:space="0" w:color="auto"/>
              <w:left w:val="single" w:sz="4" w:space="0" w:color="auto"/>
            </w:tcBorders>
            <w:shd w:val="clear" w:color="auto" w:fill="FFFFFF" w:themeFill="background1"/>
          </w:tcPr>
          <w:p w14:paraId="5EB48E71" w14:textId="77777777" w:rsidR="00E81FC1" w:rsidRPr="00E81FC1" w:rsidRDefault="00E81FC1" w:rsidP="00E81FC1">
            <w:pPr>
              <w:bidi w:val="0"/>
              <w:spacing w:before="0" w:line="240" w:lineRule="exact"/>
              <w:ind w:left="113"/>
              <w:jc w:val="left"/>
              <w:rPr>
                <w:sz w:val="16"/>
                <w:szCs w:val="22"/>
              </w:rPr>
            </w:pPr>
          </w:p>
        </w:tc>
        <w:tc>
          <w:tcPr>
            <w:tcW w:w="640" w:type="dxa"/>
            <w:tcBorders>
              <w:top w:val="single" w:sz="4" w:space="0" w:color="auto"/>
            </w:tcBorders>
            <w:shd w:val="clear" w:color="auto" w:fill="FFFFFF" w:themeFill="background1"/>
          </w:tcPr>
          <w:p w14:paraId="4FC95DEA" w14:textId="77777777" w:rsidR="00E81FC1" w:rsidRPr="00E81FC1" w:rsidRDefault="00E81FC1" w:rsidP="00E81FC1">
            <w:pPr>
              <w:bidi w:val="0"/>
              <w:spacing w:before="0" w:line="240" w:lineRule="exact"/>
              <w:ind w:right="113"/>
              <w:jc w:val="left"/>
              <w:rPr>
                <w:sz w:val="16"/>
                <w:szCs w:val="22"/>
              </w:rPr>
            </w:pPr>
          </w:p>
        </w:tc>
      </w:tr>
      <w:tr w:rsidR="00E81FC1" w:rsidRPr="00E81FC1" w14:paraId="523ED873" w14:textId="77777777" w:rsidTr="00AE39FF">
        <w:tc>
          <w:tcPr>
            <w:tcW w:w="2603" w:type="dxa"/>
            <w:tcBorders>
              <w:top w:val="nil"/>
              <w:bottom w:val="nil"/>
              <w:right w:val="single" w:sz="4" w:space="0" w:color="auto"/>
            </w:tcBorders>
            <w:shd w:val="clear" w:color="auto" w:fill="FFFFFF" w:themeFill="background1"/>
          </w:tcPr>
          <w:p w14:paraId="4C87014F" w14:textId="77777777" w:rsidR="00E81FC1" w:rsidRPr="00E81FC1" w:rsidRDefault="00E81FC1" w:rsidP="00E81FC1">
            <w:pPr>
              <w:tabs>
                <w:tab w:val="left" w:pos="993"/>
              </w:tabs>
              <w:spacing w:before="0" w:after="30" w:line="240" w:lineRule="exact"/>
              <w:ind w:left="172" w:hanging="168"/>
              <w:jc w:val="left"/>
              <w:rPr>
                <w:sz w:val="16"/>
                <w:szCs w:val="22"/>
                <w:rtl/>
                <w:lang w:val="en-US" w:bidi="ar-EG"/>
              </w:rPr>
            </w:pPr>
            <w:r w:rsidRPr="00E81FC1">
              <w:rPr>
                <w:rFonts w:hint="cs"/>
                <w:sz w:val="16"/>
                <w:szCs w:val="22"/>
                <w:rtl/>
                <w:lang w:val="en-US" w:bidi="ar-EG"/>
              </w:rPr>
              <w:t>- حق أعضاء الاتحاد في التصويت</w:t>
            </w:r>
          </w:p>
        </w:tc>
        <w:tc>
          <w:tcPr>
            <w:tcW w:w="1069" w:type="dxa"/>
            <w:tcBorders>
              <w:left w:val="single" w:sz="4" w:space="0" w:color="auto"/>
            </w:tcBorders>
            <w:shd w:val="clear" w:color="auto" w:fill="FFFFFF" w:themeFill="background1"/>
          </w:tcPr>
          <w:p w14:paraId="724A236A" w14:textId="77777777" w:rsidR="00E81FC1" w:rsidRPr="00E81FC1" w:rsidRDefault="00E81FC1" w:rsidP="00E81FC1">
            <w:pPr>
              <w:bidi w:val="0"/>
              <w:spacing w:before="0" w:after="30" w:line="240" w:lineRule="exact"/>
              <w:ind w:left="113"/>
              <w:jc w:val="left"/>
              <w:rPr>
                <w:sz w:val="16"/>
                <w:szCs w:val="22"/>
              </w:rPr>
            </w:pPr>
            <w:r w:rsidRPr="00E81FC1">
              <w:rPr>
                <w:sz w:val="16"/>
                <w:szCs w:val="22"/>
              </w:rPr>
              <w:t>R 1097</w:t>
            </w:r>
          </w:p>
        </w:tc>
        <w:tc>
          <w:tcPr>
            <w:tcW w:w="640" w:type="dxa"/>
            <w:shd w:val="clear" w:color="auto" w:fill="FFFFFF" w:themeFill="background1"/>
          </w:tcPr>
          <w:p w14:paraId="213D930B" w14:textId="77777777" w:rsidR="00E81FC1" w:rsidRPr="00E81FC1" w:rsidRDefault="00E81FC1" w:rsidP="00E81FC1">
            <w:pPr>
              <w:bidi w:val="0"/>
              <w:spacing w:before="0" w:after="30" w:line="240" w:lineRule="exact"/>
              <w:ind w:right="113"/>
              <w:jc w:val="left"/>
              <w:rPr>
                <w:sz w:val="16"/>
                <w:szCs w:val="22"/>
              </w:rPr>
            </w:pPr>
            <w:r w:rsidRPr="00E81FC1">
              <w:rPr>
                <w:sz w:val="16"/>
                <w:szCs w:val="22"/>
              </w:rPr>
              <w:t>1.6</w:t>
            </w:r>
          </w:p>
        </w:tc>
      </w:tr>
      <w:tr w:rsidR="00E81FC1" w:rsidRPr="00E81FC1" w14:paraId="71AD568F" w14:textId="77777777" w:rsidTr="00AE39FF">
        <w:tc>
          <w:tcPr>
            <w:tcW w:w="2603" w:type="dxa"/>
            <w:tcBorders>
              <w:top w:val="nil"/>
              <w:bottom w:val="nil"/>
              <w:right w:val="single" w:sz="4" w:space="0" w:color="auto"/>
            </w:tcBorders>
            <w:shd w:val="clear" w:color="auto" w:fill="FFFFFF" w:themeFill="background1"/>
          </w:tcPr>
          <w:p w14:paraId="50028A3E" w14:textId="77777777" w:rsidR="00E81FC1" w:rsidRPr="00E81FC1" w:rsidRDefault="00E81FC1" w:rsidP="00E81FC1">
            <w:pPr>
              <w:tabs>
                <w:tab w:val="left" w:pos="993"/>
              </w:tabs>
              <w:spacing w:before="0" w:after="30" w:line="240" w:lineRule="exact"/>
              <w:ind w:left="172" w:hanging="168"/>
              <w:jc w:val="left"/>
              <w:rPr>
                <w:sz w:val="16"/>
                <w:szCs w:val="22"/>
                <w:rtl/>
                <w:lang w:val="en-US"/>
              </w:rPr>
            </w:pPr>
            <w:r w:rsidRPr="00E81FC1">
              <w:rPr>
                <w:rFonts w:hint="cs"/>
                <w:sz w:val="16"/>
                <w:szCs w:val="22"/>
                <w:rtl/>
                <w:lang w:val="en-US" w:bidi="ar-EG"/>
              </w:rPr>
              <w:t>- شكاوى أعضاء في الاتحاد ضد أعضاء آخرين</w:t>
            </w:r>
          </w:p>
        </w:tc>
        <w:tc>
          <w:tcPr>
            <w:tcW w:w="1069" w:type="dxa"/>
            <w:tcBorders>
              <w:left w:val="single" w:sz="4" w:space="0" w:color="auto"/>
              <w:bottom w:val="nil"/>
            </w:tcBorders>
            <w:shd w:val="clear" w:color="auto" w:fill="FFFFFF" w:themeFill="background1"/>
          </w:tcPr>
          <w:p w14:paraId="0C7E5DE5" w14:textId="77777777" w:rsidR="00E81FC1" w:rsidRPr="00E81FC1" w:rsidRDefault="00E81FC1" w:rsidP="00E81FC1">
            <w:pPr>
              <w:bidi w:val="0"/>
              <w:spacing w:before="0" w:after="30" w:line="240" w:lineRule="exact"/>
              <w:ind w:left="113"/>
              <w:jc w:val="left"/>
              <w:rPr>
                <w:sz w:val="16"/>
                <w:szCs w:val="22"/>
              </w:rPr>
            </w:pPr>
            <w:r w:rsidRPr="00E81FC1">
              <w:rPr>
                <w:sz w:val="16"/>
                <w:szCs w:val="22"/>
              </w:rPr>
              <w:br/>
              <w:t>R 262</w:t>
            </w:r>
          </w:p>
        </w:tc>
        <w:tc>
          <w:tcPr>
            <w:tcW w:w="640" w:type="dxa"/>
            <w:tcBorders>
              <w:bottom w:val="nil"/>
            </w:tcBorders>
            <w:shd w:val="clear" w:color="auto" w:fill="FFFFFF" w:themeFill="background1"/>
          </w:tcPr>
          <w:p w14:paraId="66E4C6D9" w14:textId="77777777" w:rsidR="00E81FC1" w:rsidRPr="00E81FC1" w:rsidRDefault="00E81FC1" w:rsidP="00E81FC1">
            <w:pPr>
              <w:bidi w:val="0"/>
              <w:spacing w:before="0" w:after="30" w:line="240" w:lineRule="exact"/>
              <w:ind w:right="113"/>
              <w:jc w:val="left"/>
              <w:rPr>
                <w:sz w:val="16"/>
                <w:szCs w:val="22"/>
              </w:rPr>
            </w:pPr>
            <w:r w:rsidRPr="00E81FC1">
              <w:rPr>
                <w:sz w:val="16"/>
                <w:szCs w:val="22"/>
              </w:rPr>
              <w:br/>
              <w:t>1.6</w:t>
            </w:r>
          </w:p>
        </w:tc>
      </w:tr>
      <w:tr w:rsidR="00E81FC1" w:rsidRPr="00E81FC1" w14:paraId="7BA4FBC1" w14:textId="77777777" w:rsidTr="00AE39FF">
        <w:tc>
          <w:tcPr>
            <w:tcW w:w="2603" w:type="dxa"/>
            <w:tcBorders>
              <w:top w:val="nil"/>
              <w:bottom w:val="single" w:sz="4" w:space="0" w:color="auto"/>
              <w:right w:val="single" w:sz="4" w:space="0" w:color="auto"/>
            </w:tcBorders>
            <w:shd w:val="clear" w:color="auto" w:fill="FFFFFF" w:themeFill="background1"/>
          </w:tcPr>
          <w:p w14:paraId="21DEA316" w14:textId="77777777" w:rsidR="00E81FC1" w:rsidRPr="00E81FC1" w:rsidRDefault="00E81FC1" w:rsidP="00E81FC1">
            <w:pPr>
              <w:tabs>
                <w:tab w:val="left" w:pos="993"/>
              </w:tabs>
              <w:spacing w:before="0" w:after="30" w:line="240" w:lineRule="exact"/>
              <w:ind w:left="172" w:hanging="168"/>
              <w:jc w:val="left"/>
              <w:rPr>
                <w:sz w:val="16"/>
                <w:szCs w:val="22"/>
                <w:rtl/>
                <w:lang w:val="en-US" w:bidi="ar-EG"/>
              </w:rPr>
            </w:pPr>
            <w:r w:rsidRPr="00E81FC1">
              <w:rPr>
                <w:rFonts w:hint="cs"/>
                <w:sz w:val="16"/>
                <w:szCs w:val="22"/>
                <w:rtl/>
                <w:lang w:val="en-US" w:bidi="ar-EG"/>
              </w:rPr>
              <w:t>- طلبات الانضمام إلى عضوية الاتحاد</w:t>
            </w:r>
          </w:p>
        </w:tc>
        <w:tc>
          <w:tcPr>
            <w:tcW w:w="1069" w:type="dxa"/>
            <w:tcBorders>
              <w:top w:val="nil"/>
              <w:left w:val="single" w:sz="4" w:space="0" w:color="auto"/>
              <w:bottom w:val="single" w:sz="4" w:space="0" w:color="auto"/>
            </w:tcBorders>
            <w:shd w:val="clear" w:color="auto" w:fill="FFFFFF" w:themeFill="background1"/>
          </w:tcPr>
          <w:p w14:paraId="752355A3" w14:textId="77777777" w:rsidR="00E81FC1" w:rsidRPr="00E81FC1" w:rsidRDefault="00E81FC1" w:rsidP="00E81FC1">
            <w:pPr>
              <w:bidi w:val="0"/>
              <w:spacing w:before="0" w:after="30" w:line="240" w:lineRule="exact"/>
              <w:ind w:left="113"/>
              <w:jc w:val="left"/>
              <w:rPr>
                <w:sz w:val="16"/>
                <w:szCs w:val="22"/>
              </w:rPr>
            </w:pPr>
            <w:r w:rsidRPr="00E81FC1">
              <w:rPr>
                <w:sz w:val="16"/>
                <w:szCs w:val="22"/>
              </w:rPr>
              <w:t>R 216</w:t>
            </w:r>
          </w:p>
        </w:tc>
        <w:tc>
          <w:tcPr>
            <w:tcW w:w="640" w:type="dxa"/>
            <w:tcBorders>
              <w:top w:val="nil"/>
              <w:bottom w:val="single" w:sz="4" w:space="0" w:color="auto"/>
            </w:tcBorders>
            <w:shd w:val="clear" w:color="auto" w:fill="FFFFFF" w:themeFill="background1"/>
          </w:tcPr>
          <w:p w14:paraId="67993577" w14:textId="77777777" w:rsidR="00E81FC1" w:rsidRPr="00E81FC1" w:rsidRDefault="00E81FC1" w:rsidP="00E81FC1">
            <w:pPr>
              <w:bidi w:val="0"/>
              <w:spacing w:before="0" w:after="30" w:line="240" w:lineRule="exact"/>
              <w:ind w:right="113"/>
              <w:jc w:val="left"/>
              <w:rPr>
                <w:sz w:val="16"/>
                <w:szCs w:val="22"/>
              </w:rPr>
            </w:pPr>
            <w:r w:rsidRPr="00E81FC1">
              <w:rPr>
                <w:sz w:val="16"/>
                <w:szCs w:val="22"/>
              </w:rPr>
              <w:t>1.6</w:t>
            </w:r>
          </w:p>
        </w:tc>
      </w:tr>
      <w:tr w:rsidR="00E81FC1" w:rsidRPr="00E81FC1" w14:paraId="10639CBE" w14:textId="77777777" w:rsidTr="00AE39FF">
        <w:tc>
          <w:tcPr>
            <w:tcW w:w="2603" w:type="dxa"/>
            <w:tcBorders>
              <w:top w:val="single" w:sz="4" w:space="0" w:color="auto"/>
              <w:bottom w:val="nil"/>
              <w:right w:val="single" w:sz="4" w:space="0" w:color="auto"/>
            </w:tcBorders>
            <w:shd w:val="clear" w:color="auto" w:fill="FFFFFF" w:themeFill="background1"/>
          </w:tcPr>
          <w:p w14:paraId="035B200A" w14:textId="77777777" w:rsidR="00E81FC1" w:rsidRPr="00E81FC1" w:rsidRDefault="00E81FC1" w:rsidP="00E81FC1">
            <w:pPr>
              <w:tabs>
                <w:tab w:val="left" w:pos="993"/>
              </w:tabs>
              <w:spacing w:before="80" w:after="30" w:line="220" w:lineRule="exact"/>
              <w:jc w:val="left"/>
              <w:rPr>
                <w:bCs/>
                <w:sz w:val="16"/>
                <w:szCs w:val="22"/>
                <w:rtl/>
                <w:lang w:val="en-US" w:bidi="ar-EG"/>
              </w:rPr>
            </w:pPr>
            <w:r w:rsidRPr="00E81FC1">
              <w:rPr>
                <w:rFonts w:hint="cs"/>
                <w:bCs/>
                <w:sz w:val="16"/>
                <w:szCs w:val="22"/>
                <w:rtl/>
                <w:lang w:val="en-US" w:bidi="ar-EG"/>
              </w:rPr>
              <w:t>الأغلبية</w:t>
            </w:r>
          </w:p>
        </w:tc>
        <w:tc>
          <w:tcPr>
            <w:tcW w:w="1069" w:type="dxa"/>
            <w:tcBorders>
              <w:top w:val="single" w:sz="4" w:space="0" w:color="auto"/>
              <w:left w:val="single" w:sz="4" w:space="0" w:color="auto"/>
              <w:bottom w:val="nil"/>
            </w:tcBorders>
            <w:shd w:val="clear" w:color="auto" w:fill="FFFFFF" w:themeFill="background1"/>
          </w:tcPr>
          <w:p w14:paraId="59E8DC19" w14:textId="77777777" w:rsidR="00E81FC1" w:rsidRPr="00E81FC1" w:rsidRDefault="00E81FC1" w:rsidP="00E81FC1">
            <w:pPr>
              <w:bidi w:val="0"/>
              <w:spacing w:before="80" w:after="30" w:line="240" w:lineRule="exact"/>
              <w:ind w:left="113"/>
              <w:jc w:val="left"/>
              <w:rPr>
                <w:sz w:val="16"/>
                <w:szCs w:val="22"/>
              </w:rPr>
            </w:pPr>
          </w:p>
        </w:tc>
        <w:tc>
          <w:tcPr>
            <w:tcW w:w="640" w:type="dxa"/>
            <w:tcBorders>
              <w:top w:val="single" w:sz="4" w:space="0" w:color="auto"/>
              <w:bottom w:val="nil"/>
            </w:tcBorders>
            <w:shd w:val="clear" w:color="auto" w:fill="FFFFFF" w:themeFill="background1"/>
          </w:tcPr>
          <w:p w14:paraId="55509B53" w14:textId="77777777" w:rsidR="00E81FC1" w:rsidRPr="00E81FC1" w:rsidRDefault="00E81FC1" w:rsidP="00E81FC1">
            <w:pPr>
              <w:bidi w:val="0"/>
              <w:spacing w:before="80" w:after="30" w:line="240" w:lineRule="exact"/>
              <w:ind w:right="113"/>
              <w:jc w:val="left"/>
              <w:rPr>
                <w:sz w:val="16"/>
                <w:szCs w:val="22"/>
              </w:rPr>
            </w:pPr>
          </w:p>
        </w:tc>
      </w:tr>
      <w:tr w:rsidR="00E81FC1" w:rsidRPr="00E81FC1" w14:paraId="4E5C7884" w14:textId="77777777" w:rsidTr="00AE39FF">
        <w:tc>
          <w:tcPr>
            <w:tcW w:w="2603" w:type="dxa"/>
            <w:tcBorders>
              <w:top w:val="nil"/>
              <w:bottom w:val="single" w:sz="4" w:space="0" w:color="auto"/>
              <w:right w:val="single" w:sz="4" w:space="0" w:color="auto"/>
            </w:tcBorders>
            <w:shd w:val="clear" w:color="auto" w:fill="FFFFFF" w:themeFill="background1"/>
          </w:tcPr>
          <w:p w14:paraId="5880D37A" w14:textId="77777777" w:rsidR="00E81FC1" w:rsidRPr="00E81FC1" w:rsidRDefault="00E81FC1" w:rsidP="00E81FC1">
            <w:pPr>
              <w:tabs>
                <w:tab w:val="left" w:pos="993"/>
              </w:tabs>
              <w:spacing w:before="0" w:after="30" w:line="240" w:lineRule="exact"/>
              <w:ind w:left="172" w:hanging="168"/>
              <w:jc w:val="left"/>
              <w:rPr>
                <w:sz w:val="16"/>
                <w:szCs w:val="22"/>
                <w:rtl/>
                <w:lang w:val="en-US" w:bidi="ar-EG"/>
              </w:rPr>
            </w:pPr>
            <w:r w:rsidRPr="00E81FC1">
              <w:rPr>
                <w:rFonts w:hint="cs"/>
                <w:sz w:val="16"/>
                <w:szCs w:val="22"/>
                <w:rtl/>
                <w:lang w:val="en-US" w:bidi="ar-EG"/>
              </w:rPr>
              <w:t>- تفسير مصطلح "الأغلبية" في صدد المشاورات البرقية</w:t>
            </w:r>
          </w:p>
        </w:tc>
        <w:tc>
          <w:tcPr>
            <w:tcW w:w="1069" w:type="dxa"/>
            <w:tcBorders>
              <w:top w:val="nil"/>
              <w:left w:val="single" w:sz="4" w:space="0" w:color="auto"/>
              <w:bottom w:val="single" w:sz="4" w:space="0" w:color="auto"/>
            </w:tcBorders>
            <w:shd w:val="clear" w:color="auto" w:fill="FFFFFF" w:themeFill="background1"/>
          </w:tcPr>
          <w:p w14:paraId="613DE0D6" w14:textId="77777777" w:rsidR="00E81FC1" w:rsidRPr="00E81FC1" w:rsidRDefault="00E81FC1" w:rsidP="00E81FC1">
            <w:pPr>
              <w:bidi w:val="0"/>
              <w:spacing w:before="0" w:after="30" w:line="240" w:lineRule="exact"/>
              <w:ind w:left="113"/>
              <w:jc w:val="left"/>
              <w:rPr>
                <w:sz w:val="16"/>
                <w:szCs w:val="22"/>
              </w:rPr>
            </w:pPr>
            <w:r w:rsidRPr="00E81FC1">
              <w:rPr>
                <w:rFonts w:hint="cs"/>
                <w:sz w:val="16"/>
                <w:szCs w:val="22"/>
                <w:rtl/>
              </w:rPr>
              <w:br/>
            </w:r>
            <w:r w:rsidRPr="00E81FC1">
              <w:rPr>
                <w:sz w:val="16"/>
                <w:szCs w:val="22"/>
              </w:rPr>
              <w:t>D 185</w:t>
            </w:r>
          </w:p>
        </w:tc>
        <w:tc>
          <w:tcPr>
            <w:tcW w:w="640" w:type="dxa"/>
            <w:tcBorders>
              <w:top w:val="nil"/>
              <w:bottom w:val="single" w:sz="4" w:space="0" w:color="auto"/>
            </w:tcBorders>
            <w:shd w:val="clear" w:color="auto" w:fill="FFFFFF" w:themeFill="background1"/>
          </w:tcPr>
          <w:p w14:paraId="1DE752B4" w14:textId="77777777" w:rsidR="00E81FC1" w:rsidRPr="00E81FC1" w:rsidRDefault="00E81FC1" w:rsidP="00E81FC1">
            <w:pPr>
              <w:bidi w:val="0"/>
              <w:spacing w:before="0" w:after="30" w:line="240" w:lineRule="exact"/>
              <w:ind w:right="113"/>
              <w:jc w:val="left"/>
              <w:rPr>
                <w:sz w:val="16"/>
                <w:szCs w:val="22"/>
              </w:rPr>
            </w:pPr>
            <w:r w:rsidRPr="00E81FC1">
              <w:rPr>
                <w:rFonts w:hint="cs"/>
                <w:sz w:val="16"/>
                <w:szCs w:val="22"/>
                <w:rtl/>
              </w:rPr>
              <w:br/>
            </w:r>
            <w:r w:rsidRPr="00E81FC1">
              <w:rPr>
                <w:sz w:val="16"/>
                <w:szCs w:val="22"/>
              </w:rPr>
              <w:t>1.6</w:t>
            </w:r>
          </w:p>
        </w:tc>
      </w:tr>
      <w:tr w:rsidR="00E81FC1" w:rsidRPr="00E81FC1" w14:paraId="7A372E0E" w14:textId="77777777" w:rsidTr="00AE39FF">
        <w:tc>
          <w:tcPr>
            <w:tcW w:w="2603" w:type="dxa"/>
            <w:tcBorders>
              <w:top w:val="single" w:sz="4" w:space="0" w:color="auto"/>
              <w:bottom w:val="nil"/>
              <w:right w:val="single" w:sz="4" w:space="0" w:color="auto"/>
            </w:tcBorders>
            <w:shd w:val="clear" w:color="auto" w:fill="FFFFFF" w:themeFill="background1"/>
          </w:tcPr>
          <w:p w14:paraId="4C88317A" w14:textId="77777777" w:rsidR="00E81FC1" w:rsidRPr="00E81FC1" w:rsidRDefault="00E81FC1" w:rsidP="00E81FC1">
            <w:pPr>
              <w:tabs>
                <w:tab w:val="left" w:pos="993"/>
              </w:tabs>
              <w:spacing w:before="80" w:after="30" w:line="240" w:lineRule="exact"/>
              <w:jc w:val="left"/>
              <w:rPr>
                <w:bCs/>
                <w:sz w:val="16"/>
                <w:szCs w:val="22"/>
                <w:rtl/>
                <w:lang w:val="en-US" w:bidi="ar-EG"/>
              </w:rPr>
            </w:pPr>
            <w:r w:rsidRPr="00E81FC1">
              <w:rPr>
                <w:rFonts w:hint="cs"/>
                <w:bCs/>
                <w:sz w:val="16"/>
                <w:szCs w:val="22"/>
                <w:rtl/>
                <w:lang w:val="en-US" w:bidi="ar-EG"/>
              </w:rPr>
              <w:t>الأمانة العامة</w:t>
            </w:r>
          </w:p>
        </w:tc>
        <w:tc>
          <w:tcPr>
            <w:tcW w:w="1069" w:type="dxa"/>
            <w:tcBorders>
              <w:top w:val="single" w:sz="4" w:space="0" w:color="auto"/>
              <w:left w:val="single" w:sz="4" w:space="0" w:color="auto"/>
              <w:bottom w:val="nil"/>
            </w:tcBorders>
            <w:shd w:val="clear" w:color="auto" w:fill="FFFFFF" w:themeFill="background1"/>
          </w:tcPr>
          <w:p w14:paraId="1FDEE0C7" w14:textId="77777777" w:rsidR="00E81FC1" w:rsidRPr="00E81FC1" w:rsidRDefault="00E81FC1" w:rsidP="00E81FC1">
            <w:pPr>
              <w:bidi w:val="0"/>
              <w:spacing w:before="80" w:after="30" w:line="240" w:lineRule="exact"/>
              <w:ind w:left="113"/>
              <w:jc w:val="left"/>
              <w:rPr>
                <w:sz w:val="16"/>
                <w:szCs w:val="22"/>
                <w:lang w:val="en-US"/>
              </w:rPr>
            </w:pPr>
          </w:p>
        </w:tc>
        <w:tc>
          <w:tcPr>
            <w:tcW w:w="640" w:type="dxa"/>
            <w:tcBorders>
              <w:top w:val="single" w:sz="4" w:space="0" w:color="auto"/>
              <w:bottom w:val="nil"/>
            </w:tcBorders>
            <w:shd w:val="clear" w:color="auto" w:fill="FFFFFF" w:themeFill="background1"/>
          </w:tcPr>
          <w:p w14:paraId="4461E266" w14:textId="77777777" w:rsidR="00E81FC1" w:rsidRPr="00E81FC1" w:rsidRDefault="00E81FC1" w:rsidP="00E81FC1">
            <w:pPr>
              <w:bidi w:val="0"/>
              <w:spacing w:before="80" w:after="30" w:line="240" w:lineRule="exact"/>
              <w:ind w:right="113"/>
              <w:jc w:val="left"/>
              <w:rPr>
                <w:sz w:val="16"/>
                <w:szCs w:val="22"/>
              </w:rPr>
            </w:pPr>
          </w:p>
        </w:tc>
      </w:tr>
      <w:tr w:rsidR="00E81FC1" w:rsidRPr="00E81FC1" w14:paraId="07A69599" w14:textId="77777777" w:rsidTr="00AE39FF">
        <w:tc>
          <w:tcPr>
            <w:tcW w:w="2603" w:type="dxa"/>
            <w:tcBorders>
              <w:top w:val="nil"/>
              <w:bottom w:val="single" w:sz="4" w:space="0" w:color="auto"/>
              <w:right w:val="single" w:sz="4" w:space="0" w:color="auto"/>
            </w:tcBorders>
            <w:shd w:val="clear" w:color="auto" w:fill="FFFFFF" w:themeFill="background1"/>
          </w:tcPr>
          <w:p w14:paraId="31EEC879" w14:textId="77777777" w:rsidR="00E81FC1" w:rsidRPr="00E81FC1" w:rsidRDefault="00E81FC1" w:rsidP="00E81FC1">
            <w:pPr>
              <w:tabs>
                <w:tab w:val="left" w:pos="993"/>
              </w:tabs>
              <w:spacing w:before="0" w:after="20" w:line="220" w:lineRule="exact"/>
              <w:jc w:val="left"/>
              <w:rPr>
                <w:sz w:val="16"/>
                <w:szCs w:val="22"/>
                <w:rtl/>
                <w:lang w:val="en-US" w:bidi="ar-EG"/>
              </w:rPr>
            </w:pPr>
            <w:r w:rsidRPr="00E81FC1">
              <w:rPr>
                <w:rFonts w:hint="cs"/>
                <w:sz w:val="16"/>
                <w:szCs w:val="22"/>
                <w:rtl/>
                <w:lang w:val="en-US" w:bidi="ar-EG"/>
              </w:rPr>
              <w:t>- الخطة التشغيلية</w:t>
            </w:r>
          </w:p>
        </w:tc>
        <w:tc>
          <w:tcPr>
            <w:tcW w:w="1069" w:type="dxa"/>
            <w:tcBorders>
              <w:left w:val="single" w:sz="4" w:space="0" w:color="auto"/>
              <w:bottom w:val="nil"/>
            </w:tcBorders>
            <w:shd w:val="clear" w:color="auto" w:fill="FFFFFF" w:themeFill="background1"/>
          </w:tcPr>
          <w:p w14:paraId="308D8753" w14:textId="77777777" w:rsidR="00E81FC1" w:rsidRPr="00E81FC1" w:rsidRDefault="00E81FC1" w:rsidP="00E81FC1">
            <w:pPr>
              <w:bidi w:val="0"/>
              <w:spacing w:before="0" w:after="20" w:line="230" w:lineRule="exact"/>
              <w:ind w:left="113"/>
              <w:jc w:val="left"/>
              <w:rPr>
                <w:sz w:val="16"/>
                <w:szCs w:val="22"/>
                <w:lang w:val="en-US" w:bidi="ar-EG"/>
              </w:rPr>
            </w:pPr>
            <w:r w:rsidRPr="00E81FC1">
              <w:rPr>
                <w:sz w:val="16"/>
                <w:szCs w:val="22"/>
                <w:lang w:val="en-US" w:bidi="ar-EG"/>
              </w:rPr>
              <w:t>R 1403</w:t>
            </w:r>
          </w:p>
        </w:tc>
        <w:tc>
          <w:tcPr>
            <w:tcW w:w="640" w:type="dxa"/>
            <w:tcBorders>
              <w:bottom w:val="nil"/>
            </w:tcBorders>
            <w:shd w:val="clear" w:color="auto" w:fill="FFFFFF" w:themeFill="background1"/>
          </w:tcPr>
          <w:p w14:paraId="408D4BED" w14:textId="77777777" w:rsidR="00E81FC1" w:rsidRPr="00E81FC1" w:rsidRDefault="00E81FC1" w:rsidP="00E81FC1">
            <w:pPr>
              <w:bidi w:val="0"/>
              <w:spacing w:before="0" w:after="20" w:line="230" w:lineRule="exact"/>
              <w:ind w:right="113"/>
              <w:jc w:val="left"/>
              <w:rPr>
                <w:sz w:val="16"/>
                <w:szCs w:val="22"/>
                <w:lang w:val="en-US" w:bidi="ar-EG"/>
              </w:rPr>
            </w:pPr>
            <w:r w:rsidRPr="00E81FC1">
              <w:rPr>
                <w:sz w:val="16"/>
                <w:szCs w:val="22"/>
                <w:lang w:val="en-US" w:bidi="ar-EG"/>
              </w:rPr>
              <w:t>4</w:t>
            </w:r>
          </w:p>
        </w:tc>
      </w:tr>
      <w:tr w:rsidR="00E81FC1" w:rsidRPr="00E81FC1" w14:paraId="74EC8C79" w14:textId="77777777" w:rsidTr="00AE39FF">
        <w:tc>
          <w:tcPr>
            <w:tcW w:w="2603" w:type="dxa"/>
            <w:tcBorders>
              <w:top w:val="single" w:sz="4" w:space="0" w:color="auto"/>
              <w:bottom w:val="single" w:sz="4" w:space="0" w:color="auto"/>
              <w:right w:val="single" w:sz="4" w:space="0" w:color="auto"/>
            </w:tcBorders>
            <w:shd w:val="clear" w:color="auto" w:fill="FFFFFF" w:themeFill="background1"/>
          </w:tcPr>
          <w:p w14:paraId="1CC5C189" w14:textId="77777777" w:rsidR="00E81FC1" w:rsidRPr="00E81FC1" w:rsidRDefault="00E81FC1" w:rsidP="00E81FC1">
            <w:pPr>
              <w:tabs>
                <w:tab w:val="left" w:pos="993"/>
              </w:tabs>
              <w:spacing w:before="40" w:after="30" w:line="240" w:lineRule="exact"/>
              <w:jc w:val="left"/>
              <w:rPr>
                <w:bCs/>
                <w:sz w:val="16"/>
                <w:szCs w:val="22"/>
                <w:rtl/>
                <w:lang w:val="en-US" w:bidi="ar-EG"/>
              </w:rPr>
            </w:pPr>
            <w:r w:rsidRPr="00E81FC1">
              <w:rPr>
                <w:bCs/>
                <w:sz w:val="16"/>
                <w:szCs w:val="22"/>
                <w:rtl/>
                <w:lang w:val="en-US" w:bidi="ar-EG"/>
              </w:rPr>
              <w:t>أ</w:t>
            </w:r>
            <w:r w:rsidRPr="00E81FC1">
              <w:rPr>
                <w:rFonts w:hint="cs"/>
                <w:bCs/>
                <w:sz w:val="16"/>
                <w:szCs w:val="22"/>
                <w:rtl/>
                <w:lang w:val="en-US" w:bidi="ar-EG"/>
              </w:rPr>
              <w:t>مراض المهنة</w:t>
            </w:r>
          </w:p>
        </w:tc>
        <w:tc>
          <w:tcPr>
            <w:tcW w:w="1069" w:type="dxa"/>
            <w:tcBorders>
              <w:top w:val="single" w:sz="4" w:space="0" w:color="auto"/>
              <w:left w:val="single" w:sz="4" w:space="0" w:color="auto"/>
              <w:bottom w:val="single" w:sz="4" w:space="0" w:color="auto"/>
            </w:tcBorders>
            <w:shd w:val="clear" w:color="auto" w:fill="FFFFFF" w:themeFill="background1"/>
          </w:tcPr>
          <w:p w14:paraId="699E6C06" w14:textId="77777777" w:rsidR="00E81FC1" w:rsidRPr="00E81FC1" w:rsidRDefault="00E81FC1" w:rsidP="00E81FC1">
            <w:pPr>
              <w:bidi w:val="0"/>
              <w:spacing w:before="40" w:after="30" w:line="240" w:lineRule="exact"/>
              <w:ind w:left="113"/>
              <w:jc w:val="left"/>
              <w:rPr>
                <w:sz w:val="16"/>
                <w:szCs w:val="22"/>
              </w:rPr>
            </w:pPr>
            <w:r w:rsidRPr="00E81FC1">
              <w:rPr>
                <w:sz w:val="16"/>
                <w:szCs w:val="22"/>
              </w:rPr>
              <w:t>R 1142</w:t>
            </w:r>
          </w:p>
        </w:tc>
        <w:tc>
          <w:tcPr>
            <w:tcW w:w="640" w:type="dxa"/>
            <w:tcBorders>
              <w:top w:val="single" w:sz="4" w:space="0" w:color="auto"/>
              <w:bottom w:val="single" w:sz="4" w:space="0" w:color="auto"/>
            </w:tcBorders>
            <w:shd w:val="clear" w:color="auto" w:fill="FFFFFF" w:themeFill="background1"/>
          </w:tcPr>
          <w:p w14:paraId="7DA3186A" w14:textId="77777777" w:rsidR="00E81FC1" w:rsidRPr="00E81FC1" w:rsidRDefault="00E81FC1" w:rsidP="00E81FC1">
            <w:pPr>
              <w:bidi w:val="0"/>
              <w:spacing w:before="40" w:after="30" w:line="240" w:lineRule="exact"/>
              <w:ind w:right="113"/>
              <w:jc w:val="left"/>
              <w:rPr>
                <w:sz w:val="16"/>
                <w:szCs w:val="22"/>
              </w:rPr>
            </w:pPr>
            <w:r w:rsidRPr="00E81FC1">
              <w:rPr>
                <w:sz w:val="16"/>
                <w:szCs w:val="22"/>
              </w:rPr>
              <w:t>1.2</w:t>
            </w:r>
          </w:p>
        </w:tc>
      </w:tr>
      <w:tr w:rsidR="00E81FC1" w:rsidRPr="00E81FC1" w14:paraId="0FB0B945" w14:textId="77777777" w:rsidTr="00AE39FF">
        <w:tc>
          <w:tcPr>
            <w:tcW w:w="2603" w:type="dxa"/>
            <w:tcBorders>
              <w:top w:val="single" w:sz="4" w:space="0" w:color="auto"/>
              <w:bottom w:val="nil"/>
              <w:right w:val="single" w:sz="4" w:space="0" w:color="auto"/>
            </w:tcBorders>
            <w:shd w:val="clear" w:color="auto" w:fill="FFFFFF" w:themeFill="background1"/>
          </w:tcPr>
          <w:p w14:paraId="31D5E270" w14:textId="77777777" w:rsidR="00E81FC1" w:rsidRPr="00E81FC1" w:rsidRDefault="00E81FC1" w:rsidP="00E81FC1">
            <w:pPr>
              <w:tabs>
                <w:tab w:val="left" w:pos="993"/>
              </w:tabs>
              <w:spacing w:before="0" w:line="240" w:lineRule="exact"/>
              <w:jc w:val="left"/>
              <w:rPr>
                <w:bCs/>
                <w:sz w:val="16"/>
                <w:szCs w:val="22"/>
                <w:rtl/>
                <w:lang w:val="en-US" w:bidi="ar-EG"/>
              </w:rPr>
            </w:pPr>
            <w:r w:rsidRPr="00E81FC1">
              <w:rPr>
                <w:rFonts w:hint="cs"/>
                <w:bCs/>
                <w:sz w:val="16"/>
                <w:szCs w:val="22"/>
                <w:rtl/>
                <w:lang w:val="en-US" w:bidi="ar-EG"/>
              </w:rPr>
              <w:t>الأمم المتحدة والوكالات المتخصصة</w:t>
            </w:r>
          </w:p>
        </w:tc>
        <w:tc>
          <w:tcPr>
            <w:tcW w:w="1069" w:type="dxa"/>
            <w:tcBorders>
              <w:top w:val="single" w:sz="4" w:space="0" w:color="auto"/>
              <w:left w:val="single" w:sz="4" w:space="0" w:color="auto"/>
              <w:bottom w:val="nil"/>
            </w:tcBorders>
            <w:shd w:val="clear" w:color="auto" w:fill="FFFFFF" w:themeFill="background1"/>
          </w:tcPr>
          <w:p w14:paraId="755CAC7D" w14:textId="77777777" w:rsidR="00E81FC1" w:rsidRPr="00E81FC1" w:rsidRDefault="00E81FC1" w:rsidP="00E81FC1">
            <w:pPr>
              <w:spacing w:before="0" w:line="240" w:lineRule="exact"/>
              <w:jc w:val="left"/>
              <w:rPr>
                <w:sz w:val="16"/>
                <w:szCs w:val="22"/>
              </w:rPr>
            </w:pPr>
          </w:p>
        </w:tc>
        <w:tc>
          <w:tcPr>
            <w:tcW w:w="640" w:type="dxa"/>
            <w:tcBorders>
              <w:top w:val="single" w:sz="4" w:space="0" w:color="auto"/>
              <w:bottom w:val="nil"/>
            </w:tcBorders>
            <w:shd w:val="clear" w:color="auto" w:fill="FFFFFF" w:themeFill="background1"/>
          </w:tcPr>
          <w:p w14:paraId="7F523463" w14:textId="77777777" w:rsidR="00E81FC1" w:rsidRPr="00E81FC1" w:rsidRDefault="00E81FC1" w:rsidP="00E81FC1">
            <w:pPr>
              <w:spacing w:before="0" w:line="240" w:lineRule="exact"/>
              <w:jc w:val="left"/>
              <w:rPr>
                <w:sz w:val="16"/>
                <w:szCs w:val="22"/>
              </w:rPr>
            </w:pPr>
          </w:p>
        </w:tc>
      </w:tr>
      <w:tr w:rsidR="00E81FC1" w:rsidRPr="00E81FC1" w14:paraId="2125D095" w14:textId="77777777" w:rsidTr="00AE39FF">
        <w:tc>
          <w:tcPr>
            <w:tcW w:w="2603" w:type="dxa"/>
            <w:tcBorders>
              <w:top w:val="nil"/>
              <w:bottom w:val="nil"/>
              <w:right w:val="single" w:sz="4" w:space="0" w:color="auto"/>
            </w:tcBorders>
            <w:shd w:val="clear" w:color="auto" w:fill="FFFFFF" w:themeFill="background1"/>
          </w:tcPr>
          <w:p w14:paraId="09C056EC" w14:textId="77777777" w:rsidR="00E81FC1" w:rsidRPr="00E81FC1" w:rsidRDefault="00E81FC1" w:rsidP="00E81FC1">
            <w:pPr>
              <w:tabs>
                <w:tab w:val="left" w:pos="993"/>
              </w:tabs>
              <w:spacing w:before="0" w:after="30" w:line="240" w:lineRule="exact"/>
              <w:ind w:left="172" w:hanging="168"/>
              <w:jc w:val="left"/>
              <w:rPr>
                <w:sz w:val="16"/>
                <w:szCs w:val="22"/>
                <w:rtl/>
                <w:lang w:val="en-US" w:bidi="ar-EG"/>
              </w:rPr>
            </w:pPr>
            <w:r w:rsidRPr="00E81FC1">
              <w:rPr>
                <w:rFonts w:hint="cs"/>
                <w:sz w:val="16"/>
                <w:szCs w:val="22"/>
                <w:rtl/>
                <w:lang w:val="en-US" w:bidi="ar-EG"/>
              </w:rPr>
              <w:t xml:space="preserve">- </w:t>
            </w:r>
            <w:r w:rsidRPr="00E81FC1">
              <w:rPr>
                <w:rFonts w:hint="cs"/>
                <w:spacing w:val="-4"/>
                <w:sz w:val="16"/>
                <w:szCs w:val="22"/>
                <w:rtl/>
                <w:lang w:val="en-US" w:bidi="ar-EG"/>
              </w:rPr>
              <w:t>اتفاقية المزايا والحصانات للوكالات المتخصصة</w:t>
            </w:r>
          </w:p>
        </w:tc>
        <w:tc>
          <w:tcPr>
            <w:tcW w:w="1069" w:type="dxa"/>
            <w:tcBorders>
              <w:top w:val="nil"/>
              <w:left w:val="single" w:sz="4" w:space="0" w:color="auto"/>
            </w:tcBorders>
            <w:shd w:val="clear" w:color="auto" w:fill="FFFFFF" w:themeFill="background1"/>
          </w:tcPr>
          <w:p w14:paraId="32D360D2" w14:textId="77777777" w:rsidR="00E81FC1" w:rsidRPr="00E81FC1" w:rsidRDefault="00E81FC1" w:rsidP="00E81FC1">
            <w:pPr>
              <w:bidi w:val="0"/>
              <w:spacing w:before="0" w:after="30" w:line="240" w:lineRule="exact"/>
              <w:ind w:left="113"/>
              <w:jc w:val="left"/>
              <w:rPr>
                <w:sz w:val="16"/>
                <w:szCs w:val="22"/>
              </w:rPr>
            </w:pPr>
            <w:r w:rsidRPr="00E81FC1">
              <w:rPr>
                <w:sz w:val="16"/>
                <w:szCs w:val="22"/>
              </w:rPr>
              <w:br/>
              <w:t>R 193</w:t>
            </w:r>
          </w:p>
        </w:tc>
        <w:tc>
          <w:tcPr>
            <w:tcW w:w="640" w:type="dxa"/>
            <w:tcBorders>
              <w:top w:val="nil"/>
            </w:tcBorders>
            <w:shd w:val="clear" w:color="auto" w:fill="FFFFFF" w:themeFill="background1"/>
          </w:tcPr>
          <w:p w14:paraId="72361DE5" w14:textId="77777777" w:rsidR="00E81FC1" w:rsidRPr="00E81FC1" w:rsidRDefault="00E81FC1" w:rsidP="00E81FC1">
            <w:pPr>
              <w:bidi w:val="0"/>
              <w:spacing w:before="0" w:after="30" w:line="240" w:lineRule="exact"/>
              <w:ind w:right="113"/>
              <w:jc w:val="left"/>
              <w:rPr>
                <w:sz w:val="16"/>
                <w:szCs w:val="22"/>
              </w:rPr>
            </w:pPr>
            <w:r w:rsidRPr="00E81FC1">
              <w:rPr>
                <w:sz w:val="16"/>
                <w:szCs w:val="22"/>
              </w:rPr>
              <w:br/>
              <w:t>2.6</w:t>
            </w:r>
          </w:p>
        </w:tc>
      </w:tr>
      <w:tr w:rsidR="00E81FC1" w:rsidRPr="00E81FC1" w14:paraId="7DEC08D0" w14:textId="77777777" w:rsidTr="00AE39FF">
        <w:tc>
          <w:tcPr>
            <w:tcW w:w="2603" w:type="dxa"/>
            <w:tcBorders>
              <w:top w:val="nil"/>
              <w:bottom w:val="nil"/>
              <w:right w:val="single" w:sz="4" w:space="0" w:color="auto"/>
            </w:tcBorders>
            <w:shd w:val="clear" w:color="auto" w:fill="FFFFFF" w:themeFill="background1"/>
          </w:tcPr>
          <w:p w14:paraId="42BF974E" w14:textId="77777777" w:rsidR="00E81FC1" w:rsidRPr="00E81FC1" w:rsidRDefault="00E81FC1" w:rsidP="00E81FC1">
            <w:pPr>
              <w:tabs>
                <w:tab w:val="left" w:pos="993"/>
              </w:tabs>
              <w:spacing w:before="0" w:after="30" w:line="240" w:lineRule="exact"/>
              <w:ind w:left="172" w:hanging="168"/>
              <w:jc w:val="left"/>
              <w:rPr>
                <w:sz w:val="16"/>
                <w:szCs w:val="22"/>
                <w:rtl/>
                <w:lang w:val="en-US" w:bidi="ar-EG"/>
              </w:rPr>
            </w:pPr>
            <w:r w:rsidRPr="00E81FC1">
              <w:rPr>
                <w:rFonts w:hint="cs"/>
                <w:sz w:val="16"/>
                <w:szCs w:val="22"/>
                <w:rtl/>
                <w:lang w:val="en-US" w:bidi="ar-EG"/>
              </w:rPr>
              <w:t>- تبادل الإحصاءات</w:t>
            </w:r>
          </w:p>
        </w:tc>
        <w:tc>
          <w:tcPr>
            <w:tcW w:w="1069" w:type="dxa"/>
            <w:tcBorders>
              <w:left w:val="single" w:sz="4" w:space="0" w:color="auto"/>
            </w:tcBorders>
            <w:shd w:val="clear" w:color="auto" w:fill="FFFFFF" w:themeFill="background1"/>
          </w:tcPr>
          <w:p w14:paraId="4B1C677F" w14:textId="77777777" w:rsidR="00E81FC1" w:rsidRPr="00E81FC1" w:rsidRDefault="00E81FC1" w:rsidP="00E81FC1">
            <w:pPr>
              <w:bidi w:val="0"/>
              <w:spacing w:before="0" w:after="30" w:line="240" w:lineRule="exact"/>
              <w:ind w:left="113"/>
              <w:jc w:val="left"/>
              <w:rPr>
                <w:sz w:val="16"/>
                <w:szCs w:val="22"/>
              </w:rPr>
            </w:pPr>
            <w:r w:rsidRPr="00E81FC1">
              <w:rPr>
                <w:sz w:val="16"/>
                <w:szCs w:val="22"/>
              </w:rPr>
              <w:t>R 102</w:t>
            </w:r>
          </w:p>
        </w:tc>
        <w:tc>
          <w:tcPr>
            <w:tcW w:w="640" w:type="dxa"/>
            <w:shd w:val="clear" w:color="auto" w:fill="FFFFFF" w:themeFill="background1"/>
          </w:tcPr>
          <w:p w14:paraId="1BBB5D03" w14:textId="77777777" w:rsidR="00E81FC1" w:rsidRPr="00E81FC1" w:rsidRDefault="00E81FC1" w:rsidP="00E81FC1">
            <w:pPr>
              <w:bidi w:val="0"/>
              <w:spacing w:before="0" w:after="30" w:line="240" w:lineRule="exact"/>
              <w:ind w:right="113"/>
              <w:jc w:val="left"/>
              <w:rPr>
                <w:sz w:val="16"/>
                <w:szCs w:val="22"/>
              </w:rPr>
            </w:pPr>
            <w:r w:rsidRPr="00E81FC1">
              <w:rPr>
                <w:sz w:val="16"/>
                <w:szCs w:val="22"/>
              </w:rPr>
              <w:t>2.6</w:t>
            </w:r>
          </w:p>
        </w:tc>
      </w:tr>
      <w:tr w:rsidR="00E81FC1" w:rsidRPr="00E81FC1" w14:paraId="55F82851" w14:textId="77777777" w:rsidTr="00AE39FF">
        <w:tc>
          <w:tcPr>
            <w:tcW w:w="2603" w:type="dxa"/>
            <w:tcBorders>
              <w:top w:val="nil"/>
              <w:bottom w:val="nil"/>
              <w:right w:val="single" w:sz="4" w:space="0" w:color="auto"/>
            </w:tcBorders>
            <w:shd w:val="clear" w:color="auto" w:fill="FFFFFF" w:themeFill="background1"/>
          </w:tcPr>
          <w:p w14:paraId="631B13C3" w14:textId="77777777" w:rsidR="00E81FC1" w:rsidRPr="00E81FC1" w:rsidRDefault="00E81FC1" w:rsidP="00E81FC1">
            <w:pPr>
              <w:tabs>
                <w:tab w:val="left" w:pos="993"/>
              </w:tabs>
              <w:spacing w:before="0" w:after="30" w:line="240" w:lineRule="exact"/>
              <w:ind w:left="172" w:hanging="168"/>
              <w:jc w:val="left"/>
              <w:rPr>
                <w:sz w:val="16"/>
                <w:szCs w:val="22"/>
                <w:rtl/>
                <w:lang w:val="en-US" w:bidi="ar-EG"/>
              </w:rPr>
            </w:pPr>
            <w:r w:rsidRPr="00E81FC1">
              <w:rPr>
                <w:rFonts w:hint="cs"/>
                <w:sz w:val="16"/>
                <w:szCs w:val="22"/>
                <w:rtl/>
                <w:lang w:val="en-US" w:bidi="ar-EG"/>
              </w:rPr>
              <w:t>- تبادل الوثائق</w:t>
            </w:r>
          </w:p>
        </w:tc>
        <w:tc>
          <w:tcPr>
            <w:tcW w:w="1069" w:type="dxa"/>
            <w:tcBorders>
              <w:left w:val="single" w:sz="4" w:space="0" w:color="auto"/>
            </w:tcBorders>
            <w:shd w:val="clear" w:color="auto" w:fill="FFFFFF" w:themeFill="background1"/>
          </w:tcPr>
          <w:p w14:paraId="20D217F4" w14:textId="77777777" w:rsidR="00E81FC1" w:rsidRPr="00E81FC1" w:rsidRDefault="00E81FC1" w:rsidP="00E81FC1">
            <w:pPr>
              <w:bidi w:val="0"/>
              <w:spacing w:before="0" w:after="30" w:line="240" w:lineRule="exact"/>
              <w:ind w:left="113"/>
              <w:jc w:val="left"/>
              <w:rPr>
                <w:sz w:val="16"/>
                <w:szCs w:val="22"/>
              </w:rPr>
            </w:pPr>
            <w:r w:rsidRPr="00E81FC1">
              <w:rPr>
                <w:sz w:val="16"/>
                <w:szCs w:val="22"/>
              </w:rPr>
              <w:t>R 101</w:t>
            </w:r>
          </w:p>
        </w:tc>
        <w:tc>
          <w:tcPr>
            <w:tcW w:w="640" w:type="dxa"/>
            <w:shd w:val="clear" w:color="auto" w:fill="FFFFFF" w:themeFill="background1"/>
          </w:tcPr>
          <w:p w14:paraId="36EDA5A3" w14:textId="77777777" w:rsidR="00E81FC1" w:rsidRPr="00E81FC1" w:rsidRDefault="00E81FC1" w:rsidP="00E81FC1">
            <w:pPr>
              <w:bidi w:val="0"/>
              <w:spacing w:before="0" w:after="30" w:line="240" w:lineRule="exact"/>
              <w:ind w:right="113"/>
              <w:jc w:val="left"/>
              <w:rPr>
                <w:sz w:val="16"/>
                <w:szCs w:val="22"/>
              </w:rPr>
            </w:pPr>
            <w:r w:rsidRPr="00E81FC1">
              <w:rPr>
                <w:sz w:val="16"/>
                <w:szCs w:val="22"/>
              </w:rPr>
              <w:t>2.6</w:t>
            </w:r>
          </w:p>
        </w:tc>
      </w:tr>
      <w:tr w:rsidR="00E81FC1" w:rsidRPr="00E81FC1" w14:paraId="175708A4" w14:textId="77777777" w:rsidTr="00AE39FF">
        <w:tc>
          <w:tcPr>
            <w:tcW w:w="2603" w:type="dxa"/>
            <w:tcBorders>
              <w:top w:val="nil"/>
              <w:bottom w:val="nil"/>
              <w:right w:val="single" w:sz="4" w:space="0" w:color="auto"/>
            </w:tcBorders>
            <w:shd w:val="clear" w:color="auto" w:fill="FFFFFF" w:themeFill="background1"/>
          </w:tcPr>
          <w:p w14:paraId="2C2F9DEB" w14:textId="77777777" w:rsidR="00E81FC1" w:rsidRPr="00E81FC1" w:rsidRDefault="00E81FC1" w:rsidP="00E81FC1">
            <w:pPr>
              <w:tabs>
                <w:tab w:val="left" w:pos="993"/>
              </w:tabs>
              <w:spacing w:before="0" w:after="30" w:line="240" w:lineRule="exact"/>
              <w:ind w:left="172" w:hanging="168"/>
              <w:jc w:val="left"/>
              <w:rPr>
                <w:sz w:val="16"/>
                <w:szCs w:val="22"/>
                <w:rtl/>
                <w:lang w:val="en-US" w:bidi="ar-EG"/>
              </w:rPr>
            </w:pPr>
            <w:r w:rsidRPr="00E81FC1">
              <w:rPr>
                <w:rFonts w:hint="cs"/>
                <w:sz w:val="16"/>
                <w:szCs w:val="22"/>
                <w:rtl/>
                <w:lang w:val="en-US" w:bidi="ar-EG"/>
              </w:rPr>
              <w:t>- التعاون مع الأمم المتحدة في صدد جداول أعمال اجتماعات الأمم المتحدة</w:t>
            </w:r>
          </w:p>
        </w:tc>
        <w:tc>
          <w:tcPr>
            <w:tcW w:w="1069" w:type="dxa"/>
            <w:tcBorders>
              <w:left w:val="single" w:sz="4" w:space="0" w:color="auto"/>
            </w:tcBorders>
            <w:shd w:val="clear" w:color="auto" w:fill="FFFFFF" w:themeFill="background1"/>
          </w:tcPr>
          <w:p w14:paraId="39CA08D4" w14:textId="77777777" w:rsidR="00E81FC1" w:rsidRPr="00E81FC1" w:rsidRDefault="00E81FC1" w:rsidP="00E81FC1">
            <w:pPr>
              <w:bidi w:val="0"/>
              <w:spacing w:before="0" w:after="30" w:line="240" w:lineRule="exact"/>
              <w:ind w:left="113"/>
              <w:jc w:val="left"/>
              <w:rPr>
                <w:sz w:val="16"/>
                <w:szCs w:val="22"/>
              </w:rPr>
            </w:pPr>
            <w:r w:rsidRPr="00E81FC1">
              <w:rPr>
                <w:sz w:val="16"/>
                <w:szCs w:val="22"/>
              </w:rPr>
              <w:br/>
              <w:t>D 45</w:t>
            </w:r>
          </w:p>
        </w:tc>
        <w:tc>
          <w:tcPr>
            <w:tcW w:w="640" w:type="dxa"/>
            <w:shd w:val="clear" w:color="auto" w:fill="FFFFFF" w:themeFill="background1"/>
          </w:tcPr>
          <w:p w14:paraId="16C1794C" w14:textId="77777777" w:rsidR="00E81FC1" w:rsidRPr="00E81FC1" w:rsidRDefault="00E81FC1" w:rsidP="00E81FC1">
            <w:pPr>
              <w:bidi w:val="0"/>
              <w:spacing w:before="0" w:after="30" w:line="240" w:lineRule="exact"/>
              <w:ind w:right="113"/>
              <w:jc w:val="left"/>
              <w:rPr>
                <w:sz w:val="16"/>
                <w:szCs w:val="22"/>
              </w:rPr>
            </w:pPr>
            <w:r w:rsidRPr="00E81FC1">
              <w:rPr>
                <w:sz w:val="16"/>
                <w:szCs w:val="22"/>
              </w:rPr>
              <w:br/>
              <w:t>2.6</w:t>
            </w:r>
          </w:p>
        </w:tc>
      </w:tr>
      <w:tr w:rsidR="00E81FC1" w:rsidRPr="00E81FC1" w14:paraId="211B5F30" w14:textId="77777777" w:rsidTr="00AE39FF">
        <w:tc>
          <w:tcPr>
            <w:tcW w:w="2603" w:type="dxa"/>
            <w:tcBorders>
              <w:top w:val="nil"/>
              <w:bottom w:val="nil"/>
              <w:right w:val="single" w:sz="4" w:space="0" w:color="auto"/>
            </w:tcBorders>
            <w:shd w:val="clear" w:color="auto" w:fill="FFFFFF" w:themeFill="background1"/>
          </w:tcPr>
          <w:p w14:paraId="00F33F9E" w14:textId="77777777" w:rsidR="00E81FC1" w:rsidRPr="00E81FC1" w:rsidRDefault="00E81FC1" w:rsidP="00E81FC1">
            <w:pPr>
              <w:tabs>
                <w:tab w:val="left" w:pos="993"/>
              </w:tabs>
              <w:spacing w:before="0" w:after="30" w:line="240" w:lineRule="exact"/>
              <w:ind w:left="172" w:hanging="168"/>
              <w:jc w:val="left"/>
              <w:rPr>
                <w:sz w:val="16"/>
                <w:szCs w:val="22"/>
                <w:rtl/>
                <w:lang w:val="en-US" w:bidi="ar-EG"/>
              </w:rPr>
            </w:pPr>
            <w:r w:rsidRPr="00E81FC1">
              <w:rPr>
                <w:rFonts w:hint="cs"/>
                <w:sz w:val="16"/>
                <w:szCs w:val="22"/>
                <w:rtl/>
                <w:lang w:val="en-US" w:bidi="ar-EG"/>
              </w:rPr>
              <w:t>- جوازات مرور الأمم المتحدة</w:t>
            </w:r>
          </w:p>
        </w:tc>
        <w:tc>
          <w:tcPr>
            <w:tcW w:w="1069" w:type="dxa"/>
            <w:tcBorders>
              <w:left w:val="single" w:sz="4" w:space="0" w:color="auto"/>
            </w:tcBorders>
            <w:shd w:val="clear" w:color="auto" w:fill="FFFFFF" w:themeFill="background1"/>
          </w:tcPr>
          <w:p w14:paraId="0EDC412E" w14:textId="77777777" w:rsidR="00E81FC1" w:rsidRPr="00E81FC1" w:rsidRDefault="00E81FC1" w:rsidP="00E81FC1">
            <w:pPr>
              <w:bidi w:val="0"/>
              <w:spacing w:before="0" w:after="30" w:line="240" w:lineRule="exact"/>
              <w:ind w:left="113"/>
              <w:jc w:val="left"/>
              <w:rPr>
                <w:sz w:val="16"/>
                <w:szCs w:val="22"/>
              </w:rPr>
            </w:pPr>
            <w:r w:rsidRPr="00E81FC1">
              <w:rPr>
                <w:sz w:val="16"/>
                <w:szCs w:val="22"/>
              </w:rPr>
              <w:t>R 105</w:t>
            </w:r>
          </w:p>
        </w:tc>
        <w:tc>
          <w:tcPr>
            <w:tcW w:w="640" w:type="dxa"/>
            <w:shd w:val="clear" w:color="auto" w:fill="FFFFFF" w:themeFill="background1"/>
          </w:tcPr>
          <w:p w14:paraId="32BD3EB4" w14:textId="77777777" w:rsidR="00E81FC1" w:rsidRPr="00E81FC1" w:rsidRDefault="00E81FC1" w:rsidP="00E81FC1">
            <w:pPr>
              <w:bidi w:val="0"/>
              <w:spacing w:before="0" w:after="30" w:line="240" w:lineRule="exact"/>
              <w:ind w:right="113"/>
              <w:jc w:val="left"/>
              <w:rPr>
                <w:sz w:val="16"/>
                <w:szCs w:val="22"/>
              </w:rPr>
            </w:pPr>
            <w:r w:rsidRPr="00E81FC1">
              <w:rPr>
                <w:sz w:val="16"/>
                <w:szCs w:val="22"/>
              </w:rPr>
              <w:t>4.2</w:t>
            </w:r>
          </w:p>
        </w:tc>
      </w:tr>
      <w:tr w:rsidR="00E81FC1" w:rsidRPr="00E81FC1" w14:paraId="0461C6BE" w14:textId="77777777" w:rsidTr="00AE39FF">
        <w:tc>
          <w:tcPr>
            <w:tcW w:w="2603" w:type="dxa"/>
            <w:tcBorders>
              <w:top w:val="nil"/>
              <w:bottom w:val="nil"/>
              <w:right w:val="single" w:sz="4" w:space="0" w:color="auto"/>
            </w:tcBorders>
            <w:shd w:val="clear" w:color="auto" w:fill="FFFFFF" w:themeFill="background1"/>
          </w:tcPr>
          <w:p w14:paraId="321F83D3" w14:textId="77777777" w:rsidR="00E81FC1" w:rsidRPr="00E81FC1" w:rsidRDefault="00E81FC1" w:rsidP="00E81FC1">
            <w:pPr>
              <w:tabs>
                <w:tab w:val="left" w:pos="993"/>
              </w:tabs>
              <w:spacing w:before="0" w:after="30" w:line="240" w:lineRule="exact"/>
              <w:ind w:left="172" w:hanging="168"/>
              <w:jc w:val="left"/>
              <w:rPr>
                <w:sz w:val="16"/>
                <w:szCs w:val="22"/>
                <w:rtl/>
                <w:lang w:val="en-US" w:bidi="ar-EG"/>
              </w:rPr>
            </w:pPr>
            <w:r w:rsidRPr="00E81FC1">
              <w:rPr>
                <w:rFonts w:hint="cs"/>
                <w:sz w:val="16"/>
                <w:szCs w:val="22"/>
                <w:rtl/>
                <w:lang w:val="en-US" w:bidi="ar-EG"/>
              </w:rPr>
              <w:t>- العلاقة بين الولاية الوطنية والولاية الدولية</w:t>
            </w:r>
          </w:p>
        </w:tc>
        <w:tc>
          <w:tcPr>
            <w:tcW w:w="1069" w:type="dxa"/>
            <w:tcBorders>
              <w:left w:val="single" w:sz="4" w:space="0" w:color="auto"/>
            </w:tcBorders>
            <w:shd w:val="clear" w:color="auto" w:fill="FFFFFF" w:themeFill="background1"/>
          </w:tcPr>
          <w:p w14:paraId="7E110D81" w14:textId="77777777" w:rsidR="00E81FC1" w:rsidRPr="00E81FC1" w:rsidRDefault="00E81FC1" w:rsidP="00E81FC1">
            <w:pPr>
              <w:bidi w:val="0"/>
              <w:spacing w:before="0" w:after="30" w:line="240" w:lineRule="exact"/>
              <w:ind w:left="113"/>
              <w:jc w:val="left"/>
              <w:rPr>
                <w:sz w:val="16"/>
                <w:szCs w:val="22"/>
              </w:rPr>
            </w:pPr>
            <w:r w:rsidRPr="00E81FC1">
              <w:rPr>
                <w:sz w:val="16"/>
                <w:szCs w:val="22"/>
              </w:rPr>
              <w:t>R 126</w:t>
            </w:r>
          </w:p>
        </w:tc>
        <w:tc>
          <w:tcPr>
            <w:tcW w:w="640" w:type="dxa"/>
            <w:shd w:val="clear" w:color="auto" w:fill="FFFFFF" w:themeFill="background1"/>
          </w:tcPr>
          <w:p w14:paraId="6F3FF9DF" w14:textId="77777777" w:rsidR="00E81FC1" w:rsidRPr="00E81FC1" w:rsidRDefault="00E81FC1" w:rsidP="00E81FC1">
            <w:pPr>
              <w:bidi w:val="0"/>
              <w:spacing w:before="0" w:after="30" w:line="240" w:lineRule="exact"/>
              <w:ind w:right="113"/>
              <w:jc w:val="left"/>
              <w:rPr>
                <w:sz w:val="16"/>
                <w:szCs w:val="22"/>
              </w:rPr>
            </w:pPr>
            <w:r w:rsidRPr="00E81FC1">
              <w:rPr>
                <w:sz w:val="16"/>
                <w:szCs w:val="22"/>
              </w:rPr>
              <w:t>2.6</w:t>
            </w:r>
          </w:p>
        </w:tc>
      </w:tr>
      <w:tr w:rsidR="00E81FC1" w:rsidRPr="00E81FC1" w14:paraId="1580C36C" w14:textId="77777777" w:rsidTr="00AE39FF">
        <w:tc>
          <w:tcPr>
            <w:tcW w:w="2603" w:type="dxa"/>
            <w:tcBorders>
              <w:top w:val="nil"/>
              <w:bottom w:val="nil"/>
              <w:right w:val="single" w:sz="4" w:space="0" w:color="auto"/>
            </w:tcBorders>
            <w:shd w:val="clear" w:color="auto" w:fill="FFFFFF" w:themeFill="background1"/>
          </w:tcPr>
          <w:p w14:paraId="36121BB3" w14:textId="77777777" w:rsidR="00E81FC1" w:rsidRPr="00E81FC1" w:rsidRDefault="00E81FC1" w:rsidP="00E81FC1">
            <w:pPr>
              <w:tabs>
                <w:tab w:val="left" w:pos="993"/>
              </w:tabs>
              <w:spacing w:before="0" w:after="30" w:line="240" w:lineRule="exact"/>
              <w:ind w:left="172" w:hanging="168"/>
              <w:jc w:val="left"/>
              <w:rPr>
                <w:sz w:val="16"/>
                <w:szCs w:val="22"/>
                <w:rtl/>
                <w:lang w:val="en-US" w:bidi="ar-EG"/>
              </w:rPr>
            </w:pPr>
            <w:r w:rsidRPr="00E81FC1">
              <w:rPr>
                <w:rFonts w:hint="cs"/>
                <w:sz w:val="16"/>
                <w:szCs w:val="22"/>
                <w:rtl/>
                <w:lang w:val="en-US" w:bidi="ar-EG"/>
              </w:rPr>
              <w:t xml:space="preserve">- </w:t>
            </w:r>
            <w:r w:rsidRPr="00E81FC1">
              <w:rPr>
                <w:sz w:val="16"/>
                <w:szCs w:val="22"/>
                <w:rtl/>
                <w:lang w:val="en-US" w:bidi="ar-EG"/>
              </w:rPr>
              <w:t>قرارات الجمعية العامة</w:t>
            </w:r>
          </w:p>
        </w:tc>
        <w:tc>
          <w:tcPr>
            <w:tcW w:w="1069" w:type="dxa"/>
            <w:tcBorders>
              <w:left w:val="single" w:sz="4" w:space="0" w:color="auto"/>
            </w:tcBorders>
            <w:shd w:val="clear" w:color="auto" w:fill="FFFFFF" w:themeFill="background1"/>
          </w:tcPr>
          <w:p w14:paraId="6FBD701A" w14:textId="77777777" w:rsidR="00E81FC1" w:rsidRPr="00E81FC1" w:rsidRDefault="00E81FC1" w:rsidP="00E81FC1">
            <w:pPr>
              <w:bidi w:val="0"/>
              <w:spacing w:before="0" w:after="30" w:line="240" w:lineRule="exact"/>
              <w:ind w:left="113"/>
              <w:jc w:val="left"/>
              <w:rPr>
                <w:sz w:val="16"/>
                <w:szCs w:val="22"/>
              </w:rPr>
            </w:pPr>
            <w:r w:rsidRPr="00E81FC1">
              <w:rPr>
                <w:sz w:val="16"/>
                <w:szCs w:val="22"/>
              </w:rPr>
              <w:t>R 659</w:t>
            </w:r>
          </w:p>
        </w:tc>
        <w:tc>
          <w:tcPr>
            <w:tcW w:w="640" w:type="dxa"/>
            <w:shd w:val="clear" w:color="auto" w:fill="FFFFFF" w:themeFill="background1"/>
          </w:tcPr>
          <w:p w14:paraId="518279A0" w14:textId="77777777" w:rsidR="00E81FC1" w:rsidRPr="00E81FC1" w:rsidRDefault="00E81FC1" w:rsidP="00E81FC1">
            <w:pPr>
              <w:bidi w:val="0"/>
              <w:spacing w:before="0" w:after="30" w:line="240" w:lineRule="exact"/>
              <w:ind w:right="113"/>
              <w:jc w:val="left"/>
              <w:rPr>
                <w:sz w:val="16"/>
                <w:szCs w:val="22"/>
              </w:rPr>
            </w:pPr>
            <w:r w:rsidRPr="00E81FC1">
              <w:rPr>
                <w:sz w:val="16"/>
                <w:szCs w:val="22"/>
              </w:rPr>
              <w:t>2.6</w:t>
            </w:r>
          </w:p>
        </w:tc>
      </w:tr>
      <w:tr w:rsidR="00E81FC1" w:rsidRPr="00E81FC1" w14:paraId="5735800B" w14:textId="77777777" w:rsidTr="00AE39FF">
        <w:tc>
          <w:tcPr>
            <w:tcW w:w="2603" w:type="dxa"/>
            <w:tcBorders>
              <w:top w:val="nil"/>
              <w:bottom w:val="nil"/>
              <w:right w:val="single" w:sz="4" w:space="0" w:color="auto"/>
            </w:tcBorders>
            <w:shd w:val="clear" w:color="auto" w:fill="FFFFFF" w:themeFill="background1"/>
          </w:tcPr>
          <w:p w14:paraId="07D5C6FA" w14:textId="77777777" w:rsidR="00E81FC1" w:rsidRPr="00E81FC1" w:rsidRDefault="00E81FC1" w:rsidP="00E81FC1">
            <w:pPr>
              <w:tabs>
                <w:tab w:val="left" w:pos="993"/>
              </w:tabs>
              <w:spacing w:before="0" w:after="30" w:line="240" w:lineRule="exact"/>
              <w:ind w:left="172" w:hanging="168"/>
              <w:jc w:val="left"/>
              <w:rPr>
                <w:sz w:val="16"/>
                <w:szCs w:val="22"/>
                <w:rtl/>
                <w:lang w:val="en-US" w:bidi="ar-EG"/>
              </w:rPr>
            </w:pPr>
            <w:r w:rsidRPr="00E81FC1">
              <w:rPr>
                <w:rFonts w:hint="cs"/>
                <w:sz w:val="16"/>
                <w:szCs w:val="22"/>
                <w:rtl/>
                <w:lang w:val="en-US" w:bidi="ar-EG"/>
              </w:rPr>
              <w:t>- لجنة الخدمة المدنية الدولية</w:t>
            </w:r>
          </w:p>
        </w:tc>
        <w:tc>
          <w:tcPr>
            <w:tcW w:w="1069" w:type="dxa"/>
            <w:tcBorders>
              <w:left w:val="single" w:sz="4" w:space="0" w:color="auto"/>
            </w:tcBorders>
            <w:shd w:val="clear" w:color="auto" w:fill="FFFFFF" w:themeFill="background1"/>
          </w:tcPr>
          <w:p w14:paraId="2F3F15E6" w14:textId="77777777" w:rsidR="00E81FC1" w:rsidRPr="00E81FC1" w:rsidRDefault="00E81FC1" w:rsidP="00E81FC1">
            <w:pPr>
              <w:bidi w:val="0"/>
              <w:spacing w:before="0" w:after="30" w:line="240" w:lineRule="exact"/>
              <w:ind w:left="113"/>
              <w:jc w:val="left"/>
              <w:rPr>
                <w:sz w:val="16"/>
                <w:szCs w:val="22"/>
                <w:rtl/>
                <w:lang w:bidi="ar-EG"/>
              </w:rPr>
            </w:pPr>
            <w:r w:rsidRPr="00E81FC1">
              <w:rPr>
                <w:sz w:val="16"/>
                <w:szCs w:val="22"/>
              </w:rPr>
              <w:t>R 708</w:t>
            </w:r>
            <w:r w:rsidRPr="00E81FC1">
              <w:rPr>
                <w:sz w:val="16"/>
                <w:szCs w:val="22"/>
              </w:rPr>
              <w:br/>
              <w:t>R 747</w:t>
            </w:r>
          </w:p>
        </w:tc>
        <w:tc>
          <w:tcPr>
            <w:tcW w:w="640" w:type="dxa"/>
            <w:shd w:val="clear" w:color="auto" w:fill="FFFFFF" w:themeFill="background1"/>
          </w:tcPr>
          <w:p w14:paraId="2237F16C" w14:textId="77777777" w:rsidR="00E81FC1" w:rsidRPr="00E81FC1" w:rsidRDefault="00E81FC1" w:rsidP="00E81FC1">
            <w:pPr>
              <w:bidi w:val="0"/>
              <w:spacing w:before="0" w:after="30" w:line="240" w:lineRule="exact"/>
              <w:ind w:right="113"/>
              <w:jc w:val="left"/>
              <w:rPr>
                <w:sz w:val="16"/>
                <w:szCs w:val="22"/>
              </w:rPr>
            </w:pPr>
            <w:r w:rsidRPr="00E81FC1">
              <w:rPr>
                <w:sz w:val="16"/>
                <w:szCs w:val="22"/>
              </w:rPr>
              <w:t>2.6</w:t>
            </w:r>
            <w:r w:rsidRPr="00E81FC1">
              <w:rPr>
                <w:sz w:val="16"/>
                <w:szCs w:val="22"/>
              </w:rPr>
              <w:br/>
              <w:t>4.2</w:t>
            </w:r>
          </w:p>
        </w:tc>
      </w:tr>
      <w:tr w:rsidR="00E81FC1" w:rsidRPr="00E81FC1" w14:paraId="599E22B9" w14:textId="77777777" w:rsidTr="00AE39FF">
        <w:tc>
          <w:tcPr>
            <w:tcW w:w="2603" w:type="dxa"/>
            <w:tcBorders>
              <w:top w:val="nil"/>
              <w:bottom w:val="nil"/>
              <w:right w:val="single" w:sz="4" w:space="0" w:color="auto"/>
            </w:tcBorders>
            <w:shd w:val="clear" w:color="auto" w:fill="FFFFFF" w:themeFill="background1"/>
          </w:tcPr>
          <w:p w14:paraId="3A7E0E99" w14:textId="77777777" w:rsidR="00E81FC1" w:rsidRPr="00E81FC1" w:rsidRDefault="00E81FC1" w:rsidP="00E81FC1">
            <w:pPr>
              <w:tabs>
                <w:tab w:val="left" w:pos="993"/>
              </w:tabs>
              <w:spacing w:before="0" w:after="30" w:line="240" w:lineRule="exact"/>
              <w:jc w:val="left"/>
              <w:rPr>
                <w:sz w:val="16"/>
                <w:szCs w:val="22"/>
                <w:rtl/>
                <w:lang w:val="de-CH" w:bidi="ar-EG"/>
              </w:rPr>
            </w:pPr>
            <w:r w:rsidRPr="00E81FC1">
              <w:rPr>
                <w:rFonts w:hint="cs"/>
                <w:sz w:val="16"/>
                <w:szCs w:val="22"/>
                <w:rtl/>
                <w:lang w:val="en-US" w:bidi="ar-EG"/>
              </w:rPr>
              <w:t>- مؤتمر الأمم المتحدة للتنمية المستدامة (ريو+</w:t>
            </w:r>
            <w:r w:rsidRPr="00E81FC1">
              <w:rPr>
                <w:sz w:val="16"/>
                <w:szCs w:val="22"/>
                <w:lang w:val="de-CH" w:bidi="ar-EG"/>
              </w:rPr>
              <w:t>20</w:t>
            </w:r>
            <w:r w:rsidRPr="00E81FC1">
              <w:rPr>
                <w:rFonts w:hint="cs"/>
                <w:sz w:val="16"/>
                <w:szCs w:val="22"/>
                <w:rtl/>
                <w:lang w:val="de-CH" w:bidi="ar-EG"/>
              </w:rPr>
              <w:t>)</w:t>
            </w:r>
          </w:p>
        </w:tc>
        <w:tc>
          <w:tcPr>
            <w:tcW w:w="1069" w:type="dxa"/>
            <w:tcBorders>
              <w:left w:val="single" w:sz="4" w:space="0" w:color="auto"/>
              <w:bottom w:val="nil"/>
            </w:tcBorders>
            <w:shd w:val="clear" w:color="auto" w:fill="FFFFFF" w:themeFill="background1"/>
          </w:tcPr>
          <w:p w14:paraId="1102CCF1" w14:textId="77777777" w:rsidR="00E81FC1" w:rsidRPr="00E81FC1" w:rsidRDefault="00E81FC1" w:rsidP="00E81FC1">
            <w:pPr>
              <w:bidi w:val="0"/>
              <w:spacing w:before="0" w:after="30" w:line="240" w:lineRule="exact"/>
              <w:ind w:left="113"/>
              <w:jc w:val="left"/>
              <w:rPr>
                <w:sz w:val="16"/>
                <w:szCs w:val="22"/>
                <w:lang w:val="en-US" w:bidi="ar-EG"/>
              </w:rPr>
            </w:pPr>
            <w:r w:rsidRPr="00E81FC1">
              <w:rPr>
                <w:sz w:val="16"/>
                <w:szCs w:val="22"/>
                <w:lang w:val="en-US" w:bidi="ar-EG"/>
              </w:rPr>
              <w:br/>
              <w:t>R 1353</w:t>
            </w:r>
          </w:p>
        </w:tc>
        <w:tc>
          <w:tcPr>
            <w:tcW w:w="640" w:type="dxa"/>
            <w:tcBorders>
              <w:bottom w:val="nil"/>
            </w:tcBorders>
            <w:shd w:val="clear" w:color="auto" w:fill="FFFFFF" w:themeFill="background1"/>
          </w:tcPr>
          <w:p w14:paraId="337CE65C" w14:textId="77777777" w:rsidR="00E81FC1" w:rsidRPr="00E81FC1" w:rsidRDefault="00E81FC1" w:rsidP="00E81FC1">
            <w:pPr>
              <w:bidi w:val="0"/>
              <w:spacing w:before="0" w:after="30" w:line="240" w:lineRule="exact"/>
              <w:ind w:right="113"/>
              <w:jc w:val="left"/>
              <w:rPr>
                <w:sz w:val="16"/>
                <w:szCs w:val="22"/>
              </w:rPr>
            </w:pPr>
            <w:r w:rsidRPr="00E81FC1">
              <w:rPr>
                <w:sz w:val="16"/>
                <w:szCs w:val="22"/>
              </w:rPr>
              <w:br/>
              <w:t>2.6</w:t>
            </w:r>
          </w:p>
        </w:tc>
      </w:tr>
      <w:tr w:rsidR="00E81FC1" w:rsidRPr="00E81FC1" w14:paraId="7C4945F5" w14:textId="77777777" w:rsidTr="00AE39FF">
        <w:tc>
          <w:tcPr>
            <w:tcW w:w="2603" w:type="dxa"/>
            <w:tcBorders>
              <w:top w:val="nil"/>
              <w:bottom w:val="single" w:sz="4" w:space="0" w:color="auto"/>
              <w:right w:val="single" w:sz="4" w:space="0" w:color="auto"/>
            </w:tcBorders>
            <w:shd w:val="clear" w:color="auto" w:fill="FFFFFF" w:themeFill="background1"/>
          </w:tcPr>
          <w:p w14:paraId="22A7021A" w14:textId="77777777" w:rsidR="00E81FC1" w:rsidRPr="00E81FC1" w:rsidRDefault="00E81FC1" w:rsidP="00E81FC1">
            <w:pPr>
              <w:tabs>
                <w:tab w:val="left" w:pos="993"/>
              </w:tabs>
              <w:spacing w:before="0" w:after="30" w:line="240" w:lineRule="exact"/>
              <w:jc w:val="left"/>
              <w:rPr>
                <w:sz w:val="16"/>
                <w:szCs w:val="22"/>
                <w:rtl/>
                <w:lang w:val="en-US" w:bidi="ar-EG"/>
              </w:rPr>
            </w:pPr>
            <w:r w:rsidRPr="00E81FC1">
              <w:rPr>
                <w:rFonts w:hint="cs"/>
                <w:sz w:val="16"/>
                <w:szCs w:val="22"/>
                <w:rtl/>
                <w:lang w:val="en-US" w:bidi="ar-EG"/>
              </w:rPr>
              <w:t>- الميزانيات الإدارية للوكالات المتخصصة</w:t>
            </w:r>
          </w:p>
        </w:tc>
        <w:tc>
          <w:tcPr>
            <w:tcW w:w="1069" w:type="dxa"/>
            <w:tcBorders>
              <w:top w:val="nil"/>
              <w:left w:val="single" w:sz="4" w:space="0" w:color="auto"/>
              <w:bottom w:val="single" w:sz="4" w:space="0" w:color="auto"/>
            </w:tcBorders>
            <w:shd w:val="clear" w:color="auto" w:fill="FFFFFF" w:themeFill="background1"/>
          </w:tcPr>
          <w:p w14:paraId="7C0872B0" w14:textId="77777777" w:rsidR="00E81FC1" w:rsidRPr="00E81FC1" w:rsidRDefault="00E81FC1" w:rsidP="00E81FC1">
            <w:pPr>
              <w:bidi w:val="0"/>
              <w:spacing w:before="0" w:after="30" w:line="240" w:lineRule="exact"/>
              <w:ind w:left="113"/>
              <w:jc w:val="left"/>
              <w:rPr>
                <w:sz w:val="16"/>
                <w:szCs w:val="22"/>
              </w:rPr>
            </w:pPr>
            <w:r w:rsidRPr="00E81FC1">
              <w:rPr>
                <w:sz w:val="16"/>
                <w:szCs w:val="22"/>
              </w:rPr>
              <w:t>D 43</w:t>
            </w:r>
          </w:p>
        </w:tc>
        <w:tc>
          <w:tcPr>
            <w:tcW w:w="640" w:type="dxa"/>
            <w:tcBorders>
              <w:top w:val="nil"/>
              <w:bottom w:val="single" w:sz="4" w:space="0" w:color="auto"/>
            </w:tcBorders>
            <w:shd w:val="clear" w:color="auto" w:fill="FFFFFF" w:themeFill="background1"/>
          </w:tcPr>
          <w:p w14:paraId="6B24C292" w14:textId="77777777" w:rsidR="00E81FC1" w:rsidRPr="00E81FC1" w:rsidRDefault="00E81FC1" w:rsidP="00E81FC1">
            <w:pPr>
              <w:bidi w:val="0"/>
              <w:spacing w:before="0" w:after="30" w:line="240" w:lineRule="exact"/>
              <w:ind w:right="113"/>
              <w:jc w:val="left"/>
              <w:rPr>
                <w:sz w:val="16"/>
                <w:szCs w:val="22"/>
              </w:rPr>
            </w:pPr>
            <w:r w:rsidRPr="00E81FC1">
              <w:rPr>
                <w:sz w:val="16"/>
                <w:szCs w:val="22"/>
              </w:rPr>
              <w:t>2.6</w:t>
            </w:r>
          </w:p>
        </w:tc>
      </w:tr>
      <w:tr w:rsidR="00E81FC1" w:rsidRPr="00E81FC1" w14:paraId="09D18B9E" w14:textId="77777777" w:rsidTr="00AE39FF">
        <w:tc>
          <w:tcPr>
            <w:tcW w:w="2603" w:type="dxa"/>
            <w:tcBorders>
              <w:top w:val="single" w:sz="4" w:space="0" w:color="auto"/>
              <w:bottom w:val="nil"/>
              <w:right w:val="single" w:sz="4" w:space="0" w:color="auto"/>
            </w:tcBorders>
            <w:shd w:val="clear" w:color="auto" w:fill="FFFFFF" w:themeFill="background1"/>
          </w:tcPr>
          <w:p w14:paraId="220DD000" w14:textId="77777777" w:rsidR="00E81FC1" w:rsidRPr="00E81FC1" w:rsidRDefault="00E81FC1" w:rsidP="00E81FC1">
            <w:pPr>
              <w:tabs>
                <w:tab w:val="left" w:pos="993"/>
              </w:tabs>
              <w:spacing w:before="80" w:after="30" w:line="240" w:lineRule="exact"/>
              <w:jc w:val="left"/>
              <w:rPr>
                <w:bCs/>
                <w:sz w:val="16"/>
                <w:szCs w:val="22"/>
                <w:rtl/>
                <w:lang w:val="en-US" w:bidi="ar-EG"/>
              </w:rPr>
            </w:pPr>
            <w:r w:rsidRPr="00E81FC1">
              <w:rPr>
                <w:rFonts w:hint="cs"/>
                <w:bCs/>
                <w:sz w:val="16"/>
                <w:szCs w:val="22"/>
                <w:rtl/>
                <w:lang w:val="en-US" w:bidi="ar-EG"/>
              </w:rPr>
              <w:t>الأنظمة الساتلية العالمية للاتصالات الشخصية المتنقلة</w:t>
            </w:r>
          </w:p>
        </w:tc>
        <w:tc>
          <w:tcPr>
            <w:tcW w:w="1069" w:type="dxa"/>
            <w:tcBorders>
              <w:top w:val="single" w:sz="4" w:space="0" w:color="auto"/>
              <w:left w:val="single" w:sz="4" w:space="0" w:color="auto"/>
              <w:bottom w:val="nil"/>
            </w:tcBorders>
            <w:shd w:val="clear" w:color="auto" w:fill="FFFFFF" w:themeFill="background1"/>
          </w:tcPr>
          <w:p w14:paraId="06F15D8E" w14:textId="77777777" w:rsidR="00E81FC1" w:rsidRPr="00E81FC1" w:rsidRDefault="00E81FC1" w:rsidP="00E81FC1">
            <w:pPr>
              <w:bidi w:val="0"/>
              <w:spacing w:before="80" w:after="30" w:line="240" w:lineRule="exact"/>
              <w:ind w:left="113"/>
              <w:jc w:val="left"/>
              <w:rPr>
                <w:sz w:val="16"/>
                <w:szCs w:val="22"/>
              </w:rPr>
            </w:pPr>
          </w:p>
        </w:tc>
        <w:tc>
          <w:tcPr>
            <w:tcW w:w="640" w:type="dxa"/>
            <w:tcBorders>
              <w:top w:val="single" w:sz="4" w:space="0" w:color="auto"/>
              <w:bottom w:val="nil"/>
            </w:tcBorders>
            <w:shd w:val="clear" w:color="auto" w:fill="FFFFFF" w:themeFill="background1"/>
          </w:tcPr>
          <w:p w14:paraId="749EC3FC" w14:textId="77777777" w:rsidR="00E81FC1" w:rsidRPr="00E81FC1" w:rsidRDefault="00E81FC1" w:rsidP="00E81FC1">
            <w:pPr>
              <w:bidi w:val="0"/>
              <w:spacing w:before="80" w:after="30" w:line="240" w:lineRule="exact"/>
              <w:ind w:right="113"/>
              <w:jc w:val="left"/>
              <w:rPr>
                <w:sz w:val="16"/>
                <w:szCs w:val="22"/>
              </w:rPr>
            </w:pPr>
          </w:p>
        </w:tc>
      </w:tr>
      <w:tr w:rsidR="00E81FC1" w:rsidRPr="00E81FC1" w14:paraId="7A19452F" w14:textId="77777777" w:rsidTr="00AE39FF">
        <w:tc>
          <w:tcPr>
            <w:tcW w:w="2603" w:type="dxa"/>
            <w:tcBorders>
              <w:top w:val="nil"/>
              <w:bottom w:val="nil"/>
              <w:right w:val="single" w:sz="4" w:space="0" w:color="auto"/>
            </w:tcBorders>
            <w:shd w:val="clear" w:color="auto" w:fill="FFFFFF" w:themeFill="background1"/>
          </w:tcPr>
          <w:p w14:paraId="46E5E39F" w14:textId="77777777" w:rsidR="00E81FC1" w:rsidRPr="00E81FC1" w:rsidRDefault="00E81FC1" w:rsidP="00E81FC1">
            <w:pPr>
              <w:tabs>
                <w:tab w:val="left" w:pos="993"/>
              </w:tabs>
              <w:spacing w:before="0" w:after="30" w:line="240" w:lineRule="exact"/>
              <w:ind w:left="172" w:hanging="168"/>
              <w:jc w:val="left"/>
              <w:rPr>
                <w:sz w:val="16"/>
                <w:szCs w:val="22"/>
                <w:rtl/>
                <w:lang w:val="en-US" w:bidi="ar-EG"/>
              </w:rPr>
            </w:pPr>
            <w:r w:rsidRPr="00E81FC1">
              <w:rPr>
                <w:rFonts w:hint="cs"/>
                <w:sz w:val="16"/>
                <w:szCs w:val="22"/>
                <w:rtl/>
                <w:lang w:val="en-US" w:bidi="ar-EG"/>
              </w:rPr>
              <w:t xml:space="preserve">- </w:t>
            </w:r>
            <w:r w:rsidRPr="00E81FC1">
              <w:rPr>
                <w:sz w:val="16"/>
                <w:szCs w:val="22"/>
                <w:rtl/>
                <w:lang w:val="en-US" w:bidi="ar-EG"/>
              </w:rPr>
              <w:t xml:space="preserve">تنفيذ ترتيبات مذكرة التفاهم </w:t>
            </w:r>
          </w:p>
        </w:tc>
        <w:tc>
          <w:tcPr>
            <w:tcW w:w="1069" w:type="dxa"/>
            <w:tcBorders>
              <w:top w:val="nil"/>
              <w:left w:val="single" w:sz="4" w:space="0" w:color="auto"/>
              <w:bottom w:val="nil"/>
            </w:tcBorders>
            <w:shd w:val="clear" w:color="auto" w:fill="FFFFFF" w:themeFill="background1"/>
          </w:tcPr>
          <w:p w14:paraId="7C5A1F94" w14:textId="77777777" w:rsidR="00E81FC1" w:rsidRPr="00E81FC1" w:rsidRDefault="00E81FC1" w:rsidP="00E81FC1">
            <w:pPr>
              <w:bidi w:val="0"/>
              <w:spacing w:before="0" w:after="30" w:line="240" w:lineRule="exact"/>
              <w:ind w:left="113"/>
              <w:jc w:val="left"/>
              <w:rPr>
                <w:sz w:val="16"/>
                <w:szCs w:val="22"/>
              </w:rPr>
            </w:pPr>
            <w:r w:rsidRPr="00E81FC1">
              <w:rPr>
                <w:sz w:val="16"/>
                <w:szCs w:val="22"/>
              </w:rPr>
              <w:t>R 1116</w:t>
            </w:r>
          </w:p>
        </w:tc>
        <w:tc>
          <w:tcPr>
            <w:tcW w:w="640" w:type="dxa"/>
            <w:tcBorders>
              <w:top w:val="nil"/>
              <w:bottom w:val="nil"/>
            </w:tcBorders>
            <w:shd w:val="clear" w:color="auto" w:fill="FFFFFF" w:themeFill="background1"/>
          </w:tcPr>
          <w:p w14:paraId="287A6249" w14:textId="77777777" w:rsidR="00E81FC1" w:rsidRPr="00E81FC1" w:rsidRDefault="00E81FC1" w:rsidP="00E81FC1">
            <w:pPr>
              <w:bidi w:val="0"/>
              <w:spacing w:before="0" w:after="30" w:line="240" w:lineRule="exact"/>
              <w:ind w:right="113"/>
              <w:jc w:val="left"/>
              <w:rPr>
                <w:sz w:val="16"/>
                <w:szCs w:val="22"/>
              </w:rPr>
            </w:pPr>
            <w:r w:rsidRPr="00E81FC1">
              <w:rPr>
                <w:sz w:val="16"/>
                <w:szCs w:val="22"/>
              </w:rPr>
              <w:t>4</w:t>
            </w:r>
          </w:p>
        </w:tc>
      </w:tr>
      <w:tr w:rsidR="00E81FC1" w:rsidRPr="00E81FC1" w14:paraId="771F1C3C" w14:textId="77777777" w:rsidTr="00AE39FF">
        <w:tc>
          <w:tcPr>
            <w:tcW w:w="2603" w:type="dxa"/>
            <w:tcBorders>
              <w:top w:val="nil"/>
              <w:bottom w:val="single" w:sz="4" w:space="0" w:color="auto"/>
              <w:right w:val="single" w:sz="4" w:space="0" w:color="auto"/>
            </w:tcBorders>
            <w:shd w:val="clear" w:color="auto" w:fill="FFFFFF" w:themeFill="background1"/>
          </w:tcPr>
          <w:p w14:paraId="368024E5" w14:textId="77777777" w:rsidR="00E81FC1" w:rsidRPr="00E81FC1" w:rsidRDefault="00E81FC1" w:rsidP="00E81FC1">
            <w:pPr>
              <w:tabs>
                <w:tab w:val="left" w:pos="993"/>
              </w:tabs>
              <w:spacing w:before="0" w:after="30" w:line="230" w:lineRule="exact"/>
              <w:ind w:left="172" w:hanging="168"/>
              <w:jc w:val="left"/>
              <w:rPr>
                <w:sz w:val="16"/>
                <w:szCs w:val="22"/>
                <w:rtl/>
                <w:lang w:val="en-US"/>
              </w:rPr>
            </w:pPr>
            <w:r w:rsidRPr="00E81FC1">
              <w:rPr>
                <w:rFonts w:hint="cs"/>
                <w:sz w:val="16"/>
                <w:szCs w:val="22"/>
                <w:rtl/>
                <w:lang w:val="en-US" w:bidi="ar-EG"/>
              </w:rPr>
              <w:t xml:space="preserve">- </w:t>
            </w:r>
            <w:r w:rsidRPr="00E81FC1">
              <w:rPr>
                <w:sz w:val="16"/>
                <w:szCs w:val="22"/>
                <w:rtl/>
                <w:lang w:val="en-US" w:bidi="ar-EG"/>
              </w:rPr>
              <w:t xml:space="preserve">دور الاتحاد الدولي للاتصالات في الأنظمة </w:t>
            </w:r>
            <w:r w:rsidRPr="00E81FC1">
              <w:rPr>
                <w:spacing w:val="-2"/>
                <w:sz w:val="16"/>
                <w:szCs w:val="22"/>
                <w:rtl/>
                <w:lang w:val="en-US" w:bidi="ar-EG"/>
              </w:rPr>
              <w:t>المتنقلة العالمية للاتصالات الشخصية الساتلية</w:t>
            </w:r>
          </w:p>
        </w:tc>
        <w:tc>
          <w:tcPr>
            <w:tcW w:w="1069" w:type="dxa"/>
            <w:tcBorders>
              <w:top w:val="nil"/>
              <w:left w:val="single" w:sz="4" w:space="0" w:color="auto"/>
              <w:bottom w:val="single" w:sz="4" w:space="0" w:color="auto"/>
            </w:tcBorders>
            <w:shd w:val="clear" w:color="auto" w:fill="FFFFFF" w:themeFill="background1"/>
          </w:tcPr>
          <w:p w14:paraId="6D1432BD" w14:textId="77777777" w:rsidR="00E81FC1" w:rsidRPr="00E81FC1" w:rsidRDefault="00E81FC1" w:rsidP="00E81FC1">
            <w:pPr>
              <w:bidi w:val="0"/>
              <w:spacing w:before="0" w:after="30" w:line="230" w:lineRule="exact"/>
              <w:ind w:left="113"/>
              <w:jc w:val="left"/>
              <w:rPr>
                <w:sz w:val="16"/>
                <w:szCs w:val="22"/>
              </w:rPr>
            </w:pPr>
            <w:r w:rsidRPr="00E81FC1">
              <w:rPr>
                <w:sz w:val="16"/>
                <w:szCs w:val="22"/>
              </w:rPr>
              <w:br/>
            </w:r>
            <w:r w:rsidRPr="00E81FC1">
              <w:rPr>
                <w:rFonts w:hint="cs"/>
                <w:sz w:val="16"/>
                <w:szCs w:val="22"/>
                <w:rtl/>
              </w:rPr>
              <w:br/>
            </w:r>
            <w:r w:rsidRPr="00E81FC1">
              <w:rPr>
                <w:sz w:val="16"/>
                <w:szCs w:val="22"/>
              </w:rPr>
              <w:t>R 1110</w:t>
            </w:r>
          </w:p>
        </w:tc>
        <w:tc>
          <w:tcPr>
            <w:tcW w:w="640" w:type="dxa"/>
            <w:tcBorders>
              <w:top w:val="nil"/>
              <w:bottom w:val="single" w:sz="4" w:space="0" w:color="auto"/>
            </w:tcBorders>
            <w:shd w:val="clear" w:color="auto" w:fill="FFFFFF" w:themeFill="background1"/>
          </w:tcPr>
          <w:p w14:paraId="3AEB7CCA" w14:textId="77777777" w:rsidR="00E81FC1" w:rsidRPr="00E81FC1" w:rsidRDefault="00E81FC1" w:rsidP="00E81FC1">
            <w:pPr>
              <w:bidi w:val="0"/>
              <w:spacing w:before="0" w:after="30" w:line="230" w:lineRule="exact"/>
              <w:ind w:right="113"/>
              <w:jc w:val="left"/>
              <w:rPr>
                <w:sz w:val="16"/>
                <w:szCs w:val="22"/>
                <w:rtl/>
                <w:lang w:val="en-US" w:bidi="ar-EG"/>
              </w:rPr>
            </w:pPr>
            <w:r w:rsidRPr="00E81FC1">
              <w:rPr>
                <w:sz w:val="16"/>
                <w:szCs w:val="22"/>
              </w:rPr>
              <w:br/>
            </w:r>
            <w:r w:rsidRPr="00E81FC1">
              <w:rPr>
                <w:rFonts w:hint="cs"/>
                <w:sz w:val="16"/>
                <w:szCs w:val="22"/>
                <w:rtl/>
              </w:rPr>
              <w:br/>
            </w:r>
            <w:r w:rsidRPr="00E81FC1">
              <w:rPr>
                <w:sz w:val="16"/>
                <w:szCs w:val="22"/>
              </w:rPr>
              <w:t>4</w:t>
            </w:r>
          </w:p>
        </w:tc>
      </w:tr>
      <w:tr w:rsidR="00E81FC1" w:rsidRPr="00E81FC1" w14:paraId="75B1F915" w14:textId="77777777" w:rsidTr="00AE39FF">
        <w:tc>
          <w:tcPr>
            <w:tcW w:w="2603" w:type="dxa"/>
            <w:tcBorders>
              <w:top w:val="single" w:sz="4" w:space="0" w:color="auto"/>
              <w:bottom w:val="single" w:sz="4" w:space="0" w:color="auto"/>
              <w:right w:val="single" w:sz="4" w:space="0" w:color="auto"/>
            </w:tcBorders>
            <w:shd w:val="clear" w:color="auto" w:fill="FFFFFF" w:themeFill="background1"/>
          </w:tcPr>
          <w:p w14:paraId="7F8B153E" w14:textId="77777777" w:rsidR="00E81FC1" w:rsidRPr="00E81FC1" w:rsidRDefault="00E81FC1" w:rsidP="00E81FC1">
            <w:pPr>
              <w:tabs>
                <w:tab w:val="left" w:pos="993"/>
              </w:tabs>
              <w:spacing w:before="60" w:after="30" w:line="230" w:lineRule="exact"/>
              <w:jc w:val="left"/>
              <w:rPr>
                <w:bCs/>
                <w:sz w:val="16"/>
                <w:szCs w:val="22"/>
                <w:rtl/>
                <w:lang w:val="en-US" w:bidi="ar-EG"/>
              </w:rPr>
            </w:pPr>
            <w:r w:rsidRPr="00E81FC1">
              <w:rPr>
                <w:rFonts w:hint="cs"/>
                <w:bCs/>
                <w:sz w:val="16"/>
                <w:szCs w:val="22"/>
                <w:rtl/>
                <w:lang w:val="en-US" w:bidi="ar-EG"/>
              </w:rPr>
              <w:t>تسجيل</w:t>
            </w:r>
            <w:r w:rsidRPr="00E81FC1">
              <w:rPr>
                <w:bCs/>
                <w:sz w:val="16"/>
                <w:szCs w:val="22"/>
                <w:rtl/>
                <w:lang w:val="en-US" w:bidi="ar-EG"/>
              </w:rPr>
              <w:t xml:space="preserve"> </w:t>
            </w:r>
            <w:r w:rsidRPr="00E81FC1">
              <w:rPr>
                <w:rFonts w:hint="cs"/>
                <w:bCs/>
                <w:sz w:val="16"/>
                <w:szCs w:val="22"/>
                <w:rtl/>
                <w:lang w:val="en-US" w:bidi="ar-EG"/>
              </w:rPr>
              <w:t>الأرقام</w:t>
            </w:r>
            <w:r w:rsidRPr="00E81FC1">
              <w:rPr>
                <w:bCs/>
                <w:sz w:val="16"/>
                <w:szCs w:val="22"/>
                <w:rtl/>
                <w:lang w:val="en-US" w:bidi="ar-EG"/>
              </w:rPr>
              <w:t xml:space="preserve"> </w:t>
            </w:r>
            <w:r w:rsidRPr="00E81FC1">
              <w:rPr>
                <w:rFonts w:hint="cs"/>
                <w:bCs/>
                <w:sz w:val="16"/>
                <w:szCs w:val="22"/>
                <w:rtl/>
                <w:lang w:val="en-US" w:bidi="ar-EG"/>
              </w:rPr>
              <w:t>العالمية</w:t>
            </w:r>
            <w:r w:rsidRPr="00E81FC1">
              <w:rPr>
                <w:bCs/>
                <w:sz w:val="16"/>
                <w:szCs w:val="22"/>
                <w:rtl/>
                <w:lang w:val="en-US" w:bidi="ar-EG"/>
              </w:rPr>
              <w:t xml:space="preserve"> </w:t>
            </w:r>
            <w:r w:rsidRPr="00E81FC1">
              <w:rPr>
                <w:rFonts w:hint="cs"/>
                <w:bCs/>
                <w:sz w:val="16"/>
                <w:szCs w:val="22"/>
                <w:rtl/>
                <w:lang w:val="en-US" w:bidi="ar-EG"/>
              </w:rPr>
              <w:t>للنداء</w:t>
            </w:r>
            <w:r w:rsidRPr="00E81FC1">
              <w:rPr>
                <w:bCs/>
                <w:sz w:val="16"/>
                <w:szCs w:val="22"/>
                <w:rtl/>
                <w:lang w:val="en-US" w:bidi="ar-EG"/>
              </w:rPr>
              <w:t xml:space="preserve"> </w:t>
            </w:r>
            <w:r w:rsidRPr="00E81FC1">
              <w:rPr>
                <w:rFonts w:hint="cs"/>
                <w:bCs/>
                <w:sz w:val="16"/>
                <w:szCs w:val="22"/>
                <w:rtl/>
                <w:lang w:val="en-US" w:bidi="ar-EG"/>
              </w:rPr>
              <w:t>الدولي</w:t>
            </w:r>
            <w:r w:rsidRPr="00E81FC1">
              <w:rPr>
                <w:bCs/>
                <w:sz w:val="16"/>
                <w:szCs w:val="22"/>
                <w:rtl/>
                <w:lang w:val="en-US" w:bidi="ar-EG"/>
              </w:rPr>
              <w:t xml:space="preserve"> </w:t>
            </w:r>
            <w:r w:rsidRPr="00E81FC1">
              <w:rPr>
                <w:rFonts w:hint="cs"/>
                <w:bCs/>
                <w:sz w:val="16"/>
                <w:szCs w:val="22"/>
                <w:rtl/>
                <w:lang w:val="en-US" w:bidi="ar-EG"/>
              </w:rPr>
              <w:t>المجاني</w:t>
            </w:r>
            <w:r w:rsidRPr="00E81FC1">
              <w:rPr>
                <w:bCs/>
                <w:sz w:val="16"/>
                <w:szCs w:val="22"/>
                <w:rtl/>
                <w:lang w:val="en-US" w:bidi="ar-EG"/>
              </w:rPr>
              <w:t xml:space="preserve"> </w:t>
            </w:r>
            <w:r w:rsidRPr="00E81FC1">
              <w:rPr>
                <w:bCs/>
                <w:sz w:val="16"/>
                <w:szCs w:val="22"/>
                <w:lang w:val="en-US" w:bidi="ar-EG"/>
              </w:rPr>
              <w:t>(UIFN)</w:t>
            </w:r>
          </w:p>
        </w:tc>
        <w:tc>
          <w:tcPr>
            <w:tcW w:w="1069" w:type="dxa"/>
            <w:tcBorders>
              <w:top w:val="single" w:sz="4" w:space="0" w:color="auto"/>
              <w:left w:val="single" w:sz="4" w:space="0" w:color="auto"/>
              <w:bottom w:val="single" w:sz="4" w:space="0" w:color="auto"/>
            </w:tcBorders>
            <w:shd w:val="clear" w:color="auto" w:fill="FFFFFF" w:themeFill="background1"/>
          </w:tcPr>
          <w:p w14:paraId="15BAD7A6" w14:textId="77777777" w:rsidR="00E81FC1" w:rsidRPr="00E81FC1" w:rsidRDefault="00E81FC1" w:rsidP="00E81FC1">
            <w:pPr>
              <w:bidi w:val="0"/>
              <w:spacing w:before="60" w:after="30" w:line="230" w:lineRule="exact"/>
              <w:ind w:left="113"/>
              <w:jc w:val="left"/>
              <w:rPr>
                <w:sz w:val="16"/>
                <w:szCs w:val="22"/>
              </w:rPr>
            </w:pPr>
            <w:r w:rsidRPr="00E81FC1">
              <w:rPr>
                <w:sz w:val="16"/>
                <w:szCs w:val="22"/>
              </w:rPr>
              <w:br/>
              <w:t>D 600</w:t>
            </w:r>
          </w:p>
        </w:tc>
        <w:tc>
          <w:tcPr>
            <w:tcW w:w="640" w:type="dxa"/>
            <w:tcBorders>
              <w:top w:val="single" w:sz="4" w:space="0" w:color="auto"/>
              <w:bottom w:val="single" w:sz="4" w:space="0" w:color="auto"/>
            </w:tcBorders>
            <w:shd w:val="clear" w:color="auto" w:fill="FFFFFF" w:themeFill="background1"/>
          </w:tcPr>
          <w:p w14:paraId="3BEFB2FA" w14:textId="77777777" w:rsidR="00E81FC1" w:rsidRPr="00E81FC1" w:rsidRDefault="00E81FC1" w:rsidP="00E81FC1">
            <w:pPr>
              <w:bidi w:val="0"/>
              <w:spacing w:before="60" w:after="30" w:line="230" w:lineRule="exact"/>
              <w:ind w:right="113"/>
              <w:jc w:val="left"/>
              <w:rPr>
                <w:sz w:val="16"/>
                <w:szCs w:val="22"/>
              </w:rPr>
            </w:pPr>
            <w:r w:rsidRPr="00E81FC1">
              <w:rPr>
                <w:sz w:val="16"/>
                <w:szCs w:val="22"/>
              </w:rPr>
              <w:br/>
              <w:t>3.5</w:t>
            </w:r>
          </w:p>
        </w:tc>
      </w:tr>
      <w:tr w:rsidR="00E81FC1" w:rsidRPr="00E81FC1" w14:paraId="3730B0D0" w14:textId="77777777" w:rsidTr="00AE39FF">
        <w:tc>
          <w:tcPr>
            <w:tcW w:w="2603" w:type="dxa"/>
            <w:tcBorders>
              <w:top w:val="single" w:sz="4" w:space="0" w:color="auto"/>
              <w:bottom w:val="single" w:sz="4" w:space="0" w:color="auto"/>
              <w:right w:val="single" w:sz="4" w:space="0" w:color="auto"/>
            </w:tcBorders>
            <w:shd w:val="clear" w:color="auto" w:fill="FFFFFF" w:themeFill="background1"/>
          </w:tcPr>
          <w:p w14:paraId="47AD99C8" w14:textId="77777777" w:rsidR="00E81FC1" w:rsidRPr="00E81FC1" w:rsidRDefault="00E81FC1" w:rsidP="00E81FC1">
            <w:pPr>
              <w:tabs>
                <w:tab w:val="left" w:pos="993"/>
              </w:tabs>
              <w:spacing w:before="60" w:after="30" w:line="230" w:lineRule="exact"/>
              <w:jc w:val="left"/>
              <w:rPr>
                <w:bCs/>
                <w:sz w:val="16"/>
                <w:szCs w:val="22"/>
                <w:rtl/>
                <w:lang w:val="en-US" w:bidi="ar-EG"/>
              </w:rPr>
            </w:pPr>
            <w:r w:rsidRPr="00E81FC1">
              <w:rPr>
                <w:rFonts w:hint="cs"/>
                <w:bCs/>
                <w:sz w:val="16"/>
                <w:szCs w:val="22"/>
                <w:rtl/>
                <w:lang w:val="en-US" w:bidi="ar-EG"/>
              </w:rPr>
              <w:t>تسجيل</w:t>
            </w:r>
            <w:r w:rsidRPr="00E81FC1">
              <w:rPr>
                <w:bCs/>
                <w:sz w:val="16"/>
                <w:szCs w:val="22"/>
                <w:rtl/>
                <w:lang w:val="en-US" w:bidi="ar-EG"/>
              </w:rPr>
              <w:t xml:space="preserve"> </w:t>
            </w:r>
            <w:r w:rsidRPr="00E81FC1">
              <w:rPr>
                <w:rFonts w:hint="cs"/>
                <w:bCs/>
                <w:sz w:val="16"/>
                <w:szCs w:val="22"/>
                <w:rtl/>
                <w:lang w:val="en-US" w:bidi="ar-EG"/>
              </w:rPr>
              <w:t>أرقام</w:t>
            </w:r>
            <w:r w:rsidRPr="00E81FC1">
              <w:rPr>
                <w:bCs/>
                <w:sz w:val="16"/>
                <w:szCs w:val="22"/>
                <w:rtl/>
                <w:lang w:val="en-US" w:bidi="ar-EG"/>
              </w:rPr>
              <w:t xml:space="preserve"> </w:t>
            </w:r>
            <w:r w:rsidRPr="00E81FC1">
              <w:rPr>
                <w:rFonts w:hint="cs"/>
                <w:bCs/>
                <w:sz w:val="16"/>
                <w:szCs w:val="22"/>
                <w:rtl/>
                <w:lang w:val="en-US" w:bidi="ar-EG"/>
              </w:rPr>
              <w:t>تعرف</w:t>
            </w:r>
            <w:r w:rsidRPr="00E81FC1">
              <w:rPr>
                <w:bCs/>
                <w:sz w:val="16"/>
                <w:szCs w:val="22"/>
                <w:rtl/>
                <w:lang w:val="en-US" w:bidi="ar-EG"/>
              </w:rPr>
              <w:t xml:space="preserve"> </w:t>
            </w:r>
            <w:r w:rsidRPr="00E81FC1">
              <w:rPr>
                <w:rFonts w:hint="cs"/>
                <w:bCs/>
                <w:sz w:val="16"/>
                <w:szCs w:val="22"/>
                <w:rtl/>
                <w:lang w:val="en-US" w:bidi="ar-EG"/>
              </w:rPr>
              <w:t>جهة</w:t>
            </w:r>
            <w:r w:rsidRPr="00E81FC1">
              <w:rPr>
                <w:bCs/>
                <w:sz w:val="16"/>
                <w:szCs w:val="22"/>
                <w:rtl/>
                <w:lang w:val="en-US" w:bidi="ar-EG"/>
              </w:rPr>
              <w:t xml:space="preserve"> </w:t>
            </w:r>
            <w:r w:rsidRPr="00E81FC1">
              <w:rPr>
                <w:rFonts w:hint="cs"/>
                <w:bCs/>
                <w:sz w:val="16"/>
                <w:szCs w:val="22"/>
                <w:rtl/>
                <w:lang w:val="en-US" w:bidi="ar-EG"/>
              </w:rPr>
              <w:t>الإصدار</w:t>
            </w:r>
            <w:r w:rsidRPr="00E81FC1">
              <w:rPr>
                <w:bCs/>
                <w:sz w:val="16"/>
                <w:szCs w:val="22"/>
                <w:rtl/>
                <w:lang w:val="en-US" w:bidi="ar-EG"/>
              </w:rPr>
              <w:t xml:space="preserve"> </w:t>
            </w:r>
            <w:r w:rsidRPr="00E81FC1">
              <w:rPr>
                <w:bCs/>
                <w:sz w:val="16"/>
                <w:szCs w:val="22"/>
                <w:lang w:val="en-US" w:bidi="ar-EG"/>
              </w:rPr>
              <w:t>(IIN)</w:t>
            </w:r>
          </w:p>
        </w:tc>
        <w:tc>
          <w:tcPr>
            <w:tcW w:w="1069" w:type="dxa"/>
            <w:tcBorders>
              <w:top w:val="single" w:sz="4" w:space="0" w:color="auto"/>
              <w:left w:val="single" w:sz="4" w:space="0" w:color="auto"/>
              <w:bottom w:val="single" w:sz="4" w:space="0" w:color="auto"/>
            </w:tcBorders>
            <w:shd w:val="clear" w:color="auto" w:fill="FFFFFF" w:themeFill="background1"/>
          </w:tcPr>
          <w:p w14:paraId="69F170EF" w14:textId="77777777" w:rsidR="00E81FC1" w:rsidRPr="00E81FC1" w:rsidRDefault="00E81FC1" w:rsidP="00E81FC1">
            <w:pPr>
              <w:bidi w:val="0"/>
              <w:spacing w:before="60" w:after="30" w:line="230" w:lineRule="exact"/>
              <w:ind w:left="113"/>
              <w:jc w:val="left"/>
              <w:rPr>
                <w:sz w:val="16"/>
                <w:szCs w:val="22"/>
              </w:rPr>
            </w:pPr>
            <w:r w:rsidRPr="00E81FC1">
              <w:rPr>
                <w:sz w:val="16"/>
                <w:szCs w:val="22"/>
              </w:rPr>
              <w:t>D 601</w:t>
            </w:r>
          </w:p>
        </w:tc>
        <w:tc>
          <w:tcPr>
            <w:tcW w:w="640" w:type="dxa"/>
            <w:tcBorders>
              <w:top w:val="single" w:sz="4" w:space="0" w:color="auto"/>
              <w:bottom w:val="single" w:sz="4" w:space="0" w:color="auto"/>
            </w:tcBorders>
            <w:shd w:val="clear" w:color="auto" w:fill="FFFFFF" w:themeFill="background1"/>
          </w:tcPr>
          <w:p w14:paraId="6E867483" w14:textId="77777777" w:rsidR="00E81FC1" w:rsidRPr="00E81FC1" w:rsidRDefault="00E81FC1" w:rsidP="00E81FC1">
            <w:pPr>
              <w:bidi w:val="0"/>
              <w:spacing w:before="60" w:after="30" w:line="230" w:lineRule="exact"/>
              <w:ind w:right="113"/>
              <w:jc w:val="left"/>
              <w:rPr>
                <w:sz w:val="16"/>
                <w:szCs w:val="22"/>
              </w:rPr>
            </w:pPr>
            <w:r w:rsidRPr="00E81FC1">
              <w:rPr>
                <w:sz w:val="16"/>
                <w:szCs w:val="22"/>
              </w:rPr>
              <w:t>3.5</w:t>
            </w:r>
          </w:p>
        </w:tc>
      </w:tr>
      <w:tr w:rsidR="00E81FC1" w:rsidRPr="00E81FC1" w14:paraId="38FB3750" w14:textId="77777777" w:rsidTr="00AE39FF">
        <w:tc>
          <w:tcPr>
            <w:tcW w:w="2603" w:type="dxa"/>
            <w:tcBorders>
              <w:top w:val="single" w:sz="4" w:space="0" w:color="auto"/>
              <w:bottom w:val="single" w:sz="4" w:space="0" w:color="auto"/>
              <w:right w:val="single" w:sz="4" w:space="0" w:color="auto"/>
            </w:tcBorders>
            <w:shd w:val="clear" w:color="auto" w:fill="FFFFFF" w:themeFill="background1"/>
          </w:tcPr>
          <w:p w14:paraId="61FBF2B4" w14:textId="77777777" w:rsidR="00E81FC1" w:rsidRPr="00E81FC1" w:rsidRDefault="00E81FC1" w:rsidP="00E81FC1">
            <w:pPr>
              <w:tabs>
                <w:tab w:val="left" w:pos="993"/>
              </w:tabs>
              <w:spacing w:before="60" w:after="30" w:line="230" w:lineRule="exact"/>
              <w:jc w:val="left"/>
              <w:rPr>
                <w:bCs/>
                <w:sz w:val="16"/>
                <w:szCs w:val="22"/>
                <w:rtl/>
                <w:lang w:val="en-US" w:bidi="ar-EG"/>
              </w:rPr>
            </w:pPr>
            <w:r w:rsidRPr="00E81FC1">
              <w:rPr>
                <w:rFonts w:hint="cs"/>
                <w:bCs/>
                <w:sz w:val="16"/>
                <w:szCs w:val="22"/>
                <w:rtl/>
                <w:lang w:val="en-US" w:bidi="ar-EG"/>
              </w:rPr>
              <w:t>تقرير الإدارة المالية</w:t>
            </w:r>
          </w:p>
        </w:tc>
        <w:tc>
          <w:tcPr>
            <w:tcW w:w="1069" w:type="dxa"/>
            <w:tcBorders>
              <w:top w:val="single" w:sz="4" w:space="0" w:color="auto"/>
              <w:left w:val="single" w:sz="4" w:space="0" w:color="auto"/>
              <w:bottom w:val="single" w:sz="4" w:space="0" w:color="auto"/>
            </w:tcBorders>
            <w:shd w:val="clear" w:color="auto" w:fill="FFFFFF" w:themeFill="background1"/>
          </w:tcPr>
          <w:p w14:paraId="199AC6C0" w14:textId="77777777" w:rsidR="00E81FC1" w:rsidRPr="00E81FC1" w:rsidRDefault="00E81FC1" w:rsidP="00E81FC1">
            <w:pPr>
              <w:bidi w:val="0"/>
              <w:spacing w:before="60" w:after="30" w:line="230" w:lineRule="exact"/>
              <w:ind w:left="113"/>
              <w:jc w:val="left"/>
              <w:rPr>
                <w:sz w:val="16"/>
                <w:szCs w:val="22"/>
                <w:rtl/>
                <w:lang w:bidi="ar-EG"/>
              </w:rPr>
            </w:pPr>
            <w:r w:rsidRPr="00E81FC1">
              <w:rPr>
                <w:sz w:val="16"/>
                <w:szCs w:val="22"/>
              </w:rPr>
              <w:t>R 1397</w:t>
            </w:r>
            <w:r w:rsidRPr="00E81FC1">
              <w:rPr>
                <w:sz w:val="16"/>
                <w:szCs w:val="22"/>
                <w:lang w:bidi="ar-EG"/>
              </w:rPr>
              <w:br/>
            </w:r>
            <w:r w:rsidRPr="00E81FC1">
              <w:rPr>
                <w:sz w:val="16"/>
                <w:szCs w:val="22"/>
              </w:rPr>
              <w:t>R 1400</w:t>
            </w:r>
          </w:p>
        </w:tc>
        <w:tc>
          <w:tcPr>
            <w:tcW w:w="640" w:type="dxa"/>
            <w:tcBorders>
              <w:top w:val="single" w:sz="4" w:space="0" w:color="auto"/>
              <w:bottom w:val="single" w:sz="4" w:space="0" w:color="auto"/>
            </w:tcBorders>
            <w:shd w:val="clear" w:color="auto" w:fill="FFFFFF" w:themeFill="background1"/>
          </w:tcPr>
          <w:p w14:paraId="61C761AE" w14:textId="77777777" w:rsidR="00E81FC1" w:rsidRPr="00E81FC1" w:rsidRDefault="00E81FC1" w:rsidP="00E81FC1">
            <w:pPr>
              <w:bidi w:val="0"/>
              <w:spacing w:before="60" w:after="30" w:line="230" w:lineRule="exact"/>
              <w:ind w:right="113"/>
              <w:jc w:val="left"/>
              <w:rPr>
                <w:sz w:val="16"/>
                <w:szCs w:val="22"/>
              </w:rPr>
            </w:pPr>
            <w:r w:rsidRPr="00E81FC1">
              <w:rPr>
                <w:sz w:val="16"/>
                <w:szCs w:val="22"/>
              </w:rPr>
              <w:t>2.1</w:t>
            </w:r>
            <w:r w:rsidRPr="00E81FC1">
              <w:rPr>
                <w:sz w:val="16"/>
                <w:szCs w:val="22"/>
              </w:rPr>
              <w:br/>
              <w:t>2.1</w:t>
            </w:r>
          </w:p>
        </w:tc>
      </w:tr>
      <w:tr w:rsidR="00E81FC1" w:rsidRPr="00E81FC1" w14:paraId="48A1C6A0" w14:textId="77777777" w:rsidTr="00AE39FF">
        <w:tc>
          <w:tcPr>
            <w:tcW w:w="2603" w:type="dxa"/>
            <w:tcBorders>
              <w:top w:val="single" w:sz="4" w:space="0" w:color="auto"/>
              <w:bottom w:val="nil"/>
              <w:right w:val="single" w:sz="4" w:space="0" w:color="auto"/>
            </w:tcBorders>
            <w:shd w:val="clear" w:color="auto" w:fill="FFFFFF" w:themeFill="background1"/>
          </w:tcPr>
          <w:p w14:paraId="1885CF82" w14:textId="77777777" w:rsidR="00E81FC1" w:rsidRPr="00E81FC1" w:rsidRDefault="00E81FC1" w:rsidP="00E81FC1">
            <w:pPr>
              <w:tabs>
                <w:tab w:val="left" w:pos="993"/>
              </w:tabs>
              <w:spacing w:before="60" w:line="230" w:lineRule="exact"/>
              <w:jc w:val="left"/>
              <w:rPr>
                <w:bCs/>
                <w:sz w:val="16"/>
                <w:szCs w:val="22"/>
                <w:rtl/>
                <w:lang w:val="en-US" w:bidi="ar-EG"/>
              </w:rPr>
            </w:pPr>
            <w:r w:rsidRPr="00E81FC1">
              <w:rPr>
                <w:rFonts w:hint="cs"/>
                <w:bCs/>
                <w:sz w:val="16"/>
                <w:szCs w:val="22"/>
                <w:rtl/>
                <w:lang w:val="en-US" w:bidi="ar-EG"/>
              </w:rPr>
              <w:t>تليكوم</w:t>
            </w:r>
          </w:p>
        </w:tc>
        <w:tc>
          <w:tcPr>
            <w:tcW w:w="1069" w:type="dxa"/>
            <w:tcBorders>
              <w:top w:val="single" w:sz="4" w:space="0" w:color="auto"/>
              <w:left w:val="single" w:sz="4" w:space="0" w:color="auto"/>
              <w:bottom w:val="nil"/>
            </w:tcBorders>
            <w:shd w:val="clear" w:color="auto" w:fill="FFFFFF" w:themeFill="background1"/>
          </w:tcPr>
          <w:p w14:paraId="607660BA" w14:textId="77777777" w:rsidR="00E81FC1" w:rsidRPr="00E81FC1" w:rsidRDefault="00E81FC1" w:rsidP="00E81FC1">
            <w:pPr>
              <w:bidi w:val="0"/>
              <w:spacing w:before="60" w:line="230" w:lineRule="exact"/>
              <w:ind w:left="113"/>
              <w:jc w:val="left"/>
              <w:rPr>
                <w:sz w:val="16"/>
                <w:szCs w:val="22"/>
                <w:lang w:val="en-US" w:bidi="ar-EG"/>
              </w:rPr>
            </w:pPr>
          </w:p>
        </w:tc>
        <w:tc>
          <w:tcPr>
            <w:tcW w:w="640" w:type="dxa"/>
            <w:tcBorders>
              <w:top w:val="single" w:sz="4" w:space="0" w:color="auto"/>
              <w:bottom w:val="nil"/>
            </w:tcBorders>
            <w:shd w:val="clear" w:color="auto" w:fill="FFFFFF" w:themeFill="background1"/>
          </w:tcPr>
          <w:p w14:paraId="3869A9BF" w14:textId="77777777" w:rsidR="00E81FC1" w:rsidRPr="00E81FC1" w:rsidRDefault="00E81FC1" w:rsidP="00E81FC1">
            <w:pPr>
              <w:bidi w:val="0"/>
              <w:spacing w:before="60" w:line="230" w:lineRule="exact"/>
              <w:ind w:right="113"/>
              <w:jc w:val="left"/>
              <w:rPr>
                <w:sz w:val="16"/>
                <w:szCs w:val="22"/>
                <w:lang w:val="en-US" w:bidi="ar-EG"/>
              </w:rPr>
            </w:pPr>
          </w:p>
        </w:tc>
      </w:tr>
      <w:tr w:rsidR="00E81FC1" w:rsidRPr="00E81FC1" w14:paraId="393B1C51" w14:textId="77777777" w:rsidTr="00AE39FF">
        <w:tc>
          <w:tcPr>
            <w:tcW w:w="2603" w:type="dxa"/>
            <w:tcBorders>
              <w:top w:val="nil"/>
              <w:bottom w:val="single" w:sz="4" w:space="0" w:color="auto"/>
              <w:right w:val="single" w:sz="4" w:space="0" w:color="auto"/>
            </w:tcBorders>
            <w:shd w:val="clear" w:color="auto" w:fill="FFFFFF" w:themeFill="background1"/>
          </w:tcPr>
          <w:p w14:paraId="014DB17C" w14:textId="77777777" w:rsidR="00E81FC1" w:rsidRPr="00E81FC1" w:rsidRDefault="00E81FC1" w:rsidP="00E81FC1">
            <w:pPr>
              <w:tabs>
                <w:tab w:val="left" w:pos="993"/>
              </w:tabs>
              <w:spacing w:before="0" w:after="30" w:line="230" w:lineRule="exact"/>
              <w:ind w:left="172" w:hanging="168"/>
              <w:jc w:val="left"/>
              <w:rPr>
                <w:sz w:val="16"/>
                <w:szCs w:val="22"/>
                <w:rtl/>
                <w:lang w:val="en-US" w:bidi="ar-EG"/>
              </w:rPr>
            </w:pPr>
            <w:r w:rsidRPr="00E81FC1">
              <w:rPr>
                <w:rFonts w:hint="cs"/>
                <w:sz w:val="16"/>
                <w:szCs w:val="22"/>
                <w:rtl/>
                <w:lang w:val="en-US" w:bidi="ar-EG"/>
              </w:rPr>
              <w:t xml:space="preserve">- </w:t>
            </w:r>
            <w:r w:rsidRPr="00E81FC1">
              <w:rPr>
                <w:sz w:val="16"/>
                <w:szCs w:val="22"/>
                <w:rtl/>
                <w:lang w:val="en-US" w:bidi="ar-EG"/>
              </w:rPr>
              <w:t>فوائض تليكوم</w:t>
            </w:r>
          </w:p>
        </w:tc>
        <w:tc>
          <w:tcPr>
            <w:tcW w:w="1069" w:type="dxa"/>
            <w:tcBorders>
              <w:top w:val="nil"/>
              <w:left w:val="single" w:sz="4" w:space="0" w:color="auto"/>
              <w:bottom w:val="single" w:sz="4" w:space="0" w:color="auto"/>
            </w:tcBorders>
            <w:shd w:val="clear" w:color="auto" w:fill="FFFFFF" w:themeFill="background1"/>
          </w:tcPr>
          <w:p w14:paraId="1C9E8EDB" w14:textId="77777777" w:rsidR="00E81FC1" w:rsidRPr="00E81FC1" w:rsidRDefault="00E81FC1" w:rsidP="00E81FC1">
            <w:pPr>
              <w:bidi w:val="0"/>
              <w:spacing w:before="0" w:after="30" w:line="230" w:lineRule="exact"/>
              <w:ind w:left="113"/>
              <w:jc w:val="left"/>
              <w:rPr>
                <w:sz w:val="16"/>
                <w:szCs w:val="22"/>
                <w:lang w:val="en-US" w:bidi="ar-EG"/>
              </w:rPr>
            </w:pPr>
            <w:r w:rsidRPr="00E81FC1">
              <w:rPr>
                <w:sz w:val="16"/>
                <w:szCs w:val="22"/>
                <w:lang w:val="en-US" w:bidi="ar-EG"/>
              </w:rPr>
              <w:t>R 1111</w:t>
            </w:r>
          </w:p>
        </w:tc>
        <w:tc>
          <w:tcPr>
            <w:tcW w:w="640" w:type="dxa"/>
            <w:tcBorders>
              <w:top w:val="nil"/>
              <w:bottom w:val="single" w:sz="4" w:space="0" w:color="auto"/>
            </w:tcBorders>
            <w:shd w:val="clear" w:color="auto" w:fill="FFFFFF" w:themeFill="background1"/>
          </w:tcPr>
          <w:p w14:paraId="09DB32DE" w14:textId="77777777" w:rsidR="00E81FC1" w:rsidRPr="00E81FC1" w:rsidRDefault="00E81FC1" w:rsidP="00E81FC1">
            <w:pPr>
              <w:bidi w:val="0"/>
              <w:spacing w:before="0" w:after="30" w:line="230" w:lineRule="exact"/>
              <w:ind w:right="113"/>
              <w:jc w:val="left"/>
              <w:rPr>
                <w:sz w:val="16"/>
                <w:szCs w:val="22"/>
                <w:lang w:val="en-US" w:bidi="ar-EG"/>
              </w:rPr>
            </w:pPr>
            <w:r w:rsidRPr="00E81FC1">
              <w:rPr>
                <w:sz w:val="16"/>
                <w:szCs w:val="22"/>
                <w:lang w:val="en-US" w:bidi="ar-EG"/>
              </w:rPr>
              <w:t>2.1</w:t>
            </w:r>
          </w:p>
        </w:tc>
      </w:tr>
      <w:tr w:rsidR="00E81FC1" w:rsidRPr="00E81FC1" w14:paraId="2DC80CAC" w14:textId="77777777" w:rsidTr="00AE39FF">
        <w:tc>
          <w:tcPr>
            <w:tcW w:w="2603" w:type="dxa"/>
            <w:tcBorders>
              <w:top w:val="single" w:sz="4" w:space="0" w:color="auto"/>
              <w:bottom w:val="single" w:sz="4" w:space="0" w:color="auto"/>
              <w:right w:val="single" w:sz="4" w:space="0" w:color="auto"/>
            </w:tcBorders>
            <w:shd w:val="clear" w:color="auto" w:fill="FFFFFF" w:themeFill="background1"/>
          </w:tcPr>
          <w:p w14:paraId="2BBA3152" w14:textId="77777777" w:rsidR="00E81FC1" w:rsidRPr="00E81FC1" w:rsidRDefault="00E81FC1" w:rsidP="00E81FC1">
            <w:pPr>
              <w:tabs>
                <w:tab w:val="left" w:pos="993"/>
              </w:tabs>
              <w:spacing w:before="80" w:after="30" w:line="230" w:lineRule="exact"/>
              <w:jc w:val="left"/>
              <w:rPr>
                <w:sz w:val="16"/>
                <w:szCs w:val="22"/>
                <w:rtl/>
                <w:lang w:val="en-US"/>
              </w:rPr>
            </w:pPr>
            <w:r w:rsidRPr="00E81FC1">
              <w:rPr>
                <w:bCs/>
                <w:sz w:val="16"/>
                <w:szCs w:val="22"/>
                <w:rtl/>
                <w:lang w:val="en-US" w:bidi="ar-EG"/>
              </w:rPr>
              <w:t>التنسيق الدولي</w:t>
            </w:r>
            <w:r w:rsidRPr="00E81FC1">
              <w:rPr>
                <w:sz w:val="16"/>
                <w:szCs w:val="22"/>
                <w:rtl/>
                <w:lang w:val="en-US" w:bidi="ar-EG"/>
              </w:rPr>
              <w:t xml:space="preserve"> للشروط التقنية</w:t>
            </w:r>
            <w:r w:rsidRPr="00E81FC1">
              <w:rPr>
                <w:rFonts w:hint="cs"/>
                <w:sz w:val="16"/>
                <w:szCs w:val="22"/>
                <w:rtl/>
                <w:lang w:val="en-US" w:bidi="ar-EG"/>
              </w:rPr>
              <w:t xml:space="preserve"> </w:t>
            </w:r>
            <w:r w:rsidRPr="00E81FC1">
              <w:rPr>
                <w:sz w:val="16"/>
                <w:szCs w:val="22"/>
                <w:rtl/>
                <w:lang w:val="en-US" w:bidi="ar-EG"/>
              </w:rPr>
              <w:t xml:space="preserve">بشأن </w:t>
            </w:r>
            <w:r w:rsidRPr="00E81FC1">
              <w:rPr>
                <w:rFonts w:hint="cs"/>
                <w:sz w:val="16"/>
                <w:szCs w:val="22"/>
                <w:rtl/>
                <w:lang w:val="en-US" w:bidi="ar-EG"/>
              </w:rPr>
              <w:t>التنصت القانوني على</w:t>
            </w:r>
            <w:r w:rsidRPr="00E81FC1">
              <w:rPr>
                <w:sz w:val="16"/>
                <w:szCs w:val="22"/>
                <w:rtl/>
                <w:lang w:val="en-US" w:bidi="ar-EG"/>
              </w:rPr>
              <w:t xml:space="preserve"> الاتصالات</w:t>
            </w:r>
          </w:p>
        </w:tc>
        <w:tc>
          <w:tcPr>
            <w:tcW w:w="1069" w:type="dxa"/>
            <w:tcBorders>
              <w:top w:val="single" w:sz="4" w:space="0" w:color="auto"/>
              <w:left w:val="single" w:sz="4" w:space="0" w:color="auto"/>
              <w:bottom w:val="single" w:sz="4" w:space="0" w:color="auto"/>
            </w:tcBorders>
            <w:shd w:val="clear" w:color="auto" w:fill="FFFFFF" w:themeFill="background1"/>
          </w:tcPr>
          <w:p w14:paraId="2102E983" w14:textId="77777777" w:rsidR="00E81FC1" w:rsidRPr="00E81FC1" w:rsidRDefault="00E81FC1" w:rsidP="00E81FC1">
            <w:pPr>
              <w:bidi w:val="0"/>
              <w:spacing w:before="80" w:after="30" w:line="230" w:lineRule="exact"/>
              <w:ind w:left="113"/>
              <w:jc w:val="left"/>
              <w:rPr>
                <w:sz w:val="16"/>
                <w:szCs w:val="22"/>
              </w:rPr>
            </w:pPr>
            <w:r w:rsidRPr="00E81FC1">
              <w:rPr>
                <w:sz w:val="16"/>
                <w:szCs w:val="22"/>
                <w:rtl/>
                <w:lang w:bidi="ar-EG"/>
              </w:rPr>
              <w:br/>
            </w:r>
            <w:r w:rsidRPr="00E81FC1">
              <w:rPr>
                <w:sz w:val="16"/>
                <w:szCs w:val="22"/>
              </w:rPr>
              <w:t>R 1115</w:t>
            </w:r>
          </w:p>
        </w:tc>
        <w:tc>
          <w:tcPr>
            <w:tcW w:w="640" w:type="dxa"/>
            <w:tcBorders>
              <w:top w:val="single" w:sz="4" w:space="0" w:color="auto"/>
              <w:bottom w:val="single" w:sz="4" w:space="0" w:color="auto"/>
            </w:tcBorders>
            <w:shd w:val="clear" w:color="auto" w:fill="FFFFFF" w:themeFill="background1"/>
          </w:tcPr>
          <w:p w14:paraId="07C50E73" w14:textId="77777777" w:rsidR="00E81FC1" w:rsidRPr="00E81FC1" w:rsidRDefault="00E81FC1" w:rsidP="00E81FC1">
            <w:pPr>
              <w:bidi w:val="0"/>
              <w:spacing w:before="60" w:after="30" w:line="230" w:lineRule="exact"/>
              <w:ind w:right="113"/>
              <w:jc w:val="left"/>
              <w:rPr>
                <w:sz w:val="16"/>
                <w:szCs w:val="22"/>
              </w:rPr>
            </w:pPr>
            <w:r w:rsidRPr="00E81FC1">
              <w:rPr>
                <w:sz w:val="16"/>
                <w:szCs w:val="22"/>
                <w:rtl/>
                <w:lang w:val="en-US" w:bidi="ar-EG"/>
              </w:rPr>
              <w:br/>
            </w:r>
            <w:r w:rsidRPr="00E81FC1">
              <w:rPr>
                <w:sz w:val="16"/>
                <w:szCs w:val="22"/>
              </w:rPr>
              <w:t>1.5</w:t>
            </w:r>
          </w:p>
        </w:tc>
      </w:tr>
      <w:tr w:rsidR="00E81FC1" w:rsidRPr="00E81FC1" w14:paraId="6B91094B" w14:textId="77777777" w:rsidTr="00AE39FF">
        <w:tc>
          <w:tcPr>
            <w:tcW w:w="2603" w:type="dxa"/>
            <w:tcBorders>
              <w:top w:val="single" w:sz="4" w:space="0" w:color="auto"/>
              <w:bottom w:val="single" w:sz="4" w:space="0" w:color="auto"/>
              <w:right w:val="single" w:sz="4" w:space="0" w:color="auto"/>
            </w:tcBorders>
            <w:shd w:val="clear" w:color="auto" w:fill="FFFFFF" w:themeFill="background1"/>
          </w:tcPr>
          <w:p w14:paraId="6E9AF37B" w14:textId="77777777" w:rsidR="00E81FC1" w:rsidRPr="00E81FC1" w:rsidRDefault="00E81FC1" w:rsidP="00E81FC1">
            <w:pPr>
              <w:tabs>
                <w:tab w:val="left" w:pos="993"/>
              </w:tabs>
              <w:spacing w:before="80" w:after="30" w:line="230" w:lineRule="exact"/>
              <w:jc w:val="left"/>
              <w:rPr>
                <w:bCs/>
                <w:sz w:val="16"/>
                <w:szCs w:val="22"/>
                <w:rtl/>
                <w:lang w:val="en-US" w:bidi="ar-EG"/>
              </w:rPr>
            </w:pPr>
            <w:r w:rsidRPr="00E81FC1">
              <w:rPr>
                <w:rFonts w:hint="cs"/>
                <w:bCs/>
                <w:sz w:val="16"/>
                <w:szCs w:val="22"/>
                <w:rtl/>
                <w:lang w:val="en-US" w:bidi="ar-EG"/>
              </w:rPr>
              <w:t>ال</w:t>
            </w:r>
            <w:r w:rsidRPr="00E81FC1">
              <w:rPr>
                <w:rFonts w:hint="cs"/>
                <w:bCs/>
                <w:sz w:val="16"/>
                <w:szCs w:val="22"/>
                <w:rtl/>
                <w:lang w:val="en-US"/>
              </w:rPr>
              <w:t>جمعية</w:t>
            </w:r>
            <w:r w:rsidRPr="00E81FC1">
              <w:rPr>
                <w:bCs/>
                <w:sz w:val="16"/>
                <w:szCs w:val="22"/>
                <w:rtl/>
                <w:lang w:val="en-US"/>
              </w:rPr>
              <w:t xml:space="preserve"> العالمية </w:t>
            </w:r>
            <w:r w:rsidRPr="00E81FC1">
              <w:rPr>
                <w:rFonts w:hint="cs"/>
                <w:bCs/>
                <w:sz w:val="16"/>
                <w:szCs w:val="22"/>
                <w:rtl/>
                <w:lang w:val="en-US" w:bidi="ar-EG"/>
              </w:rPr>
              <w:t>لتقييس</w:t>
            </w:r>
            <w:r w:rsidRPr="00E81FC1">
              <w:rPr>
                <w:bCs/>
                <w:sz w:val="16"/>
                <w:szCs w:val="22"/>
                <w:rtl/>
                <w:lang w:val="en-US" w:bidi="ar-EG"/>
              </w:rPr>
              <w:t xml:space="preserve"> الاتصالات </w:t>
            </w:r>
            <w:r w:rsidRPr="00E81FC1">
              <w:rPr>
                <w:rFonts w:ascii="Calibri Bold" w:hAnsi="Calibri Bold"/>
                <w:b/>
                <w:bCs/>
                <w:sz w:val="16"/>
                <w:szCs w:val="22"/>
                <w:lang w:val="en-US" w:bidi="ar-EG"/>
              </w:rPr>
              <w:t>(WTSA-20)</w:t>
            </w:r>
          </w:p>
        </w:tc>
        <w:tc>
          <w:tcPr>
            <w:tcW w:w="1069" w:type="dxa"/>
            <w:tcBorders>
              <w:top w:val="single" w:sz="4" w:space="0" w:color="auto"/>
              <w:left w:val="single" w:sz="4" w:space="0" w:color="auto"/>
              <w:bottom w:val="single" w:sz="4" w:space="0" w:color="auto"/>
            </w:tcBorders>
            <w:shd w:val="clear" w:color="auto" w:fill="FFFFFF" w:themeFill="background1"/>
          </w:tcPr>
          <w:p w14:paraId="497B9D16" w14:textId="77777777" w:rsidR="00E81FC1" w:rsidRPr="00E81FC1" w:rsidRDefault="00E81FC1" w:rsidP="00E81FC1">
            <w:pPr>
              <w:bidi w:val="0"/>
              <w:spacing w:before="80" w:after="30" w:line="230" w:lineRule="exact"/>
              <w:ind w:left="113"/>
              <w:jc w:val="left"/>
              <w:rPr>
                <w:sz w:val="16"/>
                <w:szCs w:val="22"/>
              </w:rPr>
            </w:pPr>
            <w:r w:rsidRPr="00E81FC1">
              <w:rPr>
                <w:sz w:val="16"/>
                <w:szCs w:val="22"/>
              </w:rPr>
              <w:br/>
              <w:t>D 608</w:t>
            </w:r>
          </w:p>
        </w:tc>
        <w:tc>
          <w:tcPr>
            <w:tcW w:w="640" w:type="dxa"/>
            <w:tcBorders>
              <w:top w:val="single" w:sz="4" w:space="0" w:color="auto"/>
              <w:bottom w:val="single" w:sz="4" w:space="0" w:color="auto"/>
            </w:tcBorders>
            <w:shd w:val="clear" w:color="auto" w:fill="FFFFFF" w:themeFill="background1"/>
          </w:tcPr>
          <w:p w14:paraId="264621F2" w14:textId="77777777" w:rsidR="00E81FC1" w:rsidRPr="00E81FC1" w:rsidRDefault="00E81FC1" w:rsidP="00E81FC1">
            <w:pPr>
              <w:bidi w:val="0"/>
              <w:spacing w:before="80" w:after="30" w:line="230" w:lineRule="exact"/>
              <w:ind w:right="113"/>
              <w:jc w:val="left"/>
              <w:rPr>
                <w:sz w:val="16"/>
                <w:szCs w:val="22"/>
              </w:rPr>
            </w:pPr>
            <w:r w:rsidRPr="00E81FC1">
              <w:rPr>
                <w:sz w:val="16"/>
                <w:szCs w:val="22"/>
              </w:rPr>
              <w:br/>
              <w:t>4.3</w:t>
            </w:r>
          </w:p>
        </w:tc>
      </w:tr>
      <w:tr w:rsidR="00E81FC1" w:rsidRPr="00E81FC1" w14:paraId="0A11322F" w14:textId="77777777" w:rsidTr="00AE39FF">
        <w:tc>
          <w:tcPr>
            <w:tcW w:w="2603" w:type="dxa"/>
            <w:tcBorders>
              <w:top w:val="single" w:sz="4" w:space="0" w:color="auto"/>
              <w:bottom w:val="single" w:sz="4" w:space="0" w:color="auto"/>
              <w:right w:val="single" w:sz="4" w:space="0" w:color="auto"/>
            </w:tcBorders>
            <w:shd w:val="clear" w:color="auto" w:fill="FFFFFF" w:themeFill="background1"/>
          </w:tcPr>
          <w:p w14:paraId="361E6DEB" w14:textId="77777777" w:rsidR="00E81FC1" w:rsidRPr="00E81FC1" w:rsidRDefault="00E81FC1" w:rsidP="00E81FC1">
            <w:pPr>
              <w:tabs>
                <w:tab w:val="left" w:pos="993"/>
              </w:tabs>
              <w:spacing w:before="80" w:after="30" w:line="230" w:lineRule="exact"/>
              <w:jc w:val="left"/>
              <w:rPr>
                <w:sz w:val="16"/>
                <w:szCs w:val="22"/>
                <w:rtl/>
                <w:lang w:val="en-US"/>
              </w:rPr>
            </w:pPr>
            <w:r w:rsidRPr="00E81FC1">
              <w:rPr>
                <w:bCs/>
                <w:sz w:val="16"/>
                <w:szCs w:val="22"/>
                <w:rtl/>
                <w:lang w:val="en-US" w:bidi="ar-EG"/>
              </w:rPr>
              <w:t>حق</w:t>
            </w:r>
            <w:r w:rsidRPr="00E81FC1">
              <w:rPr>
                <w:sz w:val="16"/>
                <w:szCs w:val="22"/>
                <w:rtl/>
                <w:lang w:val="en-US" w:bidi="ar-EG"/>
              </w:rPr>
              <w:t xml:space="preserve"> أعضاء الاتحاد</w:t>
            </w:r>
            <w:r w:rsidRPr="00E81FC1">
              <w:rPr>
                <w:rFonts w:hint="cs"/>
                <w:sz w:val="16"/>
                <w:szCs w:val="22"/>
                <w:rtl/>
                <w:lang w:val="en-US" w:bidi="ar-EG"/>
              </w:rPr>
              <w:t xml:space="preserve"> في </w:t>
            </w:r>
            <w:r w:rsidRPr="00E81FC1">
              <w:rPr>
                <w:rFonts w:hint="cs"/>
                <w:bCs/>
                <w:sz w:val="16"/>
                <w:szCs w:val="22"/>
                <w:rtl/>
                <w:lang w:val="en-US" w:bidi="ar-EG"/>
              </w:rPr>
              <w:t>التصويت</w:t>
            </w:r>
          </w:p>
        </w:tc>
        <w:tc>
          <w:tcPr>
            <w:tcW w:w="1069" w:type="dxa"/>
            <w:tcBorders>
              <w:top w:val="single" w:sz="4" w:space="0" w:color="auto"/>
              <w:left w:val="single" w:sz="4" w:space="0" w:color="auto"/>
              <w:bottom w:val="single" w:sz="4" w:space="0" w:color="auto"/>
            </w:tcBorders>
            <w:shd w:val="clear" w:color="auto" w:fill="FFFFFF" w:themeFill="background1"/>
          </w:tcPr>
          <w:p w14:paraId="486BAAF6" w14:textId="77777777" w:rsidR="00E81FC1" w:rsidRPr="00E81FC1" w:rsidRDefault="00E81FC1" w:rsidP="00E81FC1">
            <w:pPr>
              <w:bidi w:val="0"/>
              <w:spacing w:before="80" w:after="30" w:line="230" w:lineRule="exact"/>
              <w:ind w:left="113"/>
              <w:jc w:val="left"/>
              <w:rPr>
                <w:sz w:val="16"/>
                <w:szCs w:val="22"/>
              </w:rPr>
            </w:pPr>
            <w:r w:rsidRPr="00E81FC1">
              <w:rPr>
                <w:sz w:val="16"/>
                <w:szCs w:val="22"/>
              </w:rPr>
              <w:t>R 1097</w:t>
            </w:r>
          </w:p>
        </w:tc>
        <w:tc>
          <w:tcPr>
            <w:tcW w:w="640" w:type="dxa"/>
            <w:tcBorders>
              <w:top w:val="single" w:sz="4" w:space="0" w:color="auto"/>
              <w:bottom w:val="single" w:sz="4" w:space="0" w:color="auto"/>
            </w:tcBorders>
            <w:shd w:val="clear" w:color="auto" w:fill="FFFFFF" w:themeFill="background1"/>
          </w:tcPr>
          <w:p w14:paraId="658A69FE" w14:textId="77777777" w:rsidR="00E81FC1" w:rsidRPr="00E81FC1" w:rsidRDefault="00E81FC1" w:rsidP="00E81FC1">
            <w:pPr>
              <w:bidi w:val="0"/>
              <w:spacing w:before="80" w:after="30" w:line="230" w:lineRule="exact"/>
              <w:ind w:right="113"/>
              <w:jc w:val="left"/>
              <w:rPr>
                <w:sz w:val="16"/>
                <w:szCs w:val="22"/>
              </w:rPr>
            </w:pPr>
            <w:r w:rsidRPr="00E81FC1">
              <w:rPr>
                <w:sz w:val="16"/>
                <w:szCs w:val="22"/>
              </w:rPr>
              <w:t>1.6</w:t>
            </w:r>
          </w:p>
        </w:tc>
      </w:tr>
      <w:tr w:rsidR="00E81FC1" w:rsidRPr="00E81FC1" w14:paraId="7D80090F" w14:textId="77777777" w:rsidTr="00AE39FF">
        <w:tc>
          <w:tcPr>
            <w:tcW w:w="2603" w:type="dxa"/>
            <w:tcBorders>
              <w:top w:val="single" w:sz="4" w:space="0" w:color="auto"/>
              <w:bottom w:val="nil"/>
              <w:right w:val="single" w:sz="4" w:space="0" w:color="auto"/>
            </w:tcBorders>
            <w:shd w:val="clear" w:color="auto" w:fill="FFFFFF" w:themeFill="background1"/>
          </w:tcPr>
          <w:p w14:paraId="50BEE0AF" w14:textId="77777777" w:rsidR="00E81FC1" w:rsidRPr="00E81FC1" w:rsidRDefault="00E81FC1" w:rsidP="00E81FC1">
            <w:pPr>
              <w:tabs>
                <w:tab w:val="left" w:pos="993"/>
              </w:tabs>
              <w:spacing w:before="80" w:after="30" w:line="230" w:lineRule="exact"/>
              <w:jc w:val="left"/>
              <w:rPr>
                <w:bCs/>
                <w:sz w:val="16"/>
                <w:szCs w:val="22"/>
                <w:rtl/>
                <w:lang w:val="en-US" w:bidi="ar-EG"/>
              </w:rPr>
            </w:pPr>
            <w:r w:rsidRPr="00E81FC1">
              <w:rPr>
                <w:rFonts w:hint="cs"/>
                <w:bCs/>
                <w:sz w:val="16"/>
                <w:szCs w:val="22"/>
                <w:rtl/>
                <w:lang w:val="en-US" w:bidi="ar-EG"/>
              </w:rPr>
              <w:t>الخطة الاستراتيجية</w:t>
            </w:r>
          </w:p>
        </w:tc>
        <w:tc>
          <w:tcPr>
            <w:tcW w:w="1069" w:type="dxa"/>
            <w:tcBorders>
              <w:top w:val="single" w:sz="4" w:space="0" w:color="auto"/>
              <w:left w:val="single" w:sz="4" w:space="0" w:color="auto"/>
              <w:bottom w:val="nil"/>
            </w:tcBorders>
            <w:shd w:val="clear" w:color="auto" w:fill="FFFFFF" w:themeFill="background1"/>
          </w:tcPr>
          <w:p w14:paraId="45BE6879" w14:textId="77777777" w:rsidR="00E81FC1" w:rsidRPr="00E81FC1" w:rsidRDefault="00E81FC1" w:rsidP="00E81FC1">
            <w:pPr>
              <w:bidi w:val="0"/>
              <w:spacing w:before="80" w:after="30" w:line="230" w:lineRule="exact"/>
              <w:ind w:left="113"/>
              <w:jc w:val="left"/>
              <w:rPr>
                <w:bCs/>
                <w:sz w:val="16"/>
                <w:szCs w:val="22"/>
                <w:lang w:val="en-US" w:bidi="ar-EG"/>
              </w:rPr>
            </w:pPr>
          </w:p>
        </w:tc>
        <w:tc>
          <w:tcPr>
            <w:tcW w:w="640" w:type="dxa"/>
            <w:tcBorders>
              <w:top w:val="single" w:sz="4" w:space="0" w:color="auto"/>
              <w:bottom w:val="nil"/>
            </w:tcBorders>
            <w:shd w:val="clear" w:color="auto" w:fill="FFFFFF" w:themeFill="background1"/>
          </w:tcPr>
          <w:p w14:paraId="34BACE10" w14:textId="77777777" w:rsidR="00E81FC1" w:rsidRPr="00E81FC1" w:rsidRDefault="00E81FC1" w:rsidP="00E81FC1">
            <w:pPr>
              <w:bidi w:val="0"/>
              <w:spacing w:before="80" w:after="30" w:line="230" w:lineRule="exact"/>
              <w:ind w:right="113"/>
              <w:jc w:val="left"/>
              <w:rPr>
                <w:bCs/>
                <w:sz w:val="16"/>
                <w:szCs w:val="22"/>
                <w:lang w:val="en-US" w:bidi="ar-EG"/>
              </w:rPr>
            </w:pPr>
          </w:p>
        </w:tc>
      </w:tr>
      <w:tr w:rsidR="00E81FC1" w:rsidRPr="00E81FC1" w14:paraId="51FBAAFA" w14:textId="77777777" w:rsidTr="00AE39FF">
        <w:tc>
          <w:tcPr>
            <w:tcW w:w="2603" w:type="dxa"/>
            <w:tcBorders>
              <w:top w:val="nil"/>
              <w:bottom w:val="single" w:sz="4" w:space="0" w:color="auto"/>
              <w:right w:val="single" w:sz="4" w:space="0" w:color="auto"/>
            </w:tcBorders>
            <w:shd w:val="clear" w:color="auto" w:fill="FFFFFF" w:themeFill="background1"/>
          </w:tcPr>
          <w:p w14:paraId="33E88F11" w14:textId="77777777" w:rsidR="00E81FC1" w:rsidRPr="00E81FC1" w:rsidRDefault="00E81FC1" w:rsidP="00E81FC1">
            <w:pPr>
              <w:tabs>
                <w:tab w:val="left" w:pos="993"/>
              </w:tabs>
              <w:spacing w:before="0" w:after="30" w:line="230" w:lineRule="exact"/>
              <w:ind w:left="172" w:hanging="168"/>
              <w:jc w:val="left"/>
              <w:rPr>
                <w:sz w:val="16"/>
                <w:szCs w:val="22"/>
                <w:rtl/>
                <w:lang w:val="en-US" w:bidi="ar-EG"/>
              </w:rPr>
            </w:pPr>
            <w:r w:rsidRPr="00E81FC1">
              <w:rPr>
                <w:rFonts w:hint="cs"/>
                <w:sz w:val="16"/>
                <w:szCs w:val="22"/>
                <w:rtl/>
                <w:lang w:val="en-US" w:bidi="ar-EG"/>
              </w:rPr>
              <w:t>- للموارد البشرية</w:t>
            </w:r>
          </w:p>
        </w:tc>
        <w:tc>
          <w:tcPr>
            <w:tcW w:w="1069" w:type="dxa"/>
            <w:tcBorders>
              <w:top w:val="nil"/>
              <w:left w:val="single" w:sz="4" w:space="0" w:color="auto"/>
              <w:bottom w:val="single" w:sz="4" w:space="0" w:color="auto"/>
            </w:tcBorders>
            <w:shd w:val="clear" w:color="auto" w:fill="FFFFFF" w:themeFill="background1"/>
          </w:tcPr>
          <w:p w14:paraId="7BC55A83" w14:textId="77777777" w:rsidR="00E81FC1" w:rsidRPr="00E81FC1" w:rsidRDefault="00E81FC1" w:rsidP="00E81FC1">
            <w:pPr>
              <w:bidi w:val="0"/>
              <w:spacing w:before="0" w:after="30" w:line="230" w:lineRule="exact"/>
              <w:ind w:left="113"/>
              <w:jc w:val="left"/>
              <w:rPr>
                <w:sz w:val="16"/>
                <w:szCs w:val="22"/>
                <w:lang w:val="en-US" w:bidi="ar-EG"/>
              </w:rPr>
            </w:pPr>
            <w:r w:rsidRPr="00E81FC1">
              <w:rPr>
                <w:sz w:val="16"/>
                <w:szCs w:val="22"/>
                <w:lang w:val="en-US" w:bidi="ar-EG"/>
              </w:rPr>
              <w:t>R 1299</w:t>
            </w:r>
          </w:p>
        </w:tc>
        <w:tc>
          <w:tcPr>
            <w:tcW w:w="640" w:type="dxa"/>
            <w:tcBorders>
              <w:top w:val="nil"/>
              <w:bottom w:val="single" w:sz="4" w:space="0" w:color="auto"/>
            </w:tcBorders>
            <w:shd w:val="clear" w:color="auto" w:fill="FFFFFF" w:themeFill="background1"/>
          </w:tcPr>
          <w:p w14:paraId="5D2E3D89" w14:textId="77777777" w:rsidR="00E81FC1" w:rsidRPr="00E81FC1" w:rsidRDefault="00E81FC1" w:rsidP="00E81FC1">
            <w:pPr>
              <w:bidi w:val="0"/>
              <w:spacing w:before="0" w:after="30" w:line="230" w:lineRule="exact"/>
              <w:ind w:right="113"/>
              <w:jc w:val="left"/>
              <w:rPr>
                <w:sz w:val="16"/>
                <w:szCs w:val="22"/>
                <w:lang w:val="en-US" w:bidi="ar-EG"/>
              </w:rPr>
            </w:pPr>
            <w:r w:rsidRPr="00E81FC1">
              <w:rPr>
                <w:sz w:val="16"/>
                <w:szCs w:val="22"/>
                <w:lang w:val="en-US" w:bidi="ar-EG"/>
              </w:rPr>
              <w:t>2.2</w:t>
            </w:r>
          </w:p>
        </w:tc>
      </w:tr>
      <w:tr w:rsidR="00E81FC1" w:rsidRPr="00E81FC1" w14:paraId="3460AB77" w14:textId="77777777" w:rsidTr="00AE39FF">
        <w:tc>
          <w:tcPr>
            <w:tcW w:w="2603" w:type="dxa"/>
            <w:tcBorders>
              <w:top w:val="single" w:sz="4" w:space="0" w:color="auto"/>
              <w:bottom w:val="single" w:sz="4" w:space="0" w:color="auto"/>
              <w:right w:val="single" w:sz="4" w:space="0" w:color="auto"/>
            </w:tcBorders>
            <w:shd w:val="clear" w:color="auto" w:fill="FFFFFF" w:themeFill="background1"/>
          </w:tcPr>
          <w:p w14:paraId="3EDB1C7A" w14:textId="77777777" w:rsidR="00E81FC1" w:rsidRPr="00E81FC1" w:rsidRDefault="00E81FC1" w:rsidP="00E81FC1">
            <w:pPr>
              <w:tabs>
                <w:tab w:val="left" w:pos="993"/>
              </w:tabs>
              <w:spacing w:before="80" w:after="30" w:line="230" w:lineRule="exact"/>
              <w:jc w:val="left"/>
              <w:rPr>
                <w:bCs/>
                <w:sz w:val="16"/>
                <w:szCs w:val="22"/>
                <w:rtl/>
                <w:lang w:val="fr-FR" w:bidi="ar-EG"/>
              </w:rPr>
            </w:pPr>
            <w:r w:rsidRPr="00E81FC1">
              <w:rPr>
                <w:rFonts w:hint="cs"/>
                <w:bCs/>
                <w:sz w:val="16"/>
                <w:szCs w:val="22"/>
                <w:rtl/>
                <w:lang w:val="en-US" w:bidi="ar-EG"/>
              </w:rPr>
              <w:t>الخطط التشغيلية</w:t>
            </w:r>
          </w:p>
        </w:tc>
        <w:tc>
          <w:tcPr>
            <w:tcW w:w="1069" w:type="dxa"/>
            <w:tcBorders>
              <w:left w:val="single" w:sz="4" w:space="0" w:color="auto"/>
              <w:bottom w:val="nil"/>
            </w:tcBorders>
            <w:shd w:val="clear" w:color="auto" w:fill="FFFFFF" w:themeFill="background1"/>
          </w:tcPr>
          <w:p w14:paraId="76E03E1F" w14:textId="77777777" w:rsidR="00E81FC1" w:rsidRPr="00E81FC1" w:rsidRDefault="00E81FC1" w:rsidP="00E81FC1">
            <w:pPr>
              <w:bidi w:val="0"/>
              <w:spacing w:before="80" w:after="30" w:line="230" w:lineRule="exact"/>
              <w:ind w:left="113"/>
              <w:jc w:val="left"/>
              <w:rPr>
                <w:sz w:val="16"/>
                <w:szCs w:val="22"/>
                <w:lang w:val="en-US" w:bidi="ar-EG"/>
              </w:rPr>
            </w:pPr>
            <w:r w:rsidRPr="00E81FC1">
              <w:rPr>
                <w:sz w:val="16"/>
                <w:szCs w:val="22"/>
                <w:lang w:val="en-US" w:bidi="ar-EG"/>
              </w:rPr>
              <w:t>R 1403</w:t>
            </w:r>
          </w:p>
        </w:tc>
        <w:tc>
          <w:tcPr>
            <w:tcW w:w="640" w:type="dxa"/>
            <w:tcBorders>
              <w:bottom w:val="nil"/>
            </w:tcBorders>
            <w:shd w:val="clear" w:color="auto" w:fill="FFFFFF" w:themeFill="background1"/>
          </w:tcPr>
          <w:p w14:paraId="13BC283F" w14:textId="77777777" w:rsidR="00E81FC1" w:rsidRPr="00E81FC1" w:rsidRDefault="00E81FC1" w:rsidP="00E81FC1">
            <w:pPr>
              <w:bidi w:val="0"/>
              <w:spacing w:before="80" w:after="30" w:line="230" w:lineRule="exact"/>
              <w:ind w:right="113"/>
              <w:jc w:val="left"/>
              <w:rPr>
                <w:sz w:val="16"/>
                <w:szCs w:val="22"/>
                <w:lang w:val="en-US" w:bidi="ar-EG"/>
              </w:rPr>
            </w:pPr>
            <w:r w:rsidRPr="00E81FC1">
              <w:rPr>
                <w:sz w:val="16"/>
                <w:szCs w:val="22"/>
                <w:lang w:val="en-US" w:bidi="ar-EG"/>
              </w:rPr>
              <w:t>4</w:t>
            </w:r>
          </w:p>
        </w:tc>
      </w:tr>
      <w:tr w:rsidR="00E81FC1" w:rsidRPr="00E81FC1" w14:paraId="6B333910" w14:textId="77777777" w:rsidTr="00AE39FF">
        <w:trPr>
          <w:trHeight w:val="20"/>
        </w:trPr>
        <w:tc>
          <w:tcPr>
            <w:tcW w:w="2603" w:type="dxa"/>
            <w:tcBorders>
              <w:top w:val="single" w:sz="4" w:space="0" w:color="auto"/>
              <w:bottom w:val="nil"/>
              <w:right w:val="single" w:sz="4" w:space="0" w:color="auto"/>
            </w:tcBorders>
            <w:shd w:val="clear" w:color="auto" w:fill="FFFFFF" w:themeFill="background1"/>
          </w:tcPr>
          <w:p w14:paraId="7B9EBF01" w14:textId="77777777" w:rsidR="00E81FC1" w:rsidRPr="00E81FC1" w:rsidRDefault="00E81FC1" w:rsidP="00E81FC1">
            <w:pPr>
              <w:tabs>
                <w:tab w:val="left" w:pos="993"/>
              </w:tabs>
              <w:spacing w:before="60" w:line="230" w:lineRule="exact"/>
              <w:ind w:left="6"/>
              <w:jc w:val="left"/>
              <w:rPr>
                <w:b/>
                <w:bCs/>
                <w:sz w:val="16"/>
                <w:szCs w:val="22"/>
                <w:rtl/>
                <w:lang w:val="en-US" w:bidi="ar-EG"/>
              </w:rPr>
            </w:pPr>
            <w:r w:rsidRPr="00E81FC1">
              <w:rPr>
                <w:rFonts w:hint="cs"/>
                <w:b/>
                <w:bCs/>
                <w:sz w:val="16"/>
                <w:szCs w:val="22"/>
                <w:rtl/>
                <w:lang w:val="en-US" w:bidi="ar-EG"/>
              </w:rPr>
              <w:t>دور الاتحاد في مجال تكنولوجيا المعلومات</w:t>
            </w:r>
            <w:r w:rsidRPr="00E81FC1">
              <w:rPr>
                <w:rFonts w:hint="cs"/>
                <w:b/>
                <w:bCs/>
                <w:w w:val="110"/>
                <w:rtl/>
              </w:rPr>
              <w:t xml:space="preserve"> </w:t>
            </w:r>
            <w:r w:rsidRPr="00E81FC1">
              <w:rPr>
                <w:rFonts w:hint="cs"/>
                <w:b/>
                <w:bCs/>
                <w:sz w:val="16"/>
                <w:szCs w:val="22"/>
                <w:rtl/>
                <w:lang w:val="en-US" w:bidi="ar-EG"/>
              </w:rPr>
              <w:t>والاتصالات وتمكين النساء والفتيات</w:t>
            </w:r>
          </w:p>
        </w:tc>
        <w:tc>
          <w:tcPr>
            <w:tcW w:w="1069" w:type="dxa"/>
            <w:tcBorders>
              <w:top w:val="single" w:sz="4" w:space="0" w:color="auto"/>
              <w:left w:val="single" w:sz="4" w:space="0" w:color="auto"/>
              <w:bottom w:val="nil"/>
            </w:tcBorders>
            <w:shd w:val="clear" w:color="auto" w:fill="FFFFFF" w:themeFill="background1"/>
          </w:tcPr>
          <w:p w14:paraId="14129435" w14:textId="77777777" w:rsidR="00E81FC1" w:rsidRPr="00E81FC1" w:rsidRDefault="00E81FC1" w:rsidP="00E81FC1">
            <w:pPr>
              <w:bidi w:val="0"/>
              <w:spacing w:before="80" w:line="230" w:lineRule="exact"/>
              <w:ind w:left="113"/>
              <w:jc w:val="left"/>
              <w:rPr>
                <w:sz w:val="16"/>
                <w:szCs w:val="22"/>
                <w:lang w:val="en-US" w:bidi="ar-EG"/>
              </w:rPr>
            </w:pPr>
            <w:r w:rsidRPr="00E81FC1">
              <w:rPr>
                <w:sz w:val="16"/>
                <w:szCs w:val="22"/>
                <w:lang w:val="en-US" w:bidi="ar-EG"/>
              </w:rPr>
              <w:br/>
              <w:t>R 1327</w:t>
            </w:r>
          </w:p>
        </w:tc>
        <w:tc>
          <w:tcPr>
            <w:tcW w:w="640" w:type="dxa"/>
            <w:tcBorders>
              <w:top w:val="single" w:sz="4" w:space="0" w:color="auto"/>
              <w:bottom w:val="nil"/>
            </w:tcBorders>
            <w:shd w:val="clear" w:color="auto" w:fill="FFFFFF" w:themeFill="background1"/>
          </w:tcPr>
          <w:p w14:paraId="27CC7F0F" w14:textId="77777777" w:rsidR="00E81FC1" w:rsidRPr="00E81FC1" w:rsidRDefault="00E81FC1" w:rsidP="00E81FC1">
            <w:pPr>
              <w:bidi w:val="0"/>
              <w:spacing w:before="80" w:line="230" w:lineRule="exact"/>
              <w:ind w:right="113"/>
              <w:jc w:val="left"/>
              <w:rPr>
                <w:sz w:val="16"/>
                <w:szCs w:val="22"/>
              </w:rPr>
            </w:pPr>
            <w:r w:rsidRPr="00E81FC1">
              <w:rPr>
                <w:sz w:val="16"/>
                <w:szCs w:val="22"/>
              </w:rPr>
              <w:br/>
              <w:t>2.7</w:t>
            </w:r>
          </w:p>
        </w:tc>
      </w:tr>
      <w:tr w:rsidR="00E81FC1" w:rsidRPr="00E81FC1" w14:paraId="31EC8A23" w14:textId="77777777" w:rsidTr="00AE39FF">
        <w:trPr>
          <w:trHeight w:val="20"/>
        </w:trPr>
        <w:tc>
          <w:tcPr>
            <w:tcW w:w="2603" w:type="dxa"/>
            <w:tcBorders>
              <w:top w:val="nil"/>
              <w:bottom w:val="single" w:sz="4" w:space="0" w:color="auto"/>
              <w:right w:val="single" w:sz="4" w:space="0" w:color="auto"/>
            </w:tcBorders>
            <w:shd w:val="clear" w:color="auto" w:fill="FFFFFF" w:themeFill="background1"/>
          </w:tcPr>
          <w:p w14:paraId="27211A1E" w14:textId="77777777" w:rsidR="00E81FC1" w:rsidRPr="00E81FC1" w:rsidRDefault="00E81FC1" w:rsidP="00E81FC1">
            <w:pPr>
              <w:tabs>
                <w:tab w:val="left" w:pos="993"/>
              </w:tabs>
              <w:spacing w:before="60" w:after="30" w:line="230" w:lineRule="exact"/>
              <w:jc w:val="left"/>
              <w:rPr>
                <w:bCs/>
                <w:sz w:val="16"/>
                <w:szCs w:val="22"/>
                <w:rtl/>
                <w:lang w:val="en-US" w:bidi="ar-EG"/>
              </w:rPr>
            </w:pPr>
            <w:r w:rsidRPr="00E81FC1">
              <w:rPr>
                <w:rFonts w:hint="cs"/>
                <w:bCs/>
                <w:sz w:val="16"/>
                <w:szCs w:val="22"/>
                <w:rtl/>
                <w:lang w:val="en-US" w:bidi="ar-EG"/>
              </w:rPr>
              <w:t>الرواتب (</w:t>
            </w:r>
            <w:r w:rsidRPr="00E81FC1">
              <w:rPr>
                <w:rFonts w:hint="cs"/>
                <w:bCs/>
                <w:i/>
                <w:iCs/>
                <w:sz w:val="16"/>
                <w:szCs w:val="22"/>
                <w:rtl/>
                <w:lang w:val="en-US" w:bidi="ar-EG"/>
              </w:rPr>
              <w:t>انظر بند</w:t>
            </w:r>
            <w:r w:rsidRPr="00E81FC1">
              <w:rPr>
                <w:rFonts w:hint="cs"/>
                <w:bCs/>
                <w:sz w:val="16"/>
                <w:szCs w:val="22"/>
                <w:rtl/>
                <w:lang w:val="en-US" w:bidi="ar-EG"/>
              </w:rPr>
              <w:t xml:space="preserve"> الموظفين)</w:t>
            </w:r>
          </w:p>
        </w:tc>
        <w:tc>
          <w:tcPr>
            <w:tcW w:w="1069" w:type="dxa"/>
            <w:tcBorders>
              <w:top w:val="nil"/>
              <w:left w:val="single" w:sz="4" w:space="0" w:color="auto"/>
              <w:bottom w:val="single" w:sz="4" w:space="0" w:color="auto"/>
            </w:tcBorders>
            <w:shd w:val="clear" w:color="auto" w:fill="FFFFFF" w:themeFill="background1"/>
          </w:tcPr>
          <w:p w14:paraId="3BF3BBC1" w14:textId="77777777" w:rsidR="00E81FC1" w:rsidRPr="00E81FC1" w:rsidRDefault="00E81FC1" w:rsidP="00E81FC1">
            <w:pPr>
              <w:bidi w:val="0"/>
              <w:spacing w:before="80" w:line="230" w:lineRule="exact"/>
              <w:ind w:left="113"/>
              <w:jc w:val="left"/>
              <w:rPr>
                <w:sz w:val="16"/>
                <w:szCs w:val="22"/>
              </w:rPr>
            </w:pPr>
          </w:p>
        </w:tc>
        <w:tc>
          <w:tcPr>
            <w:tcW w:w="640" w:type="dxa"/>
            <w:tcBorders>
              <w:top w:val="nil"/>
              <w:bottom w:val="single" w:sz="4" w:space="0" w:color="auto"/>
            </w:tcBorders>
            <w:shd w:val="clear" w:color="auto" w:fill="FFFFFF" w:themeFill="background1"/>
          </w:tcPr>
          <w:p w14:paraId="1076A033" w14:textId="77777777" w:rsidR="00E81FC1" w:rsidRPr="00E81FC1" w:rsidRDefault="00E81FC1" w:rsidP="00E81FC1">
            <w:pPr>
              <w:bidi w:val="0"/>
              <w:spacing w:before="80" w:line="230" w:lineRule="exact"/>
              <w:ind w:right="113"/>
              <w:jc w:val="left"/>
              <w:rPr>
                <w:sz w:val="16"/>
                <w:szCs w:val="22"/>
              </w:rPr>
            </w:pPr>
          </w:p>
        </w:tc>
      </w:tr>
      <w:tr w:rsidR="00E81FC1" w:rsidRPr="00E81FC1" w14:paraId="635645CF" w14:textId="77777777" w:rsidTr="00AE39FF">
        <w:trPr>
          <w:trHeight w:val="20"/>
        </w:trPr>
        <w:tc>
          <w:tcPr>
            <w:tcW w:w="2603" w:type="dxa"/>
            <w:tcBorders>
              <w:top w:val="single" w:sz="4" w:space="0" w:color="auto"/>
              <w:bottom w:val="single" w:sz="4" w:space="0" w:color="auto"/>
              <w:right w:val="single" w:sz="4" w:space="0" w:color="auto"/>
            </w:tcBorders>
            <w:shd w:val="clear" w:color="auto" w:fill="FFFFFF" w:themeFill="background1"/>
          </w:tcPr>
          <w:p w14:paraId="5A7C30BD" w14:textId="77777777" w:rsidR="00E81FC1" w:rsidRPr="00E81FC1" w:rsidRDefault="00E81FC1" w:rsidP="00E81FC1">
            <w:pPr>
              <w:tabs>
                <w:tab w:val="left" w:pos="993"/>
              </w:tabs>
              <w:spacing w:before="60" w:after="30" w:line="230" w:lineRule="exact"/>
              <w:jc w:val="left"/>
              <w:rPr>
                <w:bCs/>
                <w:sz w:val="16"/>
                <w:szCs w:val="22"/>
                <w:rtl/>
                <w:lang w:val="en-US" w:bidi="ar-EG"/>
              </w:rPr>
            </w:pPr>
            <w:r w:rsidRPr="00E81FC1">
              <w:rPr>
                <w:rFonts w:hint="cs"/>
                <w:bCs/>
                <w:sz w:val="16"/>
                <w:szCs w:val="22"/>
                <w:rtl/>
                <w:lang w:val="en-US" w:bidi="ar-EG"/>
              </w:rPr>
              <w:t>الشباب</w:t>
            </w:r>
          </w:p>
        </w:tc>
        <w:tc>
          <w:tcPr>
            <w:tcW w:w="1069" w:type="dxa"/>
            <w:tcBorders>
              <w:top w:val="single" w:sz="4" w:space="0" w:color="auto"/>
              <w:left w:val="single" w:sz="4" w:space="0" w:color="auto"/>
              <w:bottom w:val="single" w:sz="4" w:space="0" w:color="auto"/>
            </w:tcBorders>
            <w:shd w:val="clear" w:color="auto" w:fill="FFFFFF" w:themeFill="background1"/>
          </w:tcPr>
          <w:p w14:paraId="69669C32" w14:textId="77777777" w:rsidR="00E81FC1" w:rsidRPr="00E81FC1" w:rsidRDefault="00E81FC1" w:rsidP="00E81FC1">
            <w:pPr>
              <w:bidi w:val="0"/>
              <w:spacing w:before="60" w:after="30" w:line="230" w:lineRule="exact"/>
              <w:ind w:left="113"/>
              <w:jc w:val="left"/>
              <w:rPr>
                <w:sz w:val="16"/>
                <w:szCs w:val="22"/>
                <w:lang w:val="en-US"/>
              </w:rPr>
            </w:pPr>
            <w:r w:rsidRPr="00E81FC1">
              <w:rPr>
                <w:sz w:val="16"/>
                <w:szCs w:val="22"/>
                <w:lang w:val="en-US"/>
              </w:rPr>
              <w:t>R 1374</w:t>
            </w:r>
          </w:p>
        </w:tc>
        <w:tc>
          <w:tcPr>
            <w:tcW w:w="640" w:type="dxa"/>
            <w:tcBorders>
              <w:top w:val="single" w:sz="4" w:space="0" w:color="auto"/>
              <w:bottom w:val="single" w:sz="4" w:space="0" w:color="auto"/>
            </w:tcBorders>
            <w:shd w:val="clear" w:color="auto" w:fill="FFFFFF" w:themeFill="background1"/>
          </w:tcPr>
          <w:p w14:paraId="20832CB1" w14:textId="77777777" w:rsidR="00E81FC1" w:rsidRPr="00E81FC1" w:rsidRDefault="00E81FC1" w:rsidP="00E81FC1">
            <w:pPr>
              <w:bidi w:val="0"/>
              <w:spacing w:before="60" w:after="30" w:line="230" w:lineRule="exact"/>
              <w:ind w:right="113"/>
              <w:jc w:val="left"/>
              <w:rPr>
                <w:sz w:val="16"/>
                <w:szCs w:val="22"/>
              </w:rPr>
            </w:pPr>
            <w:r w:rsidRPr="00E81FC1">
              <w:rPr>
                <w:sz w:val="16"/>
                <w:szCs w:val="22"/>
              </w:rPr>
              <w:t>2.7</w:t>
            </w:r>
          </w:p>
        </w:tc>
      </w:tr>
      <w:tr w:rsidR="00E81FC1" w:rsidRPr="00E81FC1" w14:paraId="38303000" w14:textId="77777777" w:rsidTr="00AE39FF">
        <w:tc>
          <w:tcPr>
            <w:tcW w:w="2603" w:type="dxa"/>
            <w:tcBorders>
              <w:top w:val="single" w:sz="4" w:space="0" w:color="auto"/>
              <w:bottom w:val="nil"/>
              <w:right w:val="single" w:sz="4" w:space="0" w:color="auto"/>
            </w:tcBorders>
            <w:shd w:val="clear" w:color="auto" w:fill="FFFFFF" w:themeFill="background1"/>
          </w:tcPr>
          <w:p w14:paraId="7FC10949" w14:textId="77777777" w:rsidR="00E81FC1" w:rsidRPr="00E81FC1" w:rsidRDefault="00E81FC1" w:rsidP="00E81FC1">
            <w:pPr>
              <w:tabs>
                <w:tab w:val="left" w:pos="993"/>
              </w:tabs>
              <w:spacing w:before="80" w:after="30" w:line="230" w:lineRule="exact"/>
              <w:jc w:val="left"/>
              <w:rPr>
                <w:bCs/>
                <w:sz w:val="16"/>
                <w:szCs w:val="22"/>
                <w:rtl/>
                <w:lang w:val="en-US" w:bidi="ar-EG"/>
              </w:rPr>
            </w:pPr>
            <w:r w:rsidRPr="00E81FC1">
              <w:rPr>
                <w:rFonts w:hint="cs"/>
                <w:bCs/>
                <w:sz w:val="16"/>
                <w:szCs w:val="22"/>
                <w:rtl/>
                <w:lang w:val="en-US" w:bidi="ar-EG"/>
              </w:rPr>
              <w:t>الشؤون المالية</w:t>
            </w:r>
          </w:p>
        </w:tc>
        <w:tc>
          <w:tcPr>
            <w:tcW w:w="1069" w:type="dxa"/>
            <w:tcBorders>
              <w:top w:val="single" w:sz="4" w:space="0" w:color="auto"/>
              <w:left w:val="single" w:sz="4" w:space="0" w:color="auto"/>
            </w:tcBorders>
            <w:shd w:val="clear" w:color="auto" w:fill="FFFFFF" w:themeFill="background1"/>
          </w:tcPr>
          <w:p w14:paraId="2B8E35B9" w14:textId="77777777" w:rsidR="00E81FC1" w:rsidRPr="00E81FC1" w:rsidRDefault="00E81FC1" w:rsidP="00E81FC1">
            <w:pPr>
              <w:bidi w:val="0"/>
              <w:spacing w:before="60" w:after="30" w:line="230" w:lineRule="exact"/>
              <w:ind w:left="113"/>
              <w:jc w:val="left"/>
              <w:rPr>
                <w:sz w:val="16"/>
                <w:szCs w:val="22"/>
              </w:rPr>
            </w:pPr>
          </w:p>
        </w:tc>
        <w:tc>
          <w:tcPr>
            <w:tcW w:w="640" w:type="dxa"/>
            <w:tcBorders>
              <w:top w:val="single" w:sz="4" w:space="0" w:color="auto"/>
            </w:tcBorders>
            <w:shd w:val="clear" w:color="auto" w:fill="FFFFFF" w:themeFill="background1"/>
          </w:tcPr>
          <w:p w14:paraId="09AFCBF5" w14:textId="77777777" w:rsidR="00E81FC1" w:rsidRPr="00E81FC1" w:rsidRDefault="00E81FC1" w:rsidP="00E81FC1">
            <w:pPr>
              <w:bidi w:val="0"/>
              <w:spacing w:before="60" w:after="30" w:line="230" w:lineRule="exact"/>
              <w:ind w:right="113"/>
              <w:jc w:val="left"/>
              <w:rPr>
                <w:sz w:val="16"/>
                <w:szCs w:val="22"/>
              </w:rPr>
            </w:pPr>
          </w:p>
        </w:tc>
      </w:tr>
      <w:tr w:rsidR="00E81FC1" w:rsidRPr="00E81FC1" w14:paraId="15DFDA39" w14:textId="77777777" w:rsidTr="00AE39FF">
        <w:trPr>
          <w:trHeight w:val="599"/>
        </w:trPr>
        <w:tc>
          <w:tcPr>
            <w:tcW w:w="2603" w:type="dxa"/>
            <w:tcBorders>
              <w:top w:val="nil"/>
              <w:bottom w:val="nil"/>
              <w:right w:val="single" w:sz="4" w:space="0" w:color="auto"/>
            </w:tcBorders>
            <w:shd w:val="clear" w:color="auto" w:fill="FFFFFF" w:themeFill="background1"/>
          </w:tcPr>
          <w:p w14:paraId="2BAE3A1B" w14:textId="77777777" w:rsidR="00E81FC1" w:rsidRPr="00E81FC1" w:rsidRDefault="00E81FC1" w:rsidP="00E81FC1">
            <w:pPr>
              <w:tabs>
                <w:tab w:val="left" w:pos="993"/>
              </w:tabs>
              <w:spacing w:before="60" w:line="230" w:lineRule="exact"/>
              <w:ind w:left="176" w:hanging="170"/>
              <w:jc w:val="left"/>
              <w:rPr>
                <w:sz w:val="16"/>
                <w:szCs w:val="22"/>
                <w:rtl/>
                <w:lang w:val="en-US" w:bidi="ar-EG"/>
              </w:rPr>
            </w:pPr>
            <w:r w:rsidRPr="00E81FC1">
              <w:rPr>
                <w:rFonts w:hint="cs"/>
                <w:sz w:val="16"/>
                <w:szCs w:val="22"/>
                <w:rtl/>
                <w:lang w:val="en-US" w:bidi="ar-EG"/>
              </w:rPr>
              <w:t>- إلغاء</w:t>
            </w:r>
            <w:r w:rsidRPr="00E81FC1">
              <w:rPr>
                <w:rFonts w:hint="cs"/>
                <w:rtl/>
                <w:lang w:val="en-US"/>
              </w:rPr>
              <w:t xml:space="preserve"> </w:t>
            </w:r>
            <w:r w:rsidRPr="00E81FC1">
              <w:rPr>
                <w:rFonts w:hint="cs"/>
                <w:sz w:val="16"/>
                <w:szCs w:val="22"/>
                <w:rtl/>
                <w:lang w:val="en-US" w:bidi="ar-EG"/>
              </w:rPr>
              <w:t>الفوائد على المتأخرات والديون غير</w:t>
            </w:r>
            <w:r w:rsidRPr="00E81FC1">
              <w:rPr>
                <w:sz w:val="16"/>
                <w:szCs w:val="22"/>
                <w:lang w:val="en-US" w:bidi="ar-EG"/>
              </w:rPr>
              <w:t xml:space="preserve"> </w:t>
            </w:r>
            <w:r w:rsidRPr="00E81FC1">
              <w:rPr>
                <w:rFonts w:hint="cs"/>
                <w:sz w:val="16"/>
                <w:szCs w:val="22"/>
                <w:rtl/>
                <w:lang w:val="en-US" w:bidi="ar-EG"/>
              </w:rPr>
              <w:t>القابلة للاسترداد</w:t>
            </w:r>
          </w:p>
        </w:tc>
        <w:tc>
          <w:tcPr>
            <w:tcW w:w="1069" w:type="dxa"/>
            <w:tcBorders>
              <w:left w:val="single" w:sz="4" w:space="0" w:color="auto"/>
            </w:tcBorders>
            <w:shd w:val="clear" w:color="auto" w:fill="FFFFFF" w:themeFill="background1"/>
          </w:tcPr>
          <w:p w14:paraId="55F7E9EF" w14:textId="77777777" w:rsidR="00E81FC1" w:rsidRPr="00E81FC1" w:rsidRDefault="00E81FC1" w:rsidP="00E81FC1">
            <w:pPr>
              <w:bidi w:val="0"/>
              <w:spacing w:before="0" w:line="230" w:lineRule="exact"/>
              <w:ind w:left="113"/>
              <w:jc w:val="left"/>
              <w:rPr>
                <w:sz w:val="16"/>
                <w:szCs w:val="22"/>
                <w:lang w:bidi="ar-EG"/>
              </w:rPr>
            </w:pPr>
            <w:r w:rsidRPr="00E81FC1">
              <w:rPr>
                <w:sz w:val="16"/>
                <w:szCs w:val="22"/>
              </w:rPr>
              <w:t>D 622</w:t>
            </w:r>
            <w:r w:rsidRPr="00E81FC1">
              <w:rPr>
                <w:sz w:val="16"/>
                <w:szCs w:val="22"/>
              </w:rPr>
              <w:br/>
            </w:r>
            <w:r w:rsidRPr="00E81FC1">
              <w:rPr>
                <w:sz w:val="16"/>
                <w:szCs w:val="22"/>
                <w:shd w:val="clear" w:color="auto" w:fill="FFFFFF" w:themeFill="background1"/>
                <w:lang w:bidi="ar-EG"/>
              </w:rPr>
              <w:t>D 624</w:t>
            </w:r>
          </w:p>
        </w:tc>
        <w:tc>
          <w:tcPr>
            <w:tcW w:w="640" w:type="dxa"/>
            <w:shd w:val="clear" w:color="auto" w:fill="FFFFFF" w:themeFill="background1"/>
          </w:tcPr>
          <w:p w14:paraId="22D664A5" w14:textId="77777777" w:rsidR="00E81FC1" w:rsidRPr="00E81FC1" w:rsidRDefault="00E81FC1" w:rsidP="00E81FC1">
            <w:pPr>
              <w:bidi w:val="0"/>
              <w:spacing w:before="0" w:line="230" w:lineRule="exact"/>
              <w:ind w:right="113"/>
              <w:jc w:val="left"/>
              <w:rPr>
                <w:sz w:val="16"/>
                <w:szCs w:val="22"/>
                <w:lang w:val="fr-FR" w:bidi="ar-EG"/>
              </w:rPr>
            </w:pPr>
            <w:r w:rsidRPr="00E81FC1">
              <w:rPr>
                <w:sz w:val="16"/>
                <w:szCs w:val="22"/>
              </w:rPr>
              <w:t>2.1</w:t>
            </w:r>
            <w:r w:rsidRPr="00E81FC1">
              <w:rPr>
                <w:sz w:val="16"/>
                <w:szCs w:val="22"/>
              </w:rPr>
              <w:br/>
            </w:r>
            <w:r w:rsidRPr="00E81FC1">
              <w:rPr>
                <w:sz w:val="16"/>
                <w:szCs w:val="22"/>
                <w:shd w:val="clear" w:color="auto" w:fill="FFFFFF" w:themeFill="background1"/>
                <w:lang w:bidi="ar-EG"/>
              </w:rPr>
              <w:t>2.1</w:t>
            </w:r>
          </w:p>
        </w:tc>
      </w:tr>
      <w:tr w:rsidR="00E81FC1" w:rsidRPr="00E81FC1" w14:paraId="7FA9BB30" w14:textId="77777777" w:rsidTr="00AE39FF">
        <w:tc>
          <w:tcPr>
            <w:tcW w:w="2603" w:type="dxa"/>
            <w:tcBorders>
              <w:top w:val="nil"/>
              <w:bottom w:val="nil"/>
              <w:right w:val="single" w:sz="4" w:space="0" w:color="auto"/>
            </w:tcBorders>
            <w:shd w:val="clear" w:color="auto" w:fill="FFFFFF" w:themeFill="background1"/>
          </w:tcPr>
          <w:p w14:paraId="47C36CBC" w14:textId="77777777" w:rsidR="00E81FC1" w:rsidRPr="00E81FC1" w:rsidRDefault="00E81FC1" w:rsidP="00E81FC1">
            <w:pPr>
              <w:tabs>
                <w:tab w:val="left" w:pos="993"/>
              </w:tabs>
              <w:spacing w:before="0" w:line="230" w:lineRule="exact"/>
              <w:ind w:left="172" w:hanging="168"/>
              <w:jc w:val="left"/>
              <w:rPr>
                <w:sz w:val="16"/>
                <w:szCs w:val="22"/>
                <w:rtl/>
                <w:lang w:val="en-US" w:bidi="ar-EG"/>
              </w:rPr>
            </w:pPr>
            <w:r w:rsidRPr="00E81FC1">
              <w:rPr>
                <w:rFonts w:hint="cs"/>
                <w:sz w:val="16"/>
                <w:szCs w:val="22"/>
                <w:rtl/>
                <w:lang w:val="en-US" w:bidi="ar-EG"/>
              </w:rPr>
              <w:t>- تطبيق استرداد التكاليف على معالجة بطاقات التبليغ عن الشبكات الساتلية</w:t>
            </w:r>
          </w:p>
        </w:tc>
        <w:tc>
          <w:tcPr>
            <w:tcW w:w="1069" w:type="dxa"/>
            <w:tcBorders>
              <w:left w:val="single" w:sz="4" w:space="0" w:color="auto"/>
            </w:tcBorders>
            <w:shd w:val="clear" w:color="auto" w:fill="FFFFFF" w:themeFill="background1"/>
          </w:tcPr>
          <w:p w14:paraId="2F2F52B2" w14:textId="77777777" w:rsidR="00E81FC1" w:rsidRPr="00E81FC1" w:rsidRDefault="00E81FC1" w:rsidP="00E81FC1">
            <w:pPr>
              <w:bidi w:val="0"/>
              <w:spacing w:before="0" w:line="230" w:lineRule="exact"/>
              <w:ind w:left="113"/>
              <w:jc w:val="left"/>
              <w:rPr>
                <w:sz w:val="16"/>
                <w:szCs w:val="22"/>
                <w:rtl/>
                <w:lang w:val="en-US" w:bidi="ar-EG"/>
              </w:rPr>
            </w:pPr>
            <w:r w:rsidRPr="00E81FC1">
              <w:rPr>
                <w:sz w:val="16"/>
                <w:szCs w:val="22"/>
              </w:rPr>
              <w:br/>
              <w:t>D 482</w:t>
            </w:r>
          </w:p>
        </w:tc>
        <w:tc>
          <w:tcPr>
            <w:tcW w:w="640" w:type="dxa"/>
            <w:shd w:val="clear" w:color="auto" w:fill="FFFFFF" w:themeFill="background1"/>
          </w:tcPr>
          <w:p w14:paraId="45844DCE" w14:textId="77777777" w:rsidR="00E81FC1" w:rsidRPr="00E81FC1" w:rsidRDefault="00E81FC1" w:rsidP="00E81FC1">
            <w:pPr>
              <w:bidi w:val="0"/>
              <w:spacing w:before="0" w:line="230" w:lineRule="exact"/>
              <w:ind w:right="113"/>
              <w:jc w:val="left"/>
              <w:rPr>
                <w:sz w:val="16"/>
                <w:szCs w:val="22"/>
              </w:rPr>
            </w:pPr>
            <w:r w:rsidRPr="00E81FC1">
              <w:rPr>
                <w:sz w:val="16"/>
                <w:szCs w:val="22"/>
              </w:rPr>
              <w:br/>
              <w:t>2.1</w:t>
            </w:r>
          </w:p>
        </w:tc>
      </w:tr>
      <w:tr w:rsidR="00E81FC1" w:rsidRPr="00E81FC1" w14:paraId="1C8C39B1" w14:textId="77777777" w:rsidTr="00AE39FF">
        <w:tc>
          <w:tcPr>
            <w:tcW w:w="2603" w:type="dxa"/>
            <w:tcBorders>
              <w:top w:val="nil"/>
              <w:bottom w:val="nil"/>
              <w:right w:val="single" w:sz="4" w:space="0" w:color="auto"/>
            </w:tcBorders>
            <w:shd w:val="clear" w:color="auto" w:fill="FFFFFF" w:themeFill="background1"/>
          </w:tcPr>
          <w:p w14:paraId="2D7F1B19" w14:textId="77777777" w:rsidR="00E81FC1" w:rsidRPr="00E81FC1" w:rsidRDefault="00E81FC1" w:rsidP="00E81FC1">
            <w:pPr>
              <w:tabs>
                <w:tab w:val="left" w:pos="993"/>
              </w:tabs>
              <w:spacing w:before="0" w:line="230" w:lineRule="exact"/>
              <w:ind w:left="172" w:hanging="168"/>
              <w:jc w:val="left"/>
              <w:rPr>
                <w:sz w:val="16"/>
                <w:szCs w:val="22"/>
                <w:rtl/>
                <w:lang w:val="en-US" w:bidi="ar-EG"/>
              </w:rPr>
            </w:pPr>
            <w:r w:rsidRPr="00E81FC1">
              <w:rPr>
                <w:rFonts w:hint="cs"/>
                <w:sz w:val="16"/>
                <w:szCs w:val="22"/>
                <w:rtl/>
                <w:lang w:val="en-US" w:bidi="ar-EG"/>
              </w:rPr>
              <w:t>-</w:t>
            </w:r>
            <w:r w:rsidRPr="00E81FC1">
              <w:rPr>
                <w:rFonts w:hint="eastAsia"/>
                <w:sz w:val="16"/>
                <w:szCs w:val="22"/>
                <w:rtl/>
                <w:lang w:val="en-US" w:bidi="ar-EG"/>
              </w:rPr>
              <w:t> </w:t>
            </w:r>
            <w:r w:rsidRPr="00E81FC1">
              <w:rPr>
                <w:rFonts w:hint="cs"/>
                <w:sz w:val="16"/>
                <w:szCs w:val="22"/>
                <w:rtl/>
                <w:lang w:val="en-US" w:bidi="ar-EG"/>
              </w:rPr>
              <w:t>تطبيق إجراء استرداد التكاليف مقابل وظائف أمين سجل الأرقام العالمية للخدمة الدولية بأسعار مميزة والأرقام العالمية للخدمة الدولية متقاسمة التكاليف</w:t>
            </w:r>
          </w:p>
        </w:tc>
        <w:tc>
          <w:tcPr>
            <w:tcW w:w="1069" w:type="dxa"/>
            <w:tcBorders>
              <w:left w:val="single" w:sz="4" w:space="0" w:color="auto"/>
            </w:tcBorders>
            <w:shd w:val="clear" w:color="auto" w:fill="FFFFFF" w:themeFill="background1"/>
          </w:tcPr>
          <w:p w14:paraId="003F4EE6" w14:textId="77777777" w:rsidR="00E81FC1" w:rsidRPr="00E81FC1" w:rsidRDefault="00E81FC1" w:rsidP="00E81FC1">
            <w:pPr>
              <w:bidi w:val="0"/>
              <w:spacing w:before="0" w:line="230" w:lineRule="exact"/>
              <w:ind w:left="113"/>
              <w:jc w:val="left"/>
              <w:rPr>
                <w:sz w:val="16"/>
                <w:szCs w:val="22"/>
              </w:rPr>
            </w:pPr>
            <w:r w:rsidRPr="00E81FC1">
              <w:rPr>
                <w:sz w:val="16"/>
                <w:szCs w:val="22"/>
                <w:rtl/>
                <w:lang w:bidi="ar-EG"/>
              </w:rPr>
              <w:br/>
            </w:r>
            <w:r w:rsidRPr="00E81FC1">
              <w:rPr>
                <w:rFonts w:hint="cs"/>
                <w:sz w:val="16"/>
                <w:szCs w:val="22"/>
                <w:rtl/>
                <w:lang w:bidi="ar-EG"/>
              </w:rPr>
              <w:br/>
            </w:r>
            <w:r w:rsidRPr="00E81FC1">
              <w:rPr>
                <w:rFonts w:hint="cs"/>
                <w:sz w:val="16"/>
                <w:szCs w:val="22"/>
                <w:rtl/>
                <w:lang w:bidi="ar-EG"/>
              </w:rPr>
              <w:br/>
            </w:r>
            <w:r w:rsidRPr="00E81FC1">
              <w:rPr>
                <w:sz w:val="16"/>
                <w:szCs w:val="22"/>
              </w:rPr>
              <w:t>R 1155</w:t>
            </w:r>
          </w:p>
        </w:tc>
        <w:tc>
          <w:tcPr>
            <w:tcW w:w="640" w:type="dxa"/>
            <w:shd w:val="clear" w:color="auto" w:fill="FFFFFF" w:themeFill="background1"/>
          </w:tcPr>
          <w:p w14:paraId="17C2859B" w14:textId="77777777" w:rsidR="00E81FC1" w:rsidRPr="00E81FC1" w:rsidRDefault="00E81FC1" w:rsidP="00E81FC1">
            <w:pPr>
              <w:bidi w:val="0"/>
              <w:spacing w:before="0" w:line="230" w:lineRule="exact"/>
              <w:ind w:right="113"/>
              <w:jc w:val="left"/>
              <w:rPr>
                <w:sz w:val="16"/>
                <w:szCs w:val="22"/>
              </w:rPr>
            </w:pPr>
            <w:r w:rsidRPr="00E81FC1">
              <w:rPr>
                <w:sz w:val="16"/>
                <w:szCs w:val="22"/>
                <w:rtl/>
                <w:lang w:bidi="ar-EG"/>
              </w:rPr>
              <w:br/>
            </w:r>
            <w:r w:rsidRPr="00E81FC1">
              <w:rPr>
                <w:rFonts w:hint="cs"/>
                <w:sz w:val="16"/>
                <w:szCs w:val="22"/>
                <w:rtl/>
                <w:lang w:bidi="ar-EG"/>
              </w:rPr>
              <w:br/>
            </w:r>
            <w:r w:rsidRPr="00E81FC1">
              <w:rPr>
                <w:sz w:val="16"/>
                <w:szCs w:val="22"/>
                <w:rtl/>
                <w:lang w:bidi="ar-EG"/>
              </w:rPr>
              <w:br/>
            </w:r>
            <w:r w:rsidRPr="00E81FC1">
              <w:rPr>
                <w:sz w:val="16"/>
                <w:szCs w:val="22"/>
              </w:rPr>
              <w:t>3.5</w:t>
            </w:r>
          </w:p>
        </w:tc>
      </w:tr>
      <w:tr w:rsidR="00E81FC1" w:rsidRPr="00E81FC1" w14:paraId="3DB34286" w14:textId="77777777" w:rsidTr="00AE39FF">
        <w:tc>
          <w:tcPr>
            <w:tcW w:w="2603" w:type="dxa"/>
            <w:tcBorders>
              <w:top w:val="nil"/>
              <w:bottom w:val="nil"/>
              <w:right w:val="single" w:sz="4" w:space="0" w:color="auto"/>
            </w:tcBorders>
            <w:shd w:val="clear" w:color="auto" w:fill="FFFFFF" w:themeFill="background1"/>
          </w:tcPr>
          <w:p w14:paraId="4A8E0DDA" w14:textId="77777777" w:rsidR="00E81FC1" w:rsidRPr="00E81FC1" w:rsidRDefault="00E81FC1" w:rsidP="00E81FC1">
            <w:pPr>
              <w:tabs>
                <w:tab w:val="left" w:pos="993"/>
              </w:tabs>
              <w:spacing w:before="0" w:line="230" w:lineRule="exact"/>
              <w:ind w:left="172" w:hanging="168"/>
              <w:jc w:val="left"/>
              <w:rPr>
                <w:sz w:val="16"/>
                <w:szCs w:val="22"/>
                <w:rtl/>
                <w:lang w:val="en-US" w:bidi="ar-EG"/>
              </w:rPr>
            </w:pPr>
            <w:r w:rsidRPr="00E81FC1">
              <w:rPr>
                <w:rFonts w:hint="cs"/>
                <w:sz w:val="16"/>
                <w:szCs w:val="22"/>
                <w:rtl/>
                <w:lang w:val="en-US" w:bidi="ar-EG"/>
              </w:rPr>
              <w:t>- تقرير الإدارة المالية</w:t>
            </w:r>
          </w:p>
        </w:tc>
        <w:tc>
          <w:tcPr>
            <w:tcW w:w="1069" w:type="dxa"/>
            <w:tcBorders>
              <w:left w:val="single" w:sz="4" w:space="0" w:color="auto"/>
            </w:tcBorders>
            <w:shd w:val="clear" w:color="auto" w:fill="FFFFFF" w:themeFill="background1"/>
          </w:tcPr>
          <w:p w14:paraId="46B64C58" w14:textId="77777777" w:rsidR="00E81FC1" w:rsidRPr="00E81FC1" w:rsidRDefault="00E81FC1" w:rsidP="00E81FC1">
            <w:pPr>
              <w:bidi w:val="0"/>
              <w:spacing w:before="0" w:line="230" w:lineRule="exact"/>
              <w:ind w:left="113"/>
              <w:jc w:val="left"/>
              <w:rPr>
                <w:sz w:val="16"/>
                <w:szCs w:val="22"/>
                <w:rtl/>
                <w:lang w:val="fr-FR" w:bidi="ar-EG"/>
              </w:rPr>
            </w:pPr>
            <w:r w:rsidRPr="00E81FC1">
              <w:rPr>
                <w:sz w:val="16"/>
                <w:szCs w:val="22"/>
                <w:lang w:val="fr-FR" w:bidi="ar-EG"/>
              </w:rPr>
              <w:t>R 1397</w:t>
            </w:r>
          </w:p>
          <w:p w14:paraId="5A9BB83D" w14:textId="77777777" w:rsidR="00E81FC1" w:rsidRPr="00E81FC1" w:rsidRDefault="00E81FC1" w:rsidP="00E81FC1">
            <w:pPr>
              <w:bidi w:val="0"/>
              <w:spacing w:before="0" w:line="230" w:lineRule="exact"/>
              <w:ind w:left="113"/>
              <w:jc w:val="left"/>
              <w:rPr>
                <w:sz w:val="16"/>
                <w:szCs w:val="22"/>
                <w:rtl/>
                <w:lang w:val="fr-FR" w:bidi="ar-EG"/>
              </w:rPr>
            </w:pPr>
            <w:r w:rsidRPr="00E81FC1">
              <w:rPr>
                <w:sz w:val="16"/>
                <w:szCs w:val="22"/>
                <w:lang w:val="fr-FR" w:bidi="ar-EG"/>
              </w:rPr>
              <w:t>R.1400</w:t>
            </w:r>
          </w:p>
        </w:tc>
        <w:tc>
          <w:tcPr>
            <w:tcW w:w="640" w:type="dxa"/>
            <w:shd w:val="clear" w:color="auto" w:fill="FFFFFF" w:themeFill="background1"/>
          </w:tcPr>
          <w:p w14:paraId="22F7E80F" w14:textId="77777777" w:rsidR="00E81FC1" w:rsidRPr="00E81FC1" w:rsidRDefault="00E81FC1" w:rsidP="00E81FC1">
            <w:pPr>
              <w:bidi w:val="0"/>
              <w:spacing w:before="0" w:line="230" w:lineRule="exact"/>
              <w:ind w:right="113"/>
              <w:jc w:val="left"/>
              <w:rPr>
                <w:sz w:val="16"/>
                <w:szCs w:val="22"/>
                <w:rtl/>
                <w:lang w:val="fr-FR" w:bidi="ar-EG"/>
              </w:rPr>
            </w:pPr>
            <w:r w:rsidRPr="00E81FC1">
              <w:rPr>
                <w:sz w:val="16"/>
                <w:szCs w:val="22"/>
                <w:lang w:val="fr-FR" w:bidi="ar-EG"/>
              </w:rPr>
              <w:t>2.1</w:t>
            </w:r>
          </w:p>
          <w:p w14:paraId="1B8E5082" w14:textId="77777777" w:rsidR="00E81FC1" w:rsidRPr="00E81FC1" w:rsidRDefault="00E81FC1" w:rsidP="00E81FC1">
            <w:pPr>
              <w:bidi w:val="0"/>
              <w:spacing w:before="0" w:line="230" w:lineRule="exact"/>
              <w:ind w:right="113"/>
              <w:jc w:val="left"/>
              <w:rPr>
                <w:sz w:val="16"/>
                <w:szCs w:val="22"/>
                <w:lang w:val="en-US" w:bidi="ar-EG"/>
              </w:rPr>
            </w:pPr>
            <w:r w:rsidRPr="00E81FC1">
              <w:rPr>
                <w:sz w:val="16"/>
                <w:szCs w:val="22"/>
                <w:lang w:val="en-US" w:bidi="ar-EG"/>
              </w:rPr>
              <w:t>2.1</w:t>
            </w:r>
          </w:p>
        </w:tc>
      </w:tr>
      <w:tr w:rsidR="00E81FC1" w:rsidRPr="00E81FC1" w14:paraId="006FD379" w14:textId="77777777" w:rsidTr="00AE39FF">
        <w:tc>
          <w:tcPr>
            <w:tcW w:w="2603" w:type="dxa"/>
            <w:tcBorders>
              <w:top w:val="nil"/>
              <w:bottom w:val="nil"/>
              <w:right w:val="single" w:sz="4" w:space="0" w:color="auto"/>
            </w:tcBorders>
            <w:shd w:val="clear" w:color="auto" w:fill="FFFFFF" w:themeFill="background1"/>
          </w:tcPr>
          <w:p w14:paraId="210BEA78" w14:textId="77777777" w:rsidR="00E81FC1" w:rsidRPr="00E81FC1" w:rsidRDefault="00E81FC1" w:rsidP="00E81FC1">
            <w:pPr>
              <w:tabs>
                <w:tab w:val="left" w:pos="993"/>
              </w:tabs>
              <w:spacing w:before="0" w:line="230" w:lineRule="exact"/>
              <w:ind w:left="172" w:hanging="168"/>
              <w:jc w:val="left"/>
              <w:rPr>
                <w:sz w:val="16"/>
                <w:szCs w:val="22"/>
                <w:rtl/>
                <w:lang w:val="en-US" w:bidi="ar-EG"/>
              </w:rPr>
            </w:pPr>
            <w:r w:rsidRPr="00E81FC1">
              <w:rPr>
                <w:rFonts w:hint="cs"/>
                <w:sz w:val="16"/>
                <w:szCs w:val="22"/>
                <w:rtl/>
                <w:lang w:val="en-US" w:bidi="ar-EG"/>
              </w:rPr>
              <w:t>-</w:t>
            </w:r>
            <w:r w:rsidRPr="00E81FC1">
              <w:rPr>
                <w:rFonts w:hint="eastAsia"/>
                <w:sz w:val="16"/>
                <w:szCs w:val="22"/>
                <w:rtl/>
                <w:lang w:val="en-US" w:bidi="ar-EG"/>
              </w:rPr>
              <w:t> </w:t>
            </w:r>
            <w:r w:rsidRPr="00E81FC1">
              <w:rPr>
                <w:rFonts w:hint="cs"/>
                <w:sz w:val="16"/>
                <w:szCs w:val="22"/>
                <w:rtl/>
                <w:lang w:val="en-US" w:bidi="ar-EG"/>
              </w:rPr>
              <w:t>تنفيذ استرداد التكاليف لوظائف المسجِّل لعناوين النظام الطرفي لأسلوب النقل اللاتزامني</w:t>
            </w:r>
          </w:p>
        </w:tc>
        <w:tc>
          <w:tcPr>
            <w:tcW w:w="1069" w:type="dxa"/>
            <w:tcBorders>
              <w:left w:val="single" w:sz="4" w:space="0" w:color="auto"/>
            </w:tcBorders>
            <w:shd w:val="clear" w:color="auto" w:fill="FFFFFF" w:themeFill="background1"/>
          </w:tcPr>
          <w:p w14:paraId="612EC4A0" w14:textId="77777777" w:rsidR="00E81FC1" w:rsidRPr="00E81FC1" w:rsidRDefault="00E81FC1" w:rsidP="00E81FC1">
            <w:pPr>
              <w:bidi w:val="0"/>
              <w:spacing w:before="0" w:line="230" w:lineRule="exact"/>
              <w:ind w:left="113"/>
              <w:jc w:val="left"/>
              <w:rPr>
                <w:sz w:val="16"/>
                <w:szCs w:val="22"/>
                <w:lang w:val="en-US"/>
              </w:rPr>
            </w:pPr>
            <w:r w:rsidRPr="00E81FC1">
              <w:rPr>
                <w:sz w:val="16"/>
                <w:szCs w:val="22"/>
                <w:rtl/>
                <w:lang w:bidi="ar-EG"/>
              </w:rPr>
              <w:br/>
            </w:r>
            <w:r w:rsidRPr="00E81FC1">
              <w:rPr>
                <w:rFonts w:hint="cs"/>
                <w:sz w:val="16"/>
                <w:szCs w:val="22"/>
                <w:rtl/>
                <w:lang w:bidi="ar-EG"/>
              </w:rPr>
              <w:br/>
            </w:r>
            <w:r w:rsidRPr="00E81FC1">
              <w:rPr>
                <w:sz w:val="16"/>
                <w:szCs w:val="22"/>
              </w:rPr>
              <w:t>R 1168</w:t>
            </w:r>
          </w:p>
        </w:tc>
        <w:tc>
          <w:tcPr>
            <w:tcW w:w="640" w:type="dxa"/>
            <w:shd w:val="clear" w:color="auto" w:fill="FFFFFF" w:themeFill="background1"/>
          </w:tcPr>
          <w:p w14:paraId="5A3A0F75" w14:textId="77777777" w:rsidR="00E81FC1" w:rsidRPr="00E81FC1" w:rsidRDefault="00E81FC1" w:rsidP="00E81FC1">
            <w:pPr>
              <w:bidi w:val="0"/>
              <w:spacing w:before="0" w:line="230" w:lineRule="exact"/>
              <w:ind w:right="113"/>
              <w:jc w:val="left"/>
              <w:rPr>
                <w:sz w:val="16"/>
                <w:szCs w:val="22"/>
              </w:rPr>
            </w:pPr>
            <w:r w:rsidRPr="00E81FC1">
              <w:rPr>
                <w:sz w:val="16"/>
                <w:szCs w:val="22"/>
                <w:rtl/>
                <w:lang w:bidi="ar-EG"/>
              </w:rPr>
              <w:br/>
            </w:r>
            <w:r w:rsidRPr="00E81FC1">
              <w:rPr>
                <w:rFonts w:hint="cs"/>
                <w:sz w:val="16"/>
                <w:szCs w:val="22"/>
                <w:rtl/>
                <w:lang w:bidi="ar-EG"/>
              </w:rPr>
              <w:br/>
            </w:r>
            <w:r w:rsidRPr="00E81FC1">
              <w:rPr>
                <w:sz w:val="16"/>
                <w:szCs w:val="22"/>
              </w:rPr>
              <w:t>3.5</w:t>
            </w:r>
          </w:p>
        </w:tc>
      </w:tr>
      <w:tr w:rsidR="00E81FC1" w:rsidRPr="00E81FC1" w14:paraId="6D7AA787" w14:textId="77777777" w:rsidTr="00AE39FF">
        <w:tc>
          <w:tcPr>
            <w:tcW w:w="2603" w:type="dxa"/>
            <w:tcBorders>
              <w:top w:val="nil"/>
              <w:bottom w:val="nil"/>
              <w:right w:val="single" w:sz="4" w:space="0" w:color="auto"/>
            </w:tcBorders>
            <w:shd w:val="clear" w:color="auto" w:fill="FFFFFF" w:themeFill="background1"/>
          </w:tcPr>
          <w:p w14:paraId="5D1085DF" w14:textId="77777777" w:rsidR="00E81FC1" w:rsidRPr="00E81FC1" w:rsidRDefault="00E81FC1" w:rsidP="00E81FC1">
            <w:pPr>
              <w:tabs>
                <w:tab w:val="left" w:pos="993"/>
              </w:tabs>
              <w:spacing w:before="0" w:line="230" w:lineRule="exact"/>
              <w:ind w:left="172" w:hanging="168"/>
              <w:jc w:val="left"/>
              <w:rPr>
                <w:sz w:val="16"/>
                <w:szCs w:val="22"/>
                <w:rtl/>
                <w:lang w:val="en-US" w:bidi="ar-EG"/>
              </w:rPr>
            </w:pPr>
            <w:r w:rsidRPr="00E81FC1">
              <w:rPr>
                <w:rFonts w:hint="cs"/>
                <w:sz w:val="16"/>
                <w:szCs w:val="22"/>
                <w:rtl/>
                <w:lang w:val="en-US" w:bidi="ar-EG"/>
              </w:rPr>
              <w:t>-</w:t>
            </w:r>
            <w:r w:rsidRPr="00E81FC1">
              <w:rPr>
                <w:rFonts w:hint="eastAsia"/>
                <w:sz w:val="16"/>
                <w:szCs w:val="22"/>
                <w:rtl/>
                <w:lang w:val="en-US" w:bidi="ar-EG"/>
              </w:rPr>
              <w:t> </w:t>
            </w:r>
            <w:r w:rsidRPr="00E81FC1">
              <w:rPr>
                <w:sz w:val="16"/>
                <w:szCs w:val="22"/>
                <w:rtl/>
                <w:lang w:val="en-US" w:bidi="ar-EG"/>
              </w:rPr>
              <w:t>حصص المساهمة</w:t>
            </w:r>
          </w:p>
        </w:tc>
        <w:tc>
          <w:tcPr>
            <w:tcW w:w="1069" w:type="dxa"/>
            <w:tcBorders>
              <w:left w:val="single" w:sz="4" w:space="0" w:color="auto"/>
            </w:tcBorders>
            <w:shd w:val="clear" w:color="auto" w:fill="FFFFFF" w:themeFill="background1"/>
          </w:tcPr>
          <w:p w14:paraId="5DECAFB3" w14:textId="77777777" w:rsidR="00E81FC1" w:rsidRPr="00E81FC1" w:rsidRDefault="00E81FC1" w:rsidP="00E81FC1">
            <w:pPr>
              <w:bidi w:val="0"/>
              <w:spacing w:before="0" w:line="230" w:lineRule="exact"/>
              <w:ind w:left="113"/>
              <w:jc w:val="left"/>
              <w:rPr>
                <w:sz w:val="16"/>
                <w:szCs w:val="22"/>
                <w:rtl/>
                <w:lang w:bidi="ar-EG"/>
              </w:rPr>
            </w:pPr>
            <w:r w:rsidRPr="00E81FC1">
              <w:rPr>
                <w:sz w:val="16"/>
                <w:szCs w:val="22"/>
                <w:lang w:bidi="ar-EG"/>
              </w:rPr>
              <w:t>R 1402</w:t>
            </w:r>
          </w:p>
        </w:tc>
        <w:tc>
          <w:tcPr>
            <w:tcW w:w="640" w:type="dxa"/>
            <w:shd w:val="clear" w:color="auto" w:fill="FFFFFF" w:themeFill="background1"/>
          </w:tcPr>
          <w:p w14:paraId="5C1D5CB6" w14:textId="77777777" w:rsidR="00E81FC1" w:rsidRPr="00E81FC1" w:rsidRDefault="00E81FC1" w:rsidP="00E81FC1">
            <w:pPr>
              <w:bidi w:val="0"/>
              <w:spacing w:before="0" w:line="230" w:lineRule="exact"/>
              <w:ind w:right="113"/>
              <w:jc w:val="left"/>
              <w:rPr>
                <w:sz w:val="16"/>
                <w:szCs w:val="22"/>
                <w:rtl/>
                <w:lang w:bidi="ar-EG"/>
              </w:rPr>
            </w:pPr>
            <w:r w:rsidRPr="00E81FC1">
              <w:rPr>
                <w:sz w:val="16"/>
                <w:szCs w:val="22"/>
                <w:lang w:bidi="ar-EG"/>
              </w:rPr>
              <w:t>2.1</w:t>
            </w:r>
          </w:p>
        </w:tc>
      </w:tr>
      <w:tr w:rsidR="00E81FC1" w:rsidRPr="00E81FC1" w14:paraId="24929071" w14:textId="77777777" w:rsidTr="00AE39FF">
        <w:tc>
          <w:tcPr>
            <w:tcW w:w="2603" w:type="dxa"/>
            <w:tcBorders>
              <w:top w:val="nil"/>
              <w:bottom w:val="nil"/>
              <w:right w:val="single" w:sz="4" w:space="0" w:color="auto"/>
            </w:tcBorders>
            <w:shd w:val="clear" w:color="auto" w:fill="FFFFFF" w:themeFill="background1"/>
          </w:tcPr>
          <w:p w14:paraId="1579D816" w14:textId="77777777" w:rsidR="00E81FC1" w:rsidRPr="00E81FC1" w:rsidRDefault="00E81FC1" w:rsidP="00E81FC1">
            <w:pPr>
              <w:tabs>
                <w:tab w:val="left" w:pos="993"/>
              </w:tabs>
              <w:spacing w:before="0" w:line="230" w:lineRule="exact"/>
              <w:ind w:left="172" w:hanging="168"/>
              <w:jc w:val="left"/>
              <w:rPr>
                <w:sz w:val="16"/>
                <w:szCs w:val="22"/>
                <w:rtl/>
                <w:lang w:val="en-US" w:bidi="ar-EG"/>
              </w:rPr>
            </w:pPr>
            <w:r w:rsidRPr="00E81FC1">
              <w:rPr>
                <w:rFonts w:hint="cs"/>
                <w:sz w:val="16"/>
                <w:szCs w:val="22"/>
                <w:rtl/>
                <w:lang w:val="en-US" w:bidi="ar-EG"/>
              </w:rPr>
              <w:t>-</w:t>
            </w:r>
            <w:r w:rsidRPr="00E81FC1">
              <w:rPr>
                <w:rFonts w:hint="eastAsia"/>
                <w:sz w:val="16"/>
                <w:szCs w:val="22"/>
                <w:rtl/>
                <w:lang w:val="en-US" w:bidi="ar-EG"/>
              </w:rPr>
              <w:t> </w:t>
            </w:r>
            <w:r w:rsidRPr="00E81FC1">
              <w:rPr>
                <w:rFonts w:hint="cs"/>
                <w:sz w:val="16"/>
                <w:szCs w:val="22"/>
                <w:rtl/>
                <w:lang w:val="en-US" w:bidi="ar-EG"/>
              </w:rPr>
              <w:t>ال</w:t>
            </w:r>
            <w:r w:rsidRPr="00E81FC1">
              <w:rPr>
                <w:sz w:val="16"/>
                <w:szCs w:val="22"/>
                <w:rtl/>
                <w:lang w:val="en-US" w:bidi="ar-EG"/>
              </w:rPr>
              <w:t xml:space="preserve">شروط المالية لمشاركة المنظمات الدولية والوكالات المتخصصة </w:t>
            </w:r>
          </w:p>
        </w:tc>
        <w:tc>
          <w:tcPr>
            <w:tcW w:w="1069" w:type="dxa"/>
            <w:tcBorders>
              <w:left w:val="single" w:sz="4" w:space="0" w:color="auto"/>
              <w:bottom w:val="nil"/>
            </w:tcBorders>
            <w:shd w:val="clear" w:color="auto" w:fill="FFFFFF" w:themeFill="background1"/>
          </w:tcPr>
          <w:p w14:paraId="7E638926" w14:textId="77777777" w:rsidR="00E81FC1" w:rsidRPr="00E81FC1" w:rsidRDefault="00E81FC1" w:rsidP="00E81FC1">
            <w:pPr>
              <w:bidi w:val="0"/>
              <w:spacing w:before="0" w:line="230" w:lineRule="exact"/>
              <w:ind w:left="113"/>
              <w:jc w:val="left"/>
              <w:rPr>
                <w:sz w:val="16"/>
                <w:szCs w:val="22"/>
              </w:rPr>
            </w:pPr>
            <w:r w:rsidRPr="00E81FC1">
              <w:rPr>
                <w:sz w:val="16"/>
                <w:szCs w:val="22"/>
                <w:rtl/>
                <w:lang w:val="en-US" w:bidi="ar-EG"/>
              </w:rPr>
              <w:br/>
            </w:r>
            <w:r w:rsidRPr="00E81FC1">
              <w:rPr>
                <w:sz w:val="16"/>
                <w:szCs w:val="22"/>
              </w:rPr>
              <w:t>R 925</w:t>
            </w:r>
          </w:p>
        </w:tc>
        <w:tc>
          <w:tcPr>
            <w:tcW w:w="640" w:type="dxa"/>
            <w:tcBorders>
              <w:bottom w:val="nil"/>
            </w:tcBorders>
            <w:shd w:val="clear" w:color="auto" w:fill="FFFFFF" w:themeFill="background1"/>
          </w:tcPr>
          <w:p w14:paraId="4B9169BF" w14:textId="77777777" w:rsidR="00E81FC1" w:rsidRPr="00E81FC1" w:rsidRDefault="00E81FC1" w:rsidP="00E81FC1">
            <w:pPr>
              <w:bidi w:val="0"/>
              <w:spacing w:before="0" w:line="230" w:lineRule="exact"/>
              <w:ind w:right="113"/>
              <w:jc w:val="left"/>
              <w:rPr>
                <w:sz w:val="16"/>
                <w:szCs w:val="22"/>
              </w:rPr>
            </w:pPr>
            <w:r w:rsidRPr="00E81FC1">
              <w:rPr>
                <w:sz w:val="16"/>
                <w:szCs w:val="22"/>
                <w:rtl/>
                <w:lang w:val="en-US" w:bidi="ar-EG"/>
              </w:rPr>
              <w:br/>
            </w:r>
            <w:r w:rsidRPr="00E81FC1">
              <w:rPr>
                <w:sz w:val="16"/>
                <w:szCs w:val="22"/>
              </w:rPr>
              <w:t>2.1</w:t>
            </w:r>
          </w:p>
        </w:tc>
      </w:tr>
      <w:tr w:rsidR="00E81FC1" w:rsidRPr="00E81FC1" w14:paraId="0A560628" w14:textId="77777777" w:rsidTr="00AE39FF">
        <w:trPr>
          <w:trHeight w:val="20"/>
        </w:trPr>
        <w:tc>
          <w:tcPr>
            <w:tcW w:w="2603" w:type="dxa"/>
            <w:tcBorders>
              <w:top w:val="nil"/>
              <w:bottom w:val="nil"/>
              <w:right w:val="single" w:sz="4" w:space="0" w:color="auto"/>
            </w:tcBorders>
            <w:shd w:val="clear" w:color="auto" w:fill="FFFFFF" w:themeFill="background1"/>
          </w:tcPr>
          <w:p w14:paraId="25BC008A" w14:textId="77777777" w:rsidR="00E81FC1" w:rsidRPr="00E81FC1" w:rsidRDefault="00E81FC1" w:rsidP="00E81FC1">
            <w:pPr>
              <w:tabs>
                <w:tab w:val="left" w:pos="993"/>
              </w:tabs>
              <w:spacing w:before="0" w:line="230" w:lineRule="exact"/>
              <w:ind w:left="172" w:hanging="168"/>
              <w:jc w:val="left"/>
              <w:rPr>
                <w:sz w:val="16"/>
                <w:szCs w:val="22"/>
                <w:rtl/>
                <w:lang w:val="en-US" w:bidi="ar-EG"/>
              </w:rPr>
            </w:pPr>
            <w:r w:rsidRPr="00E81FC1">
              <w:rPr>
                <w:rFonts w:hint="cs"/>
                <w:sz w:val="16"/>
                <w:szCs w:val="22"/>
                <w:rtl/>
                <w:lang w:val="en-US" w:bidi="ar-EG"/>
              </w:rPr>
              <w:t xml:space="preserve">- صندوق تنمية تكنولوجيا المعلومات والاتصالات </w:t>
            </w:r>
            <w:r w:rsidRPr="00E81FC1">
              <w:rPr>
                <w:sz w:val="16"/>
                <w:szCs w:val="22"/>
                <w:lang w:val="en-US" w:bidi="ar-EG"/>
              </w:rPr>
              <w:t>(ICT</w:t>
            </w:r>
            <w:r w:rsidRPr="00E81FC1">
              <w:rPr>
                <w:sz w:val="16"/>
                <w:szCs w:val="22"/>
                <w:lang w:val="en-US" w:bidi="ar-EG"/>
              </w:rPr>
              <w:noBreakHyphen/>
              <w:t>DF)</w:t>
            </w:r>
          </w:p>
        </w:tc>
        <w:tc>
          <w:tcPr>
            <w:tcW w:w="1069" w:type="dxa"/>
            <w:tcBorders>
              <w:top w:val="nil"/>
              <w:left w:val="single" w:sz="4" w:space="0" w:color="auto"/>
              <w:bottom w:val="nil"/>
            </w:tcBorders>
            <w:shd w:val="clear" w:color="auto" w:fill="FFFFFF" w:themeFill="background1"/>
          </w:tcPr>
          <w:p w14:paraId="386D7E88" w14:textId="77777777" w:rsidR="00E81FC1" w:rsidRPr="00E81FC1" w:rsidRDefault="00E81FC1" w:rsidP="00E81FC1">
            <w:pPr>
              <w:bidi w:val="0"/>
              <w:spacing w:before="0" w:line="230" w:lineRule="exact"/>
              <w:ind w:left="113"/>
              <w:jc w:val="left"/>
              <w:rPr>
                <w:sz w:val="16"/>
                <w:szCs w:val="22"/>
                <w:lang w:val="en-US" w:bidi="ar-EG"/>
              </w:rPr>
            </w:pPr>
            <w:r w:rsidRPr="00E81FC1">
              <w:rPr>
                <w:sz w:val="16"/>
                <w:szCs w:val="22"/>
                <w:lang w:val="en-US" w:bidi="ar-EG"/>
              </w:rPr>
              <w:br/>
              <w:t>R 1338</w:t>
            </w:r>
          </w:p>
        </w:tc>
        <w:tc>
          <w:tcPr>
            <w:tcW w:w="640" w:type="dxa"/>
            <w:tcBorders>
              <w:top w:val="nil"/>
              <w:bottom w:val="nil"/>
            </w:tcBorders>
            <w:shd w:val="clear" w:color="auto" w:fill="FFFFFF" w:themeFill="background1"/>
          </w:tcPr>
          <w:p w14:paraId="5B9BFD6C" w14:textId="77777777" w:rsidR="00E81FC1" w:rsidRPr="00E81FC1" w:rsidRDefault="00E81FC1" w:rsidP="00E81FC1">
            <w:pPr>
              <w:bidi w:val="0"/>
              <w:spacing w:before="0" w:line="230" w:lineRule="exact"/>
              <w:ind w:right="113"/>
              <w:jc w:val="left"/>
              <w:rPr>
                <w:sz w:val="16"/>
                <w:szCs w:val="22"/>
              </w:rPr>
            </w:pPr>
            <w:r w:rsidRPr="00E81FC1">
              <w:rPr>
                <w:sz w:val="16"/>
                <w:szCs w:val="22"/>
              </w:rPr>
              <w:br/>
              <w:t>2.1</w:t>
            </w:r>
          </w:p>
        </w:tc>
      </w:tr>
      <w:tr w:rsidR="00E81FC1" w:rsidRPr="00E81FC1" w14:paraId="29260C1A" w14:textId="77777777" w:rsidTr="00AE39FF">
        <w:tc>
          <w:tcPr>
            <w:tcW w:w="2603" w:type="dxa"/>
            <w:tcBorders>
              <w:top w:val="nil"/>
              <w:bottom w:val="nil"/>
              <w:right w:val="single" w:sz="4" w:space="0" w:color="auto"/>
            </w:tcBorders>
            <w:shd w:val="clear" w:color="auto" w:fill="FFFFFF" w:themeFill="background1"/>
          </w:tcPr>
          <w:p w14:paraId="2136F1EB" w14:textId="77777777" w:rsidR="00E81FC1" w:rsidRPr="00E81FC1" w:rsidRDefault="00E81FC1" w:rsidP="00E81FC1">
            <w:pPr>
              <w:tabs>
                <w:tab w:val="left" w:pos="993"/>
              </w:tabs>
              <w:spacing w:before="0" w:line="230" w:lineRule="exact"/>
              <w:ind w:left="172" w:hanging="168"/>
              <w:jc w:val="left"/>
              <w:rPr>
                <w:sz w:val="16"/>
                <w:szCs w:val="22"/>
                <w:rtl/>
                <w:lang w:val="en-US" w:bidi="ar-EG"/>
              </w:rPr>
            </w:pPr>
            <w:r w:rsidRPr="00E81FC1">
              <w:rPr>
                <w:rFonts w:hint="cs"/>
                <w:sz w:val="16"/>
                <w:szCs w:val="22"/>
                <w:rtl/>
                <w:lang w:val="en-US" w:bidi="ar-EG"/>
              </w:rPr>
              <w:t>- عدم سداد رسوم استرداد التكاليف المتعلقة بمعالجة بطاقات التبليغ عن الشبكات الساتلية</w:t>
            </w:r>
          </w:p>
        </w:tc>
        <w:tc>
          <w:tcPr>
            <w:tcW w:w="1069" w:type="dxa"/>
            <w:tcBorders>
              <w:top w:val="nil"/>
              <w:left w:val="single" w:sz="4" w:space="0" w:color="auto"/>
              <w:bottom w:val="nil"/>
            </w:tcBorders>
            <w:shd w:val="clear" w:color="auto" w:fill="FFFFFF" w:themeFill="background1"/>
          </w:tcPr>
          <w:p w14:paraId="53EB7F7D" w14:textId="77777777" w:rsidR="00E81FC1" w:rsidRPr="00E81FC1" w:rsidRDefault="00E81FC1" w:rsidP="00E81FC1">
            <w:pPr>
              <w:bidi w:val="0"/>
              <w:spacing w:before="0" w:line="230" w:lineRule="exact"/>
              <w:ind w:left="113"/>
              <w:jc w:val="left"/>
              <w:rPr>
                <w:sz w:val="16"/>
                <w:szCs w:val="22"/>
                <w:lang w:val="fr-FR" w:bidi="ar-EG"/>
              </w:rPr>
            </w:pPr>
            <w:r w:rsidRPr="00E81FC1">
              <w:rPr>
                <w:sz w:val="16"/>
                <w:szCs w:val="22"/>
                <w:lang w:val="fr-FR" w:bidi="ar-EG"/>
              </w:rPr>
              <w:br/>
            </w:r>
            <w:r w:rsidRPr="00E81FC1">
              <w:rPr>
                <w:sz w:val="16"/>
                <w:szCs w:val="22"/>
                <w:lang w:val="fr-FR" w:bidi="ar-EG"/>
              </w:rPr>
              <w:br/>
              <w:t>D 545</w:t>
            </w:r>
          </w:p>
        </w:tc>
        <w:tc>
          <w:tcPr>
            <w:tcW w:w="640" w:type="dxa"/>
            <w:tcBorders>
              <w:top w:val="nil"/>
              <w:bottom w:val="nil"/>
            </w:tcBorders>
            <w:shd w:val="clear" w:color="auto" w:fill="FFFFFF" w:themeFill="background1"/>
          </w:tcPr>
          <w:p w14:paraId="0C86C451" w14:textId="77777777" w:rsidR="00E81FC1" w:rsidRPr="00E81FC1" w:rsidRDefault="00E81FC1" w:rsidP="00E81FC1">
            <w:pPr>
              <w:bidi w:val="0"/>
              <w:spacing w:before="0" w:line="230" w:lineRule="exact"/>
              <w:ind w:right="113"/>
              <w:jc w:val="left"/>
              <w:rPr>
                <w:sz w:val="16"/>
                <w:szCs w:val="22"/>
              </w:rPr>
            </w:pPr>
            <w:r w:rsidRPr="00E81FC1">
              <w:rPr>
                <w:sz w:val="16"/>
                <w:szCs w:val="22"/>
              </w:rPr>
              <w:br/>
            </w:r>
            <w:r w:rsidRPr="00E81FC1">
              <w:rPr>
                <w:sz w:val="16"/>
                <w:szCs w:val="22"/>
              </w:rPr>
              <w:br/>
              <w:t>2.1</w:t>
            </w:r>
          </w:p>
        </w:tc>
      </w:tr>
      <w:tr w:rsidR="00E81FC1" w:rsidRPr="00E81FC1" w14:paraId="69339C30" w14:textId="77777777" w:rsidTr="00AE39FF">
        <w:tc>
          <w:tcPr>
            <w:tcW w:w="2603" w:type="dxa"/>
            <w:tcBorders>
              <w:top w:val="nil"/>
              <w:bottom w:val="nil"/>
              <w:right w:val="single" w:sz="4" w:space="0" w:color="auto"/>
            </w:tcBorders>
            <w:shd w:val="clear" w:color="auto" w:fill="FFFFFF" w:themeFill="background1"/>
          </w:tcPr>
          <w:p w14:paraId="33AB0F86" w14:textId="77777777" w:rsidR="00E81FC1" w:rsidRPr="00E81FC1" w:rsidRDefault="00E81FC1" w:rsidP="00E81FC1">
            <w:pPr>
              <w:tabs>
                <w:tab w:val="left" w:pos="993"/>
              </w:tabs>
              <w:spacing w:before="0" w:line="230" w:lineRule="exact"/>
              <w:ind w:left="172" w:hanging="168"/>
              <w:jc w:val="left"/>
              <w:rPr>
                <w:sz w:val="16"/>
                <w:szCs w:val="22"/>
                <w:rtl/>
                <w:lang w:val="en-US" w:bidi="ar-EG"/>
              </w:rPr>
            </w:pPr>
            <w:r w:rsidRPr="00E81FC1">
              <w:rPr>
                <w:rFonts w:hint="cs"/>
                <w:sz w:val="16"/>
                <w:szCs w:val="22"/>
                <w:rtl/>
                <w:lang w:val="en-US" w:bidi="ar-EG"/>
              </w:rPr>
              <w:t xml:space="preserve">- </w:t>
            </w:r>
            <w:r w:rsidRPr="00E81FC1">
              <w:rPr>
                <w:sz w:val="16"/>
                <w:szCs w:val="22"/>
                <w:rtl/>
                <w:lang w:val="en-US" w:bidi="ar-EG"/>
              </w:rPr>
              <w:t>فوائض تليكوم</w:t>
            </w:r>
          </w:p>
        </w:tc>
        <w:tc>
          <w:tcPr>
            <w:tcW w:w="1069" w:type="dxa"/>
            <w:tcBorders>
              <w:top w:val="nil"/>
              <w:left w:val="single" w:sz="4" w:space="0" w:color="auto"/>
              <w:bottom w:val="nil"/>
            </w:tcBorders>
            <w:shd w:val="clear" w:color="auto" w:fill="FFFFFF" w:themeFill="background1"/>
          </w:tcPr>
          <w:p w14:paraId="447F457F" w14:textId="77777777" w:rsidR="00E81FC1" w:rsidRPr="00E81FC1" w:rsidRDefault="00E81FC1" w:rsidP="00E81FC1">
            <w:pPr>
              <w:bidi w:val="0"/>
              <w:spacing w:before="0" w:line="230" w:lineRule="exact"/>
              <w:ind w:left="113"/>
              <w:jc w:val="left"/>
              <w:rPr>
                <w:sz w:val="16"/>
                <w:szCs w:val="22"/>
              </w:rPr>
            </w:pPr>
            <w:r w:rsidRPr="00E81FC1">
              <w:rPr>
                <w:sz w:val="16"/>
                <w:szCs w:val="22"/>
              </w:rPr>
              <w:t>R 1111</w:t>
            </w:r>
          </w:p>
        </w:tc>
        <w:tc>
          <w:tcPr>
            <w:tcW w:w="640" w:type="dxa"/>
            <w:tcBorders>
              <w:top w:val="nil"/>
              <w:bottom w:val="nil"/>
            </w:tcBorders>
            <w:shd w:val="clear" w:color="auto" w:fill="FFFFFF" w:themeFill="background1"/>
          </w:tcPr>
          <w:p w14:paraId="6199ED5B" w14:textId="77777777" w:rsidR="00E81FC1" w:rsidRPr="00E81FC1" w:rsidRDefault="00E81FC1" w:rsidP="00E81FC1">
            <w:pPr>
              <w:bidi w:val="0"/>
              <w:spacing w:before="0" w:line="230" w:lineRule="exact"/>
              <w:ind w:right="113"/>
              <w:jc w:val="left"/>
              <w:rPr>
                <w:sz w:val="16"/>
                <w:szCs w:val="22"/>
              </w:rPr>
            </w:pPr>
            <w:r w:rsidRPr="00E81FC1">
              <w:rPr>
                <w:sz w:val="16"/>
                <w:szCs w:val="22"/>
              </w:rPr>
              <w:t>2.1</w:t>
            </w:r>
          </w:p>
        </w:tc>
      </w:tr>
      <w:tr w:rsidR="00E81FC1" w:rsidRPr="00E81FC1" w14:paraId="314AC457" w14:textId="77777777" w:rsidTr="00AE39FF">
        <w:tc>
          <w:tcPr>
            <w:tcW w:w="2603" w:type="dxa"/>
            <w:tcBorders>
              <w:top w:val="nil"/>
              <w:bottom w:val="single" w:sz="4" w:space="0" w:color="000000"/>
              <w:right w:val="single" w:sz="4" w:space="0" w:color="auto"/>
            </w:tcBorders>
            <w:shd w:val="clear" w:color="auto" w:fill="FFFFFF" w:themeFill="background1"/>
          </w:tcPr>
          <w:p w14:paraId="7BFBDF5C" w14:textId="77777777" w:rsidR="00E81FC1" w:rsidRPr="00E81FC1" w:rsidRDefault="00E81FC1" w:rsidP="00E81FC1">
            <w:pPr>
              <w:tabs>
                <w:tab w:val="left" w:pos="993"/>
              </w:tabs>
              <w:spacing w:before="0" w:after="30" w:line="230" w:lineRule="exact"/>
              <w:ind w:left="172" w:hanging="168"/>
              <w:jc w:val="left"/>
              <w:rPr>
                <w:sz w:val="16"/>
                <w:szCs w:val="22"/>
                <w:rtl/>
                <w:lang w:val="en-US" w:bidi="ar-EG"/>
              </w:rPr>
            </w:pPr>
            <w:r w:rsidRPr="00E81FC1">
              <w:rPr>
                <w:rFonts w:hint="cs"/>
                <w:sz w:val="16"/>
                <w:szCs w:val="22"/>
                <w:rtl/>
                <w:lang w:val="en-US" w:bidi="ar-EG"/>
              </w:rPr>
              <w:t>-</w:t>
            </w:r>
            <w:r w:rsidRPr="00E81FC1">
              <w:rPr>
                <w:rFonts w:hint="eastAsia"/>
                <w:sz w:val="16"/>
                <w:szCs w:val="22"/>
                <w:rtl/>
                <w:lang w:val="en-US" w:bidi="ar-EG"/>
              </w:rPr>
              <w:t> </w:t>
            </w:r>
            <w:r w:rsidRPr="00E81FC1">
              <w:rPr>
                <w:rFonts w:hint="cs"/>
                <w:sz w:val="16"/>
                <w:szCs w:val="22"/>
                <w:rtl/>
                <w:lang w:val="en-US" w:bidi="ar-EG"/>
              </w:rPr>
              <w:t>فريق العمل المعني بالموارد المالية والبشرية</w:t>
            </w:r>
          </w:p>
        </w:tc>
        <w:tc>
          <w:tcPr>
            <w:tcW w:w="1069" w:type="dxa"/>
            <w:tcBorders>
              <w:top w:val="nil"/>
              <w:left w:val="single" w:sz="4" w:space="0" w:color="auto"/>
              <w:bottom w:val="single" w:sz="4" w:space="0" w:color="000000"/>
            </w:tcBorders>
            <w:shd w:val="clear" w:color="auto" w:fill="FFFFFF" w:themeFill="background1"/>
          </w:tcPr>
          <w:p w14:paraId="08B4CB47" w14:textId="77777777" w:rsidR="00E81FC1" w:rsidRPr="00E81FC1" w:rsidRDefault="00E81FC1" w:rsidP="00E81FC1">
            <w:pPr>
              <w:bidi w:val="0"/>
              <w:spacing w:before="0" w:after="30" w:line="230" w:lineRule="exact"/>
              <w:ind w:left="113"/>
              <w:jc w:val="left"/>
              <w:rPr>
                <w:sz w:val="16"/>
                <w:szCs w:val="22"/>
              </w:rPr>
            </w:pPr>
            <w:r w:rsidRPr="00E81FC1">
              <w:rPr>
                <w:sz w:val="16"/>
                <w:szCs w:val="22"/>
              </w:rPr>
              <w:t>D 563</w:t>
            </w:r>
          </w:p>
        </w:tc>
        <w:tc>
          <w:tcPr>
            <w:tcW w:w="640" w:type="dxa"/>
            <w:tcBorders>
              <w:top w:val="nil"/>
              <w:bottom w:val="single" w:sz="4" w:space="0" w:color="000000"/>
            </w:tcBorders>
            <w:shd w:val="clear" w:color="auto" w:fill="FFFFFF" w:themeFill="background1"/>
          </w:tcPr>
          <w:p w14:paraId="1AE72A34" w14:textId="77777777" w:rsidR="00E81FC1" w:rsidRPr="00E81FC1" w:rsidRDefault="00E81FC1" w:rsidP="00E81FC1">
            <w:pPr>
              <w:bidi w:val="0"/>
              <w:spacing w:before="0" w:after="30" w:line="230" w:lineRule="exact"/>
              <w:ind w:right="113"/>
              <w:jc w:val="left"/>
              <w:rPr>
                <w:sz w:val="16"/>
                <w:szCs w:val="22"/>
              </w:rPr>
            </w:pPr>
            <w:r w:rsidRPr="00E81FC1">
              <w:rPr>
                <w:sz w:val="16"/>
                <w:szCs w:val="22"/>
              </w:rPr>
              <w:t>2.3</w:t>
            </w:r>
          </w:p>
        </w:tc>
      </w:tr>
      <w:tr w:rsidR="00E81FC1" w:rsidRPr="00E81FC1" w14:paraId="5BCDC3FF" w14:textId="77777777" w:rsidTr="00AE39FF">
        <w:trPr>
          <w:trHeight w:val="20"/>
        </w:trPr>
        <w:tc>
          <w:tcPr>
            <w:tcW w:w="2603" w:type="dxa"/>
            <w:tcBorders>
              <w:top w:val="nil"/>
              <w:bottom w:val="nil"/>
              <w:right w:val="single" w:sz="4" w:space="0" w:color="auto"/>
            </w:tcBorders>
            <w:shd w:val="clear" w:color="auto" w:fill="FFFFFF" w:themeFill="background1"/>
          </w:tcPr>
          <w:p w14:paraId="1C5B00F8" w14:textId="77777777" w:rsidR="00E81FC1" w:rsidRPr="00E81FC1" w:rsidRDefault="00E81FC1" w:rsidP="00E81FC1">
            <w:pPr>
              <w:keepNext/>
              <w:tabs>
                <w:tab w:val="left" w:pos="993"/>
              </w:tabs>
              <w:spacing w:before="0" w:after="30" w:line="220" w:lineRule="exact"/>
              <w:ind w:left="172" w:hanging="168"/>
              <w:jc w:val="left"/>
              <w:rPr>
                <w:sz w:val="16"/>
                <w:szCs w:val="22"/>
                <w:rtl/>
                <w:lang w:val="en-US" w:bidi="ar-EG"/>
              </w:rPr>
            </w:pPr>
            <w:r w:rsidRPr="00E81FC1">
              <w:rPr>
                <w:rFonts w:hint="cs"/>
                <w:sz w:val="16"/>
                <w:szCs w:val="22"/>
                <w:rtl/>
                <w:lang w:val="en-US" w:bidi="ar-EG"/>
              </w:rPr>
              <w:lastRenderedPageBreak/>
              <w:t xml:space="preserve">- </w:t>
            </w:r>
            <w:r w:rsidRPr="00E81FC1">
              <w:rPr>
                <w:rFonts w:hint="eastAsia"/>
                <w:sz w:val="16"/>
                <w:szCs w:val="22"/>
                <w:rtl/>
                <w:lang w:val="en-US" w:bidi="ar-EG"/>
              </w:rPr>
              <w:t>مراجعة</w:t>
            </w:r>
            <w:r w:rsidRPr="00E81FC1">
              <w:rPr>
                <w:sz w:val="16"/>
                <w:szCs w:val="22"/>
                <w:rtl/>
                <w:lang w:val="en-US" w:bidi="ar-EG"/>
              </w:rPr>
              <w:t xml:space="preserve"> </w:t>
            </w:r>
            <w:r w:rsidRPr="00E81FC1">
              <w:rPr>
                <w:rFonts w:hint="eastAsia"/>
                <w:sz w:val="16"/>
                <w:szCs w:val="22"/>
                <w:rtl/>
                <w:lang w:val="en-US" w:bidi="ar-EG"/>
              </w:rPr>
              <w:t>حسابات</w:t>
            </w:r>
            <w:r w:rsidRPr="00E81FC1">
              <w:rPr>
                <w:sz w:val="16"/>
                <w:szCs w:val="22"/>
                <w:rtl/>
                <w:lang w:val="en-US" w:bidi="ar-EG"/>
              </w:rPr>
              <w:t xml:space="preserve"> </w:t>
            </w:r>
            <w:r w:rsidRPr="00E81FC1">
              <w:rPr>
                <w:rFonts w:hint="eastAsia"/>
                <w:sz w:val="16"/>
                <w:szCs w:val="22"/>
                <w:rtl/>
                <w:lang w:val="en-US" w:bidi="ar-EG"/>
              </w:rPr>
              <w:t>الاتحاد</w:t>
            </w:r>
          </w:p>
        </w:tc>
        <w:tc>
          <w:tcPr>
            <w:tcW w:w="1069" w:type="dxa"/>
            <w:tcBorders>
              <w:top w:val="nil"/>
              <w:left w:val="single" w:sz="4" w:space="0" w:color="auto"/>
              <w:bottom w:val="nil"/>
            </w:tcBorders>
            <w:shd w:val="clear" w:color="auto" w:fill="FFFFFF" w:themeFill="background1"/>
          </w:tcPr>
          <w:p w14:paraId="6A40E8E2" w14:textId="77777777" w:rsidR="00E81FC1" w:rsidRPr="00E81FC1" w:rsidRDefault="00E81FC1" w:rsidP="00E81FC1">
            <w:pPr>
              <w:keepNext/>
              <w:bidi w:val="0"/>
              <w:spacing w:before="0" w:after="30" w:line="220" w:lineRule="exact"/>
              <w:ind w:left="113"/>
              <w:jc w:val="left"/>
              <w:rPr>
                <w:sz w:val="16"/>
                <w:szCs w:val="22"/>
              </w:rPr>
            </w:pPr>
            <w:r w:rsidRPr="00E81FC1">
              <w:rPr>
                <w:sz w:val="16"/>
                <w:szCs w:val="22"/>
                <w:lang w:bidi="ar-EG"/>
              </w:rPr>
              <w:t>D 614</w:t>
            </w:r>
          </w:p>
        </w:tc>
        <w:tc>
          <w:tcPr>
            <w:tcW w:w="640" w:type="dxa"/>
            <w:tcBorders>
              <w:top w:val="nil"/>
              <w:bottom w:val="nil"/>
            </w:tcBorders>
            <w:shd w:val="clear" w:color="auto" w:fill="FFFFFF" w:themeFill="background1"/>
          </w:tcPr>
          <w:p w14:paraId="5733082E" w14:textId="77777777" w:rsidR="00E81FC1" w:rsidRPr="00E81FC1" w:rsidRDefault="00E81FC1" w:rsidP="00E81FC1">
            <w:pPr>
              <w:keepNext/>
              <w:bidi w:val="0"/>
              <w:spacing w:before="0" w:after="30" w:line="220" w:lineRule="exact"/>
              <w:ind w:right="113"/>
              <w:jc w:val="left"/>
              <w:rPr>
                <w:sz w:val="16"/>
                <w:szCs w:val="22"/>
              </w:rPr>
            </w:pPr>
            <w:r w:rsidRPr="00E81FC1">
              <w:rPr>
                <w:sz w:val="16"/>
                <w:szCs w:val="22"/>
                <w:lang w:bidi="ar-EG"/>
              </w:rPr>
              <w:t>2.1</w:t>
            </w:r>
          </w:p>
        </w:tc>
      </w:tr>
      <w:tr w:rsidR="00E81FC1" w:rsidRPr="00E81FC1" w14:paraId="4E4C6291" w14:textId="77777777" w:rsidTr="00AE39FF">
        <w:trPr>
          <w:trHeight w:val="20"/>
        </w:trPr>
        <w:tc>
          <w:tcPr>
            <w:tcW w:w="2603" w:type="dxa"/>
            <w:tcBorders>
              <w:top w:val="nil"/>
              <w:bottom w:val="nil"/>
              <w:right w:val="single" w:sz="4" w:space="0" w:color="auto"/>
            </w:tcBorders>
            <w:shd w:val="clear" w:color="auto" w:fill="FFFFFF" w:themeFill="background1"/>
          </w:tcPr>
          <w:p w14:paraId="7FE4EE11" w14:textId="77777777" w:rsidR="00E81FC1" w:rsidRPr="00E81FC1" w:rsidRDefault="00E81FC1" w:rsidP="00E81FC1">
            <w:pPr>
              <w:keepNext/>
              <w:tabs>
                <w:tab w:val="left" w:pos="993"/>
              </w:tabs>
              <w:spacing w:before="0" w:after="30" w:line="220" w:lineRule="exact"/>
              <w:ind w:left="172" w:hanging="168"/>
              <w:jc w:val="left"/>
              <w:rPr>
                <w:sz w:val="16"/>
                <w:szCs w:val="22"/>
                <w:rtl/>
                <w:lang w:val="en-US" w:bidi="ar-EG"/>
              </w:rPr>
            </w:pPr>
            <w:r w:rsidRPr="00E81FC1">
              <w:rPr>
                <w:rFonts w:hint="cs"/>
                <w:sz w:val="16"/>
                <w:szCs w:val="22"/>
                <w:rtl/>
                <w:lang w:val="en-US" w:bidi="ar-EG"/>
              </w:rPr>
              <w:t>- المراجع الخارجي للحسابات</w:t>
            </w:r>
          </w:p>
        </w:tc>
        <w:tc>
          <w:tcPr>
            <w:tcW w:w="1069" w:type="dxa"/>
            <w:tcBorders>
              <w:top w:val="nil"/>
              <w:left w:val="single" w:sz="4" w:space="0" w:color="auto"/>
            </w:tcBorders>
            <w:shd w:val="clear" w:color="auto" w:fill="FFFFFF" w:themeFill="background1"/>
          </w:tcPr>
          <w:p w14:paraId="0C8DF99D" w14:textId="77777777" w:rsidR="00E81FC1" w:rsidRPr="00E81FC1" w:rsidRDefault="00E81FC1" w:rsidP="00E81FC1">
            <w:pPr>
              <w:keepNext/>
              <w:bidi w:val="0"/>
              <w:spacing w:before="0" w:after="30" w:line="220" w:lineRule="exact"/>
              <w:ind w:left="113"/>
              <w:jc w:val="left"/>
              <w:rPr>
                <w:sz w:val="16"/>
                <w:szCs w:val="22"/>
              </w:rPr>
            </w:pPr>
            <w:r w:rsidRPr="00E81FC1">
              <w:rPr>
                <w:sz w:val="16"/>
                <w:szCs w:val="22"/>
              </w:rPr>
              <w:t>D 603</w:t>
            </w:r>
            <w:r w:rsidRPr="00E81FC1">
              <w:rPr>
                <w:sz w:val="16"/>
                <w:szCs w:val="22"/>
                <w:rtl/>
                <w:lang w:bidi="ar-EG"/>
              </w:rPr>
              <w:br/>
            </w:r>
            <w:r w:rsidRPr="00E81FC1">
              <w:rPr>
                <w:sz w:val="16"/>
                <w:szCs w:val="22"/>
                <w:lang w:bidi="ar-EG"/>
              </w:rPr>
              <w:t>D 621</w:t>
            </w:r>
          </w:p>
        </w:tc>
        <w:tc>
          <w:tcPr>
            <w:tcW w:w="640" w:type="dxa"/>
            <w:tcBorders>
              <w:top w:val="nil"/>
            </w:tcBorders>
            <w:shd w:val="clear" w:color="auto" w:fill="FFFFFF" w:themeFill="background1"/>
          </w:tcPr>
          <w:p w14:paraId="3DADC431" w14:textId="77777777" w:rsidR="00E81FC1" w:rsidRPr="00E81FC1" w:rsidRDefault="00E81FC1" w:rsidP="00E81FC1">
            <w:pPr>
              <w:keepNext/>
              <w:bidi w:val="0"/>
              <w:spacing w:before="0" w:after="30" w:line="220" w:lineRule="exact"/>
              <w:ind w:right="113"/>
              <w:jc w:val="left"/>
              <w:rPr>
                <w:sz w:val="16"/>
                <w:szCs w:val="22"/>
              </w:rPr>
            </w:pPr>
            <w:r w:rsidRPr="00E81FC1">
              <w:rPr>
                <w:sz w:val="16"/>
                <w:szCs w:val="22"/>
              </w:rPr>
              <w:t>2.1</w:t>
            </w:r>
            <w:r w:rsidRPr="00E81FC1">
              <w:rPr>
                <w:sz w:val="16"/>
                <w:szCs w:val="22"/>
                <w:rtl/>
                <w:lang w:bidi="ar-EG"/>
              </w:rPr>
              <w:br/>
            </w:r>
            <w:r w:rsidRPr="00E81FC1">
              <w:rPr>
                <w:sz w:val="16"/>
                <w:szCs w:val="22"/>
                <w:lang w:bidi="ar-EG"/>
              </w:rPr>
              <w:t>2.1</w:t>
            </w:r>
          </w:p>
        </w:tc>
      </w:tr>
      <w:tr w:rsidR="00E81FC1" w:rsidRPr="00E81FC1" w14:paraId="2055C776" w14:textId="77777777" w:rsidTr="00AE39FF">
        <w:trPr>
          <w:trHeight w:val="20"/>
        </w:trPr>
        <w:tc>
          <w:tcPr>
            <w:tcW w:w="2603" w:type="dxa"/>
            <w:tcBorders>
              <w:top w:val="nil"/>
              <w:bottom w:val="nil"/>
              <w:right w:val="single" w:sz="4" w:space="0" w:color="auto"/>
            </w:tcBorders>
            <w:shd w:val="clear" w:color="auto" w:fill="FFFFFF" w:themeFill="background1"/>
          </w:tcPr>
          <w:p w14:paraId="636E3B8D" w14:textId="77777777" w:rsidR="00E81FC1" w:rsidRPr="00E81FC1" w:rsidRDefault="00E81FC1" w:rsidP="00E81FC1">
            <w:pPr>
              <w:tabs>
                <w:tab w:val="left" w:pos="993"/>
              </w:tabs>
              <w:spacing w:before="0" w:after="30" w:line="220" w:lineRule="exact"/>
              <w:ind w:left="172" w:hanging="168"/>
              <w:jc w:val="left"/>
              <w:rPr>
                <w:sz w:val="16"/>
                <w:szCs w:val="22"/>
                <w:rtl/>
                <w:lang w:val="en-US" w:bidi="ar-EG"/>
              </w:rPr>
            </w:pPr>
            <w:r w:rsidRPr="00E81FC1">
              <w:rPr>
                <w:rFonts w:hint="cs"/>
                <w:sz w:val="16"/>
                <w:szCs w:val="22"/>
                <w:rtl/>
                <w:lang w:val="en-US" w:bidi="ar-EG"/>
              </w:rPr>
              <w:t xml:space="preserve">- </w:t>
            </w:r>
            <w:r w:rsidRPr="00E81FC1">
              <w:rPr>
                <w:rFonts w:hint="cs"/>
                <w:sz w:val="16"/>
                <w:szCs w:val="22"/>
                <w:rtl/>
                <w:lang w:val="en-US"/>
              </w:rPr>
              <w:t>المراجعة العامة</w:t>
            </w:r>
          </w:p>
        </w:tc>
        <w:tc>
          <w:tcPr>
            <w:tcW w:w="1069" w:type="dxa"/>
            <w:tcBorders>
              <w:left w:val="single" w:sz="4" w:space="0" w:color="auto"/>
            </w:tcBorders>
            <w:shd w:val="clear" w:color="auto" w:fill="FFFFFF" w:themeFill="background1"/>
          </w:tcPr>
          <w:p w14:paraId="16EF7920" w14:textId="77777777" w:rsidR="00E81FC1" w:rsidRPr="00E81FC1" w:rsidRDefault="00E81FC1" w:rsidP="00E81FC1">
            <w:pPr>
              <w:bidi w:val="0"/>
              <w:spacing w:before="0" w:after="30" w:line="220" w:lineRule="exact"/>
              <w:ind w:left="113"/>
              <w:jc w:val="left"/>
              <w:rPr>
                <w:sz w:val="16"/>
                <w:szCs w:val="22"/>
              </w:rPr>
            </w:pPr>
            <w:r w:rsidRPr="00E81FC1">
              <w:rPr>
                <w:sz w:val="16"/>
                <w:szCs w:val="22"/>
              </w:rPr>
              <w:t>D 613</w:t>
            </w:r>
          </w:p>
        </w:tc>
        <w:tc>
          <w:tcPr>
            <w:tcW w:w="640" w:type="dxa"/>
            <w:shd w:val="clear" w:color="auto" w:fill="FFFFFF" w:themeFill="background1"/>
          </w:tcPr>
          <w:p w14:paraId="7C067F7D" w14:textId="77777777" w:rsidR="00E81FC1" w:rsidRPr="00E81FC1" w:rsidRDefault="00E81FC1" w:rsidP="00E81FC1">
            <w:pPr>
              <w:bidi w:val="0"/>
              <w:spacing w:before="0" w:after="30" w:line="220" w:lineRule="exact"/>
              <w:ind w:right="113"/>
              <w:jc w:val="left"/>
              <w:rPr>
                <w:sz w:val="16"/>
                <w:szCs w:val="22"/>
              </w:rPr>
            </w:pPr>
            <w:r w:rsidRPr="00E81FC1">
              <w:rPr>
                <w:sz w:val="16"/>
                <w:szCs w:val="22"/>
              </w:rPr>
              <w:t>2.1</w:t>
            </w:r>
          </w:p>
        </w:tc>
      </w:tr>
      <w:tr w:rsidR="00E81FC1" w:rsidRPr="00E81FC1" w14:paraId="7394E342" w14:textId="77777777" w:rsidTr="00AE39FF">
        <w:tc>
          <w:tcPr>
            <w:tcW w:w="2603" w:type="dxa"/>
            <w:tcBorders>
              <w:top w:val="nil"/>
              <w:bottom w:val="nil"/>
              <w:right w:val="single" w:sz="4" w:space="0" w:color="auto"/>
            </w:tcBorders>
            <w:shd w:val="clear" w:color="auto" w:fill="FFFFFF" w:themeFill="background1"/>
          </w:tcPr>
          <w:p w14:paraId="15D1C6D2" w14:textId="77777777" w:rsidR="00E81FC1" w:rsidRPr="00E81FC1" w:rsidRDefault="00E81FC1" w:rsidP="00E81FC1">
            <w:pPr>
              <w:tabs>
                <w:tab w:val="left" w:pos="993"/>
              </w:tabs>
              <w:spacing w:before="0" w:after="30" w:line="220" w:lineRule="exact"/>
              <w:ind w:left="172" w:hanging="168"/>
              <w:jc w:val="left"/>
              <w:rPr>
                <w:sz w:val="16"/>
                <w:szCs w:val="22"/>
                <w:rtl/>
                <w:lang w:val="en-US" w:bidi="ar-EG"/>
              </w:rPr>
            </w:pPr>
            <w:r w:rsidRPr="00E81FC1">
              <w:rPr>
                <w:rFonts w:hint="cs"/>
                <w:sz w:val="16"/>
                <w:szCs w:val="22"/>
                <w:rtl/>
                <w:lang w:val="en-US" w:bidi="ar-EG"/>
              </w:rPr>
              <w:t xml:space="preserve">- </w:t>
            </w:r>
            <w:r w:rsidRPr="00E81FC1">
              <w:rPr>
                <w:sz w:val="16"/>
                <w:szCs w:val="22"/>
                <w:rtl/>
                <w:lang w:val="en-US" w:bidi="ar-EG"/>
              </w:rPr>
              <w:t>ميزانية</w:t>
            </w:r>
            <w:r w:rsidRPr="00E81FC1">
              <w:rPr>
                <w:rFonts w:hint="cs"/>
                <w:sz w:val="16"/>
                <w:szCs w:val="22"/>
                <w:rtl/>
                <w:lang w:val="en-US" w:bidi="ar-EG"/>
              </w:rPr>
              <w:t xml:space="preserve"> </w:t>
            </w:r>
            <w:r w:rsidRPr="00E81FC1">
              <w:rPr>
                <w:sz w:val="16"/>
                <w:szCs w:val="22"/>
                <w:rtl/>
                <w:lang w:val="en-US" w:bidi="ar-EG"/>
              </w:rPr>
              <w:t>الات</w:t>
            </w:r>
            <w:r w:rsidRPr="00E81FC1">
              <w:rPr>
                <w:rFonts w:hint="cs"/>
                <w:sz w:val="16"/>
                <w:szCs w:val="22"/>
                <w:rtl/>
                <w:lang w:val="en-US" w:bidi="ar-EG"/>
              </w:rPr>
              <w:t>‍</w:t>
            </w:r>
            <w:r w:rsidRPr="00E81FC1">
              <w:rPr>
                <w:sz w:val="16"/>
                <w:szCs w:val="22"/>
                <w:rtl/>
                <w:lang w:val="en-US" w:bidi="ar-EG"/>
              </w:rPr>
              <w:t>حاد الدولي للاتصالات</w:t>
            </w:r>
            <w:r w:rsidRPr="00E81FC1">
              <w:rPr>
                <w:rFonts w:hint="cs"/>
                <w:sz w:val="16"/>
                <w:szCs w:val="22"/>
                <w:rtl/>
                <w:lang w:val="en-US" w:bidi="ar-EG"/>
              </w:rPr>
              <w:t xml:space="preserve"> لفترة السنتين </w:t>
            </w:r>
            <w:r w:rsidRPr="00E81FC1">
              <w:rPr>
                <w:sz w:val="16"/>
                <w:szCs w:val="22"/>
                <w:lang w:val="en-US" w:bidi="ar-EG"/>
              </w:rPr>
              <w:t>2021-2020</w:t>
            </w:r>
          </w:p>
        </w:tc>
        <w:tc>
          <w:tcPr>
            <w:tcW w:w="1069" w:type="dxa"/>
            <w:tcBorders>
              <w:left w:val="single" w:sz="4" w:space="0" w:color="auto"/>
            </w:tcBorders>
            <w:shd w:val="clear" w:color="auto" w:fill="FFFFFF" w:themeFill="background1"/>
          </w:tcPr>
          <w:p w14:paraId="2BC52EAC" w14:textId="77777777" w:rsidR="00E81FC1" w:rsidRPr="00E81FC1" w:rsidRDefault="00E81FC1" w:rsidP="00E81FC1">
            <w:pPr>
              <w:bidi w:val="0"/>
              <w:spacing w:before="0" w:after="30" w:line="220" w:lineRule="exact"/>
              <w:ind w:left="113"/>
              <w:jc w:val="left"/>
              <w:rPr>
                <w:sz w:val="16"/>
                <w:szCs w:val="22"/>
                <w:lang w:val="fr-CH" w:bidi="ar-EG"/>
              </w:rPr>
            </w:pPr>
            <w:r w:rsidRPr="00E81FC1">
              <w:rPr>
                <w:sz w:val="16"/>
                <w:szCs w:val="22"/>
                <w:lang w:val="fr-CH" w:bidi="ar-EG"/>
              </w:rPr>
              <w:br/>
              <w:t>R 1396</w:t>
            </w:r>
          </w:p>
        </w:tc>
        <w:tc>
          <w:tcPr>
            <w:tcW w:w="640" w:type="dxa"/>
            <w:shd w:val="clear" w:color="auto" w:fill="FFFFFF" w:themeFill="background1"/>
          </w:tcPr>
          <w:p w14:paraId="469C41CB" w14:textId="77777777" w:rsidR="00E81FC1" w:rsidRPr="00E81FC1" w:rsidRDefault="00E81FC1" w:rsidP="00E81FC1">
            <w:pPr>
              <w:bidi w:val="0"/>
              <w:spacing w:before="0" w:after="30" w:line="220" w:lineRule="exact"/>
              <w:ind w:right="113"/>
              <w:jc w:val="left"/>
              <w:rPr>
                <w:sz w:val="16"/>
                <w:szCs w:val="22"/>
              </w:rPr>
            </w:pPr>
            <w:r w:rsidRPr="00E81FC1">
              <w:rPr>
                <w:sz w:val="16"/>
                <w:szCs w:val="22"/>
              </w:rPr>
              <w:br/>
              <w:t>1.1</w:t>
            </w:r>
          </w:p>
        </w:tc>
      </w:tr>
      <w:tr w:rsidR="00E81FC1" w:rsidRPr="00E81FC1" w14:paraId="3BB9A15F" w14:textId="77777777" w:rsidTr="00AE39FF">
        <w:tc>
          <w:tcPr>
            <w:tcW w:w="2603" w:type="dxa"/>
            <w:tcBorders>
              <w:top w:val="nil"/>
              <w:bottom w:val="nil"/>
              <w:right w:val="single" w:sz="4" w:space="0" w:color="auto"/>
            </w:tcBorders>
            <w:shd w:val="clear" w:color="auto" w:fill="FFFFFF" w:themeFill="background1"/>
          </w:tcPr>
          <w:p w14:paraId="31DF4500" w14:textId="77777777" w:rsidR="00E81FC1" w:rsidRPr="00E81FC1" w:rsidRDefault="00E81FC1" w:rsidP="00E81FC1">
            <w:pPr>
              <w:tabs>
                <w:tab w:val="left" w:pos="993"/>
              </w:tabs>
              <w:spacing w:before="0" w:after="30" w:line="220" w:lineRule="exact"/>
              <w:ind w:left="172" w:hanging="168"/>
              <w:jc w:val="left"/>
              <w:rPr>
                <w:sz w:val="16"/>
                <w:szCs w:val="22"/>
                <w:rtl/>
                <w:lang w:val="en-US" w:bidi="ar-EG"/>
              </w:rPr>
            </w:pPr>
            <w:r w:rsidRPr="00E81FC1">
              <w:rPr>
                <w:rFonts w:hint="cs"/>
                <w:sz w:val="16"/>
                <w:szCs w:val="22"/>
                <w:rtl/>
                <w:lang w:val="en-US" w:bidi="ar-EG"/>
              </w:rPr>
              <w:t xml:space="preserve">- </w:t>
            </w:r>
            <w:r w:rsidRPr="00E81FC1">
              <w:rPr>
                <w:sz w:val="16"/>
                <w:szCs w:val="22"/>
                <w:rtl/>
                <w:lang w:val="en-US" w:bidi="ar-EG"/>
              </w:rPr>
              <w:t>ميزانية</w:t>
            </w:r>
            <w:r w:rsidRPr="00E81FC1">
              <w:rPr>
                <w:rFonts w:hint="cs"/>
                <w:sz w:val="16"/>
                <w:szCs w:val="22"/>
                <w:rtl/>
                <w:lang w:val="en-US" w:bidi="ar-EG"/>
              </w:rPr>
              <w:t xml:space="preserve"> </w:t>
            </w:r>
            <w:r w:rsidRPr="00E81FC1">
              <w:rPr>
                <w:sz w:val="16"/>
                <w:szCs w:val="22"/>
                <w:rtl/>
                <w:lang w:val="en-US" w:bidi="ar-EG"/>
              </w:rPr>
              <w:t>الات</w:t>
            </w:r>
            <w:r w:rsidRPr="00E81FC1">
              <w:rPr>
                <w:rFonts w:hint="cs"/>
                <w:sz w:val="16"/>
                <w:szCs w:val="22"/>
                <w:rtl/>
                <w:lang w:val="en-US" w:bidi="ar-EG"/>
              </w:rPr>
              <w:t>‍</w:t>
            </w:r>
            <w:r w:rsidRPr="00E81FC1">
              <w:rPr>
                <w:sz w:val="16"/>
                <w:szCs w:val="22"/>
                <w:rtl/>
                <w:lang w:val="en-US" w:bidi="ar-EG"/>
              </w:rPr>
              <w:t>حاد الدولي للاتصالات</w:t>
            </w:r>
            <w:r w:rsidRPr="00E81FC1">
              <w:rPr>
                <w:rFonts w:hint="cs"/>
                <w:sz w:val="16"/>
                <w:szCs w:val="22"/>
                <w:rtl/>
                <w:lang w:val="en-US" w:bidi="ar-EG"/>
              </w:rPr>
              <w:t xml:space="preserve"> لفترة السنتين </w:t>
            </w:r>
            <w:r w:rsidRPr="00E81FC1">
              <w:rPr>
                <w:sz w:val="16"/>
                <w:szCs w:val="22"/>
                <w:lang w:val="en-US" w:bidi="ar-EG"/>
              </w:rPr>
              <w:t>2023-2022</w:t>
            </w:r>
          </w:p>
        </w:tc>
        <w:tc>
          <w:tcPr>
            <w:tcW w:w="1069" w:type="dxa"/>
            <w:tcBorders>
              <w:left w:val="single" w:sz="4" w:space="0" w:color="auto"/>
            </w:tcBorders>
            <w:shd w:val="clear" w:color="auto" w:fill="FFFFFF" w:themeFill="background1"/>
          </w:tcPr>
          <w:p w14:paraId="5D66EBBD" w14:textId="77777777" w:rsidR="00E81FC1" w:rsidRPr="00E81FC1" w:rsidRDefault="00E81FC1" w:rsidP="00E81FC1">
            <w:pPr>
              <w:bidi w:val="0"/>
              <w:spacing w:before="0" w:after="30" w:line="220" w:lineRule="exact"/>
              <w:ind w:left="113"/>
              <w:jc w:val="left"/>
              <w:rPr>
                <w:sz w:val="16"/>
                <w:szCs w:val="22"/>
                <w:lang w:val="fr-CH" w:bidi="ar-EG"/>
              </w:rPr>
            </w:pPr>
            <w:r w:rsidRPr="00E81FC1">
              <w:rPr>
                <w:sz w:val="16"/>
                <w:szCs w:val="22"/>
                <w:lang w:val="fr-CH" w:bidi="ar-EG"/>
              </w:rPr>
              <w:br/>
              <w:t>R 1405</w:t>
            </w:r>
          </w:p>
        </w:tc>
        <w:tc>
          <w:tcPr>
            <w:tcW w:w="640" w:type="dxa"/>
            <w:shd w:val="clear" w:color="auto" w:fill="FFFFFF" w:themeFill="background1"/>
          </w:tcPr>
          <w:p w14:paraId="506E8A3A" w14:textId="77777777" w:rsidR="00E81FC1" w:rsidRPr="00E81FC1" w:rsidRDefault="00E81FC1" w:rsidP="00E81FC1">
            <w:pPr>
              <w:bidi w:val="0"/>
              <w:spacing w:before="0" w:after="30" w:line="220" w:lineRule="exact"/>
              <w:ind w:right="113"/>
              <w:jc w:val="left"/>
              <w:rPr>
                <w:sz w:val="16"/>
                <w:szCs w:val="22"/>
              </w:rPr>
            </w:pPr>
            <w:r w:rsidRPr="00E81FC1">
              <w:rPr>
                <w:sz w:val="16"/>
                <w:szCs w:val="22"/>
              </w:rPr>
              <w:br/>
              <w:t>1.1</w:t>
            </w:r>
          </w:p>
        </w:tc>
      </w:tr>
      <w:tr w:rsidR="00E81FC1" w:rsidRPr="00E81FC1" w14:paraId="045AA919" w14:textId="77777777" w:rsidTr="00AE39FF">
        <w:trPr>
          <w:trHeight w:val="20"/>
        </w:trPr>
        <w:tc>
          <w:tcPr>
            <w:tcW w:w="2603" w:type="dxa"/>
            <w:tcBorders>
              <w:top w:val="nil"/>
              <w:bottom w:val="single" w:sz="4" w:space="0" w:color="auto"/>
              <w:right w:val="single" w:sz="4" w:space="0" w:color="auto"/>
            </w:tcBorders>
            <w:shd w:val="clear" w:color="auto" w:fill="FFFFFF" w:themeFill="background1"/>
          </w:tcPr>
          <w:p w14:paraId="5B708C3B" w14:textId="77777777" w:rsidR="00E81FC1" w:rsidRPr="00E81FC1" w:rsidRDefault="00E81FC1" w:rsidP="00E81FC1">
            <w:pPr>
              <w:tabs>
                <w:tab w:val="left" w:pos="993"/>
              </w:tabs>
              <w:spacing w:before="0" w:after="30" w:line="220" w:lineRule="exact"/>
              <w:ind w:left="172" w:hanging="168"/>
              <w:jc w:val="left"/>
              <w:rPr>
                <w:sz w:val="16"/>
                <w:szCs w:val="22"/>
                <w:rtl/>
                <w:lang w:val="en-US" w:bidi="ar-EG"/>
              </w:rPr>
            </w:pPr>
            <w:r w:rsidRPr="00E81FC1">
              <w:rPr>
                <w:rFonts w:hint="cs"/>
                <w:sz w:val="16"/>
                <w:szCs w:val="22"/>
                <w:rtl/>
                <w:lang w:val="en-US" w:bidi="ar-EG"/>
              </w:rPr>
              <w:t xml:space="preserve">- </w:t>
            </w:r>
            <w:r w:rsidRPr="00E81FC1">
              <w:rPr>
                <w:rFonts w:hint="eastAsia"/>
                <w:sz w:val="16"/>
                <w:szCs w:val="22"/>
                <w:rtl/>
                <w:lang w:val="en-US" w:bidi="ar-EG"/>
              </w:rPr>
              <w:t>اللجنة</w:t>
            </w:r>
            <w:r w:rsidRPr="00E81FC1">
              <w:rPr>
                <w:sz w:val="16"/>
                <w:szCs w:val="22"/>
                <w:rtl/>
                <w:lang w:val="en-US" w:bidi="ar-EG"/>
              </w:rPr>
              <w:t xml:space="preserve"> </w:t>
            </w:r>
            <w:r w:rsidRPr="00E81FC1">
              <w:rPr>
                <w:rFonts w:hint="eastAsia"/>
                <w:sz w:val="16"/>
                <w:szCs w:val="22"/>
                <w:rtl/>
                <w:lang w:val="en-US" w:bidi="ar-EG"/>
              </w:rPr>
              <w:t>الاستشارية</w:t>
            </w:r>
            <w:r w:rsidRPr="00E81FC1">
              <w:rPr>
                <w:sz w:val="16"/>
                <w:szCs w:val="22"/>
                <w:rtl/>
                <w:lang w:val="en-US" w:bidi="ar-EG"/>
              </w:rPr>
              <w:t xml:space="preserve"> </w:t>
            </w:r>
            <w:r w:rsidRPr="00E81FC1">
              <w:rPr>
                <w:rFonts w:hint="eastAsia"/>
                <w:sz w:val="16"/>
                <w:szCs w:val="22"/>
                <w:rtl/>
                <w:lang w:val="en-US" w:bidi="ar-EG"/>
              </w:rPr>
              <w:t>المستقلة</w:t>
            </w:r>
            <w:r w:rsidRPr="00E81FC1">
              <w:rPr>
                <w:sz w:val="16"/>
                <w:szCs w:val="22"/>
                <w:rtl/>
                <w:lang w:val="en-US" w:bidi="ar-EG"/>
              </w:rPr>
              <w:t xml:space="preserve"> </w:t>
            </w:r>
            <w:r w:rsidRPr="00E81FC1">
              <w:rPr>
                <w:rFonts w:hint="eastAsia"/>
                <w:sz w:val="16"/>
                <w:szCs w:val="22"/>
                <w:rtl/>
                <w:lang w:val="en-US" w:bidi="ar-EG"/>
              </w:rPr>
              <w:t>للإدارة</w:t>
            </w:r>
            <w:r w:rsidRPr="00E81FC1">
              <w:rPr>
                <w:sz w:val="16"/>
                <w:szCs w:val="22"/>
                <w:rtl/>
                <w:lang w:val="en-US" w:bidi="ar-EG"/>
              </w:rPr>
              <w:t xml:space="preserve"> </w:t>
            </w:r>
            <w:r w:rsidRPr="00E81FC1">
              <w:rPr>
                <w:sz w:val="16"/>
                <w:szCs w:val="22"/>
                <w:lang w:val="en-US" w:bidi="ar-EG"/>
              </w:rPr>
              <w:t>(IMAC)</w:t>
            </w:r>
          </w:p>
        </w:tc>
        <w:tc>
          <w:tcPr>
            <w:tcW w:w="1069" w:type="dxa"/>
            <w:tcBorders>
              <w:top w:val="nil"/>
              <w:left w:val="single" w:sz="4" w:space="0" w:color="auto"/>
              <w:bottom w:val="single" w:sz="4" w:space="0" w:color="auto"/>
            </w:tcBorders>
            <w:shd w:val="clear" w:color="auto" w:fill="FFFFFF" w:themeFill="background1"/>
          </w:tcPr>
          <w:p w14:paraId="07C0A1A8" w14:textId="77777777" w:rsidR="00E81FC1" w:rsidRPr="00E81FC1" w:rsidRDefault="00E81FC1" w:rsidP="00E81FC1">
            <w:pPr>
              <w:bidi w:val="0"/>
              <w:spacing w:before="0" w:after="30" w:line="220" w:lineRule="exact"/>
              <w:ind w:left="113"/>
              <w:jc w:val="left"/>
              <w:rPr>
                <w:sz w:val="16"/>
                <w:szCs w:val="22"/>
                <w:lang w:val="en-US"/>
              </w:rPr>
            </w:pPr>
            <w:r w:rsidRPr="00E81FC1">
              <w:rPr>
                <w:sz w:val="16"/>
                <w:szCs w:val="22"/>
                <w:lang w:val="en-US"/>
              </w:rPr>
              <w:br/>
              <w:t>D 615</w:t>
            </w:r>
          </w:p>
        </w:tc>
        <w:tc>
          <w:tcPr>
            <w:tcW w:w="640" w:type="dxa"/>
            <w:tcBorders>
              <w:top w:val="nil"/>
              <w:bottom w:val="single" w:sz="4" w:space="0" w:color="auto"/>
            </w:tcBorders>
            <w:shd w:val="clear" w:color="auto" w:fill="FFFFFF" w:themeFill="background1"/>
          </w:tcPr>
          <w:p w14:paraId="040664EE" w14:textId="77777777" w:rsidR="00E81FC1" w:rsidRPr="00E81FC1" w:rsidRDefault="00E81FC1" w:rsidP="00E81FC1">
            <w:pPr>
              <w:bidi w:val="0"/>
              <w:spacing w:before="0" w:after="30" w:line="220" w:lineRule="exact"/>
              <w:ind w:right="113"/>
              <w:jc w:val="left"/>
              <w:rPr>
                <w:sz w:val="16"/>
                <w:szCs w:val="22"/>
              </w:rPr>
            </w:pPr>
            <w:r w:rsidRPr="00E81FC1">
              <w:rPr>
                <w:sz w:val="16"/>
                <w:szCs w:val="22"/>
              </w:rPr>
              <w:br/>
              <w:t>2.1</w:t>
            </w:r>
          </w:p>
        </w:tc>
      </w:tr>
      <w:tr w:rsidR="00E81FC1" w:rsidRPr="00E81FC1" w14:paraId="53D3DE18" w14:textId="77777777" w:rsidTr="00AE39FF">
        <w:tc>
          <w:tcPr>
            <w:tcW w:w="2603" w:type="dxa"/>
            <w:tcBorders>
              <w:top w:val="single" w:sz="4" w:space="0" w:color="auto"/>
              <w:bottom w:val="nil"/>
              <w:right w:val="single" w:sz="4" w:space="0" w:color="auto"/>
            </w:tcBorders>
            <w:shd w:val="clear" w:color="auto" w:fill="FFFFFF" w:themeFill="background1"/>
          </w:tcPr>
          <w:p w14:paraId="2515E51F" w14:textId="77777777" w:rsidR="00E81FC1" w:rsidRPr="00E81FC1" w:rsidRDefault="00E81FC1" w:rsidP="00E81FC1">
            <w:pPr>
              <w:tabs>
                <w:tab w:val="left" w:pos="993"/>
              </w:tabs>
              <w:spacing w:before="60" w:after="30" w:line="230" w:lineRule="exact"/>
              <w:jc w:val="left"/>
              <w:rPr>
                <w:bCs/>
                <w:sz w:val="16"/>
                <w:szCs w:val="22"/>
                <w:rtl/>
                <w:lang w:val="en-US" w:bidi="ar-EG"/>
              </w:rPr>
            </w:pPr>
            <w:r w:rsidRPr="00E81FC1">
              <w:rPr>
                <w:rFonts w:hint="cs"/>
                <w:bCs/>
                <w:sz w:val="16"/>
                <w:szCs w:val="22"/>
                <w:rtl/>
                <w:lang w:val="en-US" w:bidi="ar-EG"/>
              </w:rPr>
              <w:t>العضوية</w:t>
            </w:r>
          </w:p>
        </w:tc>
        <w:tc>
          <w:tcPr>
            <w:tcW w:w="1069" w:type="dxa"/>
            <w:tcBorders>
              <w:top w:val="single" w:sz="4" w:space="0" w:color="auto"/>
              <w:left w:val="single" w:sz="4" w:space="0" w:color="auto"/>
              <w:bottom w:val="nil"/>
            </w:tcBorders>
            <w:shd w:val="clear" w:color="auto" w:fill="FFFFFF" w:themeFill="background1"/>
          </w:tcPr>
          <w:p w14:paraId="5403A336" w14:textId="77777777" w:rsidR="00E81FC1" w:rsidRPr="00E81FC1" w:rsidRDefault="00E81FC1" w:rsidP="00E81FC1">
            <w:pPr>
              <w:bidi w:val="0"/>
              <w:spacing w:before="40" w:after="30" w:line="230" w:lineRule="exact"/>
              <w:ind w:left="113"/>
              <w:jc w:val="left"/>
              <w:rPr>
                <w:sz w:val="16"/>
                <w:szCs w:val="22"/>
              </w:rPr>
            </w:pPr>
          </w:p>
        </w:tc>
        <w:tc>
          <w:tcPr>
            <w:tcW w:w="640" w:type="dxa"/>
            <w:tcBorders>
              <w:top w:val="single" w:sz="4" w:space="0" w:color="auto"/>
              <w:bottom w:val="nil"/>
            </w:tcBorders>
            <w:shd w:val="clear" w:color="auto" w:fill="FFFFFF" w:themeFill="background1"/>
          </w:tcPr>
          <w:p w14:paraId="2A993D5D" w14:textId="77777777" w:rsidR="00E81FC1" w:rsidRPr="00E81FC1" w:rsidRDefault="00E81FC1" w:rsidP="00E81FC1">
            <w:pPr>
              <w:bidi w:val="0"/>
              <w:spacing w:before="40" w:after="30" w:line="230" w:lineRule="exact"/>
              <w:ind w:right="113"/>
              <w:jc w:val="left"/>
              <w:rPr>
                <w:sz w:val="16"/>
                <w:szCs w:val="22"/>
              </w:rPr>
            </w:pPr>
          </w:p>
        </w:tc>
      </w:tr>
      <w:tr w:rsidR="00E81FC1" w:rsidRPr="00E81FC1" w14:paraId="62D55738" w14:textId="77777777" w:rsidTr="00AE39FF">
        <w:tc>
          <w:tcPr>
            <w:tcW w:w="2603" w:type="dxa"/>
            <w:tcBorders>
              <w:top w:val="nil"/>
              <w:bottom w:val="single" w:sz="4" w:space="0" w:color="auto"/>
              <w:right w:val="single" w:sz="4" w:space="0" w:color="auto"/>
            </w:tcBorders>
            <w:shd w:val="clear" w:color="auto" w:fill="FFFFFF" w:themeFill="background1"/>
          </w:tcPr>
          <w:p w14:paraId="01FC193C" w14:textId="77777777" w:rsidR="00E81FC1" w:rsidRPr="00E81FC1" w:rsidRDefault="00E81FC1" w:rsidP="00E81FC1">
            <w:pPr>
              <w:tabs>
                <w:tab w:val="left" w:pos="993"/>
              </w:tabs>
              <w:spacing w:before="0" w:after="30" w:line="220" w:lineRule="exact"/>
              <w:ind w:left="172" w:hanging="168"/>
              <w:jc w:val="left"/>
              <w:rPr>
                <w:sz w:val="16"/>
                <w:szCs w:val="22"/>
                <w:rtl/>
                <w:lang w:val="en-US" w:bidi="ar-EG"/>
              </w:rPr>
            </w:pPr>
            <w:r w:rsidRPr="00E81FC1">
              <w:rPr>
                <w:rFonts w:hint="cs"/>
                <w:sz w:val="16"/>
                <w:szCs w:val="22"/>
                <w:rtl/>
                <w:lang w:val="en-US" w:bidi="ar-EG"/>
              </w:rPr>
              <w:t>- لجنة معاشات التقاعد لموظفي الاتحاد</w:t>
            </w:r>
          </w:p>
        </w:tc>
        <w:tc>
          <w:tcPr>
            <w:tcW w:w="1069" w:type="dxa"/>
            <w:tcBorders>
              <w:top w:val="nil"/>
              <w:left w:val="single" w:sz="4" w:space="0" w:color="auto"/>
              <w:bottom w:val="single" w:sz="4" w:space="0" w:color="auto"/>
            </w:tcBorders>
            <w:shd w:val="clear" w:color="auto" w:fill="FFFFFF" w:themeFill="background1"/>
          </w:tcPr>
          <w:p w14:paraId="3F60D675" w14:textId="77777777" w:rsidR="00E81FC1" w:rsidRPr="00E81FC1" w:rsidRDefault="00E81FC1" w:rsidP="00E81FC1">
            <w:pPr>
              <w:bidi w:val="0"/>
              <w:spacing w:before="0" w:after="30" w:line="220" w:lineRule="exact"/>
              <w:ind w:left="113"/>
              <w:jc w:val="left"/>
              <w:rPr>
                <w:sz w:val="16"/>
                <w:szCs w:val="22"/>
                <w:lang w:val="en-US" w:bidi="ar-EG"/>
              </w:rPr>
            </w:pPr>
            <w:r w:rsidRPr="00E81FC1">
              <w:rPr>
                <w:sz w:val="16"/>
                <w:szCs w:val="22"/>
                <w:lang w:val="en-US" w:bidi="ar-EG"/>
              </w:rPr>
              <w:t>R 1394</w:t>
            </w:r>
          </w:p>
        </w:tc>
        <w:tc>
          <w:tcPr>
            <w:tcW w:w="640" w:type="dxa"/>
            <w:tcBorders>
              <w:top w:val="nil"/>
              <w:bottom w:val="single" w:sz="4" w:space="0" w:color="auto"/>
            </w:tcBorders>
            <w:shd w:val="clear" w:color="auto" w:fill="FFFFFF" w:themeFill="background1"/>
          </w:tcPr>
          <w:p w14:paraId="0110212C" w14:textId="77777777" w:rsidR="00E81FC1" w:rsidRPr="00E81FC1" w:rsidRDefault="00E81FC1" w:rsidP="00E81FC1">
            <w:pPr>
              <w:bidi w:val="0"/>
              <w:spacing w:before="0" w:after="30" w:line="220" w:lineRule="exact"/>
              <w:ind w:right="113"/>
              <w:jc w:val="left"/>
              <w:rPr>
                <w:sz w:val="16"/>
                <w:szCs w:val="22"/>
              </w:rPr>
            </w:pPr>
            <w:r w:rsidRPr="00E81FC1">
              <w:rPr>
                <w:sz w:val="16"/>
                <w:szCs w:val="22"/>
              </w:rPr>
              <w:t>3.2</w:t>
            </w:r>
          </w:p>
        </w:tc>
      </w:tr>
      <w:tr w:rsidR="00E81FC1" w:rsidRPr="00E81FC1" w14:paraId="7C36F5FE" w14:textId="77777777" w:rsidTr="00AE39FF">
        <w:tc>
          <w:tcPr>
            <w:tcW w:w="2603" w:type="dxa"/>
            <w:tcBorders>
              <w:top w:val="single" w:sz="4" w:space="0" w:color="auto"/>
              <w:bottom w:val="single" w:sz="4" w:space="0" w:color="auto"/>
              <w:right w:val="single" w:sz="4" w:space="0" w:color="auto"/>
            </w:tcBorders>
            <w:shd w:val="clear" w:color="auto" w:fill="FFFFFF" w:themeFill="background1"/>
          </w:tcPr>
          <w:p w14:paraId="2D7FEF11" w14:textId="77777777" w:rsidR="00E81FC1" w:rsidRPr="00E81FC1" w:rsidRDefault="00E81FC1" w:rsidP="00E81FC1">
            <w:pPr>
              <w:tabs>
                <w:tab w:val="left" w:pos="993"/>
              </w:tabs>
              <w:spacing w:before="60" w:after="30" w:line="230" w:lineRule="exact"/>
              <w:jc w:val="left"/>
              <w:rPr>
                <w:sz w:val="16"/>
                <w:szCs w:val="22"/>
                <w:rtl/>
                <w:lang w:val="en-US" w:bidi="ar-EG"/>
              </w:rPr>
            </w:pPr>
            <w:r w:rsidRPr="00E81FC1">
              <w:rPr>
                <w:rFonts w:hint="cs"/>
                <w:bCs/>
                <w:sz w:val="16"/>
                <w:szCs w:val="22"/>
                <w:rtl/>
                <w:lang w:val="en-US" w:bidi="ar-EG"/>
              </w:rPr>
              <w:t>علاقات الأمانة العامة للاتحاد</w:t>
            </w:r>
            <w:r w:rsidRPr="00E81FC1">
              <w:rPr>
                <w:rFonts w:hint="cs"/>
                <w:sz w:val="16"/>
                <w:szCs w:val="22"/>
                <w:rtl/>
                <w:lang w:val="en-US" w:bidi="ar-EG"/>
              </w:rPr>
              <w:t xml:space="preserve"> مع الدول أو الإدارات غير الأعضاء في الاتحاد</w:t>
            </w:r>
          </w:p>
        </w:tc>
        <w:tc>
          <w:tcPr>
            <w:tcW w:w="1069" w:type="dxa"/>
            <w:tcBorders>
              <w:top w:val="single" w:sz="4" w:space="0" w:color="auto"/>
              <w:left w:val="single" w:sz="4" w:space="0" w:color="auto"/>
              <w:bottom w:val="single" w:sz="4" w:space="0" w:color="auto"/>
            </w:tcBorders>
            <w:shd w:val="clear" w:color="auto" w:fill="FFFFFF" w:themeFill="background1"/>
          </w:tcPr>
          <w:p w14:paraId="20031773" w14:textId="77777777" w:rsidR="00E81FC1" w:rsidRPr="00E81FC1" w:rsidRDefault="00E81FC1" w:rsidP="00E81FC1">
            <w:pPr>
              <w:bidi w:val="0"/>
              <w:spacing w:before="60" w:after="30" w:line="230" w:lineRule="exact"/>
              <w:ind w:left="113"/>
              <w:jc w:val="left"/>
              <w:rPr>
                <w:sz w:val="16"/>
                <w:szCs w:val="22"/>
              </w:rPr>
            </w:pPr>
            <w:r w:rsidRPr="00E81FC1">
              <w:rPr>
                <w:sz w:val="16"/>
                <w:szCs w:val="22"/>
                <w:rtl/>
                <w:lang w:bidi="ar-EG"/>
              </w:rPr>
              <w:br/>
            </w:r>
            <w:r w:rsidRPr="00E81FC1">
              <w:rPr>
                <w:sz w:val="16"/>
                <w:szCs w:val="22"/>
              </w:rPr>
              <w:t>R 88</w:t>
            </w:r>
          </w:p>
        </w:tc>
        <w:tc>
          <w:tcPr>
            <w:tcW w:w="640" w:type="dxa"/>
            <w:tcBorders>
              <w:top w:val="single" w:sz="4" w:space="0" w:color="auto"/>
              <w:bottom w:val="single" w:sz="4" w:space="0" w:color="auto"/>
            </w:tcBorders>
            <w:shd w:val="clear" w:color="auto" w:fill="FFFFFF" w:themeFill="background1"/>
          </w:tcPr>
          <w:p w14:paraId="31A75A10" w14:textId="77777777" w:rsidR="00E81FC1" w:rsidRPr="00E81FC1" w:rsidRDefault="00E81FC1" w:rsidP="00E81FC1">
            <w:pPr>
              <w:bidi w:val="0"/>
              <w:spacing w:before="60" w:after="30" w:line="230" w:lineRule="exact"/>
              <w:ind w:right="113"/>
              <w:jc w:val="left"/>
              <w:rPr>
                <w:sz w:val="16"/>
                <w:szCs w:val="22"/>
              </w:rPr>
            </w:pPr>
            <w:r w:rsidRPr="00E81FC1">
              <w:rPr>
                <w:rFonts w:hint="cs"/>
                <w:sz w:val="16"/>
                <w:szCs w:val="22"/>
                <w:rtl/>
              </w:rPr>
              <w:br/>
            </w:r>
            <w:r w:rsidRPr="00E81FC1">
              <w:rPr>
                <w:sz w:val="16"/>
                <w:szCs w:val="22"/>
              </w:rPr>
              <w:t>1.6</w:t>
            </w:r>
          </w:p>
        </w:tc>
      </w:tr>
      <w:tr w:rsidR="00E81FC1" w:rsidRPr="00E81FC1" w14:paraId="553A9497" w14:textId="77777777" w:rsidTr="00AE39FF">
        <w:tc>
          <w:tcPr>
            <w:tcW w:w="2603" w:type="dxa"/>
            <w:tcBorders>
              <w:top w:val="single" w:sz="4" w:space="0" w:color="auto"/>
              <w:bottom w:val="single" w:sz="4" w:space="0" w:color="auto"/>
              <w:right w:val="single" w:sz="4" w:space="0" w:color="auto"/>
            </w:tcBorders>
            <w:shd w:val="clear" w:color="auto" w:fill="FFFFFF" w:themeFill="background1"/>
          </w:tcPr>
          <w:p w14:paraId="63881DD6" w14:textId="77777777" w:rsidR="00E81FC1" w:rsidRPr="00E81FC1" w:rsidRDefault="00E81FC1" w:rsidP="00E81FC1">
            <w:pPr>
              <w:tabs>
                <w:tab w:val="left" w:pos="993"/>
              </w:tabs>
              <w:spacing w:before="60" w:after="30" w:line="230" w:lineRule="exact"/>
              <w:jc w:val="left"/>
              <w:rPr>
                <w:bCs/>
                <w:sz w:val="16"/>
                <w:szCs w:val="22"/>
                <w:rtl/>
                <w:lang w:val="en-US" w:bidi="ar-EG"/>
              </w:rPr>
            </w:pPr>
            <w:r w:rsidRPr="00E81FC1">
              <w:rPr>
                <w:bCs/>
                <w:sz w:val="16"/>
                <w:szCs w:val="22"/>
                <w:rtl/>
                <w:lang w:val="en-US" w:bidi="ar-EG"/>
              </w:rPr>
              <w:t>الفريق الاستشاري الثلاثي</w:t>
            </w:r>
            <w:r w:rsidRPr="00E81FC1">
              <w:rPr>
                <w:rFonts w:hint="cs"/>
                <w:bCs/>
                <w:sz w:val="16"/>
                <w:szCs w:val="22"/>
                <w:rtl/>
                <w:lang w:val="en-US" w:bidi="ar-EG"/>
              </w:rPr>
              <w:t xml:space="preserve"> </w:t>
            </w:r>
            <w:r w:rsidRPr="00E81FC1">
              <w:rPr>
                <w:bCs/>
                <w:sz w:val="16"/>
                <w:szCs w:val="22"/>
                <w:rtl/>
                <w:lang w:val="en-US" w:bidi="ar-EG"/>
              </w:rPr>
              <w:t>المعني بإدارة الموارد البشرية</w:t>
            </w:r>
          </w:p>
        </w:tc>
        <w:tc>
          <w:tcPr>
            <w:tcW w:w="1069" w:type="dxa"/>
            <w:tcBorders>
              <w:top w:val="single" w:sz="4" w:space="0" w:color="auto"/>
              <w:left w:val="single" w:sz="4" w:space="0" w:color="auto"/>
              <w:bottom w:val="single" w:sz="4" w:space="0" w:color="auto"/>
            </w:tcBorders>
            <w:shd w:val="clear" w:color="auto" w:fill="FFFFFF" w:themeFill="background1"/>
          </w:tcPr>
          <w:p w14:paraId="77ED91A6" w14:textId="77777777" w:rsidR="00E81FC1" w:rsidRPr="00E81FC1" w:rsidRDefault="00E81FC1" w:rsidP="00E81FC1">
            <w:pPr>
              <w:bidi w:val="0"/>
              <w:spacing w:before="60" w:after="30" w:line="230" w:lineRule="exact"/>
              <w:ind w:left="113"/>
              <w:jc w:val="left"/>
              <w:rPr>
                <w:sz w:val="16"/>
                <w:szCs w:val="22"/>
              </w:rPr>
            </w:pPr>
            <w:r w:rsidRPr="00E81FC1">
              <w:rPr>
                <w:sz w:val="16"/>
                <w:szCs w:val="22"/>
                <w:rtl/>
                <w:lang w:bidi="ar-EG"/>
              </w:rPr>
              <w:br/>
            </w:r>
            <w:r w:rsidRPr="00E81FC1">
              <w:rPr>
                <w:sz w:val="16"/>
                <w:szCs w:val="22"/>
              </w:rPr>
              <w:t>R 1106</w:t>
            </w:r>
          </w:p>
        </w:tc>
        <w:tc>
          <w:tcPr>
            <w:tcW w:w="640" w:type="dxa"/>
            <w:tcBorders>
              <w:top w:val="single" w:sz="4" w:space="0" w:color="auto"/>
              <w:bottom w:val="single" w:sz="4" w:space="0" w:color="auto"/>
            </w:tcBorders>
            <w:shd w:val="clear" w:color="auto" w:fill="FFFFFF" w:themeFill="background1"/>
          </w:tcPr>
          <w:p w14:paraId="6FF9979F" w14:textId="77777777" w:rsidR="00E81FC1" w:rsidRPr="00E81FC1" w:rsidRDefault="00E81FC1" w:rsidP="00E81FC1">
            <w:pPr>
              <w:bidi w:val="0"/>
              <w:spacing w:before="60" w:after="30" w:line="230" w:lineRule="exact"/>
              <w:ind w:right="113"/>
              <w:jc w:val="left"/>
              <w:rPr>
                <w:sz w:val="16"/>
                <w:szCs w:val="22"/>
              </w:rPr>
            </w:pPr>
            <w:r w:rsidRPr="00E81FC1">
              <w:rPr>
                <w:sz w:val="16"/>
                <w:szCs w:val="22"/>
                <w:rtl/>
                <w:lang w:bidi="ar-EG"/>
              </w:rPr>
              <w:br/>
            </w:r>
            <w:r w:rsidRPr="00E81FC1">
              <w:rPr>
                <w:sz w:val="16"/>
                <w:szCs w:val="22"/>
              </w:rPr>
              <w:t>2.2</w:t>
            </w:r>
          </w:p>
        </w:tc>
      </w:tr>
      <w:tr w:rsidR="00E81FC1" w:rsidRPr="00E81FC1" w14:paraId="3A26B5AB" w14:textId="77777777" w:rsidTr="00AE39FF">
        <w:trPr>
          <w:trHeight w:val="340"/>
        </w:trPr>
        <w:tc>
          <w:tcPr>
            <w:tcW w:w="2603" w:type="dxa"/>
            <w:tcBorders>
              <w:top w:val="single" w:sz="4" w:space="0" w:color="auto"/>
              <w:bottom w:val="nil"/>
              <w:right w:val="single" w:sz="4" w:space="0" w:color="auto"/>
            </w:tcBorders>
            <w:shd w:val="clear" w:color="auto" w:fill="FFFFFF" w:themeFill="background1"/>
          </w:tcPr>
          <w:p w14:paraId="43633900" w14:textId="77777777" w:rsidR="00E81FC1" w:rsidRPr="00E81FC1" w:rsidRDefault="00E81FC1" w:rsidP="00E81FC1">
            <w:pPr>
              <w:tabs>
                <w:tab w:val="left" w:pos="993"/>
              </w:tabs>
              <w:spacing w:before="60" w:after="30" w:line="230" w:lineRule="exact"/>
              <w:jc w:val="left"/>
              <w:rPr>
                <w:sz w:val="16"/>
                <w:szCs w:val="22"/>
                <w:rtl/>
                <w:lang w:val="en-US" w:bidi="ar-EG"/>
              </w:rPr>
            </w:pPr>
            <w:r w:rsidRPr="00E81FC1">
              <w:rPr>
                <w:rFonts w:hint="cs"/>
                <w:bCs/>
                <w:sz w:val="16"/>
                <w:szCs w:val="22"/>
                <w:rtl/>
                <w:lang w:val="en-US" w:bidi="ar-EG"/>
              </w:rPr>
              <w:t xml:space="preserve">قطاع الاتصالات الراديوية </w:t>
            </w:r>
            <w:r w:rsidRPr="00E81FC1">
              <w:rPr>
                <w:b/>
                <w:sz w:val="16"/>
                <w:szCs w:val="22"/>
                <w:lang w:val="en-US" w:bidi="ar-EG"/>
              </w:rPr>
              <w:t>(ITU-R)</w:t>
            </w:r>
          </w:p>
        </w:tc>
        <w:tc>
          <w:tcPr>
            <w:tcW w:w="1069" w:type="dxa"/>
            <w:tcBorders>
              <w:top w:val="single" w:sz="4" w:space="0" w:color="auto"/>
              <w:left w:val="single" w:sz="4" w:space="0" w:color="auto"/>
              <w:bottom w:val="nil"/>
            </w:tcBorders>
            <w:shd w:val="clear" w:color="auto" w:fill="FFFFFF" w:themeFill="background1"/>
          </w:tcPr>
          <w:p w14:paraId="508E8E2A" w14:textId="77777777" w:rsidR="00E81FC1" w:rsidRPr="00E81FC1" w:rsidRDefault="00E81FC1" w:rsidP="00E81FC1">
            <w:pPr>
              <w:bidi w:val="0"/>
              <w:spacing w:before="40" w:after="30" w:line="230" w:lineRule="exact"/>
              <w:ind w:left="113"/>
              <w:jc w:val="left"/>
              <w:rPr>
                <w:sz w:val="16"/>
                <w:szCs w:val="22"/>
              </w:rPr>
            </w:pPr>
          </w:p>
        </w:tc>
        <w:tc>
          <w:tcPr>
            <w:tcW w:w="640" w:type="dxa"/>
            <w:tcBorders>
              <w:top w:val="single" w:sz="4" w:space="0" w:color="auto"/>
              <w:bottom w:val="nil"/>
            </w:tcBorders>
            <w:shd w:val="clear" w:color="auto" w:fill="FFFFFF" w:themeFill="background1"/>
          </w:tcPr>
          <w:p w14:paraId="07F0C0F2" w14:textId="77777777" w:rsidR="00E81FC1" w:rsidRPr="00E81FC1" w:rsidRDefault="00E81FC1" w:rsidP="00E81FC1">
            <w:pPr>
              <w:bidi w:val="0"/>
              <w:spacing w:before="40" w:after="30" w:line="230" w:lineRule="exact"/>
              <w:ind w:right="113"/>
              <w:jc w:val="left"/>
              <w:rPr>
                <w:sz w:val="16"/>
                <w:szCs w:val="22"/>
              </w:rPr>
            </w:pPr>
          </w:p>
        </w:tc>
      </w:tr>
      <w:tr w:rsidR="00E81FC1" w:rsidRPr="00E81FC1" w14:paraId="13CBA9AC" w14:textId="77777777" w:rsidTr="00AE39FF">
        <w:tc>
          <w:tcPr>
            <w:tcW w:w="2603" w:type="dxa"/>
            <w:tcBorders>
              <w:top w:val="nil"/>
              <w:bottom w:val="nil"/>
              <w:right w:val="single" w:sz="4" w:space="0" w:color="auto"/>
            </w:tcBorders>
            <w:shd w:val="clear" w:color="auto" w:fill="FFFFFF" w:themeFill="background1"/>
          </w:tcPr>
          <w:p w14:paraId="7A142BF9" w14:textId="77777777" w:rsidR="00E81FC1" w:rsidRPr="00E81FC1" w:rsidRDefault="00E81FC1" w:rsidP="00E81FC1">
            <w:pPr>
              <w:tabs>
                <w:tab w:val="left" w:pos="993"/>
              </w:tabs>
              <w:spacing w:before="0" w:after="30" w:line="220" w:lineRule="exact"/>
              <w:ind w:left="172" w:hanging="168"/>
              <w:jc w:val="left"/>
              <w:rPr>
                <w:sz w:val="16"/>
                <w:szCs w:val="22"/>
                <w:lang w:val="en-US" w:bidi="ar-EG"/>
              </w:rPr>
            </w:pPr>
            <w:r w:rsidRPr="00E81FC1">
              <w:rPr>
                <w:rFonts w:hint="cs"/>
                <w:sz w:val="16"/>
                <w:szCs w:val="22"/>
                <w:rtl/>
                <w:lang w:val="en-US" w:bidi="ar-EG"/>
              </w:rPr>
              <w:t>- استرداد التكاليف على معالجة بطاقات التبليغ عن الشبكات الساتلية</w:t>
            </w:r>
          </w:p>
        </w:tc>
        <w:tc>
          <w:tcPr>
            <w:tcW w:w="1069" w:type="dxa"/>
            <w:tcBorders>
              <w:left w:val="single" w:sz="4" w:space="0" w:color="auto"/>
            </w:tcBorders>
            <w:shd w:val="clear" w:color="auto" w:fill="FFFFFF" w:themeFill="background1"/>
          </w:tcPr>
          <w:p w14:paraId="72E7DAE7" w14:textId="77777777" w:rsidR="00E81FC1" w:rsidRPr="00E81FC1" w:rsidRDefault="00E81FC1" w:rsidP="00E81FC1">
            <w:pPr>
              <w:bidi w:val="0"/>
              <w:spacing w:before="0" w:after="30" w:line="220" w:lineRule="exact"/>
              <w:ind w:left="113"/>
              <w:jc w:val="left"/>
              <w:rPr>
                <w:sz w:val="16"/>
                <w:szCs w:val="22"/>
              </w:rPr>
            </w:pPr>
            <w:r w:rsidRPr="00E81FC1">
              <w:rPr>
                <w:sz w:val="16"/>
                <w:szCs w:val="22"/>
              </w:rPr>
              <w:t>D 482</w:t>
            </w:r>
            <w:r w:rsidRPr="00E81FC1">
              <w:rPr>
                <w:sz w:val="16"/>
                <w:szCs w:val="22"/>
              </w:rPr>
              <w:br/>
              <w:t>D 535</w:t>
            </w:r>
          </w:p>
        </w:tc>
        <w:tc>
          <w:tcPr>
            <w:tcW w:w="640" w:type="dxa"/>
            <w:shd w:val="clear" w:color="auto" w:fill="FFFFFF" w:themeFill="background1"/>
          </w:tcPr>
          <w:p w14:paraId="43C5BC0A" w14:textId="77777777" w:rsidR="00E81FC1" w:rsidRPr="00E81FC1" w:rsidRDefault="00E81FC1" w:rsidP="00E81FC1">
            <w:pPr>
              <w:bidi w:val="0"/>
              <w:spacing w:before="0" w:after="30" w:line="220" w:lineRule="exact"/>
              <w:ind w:right="113"/>
              <w:jc w:val="left"/>
              <w:rPr>
                <w:sz w:val="16"/>
                <w:szCs w:val="22"/>
              </w:rPr>
            </w:pPr>
            <w:r w:rsidRPr="00E81FC1">
              <w:rPr>
                <w:sz w:val="16"/>
                <w:szCs w:val="22"/>
              </w:rPr>
              <w:t>2.1</w:t>
            </w:r>
            <w:r w:rsidRPr="00E81FC1">
              <w:rPr>
                <w:sz w:val="16"/>
                <w:szCs w:val="22"/>
              </w:rPr>
              <w:br/>
              <w:t>2.5</w:t>
            </w:r>
          </w:p>
        </w:tc>
      </w:tr>
      <w:tr w:rsidR="00E81FC1" w:rsidRPr="00E81FC1" w14:paraId="6FF93225" w14:textId="77777777" w:rsidTr="00AE39FF">
        <w:tc>
          <w:tcPr>
            <w:tcW w:w="2603" w:type="dxa"/>
            <w:tcBorders>
              <w:top w:val="nil"/>
              <w:bottom w:val="nil"/>
              <w:right w:val="single" w:sz="4" w:space="0" w:color="auto"/>
            </w:tcBorders>
            <w:shd w:val="clear" w:color="auto" w:fill="FFFFFF" w:themeFill="background1"/>
          </w:tcPr>
          <w:p w14:paraId="0738DD64" w14:textId="77777777" w:rsidR="00E81FC1" w:rsidRPr="00E81FC1" w:rsidRDefault="00E81FC1" w:rsidP="00E81FC1">
            <w:pPr>
              <w:tabs>
                <w:tab w:val="left" w:pos="993"/>
              </w:tabs>
              <w:spacing w:before="0" w:after="30" w:line="230" w:lineRule="exact"/>
              <w:ind w:left="172" w:hanging="168"/>
              <w:jc w:val="left"/>
              <w:rPr>
                <w:sz w:val="16"/>
                <w:szCs w:val="22"/>
                <w:rtl/>
                <w:lang w:val="en-US" w:bidi="ar-EG"/>
              </w:rPr>
            </w:pPr>
            <w:r w:rsidRPr="00E81FC1">
              <w:rPr>
                <w:rFonts w:hint="cs"/>
                <w:sz w:val="16"/>
                <w:szCs w:val="22"/>
                <w:rtl/>
                <w:lang w:val="en-US" w:bidi="ar-EG"/>
              </w:rPr>
              <w:t>- الخطط التشغيلية</w:t>
            </w:r>
          </w:p>
        </w:tc>
        <w:tc>
          <w:tcPr>
            <w:tcW w:w="1069" w:type="dxa"/>
            <w:tcBorders>
              <w:left w:val="single" w:sz="4" w:space="0" w:color="auto"/>
              <w:bottom w:val="nil"/>
            </w:tcBorders>
            <w:shd w:val="clear" w:color="auto" w:fill="FFFFFF" w:themeFill="background1"/>
          </w:tcPr>
          <w:p w14:paraId="2B91F7C2" w14:textId="77777777" w:rsidR="00E81FC1" w:rsidRPr="00E81FC1" w:rsidRDefault="00E81FC1" w:rsidP="00E81FC1">
            <w:pPr>
              <w:bidi w:val="0"/>
              <w:spacing w:before="0" w:after="30" w:line="230" w:lineRule="exact"/>
              <w:ind w:left="113"/>
              <w:jc w:val="left"/>
              <w:rPr>
                <w:sz w:val="16"/>
                <w:szCs w:val="22"/>
                <w:lang w:val="en-US" w:bidi="ar-EG"/>
              </w:rPr>
            </w:pPr>
            <w:r w:rsidRPr="00E81FC1">
              <w:rPr>
                <w:sz w:val="16"/>
                <w:szCs w:val="22"/>
                <w:lang w:val="en-US" w:bidi="ar-EG"/>
              </w:rPr>
              <w:t>R 1403</w:t>
            </w:r>
          </w:p>
        </w:tc>
        <w:tc>
          <w:tcPr>
            <w:tcW w:w="640" w:type="dxa"/>
            <w:tcBorders>
              <w:bottom w:val="nil"/>
            </w:tcBorders>
            <w:shd w:val="clear" w:color="auto" w:fill="FFFFFF" w:themeFill="background1"/>
          </w:tcPr>
          <w:p w14:paraId="19DA8A52" w14:textId="77777777" w:rsidR="00E81FC1" w:rsidRPr="00E81FC1" w:rsidRDefault="00E81FC1" w:rsidP="00E81FC1">
            <w:pPr>
              <w:bidi w:val="0"/>
              <w:spacing w:before="0" w:after="30" w:line="230" w:lineRule="exact"/>
              <w:ind w:right="113"/>
              <w:jc w:val="left"/>
              <w:rPr>
                <w:sz w:val="16"/>
                <w:szCs w:val="22"/>
                <w:lang w:val="en-US" w:bidi="ar-EG"/>
              </w:rPr>
            </w:pPr>
            <w:r w:rsidRPr="00E81FC1">
              <w:rPr>
                <w:sz w:val="16"/>
                <w:szCs w:val="22"/>
                <w:lang w:val="en-US" w:bidi="ar-EG"/>
              </w:rPr>
              <w:t>4</w:t>
            </w:r>
          </w:p>
        </w:tc>
      </w:tr>
      <w:tr w:rsidR="00E81FC1" w:rsidRPr="00E81FC1" w14:paraId="13AC05FC" w14:textId="77777777" w:rsidTr="00AE39FF">
        <w:tc>
          <w:tcPr>
            <w:tcW w:w="2603" w:type="dxa"/>
            <w:tcBorders>
              <w:top w:val="nil"/>
              <w:bottom w:val="nil"/>
              <w:right w:val="single" w:sz="4" w:space="0" w:color="auto"/>
            </w:tcBorders>
            <w:shd w:val="clear" w:color="auto" w:fill="FFFFFF" w:themeFill="background1"/>
          </w:tcPr>
          <w:p w14:paraId="4605A4C9" w14:textId="77777777" w:rsidR="00E81FC1" w:rsidRPr="00E81FC1" w:rsidRDefault="00E81FC1" w:rsidP="00E81FC1">
            <w:pPr>
              <w:tabs>
                <w:tab w:val="left" w:pos="993"/>
              </w:tabs>
              <w:spacing w:before="0" w:after="30" w:line="230" w:lineRule="exact"/>
              <w:ind w:left="172" w:hanging="168"/>
              <w:jc w:val="left"/>
              <w:rPr>
                <w:sz w:val="16"/>
                <w:szCs w:val="22"/>
                <w:rtl/>
                <w:lang w:val="en-US" w:bidi="ar-EG"/>
              </w:rPr>
            </w:pPr>
            <w:r w:rsidRPr="00E81FC1">
              <w:rPr>
                <w:rFonts w:hint="cs"/>
                <w:sz w:val="16"/>
                <w:szCs w:val="22"/>
                <w:rtl/>
                <w:lang w:val="en-US" w:bidi="ar-EG"/>
              </w:rPr>
              <w:t xml:space="preserve">- </w:t>
            </w:r>
            <w:r w:rsidRPr="00E81FC1">
              <w:rPr>
                <w:sz w:val="16"/>
                <w:szCs w:val="22"/>
                <w:rtl/>
                <w:lang w:val="en-US" w:bidi="ar-EG"/>
              </w:rPr>
              <w:t>جدول أعمال المؤتمر العالمي للاتصالات الراديوية لعام </w:t>
            </w:r>
            <w:r w:rsidRPr="00E81FC1">
              <w:rPr>
                <w:sz w:val="16"/>
                <w:szCs w:val="22"/>
                <w:lang w:val="en-US" w:bidi="ar-EG"/>
              </w:rPr>
              <w:t>2023</w:t>
            </w:r>
            <w:r w:rsidRPr="00E81FC1">
              <w:rPr>
                <w:sz w:val="16"/>
                <w:szCs w:val="22"/>
                <w:rtl/>
                <w:lang w:val="en-US" w:bidi="ar-EG"/>
              </w:rPr>
              <w:t xml:space="preserve"> </w:t>
            </w:r>
            <w:r w:rsidRPr="00E81FC1">
              <w:rPr>
                <w:sz w:val="16"/>
                <w:szCs w:val="22"/>
                <w:lang w:val="en-US" w:bidi="ar-EG"/>
              </w:rPr>
              <w:t>(WRC-23)</w:t>
            </w:r>
          </w:p>
        </w:tc>
        <w:tc>
          <w:tcPr>
            <w:tcW w:w="1069" w:type="dxa"/>
            <w:tcBorders>
              <w:left w:val="single" w:sz="4" w:space="0" w:color="auto"/>
              <w:bottom w:val="nil"/>
            </w:tcBorders>
            <w:shd w:val="clear" w:color="auto" w:fill="FFFFFF" w:themeFill="background1"/>
          </w:tcPr>
          <w:p w14:paraId="618F89DC" w14:textId="77777777" w:rsidR="00E81FC1" w:rsidRPr="00E81FC1" w:rsidRDefault="00E81FC1" w:rsidP="00E81FC1">
            <w:pPr>
              <w:bidi w:val="0"/>
              <w:spacing w:before="0" w:after="30" w:line="230" w:lineRule="exact"/>
              <w:ind w:left="113"/>
              <w:jc w:val="left"/>
              <w:rPr>
                <w:sz w:val="16"/>
                <w:szCs w:val="22"/>
                <w:lang w:val="en-US" w:bidi="ar-EG"/>
              </w:rPr>
            </w:pPr>
            <w:r w:rsidRPr="00E81FC1">
              <w:rPr>
                <w:sz w:val="16"/>
                <w:szCs w:val="22"/>
                <w:lang w:val="en-US"/>
              </w:rPr>
              <w:br/>
              <w:t>R.1399</w:t>
            </w:r>
          </w:p>
        </w:tc>
        <w:tc>
          <w:tcPr>
            <w:tcW w:w="640" w:type="dxa"/>
            <w:tcBorders>
              <w:bottom w:val="nil"/>
            </w:tcBorders>
            <w:shd w:val="clear" w:color="auto" w:fill="FFFFFF" w:themeFill="background1"/>
          </w:tcPr>
          <w:p w14:paraId="5AA8AAC4" w14:textId="77777777" w:rsidR="00E81FC1" w:rsidRPr="00E81FC1" w:rsidRDefault="00E81FC1" w:rsidP="00E81FC1">
            <w:pPr>
              <w:bidi w:val="0"/>
              <w:spacing w:before="0" w:after="30" w:line="230" w:lineRule="exact"/>
              <w:ind w:right="113"/>
              <w:jc w:val="left"/>
              <w:rPr>
                <w:sz w:val="16"/>
                <w:szCs w:val="22"/>
                <w:lang w:val="en-US" w:bidi="ar-EG"/>
              </w:rPr>
            </w:pPr>
            <w:r w:rsidRPr="00E81FC1">
              <w:rPr>
                <w:sz w:val="16"/>
                <w:szCs w:val="22"/>
              </w:rPr>
              <w:br/>
              <w:t>4.3</w:t>
            </w:r>
          </w:p>
        </w:tc>
      </w:tr>
      <w:tr w:rsidR="00E81FC1" w:rsidRPr="00E81FC1" w14:paraId="1858838E" w14:textId="77777777" w:rsidTr="00AE39FF">
        <w:tc>
          <w:tcPr>
            <w:tcW w:w="2603" w:type="dxa"/>
            <w:tcBorders>
              <w:top w:val="nil"/>
              <w:bottom w:val="nil"/>
              <w:right w:val="single" w:sz="4" w:space="0" w:color="auto"/>
            </w:tcBorders>
            <w:shd w:val="clear" w:color="auto" w:fill="FFFFFF" w:themeFill="background1"/>
          </w:tcPr>
          <w:p w14:paraId="496E53C9" w14:textId="77777777" w:rsidR="00E81FC1" w:rsidRPr="00E81FC1" w:rsidRDefault="00E81FC1" w:rsidP="00E81FC1">
            <w:pPr>
              <w:tabs>
                <w:tab w:val="left" w:pos="993"/>
              </w:tabs>
              <w:spacing w:before="0" w:after="30" w:line="230" w:lineRule="exact"/>
              <w:ind w:left="172" w:hanging="168"/>
              <w:jc w:val="left"/>
              <w:rPr>
                <w:sz w:val="16"/>
                <w:szCs w:val="22"/>
                <w:rtl/>
                <w:lang w:val="en-US" w:bidi="ar-EG"/>
              </w:rPr>
            </w:pPr>
            <w:r w:rsidRPr="00E81FC1">
              <w:rPr>
                <w:rFonts w:hint="cs"/>
                <w:sz w:val="16"/>
                <w:szCs w:val="22"/>
                <w:rtl/>
                <w:lang w:val="en-US" w:bidi="ar-EG"/>
              </w:rPr>
              <w:t xml:space="preserve">- </w:t>
            </w:r>
            <w:r w:rsidRPr="00E81FC1">
              <w:rPr>
                <w:sz w:val="16"/>
                <w:szCs w:val="22"/>
                <w:rtl/>
                <w:lang w:val="en-US"/>
              </w:rPr>
              <w:t>مكان</w:t>
            </w:r>
            <w:r w:rsidRPr="00E81FC1">
              <w:rPr>
                <w:rFonts w:hint="cs"/>
                <w:sz w:val="16"/>
                <w:szCs w:val="22"/>
                <w:rtl/>
                <w:lang w:val="en-US"/>
              </w:rPr>
              <w:t xml:space="preserve"> وموعد</w:t>
            </w:r>
            <w:r w:rsidRPr="00E81FC1">
              <w:rPr>
                <w:sz w:val="16"/>
                <w:szCs w:val="22"/>
                <w:rtl/>
                <w:lang w:val="en-US"/>
              </w:rPr>
              <w:t xml:space="preserve"> انعقاد المؤتمر العالمي للاتصالات الراديوية</w:t>
            </w:r>
            <w:r w:rsidRPr="00E81FC1">
              <w:rPr>
                <w:sz w:val="16"/>
                <w:szCs w:val="22"/>
                <w:rtl/>
                <w:lang w:val="en-US"/>
              </w:rPr>
              <w:br/>
              <w:t>لعام</w:t>
            </w:r>
            <w:r w:rsidRPr="00E81FC1">
              <w:rPr>
                <w:rFonts w:hint="cs"/>
                <w:sz w:val="16"/>
                <w:szCs w:val="22"/>
                <w:rtl/>
                <w:lang w:val="en-US"/>
              </w:rPr>
              <w:t> </w:t>
            </w:r>
            <w:r w:rsidRPr="00E81FC1">
              <w:rPr>
                <w:sz w:val="16"/>
                <w:szCs w:val="22"/>
                <w:lang w:val="en-US" w:bidi="ar-EG"/>
              </w:rPr>
              <w:t>2023</w:t>
            </w:r>
            <w:r w:rsidRPr="00E81FC1">
              <w:rPr>
                <w:sz w:val="16"/>
                <w:szCs w:val="22"/>
                <w:rtl/>
                <w:lang w:val="en-US"/>
              </w:rPr>
              <w:t xml:space="preserve"> </w:t>
            </w:r>
            <w:r w:rsidRPr="00E81FC1">
              <w:rPr>
                <w:sz w:val="16"/>
                <w:szCs w:val="22"/>
                <w:lang w:val="en-US" w:bidi="ar-EG"/>
              </w:rPr>
              <w:t>(WRC23)</w:t>
            </w:r>
            <w:r w:rsidRPr="00E81FC1">
              <w:rPr>
                <w:rFonts w:hint="cs"/>
                <w:sz w:val="16"/>
                <w:szCs w:val="22"/>
                <w:rtl/>
                <w:lang w:val="en-US"/>
              </w:rPr>
              <w:t xml:space="preserve"> وجدول أعماله</w:t>
            </w:r>
          </w:p>
        </w:tc>
        <w:tc>
          <w:tcPr>
            <w:tcW w:w="1069" w:type="dxa"/>
            <w:tcBorders>
              <w:left w:val="single" w:sz="4" w:space="0" w:color="auto"/>
              <w:bottom w:val="nil"/>
            </w:tcBorders>
            <w:shd w:val="clear" w:color="auto" w:fill="FFFFFF" w:themeFill="background1"/>
          </w:tcPr>
          <w:p w14:paraId="28912B8D" w14:textId="77777777" w:rsidR="00E81FC1" w:rsidRPr="00E81FC1" w:rsidRDefault="00E81FC1" w:rsidP="00E81FC1">
            <w:pPr>
              <w:bidi w:val="0"/>
              <w:spacing w:before="0" w:after="30" w:line="230" w:lineRule="exact"/>
              <w:ind w:left="113"/>
              <w:jc w:val="left"/>
              <w:rPr>
                <w:sz w:val="16"/>
                <w:szCs w:val="22"/>
                <w:lang w:val="en-US" w:bidi="ar-EG"/>
              </w:rPr>
            </w:pPr>
            <w:r w:rsidRPr="00E81FC1">
              <w:rPr>
                <w:sz w:val="16"/>
                <w:szCs w:val="22"/>
                <w:lang w:bidi="ar-EG"/>
              </w:rPr>
              <w:br/>
            </w:r>
            <w:r w:rsidRPr="00E81FC1">
              <w:rPr>
                <w:sz w:val="16"/>
                <w:szCs w:val="22"/>
                <w:rtl/>
                <w:lang w:val="en-US"/>
              </w:rPr>
              <w:br/>
            </w:r>
            <w:r w:rsidRPr="00E81FC1">
              <w:rPr>
                <w:sz w:val="16"/>
                <w:szCs w:val="22"/>
                <w:lang w:val="fr-FR" w:bidi="ar-EG"/>
              </w:rPr>
              <w:t>D 623</w:t>
            </w:r>
          </w:p>
        </w:tc>
        <w:tc>
          <w:tcPr>
            <w:tcW w:w="640" w:type="dxa"/>
            <w:tcBorders>
              <w:bottom w:val="nil"/>
            </w:tcBorders>
            <w:shd w:val="clear" w:color="auto" w:fill="FFFFFF" w:themeFill="background1"/>
          </w:tcPr>
          <w:p w14:paraId="6440786B" w14:textId="77777777" w:rsidR="00E81FC1" w:rsidRPr="00E81FC1" w:rsidRDefault="00E81FC1" w:rsidP="00E81FC1">
            <w:pPr>
              <w:bidi w:val="0"/>
              <w:spacing w:before="0" w:after="30" w:line="230" w:lineRule="exact"/>
              <w:ind w:right="113"/>
              <w:jc w:val="left"/>
              <w:rPr>
                <w:sz w:val="16"/>
                <w:szCs w:val="22"/>
                <w:lang w:val="en-US" w:bidi="ar-EG"/>
              </w:rPr>
            </w:pPr>
            <w:r w:rsidRPr="00E81FC1">
              <w:rPr>
                <w:sz w:val="16"/>
                <w:szCs w:val="22"/>
                <w:lang w:bidi="ar-EG"/>
              </w:rPr>
              <w:br/>
            </w:r>
            <w:r w:rsidRPr="00E81FC1">
              <w:rPr>
                <w:sz w:val="16"/>
                <w:szCs w:val="22"/>
                <w:rtl/>
                <w:lang w:val="en-US"/>
              </w:rPr>
              <w:br/>
            </w:r>
            <w:r w:rsidRPr="00E81FC1">
              <w:rPr>
                <w:sz w:val="16"/>
                <w:szCs w:val="22"/>
                <w:lang w:bidi="ar-EG"/>
              </w:rPr>
              <w:t>4.3</w:t>
            </w:r>
          </w:p>
        </w:tc>
      </w:tr>
      <w:tr w:rsidR="00E81FC1" w:rsidRPr="00E81FC1" w14:paraId="69D2FCD3" w14:textId="77777777" w:rsidTr="00AE39FF">
        <w:tc>
          <w:tcPr>
            <w:tcW w:w="2603" w:type="dxa"/>
            <w:tcBorders>
              <w:top w:val="nil"/>
              <w:bottom w:val="single" w:sz="4" w:space="0" w:color="auto"/>
              <w:right w:val="single" w:sz="4" w:space="0" w:color="auto"/>
            </w:tcBorders>
            <w:shd w:val="clear" w:color="auto" w:fill="FFFFFF" w:themeFill="background1"/>
          </w:tcPr>
          <w:p w14:paraId="16BB9A88" w14:textId="77777777" w:rsidR="00E81FC1" w:rsidRPr="00E81FC1" w:rsidRDefault="00E81FC1" w:rsidP="00E81FC1">
            <w:pPr>
              <w:tabs>
                <w:tab w:val="left" w:pos="993"/>
              </w:tabs>
              <w:spacing w:before="0" w:after="30" w:line="230" w:lineRule="exact"/>
              <w:ind w:left="172" w:hanging="168"/>
              <w:jc w:val="left"/>
              <w:rPr>
                <w:sz w:val="16"/>
                <w:szCs w:val="22"/>
                <w:rtl/>
                <w:lang w:val="en-US" w:bidi="ar-EG"/>
              </w:rPr>
            </w:pPr>
            <w:r w:rsidRPr="00E81FC1">
              <w:rPr>
                <w:rFonts w:hint="cs"/>
                <w:sz w:val="16"/>
                <w:szCs w:val="22"/>
                <w:rtl/>
                <w:lang w:val="en-US" w:bidi="ar-EG"/>
              </w:rPr>
              <w:t xml:space="preserve">- </w:t>
            </w:r>
            <w:r w:rsidRPr="00E81FC1">
              <w:rPr>
                <w:sz w:val="16"/>
                <w:szCs w:val="22"/>
                <w:rtl/>
                <w:lang w:val="en-US" w:bidi="ar-EG"/>
              </w:rPr>
              <w:t>و</w:t>
            </w:r>
            <w:r w:rsidRPr="00E81FC1">
              <w:rPr>
                <w:rFonts w:hint="cs"/>
                <w:sz w:val="16"/>
                <w:szCs w:val="22"/>
                <w:rtl/>
                <w:lang w:val="en-US" w:bidi="ar-EG"/>
              </w:rPr>
              <w:t>ضع أعضاء لجنة لوائح الراديو</w:t>
            </w:r>
          </w:p>
        </w:tc>
        <w:tc>
          <w:tcPr>
            <w:tcW w:w="1069" w:type="dxa"/>
            <w:tcBorders>
              <w:top w:val="nil"/>
              <w:left w:val="single" w:sz="4" w:space="0" w:color="auto"/>
              <w:bottom w:val="single" w:sz="4" w:space="0" w:color="auto"/>
            </w:tcBorders>
            <w:shd w:val="clear" w:color="auto" w:fill="FFFFFF" w:themeFill="background1"/>
          </w:tcPr>
          <w:p w14:paraId="362412DF" w14:textId="77777777" w:rsidR="00E81FC1" w:rsidRPr="00E81FC1" w:rsidRDefault="00E81FC1" w:rsidP="00E81FC1">
            <w:pPr>
              <w:bidi w:val="0"/>
              <w:spacing w:before="0" w:after="30" w:line="230" w:lineRule="exact"/>
              <w:ind w:left="113"/>
              <w:jc w:val="left"/>
              <w:rPr>
                <w:sz w:val="16"/>
                <w:szCs w:val="22"/>
              </w:rPr>
            </w:pPr>
            <w:r w:rsidRPr="00E81FC1">
              <w:rPr>
                <w:sz w:val="16"/>
                <w:szCs w:val="22"/>
              </w:rPr>
              <w:t>R 1148</w:t>
            </w:r>
          </w:p>
        </w:tc>
        <w:tc>
          <w:tcPr>
            <w:tcW w:w="640" w:type="dxa"/>
            <w:tcBorders>
              <w:top w:val="nil"/>
              <w:bottom w:val="single" w:sz="4" w:space="0" w:color="auto"/>
            </w:tcBorders>
            <w:shd w:val="clear" w:color="auto" w:fill="FFFFFF" w:themeFill="background1"/>
          </w:tcPr>
          <w:p w14:paraId="20F4C915" w14:textId="77777777" w:rsidR="00E81FC1" w:rsidRPr="00E81FC1" w:rsidRDefault="00E81FC1" w:rsidP="00E81FC1">
            <w:pPr>
              <w:bidi w:val="0"/>
              <w:spacing w:before="0" w:after="30" w:line="230" w:lineRule="exact"/>
              <w:ind w:right="113"/>
              <w:jc w:val="left"/>
              <w:rPr>
                <w:sz w:val="16"/>
                <w:szCs w:val="22"/>
              </w:rPr>
            </w:pPr>
            <w:r w:rsidRPr="00E81FC1">
              <w:rPr>
                <w:sz w:val="16"/>
                <w:szCs w:val="22"/>
              </w:rPr>
              <w:t>2.5</w:t>
            </w:r>
          </w:p>
        </w:tc>
      </w:tr>
      <w:tr w:rsidR="00E81FC1" w:rsidRPr="00E81FC1" w14:paraId="53516D2E" w14:textId="77777777" w:rsidTr="00AE39FF">
        <w:tc>
          <w:tcPr>
            <w:tcW w:w="2603" w:type="dxa"/>
            <w:tcBorders>
              <w:top w:val="single" w:sz="4" w:space="0" w:color="auto"/>
              <w:bottom w:val="nil"/>
              <w:right w:val="single" w:sz="4" w:space="0" w:color="auto"/>
            </w:tcBorders>
            <w:shd w:val="clear" w:color="auto" w:fill="FFFFFF" w:themeFill="background1"/>
          </w:tcPr>
          <w:p w14:paraId="5E3A0E75" w14:textId="77777777" w:rsidR="00E81FC1" w:rsidRPr="00E81FC1" w:rsidRDefault="00E81FC1" w:rsidP="00E81FC1">
            <w:pPr>
              <w:tabs>
                <w:tab w:val="left" w:pos="993"/>
              </w:tabs>
              <w:spacing w:before="60" w:after="30" w:line="230" w:lineRule="exact"/>
              <w:jc w:val="left"/>
              <w:rPr>
                <w:bCs/>
                <w:sz w:val="16"/>
                <w:szCs w:val="22"/>
                <w:lang w:val="en-US" w:bidi="ar-EG"/>
              </w:rPr>
            </w:pPr>
            <w:r w:rsidRPr="00E81FC1">
              <w:rPr>
                <w:rFonts w:hint="cs"/>
                <w:bCs/>
                <w:sz w:val="16"/>
                <w:szCs w:val="22"/>
                <w:rtl/>
                <w:lang w:val="en-US" w:bidi="ar-EG"/>
              </w:rPr>
              <w:t xml:space="preserve">قطاع تقييس الاتصالات </w:t>
            </w:r>
            <w:r w:rsidRPr="00E81FC1">
              <w:rPr>
                <w:b/>
                <w:sz w:val="16"/>
                <w:szCs w:val="22"/>
                <w:lang w:val="en-US" w:bidi="ar-EG"/>
              </w:rPr>
              <w:t>(ITU-T)</w:t>
            </w:r>
          </w:p>
        </w:tc>
        <w:tc>
          <w:tcPr>
            <w:tcW w:w="1069" w:type="dxa"/>
            <w:tcBorders>
              <w:top w:val="single" w:sz="4" w:space="0" w:color="auto"/>
              <w:left w:val="single" w:sz="4" w:space="0" w:color="auto"/>
              <w:bottom w:val="nil"/>
            </w:tcBorders>
            <w:shd w:val="clear" w:color="auto" w:fill="FFFFFF" w:themeFill="background1"/>
          </w:tcPr>
          <w:p w14:paraId="7449763E" w14:textId="77777777" w:rsidR="00E81FC1" w:rsidRPr="00E81FC1" w:rsidRDefault="00E81FC1" w:rsidP="00E81FC1">
            <w:pPr>
              <w:bidi w:val="0"/>
              <w:spacing w:before="40" w:after="30" w:line="230" w:lineRule="exact"/>
              <w:ind w:left="113"/>
              <w:jc w:val="left"/>
              <w:rPr>
                <w:sz w:val="16"/>
                <w:szCs w:val="22"/>
              </w:rPr>
            </w:pPr>
          </w:p>
        </w:tc>
        <w:tc>
          <w:tcPr>
            <w:tcW w:w="640" w:type="dxa"/>
            <w:tcBorders>
              <w:top w:val="single" w:sz="4" w:space="0" w:color="auto"/>
              <w:bottom w:val="nil"/>
            </w:tcBorders>
            <w:shd w:val="clear" w:color="auto" w:fill="FFFFFF" w:themeFill="background1"/>
          </w:tcPr>
          <w:p w14:paraId="414A1D43" w14:textId="77777777" w:rsidR="00E81FC1" w:rsidRPr="00E81FC1" w:rsidRDefault="00E81FC1" w:rsidP="00E81FC1">
            <w:pPr>
              <w:bidi w:val="0"/>
              <w:spacing w:before="40" w:after="30" w:line="230" w:lineRule="exact"/>
              <w:ind w:right="113"/>
              <w:jc w:val="left"/>
              <w:rPr>
                <w:sz w:val="16"/>
                <w:szCs w:val="22"/>
              </w:rPr>
            </w:pPr>
          </w:p>
        </w:tc>
      </w:tr>
      <w:tr w:rsidR="00E81FC1" w:rsidRPr="00E81FC1" w14:paraId="757ED31F" w14:textId="77777777" w:rsidTr="00AE39FF">
        <w:tc>
          <w:tcPr>
            <w:tcW w:w="2603" w:type="dxa"/>
            <w:tcBorders>
              <w:top w:val="nil"/>
              <w:bottom w:val="nil"/>
              <w:right w:val="single" w:sz="4" w:space="0" w:color="auto"/>
            </w:tcBorders>
            <w:shd w:val="clear" w:color="auto" w:fill="FFFFFF" w:themeFill="background1"/>
          </w:tcPr>
          <w:p w14:paraId="75D64F61" w14:textId="77777777" w:rsidR="00E81FC1" w:rsidRPr="00E81FC1" w:rsidRDefault="00E81FC1" w:rsidP="00E81FC1">
            <w:pPr>
              <w:tabs>
                <w:tab w:val="left" w:pos="993"/>
              </w:tabs>
              <w:spacing w:before="0" w:after="30" w:line="230" w:lineRule="exact"/>
              <w:ind w:left="180" w:hanging="180"/>
              <w:jc w:val="left"/>
              <w:rPr>
                <w:sz w:val="16"/>
                <w:szCs w:val="22"/>
                <w:rtl/>
                <w:lang w:val="en-US" w:bidi="ar-EG"/>
              </w:rPr>
            </w:pPr>
            <w:r w:rsidRPr="00E81FC1">
              <w:rPr>
                <w:rFonts w:hint="cs"/>
                <w:sz w:val="16"/>
                <w:szCs w:val="22"/>
                <w:rtl/>
                <w:lang w:bidi="ar-EG"/>
              </w:rPr>
              <w:t xml:space="preserve">- </w:t>
            </w:r>
            <w:r w:rsidRPr="00E81FC1">
              <w:rPr>
                <w:rFonts w:hint="cs"/>
                <w:sz w:val="16"/>
                <w:szCs w:val="22"/>
                <w:rtl/>
                <w:lang w:val="en-US" w:bidi="ar-EG"/>
              </w:rPr>
              <w:t>تسجيل</w:t>
            </w:r>
            <w:r w:rsidRPr="00E81FC1">
              <w:rPr>
                <w:sz w:val="16"/>
                <w:szCs w:val="22"/>
                <w:rtl/>
                <w:lang w:val="en-US" w:bidi="ar-EG"/>
              </w:rPr>
              <w:t xml:space="preserve"> </w:t>
            </w:r>
            <w:r w:rsidRPr="00E81FC1">
              <w:rPr>
                <w:rFonts w:hint="cs"/>
                <w:sz w:val="16"/>
                <w:szCs w:val="22"/>
                <w:rtl/>
                <w:lang w:val="en-US" w:bidi="ar-EG"/>
              </w:rPr>
              <w:t>الأرقام</w:t>
            </w:r>
            <w:r w:rsidRPr="00E81FC1">
              <w:rPr>
                <w:sz w:val="16"/>
                <w:szCs w:val="22"/>
                <w:rtl/>
                <w:lang w:val="en-US" w:bidi="ar-EG"/>
              </w:rPr>
              <w:t xml:space="preserve"> </w:t>
            </w:r>
            <w:r w:rsidRPr="00E81FC1">
              <w:rPr>
                <w:rFonts w:hint="cs"/>
                <w:sz w:val="16"/>
                <w:szCs w:val="22"/>
                <w:rtl/>
                <w:lang w:val="en-US" w:bidi="ar-EG"/>
              </w:rPr>
              <w:t>العالمية</w:t>
            </w:r>
            <w:r w:rsidRPr="00E81FC1">
              <w:rPr>
                <w:sz w:val="16"/>
                <w:szCs w:val="22"/>
                <w:rtl/>
                <w:lang w:val="en-US" w:bidi="ar-EG"/>
              </w:rPr>
              <w:t xml:space="preserve"> </w:t>
            </w:r>
            <w:r w:rsidRPr="00E81FC1">
              <w:rPr>
                <w:rFonts w:hint="cs"/>
                <w:sz w:val="16"/>
                <w:szCs w:val="22"/>
                <w:rtl/>
                <w:lang w:val="en-US" w:bidi="ar-EG"/>
              </w:rPr>
              <w:t>للنداء</w:t>
            </w:r>
            <w:r w:rsidRPr="00E81FC1">
              <w:rPr>
                <w:sz w:val="16"/>
                <w:szCs w:val="22"/>
                <w:rtl/>
                <w:lang w:val="en-US" w:bidi="ar-EG"/>
              </w:rPr>
              <w:t xml:space="preserve"> </w:t>
            </w:r>
            <w:r w:rsidRPr="00E81FC1">
              <w:rPr>
                <w:rFonts w:hint="cs"/>
                <w:sz w:val="16"/>
                <w:szCs w:val="22"/>
                <w:rtl/>
                <w:lang w:val="en-US" w:bidi="ar-EG"/>
              </w:rPr>
              <w:t>الدولي</w:t>
            </w:r>
            <w:r w:rsidRPr="00E81FC1">
              <w:rPr>
                <w:sz w:val="16"/>
                <w:szCs w:val="22"/>
                <w:rtl/>
                <w:lang w:val="en-US" w:bidi="ar-EG"/>
              </w:rPr>
              <w:t xml:space="preserve"> </w:t>
            </w:r>
            <w:r w:rsidRPr="00E81FC1">
              <w:rPr>
                <w:rFonts w:hint="cs"/>
                <w:sz w:val="16"/>
                <w:szCs w:val="22"/>
                <w:rtl/>
                <w:lang w:val="en-US" w:bidi="ar-EG"/>
              </w:rPr>
              <w:t>المجاني</w:t>
            </w:r>
            <w:r w:rsidRPr="00E81FC1">
              <w:rPr>
                <w:sz w:val="16"/>
                <w:szCs w:val="22"/>
                <w:rtl/>
                <w:lang w:val="en-US" w:bidi="ar-EG"/>
              </w:rPr>
              <w:t xml:space="preserve"> </w:t>
            </w:r>
            <w:r w:rsidRPr="00E81FC1">
              <w:rPr>
                <w:sz w:val="16"/>
                <w:szCs w:val="22"/>
                <w:lang w:val="en-US" w:bidi="ar-EG"/>
              </w:rPr>
              <w:t>(UIFN)</w:t>
            </w:r>
          </w:p>
        </w:tc>
        <w:tc>
          <w:tcPr>
            <w:tcW w:w="1069" w:type="dxa"/>
            <w:tcBorders>
              <w:left w:val="single" w:sz="4" w:space="0" w:color="auto"/>
            </w:tcBorders>
            <w:shd w:val="clear" w:color="auto" w:fill="FFFFFF" w:themeFill="background1"/>
          </w:tcPr>
          <w:p w14:paraId="39B03BFE" w14:textId="77777777" w:rsidR="00E81FC1" w:rsidRPr="00E81FC1" w:rsidRDefault="00E81FC1" w:rsidP="00E81FC1">
            <w:pPr>
              <w:bidi w:val="0"/>
              <w:spacing w:before="0" w:after="30" w:line="230" w:lineRule="exact"/>
              <w:ind w:left="113"/>
              <w:jc w:val="left"/>
              <w:rPr>
                <w:sz w:val="16"/>
                <w:szCs w:val="22"/>
              </w:rPr>
            </w:pPr>
            <w:r w:rsidRPr="00E81FC1">
              <w:rPr>
                <w:sz w:val="16"/>
                <w:szCs w:val="22"/>
                <w:rtl/>
              </w:rPr>
              <w:br/>
            </w:r>
            <w:r w:rsidRPr="00E81FC1">
              <w:rPr>
                <w:sz w:val="16"/>
                <w:szCs w:val="22"/>
              </w:rPr>
              <w:t>D 600</w:t>
            </w:r>
          </w:p>
        </w:tc>
        <w:tc>
          <w:tcPr>
            <w:tcW w:w="640" w:type="dxa"/>
            <w:shd w:val="clear" w:color="auto" w:fill="FFFFFF" w:themeFill="background1"/>
          </w:tcPr>
          <w:p w14:paraId="38FA4D93" w14:textId="77777777" w:rsidR="00E81FC1" w:rsidRPr="00E81FC1" w:rsidRDefault="00E81FC1" w:rsidP="00E81FC1">
            <w:pPr>
              <w:bidi w:val="0"/>
              <w:spacing w:before="0" w:after="30" w:line="230" w:lineRule="exact"/>
              <w:ind w:right="113"/>
              <w:jc w:val="left"/>
              <w:rPr>
                <w:sz w:val="16"/>
                <w:szCs w:val="22"/>
              </w:rPr>
            </w:pPr>
            <w:r w:rsidRPr="00E81FC1">
              <w:rPr>
                <w:sz w:val="16"/>
                <w:szCs w:val="22"/>
                <w:rtl/>
              </w:rPr>
              <w:br/>
            </w:r>
            <w:r w:rsidRPr="00E81FC1">
              <w:rPr>
                <w:sz w:val="16"/>
                <w:szCs w:val="22"/>
              </w:rPr>
              <w:t>3.5</w:t>
            </w:r>
          </w:p>
        </w:tc>
      </w:tr>
      <w:tr w:rsidR="00E81FC1" w:rsidRPr="00E81FC1" w14:paraId="4609EB27" w14:textId="77777777" w:rsidTr="00AE39FF">
        <w:tc>
          <w:tcPr>
            <w:tcW w:w="2603" w:type="dxa"/>
            <w:tcBorders>
              <w:top w:val="nil"/>
              <w:bottom w:val="nil"/>
              <w:right w:val="single" w:sz="4" w:space="0" w:color="auto"/>
            </w:tcBorders>
            <w:shd w:val="clear" w:color="auto" w:fill="FFFFFF" w:themeFill="background1"/>
          </w:tcPr>
          <w:p w14:paraId="1D763A7C" w14:textId="77777777" w:rsidR="00E81FC1" w:rsidRPr="00E81FC1" w:rsidRDefault="00E81FC1" w:rsidP="00E81FC1">
            <w:pPr>
              <w:tabs>
                <w:tab w:val="left" w:pos="993"/>
              </w:tabs>
              <w:spacing w:before="0" w:after="30" w:line="230" w:lineRule="exact"/>
              <w:ind w:left="180" w:hanging="180"/>
              <w:jc w:val="left"/>
              <w:rPr>
                <w:sz w:val="16"/>
                <w:szCs w:val="22"/>
                <w:rtl/>
                <w:lang w:val="en-US" w:bidi="ar-EG"/>
              </w:rPr>
            </w:pPr>
            <w:r w:rsidRPr="00E81FC1">
              <w:rPr>
                <w:rFonts w:hint="cs"/>
                <w:sz w:val="16"/>
                <w:szCs w:val="22"/>
                <w:rtl/>
                <w:lang w:val="en-US" w:bidi="ar-EG"/>
              </w:rPr>
              <w:t xml:space="preserve">- </w:t>
            </w:r>
            <w:r w:rsidRPr="00E81FC1">
              <w:rPr>
                <w:rFonts w:hint="cs"/>
                <w:spacing w:val="-4"/>
                <w:sz w:val="16"/>
                <w:szCs w:val="22"/>
                <w:rtl/>
                <w:lang w:val="en-US" w:bidi="ar-EG"/>
              </w:rPr>
              <w:t>تسجيل</w:t>
            </w:r>
            <w:r w:rsidRPr="00E81FC1">
              <w:rPr>
                <w:spacing w:val="-4"/>
                <w:sz w:val="16"/>
                <w:szCs w:val="22"/>
                <w:rtl/>
                <w:lang w:val="en-US" w:bidi="ar-EG"/>
              </w:rPr>
              <w:t xml:space="preserve"> </w:t>
            </w:r>
            <w:r w:rsidRPr="00E81FC1">
              <w:rPr>
                <w:rFonts w:hint="cs"/>
                <w:spacing w:val="-4"/>
                <w:sz w:val="16"/>
                <w:szCs w:val="22"/>
                <w:rtl/>
                <w:lang w:val="en-US" w:bidi="ar-EG"/>
              </w:rPr>
              <w:t>أرقام</w:t>
            </w:r>
            <w:r w:rsidRPr="00E81FC1">
              <w:rPr>
                <w:spacing w:val="-4"/>
                <w:sz w:val="16"/>
                <w:szCs w:val="22"/>
                <w:rtl/>
                <w:lang w:val="en-US" w:bidi="ar-EG"/>
              </w:rPr>
              <w:t xml:space="preserve"> </w:t>
            </w:r>
            <w:r w:rsidRPr="00E81FC1">
              <w:rPr>
                <w:rFonts w:hint="cs"/>
                <w:spacing w:val="-4"/>
                <w:sz w:val="16"/>
                <w:szCs w:val="22"/>
                <w:rtl/>
                <w:lang w:val="en-US" w:bidi="ar-EG"/>
              </w:rPr>
              <w:t>تعرف</w:t>
            </w:r>
            <w:r w:rsidRPr="00E81FC1">
              <w:rPr>
                <w:spacing w:val="-4"/>
                <w:sz w:val="16"/>
                <w:szCs w:val="22"/>
                <w:rtl/>
                <w:lang w:val="en-US" w:bidi="ar-EG"/>
              </w:rPr>
              <w:t xml:space="preserve"> </w:t>
            </w:r>
            <w:r w:rsidRPr="00E81FC1">
              <w:rPr>
                <w:rFonts w:hint="cs"/>
                <w:spacing w:val="-4"/>
                <w:sz w:val="16"/>
                <w:szCs w:val="22"/>
                <w:rtl/>
                <w:lang w:val="en-US" w:bidi="ar-EG"/>
              </w:rPr>
              <w:t>جهة</w:t>
            </w:r>
            <w:r w:rsidRPr="00E81FC1">
              <w:rPr>
                <w:spacing w:val="-4"/>
                <w:sz w:val="16"/>
                <w:szCs w:val="22"/>
                <w:rtl/>
                <w:lang w:val="en-US" w:bidi="ar-EG"/>
              </w:rPr>
              <w:t xml:space="preserve"> </w:t>
            </w:r>
            <w:r w:rsidRPr="00E81FC1">
              <w:rPr>
                <w:rFonts w:hint="cs"/>
                <w:spacing w:val="-4"/>
                <w:sz w:val="16"/>
                <w:szCs w:val="22"/>
                <w:rtl/>
                <w:lang w:val="en-US" w:bidi="ar-EG"/>
              </w:rPr>
              <w:t>الإصدار</w:t>
            </w:r>
            <w:r w:rsidRPr="00E81FC1">
              <w:rPr>
                <w:spacing w:val="-4"/>
                <w:sz w:val="16"/>
                <w:szCs w:val="22"/>
                <w:rtl/>
                <w:lang w:val="en-US" w:bidi="ar-EG"/>
              </w:rPr>
              <w:t xml:space="preserve"> </w:t>
            </w:r>
            <w:r w:rsidRPr="00E81FC1">
              <w:rPr>
                <w:spacing w:val="-4"/>
                <w:sz w:val="16"/>
                <w:szCs w:val="22"/>
                <w:lang w:val="en-US" w:bidi="ar-EG"/>
              </w:rPr>
              <w:t>(IIN)</w:t>
            </w:r>
          </w:p>
        </w:tc>
        <w:tc>
          <w:tcPr>
            <w:tcW w:w="1069" w:type="dxa"/>
            <w:tcBorders>
              <w:left w:val="single" w:sz="4" w:space="0" w:color="auto"/>
            </w:tcBorders>
            <w:shd w:val="clear" w:color="auto" w:fill="FFFFFF" w:themeFill="background1"/>
          </w:tcPr>
          <w:p w14:paraId="5BAE6204" w14:textId="77777777" w:rsidR="00E81FC1" w:rsidRPr="00E81FC1" w:rsidRDefault="00E81FC1" w:rsidP="00E81FC1">
            <w:pPr>
              <w:bidi w:val="0"/>
              <w:spacing w:before="0" w:after="30" w:line="230" w:lineRule="exact"/>
              <w:ind w:left="113"/>
              <w:jc w:val="left"/>
              <w:rPr>
                <w:sz w:val="16"/>
                <w:szCs w:val="22"/>
              </w:rPr>
            </w:pPr>
            <w:r w:rsidRPr="00E81FC1">
              <w:rPr>
                <w:sz w:val="16"/>
                <w:szCs w:val="22"/>
              </w:rPr>
              <w:t>D 601</w:t>
            </w:r>
          </w:p>
        </w:tc>
        <w:tc>
          <w:tcPr>
            <w:tcW w:w="640" w:type="dxa"/>
            <w:shd w:val="clear" w:color="auto" w:fill="FFFFFF" w:themeFill="background1"/>
          </w:tcPr>
          <w:p w14:paraId="4BF30B6B" w14:textId="77777777" w:rsidR="00E81FC1" w:rsidRPr="00E81FC1" w:rsidRDefault="00E81FC1" w:rsidP="00E81FC1">
            <w:pPr>
              <w:bidi w:val="0"/>
              <w:spacing w:before="0" w:after="30" w:line="230" w:lineRule="exact"/>
              <w:ind w:right="113"/>
              <w:jc w:val="left"/>
              <w:rPr>
                <w:sz w:val="16"/>
                <w:szCs w:val="22"/>
              </w:rPr>
            </w:pPr>
            <w:r w:rsidRPr="00E81FC1">
              <w:rPr>
                <w:sz w:val="16"/>
                <w:szCs w:val="22"/>
              </w:rPr>
              <w:t>3.5</w:t>
            </w:r>
          </w:p>
        </w:tc>
      </w:tr>
      <w:tr w:rsidR="00E81FC1" w:rsidRPr="00E81FC1" w14:paraId="2D1FCEC7" w14:textId="77777777" w:rsidTr="00AE39FF">
        <w:tc>
          <w:tcPr>
            <w:tcW w:w="2603" w:type="dxa"/>
            <w:tcBorders>
              <w:top w:val="nil"/>
              <w:bottom w:val="nil"/>
              <w:right w:val="single" w:sz="4" w:space="0" w:color="auto"/>
            </w:tcBorders>
            <w:shd w:val="clear" w:color="auto" w:fill="FFFFFF" w:themeFill="background1"/>
          </w:tcPr>
          <w:p w14:paraId="058F047F" w14:textId="77777777" w:rsidR="00E81FC1" w:rsidRPr="00E81FC1" w:rsidRDefault="00E81FC1" w:rsidP="00E81FC1">
            <w:pPr>
              <w:tabs>
                <w:tab w:val="left" w:pos="993"/>
              </w:tabs>
              <w:spacing w:before="0" w:after="30" w:line="230" w:lineRule="exact"/>
              <w:ind w:left="180" w:hanging="180"/>
              <w:jc w:val="left"/>
              <w:rPr>
                <w:sz w:val="16"/>
                <w:szCs w:val="22"/>
                <w:rtl/>
                <w:lang w:val="en-US"/>
              </w:rPr>
            </w:pPr>
            <w:r w:rsidRPr="00E81FC1">
              <w:rPr>
                <w:rFonts w:hint="cs"/>
                <w:sz w:val="16"/>
                <w:szCs w:val="22"/>
                <w:rtl/>
                <w:lang w:val="en-US" w:bidi="ar-EG"/>
              </w:rPr>
              <w:t>-</w:t>
            </w:r>
            <w:r w:rsidRPr="00E81FC1">
              <w:rPr>
                <w:rFonts w:hint="eastAsia"/>
                <w:sz w:val="16"/>
                <w:szCs w:val="22"/>
                <w:rtl/>
                <w:lang w:val="en-US" w:bidi="ar-EG"/>
              </w:rPr>
              <w:t> </w:t>
            </w:r>
            <w:r w:rsidRPr="00E81FC1">
              <w:rPr>
                <w:sz w:val="16"/>
                <w:szCs w:val="22"/>
                <w:rtl/>
                <w:lang w:val="en-US" w:bidi="ar-EG"/>
              </w:rPr>
              <w:t>التنسيق الدولي للشروط التقنية</w:t>
            </w:r>
            <w:r w:rsidRPr="00E81FC1">
              <w:rPr>
                <w:rFonts w:hint="cs"/>
                <w:sz w:val="16"/>
                <w:szCs w:val="22"/>
                <w:rtl/>
                <w:lang w:val="en-US" w:bidi="ar-EG"/>
              </w:rPr>
              <w:t xml:space="preserve"> </w:t>
            </w:r>
            <w:r w:rsidRPr="00E81FC1">
              <w:rPr>
                <w:sz w:val="16"/>
                <w:szCs w:val="22"/>
                <w:rtl/>
                <w:lang w:val="en-US" w:bidi="ar-EG"/>
              </w:rPr>
              <w:t xml:space="preserve">بشأن </w:t>
            </w:r>
            <w:r w:rsidRPr="00E81FC1">
              <w:rPr>
                <w:rFonts w:hint="cs"/>
                <w:sz w:val="16"/>
                <w:szCs w:val="22"/>
                <w:rtl/>
                <w:lang w:val="en-US" w:bidi="ar-EG"/>
              </w:rPr>
              <w:t>التنصت القانوني على</w:t>
            </w:r>
            <w:r w:rsidRPr="00E81FC1">
              <w:rPr>
                <w:sz w:val="16"/>
                <w:szCs w:val="22"/>
                <w:rtl/>
                <w:lang w:val="en-US" w:bidi="ar-EG"/>
              </w:rPr>
              <w:t xml:space="preserve"> الاتصالات</w:t>
            </w:r>
          </w:p>
        </w:tc>
        <w:tc>
          <w:tcPr>
            <w:tcW w:w="1069" w:type="dxa"/>
            <w:tcBorders>
              <w:left w:val="single" w:sz="4" w:space="0" w:color="auto"/>
            </w:tcBorders>
            <w:shd w:val="clear" w:color="auto" w:fill="FFFFFF" w:themeFill="background1"/>
          </w:tcPr>
          <w:p w14:paraId="5AAC40FF" w14:textId="77777777" w:rsidR="00E81FC1" w:rsidRPr="00E81FC1" w:rsidRDefault="00E81FC1" w:rsidP="00E81FC1">
            <w:pPr>
              <w:bidi w:val="0"/>
              <w:spacing w:before="0" w:after="30" w:line="230" w:lineRule="exact"/>
              <w:ind w:left="113"/>
              <w:jc w:val="left"/>
              <w:rPr>
                <w:sz w:val="16"/>
                <w:szCs w:val="22"/>
              </w:rPr>
            </w:pPr>
            <w:r w:rsidRPr="00E81FC1">
              <w:rPr>
                <w:sz w:val="16"/>
                <w:szCs w:val="22"/>
              </w:rPr>
              <w:br/>
              <w:t>R 1115</w:t>
            </w:r>
          </w:p>
        </w:tc>
        <w:tc>
          <w:tcPr>
            <w:tcW w:w="640" w:type="dxa"/>
            <w:shd w:val="clear" w:color="auto" w:fill="FFFFFF" w:themeFill="background1"/>
          </w:tcPr>
          <w:p w14:paraId="1D464DB5" w14:textId="77777777" w:rsidR="00E81FC1" w:rsidRPr="00E81FC1" w:rsidRDefault="00E81FC1" w:rsidP="00E81FC1">
            <w:pPr>
              <w:bidi w:val="0"/>
              <w:spacing w:before="0" w:after="30" w:line="230" w:lineRule="exact"/>
              <w:ind w:right="113"/>
              <w:jc w:val="left"/>
              <w:rPr>
                <w:sz w:val="16"/>
                <w:szCs w:val="22"/>
              </w:rPr>
            </w:pPr>
            <w:r w:rsidRPr="00E81FC1">
              <w:rPr>
                <w:sz w:val="16"/>
                <w:szCs w:val="22"/>
              </w:rPr>
              <w:br/>
              <w:t>1.5</w:t>
            </w:r>
          </w:p>
        </w:tc>
      </w:tr>
      <w:tr w:rsidR="00E81FC1" w:rsidRPr="00E81FC1" w14:paraId="50B26269" w14:textId="77777777" w:rsidTr="00AE39FF">
        <w:tc>
          <w:tcPr>
            <w:tcW w:w="2603" w:type="dxa"/>
            <w:tcBorders>
              <w:top w:val="nil"/>
              <w:bottom w:val="nil"/>
              <w:right w:val="single" w:sz="4" w:space="0" w:color="auto"/>
            </w:tcBorders>
            <w:shd w:val="clear" w:color="auto" w:fill="FFFFFF" w:themeFill="background1"/>
          </w:tcPr>
          <w:p w14:paraId="384C80B6" w14:textId="77777777" w:rsidR="00E81FC1" w:rsidRPr="00E81FC1" w:rsidRDefault="00E81FC1" w:rsidP="00E81FC1">
            <w:pPr>
              <w:tabs>
                <w:tab w:val="left" w:pos="993"/>
              </w:tabs>
              <w:spacing w:before="0" w:after="30" w:line="230" w:lineRule="exact"/>
              <w:ind w:left="172" w:hanging="168"/>
              <w:jc w:val="left"/>
              <w:rPr>
                <w:sz w:val="16"/>
                <w:szCs w:val="22"/>
                <w:rtl/>
                <w:lang w:val="en-US"/>
              </w:rPr>
            </w:pPr>
            <w:r w:rsidRPr="00E81FC1">
              <w:rPr>
                <w:rFonts w:hint="cs"/>
                <w:sz w:val="16"/>
                <w:szCs w:val="22"/>
                <w:rtl/>
                <w:lang w:val="en-US" w:bidi="ar-EG"/>
              </w:rPr>
              <w:t>-</w:t>
            </w:r>
            <w:r w:rsidRPr="00E81FC1">
              <w:rPr>
                <w:rFonts w:hint="eastAsia"/>
                <w:sz w:val="16"/>
                <w:szCs w:val="22"/>
                <w:rtl/>
                <w:lang w:val="en-US" w:bidi="ar-EG"/>
              </w:rPr>
              <w:t> </w:t>
            </w:r>
            <w:r w:rsidRPr="00E81FC1">
              <w:rPr>
                <w:rFonts w:hint="cs"/>
                <w:sz w:val="16"/>
                <w:szCs w:val="22"/>
                <w:rtl/>
                <w:lang w:val="en-US" w:bidi="ar-EG"/>
              </w:rPr>
              <w:t>تنفيذ استرداد التكاليف لوظائف المسجِّل لعناوين النظام الطرفي لأسلوب النقل اللاتزامني</w:t>
            </w:r>
          </w:p>
        </w:tc>
        <w:tc>
          <w:tcPr>
            <w:tcW w:w="1069" w:type="dxa"/>
            <w:tcBorders>
              <w:left w:val="single" w:sz="4" w:space="0" w:color="auto"/>
              <w:bottom w:val="nil"/>
            </w:tcBorders>
            <w:shd w:val="clear" w:color="auto" w:fill="FFFFFF" w:themeFill="background1"/>
          </w:tcPr>
          <w:p w14:paraId="69F2867A" w14:textId="77777777" w:rsidR="00E81FC1" w:rsidRPr="00E81FC1" w:rsidRDefault="00E81FC1" w:rsidP="00E81FC1">
            <w:pPr>
              <w:bidi w:val="0"/>
              <w:spacing w:before="0" w:after="30" w:line="230" w:lineRule="exact"/>
              <w:ind w:left="113"/>
              <w:jc w:val="left"/>
              <w:rPr>
                <w:sz w:val="16"/>
                <w:szCs w:val="22"/>
              </w:rPr>
            </w:pPr>
            <w:r w:rsidRPr="00E81FC1">
              <w:rPr>
                <w:sz w:val="16"/>
                <w:szCs w:val="22"/>
                <w:rtl/>
                <w:lang w:bidi="ar-EG"/>
              </w:rPr>
              <w:br/>
            </w:r>
            <w:r w:rsidRPr="00E81FC1">
              <w:rPr>
                <w:rFonts w:hint="cs"/>
                <w:sz w:val="16"/>
                <w:szCs w:val="22"/>
                <w:rtl/>
                <w:lang w:bidi="ar-EG"/>
              </w:rPr>
              <w:br/>
            </w:r>
            <w:r w:rsidRPr="00E81FC1">
              <w:rPr>
                <w:sz w:val="16"/>
                <w:szCs w:val="22"/>
              </w:rPr>
              <w:t>R 1168</w:t>
            </w:r>
          </w:p>
        </w:tc>
        <w:tc>
          <w:tcPr>
            <w:tcW w:w="640" w:type="dxa"/>
            <w:tcBorders>
              <w:bottom w:val="nil"/>
            </w:tcBorders>
            <w:shd w:val="clear" w:color="auto" w:fill="FFFFFF" w:themeFill="background1"/>
          </w:tcPr>
          <w:p w14:paraId="181DF7A6" w14:textId="77777777" w:rsidR="00E81FC1" w:rsidRPr="00E81FC1" w:rsidRDefault="00E81FC1" w:rsidP="00E81FC1">
            <w:pPr>
              <w:bidi w:val="0"/>
              <w:spacing w:before="0" w:after="30" w:line="230" w:lineRule="exact"/>
              <w:ind w:right="113"/>
              <w:jc w:val="left"/>
              <w:rPr>
                <w:sz w:val="16"/>
                <w:szCs w:val="22"/>
              </w:rPr>
            </w:pPr>
            <w:r w:rsidRPr="00E81FC1">
              <w:rPr>
                <w:rFonts w:hint="cs"/>
                <w:sz w:val="16"/>
                <w:szCs w:val="22"/>
                <w:rtl/>
              </w:rPr>
              <w:br/>
            </w:r>
            <w:r w:rsidRPr="00E81FC1">
              <w:rPr>
                <w:sz w:val="16"/>
                <w:szCs w:val="22"/>
                <w:rtl/>
              </w:rPr>
              <w:br/>
            </w:r>
            <w:r w:rsidRPr="00E81FC1">
              <w:rPr>
                <w:sz w:val="16"/>
                <w:szCs w:val="22"/>
              </w:rPr>
              <w:t>3.5</w:t>
            </w:r>
          </w:p>
        </w:tc>
      </w:tr>
      <w:tr w:rsidR="00E81FC1" w:rsidRPr="00E81FC1" w14:paraId="053582A9" w14:textId="77777777" w:rsidTr="00AE39FF">
        <w:tc>
          <w:tcPr>
            <w:tcW w:w="2603" w:type="dxa"/>
            <w:tcBorders>
              <w:top w:val="nil"/>
              <w:bottom w:val="nil"/>
              <w:right w:val="single" w:sz="4" w:space="0" w:color="auto"/>
            </w:tcBorders>
            <w:shd w:val="clear" w:color="auto" w:fill="FFFFFF" w:themeFill="background1"/>
          </w:tcPr>
          <w:p w14:paraId="66763E71" w14:textId="77777777" w:rsidR="00E81FC1" w:rsidRPr="00E81FC1" w:rsidRDefault="00E81FC1" w:rsidP="00E81FC1">
            <w:pPr>
              <w:tabs>
                <w:tab w:val="left" w:pos="993"/>
              </w:tabs>
              <w:spacing w:before="0" w:after="30" w:line="230" w:lineRule="exact"/>
              <w:ind w:left="172" w:hanging="168"/>
              <w:jc w:val="left"/>
              <w:rPr>
                <w:sz w:val="16"/>
                <w:szCs w:val="22"/>
                <w:rtl/>
                <w:lang w:val="en-US" w:bidi="ar-EG"/>
              </w:rPr>
            </w:pPr>
            <w:r w:rsidRPr="00E81FC1">
              <w:rPr>
                <w:rFonts w:hint="cs"/>
                <w:b/>
                <w:sz w:val="16"/>
                <w:szCs w:val="22"/>
                <w:rtl/>
                <w:lang w:val="en-US" w:bidi="ar-EG"/>
              </w:rPr>
              <w:t>- ال</w:t>
            </w:r>
            <w:r w:rsidRPr="00E81FC1">
              <w:rPr>
                <w:rFonts w:hint="cs"/>
                <w:b/>
                <w:sz w:val="16"/>
                <w:szCs w:val="22"/>
                <w:rtl/>
                <w:lang w:val="en-US"/>
              </w:rPr>
              <w:t>جمعية</w:t>
            </w:r>
            <w:r w:rsidRPr="00E81FC1">
              <w:rPr>
                <w:b/>
                <w:sz w:val="16"/>
                <w:szCs w:val="22"/>
                <w:rtl/>
                <w:lang w:val="en-US"/>
              </w:rPr>
              <w:t xml:space="preserve"> العالمية </w:t>
            </w:r>
            <w:r w:rsidRPr="00E81FC1">
              <w:rPr>
                <w:rFonts w:hint="cs"/>
                <w:b/>
                <w:sz w:val="16"/>
                <w:szCs w:val="22"/>
                <w:rtl/>
                <w:lang w:val="en-US" w:bidi="ar-EG"/>
              </w:rPr>
              <w:t>لتقييس</w:t>
            </w:r>
            <w:r w:rsidRPr="00E81FC1">
              <w:rPr>
                <w:b/>
                <w:sz w:val="16"/>
                <w:szCs w:val="22"/>
                <w:rtl/>
                <w:lang w:val="en-US" w:bidi="ar-EG"/>
              </w:rPr>
              <w:t xml:space="preserve"> الاتصالات </w:t>
            </w:r>
            <w:r w:rsidRPr="00E81FC1">
              <w:rPr>
                <w:bCs/>
                <w:sz w:val="16"/>
                <w:szCs w:val="22"/>
                <w:lang w:val="en-US" w:bidi="ar-EG"/>
              </w:rPr>
              <w:t>(WTSA-20)</w:t>
            </w:r>
          </w:p>
        </w:tc>
        <w:tc>
          <w:tcPr>
            <w:tcW w:w="1069" w:type="dxa"/>
            <w:tcBorders>
              <w:left w:val="single" w:sz="4" w:space="0" w:color="auto"/>
              <w:bottom w:val="nil"/>
            </w:tcBorders>
            <w:shd w:val="clear" w:color="auto" w:fill="FFFFFF" w:themeFill="background1"/>
          </w:tcPr>
          <w:p w14:paraId="61466F42" w14:textId="77777777" w:rsidR="00E81FC1" w:rsidRPr="00E81FC1" w:rsidRDefault="00E81FC1" w:rsidP="00E81FC1">
            <w:pPr>
              <w:bidi w:val="0"/>
              <w:spacing w:before="0" w:after="30" w:line="230" w:lineRule="exact"/>
              <w:ind w:left="113"/>
              <w:jc w:val="left"/>
              <w:rPr>
                <w:sz w:val="16"/>
                <w:szCs w:val="22"/>
                <w:rtl/>
                <w:lang w:bidi="ar-EG"/>
              </w:rPr>
            </w:pPr>
            <w:r w:rsidRPr="00E81FC1">
              <w:rPr>
                <w:sz w:val="16"/>
                <w:szCs w:val="22"/>
                <w:rtl/>
                <w:lang w:bidi="ar-EG"/>
              </w:rPr>
              <w:br/>
            </w:r>
            <w:r w:rsidRPr="00E81FC1">
              <w:rPr>
                <w:sz w:val="16"/>
                <w:szCs w:val="22"/>
              </w:rPr>
              <w:t>D 608</w:t>
            </w:r>
          </w:p>
        </w:tc>
        <w:tc>
          <w:tcPr>
            <w:tcW w:w="640" w:type="dxa"/>
            <w:tcBorders>
              <w:bottom w:val="nil"/>
            </w:tcBorders>
            <w:shd w:val="clear" w:color="auto" w:fill="FFFFFF" w:themeFill="background1"/>
          </w:tcPr>
          <w:p w14:paraId="66271AA1" w14:textId="77777777" w:rsidR="00E81FC1" w:rsidRPr="00E81FC1" w:rsidRDefault="00E81FC1" w:rsidP="00E81FC1">
            <w:pPr>
              <w:bidi w:val="0"/>
              <w:spacing w:before="0" w:after="30" w:line="230" w:lineRule="exact"/>
              <w:ind w:right="113"/>
              <w:jc w:val="left"/>
              <w:rPr>
                <w:sz w:val="16"/>
                <w:szCs w:val="22"/>
                <w:rtl/>
              </w:rPr>
            </w:pPr>
            <w:r w:rsidRPr="00E81FC1">
              <w:rPr>
                <w:sz w:val="16"/>
                <w:szCs w:val="22"/>
                <w:rtl/>
              </w:rPr>
              <w:br/>
            </w:r>
            <w:r w:rsidRPr="00E81FC1">
              <w:rPr>
                <w:sz w:val="16"/>
                <w:szCs w:val="22"/>
              </w:rPr>
              <w:t>4.3</w:t>
            </w:r>
          </w:p>
        </w:tc>
      </w:tr>
      <w:tr w:rsidR="00E81FC1" w:rsidRPr="00E81FC1" w14:paraId="2B451F1C" w14:textId="77777777" w:rsidTr="00AE39FF">
        <w:tc>
          <w:tcPr>
            <w:tcW w:w="2603" w:type="dxa"/>
            <w:tcBorders>
              <w:top w:val="nil"/>
              <w:bottom w:val="nil"/>
              <w:right w:val="single" w:sz="4" w:space="0" w:color="auto"/>
            </w:tcBorders>
            <w:shd w:val="clear" w:color="auto" w:fill="FFFFFF" w:themeFill="background1"/>
          </w:tcPr>
          <w:p w14:paraId="70E23DA5" w14:textId="77777777" w:rsidR="00E81FC1" w:rsidRPr="00E81FC1" w:rsidRDefault="00E81FC1" w:rsidP="00E81FC1">
            <w:pPr>
              <w:tabs>
                <w:tab w:val="left" w:pos="993"/>
              </w:tabs>
              <w:spacing w:before="0" w:after="30" w:line="230" w:lineRule="exact"/>
              <w:ind w:left="172" w:hanging="168"/>
              <w:jc w:val="left"/>
              <w:rPr>
                <w:sz w:val="16"/>
                <w:szCs w:val="22"/>
                <w:rtl/>
                <w:lang w:val="en-US" w:bidi="ar-EG"/>
              </w:rPr>
            </w:pPr>
            <w:r w:rsidRPr="00E81FC1">
              <w:rPr>
                <w:rFonts w:hint="cs"/>
                <w:sz w:val="16"/>
                <w:szCs w:val="22"/>
                <w:rtl/>
                <w:lang w:val="en-US" w:bidi="ar-EG"/>
              </w:rPr>
              <w:t xml:space="preserve">- الخطط التشغيلية </w:t>
            </w:r>
          </w:p>
        </w:tc>
        <w:tc>
          <w:tcPr>
            <w:tcW w:w="1069" w:type="dxa"/>
            <w:tcBorders>
              <w:left w:val="single" w:sz="4" w:space="0" w:color="auto"/>
              <w:bottom w:val="nil"/>
            </w:tcBorders>
            <w:shd w:val="clear" w:color="auto" w:fill="FFFFFF" w:themeFill="background1"/>
          </w:tcPr>
          <w:p w14:paraId="3263E23F" w14:textId="77777777" w:rsidR="00E81FC1" w:rsidRPr="00E81FC1" w:rsidRDefault="00E81FC1" w:rsidP="00E81FC1">
            <w:pPr>
              <w:bidi w:val="0"/>
              <w:spacing w:before="0" w:after="30" w:line="230" w:lineRule="exact"/>
              <w:ind w:left="113"/>
              <w:jc w:val="left"/>
              <w:rPr>
                <w:sz w:val="16"/>
                <w:szCs w:val="22"/>
                <w:lang w:val="en-US" w:bidi="ar-EG"/>
              </w:rPr>
            </w:pPr>
            <w:r w:rsidRPr="00E81FC1">
              <w:rPr>
                <w:sz w:val="16"/>
                <w:szCs w:val="22"/>
                <w:lang w:val="en-US" w:bidi="ar-EG"/>
              </w:rPr>
              <w:t>R 1403</w:t>
            </w:r>
          </w:p>
        </w:tc>
        <w:tc>
          <w:tcPr>
            <w:tcW w:w="640" w:type="dxa"/>
            <w:tcBorders>
              <w:bottom w:val="nil"/>
            </w:tcBorders>
            <w:shd w:val="clear" w:color="auto" w:fill="FFFFFF" w:themeFill="background1"/>
          </w:tcPr>
          <w:p w14:paraId="3CEB55BE" w14:textId="77777777" w:rsidR="00E81FC1" w:rsidRPr="00E81FC1" w:rsidRDefault="00E81FC1" w:rsidP="00E81FC1">
            <w:pPr>
              <w:bidi w:val="0"/>
              <w:spacing w:before="0" w:after="30" w:line="230" w:lineRule="exact"/>
              <w:ind w:right="113"/>
              <w:jc w:val="left"/>
              <w:rPr>
                <w:sz w:val="16"/>
                <w:szCs w:val="22"/>
                <w:lang w:val="en-US" w:bidi="ar-EG"/>
              </w:rPr>
            </w:pPr>
            <w:r w:rsidRPr="00E81FC1">
              <w:rPr>
                <w:sz w:val="16"/>
                <w:szCs w:val="22"/>
                <w:lang w:val="en-US" w:bidi="ar-EG"/>
              </w:rPr>
              <w:t>4</w:t>
            </w:r>
          </w:p>
        </w:tc>
      </w:tr>
      <w:tr w:rsidR="00E81FC1" w:rsidRPr="00E81FC1" w14:paraId="41C887E9" w14:textId="77777777" w:rsidTr="00AE39FF">
        <w:tc>
          <w:tcPr>
            <w:tcW w:w="2603" w:type="dxa"/>
            <w:tcBorders>
              <w:top w:val="single" w:sz="4" w:space="0" w:color="auto"/>
              <w:bottom w:val="nil"/>
              <w:right w:val="single" w:sz="4" w:space="0" w:color="auto"/>
            </w:tcBorders>
            <w:shd w:val="clear" w:color="auto" w:fill="FFFFFF" w:themeFill="background1"/>
          </w:tcPr>
          <w:p w14:paraId="15C73AC8" w14:textId="77777777" w:rsidR="00E81FC1" w:rsidRPr="00E81FC1" w:rsidRDefault="00E81FC1" w:rsidP="00E81FC1">
            <w:pPr>
              <w:tabs>
                <w:tab w:val="left" w:pos="993"/>
              </w:tabs>
              <w:spacing w:before="60" w:after="30" w:line="230" w:lineRule="exact"/>
              <w:jc w:val="left"/>
              <w:rPr>
                <w:sz w:val="16"/>
                <w:szCs w:val="22"/>
                <w:rtl/>
                <w:lang w:val="en-US" w:bidi="ar-EG"/>
              </w:rPr>
            </w:pPr>
            <w:r w:rsidRPr="00E81FC1">
              <w:rPr>
                <w:rFonts w:hint="cs"/>
                <w:bCs/>
                <w:sz w:val="16"/>
                <w:szCs w:val="22"/>
                <w:rtl/>
                <w:lang w:val="en-US" w:bidi="ar-EG"/>
              </w:rPr>
              <w:t xml:space="preserve">قطاع تنمية الاتصالات </w:t>
            </w:r>
            <w:r w:rsidRPr="00E81FC1">
              <w:rPr>
                <w:b/>
                <w:sz w:val="16"/>
                <w:szCs w:val="22"/>
                <w:lang w:val="en-US" w:bidi="ar-EG"/>
              </w:rPr>
              <w:t>(ITU-D)</w:t>
            </w:r>
          </w:p>
        </w:tc>
        <w:tc>
          <w:tcPr>
            <w:tcW w:w="1069" w:type="dxa"/>
            <w:tcBorders>
              <w:top w:val="single" w:sz="4" w:space="0" w:color="auto"/>
              <w:left w:val="single" w:sz="4" w:space="0" w:color="auto"/>
              <w:bottom w:val="nil"/>
            </w:tcBorders>
            <w:shd w:val="clear" w:color="auto" w:fill="FFFFFF" w:themeFill="background1"/>
          </w:tcPr>
          <w:p w14:paraId="1726DAAF" w14:textId="77777777" w:rsidR="00E81FC1" w:rsidRPr="00E81FC1" w:rsidRDefault="00E81FC1" w:rsidP="00E81FC1">
            <w:pPr>
              <w:bidi w:val="0"/>
              <w:spacing w:before="40" w:after="30" w:line="230" w:lineRule="exact"/>
              <w:ind w:left="113"/>
              <w:jc w:val="left"/>
              <w:rPr>
                <w:sz w:val="16"/>
                <w:szCs w:val="22"/>
                <w:lang w:val="en-US" w:bidi="ar-EG"/>
              </w:rPr>
            </w:pPr>
          </w:p>
        </w:tc>
        <w:tc>
          <w:tcPr>
            <w:tcW w:w="640" w:type="dxa"/>
            <w:tcBorders>
              <w:top w:val="single" w:sz="4" w:space="0" w:color="auto"/>
              <w:bottom w:val="nil"/>
            </w:tcBorders>
            <w:shd w:val="clear" w:color="auto" w:fill="FFFFFF" w:themeFill="background1"/>
          </w:tcPr>
          <w:p w14:paraId="48A01EC0" w14:textId="77777777" w:rsidR="00E81FC1" w:rsidRPr="00E81FC1" w:rsidRDefault="00E81FC1" w:rsidP="00E81FC1">
            <w:pPr>
              <w:bidi w:val="0"/>
              <w:spacing w:before="40" w:after="30" w:line="230" w:lineRule="exact"/>
              <w:ind w:right="113"/>
              <w:jc w:val="left"/>
              <w:rPr>
                <w:sz w:val="16"/>
                <w:szCs w:val="22"/>
                <w:lang w:val="en-US" w:bidi="ar-EG"/>
              </w:rPr>
            </w:pPr>
          </w:p>
        </w:tc>
      </w:tr>
      <w:tr w:rsidR="00E81FC1" w:rsidRPr="00E81FC1" w14:paraId="76A3346A" w14:textId="77777777" w:rsidTr="00AE39FF">
        <w:tc>
          <w:tcPr>
            <w:tcW w:w="2603" w:type="dxa"/>
            <w:tcBorders>
              <w:top w:val="nil"/>
              <w:bottom w:val="nil"/>
              <w:right w:val="single" w:sz="4" w:space="0" w:color="auto"/>
            </w:tcBorders>
            <w:shd w:val="clear" w:color="auto" w:fill="FFFFFF" w:themeFill="background1"/>
          </w:tcPr>
          <w:p w14:paraId="4512DF85" w14:textId="77777777" w:rsidR="00E81FC1" w:rsidRPr="00E81FC1" w:rsidRDefault="00E81FC1" w:rsidP="00E81FC1">
            <w:pPr>
              <w:tabs>
                <w:tab w:val="left" w:pos="993"/>
              </w:tabs>
              <w:spacing w:before="0" w:after="30" w:line="230" w:lineRule="exact"/>
              <w:ind w:left="172" w:hanging="168"/>
              <w:jc w:val="left"/>
              <w:rPr>
                <w:sz w:val="16"/>
                <w:szCs w:val="22"/>
                <w:rtl/>
                <w:lang w:val="en-US" w:bidi="ar-EG"/>
              </w:rPr>
            </w:pPr>
            <w:r w:rsidRPr="00E81FC1">
              <w:rPr>
                <w:rFonts w:hint="cs"/>
                <w:sz w:val="16"/>
                <w:szCs w:val="22"/>
                <w:rtl/>
                <w:lang w:val="en-US" w:bidi="ar-EG"/>
              </w:rPr>
              <w:t xml:space="preserve">- </w:t>
            </w:r>
            <w:r w:rsidRPr="00E81FC1">
              <w:rPr>
                <w:sz w:val="16"/>
                <w:szCs w:val="22"/>
                <w:rtl/>
                <w:lang w:val="en-US" w:bidi="ar-EG"/>
              </w:rPr>
              <w:t>ت</w:t>
            </w:r>
            <w:r w:rsidRPr="00E81FC1">
              <w:rPr>
                <w:rFonts w:hint="cs"/>
                <w:sz w:val="16"/>
                <w:szCs w:val="22"/>
                <w:rtl/>
                <w:lang w:val="en-US" w:bidi="ar-EG"/>
              </w:rPr>
              <w:t>عزيز الحضور الإقليمي</w:t>
            </w:r>
          </w:p>
        </w:tc>
        <w:tc>
          <w:tcPr>
            <w:tcW w:w="1069" w:type="dxa"/>
            <w:tcBorders>
              <w:top w:val="nil"/>
              <w:left w:val="single" w:sz="4" w:space="0" w:color="auto"/>
            </w:tcBorders>
            <w:shd w:val="clear" w:color="auto" w:fill="FFFFFF" w:themeFill="background1"/>
          </w:tcPr>
          <w:p w14:paraId="0015BE0C" w14:textId="77777777" w:rsidR="00E81FC1" w:rsidRPr="00E81FC1" w:rsidRDefault="00E81FC1" w:rsidP="00E81FC1">
            <w:pPr>
              <w:bidi w:val="0"/>
              <w:spacing w:before="0" w:after="30" w:line="230" w:lineRule="exact"/>
              <w:ind w:left="113"/>
              <w:jc w:val="left"/>
              <w:rPr>
                <w:sz w:val="16"/>
                <w:szCs w:val="22"/>
              </w:rPr>
            </w:pPr>
            <w:r w:rsidRPr="00E81FC1">
              <w:rPr>
                <w:sz w:val="16"/>
                <w:szCs w:val="22"/>
              </w:rPr>
              <w:t>R 1143</w:t>
            </w:r>
          </w:p>
        </w:tc>
        <w:tc>
          <w:tcPr>
            <w:tcW w:w="640" w:type="dxa"/>
            <w:tcBorders>
              <w:top w:val="nil"/>
            </w:tcBorders>
            <w:shd w:val="clear" w:color="auto" w:fill="FFFFFF" w:themeFill="background1"/>
          </w:tcPr>
          <w:p w14:paraId="5D2885D5" w14:textId="77777777" w:rsidR="00E81FC1" w:rsidRPr="00E81FC1" w:rsidRDefault="00E81FC1" w:rsidP="00E81FC1">
            <w:pPr>
              <w:bidi w:val="0"/>
              <w:spacing w:before="0" w:after="30" w:line="230" w:lineRule="exact"/>
              <w:ind w:right="113"/>
              <w:jc w:val="left"/>
              <w:rPr>
                <w:sz w:val="16"/>
                <w:szCs w:val="22"/>
              </w:rPr>
            </w:pPr>
            <w:r w:rsidRPr="00E81FC1">
              <w:rPr>
                <w:sz w:val="16"/>
                <w:szCs w:val="22"/>
              </w:rPr>
              <w:t>4.5</w:t>
            </w:r>
          </w:p>
        </w:tc>
      </w:tr>
      <w:tr w:rsidR="00E81FC1" w:rsidRPr="00E81FC1" w14:paraId="722752C9" w14:textId="77777777" w:rsidTr="00AE39FF">
        <w:tc>
          <w:tcPr>
            <w:tcW w:w="2603" w:type="dxa"/>
            <w:tcBorders>
              <w:top w:val="nil"/>
              <w:bottom w:val="nil"/>
              <w:right w:val="single" w:sz="4" w:space="0" w:color="auto"/>
            </w:tcBorders>
            <w:shd w:val="clear" w:color="auto" w:fill="FFFFFF" w:themeFill="background1"/>
          </w:tcPr>
          <w:p w14:paraId="6E1EAD88" w14:textId="77777777" w:rsidR="00E81FC1" w:rsidRPr="00E81FC1" w:rsidRDefault="00E81FC1" w:rsidP="00E81FC1">
            <w:pPr>
              <w:tabs>
                <w:tab w:val="left" w:pos="993"/>
              </w:tabs>
              <w:spacing w:before="0" w:after="30" w:line="230" w:lineRule="exact"/>
              <w:ind w:left="172" w:hanging="168"/>
              <w:jc w:val="left"/>
              <w:rPr>
                <w:sz w:val="16"/>
                <w:szCs w:val="22"/>
                <w:rtl/>
                <w:lang w:val="en-US" w:bidi="ar-EG"/>
              </w:rPr>
            </w:pPr>
            <w:r w:rsidRPr="00E81FC1">
              <w:rPr>
                <w:rFonts w:hint="cs"/>
                <w:sz w:val="16"/>
                <w:szCs w:val="22"/>
                <w:rtl/>
                <w:lang w:val="en-US" w:bidi="ar-EG"/>
              </w:rPr>
              <w:t>- تنظيم الوظائف</w:t>
            </w:r>
          </w:p>
        </w:tc>
        <w:tc>
          <w:tcPr>
            <w:tcW w:w="1069" w:type="dxa"/>
            <w:tcBorders>
              <w:left w:val="single" w:sz="4" w:space="0" w:color="auto"/>
            </w:tcBorders>
            <w:shd w:val="clear" w:color="auto" w:fill="FFFFFF" w:themeFill="background1"/>
          </w:tcPr>
          <w:p w14:paraId="29F43152" w14:textId="77777777" w:rsidR="00E81FC1" w:rsidRPr="00E81FC1" w:rsidRDefault="00E81FC1" w:rsidP="00E81FC1">
            <w:pPr>
              <w:bidi w:val="0"/>
              <w:spacing w:before="0" w:after="30" w:line="230" w:lineRule="exact"/>
              <w:ind w:left="113"/>
              <w:jc w:val="left"/>
              <w:rPr>
                <w:sz w:val="16"/>
                <w:szCs w:val="22"/>
              </w:rPr>
            </w:pPr>
            <w:r w:rsidRPr="00E81FC1">
              <w:rPr>
                <w:sz w:val="16"/>
                <w:szCs w:val="22"/>
              </w:rPr>
              <w:t>D 605</w:t>
            </w:r>
          </w:p>
        </w:tc>
        <w:tc>
          <w:tcPr>
            <w:tcW w:w="640" w:type="dxa"/>
            <w:shd w:val="clear" w:color="auto" w:fill="FFFFFF" w:themeFill="background1"/>
          </w:tcPr>
          <w:p w14:paraId="1814D475" w14:textId="77777777" w:rsidR="00E81FC1" w:rsidRPr="00E81FC1" w:rsidRDefault="00E81FC1" w:rsidP="00E81FC1">
            <w:pPr>
              <w:bidi w:val="0"/>
              <w:spacing w:before="0" w:after="30" w:line="230" w:lineRule="exact"/>
              <w:ind w:right="113"/>
              <w:jc w:val="left"/>
              <w:rPr>
                <w:sz w:val="16"/>
                <w:szCs w:val="22"/>
              </w:rPr>
            </w:pPr>
            <w:r w:rsidRPr="00E81FC1">
              <w:rPr>
                <w:sz w:val="16"/>
                <w:szCs w:val="22"/>
              </w:rPr>
              <w:t>2.2</w:t>
            </w:r>
          </w:p>
        </w:tc>
      </w:tr>
      <w:tr w:rsidR="00E81FC1" w:rsidRPr="00E81FC1" w14:paraId="0FF71B21" w14:textId="77777777" w:rsidTr="00AE39FF">
        <w:tc>
          <w:tcPr>
            <w:tcW w:w="2603" w:type="dxa"/>
            <w:tcBorders>
              <w:top w:val="nil"/>
              <w:bottom w:val="nil"/>
              <w:right w:val="single" w:sz="4" w:space="0" w:color="auto"/>
            </w:tcBorders>
            <w:shd w:val="clear" w:color="auto" w:fill="FFFFFF" w:themeFill="background1"/>
          </w:tcPr>
          <w:p w14:paraId="699FD164" w14:textId="77777777" w:rsidR="00E81FC1" w:rsidRPr="00E81FC1" w:rsidRDefault="00E81FC1" w:rsidP="00E81FC1">
            <w:pPr>
              <w:tabs>
                <w:tab w:val="left" w:pos="993"/>
              </w:tabs>
              <w:spacing w:before="0" w:after="30" w:line="230" w:lineRule="exact"/>
              <w:ind w:left="172" w:hanging="168"/>
              <w:jc w:val="left"/>
              <w:rPr>
                <w:sz w:val="16"/>
                <w:szCs w:val="22"/>
                <w:rtl/>
                <w:lang w:val="en-US" w:bidi="ar-EG"/>
              </w:rPr>
            </w:pPr>
            <w:r w:rsidRPr="00E81FC1">
              <w:rPr>
                <w:rFonts w:hint="cs"/>
                <w:sz w:val="16"/>
                <w:szCs w:val="22"/>
                <w:rtl/>
                <w:lang w:val="en-US" w:bidi="ar-EG"/>
              </w:rPr>
              <w:t>- الحضور</w:t>
            </w:r>
            <w:r w:rsidRPr="00E81FC1">
              <w:rPr>
                <w:sz w:val="16"/>
                <w:szCs w:val="22"/>
                <w:rtl/>
                <w:lang w:val="en-US" w:bidi="ar-EG"/>
              </w:rPr>
              <w:t xml:space="preserve"> الإقليمي</w:t>
            </w:r>
          </w:p>
        </w:tc>
        <w:tc>
          <w:tcPr>
            <w:tcW w:w="1069" w:type="dxa"/>
            <w:tcBorders>
              <w:left w:val="single" w:sz="4" w:space="0" w:color="auto"/>
              <w:bottom w:val="nil"/>
            </w:tcBorders>
            <w:shd w:val="clear" w:color="auto" w:fill="FFFFFF" w:themeFill="background1"/>
          </w:tcPr>
          <w:p w14:paraId="3330EA95" w14:textId="77777777" w:rsidR="00E81FC1" w:rsidRPr="00E81FC1" w:rsidRDefault="00E81FC1" w:rsidP="00E81FC1">
            <w:pPr>
              <w:bidi w:val="0"/>
              <w:spacing w:before="0" w:after="30" w:line="230" w:lineRule="exact"/>
              <w:ind w:left="113"/>
              <w:jc w:val="left"/>
              <w:rPr>
                <w:sz w:val="16"/>
                <w:szCs w:val="22"/>
              </w:rPr>
            </w:pPr>
            <w:r w:rsidRPr="00E81FC1">
              <w:rPr>
                <w:sz w:val="16"/>
                <w:szCs w:val="22"/>
              </w:rPr>
              <w:t>R 1114</w:t>
            </w:r>
            <w:r w:rsidRPr="00E81FC1">
              <w:rPr>
                <w:sz w:val="16"/>
                <w:szCs w:val="22"/>
              </w:rPr>
              <w:br/>
              <w:t>R 1183</w:t>
            </w:r>
            <w:r w:rsidRPr="00E81FC1">
              <w:rPr>
                <w:sz w:val="16"/>
                <w:szCs w:val="22"/>
              </w:rPr>
              <w:br/>
              <w:t>D 616</w:t>
            </w:r>
          </w:p>
        </w:tc>
        <w:tc>
          <w:tcPr>
            <w:tcW w:w="640" w:type="dxa"/>
            <w:tcBorders>
              <w:bottom w:val="nil"/>
            </w:tcBorders>
            <w:shd w:val="clear" w:color="auto" w:fill="FFFFFF" w:themeFill="background1"/>
          </w:tcPr>
          <w:p w14:paraId="76A41644" w14:textId="77777777" w:rsidR="00E81FC1" w:rsidRPr="00E81FC1" w:rsidRDefault="00E81FC1" w:rsidP="00E81FC1">
            <w:pPr>
              <w:bidi w:val="0"/>
              <w:spacing w:before="0" w:after="30" w:line="230" w:lineRule="exact"/>
              <w:ind w:right="113"/>
              <w:jc w:val="left"/>
              <w:rPr>
                <w:sz w:val="16"/>
                <w:szCs w:val="22"/>
              </w:rPr>
            </w:pPr>
            <w:r w:rsidRPr="00E81FC1">
              <w:rPr>
                <w:sz w:val="16"/>
                <w:szCs w:val="22"/>
              </w:rPr>
              <w:t>4.5</w:t>
            </w:r>
            <w:r w:rsidRPr="00E81FC1">
              <w:rPr>
                <w:sz w:val="16"/>
                <w:szCs w:val="22"/>
              </w:rPr>
              <w:br/>
              <w:t>4.5</w:t>
            </w:r>
            <w:r w:rsidRPr="00E81FC1">
              <w:rPr>
                <w:sz w:val="16"/>
                <w:szCs w:val="22"/>
              </w:rPr>
              <w:br/>
              <w:t>4.5</w:t>
            </w:r>
          </w:p>
        </w:tc>
      </w:tr>
      <w:tr w:rsidR="00E81FC1" w:rsidRPr="00E81FC1" w14:paraId="5B6F28E4" w14:textId="77777777" w:rsidTr="00AE39FF">
        <w:tc>
          <w:tcPr>
            <w:tcW w:w="2603" w:type="dxa"/>
            <w:tcBorders>
              <w:top w:val="nil"/>
              <w:bottom w:val="nil"/>
              <w:right w:val="single" w:sz="4" w:space="0" w:color="auto"/>
            </w:tcBorders>
            <w:shd w:val="clear" w:color="auto" w:fill="FFFFFF" w:themeFill="background1"/>
          </w:tcPr>
          <w:p w14:paraId="15D86E2C" w14:textId="77777777" w:rsidR="00E81FC1" w:rsidRPr="00E81FC1" w:rsidRDefault="00E81FC1" w:rsidP="00E81FC1">
            <w:pPr>
              <w:tabs>
                <w:tab w:val="left" w:pos="993"/>
              </w:tabs>
              <w:spacing w:before="0" w:after="30" w:line="230" w:lineRule="exact"/>
              <w:ind w:left="172" w:hanging="168"/>
              <w:jc w:val="left"/>
              <w:rPr>
                <w:sz w:val="16"/>
                <w:szCs w:val="22"/>
                <w:rtl/>
                <w:lang w:val="en-US" w:bidi="ar-EG"/>
              </w:rPr>
            </w:pPr>
            <w:r w:rsidRPr="00E81FC1">
              <w:rPr>
                <w:rFonts w:hint="cs"/>
                <w:sz w:val="16"/>
                <w:szCs w:val="22"/>
                <w:rtl/>
                <w:lang w:val="en-US" w:bidi="ar-EG"/>
              </w:rPr>
              <w:t>- الخطط التشغيلية</w:t>
            </w:r>
          </w:p>
        </w:tc>
        <w:tc>
          <w:tcPr>
            <w:tcW w:w="1069" w:type="dxa"/>
            <w:tcBorders>
              <w:left w:val="single" w:sz="4" w:space="0" w:color="auto"/>
              <w:bottom w:val="nil"/>
            </w:tcBorders>
            <w:shd w:val="clear" w:color="auto" w:fill="FFFFFF" w:themeFill="background1"/>
          </w:tcPr>
          <w:p w14:paraId="2B0755C4" w14:textId="77777777" w:rsidR="00E81FC1" w:rsidRPr="00E81FC1" w:rsidRDefault="00E81FC1" w:rsidP="00E81FC1">
            <w:pPr>
              <w:bidi w:val="0"/>
              <w:spacing w:before="0" w:after="30" w:line="230" w:lineRule="exact"/>
              <w:ind w:left="113"/>
              <w:jc w:val="left"/>
              <w:rPr>
                <w:sz w:val="16"/>
                <w:szCs w:val="22"/>
                <w:lang w:val="en-US" w:bidi="ar-EG"/>
              </w:rPr>
            </w:pPr>
            <w:r w:rsidRPr="00E81FC1">
              <w:rPr>
                <w:sz w:val="16"/>
                <w:szCs w:val="22"/>
                <w:lang w:val="en-US" w:bidi="ar-EG"/>
              </w:rPr>
              <w:t>R 1403</w:t>
            </w:r>
          </w:p>
        </w:tc>
        <w:tc>
          <w:tcPr>
            <w:tcW w:w="640" w:type="dxa"/>
            <w:tcBorders>
              <w:bottom w:val="nil"/>
            </w:tcBorders>
            <w:shd w:val="clear" w:color="auto" w:fill="FFFFFF" w:themeFill="background1"/>
          </w:tcPr>
          <w:p w14:paraId="53721A7E" w14:textId="77777777" w:rsidR="00E81FC1" w:rsidRPr="00E81FC1" w:rsidRDefault="00E81FC1" w:rsidP="00E81FC1">
            <w:pPr>
              <w:bidi w:val="0"/>
              <w:spacing w:before="0" w:after="30" w:line="230" w:lineRule="exact"/>
              <w:ind w:right="113"/>
              <w:jc w:val="left"/>
              <w:rPr>
                <w:sz w:val="16"/>
                <w:szCs w:val="22"/>
                <w:lang w:val="en-US" w:bidi="ar-EG"/>
              </w:rPr>
            </w:pPr>
            <w:r w:rsidRPr="00E81FC1">
              <w:rPr>
                <w:sz w:val="16"/>
                <w:szCs w:val="22"/>
                <w:lang w:val="en-US" w:bidi="ar-EG"/>
              </w:rPr>
              <w:t>4</w:t>
            </w:r>
          </w:p>
        </w:tc>
      </w:tr>
      <w:tr w:rsidR="00E81FC1" w:rsidRPr="00E81FC1" w14:paraId="19FDB6A1" w14:textId="77777777" w:rsidTr="00AE39FF">
        <w:tc>
          <w:tcPr>
            <w:tcW w:w="2603" w:type="dxa"/>
            <w:tcBorders>
              <w:top w:val="nil"/>
              <w:bottom w:val="single" w:sz="4" w:space="0" w:color="auto"/>
              <w:right w:val="single" w:sz="4" w:space="0" w:color="auto"/>
            </w:tcBorders>
            <w:shd w:val="clear" w:color="auto" w:fill="FFFFFF" w:themeFill="background1"/>
          </w:tcPr>
          <w:p w14:paraId="528099DB" w14:textId="77777777" w:rsidR="00E81FC1" w:rsidRPr="00E81FC1" w:rsidRDefault="00E81FC1" w:rsidP="00E81FC1">
            <w:pPr>
              <w:tabs>
                <w:tab w:val="left" w:pos="993"/>
              </w:tabs>
              <w:spacing w:before="0" w:after="30" w:line="230" w:lineRule="exact"/>
              <w:ind w:left="172" w:hanging="168"/>
              <w:jc w:val="left"/>
              <w:rPr>
                <w:sz w:val="16"/>
                <w:szCs w:val="22"/>
                <w:rtl/>
                <w:lang w:val="en-US" w:bidi="ar-EG"/>
              </w:rPr>
            </w:pPr>
            <w:r w:rsidRPr="00E81FC1">
              <w:rPr>
                <w:rFonts w:hint="cs"/>
                <w:b/>
                <w:sz w:val="16"/>
                <w:szCs w:val="22"/>
                <w:rtl/>
                <w:lang w:val="en-US" w:bidi="ar-EG"/>
              </w:rPr>
              <w:t xml:space="preserve">- </w:t>
            </w:r>
            <w:r w:rsidRPr="00E81FC1">
              <w:rPr>
                <w:sz w:val="16"/>
                <w:szCs w:val="22"/>
                <w:rtl/>
                <w:lang w:val="en-US"/>
              </w:rPr>
              <w:t xml:space="preserve">المؤتمر العالمي لتنمية الاتصالات </w:t>
            </w:r>
            <w:r w:rsidRPr="00E81FC1">
              <w:rPr>
                <w:sz w:val="16"/>
                <w:szCs w:val="22"/>
                <w:lang w:val="en-US" w:bidi="ar-EG"/>
              </w:rPr>
              <w:t>(WTDC-21)</w:t>
            </w:r>
          </w:p>
        </w:tc>
        <w:tc>
          <w:tcPr>
            <w:tcW w:w="1069" w:type="dxa"/>
            <w:tcBorders>
              <w:top w:val="nil"/>
              <w:left w:val="single" w:sz="4" w:space="0" w:color="auto"/>
              <w:bottom w:val="single" w:sz="4" w:space="0" w:color="auto"/>
            </w:tcBorders>
            <w:shd w:val="clear" w:color="auto" w:fill="FFFFFF" w:themeFill="background1"/>
          </w:tcPr>
          <w:p w14:paraId="2A9B3709" w14:textId="77777777" w:rsidR="00E81FC1" w:rsidRPr="00E81FC1" w:rsidRDefault="00E81FC1" w:rsidP="00E81FC1">
            <w:pPr>
              <w:bidi w:val="0"/>
              <w:spacing w:before="0" w:after="30" w:line="230" w:lineRule="exact"/>
              <w:ind w:left="113"/>
              <w:jc w:val="left"/>
              <w:rPr>
                <w:sz w:val="16"/>
                <w:szCs w:val="22"/>
                <w:lang w:val="en-US" w:bidi="ar-EG"/>
              </w:rPr>
            </w:pPr>
            <w:r w:rsidRPr="00E81FC1">
              <w:rPr>
                <w:sz w:val="16"/>
                <w:szCs w:val="22"/>
                <w:lang w:bidi="ar-EG"/>
              </w:rPr>
              <w:br/>
              <w:t>D 609</w:t>
            </w:r>
          </w:p>
        </w:tc>
        <w:tc>
          <w:tcPr>
            <w:tcW w:w="640" w:type="dxa"/>
            <w:tcBorders>
              <w:top w:val="nil"/>
              <w:bottom w:val="single" w:sz="4" w:space="0" w:color="auto"/>
            </w:tcBorders>
            <w:shd w:val="clear" w:color="auto" w:fill="FFFFFF" w:themeFill="background1"/>
          </w:tcPr>
          <w:p w14:paraId="1F9B0AE5" w14:textId="77777777" w:rsidR="00E81FC1" w:rsidRPr="00E81FC1" w:rsidRDefault="00E81FC1" w:rsidP="00E81FC1">
            <w:pPr>
              <w:bidi w:val="0"/>
              <w:spacing w:before="0" w:after="30" w:line="230" w:lineRule="exact"/>
              <w:ind w:right="113"/>
              <w:jc w:val="left"/>
              <w:rPr>
                <w:sz w:val="16"/>
                <w:szCs w:val="22"/>
                <w:lang w:val="en-US" w:bidi="ar-EG"/>
              </w:rPr>
            </w:pPr>
            <w:r w:rsidRPr="00E81FC1">
              <w:rPr>
                <w:sz w:val="16"/>
                <w:szCs w:val="22"/>
                <w:lang w:val="en-US" w:bidi="ar-EG"/>
              </w:rPr>
              <w:br/>
              <w:t>4.3</w:t>
            </w:r>
          </w:p>
        </w:tc>
      </w:tr>
      <w:tr w:rsidR="00E81FC1" w:rsidRPr="00E81FC1" w14:paraId="1D2B5EFA" w14:textId="77777777" w:rsidTr="00AE39FF">
        <w:tc>
          <w:tcPr>
            <w:tcW w:w="2603" w:type="dxa"/>
            <w:tcBorders>
              <w:top w:val="single" w:sz="4" w:space="0" w:color="auto"/>
              <w:bottom w:val="single" w:sz="4" w:space="0" w:color="auto"/>
              <w:right w:val="single" w:sz="4" w:space="0" w:color="auto"/>
            </w:tcBorders>
            <w:shd w:val="clear" w:color="auto" w:fill="FFFFFF" w:themeFill="background1"/>
          </w:tcPr>
          <w:p w14:paraId="3554043F" w14:textId="77777777" w:rsidR="00E81FC1" w:rsidRPr="00E81FC1" w:rsidRDefault="00E81FC1" w:rsidP="00E81FC1">
            <w:pPr>
              <w:tabs>
                <w:tab w:val="left" w:pos="993"/>
              </w:tabs>
              <w:spacing w:before="60" w:after="30" w:line="230" w:lineRule="exact"/>
              <w:jc w:val="left"/>
              <w:rPr>
                <w:bCs/>
                <w:sz w:val="16"/>
                <w:szCs w:val="22"/>
                <w:rtl/>
                <w:lang w:val="en-US" w:bidi="ar-EG"/>
              </w:rPr>
            </w:pPr>
            <w:r w:rsidRPr="00E81FC1">
              <w:rPr>
                <w:rFonts w:hint="cs"/>
                <w:bCs/>
                <w:sz w:val="16"/>
                <w:szCs w:val="22"/>
                <w:rtl/>
                <w:lang w:val="en-US" w:bidi="ar-EG"/>
              </w:rPr>
              <w:t>القمة العالمية لمجتمع المعلومات</w:t>
            </w:r>
          </w:p>
        </w:tc>
        <w:tc>
          <w:tcPr>
            <w:tcW w:w="1069" w:type="dxa"/>
            <w:tcBorders>
              <w:top w:val="single" w:sz="4" w:space="0" w:color="auto"/>
              <w:left w:val="single" w:sz="4" w:space="0" w:color="auto"/>
              <w:bottom w:val="single" w:sz="4" w:space="0" w:color="auto"/>
            </w:tcBorders>
            <w:shd w:val="clear" w:color="auto" w:fill="FFFFFF" w:themeFill="background1"/>
          </w:tcPr>
          <w:p w14:paraId="7333C2D8" w14:textId="77777777" w:rsidR="00E81FC1" w:rsidRPr="00E81FC1" w:rsidRDefault="00E81FC1" w:rsidP="00E81FC1">
            <w:pPr>
              <w:bidi w:val="0"/>
              <w:spacing w:before="60" w:after="30" w:line="230" w:lineRule="exact"/>
              <w:ind w:left="113"/>
              <w:jc w:val="left"/>
              <w:rPr>
                <w:sz w:val="16"/>
                <w:szCs w:val="22"/>
              </w:rPr>
            </w:pPr>
            <w:r w:rsidRPr="00E81FC1">
              <w:rPr>
                <w:sz w:val="16"/>
                <w:szCs w:val="22"/>
              </w:rPr>
              <w:t>R 1332</w:t>
            </w:r>
            <w:r w:rsidRPr="00E81FC1">
              <w:rPr>
                <w:sz w:val="16"/>
                <w:szCs w:val="22"/>
              </w:rPr>
              <w:br/>
              <w:t>R 1334</w:t>
            </w:r>
            <w:r w:rsidRPr="00E81FC1">
              <w:rPr>
                <w:sz w:val="16"/>
                <w:szCs w:val="22"/>
              </w:rPr>
              <w:br/>
              <w:t>R 1336</w:t>
            </w:r>
          </w:p>
        </w:tc>
        <w:tc>
          <w:tcPr>
            <w:tcW w:w="640" w:type="dxa"/>
            <w:tcBorders>
              <w:top w:val="single" w:sz="4" w:space="0" w:color="auto"/>
              <w:bottom w:val="single" w:sz="4" w:space="0" w:color="auto"/>
            </w:tcBorders>
            <w:shd w:val="clear" w:color="auto" w:fill="FFFFFF" w:themeFill="background1"/>
          </w:tcPr>
          <w:p w14:paraId="23C6D022" w14:textId="77777777" w:rsidR="00E81FC1" w:rsidRPr="00E81FC1" w:rsidRDefault="00E81FC1" w:rsidP="00E81FC1">
            <w:pPr>
              <w:bidi w:val="0"/>
              <w:spacing w:before="60" w:after="30" w:line="230" w:lineRule="exact"/>
              <w:ind w:right="113"/>
              <w:jc w:val="left"/>
              <w:rPr>
                <w:sz w:val="16"/>
                <w:szCs w:val="22"/>
              </w:rPr>
            </w:pPr>
            <w:r w:rsidRPr="00E81FC1">
              <w:rPr>
                <w:sz w:val="16"/>
                <w:szCs w:val="22"/>
              </w:rPr>
              <w:t>2.3</w:t>
            </w:r>
            <w:r w:rsidRPr="00E81FC1">
              <w:rPr>
                <w:sz w:val="16"/>
                <w:szCs w:val="22"/>
              </w:rPr>
              <w:br/>
              <w:t>2.3</w:t>
            </w:r>
            <w:r w:rsidRPr="00E81FC1">
              <w:rPr>
                <w:sz w:val="16"/>
                <w:szCs w:val="22"/>
              </w:rPr>
              <w:br/>
              <w:t>2.3</w:t>
            </w:r>
          </w:p>
        </w:tc>
      </w:tr>
      <w:tr w:rsidR="00E81FC1" w:rsidRPr="00E81FC1" w14:paraId="3D8FE86D" w14:textId="77777777" w:rsidTr="00AE39FF">
        <w:tc>
          <w:tcPr>
            <w:tcW w:w="2603" w:type="dxa"/>
            <w:tcBorders>
              <w:top w:val="single" w:sz="4" w:space="0" w:color="auto"/>
              <w:bottom w:val="single" w:sz="4" w:space="0" w:color="auto"/>
              <w:right w:val="single" w:sz="4" w:space="0" w:color="auto"/>
            </w:tcBorders>
            <w:shd w:val="clear" w:color="auto" w:fill="FFFFFF" w:themeFill="background1"/>
          </w:tcPr>
          <w:p w14:paraId="23E76042" w14:textId="77777777" w:rsidR="00E81FC1" w:rsidRPr="00E81FC1" w:rsidRDefault="00E81FC1" w:rsidP="00E81FC1">
            <w:pPr>
              <w:tabs>
                <w:tab w:val="left" w:pos="993"/>
              </w:tabs>
              <w:spacing w:before="60" w:after="30" w:line="200" w:lineRule="exact"/>
              <w:jc w:val="left"/>
              <w:rPr>
                <w:spacing w:val="-2"/>
                <w:sz w:val="16"/>
                <w:szCs w:val="22"/>
                <w:rtl/>
                <w:lang w:val="en-US" w:bidi="ar-EG"/>
              </w:rPr>
            </w:pPr>
            <w:r w:rsidRPr="00E81FC1">
              <w:rPr>
                <w:rFonts w:hint="cs"/>
                <w:bCs/>
                <w:spacing w:val="-2"/>
                <w:sz w:val="16"/>
                <w:szCs w:val="22"/>
                <w:rtl/>
                <w:lang w:val="en-US" w:bidi="ar-EG"/>
              </w:rPr>
              <w:t>دولة إسرائيل</w:t>
            </w:r>
            <w:r w:rsidRPr="00E81FC1">
              <w:rPr>
                <w:rFonts w:hint="cs"/>
                <w:spacing w:val="-2"/>
                <w:sz w:val="16"/>
                <w:szCs w:val="22"/>
                <w:rtl/>
                <w:lang w:val="en-US" w:bidi="ar-EG"/>
              </w:rPr>
              <w:t>، لجنة تقصي الحقائق حول</w:t>
            </w:r>
            <w:r w:rsidRPr="00E81FC1">
              <w:rPr>
                <w:spacing w:val="-2"/>
                <w:sz w:val="16"/>
                <w:szCs w:val="22"/>
                <w:lang w:val="en-US" w:bidi="ar-EG"/>
              </w:rPr>
              <w:t xml:space="preserve"> </w:t>
            </w:r>
            <w:r w:rsidRPr="00E81FC1">
              <w:rPr>
                <w:rFonts w:hint="cs"/>
                <w:spacing w:val="-2"/>
                <w:sz w:val="16"/>
                <w:szCs w:val="22"/>
                <w:rtl/>
                <w:lang w:val="en-US" w:bidi="ar-EG"/>
              </w:rPr>
              <w:t>انتهاكات إسرائيل للاتفاقية الدولية</w:t>
            </w:r>
            <w:r w:rsidRPr="00E81FC1">
              <w:rPr>
                <w:spacing w:val="-2"/>
                <w:sz w:val="16"/>
                <w:szCs w:val="22"/>
                <w:lang w:val="en-US" w:bidi="ar-EG"/>
              </w:rPr>
              <w:t xml:space="preserve"> </w:t>
            </w:r>
            <w:r w:rsidRPr="00E81FC1">
              <w:rPr>
                <w:rFonts w:hint="cs"/>
                <w:spacing w:val="-2"/>
                <w:sz w:val="16"/>
                <w:szCs w:val="22"/>
                <w:rtl/>
                <w:lang w:val="en-US" w:bidi="ar-EG"/>
              </w:rPr>
              <w:t>للاتصالات</w:t>
            </w:r>
          </w:p>
        </w:tc>
        <w:tc>
          <w:tcPr>
            <w:tcW w:w="1069" w:type="dxa"/>
            <w:tcBorders>
              <w:top w:val="single" w:sz="4" w:space="0" w:color="auto"/>
              <w:left w:val="single" w:sz="4" w:space="0" w:color="auto"/>
              <w:bottom w:val="single" w:sz="4" w:space="0" w:color="auto"/>
            </w:tcBorders>
            <w:shd w:val="clear" w:color="auto" w:fill="FFFFFF" w:themeFill="background1"/>
          </w:tcPr>
          <w:p w14:paraId="7E6489BB" w14:textId="77777777" w:rsidR="00E81FC1" w:rsidRPr="00E81FC1" w:rsidRDefault="00E81FC1" w:rsidP="00E81FC1">
            <w:pPr>
              <w:bidi w:val="0"/>
              <w:spacing w:before="20" w:after="30" w:line="200" w:lineRule="exact"/>
              <w:ind w:left="113"/>
              <w:jc w:val="left"/>
              <w:rPr>
                <w:sz w:val="16"/>
                <w:szCs w:val="22"/>
              </w:rPr>
            </w:pPr>
            <w:r w:rsidRPr="00E81FC1">
              <w:rPr>
                <w:sz w:val="16"/>
                <w:szCs w:val="22"/>
                <w:rtl/>
                <w:lang w:bidi="ar-EG"/>
              </w:rPr>
              <w:br/>
            </w:r>
            <w:r w:rsidRPr="00E81FC1">
              <w:rPr>
                <w:sz w:val="16"/>
                <w:szCs w:val="22"/>
              </w:rPr>
              <w:br/>
              <w:t>R 1008</w:t>
            </w:r>
          </w:p>
        </w:tc>
        <w:tc>
          <w:tcPr>
            <w:tcW w:w="640" w:type="dxa"/>
            <w:tcBorders>
              <w:top w:val="single" w:sz="4" w:space="0" w:color="auto"/>
              <w:bottom w:val="single" w:sz="4" w:space="0" w:color="auto"/>
            </w:tcBorders>
            <w:shd w:val="clear" w:color="auto" w:fill="FFFFFF" w:themeFill="background1"/>
          </w:tcPr>
          <w:p w14:paraId="7204CF41" w14:textId="77777777" w:rsidR="00E81FC1" w:rsidRPr="00E81FC1" w:rsidRDefault="00E81FC1" w:rsidP="00E81FC1">
            <w:pPr>
              <w:bidi w:val="0"/>
              <w:spacing w:before="20" w:after="30" w:line="200" w:lineRule="exact"/>
              <w:ind w:right="113"/>
              <w:jc w:val="left"/>
              <w:rPr>
                <w:sz w:val="16"/>
                <w:szCs w:val="22"/>
              </w:rPr>
            </w:pPr>
            <w:r w:rsidRPr="00E81FC1">
              <w:rPr>
                <w:sz w:val="16"/>
                <w:szCs w:val="22"/>
                <w:rtl/>
                <w:lang w:bidi="ar-EG"/>
              </w:rPr>
              <w:br/>
            </w:r>
            <w:r w:rsidRPr="00E81FC1">
              <w:rPr>
                <w:sz w:val="16"/>
                <w:szCs w:val="22"/>
              </w:rPr>
              <w:br/>
              <w:t>1.6</w:t>
            </w:r>
          </w:p>
        </w:tc>
      </w:tr>
      <w:tr w:rsidR="00E81FC1" w:rsidRPr="00E81FC1" w14:paraId="044A1748" w14:textId="77777777" w:rsidTr="00AE39FF">
        <w:tc>
          <w:tcPr>
            <w:tcW w:w="2603" w:type="dxa"/>
            <w:tcBorders>
              <w:top w:val="single" w:sz="4" w:space="0" w:color="auto"/>
              <w:bottom w:val="nil"/>
              <w:right w:val="single" w:sz="4" w:space="0" w:color="auto"/>
            </w:tcBorders>
            <w:shd w:val="clear" w:color="auto" w:fill="FFFFFF" w:themeFill="background1"/>
          </w:tcPr>
          <w:p w14:paraId="54D46228" w14:textId="77777777" w:rsidR="00E81FC1" w:rsidRPr="00E81FC1" w:rsidRDefault="00E81FC1" w:rsidP="00E81FC1">
            <w:pPr>
              <w:keepNext/>
              <w:keepLines/>
              <w:widowControl w:val="0"/>
              <w:tabs>
                <w:tab w:val="left" w:pos="993"/>
              </w:tabs>
              <w:spacing w:before="60" w:after="30" w:line="200" w:lineRule="exact"/>
              <w:jc w:val="left"/>
              <w:rPr>
                <w:bCs/>
                <w:sz w:val="16"/>
                <w:szCs w:val="22"/>
                <w:rtl/>
                <w:lang w:val="en-US" w:bidi="ar-EG"/>
              </w:rPr>
            </w:pPr>
            <w:r w:rsidRPr="00E81FC1">
              <w:rPr>
                <w:rFonts w:hint="cs"/>
                <w:bCs/>
                <w:sz w:val="16"/>
                <w:szCs w:val="22"/>
                <w:rtl/>
                <w:lang w:val="en-US" w:bidi="ar-EG"/>
              </w:rPr>
              <w:t>اللغات</w:t>
            </w:r>
          </w:p>
        </w:tc>
        <w:tc>
          <w:tcPr>
            <w:tcW w:w="1069" w:type="dxa"/>
            <w:tcBorders>
              <w:top w:val="single" w:sz="4" w:space="0" w:color="auto"/>
              <w:left w:val="single" w:sz="4" w:space="0" w:color="auto"/>
              <w:bottom w:val="nil"/>
            </w:tcBorders>
            <w:shd w:val="clear" w:color="auto" w:fill="FFFFFF" w:themeFill="background1"/>
          </w:tcPr>
          <w:p w14:paraId="72C67A16" w14:textId="77777777" w:rsidR="00E81FC1" w:rsidRPr="00E81FC1" w:rsidRDefault="00E81FC1" w:rsidP="00E81FC1">
            <w:pPr>
              <w:bidi w:val="0"/>
              <w:spacing w:before="20" w:after="30" w:line="200" w:lineRule="exact"/>
              <w:ind w:left="113"/>
              <w:jc w:val="left"/>
              <w:rPr>
                <w:sz w:val="16"/>
                <w:szCs w:val="22"/>
              </w:rPr>
            </w:pPr>
          </w:p>
        </w:tc>
        <w:tc>
          <w:tcPr>
            <w:tcW w:w="640" w:type="dxa"/>
            <w:tcBorders>
              <w:top w:val="single" w:sz="4" w:space="0" w:color="auto"/>
              <w:bottom w:val="nil"/>
            </w:tcBorders>
            <w:shd w:val="clear" w:color="auto" w:fill="FFFFFF" w:themeFill="background1"/>
          </w:tcPr>
          <w:p w14:paraId="43468ADD" w14:textId="77777777" w:rsidR="00E81FC1" w:rsidRPr="00E81FC1" w:rsidRDefault="00E81FC1" w:rsidP="00E81FC1">
            <w:pPr>
              <w:bidi w:val="0"/>
              <w:spacing w:before="20" w:after="30" w:line="200" w:lineRule="exact"/>
              <w:ind w:right="113"/>
              <w:jc w:val="left"/>
              <w:rPr>
                <w:sz w:val="16"/>
                <w:szCs w:val="22"/>
              </w:rPr>
            </w:pPr>
          </w:p>
        </w:tc>
      </w:tr>
      <w:tr w:rsidR="00E81FC1" w:rsidRPr="00E81FC1" w14:paraId="49768ACD" w14:textId="77777777" w:rsidTr="00AE39FF">
        <w:tc>
          <w:tcPr>
            <w:tcW w:w="2603" w:type="dxa"/>
            <w:tcBorders>
              <w:top w:val="nil"/>
              <w:bottom w:val="nil"/>
              <w:right w:val="single" w:sz="4" w:space="0" w:color="auto"/>
            </w:tcBorders>
            <w:shd w:val="clear" w:color="auto" w:fill="FFFFFF" w:themeFill="background1"/>
          </w:tcPr>
          <w:p w14:paraId="296BD437" w14:textId="77777777" w:rsidR="00E81FC1" w:rsidRPr="00E81FC1" w:rsidRDefault="00E81FC1" w:rsidP="00E81FC1">
            <w:pPr>
              <w:tabs>
                <w:tab w:val="left" w:pos="993"/>
              </w:tabs>
              <w:spacing w:before="0" w:after="30" w:line="200" w:lineRule="exact"/>
              <w:ind w:left="172" w:hanging="168"/>
              <w:jc w:val="left"/>
              <w:rPr>
                <w:spacing w:val="-2"/>
                <w:sz w:val="16"/>
                <w:szCs w:val="22"/>
                <w:rtl/>
                <w:lang w:val="en-US" w:bidi="ar-EG"/>
              </w:rPr>
            </w:pPr>
            <w:r w:rsidRPr="00E81FC1">
              <w:rPr>
                <w:rFonts w:hint="cs"/>
                <w:spacing w:val="-2"/>
                <w:sz w:val="16"/>
                <w:szCs w:val="22"/>
                <w:rtl/>
                <w:lang w:val="en-US" w:bidi="ar-EG"/>
              </w:rPr>
              <w:t>- استعمال اللغات الرسمية ولغات العمل الست</w:t>
            </w:r>
          </w:p>
        </w:tc>
        <w:tc>
          <w:tcPr>
            <w:tcW w:w="1069" w:type="dxa"/>
            <w:tcBorders>
              <w:top w:val="nil"/>
              <w:left w:val="single" w:sz="4" w:space="0" w:color="auto"/>
              <w:bottom w:val="nil"/>
            </w:tcBorders>
            <w:shd w:val="clear" w:color="auto" w:fill="FFFFFF" w:themeFill="background1"/>
          </w:tcPr>
          <w:p w14:paraId="28B8F828" w14:textId="77777777" w:rsidR="00E81FC1" w:rsidRPr="00E81FC1" w:rsidRDefault="00E81FC1" w:rsidP="00E81FC1">
            <w:pPr>
              <w:bidi w:val="0"/>
              <w:spacing w:before="0" w:after="30" w:line="200" w:lineRule="exact"/>
              <w:ind w:left="113"/>
              <w:jc w:val="left"/>
              <w:rPr>
                <w:sz w:val="16"/>
                <w:szCs w:val="22"/>
              </w:rPr>
            </w:pPr>
            <w:r w:rsidRPr="00E81FC1">
              <w:rPr>
                <w:sz w:val="16"/>
                <w:szCs w:val="22"/>
              </w:rPr>
              <w:br/>
              <w:t>R 1372</w:t>
            </w:r>
          </w:p>
        </w:tc>
        <w:tc>
          <w:tcPr>
            <w:tcW w:w="640" w:type="dxa"/>
            <w:tcBorders>
              <w:top w:val="nil"/>
              <w:bottom w:val="nil"/>
            </w:tcBorders>
            <w:shd w:val="clear" w:color="auto" w:fill="FFFFFF" w:themeFill="background1"/>
          </w:tcPr>
          <w:p w14:paraId="5B14D685" w14:textId="77777777" w:rsidR="00E81FC1" w:rsidRPr="00E81FC1" w:rsidRDefault="00E81FC1" w:rsidP="00E81FC1">
            <w:pPr>
              <w:bidi w:val="0"/>
              <w:spacing w:before="0" w:after="30" w:line="200" w:lineRule="exact"/>
              <w:ind w:right="113"/>
              <w:jc w:val="left"/>
              <w:rPr>
                <w:sz w:val="16"/>
                <w:szCs w:val="22"/>
              </w:rPr>
            </w:pPr>
            <w:r w:rsidRPr="00E81FC1">
              <w:rPr>
                <w:sz w:val="16"/>
                <w:szCs w:val="22"/>
              </w:rPr>
              <w:br/>
              <w:t>2.7</w:t>
            </w:r>
          </w:p>
        </w:tc>
      </w:tr>
      <w:tr w:rsidR="00E81FC1" w:rsidRPr="00E81FC1" w14:paraId="7E06163A" w14:textId="77777777" w:rsidTr="00AE39FF">
        <w:tc>
          <w:tcPr>
            <w:tcW w:w="2603" w:type="dxa"/>
            <w:tcBorders>
              <w:top w:val="nil"/>
              <w:bottom w:val="single" w:sz="4" w:space="0" w:color="000000"/>
              <w:right w:val="single" w:sz="4" w:space="0" w:color="auto"/>
            </w:tcBorders>
            <w:shd w:val="clear" w:color="auto" w:fill="FFFFFF" w:themeFill="background1"/>
          </w:tcPr>
          <w:p w14:paraId="63B7B62F" w14:textId="77777777" w:rsidR="00E81FC1" w:rsidRPr="00E81FC1" w:rsidRDefault="00E81FC1" w:rsidP="00E81FC1">
            <w:pPr>
              <w:tabs>
                <w:tab w:val="left" w:pos="993"/>
              </w:tabs>
              <w:spacing w:before="0" w:after="30" w:line="200" w:lineRule="exact"/>
              <w:ind w:left="172" w:hanging="168"/>
              <w:jc w:val="left"/>
              <w:rPr>
                <w:spacing w:val="-2"/>
                <w:sz w:val="16"/>
                <w:szCs w:val="22"/>
                <w:rtl/>
                <w:lang w:val="en-US" w:bidi="ar-EG"/>
              </w:rPr>
            </w:pPr>
            <w:r w:rsidRPr="00E81FC1">
              <w:rPr>
                <w:rFonts w:hint="cs"/>
                <w:spacing w:val="-2"/>
                <w:sz w:val="16"/>
                <w:szCs w:val="22"/>
                <w:rtl/>
                <w:lang w:val="en-US" w:bidi="ar-EG"/>
              </w:rPr>
              <w:t>- استعمال مصطلح "</w:t>
            </w:r>
            <w:r w:rsidRPr="00E81FC1">
              <w:rPr>
                <w:spacing w:val="-2"/>
                <w:sz w:val="16"/>
                <w:szCs w:val="22"/>
                <w:lang w:val="en-US" w:bidi="ar-EG"/>
              </w:rPr>
              <w:t>Chairman</w:t>
            </w:r>
            <w:r w:rsidRPr="00E81FC1">
              <w:rPr>
                <w:rFonts w:hint="cs"/>
                <w:spacing w:val="-2"/>
                <w:sz w:val="16"/>
                <w:szCs w:val="22"/>
                <w:rtl/>
                <w:lang w:val="en-US" w:bidi="ar-EG"/>
              </w:rPr>
              <w:t>" (الرئيس)</w:t>
            </w:r>
          </w:p>
        </w:tc>
        <w:tc>
          <w:tcPr>
            <w:tcW w:w="1069" w:type="dxa"/>
            <w:tcBorders>
              <w:top w:val="nil"/>
              <w:left w:val="single" w:sz="4" w:space="0" w:color="auto"/>
              <w:bottom w:val="single" w:sz="4" w:space="0" w:color="000000"/>
            </w:tcBorders>
            <w:shd w:val="clear" w:color="auto" w:fill="FFFFFF" w:themeFill="background1"/>
          </w:tcPr>
          <w:p w14:paraId="19D50F81" w14:textId="77777777" w:rsidR="00E81FC1" w:rsidRPr="00E81FC1" w:rsidRDefault="00E81FC1" w:rsidP="00E81FC1">
            <w:pPr>
              <w:bidi w:val="0"/>
              <w:spacing w:before="0" w:after="30" w:line="200" w:lineRule="exact"/>
              <w:ind w:left="113"/>
              <w:jc w:val="left"/>
              <w:rPr>
                <w:sz w:val="16"/>
                <w:szCs w:val="22"/>
                <w:lang w:val="en-US"/>
              </w:rPr>
            </w:pPr>
            <w:r w:rsidRPr="00E81FC1">
              <w:rPr>
                <w:sz w:val="16"/>
                <w:szCs w:val="22"/>
                <w:lang w:val="en-US"/>
              </w:rPr>
              <w:br/>
              <w:t>D 500</w:t>
            </w:r>
          </w:p>
        </w:tc>
        <w:tc>
          <w:tcPr>
            <w:tcW w:w="640" w:type="dxa"/>
            <w:tcBorders>
              <w:top w:val="nil"/>
              <w:bottom w:val="single" w:sz="4" w:space="0" w:color="000000"/>
            </w:tcBorders>
            <w:shd w:val="clear" w:color="auto" w:fill="FFFFFF" w:themeFill="background1"/>
          </w:tcPr>
          <w:p w14:paraId="1DC086F5" w14:textId="77777777" w:rsidR="00E81FC1" w:rsidRPr="00E81FC1" w:rsidRDefault="00E81FC1" w:rsidP="00E81FC1">
            <w:pPr>
              <w:bidi w:val="0"/>
              <w:spacing w:before="0" w:after="30" w:line="200" w:lineRule="exact"/>
              <w:ind w:right="113"/>
              <w:jc w:val="left"/>
              <w:rPr>
                <w:sz w:val="16"/>
                <w:szCs w:val="22"/>
              </w:rPr>
            </w:pPr>
            <w:r w:rsidRPr="00E81FC1">
              <w:rPr>
                <w:sz w:val="16"/>
                <w:szCs w:val="22"/>
              </w:rPr>
              <w:br/>
              <w:t>2.7</w:t>
            </w:r>
          </w:p>
        </w:tc>
      </w:tr>
      <w:tr w:rsidR="00E81FC1" w:rsidRPr="00E81FC1" w14:paraId="36A7E0CE" w14:textId="77777777" w:rsidTr="00AE39FF">
        <w:tc>
          <w:tcPr>
            <w:tcW w:w="2603" w:type="dxa"/>
            <w:tcBorders>
              <w:top w:val="single" w:sz="4" w:space="0" w:color="000000"/>
              <w:bottom w:val="nil"/>
              <w:right w:val="single" w:sz="4" w:space="0" w:color="auto"/>
            </w:tcBorders>
            <w:shd w:val="clear" w:color="auto" w:fill="FFFFFF" w:themeFill="background1"/>
          </w:tcPr>
          <w:p w14:paraId="4A8FBC3C" w14:textId="77777777" w:rsidR="00E81FC1" w:rsidRPr="00E81FC1" w:rsidRDefault="00E81FC1" w:rsidP="00E81FC1">
            <w:pPr>
              <w:keepNext/>
              <w:keepLines/>
              <w:widowControl w:val="0"/>
              <w:tabs>
                <w:tab w:val="left" w:pos="993"/>
              </w:tabs>
              <w:spacing w:before="60" w:after="30" w:line="200" w:lineRule="exact"/>
              <w:jc w:val="left"/>
              <w:rPr>
                <w:b/>
                <w:spacing w:val="-2"/>
                <w:sz w:val="16"/>
                <w:szCs w:val="22"/>
                <w:lang w:val="en-US" w:bidi="ar-EG"/>
              </w:rPr>
            </w:pPr>
            <w:r w:rsidRPr="00E81FC1">
              <w:rPr>
                <w:rFonts w:hint="cs"/>
                <w:bCs/>
                <w:spacing w:val="-2"/>
                <w:sz w:val="16"/>
                <w:szCs w:val="22"/>
                <w:rtl/>
                <w:lang w:val="en-US"/>
              </w:rPr>
              <w:t>لوائح</w:t>
            </w:r>
            <w:r w:rsidRPr="00E81FC1">
              <w:rPr>
                <w:bCs/>
                <w:spacing w:val="-2"/>
                <w:sz w:val="16"/>
                <w:szCs w:val="22"/>
                <w:rtl/>
                <w:lang w:val="en-US"/>
              </w:rPr>
              <w:t xml:space="preserve"> </w:t>
            </w:r>
            <w:r w:rsidRPr="00E81FC1">
              <w:rPr>
                <w:rFonts w:hint="cs"/>
                <w:bCs/>
                <w:spacing w:val="-2"/>
                <w:sz w:val="16"/>
                <w:szCs w:val="22"/>
                <w:rtl/>
                <w:lang w:val="en-US"/>
              </w:rPr>
              <w:t>الاتصالات</w:t>
            </w:r>
            <w:r w:rsidRPr="00E81FC1">
              <w:rPr>
                <w:bCs/>
                <w:spacing w:val="-2"/>
                <w:sz w:val="16"/>
                <w:szCs w:val="22"/>
                <w:rtl/>
                <w:lang w:val="en-US"/>
              </w:rPr>
              <w:t xml:space="preserve"> </w:t>
            </w:r>
            <w:r w:rsidRPr="00E81FC1">
              <w:rPr>
                <w:rFonts w:hint="cs"/>
                <w:bCs/>
                <w:spacing w:val="-2"/>
                <w:sz w:val="16"/>
                <w:szCs w:val="22"/>
                <w:rtl/>
                <w:lang w:val="en-US"/>
              </w:rPr>
              <w:t>الدولية</w:t>
            </w:r>
            <w:r w:rsidRPr="00E81FC1">
              <w:rPr>
                <w:bCs/>
                <w:spacing w:val="-2"/>
                <w:sz w:val="16"/>
                <w:szCs w:val="22"/>
                <w:rtl/>
                <w:lang w:val="en-US"/>
              </w:rPr>
              <w:t xml:space="preserve"> </w:t>
            </w:r>
            <w:r w:rsidRPr="00E81FC1">
              <w:rPr>
                <w:b/>
                <w:spacing w:val="-2"/>
                <w:sz w:val="16"/>
                <w:szCs w:val="22"/>
                <w:lang w:val="en-US" w:bidi="ar-EG"/>
              </w:rPr>
              <w:t>(ITR)</w:t>
            </w:r>
          </w:p>
          <w:p w14:paraId="07352BBB" w14:textId="77777777" w:rsidR="00E81FC1" w:rsidRPr="00E81FC1" w:rsidRDefault="00E81FC1" w:rsidP="00E81FC1">
            <w:pPr>
              <w:keepNext/>
              <w:keepLines/>
              <w:widowControl w:val="0"/>
              <w:tabs>
                <w:tab w:val="left" w:pos="993"/>
              </w:tabs>
              <w:spacing w:before="20" w:after="30" w:line="200" w:lineRule="exact"/>
              <w:jc w:val="left"/>
              <w:rPr>
                <w:bCs/>
                <w:spacing w:val="-2"/>
                <w:sz w:val="16"/>
                <w:szCs w:val="22"/>
                <w:rtl/>
                <w:lang w:val="en-US" w:bidi="ar-EG"/>
              </w:rPr>
            </w:pPr>
            <w:r w:rsidRPr="00E81FC1">
              <w:rPr>
                <w:rFonts w:hint="cs"/>
                <w:b/>
                <w:spacing w:val="-2"/>
                <w:sz w:val="16"/>
                <w:szCs w:val="22"/>
                <w:rtl/>
                <w:lang w:val="en-US" w:bidi="ar-EG"/>
              </w:rPr>
              <w:t xml:space="preserve">- </w:t>
            </w:r>
            <w:r w:rsidRPr="00E81FC1">
              <w:rPr>
                <w:rFonts w:hint="cs"/>
                <w:spacing w:val="-2"/>
                <w:sz w:val="16"/>
                <w:szCs w:val="22"/>
                <w:rtl/>
                <w:lang w:val="en-US"/>
              </w:rPr>
              <w:t>فريق</w:t>
            </w:r>
            <w:r w:rsidRPr="00E81FC1">
              <w:rPr>
                <w:spacing w:val="-2"/>
                <w:sz w:val="16"/>
                <w:szCs w:val="22"/>
                <w:rtl/>
                <w:lang w:val="en-US"/>
              </w:rPr>
              <w:t xml:space="preserve"> </w:t>
            </w:r>
            <w:r w:rsidRPr="00E81FC1">
              <w:rPr>
                <w:rFonts w:hint="cs"/>
                <w:spacing w:val="-2"/>
                <w:sz w:val="16"/>
                <w:szCs w:val="22"/>
                <w:rtl/>
                <w:lang w:val="en-US"/>
              </w:rPr>
              <w:t>الخبراء</w:t>
            </w:r>
          </w:p>
        </w:tc>
        <w:tc>
          <w:tcPr>
            <w:tcW w:w="1069" w:type="dxa"/>
            <w:tcBorders>
              <w:top w:val="single" w:sz="4" w:space="0" w:color="000000"/>
              <w:left w:val="single" w:sz="4" w:space="0" w:color="auto"/>
            </w:tcBorders>
            <w:shd w:val="clear" w:color="auto" w:fill="FFFFFF" w:themeFill="background1"/>
          </w:tcPr>
          <w:p w14:paraId="1DDB67EC" w14:textId="77777777" w:rsidR="00E81FC1" w:rsidRPr="00E81FC1" w:rsidRDefault="00E81FC1" w:rsidP="00E81FC1">
            <w:pPr>
              <w:keepNext/>
              <w:keepLines/>
              <w:widowControl w:val="0"/>
              <w:bidi w:val="0"/>
              <w:spacing w:before="20" w:line="200" w:lineRule="exact"/>
              <w:ind w:left="113"/>
              <w:jc w:val="left"/>
              <w:rPr>
                <w:sz w:val="16"/>
                <w:szCs w:val="22"/>
                <w:lang w:val="en-US"/>
              </w:rPr>
            </w:pPr>
          </w:p>
          <w:p w14:paraId="052E8B0D" w14:textId="77777777" w:rsidR="00E81FC1" w:rsidRPr="00E81FC1" w:rsidRDefault="00E81FC1" w:rsidP="00E81FC1">
            <w:pPr>
              <w:keepNext/>
              <w:keepLines/>
              <w:widowControl w:val="0"/>
              <w:bidi w:val="0"/>
              <w:spacing w:before="20" w:line="200" w:lineRule="exact"/>
              <w:ind w:left="113"/>
              <w:jc w:val="left"/>
              <w:rPr>
                <w:sz w:val="16"/>
                <w:szCs w:val="22"/>
                <w:lang w:val="en-US"/>
              </w:rPr>
            </w:pPr>
            <w:r w:rsidRPr="00E81FC1">
              <w:rPr>
                <w:sz w:val="16"/>
                <w:szCs w:val="22"/>
                <w:lang w:val="en-US"/>
              </w:rPr>
              <w:t>R 1379</w:t>
            </w:r>
          </w:p>
        </w:tc>
        <w:tc>
          <w:tcPr>
            <w:tcW w:w="640" w:type="dxa"/>
            <w:tcBorders>
              <w:top w:val="single" w:sz="4" w:space="0" w:color="000000"/>
            </w:tcBorders>
            <w:shd w:val="clear" w:color="auto" w:fill="FFFFFF" w:themeFill="background1"/>
          </w:tcPr>
          <w:p w14:paraId="65991BAE" w14:textId="77777777" w:rsidR="00E81FC1" w:rsidRPr="00E81FC1" w:rsidRDefault="00E81FC1" w:rsidP="00E81FC1">
            <w:pPr>
              <w:keepNext/>
              <w:keepLines/>
              <w:widowControl w:val="0"/>
              <w:bidi w:val="0"/>
              <w:spacing w:before="20" w:line="200" w:lineRule="exact"/>
              <w:ind w:right="113"/>
              <w:jc w:val="left"/>
              <w:rPr>
                <w:sz w:val="16"/>
                <w:szCs w:val="22"/>
              </w:rPr>
            </w:pPr>
          </w:p>
          <w:p w14:paraId="3DC7D7A0" w14:textId="77777777" w:rsidR="00E81FC1" w:rsidRPr="00E81FC1" w:rsidRDefault="00E81FC1" w:rsidP="00E81FC1">
            <w:pPr>
              <w:keepNext/>
              <w:keepLines/>
              <w:widowControl w:val="0"/>
              <w:bidi w:val="0"/>
              <w:spacing w:before="20" w:line="200" w:lineRule="exact"/>
              <w:ind w:right="113"/>
              <w:jc w:val="left"/>
              <w:rPr>
                <w:sz w:val="16"/>
                <w:szCs w:val="22"/>
              </w:rPr>
            </w:pPr>
            <w:r w:rsidRPr="00E81FC1">
              <w:rPr>
                <w:sz w:val="16"/>
                <w:szCs w:val="22"/>
              </w:rPr>
              <w:t>2.7</w:t>
            </w:r>
          </w:p>
        </w:tc>
      </w:tr>
      <w:tr w:rsidR="00E81FC1" w:rsidRPr="00E81FC1" w14:paraId="6E34C6AF" w14:textId="77777777" w:rsidTr="00AE39FF">
        <w:tc>
          <w:tcPr>
            <w:tcW w:w="2603" w:type="dxa"/>
            <w:tcBorders>
              <w:top w:val="single" w:sz="4" w:space="0" w:color="auto"/>
              <w:bottom w:val="nil"/>
              <w:right w:val="single" w:sz="4" w:space="0" w:color="auto"/>
            </w:tcBorders>
            <w:shd w:val="clear" w:color="auto" w:fill="FFFFFF" w:themeFill="background1"/>
          </w:tcPr>
          <w:p w14:paraId="616803D8" w14:textId="77777777" w:rsidR="00E81FC1" w:rsidRPr="00E81FC1" w:rsidRDefault="00E81FC1" w:rsidP="00E81FC1">
            <w:pPr>
              <w:keepNext/>
              <w:keepLines/>
              <w:widowControl w:val="0"/>
              <w:tabs>
                <w:tab w:val="left" w:pos="993"/>
              </w:tabs>
              <w:spacing w:before="60" w:after="30" w:line="200" w:lineRule="exact"/>
              <w:jc w:val="left"/>
              <w:rPr>
                <w:bCs/>
                <w:spacing w:val="-2"/>
                <w:sz w:val="16"/>
                <w:szCs w:val="22"/>
                <w:rtl/>
                <w:lang w:val="en-US" w:bidi="ar-EG"/>
              </w:rPr>
            </w:pPr>
            <w:r w:rsidRPr="00E81FC1">
              <w:rPr>
                <w:rFonts w:hint="cs"/>
                <w:bCs/>
                <w:spacing w:val="-2"/>
                <w:sz w:val="16"/>
                <w:szCs w:val="22"/>
                <w:rtl/>
                <w:lang w:val="en-US" w:bidi="ar-EG"/>
              </w:rPr>
              <w:t xml:space="preserve">المسؤولون المنتخبون </w:t>
            </w:r>
            <w:r w:rsidRPr="00E81FC1">
              <w:rPr>
                <w:rFonts w:hint="cs"/>
                <w:bCs/>
                <w:i/>
                <w:iCs/>
                <w:spacing w:val="-2"/>
                <w:sz w:val="16"/>
                <w:szCs w:val="22"/>
                <w:rtl/>
                <w:lang w:val="en-US" w:bidi="ar-EG"/>
              </w:rPr>
              <w:t>(انظر أيضاً بند الموظفين)</w:t>
            </w:r>
          </w:p>
        </w:tc>
        <w:tc>
          <w:tcPr>
            <w:tcW w:w="1069" w:type="dxa"/>
            <w:tcBorders>
              <w:top w:val="single" w:sz="4" w:space="0" w:color="auto"/>
              <w:left w:val="single" w:sz="4" w:space="0" w:color="auto"/>
            </w:tcBorders>
            <w:shd w:val="clear" w:color="auto" w:fill="FFFFFF" w:themeFill="background1"/>
          </w:tcPr>
          <w:p w14:paraId="6E685A78" w14:textId="77777777" w:rsidR="00E81FC1" w:rsidRPr="00E81FC1" w:rsidRDefault="00E81FC1" w:rsidP="00E81FC1">
            <w:pPr>
              <w:bidi w:val="0"/>
              <w:spacing w:before="40" w:line="200" w:lineRule="exact"/>
              <w:ind w:left="113"/>
              <w:jc w:val="left"/>
              <w:rPr>
                <w:sz w:val="16"/>
                <w:szCs w:val="22"/>
              </w:rPr>
            </w:pPr>
          </w:p>
        </w:tc>
        <w:tc>
          <w:tcPr>
            <w:tcW w:w="640" w:type="dxa"/>
            <w:tcBorders>
              <w:top w:val="single" w:sz="4" w:space="0" w:color="auto"/>
            </w:tcBorders>
            <w:shd w:val="clear" w:color="auto" w:fill="FFFFFF" w:themeFill="background1"/>
          </w:tcPr>
          <w:p w14:paraId="3463A81A" w14:textId="77777777" w:rsidR="00E81FC1" w:rsidRPr="00E81FC1" w:rsidRDefault="00E81FC1" w:rsidP="00E81FC1">
            <w:pPr>
              <w:bidi w:val="0"/>
              <w:spacing w:before="40" w:line="200" w:lineRule="exact"/>
              <w:ind w:right="113"/>
              <w:jc w:val="left"/>
              <w:rPr>
                <w:sz w:val="16"/>
                <w:szCs w:val="22"/>
              </w:rPr>
            </w:pPr>
          </w:p>
        </w:tc>
      </w:tr>
      <w:tr w:rsidR="00E81FC1" w:rsidRPr="00E81FC1" w14:paraId="62C25912" w14:textId="77777777" w:rsidTr="00AE39FF">
        <w:tc>
          <w:tcPr>
            <w:tcW w:w="2603" w:type="dxa"/>
            <w:tcBorders>
              <w:top w:val="nil"/>
              <w:bottom w:val="single" w:sz="4" w:space="0" w:color="auto"/>
              <w:right w:val="single" w:sz="4" w:space="0" w:color="auto"/>
            </w:tcBorders>
            <w:shd w:val="clear" w:color="auto" w:fill="FFFFFF" w:themeFill="background1"/>
          </w:tcPr>
          <w:p w14:paraId="79B70E39" w14:textId="77777777" w:rsidR="00E81FC1" w:rsidRPr="00E81FC1" w:rsidRDefault="00E81FC1" w:rsidP="00E81FC1">
            <w:pPr>
              <w:tabs>
                <w:tab w:val="left" w:pos="993"/>
              </w:tabs>
              <w:spacing w:before="40" w:line="200" w:lineRule="exact"/>
              <w:ind w:left="172" w:hanging="168"/>
              <w:jc w:val="left"/>
              <w:rPr>
                <w:sz w:val="16"/>
                <w:szCs w:val="22"/>
                <w:rtl/>
                <w:lang w:val="en-US" w:bidi="ar-EG"/>
              </w:rPr>
            </w:pPr>
            <w:r w:rsidRPr="00E81FC1">
              <w:rPr>
                <w:rFonts w:hint="cs"/>
                <w:sz w:val="16"/>
                <w:szCs w:val="22"/>
                <w:rtl/>
                <w:lang w:val="en-US" w:bidi="ar-EG"/>
              </w:rPr>
              <w:t>- شروط الخدمة</w:t>
            </w:r>
          </w:p>
        </w:tc>
        <w:tc>
          <w:tcPr>
            <w:tcW w:w="1069" w:type="dxa"/>
            <w:tcBorders>
              <w:left w:val="single" w:sz="4" w:space="0" w:color="auto"/>
              <w:bottom w:val="single" w:sz="4" w:space="0" w:color="auto"/>
            </w:tcBorders>
            <w:shd w:val="clear" w:color="auto" w:fill="FFFFFF" w:themeFill="background1"/>
          </w:tcPr>
          <w:p w14:paraId="7EA99B36" w14:textId="77777777" w:rsidR="00E81FC1" w:rsidRPr="00E81FC1" w:rsidRDefault="00E81FC1" w:rsidP="00E81FC1">
            <w:pPr>
              <w:bidi w:val="0"/>
              <w:spacing w:before="40" w:line="200" w:lineRule="exact"/>
              <w:ind w:left="113"/>
              <w:jc w:val="left"/>
              <w:rPr>
                <w:sz w:val="16"/>
                <w:szCs w:val="22"/>
                <w:lang w:val="fr-FR" w:bidi="ar-EG"/>
              </w:rPr>
            </w:pPr>
            <w:r w:rsidRPr="00E81FC1">
              <w:rPr>
                <w:sz w:val="16"/>
                <w:szCs w:val="22"/>
                <w:lang w:val="fr-FR" w:bidi="ar-EG"/>
              </w:rPr>
              <w:t>R 1392</w:t>
            </w:r>
            <w:r w:rsidRPr="00E81FC1">
              <w:rPr>
                <w:sz w:val="16"/>
                <w:szCs w:val="22"/>
                <w:lang w:val="fr-FR" w:bidi="ar-EG"/>
              </w:rPr>
              <w:br/>
              <w:t>R 1406</w:t>
            </w:r>
            <w:r w:rsidRPr="00E81FC1">
              <w:rPr>
                <w:sz w:val="16"/>
                <w:szCs w:val="22"/>
                <w:lang w:val="fr-FR" w:bidi="ar-EG"/>
              </w:rPr>
              <w:br/>
              <w:t>D 548</w:t>
            </w:r>
          </w:p>
        </w:tc>
        <w:tc>
          <w:tcPr>
            <w:tcW w:w="640" w:type="dxa"/>
            <w:tcBorders>
              <w:bottom w:val="single" w:sz="4" w:space="0" w:color="auto"/>
            </w:tcBorders>
            <w:shd w:val="clear" w:color="auto" w:fill="FFFFFF" w:themeFill="background1"/>
          </w:tcPr>
          <w:p w14:paraId="4BB46638" w14:textId="77777777" w:rsidR="00E81FC1" w:rsidRPr="00E81FC1" w:rsidRDefault="00E81FC1" w:rsidP="00E81FC1">
            <w:pPr>
              <w:bidi w:val="0"/>
              <w:spacing w:before="40" w:line="200" w:lineRule="exact"/>
              <w:ind w:right="113"/>
              <w:jc w:val="left"/>
              <w:rPr>
                <w:sz w:val="16"/>
                <w:szCs w:val="22"/>
              </w:rPr>
            </w:pPr>
            <w:r w:rsidRPr="00E81FC1">
              <w:rPr>
                <w:sz w:val="16"/>
                <w:szCs w:val="22"/>
              </w:rPr>
              <w:t>1.2</w:t>
            </w:r>
            <w:r w:rsidRPr="00E81FC1">
              <w:rPr>
                <w:sz w:val="16"/>
                <w:szCs w:val="22"/>
              </w:rPr>
              <w:br/>
              <w:t>1.2</w:t>
            </w:r>
            <w:r w:rsidRPr="00E81FC1">
              <w:rPr>
                <w:sz w:val="16"/>
                <w:szCs w:val="22"/>
              </w:rPr>
              <w:br/>
              <w:t>1.2</w:t>
            </w:r>
          </w:p>
        </w:tc>
      </w:tr>
      <w:tr w:rsidR="00E81FC1" w:rsidRPr="00E81FC1" w14:paraId="670C1D89" w14:textId="77777777" w:rsidTr="00AE39FF">
        <w:tc>
          <w:tcPr>
            <w:tcW w:w="2603" w:type="dxa"/>
            <w:tcBorders>
              <w:top w:val="single" w:sz="4" w:space="0" w:color="auto"/>
              <w:bottom w:val="single" w:sz="4" w:space="0" w:color="auto"/>
              <w:right w:val="single" w:sz="4" w:space="0" w:color="auto"/>
            </w:tcBorders>
            <w:shd w:val="clear" w:color="auto" w:fill="FFFFFF" w:themeFill="background1"/>
          </w:tcPr>
          <w:p w14:paraId="54DFE280" w14:textId="77777777" w:rsidR="00E81FC1" w:rsidRPr="00E81FC1" w:rsidRDefault="00E81FC1" w:rsidP="00E81FC1">
            <w:pPr>
              <w:tabs>
                <w:tab w:val="left" w:pos="993"/>
              </w:tabs>
              <w:spacing w:before="60" w:after="30" w:line="200" w:lineRule="exact"/>
              <w:jc w:val="left"/>
              <w:rPr>
                <w:bCs/>
                <w:sz w:val="16"/>
                <w:szCs w:val="22"/>
                <w:rtl/>
                <w:lang w:val="en-US" w:bidi="ar-EG"/>
              </w:rPr>
            </w:pPr>
            <w:r w:rsidRPr="00E81FC1">
              <w:rPr>
                <w:rFonts w:hint="eastAsia"/>
                <w:bCs/>
                <w:sz w:val="16"/>
                <w:szCs w:val="22"/>
                <w:rtl/>
                <w:lang w:val="en-US" w:bidi="ar-EG"/>
              </w:rPr>
              <w:t>اللجنة</w:t>
            </w:r>
            <w:r w:rsidRPr="00E81FC1">
              <w:rPr>
                <w:bCs/>
                <w:sz w:val="16"/>
                <w:szCs w:val="22"/>
                <w:rtl/>
                <w:lang w:val="en-US" w:bidi="ar-EG"/>
              </w:rPr>
              <w:t xml:space="preserve"> </w:t>
            </w:r>
            <w:r w:rsidRPr="00E81FC1">
              <w:rPr>
                <w:rFonts w:hint="eastAsia"/>
                <w:bCs/>
                <w:sz w:val="16"/>
                <w:szCs w:val="22"/>
                <w:rtl/>
                <w:lang w:val="en-US" w:bidi="ar-EG"/>
              </w:rPr>
              <w:t>الاستشارية</w:t>
            </w:r>
            <w:r w:rsidRPr="00E81FC1">
              <w:rPr>
                <w:bCs/>
                <w:sz w:val="16"/>
                <w:szCs w:val="22"/>
                <w:rtl/>
                <w:lang w:val="en-US" w:bidi="ar-EG"/>
              </w:rPr>
              <w:t xml:space="preserve"> </w:t>
            </w:r>
            <w:r w:rsidRPr="00E81FC1">
              <w:rPr>
                <w:rFonts w:hint="eastAsia"/>
                <w:bCs/>
                <w:sz w:val="16"/>
                <w:szCs w:val="22"/>
                <w:rtl/>
                <w:lang w:val="en-US" w:bidi="ar-EG"/>
              </w:rPr>
              <w:t>المستقلة</w:t>
            </w:r>
            <w:r w:rsidRPr="00E81FC1">
              <w:rPr>
                <w:bCs/>
                <w:sz w:val="16"/>
                <w:szCs w:val="22"/>
                <w:rtl/>
                <w:lang w:val="en-US" w:bidi="ar-EG"/>
              </w:rPr>
              <w:t xml:space="preserve"> </w:t>
            </w:r>
            <w:r w:rsidRPr="00E81FC1">
              <w:rPr>
                <w:rFonts w:hint="eastAsia"/>
                <w:bCs/>
                <w:sz w:val="16"/>
                <w:szCs w:val="22"/>
                <w:rtl/>
                <w:lang w:val="en-US" w:bidi="ar-EG"/>
              </w:rPr>
              <w:t>للإدارة</w:t>
            </w:r>
          </w:p>
        </w:tc>
        <w:tc>
          <w:tcPr>
            <w:tcW w:w="1069" w:type="dxa"/>
            <w:tcBorders>
              <w:top w:val="single" w:sz="4" w:space="0" w:color="auto"/>
              <w:left w:val="single" w:sz="4" w:space="0" w:color="auto"/>
              <w:bottom w:val="single" w:sz="4" w:space="0" w:color="auto"/>
            </w:tcBorders>
            <w:shd w:val="clear" w:color="auto" w:fill="FFFFFF" w:themeFill="background1"/>
          </w:tcPr>
          <w:p w14:paraId="2C0135F9" w14:textId="77777777" w:rsidR="00E81FC1" w:rsidRPr="00E81FC1" w:rsidRDefault="00E81FC1" w:rsidP="00E81FC1">
            <w:pPr>
              <w:bidi w:val="0"/>
              <w:spacing w:before="60" w:after="30" w:line="200" w:lineRule="exact"/>
              <w:ind w:left="113"/>
              <w:jc w:val="left"/>
              <w:rPr>
                <w:sz w:val="16"/>
                <w:szCs w:val="22"/>
                <w:lang w:bidi="ar-EG"/>
              </w:rPr>
            </w:pPr>
            <w:r w:rsidRPr="00E81FC1">
              <w:rPr>
                <w:sz w:val="16"/>
                <w:szCs w:val="22"/>
                <w:lang w:bidi="ar-EG"/>
              </w:rPr>
              <w:t>D 615</w:t>
            </w:r>
          </w:p>
        </w:tc>
        <w:tc>
          <w:tcPr>
            <w:tcW w:w="640" w:type="dxa"/>
            <w:tcBorders>
              <w:top w:val="single" w:sz="4" w:space="0" w:color="auto"/>
              <w:bottom w:val="single" w:sz="4" w:space="0" w:color="auto"/>
            </w:tcBorders>
            <w:shd w:val="clear" w:color="auto" w:fill="FFFFFF" w:themeFill="background1"/>
          </w:tcPr>
          <w:p w14:paraId="45805365" w14:textId="77777777" w:rsidR="00E81FC1" w:rsidRPr="00E81FC1" w:rsidRDefault="00E81FC1" w:rsidP="00E81FC1">
            <w:pPr>
              <w:bidi w:val="0"/>
              <w:spacing w:before="60" w:after="30" w:line="200" w:lineRule="exact"/>
              <w:ind w:right="113"/>
              <w:jc w:val="left"/>
              <w:rPr>
                <w:sz w:val="16"/>
                <w:szCs w:val="22"/>
              </w:rPr>
            </w:pPr>
            <w:r w:rsidRPr="00E81FC1">
              <w:rPr>
                <w:sz w:val="16"/>
                <w:szCs w:val="22"/>
              </w:rPr>
              <w:t>2.1</w:t>
            </w:r>
          </w:p>
        </w:tc>
      </w:tr>
      <w:tr w:rsidR="00E81FC1" w:rsidRPr="00E81FC1" w14:paraId="0645BB37" w14:textId="77777777" w:rsidTr="00AE39FF">
        <w:tc>
          <w:tcPr>
            <w:tcW w:w="2603" w:type="dxa"/>
            <w:tcBorders>
              <w:top w:val="single" w:sz="4" w:space="0" w:color="auto"/>
              <w:bottom w:val="single" w:sz="4" w:space="0" w:color="auto"/>
              <w:right w:val="single" w:sz="4" w:space="0" w:color="auto"/>
            </w:tcBorders>
            <w:shd w:val="clear" w:color="auto" w:fill="FFFFFF" w:themeFill="background1"/>
          </w:tcPr>
          <w:p w14:paraId="56D5F46C" w14:textId="77777777" w:rsidR="00E81FC1" w:rsidRPr="00E81FC1" w:rsidRDefault="00E81FC1" w:rsidP="00E81FC1">
            <w:pPr>
              <w:tabs>
                <w:tab w:val="left" w:pos="993"/>
              </w:tabs>
              <w:spacing w:before="60" w:after="30" w:line="200" w:lineRule="exact"/>
              <w:jc w:val="left"/>
              <w:rPr>
                <w:bCs/>
                <w:sz w:val="16"/>
                <w:szCs w:val="22"/>
                <w:rtl/>
                <w:lang w:val="en-US" w:bidi="ar-EG"/>
              </w:rPr>
            </w:pPr>
            <w:r w:rsidRPr="00E81FC1">
              <w:rPr>
                <w:bCs/>
                <w:sz w:val="16"/>
                <w:szCs w:val="22"/>
                <w:rtl/>
                <w:lang w:val="en-US"/>
              </w:rPr>
              <w:t>المنتدى العالمي لسياسات الاتصالات/تكنولوجيا المعلومات والاتصالات</w:t>
            </w:r>
          </w:p>
        </w:tc>
        <w:tc>
          <w:tcPr>
            <w:tcW w:w="1069" w:type="dxa"/>
            <w:tcBorders>
              <w:top w:val="single" w:sz="4" w:space="0" w:color="auto"/>
              <w:left w:val="single" w:sz="4" w:space="0" w:color="auto"/>
              <w:bottom w:val="single" w:sz="4" w:space="0" w:color="auto"/>
            </w:tcBorders>
            <w:shd w:val="clear" w:color="auto" w:fill="FFFFFF" w:themeFill="background1"/>
          </w:tcPr>
          <w:p w14:paraId="690EC366" w14:textId="77777777" w:rsidR="00E81FC1" w:rsidRPr="00E81FC1" w:rsidRDefault="00E81FC1" w:rsidP="00E81FC1">
            <w:pPr>
              <w:bidi w:val="0"/>
              <w:spacing w:before="60" w:after="30" w:line="200" w:lineRule="exact"/>
              <w:ind w:left="113"/>
              <w:jc w:val="left"/>
              <w:rPr>
                <w:sz w:val="16"/>
                <w:szCs w:val="22"/>
                <w:lang w:val="en-US" w:bidi="ar-EG"/>
              </w:rPr>
            </w:pPr>
            <w:r w:rsidRPr="00E81FC1">
              <w:rPr>
                <w:sz w:val="16"/>
                <w:szCs w:val="22"/>
                <w:lang w:val="en-US" w:bidi="ar-EG"/>
              </w:rPr>
              <w:br/>
            </w:r>
            <w:r w:rsidRPr="00E81FC1">
              <w:rPr>
                <w:sz w:val="16"/>
                <w:szCs w:val="22"/>
                <w:lang w:val="en-US" w:bidi="ar-EG"/>
              </w:rPr>
              <w:br/>
              <w:t>D 611</w:t>
            </w:r>
          </w:p>
        </w:tc>
        <w:tc>
          <w:tcPr>
            <w:tcW w:w="640" w:type="dxa"/>
            <w:tcBorders>
              <w:top w:val="single" w:sz="4" w:space="0" w:color="auto"/>
              <w:bottom w:val="single" w:sz="4" w:space="0" w:color="auto"/>
            </w:tcBorders>
            <w:shd w:val="clear" w:color="auto" w:fill="FFFFFF" w:themeFill="background1"/>
          </w:tcPr>
          <w:p w14:paraId="766B1D08" w14:textId="77777777" w:rsidR="00E81FC1" w:rsidRPr="00E81FC1" w:rsidRDefault="00E81FC1" w:rsidP="00E81FC1">
            <w:pPr>
              <w:bidi w:val="0"/>
              <w:spacing w:before="60" w:after="30" w:line="200" w:lineRule="exact"/>
              <w:ind w:right="113"/>
              <w:jc w:val="left"/>
              <w:rPr>
                <w:sz w:val="16"/>
                <w:szCs w:val="22"/>
              </w:rPr>
            </w:pPr>
            <w:r w:rsidRPr="00E81FC1">
              <w:rPr>
                <w:sz w:val="16"/>
                <w:szCs w:val="22"/>
              </w:rPr>
              <w:br/>
            </w:r>
            <w:r w:rsidRPr="00E81FC1">
              <w:rPr>
                <w:sz w:val="16"/>
                <w:szCs w:val="22"/>
              </w:rPr>
              <w:br/>
              <w:t>4.3</w:t>
            </w:r>
          </w:p>
        </w:tc>
      </w:tr>
      <w:tr w:rsidR="00E81FC1" w:rsidRPr="00E81FC1" w14:paraId="33345D68" w14:textId="77777777" w:rsidTr="00AE39FF">
        <w:tc>
          <w:tcPr>
            <w:tcW w:w="2603" w:type="dxa"/>
            <w:tcBorders>
              <w:top w:val="single" w:sz="4" w:space="0" w:color="auto"/>
              <w:bottom w:val="single" w:sz="4" w:space="0" w:color="auto"/>
              <w:right w:val="single" w:sz="4" w:space="0" w:color="auto"/>
            </w:tcBorders>
            <w:shd w:val="clear" w:color="auto" w:fill="FFFFFF" w:themeFill="background1"/>
          </w:tcPr>
          <w:p w14:paraId="3C2BD179" w14:textId="77777777" w:rsidR="00E81FC1" w:rsidRPr="00E81FC1" w:rsidRDefault="00E81FC1" w:rsidP="00E81FC1">
            <w:pPr>
              <w:tabs>
                <w:tab w:val="left" w:pos="993"/>
              </w:tabs>
              <w:spacing w:before="60" w:after="30" w:line="200" w:lineRule="exact"/>
              <w:jc w:val="left"/>
              <w:rPr>
                <w:bCs/>
                <w:sz w:val="16"/>
                <w:szCs w:val="22"/>
                <w:rtl/>
                <w:lang w:val="en-US" w:bidi="ar-EG"/>
              </w:rPr>
            </w:pPr>
            <w:r w:rsidRPr="00E81FC1">
              <w:rPr>
                <w:bCs/>
                <w:sz w:val="16"/>
                <w:szCs w:val="22"/>
                <w:rtl/>
                <w:lang w:val="en-US"/>
              </w:rPr>
              <w:t>لجنة تنسيق المصطلحات في الاتحاد</w:t>
            </w:r>
          </w:p>
        </w:tc>
        <w:tc>
          <w:tcPr>
            <w:tcW w:w="1069" w:type="dxa"/>
            <w:tcBorders>
              <w:top w:val="single" w:sz="4" w:space="0" w:color="auto"/>
              <w:left w:val="single" w:sz="4" w:space="0" w:color="auto"/>
              <w:bottom w:val="single" w:sz="4" w:space="0" w:color="auto"/>
            </w:tcBorders>
            <w:shd w:val="clear" w:color="auto" w:fill="FFFFFF" w:themeFill="background1"/>
          </w:tcPr>
          <w:p w14:paraId="780FD40A" w14:textId="77777777" w:rsidR="00E81FC1" w:rsidRPr="00E81FC1" w:rsidRDefault="00E81FC1" w:rsidP="00E81FC1">
            <w:pPr>
              <w:bidi w:val="0"/>
              <w:spacing w:before="60" w:after="30" w:line="200" w:lineRule="exact"/>
              <w:ind w:left="113"/>
              <w:jc w:val="left"/>
              <w:rPr>
                <w:sz w:val="16"/>
                <w:szCs w:val="22"/>
                <w:lang w:val="en-US"/>
              </w:rPr>
            </w:pPr>
            <w:r w:rsidRPr="00E81FC1">
              <w:rPr>
                <w:sz w:val="16"/>
                <w:szCs w:val="22"/>
                <w:lang w:val="en-US"/>
              </w:rPr>
              <w:t>R 1386</w:t>
            </w:r>
          </w:p>
        </w:tc>
        <w:tc>
          <w:tcPr>
            <w:tcW w:w="640" w:type="dxa"/>
            <w:tcBorders>
              <w:top w:val="single" w:sz="4" w:space="0" w:color="auto"/>
              <w:bottom w:val="single" w:sz="4" w:space="0" w:color="auto"/>
            </w:tcBorders>
            <w:shd w:val="clear" w:color="auto" w:fill="FFFFFF" w:themeFill="background1"/>
          </w:tcPr>
          <w:p w14:paraId="12466F9C" w14:textId="77777777" w:rsidR="00E81FC1" w:rsidRPr="00E81FC1" w:rsidRDefault="00E81FC1" w:rsidP="00E81FC1">
            <w:pPr>
              <w:bidi w:val="0"/>
              <w:spacing w:before="60" w:after="30" w:line="200" w:lineRule="exact"/>
              <w:ind w:right="113"/>
              <w:jc w:val="left"/>
              <w:rPr>
                <w:sz w:val="16"/>
                <w:szCs w:val="22"/>
              </w:rPr>
            </w:pPr>
            <w:r w:rsidRPr="00E81FC1">
              <w:rPr>
                <w:sz w:val="16"/>
                <w:szCs w:val="22"/>
              </w:rPr>
              <w:t>2.7</w:t>
            </w:r>
          </w:p>
        </w:tc>
      </w:tr>
      <w:tr w:rsidR="00E81FC1" w:rsidRPr="00E81FC1" w14:paraId="2DB250B3" w14:textId="77777777" w:rsidTr="00AE39FF">
        <w:tc>
          <w:tcPr>
            <w:tcW w:w="2603" w:type="dxa"/>
            <w:tcBorders>
              <w:top w:val="single" w:sz="4" w:space="0" w:color="auto"/>
              <w:bottom w:val="single" w:sz="4" w:space="0" w:color="auto"/>
              <w:right w:val="single" w:sz="4" w:space="0" w:color="auto"/>
            </w:tcBorders>
            <w:shd w:val="clear" w:color="auto" w:fill="FFFFFF" w:themeFill="background1"/>
          </w:tcPr>
          <w:p w14:paraId="7AF03F49" w14:textId="77777777" w:rsidR="00E81FC1" w:rsidRPr="00E81FC1" w:rsidRDefault="00E81FC1" w:rsidP="00E81FC1">
            <w:pPr>
              <w:tabs>
                <w:tab w:val="left" w:pos="993"/>
              </w:tabs>
              <w:spacing w:before="60" w:after="30" w:line="200" w:lineRule="exact"/>
              <w:jc w:val="left"/>
              <w:rPr>
                <w:bCs/>
                <w:sz w:val="16"/>
                <w:szCs w:val="22"/>
                <w:rtl/>
                <w:lang w:val="en-US" w:bidi="ar-EG"/>
              </w:rPr>
            </w:pPr>
            <w:r w:rsidRPr="00E81FC1">
              <w:rPr>
                <w:rFonts w:hint="cs"/>
                <w:bCs/>
                <w:sz w:val="16"/>
                <w:szCs w:val="22"/>
                <w:rtl/>
                <w:lang w:val="en-US" w:bidi="ar-EG"/>
              </w:rPr>
              <w:t>مؤتمر المندوبين المفوضين</w:t>
            </w:r>
          </w:p>
        </w:tc>
        <w:tc>
          <w:tcPr>
            <w:tcW w:w="1069" w:type="dxa"/>
            <w:tcBorders>
              <w:top w:val="single" w:sz="4" w:space="0" w:color="auto"/>
              <w:left w:val="single" w:sz="4" w:space="0" w:color="auto"/>
              <w:bottom w:val="single" w:sz="4" w:space="0" w:color="auto"/>
            </w:tcBorders>
            <w:shd w:val="clear" w:color="auto" w:fill="FFFFFF" w:themeFill="background1"/>
          </w:tcPr>
          <w:p w14:paraId="6DB8D1EC" w14:textId="77777777" w:rsidR="00E81FC1" w:rsidRPr="00E81FC1" w:rsidRDefault="00E81FC1" w:rsidP="00E81FC1">
            <w:pPr>
              <w:bidi w:val="0"/>
              <w:spacing w:before="60" w:after="30" w:line="200" w:lineRule="exact"/>
              <w:ind w:left="113"/>
              <w:jc w:val="left"/>
              <w:rPr>
                <w:sz w:val="16"/>
                <w:szCs w:val="22"/>
              </w:rPr>
            </w:pPr>
            <w:r w:rsidRPr="00E81FC1">
              <w:rPr>
                <w:sz w:val="16"/>
                <w:szCs w:val="22"/>
              </w:rPr>
              <w:t>D 610</w:t>
            </w:r>
          </w:p>
        </w:tc>
        <w:tc>
          <w:tcPr>
            <w:tcW w:w="640" w:type="dxa"/>
            <w:tcBorders>
              <w:top w:val="single" w:sz="4" w:space="0" w:color="auto"/>
              <w:bottom w:val="single" w:sz="4" w:space="0" w:color="auto"/>
            </w:tcBorders>
            <w:shd w:val="clear" w:color="auto" w:fill="FFFFFF" w:themeFill="background1"/>
          </w:tcPr>
          <w:p w14:paraId="665A350E" w14:textId="77777777" w:rsidR="00E81FC1" w:rsidRPr="00E81FC1" w:rsidRDefault="00E81FC1" w:rsidP="00E81FC1">
            <w:pPr>
              <w:bidi w:val="0"/>
              <w:spacing w:before="60" w:after="30" w:line="200" w:lineRule="exact"/>
              <w:ind w:right="113"/>
              <w:jc w:val="left"/>
              <w:rPr>
                <w:sz w:val="16"/>
                <w:szCs w:val="22"/>
              </w:rPr>
            </w:pPr>
            <w:r w:rsidRPr="00E81FC1">
              <w:rPr>
                <w:sz w:val="16"/>
                <w:szCs w:val="22"/>
              </w:rPr>
              <w:t>3.3</w:t>
            </w:r>
          </w:p>
        </w:tc>
      </w:tr>
      <w:tr w:rsidR="00E81FC1" w:rsidRPr="00E81FC1" w14:paraId="3F181BE1" w14:textId="77777777" w:rsidTr="00AE39FF">
        <w:tc>
          <w:tcPr>
            <w:tcW w:w="2603" w:type="dxa"/>
            <w:tcBorders>
              <w:top w:val="single" w:sz="4" w:space="0" w:color="auto"/>
              <w:bottom w:val="nil"/>
              <w:right w:val="single" w:sz="4" w:space="0" w:color="auto"/>
            </w:tcBorders>
            <w:shd w:val="clear" w:color="auto" w:fill="FFFFFF" w:themeFill="background1"/>
          </w:tcPr>
          <w:p w14:paraId="2CCEAB1C" w14:textId="77777777" w:rsidR="00E81FC1" w:rsidRPr="00E81FC1" w:rsidRDefault="00E81FC1" w:rsidP="00E81FC1">
            <w:pPr>
              <w:tabs>
                <w:tab w:val="left" w:pos="993"/>
              </w:tabs>
              <w:spacing w:before="80" w:line="200" w:lineRule="exact"/>
              <w:jc w:val="left"/>
              <w:rPr>
                <w:bCs/>
                <w:i/>
                <w:iCs/>
                <w:sz w:val="16"/>
                <w:szCs w:val="22"/>
                <w:rtl/>
                <w:lang w:val="en-US" w:bidi="ar-EG"/>
              </w:rPr>
            </w:pPr>
            <w:r w:rsidRPr="00E81FC1">
              <w:rPr>
                <w:rFonts w:hint="cs"/>
                <w:bCs/>
                <w:sz w:val="16"/>
                <w:szCs w:val="22"/>
                <w:rtl/>
                <w:lang w:val="en-US" w:bidi="ar-EG"/>
              </w:rPr>
              <w:t xml:space="preserve">المؤتمرات والاجتماعات </w:t>
            </w:r>
            <w:r w:rsidRPr="00E81FC1">
              <w:rPr>
                <w:rFonts w:hint="cs"/>
                <w:bCs/>
                <w:i/>
                <w:iCs/>
                <w:sz w:val="16"/>
                <w:szCs w:val="22"/>
                <w:rtl/>
                <w:lang w:val="en-US" w:bidi="ar-EG"/>
              </w:rPr>
              <w:t>(انظر أيضاً بند المؤتمرات والاجتماعات (عام))</w:t>
            </w:r>
          </w:p>
        </w:tc>
        <w:tc>
          <w:tcPr>
            <w:tcW w:w="1069" w:type="dxa"/>
            <w:tcBorders>
              <w:top w:val="single" w:sz="4" w:space="0" w:color="auto"/>
              <w:left w:val="single" w:sz="4" w:space="0" w:color="auto"/>
              <w:bottom w:val="nil"/>
            </w:tcBorders>
            <w:shd w:val="clear" w:color="auto" w:fill="FFFFFF" w:themeFill="background1"/>
          </w:tcPr>
          <w:p w14:paraId="0F8720F9" w14:textId="77777777" w:rsidR="00E81FC1" w:rsidRPr="00E81FC1" w:rsidRDefault="00E81FC1" w:rsidP="00E81FC1">
            <w:pPr>
              <w:bidi w:val="0"/>
              <w:spacing w:before="80" w:line="200" w:lineRule="exact"/>
              <w:ind w:left="113"/>
              <w:jc w:val="left"/>
              <w:rPr>
                <w:sz w:val="16"/>
                <w:szCs w:val="22"/>
              </w:rPr>
            </w:pPr>
          </w:p>
        </w:tc>
        <w:tc>
          <w:tcPr>
            <w:tcW w:w="640" w:type="dxa"/>
            <w:tcBorders>
              <w:top w:val="single" w:sz="4" w:space="0" w:color="auto"/>
              <w:bottom w:val="nil"/>
            </w:tcBorders>
            <w:shd w:val="clear" w:color="auto" w:fill="FFFFFF" w:themeFill="background1"/>
          </w:tcPr>
          <w:p w14:paraId="4E08B517" w14:textId="77777777" w:rsidR="00E81FC1" w:rsidRPr="00E81FC1" w:rsidRDefault="00E81FC1" w:rsidP="00E81FC1">
            <w:pPr>
              <w:bidi w:val="0"/>
              <w:spacing w:before="80" w:line="200" w:lineRule="exact"/>
              <w:ind w:right="113"/>
              <w:jc w:val="left"/>
              <w:rPr>
                <w:sz w:val="16"/>
                <w:szCs w:val="22"/>
              </w:rPr>
            </w:pPr>
          </w:p>
        </w:tc>
      </w:tr>
      <w:tr w:rsidR="00E81FC1" w:rsidRPr="00E81FC1" w14:paraId="52AB16D7" w14:textId="77777777" w:rsidTr="00AE39FF">
        <w:tc>
          <w:tcPr>
            <w:tcW w:w="2603" w:type="dxa"/>
            <w:tcBorders>
              <w:top w:val="nil"/>
              <w:bottom w:val="nil"/>
              <w:right w:val="single" w:sz="4" w:space="0" w:color="auto"/>
            </w:tcBorders>
            <w:shd w:val="clear" w:color="auto" w:fill="FFFFFF" w:themeFill="background1"/>
          </w:tcPr>
          <w:p w14:paraId="1AF26F7E" w14:textId="77777777" w:rsidR="00E81FC1" w:rsidRPr="00E81FC1" w:rsidRDefault="00E81FC1" w:rsidP="00E81FC1">
            <w:pPr>
              <w:tabs>
                <w:tab w:val="left" w:pos="993"/>
              </w:tabs>
              <w:spacing w:before="80" w:after="30" w:line="200" w:lineRule="exact"/>
              <w:jc w:val="left"/>
              <w:rPr>
                <w:b/>
                <w:sz w:val="16"/>
                <w:szCs w:val="22"/>
                <w:rtl/>
                <w:lang w:val="en-US" w:bidi="ar-EG"/>
              </w:rPr>
            </w:pPr>
            <w:r w:rsidRPr="00E81FC1">
              <w:rPr>
                <w:rFonts w:hint="cs"/>
                <w:b/>
                <w:sz w:val="16"/>
                <w:szCs w:val="22"/>
                <w:rtl/>
                <w:lang w:val="en-US" w:bidi="ar-EG"/>
              </w:rPr>
              <w:t>- ال</w:t>
            </w:r>
            <w:r w:rsidRPr="00E81FC1">
              <w:rPr>
                <w:rFonts w:hint="cs"/>
                <w:b/>
                <w:sz w:val="16"/>
                <w:szCs w:val="22"/>
                <w:rtl/>
                <w:lang w:val="en-US"/>
              </w:rPr>
              <w:t>جمعية</w:t>
            </w:r>
            <w:r w:rsidRPr="00E81FC1">
              <w:rPr>
                <w:b/>
                <w:sz w:val="16"/>
                <w:szCs w:val="22"/>
                <w:rtl/>
                <w:lang w:val="en-US"/>
              </w:rPr>
              <w:t xml:space="preserve"> العالمية </w:t>
            </w:r>
            <w:r w:rsidRPr="00E81FC1">
              <w:rPr>
                <w:rFonts w:hint="cs"/>
                <w:b/>
                <w:sz w:val="16"/>
                <w:szCs w:val="22"/>
                <w:rtl/>
                <w:lang w:val="en-US"/>
              </w:rPr>
              <w:t xml:space="preserve">المقبلة </w:t>
            </w:r>
            <w:r w:rsidRPr="00E81FC1">
              <w:rPr>
                <w:rFonts w:hint="cs"/>
                <w:b/>
                <w:sz w:val="16"/>
                <w:szCs w:val="22"/>
                <w:rtl/>
                <w:lang w:val="en-US" w:bidi="ar-EG"/>
              </w:rPr>
              <w:t>لتقييس</w:t>
            </w:r>
            <w:r w:rsidRPr="00E81FC1">
              <w:rPr>
                <w:b/>
                <w:sz w:val="16"/>
                <w:szCs w:val="22"/>
                <w:rtl/>
                <w:lang w:val="en-US" w:bidi="ar-EG"/>
              </w:rPr>
              <w:t xml:space="preserve"> الاتصالات </w:t>
            </w:r>
            <w:r w:rsidRPr="00E81FC1">
              <w:rPr>
                <w:bCs/>
                <w:sz w:val="16"/>
                <w:szCs w:val="22"/>
                <w:lang w:val="en-US" w:bidi="ar-EG"/>
              </w:rPr>
              <w:t>(WTSA-20)</w:t>
            </w:r>
          </w:p>
        </w:tc>
        <w:tc>
          <w:tcPr>
            <w:tcW w:w="1069" w:type="dxa"/>
            <w:tcBorders>
              <w:top w:val="nil"/>
              <w:left w:val="single" w:sz="4" w:space="0" w:color="auto"/>
              <w:bottom w:val="nil"/>
            </w:tcBorders>
            <w:shd w:val="clear" w:color="auto" w:fill="FFFFFF" w:themeFill="background1"/>
          </w:tcPr>
          <w:p w14:paraId="61ABE5B3" w14:textId="77777777" w:rsidR="00E81FC1" w:rsidRPr="00E81FC1" w:rsidRDefault="00E81FC1" w:rsidP="00E81FC1">
            <w:pPr>
              <w:bidi w:val="0"/>
              <w:spacing w:before="80" w:after="30" w:line="200" w:lineRule="exact"/>
              <w:ind w:left="113"/>
              <w:jc w:val="left"/>
              <w:rPr>
                <w:sz w:val="16"/>
                <w:szCs w:val="22"/>
              </w:rPr>
            </w:pPr>
            <w:r w:rsidRPr="00E81FC1">
              <w:rPr>
                <w:sz w:val="16"/>
                <w:szCs w:val="22"/>
              </w:rPr>
              <w:br/>
              <w:t>D 608</w:t>
            </w:r>
          </w:p>
        </w:tc>
        <w:tc>
          <w:tcPr>
            <w:tcW w:w="640" w:type="dxa"/>
            <w:tcBorders>
              <w:top w:val="nil"/>
              <w:bottom w:val="nil"/>
            </w:tcBorders>
            <w:shd w:val="clear" w:color="auto" w:fill="FFFFFF" w:themeFill="background1"/>
          </w:tcPr>
          <w:p w14:paraId="1A97F552" w14:textId="77777777" w:rsidR="00E81FC1" w:rsidRPr="00E81FC1" w:rsidRDefault="00E81FC1" w:rsidP="00E81FC1">
            <w:pPr>
              <w:bidi w:val="0"/>
              <w:spacing w:before="80" w:after="30" w:line="200" w:lineRule="exact"/>
              <w:ind w:right="113"/>
              <w:jc w:val="left"/>
              <w:rPr>
                <w:sz w:val="16"/>
                <w:szCs w:val="22"/>
              </w:rPr>
            </w:pPr>
            <w:r w:rsidRPr="00E81FC1">
              <w:rPr>
                <w:sz w:val="16"/>
                <w:szCs w:val="22"/>
              </w:rPr>
              <w:br/>
              <w:t>4.3</w:t>
            </w:r>
          </w:p>
        </w:tc>
      </w:tr>
      <w:tr w:rsidR="00E81FC1" w:rsidRPr="00E81FC1" w14:paraId="32CF313F" w14:textId="77777777" w:rsidTr="00AE39FF">
        <w:tc>
          <w:tcPr>
            <w:tcW w:w="2603" w:type="dxa"/>
            <w:tcBorders>
              <w:top w:val="nil"/>
              <w:bottom w:val="nil"/>
              <w:right w:val="single" w:sz="4" w:space="0" w:color="auto"/>
            </w:tcBorders>
            <w:shd w:val="clear" w:color="auto" w:fill="FFFFFF" w:themeFill="background1"/>
          </w:tcPr>
          <w:p w14:paraId="08981DF6" w14:textId="77777777" w:rsidR="00E81FC1" w:rsidRPr="00E81FC1" w:rsidRDefault="00E81FC1" w:rsidP="00E81FC1">
            <w:pPr>
              <w:tabs>
                <w:tab w:val="left" w:pos="993"/>
              </w:tabs>
              <w:spacing w:before="80" w:after="30" w:line="200" w:lineRule="exact"/>
              <w:jc w:val="left"/>
              <w:rPr>
                <w:sz w:val="16"/>
                <w:szCs w:val="22"/>
                <w:rtl/>
                <w:lang w:val="en-US" w:bidi="ar-EG"/>
              </w:rPr>
            </w:pPr>
            <w:r w:rsidRPr="00E81FC1">
              <w:rPr>
                <w:rFonts w:hint="cs"/>
                <w:sz w:val="16"/>
                <w:szCs w:val="22"/>
                <w:rtl/>
                <w:lang w:val="en-US" w:bidi="ar-EG"/>
              </w:rPr>
              <w:t xml:space="preserve">- </w:t>
            </w:r>
            <w:r w:rsidRPr="00E81FC1">
              <w:rPr>
                <w:sz w:val="16"/>
                <w:szCs w:val="22"/>
                <w:rtl/>
                <w:lang w:val="en-US"/>
              </w:rPr>
              <w:t xml:space="preserve">المؤتمر العالمي لتنمية الاتصالات </w:t>
            </w:r>
            <w:r w:rsidRPr="00E81FC1">
              <w:rPr>
                <w:sz w:val="16"/>
                <w:szCs w:val="22"/>
                <w:lang w:val="en-US" w:bidi="ar-EG"/>
              </w:rPr>
              <w:t>(WTDC-21)</w:t>
            </w:r>
          </w:p>
        </w:tc>
        <w:tc>
          <w:tcPr>
            <w:tcW w:w="1069" w:type="dxa"/>
            <w:tcBorders>
              <w:top w:val="nil"/>
              <w:left w:val="single" w:sz="4" w:space="0" w:color="auto"/>
              <w:bottom w:val="nil"/>
            </w:tcBorders>
            <w:shd w:val="clear" w:color="auto" w:fill="FFFFFF" w:themeFill="background1"/>
          </w:tcPr>
          <w:p w14:paraId="4EC21067" w14:textId="77777777" w:rsidR="00E81FC1" w:rsidRPr="00E81FC1" w:rsidRDefault="00E81FC1" w:rsidP="00E81FC1">
            <w:pPr>
              <w:bidi w:val="0"/>
              <w:spacing w:before="80" w:after="30" w:line="200" w:lineRule="exact"/>
              <w:ind w:left="113"/>
              <w:jc w:val="left"/>
              <w:rPr>
                <w:sz w:val="16"/>
                <w:szCs w:val="22"/>
              </w:rPr>
            </w:pPr>
            <w:r w:rsidRPr="00E81FC1">
              <w:rPr>
                <w:sz w:val="16"/>
                <w:szCs w:val="22"/>
              </w:rPr>
              <w:br/>
              <w:t>D 609</w:t>
            </w:r>
          </w:p>
        </w:tc>
        <w:tc>
          <w:tcPr>
            <w:tcW w:w="640" w:type="dxa"/>
            <w:tcBorders>
              <w:top w:val="nil"/>
              <w:bottom w:val="nil"/>
            </w:tcBorders>
            <w:shd w:val="clear" w:color="auto" w:fill="FFFFFF" w:themeFill="background1"/>
          </w:tcPr>
          <w:p w14:paraId="05FC1571" w14:textId="77777777" w:rsidR="00E81FC1" w:rsidRPr="00E81FC1" w:rsidRDefault="00E81FC1" w:rsidP="00E81FC1">
            <w:pPr>
              <w:bidi w:val="0"/>
              <w:spacing w:before="80" w:after="30" w:line="200" w:lineRule="exact"/>
              <w:ind w:right="113"/>
              <w:jc w:val="left"/>
              <w:rPr>
                <w:sz w:val="16"/>
                <w:szCs w:val="22"/>
              </w:rPr>
            </w:pPr>
            <w:r w:rsidRPr="00E81FC1">
              <w:rPr>
                <w:sz w:val="16"/>
                <w:szCs w:val="22"/>
              </w:rPr>
              <w:br/>
              <w:t>4.3</w:t>
            </w:r>
          </w:p>
        </w:tc>
      </w:tr>
      <w:tr w:rsidR="00E81FC1" w:rsidRPr="00E81FC1" w14:paraId="0AC87AE2" w14:textId="77777777" w:rsidTr="00AE39FF">
        <w:tc>
          <w:tcPr>
            <w:tcW w:w="2603" w:type="dxa"/>
            <w:tcBorders>
              <w:top w:val="nil"/>
              <w:bottom w:val="nil"/>
              <w:right w:val="single" w:sz="4" w:space="0" w:color="auto"/>
            </w:tcBorders>
            <w:shd w:val="clear" w:color="auto" w:fill="FFFFFF" w:themeFill="background1"/>
          </w:tcPr>
          <w:p w14:paraId="51A10345" w14:textId="77777777" w:rsidR="00E81FC1" w:rsidRPr="00E81FC1" w:rsidRDefault="00E81FC1" w:rsidP="00E81FC1">
            <w:pPr>
              <w:tabs>
                <w:tab w:val="left" w:pos="993"/>
              </w:tabs>
              <w:spacing w:before="80" w:after="30" w:line="200" w:lineRule="exact"/>
              <w:jc w:val="left"/>
              <w:rPr>
                <w:sz w:val="16"/>
                <w:szCs w:val="22"/>
                <w:rtl/>
                <w:lang w:val="en-US" w:bidi="ar-EG"/>
              </w:rPr>
            </w:pPr>
            <w:r w:rsidRPr="00E81FC1">
              <w:rPr>
                <w:rFonts w:hint="cs"/>
                <w:sz w:val="16"/>
                <w:szCs w:val="22"/>
                <w:rtl/>
                <w:lang w:val="en-US" w:bidi="ar-EG"/>
              </w:rPr>
              <w:t xml:space="preserve">- المؤتمر العالمي للاتصالات الراديوية لعام </w:t>
            </w:r>
            <w:r w:rsidRPr="00E81FC1">
              <w:rPr>
                <w:sz w:val="16"/>
                <w:szCs w:val="22"/>
                <w:lang w:val="en-US" w:bidi="ar-EG"/>
              </w:rPr>
              <w:t>2023</w:t>
            </w:r>
            <w:r w:rsidRPr="00E81FC1">
              <w:rPr>
                <w:rFonts w:hint="cs"/>
                <w:sz w:val="16"/>
                <w:szCs w:val="22"/>
                <w:rtl/>
                <w:lang w:val="en-US" w:bidi="ar-EG"/>
              </w:rPr>
              <w:t xml:space="preserve"> </w:t>
            </w:r>
            <w:r w:rsidRPr="00E81FC1">
              <w:rPr>
                <w:sz w:val="16"/>
                <w:szCs w:val="22"/>
                <w:lang w:val="en-US" w:bidi="ar-EG"/>
              </w:rPr>
              <w:t>(WRC-23)</w:t>
            </w:r>
            <w:r w:rsidRPr="00E81FC1">
              <w:rPr>
                <w:rFonts w:hint="cs"/>
                <w:sz w:val="16"/>
                <w:szCs w:val="22"/>
                <w:rtl/>
                <w:lang w:val="en-US" w:bidi="ar-EG"/>
              </w:rPr>
              <w:t xml:space="preserve"> </w:t>
            </w:r>
            <w:r w:rsidRPr="00E81FC1">
              <w:rPr>
                <w:sz w:val="16"/>
                <w:szCs w:val="22"/>
                <w:rtl/>
                <w:lang w:val="en-US" w:bidi="ar-EG"/>
              </w:rPr>
              <w:t>–</w:t>
            </w:r>
            <w:r w:rsidRPr="00E81FC1">
              <w:rPr>
                <w:rFonts w:hint="cs"/>
                <w:sz w:val="16"/>
                <w:szCs w:val="22"/>
                <w:rtl/>
                <w:lang w:val="en-US" w:bidi="ar-EG"/>
              </w:rPr>
              <w:t xml:space="preserve"> (جدول الأعمال)</w:t>
            </w:r>
          </w:p>
        </w:tc>
        <w:tc>
          <w:tcPr>
            <w:tcW w:w="1069" w:type="dxa"/>
            <w:tcBorders>
              <w:top w:val="nil"/>
              <w:left w:val="single" w:sz="4" w:space="0" w:color="auto"/>
              <w:bottom w:val="nil"/>
            </w:tcBorders>
            <w:shd w:val="clear" w:color="auto" w:fill="FFFFFF" w:themeFill="background1"/>
          </w:tcPr>
          <w:p w14:paraId="29074F8D" w14:textId="77777777" w:rsidR="00E81FC1" w:rsidRPr="00E81FC1" w:rsidRDefault="00E81FC1" w:rsidP="00E81FC1">
            <w:pPr>
              <w:bidi w:val="0"/>
              <w:spacing w:before="80" w:after="30" w:line="200" w:lineRule="exact"/>
              <w:ind w:left="113"/>
              <w:jc w:val="left"/>
              <w:rPr>
                <w:sz w:val="16"/>
                <w:szCs w:val="22"/>
                <w:rtl/>
              </w:rPr>
            </w:pPr>
            <w:r w:rsidRPr="00E81FC1">
              <w:rPr>
                <w:sz w:val="16"/>
                <w:szCs w:val="22"/>
                <w:rtl/>
              </w:rPr>
              <w:br/>
            </w:r>
            <w:r w:rsidRPr="00E81FC1">
              <w:rPr>
                <w:sz w:val="16"/>
                <w:szCs w:val="22"/>
                <w:lang w:val="fr-FR"/>
              </w:rPr>
              <w:t>R 1399</w:t>
            </w:r>
          </w:p>
        </w:tc>
        <w:tc>
          <w:tcPr>
            <w:tcW w:w="640" w:type="dxa"/>
            <w:tcBorders>
              <w:top w:val="nil"/>
              <w:bottom w:val="nil"/>
            </w:tcBorders>
            <w:shd w:val="clear" w:color="auto" w:fill="FFFFFF" w:themeFill="background1"/>
          </w:tcPr>
          <w:p w14:paraId="188393C4" w14:textId="77777777" w:rsidR="00E81FC1" w:rsidRPr="00E81FC1" w:rsidRDefault="00E81FC1" w:rsidP="00E81FC1">
            <w:pPr>
              <w:bidi w:val="0"/>
              <w:spacing w:before="80" w:after="30" w:line="200" w:lineRule="exact"/>
              <w:ind w:right="113"/>
              <w:jc w:val="left"/>
              <w:rPr>
                <w:sz w:val="16"/>
                <w:szCs w:val="22"/>
                <w:rtl/>
              </w:rPr>
            </w:pPr>
            <w:r w:rsidRPr="00E81FC1">
              <w:rPr>
                <w:sz w:val="16"/>
                <w:szCs w:val="22"/>
                <w:rtl/>
              </w:rPr>
              <w:br/>
            </w:r>
            <w:r w:rsidRPr="00E81FC1">
              <w:rPr>
                <w:sz w:val="16"/>
                <w:szCs w:val="22"/>
              </w:rPr>
              <w:t>4.3</w:t>
            </w:r>
          </w:p>
        </w:tc>
      </w:tr>
      <w:tr w:rsidR="00E81FC1" w:rsidRPr="00E81FC1" w14:paraId="5DC21DA8" w14:textId="77777777" w:rsidTr="00AE39FF">
        <w:tc>
          <w:tcPr>
            <w:tcW w:w="2603" w:type="dxa"/>
            <w:tcBorders>
              <w:top w:val="nil"/>
              <w:bottom w:val="nil"/>
              <w:right w:val="single" w:sz="4" w:space="0" w:color="auto"/>
            </w:tcBorders>
            <w:shd w:val="clear" w:color="auto" w:fill="FFFFFF" w:themeFill="background1"/>
          </w:tcPr>
          <w:p w14:paraId="481ED7D0" w14:textId="77777777" w:rsidR="00E81FC1" w:rsidRPr="00E81FC1" w:rsidRDefault="00E81FC1" w:rsidP="00E81FC1">
            <w:pPr>
              <w:tabs>
                <w:tab w:val="left" w:pos="993"/>
              </w:tabs>
              <w:spacing w:before="80" w:after="30" w:line="200" w:lineRule="exact"/>
              <w:jc w:val="left"/>
              <w:rPr>
                <w:sz w:val="16"/>
                <w:szCs w:val="22"/>
                <w:rtl/>
                <w:lang w:bidi="ar-EG"/>
              </w:rPr>
            </w:pPr>
            <w:r w:rsidRPr="00E81FC1">
              <w:rPr>
                <w:rFonts w:hint="cs"/>
                <w:sz w:val="16"/>
                <w:szCs w:val="22"/>
                <w:rtl/>
                <w:lang w:val="en-US" w:bidi="ar-EG"/>
              </w:rPr>
              <w:t xml:space="preserve">- المؤتمر العالمي للاتصالات الراديوية لعام </w:t>
            </w:r>
            <w:r w:rsidRPr="00E81FC1">
              <w:rPr>
                <w:sz w:val="16"/>
                <w:szCs w:val="22"/>
                <w:lang w:val="en-US" w:bidi="ar-EG"/>
              </w:rPr>
              <w:t>2023</w:t>
            </w:r>
            <w:r w:rsidRPr="00E81FC1">
              <w:rPr>
                <w:rFonts w:hint="cs"/>
                <w:sz w:val="16"/>
                <w:szCs w:val="22"/>
                <w:rtl/>
                <w:lang w:val="en-US" w:bidi="ar-EG"/>
              </w:rPr>
              <w:t xml:space="preserve"> </w:t>
            </w:r>
            <w:r w:rsidRPr="00E81FC1">
              <w:rPr>
                <w:sz w:val="16"/>
                <w:szCs w:val="22"/>
                <w:lang w:val="en-US" w:bidi="ar-EG"/>
              </w:rPr>
              <w:t>(WRC-23)</w:t>
            </w:r>
            <w:r w:rsidRPr="00E81FC1">
              <w:rPr>
                <w:rFonts w:hint="cs"/>
                <w:sz w:val="16"/>
                <w:szCs w:val="22"/>
                <w:rtl/>
                <w:lang w:val="en-US" w:bidi="ar-EG"/>
              </w:rPr>
              <w:t xml:space="preserve"> </w:t>
            </w:r>
            <w:r w:rsidRPr="00E81FC1">
              <w:rPr>
                <w:sz w:val="16"/>
                <w:szCs w:val="22"/>
                <w:rtl/>
                <w:lang w:val="en-US" w:bidi="ar-EG"/>
              </w:rPr>
              <w:t>–</w:t>
            </w:r>
            <w:r w:rsidRPr="00E81FC1">
              <w:rPr>
                <w:rFonts w:hint="cs"/>
                <w:sz w:val="16"/>
                <w:szCs w:val="22"/>
                <w:rtl/>
                <w:lang w:val="en-US" w:bidi="ar-EG"/>
              </w:rPr>
              <w:t xml:space="preserve"> </w:t>
            </w:r>
            <w:r w:rsidRPr="00E81FC1">
              <w:rPr>
                <w:rFonts w:hint="cs"/>
                <w:sz w:val="16"/>
                <w:szCs w:val="22"/>
                <w:rtl/>
                <w:lang w:bidi="ar-EG"/>
              </w:rPr>
              <w:t>تاريخ ومكان انعقاده</w:t>
            </w:r>
          </w:p>
        </w:tc>
        <w:tc>
          <w:tcPr>
            <w:tcW w:w="1069" w:type="dxa"/>
            <w:tcBorders>
              <w:top w:val="nil"/>
              <w:left w:val="single" w:sz="4" w:space="0" w:color="auto"/>
              <w:bottom w:val="nil"/>
            </w:tcBorders>
            <w:shd w:val="clear" w:color="auto" w:fill="FFFFFF" w:themeFill="background1"/>
          </w:tcPr>
          <w:p w14:paraId="624A2ABD" w14:textId="77777777" w:rsidR="00E81FC1" w:rsidRPr="00E81FC1" w:rsidRDefault="00E81FC1" w:rsidP="00E81FC1">
            <w:pPr>
              <w:bidi w:val="0"/>
              <w:spacing w:before="80" w:after="30" w:line="200" w:lineRule="exact"/>
              <w:ind w:left="113"/>
              <w:jc w:val="left"/>
              <w:rPr>
                <w:sz w:val="16"/>
                <w:szCs w:val="22"/>
                <w:rtl/>
              </w:rPr>
            </w:pPr>
            <w:r w:rsidRPr="00E81FC1">
              <w:rPr>
                <w:sz w:val="16"/>
                <w:szCs w:val="22"/>
                <w:rtl/>
              </w:rPr>
              <w:br/>
            </w:r>
            <w:r w:rsidRPr="00E81FC1">
              <w:rPr>
                <w:sz w:val="16"/>
                <w:szCs w:val="22"/>
                <w:lang w:val="fr-FR"/>
              </w:rPr>
              <w:t>D 623</w:t>
            </w:r>
          </w:p>
        </w:tc>
        <w:tc>
          <w:tcPr>
            <w:tcW w:w="640" w:type="dxa"/>
            <w:tcBorders>
              <w:top w:val="nil"/>
              <w:bottom w:val="nil"/>
            </w:tcBorders>
            <w:shd w:val="clear" w:color="auto" w:fill="FFFFFF" w:themeFill="background1"/>
          </w:tcPr>
          <w:p w14:paraId="52568F3E" w14:textId="77777777" w:rsidR="00E81FC1" w:rsidRPr="00E81FC1" w:rsidRDefault="00E81FC1" w:rsidP="00E81FC1">
            <w:pPr>
              <w:bidi w:val="0"/>
              <w:spacing w:before="80" w:after="30" w:line="200" w:lineRule="exact"/>
              <w:ind w:right="113"/>
              <w:jc w:val="left"/>
              <w:rPr>
                <w:sz w:val="16"/>
                <w:szCs w:val="22"/>
                <w:rtl/>
              </w:rPr>
            </w:pPr>
            <w:r w:rsidRPr="00E81FC1">
              <w:rPr>
                <w:sz w:val="16"/>
                <w:szCs w:val="22"/>
                <w:rtl/>
              </w:rPr>
              <w:br/>
            </w:r>
            <w:r w:rsidRPr="00E81FC1">
              <w:rPr>
                <w:sz w:val="16"/>
                <w:szCs w:val="22"/>
              </w:rPr>
              <w:t>4.3</w:t>
            </w:r>
          </w:p>
        </w:tc>
      </w:tr>
      <w:tr w:rsidR="00E81FC1" w:rsidRPr="00E81FC1" w14:paraId="4219577D" w14:textId="77777777" w:rsidTr="00AE39FF">
        <w:tc>
          <w:tcPr>
            <w:tcW w:w="2603" w:type="dxa"/>
            <w:tcBorders>
              <w:top w:val="nil"/>
              <w:bottom w:val="nil"/>
              <w:right w:val="single" w:sz="4" w:space="0" w:color="auto"/>
            </w:tcBorders>
            <w:shd w:val="clear" w:color="auto" w:fill="FFFFFF" w:themeFill="background1"/>
          </w:tcPr>
          <w:p w14:paraId="7AF89197" w14:textId="77777777" w:rsidR="00E81FC1" w:rsidRPr="00E81FC1" w:rsidRDefault="00E81FC1" w:rsidP="00E81FC1">
            <w:pPr>
              <w:tabs>
                <w:tab w:val="left" w:pos="993"/>
              </w:tabs>
              <w:spacing w:before="80" w:after="30" w:line="200" w:lineRule="exact"/>
              <w:jc w:val="left"/>
              <w:rPr>
                <w:b/>
                <w:sz w:val="16"/>
                <w:szCs w:val="22"/>
                <w:lang w:bidi="ar-EG"/>
              </w:rPr>
            </w:pPr>
            <w:r w:rsidRPr="00E81FC1">
              <w:rPr>
                <w:rFonts w:hint="cs"/>
                <w:b/>
                <w:sz w:val="16"/>
                <w:szCs w:val="22"/>
                <w:rtl/>
                <w:lang w:val="en-US" w:bidi="ar-EG"/>
              </w:rPr>
              <w:t xml:space="preserve">- </w:t>
            </w:r>
            <w:r w:rsidRPr="00E81FC1">
              <w:rPr>
                <w:rFonts w:hint="cs"/>
                <w:b/>
                <w:sz w:val="16"/>
                <w:szCs w:val="22"/>
                <w:rtl/>
                <w:lang w:val="en-US"/>
              </w:rPr>
              <w:t xml:space="preserve">مؤتمر المندوبين المفوضين </w:t>
            </w:r>
            <w:r w:rsidRPr="00E81FC1">
              <w:rPr>
                <w:bCs/>
                <w:sz w:val="16"/>
                <w:szCs w:val="22"/>
              </w:rPr>
              <w:t>(PP-22)</w:t>
            </w:r>
          </w:p>
        </w:tc>
        <w:tc>
          <w:tcPr>
            <w:tcW w:w="1069" w:type="dxa"/>
            <w:tcBorders>
              <w:top w:val="nil"/>
              <w:left w:val="single" w:sz="4" w:space="0" w:color="auto"/>
              <w:bottom w:val="nil"/>
            </w:tcBorders>
            <w:shd w:val="clear" w:color="auto" w:fill="FFFFFF" w:themeFill="background1"/>
          </w:tcPr>
          <w:p w14:paraId="2CF64CB6" w14:textId="77777777" w:rsidR="00E81FC1" w:rsidRPr="00E81FC1" w:rsidRDefault="00E81FC1" w:rsidP="00E81FC1">
            <w:pPr>
              <w:bidi w:val="0"/>
              <w:spacing w:before="80" w:after="30" w:line="200" w:lineRule="exact"/>
              <w:ind w:left="113"/>
              <w:jc w:val="left"/>
              <w:rPr>
                <w:sz w:val="16"/>
                <w:szCs w:val="22"/>
              </w:rPr>
            </w:pPr>
            <w:r w:rsidRPr="00E81FC1">
              <w:rPr>
                <w:sz w:val="16"/>
                <w:szCs w:val="22"/>
              </w:rPr>
              <w:t>D 610</w:t>
            </w:r>
          </w:p>
        </w:tc>
        <w:tc>
          <w:tcPr>
            <w:tcW w:w="640" w:type="dxa"/>
            <w:tcBorders>
              <w:top w:val="nil"/>
              <w:bottom w:val="nil"/>
            </w:tcBorders>
            <w:shd w:val="clear" w:color="auto" w:fill="FFFFFF" w:themeFill="background1"/>
          </w:tcPr>
          <w:p w14:paraId="7FE9A985" w14:textId="77777777" w:rsidR="00E81FC1" w:rsidRPr="00E81FC1" w:rsidRDefault="00E81FC1" w:rsidP="00E81FC1">
            <w:pPr>
              <w:bidi w:val="0"/>
              <w:spacing w:before="80" w:after="30" w:line="200" w:lineRule="exact"/>
              <w:ind w:right="113"/>
              <w:jc w:val="left"/>
              <w:rPr>
                <w:sz w:val="16"/>
                <w:szCs w:val="22"/>
              </w:rPr>
            </w:pPr>
            <w:r w:rsidRPr="00E81FC1">
              <w:rPr>
                <w:sz w:val="16"/>
                <w:szCs w:val="22"/>
              </w:rPr>
              <w:t>3.3</w:t>
            </w:r>
          </w:p>
        </w:tc>
      </w:tr>
      <w:tr w:rsidR="00E81FC1" w:rsidRPr="00E81FC1" w14:paraId="520897D6" w14:textId="77777777" w:rsidTr="00AE39FF">
        <w:tc>
          <w:tcPr>
            <w:tcW w:w="2603" w:type="dxa"/>
            <w:tcBorders>
              <w:top w:val="nil"/>
              <w:bottom w:val="nil"/>
              <w:right w:val="single" w:sz="4" w:space="0" w:color="auto"/>
            </w:tcBorders>
            <w:shd w:val="clear" w:color="auto" w:fill="FFFFFF" w:themeFill="background1"/>
          </w:tcPr>
          <w:p w14:paraId="613E4022" w14:textId="5B9D3BA7" w:rsidR="00E81FC1" w:rsidRPr="00E81FC1" w:rsidRDefault="00E81FC1" w:rsidP="00E81FC1">
            <w:pPr>
              <w:tabs>
                <w:tab w:val="left" w:pos="993"/>
              </w:tabs>
              <w:spacing w:before="80" w:after="30" w:line="200" w:lineRule="exact"/>
              <w:jc w:val="left"/>
              <w:rPr>
                <w:b/>
                <w:sz w:val="16"/>
                <w:szCs w:val="22"/>
                <w:rtl/>
                <w:lang w:val="en-US" w:bidi="ar-EG"/>
              </w:rPr>
            </w:pPr>
            <w:r w:rsidRPr="00E81FC1">
              <w:rPr>
                <w:rFonts w:hint="cs"/>
                <w:b/>
                <w:sz w:val="16"/>
                <w:szCs w:val="22"/>
                <w:rtl/>
                <w:lang w:val="en-US" w:bidi="ar-EG"/>
              </w:rPr>
              <w:t>- المجلس</w:t>
            </w:r>
            <w:r w:rsidR="00E03E61">
              <w:rPr>
                <w:rFonts w:hint="cs"/>
                <w:b/>
                <w:sz w:val="16"/>
                <w:szCs w:val="22"/>
                <w:rtl/>
                <w:lang w:val="en-US" w:bidi="ar-EG"/>
              </w:rPr>
              <w:t xml:space="preserve"> -</w:t>
            </w:r>
            <w:r w:rsidRPr="00E81FC1">
              <w:rPr>
                <w:rFonts w:hint="cs"/>
                <w:b/>
                <w:sz w:val="16"/>
                <w:szCs w:val="22"/>
                <w:rtl/>
                <w:lang w:val="en-US" w:bidi="ar-EG"/>
              </w:rPr>
              <w:t xml:space="preserve"> </w:t>
            </w:r>
            <w:r w:rsidR="00DB65A2">
              <w:rPr>
                <w:rFonts w:hint="cs"/>
                <w:sz w:val="16"/>
                <w:szCs w:val="22"/>
                <w:rtl/>
                <w:lang w:bidi="ar-EG"/>
              </w:rPr>
              <w:t>تواريخ</w:t>
            </w:r>
            <w:r w:rsidRPr="00E81FC1">
              <w:rPr>
                <w:rFonts w:hint="cs"/>
                <w:sz w:val="16"/>
                <w:szCs w:val="22"/>
                <w:rtl/>
                <w:lang w:bidi="ar-EG"/>
              </w:rPr>
              <w:t xml:space="preserve"> ومكان انعقاده</w:t>
            </w:r>
          </w:p>
        </w:tc>
        <w:tc>
          <w:tcPr>
            <w:tcW w:w="1069" w:type="dxa"/>
            <w:tcBorders>
              <w:top w:val="nil"/>
              <w:left w:val="single" w:sz="4" w:space="0" w:color="auto"/>
              <w:bottom w:val="nil"/>
            </w:tcBorders>
            <w:shd w:val="clear" w:color="auto" w:fill="FFFFFF" w:themeFill="background1"/>
          </w:tcPr>
          <w:p w14:paraId="2C2F3D82" w14:textId="77777777" w:rsidR="00E81FC1" w:rsidRPr="00E81FC1" w:rsidRDefault="00E81FC1" w:rsidP="00E81FC1">
            <w:pPr>
              <w:bidi w:val="0"/>
              <w:spacing w:before="80" w:after="30" w:line="200" w:lineRule="exact"/>
              <w:ind w:left="113"/>
              <w:jc w:val="left"/>
              <w:rPr>
                <w:sz w:val="16"/>
                <w:szCs w:val="22"/>
              </w:rPr>
            </w:pPr>
            <w:r w:rsidRPr="00E81FC1">
              <w:rPr>
                <w:sz w:val="16"/>
                <w:szCs w:val="22"/>
              </w:rPr>
              <w:t>D 625</w:t>
            </w:r>
          </w:p>
        </w:tc>
        <w:tc>
          <w:tcPr>
            <w:tcW w:w="640" w:type="dxa"/>
            <w:tcBorders>
              <w:top w:val="nil"/>
              <w:bottom w:val="nil"/>
            </w:tcBorders>
            <w:shd w:val="clear" w:color="auto" w:fill="FFFFFF" w:themeFill="background1"/>
          </w:tcPr>
          <w:p w14:paraId="2B575FF2" w14:textId="77777777" w:rsidR="00E81FC1" w:rsidRPr="00E81FC1" w:rsidRDefault="00E81FC1" w:rsidP="00E81FC1">
            <w:pPr>
              <w:bidi w:val="0"/>
              <w:spacing w:before="80" w:after="30" w:line="200" w:lineRule="exact"/>
              <w:ind w:right="113"/>
              <w:jc w:val="left"/>
              <w:rPr>
                <w:sz w:val="16"/>
                <w:szCs w:val="22"/>
              </w:rPr>
            </w:pPr>
            <w:r w:rsidRPr="00E81FC1">
              <w:rPr>
                <w:sz w:val="16"/>
                <w:szCs w:val="22"/>
              </w:rPr>
              <w:t>2.3</w:t>
            </w:r>
          </w:p>
        </w:tc>
      </w:tr>
      <w:tr w:rsidR="00E81FC1" w:rsidRPr="00E81FC1" w14:paraId="0DE9165B" w14:textId="77777777" w:rsidTr="00AE39FF">
        <w:tc>
          <w:tcPr>
            <w:tcW w:w="2603" w:type="dxa"/>
            <w:tcBorders>
              <w:top w:val="nil"/>
              <w:bottom w:val="single" w:sz="4" w:space="0" w:color="000000"/>
              <w:right w:val="single" w:sz="4" w:space="0" w:color="auto"/>
            </w:tcBorders>
            <w:shd w:val="clear" w:color="auto" w:fill="FFFFFF" w:themeFill="background1"/>
          </w:tcPr>
          <w:p w14:paraId="2EB5CD2D" w14:textId="77777777" w:rsidR="00E81FC1" w:rsidRPr="00E81FC1" w:rsidRDefault="00E81FC1" w:rsidP="00E81FC1">
            <w:pPr>
              <w:tabs>
                <w:tab w:val="left" w:pos="993"/>
              </w:tabs>
              <w:spacing w:before="80" w:after="30" w:line="200" w:lineRule="exact"/>
              <w:jc w:val="left"/>
              <w:rPr>
                <w:b/>
                <w:sz w:val="16"/>
                <w:szCs w:val="22"/>
                <w:rtl/>
                <w:lang w:val="en-US" w:bidi="ar-EG"/>
              </w:rPr>
            </w:pPr>
            <w:r w:rsidRPr="00E81FC1">
              <w:rPr>
                <w:rFonts w:hint="cs"/>
                <w:b/>
                <w:sz w:val="16"/>
                <w:szCs w:val="22"/>
                <w:rtl/>
                <w:lang w:val="en-US" w:bidi="ar-EG"/>
              </w:rPr>
              <w:t xml:space="preserve">- </w:t>
            </w:r>
            <w:r w:rsidRPr="00E81FC1">
              <w:rPr>
                <w:rFonts w:hint="eastAsia"/>
                <w:b/>
                <w:sz w:val="16"/>
                <w:szCs w:val="22"/>
                <w:rtl/>
                <w:lang w:val="en-US" w:bidi="ar-EG"/>
              </w:rPr>
              <w:t>المنتدى</w:t>
            </w:r>
            <w:r w:rsidRPr="00E81FC1">
              <w:rPr>
                <w:b/>
                <w:sz w:val="16"/>
                <w:szCs w:val="22"/>
                <w:rtl/>
                <w:lang w:val="en-US" w:bidi="ar-EG"/>
              </w:rPr>
              <w:t xml:space="preserve"> </w:t>
            </w:r>
            <w:r w:rsidRPr="00E81FC1">
              <w:rPr>
                <w:rFonts w:hint="eastAsia"/>
                <w:b/>
                <w:sz w:val="16"/>
                <w:szCs w:val="22"/>
                <w:rtl/>
                <w:lang w:val="en-US" w:bidi="ar-EG"/>
              </w:rPr>
              <w:t>العالمي</w:t>
            </w:r>
            <w:r w:rsidRPr="00E81FC1">
              <w:rPr>
                <w:b/>
                <w:sz w:val="16"/>
                <w:szCs w:val="22"/>
                <w:rtl/>
                <w:lang w:val="en-US" w:bidi="ar-EG"/>
              </w:rPr>
              <w:t xml:space="preserve"> </w:t>
            </w:r>
            <w:r w:rsidRPr="00E81FC1">
              <w:rPr>
                <w:rFonts w:hint="eastAsia"/>
                <w:b/>
                <w:sz w:val="16"/>
                <w:szCs w:val="22"/>
                <w:rtl/>
                <w:lang w:val="en-US"/>
              </w:rPr>
              <w:t>لسياسات</w:t>
            </w:r>
            <w:r w:rsidRPr="00E81FC1">
              <w:rPr>
                <w:b/>
                <w:sz w:val="16"/>
                <w:szCs w:val="22"/>
                <w:rtl/>
                <w:lang w:val="en-US" w:bidi="ar-EG"/>
              </w:rPr>
              <w:t xml:space="preserve"> </w:t>
            </w:r>
            <w:r w:rsidRPr="00E81FC1">
              <w:rPr>
                <w:rFonts w:hint="eastAsia"/>
                <w:b/>
                <w:sz w:val="16"/>
                <w:szCs w:val="22"/>
                <w:rtl/>
                <w:lang w:val="en-US" w:bidi="ar-EG"/>
              </w:rPr>
              <w:t>الاتصالات</w:t>
            </w:r>
            <w:r w:rsidRPr="00E81FC1">
              <w:rPr>
                <w:b/>
                <w:sz w:val="16"/>
                <w:szCs w:val="22"/>
                <w:rtl/>
                <w:lang w:val="en-US" w:bidi="ar-EG"/>
              </w:rPr>
              <w:t>/</w:t>
            </w:r>
            <w:r w:rsidRPr="00E81FC1">
              <w:rPr>
                <w:rFonts w:hint="eastAsia"/>
                <w:b/>
                <w:sz w:val="16"/>
                <w:szCs w:val="22"/>
                <w:rtl/>
                <w:lang w:val="en-US"/>
              </w:rPr>
              <w:t>تكنولوجيا</w:t>
            </w:r>
            <w:r w:rsidRPr="00E81FC1">
              <w:rPr>
                <w:b/>
                <w:sz w:val="16"/>
                <w:szCs w:val="22"/>
                <w:rtl/>
                <w:lang w:val="en-US" w:bidi="ar-EG"/>
              </w:rPr>
              <w:t xml:space="preserve"> </w:t>
            </w:r>
            <w:r w:rsidRPr="00E81FC1">
              <w:rPr>
                <w:rFonts w:hint="eastAsia"/>
                <w:b/>
                <w:sz w:val="16"/>
                <w:szCs w:val="22"/>
                <w:rtl/>
                <w:lang w:val="en-US" w:bidi="ar-EG"/>
              </w:rPr>
              <w:t>المعلومات</w:t>
            </w:r>
            <w:r w:rsidRPr="00E81FC1">
              <w:rPr>
                <w:rFonts w:hint="cs"/>
                <w:b/>
                <w:sz w:val="16"/>
                <w:szCs w:val="22"/>
                <w:rtl/>
                <w:lang w:val="en-US" w:bidi="ar-EG"/>
              </w:rPr>
              <w:t xml:space="preserve"> </w:t>
            </w:r>
            <w:r w:rsidRPr="00E81FC1">
              <w:rPr>
                <w:rFonts w:hint="eastAsia"/>
                <w:b/>
                <w:sz w:val="16"/>
                <w:szCs w:val="22"/>
                <w:rtl/>
                <w:lang w:val="en-US" w:bidi="ar-EG"/>
              </w:rPr>
              <w:t>والاتصالات</w:t>
            </w:r>
          </w:p>
        </w:tc>
        <w:tc>
          <w:tcPr>
            <w:tcW w:w="1069" w:type="dxa"/>
            <w:tcBorders>
              <w:top w:val="nil"/>
              <w:left w:val="single" w:sz="4" w:space="0" w:color="auto"/>
              <w:bottom w:val="single" w:sz="4" w:space="0" w:color="000000"/>
            </w:tcBorders>
            <w:shd w:val="clear" w:color="auto" w:fill="FFFFFF" w:themeFill="background1"/>
          </w:tcPr>
          <w:p w14:paraId="0F8D086C" w14:textId="77777777" w:rsidR="00E81FC1" w:rsidRPr="00E81FC1" w:rsidRDefault="00E81FC1" w:rsidP="00E81FC1">
            <w:pPr>
              <w:bidi w:val="0"/>
              <w:spacing w:before="80" w:after="30" w:line="200" w:lineRule="exact"/>
              <w:ind w:left="113"/>
              <w:jc w:val="left"/>
              <w:rPr>
                <w:sz w:val="16"/>
                <w:szCs w:val="22"/>
              </w:rPr>
            </w:pPr>
            <w:r w:rsidRPr="00E81FC1">
              <w:rPr>
                <w:sz w:val="16"/>
                <w:szCs w:val="22"/>
                <w:rtl/>
              </w:rPr>
              <w:br/>
            </w:r>
            <w:r w:rsidRPr="00E81FC1">
              <w:rPr>
                <w:sz w:val="16"/>
                <w:szCs w:val="22"/>
                <w:rtl/>
              </w:rPr>
              <w:br/>
            </w:r>
            <w:r w:rsidRPr="00E81FC1">
              <w:rPr>
                <w:sz w:val="16"/>
                <w:szCs w:val="22"/>
                <w:lang w:val="fr-FR"/>
              </w:rPr>
              <w:t>D 611</w:t>
            </w:r>
          </w:p>
        </w:tc>
        <w:tc>
          <w:tcPr>
            <w:tcW w:w="640" w:type="dxa"/>
            <w:tcBorders>
              <w:top w:val="nil"/>
              <w:bottom w:val="single" w:sz="4" w:space="0" w:color="000000"/>
            </w:tcBorders>
            <w:shd w:val="clear" w:color="auto" w:fill="FFFFFF" w:themeFill="background1"/>
          </w:tcPr>
          <w:p w14:paraId="3088DF3E" w14:textId="77777777" w:rsidR="00E81FC1" w:rsidRPr="00E81FC1" w:rsidRDefault="00E81FC1" w:rsidP="00E81FC1">
            <w:pPr>
              <w:bidi w:val="0"/>
              <w:spacing w:before="80" w:after="30" w:line="200" w:lineRule="exact"/>
              <w:ind w:right="113"/>
              <w:jc w:val="left"/>
              <w:rPr>
                <w:sz w:val="16"/>
                <w:szCs w:val="22"/>
              </w:rPr>
            </w:pPr>
            <w:r w:rsidRPr="00E81FC1">
              <w:rPr>
                <w:sz w:val="16"/>
                <w:szCs w:val="22"/>
                <w:rtl/>
              </w:rPr>
              <w:br/>
            </w:r>
            <w:r w:rsidRPr="00E81FC1">
              <w:rPr>
                <w:sz w:val="16"/>
                <w:szCs w:val="22"/>
                <w:rtl/>
              </w:rPr>
              <w:br/>
            </w:r>
            <w:r w:rsidRPr="00E81FC1">
              <w:rPr>
                <w:sz w:val="16"/>
                <w:szCs w:val="22"/>
              </w:rPr>
              <w:t>4.3</w:t>
            </w:r>
          </w:p>
        </w:tc>
      </w:tr>
      <w:tr w:rsidR="00E81FC1" w:rsidRPr="00E81FC1" w14:paraId="3C04E3DD" w14:textId="77777777" w:rsidTr="00AE39FF">
        <w:tc>
          <w:tcPr>
            <w:tcW w:w="2603" w:type="dxa"/>
            <w:tcBorders>
              <w:top w:val="single" w:sz="4" w:space="0" w:color="000000"/>
              <w:bottom w:val="nil"/>
              <w:right w:val="single" w:sz="4" w:space="0" w:color="auto"/>
            </w:tcBorders>
            <w:shd w:val="clear" w:color="auto" w:fill="FFFFFF" w:themeFill="background1"/>
          </w:tcPr>
          <w:p w14:paraId="420B69D0" w14:textId="77777777" w:rsidR="00E81FC1" w:rsidRPr="00E81FC1" w:rsidRDefault="00E81FC1" w:rsidP="00E81FC1">
            <w:pPr>
              <w:tabs>
                <w:tab w:val="left" w:pos="993"/>
              </w:tabs>
              <w:spacing w:before="80" w:line="200" w:lineRule="exact"/>
              <w:jc w:val="left"/>
              <w:rPr>
                <w:bCs/>
                <w:sz w:val="16"/>
                <w:szCs w:val="22"/>
                <w:rtl/>
                <w:lang w:val="en-US" w:bidi="ar-EG"/>
              </w:rPr>
            </w:pPr>
            <w:r w:rsidRPr="00E81FC1">
              <w:rPr>
                <w:rFonts w:hint="cs"/>
                <w:bCs/>
                <w:sz w:val="16"/>
                <w:szCs w:val="22"/>
                <w:rtl/>
                <w:lang w:val="en-US" w:bidi="ar-EG"/>
              </w:rPr>
              <w:t>المؤتمرات والاجتماعات (عام)</w:t>
            </w:r>
          </w:p>
        </w:tc>
        <w:tc>
          <w:tcPr>
            <w:tcW w:w="1069" w:type="dxa"/>
            <w:tcBorders>
              <w:top w:val="single" w:sz="4" w:space="0" w:color="000000"/>
              <w:left w:val="single" w:sz="4" w:space="0" w:color="auto"/>
            </w:tcBorders>
            <w:shd w:val="clear" w:color="auto" w:fill="FFFFFF" w:themeFill="background1"/>
          </w:tcPr>
          <w:p w14:paraId="4AE738B6" w14:textId="77777777" w:rsidR="00E81FC1" w:rsidRPr="00E81FC1" w:rsidRDefault="00E81FC1" w:rsidP="00E81FC1">
            <w:pPr>
              <w:bidi w:val="0"/>
              <w:spacing w:before="80" w:line="200" w:lineRule="exact"/>
              <w:ind w:left="113"/>
              <w:jc w:val="left"/>
              <w:rPr>
                <w:sz w:val="16"/>
                <w:szCs w:val="22"/>
              </w:rPr>
            </w:pPr>
          </w:p>
        </w:tc>
        <w:tc>
          <w:tcPr>
            <w:tcW w:w="640" w:type="dxa"/>
            <w:tcBorders>
              <w:top w:val="single" w:sz="4" w:space="0" w:color="000000"/>
            </w:tcBorders>
            <w:shd w:val="clear" w:color="auto" w:fill="FFFFFF" w:themeFill="background1"/>
          </w:tcPr>
          <w:p w14:paraId="23778A64" w14:textId="77777777" w:rsidR="00E81FC1" w:rsidRPr="00E81FC1" w:rsidRDefault="00E81FC1" w:rsidP="00E81FC1">
            <w:pPr>
              <w:bidi w:val="0"/>
              <w:spacing w:before="80" w:line="200" w:lineRule="exact"/>
              <w:ind w:right="113"/>
              <w:jc w:val="left"/>
              <w:rPr>
                <w:sz w:val="16"/>
                <w:szCs w:val="22"/>
                <w:lang w:val="en-US"/>
              </w:rPr>
            </w:pPr>
          </w:p>
        </w:tc>
      </w:tr>
      <w:tr w:rsidR="00E81FC1" w:rsidRPr="00E81FC1" w14:paraId="3ED839CE" w14:textId="77777777" w:rsidTr="00AE39FF">
        <w:tc>
          <w:tcPr>
            <w:tcW w:w="2603" w:type="dxa"/>
            <w:tcBorders>
              <w:top w:val="nil"/>
              <w:bottom w:val="nil"/>
              <w:right w:val="single" w:sz="4" w:space="0" w:color="auto"/>
            </w:tcBorders>
            <w:shd w:val="clear" w:color="auto" w:fill="FFFFFF" w:themeFill="background1"/>
          </w:tcPr>
          <w:p w14:paraId="22A65E58" w14:textId="77777777" w:rsidR="00E81FC1" w:rsidRPr="00E81FC1" w:rsidRDefault="00E81FC1" w:rsidP="00E81FC1">
            <w:pPr>
              <w:tabs>
                <w:tab w:val="left" w:pos="993"/>
              </w:tabs>
              <w:spacing w:before="0" w:after="30" w:line="200" w:lineRule="exact"/>
              <w:ind w:left="176" w:hanging="170"/>
              <w:jc w:val="left"/>
              <w:rPr>
                <w:sz w:val="16"/>
                <w:szCs w:val="22"/>
                <w:rtl/>
                <w:lang w:val="en-US" w:bidi="ar-EG"/>
              </w:rPr>
            </w:pPr>
            <w:r w:rsidRPr="00E81FC1">
              <w:rPr>
                <w:rFonts w:hint="cs"/>
                <w:sz w:val="16"/>
                <w:szCs w:val="22"/>
                <w:rtl/>
                <w:lang w:val="en-US" w:bidi="ar-EG"/>
              </w:rPr>
              <w:t xml:space="preserve">- استعمال اللغات الرسمية ولغات العمل الست </w:t>
            </w:r>
          </w:p>
        </w:tc>
        <w:tc>
          <w:tcPr>
            <w:tcW w:w="1069" w:type="dxa"/>
            <w:tcBorders>
              <w:left w:val="single" w:sz="4" w:space="0" w:color="auto"/>
            </w:tcBorders>
            <w:shd w:val="clear" w:color="auto" w:fill="FFFFFF" w:themeFill="background1"/>
          </w:tcPr>
          <w:p w14:paraId="637E0D44" w14:textId="77777777" w:rsidR="00E81FC1" w:rsidRPr="00E81FC1" w:rsidRDefault="00E81FC1" w:rsidP="00E81FC1">
            <w:pPr>
              <w:bidi w:val="0"/>
              <w:spacing w:before="0" w:after="30" w:line="200" w:lineRule="exact"/>
              <w:ind w:left="113"/>
              <w:jc w:val="left"/>
              <w:rPr>
                <w:sz w:val="16"/>
                <w:szCs w:val="22"/>
              </w:rPr>
            </w:pPr>
            <w:r w:rsidRPr="00E81FC1">
              <w:rPr>
                <w:sz w:val="16"/>
                <w:szCs w:val="22"/>
              </w:rPr>
              <w:br/>
              <w:t>R 1372</w:t>
            </w:r>
          </w:p>
        </w:tc>
        <w:tc>
          <w:tcPr>
            <w:tcW w:w="640" w:type="dxa"/>
            <w:shd w:val="clear" w:color="auto" w:fill="FFFFFF" w:themeFill="background1"/>
          </w:tcPr>
          <w:p w14:paraId="75CFC57D" w14:textId="77777777" w:rsidR="00E81FC1" w:rsidRPr="00E81FC1" w:rsidRDefault="00E81FC1" w:rsidP="00E81FC1">
            <w:pPr>
              <w:bidi w:val="0"/>
              <w:spacing w:before="0" w:after="30" w:line="200" w:lineRule="exact"/>
              <w:ind w:right="113"/>
              <w:jc w:val="left"/>
              <w:rPr>
                <w:sz w:val="16"/>
                <w:szCs w:val="22"/>
              </w:rPr>
            </w:pPr>
            <w:r w:rsidRPr="00E81FC1">
              <w:rPr>
                <w:sz w:val="16"/>
                <w:szCs w:val="22"/>
              </w:rPr>
              <w:br/>
              <w:t>2.3</w:t>
            </w:r>
          </w:p>
        </w:tc>
      </w:tr>
      <w:tr w:rsidR="00E81FC1" w:rsidRPr="00E81FC1" w14:paraId="102ADC55" w14:textId="77777777" w:rsidTr="00AE39FF">
        <w:trPr>
          <w:trHeight w:val="20"/>
        </w:trPr>
        <w:tc>
          <w:tcPr>
            <w:tcW w:w="2603" w:type="dxa"/>
            <w:tcBorders>
              <w:top w:val="nil"/>
              <w:bottom w:val="nil"/>
              <w:right w:val="single" w:sz="4" w:space="0" w:color="auto"/>
            </w:tcBorders>
            <w:shd w:val="clear" w:color="auto" w:fill="FFFFFF" w:themeFill="background1"/>
          </w:tcPr>
          <w:p w14:paraId="082E752C" w14:textId="77777777" w:rsidR="00E81FC1" w:rsidRPr="00E81FC1" w:rsidRDefault="00E81FC1" w:rsidP="00E81FC1">
            <w:pPr>
              <w:tabs>
                <w:tab w:val="left" w:pos="993"/>
              </w:tabs>
              <w:spacing w:before="0" w:after="30" w:line="200" w:lineRule="exact"/>
              <w:ind w:left="144" w:hanging="144"/>
              <w:jc w:val="left"/>
              <w:rPr>
                <w:sz w:val="16"/>
                <w:szCs w:val="22"/>
                <w:rtl/>
                <w:lang w:val="en-US"/>
              </w:rPr>
            </w:pPr>
            <w:r w:rsidRPr="00E81FC1">
              <w:rPr>
                <w:rFonts w:hint="cs"/>
                <w:sz w:val="16"/>
                <w:szCs w:val="22"/>
                <w:rtl/>
                <w:lang w:val="en-US" w:bidi="ar-EG"/>
              </w:rPr>
              <w:t xml:space="preserve">- </w:t>
            </w:r>
            <w:r w:rsidRPr="00E81FC1">
              <w:rPr>
                <w:sz w:val="16"/>
                <w:szCs w:val="22"/>
                <w:rtl/>
                <w:lang w:val="en-US" w:bidi="ar-EG"/>
              </w:rPr>
              <w:t>ت</w:t>
            </w:r>
            <w:r w:rsidRPr="00E81FC1">
              <w:rPr>
                <w:rFonts w:hint="cs"/>
                <w:sz w:val="16"/>
                <w:szCs w:val="22"/>
                <w:rtl/>
                <w:lang w:val="en-US" w:bidi="ar-EG"/>
              </w:rPr>
              <w:t>خفيض تكلفة وحجم وثائق مؤتمرات الاتحاد وجمعياته ووثائق المجلس</w:t>
            </w:r>
          </w:p>
        </w:tc>
        <w:tc>
          <w:tcPr>
            <w:tcW w:w="1069" w:type="dxa"/>
            <w:tcBorders>
              <w:left w:val="single" w:sz="4" w:space="0" w:color="auto"/>
            </w:tcBorders>
            <w:shd w:val="clear" w:color="auto" w:fill="FFFFFF" w:themeFill="background1"/>
          </w:tcPr>
          <w:p w14:paraId="7951CA95" w14:textId="77777777" w:rsidR="00E81FC1" w:rsidRPr="00E81FC1" w:rsidRDefault="00E81FC1" w:rsidP="00E81FC1">
            <w:pPr>
              <w:bidi w:val="0"/>
              <w:spacing w:before="0" w:after="30" w:line="200" w:lineRule="exact"/>
              <w:ind w:left="113"/>
              <w:jc w:val="left"/>
              <w:rPr>
                <w:sz w:val="16"/>
                <w:szCs w:val="22"/>
              </w:rPr>
            </w:pPr>
            <w:r w:rsidRPr="00E81FC1">
              <w:rPr>
                <w:sz w:val="16"/>
                <w:szCs w:val="22"/>
                <w:lang w:val="en-US"/>
              </w:rPr>
              <w:br/>
            </w:r>
            <w:r w:rsidRPr="00E81FC1">
              <w:rPr>
                <w:sz w:val="16"/>
                <w:szCs w:val="22"/>
              </w:rPr>
              <w:t>R 1141</w:t>
            </w:r>
          </w:p>
        </w:tc>
        <w:tc>
          <w:tcPr>
            <w:tcW w:w="640" w:type="dxa"/>
            <w:shd w:val="clear" w:color="auto" w:fill="FFFFFF" w:themeFill="background1"/>
          </w:tcPr>
          <w:p w14:paraId="51D5BFC5" w14:textId="77777777" w:rsidR="00E81FC1" w:rsidRPr="00E81FC1" w:rsidRDefault="00E81FC1" w:rsidP="00E81FC1">
            <w:pPr>
              <w:bidi w:val="0"/>
              <w:spacing w:before="0" w:after="30" w:line="200" w:lineRule="exact"/>
              <w:ind w:right="113"/>
              <w:jc w:val="left"/>
              <w:rPr>
                <w:sz w:val="16"/>
                <w:szCs w:val="22"/>
              </w:rPr>
            </w:pPr>
            <w:r w:rsidRPr="00E81FC1">
              <w:rPr>
                <w:sz w:val="16"/>
                <w:szCs w:val="22"/>
                <w:rtl/>
                <w:lang w:bidi="ar-EG"/>
              </w:rPr>
              <w:br/>
            </w:r>
            <w:r w:rsidRPr="00E81FC1">
              <w:rPr>
                <w:sz w:val="16"/>
                <w:szCs w:val="22"/>
              </w:rPr>
              <w:t>1.3</w:t>
            </w:r>
          </w:p>
        </w:tc>
      </w:tr>
      <w:tr w:rsidR="00E81FC1" w:rsidRPr="00E81FC1" w14:paraId="3DD7F347" w14:textId="77777777" w:rsidTr="00AE39FF">
        <w:trPr>
          <w:trHeight w:val="20"/>
        </w:trPr>
        <w:tc>
          <w:tcPr>
            <w:tcW w:w="2603" w:type="dxa"/>
            <w:tcBorders>
              <w:top w:val="nil"/>
              <w:bottom w:val="nil"/>
              <w:right w:val="single" w:sz="4" w:space="0" w:color="auto"/>
            </w:tcBorders>
            <w:shd w:val="clear" w:color="auto" w:fill="FFFFFF" w:themeFill="background1"/>
          </w:tcPr>
          <w:p w14:paraId="575374B5" w14:textId="77777777" w:rsidR="00E81FC1" w:rsidRPr="00E81FC1" w:rsidRDefault="00E81FC1" w:rsidP="00E81FC1">
            <w:pPr>
              <w:tabs>
                <w:tab w:val="left" w:pos="993"/>
              </w:tabs>
              <w:spacing w:before="0" w:after="30" w:line="200" w:lineRule="exact"/>
              <w:ind w:left="144" w:hanging="144"/>
              <w:jc w:val="left"/>
              <w:rPr>
                <w:sz w:val="16"/>
                <w:szCs w:val="22"/>
                <w:rtl/>
                <w:lang w:val="en-US" w:bidi="ar-EG"/>
              </w:rPr>
            </w:pPr>
            <w:r w:rsidRPr="00E81FC1">
              <w:rPr>
                <w:rFonts w:hint="cs"/>
                <w:sz w:val="16"/>
                <w:szCs w:val="22"/>
                <w:rtl/>
                <w:lang w:val="en-US" w:bidi="ar-EG"/>
              </w:rPr>
              <w:t>- تنظيم المؤتمرات والاجتماعات وتمويلها وتصفية حساباتها</w:t>
            </w:r>
          </w:p>
        </w:tc>
        <w:tc>
          <w:tcPr>
            <w:tcW w:w="1069" w:type="dxa"/>
            <w:tcBorders>
              <w:left w:val="single" w:sz="4" w:space="0" w:color="auto"/>
            </w:tcBorders>
            <w:shd w:val="clear" w:color="auto" w:fill="FFFFFF" w:themeFill="background1"/>
          </w:tcPr>
          <w:p w14:paraId="37B116B3" w14:textId="77777777" w:rsidR="00E81FC1" w:rsidRPr="00E81FC1" w:rsidRDefault="00E81FC1" w:rsidP="00E81FC1">
            <w:pPr>
              <w:bidi w:val="0"/>
              <w:spacing w:before="0" w:after="30" w:line="200" w:lineRule="exact"/>
              <w:ind w:left="113"/>
              <w:jc w:val="left"/>
              <w:rPr>
                <w:sz w:val="16"/>
                <w:szCs w:val="22"/>
                <w:lang w:val="en-US"/>
              </w:rPr>
            </w:pPr>
            <w:r w:rsidRPr="00E81FC1">
              <w:rPr>
                <w:sz w:val="16"/>
                <w:szCs w:val="22"/>
              </w:rPr>
              <w:br/>
              <w:t>R 83</w:t>
            </w:r>
          </w:p>
        </w:tc>
        <w:tc>
          <w:tcPr>
            <w:tcW w:w="640" w:type="dxa"/>
            <w:shd w:val="clear" w:color="auto" w:fill="FFFFFF" w:themeFill="background1"/>
          </w:tcPr>
          <w:p w14:paraId="1FC0ADCA" w14:textId="77777777" w:rsidR="00E81FC1" w:rsidRPr="00E81FC1" w:rsidRDefault="00E81FC1" w:rsidP="00E81FC1">
            <w:pPr>
              <w:bidi w:val="0"/>
              <w:spacing w:before="0" w:after="30" w:line="200" w:lineRule="exact"/>
              <w:ind w:right="113"/>
              <w:jc w:val="left"/>
              <w:rPr>
                <w:sz w:val="16"/>
                <w:szCs w:val="22"/>
              </w:rPr>
            </w:pPr>
            <w:r w:rsidRPr="00E81FC1">
              <w:rPr>
                <w:sz w:val="16"/>
                <w:szCs w:val="22"/>
                <w:lang w:val="en-US" w:bidi="ar-EG"/>
              </w:rPr>
              <w:br/>
            </w:r>
            <w:r w:rsidRPr="00E81FC1">
              <w:rPr>
                <w:sz w:val="16"/>
                <w:szCs w:val="22"/>
              </w:rPr>
              <w:t>1.3</w:t>
            </w:r>
          </w:p>
        </w:tc>
      </w:tr>
      <w:tr w:rsidR="00E81FC1" w:rsidRPr="00E81FC1" w14:paraId="48AD5DE1" w14:textId="77777777" w:rsidTr="00AE39FF">
        <w:tc>
          <w:tcPr>
            <w:tcW w:w="2603" w:type="dxa"/>
            <w:tcBorders>
              <w:top w:val="nil"/>
              <w:bottom w:val="nil"/>
              <w:right w:val="single" w:sz="4" w:space="0" w:color="auto"/>
            </w:tcBorders>
            <w:shd w:val="clear" w:color="auto" w:fill="FFFFFF" w:themeFill="background1"/>
          </w:tcPr>
          <w:p w14:paraId="209CBCEB" w14:textId="77777777" w:rsidR="00E81FC1" w:rsidRPr="00E81FC1" w:rsidRDefault="00E81FC1" w:rsidP="00E81FC1">
            <w:pPr>
              <w:tabs>
                <w:tab w:val="left" w:pos="993"/>
              </w:tabs>
              <w:spacing w:before="0" w:after="30" w:line="200" w:lineRule="exact"/>
              <w:ind w:left="144" w:hanging="144"/>
              <w:jc w:val="left"/>
              <w:rPr>
                <w:sz w:val="16"/>
                <w:szCs w:val="22"/>
                <w:rtl/>
                <w:lang w:val="en-US" w:bidi="ar-EG"/>
              </w:rPr>
            </w:pPr>
            <w:r w:rsidRPr="00E81FC1">
              <w:rPr>
                <w:rFonts w:hint="cs"/>
                <w:sz w:val="16"/>
                <w:szCs w:val="22"/>
                <w:rtl/>
                <w:lang w:val="en-US" w:bidi="ar-EG"/>
              </w:rPr>
              <w:t>- الشروط التي تحكم حضور منظمات التحرير في اجتماعات الاتحاد</w:t>
            </w:r>
          </w:p>
        </w:tc>
        <w:tc>
          <w:tcPr>
            <w:tcW w:w="1069" w:type="dxa"/>
            <w:tcBorders>
              <w:left w:val="single" w:sz="4" w:space="0" w:color="auto"/>
            </w:tcBorders>
            <w:shd w:val="clear" w:color="auto" w:fill="FFFFFF" w:themeFill="background1"/>
          </w:tcPr>
          <w:p w14:paraId="380839D8" w14:textId="77777777" w:rsidR="00E81FC1" w:rsidRPr="00E81FC1" w:rsidRDefault="00E81FC1" w:rsidP="00E81FC1">
            <w:pPr>
              <w:bidi w:val="0"/>
              <w:spacing w:before="0" w:after="30" w:line="200" w:lineRule="exact"/>
              <w:ind w:left="113"/>
              <w:jc w:val="left"/>
              <w:rPr>
                <w:sz w:val="16"/>
                <w:szCs w:val="22"/>
                <w:lang w:val="en-US"/>
              </w:rPr>
            </w:pPr>
            <w:r w:rsidRPr="00E81FC1">
              <w:rPr>
                <w:sz w:val="16"/>
                <w:szCs w:val="22"/>
                <w:lang w:val="en-US"/>
              </w:rPr>
              <w:br/>
            </w:r>
            <w:r w:rsidRPr="00E81FC1">
              <w:rPr>
                <w:sz w:val="16"/>
                <w:szCs w:val="22"/>
              </w:rPr>
              <w:t>R 741</w:t>
            </w:r>
          </w:p>
        </w:tc>
        <w:tc>
          <w:tcPr>
            <w:tcW w:w="640" w:type="dxa"/>
            <w:shd w:val="clear" w:color="auto" w:fill="FFFFFF" w:themeFill="background1"/>
          </w:tcPr>
          <w:p w14:paraId="2E9FEF55" w14:textId="77777777" w:rsidR="00E81FC1" w:rsidRPr="00E81FC1" w:rsidRDefault="00E81FC1" w:rsidP="00E81FC1">
            <w:pPr>
              <w:bidi w:val="0"/>
              <w:spacing w:before="0" w:after="30" w:line="200" w:lineRule="exact"/>
              <w:ind w:right="113"/>
              <w:jc w:val="left"/>
              <w:rPr>
                <w:sz w:val="16"/>
                <w:szCs w:val="22"/>
              </w:rPr>
            </w:pPr>
            <w:r w:rsidRPr="00E81FC1">
              <w:rPr>
                <w:sz w:val="16"/>
                <w:szCs w:val="22"/>
                <w:rtl/>
                <w:lang w:bidi="ar-EG"/>
              </w:rPr>
              <w:br/>
            </w:r>
            <w:r w:rsidRPr="00E81FC1">
              <w:rPr>
                <w:sz w:val="16"/>
                <w:szCs w:val="22"/>
              </w:rPr>
              <w:t>1.3</w:t>
            </w:r>
          </w:p>
        </w:tc>
      </w:tr>
      <w:tr w:rsidR="00E81FC1" w:rsidRPr="00E81FC1" w14:paraId="772BB99D" w14:textId="77777777" w:rsidTr="00AE39FF">
        <w:tc>
          <w:tcPr>
            <w:tcW w:w="2603" w:type="dxa"/>
            <w:tcBorders>
              <w:top w:val="nil"/>
              <w:bottom w:val="nil"/>
              <w:right w:val="single" w:sz="4" w:space="0" w:color="auto"/>
            </w:tcBorders>
            <w:shd w:val="clear" w:color="auto" w:fill="FFFFFF" w:themeFill="background1"/>
          </w:tcPr>
          <w:p w14:paraId="3DF75DF3" w14:textId="77777777" w:rsidR="00E81FC1" w:rsidRPr="00E81FC1" w:rsidRDefault="00E81FC1" w:rsidP="00E81FC1">
            <w:pPr>
              <w:tabs>
                <w:tab w:val="left" w:pos="993"/>
              </w:tabs>
              <w:spacing w:before="0" w:after="30" w:line="200" w:lineRule="exact"/>
              <w:ind w:left="157" w:hanging="157"/>
              <w:jc w:val="left"/>
              <w:rPr>
                <w:sz w:val="16"/>
                <w:szCs w:val="22"/>
                <w:rtl/>
                <w:lang w:val="en-US"/>
              </w:rPr>
            </w:pPr>
            <w:r w:rsidRPr="00E81FC1">
              <w:rPr>
                <w:rFonts w:hint="cs"/>
                <w:sz w:val="16"/>
                <w:szCs w:val="22"/>
                <w:rtl/>
                <w:lang w:val="en-US" w:bidi="ar-EG"/>
              </w:rPr>
              <w:t>- ال</w:t>
            </w:r>
            <w:r w:rsidRPr="00E81FC1">
              <w:rPr>
                <w:sz w:val="16"/>
                <w:szCs w:val="22"/>
                <w:rtl/>
                <w:lang w:val="en-US" w:bidi="ar-EG"/>
              </w:rPr>
              <w:t>شروط المالية لمشاركة المنظمات الدولية والوكالات المتخصصة</w:t>
            </w:r>
          </w:p>
        </w:tc>
        <w:tc>
          <w:tcPr>
            <w:tcW w:w="1069" w:type="dxa"/>
            <w:tcBorders>
              <w:left w:val="single" w:sz="4" w:space="0" w:color="auto"/>
            </w:tcBorders>
            <w:shd w:val="clear" w:color="auto" w:fill="FFFFFF" w:themeFill="background1"/>
          </w:tcPr>
          <w:p w14:paraId="55DC0B9E" w14:textId="77777777" w:rsidR="00E81FC1" w:rsidRPr="00E81FC1" w:rsidRDefault="00E81FC1" w:rsidP="00E81FC1">
            <w:pPr>
              <w:bidi w:val="0"/>
              <w:spacing w:before="0" w:after="30" w:line="200" w:lineRule="exact"/>
              <w:ind w:left="113"/>
              <w:jc w:val="left"/>
              <w:rPr>
                <w:sz w:val="16"/>
                <w:szCs w:val="22"/>
              </w:rPr>
            </w:pPr>
            <w:r w:rsidRPr="00E81FC1">
              <w:rPr>
                <w:sz w:val="16"/>
                <w:szCs w:val="22"/>
              </w:rPr>
              <w:br/>
              <w:t>R 925</w:t>
            </w:r>
          </w:p>
        </w:tc>
        <w:tc>
          <w:tcPr>
            <w:tcW w:w="640" w:type="dxa"/>
            <w:shd w:val="clear" w:color="auto" w:fill="FFFFFF" w:themeFill="background1"/>
          </w:tcPr>
          <w:p w14:paraId="75B68C27" w14:textId="77777777" w:rsidR="00E81FC1" w:rsidRPr="00E81FC1" w:rsidRDefault="00E81FC1" w:rsidP="00E81FC1">
            <w:pPr>
              <w:bidi w:val="0"/>
              <w:spacing w:before="0" w:after="30" w:line="200" w:lineRule="exact"/>
              <w:ind w:right="113"/>
              <w:jc w:val="left"/>
              <w:rPr>
                <w:sz w:val="16"/>
                <w:szCs w:val="22"/>
              </w:rPr>
            </w:pPr>
            <w:r w:rsidRPr="00E81FC1">
              <w:rPr>
                <w:rFonts w:hint="cs"/>
                <w:sz w:val="16"/>
                <w:szCs w:val="22"/>
                <w:rtl/>
                <w:lang w:bidi="ar-EG"/>
              </w:rPr>
              <w:br/>
            </w:r>
            <w:r w:rsidRPr="00E81FC1">
              <w:rPr>
                <w:sz w:val="16"/>
                <w:szCs w:val="22"/>
              </w:rPr>
              <w:t>2.1</w:t>
            </w:r>
          </w:p>
        </w:tc>
      </w:tr>
      <w:tr w:rsidR="00E81FC1" w:rsidRPr="00E81FC1" w14:paraId="6582672D" w14:textId="77777777" w:rsidTr="00AE39FF">
        <w:trPr>
          <w:trHeight w:val="20"/>
        </w:trPr>
        <w:tc>
          <w:tcPr>
            <w:tcW w:w="2603" w:type="dxa"/>
            <w:tcBorders>
              <w:top w:val="nil"/>
              <w:bottom w:val="nil"/>
              <w:right w:val="single" w:sz="4" w:space="0" w:color="auto"/>
            </w:tcBorders>
            <w:shd w:val="clear" w:color="auto" w:fill="FFFFFF" w:themeFill="background1"/>
          </w:tcPr>
          <w:p w14:paraId="637CA934" w14:textId="77777777" w:rsidR="00E81FC1" w:rsidRPr="00E81FC1" w:rsidRDefault="00E81FC1" w:rsidP="00E81FC1">
            <w:pPr>
              <w:tabs>
                <w:tab w:val="left" w:pos="993"/>
              </w:tabs>
              <w:spacing w:before="0" w:after="30" w:line="200" w:lineRule="exact"/>
              <w:jc w:val="left"/>
              <w:rPr>
                <w:sz w:val="16"/>
                <w:szCs w:val="22"/>
                <w:rtl/>
                <w:lang w:val="en-US" w:bidi="ar-EG"/>
              </w:rPr>
            </w:pPr>
            <w:r w:rsidRPr="00E81FC1">
              <w:rPr>
                <w:rFonts w:hint="cs"/>
                <w:sz w:val="16"/>
                <w:szCs w:val="22"/>
                <w:rtl/>
                <w:lang w:val="en-US" w:bidi="ar-EG"/>
              </w:rPr>
              <w:t>- المؤتمرات الإقليمية</w:t>
            </w:r>
          </w:p>
        </w:tc>
        <w:tc>
          <w:tcPr>
            <w:tcW w:w="1069" w:type="dxa"/>
            <w:tcBorders>
              <w:left w:val="single" w:sz="4" w:space="0" w:color="auto"/>
            </w:tcBorders>
            <w:shd w:val="clear" w:color="auto" w:fill="FFFFFF" w:themeFill="background1"/>
          </w:tcPr>
          <w:p w14:paraId="407422C2" w14:textId="77777777" w:rsidR="00E81FC1" w:rsidRPr="00E81FC1" w:rsidRDefault="00E81FC1" w:rsidP="00E81FC1">
            <w:pPr>
              <w:bidi w:val="0"/>
              <w:spacing w:before="0" w:after="30" w:line="200" w:lineRule="exact"/>
              <w:ind w:left="113"/>
              <w:jc w:val="left"/>
              <w:rPr>
                <w:sz w:val="16"/>
                <w:szCs w:val="22"/>
              </w:rPr>
            </w:pPr>
            <w:r w:rsidRPr="00E81FC1">
              <w:rPr>
                <w:sz w:val="16"/>
                <w:szCs w:val="22"/>
              </w:rPr>
              <w:t>D 307</w:t>
            </w:r>
          </w:p>
        </w:tc>
        <w:tc>
          <w:tcPr>
            <w:tcW w:w="640" w:type="dxa"/>
            <w:shd w:val="clear" w:color="auto" w:fill="FFFFFF" w:themeFill="background1"/>
          </w:tcPr>
          <w:p w14:paraId="42663169" w14:textId="77777777" w:rsidR="00E81FC1" w:rsidRPr="00E81FC1" w:rsidRDefault="00E81FC1" w:rsidP="00E81FC1">
            <w:pPr>
              <w:bidi w:val="0"/>
              <w:spacing w:before="0" w:after="30" w:line="200" w:lineRule="exact"/>
              <w:ind w:right="113"/>
              <w:jc w:val="left"/>
              <w:rPr>
                <w:sz w:val="16"/>
                <w:szCs w:val="22"/>
              </w:rPr>
            </w:pPr>
            <w:r w:rsidRPr="00E81FC1">
              <w:rPr>
                <w:sz w:val="16"/>
                <w:szCs w:val="22"/>
              </w:rPr>
              <w:t>1.3</w:t>
            </w:r>
          </w:p>
        </w:tc>
      </w:tr>
      <w:tr w:rsidR="00E81FC1" w:rsidRPr="00E81FC1" w14:paraId="66499F18" w14:textId="77777777" w:rsidTr="00AE39FF">
        <w:tc>
          <w:tcPr>
            <w:tcW w:w="2603" w:type="dxa"/>
            <w:tcBorders>
              <w:top w:val="nil"/>
              <w:bottom w:val="nil"/>
              <w:right w:val="single" w:sz="4" w:space="0" w:color="auto"/>
            </w:tcBorders>
            <w:shd w:val="clear" w:color="auto" w:fill="FFFFFF" w:themeFill="background1"/>
          </w:tcPr>
          <w:p w14:paraId="56BD27FA" w14:textId="77777777" w:rsidR="00E81FC1" w:rsidRPr="00E81FC1" w:rsidRDefault="00E81FC1" w:rsidP="00E81FC1">
            <w:pPr>
              <w:tabs>
                <w:tab w:val="left" w:pos="993"/>
              </w:tabs>
              <w:spacing w:before="0" w:after="30" w:line="200" w:lineRule="exact"/>
              <w:ind w:left="144" w:hanging="144"/>
              <w:jc w:val="left"/>
              <w:rPr>
                <w:sz w:val="16"/>
                <w:szCs w:val="22"/>
                <w:rtl/>
                <w:lang w:val="en-US"/>
              </w:rPr>
            </w:pPr>
            <w:r w:rsidRPr="00E81FC1">
              <w:rPr>
                <w:rFonts w:hint="cs"/>
                <w:sz w:val="16"/>
                <w:szCs w:val="22"/>
                <w:rtl/>
                <w:lang w:val="en-US" w:bidi="ar-EG"/>
              </w:rPr>
              <w:t>- المشاركة</w:t>
            </w:r>
          </w:p>
        </w:tc>
        <w:tc>
          <w:tcPr>
            <w:tcW w:w="1069" w:type="dxa"/>
            <w:tcBorders>
              <w:left w:val="single" w:sz="4" w:space="0" w:color="auto"/>
              <w:bottom w:val="nil"/>
            </w:tcBorders>
            <w:shd w:val="clear" w:color="auto" w:fill="FFFFFF" w:themeFill="background1"/>
          </w:tcPr>
          <w:p w14:paraId="31B37A9D" w14:textId="77777777" w:rsidR="00E81FC1" w:rsidRPr="00E81FC1" w:rsidRDefault="00E81FC1" w:rsidP="00E81FC1">
            <w:pPr>
              <w:bidi w:val="0"/>
              <w:spacing w:before="0" w:after="30" w:line="200" w:lineRule="exact"/>
              <w:ind w:left="113"/>
              <w:jc w:val="left"/>
              <w:rPr>
                <w:sz w:val="16"/>
                <w:szCs w:val="22"/>
              </w:rPr>
            </w:pPr>
            <w:r w:rsidRPr="00E81FC1">
              <w:rPr>
                <w:sz w:val="16"/>
                <w:szCs w:val="22"/>
              </w:rPr>
              <w:t>D 304</w:t>
            </w:r>
          </w:p>
        </w:tc>
        <w:tc>
          <w:tcPr>
            <w:tcW w:w="640" w:type="dxa"/>
            <w:tcBorders>
              <w:bottom w:val="nil"/>
            </w:tcBorders>
            <w:shd w:val="clear" w:color="auto" w:fill="FFFFFF" w:themeFill="background1"/>
          </w:tcPr>
          <w:p w14:paraId="4D7395E0" w14:textId="77777777" w:rsidR="00E81FC1" w:rsidRPr="00E81FC1" w:rsidRDefault="00E81FC1" w:rsidP="00E81FC1">
            <w:pPr>
              <w:bidi w:val="0"/>
              <w:spacing w:before="0" w:after="30" w:line="200" w:lineRule="exact"/>
              <w:ind w:right="113"/>
              <w:jc w:val="left"/>
              <w:rPr>
                <w:sz w:val="16"/>
                <w:szCs w:val="22"/>
              </w:rPr>
            </w:pPr>
            <w:r w:rsidRPr="00E81FC1">
              <w:rPr>
                <w:sz w:val="16"/>
                <w:szCs w:val="22"/>
              </w:rPr>
              <w:t>1.3</w:t>
            </w:r>
          </w:p>
        </w:tc>
      </w:tr>
      <w:tr w:rsidR="00E81FC1" w:rsidRPr="00E81FC1" w14:paraId="0A7DE997" w14:textId="77777777" w:rsidTr="00AE39FF">
        <w:tc>
          <w:tcPr>
            <w:tcW w:w="2603" w:type="dxa"/>
            <w:tcBorders>
              <w:top w:val="nil"/>
              <w:bottom w:val="single" w:sz="4" w:space="0" w:color="auto"/>
              <w:right w:val="single" w:sz="4" w:space="0" w:color="auto"/>
            </w:tcBorders>
            <w:shd w:val="clear" w:color="auto" w:fill="FFFFFF" w:themeFill="background1"/>
          </w:tcPr>
          <w:p w14:paraId="31694B10" w14:textId="77777777" w:rsidR="00E81FC1" w:rsidRPr="00E81FC1" w:rsidRDefault="00E81FC1" w:rsidP="00E81FC1">
            <w:pPr>
              <w:tabs>
                <w:tab w:val="left" w:pos="993"/>
              </w:tabs>
              <w:spacing w:before="0" w:after="30" w:line="200" w:lineRule="exact"/>
              <w:ind w:left="142" w:right="-57" w:hanging="142"/>
              <w:jc w:val="left"/>
              <w:rPr>
                <w:rFonts w:ascii="Times New Roman Bold" w:hAnsi="Times New Roman Bold"/>
                <w:spacing w:val="-2"/>
                <w:sz w:val="16"/>
                <w:szCs w:val="22"/>
                <w:rtl/>
                <w:lang w:val="en-US" w:bidi="ar-EG"/>
              </w:rPr>
            </w:pPr>
            <w:r w:rsidRPr="00E81FC1">
              <w:rPr>
                <w:rFonts w:ascii="Times New Roman Bold" w:hAnsi="Times New Roman Bold" w:hint="cs"/>
                <w:spacing w:val="-2"/>
                <w:sz w:val="16"/>
                <w:szCs w:val="22"/>
                <w:rtl/>
                <w:lang w:val="en-US" w:bidi="ar-EG"/>
              </w:rPr>
              <w:t>-</w:t>
            </w:r>
            <w:r w:rsidRPr="00E81FC1">
              <w:rPr>
                <w:rFonts w:ascii="Times New Roman Bold" w:hAnsi="Times New Roman Bold"/>
                <w:spacing w:val="-2"/>
                <w:sz w:val="16"/>
                <w:szCs w:val="22"/>
                <w:rtl/>
                <w:lang w:val="en-US" w:bidi="ar-EG"/>
              </w:rPr>
              <w:tab/>
            </w:r>
            <w:r w:rsidRPr="00E81FC1">
              <w:rPr>
                <w:rFonts w:ascii="Times New Roman Bold" w:hAnsi="Times New Roman Bold" w:hint="cs"/>
                <w:spacing w:val="-2"/>
                <w:sz w:val="16"/>
                <w:szCs w:val="22"/>
                <w:rtl/>
                <w:lang w:val="en-US" w:bidi="ar-EG"/>
              </w:rPr>
              <w:t>المعارض والمنتديات العالمية والإقليمية للاتصالات/</w:t>
            </w:r>
            <w:r w:rsidRPr="00E81FC1">
              <w:rPr>
                <w:rFonts w:hint="cs"/>
                <w:sz w:val="16"/>
                <w:szCs w:val="22"/>
                <w:rtl/>
                <w:lang w:val="en-US" w:bidi="ar-EG"/>
              </w:rPr>
              <w:t>تكنولوجيا</w:t>
            </w:r>
            <w:r w:rsidRPr="00E81FC1">
              <w:rPr>
                <w:rFonts w:ascii="Times New Roman Bold" w:hAnsi="Times New Roman Bold" w:hint="cs"/>
                <w:spacing w:val="-2"/>
                <w:sz w:val="16"/>
                <w:szCs w:val="22"/>
                <w:rtl/>
                <w:lang w:val="en-US" w:bidi="ar-EG"/>
              </w:rPr>
              <w:t xml:space="preserve"> المعلومات والاتصالات</w:t>
            </w:r>
          </w:p>
        </w:tc>
        <w:tc>
          <w:tcPr>
            <w:tcW w:w="1069" w:type="dxa"/>
            <w:tcBorders>
              <w:top w:val="nil"/>
              <w:left w:val="single" w:sz="4" w:space="0" w:color="auto"/>
              <w:bottom w:val="single" w:sz="4" w:space="0" w:color="auto"/>
            </w:tcBorders>
            <w:shd w:val="clear" w:color="auto" w:fill="FFFFFF" w:themeFill="background1"/>
          </w:tcPr>
          <w:p w14:paraId="2F717B82" w14:textId="77777777" w:rsidR="00E81FC1" w:rsidRPr="00E81FC1" w:rsidRDefault="00E81FC1" w:rsidP="00E81FC1">
            <w:pPr>
              <w:bidi w:val="0"/>
              <w:spacing w:before="0" w:after="30" w:line="200" w:lineRule="exact"/>
              <w:ind w:left="113"/>
              <w:jc w:val="left"/>
              <w:rPr>
                <w:sz w:val="16"/>
                <w:szCs w:val="22"/>
                <w:lang w:val="en-US"/>
              </w:rPr>
            </w:pPr>
            <w:r w:rsidRPr="00E81FC1">
              <w:rPr>
                <w:sz w:val="16"/>
                <w:szCs w:val="22"/>
                <w:lang w:val="en-US"/>
              </w:rPr>
              <w:br/>
            </w:r>
            <w:r w:rsidRPr="00E81FC1">
              <w:rPr>
                <w:sz w:val="16"/>
                <w:szCs w:val="22"/>
                <w:lang w:val="en-US"/>
              </w:rPr>
              <w:br/>
              <w:t>R 1292</w:t>
            </w:r>
          </w:p>
        </w:tc>
        <w:tc>
          <w:tcPr>
            <w:tcW w:w="640" w:type="dxa"/>
            <w:tcBorders>
              <w:top w:val="nil"/>
              <w:bottom w:val="single" w:sz="4" w:space="0" w:color="auto"/>
            </w:tcBorders>
            <w:shd w:val="clear" w:color="auto" w:fill="FFFFFF" w:themeFill="background1"/>
          </w:tcPr>
          <w:p w14:paraId="2F9BE3C6" w14:textId="77777777" w:rsidR="00E81FC1" w:rsidRPr="00E81FC1" w:rsidRDefault="00E81FC1" w:rsidP="00E81FC1">
            <w:pPr>
              <w:bidi w:val="0"/>
              <w:spacing w:before="0" w:after="30" w:line="200" w:lineRule="exact"/>
              <w:ind w:right="113"/>
              <w:jc w:val="left"/>
              <w:rPr>
                <w:sz w:val="16"/>
                <w:szCs w:val="22"/>
                <w:lang w:bidi="ar-EG"/>
              </w:rPr>
            </w:pPr>
            <w:r w:rsidRPr="00E81FC1">
              <w:rPr>
                <w:sz w:val="16"/>
                <w:szCs w:val="22"/>
                <w:lang w:bidi="ar-EG"/>
              </w:rPr>
              <w:br/>
            </w:r>
            <w:r w:rsidRPr="00E81FC1">
              <w:rPr>
                <w:sz w:val="16"/>
                <w:szCs w:val="22"/>
                <w:lang w:bidi="ar-EG"/>
              </w:rPr>
              <w:br/>
              <w:t>4.3</w:t>
            </w:r>
          </w:p>
        </w:tc>
      </w:tr>
      <w:tr w:rsidR="00E81FC1" w:rsidRPr="00E81FC1" w14:paraId="342B9011" w14:textId="77777777" w:rsidTr="00AE39FF">
        <w:trPr>
          <w:trHeight w:val="20"/>
        </w:trPr>
        <w:tc>
          <w:tcPr>
            <w:tcW w:w="2603" w:type="dxa"/>
            <w:tcBorders>
              <w:top w:val="single" w:sz="4" w:space="0" w:color="auto"/>
              <w:bottom w:val="single" w:sz="4" w:space="0" w:color="auto"/>
              <w:right w:val="single" w:sz="4" w:space="0" w:color="auto"/>
            </w:tcBorders>
            <w:shd w:val="clear" w:color="auto" w:fill="FFFFFF" w:themeFill="background1"/>
          </w:tcPr>
          <w:p w14:paraId="1B770459" w14:textId="77777777" w:rsidR="00E81FC1" w:rsidRPr="00E81FC1" w:rsidRDefault="00E81FC1" w:rsidP="00E81FC1">
            <w:pPr>
              <w:tabs>
                <w:tab w:val="left" w:pos="993"/>
              </w:tabs>
              <w:spacing w:before="80" w:line="200" w:lineRule="exact"/>
              <w:jc w:val="left"/>
              <w:rPr>
                <w:bCs/>
                <w:sz w:val="16"/>
                <w:szCs w:val="22"/>
                <w:rtl/>
                <w:lang w:val="en-US" w:bidi="ar-EG"/>
              </w:rPr>
            </w:pPr>
            <w:r w:rsidRPr="00E81FC1">
              <w:rPr>
                <w:rFonts w:hint="cs"/>
                <w:bCs/>
                <w:sz w:val="16"/>
                <w:szCs w:val="22"/>
                <w:rtl/>
                <w:lang w:val="en-US" w:bidi="ar-EG"/>
              </w:rPr>
              <w:t>المؤتمر العالمي للاتصالات الراديوية</w:t>
            </w:r>
          </w:p>
        </w:tc>
        <w:tc>
          <w:tcPr>
            <w:tcW w:w="1069" w:type="dxa"/>
            <w:tcBorders>
              <w:top w:val="single" w:sz="4" w:space="0" w:color="auto"/>
              <w:left w:val="single" w:sz="4" w:space="0" w:color="auto"/>
              <w:bottom w:val="single" w:sz="4" w:space="0" w:color="auto"/>
            </w:tcBorders>
            <w:shd w:val="clear" w:color="auto" w:fill="FFFFFF" w:themeFill="background1"/>
          </w:tcPr>
          <w:p w14:paraId="3FEE908A" w14:textId="77777777" w:rsidR="00E81FC1" w:rsidRPr="00E81FC1" w:rsidRDefault="00E81FC1" w:rsidP="00E81FC1">
            <w:pPr>
              <w:bidi w:val="0"/>
              <w:spacing w:before="80" w:line="200" w:lineRule="exact"/>
              <w:ind w:left="113" w:right="-113"/>
              <w:jc w:val="left"/>
              <w:rPr>
                <w:sz w:val="16"/>
                <w:szCs w:val="16"/>
                <w:rtl/>
                <w:lang w:val="en-US"/>
              </w:rPr>
            </w:pPr>
            <w:r w:rsidRPr="00E81FC1">
              <w:rPr>
                <w:sz w:val="16"/>
                <w:szCs w:val="16"/>
                <w:lang w:val="fr-FR" w:bidi="ar-EG"/>
              </w:rPr>
              <w:t>R 1380</w:t>
            </w:r>
            <w:r w:rsidRPr="00E81FC1">
              <w:rPr>
                <w:sz w:val="16"/>
                <w:szCs w:val="16"/>
                <w:rtl/>
                <w:lang w:val="fr-FR" w:bidi="ar-EG"/>
              </w:rPr>
              <w:br/>
            </w:r>
            <w:r w:rsidRPr="00E81FC1">
              <w:rPr>
                <w:sz w:val="16"/>
                <w:szCs w:val="16"/>
                <w:lang w:val="en-US"/>
              </w:rPr>
              <w:t>R.1399</w:t>
            </w:r>
          </w:p>
        </w:tc>
        <w:tc>
          <w:tcPr>
            <w:tcW w:w="640" w:type="dxa"/>
            <w:tcBorders>
              <w:top w:val="single" w:sz="4" w:space="0" w:color="auto"/>
              <w:bottom w:val="single" w:sz="4" w:space="0" w:color="auto"/>
            </w:tcBorders>
            <w:shd w:val="clear" w:color="auto" w:fill="FFFFFF" w:themeFill="background1"/>
          </w:tcPr>
          <w:p w14:paraId="3E2BDF8A" w14:textId="77777777" w:rsidR="00E81FC1" w:rsidRPr="00E81FC1" w:rsidRDefault="00E81FC1" w:rsidP="00E81FC1">
            <w:pPr>
              <w:bidi w:val="0"/>
              <w:spacing w:before="80" w:line="200" w:lineRule="exact"/>
              <w:ind w:right="113"/>
              <w:jc w:val="left"/>
              <w:rPr>
                <w:sz w:val="16"/>
                <w:szCs w:val="22"/>
                <w:lang w:val="en-US"/>
              </w:rPr>
            </w:pPr>
            <w:r w:rsidRPr="00E81FC1">
              <w:rPr>
                <w:sz w:val="16"/>
                <w:szCs w:val="22"/>
              </w:rPr>
              <w:t>4.3</w:t>
            </w:r>
            <w:r w:rsidRPr="00E81FC1">
              <w:rPr>
                <w:sz w:val="16"/>
                <w:szCs w:val="22"/>
                <w:rtl/>
              </w:rPr>
              <w:br/>
            </w:r>
            <w:r w:rsidRPr="00E81FC1">
              <w:rPr>
                <w:sz w:val="16"/>
                <w:szCs w:val="22"/>
                <w:lang w:val="en-US"/>
              </w:rPr>
              <w:t>4.3</w:t>
            </w:r>
          </w:p>
        </w:tc>
      </w:tr>
      <w:tr w:rsidR="00E81FC1" w:rsidRPr="00E81FC1" w14:paraId="33242813" w14:textId="77777777" w:rsidTr="00AE39FF">
        <w:trPr>
          <w:trHeight w:val="20"/>
        </w:trPr>
        <w:tc>
          <w:tcPr>
            <w:tcW w:w="2603" w:type="dxa"/>
            <w:tcBorders>
              <w:top w:val="single" w:sz="4" w:space="0" w:color="auto"/>
              <w:bottom w:val="single" w:sz="4" w:space="0" w:color="auto"/>
              <w:right w:val="single" w:sz="4" w:space="0" w:color="auto"/>
            </w:tcBorders>
            <w:shd w:val="clear" w:color="auto" w:fill="FFFFFF" w:themeFill="background1"/>
          </w:tcPr>
          <w:p w14:paraId="0642BB57" w14:textId="77777777" w:rsidR="00E81FC1" w:rsidRPr="00E81FC1" w:rsidRDefault="00E81FC1" w:rsidP="00E81FC1">
            <w:pPr>
              <w:tabs>
                <w:tab w:val="left" w:pos="993"/>
              </w:tabs>
              <w:spacing w:before="80" w:line="200" w:lineRule="exact"/>
              <w:jc w:val="left"/>
              <w:rPr>
                <w:bCs/>
                <w:sz w:val="16"/>
                <w:szCs w:val="22"/>
                <w:rtl/>
                <w:lang w:val="en-US" w:bidi="ar-EG"/>
              </w:rPr>
            </w:pPr>
            <w:r w:rsidRPr="00E81FC1">
              <w:rPr>
                <w:sz w:val="16"/>
                <w:szCs w:val="22"/>
                <w:rtl/>
                <w:lang w:val="en-US"/>
              </w:rPr>
              <w:t>ا</w:t>
            </w:r>
            <w:r w:rsidRPr="00E81FC1">
              <w:rPr>
                <w:b/>
                <w:bCs/>
                <w:sz w:val="16"/>
                <w:szCs w:val="22"/>
                <w:rtl/>
                <w:lang w:val="en-US"/>
              </w:rPr>
              <w:t xml:space="preserve">لمؤتمر العالمي لتنمية الاتصالات </w:t>
            </w:r>
            <w:r w:rsidRPr="00E81FC1">
              <w:rPr>
                <w:b/>
                <w:bCs/>
                <w:sz w:val="16"/>
                <w:szCs w:val="22"/>
                <w:rtl/>
                <w:lang w:val="en-US"/>
              </w:rPr>
              <w:br/>
            </w:r>
            <w:r w:rsidRPr="00E81FC1">
              <w:rPr>
                <w:b/>
                <w:bCs/>
                <w:sz w:val="16"/>
                <w:szCs w:val="22"/>
                <w:lang w:val="en-US" w:bidi="ar-EG"/>
              </w:rPr>
              <w:t>(WTDC-21)</w:t>
            </w:r>
          </w:p>
        </w:tc>
        <w:tc>
          <w:tcPr>
            <w:tcW w:w="1069" w:type="dxa"/>
            <w:tcBorders>
              <w:top w:val="single" w:sz="4" w:space="0" w:color="auto"/>
              <w:left w:val="single" w:sz="4" w:space="0" w:color="auto"/>
              <w:bottom w:val="single" w:sz="4" w:space="0" w:color="auto"/>
            </w:tcBorders>
            <w:shd w:val="clear" w:color="auto" w:fill="FFFFFF" w:themeFill="background1"/>
          </w:tcPr>
          <w:p w14:paraId="49199FF1" w14:textId="77777777" w:rsidR="00E81FC1" w:rsidRPr="00E81FC1" w:rsidRDefault="00E81FC1" w:rsidP="00E81FC1">
            <w:pPr>
              <w:bidi w:val="0"/>
              <w:spacing w:before="80" w:line="200" w:lineRule="exact"/>
              <w:ind w:left="113" w:right="-113"/>
              <w:jc w:val="left"/>
              <w:rPr>
                <w:sz w:val="16"/>
                <w:szCs w:val="16"/>
                <w:lang w:val="fr-FR" w:bidi="ar-EG"/>
              </w:rPr>
            </w:pPr>
            <w:r w:rsidRPr="00E81FC1">
              <w:rPr>
                <w:sz w:val="16"/>
                <w:szCs w:val="22"/>
              </w:rPr>
              <w:t>D 609</w:t>
            </w:r>
          </w:p>
        </w:tc>
        <w:tc>
          <w:tcPr>
            <w:tcW w:w="640" w:type="dxa"/>
            <w:tcBorders>
              <w:top w:val="single" w:sz="4" w:space="0" w:color="auto"/>
              <w:bottom w:val="single" w:sz="4" w:space="0" w:color="auto"/>
            </w:tcBorders>
            <w:shd w:val="clear" w:color="auto" w:fill="FFFFFF" w:themeFill="background1"/>
          </w:tcPr>
          <w:p w14:paraId="7719C840" w14:textId="77777777" w:rsidR="00E81FC1" w:rsidRPr="00E81FC1" w:rsidRDefault="00E81FC1" w:rsidP="00E81FC1">
            <w:pPr>
              <w:bidi w:val="0"/>
              <w:spacing w:before="80" w:line="200" w:lineRule="exact"/>
              <w:ind w:right="113"/>
              <w:jc w:val="left"/>
              <w:rPr>
                <w:sz w:val="16"/>
                <w:szCs w:val="22"/>
              </w:rPr>
            </w:pPr>
            <w:r w:rsidRPr="00E81FC1">
              <w:rPr>
                <w:sz w:val="16"/>
                <w:szCs w:val="22"/>
              </w:rPr>
              <w:t>4.3</w:t>
            </w:r>
          </w:p>
        </w:tc>
      </w:tr>
      <w:tr w:rsidR="00E81FC1" w:rsidRPr="00E81FC1" w14:paraId="6E399D8D" w14:textId="77777777" w:rsidTr="00AE39FF">
        <w:trPr>
          <w:trHeight w:val="20"/>
        </w:trPr>
        <w:tc>
          <w:tcPr>
            <w:tcW w:w="2603" w:type="dxa"/>
            <w:tcBorders>
              <w:top w:val="single" w:sz="4" w:space="0" w:color="auto"/>
              <w:bottom w:val="single" w:sz="4" w:space="0" w:color="auto"/>
              <w:right w:val="single" w:sz="4" w:space="0" w:color="auto"/>
            </w:tcBorders>
            <w:shd w:val="clear" w:color="auto" w:fill="FFFFFF" w:themeFill="background1"/>
          </w:tcPr>
          <w:p w14:paraId="0D223F3E" w14:textId="77777777" w:rsidR="00E81FC1" w:rsidRPr="00E81FC1" w:rsidRDefault="00E81FC1" w:rsidP="00E81FC1">
            <w:pPr>
              <w:tabs>
                <w:tab w:val="left" w:pos="993"/>
              </w:tabs>
              <w:spacing w:before="40" w:line="280" w:lineRule="exact"/>
              <w:jc w:val="left"/>
              <w:rPr>
                <w:bCs/>
                <w:sz w:val="16"/>
                <w:szCs w:val="22"/>
                <w:rtl/>
                <w:lang w:val="en-US" w:bidi="ar-EG"/>
              </w:rPr>
            </w:pPr>
            <w:r w:rsidRPr="00E81FC1">
              <w:rPr>
                <w:rFonts w:hint="cs"/>
                <w:bCs/>
                <w:sz w:val="16"/>
                <w:szCs w:val="22"/>
                <w:rtl/>
                <w:lang w:val="en-US" w:bidi="ar-EG"/>
              </w:rPr>
              <w:t>مباني مقر الاتحاد</w:t>
            </w:r>
          </w:p>
        </w:tc>
        <w:tc>
          <w:tcPr>
            <w:tcW w:w="1069" w:type="dxa"/>
            <w:tcBorders>
              <w:top w:val="single" w:sz="4" w:space="0" w:color="auto"/>
              <w:left w:val="single" w:sz="4" w:space="0" w:color="auto"/>
              <w:bottom w:val="single" w:sz="4" w:space="0" w:color="auto"/>
            </w:tcBorders>
            <w:shd w:val="clear" w:color="auto" w:fill="FFFFFF" w:themeFill="background1"/>
          </w:tcPr>
          <w:p w14:paraId="75E0D4EF" w14:textId="77777777" w:rsidR="00E81FC1" w:rsidRPr="00E81FC1" w:rsidRDefault="00E81FC1" w:rsidP="00E81FC1">
            <w:pPr>
              <w:bidi w:val="0"/>
              <w:spacing w:before="40" w:line="280" w:lineRule="exact"/>
              <w:ind w:left="113" w:right="-113"/>
              <w:jc w:val="left"/>
              <w:rPr>
                <w:sz w:val="16"/>
                <w:szCs w:val="16"/>
                <w:lang w:val="en-US" w:bidi="ar-EG"/>
              </w:rPr>
            </w:pPr>
            <w:r w:rsidRPr="00E81FC1">
              <w:rPr>
                <w:sz w:val="16"/>
                <w:szCs w:val="16"/>
                <w:lang w:val="en-US" w:bidi="ar-EG"/>
              </w:rPr>
              <w:t>D 588</w:t>
            </w:r>
            <w:r w:rsidRPr="00E81FC1">
              <w:rPr>
                <w:sz w:val="16"/>
                <w:szCs w:val="16"/>
                <w:lang w:val="en-US" w:bidi="ar-EG"/>
              </w:rPr>
              <w:br/>
              <w:t>D 619</w:t>
            </w:r>
          </w:p>
        </w:tc>
        <w:tc>
          <w:tcPr>
            <w:tcW w:w="640" w:type="dxa"/>
            <w:tcBorders>
              <w:top w:val="single" w:sz="4" w:space="0" w:color="auto"/>
              <w:bottom w:val="single" w:sz="4" w:space="0" w:color="auto"/>
            </w:tcBorders>
            <w:shd w:val="clear" w:color="auto" w:fill="FFFFFF" w:themeFill="background1"/>
          </w:tcPr>
          <w:p w14:paraId="4D55C37E" w14:textId="77777777" w:rsidR="00E81FC1" w:rsidRPr="00E81FC1" w:rsidRDefault="00E81FC1" w:rsidP="00E81FC1">
            <w:pPr>
              <w:bidi w:val="0"/>
              <w:spacing w:before="40" w:line="280" w:lineRule="exact"/>
              <w:ind w:right="113"/>
              <w:jc w:val="left"/>
              <w:rPr>
                <w:sz w:val="16"/>
                <w:szCs w:val="22"/>
              </w:rPr>
            </w:pPr>
            <w:r w:rsidRPr="00E81FC1">
              <w:rPr>
                <w:sz w:val="16"/>
                <w:szCs w:val="22"/>
              </w:rPr>
              <w:t>1.7</w:t>
            </w:r>
            <w:r w:rsidRPr="00E81FC1">
              <w:rPr>
                <w:sz w:val="16"/>
                <w:szCs w:val="22"/>
              </w:rPr>
              <w:br/>
              <w:t>1.7</w:t>
            </w:r>
          </w:p>
        </w:tc>
      </w:tr>
      <w:tr w:rsidR="00E81FC1" w:rsidRPr="00E81FC1" w14:paraId="692CFFBF" w14:textId="77777777" w:rsidTr="00AE39FF">
        <w:tc>
          <w:tcPr>
            <w:tcW w:w="2603" w:type="dxa"/>
            <w:tcBorders>
              <w:top w:val="single" w:sz="4" w:space="0" w:color="auto"/>
              <w:bottom w:val="nil"/>
              <w:right w:val="single" w:sz="4" w:space="0" w:color="auto"/>
            </w:tcBorders>
            <w:shd w:val="clear" w:color="auto" w:fill="FFFFFF" w:themeFill="background1"/>
          </w:tcPr>
          <w:p w14:paraId="335E0FD4" w14:textId="77777777" w:rsidR="00E81FC1" w:rsidRPr="00E81FC1" w:rsidRDefault="00E81FC1" w:rsidP="00E81FC1">
            <w:pPr>
              <w:tabs>
                <w:tab w:val="left" w:pos="993"/>
              </w:tabs>
              <w:spacing w:before="40" w:line="280" w:lineRule="exact"/>
              <w:jc w:val="left"/>
              <w:rPr>
                <w:bCs/>
                <w:sz w:val="16"/>
                <w:szCs w:val="22"/>
                <w:rtl/>
                <w:lang w:val="en-US" w:bidi="ar-EG"/>
              </w:rPr>
            </w:pPr>
            <w:r w:rsidRPr="00E81FC1">
              <w:rPr>
                <w:rFonts w:hint="cs"/>
                <w:bCs/>
                <w:sz w:val="16"/>
                <w:szCs w:val="22"/>
                <w:rtl/>
                <w:lang w:val="en-US" w:bidi="ar-EG"/>
              </w:rPr>
              <w:lastRenderedPageBreak/>
              <w:t>المجلس</w:t>
            </w:r>
          </w:p>
        </w:tc>
        <w:tc>
          <w:tcPr>
            <w:tcW w:w="1069" w:type="dxa"/>
            <w:tcBorders>
              <w:top w:val="single" w:sz="4" w:space="0" w:color="auto"/>
              <w:left w:val="single" w:sz="4" w:space="0" w:color="auto"/>
              <w:bottom w:val="nil"/>
            </w:tcBorders>
            <w:shd w:val="clear" w:color="auto" w:fill="FFFFFF" w:themeFill="background1"/>
          </w:tcPr>
          <w:p w14:paraId="3A91F72E" w14:textId="77777777" w:rsidR="00E81FC1" w:rsidRPr="00E81FC1" w:rsidRDefault="00E81FC1" w:rsidP="00E81FC1">
            <w:pPr>
              <w:bidi w:val="0"/>
              <w:spacing w:before="40" w:line="280" w:lineRule="exact"/>
              <w:ind w:left="113"/>
              <w:jc w:val="left"/>
              <w:rPr>
                <w:sz w:val="16"/>
                <w:szCs w:val="22"/>
              </w:rPr>
            </w:pPr>
          </w:p>
        </w:tc>
        <w:tc>
          <w:tcPr>
            <w:tcW w:w="640" w:type="dxa"/>
            <w:tcBorders>
              <w:top w:val="single" w:sz="4" w:space="0" w:color="auto"/>
              <w:bottom w:val="nil"/>
            </w:tcBorders>
            <w:shd w:val="clear" w:color="auto" w:fill="FFFFFF" w:themeFill="background1"/>
          </w:tcPr>
          <w:p w14:paraId="0CC47E46" w14:textId="77777777" w:rsidR="00E81FC1" w:rsidRPr="00E81FC1" w:rsidRDefault="00E81FC1" w:rsidP="00E81FC1">
            <w:pPr>
              <w:bidi w:val="0"/>
              <w:spacing w:before="40" w:line="280" w:lineRule="exact"/>
              <w:ind w:right="113"/>
              <w:jc w:val="left"/>
              <w:rPr>
                <w:sz w:val="16"/>
                <w:szCs w:val="22"/>
              </w:rPr>
            </w:pPr>
          </w:p>
        </w:tc>
      </w:tr>
      <w:tr w:rsidR="00E81FC1" w:rsidRPr="00E81FC1" w14:paraId="34875F84" w14:textId="77777777" w:rsidTr="00AE39FF">
        <w:tc>
          <w:tcPr>
            <w:tcW w:w="2603" w:type="dxa"/>
            <w:tcBorders>
              <w:top w:val="nil"/>
              <w:bottom w:val="nil"/>
              <w:right w:val="single" w:sz="4" w:space="0" w:color="auto"/>
            </w:tcBorders>
            <w:shd w:val="clear" w:color="auto" w:fill="FFFFFF" w:themeFill="background1"/>
          </w:tcPr>
          <w:p w14:paraId="7E5C24B0" w14:textId="77777777" w:rsidR="00E81FC1" w:rsidRPr="00E81FC1" w:rsidRDefault="00E81FC1" w:rsidP="00E81FC1">
            <w:pPr>
              <w:tabs>
                <w:tab w:val="left" w:pos="993"/>
              </w:tabs>
              <w:spacing w:before="0" w:line="280" w:lineRule="exact"/>
              <w:jc w:val="left"/>
              <w:rPr>
                <w:bCs/>
                <w:sz w:val="16"/>
                <w:szCs w:val="22"/>
                <w:rtl/>
                <w:lang w:val="en-US" w:bidi="ar-EG"/>
              </w:rPr>
            </w:pPr>
            <w:r w:rsidRPr="00E81FC1">
              <w:rPr>
                <w:rFonts w:hint="cs"/>
                <w:sz w:val="16"/>
                <w:szCs w:val="22"/>
                <w:rtl/>
                <w:lang w:val="en-US" w:bidi="ar-EG"/>
              </w:rPr>
              <w:t>- أفرقة العمل</w:t>
            </w:r>
          </w:p>
        </w:tc>
        <w:tc>
          <w:tcPr>
            <w:tcW w:w="1069" w:type="dxa"/>
            <w:tcBorders>
              <w:top w:val="nil"/>
              <w:left w:val="single" w:sz="4" w:space="0" w:color="auto"/>
            </w:tcBorders>
            <w:shd w:val="clear" w:color="auto" w:fill="FFFFFF" w:themeFill="background1"/>
          </w:tcPr>
          <w:p w14:paraId="2FF88021" w14:textId="77777777" w:rsidR="00E81FC1" w:rsidRPr="00E81FC1" w:rsidRDefault="00E81FC1" w:rsidP="00E81FC1">
            <w:pPr>
              <w:bidi w:val="0"/>
              <w:spacing w:before="0" w:line="280" w:lineRule="exact"/>
              <w:ind w:left="113"/>
              <w:jc w:val="left"/>
              <w:rPr>
                <w:sz w:val="16"/>
                <w:szCs w:val="22"/>
              </w:rPr>
            </w:pPr>
            <w:r w:rsidRPr="00E81FC1">
              <w:rPr>
                <w:sz w:val="16"/>
                <w:szCs w:val="22"/>
              </w:rPr>
              <w:t>D 584</w:t>
            </w:r>
          </w:p>
        </w:tc>
        <w:tc>
          <w:tcPr>
            <w:tcW w:w="640" w:type="dxa"/>
            <w:tcBorders>
              <w:top w:val="nil"/>
            </w:tcBorders>
            <w:shd w:val="clear" w:color="auto" w:fill="FFFFFF" w:themeFill="background1"/>
          </w:tcPr>
          <w:p w14:paraId="6B584621" w14:textId="77777777" w:rsidR="00E81FC1" w:rsidRPr="00E81FC1" w:rsidRDefault="00E81FC1" w:rsidP="00E81FC1">
            <w:pPr>
              <w:bidi w:val="0"/>
              <w:spacing w:before="0" w:line="280" w:lineRule="exact"/>
              <w:ind w:right="113"/>
              <w:jc w:val="left"/>
              <w:rPr>
                <w:sz w:val="16"/>
                <w:szCs w:val="22"/>
              </w:rPr>
            </w:pPr>
            <w:r w:rsidRPr="00E81FC1">
              <w:rPr>
                <w:sz w:val="16"/>
                <w:szCs w:val="22"/>
              </w:rPr>
              <w:t>2.3</w:t>
            </w:r>
          </w:p>
        </w:tc>
      </w:tr>
      <w:tr w:rsidR="00E81FC1" w:rsidRPr="00E81FC1" w14:paraId="7C1E9BC8" w14:textId="77777777" w:rsidTr="00AE39FF">
        <w:tc>
          <w:tcPr>
            <w:tcW w:w="2603" w:type="dxa"/>
            <w:tcBorders>
              <w:top w:val="nil"/>
              <w:bottom w:val="nil"/>
              <w:right w:val="single" w:sz="4" w:space="0" w:color="auto"/>
            </w:tcBorders>
            <w:shd w:val="clear" w:color="auto" w:fill="FFFFFF" w:themeFill="background1"/>
          </w:tcPr>
          <w:p w14:paraId="48682AC9" w14:textId="77777777" w:rsidR="00E81FC1" w:rsidRPr="00E81FC1" w:rsidRDefault="00E81FC1" w:rsidP="00E81FC1">
            <w:pPr>
              <w:tabs>
                <w:tab w:val="left" w:pos="993"/>
              </w:tabs>
              <w:spacing w:before="0" w:line="280" w:lineRule="exact"/>
              <w:jc w:val="left"/>
              <w:rPr>
                <w:sz w:val="16"/>
                <w:szCs w:val="22"/>
                <w:rtl/>
                <w:lang w:val="en-US" w:bidi="ar-EG"/>
              </w:rPr>
            </w:pPr>
            <w:r w:rsidRPr="00E81FC1">
              <w:rPr>
                <w:rFonts w:hint="cs"/>
                <w:sz w:val="16"/>
                <w:szCs w:val="22"/>
                <w:rtl/>
                <w:lang w:val="en-US" w:bidi="ar-EG"/>
              </w:rPr>
              <w:t xml:space="preserve">- أفرقة المجلس: </w:t>
            </w:r>
          </w:p>
        </w:tc>
        <w:tc>
          <w:tcPr>
            <w:tcW w:w="1069" w:type="dxa"/>
            <w:tcBorders>
              <w:left w:val="single" w:sz="4" w:space="0" w:color="auto"/>
              <w:bottom w:val="nil"/>
            </w:tcBorders>
            <w:shd w:val="clear" w:color="auto" w:fill="FFFFFF" w:themeFill="background1"/>
          </w:tcPr>
          <w:p w14:paraId="5F3E4712" w14:textId="77777777" w:rsidR="00E81FC1" w:rsidRPr="00E81FC1" w:rsidRDefault="00E81FC1" w:rsidP="00E81FC1">
            <w:pPr>
              <w:bidi w:val="0"/>
              <w:spacing w:before="0" w:line="280" w:lineRule="exact"/>
              <w:ind w:left="113"/>
              <w:jc w:val="left"/>
              <w:rPr>
                <w:sz w:val="16"/>
                <w:szCs w:val="22"/>
              </w:rPr>
            </w:pPr>
          </w:p>
        </w:tc>
        <w:tc>
          <w:tcPr>
            <w:tcW w:w="640" w:type="dxa"/>
            <w:tcBorders>
              <w:bottom w:val="nil"/>
            </w:tcBorders>
            <w:shd w:val="clear" w:color="auto" w:fill="FFFFFF" w:themeFill="background1"/>
          </w:tcPr>
          <w:p w14:paraId="73396683" w14:textId="77777777" w:rsidR="00E81FC1" w:rsidRPr="00E81FC1" w:rsidRDefault="00E81FC1" w:rsidP="00E81FC1">
            <w:pPr>
              <w:bidi w:val="0"/>
              <w:spacing w:before="0" w:line="280" w:lineRule="exact"/>
              <w:ind w:right="113"/>
              <w:jc w:val="left"/>
              <w:rPr>
                <w:sz w:val="16"/>
                <w:szCs w:val="22"/>
              </w:rPr>
            </w:pPr>
          </w:p>
        </w:tc>
      </w:tr>
      <w:tr w:rsidR="00E81FC1" w:rsidRPr="00E81FC1" w14:paraId="39824ACC" w14:textId="77777777" w:rsidTr="00AE39FF">
        <w:trPr>
          <w:trHeight w:val="20"/>
        </w:trPr>
        <w:tc>
          <w:tcPr>
            <w:tcW w:w="2603" w:type="dxa"/>
            <w:tcBorders>
              <w:top w:val="nil"/>
              <w:bottom w:val="nil"/>
              <w:right w:val="single" w:sz="4" w:space="0" w:color="auto"/>
            </w:tcBorders>
            <w:shd w:val="clear" w:color="auto" w:fill="FFFFFF" w:themeFill="background1"/>
          </w:tcPr>
          <w:p w14:paraId="3D4B52F3" w14:textId="77777777" w:rsidR="00E81FC1" w:rsidRPr="00E81FC1" w:rsidRDefault="00E81FC1" w:rsidP="00E81FC1">
            <w:pPr>
              <w:tabs>
                <w:tab w:val="left" w:pos="993"/>
              </w:tabs>
              <w:spacing w:before="0" w:line="280" w:lineRule="exact"/>
              <w:ind w:left="628"/>
              <w:jc w:val="left"/>
              <w:rPr>
                <w:sz w:val="16"/>
                <w:szCs w:val="22"/>
                <w:rtl/>
                <w:lang w:val="en-US" w:bidi="ar-EG"/>
              </w:rPr>
            </w:pPr>
            <w:r w:rsidRPr="00E81FC1">
              <w:rPr>
                <w:rFonts w:hint="cs"/>
                <w:sz w:val="16"/>
                <w:szCs w:val="22"/>
                <w:rtl/>
                <w:lang w:val="en-US" w:bidi="ar-EG"/>
              </w:rPr>
              <w:t>- استعمال اللغات</w:t>
            </w:r>
          </w:p>
        </w:tc>
        <w:tc>
          <w:tcPr>
            <w:tcW w:w="1069" w:type="dxa"/>
            <w:tcBorders>
              <w:top w:val="nil"/>
              <w:left w:val="single" w:sz="4" w:space="0" w:color="auto"/>
              <w:bottom w:val="nil"/>
            </w:tcBorders>
            <w:shd w:val="clear" w:color="auto" w:fill="FFFFFF" w:themeFill="background1"/>
          </w:tcPr>
          <w:p w14:paraId="0DBA0188" w14:textId="77777777" w:rsidR="00E81FC1" w:rsidRPr="00E81FC1" w:rsidRDefault="00E81FC1" w:rsidP="00E81FC1">
            <w:pPr>
              <w:bidi w:val="0"/>
              <w:spacing w:before="0" w:line="280" w:lineRule="exact"/>
              <w:ind w:left="113"/>
              <w:jc w:val="left"/>
              <w:rPr>
                <w:sz w:val="16"/>
                <w:szCs w:val="22"/>
              </w:rPr>
            </w:pPr>
            <w:r w:rsidRPr="00E81FC1">
              <w:rPr>
                <w:sz w:val="16"/>
                <w:szCs w:val="22"/>
              </w:rPr>
              <w:t>R 1372</w:t>
            </w:r>
          </w:p>
        </w:tc>
        <w:tc>
          <w:tcPr>
            <w:tcW w:w="640" w:type="dxa"/>
            <w:tcBorders>
              <w:top w:val="nil"/>
              <w:bottom w:val="nil"/>
            </w:tcBorders>
            <w:shd w:val="clear" w:color="auto" w:fill="FFFFFF" w:themeFill="background1"/>
          </w:tcPr>
          <w:p w14:paraId="33D97C4C" w14:textId="77777777" w:rsidR="00E81FC1" w:rsidRPr="00E81FC1" w:rsidRDefault="00E81FC1" w:rsidP="00E81FC1">
            <w:pPr>
              <w:bidi w:val="0"/>
              <w:spacing w:before="0" w:line="280" w:lineRule="exact"/>
              <w:ind w:right="113"/>
              <w:jc w:val="left"/>
              <w:rPr>
                <w:sz w:val="16"/>
                <w:szCs w:val="22"/>
              </w:rPr>
            </w:pPr>
            <w:r w:rsidRPr="00E81FC1">
              <w:rPr>
                <w:sz w:val="16"/>
                <w:szCs w:val="22"/>
              </w:rPr>
              <w:t>2.7</w:t>
            </w:r>
          </w:p>
        </w:tc>
      </w:tr>
      <w:tr w:rsidR="00E81FC1" w:rsidRPr="00E81FC1" w14:paraId="266EAF61" w14:textId="77777777" w:rsidTr="00AE39FF">
        <w:tc>
          <w:tcPr>
            <w:tcW w:w="2603" w:type="dxa"/>
            <w:tcBorders>
              <w:top w:val="nil"/>
              <w:bottom w:val="nil"/>
              <w:right w:val="single" w:sz="4" w:space="0" w:color="auto"/>
            </w:tcBorders>
            <w:shd w:val="clear" w:color="auto" w:fill="FFFFFF" w:themeFill="background1"/>
          </w:tcPr>
          <w:p w14:paraId="567C501F" w14:textId="77777777" w:rsidR="00E81FC1" w:rsidRPr="00E81FC1" w:rsidRDefault="00E81FC1" w:rsidP="00E81FC1">
            <w:pPr>
              <w:tabs>
                <w:tab w:val="left" w:pos="993"/>
              </w:tabs>
              <w:spacing w:before="0" w:line="280" w:lineRule="exact"/>
              <w:ind w:left="628"/>
              <w:jc w:val="left"/>
              <w:rPr>
                <w:sz w:val="16"/>
                <w:szCs w:val="22"/>
                <w:rtl/>
                <w:lang w:val="en-US" w:bidi="ar-EG"/>
              </w:rPr>
            </w:pPr>
            <w:r w:rsidRPr="00E81FC1">
              <w:rPr>
                <w:rFonts w:hint="cs"/>
                <w:sz w:val="16"/>
                <w:szCs w:val="22"/>
                <w:rtl/>
                <w:lang w:val="en-US" w:bidi="ar-EG"/>
              </w:rPr>
              <w:t>- أمن الأطفال على شبكة الإنترنت</w:t>
            </w:r>
          </w:p>
        </w:tc>
        <w:tc>
          <w:tcPr>
            <w:tcW w:w="1069" w:type="dxa"/>
            <w:tcBorders>
              <w:top w:val="nil"/>
              <w:left w:val="single" w:sz="4" w:space="0" w:color="auto"/>
              <w:bottom w:val="nil"/>
            </w:tcBorders>
            <w:shd w:val="clear" w:color="auto" w:fill="FFFFFF" w:themeFill="background1"/>
          </w:tcPr>
          <w:p w14:paraId="7A1A9132" w14:textId="77777777" w:rsidR="00E81FC1" w:rsidRPr="00E81FC1" w:rsidRDefault="00E81FC1" w:rsidP="00E81FC1">
            <w:pPr>
              <w:bidi w:val="0"/>
              <w:spacing w:before="0" w:line="280" w:lineRule="exact"/>
              <w:ind w:left="113"/>
              <w:jc w:val="left"/>
              <w:rPr>
                <w:sz w:val="16"/>
                <w:szCs w:val="22"/>
              </w:rPr>
            </w:pPr>
            <w:r w:rsidRPr="00E81FC1">
              <w:rPr>
                <w:sz w:val="16"/>
                <w:szCs w:val="22"/>
              </w:rPr>
              <w:br/>
              <w:t>R 1306</w:t>
            </w:r>
          </w:p>
        </w:tc>
        <w:tc>
          <w:tcPr>
            <w:tcW w:w="640" w:type="dxa"/>
            <w:tcBorders>
              <w:top w:val="nil"/>
              <w:bottom w:val="nil"/>
            </w:tcBorders>
            <w:shd w:val="clear" w:color="auto" w:fill="FFFFFF" w:themeFill="background1"/>
          </w:tcPr>
          <w:p w14:paraId="6841267E" w14:textId="77777777" w:rsidR="00E81FC1" w:rsidRPr="00E81FC1" w:rsidRDefault="00E81FC1" w:rsidP="00E81FC1">
            <w:pPr>
              <w:bidi w:val="0"/>
              <w:spacing w:before="0" w:line="280" w:lineRule="exact"/>
              <w:ind w:right="113"/>
              <w:jc w:val="left"/>
              <w:rPr>
                <w:sz w:val="16"/>
                <w:szCs w:val="22"/>
              </w:rPr>
            </w:pPr>
            <w:r w:rsidRPr="00E81FC1">
              <w:rPr>
                <w:sz w:val="16"/>
                <w:szCs w:val="22"/>
              </w:rPr>
              <w:br/>
              <w:t>2.3</w:t>
            </w:r>
          </w:p>
        </w:tc>
      </w:tr>
      <w:tr w:rsidR="00E81FC1" w:rsidRPr="00E81FC1" w14:paraId="40BBB4CB" w14:textId="77777777" w:rsidTr="00AE39FF">
        <w:tc>
          <w:tcPr>
            <w:tcW w:w="2603" w:type="dxa"/>
            <w:tcBorders>
              <w:top w:val="nil"/>
              <w:bottom w:val="nil"/>
              <w:right w:val="single" w:sz="4" w:space="0" w:color="auto"/>
            </w:tcBorders>
            <w:shd w:val="clear" w:color="auto" w:fill="FFFFFF" w:themeFill="background1"/>
          </w:tcPr>
          <w:p w14:paraId="7F4ADC86" w14:textId="77777777" w:rsidR="00E81FC1" w:rsidRPr="00E81FC1" w:rsidRDefault="00E81FC1" w:rsidP="00E81FC1">
            <w:pPr>
              <w:tabs>
                <w:tab w:val="left" w:pos="993"/>
              </w:tabs>
              <w:spacing w:before="0" w:line="280" w:lineRule="exact"/>
              <w:ind w:left="628"/>
              <w:jc w:val="left"/>
              <w:rPr>
                <w:sz w:val="16"/>
                <w:szCs w:val="22"/>
                <w:rtl/>
                <w:lang w:val="en-US" w:bidi="ar-EG"/>
              </w:rPr>
            </w:pPr>
            <w:r w:rsidRPr="00E81FC1">
              <w:rPr>
                <w:rFonts w:hint="cs"/>
                <w:sz w:val="16"/>
                <w:szCs w:val="22"/>
                <w:rtl/>
                <w:lang w:val="en-US"/>
              </w:rPr>
              <w:t xml:space="preserve">الخطة الاستراتيجية والخطة المالية للفترة </w:t>
            </w:r>
            <w:r w:rsidRPr="00E81FC1">
              <w:rPr>
                <w:sz w:val="16"/>
                <w:szCs w:val="22"/>
                <w:lang w:bidi="ar-EG"/>
              </w:rPr>
              <w:t>2027-2024</w:t>
            </w:r>
          </w:p>
        </w:tc>
        <w:tc>
          <w:tcPr>
            <w:tcW w:w="1069" w:type="dxa"/>
            <w:tcBorders>
              <w:top w:val="nil"/>
              <w:left w:val="single" w:sz="4" w:space="0" w:color="auto"/>
              <w:bottom w:val="nil"/>
            </w:tcBorders>
            <w:shd w:val="clear" w:color="auto" w:fill="FFFFFF" w:themeFill="background1"/>
          </w:tcPr>
          <w:p w14:paraId="75FAFB09" w14:textId="77777777" w:rsidR="00E81FC1" w:rsidRPr="00E81FC1" w:rsidRDefault="00E81FC1" w:rsidP="00E81FC1">
            <w:pPr>
              <w:bidi w:val="0"/>
              <w:spacing w:before="0" w:line="280" w:lineRule="exact"/>
              <w:ind w:left="113"/>
              <w:jc w:val="left"/>
              <w:rPr>
                <w:sz w:val="16"/>
                <w:szCs w:val="22"/>
              </w:rPr>
            </w:pPr>
            <w:r w:rsidRPr="00E81FC1">
              <w:rPr>
                <w:sz w:val="16"/>
                <w:szCs w:val="22"/>
              </w:rPr>
              <w:br/>
              <w:t>R 1404</w:t>
            </w:r>
          </w:p>
        </w:tc>
        <w:tc>
          <w:tcPr>
            <w:tcW w:w="640" w:type="dxa"/>
            <w:tcBorders>
              <w:top w:val="nil"/>
              <w:bottom w:val="nil"/>
            </w:tcBorders>
            <w:shd w:val="clear" w:color="auto" w:fill="FFFFFF" w:themeFill="background1"/>
          </w:tcPr>
          <w:p w14:paraId="387D79F0" w14:textId="77777777" w:rsidR="00E81FC1" w:rsidRPr="00E81FC1" w:rsidRDefault="00E81FC1" w:rsidP="00E81FC1">
            <w:pPr>
              <w:bidi w:val="0"/>
              <w:spacing w:before="0" w:line="280" w:lineRule="exact"/>
              <w:ind w:right="113"/>
              <w:jc w:val="left"/>
              <w:rPr>
                <w:sz w:val="16"/>
                <w:szCs w:val="22"/>
              </w:rPr>
            </w:pPr>
            <w:r w:rsidRPr="00E81FC1">
              <w:rPr>
                <w:sz w:val="16"/>
                <w:szCs w:val="22"/>
              </w:rPr>
              <w:br/>
              <w:t>2.3</w:t>
            </w:r>
          </w:p>
        </w:tc>
      </w:tr>
      <w:tr w:rsidR="00E81FC1" w:rsidRPr="00E81FC1" w14:paraId="7E2F2C69" w14:textId="77777777" w:rsidTr="00AE39FF">
        <w:tc>
          <w:tcPr>
            <w:tcW w:w="2603" w:type="dxa"/>
            <w:tcBorders>
              <w:top w:val="nil"/>
              <w:bottom w:val="nil"/>
              <w:right w:val="single" w:sz="4" w:space="0" w:color="auto"/>
            </w:tcBorders>
            <w:shd w:val="clear" w:color="auto" w:fill="FFFFFF" w:themeFill="background1"/>
          </w:tcPr>
          <w:p w14:paraId="7C13A9F5" w14:textId="77777777" w:rsidR="00E81FC1" w:rsidRPr="00E81FC1" w:rsidRDefault="00E81FC1" w:rsidP="00E81FC1">
            <w:pPr>
              <w:tabs>
                <w:tab w:val="left" w:pos="993"/>
              </w:tabs>
              <w:spacing w:before="0" w:line="280" w:lineRule="exact"/>
              <w:ind w:left="628"/>
              <w:jc w:val="left"/>
              <w:rPr>
                <w:sz w:val="16"/>
                <w:szCs w:val="22"/>
                <w:rtl/>
                <w:lang w:val="en-US" w:bidi="ar-EG"/>
              </w:rPr>
            </w:pPr>
            <w:r w:rsidRPr="00E81FC1">
              <w:rPr>
                <w:rFonts w:hint="cs"/>
                <w:sz w:val="16"/>
                <w:szCs w:val="22"/>
                <w:rtl/>
                <w:lang w:val="en-US" w:bidi="ar-EG"/>
              </w:rPr>
              <w:t xml:space="preserve">- </w:t>
            </w:r>
            <w:r w:rsidRPr="00E81FC1">
              <w:rPr>
                <w:sz w:val="16"/>
                <w:szCs w:val="22"/>
                <w:rtl/>
                <w:lang w:val="en-US" w:bidi="ar-EG"/>
              </w:rPr>
              <w:t>الفريق الاستشاري الثلاثي</w:t>
            </w:r>
            <w:r w:rsidRPr="00E81FC1">
              <w:rPr>
                <w:rFonts w:hint="cs"/>
                <w:sz w:val="16"/>
                <w:szCs w:val="22"/>
                <w:rtl/>
                <w:lang w:val="en-US" w:bidi="ar-EG"/>
              </w:rPr>
              <w:t xml:space="preserve"> </w:t>
            </w:r>
            <w:r w:rsidRPr="00E81FC1">
              <w:rPr>
                <w:sz w:val="16"/>
                <w:szCs w:val="22"/>
                <w:rtl/>
                <w:lang w:val="en-US" w:bidi="ar-EG"/>
              </w:rPr>
              <w:t>المعني بإدارة الموارد البشرية</w:t>
            </w:r>
          </w:p>
        </w:tc>
        <w:tc>
          <w:tcPr>
            <w:tcW w:w="1069" w:type="dxa"/>
            <w:tcBorders>
              <w:top w:val="nil"/>
              <w:left w:val="single" w:sz="4" w:space="0" w:color="auto"/>
              <w:bottom w:val="nil"/>
            </w:tcBorders>
            <w:shd w:val="clear" w:color="auto" w:fill="FFFFFF" w:themeFill="background1"/>
          </w:tcPr>
          <w:p w14:paraId="196C1085" w14:textId="77777777" w:rsidR="00E81FC1" w:rsidRPr="00E81FC1" w:rsidRDefault="00E81FC1" w:rsidP="00E81FC1">
            <w:pPr>
              <w:bidi w:val="0"/>
              <w:spacing w:before="0" w:line="280" w:lineRule="exact"/>
              <w:ind w:left="113"/>
              <w:jc w:val="left"/>
              <w:rPr>
                <w:sz w:val="16"/>
                <w:szCs w:val="22"/>
                <w:rtl/>
              </w:rPr>
            </w:pPr>
            <w:r w:rsidRPr="00E81FC1">
              <w:rPr>
                <w:sz w:val="16"/>
                <w:szCs w:val="22"/>
              </w:rPr>
              <w:br/>
              <w:t>R 1106</w:t>
            </w:r>
          </w:p>
        </w:tc>
        <w:tc>
          <w:tcPr>
            <w:tcW w:w="640" w:type="dxa"/>
            <w:tcBorders>
              <w:top w:val="nil"/>
              <w:bottom w:val="nil"/>
            </w:tcBorders>
            <w:shd w:val="clear" w:color="auto" w:fill="FFFFFF" w:themeFill="background1"/>
          </w:tcPr>
          <w:p w14:paraId="61C2832C" w14:textId="77777777" w:rsidR="00E81FC1" w:rsidRPr="00E81FC1" w:rsidRDefault="00E81FC1" w:rsidP="00E81FC1">
            <w:pPr>
              <w:bidi w:val="0"/>
              <w:spacing w:before="0" w:line="280" w:lineRule="exact"/>
              <w:ind w:right="113"/>
              <w:jc w:val="left"/>
              <w:rPr>
                <w:sz w:val="16"/>
                <w:szCs w:val="22"/>
                <w:rtl/>
              </w:rPr>
            </w:pPr>
            <w:r w:rsidRPr="00E81FC1">
              <w:rPr>
                <w:sz w:val="16"/>
                <w:szCs w:val="22"/>
              </w:rPr>
              <w:br/>
              <w:t>2.2</w:t>
            </w:r>
          </w:p>
        </w:tc>
      </w:tr>
      <w:tr w:rsidR="00E81FC1" w:rsidRPr="00E81FC1" w14:paraId="17E04E12" w14:textId="77777777" w:rsidTr="00AE39FF">
        <w:tc>
          <w:tcPr>
            <w:tcW w:w="2603" w:type="dxa"/>
            <w:tcBorders>
              <w:top w:val="nil"/>
              <w:bottom w:val="nil"/>
              <w:right w:val="single" w:sz="4" w:space="0" w:color="auto"/>
            </w:tcBorders>
            <w:shd w:val="clear" w:color="auto" w:fill="FFFFFF" w:themeFill="background1"/>
          </w:tcPr>
          <w:p w14:paraId="72C7BAE4" w14:textId="77777777" w:rsidR="00E81FC1" w:rsidRPr="00E81FC1" w:rsidRDefault="00E81FC1" w:rsidP="00E81FC1">
            <w:pPr>
              <w:tabs>
                <w:tab w:val="left" w:pos="993"/>
              </w:tabs>
              <w:spacing w:before="0" w:line="280" w:lineRule="exact"/>
              <w:ind w:left="628"/>
              <w:jc w:val="left"/>
              <w:rPr>
                <w:sz w:val="16"/>
                <w:szCs w:val="22"/>
                <w:rtl/>
                <w:lang w:val="en-US" w:bidi="ar-EG"/>
              </w:rPr>
            </w:pPr>
            <w:r w:rsidRPr="00E81FC1">
              <w:rPr>
                <w:rFonts w:hint="cs"/>
                <w:sz w:val="16"/>
                <w:szCs w:val="22"/>
                <w:rtl/>
                <w:lang w:val="en-US" w:bidi="ar-EG"/>
              </w:rPr>
              <w:t>- الفريق التابع للمجلس والمعني بالموارد المالية والبشرية</w:t>
            </w:r>
          </w:p>
        </w:tc>
        <w:tc>
          <w:tcPr>
            <w:tcW w:w="1069" w:type="dxa"/>
            <w:tcBorders>
              <w:top w:val="nil"/>
              <w:left w:val="single" w:sz="4" w:space="0" w:color="auto"/>
            </w:tcBorders>
            <w:shd w:val="clear" w:color="auto" w:fill="FFFFFF" w:themeFill="background1"/>
          </w:tcPr>
          <w:p w14:paraId="7359BBAE" w14:textId="77777777" w:rsidR="00E81FC1" w:rsidRPr="00E81FC1" w:rsidRDefault="00E81FC1" w:rsidP="00E81FC1">
            <w:pPr>
              <w:bidi w:val="0"/>
              <w:spacing w:before="0" w:line="280" w:lineRule="exact"/>
              <w:ind w:left="113"/>
              <w:jc w:val="left"/>
              <w:rPr>
                <w:sz w:val="16"/>
                <w:szCs w:val="22"/>
                <w:lang w:val="en-US"/>
              </w:rPr>
            </w:pPr>
            <w:r w:rsidRPr="00E81FC1">
              <w:rPr>
                <w:sz w:val="16"/>
                <w:szCs w:val="22"/>
                <w:lang w:val="en-US"/>
              </w:rPr>
              <w:br/>
              <w:t>D 563</w:t>
            </w:r>
          </w:p>
        </w:tc>
        <w:tc>
          <w:tcPr>
            <w:tcW w:w="640" w:type="dxa"/>
            <w:tcBorders>
              <w:top w:val="nil"/>
            </w:tcBorders>
            <w:shd w:val="clear" w:color="auto" w:fill="FFFFFF" w:themeFill="background1"/>
          </w:tcPr>
          <w:p w14:paraId="5481EFFB" w14:textId="77777777" w:rsidR="00E81FC1" w:rsidRPr="00E81FC1" w:rsidRDefault="00E81FC1" w:rsidP="00E81FC1">
            <w:pPr>
              <w:bidi w:val="0"/>
              <w:spacing w:before="0" w:line="280" w:lineRule="exact"/>
              <w:ind w:right="113"/>
              <w:jc w:val="left"/>
              <w:rPr>
                <w:sz w:val="16"/>
                <w:szCs w:val="22"/>
              </w:rPr>
            </w:pPr>
            <w:r w:rsidRPr="00E81FC1">
              <w:rPr>
                <w:sz w:val="16"/>
                <w:szCs w:val="22"/>
              </w:rPr>
              <w:br/>
              <w:t>2.3</w:t>
            </w:r>
          </w:p>
        </w:tc>
      </w:tr>
      <w:tr w:rsidR="00E81FC1" w:rsidRPr="00E81FC1" w14:paraId="15E69586" w14:textId="77777777" w:rsidTr="00AE39FF">
        <w:tc>
          <w:tcPr>
            <w:tcW w:w="2603" w:type="dxa"/>
            <w:tcBorders>
              <w:top w:val="nil"/>
              <w:bottom w:val="nil"/>
              <w:right w:val="single" w:sz="4" w:space="0" w:color="auto"/>
            </w:tcBorders>
            <w:shd w:val="clear" w:color="auto" w:fill="FFFFFF" w:themeFill="background1"/>
          </w:tcPr>
          <w:p w14:paraId="131FD2DF" w14:textId="77777777" w:rsidR="00E81FC1" w:rsidRPr="00E81FC1" w:rsidRDefault="00E81FC1" w:rsidP="00E81FC1">
            <w:pPr>
              <w:tabs>
                <w:tab w:val="left" w:pos="993"/>
              </w:tabs>
              <w:spacing w:before="0" w:line="280" w:lineRule="exact"/>
              <w:ind w:left="628"/>
              <w:jc w:val="left"/>
              <w:rPr>
                <w:sz w:val="16"/>
                <w:szCs w:val="22"/>
                <w:rtl/>
                <w:lang w:val="en-US" w:bidi="ar-EG"/>
              </w:rPr>
            </w:pPr>
            <w:r w:rsidRPr="00E81FC1">
              <w:rPr>
                <w:rFonts w:hint="cs"/>
                <w:sz w:val="16"/>
                <w:szCs w:val="22"/>
                <w:rtl/>
                <w:lang w:val="en-US" w:bidi="ar-EG"/>
              </w:rPr>
              <w:t xml:space="preserve">- </w:t>
            </w:r>
            <w:r w:rsidRPr="00E81FC1">
              <w:rPr>
                <w:sz w:val="16"/>
                <w:szCs w:val="22"/>
                <w:rtl/>
                <w:lang w:val="en-US" w:bidi="ar-EG"/>
              </w:rPr>
              <w:t>الفريق المكرس لقضايا السياسات العامة</w:t>
            </w:r>
            <w:r w:rsidRPr="00E81FC1">
              <w:rPr>
                <w:rFonts w:hint="cs"/>
                <w:sz w:val="16"/>
                <w:szCs w:val="22"/>
                <w:rtl/>
                <w:lang w:val="en-US" w:bidi="ar-EG"/>
              </w:rPr>
              <w:t xml:space="preserve"> الدولية</w:t>
            </w:r>
            <w:r w:rsidRPr="00E81FC1">
              <w:rPr>
                <w:sz w:val="16"/>
                <w:szCs w:val="22"/>
                <w:rtl/>
                <w:lang w:val="en-US" w:bidi="ar-EG"/>
              </w:rPr>
              <w:t xml:space="preserve"> المتعلقة بالإنترنت </w:t>
            </w:r>
          </w:p>
        </w:tc>
        <w:tc>
          <w:tcPr>
            <w:tcW w:w="1069" w:type="dxa"/>
            <w:tcBorders>
              <w:left w:val="single" w:sz="4" w:space="0" w:color="auto"/>
            </w:tcBorders>
            <w:shd w:val="clear" w:color="auto" w:fill="FFFFFF" w:themeFill="background1"/>
          </w:tcPr>
          <w:p w14:paraId="46E96FAE" w14:textId="77777777" w:rsidR="00E81FC1" w:rsidRPr="00E81FC1" w:rsidRDefault="00E81FC1" w:rsidP="00E81FC1">
            <w:pPr>
              <w:bidi w:val="0"/>
              <w:spacing w:before="0" w:line="280" w:lineRule="exact"/>
              <w:ind w:left="113"/>
              <w:jc w:val="left"/>
              <w:rPr>
                <w:sz w:val="16"/>
                <w:szCs w:val="22"/>
                <w:rtl/>
                <w:lang w:bidi="ar-EG"/>
              </w:rPr>
            </w:pPr>
            <w:r w:rsidRPr="00E81FC1">
              <w:rPr>
                <w:sz w:val="16"/>
                <w:szCs w:val="22"/>
              </w:rPr>
              <w:br/>
              <w:t>R 1305</w:t>
            </w:r>
            <w:r w:rsidRPr="00E81FC1">
              <w:rPr>
                <w:sz w:val="16"/>
                <w:szCs w:val="22"/>
                <w:rtl/>
                <w:lang w:bidi="ar-EG"/>
              </w:rPr>
              <w:br/>
            </w:r>
            <w:r w:rsidRPr="00E81FC1">
              <w:rPr>
                <w:sz w:val="16"/>
                <w:szCs w:val="22"/>
                <w:lang w:bidi="ar-EG"/>
              </w:rPr>
              <w:t>R 1336</w:t>
            </w:r>
          </w:p>
        </w:tc>
        <w:tc>
          <w:tcPr>
            <w:tcW w:w="640" w:type="dxa"/>
            <w:shd w:val="clear" w:color="auto" w:fill="FFFFFF" w:themeFill="background1"/>
          </w:tcPr>
          <w:p w14:paraId="046E48AC" w14:textId="77777777" w:rsidR="00E81FC1" w:rsidRPr="00E81FC1" w:rsidRDefault="00E81FC1" w:rsidP="00E81FC1">
            <w:pPr>
              <w:bidi w:val="0"/>
              <w:spacing w:before="0" w:line="280" w:lineRule="exact"/>
              <w:ind w:right="113"/>
              <w:jc w:val="left"/>
              <w:rPr>
                <w:sz w:val="16"/>
                <w:szCs w:val="22"/>
              </w:rPr>
            </w:pPr>
            <w:r w:rsidRPr="00E81FC1">
              <w:rPr>
                <w:sz w:val="16"/>
                <w:szCs w:val="22"/>
              </w:rPr>
              <w:br/>
              <w:t>2.3</w:t>
            </w:r>
            <w:r w:rsidRPr="00E81FC1">
              <w:rPr>
                <w:sz w:val="16"/>
                <w:szCs w:val="22"/>
                <w:rtl/>
              </w:rPr>
              <w:br/>
            </w:r>
            <w:r w:rsidRPr="00E81FC1">
              <w:rPr>
                <w:sz w:val="16"/>
                <w:szCs w:val="22"/>
              </w:rPr>
              <w:t>2.3</w:t>
            </w:r>
          </w:p>
        </w:tc>
      </w:tr>
      <w:tr w:rsidR="00E81FC1" w:rsidRPr="00E81FC1" w14:paraId="4A3CDB6E" w14:textId="77777777" w:rsidTr="00AE39FF">
        <w:tc>
          <w:tcPr>
            <w:tcW w:w="2603" w:type="dxa"/>
            <w:tcBorders>
              <w:top w:val="nil"/>
              <w:bottom w:val="nil"/>
              <w:right w:val="single" w:sz="4" w:space="0" w:color="auto"/>
            </w:tcBorders>
            <w:shd w:val="clear" w:color="auto" w:fill="FFFFFF" w:themeFill="background1"/>
          </w:tcPr>
          <w:p w14:paraId="4A030182" w14:textId="77777777" w:rsidR="00E81FC1" w:rsidRPr="00E81FC1" w:rsidRDefault="00E81FC1" w:rsidP="00E81FC1">
            <w:pPr>
              <w:tabs>
                <w:tab w:val="left" w:pos="993"/>
              </w:tabs>
              <w:spacing w:before="0" w:line="280" w:lineRule="exact"/>
              <w:ind w:left="628"/>
              <w:jc w:val="left"/>
              <w:rPr>
                <w:sz w:val="16"/>
                <w:szCs w:val="22"/>
                <w:rtl/>
                <w:lang w:val="en-US" w:bidi="ar-EG"/>
              </w:rPr>
            </w:pPr>
            <w:r w:rsidRPr="00E81FC1">
              <w:rPr>
                <w:rFonts w:hint="cs"/>
                <w:sz w:val="16"/>
                <w:szCs w:val="22"/>
                <w:rtl/>
                <w:lang w:bidi="ar-EG"/>
              </w:rPr>
              <w:t xml:space="preserve">- </w:t>
            </w:r>
            <w:r w:rsidRPr="00E81FC1">
              <w:rPr>
                <w:sz w:val="16"/>
                <w:szCs w:val="22"/>
                <w:rtl/>
                <w:lang w:val="en-US" w:bidi="ar-EG"/>
              </w:rPr>
              <w:t>القمة العالمية</w:t>
            </w:r>
            <w:r w:rsidRPr="00E81FC1">
              <w:rPr>
                <w:rFonts w:hint="cs"/>
                <w:sz w:val="16"/>
                <w:szCs w:val="22"/>
                <w:rtl/>
                <w:lang w:val="en-US" w:bidi="ar-EG"/>
              </w:rPr>
              <w:t xml:space="preserve"> </w:t>
            </w:r>
            <w:r w:rsidRPr="00E81FC1">
              <w:rPr>
                <w:sz w:val="16"/>
                <w:szCs w:val="22"/>
                <w:rtl/>
                <w:lang w:val="en-US" w:bidi="ar-EG"/>
              </w:rPr>
              <w:t>لمجتمع المعلومات</w:t>
            </w:r>
            <w:r w:rsidRPr="00E81FC1">
              <w:rPr>
                <w:sz w:val="16"/>
                <w:szCs w:val="22"/>
                <w:lang w:val="en-US" w:bidi="ar-EG"/>
              </w:rPr>
              <w:t xml:space="preserve"> </w:t>
            </w:r>
            <w:r w:rsidRPr="00E81FC1">
              <w:rPr>
                <w:sz w:val="16"/>
                <w:szCs w:val="22"/>
                <w:rtl/>
                <w:lang w:val="en-US" w:bidi="ar-EG"/>
              </w:rPr>
              <w:t>وخطة التنمية المستدامة</w:t>
            </w:r>
          </w:p>
        </w:tc>
        <w:tc>
          <w:tcPr>
            <w:tcW w:w="1069" w:type="dxa"/>
            <w:tcBorders>
              <w:left w:val="single" w:sz="4" w:space="0" w:color="auto"/>
            </w:tcBorders>
            <w:shd w:val="clear" w:color="auto" w:fill="FFFFFF" w:themeFill="background1"/>
          </w:tcPr>
          <w:p w14:paraId="705DAB2B" w14:textId="77777777" w:rsidR="00E81FC1" w:rsidRPr="00E81FC1" w:rsidRDefault="00E81FC1" w:rsidP="00E81FC1">
            <w:pPr>
              <w:bidi w:val="0"/>
              <w:spacing w:before="0" w:line="280" w:lineRule="exact"/>
              <w:ind w:left="113"/>
              <w:jc w:val="left"/>
              <w:rPr>
                <w:sz w:val="16"/>
                <w:szCs w:val="22"/>
              </w:rPr>
            </w:pPr>
            <w:r w:rsidRPr="00E81FC1">
              <w:rPr>
                <w:sz w:val="16"/>
                <w:szCs w:val="22"/>
              </w:rPr>
              <w:br/>
            </w:r>
            <w:r w:rsidRPr="00E81FC1">
              <w:rPr>
                <w:sz w:val="16"/>
                <w:szCs w:val="22"/>
              </w:rPr>
              <w:br/>
              <w:t>R 1332</w:t>
            </w:r>
          </w:p>
        </w:tc>
        <w:tc>
          <w:tcPr>
            <w:tcW w:w="640" w:type="dxa"/>
            <w:shd w:val="clear" w:color="auto" w:fill="FFFFFF" w:themeFill="background1"/>
          </w:tcPr>
          <w:p w14:paraId="547C93BF" w14:textId="77777777" w:rsidR="00E81FC1" w:rsidRPr="00E81FC1" w:rsidRDefault="00E81FC1" w:rsidP="00E81FC1">
            <w:pPr>
              <w:bidi w:val="0"/>
              <w:spacing w:before="0" w:line="280" w:lineRule="exact"/>
              <w:ind w:right="113"/>
              <w:jc w:val="left"/>
              <w:rPr>
                <w:sz w:val="16"/>
                <w:szCs w:val="22"/>
              </w:rPr>
            </w:pPr>
            <w:r w:rsidRPr="00E81FC1">
              <w:rPr>
                <w:sz w:val="16"/>
                <w:szCs w:val="22"/>
              </w:rPr>
              <w:br/>
            </w:r>
            <w:r w:rsidRPr="00E81FC1">
              <w:rPr>
                <w:sz w:val="16"/>
                <w:szCs w:val="22"/>
              </w:rPr>
              <w:br/>
              <w:t>2.3</w:t>
            </w:r>
          </w:p>
        </w:tc>
      </w:tr>
      <w:tr w:rsidR="00E81FC1" w:rsidRPr="00E81FC1" w14:paraId="2648DC70" w14:textId="77777777" w:rsidTr="00AE39FF">
        <w:tc>
          <w:tcPr>
            <w:tcW w:w="2603" w:type="dxa"/>
            <w:tcBorders>
              <w:top w:val="nil"/>
              <w:bottom w:val="nil"/>
              <w:right w:val="single" w:sz="4" w:space="0" w:color="auto"/>
            </w:tcBorders>
            <w:shd w:val="clear" w:color="auto" w:fill="FFFFFF" w:themeFill="background1"/>
          </w:tcPr>
          <w:p w14:paraId="1BBAEB06" w14:textId="77777777" w:rsidR="00E81FC1" w:rsidRPr="00E81FC1" w:rsidRDefault="00E81FC1" w:rsidP="00E81FC1">
            <w:pPr>
              <w:tabs>
                <w:tab w:val="left" w:pos="993"/>
              </w:tabs>
              <w:spacing w:before="0" w:line="280" w:lineRule="exact"/>
              <w:ind w:left="628"/>
              <w:jc w:val="left"/>
              <w:rPr>
                <w:spacing w:val="-8"/>
                <w:szCs w:val="22"/>
                <w:rtl/>
                <w:lang w:val="en-US" w:bidi="ar-EG"/>
              </w:rPr>
            </w:pPr>
            <w:r w:rsidRPr="00E81FC1">
              <w:rPr>
                <w:rFonts w:hint="cs"/>
                <w:spacing w:val="-8"/>
                <w:szCs w:val="22"/>
                <w:rtl/>
                <w:lang w:val="en-US" w:bidi="ar-EG"/>
              </w:rPr>
              <w:t>- المسائل المتصلة بقضايا</w:t>
            </w:r>
            <w:r w:rsidRPr="00E81FC1">
              <w:rPr>
                <w:spacing w:val="-8"/>
                <w:szCs w:val="22"/>
                <w:rtl/>
                <w:lang w:val="en-US" w:bidi="ar-EG"/>
              </w:rPr>
              <w:t xml:space="preserve"> السياسات العامة</w:t>
            </w:r>
          </w:p>
        </w:tc>
        <w:tc>
          <w:tcPr>
            <w:tcW w:w="1069" w:type="dxa"/>
            <w:tcBorders>
              <w:left w:val="single" w:sz="4" w:space="0" w:color="auto"/>
            </w:tcBorders>
            <w:shd w:val="clear" w:color="auto" w:fill="FFFFFF" w:themeFill="background1"/>
          </w:tcPr>
          <w:p w14:paraId="6CD6F368" w14:textId="77777777" w:rsidR="00E81FC1" w:rsidRPr="00E81FC1" w:rsidRDefault="00E81FC1" w:rsidP="00E81FC1">
            <w:pPr>
              <w:bidi w:val="0"/>
              <w:spacing w:before="0" w:line="280" w:lineRule="exact"/>
              <w:ind w:left="113"/>
              <w:jc w:val="left"/>
              <w:rPr>
                <w:sz w:val="16"/>
                <w:szCs w:val="22"/>
              </w:rPr>
            </w:pPr>
            <w:r w:rsidRPr="00E81FC1">
              <w:rPr>
                <w:sz w:val="16"/>
                <w:szCs w:val="22"/>
              </w:rPr>
              <w:br/>
              <w:t>R 1336</w:t>
            </w:r>
          </w:p>
        </w:tc>
        <w:tc>
          <w:tcPr>
            <w:tcW w:w="640" w:type="dxa"/>
            <w:shd w:val="clear" w:color="auto" w:fill="FFFFFF" w:themeFill="background1"/>
          </w:tcPr>
          <w:p w14:paraId="0D44DFC2" w14:textId="77777777" w:rsidR="00E81FC1" w:rsidRPr="00E81FC1" w:rsidRDefault="00E81FC1" w:rsidP="00E81FC1">
            <w:pPr>
              <w:bidi w:val="0"/>
              <w:spacing w:before="0" w:line="280" w:lineRule="exact"/>
              <w:ind w:right="113"/>
              <w:jc w:val="left"/>
              <w:rPr>
                <w:sz w:val="16"/>
                <w:szCs w:val="22"/>
              </w:rPr>
            </w:pPr>
            <w:r w:rsidRPr="00E81FC1">
              <w:rPr>
                <w:sz w:val="16"/>
                <w:szCs w:val="22"/>
              </w:rPr>
              <w:br/>
              <w:t>2.3</w:t>
            </w:r>
          </w:p>
        </w:tc>
      </w:tr>
      <w:tr w:rsidR="00E81FC1" w:rsidRPr="00E81FC1" w14:paraId="5E7545D7" w14:textId="77777777" w:rsidTr="00AE39FF">
        <w:tc>
          <w:tcPr>
            <w:tcW w:w="2603" w:type="dxa"/>
            <w:tcBorders>
              <w:top w:val="nil"/>
              <w:bottom w:val="nil"/>
              <w:right w:val="single" w:sz="4" w:space="0" w:color="auto"/>
            </w:tcBorders>
            <w:shd w:val="clear" w:color="auto" w:fill="FFFFFF" w:themeFill="background1"/>
          </w:tcPr>
          <w:p w14:paraId="543D68B0" w14:textId="77777777" w:rsidR="00E81FC1" w:rsidRPr="00E81FC1" w:rsidRDefault="00E81FC1" w:rsidP="00E81FC1">
            <w:pPr>
              <w:tabs>
                <w:tab w:val="left" w:pos="993"/>
              </w:tabs>
              <w:spacing w:before="0" w:line="280" w:lineRule="exact"/>
              <w:ind w:left="628"/>
              <w:jc w:val="left"/>
              <w:rPr>
                <w:sz w:val="16"/>
                <w:szCs w:val="22"/>
                <w:rtl/>
                <w:lang w:val="en-US" w:bidi="ar-EG"/>
              </w:rPr>
            </w:pPr>
            <w:r w:rsidRPr="00E81FC1">
              <w:rPr>
                <w:rFonts w:hint="cs"/>
                <w:sz w:val="16"/>
                <w:szCs w:val="22"/>
                <w:rtl/>
                <w:lang w:val="en-US" w:bidi="ar-EG"/>
              </w:rPr>
              <w:t>- المراقبون في المجلس</w:t>
            </w:r>
          </w:p>
        </w:tc>
        <w:tc>
          <w:tcPr>
            <w:tcW w:w="1069" w:type="dxa"/>
            <w:tcBorders>
              <w:left w:val="single" w:sz="4" w:space="0" w:color="auto"/>
            </w:tcBorders>
            <w:shd w:val="clear" w:color="auto" w:fill="FFFFFF" w:themeFill="background1"/>
          </w:tcPr>
          <w:p w14:paraId="52E60406" w14:textId="77777777" w:rsidR="00E81FC1" w:rsidRPr="00E81FC1" w:rsidRDefault="00E81FC1" w:rsidP="00E81FC1">
            <w:pPr>
              <w:bidi w:val="0"/>
              <w:spacing w:before="0" w:line="280" w:lineRule="exact"/>
              <w:ind w:left="113"/>
              <w:jc w:val="left"/>
              <w:rPr>
                <w:sz w:val="16"/>
                <w:szCs w:val="22"/>
              </w:rPr>
            </w:pPr>
            <w:r w:rsidRPr="00E81FC1">
              <w:rPr>
                <w:sz w:val="16"/>
                <w:szCs w:val="22"/>
              </w:rPr>
              <w:t>D 519</w:t>
            </w:r>
          </w:p>
        </w:tc>
        <w:tc>
          <w:tcPr>
            <w:tcW w:w="640" w:type="dxa"/>
            <w:shd w:val="clear" w:color="auto" w:fill="FFFFFF" w:themeFill="background1"/>
          </w:tcPr>
          <w:p w14:paraId="5D353D15" w14:textId="77777777" w:rsidR="00E81FC1" w:rsidRPr="00E81FC1" w:rsidRDefault="00E81FC1" w:rsidP="00E81FC1">
            <w:pPr>
              <w:bidi w:val="0"/>
              <w:spacing w:before="0" w:line="280" w:lineRule="exact"/>
              <w:ind w:right="113"/>
              <w:jc w:val="left"/>
              <w:rPr>
                <w:sz w:val="16"/>
                <w:szCs w:val="22"/>
              </w:rPr>
            </w:pPr>
            <w:r w:rsidRPr="00E81FC1">
              <w:rPr>
                <w:sz w:val="16"/>
                <w:szCs w:val="22"/>
              </w:rPr>
              <w:t>2.3</w:t>
            </w:r>
          </w:p>
        </w:tc>
      </w:tr>
      <w:tr w:rsidR="00E81FC1" w:rsidRPr="00E81FC1" w14:paraId="128C6951" w14:textId="77777777" w:rsidTr="00AE39FF">
        <w:tc>
          <w:tcPr>
            <w:tcW w:w="2603" w:type="dxa"/>
            <w:tcBorders>
              <w:top w:val="nil"/>
              <w:bottom w:val="nil"/>
              <w:right w:val="single" w:sz="4" w:space="0" w:color="auto"/>
            </w:tcBorders>
            <w:shd w:val="clear" w:color="auto" w:fill="FFFFFF" w:themeFill="background1"/>
          </w:tcPr>
          <w:p w14:paraId="54052292" w14:textId="77777777" w:rsidR="00E81FC1" w:rsidRPr="00E81FC1" w:rsidRDefault="00E81FC1" w:rsidP="00E81FC1">
            <w:pPr>
              <w:tabs>
                <w:tab w:val="left" w:pos="993"/>
              </w:tabs>
              <w:spacing w:before="0" w:line="280" w:lineRule="exact"/>
              <w:ind w:left="172" w:hanging="168"/>
              <w:jc w:val="left"/>
              <w:rPr>
                <w:sz w:val="16"/>
                <w:szCs w:val="22"/>
                <w:rtl/>
                <w:lang w:val="en-US"/>
              </w:rPr>
            </w:pPr>
            <w:r w:rsidRPr="00E81FC1">
              <w:rPr>
                <w:rFonts w:hint="cs"/>
                <w:sz w:val="16"/>
                <w:szCs w:val="22"/>
                <w:rtl/>
                <w:lang w:val="en-US" w:bidi="ar-EG"/>
              </w:rPr>
              <w:t>- تاريخ انعقاد دورة المجلس ومدتها</w:t>
            </w:r>
          </w:p>
        </w:tc>
        <w:tc>
          <w:tcPr>
            <w:tcW w:w="1069" w:type="dxa"/>
            <w:tcBorders>
              <w:left w:val="single" w:sz="4" w:space="0" w:color="auto"/>
              <w:bottom w:val="nil"/>
            </w:tcBorders>
            <w:shd w:val="clear" w:color="auto" w:fill="FFFFFF" w:themeFill="background1"/>
          </w:tcPr>
          <w:p w14:paraId="640C103B" w14:textId="77777777" w:rsidR="00E81FC1" w:rsidRPr="00E81FC1" w:rsidRDefault="00E81FC1" w:rsidP="00E81FC1">
            <w:pPr>
              <w:bidi w:val="0"/>
              <w:spacing w:before="0" w:line="280" w:lineRule="exact"/>
              <w:ind w:left="113"/>
              <w:jc w:val="left"/>
              <w:rPr>
                <w:sz w:val="16"/>
                <w:szCs w:val="22"/>
                <w:rtl/>
                <w:lang w:bidi="ar-EG"/>
              </w:rPr>
            </w:pPr>
            <w:r w:rsidRPr="00E81FC1">
              <w:rPr>
                <w:sz w:val="16"/>
                <w:szCs w:val="22"/>
              </w:rPr>
              <w:t>D 625</w:t>
            </w:r>
          </w:p>
        </w:tc>
        <w:tc>
          <w:tcPr>
            <w:tcW w:w="640" w:type="dxa"/>
            <w:tcBorders>
              <w:bottom w:val="nil"/>
            </w:tcBorders>
            <w:shd w:val="clear" w:color="auto" w:fill="FFFFFF" w:themeFill="background1"/>
          </w:tcPr>
          <w:p w14:paraId="3DD7956E" w14:textId="77777777" w:rsidR="00E81FC1" w:rsidRPr="00E81FC1" w:rsidRDefault="00E81FC1" w:rsidP="00E81FC1">
            <w:pPr>
              <w:bidi w:val="0"/>
              <w:spacing w:before="0" w:line="280" w:lineRule="exact"/>
              <w:ind w:right="113"/>
              <w:jc w:val="left"/>
              <w:rPr>
                <w:sz w:val="16"/>
                <w:szCs w:val="22"/>
              </w:rPr>
            </w:pPr>
            <w:r w:rsidRPr="00E81FC1">
              <w:rPr>
                <w:sz w:val="16"/>
                <w:szCs w:val="22"/>
              </w:rPr>
              <w:t>2.3</w:t>
            </w:r>
          </w:p>
        </w:tc>
      </w:tr>
      <w:tr w:rsidR="00E81FC1" w:rsidRPr="00E81FC1" w14:paraId="17D658A5" w14:textId="77777777" w:rsidTr="00AE39FF">
        <w:tc>
          <w:tcPr>
            <w:tcW w:w="2603" w:type="dxa"/>
            <w:tcBorders>
              <w:top w:val="nil"/>
              <w:bottom w:val="nil"/>
              <w:right w:val="single" w:sz="4" w:space="0" w:color="auto"/>
            </w:tcBorders>
            <w:shd w:val="clear" w:color="auto" w:fill="FFFFFF" w:themeFill="background1"/>
          </w:tcPr>
          <w:p w14:paraId="2FB0FF6D" w14:textId="77777777" w:rsidR="00E81FC1" w:rsidRPr="00E81FC1" w:rsidRDefault="00E81FC1" w:rsidP="00E81FC1">
            <w:pPr>
              <w:tabs>
                <w:tab w:val="left" w:pos="993"/>
              </w:tabs>
              <w:spacing w:before="0" w:line="280" w:lineRule="exact"/>
              <w:ind w:left="172" w:hanging="168"/>
              <w:jc w:val="left"/>
              <w:rPr>
                <w:sz w:val="16"/>
                <w:szCs w:val="22"/>
                <w:rtl/>
                <w:lang w:val="en-US" w:bidi="ar-EG"/>
              </w:rPr>
            </w:pPr>
            <w:r w:rsidRPr="00E81FC1">
              <w:rPr>
                <w:rFonts w:hint="cs"/>
                <w:sz w:val="16"/>
                <w:szCs w:val="22"/>
                <w:rtl/>
                <w:lang w:val="en-US" w:bidi="ar-EG"/>
              </w:rPr>
              <w:t>- تكاليف السفر وبدلات المعيشة لممثلي أعضاء المجلس</w:t>
            </w:r>
          </w:p>
        </w:tc>
        <w:tc>
          <w:tcPr>
            <w:tcW w:w="1069" w:type="dxa"/>
            <w:tcBorders>
              <w:top w:val="nil"/>
              <w:left w:val="single" w:sz="4" w:space="0" w:color="auto"/>
              <w:bottom w:val="nil"/>
            </w:tcBorders>
            <w:shd w:val="clear" w:color="auto" w:fill="FFFFFF" w:themeFill="background1"/>
          </w:tcPr>
          <w:p w14:paraId="3443B883" w14:textId="77777777" w:rsidR="00E81FC1" w:rsidRPr="00E81FC1" w:rsidRDefault="00E81FC1" w:rsidP="00E81FC1">
            <w:pPr>
              <w:bidi w:val="0"/>
              <w:spacing w:before="0" w:line="280" w:lineRule="exact"/>
              <w:ind w:left="113"/>
              <w:jc w:val="left"/>
              <w:rPr>
                <w:sz w:val="16"/>
                <w:szCs w:val="22"/>
              </w:rPr>
            </w:pPr>
            <w:r w:rsidRPr="00E81FC1">
              <w:rPr>
                <w:sz w:val="16"/>
                <w:szCs w:val="22"/>
              </w:rPr>
              <w:t>R 687</w:t>
            </w:r>
            <w:r w:rsidRPr="00E81FC1">
              <w:rPr>
                <w:sz w:val="16"/>
                <w:szCs w:val="22"/>
                <w:lang w:val="en-US"/>
              </w:rPr>
              <w:br/>
            </w:r>
            <w:r w:rsidRPr="00E81FC1">
              <w:rPr>
                <w:sz w:val="16"/>
                <w:szCs w:val="22"/>
              </w:rPr>
              <w:t>D 375</w:t>
            </w:r>
          </w:p>
        </w:tc>
        <w:tc>
          <w:tcPr>
            <w:tcW w:w="640" w:type="dxa"/>
            <w:tcBorders>
              <w:top w:val="nil"/>
              <w:bottom w:val="nil"/>
            </w:tcBorders>
            <w:shd w:val="clear" w:color="auto" w:fill="FFFFFF" w:themeFill="background1"/>
          </w:tcPr>
          <w:p w14:paraId="250A511C" w14:textId="77777777" w:rsidR="00E81FC1" w:rsidRPr="00E81FC1" w:rsidRDefault="00E81FC1" w:rsidP="00E81FC1">
            <w:pPr>
              <w:bidi w:val="0"/>
              <w:spacing w:before="0" w:line="280" w:lineRule="exact"/>
              <w:ind w:right="113"/>
              <w:jc w:val="left"/>
              <w:rPr>
                <w:sz w:val="16"/>
                <w:szCs w:val="22"/>
              </w:rPr>
            </w:pPr>
            <w:r w:rsidRPr="00E81FC1">
              <w:rPr>
                <w:sz w:val="16"/>
                <w:szCs w:val="22"/>
              </w:rPr>
              <w:t>2.3</w:t>
            </w:r>
            <w:r w:rsidRPr="00E81FC1">
              <w:rPr>
                <w:sz w:val="16"/>
                <w:szCs w:val="22"/>
              </w:rPr>
              <w:br/>
              <w:t>2.3</w:t>
            </w:r>
          </w:p>
        </w:tc>
      </w:tr>
      <w:tr w:rsidR="00E81FC1" w:rsidRPr="00E81FC1" w14:paraId="1B91DFBE" w14:textId="77777777" w:rsidTr="00AE39FF">
        <w:tc>
          <w:tcPr>
            <w:tcW w:w="2603" w:type="dxa"/>
            <w:tcBorders>
              <w:top w:val="nil"/>
              <w:bottom w:val="nil"/>
              <w:right w:val="single" w:sz="4" w:space="0" w:color="auto"/>
            </w:tcBorders>
            <w:shd w:val="clear" w:color="auto" w:fill="FFFFFF" w:themeFill="background1"/>
          </w:tcPr>
          <w:p w14:paraId="151371A2" w14:textId="77777777" w:rsidR="00E81FC1" w:rsidRPr="00E81FC1" w:rsidRDefault="00E81FC1" w:rsidP="00E81FC1">
            <w:pPr>
              <w:keepNext/>
              <w:keepLines/>
              <w:widowControl w:val="0"/>
              <w:tabs>
                <w:tab w:val="left" w:pos="993"/>
              </w:tabs>
              <w:spacing w:before="0" w:line="280" w:lineRule="exact"/>
              <w:ind w:left="172" w:hanging="168"/>
              <w:jc w:val="left"/>
              <w:rPr>
                <w:sz w:val="16"/>
                <w:szCs w:val="22"/>
                <w:rtl/>
                <w:lang w:val="en-US" w:bidi="ar-EG"/>
              </w:rPr>
            </w:pPr>
            <w:r w:rsidRPr="00E81FC1">
              <w:rPr>
                <w:rFonts w:hint="cs"/>
                <w:sz w:val="16"/>
                <w:szCs w:val="22"/>
                <w:rtl/>
                <w:lang w:val="en-US" w:bidi="ar-EG"/>
              </w:rPr>
              <w:t xml:space="preserve">- اللجنة الدائمة للتنظيم والإدارة </w:t>
            </w:r>
          </w:p>
        </w:tc>
        <w:tc>
          <w:tcPr>
            <w:tcW w:w="1069" w:type="dxa"/>
            <w:tcBorders>
              <w:top w:val="nil"/>
              <w:left w:val="single" w:sz="4" w:space="0" w:color="auto"/>
              <w:bottom w:val="nil"/>
            </w:tcBorders>
            <w:shd w:val="clear" w:color="auto" w:fill="FFFFFF" w:themeFill="background1"/>
          </w:tcPr>
          <w:p w14:paraId="25FB1677" w14:textId="77777777" w:rsidR="00E81FC1" w:rsidRPr="00E81FC1" w:rsidRDefault="00E81FC1" w:rsidP="00E81FC1">
            <w:pPr>
              <w:keepNext/>
              <w:keepLines/>
              <w:widowControl w:val="0"/>
              <w:bidi w:val="0"/>
              <w:spacing w:before="0" w:line="280" w:lineRule="exact"/>
              <w:ind w:left="113"/>
              <w:jc w:val="left"/>
              <w:rPr>
                <w:sz w:val="16"/>
                <w:szCs w:val="22"/>
                <w:lang w:val="en-US"/>
              </w:rPr>
            </w:pPr>
            <w:r w:rsidRPr="00E81FC1">
              <w:rPr>
                <w:sz w:val="16"/>
                <w:szCs w:val="22"/>
                <w:lang w:val="en-US"/>
              </w:rPr>
              <w:t>D 540</w:t>
            </w:r>
          </w:p>
        </w:tc>
        <w:tc>
          <w:tcPr>
            <w:tcW w:w="640" w:type="dxa"/>
            <w:tcBorders>
              <w:top w:val="nil"/>
              <w:bottom w:val="nil"/>
            </w:tcBorders>
            <w:shd w:val="clear" w:color="auto" w:fill="FFFFFF" w:themeFill="background1"/>
          </w:tcPr>
          <w:p w14:paraId="2C999911" w14:textId="77777777" w:rsidR="00E81FC1" w:rsidRPr="00E81FC1" w:rsidRDefault="00E81FC1" w:rsidP="00E81FC1">
            <w:pPr>
              <w:keepNext/>
              <w:keepLines/>
              <w:widowControl w:val="0"/>
              <w:bidi w:val="0"/>
              <w:spacing w:before="0" w:line="280" w:lineRule="exact"/>
              <w:ind w:right="113"/>
              <w:jc w:val="left"/>
              <w:rPr>
                <w:sz w:val="16"/>
                <w:szCs w:val="22"/>
              </w:rPr>
            </w:pPr>
            <w:r w:rsidRPr="00E81FC1">
              <w:rPr>
                <w:sz w:val="16"/>
                <w:szCs w:val="22"/>
              </w:rPr>
              <w:t>2.3</w:t>
            </w:r>
          </w:p>
        </w:tc>
      </w:tr>
      <w:tr w:rsidR="00E81FC1" w:rsidRPr="00E81FC1" w14:paraId="344E9EA6" w14:textId="77777777" w:rsidTr="00AE39FF">
        <w:tc>
          <w:tcPr>
            <w:tcW w:w="2603" w:type="dxa"/>
            <w:tcBorders>
              <w:top w:val="nil"/>
              <w:bottom w:val="nil"/>
              <w:right w:val="single" w:sz="4" w:space="0" w:color="auto"/>
            </w:tcBorders>
            <w:shd w:val="clear" w:color="auto" w:fill="FFFFFF" w:themeFill="background1"/>
          </w:tcPr>
          <w:p w14:paraId="46414933" w14:textId="77777777" w:rsidR="00E81FC1" w:rsidRPr="00E81FC1" w:rsidRDefault="00E81FC1" w:rsidP="00E81FC1">
            <w:pPr>
              <w:tabs>
                <w:tab w:val="left" w:pos="993"/>
              </w:tabs>
              <w:spacing w:before="0" w:line="280" w:lineRule="exact"/>
              <w:ind w:left="172" w:hanging="168"/>
              <w:jc w:val="left"/>
              <w:rPr>
                <w:sz w:val="16"/>
                <w:szCs w:val="22"/>
                <w:rtl/>
                <w:lang w:val="en-US" w:bidi="ar-EG"/>
              </w:rPr>
            </w:pPr>
            <w:r w:rsidRPr="00E81FC1">
              <w:rPr>
                <w:rFonts w:hint="cs"/>
                <w:sz w:val="16"/>
                <w:szCs w:val="22"/>
                <w:rtl/>
                <w:lang w:val="en-US" w:bidi="ar-EG"/>
              </w:rPr>
              <w:t xml:space="preserve">- </w:t>
            </w:r>
            <w:r w:rsidRPr="00E81FC1">
              <w:rPr>
                <w:sz w:val="16"/>
                <w:szCs w:val="22"/>
                <w:rtl/>
                <w:lang w:val="en-US" w:bidi="ar-EG"/>
              </w:rPr>
              <w:t>المبادئ التوجيهية الخاصة</w:t>
            </w:r>
            <w:r w:rsidRPr="00E81FC1">
              <w:rPr>
                <w:sz w:val="16"/>
                <w:szCs w:val="22"/>
                <w:lang w:val="en-US" w:bidi="ar-EG"/>
              </w:rPr>
              <w:t xml:space="preserve"> </w:t>
            </w:r>
            <w:r w:rsidRPr="00E81FC1">
              <w:rPr>
                <w:sz w:val="16"/>
                <w:szCs w:val="22"/>
                <w:rtl/>
                <w:lang w:val="en-US" w:bidi="ar-EG"/>
              </w:rPr>
              <w:t>بتشكيل أفرقة العمل التابعة للمجلس وإداراتها وحلها</w:t>
            </w:r>
          </w:p>
        </w:tc>
        <w:tc>
          <w:tcPr>
            <w:tcW w:w="1069" w:type="dxa"/>
            <w:tcBorders>
              <w:top w:val="nil"/>
              <w:left w:val="single" w:sz="4" w:space="0" w:color="auto"/>
            </w:tcBorders>
            <w:shd w:val="clear" w:color="auto" w:fill="FFFFFF" w:themeFill="background1"/>
          </w:tcPr>
          <w:p w14:paraId="51A206D0" w14:textId="77777777" w:rsidR="00E81FC1" w:rsidRPr="00E81FC1" w:rsidRDefault="00E81FC1" w:rsidP="00E81FC1">
            <w:pPr>
              <w:bidi w:val="0"/>
              <w:spacing w:before="0" w:line="280" w:lineRule="exact"/>
              <w:ind w:left="113"/>
              <w:jc w:val="left"/>
              <w:rPr>
                <w:sz w:val="16"/>
                <w:szCs w:val="22"/>
                <w:lang w:val="fr-CH"/>
              </w:rPr>
            </w:pPr>
            <w:r w:rsidRPr="00E81FC1">
              <w:rPr>
                <w:sz w:val="16"/>
                <w:szCs w:val="22"/>
                <w:lang w:val="fr-CH"/>
              </w:rPr>
              <w:br/>
              <w:t>R 1333</w:t>
            </w:r>
          </w:p>
        </w:tc>
        <w:tc>
          <w:tcPr>
            <w:tcW w:w="640" w:type="dxa"/>
            <w:tcBorders>
              <w:top w:val="nil"/>
            </w:tcBorders>
            <w:shd w:val="clear" w:color="auto" w:fill="FFFFFF" w:themeFill="background1"/>
          </w:tcPr>
          <w:p w14:paraId="4FEC38DF" w14:textId="77777777" w:rsidR="00E81FC1" w:rsidRPr="00E81FC1" w:rsidRDefault="00E81FC1" w:rsidP="00E81FC1">
            <w:pPr>
              <w:bidi w:val="0"/>
              <w:spacing w:before="0" w:line="280" w:lineRule="exact"/>
              <w:ind w:right="113"/>
              <w:jc w:val="left"/>
              <w:rPr>
                <w:sz w:val="16"/>
                <w:szCs w:val="22"/>
              </w:rPr>
            </w:pPr>
            <w:r w:rsidRPr="00E81FC1">
              <w:rPr>
                <w:sz w:val="16"/>
                <w:szCs w:val="22"/>
              </w:rPr>
              <w:br/>
              <w:t>2.3</w:t>
            </w:r>
          </w:p>
        </w:tc>
      </w:tr>
      <w:tr w:rsidR="00E81FC1" w:rsidRPr="00E81FC1" w14:paraId="0CF24389" w14:textId="77777777" w:rsidTr="00AE39FF">
        <w:tc>
          <w:tcPr>
            <w:tcW w:w="2603" w:type="dxa"/>
            <w:tcBorders>
              <w:top w:val="nil"/>
              <w:bottom w:val="nil"/>
              <w:right w:val="single" w:sz="4" w:space="0" w:color="auto"/>
            </w:tcBorders>
            <w:shd w:val="clear" w:color="auto" w:fill="FFFFFF" w:themeFill="background1"/>
          </w:tcPr>
          <w:p w14:paraId="472925C3" w14:textId="77777777" w:rsidR="00E81FC1" w:rsidRPr="00E81FC1" w:rsidRDefault="00E81FC1" w:rsidP="00E81FC1">
            <w:pPr>
              <w:tabs>
                <w:tab w:val="left" w:pos="993"/>
              </w:tabs>
              <w:spacing w:before="0" w:line="280" w:lineRule="exact"/>
              <w:ind w:left="172" w:hanging="168"/>
              <w:jc w:val="left"/>
              <w:rPr>
                <w:sz w:val="16"/>
                <w:szCs w:val="22"/>
                <w:rtl/>
                <w:lang w:val="en-US" w:bidi="ar-EG"/>
              </w:rPr>
            </w:pPr>
            <w:r w:rsidRPr="00E81FC1">
              <w:rPr>
                <w:rFonts w:hint="cs"/>
                <w:sz w:val="16"/>
                <w:szCs w:val="22"/>
                <w:rtl/>
                <w:lang w:val="en-US" w:bidi="ar-EG"/>
              </w:rPr>
              <w:t>- مشاركة أعضاء المجلس في الدورات</w:t>
            </w:r>
          </w:p>
        </w:tc>
        <w:tc>
          <w:tcPr>
            <w:tcW w:w="1069" w:type="dxa"/>
            <w:tcBorders>
              <w:left w:val="single" w:sz="4" w:space="0" w:color="auto"/>
            </w:tcBorders>
            <w:shd w:val="clear" w:color="auto" w:fill="FFFFFF" w:themeFill="background1"/>
          </w:tcPr>
          <w:p w14:paraId="109A936B" w14:textId="77777777" w:rsidR="00E81FC1" w:rsidRPr="00E81FC1" w:rsidRDefault="00E81FC1" w:rsidP="00E81FC1">
            <w:pPr>
              <w:bidi w:val="0"/>
              <w:spacing w:before="0" w:line="280" w:lineRule="exact"/>
              <w:ind w:left="113"/>
              <w:jc w:val="left"/>
              <w:rPr>
                <w:sz w:val="16"/>
                <w:szCs w:val="22"/>
              </w:rPr>
            </w:pPr>
            <w:r w:rsidRPr="00E81FC1">
              <w:rPr>
                <w:sz w:val="16"/>
                <w:szCs w:val="22"/>
              </w:rPr>
              <w:t>R 2</w:t>
            </w:r>
            <w:r w:rsidRPr="00E81FC1">
              <w:rPr>
                <w:sz w:val="16"/>
                <w:szCs w:val="22"/>
              </w:rPr>
              <w:br/>
              <w:t>D 524</w:t>
            </w:r>
          </w:p>
        </w:tc>
        <w:tc>
          <w:tcPr>
            <w:tcW w:w="640" w:type="dxa"/>
            <w:shd w:val="clear" w:color="auto" w:fill="FFFFFF" w:themeFill="background1"/>
          </w:tcPr>
          <w:p w14:paraId="151620BA" w14:textId="77777777" w:rsidR="00E81FC1" w:rsidRPr="00E81FC1" w:rsidRDefault="00E81FC1" w:rsidP="00E81FC1">
            <w:pPr>
              <w:bidi w:val="0"/>
              <w:spacing w:before="0" w:line="280" w:lineRule="exact"/>
              <w:ind w:right="113"/>
              <w:jc w:val="left"/>
              <w:rPr>
                <w:sz w:val="16"/>
                <w:szCs w:val="22"/>
              </w:rPr>
            </w:pPr>
            <w:r w:rsidRPr="00E81FC1">
              <w:rPr>
                <w:sz w:val="16"/>
                <w:szCs w:val="22"/>
              </w:rPr>
              <w:t>2.3</w:t>
            </w:r>
            <w:r w:rsidRPr="00E81FC1">
              <w:rPr>
                <w:sz w:val="16"/>
                <w:szCs w:val="22"/>
              </w:rPr>
              <w:br/>
              <w:t>2.3</w:t>
            </w:r>
          </w:p>
        </w:tc>
      </w:tr>
      <w:tr w:rsidR="00E81FC1" w:rsidRPr="00E81FC1" w14:paraId="5E52E4AC" w14:textId="77777777" w:rsidTr="00AE39FF">
        <w:tc>
          <w:tcPr>
            <w:tcW w:w="2603" w:type="dxa"/>
            <w:tcBorders>
              <w:top w:val="nil"/>
              <w:bottom w:val="nil"/>
              <w:right w:val="single" w:sz="4" w:space="0" w:color="auto"/>
            </w:tcBorders>
            <w:shd w:val="clear" w:color="auto" w:fill="FFFFFF" w:themeFill="background1"/>
          </w:tcPr>
          <w:p w14:paraId="45158894" w14:textId="77777777" w:rsidR="00E81FC1" w:rsidRPr="00E81FC1" w:rsidRDefault="00E81FC1" w:rsidP="00E81FC1">
            <w:pPr>
              <w:tabs>
                <w:tab w:val="left" w:pos="993"/>
              </w:tabs>
              <w:spacing w:before="0" w:line="280" w:lineRule="exact"/>
              <w:ind w:left="172" w:hanging="168"/>
              <w:jc w:val="left"/>
              <w:rPr>
                <w:sz w:val="16"/>
                <w:szCs w:val="22"/>
                <w:rtl/>
                <w:lang w:val="en-US" w:bidi="ar-EG"/>
              </w:rPr>
            </w:pPr>
            <w:r w:rsidRPr="00E81FC1">
              <w:rPr>
                <w:rFonts w:hint="cs"/>
                <w:sz w:val="16"/>
                <w:szCs w:val="22"/>
                <w:rtl/>
                <w:lang w:val="en-US" w:bidi="ar-EG"/>
              </w:rPr>
              <w:t>- نشر وثائق المجلس</w:t>
            </w:r>
          </w:p>
        </w:tc>
        <w:tc>
          <w:tcPr>
            <w:tcW w:w="1069" w:type="dxa"/>
            <w:tcBorders>
              <w:left w:val="single" w:sz="4" w:space="0" w:color="auto"/>
            </w:tcBorders>
            <w:shd w:val="clear" w:color="auto" w:fill="FFFFFF" w:themeFill="background1"/>
          </w:tcPr>
          <w:p w14:paraId="66257D3D" w14:textId="77777777" w:rsidR="00E81FC1" w:rsidRPr="00E81FC1" w:rsidRDefault="00E81FC1" w:rsidP="00E81FC1">
            <w:pPr>
              <w:bidi w:val="0"/>
              <w:spacing w:before="0" w:line="280" w:lineRule="exact"/>
              <w:ind w:left="113"/>
              <w:jc w:val="left"/>
              <w:rPr>
                <w:sz w:val="16"/>
                <w:szCs w:val="22"/>
              </w:rPr>
            </w:pPr>
            <w:r w:rsidRPr="00E81FC1">
              <w:rPr>
                <w:sz w:val="16"/>
                <w:szCs w:val="22"/>
              </w:rPr>
              <w:t>D 495</w:t>
            </w:r>
            <w:r w:rsidRPr="00E81FC1">
              <w:rPr>
                <w:sz w:val="16"/>
                <w:szCs w:val="22"/>
              </w:rPr>
              <w:br/>
              <w:t>D 556</w:t>
            </w:r>
          </w:p>
        </w:tc>
        <w:tc>
          <w:tcPr>
            <w:tcW w:w="640" w:type="dxa"/>
            <w:shd w:val="clear" w:color="auto" w:fill="FFFFFF" w:themeFill="background1"/>
          </w:tcPr>
          <w:p w14:paraId="47428771" w14:textId="77777777" w:rsidR="00E81FC1" w:rsidRPr="00E81FC1" w:rsidRDefault="00E81FC1" w:rsidP="00E81FC1">
            <w:pPr>
              <w:bidi w:val="0"/>
              <w:spacing w:before="0" w:line="280" w:lineRule="exact"/>
              <w:ind w:right="113"/>
              <w:jc w:val="left"/>
              <w:rPr>
                <w:sz w:val="16"/>
                <w:szCs w:val="22"/>
              </w:rPr>
            </w:pPr>
            <w:r w:rsidRPr="00E81FC1">
              <w:rPr>
                <w:sz w:val="16"/>
                <w:szCs w:val="22"/>
              </w:rPr>
              <w:t>2.3</w:t>
            </w:r>
            <w:r w:rsidRPr="00E81FC1">
              <w:rPr>
                <w:sz w:val="16"/>
                <w:szCs w:val="22"/>
              </w:rPr>
              <w:br/>
              <w:t>2.3</w:t>
            </w:r>
          </w:p>
        </w:tc>
      </w:tr>
      <w:tr w:rsidR="00E81FC1" w:rsidRPr="00E81FC1" w14:paraId="10707A7F" w14:textId="77777777" w:rsidTr="00AE39FF">
        <w:tc>
          <w:tcPr>
            <w:tcW w:w="2603" w:type="dxa"/>
            <w:tcBorders>
              <w:top w:val="nil"/>
              <w:bottom w:val="single" w:sz="4" w:space="0" w:color="auto"/>
              <w:right w:val="single" w:sz="4" w:space="0" w:color="auto"/>
            </w:tcBorders>
            <w:shd w:val="clear" w:color="auto" w:fill="FFFFFF" w:themeFill="background1"/>
          </w:tcPr>
          <w:p w14:paraId="2D1B8688" w14:textId="77777777" w:rsidR="00E81FC1" w:rsidRPr="00E81FC1" w:rsidRDefault="00E81FC1" w:rsidP="00E81FC1">
            <w:pPr>
              <w:tabs>
                <w:tab w:val="left" w:pos="993"/>
              </w:tabs>
              <w:spacing w:before="0" w:line="280" w:lineRule="exact"/>
              <w:ind w:left="172" w:hanging="168"/>
              <w:jc w:val="left"/>
              <w:rPr>
                <w:sz w:val="16"/>
                <w:szCs w:val="22"/>
                <w:rtl/>
                <w:lang w:val="en-US" w:bidi="ar-EG"/>
              </w:rPr>
            </w:pPr>
            <w:r w:rsidRPr="00E81FC1">
              <w:rPr>
                <w:rFonts w:hint="cs"/>
                <w:sz w:val="16"/>
                <w:szCs w:val="22"/>
                <w:rtl/>
                <w:lang w:val="en-US" w:bidi="ar-EG"/>
              </w:rPr>
              <w:t>- الوثائق التي ترسل إلى أعضاء الاتحاد</w:t>
            </w:r>
          </w:p>
        </w:tc>
        <w:tc>
          <w:tcPr>
            <w:tcW w:w="1069" w:type="dxa"/>
            <w:tcBorders>
              <w:left w:val="single" w:sz="4" w:space="0" w:color="auto"/>
              <w:bottom w:val="single" w:sz="4" w:space="0" w:color="auto"/>
            </w:tcBorders>
            <w:shd w:val="clear" w:color="auto" w:fill="FFFFFF" w:themeFill="background1"/>
          </w:tcPr>
          <w:p w14:paraId="1404E667" w14:textId="77777777" w:rsidR="00E81FC1" w:rsidRPr="00E81FC1" w:rsidRDefault="00E81FC1" w:rsidP="00E81FC1">
            <w:pPr>
              <w:bidi w:val="0"/>
              <w:spacing w:before="0" w:line="280" w:lineRule="exact"/>
              <w:ind w:left="113"/>
              <w:jc w:val="left"/>
              <w:rPr>
                <w:sz w:val="16"/>
                <w:szCs w:val="22"/>
                <w:rtl/>
                <w:lang w:bidi="ar-EG"/>
              </w:rPr>
            </w:pPr>
            <w:r w:rsidRPr="00E81FC1">
              <w:rPr>
                <w:sz w:val="16"/>
                <w:szCs w:val="22"/>
              </w:rPr>
              <w:t>D 8</w:t>
            </w:r>
          </w:p>
        </w:tc>
        <w:tc>
          <w:tcPr>
            <w:tcW w:w="640" w:type="dxa"/>
            <w:tcBorders>
              <w:bottom w:val="single" w:sz="4" w:space="0" w:color="auto"/>
            </w:tcBorders>
            <w:shd w:val="clear" w:color="auto" w:fill="FFFFFF" w:themeFill="background1"/>
          </w:tcPr>
          <w:p w14:paraId="1B07AC7A" w14:textId="77777777" w:rsidR="00E81FC1" w:rsidRPr="00E81FC1" w:rsidRDefault="00E81FC1" w:rsidP="00E81FC1">
            <w:pPr>
              <w:bidi w:val="0"/>
              <w:spacing w:before="0" w:line="280" w:lineRule="exact"/>
              <w:ind w:right="113"/>
              <w:jc w:val="left"/>
              <w:rPr>
                <w:sz w:val="16"/>
                <w:szCs w:val="22"/>
              </w:rPr>
            </w:pPr>
            <w:r w:rsidRPr="00E81FC1">
              <w:rPr>
                <w:sz w:val="16"/>
                <w:szCs w:val="22"/>
              </w:rPr>
              <w:t>2.3</w:t>
            </w:r>
          </w:p>
        </w:tc>
      </w:tr>
      <w:tr w:rsidR="00E81FC1" w:rsidRPr="00E81FC1" w14:paraId="3A777987" w14:textId="77777777" w:rsidTr="00AE39FF">
        <w:tc>
          <w:tcPr>
            <w:tcW w:w="2603" w:type="dxa"/>
            <w:tcBorders>
              <w:top w:val="single" w:sz="4" w:space="0" w:color="auto"/>
              <w:bottom w:val="single" w:sz="4" w:space="0" w:color="auto"/>
              <w:right w:val="single" w:sz="4" w:space="0" w:color="auto"/>
            </w:tcBorders>
            <w:shd w:val="clear" w:color="auto" w:fill="FFFFFF" w:themeFill="background1"/>
          </w:tcPr>
          <w:p w14:paraId="46181A20" w14:textId="77777777" w:rsidR="00E81FC1" w:rsidRPr="00E81FC1" w:rsidRDefault="00E81FC1" w:rsidP="00E81FC1">
            <w:pPr>
              <w:tabs>
                <w:tab w:val="left" w:pos="993"/>
              </w:tabs>
              <w:spacing w:before="40" w:line="280" w:lineRule="exact"/>
              <w:jc w:val="left"/>
              <w:rPr>
                <w:rFonts w:ascii="Times New Roman Bold" w:hAnsi="Times New Roman Bold"/>
                <w:spacing w:val="-2"/>
                <w:sz w:val="16"/>
                <w:szCs w:val="22"/>
                <w:rtl/>
                <w:lang w:val="en-US" w:bidi="ar-EG"/>
              </w:rPr>
            </w:pPr>
            <w:r w:rsidRPr="00E81FC1">
              <w:rPr>
                <w:rFonts w:hint="cs"/>
                <w:bCs/>
                <w:sz w:val="16"/>
                <w:szCs w:val="22"/>
                <w:rtl/>
                <w:lang w:val="en-US" w:bidi="ar-EG"/>
              </w:rPr>
              <w:t>المعارض والمنتديات العالمية والإقليمية للاتصالات/تكنولوجيا المعلومات والاتصالات</w:t>
            </w:r>
          </w:p>
        </w:tc>
        <w:tc>
          <w:tcPr>
            <w:tcW w:w="1069" w:type="dxa"/>
            <w:tcBorders>
              <w:top w:val="single" w:sz="4" w:space="0" w:color="auto"/>
              <w:left w:val="single" w:sz="4" w:space="0" w:color="auto"/>
              <w:bottom w:val="single" w:sz="4" w:space="0" w:color="auto"/>
            </w:tcBorders>
            <w:shd w:val="clear" w:color="auto" w:fill="FFFFFF" w:themeFill="background1"/>
          </w:tcPr>
          <w:p w14:paraId="25AF1C1D" w14:textId="77777777" w:rsidR="00E81FC1" w:rsidRPr="00E81FC1" w:rsidRDefault="00E81FC1" w:rsidP="00E81FC1">
            <w:pPr>
              <w:bidi w:val="0"/>
              <w:spacing w:before="40" w:line="280" w:lineRule="exact"/>
              <w:ind w:left="113"/>
              <w:jc w:val="left"/>
              <w:rPr>
                <w:sz w:val="16"/>
                <w:szCs w:val="22"/>
                <w:lang w:val="en-US"/>
              </w:rPr>
            </w:pPr>
            <w:r w:rsidRPr="00E81FC1">
              <w:rPr>
                <w:sz w:val="16"/>
                <w:szCs w:val="22"/>
                <w:lang w:val="en-US"/>
              </w:rPr>
              <w:br/>
            </w:r>
            <w:r w:rsidRPr="00E81FC1">
              <w:rPr>
                <w:sz w:val="16"/>
                <w:szCs w:val="22"/>
                <w:lang w:val="en-US"/>
              </w:rPr>
              <w:br/>
              <w:t>R 1292</w:t>
            </w:r>
          </w:p>
        </w:tc>
        <w:tc>
          <w:tcPr>
            <w:tcW w:w="640" w:type="dxa"/>
            <w:tcBorders>
              <w:top w:val="single" w:sz="4" w:space="0" w:color="auto"/>
              <w:bottom w:val="single" w:sz="4" w:space="0" w:color="auto"/>
            </w:tcBorders>
            <w:shd w:val="clear" w:color="auto" w:fill="FFFFFF" w:themeFill="background1"/>
          </w:tcPr>
          <w:p w14:paraId="49D639E2" w14:textId="77777777" w:rsidR="00E81FC1" w:rsidRPr="00E81FC1" w:rsidRDefault="00E81FC1" w:rsidP="00E81FC1">
            <w:pPr>
              <w:bidi w:val="0"/>
              <w:spacing w:before="40" w:line="280" w:lineRule="exact"/>
              <w:ind w:right="113"/>
              <w:jc w:val="left"/>
              <w:rPr>
                <w:sz w:val="16"/>
                <w:szCs w:val="22"/>
                <w:lang w:bidi="ar-EG"/>
              </w:rPr>
            </w:pPr>
            <w:r w:rsidRPr="00E81FC1">
              <w:rPr>
                <w:sz w:val="16"/>
                <w:szCs w:val="22"/>
                <w:lang w:bidi="ar-EG"/>
              </w:rPr>
              <w:br/>
            </w:r>
            <w:r w:rsidRPr="00E81FC1">
              <w:rPr>
                <w:sz w:val="16"/>
                <w:szCs w:val="22"/>
                <w:lang w:bidi="ar-EG"/>
              </w:rPr>
              <w:br/>
              <w:t>4.3</w:t>
            </w:r>
          </w:p>
        </w:tc>
      </w:tr>
      <w:tr w:rsidR="00E81FC1" w:rsidRPr="00E81FC1" w14:paraId="70D68C71" w14:textId="77777777" w:rsidTr="00AE39FF">
        <w:tc>
          <w:tcPr>
            <w:tcW w:w="2603" w:type="dxa"/>
            <w:tcBorders>
              <w:top w:val="single" w:sz="4" w:space="0" w:color="auto"/>
              <w:bottom w:val="nil"/>
              <w:right w:val="single" w:sz="4" w:space="0" w:color="auto"/>
            </w:tcBorders>
            <w:shd w:val="clear" w:color="auto" w:fill="FFFFFF" w:themeFill="background1"/>
          </w:tcPr>
          <w:p w14:paraId="147E1580" w14:textId="77777777" w:rsidR="00E81FC1" w:rsidRPr="00E81FC1" w:rsidRDefault="00E81FC1" w:rsidP="00E81FC1">
            <w:pPr>
              <w:tabs>
                <w:tab w:val="left" w:pos="993"/>
              </w:tabs>
              <w:spacing w:before="40" w:line="280" w:lineRule="exact"/>
              <w:jc w:val="left"/>
              <w:rPr>
                <w:bCs/>
                <w:sz w:val="16"/>
                <w:szCs w:val="22"/>
                <w:rtl/>
                <w:lang w:val="en-US" w:bidi="ar-EG"/>
              </w:rPr>
            </w:pPr>
            <w:r w:rsidRPr="00E81FC1">
              <w:rPr>
                <w:rFonts w:hint="cs"/>
                <w:bCs/>
                <w:sz w:val="16"/>
                <w:szCs w:val="22"/>
                <w:rtl/>
                <w:lang w:val="en-US" w:bidi="ar-EG"/>
              </w:rPr>
              <w:t>المعاشات (</w:t>
            </w:r>
            <w:r w:rsidRPr="00E81FC1">
              <w:rPr>
                <w:rFonts w:hint="cs"/>
                <w:bCs/>
                <w:i/>
                <w:iCs/>
                <w:sz w:val="16"/>
                <w:szCs w:val="22"/>
                <w:rtl/>
                <w:lang w:val="en-US" w:bidi="ar-EG"/>
              </w:rPr>
              <w:t>انظر أيضاً بند</w:t>
            </w:r>
            <w:r w:rsidRPr="00E81FC1">
              <w:rPr>
                <w:rFonts w:hint="cs"/>
                <w:bCs/>
                <w:sz w:val="16"/>
                <w:szCs w:val="22"/>
                <w:rtl/>
                <w:lang w:val="en-US" w:bidi="ar-EG"/>
              </w:rPr>
              <w:t xml:space="preserve"> الموظفين)</w:t>
            </w:r>
          </w:p>
        </w:tc>
        <w:tc>
          <w:tcPr>
            <w:tcW w:w="1069" w:type="dxa"/>
            <w:tcBorders>
              <w:top w:val="single" w:sz="4" w:space="0" w:color="auto"/>
              <w:left w:val="single" w:sz="4" w:space="0" w:color="auto"/>
            </w:tcBorders>
            <w:shd w:val="clear" w:color="auto" w:fill="FFFFFF" w:themeFill="background1"/>
          </w:tcPr>
          <w:p w14:paraId="440B80BA" w14:textId="77777777" w:rsidR="00E81FC1" w:rsidRPr="00E81FC1" w:rsidRDefault="00E81FC1" w:rsidP="00E81FC1">
            <w:pPr>
              <w:bidi w:val="0"/>
              <w:spacing w:before="40" w:line="280" w:lineRule="exact"/>
              <w:ind w:left="113"/>
              <w:jc w:val="left"/>
              <w:rPr>
                <w:sz w:val="16"/>
                <w:szCs w:val="22"/>
              </w:rPr>
            </w:pPr>
          </w:p>
        </w:tc>
        <w:tc>
          <w:tcPr>
            <w:tcW w:w="640" w:type="dxa"/>
            <w:tcBorders>
              <w:top w:val="single" w:sz="4" w:space="0" w:color="auto"/>
            </w:tcBorders>
            <w:shd w:val="clear" w:color="auto" w:fill="FFFFFF" w:themeFill="background1"/>
          </w:tcPr>
          <w:p w14:paraId="08564660" w14:textId="77777777" w:rsidR="00E81FC1" w:rsidRPr="00E81FC1" w:rsidRDefault="00E81FC1" w:rsidP="00E81FC1">
            <w:pPr>
              <w:bidi w:val="0"/>
              <w:spacing w:before="40" w:line="280" w:lineRule="exact"/>
              <w:ind w:right="113"/>
              <w:jc w:val="left"/>
              <w:rPr>
                <w:sz w:val="16"/>
                <w:szCs w:val="22"/>
              </w:rPr>
            </w:pPr>
          </w:p>
        </w:tc>
      </w:tr>
      <w:tr w:rsidR="00E81FC1" w:rsidRPr="00E81FC1" w14:paraId="5F6121AD" w14:textId="77777777" w:rsidTr="00AE39FF">
        <w:tc>
          <w:tcPr>
            <w:tcW w:w="2603" w:type="dxa"/>
            <w:tcBorders>
              <w:top w:val="nil"/>
              <w:bottom w:val="nil"/>
              <w:right w:val="single" w:sz="4" w:space="0" w:color="auto"/>
            </w:tcBorders>
            <w:shd w:val="clear" w:color="auto" w:fill="FFFFFF" w:themeFill="background1"/>
          </w:tcPr>
          <w:p w14:paraId="71D6B466" w14:textId="77777777" w:rsidR="00E81FC1" w:rsidRPr="00E81FC1" w:rsidRDefault="00E81FC1" w:rsidP="00E81FC1">
            <w:pPr>
              <w:tabs>
                <w:tab w:val="left" w:pos="993"/>
              </w:tabs>
              <w:spacing w:before="0" w:line="280" w:lineRule="exact"/>
              <w:ind w:left="172" w:hanging="168"/>
              <w:jc w:val="left"/>
              <w:rPr>
                <w:sz w:val="16"/>
                <w:szCs w:val="22"/>
                <w:rtl/>
                <w:lang w:val="en-US" w:bidi="ar-EG"/>
              </w:rPr>
            </w:pPr>
            <w:r w:rsidRPr="00E81FC1">
              <w:rPr>
                <w:rFonts w:hint="cs"/>
                <w:sz w:val="16"/>
                <w:szCs w:val="22"/>
                <w:rtl/>
                <w:lang w:val="en-US" w:bidi="ar-EG"/>
              </w:rPr>
              <w:t xml:space="preserve">- استثمار أموال صندوق التأمينات </w:t>
            </w:r>
          </w:p>
        </w:tc>
        <w:tc>
          <w:tcPr>
            <w:tcW w:w="1069" w:type="dxa"/>
            <w:tcBorders>
              <w:left w:val="single" w:sz="4" w:space="0" w:color="auto"/>
            </w:tcBorders>
            <w:shd w:val="clear" w:color="auto" w:fill="FFFFFF" w:themeFill="background1"/>
          </w:tcPr>
          <w:p w14:paraId="54D395E1" w14:textId="77777777" w:rsidR="00E81FC1" w:rsidRPr="00E81FC1" w:rsidRDefault="00E81FC1" w:rsidP="00E81FC1">
            <w:pPr>
              <w:bidi w:val="0"/>
              <w:spacing w:before="0" w:line="280" w:lineRule="exact"/>
              <w:ind w:left="113"/>
              <w:jc w:val="left"/>
              <w:rPr>
                <w:sz w:val="16"/>
                <w:szCs w:val="22"/>
              </w:rPr>
            </w:pPr>
            <w:r w:rsidRPr="00E81FC1">
              <w:rPr>
                <w:sz w:val="16"/>
                <w:szCs w:val="22"/>
              </w:rPr>
              <w:t>R 440</w:t>
            </w:r>
          </w:p>
        </w:tc>
        <w:tc>
          <w:tcPr>
            <w:tcW w:w="640" w:type="dxa"/>
            <w:shd w:val="clear" w:color="auto" w:fill="FFFFFF" w:themeFill="background1"/>
          </w:tcPr>
          <w:p w14:paraId="5429B712" w14:textId="77777777" w:rsidR="00E81FC1" w:rsidRPr="00E81FC1" w:rsidRDefault="00E81FC1" w:rsidP="00E81FC1">
            <w:pPr>
              <w:bidi w:val="0"/>
              <w:spacing w:before="0" w:line="280" w:lineRule="exact"/>
              <w:ind w:right="113"/>
              <w:jc w:val="left"/>
              <w:rPr>
                <w:sz w:val="16"/>
                <w:szCs w:val="22"/>
              </w:rPr>
            </w:pPr>
            <w:r w:rsidRPr="00E81FC1">
              <w:rPr>
                <w:sz w:val="16"/>
                <w:szCs w:val="22"/>
              </w:rPr>
              <w:t>3.2</w:t>
            </w:r>
          </w:p>
        </w:tc>
      </w:tr>
      <w:tr w:rsidR="00E81FC1" w:rsidRPr="00E81FC1" w14:paraId="53AAA67B" w14:textId="77777777" w:rsidTr="00AE39FF">
        <w:tc>
          <w:tcPr>
            <w:tcW w:w="2603" w:type="dxa"/>
            <w:tcBorders>
              <w:top w:val="nil"/>
              <w:bottom w:val="nil"/>
              <w:right w:val="single" w:sz="4" w:space="0" w:color="auto"/>
            </w:tcBorders>
            <w:shd w:val="clear" w:color="auto" w:fill="FFFFFF" w:themeFill="background1"/>
          </w:tcPr>
          <w:p w14:paraId="2C55D885" w14:textId="77777777" w:rsidR="00E81FC1" w:rsidRPr="00E81FC1" w:rsidRDefault="00E81FC1" w:rsidP="00E81FC1">
            <w:pPr>
              <w:tabs>
                <w:tab w:val="left" w:pos="993"/>
              </w:tabs>
              <w:spacing w:before="0" w:line="280" w:lineRule="exact"/>
              <w:ind w:left="172" w:hanging="168"/>
              <w:jc w:val="left"/>
              <w:rPr>
                <w:sz w:val="16"/>
                <w:szCs w:val="22"/>
                <w:rtl/>
                <w:lang w:val="en-US" w:bidi="ar-EG"/>
              </w:rPr>
            </w:pPr>
            <w:r w:rsidRPr="00E81FC1">
              <w:rPr>
                <w:rFonts w:hint="cs"/>
                <w:sz w:val="16"/>
                <w:szCs w:val="22"/>
                <w:rtl/>
                <w:lang w:val="en-US" w:bidi="ar-EG"/>
              </w:rPr>
              <w:t xml:space="preserve">- بدلات غلاء المعيشة </w:t>
            </w:r>
          </w:p>
        </w:tc>
        <w:tc>
          <w:tcPr>
            <w:tcW w:w="1069" w:type="dxa"/>
            <w:tcBorders>
              <w:left w:val="single" w:sz="4" w:space="0" w:color="auto"/>
            </w:tcBorders>
            <w:shd w:val="clear" w:color="auto" w:fill="FFFFFF" w:themeFill="background1"/>
          </w:tcPr>
          <w:p w14:paraId="746024A7" w14:textId="77777777" w:rsidR="00E81FC1" w:rsidRPr="00E81FC1" w:rsidRDefault="00E81FC1" w:rsidP="00E81FC1">
            <w:pPr>
              <w:bidi w:val="0"/>
              <w:spacing w:before="0" w:line="280" w:lineRule="exact"/>
              <w:ind w:left="113"/>
              <w:jc w:val="left"/>
              <w:rPr>
                <w:sz w:val="16"/>
                <w:szCs w:val="22"/>
              </w:rPr>
            </w:pPr>
            <w:r w:rsidRPr="00E81FC1">
              <w:rPr>
                <w:sz w:val="16"/>
                <w:szCs w:val="22"/>
              </w:rPr>
              <w:t>R 559</w:t>
            </w:r>
            <w:r w:rsidRPr="00E81FC1">
              <w:rPr>
                <w:sz w:val="16"/>
                <w:szCs w:val="22"/>
              </w:rPr>
              <w:br/>
              <w:t>R 589</w:t>
            </w:r>
          </w:p>
        </w:tc>
        <w:tc>
          <w:tcPr>
            <w:tcW w:w="640" w:type="dxa"/>
            <w:shd w:val="clear" w:color="auto" w:fill="FFFFFF" w:themeFill="background1"/>
          </w:tcPr>
          <w:p w14:paraId="276B1FAB" w14:textId="77777777" w:rsidR="00E81FC1" w:rsidRPr="00E81FC1" w:rsidRDefault="00E81FC1" w:rsidP="00E81FC1">
            <w:pPr>
              <w:bidi w:val="0"/>
              <w:spacing w:before="0" w:line="280" w:lineRule="exact"/>
              <w:ind w:right="113"/>
              <w:jc w:val="left"/>
              <w:rPr>
                <w:sz w:val="16"/>
                <w:szCs w:val="22"/>
              </w:rPr>
            </w:pPr>
            <w:r w:rsidRPr="00E81FC1">
              <w:rPr>
                <w:sz w:val="16"/>
                <w:szCs w:val="22"/>
              </w:rPr>
              <w:t>3.2</w:t>
            </w:r>
            <w:r w:rsidRPr="00E81FC1">
              <w:rPr>
                <w:sz w:val="16"/>
                <w:szCs w:val="22"/>
              </w:rPr>
              <w:br/>
              <w:t>3.2</w:t>
            </w:r>
          </w:p>
        </w:tc>
      </w:tr>
      <w:tr w:rsidR="00E81FC1" w:rsidRPr="00E81FC1" w14:paraId="06032AD7" w14:textId="77777777" w:rsidTr="00AE39FF">
        <w:tc>
          <w:tcPr>
            <w:tcW w:w="2603" w:type="dxa"/>
            <w:tcBorders>
              <w:top w:val="nil"/>
              <w:bottom w:val="nil"/>
              <w:right w:val="single" w:sz="4" w:space="0" w:color="auto"/>
            </w:tcBorders>
            <w:shd w:val="clear" w:color="auto" w:fill="FFFFFF" w:themeFill="background1"/>
          </w:tcPr>
          <w:p w14:paraId="54C1A1D6" w14:textId="77777777" w:rsidR="00E81FC1" w:rsidRPr="00E81FC1" w:rsidRDefault="00E81FC1" w:rsidP="00E81FC1">
            <w:pPr>
              <w:tabs>
                <w:tab w:val="left" w:pos="993"/>
              </w:tabs>
              <w:spacing w:before="0" w:line="280" w:lineRule="exact"/>
              <w:ind w:left="176" w:hanging="170"/>
              <w:jc w:val="left"/>
              <w:rPr>
                <w:sz w:val="16"/>
                <w:szCs w:val="22"/>
                <w:rtl/>
                <w:lang w:val="en-US" w:bidi="ar-EG"/>
              </w:rPr>
            </w:pPr>
            <w:r w:rsidRPr="00E81FC1">
              <w:rPr>
                <w:rFonts w:hint="cs"/>
                <w:sz w:val="16"/>
                <w:szCs w:val="22"/>
                <w:rtl/>
                <w:lang w:val="en-US" w:bidi="ar-EG"/>
              </w:rPr>
              <w:t>- عضوية لجنة المعاشات التقاعدية</w:t>
            </w:r>
          </w:p>
        </w:tc>
        <w:tc>
          <w:tcPr>
            <w:tcW w:w="1069" w:type="dxa"/>
            <w:tcBorders>
              <w:left w:val="single" w:sz="4" w:space="0" w:color="auto"/>
            </w:tcBorders>
            <w:shd w:val="clear" w:color="auto" w:fill="FFFFFF" w:themeFill="background1"/>
          </w:tcPr>
          <w:p w14:paraId="236A70D3" w14:textId="77777777" w:rsidR="00E81FC1" w:rsidRPr="00E81FC1" w:rsidRDefault="00E81FC1" w:rsidP="00E81FC1">
            <w:pPr>
              <w:bidi w:val="0"/>
              <w:spacing w:before="0" w:line="280" w:lineRule="exact"/>
              <w:ind w:left="113"/>
              <w:jc w:val="left"/>
              <w:rPr>
                <w:sz w:val="16"/>
                <w:szCs w:val="22"/>
              </w:rPr>
            </w:pPr>
            <w:r w:rsidRPr="00E81FC1">
              <w:rPr>
                <w:sz w:val="16"/>
                <w:szCs w:val="22"/>
              </w:rPr>
              <w:t>R 1394</w:t>
            </w:r>
          </w:p>
        </w:tc>
        <w:tc>
          <w:tcPr>
            <w:tcW w:w="640" w:type="dxa"/>
            <w:shd w:val="clear" w:color="auto" w:fill="FFFFFF" w:themeFill="background1"/>
          </w:tcPr>
          <w:p w14:paraId="45771F93" w14:textId="77777777" w:rsidR="00E81FC1" w:rsidRPr="00E81FC1" w:rsidRDefault="00E81FC1" w:rsidP="00E81FC1">
            <w:pPr>
              <w:bidi w:val="0"/>
              <w:spacing w:before="0" w:line="280" w:lineRule="exact"/>
              <w:ind w:right="113"/>
              <w:jc w:val="left"/>
              <w:rPr>
                <w:sz w:val="16"/>
                <w:szCs w:val="22"/>
              </w:rPr>
            </w:pPr>
            <w:r w:rsidRPr="00E81FC1">
              <w:rPr>
                <w:sz w:val="16"/>
                <w:szCs w:val="22"/>
              </w:rPr>
              <w:t>3.2</w:t>
            </w:r>
          </w:p>
        </w:tc>
      </w:tr>
      <w:tr w:rsidR="00E81FC1" w:rsidRPr="00E81FC1" w14:paraId="0A83DFCA" w14:textId="77777777" w:rsidTr="00AE39FF">
        <w:tc>
          <w:tcPr>
            <w:tcW w:w="2603" w:type="dxa"/>
            <w:tcBorders>
              <w:top w:val="nil"/>
              <w:bottom w:val="nil"/>
              <w:right w:val="single" w:sz="4" w:space="0" w:color="auto"/>
            </w:tcBorders>
            <w:shd w:val="clear" w:color="auto" w:fill="FFFFFF" w:themeFill="background1"/>
          </w:tcPr>
          <w:p w14:paraId="428F24D1" w14:textId="77777777" w:rsidR="00E81FC1" w:rsidRPr="00E81FC1" w:rsidRDefault="00E81FC1" w:rsidP="00E81FC1">
            <w:pPr>
              <w:tabs>
                <w:tab w:val="left" w:pos="993"/>
              </w:tabs>
              <w:spacing w:before="0" w:line="280" w:lineRule="exact"/>
              <w:jc w:val="left"/>
              <w:rPr>
                <w:sz w:val="16"/>
                <w:szCs w:val="22"/>
                <w:rtl/>
                <w:lang w:val="en-US" w:bidi="ar-EG"/>
              </w:rPr>
            </w:pPr>
            <w:r w:rsidRPr="00E81FC1">
              <w:rPr>
                <w:rFonts w:hint="cs"/>
                <w:sz w:val="16"/>
                <w:szCs w:val="22"/>
                <w:rtl/>
                <w:lang w:val="en-US" w:bidi="ar-EG"/>
              </w:rPr>
              <w:t>- صندوق التأمينات لموظفي الاتحاد</w:t>
            </w:r>
          </w:p>
        </w:tc>
        <w:tc>
          <w:tcPr>
            <w:tcW w:w="1069" w:type="dxa"/>
            <w:tcBorders>
              <w:left w:val="single" w:sz="4" w:space="0" w:color="auto"/>
              <w:bottom w:val="nil"/>
            </w:tcBorders>
            <w:shd w:val="clear" w:color="auto" w:fill="FFFFFF" w:themeFill="background1"/>
          </w:tcPr>
          <w:p w14:paraId="08842DF0" w14:textId="77777777" w:rsidR="00E81FC1" w:rsidRPr="00E81FC1" w:rsidRDefault="00E81FC1" w:rsidP="00E81FC1">
            <w:pPr>
              <w:bidi w:val="0"/>
              <w:spacing w:before="0" w:line="280" w:lineRule="exact"/>
              <w:ind w:left="113"/>
              <w:jc w:val="left"/>
              <w:rPr>
                <w:sz w:val="16"/>
                <w:szCs w:val="22"/>
              </w:rPr>
            </w:pPr>
            <w:r w:rsidRPr="00E81FC1">
              <w:rPr>
                <w:sz w:val="16"/>
                <w:szCs w:val="22"/>
              </w:rPr>
              <w:t>D 595</w:t>
            </w:r>
            <w:r w:rsidRPr="00E81FC1">
              <w:rPr>
                <w:sz w:val="16"/>
                <w:szCs w:val="22"/>
              </w:rPr>
              <w:br/>
              <w:t>D 596</w:t>
            </w:r>
          </w:p>
        </w:tc>
        <w:tc>
          <w:tcPr>
            <w:tcW w:w="640" w:type="dxa"/>
            <w:tcBorders>
              <w:bottom w:val="nil"/>
            </w:tcBorders>
            <w:shd w:val="clear" w:color="auto" w:fill="FFFFFF" w:themeFill="background1"/>
          </w:tcPr>
          <w:p w14:paraId="51E2F2A7" w14:textId="77777777" w:rsidR="00E81FC1" w:rsidRPr="00E81FC1" w:rsidRDefault="00E81FC1" w:rsidP="00E81FC1">
            <w:pPr>
              <w:bidi w:val="0"/>
              <w:spacing w:before="0" w:line="280" w:lineRule="exact"/>
              <w:ind w:right="113"/>
              <w:jc w:val="left"/>
              <w:rPr>
                <w:sz w:val="16"/>
                <w:szCs w:val="22"/>
              </w:rPr>
            </w:pPr>
            <w:r w:rsidRPr="00E81FC1">
              <w:rPr>
                <w:sz w:val="16"/>
                <w:szCs w:val="22"/>
              </w:rPr>
              <w:t>3.2</w:t>
            </w:r>
            <w:r w:rsidRPr="00E81FC1">
              <w:rPr>
                <w:sz w:val="16"/>
                <w:szCs w:val="22"/>
              </w:rPr>
              <w:br/>
              <w:t>3.2</w:t>
            </w:r>
          </w:p>
        </w:tc>
      </w:tr>
      <w:tr w:rsidR="00E81FC1" w:rsidRPr="00E81FC1" w14:paraId="5815EC03" w14:textId="77777777" w:rsidTr="00AE39FF">
        <w:tc>
          <w:tcPr>
            <w:tcW w:w="2603" w:type="dxa"/>
            <w:tcBorders>
              <w:top w:val="nil"/>
              <w:bottom w:val="single" w:sz="4" w:space="0" w:color="auto"/>
              <w:right w:val="single" w:sz="4" w:space="0" w:color="auto"/>
            </w:tcBorders>
            <w:shd w:val="clear" w:color="auto" w:fill="FFFFFF" w:themeFill="background1"/>
          </w:tcPr>
          <w:p w14:paraId="002D0A2D" w14:textId="77777777" w:rsidR="00E81FC1" w:rsidRPr="00E81FC1" w:rsidRDefault="00E81FC1" w:rsidP="00E81FC1">
            <w:pPr>
              <w:tabs>
                <w:tab w:val="left" w:pos="993"/>
              </w:tabs>
              <w:spacing w:before="0" w:line="280" w:lineRule="exact"/>
              <w:ind w:left="172"/>
              <w:jc w:val="left"/>
              <w:rPr>
                <w:sz w:val="16"/>
                <w:szCs w:val="22"/>
                <w:rtl/>
                <w:lang w:val="en-US" w:bidi="ar-EG"/>
              </w:rPr>
            </w:pPr>
            <w:r w:rsidRPr="00E81FC1">
              <w:rPr>
                <w:rFonts w:cs="Times New Roman"/>
                <w:sz w:val="16"/>
                <w:szCs w:val="22"/>
                <w:rtl/>
                <w:lang w:val="en-US" w:bidi="ar-EG"/>
              </w:rPr>
              <w:t>•</w:t>
            </w:r>
            <w:r w:rsidRPr="00E81FC1">
              <w:rPr>
                <w:rFonts w:hint="cs"/>
                <w:sz w:val="16"/>
                <w:szCs w:val="22"/>
                <w:rtl/>
                <w:lang w:val="en-US" w:bidi="ar-EG"/>
              </w:rPr>
              <w:t xml:space="preserve"> الأسس الإكتوارية</w:t>
            </w:r>
            <w:r w:rsidRPr="00E81FC1">
              <w:rPr>
                <w:sz w:val="16"/>
                <w:szCs w:val="22"/>
                <w:rtl/>
                <w:lang w:val="en-US" w:bidi="ar-EG"/>
              </w:rPr>
              <w:br/>
            </w:r>
            <w:r w:rsidRPr="00E81FC1">
              <w:rPr>
                <w:rFonts w:cs="Times New Roman"/>
                <w:sz w:val="16"/>
                <w:szCs w:val="22"/>
                <w:rtl/>
                <w:lang w:val="en-US" w:bidi="ar-EG"/>
              </w:rPr>
              <w:t>•</w:t>
            </w:r>
            <w:r w:rsidRPr="00E81FC1">
              <w:rPr>
                <w:rFonts w:hint="cs"/>
                <w:sz w:val="16"/>
                <w:szCs w:val="22"/>
                <w:rtl/>
                <w:lang w:val="en-US" w:bidi="ar-EG"/>
              </w:rPr>
              <w:t xml:space="preserve"> سعر الفائدة القانوني</w:t>
            </w:r>
          </w:p>
        </w:tc>
        <w:tc>
          <w:tcPr>
            <w:tcW w:w="1069" w:type="dxa"/>
            <w:tcBorders>
              <w:top w:val="nil"/>
              <w:left w:val="single" w:sz="4" w:space="0" w:color="auto"/>
              <w:bottom w:val="single" w:sz="4" w:space="0" w:color="auto"/>
            </w:tcBorders>
            <w:shd w:val="clear" w:color="auto" w:fill="FFFFFF" w:themeFill="background1"/>
          </w:tcPr>
          <w:p w14:paraId="5AEBFFE4" w14:textId="77777777" w:rsidR="00E81FC1" w:rsidRPr="00E81FC1" w:rsidRDefault="00E81FC1" w:rsidP="00E81FC1">
            <w:pPr>
              <w:bidi w:val="0"/>
              <w:spacing w:before="0" w:line="280" w:lineRule="exact"/>
              <w:ind w:left="113"/>
              <w:jc w:val="left"/>
              <w:rPr>
                <w:sz w:val="16"/>
                <w:szCs w:val="22"/>
                <w:lang w:val="fr-CH"/>
              </w:rPr>
            </w:pPr>
            <w:r w:rsidRPr="00E81FC1">
              <w:rPr>
                <w:sz w:val="16"/>
                <w:szCs w:val="22"/>
              </w:rPr>
              <w:t>R 463</w:t>
            </w:r>
            <w:r w:rsidRPr="00E81FC1">
              <w:rPr>
                <w:rFonts w:hint="cs"/>
                <w:sz w:val="16"/>
                <w:szCs w:val="22"/>
                <w:rtl/>
              </w:rPr>
              <w:br/>
            </w:r>
            <w:r w:rsidRPr="00E81FC1">
              <w:rPr>
                <w:sz w:val="16"/>
                <w:szCs w:val="22"/>
                <w:lang w:val="fr-CH"/>
              </w:rPr>
              <w:t>R 1211</w:t>
            </w:r>
          </w:p>
        </w:tc>
        <w:tc>
          <w:tcPr>
            <w:tcW w:w="640" w:type="dxa"/>
            <w:tcBorders>
              <w:top w:val="nil"/>
              <w:bottom w:val="single" w:sz="4" w:space="0" w:color="auto"/>
            </w:tcBorders>
            <w:shd w:val="clear" w:color="auto" w:fill="FFFFFF" w:themeFill="background1"/>
          </w:tcPr>
          <w:p w14:paraId="2AC4B9BA" w14:textId="77777777" w:rsidR="00E81FC1" w:rsidRPr="00E81FC1" w:rsidRDefault="00E81FC1" w:rsidP="00E81FC1">
            <w:pPr>
              <w:bidi w:val="0"/>
              <w:spacing w:before="0" w:line="280" w:lineRule="exact"/>
              <w:ind w:right="113"/>
              <w:jc w:val="left"/>
              <w:rPr>
                <w:sz w:val="16"/>
                <w:szCs w:val="22"/>
              </w:rPr>
            </w:pPr>
            <w:r w:rsidRPr="00E81FC1">
              <w:rPr>
                <w:sz w:val="16"/>
                <w:szCs w:val="22"/>
              </w:rPr>
              <w:t>3.2</w:t>
            </w:r>
            <w:r w:rsidRPr="00E81FC1">
              <w:rPr>
                <w:rFonts w:hint="cs"/>
                <w:sz w:val="16"/>
                <w:szCs w:val="22"/>
                <w:rtl/>
              </w:rPr>
              <w:br/>
            </w:r>
            <w:r w:rsidRPr="00E81FC1">
              <w:rPr>
                <w:sz w:val="16"/>
                <w:szCs w:val="22"/>
              </w:rPr>
              <w:t>3.2</w:t>
            </w:r>
          </w:p>
        </w:tc>
      </w:tr>
      <w:tr w:rsidR="00E81FC1" w:rsidRPr="00E81FC1" w14:paraId="62AD459C" w14:textId="77777777" w:rsidTr="00AE39FF">
        <w:tc>
          <w:tcPr>
            <w:tcW w:w="2603" w:type="dxa"/>
            <w:tcBorders>
              <w:top w:val="single" w:sz="4" w:space="0" w:color="auto"/>
              <w:bottom w:val="nil"/>
              <w:right w:val="single" w:sz="4" w:space="0" w:color="auto"/>
            </w:tcBorders>
            <w:shd w:val="clear" w:color="auto" w:fill="FFFFFF" w:themeFill="background1"/>
          </w:tcPr>
          <w:p w14:paraId="5C0C07F4" w14:textId="77777777" w:rsidR="00E81FC1" w:rsidRPr="00E81FC1" w:rsidRDefault="00E81FC1" w:rsidP="00E81FC1">
            <w:pPr>
              <w:tabs>
                <w:tab w:val="left" w:pos="993"/>
              </w:tabs>
              <w:spacing w:before="40" w:line="280" w:lineRule="exact"/>
              <w:jc w:val="left"/>
              <w:rPr>
                <w:bCs/>
                <w:sz w:val="16"/>
                <w:szCs w:val="22"/>
                <w:rtl/>
                <w:lang w:val="en-US" w:bidi="ar-EG"/>
              </w:rPr>
            </w:pPr>
            <w:r w:rsidRPr="00E81FC1">
              <w:rPr>
                <w:rFonts w:hint="cs"/>
                <w:bCs/>
                <w:sz w:val="16"/>
                <w:szCs w:val="22"/>
                <w:rtl/>
                <w:lang w:val="en-US" w:bidi="ar-EG"/>
              </w:rPr>
              <w:t>المنشورات</w:t>
            </w:r>
          </w:p>
        </w:tc>
        <w:tc>
          <w:tcPr>
            <w:tcW w:w="1069" w:type="dxa"/>
            <w:tcBorders>
              <w:top w:val="single" w:sz="4" w:space="0" w:color="auto"/>
              <w:left w:val="single" w:sz="4" w:space="0" w:color="auto"/>
            </w:tcBorders>
            <w:shd w:val="clear" w:color="auto" w:fill="FFFFFF" w:themeFill="background1"/>
          </w:tcPr>
          <w:p w14:paraId="549A05D0" w14:textId="77777777" w:rsidR="00E81FC1" w:rsidRPr="00E81FC1" w:rsidRDefault="00E81FC1" w:rsidP="00E81FC1">
            <w:pPr>
              <w:bidi w:val="0"/>
              <w:spacing w:before="40" w:line="280" w:lineRule="exact"/>
              <w:ind w:left="113"/>
              <w:jc w:val="left"/>
              <w:rPr>
                <w:sz w:val="16"/>
                <w:szCs w:val="22"/>
              </w:rPr>
            </w:pPr>
          </w:p>
        </w:tc>
        <w:tc>
          <w:tcPr>
            <w:tcW w:w="640" w:type="dxa"/>
            <w:tcBorders>
              <w:top w:val="single" w:sz="4" w:space="0" w:color="auto"/>
            </w:tcBorders>
            <w:shd w:val="clear" w:color="auto" w:fill="FFFFFF" w:themeFill="background1"/>
          </w:tcPr>
          <w:p w14:paraId="33DDE52A" w14:textId="77777777" w:rsidR="00E81FC1" w:rsidRPr="00E81FC1" w:rsidRDefault="00E81FC1" w:rsidP="00E81FC1">
            <w:pPr>
              <w:bidi w:val="0"/>
              <w:spacing w:before="40" w:line="280" w:lineRule="exact"/>
              <w:ind w:right="113"/>
              <w:jc w:val="left"/>
              <w:rPr>
                <w:sz w:val="16"/>
                <w:szCs w:val="22"/>
              </w:rPr>
            </w:pPr>
          </w:p>
        </w:tc>
      </w:tr>
      <w:tr w:rsidR="00E81FC1" w:rsidRPr="00E81FC1" w14:paraId="62E292ED" w14:textId="77777777" w:rsidTr="00AE39FF">
        <w:tc>
          <w:tcPr>
            <w:tcW w:w="2603" w:type="dxa"/>
            <w:tcBorders>
              <w:top w:val="nil"/>
              <w:bottom w:val="nil"/>
              <w:right w:val="single" w:sz="4" w:space="0" w:color="auto"/>
            </w:tcBorders>
            <w:shd w:val="clear" w:color="auto" w:fill="FFFFFF" w:themeFill="background1"/>
          </w:tcPr>
          <w:p w14:paraId="2C546B35" w14:textId="77777777" w:rsidR="00E81FC1" w:rsidRPr="00E81FC1" w:rsidRDefault="00E81FC1" w:rsidP="00E81FC1">
            <w:pPr>
              <w:tabs>
                <w:tab w:val="left" w:pos="993"/>
              </w:tabs>
              <w:spacing w:before="0" w:line="280" w:lineRule="exact"/>
              <w:ind w:left="172" w:hanging="168"/>
              <w:jc w:val="left"/>
              <w:rPr>
                <w:sz w:val="16"/>
                <w:szCs w:val="22"/>
                <w:rtl/>
                <w:lang w:val="en-US" w:bidi="ar-EG"/>
              </w:rPr>
            </w:pPr>
            <w:r w:rsidRPr="00E81FC1">
              <w:rPr>
                <w:rFonts w:hint="cs"/>
                <w:sz w:val="16"/>
                <w:szCs w:val="22"/>
                <w:rtl/>
                <w:lang w:val="en-US" w:bidi="ar-EG"/>
              </w:rPr>
              <w:t>- دفع ثمن منشورات الاتحاد</w:t>
            </w:r>
          </w:p>
        </w:tc>
        <w:tc>
          <w:tcPr>
            <w:tcW w:w="1069" w:type="dxa"/>
            <w:tcBorders>
              <w:left w:val="single" w:sz="4" w:space="0" w:color="auto"/>
            </w:tcBorders>
            <w:shd w:val="clear" w:color="auto" w:fill="FFFFFF" w:themeFill="background1"/>
          </w:tcPr>
          <w:p w14:paraId="3DA19B8F" w14:textId="77777777" w:rsidR="00E81FC1" w:rsidRPr="00E81FC1" w:rsidRDefault="00E81FC1" w:rsidP="00E81FC1">
            <w:pPr>
              <w:bidi w:val="0"/>
              <w:spacing w:before="0" w:line="280" w:lineRule="exact"/>
              <w:ind w:left="113"/>
              <w:jc w:val="left"/>
              <w:rPr>
                <w:sz w:val="16"/>
                <w:szCs w:val="22"/>
              </w:rPr>
            </w:pPr>
            <w:r w:rsidRPr="00E81FC1">
              <w:rPr>
                <w:sz w:val="16"/>
                <w:szCs w:val="22"/>
              </w:rPr>
              <w:t>D 387</w:t>
            </w:r>
          </w:p>
        </w:tc>
        <w:tc>
          <w:tcPr>
            <w:tcW w:w="640" w:type="dxa"/>
            <w:shd w:val="clear" w:color="auto" w:fill="FFFFFF" w:themeFill="background1"/>
          </w:tcPr>
          <w:p w14:paraId="7BD9857A" w14:textId="77777777" w:rsidR="00E81FC1" w:rsidRPr="00E81FC1" w:rsidRDefault="00E81FC1" w:rsidP="00E81FC1">
            <w:pPr>
              <w:bidi w:val="0"/>
              <w:spacing w:before="0" w:line="280" w:lineRule="exact"/>
              <w:ind w:right="113"/>
              <w:jc w:val="left"/>
              <w:rPr>
                <w:sz w:val="16"/>
                <w:szCs w:val="22"/>
              </w:rPr>
            </w:pPr>
            <w:r w:rsidRPr="00E81FC1">
              <w:rPr>
                <w:sz w:val="16"/>
                <w:szCs w:val="22"/>
              </w:rPr>
              <w:t>2.1</w:t>
            </w:r>
          </w:p>
        </w:tc>
      </w:tr>
      <w:tr w:rsidR="00E81FC1" w:rsidRPr="00E81FC1" w14:paraId="46DAD6D4" w14:textId="77777777" w:rsidTr="00AE39FF">
        <w:tc>
          <w:tcPr>
            <w:tcW w:w="2603" w:type="dxa"/>
            <w:tcBorders>
              <w:top w:val="nil"/>
              <w:bottom w:val="single" w:sz="4" w:space="0" w:color="auto"/>
              <w:right w:val="single" w:sz="4" w:space="0" w:color="auto"/>
            </w:tcBorders>
            <w:shd w:val="clear" w:color="auto" w:fill="FFFFFF" w:themeFill="background1"/>
          </w:tcPr>
          <w:p w14:paraId="292B86CF" w14:textId="77777777" w:rsidR="00E81FC1" w:rsidRPr="00E81FC1" w:rsidRDefault="00E81FC1" w:rsidP="00E81FC1">
            <w:pPr>
              <w:tabs>
                <w:tab w:val="left" w:pos="993"/>
              </w:tabs>
              <w:spacing w:before="0" w:line="280" w:lineRule="exact"/>
              <w:ind w:left="172" w:hanging="168"/>
              <w:jc w:val="left"/>
              <w:rPr>
                <w:sz w:val="16"/>
                <w:szCs w:val="22"/>
                <w:rtl/>
                <w:lang w:val="en-US" w:bidi="ar-EG"/>
              </w:rPr>
            </w:pPr>
            <w:r w:rsidRPr="00E81FC1">
              <w:rPr>
                <w:rFonts w:hint="cs"/>
                <w:sz w:val="16"/>
                <w:szCs w:val="22"/>
                <w:rtl/>
                <w:lang w:val="en-US" w:bidi="ar-EG"/>
              </w:rPr>
              <w:t>- نشر وثائق المجلس</w:t>
            </w:r>
          </w:p>
        </w:tc>
        <w:tc>
          <w:tcPr>
            <w:tcW w:w="1069" w:type="dxa"/>
            <w:tcBorders>
              <w:top w:val="nil"/>
              <w:left w:val="single" w:sz="4" w:space="0" w:color="auto"/>
              <w:bottom w:val="single" w:sz="4" w:space="0" w:color="auto"/>
            </w:tcBorders>
            <w:shd w:val="clear" w:color="auto" w:fill="FFFFFF" w:themeFill="background1"/>
          </w:tcPr>
          <w:p w14:paraId="05DF7E95" w14:textId="77777777" w:rsidR="00E81FC1" w:rsidRPr="00E81FC1" w:rsidRDefault="00E81FC1" w:rsidP="00E81FC1">
            <w:pPr>
              <w:bidi w:val="0"/>
              <w:spacing w:before="0" w:line="280" w:lineRule="exact"/>
              <w:ind w:left="113"/>
              <w:jc w:val="left"/>
              <w:rPr>
                <w:sz w:val="16"/>
                <w:szCs w:val="22"/>
              </w:rPr>
            </w:pPr>
            <w:r w:rsidRPr="00E81FC1">
              <w:rPr>
                <w:sz w:val="16"/>
                <w:szCs w:val="22"/>
              </w:rPr>
              <w:t>D 495</w:t>
            </w:r>
            <w:r w:rsidRPr="00E81FC1">
              <w:rPr>
                <w:sz w:val="16"/>
                <w:szCs w:val="22"/>
              </w:rPr>
              <w:br/>
              <w:t>D 556</w:t>
            </w:r>
          </w:p>
        </w:tc>
        <w:tc>
          <w:tcPr>
            <w:tcW w:w="640" w:type="dxa"/>
            <w:tcBorders>
              <w:top w:val="nil"/>
              <w:bottom w:val="single" w:sz="4" w:space="0" w:color="auto"/>
            </w:tcBorders>
            <w:shd w:val="clear" w:color="auto" w:fill="FFFFFF" w:themeFill="background1"/>
          </w:tcPr>
          <w:p w14:paraId="6A07C343" w14:textId="77777777" w:rsidR="00E81FC1" w:rsidRPr="00E81FC1" w:rsidRDefault="00E81FC1" w:rsidP="00E81FC1">
            <w:pPr>
              <w:bidi w:val="0"/>
              <w:spacing w:before="0" w:line="280" w:lineRule="exact"/>
              <w:ind w:right="113"/>
              <w:jc w:val="left"/>
              <w:rPr>
                <w:sz w:val="16"/>
                <w:szCs w:val="22"/>
              </w:rPr>
            </w:pPr>
            <w:r w:rsidRPr="00E81FC1">
              <w:rPr>
                <w:sz w:val="16"/>
                <w:szCs w:val="22"/>
              </w:rPr>
              <w:t>2.3</w:t>
            </w:r>
            <w:r w:rsidRPr="00E81FC1">
              <w:rPr>
                <w:sz w:val="16"/>
                <w:szCs w:val="22"/>
              </w:rPr>
              <w:br/>
              <w:t>2.3</w:t>
            </w:r>
          </w:p>
        </w:tc>
      </w:tr>
      <w:tr w:rsidR="00E81FC1" w:rsidRPr="00E81FC1" w14:paraId="54CD107C" w14:textId="77777777" w:rsidTr="00AE39FF">
        <w:tc>
          <w:tcPr>
            <w:tcW w:w="2603" w:type="dxa"/>
            <w:tcBorders>
              <w:top w:val="single" w:sz="4" w:space="0" w:color="auto"/>
              <w:bottom w:val="single" w:sz="4" w:space="0" w:color="000000"/>
              <w:right w:val="single" w:sz="4" w:space="0" w:color="auto"/>
            </w:tcBorders>
            <w:shd w:val="clear" w:color="auto" w:fill="FFFFFF" w:themeFill="background1"/>
          </w:tcPr>
          <w:p w14:paraId="547055A9" w14:textId="77777777" w:rsidR="00E81FC1" w:rsidRPr="00E81FC1" w:rsidRDefault="00E81FC1" w:rsidP="00E81FC1">
            <w:pPr>
              <w:tabs>
                <w:tab w:val="left" w:pos="993"/>
              </w:tabs>
              <w:spacing w:before="40" w:after="40" w:line="280" w:lineRule="exact"/>
              <w:jc w:val="left"/>
              <w:rPr>
                <w:bCs/>
                <w:sz w:val="16"/>
                <w:szCs w:val="22"/>
                <w:rtl/>
                <w:lang w:val="en-US" w:bidi="ar-EG"/>
              </w:rPr>
            </w:pPr>
            <w:r w:rsidRPr="00E81FC1">
              <w:rPr>
                <w:rFonts w:hint="cs"/>
                <w:bCs/>
                <w:sz w:val="16"/>
                <w:szCs w:val="22"/>
                <w:rtl/>
                <w:lang w:val="en-US" w:bidi="ar-EG"/>
              </w:rPr>
              <w:t>منظور المساواة بين الجنسين</w:t>
            </w:r>
          </w:p>
        </w:tc>
        <w:tc>
          <w:tcPr>
            <w:tcW w:w="1069" w:type="dxa"/>
            <w:tcBorders>
              <w:top w:val="single" w:sz="4" w:space="0" w:color="auto"/>
              <w:left w:val="single" w:sz="4" w:space="0" w:color="auto"/>
              <w:bottom w:val="single" w:sz="4" w:space="0" w:color="000000"/>
            </w:tcBorders>
            <w:shd w:val="clear" w:color="auto" w:fill="FFFFFF" w:themeFill="background1"/>
          </w:tcPr>
          <w:p w14:paraId="74931BA5" w14:textId="77777777" w:rsidR="00E81FC1" w:rsidRPr="00E81FC1" w:rsidRDefault="00E81FC1" w:rsidP="00E81FC1">
            <w:pPr>
              <w:bidi w:val="0"/>
              <w:spacing w:before="40" w:after="40" w:line="280" w:lineRule="exact"/>
              <w:ind w:left="113"/>
              <w:jc w:val="left"/>
              <w:rPr>
                <w:sz w:val="16"/>
                <w:szCs w:val="22"/>
              </w:rPr>
            </w:pPr>
            <w:r w:rsidRPr="00E81FC1">
              <w:rPr>
                <w:sz w:val="16"/>
                <w:szCs w:val="22"/>
              </w:rPr>
              <w:t>R 1187</w:t>
            </w:r>
          </w:p>
        </w:tc>
        <w:tc>
          <w:tcPr>
            <w:tcW w:w="640" w:type="dxa"/>
            <w:tcBorders>
              <w:top w:val="single" w:sz="4" w:space="0" w:color="auto"/>
              <w:bottom w:val="single" w:sz="4" w:space="0" w:color="000000"/>
            </w:tcBorders>
            <w:shd w:val="clear" w:color="auto" w:fill="FFFFFF" w:themeFill="background1"/>
          </w:tcPr>
          <w:p w14:paraId="4A986E52" w14:textId="77777777" w:rsidR="00E81FC1" w:rsidRPr="00E81FC1" w:rsidRDefault="00E81FC1" w:rsidP="00E81FC1">
            <w:pPr>
              <w:bidi w:val="0"/>
              <w:spacing w:before="40" w:after="40" w:line="280" w:lineRule="exact"/>
              <w:ind w:right="113"/>
              <w:jc w:val="left"/>
              <w:rPr>
                <w:sz w:val="16"/>
                <w:szCs w:val="22"/>
              </w:rPr>
            </w:pPr>
            <w:r w:rsidRPr="00E81FC1">
              <w:rPr>
                <w:sz w:val="16"/>
                <w:szCs w:val="22"/>
              </w:rPr>
              <w:t>2.2</w:t>
            </w:r>
          </w:p>
        </w:tc>
      </w:tr>
      <w:tr w:rsidR="00E81FC1" w:rsidRPr="00E81FC1" w14:paraId="550F5F1F" w14:textId="77777777" w:rsidTr="00AE39FF">
        <w:tc>
          <w:tcPr>
            <w:tcW w:w="2603" w:type="dxa"/>
            <w:tcBorders>
              <w:top w:val="nil"/>
              <w:left w:val="single" w:sz="4" w:space="0" w:color="auto"/>
              <w:bottom w:val="nil"/>
              <w:right w:val="single" w:sz="4" w:space="0" w:color="auto"/>
            </w:tcBorders>
            <w:shd w:val="clear" w:color="auto" w:fill="FFFFFF" w:themeFill="background1"/>
          </w:tcPr>
          <w:p w14:paraId="59FE56F0" w14:textId="77777777" w:rsidR="00E81FC1" w:rsidRPr="00E81FC1" w:rsidRDefault="00E81FC1" w:rsidP="00E81FC1">
            <w:pPr>
              <w:tabs>
                <w:tab w:val="left" w:pos="993"/>
              </w:tabs>
              <w:spacing w:before="60" w:after="40" w:line="280" w:lineRule="exact"/>
              <w:jc w:val="left"/>
              <w:rPr>
                <w:bCs/>
                <w:sz w:val="16"/>
                <w:szCs w:val="22"/>
                <w:rtl/>
                <w:lang w:val="en-US" w:bidi="ar-EG"/>
              </w:rPr>
            </w:pPr>
            <w:r w:rsidRPr="00E81FC1">
              <w:rPr>
                <w:rFonts w:hint="cs"/>
                <w:bCs/>
                <w:sz w:val="16"/>
                <w:szCs w:val="22"/>
                <w:rtl/>
                <w:lang w:val="en-US" w:bidi="ar-EG"/>
              </w:rPr>
              <w:t>الموارد البشرية</w:t>
            </w:r>
          </w:p>
        </w:tc>
        <w:tc>
          <w:tcPr>
            <w:tcW w:w="1069" w:type="dxa"/>
            <w:tcBorders>
              <w:top w:val="nil"/>
              <w:left w:val="single" w:sz="4" w:space="0" w:color="auto"/>
              <w:bottom w:val="nil"/>
              <w:right w:val="nil"/>
            </w:tcBorders>
            <w:shd w:val="clear" w:color="auto" w:fill="FFFFFF" w:themeFill="background1"/>
          </w:tcPr>
          <w:p w14:paraId="0D5A12A0" w14:textId="77777777" w:rsidR="00E81FC1" w:rsidRPr="00E81FC1" w:rsidRDefault="00E81FC1" w:rsidP="00E81FC1">
            <w:pPr>
              <w:bidi w:val="0"/>
              <w:spacing w:before="60" w:after="40" w:line="280" w:lineRule="exact"/>
              <w:ind w:left="113"/>
              <w:jc w:val="left"/>
              <w:rPr>
                <w:sz w:val="16"/>
                <w:szCs w:val="22"/>
              </w:rPr>
            </w:pPr>
          </w:p>
        </w:tc>
        <w:tc>
          <w:tcPr>
            <w:tcW w:w="640" w:type="dxa"/>
            <w:tcBorders>
              <w:top w:val="nil"/>
              <w:left w:val="nil"/>
              <w:bottom w:val="nil"/>
              <w:right w:val="single" w:sz="4" w:space="0" w:color="auto"/>
            </w:tcBorders>
            <w:shd w:val="clear" w:color="auto" w:fill="FFFFFF" w:themeFill="background1"/>
          </w:tcPr>
          <w:p w14:paraId="53894B02" w14:textId="77777777" w:rsidR="00E81FC1" w:rsidRPr="00E81FC1" w:rsidRDefault="00E81FC1" w:rsidP="00E81FC1">
            <w:pPr>
              <w:bidi w:val="0"/>
              <w:spacing w:before="60" w:after="40" w:line="280" w:lineRule="exact"/>
              <w:ind w:right="113"/>
              <w:jc w:val="left"/>
              <w:rPr>
                <w:sz w:val="16"/>
                <w:szCs w:val="22"/>
              </w:rPr>
            </w:pPr>
          </w:p>
        </w:tc>
      </w:tr>
      <w:tr w:rsidR="00E81FC1" w:rsidRPr="00E81FC1" w14:paraId="1C5B3758" w14:textId="77777777" w:rsidTr="00AE39FF">
        <w:tc>
          <w:tcPr>
            <w:tcW w:w="2603" w:type="dxa"/>
            <w:tcBorders>
              <w:top w:val="nil"/>
              <w:left w:val="single" w:sz="4" w:space="0" w:color="auto"/>
              <w:bottom w:val="nil"/>
              <w:right w:val="single" w:sz="4" w:space="0" w:color="auto"/>
            </w:tcBorders>
            <w:shd w:val="clear" w:color="auto" w:fill="FFFFFF" w:themeFill="background1"/>
          </w:tcPr>
          <w:p w14:paraId="49C10878" w14:textId="77777777" w:rsidR="00E81FC1" w:rsidRPr="00E81FC1" w:rsidRDefault="00E81FC1" w:rsidP="00E81FC1">
            <w:pPr>
              <w:tabs>
                <w:tab w:val="left" w:pos="993"/>
              </w:tabs>
              <w:spacing w:before="60" w:after="40" w:line="280" w:lineRule="exact"/>
              <w:jc w:val="left"/>
              <w:rPr>
                <w:bCs/>
                <w:sz w:val="16"/>
                <w:szCs w:val="22"/>
                <w:rtl/>
                <w:lang w:val="en-US" w:bidi="ar-EG"/>
              </w:rPr>
            </w:pPr>
            <w:r w:rsidRPr="00E81FC1">
              <w:rPr>
                <w:rFonts w:hint="cs"/>
                <w:bCs/>
                <w:sz w:val="16"/>
                <w:szCs w:val="22"/>
                <w:rtl/>
                <w:lang w:val="en-US" w:bidi="ar-EG"/>
              </w:rPr>
              <w:t>الموظفون (</w:t>
            </w:r>
            <w:r w:rsidRPr="00E81FC1">
              <w:rPr>
                <w:rFonts w:hint="cs"/>
                <w:bCs/>
                <w:i/>
                <w:iCs/>
                <w:sz w:val="16"/>
                <w:szCs w:val="22"/>
                <w:rtl/>
                <w:lang w:val="en-US" w:bidi="ar-EG"/>
              </w:rPr>
              <w:t>انظر أيضاً بند</w:t>
            </w:r>
            <w:r w:rsidRPr="00E81FC1">
              <w:rPr>
                <w:rFonts w:hint="cs"/>
                <w:bCs/>
                <w:sz w:val="16"/>
                <w:szCs w:val="22"/>
                <w:rtl/>
                <w:lang w:val="en-US" w:bidi="ar-EG"/>
              </w:rPr>
              <w:t xml:space="preserve"> المعاشات)</w:t>
            </w:r>
          </w:p>
        </w:tc>
        <w:tc>
          <w:tcPr>
            <w:tcW w:w="1069" w:type="dxa"/>
            <w:tcBorders>
              <w:top w:val="nil"/>
              <w:left w:val="single" w:sz="4" w:space="0" w:color="auto"/>
              <w:bottom w:val="nil"/>
              <w:right w:val="nil"/>
            </w:tcBorders>
            <w:shd w:val="clear" w:color="auto" w:fill="FFFFFF" w:themeFill="background1"/>
          </w:tcPr>
          <w:p w14:paraId="0D6EC621" w14:textId="77777777" w:rsidR="00E81FC1" w:rsidRPr="00E81FC1" w:rsidRDefault="00E81FC1" w:rsidP="00E81FC1">
            <w:pPr>
              <w:bidi w:val="0"/>
              <w:spacing w:before="60" w:after="40" w:line="280" w:lineRule="exact"/>
              <w:ind w:left="113"/>
              <w:jc w:val="left"/>
              <w:rPr>
                <w:sz w:val="16"/>
                <w:szCs w:val="22"/>
              </w:rPr>
            </w:pPr>
          </w:p>
        </w:tc>
        <w:tc>
          <w:tcPr>
            <w:tcW w:w="640" w:type="dxa"/>
            <w:tcBorders>
              <w:top w:val="nil"/>
              <w:left w:val="nil"/>
              <w:bottom w:val="nil"/>
              <w:right w:val="single" w:sz="4" w:space="0" w:color="auto"/>
            </w:tcBorders>
            <w:shd w:val="clear" w:color="auto" w:fill="FFFFFF" w:themeFill="background1"/>
          </w:tcPr>
          <w:p w14:paraId="6DB38DFE" w14:textId="77777777" w:rsidR="00E81FC1" w:rsidRPr="00E81FC1" w:rsidRDefault="00E81FC1" w:rsidP="00E81FC1">
            <w:pPr>
              <w:bidi w:val="0"/>
              <w:spacing w:before="60" w:after="40" w:line="280" w:lineRule="exact"/>
              <w:ind w:right="113"/>
              <w:jc w:val="left"/>
              <w:rPr>
                <w:sz w:val="16"/>
                <w:szCs w:val="22"/>
              </w:rPr>
            </w:pPr>
          </w:p>
        </w:tc>
      </w:tr>
      <w:tr w:rsidR="00E81FC1" w:rsidRPr="00E81FC1" w14:paraId="1CEC1A48" w14:textId="77777777" w:rsidTr="00AE39FF">
        <w:tc>
          <w:tcPr>
            <w:tcW w:w="2603" w:type="dxa"/>
            <w:tcBorders>
              <w:top w:val="nil"/>
              <w:left w:val="single" w:sz="4" w:space="0" w:color="auto"/>
              <w:bottom w:val="nil"/>
              <w:right w:val="single" w:sz="4" w:space="0" w:color="auto"/>
            </w:tcBorders>
            <w:shd w:val="clear" w:color="auto" w:fill="FFFFFF" w:themeFill="background1"/>
          </w:tcPr>
          <w:p w14:paraId="7266FE5C" w14:textId="77777777" w:rsidR="00E81FC1" w:rsidRPr="00E81FC1" w:rsidRDefault="00E81FC1" w:rsidP="00E81FC1">
            <w:pPr>
              <w:tabs>
                <w:tab w:val="left" w:pos="993"/>
              </w:tabs>
              <w:spacing w:before="0" w:after="30" w:line="260" w:lineRule="exact"/>
              <w:ind w:left="172" w:hanging="168"/>
              <w:jc w:val="left"/>
              <w:rPr>
                <w:sz w:val="16"/>
                <w:szCs w:val="22"/>
                <w:rtl/>
                <w:lang w:val="en-US" w:bidi="ar-EG"/>
              </w:rPr>
            </w:pPr>
            <w:r w:rsidRPr="00E81FC1">
              <w:rPr>
                <w:rFonts w:hint="cs"/>
                <w:sz w:val="16"/>
                <w:szCs w:val="22"/>
                <w:rtl/>
                <w:lang w:val="en-US" w:bidi="ar-EG"/>
              </w:rPr>
              <w:t>- إجازة تأدية الخدمة العسكرية</w:t>
            </w:r>
          </w:p>
        </w:tc>
        <w:tc>
          <w:tcPr>
            <w:tcW w:w="1069" w:type="dxa"/>
            <w:tcBorders>
              <w:top w:val="nil"/>
              <w:left w:val="single" w:sz="4" w:space="0" w:color="auto"/>
              <w:bottom w:val="nil"/>
              <w:right w:val="nil"/>
            </w:tcBorders>
            <w:shd w:val="clear" w:color="auto" w:fill="FFFFFF" w:themeFill="background1"/>
          </w:tcPr>
          <w:p w14:paraId="743915FD" w14:textId="77777777" w:rsidR="00E81FC1" w:rsidRPr="00E81FC1" w:rsidRDefault="00E81FC1" w:rsidP="00E81FC1">
            <w:pPr>
              <w:bidi w:val="0"/>
              <w:spacing w:before="0" w:after="30" w:line="260" w:lineRule="exact"/>
              <w:ind w:left="113"/>
              <w:jc w:val="left"/>
              <w:rPr>
                <w:sz w:val="16"/>
                <w:szCs w:val="22"/>
              </w:rPr>
            </w:pPr>
            <w:r w:rsidRPr="00E81FC1">
              <w:rPr>
                <w:sz w:val="16"/>
                <w:szCs w:val="22"/>
              </w:rPr>
              <w:t>R 260</w:t>
            </w:r>
          </w:p>
        </w:tc>
        <w:tc>
          <w:tcPr>
            <w:tcW w:w="640" w:type="dxa"/>
            <w:tcBorders>
              <w:top w:val="nil"/>
              <w:left w:val="nil"/>
              <w:bottom w:val="nil"/>
              <w:right w:val="single" w:sz="4" w:space="0" w:color="auto"/>
            </w:tcBorders>
            <w:shd w:val="clear" w:color="auto" w:fill="FFFFFF" w:themeFill="background1"/>
          </w:tcPr>
          <w:p w14:paraId="4D0D93CE" w14:textId="77777777" w:rsidR="00E81FC1" w:rsidRPr="00E81FC1" w:rsidRDefault="00E81FC1" w:rsidP="00E81FC1">
            <w:pPr>
              <w:bidi w:val="0"/>
              <w:spacing w:before="0" w:after="30" w:line="260" w:lineRule="exact"/>
              <w:ind w:right="113"/>
              <w:jc w:val="left"/>
              <w:rPr>
                <w:sz w:val="16"/>
                <w:szCs w:val="22"/>
              </w:rPr>
            </w:pPr>
            <w:r w:rsidRPr="00E81FC1">
              <w:rPr>
                <w:sz w:val="16"/>
                <w:szCs w:val="22"/>
              </w:rPr>
              <w:t>1.2</w:t>
            </w:r>
          </w:p>
        </w:tc>
      </w:tr>
      <w:tr w:rsidR="00E81FC1" w:rsidRPr="00E81FC1" w14:paraId="64BC335E" w14:textId="77777777" w:rsidTr="00AE39FF">
        <w:tc>
          <w:tcPr>
            <w:tcW w:w="2603" w:type="dxa"/>
            <w:tcBorders>
              <w:top w:val="nil"/>
              <w:left w:val="single" w:sz="4" w:space="0" w:color="auto"/>
              <w:bottom w:val="nil"/>
              <w:right w:val="single" w:sz="4" w:space="0" w:color="auto"/>
            </w:tcBorders>
            <w:shd w:val="clear" w:color="auto" w:fill="FFFFFF" w:themeFill="background1"/>
          </w:tcPr>
          <w:p w14:paraId="28B90AD5" w14:textId="77777777" w:rsidR="00E81FC1" w:rsidRPr="00E81FC1" w:rsidRDefault="00E81FC1" w:rsidP="00E81FC1">
            <w:pPr>
              <w:tabs>
                <w:tab w:val="left" w:pos="993"/>
              </w:tabs>
              <w:spacing w:before="20" w:line="260" w:lineRule="exact"/>
              <w:jc w:val="left"/>
              <w:rPr>
                <w:sz w:val="16"/>
                <w:szCs w:val="22"/>
                <w:rtl/>
                <w:lang w:val="en-US" w:bidi="ar-EG"/>
              </w:rPr>
            </w:pPr>
            <w:r w:rsidRPr="00E81FC1">
              <w:rPr>
                <w:rFonts w:hint="cs"/>
                <w:sz w:val="16"/>
                <w:szCs w:val="22"/>
                <w:rtl/>
                <w:lang w:val="en-US" w:bidi="ar-EG"/>
              </w:rPr>
              <w:t>- إجراءات التعيين الدولي</w:t>
            </w:r>
          </w:p>
        </w:tc>
        <w:tc>
          <w:tcPr>
            <w:tcW w:w="1069" w:type="dxa"/>
            <w:tcBorders>
              <w:top w:val="nil"/>
              <w:left w:val="single" w:sz="4" w:space="0" w:color="auto"/>
              <w:bottom w:val="nil"/>
              <w:right w:val="nil"/>
            </w:tcBorders>
            <w:shd w:val="clear" w:color="auto" w:fill="FFFFFF" w:themeFill="background1"/>
          </w:tcPr>
          <w:p w14:paraId="5DE15C94" w14:textId="77777777" w:rsidR="00E81FC1" w:rsidRPr="00E81FC1" w:rsidRDefault="00E81FC1" w:rsidP="00E81FC1">
            <w:pPr>
              <w:bidi w:val="0"/>
              <w:spacing w:before="20" w:line="260" w:lineRule="exact"/>
              <w:ind w:left="113"/>
              <w:jc w:val="left"/>
              <w:rPr>
                <w:sz w:val="16"/>
                <w:szCs w:val="22"/>
              </w:rPr>
            </w:pPr>
            <w:r w:rsidRPr="00E81FC1">
              <w:rPr>
                <w:sz w:val="16"/>
                <w:szCs w:val="22"/>
              </w:rPr>
              <w:t>R 685</w:t>
            </w:r>
          </w:p>
        </w:tc>
        <w:tc>
          <w:tcPr>
            <w:tcW w:w="640" w:type="dxa"/>
            <w:tcBorders>
              <w:top w:val="nil"/>
              <w:left w:val="nil"/>
              <w:bottom w:val="nil"/>
              <w:right w:val="single" w:sz="4" w:space="0" w:color="auto"/>
            </w:tcBorders>
            <w:shd w:val="clear" w:color="auto" w:fill="FFFFFF" w:themeFill="background1"/>
          </w:tcPr>
          <w:p w14:paraId="29A97362" w14:textId="77777777" w:rsidR="00E81FC1" w:rsidRPr="00E81FC1" w:rsidRDefault="00E81FC1" w:rsidP="00E81FC1">
            <w:pPr>
              <w:bidi w:val="0"/>
              <w:spacing w:before="20" w:line="260" w:lineRule="exact"/>
              <w:ind w:right="113"/>
              <w:jc w:val="left"/>
              <w:rPr>
                <w:sz w:val="16"/>
                <w:szCs w:val="22"/>
              </w:rPr>
            </w:pPr>
            <w:r w:rsidRPr="00E81FC1">
              <w:rPr>
                <w:sz w:val="16"/>
                <w:szCs w:val="22"/>
              </w:rPr>
              <w:t>1.2</w:t>
            </w:r>
          </w:p>
        </w:tc>
      </w:tr>
      <w:tr w:rsidR="00E81FC1" w:rsidRPr="00E81FC1" w14:paraId="754906C7" w14:textId="77777777" w:rsidTr="00AE39FF">
        <w:tc>
          <w:tcPr>
            <w:tcW w:w="2603" w:type="dxa"/>
            <w:tcBorders>
              <w:top w:val="nil"/>
              <w:left w:val="single" w:sz="4" w:space="0" w:color="auto"/>
              <w:bottom w:val="nil"/>
              <w:right w:val="single" w:sz="4" w:space="0" w:color="auto"/>
            </w:tcBorders>
            <w:shd w:val="clear" w:color="auto" w:fill="FFFFFF" w:themeFill="background1"/>
          </w:tcPr>
          <w:p w14:paraId="230B82E7" w14:textId="77777777" w:rsidR="00E81FC1" w:rsidRPr="00E81FC1" w:rsidRDefault="00E81FC1" w:rsidP="00E81FC1">
            <w:pPr>
              <w:tabs>
                <w:tab w:val="left" w:pos="993"/>
              </w:tabs>
              <w:spacing w:before="20" w:line="260" w:lineRule="exact"/>
              <w:ind w:left="172" w:hanging="168"/>
              <w:jc w:val="left"/>
              <w:rPr>
                <w:sz w:val="16"/>
                <w:szCs w:val="22"/>
                <w:rtl/>
                <w:lang w:val="en-US" w:bidi="ar-EG"/>
              </w:rPr>
            </w:pPr>
            <w:r w:rsidRPr="00E81FC1">
              <w:rPr>
                <w:rFonts w:hint="cs"/>
                <w:sz w:val="16"/>
                <w:szCs w:val="22"/>
                <w:rtl/>
                <w:lang w:val="en-US" w:bidi="ar-EG"/>
              </w:rPr>
              <w:t>- الإعلان عن الوظائف الشاغرة</w:t>
            </w:r>
          </w:p>
        </w:tc>
        <w:tc>
          <w:tcPr>
            <w:tcW w:w="1069" w:type="dxa"/>
            <w:tcBorders>
              <w:top w:val="nil"/>
              <w:left w:val="single" w:sz="4" w:space="0" w:color="auto"/>
              <w:bottom w:val="nil"/>
              <w:right w:val="nil"/>
            </w:tcBorders>
            <w:shd w:val="clear" w:color="auto" w:fill="FFFFFF" w:themeFill="background1"/>
          </w:tcPr>
          <w:p w14:paraId="0BA9A506" w14:textId="77777777" w:rsidR="00E81FC1" w:rsidRPr="00E81FC1" w:rsidRDefault="00E81FC1" w:rsidP="00E81FC1">
            <w:pPr>
              <w:bidi w:val="0"/>
              <w:spacing w:before="20" w:line="260" w:lineRule="exact"/>
              <w:ind w:left="113"/>
              <w:jc w:val="left"/>
              <w:rPr>
                <w:sz w:val="16"/>
                <w:szCs w:val="22"/>
              </w:rPr>
            </w:pPr>
            <w:r w:rsidRPr="00E81FC1">
              <w:rPr>
                <w:sz w:val="16"/>
                <w:szCs w:val="22"/>
              </w:rPr>
              <w:t>R 626</w:t>
            </w:r>
          </w:p>
        </w:tc>
        <w:tc>
          <w:tcPr>
            <w:tcW w:w="640" w:type="dxa"/>
            <w:tcBorders>
              <w:top w:val="nil"/>
              <w:left w:val="nil"/>
              <w:bottom w:val="nil"/>
              <w:right w:val="single" w:sz="4" w:space="0" w:color="auto"/>
            </w:tcBorders>
            <w:shd w:val="clear" w:color="auto" w:fill="FFFFFF" w:themeFill="background1"/>
          </w:tcPr>
          <w:p w14:paraId="062C8723" w14:textId="77777777" w:rsidR="00E81FC1" w:rsidRPr="00E81FC1" w:rsidRDefault="00E81FC1" w:rsidP="00E81FC1">
            <w:pPr>
              <w:bidi w:val="0"/>
              <w:spacing w:before="20" w:line="260" w:lineRule="exact"/>
              <w:ind w:right="113"/>
              <w:jc w:val="left"/>
              <w:rPr>
                <w:sz w:val="16"/>
                <w:szCs w:val="22"/>
              </w:rPr>
            </w:pPr>
            <w:r w:rsidRPr="00E81FC1">
              <w:rPr>
                <w:sz w:val="16"/>
                <w:szCs w:val="22"/>
              </w:rPr>
              <w:t>1.2</w:t>
            </w:r>
          </w:p>
        </w:tc>
      </w:tr>
      <w:tr w:rsidR="00E81FC1" w:rsidRPr="00E81FC1" w14:paraId="42623DB7" w14:textId="77777777" w:rsidTr="00AE39FF">
        <w:tc>
          <w:tcPr>
            <w:tcW w:w="2603" w:type="dxa"/>
            <w:tcBorders>
              <w:top w:val="nil"/>
              <w:left w:val="single" w:sz="4" w:space="0" w:color="auto"/>
              <w:bottom w:val="nil"/>
              <w:right w:val="single" w:sz="4" w:space="0" w:color="auto"/>
            </w:tcBorders>
            <w:shd w:val="clear" w:color="auto" w:fill="FFFFFF" w:themeFill="background1"/>
          </w:tcPr>
          <w:p w14:paraId="0D9601EC" w14:textId="77777777" w:rsidR="00E81FC1" w:rsidRPr="00E81FC1" w:rsidRDefault="00E81FC1" w:rsidP="00E81FC1">
            <w:pPr>
              <w:tabs>
                <w:tab w:val="left" w:pos="993"/>
              </w:tabs>
              <w:spacing w:before="20" w:line="260" w:lineRule="exact"/>
              <w:ind w:left="172" w:hanging="168"/>
              <w:jc w:val="left"/>
              <w:rPr>
                <w:sz w:val="16"/>
                <w:szCs w:val="22"/>
                <w:rtl/>
                <w:lang w:val="en-US" w:bidi="ar-EG"/>
              </w:rPr>
            </w:pPr>
            <w:r w:rsidRPr="00E81FC1">
              <w:rPr>
                <w:rFonts w:hint="cs"/>
                <w:sz w:val="16"/>
                <w:szCs w:val="22"/>
                <w:rtl/>
                <w:lang w:val="en-US" w:bidi="ar-EG"/>
              </w:rPr>
              <w:t>- الامتيازات والحصانات والتسهيلات الممنوحة في صدد أنشطة الاتحاد</w:t>
            </w:r>
          </w:p>
        </w:tc>
        <w:tc>
          <w:tcPr>
            <w:tcW w:w="1069" w:type="dxa"/>
            <w:tcBorders>
              <w:top w:val="nil"/>
              <w:left w:val="single" w:sz="4" w:space="0" w:color="auto"/>
              <w:bottom w:val="nil"/>
              <w:right w:val="nil"/>
            </w:tcBorders>
            <w:shd w:val="clear" w:color="auto" w:fill="FFFFFF" w:themeFill="background1"/>
          </w:tcPr>
          <w:p w14:paraId="4ED47780" w14:textId="77777777" w:rsidR="00E81FC1" w:rsidRPr="00E81FC1" w:rsidRDefault="00E81FC1" w:rsidP="00E81FC1">
            <w:pPr>
              <w:bidi w:val="0"/>
              <w:spacing w:before="20" w:line="260" w:lineRule="exact"/>
              <w:ind w:left="113"/>
              <w:jc w:val="left"/>
              <w:rPr>
                <w:sz w:val="16"/>
                <w:szCs w:val="22"/>
              </w:rPr>
            </w:pPr>
            <w:r w:rsidRPr="00E81FC1">
              <w:rPr>
                <w:sz w:val="16"/>
                <w:szCs w:val="22"/>
                <w:rtl/>
                <w:lang w:bidi="ar-EG"/>
              </w:rPr>
              <w:br/>
            </w:r>
            <w:r w:rsidRPr="00E81FC1">
              <w:rPr>
                <w:sz w:val="16"/>
                <w:szCs w:val="22"/>
              </w:rPr>
              <w:t>R 1004</w:t>
            </w:r>
          </w:p>
        </w:tc>
        <w:tc>
          <w:tcPr>
            <w:tcW w:w="640" w:type="dxa"/>
            <w:tcBorders>
              <w:top w:val="nil"/>
              <w:left w:val="nil"/>
              <w:bottom w:val="nil"/>
              <w:right w:val="single" w:sz="4" w:space="0" w:color="auto"/>
            </w:tcBorders>
            <w:shd w:val="clear" w:color="auto" w:fill="FFFFFF" w:themeFill="background1"/>
          </w:tcPr>
          <w:p w14:paraId="47F94F41" w14:textId="77777777" w:rsidR="00E81FC1" w:rsidRPr="00E81FC1" w:rsidRDefault="00E81FC1" w:rsidP="00E81FC1">
            <w:pPr>
              <w:bidi w:val="0"/>
              <w:spacing w:before="20" w:line="260" w:lineRule="exact"/>
              <w:ind w:right="113"/>
              <w:jc w:val="left"/>
              <w:rPr>
                <w:sz w:val="16"/>
                <w:szCs w:val="22"/>
              </w:rPr>
            </w:pPr>
            <w:r w:rsidRPr="00E81FC1">
              <w:rPr>
                <w:sz w:val="16"/>
                <w:szCs w:val="22"/>
                <w:rtl/>
                <w:lang w:bidi="ar-EG"/>
              </w:rPr>
              <w:br/>
            </w:r>
            <w:r w:rsidRPr="00E81FC1">
              <w:rPr>
                <w:sz w:val="16"/>
                <w:szCs w:val="22"/>
              </w:rPr>
              <w:t>1.2</w:t>
            </w:r>
          </w:p>
        </w:tc>
      </w:tr>
      <w:tr w:rsidR="00E81FC1" w:rsidRPr="00E81FC1" w14:paraId="6038BEAC" w14:textId="77777777" w:rsidTr="00AE39FF">
        <w:tc>
          <w:tcPr>
            <w:tcW w:w="2603" w:type="dxa"/>
            <w:tcBorders>
              <w:top w:val="nil"/>
              <w:left w:val="single" w:sz="4" w:space="0" w:color="auto"/>
              <w:bottom w:val="nil"/>
              <w:right w:val="single" w:sz="4" w:space="0" w:color="auto"/>
            </w:tcBorders>
            <w:shd w:val="clear" w:color="auto" w:fill="FFFFFF" w:themeFill="background1"/>
          </w:tcPr>
          <w:p w14:paraId="4DE66BCC" w14:textId="77777777" w:rsidR="00E81FC1" w:rsidRPr="00E81FC1" w:rsidRDefault="00E81FC1" w:rsidP="00E81FC1">
            <w:pPr>
              <w:tabs>
                <w:tab w:val="left" w:pos="993"/>
              </w:tabs>
              <w:spacing w:before="0" w:after="30" w:line="260" w:lineRule="exact"/>
              <w:ind w:left="172" w:hanging="168"/>
              <w:jc w:val="left"/>
              <w:rPr>
                <w:sz w:val="16"/>
                <w:szCs w:val="22"/>
                <w:rtl/>
                <w:lang w:val="en-US" w:bidi="ar-EG"/>
              </w:rPr>
            </w:pPr>
            <w:r w:rsidRPr="00E81FC1">
              <w:rPr>
                <w:rFonts w:hint="cs"/>
                <w:sz w:val="16"/>
                <w:szCs w:val="22"/>
                <w:rtl/>
                <w:lang w:val="en-US" w:bidi="ar-EG"/>
              </w:rPr>
              <w:t>- برنامج إنهاء الخدمة الطوعي والتقاعد المبكر</w:t>
            </w:r>
          </w:p>
        </w:tc>
        <w:tc>
          <w:tcPr>
            <w:tcW w:w="1069" w:type="dxa"/>
            <w:tcBorders>
              <w:top w:val="nil"/>
              <w:left w:val="single" w:sz="4" w:space="0" w:color="auto"/>
              <w:bottom w:val="nil"/>
              <w:right w:val="nil"/>
            </w:tcBorders>
            <w:shd w:val="clear" w:color="auto" w:fill="FFFFFF" w:themeFill="background1"/>
          </w:tcPr>
          <w:p w14:paraId="1BC2548B" w14:textId="77777777" w:rsidR="00E81FC1" w:rsidRPr="00E81FC1" w:rsidRDefault="00E81FC1" w:rsidP="00E81FC1">
            <w:pPr>
              <w:bidi w:val="0"/>
              <w:spacing w:before="0" w:after="30" w:line="260" w:lineRule="exact"/>
              <w:ind w:left="113"/>
              <w:jc w:val="left"/>
              <w:rPr>
                <w:sz w:val="16"/>
                <w:szCs w:val="22"/>
                <w:lang w:val="en-US"/>
              </w:rPr>
            </w:pPr>
            <w:r w:rsidRPr="00E81FC1">
              <w:rPr>
                <w:sz w:val="16"/>
                <w:szCs w:val="22"/>
                <w:lang w:val="en-US"/>
              </w:rPr>
              <w:br/>
              <w:t>D 582</w:t>
            </w:r>
          </w:p>
        </w:tc>
        <w:tc>
          <w:tcPr>
            <w:tcW w:w="640" w:type="dxa"/>
            <w:tcBorders>
              <w:top w:val="nil"/>
              <w:left w:val="nil"/>
              <w:bottom w:val="nil"/>
              <w:right w:val="single" w:sz="4" w:space="0" w:color="auto"/>
            </w:tcBorders>
            <w:shd w:val="clear" w:color="auto" w:fill="FFFFFF" w:themeFill="background1"/>
          </w:tcPr>
          <w:p w14:paraId="09320D66" w14:textId="77777777" w:rsidR="00E81FC1" w:rsidRPr="00E81FC1" w:rsidRDefault="00E81FC1" w:rsidP="00E81FC1">
            <w:pPr>
              <w:bidi w:val="0"/>
              <w:spacing w:before="0" w:after="30" w:line="260" w:lineRule="exact"/>
              <w:ind w:right="113"/>
              <w:jc w:val="left"/>
              <w:rPr>
                <w:sz w:val="16"/>
                <w:szCs w:val="22"/>
              </w:rPr>
            </w:pPr>
            <w:r w:rsidRPr="00E81FC1">
              <w:rPr>
                <w:sz w:val="16"/>
                <w:szCs w:val="22"/>
              </w:rPr>
              <w:br/>
              <w:t>2.2</w:t>
            </w:r>
          </w:p>
        </w:tc>
      </w:tr>
      <w:tr w:rsidR="00E81FC1" w:rsidRPr="00E81FC1" w14:paraId="5D53BD9E" w14:textId="77777777" w:rsidTr="00AE39FF">
        <w:tc>
          <w:tcPr>
            <w:tcW w:w="2603" w:type="dxa"/>
            <w:tcBorders>
              <w:top w:val="nil"/>
              <w:left w:val="single" w:sz="4" w:space="0" w:color="auto"/>
              <w:bottom w:val="nil"/>
              <w:right w:val="single" w:sz="4" w:space="0" w:color="auto"/>
            </w:tcBorders>
            <w:shd w:val="clear" w:color="auto" w:fill="FFFFFF" w:themeFill="background1"/>
          </w:tcPr>
          <w:p w14:paraId="7BF7A44C" w14:textId="77777777" w:rsidR="00E81FC1" w:rsidRPr="00E81FC1" w:rsidRDefault="00E81FC1" w:rsidP="00E81FC1">
            <w:pPr>
              <w:tabs>
                <w:tab w:val="left" w:pos="993"/>
              </w:tabs>
              <w:spacing w:before="20" w:line="260" w:lineRule="exact"/>
              <w:ind w:left="172" w:hanging="168"/>
              <w:jc w:val="left"/>
              <w:rPr>
                <w:sz w:val="16"/>
                <w:szCs w:val="22"/>
                <w:rtl/>
                <w:lang w:val="en-US" w:bidi="ar-EG"/>
              </w:rPr>
            </w:pPr>
            <w:r w:rsidRPr="00E81FC1">
              <w:rPr>
                <w:rFonts w:hint="cs"/>
                <w:sz w:val="16"/>
                <w:szCs w:val="22"/>
                <w:rtl/>
                <w:lang w:val="en-US" w:bidi="ar-EG"/>
              </w:rPr>
              <w:t xml:space="preserve">- </w:t>
            </w:r>
            <w:r w:rsidRPr="00E81FC1">
              <w:rPr>
                <w:sz w:val="16"/>
                <w:szCs w:val="22"/>
                <w:rtl/>
                <w:lang w:val="en-US" w:bidi="ar-EG"/>
              </w:rPr>
              <w:t>أ</w:t>
            </w:r>
            <w:r w:rsidRPr="00E81FC1">
              <w:rPr>
                <w:rFonts w:hint="cs"/>
                <w:sz w:val="16"/>
                <w:szCs w:val="22"/>
                <w:rtl/>
                <w:lang w:val="en-US" w:bidi="ar-EG"/>
              </w:rPr>
              <w:t>مراض المهنة</w:t>
            </w:r>
          </w:p>
        </w:tc>
        <w:tc>
          <w:tcPr>
            <w:tcW w:w="1069" w:type="dxa"/>
            <w:tcBorders>
              <w:top w:val="nil"/>
              <w:left w:val="single" w:sz="4" w:space="0" w:color="auto"/>
              <w:bottom w:val="nil"/>
              <w:right w:val="nil"/>
            </w:tcBorders>
            <w:shd w:val="clear" w:color="auto" w:fill="FFFFFF" w:themeFill="background1"/>
          </w:tcPr>
          <w:p w14:paraId="6666F350" w14:textId="77777777" w:rsidR="00E81FC1" w:rsidRPr="00E81FC1" w:rsidRDefault="00E81FC1" w:rsidP="00E81FC1">
            <w:pPr>
              <w:bidi w:val="0"/>
              <w:spacing w:before="20" w:line="260" w:lineRule="exact"/>
              <w:ind w:left="113"/>
              <w:jc w:val="left"/>
              <w:rPr>
                <w:sz w:val="16"/>
                <w:szCs w:val="22"/>
              </w:rPr>
            </w:pPr>
            <w:r w:rsidRPr="00E81FC1">
              <w:rPr>
                <w:sz w:val="16"/>
                <w:szCs w:val="22"/>
              </w:rPr>
              <w:t>R 1142</w:t>
            </w:r>
          </w:p>
        </w:tc>
        <w:tc>
          <w:tcPr>
            <w:tcW w:w="640" w:type="dxa"/>
            <w:tcBorders>
              <w:top w:val="nil"/>
              <w:left w:val="nil"/>
              <w:bottom w:val="nil"/>
              <w:right w:val="single" w:sz="4" w:space="0" w:color="auto"/>
            </w:tcBorders>
            <w:shd w:val="clear" w:color="auto" w:fill="FFFFFF" w:themeFill="background1"/>
          </w:tcPr>
          <w:p w14:paraId="16914012" w14:textId="77777777" w:rsidR="00E81FC1" w:rsidRPr="00E81FC1" w:rsidRDefault="00E81FC1" w:rsidP="00E81FC1">
            <w:pPr>
              <w:bidi w:val="0"/>
              <w:spacing w:before="20" w:line="260" w:lineRule="exact"/>
              <w:ind w:right="113"/>
              <w:jc w:val="left"/>
              <w:rPr>
                <w:sz w:val="16"/>
                <w:szCs w:val="22"/>
              </w:rPr>
            </w:pPr>
            <w:r w:rsidRPr="00E81FC1">
              <w:rPr>
                <w:sz w:val="16"/>
                <w:szCs w:val="22"/>
              </w:rPr>
              <w:t>1.2</w:t>
            </w:r>
          </w:p>
        </w:tc>
      </w:tr>
      <w:tr w:rsidR="00E81FC1" w:rsidRPr="00E81FC1" w14:paraId="43D37546" w14:textId="77777777" w:rsidTr="00AE39FF">
        <w:tc>
          <w:tcPr>
            <w:tcW w:w="2603" w:type="dxa"/>
            <w:tcBorders>
              <w:top w:val="nil"/>
              <w:left w:val="single" w:sz="4" w:space="0" w:color="auto"/>
              <w:bottom w:val="nil"/>
              <w:right w:val="single" w:sz="4" w:space="0" w:color="auto"/>
            </w:tcBorders>
            <w:shd w:val="clear" w:color="auto" w:fill="FFFFFF" w:themeFill="background1"/>
          </w:tcPr>
          <w:p w14:paraId="709E3062" w14:textId="77777777" w:rsidR="00E81FC1" w:rsidRPr="00E81FC1" w:rsidRDefault="00E81FC1" w:rsidP="00E81FC1">
            <w:pPr>
              <w:tabs>
                <w:tab w:val="left" w:pos="993"/>
              </w:tabs>
              <w:spacing w:before="20" w:line="260" w:lineRule="exact"/>
              <w:ind w:left="172" w:hanging="168"/>
              <w:jc w:val="left"/>
              <w:rPr>
                <w:sz w:val="16"/>
                <w:szCs w:val="22"/>
                <w:rtl/>
                <w:lang w:val="en-US" w:bidi="ar-EG"/>
              </w:rPr>
            </w:pPr>
            <w:r w:rsidRPr="00E81FC1">
              <w:rPr>
                <w:rFonts w:hint="cs"/>
                <w:sz w:val="16"/>
                <w:szCs w:val="22"/>
                <w:rtl/>
                <w:lang w:val="en-US" w:bidi="ar-EG"/>
              </w:rPr>
              <w:t>- أوضاع أسر موظفي الاتحاد الخاضعين للتجنيد</w:t>
            </w:r>
          </w:p>
        </w:tc>
        <w:tc>
          <w:tcPr>
            <w:tcW w:w="1069" w:type="dxa"/>
            <w:tcBorders>
              <w:top w:val="nil"/>
              <w:left w:val="single" w:sz="4" w:space="0" w:color="auto"/>
              <w:bottom w:val="nil"/>
              <w:right w:val="nil"/>
            </w:tcBorders>
            <w:shd w:val="clear" w:color="auto" w:fill="FFFFFF" w:themeFill="background1"/>
          </w:tcPr>
          <w:p w14:paraId="7FB32592" w14:textId="77777777" w:rsidR="00E81FC1" w:rsidRPr="00E81FC1" w:rsidRDefault="00E81FC1" w:rsidP="00E81FC1">
            <w:pPr>
              <w:bidi w:val="0"/>
              <w:spacing w:before="20" w:line="260" w:lineRule="exact"/>
              <w:ind w:left="113"/>
              <w:jc w:val="left"/>
              <w:rPr>
                <w:sz w:val="16"/>
                <w:szCs w:val="22"/>
              </w:rPr>
            </w:pPr>
            <w:r w:rsidRPr="00E81FC1">
              <w:rPr>
                <w:sz w:val="16"/>
                <w:szCs w:val="22"/>
              </w:rPr>
              <w:br/>
              <w:t>R 261</w:t>
            </w:r>
          </w:p>
        </w:tc>
        <w:tc>
          <w:tcPr>
            <w:tcW w:w="640" w:type="dxa"/>
            <w:tcBorders>
              <w:top w:val="nil"/>
              <w:left w:val="nil"/>
              <w:bottom w:val="nil"/>
              <w:right w:val="single" w:sz="4" w:space="0" w:color="auto"/>
            </w:tcBorders>
            <w:shd w:val="clear" w:color="auto" w:fill="FFFFFF" w:themeFill="background1"/>
          </w:tcPr>
          <w:p w14:paraId="16B5498D" w14:textId="77777777" w:rsidR="00E81FC1" w:rsidRPr="00E81FC1" w:rsidRDefault="00E81FC1" w:rsidP="00E81FC1">
            <w:pPr>
              <w:bidi w:val="0"/>
              <w:spacing w:before="20" w:line="260" w:lineRule="exact"/>
              <w:ind w:right="113"/>
              <w:jc w:val="left"/>
              <w:rPr>
                <w:sz w:val="16"/>
                <w:szCs w:val="22"/>
              </w:rPr>
            </w:pPr>
            <w:r w:rsidRPr="00E81FC1">
              <w:rPr>
                <w:sz w:val="16"/>
                <w:szCs w:val="22"/>
              </w:rPr>
              <w:br/>
              <w:t>1.2</w:t>
            </w:r>
          </w:p>
        </w:tc>
      </w:tr>
      <w:tr w:rsidR="00E81FC1" w:rsidRPr="00E81FC1" w14:paraId="680D269F" w14:textId="77777777" w:rsidTr="00AE39FF">
        <w:tc>
          <w:tcPr>
            <w:tcW w:w="2603" w:type="dxa"/>
            <w:tcBorders>
              <w:top w:val="nil"/>
              <w:left w:val="single" w:sz="4" w:space="0" w:color="auto"/>
              <w:bottom w:val="nil"/>
              <w:right w:val="single" w:sz="4" w:space="0" w:color="auto"/>
            </w:tcBorders>
            <w:shd w:val="clear" w:color="auto" w:fill="FFFFFF" w:themeFill="background1"/>
          </w:tcPr>
          <w:p w14:paraId="2246CA1C" w14:textId="77777777" w:rsidR="00E81FC1" w:rsidRPr="00E81FC1" w:rsidRDefault="00E81FC1" w:rsidP="00E81FC1">
            <w:pPr>
              <w:tabs>
                <w:tab w:val="left" w:pos="993"/>
              </w:tabs>
              <w:spacing w:before="20" w:line="260" w:lineRule="exact"/>
              <w:ind w:left="172" w:hanging="168"/>
              <w:jc w:val="left"/>
              <w:rPr>
                <w:sz w:val="16"/>
                <w:szCs w:val="22"/>
                <w:rtl/>
                <w:lang w:val="en-US" w:bidi="ar-EG"/>
              </w:rPr>
            </w:pPr>
            <w:r w:rsidRPr="00E81FC1">
              <w:rPr>
                <w:rFonts w:hint="cs"/>
                <w:sz w:val="16"/>
                <w:szCs w:val="22"/>
                <w:rtl/>
                <w:lang w:val="en-US" w:bidi="ar-EG"/>
              </w:rPr>
              <w:t xml:space="preserve">- </w:t>
            </w:r>
            <w:r w:rsidRPr="00E81FC1">
              <w:rPr>
                <w:sz w:val="16"/>
                <w:szCs w:val="22"/>
                <w:rtl/>
                <w:lang w:val="en-US" w:bidi="ar-EG"/>
              </w:rPr>
              <w:t>تصنيف الوظائف</w:t>
            </w:r>
          </w:p>
        </w:tc>
        <w:tc>
          <w:tcPr>
            <w:tcW w:w="1069" w:type="dxa"/>
            <w:tcBorders>
              <w:top w:val="nil"/>
              <w:left w:val="single" w:sz="4" w:space="0" w:color="auto"/>
              <w:bottom w:val="nil"/>
              <w:right w:val="nil"/>
            </w:tcBorders>
            <w:shd w:val="clear" w:color="auto" w:fill="FFFFFF" w:themeFill="background1"/>
          </w:tcPr>
          <w:p w14:paraId="10C4592F" w14:textId="77777777" w:rsidR="00E81FC1" w:rsidRPr="00E81FC1" w:rsidRDefault="00E81FC1" w:rsidP="00E81FC1">
            <w:pPr>
              <w:bidi w:val="0"/>
              <w:spacing w:before="20" w:line="260" w:lineRule="exact"/>
              <w:ind w:left="113"/>
              <w:jc w:val="left"/>
              <w:rPr>
                <w:sz w:val="16"/>
                <w:szCs w:val="22"/>
              </w:rPr>
            </w:pPr>
            <w:r w:rsidRPr="00E81FC1">
              <w:rPr>
                <w:sz w:val="16"/>
                <w:szCs w:val="22"/>
              </w:rPr>
              <w:t>R 1107</w:t>
            </w:r>
          </w:p>
        </w:tc>
        <w:tc>
          <w:tcPr>
            <w:tcW w:w="640" w:type="dxa"/>
            <w:tcBorders>
              <w:top w:val="nil"/>
              <w:left w:val="nil"/>
              <w:bottom w:val="nil"/>
              <w:right w:val="single" w:sz="4" w:space="0" w:color="auto"/>
            </w:tcBorders>
            <w:shd w:val="clear" w:color="auto" w:fill="FFFFFF" w:themeFill="background1"/>
          </w:tcPr>
          <w:p w14:paraId="579E1EB7" w14:textId="77777777" w:rsidR="00E81FC1" w:rsidRPr="00E81FC1" w:rsidRDefault="00E81FC1" w:rsidP="00E81FC1">
            <w:pPr>
              <w:bidi w:val="0"/>
              <w:spacing w:before="20" w:line="260" w:lineRule="exact"/>
              <w:ind w:right="113"/>
              <w:jc w:val="left"/>
              <w:rPr>
                <w:sz w:val="16"/>
                <w:szCs w:val="22"/>
              </w:rPr>
            </w:pPr>
            <w:r w:rsidRPr="00E81FC1">
              <w:rPr>
                <w:sz w:val="16"/>
                <w:szCs w:val="22"/>
              </w:rPr>
              <w:t>2.2</w:t>
            </w:r>
          </w:p>
        </w:tc>
      </w:tr>
      <w:tr w:rsidR="00E81FC1" w:rsidRPr="00E81FC1" w14:paraId="4B6A8B99" w14:textId="77777777" w:rsidTr="00AE39FF">
        <w:tc>
          <w:tcPr>
            <w:tcW w:w="2603" w:type="dxa"/>
            <w:tcBorders>
              <w:top w:val="nil"/>
              <w:left w:val="single" w:sz="4" w:space="0" w:color="auto"/>
              <w:bottom w:val="nil"/>
              <w:right w:val="single" w:sz="4" w:space="0" w:color="auto"/>
            </w:tcBorders>
            <w:shd w:val="clear" w:color="auto" w:fill="FFFFFF" w:themeFill="background1"/>
          </w:tcPr>
          <w:p w14:paraId="5B8FA14A" w14:textId="77777777" w:rsidR="00E81FC1" w:rsidRPr="00E81FC1" w:rsidRDefault="00E81FC1" w:rsidP="00E81FC1">
            <w:pPr>
              <w:tabs>
                <w:tab w:val="left" w:pos="993"/>
              </w:tabs>
              <w:spacing w:before="20" w:line="240" w:lineRule="exact"/>
              <w:ind w:left="172" w:hanging="168"/>
              <w:jc w:val="left"/>
              <w:rPr>
                <w:sz w:val="16"/>
                <w:szCs w:val="22"/>
                <w:rtl/>
                <w:lang w:val="en-US" w:bidi="ar-EG"/>
              </w:rPr>
            </w:pPr>
            <w:r w:rsidRPr="00E81FC1">
              <w:rPr>
                <w:rFonts w:hint="cs"/>
                <w:sz w:val="16"/>
                <w:szCs w:val="22"/>
                <w:rtl/>
                <w:lang w:val="en-US" w:bidi="ar-EG"/>
              </w:rPr>
              <w:t>- التعديلات المقترحة في النظام الأساسي والنظام الإداري للموظفين</w:t>
            </w:r>
          </w:p>
        </w:tc>
        <w:tc>
          <w:tcPr>
            <w:tcW w:w="1069" w:type="dxa"/>
            <w:tcBorders>
              <w:top w:val="nil"/>
              <w:left w:val="single" w:sz="4" w:space="0" w:color="auto"/>
              <w:bottom w:val="nil"/>
              <w:right w:val="nil"/>
            </w:tcBorders>
            <w:shd w:val="clear" w:color="auto" w:fill="FFFFFF" w:themeFill="background1"/>
          </w:tcPr>
          <w:p w14:paraId="302B7391" w14:textId="77777777" w:rsidR="00E81FC1" w:rsidRPr="00E81FC1" w:rsidRDefault="00E81FC1" w:rsidP="00E81FC1">
            <w:pPr>
              <w:bidi w:val="0"/>
              <w:spacing w:before="20" w:line="240" w:lineRule="exact"/>
              <w:ind w:left="113"/>
              <w:jc w:val="left"/>
              <w:rPr>
                <w:sz w:val="16"/>
                <w:szCs w:val="22"/>
              </w:rPr>
            </w:pPr>
            <w:r w:rsidRPr="00E81FC1">
              <w:rPr>
                <w:sz w:val="16"/>
                <w:szCs w:val="22"/>
              </w:rPr>
              <w:t>D 593</w:t>
            </w:r>
            <w:r w:rsidRPr="00E81FC1">
              <w:rPr>
                <w:sz w:val="16"/>
                <w:szCs w:val="22"/>
              </w:rPr>
              <w:br/>
              <w:t>D 597</w:t>
            </w:r>
            <w:r w:rsidRPr="00E81FC1">
              <w:rPr>
                <w:sz w:val="16"/>
                <w:szCs w:val="22"/>
              </w:rPr>
              <w:br/>
              <w:t>R 792</w:t>
            </w:r>
            <w:r w:rsidRPr="00E81FC1">
              <w:rPr>
                <w:sz w:val="16"/>
                <w:szCs w:val="22"/>
              </w:rPr>
              <w:br/>
              <w:t>R 1369</w:t>
            </w:r>
          </w:p>
        </w:tc>
        <w:tc>
          <w:tcPr>
            <w:tcW w:w="640" w:type="dxa"/>
            <w:tcBorders>
              <w:top w:val="nil"/>
              <w:left w:val="nil"/>
              <w:bottom w:val="nil"/>
              <w:right w:val="single" w:sz="4" w:space="0" w:color="auto"/>
            </w:tcBorders>
            <w:shd w:val="clear" w:color="auto" w:fill="FFFFFF" w:themeFill="background1"/>
          </w:tcPr>
          <w:p w14:paraId="0DFD59CB" w14:textId="77777777" w:rsidR="00E81FC1" w:rsidRPr="00E81FC1" w:rsidRDefault="00E81FC1" w:rsidP="00E81FC1">
            <w:pPr>
              <w:bidi w:val="0"/>
              <w:spacing w:before="20" w:line="240" w:lineRule="exact"/>
              <w:ind w:right="113"/>
              <w:jc w:val="left"/>
              <w:rPr>
                <w:sz w:val="16"/>
                <w:szCs w:val="22"/>
              </w:rPr>
            </w:pPr>
            <w:r w:rsidRPr="00E81FC1">
              <w:rPr>
                <w:sz w:val="16"/>
                <w:szCs w:val="22"/>
              </w:rPr>
              <w:t>1.2</w:t>
            </w:r>
            <w:r w:rsidRPr="00E81FC1">
              <w:rPr>
                <w:sz w:val="16"/>
                <w:szCs w:val="22"/>
              </w:rPr>
              <w:br/>
              <w:t>1.2</w:t>
            </w:r>
            <w:r w:rsidRPr="00E81FC1">
              <w:rPr>
                <w:sz w:val="16"/>
                <w:szCs w:val="22"/>
              </w:rPr>
              <w:br/>
              <w:t>1.2</w:t>
            </w:r>
            <w:r w:rsidRPr="00E81FC1">
              <w:rPr>
                <w:sz w:val="16"/>
                <w:szCs w:val="22"/>
              </w:rPr>
              <w:br/>
              <w:t>1.2</w:t>
            </w:r>
          </w:p>
        </w:tc>
      </w:tr>
      <w:tr w:rsidR="00E81FC1" w:rsidRPr="00E81FC1" w14:paraId="16A69B5D" w14:textId="77777777" w:rsidTr="00AE39FF">
        <w:tc>
          <w:tcPr>
            <w:tcW w:w="2603" w:type="dxa"/>
            <w:tcBorders>
              <w:top w:val="nil"/>
              <w:bottom w:val="nil"/>
              <w:right w:val="single" w:sz="4" w:space="0" w:color="auto"/>
            </w:tcBorders>
            <w:shd w:val="clear" w:color="auto" w:fill="FFFFFF" w:themeFill="background1"/>
          </w:tcPr>
          <w:p w14:paraId="517A5807" w14:textId="77777777" w:rsidR="00E81FC1" w:rsidRPr="00E81FC1" w:rsidRDefault="00E81FC1" w:rsidP="00E81FC1">
            <w:pPr>
              <w:tabs>
                <w:tab w:val="left" w:pos="993"/>
              </w:tabs>
              <w:spacing w:before="20" w:line="240" w:lineRule="exact"/>
              <w:ind w:left="172" w:hanging="168"/>
              <w:jc w:val="left"/>
              <w:rPr>
                <w:sz w:val="16"/>
                <w:szCs w:val="22"/>
                <w:rtl/>
                <w:lang w:val="en-US" w:bidi="ar-EG"/>
              </w:rPr>
            </w:pPr>
            <w:r w:rsidRPr="00E81FC1">
              <w:rPr>
                <w:rFonts w:hint="cs"/>
                <w:sz w:val="16"/>
                <w:szCs w:val="22"/>
                <w:rtl/>
                <w:lang w:val="en-US" w:bidi="ar-EG"/>
              </w:rPr>
              <w:t>- تعزيز الحوار بين الأمين العام ومجلس موظفي الاتحاد</w:t>
            </w:r>
          </w:p>
        </w:tc>
        <w:tc>
          <w:tcPr>
            <w:tcW w:w="1069" w:type="dxa"/>
            <w:tcBorders>
              <w:top w:val="nil"/>
              <w:left w:val="single" w:sz="4" w:space="0" w:color="auto"/>
            </w:tcBorders>
            <w:shd w:val="clear" w:color="auto" w:fill="FFFFFF" w:themeFill="background1"/>
          </w:tcPr>
          <w:p w14:paraId="5D8FF083" w14:textId="77777777" w:rsidR="00E81FC1" w:rsidRPr="00E81FC1" w:rsidRDefault="00E81FC1" w:rsidP="00E81FC1">
            <w:pPr>
              <w:bidi w:val="0"/>
              <w:spacing w:before="40" w:after="30" w:line="240" w:lineRule="exact"/>
              <w:ind w:left="113" w:right="-113"/>
              <w:jc w:val="left"/>
              <w:rPr>
                <w:sz w:val="16"/>
                <w:szCs w:val="16"/>
                <w:lang w:val="en-US" w:bidi="ar-EG"/>
              </w:rPr>
            </w:pPr>
            <w:r w:rsidRPr="00E81FC1">
              <w:rPr>
                <w:sz w:val="16"/>
                <w:szCs w:val="16"/>
                <w:rtl/>
                <w:lang w:val="en-US" w:bidi="ar-EG"/>
              </w:rPr>
              <w:br/>
            </w:r>
            <w:r w:rsidRPr="00E81FC1">
              <w:rPr>
                <w:sz w:val="16"/>
                <w:szCs w:val="16"/>
                <w:lang w:val="fr-FR" w:bidi="ar-EG"/>
              </w:rPr>
              <w:t>D 517</w:t>
            </w:r>
          </w:p>
        </w:tc>
        <w:tc>
          <w:tcPr>
            <w:tcW w:w="640" w:type="dxa"/>
            <w:tcBorders>
              <w:top w:val="nil"/>
            </w:tcBorders>
            <w:shd w:val="clear" w:color="auto" w:fill="FFFFFF" w:themeFill="background1"/>
          </w:tcPr>
          <w:p w14:paraId="760AC7F9" w14:textId="77777777" w:rsidR="00E81FC1" w:rsidRPr="00E81FC1" w:rsidRDefault="00E81FC1" w:rsidP="00E81FC1">
            <w:pPr>
              <w:bidi w:val="0"/>
              <w:spacing w:before="20" w:line="240" w:lineRule="exact"/>
              <w:ind w:right="113"/>
              <w:jc w:val="left"/>
              <w:rPr>
                <w:sz w:val="16"/>
                <w:szCs w:val="16"/>
                <w:lang w:val="en-US" w:bidi="ar-EG"/>
              </w:rPr>
            </w:pPr>
            <w:r w:rsidRPr="00E81FC1">
              <w:rPr>
                <w:sz w:val="16"/>
                <w:szCs w:val="16"/>
                <w:rtl/>
                <w:lang w:val="en-US" w:bidi="ar-EG"/>
              </w:rPr>
              <w:br/>
            </w:r>
            <w:r w:rsidRPr="00E81FC1">
              <w:rPr>
                <w:sz w:val="16"/>
                <w:szCs w:val="16"/>
                <w:lang w:val="en-US" w:bidi="ar-EG"/>
              </w:rPr>
              <w:t>2.2</w:t>
            </w:r>
          </w:p>
        </w:tc>
      </w:tr>
      <w:tr w:rsidR="00E81FC1" w:rsidRPr="00E81FC1" w14:paraId="31635566" w14:textId="77777777" w:rsidTr="00AE39FF">
        <w:tc>
          <w:tcPr>
            <w:tcW w:w="2603" w:type="dxa"/>
            <w:tcBorders>
              <w:top w:val="nil"/>
              <w:bottom w:val="nil"/>
              <w:right w:val="single" w:sz="4" w:space="0" w:color="auto"/>
            </w:tcBorders>
            <w:shd w:val="clear" w:color="auto" w:fill="FFFFFF" w:themeFill="background1"/>
          </w:tcPr>
          <w:p w14:paraId="10A2F4A9" w14:textId="77777777" w:rsidR="00E81FC1" w:rsidRPr="00E81FC1" w:rsidRDefault="00E81FC1" w:rsidP="00E81FC1">
            <w:pPr>
              <w:tabs>
                <w:tab w:val="left" w:pos="993"/>
              </w:tabs>
              <w:spacing w:before="20" w:line="240" w:lineRule="exact"/>
              <w:ind w:left="158" w:hanging="158"/>
              <w:jc w:val="left"/>
              <w:rPr>
                <w:sz w:val="16"/>
                <w:szCs w:val="22"/>
                <w:rtl/>
                <w:lang w:val="en-US" w:bidi="ar-EG"/>
              </w:rPr>
            </w:pPr>
            <w:r w:rsidRPr="00E81FC1">
              <w:rPr>
                <w:rFonts w:hint="cs"/>
                <w:sz w:val="16"/>
                <w:szCs w:val="22"/>
                <w:rtl/>
                <w:lang w:val="en-US" w:bidi="ar-EG"/>
              </w:rPr>
              <w:t>- تغيير شروط الخدمة في النظام الموحد للأمم المتحدة</w:t>
            </w:r>
          </w:p>
        </w:tc>
        <w:tc>
          <w:tcPr>
            <w:tcW w:w="1069" w:type="dxa"/>
            <w:tcBorders>
              <w:left w:val="single" w:sz="4" w:space="0" w:color="auto"/>
            </w:tcBorders>
            <w:shd w:val="clear" w:color="auto" w:fill="FFFFFF" w:themeFill="background1"/>
          </w:tcPr>
          <w:p w14:paraId="5690C1DF" w14:textId="77777777" w:rsidR="00E81FC1" w:rsidRPr="00E81FC1" w:rsidRDefault="00E81FC1" w:rsidP="00E81FC1">
            <w:pPr>
              <w:bidi w:val="0"/>
              <w:spacing w:before="20" w:line="240" w:lineRule="exact"/>
              <w:ind w:left="113"/>
              <w:jc w:val="left"/>
              <w:rPr>
                <w:sz w:val="16"/>
                <w:szCs w:val="22"/>
                <w:lang w:val="en-US" w:bidi="ar-EG"/>
              </w:rPr>
            </w:pPr>
            <w:r w:rsidRPr="00E81FC1">
              <w:rPr>
                <w:sz w:val="16"/>
                <w:szCs w:val="22"/>
                <w:lang w:val="en-US" w:bidi="ar-EG"/>
              </w:rPr>
              <w:br/>
              <w:t>R 647</w:t>
            </w:r>
          </w:p>
        </w:tc>
        <w:tc>
          <w:tcPr>
            <w:tcW w:w="640" w:type="dxa"/>
            <w:shd w:val="clear" w:color="auto" w:fill="FFFFFF" w:themeFill="background1"/>
          </w:tcPr>
          <w:p w14:paraId="0A6A76FC" w14:textId="77777777" w:rsidR="00E81FC1" w:rsidRPr="00E81FC1" w:rsidRDefault="00E81FC1" w:rsidP="00E81FC1">
            <w:pPr>
              <w:bidi w:val="0"/>
              <w:spacing w:before="20" w:line="240" w:lineRule="exact"/>
              <w:ind w:right="113"/>
              <w:jc w:val="left"/>
              <w:rPr>
                <w:sz w:val="16"/>
                <w:szCs w:val="22"/>
                <w:lang w:val="en-US" w:bidi="ar-EG"/>
              </w:rPr>
            </w:pPr>
            <w:r w:rsidRPr="00E81FC1">
              <w:rPr>
                <w:sz w:val="16"/>
                <w:szCs w:val="22"/>
                <w:lang w:val="en-US" w:bidi="ar-EG"/>
              </w:rPr>
              <w:br/>
              <w:t>1.2</w:t>
            </w:r>
          </w:p>
        </w:tc>
      </w:tr>
      <w:tr w:rsidR="00E81FC1" w:rsidRPr="00E81FC1" w14:paraId="3E865771" w14:textId="77777777" w:rsidTr="00AE39FF">
        <w:tc>
          <w:tcPr>
            <w:tcW w:w="2603" w:type="dxa"/>
            <w:tcBorders>
              <w:top w:val="nil"/>
              <w:bottom w:val="nil"/>
              <w:right w:val="single" w:sz="4" w:space="0" w:color="auto"/>
            </w:tcBorders>
            <w:shd w:val="clear" w:color="auto" w:fill="FFFFFF" w:themeFill="background1"/>
          </w:tcPr>
          <w:p w14:paraId="4ACFF834" w14:textId="77777777" w:rsidR="00E81FC1" w:rsidRPr="00E81FC1" w:rsidRDefault="00E81FC1" w:rsidP="00E81FC1">
            <w:pPr>
              <w:tabs>
                <w:tab w:val="left" w:pos="993"/>
              </w:tabs>
              <w:spacing w:before="20" w:line="240" w:lineRule="exact"/>
              <w:jc w:val="left"/>
              <w:rPr>
                <w:sz w:val="16"/>
                <w:szCs w:val="22"/>
                <w:rtl/>
                <w:lang w:val="en-US" w:bidi="ar-EG"/>
              </w:rPr>
            </w:pPr>
            <w:r w:rsidRPr="00E81FC1">
              <w:rPr>
                <w:rFonts w:hint="cs"/>
                <w:sz w:val="16"/>
                <w:szCs w:val="22"/>
                <w:rtl/>
                <w:lang w:val="en-US" w:bidi="ar-EG"/>
              </w:rPr>
              <w:t>- تمثيل الموظفين</w:t>
            </w:r>
          </w:p>
        </w:tc>
        <w:tc>
          <w:tcPr>
            <w:tcW w:w="1069" w:type="dxa"/>
            <w:tcBorders>
              <w:left w:val="single" w:sz="4" w:space="0" w:color="auto"/>
            </w:tcBorders>
            <w:shd w:val="clear" w:color="auto" w:fill="FFFFFF" w:themeFill="background1"/>
          </w:tcPr>
          <w:p w14:paraId="2771CE0A" w14:textId="77777777" w:rsidR="00E81FC1" w:rsidRPr="00E81FC1" w:rsidRDefault="00E81FC1" w:rsidP="00E81FC1">
            <w:pPr>
              <w:bidi w:val="0"/>
              <w:spacing w:before="20" w:line="240" w:lineRule="exact"/>
              <w:ind w:left="113"/>
              <w:jc w:val="left"/>
              <w:rPr>
                <w:sz w:val="16"/>
                <w:szCs w:val="22"/>
                <w:lang w:val="en-US" w:bidi="ar-EG"/>
              </w:rPr>
            </w:pPr>
            <w:r w:rsidRPr="00E81FC1">
              <w:rPr>
                <w:sz w:val="16"/>
                <w:szCs w:val="22"/>
                <w:lang w:val="en-US" w:bidi="ar-EG"/>
              </w:rPr>
              <w:t>D 399</w:t>
            </w:r>
          </w:p>
        </w:tc>
        <w:tc>
          <w:tcPr>
            <w:tcW w:w="640" w:type="dxa"/>
            <w:shd w:val="clear" w:color="auto" w:fill="FFFFFF" w:themeFill="background1"/>
          </w:tcPr>
          <w:p w14:paraId="53FA25BB" w14:textId="77777777" w:rsidR="00E81FC1" w:rsidRPr="00E81FC1" w:rsidRDefault="00E81FC1" w:rsidP="00E81FC1">
            <w:pPr>
              <w:bidi w:val="0"/>
              <w:spacing w:before="20" w:line="240" w:lineRule="exact"/>
              <w:ind w:right="113"/>
              <w:jc w:val="left"/>
              <w:rPr>
                <w:sz w:val="16"/>
                <w:szCs w:val="22"/>
                <w:lang w:val="en-US" w:bidi="ar-EG"/>
              </w:rPr>
            </w:pPr>
            <w:r w:rsidRPr="00E81FC1">
              <w:rPr>
                <w:sz w:val="16"/>
                <w:szCs w:val="22"/>
                <w:lang w:val="en-US" w:bidi="ar-EG"/>
              </w:rPr>
              <w:t>4.2</w:t>
            </w:r>
          </w:p>
        </w:tc>
      </w:tr>
      <w:tr w:rsidR="00E81FC1" w:rsidRPr="00E81FC1" w14:paraId="1026CA31" w14:textId="77777777" w:rsidTr="00AE39FF">
        <w:tc>
          <w:tcPr>
            <w:tcW w:w="2603" w:type="dxa"/>
            <w:tcBorders>
              <w:top w:val="nil"/>
              <w:bottom w:val="nil"/>
              <w:right w:val="single" w:sz="4" w:space="0" w:color="auto"/>
            </w:tcBorders>
            <w:shd w:val="clear" w:color="auto" w:fill="FFFFFF" w:themeFill="background1"/>
          </w:tcPr>
          <w:p w14:paraId="42D56217" w14:textId="77777777" w:rsidR="00E81FC1" w:rsidRPr="00E81FC1" w:rsidRDefault="00E81FC1" w:rsidP="00E81FC1">
            <w:pPr>
              <w:tabs>
                <w:tab w:val="left" w:pos="993"/>
              </w:tabs>
              <w:spacing w:before="20" w:line="240" w:lineRule="exact"/>
              <w:ind w:left="172" w:hanging="168"/>
              <w:jc w:val="left"/>
              <w:rPr>
                <w:sz w:val="16"/>
                <w:szCs w:val="22"/>
                <w:rtl/>
                <w:lang w:val="en-US" w:bidi="ar-EG"/>
              </w:rPr>
            </w:pPr>
            <w:r w:rsidRPr="00E81FC1">
              <w:rPr>
                <w:rFonts w:hint="cs"/>
                <w:sz w:val="16"/>
                <w:szCs w:val="22"/>
                <w:rtl/>
                <w:lang w:val="en-US" w:bidi="ar-EG"/>
              </w:rPr>
              <w:t>- النظام الأساسي للموظفين المطبق على المسؤولين المنتخبين</w:t>
            </w:r>
          </w:p>
        </w:tc>
        <w:tc>
          <w:tcPr>
            <w:tcW w:w="1069" w:type="dxa"/>
            <w:tcBorders>
              <w:left w:val="single" w:sz="4" w:space="0" w:color="auto"/>
            </w:tcBorders>
            <w:shd w:val="clear" w:color="auto" w:fill="FFFFFF" w:themeFill="background1"/>
          </w:tcPr>
          <w:p w14:paraId="0F20F69B" w14:textId="77777777" w:rsidR="00E81FC1" w:rsidRPr="00E81FC1" w:rsidRDefault="00E81FC1" w:rsidP="00E81FC1">
            <w:pPr>
              <w:bidi w:val="0"/>
              <w:spacing w:before="20" w:line="240" w:lineRule="exact"/>
              <w:ind w:left="113"/>
              <w:jc w:val="left"/>
              <w:rPr>
                <w:sz w:val="16"/>
                <w:szCs w:val="22"/>
                <w:lang w:val="en-US" w:bidi="ar-EG"/>
              </w:rPr>
            </w:pPr>
            <w:r w:rsidRPr="00E81FC1">
              <w:rPr>
                <w:sz w:val="16"/>
                <w:szCs w:val="22"/>
              </w:rPr>
              <w:br/>
              <w:t>R 1392</w:t>
            </w:r>
          </w:p>
        </w:tc>
        <w:tc>
          <w:tcPr>
            <w:tcW w:w="640" w:type="dxa"/>
            <w:shd w:val="clear" w:color="auto" w:fill="FFFFFF" w:themeFill="background1"/>
          </w:tcPr>
          <w:p w14:paraId="7EA16183" w14:textId="77777777" w:rsidR="00E81FC1" w:rsidRPr="00E81FC1" w:rsidRDefault="00E81FC1" w:rsidP="00E81FC1">
            <w:pPr>
              <w:bidi w:val="0"/>
              <w:spacing w:before="20" w:line="240" w:lineRule="exact"/>
              <w:ind w:right="113"/>
              <w:jc w:val="left"/>
              <w:rPr>
                <w:sz w:val="16"/>
                <w:szCs w:val="22"/>
                <w:lang w:val="en-US" w:bidi="ar-EG"/>
              </w:rPr>
            </w:pPr>
            <w:r w:rsidRPr="00E81FC1">
              <w:rPr>
                <w:sz w:val="16"/>
                <w:szCs w:val="22"/>
              </w:rPr>
              <w:br/>
              <w:t>1.2</w:t>
            </w:r>
          </w:p>
        </w:tc>
      </w:tr>
      <w:tr w:rsidR="00E81FC1" w:rsidRPr="00E81FC1" w14:paraId="1BCC8508" w14:textId="77777777" w:rsidTr="00AE39FF">
        <w:tc>
          <w:tcPr>
            <w:tcW w:w="2603" w:type="dxa"/>
            <w:tcBorders>
              <w:top w:val="nil"/>
              <w:bottom w:val="nil"/>
              <w:right w:val="single" w:sz="4" w:space="0" w:color="auto"/>
            </w:tcBorders>
            <w:shd w:val="clear" w:color="auto" w:fill="FFFFFF" w:themeFill="background1"/>
          </w:tcPr>
          <w:p w14:paraId="3B2766FC" w14:textId="77777777" w:rsidR="00E81FC1" w:rsidRPr="00E81FC1" w:rsidRDefault="00E81FC1" w:rsidP="00E81FC1">
            <w:pPr>
              <w:tabs>
                <w:tab w:val="left" w:pos="993"/>
              </w:tabs>
              <w:spacing w:before="20" w:line="240" w:lineRule="exact"/>
              <w:ind w:left="172" w:hanging="168"/>
              <w:jc w:val="left"/>
              <w:rPr>
                <w:sz w:val="16"/>
                <w:szCs w:val="22"/>
                <w:rtl/>
                <w:lang w:val="en-US" w:bidi="ar-EG"/>
              </w:rPr>
            </w:pPr>
            <w:r w:rsidRPr="00E81FC1">
              <w:rPr>
                <w:rFonts w:hint="cs"/>
                <w:sz w:val="16"/>
                <w:szCs w:val="22"/>
                <w:rtl/>
                <w:lang w:val="en-US" w:bidi="ar-EG"/>
              </w:rPr>
              <w:t>- تنظيم</w:t>
            </w:r>
            <w:r w:rsidRPr="00E81FC1">
              <w:rPr>
                <w:sz w:val="16"/>
                <w:szCs w:val="22"/>
                <w:rtl/>
                <w:lang w:val="en-US" w:bidi="ar-EG"/>
              </w:rPr>
              <w:t xml:space="preserve"> الوظائف</w:t>
            </w:r>
          </w:p>
        </w:tc>
        <w:tc>
          <w:tcPr>
            <w:tcW w:w="1069" w:type="dxa"/>
            <w:tcBorders>
              <w:left w:val="single" w:sz="4" w:space="0" w:color="auto"/>
            </w:tcBorders>
            <w:shd w:val="clear" w:color="auto" w:fill="FFFFFF" w:themeFill="background1"/>
          </w:tcPr>
          <w:p w14:paraId="71A69953" w14:textId="77777777" w:rsidR="00E81FC1" w:rsidRPr="00E81FC1" w:rsidRDefault="00E81FC1" w:rsidP="00E81FC1">
            <w:pPr>
              <w:bidi w:val="0"/>
              <w:spacing w:before="20" w:line="240" w:lineRule="exact"/>
              <w:ind w:left="113"/>
              <w:jc w:val="left"/>
              <w:rPr>
                <w:sz w:val="16"/>
                <w:szCs w:val="22"/>
              </w:rPr>
            </w:pPr>
            <w:r w:rsidRPr="00E81FC1">
              <w:rPr>
                <w:sz w:val="16"/>
                <w:szCs w:val="22"/>
              </w:rPr>
              <w:t>R 1108</w:t>
            </w:r>
          </w:p>
        </w:tc>
        <w:tc>
          <w:tcPr>
            <w:tcW w:w="640" w:type="dxa"/>
            <w:shd w:val="clear" w:color="auto" w:fill="FFFFFF" w:themeFill="background1"/>
          </w:tcPr>
          <w:p w14:paraId="1F5505CE" w14:textId="77777777" w:rsidR="00E81FC1" w:rsidRPr="00E81FC1" w:rsidRDefault="00E81FC1" w:rsidP="00E81FC1">
            <w:pPr>
              <w:bidi w:val="0"/>
              <w:spacing w:before="20" w:line="240" w:lineRule="exact"/>
              <w:ind w:right="113"/>
              <w:jc w:val="left"/>
              <w:rPr>
                <w:sz w:val="16"/>
                <w:szCs w:val="22"/>
              </w:rPr>
            </w:pPr>
            <w:r w:rsidRPr="00E81FC1">
              <w:rPr>
                <w:sz w:val="16"/>
                <w:szCs w:val="22"/>
              </w:rPr>
              <w:t>2.2</w:t>
            </w:r>
          </w:p>
        </w:tc>
      </w:tr>
      <w:tr w:rsidR="00E81FC1" w:rsidRPr="00E81FC1" w14:paraId="46E1270F" w14:textId="77777777" w:rsidTr="00AE39FF">
        <w:tc>
          <w:tcPr>
            <w:tcW w:w="2603" w:type="dxa"/>
            <w:tcBorders>
              <w:top w:val="nil"/>
              <w:bottom w:val="nil"/>
              <w:right w:val="single" w:sz="4" w:space="0" w:color="auto"/>
            </w:tcBorders>
            <w:shd w:val="clear" w:color="auto" w:fill="FFFFFF" w:themeFill="background1"/>
          </w:tcPr>
          <w:p w14:paraId="10184B8A" w14:textId="77777777" w:rsidR="00E81FC1" w:rsidRPr="00E81FC1" w:rsidRDefault="00E81FC1" w:rsidP="00E81FC1">
            <w:pPr>
              <w:tabs>
                <w:tab w:val="left" w:pos="993"/>
              </w:tabs>
              <w:spacing w:before="20" w:line="240" w:lineRule="exact"/>
              <w:ind w:left="158" w:hanging="158"/>
              <w:jc w:val="left"/>
              <w:rPr>
                <w:sz w:val="16"/>
                <w:szCs w:val="22"/>
                <w:rtl/>
                <w:lang w:val="en-US" w:bidi="ar-EG"/>
              </w:rPr>
            </w:pPr>
            <w:r w:rsidRPr="00E81FC1">
              <w:rPr>
                <w:rFonts w:hint="cs"/>
                <w:sz w:val="16"/>
                <w:szCs w:val="22"/>
                <w:rtl/>
                <w:lang w:val="en-US" w:bidi="ar-EG"/>
              </w:rPr>
              <w:t xml:space="preserve">- </w:t>
            </w:r>
            <w:r w:rsidRPr="00E81FC1">
              <w:rPr>
                <w:sz w:val="16"/>
                <w:szCs w:val="22"/>
                <w:rtl/>
                <w:lang w:val="en-US" w:bidi="ar-EG"/>
              </w:rPr>
              <w:t>تنفيذ توصيات الفريق الاستشاري الثلاثي</w:t>
            </w:r>
            <w:r w:rsidRPr="00E81FC1">
              <w:rPr>
                <w:rFonts w:hint="cs"/>
                <w:sz w:val="16"/>
                <w:szCs w:val="22"/>
                <w:rtl/>
                <w:lang w:val="en-US" w:bidi="ar-EG"/>
              </w:rPr>
              <w:t xml:space="preserve"> </w:t>
            </w:r>
            <w:r w:rsidRPr="00E81FC1">
              <w:rPr>
                <w:sz w:val="16"/>
                <w:szCs w:val="22"/>
                <w:rtl/>
                <w:lang w:val="en-US" w:bidi="ar-EG"/>
              </w:rPr>
              <w:t>المعني بإدارة الموارد البشرية</w:t>
            </w:r>
          </w:p>
        </w:tc>
        <w:tc>
          <w:tcPr>
            <w:tcW w:w="1069" w:type="dxa"/>
            <w:tcBorders>
              <w:left w:val="single" w:sz="4" w:space="0" w:color="auto"/>
            </w:tcBorders>
            <w:shd w:val="clear" w:color="auto" w:fill="FFFFFF" w:themeFill="background1"/>
          </w:tcPr>
          <w:p w14:paraId="0F16B97D" w14:textId="77777777" w:rsidR="00E81FC1" w:rsidRPr="00E81FC1" w:rsidRDefault="00E81FC1" w:rsidP="00E81FC1">
            <w:pPr>
              <w:bidi w:val="0"/>
              <w:spacing w:before="20" w:line="240" w:lineRule="exact"/>
              <w:ind w:left="113"/>
              <w:jc w:val="left"/>
              <w:rPr>
                <w:sz w:val="16"/>
                <w:szCs w:val="22"/>
                <w:lang w:val="en-US" w:bidi="ar-EG"/>
              </w:rPr>
            </w:pPr>
            <w:r w:rsidRPr="00E81FC1">
              <w:rPr>
                <w:sz w:val="16"/>
                <w:szCs w:val="22"/>
                <w:lang w:val="en-US" w:bidi="ar-EG"/>
              </w:rPr>
              <w:br/>
              <w:t>R 1106</w:t>
            </w:r>
          </w:p>
        </w:tc>
        <w:tc>
          <w:tcPr>
            <w:tcW w:w="640" w:type="dxa"/>
            <w:shd w:val="clear" w:color="auto" w:fill="FFFFFF" w:themeFill="background1"/>
          </w:tcPr>
          <w:p w14:paraId="75D6A768" w14:textId="77777777" w:rsidR="00E81FC1" w:rsidRPr="00E81FC1" w:rsidRDefault="00E81FC1" w:rsidP="00E81FC1">
            <w:pPr>
              <w:bidi w:val="0"/>
              <w:spacing w:before="20" w:line="240" w:lineRule="exact"/>
              <w:ind w:right="113"/>
              <w:jc w:val="left"/>
              <w:rPr>
                <w:sz w:val="16"/>
                <w:szCs w:val="22"/>
                <w:lang w:val="en-US" w:bidi="ar-EG"/>
              </w:rPr>
            </w:pPr>
            <w:r w:rsidRPr="00E81FC1">
              <w:rPr>
                <w:sz w:val="16"/>
                <w:szCs w:val="22"/>
                <w:lang w:val="en-US" w:bidi="ar-EG"/>
              </w:rPr>
              <w:br/>
              <w:t>2.2</w:t>
            </w:r>
          </w:p>
        </w:tc>
      </w:tr>
      <w:tr w:rsidR="00E81FC1" w:rsidRPr="00E81FC1" w14:paraId="6AC8FAF6" w14:textId="77777777" w:rsidTr="00AE39FF">
        <w:tc>
          <w:tcPr>
            <w:tcW w:w="2603" w:type="dxa"/>
            <w:tcBorders>
              <w:top w:val="nil"/>
              <w:bottom w:val="nil"/>
              <w:right w:val="single" w:sz="4" w:space="0" w:color="auto"/>
            </w:tcBorders>
            <w:shd w:val="clear" w:color="auto" w:fill="FFFFFF" w:themeFill="background1"/>
          </w:tcPr>
          <w:p w14:paraId="46A4420A" w14:textId="77777777" w:rsidR="00E81FC1" w:rsidRPr="00E81FC1" w:rsidRDefault="00E81FC1" w:rsidP="00E81FC1">
            <w:pPr>
              <w:tabs>
                <w:tab w:val="left" w:pos="993"/>
              </w:tabs>
              <w:spacing w:before="20" w:line="240" w:lineRule="exact"/>
              <w:ind w:left="172" w:hanging="168"/>
              <w:jc w:val="left"/>
              <w:rPr>
                <w:sz w:val="16"/>
                <w:szCs w:val="22"/>
                <w:rtl/>
                <w:lang w:val="en-US" w:bidi="ar-EG"/>
              </w:rPr>
            </w:pPr>
            <w:r w:rsidRPr="00E81FC1">
              <w:rPr>
                <w:rFonts w:hint="cs"/>
                <w:sz w:val="16"/>
                <w:szCs w:val="22"/>
                <w:rtl/>
                <w:lang w:val="en-US" w:bidi="ar-EG"/>
              </w:rPr>
              <w:t>- سعر الفائدة القانوني لصندوق التأمينات لموظفي الاتحاد</w:t>
            </w:r>
          </w:p>
        </w:tc>
        <w:tc>
          <w:tcPr>
            <w:tcW w:w="1069" w:type="dxa"/>
            <w:tcBorders>
              <w:left w:val="single" w:sz="4" w:space="0" w:color="auto"/>
            </w:tcBorders>
            <w:shd w:val="clear" w:color="auto" w:fill="FFFFFF" w:themeFill="background1"/>
          </w:tcPr>
          <w:p w14:paraId="26866070" w14:textId="77777777" w:rsidR="00E81FC1" w:rsidRPr="00E81FC1" w:rsidRDefault="00E81FC1" w:rsidP="00E81FC1">
            <w:pPr>
              <w:bidi w:val="0"/>
              <w:spacing w:before="20" w:line="240" w:lineRule="exact"/>
              <w:ind w:left="113"/>
              <w:jc w:val="left"/>
              <w:rPr>
                <w:sz w:val="16"/>
                <w:szCs w:val="22"/>
                <w:lang w:val="en-US" w:bidi="ar-EG"/>
              </w:rPr>
            </w:pPr>
            <w:r w:rsidRPr="00E81FC1">
              <w:rPr>
                <w:sz w:val="16"/>
                <w:szCs w:val="22"/>
                <w:rtl/>
                <w:lang w:val="en-US" w:bidi="ar-EG"/>
              </w:rPr>
              <w:br/>
            </w:r>
            <w:r w:rsidRPr="00E81FC1">
              <w:rPr>
                <w:sz w:val="16"/>
                <w:szCs w:val="22"/>
                <w:lang w:val="en-US" w:bidi="ar-EG"/>
              </w:rPr>
              <w:t>R 1211</w:t>
            </w:r>
          </w:p>
        </w:tc>
        <w:tc>
          <w:tcPr>
            <w:tcW w:w="640" w:type="dxa"/>
            <w:shd w:val="clear" w:color="auto" w:fill="FFFFFF" w:themeFill="background1"/>
          </w:tcPr>
          <w:p w14:paraId="0C2E6442" w14:textId="77777777" w:rsidR="00E81FC1" w:rsidRPr="00E81FC1" w:rsidRDefault="00E81FC1" w:rsidP="00E81FC1">
            <w:pPr>
              <w:bidi w:val="0"/>
              <w:spacing w:before="20" w:line="240" w:lineRule="exact"/>
              <w:ind w:right="113"/>
              <w:jc w:val="left"/>
              <w:rPr>
                <w:sz w:val="16"/>
                <w:szCs w:val="22"/>
                <w:lang w:val="en-US" w:bidi="ar-EG"/>
              </w:rPr>
            </w:pPr>
            <w:r w:rsidRPr="00E81FC1">
              <w:rPr>
                <w:sz w:val="16"/>
                <w:szCs w:val="22"/>
                <w:rtl/>
                <w:lang w:val="en-US" w:bidi="ar-EG"/>
              </w:rPr>
              <w:br/>
            </w:r>
            <w:r w:rsidRPr="00E81FC1">
              <w:rPr>
                <w:sz w:val="16"/>
                <w:szCs w:val="22"/>
                <w:lang w:val="en-US" w:bidi="ar-EG"/>
              </w:rPr>
              <w:t>3.2</w:t>
            </w:r>
          </w:p>
        </w:tc>
      </w:tr>
      <w:tr w:rsidR="00E81FC1" w:rsidRPr="00E81FC1" w14:paraId="77ECC3AC" w14:textId="77777777" w:rsidTr="00AE39FF">
        <w:tc>
          <w:tcPr>
            <w:tcW w:w="2603" w:type="dxa"/>
            <w:tcBorders>
              <w:top w:val="nil"/>
              <w:bottom w:val="nil"/>
              <w:right w:val="single" w:sz="4" w:space="0" w:color="auto"/>
            </w:tcBorders>
            <w:shd w:val="clear" w:color="auto" w:fill="FFFFFF" w:themeFill="background1"/>
          </w:tcPr>
          <w:p w14:paraId="3B50980B" w14:textId="77777777" w:rsidR="00E81FC1" w:rsidRPr="00E81FC1" w:rsidRDefault="00E81FC1" w:rsidP="00E81FC1">
            <w:pPr>
              <w:tabs>
                <w:tab w:val="left" w:pos="993"/>
              </w:tabs>
              <w:spacing w:before="20" w:line="240" w:lineRule="exact"/>
              <w:jc w:val="left"/>
              <w:rPr>
                <w:sz w:val="16"/>
                <w:szCs w:val="22"/>
                <w:rtl/>
                <w:lang w:val="en-US"/>
              </w:rPr>
            </w:pPr>
            <w:r w:rsidRPr="00E81FC1">
              <w:rPr>
                <w:rFonts w:hint="cs"/>
                <w:sz w:val="16"/>
                <w:szCs w:val="22"/>
                <w:rtl/>
                <w:lang w:val="en-US" w:bidi="ar-EG"/>
              </w:rPr>
              <w:t xml:space="preserve">- </w:t>
            </w:r>
            <w:r w:rsidRPr="00E81FC1">
              <w:rPr>
                <w:sz w:val="16"/>
                <w:szCs w:val="22"/>
                <w:rtl/>
                <w:lang w:val="en-US" w:bidi="ar-EG"/>
              </w:rPr>
              <w:t xml:space="preserve">شروط خدمة المسؤولين المنتخبين في الاتحاد </w:t>
            </w:r>
          </w:p>
        </w:tc>
        <w:tc>
          <w:tcPr>
            <w:tcW w:w="1069" w:type="dxa"/>
            <w:tcBorders>
              <w:left w:val="single" w:sz="4" w:space="0" w:color="auto"/>
            </w:tcBorders>
            <w:shd w:val="clear" w:color="auto" w:fill="FFFFFF" w:themeFill="background1"/>
          </w:tcPr>
          <w:p w14:paraId="1DE5AE66" w14:textId="77777777" w:rsidR="00E81FC1" w:rsidRPr="00E81FC1" w:rsidRDefault="00E81FC1" w:rsidP="00E81FC1">
            <w:pPr>
              <w:bidi w:val="0"/>
              <w:spacing w:before="20" w:line="240" w:lineRule="exact"/>
              <w:ind w:left="113"/>
              <w:jc w:val="left"/>
              <w:rPr>
                <w:sz w:val="16"/>
                <w:szCs w:val="22"/>
                <w:rtl/>
                <w:lang w:bidi="ar-EG"/>
              </w:rPr>
            </w:pPr>
            <w:r w:rsidRPr="00E81FC1">
              <w:rPr>
                <w:sz w:val="16"/>
                <w:szCs w:val="22"/>
              </w:rPr>
              <w:t>D 548</w:t>
            </w:r>
            <w:r w:rsidRPr="00E81FC1">
              <w:rPr>
                <w:sz w:val="16"/>
                <w:szCs w:val="22"/>
              </w:rPr>
              <w:br/>
              <w:t>R 1406</w:t>
            </w:r>
          </w:p>
        </w:tc>
        <w:tc>
          <w:tcPr>
            <w:tcW w:w="640" w:type="dxa"/>
            <w:shd w:val="clear" w:color="auto" w:fill="FFFFFF" w:themeFill="background1"/>
          </w:tcPr>
          <w:p w14:paraId="0F602EB6" w14:textId="77777777" w:rsidR="00E81FC1" w:rsidRPr="00E81FC1" w:rsidRDefault="00E81FC1" w:rsidP="00E81FC1">
            <w:pPr>
              <w:bidi w:val="0"/>
              <w:spacing w:before="20" w:line="240" w:lineRule="exact"/>
              <w:ind w:right="113"/>
              <w:jc w:val="left"/>
              <w:rPr>
                <w:sz w:val="16"/>
                <w:szCs w:val="22"/>
                <w:lang w:val="en-US"/>
              </w:rPr>
            </w:pPr>
            <w:r w:rsidRPr="00E81FC1">
              <w:rPr>
                <w:sz w:val="16"/>
                <w:szCs w:val="22"/>
              </w:rPr>
              <w:t>1.2</w:t>
            </w:r>
            <w:r w:rsidRPr="00E81FC1">
              <w:rPr>
                <w:sz w:val="16"/>
                <w:szCs w:val="22"/>
              </w:rPr>
              <w:br/>
              <w:t>1.2</w:t>
            </w:r>
          </w:p>
        </w:tc>
      </w:tr>
      <w:tr w:rsidR="00E81FC1" w:rsidRPr="00E81FC1" w14:paraId="0F241C78" w14:textId="77777777" w:rsidTr="00AE39FF">
        <w:tc>
          <w:tcPr>
            <w:tcW w:w="2603" w:type="dxa"/>
            <w:tcBorders>
              <w:top w:val="nil"/>
              <w:bottom w:val="nil"/>
              <w:right w:val="single" w:sz="4" w:space="0" w:color="auto"/>
            </w:tcBorders>
            <w:shd w:val="clear" w:color="auto" w:fill="FFFFFF" w:themeFill="background1"/>
          </w:tcPr>
          <w:p w14:paraId="511B893B" w14:textId="77777777" w:rsidR="00E81FC1" w:rsidRPr="00E81FC1" w:rsidRDefault="00E81FC1" w:rsidP="00E81FC1">
            <w:pPr>
              <w:tabs>
                <w:tab w:val="left" w:pos="993"/>
              </w:tabs>
              <w:spacing w:before="20" w:line="240" w:lineRule="exact"/>
              <w:ind w:left="172" w:hanging="168"/>
              <w:jc w:val="left"/>
              <w:rPr>
                <w:sz w:val="16"/>
                <w:szCs w:val="22"/>
                <w:rtl/>
                <w:lang w:val="en-US" w:bidi="ar-EG"/>
              </w:rPr>
            </w:pPr>
            <w:r w:rsidRPr="00E81FC1">
              <w:rPr>
                <w:rFonts w:hint="cs"/>
                <w:sz w:val="16"/>
                <w:szCs w:val="22"/>
                <w:rtl/>
                <w:lang w:val="en-US" w:bidi="ar-EG"/>
              </w:rPr>
              <w:t>- قائمة الوظائف</w:t>
            </w:r>
          </w:p>
        </w:tc>
        <w:tc>
          <w:tcPr>
            <w:tcW w:w="1069" w:type="dxa"/>
            <w:tcBorders>
              <w:left w:val="single" w:sz="4" w:space="0" w:color="auto"/>
              <w:bottom w:val="nil"/>
            </w:tcBorders>
            <w:shd w:val="clear" w:color="auto" w:fill="FFFFFF" w:themeFill="background1"/>
          </w:tcPr>
          <w:p w14:paraId="286C7E11" w14:textId="77777777" w:rsidR="00E81FC1" w:rsidRPr="00E81FC1" w:rsidRDefault="00E81FC1" w:rsidP="00E81FC1">
            <w:pPr>
              <w:bidi w:val="0"/>
              <w:spacing w:before="20" w:line="240" w:lineRule="exact"/>
              <w:ind w:left="113"/>
              <w:jc w:val="left"/>
              <w:rPr>
                <w:sz w:val="16"/>
                <w:szCs w:val="22"/>
              </w:rPr>
            </w:pPr>
            <w:r w:rsidRPr="00E81FC1">
              <w:rPr>
                <w:sz w:val="16"/>
                <w:szCs w:val="22"/>
              </w:rPr>
              <w:t>D 2</w:t>
            </w:r>
          </w:p>
        </w:tc>
        <w:tc>
          <w:tcPr>
            <w:tcW w:w="640" w:type="dxa"/>
            <w:tcBorders>
              <w:bottom w:val="nil"/>
            </w:tcBorders>
            <w:shd w:val="clear" w:color="auto" w:fill="FFFFFF" w:themeFill="background1"/>
          </w:tcPr>
          <w:p w14:paraId="652D1FA6" w14:textId="77777777" w:rsidR="00E81FC1" w:rsidRPr="00E81FC1" w:rsidRDefault="00E81FC1" w:rsidP="00E81FC1">
            <w:pPr>
              <w:bidi w:val="0"/>
              <w:spacing w:before="20" w:line="240" w:lineRule="exact"/>
              <w:ind w:right="113"/>
              <w:jc w:val="left"/>
              <w:rPr>
                <w:sz w:val="16"/>
                <w:szCs w:val="22"/>
              </w:rPr>
            </w:pPr>
            <w:r w:rsidRPr="00E81FC1">
              <w:rPr>
                <w:sz w:val="16"/>
                <w:szCs w:val="22"/>
              </w:rPr>
              <w:t>2.2</w:t>
            </w:r>
          </w:p>
        </w:tc>
      </w:tr>
      <w:tr w:rsidR="00E81FC1" w:rsidRPr="00E81FC1" w14:paraId="79526516" w14:textId="77777777" w:rsidTr="00AE39FF">
        <w:tc>
          <w:tcPr>
            <w:tcW w:w="2603" w:type="dxa"/>
            <w:tcBorders>
              <w:top w:val="nil"/>
              <w:bottom w:val="single" w:sz="4" w:space="0" w:color="auto"/>
              <w:right w:val="single" w:sz="4" w:space="0" w:color="auto"/>
            </w:tcBorders>
            <w:shd w:val="clear" w:color="auto" w:fill="FFFFFF" w:themeFill="background1"/>
          </w:tcPr>
          <w:p w14:paraId="7764D00D" w14:textId="77777777" w:rsidR="00E81FC1" w:rsidRPr="00E81FC1" w:rsidRDefault="00E81FC1" w:rsidP="00E81FC1">
            <w:pPr>
              <w:tabs>
                <w:tab w:val="left" w:pos="993"/>
              </w:tabs>
              <w:spacing w:before="20" w:line="240" w:lineRule="exact"/>
              <w:ind w:left="172" w:hanging="168"/>
              <w:jc w:val="left"/>
              <w:rPr>
                <w:sz w:val="16"/>
                <w:szCs w:val="22"/>
                <w:rtl/>
                <w:lang w:val="en-US" w:bidi="ar-EG"/>
              </w:rPr>
            </w:pPr>
            <w:r w:rsidRPr="00E81FC1">
              <w:rPr>
                <w:rFonts w:hint="cs"/>
                <w:sz w:val="16"/>
                <w:szCs w:val="22"/>
                <w:rtl/>
                <w:lang w:val="en-US" w:bidi="ar-EG"/>
              </w:rPr>
              <w:t>- وضع خطة استراتيجية للموارد البشرية</w:t>
            </w:r>
          </w:p>
        </w:tc>
        <w:tc>
          <w:tcPr>
            <w:tcW w:w="1069" w:type="dxa"/>
            <w:tcBorders>
              <w:top w:val="nil"/>
              <w:left w:val="single" w:sz="4" w:space="0" w:color="auto"/>
              <w:bottom w:val="single" w:sz="4" w:space="0" w:color="auto"/>
            </w:tcBorders>
            <w:shd w:val="clear" w:color="auto" w:fill="FFFFFF" w:themeFill="background1"/>
          </w:tcPr>
          <w:p w14:paraId="718E8638" w14:textId="77777777" w:rsidR="00E81FC1" w:rsidRPr="00E81FC1" w:rsidRDefault="00E81FC1" w:rsidP="00E81FC1">
            <w:pPr>
              <w:bidi w:val="0"/>
              <w:spacing w:before="20" w:line="240" w:lineRule="exact"/>
              <w:ind w:left="113"/>
              <w:jc w:val="left"/>
              <w:rPr>
                <w:sz w:val="16"/>
                <w:szCs w:val="22"/>
                <w:lang w:val="en-US"/>
              </w:rPr>
            </w:pPr>
            <w:r w:rsidRPr="00E81FC1">
              <w:rPr>
                <w:sz w:val="16"/>
                <w:szCs w:val="22"/>
                <w:lang w:val="en-US"/>
              </w:rPr>
              <w:t>R 1299</w:t>
            </w:r>
          </w:p>
        </w:tc>
        <w:tc>
          <w:tcPr>
            <w:tcW w:w="640" w:type="dxa"/>
            <w:tcBorders>
              <w:top w:val="nil"/>
              <w:bottom w:val="single" w:sz="4" w:space="0" w:color="auto"/>
            </w:tcBorders>
            <w:shd w:val="clear" w:color="auto" w:fill="FFFFFF" w:themeFill="background1"/>
          </w:tcPr>
          <w:p w14:paraId="03C00A28" w14:textId="77777777" w:rsidR="00E81FC1" w:rsidRPr="00E81FC1" w:rsidRDefault="00E81FC1" w:rsidP="00E81FC1">
            <w:pPr>
              <w:bidi w:val="0"/>
              <w:spacing w:before="20" w:line="240" w:lineRule="exact"/>
              <w:ind w:right="113"/>
              <w:jc w:val="left"/>
              <w:rPr>
                <w:sz w:val="16"/>
                <w:szCs w:val="22"/>
              </w:rPr>
            </w:pPr>
            <w:r w:rsidRPr="00E81FC1">
              <w:rPr>
                <w:sz w:val="16"/>
                <w:szCs w:val="22"/>
              </w:rPr>
              <w:t>2.2</w:t>
            </w:r>
          </w:p>
        </w:tc>
      </w:tr>
      <w:tr w:rsidR="00E81FC1" w:rsidRPr="00E81FC1" w14:paraId="4164563E" w14:textId="77777777" w:rsidTr="00AE39FF">
        <w:tc>
          <w:tcPr>
            <w:tcW w:w="2603" w:type="dxa"/>
            <w:tcBorders>
              <w:top w:val="single" w:sz="4" w:space="0" w:color="auto"/>
              <w:bottom w:val="nil"/>
              <w:right w:val="single" w:sz="4" w:space="0" w:color="auto"/>
            </w:tcBorders>
            <w:shd w:val="clear" w:color="auto" w:fill="FFFFFF" w:themeFill="background1"/>
          </w:tcPr>
          <w:p w14:paraId="68FD04E9" w14:textId="77777777" w:rsidR="00E81FC1" w:rsidRPr="00E81FC1" w:rsidRDefault="00E81FC1" w:rsidP="00E81FC1">
            <w:pPr>
              <w:tabs>
                <w:tab w:val="left" w:pos="993"/>
              </w:tabs>
              <w:spacing w:line="240" w:lineRule="exact"/>
              <w:jc w:val="left"/>
              <w:rPr>
                <w:bCs/>
                <w:sz w:val="16"/>
                <w:szCs w:val="22"/>
                <w:rtl/>
                <w:lang w:val="en-US" w:bidi="ar-EG"/>
              </w:rPr>
            </w:pPr>
            <w:r w:rsidRPr="00E81FC1">
              <w:rPr>
                <w:rFonts w:hint="cs"/>
                <w:bCs/>
                <w:sz w:val="16"/>
                <w:szCs w:val="22"/>
                <w:rtl/>
                <w:lang w:val="en-US" w:bidi="ar-EG"/>
              </w:rPr>
              <w:t>الميزانية</w:t>
            </w:r>
          </w:p>
        </w:tc>
        <w:tc>
          <w:tcPr>
            <w:tcW w:w="1069" w:type="dxa"/>
            <w:tcBorders>
              <w:top w:val="single" w:sz="4" w:space="0" w:color="auto"/>
              <w:left w:val="single" w:sz="4" w:space="0" w:color="auto"/>
            </w:tcBorders>
            <w:shd w:val="clear" w:color="auto" w:fill="FFFFFF" w:themeFill="background1"/>
          </w:tcPr>
          <w:p w14:paraId="4DB24BAA" w14:textId="77777777" w:rsidR="00E81FC1" w:rsidRPr="00E81FC1" w:rsidRDefault="00E81FC1" w:rsidP="00E81FC1">
            <w:pPr>
              <w:tabs>
                <w:tab w:val="left" w:pos="993"/>
              </w:tabs>
              <w:spacing w:line="240" w:lineRule="exact"/>
              <w:jc w:val="left"/>
              <w:rPr>
                <w:sz w:val="16"/>
                <w:szCs w:val="22"/>
                <w:rtl/>
                <w:lang w:val="en-US" w:bidi="ar-EG"/>
              </w:rPr>
            </w:pPr>
          </w:p>
        </w:tc>
        <w:tc>
          <w:tcPr>
            <w:tcW w:w="640" w:type="dxa"/>
            <w:tcBorders>
              <w:top w:val="single" w:sz="4" w:space="0" w:color="auto"/>
            </w:tcBorders>
            <w:shd w:val="clear" w:color="auto" w:fill="FFFFFF" w:themeFill="background1"/>
          </w:tcPr>
          <w:p w14:paraId="4C0D9D9C" w14:textId="77777777" w:rsidR="00E81FC1" w:rsidRPr="00E81FC1" w:rsidRDefault="00E81FC1" w:rsidP="00E81FC1">
            <w:pPr>
              <w:tabs>
                <w:tab w:val="left" w:pos="993"/>
              </w:tabs>
              <w:spacing w:line="240" w:lineRule="exact"/>
              <w:jc w:val="left"/>
              <w:rPr>
                <w:sz w:val="16"/>
                <w:szCs w:val="22"/>
                <w:rtl/>
                <w:lang w:val="en-US" w:bidi="ar-EG"/>
              </w:rPr>
            </w:pPr>
          </w:p>
        </w:tc>
      </w:tr>
      <w:tr w:rsidR="00E81FC1" w:rsidRPr="00E81FC1" w14:paraId="4D4B73E5" w14:textId="77777777" w:rsidTr="00AE39FF">
        <w:tc>
          <w:tcPr>
            <w:tcW w:w="2603" w:type="dxa"/>
            <w:tcBorders>
              <w:top w:val="nil"/>
              <w:bottom w:val="nil"/>
              <w:right w:val="single" w:sz="4" w:space="0" w:color="auto"/>
            </w:tcBorders>
            <w:shd w:val="clear" w:color="auto" w:fill="FFFFFF" w:themeFill="background1"/>
          </w:tcPr>
          <w:p w14:paraId="414D69EE" w14:textId="77777777" w:rsidR="00E81FC1" w:rsidRPr="00E81FC1" w:rsidRDefault="00E81FC1" w:rsidP="00E81FC1">
            <w:pPr>
              <w:tabs>
                <w:tab w:val="left" w:pos="993"/>
              </w:tabs>
              <w:spacing w:before="20" w:line="240" w:lineRule="exact"/>
              <w:jc w:val="left"/>
              <w:rPr>
                <w:sz w:val="16"/>
                <w:szCs w:val="22"/>
                <w:rtl/>
                <w:lang w:val="en-US" w:bidi="ar-EG"/>
              </w:rPr>
            </w:pPr>
            <w:r w:rsidRPr="00E81FC1">
              <w:rPr>
                <w:rFonts w:hint="cs"/>
                <w:sz w:val="16"/>
                <w:szCs w:val="22"/>
                <w:rtl/>
                <w:lang w:val="en-US" w:bidi="ar-EG"/>
              </w:rPr>
              <w:t xml:space="preserve">- ميزانية فترة السنتين </w:t>
            </w:r>
            <w:r w:rsidRPr="00E81FC1">
              <w:rPr>
                <w:sz w:val="16"/>
                <w:szCs w:val="22"/>
                <w:lang w:val="en-US" w:bidi="ar-EG"/>
              </w:rPr>
              <w:t>2021-2020</w:t>
            </w:r>
            <w:r w:rsidRPr="00E81FC1">
              <w:rPr>
                <w:rFonts w:hint="cs"/>
                <w:sz w:val="16"/>
                <w:szCs w:val="22"/>
                <w:rtl/>
                <w:lang w:val="en-US" w:bidi="ar-EG"/>
              </w:rPr>
              <w:t xml:space="preserve"> </w:t>
            </w:r>
          </w:p>
        </w:tc>
        <w:tc>
          <w:tcPr>
            <w:tcW w:w="1069" w:type="dxa"/>
            <w:tcBorders>
              <w:left w:val="single" w:sz="4" w:space="0" w:color="auto"/>
              <w:bottom w:val="nil"/>
            </w:tcBorders>
            <w:shd w:val="clear" w:color="auto" w:fill="FFFFFF" w:themeFill="background1"/>
          </w:tcPr>
          <w:p w14:paraId="51E5AE65" w14:textId="77777777" w:rsidR="00E81FC1" w:rsidRPr="00E81FC1" w:rsidRDefault="00E81FC1" w:rsidP="00E81FC1">
            <w:pPr>
              <w:bidi w:val="0"/>
              <w:spacing w:before="20" w:line="240" w:lineRule="exact"/>
              <w:ind w:left="113"/>
              <w:jc w:val="left"/>
              <w:rPr>
                <w:sz w:val="16"/>
                <w:szCs w:val="22"/>
              </w:rPr>
            </w:pPr>
            <w:r w:rsidRPr="00E81FC1">
              <w:rPr>
                <w:sz w:val="16"/>
                <w:szCs w:val="22"/>
              </w:rPr>
              <w:t>R 1396</w:t>
            </w:r>
          </w:p>
        </w:tc>
        <w:tc>
          <w:tcPr>
            <w:tcW w:w="640" w:type="dxa"/>
            <w:tcBorders>
              <w:bottom w:val="nil"/>
            </w:tcBorders>
            <w:shd w:val="clear" w:color="auto" w:fill="FFFFFF" w:themeFill="background1"/>
          </w:tcPr>
          <w:p w14:paraId="736037D9" w14:textId="77777777" w:rsidR="00E81FC1" w:rsidRPr="00E81FC1" w:rsidRDefault="00E81FC1" w:rsidP="00E81FC1">
            <w:pPr>
              <w:bidi w:val="0"/>
              <w:spacing w:before="20" w:line="240" w:lineRule="exact"/>
              <w:ind w:right="113"/>
              <w:jc w:val="left"/>
              <w:rPr>
                <w:sz w:val="16"/>
                <w:szCs w:val="22"/>
              </w:rPr>
            </w:pPr>
            <w:r w:rsidRPr="00E81FC1">
              <w:rPr>
                <w:sz w:val="16"/>
                <w:szCs w:val="22"/>
              </w:rPr>
              <w:t>1.1</w:t>
            </w:r>
          </w:p>
        </w:tc>
      </w:tr>
      <w:tr w:rsidR="00E81FC1" w:rsidRPr="00E81FC1" w14:paraId="4A9F7B78" w14:textId="77777777" w:rsidTr="00AE39FF">
        <w:tc>
          <w:tcPr>
            <w:tcW w:w="2603" w:type="dxa"/>
            <w:tcBorders>
              <w:top w:val="nil"/>
              <w:bottom w:val="nil"/>
              <w:right w:val="single" w:sz="4" w:space="0" w:color="auto"/>
            </w:tcBorders>
            <w:shd w:val="clear" w:color="auto" w:fill="FFFFFF" w:themeFill="background1"/>
          </w:tcPr>
          <w:p w14:paraId="62A9FFF7" w14:textId="77777777" w:rsidR="00E81FC1" w:rsidRPr="00E81FC1" w:rsidRDefault="00E81FC1" w:rsidP="00E81FC1">
            <w:pPr>
              <w:tabs>
                <w:tab w:val="left" w:pos="993"/>
              </w:tabs>
              <w:spacing w:before="20" w:line="240" w:lineRule="exact"/>
              <w:jc w:val="left"/>
              <w:rPr>
                <w:sz w:val="16"/>
                <w:szCs w:val="22"/>
                <w:rtl/>
                <w:lang w:val="en-US" w:bidi="ar-EG"/>
              </w:rPr>
            </w:pPr>
            <w:r w:rsidRPr="00E81FC1">
              <w:rPr>
                <w:rFonts w:hint="cs"/>
                <w:sz w:val="16"/>
                <w:szCs w:val="22"/>
                <w:rtl/>
                <w:lang w:val="en-US" w:bidi="ar-EG"/>
              </w:rPr>
              <w:t>-</w:t>
            </w:r>
            <w:r w:rsidRPr="00E81FC1">
              <w:rPr>
                <w:rFonts w:hint="cs"/>
                <w:spacing w:val="-2"/>
                <w:sz w:val="16"/>
                <w:szCs w:val="22"/>
                <w:rtl/>
                <w:lang w:val="en-US" w:bidi="ar-EG"/>
              </w:rPr>
              <w:t xml:space="preserve"> ميزانية فترة السنتين </w:t>
            </w:r>
            <w:r w:rsidRPr="00E81FC1">
              <w:rPr>
                <w:spacing w:val="-2"/>
                <w:sz w:val="16"/>
                <w:szCs w:val="22"/>
                <w:lang w:val="en-US" w:bidi="ar-EG"/>
              </w:rPr>
              <w:t>2023-2022</w:t>
            </w:r>
            <w:r w:rsidRPr="00E81FC1">
              <w:rPr>
                <w:rFonts w:hint="cs"/>
                <w:spacing w:val="-2"/>
                <w:sz w:val="16"/>
                <w:szCs w:val="22"/>
                <w:rtl/>
                <w:lang w:val="en-US" w:bidi="ar-EG"/>
              </w:rPr>
              <w:t xml:space="preserve"> </w:t>
            </w:r>
          </w:p>
        </w:tc>
        <w:tc>
          <w:tcPr>
            <w:tcW w:w="1069" w:type="dxa"/>
            <w:tcBorders>
              <w:left w:val="single" w:sz="4" w:space="0" w:color="auto"/>
              <w:bottom w:val="nil"/>
            </w:tcBorders>
            <w:shd w:val="clear" w:color="auto" w:fill="FFFFFF" w:themeFill="background1"/>
          </w:tcPr>
          <w:p w14:paraId="2ECD9686" w14:textId="77777777" w:rsidR="00E81FC1" w:rsidRPr="00E81FC1" w:rsidRDefault="00E81FC1" w:rsidP="00E81FC1">
            <w:pPr>
              <w:bidi w:val="0"/>
              <w:spacing w:before="20" w:line="240" w:lineRule="exact"/>
              <w:ind w:left="113"/>
              <w:jc w:val="left"/>
              <w:rPr>
                <w:sz w:val="16"/>
                <w:szCs w:val="22"/>
              </w:rPr>
            </w:pPr>
            <w:r w:rsidRPr="00E81FC1">
              <w:rPr>
                <w:sz w:val="16"/>
                <w:szCs w:val="22"/>
              </w:rPr>
              <w:t>R 1405</w:t>
            </w:r>
          </w:p>
        </w:tc>
        <w:tc>
          <w:tcPr>
            <w:tcW w:w="640" w:type="dxa"/>
            <w:tcBorders>
              <w:bottom w:val="nil"/>
            </w:tcBorders>
            <w:shd w:val="clear" w:color="auto" w:fill="FFFFFF" w:themeFill="background1"/>
          </w:tcPr>
          <w:p w14:paraId="20146CD2" w14:textId="77777777" w:rsidR="00E81FC1" w:rsidRPr="00E81FC1" w:rsidRDefault="00E81FC1" w:rsidP="00E81FC1">
            <w:pPr>
              <w:bidi w:val="0"/>
              <w:spacing w:before="20" w:line="240" w:lineRule="exact"/>
              <w:ind w:right="113"/>
              <w:jc w:val="left"/>
              <w:rPr>
                <w:sz w:val="16"/>
                <w:szCs w:val="22"/>
              </w:rPr>
            </w:pPr>
            <w:r w:rsidRPr="00E81FC1">
              <w:rPr>
                <w:sz w:val="16"/>
                <w:szCs w:val="22"/>
              </w:rPr>
              <w:t>1.1</w:t>
            </w:r>
          </w:p>
        </w:tc>
      </w:tr>
      <w:tr w:rsidR="00E81FC1" w:rsidRPr="00E81FC1" w14:paraId="38F523C3" w14:textId="77777777" w:rsidTr="00AE39FF">
        <w:tc>
          <w:tcPr>
            <w:tcW w:w="2603" w:type="dxa"/>
            <w:tcBorders>
              <w:top w:val="nil"/>
              <w:bottom w:val="nil"/>
              <w:right w:val="single" w:sz="4" w:space="0" w:color="auto"/>
            </w:tcBorders>
            <w:shd w:val="clear" w:color="auto" w:fill="FFFFFF" w:themeFill="background1"/>
          </w:tcPr>
          <w:p w14:paraId="635099DC" w14:textId="77777777" w:rsidR="00E81FC1" w:rsidRPr="00E81FC1" w:rsidRDefault="00E81FC1" w:rsidP="00E81FC1">
            <w:pPr>
              <w:tabs>
                <w:tab w:val="left" w:pos="993"/>
              </w:tabs>
              <w:spacing w:before="20" w:line="240" w:lineRule="exact"/>
              <w:ind w:left="172" w:hanging="168"/>
              <w:jc w:val="left"/>
              <w:rPr>
                <w:sz w:val="16"/>
                <w:szCs w:val="22"/>
                <w:rtl/>
                <w:lang w:val="en-US" w:bidi="ar-EG"/>
              </w:rPr>
            </w:pPr>
            <w:r w:rsidRPr="00E81FC1">
              <w:rPr>
                <w:rFonts w:hint="cs"/>
                <w:sz w:val="16"/>
                <w:szCs w:val="22"/>
                <w:rtl/>
                <w:lang w:val="en-US" w:bidi="ar-EG"/>
              </w:rPr>
              <w:t>- البرقيات الدورية إلى الإدارات</w:t>
            </w:r>
          </w:p>
        </w:tc>
        <w:tc>
          <w:tcPr>
            <w:tcW w:w="1069" w:type="dxa"/>
            <w:tcBorders>
              <w:top w:val="nil"/>
              <w:left w:val="single" w:sz="4" w:space="0" w:color="auto"/>
              <w:bottom w:val="nil"/>
            </w:tcBorders>
            <w:shd w:val="clear" w:color="auto" w:fill="FFFFFF" w:themeFill="background1"/>
          </w:tcPr>
          <w:p w14:paraId="262B8303" w14:textId="77777777" w:rsidR="00E81FC1" w:rsidRPr="00E81FC1" w:rsidRDefault="00E81FC1" w:rsidP="00E81FC1">
            <w:pPr>
              <w:bidi w:val="0"/>
              <w:spacing w:before="20" w:line="240" w:lineRule="exact"/>
              <w:ind w:left="113"/>
              <w:jc w:val="left"/>
              <w:rPr>
                <w:sz w:val="16"/>
                <w:szCs w:val="22"/>
                <w:lang w:val="en-US"/>
              </w:rPr>
            </w:pPr>
            <w:r w:rsidRPr="00E81FC1">
              <w:rPr>
                <w:sz w:val="16"/>
                <w:szCs w:val="22"/>
                <w:lang w:val="en-US"/>
              </w:rPr>
              <w:t>R 1027</w:t>
            </w:r>
          </w:p>
        </w:tc>
        <w:tc>
          <w:tcPr>
            <w:tcW w:w="640" w:type="dxa"/>
            <w:tcBorders>
              <w:top w:val="nil"/>
              <w:bottom w:val="nil"/>
            </w:tcBorders>
            <w:shd w:val="clear" w:color="auto" w:fill="FFFFFF" w:themeFill="background1"/>
          </w:tcPr>
          <w:p w14:paraId="6E4DC7C1" w14:textId="77777777" w:rsidR="00E81FC1" w:rsidRPr="00E81FC1" w:rsidRDefault="00E81FC1" w:rsidP="00E81FC1">
            <w:pPr>
              <w:bidi w:val="0"/>
              <w:spacing w:before="20" w:line="240" w:lineRule="exact"/>
              <w:ind w:right="113"/>
              <w:jc w:val="left"/>
              <w:rPr>
                <w:sz w:val="16"/>
                <w:szCs w:val="22"/>
              </w:rPr>
            </w:pPr>
            <w:r w:rsidRPr="00E81FC1">
              <w:rPr>
                <w:sz w:val="16"/>
                <w:szCs w:val="22"/>
              </w:rPr>
              <w:t>2.6</w:t>
            </w:r>
          </w:p>
        </w:tc>
      </w:tr>
      <w:tr w:rsidR="00E81FC1" w:rsidRPr="00E81FC1" w14:paraId="39051BED" w14:textId="77777777" w:rsidTr="00AE39FF">
        <w:tc>
          <w:tcPr>
            <w:tcW w:w="2603" w:type="dxa"/>
            <w:tcBorders>
              <w:top w:val="nil"/>
              <w:bottom w:val="single" w:sz="4" w:space="0" w:color="auto"/>
              <w:right w:val="single" w:sz="4" w:space="0" w:color="auto"/>
            </w:tcBorders>
            <w:shd w:val="clear" w:color="auto" w:fill="FFFFFF" w:themeFill="background1"/>
          </w:tcPr>
          <w:p w14:paraId="2F69B201" w14:textId="77777777" w:rsidR="00E81FC1" w:rsidRPr="00E81FC1" w:rsidRDefault="00E81FC1" w:rsidP="00E81FC1">
            <w:pPr>
              <w:tabs>
                <w:tab w:val="left" w:pos="993"/>
              </w:tabs>
              <w:spacing w:before="20" w:line="240" w:lineRule="exact"/>
              <w:ind w:left="172" w:hanging="168"/>
              <w:jc w:val="left"/>
              <w:rPr>
                <w:sz w:val="16"/>
                <w:szCs w:val="22"/>
                <w:rtl/>
                <w:lang w:val="en-US" w:bidi="ar-EG"/>
              </w:rPr>
            </w:pPr>
            <w:r w:rsidRPr="00E81FC1">
              <w:rPr>
                <w:rFonts w:hint="cs"/>
                <w:sz w:val="16"/>
                <w:szCs w:val="22"/>
                <w:rtl/>
                <w:lang w:val="en-US" w:bidi="ar-EG"/>
              </w:rPr>
              <w:t>- الأموال المخصصة لجائزة العيد المئوي للاتحاد</w:t>
            </w:r>
          </w:p>
        </w:tc>
        <w:tc>
          <w:tcPr>
            <w:tcW w:w="1069" w:type="dxa"/>
            <w:tcBorders>
              <w:top w:val="nil"/>
              <w:left w:val="single" w:sz="4" w:space="0" w:color="auto"/>
              <w:bottom w:val="single" w:sz="4" w:space="0" w:color="auto"/>
            </w:tcBorders>
            <w:shd w:val="clear" w:color="auto" w:fill="FFFFFF" w:themeFill="background1"/>
          </w:tcPr>
          <w:p w14:paraId="04DE92C1" w14:textId="77777777" w:rsidR="00E81FC1" w:rsidRPr="00E81FC1" w:rsidRDefault="00E81FC1" w:rsidP="00E81FC1">
            <w:pPr>
              <w:bidi w:val="0"/>
              <w:spacing w:before="20" w:line="240" w:lineRule="exact"/>
              <w:ind w:left="113"/>
              <w:jc w:val="left"/>
              <w:rPr>
                <w:sz w:val="16"/>
                <w:szCs w:val="22"/>
              </w:rPr>
            </w:pPr>
            <w:r w:rsidRPr="00E81FC1">
              <w:rPr>
                <w:sz w:val="16"/>
                <w:szCs w:val="22"/>
                <w:lang w:val="en-US"/>
              </w:rPr>
              <w:t>R 177</w:t>
            </w:r>
          </w:p>
        </w:tc>
        <w:tc>
          <w:tcPr>
            <w:tcW w:w="640" w:type="dxa"/>
            <w:tcBorders>
              <w:top w:val="nil"/>
              <w:bottom w:val="single" w:sz="4" w:space="0" w:color="auto"/>
            </w:tcBorders>
            <w:shd w:val="clear" w:color="auto" w:fill="FFFFFF" w:themeFill="background1"/>
          </w:tcPr>
          <w:p w14:paraId="69B0A70A" w14:textId="77777777" w:rsidR="00E81FC1" w:rsidRPr="00E81FC1" w:rsidRDefault="00E81FC1" w:rsidP="00E81FC1">
            <w:pPr>
              <w:bidi w:val="0"/>
              <w:spacing w:before="20" w:line="240" w:lineRule="exact"/>
              <w:ind w:right="113"/>
              <w:jc w:val="left"/>
              <w:rPr>
                <w:sz w:val="16"/>
                <w:szCs w:val="22"/>
              </w:rPr>
            </w:pPr>
            <w:r w:rsidRPr="00E81FC1">
              <w:rPr>
                <w:sz w:val="16"/>
                <w:szCs w:val="22"/>
              </w:rPr>
              <w:t>1.6</w:t>
            </w:r>
          </w:p>
        </w:tc>
      </w:tr>
      <w:tr w:rsidR="00E81FC1" w:rsidRPr="00E81FC1" w14:paraId="7080F6FA" w14:textId="77777777" w:rsidTr="00AE39FF">
        <w:tc>
          <w:tcPr>
            <w:tcW w:w="2603" w:type="dxa"/>
            <w:tcBorders>
              <w:top w:val="single" w:sz="4" w:space="0" w:color="auto"/>
              <w:bottom w:val="single" w:sz="4" w:space="0" w:color="000000"/>
              <w:right w:val="single" w:sz="4" w:space="0" w:color="auto"/>
            </w:tcBorders>
            <w:shd w:val="clear" w:color="auto" w:fill="FFFFFF" w:themeFill="background1"/>
          </w:tcPr>
          <w:p w14:paraId="140D1F27" w14:textId="77777777" w:rsidR="00E81FC1" w:rsidRPr="00E81FC1" w:rsidRDefault="00E81FC1" w:rsidP="00E81FC1">
            <w:pPr>
              <w:tabs>
                <w:tab w:val="left" w:pos="993"/>
              </w:tabs>
              <w:spacing w:line="240" w:lineRule="exact"/>
              <w:jc w:val="left"/>
              <w:rPr>
                <w:rFonts w:ascii="Times New Roman Bold" w:hAnsi="Times New Roman Bold"/>
                <w:bCs/>
                <w:spacing w:val="-2"/>
                <w:sz w:val="16"/>
                <w:szCs w:val="22"/>
                <w:rtl/>
                <w:lang w:val="en-US" w:bidi="ar-EG"/>
              </w:rPr>
            </w:pPr>
            <w:r w:rsidRPr="00E81FC1">
              <w:rPr>
                <w:rFonts w:ascii="Times New Roman Bold" w:hAnsi="Times New Roman Bold"/>
                <w:bCs/>
                <w:spacing w:val="-2"/>
                <w:sz w:val="16"/>
                <w:szCs w:val="22"/>
                <w:rtl/>
                <w:lang w:val="en-US" w:bidi="ar-EG"/>
              </w:rPr>
              <w:t>نظام</w:t>
            </w:r>
            <w:r w:rsidRPr="00E81FC1">
              <w:rPr>
                <w:rFonts w:ascii="Times New Roman Bold" w:hAnsi="Times New Roman Bold" w:hint="cs"/>
                <w:bCs/>
                <w:spacing w:val="-2"/>
                <w:sz w:val="16"/>
                <w:szCs w:val="22"/>
                <w:rtl/>
                <w:lang w:val="en-US" w:bidi="ar-EG"/>
              </w:rPr>
              <w:t xml:space="preserve"> </w:t>
            </w:r>
            <w:r w:rsidRPr="00E81FC1">
              <w:rPr>
                <w:rFonts w:ascii="Times New Roman Bold" w:hAnsi="Times New Roman Bold"/>
                <w:bCs/>
                <w:spacing w:val="-2"/>
                <w:sz w:val="16"/>
                <w:szCs w:val="22"/>
                <w:rtl/>
                <w:lang w:val="en-US" w:bidi="ar-EG"/>
              </w:rPr>
              <w:t>التسجيل</w:t>
            </w:r>
            <w:r w:rsidRPr="00E81FC1">
              <w:rPr>
                <w:rFonts w:ascii="Times New Roman Bold" w:hAnsi="Times New Roman Bold" w:hint="cs"/>
                <w:bCs/>
                <w:spacing w:val="-2"/>
                <w:sz w:val="16"/>
                <w:szCs w:val="22"/>
                <w:rtl/>
                <w:lang w:val="en-US" w:bidi="ar-EG"/>
              </w:rPr>
              <w:t xml:space="preserve"> </w:t>
            </w:r>
            <w:r w:rsidRPr="00E81FC1">
              <w:rPr>
                <w:rFonts w:ascii="Times New Roman Bold" w:hAnsi="Times New Roman Bold"/>
                <w:bCs/>
                <w:spacing w:val="-2"/>
                <w:sz w:val="16"/>
                <w:szCs w:val="22"/>
                <w:rtl/>
                <w:lang w:val="en-US" w:bidi="ar-EG"/>
              </w:rPr>
              <w:t>الدولي</w:t>
            </w:r>
            <w:r w:rsidRPr="00E81FC1">
              <w:rPr>
                <w:rFonts w:ascii="Times New Roman Bold" w:hAnsi="Times New Roman Bold" w:hint="cs"/>
                <w:bCs/>
                <w:spacing w:val="-2"/>
                <w:sz w:val="16"/>
                <w:szCs w:val="22"/>
                <w:rtl/>
                <w:lang w:val="en-US" w:bidi="ar-EG"/>
              </w:rPr>
              <w:t xml:space="preserve"> </w:t>
            </w:r>
            <w:r w:rsidRPr="00E81FC1">
              <w:rPr>
                <w:rFonts w:ascii="Times New Roman Bold" w:hAnsi="Times New Roman Bold" w:hint="cs"/>
                <w:b/>
                <w:spacing w:val="-2"/>
                <w:sz w:val="16"/>
                <w:szCs w:val="22"/>
                <w:rtl/>
                <w:lang w:val="en-US" w:bidi="ar-EG"/>
              </w:rPr>
              <w:t>ل</w:t>
            </w:r>
            <w:r w:rsidRPr="00E81FC1">
              <w:rPr>
                <w:rFonts w:ascii="Times New Roman Bold" w:hAnsi="Times New Roman Bold"/>
                <w:b/>
                <w:spacing w:val="-2"/>
                <w:sz w:val="16"/>
                <w:szCs w:val="22"/>
                <w:rtl/>
                <w:lang w:val="en-US" w:bidi="ar-EG"/>
              </w:rPr>
              <w:t>لأصول</w:t>
            </w:r>
            <w:r w:rsidRPr="00E81FC1">
              <w:rPr>
                <w:rFonts w:ascii="Times New Roman Bold" w:hAnsi="Times New Roman Bold" w:hint="cs"/>
                <w:b/>
                <w:spacing w:val="-2"/>
                <w:sz w:val="16"/>
                <w:szCs w:val="22"/>
                <w:rtl/>
                <w:lang w:val="en-US" w:bidi="ar-EG"/>
              </w:rPr>
              <w:t xml:space="preserve"> </w:t>
            </w:r>
            <w:r w:rsidRPr="00E81FC1">
              <w:rPr>
                <w:rFonts w:ascii="Times New Roman Bold" w:hAnsi="Times New Roman Bold"/>
                <w:b/>
                <w:spacing w:val="-2"/>
                <w:sz w:val="16"/>
                <w:szCs w:val="22"/>
                <w:rtl/>
                <w:lang w:val="en-US" w:bidi="ar-EG"/>
              </w:rPr>
              <w:t>الفضائية</w:t>
            </w:r>
            <w:r w:rsidRPr="00E81FC1">
              <w:rPr>
                <w:rFonts w:ascii="Times New Roman Bold" w:hAnsi="Times New Roman Bold" w:hint="cs"/>
                <w:b/>
                <w:spacing w:val="-2"/>
                <w:sz w:val="16"/>
                <w:szCs w:val="22"/>
                <w:rtl/>
                <w:lang w:val="en-US" w:bidi="ar-EG"/>
              </w:rPr>
              <w:t xml:space="preserve"> </w:t>
            </w:r>
            <w:r w:rsidRPr="00E81FC1">
              <w:rPr>
                <w:rFonts w:ascii="Times New Roman Bold" w:hAnsi="Times New Roman Bold"/>
                <w:b/>
                <w:spacing w:val="-2"/>
                <w:sz w:val="16"/>
                <w:szCs w:val="22"/>
                <w:rtl/>
                <w:lang w:val="en-US"/>
              </w:rPr>
              <w:t>بموجب</w:t>
            </w:r>
            <w:r w:rsidRPr="00E81FC1">
              <w:rPr>
                <w:rFonts w:ascii="Times New Roman Bold" w:hAnsi="Times New Roman Bold" w:hint="cs"/>
                <w:b/>
                <w:spacing w:val="-2"/>
                <w:sz w:val="16"/>
                <w:szCs w:val="22"/>
                <w:rtl/>
                <w:lang w:val="en-US"/>
              </w:rPr>
              <w:t xml:space="preserve"> </w:t>
            </w:r>
            <w:r w:rsidRPr="00E81FC1">
              <w:rPr>
                <w:rFonts w:ascii="Times New Roman Bold" w:hAnsi="Times New Roman Bold"/>
                <w:b/>
                <w:spacing w:val="-2"/>
                <w:sz w:val="16"/>
                <w:szCs w:val="22"/>
                <w:rtl/>
                <w:lang w:val="en-US"/>
              </w:rPr>
              <w:t>البروتوكول المتعلق بالفضاء</w:t>
            </w:r>
          </w:p>
        </w:tc>
        <w:tc>
          <w:tcPr>
            <w:tcW w:w="1069" w:type="dxa"/>
            <w:tcBorders>
              <w:top w:val="single" w:sz="4" w:space="0" w:color="auto"/>
              <w:left w:val="single" w:sz="4" w:space="0" w:color="auto"/>
              <w:bottom w:val="single" w:sz="4" w:space="0" w:color="000000"/>
            </w:tcBorders>
            <w:shd w:val="clear" w:color="auto" w:fill="FFFFFF" w:themeFill="background1"/>
          </w:tcPr>
          <w:p w14:paraId="5670DCA7" w14:textId="77777777" w:rsidR="00E81FC1" w:rsidRPr="00E81FC1" w:rsidRDefault="00E81FC1" w:rsidP="00E81FC1">
            <w:pPr>
              <w:bidi w:val="0"/>
              <w:spacing w:line="240" w:lineRule="exact"/>
              <w:ind w:left="113"/>
              <w:jc w:val="left"/>
              <w:rPr>
                <w:sz w:val="16"/>
                <w:szCs w:val="22"/>
                <w:lang w:val="en-US"/>
              </w:rPr>
            </w:pPr>
            <w:r w:rsidRPr="00E81FC1">
              <w:rPr>
                <w:sz w:val="16"/>
                <w:szCs w:val="22"/>
                <w:lang w:val="en-US"/>
              </w:rPr>
              <w:t>D 576</w:t>
            </w:r>
          </w:p>
        </w:tc>
        <w:tc>
          <w:tcPr>
            <w:tcW w:w="640" w:type="dxa"/>
            <w:tcBorders>
              <w:top w:val="single" w:sz="4" w:space="0" w:color="auto"/>
              <w:bottom w:val="single" w:sz="4" w:space="0" w:color="000000"/>
            </w:tcBorders>
            <w:shd w:val="clear" w:color="auto" w:fill="FFFFFF" w:themeFill="background1"/>
          </w:tcPr>
          <w:p w14:paraId="42CDE96E" w14:textId="77777777" w:rsidR="00E81FC1" w:rsidRPr="00E81FC1" w:rsidRDefault="00E81FC1" w:rsidP="00E81FC1">
            <w:pPr>
              <w:bidi w:val="0"/>
              <w:spacing w:line="240" w:lineRule="exact"/>
              <w:ind w:right="113"/>
              <w:jc w:val="left"/>
              <w:rPr>
                <w:sz w:val="16"/>
                <w:szCs w:val="22"/>
                <w:lang w:bidi="ar-EG"/>
              </w:rPr>
            </w:pPr>
            <w:r w:rsidRPr="00E81FC1">
              <w:rPr>
                <w:sz w:val="16"/>
                <w:szCs w:val="22"/>
                <w:lang w:bidi="ar-EG"/>
              </w:rPr>
              <w:t>2.7</w:t>
            </w:r>
          </w:p>
        </w:tc>
      </w:tr>
      <w:tr w:rsidR="00E81FC1" w:rsidRPr="00E81FC1" w14:paraId="72E50D21" w14:textId="77777777" w:rsidTr="00AE39FF">
        <w:tc>
          <w:tcPr>
            <w:tcW w:w="2603" w:type="dxa"/>
            <w:tcBorders>
              <w:top w:val="single" w:sz="4" w:space="0" w:color="000000"/>
              <w:bottom w:val="nil"/>
              <w:right w:val="single" w:sz="4" w:space="0" w:color="auto"/>
            </w:tcBorders>
            <w:shd w:val="clear" w:color="auto" w:fill="FFFFFF" w:themeFill="background1"/>
          </w:tcPr>
          <w:p w14:paraId="1E8FC2BE" w14:textId="77777777" w:rsidR="00E81FC1" w:rsidRPr="00E81FC1" w:rsidRDefault="00E81FC1" w:rsidP="00E81FC1">
            <w:pPr>
              <w:tabs>
                <w:tab w:val="left" w:pos="993"/>
              </w:tabs>
              <w:spacing w:before="60" w:line="240" w:lineRule="exact"/>
              <w:jc w:val="left"/>
              <w:rPr>
                <w:rFonts w:ascii="Times New Roman Bold" w:hAnsi="Times New Roman Bold"/>
                <w:spacing w:val="-2"/>
                <w:sz w:val="16"/>
                <w:szCs w:val="22"/>
                <w:rtl/>
                <w:lang w:val="en-US" w:bidi="ar-EG"/>
              </w:rPr>
            </w:pPr>
            <w:r w:rsidRPr="00E81FC1">
              <w:rPr>
                <w:rFonts w:ascii="Times New Roman Bold" w:hAnsi="Times New Roman Bold" w:hint="cs"/>
                <w:bCs/>
                <w:spacing w:val="-2"/>
                <w:sz w:val="16"/>
                <w:szCs w:val="22"/>
                <w:rtl/>
                <w:lang w:val="en-US" w:bidi="ar-EG"/>
              </w:rPr>
              <w:t>الوثائق</w:t>
            </w:r>
          </w:p>
        </w:tc>
        <w:tc>
          <w:tcPr>
            <w:tcW w:w="1069" w:type="dxa"/>
            <w:tcBorders>
              <w:top w:val="single" w:sz="4" w:space="0" w:color="000000"/>
              <w:left w:val="single" w:sz="4" w:space="0" w:color="auto"/>
            </w:tcBorders>
            <w:shd w:val="clear" w:color="auto" w:fill="FFFFFF" w:themeFill="background1"/>
          </w:tcPr>
          <w:p w14:paraId="0C2EB87C" w14:textId="77777777" w:rsidR="00E81FC1" w:rsidRPr="00E81FC1" w:rsidRDefault="00E81FC1" w:rsidP="00E81FC1">
            <w:pPr>
              <w:bidi w:val="0"/>
              <w:spacing w:before="60" w:line="240" w:lineRule="exact"/>
              <w:ind w:left="113"/>
              <w:jc w:val="left"/>
              <w:rPr>
                <w:sz w:val="16"/>
                <w:szCs w:val="22"/>
                <w:lang w:val="en-US"/>
              </w:rPr>
            </w:pPr>
          </w:p>
        </w:tc>
        <w:tc>
          <w:tcPr>
            <w:tcW w:w="640" w:type="dxa"/>
            <w:tcBorders>
              <w:top w:val="single" w:sz="4" w:space="0" w:color="000000"/>
            </w:tcBorders>
            <w:shd w:val="clear" w:color="auto" w:fill="FFFFFF" w:themeFill="background1"/>
          </w:tcPr>
          <w:p w14:paraId="77682F21" w14:textId="77777777" w:rsidR="00E81FC1" w:rsidRPr="00E81FC1" w:rsidRDefault="00E81FC1" w:rsidP="00E81FC1">
            <w:pPr>
              <w:bidi w:val="0"/>
              <w:spacing w:before="60" w:line="240" w:lineRule="exact"/>
              <w:ind w:right="113"/>
              <w:jc w:val="left"/>
              <w:rPr>
                <w:sz w:val="16"/>
                <w:szCs w:val="22"/>
                <w:lang w:bidi="ar-EG"/>
              </w:rPr>
            </w:pPr>
          </w:p>
        </w:tc>
      </w:tr>
      <w:tr w:rsidR="00E81FC1" w:rsidRPr="00E81FC1" w14:paraId="193029E9" w14:textId="77777777" w:rsidTr="00AE39FF">
        <w:tc>
          <w:tcPr>
            <w:tcW w:w="2603" w:type="dxa"/>
            <w:tcBorders>
              <w:top w:val="nil"/>
              <w:bottom w:val="nil"/>
              <w:right w:val="single" w:sz="4" w:space="0" w:color="auto"/>
            </w:tcBorders>
            <w:shd w:val="clear" w:color="auto" w:fill="FFFFFF" w:themeFill="background1"/>
          </w:tcPr>
          <w:p w14:paraId="5835ACD6" w14:textId="77777777" w:rsidR="00E81FC1" w:rsidRPr="00E81FC1" w:rsidRDefault="00E81FC1" w:rsidP="00E81FC1">
            <w:pPr>
              <w:tabs>
                <w:tab w:val="left" w:pos="993"/>
              </w:tabs>
              <w:spacing w:before="0" w:after="30" w:line="240" w:lineRule="exact"/>
              <w:ind w:left="172" w:hanging="168"/>
              <w:jc w:val="left"/>
              <w:rPr>
                <w:sz w:val="16"/>
                <w:szCs w:val="22"/>
                <w:rtl/>
                <w:lang w:val="en-US" w:bidi="ar-EG"/>
              </w:rPr>
            </w:pPr>
            <w:r w:rsidRPr="00E81FC1">
              <w:rPr>
                <w:rFonts w:hint="cs"/>
                <w:sz w:val="16"/>
                <w:szCs w:val="22"/>
                <w:rtl/>
                <w:lang w:val="en-US" w:bidi="ar-EG"/>
              </w:rPr>
              <w:t>- تخفيض تكلفة وحجم وثائق مؤتمرات الاتحاد وجمعياته ووثائق المجلس</w:t>
            </w:r>
          </w:p>
        </w:tc>
        <w:tc>
          <w:tcPr>
            <w:tcW w:w="1069" w:type="dxa"/>
            <w:tcBorders>
              <w:left w:val="single" w:sz="4" w:space="0" w:color="auto"/>
            </w:tcBorders>
            <w:shd w:val="clear" w:color="auto" w:fill="FFFFFF" w:themeFill="background1"/>
          </w:tcPr>
          <w:p w14:paraId="1E3485B4" w14:textId="77777777" w:rsidR="00E81FC1" w:rsidRPr="00E81FC1" w:rsidRDefault="00E81FC1" w:rsidP="00E81FC1">
            <w:pPr>
              <w:bidi w:val="0"/>
              <w:spacing w:before="0" w:after="30" w:line="240" w:lineRule="exact"/>
              <w:ind w:left="113"/>
              <w:jc w:val="left"/>
              <w:rPr>
                <w:sz w:val="16"/>
                <w:szCs w:val="22"/>
                <w:lang w:val="en-US"/>
              </w:rPr>
            </w:pPr>
            <w:r w:rsidRPr="00E81FC1">
              <w:rPr>
                <w:rFonts w:hint="cs"/>
                <w:sz w:val="16"/>
                <w:szCs w:val="22"/>
                <w:rtl/>
              </w:rPr>
              <w:br/>
            </w:r>
            <w:r w:rsidRPr="00E81FC1">
              <w:rPr>
                <w:sz w:val="16"/>
                <w:szCs w:val="22"/>
                <w:lang w:val="en-US"/>
              </w:rPr>
              <w:t>R 1141</w:t>
            </w:r>
          </w:p>
        </w:tc>
        <w:tc>
          <w:tcPr>
            <w:tcW w:w="640" w:type="dxa"/>
            <w:shd w:val="clear" w:color="auto" w:fill="FFFFFF" w:themeFill="background1"/>
          </w:tcPr>
          <w:p w14:paraId="5FFA1CCF" w14:textId="77777777" w:rsidR="00E81FC1" w:rsidRPr="00E81FC1" w:rsidRDefault="00E81FC1" w:rsidP="00E81FC1">
            <w:pPr>
              <w:bidi w:val="0"/>
              <w:spacing w:before="0" w:after="30" w:line="240" w:lineRule="exact"/>
              <w:ind w:right="113"/>
              <w:jc w:val="left"/>
              <w:rPr>
                <w:sz w:val="16"/>
                <w:szCs w:val="22"/>
              </w:rPr>
            </w:pPr>
            <w:r w:rsidRPr="00E81FC1">
              <w:rPr>
                <w:sz w:val="16"/>
                <w:szCs w:val="22"/>
              </w:rPr>
              <w:br/>
              <w:t>1.3</w:t>
            </w:r>
          </w:p>
        </w:tc>
      </w:tr>
      <w:tr w:rsidR="00E81FC1" w:rsidRPr="00E81FC1" w14:paraId="0618F3E4" w14:textId="77777777" w:rsidTr="00AE39FF">
        <w:tc>
          <w:tcPr>
            <w:tcW w:w="2603" w:type="dxa"/>
            <w:tcBorders>
              <w:top w:val="nil"/>
              <w:bottom w:val="nil"/>
              <w:right w:val="single" w:sz="4" w:space="0" w:color="auto"/>
            </w:tcBorders>
            <w:shd w:val="clear" w:color="auto" w:fill="FFFFFF" w:themeFill="background1"/>
          </w:tcPr>
          <w:p w14:paraId="67C49B05" w14:textId="77777777" w:rsidR="00E81FC1" w:rsidRPr="00E81FC1" w:rsidRDefault="00E81FC1" w:rsidP="00E81FC1">
            <w:pPr>
              <w:tabs>
                <w:tab w:val="left" w:pos="993"/>
              </w:tabs>
              <w:spacing w:before="0" w:after="30" w:line="240" w:lineRule="exact"/>
              <w:ind w:left="172" w:hanging="168"/>
              <w:jc w:val="left"/>
              <w:rPr>
                <w:sz w:val="16"/>
                <w:szCs w:val="22"/>
                <w:rtl/>
                <w:lang w:val="en-US" w:bidi="ar-EG"/>
              </w:rPr>
            </w:pPr>
            <w:r w:rsidRPr="00E81FC1">
              <w:rPr>
                <w:rFonts w:hint="cs"/>
                <w:sz w:val="16"/>
                <w:szCs w:val="22"/>
                <w:rtl/>
                <w:lang w:val="en-US" w:bidi="ar-EG"/>
              </w:rPr>
              <w:t xml:space="preserve">- </w:t>
            </w:r>
            <w:r w:rsidRPr="00E81FC1">
              <w:rPr>
                <w:rFonts w:hint="cs"/>
                <w:sz w:val="16"/>
                <w:szCs w:val="22"/>
                <w:rtl/>
                <w:lang w:val="en-US"/>
              </w:rPr>
              <w:t>تقديم</w:t>
            </w:r>
            <w:r w:rsidRPr="00E81FC1">
              <w:rPr>
                <w:sz w:val="16"/>
                <w:szCs w:val="22"/>
                <w:rtl/>
                <w:lang w:val="en-US"/>
              </w:rPr>
              <w:t xml:space="preserve"> </w:t>
            </w:r>
            <w:r w:rsidRPr="00E81FC1">
              <w:rPr>
                <w:rFonts w:hint="cs"/>
                <w:sz w:val="16"/>
                <w:szCs w:val="22"/>
                <w:rtl/>
                <w:lang w:val="en-US"/>
              </w:rPr>
              <w:t>الوثائق</w:t>
            </w:r>
            <w:r w:rsidRPr="00E81FC1">
              <w:rPr>
                <w:sz w:val="16"/>
                <w:szCs w:val="22"/>
                <w:rtl/>
                <w:lang w:val="en-US"/>
              </w:rPr>
              <w:t xml:space="preserve"> </w:t>
            </w:r>
            <w:r w:rsidRPr="00E81FC1">
              <w:rPr>
                <w:rFonts w:hint="cs"/>
                <w:sz w:val="16"/>
                <w:szCs w:val="22"/>
                <w:rtl/>
                <w:lang w:val="en-US"/>
              </w:rPr>
              <w:t>إلى</w:t>
            </w:r>
            <w:r w:rsidRPr="00E81FC1">
              <w:rPr>
                <w:sz w:val="16"/>
                <w:szCs w:val="22"/>
                <w:rtl/>
                <w:lang w:val="en-US"/>
              </w:rPr>
              <w:t xml:space="preserve"> </w:t>
            </w:r>
            <w:r w:rsidRPr="00E81FC1">
              <w:rPr>
                <w:rFonts w:hint="cs"/>
                <w:sz w:val="16"/>
                <w:szCs w:val="22"/>
                <w:rtl/>
                <w:lang w:val="en-US"/>
              </w:rPr>
              <w:t>دورات</w:t>
            </w:r>
            <w:r w:rsidRPr="00E81FC1">
              <w:rPr>
                <w:sz w:val="16"/>
                <w:szCs w:val="22"/>
                <w:rtl/>
                <w:lang w:val="en-US"/>
              </w:rPr>
              <w:t xml:space="preserve"> </w:t>
            </w:r>
            <w:r w:rsidRPr="00E81FC1">
              <w:rPr>
                <w:rFonts w:hint="cs"/>
                <w:sz w:val="16"/>
                <w:szCs w:val="22"/>
                <w:rtl/>
                <w:lang w:val="en-US"/>
              </w:rPr>
              <w:t>ال‍مجلس</w:t>
            </w:r>
            <w:r w:rsidRPr="00E81FC1">
              <w:rPr>
                <w:sz w:val="16"/>
                <w:szCs w:val="22"/>
                <w:rtl/>
                <w:lang w:val="en-US"/>
              </w:rPr>
              <w:t xml:space="preserve"> </w:t>
            </w:r>
            <w:r w:rsidRPr="00E81FC1">
              <w:rPr>
                <w:rFonts w:hint="cs"/>
                <w:sz w:val="16"/>
                <w:szCs w:val="22"/>
                <w:rtl/>
                <w:lang w:val="en-US"/>
              </w:rPr>
              <w:t>واجتماعات</w:t>
            </w:r>
            <w:r w:rsidRPr="00E81FC1">
              <w:rPr>
                <w:sz w:val="16"/>
                <w:szCs w:val="22"/>
                <w:rtl/>
                <w:lang w:val="en-US"/>
              </w:rPr>
              <w:t xml:space="preserve"> </w:t>
            </w:r>
            <w:r w:rsidRPr="00E81FC1">
              <w:rPr>
                <w:rFonts w:hint="cs"/>
                <w:sz w:val="16"/>
                <w:szCs w:val="22"/>
                <w:rtl/>
                <w:lang w:val="en-US"/>
              </w:rPr>
              <w:t>أفرقة</w:t>
            </w:r>
            <w:r w:rsidRPr="00E81FC1">
              <w:rPr>
                <w:sz w:val="16"/>
                <w:szCs w:val="22"/>
                <w:rtl/>
                <w:lang w:val="en-US"/>
              </w:rPr>
              <w:t xml:space="preserve"> </w:t>
            </w:r>
            <w:r w:rsidRPr="00E81FC1">
              <w:rPr>
                <w:rFonts w:hint="cs"/>
                <w:sz w:val="16"/>
                <w:szCs w:val="22"/>
                <w:rtl/>
                <w:lang w:val="en-US"/>
              </w:rPr>
              <w:t>العمل</w:t>
            </w:r>
            <w:r w:rsidRPr="00E81FC1">
              <w:rPr>
                <w:sz w:val="16"/>
                <w:szCs w:val="22"/>
                <w:rtl/>
                <w:lang w:val="en-US"/>
              </w:rPr>
              <w:t xml:space="preserve"> </w:t>
            </w:r>
            <w:r w:rsidRPr="00E81FC1">
              <w:rPr>
                <w:rFonts w:hint="cs"/>
                <w:sz w:val="16"/>
                <w:szCs w:val="22"/>
                <w:rtl/>
                <w:lang w:val="en-US"/>
              </w:rPr>
              <w:t>التابعة</w:t>
            </w:r>
            <w:r w:rsidRPr="00E81FC1">
              <w:rPr>
                <w:sz w:val="16"/>
                <w:szCs w:val="22"/>
                <w:rtl/>
                <w:lang w:val="en-US"/>
              </w:rPr>
              <w:t xml:space="preserve"> </w:t>
            </w:r>
            <w:r w:rsidRPr="00E81FC1">
              <w:rPr>
                <w:rFonts w:hint="cs"/>
                <w:sz w:val="16"/>
                <w:szCs w:val="22"/>
                <w:rtl/>
                <w:lang w:val="en-US"/>
              </w:rPr>
              <w:t>للمجلس</w:t>
            </w:r>
            <w:r w:rsidRPr="00E81FC1">
              <w:rPr>
                <w:sz w:val="16"/>
                <w:szCs w:val="22"/>
                <w:rtl/>
                <w:lang w:val="en-US"/>
              </w:rPr>
              <w:t xml:space="preserve"> </w:t>
            </w:r>
            <w:r w:rsidRPr="00E81FC1">
              <w:rPr>
                <w:rFonts w:hint="cs"/>
                <w:sz w:val="16"/>
                <w:szCs w:val="22"/>
                <w:rtl/>
                <w:lang w:val="en-US"/>
              </w:rPr>
              <w:t>ونشرها</w:t>
            </w:r>
          </w:p>
        </w:tc>
        <w:tc>
          <w:tcPr>
            <w:tcW w:w="1069" w:type="dxa"/>
            <w:tcBorders>
              <w:left w:val="single" w:sz="4" w:space="0" w:color="auto"/>
              <w:bottom w:val="nil"/>
            </w:tcBorders>
            <w:shd w:val="clear" w:color="auto" w:fill="FFFFFF" w:themeFill="background1"/>
          </w:tcPr>
          <w:p w14:paraId="7C7C04AD" w14:textId="77777777" w:rsidR="00E81FC1" w:rsidRPr="00E81FC1" w:rsidRDefault="00E81FC1" w:rsidP="00E81FC1">
            <w:pPr>
              <w:bidi w:val="0"/>
              <w:spacing w:before="0" w:after="30" w:line="240" w:lineRule="exact"/>
              <w:ind w:left="113"/>
              <w:jc w:val="left"/>
              <w:rPr>
                <w:sz w:val="16"/>
                <w:szCs w:val="22"/>
                <w:lang w:val="en-US"/>
              </w:rPr>
            </w:pPr>
            <w:r w:rsidRPr="00E81FC1">
              <w:rPr>
                <w:sz w:val="16"/>
                <w:szCs w:val="22"/>
                <w:rtl/>
                <w:lang w:val="en-US"/>
              </w:rPr>
              <w:br/>
            </w:r>
            <w:r w:rsidRPr="00E81FC1">
              <w:rPr>
                <w:sz w:val="16"/>
                <w:szCs w:val="22"/>
                <w:rtl/>
                <w:lang w:val="en-US"/>
              </w:rPr>
              <w:br/>
            </w:r>
            <w:r w:rsidRPr="00E81FC1">
              <w:rPr>
                <w:sz w:val="16"/>
                <w:szCs w:val="22"/>
                <w:lang w:val="en-US"/>
              </w:rPr>
              <w:t>D 556</w:t>
            </w:r>
          </w:p>
        </w:tc>
        <w:tc>
          <w:tcPr>
            <w:tcW w:w="640" w:type="dxa"/>
            <w:tcBorders>
              <w:bottom w:val="nil"/>
            </w:tcBorders>
            <w:shd w:val="clear" w:color="auto" w:fill="FFFFFF" w:themeFill="background1"/>
          </w:tcPr>
          <w:p w14:paraId="3CCC5656" w14:textId="77777777" w:rsidR="00E81FC1" w:rsidRPr="00E81FC1" w:rsidRDefault="00E81FC1" w:rsidP="00E81FC1">
            <w:pPr>
              <w:bidi w:val="0"/>
              <w:spacing w:before="0" w:after="30" w:line="240" w:lineRule="exact"/>
              <w:ind w:right="113"/>
              <w:jc w:val="left"/>
              <w:rPr>
                <w:sz w:val="16"/>
                <w:szCs w:val="22"/>
              </w:rPr>
            </w:pPr>
            <w:r w:rsidRPr="00E81FC1">
              <w:rPr>
                <w:sz w:val="16"/>
                <w:szCs w:val="22"/>
                <w:rtl/>
              </w:rPr>
              <w:br/>
            </w:r>
            <w:r w:rsidRPr="00E81FC1">
              <w:rPr>
                <w:sz w:val="16"/>
                <w:szCs w:val="22"/>
                <w:rtl/>
              </w:rPr>
              <w:br/>
            </w:r>
            <w:r w:rsidRPr="00E81FC1">
              <w:rPr>
                <w:sz w:val="16"/>
                <w:szCs w:val="22"/>
              </w:rPr>
              <w:t>2.3</w:t>
            </w:r>
          </w:p>
        </w:tc>
      </w:tr>
      <w:tr w:rsidR="00E81FC1" w:rsidRPr="00E81FC1" w14:paraId="108DFA6C" w14:textId="77777777" w:rsidTr="00AE39FF">
        <w:tc>
          <w:tcPr>
            <w:tcW w:w="2603" w:type="dxa"/>
            <w:tcBorders>
              <w:top w:val="nil"/>
              <w:bottom w:val="nil"/>
              <w:right w:val="single" w:sz="4" w:space="0" w:color="auto"/>
            </w:tcBorders>
            <w:shd w:val="clear" w:color="auto" w:fill="FFFFFF" w:themeFill="background1"/>
          </w:tcPr>
          <w:p w14:paraId="065132B8" w14:textId="77777777" w:rsidR="00E81FC1" w:rsidRPr="00E81FC1" w:rsidRDefault="00E81FC1" w:rsidP="00E81FC1">
            <w:pPr>
              <w:tabs>
                <w:tab w:val="left" w:pos="993"/>
              </w:tabs>
              <w:spacing w:before="0" w:after="30" w:line="240" w:lineRule="exact"/>
              <w:ind w:left="172" w:hanging="168"/>
              <w:jc w:val="left"/>
              <w:rPr>
                <w:sz w:val="16"/>
                <w:szCs w:val="22"/>
                <w:rtl/>
                <w:lang w:val="en-US" w:bidi="ar-EG"/>
              </w:rPr>
            </w:pPr>
            <w:r w:rsidRPr="00E81FC1">
              <w:rPr>
                <w:rFonts w:hint="cs"/>
                <w:sz w:val="16"/>
                <w:szCs w:val="22"/>
                <w:rtl/>
                <w:lang w:val="en-US" w:bidi="ar-EG"/>
              </w:rPr>
              <w:t>- وثائق المجلس الصادرة للعلم</w:t>
            </w:r>
          </w:p>
        </w:tc>
        <w:tc>
          <w:tcPr>
            <w:tcW w:w="1069" w:type="dxa"/>
            <w:tcBorders>
              <w:top w:val="nil"/>
              <w:left w:val="single" w:sz="4" w:space="0" w:color="auto"/>
              <w:bottom w:val="nil"/>
            </w:tcBorders>
            <w:shd w:val="clear" w:color="auto" w:fill="FFFFFF" w:themeFill="background1"/>
          </w:tcPr>
          <w:p w14:paraId="74137BDB" w14:textId="77777777" w:rsidR="00E81FC1" w:rsidRPr="00E81FC1" w:rsidRDefault="00E81FC1" w:rsidP="00E81FC1">
            <w:pPr>
              <w:bidi w:val="0"/>
              <w:spacing w:before="0" w:after="30" w:line="240" w:lineRule="exact"/>
              <w:ind w:left="113"/>
              <w:jc w:val="left"/>
              <w:rPr>
                <w:sz w:val="16"/>
                <w:szCs w:val="22"/>
                <w:lang w:val="en-US"/>
              </w:rPr>
            </w:pPr>
            <w:r w:rsidRPr="00E81FC1">
              <w:rPr>
                <w:sz w:val="16"/>
                <w:szCs w:val="22"/>
                <w:lang w:val="en-US"/>
              </w:rPr>
              <w:t>D 495</w:t>
            </w:r>
          </w:p>
        </w:tc>
        <w:tc>
          <w:tcPr>
            <w:tcW w:w="640" w:type="dxa"/>
            <w:tcBorders>
              <w:top w:val="nil"/>
              <w:bottom w:val="nil"/>
            </w:tcBorders>
            <w:shd w:val="clear" w:color="auto" w:fill="FFFFFF" w:themeFill="background1"/>
          </w:tcPr>
          <w:p w14:paraId="2A83778C" w14:textId="77777777" w:rsidR="00E81FC1" w:rsidRPr="00E81FC1" w:rsidRDefault="00E81FC1" w:rsidP="00E81FC1">
            <w:pPr>
              <w:bidi w:val="0"/>
              <w:spacing w:before="0" w:after="30" w:line="240" w:lineRule="exact"/>
              <w:ind w:right="113"/>
              <w:jc w:val="left"/>
              <w:rPr>
                <w:sz w:val="16"/>
                <w:szCs w:val="22"/>
              </w:rPr>
            </w:pPr>
            <w:r w:rsidRPr="00E81FC1">
              <w:rPr>
                <w:sz w:val="16"/>
                <w:szCs w:val="22"/>
              </w:rPr>
              <w:t>2.3</w:t>
            </w:r>
          </w:p>
        </w:tc>
      </w:tr>
      <w:tr w:rsidR="00E81FC1" w:rsidRPr="00E81FC1" w14:paraId="0A11380B" w14:textId="77777777" w:rsidTr="00AE39FF">
        <w:tc>
          <w:tcPr>
            <w:tcW w:w="2603" w:type="dxa"/>
            <w:tcBorders>
              <w:top w:val="nil"/>
              <w:bottom w:val="single" w:sz="4" w:space="0" w:color="auto"/>
              <w:right w:val="single" w:sz="4" w:space="0" w:color="auto"/>
            </w:tcBorders>
            <w:shd w:val="clear" w:color="auto" w:fill="FFFFFF" w:themeFill="background1"/>
          </w:tcPr>
          <w:p w14:paraId="31CCBC6E" w14:textId="77777777" w:rsidR="00E81FC1" w:rsidRPr="00E81FC1" w:rsidRDefault="00E81FC1" w:rsidP="00E81FC1">
            <w:pPr>
              <w:tabs>
                <w:tab w:val="left" w:pos="993"/>
              </w:tabs>
              <w:spacing w:before="0" w:after="30" w:line="240" w:lineRule="exact"/>
              <w:ind w:left="172" w:hanging="168"/>
              <w:jc w:val="left"/>
              <w:rPr>
                <w:sz w:val="16"/>
                <w:szCs w:val="22"/>
                <w:rtl/>
                <w:lang w:val="en-US" w:bidi="ar-EG"/>
              </w:rPr>
            </w:pPr>
            <w:r w:rsidRPr="00E81FC1">
              <w:rPr>
                <w:rFonts w:hint="cs"/>
                <w:sz w:val="16"/>
                <w:szCs w:val="22"/>
                <w:rtl/>
                <w:lang w:val="en-US" w:bidi="ar-EG"/>
              </w:rPr>
              <w:t>- الوثائق التي ترسل إلى أعضاء الاتحاد</w:t>
            </w:r>
          </w:p>
        </w:tc>
        <w:tc>
          <w:tcPr>
            <w:tcW w:w="1069" w:type="dxa"/>
            <w:tcBorders>
              <w:top w:val="nil"/>
              <w:left w:val="single" w:sz="4" w:space="0" w:color="auto"/>
              <w:bottom w:val="single" w:sz="4" w:space="0" w:color="auto"/>
            </w:tcBorders>
            <w:shd w:val="clear" w:color="auto" w:fill="FFFFFF" w:themeFill="background1"/>
          </w:tcPr>
          <w:p w14:paraId="16658E79" w14:textId="77777777" w:rsidR="00E81FC1" w:rsidRPr="00E81FC1" w:rsidRDefault="00E81FC1" w:rsidP="00E81FC1">
            <w:pPr>
              <w:bidi w:val="0"/>
              <w:spacing w:before="0" w:after="30" w:line="240" w:lineRule="exact"/>
              <w:ind w:left="113"/>
              <w:jc w:val="left"/>
              <w:rPr>
                <w:sz w:val="16"/>
                <w:szCs w:val="22"/>
                <w:lang w:val="en-US"/>
              </w:rPr>
            </w:pPr>
            <w:r w:rsidRPr="00E81FC1">
              <w:rPr>
                <w:sz w:val="16"/>
                <w:szCs w:val="22"/>
                <w:lang w:val="en-US"/>
              </w:rPr>
              <w:t>D 8</w:t>
            </w:r>
          </w:p>
        </w:tc>
        <w:tc>
          <w:tcPr>
            <w:tcW w:w="640" w:type="dxa"/>
            <w:tcBorders>
              <w:top w:val="nil"/>
              <w:bottom w:val="single" w:sz="4" w:space="0" w:color="auto"/>
            </w:tcBorders>
            <w:shd w:val="clear" w:color="auto" w:fill="FFFFFF" w:themeFill="background1"/>
          </w:tcPr>
          <w:p w14:paraId="51176883" w14:textId="77777777" w:rsidR="00E81FC1" w:rsidRPr="00E81FC1" w:rsidRDefault="00E81FC1" w:rsidP="00E81FC1">
            <w:pPr>
              <w:bidi w:val="0"/>
              <w:spacing w:before="0" w:after="30" w:line="240" w:lineRule="exact"/>
              <w:ind w:right="113"/>
              <w:jc w:val="left"/>
              <w:rPr>
                <w:sz w:val="16"/>
                <w:szCs w:val="22"/>
              </w:rPr>
            </w:pPr>
            <w:r w:rsidRPr="00E81FC1">
              <w:rPr>
                <w:sz w:val="16"/>
                <w:szCs w:val="22"/>
              </w:rPr>
              <w:t>2.3</w:t>
            </w:r>
          </w:p>
        </w:tc>
      </w:tr>
    </w:tbl>
    <w:p w14:paraId="519FB84A" w14:textId="77777777" w:rsidR="00E81FC1" w:rsidRPr="00E81FC1" w:rsidRDefault="00E81FC1" w:rsidP="00E81FC1">
      <w:pPr>
        <w:tabs>
          <w:tab w:val="left" w:pos="993"/>
        </w:tabs>
        <w:jc w:val="center"/>
        <w:rPr>
          <w:rtl/>
          <w:lang w:val="en-US" w:bidi="ar-EG"/>
        </w:rPr>
        <w:sectPr w:rsidR="00E81FC1" w:rsidRPr="00E81FC1" w:rsidSect="00280F12">
          <w:footnotePr>
            <w:pos w:val="beneathText"/>
          </w:footnotePr>
          <w:type w:val="continuous"/>
          <w:pgSz w:w="11907" w:h="16834" w:code="9"/>
          <w:pgMar w:top="1418" w:right="1134" w:bottom="1134" w:left="1134" w:header="737" w:footer="567" w:gutter="284"/>
          <w:cols w:num="2" w:space="720"/>
          <w:bidi/>
          <w:rtlGutter/>
          <w:docGrid w:linePitch="360"/>
        </w:sectPr>
      </w:pPr>
    </w:p>
    <w:bookmarkEnd w:id="2697"/>
    <w:bookmarkEnd w:id="2698"/>
    <w:bookmarkEnd w:id="2699"/>
    <w:bookmarkEnd w:id="2700"/>
    <w:bookmarkEnd w:id="2701"/>
    <w:bookmarkEnd w:id="2702"/>
    <w:bookmarkEnd w:id="2703"/>
    <w:bookmarkEnd w:id="2704"/>
    <w:bookmarkEnd w:id="2705"/>
    <w:bookmarkEnd w:id="2706"/>
    <w:p w14:paraId="465978A0" w14:textId="77777777" w:rsidR="000740B8" w:rsidRPr="00DA6C5C" w:rsidRDefault="000740B8" w:rsidP="00E81FC1">
      <w:pPr>
        <w:pStyle w:val="AppendixNo"/>
        <w:rPr>
          <w:lang w:val="en-US" w:bidi="ar-EG"/>
        </w:rPr>
      </w:pPr>
    </w:p>
    <w:sectPr w:rsidR="000740B8" w:rsidRPr="00DA6C5C" w:rsidSect="00E81FC1">
      <w:headerReference w:type="default" r:id="rId435"/>
      <w:footerReference w:type="default" r:id="rId436"/>
      <w:headerReference w:type="first" r:id="rId437"/>
      <w:footerReference w:type="first" r:id="rId438"/>
      <w:footnotePr>
        <w:pos w:val="beneathText"/>
      </w:footnotePr>
      <w:type w:val="oddPage"/>
      <w:pgSz w:w="11907" w:h="16834" w:code="9"/>
      <w:pgMar w:top="1304" w:right="1134" w:bottom="1134" w:left="1134" w:header="737" w:footer="567" w:gutter="284"/>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BABBC3" w14:textId="77777777" w:rsidR="00656B32" w:rsidRDefault="00656B32">
      <w:r>
        <w:separator/>
      </w:r>
    </w:p>
  </w:endnote>
  <w:endnote w:type="continuationSeparator" w:id="0">
    <w:p w14:paraId="710CC14E" w14:textId="77777777" w:rsidR="00656B32" w:rsidRDefault="00656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ヒラギノ角ゴ Pro W3">
    <w:altName w:val="MS Gothic"/>
    <w:charset w:val="80"/>
    <w:family w:val="auto"/>
    <w:pitch w:val="variable"/>
    <w:sig w:usb0="00000000" w:usb1="7AC7FFFF" w:usb2="00000012" w:usb3="00000000" w:csb0="0002000D" w:csb1="00000000"/>
  </w:font>
  <w:font w:name="Traditional Arabic">
    <w:altName w:val="Times New Roman"/>
    <w:panose1 w:val="02010000000000000000"/>
    <w:charset w:val="00"/>
    <w:family w:val="roman"/>
    <w:pitch w:val="variable"/>
    <w:sig w:usb0="00002003" w:usb1="80000000" w:usb2="00000008" w:usb3="00000000" w:csb0="00000041"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Bold">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宋体">
    <w:altName w:val="SimSun"/>
    <w:panose1 w:val="00000000000000000000"/>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Zurich BT">
    <w:altName w:val="Arial"/>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80000000" w:usb2="00000008" w:usb3="00000000" w:csb0="00000041"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BoldExt">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Bold">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ital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4F8A4" w14:textId="77777777" w:rsidR="00656B32" w:rsidRDefault="00656B32" w:rsidP="001F70F2">
    <w:pPr>
      <w:pStyle w:val="Footer"/>
      <w:spacing w:befor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87010" w14:textId="77777777" w:rsidR="00656B32" w:rsidRPr="00252BD2" w:rsidRDefault="00656B32" w:rsidP="001F70F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62DE3" w14:textId="76A54BFB" w:rsidR="00656B32" w:rsidRPr="00ED0D78" w:rsidRDefault="00656B32" w:rsidP="00ED0D78">
    <w:pPr>
      <w:pStyle w:val="Footer"/>
      <w:rPr>
        <w:rtl/>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39652" w14:textId="77777777" w:rsidR="00656B32" w:rsidRPr="00B662DB" w:rsidRDefault="00656B32" w:rsidP="000D7D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7C391" w14:textId="77777777" w:rsidR="00656B32" w:rsidRDefault="00656B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9E7D5" w14:textId="77777777" w:rsidR="00656B32" w:rsidRDefault="00656B32" w:rsidP="001F70F2">
    <w:pPr>
      <w:pStyle w:val="Footer"/>
      <w:spacing w:befor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C25E8" w14:textId="77777777" w:rsidR="00656B32" w:rsidRDefault="00656B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A4B51" w14:textId="77777777" w:rsidR="00656B32" w:rsidRPr="00583224" w:rsidRDefault="00656B32" w:rsidP="0058322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D7643" w14:textId="77777777" w:rsidR="00656B32" w:rsidRPr="00583224" w:rsidRDefault="00656B32" w:rsidP="0058322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64EF3" w14:textId="77777777" w:rsidR="00656B32" w:rsidRPr="00252BD2" w:rsidRDefault="00656B32" w:rsidP="001F70F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4BACF" w14:textId="77777777" w:rsidR="00656B32" w:rsidRDefault="00656B3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0CEA5" w14:textId="77777777" w:rsidR="00656B32" w:rsidRDefault="00656B32">
    <w:pPr>
      <w:pStyle w:val="Footer"/>
      <w:rPr>
        <w:rtl/>
      </w:rPr>
    </w:pPr>
  </w:p>
  <w:p w14:paraId="4C74729F" w14:textId="77777777" w:rsidR="00656B32" w:rsidRDefault="00656B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2F8FDE" w14:textId="77777777" w:rsidR="00656B32" w:rsidRDefault="00656B32">
      <w:pPr>
        <w:spacing w:before="180" w:after="60" w:line="168" w:lineRule="auto"/>
        <w:jc w:val="left"/>
      </w:pPr>
      <w:r>
        <w:t>__________________</w:t>
      </w:r>
    </w:p>
  </w:footnote>
  <w:footnote w:type="continuationSeparator" w:id="0">
    <w:p w14:paraId="17DACCA7" w14:textId="77777777" w:rsidR="00656B32" w:rsidRDefault="00656B32">
      <w:r>
        <w:continuationSeparator/>
      </w:r>
    </w:p>
  </w:footnote>
  <w:footnote w:id="1">
    <w:p w14:paraId="70FA6963" w14:textId="77777777" w:rsidR="00656B32" w:rsidRDefault="00656B32" w:rsidP="0005073B">
      <w:pPr>
        <w:pStyle w:val="FootnoteText"/>
        <w:ind w:left="425" w:hanging="425"/>
      </w:pPr>
      <w:r>
        <w:rPr>
          <w:rStyle w:val="FootnoteReference"/>
        </w:rPr>
        <w:footnoteRef/>
      </w:r>
      <w:r>
        <w:rPr>
          <w:rFonts w:hint="cs"/>
          <w:rtl/>
        </w:rPr>
        <w:tab/>
        <w:t>في هذا المقرر يشير مصطلح "الشبكة الساتلية" إلى أي نظام فضائي وفقاً للرقم </w:t>
      </w:r>
      <w:r>
        <w:t>110.1</w:t>
      </w:r>
      <w:r>
        <w:rPr>
          <w:rFonts w:hint="cs"/>
          <w:rtl/>
        </w:rPr>
        <w:t xml:space="preserve"> من لوائح الراديو.</w:t>
      </w:r>
    </w:p>
  </w:footnote>
  <w:footnote w:id="2">
    <w:p w14:paraId="51AA0163" w14:textId="77777777" w:rsidR="00656B32" w:rsidRDefault="00656B32" w:rsidP="0005073B">
      <w:pPr>
        <w:pStyle w:val="FootnoteText"/>
        <w:ind w:left="425" w:hanging="425"/>
        <w:rPr>
          <w:lang w:bidi="ar-EG"/>
        </w:rPr>
      </w:pPr>
      <w:r>
        <w:rPr>
          <w:rStyle w:val="FootnoteReference"/>
          <w:spacing w:val="-2"/>
        </w:rPr>
        <w:footnoteRef/>
      </w:r>
      <w:r>
        <w:tab/>
      </w:r>
      <w:r>
        <w:rPr>
          <w:rFonts w:hint="cs"/>
          <w:rtl/>
        </w:rPr>
        <w:t>لا يفهم من رسم "الوحدة" (انظر الملحق) أنه ضريبة مفروضة على مستعملي الطيف. ولكن الرسم يستعمل هنا كمحرك لحساب استرداد التكاليف المتصلة بنشر الأنظمة الساتلية.</w:t>
      </w:r>
    </w:p>
  </w:footnote>
  <w:footnote w:id="3">
    <w:p w14:paraId="020407B6" w14:textId="77777777" w:rsidR="00656B32" w:rsidRDefault="00656B32" w:rsidP="0005073B">
      <w:pPr>
        <w:pStyle w:val="FootnoteText"/>
        <w:tabs>
          <w:tab w:val="left" w:pos="425"/>
        </w:tabs>
        <w:ind w:left="425" w:hanging="425"/>
        <w:rPr>
          <w:rtl/>
        </w:rPr>
      </w:pPr>
      <w:r>
        <w:rPr>
          <w:rStyle w:val="FootnoteReference"/>
          <w:szCs w:val="20"/>
          <w:rtl/>
        </w:rPr>
        <w:t>3</w:t>
      </w:r>
      <w:r>
        <w:rPr>
          <w:rFonts w:hint="cs"/>
          <w:rtl/>
        </w:rPr>
        <w:tab/>
        <w:t>البطاقات المقدمة بموجب المادة </w:t>
      </w:r>
      <w:r>
        <w:t>4</w:t>
      </w:r>
      <w:r>
        <w:rPr>
          <w:rFonts w:hint="cs"/>
          <w:rtl/>
        </w:rPr>
        <w:t xml:space="preserve"> من التذييلين </w:t>
      </w:r>
      <w:r>
        <w:t>30</w:t>
      </w:r>
      <w:r>
        <w:rPr>
          <w:rFonts w:hint="cs"/>
          <w:rtl/>
        </w:rPr>
        <w:t xml:space="preserve"> و</w:t>
      </w:r>
      <w:r>
        <w:t>30A</w:t>
      </w:r>
      <w:r>
        <w:rPr>
          <w:rFonts w:hint="cs"/>
          <w:rtl/>
        </w:rPr>
        <w:t xml:space="preserve"> في خطط الإقليمين </w:t>
      </w:r>
      <w:r>
        <w:t>1</w:t>
      </w:r>
      <w:r>
        <w:rPr>
          <w:rFonts w:hint="cs"/>
          <w:rtl/>
        </w:rPr>
        <w:t xml:space="preserve"> و</w:t>
      </w:r>
      <w:r>
        <w:t>3</w:t>
      </w:r>
      <w:r>
        <w:rPr>
          <w:rFonts w:hint="cs"/>
          <w:rtl/>
        </w:rPr>
        <w:t xml:space="preserve"> والتي تشير إلى موقع مداري واحد باسم الساتل ذاته والمستلمة في التاريخ ذاته، تعتبر بطاقة "لشبكة ساتلية" واحدة لأغراض الاستحقاق المجاني.</w:t>
      </w:r>
    </w:p>
  </w:footnote>
  <w:footnote w:id="4">
    <w:p w14:paraId="047679E6" w14:textId="77777777" w:rsidR="00656B32" w:rsidRDefault="00656B32" w:rsidP="0005073B">
      <w:pPr>
        <w:pStyle w:val="FootnoteText"/>
        <w:tabs>
          <w:tab w:val="left" w:pos="425"/>
        </w:tabs>
        <w:ind w:left="425" w:hanging="425"/>
      </w:pPr>
      <w:r>
        <w:rPr>
          <w:rStyle w:val="FootnoteReference"/>
          <w:rFonts w:cs="Times New Roman"/>
          <w:rtl/>
        </w:rPr>
        <w:t>4</w:t>
      </w:r>
      <w:r>
        <w:rPr>
          <w:rFonts w:hint="cs"/>
          <w:rtl/>
        </w:rPr>
        <w:tab/>
        <w:t xml:space="preserve">استرداد التكاليف للفئة </w:t>
      </w:r>
      <w:r>
        <w:t>C1</w:t>
      </w:r>
      <w:r>
        <w:rPr>
          <w:rFonts w:hint="cs"/>
          <w:rtl/>
        </w:rPr>
        <w:t xml:space="preserve"> فقط. انظر أيضاً الفقرة </w:t>
      </w:r>
      <w:r>
        <w:t>11</w:t>
      </w:r>
      <w:r>
        <w:rPr>
          <w:rFonts w:hint="cs"/>
          <w:rtl/>
        </w:rPr>
        <w:t xml:space="preserve"> تحت</w:t>
      </w:r>
      <w:r>
        <w:rPr>
          <w:rFonts w:hint="cs"/>
          <w:i/>
          <w:iCs/>
          <w:rtl/>
        </w:rPr>
        <w:t xml:space="preserve"> "يقرر"</w:t>
      </w:r>
      <w:r>
        <w:rPr>
          <w:rFonts w:hint="cs"/>
          <w:rtl/>
        </w:rPr>
        <w:t>.</w:t>
      </w:r>
    </w:p>
  </w:footnote>
  <w:footnote w:id="5">
    <w:p w14:paraId="5F7B6887" w14:textId="77777777" w:rsidR="00656B32" w:rsidRPr="00D54D94" w:rsidRDefault="00656B32" w:rsidP="00DE1673">
      <w:pPr>
        <w:pStyle w:val="FootnoteText"/>
        <w:tabs>
          <w:tab w:val="left" w:pos="284"/>
        </w:tabs>
        <w:ind w:left="284" w:hanging="284"/>
        <w:rPr>
          <w:rtl/>
        </w:rPr>
      </w:pPr>
      <w:r w:rsidRPr="00D54D94">
        <w:rPr>
          <w:rStyle w:val="FootnoteReference"/>
        </w:rPr>
        <w:t>*</w:t>
      </w:r>
      <w:r w:rsidRPr="00D54D94">
        <w:rPr>
          <w:rFonts w:hint="cs"/>
          <w:sz w:val="24"/>
          <w:rtl/>
        </w:rPr>
        <w:tab/>
      </w:r>
      <w:r w:rsidRPr="00D54D94">
        <w:rPr>
          <w:rFonts w:hint="cs"/>
          <w:rtl/>
        </w:rPr>
        <w:t>يحضر نائب الأمين العام بصفة مراقب.</w:t>
      </w:r>
    </w:p>
  </w:footnote>
  <w:footnote w:id="6">
    <w:p w14:paraId="1C65E175" w14:textId="267ED97E" w:rsidR="00656B32" w:rsidRPr="005317EF" w:rsidRDefault="00656B32" w:rsidP="00DE1673">
      <w:pPr>
        <w:pStyle w:val="FootnoteText"/>
        <w:tabs>
          <w:tab w:val="left" w:pos="284"/>
        </w:tabs>
        <w:spacing w:before="120"/>
        <w:rPr>
          <w:rtl/>
        </w:rPr>
      </w:pPr>
      <w:r>
        <w:rPr>
          <w:rStyle w:val="FootnoteReference"/>
          <w:rtl/>
        </w:rPr>
        <w:t>1</w:t>
      </w:r>
      <w:r w:rsidRPr="005317EF">
        <w:rPr>
          <w:rtl/>
        </w:rPr>
        <w:tab/>
        <w:t>و</w:t>
      </w:r>
      <w:r w:rsidRPr="005317EF">
        <w:rPr>
          <w:rFonts w:hint="cs"/>
          <w:rtl/>
        </w:rPr>
        <w:t xml:space="preserve">فقاً لأحكام الدستور والاتفاقية ومع مراعاة تنفيذ القرار </w:t>
      </w:r>
      <w:r w:rsidRPr="005317EF">
        <w:t>103</w:t>
      </w:r>
      <w:r w:rsidRPr="005317EF">
        <w:rPr>
          <w:rtl/>
        </w:rPr>
        <w:t xml:space="preserve"> (</w:t>
      </w:r>
      <w:r w:rsidRPr="005317EF">
        <w:rPr>
          <w:rFonts w:hint="cs"/>
          <w:rtl/>
        </w:rPr>
        <w:t xml:space="preserve">مينيابوليس، </w:t>
      </w:r>
      <w:r w:rsidRPr="005317EF">
        <w:t>(1998</w:t>
      </w:r>
      <w:r w:rsidRPr="005317EF">
        <w:rPr>
          <w:rtl/>
        </w:rPr>
        <w:t>.</w:t>
      </w:r>
    </w:p>
  </w:footnote>
  <w:footnote w:id="7">
    <w:p w14:paraId="0B86F3E3" w14:textId="6B6A83B9" w:rsidR="00656B32" w:rsidRPr="005317EF" w:rsidRDefault="00656B32" w:rsidP="00B874A5">
      <w:pPr>
        <w:pStyle w:val="FootnoteText"/>
        <w:tabs>
          <w:tab w:val="left" w:pos="284"/>
        </w:tabs>
        <w:spacing w:before="0"/>
        <w:rPr>
          <w:rtl/>
        </w:rPr>
      </w:pPr>
      <w:r>
        <w:rPr>
          <w:rStyle w:val="FootnoteReference"/>
          <w:rtl/>
        </w:rPr>
        <w:t>2</w:t>
      </w:r>
      <w:r w:rsidRPr="005317EF">
        <w:rPr>
          <w:rtl/>
        </w:rPr>
        <w:tab/>
        <w:t>ي</w:t>
      </w:r>
      <w:r w:rsidRPr="005317EF">
        <w:rPr>
          <w:rFonts w:hint="cs"/>
          <w:rtl/>
        </w:rPr>
        <w:t>نبغي أن تشمل هذه الدراسة التطبيق على سبيل التجربة في أحد المؤتمرات أو الجمعيات أو الاجتماعات.</w:t>
      </w:r>
    </w:p>
  </w:footnote>
  <w:footnote w:id="8">
    <w:p w14:paraId="53470FA6" w14:textId="77777777" w:rsidR="00656B32" w:rsidRDefault="00656B32" w:rsidP="00862B16">
      <w:pPr>
        <w:pStyle w:val="Footnotetexte"/>
      </w:pPr>
      <w:r>
        <w:rPr>
          <w:rStyle w:val="FootnoteReference"/>
          <w:rFonts w:cs="Times New Roman"/>
          <w:rtl/>
        </w:rPr>
        <w:t>1</w:t>
      </w:r>
      <w:r>
        <w:tab/>
      </w:r>
      <w:r w:rsidRPr="004F6F21">
        <w:rPr>
          <w:rFonts w:hint="eastAsia"/>
          <w:rtl/>
        </w:rPr>
        <w:t>بما</w:t>
      </w:r>
      <w:r w:rsidRPr="004F6F21">
        <w:rPr>
          <w:rtl/>
        </w:rPr>
        <w:t xml:space="preserve"> </w:t>
      </w:r>
      <w:r w:rsidRPr="004F6F21">
        <w:rPr>
          <w:rFonts w:hint="eastAsia"/>
          <w:rtl/>
        </w:rPr>
        <w:t>فيها</w:t>
      </w:r>
      <w:r w:rsidRPr="004F6F21">
        <w:rPr>
          <w:rtl/>
        </w:rPr>
        <w:t xml:space="preserve"> </w:t>
      </w:r>
      <w:r w:rsidRPr="004F6F21">
        <w:rPr>
          <w:rFonts w:hint="cs"/>
          <w:rtl/>
        </w:rPr>
        <w:t>مؤسسة الإنترنت لتخصيص الأسماء والأرقام </w:t>
      </w:r>
      <w:r w:rsidRPr="004F6F21">
        <w:t>(ICANN)</w:t>
      </w:r>
      <w:r w:rsidRPr="004F6F21">
        <w:rPr>
          <w:rtl/>
        </w:rPr>
        <w:t xml:space="preserve"> </w:t>
      </w:r>
      <w:r w:rsidRPr="004F6F21">
        <w:rPr>
          <w:rFonts w:hint="cs"/>
          <w:rtl/>
        </w:rPr>
        <w:t>وسجلات الإنترنت الإقليمية</w:t>
      </w:r>
      <w:r w:rsidRPr="004F6F21">
        <w:rPr>
          <w:rtl/>
        </w:rPr>
        <w:t xml:space="preserve"> </w:t>
      </w:r>
      <w:r w:rsidRPr="004F6F21">
        <w:t>(RIR)</w:t>
      </w:r>
      <w:r w:rsidRPr="004F6F21">
        <w:rPr>
          <w:rtl/>
        </w:rPr>
        <w:t xml:space="preserve"> </w:t>
      </w:r>
      <w:r w:rsidRPr="004F6F21">
        <w:rPr>
          <w:rFonts w:hint="cs"/>
          <w:rtl/>
        </w:rPr>
        <w:t>وفريق مهام هندسة الإنترنت </w:t>
      </w:r>
      <w:r w:rsidRPr="004F6F21">
        <w:t>(IETF)</w:t>
      </w:r>
      <w:r w:rsidRPr="004F6F21">
        <w:rPr>
          <w:rtl/>
        </w:rPr>
        <w:t xml:space="preserve"> </w:t>
      </w:r>
      <w:r>
        <w:rPr>
          <w:rFonts w:hint="cs"/>
          <w:rtl/>
        </w:rPr>
        <w:t>وجمعية</w:t>
      </w:r>
      <w:r>
        <w:rPr>
          <w:rFonts w:hint="eastAsia"/>
          <w:rtl/>
        </w:rPr>
        <w:t> </w:t>
      </w:r>
      <w:r w:rsidRPr="004F6F21">
        <w:rPr>
          <w:rFonts w:hint="cs"/>
          <w:rtl/>
        </w:rPr>
        <w:t>الإنترنت </w:t>
      </w:r>
      <w:r w:rsidRPr="004F6F21">
        <w:t>(ISOC)</w:t>
      </w:r>
      <w:r w:rsidRPr="004F6F21">
        <w:rPr>
          <w:rFonts w:hint="cs"/>
          <w:rtl/>
        </w:rPr>
        <w:t xml:space="preserve"> واتحاد الشبكة العالمية</w:t>
      </w:r>
      <w:r w:rsidRPr="004F6F21">
        <w:rPr>
          <w:rtl/>
        </w:rPr>
        <w:t xml:space="preserve"> </w:t>
      </w:r>
      <w:r w:rsidRPr="004F6F21">
        <w:t>(W3C)</w:t>
      </w:r>
      <w:r w:rsidRPr="004F6F21">
        <w:rPr>
          <w:rFonts w:hint="eastAsia"/>
          <w:rtl/>
        </w:rPr>
        <w:t>،</w:t>
      </w:r>
      <w:r w:rsidRPr="004F6F21">
        <w:rPr>
          <w:rtl/>
        </w:rPr>
        <w:t xml:space="preserve"> </w:t>
      </w:r>
      <w:r w:rsidRPr="004F6F21">
        <w:rPr>
          <w:rFonts w:hint="eastAsia"/>
          <w:rtl/>
        </w:rPr>
        <w:t>على</w:t>
      </w:r>
      <w:r w:rsidRPr="004F6F21">
        <w:rPr>
          <w:rtl/>
        </w:rPr>
        <w:t xml:space="preserve"> </w:t>
      </w:r>
      <w:r w:rsidRPr="004F6F21">
        <w:rPr>
          <w:rFonts w:hint="eastAsia"/>
          <w:rtl/>
        </w:rPr>
        <w:t>سبيل</w:t>
      </w:r>
      <w:r w:rsidRPr="004F6F21">
        <w:rPr>
          <w:rtl/>
        </w:rPr>
        <w:t xml:space="preserve"> </w:t>
      </w:r>
      <w:r w:rsidRPr="004F6F21">
        <w:rPr>
          <w:rFonts w:hint="eastAsia"/>
          <w:rtl/>
        </w:rPr>
        <w:t>المثال</w:t>
      </w:r>
      <w:r w:rsidRPr="004F6F21">
        <w:rPr>
          <w:rtl/>
        </w:rPr>
        <w:t xml:space="preserve"> </w:t>
      </w:r>
      <w:r w:rsidRPr="004F6F21">
        <w:rPr>
          <w:rFonts w:hint="eastAsia"/>
          <w:rtl/>
        </w:rPr>
        <w:t>لا الحصر</w:t>
      </w:r>
      <w:r w:rsidRPr="004F6F21">
        <w:rPr>
          <w:rFonts w:hint="cs"/>
          <w:rtl/>
        </w:rPr>
        <w:t>، وعلى أساس المعاملة بالمثل.</w:t>
      </w:r>
    </w:p>
  </w:footnote>
  <w:footnote w:id="9">
    <w:p w14:paraId="68303861" w14:textId="206E4909" w:rsidR="00656B32" w:rsidRDefault="00656B32" w:rsidP="00042AED">
      <w:pPr>
        <w:pStyle w:val="FootnoteText"/>
        <w:tabs>
          <w:tab w:val="clear" w:pos="794"/>
          <w:tab w:val="left" w:pos="283"/>
        </w:tabs>
        <w:ind w:left="284" w:hanging="284"/>
      </w:pPr>
      <w:r>
        <w:rPr>
          <w:rStyle w:val="FootnoteReference"/>
          <w:rFonts w:cs="Times New Roman"/>
          <w:rtl/>
        </w:rPr>
        <w:t>1</w:t>
      </w:r>
      <w:r>
        <w:tab/>
      </w:r>
      <w:r>
        <w:rPr>
          <w:rFonts w:hint="cs"/>
          <w:rtl/>
          <w:lang w:bidi="ar-EG"/>
        </w:rPr>
        <w:t>يتم تعيين رئيس</w:t>
      </w:r>
      <w:r w:rsidRPr="00E32477">
        <w:rPr>
          <w:rFonts w:hint="cs"/>
          <w:rtl/>
          <w:lang w:bidi="ar-EG"/>
        </w:rPr>
        <w:t xml:space="preserve"> فريق العمل المعني باستعمال اللغات الرسمية الست للاتحاد ونوابه عن طريق </w:t>
      </w:r>
      <w:r>
        <w:rPr>
          <w:rFonts w:hint="cs"/>
          <w:rtl/>
          <w:lang w:bidi="ar-EG"/>
        </w:rPr>
        <w:t>المجموعات اللغوية</w:t>
      </w:r>
      <w:r w:rsidRPr="00E32477">
        <w:rPr>
          <w:rFonts w:hint="cs"/>
          <w:rtl/>
          <w:lang w:bidi="ar-EG"/>
        </w:rPr>
        <w:t xml:space="preserve">. ويحدد المجلس مدة ولايتهم مع مراعاة المقترحات المقدمة من </w:t>
      </w:r>
      <w:r>
        <w:rPr>
          <w:rFonts w:hint="cs"/>
          <w:rtl/>
          <w:lang w:bidi="ar-EG"/>
        </w:rPr>
        <w:t>المجموعات اللغوية ذات الصلة</w:t>
      </w:r>
      <w:r w:rsidRPr="00E32477">
        <w:rPr>
          <w:rFonts w:hint="cs"/>
          <w:rtl/>
          <w:lang w:bidi="ar-EG"/>
        </w:rPr>
        <w:t>.</w:t>
      </w:r>
    </w:p>
  </w:footnote>
  <w:footnote w:id="10">
    <w:p w14:paraId="1CEFE2B8" w14:textId="75302DD0" w:rsidR="00656B32" w:rsidRDefault="00656B32" w:rsidP="00325CD2">
      <w:pPr>
        <w:pStyle w:val="FootnoteText"/>
        <w:tabs>
          <w:tab w:val="clear" w:pos="794"/>
          <w:tab w:val="left" w:pos="284"/>
        </w:tabs>
        <w:rPr>
          <w:lang w:bidi="ar-EG"/>
        </w:rPr>
      </w:pPr>
      <w:r>
        <w:rPr>
          <w:rStyle w:val="FootnoteReference"/>
          <w:rFonts w:cs="Times New Roman"/>
          <w:rtl/>
        </w:rPr>
        <w:t>1</w:t>
      </w:r>
      <w:r>
        <w:rPr>
          <w:rtl/>
        </w:rPr>
        <w:tab/>
      </w:r>
      <w:r w:rsidRPr="00B8767A">
        <w:rPr>
          <w:rFonts w:hint="cs"/>
          <w:rtl/>
          <w:lang w:bidi="ar-EG"/>
        </w:rPr>
        <w:t xml:space="preserve">يمكن توفير الوثائق الصادرة للعلم في نسخ ورقية للأشخاص ذوي الإعاقة عند </w:t>
      </w:r>
      <w:r>
        <w:rPr>
          <w:rFonts w:hint="cs"/>
          <w:rtl/>
          <w:lang w:bidi="ar-EG"/>
        </w:rPr>
        <w:t>طلب ذلك</w:t>
      </w:r>
      <w:r w:rsidRPr="00B8767A">
        <w:rPr>
          <w:rFonts w:hint="cs"/>
          <w:rtl/>
          <w:lang w:bidi="ar-EG"/>
        </w:rPr>
        <w:t>.</w:t>
      </w:r>
    </w:p>
  </w:footnote>
  <w:footnote w:id="11">
    <w:p w14:paraId="35086506" w14:textId="77777777" w:rsidR="00656B32" w:rsidRPr="00394E5B" w:rsidRDefault="00656B32" w:rsidP="009C1C32">
      <w:pPr>
        <w:pStyle w:val="FootnoteText"/>
        <w:tabs>
          <w:tab w:val="clear" w:pos="794"/>
          <w:tab w:val="left" w:pos="425"/>
        </w:tabs>
        <w:ind w:left="425" w:hanging="425"/>
        <w:rPr>
          <w:spacing w:val="-2"/>
          <w:rtl/>
        </w:rPr>
      </w:pPr>
      <w:bookmarkStart w:id="1854" w:name="_Hlk41570497"/>
      <w:bookmarkStart w:id="1855" w:name="_Hlk41570498"/>
      <w:r w:rsidRPr="00394E5B">
        <w:rPr>
          <w:rStyle w:val="FootnoteReference"/>
          <w:rFonts w:ascii="Times New Roman" w:hAnsi="Times New Roman" w:cs="Times New Roman"/>
          <w:spacing w:val="-2"/>
          <w:rtl/>
        </w:rPr>
        <w:t>1</w:t>
      </w:r>
      <w:r w:rsidRPr="00394E5B">
        <w:rPr>
          <w:spacing w:val="-2"/>
        </w:rPr>
        <w:tab/>
      </w:r>
      <w:r w:rsidRPr="00394E5B">
        <w:rPr>
          <w:rFonts w:hint="cs"/>
          <w:spacing w:val="-2"/>
          <w:rtl/>
        </w:rPr>
        <w:t>هذا البند الفرعي من جدول الأعمال يقتصر حصراً على تقرير المدير فيما</w:t>
      </w:r>
      <w:r w:rsidRPr="00394E5B">
        <w:rPr>
          <w:rFonts w:hint="eastAsia"/>
          <w:spacing w:val="-2"/>
          <w:rtl/>
        </w:rPr>
        <w:t> </w:t>
      </w:r>
      <w:r w:rsidRPr="00394E5B">
        <w:rPr>
          <w:rFonts w:hint="cs"/>
          <w:spacing w:val="-2"/>
          <w:rtl/>
        </w:rPr>
        <w:t>يتعلق بأي صعوبات أو حالات تضارب وُوجهت في تطبيق لوائح الراديو والتعليقات المقدمة من الإدارات. وتُدعى الإدارات إلى إحاطة مدير مكتب الاتصالات الراديوية علماً بأي صعوبات أو حالات تضارب واجهتها في</w:t>
      </w:r>
      <w:r w:rsidRPr="00394E5B">
        <w:rPr>
          <w:rFonts w:hint="eastAsia"/>
          <w:spacing w:val="-2"/>
          <w:rtl/>
        </w:rPr>
        <w:t> </w:t>
      </w:r>
      <w:r w:rsidRPr="00394E5B">
        <w:rPr>
          <w:rFonts w:hint="cs"/>
          <w:spacing w:val="-2"/>
          <w:rtl/>
        </w:rPr>
        <w:t>تطبيق لوائح الراديو.</w:t>
      </w:r>
      <w:bookmarkEnd w:id="1854"/>
      <w:bookmarkEnd w:id="1855"/>
    </w:p>
  </w:footnote>
  <w:footnote w:id="12">
    <w:p w14:paraId="629903BC" w14:textId="603D7C65" w:rsidR="00656B32" w:rsidRPr="005317EF" w:rsidRDefault="00656B32" w:rsidP="00DE1673">
      <w:pPr>
        <w:pStyle w:val="FootnoteText"/>
        <w:rPr>
          <w:rtl/>
        </w:rPr>
      </w:pPr>
      <w:r>
        <w:rPr>
          <w:rStyle w:val="FootnoteReference"/>
          <w:rtl/>
        </w:rPr>
        <w:t>1</w:t>
      </w:r>
      <w:r w:rsidRPr="005317EF">
        <w:rPr>
          <w:rFonts w:hint="cs"/>
          <w:rtl/>
        </w:rPr>
        <w:tab/>
      </w:r>
      <w:r w:rsidRPr="005317EF">
        <w:rPr>
          <w:rtl/>
        </w:rPr>
        <w:t xml:space="preserve">ستدرس شروط هذا الاستعمال في ضوء نتائج تطبيق القرار </w:t>
      </w:r>
      <w:r w:rsidRPr="005317EF">
        <w:rPr>
          <w:lang w:bidi="ar-EG"/>
        </w:rPr>
        <w:t>1117</w:t>
      </w:r>
      <w:r w:rsidRPr="005317EF">
        <w:rPr>
          <w:rtl/>
        </w:rPr>
        <w:t>.</w:t>
      </w:r>
    </w:p>
  </w:footnote>
  <w:footnote w:id="13">
    <w:p w14:paraId="23313E42" w14:textId="3CFD277E" w:rsidR="00656B32" w:rsidRPr="005317EF" w:rsidRDefault="00656B32" w:rsidP="00DE1673">
      <w:pPr>
        <w:pStyle w:val="FootnoteText"/>
        <w:rPr>
          <w:rtl/>
        </w:rPr>
      </w:pPr>
      <w:r>
        <w:rPr>
          <w:rStyle w:val="FootnoteReference"/>
          <w:rtl/>
        </w:rPr>
        <w:t>1</w:t>
      </w:r>
      <w:r w:rsidRPr="005317EF">
        <w:rPr>
          <w:rFonts w:hint="cs"/>
          <w:rtl/>
        </w:rPr>
        <w:tab/>
        <w:t>من ال</w:t>
      </w:r>
      <w:r w:rsidRPr="005317EF">
        <w:rPr>
          <w:rtl/>
        </w:rPr>
        <w:t xml:space="preserve">مفهوم أن جميع دراسات </w:t>
      </w:r>
      <w:r w:rsidRPr="005317EF">
        <w:rPr>
          <w:rFonts w:hint="cs"/>
          <w:rtl/>
        </w:rPr>
        <w:t xml:space="preserve">قطاعي التقييس والاتصالات الراديوية </w:t>
      </w:r>
      <w:r w:rsidRPr="005317EF">
        <w:rPr>
          <w:rtl/>
        </w:rPr>
        <w:t>تستند إلى مساهمات</w:t>
      </w:r>
      <w:r w:rsidRPr="005317EF">
        <w:rPr>
          <w:rFonts w:hint="cs"/>
          <w:rtl/>
        </w:rPr>
        <w:t xml:space="preserve"> من</w:t>
      </w:r>
      <w:r w:rsidRPr="005317EF">
        <w:rPr>
          <w:rtl/>
        </w:rPr>
        <w:t xml:space="preserve"> الإدارات.</w:t>
      </w:r>
    </w:p>
  </w:footnote>
  <w:footnote w:id="14">
    <w:p w14:paraId="332E203A" w14:textId="2B2455C7" w:rsidR="00656B32" w:rsidRPr="005317EF" w:rsidRDefault="00656B32" w:rsidP="00DE1673">
      <w:pPr>
        <w:pStyle w:val="FootnoteText"/>
      </w:pPr>
      <w:r w:rsidRPr="004D4D1D">
        <w:rPr>
          <w:rStyle w:val="FootnoteReference"/>
          <w:rtl/>
        </w:rPr>
        <w:t>1</w:t>
      </w:r>
      <w:r w:rsidRPr="005317EF">
        <w:tab/>
      </w:r>
      <w:r w:rsidRPr="005317EF">
        <w:rPr>
          <w:rFonts w:hint="cs"/>
          <w:rtl/>
          <w:lang w:bidi="ar-EG"/>
        </w:rPr>
        <w:t xml:space="preserve">انظر أيضاً المقرر </w:t>
      </w:r>
      <w:r w:rsidRPr="005317EF">
        <w:t>185</w:t>
      </w:r>
      <w:r w:rsidRPr="005317EF">
        <w:rPr>
          <w:rFonts w:hint="cs"/>
          <w:rtl/>
          <w:lang w:bidi="ar-EG"/>
        </w:rPr>
        <w:t>.</w:t>
      </w:r>
    </w:p>
  </w:footnote>
  <w:footnote w:id="15">
    <w:p w14:paraId="0B971808" w14:textId="7A8A37C7" w:rsidR="00656B32" w:rsidRPr="005317EF" w:rsidRDefault="00656B32" w:rsidP="00DE1673">
      <w:pPr>
        <w:pStyle w:val="FootnoteText"/>
        <w:rPr>
          <w:rtl/>
          <w:lang w:bidi="ar-EG"/>
        </w:rPr>
      </w:pPr>
      <w:r>
        <w:rPr>
          <w:rStyle w:val="FootnoteReference"/>
          <w:rtl/>
        </w:rPr>
        <w:t>1</w:t>
      </w:r>
      <w:r w:rsidRPr="005317EF">
        <w:rPr>
          <w:rFonts w:hint="cs"/>
          <w:rtl/>
          <w:lang w:bidi="ar-EG"/>
        </w:rPr>
        <w:tab/>
        <w:t xml:space="preserve">يكون نص هذه الإحالة كما يلي: "... من دستور الاتحاد الدولي للاتصالات واتفاقيته (نيس، </w:t>
      </w:r>
      <w:r w:rsidRPr="005317EF">
        <w:t>1989</w:t>
      </w:r>
      <w:r w:rsidRPr="005317EF">
        <w:rPr>
          <w:rFonts w:hint="cs"/>
          <w:rtl/>
          <w:lang w:bidi="ar-EG"/>
        </w:rPr>
        <w:t>) ..."، بمجرد دخول هذين الصكين حيز التنفيذ.</w:t>
      </w:r>
    </w:p>
  </w:footnote>
  <w:footnote w:id="16">
    <w:p w14:paraId="3E819EE8" w14:textId="7C61579B" w:rsidR="00656B32" w:rsidRPr="005317EF" w:rsidRDefault="00656B32" w:rsidP="00286AE9">
      <w:pPr>
        <w:pStyle w:val="FootnoteText"/>
        <w:spacing w:after="0"/>
        <w:rPr>
          <w:rtl/>
          <w:lang w:bidi="ar-EG"/>
        </w:rPr>
      </w:pPr>
      <w:r>
        <w:rPr>
          <w:rStyle w:val="FootnoteReference"/>
          <w:rtl/>
        </w:rPr>
        <w:t>1</w:t>
      </w:r>
      <w:r w:rsidRPr="005317EF">
        <w:rPr>
          <w:rFonts w:hint="cs"/>
          <w:rtl/>
          <w:lang w:bidi="ar-EG"/>
        </w:rPr>
        <w:tab/>
      </w:r>
      <w:r w:rsidRPr="005317EF">
        <w:rPr>
          <w:rtl/>
          <w:lang w:bidi="ar-EG"/>
        </w:rPr>
        <w:t xml:space="preserve">انظر القرار </w:t>
      </w:r>
      <w:r w:rsidRPr="005317EF">
        <w:rPr>
          <w:lang w:bidi="ar-EG"/>
        </w:rPr>
        <w:t>(1975) 765/CA30</w:t>
      </w:r>
      <w:r>
        <w:rPr>
          <w:rFonts w:hint="cs"/>
          <w:rtl/>
          <w:lang w:bidi="ar-EG"/>
        </w:rPr>
        <w:t>.</w:t>
      </w:r>
    </w:p>
  </w:footnote>
  <w:footnote w:id="17">
    <w:p w14:paraId="0DBA065F" w14:textId="3D6AC58D" w:rsidR="00656B32" w:rsidRPr="005317EF" w:rsidRDefault="00656B32" w:rsidP="00DE1673">
      <w:pPr>
        <w:pStyle w:val="FootnoteText"/>
        <w:rPr>
          <w:rtl/>
          <w:lang w:bidi="ar-EG"/>
        </w:rPr>
      </w:pPr>
      <w:r w:rsidRPr="004D4D1D">
        <w:rPr>
          <w:rStyle w:val="FootnoteReference"/>
          <w:rtl/>
        </w:rPr>
        <w:t>2</w:t>
      </w:r>
      <w:r w:rsidRPr="005317EF">
        <w:rPr>
          <w:rFonts w:hint="cs"/>
          <w:rtl/>
          <w:lang w:bidi="ar-EG"/>
        </w:rPr>
        <w:tab/>
      </w:r>
      <w:r w:rsidRPr="005317EF">
        <w:rPr>
          <w:rtl/>
        </w:rPr>
        <w:t>قرار مهجور.</w:t>
      </w:r>
    </w:p>
  </w:footnote>
  <w:footnote w:id="18">
    <w:p w14:paraId="3493270E" w14:textId="6045D6F2" w:rsidR="00656B32" w:rsidRPr="005317EF" w:rsidRDefault="00656B32" w:rsidP="00DE1673">
      <w:pPr>
        <w:pStyle w:val="FootnoteText"/>
        <w:rPr>
          <w:rtl/>
          <w:lang w:bidi="ar-EG"/>
        </w:rPr>
      </w:pPr>
      <w:r w:rsidRPr="004D4D1D">
        <w:rPr>
          <w:rStyle w:val="FootnoteReference"/>
          <w:rtl/>
        </w:rPr>
        <w:t>3</w:t>
      </w:r>
      <w:r w:rsidRPr="005317EF">
        <w:rPr>
          <w:rFonts w:hint="cs"/>
          <w:rtl/>
          <w:lang w:bidi="ar-EG"/>
        </w:rPr>
        <w:tab/>
      </w:r>
      <w:r w:rsidRPr="005317EF">
        <w:rPr>
          <w:rtl/>
        </w:rPr>
        <w:t xml:space="preserve">انظر القرار </w:t>
      </w:r>
      <w:r w:rsidRPr="005317EF">
        <w:t>(1975) 765/CA30</w:t>
      </w:r>
      <w:r w:rsidRPr="005317EF">
        <w:rPr>
          <w:rtl/>
          <w:lang w:bidi="ar-EG"/>
        </w:rPr>
        <w:t>.</w:t>
      </w:r>
    </w:p>
  </w:footnote>
  <w:footnote w:id="19">
    <w:p w14:paraId="0C4E14F0" w14:textId="01E49E3F" w:rsidR="00656B32" w:rsidRPr="005317EF" w:rsidRDefault="00656B32" w:rsidP="00DE1673">
      <w:pPr>
        <w:pStyle w:val="FootnoteText"/>
        <w:rPr>
          <w:rtl/>
          <w:lang w:bidi="ar-EG"/>
        </w:rPr>
      </w:pPr>
      <w:r w:rsidRPr="004D4D1D">
        <w:rPr>
          <w:rStyle w:val="FootnoteReference"/>
          <w:rtl/>
        </w:rPr>
        <w:t>4</w:t>
      </w:r>
      <w:r w:rsidRPr="005317EF">
        <w:rPr>
          <w:rFonts w:hint="cs"/>
          <w:rtl/>
          <w:lang w:bidi="ar-EG"/>
        </w:rPr>
        <w:tab/>
      </w:r>
      <w:r w:rsidRPr="005317EF">
        <w:rPr>
          <w:rtl/>
        </w:rPr>
        <w:t xml:space="preserve">انظر القرار </w:t>
      </w:r>
      <w:r w:rsidRPr="005317EF">
        <w:t>(1975) 765/CA30</w:t>
      </w:r>
      <w:r w:rsidRPr="005317EF">
        <w:rPr>
          <w:rtl/>
          <w:lang w:bidi="ar-EG"/>
        </w:rPr>
        <w:t>.</w:t>
      </w:r>
    </w:p>
  </w:footnote>
  <w:footnote w:id="20">
    <w:p w14:paraId="2A85EE4A" w14:textId="7B73C893" w:rsidR="00656B32" w:rsidRPr="005317EF" w:rsidRDefault="00656B32" w:rsidP="00DE1673">
      <w:pPr>
        <w:pStyle w:val="FootnoteText"/>
        <w:rPr>
          <w:rtl/>
          <w:lang w:bidi="ar-EG"/>
        </w:rPr>
      </w:pPr>
      <w:r w:rsidRPr="004D4D1D">
        <w:rPr>
          <w:rStyle w:val="FootnoteReference"/>
          <w:rtl/>
        </w:rPr>
        <w:t>5</w:t>
      </w:r>
      <w:r w:rsidRPr="005317EF">
        <w:rPr>
          <w:rFonts w:hint="cs"/>
          <w:rtl/>
          <w:lang w:bidi="ar-EG"/>
        </w:rPr>
        <w:tab/>
      </w:r>
      <w:r w:rsidRPr="005317EF">
        <w:rPr>
          <w:rtl/>
        </w:rPr>
        <w:t xml:space="preserve">انظر القرار </w:t>
      </w:r>
      <w:r w:rsidRPr="005317EF">
        <w:t>(1975) 765/CA30</w:t>
      </w:r>
      <w:r w:rsidRPr="005317EF">
        <w:rPr>
          <w:rtl/>
          <w:lang w:bidi="ar-EG"/>
        </w:rPr>
        <w:t>.</w:t>
      </w:r>
    </w:p>
  </w:footnote>
  <w:footnote w:id="21">
    <w:p w14:paraId="6F136213" w14:textId="52707F03" w:rsidR="00656B32" w:rsidRPr="005317EF" w:rsidRDefault="00656B32" w:rsidP="00DE1673">
      <w:pPr>
        <w:pStyle w:val="FootnoteText"/>
        <w:rPr>
          <w:rtl/>
          <w:lang w:bidi="ar-EG"/>
        </w:rPr>
      </w:pPr>
      <w:r w:rsidRPr="004D4D1D">
        <w:rPr>
          <w:rStyle w:val="FootnoteReference"/>
          <w:rtl/>
        </w:rPr>
        <w:t>1</w:t>
      </w:r>
      <w:r w:rsidRPr="005317EF">
        <w:rPr>
          <w:rFonts w:hint="cs"/>
          <w:rtl/>
        </w:rPr>
        <w:tab/>
        <w:t xml:space="preserve">القرارات </w:t>
      </w:r>
      <w:r w:rsidRPr="005317EF">
        <w:t>H-A 2775</w:t>
      </w:r>
      <w:r w:rsidRPr="005317EF">
        <w:rPr>
          <w:rFonts w:hint="cs"/>
          <w:rtl/>
          <w:lang w:bidi="ar-EG"/>
        </w:rPr>
        <w:t xml:space="preserve"> (د </w:t>
      </w:r>
      <w:r w:rsidRPr="005317EF">
        <w:rPr>
          <w:rtl/>
          <w:lang w:bidi="ar-EG"/>
        </w:rPr>
        <w:t>–</w:t>
      </w:r>
      <w:r w:rsidRPr="005317EF">
        <w:rPr>
          <w:rFonts w:hint="cs"/>
          <w:rtl/>
          <w:lang w:bidi="ar-EG"/>
        </w:rPr>
        <w:t xml:space="preserve"> </w:t>
      </w:r>
      <w:r w:rsidRPr="005317EF">
        <w:rPr>
          <w:lang w:bidi="ar-EG"/>
        </w:rPr>
        <w:t>26</w:t>
      </w:r>
      <w:r w:rsidRPr="005317EF">
        <w:rPr>
          <w:rFonts w:hint="cs"/>
          <w:rtl/>
          <w:lang w:bidi="ar-EG"/>
        </w:rPr>
        <w:t>) و</w:t>
      </w:r>
      <w:r w:rsidRPr="005317EF">
        <w:rPr>
          <w:lang w:bidi="ar-EG"/>
        </w:rPr>
        <w:t>2795</w:t>
      </w:r>
      <w:r w:rsidRPr="005317EF">
        <w:rPr>
          <w:rFonts w:hint="cs"/>
          <w:rtl/>
          <w:lang w:bidi="ar-EG"/>
        </w:rPr>
        <w:t xml:space="preserve"> (د </w:t>
      </w:r>
      <w:r w:rsidRPr="005317EF">
        <w:rPr>
          <w:rtl/>
          <w:lang w:bidi="ar-EG"/>
        </w:rPr>
        <w:t>–</w:t>
      </w:r>
      <w:r w:rsidRPr="005317EF">
        <w:rPr>
          <w:rFonts w:hint="cs"/>
          <w:rtl/>
          <w:lang w:bidi="ar-EG"/>
        </w:rPr>
        <w:t xml:space="preserve"> </w:t>
      </w:r>
      <w:r w:rsidRPr="005317EF">
        <w:rPr>
          <w:lang w:bidi="ar-EG"/>
        </w:rPr>
        <w:t>26</w:t>
      </w:r>
      <w:r w:rsidRPr="005317EF">
        <w:rPr>
          <w:rFonts w:hint="cs"/>
          <w:rtl/>
          <w:lang w:bidi="ar-EG"/>
        </w:rPr>
        <w:t>) و</w:t>
      </w:r>
      <w:r w:rsidRPr="005317EF">
        <w:rPr>
          <w:lang w:bidi="ar-EG"/>
        </w:rPr>
        <w:t>2796</w:t>
      </w:r>
      <w:r w:rsidRPr="005317EF">
        <w:rPr>
          <w:rFonts w:hint="cs"/>
          <w:rtl/>
          <w:lang w:bidi="ar-EG"/>
        </w:rPr>
        <w:t xml:space="preserve"> (د </w:t>
      </w:r>
      <w:r w:rsidRPr="005317EF">
        <w:rPr>
          <w:rtl/>
          <w:lang w:bidi="ar-EG"/>
        </w:rPr>
        <w:t>–</w:t>
      </w:r>
      <w:r w:rsidRPr="005317EF">
        <w:rPr>
          <w:rFonts w:hint="cs"/>
          <w:rtl/>
          <w:lang w:bidi="ar-EG"/>
        </w:rPr>
        <w:t xml:space="preserve"> </w:t>
      </w:r>
      <w:r w:rsidRPr="005317EF">
        <w:rPr>
          <w:lang w:bidi="ar-EG"/>
        </w:rPr>
        <w:t>26</w:t>
      </w:r>
      <w:r w:rsidRPr="005317EF">
        <w:rPr>
          <w:rFonts w:hint="cs"/>
          <w:rtl/>
          <w:lang w:bidi="ar-EG"/>
        </w:rPr>
        <w:t>) و</w:t>
      </w:r>
      <w:r w:rsidRPr="005317EF">
        <w:rPr>
          <w:lang w:bidi="ar-EG"/>
        </w:rPr>
        <w:t>2839</w:t>
      </w:r>
      <w:r w:rsidRPr="005317EF">
        <w:rPr>
          <w:rFonts w:hint="cs"/>
          <w:rtl/>
          <w:lang w:bidi="ar-EG"/>
        </w:rPr>
        <w:t xml:space="preserve"> (د </w:t>
      </w:r>
      <w:r w:rsidRPr="005317EF">
        <w:rPr>
          <w:rtl/>
          <w:lang w:bidi="ar-EG"/>
        </w:rPr>
        <w:t>–</w:t>
      </w:r>
      <w:r w:rsidRPr="005317EF">
        <w:rPr>
          <w:rFonts w:hint="cs"/>
          <w:rtl/>
          <w:lang w:bidi="ar-EG"/>
        </w:rPr>
        <w:t xml:space="preserve"> </w:t>
      </w:r>
      <w:r w:rsidRPr="005317EF">
        <w:rPr>
          <w:lang w:bidi="ar-EG"/>
        </w:rPr>
        <w:t>26</w:t>
      </w:r>
      <w:r w:rsidRPr="005317EF">
        <w:rPr>
          <w:rFonts w:hint="cs"/>
          <w:rtl/>
          <w:lang w:bidi="ar-EG"/>
        </w:rPr>
        <w:t>) و</w:t>
      </w:r>
      <w:r w:rsidRPr="005317EF">
        <w:rPr>
          <w:lang w:bidi="ar-EG"/>
        </w:rPr>
        <w:t>2871</w:t>
      </w:r>
      <w:r w:rsidRPr="005317EF">
        <w:rPr>
          <w:rFonts w:hint="cs"/>
          <w:rtl/>
          <w:lang w:bidi="ar-EG"/>
        </w:rPr>
        <w:t xml:space="preserve"> (د </w:t>
      </w:r>
      <w:r w:rsidRPr="005317EF">
        <w:rPr>
          <w:rtl/>
          <w:lang w:bidi="ar-EG"/>
        </w:rPr>
        <w:t>–</w:t>
      </w:r>
      <w:r w:rsidRPr="005317EF">
        <w:rPr>
          <w:rFonts w:hint="cs"/>
          <w:rtl/>
          <w:lang w:bidi="ar-EG"/>
        </w:rPr>
        <w:t xml:space="preserve"> </w:t>
      </w:r>
      <w:r w:rsidRPr="005317EF">
        <w:rPr>
          <w:lang w:bidi="ar-EG"/>
        </w:rPr>
        <w:t>26</w:t>
      </w:r>
      <w:r w:rsidRPr="005317EF">
        <w:rPr>
          <w:rFonts w:hint="cs"/>
          <w:rtl/>
          <w:lang w:bidi="ar-EG"/>
        </w:rPr>
        <w:t>) و</w:t>
      </w:r>
      <w:r w:rsidRPr="005317EF">
        <w:rPr>
          <w:lang w:bidi="ar-EG"/>
        </w:rPr>
        <w:t>2872</w:t>
      </w:r>
      <w:r w:rsidRPr="005317EF">
        <w:rPr>
          <w:rFonts w:hint="cs"/>
          <w:rtl/>
          <w:lang w:bidi="ar-EG"/>
        </w:rPr>
        <w:t xml:space="preserve"> (د </w:t>
      </w:r>
      <w:r w:rsidRPr="005317EF">
        <w:rPr>
          <w:rtl/>
          <w:lang w:bidi="ar-EG"/>
        </w:rPr>
        <w:t>–</w:t>
      </w:r>
      <w:r w:rsidRPr="005317EF">
        <w:rPr>
          <w:rFonts w:hint="cs"/>
          <w:rtl/>
          <w:lang w:bidi="ar-EG"/>
        </w:rPr>
        <w:t xml:space="preserve"> </w:t>
      </w:r>
      <w:r w:rsidRPr="005317EF">
        <w:rPr>
          <w:lang w:bidi="ar-EG"/>
        </w:rPr>
        <w:t>26</w:t>
      </w:r>
      <w:r w:rsidRPr="005317EF">
        <w:rPr>
          <w:rFonts w:hint="cs"/>
          <w:rtl/>
          <w:lang w:bidi="ar-EG"/>
        </w:rPr>
        <w:t>) و</w:t>
      </w:r>
      <w:r w:rsidRPr="005317EF">
        <w:rPr>
          <w:lang w:bidi="ar-EG"/>
        </w:rPr>
        <w:t>2874</w:t>
      </w:r>
      <w:r w:rsidRPr="005317EF">
        <w:rPr>
          <w:rFonts w:hint="cs"/>
          <w:rtl/>
          <w:lang w:bidi="ar-EG"/>
        </w:rPr>
        <w:t xml:space="preserve"> (د </w:t>
      </w:r>
      <w:r w:rsidRPr="005317EF">
        <w:rPr>
          <w:rtl/>
          <w:lang w:bidi="ar-EG"/>
        </w:rPr>
        <w:t>–</w:t>
      </w:r>
      <w:r w:rsidRPr="005317EF">
        <w:rPr>
          <w:rFonts w:hint="cs"/>
          <w:rtl/>
          <w:lang w:bidi="ar-EG"/>
        </w:rPr>
        <w:t xml:space="preserve"> </w:t>
      </w:r>
      <w:r w:rsidRPr="005317EF">
        <w:rPr>
          <w:lang w:bidi="ar-EG"/>
        </w:rPr>
        <w:t>26</w:t>
      </w:r>
      <w:r w:rsidRPr="005317EF">
        <w:rPr>
          <w:rFonts w:hint="cs"/>
          <w:rtl/>
          <w:lang w:bidi="ar-EG"/>
        </w:rPr>
        <w:t>) و</w:t>
      </w:r>
      <w:r w:rsidRPr="005317EF">
        <w:rPr>
          <w:lang w:bidi="ar-EG"/>
        </w:rPr>
        <w:t>2878</w:t>
      </w:r>
      <w:r w:rsidRPr="005317EF">
        <w:rPr>
          <w:rFonts w:hint="cs"/>
          <w:rtl/>
          <w:lang w:bidi="ar-EG"/>
        </w:rPr>
        <w:t xml:space="preserve"> (د </w:t>
      </w:r>
      <w:r w:rsidRPr="005317EF">
        <w:rPr>
          <w:rtl/>
          <w:lang w:bidi="ar-EG"/>
        </w:rPr>
        <w:t>–</w:t>
      </w:r>
      <w:r w:rsidRPr="005317EF">
        <w:rPr>
          <w:rFonts w:hint="cs"/>
          <w:rtl/>
          <w:lang w:bidi="ar-EG"/>
        </w:rPr>
        <w:t xml:space="preserve"> </w:t>
      </w:r>
      <w:r w:rsidRPr="005317EF">
        <w:rPr>
          <w:lang w:bidi="ar-EG"/>
        </w:rPr>
        <w:t>26</w:t>
      </w:r>
      <w:r w:rsidRPr="005317EF">
        <w:rPr>
          <w:rFonts w:hint="cs"/>
          <w:rtl/>
          <w:lang w:bidi="ar-EG"/>
        </w:rPr>
        <w:t>) و</w:t>
      </w:r>
      <w:r w:rsidRPr="005317EF">
        <w:rPr>
          <w:lang w:bidi="ar-EG"/>
        </w:rPr>
        <w:t>2879</w:t>
      </w:r>
      <w:r w:rsidRPr="005317EF">
        <w:rPr>
          <w:rFonts w:hint="cs"/>
          <w:rtl/>
          <w:lang w:bidi="ar-EG"/>
        </w:rPr>
        <w:t xml:space="preserve"> (د </w:t>
      </w:r>
      <w:r w:rsidRPr="005317EF">
        <w:rPr>
          <w:rtl/>
          <w:lang w:bidi="ar-EG"/>
        </w:rPr>
        <w:t>–</w:t>
      </w:r>
      <w:r w:rsidRPr="005317EF">
        <w:rPr>
          <w:rFonts w:hint="cs"/>
          <w:rtl/>
          <w:lang w:bidi="ar-EG"/>
        </w:rPr>
        <w:t xml:space="preserve"> </w:t>
      </w:r>
      <w:r w:rsidRPr="005317EF">
        <w:rPr>
          <w:lang w:bidi="ar-EG"/>
        </w:rPr>
        <w:t>26</w:t>
      </w:r>
      <w:r w:rsidRPr="005317EF">
        <w:rPr>
          <w:rFonts w:hint="cs"/>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3F2AC" w14:textId="77777777" w:rsidR="00656B32" w:rsidRDefault="00656B32">
    <w:pPr>
      <w:pStyle w:val="Header"/>
      <w:spacing w:before="120" w:after="360"/>
      <w:jc w:val="left"/>
      <w:rPr>
        <w:b/>
        <w:bCs/>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57BFA" w14:textId="77777777" w:rsidR="00656B32" w:rsidRPr="00DA737F"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54</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015688">
      <w:rPr>
        <w:rStyle w:val="PageNumber"/>
        <w:rFonts w:cs="Times New Roman"/>
        <w:sz w:val="20"/>
        <w:szCs w:val="20"/>
        <w:rtl/>
      </w:rPr>
      <w:br/>
    </w:r>
    <w:r w:rsidRPr="000966E5">
      <w:rPr>
        <w:rFonts w:hint="cs"/>
        <w:i/>
        <w:iCs/>
        <w:sz w:val="20"/>
        <w:szCs w:val="26"/>
        <w:rtl/>
        <w:lang w:bidi="ar-EG"/>
      </w:rPr>
      <w:t>(</w:t>
    </w:r>
    <w:r>
      <w:rPr>
        <w:i/>
        <w:iCs/>
        <w:sz w:val="20"/>
        <w:szCs w:val="26"/>
        <w:lang w:val="en-US" w:bidi="ar-EG"/>
      </w:rPr>
      <w:t>2</w:t>
    </w:r>
    <w:r w:rsidRPr="000966E5">
      <w:rPr>
        <w:i/>
        <w:iCs/>
        <w:sz w:val="20"/>
        <w:szCs w:val="26"/>
        <w:lang w:val="en-US" w:bidi="ar-EG"/>
      </w:rPr>
      <w:t>.1</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مسائل مالية أخرى</w:t>
    </w:r>
    <w:r w:rsidRPr="000966E5">
      <w:rPr>
        <w:rFonts w:hint="cs"/>
        <w:i/>
        <w:iCs/>
        <w:sz w:val="20"/>
        <w:szCs w:val="26"/>
        <w:rtl/>
        <w:lang w:val="en-US" w:bidi="ar-EG"/>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4CF7F" w14:textId="77777777" w:rsidR="00656B32" w:rsidRPr="003A01A6" w:rsidRDefault="00656B32" w:rsidP="001F70F2">
    <w:pPr>
      <w:pStyle w:val="Header"/>
      <w:spacing w:after="240"/>
      <w:rPr>
        <w:sz w:val="22"/>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60</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3A01A6">
      <w:rPr>
        <w:rStyle w:val="PageNumber"/>
        <w:rFonts w:cs="Times New Roman"/>
        <w:sz w:val="20"/>
        <w:szCs w:val="20"/>
        <w:rtl/>
      </w:rPr>
      <w:br/>
    </w:r>
    <w:r w:rsidRPr="000966E5">
      <w:rPr>
        <w:rFonts w:hint="cs"/>
        <w:i/>
        <w:iCs/>
        <w:sz w:val="20"/>
        <w:szCs w:val="26"/>
        <w:rtl/>
        <w:lang w:bidi="ar-EG"/>
      </w:rPr>
      <w:t>(</w:t>
    </w:r>
    <w:r>
      <w:rPr>
        <w:i/>
        <w:iCs/>
        <w:sz w:val="20"/>
        <w:szCs w:val="26"/>
        <w:lang w:val="en-US" w:bidi="ar-EG"/>
      </w:rPr>
      <w:t>1</w:t>
    </w:r>
    <w:r w:rsidRPr="000966E5">
      <w:rPr>
        <w:i/>
        <w:iCs/>
        <w:sz w:val="20"/>
        <w:szCs w:val="26"/>
        <w:lang w:val="en-US" w:bidi="ar-EG"/>
      </w:rPr>
      <w:t>.</w:t>
    </w:r>
    <w:r>
      <w:rPr>
        <w:i/>
        <w:iCs/>
        <w:sz w:val="20"/>
        <w:szCs w:val="26"/>
        <w:lang w:val="en-US" w:bidi="ar-EG"/>
      </w:rPr>
      <w:t>2</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شروط الخدمة</w:t>
    </w:r>
    <w:r w:rsidRPr="000966E5">
      <w:rPr>
        <w:rFonts w:hint="cs"/>
        <w:i/>
        <w:iCs/>
        <w:sz w:val="20"/>
        <w:szCs w:val="26"/>
        <w:rtl/>
        <w:lang w:val="en-US" w:bidi="ar-EG"/>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5E49A" w14:textId="77777777" w:rsidR="00656B32" w:rsidRPr="00DA737F"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76</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015688">
      <w:rPr>
        <w:rStyle w:val="PageNumber"/>
        <w:rFonts w:cs="Times New Roman"/>
        <w:sz w:val="20"/>
        <w:szCs w:val="20"/>
        <w:rtl/>
      </w:rPr>
      <w:br/>
    </w:r>
    <w:r w:rsidRPr="000966E5">
      <w:rPr>
        <w:rFonts w:hint="cs"/>
        <w:i/>
        <w:iCs/>
        <w:sz w:val="20"/>
        <w:szCs w:val="26"/>
        <w:rtl/>
        <w:lang w:bidi="ar-EG"/>
      </w:rPr>
      <w:t>(</w:t>
    </w:r>
    <w:r>
      <w:rPr>
        <w:i/>
        <w:iCs/>
        <w:sz w:val="20"/>
        <w:szCs w:val="26"/>
        <w:lang w:val="en-US" w:bidi="ar-EG"/>
      </w:rPr>
      <w:t>1</w:t>
    </w:r>
    <w:r w:rsidRPr="000966E5">
      <w:rPr>
        <w:i/>
        <w:iCs/>
        <w:sz w:val="20"/>
        <w:szCs w:val="26"/>
        <w:lang w:val="en-US" w:bidi="ar-EG"/>
      </w:rPr>
      <w:t>.</w:t>
    </w:r>
    <w:r>
      <w:rPr>
        <w:i/>
        <w:iCs/>
        <w:sz w:val="20"/>
        <w:szCs w:val="26"/>
        <w:lang w:val="en-US" w:bidi="ar-EG"/>
      </w:rPr>
      <w:t>2</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شروط الخدمة</w:t>
    </w:r>
    <w:r w:rsidRPr="000966E5">
      <w:rPr>
        <w:rFonts w:hint="cs"/>
        <w:i/>
        <w:iCs/>
        <w:sz w:val="20"/>
        <w:szCs w:val="26"/>
        <w:rtl/>
        <w:lang w:val="en-US" w:bidi="ar-EG"/>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B10FF" w14:textId="77777777" w:rsidR="00656B32" w:rsidRPr="003A01A6" w:rsidRDefault="00656B32" w:rsidP="001F70F2">
    <w:pPr>
      <w:pStyle w:val="Header"/>
      <w:spacing w:after="240"/>
      <w:rPr>
        <w:sz w:val="22"/>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70</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3A01A6">
      <w:rPr>
        <w:rStyle w:val="PageNumber"/>
        <w:rFonts w:cs="Times New Roman"/>
        <w:sz w:val="20"/>
        <w:szCs w:val="20"/>
        <w:rtl/>
      </w:rPr>
      <w:br/>
    </w:r>
    <w:r w:rsidRPr="000966E5">
      <w:rPr>
        <w:rFonts w:hint="cs"/>
        <w:i/>
        <w:iCs/>
        <w:sz w:val="20"/>
        <w:szCs w:val="26"/>
        <w:rtl/>
        <w:lang w:bidi="ar-EG"/>
      </w:rPr>
      <w:t>(</w:t>
    </w:r>
    <w:r>
      <w:rPr>
        <w:i/>
        <w:iCs/>
        <w:sz w:val="20"/>
        <w:szCs w:val="26"/>
        <w:lang w:val="en-US" w:bidi="ar-EG"/>
      </w:rPr>
      <w:t>2</w:t>
    </w:r>
    <w:r w:rsidRPr="000966E5">
      <w:rPr>
        <w:i/>
        <w:iCs/>
        <w:sz w:val="20"/>
        <w:szCs w:val="26"/>
        <w:lang w:val="en-US" w:bidi="ar-EG"/>
      </w:rPr>
      <w:t>.</w:t>
    </w:r>
    <w:r>
      <w:rPr>
        <w:i/>
        <w:iCs/>
        <w:sz w:val="20"/>
        <w:szCs w:val="26"/>
        <w:lang w:val="en-US" w:bidi="ar-EG"/>
      </w:rPr>
      <w:t>2</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إدارة الموارد البشرية</w:t>
    </w:r>
    <w:r w:rsidRPr="000966E5">
      <w:rPr>
        <w:rFonts w:hint="cs"/>
        <w:i/>
        <w:iCs/>
        <w:sz w:val="20"/>
        <w:szCs w:val="26"/>
        <w:rtl/>
        <w:lang w:val="en-US" w:bidi="ar-EG"/>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2BDAC" w14:textId="77777777" w:rsidR="00656B32" w:rsidRPr="00DA737F"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83</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015688">
      <w:rPr>
        <w:rStyle w:val="PageNumber"/>
        <w:rFonts w:cs="Times New Roman"/>
        <w:sz w:val="20"/>
        <w:szCs w:val="20"/>
        <w:rtl/>
      </w:rPr>
      <w:br/>
    </w:r>
    <w:r w:rsidRPr="000966E5">
      <w:rPr>
        <w:rFonts w:hint="cs"/>
        <w:i/>
        <w:iCs/>
        <w:sz w:val="20"/>
        <w:szCs w:val="26"/>
        <w:rtl/>
        <w:lang w:bidi="ar-EG"/>
      </w:rPr>
      <w:t>(</w:t>
    </w:r>
    <w:r>
      <w:rPr>
        <w:i/>
        <w:iCs/>
        <w:sz w:val="20"/>
        <w:szCs w:val="26"/>
        <w:lang w:val="en-US" w:bidi="ar-EG"/>
      </w:rPr>
      <w:t>2</w:t>
    </w:r>
    <w:r w:rsidRPr="000966E5">
      <w:rPr>
        <w:i/>
        <w:iCs/>
        <w:sz w:val="20"/>
        <w:szCs w:val="26"/>
        <w:lang w:val="en-US" w:bidi="ar-EG"/>
      </w:rPr>
      <w:t>.</w:t>
    </w:r>
    <w:r>
      <w:rPr>
        <w:i/>
        <w:iCs/>
        <w:sz w:val="20"/>
        <w:szCs w:val="26"/>
        <w:lang w:val="en-US" w:bidi="ar-EG"/>
      </w:rPr>
      <w:t>2</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إدارة الموارد البشرية</w:t>
    </w:r>
    <w:r w:rsidRPr="000966E5">
      <w:rPr>
        <w:rFonts w:hint="cs"/>
        <w:i/>
        <w:iCs/>
        <w:sz w:val="20"/>
        <w:szCs w:val="26"/>
        <w:rtl/>
        <w:lang w:val="en-US" w:bidi="ar-EG"/>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5A29D" w14:textId="77777777" w:rsidR="00656B32" w:rsidRPr="003A01A6" w:rsidRDefault="00656B32" w:rsidP="001F70F2">
    <w:pPr>
      <w:pStyle w:val="Header"/>
      <w:spacing w:after="240"/>
      <w:rPr>
        <w:sz w:val="22"/>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74</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3A01A6">
      <w:rPr>
        <w:rStyle w:val="PageNumber"/>
        <w:rFonts w:cs="Times New Roman"/>
        <w:sz w:val="20"/>
        <w:szCs w:val="20"/>
        <w:rtl/>
      </w:rPr>
      <w:br/>
    </w:r>
    <w:r w:rsidRPr="00942358">
      <w:rPr>
        <w:rFonts w:hint="cs"/>
        <w:i/>
        <w:iCs/>
        <w:sz w:val="20"/>
        <w:szCs w:val="26"/>
        <w:rtl/>
        <w:lang w:bidi="ar-EG"/>
      </w:rPr>
      <w:t>(</w:t>
    </w:r>
    <w:r>
      <w:rPr>
        <w:i/>
        <w:iCs/>
        <w:sz w:val="20"/>
        <w:szCs w:val="26"/>
        <w:lang w:val="en-US" w:bidi="ar-EG"/>
      </w:rPr>
      <w:t>3</w:t>
    </w:r>
    <w:r w:rsidRPr="00942358">
      <w:rPr>
        <w:i/>
        <w:iCs/>
        <w:sz w:val="20"/>
        <w:szCs w:val="26"/>
        <w:lang w:val="en-US" w:bidi="ar-EG"/>
      </w:rPr>
      <w:t>.2</w:t>
    </w:r>
    <w:r w:rsidRPr="00942358">
      <w:rPr>
        <w:rFonts w:hint="cs"/>
        <w:i/>
        <w:iCs/>
        <w:sz w:val="20"/>
        <w:szCs w:val="26"/>
        <w:rtl/>
        <w:lang w:val="en-US" w:bidi="ar-EG"/>
      </w:rPr>
      <w:t xml:space="preserve"> </w:t>
    </w:r>
    <w:r w:rsidRPr="00942358">
      <w:rPr>
        <w:i/>
        <w:iCs/>
        <w:sz w:val="20"/>
        <w:szCs w:val="26"/>
        <w:rtl/>
        <w:lang w:val="en-US" w:bidi="ar-EG"/>
      </w:rPr>
      <w:t>–</w:t>
    </w:r>
    <w:r w:rsidRPr="00942358">
      <w:rPr>
        <w:rFonts w:hint="cs"/>
        <w:i/>
        <w:iCs/>
        <w:sz w:val="20"/>
        <w:szCs w:val="26"/>
        <w:rtl/>
        <w:lang w:val="en-US" w:bidi="ar-EG"/>
      </w:rPr>
      <w:t xml:space="preserve"> </w:t>
    </w:r>
    <w:r>
      <w:rPr>
        <w:rFonts w:hint="cs"/>
        <w:i/>
        <w:iCs/>
        <w:sz w:val="20"/>
        <w:szCs w:val="26"/>
        <w:rtl/>
        <w:lang w:val="en-US" w:bidi="ar-EG"/>
      </w:rPr>
      <w:t>المعاشات التقاعدية</w:t>
    </w:r>
    <w:r w:rsidRPr="00942358">
      <w:rPr>
        <w:rFonts w:hint="cs"/>
        <w:i/>
        <w:iCs/>
        <w:sz w:val="20"/>
        <w:szCs w:val="26"/>
        <w:rtl/>
        <w:lang w:val="en-US" w:bidi="ar-EG"/>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73AFF" w14:textId="77777777" w:rsidR="00656B32" w:rsidRPr="00DA737F"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88</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942358">
      <w:rPr>
        <w:rStyle w:val="PageNumber"/>
        <w:rFonts w:cs="Times New Roman"/>
        <w:sz w:val="20"/>
        <w:szCs w:val="20"/>
        <w:rtl/>
      </w:rPr>
      <w:br/>
    </w:r>
    <w:r w:rsidRPr="000966E5">
      <w:rPr>
        <w:rFonts w:hint="cs"/>
        <w:i/>
        <w:iCs/>
        <w:sz w:val="20"/>
        <w:szCs w:val="26"/>
        <w:rtl/>
        <w:lang w:bidi="ar-EG"/>
      </w:rPr>
      <w:t>(</w:t>
    </w:r>
    <w:r>
      <w:rPr>
        <w:i/>
        <w:iCs/>
        <w:sz w:val="20"/>
        <w:szCs w:val="26"/>
        <w:lang w:val="en-US" w:bidi="ar-EG"/>
      </w:rPr>
      <w:t>3</w:t>
    </w:r>
    <w:r w:rsidRPr="000966E5">
      <w:rPr>
        <w:i/>
        <w:iCs/>
        <w:sz w:val="20"/>
        <w:szCs w:val="26"/>
        <w:lang w:val="en-US" w:bidi="ar-EG"/>
      </w:rPr>
      <w:t>.</w:t>
    </w:r>
    <w:r>
      <w:rPr>
        <w:i/>
        <w:iCs/>
        <w:sz w:val="20"/>
        <w:szCs w:val="26"/>
        <w:lang w:val="en-US" w:bidi="ar-EG"/>
      </w:rPr>
      <w:t>2</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المعاشات التقاعدية</w:t>
    </w:r>
    <w:r w:rsidRPr="000966E5">
      <w:rPr>
        <w:rFonts w:hint="cs"/>
        <w:i/>
        <w:iCs/>
        <w:sz w:val="20"/>
        <w:szCs w:val="26"/>
        <w:rtl/>
        <w:lang w:val="en-US" w:bidi="ar-EG"/>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2F8A5" w14:textId="77777777" w:rsidR="00656B32" w:rsidRPr="00DA737F"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76</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rFonts w:cs="Times New Roman"/>
        <w:szCs w:val="18"/>
        <w:rtl/>
      </w:rPr>
      <w:br/>
    </w:r>
    <w:r w:rsidRPr="000966E5">
      <w:rPr>
        <w:rFonts w:hint="cs"/>
        <w:i/>
        <w:iCs/>
        <w:sz w:val="20"/>
        <w:szCs w:val="26"/>
        <w:rtl/>
        <w:lang w:bidi="ar-EG"/>
      </w:rPr>
      <w:t>(</w:t>
    </w:r>
    <w:r>
      <w:rPr>
        <w:i/>
        <w:iCs/>
        <w:sz w:val="20"/>
        <w:szCs w:val="26"/>
        <w:lang w:val="en-US" w:bidi="ar-EG"/>
      </w:rPr>
      <w:t>4.2</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شؤون أخرى متعقلة بالموظفين</w:t>
    </w:r>
    <w:r w:rsidRPr="000966E5">
      <w:rPr>
        <w:rFonts w:hint="cs"/>
        <w:i/>
        <w:iCs/>
        <w:sz w:val="20"/>
        <w:szCs w:val="26"/>
        <w:rtl/>
        <w:lang w:val="en-US" w:bidi="ar-EG"/>
      </w:rPr>
      <w: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AF0C3" w14:textId="77777777" w:rsidR="00656B32" w:rsidRDefault="00656B32" w:rsidP="001F70F2">
    <w:pPr>
      <w:pStyle w:val="Header"/>
      <w:spacing w:after="240"/>
      <w:rPr>
        <w:rFonts w:ascii="Times" w:hAnsi="Times"/>
        <w:sz w:val="22"/>
        <w:rtl/>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91</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rFonts w:cs="Times New Roman"/>
        <w:szCs w:val="18"/>
        <w:rtl/>
      </w:rPr>
      <w:br/>
    </w:r>
    <w:r w:rsidRPr="000966E5">
      <w:rPr>
        <w:rFonts w:hint="cs"/>
        <w:i/>
        <w:iCs/>
        <w:sz w:val="20"/>
        <w:szCs w:val="26"/>
        <w:rtl/>
        <w:lang w:bidi="ar-EG"/>
      </w:rPr>
      <w:t>(</w:t>
    </w:r>
    <w:r>
      <w:rPr>
        <w:i/>
        <w:iCs/>
        <w:sz w:val="20"/>
        <w:szCs w:val="26"/>
        <w:lang w:val="en-US" w:bidi="ar-EG"/>
      </w:rPr>
      <w:t>4.2</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شؤون أخرى متعقلة بالموظفين</w:t>
    </w:r>
    <w:r w:rsidRPr="000966E5">
      <w:rPr>
        <w:rFonts w:hint="cs"/>
        <w:i/>
        <w:iCs/>
        <w:sz w:val="20"/>
        <w:szCs w:val="26"/>
        <w:rtl/>
        <w:lang w:val="en-US" w:bidi="ar-EG"/>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17936" w14:textId="77777777" w:rsidR="00656B32" w:rsidRPr="00DA737F"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82</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rFonts w:cs="Times New Roman"/>
        <w:szCs w:val="18"/>
        <w:rtl/>
      </w:rPr>
      <w:br/>
    </w:r>
    <w:r w:rsidRPr="000966E5">
      <w:rPr>
        <w:rFonts w:hint="cs"/>
        <w:i/>
        <w:iCs/>
        <w:sz w:val="20"/>
        <w:szCs w:val="26"/>
        <w:rtl/>
        <w:lang w:bidi="ar-EG"/>
      </w:rPr>
      <w:t>(</w:t>
    </w:r>
    <w:r>
      <w:rPr>
        <w:i/>
        <w:iCs/>
        <w:sz w:val="20"/>
        <w:szCs w:val="26"/>
        <w:lang w:val="en-US" w:bidi="ar-EG"/>
      </w:rPr>
      <w:t>1.3</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المؤتمرات والاجتماعات/عام</w:t>
    </w:r>
    <w:r w:rsidRPr="000966E5">
      <w:rPr>
        <w:rFonts w:hint="cs"/>
        <w:i/>
        <w:iCs/>
        <w:sz w:val="20"/>
        <w:szCs w:val="26"/>
        <w:rtl/>
        <w:lang w:val="en-US" w:bidi="ar-EG"/>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882EB" w14:textId="77777777" w:rsidR="00656B32" w:rsidRPr="00745D78" w:rsidRDefault="00656B32" w:rsidP="001F70F2">
    <w:pPr>
      <w:jc w:val="center"/>
      <w:rPr>
        <w:rFonts w:ascii="Times New Roman Bold" w:hAnsi="Times New Roman Bold"/>
        <w:b/>
        <w:bCs/>
        <w:color w:val="C0C0C0"/>
        <w:spacing w:val="70"/>
        <w:sz w:val="24"/>
      </w:rPr>
    </w:pPr>
    <w:r w:rsidRPr="00745D78">
      <w:rPr>
        <w:rFonts w:ascii="Times New Roman Bold" w:hAnsi="Times New Roman Bold" w:hint="cs"/>
        <w:b/>
        <w:bCs/>
        <w:color w:val="C0C0C0"/>
        <w:spacing w:val="12"/>
        <w:w w:val="150"/>
        <w:sz w:val="24"/>
        <w:szCs w:val="36"/>
        <w:rtl/>
        <w:lang w:val="en-US" w:bidi="ar-EG"/>
      </w:rPr>
      <w:t>الاتح</w:t>
    </w:r>
    <w:r>
      <w:rPr>
        <w:rFonts w:ascii="Times New Roman Bold" w:hAnsi="Times New Roman Bold" w:hint="cs"/>
        <w:b/>
        <w:bCs/>
        <w:color w:val="C0C0C0"/>
        <w:spacing w:val="12"/>
        <w:w w:val="150"/>
        <w:sz w:val="24"/>
        <w:szCs w:val="36"/>
        <w:rtl/>
        <w:lang w:val="en-US"/>
      </w:rPr>
      <w:t>ـ</w:t>
    </w:r>
    <w:r w:rsidRPr="00745D78">
      <w:rPr>
        <w:rFonts w:ascii="Times New Roman Bold" w:hAnsi="Times New Roman Bold" w:hint="cs"/>
        <w:b/>
        <w:bCs/>
        <w:color w:val="C0C0C0"/>
        <w:spacing w:val="12"/>
        <w:w w:val="150"/>
        <w:sz w:val="24"/>
        <w:szCs w:val="36"/>
        <w:rtl/>
        <w:lang w:val="en-US"/>
      </w:rPr>
      <w:t>ـ</w:t>
    </w:r>
    <w:r w:rsidRPr="00745D78">
      <w:rPr>
        <w:rFonts w:ascii="Times New Roman Bold" w:hAnsi="Times New Roman Bold" w:hint="cs"/>
        <w:b/>
        <w:bCs/>
        <w:color w:val="C0C0C0"/>
        <w:spacing w:val="12"/>
        <w:w w:val="150"/>
        <w:sz w:val="24"/>
        <w:szCs w:val="36"/>
        <w:rtl/>
        <w:lang w:val="en-US" w:bidi="ar-EG"/>
      </w:rPr>
      <w:t>اد الدولـ</w:t>
    </w:r>
    <w:r>
      <w:rPr>
        <w:rFonts w:ascii="Times New Roman Bold" w:hAnsi="Times New Roman Bold" w:hint="cs"/>
        <w:b/>
        <w:bCs/>
        <w:color w:val="C0C0C0"/>
        <w:spacing w:val="12"/>
        <w:w w:val="150"/>
        <w:sz w:val="24"/>
        <w:szCs w:val="36"/>
        <w:rtl/>
        <w:lang w:val="en-US" w:bidi="ar-EG"/>
      </w:rPr>
      <w:t>ـ</w:t>
    </w:r>
    <w:r w:rsidRPr="00745D78">
      <w:rPr>
        <w:rFonts w:ascii="Times New Roman Bold" w:hAnsi="Times New Roman Bold" w:hint="cs"/>
        <w:b/>
        <w:bCs/>
        <w:color w:val="C0C0C0"/>
        <w:spacing w:val="12"/>
        <w:w w:val="150"/>
        <w:sz w:val="24"/>
        <w:szCs w:val="36"/>
        <w:rtl/>
        <w:lang w:val="en-US" w:bidi="ar-EG"/>
      </w:rPr>
      <w:t>ي للاتص</w:t>
    </w:r>
    <w:r>
      <w:rPr>
        <w:rFonts w:ascii="Times New Roman Bold" w:hAnsi="Times New Roman Bold" w:hint="cs"/>
        <w:b/>
        <w:bCs/>
        <w:color w:val="C0C0C0"/>
        <w:spacing w:val="12"/>
        <w:w w:val="150"/>
        <w:sz w:val="24"/>
        <w:szCs w:val="36"/>
        <w:rtl/>
        <w:lang w:val="en-US" w:bidi="ar-EG"/>
      </w:rPr>
      <w:t>ـ</w:t>
    </w:r>
    <w:r w:rsidRPr="00745D78">
      <w:rPr>
        <w:rFonts w:ascii="Times New Roman Bold" w:hAnsi="Times New Roman Bold" w:hint="cs"/>
        <w:b/>
        <w:bCs/>
        <w:color w:val="C0C0C0"/>
        <w:spacing w:val="12"/>
        <w:w w:val="150"/>
        <w:sz w:val="24"/>
        <w:szCs w:val="36"/>
        <w:rtl/>
        <w:lang w:val="en-US" w:bidi="ar-EG"/>
      </w:rPr>
      <w:t>ـالا</w:t>
    </w:r>
    <w:r w:rsidRPr="00745D78">
      <w:rPr>
        <w:rFonts w:ascii="Times New Roman Bold" w:hAnsi="Times New Roman Bold" w:hint="cs"/>
        <w:b/>
        <w:bCs/>
        <w:color w:val="C0C0C0"/>
        <w:spacing w:val="12"/>
        <w:sz w:val="24"/>
        <w:szCs w:val="36"/>
        <w:rtl/>
        <w:lang w:val="en-US" w:bidi="ar-EG"/>
      </w:rPr>
      <w:t>ت</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E2D8C" w14:textId="77777777" w:rsidR="00656B32" w:rsidRDefault="00656B32" w:rsidP="001F70F2">
    <w:pPr>
      <w:pStyle w:val="Header"/>
      <w:spacing w:after="240"/>
      <w:rPr>
        <w:rFonts w:ascii="Times" w:hAnsi="Times"/>
        <w:sz w:val="22"/>
        <w:rtl/>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100</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rFonts w:cs="Times New Roman"/>
        <w:szCs w:val="18"/>
        <w:rtl/>
      </w:rPr>
      <w:br/>
    </w:r>
    <w:r w:rsidRPr="000966E5">
      <w:rPr>
        <w:rFonts w:hint="cs"/>
        <w:i/>
        <w:iCs/>
        <w:sz w:val="20"/>
        <w:szCs w:val="26"/>
        <w:rtl/>
        <w:lang w:bidi="ar-EG"/>
      </w:rPr>
      <w:t>(</w:t>
    </w:r>
    <w:r>
      <w:rPr>
        <w:i/>
        <w:iCs/>
        <w:sz w:val="20"/>
        <w:szCs w:val="26"/>
        <w:lang w:val="en-US" w:bidi="ar-EG"/>
      </w:rPr>
      <w:t>1.3</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المؤتمرات والاجتماعات/عام</w:t>
    </w:r>
    <w:r w:rsidRPr="000966E5">
      <w:rPr>
        <w:rFonts w:hint="cs"/>
        <w:i/>
        <w:iCs/>
        <w:sz w:val="20"/>
        <w:szCs w:val="26"/>
        <w:rtl/>
        <w:lang w:val="en-US" w:bidi="ar-EG"/>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49948" w14:textId="77777777" w:rsidR="00656B32" w:rsidRPr="00DA737F"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104</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075BC3">
      <w:rPr>
        <w:rStyle w:val="PageNumber"/>
        <w:rFonts w:cs="Times New Roman"/>
        <w:sz w:val="20"/>
        <w:szCs w:val="20"/>
        <w:rtl/>
      </w:rPr>
      <w:br/>
    </w:r>
    <w:r w:rsidRPr="000966E5">
      <w:rPr>
        <w:rFonts w:hint="cs"/>
        <w:i/>
        <w:iCs/>
        <w:sz w:val="20"/>
        <w:szCs w:val="26"/>
        <w:rtl/>
        <w:lang w:bidi="ar-EG"/>
      </w:rPr>
      <w:t>(</w:t>
    </w:r>
    <w:r>
      <w:rPr>
        <w:i/>
        <w:iCs/>
        <w:sz w:val="20"/>
        <w:szCs w:val="26"/>
        <w:lang w:val="en-US" w:bidi="ar-EG"/>
      </w:rPr>
      <w:t>2.3</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المجلس</w:t>
    </w:r>
    <w:r w:rsidRPr="000966E5">
      <w:rPr>
        <w:rFonts w:hint="cs"/>
        <w:i/>
        <w:iCs/>
        <w:sz w:val="20"/>
        <w:szCs w:val="26"/>
        <w:rtl/>
        <w:lang w:val="en-US" w:bidi="ar-EG"/>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AB382" w14:textId="77777777" w:rsidR="00656B32" w:rsidRDefault="00656B32" w:rsidP="001F70F2">
    <w:pPr>
      <w:pStyle w:val="Header"/>
      <w:spacing w:after="240"/>
      <w:rPr>
        <w:rFonts w:ascii="Times" w:hAnsi="Times"/>
        <w:sz w:val="22"/>
        <w:rtl/>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140</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075BC3">
      <w:rPr>
        <w:rStyle w:val="PageNumber"/>
        <w:rFonts w:cs="Times New Roman"/>
        <w:sz w:val="20"/>
        <w:szCs w:val="20"/>
        <w:rtl/>
      </w:rPr>
      <w:br/>
    </w:r>
    <w:r w:rsidRPr="000966E5">
      <w:rPr>
        <w:rFonts w:hint="cs"/>
        <w:i/>
        <w:iCs/>
        <w:sz w:val="20"/>
        <w:szCs w:val="26"/>
        <w:rtl/>
        <w:lang w:bidi="ar-EG"/>
      </w:rPr>
      <w:t>(</w:t>
    </w:r>
    <w:r>
      <w:rPr>
        <w:i/>
        <w:iCs/>
        <w:sz w:val="20"/>
        <w:szCs w:val="26"/>
        <w:lang w:val="en-US" w:bidi="ar-EG"/>
      </w:rPr>
      <w:t>2.3</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المجلس</w:t>
    </w:r>
    <w:r w:rsidRPr="000966E5">
      <w:rPr>
        <w:rFonts w:hint="cs"/>
        <w:i/>
        <w:iCs/>
        <w:sz w:val="20"/>
        <w:szCs w:val="26"/>
        <w:rtl/>
        <w:lang w:val="en-US" w:bidi="ar-EG"/>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DACE1" w14:textId="77777777" w:rsidR="00656B32" w:rsidRPr="00DA737F" w:rsidRDefault="00656B32" w:rsidP="001F70F2">
    <w:pPr>
      <w:pStyle w:val="Header"/>
      <w:spacing w:after="240"/>
    </w:pPr>
    <w:r w:rsidRPr="00075BC3">
      <w:rPr>
        <w:rStyle w:val="PageNumber"/>
        <w:rFonts w:cs="Times New Roman" w:hint="cs"/>
        <w:sz w:val="20"/>
        <w:szCs w:val="20"/>
        <w:rtl/>
      </w:rPr>
      <w:t xml:space="preserve">- </w:t>
    </w:r>
    <w:r w:rsidRPr="00075BC3">
      <w:rPr>
        <w:rStyle w:val="PageNumber"/>
        <w:rFonts w:cs="Times New Roman"/>
        <w:sz w:val="20"/>
        <w:szCs w:val="20"/>
        <w:rtl/>
      </w:rPr>
      <w:fldChar w:fldCharType="begin"/>
    </w:r>
    <w:r w:rsidRPr="00075BC3">
      <w:rPr>
        <w:rStyle w:val="PageNumber"/>
        <w:rFonts w:cs="Times New Roman"/>
        <w:sz w:val="20"/>
        <w:szCs w:val="20"/>
      </w:rPr>
      <w:instrText xml:space="preserve">PAGE  </w:instrText>
    </w:r>
    <w:r w:rsidRPr="00075BC3">
      <w:rPr>
        <w:rStyle w:val="PageNumber"/>
        <w:rFonts w:cs="Times New Roman"/>
        <w:sz w:val="20"/>
        <w:szCs w:val="20"/>
        <w:rtl/>
      </w:rPr>
      <w:fldChar w:fldCharType="separate"/>
    </w:r>
    <w:r>
      <w:rPr>
        <w:rStyle w:val="PageNumber"/>
        <w:rFonts w:cs="Times New Roman"/>
        <w:noProof/>
        <w:sz w:val="20"/>
        <w:szCs w:val="20"/>
        <w:rtl/>
      </w:rPr>
      <w:t>120</w:t>
    </w:r>
    <w:r w:rsidRPr="00075BC3">
      <w:rPr>
        <w:rStyle w:val="PageNumber"/>
        <w:rFonts w:cs="Times New Roman"/>
        <w:sz w:val="20"/>
        <w:szCs w:val="20"/>
        <w:rtl/>
      </w:rPr>
      <w:fldChar w:fldCharType="end"/>
    </w:r>
    <w:r w:rsidRPr="00075BC3">
      <w:rPr>
        <w:rStyle w:val="PageNumber"/>
        <w:rFonts w:cs="Times New Roman" w:hint="cs"/>
        <w:sz w:val="20"/>
        <w:szCs w:val="20"/>
        <w:rtl/>
      </w:rPr>
      <w:t xml:space="preserve"> -</w:t>
    </w:r>
    <w:r w:rsidRPr="00075BC3">
      <w:rPr>
        <w:rStyle w:val="PageNumber"/>
        <w:rFonts w:cs="Times New Roman"/>
        <w:sz w:val="20"/>
        <w:szCs w:val="20"/>
        <w:rtl/>
      </w:rPr>
      <w:br/>
    </w:r>
    <w:r w:rsidRPr="000966E5">
      <w:rPr>
        <w:rFonts w:hint="cs"/>
        <w:i/>
        <w:iCs/>
        <w:sz w:val="20"/>
        <w:szCs w:val="26"/>
        <w:rtl/>
        <w:lang w:bidi="ar-EG"/>
      </w:rPr>
      <w:t>(</w:t>
    </w:r>
    <w:r>
      <w:rPr>
        <w:i/>
        <w:iCs/>
        <w:sz w:val="20"/>
        <w:szCs w:val="26"/>
        <w:lang w:val="en-US" w:bidi="ar-EG"/>
      </w:rPr>
      <w:t>3.3</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مؤتمر المندوبين المفوضين</w:t>
    </w:r>
    <w:r w:rsidRPr="000966E5">
      <w:rPr>
        <w:rFonts w:hint="cs"/>
        <w:i/>
        <w:iCs/>
        <w:sz w:val="20"/>
        <w:szCs w:val="26"/>
        <w:rtl/>
        <w:lang w:val="en-US" w:bidi="ar-EG"/>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E7D5A" w14:textId="77777777" w:rsidR="00656B32" w:rsidRDefault="00656B32" w:rsidP="001F70F2">
    <w:pPr>
      <w:pStyle w:val="Header"/>
      <w:spacing w:after="240"/>
      <w:rPr>
        <w:rFonts w:ascii="Times" w:hAnsi="Times"/>
        <w:sz w:val="22"/>
        <w:rtl/>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141</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rFonts w:cs="Times New Roman"/>
        <w:szCs w:val="18"/>
        <w:rtl/>
      </w:rPr>
      <w:br/>
    </w:r>
    <w:r w:rsidRPr="000966E5">
      <w:rPr>
        <w:rFonts w:hint="cs"/>
        <w:i/>
        <w:iCs/>
        <w:sz w:val="20"/>
        <w:szCs w:val="26"/>
        <w:rtl/>
        <w:lang w:bidi="ar-EG"/>
      </w:rPr>
      <w:t>(</w:t>
    </w:r>
    <w:r>
      <w:rPr>
        <w:i/>
        <w:iCs/>
        <w:sz w:val="20"/>
        <w:szCs w:val="26"/>
        <w:lang w:val="en-US" w:bidi="ar-EG"/>
      </w:rPr>
      <w:t>3.3</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مؤتمر المندوبين المفوضين</w:t>
    </w:r>
    <w:r w:rsidRPr="000966E5">
      <w:rPr>
        <w:rFonts w:hint="cs"/>
        <w:i/>
        <w:iCs/>
        <w:sz w:val="20"/>
        <w:szCs w:val="26"/>
        <w:rtl/>
        <w:lang w:val="en-US" w:bidi="ar-EG"/>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737CA" w14:textId="77777777" w:rsidR="00656B32" w:rsidRPr="00D10776" w:rsidRDefault="00656B32" w:rsidP="001F70F2">
    <w:pPr>
      <w:pStyle w:val="Header"/>
      <w:tabs>
        <w:tab w:val="left" w:pos="4621"/>
      </w:tabs>
      <w:spacing w:after="240"/>
      <w:rPr>
        <w:sz w:val="22"/>
        <w:rtl/>
        <w:lang w:val="en-US"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126</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720CE8">
      <w:rPr>
        <w:rStyle w:val="PageNumber"/>
        <w:rFonts w:cs="Times New Roman"/>
        <w:sz w:val="20"/>
        <w:szCs w:val="20"/>
        <w:rtl/>
      </w:rPr>
      <w:br/>
    </w:r>
    <w:r w:rsidRPr="000966E5">
      <w:rPr>
        <w:rFonts w:hint="cs"/>
        <w:i/>
        <w:iCs/>
        <w:sz w:val="20"/>
        <w:szCs w:val="26"/>
        <w:rtl/>
        <w:lang w:bidi="ar-EG"/>
      </w:rPr>
      <w:t>(</w:t>
    </w:r>
    <w:r>
      <w:rPr>
        <w:i/>
        <w:iCs/>
        <w:sz w:val="20"/>
        <w:szCs w:val="26"/>
        <w:lang w:val="en-US" w:bidi="ar-EG"/>
      </w:rPr>
      <w:t>4.3</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مؤتمرات واجتماعات أخرى والمسائل ذات الصلة)</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14895" w14:textId="77777777" w:rsidR="00656B32" w:rsidRDefault="00656B32" w:rsidP="001F70F2">
    <w:pPr>
      <w:pStyle w:val="Header"/>
      <w:spacing w:after="240"/>
      <w:rPr>
        <w:rFonts w:ascii="Times" w:hAnsi="Times"/>
        <w:sz w:val="22"/>
        <w:rtl/>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153</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AC7FA5">
      <w:rPr>
        <w:rStyle w:val="PageNumber"/>
        <w:rFonts w:cs="Times New Roman"/>
        <w:sz w:val="20"/>
        <w:szCs w:val="20"/>
        <w:rtl/>
      </w:rPr>
      <w:br/>
    </w:r>
    <w:r w:rsidRPr="000966E5">
      <w:rPr>
        <w:rFonts w:hint="cs"/>
        <w:i/>
        <w:iCs/>
        <w:sz w:val="20"/>
        <w:szCs w:val="26"/>
        <w:rtl/>
        <w:lang w:bidi="ar-EG"/>
      </w:rPr>
      <w:t>(</w:t>
    </w:r>
    <w:r>
      <w:rPr>
        <w:i/>
        <w:iCs/>
        <w:sz w:val="20"/>
        <w:szCs w:val="26"/>
        <w:lang w:val="en-US" w:bidi="ar-EG"/>
      </w:rPr>
      <w:t>4.3</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مؤتمرات واجتماعات أخرى والمسائل ذات الصلة)</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6C3C4" w14:textId="77777777" w:rsidR="00656B32" w:rsidRPr="00D10776" w:rsidRDefault="00656B32" w:rsidP="001F70F2">
    <w:pPr>
      <w:pStyle w:val="Header"/>
      <w:tabs>
        <w:tab w:val="left" w:pos="4621"/>
      </w:tabs>
      <w:spacing w:after="240"/>
      <w:rPr>
        <w:sz w:val="22"/>
        <w:rtl/>
        <w:lang w:val="en-US"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132</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720CE8">
      <w:rPr>
        <w:rStyle w:val="PageNumber"/>
        <w:rFonts w:cs="Times New Roman"/>
        <w:sz w:val="20"/>
        <w:szCs w:val="20"/>
        <w:rtl/>
      </w:rPr>
      <w:br/>
    </w:r>
    <w:r w:rsidRPr="000966E5">
      <w:rPr>
        <w:rFonts w:hint="cs"/>
        <w:i/>
        <w:iCs/>
        <w:sz w:val="20"/>
        <w:szCs w:val="26"/>
        <w:rtl/>
        <w:lang w:bidi="ar-EG"/>
      </w:rPr>
      <w:t>(</w:t>
    </w:r>
    <w:r>
      <w:rPr>
        <w:i/>
        <w:iCs/>
        <w:sz w:val="20"/>
        <w:szCs w:val="26"/>
        <w:lang w:val="en-US" w:bidi="ar-EG"/>
      </w:rPr>
      <w:t>4</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الأمانة العامة)</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D227F" w14:textId="77777777" w:rsidR="00656B32" w:rsidRDefault="00656B32" w:rsidP="001F70F2">
    <w:pPr>
      <w:pStyle w:val="Header"/>
      <w:spacing w:after="240"/>
      <w:rPr>
        <w:rFonts w:ascii="Times" w:hAnsi="Times"/>
        <w:sz w:val="22"/>
        <w:rtl/>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158</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AC7FA5">
      <w:rPr>
        <w:rStyle w:val="PageNumber"/>
        <w:rFonts w:cs="Times New Roman"/>
        <w:sz w:val="20"/>
        <w:szCs w:val="20"/>
        <w:rtl/>
      </w:rPr>
      <w:br/>
    </w:r>
    <w:r w:rsidRPr="000966E5">
      <w:rPr>
        <w:rFonts w:hint="cs"/>
        <w:i/>
        <w:iCs/>
        <w:sz w:val="20"/>
        <w:szCs w:val="26"/>
        <w:rtl/>
        <w:lang w:bidi="ar-EG"/>
      </w:rPr>
      <w:t>(</w:t>
    </w:r>
    <w:r>
      <w:rPr>
        <w:i/>
        <w:iCs/>
        <w:sz w:val="20"/>
        <w:szCs w:val="26"/>
        <w:lang w:val="en-US" w:bidi="ar-EG"/>
      </w:rPr>
      <w:t>4</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الأمانة العامة)</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CC81A" w14:textId="77777777" w:rsidR="00656B32" w:rsidRDefault="00656B32" w:rsidP="001F70F2">
    <w:pPr>
      <w:pStyle w:val="Header"/>
      <w:spacing w:after="240"/>
      <w:rPr>
        <w:rFonts w:ascii="Times" w:hAnsi="Times"/>
        <w:sz w:val="22"/>
        <w:rtl/>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159</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rFonts w:cs="Times New Roman"/>
        <w:szCs w:val="18"/>
        <w:rtl/>
      </w:rPr>
      <w:br/>
    </w:r>
    <w:r w:rsidRPr="000966E5">
      <w:rPr>
        <w:rFonts w:hint="cs"/>
        <w:i/>
        <w:iCs/>
        <w:sz w:val="20"/>
        <w:szCs w:val="26"/>
        <w:rtl/>
        <w:lang w:bidi="ar-EG"/>
      </w:rPr>
      <w:t>(</w:t>
    </w:r>
    <w:r>
      <w:rPr>
        <w:i/>
        <w:iCs/>
        <w:sz w:val="20"/>
        <w:szCs w:val="26"/>
        <w:lang w:val="en-US" w:bidi="ar-EG"/>
      </w:rPr>
      <w:t>1.5</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القطاعات/عام)</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3CC31" w14:textId="77777777" w:rsidR="00656B32" w:rsidRDefault="00656B32">
    <w:pPr>
      <w:pStyle w:val="Heade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18</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sz w:val="20"/>
        <w:szCs w:val="20"/>
        <w:rtl/>
      </w:rPr>
      <w:br/>
    </w:r>
    <w:r w:rsidRPr="000966E5">
      <w:rPr>
        <w:rFonts w:hint="cs"/>
        <w:i/>
        <w:iCs/>
        <w:sz w:val="20"/>
        <w:szCs w:val="26"/>
        <w:rtl/>
        <w:lang w:bidi="ar-EG"/>
      </w:rPr>
      <w:t>(</w:t>
    </w:r>
    <w:r w:rsidRPr="000966E5">
      <w:rPr>
        <w:i/>
        <w:iCs/>
        <w:sz w:val="20"/>
        <w:szCs w:val="26"/>
        <w:lang w:val="en-US" w:bidi="ar-EG"/>
      </w:rPr>
      <w:t>1.1</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الميزانية)</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8DF7B" w14:textId="77777777" w:rsidR="00656B32" w:rsidRPr="009725DB"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138</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157686">
      <w:rPr>
        <w:rStyle w:val="PageNumber"/>
        <w:rFonts w:cs="Times New Roman"/>
        <w:sz w:val="20"/>
        <w:szCs w:val="20"/>
        <w:rtl/>
      </w:rPr>
      <w:br/>
    </w:r>
    <w:r w:rsidRPr="000966E5">
      <w:rPr>
        <w:rFonts w:hint="cs"/>
        <w:i/>
        <w:iCs/>
        <w:sz w:val="20"/>
        <w:szCs w:val="26"/>
        <w:rtl/>
        <w:lang w:bidi="ar-EG"/>
      </w:rPr>
      <w:t>(</w:t>
    </w:r>
    <w:r>
      <w:rPr>
        <w:i/>
        <w:iCs/>
        <w:sz w:val="20"/>
        <w:szCs w:val="26"/>
        <w:lang w:val="en-US" w:bidi="ar-EG"/>
      </w:rPr>
      <w:t>2.5</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قطاع الاتصالات الراديوية</w:t>
    </w:r>
    <w:r w:rsidRPr="000966E5">
      <w:rPr>
        <w:rFonts w:hint="cs"/>
        <w:i/>
        <w:iCs/>
        <w:sz w:val="20"/>
        <w:szCs w:val="26"/>
        <w:rtl/>
        <w:lang w:val="en-US" w:bidi="ar-EG"/>
      </w:rPr>
      <w:t>)</w:t>
    </w:r>
  </w:p>
  <w:p w14:paraId="0542629B" w14:textId="77777777" w:rsidR="00656B32" w:rsidRDefault="00656B32"/>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80D48" w14:textId="77777777" w:rsidR="00656B32" w:rsidRDefault="00656B32" w:rsidP="00C60BFC">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163</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157686">
      <w:rPr>
        <w:rStyle w:val="PageNumber"/>
        <w:rFonts w:cs="Times New Roman"/>
        <w:sz w:val="20"/>
        <w:szCs w:val="20"/>
        <w:rtl/>
      </w:rPr>
      <w:br/>
    </w:r>
    <w:r w:rsidRPr="000966E5">
      <w:rPr>
        <w:rFonts w:hint="cs"/>
        <w:i/>
        <w:iCs/>
        <w:sz w:val="20"/>
        <w:szCs w:val="26"/>
        <w:rtl/>
        <w:lang w:bidi="ar-EG"/>
      </w:rPr>
      <w:t>(</w:t>
    </w:r>
    <w:r>
      <w:rPr>
        <w:i/>
        <w:iCs/>
        <w:sz w:val="20"/>
        <w:szCs w:val="26"/>
        <w:lang w:val="en-US" w:bidi="ar-EG"/>
      </w:rPr>
      <w:t>2.5</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قطاع الاتصالات الراديوية</w:t>
    </w:r>
    <w:r w:rsidRPr="000966E5">
      <w:rPr>
        <w:rFonts w:hint="cs"/>
        <w:i/>
        <w:iCs/>
        <w:sz w:val="20"/>
        <w:szCs w:val="26"/>
        <w:rtl/>
        <w:lang w:val="en-US" w:bidi="ar-EG"/>
      </w:rPr>
      <w: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F7A6D" w14:textId="77777777" w:rsidR="00656B32" w:rsidRDefault="00656B32">
    <w:pPr>
      <w:pStyle w:val="Header"/>
      <w:jc w:val="both"/>
      <w:rPr>
        <w:rtl/>
      </w:rPr>
    </w:pPr>
  </w:p>
  <w:p w14:paraId="12688D34" w14:textId="77777777" w:rsidR="00656B32" w:rsidRDefault="00656B32"/>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11200" w14:textId="77777777" w:rsidR="00656B32" w:rsidRPr="009725DB"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142</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rFonts w:cs="Times New Roman"/>
        <w:szCs w:val="18"/>
        <w:rtl/>
      </w:rPr>
      <w:br/>
    </w:r>
    <w:r w:rsidRPr="000966E5">
      <w:rPr>
        <w:rFonts w:hint="cs"/>
        <w:i/>
        <w:iCs/>
        <w:sz w:val="20"/>
        <w:szCs w:val="26"/>
        <w:rtl/>
        <w:lang w:bidi="ar-EG"/>
      </w:rPr>
      <w:t>(</w:t>
    </w:r>
    <w:r>
      <w:rPr>
        <w:i/>
        <w:iCs/>
        <w:sz w:val="20"/>
        <w:szCs w:val="26"/>
        <w:lang w:val="en-US" w:bidi="ar-EG"/>
      </w:rPr>
      <w:t>3.5</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قطاع تقييس الاتصالات</w:t>
    </w:r>
    <w:r w:rsidRPr="000966E5">
      <w:rPr>
        <w:rFonts w:hint="cs"/>
        <w:i/>
        <w:iCs/>
        <w:sz w:val="20"/>
        <w:szCs w:val="26"/>
        <w:rtl/>
        <w:lang w:val="en-US" w:bidi="ar-EG"/>
      </w:rPr>
      <w: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168AC" w14:textId="77777777" w:rsidR="00656B32" w:rsidRPr="009725DB"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166</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rFonts w:cs="Times New Roman"/>
        <w:szCs w:val="18"/>
        <w:rtl/>
      </w:rPr>
      <w:br/>
    </w:r>
    <w:r w:rsidRPr="000966E5">
      <w:rPr>
        <w:rFonts w:hint="cs"/>
        <w:i/>
        <w:iCs/>
        <w:sz w:val="20"/>
        <w:szCs w:val="26"/>
        <w:rtl/>
        <w:lang w:bidi="ar-EG"/>
      </w:rPr>
      <w:t>(</w:t>
    </w:r>
    <w:r>
      <w:rPr>
        <w:i/>
        <w:iCs/>
        <w:sz w:val="20"/>
        <w:szCs w:val="26"/>
        <w:lang w:val="en-US" w:bidi="ar-EG"/>
      </w:rPr>
      <w:t>3.5</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قطاع تقييس الاتصالات</w:t>
    </w:r>
    <w:r w:rsidRPr="000966E5">
      <w:rPr>
        <w:rFonts w:hint="cs"/>
        <w:i/>
        <w:iCs/>
        <w:sz w:val="20"/>
        <w:szCs w:val="26"/>
        <w:rtl/>
        <w:lang w:val="en-US" w:bidi="ar-EG"/>
      </w:rPr>
      <w: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942C9" w14:textId="77777777" w:rsidR="00656B32" w:rsidRPr="005B6A88"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148</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590BFF">
      <w:rPr>
        <w:rStyle w:val="PageNumber"/>
        <w:rFonts w:cs="Times New Roman"/>
        <w:sz w:val="20"/>
        <w:szCs w:val="20"/>
        <w:rtl/>
      </w:rPr>
      <w:br/>
    </w:r>
    <w:r w:rsidRPr="000966E5">
      <w:rPr>
        <w:rFonts w:hint="cs"/>
        <w:i/>
        <w:iCs/>
        <w:sz w:val="20"/>
        <w:szCs w:val="26"/>
        <w:rtl/>
        <w:lang w:bidi="ar-EG"/>
      </w:rPr>
      <w:t>(</w:t>
    </w:r>
    <w:r>
      <w:rPr>
        <w:i/>
        <w:iCs/>
        <w:sz w:val="20"/>
        <w:szCs w:val="26"/>
        <w:lang w:val="en-US" w:bidi="ar-EG"/>
      </w:rPr>
      <w:t>4.5</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قطاع تنمية الاتصالات</w:t>
    </w:r>
    <w:r w:rsidRPr="000966E5">
      <w:rPr>
        <w:rFonts w:hint="cs"/>
        <w:i/>
        <w:iCs/>
        <w:sz w:val="20"/>
        <w:szCs w:val="26"/>
        <w:rtl/>
        <w:lang w:val="en-US" w:bidi="ar-EG"/>
      </w:rPr>
      <w: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DA617" w14:textId="77777777" w:rsidR="00656B32" w:rsidRDefault="00656B32" w:rsidP="001F70F2">
    <w:pPr>
      <w:pStyle w:val="Header"/>
      <w:spacing w:after="240"/>
      <w:rPr>
        <w:rFonts w:ascii="Times" w:hAnsi="Times"/>
        <w:sz w:val="22"/>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178</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rFonts w:cs="Times New Roman"/>
        <w:szCs w:val="18"/>
        <w:rtl/>
      </w:rPr>
      <w:br/>
    </w:r>
    <w:r w:rsidRPr="000966E5">
      <w:rPr>
        <w:rFonts w:hint="cs"/>
        <w:i/>
        <w:iCs/>
        <w:sz w:val="20"/>
        <w:szCs w:val="26"/>
        <w:rtl/>
        <w:lang w:bidi="ar-EG"/>
      </w:rPr>
      <w:t>(</w:t>
    </w:r>
    <w:r>
      <w:rPr>
        <w:i/>
        <w:iCs/>
        <w:sz w:val="20"/>
        <w:szCs w:val="26"/>
        <w:lang w:val="en-US" w:bidi="ar-EG"/>
      </w:rPr>
      <w:t>4.5</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قطاع تنمية الاتصالات</w:t>
    </w:r>
    <w:r w:rsidRPr="000966E5">
      <w:rPr>
        <w:rFonts w:hint="cs"/>
        <w:i/>
        <w:iCs/>
        <w:sz w:val="20"/>
        <w:szCs w:val="26"/>
        <w:rtl/>
        <w:lang w:val="en-US" w:bidi="ar-EG"/>
      </w:rPr>
      <w: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00CE8" w14:textId="77777777" w:rsidR="00656B32" w:rsidRPr="005B6A88" w:rsidRDefault="00656B32" w:rsidP="001F70F2">
    <w:pPr>
      <w:pStyle w:val="Header"/>
      <w:spacing w:after="240"/>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154</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590BFF">
      <w:rPr>
        <w:rStyle w:val="PageNumber"/>
        <w:rFonts w:cs="Times New Roman"/>
        <w:sz w:val="20"/>
        <w:szCs w:val="20"/>
        <w:rtl/>
      </w:rPr>
      <w:br/>
    </w:r>
    <w:r w:rsidRPr="000966E5">
      <w:rPr>
        <w:rFonts w:hint="cs"/>
        <w:i/>
        <w:iCs/>
        <w:sz w:val="20"/>
        <w:szCs w:val="26"/>
        <w:rtl/>
        <w:lang w:bidi="ar-EG"/>
      </w:rPr>
      <w:t>(</w:t>
    </w:r>
    <w:r>
      <w:rPr>
        <w:i/>
        <w:iCs/>
        <w:sz w:val="20"/>
        <w:szCs w:val="26"/>
        <w:lang w:val="en-US" w:bidi="ar-EG"/>
      </w:rPr>
      <w:t>1.6</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عضوية الاتحاد</w:t>
    </w:r>
    <w:r w:rsidRPr="000966E5">
      <w:rPr>
        <w:rFonts w:hint="cs"/>
        <w:i/>
        <w:iCs/>
        <w:sz w:val="20"/>
        <w:szCs w:val="26"/>
        <w:rtl/>
        <w:lang w:val="en-US" w:bidi="ar-EG"/>
      </w:rP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8735B" w14:textId="77777777" w:rsidR="00656B32" w:rsidRDefault="00656B32" w:rsidP="001F70F2">
    <w:pPr>
      <w:pStyle w:val="Header"/>
      <w:spacing w:after="240"/>
      <w:rPr>
        <w:rFonts w:ascii="Times" w:hAnsi="Times"/>
        <w:sz w:val="22"/>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184</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rFonts w:cs="Times New Roman"/>
        <w:szCs w:val="18"/>
        <w:rtl/>
      </w:rPr>
      <w:br/>
    </w:r>
    <w:r w:rsidRPr="000966E5">
      <w:rPr>
        <w:rFonts w:hint="cs"/>
        <w:i/>
        <w:iCs/>
        <w:sz w:val="20"/>
        <w:szCs w:val="26"/>
        <w:rtl/>
        <w:lang w:bidi="ar-EG"/>
      </w:rPr>
      <w:t>(</w:t>
    </w:r>
    <w:r>
      <w:rPr>
        <w:i/>
        <w:iCs/>
        <w:sz w:val="20"/>
        <w:szCs w:val="26"/>
        <w:lang w:val="en-US" w:bidi="ar-EG"/>
      </w:rPr>
      <w:t>1.6</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عضوية الاتحاد</w:t>
    </w:r>
    <w:r w:rsidRPr="000966E5">
      <w:rPr>
        <w:rFonts w:hint="cs"/>
        <w:i/>
        <w:iCs/>
        <w:sz w:val="20"/>
        <w:szCs w:val="26"/>
        <w:rtl/>
        <w:lang w:val="en-US" w:bidi="ar-EG"/>
      </w:rPr>
      <w: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793B3" w14:textId="77777777" w:rsidR="00656B32" w:rsidRPr="009E1B45" w:rsidRDefault="00656B32" w:rsidP="001F70F2">
    <w:pPr>
      <w:pStyle w:val="Header"/>
      <w:spacing w:after="240"/>
      <w:rPr>
        <w:i/>
        <w:iCs/>
        <w:sz w:val="26"/>
        <w:szCs w:val="26"/>
        <w:rtl/>
        <w:lang w:val="en-US"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222</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474A3A">
      <w:rPr>
        <w:rStyle w:val="PageNumber"/>
        <w:rFonts w:cs="Times New Roman" w:hint="cs"/>
        <w:sz w:val="20"/>
        <w:szCs w:val="20"/>
        <w:rtl/>
      </w:rPr>
      <w:br/>
    </w:r>
    <w:r w:rsidRPr="00F60B96">
      <w:rPr>
        <w:rFonts w:hint="cs"/>
        <w:i/>
        <w:iCs/>
        <w:sz w:val="20"/>
        <w:szCs w:val="26"/>
        <w:rtl/>
        <w:lang w:bidi="ar-EG"/>
      </w:rPr>
      <w:t>(</w:t>
    </w:r>
    <w:r>
      <w:rPr>
        <w:rFonts w:hint="cs"/>
        <w:i/>
        <w:iCs/>
        <w:sz w:val="20"/>
        <w:szCs w:val="26"/>
        <w:rtl/>
        <w:lang w:val="en-US" w:bidi="ar-EG"/>
      </w:rPr>
      <w:t xml:space="preserve">التذييل ألف </w:t>
    </w:r>
    <w:r>
      <w:rPr>
        <w:i/>
        <w:iCs/>
        <w:sz w:val="20"/>
        <w:szCs w:val="26"/>
        <w:rtl/>
        <w:lang w:val="en-US" w:bidi="ar-EG"/>
      </w:rPr>
      <w:t>–</w:t>
    </w:r>
    <w:r>
      <w:rPr>
        <w:rFonts w:hint="cs"/>
        <w:i/>
        <w:iCs/>
        <w:sz w:val="20"/>
        <w:szCs w:val="26"/>
        <w:rtl/>
        <w:lang w:val="en-US" w:bidi="ar-EG"/>
      </w:rPr>
      <w:t xml:space="preserve"> قائمة مسلسلة بقرارات مجلس الاتحاد)</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DDDAD" w14:textId="77777777" w:rsidR="00656B32" w:rsidRPr="00745D78" w:rsidRDefault="00656B32" w:rsidP="001F70F2">
    <w:pPr>
      <w:jc w:val="center"/>
      <w:rPr>
        <w:rFonts w:ascii="Times New Roman Bold" w:hAnsi="Times New Roman Bold"/>
        <w:b/>
        <w:bCs/>
        <w:color w:val="C0C0C0"/>
        <w:spacing w:val="70"/>
        <w:sz w:val="24"/>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D8E65" w14:textId="77777777" w:rsidR="00656B32" w:rsidRPr="00F60B96" w:rsidRDefault="00656B32" w:rsidP="00633077">
    <w:pPr>
      <w:pStyle w:val="Header"/>
      <w:spacing w:after="240"/>
      <w:rPr>
        <w:rFonts w:cs="Times New Roman"/>
        <w:szCs w:val="18"/>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202</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474A3A">
      <w:rPr>
        <w:rStyle w:val="PageNumber"/>
        <w:rFonts w:cs="Times New Roman" w:hint="cs"/>
        <w:sz w:val="20"/>
        <w:szCs w:val="20"/>
        <w:rtl/>
      </w:rPr>
      <w:br/>
    </w:r>
    <w:r w:rsidRPr="00F60B96">
      <w:rPr>
        <w:rFonts w:hint="cs"/>
        <w:i/>
        <w:iCs/>
        <w:sz w:val="20"/>
        <w:szCs w:val="26"/>
        <w:rtl/>
        <w:lang w:bidi="ar-EG"/>
      </w:rPr>
      <w:t>(</w:t>
    </w:r>
    <w:r w:rsidRPr="00633077">
      <w:rPr>
        <w:i/>
        <w:iCs/>
        <w:sz w:val="20"/>
        <w:szCs w:val="26"/>
        <w:lang w:val="en-US" w:bidi="ar-EG"/>
      </w:rPr>
      <w:t>2.6</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sidRPr="00633077">
      <w:rPr>
        <w:rFonts w:hint="cs"/>
        <w:i/>
        <w:iCs/>
        <w:sz w:val="20"/>
        <w:szCs w:val="26"/>
        <w:rtl/>
        <w:lang w:val="en-US" w:bidi="ar-EG"/>
      </w:rPr>
      <w:t>الأمم المتحدة والمنظمات الأخرى</w:t>
    </w:r>
    <w:r>
      <w:rPr>
        <w:rFonts w:hint="cs"/>
        <w:i/>
        <w:iCs/>
        <w:sz w:val="20"/>
        <w:szCs w:val="26"/>
        <w:rtl/>
        <w:lang w:val="en-US" w:bidi="ar-EG"/>
      </w:rPr>
      <w: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5B42B" w14:textId="77777777" w:rsidR="00656B32" w:rsidRPr="00F60B96" w:rsidRDefault="00656B32" w:rsidP="00702E4A">
    <w:pPr>
      <w:pStyle w:val="Header"/>
      <w:tabs>
        <w:tab w:val="left" w:pos="4706"/>
      </w:tabs>
      <w:spacing w:after="240"/>
      <w:rPr>
        <w:rFonts w:cs="Times New Roman"/>
        <w:szCs w:val="18"/>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206</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474A3A">
      <w:rPr>
        <w:rStyle w:val="PageNumber"/>
        <w:rFonts w:cs="Times New Roman" w:hint="cs"/>
        <w:sz w:val="20"/>
        <w:szCs w:val="20"/>
        <w:rtl/>
      </w:rPr>
      <w:br/>
    </w:r>
    <w:r w:rsidRPr="00F60B96">
      <w:rPr>
        <w:rFonts w:hint="cs"/>
        <w:i/>
        <w:iCs/>
        <w:sz w:val="20"/>
        <w:szCs w:val="26"/>
        <w:rtl/>
        <w:lang w:bidi="ar-EG"/>
      </w:rPr>
      <w:t>(</w:t>
    </w:r>
    <w:r>
      <w:rPr>
        <w:i/>
        <w:iCs/>
        <w:sz w:val="20"/>
        <w:szCs w:val="26"/>
        <w:lang w:val="en-US" w:bidi="ar-EG"/>
      </w:rPr>
      <w:t>1</w:t>
    </w:r>
    <w:r w:rsidRPr="00633077">
      <w:rPr>
        <w:i/>
        <w:iCs/>
        <w:sz w:val="20"/>
        <w:szCs w:val="26"/>
        <w:lang w:val="en-US" w:bidi="ar-EG"/>
      </w:rPr>
      <w:t>.</w:t>
    </w:r>
    <w:r>
      <w:rPr>
        <w:i/>
        <w:iCs/>
        <w:sz w:val="20"/>
        <w:szCs w:val="26"/>
        <w:lang w:val="en-US" w:bidi="ar-EG"/>
      </w:rPr>
      <w:t>7</w:t>
    </w:r>
    <w:r w:rsidRPr="000966E5">
      <w:rPr>
        <w:rFonts w:hint="cs"/>
        <w:i/>
        <w:iCs/>
        <w:sz w:val="20"/>
        <w:szCs w:val="26"/>
        <w:rtl/>
        <w:lang w:val="en-US" w:bidi="ar-EG"/>
      </w:rPr>
      <w:t xml:space="preserve"> </w:t>
    </w:r>
    <w:r w:rsidRPr="000966E5">
      <w:rPr>
        <w:i/>
        <w:iCs/>
        <w:sz w:val="20"/>
        <w:szCs w:val="26"/>
        <w:rtl/>
        <w:lang w:val="en-US" w:bidi="ar-EG"/>
      </w:rPr>
      <w:t>–</w:t>
    </w:r>
    <w:r w:rsidRPr="00702E4A">
      <w:rPr>
        <w:rFonts w:hint="cs"/>
        <w:i/>
        <w:iCs/>
        <w:sz w:val="20"/>
        <w:szCs w:val="26"/>
        <w:rtl/>
        <w:lang w:val="en-US" w:bidi="ar-EG"/>
      </w:rPr>
      <w:t>المباني والقاعات والمعدات</w:t>
    </w:r>
    <w:r>
      <w:rPr>
        <w:rFonts w:hint="cs"/>
        <w:i/>
        <w:iCs/>
        <w:sz w:val="20"/>
        <w:szCs w:val="26"/>
        <w:rtl/>
        <w:lang w:val="en-US" w:bidi="ar-EG"/>
      </w:rPr>
      <w: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0E1F3" w14:textId="77777777" w:rsidR="00656B32" w:rsidRPr="00F60B96" w:rsidRDefault="00656B32" w:rsidP="00916F9E">
    <w:pPr>
      <w:pStyle w:val="Header"/>
      <w:tabs>
        <w:tab w:val="left" w:pos="4706"/>
      </w:tabs>
      <w:spacing w:after="240"/>
      <w:rPr>
        <w:rFonts w:cs="Times New Roman"/>
        <w:szCs w:val="18"/>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219</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474A3A">
      <w:rPr>
        <w:rStyle w:val="PageNumber"/>
        <w:rFonts w:cs="Times New Roman" w:hint="cs"/>
        <w:sz w:val="20"/>
        <w:szCs w:val="20"/>
        <w:rtl/>
      </w:rPr>
      <w:br/>
    </w:r>
    <w:r w:rsidRPr="00F60B96">
      <w:rPr>
        <w:rFonts w:hint="cs"/>
        <w:i/>
        <w:iCs/>
        <w:sz w:val="20"/>
        <w:szCs w:val="26"/>
        <w:rtl/>
        <w:lang w:bidi="ar-EG"/>
      </w:rPr>
      <w:t>(</w:t>
    </w:r>
    <w:r w:rsidRPr="00633077">
      <w:rPr>
        <w:i/>
        <w:iCs/>
        <w:sz w:val="20"/>
        <w:szCs w:val="26"/>
        <w:lang w:val="en-US" w:bidi="ar-EG"/>
      </w:rPr>
      <w:t>2.</w:t>
    </w:r>
    <w:r>
      <w:rPr>
        <w:i/>
        <w:iCs/>
        <w:sz w:val="20"/>
        <w:szCs w:val="26"/>
        <w:lang w:val="en-US" w:bidi="ar-EG"/>
      </w:rPr>
      <w:t>7</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مسائل أخرى متفرقة)</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690A8" w14:textId="77777777" w:rsidR="00656B32" w:rsidRPr="00F60B96" w:rsidRDefault="00656B32" w:rsidP="001F70F2">
    <w:pPr>
      <w:pStyle w:val="Header"/>
      <w:tabs>
        <w:tab w:val="left" w:pos="4706"/>
      </w:tabs>
      <w:spacing w:after="240"/>
      <w:rPr>
        <w:rFonts w:cs="Times New Roman"/>
        <w:szCs w:val="18"/>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260</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474A3A">
      <w:rPr>
        <w:rStyle w:val="PageNumber"/>
        <w:rFonts w:cs="Times New Roman" w:hint="cs"/>
        <w:sz w:val="20"/>
        <w:szCs w:val="20"/>
        <w:rtl/>
      </w:rPr>
      <w:br/>
    </w:r>
    <w:r w:rsidRPr="00F60B96">
      <w:rPr>
        <w:rFonts w:hint="cs"/>
        <w:i/>
        <w:iCs/>
        <w:sz w:val="20"/>
        <w:szCs w:val="26"/>
        <w:rtl/>
        <w:lang w:bidi="ar-EG"/>
      </w:rPr>
      <w:t>(</w:t>
    </w:r>
    <w:r>
      <w:rPr>
        <w:rFonts w:hint="cs"/>
        <w:i/>
        <w:iCs/>
        <w:sz w:val="20"/>
        <w:szCs w:val="26"/>
        <w:rtl/>
        <w:lang w:val="en-US" w:bidi="ar-EG"/>
      </w:rPr>
      <w:t xml:space="preserve">التذييل ألف </w:t>
    </w:r>
    <w:r>
      <w:rPr>
        <w:i/>
        <w:iCs/>
        <w:sz w:val="20"/>
        <w:szCs w:val="26"/>
        <w:rtl/>
        <w:lang w:val="en-US" w:bidi="ar-EG"/>
      </w:rPr>
      <w:t>–</w:t>
    </w:r>
    <w:r>
      <w:rPr>
        <w:rFonts w:hint="cs"/>
        <w:i/>
        <w:iCs/>
        <w:sz w:val="20"/>
        <w:szCs w:val="26"/>
        <w:rtl/>
        <w:lang w:val="en-US" w:bidi="ar-EG"/>
      </w:rPr>
      <w:t xml:space="preserve"> قائمة مسلسلة بقرارات مجلس الاتحاد)</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B40B1" w14:textId="77777777" w:rsidR="00656B32" w:rsidRPr="009E1B45" w:rsidRDefault="00656B32" w:rsidP="001F70F2">
    <w:pPr>
      <w:pStyle w:val="Header"/>
      <w:spacing w:after="240"/>
      <w:rPr>
        <w:i/>
        <w:iCs/>
        <w:sz w:val="26"/>
        <w:szCs w:val="26"/>
        <w:rtl/>
        <w:lang w:val="en-US"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232</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474A3A">
      <w:rPr>
        <w:rStyle w:val="PageNumber"/>
        <w:rFonts w:cs="Times New Roman" w:hint="cs"/>
        <w:sz w:val="20"/>
        <w:szCs w:val="20"/>
        <w:rtl/>
      </w:rPr>
      <w:br/>
    </w:r>
    <w:r w:rsidRPr="00F60B96">
      <w:rPr>
        <w:rFonts w:hint="cs"/>
        <w:i/>
        <w:iCs/>
        <w:sz w:val="20"/>
        <w:szCs w:val="26"/>
        <w:rtl/>
        <w:lang w:bidi="ar-EG"/>
      </w:rPr>
      <w:t>(</w:t>
    </w:r>
    <w:r>
      <w:rPr>
        <w:rFonts w:hint="cs"/>
        <w:i/>
        <w:iCs/>
        <w:sz w:val="20"/>
        <w:szCs w:val="26"/>
        <w:rtl/>
        <w:lang w:val="en-US" w:bidi="ar-EG"/>
      </w:rPr>
      <w:t xml:space="preserve">التذييل باء </w:t>
    </w:r>
    <w:r>
      <w:rPr>
        <w:i/>
        <w:iCs/>
        <w:sz w:val="20"/>
        <w:szCs w:val="26"/>
        <w:rtl/>
        <w:lang w:val="en-US" w:bidi="ar-EG"/>
      </w:rPr>
      <w:t>–</w:t>
    </w:r>
    <w:r>
      <w:rPr>
        <w:rFonts w:hint="cs"/>
        <w:i/>
        <w:iCs/>
        <w:sz w:val="20"/>
        <w:szCs w:val="26"/>
        <w:rtl/>
        <w:lang w:val="en-US" w:bidi="ar-EG"/>
      </w:rPr>
      <w:t xml:space="preserve"> قائمة مسلسلة بمقررات مجلس الاتحاد)</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FFE95" w14:textId="77777777" w:rsidR="00656B32" w:rsidRPr="00F60B96" w:rsidRDefault="00656B32" w:rsidP="001F70F2">
    <w:pPr>
      <w:pStyle w:val="Header"/>
      <w:tabs>
        <w:tab w:val="left" w:pos="4706"/>
      </w:tabs>
      <w:spacing w:after="240"/>
      <w:rPr>
        <w:rFonts w:cs="Times New Roman"/>
        <w:szCs w:val="18"/>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280</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474A3A">
      <w:rPr>
        <w:rStyle w:val="PageNumber"/>
        <w:rFonts w:cs="Times New Roman" w:hint="cs"/>
        <w:sz w:val="20"/>
        <w:szCs w:val="20"/>
        <w:rtl/>
      </w:rPr>
      <w:br/>
    </w:r>
    <w:r w:rsidRPr="00F60B96">
      <w:rPr>
        <w:rFonts w:hint="cs"/>
        <w:i/>
        <w:iCs/>
        <w:sz w:val="20"/>
        <w:szCs w:val="26"/>
        <w:rtl/>
        <w:lang w:bidi="ar-EG"/>
      </w:rPr>
      <w:t>(</w:t>
    </w:r>
    <w:r>
      <w:rPr>
        <w:rFonts w:hint="cs"/>
        <w:i/>
        <w:iCs/>
        <w:sz w:val="20"/>
        <w:szCs w:val="26"/>
        <w:rtl/>
        <w:lang w:val="en-US" w:bidi="ar-EG"/>
      </w:rPr>
      <w:t xml:space="preserve">التذييل باء </w:t>
    </w:r>
    <w:r>
      <w:rPr>
        <w:i/>
        <w:iCs/>
        <w:sz w:val="20"/>
        <w:szCs w:val="26"/>
        <w:rtl/>
        <w:lang w:val="en-US" w:bidi="ar-EG"/>
      </w:rPr>
      <w:t>–</w:t>
    </w:r>
    <w:r>
      <w:rPr>
        <w:rFonts w:hint="cs"/>
        <w:i/>
        <w:iCs/>
        <w:sz w:val="20"/>
        <w:szCs w:val="26"/>
        <w:rtl/>
        <w:lang w:val="en-US" w:bidi="ar-EG"/>
      </w:rPr>
      <w:t xml:space="preserve"> قائمة مسلسلة بمقررات مجلس الاتحاد)</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BDDED" w14:textId="77777777" w:rsidR="00656B32" w:rsidRPr="00F60B96" w:rsidRDefault="00656B32" w:rsidP="001F70F2">
    <w:pPr>
      <w:pStyle w:val="Header"/>
      <w:tabs>
        <w:tab w:val="left" w:pos="4706"/>
      </w:tabs>
      <w:spacing w:after="240"/>
      <w:rPr>
        <w:rFonts w:cs="Times New Roman"/>
        <w:szCs w:val="18"/>
        <w:lang w:bidi="ar-EG"/>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283</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474A3A">
      <w:rPr>
        <w:rStyle w:val="PageNumber"/>
        <w:rFonts w:cs="Times New Roman" w:hint="cs"/>
        <w:sz w:val="20"/>
        <w:szCs w:val="20"/>
        <w:rtl/>
      </w:rPr>
      <w:br/>
    </w:r>
    <w:r w:rsidRPr="00F60B96">
      <w:rPr>
        <w:rFonts w:hint="cs"/>
        <w:i/>
        <w:iCs/>
        <w:sz w:val="20"/>
        <w:szCs w:val="26"/>
        <w:rtl/>
        <w:lang w:bidi="ar-EG"/>
      </w:rPr>
      <w:t>(</w:t>
    </w:r>
    <w:r>
      <w:rPr>
        <w:rFonts w:hint="cs"/>
        <w:i/>
        <w:iCs/>
        <w:sz w:val="20"/>
        <w:szCs w:val="26"/>
        <w:rtl/>
        <w:lang w:val="en-US" w:bidi="ar-EG"/>
      </w:rPr>
      <w:t xml:space="preserve">التذييل جيم </w:t>
    </w:r>
    <w:r>
      <w:rPr>
        <w:i/>
        <w:iCs/>
        <w:sz w:val="20"/>
        <w:szCs w:val="26"/>
        <w:rtl/>
        <w:lang w:val="en-US" w:bidi="ar-EG"/>
      </w:rPr>
      <w:t>–</w:t>
    </w:r>
    <w:r>
      <w:rPr>
        <w:rFonts w:hint="cs"/>
        <w:i/>
        <w:iCs/>
        <w:sz w:val="20"/>
        <w:szCs w:val="26"/>
        <w:rtl/>
        <w:lang w:val="en-US" w:bidi="ar-EG"/>
      </w:rPr>
      <w:t xml:space="preserve"> جدول تحليلي)</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C7875" w14:textId="4E08B8C4" w:rsidR="00656B32" w:rsidRPr="004453F4" w:rsidRDefault="00656B32" w:rsidP="004453F4">
    <w:pPr>
      <w:pStyle w:val="Header"/>
      <w:bidi w:val="0"/>
      <w:spacing w:after="360" w:line="240" w:lineRule="auto"/>
      <w:rPr>
        <w:szCs w:val="18"/>
        <w:lang w:val="en-US" w:bidi="ar-EG"/>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30251" w14:textId="77777777" w:rsidR="00656B32" w:rsidRPr="00DD0EBB" w:rsidRDefault="00656B32" w:rsidP="00DD0E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3BE89" w14:textId="77777777" w:rsidR="00656B32" w:rsidRPr="00631DF7" w:rsidRDefault="00656B32" w:rsidP="001F70F2">
    <w:pPr>
      <w:pStyle w:val="Header"/>
      <w:rPr>
        <w:rStyle w:val="PageNumber"/>
        <w:lang w:val="en-US"/>
      </w:rPr>
    </w:pPr>
    <w:r w:rsidRPr="009E1B45">
      <w:rPr>
        <w:rStyle w:val="PageNumber"/>
        <w:rFonts w:cs="Times New Roman"/>
        <w:szCs w:val="18"/>
        <w:rtl/>
      </w:rPr>
      <w:t xml:space="preserve">- </w:t>
    </w:r>
    <w:r w:rsidRPr="009E1B45">
      <w:rPr>
        <w:rStyle w:val="PageNumber"/>
        <w:rFonts w:cs="Times New Roman"/>
        <w:szCs w:val="18"/>
        <w:rtl/>
      </w:rPr>
      <w:fldChar w:fldCharType="begin"/>
    </w:r>
    <w:r w:rsidRPr="009E1B45">
      <w:rPr>
        <w:rStyle w:val="PageNumber"/>
        <w:rFonts w:cs="Times New Roman"/>
        <w:szCs w:val="18"/>
      </w:rPr>
      <w:instrText xml:space="preserve">PAGE  </w:instrText>
    </w:r>
    <w:r w:rsidRPr="009E1B45">
      <w:rPr>
        <w:rStyle w:val="PageNumber"/>
        <w:rFonts w:cs="Times New Roman"/>
        <w:szCs w:val="18"/>
        <w:rtl/>
      </w:rPr>
      <w:fldChar w:fldCharType="separate"/>
    </w:r>
    <w:r>
      <w:rPr>
        <w:rStyle w:val="PageNumber"/>
        <w:rFonts w:cs="Times New Roman"/>
        <w:noProof/>
        <w:szCs w:val="18"/>
      </w:rPr>
      <w:t>iii</w:t>
    </w:r>
    <w:r w:rsidRPr="009E1B45">
      <w:rPr>
        <w:rStyle w:val="PageNumber"/>
        <w:rFonts w:cs="Times New Roman"/>
        <w:szCs w:val="18"/>
        <w:rtl/>
      </w:rPr>
      <w:fldChar w:fldCharType="end"/>
    </w:r>
    <w:r w:rsidRPr="009E1B45">
      <w:rPr>
        <w:rStyle w:val="PageNumber"/>
        <w:rFonts w:cs="Times New Roman"/>
        <w:szCs w:val="18"/>
        <w:rtl/>
      </w:rPr>
      <w:t xml:space="preserve"> -</w:t>
    </w:r>
    <w:r w:rsidRPr="009E1B45">
      <w:rPr>
        <w:rStyle w:val="PageNumber"/>
        <w:rFonts w:cs="Times New Roman"/>
        <w:szCs w:val="18"/>
      </w:rPr>
      <w:br/>
    </w:r>
    <w:r w:rsidRPr="00631DF7">
      <w:rPr>
        <w:rStyle w:val="PageNumber"/>
        <w:rFonts w:hint="cs"/>
        <w:i/>
        <w:iCs/>
        <w:sz w:val="14"/>
        <w:szCs w:val="26"/>
        <w:rtl/>
      </w:rPr>
      <w:t>(جدول المحتويات)</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C038B" w14:textId="77777777" w:rsidR="00656B32" w:rsidRPr="00311CB3" w:rsidRDefault="00656B32" w:rsidP="001F70F2">
    <w:pPr>
      <w:pStyle w:val="Header"/>
      <w:rPr>
        <w:lang w:val="en-US" w:bidi="ar-EG"/>
      </w:rPr>
    </w:pPr>
    <w:r w:rsidRPr="009E1B45">
      <w:rPr>
        <w:rStyle w:val="PageNumber"/>
        <w:rFonts w:cs="Times New Roman"/>
        <w:szCs w:val="18"/>
        <w:rtl/>
      </w:rPr>
      <w:t xml:space="preserve">- </w:t>
    </w:r>
    <w:r w:rsidRPr="009E1B45">
      <w:rPr>
        <w:rStyle w:val="PageNumber"/>
        <w:rFonts w:cs="Times New Roman"/>
        <w:szCs w:val="18"/>
        <w:rtl/>
      </w:rPr>
      <w:fldChar w:fldCharType="begin"/>
    </w:r>
    <w:r w:rsidRPr="009E1B45">
      <w:rPr>
        <w:rStyle w:val="PageNumber"/>
        <w:rFonts w:cs="Times New Roman"/>
        <w:szCs w:val="18"/>
      </w:rPr>
      <w:instrText xml:space="preserve">PAGE  </w:instrText>
    </w:r>
    <w:r w:rsidRPr="009E1B45">
      <w:rPr>
        <w:rStyle w:val="PageNumber"/>
        <w:rFonts w:cs="Times New Roman"/>
        <w:szCs w:val="18"/>
        <w:rtl/>
      </w:rPr>
      <w:fldChar w:fldCharType="separate"/>
    </w:r>
    <w:r>
      <w:rPr>
        <w:rStyle w:val="PageNumber"/>
        <w:rFonts w:cs="Times New Roman"/>
        <w:noProof/>
        <w:szCs w:val="18"/>
        <w:rtl/>
      </w:rPr>
      <w:t>1</w:t>
    </w:r>
    <w:r w:rsidRPr="009E1B45">
      <w:rPr>
        <w:rStyle w:val="PageNumber"/>
        <w:rFonts w:cs="Times New Roman"/>
        <w:szCs w:val="18"/>
        <w:rtl/>
      </w:rPr>
      <w:fldChar w:fldCharType="end"/>
    </w:r>
    <w:r w:rsidRPr="009E1B45">
      <w:rPr>
        <w:rStyle w:val="PageNumber"/>
        <w:rFonts w:cs="Times New Roman"/>
        <w:szCs w:val="18"/>
        <w:rtl/>
      </w:rPr>
      <w:t xml:space="preserve"> -</w:t>
    </w:r>
    <w:r w:rsidRPr="009E1B45">
      <w:rPr>
        <w:rStyle w:val="PageNumber"/>
        <w:rFonts w:cs="Times New Roman"/>
        <w:szCs w:val="18"/>
      </w:rPr>
      <w:br/>
    </w:r>
    <w:r w:rsidRPr="00631DF7">
      <w:rPr>
        <w:rStyle w:val="PageNumber"/>
        <w:rFonts w:hint="cs"/>
        <w:i/>
        <w:iCs/>
        <w:sz w:val="14"/>
        <w:szCs w:val="26"/>
        <w:rtl/>
      </w:rPr>
      <w:t>(جدول المحتويات)</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F863A" w14:textId="77777777" w:rsidR="00656B32" w:rsidRPr="00631DF7" w:rsidRDefault="00656B32" w:rsidP="001F70F2">
    <w:pPr>
      <w:pStyle w:val="Header"/>
      <w:rPr>
        <w:rStyle w:val="PageNumber"/>
        <w:lang w:val="en-US"/>
      </w:rPr>
    </w:pPr>
    <w:r w:rsidRPr="009E1B45">
      <w:rPr>
        <w:rStyle w:val="PageNumber"/>
        <w:rFonts w:cs="Times New Roman"/>
        <w:szCs w:val="18"/>
        <w:rtl/>
      </w:rPr>
      <w:t xml:space="preserve">- </w:t>
    </w:r>
    <w:r w:rsidRPr="009E1B45">
      <w:rPr>
        <w:rStyle w:val="PageNumber"/>
        <w:rFonts w:cs="Times New Roman"/>
        <w:szCs w:val="18"/>
        <w:rtl/>
      </w:rPr>
      <w:fldChar w:fldCharType="begin"/>
    </w:r>
    <w:r w:rsidRPr="009E1B45">
      <w:rPr>
        <w:rStyle w:val="PageNumber"/>
        <w:rFonts w:cs="Times New Roman"/>
        <w:szCs w:val="18"/>
      </w:rPr>
      <w:instrText xml:space="preserve">PAGE  </w:instrText>
    </w:r>
    <w:r w:rsidRPr="009E1B45">
      <w:rPr>
        <w:rStyle w:val="PageNumber"/>
        <w:rFonts w:cs="Times New Roman"/>
        <w:szCs w:val="18"/>
        <w:rtl/>
      </w:rPr>
      <w:fldChar w:fldCharType="separate"/>
    </w:r>
    <w:r>
      <w:rPr>
        <w:rStyle w:val="PageNumber"/>
        <w:rFonts w:cs="Times New Roman"/>
        <w:noProof/>
        <w:szCs w:val="18"/>
      </w:rPr>
      <w:t>xii</w:t>
    </w:r>
    <w:r w:rsidRPr="009E1B45">
      <w:rPr>
        <w:rStyle w:val="PageNumber"/>
        <w:rFonts w:cs="Times New Roman"/>
        <w:szCs w:val="18"/>
        <w:rtl/>
      </w:rPr>
      <w:fldChar w:fldCharType="end"/>
    </w:r>
    <w:r w:rsidRPr="009E1B45">
      <w:rPr>
        <w:rStyle w:val="PageNumber"/>
        <w:rFonts w:cs="Times New Roman"/>
        <w:szCs w:val="18"/>
        <w:rtl/>
      </w:rPr>
      <w:t xml:space="preserve"> -</w:t>
    </w:r>
    <w:r w:rsidRPr="009E1B45">
      <w:rPr>
        <w:rStyle w:val="PageNumber"/>
        <w:rFonts w:cs="Times New Roman"/>
        <w:szCs w:val="18"/>
      </w:rPr>
      <w:br/>
    </w:r>
    <w:r w:rsidRPr="00631DF7">
      <w:rPr>
        <w:rStyle w:val="PageNumber"/>
        <w:rFonts w:hint="cs"/>
        <w:i/>
        <w:iCs/>
        <w:sz w:val="14"/>
        <w:szCs w:val="26"/>
        <w:rtl/>
      </w:rPr>
      <w:t>(جدول المحتويات)</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F20D4" w14:textId="77777777" w:rsidR="00656B32" w:rsidRPr="00CE4059" w:rsidRDefault="00656B32" w:rsidP="00CE4059">
    <w:pPr>
      <w:pStyle w:val="Heade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29</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Pr>
        <w:rStyle w:val="PageNumber"/>
        <w:sz w:val="20"/>
        <w:szCs w:val="20"/>
        <w:rtl/>
      </w:rPr>
      <w:br/>
    </w:r>
    <w:r w:rsidRPr="000966E5">
      <w:rPr>
        <w:rFonts w:hint="cs"/>
        <w:i/>
        <w:iCs/>
        <w:sz w:val="20"/>
        <w:szCs w:val="26"/>
        <w:rtl/>
        <w:lang w:bidi="ar-EG"/>
      </w:rPr>
      <w:t>(</w:t>
    </w:r>
    <w:r w:rsidRPr="000966E5">
      <w:rPr>
        <w:i/>
        <w:iCs/>
        <w:sz w:val="20"/>
        <w:szCs w:val="26"/>
        <w:lang w:val="en-US" w:bidi="ar-EG"/>
      </w:rPr>
      <w:t>1.1</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الميزانية)</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BAA2C" w14:textId="77777777" w:rsidR="00656B32" w:rsidRPr="003A01A6" w:rsidRDefault="00656B32" w:rsidP="001F70F2">
    <w:pPr>
      <w:pStyle w:val="Header"/>
      <w:spacing w:after="240"/>
      <w:rPr>
        <w:sz w:val="22"/>
      </w:rPr>
    </w:pPr>
    <w:r>
      <w:rPr>
        <w:rStyle w:val="PageNumber"/>
        <w:rFonts w:hint="cs"/>
        <w:sz w:val="20"/>
        <w:szCs w:val="20"/>
        <w:rtl/>
      </w:rPr>
      <w:t>-</w:t>
    </w:r>
    <w:r>
      <w:rPr>
        <w:rStyle w:val="PageNumber"/>
        <w:sz w:val="20"/>
        <w:szCs w:val="20"/>
      </w:rPr>
      <w:t xml:space="preserve"> </w:t>
    </w:r>
    <w:r w:rsidRPr="00055371">
      <w:rPr>
        <w:rStyle w:val="PageNumber"/>
        <w:sz w:val="20"/>
        <w:szCs w:val="20"/>
      </w:rPr>
      <w:fldChar w:fldCharType="begin"/>
    </w:r>
    <w:r w:rsidRPr="00055371">
      <w:rPr>
        <w:rStyle w:val="PageNumber"/>
        <w:sz w:val="20"/>
        <w:szCs w:val="20"/>
      </w:rPr>
      <w:instrText xml:space="preserve"> PAGE </w:instrText>
    </w:r>
    <w:r w:rsidRPr="00055371">
      <w:rPr>
        <w:rStyle w:val="PageNumber"/>
        <w:sz w:val="20"/>
        <w:szCs w:val="20"/>
      </w:rPr>
      <w:fldChar w:fldCharType="separate"/>
    </w:r>
    <w:r>
      <w:rPr>
        <w:rStyle w:val="PageNumber"/>
        <w:noProof/>
        <w:sz w:val="20"/>
        <w:szCs w:val="20"/>
        <w:rtl/>
      </w:rPr>
      <w:t>46</w:t>
    </w:r>
    <w:r w:rsidRPr="00055371">
      <w:rPr>
        <w:rStyle w:val="PageNumber"/>
        <w:sz w:val="20"/>
        <w:szCs w:val="20"/>
      </w:rPr>
      <w:fldChar w:fldCharType="end"/>
    </w:r>
    <w:r>
      <w:rPr>
        <w:rStyle w:val="PageNumber"/>
        <w:sz w:val="20"/>
        <w:szCs w:val="20"/>
      </w:rPr>
      <w:t xml:space="preserve"> </w:t>
    </w:r>
    <w:r>
      <w:rPr>
        <w:rStyle w:val="PageNumber"/>
        <w:rFonts w:hint="cs"/>
        <w:sz w:val="20"/>
        <w:szCs w:val="20"/>
        <w:rtl/>
      </w:rPr>
      <w:t>-</w:t>
    </w:r>
    <w:r w:rsidRPr="003A01A6">
      <w:rPr>
        <w:rStyle w:val="PageNumber"/>
        <w:rFonts w:cs="Times New Roman"/>
        <w:sz w:val="20"/>
        <w:szCs w:val="20"/>
        <w:rtl/>
      </w:rPr>
      <w:br/>
    </w:r>
    <w:r w:rsidRPr="000966E5">
      <w:rPr>
        <w:rFonts w:hint="cs"/>
        <w:i/>
        <w:iCs/>
        <w:sz w:val="20"/>
        <w:szCs w:val="26"/>
        <w:rtl/>
        <w:lang w:bidi="ar-EG"/>
      </w:rPr>
      <w:t>(</w:t>
    </w:r>
    <w:r>
      <w:rPr>
        <w:i/>
        <w:iCs/>
        <w:sz w:val="20"/>
        <w:szCs w:val="26"/>
        <w:lang w:val="en-US" w:bidi="ar-EG"/>
      </w:rPr>
      <w:t>2</w:t>
    </w:r>
    <w:r w:rsidRPr="000966E5">
      <w:rPr>
        <w:i/>
        <w:iCs/>
        <w:sz w:val="20"/>
        <w:szCs w:val="26"/>
        <w:lang w:val="en-US" w:bidi="ar-EG"/>
      </w:rPr>
      <w:t>.1</w:t>
    </w:r>
    <w:r w:rsidRPr="000966E5">
      <w:rPr>
        <w:rFonts w:hint="cs"/>
        <w:i/>
        <w:iCs/>
        <w:sz w:val="20"/>
        <w:szCs w:val="26"/>
        <w:rtl/>
        <w:lang w:val="en-US" w:bidi="ar-EG"/>
      </w:rPr>
      <w:t xml:space="preserve"> </w:t>
    </w:r>
    <w:r w:rsidRPr="000966E5">
      <w:rPr>
        <w:i/>
        <w:iCs/>
        <w:sz w:val="20"/>
        <w:szCs w:val="26"/>
        <w:rtl/>
        <w:lang w:val="en-US" w:bidi="ar-EG"/>
      </w:rPr>
      <w:t>–</w:t>
    </w:r>
    <w:r w:rsidRPr="000966E5">
      <w:rPr>
        <w:rFonts w:hint="cs"/>
        <w:i/>
        <w:iCs/>
        <w:sz w:val="20"/>
        <w:szCs w:val="26"/>
        <w:rtl/>
        <w:lang w:val="en-US" w:bidi="ar-EG"/>
      </w:rPr>
      <w:t xml:space="preserve"> </w:t>
    </w:r>
    <w:r>
      <w:rPr>
        <w:rFonts w:hint="cs"/>
        <w:i/>
        <w:iCs/>
        <w:sz w:val="20"/>
        <w:szCs w:val="26"/>
        <w:rtl/>
        <w:lang w:val="en-US" w:bidi="ar-EG"/>
      </w:rPr>
      <w:t>مسائل مالية أخرى</w:t>
    </w:r>
    <w:r w:rsidRPr="000966E5">
      <w:rPr>
        <w:rFonts w:hint="cs"/>
        <w:i/>
        <w:iCs/>
        <w:sz w:val="20"/>
        <w:szCs w:val="26"/>
        <w:rtl/>
        <w:lang w:val="en-US" w:bidi="ar-EG"/>
      </w:rPr>
      <w:t>)</w:t>
    </w:r>
  </w:p>
  <w:p w14:paraId="2F4E70CB" w14:textId="77777777" w:rsidR="00656B32" w:rsidRDefault="00656B32"/>
  <w:p w14:paraId="78A7A47B" w14:textId="77777777" w:rsidR="00656B32" w:rsidRDefault="00656B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92372"/>
    <w:multiLevelType w:val="hybridMultilevel"/>
    <w:tmpl w:val="2858163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05874DCE"/>
    <w:multiLevelType w:val="hybridMultilevel"/>
    <w:tmpl w:val="4C9451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A94A28"/>
    <w:multiLevelType w:val="hybridMultilevel"/>
    <w:tmpl w:val="976E0026"/>
    <w:lvl w:ilvl="0" w:tplc="7B76BD76">
      <w:start w:val="150"/>
      <w:numFmt w:val="bullet"/>
      <w:lvlText w:val="-"/>
      <w:lvlJc w:val="left"/>
      <w:pPr>
        <w:ind w:left="720" w:hanging="360"/>
      </w:pPr>
      <w:rPr>
        <w:rFonts w:ascii="Calibri" w:eastAsia="ヒラギノ角ゴ Pro W3"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CD1D4B"/>
    <w:multiLevelType w:val="hybridMultilevel"/>
    <w:tmpl w:val="1354E8AA"/>
    <w:lvl w:ilvl="0" w:tplc="08090003">
      <w:start w:val="1"/>
      <w:numFmt w:val="bullet"/>
      <w:lvlText w:val="o"/>
      <w:lvlJc w:val="left"/>
      <w:pPr>
        <w:ind w:left="720" w:hanging="360"/>
      </w:pPr>
      <w:rPr>
        <w:rFonts w:ascii="Courier New" w:hAnsi="Courier New" w:cs="Courier New" w:hint="default"/>
      </w:rPr>
    </w:lvl>
    <w:lvl w:ilvl="1" w:tplc="68A4BD38">
      <w:numFmt w:val="bullet"/>
      <w:lvlText w:val="-"/>
      <w:lvlJc w:val="left"/>
      <w:pPr>
        <w:ind w:left="1440" w:hanging="360"/>
      </w:pPr>
      <w:rPr>
        <w:rFonts w:ascii="Traditional Arabic" w:eastAsiaTheme="minorHAnsi" w:hAnsi="Traditional Arabic" w:cs="Traditional Arabic"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B84E7C"/>
    <w:multiLevelType w:val="hybridMultilevel"/>
    <w:tmpl w:val="C65064F2"/>
    <w:lvl w:ilvl="0" w:tplc="B34ACC00">
      <w:numFmt w:val="bullet"/>
      <w:lvlText w:val="-"/>
      <w:lvlJc w:val="left"/>
      <w:pPr>
        <w:ind w:left="720" w:hanging="360"/>
      </w:pPr>
      <w:rPr>
        <w:rFonts w:ascii="Dubai" w:eastAsiaTheme="minorEastAsia" w:hAnsi="Dubai" w:cs="Duba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031BA1"/>
    <w:multiLevelType w:val="hybridMultilevel"/>
    <w:tmpl w:val="27B80CF0"/>
    <w:lvl w:ilvl="0" w:tplc="04090001">
      <w:start w:val="1"/>
      <w:numFmt w:val="bullet"/>
      <w:pStyle w:val="CEOHeader1"/>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8CA4482"/>
    <w:multiLevelType w:val="hybridMultilevel"/>
    <w:tmpl w:val="147E9D48"/>
    <w:lvl w:ilvl="0" w:tplc="47C4B422">
      <w:numFmt w:val="bullet"/>
      <w:lvlText w:val="-"/>
      <w:lvlJc w:val="left"/>
      <w:pPr>
        <w:ind w:left="382" w:hanging="360"/>
      </w:pPr>
      <w:rPr>
        <w:rFonts w:ascii="Dubai" w:eastAsiaTheme="minorEastAsia" w:hAnsi="Dubai" w:cs="Dubai" w:hint="default"/>
        <w:sz w:val="20"/>
      </w:rPr>
    </w:lvl>
    <w:lvl w:ilvl="1" w:tplc="08090003" w:tentative="1">
      <w:start w:val="1"/>
      <w:numFmt w:val="bullet"/>
      <w:lvlText w:val="o"/>
      <w:lvlJc w:val="left"/>
      <w:pPr>
        <w:ind w:left="1102" w:hanging="360"/>
      </w:pPr>
      <w:rPr>
        <w:rFonts w:ascii="Courier New" w:hAnsi="Courier New" w:cs="Courier New" w:hint="default"/>
      </w:rPr>
    </w:lvl>
    <w:lvl w:ilvl="2" w:tplc="08090005" w:tentative="1">
      <w:start w:val="1"/>
      <w:numFmt w:val="bullet"/>
      <w:lvlText w:val=""/>
      <w:lvlJc w:val="left"/>
      <w:pPr>
        <w:ind w:left="1822" w:hanging="360"/>
      </w:pPr>
      <w:rPr>
        <w:rFonts w:ascii="Wingdings" w:hAnsi="Wingdings" w:hint="default"/>
      </w:rPr>
    </w:lvl>
    <w:lvl w:ilvl="3" w:tplc="08090001" w:tentative="1">
      <w:start w:val="1"/>
      <w:numFmt w:val="bullet"/>
      <w:lvlText w:val=""/>
      <w:lvlJc w:val="left"/>
      <w:pPr>
        <w:ind w:left="2542" w:hanging="360"/>
      </w:pPr>
      <w:rPr>
        <w:rFonts w:ascii="Symbol" w:hAnsi="Symbol" w:hint="default"/>
      </w:rPr>
    </w:lvl>
    <w:lvl w:ilvl="4" w:tplc="08090003" w:tentative="1">
      <w:start w:val="1"/>
      <w:numFmt w:val="bullet"/>
      <w:lvlText w:val="o"/>
      <w:lvlJc w:val="left"/>
      <w:pPr>
        <w:ind w:left="3262" w:hanging="360"/>
      </w:pPr>
      <w:rPr>
        <w:rFonts w:ascii="Courier New" w:hAnsi="Courier New" w:cs="Courier New" w:hint="default"/>
      </w:rPr>
    </w:lvl>
    <w:lvl w:ilvl="5" w:tplc="08090005" w:tentative="1">
      <w:start w:val="1"/>
      <w:numFmt w:val="bullet"/>
      <w:lvlText w:val=""/>
      <w:lvlJc w:val="left"/>
      <w:pPr>
        <w:ind w:left="3982" w:hanging="360"/>
      </w:pPr>
      <w:rPr>
        <w:rFonts w:ascii="Wingdings" w:hAnsi="Wingdings" w:hint="default"/>
      </w:rPr>
    </w:lvl>
    <w:lvl w:ilvl="6" w:tplc="08090001" w:tentative="1">
      <w:start w:val="1"/>
      <w:numFmt w:val="bullet"/>
      <w:lvlText w:val=""/>
      <w:lvlJc w:val="left"/>
      <w:pPr>
        <w:ind w:left="4702" w:hanging="360"/>
      </w:pPr>
      <w:rPr>
        <w:rFonts w:ascii="Symbol" w:hAnsi="Symbol" w:hint="default"/>
      </w:rPr>
    </w:lvl>
    <w:lvl w:ilvl="7" w:tplc="08090003" w:tentative="1">
      <w:start w:val="1"/>
      <w:numFmt w:val="bullet"/>
      <w:lvlText w:val="o"/>
      <w:lvlJc w:val="left"/>
      <w:pPr>
        <w:ind w:left="5422" w:hanging="360"/>
      </w:pPr>
      <w:rPr>
        <w:rFonts w:ascii="Courier New" w:hAnsi="Courier New" w:cs="Courier New" w:hint="default"/>
      </w:rPr>
    </w:lvl>
    <w:lvl w:ilvl="8" w:tplc="08090005" w:tentative="1">
      <w:start w:val="1"/>
      <w:numFmt w:val="bullet"/>
      <w:lvlText w:val=""/>
      <w:lvlJc w:val="left"/>
      <w:pPr>
        <w:ind w:left="6142" w:hanging="360"/>
      </w:pPr>
      <w:rPr>
        <w:rFonts w:ascii="Wingdings" w:hAnsi="Wingdings" w:hint="default"/>
      </w:rPr>
    </w:lvl>
  </w:abstractNum>
  <w:abstractNum w:abstractNumId="17"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3150585"/>
    <w:multiLevelType w:val="hybridMultilevel"/>
    <w:tmpl w:val="FC26F4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203C51"/>
    <w:multiLevelType w:val="hybridMultilevel"/>
    <w:tmpl w:val="7640E3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F071D7"/>
    <w:multiLevelType w:val="hybridMultilevel"/>
    <w:tmpl w:val="457AC0AE"/>
    <w:lvl w:ilvl="0" w:tplc="5BA8D8D0">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965A0A"/>
    <w:multiLevelType w:val="hybridMultilevel"/>
    <w:tmpl w:val="5F4C3974"/>
    <w:lvl w:ilvl="0" w:tplc="670A7440">
      <w:start w:val="1"/>
      <w:numFmt w:val="upp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05573C4"/>
    <w:multiLevelType w:val="hybridMultilevel"/>
    <w:tmpl w:val="042AFB3E"/>
    <w:lvl w:ilvl="0" w:tplc="5BA8D8D0">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616FA7"/>
    <w:multiLevelType w:val="hybridMultilevel"/>
    <w:tmpl w:val="2FB24D1A"/>
    <w:lvl w:ilvl="0" w:tplc="7E30572E">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4" w15:restartNumberingAfterBreak="0">
    <w:nsid w:val="39EB28C0"/>
    <w:multiLevelType w:val="hybridMultilevel"/>
    <w:tmpl w:val="2F6E1662"/>
    <w:lvl w:ilvl="0" w:tplc="2CF2A280">
      <w:start w:val="1"/>
      <w:numFmt w:val="bullet"/>
      <w:lvlText w:val="•"/>
      <w:lvlJc w:val="left"/>
      <w:pPr>
        <w:tabs>
          <w:tab w:val="num" w:pos="720"/>
        </w:tabs>
        <w:ind w:left="720" w:hanging="360"/>
      </w:pPr>
      <w:rPr>
        <w:rFonts w:ascii="Arial" w:hAnsi="Arial" w:hint="default"/>
      </w:rPr>
    </w:lvl>
    <w:lvl w:ilvl="1" w:tplc="B40CD220" w:tentative="1">
      <w:start w:val="1"/>
      <w:numFmt w:val="bullet"/>
      <w:lvlText w:val="•"/>
      <w:lvlJc w:val="left"/>
      <w:pPr>
        <w:tabs>
          <w:tab w:val="num" w:pos="1440"/>
        </w:tabs>
        <w:ind w:left="1440" w:hanging="360"/>
      </w:pPr>
      <w:rPr>
        <w:rFonts w:ascii="Arial" w:hAnsi="Arial" w:hint="default"/>
      </w:rPr>
    </w:lvl>
    <w:lvl w:ilvl="2" w:tplc="A61C33F2" w:tentative="1">
      <w:start w:val="1"/>
      <w:numFmt w:val="bullet"/>
      <w:lvlText w:val="•"/>
      <w:lvlJc w:val="left"/>
      <w:pPr>
        <w:tabs>
          <w:tab w:val="num" w:pos="2160"/>
        </w:tabs>
        <w:ind w:left="2160" w:hanging="360"/>
      </w:pPr>
      <w:rPr>
        <w:rFonts w:ascii="Arial" w:hAnsi="Arial" w:hint="default"/>
      </w:rPr>
    </w:lvl>
    <w:lvl w:ilvl="3" w:tplc="1D7A2330" w:tentative="1">
      <w:start w:val="1"/>
      <w:numFmt w:val="bullet"/>
      <w:lvlText w:val="•"/>
      <w:lvlJc w:val="left"/>
      <w:pPr>
        <w:tabs>
          <w:tab w:val="num" w:pos="2880"/>
        </w:tabs>
        <w:ind w:left="2880" w:hanging="360"/>
      </w:pPr>
      <w:rPr>
        <w:rFonts w:ascii="Arial" w:hAnsi="Arial" w:hint="default"/>
      </w:rPr>
    </w:lvl>
    <w:lvl w:ilvl="4" w:tplc="49ACCADC" w:tentative="1">
      <w:start w:val="1"/>
      <w:numFmt w:val="bullet"/>
      <w:lvlText w:val="•"/>
      <w:lvlJc w:val="left"/>
      <w:pPr>
        <w:tabs>
          <w:tab w:val="num" w:pos="3600"/>
        </w:tabs>
        <w:ind w:left="3600" w:hanging="360"/>
      </w:pPr>
      <w:rPr>
        <w:rFonts w:ascii="Arial" w:hAnsi="Arial" w:hint="default"/>
      </w:rPr>
    </w:lvl>
    <w:lvl w:ilvl="5" w:tplc="D2B62650" w:tentative="1">
      <w:start w:val="1"/>
      <w:numFmt w:val="bullet"/>
      <w:lvlText w:val="•"/>
      <w:lvlJc w:val="left"/>
      <w:pPr>
        <w:tabs>
          <w:tab w:val="num" w:pos="4320"/>
        </w:tabs>
        <w:ind w:left="4320" w:hanging="360"/>
      </w:pPr>
      <w:rPr>
        <w:rFonts w:ascii="Arial" w:hAnsi="Arial" w:hint="default"/>
      </w:rPr>
    </w:lvl>
    <w:lvl w:ilvl="6" w:tplc="12D25CB2" w:tentative="1">
      <w:start w:val="1"/>
      <w:numFmt w:val="bullet"/>
      <w:lvlText w:val="•"/>
      <w:lvlJc w:val="left"/>
      <w:pPr>
        <w:tabs>
          <w:tab w:val="num" w:pos="5040"/>
        </w:tabs>
        <w:ind w:left="5040" w:hanging="360"/>
      </w:pPr>
      <w:rPr>
        <w:rFonts w:ascii="Arial" w:hAnsi="Arial" w:hint="default"/>
      </w:rPr>
    </w:lvl>
    <w:lvl w:ilvl="7" w:tplc="824AFA52" w:tentative="1">
      <w:start w:val="1"/>
      <w:numFmt w:val="bullet"/>
      <w:lvlText w:val="•"/>
      <w:lvlJc w:val="left"/>
      <w:pPr>
        <w:tabs>
          <w:tab w:val="num" w:pos="5760"/>
        </w:tabs>
        <w:ind w:left="5760" w:hanging="360"/>
      </w:pPr>
      <w:rPr>
        <w:rFonts w:ascii="Arial" w:hAnsi="Arial" w:hint="default"/>
      </w:rPr>
    </w:lvl>
    <w:lvl w:ilvl="8" w:tplc="C170A0D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4A59E2"/>
    <w:multiLevelType w:val="multilevel"/>
    <w:tmpl w:val="E0221A56"/>
    <w:lvl w:ilvl="0">
      <w:start w:val="1"/>
      <w:numFmt w:val="decimal"/>
      <w:pStyle w:val="numbered"/>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6" w15:restartNumberingAfterBreak="0">
    <w:nsid w:val="3B2D5BB5"/>
    <w:multiLevelType w:val="hybridMultilevel"/>
    <w:tmpl w:val="0D3642C0"/>
    <w:lvl w:ilvl="0" w:tplc="7E30572E">
      <w:start w:val="1"/>
      <w:numFmt w:val="lowerLetter"/>
      <w:lvlText w:val="%1)"/>
      <w:lvlJc w:val="left"/>
      <w:pPr>
        <w:ind w:left="1211" w:hanging="360"/>
      </w:pPr>
      <w:rPr>
        <w:rFont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7" w15:restartNumberingAfterBreak="0">
    <w:nsid w:val="3D4D73ED"/>
    <w:multiLevelType w:val="hybridMultilevel"/>
    <w:tmpl w:val="C6AADD8A"/>
    <w:lvl w:ilvl="0" w:tplc="07B2B148">
      <w:numFmt w:val="bullet"/>
      <w:lvlText w:val="-"/>
      <w:lvlJc w:val="left"/>
      <w:pPr>
        <w:ind w:left="382" w:hanging="360"/>
      </w:pPr>
      <w:rPr>
        <w:rFonts w:ascii="Dubai" w:eastAsiaTheme="minorEastAsia" w:hAnsi="Dubai" w:cs="Dubai" w:hint="default"/>
      </w:rPr>
    </w:lvl>
    <w:lvl w:ilvl="1" w:tplc="08090003" w:tentative="1">
      <w:start w:val="1"/>
      <w:numFmt w:val="bullet"/>
      <w:lvlText w:val="o"/>
      <w:lvlJc w:val="left"/>
      <w:pPr>
        <w:ind w:left="1102" w:hanging="360"/>
      </w:pPr>
      <w:rPr>
        <w:rFonts w:ascii="Courier New" w:hAnsi="Courier New" w:cs="Courier New" w:hint="default"/>
      </w:rPr>
    </w:lvl>
    <w:lvl w:ilvl="2" w:tplc="08090005" w:tentative="1">
      <w:start w:val="1"/>
      <w:numFmt w:val="bullet"/>
      <w:lvlText w:val=""/>
      <w:lvlJc w:val="left"/>
      <w:pPr>
        <w:ind w:left="1822" w:hanging="360"/>
      </w:pPr>
      <w:rPr>
        <w:rFonts w:ascii="Wingdings" w:hAnsi="Wingdings" w:hint="default"/>
      </w:rPr>
    </w:lvl>
    <w:lvl w:ilvl="3" w:tplc="08090001" w:tentative="1">
      <w:start w:val="1"/>
      <w:numFmt w:val="bullet"/>
      <w:lvlText w:val=""/>
      <w:lvlJc w:val="left"/>
      <w:pPr>
        <w:ind w:left="2542" w:hanging="360"/>
      </w:pPr>
      <w:rPr>
        <w:rFonts w:ascii="Symbol" w:hAnsi="Symbol" w:hint="default"/>
      </w:rPr>
    </w:lvl>
    <w:lvl w:ilvl="4" w:tplc="08090003" w:tentative="1">
      <w:start w:val="1"/>
      <w:numFmt w:val="bullet"/>
      <w:lvlText w:val="o"/>
      <w:lvlJc w:val="left"/>
      <w:pPr>
        <w:ind w:left="3262" w:hanging="360"/>
      </w:pPr>
      <w:rPr>
        <w:rFonts w:ascii="Courier New" w:hAnsi="Courier New" w:cs="Courier New" w:hint="default"/>
      </w:rPr>
    </w:lvl>
    <w:lvl w:ilvl="5" w:tplc="08090005" w:tentative="1">
      <w:start w:val="1"/>
      <w:numFmt w:val="bullet"/>
      <w:lvlText w:val=""/>
      <w:lvlJc w:val="left"/>
      <w:pPr>
        <w:ind w:left="3982" w:hanging="360"/>
      </w:pPr>
      <w:rPr>
        <w:rFonts w:ascii="Wingdings" w:hAnsi="Wingdings" w:hint="default"/>
      </w:rPr>
    </w:lvl>
    <w:lvl w:ilvl="6" w:tplc="08090001" w:tentative="1">
      <w:start w:val="1"/>
      <w:numFmt w:val="bullet"/>
      <w:lvlText w:val=""/>
      <w:lvlJc w:val="left"/>
      <w:pPr>
        <w:ind w:left="4702" w:hanging="360"/>
      </w:pPr>
      <w:rPr>
        <w:rFonts w:ascii="Symbol" w:hAnsi="Symbol" w:hint="default"/>
      </w:rPr>
    </w:lvl>
    <w:lvl w:ilvl="7" w:tplc="08090003" w:tentative="1">
      <w:start w:val="1"/>
      <w:numFmt w:val="bullet"/>
      <w:lvlText w:val="o"/>
      <w:lvlJc w:val="left"/>
      <w:pPr>
        <w:ind w:left="5422" w:hanging="360"/>
      </w:pPr>
      <w:rPr>
        <w:rFonts w:ascii="Courier New" w:hAnsi="Courier New" w:cs="Courier New" w:hint="default"/>
      </w:rPr>
    </w:lvl>
    <w:lvl w:ilvl="8" w:tplc="08090005" w:tentative="1">
      <w:start w:val="1"/>
      <w:numFmt w:val="bullet"/>
      <w:lvlText w:val=""/>
      <w:lvlJc w:val="left"/>
      <w:pPr>
        <w:ind w:left="6142" w:hanging="360"/>
      </w:pPr>
      <w:rPr>
        <w:rFonts w:ascii="Wingdings" w:hAnsi="Wingdings" w:hint="default"/>
      </w:rPr>
    </w:lvl>
  </w:abstractNum>
  <w:abstractNum w:abstractNumId="28" w15:restartNumberingAfterBreak="0">
    <w:nsid w:val="3D9B2884"/>
    <w:multiLevelType w:val="hybridMultilevel"/>
    <w:tmpl w:val="BB16D54C"/>
    <w:lvl w:ilvl="0" w:tplc="80BC4DF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817BD6"/>
    <w:multiLevelType w:val="hybridMultilevel"/>
    <w:tmpl w:val="340ABB6A"/>
    <w:lvl w:ilvl="0" w:tplc="5BA8D8D0">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510F28"/>
    <w:multiLevelType w:val="hybridMultilevel"/>
    <w:tmpl w:val="0D7ED71A"/>
    <w:lvl w:ilvl="0" w:tplc="84564678">
      <w:start w:val="1"/>
      <w:numFmt w:val="decimal"/>
      <w:pStyle w:val="H1"/>
      <w:lvlText w:val="%1."/>
      <w:lvlJc w:val="left"/>
      <w:pPr>
        <w:tabs>
          <w:tab w:val="num" w:pos="360"/>
        </w:tabs>
        <w:ind w:left="36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D0F0BD9"/>
    <w:multiLevelType w:val="hybridMultilevel"/>
    <w:tmpl w:val="9B64E7EC"/>
    <w:lvl w:ilvl="0" w:tplc="08090001">
      <w:start w:val="1"/>
      <w:numFmt w:val="bullet"/>
      <w:lvlText w:val=""/>
      <w:lvlJc w:val="left"/>
      <w:pPr>
        <w:ind w:left="1680" w:hanging="360"/>
      </w:pPr>
      <w:rPr>
        <w:rFonts w:ascii="Symbol" w:hAnsi="Symbol" w:hint="default"/>
      </w:rPr>
    </w:lvl>
    <w:lvl w:ilvl="1" w:tplc="08090003" w:tentative="1">
      <w:start w:val="1"/>
      <w:numFmt w:val="bullet"/>
      <w:lvlText w:val="o"/>
      <w:lvlJc w:val="left"/>
      <w:pPr>
        <w:ind w:left="2400" w:hanging="360"/>
      </w:pPr>
      <w:rPr>
        <w:rFonts w:ascii="Courier New" w:hAnsi="Courier New" w:cs="Courier New" w:hint="default"/>
      </w:rPr>
    </w:lvl>
    <w:lvl w:ilvl="2" w:tplc="08090005" w:tentative="1">
      <w:start w:val="1"/>
      <w:numFmt w:val="bullet"/>
      <w:lvlText w:val=""/>
      <w:lvlJc w:val="left"/>
      <w:pPr>
        <w:ind w:left="3120" w:hanging="360"/>
      </w:pPr>
      <w:rPr>
        <w:rFonts w:ascii="Wingdings" w:hAnsi="Wingdings" w:hint="default"/>
      </w:rPr>
    </w:lvl>
    <w:lvl w:ilvl="3" w:tplc="08090001" w:tentative="1">
      <w:start w:val="1"/>
      <w:numFmt w:val="bullet"/>
      <w:lvlText w:val=""/>
      <w:lvlJc w:val="left"/>
      <w:pPr>
        <w:ind w:left="3840" w:hanging="360"/>
      </w:pPr>
      <w:rPr>
        <w:rFonts w:ascii="Symbol" w:hAnsi="Symbol" w:hint="default"/>
      </w:rPr>
    </w:lvl>
    <w:lvl w:ilvl="4" w:tplc="08090003" w:tentative="1">
      <w:start w:val="1"/>
      <w:numFmt w:val="bullet"/>
      <w:lvlText w:val="o"/>
      <w:lvlJc w:val="left"/>
      <w:pPr>
        <w:ind w:left="4560" w:hanging="360"/>
      </w:pPr>
      <w:rPr>
        <w:rFonts w:ascii="Courier New" w:hAnsi="Courier New" w:cs="Courier New" w:hint="default"/>
      </w:rPr>
    </w:lvl>
    <w:lvl w:ilvl="5" w:tplc="08090005" w:tentative="1">
      <w:start w:val="1"/>
      <w:numFmt w:val="bullet"/>
      <w:lvlText w:val=""/>
      <w:lvlJc w:val="left"/>
      <w:pPr>
        <w:ind w:left="5280" w:hanging="360"/>
      </w:pPr>
      <w:rPr>
        <w:rFonts w:ascii="Wingdings" w:hAnsi="Wingdings" w:hint="default"/>
      </w:rPr>
    </w:lvl>
    <w:lvl w:ilvl="6" w:tplc="08090001" w:tentative="1">
      <w:start w:val="1"/>
      <w:numFmt w:val="bullet"/>
      <w:lvlText w:val=""/>
      <w:lvlJc w:val="left"/>
      <w:pPr>
        <w:ind w:left="6000" w:hanging="360"/>
      </w:pPr>
      <w:rPr>
        <w:rFonts w:ascii="Symbol" w:hAnsi="Symbol" w:hint="default"/>
      </w:rPr>
    </w:lvl>
    <w:lvl w:ilvl="7" w:tplc="08090003" w:tentative="1">
      <w:start w:val="1"/>
      <w:numFmt w:val="bullet"/>
      <w:lvlText w:val="o"/>
      <w:lvlJc w:val="left"/>
      <w:pPr>
        <w:ind w:left="6720" w:hanging="360"/>
      </w:pPr>
      <w:rPr>
        <w:rFonts w:ascii="Courier New" w:hAnsi="Courier New" w:cs="Courier New" w:hint="default"/>
      </w:rPr>
    </w:lvl>
    <w:lvl w:ilvl="8" w:tplc="08090005" w:tentative="1">
      <w:start w:val="1"/>
      <w:numFmt w:val="bullet"/>
      <w:lvlText w:val=""/>
      <w:lvlJc w:val="left"/>
      <w:pPr>
        <w:ind w:left="7440" w:hanging="360"/>
      </w:pPr>
      <w:rPr>
        <w:rFonts w:ascii="Wingdings" w:hAnsi="Wingdings" w:hint="default"/>
      </w:rPr>
    </w:lvl>
  </w:abstractNum>
  <w:abstractNum w:abstractNumId="32" w15:restartNumberingAfterBreak="0">
    <w:nsid w:val="53355AA5"/>
    <w:multiLevelType w:val="hybridMultilevel"/>
    <w:tmpl w:val="5B7293C8"/>
    <w:lvl w:ilvl="0" w:tplc="C254A1DE">
      <w:start w:val="1"/>
      <w:numFmt w:val="bullet"/>
      <w:lvlText w:val="•"/>
      <w:lvlJc w:val="left"/>
      <w:pPr>
        <w:tabs>
          <w:tab w:val="num" w:pos="720"/>
        </w:tabs>
        <w:ind w:left="720" w:hanging="360"/>
      </w:pPr>
      <w:rPr>
        <w:rFonts w:ascii="Arial" w:hAnsi="Arial" w:hint="default"/>
      </w:rPr>
    </w:lvl>
    <w:lvl w:ilvl="1" w:tplc="44FC03F6" w:tentative="1">
      <w:start w:val="1"/>
      <w:numFmt w:val="bullet"/>
      <w:lvlText w:val="•"/>
      <w:lvlJc w:val="left"/>
      <w:pPr>
        <w:tabs>
          <w:tab w:val="num" w:pos="1440"/>
        </w:tabs>
        <w:ind w:left="1440" w:hanging="360"/>
      </w:pPr>
      <w:rPr>
        <w:rFonts w:ascii="Arial" w:hAnsi="Arial" w:hint="default"/>
      </w:rPr>
    </w:lvl>
    <w:lvl w:ilvl="2" w:tplc="4F68ADBA" w:tentative="1">
      <w:start w:val="1"/>
      <w:numFmt w:val="bullet"/>
      <w:lvlText w:val="•"/>
      <w:lvlJc w:val="left"/>
      <w:pPr>
        <w:tabs>
          <w:tab w:val="num" w:pos="2160"/>
        </w:tabs>
        <w:ind w:left="2160" w:hanging="360"/>
      </w:pPr>
      <w:rPr>
        <w:rFonts w:ascii="Arial" w:hAnsi="Arial" w:hint="default"/>
      </w:rPr>
    </w:lvl>
    <w:lvl w:ilvl="3" w:tplc="2C4A78D4" w:tentative="1">
      <w:start w:val="1"/>
      <w:numFmt w:val="bullet"/>
      <w:lvlText w:val="•"/>
      <w:lvlJc w:val="left"/>
      <w:pPr>
        <w:tabs>
          <w:tab w:val="num" w:pos="2880"/>
        </w:tabs>
        <w:ind w:left="2880" w:hanging="360"/>
      </w:pPr>
      <w:rPr>
        <w:rFonts w:ascii="Arial" w:hAnsi="Arial" w:hint="default"/>
      </w:rPr>
    </w:lvl>
    <w:lvl w:ilvl="4" w:tplc="CB9CD042" w:tentative="1">
      <w:start w:val="1"/>
      <w:numFmt w:val="bullet"/>
      <w:lvlText w:val="•"/>
      <w:lvlJc w:val="left"/>
      <w:pPr>
        <w:tabs>
          <w:tab w:val="num" w:pos="3600"/>
        </w:tabs>
        <w:ind w:left="3600" w:hanging="360"/>
      </w:pPr>
      <w:rPr>
        <w:rFonts w:ascii="Arial" w:hAnsi="Arial" w:hint="default"/>
      </w:rPr>
    </w:lvl>
    <w:lvl w:ilvl="5" w:tplc="FB6AC48A" w:tentative="1">
      <w:start w:val="1"/>
      <w:numFmt w:val="bullet"/>
      <w:lvlText w:val="•"/>
      <w:lvlJc w:val="left"/>
      <w:pPr>
        <w:tabs>
          <w:tab w:val="num" w:pos="4320"/>
        </w:tabs>
        <w:ind w:left="4320" w:hanging="360"/>
      </w:pPr>
      <w:rPr>
        <w:rFonts w:ascii="Arial" w:hAnsi="Arial" w:hint="default"/>
      </w:rPr>
    </w:lvl>
    <w:lvl w:ilvl="6" w:tplc="6BDEAD6A" w:tentative="1">
      <w:start w:val="1"/>
      <w:numFmt w:val="bullet"/>
      <w:lvlText w:val="•"/>
      <w:lvlJc w:val="left"/>
      <w:pPr>
        <w:tabs>
          <w:tab w:val="num" w:pos="5040"/>
        </w:tabs>
        <w:ind w:left="5040" w:hanging="360"/>
      </w:pPr>
      <w:rPr>
        <w:rFonts w:ascii="Arial" w:hAnsi="Arial" w:hint="default"/>
      </w:rPr>
    </w:lvl>
    <w:lvl w:ilvl="7" w:tplc="4DBC9384" w:tentative="1">
      <w:start w:val="1"/>
      <w:numFmt w:val="bullet"/>
      <w:lvlText w:val="•"/>
      <w:lvlJc w:val="left"/>
      <w:pPr>
        <w:tabs>
          <w:tab w:val="num" w:pos="5760"/>
        </w:tabs>
        <w:ind w:left="5760" w:hanging="360"/>
      </w:pPr>
      <w:rPr>
        <w:rFonts w:ascii="Arial" w:hAnsi="Arial" w:hint="default"/>
      </w:rPr>
    </w:lvl>
    <w:lvl w:ilvl="8" w:tplc="D1809C5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6566D26"/>
    <w:multiLevelType w:val="hybridMultilevel"/>
    <w:tmpl w:val="3120F988"/>
    <w:lvl w:ilvl="0" w:tplc="7E30572E">
      <w:start w:val="1"/>
      <w:numFmt w:val="lowerLetter"/>
      <w:lvlText w:val="%1)"/>
      <w:lvlJc w:val="left"/>
      <w:pPr>
        <w:ind w:left="2771" w:hanging="360"/>
      </w:pPr>
      <w:rPr>
        <w:rFonts w:hint="default"/>
      </w:rPr>
    </w:lvl>
    <w:lvl w:ilvl="1" w:tplc="08090019" w:tentative="1">
      <w:start w:val="1"/>
      <w:numFmt w:val="lowerLetter"/>
      <w:lvlText w:val="%2."/>
      <w:lvlJc w:val="left"/>
      <w:pPr>
        <w:ind w:left="3491" w:hanging="360"/>
      </w:pPr>
    </w:lvl>
    <w:lvl w:ilvl="2" w:tplc="0809001B" w:tentative="1">
      <w:start w:val="1"/>
      <w:numFmt w:val="lowerRoman"/>
      <w:lvlText w:val="%3."/>
      <w:lvlJc w:val="right"/>
      <w:pPr>
        <w:ind w:left="4211" w:hanging="180"/>
      </w:pPr>
    </w:lvl>
    <w:lvl w:ilvl="3" w:tplc="0809000F" w:tentative="1">
      <w:start w:val="1"/>
      <w:numFmt w:val="decimal"/>
      <w:lvlText w:val="%4."/>
      <w:lvlJc w:val="left"/>
      <w:pPr>
        <w:ind w:left="4931" w:hanging="360"/>
      </w:pPr>
    </w:lvl>
    <w:lvl w:ilvl="4" w:tplc="08090019" w:tentative="1">
      <w:start w:val="1"/>
      <w:numFmt w:val="lowerLetter"/>
      <w:lvlText w:val="%5."/>
      <w:lvlJc w:val="left"/>
      <w:pPr>
        <w:ind w:left="5651" w:hanging="360"/>
      </w:pPr>
    </w:lvl>
    <w:lvl w:ilvl="5" w:tplc="0809001B" w:tentative="1">
      <w:start w:val="1"/>
      <w:numFmt w:val="lowerRoman"/>
      <w:lvlText w:val="%6."/>
      <w:lvlJc w:val="right"/>
      <w:pPr>
        <w:ind w:left="6371" w:hanging="180"/>
      </w:pPr>
    </w:lvl>
    <w:lvl w:ilvl="6" w:tplc="0809000F" w:tentative="1">
      <w:start w:val="1"/>
      <w:numFmt w:val="decimal"/>
      <w:lvlText w:val="%7."/>
      <w:lvlJc w:val="left"/>
      <w:pPr>
        <w:ind w:left="7091" w:hanging="360"/>
      </w:pPr>
    </w:lvl>
    <w:lvl w:ilvl="7" w:tplc="08090019" w:tentative="1">
      <w:start w:val="1"/>
      <w:numFmt w:val="lowerLetter"/>
      <w:lvlText w:val="%8."/>
      <w:lvlJc w:val="left"/>
      <w:pPr>
        <w:ind w:left="7811" w:hanging="360"/>
      </w:pPr>
    </w:lvl>
    <w:lvl w:ilvl="8" w:tplc="0809001B" w:tentative="1">
      <w:start w:val="1"/>
      <w:numFmt w:val="lowerRoman"/>
      <w:lvlText w:val="%9."/>
      <w:lvlJc w:val="right"/>
      <w:pPr>
        <w:ind w:left="8531" w:hanging="180"/>
      </w:pPr>
    </w:lvl>
  </w:abstractNum>
  <w:abstractNum w:abstractNumId="34" w15:restartNumberingAfterBreak="0">
    <w:nsid w:val="577972D0"/>
    <w:multiLevelType w:val="hybridMultilevel"/>
    <w:tmpl w:val="F7A0681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57040F"/>
    <w:multiLevelType w:val="hybridMultilevel"/>
    <w:tmpl w:val="1B40CA20"/>
    <w:lvl w:ilvl="0" w:tplc="08090003">
      <w:start w:val="1"/>
      <w:numFmt w:val="bullet"/>
      <w:lvlText w:val="o"/>
      <w:lvlJc w:val="left"/>
      <w:pPr>
        <w:ind w:left="720" w:hanging="360"/>
      </w:pPr>
      <w:rPr>
        <w:rFonts w:ascii="Courier New" w:hAnsi="Courier New" w:cs="Courier New" w:hint="default"/>
      </w:rPr>
    </w:lvl>
    <w:lvl w:ilvl="1" w:tplc="EA88F762">
      <w:numFmt w:val="bullet"/>
      <w:lvlText w:val="-"/>
      <w:lvlJc w:val="left"/>
      <w:pPr>
        <w:ind w:left="1440" w:hanging="360"/>
      </w:pPr>
      <w:rPr>
        <w:rFonts w:ascii="Traditional Arabic" w:eastAsiaTheme="minorHAnsi" w:hAnsi="Traditional Arabic" w:cs="Traditional Arabic" w:hint="default"/>
        <w:sz w:val="2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505F91"/>
    <w:multiLevelType w:val="hybridMultilevel"/>
    <w:tmpl w:val="7EC83216"/>
    <w:lvl w:ilvl="0" w:tplc="F5D0B4A8">
      <w:numFmt w:val="bullet"/>
      <w:pStyle w:val="CEOIndent-bulletsblackdot"/>
      <w:lvlText w:val=""/>
      <w:lvlJc w:val="left"/>
      <w:pPr>
        <w:tabs>
          <w:tab w:val="num" w:pos="284"/>
        </w:tabs>
        <w:ind w:left="284" w:hanging="284"/>
      </w:pPr>
      <w:rPr>
        <w:rFonts w:ascii="Symbol" w:hAnsi="Symbol" w:hint="default"/>
      </w:rPr>
    </w:lvl>
    <w:lvl w:ilvl="1" w:tplc="1C38ED12" w:tentative="1">
      <w:start w:val="1"/>
      <w:numFmt w:val="bullet"/>
      <w:lvlText w:val="o"/>
      <w:lvlJc w:val="left"/>
      <w:pPr>
        <w:tabs>
          <w:tab w:val="num" w:pos="1440"/>
        </w:tabs>
        <w:ind w:left="1440" w:hanging="360"/>
      </w:pPr>
      <w:rPr>
        <w:rFonts w:ascii="Courier New" w:hAnsi="Courier New" w:cs="Courier New" w:hint="default"/>
      </w:rPr>
    </w:lvl>
    <w:lvl w:ilvl="2" w:tplc="48E83A76" w:tentative="1">
      <w:start w:val="1"/>
      <w:numFmt w:val="bullet"/>
      <w:lvlText w:val=""/>
      <w:lvlJc w:val="left"/>
      <w:pPr>
        <w:tabs>
          <w:tab w:val="num" w:pos="2160"/>
        </w:tabs>
        <w:ind w:left="2160" w:hanging="360"/>
      </w:pPr>
      <w:rPr>
        <w:rFonts w:ascii="Wingdings" w:hAnsi="Wingdings" w:hint="default"/>
      </w:rPr>
    </w:lvl>
    <w:lvl w:ilvl="3" w:tplc="0D62DF38" w:tentative="1">
      <w:start w:val="1"/>
      <w:numFmt w:val="bullet"/>
      <w:lvlText w:val=""/>
      <w:lvlJc w:val="left"/>
      <w:pPr>
        <w:tabs>
          <w:tab w:val="num" w:pos="2880"/>
        </w:tabs>
        <w:ind w:left="2880" w:hanging="360"/>
      </w:pPr>
      <w:rPr>
        <w:rFonts w:ascii="Symbol" w:hAnsi="Symbol" w:hint="default"/>
      </w:rPr>
    </w:lvl>
    <w:lvl w:ilvl="4" w:tplc="F61E7A78" w:tentative="1">
      <w:start w:val="1"/>
      <w:numFmt w:val="bullet"/>
      <w:lvlText w:val="o"/>
      <w:lvlJc w:val="left"/>
      <w:pPr>
        <w:tabs>
          <w:tab w:val="num" w:pos="3600"/>
        </w:tabs>
        <w:ind w:left="3600" w:hanging="360"/>
      </w:pPr>
      <w:rPr>
        <w:rFonts w:ascii="Courier New" w:hAnsi="Courier New" w:cs="Courier New" w:hint="default"/>
      </w:rPr>
    </w:lvl>
    <w:lvl w:ilvl="5" w:tplc="C5F8675A" w:tentative="1">
      <w:start w:val="1"/>
      <w:numFmt w:val="bullet"/>
      <w:lvlText w:val=""/>
      <w:lvlJc w:val="left"/>
      <w:pPr>
        <w:tabs>
          <w:tab w:val="num" w:pos="4320"/>
        </w:tabs>
        <w:ind w:left="4320" w:hanging="360"/>
      </w:pPr>
      <w:rPr>
        <w:rFonts w:ascii="Wingdings" w:hAnsi="Wingdings" w:hint="default"/>
      </w:rPr>
    </w:lvl>
    <w:lvl w:ilvl="6" w:tplc="84540BA8" w:tentative="1">
      <w:start w:val="1"/>
      <w:numFmt w:val="bullet"/>
      <w:lvlText w:val=""/>
      <w:lvlJc w:val="left"/>
      <w:pPr>
        <w:tabs>
          <w:tab w:val="num" w:pos="5040"/>
        </w:tabs>
        <w:ind w:left="5040" w:hanging="360"/>
      </w:pPr>
      <w:rPr>
        <w:rFonts w:ascii="Symbol" w:hAnsi="Symbol" w:hint="default"/>
      </w:rPr>
    </w:lvl>
    <w:lvl w:ilvl="7" w:tplc="98C4460A" w:tentative="1">
      <w:start w:val="1"/>
      <w:numFmt w:val="bullet"/>
      <w:lvlText w:val="o"/>
      <w:lvlJc w:val="left"/>
      <w:pPr>
        <w:tabs>
          <w:tab w:val="num" w:pos="5760"/>
        </w:tabs>
        <w:ind w:left="5760" w:hanging="360"/>
      </w:pPr>
      <w:rPr>
        <w:rFonts w:ascii="Courier New" w:hAnsi="Courier New" w:cs="Courier New" w:hint="default"/>
      </w:rPr>
    </w:lvl>
    <w:lvl w:ilvl="8" w:tplc="4AFCF47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5D42BC"/>
    <w:multiLevelType w:val="hybridMultilevel"/>
    <w:tmpl w:val="E550F1F4"/>
    <w:lvl w:ilvl="0" w:tplc="5BA8D8D0">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7847BD"/>
    <w:multiLevelType w:val="hybridMultilevel"/>
    <w:tmpl w:val="BD945BE0"/>
    <w:lvl w:ilvl="0" w:tplc="67B02C6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6A1619"/>
    <w:multiLevelType w:val="hybridMultilevel"/>
    <w:tmpl w:val="CC12496C"/>
    <w:lvl w:ilvl="0" w:tplc="5BA8D8D0">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8769DE"/>
    <w:multiLevelType w:val="hybridMultilevel"/>
    <w:tmpl w:val="8552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441730"/>
    <w:multiLevelType w:val="hybridMultilevel"/>
    <w:tmpl w:val="C2E0AC4C"/>
    <w:lvl w:ilvl="0" w:tplc="63E22D5E">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7B76D9"/>
    <w:multiLevelType w:val="hybridMultilevel"/>
    <w:tmpl w:val="AEE2A5E8"/>
    <w:lvl w:ilvl="0" w:tplc="08090001">
      <w:start w:val="1"/>
      <w:numFmt w:val="bullet"/>
      <w:lvlText w:val=""/>
      <w:lvlJc w:val="left"/>
      <w:pPr>
        <w:ind w:left="1335" w:hanging="360"/>
      </w:pPr>
      <w:rPr>
        <w:rFonts w:ascii="Symbol" w:hAnsi="Symbol"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abstractNum w:abstractNumId="43" w15:restartNumberingAfterBreak="0">
    <w:nsid w:val="73EB4D98"/>
    <w:multiLevelType w:val="hybridMultilevel"/>
    <w:tmpl w:val="1870C1BC"/>
    <w:lvl w:ilvl="0" w:tplc="08090001">
      <w:start w:val="1"/>
      <w:numFmt w:val="bullet"/>
      <w:lvlText w:val=""/>
      <w:lvlJc w:val="left"/>
      <w:pPr>
        <w:ind w:left="899" w:hanging="360"/>
      </w:pPr>
      <w:rPr>
        <w:rFonts w:ascii="Symbol" w:hAnsi="Symbol" w:hint="default"/>
      </w:rPr>
    </w:lvl>
    <w:lvl w:ilvl="1" w:tplc="08090003" w:tentative="1">
      <w:start w:val="1"/>
      <w:numFmt w:val="bullet"/>
      <w:lvlText w:val="o"/>
      <w:lvlJc w:val="left"/>
      <w:pPr>
        <w:ind w:left="1619" w:hanging="360"/>
      </w:pPr>
      <w:rPr>
        <w:rFonts w:ascii="Courier New" w:hAnsi="Courier New" w:cs="Courier New" w:hint="default"/>
      </w:rPr>
    </w:lvl>
    <w:lvl w:ilvl="2" w:tplc="08090005" w:tentative="1">
      <w:start w:val="1"/>
      <w:numFmt w:val="bullet"/>
      <w:lvlText w:val=""/>
      <w:lvlJc w:val="left"/>
      <w:pPr>
        <w:ind w:left="2339" w:hanging="360"/>
      </w:pPr>
      <w:rPr>
        <w:rFonts w:ascii="Wingdings" w:hAnsi="Wingdings" w:hint="default"/>
      </w:rPr>
    </w:lvl>
    <w:lvl w:ilvl="3" w:tplc="08090001" w:tentative="1">
      <w:start w:val="1"/>
      <w:numFmt w:val="bullet"/>
      <w:lvlText w:val=""/>
      <w:lvlJc w:val="left"/>
      <w:pPr>
        <w:ind w:left="3059" w:hanging="360"/>
      </w:pPr>
      <w:rPr>
        <w:rFonts w:ascii="Symbol" w:hAnsi="Symbol" w:hint="default"/>
      </w:rPr>
    </w:lvl>
    <w:lvl w:ilvl="4" w:tplc="08090003" w:tentative="1">
      <w:start w:val="1"/>
      <w:numFmt w:val="bullet"/>
      <w:lvlText w:val="o"/>
      <w:lvlJc w:val="left"/>
      <w:pPr>
        <w:ind w:left="3779" w:hanging="360"/>
      </w:pPr>
      <w:rPr>
        <w:rFonts w:ascii="Courier New" w:hAnsi="Courier New" w:cs="Courier New" w:hint="default"/>
      </w:rPr>
    </w:lvl>
    <w:lvl w:ilvl="5" w:tplc="08090005" w:tentative="1">
      <w:start w:val="1"/>
      <w:numFmt w:val="bullet"/>
      <w:lvlText w:val=""/>
      <w:lvlJc w:val="left"/>
      <w:pPr>
        <w:ind w:left="4499" w:hanging="360"/>
      </w:pPr>
      <w:rPr>
        <w:rFonts w:ascii="Wingdings" w:hAnsi="Wingdings" w:hint="default"/>
      </w:rPr>
    </w:lvl>
    <w:lvl w:ilvl="6" w:tplc="08090001" w:tentative="1">
      <w:start w:val="1"/>
      <w:numFmt w:val="bullet"/>
      <w:lvlText w:val=""/>
      <w:lvlJc w:val="left"/>
      <w:pPr>
        <w:ind w:left="5219" w:hanging="360"/>
      </w:pPr>
      <w:rPr>
        <w:rFonts w:ascii="Symbol" w:hAnsi="Symbol" w:hint="default"/>
      </w:rPr>
    </w:lvl>
    <w:lvl w:ilvl="7" w:tplc="08090003" w:tentative="1">
      <w:start w:val="1"/>
      <w:numFmt w:val="bullet"/>
      <w:lvlText w:val="o"/>
      <w:lvlJc w:val="left"/>
      <w:pPr>
        <w:ind w:left="5939" w:hanging="360"/>
      </w:pPr>
      <w:rPr>
        <w:rFonts w:ascii="Courier New" w:hAnsi="Courier New" w:cs="Courier New" w:hint="default"/>
      </w:rPr>
    </w:lvl>
    <w:lvl w:ilvl="8" w:tplc="08090005" w:tentative="1">
      <w:start w:val="1"/>
      <w:numFmt w:val="bullet"/>
      <w:lvlText w:val=""/>
      <w:lvlJc w:val="left"/>
      <w:pPr>
        <w:ind w:left="6659" w:hanging="360"/>
      </w:pPr>
      <w:rPr>
        <w:rFonts w:ascii="Wingdings" w:hAnsi="Wingdings" w:hint="default"/>
      </w:rPr>
    </w:lvl>
  </w:abstractNum>
  <w:abstractNum w:abstractNumId="44" w15:restartNumberingAfterBreak="0">
    <w:nsid w:val="773A50AF"/>
    <w:multiLevelType w:val="hybridMultilevel"/>
    <w:tmpl w:val="0E74F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0"/>
  </w:num>
  <w:num w:numId="3">
    <w:abstractNumId w:val="36"/>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19"/>
  </w:num>
  <w:num w:numId="17">
    <w:abstractNumId w:val="35"/>
  </w:num>
  <w:num w:numId="18">
    <w:abstractNumId w:val="11"/>
  </w:num>
  <w:num w:numId="19">
    <w:abstractNumId w:val="44"/>
  </w:num>
  <w:num w:numId="20">
    <w:abstractNumId w:val="13"/>
  </w:num>
  <w:num w:numId="21">
    <w:abstractNumId w:val="24"/>
  </w:num>
  <w:num w:numId="22">
    <w:abstractNumId w:val="32"/>
  </w:num>
  <w:num w:numId="23">
    <w:abstractNumId w:val="28"/>
  </w:num>
  <w:num w:numId="24">
    <w:abstractNumId w:val="27"/>
  </w:num>
  <w:num w:numId="25">
    <w:abstractNumId w:val="14"/>
  </w:num>
  <w:num w:numId="26">
    <w:abstractNumId w:val="16"/>
  </w:num>
  <w:num w:numId="27">
    <w:abstractNumId w:val="29"/>
  </w:num>
  <w:num w:numId="28">
    <w:abstractNumId w:val="21"/>
  </w:num>
  <w:num w:numId="29">
    <w:abstractNumId w:val="37"/>
  </w:num>
  <w:num w:numId="30">
    <w:abstractNumId w:val="39"/>
  </w:num>
  <w:num w:numId="31">
    <w:abstractNumId w:val="20"/>
  </w:num>
  <w:num w:numId="32">
    <w:abstractNumId w:val="22"/>
  </w:num>
  <w:num w:numId="33">
    <w:abstractNumId w:val="34"/>
  </w:num>
  <w:num w:numId="34">
    <w:abstractNumId w:val="23"/>
  </w:num>
  <w:num w:numId="35">
    <w:abstractNumId w:val="33"/>
  </w:num>
  <w:num w:numId="36">
    <w:abstractNumId w:val="26"/>
  </w:num>
  <w:num w:numId="37">
    <w:abstractNumId w:val="38"/>
  </w:num>
  <w:num w:numId="38">
    <w:abstractNumId w:val="41"/>
  </w:num>
  <w:num w:numId="39">
    <w:abstractNumId w:val="12"/>
  </w:num>
  <w:num w:numId="40">
    <w:abstractNumId w:val="10"/>
  </w:num>
  <w:num w:numId="41">
    <w:abstractNumId w:val="18"/>
  </w:num>
  <w:num w:numId="42">
    <w:abstractNumId w:val="43"/>
  </w:num>
  <w:num w:numId="43">
    <w:abstractNumId w:val="42"/>
  </w:num>
  <w:num w:numId="44">
    <w:abstractNumId w:val="31"/>
  </w:num>
  <w:num w:numId="45">
    <w:abstractNumId w:val="40"/>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lhen, Eric">
    <w15:presenceInfo w15:providerId="AD" w15:userId="S-1-5-21-8740799-900759487-1415713722-2615"/>
  </w15:person>
  <w15:person w15:author="Elbahnassawy, Ganat">
    <w15:presenceInfo w15:providerId="AD" w15:userId="S-1-5-21-8740799-900759487-1415713722-48758"/>
  </w15:person>
  <w15:person w15:author="Imad RIZ">
    <w15:presenceInfo w15:providerId="None" w15:userId="Imad RIZ"/>
  </w15:person>
  <w15:person w15:author="Gergis, Mina">
    <w15:presenceInfo w15:providerId="AD" w15:userId="S-1-5-21-8740799-900759487-1415713722-487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gutterAtTop/>
  <w:hideSpellingErrors/>
  <w:hideGrammaticalErrors/>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ar-EG" w:vendorID="64" w:dllVersion="6" w:nlCheck="1" w:checkStyle="0"/>
  <w:activeWritingStyle w:appName="MSWord" w:lang="ar-SA" w:vendorID="64" w:dllVersion="6" w:nlCheck="1" w:checkStyle="0"/>
  <w:activeWritingStyle w:appName="MSWord" w:lang="fr-CH" w:vendorID="64" w:dllVersion="6" w:nlCheck="1" w:checkStyle="0"/>
  <w:activeWritingStyle w:appName="MSWord" w:lang="ar-SY" w:vendorID="64" w:dllVersion="6" w:nlCheck="1" w:checkStyle="0"/>
  <w:activeWritingStyle w:appName="MSWord" w:lang="es-ES_tradnl" w:vendorID="64" w:dllVersion="6" w:nlCheck="1" w:checkStyle="0"/>
  <w:activeWritingStyle w:appName="MSWord" w:lang="ar-LB" w:vendorID="64" w:dllVersion="6" w:nlCheck="1" w:checkStyle="0"/>
  <w:activeWritingStyle w:appName="MSWord" w:lang="es-ES" w:vendorID="64" w:dllVersion="6" w:nlCheck="1" w:checkStyle="0"/>
  <w:activeWritingStyle w:appName="MSWord" w:lang="ar-EG" w:vendorID="64" w:dllVersion="0" w:nlCheck="1" w:checkStyle="0"/>
  <w:activeWritingStyle w:appName="MSWord" w:lang="en-US" w:vendorID="64" w:dllVersion="0" w:nlCheck="1" w:checkStyle="0"/>
  <w:activeWritingStyle w:appName="MSWord" w:lang="en-GB" w:vendorID="64" w:dllVersion="0" w:nlCheck="1" w:checkStyle="0"/>
  <w:activeWritingStyle w:appName="MSWord" w:lang="ar-SA" w:vendorID="64" w:dllVersion="0" w:nlCheck="1" w:checkStyle="0"/>
  <w:activeWritingStyle w:appName="MSWord" w:lang="ar-SY" w:vendorID="64" w:dllVersion="0" w:nlCheck="1" w:checkStyle="0"/>
  <w:activeWritingStyle w:appName="MSWord" w:lang="fr-CH" w:vendorID="64" w:dllVersion="0" w:nlCheck="1" w:checkStyle="0"/>
  <w:activeWritingStyle w:appName="MSWord" w:lang="ar-LB"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fr-FR" w:vendorID="64" w:dllVersion="0" w:nlCheck="1" w:checkStyle="0"/>
  <w:proofState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37"/>
  <w:doNotHyphenateCaps/>
  <w:drawingGridHorizontalSpacing w:val="11"/>
  <w:drawingGridVerticalSpacing w:val="11"/>
  <w:displayVerticalDrawingGridEvery w:val="0"/>
  <w:doNotUseMarginsForDrawingGridOrigin/>
  <w:drawingGridVerticalOrigin w:val="1985"/>
  <w:doNotShadeFormData/>
  <w:noPunctuationKerning/>
  <w:characterSpacingControl w:val="doNotCompress"/>
  <w:hdrShapeDefaults>
    <o:shapedefaults v:ext="edit" spidmax="145409" fill="f" fillcolor="white" stroke="f">
      <v:fill color="white" on="f"/>
      <v:stroke on="f"/>
    </o:shapedefaults>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A24"/>
    <w:rsid w:val="00000EF2"/>
    <w:rsid w:val="000019D0"/>
    <w:rsid w:val="000034A7"/>
    <w:rsid w:val="00004262"/>
    <w:rsid w:val="000045B4"/>
    <w:rsid w:val="000053FA"/>
    <w:rsid w:val="00005492"/>
    <w:rsid w:val="00006454"/>
    <w:rsid w:val="000064A1"/>
    <w:rsid w:val="0001321E"/>
    <w:rsid w:val="00013AFE"/>
    <w:rsid w:val="00014D3C"/>
    <w:rsid w:val="00015D7D"/>
    <w:rsid w:val="0001644C"/>
    <w:rsid w:val="00020E6D"/>
    <w:rsid w:val="00020F33"/>
    <w:rsid w:val="0002209E"/>
    <w:rsid w:val="00022469"/>
    <w:rsid w:val="00030FA9"/>
    <w:rsid w:val="00033876"/>
    <w:rsid w:val="00035898"/>
    <w:rsid w:val="00036C12"/>
    <w:rsid w:val="00040C7E"/>
    <w:rsid w:val="00041DFA"/>
    <w:rsid w:val="00042AED"/>
    <w:rsid w:val="00044163"/>
    <w:rsid w:val="00044174"/>
    <w:rsid w:val="000446CE"/>
    <w:rsid w:val="00044BE9"/>
    <w:rsid w:val="00046DB3"/>
    <w:rsid w:val="0005073B"/>
    <w:rsid w:val="00053266"/>
    <w:rsid w:val="000561D0"/>
    <w:rsid w:val="000575F4"/>
    <w:rsid w:val="00060BEB"/>
    <w:rsid w:val="000630E6"/>
    <w:rsid w:val="00063D28"/>
    <w:rsid w:val="00064D04"/>
    <w:rsid w:val="000706A0"/>
    <w:rsid w:val="000740B8"/>
    <w:rsid w:val="00074B50"/>
    <w:rsid w:val="00074C47"/>
    <w:rsid w:val="000755AE"/>
    <w:rsid w:val="00075CFB"/>
    <w:rsid w:val="00076083"/>
    <w:rsid w:val="00076113"/>
    <w:rsid w:val="0007762A"/>
    <w:rsid w:val="00081EDE"/>
    <w:rsid w:val="0008250E"/>
    <w:rsid w:val="00083BA9"/>
    <w:rsid w:val="00086811"/>
    <w:rsid w:val="000904B3"/>
    <w:rsid w:val="00091235"/>
    <w:rsid w:val="000919EA"/>
    <w:rsid w:val="000933FD"/>
    <w:rsid w:val="00094204"/>
    <w:rsid w:val="0009591B"/>
    <w:rsid w:val="00095CB9"/>
    <w:rsid w:val="000A2208"/>
    <w:rsid w:val="000A52BB"/>
    <w:rsid w:val="000A5846"/>
    <w:rsid w:val="000A5A3F"/>
    <w:rsid w:val="000A6692"/>
    <w:rsid w:val="000B5495"/>
    <w:rsid w:val="000C1953"/>
    <w:rsid w:val="000C1EAA"/>
    <w:rsid w:val="000C2344"/>
    <w:rsid w:val="000C2B8D"/>
    <w:rsid w:val="000C340F"/>
    <w:rsid w:val="000C3708"/>
    <w:rsid w:val="000C5942"/>
    <w:rsid w:val="000C5A39"/>
    <w:rsid w:val="000C678B"/>
    <w:rsid w:val="000C6C69"/>
    <w:rsid w:val="000C74ED"/>
    <w:rsid w:val="000C788F"/>
    <w:rsid w:val="000C7A63"/>
    <w:rsid w:val="000D04ED"/>
    <w:rsid w:val="000D22BB"/>
    <w:rsid w:val="000D4652"/>
    <w:rsid w:val="000D4CBD"/>
    <w:rsid w:val="000D7DF0"/>
    <w:rsid w:val="000E4AB5"/>
    <w:rsid w:val="000E551B"/>
    <w:rsid w:val="000E7741"/>
    <w:rsid w:val="000F1B11"/>
    <w:rsid w:val="000F319D"/>
    <w:rsid w:val="000F33CA"/>
    <w:rsid w:val="000F62BA"/>
    <w:rsid w:val="000F6E48"/>
    <w:rsid w:val="001003B2"/>
    <w:rsid w:val="001007F2"/>
    <w:rsid w:val="00101D6A"/>
    <w:rsid w:val="001021B0"/>
    <w:rsid w:val="0010235B"/>
    <w:rsid w:val="00103692"/>
    <w:rsid w:val="001039E1"/>
    <w:rsid w:val="00104059"/>
    <w:rsid w:val="00110C60"/>
    <w:rsid w:val="00112DBF"/>
    <w:rsid w:val="00115F99"/>
    <w:rsid w:val="00115FB4"/>
    <w:rsid w:val="001169CE"/>
    <w:rsid w:val="001178C3"/>
    <w:rsid w:val="00120339"/>
    <w:rsid w:val="00122033"/>
    <w:rsid w:val="00122CB2"/>
    <w:rsid w:val="0012506B"/>
    <w:rsid w:val="00126758"/>
    <w:rsid w:val="0012690B"/>
    <w:rsid w:val="00126F3F"/>
    <w:rsid w:val="0013030B"/>
    <w:rsid w:val="00132E70"/>
    <w:rsid w:val="00133257"/>
    <w:rsid w:val="001378F9"/>
    <w:rsid w:val="0014027E"/>
    <w:rsid w:val="001422DF"/>
    <w:rsid w:val="001428C0"/>
    <w:rsid w:val="00144071"/>
    <w:rsid w:val="00144A71"/>
    <w:rsid w:val="00145F08"/>
    <w:rsid w:val="001470D8"/>
    <w:rsid w:val="00147D0D"/>
    <w:rsid w:val="001522A6"/>
    <w:rsid w:val="00152402"/>
    <w:rsid w:val="001538E7"/>
    <w:rsid w:val="00157C74"/>
    <w:rsid w:val="00160442"/>
    <w:rsid w:val="001640E9"/>
    <w:rsid w:val="00171476"/>
    <w:rsid w:val="0017201A"/>
    <w:rsid w:val="0017300F"/>
    <w:rsid w:val="00173321"/>
    <w:rsid w:val="001744BA"/>
    <w:rsid w:val="00175459"/>
    <w:rsid w:val="00175C0B"/>
    <w:rsid w:val="00180BA3"/>
    <w:rsid w:val="00181D65"/>
    <w:rsid w:val="001820DA"/>
    <w:rsid w:val="001837F5"/>
    <w:rsid w:val="0018510E"/>
    <w:rsid w:val="0018575B"/>
    <w:rsid w:val="00185B33"/>
    <w:rsid w:val="00187D18"/>
    <w:rsid w:val="00191082"/>
    <w:rsid w:val="00191F94"/>
    <w:rsid w:val="00192FE6"/>
    <w:rsid w:val="00194DAB"/>
    <w:rsid w:val="0019553A"/>
    <w:rsid w:val="00195BA5"/>
    <w:rsid w:val="001A0B5C"/>
    <w:rsid w:val="001A0D04"/>
    <w:rsid w:val="001A387B"/>
    <w:rsid w:val="001A6649"/>
    <w:rsid w:val="001A6A08"/>
    <w:rsid w:val="001A7B28"/>
    <w:rsid w:val="001B098C"/>
    <w:rsid w:val="001B10CD"/>
    <w:rsid w:val="001B2EDA"/>
    <w:rsid w:val="001B4368"/>
    <w:rsid w:val="001B6A9B"/>
    <w:rsid w:val="001C025C"/>
    <w:rsid w:val="001C03A9"/>
    <w:rsid w:val="001C03EE"/>
    <w:rsid w:val="001C3C3F"/>
    <w:rsid w:val="001C443B"/>
    <w:rsid w:val="001C62BE"/>
    <w:rsid w:val="001C6B74"/>
    <w:rsid w:val="001D1AF4"/>
    <w:rsid w:val="001D34C0"/>
    <w:rsid w:val="001D4363"/>
    <w:rsid w:val="001D661F"/>
    <w:rsid w:val="001D6BE9"/>
    <w:rsid w:val="001E0059"/>
    <w:rsid w:val="001E19FF"/>
    <w:rsid w:val="001E244E"/>
    <w:rsid w:val="001E34C3"/>
    <w:rsid w:val="001E3512"/>
    <w:rsid w:val="001E42CB"/>
    <w:rsid w:val="001E626D"/>
    <w:rsid w:val="001E689B"/>
    <w:rsid w:val="001F0785"/>
    <w:rsid w:val="001F1675"/>
    <w:rsid w:val="001F18CF"/>
    <w:rsid w:val="001F1B7C"/>
    <w:rsid w:val="001F2A36"/>
    <w:rsid w:val="001F2D4A"/>
    <w:rsid w:val="001F4F6E"/>
    <w:rsid w:val="001F5873"/>
    <w:rsid w:val="001F59B3"/>
    <w:rsid w:val="001F69F9"/>
    <w:rsid w:val="001F70F2"/>
    <w:rsid w:val="00201583"/>
    <w:rsid w:val="002021EB"/>
    <w:rsid w:val="0020268B"/>
    <w:rsid w:val="00203E7B"/>
    <w:rsid w:val="002070B6"/>
    <w:rsid w:val="002075FB"/>
    <w:rsid w:val="00211867"/>
    <w:rsid w:val="00213292"/>
    <w:rsid w:val="002150F0"/>
    <w:rsid w:val="0021564E"/>
    <w:rsid w:val="002200EC"/>
    <w:rsid w:val="0022116E"/>
    <w:rsid w:val="0022184F"/>
    <w:rsid w:val="0022241F"/>
    <w:rsid w:val="00222A32"/>
    <w:rsid w:val="00225A23"/>
    <w:rsid w:val="002268E1"/>
    <w:rsid w:val="00227712"/>
    <w:rsid w:val="00231EAB"/>
    <w:rsid w:val="002336F8"/>
    <w:rsid w:val="00234663"/>
    <w:rsid w:val="0023499B"/>
    <w:rsid w:val="00235090"/>
    <w:rsid w:val="002351B9"/>
    <w:rsid w:val="00235A24"/>
    <w:rsid w:val="00240A68"/>
    <w:rsid w:val="00241EED"/>
    <w:rsid w:val="0024216A"/>
    <w:rsid w:val="0024292C"/>
    <w:rsid w:val="00242943"/>
    <w:rsid w:val="00242F3F"/>
    <w:rsid w:val="00245371"/>
    <w:rsid w:val="00246F73"/>
    <w:rsid w:val="002470E6"/>
    <w:rsid w:val="00250340"/>
    <w:rsid w:val="0025213B"/>
    <w:rsid w:val="00253544"/>
    <w:rsid w:val="00261367"/>
    <w:rsid w:val="0026334A"/>
    <w:rsid w:val="002634DF"/>
    <w:rsid w:val="00264577"/>
    <w:rsid w:val="00264F82"/>
    <w:rsid w:val="00266621"/>
    <w:rsid w:val="00267892"/>
    <w:rsid w:val="00267E94"/>
    <w:rsid w:val="00270E86"/>
    <w:rsid w:val="002735F2"/>
    <w:rsid w:val="002754FC"/>
    <w:rsid w:val="00276923"/>
    <w:rsid w:val="00276ABA"/>
    <w:rsid w:val="00276CC4"/>
    <w:rsid w:val="00277EB3"/>
    <w:rsid w:val="0028021F"/>
    <w:rsid w:val="002805D6"/>
    <w:rsid w:val="00280F12"/>
    <w:rsid w:val="00282B1E"/>
    <w:rsid w:val="00286AE9"/>
    <w:rsid w:val="002911EC"/>
    <w:rsid w:val="0029372C"/>
    <w:rsid w:val="00296378"/>
    <w:rsid w:val="002A20D1"/>
    <w:rsid w:val="002A4AE4"/>
    <w:rsid w:val="002A4EA5"/>
    <w:rsid w:val="002A6610"/>
    <w:rsid w:val="002A6D67"/>
    <w:rsid w:val="002A710C"/>
    <w:rsid w:val="002B27FA"/>
    <w:rsid w:val="002B2DFB"/>
    <w:rsid w:val="002B40B2"/>
    <w:rsid w:val="002B663B"/>
    <w:rsid w:val="002C3F3E"/>
    <w:rsid w:val="002C4212"/>
    <w:rsid w:val="002C5A6C"/>
    <w:rsid w:val="002C6E81"/>
    <w:rsid w:val="002C7B94"/>
    <w:rsid w:val="002D4059"/>
    <w:rsid w:val="002D4340"/>
    <w:rsid w:val="002E317D"/>
    <w:rsid w:val="002E42C3"/>
    <w:rsid w:val="002E4FAF"/>
    <w:rsid w:val="002E5545"/>
    <w:rsid w:val="002E61AF"/>
    <w:rsid w:val="002E7935"/>
    <w:rsid w:val="002F219A"/>
    <w:rsid w:val="002F395A"/>
    <w:rsid w:val="002F4A5E"/>
    <w:rsid w:val="002F5CA1"/>
    <w:rsid w:val="003013D7"/>
    <w:rsid w:val="00301F99"/>
    <w:rsid w:val="003031DF"/>
    <w:rsid w:val="0030384A"/>
    <w:rsid w:val="00306044"/>
    <w:rsid w:val="003064E9"/>
    <w:rsid w:val="0030664D"/>
    <w:rsid w:val="00307B55"/>
    <w:rsid w:val="00310510"/>
    <w:rsid w:val="003114B9"/>
    <w:rsid w:val="00315078"/>
    <w:rsid w:val="00320C18"/>
    <w:rsid w:val="0032424D"/>
    <w:rsid w:val="00325CD2"/>
    <w:rsid w:val="00330B10"/>
    <w:rsid w:val="00330DD8"/>
    <w:rsid w:val="00331296"/>
    <w:rsid w:val="003321BC"/>
    <w:rsid w:val="00335F70"/>
    <w:rsid w:val="00340182"/>
    <w:rsid w:val="00340E3A"/>
    <w:rsid w:val="003412AA"/>
    <w:rsid w:val="00341D52"/>
    <w:rsid w:val="00341DFF"/>
    <w:rsid w:val="00345DC6"/>
    <w:rsid w:val="00347EAD"/>
    <w:rsid w:val="00350CC6"/>
    <w:rsid w:val="00352DB9"/>
    <w:rsid w:val="00353F6F"/>
    <w:rsid w:val="00354811"/>
    <w:rsid w:val="00354DCE"/>
    <w:rsid w:val="00361427"/>
    <w:rsid w:val="00362D67"/>
    <w:rsid w:val="00363E08"/>
    <w:rsid w:val="00366D52"/>
    <w:rsid w:val="00367CC2"/>
    <w:rsid w:val="00370026"/>
    <w:rsid w:val="00370A88"/>
    <w:rsid w:val="00370BAA"/>
    <w:rsid w:val="003759C4"/>
    <w:rsid w:val="003768C8"/>
    <w:rsid w:val="00385081"/>
    <w:rsid w:val="00387602"/>
    <w:rsid w:val="003900F2"/>
    <w:rsid w:val="00390452"/>
    <w:rsid w:val="003906DC"/>
    <w:rsid w:val="00391B88"/>
    <w:rsid w:val="00391EC6"/>
    <w:rsid w:val="00392554"/>
    <w:rsid w:val="003931EF"/>
    <w:rsid w:val="00394738"/>
    <w:rsid w:val="00394FEE"/>
    <w:rsid w:val="003A1630"/>
    <w:rsid w:val="003A1817"/>
    <w:rsid w:val="003A3670"/>
    <w:rsid w:val="003A3FB6"/>
    <w:rsid w:val="003A42FC"/>
    <w:rsid w:val="003A4C9E"/>
    <w:rsid w:val="003A63ED"/>
    <w:rsid w:val="003A7642"/>
    <w:rsid w:val="003B2329"/>
    <w:rsid w:val="003B29C8"/>
    <w:rsid w:val="003B5FDB"/>
    <w:rsid w:val="003B7B39"/>
    <w:rsid w:val="003C16DC"/>
    <w:rsid w:val="003C1942"/>
    <w:rsid w:val="003C2470"/>
    <w:rsid w:val="003C2ECF"/>
    <w:rsid w:val="003C313F"/>
    <w:rsid w:val="003C426B"/>
    <w:rsid w:val="003C5720"/>
    <w:rsid w:val="003C7040"/>
    <w:rsid w:val="003C7A9E"/>
    <w:rsid w:val="003D0F09"/>
    <w:rsid w:val="003D104D"/>
    <w:rsid w:val="003D21ED"/>
    <w:rsid w:val="003D293A"/>
    <w:rsid w:val="003D2B19"/>
    <w:rsid w:val="003D406C"/>
    <w:rsid w:val="003D4562"/>
    <w:rsid w:val="003D6580"/>
    <w:rsid w:val="003D693A"/>
    <w:rsid w:val="003D6C62"/>
    <w:rsid w:val="003D6DE8"/>
    <w:rsid w:val="003D7F23"/>
    <w:rsid w:val="003E225B"/>
    <w:rsid w:val="003E2DD2"/>
    <w:rsid w:val="003E2DDC"/>
    <w:rsid w:val="003E32A3"/>
    <w:rsid w:val="003E60CB"/>
    <w:rsid w:val="003F2330"/>
    <w:rsid w:val="003F25A3"/>
    <w:rsid w:val="003F29A5"/>
    <w:rsid w:val="003F35FD"/>
    <w:rsid w:val="003F479F"/>
    <w:rsid w:val="003F5D33"/>
    <w:rsid w:val="00400565"/>
    <w:rsid w:val="004005E5"/>
    <w:rsid w:val="00400ACA"/>
    <w:rsid w:val="00402095"/>
    <w:rsid w:val="004035A1"/>
    <w:rsid w:val="00403C21"/>
    <w:rsid w:val="00403E3D"/>
    <w:rsid w:val="004040CD"/>
    <w:rsid w:val="004046F1"/>
    <w:rsid w:val="004066AF"/>
    <w:rsid w:val="00411123"/>
    <w:rsid w:val="00412671"/>
    <w:rsid w:val="0041731B"/>
    <w:rsid w:val="00417CFB"/>
    <w:rsid w:val="00421B92"/>
    <w:rsid w:val="00421BAF"/>
    <w:rsid w:val="00423DA6"/>
    <w:rsid w:val="00424CF0"/>
    <w:rsid w:val="004250D9"/>
    <w:rsid w:val="004262CB"/>
    <w:rsid w:val="00426393"/>
    <w:rsid w:val="00426748"/>
    <w:rsid w:val="00426F15"/>
    <w:rsid w:val="00427161"/>
    <w:rsid w:val="00427CCD"/>
    <w:rsid w:val="004332BF"/>
    <w:rsid w:val="004336C7"/>
    <w:rsid w:val="00433C2D"/>
    <w:rsid w:val="004342DF"/>
    <w:rsid w:val="00434653"/>
    <w:rsid w:val="0043519A"/>
    <w:rsid w:val="00444ACB"/>
    <w:rsid w:val="004453F4"/>
    <w:rsid w:val="00445A2C"/>
    <w:rsid w:val="004461C2"/>
    <w:rsid w:val="00446550"/>
    <w:rsid w:val="00446C57"/>
    <w:rsid w:val="00446CDC"/>
    <w:rsid w:val="00447DDE"/>
    <w:rsid w:val="00447E87"/>
    <w:rsid w:val="00451336"/>
    <w:rsid w:val="00451935"/>
    <w:rsid w:val="00452B82"/>
    <w:rsid w:val="00452DEB"/>
    <w:rsid w:val="00454542"/>
    <w:rsid w:val="00455BD1"/>
    <w:rsid w:val="00457613"/>
    <w:rsid w:val="004610B0"/>
    <w:rsid w:val="0046204F"/>
    <w:rsid w:val="00462954"/>
    <w:rsid w:val="0046401A"/>
    <w:rsid w:val="00464164"/>
    <w:rsid w:val="00466CDA"/>
    <w:rsid w:val="00466F69"/>
    <w:rsid w:val="00467741"/>
    <w:rsid w:val="00471DFF"/>
    <w:rsid w:val="004754FE"/>
    <w:rsid w:val="00475962"/>
    <w:rsid w:val="00476F1D"/>
    <w:rsid w:val="00476FF1"/>
    <w:rsid w:val="00480A4E"/>
    <w:rsid w:val="00481130"/>
    <w:rsid w:val="00482CDD"/>
    <w:rsid w:val="00483A83"/>
    <w:rsid w:val="00485BCF"/>
    <w:rsid w:val="00487603"/>
    <w:rsid w:val="004878E3"/>
    <w:rsid w:val="00487AE3"/>
    <w:rsid w:val="0049074A"/>
    <w:rsid w:val="004907A6"/>
    <w:rsid w:val="00492488"/>
    <w:rsid w:val="00493265"/>
    <w:rsid w:val="004936BA"/>
    <w:rsid w:val="00493D7B"/>
    <w:rsid w:val="00495A37"/>
    <w:rsid w:val="00495A98"/>
    <w:rsid w:val="00495C00"/>
    <w:rsid w:val="00497926"/>
    <w:rsid w:val="004A669D"/>
    <w:rsid w:val="004A67B5"/>
    <w:rsid w:val="004A6892"/>
    <w:rsid w:val="004A68ED"/>
    <w:rsid w:val="004A7292"/>
    <w:rsid w:val="004A7600"/>
    <w:rsid w:val="004B0873"/>
    <w:rsid w:val="004B1A24"/>
    <w:rsid w:val="004B2477"/>
    <w:rsid w:val="004B2F70"/>
    <w:rsid w:val="004B4233"/>
    <w:rsid w:val="004B478A"/>
    <w:rsid w:val="004B7267"/>
    <w:rsid w:val="004B7C82"/>
    <w:rsid w:val="004C175F"/>
    <w:rsid w:val="004C3261"/>
    <w:rsid w:val="004C458A"/>
    <w:rsid w:val="004C4C3F"/>
    <w:rsid w:val="004C5B78"/>
    <w:rsid w:val="004C5DD4"/>
    <w:rsid w:val="004D2984"/>
    <w:rsid w:val="004D2BB1"/>
    <w:rsid w:val="004D51CB"/>
    <w:rsid w:val="004D67F3"/>
    <w:rsid w:val="004D7A6D"/>
    <w:rsid w:val="004E2281"/>
    <w:rsid w:val="004E2BE6"/>
    <w:rsid w:val="004F03FD"/>
    <w:rsid w:val="004F2B86"/>
    <w:rsid w:val="004F2C51"/>
    <w:rsid w:val="004F4845"/>
    <w:rsid w:val="00502181"/>
    <w:rsid w:val="0050224E"/>
    <w:rsid w:val="00502E1E"/>
    <w:rsid w:val="005069E0"/>
    <w:rsid w:val="0051373B"/>
    <w:rsid w:val="00514BFB"/>
    <w:rsid w:val="00516C10"/>
    <w:rsid w:val="005200BD"/>
    <w:rsid w:val="00521463"/>
    <w:rsid w:val="0052386E"/>
    <w:rsid w:val="00523B0B"/>
    <w:rsid w:val="005329FD"/>
    <w:rsid w:val="00532F98"/>
    <w:rsid w:val="0053634D"/>
    <w:rsid w:val="005408FB"/>
    <w:rsid w:val="005424E7"/>
    <w:rsid w:val="0054270B"/>
    <w:rsid w:val="00551149"/>
    <w:rsid w:val="00551327"/>
    <w:rsid w:val="00554D3E"/>
    <w:rsid w:val="005553C6"/>
    <w:rsid w:val="00556B36"/>
    <w:rsid w:val="0055720D"/>
    <w:rsid w:val="005573B0"/>
    <w:rsid w:val="005610FB"/>
    <w:rsid w:val="005635DA"/>
    <w:rsid w:val="00563E67"/>
    <w:rsid w:val="0057178B"/>
    <w:rsid w:val="0057552B"/>
    <w:rsid w:val="005757F9"/>
    <w:rsid w:val="00577FFC"/>
    <w:rsid w:val="00580E80"/>
    <w:rsid w:val="00582FC0"/>
    <w:rsid w:val="00583224"/>
    <w:rsid w:val="005832BE"/>
    <w:rsid w:val="00583371"/>
    <w:rsid w:val="00584797"/>
    <w:rsid w:val="00585354"/>
    <w:rsid w:val="00590BE6"/>
    <w:rsid w:val="00592C30"/>
    <w:rsid w:val="00596145"/>
    <w:rsid w:val="00597595"/>
    <w:rsid w:val="005A0476"/>
    <w:rsid w:val="005A1F68"/>
    <w:rsid w:val="005A53B6"/>
    <w:rsid w:val="005A7522"/>
    <w:rsid w:val="005B05B9"/>
    <w:rsid w:val="005B0CD2"/>
    <w:rsid w:val="005B2C8C"/>
    <w:rsid w:val="005B2E83"/>
    <w:rsid w:val="005B2FE8"/>
    <w:rsid w:val="005B312D"/>
    <w:rsid w:val="005B330D"/>
    <w:rsid w:val="005B3574"/>
    <w:rsid w:val="005B36C0"/>
    <w:rsid w:val="005B3D6C"/>
    <w:rsid w:val="005B45C7"/>
    <w:rsid w:val="005C2D5A"/>
    <w:rsid w:val="005C5AF6"/>
    <w:rsid w:val="005C6539"/>
    <w:rsid w:val="005D0807"/>
    <w:rsid w:val="005D4060"/>
    <w:rsid w:val="005D4693"/>
    <w:rsid w:val="005D5FD0"/>
    <w:rsid w:val="005D78BC"/>
    <w:rsid w:val="005D7DFB"/>
    <w:rsid w:val="005E107B"/>
    <w:rsid w:val="005E1D28"/>
    <w:rsid w:val="005E4F7D"/>
    <w:rsid w:val="005E52DC"/>
    <w:rsid w:val="005E5D42"/>
    <w:rsid w:val="005E7608"/>
    <w:rsid w:val="005E7B20"/>
    <w:rsid w:val="005F1EFA"/>
    <w:rsid w:val="005F31F0"/>
    <w:rsid w:val="005F3858"/>
    <w:rsid w:val="005F47B9"/>
    <w:rsid w:val="005F4B7E"/>
    <w:rsid w:val="005F64D0"/>
    <w:rsid w:val="005F6CD8"/>
    <w:rsid w:val="00606EFA"/>
    <w:rsid w:val="00607BE3"/>
    <w:rsid w:val="00607F62"/>
    <w:rsid w:val="006102F9"/>
    <w:rsid w:val="006121CD"/>
    <w:rsid w:val="00615503"/>
    <w:rsid w:val="00615E75"/>
    <w:rsid w:val="006164AA"/>
    <w:rsid w:val="00616BAC"/>
    <w:rsid w:val="00617FA7"/>
    <w:rsid w:val="00622554"/>
    <w:rsid w:val="00622990"/>
    <w:rsid w:val="006244C9"/>
    <w:rsid w:val="0062520A"/>
    <w:rsid w:val="0062537E"/>
    <w:rsid w:val="00630175"/>
    <w:rsid w:val="00630902"/>
    <w:rsid w:val="00631D71"/>
    <w:rsid w:val="00632864"/>
    <w:rsid w:val="00633077"/>
    <w:rsid w:val="006334A4"/>
    <w:rsid w:val="00635EEB"/>
    <w:rsid w:val="00636EBA"/>
    <w:rsid w:val="00636EF7"/>
    <w:rsid w:val="00641B0E"/>
    <w:rsid w:val="0064265D"/>
    <w:rsid w:val="00644A60"/>
    <w:rsid w:val="00644B6D"/>
    <w:rsid w:val="00644C38"/>
    <w:rsid w:val="00645F03"/>
    <w:rsid w:val="0064696F"/>
    <w:rsid w:val="006510D0"/>
    <w:rsid w:val="00656B32"/>
    <w:rsid w:val="00657462"/>
    <w:rsid w:val="0066190E"/>
    <w:rsid w:val="00663620"/>
    <w:rsid w:val="00666A62"/>
    <w:rsid w:val="00667343"/>
    <w:rsid w:val="0067018D"/>
    <w:rsid w:val="00670FF6"/>
    <w:rsid w:val="00671A17"/>
    <w:rsid w:val="00673D81"/>
    <w:rsid w:val="006750F1"/>
    <w:rsid w:val="00676B07"/>
    <w:rsid w:val="00680B2B"/>
    <w:rsid w:val="00685AD3"/>
    <w:rsid w:val="00685B8D"/>
    <w:rsid w:val="00686253"/>
    <w:rsid w:val="00686C0A"/>
    <w:rsid w:val="00692825"/>
    <w:rsid w:val="006950DC"/>
    <w:rsid w:val="006973B9"/>
    <w:rsid w:val="00697E1D"/>
    <w:rsid w:val="006A5834"/>
    <w:rsid w:val="006A59C0"/>
    <w:rsid w:val="006A6085"/>
    <w:rsid w:val="006A79BC"/>
    <w:rsid w:val="006B0BBB"/>
    <w:rsid w:val="006B4D69"/>
    <w:rsid w:val="006B4DA6"/>
    <w:rsid w:val="006B6E02"/>
    <w:rsid w:val="006C026F"/>
    <w:rsid w:val="006C5673"/>
    <w:rsid w:val="006C61CE"/>
    <w:rsid w:val="006C6411"/>
    <w:rsid w:val="006C7325"/>
    <w:rsid w:val="006C762A"/>
    <w:rsid w:val="006D16A6"/>
    <w:rsid w:val="006D1D7D"/>
    <w:rsid w:val="006D3145"/>
    <w:rsid w:val="006D408F"/>
    <w:rsid w:val="006E1579"/>
    <w:rsid w:val="006E3174"/>
    <w:rsid w:val="006E5051"/>
    <w:rsid w:val="006E50E8"/>
    <w:rsid w:val="006F3568"/>
    <w:rsid w:val="006F3E56"/>
    <w:rsid w:val="006F4A65"/>
    <w:rsid w:val="006F4BD5"/>
    <w:rsid w:val="006F4E2B"/>
    <w:rsid w:val="006F53E8"/>
    <w:rsid w:val="006F7E21"/>
    <w:rsid w:val="00700820"/>
    <w:rsid w:val="00700AD1"/>
    <w:rsid w:val="00702E4A"/>
    <w:rsid w:val="00704061"/>
    <w:rsid w:val="00704C2B"/>
    <w:rsid w:val="00712D6C"/>
    <w:rsid w:val="007157A0"/>
    <w:rsid w:val="00716EF7"/>
    <w:rsid w:val="007206DF"/>
    <w:rsid w:val="00722392"/>
    <w:rsid w:val="00730AC7"/>
    <w:rsid w:val="007316FA"/>
    <w:rsid w:val="0073552B"/>
    <w:rsid w:val="00741FC0"/>
    <w:rsid w:val="00742BC1"/>
    <w:rsid w:val="0074329F"/>
    <w:rsid w:val="007455B1"/>
    <w:rsid w:val="00747812"/>
    <w:rsid w:val="00750B5B"/>
    <w:rsid w:val="00752624"/>
    <w:rsid w:val="00753B71"/>
    <w:rsid w:val="007558C3"/>
    <w:rsid w:val="00756BFC"/>
    <w:rsid w:val="0076010A"/>
    <w:rsid w:val="007642FE"/>
    <w:rsid w:val="00772216"/>
    <w:rsid w:val="00777054"/>
    <w:rsid w:val="00784472"/>
    <w:rsid w:val="007855CC"/>
    <w:rsid w:val="00786ABD"/>
    <w:rsid w:val="007903DA"/>
    <w:rsid w:val="00790DA6"/>
    <w:rsid w:val="0079290A"/>
    <w:rsid w:val="00794720"/>
    <w:rsid w:val="00795908"/>
    <w:rsid w:val="00796097"/>
    <w:rsid w:val="00796F77"/>
    <w:rsid w:val="00797A75"/>
    <w:rsid w:val="007A0ADF"/>
    <w:rsid w:val="007A11D0"/>
    <w:rsid w:val="007A2D4F"/>
    <w:rsid w:val="007A3B8A"/>
    <w:rsid w:val="007A4663"/>
    <w:rsid w:val="007A4747"/>
    <w:rsid w:val="007A7840"/>
    <w:rsid w:val="007B0D51"/>
    <w:rsid w:val="007B17BE"/>
    <w:rsid w:val="007B256F"/>
    <w:rsid w:val="007B54B8"/>
    <w:rsid w:val="007C003E"/>
    <w:rsid w:val="007C1B5A"/>
    <w:rsid w:val="007C1C85"/>
    <w:rsid w:val="007C2DB5"/>
    <w:rsid w:val="007C472D"/>
    <w:rsid w:val="007C72EE"/>
    <w:rsid w:val="007D0AFD"/>
    <w:rsid w:val="007D2FEA"/>
    <w:rsid w:val="007D49A5"/>
    <w:rsid w:val="007D70FC"/>
    <w:rsid w:val="007D747E"/>
    <w:rsid w:val="007E0CDE"/>
    <w:rsid w:val="007E0E77"/>
    <w:rsid w:val="007F067E"/>
    <w:rsid w:val="007F0988"/>
    <w:rsid w:val="007F19A7"/>
    <w:rsid w:val="007F1A73"/>
    <w:rsid w:val="007F4C29"/>
    <w:rsid w:val="007F7290"/>
    <w:rsid w:val="00800ACF"/>
    <w:rsid w:val="00801812"/>
    <w:rsid w:val="00803DF7"/>
    <w:rsid w:val="008057BD"/>
    <w:rsid w:val="008065F0"/>
    <w:rsid w:val="00806E8B"/>
    <w:rsid w:val="00812A45"/>
    <w:rsid w:val="00813240"/>
    <w:rsid w:val="00815855"/>
    <w:rsid w:val="008162C0"/>
    <w:rsid w:val="008171B5"/>
    <w:rsid w:val="00817E85"/>
    <w:rsid w:val="00823EC8"/>
    <w:rsid w:val="00825A02"/>
    <w:rsid w:val="00825BF3"/>
    <w:rsid w:val="0083258F"/>
    <w:rsid w:val="00836794"/>
    <w:rsid w:val="00837553"/>
    <w:rsid w:val="00837713"/>
    <w:rsid w:val="00845293"/>
    <w:rsid w:val="00845B25"/>
    <w:rsid w:val="00845B38"/>
    <w:rsid w:val="0084713A"/>
    <w:rsid w:val="00847BCC"/>
    <w:rsid w:val="00850FF8"/>
    <w:rsid w:val="00852571"/>
    <w:rsid w:val="008575CE"/>
    <w:rsid w:val="0086177C"/>
    <w:rsid w:val="00862694"/>
    <w:rsid w:val="00862B16"/>
    <w:rsid w:val="00863502"/>
    <w:rsid w:val="008656DF"/>
    <w:rsid w:val="0086706D"/>
    <w:rsid w:val="008703F0"/>
    <w:rsid w:val="0087078E"/>
    <w:rsid w:val="00870E22"/>
    <w:rsid w:val="008735E8"/>
    <w:rsid w:val="00874081"/>
    <w:rsid w:val="00874513"/>
    <w:rsid w:val="008747AA"/>
    <w:rsid w:val="00875487"/>
    <w:rsid w:val="00876060"/>
    <w:rsid w:val="00876B86"/>
    <w:rsid w:val="008815CB"/>
    <w:rsid w:val="008816F1"/>
    <w:rsid w:val="00881A5F"/>
    <w:rsid w:val="00884EAA"/>
    <w:rsid w:val="0088508D"/>
    <w:rsid w:val="008857B2"/>
    <w:rsid w:val="00885992"/>
    <w:rsid w:val="00887583"/>
    <w:rsid w:val="00890B44"/>
    <w:rsid w:val="00890EEC"/>
    <w:rsid w:val="00890F56"/>
    <w:rsid w:val="00892A62"/>
    <w:rsid w:val="00892F57"/>
    <w:rsid w:val="00894084"/>
    <w:rsid w:val="0089455B"/>
    <w:rsid w:val="00897F35"/>
    <w:rsid w:val="008A04FC"/>
    <w:rsid w:val="008A116A"/>
    <w:rsid w:val="008A20CD"/>
    <w:rsid w:val="008A3CC0"/>
    <w:rsid w:val="008A40C7"/>
    <w:rsid w:val="008A424B"/>
    <w:rsid w:val="008A5102"/>
    <w:rsid w:val="008A548E"/>
    <w:rsid w:val="008A7B4A"/>
    <w:rsid w:val="008B0C4A"/>
    <w:rsid w:val="008B28D6"/>
    <w:rsid w:val="008B2F29"/>
    <w:rsid w:val="008B359E"/>
    <w:rsid w:val="008B52C3"/>
    <w:rsid w:val="008B53C3"/>
    <w:rsid w:val="008C5F28"/>
    <w:rsid w:val="008C64BB"/>
    <w:rsid w:val="008D1499"/>
    <w:rsid w:val="008D274B"/>
    <w:rsid w:val="008D2855"/>
    <w:rsid w:val="008D5550"/>
    <w:rsid w:val="008D6972"/>
    <w:rsid w:val="008D7894"/>
    <w:rsid w:val="008D7F4E"/>
    <w:rsid w:val="008E0C97"/>
    <w:rsid w:val="008E2D64"/>
    <w:rsid w:val="008E3AC1"/>
    <w:rsid w:val="008E3D7F"/>
    <w:rsid w:val="008F0BAA"/>
    <w:rsid w:val="008F453E"/>
    <w:rsid w:val="008F7160"/>
    <w:rsid w:val="008F7800"/>
    <w:rsid w:val="008F7C87"/>
    <w:rsid w:val="00900228"/>
    <w:rsid w:val="00900FF4"/>
    <w:rsid w:val="00901A1A"/>
    <w:rsid w:val="009024E0"/>
    <w:rsid w:val="00902DD9"/>
    <w:rsid w:val="0090517B"/>
    <w:rsid w:val="00905632"/>
    <w:rsid w:val="00912335"/>
    <w:rsid w:val="009131C9"/>
    <w:rsid w:val="00913E79"/>
    <w:rsid w:val="00916F9E"/>
    <w:rsid w:val="00920188"/>
    <w:rsid w:val="00920EEB"/>
    <w:rsid w:val="009223AF"/>
    <w:rsid w:val="0092499F"/>
    <w:rsid w:val="00924BEA"/>
    <w:rsid w:val="00926106"/>
    <w:rsid w:val="0092637D"/>
    <w:rsid w:val="00926B6A"/>
    <w:rsid w:val="00931DB4"/>
    <w:rsid w:val="00937C06"/>
    <w:rsid w:val="00940F00"/>
    <w:rsid w:val="0094107D"/>
    <w:rsid w:val="00942342"/>
    <w:rsid w:val="00944414"/>
    <w:rsid w:val="00944D74"/>
    <w:rsid w:val="009505F3"/>
    <w:rsid w:val="00953410"/>
    <w:rsid w:val="0095346D"/>
    <w:rsid w:val="00953C2C"/>
    <w:rsid w:val="0095501B"/>
    <w:rsid w:val="00955862"/>
    <w:rsid w:val="00957328"/>
    <w:rsid w:val="00957BCE"/>
    <w:rsid w:val="00957C2A"/>
    <w:rsid w:val="00960EB6"/>
    <w:rsid w:val="0096288F"/>
    <w:rsid w:val="009628F0"/>
    <w:rsid w:val="00962B1E"/>
    <w:rsid w:val="00962D01"/>
    <w:rsid w:val="00962F40"/>
    <w:rsid w:val="009631AB"/>
    <w:rsid w:val="00964E95"/>
    <w:rsid w:val="0096590B"/>
    <w:rsid w:val="00967C45"/>
    <w:rsid w:val="00973D81"/>
    <w:rsid w:val="0097481E"/>
    <w:rsid w:val="00974D3B"/>
    <w:rsid w:val="00976683"/>
    <w:rsid w:val="00976980"/>
    <w:rsid w:val="009822E7"/>
    <w:rsid w:val="009834F8"/>
    <w:rsid w:val="0098392D"/>
    <w:rsid w:val="009841E4"/>
    <w:rsid w:val="00986C1D"/>
    <w:rsid w:val="00986EA6"/>
    <w:rsid w:val="00990553"/>
    <w:rsid w:val="009908E9"/>
    <w:rsid w:val="00990D99"/>
    <w:rsid w:val="00992760"/>
    <w:rsid w:val="0099289F"/>
    <w:rsid w:val="00993544"/>
    <w:rsid w:val="0099450E"/>
    <w:rsid w:val="009951F3"/>
    <w:rsid w:val="00996C66"/>
    <w:rsid w:val="0099753B"/>
    <w:rsid w:val="009A2B0D"/>
    <w:rsid w:val="009A6611"/>
    <w:rsid w:val="009A7F4B"/>
    <w:rsid w:val="009B37E4"/>
    <w:rsid w:val="009B3F5A"/>
    <w:rsid w:val="009B70DF"/>
    <w:rsid w:val="009B7D17"/>
    <w:rsid w:val="009C08A8"/>
    <w:rsid w:val="009C0924"/>
    <w:rsid w:val="009C1C32"/>
    <w:rsid w:val="009C469F"/>
    <w:rsid w:val="009C5243"/>
    <w:rsid w:val="009C608F"/>
    <w:rsid w:val="009C651E"/>
    <w:rsid w:val="009D0E73"/>
    <w:rsid w:val="009D1953"/>
    <w:rsid w:val="009D558F"/>
    <w:rsid w:val="009D55F6"/>
    <w:rsid w:val="009D7114"/>
    <w:rsid w:val="009D7E37"/>
    <w:rsid w:val="009E0E93"/>
    <w:rsid w:val="009E18FA"/>
    <w:rsid w:val="009E1D65"/>
    <w:rsid w:val="009E24FC"/>
    <w:rsid w:val="009E43E1"/>
    <w:rsid w:val="009E5929"/>
    <w:rsid w:val="009E67FE"/>
    <w:rsid w:val="009E74F5"/>
    <w:rsid w:val="009F002A"/>
    <w:rsid w:val="009F1FF8"/>
    <w:rsid w:val="009F30E9"/>
    <w:rsid w:val="009F35CF"/>
    <w:rsid w:val="00A00AE8"/>
    <w:rsid w:val="00A0494C"/>
    <w:rsid w:val="00A10542"/>
    <w:rsid w:val="00A10C31"/>
    <w:rsid w:val="00A1214C"/>
    <w:rsid w:val="00A1260C"/>
    <w:rsid w:val="00A163DF"/>
    <w:rsid w:val="00A1703A"/>
    <w:rsid w:val="00A17383"/>
    <w:rsid w:val="00A21239"/>
    <w:rsid w:val="00A2367F"/>
    <w:rsid w:val="00A24747"/>
    <w:rsid w:val="00A2618D"/>
    <w:rsid w:val="00A331E5"/>
    <w:rsid w:val="00A33729"/>
    <w:rsid w:val="00A3436B"/>
    <w:rsid w:val="00A352AA"/>
    <w:rsid w:val="00A46B1F"/>
    <w:rsid w:val="00A5100E"/>
    <w:rsid w:val="00A51035"/>
    <w:rsid w:val="00A512F1"/>
    <w:rsid w:val="00A533F7"/>
    <w:rsid w:val="00A53719"/>
    <w:rsid w:val="00A5542F"/>
    <w:rsid w:val="00A57FA4"/>
    <w:rsid w:val="00A6125E"/>
    <w:rsid w:val="00A616EA"/>
    <w:rsid w:val="00A6273D"/>
    <w:rsid w:val="00A65366"/>
    <w:rsid w:val="00A66777"/>
    <w:rsid w:val="00A66A85"/>
    <w:rsid w:val="00A67FCB"/>
    <w:rsid w:val="00A70210"/>
    <w:rsid w:val="00A70CB5"/>
    <w:rsid w:val="00A72B1E"/>
    <w:rsid w:val="00A72DBA"/>
    <w:rsid w:val="00A72ECA"/>
    <w:rsid w:val="00A72F1B"/>
    <w:rsid w:val="00A74DE7"/>
    <w:rsid w:val="00A75672"/>
    <w:rsid w:val="00A77C3D"/>
    <w:rsid w:val="00A8253B"/>
    <w:rsid w:val="00A84D68"/>
    <w:rsid w:val="00A8535D"/>
    <w:rsid w:val="00A86DA3"/>
    <w:rsid w:val="00A923CD"/>
    <w:rsid w:val="00A94672"/>
    <w:rsid w:val="00A94A10"/>
    <w:rsid w:val="00A9623B"/>
    <w:rsid w:val="00A96986"/>
    <w:rsid w:val="00AA3F4F"/>
    <w:rsid w:val="00AA4E98"/>
    <w:rsid w:val="00AB13C2"/>
    <w:rsid w:val="00AB2432"/>
    <w:rsid w:val="00AB357C"/>
    <w:rsid w:val="00AB4A3E"/>
    <w:rsid w:val="00AB5D11"/>
    <w:rsid w:val="00AB74A5"/>
    <w:rsid w:val="00AC293B"/>
    <w:rsid w:val="00AC3D37"/>
    <w:rsid w:val="00AC4266"/>
    <w:rsid w:val="00AC46B5"/>
    <w:rsid w:val="00AC4E19"/>
    <w:rsid w:val="00AD0778"/>
    <w:rsid w:val="00AD5603"/>
    <w:rsid w:val="00AD5CF9"/>
    <w:rsid w:val="00AD6050"/>
    <w:rsid w:val="00AD7870"/>
    <w:rsid w:val="00AE2006"/>
    <w:rsid w:val="00AE235D"/>
    <w:rsid w:val="00AE39FF"/>
    <w:rsid w:val="00AE594C"/>
    <w:rsid w:val="00AE5A81"/>
    <w:rsid w:val="00AE5A86"/>
    <w:rsid w:val="00AE67DE"/>
    <w:rsid w:val="00AE68E4"/>
    <w:rsid w:val="00AF64D5"/>
    <w:rsid w:val="00AF6AC5"/>
    <w:rsid w:val="00AF7821"/>
    <w:rsid w:val="00AF7D02"/>
    <w:rsid w:val="00B008EE"/>
    <w:rsid w:val="00B0382A"/>
    <w:rsid w:val="00B04ECE"/>
    <w:rsid w:val="00B0623A"/>
    <w:rsid w:val="00B06A62"/>
    <w:rsid w:val="00B10270"/>
    <w:rsid w:val="00B108DE"/>
    <w:rsid w:val="00B10B3E"/>
    <w:rsid w:val="00B111C3"/>
    <w:rsid w:val="00B11A68"/>
    <w:rsid w:val="00B122E4"/>
    <w:rsid w:val="00B12632"/>
    <w:rsid w:val="00B13BBE"/>
    <w:rsid w:val="00B1454D"/>
    <w:rsid w:val="00B14C01"/>
    <w:rsid w:val="00B1700E"/>
    <w:rsid w:val="00B20A02"/>
    <w:rsid w:val="00B228F4"/>
    <w:rsid w:val="00B2327A"/>
    <w:rsid w:val="00B23653"/>
    <w:rsid w:val="00B23C12"/>
    <w:rsid w:val="00B25E41"/>
    <w:rsid w:val="00B26622"/>
    <w:rsid w:val="00B3282B"/>
    <w:rsid w:val="00B32BE4"/>
    <w:rsid w:val="00B378F5"/>
    <w:rsid w:val="00B41BAE"/>
    <w:rsid w:val="00B41E2A"/>
    <w:rsid w:val="00B42A2D"/>
    <w:rsid w:val="00B444FE"/>
    <w:rsid w:val="00B4573F"/>
    <w:rsid w:val="00B4584D"/>
    <w:rsid w:val="00B45CB0"/>
    <w:rsid w:val="00B45D6E"/>
    <w:rsid w:val="00B46273"/>
    <w:rsid w:val="00B518A7"/>
    <w:rsid w:val="00B52D28"/>
    <w:rsid w:val="00B54960"/>
    <w:rsid w:val="00B54A44"/>
    <w:rsid w:val="00B56C56"/>
    <w:rsid w:val="00B577AD"/>
    <w:rsid w:val="00B5797B"/>
    <w:rsid w:val="00B62DC9"/>
    <w:rsid w:val="00B63800"/>
    <w:rsid w:val="00B63FCE"/>
    <w:rsid w:val="00B64B86"/>
    <w:rsid w:val="00B65946"/>
    <w:rsid w:val="00B65A66"/>
    <w:rsid w:val="00B662DB"/>
    <w:rsid w:val="00B666A6"/>
    <w:rsid w:val="00B70A69"/>
    <w:rsid w:val="00B70C13"/>
    <w:rsid w:val="00B714AF"/>
    <w:rsid w:val="00B743A2"/>
    <w:rsid w:val="00B74902"/>
    <w:rsid w:val="00B767EF"/>
    <w:rsid w:val="00B76DB7"/>
    <w:rsid w:val="00B77FB4"/>
    <w:rsid w:val="00B80D37"/>
    <w:rsid w:val="00B81F8B"/>
    <w:rsid w:val="00B83F0B"/>
    <w:rsid w:val="00B8446B"/>
    <w:rsid w:val="00B8552D"/>
    <w:rsid w:val="00B87394"/>
    <w:rsid w:val="00B874A5"/>
    <w:rsid w:val="00B91B4E"/>
    <w:rsid w:val="00B961C9"/>
    <w:rsid w:val="00B96F5B"/>
    <w:rsid w:val="00BA1C80"/>
    <w:rsid w:val="00BA48C7"/>
    <w:rsid w:val="00BA6B1D"/>
    <w:rsid w:val="00BA7127"/>
    <w:rsid w:val="00BA7E42"/>
    <w:rsid w:val="00BA7F45"/>
    <w:rsid w:val="00BB3702"/>
    <w:rsid w:val="00BB5279"/>
    <w:rsid w:val="00BC1B4D"/>
    <w:rsid w:val="00BC47D0"/>
    <w:rsid w:val="00BC5F23"/>
    <w:rsid w:val="00BC6312"/>
    <w:rsid w:val="00BC7373"/>
    <w:rsid w:val="00BC7A13"/>
    <w:rsid w:val="00BD3842"/>
    <w:rsid w:val="00BD3B4F"/>
    <w:rsid w:val="00BD4389"/>
    <w:rsid w:val="00BD6B1C"/>
    <w:rsid w:val="00BD724A"/>
    <w:rsid w:val="00BD755E"/>
    <w:rsid w:val="00BE0017"/>
    <w:rsid w:val="00BE0A08"/>
    <w:rsid w:val="00BE14EB"/>
    <w:rsid w:val="00BE1A9E"/>
    <w:rsid w:val="00BE2443"/>
    <w:rsid w:val="00BE2482"/>
    <w:rsid w:val="00BE2839"/>
    <w:rsid w:val="00BE7257"/>
    <w:rsid w:val="00BE738E"/>
    <w:rsid w:val="00BE764D"/>
    <w:rsid w:val="00BF2115"/>
    <w:rsid w:val="00BF62BB"/>
    <w:rsid w:val="00BF7AFD"/>
    <w:rsid w:val="00BF7F9E"/>
    <w:rsid w:val="00C000EE"/>
    <w:rsid w:val="00C01793"/>
    <w:rsid w:val="00C01CEA"/>
    <w:rsid w:val="00C06374"/>
    <w:rsid w:val="00C07976"/>
    <w:rsid w:val="00C10BD4"/>
    <w:rsid w:val="00C14809"/>
    <w:rsid w:val="00C1549E"/>
    <w:rsid w:val="00C161CB"/>
    <w:rsid w:val="00C17B43"/>
    <w:rsid w:val="00C21663"/>
    <w:rsid w:val="00C25D14"/>
    <w:rsid w:val="00C318F3"/>
    <w:rsid w:val="00C31F10"/>
    <w:rsid w:val="00C325E0"/>
    <w:rsid w:val="00C330AA"/>
    <w:rsid w:val="00C33F35"/>
    <w:rsid w:val="00C3407E"/>
    <w:rsid w:val="00C34832"/>
    <w:rsid w:val="00C34E88"/>
    <w:rsid w:val="00C34E93"/>
    <w:rsid w:val="00C37827"/>
    <w:rsid w:val="00C3782B"/>
    <w:rsid w:val="00C4217B"/>
    <w:rsid w:val="00C42760"/>
    <w:rsid w:val="00C42C8D"/>
    <w:rsid w:val="00C456CD"/>
    <w:rsid w:val="00C4592B"/>
    <w:rsid w:val="00C45BE3"/>
    <w:rsid w:val="00C46B5F"/>
    <w:rsid w:val="00C509FE"/>
    <w:rsid w:val="00C5155C"/>
    <w:rsid w:val="00C55BC0"/>
    <w:rsid w:val="00C56C56"/>
    <w:rsid w:val="00C575DE"/>
    <w:rsid w:val="00C60BFC"/>
    <w:rsid w:val="00C66821"/>
    <w:rsid w:val="00C679F8"/>
    <w:rsid w:val="00C71F89"/>
    <w:rsid w:val="00C7298F"/>
    <w:rsid w:val="00C73896"/>
    <w:rsid w:val="00C74016"/>
    <w:rsid w:val="00C74562"/>
    <w:rsid w:val="00C74F22"/>
    <w:rsid w:val="00C751A4"/>
    <w:rsid w:val="00C753A9"/>
    <w:rsid w:val="00C75A21"/>
    <w:rsid w:val="00C765B4"/>
    <w:rsid w:val="00C81711"/>
    <w:rsid w:val="00C828D9"/>
    <w:rsid w:val="00C847A1"/>
    <w:rsid w:val="00C86523"/>
    <w:rsid w:val="00C871C7"/>
    <w:rsid w:val="00C90564"/>
    <w:rsid w:val="00C90F92"/>
    <w:rsid w:val="00C91877"/>
    <w:rsid w:val="00C9214C"/>
    <w:rsid w:val="00C94516"/>
    <w:rsid w:val="00C948DC"/>
    <w:rsid w:val="00C95635"/>
    <w:rsid w:val="00C97149"/>
    <w:rsid w:val="00CA058F"/>
    <w:rsid w:val="00CA1C6E"/>
    <w:rsid w:val="00CA32F6"/>
    <w:rsid w:val="00CB0A9E"/>
    <w:rsid w:val="00CB0B2C"/>
    <w:rsid w:val="00CB1509"/>
    <w:rsid w:val="00CB23FF"/>
    <w:rsid w:val="00CB5218"/>
    <w:rsid w:val="00CB52E8"/>
    <w:rsid w:val="00CB546B"/>
    <w:rsid w:val="00CB5A9B"/>
    <w:rsid w:val="00CB6BFC"/>
    <w:rsid w:val="00CC0833"/>
    <w:rsid w:val="00CC0970"/>
    <w:rsid w:val="00CC48D9"/>
    <w:rsid w:val="00CC56AB"/>
    <w:rsid w:val="00CC7A0E"/>
    <w:rsid w:val="00CD278C"/>
    <w:rsid w:val="00CD3066"/>
    <w:rsid w:val="00CD4C39"/>
    <w:rsid w:val="00CD69C8"/>
    <w:rsid w:val="00CD75BD"/>
    <w:rsid w:val="00CE195D"/>
    <w:rsid w:val="00CE37BA"/>
    <w:rsid w:val="00CE4059"/>
    <w:rsid w:val="00CE43FC"/>
    <w:rsid w:val="00CE4837"/>
    <w:rsid w:val="00CE7B6E"/>
    <w:rsid w:val="00CE7E81"/>
    <w:rsid w:val="00CF0C96"/>
    <w:rsid w:val="00CF516F"/>
    <w:rsid w:val="00CF5FD4"/>
    <w:rsid w:val="00CF74CC"/>
    <w:rsid w:val="00D002C7"/>
    <w:rsid w:val="00D00874"/>
    <w:rsid w:val="00D02D61"/>
    <w:rsid w:val="00D054D6"/>
    <w:rsid w:val="00D068F8"/>
    <w:rsid w:val="00D06F9B"/>
    <w:rsid w:val="00D10C40"/>
    <w:rsid w:val="00D10D70"/>
    <w:rsid w:val="00D11482"/>
    <w:rsid w:val="00D15293"/>
    <w:rsid w:val="00D169E8"/>
    <w:rsid w:val="00D17C32"/>
    <w:rsid w:val="00D21EFA"/>
    <w:rsid w:val="00D2379C"/>
    <w:rsid w:val="00D23BDE"/>
    <w:rsid w:val="00D23FB6"/>
    <w:rsid w:val="00D31333"/>
    <w:rsid w:val="00D31A6E"/>
    <w:rsid w:val="00D321E6"/>
    <w:rsid w:val="00D353B8"/>
    <w:rsid w:val="00D35548"/>
    <w:rsid w:val="00D41105"/>
    <w:rsid w:val="00D415FE"/>
    <w:rsid w:val="00D42118"/>
    <w:rsid w:val="00D439F2"/>
    <w:rsid w:val="00D46A79"/>
    <w:rsid w:val="00D472AB"/>
    <w:rsid w:val="00D478F9"/>
    <w:rsid w:val="00D47A6C"/>
    <w:rsid w:val="00D5451F"/>
    <w:rsid w:val="00D54FA5"/>
    <w:rsid w:val="00D57DFC"/>
    <w:rsid w:val="00D61832"/>
    <w:rsid w:val="00D627BA"/>
    <w:rsid w:val="00D6340B"/>
    <w:rsid w:val="00D64E9E"/>
    <w:rsid w:val="00D652AF"/>
    <w:rsid w:val="00D70425"/>
    <w:rsid w:val="00D72F5F"/>
    <w:rsid w:val="00D73733"/>
    <w:rsid w:val="00D73D0B"/>
    <w:rsid w:val="00D73EDC"/>
    <w:rsid w:val="00D73F55"/>
    <w:rsid w:val="00D75F3E"/>
    <w:rsid w:val="00D801CB"/>
    <w:rsid w:val="00D818F1"/>
    <w:rsid w:val="00D82094"/>
    <w:rsid w:val="00D82A50"/>
    <w:rsid w:val="00D82C9A"/>
    <w:rsid w:val="00D84FB8"/>
    <w:rsid w:val="00D852F7"/>
    <w:rsid w:val="00D86F2D"/>
    <w:rsid w:val="00D87DD0"/>
    <w:rsid w:val="00D904B1"/>
    <w:rsid w:val="00D9072E"/>
    <w:rsid w:val="00D90DC6"/>
    <w:rsid w:val="00D914B2"/>
    <w:rsid w:val="00D9240F"/>
    <w:rsid w:val="00D941D5"/>
    <w:rsid w:val="00D959FD"/>
    <w:rsid w:val="00D964BC"/>
    <w:rsid w:val="00D96FC7"/>
    <w:rsid w:val="00DA2FA1"/>
    <w:rsid w:val="00DA52EA"/>
    <w:rsid w:val="00DA5EC7"/>
    <w:rsid w:val="00DA6C5C"/>
    <w:rsid w:val="00DA74F6"/>
    <w:rsid w:val="00DA77BE"/>
    <w:rsid w:val="00DB14AB"/>
    <w:rsid w:val="00DB1B0F"/>
    <w:rsid w:val="00DB1B82"/>
    <w:rsid w:val="00DB65A2"/>
    <w:rsid w:val="00DB6F5E"/>
    <w:rsid w:val="00DC1C70"/>
    <w:rsid w:val="00DC7A01"/>
    <w:rsid w:val="00DD0316"/>
    <w:rsid w:val="00DD0EBB"/>
    <w:rsid w:val="00DD2E80"/>
    <w:rsid w:val="00DD34DC"/>
    <w:rsid w:val="00DD3FBE"/>
    <w:rsid w:val="00DD4DD7"/>
    <w:rsid w:val="00DD55EB"/>
    <w:rsid w:val="00DD5AFA"/>
    <w:rsid w:val="00DD5EC5"/>
    <w:rsid w:val="00DD5FEC"/>
    <w:rsid w:val="00DD76AB"/>
    <w:rsid w:val="00DE1673"/>
    <w:rsid w:val="00DE1B0D"/>
    <w:rsid w:val="00DE2BB7"/>
    <w:rsid w:val="00DE4900"/>
    <w:rsid w:val="00DE4991"/>
    <w:rsid w:val="00DF1DDE"/>
    <w:rsid w:val="00DF3423"/>
    <w:rsid w:val="00DF3544"/>
    <w:rsid w:val="00E0284C"/>
    <w:rsid w:val="00E03E61"/>
    <w:rsid w:val="00E058ED"/>
    <w:rsid w:val="00E064EE"/>
    <w:rsid w:val="00E07CD3"/>
    <w:rsid w:val="00E10E7B"/>
    <w:rsid w:val="00E11240"/>
    <w:rsid w:val="00E11426"/>
    <w:rsid w:val="00E11A95"/>
    <w:rsid w:val="00E12597"/>
    <w:rsid w:val="00E12FC1"/>
    <w:rsid w:val="00E159F9"/>
    <w:rsid w:val="00E179BA"/>
    <w:rsid w:val="00E2060F"/>
    <w:rsid w:val="00E247F7"/>
    <w:rsid w:val="00E269A3"/>
    <w:rsid w:val="00E3066C"/>
    <w:rsid w:val="00E30D4A"/>
    <w:rsid w:val="00E333D8"/>
    <w:rsid w:val="00E36A75"/>
    <w:rsid w:val="00E3765E"/>
    <w:rsid w:val="00E377F7"/>
    <w:rsid w:val="00E40792"/>
    <w:rsid w:val="00E40A5C"/>
    <w:rsid w:val="00E41573"/>
    <w:rsid w:val="00E44499"/>
    <w:rsid w:val="00E56F0D"/>
    <w:rsid w:val="00E5729D"/>
    <w:rsid w:val="00E57FC2"/>
    <w:rsid w:val="00E60C78"/>
    <w:rsid w:val="00E61065"/>
    <w:rsid w:val="00E619D0"/>
    <w:rsid w:val="00E634F4"/>
    <w:rsid w:val="00E646A7"/>
    <w:rsid w:val="00E66CC0"/>
    <w:rsid w:val="00E72091"/>
    <w:rsid w:val="00E8015E"/>
    <w:rsid w:val="00E80D21"/>
    <w:rsid w:val="00E810F6"/>
    <w:rsid w:val="00E81FC1"/>
    <w:rsid w:val="00E8522A"/>
    <w:rsid w:val="00E869B8"/>
    <w:rsid w:val="00E91328"/>
    <w:rsid w:val="00E91757"/>
    <w:rsid w:val="00E918FF"/>
    <w:rsid w:val="00E91B2C"/>
    <w:rsid w:val="00E9219A"/>
    <w:rsid w:val="00E92881"/>
    <w:rsid w:val="00E92A72"/>
    <w:rsid w:val="00E93068"/>
    <w:rsid w:val="00E93B85"/>
    <w:rsid w:val="00E96981"/>
    <w:rsid w:val="00E97EA9"/>
    <w:rsid w:val="00EA0C42"/>
    <w:rsid w:val="00EA1CA3"/>
    <w:rsid w:val="00EA2FD2"/>
    <w:rsid w:val="00EA7B92"/>
    <w:rsid w:val="00EB0606"/>
    <w:rsid w:val="00EB1D83"/>
    <w:rsid w:val="00EB47B2"/>
    <w:rsid w:val="00EC309C"/>
    <w:rsid w:val="00EC7235"/>
    <w:rsid w:val="00EC73B6"/>
    <w:rsid w:val="00EC784A"/>
    <w:rsid w:val="00EC7B19"/>
    <w:rsid w:val="00ED0D78"/>
    <w:rsid w:val="00ED1C2A"/>
    <w:rsid w:val="00ED2A34"/>
    <w:rsid w:val="00ED2CA7"/>
    <w:rsid w:val="00ED6222"/>
    <w:rsid w:val="00EE0763"/>
    <w:rsid w:val="00EE0D95"/>
    <w:rsid w:val="00EE17CD"/>
    <w:rsid w:val="00EE34F9"/>
    <w:rsid w:val="00EE4678"/>
    <w:rsid w:val="00EE621F"/>
    <w:rsid w:val="00EE6ED4"/>
    <w:rsid w:val="00EF10A8"/>
    <w:rsid w:val="00EF2449"/>
    <w:rsid w:val="00EF40BA"/>
    <w:rsid w:val="00EF5042"/>
    <w:rsid w:val="00EF66E7"/>
    <w:rsid w:val="00EF7069"/>
    <w:rsid w:val="00F029E4"/>
    <w:rsid w:val="00F0497E"/>
    <w:rsid w:val="00F0567E"/>
    <w:rsid w:val="00F06E5A"/>
    <w:rsid w:val="00F07CC0"/>
    <w:rsid w:val="00F11907"/>
    <w:rsid w:val="00F12FB4"/>
    <w:rsid w:val="00F13C31"/>
    <w:rsid w:val="00F15C62"/>
    <w:rsid w:val="00F177D8"/>
    <w:rsid w:val="00F2030F"/>
    <w:rsid w:val="00F22AD1"/>
    <w:rsid w:val="00F23473"/>
    <w:rsid w:val="00F24D75"/>
    <w:rsid w:val="00F27424"/>
    <w:rsid w:val="00F30986"/>
    <w:rsid w:val="00F3122F"/>
    <w:rsid w:val="00F34A51"/>
    <w:rsid w:val="00F34F77"/>
    <w:rsid w:val="00F37B62"/>
    <w:rsid w:val="00F41A6B"/>
    <w:rsid w:val="00F42A76"/>
    <w:rsid w:val="00F43A51"/>
    <w:rsid w:val="00F44203"/>
    <w:rsid w:val="00F45A00"/>
    <w:rsid w:val="00F476C4"/>
    <w:rsid w:val="00F50CAB"/>
    <w:rsid w:val="00F5182B"/>
    <w:rsid w:val="00F5335A"/>
    <w:rsid w:val="00F559CE"/>
    <w:rsid w:val="00F56B9B"/>
    <w:rsid w:val="00F603E2"/>
    <w:rsid w:val="00F62BDD"/>
    <w:rsid w:val="00F6317D"/>
    <w:rsid w:val="00F6590A"/>
    <w:rsid w:val="00F6736E"/>
    <w:rsid w:val="00F70C8E"/>
    <w:rsid w:val="00F7112E"/>
    <w:rsid w:val="00F72DCD"/>
    <w:rsid w:val="00F73C3A"/>
    <w:rsid w:val="00F74BDB"/>
    <w:rsid w:val="00F7541F"/>
    <w:rsid w:val="00F77563"/>
    <w:rsid w:val="00F80B0C"/>
    <w:rsid w:val="00F80D39"/>
    <w:rsid w:val="00F80F26"/>
    <w:rsid w:val="00F834AF"/>
    <w:rsid w:val="00F86E7D"/>
    <w:rsid w:val="00F900B1"/>
    <w:rsid w:val="00F92962"/>
    <w:rsid w:val="00F946D6"/>
    <w:rsid w:val="00FA12F3"/>
    <w:rsid w:val="00FA4266"/>
    <w:rsid w:val="00FA5F3F"/>
    <w:rsid w:val="00FA6F86"/>
    <w:rsid w:val="00FA7C86"/>
    <w:rsid w:val="00FB05C2"/>
    <w:rsid w:val="00FB261A"/>
    <w:rsid w:val="00FB288E"/>
    <w:rsid w:val="00FB297A"/>
    <w:rsid w:val="00FB3247"/>
    <w:rsid w:val="00FB4DE1"/>
    <w:rsid w:val="00FB7405"/>
    <w:rsid w:val="00FC0C4A"/>
    <w:rsid w:val="00FC10F8"/>
    <w:rsid w:val="00FC1F09"/>
    <w:rsid w:val="00FC33CF"/>
    <w:rsid w:val="00FC39BE"/>
    <w:rsid w:val="00FC3BF1"/>
    <w:rsid w:val="00FC5B4C"/>
    <w:rsid w:val="00FC6E33"/>
    <w:rsid w:val="00FC7948"/>
    <w:rsid w:val="00FD1C9B"/>
    <w:rsid w:val="00FD2813"/>
    <w:rsid w:val="00FD3A25"/>
    <w:rsid w:val="00FD7981"/>
    <w:rsid w:val="00FE1D09"/>
    <w:rsid w:val="00FE4D3A"/>
    <w:rsid w:val="00FE5A12"/>
    <w:rsid w:val="00FE6789"/>
    <w:rsid w:val="00FE74C3"/>
    <w:rsid w:val="00FF152F"/>
    <w:rsid w:val="00FF2258"/>
    <w:rsid w:val="00FF3ECC"/>
    <w:rsid w:val="00FF427A"/>
    <w:rsid w:val="00FF4999"/>
    <w:rsid w:val="00FF5A92"/>
    <w:rsid w:val="00FF645C"/>
    <w:rsid w:val="00FF7F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fill="f" fillcolor="white" stroke="f">
      <v:fill color="white" on="f"/>
      <v:stroke on="f"/>
    </o:shapedefaults>
    <o:shapelayout v:ext="edit">
      <o:idmap v:ext="edit" data="1"/>
    </o:shapelayout>
  </w:shapeDefaults>
  <w:decimalSymbol w:val="."/>
  <w:listSeparator w:val=","/>
  <w14:docId w14:val="7F696523"/>
  <w15:docId w15:val="{D4EC4F84-E54A-42AC-B8D9-9D1A8EB33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70F2"/>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rFonts w:ascii="Calibri" w:hAnsi="Calibri" w:cs="Traditional Arabic"/>
      <w:sz w:val="22"/>
      <w:szCs w:val="30"/>
      <w:lang w:val="en-GB" w:eastAsia="en-US"/>
    </w:rPr>
  </w:style>
  <w:style w:type="paragraph" w:styleId="Heading1">
    <w:name w:val="heading 1"/>
    <w:basedOn w:val="Normal"/>
    <w:next w:val="Normal"/>
    <w:link w:val="Heading1Char"/>
    <w:qFormat/>
    <w:rsid w:val="001B2EDA"/>
    <w:pPr>
      <w:keepNext/>
      <w:spacing w:before="240"/>
      <w:ind w:left="794" w:hanging="794"/>
      <w:outlineLvl w:val="0"/>
    </w:pPr>
    <w:rPr>
      <w:b/>
      <w:bCs/>
      <w:sz w:val="26"/>
      <w:szCs w:val="36"/>
      <w:lang w:val="en-US" w:bidi="ar-EG"/>
    </w:rPr>
  </w:style>
  <w:style w:type="paragraph" w:styleId="Heading2">
    <w:name w:val="heading 2"/>
    <w:basedOn w:val="Normal"/>
    <w:next w:val="Normal"/>
    <w:link w:val="Heading2Char"/>
    <w:qFormat/>
    <w:rsid w:val="00900228"/>
    <w:pPr>
      <w:keepNext/>
      <w:tabs>
        <w:tab w:val="clear" w:pos="794"/>
        <w:tab w:val="clear" w:pos="1191"/>
        <w:tab w:val="clear" w:pos="1588"/>
        <w:tab w:val="clear" w:pos="1985"/>
      </w:tabs>
      <w:outlineLvl w:val="1"/>
    </w:pPr>
    <w:rPr>
      <w:rFonts w:ascii="Times New Roman Bold" w:hAnsi="Times New Roman Bold"/>
      <w:b/>
      <w:bCs/>
      <w:sz w:val="24"/>
      <w:szCs w:val="32"/>
      <w:lang w:val="en-US"/>
    </w:rPr>
  </w:style>
  <w:style w:type="paragraph" w:styleId="Heading3">
    <w:name w:val="heading 3"/>
    <w:basedOn w:val="Heading1"/>
    <w:next w:val="Normal"/>
    <w:link w:val="Heading3Char"/>
    <w:qFormat/>
    <w:rsid w:val="00900228"/>
    <w:pPr>
      <w:tabs>
        <w:tab w:val="clear" w:pos="794"/>
        <w:tab w:val="clear" w:pos="1191"/>
        <w:tab w:val="clear" w:pos="1588"/>
        <w:tab w:val="clear" w:pos="1985"/>
      </w:tabs>
      <w:spacing w:before="120"/>
      <w:ind w:left="0" w:firstLine="0"/>
      <w:outlineLvl w:val="2"/>
    </w:pPr>
    <w:rPr>
      <w:sz w:val="22"/>
      <w:szCs w:val="30"/>
    </w:rPr>
  </w:style>
  <w:style w:type="paragraph" w:styleId="Heading4">
    <w:name w:val="heading 4"/>
    <w:basedOn w:val="Heading3"/>
    <w:next w:val="Normal"/>
    <w:link w:val="Heading4Char"/>
    <w:qFormat/>
    <w:rsid w:val="00900228"/>
    <w:pPr>
      <w:outlineLvl w:val="3"/>
    </w:pPr>
    <w:rPr>
      <w:b w:val="0"/>
    </w:rPr>
  </w:style>
  <w:style w:type="paragraph" w:styleId="Heading5">
    <w:name w:val="heading 5"/>
    <w:basedOn w:val="Heading4"/>
    <w:next w:val="Normal"/>
    <w:link w:val="Heading5Char"/>
    <w:qFormat/>
    <w:rsid w:val="00900228"/>
    <w:pPr>
      <w:outlineLvl w:val="4"/>
    </w:pPr>
  </w:style>
  <w:style w:type="paragraph" w:styleId="Heading6">
    <w:name w:val="heading 6"/>
    <w:basedOn w:val="Heading4"/>
    <w:next w:val="Normal"/>
    <w:link w:val="Heading6Char"/>
    <w:qFormat/>
    <w:rsid w:val="00900228"/>
    <w:pPr>
      <w:outlineLvl w:val="5"/>
    </w:pPr>
  </w:style>
  <w:style w:type="paragraph" w:styleId="Heading7">
    <w:name w:val="heading 7"/>
    <w:basedOn w:val="Heading6"/>
    <w:next w:val="Normal"/>
    <w:link w:val="Heading7Char"/>
    <w:qFormat/>
    <w:rsid w:val="00900228"/>
    <w:pPr>
      <w:outlineLvl w:val="6"/>
    </w:pPr>
  </w:style>
  <w:style w:type="paragraph" w:styleId="Heading8">
    <w:name w:val="heading 8"/>
    <w:basedOn w:val="Heading6"/>
    <w:next w:val="Normal"/>
    <w:link w:val="Heading8Char"/>
    <w:qFormat/>
    <w:rsid w:val="00900228"/>
    <w:pPr>
      <w:outlineLvl w:val="7"/>
    </w:pPr>
  </w:style>
  <w:style w:type="paragraph" w:styleId="Heading9">
    <w:name w:val="heading 9"/>
    <w:basedOn w:val="Heading6"/>
    <w:next w:val="Normal"/>
    <w:link w:val="Heading9Char"/>
    <w:qFormat/>
    <w:rsid w:val="0090022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TOC3"/>
    <w:uiPriority w:val="39"/>
    <w:rsid w:val="00900228"/>
    <w:pPr>
      <w:spacing w:before="80"/>
      <w:ind w:left="567"/>
      <w:jc w:val="both"/>
    </w:pPr>
  </w:style>
  <w:style w:type="paragraph" w:styleId="TOC3">
    <w:name w:val="toc 3"/>
    <w:basedOn w:val="TOC2"/>
    <w:autoRedefine/>
    <w:uiPriority w:val="39"/>
    <w:rsid w:val="00900228"/>
    <w:pPr>
      <w:spacing w:before="20" w:after="60"/>
      <w:ind w:left="1058" w:hanging="1058"/>
      <w:jc w:val="left"/>
    </w:pPr>
  </w:style>
  <w:style w:type="paragraph" w:styleId="TOC2">
    <w:name w:val="toc 2"/>
    <w:basedOn w:val="TOC1"/>
    <w:autoRedefine/>
    <w:uiPriority w:val="39"/>
    <w:rsid w:val="00900228"/>
    <w:pPr>
      <w:spacing w:before="60" w:after="80" w:line="300" w:lineRule="exact"/>
      <w:ind w:left="919" w:hanging="919"/>
    </w:pPr>
    <w:rPr>
      <w:lang w:val="en-US" w:bidi="ar-EG"/>
    </w:rPr>
  </w:style>
  <w:style w:type="paragraph" w:styleId="TOC1">
    <w:name w:val="toc 1"/>
    <w:basedOn w:val="Normal"/>
    <w:rsid w:val="001D661F"/>
    <w:pPr>
      <w:keepLines/>
      <w:tabs>
        <w:tab w:val="clear" w:pos="794"/>
        <w:tab w:val="clear" w:pos="1191"/>
        <w:tab w:val="clear" w:pos="1588"/>
        <w:tab w:val="clear" w:pos="1985"/>
        <w:tab w:val="left" w:pos="1134"/>
        <w:tab w:val="left" w:leader="dot" w:pos="8646"/>
        <w:tab w:val="right" w:pos="9355"/>
      </w:tabs>
      <w:ind w:left="1134" w:right="709" w:hanging="1134"/>
    </w:pPr>
  </w:style>
  <w:style w:type="paragraph" w:styleId="Index1">
    <w:name w:val="index 1"/>
    <w:basedOn w:val="Normal"/>
    <w:next w:val="Normal"/>
    <w:rsid w:val="00900228"/>
    <w:pPr>
      <w:bidi w:val="0"/>
      <w:spacing w:line="300" w:lineRule="exact"/>
      <w:jc w:val="right"/>
    </w:pPr>
    <w:rPr>
      <w:rFonts w:ascii="Times New Roman Bold" w:hAnsi="Times New Roman Bold"/>
      <w:b/>
      <w:bCs/>
    </w:rPr>
  </w:style>
  <w:style w:type="character" w:styleId="LineNumber">
    <w:name w:val="line number"/>
    <w:basedOn w:val="DefaultParagraphFont"/>
    <w:rsid w:val="00900228"/>
  </w:style>
  <w:style w:type="paragraph" w:styleId="Footer">
    <w:name w:val="footer"/>
    <w:aliases w:val="footer odd,fo,footer"/>
    <w:basedOn w:val="Normal"/>
    <w:link w:val="FooterChar"/>
    <w:qFormat/>
    <w:rsid w:val="00F86E7D"/>
    <w:pPr>
      <w:tabs>
        <w:tab w:val="clear" w:pos="794"/>
        <w:tab w:val="clear" w:pos="1191"/>
        <w:tab w:val="clear" w:pos="1588"/>
        <w:tab w:val="clear" w:pos="1985"/>
        <w:tab w:val="left" w:pos="5954"/>
        <w:tab w:val="right" w:pos="9639"/>
      </w:tabs>
      <w:bidi w:val="0"/>
      <w:spacing w:line="240" w:lineRule="auto"/>
    </w:pPr>
    <w:rPr>
      <w:rFonts w:cs="Times New Roman"/>
      <w:noProof/>
      <w:sz w:val="16"/>
      <w:szCs w:val="16"/>
      <w:lang w:val="fr-FR"/>
    </w:rPr>
  </w:style>
  <w:style w:type="paragraph" w:styleId="Header">
    <w:name w:val="header"/>
    <w:aliases w:val="Page No,Header Char1,Header Char Char,Header Char1 Char1 Char,Header Char Char Char1 Char,Header Char1 Char Char Char,Header Char Char Char Char Char,Header Char Char1 Char Char,Header Char Char2 Char,Header Char1 Char,Header Char Char Char,he"/>
    <w:basedOn w:val="Normal"/>
    <w:link w:val="HeaderChar"/>
    <w:uiPriority w:val="99"/>
    <w:qFormat/>
    <w:rsid w:val="00900228"/>
    <w:pPr>
      <w:tabs>
        <w:tab w:val="clear" w:pos="794"/>
        <w:tab w:val="clear" w:pos="1191"/>
        <w:tab w:val="clear" w:pos="1588"/>
        <w:tab w:val="clear" w:pos="1985"/>
      </w:tabs>
      <w:spacing w:before="0"/>
      <w:jc w:val="center"/>
    </w:pPr>
    <w:rPr>
      <w:sz w:val="18"/>
    </w:rPr>
  </w:style>
  <w:style w:type="character" w:styleId="FootnoteReference">
    <w:name w:val="footnote reference"/>
    <w:aliases w:val="Appel note de bas de p,Footnote Reference/,Footnote symbol,Ref,de nota al pie,Appel note de bas de p + 11 pt,Italic,Style 12,(NECG) Footnote Reference,Style 124,Appel note de bas de p1,Appel note de bas de p2,Appel note de bas de p3,o"/>
    <w:basedOn w:val="DefaultParagraphFont"/>
    <w:uiPriority w:val="99"/>
    <w:qFormat/>
    <w:rsid w:val="007A2D4F"/>
    <w:rPr>
      <w:rFonts w:ascii="Calibri" w:hAnsi="Calibri" w:cs="Calibri"/>
      <w:position w:val="0"/>
      <w:sz w:val="22"/>
      <w:szCs w:val="22"/>
      <w:vertAlign w:val="superscript"/>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ACMA Footnote Text,DNV-"/>
    <w:basedOn w:val="Normal"/>
    <w:link w:val="FootnoteTextChar"/>
    <w:uiPriority w:val="99"/>
    <w:qFormat/>
    <w:rsid w:val="00900228"/>
    <w:pPr>
      <w:keepLines/>
      <w:spacing w:before="60" w:after="60" w:line="180" w:lineRule="auto"/>
      <w:ind w:left="340" w:hanging="340"/>
    </w:pPr>
    <w:rPr>
      <w:sz w:val="20"/>
      <w:szCs w:val="26"/>
    </w:rPr>
  </w:style>
  <w:style w:type="paragraph" w:customStyle="1" w:styleId="enumlev1">
    <w:name w:val="enumlev1"/>
    <w:basedOn w:val="Normal"/>
    <w:link w:val="enumlev1Char"/>
    <w:qFormat/>
    <w:rsid w:val="002351B9"/>
    <w:pPr>
      <w:tabs>
        <w:tab w:val="clear" w:pos="794"/>
        <w:tab w:val="clear" w:pos="1191"/>
        <w:tab w:val="clear" w:pos="1588"/>
        <w:tab w:val="clear" w:pos="1985"/>
        <w:tab w:val="left" w:pos="1134"/>
        <w:tab w:val="left" w:pos="1842"/>
      </w:tabs>
      <w:spacing w:before="80"/>
      <w:ind w:left="794" w:hanging="794"/>
    </w:pPr>
    <w:rPr>
      <w:lang w:val="en-US" w:bidi="ar-EG"/>
    </w:rPr>
  </w:style>
  <w:style w:type="paragraph" w:customStyle="1" w:styleId="enumlev2">
    <w:name w:val="enumlev2"/>
    <w:basedOn w:val="enumlev1"/>
    <w:link w:val="enumlev2Char"/>
    <w:qFormat/>
    <w:rsid w:val="00BE2482"/>
    <w:pPr>
      <w:tabs>
        <w:tab w:val="clear" w:pos="1134"/>
      </w:tabs>
      <w:ind w:left="1361" w:hanging="567"/>
    </w:pPr>
  </w:style>
  <w:style w:type="paragraph" w:customStyle="1" w:styleId="Equation">
    <w:name w:val="Equation"/>
    <w:basedOn w:val="Normal"/>
    <w:rsid w:val="00900228"/>
    <w:pPr>
      <w:tabs>
        <w:tab w:val="clear" w:pos="1191"/>
        <w:tab w:val="clear" w:pos="1588"/>
        <w:tab w:val="clear" w:pos="1985"/>
        <w:tab w:val="center" w:pos="4820"/>
        <w:tab w:val="right" w:pos="9639"/>
      </w:tabs>
    </w:pPr>
  </w:style>
  <w:style w:type="paragraph" w:customStyle="1" w:styleId="Head">
    <w:name w:val="Head"/>
    <w:basedOn w:val="Normal"/>
    <w:rsid w:val="00900228"/>
    <w:pPr>
      <w:tabs>
        <w:tab w:val="left" w:pos="6663"/>
      </w:tabs>
      <w:overflowPunct/>
      <w:autoSpaceDE/>
      <w:autoSpaceDN/>
      <w:adjustRightInd/>
      <w:spacing w:before="0"/>
      <w:textAlignment w:val="auto"/>
    </w:pPr>
  </w:style>
  <w:style w:type="paragraph" w:customStyle="1" w:styleId="toc0">
    <w:name w:val="toc 0"/>
    <w:basedOn w:val="Normal"/>
    <w:next w:val="TOC1"/>
    <w:rsid w:val="00900228"/>
    <w:pPr>
      <w:tabs>
        <w:tab w:val="center" w:pos="8789"/>
      </w:tabs>
      <w:spacing w:line="300" w:lineRule="exact"/>
      <w:jc w:val="left"/>
    </w:pPr>
    <w:rPr>
      <w:rFonts w:ascii="Times New Roman Bold" w:hAnsi="Times New Roman Bold"/>
      <w:b/>
      <w:bCs/>
    </w:rPr>
  </w:style>
  <w:style w:type="paragraph" w:customStyle="1" w:styleId="Tabletext">
    <w:name w:val="Table_text"/>
    <w:basedOn w:val="Normal"/>
    <w:link w:val="TabletextChar"/>
    <w:qFormat/>
    <w:rsid w:val="008162C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80" w:lineRule="exact"/>
    </w:pPr>
    <w:rPr>
      <w:sz w:val="20"/>
      <w:szCs w:val="26"/>
    </w:rPr>
  </w:style>
  <w:style w:type="paragraph" w:customStyle="1" w:styleId="Object">
    <w:name w:val="Object"/>
    <w:basedOn w:val="Normal"/>
    <w:next w:val="Normal"/>
    <w:rsid w:val="00900228"/>
    <w:pPr>
      <w:tabs>
        <w:tab w:val="clear" w:pos="794"/>
        <w:tab w:val="clear" w:pos="1191"/>
        <w:tab w:val="clear" w:pos="1588"/>
        <w:tab w:val="clear" w:pos="1985"/>
        <w:tab w:val="left" w:pos="1134"/>
      </w:tabs>
      <w:spacing w:before="0"/>
      <w:ind w:left="1134" w:hanging="1134"/>
    </w:pPr>
  </w:style>
  <w:style w:type="paragraph" w:customStyle="1" w:styleId="Data">
    <w:name w:val="Data"/>
    <w:basedOn w:val="Normal"/>
    <w:next w:val="Normal"/>
    <w:rsid w:val="00900228"/>
    <w:pPr>
      <w:tabs>
        <w:tab w:val="clear" w:pos="794"/>
        <w:tab w:val="clear" w:pos="1191"/>
        <w:tab w:val="clear" w:pos="1588"/>
        <w:tab w:val="clear" w:pos="1985"/>
        <w:tab w:val="left" w:pos="1134"/>
      </w:tabs>
      <w:spacing w:before="0"/>
      <w:ind w:left="1134" w:hanging="1134"/>
    </w:pPr>
  </w:style>
  <w:style w:type="paragraph" w:customStyle="1" w:styleId="Headingb">
    <w:name w:val="Heading_b"/>
    <w:basedOn w:val="Normal"/>
    <w:next w:val="Normal"/>
    <w:link w:val="HeadingbChar"/>
    <w:qFormat/>
    <w:rsid w:val="001B2EDA"/>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pPr>
    <w:rPr>
      <w:b/>
      <w:bCs/>
    </w:rPr>
  </w:style>
  <w:style w:type="paragraph" w:customStyle="1" w:styleId="dnum">
    <w:name w:val="dnum"/>
    <w:basedOn w:val="Normal"/>
    <w:rsid w:val="00900228"/>
    <w:pPr>
      <w:framePr w:hSpace="180" w:wrap="around" w:vAnchor="text" w:hAnchor="page" w:x="1140" w:y="-598"/>
      <w:shd w:val="solid" w:color="FFFFFF" w:fill="FFFFFF"/>
      <w:tabs>
        <w:tab w:val="clear" w:pos="794"/>
        <w:tab w:val="clear" w:pos="1191"/>
        <w:tab w:val="clear" w:pos="1588"/>
        <w:tab w:val="clear" w:pos="1985"/>
        <w:tab w:val="left" w:pos="1134"/>
        <w:tab w:val="left" w:pos="1871"/>
        <w:tab w:val="left" w:pos="2268"/>
      </w:tabs>
      <w:spacing w:before="40" w:after="40" w:line="300" w:lineRule="exact"/>
    </w:pPr>
    <w:rPr>
      <w:rFonts w:ascii="Times New Roman Bold" w:hAnsi="Times New Roman Bold"/>
      <w:b/>
      <w:bCs/>
    </w:rPr>
  </w:style>
  <w:style w:type="paragraph" w:customStyle="1" w:styleId="ddate">
    <w:name w:val="ddate"/>
    <w:basedOn w:val="Normal"/>
    <w:rsid w:val="00900228"/>
    <w:pPr>
      <w:framePr w:hSpace="180" w:wrap="around" w:vAnchor="text" w:hAnchor="page" w:x="1140" w:y="-598"/>
      <w:shd w:val="solid" w:color="FFFFFF" w:fill="FFFFFF"/>
      <w:tabs>
        <w:tab w:val="clear" w:pos="794"/>
        <w:tab w:val="clear" w:pos="1191"/>
        <w:tab w:val="clear" w:pos="1588"/>
        <w:tab w:val="clear" w:pos="1985"/>
        <w:tab w:val="left" w:pos="1134"/>
        <w:tab w:val="left" w:pos="1871"/>
        <w:tab w:val="left" w:pos="2268"/>
      </w:tabs>
      <w:spacing w:before="40" w:after="40" w:line="300" w:lineRule="exact"/>
    </w:pPr>
    <w:rPr>
      <w:rFonts w:ascii="Times New Roman Bold" w:hAnsi="Times New Roman Bold"/>
      <w:b/>
      <w:bCs/>
    </w:rPr>
  </w:style>
  <w:style w:type="paragraph" w:customStyle="1" w:styleId="dorlang">
    <w:name w:val="dorlang"/>
    <w:basedOn w:val="Normal"/>
    <w:rsid w:val="00900228"/>
    <w:pPr>
      <w:framePr w:hSpace="180" w:wrap="around" w:vAnchor="text" w:hAnchor="page" w:x="1140" w:y="-598"/>
      <w:shd w:val="solid" w:color="FFFFFF" w:fill="FFFFFF"/>
      <w:tabs>
        <w:tab w:val="clear" w:pos="794"/>
        <w:tab w:val="clear" w:pos="1191"/>
        <w:tab w:val="clear" w:pos="1588"/>
        <w:tab w:val="clear" w:pos="1985"/>
        <w:tab w:val="left" w:pos="1134"/>
        <w:tab w:val="left" w:pos="1871"/>
        <w:tab w:val="left" w:pos="2268"/>
      </w:tabs>
      <w:spacing w:before="40" w:after="40" w:line="300" w:lineRule="exact"/>
    </w:pPr>
    <w:rPr>
      <w:rFonts w:ascii="Times New Roman Bold" w:hAnsi="Times New Roman Bold"/>
      <w:b/>
      <w:bCs/>
    </w:rPr>
  </w:style>
  <w:style w:type="paragraph" w:customStyle="1" w:styleId="Annextitle">
    <w:name w:val="Annex_title"/>
    <w:basedOn w:val="Normal"/>
    <w:next w:val="Normal"/>
    <w:link w:val="AnnextitleChar"/>
    <w:qFormat/>
    <w:rsid w:val="007A2D4F"/>
    <w:pPr>
      <w:keepNext/>
      <w:keepLines/>
      <w:spacing w:before="360"/>
      <w:jc w:val="center"/>
    </w:pPr>
    <w:rPr>
      <w:b/>
      <w:bCs/>
      <w:sz w:val="28"/>
      <w:szCs w:val="40"/>
    </w:rPr>
  </w:style>
  <w:style w:type="paragraph" w:customStyle="1" w:styleId="Appendixtitle">
    <w:name w:val="Appendix_title"/>
    <w:basedOn w:val="Annextitle"/>
    <w:next w:val="Normal"/>
    <w:rsid w:val="008162C0"/>
  </w:style>
  <w:style w:type="character" w:styleId="EndnoteReference">
    <w:name w:val="endnote reference"/>
    <w:basedOn w:val="DefaultParagraphFont"/>
    <w:uiPriority w:val="99"/>
    <w:rsid w:val="00900228"/>
    <w:rPr>
      <w:vertAlign w:val="superscript"/>
    </w:rPr>
  </w:style>
  <w:style w:type="paragraph" w:customStyle="1" w:styleId="Figure">
    <w:name w:val="Figure"/>
    <w:basedOn w:val="Normal"/>
    <w:next w:val="Figuretitle"/>
    <w:link w:val="FigureChar"/>
    <w:rsid w:val="00900228"/>
    <w:pPr>
      <w:keepNext/>
      <w:keepLines/>
      <w:spacing w:after="120"/>
      <w:jc w:val="center"/>
    </w:pPr>
  </w:style>
  <w:style w:type="paragraph" w:customStyle="1" w:styleId="Figuretitle">
    <w:name w:val="Figure_title"/>
    <w:basedOn w:val="Normal"/>
    <w:next w:val="Normal"/>
    <w:qFormat/>
    <w:rsid w:val="001B2EDA"/>
    <w:pPr>
      <w:keepNext/>
      <w:spacing w:before="240" w:after="480"/>
      <w:jc w:val="center"/>
    </w:pPr>
    <w:rPr>
      <w:b/>
    </w:rPr>
  </w:style>
  <w:style w:type="paragraph" w:customStyle="1" w:styleId="Headingi">
    <w:name w:val="Heading_i"/>
    <w:basedOn w:val="Normal"/>
    <w:next w:val="Normal"/>
    <w:qFormat/>
    <w:rsid w:val="00CA32F6"/>
    <w:pPr>
      <w:spacing w:before="160"/>
    </w:pPr>
    <w:rPr>
      <w:i/>
      <w:iCs/>
    </w:rPr>
  </w:style>
  <w:style w:type="character" w:styleId="PageNumber">
    <w:name w:val="page number"/>
    <w:basedOn w:val="DefaultParagraphFont"/>
    <w:rsid w:val="00900228"/>
  </w:style>
  <w:style w:type="paragraph" w:customStyle="1" w:styleId="Parttitle">
    <w:name w:val="Part_title"/>
    <w:basedOn w:val="Annextitle"/>
    <w:next w:val="Normal"/>
    <w:qFormat/>
    <w:rsid w:val="008162C0"/>
    <w:pPr>
      <w:spacing w:before="480" w:after="120"/>
    </w:pPr>
    <w:rPr>
      <w:sz w:val="30"/>
      <w:szCs w:val="44"/>
    </w:rPr>
  </w:style>
  <w:style w:type="paragraph" w:styleId="DocumentMap">
    <w:name w:val="Document Map"/>
    <w:basedOn w:val="Normal"/>
    <w:link w:val="DocumentMapChar"/>
    <w:rsid w:val="00900228"/>
    <w:pPr>
      <w:shd w:val="clear" w:color="auto" w:fill="000080"/>
    </w:pPr>
    <w:rPr>
      <w:rFonts w:ascii="Tahoma" w:hAnsi="Tahoma" w:cs="Tahoma"/>
    </w:rPr>
  </w:style>
  <w:style w:type="paragraph" w:customStyle="1" w:styleId="Table">
    <w:name w:val="Table"/>
    <w:basedOn w:val="Normal"/>
    <w:rsid w:val="00900228"/>
    <w:pPr>
      <w:spacing w:before="0" w:after="20" w:line="300" w:lineRule="exact"/>
      <w:ind w:left="68"/>
    </w:pPr>
    <w:rPr>
      <w:szCs w:val="28"/>
      <w:lang w:val="fr-FR"/>
    </w:rPr>
  </w:style>
  <w:style w:type="paragraph" w:styleId="BodyText">
    <w:name w:val="Body Text"/>
    <w:basedOn w:val="Normal"/>
    <w:link w:val="BodyTextChar1"/>
    <w:rsid w:val="00900228"/>
    <w:pPr>
      <w:ind w:right="2552"/>
    </w:pPr>
    <w:rPr>
      <w:lang w:val="en-US" w:bidi="ar-EG"/>
    </w:rPr>
  </w:style>
  <w:style w:type="paragraph" w:customStyle="1" w:styleId="heading0">
    <w:name w:val="heading 0"/>
    <w:basedOn w:val="Heading7"/>
    <w:rsid w:val="00900228"/>
    <w:pPr>
      <w:keepNext w:val="0"/>
      <w:bidi w:val="0"/>
      <w:spacing w:before="0" w:line="240" w:lineRule="auto"/>
      <w:ind w:left="720" w:right="1633"/>
      <w:outlineLvl w:val="9"/>
    </w:pPr>
    <w:rPr>
      <w:rFonts w:ascii="Times New Roman" w:hAnsi="Times New Roman" w:cs="Times New Roman"/>
      <w:bCs w:val="0"/>
      <w:i/>
      <w:sz w:val="20"/>
      <w:szCs w:val="20"/>
      <w:lang w:bidi="ar-SA"/>
    </w:rPr>
  </w:style>
  <w:style w:type="paragraph" w:customStyle="1" w:styleId="heading-ib">
    <w:name w:val="heading-i_b"/>
    <w:basedOn w:val="Normal"/>
    <w:next w:val="Normal"/>
    <w:rsid w:val="00CA32F6"/>
    <w:pPr>
      <w:tabs>
        <w:tab w:val="clear" w:pos="794"/>
        <w:tab w:val="clear" w:pos="1191"/>
        <w:tab w:val="clear" w:pos="1588"/>
        <w:tab w:val="clear" w:pos="1985"/>
        <w:tab w:val="left" w:pos="567"/>
        <w:tab w:val="left" w:pos="1134"/>
        <w:tab w:val="left" w:pos="1701"/>
        <w:tab w:val="left" w:pos="2268"/>
        <w:tab w:val="left" w:pos="2835"/>
      </w:tabs>
      <w:spacing w:before="160"/>
      <w:jc w:val="left"/>
    </w:pPr>
    <w:rPr>
      <w:rFonts w:ascii="Times New Roman Bold" w:eastAsia="Batang" w:hAnsi="Times New Roman Bold"/>
      <w:b/>
      <w:bCs/>
      <w:i/>
      <w:iCs/>
    </w:rPr>
  </w:style>
  <w:style w:type="paragraph" w:styleId="Title">
    <w:name w:val="Title"/>
    <w:aliases w:val="Title right"/>
    <w:basedOn w:val="Normal"/>
    <w:link w:val="TitleChar"/>
    <w:uiPriority w:val="10"/>
    <w:qFormat/>
    <w:rsid w:val="008162C0"/>
    <w:pPr>
      <w:tabs>
        <w:tab w:val="clear" w:pos="794"/>
        <w:tab w:val="clear" w:pos="1191"/>
        <w:tab w:val="clear" w:pos="1588"/>
        <w:tab w:val="clear" w:pos="1985"/>
      </w:tabs>
      <w:spacing w:before="240" w:after="240" w:line="180" w:lineRule="auto"/>
      <w:jc w:val="center"/>
    </w:pPr>
    <w:rPr>
      <w:sz w:val="30"/>
      <w:szCs w:val="44"/>
      <w:lang w:val="en-US"/>
    </w:rPr>
  </w:style>
  <w:style w:type="character" w:styleId="Hyperlink">
    <w:name w:val="Hyperlink"/>
    <w:basedOn w:val="DefaultParagraphFont"/>
    <w:uiPriority w:val="99"/>
    <w:qFormat/>
    <w:rsid w:val="001B2EDA"/>
    <w:rPr>
      <w:rFonts w:ascii="Calibri" w:hAnsi="Calibri"/>
      <w:color w:val="0000FF"/>
      <w:u w:val="single"/>
    </w:rPr>
  </w:style>
  <w:style w:type="paragraph" w:customStyle="1" w:styleId="TableTitle">
    <w:name w:val="Table_Title"/>
    <w:basedOn w:val="Normal"/>
    <w:next w:val="Tabletext"/>
    <w:qFormat/>
    <w:rsid w:val="001B2EDA"/>
    <w:pPr>
      <w:keepNext/>
      <w:keepLines/>
      <w:tabs>
        <w:tab w:val="clear" w:pos="794"/>
        <w:tab w:val="clear" w:pos="1191"/>
        <w:tab w:val="clear" w:pos="1588"/>
        <w:tab w:val="clear" w:pos="1985"/>
      </w:tabs>
      <w:spacing w:before="240" w:after="120"/>
      <w:jc w:val="center"/>
    </w:pPr>
    <w:rPr>
      <w:b/>
      <w:bCs/>
      <w:lang w:val="fr-FR"/>
    </w:rPr>
  </w:style>
  <w:style w:type="paragraph" w:customStyle="1" w:styleId="Source">
    <w:name w:val="Source"/>
    <w:basedOn w:val="Normal"/>
    <w:next w:val="Normal"/>
    <w:qFormat/>
    <w:rsid w:val="008162C0"/>
    <w:pPr>
      <w:spacing w:line="168" w:lineRule="auto"/>
      <w:jc w:val="center"/>
    </w:pPr>
    <w:rPr>
      <w:rFonts w:ascii="Times New Roman Bold" w:hAnsi="Times New Roman Bold"/>
      <w:b/>
      <w:bCs/>
      <w:sz w:val="26"/>
      <w:szCs w:val="36"/>
    </w:rPr>
  </w:style>
  <w:style w:type="paragraph" w:customStyle="1" w:styleId="Title1">
    <w:name w:val="Title 1"/>
    <w:basedOn w:val="Source"/>
    <w:next w:val="Normal"/>
    <w:link w:val="Title1Char"/>
    <w:qFormat/>
    <w:rsid w:val="008162C0"/>
    <w:pPr>
      <w:tabs>
        <w:tab w:val="clear" w:pos="794"/>
        <w:tab w:val="clear" w:pos="1191"/>
        <w:tab w:val="clear" w:pos="1588"/>
        <w:tab w:val="clear" w:pos="1985"/>
        <w:tab w:val="left" w:pos="567"/>
        <w:tab w:val="left" w:pos="1134"/>
        <w:tab w:val="left" w:pos="1701"/>
        <w:tab w:val="left" w:pos="2268"/>
        <w:tab w:val="left" w:pos="2835"/>
      </w:tabs>
      <w:bidi w:val="0"/>
      <w:spacing w:before="240" w:line="240" w:lineRule="auto"/>
    </w:pPr>
    <w:rPr>
      <w:rFonts w:ascii="Times New Roman" w:hAnsi="Times New Roman"/>
      <w:b w:val="0"/>
      <w:bCs w:val="0"/>
      <w:caps/>
    </w:rPr>
  </w:style>
  <w:style w:type="table" w:styleId="TableGrid">
    <w:name w:val="Table Grid"/>
    <w:basedOn w:val="TableNormal"/>
    <w:uiPriority w:val="39"/>
    <w:rsid w:val="000D7DF0"/>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
    <w:name w:val="Adress"/>
    <w:qFormat/>
    <w:rsid w:val="007E0CDE"/>
    <w:pPr>
      <w:framePr w:hSpace="180" w:wrap="around" w:hAnchor="text" w:y="-612"/>
      <w:bidi/>
      <w:spacing w:before="20" w:line="168" w:lineRule="auto"/>
    </w:pPr>
    <w:rPr>
      <w:rFonts w:ascii="Calibri" w:hAnsi="Calibri" w:cs="Traditional Arabic"/>
      <w:b/>
      <w:bCs/>
      <w:sz w:val="22"/>
      <w:szCs w:val="30"/>
      <w:lang w:eastAsia="en-US" w:bidi="ar-EG"/>
    </w:rPr>
  </w:style>
  <w:style w:type="paragraph" w:customStyle="1" w:styleId="LOGO">
    <w:name w:val="LOGO"/>
    <w:qFormat/>
    <w:rsid w:val="007E0CDE"/>
    <w:pPr>
      <w:framePr w:hSpace="180" w:wrap="around" w:hAnchor="text" w:xAlign="right" w:y="-394"/>
      <w:bidi/>
      <w:spacing w:before="240" w:line="156" w:lineRule="auto"/>
    </w:pPr>
    <w:rPr>
      <w:rFonts w:ascii="Verdana Bold" w:hAnsi="Verdana Bold" w:cs="Traditional Arabic"/>
      <w:b/>
      <w:bCs/>
      <w:sz w:val="27"/>
      <w:szCs w:val="40"/>
      <w:lang w:eastAsia="en-US" w:bidi="ar-EG"/>
    </w:rPr>
  </w:style>
  <w:style w:type="character" w:customStyle="1" w:styleId="Heading1Char">
    <w:name w:val="Heading 1 Char"/>
    <w:basedOn w:val="DefaultParagraphFont"/>
    <w:link w:val="Heading1"/>
    <w:uiPriority w:val="9"/>
    <w:rsid w:val="00DE1673"/>
    <w:rPr>
      <w:rFonts w:ascii="Calibri" w:hAnsi="Calibri" w:cs="Traditional Arabic"/>
      <w:b/>
      <w:bCs/>
      <w:sz w:val="26"/>
      <w:szCs w:val="36"/>
      <w:lang w:eastAsia="en-US" w:bidi="ar-EG"/>
    </w:rPr>
  </w:style>
  <w:style w:type="character" w:customStyle="1" w:styleId="Heading2Char">
    <w:name w:val="Heading 2 Char"/>
    <w:basedOn w:val="DefaultParagraphFont"/>
    <w:link w:val="Heading2"/>
    <w:uiPriority w:val="9"/>
    <w:rsid w:val="00DE1673"/>
    <w:rPr>
      <w:rFonts w:ascii="Times New Roman Bold" w:hAnsi="Times New Roman Bold" w:cs="Traditional Arabic"/>
      <w:b/>
      <w:bCs/>
      <w:sz w:val="24"/>
      <w:szCs w:val="32"/>
      <w:lang w:eastAsia="en-US"/>
    </w:rPr>
  </w:style>
  <w:style w:type="character" w:customStyle="1" w:styleId="Heading3Char">
    <w:name w:val="Heading 3 Char"/>
    <w:basedOn w:val="DefaultParagraphFont"/>
    <w:link w:val="Heading3"/>
    <w:uiPriority w:val="9"/>
    <w:rsid w:val="00DE1673"/>
    <w:rPr>
      <w:rFonts w:ascii="Calibri" w:hAnsi="Calibri" w:cs="Traditional Arabic"/>
      <w:b/>
      <w:bCs/>
      <w:sz w:val="22"/>
      <w:szCs w:val="30"/>
      <w:lang w:eastAsia="en-US" w:bidi="ar-EG"/>
    </w:rPr>
  </w:style>
  <w:style w:type="character" w:customStyle="1" w:styleId="Heading4Char">
    <w:name w:val="Heading 4 Char"/>
    <w:basedOn w:val="DefaultParagraphFont"/>
    <w:link w:val="Heading4"/>
    <w:uiPriority w:val="9"/>
    <w:rsid w:val="00DE1673"/>
    <w:rPr>
      <w:rFonts w:ascii="Calibri" w:hAnsi="Calibri" w:cs="Traditional Arabic"/>
      <w:bCs/>
      <w:sz w:val="22"/>
      <w:szCs w:val="30"/>
      <w:lang w:eastAsia="en-US" w:bidi="ar-EG"/>
    </w:rPr>
  </w:style>
  <w:style w:type="character" w:customStyle="1" w:styleId="Heading5Char">
    <w:name w:val="Heading 5 Char"/>
    <w:basedOn w:val="DefaultParagraphFont"/>
    <w:link w:val="Heading5"/>
    <w:uiPriority w:val="9"/>
    <w:rsid w:val="00DE1673"/>
    <w:rPr>
      <w:rFonts w:ascii="Calibri" w:hAnsi="Calibri" w:cs="Traditional Arabic"/>
      <w:bCs/>
      <w:sz w:val="22"/>
      <w:szCs w:val="30"/>
      <w:lang w:eastAsia="en-US" w:bidi="ar-EG"/>
    </w:rPr>
  </w:style>
  <w:style w:type="character" w:customStyle="1" w:styleId="Heading6Char">
    <w:name w:val="Heading 6 Char"/>
    <w:basedOn w:val="DefaultParagraphFont"/>
    <w:link w:val="Heading6"/>
    <w:uiPriority w:val="9"/>
    <w:rsid w:val="00DE1673"/>
    <w:rPr>
      <w:rFonts w:ascii="Calibri" w:hAnsi="Calibri" w:cs="Traditional Arabic"/>
      <w:bCs/>
      <w:sz w:val="22"/>
      <w:szCs w:val="30"/>
      <w:lang w:eastAsia="en-US" w:bidi="ar-EG"/>
    </w:rPr>
  </w:style>
  <w:style w:type="character" w:customStyle="1" w:styleId="Heading7Char">
    <w:name w:val="Heading 7 Char"/>
    <w:basedOn w:val="DefaultParagraphFont"/>
    <w:link w:val="Heading7"/>
    <w:uiPriority w:val="9"/>
    <w:rsid w:val="00DE1673"/>
    <w:rPr>
      <w:rFonts w:ascii="Calibri" w:hAnsi="Calibri" w:cs="Traditional Arabic"/>
      <w:bCs/>
      <w:sz w:val="22"/>
      <w:szCs w:val="30"/>
      <w:lang w:eastAsia="en-US" w:bidi="ar-EG"/>
    </w:rPr>
  </w:style>
  <w:style w:type="character" w:customStyle="1" w:styleId="Heading8Char">
    <w:name w:val="Heading 8 Char"/>
    <w:basedOn w:val="DefaultParagraphFont"/>
    <w:link w:val="Heading8"/>
    <w:uiPriority w:val="9"/>
    <w:rsid w:val="00DE1673"/>
    <w:rPr>
      <w:rFonts w:ascii="Calibri" w:hAnsi="Calibri" w:cs="Traditional Arabic"/>
      <w:bCs/>
      <w:sz w:val="22"/>
      <w:szCs w:val="30"/>
      <w:lang w:eastAsia="en-US" w:bidi="ar-EG"/>
    </w:rPr>
  </w:style>
  <w:style w:type="character" w:customStyle="1" w:styleId="Heading9Char">
    <w:name w:val="Heading 9 Char"/>
    <w:basedOn w:val="DefaultParagraphFont"/>
    <w:link w:val="Heading9"/>
    <w:uiPriority w:val="9"/>
    <w:rsid w:val="00DE1673"/>
    <w:rPr>
      <w:rFonts w:ascii="Calibri" w:hAnsi="Calibri" w:cs="Traditional Arabic"/>
      <w:bCs/>
      <w:sz w:val="22"/>
      <w:szCs w:val="30"/>
      <w:lang w:eastAsia="en-US" w:bidi="ar-EG"/>
    </w:rPr>
  </w:style>
  <w:style w:type="character" w:customStyle="1" w:styleId="FooterChar">
    <w:name w:val="Footer Char"/>
    <w:aliases w:val="footer odd Char,fo Char,footer Char"/>
    <w:basedOn w:val="DefaultParagraphFont"/>
    <w:link w:val="Footer"/>
    <w:rsid w:val="00DE1673"/>
    <w:rPr>
      <w:rFonts w:ascii="Calibri" w:hAnsi="Calibri"/>
      <w:noProof/>
      <w:sz w:val="16"/>
      <w:szCs w:val="16"/>
      <w:lang w:val="fr-FR" w:eastAsia="en-US"/>
    </w:rPr>
  </w:style>
  <w:style w:type="character" w:customStyle="1" w:styleId="HeaderChar">
    <w:name w:val="Header Char"/>
    <w:aliases w:val="Page No Char,Header Char1 Char1,Header Char Char Char1,Header Char1 Char1 Char Char,Header Char Char Char1 Char Char,Header Char1 Char Char Char Char,Header Char Char Char Char Char Char,Header Char Char1 Char Char Char,he Char1"/>
    <w:basedOn w:val="DefaultParagraphFont"/>
    <w:link w:val="Header"/>
    <w:uiPriority w:val="99"/>
    <w:rsid w:val="00DE1673"/>
    <w:rPr>
      <w:rFonts w:ascii="Calibri" w:hAnsi="Calibri" w:cs="Traditional Arabic"/>
      <w:sz w:val="18"/>
      <w:szCs w:val="30"/>
      <w:lang w:val="en-GB" w:eastAsia="en-US"/>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ACMA Footnote Text Char"/>
    <w:basedOn w:val="DefaultParagraphFont"/>
    <w:link w:val="FootnoteText"/>
    <w:uiPriority w:val="99"/>
    <w:rsid w:val="00DE1673"/>
    <w:rPr>
      <w:rFonts w:ascii="Calibri" w:hAnsi="Calibri" w:cs="Traditional Arabic"/>
      <w:szCs w:val="26"/>
      <w:lang w:val="en-GB" w:eastAsia="en-US"/>
    </w:rPr>
  </w:style>
  <w:style w:type="character" w:customStyle="1" w:styleId="enumlev1Char">
    <w:name w:val="enumlev1 Char"/>
    <w:basedOn w:val="DefaultParagraphFont"/>
    <w:link w:val="enumlev1"/>
    <w:rsid w:val="002351B9"/>
    <w:rPr>
      <w:rFonts w:ascii="Calibri" w:hAnsi="Calibri" w:cs="Traditional Arabic"/>
      <w:sz w:val="22"/>
      <w:szCs w:val="30"/>
      <w:lang w:eastAsia="en-US" w:bidi="ar-EG"/>
    </w:rPr>
  </w:style>
  <w:style w:type="character" w:customStyle="1" w:styleId="enumlev2Char">
    <w:name w:val="enumlev2 Char"/>
    <w:basedOn w:val="DefaultParagraphFont"/>
    <w:link w:val="enumlev2"/>
    <w:rsid w:val="00BE2482"/>
    <w:rPr>
      <w:rFonts w:ascii="Calibri" w:hAnsi="Calibri" w:cs="Traditional Arabic"/>
      <w:sz w:val="22"/>
      <w:szCs w:val="30"/>
      <w:lang w:eastAsia="en-US" w:bidi="ar-EG"/>
    </w:rPr>
  </w:style>
  <w:style w:type="character" w:customStyle="1" w:styleId="TabletextChar">
    <w:name w:val="Table_text Char"/>
    <w:basedOn w:val="DefaultParagraphFont"/>
    <w:link w:val="Tabletext"/>
    <w:locked/>
    <w:rsid w:val="00DE1673"/>
    <w:rPr>
      <w:rFonts w:ascii="Calibri" w:hAnsi="Calibri" w:cs="Traditional Arabic"/>
      <w:szCs w:val="26"/>
      <w:lang w:val="en-GB" w:eastAsia="en-US"/>
    </w:rPr>
  </w:style>
  <w:style w:type="character" w:customStyle="1" w:styleId="HeadingbChar">
    <w:name w:val="Heading_b Char"/>
    <w:basedOn w:val="DefaultParagraphFont"/>
    <w:link w:val="Headingb"/>
    <w:rsid w:val="00DE1673"/>
    <w:rPr>
      <w:rFonts w:ascii="Calibri" w:hAnsi="Calibri" w:cs="Traditional Arabic"/>
      <w:b/>
      <w:bCs/>
      <w:sz w:val="22"/>
      <w:szCs w:val="30"/>
      <w:lang w:val="en-GB" w:eastAsia="en-US"/>
    </w:rPr>
  </w:style>
  <w:style w:type="character" w:customStyle="1" w:styleId="AnnextitleChar">
    <w:name w:val="Annex_title Char"/>
    <w:basedOn w:val="DefaultParagraphFont"/>
    <w:link w:val="Annextitle"/>
    <w:rsid w:val="007A2D4F"/>
    <w:rPr>
      <w:rFonts w:ascii="Calibri" w:hAnsi="Calibri" w:cs="Traditional Arabic"/>
      <w:b/>
      <w:bCs/>
      <w:sz w:val="28"/>
      <w:szCs w:val="40"/>
      <w:lang w:val="en-GB" w:eastAsia="en-US"/>
    </w:rPr>
  </w:style>
  <w:style w:type="character" w:customStyle="1" w:styleId="FigureChar">
    <w:name w:val="Figure Char"/>
    <w:basedOn w:val="DefaultParagraphFont"/>
    <w:link w:val="Figure"/>
    <w:rsid w:val="00DE1673"/>
    <w:rPr>
      <w:rFonts w:ascii="Calibri" w:hAnsi="Calibri" w:cs="Traditional Arabic"/>
      <w:sz w:val="22"/>
      <w:szCs w:val="30"/>
      <w:lang w:val="en-GB" w:eastAsia="en-US"/>
    </w:rPr>
  </w:style>
  <w:style w:type="character" w:customStyle="1" w:styleId="BodyTextChar">
    <w:name w:val="Body Text Char"/>
    <w:basedOn w:val="DefaultParagraphFont"/>
    <w:rsid w:val="00DE1673"/>
    <w:rPr>
      <w:rFonts w:ascii="Calibri" w:eastAsia="Times New Roman" w:hAnsi="Calibri" w:cs="Traditional Arabic"/>
      <w:sz w:val="21"/>
      <w:szCs w:val="28"/>
      <w:lang w:eastAsia="en-US" w:bidi="ar-EG"/>
    </w:rPr>
  </w:style>
  <w:style w:type="paragraph" w:customStyle="1" w:styleId="headingb0">
    <w:name w:val="heading_b"/>
    <w:basedOn w:val="Heading3"/>
    <w:next w:val="Normal"/>
    <w:rsid w:val="00DE1673"/>
    <w:pPr>
      <w:tabs>
        <w:tab w:val="left" w:pos="567"/>
        <w:tab w:val="left" w:pos="851"/>
        <w:tab w:val="left" w:pos="1134"/>
        <w:tab w:val="left" w:pos="1701"/>
        <w:tab w:val="left" w:pos="2268"/>
        <w:tab w:val="left" w:pos="2835"/>
      </w:tabs>
      <w:bidi w:val="0"/>
      <w:spacing w:before="160" w:line="240" w:lineRule="auto"/>
      <w:jc w:val="left"/>
      <w:outlineLvl w:val="0"/>
    </w:pPr>
    <w:rPr>
      <w:rFonts w:ascii="Times New Roman Bold" w:eastAsia="Batang" w:hAnsi="Times New Roman Bold" w:cs="Times New Roman"/>
      <w:bCs w:val="0"/>
      <w:i/>
      <w:szCs w:val="20"/>
      <w:lang w:val="en-GB" w:bidi="ar-SA"/>
    </w:rPr>
  </w:style>
  <w:style w:type="character" w:customStyle="1" w:styleId="TitleChar">
    <w:name w:val="Title Char"/>
    <w:aliases w:val="Title right Char"/>
    <w:basedOn w:val="DefaultParagraphFont"/>
    <w:link w:val="Title"/>
    <w:uiPriority w:val="10"/>
    <w:rsid w:val="00DE1673"/>
    <w:rPr>
      <w:rFonts w:ascii="Calibri" w:hAnsi="Calibri" w:cs="Traditional Arabic"/>
      <w:sz w:val="30"/>
      <w:szCs w:val="44"/>
      <w:lang w:eastAsia="en-US"/>
    </w:rPr>
  </w:style>
  <w:style w:type="character" w:customStyle="1" w:styleId="Title1Char">
    <w:name w:val="Title 1 Char"/>
    <w:basedOn w:val="DefaultParagraphFont"/>
    <w:link w:val="Title1"/>
    <w:rsid w:val="00DE1673"/>
    <w:rPr>
      <w:rFonts w:ascii="Times New Roman" w:hAnsi="Times New Roman" w:cs="Traditional Arabic"/>
      <w:caps/>
      <w:sz w:val="26"/>
      <w:szCs w:val="36"/>
      <w:lang w:val="en-GB" w:eastAsia="en-US"/>
    </w:rPr>
  </w:style>
  <w:style w:type="paragraph" w:customStyle="1" w:styleId="Title2">
    <w:name w:val="Title 2"/>
    <w:basedOn w:val="Source"/>
    <w:next w:val="Normal"/>
    <w:qFormat/>
    <w:rsid w:val="00DE1673"/>
    <w:pPr>
      <w:tabs>
        <w:tab w:val="clear" w:pos="794"/>
        <w:tab w:val="clear" w:pos="1191"/>
        <w:tab w:val="clear" w:pos="1588"/>
        <w:tab w:val="clear" w:pos="1985"/>
        <w:tab w:val="left" w:pos="567"/>
        <w:tab w:val="left" w:pos="851"/>
        <w:tab w:val="left" w:pos="1134"/>
        <w:tab w:val="left" w:pos="1701"/>
        <w:tab w:val="left" w:pos="2268"/>
        <w:tab w:val="left" w:pos="2835"/>
      </w:tabs>
      <w:spacing w:before="240" w:line="192" w:lineRule="auto"/>
    </w:pPr>
    <w:rPr>
      <w:rFonts w:ascii="Times New Roman" w:hAnsi="Times New Roman"/>
      <w:b w:val="0"/>
      <w:bCs w:val="0"/>
      <w:caps/>
      <w:sz w:val="28"/>
      <w:szCs w:val="40"/>
    </w:rPr>
  </w:style>
  <w:style w:type="character" w:customStyle="1" w:styleId="FirstFooterChar">
    <w:name w:val="FirstFooter Char"/>
    <w:basedOn w:val="DefaultParagraphFont"/>
    <w:rsid w:val="00DE1673"/>
    <w:rPr>
      <w:rFonts w:cs="Traditional Arabic"/>
      <w:noProof/>
      <w:sz w:val="16"/>
      <w:szCs w:val="22"/>
      <w:lang w:val="en-GB" w:eastAsia="en-US" w:bidi="ar-SA"/>
    </w:rPr>
  </w:style>
  <w:style w:type="paragraph" w:customStyle="1" w:styleId="surce2">
    <w:name w:val="surce2"/>
    <w:basedOn w:val="Normal"/>
    <w:semiHidden/>
    <w:rsid w:val="00DE1673"/>
    <w:pPr>
      <w:tabs>
        <w:tab w:val="clear" w:pos="794"/>
        <w:tab w:val="clear" w:pos="1191"/>
        <w:tab w:val="clear" w:pos="1588"/>
        <w:tab w:val="clear" w:pos="1985"/>
        <w:tab w:val="left" w:pos="851"/>
        <w:tab w:val="left" w:pos="1701"/>
        <w:tab w:val="right" w:leader="dot" w:pos="8788"/>
        <w:tab w:val="center" w:pos="9355"/>
        <w:tab w:val="right" w:pos="9639"/>
      </w:tabs>
      <w:spacing w:after="120" w:line="187" w:lineRule="auto"/>
      <w:jc w:val="center"/>
    </w:pPr>
    <w:rPr>
      <w:rFonts w:ascii="Times New Roman Bold" w:hAnsi="Times New Roman Bold"/>
      <w:b/>
      <w:bCs/>
      <w:sz w:val="24"/>
      <w:szCs w:val="32"/>
      <w:lang w:val="en-US" w:bidi="ar-EG"/>
    </w:rPr>
  </w:style>
  <w:style w:type="paragraph" w:styleId="NormalIndent">
    <w:name w:val="Normal Indent"/>
    <w:basedOn w:val="Normal"/>
    <w:rsid w:val="00DE1673"/>
    <w:pPr>
      <w:tabs>
        <w:tab w:val="clear" w:pos="794"/>
        <w:tab w:val="left" w:pos="851"/>
      </w:tabs>
      <w:spacing w:after="120" w:line="187" w:lineRule="auto"/>
      <w:ind w:left="794" w:right="794"/>
    </w:pPr>
    <w:rPr>
      <w:sz w:val="21"/>
      <w:szCs w:val="28"/>
    </w:rPr>
  </w:style>
  <w:style w:type="paragraph" w:customStyle="1" w:styleId="enumlev3">
    <w:name w:val="enumlev3"/>
    <w:basedOn w:val="enumlev2"/>
    <w:link w:val="enumlev3Char"/>
    <w:qFormat/>
    <w:rsid w:val="00DE1673"/>
    <w:pPr>
      <w:tabs>
        <w:tab w:val="clear" w:pos="1842"/>
        <w:tab w:val="left" w:pos="794"/>
        <w:tab w:val="left" w:pos="851"/>
        <w:tab w:val="left" w:pos="1191"/>
        <w:tab w:val="left" w:pos="1588"/>
        <w:tab w:val="left" w:pos="1985"/>
        <w:tab w:val="left" w:pos="2608"/>
        <w:tab w:val="left" w:pos="3345"/>
      </w:tabs>
      <w:spacing w:after="120" w:line="187" w:lineRule="auto"/>
      <w:ind w:left="1815" w:hanging="397"/>
    </w:pPr>
    <w:rPr>
      <w:sz w:val="21"/>
      <w:szCs w:val="28"/>
      <w:lang w:val="en-GB"/>
    </w:rPr>
  </w:style>
  <w:style w:type="character" w:customStyle="1" w:styleId="enumlev3Char">
    <w:name w:val="enumlev3 Char"/>
    <w:basedOn w:val="enumlev2Char"/>
    <w:link w:val="enumlev3"/>
    <w:rsid w:val="00DE1673"/>
    <w:rPr>
      <w:rFonts w:ascii="Calibri" w:hAnsi="Calibri" w:cs="Traditional Arabic"/>
      <w:sz w:val="21"/>
      <w:szCs w:val="28"/>
      <w:lang w:val="en-GB" w:eastAsia="en-US" w:bidi="ar-EG"/>
    </w:rPr>
  </w:style>
  <w:style w:type="paragraph" w:styleId="List">
    <w:name w:val="List"/>
    <w:basedOn w:val="Normal"/>
    <w:rsid w:val="00DE1673"/>
    <w:pPr>
      <w:tabs>
        <w:tab w:val="clear" w:pos="794"/>
        <w:tab w:val="clear" w:pos="1191"/>
        <w:tab w:val="clear" w:pos="1588"/>
        <w:tab w:val="clear" w:pos="1985"/>
        <w:tab w:val="left" w:pos="851"/>
        <w:tab w:val="left" w:pos="1701"/>
        <w:tab w:val="left" w:pos="2127"/>
      </w:tabs>
      <w:spacing w:after="120" w:line="187" w:lineRule="auto"/>
      <w:ind w:left="2127" w:right="2127" w:hanging="2127"/>
    </w:pPr>
    <w:rPr>
      <w:sz w:val="21"/>
      <w:szCs w:val="28"/>
    </w:rPr>
  </w:style>
  <w:style w:type="paragraph" w:customStyle="1" w:styleId="Part">
    <w:name w:val="Part"/>
    <w:basedOn w:val="Normal"/>
    <w:rsid w:val="00DE1673"/>
    <w:pPr>
      <w:tabs>
        <w:tab w:val="clear" w:pos="794"/>
        <w:tab w:val="clear" w:pos="1191"/>
        <w:tab w:val="clear" w:pos="1588"/>
        <w:tab w:val="clear" w:pos="1985"/>
        <w:tab w:val="left" w:pos="851"/>
        <w:tab w:val="left" w:pos="1276"/>
        <w:tab w:val="left" w:pos="1701"/>
      </w:tabs>
      <w:spacing w:before="199" w:after="120" w:line="187" w:lineRule="auto"/>
      <w:ind w:left="1701" w:right="1701" w:hanging="1701"/>
    </w:pPr>
    <w:rPr>
      <w:caps/>
      <w:sz w:val="21"/>
      <w:szCs w:val="28"/>
    </w:rPr>
  </w:style>
  <w:style w:type="paragraph" w:customStyle="1" w:styleId="meeting">
    <w:name w:val="meeting"/>
    <w:basedOn w:val="Head"/>
    <w:next w:val="Head"/>
    <w:rsid w:val="00DE1673"/>
    <w:pPr>
      <w:tabs>
        <w:tab w:val="clear" w:pos="794"/>
        <w:tab w:val="left" w:pos="851"/>
        <w:tab w:val="left" w:pos="7371"/>
      </w:tabs>
      <w:spacing w:after="567" w:line="187" w:lineRule="auto"/>
    </w:pPr>
    <w:rPr>
      <w:sz w:val="21"/>
      <w:szCs w:val="28"/>
    </w:rPr>
  </w:style>
  <w:style w:type="paragraph" w:customStyle="1" w:styleId="Subject">
    <w:name w:val="Subject"/>
    <w:basedOn w:val="Normal"/>
    <w:next w:val="Source"/>
    <w:rsid w:val="00DE1673"/>
    <w:pPr>
      <w:tabs>
        <w:tab w:val="clear" w:pos="794"/>
        <w:tab w:val="clear" w:pos="1191"/>
        <w:tab w:val="clear" w:pos="1588"/>
        <w:tab w:val="clear" w:pos="1985"/>
        <w:tab w:val="left" w:pos="851"/>
        <w:tab w:val="left" w:pos="1134"/>
      </w:tabs>
      <w:spacing w:before="0" w:after="120" w:line="187" w:lineRule="auto"/>
      <w:ind w:left="1134" w:right="1134" w:hanging="1134"/>
    </w:pPr>
    <w:rPr>
      <w:sz w:val="21"/>
      <w:szCs w:val="28"/>
    </w:rPr>
  </w:style>
  <w:style w:type="paragraph" w:customStyle="1" w:styleId="FirstFooter">
    <w:name w:val="FirstFooter"/>
    <w:basedOn w:val="Footer"/>
    <w:rsid w:val="00DE1673"/>
    <w:pPr>
      <w:tabs>
        <w:tab w:val="left" w:pos="567"/>
        <w:tab w:val="left" w:pos="794"/>
        <w:tab w:val="left" w:pos="851"/>
        <w:tab w:val="left" w:pos="1134"/>
        <w:tab w:val="left" w:pos="1191"/>
        <w:tab w:val="left" w:pos="1588"/>
        <w:tab w:val="left" w:pos="1701"/>
        <w:tab w:val="left" w:pos="1985"/>
        <w:tab w:val="left" w:pos="2268"/>
        <w:tab w:val="left" w:pos="2835"/>
        <w:tab w:val="left" w:pos="6237"/>
      </w:tabs>
      <w:bidi/>
      <w:spacing w:before="0" w:after="120" w:line="192" w:lineRule="auto"/>
    </w:pPr>
    <w:rPr>
      <w:rFonts w:cs="Traditional Arabic"/>
      <w:caps/>
      <w:szCs w:val="30"/>
      <w:lang w:val="en-GB"/>
    </w:rPr>
  </w:style>
  <w:style w:type="paragraph" w:customStyle="1" w:styleId="Note">
    <w:name w:val="Note"/>
    <w:basedOn w:val="Normal"/>
    <w:qFormat/>
    <w:rsid w:val="00DE1673"/>
    <w:pPr>
      <w:tabs>
        <w:tab w:val="clear" w:pos="794"/>
        <w:tab w:val="clear" w:pos="1191"/>
        <w:tab w:val="clear" w:pos="1588"/>
        <w:tab w:val="clear" w:pos="1985"/>
        <w:tab w:val="left" w:pos="851"/>
      </w:tabs>
      <w:spacing w:before="80" w:after="120" w:line="187" w:lineRule="auto"/>
    </w:pPr>
    <w:rPr>
      <w:sz w:val="21"/>
      <w:szCs w:val="28"/>
    </w:rPr>
  </w:style>
  <w:style w:type="character" w:styleId="FollowedHyperlink">
    <w:name w:val="FollowedHyperlink"/>
    <w:basedOn w:val="DefaultParagraphFont"/>
    <w:rsid w:val="00DE1673"/>
    <w:rPr>
      <w:color w:val="800080"/>
      <w:u w:val="single"/>
    </w:rPr>
  </w:style>
  <w:style w:type="paragraph" w:customStyle="1" w:styleId="Title3">
    <w:name w:val="Title 3"/>
    <w:basedOn w:val="Title2"/>
    <w:next w:val="Title4"/>
    <w:qFormat/>
    <w:rsid w:val="00DE1673"/>
    <w:pPr>
      <w:tabs>
        <w:tab w:val="clear" w:pos="567"/>
        <w:tab w:val="clear" w:pos="1134"/>
        <w:tab w:val="clear" w:pos="1701"/>
        <w:tab w:val="clear" w:pos="2268"/>
        <w:tab w:val="clear" w:pos="2835"/>
      </w:tabs>
      <w:overflowPunct/>
      <w:autoSpaceDE/>
      <w:autoSpaceDN/>
      <w:adjustRightInd/>
      <w:spacing w:after="120"/>
      <w:textAlignment w:val="auto"/>
    </w:pPr>
    <w:rPr>
      <w:caps w:val="0"/>
      <w:szCs w:val="30"/>
    </w:rPr>
  </w:style>
  <w:style w:type="paragraph" w:customStyle="1" w:styleId="Title4">
    <w:name w:val="Title 4"/>
    <w:basedOn w:val="Title3"/>
    <w:next w:val="Heading1"/>
    <w:rsid w:val="00DE1673"/>
    <w:rPr>
      <w:b/>
    </w:rPr>
  </w:style>
  <w:style w:type="paragraph" w:customStyle="1" w:styleId="AppendixNo">
    <w:name w:val="Appendix_No"/>
    <w:basedOn w:val="Normal"/>
    <w:next w:val="Appendixtitle"/>
    <w:link w:val="AppendixNoChar"/>
    <w:qFormat/>
    <w:rsid w:val="00DE1673"/>
    <w:pPr>
      <w:keepNext/>
      <w:keepLines/>
      <w:tabs>
        <w:tab w:val="clear" w:pos="794"/>
        <w:tab w:val="left" w:pos="851"/>
      </w:tabs>
      <w:spacing w:before="480" w:after="80" w:line="187" w:lineRule="auto"/>
      <w:jc w:val="center"/>
    </w:pPr>
    <w:rPr>
      <w:caps/>
      <w:sz w:val="28"/>
      <w:szCs w:val="40"/>
    </w:rPr>
  </w:style>
  <w:style w:type="character" w:customStyle="1" w:styleId="AppendixNoChar">
    <w:name w:val="Appendix_No Char"/>
    <w:basedOn w:val="DefaultParagraphFont"/>
    <w:link w:val="AppendixNo"/>
    <w:rsid w:val="00DE1673"/>
    <w:rPr>
      <w:rFonts w:ascii="Calibri" w:hAnsi="Calibri" w:cs="Traditional Arabic"/>
      <w:caps/>
      <w:sz w:val="28"/>
      <w:szCs w:val="40"/>
      <w:lang w:val="en-GB" w:eastAsia="en-US"/>
    </w:rPr>
  </w:style>
  <w:style w:type="paragraph" w:customStyle="1" w:styleId="Call">
    <w:name w:val="Call"/>
    <w:basedOn w:val="Normal"/>
    <w:next w:val="Normal"/>
    <w:link w:val="CallChar"/>
    <w:qFormat/>
    <w:rsid w:val="004262CB"/>
    <w:pPr>
      <w:keepNext/>
      <w:keepLines/>
      <w:tabs>
        <w:tab w:val="clear" w:pos="794"/>
        <w:tab w:val="left" w:pos="851"/>
      </w:tabs>
      <w:spacing w:line="187" w:lineRule="auto"/>
      <w:ind w:left="851"/>
    </w:pPr>
    <w:rPr>
      <w:i/>
      <w:iCs/>
    </w:rPr>
  </w:style>
  <w:style w:type="character" w:customStyle="1" w:styleId="CallChar">
    <w:name w:val="Call Char"/>
    <w:basedOn w:val="DefaultParagraphFont"/>
    <w:link w:val="Call"/>
    <w:locked/>
    <w:rsid w:val="004262CB"/>
    <w:rPr>
      <w:rFonts w:ascii="Calibri" w:hAnsi="Calibri" w:cs="Traditional Arabic"/>
      <w:i/>
      <w:iCs/>
      <w:sz w:val="22"/>
      <w:szCs w:val="30"/>
      <w:lang w:val="en-GB" w:eastAsia="en-US"/>
    </w:rPr>
  </w:style>
  <w:style w:type="paragraph" w:customStyle="1" w:styleId="Equationlegend">
    <w:name w:val="Equation_legend"/>
    <w:basedOn w:val="Normal"/>
    <w:rsid w:val="00DE1673"/>
    <w:pPr>
      <w:tabs>
        <w:tab w:val="clear" w:pos="794"/>
        <w:tab w:val="clear" w:pos="1191"/>
        <w:tab w:val="clear" w:pos="1588"/>
        <w:tab w:val="clear" w:pos="1985"/>
        <w:tab w:val="left" w:pos="851"/>
        <w:tab w:val="right" w:pos="1531"/>
        <w:tab w:val="left" w:pos="1701"/>
      </w:tabs>
      <w:overflowPunct/>
      <w:autoSpaceDE/>
      <w:autoSpaceDN/>
      <w:adjustRightInd/>
      <w:spacing w:before="80" w:after="120" w:line="187" w:lineRule="auto"/>
      <w:ind w:left="1701" w:right="1701" w:hanging="1701"/>
      <w:textAlignment w:val="auto"/>
    </w:pPr>
    <w:rPr>
      <w:sz w:val="21"/>
      <w:szCs w:val="28"/>
    </w:rPr>
  </w:style>
  <w:style w:type="paragraph" w:customStyle="1" w:styleId="Tabletitle0">
    <w:name w:val="Table_title"/>
    <w:basedOn w:val="TableNo"/>
    <w:next w:val="Tabletext"/>
    <w:link w:val="TabletitleChar"/>
    <w:rsid w:val="00DE1673"/>
    <w:pPr>
      <w:spacing w:before="0"/>
    </w:pPr>
    <w:rPr>
      <w:b/>
      <w:bCs/>
      <w:caps w:val="0"/>
      <w:sz w:val="24"/>
      <w:szCs w:val="32"/>
    </w:rPr>
  </w:style>
  <w:style w:type="paragraph" w:customStyle="1" w:styleId="TableNo">
    <w:name w:val="Table_No"/>
    <w:basedOn w:val="Normal"/>
    <w:next w:val="Tabletitle0"/>
    <w:link w:val="TableNoChar"/>
    <w:qFormat/>
    <w:rsid w:val="00DE1673"/>
    <w:pPr>
      <w:keepNext/>
      <w:tabs>
        <w:tab w:val="clear" w:pos="794"/>
        <w:tab w:val="left" w:pos="851"/>
      </w:tabs>
      <w:spacing w:before="360" w:after="120" w:line="187" w:lineRule="auto"/>
      <w:jc w:val="center"/>
    </w:pPr>
    <w:rPr>
      <w:caps/>
      <w:sz w:val="26"/>
      <w:szCs w:val="36"/>
    </w:rPr>
  </w:style>
  <w:style w:type="character" w:customStyle="1" w:styleId="TableNoChar">
    <w:name w:val="Table_No Char"/>
    <w:basedOn w:val="DefaultParagraphFont"/>
    <w:link w:val="TableNo"/>
    <w:rsid w:val="00DE1673"/>
    <w:rPr>
      <w:rFonts w:ascii="Calibri" w:hAnsi="Calibri" w:cs="Traditional Arabic"/>
      <w:caps/>
      <w:sz w:val="26"/>
      <w:szCs w:val="36"/>
      <w:lang w:val="en-GB" w:eastAsia="en-US"/>
    </w:rPr>
  </w:style>
  <w:style w:type="character" w:customStyle="1" w:styleId="TabletitleChar">
    <w:name w:val="Table_title Char"/>
    <w:basedOn w:val="TableNoChar"/>
    <w:link w:val="Tabletitle0"/>
    <w:rsid w:val="00DE1673"/>
    <w:rPr>
      <w:rFonts w:ascii="Calibri" w:hAnsi="Calibri" w:cs="Traditional Arabic"/>
      <w:b/>
      <w:bCs/>
      <w:caps w:val="0"/>
      <w:sz w:val="24"/>
      <w:szCs w:val="32"/>
      <w:lang w:val="en-GB" w:eastAsia="en-US"/>
    </w:rPr>
  </w:style>
  <w:style w:type="paragraph" w:customStyle="1" w:styleId="Figurelegend">
    <w:name w:val="Figure_legend"/>
    <w:basedOn w:val="Normal"/>
    <w:rsid w:val="00DE1673"/>
    <w:pPr>
      <w:keepNext/>
      <w:keepLines/>
      <w:tabs>
        <w:tab w:val="clear" w:pos="794"/>
        <w:tab w:val="clear" w:pos="1191"/>
        <w:tab w:val="clear" w:pos="1588"/>
        <w:tab w:val="clear" w:pos="1985"/>
        <w:tab w:val="left" w:pos="851"/>
      </w:tabs>
      <w:spacing w:before="20" w:after="20" w:line="187" w:lineRule="auto"/>
    </w:pPr>
    <w:rPr>
      <w:sz w:val="18"/>
      <w:szCs w:val="28"/>
    </w:rPr>
  </w:style>
  <w:style w:type="paragraph" w:customStyle="1" w:styleId="Figurewithouttitle">
    <w:name w:val="Figure_without_title"/>
    <w:basedOn w:val="Figure"/>
    <w:next w:val="Normal"/>
    <w:rsid w:val="00DE1673"/>
    <w:pPr>
      <w:keepNext w:val="0"/>
      <w:tabs>
        <w:tab w:val="clear" w:pos="794"/>
        <w:tab w:val="left" w:pos="851"/>
      </w:tabs>
      <w:spacing w:after="240" w:line="187" w:lineRule="auto"/>
    </w:pPr>
    <w:rPr>
      <w:sz w:val="21"/>
      <w:szCs w:val="28"/>
    </w:rPr>
  </w:style>
  <w:style w:type="paragraph" w:customStyle="1" w:styleId="PartNo">
    <w:name w:val="Part_No"/>
    <w:basedOn w:val="Normal"/>
    <w:next w:val="Parttitle"/>
    <w:qFormat/>
    <w:rsid w:val="00DE1673"/>
    <w:pPr>
      <w:keepNext/>
      <w:keepLines/>
      <w:tabs>
        <w:tab w:val="clear" w:pos="794"/>
        <w:tab w:val="left" w:pos="851"/>
      </w:tabs>
      <w:spacing w:before="480" w:after="80" w:line="187" w:lineRule="auto"/>
      <w:jc w:val="center"/>
    </w:pPr>
    <w:rPr>
      <w:caps/>
      <w:sz w:val="28"/>
      <w:szCs w:val="28"/>
    </w:rPr>
  </w:style>
  <w:style w:type="paragraph" w:customStyle="1" w:styleId="Partref">
    <w:name w:val="Part_ref"/>
    <w:basedOn w:val="Normal"/>
    <w:next w:val="Normal"/>
    <w:rsid w:val="00DE1673"/>
    <w:pPr>
      <w:keepNext/>
      <w:keepLines/>
      <w:tabs>
        <w:tab w:val="clear" w:pos="794"/>
        <w:tab w:val="left" w:pos="851"/>
      </w:tabs>
      <w:spacing w:after="280" w:line="187" w:lineRule="auto"/>
      <w:jc w:val="center"/>
    </w:pPr>
    <w:rPr>
      <w:sz w:val="21"/>
      <w:szCs w:val="28"/>
    </w:rPr>
  </w:style>
  <w:style w:type="paragraph" w:customStyle="1" w:styleId="RecNo">
    <w:name w:val="Rec_No"/>
    <w:basedOn w:val="Normal"/>
    <w:next w:val="Rectitle"/>
    <w:qFormat/>
    <w:rsid w:val="00DE1673"/>
    <w:pPr>
      <w:keepNext/>
      <w:keepLines/>
      <w:tabs>
        <w:tab w:val="clear" w:pos="794"/>
        <w:tab w:val="left" w:pos="851"/>
      </w:tabs>
      <w:spacing w:before="480" w:after="120" w:line="187" w:lineRule="auto"/>
      <w:jc w:val="center"/>
    </w:pPr>
    <w:rPr>
      <w:caps/>
      <w:sz w:val="28"/>
      <w:szCs w:val="28"/>
    </w:rPr>
  </w:style>
  <w:style w:type="paragraph" w:customStyle="1" w:styleId="Rectitle">
    <w:name w:val="Rec_title"/>
    <w:basedOn w:val="RecNo"/>
    <w:next w:val="Recref"/>
    <w:link w:val="RectitleChar"/>
    <w:qFormat/>
    <w:rsid w:val="00DE1673"/>
    <w:pPr>
      <w:spacing w:before="240"/>
    </w:pPr>
    <w:rPr>
      <w:rFonts w:ascii="Times New Roman Bold" w:hAnsi="Times New Roman Bold"/>
      <w:b/>
      <w:caps w:val="0"/>
    </w:rPr>
  </w:style>
  <w:style w:type="paragraph" w:customStyle="1" w:styleId="Recref">
    <w:name w:val="Rec_ref"/>
    <w:basedOn w:val="Rectitle"/>
    <w:next w:val="Recdate"/>
    <w:link w:val="RecrefChar"/>
    <w:qFormat/>
    <w:rsid w:val="00DE1673"/>
    <w:pPr>
      <w:tabs>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
    <w:rsid w:val="00DE1673"/>
    <w:pPr>
      <w:jc w:val="right"/>
    </w:pPr>
    <w:rPr>
      <w:sz w:val="22"/>
    </w:rPr>
  </w:style>
  <w:style w:type="character" w:customStyle="1" w:styleId="RecrefChar">
    <w:name w:val="Rec_ref Char"/>
    <w:basedOn w:val="DefaultParagraphFont"/>
    <w:link w:val="Recref"/>
    <w:rsid w:val="00DE1673"/>
    <w:rPr>
      <w:rFonts w:ascii="Times New Roman" w:hAnsi="Times New Roman" w:cs="Traditional Arabic"/>
      <w:sz w:val="24"/>
      <w:szCs w:val="28"/>
      <w:lang w:val="en-GB" w:eastAsia="en-US"/>
    </w:rPr>
  </w:style>
  <w:style w:type="character" w:customStyle="1" w:styleId="RectitleChar">
    <w:name w:val="Rec_title Char"/>
    <w:basedOn w:val="DefaultParagraphFont"/>
    <w:link w:val="Rectitle"/>
    <w:rsid w:val="00DE1673"/>
    <w:rPr>
      <w:rFonts w:ascii="Times New Roman Bold" w:hAnsi="Times New Roman Bold" w:cs="Traditional Arabic"/>
      <w:b/>
      <w:sz w:val="28"/>
      <w:szCs w:val="28"/>
      <w:lang w:val="en-GB" w:eastAsia="en-US"/>
    </w:rPr>
  </w:style>
  <w:style w:type="paragraph" w:customStyle="1" w:styleId="Questiondate">
    <w:name w:val="Question_date"/>
    <w:basedOn w:val="Recdate"/>
    <w:next w:val="Normal"/>
    <w:rsid w:val="00DE1673"/>
  </w:style>
  <w:style w:type="paragraph" w:customStyle="1" w:styleId="QuestionNo">
    <w:name w:val="Question_No"/>
    <w:basedOn w:val="RecNo"/>
    <w:next w:val="Questiontitle"/>
    <w:qFormat/>
    <w:rsid w:val="00DE1673"/>
  </w:style>
  <w:style w:type="paragraph" w:customStyle="1" w:styleId="Questiontitle">
    <w:name w:val="Question_title"/>
    <w:basedOn w:val="Rectitle"/>
    <w:next w:val="Questionref"/>
    <w:qFormat/>
    <w:rsid w:val="00DE1673"/>
  </w:style>
  <w:style w:type="paragraph" w:customStyle="1" w:styleId="Questionref">
    <w:name w:val="Question_ref"/>
    <w:basedOn w:val="Recref"/>
    <w:next w:val="Questiondate"/>
    <w:rsid w:val="00DE1673"/>
  </w:style>
  <w:style w:type="paragraph" w:customStyle="1" w:styleId="Reftext">
    <w:name w:val="Ref_text"/>
    <w:basedOn w:val="Normal"/>
    <w:rsid w:val="00DE1673"/>
    <w:pPr>
      <w:tabs>
        <w:tab w:val="clear" w:pos="794"/>
        <w:tab w:val="left" w:pos="851"/>
      </w:tabs>
      <w:spacing w:after="120" w:line="187" w:lineRule="auto"/>
      <w:ind w:left="794" w:right="794" w:hanging="794"/>
    </w:pPr>
    <w:rPr>
      <w:sz w:val="21"/>
      <w:szCs w:val="28"/>
    </w:rPr>
  </w:style>
  <w:style w:type="paragraph" w:customStyle="1" w:styleId="Reftitle">
    <w:name w:val="Ref_title"/>
    <w:basedOn w:val="Normal"/>
    <w:next w:val="Reftext"/>
    <w:qFormat/>
    <w:rsid w:val="00DE1673"/>
    <w:pPr>
      <w:tabs>
        <w:tab w:val="clear" w:pos="794"/>
        <w:tab w:val="left" w:pos="851"/>
      </w:tabs>
      <w:spacing w:before="480" w:after="120" w:line="187" w:lineRule="auto"/>
      <w:jc w:val="center"/>
    </w:pPr>
    <w:rPr>
      <w:caps/>
      <w:sz w:val="21"/>
      <w:szCs w:val="28"/>
    </w:rPr>
  </w:style>
  <w:style w:type="paragraph" w:customStyle="1" w:styleId="Repdate">
    <w:name w:val="Rep_date"/>
    <w:basedOn w:val="Recdate"/>
    <w:next w:val="Normal"/>
    <w:rsid w:val="00DE1673"/>
  </w:style>
  <w:style w:type="paragraph" w:customStyle="1" w:styleId="RepNo">
    <w:name w:val="Rep_No"/>
    <w:basedOn w:val="RecNo"/>
    <w:next w:val="Reptitle"/>
    <w:rsid w:val="00DE1673"/>
  </w:style>
  <w:style w:type="paragraph" w:customStyle="1" w:styleId="Reptitle">
    <w:name w:val="Rep_title"/>
    <w:basedOn w:val="Rectitle"/>
    <w:next w:val="Repref"/>
    <w:rsid w:val="00DE1673"/>
  </w:style>
  <w:style w:type="paragraph" w:customStyle="1" w:styleId="Repref">
    <w:name w:val="Rep_ref"/>
    <w:basedOn w:val="Recref"/>
    <w:next w:val="Repdate"/>
    <w:rsid w:val="00DE1673"/>
  </w:style>
  <w:style w:type="paragraph" w:customStyle="1" w:styleId="Resdate">
    <w:name w:val="Res_date"/>
    <w:basedOn w:val="Recdate"/>
    <w:next w:val="Normal"/>
    <w:rsid w:val="00DE1673"/>
  </w:style>
  <w:style w:type="paragraph" w:customStyle="1" w:styleId="ResNo">
    <w:name w:val="Res_No"/>
    <w:basedOn w:val="RecNo"/>
    <w:next w:val="Restitle"/>
    <w:link w:val="ResNoChar"/>
    <w:qFormat/>
    <w:rsid w:val="00DE1673"/>
    <w:pPr>
      <w:spacing w:after="0" w:line="192" w:lineRule="auto"/>
    </w:pPr>
    <w:rPr>
      <w:szCs w:val="40"/>
    </w:rPr>
  </w:style>
  <w:style w:type="paragraph" w:customStyle="1" w:styleId="Restitle">
    <w:name w:val="Res_title"/>
    <w:basedOn w:val="Rectitle"/>
    <w:next w:val="Resref"/>
    <w:link w:val="RestitleChar"/>
    <w:qFormat/>
    <w:rsid w:val="00C01CEA"/>
    <w:pPr>
      <w:spacing w:line="192" w:lineRule="auto"/>
    </w:pPr>
    <w:rPr>
      <w:rFonts w:ascii="Calibri" w:hAnsi="Calibri"/>
      <w:bCs/>
      <w:szCs w:val="40"/>
    </w:rPr>
  </w:style>
  <w:style w:type="paragraph" w:customStyle="1" w:styleId="Resref">
    <w:name w:val="Res_ref"/>
    <w:basedOn w:val="Recref"/>
    <w:next w:val="Resdate"/>
    <w:link w:val="ResrefChar"/>
    <w:qFormat/>
    <w:rsid w:val="00DE1673"/>
  </w:style>
  <w:style w:type="character" w:customStyle="1" w:styleId="ResrefChar">
    <w:name w:val="Res_ref Char"/>
    <w:basedOn w:val="DefaultParagraphFont"/>
    <w:link w:val="Resref"/>
    <w:rsid w:val="00DE1673"/>
    <w:rPr>
      <w:rFonts w:ascii="Times New Roman" w:hAnsi="Times New Roman" w:cs="Traditional Arabic"/>
      <w:sz w:val="24"/>
      <w:szCs w:val="28"/>
      <w:lang w:val="en-GB" w:eastAsia="en-US"/>
    </w:rPr>
  </w:style>
  <w:style w:type="character" w:customStyle="1" w:styleId="RestitleChar">
    <w:name w:val="Res_title Char"/>
    <w:basedOn w:val="DefaultParagraphFont"/>
    <w:link w:val="Restitle"/>
    <w:rsid w:val="00C01CEA"/>
    <w:rPr>
      <w:rFonts w:ascii="Calibri" w:hAnsi="Calibri" w:cs="Traditional Arabic"/>
      <w:b/>
      <w:bCs/>
      <w:sz w:val="28"/>
      <w:szCs w:val="40"/>
      <w:lang w:val="en-GB" w:eastAsia="en-US"/>
    </w:rPr>
  </w:style>
  <w:style w:type="character" w:customStyle="1" w:styleId="ResNoChar">
    <w:name w:val="Res_No Char"/>
    <w:basedOn w:val="DefaultParagraphFont"/>
    <w:link w:val="ResNo"/>
    <w:locked/>
    <w:rsid w:val="00DE1673"/>
    <w:rPr>
      <w:rFonts w:ascii="Calibri" w:hAnsi="Calibri" w:cs="Traditional Arabic"/>
      <w:caps/>
      <w:sz w:val="28"/>
      <w:szCs w:val="40"/>
      <w:lang w:val="en-GB" w:eastAsia="en-US"/>
    </w:rPr>
  </w:style>
  <w:style w:type="paragraph" w:customStyle="1" w:styleId="SectionNo">
    <w:name w:val="Section_No"/>
    <w:basedOn w:val="Normal"/>
    <w:next w:val="Sectiontitle"/>
    <w:rsid w:val="00DE1673"/>
    <w:pPr>
      <w:keepNext/>
      <w:keepLines/>
      <w:tabs>
        <w:tab w:val="clear" w:pos="794"/>
        <w:tab w:val="left" w:pos="851"/>
      </w:tabs>
      <w:spacing w:before="480" w:after="80" w:line="187" w:lineRule="auto"/>
      <w:jc w:val="center"/>
    </w:pPr>
    <w:rPr>
      <w:caps/>
      <w:sz w:val="28"/>
      <w:szCs w:val="28"/>
    </w:rPr>
  </w:style>
  <w:style w:type="paragraph" w:customStyle="1" w:styleId="Sectiontitle">
    <w:name w:val="Section_title"/>
    <w:basedOn w:val="Normal"/>
    <w:next w:val="Normal"/>
    <w:rsid w:val="00DE1673"/>
    <w:pPr>
      <w:tabs>
        <w:tab w:val="clear" w:pos="794"/>
        <w:tab w:val="left" w:pos="851"/>
      </w:tabs>
      <w:spacing w:after="120" w:line="187" w:lineRule="auto"/>
    </w:pPr>
    <w:rPr>
      <w:sz w:val="28"/>
      <w:szCs w:val="28"/>
    </w:rPr>
  </w:style>
  <w:style w:type="paragraph" w:customStyle="1" w:styleId="SpecialFooter">
    <w:name w:val="Special Footer"/>
    <w:basedOn w:val="Footer"/>
    <w:rsid w:val="00DE1673"/>
    <w:pPr>
      <w:tabs>
        <w:tab w:val="left" w:pos="567"/>
        <w:tab w:val="left" w:pos="794"/>
        <w:tab w:val="left" w:pos="851"/>
        <w:tab w:val="left" w:pos="1134"/>
        <w:tab w:val="left" w:pos="1191"/>
        <w:tab w:val="left" w:pos="1588"/>
        <w:tab w:val="left" w:pos="1701"/>
        <w:tab w:val="left" w:pos="1985"/>
        <w:tab w:val="left" w:pos="2268"/>
        <w:tab w:val="left" w:pos="2835"/>
      </w:tabs>
      <w:bidi/>
      <w:spacing w:before="0" w:after="120" w:line="192" w:lineRule="auto"/>
    </w:pPr>
    <w:rPr>
      <w:rFonts w:cs="Traditional Arabic"/>
      <w:noProof w:val="0"/>
      <w:szCs w:val="30"/>
      <w:lang w:val="en-GB"/>
    </w:rPr>
  </w:style>
  <w:style w:type="paragraph" w:customStyle="1" w:styleId="Tablehead">
    <w:name w:val="Table_head"/>
    <w:basedOn w:val="Tabletext"/>
    <w:next w:val="Tabletext"/>
    <w:qFormat/>
    <w:rsid w:val="00DE1673"/>
    <w:pPr>
      <w:keepNext/>
      <w:spacing w:before="80" w:after="80" w:line="260" w:lineRule="exact"/>
      <w:jc w:val="center"/>
    </w:pPr>
    <w:rPr>
      <w:b/>
      <w:bCs/>
    </w:rPr>
  </w:style>
  <w:style w:type="paragraph" w:customStyle="1" w:styleId="Tablelegend">
    <w:name w:val="Table_legend"/>
    <w:basedOn w:val="Tabletext"/>
    <w:link w:val="TablelegendChar"/>
    <w:rsid w:val="00DE1673"/>
    <w:pPr>
      <w:spacing w:before="120" w:line="260" w:lineRule="exact"/>
    </w:pPr>
  </w:style>
  <w:style w:type="paragraph" w:customStyle="1" w:styleId="Tableref">
    <w:name w:val="Table_ref"/>
    <w:basedOn w:val="Normal"/>
    <w:next w:val="Tabletitle0"/>
    <w:rsid w:val="00DE1673"/>
    <w:pPr>
      <w:keepNext/>
      <w:tabs>
        <w:tab w:val="clear" w:pos="794"/>
        <w:tab w:val="left" w:pos="851"/>
      </w:tabs>
      <w:spacing w:before="567" w:after="120" w:line="187" w:lineRule="auto"/>
      <w:jc w:val="center"/>
    </w:pPr>
    <w:rPr>
      <w:sz w:val="21"/>
      <w:szCs w:val="28"/>
    </w:rPr>
  </w:style>
  <w:style w:type="paragraph" w:customStyle="1" w:styleId="ArtNo">
    <w:name w:val="Art_No"/>
    <w:basedOn w:val="Normal"/>
    <w:next w:val="Normal"/>
    <w:link w:val="ArtNoChar"/>
    <w:rsid w:val="00DE1673"/>
    <w:pPr>
      <w:keepNext/>
      <w:keepLines/>
      <w:tabs>
        <w:tab w:val="clear" w:pos="794"/>
        <w:tab w:val="left" w:pos="851"/>
      </w:tabs>
      <w:spacing w:before="480" w:after="120" w:line="187" w:lineRule="auto"/>
      <w:jc w:val="center"/>
    </w:pPr>
    <w:rPr>
      <w:caps/>
      <w:sz w:val="28"/>
      <w:szCs w:val="40"/>
    </w:rPr>
  </w:style>
  <w:style w:type="character" w:customStyle="1" w:styleId="ArtNoChar">
    <w:name w:val="Art_No Char"/>
    <w:basedOn w:val="DefaultParagraphFont"/>
    <w:link w:val="ArtNo"/>
    <w:rsid w:val="00DE1673"/>
    <w:rPr>
      <w:rFonts w:ascii="Calibri" w:hAnsi="Calibri" w:cs="Traditional Arabic"/>
      <w:caps/>
      <w:sz w:val="28"/>
      <w:szCs w:val="40"/>
      <w:lang w:val="en-GB" w:eastAsia="en-US"/>
    </w:rPr>
  </w:style>
  <w:style w:type="paragraph" w:customStyle="1" w:styleId="Arttitle">
    <w:name w:val="Art_title"/>
    <w:basedOn w:val="Normal"/>
    <w:next w:val="Normal"/>
    <w:link w:val="ArttitleChar"/>
    <w:rsid w:val="00DE1673"/>
    <w:pPr>
      <w:keepNext/>
      <w:keepLines/>
      <w:tabs>
        <w:tab w:val="clear" w:pos="794"/>
        <w:tab w:val="left" w:pos="851"/>
      </w:tabs>
      <w:spacing w:before="240" w:after="120" w:line="187" w:lineRule="auto"/>
      <w:jc w:val="center"/>
    </w:pPr>
    <w:rPr>
      <w:b/>
      <w:sz w:val="28"/>
      <w:szCs w:val="40"/>
    </w:rPr>
  </w:style>
  <w:style w:type="character" w:customStyle="1" w:styleId="ArttitleChar">
    <w:name w:val="Art_title Char"/>
    <w:basedOn w:val="DefaultParagraphFont"/>
    <w:link w:val="Arttitle"/>
    <w:rsid w:val="00DE1673"/>
    <w:rPr>
      <w:rFonts w:ascii="Calibri" w:hAnsi="Calibri" w:cs="Traditional Arabic"/>
      <w:b/>
      <w:sz w:val="28"/>
      <w:szCs w:val="40"/>
      <w:lang w:val="en-GB" w:eastAsia="en-US"/>
    </w:rPr>
  </w:style>
  <w:style w:type="paragraph" w:customStyle="1" w:styleId="ChapNo">
    <w:name w:val="Chap_No"/>
    <w:basedOn w:val="ArtNo"/>
    <w:next w:val="Chaptitle"/>
    <w:link w:val="ChapNoChar"/>
    <w:qFormat/>
    <w:rsid w:val="00DE1673"/>
  </w:style>
  <w:style w:type="paragraph" w:customStyle="1" w:styleId="Chaptitle">
    <w:name w:val="Chap_title"/>
    <w:basedOn w:val="Arttitle"/>
    <w:next w:val="Normal"/>
    <w:uiPriority w:val="99"/>
    <w:qFormat/>
    <w:rsid w:val="00C45BE3"/>
    <w:pPr>
      <w:spacing w:before="120"/>
    </w:pPr>
    <w:rPr>
      <w:bCs/>
    </w:rPr>
  </w:style>
  <w:style w:type="character" w:customStyle="1" w:styleId="ChapNoChar">
    <w:name w:val="Chap_No Char"/>
    <w:basedOn w:val="ArtNoChar"/>
    <w:link w:val="ChapNo"/>
    <w:rsid w:val="00DE1673"/>
    <w:rPr>
      <w:rFonts w:ascii="Calibri" w:hAnsi="Calibri" w:cs="Traditional Arabic"/>
      <w:caps/>
      <w:sz w:val="28"/>
      <w:szCs w:val="40"/>
      <w:lang w:val="en-GB" w:eastAsia="en-US"/>
    </w:rPr>
  </w:style>
  <w:style w:type="paragraph" w:customStyle="1" w:styleId="NumberedList">
    <w:name w:val="NumberedList"/>
    <w:basedOn w:val="Normal"/>
    <w:rsid w:val="00DE1673"/>
    <w:pPr>
      <w:tabs>
        <w:tab w:val="clear" w:pos="794"/>
        <w:tab w:val="clear" w:pos="1191"/>
        <w:tab w:val="clear" w:pos="1588"/>
        <w:tab w:val="clear" w:pos="1985"/>
        <w:tab w:val="num" w:pos="720"/>
        <w:tab w:val="left" w:pos="851"/>
      </w:tabs>
      <w:overflowPunct/>
      <w:autoSpaceDE/>
      <w:autoSpaceDN/>
      <w:bidi w:val="0"/>
      <w:adjustRightInd/>
      <w:spacing w:before="0" w:line="240" w:lineRule="auto"/>
      <w:ind w:left="720" w:hanging="720"/>
      <w:textAlignment w:val="auto"/>
    </w:pPr>
    <w:rPr>
      <w:rFonts w:cs="Times New Roman"/>
      <w:sz w:val="21"/>
      <w:szCs w:val="20"/>
      <w:lang w:val="en-US"/>
    </w:rPr>
  </w:style>
  <w:style w:type="paragraph" w:customStyle="1" w:styleId="ChiffresColonne">
    <w:name w:val="ChiffresColonne"/>
    <w:basedOn w:val="Normal"/>
    <w:rsid w:val="00DE1673"/>
    <w:pPr>
      <w:widowControl w:val="0"/>
      <w:tabs>
        <w:tab w:val="clear" w:pos="794"/>
        <w:tab w:val="clear" w:pos="1191"/>
        <w:tab w:val="clear" w:pos="1588"/>
        <w:tab w:val="clear" w:pos="1985"/>
        <w:tab w:val="left" w:pos="851"/>
      </w:tabs>
      <w:bidi w:val="0"/>
      <w:spacing w:line="240" w:lineRule="auto"/>
      <w:jc w:val="right"/>
    </w:pPr>
    <w:rPr>
      <w:rFonts w:ascii="Gill Sans MT" w:hAnsi="Gill Sans MT" w:cs="Times New Roman"/>
      <w:i/>
      <w:iCs/>
      <w:sz w:val="20"/>
      <w:szCs w:val="20"/>
    </w:rPr>
  </w:style>
  <w:style w:type="paragraph" w:customStyle="1" w:styleId="Evenfooter">
    <w:name w:val="Even_footer"/>
    <w:basedOn w:val="Normal"/>
    <w:semiHidden/>
    <w:rsid w:val="00DE1673"/>
    <w:pPr>
      <w:widowControl w:val="0"/>
      <w:tabs>
        <w:tab w:val="clear" w:pos="794"/>
        <w:tab w:val="left" w:pos="851"/>
        <w:tab w:val="center" w:pos="4252"/>
        <w:tab w:val="center" w:pos="4320"/>
        <w:tab w:val="right" w:pos="8307"/>
        <w:tab w:val="right" w:pos="8640"/>
      </w:tabs>
      <w:bidi w:val="0"/>
      <w:spacing w:line="240" w:lineRule="auto"/>
    </w:pPr>
    <w:rPr>
      <w:rFonts w:eastAsia="'宋体" w:cs="Times New Roman"/>
      <w:sz w:val="20"/>
      <w:szCs w:val="24"/>
      <w:lang w:eastAsia="zh-CN"/>
    </w:rPr>
  </w:style>
  <w:style w:type="paragraph" w:customStyle="1" w:styleId="RecTitle0">
    <w:name w:val="Rec_Title"/>
    <w:basedOn w:val="Normal"/>
    <w:next w:val="Heading1"/>
    <w:qFormat/>
    <w:rsid w:val="00DE1673"/>
    <w:pPr>
      <w:keepNext/>
      <w:keepLines/>
      <w:tabs>
        <w:tab w:val="clear" w:pos="794"/>
        <w:tab w:val="left" w:pos="851"/>
      </w:tabs>
      <w:spacing w:before="240" w:line="240" w:lineRule="auto"/>
      <w:jc w:val="center"/>
    </w:pPr>
    <w:rPr>
      <w:rFonts w:ascii="Times New Roman Bold" w:hAnsi="Times New Roman Bold"/>
      <w:b/>
      <w:bCs/>
      <w:caps/>
      <w:sz w:val="26"/>
      <w:szCs w:val="36"/>
      <w:lang w:val="en-US"/>
    </w:rPr>
  </w:style>
  <w:style w:type="paragraph" w:customStyle="1" w:styleId="Rec">
    <w:name w:val="Rec_#"/>
    <w:basedOn w:val="Normal"/>
    <w:next w:val="RecTitle0"/>
    <w:link w:val="RecChar"/>
    <w:rsid w:val="00DE1673"/>
    <w:pPr>
      <w:keepNext/>
      <w:keepLines/>
      <w:tabs>
        <w:tab w:val="clear" w:pos="794"/>
        <w:tab w:val="left" w:pos="851"/>
      </w:tabs>
      <w:spacing w:before="480" w:line="240" w:lineRule="auto"/>
      <w:jc w:val="center"/>
    </w:pPr>
    <w:rPr>
      <w:caps/>
      <w:sz w:val="28"/>
      <w:szCs w:val="40"/>
      <w:lang w:val="en-US"/>
    </w:rPr>
  </w:style>
  <w:style w:type="character" w:customStyle="1" w:styleId="RecChar">
    <w:name w:val="Rec_# Char"/>
    <w:basedOn w:val="DefaultParagraphFont"/>
    <w:link w:val="Rec"/>
    <w:rsid w:val="00DE1673"/>
    <w:rPr>
      <w:rFonts w:ascii="Calibri" w:hAnsi="Calibri" w:cs="Traditional Arabic"/>
      <w:caps/>
      <w:sz w:val="28"/>
      <w:szCs w:val="40"/>
      <w:lang w:eastAsia="en-US"/>
    </w:rPr>
  </w:style>
  <w:style w:type="paragraph" w:customStyle="1" w:styleId="TableHead0">
    <w:name w:val="Table_Head"/>
    <w:basedOn w:val="TableText0"/>
    <w:qFormat/>
    <w:rsid w:val="00DE1673"/>
    <w:pPr>
      <w:keepNext/>
      <w:overflowPunct/>
      <w:autoSpaceDE/>
      <w:autoSpaceDN/>
      <w:adjustRightInd/>
      <w:spacing w:before="80" w:after="80"/>
      <w:jc w:val="center"/>
      <w:textAlignment w:val="auto"/>
    </w:pPr>
    <w:rPr>
      <w:b/>
    </w:rPr>
  </w:style>
  <w:style w:type="paragraph" w:customStyle="1" w:styleId="TableText0">
    <w:name w:val="Table_Text"/>
    <w:basedOn w:val="Normal"/>
    <w:qFormat/>
    <w:rsid w:val="00DE16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57" w:after="57" w:line="240" w:lineRule="auto"/>
    </w:pPr>
    <w:rPr>
      <w:rFonts w:cs="Times New Roman"/>
      <w:sz w:val="21"/>
      <w:szCs w:val="20"/>
    </w:rPr>
  </w:style>
  <w:style w:type="paragraph" w:customStyle="1" w:styleId="TableLegend0">
    <w:name w:val="Table_Legend"/>
    <w:basedOn w:val="Normal"/>
    <w:rsid w:val="00DE16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after="40" w:line="240" w:lineRule="auto"/>
      <w:jc w:val="left"/>
    </w:pPr>
    <w:rPr>
      <w:rFonts w:cs="Times New Roman"/>
      <w:sz w:val="21"/>
      <w:szCs w:val="20"/>
    </w:rPr>
  </w:style>
  <w:style w:type="paragraph" w:customStyle="1" w:styleId="listitem">
    <w:name w:val="listitem"/>
    <w:basedOn w:val="Normal"/>
    <w:rsid w:val="00DE1673"/>
    <w:pPr>
      <w:tabs>
        <w:tab w:val="clear" w:pos="794"/>
        <w:tab w:val="left" w:pos="851"/>
      </w:tabs>
      <w:bidi w:val="0"/>
      <w:spacing w:before="0" w:line="240" w:lineRule="auto"/>
      <w:jc w:val="left"/>
    </w:pPr>
    <w:rPr>
      <w:rFonts w:cs="Times New Roman"/>
      <w:sz w:val="24"/>
      <w:szCs w:val="20"/>
    </w:rPr>
  </w:style>
  <w:style w:type="paragraph" w:styleId="BodyTextIndent">
    <w:name w:val="Body Text Indent"/>
    <w:basedOn w:val="Normal"/>
    <w:link w:val="BodyTextIndentChar"/>
    <w:rsid w:val="00DE1673"/>
    <w:pPr>
      <w:tabs>
        <w:tab w:val="clear" w:pos="794"/>
        <w:tab w:val="clear" w:pos="1191"/>
        <w:tab w:val="clear" w:pos="1588"/>
        <w:tab w:val="clear" w:pos="1985"/>
        <w:tab w:val="left" w:pos="851"/>
      </w:tabs>
      <w:overflowPunct/>
      <w:autoSpaceDE/>
      <w:autoSpaceDN/>
      <w:adjustRightInd/>
      <w:spacing w:before="0" w:after="120" w:line="187" w:lineRule="auto"/>
      <w:ind w:left="283"/>
      <w:textAlignment w:val="auto"/>
    </w:pPr>
    <w:rPr>
      <w:sz w:val="20"/>
      <w:szCs w:val="26"/>
      <w:lang w:val="en-US"/>
    </w:rPr>
  </w:style>
  <w:style w:type="character" w:customStyle="1" w:styleId="BodyTextIndentChar">
    <w:name w:val="Body Text Indent Char"/>
    <w:basedOn w:val="DefaultParagraphFont"/>
    <w:link w:val="BodyTextIndent"/>
    <w:rsid w:val="00DE1673"/>
    <w:rPr>
      <w:rFonts w:ascii="Calibri" w:hAnsi="Calibri" w:cs="Traditional Arabic"/>
      <w:szCs w:val="26"/>
      <w:lang w:eastAsia="en-US"/>
    </w:rPr>
  </w:style>
  <w:style w:type="paragraph" w:styleId="BodyText3">
    <w:name w:val="Body Text 3"/>
    <w:basedOn w:val="Normal"/>
    <w:link w:val="BodyText3Char"/>
    <w:rsid w:val="00DE1673"/>
    <w:pPr>
      <w:tabs>
        <w:tab w:val="clear" w:pos="794"/>
        <w:tab w:val="left" w:pos="851"/>
      </w:tabs>
      <w:spacing w:after="120" w:line="187" w:lineRule="auto"/>
    </w:pPr>
    <w:rPr>
      <w:sz w:val="16"/>
      <w:szCs w:val="16"/>
    </w:rPr>
  </w:style>
  <w:style w:type="character" w:customStyle="1" w:styleId="BodyText3Char">
    <w:name w:val="Body Text 3 Char"/>
    <w:basedOn w:val="DefaultParagraphFont"/>
    <w:link w:val="BodyText3"/>
    <w:rsid w:val="00DE1673"/>
    <w:rPr>
      <w:rFonts w:ascii="Calibri" w:hAnsi="Calibri" w:cs="Traditional Arabic"/>
      <w:sz w:val="16"/>
      <w:szCs w:val="16"/>
      <w:lang w:val="en-GB" w:eastAsia="en-US"/>
    </w:rPr>
  </w:style>
  <w:style w:type="paragraph" w:customStyle="1" w:styleId="Table0">
    <w:name w:val="Table_#"/>
    <w:basedOn w:val="Normal"/>
    <w:next w:val="TableTitle"/>
    <w:rsid w:val="00DE1673"/>
    <w:pPr>
      <w:keepNext/>
      <w:tabs>
        <w:tab w:val="clear" w:pos="794"/>
        <w:tab w:val="left" w:pos="851"/>
      </w:tabs>
      <w:bidi w:val="0"/>
      <w:spacing w:before="560" w:after="120" w:line="240" w:lineRule="auto"/>
      <w:jc w:val="center"/>
    </w:pPr>
    <w:rPr>
      <w:caps/>
      <w:sz w:val="21"/>
      <w:szCs w:val="28"/>
    </w:rPr>
  </w:style>
  <w:style w:type="character" w:styleId="Strong">
    <w:name w:val="Strong"/>
    <w:basedOn w:val="DefaultParagraphFont"/>
    <w:uiPriority w:val="22"/>
    <w:qFormat/>
    <w:rsid w:val="00DE1673"/>
    <w:rPr>
      <w:rFonts w:ascii="Times New Roman" w:hAnsi="Times New Roman" w:cs="Traditional Arabic"/>
      <w:b/>
      <w:bCs/>
    </w:rPr>
  </w:style>
  <w:style w:type="paragraph" w:customStyle="1" w:styleId="headtexte">
    <w:name w:val="headtexte"/>
    <w:basedOn w:val="Normal"/>
    <w:semiHidden/>
    <w:rsid w:val="00DE1673"/>
    <w:pPr>
      <w:tabs>
        <w:tab w:val="clear" w:pos="794"/>
        <w:tab w:val="clear" w:pos="1191"/>
        <w:tab w:val="clear" w:pos="1588"/>
        <w:tab w:val="clear" w:pos="1985"/>
        <w:tab w:val="left" w:pos="851"/>
        <w:tab w:val="left" w:pos="1134"/>
        <w:tab w:val="left" w:pos="1871"/>
        <w:tab w:val="left" w:pos="2268"/>
      </w:tabs>
      <w:overflowPunct/>
      <w:autoSpaceDE/>
      <w:autoSpaceDN/>
      <w:adjustRightInd/>
      <w:spacing w:line="180" w:lineRule="auto"/>
      <w:textAlignment w:val="auto"/>
    </w:pPr>
    <w:rPr>
      <w:i/>
      <w:iCs/>
      <w:sz w:val="24"/>
      <w:szCs w:val="32"/>
      <w:lang w:val="en-US"/>
    </w:rPr>
  </w:style>
  <w:style w:type="paragraph" w:styleId="Index4">
    <w:name w:val="index 4"/>
    <w:basedOn w:val="Normal"/>
    <w:next w:val="Normal"/>
    <w:autoRedefine/>
    <w:rsid w:val="00DE1673"/>
    <w:pPr>
      <w:tabs>
        <w:tab w:val="clear" w:pos="794"/>
        <w:tab w:val="clear" w:pos="1191"/>
        <w:tab w:val="clear" w:pos="1588"/>
        <w:tab w:val="clear" w:pos="1985"/>
        <w:tab w:val="left" w:pos="851"/>
      </w:tabs>
      <w:overflowPunct/>
      <w:autoSpaceDE/>
      <w:autoSpaceDN/>
      <w:adjustRightInd/>
      <w:spacing w:before="0" w:line="187" w:lineRule="auto"/>
      <w:ind w:left="800" w:hanging="200"/>
      <w:textAlignment w:val="auto"/>
    </w:pPr>
    <w:rPr>
      <w:sz w:val="20"/>
      <w:szCs w:val="26"/>
      <w:lang w:val="en-US"/>
    </w:rPr>
  </w:style>
  <w:style w:type="paragraph" w:styleId="BodyTextIndent2">
    <w:name w:val="Body Text Indent 2"/>
    <w:basedOn w:val="Normal"/>
    <w:link w:val="BodyTextIndent2Char"/>
    <w:rsid w:val="00DE1673"/>
    <w:pPr>
      <w:tabs>
        <w:tab w:val="clear" w:pos="794"/>
        <w:tab w:val="left" w:pos="851"/>
      </w:tabs>
      <w:spacing w:after="120" w:line="480" w:lineRule="auto"/>
      <w:ind w:left="283"/>
    </w:pPr>
    <w:rPr>
      <w:sz w:val="21"/>
      <w:szCs w:val="28"/>
    </w:rPr>
  </w:style>
  <w:style w:type="character" w:customStyle="1" w:styleId="BodyTextIndent2Char">
    <w:name w:val="Body Text Indent 2 Char"/>
    <w:basedOn w:val="DefaultParagraphFont"/>
    <w:link w:val="BodyTextIndent2"/>
    <w:rsid w:val="00DE1673"/>
    <w:rPr>
      <w:rFonts w:ascii="Calibri" w:hAnsi="Calibri" w:cs="Traditional Arabic"/>
      <w:sz w:val="21"/>
      <w:szCs w:val="28"/>
      <w:lang w:val="en-GB" w:eastAsia="en-US"/>
    </w:rPr>
  </w:style>
  <w:style w:type="paragraph" w:styleId="ListBullet">
    <w:name w:val="List Bullet"/>
    <w:basedOn w:val="Normal"/>
    <w:autoRedefine/>
    <w:rsid w:val="00DE1673"/>
    <w:pPr>
      <w:tabs>
        <w:tab w:val="clear" w:pos="794"/>
        <w:tab w:val="clear" w:pos="1191"/>
        <w:tab w:val="clear" w:pos="1588"/>
        <w:tab w:val="clear" w:pos="1985"/>
        <w:tab w:val="num" w:pos="360"/>
        <w:tab w:val="left" w:pos="851"/>
      </w:tabs>
      <w:overflowPunct/>
      <w:autoSpaceDE/>
      <w:autoSpaceDN/>
      <w:adjustRightInd/>
      <w:spacing w:before="0" w:line="187" w:lineRule="auto"/>
      <w:ind w:left="360" w:hanging="360"/>
      <w:textAlignment w:val="auto"/>
    </w:pPr>
    <w:rPr>
      <w:sz w:val="20"/>
      <w:szCs w:val="26"/>
      <w:lang w:val="en-US"/>
    </w:rPr>
  </w:style>
  <w:style w:type="paragraph" w:styleId="ListBullet2">
    <w:name w:val="List Bullet 2"/>
    <w:basedOn w:val="Normal"/>
    <w:autoRedefine/>
    <w:rsid w:val="00DE1673"/>
    <w:pPr>
      <w:tabs>
        <w:tab w:val="clear" w:pos="794"/>
        <w:tab w:val="clear" w:pos="1191"/>
        <w:tab w:val="clear" w:pos="1588"/>
        <w:tab w:val="clear" w:pos="1985"/>
        <w:tab w:val="num" w:pos="643"/>
        <w:tab w:val="left" w:pos="851"/>
      </w:tabs>
      <w:overflowPunct/>
      <w:autoSpaceDE/>
      <w:autoSpaceDN/>
      <w:adjustRightInd/>
      <w:spacing w:before="0" w:line="187" w:lineRule="auto"/>
      <w:ind w:left="643" w:hanging="360"/>
      <w:textAlignment w:val="auto"/>
    </w:pPr>
    <w:rPr>
      <w:sz w:val="20"/>
      <w:szCs w:val="26"/>
      <w:lang w:val="en-US"/>
    </w:rPr>
  </w:style>
  <w:style w:type="paragraph" w:styleId="ListBullet3">
    <w:name w:val="List Bullet 3"/>
    <w:basedOn w:val="Normal"/>
    <w:autoRedefine/>
    <w:rsid w:val="00DE1673"/>
    <w:pPr>
      <w:tabs>
        <w:tab w:val="clear" w:pos="794"/>
        <w:tab w:val="clear" w:pos="1191"/>
        <w:tab w:val="clear" w:pos="1588"/>
        <w:tab w:val="clear" w:pos="1985"/>
        <w:tab w:val="left" w:pos="851"/>
        <w:tab w:val="num" w:pos="926"/>
      </w:tabs>
      <w:overflowPunct/>
      <w:autoSpaceDE/>
      <w:autoSpaceDN/>
      <w:adjustRightInd/>
      <w:spacing w:before="0" w:line="187" w:lineRule="auto"/>
      <w:ind w:left="926" w:hanging="360"/>
      <w:textAlignment w:val="auto"/>
    </w:pPr>
    <w:rPr>
      <w:sz w:val="20"/>
      <w:szCs w:val="26"/>
      <w:lang w:val="en-US"/>
    </w:rPr>
  </w:style>
  <w:style w:type="paragraph" w:styleId="ListBullet4">
    <w:name w:val="List Bullet 4"/>
    <w:basedOn w:val="Normal"/>
    <w:autoRedefine/>
    <w:rsid w:val="00DE1673"/>
    <w:pPr>
      <w:tabs>
        <w:tab w:val="clear" w:pos="794"/>
        <w:tab w:val="clear" w:pos="1191"/>
        <w:tab w:val="clear" w:pos="1588"/>
        <w:tab w:val="clear" w:pos="1985"/>
        <w:tab w:val="left" w:pos="851"/>
        <w:tab w:val="num" w:pos="1209"/>
      </w:tabs>
      <w:overflowPunct/>
      <w:autoSpaceDE/>
      <w:autoSpaceDN/>
      <w:adjustRightInd/>
      <w:spacing w:before="0" w:line="187" w:lineRule="auto"/>
      <w:ind w:left="1209" w:hanging="360"/>
      <w:textAlignment w:val="auto"/>
    </w:pPr>
    <w:rPr>
      <w:sz w:val="20"/>
      <w:szCs w:val="26"/>
      <w:lang w:val="en-US"/>
    </w:rPr>
  </w:style>
  <w:style w:type="paragraph" w:styleId="ListBullet5">
    <w:name w:val="List Bullet 5"/>
    <w:basedOn w:val="Normal"/>
    <w:autoRedefine/>
    <w:rsid w:val="00DE1673"/>
    <w:pPr>
      <w:tabs>
        <w:tab w:val="clear" w:pos="794"/>
        <w:tab w:val="clear" w:pos="1191"/>
        <w:tab w:val="clear" w:pos="1588"/>
        <w:tab w:val="clear" w:pos="1985"/>
        <w:tab w:val="left" w:pos="851"/>
        <w:tab w:val="num" w:pos="1492"/>
      </w:tabs>
      <w:overflowPunct/>
      <w:autoSpaceDE/>
      <w:autoSpaceDN/>
      <w:adjustRightInd/>
      <w:spacing w:before="0" w:line="187" w:lineRule="auto"/>
      <w:ind w:left="1492" w:hanging="360"/>
      <w:textAlignment w:val="auto"/>
    </w:pPr>
    <w:rPr>
      <w:sz w:val="20"/>
      <w:szCs w:val="26"/>
      <w:lang w:val="en-US"/>
    </w:rPr>
  </w:style>
  <w:style w:type="paragraph" w:styleId="ListNumber">
    <w:name w:val="List Number"/>
    <w:basedOn w:val="Normal"/>
    <w:rsid w:val="00DE1673"/>
    <w:pPr>
      <w:tabs>
        <w:tab w:val="clear" w:pos="794"/>
        <w:tab w:val="clear" w:pos="1191"/>
        <w:tab w:val="clear" w:pos="1588"/>
        <w:tab w:val="clear" w:pos="1985"/>
        <w:tab w:val="num" w:pos="360"/>
        <w:tab w:val="left" w:pos="851"/>
      </w:tabs>
      <w:overflowPunct/>
      <w:autoSpaceDE/>
      <w:autoSpaceDN/>
      <w:adjustRightInd/>
      <w:spacing w:before="0" w:line="187" w:lineRule="auto"/>
      <w:ind w:left="360" w:hanging="360"/>
      <w:textAlignment w:val="auto"/>
    </w:pPr>
    <w:rPr>
      <w:sz w:val="20"/>
      <w:szCs w:val="26"/>
      <w:lang w:val="en-US"/>
    </w:rPr>
  </w:style>
  <w:style w:type="paragraph" w:styleId="ListNumber2">
    <w:name w:val="List Number 2"/>
    <w:basedOn w:val="Normal"/>
    <w:rsid w:val="00DE1673"/>
    <w:pPr>
      <w:tabs>
        <w:tab w:val="clear" w:pos="794"/>
        <w:tab w:val="clear" w:pos="1191"/>
        <w:tab w:val="clear" w:pos="1588"/>
        <w:tab w:val="clear" w:pos="1985"/>
        <w:tab w:val="num" w:pos="643"/>
        <w:tab w:val="left" w:pos="851"/>
      </w:tabs>
      <w:overflowPunct/>
      <w:autoSpaceDE/>
      <w:autoSpaceDN/>
      <w:adjustRightInd/>
      <w:spacing w:before="0" w:line="187" w:lineRule="auto"/>
      <w:ind w:left="643" w:hanging="360"/>
      <w:textAlignment w:val="auto"/>
    </w:pPr>
    <w:rPr>
      <w:sz w:val="20"/>
      <w:szCs w:val="26"/>
      <w:lang w:val="en-US"/>
    </w:rPr>
  </w:style>
  <w:style w:type="paragraph" w:styleId="ListNumber3">
    <w:name w:val="List Number 3"/>
    <w:basedOn w:val="Normal"/>
    <w:rsid w:val="00DE1673"/>
    <w:pPr>
      <w:tabs>
        <w:tab w:val="clear" w:pos="794"/>
        <w:tab w:val="clear" w:pos="1191"/>
        <w:tab w:val="clear" w:pos="1588"/>
        <w:tab w:val="clear" w:pos="1985"/>
        <w:tab w:val="left" w:pos="851"/>
        <w:tab w:val="num" w:pos="926"/>
      </w:tabs>
      <w:overflowPunct/>
      <w:autoSpaceDE/>
      <w:autoSpaceDN/>
      <w:adjustRightInd/>
      <w:spacing w:before="0" w:line="187" w:lineRule="auto"/>
      <w:ind w:left="926" w:hanging="360"/>
      <w:textAlignment w:val="auto"/>
    </w:pPr>
    <w:rPr>
      <w:sz w:val="20"/>
      <w:szCs w:val="26"/>
      <w:lang w:val="en-US"/>
    </w:rPr>
  </w:style>
  <w:style w:type="paragraph" w:styleId="ListNumber4">
    <w:name w:val="List Number 4"/>
    <w:basedOn w:val="Normal"/>
    <w:rsid w:val="00DE1673"/>
    <w:pPr>
      <w:tabs>
        <w:tab w:val="clear" w:pos="794"/>
        <w:tab w:val="clear" w:pos="1191"/>
        <w:tab w:val="clear" w:pos="1588"/>
        <w:tab w:val="clear" w:pos="1985"/>
        <w:tab w:val="left" w:pos="851"/>
        <w:tab w:val="num" w:pos="1209"/>
      </w:tabs>
      <w:overflowPunct/>
      <w:autoSpaceDE/>
      <w:autoSpaceDN/>
      <w:adjustRightInd/>
      <w:spacing w:before="0" w:line="187" w:lineRule="auto"/>
      <w:ind w:left="1209" w:hanging="360"/>
      <w:textAlignment w:val="auto"/>
    </w:pPr>
    <w:rPr>
      <w:sz w:val="20"/>
      <w:szCs w:val="26"/>
      <w:lang w:val="en-US"/>
    </w:rPr>
  </w:style>
  <w:style w:type="paragraph" w:styleId="ListNumber5">
    <w:name w:val="List Number 5"/>
    <w:basedOn w:val="Normal"/>
    <w:rsid w:val="00DE1673"/>
    <w:pPr>
      <w:tabs>
        <w:tab w:val="clear" w:pos="794"/>
        <w:tab w:val="clear" w:pos="1191"/>
        <w:tab w:val="clear" w:pos="1588"/>
        <w:tab w:val="clear" w:pos="1985"/>
        <w:tab w:val="left" w:pos="851"/>
        <w:tab w:val="num" w:pos="1492"/>
      </w:tabs>
      <w:overflowPunct/>
      <w:autoSpaceDE/>
      <w:autoSpaceDN/>
      <w:adjustRightInd/>
      <w:spacing w:before="0" w:line="187" w:lineRule="auto"/>
      <w:ind w:left="1492" w:hanging="360"/>
      <w:textAlignment w:val="auto"/>
    </w:pPr>
    <w:rPr>
      <w:sz w:val="20"/>
      <w:szCs w:val="26"/>
      <w:lang w:val="en-US"/>
    </w:rPr>
  </w:style>
  <w:style w:type="paragraph" w:styleId="NormalWeb">
    <w:name w:val="Normal (Web)"/>
    <w:basedOn w:val="Normal"/>
    <w:uiPriority w:val="99"/>
    <w:rsid w:val="00DE1673"/>
    <w:pPr>
      <w:tabs>
        <w:tab w:val="clear" w:pos="794"/>
        <w:tab w:val="clear" w:pos="1191"/>
        <w:tab w:val="clear" w:pos="1588"/>
        <w:tab w:val="clear" w:pos="1985"/>
        <w:tab w:val="left" w:pos="851"/>
      </w:tabs>
      <w:overflowPunct/>
      <w:autoSpaceDE/>
      <w:autoSpaceDN/>
      <w:adjustRightInd/>
      <w:spacing w:before="0" w:line="187" w:lineRule="auto"/>
      <w:textAlignment w:val="auto"/>
    </w:pPr>
    <w:rPr>
      <w:sz w:val="24"/>
      <w:szCs w:val="24"/>
      <w:lang w:val="en-US"/>
    </w:rPr>
  </w:style>
  <w:style w:type="paragraph" w:customStyle="1" w:styleId="Style1">
    <w:name w:val="Style1"/>
    <w:basedOn w:val="Normal"/>
    <w:semiHidden/>
    <w:rsid w:val="00DE1673"/>
    <w:pPr>
      <w:tabs>
        <w:tab w:val="clear" w:pos="794"/>
        <w:tab w:val="clear" w:pos="1191"/>
        <w:tab w:val="clear" w:pos="1588"/>
        <w:tab w:val="clear" w:pos="1985"/>
        <w:tab w:val="left" w:pos="851"/>
      </w:tabs>
      <w:overflowPunct/>
      <w:autoSpaceDE/>
      <w:autoSpaceDN/>
      <w:adjustRightInd/>
      <w:spacing w:before="360" w:line="187" w:lineRule="auto"/>
      <w:jc w:val="center"/>
      <w:textAlignment w:val="auto"/>
    </w:pPr>
    <w:rPr>
      <w:sz w:val="26"/>
      <w:szCs w:val="36"/>
      <w:lang w:val="en-US" w:bidi="ar-EG"/>
    </w:rPr>
  </w:style>
  <w:style w:type="paragraph" w:customStyle="1" w:styleId="Titre1">
    <w:name w:val="Titre1"/>
    <w:basedOn w:val="Normal"/>
    <w:semiHidden/>
    <w:rsid w:val="00DE1673"/>
    <w:pPr>
      <w:tabs>
        <w:tab w:val="clear" w:pos="794"/>
        <w:tab w:val="clear" w:pos="1191"/>
        <w:tab w:val="clear" w:pos="1588"/>
        <w:tab w:val="clear" w:pos="1985"/>
        <w:tab w:val="left" w:pos="851"/>
      </w:tabs>
      <w:overflowPunct/>
      <w:autoSpaceDE/>
      <w:autoSpaceDN/>
      <w:adjustRightInd/>
      <w:spacing w:before="0" w:after="360" w:line="187" w:lineRule="auto"/>
      <w:jc w:val="center"/>
      <w:textAlignment w:val="auto"/>
    </w:pPr>
    <w:rPr>
      <w:sz w:val="24"/>
      <w:szCs w:val="32"/>
      <w:lang w:val="en-US" w:bidi="ar-EG"/>
    </w:rPr>
  </w:style>
  <w:style w:type="paragraph" w:customStyle="1" w:styleId="TalbeNo">
    <w:name w:val="Talbe No"/>
    <w:basedOn w:val="Normal"/>
    <w:semiHidden/>
    <w:rsid w:val="00DE1673"/>
    <w:pPr>
      <w:tabs>
        <w:tab w:val="clear" w:pos="794"/>
        <w:tab w:val="clear" w:pos="1191"/>
        <w:tab w:val="clear" w:pos="1588"/>
        <w:tab w:val="clear" w:pos="1985"/>
        <w:tab w:val="left" w:pos="851"/>
        <w:tab w:val="left" w:pos="1134"/>
      </w:tabs>
      <w:overflowPunct/>
      <w:autoSpaceDE/>
      <w:autoSpaceDN/>
      <w:adjustRightInd/>
      <w:spacing w:before="0" w:after="120" w:line="187" w:lineRule="auto"/>
      <w:jc w:val="center"/>
      <w:textAlignment w:val="auto"/>
    </w:pPr>
    <w:rPr>
      <w:sz w:val="20"/>
      <w:szCs w:val="26"/>
      <w:lang w:val="en-US" w:bidi="ar-EG"/>
    </w:rPr>
  </w:style>
  <w:style w:type="paragraph" w:customStyle="1" w:styleId="ANNEXNO">
    <w:name w:val="ANNEX_NO"/>
    <w:basedOn w:val="Normal"/>
    <w:semiHidden/>
    <w:rsid w:val="00DE1673"/>
    <w:pPr>
      <w:keepNext/>
      <w:tabs>
        <w:tab w:val="clear" w:pos="794"/>
        <w:tab w:val="clear" w:pos="1191"/>
        <w:tab w:val="clear" w:pos="1588"/>
        <w:tab w:val="clear" w:pos="1985"/>
        <w:tab w:val="left" w:pos="851"/>
        <w:tab w:val="left" w:pos="1134"/>
      </w:tabs>
      <w:overflowPunct/>
      <w:autoSpaceDE/>
      <w:autoSpaceDN/>
      <w:adjustRightInd/>
      <w:spacing w:before="480" w:after="80" w:line="187" w:lineRule="auto"/>
      <w:jc w:val="center"/>
      <w:textAlignment w:val="auto"/>
    </w:pPr>
    <w:rPr>
      <w:sz w:val="26"/>
      <w:szCs w:val="36"/>
      <w:lang w:val="en-US" w:bidi="ar-EG"/>
    </w:rPr>
  </w:style>
  <w:style w:type="paragraph" w:styleId="BlockText">
    <w:name w:val="Block Text"/>
    <w:basedOn w:val="Normal"/>
    <w:rsid w:val="00DE1673"/>
    <w:pPr>
      <w:tabs>
        <w:tab w:val="clear" w:pos="794"/>
        <w:tab w:val="clear" w:pos="1191"/>
        <w:tab w:val="clear" w:pos="1588"/>
        <w:tab w:val="clear" w:pos="1985"/>
        <w:tab w:val="left" w:pos="851"/>
      </w:tabs>
      <w:overflowPunct/>
      <w:autoSpaceDE/>
      <w:autoSpaceDN/>
      <w:adjustRightInd/>
      <w:spacing w:before="0" w:after="120" w:line="187" w:lineRule="auto"/>
      <w:ind w:left="1440" w:right="1440"/>
      <w:textAlignment w:val="auto"/>
    </w:pPr>
    <w:rPr>
      <w:sz w:val="20"/>
      <w:szCs w:val="26"/>
      <w:lang w:val="en-US"/>
    </w:rPr>
  </w:style>
  <w:style w:type="paragraph" w:styleId="BodyText2">
    <w:name w:val="Body Text 2"/>
    <w:basedOn w:val="Normal"/>
    <w:link w:val="BodyText2Char"/>
    <w:rsid w:val="00DE1673"/>
    <w:pPr>
      <w:tabs>
        <w:tab w:val="clear" w:pos="794"/>
        <w:tab w:val="clear" w:pos="1191"/>
        <w:tab w:val="clear" w:pos="1588"/>
        <w:tab w:val="clear" w:pos="1985"/>
        <w:tab w:val="left" w:pos="851"/>
      </w:tabs>
      <w:overflowPunct/>
      <w:autoSpaceDE/>
      <w:autoSpaceDN/>
      <w:adjustRightInd/>
      <w:spacing w:before="0" w:after="120" w:line="480" w:lineRule="auto"/>
      <w:textAlignment w:val="auto"/>
    </w:pPr>
    <w:rPr>
      <w:sz w:val="20"/>
      <w:szCs w:val="26"/>
      <w:lang w:val="en-US"/>
    </w:rPr>
  </w:style>
  <w:style w:type="character" w:customStyle="1" w:styleId="BodyText2Char">
    <w:name w:val="Body Text 2 Char"/>
    <w:basedOn w:val="DefaultParagraphFont"/>
    <w:link w:val="BodyText2"/>
    <w:rsid w:val="00DE1673"/>
    <w:rPr>
      <w:rFonts w:ascii="Calibri" w:hAnsi="Calibri" w:cs="Traditional Arabic"/>
      <w:szCs w:val="26"/>
      <w:lang w:eastAsia="en-US"/>
    </w:rPr>
  </w:style>
  <w:style w:type="paragraph" w:styleId="BodyTextFirstIndent">
    <w:name w:val="Body Text First Indent"/>
    <w:basedOn w:val="BodyText"/>
    <w:link w:val="BodyTextFirstIndentChar"/>
    <w:rsid w:val="00DE1673"/>
    <w:pPr>
      <w:tabs>
        <w:tab w:val="clear" w:pos="794"/>
        <w:tab w:val="clear" w:pos="1191"/>
        <w:tab w:val="clear" w:pos="1588"/>
        <w:tab w:val="clear" w:pos="1985"/>
        <w:tab w:val="left" w:pos="851"/>
      </w:tabs>
      <w:overflowPunct/>
      <w:autoSpaceDE/>
      <w:autoSpaceDN/>
      <w:adjustRightInd/>
      <w:spacing w:before="0" w:after="120" w:line="187" w:lineRule="auto"/>
      <w:ind w:right="0" w:firstLine="210"/>
      <w:textAlignment w:val="auto"/>
    </w:pPr>
    <w:rPr>
      <w:sz w:val="20"/>
      <w:szCs w:val="26"/>
      <w:lang w:bidi="ar-SA"/>
    </w:rPr>
  </w:style>
  <w:style w:type="character" w:customStyle="1" w:styleId="BodyTextChar1">
    <w:name w:val="Body Text Char1"/>
    <w:basedOn w:val="DefaultParagraphFont"/>
    <w:link w:val="BodyText"/>
    <w:rsid w:val="00DE1673"/>
    <w:rPr>
      <w:rFonts w:ascii="Calibri" w:hAnsi="Calibri" w:cs="Traditional Arabic"/>
      <w:sz w:val="22"/>
      <w:szCs w:val="30"/>
      <w:lang w:eastAsia="en-US" w:bidi="ar-EG"/>
    </w:rPr>
  </w:style>
  <w:style w:type="character" w:customStyle="1" w:styleId="BodyTextFirstIndentChar">
    <w:name w:val="Body Text First Indent Char"/>
    <w:basedOn w:val="BodyTextChar1"/>
    <w:link w:val="BodyTextFirstIndent"/>
    <w:rsid w:val="00DE1673"/>
    <w:rPr>
      <w:rFonts w:ascii="Calibri" w:hAnsi="Calibri" w:cs="Traditional Arabic"/>
      <w:sz w:val="22"/>
      <w:szCs w:val="26"/>
      <w:lang w:eastAsia="en-US" w:bidi="ar-EG"/>
    </w:rPr>
  </w:style>
  <w:style w:type="paragraph" w:styleId="BodyTextFirstIndent2">
    <w:name w:val="Body Text First Indent 2"/>
    <w:basedOn w:val="BodyTextIndent"/>
    <w:link w:val="BodyTextFirstIndent2Char"/>
    <w:rsid w:val="00DE1673"/>
    <w:pPr>
      <w:ind w:firstLine="210"/>
    </w:pPr>
  </w:style>
  <w:style w:type="character" w:customStyle="1" w:styleId="BodyTextFirstIndent2Char">
    <w:name w:val="Body Text First Indent 2 Char"/>
    <w:basedOn w:val="BodyTextIndentChar"/>
    <w:link w:val="BodyTextFirstIndent2"/>
    <w:rsid w:val="00DE1673"/>
    <w:rPr>
      <w:rFonts w:ascii="Calibri" w:hAnsi="Calibri" w:cs="Traditional Arabic"/>
      <w:szCs w:val="26"/>
      <w:lang w:eastAsia="en-US"/>
    </w:rPr>
  </w:style>
  <w:style w:type="paragraph" w:styleId="BodyTextIndent3">
    <w:name w:val="Body Text Indent 3"/>
    <w:basedOn w:val="Normal"/>
    <w:link w:val="BodyTextIndent3Char"/>
    <w:rsid w:val="00DE1673"/>
    <w:pPr>
      <w:tabs>
        <w:tab w:val="clear" w:pos="794"/>
        <w:tab w:val="clear" w:pos="1191"/>
        <w:tab w:val="clear" w:pos="1588"/>
        <w:tab w:val="clear" w:pos="1985"/>
        <w:tab w:val="left" w:pos="851"/>
      </w:tabs>
      <w:overflowPunct/>
      <w:autoSpaceDE/>
      <w:autoSpaceDN/>
      <w:adjustRightInd/>
      <w:spacing w:before="0" w:after="120" w:line="187" w:lineRule="auto"/>
      <w:ind w:left="283"/>
      <w:textAlignment w:val="auto"/>
    </w:pPr>
    <w:rPr>
      <w:sz w:val="16"/>
      <w:szCs w:val="16"/>
      <w:lang w:val="en-US"/>
    </w:rPr>
  </w:style>
  <w:style w:type="character" w:customStyle="1" w:styleId="BodyTextIndent3Char">
    <w:name w:val="Body Text Indent 3 Char"/>
    <w:basedOn w:val="DefaultParagraphFont"/>
    <w:link w:val="BodyTextIndent3"/>
    <w:rsid w:val="00DE1673"/>
    <w:rPr>
      <w:rFonts w:ascii="Calibri" w:hAnsi="Calibri" w:cs="Traditional Arabic"/>
      <w:sz w:val="16"/>
      <w:szCs w:val="16"/>
      <w:lang w:eastAsia="en-US"/>
    </w:rPr>
  </w:style>
  <w:style w:type="paragraph" w:styleId="Closing">
    <w:name w:val="Closing"/>
    <w:basedOn w:val="Normal"/>
    <w:link w:val="ClosingChar"/>
    <w:rsid w:val="00DE1673"/>
    <w:pPr>
      <w:tabs>
        <w:tab w:val="clear" w:pos="794"/>
        <w:tab w:val="clear" w:pos="1191"/>
        <w:tab w:val="clear" w:pos="1588"/>
        <w:tab w:val="clear" w:pos="1985"/>
        <w:tab w:val="left" w:pos="851"/>
      </w:tabs>
      <w:overflowPunct/>
      <w:autoSpaceDE/>
      <w:autoSpaceDN/>
      <w:adjustRightInd/>
      <w:spacing w:before="0" w:line="187" w:lineRule="auto"/>
      <w:ind w:left="4252"/>
      <w:textAlignment w:val="auto"/>
    </w:pPr>
    <w:rPr>
      <w:sz w:val="20"/>
      <w:szCs w:val="26"/>
      <w:lang w:val="en-US"/>
    </w:rPr>
  </w:style>
  <w:style w:type="character" w:customStyle="1" w:styleId="ClosingChar">
    <w:name w:val="Closing Char"/>
    <w:basedOn w:val="DefaultParagraphFont"/>
    <w:link w:val="Closing"/>
    <w:rsid w:val="00DE1673"/>
    <w:rPr>
      <w:rFonts w:ascii="Calibri" w:hAnsi="Calibri" w:cs="Traditional Arabic"/>
      <w:szCs w:val="26"/>
      <w:lang w:eastAsia="en-US"/>
    </w:rPr>
  </w:style>
  <w:style w:type="paragraph" w:styleId="Date">
    <w:name w:val="Date"/>
    <w:basedOn w:val="Normal"/>
    <w:next w:val="Normal"/>
    <w:link w:val="DateChar"/>
    <w:uiPriority w:val="99"/>
    <w:rsid w:val="00DE1673"/>
    <w:pPr>
      <w:tabs>
        <w:tab w:val="clear" w:pos="794"/>
        <w:tab w:val="clear" w:pos="1191"/>
        <w:tab w:val="clear" w:pos="1588"/>
        <w:tab w:val="clear" w:pos="1985"/>
        <w:tab w:val="left" w:pos="851"/>
      </w:tabs>
      <w:overflowPunct/>
      <w:autoSpaceDE/>
      <w:autoSpaceDN/>
      <w:adjustRightInd/>
      <w:spacing w:before="0" w:line="187" w:lineRule="auto"/>
      <w:textAlignment w:val="auto"/>
    </w:pPr>
    <w:rPr>
      <w:sz w:val="20"/>
      <w:szCs w:val="26"/>
      <w:lang w:val="en-US"/>
    </w:rPr>
  </w:style>
  <w:style w:type="character" w:customStyle="1" w:styleId="DateChar">
    <w:name w:val="Date Char"/>
    <w:basedOn w:val="DefaultParagraphFont"/>
    <w:link w:val="Date"/>
    <w:uiPriority w:val="99"/>
    <w:rsid w:val="00DE1673"/>
    <w:rPr>
      <w:rFonts w:ascii="Calibri" w:hAnsi="Calibri" w:cs="Traditional Arabic"/>
      <w:szCs w:val="26"/>
      <w:lang w:eastAsia="en-US"/>
    </w:rPr>
  </w:style>
  <w:style w:type="paragraph" w:styleId="E-mailSignature">
    <w:name w:val="E-mail Signature"/>
    <w:basedOn w:val="Normal"/>
    <w:link w:val="E-mailSignatureChar"/>
    <w:rsid w:val="00DE1673"/>
    <w:pPr>
      <w:tabs>
        <w:tab w:val="clear" w:pos="794"/>
        <w:tab w:val="clear" w:pos="1191"/>
        <w:tab w:val="clear" w:pos="1588"/>
        <w:tab w:val="clear" w:pos="1985"/>
        <w:tab w:val="left" w:pos="851"/>
      </w:tabs>
      <w:overflowPunct/>
      <w:autoSpaceDE/>
      <w:autoSpaceDN/>
      <w:adjustRightInd/>
      <w:spacing w:before="0" w:line="187" w:lineRule="auto"/>
      <w:textAlignment w:val="auto"/>
    </w:pPr>
    <w:rPr>
      <w:sz w:val="20"/>
      <w:szCs w:val="26"/>
      <w:lang w:val="en-US"/>
    </w:rPr>
  </w:style>
  <w:style w:type="character" w:customStyle="1" w:styleId="E-mailSignatureChar">
    <w:name w:val="E-mail Signature Char"/>
    <w:basedOn w:val="DefaultParagraphFont"/>
    <w:link w:val="E-mailSignature"/>
    <w:rsid w:val="00DE1673"/>
    <w:rPr>
      <w:rFonts w:ascii="Calibri" w:hAnsi="Calibri" w:cs="Traditional Arabic"/>
      <w:szCs w:val="26"/>
      <w:lang w:eastAsia="en-US"/>
    </w:rPr>
  </w:style>
  <w:style w:type="character" w:styleId="Emphasis">
    <w:name w:val="Emphasis"/>
    <w:basedOn w:val="DefaultParagraphFont"/>
    <w:uiPriority w:val="20"/>
    <w:qFormat/>
    <w:rsid w:val="00DE1673"/>
    <w:rPr>
      <w:rFonts w:ascii="Times New Roman" w:hAnsi="Times New Roman" w:cs="Traditional Arabic"/>
      <w:i/>
      <w:iCs/>
    </w:rPr>
  </w:style>
  <w:style w:type="paragraph" w:styleId="EnvelopeAddress">
    <w:name w:val="envelope address"/>
    <w:basedOn w:val="Normal"/>
    <w:rsid w:val="00DE1673"/>
    <w:pPr>
      <w:framePr w:w="7920" w:h="1980" w:hRule="exact" w:hSpace="180" w:wrap="auto" w:hAnchor="page" w:xAlign="center" w:yAlign="bottom"/>
      <w:tabs>
        <w:tab w:val="clear" w:pos="794"/>
        <w:tab w:val="clear" w:pos="1191"/>
        <w:tab w:val="clear" w:pos="1588"/>
        <w:tab w:val="clear" w:pos="1985"/>
        <w:tab w:val="left" w:pos="851"/>
      </w:tabs>
      <w:overflowPunct/>
      <w:autoSpaceDE/>
      <w:autoSpaceDN/>
      <w:adjustRightInd/>
      <w:spacing w:before="0" w:line="187" w:lineRule="auto"/>
      <w:ind w:left="2880"/>
      <w:textAlignment w:val="auto"/>
    </w:pPr>
    <w:rPr>
      <w:sz w:val="24"/>
      <w:szCs w:val="24"/>
      <w:lang w:val="en-US"/>
    </w:rPr>
  </w:style>
  <w:style w:type="paragraph" w:styleId="EnvelopeReturn">
    <w:name w:val="envelope return"/>
    <w:basedOn w:val="Normal"/>
    <w:rsid w:val="00DE1673"/>
    <w:pPr>
      <w:tabs>
        <w:tab w:val="clear" w:pos="794"/>
        <w:tab w:val="clear" w:pos="1191"/>
        <w:tab w:val="clear" w:pos="1588"/>
        <w:tab w:val="clear" w:pos="1985"/>
        <w:tab w:val="left" w:pos="851"/>
      </w:tabs>
      <w:overflowPunct/>
      <w:autoSpaceDE/>
      <w:autoSpaceDN/>
      <w:adjustRightInd/>
      <w:spacing w:before="0" w:line="187" w:lineRule="auto"/>
      <w:textAlignment w:val="auto"/>
    </w:pPr>
    <w:rPr>
      <w:sz w:val="20"/>
      <w:szCs w:val="20"/>
      <w:lang w:val="en-US"/>
    </w:rPr>
  </w:style>
  <w:style w:type="character" w:styleId="HTMLAcronym">
    <w:name w:val="HTML Acronym"/>
    <w:basedOn w:val="DefaultParagraphFont"/>
    <w:rsid w:val="00DE1673"/>
    <w:rPr>
      <w:rFonts w:ascii="Times New Roman" w:hAnsi="Times New Roman" w:cs="Traditional Arabic"/>
    </w:rPr>
  </w:style>
  <w:style w:type="paragraph" w:styleId="HTMLAddress">
    <w:name w:val="HTML Address"/>
    <w:basedOn w:val="Normal"/>
    <w:link w:val="HTMLAddressChar"/>
    <w:rsid w:val="00DE1673"/>
    <w:pPr>
      <w:tabs>
        <w:tab w:val="clear" w:pos="794"/>
        <w:tab w:val="clear" w:pos="1191"/>
        <w:tab w:val="clear" w:pos="1588"/>
        <w:tab w:val="clear" w:pos="1985"/>
        <w:tab w:val="left" w:pos="851"/>
      </w:tabs>
      <w:overflowPunct/>
      <w:autoSpaceDE/>
      <w:autoSpaceDN/>
      <w:adjustRightInd/>
      <w:spacing w:before="0" w:line="187" w:lineRule="auto"/>
      <w:textAlignment w:val="auto"/>
    </w:pPr>
    <w:rPr>
      <w:i/>
      <w:iCs/>
      <w:sz w:val="20"/>
      <w:szCs w:val="26"/>
      <w:lang w:val="en-US"/>
    </w:rPr>
  </w:style>
  <w:style w:type="character" w:customStyle="1" w:styleId="HTMLAddressChar">
    <w:name w:val="HTML Address Char"/>
    <w:basedOn w:val="DefaultParagraphFont"/>
    <w:link w:val="HTMLAddress"/>
    <w:rsid w:val="00DE1673"/>
    <w:rPr>
      <w:rFonts w:ascii="Calibri" w:hAnsi="Calibri" w:cs="Traditional Arabic"/>
      <w:i/>
      <w:iCs/>
      <w:szCs w:val="26"/>
      <w:lang w:eastAsia="en-US"/>
    </w:rPr>
  </w:style>
  <w:style w:type="character" w:styleId="HTMLCite">
    <w:name w:val="HTML Cite"/>
    <w:basedOn w:val="DefaultParagraphFont"/>
    <w:rsid w:val="00DE1673"/>
    <w:rPr>
      <w:rFonts w:ascii="Times New Roman" w:hAnsi="Times New Roman" w:cs="Traditional Arabic"/>
      <w:i/>
      <w:iCs/>
    </w:rPr>
  </w:style>
  <w:style w:type="character" w:styleId="HTMLCode">
    <w:name w:val="HTML Code"/>
    <w:basedOn w:val="DefaultParagraphFont"/>
    <w:rsid w:val="00DE1673"/>
    <w:rPr>
      <w:rFonts w:ascii="Times New Roman" w:hAnsi="Times New Roman" w:cs="Traditional Arabic"/>
      <w:sz w:val="20"/>
      <w:szCs w:val="20"/>
    </w:rPr>
  </w:style>
  <w:style w:type="character" w:styleId="HTMLDefinition">
    <w:name w:val="HTML Definition"/>
    <w:basedOn w:val="DefaultParagraphFont"/>
    <w:rsid w:val="00DE1673"/>
    <w:rPr>
      <w:rFonts w:ascii="Times New Roman" w:hAnsi="Times New Roman" w:cs="Traditional Arabic"/>
      <w:i/>
      <w:iCs/>
    </w:rPr>
  </w:style>
  <w:style w:type="character" w:styleId="HTMLKeyboard">
    <w:name w:val="HTML Keyboard"/>
    <w:basedOn w:val="DefaultParagraphFont"/>
    <w:rsid w:val="00DE1673"/>
    <w:rPr>
      <w:rFonts w:ascii="Times New Roman" w:hAnsi="Times New Roman" w:cs="Traditional Arabic"/>
      <w:sz w:val="20"/>
      <w:szCs w:val="20"/>
    </w:rPr>
  </w:style>
  <w:style w:type="paragraph" w:styleId="HTMLPreformatted">
    <w:name w:val="HTML Preformatted"/>
    <w:basedOn w:val="Normal"/>
    <w:link w:val="HTMLPreformattedChar"/>
    <w:rsid w:val="00DE1673"/>
    <w:pPr>
      <w:tabs>
        <w:tab w:val="clear" w:pos="794"/>
        <w:tab w:val="clear" w:pos="1191"/>
        <w:tab w:val="clear" w:pos="1588"/>
        <w:tab w:val="clear" w:pos="1985"/>
        <w:tab w:val="left" w:pos="851"/>
      </w:tabs>
      <w:overflowPunct/>
      <w:autoSpaceDE/>
      <w:autoSpaceDN/>
      <w:adjustRightInd/>
      <w:spacing w:before="0" w:line="187" w:lineRule="auto"/>
      <w:textAlignment w:val="auto"/>
    </w:pPr>
    <w:rPr>
      <w:sz w:val="20"/>
      <w:szCs w:val="20"/>
      <w:lang w:val="en-US"/>
    </w:rPr>
  </w:style>
  <w:style w:type="character" w:customStyle="1" w:styleId="HTMLPreformattedChar">
    <w:name w:val="HTML Preformatted Char"/>
    <w:basedOn w:val="DefaultParagraphFont"/>
    <w:link w:val="HTMLPreformatted"/>
    <w:rsid w:val="00DE1673"/>
    <w:rPr>
      <w:rFonts w:ascii="Calibri" w:hAnsi="Calibri" w:cs="Traditional Arabic"/>
      <w:lang w:eastAsia="en-US"/>
    </w:rPr>
  </w:style>
  <w:style w:type="character" w:styleId="HTMLSample">
    <w:name w:val="HTML Sample"/>
    <w:basedOn w:val="DefaultParagraphFont"/>
    <w:rsid w:val="00DE1673"/>
    <w:rPr>
      <w:rFonts w:ascii="Times New Roman" w:hAnsi="Times New Roman" w:cs="Traditional Arabic"/>
    </w:rPr>
  </w:style>
  <w:style w:type="character" w:styleId="HTMLTypewriter">
    <w:name w:val="HTML Typewriter"/>
    <w:basedOn w:val="DefaultParagraphFont"/>
    <w:rsid w:val="00DE1673"/>
    <w:rPr>
      <w:rFonts w:ascii="Times New Roman" w:hAnsi="Times New Roman" w:cs="Traditional Arabic"/>
      <w:sz w:val="20"/>
      <w:szCs w:val="20"/>
    </w:rPr>
  </w:style>
  <w:style w:type="character" w:styleId="HTMLVariable">
    <w:name w:val="HTML Variable"/>
    <w:basedOn w:val="DefaultParagraphFont"/>
    <w:rsid w:val="00DE1673"/>
    <w:rPr>
      <w:rFonts w:ascii="Times New Roman" w:hAnsi="Times New Roman" w:cs="Traditional Arabic"/>
      <w:i/>
      <w:iCs/>
    </w:rPr>
  </w:style>
  <w:style w:type="paragraph" w:styleId="List2">
    <w:name w:val="List 2"/>
    <w:basedOn w:val="Normal"/>
    <w:rsid w:val="00DE1673"/>
    <w:pPr>
      <w:tabs>
        <w:tab w:val="clear" w:pos="794"/>
        <w:tab w:val="clear" w:pos="1191"/>
        <w:tab w:val="clear" w:pos="1588"/>
        <w:tab w:val="clear" w:pos="1985"/>
        <w:tab w:val="left" w:pos="851"/>
      </w:tabs>
      <w:overflowPunct/>
      <w:autoSpaceDE/>
      <w:autoSpaceDN/>
      <w:adjustRightInd/>
      <w:spacing w:before="0" w:line="187" w:lineRule="auto"/>
      <w:ind w:left="566" w:hanging="283"/>
      <w:textAlignment w:val="auto"/>
    </w:pPr>
    <w:rPr>
      <w:sz w:val="20"/>
      <w:szCs w:val="26"/>
      <w:lang w:val="en-US"/>
    </w:rPr>
  </w:style>
  <w:style w:type="paragraph" w:styleId="List3">
    <w:name w:val="List 3"/>
    <w:basedOn w:val="Normal"/>
    <w:rsid w:val="00DE1673"/>
    <w:pPr>
      <w:tabs>
        <w:tab w:val="clear" w:pos="794"/>
        <w:tab w:val="clear" w:pos="1191"/>
        <w:tab w:val="clear" w:pos="1588"/>
        <w:tab w:val="clear" w:pos="1985"/>
        <w:tab w:val="left" w:pos="851"/>
      </w:tabs>
      <w:overflowPunct/>
      <w:autoSpaceDE/>
      <w:autoSpaceDN/>
      <w:adjustRightInd/>
      <w:spacing w:before="0" w:line="187" w:lineRule="auto"/>
      <w:ind w:left="849" w:hanging="283"/>
      <w:textAlignment w:val="auto"/>
    </w:pPr>
    <w:rPr>
      <w:sz w:val="20"/>
      <w:szCs w:val="26"/>
      <w:lang w:val="en-US"/>
    </w:rPr>
  </w:style>
  <w:style w:type="paragraph" w:styleId="List4">
    <w:name w:val="List 4"/>
    <w:basedOn w:val="Normal"/>
    <w:rsid w:val="00DE1673"/>
    <w:pPr>
      <w:tabs>
        <w:tab w:val="clear" w:pos="794"/>
        <w:tab w:val="clear" w:pos="1191"/>
        <w:tab w:val="clear" w:pos="1588"/>
        <w:tab w:val="clear" w:pos="1985"/>
        <w:tab w:val="left" w:pos="851"/>
      </w:tabs>
      <w:overflowPunct/>
      <w:autoSpaceDE/>
      <w:autoSpaceDN/>
      <w:adjustRightInd/>
      <w:spacing w:before="0" w:line="187" w:lineRule="auto"/>
      <w:ind w:left="1132" w:hanging="283"/>
      <w:textAlignment w:val="auto"/>
    </w:pPr>
    <w:rPr>
      <w:sz w:val="20"/>
      <w:szCs w:val="26"/>
      <w:lang w:val="en-US"/>
    </w:rPr>
  </w:style>
  <w:style w:type="paragraph" w:styleId="List5">
    <w:name w:val="List 5"/>
    <w:basedOn w:val="Normal"/>
    <w:rsid w:val="00DE1673"/>
    <w:pPr>
      <w:tabs>
        <w:tab w:val="clear" w:pos="794"/>
        <w:tab w:val="clear" w:pos="1191"/>
        <w:tab w:val="clear" w:pos="1588"/>
        <w:tab w:val="clear" w:pos="1985"/>
        <w:tab w:val="left" w:pos="851"/>
      </w:tabs>
      <w:overflowPunct/>
      <w:autoSpaceDE/>
      <w:autoSpaceDN/>
      <w:adjustRightInd/>
      <w:spacing w:before="0" w:line="187" w:lineRule="auto"/>
      <w:ind w:left="1415" w:hanging="283"/>
      <w:textAlignment w:val="auto"/>
    </w:pPr>
    <w:rPr>
      <w:sz w:val="20"/>
      <w:szCs w:val="26"/>
      <w:lang w:val="en-US"/>
    </w:rPr>
  </w:style>
  <w:style w:type="paragraph" w:styleId="ListContinue">
    <w:name w:val="List Continue"/>
    <w:basedOn w:val="Normal"/>
    <w:rsid w:val="00DE1673"/>
    <w:pPr>
      <w:tabs>
        <w:tab w:val="clear" w:pos="794"/>
        <w:tab w:val="clear" w:pos="1191"/>
        <w:tab w:val="clear" w:pos="1588"/>
        <w:tab w:val="clear" w:pos="1985"/>
        <w:tab w:val="left" w:pos="851"/>
      </w:tabs>
      <w:overflowPunct/>
      <w:autoSpaceDE/>
      <w:autoSpaceDN/>
      <w:adjustRightInd/>
      <w:spacing w:before="0" w:after="120" w:line="187" w:lineRule="auto"/>
      <w:ind w:left="283"/>
      <w:textAlignment w:val="auto"/>
    </w:pPr>
    <w:rPr>
      <w:sz w:val="20"/>
      <w:szCs w:val="26"/>
      <w:lang w:val="en-US"/>
    </w:rPr>
  </w:style>
  <w:style w:type="paragraph" w:styleId="ListContinue2">
    <w:name w:val="List Continue 2"/>
    <w:basedOn w:val="Normal"/>
    <w:rsid w:val="00DE1673"/>
    <w:pPr>
      <w:tabs>
        <w:tab w:val="clear" w:pos="794"/>
        <w:tab w:val="clear" w:pos="1191"/>
        <w:tab w:val="clear" w:pos="1588"/>
        <w:tab w:val="clear" w:pos="1985"/>
        <w:tab w:val="left" w:pos="851"/>
      </w:tabs>
      <w:overflowPunct/>
      <w:autoSpaceDE/>
      <w:autoSpaceDN/>
      <w:adjustRightInd/>
      <w:spacing w:before="0" w:after="120" w:line="187" w:lineRule="auto"/>
      <w:ind w:left="566"/>
      <w:textAlignment w:val="auto"/>
    </w:pPr>
    <w:rPr>
      <w:sz w:val="20"/>
      <w:szCs w:val="26"/>
      <w:lang w:val="en-US"/>
    </w:rPr>
  </w:style>
  <w:style w:type="paragraph" w:styleId="ListContinue3">
    <w:name w:val="List Continue 3"/>
    <w:basedOn w:val="Normal"/>
    <w:rsid w:val="00DE1673"/>
    <w:pPr>
      <w:tabs>
        <w:tab w:val="clear" w:pos="794"/>
        <w:tab w:val="clear" w:pos="1191"/>
        <w:tab w:val="clear" w:pos="1588"/>
        <w:tab w:val="clear" w:pos="1985"/>
        <w:tab w:val="left" w:pos="851"/>
      </w:tabs>
      <w:overflowPunct/>
      <w:autoSpaceDE/>
      <w:autoSpaceDN/>
      <w:adjustRightInd/>
      <w:spacing w:before="0" w:after="120" w:line="187" w:lineRule="auto"/>
      <w:ind w:left="849"/>
      <w:textAlignment w:val="auto"/>
    </w:pPr>
    <w:rPr>
      <w:sz w:val="20"/>
      <w:szCs w:val="26"/>
      <w:lang w:val="en-US"/>
    </w:rPr>
  </w:style>
  <w:style w:type="paragraph" w:styleId="ListContinue4">
    <w:name w:val="List Continue 4"/>
    <w:basedOn w:val="Normal"/>
    <w:rsid w:val="00DE1673"/>
    <w:pPr>
      <w:tabs>
        <w:tab w:val="clear" w:pos="794"/>
        <w:tab w:val="clear" w:pos="1191"/>
        <w:tab w:val="clear" w:pos="1588"/>
        <w:tab w:val="clear" w:pos="1985"/>
        <w:tab w:val="left" w:pos="851"/>
      </w:tabs>
      <w:overflowPunct/>
      <w:autoSpaceDE/>
      <w:autoSpaceDN/>
      <w:adjustRightInd/>
      <w:spacing w:before="0" w:after="120" w:line="187" w:lineRule="auto"/>
      <w:ind w:left="1132"/>
      <w:textAlignment w:val="auto"/>
    </w:pPr>
    <w:rPr>
      <w:sz w:val="20"/>
      <w:szCs w:val="26"/>
      <w:lang w:val="en-US"/>
    </w:rPr>
  </w:style>
  <w:style w:type="paragraph" w:styleId="ListContinue5">
    <w:name w:val="List Continue 5"/>
    <w:basedOn w:val="Normal"/>
    <w:rsid w:val="00DE1673"/>
    <w:pPr>
      <w:tabs>
        <w:tab w:val="clear" w:pos="794"/>
        <w:tab w:val="clear" w:pos="1191"/>
        <w:tab w:val="clear" w:pos="1588"/>
        <w:tab w:val="clear" w:pos="1985"/>
        <w:tab w:val="left" w:pos="851"/>
      </w:tabs>
      <w:overflowPunct/>
      <w:autoSpaceDE/>
      <w:autoSpaceDN/>
      <w:adjustRightInd/>
      <w:spacing w:before="0" w:after="120" w:line="187" w:lineRule="auto"/>
      <w:ind w:left="1415"/>
      <w:textAlignment w:val="auto"/>
    </w:pPr>
    <w:rPr>
      <w:sz w:val="20"/>
      <w:szCs w:val="26"/>
      <w:lang w:val="en-US"/>
    </w:rPr>
  </w:style>
  <w:style w:type="paragraph" w:styleId="MessageHeader">
    <w:name w:val="Message Header"/>
    <w:basedOn w:val="Normal"/>
    <w:link w:val="MessageHeaderChar"/>
    <w:rsid w:val="00DE1673"/>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851"/>
      </w:tabs>
      <w:overflowPunct/>
      <w:autoSpaceDE/>
      <w:autoSpaceDN/>
      <w:adjustRightInd/>
      <w:spacing w:before="0" w:line="187" w:lineRule="auto"/>
      <w:ind w:left="1134" w:hanging="1134"/>
      <w:textAlignment w:val="auto"/>
    </w:pPr>
    <w:rPr>
      <w:sz w:val="24"/>
      <w:szCs w:val="24"/>
      <w:lang w:val="en-US"/>
    </w:rPr>
  </w:style>
  <w:style w:type="character" w:customStyle="1" w:styleId="MessageHeaderChar">
    <w:name w:val="Message Header Char"/>
    <w:basedOn w:val="DefaultParagraphFont"/>
    <w:link w:val="MessageHeader"/>
    <w:rsid w:val="00DE1673"/>
    <w:rPr>
      <w:rFonts w:ascii="Calibri" w:hAnsi="Calibri" w:cs="Traditional Arabic"/>
      <w:sz w:val="24"/>
      <w:szCs w:val="24"/>
      <w:shd w:val="pct20" w:color="auto" w:fill="auto"/>
      <w:lang w:eastAsia="en-US"/>
    </w:rPr>
  </w:style>
  <w:style w:type="paragraph" w:styleId="NoteHeading">
    <w:name w:val="Note Heading"/>
    <w:basedOn w:val="Normal"/>
    <w:next w:val="Normal"/>
    <w:link w:val="NoteHeadingChar"/>
    <w:rsid w:val="00DE1673"/>
    <w:pPr>
      <w:tabs>
        <w:tab w:val="clear" w:pos="794"/>
        <w:tab w:val="clear" w:pos="1191"/>
        <w:tab w:val="clear" w:pos="1588"/>
        <w:tab w:val="clear" w:pos="1985"/>
        <w:tab w:val="left" w:pos="851"/>
      </w:tabs>
      <w:overflowPunct/>
      <w:autoSpaceDE/>
      <w:autoSpaceDN/>
      <w:adjustRightInd/>
      <w:spacing w:before="0" w:line="187" w:lineRule="auto"/>
      <w:textAlignment w:val="auto"/>
    </w:pPr>
    <w:rPr>
      <w:sz w:val="20"/>
      <w:szCs w:val="26"/>
      <w:lang w:val="en-US"/>
    </w:rPr>
  </w:style>
  <w:style w:type="character" w:customStyle="1" w:styleId="NoteHeadingChar">
    <w:name w:val="Note Heading Char"/>
    <w:basedOn w:val="DefaultParagraphFont"/>
    <w:link w:val="NoteHeading"/>
    <w:rsid w:val="00DE1673"/>
    <w:rPr>
      <w:rFonts w:ascii="Calibri" w:hAnsi="Calibri" w:cs="Traditional Arabic"/>
      <w:szCs w:val="26"/>
      <w:lang w:eastAsia="en-US"/>
    </w:rPr>
  </w:style>
  <w:style w:type="paragraph" w:styleId="PlainText">
    <w:name w:val="Plain Text"/>
    <w:basedOn w:val="Normal"/>
    <w:link w:val="PlainTextChar"/>
    <w:rsid w:val="00DE1673"/>
    <w:pPr>
      <w:tabs>
        <w:tab w:val="clear" w:pos="794"/>
        <w:tab w:val="clear" w:pos="1191"/>
        <w:tab w:val="clear" w:pos="1588"/>
        <w:tab w:val="clear" w:pos="1985"/>
        <w:tab w:val="left" w:pos="851"/>
      </w:tabs>
      <w:overflowPunct/>
      <w:autoSpaceDE/>
      <w:autoSpaceDN/>
      <w:adjustRightInd/>
      <w:spacing w:before="0" w:line="187" w:lineRule="auto"/>
      <w:textAlignment w:val="auto"/>
    </w:pPr>
    <w:rPr>
      <w:sz w:val="20"/>
      <w:szCs w:val="20"/>
      <w:lang w:val="en-US"/>
    </w:rPr>
  </w:style>
  <w:style w:type="character" w:customStyle="1" w:styleId="PlainTextChar">
    <w:name w:val="Plain Text Char"/>
    <w:basedOn w:val="DefaultParagraphFont"/>
    <w:link w:val="PlainText"/>
    <w:rsid w:val="00DE1673"/>
    <w:rPr>
      <w:rFonts w:ascii="Calibri" w:hAnsi="Calibri" w:cs="Traditional Arabic"/>
      <w:lang w:eastAsia="en-US"/>
    </w:rPr>
  </w:style>
  <w:style w:type="paragraph" w:styleId="Salutation">
    <w:name w:val="Salutation"/>
    <w:basedOn w:val="Normal"/>
    <w:next w:val="Normal"/>
    <w:link w:val="SalutationChar"/>
    <w:rsid w:val="00DE1673"/>
    <w:pPr>
      <w:tabs>
        <w:tab w:val="clear" w:pos="794"/>
        <w:tab w:val="clear" w:pos="1191"/>
        <w:tab w:val="clear" w:pos="1588"/>
        <w:tab w:val="clear" w:pos="1985"/>
        <w:tab w:val="left" w:pos="851"/>
      </w:tabs>
      <w:overflowPunct/>
      <w:autoSpaceDE/>
      <w:autoSpaceDN/>
      <w:adjustRightInd/>
      <w:spacing w:before="0" w:line="187" w:lineRule="auto"/>
      <w:textAlignment w:val="auto"/>
    </w:pPr>
    <w:rPr>
      <w:sz w:val="20"/>
      <w:szCs w:val="26"/>
      <w:lang w:val="en-US"/>
    </w:rPr>
  </w:style>
  <w:style w:type="character" w:customStyle="1" w:styleId="SalutationChar">
    <w:name w:val="Salutation Char"/>
    <w:basedOn w:val="DefaultParagraphFont"/>
    <w:link w:val="Salutation"/>
    <w:rsid w:val="00DE1673"/>
    <w:rPr>
      <w:rFonts w:ascii="Calibri" w:hAnsi="Calibri" w:cs="Traditional Arabic"/>
      <w:szCs w:val="26"/>
      <w:lang w:eastAsia="en-US"/>
    </w:rPr>
  </w:style>
  <w:style w:type="paragraph" w:styleId="Signature">
    <w:name w:val="Signature"/>
    <w:basedOn w:val="Normal"/>
    <w:link w:val="SignatureChar"/>
    <w:uiPriority w:val="99"/>
    <w:qFormat/>
    <w:rsid w:val="00DE1673"/>
    <w:pPr>
      <w:tabs>
        <w:tab w:val="clear" w:pos="794"/>
        <w:tab w:val="clear" w:pos="1191"/>
        <w:tab w:val="clear" w:pos="1588"/>
        <w:tab w:val="clear" w:pos="1985"/>
        <w:tab w:val="left" w:pos="851"/>
      </w:tabs>
      <w:overflowPunct/>
      <w:autoSpaceDE/>
      <w:autoSpaceDN/>
      <w:adjustRightInd/>
      <w:spacing w:before="0" w:line="187" w:lineRule="auto"/>
      <w:ind w:left="4252"/>
      <w:textAlignment w:val="auto"/>
    </w:pPr>
    <w:rPr>
      <w:sz w:val="20"/>
      <w:szCs w:val="26"/>
      <w:lang w:val="en-US"/>
    </w:rPr>
  </w:style>
  <w:style w:type="character" w:customStyle="1" w:styleId="SignatureChar">
    <w:name w:val="Signature Char"/>
    <w:basedOn w:val="DefaultParagraphFont"/>
    <w:link w:val="Signature"/>
    <w:uiPriority w:val="99"/>
    <w:rsid w:val="00DE1673"/>
    <w:rPr>
      <w:rFonts w:ascii="Calibri" w:hAnsi="Calibri" w:cs="Traditional Arabic"/>
      <w:szCs w:val="26"/>
      <w:lang w:eastAsia="en-US"/>
    </w:rPr>
  </w:style>
  <w:style w:type="paragraph" w:styleId="Subtitle">
    <w:name w:val="Subtitle"/>
    <w:basedOn w:val="Normal"/>
    <w:link w:val="SubtitleChar"/>
    <w:qFormat/>
    <w:rsid w:val="00DE1673"/>
    <w:pPr>
      <w:tabs>
        <w:tab w:val="clear" w:pos="794"/>
        <w:tab w:val="clear" w:pos="1191"/>
        <w:tab w:val="clear" w:pos="1588"/>
        <w:tab w:val="clear" w:pos="1985"/>
        <w:tab w:val="left" w:pos="851"/>
      </w:tabs>
      <w:overflowPunct/>
      <w:autoSpaceDE/>
      <w:autoSpaceDN/>
      <w:adjustRightInd/>
      <w:spacing w:before="0" w:after="60" w:line="187" w:lineRule="auto"/>
      <w:textAlignment w:val="auto"/>
      <w:outlineLvl w:val="1"/>
    </w:pPr>
    <w:rPr>
      <w:sz w:val="24"/>
      <w:szCs w:val="24"/>
      <w:lang w:val="en-US"/>
    </w:rPr>
  </w:style>
  <w:style w:type="character" w:customStyle="1" w:styleId="SubtitleChar">
    <w:name w:val="Subtitle Char"/>
    <w:basedOn w:val="DefaultParagraphFont"/>
    <w:link w:val="Subtitle"/>
    <w:rsid w:val="00DE1673"/>
    <w:rPr>
      <w:rFonts w:ascii="Calibri" w:hAnsi="Calibri" w:cs="Traditional Arabic"/>
      <w:sz w:val="24"/>
      <w:szCs w:val="24"/>
      <w:lang w:eastAsia="en-US"/>
    </w:rPr>
  </w:style>
  <w:style w:type="paragraph" w:styleId="Caption">
    <w:name w:val="caption"/>
    <w:basedOn w:val="Normal"/>
    <w:next w:val="Normal"/>
    <w:qFormat/>
    <w:rsid w:val="00DE1673"/>
    <w:pPr>
      <w:tabs>
        <w:tab w:val="clear" w:pos="794"/>
        <w:tab w:val="clear" w:pos="1191"/>
        <w:tab w:val="clear" w:pos="1588"/>
        <w:tab w:val="clear" w:pos="1985"/>
        <w:tab w:val="left" w:pos="851"/>
      </w:tabs>
      <w:overflowPunct/>
      <w:autoSpaceDE/>
      <w:autoSpaceDN/>
      <w:adjustRightInd/>
      <w:spacing w:after="120" w:line="187" w:lineRule="auto"/>
      <w:textAlignment w:val="auto"/>
    </w:pPr>
    <w:rPr>
      <w:b/>
      <w:bCs/>
      <w:sz w:val="20"/>
      <w:szCs w:val="20"/>
      <w:lang w:val="en-US"/>
    </w:rPr>
  </w:style>
  <w:style w:type="paragraph" w:customStyle="1" w:styleId="DOCTITEL">
    <w:name w:val="DOC TITEL"/>
    <w:basedOn w:val="Normal"/>
    <w:next w:val="Normal"/>
    <w:rsid w:val="00DE1673"/>
    <w:pPr>
      <w:tabs>
        <w:tab w:val="clear" w:pos="794"/>
        <w:tab w:val="clear" w:pos="1191"/>
        <w:tab w:val="clear" w:pos="1588"/>
        <w:tab w:val="clear" w:pos="1985"/>
        <w:tab w:val="left" w:pos="567"/>
        <w:tab w:val="left" w:pos="851"/>
        <w:tab w:val="left" w:pos="1134"/>
        <w:tab w:val="left" w:pos="1701"/>
        <w:tab w:val="left" w:pos="2268"/>
        <w:tab w:val="left" w:pos="2835"/>
      </w:tabs>
      <w:spacing w:before="240" w:line="180" w:lineRule="auto"/>
      <w:jc w:val="center"/>
    </w:pPr>
    <w:rPr>
      <w:rFonts w:ascii="Times New Roman Bold" w:hAnsi="Times New Roman Bold"/>
      <w:b/>
      <w:bCs/>
      <w:sz w:val="28"/>
      <w:szCs w:val="40"/>
    </w:rPr>
  </w:style>
  <w:style w:type="paragraph" w:customStyle="1" w:styleId="DecNo">
    <w:name w:val="Dec_No"/>
    <w:basedOn w:val="Heading1"/>
    <w:qFormat/>
    <w:rsid w:val="00DE1673"/>
    <w:pPr>
      <w:tabs>
        <w:tab w:val="clear" w:pos="794"/>
        <w:tab w:val="left" w:pos="851"/>
      </w:tabs>
      <w:spacing w:before="480" w:line="187" w:lineRule="auto"/>
      <w:ind w:left="0" w:firstLine="0"/>
      <w:jc w:val="center"/>
    </w:pPr>
    <w:rPr>
      <w:b w:val="0"/>
      <w:bCs w:val="0"/>
      <w:sz w:val="28"/>
      <w:szCs w:val="40"/>
    </w:rPr>
  </w:style>
  <w:style w:type="paragraph" w:customStyle="1" w:styleId="Styleenumlev1Before004cmHanging128cm">
    <w:name w:val="Style enumlev1 + Before:  0.04 cm Hanging:  1.28 cm"/>
    <w:basedOn w:val="enumlev1"/>
    <w:rsid w:val="00DE1673"/>
    <w:pPr>
      <w:tabs>
        <w:tab w:val="left" w:pos="851"/>
      </w:tabs>
      <w:spacing w:line="187" w:lineRule="auto"/>
      <w:ind w:left="851" w:hanging="851"/>
    </w:pPr>
    <w:rPr>
      <w:sz w:val="21"/>
      <w:szCs w:val="28"/>
    </w:rPr>
  </w:style>
  <w:style w:type="paragraph" w:customStyle="1" w:styleId="Styleenumlev1Before6pt">
    <w:name w:val="Style enumlev1 + Before:  6 pt"/>
    <w:basedOn w:val="enumlev1"/>
    <w:rsid w:val="00DE1673"/>
    <w:pPr>
      <w:tabs>
        <w:tab w:val="left" w:pos="851"/>
      </w:tabs>
      <w:spacing w:before="60" w:line="187" w:lineRule="auto"/>
      <w:ind w:left="851" w:hanging="851"/>
    </w:pPr>
    <w:rPr>
      <w:sz w:val="21"/>
      <w:szCs w:val="28"/>
    </w:rPr>
  </w:style>
  <w:style w:type="paragraph" w:customStyle="1" w:styleId="StyleCallBefore0cmBefore6ptAfter0pt">
    <w:name w:val="Style Call + Before:  0 cm Before:  6 pt After:  0 pt"/>
    <w:basedOn w:val="Call"/>
    <w:rsid w:val="00DE1673"/>
    <w:pPr>
      <w:spacing w:before="60"/>
      <w:ind w:left="0"/>
    </w:pPr>
  </w:style>
  <w:style w:type="paragraph" w:customStyle="1" w:styleId="StyleCallBefore6ptAfter0pt">
    <w:name w:val="Style Call + Before:  6 pt After:  0 pt"/>
    <w:basedOn w:val="Call"/>
    <w:rsid w:val="00DE1673"/>
    <w:pPr>
      <w:spacing w:before="60"/>
    </w:pPr>
  </w:style>
  <w:style w:type="paragraph" w:customStyle="1" w:styleId="StyleAnnextitleNotBold">
    <w:name w:val="Style Annex_title + Not Bold"/>
    <w:basedOn w:val="Annextitle"/>
    <w:rsid w:val="00DE1673"/>
    <w:pPr>
      <w:tabs>
        <w:tab w:val="clear" w:pos="794"/>
        <w:tab w:val="left" w:pos="851"/>
      </w:tabs>
      <w:spacing w:before="120" w:after="120" w:line="187" w:lineRule="auto"/>
    </w:pPr>
    <w:rPr>
      <w:bCs w:val="0"/>
      <w:sz w:val="24"/>
      <w:szCs w:val="32"/>
    </w:rPr>
  </w:style>
  <w:style w:type="paragraph" w:customStyle="1" w:styleId="StyleBefore8pt">
    <w:name w:val="Style Before:  8 pt"/>
    <w:basedOn w:val="Normal"/>
    <w:rsid w:val="00DE1673"/>
    <w:pPr>
      <w:tabs>
        <w:tab w:val="clear" w:pos="794"/>
        <w:tab w:val="left" w:pos="851"/>
      </w:tabs>
      <w:spacing w:line="187" w:lineRule="auto"/>
    </w:pPr>
    <w:rPr>
      <w:sz w:val="21"/>
      <w:szCs w:val="28"/>
    </w:rPr>
  </w:style>
  <w:style w:type="paragraph" w:customStyle="1" w:styleId="StyleBefore4pt">
    <w:name w:val="Style Before:  4 pt"/>
    <w:basedOn w:val="Normal"/>
    <w:rsid w:val="00DE1673"/>
    <w:pPr>
      <w:tabs>
        <w:tab w:val="clear" w:pos="794"/>
        <w:tab w:val="left" w:pos="851"/>
      </w:tabs>
      <w:spacing w:line="187" w:lineRule="auto"/>
    </w:pPr>
    <w:rPr>
      <w:sz w:val="21"/>
      <w:szCs w:val="28"/>
    </w:rPr>
  </w:style>
  <w:style w:type="paragraph" w:customStyle="1" w:styleId="source2">
    <w:name w:val="source2"/>
    <w:basedOn w:val="Normal"/>
    <w:rsid w:val="00DE1673"/>
    <w:pPr>
      <w:tabs>
        <w:tab w:val="clear" w:pos="794"/>
        <w:tab w:val="left" w:pos="851"/>
      </w:tabs>
      <w:spacing w:after="120" w:line="204" w:lineRule="auto"/>
      <w:jc w:val="center"/>
    </w:pPr>
    <w:rPr>
      <w:b/>
      <w:bCs/>
      <w:sz w:val="26"/>
      <w:szCs w:val="36"/>
    </w:rPr>
  </w:style>
  <w:style w:type="table" w:customStyle="1" w:styleId="TableGrid1">
    <w:name w:val="Table Grid1"/>
    <w:basedOn w:val="TableNormal"/>
    <w:next w:val="TableGrid"/>
    <w:uiPriority w:val="39"/>
    <w:rsid w:val="00DE1673"/>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Latin17ptComplex16pt">
    <w:name w:val="Style (Latin) 17 pt (Complex) 16 pt"/>
    <w:basedOn w:val="DefaultParagraphFont"/>
    <w:rsid w:val="00DE1673"/>
    <w:rPr>
      <w:sz w:val="20"/>
      <w:szCs w:val="28"/>
    </w:rPr>
  </w:style>
  <w:style w:type="paragraph" w:customStyle="1" w:styleId="heading20">
    <w:name w:val="heading2"/>
    <w:basedOn w:val="Rec"/>
    <w:link w:val="heading2Char0"/>
    <w:rsid w:val="00DE1673"/>
    <w:pPr>
      <w:tabs>
        <w:tab w:val="clear" w:pos="1191"/>
        <w:tab w:val="clear" w:pos="1588"/>
        <w:tab w:val="left" w:pos="1701"/>
      </w:tabs>
      <w:spacing w:before="240" w:line="187" w:lineRule="auto"/>
      <w:jc w:val="left"/>
    </w:pPr>
    <w:rPr>
      <w:b/>
      <w:bCs/>
      <w:caps w:val="0"/>
      <w:sz w:val="24"/>
      <w:szCs w:val="32"/>
      <w:lang w:val="en-GB"/>
    </w:rPr>
  </w:style>
  <w:style w:type="character" w:customStyle="1" w:styleId="heading2Char0">
    <w:name w:val="heading2 Char"/>
    <w:basedOn w:val="RecChar"/>
    <w:link w:val="heading20"/>
    <w:rsid w:val="00DE1673"/>
    <w:rPr>
      <w:rFonts w:ascii="Calibri" w:hAnsi="Calibri" w:cs="Traditional Arabic"/>
      <w:b/>
      <w:bCs/>
      <w:caps w:val="0"/>
      <w:sz w:val="24"/>
      <w:szCs w:val="32"/>
      <w:lang w:val="en-GB" w:eastAsia="en-US"/>
    </w:rPr>
  </w:style>
  <w:style w:type="paragraph" w:customStyle="1" w:styleId="enumlev20">
    <w:name w:val="enumlev 2"/>
    <w:basedOn w:val="Normal"/>
    <w:qFormat/>
    <w:rsid w:val="00DE1673"/>
    <w:pPr>
      <w:tabs>
        <w:tab w:val="clear" w:pos="794"/>
        <w:tab w:val="clear" w:pos="1191"/>
        <w:tab w:val="clear" w:pos="1588"/>
        <w:tab w:val="clear" w:pos="1985"/>
        <w:tab w:val="left" w:pos="851"/>
      </w:tabs>
      <w:overflowPunct/>
      <w:autoSpaceDE/>
      <w:autoSpaceDN/>
      <w:adjustRightInd/>
      <w:spacing w:line="187" w:lineRule="auto"/>
      <w:ind w:left="1418" w:hanging="567"/>
      <w:textAlignment w:val="auto"/>
    </w:pPr>
    <w:rPr>
      <w:sz w:val="21"/>
      <w:szCs w:val="28"/>
      <w:lang w:val="en-US" w:bidi="ar-EG"/>
    </w:rPr>
  </w:style>
  <w:style w:type="paragraph" w:customStyle="1" w:styleId="enumlev30">
    <w:name w:val="enumlev 3"/>
    <w:basedOn w:val="enumlev20"/>
    <w:qFormat/>
    <w:rsid w:val="00DE1673"/>
    <w:pPr>
      <w:ind w:left="1644" w:hanging="510"/>
    </w:pPr>
  </w:style>
  <w:style w:type="paragraph" w:customStyle="1" w:styleId="Heading11">
    <w:name w:val="Heading 11"/>
    <w:basedOn w:val="Heading1"/>
    <w:rsid w:val="00DE1673"/>
    <w:pPr>
      <w:tabs>
        <w:tab w:val="clear" w:pos="794"/>
        <w:tab w:val="clear" w:pos="1191"/>
        <w:tab w:val="left" w:pos="851"/>
        <w:tab w:val="left" w:pos="1134"/>
      </w:tabs>
      <w:spacing w:before="120" w:line="187" w:lineRule="auto"/>
      <w:ind w:left="1134" w:hanging="1134"/>
    </w:pPr>
    <w:rPr>
      <w:sz w:val="24"/>
      <w:szCs w:val="32"/>
    </w:rPr>
  </w:style>
  <w:style w:type="paragraph" w:customStyle="1" w:styleId="rule">
    <w:name w:val="rule"/>
    <w:basedOn w:val="Normal"/>
    <w:rsid w:val="00DE1673"/>
    <w:pPr>
      <w:tabs>
        <w:tab w:val="clear" w:pos="794"/>
        <w:tab w:val="clear" w:pos="1191"/>
        <w:tab w:val="clear" w:pos="1588"/>
        <w:tab w:val="clear" w:pos="1985"/>
        <w:tab w:val="left" w:pos="851"/>
      </w:tabs>
      <w:overflowPunct/>
      <w:autoSpaceDE/>
      <w:autoSpaceDN/>
      <w:adjustRightInd/>
      <w:spacing w:line="187" w:lineRule="auto"/>
      <w:ind w:left="2552" w:hanging="2552"/>
      <w:textAlignment w:val="auto"/>
    </w:pPr>
    <w:rPr>
      <w:sz w:val="21"/>
      <w:szCs w:val="28"/>
      <w:lang w:val="en-US" w:bidi="ar-EG"/>
    </w:rPr>
  </w:style>
  <w:style w:type="paragraph" w:customStyle="1" w:styleId="toc">
    <w:name w:val="toc"/>
    <w:basedOn w:val="Normal"/>
    <w:rsid w:val="00DE1673"/>
    <w:pPr>
      <w:tabs>
        <w:tab w:val="clear" w:pos="794"/>
        <w:tab w:val="clear" w:pos="1191"/>
        <w:tab w:val="clear" w:pos="1588"/>
        <w:tab w:val="clear" w:pos="1985"/>
        <w:tab w:val="left" w:pos="851"/>
      </w:tabs>
      <w:overflowPunct/>
      <w:autoSpaceDE/>
      <w:autoSpaceDN/>
      <w:adjustRightInd/>
      <w:spacing w:line="187" w:lineRule="auto"/>
      <w:ind w:left="1134" w:hanging="1134"/>
      <w:textAlignment w:val="auto"/>
    </w:pPr>
    <w:rPr>
      <w:rFonts w:ascii="Times New Roman Bold" w:hAnsi="Times New Roman Bold"/>
      <w:b/>
      <w:bCs/>
      <w:sz w:val="24"/>
      <w:szCs w:val="32"/>
      <w:lang w:val="en-US" w:bidi="ar-EG"/>
    </w:rPr>
  </w:style>
  <w:style w:type="paragraph" w:customStyle="1" w:styleId="Style16ptBoldBefore12pt">
    <w:name w:val="Style 16 pt Bold Before:  12 pt"/>
    <w:basedOn w:val="Normal"/>
    <w:rsid w:val="00DE1673"/>
    <w:pPr>
      <w:tabs>
        <w:tab w:val="clear" w:pos="794"/>
        <w:tab w:val="left" w:pos="851"/>
      </w:tabs>
      <w:spacing w:line="187" w:lineRule="auto"/>
    </w:pPr>
    <w:rPr>
      <w:b/>
      <w:bCs/>
      <w:sz w:val="32"/>
      <w:szCs w:val="32"/>
    </w:rPr>
  </w:style>
  <w:style w:type="paragraph" w:customStyle="1" w:styleId="headingB1">
    <w:name w:val="headingB"/>
    <w:basedOn w:val="Heading11"/>
    <w:rsid w:val="00DE1673"/>
    <w:pPr>
      <w:tabs>
        <w:tab w:val="clear" w:pos="1134"/>
        <w:tab w:val="clear" w:pos="1588"/>
        <w:tab w:val="clear" w:pos="1985"/>
      </w:tabs>
      <w:ind w:left="851" w:hanging="851"/>
    </w:pPr>
  </w:style>
  <w:style w:type="paragraph" w:customStyle="1" w:styleId="rec0">
    <w:name w:val="rec"/>
    <w:basedOn w:val="Normal"/>
    <w:rsid w:val="00DE1673"/>
    <w:pPr>
      <w:tabs>
        <w:tab w:val="clear" w:pos="794"/>
        <w:tab w:val="clear" w:pos="1191"/>
        <w:tab w:val="clear" w:pos="1588"/>
        <w:tab w:val="clear" w:pos="1985"/>
        <w:tab w:val="left" w:pos="851"/>
        <w:tab w:val="left" w:pos="1417"/>
      </w:tabs>
      <w:spacing w:line="187" w:lineRule="auto"/>
      <w:ind w:left="1134" w:hanging="1134"/>
    </w:pPr>
    <w:rPr>
      <w:szCs w:val="28"/>
      <w:lang w:val="en-US" w:bidi="ar-EG"/>
    </w:rPr>
  </w:style>
  <w:style w:type="paragraph" w:customStyle="1" w:styleId="enumlev4">
    <w:name w:val="enumlev4"/>
    <w:basedOn w:val="rec0"/>
    <w:rsid w:val="00DE1673"/>
    <w:pPr>
      <w:tabs>
        <w:tab w:val="clear" w:pos="1417"/>
      </w:tabs>
      <w:ind w:left="1701" w:hanging="567"/>
    </w:pPr>
  </w:style>
  <w:style w:type="table" w:styleId="TableGrid10">
    <w:name w:val="Table Grid 1"/>
    <w:basedOn w:val="TableNormal"/>
    <w:rsid w:val="00DE1673"/>
    <w:pPr>
      <w:tabs>
        <w:tab w:val="left" w:pos="794"/>
        <w:tab w:val="left" w:pos="1191"/>
        <w:tab w:val="left" w:pos="1588"/>
        <w:tab w:val="left" w:pos="1985"/>
      </w:tabs>
      <w:overflowPunct w:val="0"/>
      <w:autoSpaceDE w:val="0"/>
      <w:autoSpaceDN w:val="0"/>
      <w:bidi/>
      <w:adjustRightInd w:val="0"/>
      <w:spacing w:before="20" w:after="40" w:line="260" w:lineRule="exact"/>
      <w:jc w:val="both"/>
      <w:textAlignment w:val="baseline"/>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au">
    <w:name w:val="tableau"/>
    <w:basedOn w:val="Normal"/>
    <w:rsid w:val="00DE1673"/>
    <w:pPr>
      <w:tabs>
        <w:tab w:val="clear" w:pos="794"/>
        <w:tab w:val="left" w:pos="851"/>
      </w:tabs>
      <w:spacing w:before="20" w:after="40" w:line="260" w:lineRule="exact"/>
    </w:pPr>
    <w:rPr>
      <w:sz w:val="21"/>
      <w:szCs w:val="28"/>
      <w:lang w:val="en-US" w:bidi="ar-EG"/>
    </w:rPr>
  </w:style>
  <w:style w:type="paragraph" w:customStyle="1" w:styleId="Titre">
    <w:name w:val="Titre"/>
    <w:basedOn w:val="Normal"/>
    <w:rsid w:val="00DE1673"/>
    <w:pPr>
      <w:tabs>
        <w:tab w:val="clear" w:pos="794"/>
        <w:tab w:val="left" w:pos="851"/>
      </w:tabs>
      <w:overflowPunct/>
      <w:autoSpaceDE/>
      <w:autoSpaceDN/>
      <w:adjustRightInd/>
      <w:jc w:val="center"/>
      <w:textAlignment w:val="auto"/>
    </w:pPr>
    <w:rPr>
      <w:sz w:val="48"/>
      <w:szCs w:val="60"/>
      <w:lang w:val="en-US"/>
    </w:rPr>
  </w:style>
  <w:style w:type="paragraph" w:customStyle="1" w:styleId="Department">
    <w:name w:val="Department"/>
    <w:basedOn w:val="Normal"/>
    <w:rsid w:val="00DE1673"/>
    <w:pPr>
      <w:tabs>
        <w:tab w:val="clear" w:pos="794"/>
        <w:tab w:val="left" w:pos="851"/>
      </w:tabs>
      <w:overflowPunct/>
      <w:autoSpaceDE/>
      <w:autoSpaceDN/>
      <w:adjustRightInd/>
      <w:jc w:val="center"/>
      <w:textAlignment w:val="auto"/>
    </w:pPr>
    <w:rPr>
      <w:sz w:val="36"/>
      <w:szCs w:val="44"/>
      <w:lang w:val="en-US"/>
    </w:rPr>
  </w:style>
  <w:style w:type="paragraph" w:customStyle="1" w:styleId="CharCharCharCharCharChar">
    <w:name w:val="Char Char Char Char Char Char"/>
    <w:basedOn w:val="Normal"/>
    <w:rsid w:val="00DE1673"/>
    <w:pPr>
      <w:widowControl w:val="0"/>
      <w:tabs>
        <w:tab w:val="clear" w:pos="794"/>
        <w:tab w:val="clear" w:pos="1191"/>
        <w:tab w:val="clear" w:pos="1588"/>
        <w:tab w:val="clear" w:pos="1985"/>
        <w:tab w:val="left" w:pos="851"/>
      </w:tabs>
      <w:overflowPunct/>
      <w:autoSpaceDE/>
      <w:autoSpaceDN/>
      <w:bidi w:val="0"/>
      <w:adjustRightInd/>
      <w:spacing w:before="0" w:line="240" w:lineRule="auto"/>
      <w:textAlignment w:val="auto"/>
    </w:pPr>
    <w:rPr>
      <w:rFonts w:ascii="Tahoma" w:eastAsia="SimSun" w:hAnsi="Tahoma" w:cs="Times New Roman"/>
      <w:kern w:val="2"/>
      <w:sz w:val="24"/>
      <w:szCs w:val="20"/>
      <w:lang w:val="en-US" w:eastAsia="zh-CN"/>
    </w:rPr>
  </w:style>
  <w:style w:type="paragraph" w:customStyle="1" w:styleId="Styleenumlev1Before0cmHanging14cm">
    <w:name w:val="Style enumlev1 + Before:  0 cm Hanging:  1.4 cm"/>
    <w:basedOn w:val="enumlev1"/>
    <w:rsid w:val="00DE1673"/>
    <w:pPr>
      <w:tabs>
        <w:tab w:val="left" w:pos="851"/>
      </w:tabs>
      <w:spacing w:before="60" w:line="187" w:lineRule="auto"/>
    </w:pPr>
    <w:rPr>
      <w:sz w:val="21"/>
      <w:szCs w:val="28"/>
    </w:rPr>
  </w:style>
  <w:style w:type="paragraph" w:customStyle="1" w:styleId="StyleStyleenumlev1Before6ptBefore12pt">
    <w:name w:val="Style Style enumlev1 + Before:  6 pt + Before:  12 pt"/>
    <w:basedOn w:val="Styleenumlev1Before6pt"/>
    <w:rsid w:val="00DE1673"/>
  </w:style>
  <w:style w:type="paragraph" w:customStyle="1" w:styleId="Normalaftertitle">
    <w:name w:val="Normal_after_title"/>
    <w:basedOn w:val="Normal"/>
    <w:next w:val="Normal"/>
    <w:rsid w:val="004262CB"/>
    <w:pPr>
      <w:tabs>
        <w:tab w:val="clear" w:pos="794"/>
        <w:tab w:val="clear" w:pos="1191"/>
        <w:tab w:val="clear" w:pos="1588"/>
        <w:tab w:val="clear" w:pos="1985"/>
        <w:tab w:val="left" w:pos="851"/>
        <w:tab w:val="left" w:pos="1134"/>
        <w:tab w:val="left" w:pos="1701"/>
        <w:tab w:val="left" w:pos="2268"/>
        <w:tab w:val="left" w:pos="2835"/>
      </w:tabs>
      <w:spacing w:before="240" w:line="187" w:lineRule="auto"/>
    </w:pPr>
    <w:rPr>
      <w:position w:val="2"/>
    </w:rPr>
  </w:style>
  <w:style w:type="paragraph" w:customStyle="1" w:styleId="Styleenumlev1Before0cmHanging075cm">
    <w:name w:val="Style enumlev1 + Before:  0 cm Hanging:  0.75 cm"/>
    <w:basedOn w:val="enumlev1"/>
    <w:rsid w:val="00DE1673"/>
    <w:pPr>
      <w:tabs>
        <w:tab w:val="left" w:pos="851"/>
      </w:tabs>
      <w:spacing w:line="187" w:lineRule="auto"/>
    </w:pPr>
    <w:rPr>
      <w:sz w:val="21"/>
      <w:szCs w:val="28"/>
    </w:rPr>
  </w:style>
  <w:style w:type="character" w:customStyle="1" w:styleId="CharChar13">
    <w:name w:val="Char Char13"/>
    <w:basedOn w:val="Heading1Char"/>
    <w:rsid w:val="00DE1673"/>
    <w:rPr>
      <w:rFonts w:ascii="Calibri" w:hAnsi="Calibri" w:cs="Traditional Arabic"/>
      <w:b/>
      <w:bCs/>
      <w:sz w:val="24"/>
      <w:szCs w:val="32"/>
      <w:lang w:eastAsia="en-US" w:bidi="ar-SA"/>
    </w:rPr>
  </w:style>
  <w:style w:type="paragraph" w:customStyle="1" w:styleId="Paragraphedeliste">
    <w:name w:val="Paragraphe de liste"/>
    <w:basedOn w:val="Normal"/>
    <w:qFormat/>
    <w:rsid w:val="00DE1673"/>
    <w:pPr>
      <w:tabs>
        <w:tab w:val="clear" w:pos="794"/>
        <w:tab w:val="clear" w:pos="1191"/>
        <w:tab w:val="clear" w:pos="1588"/>
        <w:tab w:val="clear" w:pos="1985"/>
        <w:tab w:val="left" w:pos="851"/>
      </w:tabs>
      <w:overflowPunct/>
      <w:autoSpaceDE/>
      <w:autoSpaceDN/>
      <w:adjustRightInd/>
      <w:ind w:left="720"/>
      <w:contextualSpacing/>
      <w:textAlignment w:val="auto"/>
    </w:pPr>
    <w:rPr>
      <w:rFonts w:ascii="Verdana" w:hAnsi="Verdana"/>
      <w:sz w:val="19"/>
      <w:lang w:val="en-US" w:bidi="ar-EG"/>
    </w:rPr>
  </w:style>
  <w:style w:type="paragraph" w:styleId="EndnoteText">
    <w:name w:val="endnote text"/>
    <w:basedOn w:val="Normal"/>
    <w:link w:val="EndnoteTextChar"/>
    <w:uiPriority w:val="99"/>
    <w:unhideWhenUsed/>
    <w:rsid w:val="00DE1673"/>
    <w:pPr>
      <w:tabs>
        <w:tab w:val="clear" w:pos="794"/>
        <w:tab w:val="clear" w:pos="1191"/>
        <w:tab w:val="clear" w:pos="1588"/>
        <w:tab w:val="clear" w:pos="1985"/>
        <w:tab w:val="left" w:pos="851"/>
      </w:tabs>
      <w:overflowPunct/>
      <w:autoSpaceDE/>
      <w:autoSpaceDN/>
      <w:adjustRightInd/>
      <w:textAlignment w:val="auto"/>
    </w:pPr>
    <w:rPr>
      <w:rFonts w:ascii="Verdana" w:hAnsi="Verdana"/>
      <w:sz w:val="20"/>
      <w:szCs w:val="20"/>
      <w:lang w:val="en-US" w:bidi="ar-EG"/>
    </w:rPr>
  </w:style>
  <w:style w:type="character" w:customStyle="1" w:styleId="EndnoteTextChar">
    <w:name w:val="Endnote Text Char"/>
    <w:basedOn w:val="DefaultParagraphFont"/>
    <w:link w:val="EndnoteText"/>
    <w:uiPriority w:val="99"/>
    <w:rsid w:val="00DE1673"/>
    <w:rPr>
      <w:rFonts w:ascii="Verdana" w:hAnsi="Verdana" w:cs="Traditional Arabic"/>
      <w:lang w:eastAsia="en-US" w:bidi="ar-EG"/>
    </w:rPr>
  </w:style>
  <w:style w:type="paragraph" w:styleId="CommentText">
    <w:name w:val="annotation text"/>
    <w:basedOn w:val="Normal"/>
    <w:link w:val="CommentTextChar"/>
    <w:rsid w:val="00DE1673"/>
    <w:pPr>
      <w:tabs>
        <w:tab w:val="clear" w:pos="794"/>
        <w:tab w:val="left" w:pos="851"/>
      </w:tabs>
      <w:bidi w:val="0"/>
      <w:spacing w:line="240" w:lineRule="auto"/>
      <w:jc w:val="left"/>
    </w:pPr>
    <w:rPr>
      <w:rFonts w:ascii="Verdana" w:hAnsi="Verdana" w:cs="Times New Roman"/>
      <w:sz w:val="20"/>
      <w:szCs w:val="20"/>
    </w:rPr>
  </w:style>
  <w:style w:type="character" w:customStyle="1" w:styleId="CommentTextChar">
    <w:name w:val="Comment Text Char"/>
    <w:basedOn w:val="DefaultParagraphFont"/>
    <w:link w:val="CommentText"/>
    <w:rsid w:val="00DE1673"/>
    <w:rPr>
      <w:rFonts w:ascii="Verdana" w:hAnsi="Verdana"/>
      <w:lang w:val="en-GB" w:eastAsia="en-US"/>
    </w:rPr>
  </w:style>
  <w:style w:type="character" w:customStyle="1" w:styleId="encabezadoCharChar">
    <w:name w:val="encabezado Char Char"/>
    <w:basedOn w:val="DefaultParagraphFont"/>
    <w:rsid w:val="00DE1673"/>
    <w:rPr>
      <w:sz w:val="18"/>
      <w:lang w:val="fr-FR" w:eastAsia="en-US" w:bidi="ar-SA"/>
    </w:rPr>
  </w:style>
  <w:style w:type="paragraph" w:customStyle="1" w:styleId="tablehead1">
    <w:name w:val="tablehead"/>
    <w:basedOn w:val="Header"/>
    <w:rsid w:val="00DE1673"/>
    <w:pPr>
      <w:tabs>
        <w:tab w:val="left" w:pos="851"/>
        <w:tab w:val="center" w:pos="6840"/>
        <w:tab w:val="left" w:pos="7560"/>
      </w:tabs>
      <w:spacing w:before="40" w:after="40" w:line="260" w:lineRule="exact"/>
    </w:pPr>
    <w:rPr>
      <w:rFonts w:ascii="Verdana" w:hAnsi="Verdana"/>
      <w:color w:val="993300"/>
      <w:sz w:val="16"/>
      <w:szCs w:val="26"/>
    </w:rPr>
  </w:style>
  <w:style w:type="paragraph" w:customStyle="1" w:styleId="xl119">
    <w:name w:val="xl119"/>
    <w:basedOn w:val="Normal"/>
    <w:rsid w:val="00DE1673"/>
    <w:pPr>
      <w:shd w:val="clear" w:color="auto" w:fill="FFFFFF"/>
      <w:tabs>
        <w:tab w:val="clear" w:pos="794"/>
        <w:tab w:val="clear" w:pos="1191"/>
        <w:tab w:val="clear" w:pos="1588"/>
        <w:tab w:val="clear" w:pos="1985"/>
        <w:tab w:val="left" w:pos="851"/>
      </w:tabs>
      <w:overflowPunct/>
      <w:autoSpaceDE/>
      <w:autoSpaceDN/>
      <w:bidi w:val="0"/>
      <w:adjustRightInd/>
      <w:spacing w:before="100" w:beforeAutospacing="1" w:after="100" w:afterAutospacing="1" w:line="240" w:lineRule="auto"/>
      <w:jc w:val="right"/>
      <w:textAlignment w:val="top"/>
    </w:pPr>
    <w:rPr>
      <w:rFonts w:eastAsia="Arial Unicode MS" w:cs="Times New Roman"/>
      <w:i/>
      <w:iCs/>
      <w:color w:val="000000"/>
      <w:sz w:val="24"/>
      <w:szCs w:val="24"/>
      <w:lang w:val="en-US"/>
    </w:rPr>
  </w:style>
  <w:style w:type="paragraph" w:customStyle="1" w:styleId="xl120">
    <w:name w:val="xl120"/>
    <w:basedOn w:val="Normal"/>
    <w:rsid w:val="00DE1673"/>
    <w:pPr>
      <w:tabs>
        <w:tab w:val="clear" w:pos="794"/>
        <w:tab w:val="clear" w:pos="1191"/>
        <w:tab w:val="clear" w:pos="1588"/>
        <w:tab w:val="clear" w:pos="1985"/>
        <w:tab w:val="left" w:pos="851"/>
      </w:tabs>
      <w:overflowPunct/>
      <w:autoSpaceDE/>
      <w:autoSpaceDN/>
      <w:bidi w:val="0"/>
      <w:adjustRightInd/>
      <w:spacing w:before="100" w:beforeAutospacing="1" w:after="100" w:afterAutospacing="1" w:line="240" w:lineRule="auto"/>
      <w:jc w:val="right"/>
      <w:textAlignment w:val="top"/>
    </w:pPr>
    <w:rPr>
      <w:rFonts w:ascii="Arial Unicode MS" w:eastAsia="Arial Unicode MS" w:hAnsi="Arial Unicode MS" w:cs="Arial Unicode MS"/>
      <w:sz w:val="24"/>
      <w:szCs w:val="24"/>
      <w:lang w:val="en-US"/>
    </w:rPr>
  </w:style>
  <w:style w:type="paragraph" w:customStyle="1" w:styleId="xl121">
    <w:name w:val="xl121"/>
    <w:basedOn w:val="Normal"/>
    <w:rsid w:val="00DE1673"/>
    <w:pPr>
      <w:tabs>
        <w:tab w:val="clear" w:pos="794"/>
        <w:tab w:val="clear" w:pos="1191"/>
        <w:tab w:val="clear" w:pos="1588"/>
        <w:tab w:val="clear" w:pos="1985"/>
        <w:tab w:val="left" w:pos="851"/>
      </w:tabs>
      <w:overflowPunct/>
      <w:autoSpaceDE/>
      <w:autoSpaceDN/>
      <w:bidi w:val="0"/>
      <w:adjustRightInd/>
      <w:spacing w:before="100" w:beforeAutospacing="1" w:after="100" w:afterAutospacing="1" w:line="240" w:lineRule="auto"/>
      <w:jc w:val="center"/>
      <w:textAlignment w:val="auto"/>
    </w:pPr>
    <w:rPr>
      <w:rFonts w:eastAsia="Arial Unicode MS" w:cs="Times New Roman"/>
      <w:b/>
      <w:bCs/>
      <w:sz w:val="32"/>
      <w:szCs w:val="32"/>
      <w:lang w:val="en-US"/>
    </w:rPr>
  </w:style>
  <w:style w:type="paragraph" w:customStyle="1" w:styleId="xl122">
    <w:name w:val="xl122"/>
    <w:basedOn w:val="Normal"/>
    <w:rsid w:val="00DE1673"/>
    <w:pPr>
      <w:tabs>
        <w:tab w:val="clear" w:pos="794"/>
        <w:tab w:val="clear" w:pos="1191"/>
        <w:tab w:val="clear" w:pos="1588"/>
        <w:tab w:val="clear" w:pos="1985"/>
        <w:tab w:val="left" w:pos="851"/>
      </w:tabs>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US"/>
    </w:rPr>
  </w:style>
  <w:style w:type="paragraph" w:customStyle="1" w:styleId="StyleDarkRedBefore12ptAfter6pt">
    <w:name w:val="Style Dark Red Before:  12 pt After:  6 pt"/>
    <w:basedOn w:val="Normal"/>
    <w:rsid w:val="00DE1673"/>
    <w:pPr>
      <w:keepNext/>
      <w:tabs>
        <w:tab w:val="clear" w:pos="794"/>
        <w:tab w:val="clear" w:pos="1191"/>
        <w:tab w:val="clear" w:pos="1588"/>
        <w:tab w:val="clear" w:pos="1985"/>
        <w:tab w:val="left" w:pos="851"/>
      </w:tabs>
      <w:overflowPunct/>
      <w:autoSpaceDE/>
      <w:autoSpaceDN/>
      <w:adjustRightInd/>
      <w:spacing w:before="240"/>
      <w:textAlignment w:val="auto"/>
    </w:pPr>
    <w:rPr>
      <w:rFonts w:ascii="Verdana" w:hAnsi="Verdana"/>
      <w:b/>
      <w:bCs/>
      <w:color w:val="800000"/>
      <w:sz w:val="19"/>
      <w:lang w:val="en-US" w:bidi="ar-EG"/>
    </w:rPr>
  </w:style>
  <w:style w:type="paragraph" w:customStyle="1" w:styleId="Heading10">
    <w:name w:val="Heading1"/>
    <w:basedOn w:val="Normal"/>
    <w:rsid w:val="00DE1673"/>
    <w:pPr>
      <w:shd w:val="clear" w:color="auto" w:fill="E0E0E0"/>
      <w:tabs>
        <w:tab w:val="clear" w:pos="794"/>
        <w:tab w:val="clear" w:pos="1191"/>
        <w:tab w:val="clear" w:pos="1588"/>
        <w:tab w:val="clear" w:pos="1985"/>
        <w:tab w:val="left" w:pos="851"/>
        <w:tab w:val="left" w:pos="1134"/>
      </w:tabs>
      <w:overflowPunct/>
      <w:autoSpaceDE/>
      <w:autoSpaceDN/>
      <w:adjustRightInd/>
      <w:spacing w:before="240"/>
      <w:ind w:left="1134" w:hanging="1134"/>
      <w:jc w:val="left"/>
      <w:textAlignment w:val="auto"/>
    </w:pPr>
    <w:rPr>
      <w:rFonts w:ascii="Verdana" w:hAnsi="Verdana"/>
      <w:b/>
      <w:bCs/>
      <w:color w:val="993300"/>
      <w:sz w:val="24"/>
      <w:szCs w:val="36"/>
      <w:lang w:val="en-US" w:bidi="ar-EG"/>
    </w:rPr>
  </w:style>
  <w:style w:type="paragraph" w:customStyle="1" w:styleId="ResNoBR">
    <w:name w:val="Res_No_BR"/>
    <w:basedOn w:val="Normal"/>
    <w:next w:val="Restitle"/>
    <w:rsid w:val="00DE1673"/>
    <w:pPr>
      <w:keepNext/>
      <w:keepLines/>
      <w:tabs>
        <w:tab w:val="clear" w:pos="794"/>
        <w:tab w:val="clear" w:pos="1191"/>
        <w:tab w:val="clear" w:pos="1588"/>
        <w:tab w:val="clear" w:pos="1985"/>
        <w:tab w:val="left" w:pos="567"/>
        <w:tab w:val="left" w:pos="851"/>
        <w:tab w:val="left" w:pos="1134"/>
        <w:tab w:val="left" w:pos="1701"/>
        <w:tab w:val="left" w:pos="2268"/>
        <w:tab w:val="left" w:pos="2835"/>
      </w:tabs>
      <w:spacing w:before="480" w:after="60" w:line="320" w:lineRule="exact"/>
      <w:jc w:val="center"/>
    </w:pPr>
    <w:rPr>
      <w:caps/>
      <w:position w:val="2"/>
      <w:sz w:val="28"/>
      <w:szCs w:val="40"/>
    </w:rPr>
  </w:style>
  <w:style w:type="character" w:customStyle="1" w:styleId="Style">
    <w:name w:val="Style"/>
    <w:aliases w:val="(Latin),Times,New,Roman,Bold"/>
    <w:basedOn w:val="DefaultParagraphFont"/>
    <w:rsid w:val="00DE1673"/>
    <w:rPr>
      <w:rFonts w:ascii="Times New Roman" w:hAnsi="Times New Roman" w:cs="Traditional Arabic"/>
      <w:sz w:val="22"/>
      <w:szCs w:val="30"/>
    </w:rPr>
  </w:style>
  <w:style w:type="paragraph" w:customStyle="1" w:styleId="enumlev10">
    <w:name w:val="enumlev 1"/>
    <w:basedOn w:val="Normal"/>
    <w:qFormat/>
    <w:rsid w:val="00E3066C"/>
    <w:pPr>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val="en-US" w:eastAsia="zh-CN" w:bidi="ar-SY"/>
    </w:rPr>
  </w:style>
  <w:style w:type="paragraph" w:styleId="TOC8">
    <w:name w:val="toc 8"/>
    <w:basedOn w:val="Normal"/>
    <w:next w:val="Normal"/>
    <w:uiPriority w:val="39"/>
    <w:rsid w:val="00DE1673"/>
    <w:pPr>
      <w:tabs>
        <w:tab w:val="clear" w:pos="794"/>
        <w:tab w:val="clear" w:pos="1191"/>
        <w:tab w:val="clear" w:pos="1588"/>
        <w:tab w:val="clear" w:pos="1985"/>
        <w:tab w:val="left" w:pos="851"/>
        <w:tab w:val="left" w:pos="964"/>
        <w:tab w:val="left" w:leader="dot" w:pos="8789"/>
        <w:tab w:val="right" w:pos="9639"/>
      </w:tabs>
      <w:ind w:left="964" w:hanging="964"/>
    </w:pPr>
    <w:rPr>
      <w:lang w:bidi="ar-EG"/>
    </w:rPr>
  </w:style>
  <w:style w:type="paragraph" w:styleId="TOC7">
    <w:name w:val="toc 7"/>
    <w:basedOn w:val="Normal"/>
    <w:next w:val="Normal"/>
    <w:uiPriority w:val="39"/>
    <w:rsid w:val="00DE1673"/>
    <w:pPr>
      <w:tabs>
        <w:tab w:val="clear" w:pos="794"/>
        <w:tab w:val="clear" w:pos="1191"/>
        <w:tab w:val="clear" w:pos="1588"/>
        <w:tab w:val="clear" w:pos="1985"/>
        <w:tab w:val="left" w:pos="851"/>
        <w:tab w:val="left" w:pos="964"/>
        <w:tab w:val="left" w:leader="dot" w:pos="8789"/>
        <w:tab w:val="right" w:pos="9639"/>
      </w:tabs>
      <w:ind w:left="964" w:hanging="964"/>
    </w:pPr>
    <w:rPr>
      <w:lang w:bidi="ar-EG"/>
    </w:rPr>
  </w:style>
  <w:style w:type="paragraph" w:styleId="TOC6">
    <w:name w:val="toc 6"/>
    <w:basedOn w:val="Normal"/>
    <w:next w:val="Normal"/>
    <w:uiPriority w:val="39"/>
    <w:rsid w:val="00DE1673"/>
    <w:pPr>
      <w:tabs>
        <w:tab w:val="clear" w:pos="794"/>
        <w:tab w:val="clear" w:pos="1191"/>
        <w:tab w:val="clear" w:pos="1588"/>
        <w:tab w:val="clear" w:pos="1985"/>
        <w:tab w:val="left" w:pos="851"/>
        <w:tab w:val="left" w:pos="964"/>
        <w:tab w:val="left" w:leader="dot" w:pos="8789"/>
        <w:tab w:val="right" w:pos="9639"/>
      </w:tabs>
      <w:ind w:left="964" w:hanging="964"/>
    </w:pPr>
    <w:rPr>
      <w:lang w:bidi="ar-EG"/>
    </w:rPr>
  </w:style>
  <w:style w:type="paragraph" w:styleId="TOC5">
    <w:name w:val="toc 5"/>
    <w:basedOn w:val="Normal"/>
    <w:next w:val="Normal"/>
    <w:uiPriority w:val="39"/>
    <w:rsid w:val="00DE1673"/>
    <w:pPr>
      <w:tabs>
        <w:tab w:val="clear" w:pos="794"/>
        <w:tab w:val="clear" w:pos="1191"/>
        <w:tab w:val="clear" w:pos="1588"/>
        <w:tab w:val="clear" w:pos="1985"/>
        <w:tab w:val="left" w:pos="851"/>
        <w:tab w:val="left" w:pos="964"/>
        <w:tab w:val="left" w:leader="dot" w:pos="8789"/>
        <w:tab w:val="right" w:pos="9639"/>
      </w:tabs>
      <w:ind w:left="964" w:hanging="964"/>
    </w:pPr>
    <w:rPr>
      <w:lang w:bidi="ar-EG"/>
    </w:rPr>
  </w:style>
  <w:style w:type="paragraph" w:customStyle="1" w:styleId="AnnexNo0">
    <w:name w:val="Annex_No"/>
    <w:basedOn w:val="Normal"/>
    <w:qFormat/>
    <w:rsid w:val="00DE1673"/>
    <w:pPr>
      <w:keepNext/>
      <w:tabs>
        <w:tab w:val="clear" w:pos="794"/>
        <w:tab w:val="clear" w:pos="1191"/>
        <w:tab w:val="clear" w:pos="1588"/>
        <w:tab w:val="clear" w:pos="1985"/>
        <w:tab w:val="left" w:pos="567"/>
        <w:tab w:val="left" w:pos="851"/>
        <w:tab w:val="left" w:pos="1134"/>
        <w:tab w:val="left" w:pos="1701"/>
        <w:tab w:val="left" w:pos="2268"/>
        <w:tab w:val="left" w:pos="2835"/>
      </w:tabs>
      <w:spacing w:before="360"/>
      <w:jc w:val="center"/>
    </w:pPr>
    <w:rPr>
      <w:sz w:val="28"/>
      <w:szCs w:val="40"/>
      <w:lang w:bidi="ar-EG"/>
    </w:rPr>
  </w:style>
  <w:style w:type="paragraph" w:customStyle="1" w:styleId="AttachTitle">
    <w:name w:val="Attach_Title"/>
    <w:basedOn w:val="Annextitle"/>
    <w:qFormat/>
    <w:rsid w:val="00DE1673"/>
    <w:pPr>
      <w:keepLines w:val="0"/>
      <w:tabs>
        <w:tab w:val="clear" w:pos="794"/>
        <w:tab w:val="clear" w:pos="1191"/>
        <w:tab w:val="clear" w:pos="1588"/>
        <w:tab w:val="clear" w:pos="1985"/>
        <w:tab w:val="left" w:pos="567"/>
        <w:tab w:val="left" w:pos="851"/>
        <w:tab w:val="left" w:pos="1134"/>
        <w:tab w:val="left" w:pos="1701"/>
        <w:tab w:val="left" w:pos="2268"/>
        <w:tab w:val="left" w:pos="2835"/>
      </w:tabs>
      <w:spacing w:before="120"/>
    </w:pPr>
    <w:rPr>
      <w:bCs w:val="0"/>
      <w:sz w:val="26"/>
      <w:lang w:val="en-US"/>
    </w:rPr>
  </w:style>
  <w:style w:type="paragraph" w:customStyle="1" w:styleId="Title10">
    <w:name w:val="Title1"/>
    <w:basedOn w:val="Normal"/>
    <w:rsid w:val="00DE1673"/>
    <w:pPr>
      <w:tabs>
        <w:tab w:val="clear" w:pos="794"/>
        <w:tab w:val="clear" w:pos="1191"/>
        <w:tab w:val="clear" w:pos="1588"/>
        <w:tab w:val="clear" w:pos="1985"/>
        <w:tab w:val="left" w:pos="567"/>
        <w:tab w:val="left" w:pos="851"/>
        <w:tab w:val="left" w:pos="1134"/>
        <w:tab w:val="left" w:pos="1701"/>
        <w:tab w:val="left" w:pos="2268"/>
        <w:tab w:val="left" w:pos="2835"/>
      </w:tabs>
      <w:jc w:val="center"/>
    </w:pPr>
    <w:rPr>
      <w:sz w:val="28"/>
      <w:szCs w:val="40"/>
      <w:lang w:bidi="ar-EG"/>
    </w:rPr>
  </w:style>
  <w:style w:type="paragraph" w:customStyle="1" w:styleId="MinusFootnote">
    <w:name w:val="MinusFootnote"/>
    <w:basedOn w:val="Normal"/>
    <w:rsid w:val="00DE1673"/>
    <w:pPr>
      <w:tabs>
        <w:tab w:val="clear" w:pos="794"/>
        <w:tab w:val="clear" w:pos="1191"/>
        <w:tab w:val="clear" w:pos="1588"/>
        <w:tab w:val="clear" w:pos="1985"/>
        <w:tab w:val="left" w:pos="567"/>
        <w:tab w:val="left" w:pos="851"/>
        <w:tab w:val="left" w:pos="1134"/>
        <w:tab w:val="left" w:pos="1701"/>
        <w:tab w:val="left" w:pos="2268"/>
        <w:tab w:val="left" w:pos="2835"/>
      </w:tabs>
      <w:ind w:left="-1701" w:hanging="284"/>
    </w:pPr>
    <w:rPr>
      <w:lang w:bidi="ar-EG"/>
    </w:rPr>
  </w:style>
  <w:style w:type="paragraph" w:customStyle="1" w:styleId="Reasons">
    <w:name w:val="Reasons"/>
    <w:basedOn w:val="Normal"/>
    <w:link w:val="ReasonsChar"/>
    <w:qFormat/>
    <w:rsid w:val="00DE1673"/>
    <w:pPr>
      <w:tabs>
        <w:tab w:val="clear" w:pos="794"/>
        <w:tab w:val="clear" w:pos="1191"/>
        <w:tab w:val="clear" w:pos="1588"/>
        <w:tab w:val="clear" w:pos="1985"/>
        <w:tab w:val="left" w:pos="567"/>
        <w:tab w:val="left" w:pos="851"/>
        <w:tab w:val="left" w:pos="1134"/>
        <w:tab w:val="left" w:pos="1701"/>
        <w:tab w:val="left" w:pos="2268"/>
        <w:tab w:val="left" w:pos="2835"/>
      </w:tabs>
    </w:pPr>
    <w:rPr>
      <w:lang w:bidi="ar-EG"/>
    </w:rPr>
  </w:style>
  <w:style w:type="character" w:customStyle="1" w:styleId="ReasonsChar">
    <w:name w:val="Reasons Char"/>
    <w:basedOn w:val="DefaultParagraphFont"/>
    <w:link w:val="Reasons"/>
    <w:rsid w:val="00DE1673"/>
    <w:rPr>
      <w:rFonts w:ascii="Calibri" w:hAnsi="Calibri" w:cs="Traditional Arabic"/>
      <w:sz w:val="22"/>
      <w:szCs w:val="30"/>
      <w:lang w:val="en-GB" w:eastAsia="en-US" w:bidi="ar-EG"/>
    </w:rPr>
  </w:style>
  <w:style w:type="paragraph" w:customStyle="1" w:styleId="Section1">
    <w:name w:val="Section 1"/>
    <w:basedOn w:val="ChapNo"/>
    <w:next w:val="Normal"/>
    <w:link w:val="Section1Char"/>
    <w:qFormat/>
    <w:rsid w:val="00DE1673"/>
    <w:pPr>
      <w:tabs>
        <w:tab w:val="clear" w:pos="1191"/>
        <w:tab w:val="clear" w:pos="1588"/>
        <w:tab w:val="clear" w:pos="1985"/>
      </w:tabs>
      <w:spacing w:before="360" w:after="80" w:line="192" w:lineRule="auto"/>
    </w:pPr>
    <w:rPr>
      <w:b/>
      <w:caps w:val="0"/>
      <w:szCs w:val="44"/>
      <w:lang w:bidi="ar-EG"/>
    </w:rPr>
  </w:style>
  <w:style w:type="character" w:customStyle="1" w:styleId="Section1Char">
    <w:name w:val="Section 1 Char"/>
    <w:basedOn w:val="ChapNoChar"/>
    <w:link w:val="Section1"/>
    <w:rsid w:val="00DE1673"/>
    <w:rPr>
      <w:rFonts w:ascii="Calibri" w:hAnsi="Calibri" w:cs="Traditional Arabic"/>
      <w:b/>
      <w:caps w:val="0"/>
      <w:sz w:val="28"/>
      <w:szCs w:val="44"/>
      <w:lang w:val="en-GB" w:eastAsia="en-US" w:bidi="ar-EG"/>
    </w:rPr>
  </w:style>
  <w:style w:type="paragraph" w:customStyle="1" w:styleId="Section2">
    <w:name w:val="Section 2"/>
    <w:basedOn w:val="Section1"/>
    <w:next w:val="Normal"/>
    <w:qFormat/>
    <w:rsid w:val="00DE1673"/>
    <w:pPr>
      <w:spacing w:before="240"/>
    </w:pPr>
    <w:rPr>
      <w:rFonts w:ascii="Times New Roman Bold" w:hAnsi="Times New Roman Bold"/>
      <w:b w:val="0"/>
      <w:bCs/>
      <w:i/>
      <w:iCs/>
      <w:caps/>
      <w:position w:val="2"/>
    </w:rPr>
  </w:style>
  <w:style w:type="paragraph" w:customStyle="1" w:styleId="SectionNoS2">
    <w:name w:val="Section_No_S2"/>
    <w:basedOn w:val="RepNoS2"/>
    <w:qFormat/>
    <w:rsid w:val="00DE1673"/>
  </w:style>
  <w:style w:type="paragraph" w:customStyle="1" w:styleId="RepNoS2">
    <w:name w:val="Rep_No_S2"/>
    <w:basedOn w:val="PartNoS2"/>
    <w:qFormat/>
    <w:rsid w:val="00DE1673"/>
  </w:style>
  <w:style w:type="paragraph" w:customStyle="1" w:styleId="PartNoS2">
    <w:name w:val="Part_No_S2"/>
    <w:basedOn w:val="PartTitleS2"/>
    <w:qFormat/>
    <w:rsid w:val="00DE1673"/>
    <w:pPr>
      <w:spacing w:before="100" w:after="80" w:line="260" w:lineRule="exact"/>
    </w:pPr>
  </w:style>
  <w:style w:type="paragraph" w:customStyle="1" w:styleId="PartTitleS2">
    <w:name w:val="Part_Title_S2"/>
    <w:basedOn w:val="Normal"/>
    <w:qFormat/>
    <w:rsid w:val="00DE1673"/>
    <w:pPr>
      <w:keepNext/>
      <w:keepLines/>
      <w:tabs>
        <w:tab w:val="clear" w:pos="794"/>
        <w:tab w:val="clear" w:pos="1191"/>
        <w:tab w:val="clear" w:pos="1588"/>
        <w:tab w:val="clear" w:pos="1985"/>
        <w:tab w:val="left" w:pos="851"/>
      </w:tabs>
      <w:spacing w:before="300" w:line="240" w:lineRule="exact"/>
      <w:jc w:val="left"/>
    </w:pPr>
    <w:rPr>
      <w:b/>
      <w:bCs/>
      <w:szCs w:val="22"/>
      <w:lang w:val="en-US"/>
    </w:rPr>
  </w:style>
  <w:style w:type="paragraph" w:customStyle="1" w:styleId="PartTitleS1">
    <w:name w:val="Part_Title_S1"/>
    <w:basedOn w:val="ResNoS1"/>
    <w:qFormat/>
    <w:rsid w:val="00DE1673"/>
    <w:rPr>
      <w:b/>
      <w:bCs/>
    </w:rPr>
  </w:style>
  <w:style w:type="paragraph" w:customStyle="1" w:styleId="ResNoS1">
    <w:name w:val="Res_No_S1"/>
    <w:basedOn w:val="ArtNoS1"/>
    <w:qFormat/>
    <w:rsid w:val="00DE1673"/>
  </w:style>
  <w:style w:type="paragraph" w:customStyle="1" w:styleId="ArtNoS1">
    <w:name w:val="Art_No_S1"/>
    <w:basedOn w:val="ArtNo"/>
    <w:qFormat/>
    <w:rsid w:val="00DE1673"/>
    <w:pPr>
      <w:tabs>
        <w:tab w:val="clear" w:pos="1191"/>
        <w:tab w:val="clear" w:pos="1588"/>
        <w:tab w:val="clear" w:pos="1985"/>
      </w:tabs>
      <w:spacing w:before="240" w:after="0" w:line="192" w:lineRule="auto"/>
    </w:pPr>
    <w:rPr>
      <w:caps w:val="0"/>
      <w:lang w:val="en-US"/>
    </w:rPr>
  </w:style>
  <w:style w:type="paragraph" w:customStyle="1" w:styleId="ArtNoS2">
    <w:name w:val="Art_No_S2"/>
    <w:basedOn w:val="ChaptitleS2"/>
    <w:next w:val="Normal"/>
    <w:rsid w:val="00DE1673"/>
    <w:pPr>
      <w:keepNext w:val="0"/>
      <w:spacing w:before="100" w:after="80" w:line="260" w:lineRule="exact"/>
    </w:pPr>
    <w:rPr>
      <w:rFonts w:asciiTheme="minorHAnsi" w:hAnsiTheme="minorHAnsi"/>
    </w:rPr>
  </w:style>
  <w:style w:type="paragraph" w:customStyle="1" w:styleId="ChaptitleS2">
    <w:name w:val="Chap_title_S2"/>
    <w:basedOn w:val="Chaptitle"/>
    <w:next w:val="Normal"/>
    <w:rsid w:val="00DE1673"/>
    <w:pPr>
      <w:keepLines w:val="0"/>
      <w:tabs>
        <w:tab w:val="clear" w:pos="1191"/>
        <w:tab w:val="clear" w:pos="1588"/>
        <w:tab w:val="clear" w:pos="1985"/>
      </w:tabs>
      <w:spacing w:before="300" w:after="0" w:line="240" w:lineRule="exact"/>
      <w:jc w:val="left"/>
    </w:pPr>
    <w:rPr>
      <w:bCs w:val="0"/>
      <w:position w:val="2"/>
      <w:sz w:val="22"/>
      <w:szCs w:val="30"/>
      <w:lang w:val="en-US"/>
    </w:rPr>
  </w:style>
  <w:style w:type="paragraph" w:customStyle="1" w:styleId="ArttitleS2">
    <w:name w:val="Art_title_S2"/>
    <w:basedOn w:val="ArtNoS2"/>
    <w:next w:val="Normal"/>
    <w:rsid w:val="00DE1673"/>
    <w:pPr>
      <w:spacing w:before="300" w:after="0" w:line="240" w:lineRule="exact"/>
    </w:pPr>
  </w:style>
  <w:style w:type="paragraph" w:customStyle="1" w:styleId="ChapNoS2">
    <w:name w:val="Chap_No_S2"/>
    <w:basedOn w:val="ChapNo"/>
    <w:next w:val="Normal"/>
    <w:rsid w:val="00DE1673"/>
    <w:pPr>
      <w:tabs>
        <w:tab w:val="clear" w:pos="1191"/>
        <w:tab w:val="clear" w:pos="1588"/>
        <w:tab w:val="clear" w:pos="1985"/>
      </w:tabs>
      <w:spacing w:before="180" w:after="80" w:line="192" w:lineRule="auto"/>
      <w:jc w:val="left"/>
    </w:pPr>
    <w:rPr>
      <w:bCs/>
      <w:caps w:val="0"/>
      <w:position w:val="2"/>
      <w:sz w:val="22"/>
      <w:szCs w:val="22"/>
      <w:lang w:val="en-US"/>
    </w:rPr>
  </w:style>
  <w:style w:type="paragraph" w:customStyle="1" w:styleId="enumlev1S2">
    <w:name w:val="enumlev1_S2"/>
    <w:basedOn w:val="enumlev1"/>
    <w:link w:val="enumlev1S2Char"/>
    <w:rsid w:val="00DE1673"/>
    <w:pPr>
      <w:tabs>
        <w:tab w:val="clear" w:pos="1134"/>
        <w:tab w:val="clear" w:pos="1842"/>
        <w:tab w:val="left" w:pos="851"/>
      </w:tabs>
      <w:spacing w:before="320" w:line="240" w:lineRule="exact"/>
      <w:ind w:left="0" w:firstLine="0"/>
      <w:jc w:val="left"/>
    </w:pPr>
    <w:rPr>
      <w:b/>
      <w:bCs/>
      <w:lang w:val="es-ES_tradnl"/>
    </w:rPr>
  </w:style>
  <w:style w:type="character" w:customStyle="1" w:styleId="enumlev1S2Char">
    <w:name w:val="enumlev1_S2 Char"/>
    <w:basedOn w:val="enumlev1Char"/>
    <w:link w:val="enumlev1S2"/>
    <w:rsid w:val="00DE1673"/>
    <w:rPr>
      <w:rFonts w:ascii="Calibri" w:hAnsi="Calibri" w:cs="Traditional Arabic"/>
      <w:b/>
      <w:bCs/>
      <w:sz w:val="22"/>
      <w:szCs w:val="30"/>
      <w:lang w:val="es-ES_tradnl" w:eastAsia="en-US" w:bidi="ar-EG"/>
    </w:rPr>
  </w:style>
  <w:style w:type="paragraph" w:customStyle="1" w:styleId="enumlev2S2">
    <w:name w:val="enumlev2_S2"/>
    <w:basedOn w:val="enumlev1S2"/>
    <w:link w:val="enumlev2S2Char"/>
    <w:rsid w:val="00DE1673"/>
  </w:style>
  <w:style w:type="character" w:customStyle="1" w:styleId="enumlev2S2Char">
    <w:name w:val="enumlev2_S2 Char"/>
    <w:basedOn w:val="enumlev2Char"/>
    <w:link w:val="enumlev2S2"/>
    <w:rsid w:val="00DE1673"/>
    <w:rPr>
      <w:rFonts w:ascii="Calibri" w:hAnsi="Calibri" w:cs="Traditional Arabic"/>
      <w:b/>
      <w:bCs/>
      <w:sz w:val="22"/>
      <w:szCs w:val="30"/>
      <w:lang w:val="es-ES_tradnl" w:eastAsia="en-US" w:bidi="ar-EG"/>
    </w:rPr>
  </w:style>
  <w:style w:type="paragraph" w:customStyle="1" w:styleId="enumlev3S2">
    <w:name w:val="enumlev3_S2"/>
    <w:basedOn w:val="enumlev1S2"/>
    <w:rsid w:val="00DE1673"/>
  </w:style>
  <w:style w:type="paragraph" w:customStyle="1" w:styleId="FootnoteTextS2">
    <w:name w:val="Footnote Text_S2"/>
    <w:basedOn w:val="FootnoteText"/>
    <w:rsid w:val="00DE1673"/>
    <w:pPr>
      <w:tabs>
        <w:tab w:val="clear" w:pos="794"/>
        <w:tab w:val="clear" w:pos="1191"/>
        <w:tab w:val="clear" w:pos="1588"/>
        <w:tab w:val="clear" w:pos="1985"/>
        <w:tab w:val="left" w:pos="851"/>
      </w:tabs>
      <w:spacing w:after="0"/>
      <w:ind w:left="0" w:firstLine="0"/>
    </w:pPr>
    <w:rPr>
      <w:b/>
      <w:position w:val="2"/>
      <w:sz w:val="18"/>
      <w:szCs w:val="24"/>
      <w:lang w:bidi="ar-EG"/>
    </w:rPr>
  </w:style>
  <w:style w:type="paragraph" w:customStyle="1" w:styleId="Heading1S2">
    <w:name w:val="Heading 1_S2"/>
    <w:basedOn w:val="Heading1"/>
    <w:next w:val="Normal"/>
    <w:rsid w:val="00DE1673"/>
    <w:pPr>
      <w:keepLines/>
      <w:tabs>
        <w:tab w:val="clear" w:pos="794"/>
        <w:tab w:val="clear" w:pos="1191"/>
        <w:tab w:val="clear" w:pos="1588"/>
        <w:tab w:val="clear" w:pos="1985"/>
        <w:tab w:val="left" w:pos="851"/>
      </w:tabs>
      <w:spacing w:before="480"/>
      <w:ind w:left="0" w:firstLine="0"/>
      <w:outlineLvl w:val="9"/>
    </w:pPr>
    <w:rPr>
      <w:position w:val="2"/>
      <w:sz w:val="24"/>
      <w:lang w:val="en-GB"/>
    </w:rPr>
  </w:style>
  <w:style w:type="paragraph" w:customStyle="1" w:styleId="Heading2S2">
    <w:name w:val="Heading 2_S2"/>
    <w:basedOn w:val="Heading2"/>
    <w:next w:val="Normal"/>
    <w:rsid w:val="00DE1673"/>
    <w:pPr>
      <w:keepLines/>
      <w:tabs>
        <w:tab w:val="left" w:pos="851"/>
      </w:tabs>
      <w:spacing w:before="320"/>
      <w:ind w:left="567" w:hanging="567"/>
      <w:jc w:val="left"/>
    </w:pPr>
    <w:rPr>
      <w:rFonts w:ascii="Calibri" w:hAnsi="Calibri"/>
      <w:position w:val="2"/>
      <w:lang w:val="en-GB" w:bidi="ar-EG"/>
    </w:rPr>
  </w:style>
  <w:style w:type="paragraph" w:customStyle="1" w:styleId="Heading3S2">
    <w:name w:val="Heading 3_S2"/>
    <w:basedOn w:val="Heading3"/>
    <w:next w:val="Normal"/>
    <w:link w:val="Heading3S2Char"/>
    <w:rsid w:val="00DE1673"/>
    <w:pPr>
      <w:keepLines/>
      <w:tabs>
        <w:tab w:val="left" w:pos="851"/>
      </w:tabs>
      <w:spacing w:before="200"/>
      <w:ind w:left="567" w:hanging="567"/>
    </w:pPr>
    <w:rPr>
      <w:lang w:val="en-GB"/>
    </w:rPr>
  </w:style>
  <w:style w:type="character" w:customStyle="1" w:styleId="Heading3S2Char">
    <w:name w:val="Heading 3_S2 Char"/>
    <w:basedOn w:val="Heading3Char"/>
    <w:link w:val="Heading3S2"/>
    <w:rsid w:val="00DE1673"/>
    <w:rPr>
      <w:rFonts w:ascii="Calibri" w:hAnsi="Calibri" w:cs="Traditional Arabic"/>
      <w:b/>
      <w:bCs/>
      <w:sz w:val="22"/>
      <w:szCs w:val="30"/>
      <w:lang w:val="en-GB" w:eastAsia="en-US" w:bidi="ar-EG"/>
    </w:rPr>
  </w:style>
  <w:style w:type="paragraph" w:customStyle="1" w:styleId="Heading4S2">
    <w:name w:val="Heading 4_S2"/>
    <w:basedOn w:val="Heading4"/>
    <w:next w:val="Normal"/>
    <w:link w:val="Heading4S2Char"/>
    <w:rsid w:val="00DE1673"/>
    <w:pPr>
      <w:keepLines/>
      <w:tabs>
        <w:tab w:val="left" w:pos="851"/>
      </w:tabs>
      <w:spacing w:before="200"/>
      <w:ind w:left="567" w:hanging="567"/>
    </w:pPr>
    <w:rPr>
      <w:b/>
      <w:lang w:val="en-GB"/>
    </w:rPr>
  </w:style>
  <w:style w:type="character" w:customStyle="1" w:styleId="Heading4S2Char">
    <w:name w:val="Heading 4_S2 Char"/>
    <w:basedOn w:val="Heading4Char"/>
    <w:link w:val="Heading4S2"/>
    <w:rsid w:val="00DE1673"/>
    <w:rPr>
      <w:rFonts w:ascii="Calibri" w:hAnsi="Calibri" w:cs="Traditional Arabic"/>
      <w:b/>
      <w:bCs/>
      <w:sz w:val="22"/>
      <w:szCs w:val="30"/>
      <w:lang w:val="en-GB" w:eastAsia="en-US" w:bidi="ar-EG"/>
    </w:rPr>
  </w:style>
  <w:style w:type="paragraph" w:customStyle="1" w:styleId="Heading5S2">
    <w:name w:val="Heading 5_S2"/>
    <w:basedOn w:val="Heading5"/>
    <w:next w:val="NormalS2"/>
    <w:rsid w:val="00DE1673"/>
    <w:pPr>
      <w:keepLines/>
      <w:tabs>
        <w:tab w:val="left" w:pos="851"/>
      </w:tabs>
      <w:spacing w:before="200"/>
      <w:ind w:left="567" w:hanging="567"/>
    </w:pPr>
    <w:rPr>
      <w:b/>
      <w:position w:val="2"/>
      <w:lang w:val="en-GB"/>
    </w:rPr>
  </w:style>
  <w:style w:type="paragraph" w:customStyle="1" w:styleId="NormalS2">
    <w:name w:val="Normal_S2"/>
    <w:basedOn w:val="Normal"/>
    <w:next w:val="Normal"/>
    <w:qFormat/>
    <w:rsid w:val="00DE1673"/>
    <w:pPr>
      <w:tabs>
        <w:tab w:val="clear" w:pos="794"/>
        <w:tab w:val="clear" w:pos="1191"/>
        <w:tab w:val="clear" w:pos="1588"/>
        <w:tab w:val="clear" w:pos="1985"/>
        <w:tab w:val="left" w:pos="714"/>
        <w:tab w:val="left" w:pos="851"/>
      </w:tabs>
      <w:spacing w:before="520" w:line="260" w:lineRule="exact"/>
      <w:jc w:val="left"/>
    </w:pPr>
    <w:rPr>
      <w:b/>
      <w:bCs/>
      <w:szCs w:val="22"/>
      <w:lang w:val="en-US" w:bidi="ar-EG"/>
    </w:rPr>
  </w:style>
  <w:style w:type="paragraph" w:customStyle="1" w:styleId="Heading6S2">
    <w:name w:val="Heading 6_S2"/>
    <w:basedOn w:val="Heading6"/>
    <w:next w:val="Normal"/>
    <w:rsid w:val="00DE1673"/>
    <w:pPr>
      <w:keepLines/>
      <w:tabs>
        <w:tab w:val="left" w:pos="851"/>
      </w:tabs>
      <w:spacing w:before="200"/>
      <w:ind w:left="567" w:hanging="567"/>
    </w:pPr>
    <w:rPr>
      <w:b/>
      <w:lang w:val="en-GB"/>
    </w:rPr>
  </w:style>
  <w:style w:type="paragraph" w:customStyle="1" w:styleId="Heading7S2">
    <w:name w:val="Heading 7_S2"/>
    <w:basedOn w:val="Heading7"/>
    <w:next w:val="Normal"/>
    <w:rsid w:val="00DE1673"/>
    <w:pPr>
      <w:keepLines/>
      <w:tabs>
        <w:tab w:val="left" w:pos="851"/>
      </w:tabs>
      <w:spacing w:before="200"/>
      <w:ind w:left="1701" w:hanging="1701"/>
    </w:pPr>
    <w:rPr>
      <w:b/>
      <w:lang w:val="en-GB"/>
    </w:rPr>
  </w:style>
  <w:style w:type="paragraph" w:customStyle="1" w:styleId="Heading8S2">
    <w:name w:val="Heading 8_S2"/>
    <w:basedOn w:val="Heading8"/>
    <w:next w:val="Normal"/>
    <w:rsid w:val="00DE1673"/>
    <w:pPr>
      <w:keepLines/>
      <w:tabs>
        <w:tab w:val="left" w:pos="851"/>
      </w:tabs>
      <w:spacing w:before="200"/>
      <w:ind w:left="1701" w:hanging="1701"/>
    </w:pPr>
    <w:rPr>
      <w:b/>
      <w:lang w:val="en-GB"/>
    </w:rPr>
  </w:style>
  <w:style w:type="paragraph" w:customStyle="1" w:styleId="Heading9S2">
    <w:name w:val="Heading 9_S2"/>
    <w:basedOn w:val="Heading9"/>
    <w:next w:val="Normal"/>
    <w:rsid w:val="00DE1673"/>
    <w:pPr>
      <w:keepLines/>
      <w:tabs>
        <w:tab w:val="left" w:pos="851"/>
      </w:tabs>
      <w:spacing w:before="200"/>
      <w:ind w:left="1701" w:hanging="1701"/>
    </w:pPr>
    <w:rPr>
      <w:b/>
      <w:position w:val="2"/>
      <w:lang w:val="en-GB"/>
    </w:rPr>
  </w:style>
  <w:style w:type="paragraph" w:customStyle="1" w:styleId="NormalaftertitleS2">
    <w:name w:val="Normal after title_S2"/>
    <w:basedOn w:val="Normal"/>
    <w:next w:val="Normal"/>
    <w:rsid w:val="00D73733"/>
    <w:pPr>
      <w:keepNext/>
      <w:keepLines/>
      <w:tabs>
        <w:tab w:val="clear" w:pos="794"/>
        <w:tab w:val="clear" w:pos="1191"/>
        <w:tab w:val="clear" w:pos="1588"/>
        <w:tab w:val="clear" w:pos="1985"/>
        <w:tab w:val="left" w:pos="851"/>
      </w:tabs>
      <w:spacing w:before="360" w:after="120"/>
    </w:pPr>
    <w:rPr>
      <w:b/>
      <w:position w:val="2"/>
      <w:lang w:bidi="ar-EG"/>
    </w:rPr>
  </w:style>
  <w:style w:type="paragraph" w:customStyle="1" w:styleId="NormalIndentS2">
    <w:name w:val="Normal Indent_S2"/>
    <w:basedOn w:val="NormalIndent"/>
    <w:rsid w:val="00DE1673"/>
    <w:pPr>
      <w:tabs>
        <w:tab w:val="clear" w:pos="1191"/>
        <w:tab w:val="clear" w:pos="1588"/>
        <w:tab w:val="clear" w:pos="1985"/>
      </w:tabs>
      <w:spacing w:after="0" w:line="192" w:lineRule="auto"/>
      <w:ind w:left="0" w:right="0"/>
    </w:pPr>
    <w:rPr>
      <w:b/>
      <w:sz w:val="22"/>
      <w:szCs w:val="30"/>
      <w:lang w:bidi="ar-EG"/>
    </w:rPr>
  </w:style>
  <w:style w:type="paragraph" w:customStyle="1" w:styleId="ReasonsS2">
    <w:name w:val="Reasons_S2"/>
    <w:basedOn w:val="Reasons"/>
    <w:rsid w:val="00DE1673"/>
    <w:pPr>
      <w:tabs>
        <w:tab w:val="clear" w:pos="567"/>
        <w:tab w:val="clear" w:pos="1134"/>
        <w:tab w:val="clear" w:pos="1701"/>
        <w:tab w:val="clear" w:pos="2268"/>
        <w:tab w:val="clear" w:pos="2835"/>
      </w:tabs>
    </w:pPr>
    <w:rPr>
      <w:b/>
      <w:bCs/>
      <w:position w:val="2"/>
      <w:lang w:val="en-US" w:bidi="ar-SA"/>
    </w:rPr>
  </w:style>
  <w:style w:type="paragraph" w:customStyle="1" w:styleId="RecNoS2">
    <w:name w:val="Rec_No_S2"/>
    <w:basedOn w:val="RezNoS2"/>
    <w:next w:val="Normal"/>
    <w:rsid w:val="00DE1673"/>
  </w:style>
  <w:style w:type="paragraph" w:customStyle="1" w:styleId="RezNoS2">
    <w:name w:val="Rez_No_S2"/>
    <w:basedOn w:val="ArtNoS2"/>
    <w:qFormat/>
    <w:rsid w:val="00DE1673"/>
  </w:style>
  <w:style w:type="paragraph" w:customStyle="1" w:styleId="RectitleS2">
    <w:name w:val="Rec_title_S2"/>
    <w:basedOn w:val="Rectitle"/>
    <w:next w:val="Heading1S2"/>
    <w:link w:val="RectitleS2Char"/>
    <w:rsid w:val="00DE1673"/>
    <w:pPr>
      <w:keepLines w:val="0"/>
      <w:tabs>
        <w:tab w:val="clear" w:pos="1191"/>
        <w:tab w:val="clear" w:pos="1588"/>
        <w:tab w:val="clear" w:pos="1985"/>
      </w:tabs>
      <w:spacing w:before="120" w:after="0" w:line="192" w:lineRule="auto"/>
      <w:jc w:val="left"/>
    </w:pPr>
    <w:rPr>
      <w:rFonts w:ascii="Calibri" w:hAnsi="Calibri"/>
      <w:b w:val="0"/>
      <w:bCs/>
      <w:caps/>
      <w:sz w:val="26"/>
      <w:szCs w:val="36"/>
    </w:rPr>
  </w:style>
  <w:style w:type="character" w:customStyle="1" w:styleId="RectitleS2Char">
    <w:name w:val="Rec_title_S2 Char"/>
    <w:basedOn w:val="RectitleChar"/>
    <w:link w:val="RectitleS2"/>
    <w:rsid w:val="00DE1673"/>
    <w:rPr>
      <w:rFonts w:ascii="Calibri" w:hAnsi="Calibri" w:cs="Traditional Arabic"/>
      <w:b w:val="0"/>
      <w:bCs/>
      <w:caps/>
      <w:sz w:val="26"/>
      <w:szCs w:val="36"/>
      <w:lang w:val="en-GB" w:eastAsia="en-US"/>
    </w:rPr>
  </w:style>
  <w:style w:type="paragraph" w:customStyle="1" w:styleId="ReftextS2">
    <w:name w:val="Ref_text_S2"/>
    <w:basedOn w:val="Reftext"/>
    <w:rsid w:val="00DE1673"/>
    <w:pPr>
      <w:tabs>
        <w:tab w:val="clear" w:pos="1191"/>
        <w:tab w:val="clear" w:pos="1588"/>
        <w:tab w:val="clear" w:pos="1985"/>
      </w:tabs>
      <w:spacing w:after="0" w:line="192" w:lineRule="auto"/>
      <w:ind w:left="0" w:right="0" w:firstLine="0"/>
    </w:pPr>
    <w:rPr>
      <w:b/>
      <w:sz w:val="22"/>
      <w:szCs w:val="30"/>
      <w:lang w:bidi="ar-EG"/>
    </w:rPr>
  </w:style>
  <w:style w:type="paragraph" w:customStyle="1" w:styleId="ReftitleS2">
    <w:name w:val="Ref_title_S2"/>
    <w:basedOn w:val="Reftitle"/>
    <w:next w:val="ReftextS2"/>
    <w:rsid w:val="00DE1673"/>
    <w:pPr>
      <w:tabs>
        <w:tab w:val="clear" w:pos="1191"/>
        <w:tab w:val="clear" w:pos="1588"/>
        <w:tab w:val="clear" w:pos="1985"/>
      </w:tabs>
      <w:spacing w:after="0" w:line="192" w:lineRule="auto"/>
      <w:jc w:val="left"/>
    </w:pPr>
    <w:rPr>
      <w:b/>
      <w:caps w:val="0"/>
      <w:sz w:val="24"/>
      <w:szCs w:val="30"/>
      <w:lang w:bidi="ar-EG"/>
    </w:rPr>
  </w:style>
  <w:style w:type="paragraph" w:customStyle="1" w:styleId="ResNoS2">
    <w:name w:val="Res_No_S2"/>
    <w:basedOn w:val="ResNo"/>
    <w:next w:val="Normal"/>
    <w:rsid w:val="00DE1673"/>
    <w:pPr>
      <w:keepNext w:val="0"/>
      <w:keepLines w:val="0"/>
      <w:tabs>
        <w:tab w:val="clear" w:pos="1191"/>
        <w:tab w:val="clear" w:pos="1588"/>
        <w:tab w:val="clear" w:pos="1985"/>
      </w:tabs>
      <w:spacing w:before="720"/>
      <w:jc w:val="left"/>
    </w:pPr>
    <w:rPr>
      <w:b/>
      <w:caps w:val="0"/>
      <w:position w:val="2"/>
      <w:sz w:val="24"/>
      <w:lang w:val="en-US" w:bidi="ar-EG"/>
    </w:rPr>
  </w:style>
  <w:style w:type="paragraph" w:customStyle="1" w:styleId="RestitleS2">
    <w:name w:val="Res_title_S2"/>
    <w:basedOn w:val="Restitle"/>
    <w:next w:val="NormalS2"/>
    <w:rsid w:val="00DE1673"/>
    <w:pPr>
      <w:keepLines w:val="0"/>
      <w:tabs>
        <w:tab w:val="clear" w:pos="1191"/>
        <w:tab w:val="clear" w:pos="1588"/>
        <w:tab w:val="clear" w:pos="1985"/>
      </w:tabs>
      <w:spacing w:before="120" w:after="0"/>
      <w:jc w:val="left"/>
    </w:pPr>
    <w:rPr>
      <w:sz w:val="24"/>
      <w:lang w:val="en-US"/>
    </w:rPr>
  </w:style>
  <w:style w:type="paragraph" w:customStyle="1" w:styleId="Section1S2">
    <w:name w:val="Section 1_S2"/>
    <w:basedOn w:val="Section1"/>
    <w:next w:val="NormalS2"/>
    <w:rsid w:val="00DE1673"/>
    <w:pPr>
      <w:spacing w:before="320" w:after="0" w:line="260" w:lineRule="exact"/>
      <w:jc w:val="left"/>
    </w:pPr>
    <w:rPr>
      <w:rFonts w:asciiTheme="minorHAnsi" w:hAnsiTheme="minorHAnsi"/>
      <w:b w:val="0"/>
      <w:bCs/>
      <w:position w:val="2"/>
      <w:sz w:val="22"/>
      <w:szCs w:val="22"/>
      <w:lang w:bidi="ar-SA"/>
    </w:rPr>
  </w:style>
  <w:style w:type="paragraph" w:customStyle="1" w:styleId="Section2S2">
    <w:name w:val="Section 2_S2"/>
    <w:basedOn w:val="Section2"/>
    <w:next w:val="NormalS2"/>
    <w:rsid w:val="00DE1673"/>
    <w:pPr>
      <w:jc w:val="left"/>
    </w:pPr>
    <w:rPr>
      <w:sz w:val="24"/>
    </w:rPr>
  </w:style>
  <w:style w:type="paragraph" w:customStyle="1" w:styleId="TableNoS2">
    <w:name w:val="Table_No_S2"/>
    <w:basedOn w:val="TableNo"/>
    <w:next w:val="Normal"/>
    <w:rsid w:val="00DE1673"/>
    <w:pPr>
      <w:keepNext w:val="0"/>
      <w:tabs>
        <w:tab w:val="clear" w:pos="1191"/>
        <w:tab w:val="clear" w:pos="1588"/>
        <w:tab w:val="clear" w:pos="1985"/>
      </w:tabs>
      <w:spacing w:before="560" w:line="192" w:lineRule="auto"/>
      <w:jc w:val="left"/>
    </w:pPr>
    <w:rPr>
      <w:b/>
      <w:sz w:val="22"/>
      <w:szCs w:val="30"/>
      <w:lang w:bidi="ar-EG"/>
    </w:rPr>
  </w:style>
  <w:style w:type="paragraph" w:customStyle="1" w:styleId="TablelegendS2">
    <w:name w:val="Table_legend_S2"/>
    <w:basedOn w:val="Tablelegend"/>
    <w:rsid w:val="00DE1673"/>
    <w:pPr>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line="240" w:lineRule="exact"/>
    </w:pPr>
    <w:rPr>
      <w:rFonts w:ascii="Times New Roman Bold" w:hAnsi="Times New Roman Bold"/>
      <w:b/>
      <w:bCs/>
      <w:lang w:bidi="ar-EG"/>
    </w:rPr>
  </w:style>
  <w:style w:type="paragraph" w:customStyle="1" w:styleId="TabletextS2">
    <w:name w:val="Table_text_S2"/>
    <w:basedOn w:val="Tabletext"/>
    <w:rsid w:val="00DE1673"/>
    <w:pPr>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0" w:line="240" w:lineRule="exact"/>
    </w:pPr>
    <w:rPr>
      <w:b/>
      <w:lang w:bidi="ar-EG"/>
    </w:rPr>
  </w:style>
  <w:style w:type="paragraph" w:customStyle="1" w:styleId="TabletitleS2">
    <w:name w:val="Table_title_S2"/>
    <w:basedOn w:val="Tabletitle0"/>
    <w:next w:val="TabletextS2"/>
    <w:rsid w:val="00DE1673"/>
    <w:pPr>
      <w:keepNext w:val="0"/>
      <w:tabs>
        <w:tab w:val="clear" w:pos="1191"/>
        <w:tab w:val="clear" w:pos="1588"/>
        <w:tab w:val="clear" w:pos="1985"/>
      </w:tabs>
      <w:spacing w:line="192" w:lineRule="auto"/>
      <w:jc w:val="left"/>
    </w:pPr>
    <w:rPr>
      <w:sz w:val="22"/>
      <w:szCs w:val="30"/>
      <w:lang w:bidi="ar-EG"/>
    </w:rPr>
  </w:style>
  <w:style w:type="paragraph" w:customStyle="1" w:styleId="FooterS2">
    <w:name w:val="Footer_S2"/>
    <w:basedOn w:val="Footer"/>
    <w:rsid w:val="00DE1673"/>
    <w:pPr>
      <w:tabs>
        <w:tab w:val="clear" w:pos="5954"/>
        <w:tab w:val="clear" w:pos="9639"/>
        <w:tab w:val="left" w:pos="851"/>
        <w:tab w:val="left" w:pos="3686"/>
        <w:tab w:val="left" w:pos="5670"/>
        <w:tab w:val="right" w:pos="7655"/>
      </w:tabs>
      <w:overflowPunct/>
      <w:autoSpaceDE/>
      <w:autoSpaceDN/>
      <w:adjustRightInd/>
      <w:ind w:left="-1985"/>
      <w:jc w:val="left"/>
      <w:textAlignment w:val="auto"/>
    </w:pPr>
    <w:rPr>
      <w:lang w:val="en-GB"/>
    </w:rPr>
  </w:style>
  <w:style w:type="paragraph" w:customStyle="1" w:styleId="HeaderS2">
    <w:name w:val="Header_S2"/>
    <w:basedOn w:val="Normal"/>
    <w:rsid w:val="00DE1673"/>
    <w:pPr>
      <w:tabs>
        <w:tab w:val="clear" w:pos="794"/>
        <w:tab w:val="clear" w:pos="1191"/>
        <w:tab w:val="clear" w:pos="1588"/>
        <w:tab w:val="clear" w:pos="1985"/>
        <w:tab w:val="left" w:pos="851"/>
      </w:tabs>
      <w:spacing w:before="0"/>
      <w:ind w:left="-1985"/>
      <w:jc w:val="center"/>
    </w:pPr>
    <w:rPr>
      <w:lang w:bidi="ar-EG"/>
    </w:rPr>
  </w:style>
  <w:style w:type="paragraph" w:customStyle="1" w:styleId="NoteS2">
    <w:name w:val="Note_S2"/>
    <w:basedOn w:val="Note"/>
    <w:rsid w:val="00DE1673"/>
    <w:pPr>
      <w:spacing w:before="120" w:after="0" w:line="192" w:lineRule="auto"/>
    </w:pPr>
    <w:rPr>
      <w:b/>
      <w:bCs/>
      <w:sz w:val="20"/>
      <w:szCs w:val="26"/>
      <w:lang w:val="en-US" w:bidi="ar-EG"/>
    </w:rPr>
  </w:style>
  <w:style w:type="paragraph" w:customStyle="1" w:styleId="HeadingbS2">
    <w:name w:val="Headingb_S2"/>
    <w:basedOn w:val="Headingb"/>
    <w:next w:val="Normal"/>
    <w:rsid w:val="00DE1673"/>
    <w:pPr>
      <w:keepNext/>
      <w:keepLines/>
      <w:tabs>
        <w:tab w:val="clear" w:pos="794"/>
        <w:tab w:val="clear" w:pos="2127"/>
        <w:tab w:val="clear" w:pos="2410"/>
        <w:tab w:val="clear" w:pos="2921"/>
        <w:tab w:val="clear" w:pos="3261"/>
        <w:tab w:val="left" w:pos="851"/>
      </w:tabs>
      <w:overflowPunct w:val="0"/>
      <w:autoSpaceDE w:val="0"/>
      <w:autoSpaceDN w:val="0"/>
      <w:adjustRightInd w:val="0"/>
      <w:spacing w:before="200" w:after="40"/>
      <w:textAlignment w:val="baseline"/>
      <w:outlineLvl w:val="0"/>
    </w:pPr>
    <w:rPr>
      <w:i/>
      <w:position w:val="2"/>
      <w:lang w:val="en-US" w:bidi="ar-EG"/>
    </w:rPr>
  </w:style>
  <w:style w:type="paragraph" w:customStyle="1" w:styleId="HeadingiS2">
    <w:name w:val="Headingi_S2"/>
    <w:basedOn w:val="Headingi"/>
    <w:next w:val="Normal"/>
    <w:rsid w:val="00DE1673"/>
    <w:pPr>
      <w:keepNext/>
      <w:keepLines/>
      <w:tabs>
        <w:tab w:val="clear" w:pos="794"/>
        <w:tab w:val="clear" w:pos="1191"/>
        <w:tab w:val="clear" w:pos="1588"/>
        <w:tab w:val="clear" w:pos="1985"/>
        <w:tab w:val="left" w:pos="851"/>
      </w:tabs>
      <w:ind w:left="567" w:hanging="567"/>
      <w:outlineLvl w:val="0"/>
    </w:pPr>
    <w:rPr>
      <w:b/>
      <w:position w:val="2"/>
      <w:lang w:bidi="ar-EG"/>
    </w:rPr>
  </w:style>
  <w:style w:type="paragraph" w:customStyle="1" w:styleId="Heading1c">
    <w:name w:val="Heading 1c"/>
    <w:basedOn w:val="Heading1"/>
    <w:next w:val="Normal"/>
    <w:rsid w:val="00DE1673"/>
    <w:pPr>
      <w:keepLines/>
      <w:tabs>
        <w:tab w:val="clear" w:pos="794"/>
        <w:tab w:val="clear" w:pos="1191"/>
        <w:tab w:val="clear" w:pos="1588"/>
        <w:tab w:val="clear" w:pos="1985"/>
        <w:tab w:val="left" w:pos="567"/>
        <w:tab w:val="left" w:pos="851"/>
        <w:tab w:val="left" w:pos="1134"/>
        <w:tab w:val="left" w:pos="1701"/>
        <w:tab w:val="left" w:pos="2268"/>
        <w:tab w:val="left" w:pos="2835"/>
      </w:tabs>
      <w:spacing w:before="480"/>
      <w:ind w:left="0" w:firstLine="0"/>
      <w:jc w:val="center"/>
      <w:outlineLvl w:val="9"/>
    </w:pPr>
    <w:rPr>
      <w:rFonts w:ascii="Times New Roman" w:hAnsi="Times New Roman"/>
      <w:position w:val="2"/>
      <w:lang w:val="en-GB"/>
    </w:rPr>
  </w:style>
  <w:style w:type="paragraph" w:customStyle="1" w:styleId="Heading1cS2">
    <w:name w:val="Heading 1c_S2"/>
    <w:basedOn w:val="Heading1c"/>
    <w:next w:val="Normal"/>
    <w:rsid w:val="00DE1673"/>
    <w:pPr>
      <w:tabs>
        <w:tab w:val="clear" w:pos="567"/>
        <w:tab w:val="clear" w:pos="1134"/>
        <w:tab w:val="clear" w:pos="1701"/>
        <w:tab w:val="clear" w:pos="2268"/>
        <w:tab w:val="clear" w:pos="2835"/>
      </w:tabs>
      <w:jc w:val="left"/>
    </w:pPr>
    <w:rPr>
      <w:sz w:val="24"/>
    </w:rPr>
  </w:style>
  <w:style w:type="paragraph" w:customStyle="1" w:styleId="Heading2i">
    <w:name w:val="Heading 2i"/>
    <w:basedOn w:val="Heading2"/>
    <w:next w:val="Normal"/>
    <w:rsid w:val="00DE1673"/>
    <w:pPr>
      <w:keepLines/>
      <w:tabs>
        <w:tab w:val="left" w:pos="567"/>
        <w:tab w:val="left" w:pos="851"/>
        <w:tab w:val="left" w:pos="1134"/>
        <w:tab w:val="left" w:pos="1701"/>
        <w:tab w:val="left" w:pos="2268"/>
        <w:tab w:val="left" w:pos="2835"/>
      </w:tabs>
      <w:spacing w:before="320"/>
      <w:ind w:left="567" w:hanging="567"/>
      <w:jc w:val="left"/>
    </w:pPr>
    <w:rPr>
      <w:rFonts w:ascii="Times New Roman" w:hAnsi="Times New Roman"/>
      <w:b w:val="0"/>
      <w:bCs w:val="0"/>
      <w:i/>
      <w:iCs/>
      <w:position w:val="2"/>
      <w:lang w:val="en-GB" w:bidi="ar-EG"/>
    </w:rPr>
  </w:style>
  <w:style w:type="paragraph" w:customStyle="1" w:styleId="Heading2iS2">
    <w:name w:val="Heading 2i_S2"/>
    <w:basedOn w:val="Heading2i"/>
    <w:next w:val="Normal"/>
    <w:rsid w:val="00DE1673"/>
    <w:pPr>
      <w:tabs>
        <w:tab w:val="clear" w:pos="567"/>
        <w:tab w:val="clear" w:pos="1134"/>
        <w:tab w:val="clear" w:pos="1701"/>
        <w:tab w:val="clear" w:pos="2268"/>
        <w:tab w:val="clear" w:pos="2835"/>
      </w:tabs>
    </w:pPr>
    <w:rPr>
      <w:rFonts w:ascii="Times New Roman Bold" w:hAnsi="Times New Roman Bold"/>
      <w:b/>
      <w:bCs/>
      <w:i w:val="0"/>
      <w:iCs w:val="0"/>
    </w:rPr>
  </w:style>
  <w:style w:type="paragraph" w:customStyle="1" w:styleId="Normalpv">
    <w:name w:val="Normal pv"/>
    <w:basedOn w:val="Normal"/>
    <w:rsid w:val="00DE1673"/>
    <w:pPr>
      <w:tabs>
        <w:tab w:val="clear" w:pos="794"/>
        <w:tab w:val="left" w:pos="851"/>
      </w:tabs>
    </w:pPr>
    <w:rPr>
      <w:lang w:bidi="ar-EG"/>
    </w:rPr>
  </w:style>
  <w:style w:type="paragraph" w:customStyle="1" w:styleId="Heading1pv">
    <w:name w:val="Heading 1pv"/>
    <w:basedOn w:val="Heading1"/>
    <w:next w:val="Normal"/>
    <w:link w:val="Heading1pvChar"/>
    <w:rsid w:val="00DE1673"/>
    <w:pPr>
      <w:keepLines/>
      <w:tabs>
        <w:tab w:val="clear" w:pos="794"/>
        <w:tab w:val="left" w:pos="851"/>
      </w:tabs>
      <w:spacing w:before="480"/>
    </w:pPr>
    <w:rPr>
      <w:lang w:val="en-GB"/>
    </w:rPr>
  </w:style>
  <w:style w:type="character" w:customStyle="1" w:styleId="Heading1pvChar">
    <w:name w:val="Heading 1pv Char"/>
    <w:basedOn w:val="Heading1Char"/>
    <w:link w:val="Heading1pv"/>
    <w:rsid w:val="00DE1673"/>
    <w:rPr>
      <w:rFonts w:ascii="Calibri" w:hAnsi="Calibri" w:cs="Traditional Arabic"/>
      <w:b/>
      <w:bCs/>
      <w:sz w:val="26"/>
      <w:szCs w:val="36"/>
      <w:lang w:val="en-GB" w:eastAsia="en-US" w:bidi="ar-EG"/>
    </w:rPr>
  </w:style>
  <w:style w:type="paragraph" w:customStyle="1" w:styleId="Heading2pv">
    <w:name w:val="Heading 2pv"/>
    <w:basedOn w:val="Heading1pv"/>
    <w:next w:val="Normal"/>
    <w:rsid w:val="00DE1673"/>
    <w:pPr>
      <w:spacing w:before="320"/>
      <w:outlineLvl w:val="1"/>
    </w:pPr>
    <w:rPr>
      <w:position w:val="2"/>
      <w:sz w:val="24"/>
    </w:rPr>
  </w:style>
  <w:style w:type="paragraph" w:customStyle="1" w:styleId="Heading3pv">
    <w:name w:val="Heading 3pv"/>
    <w:basedOn w:val="Heading1pv"/>
    <w:next w:val="Normal"/>
    <w:link w:val="Heading3pvChar"/>
    <w:rsid w:val="00DE1673"/>
    <w:pPr>
      <w:spacing w:before="200"/>
      <w:outlineLvl w:val="2"/>
    </w:pPr>
    <w:rPr>
      <w:sz w:val="22"/>
      <w:szCs w:val="30"/>
    </w:rPr>
  </w:style>
  <w:style w:type="character" w:customStyle="1" w:styleId="Heading3pvChar">
    <w:name w:val="Heading 3pv Char"/>
    <w:basedOn w:val="Heading1pvChar"/>
    <w:link w:val="Heading3pv"/>
    <w:rsid w:val="00DE1673"/>
    <w:rPr>
      <w:rFonts w:ascii="Calibri" w:hAnsi="Calibri" w:cs="Traditional Arabic"/>
      <w:b/>
      <w:bCs/>
      <w:sz w:val="22"/>
      <w:szCs w:val="30"/>
      <w:lang w:val="en-GB" w:eastAsia="en-US" w:bidi="ar-EG"/>
    </w:rPr>
  </w:style>
  <w:style w:type="paragraph" w:styleId="BalloonText">
    <w:name w:val="Balloon Text"/>
    <w:basedOn w:val="Normal"/>
    <w:link w:val="BalloonTextChar"/>
    <w:rsid w:val="00DE1673"/>
    <w:pPr>
      <w:tabs>
        <w:tab w:val="clear" w:pos="794"/>
        <w:tab w:val="clear" w:pos="1191"/>
        <w:tab w:val="clear" w:pos="1588"/>
        <w:tab w:val="clear" w:pos="1985"/>
        <w:tab w:val="left" w:pos="567"/>
        <w:tab w:val="left" w:pos="851"/>
        <w:tab w:val="left" w:pos="1134"/>
        <w:tab w:val="left" w:pos="1701"/>
        <w:tab w:val="left" w:pos="2268"/>
        <w:tab w:val="left" w:pos="2835"/>
      </w:tabs>
    </w:pPr>
    <w:rPr>
      <w:rFonts w:ascii="Tahoma" w:hAnsi="Tahoma" w:cs="Tahoma"/>
      <w:sz w:val="16"/>
      <w:szCs w:val="16"/>
      <w:lang w:bidi="ar-EG"/>
    </w:rPr>
  </w:style>
  <w:style w:type="character" w:customStyle="1" w:styleId="BalloonTextChar">
    <w:name w:val="Balloon Text Char"/>
    <w:basedOn w:val="DefaultParagraphFont"/>
    <w:link w:val="BalloonText"/>
    <w:rsid w:val="00DE1673"/>
    <w:rPr>
      <w:rFonts w:ascii="Tahoma" w:hAnsi="Tahoma" w:cs="Tahoma"/>
      <w:sz w:val="16"/>
      <w:szCs w:val="16"/>
      <w:lang w:val="en-GB" w:eastAsia="en-US" w:bidi="ar-EG"/>
    </w:rPr>
  </w:style>
  <w:style w:type="paragraph" w:customStyle="1" w:styleId="FigureNotitle">
    <w:name w:val="Figure_No &amp; title"/>
    <w:basedOn w:val="Normal"/>
    <w:next w:val="Normal"/>
    <w:rsid w:val="00DE1673"/>
    <w:pPr>
      <w:keepLines/>
      <w:tabs>
        <w:tab w:val="clear" w:pos="794"/>
        <w:tab w:val="left" w:pos="851"/>
      </w:tabs>
      <w:spacing w:before="240" w:after="120"/>
      <w:jc w:val="center"/>
    </w:pPr>
    <w:rPr>
      <w:rFonts w:ascii="Times New Roman Bold" w:eastAsia="Batang" w:hAnsi="Times New Roman Bold"/>
      <w:b/>
      <w:bCs/>
      <w:lang w:bidi="ar-EG"/>
    </w:rPr>
  </w:style>
  <w:style w:type="paragraph" w:customStyle="1" w:styleId="FigureNoBR">
    <w:name w:val="Figure_No_BR"/>
    <w:basedOn w:val="Normal"/>
    <w:next w:val="Normal"/>
    <w:rsid w:val="00DE1673"/>
    <w:pPr>
      <w:keepNext/>
      <w:keepLines/>
      <w:tabs>
        <w:tab w:val="clear" w:pos="794"/>
        <w:tab w:val="left" w:pos="851"/>
      </w:tabs>
      <w:spacing w:before="480" w:after="120"/>
      <w:jc w:val="center"/>
    </w:pPr>
    <w:rPr>
      <w:rFonts w:eastAsia="Batang"/>
      <w:caps/>
      <w:lang w:bidi="ar-EG"/>
    </w:rPr>
  </w:style>
  <w:style w:type="paragraph" w:customStyle="1" w:styleId="FiguretitleBR">
    <w:name w:val="Figure_title_BR"/>
    <w:basedOn w:val="Normal"/>
    <w:next w:val="Normal"/>
    <w:rsid w:val="00DE1673"/>
    <w:pPr>
      <w:keepLines/>
      <w:tabs>
        <w:tab w:val="clear" w:pos="794"/>
        <w:tab w:val="left" w:pos="851"/>
      </w:tabs>
      <w:spacing w:after="480"/>
      <w:jc w:val="center"/>
    </w:pPr>
    <w:rPr>
      <w:rFonts w:ascii="Times New Roman Bold" w:eastAsia="Batang" w:hAnsi="Times New Roman Bold"/>
      <w:b/>
      <w:bCs/>
      <w:lang w:bidi="ar-EG"/>
    </w:rPr>
  </w:style>
  <w:style w:type="paragraph" w:customStyle="1" w:styleId="FooterQP">
    <w:name w:val="Footer_QP"/>
    <w:basedOn w:val="Normal"/>
    <w:rsid w:val="00DE1673"/>
    <w:pPr>
      <w:tabs>
        <w:tab w:val="clear" w:pos="794"/>
        <w:tab w:val="clear" w:pos="1191"/>
        <w:tab w:val="clear" w:pos="1588"/>
        <w:tab w:val="clear" w:pos="1985"/>
        <w:tab w:val="left" w:pos="851"/>
        <w:tab w:val="left" w:pos="907"/>
        <w:tab w:val="right" w:pos="8789"/>
        <w:tab w:val="right" w:pos="9639"/>
      </w:tabs>
      <w:spacing w:before="0"/>
    </w:pPr>
    <w:rPr>
      <w:rFonts w:ascii="Times New Roman Bold" w:hAnsi="Times New Roman Bold"/>
      <w:b/>
      <w:bCs/>
      <w:lang w:bidi="ar-EG"/>
    </w:rPr>
  </w:style>
  <w:style w:type="paragraph" w:customStyle="1" w:styleId="Formal">
    <w:name w:val="Formal"/>
    <w:basedOn w:val="Normal"/>
    <w:rsid w:val="00DE1673"/>
    <w:pPr>
      <w:tabs>
        <w:tab w:val="clear" w:pos="794"/>
        <w:tab w:val="left" w:pos="567"/>
        <w:tab w:val="left" w:pos="851"/>
        <w:tab w:val="left" w:pos="1134"/>
        <w:tab w:val="left" w:pos="1701"/>
        <w:tab w:val="left" w:pos="2268"/>
        <w:tab w:val="left" w:pos="2835"/>
        <w:tab w:val="left" w:pos="3402"/>
        <w:tab w:val="left" w:pos="3969"/>
        <w:tab w:val="left" w:pos="4536"/>
        <w:tab w:val="left" w:pos="5103"/>
        <w:tab w:val="left" w:pos="5670"/>
      </w:tabs>
    </w:pPr>
    <w:rPr>
      <w:rFonts w:ascii="Times New Roman Bold" w:hAnsi="Times New Roman Bold"/>
      <w:b/>
      <w:bCs/>
      <w:lang w:bidi="ar-EG"/>
    </w:rPr>
  </w:style>
  <w:style w:type="paragraph" w:styleId="Index2">
    <w:name w:val="index 2"/>
    <w:basedOn w:val="Normal"/>
    <w:next w:val="Normal"/>
    <w:rsid w:val="00DE1673"/>
    <w:pPr>
      <w:tabs>
        <w:tab w:val="clear" w:pos="794"/>
        <w:tab w:val="left" w:pos="851"/>
      </w:tabs>
      <w:ind w:left="283" w:right="283"/>
    </w:pPr>
    <w:rPr>
      <w:lang w:bidi="ar-EG"/>
    </w:rPr>
  </w:style>
  <w:style w:type="paragraph" w:styleId="Index3">
    <w:name w:val="index 3"/>
    <w:basedOn w:val="Normal"/>
    <w:next w:val="Normal"/>
    <w:rsid w:val="00DE1673"/>
    <w:pPr>
      <w:tabs>
        <w:tab w:val="clear" w:pos="794"/>
        <w:tab w:val="left" w:pos="851"/>
      </w:tabs>
      <w:ind w:left="566" w:right="566"/>
    </w:pPr>
    <w:rPr>
      <w:lang w:bidi="ar-EG"/>
    </w:rPr>
  </w:style>
  <w:style w:type="paragraph" w:customStyle="1" w:styleId="QuestionNoBR">
    <w:name w:val="Question_No_BR"/>
    <w:basedOn w:val="Normal"/>
    <w:next w:val="Normal"/>
    <w:rsid w:val="00DE1673"/>
    <w:pPr>
      <w:keepNext/>
      <w:keepLines/>
      <w:tabs>
        <w:tab w:val="clear" w:pos="794"/>
        <w:tab w:val="clear" w:pos="1191"/>
        <w:tab w:val="clear" w:pos="1588"/>
        <w:tab w:val="clear" w:pos="1985"/>
        <w:tab w:val="left" w:pos="567"/>
        <w:tab w:val="left" w:pos="851"/>
        <w:tab w:val="left" w:pos="1134"/>
        <w:tab w:val="left" w:pos="1701"/>
        <w:tab w:val="left" w:pos="2268"/>
        <w:tab w:val="left" w:pos="2835"/>
      </w:tabs>
      <w:spacing w:before="480"/>
      <w:jc w:val="center"/>
    </w:pPr>
    <w:rPr>
      <w:caps/>
      <w:sz w:val="28"/>
      <w:szCs w:val="40"/>
      <w:lang w:bidi="ar-EG"/>
    </w:rPr>
  </w:style>
  <w:style w:type="character" w:customStyle="1" w:styleId="Recdef">
    <w:name w:val="Rec_def"/>
    <w:basedOn w:val="DefaultParagraphFont"/>
    <w:rsid w:val="00DE1673"/>
    <w:rPr>
      <w:b/>
    </w:rPr>
  </w:style>
  <w:style w:type="paragraph" w:customStyle="1" w:styleId="RecNoBR">
    <w:name w:val="Rec_No_BR"/>
    <w:basedOn w:val="Normal"/>
    <w:next w:val="Rectitle"/>
    <w:rsid w:val="00DE1673"/>
    <w:pPr>
      <w:keepNext/>
      <w:keepLines/>
      <w:tabs>
        <w:tab w:val="clear" w:pos="794"/>
        <w:tab w:val="clear" w:pos="1191"/>
        <w:tab w:val="clear" w:pos="1588"/>
        <w:tab w:val="clear" w:pos="1985"/>
        <w:tab w:val="left" w:pos="567"/>
        <w:tab w:val="left" w:pos="851"/>
        <w:tab w:val="left" w:pos="1134"/>
        <w:tab w:val="left" w:pos="1701"/>
        <w:tab w:val="left" w:pos="2268"/>
        <w:tab w:val="left" w:pos="2835"/>
      </w:tabs>
      <w:spacing w:before="480"/>
      <w:jc w:val="center"/>
    </w:pPr>
    <w:rPr>
      <w:caps/>
      <w:sz w:val="28"/>
      <w:szCs w:val="40"/>
      <w:lang w:bidi="ar-EG"/>
    </w:rPr>
  </w:style>
  <w:style w:type="paragraph" w:customStyle="1" w:styleId="PartNoS1">
    <w:name w:val="Part_No_S1"/>
    <w:basedOn w:val="ResNoS1"/>
    <w:qFormat/>
    <w:rsid w:val="00DE1673"/>
  </w:style>
  <w:style w:type="paragraph" w:customStyle="1" w:styleId="RepNoBR">
    <w:name w:val="Rep_No_BR"/>
    <w:basedOn w:val="RecNoBR"/>
    <w:next w:val="Normal"/>
    <w:rsid w:val="00DE1673"/>
  </w:style>
  <w:style w:type="paragraph" w:customStyle="1" w:styleId="Section10">
    <w:name w:val="Section_1"/>
    <w:basedOn w:val="Normal"/>
    <w:next w:val="Normal"/>
    <w:link w:val="Section1Char0"/>
    <w:qFormat/>
    <w:rsid w:val="00DE1673"/>
    <w:pPr>
      <w:tabs>
        <w:tab w:val="clear" w:pos="794"/>
        <w:tab w:val="clear" w:pos="1191"/>
        <w:tab w:val="clear" w:pos="1588"/>
        <w:tab w:val="clear" w:pos="1985"/>
        <w:tab w:val="left" w:pos="567"/>
        <w:tab w:val="left" w:pos="851"/>
        <w:tab w:val="left" w:pos="1134"/>
        <w:tab w:val="left" w:pos="1701"/>
        <w:tab w:val="left" w:pos="2268"/>
        <w:tab w:val="left" w:pos="2835"/>
      </w:tabs>
      <w:spacing w:before="624" w:after="60"/>
      <w:jc w:val="center"/>
    </w:pPr>
    <w:rPr>
      <w:rFonts w:ascii="Times New Roman Bold" w:hAnsi="Times New Roman Bold"/>
      <w:b/>
      <w:bCs/>
      <w:sz w:val="28"/>
      <w:szCs w:val="44"/>
      <w:lang w:bidi="ar-EG"/>
    </w:rPr>
  </w:style>
  <w:style w:type="paragraph" w:customStyle="1" w:styleId="Section20">
    <w:name w:val="Section_2"/>
    <w:basedOn w:val="Normal"/>
    <w:next w:val="Normal"/>
    <w:rsid w:val="00DE1673"/>
    <w:pPr>
      <w:tabs>
        <w:tab w:val="clear" w:pos="794"/>
        <w:tab w:val="clear" w:pos="1191"/>
        <w:tab w:val="clear" w:pos="1588"/>
        <w:tab w:val="clear" w:pos="1985"/>
        <w:tab w:val="left" w:pos="567"/>
        <w:tab w:val="left" w:pos="851"/>
        <w:tab w:val="left" w:pos="1134"/>
        <w:tab w:val="left" w:pos="1701"/>
        <w:tab w:val="left" w:pos="2268"/>
        <w:tab w:val="left" w:pos="2835"/>
      </w:tabs>
      <w:spacing w:before="240"/>
      <w:jc w:val="center"/>
    </w:pPr>
    <w:rPr>
      <w:i/>
      <w:lang w:bidi="ar-EG"/>
    </w:rPr>
  </w:style>
  <w:style w:type="paragraph" w:customStyle="1" w:styleId="TableNotitle">
    <w:name w:val="Table_No &amp; title"/>
    <w:basedOn w:val="Normal"/>
    <w:next w:val="Tablehead"/>
    <w:rsid w:val="00DE1673"/>
    <w:pPr>
      <w:keepNext/>
      <w:keepLines/>
      <w:tabs>
        <w:tab w:val="clear" w:pos="794"/>
        <w:tab w:val="clear" w:pos="1191"/>
        <w:tab w:val="clear" w:pos="1588"/>
        <w:tab w:val="clear" w:pos="1985"/>
        <w:tab w:val="left" w:pos="567"/>
        <w:tab w:val="left" w:pos="851"/>
        <w:tab w:val="left" w:pos="1134"/>
        <w:tab w:val="left" w:pos="1701"/>
        <w:tab w:val="left" w:pos="2268"/>
        <w:tab w:val="left" w:pos="2835"/>
      </w:tabs>
      <w:spacing w:before="360" w:after="120"/>
      <w:jc w:val="center"/>
    </w:pPr>
    <w:rPr>
      <w:rFonts w:ascii="Times New Roman Bold" w:hAnsi="Times New Roman Bold"/>
      <w:b/>
      <w:bCs/>
      <w:lang w:val="en-US" w:bidi="ar-EG"/>
    </w:rPr>
  </w:style>
  <w:style w:type="paragraph" w:customStyle="1" w:styleId="TableNoBR">
    <w:name w:val="Table_No_BR"/>
    <w:basedOn w:val="Normal"/>
    <w:next w:val="Normal"/>
    <w:rsid w:val="00DE1673"/>
    <w:pPr>
      <w:keepNext/>
      <w:tabs>
        <w:tab w:val="clear" w:pos="794"/>
        <w:tab w:val="clear" w:pos="1191"/>
        <w:tab w:val="clear" w:pos="1588"/>
        <w:tab w:val="clear" w:pos="1985"/>
        <w:tab w:val="left" w:pos="567"/>
        <w:tab w:val="left" w:pos="851"/>
        <w:tab w:val="left" w:pos="1134"/>
        <w:tab w:val="left" w:pos="1701"/>
        <w:tab w:val="left" w:pos="2268"/>
        <w:tab w:val="left" w:pos="2835"/>
      </w:tabs>
      <w:spacing w:before="560" w:after="120"/>
      <w:jc w:val="center"/>
    </w:pPr>
    <w:rPr>
      <w:caps/>
      <w:lang w:bidi="ar-EG"/>
    </w:rPr>
  </w:style>
  <w:style w:type="paragraph" w:customStyle="1" w:styleId="TabletitleBR">
    <w:name w:val="Table_title_BR"/>
    <w:basedOn w:val="Normal"/>
    <w:next w:val="Tablehead"/>
    <w:rsid w:val="00DE1673"/>
    <w:pPr>
      <w:keepNext/>
      <w:keepLines/>
      <w:tabs>
        <w:tab w:val="clear" w:pos="794"/>
        <w:tab w:val="clear" w:pos="1191"/>
        <w:tab w:val="clear" w:pos="1588"/>
        <w:tab w:val="clear" w:pos="1985"/>
        <w:tab w:val="left" w:pos="567"/>
        <w:tab w:val="left" w:pos="851"/>
        <w:tab w:val="left" w:pos="1134"/>
        <w:tab w:val="left" w:pos="1701"/>
        <w:tab w:val="left" w:pos="2268"/>
        <w:tab w:val="left" w:pos="2835"/>
      </w:tabs>
      <w:spacing w:before="0" w:after="120"/>
      <w:jc w:val="center"/>
    </w:pPr>
    <w:rPr>
      <w:rFonts w:ascii="Times New Roman Bold" w:hAnsi="Times New Roman Bold"/>
      <w:b/>
      <w:bCs/>
      <w:lang w:bidi="ar-EG"/>
    </w:rPr>
  </w:style>
  <w:style w:type="paragraph" w:customStyle="1" w:styleId="NormalS2Small">
    <w:name w:val="Normal_S2_Small"/>
    <w:basedOn w:val="NormalS2"/>
    <w:rsid w:val="00DE1673"/>
    <w:pPr>
      <w:spacing w:before="0" w:line="200" w:lineRule="exact"/>
    </w:pPr>
    <w:rPr>
      <w:sz w:val="18"/>
      <w:szCs w:val="24"/>
    </w:rPr>
  </w:style>
  <w:style w:type="paragraph" w:customStyle="1" w:styleId="PartTitle0">
    <w:name w:val="Part_Title"/>
    <w:basedOn w:val="Sectiontitle"/>
    <w:qFormat/>
    <w:rsid w:val="00DE1673"/>
    <w:pPr>
      <w:spacing w:before="240" w:after="0" w:line="192" w:lineRule="auto"/>
      <w:jc w:val="center"/>
    </w:pPr>
    <w:rPr>
      <w:rFonts w:ascii="Times New Roman" w:hAnsi="Times New Roman"/>
      <w:b/>
      <w:bCs/>
      <w:szCs w:val="44"/>
      <w:lang w:bidi="ar-EG"/>
    </w:rPr>
  </w:style>
  <w:style w:type="paragraph" w:customStyle="1" w:styleId="TextBox">
    <w:name w:val="Text_Box"/>
    <w:basedOn w:val="Normal"/>
    <w:autoRedefine/>
    <w:qFormat/>
    <w:rsid w:val="00DE1673"/>
    <w:pPr>
      <w:tabs>
        <w:tab w:val="clear" w:pos="794"/>
        <w:tab w:val="left" w:pos="851"/>
      </w:tabs>
      <w:spacing w:before="40" w:after="40" w:line="144" w:lineRule="auto"/>
      <w:jc w:val="center"/>
    </w:pPr>
    <w:rPr>
      <w:sz w:val="16"/>
      <w:szCs w:val="22"/>
      <w:lang w:bidi="ar-EG"/>
    </w:rPr>
  </w:style>
  <w:style w:type="paragraph" w:customStyle="1" w:styleId="FigNo">
    <w:name w:val="Fig._No"/>
    <w:basedOn w:val="Normal"/>
    <w:qFormat/>
    <w:rsid w:val="00DE1673"/>
    <w:pPr>
      <w:tabs>
        <w:tab w:val="clear" w:pos="794"/>
        <w:tab w:val="left" w:pos="851"/>
      </w:tabs>
      <w:spacing w:before="240"/>
      <w:jc w:val="center"/>
    </w:pPr>
    <w:rPr>
      <w:lang w:val="en-US"/>
    </w:rPr>
  </w:style>
  <w:style w:type="paragraph" w:customStyle="1" w:styleId="FigTitle">
    <w:name w:val="Fig._Title"/>
    <w:basedOn w:val="Normal"/>
    <w:autoRedefine/>
    <w:qFormat/>
    <w:rsid w:val="00DE1673"/>
    <w:pPr>
      <w:tabs>
        <w:tab w:val="clear" w:pos="794"/>
        <w:tab w:val="left" w:pos="851"/>
      </w:tabs>
      <w:jc w:val="center"/>
    </w:pPr>
    <w:rPr>
      <w:b/>
      <w:bCs/>
      <w:lang w:val="en-US"/>
    </w:rPr>
  </w:style>
  <w:style w:type="paragraph" w:customStyle="1" w:styleId="AttachNo">
    <w:name w:val="Attach_No"/>
    <w:basedOn w:val="Normal"/>
    <w:qFormat/>
    <w:rsid w:val="00DE1673"/>
    <w:pPr>
      <w:keepNext/>
      <w:tabs>
        <w:tab w:val="clear" w:pos="794"/>
        <w:tab w:val="clear" w:pos="1191"/>
        <w:tab w:val="clear" w:pos="1588"/>
        <w:tab w:val="clear" w:pos="1985"/>
        <w:tab w:val="left" w:pos="567"/>
        <w:tab w:val="left" w:pos="851"/>
        <w:tab w:val="left" w:pos="1134"/>
        <w:tab w:val="left" w:pos="1701"/>
        <w:tab w:val="left" w:pos="2268"/>
        <w:tab w:val="left" w:pos="2835"/>
        <w:tab w:val="right" w:pos="7512"/>
      </w:tabs>
      <w:spacing w:before="360"/>
      <w:jc w:val="center"/>
    </w:pPr>
    <w:rPr>
      <w:sz w:val="28"/>
      <w:szCs w:val="40"/>
      <w:lang w:bidi="ar-EG"/>
    </w:rPr>
  </w:style>
  <w:style w:type="paragraph" w:customStyle="1" w:styleId="StyleNormalS2Right">
    <w:name w:val="Style Normal_S2 + Right"/>
    <w:basedOn w:val="NormalS2"/>
    <w:autoRedefine/>
    <w:rsid w:val="00DE1673"/>
    <w:pPr>
      <w:spacing w:line="220" w:lineRule="exact"/>
    </w:pPr>
  </w:style>
  <w:style w:type="paragraph" w:customStyle="1" w:styleId="NormlS2">
    <w:name w:val="Norml_S2"/>
    <w:basedOn w:val="Normal"/>
    <w:qFormat/>
    <w:rsid w:val="00DE1673"/>
    <w:pPr>
      <w:tabs>
        <w:tab w:val="clear" w:pos="794"/>
        <w:tab w:val="clear" w:pos="1191"/>
        <w:tab w:val="clear" w:pos="1588"/>
        <w:tab w:val="clear" w:pos="1985"/>
        <w:tab w:val="left" w:pos="567"/>
        <w:tab w:val="left" w:pos="851"/>
        <w:tab w:val="left" w:pos="1134"/>
        <w:tab w:val="left" w:pos="1701"/>
        <w:tab w:val="left" w:pos="2268"/>
        <w:tab w:val="left" w:pos="2835"/>
      </w:tabs>
      <w:spacing w:before="260" w:line="240" w:lineRule="exact"/>
      <w:jc w:val="left"/>
    </w:pPr>
    <w:rPr>
      <w:rFonts w:ascii="Times New Roman Bold" w:hAnsi="Times New Roman Bold"/>
      <w:b/>
      <w:bCs/>
      <w:lang w:bidi="ar-EG"/>
    </w:rPr>
  </w:style>
  <w:style w:type="paragraph" w:customStyle="1" w:styleId="NormalS1">
    <w:name w:val="Normal_S1"/>
    <w:basedOn w:val="Normal"/>
    <w:qFormat/>
    <w:rsid w:val="00DE1673"/>
    <w:pPr>
      <w:suppressLineNumbers/>
      <w:tabs>
        <w:tab w:val="clear" w:pos="794"/>
        <w:tab w:val="clear" w:pos="1191"/>
        <w:tab w:val="clear" w:pos="1588"/>
        <w:tab w:val="clear" w:pos="1985"/>
        <w:tab w:val="left" w:pos="567"/>
        <w:tab w:val="left" w:pos="851"/>
        <w:tab w:val="left" w:pos="1134"/>
        <w:tab w:val="left" w:pos="1701"/>
        <w:tab w:val="left" w:pos="2268"/>
        <w:tab w:val="left" w:pos="2835"/>
      </w:tabs>
      <w:suppressAutoHyphens/>
      <w:spacing w:before="200" w:line="185" w:lineRule="auto"/>
      <w:textboxTightWrap w:val="allLines"/>
    </w:pPr>
    <w:rPr>
      <w:lang w:val="en-US"/>
    </w:rPr>
  </w:style>
  <w:style w:type="paragraph" w:customStyle="1" w:styleId="ChapNoS1">
    <w:name w:val="Chap_No_S1"/>
    <w:basedOn w:val="Normal"/>
    <w:qFormat/>
    <w:rsid w:val="00685B8D"/>
    <w:pPr>
      <w:tabs>
        <w:tab w:val="clear" w:pos="794"/>
        <w:tab w:val="clear" w:pos="1191"/>
        <w:tab w:val="clear" w:pos="1588"/>
        <w:tab w:val="clear" w:pos="1985"/>
        <w:tab w:val="left" w:pos="851"/>
      </w:tabs>
      <w:spacing w:after="60"/>
      <w:jc w:val="center"/>
    </w:pPr>
    <w:rPr>
      <w:b/>
      <w:sz w:val="28"/>
      <w:szCs w:val="40"/>
      <w:lang w:val="en-US" w:bidi="ar-EG"/>
    </w:rPr>
  </w:style>
  <w:style w:type="paragraph" w:customStyle="1" w:styleId="ChaptitleS1">
    <w:name w:val="Chap_title_S1"/>
    <w:basedOn w:val="RepTitleS1"/>
    <w:qFormat/>
    <w:rsid w:val="00DE1673"/>
  </w:style>
  <w:style w:type="paragraph" w:customStyle="1" w:styleId="RepTitleS1">
    <w:name w:val="Rep_Title_S1"/>
    <w:basedOn w:val="PartTitleS1"/>
    <w:qFormat/>
    <w:rsid w:val="00DE1673"/>
  </w:style>
  <w:style w:type="paragraph" w:customStyle="1" w:styleId="enumlevS1">
    <w:name w:val="enumlev_S1"/>
    <w:basedOn w:val="enumlev1"/>
    <w:qFormat/>
    <w:rsid w:val="00DE1673"/>
    <w:pPr>
      <w:tabs>
        <w:tab w:val="clear" w:pos="1842"/>
        <w:tab w:val="left" w:pos="567"/>
        <w:tab w:val="left" w:pos="851"/>
        <w:tab w:val="left" w:pos="1701"/>
        <w:tab w:val="left" w:pos="2268"/>
        <w:tab w:val="left" w:pos="2835"/>
      </w:tabs>
      <w:spacing w:line="180" w:lineRule="auto"/>
    </w:pPr>
    <w:rPr>
      <w:lang w:val="en-GB"/>
    </w:rPr>
  </w:style>
  <w:style w:type="paragraph" w:customStyle="1" w:styleId="Conv">
    <w:name w:val="Conv"/>
    <w:basedOn w:val="Normal"/>
    <w:next w:val="Normal"/>
    <w:rsid w:val="00DE1673"/>
    <w:pPr>
      <w:pageBreakBefore/>
      <w:tabs>
        <w:tab w:val="clear" w:pos="794"/>
        <w:tab w:val="right" w:pos="567"/>
        <w:tab w:val="left" w:pos="851"/>
      </w:tabs>
      <w:bidi w:val="0"/>
      <w:spacing w:after="240" w:line="400" w:lineRule="exact"/>
      <w:jc w:val="center"/>
    </w:pPr>
    <w:rPr>
      <w:rFonts w:ascii="Times New Roman Bold" w:eastAsia="SimSun" w:hAnsi="Times New Roman Bold"/>
      <w:b/>
      <w:bCs/>
      <w:sz w:val="32"/>
      <w:szCs w:val="44"/>
    </w:rPr>
  </w:style>
  <w:style w:type="paragraph" w:styleId="NoSpacing">
    <w:name w:val="No Spacing"/>
    <w:uiPriority w:val="1"/>
    <w:qFormat/>
    <w:rsid w:val="00DE1673"/>
    <w:pPr>
      <w:tabs>
        <w:tab w:val="left" w:pos="567"/>
        <w:tab w:val="left" w:pos="1134"/>
        <w:tab w:val="left" w:pos="1701"/>
        <w:tab w:val="left" w:pos="2268"/>
        <w:tab w:val="left" w:pos="2835"/>
      </w:tabs>
      <w:overflowPunct w:val="0"/>
      <w:autoSpaceDE w:val="0"/>
      <w:autoSpaceDN w:val="0"/>
      <w:bidi/>
      <w:adjustRightInd w:val="0"/>
      <w:jc w:val="both"/>
      <w:textAlignment w:val="baseline"/>
    </w:pPr>
    <w:rPr>
      <w:rFonts w:ascii="Times New Roman" w:hAnsi="Times New Roman" w:cs="Traditional Arabic"/>
      <w:sz w:val="22"/>
      <w:szCs w:val="30"/>
      <w:lang w:val="en-GB" w:eastAsia="en-US" w:bidi="ar-EG"/>
    </w:rPr>
  </w:style>
  <w:style w:type="paragraph" w:customStyle="1" w:styleId="StyleSection1AsianSimSun">
    <w:name w:val="Style Section_1 + (Asian) SimSun"/>
    <w:basedOn w:val="Section10"/>
    <w:autoRedefine/>
    <w:qFormat/>
    <w:rsid w:val="00DE1673"/>
    <w:pPr>
      <w:spacing w:before="480"/>
    </w:pPr>
    <w:rPr>
      <w:rFonts w:eastAsia="SimSun"/>
    </w:rPr>
  </w:style>
  <w:style w:type="paragraph" w:customStyle="1" w:styleId="titleBold">
    <w:name w:val="title_Bold"/>
    <w:basedOn w:val="Title"/>
    <w:qFormat/>
    <w:rsid w:val="00DE1673"/>
    <w:pPr>
      <w:tabs>
        <w:tab w:val="left" w:pos="794"/>
        <w:tab w:val="left" w:pos="851"/>
        <w:tab w:val="left" w:pos="1191"/>
        <w:tab w:val="left" w:pos="1588"/>
        <w:tab w:val="left" w:pos="1985"/>
      </w:tabs>
      <w:spacing w:before="480" w:after="0" w:line="192" w:lineRule="auto"/>
    </w:pPr>
    <w:rPr>
      <w:rFonts w:eastAsia="SimSun"/>
      <w:kern w:val="28"/>
      <w:sz w:val="28"/>
      <w:szCs w:val="40"/>
    </w:rPr>
  </w:style>
  <w:style w:type="paragraph" w:customStyle="1" w:styleId="ArttitleS1">
    <w:name w:val="Art_title_S1"/>
    <w:basedOn w:val="ChaptitleS1"/>
    <w:qFormat/>
    <w:rsid w:val="00DE1673"/>
  </w:style>
  <w:style w:type="paragraph" w:customStyle="1" w:styleId="ConvS1">
    <w:name w:val="Conv_S1"/>
    <w:basedOn w:val="Conv"/>
    <w:qFormat/>
    <w:rsid w:val="00DE1673"/>
    <w:pPr>
      <w:bidi/>
    </w:pPr>
    <w:rPr>
      <w:rFonts w:ascii="Calibri" w:hAnsi="Calibri"/>
      <w:lang w:val="es-ES_tradnl"/>
    </w:rPr>
  </w:style>
  <w:style w:type="paragraph" w:customStyle="1" w:styleId="SectionNoS1">
    <w:name w:val="Section_No_S1"/>
    <w:basedOn w:val="ChapNoS1"/>
    <w:qFormat/>
    <w:rsid w:val="00DE1673"/>
    <w:pPr>
      <w:spacing w:before="240"/>
    </w:pPr>
    <w:rPr>
      <w:lang w:bidi="ar-SA"/>
    </w:rPr>
  </w:style>
  <w:style w:type="paragraph" w:customStyle="1" w:styleId="SectiontitleS1">
    <w:name w:val="Section_title_S1"/>
    <w:basedOn w:val="ChaptitleS1"/>
    <w:qFormat/>
    <w:rsid w:val="00DE1673"/>
  </w:style>
  <w:style w:type="paragraph" w:customStyle="1" w:styleId="enumlev1s">
    <w:name w:val="enumlev1_s"/>
    <w:basedOn w:val="enumlev1"/>
    <w:qFormat/>
    <w:rsid w:val="00DE1673"/>
    <w:pPr>
      <w:tabs>
        <w:tab w:val="clear" w:pos="1842"/>
        <w:tab w:val="left" w:pos="567"/>
        <w:tab w:val="left" w:pos="851"/>
        <w:tab w:val="left" w:pos="1701"/>
        <w:tab w:val="left" w:pos="2268"/>
        <w:tab w:val="left" w:pos="2835"/>
      </w:tabs>
      <w:spacing w:line="185" w:lineRule="auto"/>
    </w:pPr>
    <w:rPr>
      <w:lang w:val="en-GB"/>
    </w:rPr>
  </w:style>
  <w:style w:type="paragraph" w:customStyle="1" w:styleId="enumlev1s1">
    <w:name w:val="enumlev1_s1"/>
    <w:basedOn w:val="enumlev1s"/>
    <w:qFormat/>
    <w:rsid w:val="00DE1673"/>
  </w:style>
  <w:style w:type="paragraph" w:customStyle="1" w:styleId="enumlev2s1">
    <w:name w:val="enumlev2_s1"/>
    <w:basedOn w:val="enumlev1s1"/>
    <w:qFormat/>
    <w:rsid w:val="00DE1673"/>
    <w:pPr>
      <w:ind w:left="1134"/>
    </w:pPr>
    <w:rPr>
      <w:lang w:bidi="ar-SA"/>
    </w:rPr>
  </w:style>
  <w:style w:type="paragraph" w:customStyle="1" w:styleId="enumlev3S1">
    <w:name w:val="enumlev3_S1"/>
    <w:basedOn w:val="enumlev1"/>
    <w:qFormat/>
    <w:rsid w:val="00DE1673"/>
    <w:pPr>
      <w:tabs>
        <w:tab w:val="clear" w:pos="1842"/>
        <w:tab w:val="left" w:pos="567"/>
        <w:tab w:val="left" w:pos="851"/>
        <w:tab w:val="left" w:pos="1701"/>
        <w:tab w:val="left" w:pos="2268"/>
        <w:tab w:val="left" w:pos="2835"/>
      </w:tabs>
      <w:spacing w:line="185" w:lineRule="auto"/>
    </w:pPr>
    <w:rPr>
      <w:lang w:val="en-GB"/>
    </w:rPr>
  </w:style>
  <w:style w:type="paragraph" w:customStyle="1" w:styleId="SectiontitleS2">
    <w:name w:val="Section_title_S2"/>
    <w:basedOn w:val="SectionNoS2"/>
    <w:qFormat/>
    <w:rsid w:val="00DE1673"/>
    <w:pPr>
      <w:spacing w:before="300" w:after="0" w:line="240" w:lineRule="exact"/>
    </w:pPr>
  </w:style>
  <w:style w:type="paragraph" w:customStyle="1" w:styleId="HeadingbS20">
    <w:name w:val="Heading_b_S2"/>
    <w:basedOn w:val="HeadingbS2"/>
    <w:qFormat/>
    <w:rsid w:val="00DE1673"/>
  </w:style>
  <w:style w:type="paragraph" w:customStyle="1" w:styleId="NormalendS2">
    <w:name w:val="Normal_end_S2"/>
    <w:basedOn w:val="Normal"/>
    <w:qFormat/>
    <w:rsid w:val="00DE1673"/>
    <w:pPr>
      <w:tabs>
        <w:tab w:val="clear" w:pos="794"/>
        <w:tab w:val="clear" w:pos="1191"/>
        <w:tab w:val="clear" w:pos="1588"/>
        <w:tab w:val="clear" w:pos="1985"/>
        <w:tab w:val="left" w:pos="567"/>
        <w:tab w:val="left" w:pos="851"/>
        <w:tab w:val="left" w:pos="1134"/>
        <w:tab w:val="left" w:pos="1701"/>
        <w:tab w:val="left" w:pos="2268"/>
        <w:tab w:val="left" w:pos="2835"/>
      </w:tabs>
    </w:pPr>
    <w:rPr>
      <w:lang w:val="en-US" w:eastAsia="zh-CN"/>
    </w:rPr>
  </w:style>
  <w:style w:type="paragraph" w:customStyle="1" w:styleId="ConvS2">
    <w:name w:val="Conv_S2"/>
    <w:basedOn w:val="NormalS2"/>
    <w:qFormat/>
    <w:rsid w:val="00DE1673"/>
    <w:pPr>
      <w:pageBreakBefore/>
      <w:spacing w:before="600"/>
    </w:pPr>
    <w:rPr>
      <w:rFonts w:ascii="Times New Roman" w:hAnsi="Times New Roman" w:cs="Times New Roman"/>
      <w:lang w:bidi="ar-SA"/>
    </w:rPr>
  </w:style>
  <w:style w:type="character" w:customStyle="1" w:styleId="href">
    <w:name w:val="href"/>
    <w:basedOn w:val="DefaultParagraphFont"/>
    <w:rsid w:val="00DE1673"/>
    <w:rPr>
      <w:color w:val="auto"/>
    </w:rPr>
  </w:style>
  <w:style w:type="paragraph" w:customStyle="1" w:styleId="ContS1">
    <w:name w:val="Cont_S1"/>
    <w:basedOn w:val="Source"/>
    <w:qFormat/>
    <w:rsid w:val="00DE1673"/>
    <w:pPr>
      <w:framePr w:wrap="around" w:hAnchor="text"/>
      <w:tabs>
        <w:tab w:val="clear" w:pos="794"/>
        <w:tab w:val="left" w:pos="851"/>
      </w:tabs>
      <w:spacing w:line="192" w:lineRule="auto"/>
    </w:pPr>
    <w:rPr>
      <w:rFonts w:ascii="Calibri" w:hAnsi="Calibri"/>
      <w:sz w:val="28"/>
      <w:szCs w:val="40"/>
      <w:lang w:val="en-US"/>
    </w:rPr>
  </w:style>
  <w:style w:type="paragraph" w:customStyle="1" w:styleId="ContS2">
    <w:name w:val="Cont_S2"/>
    <w:basedOn w:val="NormalS2"/>
    <w:qFormat/>
    <w:rsid w:val="00DE1673"/>
    <w:rPr>
      <w:lang w:bidi="ar-SA"/>
    </w:rPr>
  </w:style>
  <w:style w:type="paragraph" w:customStyle="1" w:styleId="RestitleS1">
    <w:name w:val="Res_title_S1"/>
    <w:basedOn w:val="ArttitleS1"/>
    <w:qFormat/>
    <w:rsid w:val="00DE1673"/>
    <w:pPr>
      <w:spacing w:before="360"/>
    </w:pPr>
  </w:style>
  <w:style w:type="paragraph" w:customStyle="1" w:styleId="ReztitleS2">
    <w:name w:val="Rez_title_S2"/>
    <w:basedOn w:val="ArttitleS2"/>
    <w:qFormat/>
    <w:rsid w:val="00DE1673"/>
  </w:style>
  <w:style w:type="paragraph" w:customStyle="1" w:styleId="PartNOS10">
    <w:name w:val="Part_NO_S1"/>
    <w:basedOn w:val="Normal"/>
    <w:qFormat/>
    <w:rsid w:val="00DE1673"/>
    <w:pPr>
      <w:keepNext/>
      <w:keepLines/>
      <w:tabs>
        <w:tab w:val="clear" w:pos="794"/>
        <w:tab w:val="clear" w:pos="1191"/>
        <w:tab w:val="clear" w:pos="1588"/>
        <w:tab w:val="clear" w:pos="1985"/>
        <w:tab w:val="left" w:pos="851"/>
      </w:tabs>
      <w:spacing w:before="240"/>
      <w:jc w:val="center"/>
    </w:pPr>
    <w:rPr>
      <w:sz w:val="28"/>
      <w:szCs w:val="40"/>
      <w:lang w:val="en-US"/>
    </w:rPr>
  </w:style>
  <w:style w:type="paragraph" w:customStyle="1" w:styleId="RepNoS1">
    <w:name w:val="Rep_No_S1"/>
    <w:basedOn w:val="PartNoS1"/>
    <w:qFormat/>
    <w:rsid w:val="00DE1673"/>
  </w:style>
  <w:style w:type="paragraph" w:customStyle="1" w:styleId="RepTitleS2">
    <w:name w:val="Rep_Title_S2"/>
    <w:basedOn w:val="RepNoS2"/>
    <w:qFormat/>
    <w:rsid w:val="00DE1673"/>
    <w:pPr>
      <w:spacing w:before="300" w:after="0" w:line="240" w:lineRule="exact"/>
    </w:pPr>
  </w:style>
  <w:style w:type="paragraph" w:customStyle="1" w:styleId="ReasonsS1">
    <w:name w:val="Reasons_S1"/>
    <w:basedOn w:val="NormalS1"/>
    <w:qFormat/>
    <w:rsid w:val="00DE1673"/>
  </w:style>
  <w:style w:type="character" w:customStyle="1" w:styleId="shorttext">
    <w:name w:val="short_text"/>
    <w:basedOn w:val="DefaultParagraphFont"/>
    <w:rsid w:val="00DE1673"/>
  </w:style>
  <w:style w:type="paragraph" w:customStyle="1" w:styleId="DecisionNoS1">
    <w:name w:val="Decision_No_S1"/>
    <w:basedOn w:val="ResNoS1"/>
    <w:qFormat/>
    <w:rsid w:val="00DE1673"/>
  </w:style>
  <w:style w:type="paragraph" w:customStyle="1" w:styleId="DecisionTiltleS">
    <w:name w:val="Decision_Tiltle_S!"/>
    <w:basedOn w:val="RestitleS1"/>
    <w:qFormat/>
    <w:rsid w:val="00DE1673"/>
  </w:style>
  <w:style w:type="paragraph" w:customStyle="1" w:styleId="RecNoS1">
    <w:name w:val="Rec_No_S1"/>
    <w:basedOn w:val="DecisionNoS1"/>
    <w:qFormat/>
    <w:rsid w:val="00DE1673"/>
  </w:style>
  <w:style w:type="paragraph" w:customStyle="1" w:styleId="RecTitleS1">
    <w:name w:val="Rec_Title_S1"/>
    <w:basedOn w:val="DecisionTiltleS"/>
    <w:qFormat/>
    <w:rsid w:val="00DE1673"/>
  </w:style>
  <w:style w:type="paragraph" w:customStyle="1" w:styleId="DecisionNoS2">
    <w:name w:val="Decision_No_S2"/>
    <w:basedOn w:val="RezNoS2"/>
    <w:qFormat/>
    <w:rsid w:val="00DE1673"/>
  </w:style>
  <w:style w:type="paragraph" w:customStyle="1" w:styleId="ResNotitle">
    <w:name w:val="Res_No&amp;title"/>
    <w:basedOn w:val="Restitle"/>
    <w:qFormat/>
    <w:rsid w:val="00DE1673"/>
    <w:pPr>
      <w:keepLines w:val="0"/>
      <w:tabs>
        <w:tab w:val="clear" w:pos="1191"/>
        <w:tab w:val="clear" w:pos="1588"/>
        <w:tab w:val="clear" w:pos="1985"/>
        <w:tab w:val="left" w:pos="567"/>
        <w:tab w:val="left" w:pos="1134"/>
        <w:tab w:val="left" w:pos="1701"/>
        <w:tab w:val="left" w:pos="2268"/>
        <w:tab w:val="left" w:pos="2835"/>
      </w:tabs>
      <w:spacing w:before="120" w:after="0"/>
    </w:pPr>
    <w:rPr>
      <w:bCs w:val="0"/>
      <w:lang w:val="en-US"/>
    </w:rPr>
  </w:style>
  <w:style w:type="paragraph" w:customStyle="1" w:styleId="RecNoTitle">
    <w:name w:val="Rec_No&amp;Title"/>
    <w:basedOn w:val="RecTitle0"/>
    <w:qFormat/>
    <w:rsid w:val="00DE1673"/>
    <w:pPr>
      <w:keepLines w:val="0"/>
      <w:tabs>
        <w:tab w:val="clear" w:pos="1191"/>
        <w:tab w:val="clear" w:pos="1588"/>
        <w:tab w:val="clear" w:pos="1985"/>
        <w:tab w:val="left" w:pos="567"/>
        <w:tab w:val="left" w:pos="1134"/>
        <w:tab w:val="left" w:pos="1701"/>
        <w:tab w:val="left" w:pos="2268"/>
        <w:tab w:val="left" w:pos="2835"/>
      </w:tabs>
      <w:spacing w:before="120" w:line="192" w:lineRule="auto"/>
    </w:pPr>
    <w:rPr>
      <w:rFonts w:ascii="Calibri" w:hAnsi="Calibri"/>
      <w:caps w:val="0"/>
      <w:sz w:val="28"/>
      <w:szCs w:val="40"/>
    </w:rPr>
  </w:style>
  <w:style w:type="paragraph" w:customStyle="1" w:styleId="Proposal">
    <w:name w:val="Proposal"/>
    <w:basedOn w:val="Normal"/>
    <w:qFormat/>
    <w:rsid w:val="00DE1673"/>
    <w:pPr>
      <w:tabs>
        <w:tab w:val="clear" w:pos="794"/>
        <w:tab w:val="clear" w:pos="1191"/>
        <w:tab w:val="clear" w:pos="1588"/>
        <w:tab w:val="clear" w:pos="1985"/>
        <w:tab w:val="left" w:pos="567"/>
        <w:tab w:val="left" w:pos="851"/>
        <w:tab w:val="left" w:pos="1134"/>
        <w:tab w:val="left" w:pos="1701"/>
        <w:tab w:val="left" w:pos="2268"/>
        <w:tab w:val="left" w:pos="2835"/>
      </w:tabs>
    </w:pPr>
    <w:rPr>
      <w:lang w:val="en-US"/>
    </w:rPr>
  </w:style>
  <w:style w:type="paragraph" w:customStyle="1" w:styleId="AttachTitleS1">
    <w:name w:val="Attach_Title_S1"/>
    <w:basedOn w:val="SectiontitleS1"/>
    <w:qFormat/>
    <w:rsid w:val="00DE1673"/>
  </w:style>
  <w:style w:type="paragraph" w:customStyle="1" w:styleId="AttachTitleS2">
    <w:name w:val="Attach_Title_S2"/>
    <w:basedOn w:val="Normal"/>
    <w:next w:val="Normal"/>
    <w:qFormat/>
    <w:rsid w:val="00DE1673"/>
    <w:pPr>
      <w:tabs>
        <w:tab w:val="clear" w:pos="794"/>
        <w:tab w:val="clear" w:pos="1191"/>
        <w:tab w:val="clear" w:pos="1588"/>
        <w:tab w:val="clear" w:pos="1985"/>
        <w:tab w:val="left" w:pos="567"/>
        <w:tab w:val="left" w:pos="851"/>
        <w:tab w:val="left" w:pos="1134"/>
        <w:tab w:val="left" w:pos="1701"/>
        <w:tab w:val="left" w:pos="2268"/>
        <w:tab w:val="left" w:pos="2835"/>
      </w:tabs>
      <w:spacing w:before="300" w:line="240" w:lineRule="exact"/>
    </w:pPr>
    <w:rPr>
      <w:b/>
      <w:bCs/>
      <w:lang w:bidi="ar-EG"/>
    </w:rPr>
  </w:style>
  <w:style w:type="paragraph" w:customStyle="1" w:styleId="Normalhead">
    <w:name w:val="Normalhead"/>
    <w:basedOn w:val="Normal"/>
    <w:qFormat/>
    <w:rsid w:val="00DE1673"/>
    <w:pPr>
      <w:tabs>
        <w:tab w:val="clear" w:pos="794"/>
        <w:tab w:val="clear" w:pos="1191"/>
        <w:tab w:val="clear" w:pos="1588"/>
        <w:tab w:val="clear" w:pos="1985"/>
        <w:tab w:val="left" w:pos="567"/>
        <w:tab w:val="left" w:pos="851"/>
        <w:tab w:val="left" w:pos="1134"/>
        <w:tab w:val="left" w:pos="1701"/>
        <w:tab w:val="left" w:pos="2268"/>
        <w:tab w:val="left" w:pos="2835"/>
      </w:tabs>
      <w:spacing w:before="0" w:line="360" w:lineRule="exact"/>
    </w:pPr>
    <w:rPr>
      <w:b/>
      <w:bCs/>
      <w:lang w:val="en-US" w:bidi="ar-EG"/>
    </w:rPr>
  </w:style>
  <w:style w:type="paragraph" w:customStyle="1" w:styleId="a">
    <w:name w:val="ؤشمم"/>
    <w:basedOn w:val="Normal"/>
    <w:rsid w:val="00DE1673"/>
    <w:pPr>
      <w:tabs>
        <w:tab w:val="clear" w:pos="794"/>
        <w:tab w:val="left" w:pos="851"/>
      </w:tabs>
    </w:pPr>
    <w:rPr>
      <w:rFonts w:ascii="Times New Roman" w:hAnsi="Times New Roman"/>
      <w:i/>
      <w:iCs/>
      <w:lang w:val="en-US" w:bidi="ar-EG"/>
    </w:rPr>
  </w:style>
  <w:style w:type="paragraph" w:customStyle="1" w:styleId="Head3">
    <w:name w:val="Head_3"/>
    <w:basedOn w:val="Normalhead"/>
    <w:qFormat/>
    <w:rsid w:val="00DE1673"/>
    <w:rPr>
      <w:lang w:bidi="ar-SA"/>
    </w:rPr>
  </w:style>
  <w:style w:type="paragraph" w:customStyle="1" w:styleId="Head2">
    <w:name w:val="Head_2"/>
    <w:basedOn w:val="Normal"/>
    <w:qFormat/>
    <w:rsid w:val="00DE1673"/>
    <w:pPr>
      <w:framePr w:hSpace="180" w:wrap="around" w:hAnchor="margin" w:y="-613"/>
      <w:tabs>
        <w:tab w:val="clear" w:pos="794"/>
        <w:tab w:val="clear" w:pos="1191"/>
        <w:tab w:val="clear" w:pos="1588"/>
        <w:tab w:val="clear" w:pos="1985"/>
        <w:tab w:val="left" w:pos="567"/>
        <w:tab w:val="left" w:pos="851"/>
        <w:tab w:val="left" w:pos="1134"/>
        <w:tab w:val="left" w:pos="1701"/>
        <w:tab w:val="left" w:pos="2268"/>
        <w:tab w:val="left" w:pos="2835"/>
      </w:tabs>
      <w:spacing w:before="0"/>
      <w:jc w:val="left"/>
    </w:pPr>
    <w:rPr>
      <w:b/>
      <w:bCs/>
      <w:position w:val="6"/>
      <w:sz w:val="25"/>
      <w:szCs w:val="34"/>
      <w:lang w:bidi="ar-EG"/>
    </w:rPr>
  </w:style>
  <w:style w:type="paragraph" w:customStyle="1" w:styleId="Head1">
    <w:name w:val="Head_1"/>
    <w:basedOn w:val="Normal"/>
    <w:qFormat/>
    <w:rsid w:val="00DE1673"/>
    <w:pPr>
      <w:framePr w:hSpace="180" w:wrap="around" w:hAnchor="margin" w:y="-613"/>
      <w:tabs>
        <w:tab w:val="clear" w:pos="794"/>
        <w:tab w:val="clear" w:pos="1191"/>
        <w:tab w:val="clear" w:pos="1588"/>
        <w:tab w:val="clear" w:pos="1985"/>
        <w:tab w:val="left" w:pos="567"/>
        <w:tab w:val="left" w:pos="851"/>
        <w:tab w:val="left" w:pos="1134"/>
        <w:tab w:val="left" w:pos="1701"/>
        <w:tab w:val="left" w:pos="2268"/>
        <w:tab w:val="left" w:pos="2835"/>
      </w:tabs>
      <w:jc w:val="left"/>
    </w:pPr>
    <w:rPr>
      <w:b/>
      <w:bCs/>
      <w:w w:val="125"/>
      <w:position w:val="6"/>
      <w:sz w:val="32"/>
      <w:szCs w:val="44"/>
    </w:rPr>
  </w:style>
  <w:style w:type="paragraph" w:customStyle="1" w:styleId="Address">
    <w:name w:val="Address"/>
    <w:basedOn w:val="Normalhead"/>
    <w:qFormat/>
    <w:rsid w:val="00DE1673"/>
  </w:style>
  <w:style w:type="paragraph" w:customStyle="1" w:styleId="Enumlev11">
    <w:name w:val="Enumlev1"/>
    <w:basedOn w:val="Normal"/>
    <w:link w:val="Enumlev1Char0"/>
    <w:uiPriority w:val="99"/>
    <w:qFormat/>
    <w:rsid w:val="00DE1673"/>
    <w:pPr>
      <w:tabs>
        <w:tab w:val="clear" w:pos="794"/>
        <w:tab w:val="clear" w:pos="1191"/>
        <w:tab w:val="clear" w:pos="1588"/>
        <w:tab w:val="clear" w:pos="1985"/>
        <w:tab w:val="left" w:pos="851"/>
      </w:tabs>
      <w:overflowPunct/>
      <w:autoSpaceDE/>
      <w:autoSpaceDN/>
      <w:bidi w:val="0"/>
      <w:adjustRightInd/>
      <w:ind w:left="1134" w:hanging="567"/>
      <w:textAlignment w:val="auto"/>
    </w:pPr>
    <w:rPr>
      <w:rFonts w:eastAsia="SimSun"/>
      <w:lang w:val="en-US" w:eastAsia="zh-CN"/>
    </w:rPr>
  </w:style>
  <w:style w:type="character" w:customStyle="1" w:styleId="Enumlev1Char0">
    <w:name w:val="Enumlev1 Char"/>
    <w:basedOn w:val="DefaultParagraphFont"/>
    <w:link w:val="Enumlev11"/>
    <w:uiPriority w:val="99"/>
    <w:rsid w:val="00DE1673"/>
    <w:rPr>
      <w:rFonts w:ascii="Calibri" w:eastAsia="SimSun" w:hAnsi="Calibri" w:cs="Traditional Arabic"/>
      <w:sz w:val="22"/>
      <w:szCs w:val="30"/>
    </w:rPr>
  </w:style>
  <w:style w:type="paragraph" w:customStyle="1" w:styleId="NOR">
    <w:name w:val="NOR"/>
    <w:basedOn w:val="Normal"/>
    <w:rsid w:val="00DE1673"/>
    <w:pPr>
      <w:tabs>
        <w:tab w:val="clear" w:pos="794"/>
        <w:tab w:val="clear" w:pos="1191"/>
        <w:tab w:val="clear" w:pos="1588"/>
        <w:tab w:val="clear" w:pos="1985"/>
        <w:tab w:val="left" w:pos="851"/>
      </w:tabs>
      <w:overflowPunct/>
      <w:autoSpaceDE/>
      <w:autoSpaceDN/>
      <w:adjustRightInd/>
      <w:spacing w:line="187" w:lineRule="auto"/>
      <w:textAlignment w:val="auto"/>
    </w:pPr>
    <w:rPr>
      <w:lang w:val="en-US" w:bidi="ar-EG"/>
    </w:rPr>
  </w:style>
  <w:style w:type="character" w:customStyle="1" w:styleId="hps">
    <w:name w:val="hps"/>
    <w:basedOn w:val="DefaultParagraphFont"/>
    <w:rsid w:val="00DE1673"/>
  </w:style>
  <w:style w:type="table" w:customStyle="1" w:styleId="TableGrid2">
    <w:name w:val="Table Grid2"/>
    <w:basedOn w:val="TableNormal"/>
    <w:next w:val="TableGrid"/>
    <w:rsid w:val="00DE1673"/>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
    <w:name w:val="ref"/>
    <w:basedOn w:val="Normal"/>
    <w:qFormat/>
    <w:rsid w:val="00DE1673"/>
    <w:pPr>
      <w:tabs>
        <w:tab w:val="clear" w:pos="794"/>
        <w:tab w:val="left" w:pos="851"/>
      </w:tabs>
      <w:spacing w:before="240" w:line="187" w:lineRule="auto"/>
      <w:ind w:left="794" w:hanging="794"/>
    </w:pPr>
    <w:rPr>
      <w:sz w:val="21"/>
      <w:szCs w:val="28"/>
      <w:lang w:val="fr-CH"/>
    </w:rPr>
  </w:style>
  <w:style w:type="paragraph" w:styleId="TOC9">
    <w:name w:val="toc 9"/>
    <w:basedOn w:val="Normal"/>
    <w:next w:val="Normal"/>
    <w:autoRedefine/>
    <w:uiPriority w:val="39"/>
    <w:unhideWhenUsed/>
    <w:rsid w:val="00DE1673"/>
    <w:pPr>
      <w:tabs>
        <w:tab w:val="clear" w:pos="794"/>
        <w:tab w:val="clear" w:pos="1191"/>
        <w:tab w:val="clear" w:pos="1588"/>
        <w:tab w:val="clear" w:pos="1985"/>
      </w:tabs>
      <w:overflowPunct/>
      <w:autoSpaceDE/>
      <w:autoSpaceDN/>
      <w:bidi w:val="0"/>
      <w:adjustRightInd/>
      <w:spacing w:before="0" w:after="100" w:line="259" w:lineRule="auto"/>
      <w:ind w:left="1760"/>
      <w:jc w:val="left"/>
      <w:textAlignment w:val="auto"/>
    </w:pPr>
    <w:rPr>
      <w:rFonts w:asciiTheme="minorHAnsi" w:eastAsiaTheme="minorEastAsia" w:hAnsiTheme="minorHAnsi" w:cstheme="minorBidi"/>
      <w:szCs w:val="22"/>
      <w:lang w:val="en-US" w:eastAsia="zh-CN"/>
    </w:rPr>
  </w:style>
  <w:style w:type="paragraph" w:customStyle="1" w:styleId="Dectitle">
    <w:name w:val="Dec_title"/>
    <w:basedOn w:val="Heading1"/>
    <w:qFormat/>
    <w:rsid w:val="00DE1673"/>
    <w:pPr>
      <w:tabs>
        <w:tab w:val="clear" w:pos="794"/>
        <w:tab w:val="left" w:pos="851"/>
      </w:tabs>
      <w:spacing w:after="120" w:line="187" w:lineRule="auto"/>
      <w:ind w:left="0" w:firstLine="0"/>
      <w:jc w:val="center"/>
    </w:pPr>
    <w:rPr>
      <w:sz w:val="28"/>
      <w:szCs w:val="40"/>
    </w:rPr>
  </w:style>
  <w:style w:type="paragraph" w:customStyle="1" w:styleId="HeadingI0">
    <w:name w:val="Heading I"/>
    <w:basedOn w:val="Normal"/>
    <w:qFormat/>
    <w:rsid w:val="00DE1673"/>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val="en-US" w:eastAsia="zh-CN"/>
    </w:rPr>
  </w:style>
  <w:style w:type="paragraph" w:customStyle="1" w:styleId="AgendaItem">
    <w:name w:val="Agenda Item"/>
    <w:basedOn w:val="Normal"/>
    <w:qFormat/>
    <w:rsid w:val="00DE1673"/>
    <w:pPr>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val="en-US" w:eastAsia="zh-CN" w:bidi="ar-SY"/>
    </w:rPr>
  </w:style>
  <w:style w:type="character" w:styleId="PlaceholderText">
    <w:name w:val="Placeholder Text"/>
    <w:basedOn w:val="DefaultParagraphFont"/>
    <w:uiPriority w:val="99"/>
    <w:semiHidden/>
    <w:rsid w:val="00DE1673"/>
    <w:rPr>
      <w:color w:val="808080"/>
    </w:rPr>
  </w:style>
  <w:style w:type="paragraph" w:customStyle="1" w:styleId="Referencetitle">
    <w:name w:val="Reference title"/>
    <w:basedOn w:val="Normal"/>
    <w:qFormat/>
    <w:rsid w:val="00DE1673"/>
    <w:pPr>
      <w:keepNext/>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val="en-US" w:eastAsia="zh-CN" w:bidi="ar-SY"/>
    </w:rPr>
  </w:style>
  <w:style w:type="paragraph" w:customStyle="1" w:styleId="ChapterNo">
    <w:name w:val="Chapter No"/>
    <w:basedOn w:val="Normal"/>
    <w:qFormat/>
    <w:rsid w:val="00DE1673"/>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val="en-US" w:eastAsia="zh-CN" w:bidi="ar-SY"/>
    </w:rPr>
  </w:style>
  <w:style w:type="paragraph" w:customStyle="1" w:styleId="Line">
    <w:name w:val="Line"/>
    <w:basedOn w:val="Normal"/>
    <w:next w:val="Normal"/>
    <w:rsid w:val="00DE1673"/>
    <w:pPr>
      <w:pBdr>
        <w:top w:val="single" w:sz="6" w:space="1" w:color="auto"/>
      </w:pBdr>
      <w:tabs>
        <w:tab w:val="clear" w:pos="794"/>
        <w:tab w:val="clear" w:pos="1191"/>
        <w:tab w:val="clear" w:pos="1588"/>
        <w:tab w:val="clear" w:pos="1985"/>
        <w:tab w:val="left" w:pos="567"/>
        <w:tab w:val="left" w:pos="1134"/>
        <w:tab w:val="left" w:pos="1701"/>
        <w:tab w:val="left" w:pos="2268"/>
        <w:tab w:val="left" w:pos="2835"/>
      </w:tabs>
      <w:bidi w:val="0"/>
      <w:spacing w:before="240" w:line="240" w:lineRule="auto"/>
      <w:ind w:left="3997" w:right="3997"/>
      <w:jc w:val="center"/>
    </w:pPr>
    <w:rPr>
      <w:rFonts w:cs="Times New Roman"/>
      <w:sz w:val="20"/>
      <w:szCs w:val="20"/>
      <w:lang w:val="fr-FR"/>
    </w:rPr>
  </w:style>
  <w:style w:type="paragraph" w:customStyle="1" w:styleId="Figurelegend0">
    <w:name w:val="Figure legend"/>
    <w:basedOn w:val="Normal"/>
    <w:qFormat/>
    <w:rsid w:val="00DE1673"/>
    <w:pPr>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val="en-US" w:eastAsia="zh-CN" w:bidi="ar-SY"/>
    </w:rPr>
  </w:style>
  <w:style w:type="paragraph" w:customStyle="1" w:styleId="Referencetexte">
    <w:name w:val="Reference texte"/>
    <w:basedOn w:val="Normal"/>
    <w:qFormat/>
    <w:rsid w:val="00DE1673"/>
    <w:pPr>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val="en-US" w:eastAsia="zh-CN"/>
    </w:rPr>
  </w:style>
  <w:style w:type="paragraph" w:customStyle="1" w:styleId="PartNo0">
    <w:name w:val="Part No"/>
    <w:basedOn w:val="Normal"/>
    <w:qFormat/>
    <w:rsid w:val="00DE1673"/>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val="en-US" w:eastAsia="zh-CN"/>
    </w:rPr>
  </w:style>
  <w:style w:type="paragraph" w:customStyle="1" w:styleId="Parttitle1">
    <w:name w:val="Part title"/>
    <w:basedOn w:val="PartNo0"/>
    <w:qFormat/>
    <w:rsid w:val="00DE1673"/>
    <w:pPr>
      <w:spacing w:before="120" w:after="360"/>
    </w:pPr>
    <w:rPr>
      <w:b/>
      <w:bCs/>
      <w:sz w:val="28"/>
      <w:szCs w:val="40"/>
    </w:rPr>
  </w:style>
  <w:style w:type="paragraph" w:customStyle="1" w:styleId="SectionNo0">
    <w:name w:val="Section No"/>
    <w:basedOn w:val="Normal"/>
    <w:qFormat/>
    <w:rsid w:val="00DE1673"/>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val="en-US" w:eastAsia="zh-CN"/>
    </w:rPr>
  </w:style>
  <w:style w:type="paragraph" w:customStyle="1" w:styleId="Sectiontitle0">
    <w:name w:val="Section title"/>
    <w:basedOn w:val="Normal"/>
    <w:qFormat/>
    <w:rsid w:val="00DE1673"/>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val="en-US" w:eastAsia="zh-CN" w:bidi="ar-SY"/>
    </w:rPr>
  </w:style>
  <w:style w:type="paragraph" w:customStyle="1" w:styleId="FigureNo">
    <w:name w:val="Figure No"/>
    <w:basedOn w:val="Normal"/>
    <w:qFormat/>
    <w:rsid w:val="00DE1673"/>
    <w:pPr>
      <w:keepNext/>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val="en-US" w:eastAsia="zh-CN" w:bidi="ar-SY"/>
    </w:rPr>
  </w:style>
  <w:style w:type="paragraph" w:customStyle="1" w:styleId="Figuretitle0">
    <w:name w:val="Figure title"/>
    <w:basedOn w:val="Normal"/>
    <w:qFormat/>
    <w:rsid w:val="00DE1673"/>
    <w:pPr>
      <w:keepNext/>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val="en-US" w:eastAsia="zh-CN"/>
    </w:rPr>
  </w:style>
  <w:style w:type="paragraph" w:customStyle="1" w:styleId="TableNo0">
    <w:name w:val="Table No"/>
    <w:basedOn w:val="Normal"/>
    <w:qFormat/>
    <w:rsid w:val="00DE1673"/>
    <w:pPr>
      <w:keepNext/>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val="en-US" w:eastAsia="zh-CN" w:bidi="ar-SY"/>
    </w:rPr>
  </w:style>
  <w:style w:type="paragraph" w:customStyle="1" w:styleId="Tabletitle1">
    <w:name w:val="Table title"/>
    <w:basedOn w:val="TableNo0"/>
    <w:qFormat/>
    <w:rsid w:val="00DE1673"/>
    <w:pPr>
      <w:spacing w:before="120" w:after="240"/>
    </w:pPr>
    <w:rPr>
      <w:b/>
      <w:bCs/>
    </w:rPr>
  </w:style>
  <w:style w:type="paragraph" w:customStyle="1" w:styleId="TableHead2">
    <w:name w:val="Table Head"/>
    <w:basedOn w:val="Normal"/>
    <w:qFormat/>
    <w:rsid w:val="00DE1673"/>
    <w:pPr>
      <w:keepNext/>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val="en-US" w:eastAsia="zh-CN"/>
    </w:rPr>
  </w:style>
  <w:style w:type="paragraph" w:customStyle="1" w:styleId="Tabletext1">
    <w:name w:val="Table text"/>
    <w:basedOn w:val="Normal"/>
    <w:qFormat/>
    <w:rsid w:val="00DE1673"/>
    <w:pPr>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val="en-US" w:eastAsia="zh-CN" w:bidi="ar-SY"/>
    </w:rPr>
  </w:style>
  <w:style w:type="paragraph" w:customStyle="1" w:styleId="VolumeNo">
    <w:name w:val="Volume No"/>
    <w:basedOn w:val="Normal"/>
    <w:qFormat/>
    <w:rsid w:val="00DE1673"/>
    <w:pPr>
      <w:keepNext/>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val="en-US" w:eastAsia="zh-CN" w:bidi="ar-SY"/>
    </w:rPr>
  </w:style>
  <w:style w:type="paragraph" w:customStyle="1" w:styleId="Volumetitle">
    <w:name w:val="Volume title"/>
    <w:basedOn w:val="VolumeNo"/>
    <w:qFormat/>
    <w:rsid w:val="00DE1673"/>
    <w:pPr>
      <w:spacing w:before="120" w:after="360"/>
    </w:pPr>
    <w:rPr>
      <w:sz w:val="28"/>
      <w:szCs w:val="40"/>
    </w:rPr>
  </w:style>
  <w:style w:type="paragraph" w:customStyle="1" w:styleId="ResolutionNo">
    <w:name w:val="Resolution No"/>
    <w:basedOn w:val="Normal"/>
    <w:qFormat/>
    <w:rsid w:val="00DE1673"/>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val="en-US" w:eastAsia="zh-CN"/>
    </w:rPr>
  </w:style>
  <w:style w:type="paragraph" w:customStyle="1" w:styleId="Resolutiontitle">
    <w:name w:val="Resolution title"/>
    <w:basedOn w:val="Normal"/>
    <w:qFormat/>
    <w:rsid w:val="00DE1673"/>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val="en-US" w:eastAsia="zh-CN" w:bidi="ar-SY"/>
    </w:rPr>
  </w:style>
  <w:style w:type="paragraph" w:customStyle="1" w:styleId="OpinionNo">
    <w:name w:val="Opinion No"/>
    <w:basedOn w:val="Normal"/>
    <w:qFormat/>
    <w:rsid w:val="00DE1673"/>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val="en-US" w:eastAsia="zh-CN"/>
    </w:rPr>
  </w:style>
  <w:style w:type="paragraph" w:customStyle="1" w:styleId="Opiniontitle">
    <w:name w:val="Opinion title"/>
    <w:basedOn w:val="Normal"/>
    <w:qFormat/>
    <w:rsid w:val="00DE1673"/>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val="en-US" w:eastAsia="zh-CN"/>
    </w:rPr>
  </w:style>
  <w:style w:type="character" w:styleId="BookTitle">
    <w:name w:val="Book Title"/>
    <w:basedOn w:val="DefaultParagraphFont"/>
    <w:uiPriority w:val="33"/>
    <w:rsid w:val="00DE1673"/>
    <w:rPr>
      <w:b/>
      <w:bCs/>
      <w:i/>
      <w:iCs/>
      <w:color w:val="FF0000"/>
      <w:spacing w:val="5"/>
    </w:rPr>
  </w:style>
  <w:style w:type="paragraph" w:customStyle="1" w:styleId="Footnotetexte">
    <w:name w:val="Footnote texte"/>
    <w:basedOn w:val="Normal"/>
    <w:qFormat/>
    <w:rsid w:val="003D2B19"/>
    <w:pPr>
      <w:tabs>
        <w:tab w:val="clear" w:pos="1191"/>
        <w:tab w:val="clear" w:pos="1588"/>
        <w:tab w:val="clear" w:pos="1985"/>
        <w:tab w:val="left" w:pos="397"/>
        <w:tab w:val="left" w:pos="56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ind w:left="397" w:hanging="397"/>
      <w:textAlignment w:val="auto"/>
    </w:pPr>
    <w:rPr>
      <w:rFonts w:eastAsiaTheme="minorEastAsia"/>
      <w:sz w:val="20"/>
      <w:szCs w:val="26"/>
      <w:lang w:val="en-US" w:eastAsia="zh-CN"/>
    </w:rPr>
  </w:style>
  <w:style w:type="character" w:styleId="IntenseEmphasis">
    <w:name w:val="Intense Emphasis"/>
    <w:basedOn w:val="DefaultParagraphFont"/>
    <w:uiPriority w:val="21"/>
    <w:rsid w:val="00DE1673"/>
    <w:rPr>
      <w:i/>
      <w:iCs/>
      <w:color w:val="FF0000"/>
    </w:rPr>
  </w:style>
  <w:style w:type="paragraph" w:styleId="IntenseQuote">
    <w:name w:val="Intense Quote"/>
    <w:basedOn w:val="Normal"/>
    <w:next w:val="Normal"/>
    <w:link w:val="IntenseQuoteChar"/>
    <w:uiPriority w:val="30"/>
    <w:rsid w:val="00DE1673"/>
    <w:pPr>
      <w:pBdr>
        <w:top w:val="single" w:sz="4" w:space="10" w:color="4F81BD" w:themeColor="accent1"/>
        <w:bottom w:val="single" w:sz="4" w:space="10" w:color="4F81BD" w:themeColor="accent1"/>
      </w:pBdr>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val="en-US" w:eastAsia="zh-CN"/>
    </w:rPr>
  </w:style>
  <w:style w:type="character" w:customStyle="1" w:styleId="IntenseQuoteChar">
    <w:name w:val="Intense Quote Char"/>
    <w:basedOn w:val="DefaultParagraphFont"/>
    <w:link w:val="IntenseQuote"/>
    <w:uiPriority w:val="30"/>
    <w:rsid w:val="00DE1673"/>
    <w:rPr>
      <w:rFonts w:ascii="Calibri" w:eastAsiaTheme="minorEastAsia" w:hAnsi="Calibri" w:cs="Traditional Arabic"/>
      <w:i/>
      <w:iCs/>
      <w:color w:val="FF0000"/>
      <w:sz w:val="22"/>
      <w:szCs w:val="30"/>
    </w:rPr>
  </w:style>
  <w:style w:type="character" w:styleId="IntenseReference">
    <w:name w:val="Intense Reference"/>
    <w:basedOn w:val="DefaultParagraphFont"/>
    <w:uiPriority w:val="32"/>
    <w:rsid w:val="00DE1673"/>
    <w:rPr>
      <w:b/>
      <w:bCs/>
      <w:smallCaps/>
      <w:color w:val="FF0000"/>
      <w:spacing w:val="5"/>
    </w:rPr>
  </w:style>
  <w:style w:type="paragraph" w:styleId="ListParagraph">
    <w:name w:val="List Paragraph"/>
    <w:basedOn w:val="Normal"/>
    <w:uiPriority w:val="34"/>
    <w:qFormat/>
    <w:rsid w:val="00DE1673"/>
    <w:pPr>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val="en-US" w:eastAsia="zh-CN"/>
    </w:rPr>
  </w:style>
  <w:style w:type="paragraph" w:styleId="Quote">
    <w:name w:val="Quote"/>
    <w:basedOn w:val="Normal"/>
    <w:next w:val="Normal"/>
    <w:link w:val="QuoteChar"/>
    <w:uiPriority w:val="29"/>
    <w:rsid w:val="00DE1673"/>
    <w:pPr>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val="en-US" w:eastAsia="zh-CN"/>
    </w:rPr>
  </w:style>
  <w:style w:type="character" w:customStyle="1" w:styleId="QuoteChar">
    <w:name w:val="Quote Char"/>
    <w:basedOn w:val="DefaultParagraphFont"/>
    <w:link w:val="Quote"/>
    <w:uiPriority w:val="29"/>
    <w:rsid w:val="00DE1673"/>
    <w:rPr>
      <w:rFonts w:ascii="Calibri" w:eastAsiaTheme="minorEastAsia" w:hAnsi="Calibri" w:cs="Traditional Arabic"/>
      <w:i/>
      <w:iCs/>
      <w:color w:val="FF0000"/>
      <w:sz w:val="22"/>
      <w:szCs w:val="30"/>
    </w:rPr>
  </w:style>
  <w:style w:type="character" w:styleId="SubtleEmphasis">
    <w:name w:val="Subtle Emphasis"/>
    <w:basedOn w:val="DefaultParagraphFont"/>
    <w:uiPriority w:val="19"/>
    <w:rsid w:val="00DE1673"/>
    <w:rPr>
      <w:i/>
      <w:iCs/>
      <w:color w:val="FF0000"/>
    </w:rPr>
  </w:style>
  <w:style w:type="character" w:styleId="SubtleReference">
    <w:name w:val="Subtle Reference"/>
    <w:basedOn w:val="DefaultParagraphFont"/>
    <w:uiPriority w:val="31"/>
    <w:rsid w:val="00DE1673"/>
    <w:rPr>
      <w:smallCaps/>
      <w:color w:val="FF0000"/>
    </w:rPr>
  </w:style>
  <w:style w:type="paragraph" w:customStyle="1" w:styleId="Tablelegend1">
    <w:name w:val="Table legend"/>
    <w:basedOn w:val="Normal"/>
    <w:qFormat/>
    <w:rsid w:val="00DE1673"/>
    <w:pPr>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textAlignment w:val="auto"/>
    </w:pPr>
    <w:rPr>
      <w:rFonts w:eastAsiaTheme="minorEastAsia"/>
      <w:lang w:val="en-US" w:eastAsia="zh-CN" w:bidi="ar-SY"/>
    </w:rPr>
  </w:style>
  <w:style w:type="paragraph" w:customStyle="1" w:styleId="Headingb2">
    <w:name w:val="Heading b"/>
    <w:basedOn w:val="Normal"/>
    <w:qFormat/>
    <w:rsid w:val="00DE1673"/>
    <w:pPr>
      <w:keepNext/>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ind w:left="794" w:hanging="794"/>
      <w:textAlignment w:val="auto"/>
    </w:pPr>
    <w:rPr>
      <w:rFonts w:eastAsiaTheme="minorEastAsia"/>
      <w:b/>
      <w:bCs/>
      <w:lang w:val="en-US" w:eastAsia="zh-CN"/>
    </w:rPr>
  </w:style>
  <w:style w:type="numbering" w:customStyle="1" w:styleId="NoList1">
    <w:name w:val="No List1"/>
    <w:next w:val="NoList"/>
    <w:uiPriority w:val="99"/>
    <w:semiHidden/>
    <w:unhideWhenUsed/>
    <w:rsid w:val="00DE1673"/>
  </w:style>
  <w:style w:type="paragraph" w:styleId="Index7">
    <w:name w:val="index 7"/>
    <w:basedOn w:val="Normal"/>
    <w:next w:val="Normal"/>
    <w:rsid w:val="00DE1673"/>
    <w:pPr>
      <w:tabs>
        <w:tab w:val="clear" w:pos="794"/>
        <w:tab w:val="clear" w:pos="1191"/>
        <w:tab w:val="clear" w:pos="1588"/>
        <w:tab w:val="clear" w:pos="1985"/>
        <w:tab w:val="left" w:pos="567"/>
        <w:tab w:val="left" w:pos="1134"/>
        <w:tab w:val="left" w:pos="1701"/>
        <w:tab w:val="left" w:pos="2268"/>
        <w:tab w:val="left" w:pos="2835"/>
      </w:tabs>
      <w:bidi w:val="0"/>
      <w:spacing w:line="240" w:lineRule="auto"/>
      <w:ind w:left="1698"/>
      <w:jc w:val="left"/>
    </w:pPr>
    <w:rPr>
      <w:rFonts w:cs="Times New Roman"/>
      <w:sz w:val="24"/>
      <w:szCs w:val="20"/>
    </w:rPr>
  </w:style>
  <w:style w:type="paragraph" w:styleId="Index6">
    <w:name w:val="index 6"/>
    <w:basedOn w:val="Normal"/>
    <w:next w:val="Normal"/>
    <w:rsid w:val="00DE1673"/>
    <w:pPr>
      <w:tabs>
        <w:tab w:val="clear" w:pos="794"/>
        <w:tab w:val="clear" w:pos="1191"/>
        <w:tab w:val="clear" w:pos="1588"/>
        <w:tab w:val="clear" w:pos="1985"/>
        <w:tab w:val="left" w:pos="567"/>
        <w:tab w:val="left" w:pos="1134"/>
        <w:tab w:val="left" w:pos="1701"/>
        <w:tab w:val="left" w:pos="2268"/>
        <w:tab w:val="left" w:pos="2835"/>
      </w:tabs>
      <w:bidi w:val="0"/>
      <w:spacing w:line="240" w:lineRule="auto"/>
      <w:ind w:left="1415"/>
      <w:jc w:val="left"/>
    </w:pPr>
    <w:rPr>
      <w:rFonts w:cs="Times New Roman"/>
      <w:sz w:val="24"/>
      <w:szCs w:val="20"/>
    </w:rPr>
  </w:style>
  <w:style w:type="paragraph" w:styleId="Index5">
    <w:name w:val="index 5"/>
    <w:basedOn w:val="Normal"/>
    <w:next w:val="Normal"/>
    <w:rsid w:val="00DE1673"/>
    <w:pPr>
      <w:tabs>
        <w:tab w:val="clear" w:pos="794"/>
        <w:tab w:val="clear" w:pos="1191"/>
        <w:tab w:val="clear" w:pos="1588"/>
        <w:tab w:val="clear" w:pos="1985"/>
        <w:tab w:val="left" w:pos="567"/>
        <w:tab w:val="left" w:pos="1134"/>
        <w:tab w:val="left" w:pos="1701"/>
        <w:tab w:val="left" w:pos="2268"/>
        <w:tab w:val="left" w:pos="2835"/>
      </w:tabs>
      <w:bidi w:val="0"/>
      <w:spacing w:line="240" w:lineRule="auto"/>
      <w:ind w:left="1132"/>
      <w:jc w:val="left"/>
    </w:pPr>
    <w:rPr>
      <w:rFonts w:cs="Times New Roman"/>
      <w:sz w:val="24"/>
      <w:szCs w:val="20"/>
    </w:rPr>
  </w:style>
  <w:style w:type="paragraph" w:styleId="IndexHeading">
    <w:name w:val="index heading"/>
    <w:basedOn w:val="Normal"/>
    <w:next w:val="Index1"/>
    <w:rsid w:val="00DE1673"/>
    <w:pPr>
      <w:tabs>
        <w:tab w:val="clear" w:pos="794"/>
        <w:tab w:val="clear" w:pos="1191"/>
        <w:tab w:val="clear" w:pos="1588"/>
        <w:tab w:val="clear" w:pos="1985"/>
        <w:tab w:val="left" w:pos="567"/>
        <w:tab w:val="left" w:pos="1134"/>
        <w:tab w:val="left" w:pos="1701"/>
        <w:tab w:val="left" w:pos="2268"/>
        <w:tab w:val="left" w:pos="2835"/>
      </w:tabs>
      <w:bidi w:val="0"/>
      <w:spacing w:line="240" w:lineRule="auto"/>
      <w:jc w:val="left"/>
    </w:pPr>
    <w:rPr>
      <w:rFonts w:cs="Times New Roman"/>
      <w:sz w:val="24"/>
      <w:szCs w:val="20"/>
    </w:rPr>
  </w:style>
  <w:style w:type="paragraph" w:customStyle="1" w:styleId="docnoted">
    <w:name w:val="docnoted"/>
    <w:basedOn w:val="Normal"/>
    <w:next w:val="Head"/>
    <w:rsid w:val="00DE1673"/>
    <w:pPr>
      <w:pBdr>
        <w:top w:val="single" w:sz="6" w:space="0" w:color="auto"/>
        <w:left w:val="single" w:sz="6" w:space="0" w:color="auto"/>
        <w:bottom w:val="single" w:sz="6" w:space="0" w:color="auto"/>
        <w:right w:val="single" w:sz="6" w:space="0" w:color="auto"/>
      </w:pBdr>
      <w:shd w:val="pct10" w:color="auto" w:fill="auto"/>
      <w:tabs>
        <w:tab w:val="clear" w:pos="794"/>
        <w:tab w:val="clear" w:pos="1191"/>
        <w:tab w:val="clear" w:pos="1588"/>
        <w:tab w:val="clear" w:pos="1985"/>
        <w:tab w:val="left" w:pos="567"/>
        <w:tab w:val="left" w:pos="1134"/>
        <w:tab w:val="left" w:pos="1701"/>
        <w:tab w:val="left" w:pos="2268"/>
        <w:tab w:val="left" w:pos="2835"/>
      </w:tabs>
      <w:bidi w:val="0"/>
      <w:spacing w:line="240" w:lineRule="auto"/>
      <w:ind w:right="91"/>
      <w:jc w:val="left"/>
    </w:pPr>
    <w:rPr>
      <w:rFonts w:cs="Times New Roman"/>
      <w:sz w:val="20"/>
      <w:szCs w:val="20"/>
    </w:rPr>
  </w:style>
  <w:style w:type="paragraph" w:customStyle="1" w:styleId="FigureNo0">
    <w:name w:val="Figure_No"/>
    <w:basedOn w:val="Normal"/>
    <w:next w:val="Figuretitle"/>
    <w:qFormat/>
    <w:rsid w:val="00DE1673"/>
    <w:pPr>
      <w:keepNext/>
      <w:keepLines/>
      <w:tabs>
        <w:tab w:val="clear" w:pos="794"/>
        <w:tab w:val="clear" w:pos="1191"/>
        <w:tab w:val="clear" w:pos="1588"/>
        <w:tab w:val="clear" w:pos="1985"/>
        <w:tab w:val="left" w:pos="567"/>
        <w:tab w:val="left" w:pos="1134"/>
        <w:tab w:val="left" w:pos="1701"/>
        <w:tab w:val="left" w:pos="2268"/>
        <w:tab w:val="left" w:pos="2835"/>
      </w:tabs>
      <w:bidi w:val="0"/>
      <w:spacing w:before="240" w:after="120" w:line="240" w:lineRule="auto"/>
      <w:jc w:val="center"/>
    </w:pPr>
    <w:rPr>
      <w:rFonts w:cs="Times New Roman"/>
      <w:caps/>
      <w:sz w:val="24"/>
      <w:szCs w:val="20"/>
    </w:rPr>
  </w:style>
  <w:style w:type="paragraph" w:customStyle="1" w:styleId="firstfooter0">
    <w:name w:val="firstfooter"/>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val="en-US" w:eastAsia="zh-CN"/>
    </w:rPr>
  </w:style>
  <w:style w:type="numbering" w:customStyle="1" w:styleId="NoList11">
    <w:name w:val="No List11"/>
    <w:next w:val="NoList"/>
    <w:uiPriority w:val="99"/>
    <w:semiHidden/>
    <w:unhideWhenUsed/>
    <w:rsid w:val="00DE1673"/>
  </w:style>
  <w:style w:type="paragraph" w:customStyle="1" w:styleId="AHRNormal">
    <w:name w:val="AHR_Normal"/>
    <w:basedOn w:val="Normal"/>
    <w:rsid w:val="00DE1673"/>
    <w:pPr>
      <w:keepLines/>
      <w:tabs>
        <w:tab w:val="clear" w:pos="794"/>
        <w:tab w:val="clear" w:pos="1191"/>
        <w:tab w:val="clear" w:pos="1588"/>
        <w:tab w:val="clear" w:pos="1985"/>
        <w:tab w:val="left" w:pos="720"/>
        <w:tab w:val="left" w:pos="1440"/>
        <w:tab w:val="left" w:pos="2160"/>
        <w:tab w:val="left" w:pos="2880"/>
        <w:tab w:val="left" w:pos="3600"/>
        <w:tab w:val="left" w:pos="4320"/>
      </w:tabs>
      <w:bidi w:val="0"/>
      <w:spacing w:before="240" w:line="240" w:lineRule="auto"/>
      <w:ind w:firstLine="720"/>
    </w:pPr>
    <w:rPr>
      <w:rFonts w:ascii="Times New Roman" w:hAnsi="Times New Roman" w:cs="Times New Roman"/>
      <w:sz w:val="24"/>
      <w:szCs w:val="20"/>
    </w:rPr>
  </w:style>
  <w:style w:type="character" w:customStyle="1" w:styleId="encabezadoChar">
    <w:name w:val="encabezado Char"/>
    <w:aliases w:val="encabezad Char1,he Char"/>
    <w:uiPriority w:val="99"/>
    <w:rsid w:val="00DE1673"/>
    <w:rPr>
      <w:rFonts w:ascii="Calibri" w:hAnsi="Calibri"/>
      <w:sz w:val="18"/>
      <w:lang w:val="en-GB" w:eastAsia="en-US"/>
    </w:rPr>
  </w:style>
  <w:style w:type="paragraph" w:customStyle="1" w:styleId="Normal2">
    <w:name w:val="Normal2"/>
    <w:basedOn w:val="Normal"/>
    <w:link w:val="Normal2Char"/>
    <w:rsid w:val="00DE1673"/>
    <w:pPr>
      <w:widowControl w:val="0"/>
      <w:tabs>
        <w:tab w:val="clear" w:pos="794"/>
        <w:tab w:val="clear" w:pos="1191"/>
        <w:tab w:val="clear" w:pos="1588"/>
        <w:tab w:val="clear" w:pos="1985"/>
        <w:tab w:val="left" w:pos="567"/>
      </w:tabs>
      <w:bidi w:val="0"/>
      <w:spacing w:before="160" w:line="240" w:lineRule="auto"/>
    </w:pPr>
    <w:rPr>
      <w:rFonts w:ascii="Gill Sans MT" w:hAnsi="Gill Sans MT" w:cs="Times New Roman"/>
      <w:sz w:val="24"/>
      <w:szCs w:val="20"/>
      <w:lang w:val="en-US"/>
    </w:rPr>
  </w:style>
  <w:style w:type="character" w:customStyle="1" w:styleId="Normal2Char">
    <w:name w:val="Normal2 Char"/>
    <w:link w:val="Normal2"/>
    <w:rsid w:val="00DE1673"/>
    <w:rPr>
      <w:rFonts w:ascii="Gill Sans MT" w:hAnsi="Gill Sans MT"/>
      <w:sz w:val="24"/>
      <w:lang w:eastAsia="en-US"/>
    </w:rPr>
  </w:style>
  <w:style w:type="paragraph" w:customStyle="1" w:styleId="xl24">
    <w:name w:val="xl24"/>
    <w:basedOn w:val="Normal"/>
    <w:rsid w:val="00DE1673"/>
    <w:pPr>
      <w:pBdr>
        <w:top w:val="single" w:sz="4" w:space="0" w:color="auto"/>
        <w:bottom w:val="double" w:sz="6" w:space="0" w:color="auto"/>
      </w:pBdr>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szCs w:val="22"/>
      <w:lang w:val="en-US"/>
    </w:rPr>
  </w:style>
  <w:style w:type="paragraph" w:customStyle="1" w:styleId="xl25">
    <w:name w:val="xl25"/>
    <w:basedOn w:val="Normal"/>
    <w:rsid w:val="00DE1673"/>
    <w:pPr>
      <w:pBdr>
        <w:top w:val="single" w:sz="4" w:space="0" w:color="auto"/>
        <w:bottom w:val="double" w:sz="6" w:space="0" w:color="auto"/>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ascii="Times New Roman" w:eastAsia="Arial Unicode MS" w:hAnsi="Times New Roman" w:cs="Times New Roman"/>
      <w:szCs w:val="22"/>
      <w:lang w:val="en-US"/>
    </w:rPr>
  </w:style>
  <w:style w:type="paragraph" w:customStyle="1" w:styleId="xl26">
    <w:name w:val="xl26"/>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ascii="Times New Roman" w:eastAsia="Arial Unicode MS" w:hAnsi="Times New Roman" w:cs="Times New Roman"/>
      <w:szCs w:val="22"/>
      <w:lang w:val="en-US"/>
    </w:rPr>
  </w:style>
  <w:style w:type="paragraph" w:customStyle="1" w:styleId="xl27">
    <w:name w:val="xl27"/>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ascii="Times New Roman" w:eastAsia="Arial Unicode MS" w:hAnsi="Times New Roman" w:cs="Times New Roman"/>
      <w:szCs w:val="22"/>
      <w:lang w:val="en-US"/>
    </w:rPr>
  </w:style>
  <w:style w:type="paragraph" w:customStyle="1" w:styleId="xl28">
    <w:name w:val="xl28"/>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szCs w:val="22"/>
      <w:lang w:val="en-US"/>
    </w:rPr>
  </w:style>
  <w:style w:type="paragraph" w:customStyle="1" w:styleId="xl29">
    <w:name w:val="xl29"/>
    <w:basedOn w:val="Normal"/>
    <w:rsid w:val="00DE1673"/>
    <w:pPr>
      <w:pBdr>
        <w:top w:val="single" w:sz="4" w:space="0" w:color="auto"/>
        <w:bottom w:val="single" w:sz="8" w:space="0" w:color="auto"/>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ascii="Times New Roman" w:eastAsia="Arial Unicode MS" w:hAnsi="Times New Roman" w:cs="Times New Roman"/>
      <w:b/>
      <w:bCs/>
      <w:szCs w:val="22"/>
      <w:lang w:val="en-US"/>
    </w:rPr>
  </w:style>
  <w:style w:type="paragraph" w:customStyle="1" w:styleId="xl30">
    <w:name w:val="xl30"/>
    <w:basedOn w:val="Normal"/>
    <w:rsid w:val="00DE1673"/>
    <w:pPr>
      <w:pBdr>
        <w:top w:val="single" w:sz="4" w:space="0" w:color="auto"/>
        <w:bottom w:val="single" w:sz="8" w:space="0" w:color="auto"/>
      </w:pBdr>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b/>
      <w:bCs/>
      <w:szCs w:val="22"/>
      <w:lang w:val="en-US"/>
    </w:rPr>
  </w:style>
  <w:style w:type="paragraph" w:customStyle="1" w:styleId="xl31">
    <w:name w:val="xl31"/>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szCs w:val="22"/>
      <w:lang w:val="en-US"/>
    </w:rPr>
  </w:style>
  <w:style w:type="paragraph" w:customStyle="1" w:styleId="H1">
    <w:name w:val="H1"/>
    <w:basedOn w:val="Normal"/>
    <w:rsid w:val="00DE1673"/>
    <w:pPr>
      <w:numPr>
        <w:numId w:val="2"/>
      </w:numPr>
      <w:tabs>
        <w:tab w:val="clear" w:pos="360"/>
        <w:tab w:val="clear" w:pos="794"/>
        <w:tab w:val="clear" w:pos="1191"/>
        <w:tab w:val="clear" w:pos="1588"/>
        <w:tab w:val="clear" w:pos="1985"/>
        <w:tab w:val="num" w:pos="720"/>
      </w:tabs>
      <w:overflowPunct/>
      <w:autoSpaceDE/>
      <w:autoSpaceDN/>
      <w:bidi w:val="0"/>
      <w:adjustRightInd/>
      <w:spacing w:before="0" w:line="240" w:lineRule="auto"/>
      <w:ind w:left="720" w:hanging="720"/>
      <w:textAlignment w:val="auto"/>
    </w:pPr>
    <w:rPr>
      <w:rFonts w:ascii="Times New Roman" w:hAnsi="Times New Roman" w:cs="Times New Roman"/>
      <w:sz w:val="32"/>
      <w:szCs w:val="20"/>
      <w:lang w:val="en-US"/>
    </w:rPr>
  </w:style>
  <w:style w:type="paragraph" w:customStyle="1" w:styleId="FigureLegend1">
    <w:name w:val="Figure_Legend"/>
    <w:basedOn w:val="Normal"/>
    <w:rsid w:val="00DE1673"/>
    <w:pPr>
      <w:keepNext/>
      <w:keepLines/>
      <w:tabs>
        <w:tab w:val="clear" w:pos="794"/>
        <w:tab w:val="clear" w:pos="1191"/>
        <w:tab w:val="clear" w:pos="1588"/>
        <w:tab w:val="clear" w:pos="1985"/>
      </w:tabs>
      <w:bidi w:val="0"/>
      <w:spacing w:before="20" w:after="20" w:line="240" w:lineRule="auto"/>
    </w:pPr>
    <w:rPr>
      <w:rFonts w:ascii="Times New Roman" w:hAnsi="Times New Roman" w:cs="Times New Roman"/>
      <w:sz w:val="18"/>
      <w:szCs w:val="18"/>
    </w:rPr>
  </w:style>
  <w:style w:type="paragraph" w:customStyle="1" w:styleId="Figure0">
    <w:name w:val="Figure_#"/>
    <w:basedOn w:val="Table0"/>
    <w:next w:val="FigureTitle1"/>
    <w:rsid w:val="00DE1673"/>
    <w:pPr>
      <w:tabs>
        <w:tab w:val="clear" w:pos="851"/>
        <w:tab w:val="left" w:pos="794"/>
      </w:tabs>
      <w:overflowPunct/>
      <w:autoSpaceDE/>
      <w:autoSpaceDN/>
      <w:adjustRightInd/>
      <w:spacing w:before="480"/>
      <w:textAlignment w:val="auto"/>
    </w:pPr>
    <w:rPr>
      <w:rFonts w:ascii="Times New Roman" w:hAnsi="Times New Roman" w:cs="Times New Roman"/>
      <w:sz w:val="24"/>
      <w:szCs w:val="20"/>
    </w:rPr>
  </w:style>
  <w:style w:type="paragraph" w:customStyle="1" w:styleId="FigureTitle1">
    <w:name w:val="Figure_Title"/>
    <w:basedOn w:val="TableTitle"/>
    <w:next w:val="Normal"/>
    <w:rsid w:val="00DE1673"/>
    <w:pPr>
      <w:keepNext w:val="0"/>
      <w:tabs>
        <w:tab w:val="left" w:pos="794"/>
        <w:tab w:val="left" w:pos="1191"/>
        <w:tab w:val="left" w:pos="1588"/>
        <w:tab w:val="left" w:pos="1985"/>
      </w:tabs>
      <w:overflowPunct/>
      <w:autoSpaceDE/>
      <w:autoSpaceDN/>
      <w:bidi w:val="0"/>
      <w:adjustRightInd/>
      <w:spacing w:before="0" w:after="480" w:line="240" w:lineRule="auto"/>
      <w:textAlignment w:val="auto"/>
    </w:pPr>
    <w:rPr>
      <w:rFonts w:ascii="Times New Roman" w:hAnsi="Times New Roman" w:cs="Times New Roman"/>
      <w:sz w:val="24"/>
      <w:szCs w:val="20"/>
      <w:lang w:val="en-GB"/>
    </w:rPr>
  </w:style>
  <w:style w:type="paragraph" w:customStyle="1" w:styleId="RefTitle0">
    <w:name w:val="Ref_Title"/>
    <w:basedOn w:val="Normal"/>
    <w:next w:val="RefText0"/>
    <w:rsid w:val="00DE1673"/>
    <w:pPr>
      <w:bidi w:val="0"/>
      <w:spacing w:before="480" w:line="240" w:lineRule="auto"/>
      <w:jc w:val="center"/>
    </w:pPr>
    <w:rPr>
      <w:rFonts w:ascii="Times New Roman" w:hAnsi="Times New Roman" w:cs="Times New Roman"/>
      <w:caps/>
      <w:sz w:val="24"/>
      <w:szCs w:val="20"/>
    </w:rPr>
  </w:style>
  <w:style w:type="paragraph" w:customStyle="1" w:styleId="RefText0">
    <w:name w:val="Ref_Text"/>
    <w:basedOn w:val="Normal"/>
    <w:rsid w:val="00DE1673"/>
    <w:pPr>
      <w:bidi w:val="0"/>
      <w:spacing w:line="240" w:lineRule="auto"/>
      <w:ind w:left="794" w:hanging="794"/>
    </w:pPr>
    <w:rPr>
      <w:rFonts w:ascii="Times New Roman" w:hAnsi="Times New Roman" w:cs="Times New Roman"/>
      <w:sz w:val="24"/>
      <w:szCs w:val="20"/>
    </w:rPr>
  </w:style>
  <w:style w:type="paragraph" w:customStyle="1" w:styleId="Infodoc">
    <w:name w:val="Infodoc"/>
    <w:basedOn w:val="Normal"/>
    <w:rsid w:val="00DE1673"/>
    <w:pPr>
      <w:tabs>
        <w:tab w:val="clear" w:pos="794"/>
        <w:tab w:val="clear" w:pos="1191"/>
        <w:tab w:val="clear" w:pos="1588"/>
        <w:tab w:val="clear" w:pos="1985"/>
        <w:tab w:val="left" w:pos="1418"/>
      </w:tabs>
      <w:bidi w:val="0"/>
      <w:spacing w:before="0" w:line="240" w:lineRule="auto"/>
      <w:ind w:left="1418" w:hanging="1418"/>
    </w:pPr>
    <w:rPr>
      <w:rFonts w:ascii="Times New Roman" w:hAnsi="Times New Roman" w:cs="Times New Roman"/>
      <w:sz w:val="24"/>
      <w:szCs w:val="20"/>
    </w:rPr>
  </w:style>
  <w:style w:type="paragraph" w:customStyle="1" w:styleId="Keywords">
    <w:name w:val="Keywords"/>
    <w:basedOn w:val="Normal"/>
    <w:rsid w:val="00DE1673"/>
    <w:pPr>
      <w:tabs>
        <w:tab w:val="clear" w:pos="1191"/>
        <w:tab w:val="clear" w:pos="1588"/>
      </w:tabs>
      <w:bidi w:val="0"/>
      <w:spacing w:line="240" w:lineRule="auto"/>
      <w:ind w:left="794" w:hanging="794"/>
    </w:pPr>
    <w:rPr>
      <w:rFonts w:ascii="Times New Roman" w:hAnsi="Times New Roman" w:cs="Times New Roman"/>
      <w:sz w:val="24"/>
      <w:szCs w:val="20"/>
    </w:rPr>
  </w:style>
  <w:style w:type="paragraph" w:customStyle="1" w:styleId="EquationLegend0">
    <w:name w:val="Equation_Legend"/>
    <w:basedOn w:val="Normal"/>
    <w:rsid w:val="00DE1673"/>
    <w:pPr>
      <w:tabs>
        <w:tab w:val="clear" w:pos="794"/>
        <w:tab w:val="clear" w:pos="1191"/>
        <w:tab w:val="clear" w:pos="1588"/>
        <w:tab w:val="clear" w:pos="1985"/>
        <w:tab w:val="right" w:pos="1531"/>
        <w:tab w:val="left" w:pos="1701"/>
      </w:tabs>
      <w:bidi w:val="0"/>
      <w:spacing w:before="80" w:line="240" w:lineRule="auto"/>
      <w:ind w:left="1701" w:hanging="1701"/>
    </w:pPr>
    <w:rPr>
      <w:rFonts w:ascii="Times New Roman" w:hAnsi="Times New Roman" w:cs="Times New Roman"/>
      <w:sz w:val="24"/>
      <w:szCs w:val="20"/>
    </w:rPr>
  </w:style>
  <w:style w:type="paragraph" w:customStyle="1" w:styleId="docnottitle">
    <w:name w:val="docnot_title"/>
    <w:basedOn w:val="docnoted"/>
    <w:next w:val="docnoted"/>
    <w:rsid w:val="00DE1673"/>
    <w:pPr>
      <w:tabs>
        <w:tab w:val="clear" w:pos="567"/>
        <w:tab w:val="clear" w:pos="1134"/>
        <w:tab w:val="clear" w:pos="1701"/>
        <w:tab w:val="clear" w:pos="2268"/>
        <w:tab w:val="clear" w:pos="2835"/>
        <w:tab w:val="left" w:pos="794"/>
        <w:tab w:val="left" w:pos="1191"/>
        <w:tab w:val="left" w:pos="1588"/>
        <w:tab w:val="left" w:pos="1985"/>
      </w:tabs>
      <w:jc w:val="center"/>
    </w:pPr>
    <w:rPr>
      <w:rFonts w:ascii="Times New Roman" w:hAnsi="Times New Roman"/>
    </w:rPr>
  </w:style>
  <w:style w:type="paragraph" w:customStyle="1" w:styleId="Qlist">
    <w:name w:val="Qlist"/>
    <w:basedOn w:val="Normal"/>
    <w:rsid w:val="00DE1673"/>
    <w:pPr>
      <w:tabs>
        <w:tab w:val="clear" w:pos="794"/>
        <w:tab w:val="clear" w:pos="1191"/>
        <w:tab w:val="clear" w:pos="1588"/>
        <w:tab w:val="clear" w:pos="1985"/>
        <w:tab w:val="left" w:pos="1843"/>
        <w:tab w:val="left" w:pos="2268"/>
      </w:tabs>
      <w:bidi w:val="0"/>
      <w:spacing w:line="240" w:lineRule="auto"/>
      <w:ind w:left="2268" w:hanging="2268"/>
    </w:pPr>
    <w:rPr>
      <w:rFonts w:ascii="Times New Roman" w:hAnsi="Times New Roman" w:cs="Times New Roman"/>
      <w:b/>
      <w:bCs/>
      <w:sz w:val="24"/>
      <w:szCs w:val="20"/>
    </w:rPr>
  </w:style>
  <w:style w:type="paragraph" w:customStyle="1" w:styleId="headingi1">
    <w:name w:val="heading_i"/>
    <w:basedOn w:val="Heading3"/>
    <w:next w:val="Normal"/>
    <w:rsid w:val="00DE1673"/>
    <w:pPr>
      <w:keepLines/>
      <w:tabs>
        <w:tab w:val="left" w:pos="794"/>
        <w:tab w:val="left" w:pos="1191"/>
        <w:tab w:val="left" w:pos="1588"/>
        <w:tab w:val="left" w:pos="1985"/>
      </w:tabs>
      <w:bidi w:val="0"/>
      <w:spacing w:before="160" w:line="240" w:lineRule="auto"/>
      <w:outlineLvl w:val="9"/>
    </w:pPr>
    <w:rPr>
      <w:rFonts w:ascii="Times New Roman Bold" w:hAnsi="Times New Roman Bold" w:cs="Times New Roman"/>
      <w:b w:val="0"/>
      <w:i/>
      <w:sz w:val="24"/>
      <w:szCs w:val="20"/>
      <w:lang w:val="en-GB" w:bidi="ar-SA"/>
    </w:rPr>
  </w:style>
  <w:style w:type="paragraph" w:customStyle="1" w:styleId="numbered">
    <w:name w:val="numbered"/>
    <w:basedOn w:val="Normal"/>
    <w:rsid w:val="00DE1673"/>
    <w:pPr>
      <w:numPr>
        <w:numId w:val="1"/>
      </w:numPr>
      <w:tabs>
        <w:tab w:val="clear" w:pos="794"/>
        <w:tab w:val="clear" w:pos="1191"/>
        <w:tab w:val="clear" w:pos="1588"/>
        <w:tab w:val="clear" w:pos="1985"/>
      </w:tabs>
      <w:bidi w:val="0"/>
      <w:spacing w:before="90" w:line="240" w:lineRule="auto"/>
      <w:ind w:left="0" w:firstLine="0"/>
    </w:pPr>
    <w:rPr>
      <w:rFonts w:ascii="Times New Roman" w:hAnsi="Times New Roman" w:cs="Times New Roman"/>
      <w:sz w:val="24"/>
      <w:szCs w:val="20"/>
    </w:rPr>
  </w:style>
  <w:style w:type="paragraph" w:customStyle="1" w:styleId="NormalTab">
    <w:name w:val="NormalTab"/>
    <w:basedOn w:val="Normal"/>
    <w:next w:val="Normal"/>
    <w:rsid w:val="00DE1673"/>
    <w:pPr>
      <w:widowControl w:val="0"/>
      <w:tabs>
        <w:tab w:val="clear" w:pos="794"/>
        <w:tab w:val="clear" w:pos="1191"/>
        <w:tab w:val="clear" w:pos="1588"/>
        <w:tab w:val="clear" w:pos="1985"/>
        <w:tab w:val="left" w:pos="680"/>
      </w:tabs>
      <w:bidi w:val="0"/>
      <w:spacing w:line="240" w:lineRule="auto"/>
    </w:pPr>
    <w:rPr>
      <w:rFonts w:ascii="Gill Sans MT" w:hAnsi="Gill Sans MT" w:cs="Times New Roman"/>
      <w:i/>
      <w:iCs/>
      <w:sz w:val="20"/>
      <w:szCs w:val="20"/>
    </w:rPr>
  </w:style>
  <w:style w:type="paragraph" w:customStyle="1" w:styleId="xl39">
    <w:name w:val="xl39"/>
    <w:basedOn w:val="Normal"/>
    <w:rsid w:val="00DE1673"/>
    <w:pPr>
      <w:pBdr>
        <w:top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sz w:val="24"/>
      <w:szCs w:val="20"/>
      <w:lang w:val="en-US"/>
    </w:rPr>
  </w:style>
  <w:style w:type="paragraph" w:customStyle="1" w:styleId="xl40">
    <w:name w:val="xl40"/>
    <w:basedOn w:val="Normal"/>
    <w:rsid w:val="00DE1673"/>
    <w:pPr>
      <w:pBdr>
        <w:top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ascii="Times New Roman" w:eastAsia="Arial Unicode MS" w:hAnsi="Times New Roman" w:cs="Times New Roman"/>
      <w:sz w:val="24"/>
      <w:szCs w:val="20"/>
      <w:lang w:val="en-US"/>
    </w:rPr>
  </w:style>
  <w:style w:type="paragraph" w:customStyle="1" w:styleId="xl41">
    <w:name w:val="xl41"/>
    <w:basedOn w:val="Normal"/>
    <w:rsid w:val="00DE1673"/>
    <w:pPr>
      <w:pBdr>
        <w:top w:val="single" w:sz="4" w:space="0" w:color="auto"/>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auto"/>
    </w:pPr>
    <w:rPr>
      <w:rFonts w:ascii="Times New Roman" w:eastAsia="Arial Unicode MS" w:hAnsi="Times New Roman" w:cs="Times New Roman"/>
      <w:i/>
      <w:iCs/>
      <w:sz w:val="24"/>
      <w:szCs w:val="20"/>
      <w:lang w:val="en-US"/>
    </w:rPr>
  </w:style>
  <w:style w:type="paragraph" w:customStyle="1" w:styleId="xl42">
    <w:name w:val="xl42"/>
    <w:basedOn w:val="Normal"/>
    <w:rsid w:val="00DE1673"/>
    <w:pP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sz w:val="24"/>
      <w:szCs w:val="20"/>
      <w:lang w:val="en-US"/>
    </w:rPr>
  </w:style>
  <w:style w:type="paragraph" w:customStyle="1" w:styleId="xl43">
    <w:name w:val="xl43"/>
    <w:basedOn w:val="Normal"/>
    <w:rsid w:val="00DE1673"/>
    <w:pP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ascii="Times New Roman" w:eastAsia="Arial Unicode MS" w:hAnsi="Times New Roman" w:cs="Times New Roman"/>
      <w:sz w:val="24"/>
      <w:szCs w:val="20"/>
      <w:lang w:val="en-US"/>
    </w:rPr>
  </w:style>
  <w:style w:type="paragraph" w:customStyle="1" w:styleId="xl44">
    <w:name w:val="xl44"/>
    <w:basedOn w:val="Normal"/>
    <w:rsid w:val="00DE1673"/>
    <w:pP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sz w:val="24"/>
      <w:szCs w:val="20"/>
      <w:lang w:val="en-US"/>
    </w:rPr>
  </w:style>
  <w:style w:type="paragraph" w:customStyle="1" w:styleId="xl45">
    <w:name w:val="xl45"/>
    <w:basedOn w:val="Normal"/>
    <w:rsid w:val="00DE1673"/>
    <w:pP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b/>
      <w:bCs/>
      <w:sz w:val="24"/>
      <w:szCs w:val="20"/>
      <w:lang w:val="en-US"/>
    </w:rPr>
  </w:style>
  <w:style w:type="paragraph" w:customStyle="1" w:styleId="xl46">
    <w:name w:val="xl46"/>
    <w:basedOn w:val="Normal"/>
    <w:rsid w:val="00DE1673"/>
    <w:pP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sz w:val="24"/>
      <w:szCs w:val="20"/>
      <w:lang w:val="en-US"/>
    </w:rPr>
  </w:style>
  <w:style w:type="paragraph" w:customStyle="1" w:styleId="xl47">
    <w:name w:val="xl47"/>
    <w:basedOn w:val="Normal"/>
    <w:rsid w:val="00DE1673"/>
    <w:pP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auto"/>
    </w:pPr>
    <w:rPr>
      <w:rFonts w:ascii="Times New Roman" w:eastAsia="Arial Unicode MS" w:hAnsi="Times New Roman" w:cs="Times New Roman"/>
      <w:sz w:val="24"/>
      <w:szCs w:val="20"/>
      <w:lang w:val="en-US"/>
    </w:rPr>
  </w:style>
  <w:style w:type="paragraph" w:customStyle="1" w:styleId="xl48">
    <w:name w:val="xl48"/>
    <w:basedOn w:val="Normal"/>
    <w:rsid w:val="00DE167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auto"/>
    </w:pPr>
    <w:rPr>
      <w:rFonts w:ascii="Times New Roman" w:eastAsia="Arial Unicode MS" w:hAnsi="Times New Roman" w:cs="Times New Roman"/>
      <w:sz w:val="24"/>
      <w:szCs w:val="20"/>
      <w:lang w:val="en-US"/>
    </w:rPr>
  </w:style>
  <w:style w:type="paragraph" w:customStyle="1" w:styleId="xl49">
    <w:name w:val="xl49"/>
    <w:basedOn w:val="Normal"/>
    <w:rsid w:val="00DE167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sz w:val="24"/>
      <w:szCs w:val="20"/>
      <w:lang w:val="en-US"/>
    </w:rPr>
  </w:style>
  <w:style w:type="paragraph" w:customStyle="1" w:styleId="xl50">
    <w:name w:val="xl50"/>
    <w:basedOn w:val="Normal"/>
    <w:rsid w:val="00DE1673"/>
    <w:pPr>
      <w:pBdr>
        <w:top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auto"/>
    </w:pPr>
    <w:rPr>
      <w:rFonts w:ascii="Times New Roman" w:eastAsia="Arial Unicode MS" w:hAnsi="Times New Roman" w:cs="Times New Roman"/>
      <w:sz w:val="24"/>
      <w:szCs w:val="20"/>
      <w:lang w:val="en-US"/>
    </w:rPr>
  </w:style>
  <w:style w:type="paragraph" w:customStyle="1" w:styleId="xl51">
    <w:name w:val="xl51"/>
    <w:basedOn w:val="Normal"/>
    <w:rsid w:val="00DE1673"/>
    <w:pPr>
      <w:pBdr>
        <w:top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sz w:val="24"/>
      <w:szCs w:val="20"/>
      <w:lang w:val="en-US"/>
    </w:rPr>
  </w:style>
  <w:style w:type="paragraph" w:customStyle="1" w:styleId="xl52">
    <w:name w:val="xl52"/>
    <w:basedOn w:val="Normal"/>
    <w:rsid w:val="00DE1673"/>
    <w:pP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auto"/>
    </w:pPr>
    <w:rPr>
      <w:rFonts w:ascii="Times New Roman" w:eastAsia="Arial Unicode MS" w:hAnsi="Times New Roman" w:cs="Times New Roman"/>
      <w:color w:val="000000"/>
      <w:sz w:val="24"/>
      <w:szCs w:val="20"/>
      <w:lang w:val="en-US"/>
    </w:rPr>
  </w:style>
  <w:style w:type="paragraph" w:customStyle="1" w:styleId="xl53">
    <w:name w:val="xl53"/>
    <w:basedOn w:val="Normal"/>
    <w:rsid w:val="00DE1673"/>
    <w:pP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color w:val="000000"/>
      <w:sz w:val="24"/>
      <w:szCs w:val="20"/>
      <w:lang w:val="en-US"/>
    </w:rPr>
  </w:style>
  <w:style w:type="paragraph" w:customStyle="1" w:styleId="xl54">
    <w:name w:val="xl54"/>
    <w:basedOn w:val="Normal"/>
    <w:rsid w:val="00DE1673"/>
    <w:pPr>
      <w:pBdr>
        <w:top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auto"/>
    </w:pPr>
    <w:rPr>
      <w:rFonts w:ascii="Times New Roman" w:eastAsia="Arial Unicode MS" w:hAnsi="Times New Roman" w:cs="Times New Roman"/>
      <w:color w:val="000000"/>
      <w:sz w:val="24"/>
      <w:szCs w:val="20"/>
      <w:lang w:val="en-US"/>
    </w:rPr>
  </w:style>
  <w:style w:type="paragraph" w:customStyle="1" w:styleId="xl55">
    <w:name w:val="xl55"/>
    <w:basedOn w:val="Normal"/>
    <w:rsid w:val="00DE167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auto"/>
    </w:pPr>
    <w:rPr>
      <w:rFonts w:ascii="Times New Roman" w:eastAsia="Arial Unicode MS" w:hAnsi="Times New Roman" w:cs="Times New Roman"/>
      <w:color w:val="000000"/>
      <w:sz w:val="24"/>
      <w:szCs w:val="20"/>
      <w:lang w:val="en-US"/>
    </w:rPr>
  </w:style>
  <w:style w:type="paragraph" w:customStyle="1" w:styleId="xl56">
    <w:name w:val="xl56"/>
    <w:basedOn w:val="Normal"/>
    <w:rsid w:val="00DE167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sz w:val="24"/>
      <w:szCs w:val="20"/>
      <w:lang w:val="en-US"/>
    </w:rPr>
  </w:style>
  <w:style w:type="paragraph" w:customStyle="1" w:styleId="xl57">
    <w:name w:val="xl57"/>
    <w:basedOn w:val="Normal"/>
    <w:rsid w:val="00DE1673"/>
    <w:pP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color w:val="000000"/>
      <w:sz w:val="24"/>
      <w:szCs w:val="20"/>
      <w:lang w:val="en-US"/>
    </w:rPr>
  </w:style>
  <w:style w:type="paragraph" w:customStyle="1" w:styleId="xl58">
    <w:name w:val="xl58"/>
    <w:basedOn w:val="Normal"/>
    <w:rsid w:val="00DE1673"/>
    <w:pPr>
      <w:pBdr>
        <w:top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color w:val="000000"/>
      <w:sz w:val="24"/>
      <w:szCs w:val="20"/>
      <w:lang w:val="en-US"/>
    </w:rPr>
  </w:style>
  <w:style w:type="paragraph" w:customStyle="1" w:styleId="xl59">
    <w:name w:val="xl59"/>
    <w:basedOn w:val="Normal"/>
    <w:rsid w:val="00DE1673"/>
    <w:pPr>
      <w:pBdr>
        <w:top w:val="single" w:sz="4" w:space="0" w:color="auto"/>
        <w:bottom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color w:val="000000"/>
      <w:sz w:val="24"/>
      <w:szCs w:val="20"/>
      <w:lang w:val="en-US"/>
    </w:rPr>
  </w:style>
  <w:style w:type="paragraph" w:customStyle="1" w:styleId="xl60">
    <w:name w:val="xl60"/>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Times New Roman"/>
      <w:sz w:val="24"/>
      <w:szCs w:val="20"/>
      <w:lang w:val="en-US"/>
    </w:rPr>
  </w:style>
  <w:style w:type="paragraph" w:customStyle="1" w:styleId="xl61">
    <w:name w:val="xl61"/>
    <w:basedOn w:val="Normal"/>
    <w:rsid w:val="00DE1673"/>
    <w:pPr>
      <w:pBdr>
        <w:bottom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ascii="Times New Roman" w:eastAsia="Arial Unicode MS" w:hAnsi="Times New Roman" w:cs="Times New Roman"/>
      <w:sz w:val="24"/>
      <w:szCs w:val="20"/>
      <w:lang w:val="en-US"/>
    </w:rPr>
  </w:style>
  <w:style w:type="paragraph" w:customStyle="1" w:styleId="xl62">
    <w:name w:val="xl62"/>
    <w:basedOn w:val="Normal"/>
    <w:rsid w:val="00DE1673"/>
    <w:pPr>
      <w:pBdr>
        <w:bottom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textAlignment w:val="auto"/>
    </w:pPr>
    <w:rPr>
      <w:rFonts w:ascii="Times New Roman" w:eastAsia="Arial Unicode MS" w:hAnsi="Times New Roman" w:cs="Times New Roman"/>
      <w:sz w:val="24"/>
      <w:szCs w:val="20"/>
      <w:lang w:val="en-US"/>
    </w:rPr>
  </w:style>
  <w:style w:type="paragraph" w:customStyle="1" w:styleId="xl63">
    <w:name w:val="xl63"/>
    <w:basedOn w:val="Normal"/>
    <w:rsid w:val="00DE1673"/>
    <w:pPr>
      <w:pBdr>
        <w:bottom w:val="single" w:sz="4" w:space="0" w:color="auto"/>
      </w:pBdr>
      <w:shd w:val="clear" w:color="auto" w:fill="FFFFFF"/>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ascii="Times New Roman" w:eastAsia="Arial Unicode MS" w:hAnsi="Times New Roman" w:cs="Times New Roman"/>
      <w:sz w:val="24"/>
      <w:szCs w:val="20"/>
      <w:lang w:val="en-US"/>
    </w:rPr>
  </w:style>
  <w:style w:type="paragraph" w:customStyle="1" w:styleId="Objectives">
    <w:name w:val="Objectives"/>
    <w:basedOn w:val="Normal"/>
    <w:rsid w:val="00DE1673"/>
    <w:pPr>
      <w:numPr>
        <w:ilvl w:val="12"/>
      </w:numPr>
      <w:tabs>
        <w:tab w:val="clear" w:pos="794"/>
        <w:tab w:val="clear" w:pos="1191"/>
        <w:tab w:val="clear" w:pos="1588"/>
        <w:tab w:val="clear" w:pos="1985"/>
      </w:tabs>
      <w:overflowPunct/>
      <w:autoSpaceDE/>
      <w:autoSpaceDN/>
      <w:bidi w:val="0"/>
      <w:adjustRightInd/>
      <w:spacing w:after="120" w:line="240" w:lineRule="auto"/>
      <w:textAlignment w:val="auto"/>
    </w:pPr>
    <w:rPr>
      <w:rFonts w:ascii="Trebuchet MS" w:hAnsi="Trebuchet MS" w:cs="Times New Roman"/>
      <w:bCs/>
      <w:color w:val="000000"/>
      <w:sz w:val="18"/>
      <w:szCs w:val="20"/>
      <w:lang w:val="en-US"/>
    </w:rPr>
  </w:style>
  <w:style w:type="paragraph" w:customStyle="1" w:styleId="TableNormal0">
    <w:name w:val="TableNormal"/>
    <w:basedOn w:val="Normal"/>
    <w:rsid w:val="00DE1673"/>
    <w:pPr>
      <w:tabs>
        <w:tab w:val="clear" w:pos="794"/>
        <w:tab w:val="clear" w:pos="1191"/>
        <w:tab w:val="clear" w:pos="1588"/>
        <w:tab w:val="clear" w:pos="1985"/>
      </w:tabs>
      <w:overflowPunct/>
      <w:autoSpaceDE/>
      <w:autoSpaceDN/>
      <w:bidi w:val="0"/>
      <w:adjustRightInd/>
      <w:spacing w:line="240" w:lineRule="auto"/>
      <w:textAlignment w:val="auto"/>
    </w:pPr>
    <w:rPr>
      <w:rFonts w:ascii="Trebuchet MS" w:hAnsi="Trebuchet MS" w:cs="Times New Roman"/>
      <w:sz w:val="18"/>
      <w:szCs w:val="24"/>
      <w:lang w:val="en-US"/>
    </w:rPr>
  </w:style>
  <w:style w:type="paragraph" w:customStyle="1" w:styleId="NormalGras">
    <w:name w:val="Normal Gras"/>
    <w:basedOn w:val="Normal"/>
    <w:rsid w:val="00DE1673"/>
    <w:pPr>
      <w:widowControl w:val="0"/>
      <w:tabs>
        <w:tab w:val="clear" w:pos="794"/>
        <w:tab w:val="clear" w:pos="1191"/>
        <w:tab w:val="clear" w:pos="1588"/>
        <w:tab w:val="clear" w:pos="1985"/>
        <w:tab w:val="left" w:pos="680"/>
      </w:tabs>
      <w:bidi w:val="0"/>
      <w:spacing w:before="360" w:line="240" w:lineRule="auto"/>
    </w:pPr>
    <w:rPr>
      <w:rFonts w:ascii="Gill Sans MT" w:hAnsi="Gill Sans MT" w:cs="Times New Roman"/>
      <w:b/>
      <w:bCs/>
      <w:sz w:val="24"/>
      <w:szCs w:val="20"/>
      <w:lang w:val="en-US"/>
    </w:rPr>
  </w:style>
  <w:style w:type="paragraph" w:customStyle="1" w:styleId="EnumChar">
    <w:name w:val="Enum Char"/>
    <w:basedOn w:val="Normal"/>
    <w:link w:val="EnumCharChar"/>
    <w:rsid w:val="00DE1673"/>
    <w:pPr>
      <w:widowControl w:val="0"/>
      <w:tabs>
        <w:tab w:val="clear" w:pos="794"/>
        <w:tab w:val="clear" w:pos="1191"/>
        <w:tab w:val="clear" w:pos="1588"/>
        <w:tab w:val="clear" w:pos="1985"/>
        <w:tab w:val="left" w:pos="90"/>
      </w:tabs>
      <w:overflowPunct/>
      <w:bidi w:val="0"/>
      <w:spacing w:before="60" w:line="240" w:lineRule="auto"/>
      <w:ind w:left="113" w:hanging="113"/>
      <w:textAlignment w:val="auto"/>
    </w:pPr>
    <w:rPr>
      <w:rFonts w:ascii="Arial" w:hAnsi="Arial" w:cs="Arial"/>
      <w:color w:val="000000"/>
      <w:sz w:val="20"/>
      <w:szCs w:val="20"/>
    </w:rPr>
  </w:style>
  <w:style w:type="character" w:customStyle="1" w:styleId="EnumCharChar">
    <w:name w:val="Enum Char Char"/>
    <w:link w:val="EnumChar"/>
    <w:rsid w:val="00DE1673"/>
    <w:rPr>
      <w:rFonts w:ascii="Arial" w:hAnsi="Arial" w:cs="Arial"/>
      <w:color w:val="000000"/>
      <w:lang w:val="en-GB" w:eastAsia="en-US"/>
    </w:rPr>
  </w:style>
  <w:style w:type="character" w:customStyle="1" w:styleId="TableheadChar">
    <w:name w:val="Table_head Char"/>
    <w:rsid w:val="00DE1673"/>
    <w:rPr>
      <w:rFonts w:ascii="Zurich BT" w:hAnsi="Zurich BT"/>
      <w:color w:val="000066"/>
      <w:sz w:val="18"/>
      <w:szCs w:val="18"/>
      <w:lang w:val="en-GB" w:eastAsia="en-US" w:bidi="ar-SA"/>
    </w:rPr>
  </w:style>
  <w:style w:type="paragraph" w:customStyle="1" w:styleId="Normalbox">
    <w:name w:val="Normal box"/>
    <w:rsid w:val="00DE1673"/>
    <w:pPr>
      <w:spacing w:before="100" w:after="60"/>
      <w:ind w:right="28"/>
      <w:jc w:val="both"/>
    </w:pPr>
    <w:rPr>
      <w:rFonts w:ascii="Times New Roman" w:hAnsi="Times New Roman"/>
      <w:lang w:val="en-GB"/>
    </w:rPr>
  </w:style>
  <w:style w:type="paragraph" w:customStyle="1" w:styleId="StyleBoxnumberLeft">
    <w:name w:val="Style Box number + Left"/>
    <w:basedOn w:val="Normal"/>
    <w:rsid w:val="00DE1673"/>
    <w:pPr>
      <w:tabs>
        <w:tab w:val="clear" w:pos="794"/>
        <w:tab w:val="clear" w:pos="1191"/>
        <w:tab w:val="clear" w:pos="1588"/>
        <w:tab w:val="clear" w:pos="1985"/>
      </w:tabs>
      <w:overflowPunct/>
      <w:autoSpaceDE/>
      <w:autoSpaceDN/>
      <w:bidi w:val="0"/>
      <w:adjustRightInd/>
      <w:spacing w:before="30" w:line="220" w:lineRule="exact"/>
      <w:textAlignment w:val="auto"/>
    </w:pPr>
    <w:rPr>
      <w:rFonts w:ascii="Times New Roman" w:hAnsi="Times New Roman" w:cs="Times New Roman"/>
      <w:sz w:val="18"/>
      <w:szCs w:val="18"/>
      <w:lang w:eastAsia="zh-CN"/>
    </w:rPr>
  </w:style>
  <w:style w:type="character" w:customStyle="1" w:styleId="CharChar5">
    <w:name w:val="Char Char5"/>
    <w:rsid w:val="00DE1673"/>
    <w:rPr>
      <w:rFonts w:ascii="Cambria" w:eastAsia="SimSun" w:hAnsi="Cambria" w:cs="Times New Roman"/>
      <w:b/>
      <w:bCs/>
      <w:i/>
      <w:iCs/>
      <w:sz w:val="28"/>
      <w:szCs w:val="28"/>
      <w:lang w:val="en-GB" w:eastAsia="en-US"/>
    </w:rPr>
  </w:style>
  <w:style w:type="character" w:customStyle="1" w:styleId="CharChar1">
    <w:name w:val="Char Char1"/>
    <w:rsid w:val="00DE1673"/>
    <w:rPr>
      <w:rFonts w:eastAsia="Times New Roman"/>
      <w:sz w:val="24"/>
      <w:lang w:val="en-GB" w:eastAsia="en-US"/>
    </w:rPr>
  </w:style>
  <w:style w:type="character" w:customStyle="1" w:styleId="CharChar">
    <w:name w:val="Char Char"/>
    <w:rsid w:val="00DE1673"/>
    <w:rPr>
      <w:rFonts w:eastAsia="Times New Roman"/>
      <w:sz w:val="24"/>
      <w:lang w:val="en-GB" w:eastAsia="en-US"/>
    </w:rPr>
  </w:style>
  <w:style w:type="paragraph" w:customStyle="1" w:styleId="CEONormal">
    <w:name w:val="CEO_Normal"/>
    <w:link w:val="CEONormalChar"/>
    <w:rsid w:val="00DE1673"/>
    <w:pPr>
      <w:spacing w:before="120" w:after="120"/>
      <w:jc w:val="both"/>
    </w:pPr>
    <w:rPr>
      <w:rFonts w:ascii="Verdana" w:eastAsia="SimHei" w:hAnsi="Verdana" w:cs="Simplified Arabic"/>
      <w:sz w:val="19"/>
      <w:szCs w:val="28"/>
      <w:lang w:val="en-GB" w:eastAsia="en-US"/>
    </w:rPr>
  </w:style>
  <w:style w:type="character" w:customStyle="1" w:styleId="CEONormalChar">
    <w:name w:val="CEO_Normal Char"/>
    <w:link w:val="CEONormal"/>
    <w:rsid w:val="00DE1673"/>
    <w:rPr>
      <w:rFonts w:ascii="Verdana" w:eastAsia="SimHei" w:hAnsi="Verdana" w:cs="Simplified Arabic"/>
      <w:sz w:val="19"/>
      <w:szCs w:val="28"/>
      <w:lang w:val="en-GB" w:eastAsia="en-US"/>
    </w:rPr>
  </w:style>
  <w:style w:type="paragraph" w:customStyle="1" w:styleId="CEOcontributionH1">
    <w:name w:val="CEO_contributionH1"/>
    <w:basedOn w:val="Normal"/>
    <w:next w:val="CEONormal"/>
    <w:rsid w:val="00DE1673"/>
    <w:pPr>
      <w:keepNext/>
      <w:tabs>
        <w:tab w:val="clear" w:pos="794"/>
        <w:tab w:val="clear" w:pos="1191"/>
        <w:tab w:val="clear" w:pos="1588"/>
        <w:tab w:val="clear" w:pos="1985"/>
      </w:tabs>
      <w:overflowPunct/>
      <w:autoSpaceDE/>
      <w:autoSpaceDN/>
      <w:bidi w:val="0"/>
      <w:adjustRightInd/>
      <w:spacing w:before="240" w:after="120" w:line="240" w:lineRule="auto"/>
      <w:textAlignment w:val="auto"/>
    </w:pPr>
    <w:rPr>
      <w:rFonts w:ascii="Verdana" w:eastAsia="SimHei" w:hAnsi="Verdana" w:cs="Times New Roman Bold"/>
      <w:b/>
      <w:bCs/>
      <w:sz w:val="19"/>
      <w:szCs w:val="28"/>
    </w:rPr>
  </w:style>
  <w:style w:type="paragraph" w:customStyle="1" w:styleId="Default">
    <w:name w:val="Default"/>
    <w:rsid w:val="00DE1673"/>
    <w:pPr>
      <w:autoSpaceDE w:val="0"/>
      <w:autoSpaceDN w:val="0"/>
      <w:adjustRightInd w:val="0"/>
      <w:spacing w:before="180"/>
      <w:jc w:val="both"/>
    </w:pPr>
    <w:rPr>
      <w:rFonts w:ascii="Calibri" w:eastAsia="Batang" w:hAnsi="Calibri" w:cs="Calibri"/>
      <w:color w:val="000000"/>
      <w:sz w:val="24"/>
      <w:szCs w:val="24"/>
      <w:lang w:eastAsia="ko-KR"/>
    </w:rPr>
  </w:style>
  <w:style w:type="character" w:customStyle="1" w:styleId="DocumentMapChar">
    <w:name w:val="Document Map Char"/>
    <w:basedOn w:val="DefaultParagraphFont"/>
    <w:link w:val="DocumentMap"/>
    <w:rsid w:val="00DE1673"/>
    <w:rPr>
      <w:rFonts w:ascii="Tahoma" w:hAnsi="Tahoma" w:cs="Tahoma"/>
      <w:sz w:val="22"/>
      <w:szCs w:val="30"/>
      <w:shd w:val="clear" w:color="auto" w:fill="000080"/>
      <w:lang w:val="en-GB" w:eastAsia="en-US"/>
    </w:rPr>
  </w:style>
  <w:style w:type="character" w:styleId="CommentReference">
    <w:name w:val="annotation reference"/>
    <w:rsid w:val="00DE1673"/>
    <w:rPr>
      <w:sz w:val="16"/>
      <w:szCs w:val="16"/>
    </w:rPr>
  </w:style>
  <w:style w:type="paragraph" w:styleId="CommentSubject">
    <w:name w:val="annotation subject"/>
    <w:basedOn w:val="CommentText"/>
    <w:next w:val="CommentText"/>
    <w:link w:val="CommentSubjectChar"/>
    <w:rsid w:val="00DE1673"/>
    <w:pPr>
      <w:tabs>
        <w:tab w:val="clear" w:pos="851"/>
        <w:tab w:val="clear" w:pos="1191"/>
        <w:tab w:val="clear" w:pos="1588"/>
        <w:tab w:val="clear" w:pos="1985"/>
        <w:tab w:val="left" w:pos="567"/>
        <w:tab w:val="left" w:pos="1134"/>
        <w:tab w:val="left" w:pos="1701"/>
        <w:tab w:val="left" w:pos="2268"/>
        <w:tab w:val="left" w:pos="2835"/>
      </w:tabs>
      <w:jc w:val="both"/>
    </w:pPr>
    <w:rPr>
      <w:rFonts w:ascii="Times New Roman" w:hAnsi="Times New Roman"/>
      <w:b/>
      <w:bCs/>
    </w:rPr>
  </w:style>
  <w:style w:type="character" w:customStyle="1" w:styleId="CommentSubjectChar">
    <w:name w:val="Comment Subject Char"/>
    <w:basedOn w:val="CommentTextChar"/>
    <w:link w:val="CommentSubject"/>
    <w:rsid w:val="00DE1673"/>
    <w:rPr>
      <w:rFonts w:ascii="Times New Roman" w:hAnsi="Times New Roman"/>
      <w:b/>
      <w:bCs/>
      <w:lang w:val="en-GB" w:eastAsia="en-US"/>
    </w:rPr>
  </w:style>
  <w:style w:type="paragraph" w:customStyle="1" w:styleId="CEOIndent-bulletsblackdot">
    <w:name w:val="CEO_Indent-bulletsblackdot"/>
    <w:basedOn w:val="Normal"/>
    <w:rsid w:val="00DE1673"/>
    <w:pPr>
      <w:numPr>
        <w:numId w:val="3"/>
      </w:numPr>
      <w:tabs>
        <w:tab w:val="clear" w:pos="794"/>
        <w:tab w:val="clear" w:pos="1191"/>
        <w:tab w:val="clear" w:pos="1588"/>
        <w:tab w:val="clear" w:pos="1985"/>
      </w:tabs>
      <w:overflowPunct/>
      <w:autoSpaceDE/>
      <w:autoSpaceDN/>
      <w:bidi w:val="0"/>
      <w:adjustRightInd/>
      <w:spacing w:before="60" w:after="60" w:line="240" w:lineRule="auto"/>
      <w:textAlignment w:val="auto"/>
    </w:pPr>
    <w:rPr>
      <w:rFonts w:ascii="Verdana" w:eastAsia="SimHei" w:hAnsi="Verdana" w:cs="Simplified Arabic"/>
      <w:bCs/>
      <w:sz w:val="19"/>
      <w:szCs w:val="19"/>
    </w:rPr>
  </w:style>
  <w:style w:type="paragraph" w:customStyle="1" w:styleId="CEOHeader1">
    <w:name w:val="CEO_Header1"/>
    <w:basedOn w:val="Normal"/>
    <w:rsid w:val="00DE1673"/>
    <w:pPr>
      <w:numPr>
        <w:numId w:val="4"/>
      </w:numPr>
      <w:tabs>
        <w:tab w:val="clear" w:pos="794"/>
        <w:tab w:val="clear" w:pos="1191"/>
        <w:tab w:val="clear" w:pos="1588"/>
        <w:tab w:val="clear" w:pos="1985"/>
      </w:tabs>
      <w:overflowPunct/>
      <w:autoSpaceDE/>
      <w:autoSpaceDN/>
      <w:bidi w:val="0"/>
      <w:adjustRightInd/>
      <w:spacing w:before="0" w:line="240" w:lineRule="auto"/>
      <w:textAlignment w:val="auto"/>
    </w:pPr>
    <w:rPr>
      <w:rFonts w:ascii="Verdana" w:eastAsia="SimHei" w:hAnsi="Verdana" w:cs="Simplified Arabic"/>
      <w:bCs/>
      <w:sz w:val="19"/>
      <w:szCs w:val="19"/>
      <w:lang w:val="en-US"/>
    </w:rPr>
  </w:style>
  <w:style w:type="paragraph" w:customStyle="1" w:styleId="xl32">
    <w:name w:val="xl32"/>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ascii="Times New Roman" w:eastAsia="Arial Unicode MS" w:hAnsi="Times New Roman" w:cs="Times New Roman"/>
      <w:sz w:val="24"/>
      <w:szCs w:val="24"/>
      <w:lang w:val="en-US"/>
    </w:rPr>
  </w:style>
  <w:style w:type="paragraph" w:customStyle="1" w:styleId="xl81">
    <w:name w:val="xl81"/>
    <w:basedOn w:val="Normal"/>
    <w:rsid w:val="00DE1673"/>
    <w:pPr>
      <w:pBdr>
        <w:bottom w:val="single" w:sz="4" w:space="0" w:color="auto"/>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auto"/>
    </w:pPr>
    <w:rPr>
      <w:rFonts w:ascii="Times New Roman" w:eastAsia="Arial Unicode MS" w:hAnsi="Times New Roman" w:cs="Times New Roman"/>
      <w:szCs w:val="22"/>
      <w:lang w:val="en-US"/>
    </w:rPr>
  </w:style>
  <w:style w:type="paragraph" w:styleId="TOAHeading">
    <w:name w:val="toa heading"/>
    <w:basedOn w:val="Normal"/>
    <w:next w:val="Normal"/>
    <w:semiHidden/>
    <w:rsid w:val="00DE1673"/>
    <w:pPr>
      <w:tabs>
        <w:tab w:val="clear" w:pos="794"/>
        <w:tab w:val="clear" w:pos="1191"/>
        <w:tab w:val="clear" w:pos="1588"/>
        <w:tab w:val="clear" w:pos="1985"/>
      </w:tabs>
      <w:overflowPunct/>
      <w:autoSpaceDE/>
      <w:autoSpaceDN/>
      <w:bidi w:val="0"/>
      <w:adjustRightInd/>
      <w:spacing w:line="360" w:lineRule="auto"/>
      <w:textAlignment w:val="auto"/>
    </w:pPr>
    <w:rPr>
      <w:rFonts w:ascii="Arial" w:hAnsi="Arial" w:cs="Times New Roman"/>
      <w:sz w:val="24"/>
      <w:szCs w:val="20"/>
      <w:lang w:val="de-DE"/>
    </w:rPr>
  </w:style>
  <w:style w:type="table" w:customStyle="1" w:styleId="TableauNorm">
    <w:name w:val="Tableau Norm"/>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character" w:customStyle="1" w:styleId="st">
    <w:name w:val="st"/>
    <w:rsid w:val="00DE1673"/>
  </w:style>
  <w:style w:type="numbering" w:customStyle="1" w:styleId="NoList111">
    <w:name w:val="No List111"/>
    <w:next w:val="NoList"/>
    <w:uiPriority w:val="99"/>
    <w:semiHidden/>
    <w:unhideWhenUsed/>
    <w:rsid w:val="00DE1673"/>
  </w:style>
  <w:style w:type="table" w:customStyle="1" w:styleId="TableauNorm1">
    <w:name w:val="Tableau Norm1"/>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
    <w:name w:val="No List2"/>
    <w:next w:val="NoList"/>
    <w:uiPriority w:val="99"/>
    <w:semiHidden/>
    <w:unhideWhenUsed/>
    <w:rsid w:val="00DE1673"/>
  </w:style>
  <w:style w:type="table" w:customStyle="1" w:styleId="TableauNorm2">
    <w:name w:val="Tableau Norm2"/>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
    <w:name w:val="No List12"/>
    <w:next w:val="NoList"/>
    <w:uiPriority w:val="99"/>
    <w:semiHidden/>
    <w:unhideWhenUsed/>
    <w:rsid w:val="00DE1673"/>
  </w:style>
  <w:style w:type="table" w:customStyle="1" w:styleId="TableGrid11">
    <w:name w:val="Table Grid11"/>
    <w:basedOn w:val="TableNormal"/>
    <w:next w:val="TableGrid"/>
    <w:uiPriority w:val="39"/>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
    <w:name w:val="Tableau Norm11"/>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paragraph" w:customStyle="1" w:styleId="xl103">
    <w:name w:val="xl103"/>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sz w:val="24"/>
      <w:szCs w:val="24"/>
      <w:lang w:val="fr-CH" w:eastAsia="zh-CN"/>
    </w:rPr>
  </w:style>
  <w:style w:type="paragraph" w:customStyle="1" w:styleId="xl104">
    <w:name w:val="xl104"/>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b/>
      <w:bCs/>
      <w:sz w:val="28"/>
      <w:szCs w:val="28"/>
      <w:lang w:val="fr-CH" w:eastAsia="zh-CN"/>
    </w:rPr>
  </w:style>
  <w:style w:type="paragraph" w:customStyle="1" w:styleId="xl105">
    <w:name w:val="xl105"/>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sz w:val="28"/>
      <w:szCs w:val="28"/>
      <w:lang w:val="fr-CH" w:eastAsia="zh-CN"/>
    </w:rPr>
  </w:style>
  <w:style w:type="paragraph" w:customStyle="1" w:styleId="xl106">
    <w:name w:val="xl106"/>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sz w:val="16"/>
      <w:szCs w:val="16"/>
      <w:lang w:val="fr-CH" w:eastAsia="zh-CN"/>
    </w:rPr>
  </w:style>
  <w:style w:type="paragraph" w:customStyle="1" w:styleId="xl107">
    <w:name w:val="xl107"/>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sz w:val="16"/>
      <w:szCs w:val="16"/>
      <w:lang w:val="fr-CH" w:eastAsia="zh-CN"/>
    </w:rPr>
  </w:style>
  <w:style w:type="paragraph" w:customStyle="1" w:styleId="xl108">
    <w:name w:val="xl108"/>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sz w:val="14"/>
      <w:szCs w:val="14"/>
      <w:lang w:val="fr-CH" w:eastAsia="zh-CN"/>
    </w:rPr>
  </w:style>
  <w:style w:type="paragraph" w:customStyle="1" w:styleId="xl109">
    <w:name w:val="xl109"/>
    <w:basedOn w:val="Normal"/>
    <w:rsid w:val="00DE1673"/>
    <w:pPr>
      <w:pBdr>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color w:val="800000"/>
      <w:sz w:val="14"/>
      <w:szCs w:val="14"/>
      <w:lang w:val="fr-CH" w:eastAsia="zh-CN"/>
    </w:rPr>
  </w:style>
  <w:style w:type="paragraph" w:customStyle="1" w:styleId="xl110">
    <w:name w:val="xl110"/>
    <w:basedOn w:val="Normal"/>
    <w:rsid w:val="00DE1673"/>
    <w:pPr>
      <w:pBdr>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color w:val="000099"/>
      <w:sz w:val="14"/>
      <w:szCs w:val="14"/>
      <w:lang w:val="fr-CH" w:eastAsia="zh-CN"/>
    </w:rPr>
  </w:style>
  <w:style w:type="paragraph" w:customStyle="1" w:styleId="xl111">
    <w:name w:val="xl111"/>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sz w:val="14"/>
      <w:szCs w:val="14"/>
      <w:lang w:val="fr-CH" w:eastAsia="zh-CN"/>
    </w:rPr>
  </w:style>
  <w:style w:type="paragraph" w:customStyle="1" w:styleId="xl112">
    <w:name w:val="xl112"/>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color w:val="800000"/>
      <w:sz w:val="14"/>
      <w:szCs w:val="14"/>
      <w:lang w:val="fr-CH" w:eastAsia="zh-CN"/>
    </w:rPr>
  </w:style>
  <w:style w:type="paragraph" w:customStyle="1" w:styleId="xl113">
    <w:name w:val="xl113"/>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color w:val="000099"/>
      <w:sz w:val="14"/>
      <w:szCs w:val="14"/>
      <w:lang w:val="fr-CH" w:eastAsia="zh-CN"/>
    </w:rPr>
  </w:style>
  <w:style w:type="paragraph" w:customStyle="1" w:styleId="xl114">
    <w:name w:val="xl114"/>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sz w:val="14"/>
      <w:szCs w:val="14"/>
      <w:lang w:val="fr-CH" w:eastAsia="zh-CN"/>
    </w:rPr>
  </w:style>
  <w:style w:type="paragraph" w:customStyle="1" w:styleId="xl115">
    <w:name w:val="xl115"/>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color w:val="000000"/>
      <w:sz w:val="14"/>
      <w:szCs w:val="14"/>
      <w:lang w:val="fr-CH" w:eastAsia="zh-CN"/>
    </w:rPr>
  </w:style>
  <w:style w:type="paragraph" w:customStyle="1" w:styleId="xl116">
    <w:name w:val="xl116"/>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sz w:val="14"/>
      <w:szCs w:val="14"/>
      <w:lang w:val="fr-CH" w:eastAsia="zh-CN"/>
    </w:rPr>
  </w:style>
  <w:style w:type="paragraph" w:customStyle="1" w:styleId="xl117">
    <w:name w:val="xl117"/>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sz w:val="14"/>
      <w:szCs w:val="14"/>
      <w:lang w:val="fr-CH" w:eastAsia="zh-CN"/>
    </w:rPr>
  </w:style>
  <w:style w:type="paragraph" w:customStyle="1" w:styleId="xl118">
    <w:name w:val="xl118"/>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sz w:val="14"/>
      <w:szCs w:val="14"/>
      <w:lang w:val="fr-CH" w:eastAsia="zh-CN"/>
    </w:rPr>
  </w:style>
  <w:style w:type="paragraph" w:customStyle="1" w:styleId="xl123">
    <w:name w:val="xl123"/>
    <w:basedOn w:val="Normal"/>
    <w:rsid w:val="00DE1673"/>
    <w:pPr>
      <w:pBdr>
        <w:top w:val="single" w:sz="4" w:space="0" w:color="000099"/>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b/>
      <w:bCs/>
      <w:color w:val="000099"/>
      <w:sz w:val="14"/>
      <w:szCs w:val="14"/>
      <w:lang w:val="fr-CH" w:eastAsia="zh-CN"/>
    </w:rPr>
  </w:style>
  <w:style w:type="paragraph" w:customStyle="1" w:styleId="xl124">
    <w:name w:val="xl124"/>
    <w:basedOn w:val="Normal"/>
    <w:rsid w:val="00DE1673"/>
    <w:pPr>
      <w:pBdr>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color w:val="000099"/>
      <w:sz w:val="14"/>
      <w:szCs w:val="14"/>
      <w:lang w:val="fr-CH" w:eastAsia="zh-CN"/>
    </w:rPr>
  </w:style>
  <w:style w:type="paragraph" w:customStyle="1" w:styleId="xl125">
    <w:name w:val="xl125"/>
    <w:basedOn w:val="Normal"/>
    <w:rsid w:val="00DE1673"/>
    <w:pPr>
      <w:pBdr>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color w:val="000099"/>
      <w:sz w:val="14"/>
      <w:szCs w:val="14"/>
      <w:lang w:val="fr-CH" w:eastAsia="zh-CN"/>
    </w:rPr>
  </w:style>
  <w:style w:type="paragraph" w:customStyle="1" w:styleId="xl126">
    <w:name w:val="xl126"/>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color w:val="000099"/>
      <w:sz w:val="14"/>
      <w:szCs w:val="14"/>
      <w:lang w:val="fr-CH" w:eastAsia="zh-CN"/>
    </w:rPr>
  </w:style>
  <w:style w:type="paragraph" w:customStyle="1" w:styleId="xl127">
    <w:name w:val="xl127"/>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color w:val="000099"/>
      <w:sz w:val="14"/>
      <w:szCs w:val="14"/>
      <w:lang w:val="fr-CH" w:eastAsia="zh-CN"/>
    </w:rPr>
  </w:style>
  <w:style w:type="paragraph" w:customStyle="1" w:styleId="xl128">
    <w:name w:val="xl128"/>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b/>
      <w:bCs/>
      <w:color w:val="000000"/>
      <w:sz w:val="14"/>
      <w:szCs w:val="14"/>
      <w:lang w:val="fr-CH" w:eastAsia="zh-CN"/>
    </w:rPr>
  </w:style>
  <w:style w:type="paragraph" w:customStyle="1" w:styleId="xl129">
    <w:name w:val="xl129"/>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sz w:val="14"/>
      <w:szCs w:val="14"/>
      <w:lang w:val="fr-CH" w:eastAsia="zh-CN"/>
    </w:rPr>
  </w:style>
  <w:style w:type="paragraph" w:customStyle="1" w:styleId="xl130">
    <w:name w:val="xl130"/>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b/>
      <w:bCs/>
      <w:sz w:val="14"/>
      <w:szCs w:val="14"/>
      <w:lang w:val="fr-CH" w:eastAsia="zh-CN"/>
    </w:rPr>
  </w:style>
  <w:style w:type="paragraph" w:customStyle="1" w:styleId="xl131">
    <w:name w:val="xl131"/>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b/>
      <w:bCs/>
      <w:color w:val="000099"/>
      <w:sz w:val="14"/>
      <w:szCs w:val="14"/>
      <w:lang w:val="fr-CH" w:eastAsia="zh-CN"/>
    </w:rPr>
  </w:style>
  <w:style w:type="paragraph" w:customStyle="1" w:styleId="xl132">
    <w:name w:val="xl132"/>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color w:val="000099"/>
      <w:sz w:val="14"/>
      <w:szCs w:val="14"/>
      <w:lang w:val="fr-CH" w:eastAsia="zh-CN"/>
    </w:rPr>
  </w:style>
  <w:style w:type="paragraph" w:customStyle="1" w:styleId="xl133">
    <w:name w:val="xl133"/>
    <w:basedOn w:val="Normal"/>
    <w:rsid w:val="00DE1673"/>
    <w:pPr>
      <w:pBdr>
        <w:top w:val="single" w:sz="4" w:space="0" w:color="000099"/>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sz w:val="14"/>
      <w:szCs w:val="14"/>
      <w:lang w:val="fr-CH" w:eastAsia="zh-CN"/>
    </w:rPr>
  </w:style>
  <w:style w:type="paragraph" w:customStyle="1" w:styleId="xl134">
    <w:name w:val="xl134"/>
    <w:basedOn w:val="Normal"/>
    <w:rsid w:val="00DE1673"/>
    <w:pPr>
      <w:pBdr>
        <w:top w:val="single" w:sz="4" w:space="0" w:color="000099"/>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sz w:val="14"/>
      <w:szCs w:val="14"/>
      <w:lang w:val="fr-CH" w:eastAsia="zh-CN"/>
    </w:rPr>
  </w:style>
  <w:style w:type="paragraph" w:customStyle="1" w:styleId="xl135">
    <w:name w:val="xl135"/>
    <w:basedOn w:val="Normal"/>
    <w:rsid w:val="00DE1673"/>
    <w:pPr>
      <w:pBdr>
        <w:top w:val="single" w:sz="4" w:space="0" w:color="000099"/>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b/>
      <w:bCs/>
      <w:sz w:val="14"/>
      <w:szCs w:val="14"/>
      <w:lang w:val="fr-CH" w:eastAsia="zh-CN"/>
    </w:rPr>
  </w:style>
  <w:style w:type="paragraph" w:customStyle="1" w:styleId="xl136">
    <w:name w:val="xl136"/>
    <w:basedOn w:val="Normal"/>
    <w:rsid w:val="00DE1673"/>
    <w:pPr>
      <w:pBdr>
        <w:top w:val="single" w:sz="4" w:space="0" w:color="000099"/>
        <w:bottom w:val="single" w:sz="4" w:space="0" w:color="000099"/>
      </w:pBdr>
      <w:shd w:val="clear" w:color="000000" w:fill="DCE6F1"/>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b/>
      <w:bCs/>
      <w:color w:val="000099"/>
      <w:sz w:val="14"/>
      <w:szCs w:val="14"/>
      <w:lang w:val="fr-CH" w:eastAsia="zh-CN"/>
    </w:rPr>
  </w:style>
  <w:style w:type="paragraph" w:customStyle="1" w:styleId="xl137">
    <w:name w:val="xl137"/>
    <w:basedOn w:val="Normal"/>
    <w:rsid w:val="00DE1673"/>
    <w:pPr>
      <w:pBdr>
        <w:top w:val="single" w:sz="4" w:space="0" w:color="000099"/>
        <w:bottom w:val="single" w:sz="4" w:space="0" w:color="000099"/>
      </w:pBdr>
      <w:shd w:val="clear" w:color="000000" w:fill="DCE6F1"/>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Times New Roman"/>
      <w:b/>
      <w:bCs/>
      <w:color w:val="000099"/>
      <w:sz w:val="14"/>
      <w:szCs w:val="14"/>
      <w:lang w:val="fr-CH" w:eastAsia="zh-CN"/>
    </w:rPr>
  </w:style>
  <w:style w:type="paragraph" w:customStyle="1" w:styleId="xl138">
    <w:name w:val="xl138"/>
    <w:basedOn w:val="Normal"/>
    <w:rsid w:val="00DE1673"/>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color w:val="000099"/>
      <w:sz w:val="28"/>
      <w:szCs w:val="28"/>
      <w:lang w:val="fr-CH" w:eastAsia="zh-CN"/>
    </w:rPr>
  </w:style>
  <w:style w:type="paragraph" w:customStyle="1" w:styleId="xl139">
    <w:name w:val="xl139"/>
    <w:basedOn w:val="Normal"/>
    <w:rsid w:val="00DE1673"/>
    <w:pPr>
      <w:pBdr>
        <w:top w:val="single" w:sz="4" w:space="0" w:color="000099"/>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cs="Times New Roman"/>
      <w:b/>
      <w:bCs/>
      <w:color w:val="000099"/>
      <w:sz w:val="14"/>
      <w:szCs w:val="14"/>
      <w:lang w:val="fr-CH" w:eastAsia="zh-CN"/>
    </w:rPr>
  </w:style>
  <w:style w:type="paragraph" w:customStyle="1" w:styleId="xl140">
    <w:name w:val="xl140"/>
    <w:basedOn w:val="Normal"/>
    <w:rsid w:val="00DE1673"/>
    <w:pPr>
      <w:pBdr>
        <w:top w:val="single" w:sz="4" w:space="0" w:color="0070C0"/>
        <w:left w:val="single" w:sz="4" w:space="0" w:color="0070C0"/>
        <w:bottom w:val="single" w:sz="4" w:space="0" w:color="0070C0"/>
      </w:pBdr>
      <w:shd w:val="clear" w:color="000000" w:fill="DCE6F1"/>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cs="Times New Roman"/>
      <w:b/>
      <w:bCs/>
      <w:color w:val="000099"/>
      <w:sz w:val="32"/>
      <w:szCs w:val="32"/>
      <w:lang w:val="fr-CH" w:eastAsia="zh-CN"/>
    </w:rPr>
  </w:style>
  <w:style w:type="paragraph" w:customStyle="1" w:styleId="xl141">
    <w:name w:val="xl141"/>
    <w:basedOn w:val="Normal"/>
    <w:rsid w:val="00DE1673"/>
    <w:pPr>
      <w:pBdr>
        <w:top w:val="single" w:sz="4" w:space="0" w:color="0070C0"/>
        <w:bottom w:val="single" w:sz="4" w:space="0" w:color="0070C0"/>
      </w:pBdr>
      <w:shd w:val="clear" w:color="000000" w:fill="DCE6F1"/>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cs="Times New Roman"/>
      <w:b/>
      <w:bCs/>
      <w:color w:val="000099"/>
      <w:sz w:val="32"/>
      <w:szCs w:val="32"/>
      <w:lang w:val="fr-CH" w:eastAsia="zh-CN"/>
    </w:rPr>
  </w:style>
  <w:style w:type="paragraph" w:customStyle="1" w:styleId="xl142">
    <w:name w:val="xl142"/>
    <w:basedOn w:val="Normal"/>
    <w:rsid w:val="00DE1673"/>
    <w:pPr>
      <w:pBdr>
        <w:top w:val="single" w:sz="4" w:space="0" w:color="0070C0"/>
        <w:bottom w:val="single" w:sz="4" w:space="0" w:color="0070C0"/>
        <w:right w:val="single" w:sz="4" w:space="0" w:color="0070C0"/>
      </w:pBdr>
      <w:shd w:val="clear" w:color="000000" w:fill="DCE6F1"/>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cs="Times New Roman"/>
      <w:b/>
      <w:bCs/>
      <w:color w:val="000099"/>
      <w:sz w:val="32"/>
      <w:szCs w:val="32"/>
      <w:lang w:val="fr-CH" w:eastAsia="zh-CN"/>
    </w:rPr>
  </w:style>
  <w:style w:type="numbering" w:customStyle="1" w:styleId="NoList3">
    <w:name w:val="No List3"/>
    <w:next w:val="NoList"/>
    <w:uiPriority w:val="99"/>
    <w:semiHidden/>
    <w:unhideWhenUsed/>
    <w:rsid w:val="00DE1673"/>
  </w:style>
  <w:style w:type="numbering" w:customStyle="1" w:styleId="NoList13">
    <w:name w:val="No List13"/>
    <w:next w:val="NoList"/>
    <w:uiPriority w:val="99"/>
    <w:semiHidden/>
    <w:unhideWhenUsed/>
    <w:rsid w:val="00DE1673"/>
  </w:style>
  <w:style w:type="table" w:customStyle="1" w:styleId="TableGrid3">
    <w:name w:val="Table Grid3"/>
    <w:basedOn w:val="TableNormal"/>
    <w:next w:val="TableGrid"/>
    <w:uiPriority w:val="39"/>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3">
    <w:name w:val="Tableau Norm3"/>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2">
    <w:name w:val="No List112"/>
    <w:next w:val="NoList"/>
    <w:uiPriority w:val="99"/>
    <w:semiHidden/>
    <w:unhideWhenUsed/>
    <w:rsid w:val="00DE1673"/>
  </w:style>
  <w:style w:type="table" w:customStyle="1" w:styleId="TableGrid12">
    <w:name w:val="Table Grid12"/>
    <w:basedOn w:val="TableNormal"/>
    <w:next w:val="TableGrid"/>
    <w:uiPriority w:val="39"/>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2">
    <w:name w:val="Tableau Norm12"/>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1">
    <w:name w:val="No List21"/>
    <w:next w:val="NoList"/>
    <w:uiPriority w:val="99"/>
    <w:semiHidden/>
    <w:unhideWhenUsed/>
    <w:rsid w:val="00DE1673"/>
  </w:style>
  <w:style w:type="table" w:customStyle="1" w:styleId="TableGrid21">
    <w:name w:val="Table Grid21"/>
    <w:basedOn w:val="TableNormal"/>
    <w:next w:val="TableGrid"/>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1">
    <w:name w:val="Tableau Norm21"/>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1">
    <w:name w:val="No List121"/>
    <w:next w:val="NoList"/>
    <w:uiPriority w:val="99"/>
    <w:semiHidden/>
    <w:unhideWhenUsed/>
    <w:rsid w:val="00DE1673"/>
  </w:style>
  <w:style w:type="table" w:customStyle="1" w:styleId="TableGrid111">
    <w:name w:val="Table Grid111"/>
    <w:basedOn w:val="TableNormal"/>
    <w:next w:val="TableGrid"/>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1">
    <w:name w:val="Tableau Norm111"/>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4">
    <w:name w:val="No List4"/>
    <w:next w:val="NoList"/>
    <w:uiPriority w:val="99"/>
    <w:semiHidden/>
    <w:unhideWhenUsed/>
    <w:rsid w:val="00DE1673"/>
  </w:style>
  <w:style w:type="numbering" w:customStyle="1" w:styleId="NoList14">
    <w:name w:val="No List14"/>
    <w:next w:val="NoList"/>
    <w:uiPriority w:val="99"/>
    <w:semiHidden/>
    <w:unhideWhenUsed/>
    <w:rsid w:val="00DE1673"/>
  </w:style>
  <w:style w:type="table" w:customStyle="1" w:styleId="TableGrid4">
    <w:name w:val="Table Grid4"/>
    <w:basedOn w:val="TableNormal"/>
    <w:next w:val="TableGrid"/>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4">
    <w:name w:val="Tableau Norm4"/>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3">
    <w:name w:val="No List113"/>
    <w:next w:val="NoList"/>
    <w:uiPriority w:val="99"/>
    <w:semiHidden/>
    <w:unhideWhenUsed/>
    <w:rsid w:val="00DE1673"/>
  </w:style>
  <w:style w:type="table" w:customStyle="1" w:styleId="TableGrid13">
    <w:name w:val="Table Grid13"/>
    <w:basedOn w:val="TableNormal"/>
    <w:next w:val="TableGrid"/>
    <w:uiPriority w:val="39"/>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3">
    <w:name w:val="Tableau Norm13"/>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2">
    <w:name w:val="No List22"/>
    <w:next w:val="NoList"/>
    <w:uiPriority w:val="99"/>
    <w:semiHidden/>
    <w:unhideWhenUsed/>
    <w:rsid w:val="00DE1673"/>
  </w:style>
  <w:style w:type="table" w:customStyle="1" w:styleId="TableGrid22">
    <w:name w:val="Table Grid22"/>
    <w:basedOn w:val="TableNormal"/>
    <w:next w:val="TableGrid"/>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2">
    <w:name w:val="Tableau Norm22"/>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2">
    <w:name w:val="No List122"/>
    <w:next w:val="NoList"/>
    <w:uiPriority w:val="99"/>
    <w:semiHidden/>
    <w:unhideWhenUsed/>
    <w:rsid w:val="00DE1673"/>
  </w:style>
  <w:style w:type="table" w:customStyle="1" w:styleId="TableGrid112">
    <w:name w:val="Table Grid112"/>
    <w:basedOn w:val="TableNormal"/>
    <w:next w:val="TableGrid"/>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2">
    <w:name w:val="Tableau Norm112"/>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5">
    <w:name w:val="No List5"/>
    <w:next w:val="NoList"/>
    <w:uiPriority w:val="99"/>
    <w:semiHidden/>
    <w:unhideWhenUsed/>
    <w:rsid w:val="00DE1673"/>
  </w:style>
  <w:style w:type="numbering" w:customStyle="1" w:styleId="NoList15">
    <w:name w:val="No List15"/>
    <w:next w:val="NoList"/>
    <w:uiPriority w:val="99"/>
    <w:semiHidden/>
    <w:unhideWhenUsed/>
    <w:rsid w:val="00DE1673"/>
  </w:style>
  <w:style w:type="table" w:customStyle="1" w:styleId="TableGrid5">
    <w:name w:val="Table Grid5"/>
    <w:basedOn w:val="TableNormal"/>
    <w:next w:val="TableGrid"/>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5">
    <w:name w:val="Tableau Norm5"/>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4">
    <w:name w:val="No List114"/>
    <w:next w:val="NoList"/>
    <w:uiPriority w:val="99"/>
    <w:semiHidden/>
    <w:unhideWhenUsed/>
    <w:rsid w:val="00DE1673"/>
  </w:style>
  <w:style w:type="table" w:customStyle="1" w:styleId="TableGrid14">
    <w:name w:val="Table Grid14"/>
    <w:basedOn w:val="TableNormal"/>
    <w:next w:val="TableGrid"/>
    <w:uiPriority w:val="39"/>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4">
    <w:name w:val="Tableau Norm14"/>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3">
    <w:name w:val="No List23"/>
    <w:next w:val="NoList"/>
    <w:uiPriority w:val="99"/>
    <w:semiHidden/>
    <w:unhideWhenUsed/>
    <w:rsid w:val="00DE1673"/>
  </w:style>
  <w:style w:type="table" w:customStyle="1" w:styleId="TableGrid23">
    <w:name w:val="Table Grid23"/>
    <w:basedOn w:val="TableNormal"/>
    <w:next w:val="TableGrid"/>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3">
    <w:name w:val="Tableau Norm23"/>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3">
    <w:name w:val="No List123"/>
    <w:next w:val="NoList"/>
    <w:uiPriority w:val="99"/>
    <w:semiHidden/>
    <w:unhideWhenUsed/>
    <w:rsid w:val="00DE1673"/>
  </w:style>
  <w:style w:type="table" w:customStyle="1" w:styleId="TableGrid113">
    <w:name w:val="Table Grid113"/>
    <w:basedOn w:val="TableNormal"/>
    <w:next w:val="TableGrid"/>
    <w:rsid w:val="00DE1673"/>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3">
    <w:name w:val="Tableau Norm113"/>
    <w:uiPriority w:val="99"/>
    <w:semiHidden/>
    <w:rsid w:val="00DE1673"/>
    <w:rPr>
      <w:rFonts w:ascii="Calibri" w:eastAsia="SimSun" w:hAnsi="Calibri" w:cs="Arial"/>
      <w:lang w:val="fr-FR" w:eastAsia="en-US"/>
    </w:rPr>
    <w:tblPr>
      <w:tblInd w:w="0" w:type="dxa"/>
      <w:tblCellMar>
        <w:top w:w="0" w:type="dxa"/>
        <w:left w:w="108" w:type="dxa"/>
        <w:bottom w:w="0" w:type="dxa"/>
        <w:right w:w="108" w:type="dxa"/>
      </w:tblCellMar>
    </w:tblPr>
  </w:style>
  <w:style w:type="paragraph" w:customStyle="1" w:styleId="Tablehead3">
    <w:name w:val="Table head"/>
    <w:basedOn w:val="Normal"/>
    <w:rsid w:val="00DE1673"/>
    <w:pPr>
      <w:keepNext/>
      <w:keepLines/>
      <w:tabs>
        <w:tab w:val="clear" w:pos="794"/>
        <w:tab w:val="clear" w:pos="1191"/>
        <w:tab w:val="clear" w:pos="1588"/>
        <w:tab w:val="clear" w:pos="1985"/>
      </w:tabs>
      <w:overflowPunct/>
      <w:autoSpaceDE/>
      <w:autoSpaceDN/>
      <w:bidi w:val="0"/>
      <w:adjustRightInd/>
      <w:spacing w:before="0" w:line="240" w:lineRule="auto"/>
      <w:jc w:val="left"/>
      <w:textAlignment w:val="auto"/>
    </w:pPr>
    <w:rPr>
      <w:rFonts w:cs="Times New Roman"/>
      <w:b/>
      <w:bCs/>
      <w:color w:val="0F243E"/>
      <w:sz w:val="16"/>
      <w:szCs w:val="16"/>
      <w:lang w:val="en-US" w:eastAsia="zh-CN"/>
    </w:rPr>
  </w:style>
  <w:style w:type="paragraph" w:customStyle="1" w:styleId="Endtext">
    <w:name w:val="End_text"/>
    <w:basedOn w:val="Normal"/>
    <w:qFormat/>
    <w:rsid w:val="004F03FD"/>
    <w:pPr>
      <w:tabs>
        <w:tab w:val="clear" w:pos="794"/>
        <w:tab w:val="clear" w:pos="1191"/>
        <w:tab w:val="clear" w:pos="1588"/>
        <w:tab w:val="clear" w:pos="1985"/>
        <w:tab w:val="left" w:pos="1134"/>
        <w:tab w:val="left" w:pos="1701"/>
        <w:tab w:val="left" w:pos="2268"/>
        <w:tab w:val="left" w:pos="2835"/>
      </w:tabs>
      <w:spacing w:line="187" w:lineRule="auto"/>
      <w:ind w:left="851" w:hanging="851"/>
    </w:pPr>
    <w:rPr>
      <w:i/>
      <w:iCs/>
      <w:spacing w:val="-4"/>
      <w:lang w:val="fr-CH" w:bidi="ar-EG"/>
    </w:rPr>
  </w:style>
  <w:style w:type="paragraph" w:customStyle="1" w:styleId="Normalaftertitle0">
    <w:name w:val="Normal after title"/>
    <w:basedOn w:val="Normal"/>
    <w:link w:val="NormalaftertitleChar"/>
    <w:qFormat/>
    <w:rsid w:val="00C01CEA"/>
    <w:pPr>
      <w:keepNext/>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val="en-US" w:eastAsia="zh-CN" w:bidi="ar-SY"/>
    </w:rPr>
  </w:style>
  <w:style w:type="character" w:customStyle="1" w:styleId="NormalaftertitleChar">
    <w:name w:val="Normal after title Char"/>
    <w:basedOn w:val="DefaultParagraphFont"/>
    <w:link w:val="Normalaftertitle0"/>
    <w:rsid w:val="005069E0"/>
    <w:rPr>
      <w:rFonts w:ascii="Calibri" w:eastAsiaTheme="minorEastAsia" w:hAnsi="Calibri" w:cs="Traditional Arabic"/>
      <w:sz w:val="22"/>
      <w:szCs w:val="30"/>
      <w:lang w:bidi="ar-SY"/>
    </w:rPr>
  </w:style>
  <w:style w:type="paragraph" w:styleId="Revision">
    <w:name w:val="Revision"/>
    <w:hidden/>
    <w:uiPriority w:val="99"/>
    <w:semiHidden/>
    <w:rsid w:val="00FF427A"/>
    <w:rPr>
      <w:rFonts w:ascii="Calibri" w:hAnsi="Calibri" w:cs="Traditional Arabic"/>
      <w:sz w:val="22"/>
      <w:szCs w:val="30"/>
      <w:lang w:val="en-GB" w:eastAsia="en-US"/>
    </w:rPr>
  </w:style>
  <w:style w:type="paragraph" w:customStyle="1" w:styleId="Tabletexte">
    <w:name w:val="Table texte"/>
    <w:basedOn w:val="Normal"/>
    <w:qFormat/>
    <w:rsid w:val="00D852F7"/>
    <w:pPr>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val="en-US" w:eastAsia="zh-CN" w:bidi="ar-SY"/>
    </w:rPr>
  </w:style>
  <w:style w:type="paragraph" w:customStyle="1" w:styleId="AnnexNo1">
    <w:name w:val="Annex No"/>
    <w:basedOn w:val="AgendaItem"/>
    <w:qFormat/>
    <w:rsid w:val="0062537E"/>
  </w:style>
  <w:style w:type="paragraph" w:customStyle="1" w:styleId="Annextitle0">
    <w:name w:val="Annex title"/>
    <w:basedOn w:val="AnnexNo1"/>
    <w:qFormat/>
    <w:rsid w:val="0062537E"/>
    <w:pPr>
      <w:keepNext/>
      <w:keepLines/>
      <w:spacing w:before="120" w:after="360"/>
    </w:pPr>
    <w:rPr>
      <w:b/>
      <w:bCs/>
      <w:sz w:val="28"/>
      <w:szCs w:val="40"/>
    </w:rPr>
  </w:style>
  <w:style w:type="paragraph" w:customStyle="1" w:styleId="OpinionNo0">
    <w:name w:val="Opinion_No"/>
    <w:basedOn w:val="ResNo"/>
    <w:next w:val="Opiniontitle0"/>
    <w:rsid w:val="00583224"/>
    <w:pPr>
      <w:tabs>
        <w:tab w:val="clear" w:pos="851"/>
        <w:tab w:val="clear" w:pos="1191"/>
        <w:tab w:val="clear" w:pos="1588"/>
        <w:tab w:val="clear" w:pos="1985"/>
      </w:tabs>
      <w:spacing w:before="360" w:after="120"/>
    </w:pPr>
    <w:rPr>
      <w:lang w:bidi="ar-EG"/>
    </w:rPr>
  </w:style>
  <w:style w:type="paragraph" w:customStyle="1" w:styleId="Annexref">
    <w:name w:val="Annex_ref"/>
    <w:qFormat/>
    <w:rsid w:val="00583224"/>
    <w:pPr>
      <w:keepLines/>
      <w:bidi/>
      <w:spacing w:before="120" w:after="120" w:line="192" w:lineRule="auto"/>
    </w:pPr>
    <w:rPr>
      <w:rFonts w:ascii="Calibri" w:hAnsi="Calibri" w:cs="Traditional Arabic"/>
      <w:b/>
      <w:bCs/>
      <w:sz w:val="22"/>
      <w:szCs w:val="30"/>
      <w:lang w:eastAsia="en-US" w:bidi="ar-SY"/>
    </w:rPr>
  </w:style>
  <w:style w:type="paragraph" w:customStyle="1" w:styleId="Committee">
    <w:name w:val="Committee"/>
    <w:basedOn w:val="Normal"/>
    <w:qFormat/>
    <w:rsid w:val="00583224"/>
    <w:pPr>
      <w:framePr w:hSpace="180" w:wrap="around" w:hAnchor="margin" w:y="-675"/>
      <w:tabs>
        <w:tab w:val="clear" w:pos="794"/>
        <w:tab w:val="clear" w:pos="1191"/>
        <w:tab w:val="clear" w:pos="1588"/>
        <w:tab w:val="clear" w:pos="1985"/>
        <w:tab w:val="left" w:pos="851"/>
        <w:tab w:val="left" w:pos="1134"/>
        <w:tab w:val="left" w:pos="1871"/>
        <w:tab w:val="left" w:pos="2268"/>
      </w:tabs>
      <w:bidi w:val="0"/>
      <w:spacing w:before="60" w:line="168" w:lineRule="auto"/>
      <w:jc w:val="left"/>
    </w:pPr>
    <w:rPr>
      <w:rFonts w:ascii="Verdana Bold" w:hAnsi="Verdana Bold"/>
      <w:b/>
      <w:bCs/>
      <w:sz w:val="19"/>
    </w:rPr>
  </w:style>
  <w:style w:type="paragraph" w:customStyle="1" w:styleId="Agendaitem0">
    <w:name w:val="Agenda_item"/>
    <w:qFormat/>
    <w:rsid w:val="00583224"/>
    <w:pPr>
      <w:keepNext/>
      <w:keepLines/>
      <w:bidi/>
      <w:spacing w:before="240" w:after="240" w:line="192" w:lineRule="auto"/>
      <w:jc w:val="center"/>
    </w:pPr>
    <w:rPr>
      <w:rFonts w:ascii="Calibri" w:hAnsi="Calibri" w:cs="Traditional Arabic"/>
      <w:sz w:val="28"/>
      <w:szCs w:val="40"/>
      <w:lang w:val="en-GB" w:eastAsia="en-US" w:bidi="ar-EG"/>
    </w:rPr>
  </w:style>
  <w:style w:type="paragraph" w:customStyle="1" w:styleId="Opiniontitle0">
    <w:name w:val="Opinion_title"/>
    <w:next w:val="Normal"/>
    <w:qFormat/>
    <w:rsid w:val="00583224"/>
    <w:pPr>
      <w:keepNext/>
      <w:keepLines/>
      <w:bidi/>
      <w:spacing w:before="120" w:after="360" w:line="192" w:lineRule="auto"/>
      <w:jc w:val="center"/>
    </w:pPr>
    <w:rPr>
      <w:rFonts w:ascii="Calibri" w:hAnsi="Calibri" w:cs="Traditional Arabic"/>
      <w:b/>
      <w:bCs/>
      <w:sz w:val="28"/>
      <w:szCs w:val="40"/>
      <w:lang w:val="fr-FR" w:eastAsia="en-US" w:bidi="ar-EG"/>
    </w:rPr>
  </w:style>
  <w:style w:type="paragraph" w:customStyle="1" w:styleId="Opinionref">
    <w:name w:val="Opinion_ref"/>
    <w:basedOn w:val="Normal"/>
    <w:qFormat/>
    <w:rsid w:val="00583224"/>
    <w:pPr>
      <w:keepNext/>
      <w:tabs>
        <w:tab w:val="clear" w:pos="794"/>
        <w:tab w:val="clear" w:pos="1191"/>
        <w:tab w:val="clear" w:pos="1588"/>
        <w:tab w:val="clear" w:pos="1985"/>
        <w:tab w:val="left" w:pos="1134"/>
      </w:tabs>
      <w:overflowPunct/>
      <w:autoSpaceDE/>
      <w:autoSpaceDN/>
      <w:adjustRightInd/>
      <w:spacing w:after="120"/>
      <w:textAlignment w:val="auto"/>
    </w:pPr>
    <w:rPr>
      <w:i/>
      <w:iCs/>
      <w:lang w:val="en-US" w:bidi="ar-EG"/>
    </w:rPr>
  </w:style>
  <w:style w:type="paragraph" w:customStyle="1" w:styleId="Normalend">
    <w:name w:val="Normal_end"/>
    <w:basedOn w:val="Normal"/>
    <w:qFormat/>
    <w:rsid w:val="00583224"/>
    <w:pPr>
      <w:tabs>
        <w:tab w:val="clear" w:pos="794"/>
        <w:tab w:val="clear" w:pos="1191"/>
        <w:tab w:val="clear" w:pos="1588"/>
        <w:tab w:val="clear" w:pos="1985"/>
        <w:tab w:val="left" w:pos="1134"/>
      </w:tabs>
      <w:overflowPunct/>
      <w:autoSpaceDE/>
      <w:autoSpaceDN/>
      <w:adjustRightInd/>
      <w:spacing w:before="0" w:line="240" w:lineRule="auto"/>
      <w:textAlignment w:val="auto"/>
    </w:pPr>
    <w:rPr>
      <w:lang w:val="en-US" w:bidi="ar-EG"/>
    </w:rPr>
  </w:style>
  <w:style w:type="paragraph" w:customStyle="1" w:styleId="Part1">
    <w:name w:val="Part_1"/>
    <w:basedOn w:val="Parttitle"/>
    <w:qFormat/>
    <w:rsid w:val="00583224"/>
    <w:pPr>
      <w:tabs>
        <w:tab w:val="clear" w:pos="794"/>
        <w:tab w:val="clear" w:pos="1191"/>
        <w:tab w:val="clear" w:pos="1588"/>
        <w:tab w:val="clear" w:pos="1985"/>
        <w:tab w:val="left" w:pos="1928"/>
        <w:tab w:val="left" w:pos="2495"/>
        <w:tab w:val="center" w:pos="4820"/>
      </w:tabs>
      <w:overflowPunct/>
      <w:autoSpaceDE/>
      <w:autoSpaceDN/>
      <w:adjustRightInd/>
      <w:spacing w:before="120"/>
      <w:textAlignment w:val="auto"/>
    </w:pPr>
    <w:rPr>
      <w:sz w:val="24"/>
      <w:szCs w:val="32"/>
      <w:lang w:val="en-US" w:bidi="ar-EG"/>
    </w:rPr>
  </w:style>
  <w:style w:type="character" w:customStyle="1" w:styleId="Section1Char0">
    <w:name w:val="Section_1 Char"/>
    <w:link w:val="Section10"/>
    <w:rsid w:val="00583224"/>
    <w:rPr>
      <w:rFonts w:ascii="Times New Roman Bold" w:hAnsi="Times New Roman Bold" w:cs="Traditional Arabic"/>
      <w:b/>
      <w:bCs/>
      <w:sz w:val="28"/>
      <w:szCs w:val="44"/>
      <w:lang w:val="en-GB" w:eastAsia="en-US" w:bidi="ar-EG"/>
    </w:rPr>
  </w:style>
  <w:style w:type="paragraph" w:customStyle="1" w:styleId="Section3">
    <w:name w:val="Section_3‎"/>
    <w:qFormat/>
    <w:rsid w:val="00583224"/>
    <w:pPr>
      <w:keepNext/>
      <w:keepLines/>
      <w:spacing w:before="240" w:after="120" w:line="192" w:lineRule="auto"/>
      <w:jc w:val="center"/>
    </w:pPr>
    <w:rPr>
      <w:rFonts w:ascii="Calibri" w:hAnsi="Calibri" w:cs="Traditional Arabic"/>
      <w:sz w:val="24"/>
      <w:szCs w:val="32"/>
      <w:lang w:eastAsia="en-US" w:bidi="ar-EG"/>
    </w:rPr>
  </w:style>
  <w:style w:type="paragraph" w:customStyle="1" w:styleId="Styletoc0LinespacingExactly14pt">
    <w:name w:val="Style toc 0 + Line spacing:  Exactly 14 pt"/>
    <w:basedOn w:val="Normal"/>
    <w:semiHidden/>
    <w:rsid w:val="00583224"/>
    <w:pPr>
      <w:tabs>
        <w:tab w:val="clear" w:pos="794"/>
        <w:tab w:val="clear" w:pos="1191"/>
        <w:tab w:val="clear" w:pos="1588"/>
        <w:tab w:val="clear" w:pos="1985"/>
        <w:tab w:val="left" w:pos="1134"/>
      </w:tabs>
      <w:overflowPunct/>
      <w:autoSpaceDE/>
      <w:autoSpaceDN/>
      <w:adjustRightInd/>
      <w:spacing w:line="280" w:lineRule="exact"/>
      <w:textAlignment w:val="auto"/>
    </w:pPr>
    <w:rPr>
      <w:rFonts w:ascii="Times New Roman Bold" w:hAnsi="Times New Roman Bold"/>
      <w:bCs/>
      <w:szCs w:val="32"/>
      <w:lang w:val="en-US"/>
    </w:rPr>
  </w:style>
  <w:style w:type="paragraph" w:customStyle="1" w:styleId="Tablefin">
    <w:name w:val="Table_fin"/>
    <w:basedOn w:val="Normal"/>
    <w:rsid w:val="00583224"/>
    <w:pPr>
      <w:tabs>
        <w:tab w:val="clear" w:pos="794"/>
        <w:tab w:val="clear" w:pos="1191"/>
        <w:tab w:val="clear" w:pos="1588"/>
        <w:tab w:val="clear" w:pos="1985"/>
        <w:tab w:val="left" w:pos="1871"/>
        <w:tab w:val="left" w:pos="2268"/>
      </w:tabs>
      <w:bidi w:val="0"/>
      <w:spacing w:before="0" w:line="240" w:lineRule="auto"/>
    </w:pPr>
    <w:rPr>
      <w:rFonts w:cs="Times New Roman"/>
      <w:sz w:val="12"/>
      <w:szCs w:val="20"/>
      <w:lang w:val="fr-FR"/>
    </w:rPr>
  </w:style>
  <w:style w:type="character" w:customStyle="1" w:styleId="Tablefreq">
    <w:name w:val="Table_freq"/>
    <w:rsid w:val="00583224"/>
    <w:rPr>
      <w:rFonts w:ascii="Calibri" w:hAnsi="Calibri" w:cs="Traditional Arabic"/>
      <w:b/>
      <w:bCs/>
      <w:i w:val="0"/>
      <w:iCs w:val="0"/>
      <w:color w:val="auto"/>
      <w:sz w:val="20"/>
      <w:szCs w:val="26"/>
    </w:rPr>
  </w:style>
  <w:style w:type="character" w:customStyle="1" w:styleId="TablelegendChar">
    <w:name w:val="Table_legend Char"/>
    <w:link w:val="Tablelegend"/>
    <w:rsid w:val="00583224"/>
    <w:rPr>
      <w:rFonts w:ascii="Calibri" w:hAnsi="Calibri" w:cs="Traditional Arabic"/>
      <w:szCs w:val="26"/>
      <w:lang w:val="en-GB" w:eastAsia="en-US"/>
    </w:rPr>
  </w:style>
  <w:style w:type="paragraph" w:customStyle="1" w:styleId="Volumetitle0">
    <w:name w:val="Volume_title"/>
    <w:basedOn w:val="Normal"/>
    <w:qFormat/>
    <w:rsid w:val="00583224"/>
    <w:pPr>
      <w:keepNext/>
      <w:keepLines/>
      <w:tabs>
        <w:tab w:val="clear" w:pos="794"/>
        <w:tab w:val="clear" w:pos="1191"/>
        <w:tab w:val="clear" w:pos="1588"/>
        <w:tab w:val="clear" w:pos="1985"/>
        <w:tab w:val="left" w:pos="1134"/>
      </w:tabs>
      <w:overflowPunct/>
      <w:autoSpaceDE/>
      <w:autoSpaceDN/>
      <w:adjustRightInd/>
      <w:spacing w:before="480" w:after="240"/>
      <w:jc w:val="center"/>
      <w:textAlignment w:val="auto"/>
    </w:pPr>
    <w:rPr>
      <w:sz w:val="28"/>
      <w:szCs w:val="40"/>
      <w:lang w:val="en-US"/>
    </w:rPr>
  </w:style>
  <w:style w:type="paragraph" w:customStyle="1" w:styleId="HeadingSummary">
    <w:name w:val="HeadingSummary"/>
    <w:basedOn w:val="Headingb"/>
    <w:qFormat/>
    <w:rsid w:val="00583224"/>
    <w:pPr>
      <w:keepNext/>
      <w:keepLines/>
      <w:tabs>
        <w:tab w:val="clear" w:pos="794"/>
        <w:tab w:val="clear" w:pos="2127"/>
        <w:tab w:val="clear" w:pos="2410"/>
        <w:tab w:val="clear" w:pos="2921"/>
        <w:tab w:val="clear" w:pos="3261"/>
        <w:tab w:val="left" w:pos="1134"/>
      </w:tabs>
      <w:spacing w:before="180"/>
      <w:outlineLvl w:val="1"/>
    </w:pPr>
    <w:rPr>
      <w:kern w:val="14"/>
      <w:lang w:val="en-US" w:bidi="ar-EG"/>
    </w:rPr>
  </w:style>
  <w:style w:type="paragraph" w:customStyle="1" w:styleId="DecisionNo">
    <w:name w:val="Decision_No"/>
    <w:basedOn w:val="Normal"/>
    <w:qFormat/>
    <w:rsid w:val="00583224"/>
    <w:pPr>
      <w:keepNext/>
      <w:tabs>
        <w:tab w:val="clear" w:pos="1191"/>
        <w:tab w:val="clear" w:pos="1588"/>
        <w:tab w:val="clear" w:pos="1985"/>
        <w:tab w:val="left" w:pos="1871"/>
        <w:tab w:val="left" w:pos="2268"/>
      </w:tabs>
      <w:spacing w:before="480"/>
      <w:jc w:val="center"/>
    </w:pPr>
    <w:rPr>
      <w:rFonts w:asciiTheme="minorHAnsi" w:hAnsiTheme="minorHAnsi"/>
      <w:sz w:val="28"/>
      <w:szCs w:val="40"/>
      <w:lang w:bidi="ar-EG"/>
    </w:rPr>
  </w:style>
  <w:style w:type="paragraph" w:customStyle="1" w:styleId="Decisiontitle">
    <w:name w:val="Decision_title"/>
    <w:basedOn w:val="Normal"/>
    <w:qFormat/>
    <w:rsid w:val="00583224"/>
    <w:pPr>
      <w:keepNext/>
      <w:tabs>
        <w:tab w:val="clear" w:pos="1191"/>
        <w:tab w:val="clear" w:pos="1588"/>
        <w:tab w:val="clear" w:pos="1985"/>
        <w:tab w:val="left" w:pos="1871"/>
        <w:tab w:val="left" w:pos="2268"/>
      </w:tabs>
      <w:spacing w:before="240"/>
      <w:jc w:val="center"/>
    </w:pPr>
    <w:rPr>
      <w:rFonts w:asciiTheme="minorHAnsi" w:hAnsiTheme="minorHAnsi"/>
      <w:b/>
      <w:bCs/>
      <w:sz w:val="28"/>
      <w:szCs w:val="40"/>
      <w:lang w:val="en-US"/>
    </w:rPr>
  </w:style>
  <w:style w:type="paragraph" w:customStyle="1" w:styleId="DecisionNo0">
    <w:name w:val="Decision No"/>
    <w:basedOn w:val="Normal"/>
    <w:qFormat/>
    <w:rsid w:val="00583224"/>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val="en-US" w:eastAsia="zh-CN"/>
    </w:rPr>
  </w:style>
  <w:style w:type="paragraph" w:customStyle="1" w:styleId="Decisiontitle0">
    <w:name w:val="Decision title"/>
    <w:basedOn w:val="DecisionNo0"/>
    <w:qFormat/>
    <w:rsid w:val="00583224"/>
    <w:pPr>
      <w:spacing w:before="120" w:after="360"/>
    </w:pPr>
    <w:rPr>
      <w:b/>
      <w:bCs/>
      <w:sz w:val="28"/>
      <w:szCs w:val="40"/>
    </w:rPr>
  </w:style>
  <w:style w:type="paragraph" w:customStyle="1" w:styleId="AppendixNo0">
    <w:name w:val="Appendix No"/>
    <w:basedOn w:val="Normal"/>
    <w:qFormat/>
    <w:rsid w:val="00583224"/>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SimSun"/>
      <w:sz w:val="26"/>
      <w:szCs w:val="36"/>
      <w:lang w:val="en-US" w:eastAsia="zh-CN" w:bidi="ar-SY"/>
    </w:rPr>
  </w:style>
  <w:style w:type="paragraph" w:customStyle="1" w:styleId="Appendixtitle0">
    <w:name w:val="Appendix title"/>
    <w:basedOn w:val="Normal"/>
    <w:qFormat/>
    <w:rsid w:val="00583224"/>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SimSun"/>
      <w:b/>
      <w:bCs/>
      <w:sz w:val="28"/>
      <w:szCs w:val="40"/>
      <w:lang w:val="en-US" w:eastAsia="zh-CN"/>
    </w:rPr>
  </w:style>
  <w:style w:type="paragraph" w:customStyle="1" w:styleId="ArticleNo">
    <w:name w:val="Article No"/>
    <w:basedOn w:val="Normal"/>
    <w:qFormat/>
    <w:rsid w:val="00583224"/>
    <w:pPr>
      <w:keepNext/>
      <w:keepLines/>
      <w:tabs>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SimSun"/>
      <w:sz w:val="26"/>
      <w:szCs w:val="36"/>
      <w:lang w:val="en-US" w:eastAsia="zh-CN" w:bidi="ar-SY"/>
    </w:rPr>
  </w:style>
  <w:style w:type="paragraph" w:customStyle="1" w:styleId="Articletitle">
    <w:name w:val="Article title"/>
    <w:basedOn w:val="ArticleNo"/>
    <w:qFormat/>
    <w:rsid w:val="00583224"/>
    <w:rPr>
      <w:b/>
      <w:bCs/>
      <w:sz w:val="28"/>
      <w:szCs w:val="40"/>
    </w:rPr>
  </w:style>
  <w:style w:type="paragraph" w:customStyle="1" w:styleId="Chaptertitle">
    <w:name w:val="Chapter title"/>
    <w:basedOn w:val="ChapterNo"/>
    <w:qFormat/>
    <w:rsid w:val="00583224"/>
    <w:pPr>
      <w:spacing w:before="120" w:after="600"/>
    </w:pPr>
    <w:rPr>
      <w:rFonts w:eastAsia="SimSun"/>
      <w:b/>
      <w:bCs/>
      <w:sz w:val="32"/>
      <w:szCs w:val="44"/>
    </w:rPr>
  </w:style>
  <w:style w:type="paragraph" w:customStyle="1" w:styleId="Appendixref">
    <w:name w:val="Appendix_ref"/>
    <w:basedOn w:val="Annexref"/>
    <w:next w:val="Appendixtitle"/>
    <w:rsid w:val="00583224"/>
    <w:pPr>
      <w:keepLines w:val="0"/>
      <w:tabs>
        <w:tab w:val="left" w:pos="567"/>
        <w:tab w:val="left" w:pos="1134"/>
        <w:tab w:val="left" w:pos="1701"/>
        <w:tab w:val="left" w:pos="2268"/>
        <w:tab w:val="left" w:pos="2835"/>
      </w:tabs>
      <w:overflowPunct w:val="0"/>
      <w:autoSpaceDE w:val="0"/>
      <w:autoSpaceDN w:val="0"/>
      <w:bidi w:val="0"/>
      <w:adjustRightInd w:val="0"/>
      <w:spacing w:after="0" w:line="240" w:lineRule="auto"/>
      <w:jc w:val="center"/>
      <w:textAlignment w:val="baseline"/>
    </w:pPr>
    <w:rPr>
      <w:rFonts w:cs="Times New Roman"/>
      <w:b w:val="0"/>
      <w:bCs w:val="0"/>
      <w:sz w:val="24"/>
      <w:szCs w:val="20"/>
      <w:lang w:val="en-GB" w:bidi="ar-SA"/>
    </w:rPr>
  </w:style>
  <w:style w:type="paragraph" w:customStyle="1" w:styleId="Artheading">
    <w:name w:val="Art_heading"/>
    <w:basedOn w:val="Normal"/>
    <w:next w:val="Normalaftertitle0"/>
    <w:rsid w:val="00583224"/>
    <w:pPr>
      <w:tabs>
        <w:tab w:val="clear" w:pos="794"/>
        <w:tab w:val="clear" w:pos="1191"/>
        <w:tab w:val="clear" w:pos="1588"/>
        <w:tab w:val="clear" w:pos="1985"/>
      </w:tabs>
      <w:bidi w:val="0"/>
      <w:spacing w:before="480" w:line="240" w:lineRule="auto"/>
      <w:jc w:val="center"/>
    </w:pPr>
    <w:rPr>
      <w:rFonts w:cs="Times New Roman"/>
      <w:b/>
      <w:sz w:val="24"/>
      <w:szCs w:val="20"/>
    </w:rPr>
  </w:style>
  <w:style w:type="paragraph" w:customStyle="1" w:styleId="normalaftertitle1">
    <w:name w:val="normalaftertitle"/>
    <w:basedOn w:val="Normal"/>
    <w:rsid w:val="00583224"/>
    <w:pPr>
      <w:tabs>
        <w:tab w:val="clear" w:pos="794"/>
        <w:tab w:val="clear" w:pos="1191"/>
        <w:tab w:val="clear" w:pos="1588"/>
        <w:tab w:val="clear" w:pos="1985"/>
      </w:tabs>
      <w:autoSpaceDE/>
      <w:autoSpaceDN/>
      <w:bidi w:val="0"/>
      <w:adjustRightInd/>
      <w:spacing w:before="240" w:line="240" w:lineRule="auto"/>
      <w:textAlignment w:val="auto"/>
    </w:pPr>
    <w:rPr>
      <w:rFonts w:ascii="Times New Roman" w:eastAsia="SimSun" w:hAnsi="Times New Roman" w:cs="Times New Roman"/>
      <w:sz w:val="24"/>
      <w:szCs w:val="24"/>
      <w:lang w:val="en-US" w:eastAsia="zh-CN"/>
    </w:rPr>
  </w:style>
  <w:style w:type="paragraph" w:customStyle="1" w:styleId="call0">
    <w:name w:val="call"/>
    <w:basedOn w:val="Normal"/>
    <w:next w:val="Normal"/>
    <w:rsid w:val="00583224"/>
    <w:pPr>
      <w:keepNext/>
      <w:keepLines/>
      <w:overflowPunct/>
      <w:autoSpaceDE/>
      <w:autoSpaceDN/>
      <w:bidi w:val="0"/>
      <w:adjustRightInd/>
      <w:spacing w:before="160" w:line="240" w:lineRule="auto"/>
      <w:ind w:left="794"/>
      <w:textAlignment w:val="auto"/>
    </w:pPr>
    <w:rPr>
      <w:rFonts w:ascii="Times New Roman" w:hAnsi="Times New Roman" w:cs="Times New Roman"/>
      <w:i/>
      <w:sz w:val="24"/>
      <w:szCs w:val="20"/>
    </w:rPr>
  </w:style>
  <w:style w:type="paragraph" w:customStyle="1" w:styleId="Annex">
    <w:name w:val="Annex_#"/>
    <w:basedOn w:val="Normal"/>
    <w:next w:val="Normal"/>
    <w:rsid w:val="00583224"/>
    <w:pPr>
      <w:keepNext/>
      <w:keepLines/>
      <w:bidi w:val="0"/>
      <w:spacing w:before="480" w:after="80" w:line="240" w:lineRule="auto"/>
      <w:jc w:val="center"/>
    </w:pPr>
    <w:rPr>
      <w:rFonts w:ascii="Times New Roman" w:hAnsi="Times New Roman" w:cs="Times New Roman"/>
      <w:caps/>
      <w:sz w:val="28"/>
      <w:szCs w:val="20"/>
    </w:rPr>
  </w:style>
  <w:style w:type="paragraph" w:customStyle="1" w:styleId="AnnexRef0">
    <w:name w:val="Annex_Ref"/>
    <w:basedOn w:val="Normal"/>
    <w:next w:val="AnnexTitle1"/>
    <w:rsid w:val="00583224"/>
    <w:pPr>
      <w:keepNext/>
      <w:keepLines/>
      <w:bidi w:val="0"/>
      <w:spacing w:line="240" w:lineRule="auto"/>
      <w:jc w:val="center"/>
    </w:pPr>
    <w:rPr>
      <w:rFonts w:ascii="Times New Roman" w:hAnsi="Times New Roman" w:cs="Times New Roman"/>
      <w:sz w:val="24"/>
      <w:szCs w:val="20"/>
    </w:rPr>
  </w:style>
  <w:style w:type="paragraph" w:customStyle="1" w:styleId="AnnexTitle1">
    <w:name w:val="Annex_Title"/>
    <w:basedOn w:val="Normal"/>
    <w:next w:val="Normalaftertitle0"/>
    <w:rsid w:val="00583224"/>
    <w:pPr>
      <w:keepNext/>
      <w:keepLines/>
      <w:bidi w:val="0"/>
      <w:spacing w:before="240" w:after="280" w:line="240" w:lineRule="auto"/>
      <w:jc w:val="center"/>
    </w:pPr>
    <w:rPr>
      <w:rFonts w:ascii="Times New Roman" w:hAnsi="Times New Roman" w:cs="Times New Roman"/>
      <w:b/>
      <w:bCs/>
      <w:sz w:val="28"/>
      <w:szCs w:val="28"/>
    </w:rPr>
  </w:style>
  <w:style w:type="paragraph" w:customStyle="1" w:styleId="Appendix">
    <w:name w:val="Appendix_#"/>
    <w:basedOn w:val="Annex"/>
    <w:next w:val="AppendixRef0"/>
    <w:rsid w:val="00583224"/>
    <w:rPr>
      <w:szCs w:val="28"/>
    </w:rPr>
  </w:style>
  <w:style w:type="paragraph" w:customStyle="1" w:styleId="AppendixRef0">
    <w:name w:val="Appendix_Ref"/>
    <w:basedOn w:val="AnnexRef0"/>
    <w:next w:val="AppendixTitle1"/>
    <w:rsid w:val="00583224"/>
  </w:style>
  <w:style w:type="paragraph" w:customStyle="1" w:styleId="AppendixTitle1">
    <w:name w:val="Appendix_Title"/>
    <w:basedOn w:val="AnnexTitle1"/>
    <w:next w:val="Normalaftertitle0"/>
    <w:rsid w:val="00583224"/>
  </w:style>
  <w:style w:type="paragraph" w:customStyle="1" w:styleId="ASN1">
    <w:name w:val="ASN.1"/>
    <w:basedOn w:val="Normal"/>
    <w:rsid w:val="0058322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bidi w:val="0"/>
      <w:spacing w:before="0" w:line="240" w:lineRule="auto"/>
    </w:pPr>
    <w:rPr>
      <w:rFonts w:ascii="Times New Roman" w:hAnsi="Times New Roman" w:cs="Times New Roman"/>
      <w:b/>
      <w:bCs/>
      <w:noProof/>
      <w:sz w:val="20"/>
      <w:szCs w:val="20"/>
    </w:rPr>
  </w:style>
  <w:style w:type="paragraph" w:customStyle="1" w:styleId="CarCar2Char">
    <w:name w:val="Car Car2 Char"/>
    <w:basedOn w:val="Normal"/>
    <w:rsid w:val="00583224"/>
    <w:pPr>
      <w:widowControl w:val="0"/>
      <w:tabs>
        <w:tab w:val="clear" w:pos="794"/>
        <w:tab w:val="clear" w:pos="1191"/>
        <w:tab w:val="clear" w:pos="1588"/>
        <w:tab w:val="clear" w:pos="1985"/>
      </w:tabs>
      <w:overflowPunct/>
      <w:autoSpaceDE/>
      <w:autoSpaceDN/>
      <w:bidi w:val="0"/>
      <w:spacing w:before="0" w:after="160" w:line="240" w:lineRule="exact"/>
    </w:pPr>
    <w:rPr>
      <w:rFonts w:ascii="Verdana" w:hAnsi="Verdana" w:cs="Times New Roman"/>
      <w:sz w:val="20"/>
      <w:szCs w:val="20"/>
      <w:lang w:val="en-US"/>
    </w:rPr>
  </w:style>
  <w:style w:type="paragraph" w:customStyle="1" w:styleId="Tablehead13">
    <w:name w:val="Table head 13"/>
    <w:basedOn w:val="Tablehead3"/>
    <w:qFormat/>
    <w:rsid w:val="00583224"/>
    <w:pPr>
      <w:bidi/>
      <w:spacing w:before="40" w:after="40" w:line="260" w:lineRule="exact"/>
      <w:jc w:val="center"/>
    </w:pPr>
    <w:rPr>
      <w:rFonts w:cs="Traditional Arabic"/>
      <w:color w:val="000099"/>
      <w:sz w:val="20"/>
      <w:szCs w:val="26"/>
      <w:lang w:bidi="ar-EG"/>
    </w:rPr>
  </w:style>
  <w:style w:type="paragraph" w:customStyle="1" w:styleId="Tabletexte13">
    <w:name w:val="Table texte 13"/>
    <w:basedOn w:val="Tabletexte"/>
    <w:qFormat/>
    <w:rsid w:val="00583224"/>
    <w:pPr>
      <w:spacing w:before="40" w:after="40"/>
      <w:jc w:val="left"/>
    </w:pPr>
    <w:rPr>
      <w:rFonts w:eastAsia="SimSun"/>
      <w:lang w:val="fr-CH" w:bidi="ar-EG"/>
    </w:rPr>
  </w:style>
  <w:style w:type="numbering" w:customStyle="1" w:styleId="NoList6">
    <w:name w:val="No List6"/>
    <w:next w:val="NoList"/>
    <w:uiPriority w:val="99"/>
    <w:semiHidden/>
    <w:unhideWhenUsed/>
    <w:rsid w:val="00583224"/>
  </w:style>
  <w:style w:type="paragraph" w:customStyle="1" w:styleId="Enl">
    <w:name w:val="Enl"/>
    <w:basedOn w:val="enumlev10"/>
    <w:rsid w:val="00583224"/>
    <w:pPr>
      <w:spacing w:before="8"/>
      <w:ind w:firstLine="1134"/>
    </w:pPr>
    <w:rPr>
      <w:rFonts w:eastAsia="SimSun"/>
    </w:rPr>
  </w:style>
  <w:style w:type="paragraph" w:customStyle="1" w:styleId="35">
    <w:name w:val=".35"/>
    <w:basedOn w:val="Normal"/>
    <w:rsid w:val="00583224"/>
    <w:pPr>
      <w:tabs>
        <w:tab w:val="clear" w:pos="794"/>
        <w:tab w:val="clear" w:pos="1191"/>
        <w:tab w:val="clear" w:pos="1588"/>
        <w:tab w:val="clear" w:pos="1985"/>
        <w:tab w:val="left" w:pos="1134"/>
      </w:tabs>
      <w:overflowPunct/>
      <w:autoSpaceDE/>
      <w:autoSpaceDN/>
      <w:adjustRightInd/>
      <w:textAlignment w:val="auto"/>
    </w:pPr>
    <w:rPr>
      <w:lang w:val="en-US" w:bidi="ar-EG"/>
    </w:rPr>
  </w:style>
  <w:style w:type="paragraph" w:customStyle="1" w:styleId="2">
    <w:name w:val="2"/>
    <w:basedOn w:val="Normal"/>
    <w:rsid w:val="00583224"/>
    <w:pPr>
      <w:tabs>
        <w:tab w:val="clear" w:pos="794"/>
        <w:tab w:val="clear" w:pos="1191"/>
        <w:tab w:val="clear" w:pos="1588"/>
        <w:tab w:val="clear" w:pos="1985"/>
        <w:tab w:val="left" w:pos="1134"/>
      </w:tabs>
      <w:overflowPunct/>
      <w:autoSpaceDE/>
      <w:autoSpaceDN/>
      <w:adjustRightInd/>
      <w:textAlignment w:val="auto"/>
    </w:pPr>
    <w:rPr>
      <w:lang w:val="en-US" w:bidi="ar-EG"/>
    </w:rPr>
  </w:style>
  <w:style w:type="character" w:customStyle="1" w:styleId="apple-converted-space">
    <w:name w:val="apple-converted-space"/>
    <w:basedOn w:val="DefaultParagraphFont"/>
    <w:rsid w:val="00583224"/>
  </w:style>
  <w:style w:type="paragraph" w:customStyle="1" w:styleId="headfoot">
    <w:name w:val="head_foot"/>
    <w:basedOn w:val="Normal"/>
    <w:next w:val="Normalaftertitle0"/>
    <w:rsid w:val="00AB2432"/>
    <w:pPr>
      <w:tabs>
        <w:tab w:val="clear" w:pos="794"/>
        <w:tab w:val="clear" w:pos="1191"/>
        <w:tab w:val="clear" w:pos="1588"/>
        <w:tab w:val="clear" w:pos="1985"/>
        <w:tab w:val="left" w:pos="1021"/>
        <w:tab w:val="center" w:pos="3572"/>
      </w:tabs>
      <w:overflowPunct/>
      <w:autoSpaceDE/>
      <w:autoSpaceDN/>
      <w:bidi w:val="0"/>
      <w:adjustRightInd/>
      <w:spacing w:before="0" w:line="240" w:lineRule="auto"/>
      <w:textAlignment w:val="auto"/>
    </w:pPr>
    <w:rPr>
      <w:rFonts w:ascii="Times New Roman" w:hAnsi="Times New Roman" w:cs="Times New Roman"/>
      <w:color w:val="FF0000"/>
      <w:sz w:val="8"/>
      <w:szCs w:val="20"/>
    </w:rPr>
  </w:style>
  <w:style w:type="paragraph" w:customStyle="1" w:styleId="resn">
    <w:name w:val="res_n"/>
    <w:basedOn w:val="Normal"/>
    <w:rsid w:val="008F0BAA"/>
    <w:pPr>
      <w:tabs>
        <w:tab w:val="clear" w:pos="1191"/>
        <w:tab w:val="clear" w:pos="1588"/>
        <w:tab w:val="clear" w:pos="1985"/>
      </w:tabs>
      <w:overflowPunct/>
      <w:autoSpaceDE/>
      <w:autoSpaceDN/>
      <w:adjustRightInd/>
      <w:textAlignment w:val="auto"/>
    </w:pPr>
    <w:rPr>
      <w:rFonts w:eastAsiaTheme="minorEastAsia"/>
      <w:lang w:val="en-US" w:eastAsia="zh-CN" w:bidi="ar-EG"/>
    </w:rPr>
  </w:style>
  <w:style w:type="paragraph" w:customStyle="1" w:styleId="TableNo1">
    <w:name w:val="Table _No"/>
    <w:basedOn w:val="Normal"/>
    <w:qFormat/>
    <w:rsid w:val="008F0BAA"/>
    <w:pPr>
      <w:tabs>
        <w:tab w:val="clear" w:pos="794"/>
        <w:tab w:val="clear" w:pos="1191"/>
        <w:tab w:val="clear" w:pos="1588"/>
        <w:tab w:val="clear" w:pos="1985"/>
      </w:tabs>
      <w:overflowPunct/>
      <w:autoSpaceDE/>
      <w:autoSpaceDN/>
      <w:adjustRightInd/>
      <w:spacing w:before="60" w:after="60" w:line="300" w:lineRule="exact"/>
      <w:jc w:val="left"/>
      <w:textAlignment w:val="auto"/>
    </w:pPr>
    <w:rPr>
      <w:b/>
      <w:bCs/>
      <w:color w:val="002060"/>
      <w:sz w:val="32"/>
      <w:szCs w:val="40"/>
      <w:lang w:val="en-US" w:eastAsia="zh-CN"/>
    </w:rPr>
  </w:style>
  <w:style w:type="paragraph" w:customStyle="1" w:styleId="font5">
    <w:name w:val="font5"/>
    <w:basedOn w:val="Normal"/>
    <w:rsid w:val="008F0BAA"/>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auto"/>
    </w:pPr>
    <w:rPr>
      <w:rFonts w:cs="Calibri"/>
      <w:b/>
      <w:bCs/>
      <w:color w:val="000000"/>
      <w:sz w:val="12"/>
      <w:szCs w:val="12"/>
      <w:lang w:val="en-US" w:eastAsia="zh-CN"/>
    </w:rPr>
  </w:style>
  <w:style w:type="paragraph" w:customStyle="1" w:styleId="xl143">
    <w:name w:val="xl143"/>
    <w:basedOn w:val="Normal"/>
    <w:rsid w:val="008F0BAA"/>
    <w:pPr>
      <w:pBdr>
        <w:top w:val="single" w:sz="4" w:space="0" w:color="auto"/>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b/>
      <w:bCs/>
      <w:color w:val="000000"/>
      <w:sz w:val="24"/>
      <w:szCs w:val="24"/>
      <w:lang w:val="en-US" w:eastAsia="zh-CN"/>
    </w:rPr>
  </w:style>
  <w:style w:type="paragraph" w:customStyle="1" w:styleId="xl144">
    <w:name w:val="xl144"/>
    <w:basedOn w:val="Normal"/>
    <w:rsid w:val="008F0BAA"/>
    <w:pPr>
      <w:pBdr>
        <w:top w:val="single" w:sz="4" w:space="0" w:color="auto"/>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color w:val="000000"/>
      <w:sz w:val="24"/>
      <w:szCs w:val="24"/>
      <w:lang w:val="en-US" w:eastAsia="zh-CN"/>
    </w:rPr>
  </w:style>
  <w:style w:type="paragraph" w:customStyle="1" w:styleId="xl145">
    <w:name w:val="xl145"/>
    <w:basedOn w:val="Normal"/>
    <w:rsid w:val="008F0BAA"/>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color w:val="000000"/>
      <w:sz w:val="16"/>
      <w:szCs w:val="16"/>
      <w:lang w:val="en-US" w:eastAsia="zh-CN"/>
    </w:rPr>
  </w:style>
  <w:style w:type="paragraph" w:customStyle="1" w:styleId="xl146">
    <w:name w:val="xl146"/>
    <w:basedOn w:val="Normal"/>
    <w:rsid w:val="008F0BAA"/>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color w:val="000000"/>
      <w:sz w:val="24"/>
      <w:szCs w:val="24"/>
      <w:lang w:val="en-US" w:eastAsia="zh-CN"/>
    </w:rPr>
  </w:style>
  <w:style w:type="paragraph" w:customStyle="1" w:styleId="xl147">
    <w:name w:val="xl147"/>
    <w:basedOn w:val="Normal"/>
    <w:rsid w:val="008F0BAA"/>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color w:val="0070C0"/>
      <w:sz w:val="14"/>
      <w:szCs w:val="14"/>
      <w:lang w:val="en-US" w:eastAsia="zh-CN"/>
    </w:rPr>
  </w:style>
  <w:style w:type="paragraph" w:customStyle="1" w:styleId="xl148">
    <w:name w:val="xl148"/>
    <w:basedOn w:val="Normal"/>
    <w:rsid w:val="008F0BAA"/>
    <w:pPr>
      <w:pBdr>
        <w:right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sz w:val="24"/>
      <w:szCs w:val="24"/>
      <w:lang w:val="en-US" w:eastAsia="zh-CN"/>
    </w:rPr>
  </w:style>
  <w:style w:type="paragraph" w:customStyle="1" w:styleId="xl149">
    <w:name w:val="xl149"/>
    <w:basedOn w:val="Normal"/>
    <w:rsid w:val="008F0BAA"/>
    <w:pPr>
      <w:pBdr>
        <w:right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sz w:val="24"/>
      <w:szCs w:val="24"/>
      <w:lang w:val="en-US" w:eastAsia="zh-CN"/>
    </w:rPr>
  </w:style>
  <w:style w:type="paragraph" w:customStyle="1" w:styleId="xl150">
    <w:name w:val="xl150"/>
    <w:basedOn w:val="Normal"/>
    <w:rsid w:val="008F0BAA"/>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sz w:val="24"/>
      <w:szCs w:val="24"/>
      <w:lang w:val="en-US" w:eastAsia="zh-CN"/>
    </w:rPr>
  </w:style>
  <w:style w:type="paragraph" w:customStyle="1" w:styleId="xl151">
    <w:name w:val="xl151"/>
    <w:basedOn w:val="Normal"/>
    <w:rsid w:val="008F0BAA"/>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b/>
      <w:bCs/>
      <w:sz w:val="24"/>
      <w:szCs w:val="24"/>
      <w:lang w:val="en-US" w:eastAsia="zh-CN"/>
    </w:rPr>
  </w:style>
  <w:style w:type="paragraph" w:customStyle="1" w:styleId="xl152">
    <w:name w:val="xl152"/>
    <w:basedOn w:val="Normal"/>
    <w:rsid w:val="008F0BAA"/>
    <w:pPr>
      <w:pBdr>
        <w:top w:val="single" w:sz="4" w:space="0" w:color="000099"/>
        <w:bottom w:val="single" w:sz="4" w:space="0" w:color="000099"/>
        <w:right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b/>
      <w:bCs/>
      <w:color w:val="0070C0"/>
      <w:sz w:val="24"/>
      <w:szCs w:val="24"/>
      <w:lang w:val="en-US" w:eastAsia="zh-CN"/>
    </w:rPr>
  </w:style>
  <w:style w:type="paragraph" w:customStyle="1" w:styleId="xl153">
    <w:name w:val="xl153"/>
    <w:basedOn w:val="Normal"/>
    <w:rsid w:val="008F0BAA"/>
    <w:pPr>
      <w:pBdr>
        <w:top w:val="single" w:sz="4" w:space="0" w:color="000099"/>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b/>
      <w:bCs/>
      <w:color w:val="0070C0"/>
      <w:sz w:val="24"/>
      <w:szCs w:val="24"/>
      <w:lang w:val="en-US" w:eastAsia="zh-CN"/>
    </w:rPr>
  </w:style>
  <w:style w:type="paragraph" w:customStyle="1" w:styleId="xl154">
    <w:name w:val="xl154"/>
    <w:basedOn w:val="Normal"/>
    <w:rsid w:val="008F0BAA"/>
    <w:pPr>
      <w:pBdr>
        <w:top w:val="single" w:sz="4" w:space="0" w:color="000099"/>
        <w:bottom w:val="single" w:sz="4" w:space="0" w:color="000099"/>
        <w:right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b/>
      <w:bCs/>
      <w:color w:val="0070C0"/>
      <w:szCs w:val="22"/>
      <w:lang w:val="en-US" w:eastAsia="zh-CN"/>
    </w:rPr>
  </w:style>
  <w:style w:type="paragraph" w:customStyle="1" w:styleId="xl155">
    <w:name w:val="xl155"/>
    <w:basedOn w:val="Normal"/>
    <w:rsid w:val="008F0BAA"/>
    <w:pPr>
      <w:pBdr>
        <w:top w:val="single" w:sz="4" w:space="0" w:color="000099"/>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cs="Calibri"/>
      <w:b/>
      <w:bCs/>
      <w:color w:val="0070C0"/>
      <w:szCs w:val="22"/>
      <w:lang w:val="en-US" w:eastAsia="zh-CN"/>
    </w:rPr>
  </w:style>
  <w:style w:type="paragraph" w:customStyle="1" w:styleId="xl156">
    <w:name w:val="xl156"/>
    <w:basedOn w:val="Normal"/>
    <w:rsid w:val="008F0BAA"/>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cs="Calibri"/>
      <w:color w:val="000000"/>
      <w:sz w:val="32"/>
      <w:szCs w:val="32"/>
      <w:lang w:val="en-US" w:eastAsia="zh-CN"/>
    </w:rPr>
  </w:style>
  <w:style w:type="paragraph" w:customStyle="1" w:styleId="xl157">
    <w:name w:val="xl157"/>
    <w:basedOn w:val="Normal"/>
    <w:rsid w:val="008F0BAA"/>
    <w:pPr>
      <w:pBdr>
        <w:top w:val="single" w:sz="4" w:space="0" w:color="000099"/>
        <w:bottom w:val="single" w:sz="4" w:space="0" w:color="000099"/>
        <w:right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ascii="Traditional Arabic" w:hAnsi="Traditional Arabic"/>
      <w:b/>
      <w:bCs/>
      <w:color w:val="000000"/>
      <w:sz w:val="24"/>
      <w:szCs w:val="24"/>
      <w:lang w:val="en-US" w:eastAsia="zh-CN"/>
    </w:rPr>
  </w:style>
  <w:style w:type="paragraph" w:customStyle="1" w:styleId="xl158">
    <w:name w:val="xl158"/>
    <w:basedOn w:val="Normal"/>
    <w:rsid w:val="008F0BAA"/>
    <w:pPr>
      <w:pBdr>
        <w:top w:val="single" w:sz="4" w:space="0" w:color="000099"/>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ascii="Traditional Arabic" w:hAnsi="Traditional Arabic"/>
      <w:b/>
      <w:bCs/>
      <w:color w:val="000000"/>
      <w:sz w:val="24"/>
      <w:szCs w:val="24"/>
      <w:lang w:val="en-US" w:eastAsia="zh-CN"/>
    </w:rPr>
  </w:style>
  <w:style w:type="paragraph" w:customStyle="1" w:styleId="xl159">
    <w:name w:val="xl159"/>
    <w:basedOn w:val="Normal"/>
    <w:rsid w:val="008F0BAA"/>
    <w:pPr>
      <w:pBdr>
        <w:top w:val="single" w:sz="4" w:space="0" w:color="000099"/>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center"/>
    </w:pPr>
    <w:rPr>
      <w:rFonts w:ascii="Traditional Arabic" w:hAnsi="Traditional Arabic"/>
      <w:color w:val="000000"/>
      <w:sz w:val="24"/>
      <w:szCs w:val="24"/>
      <w:lang w:val="en-US" w:eastAsia="zh-CN"/>
    </w:rPr>
  </w:style>
  <w:style w:type="paragraph" w:customStyle="1" w:styleId="xl160">
    <w:name w:val="xl160"/>
    <w:basedOn w:val="Normal"/>
    <w:rsid w:val="008F0BAA"/>
    <w:pPr>
      <w:pBdr>
        <w:top w:val="single" w:sz="4" w:space="0" w:color="000099"/>
        <w:bottom w:val="single" w:sz="4" w:space="0" w:color="000099"/>
        <w:right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ascii="Traditional Arabic" w:hAnsi="Traditional Arabic"/>
      <w:b/>
      <w:bCs/>
      <w:color w:val="000000"/>
      <w:sz w:val="24"/>
      <w:szCs w:val="24"/>
      <w:lang w:val="en-US" w:eastAsia="zh-CN"/>
    </w:rPr>
  </w:style>
  <w:style w:type="paragraph" w:customStyle="1" w:styleId="xl161">
    <w:name w:val="xl161"/>
    <w:basedOn w:val="Normal"/>
    <w:rsid w:val="008F0BAA"/>
    <w:pPr>
      <w:pBdr>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ascii="Traditional Arabic" w:hAnsi="Traditional Arabic"/>
      <w:b/>
      <w:bCs/>
      <w:color w:val="000000"/>
      <w:sz w:val="24"/>
      <w:szCs w:val="24"/>
      <w:lang w:val="en-US" w:eastAsia="zh-CN"/>
    </w:rPr>
  </w:style>
  <w:style w:type="paragraph" w:customStyle="1" w:styleId="xl162">
    <w:name w:val="xl162"/>
    <w:basedOn w:val="Normal"/>
    <w:rsid w:val="008F0BAA"/>
    <w:pPr>
      <w:pBdr>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ascii="Traditional Arabic" w:hAnsi="Traditional Arabic"/>
      <w:b/>
      <w:bCs/>
      <w:color w:val="000000"/>
      <w:sz w:val="24"/>
      <w:szCs w:val="24"/>
      <w:lang w:val="en-US" w:eastAsia="zh-CN"/>
    </w:rPr>
  </w:style>
  <w:style w:type="paragraph" w:customStyle="1" w:styleId="xl163">
    <w:name w:val="xl163"/>
    <w:basedOn w:val="Normal"/>
    <w:rsid w:val="008F0BAA"/>
    <w:pPr>
      <w:pBdr>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center"/>
    </w:pPr>
    <w:rPr>
      <w:rFonts w:ascii="Traditional Arabic" w:hAnsi="Traditional Arabic"/>
      <w:b/>
      <w:bCs/>
      <w:color w:val="000000"/>
      <w:sz w:val="24"/>
      <w:szCs w:val="24"/>
      <w:lang w:val="en-US" w:eastAsia="zh-CN"/>
    </w:rPr>
  </w:style>
  <w:style w:type="paragraph" w:customStyle="1" w:styleId="xl164">
    <w:name w:val="xl164"/>
    <w:basedOn w:val="Normal"/>
    <w:rsid w:val="008F0BAA"/>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center"/>
    </w:pPr>
    <w:rPr>
      <w:rFonts w:ascii="Traditional Arabic" w:hAnsi="Traditional Arabic"/>
      <w:color w:val="000000"/>
      <w:sz w:val="24"/>
      <w:szCs w:val="24"/>
      <w:lang w:val="en-US" w:eastAsia="zh-CN"/>
    </w:rPr>
  </w:style>
  <w:style w:type="paragraph" w:customStyle="1" w:styleId="xl165">
    <w:name w:val="xl165"/>
    <w:basedOn w:val="Normal"/>
    <w:rsid w:val="008F0BAA"/>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center"/>
    </w:pPr>
    <w:rPr>
      <w:rFonts w:ascii="Traditional Arabic" w:hAnsi="Traditional Arabic"/>
      <w:sz w:val="24"/>
      <w:szCs w:val="24"/>
      <w:lang w:val="en-US" w:eastAsia="zh-CN"/>
    </w:rPr>
  </w:style>
  <w:style w:type="paragraph" w:customStyle="1" w:styleId="xl166">
    <w:name w:val="xl166"/>
    <w:basedOn w:val="Normal"/>
    <w:rsid w:val="008F0BAA"/>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center"/>
    </w:pPr>
    <w:rPr>
      <w:rFonts w:ascii="Traditional Arabic" w:hAnsi="Traditional Arabic"/>
      <w:sz w:val="24"/>
      <w:szCs w:val="24"/>
      <w:lang w:val="en-US" w:eastAsia="zh-CN"/>
    </w:rPr>
  </w:style>
  <w:style w:type="paragraph" w:customStyle="1" w:styleId="xl167">
    <w:name w:val="xl167"/>
    <w:basedOn w:val="Normal"/>
    <w:rsid w:val="008F0BAA"/>
    <w:pPr>
      <w:pBdr>
        <w:top w:val="single" w:sz="4" w:space="0" w:color="000099"/>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center"/>
    </w:pPr>
    <w:rPr>
      <w:rFonts w:ascii="Traditional Arabic" w:hAnsi="Traditional Arabic"/>
      <w:b/>
      <w:bCs/>
      <w:color w:val="0070C0"/>
      <w:sz w:val="24"/>
      <w:szCs w:val="24"/>
      <w:lang w:val="en-US" w:eastAsia="zh-CN"/>
    </w:rPr>
  </w:style>
  <w:style w:type="paragraph" w:customStyle="1" w:styleId="xl168">
    <w:name w:val="xl168"/>
    <w:basedOn w:val="Normal"/>
    <w:rsid w:val="008F0BAA"/>
    <w:pPr>
      <w:pBdr>
        <w:top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center"/>
    </w:pPr>
    <w:rPr>
      <w:rFonts w:ascii="Traditional Arabic" w:hAnsi="Traditional Arabic"/>
      <w:color w:val="000000"/>
      <w:sz w:val="24"/>
      <w:szCs w:val="24"/>
      <w:lang w:val="en-US" w:eastAsia="zh-CN"/>
    </w:rPr>
  </w:style>
  <w:style w:type="paragraph" w:customStyle="1" w:styleId="xl169">
    <w:name w:val="xl169"/>
    <w:basedOn w:val="Normal"/>
    <w:rsid w:val="008F0BAA"/>
    <w:pPr>
      <w:pBdr>
        <w:top w:val="single" w:sz="4" w:space="0" w:color="auto"/>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center"/>
    </w:pPr>
    <w:rPr>
      <w:rFonts w:ascii="Traditional Arabic" w:hAnsi="Traditional Arabic"/>
      <w:color w:val="000000"/>
      <w:sz w:val="24"/>
      <w:szCs w:val="24"/>
      <w:lang w:val="en-US" w:eastAsia="zh-CN"/>
    </w:rPr>
  </w:style>
  <w:style w:type="paragraph" w:customStyle="1" w:styleId="xl170">
    <w:name w:val="xl170"/>
    <w:basedOn w:val="Normal"/>
    <w:rsid w:val="008F0BAA"/>
    <w:pPr>
      <w:pBdr>
        <w:top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center"/>
    </w:pPr>
    <w:rPr>
      <w:rFonts w:ascii="Traditional Arabic" w:hAnsi="Traditional Arabic"/>
      <w:color w:val="000000"/>
      <w:sz w:val="24"/>
      <w:szCs w:val="24"/>
      <w:lang w:val="en-US" w:eastAsia="zh-CN"/>
    </w:rPr>
  </w:style>
  <w:style w:type="paragraph" w:customStyle="1" w:styleId="xl171">
    <w:name w:val="xl171"/>
    <w:basedOn w:val="Normal"/>
    <w:rsid w:val="008F0BAA"/>
    <w:pPr>
      <w:pBdr>
        <w:top w:val="single" w:sz="4" w:space="0" w:color="000099"/>
        <w:bottom w:val="single" w:sz="4" w:space="0" w:color="000099"/>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right"/>
      <w:textAlignment w:val="center"/>
    </w:pPr>
    <w:rPr>
      <w:rFonts w:ascii="Traditional Arabic" w:hAnsi="Traditional Arabic"/>
      <w:b/>
      <w:bCs/>
      <w:color w:val="0070C0"/>
      <w:szCs w:val="22"/>
      <w:lang w:val="en-US" w:eastAsia="zh-CN"/>
    </w:rPr>
  </w:style>
  <w:style w:type="paragraph" w:customStyle="1" w:styleId="AnnexNO2">
    <w:name w:val="Annex_NO"/>
    <w:basedOn w:val="Normal"/>
    <w:qFormat/>
    <w:rsid w:val="00F30986"/>
    <w:pPr>
      <w:keepNext/>
      <w:tabs>
        <w:tab w:val="clear" w:pos="794"/>
        <w:tab w:val="clear" w:pos="1191"/>
        <w:tab w:val="clear" w:pos="1588"/>
        <w:tab w:val="clear" w:pos="1985"/>
        <w:tab w:val="left" w:pos="567"/>
        <w:tab w:val="left" w:pos="851"/>
        <w:tab w:val="left" w:pos="1134"/>
        <w:tab w:val="left" w:pos="1701"/>
        <w:tab w:val="left" w:pos="2268"/>
        <w:tab w:val="left" w:pos="2835"/>
      </w:tabs>
      <w:spacing w:before="360"/>
      <w:jc w:val="center"/>
    </w:pPr>
    <w:rPr>
      <w:sz w:val="28"/>
      <w:szCs w:val="40"/>
      <w:lang w:bidi="ar-EG"/>
    </w:rPr>
  </w:style>
  <w:style w:type="character" w:customStyle="1" w:styleId="bri22">
    <w:name w:val="bri22"/>
    <w:basedOn w:val="DefaultParagraphFont"/>
    <w:rsid w:val="00862B16"/>
    <w:rPr>
      <w:b/>
      <w:bCs/>
      <w:color w:val="CA7223"/>
    </w:rPr>
  </w:style>
  <w:style w:type="character" w:styleId="UnresolvedMention">
    <w:name w:val="Unresolved Mention"/>
    <w:basedOn w:val="DefaultParagraphFont"/>
    <w:uiPriority w:val="99"/>
    <w:semiHidden/>
    <w:unhideWhenUsed/>
    <w:rsid w:val="00427CCD"/>
    <w:rPr>
      <w:color w:val="605E5C"/>
      <w:shd w:val="clear" w:color="auto" w:fill="E1DFDD"/>
    </w:rPr>
  </w:style>
  <w:style w:type="character" w:customStyle="1" w:styleId="BalloonTextChar1">
    <w:name w:val="Balloon Text Char1"/>
    <w:basedOn w:val="DefaultParagraphFont"/>
    <w:uiPriority w:val="99"/>
    <w:semiHidden/>
    <w:rsid w:val="000F1B11"/>
    <w:rPr>
      <w:rFonts w:ascii="Segoe UI" w:hAnsi="Segoe UI" w:cs="Segoe UI"/>
      <w:sz w:val="18"/>
      <w:szCs w:val="18"/>
    </w:rPr>
  </w:style>
  <w:style w:type="character" w:customStyle="1" w:styleId="CommentTextChar1">
    <w:name w:val="Comment Text Char1"/>
    <w:basedOn w:val="DefaultParagraphFont"/>
    <w:uiPriority w:val="99"/>
    <w:semiHidden/>
    <w:rsid w:val="000F1B11"/>
    <w:rPr>
      <w:rFonts w:ascii="Dubai" w:hAnsi="Dubai" w:cs="Dubai"/>
      <w:sz w:val="20"/>
      <w:szCs w:val="20"/>
    </w:rPr>
  </w:style>
  <w:style w:type="character" w:customStyle="1" w:styleId="CommentSubjectChar1">
    <w:name w:val="Comment Subject Char1"/>
    <w:basedOn w:val="CommentTextChar1"/>
    <w:uiPriority w:val="99"/>
    <w:semiHidden/>
    <w:rsid w:val="000F1B11"/>
    <w:rPr>
      <w:rFonts w:ascii="Dubai" w:hAnsi="Dubai" w:cs="Dubai"/>
      <w:b/>
      <w:bCs/>
      <w:sz w:val="20"/>
      <w:szCs w:val="20"/>
    </w:rPr>
  </w:style>
  <w:style w:type="paragraph" w:customStyle="1" w:styleId="AnnexNoTitle">
    <w:name w:val="Annex_NoTitle"/>
    <w:basedOn w:val="Normal"/>
    <w:next w:val="Normalaftertitle"/>
    <w:rsid w:val="000F1B11"/>
    <w:pPr>
      <w:keepNext/>
      <w:keepLines/>
      <w:bidi w:val="0"/>
      <w:spacing w:before="720" w:after="120" w:line="280" w:lineRule="exact"/>
      <w:jc w:val="center"/>
    </w:pPr>
    <w:rPr>
      <w:rFonts w:eastAsia="MS Mincho" w:cs="Calibri"/>
      <w:b/>
      <w:sz w:val="24"/>
      <w:szCs w:val="22"/>
      <w:lang w:val="en-US"/>
    </w:rPr>
  </w:style>
  <w:style w:type="paragraph" w:customStyle="1" w:styleId="AppendixNoTitle">
    <w:name w:val="Appendix_NoTitle"/>
    <w:basedOn w:val="AnnexNoTitle"/>
    <w:next w:val="Normalaftertitle"/>
    <w:rsid w:val="000F1B11"/>
  </w:style>
  <w:style w:type="paragraph" w:customStyle="1" w:styleId="FigureNoTitle0">
    <w:name w:val="Figure_NoTitle"/>
    <w:basedOn w:val="Normal"/>
    <w:next w:val="Normalaftertitle"/>
    <w:rsid w:val="000F1B11"/>
    <w:pPr>
      <w:keepLines/>
      <w:bidi w:val="0"/>
      <w:spacing w:before="240" w:after="120" w:line="280" w:lineRule="exact"/>
      <w:jc w:val="center"/>
    </w:pPr>
    <w:rPr>
      <w:rFonts w:eastAsia="MS Mincho" w:cs="Calibri"/>
      <w:b/>
      <w:szCs w:val="22"/>
      <w:lang w:val="en-US"/>
    </w:rPr>
  </w:style>
  <w:style w:type="paragraph" w:customStyle="1" w:styleId="TableNoTitle0">
    <w:name w:val="Table_NoTitle"/>
    <w:basedOn w:val="Normal"/>
    <w:next w:val="Tablehead"/>
    <w:rsid w:val="000F1B11"/>
    <w:pPr>
      <w:keepNext/>
      <w:keepLines/>
      <w:bidi w:val="0"/>
      <w:spacing w:before="360" w:after="120" w:line="240" w:lineRule="exact"/>
      <w:jc w:val="center"/>
    </w:pPr>
    <w:rPr>
      <w:rFonts w:eastAsia="MS Mincho" w:cs="Calibri"/>
      <w:b/>
      <w:sz w:val="20"/>
      <w:szCs w:val="22"/>
      <w:lang w:val="en-US"/>
    </w:rPr>
  </w:style>
  <w:style w:type="paragraph" w:customStyle="1" w:styleId="NormalIndent0">
    <w:name w:val="Normal_Indent"/>
    <w:basedOn w:val="Normal"/>
    <w:rsid w:val="000F1B11"/>
    <w:pPr>
      <w:tabs>
        <w:tab w:val="clear" w:pos="1191"/>
        <w:tab w:val="clear" w:pos="1588"/>
        <w:tab w:val="clear" w:pos="1985"/>
        <w:tab w:val="left" w:pos="2693"/>
        <w:tab w:val="left" w:pos="7655"/>
      </w:tabs>
      <w:bidi w:val="0"/>
      <w:spacing w:line="280" w:lineRule="exact"/>
      <w:ind w:left="794"/>
      <w:jc w:val="left"/>
    </w:pPr>
    <w:rPr>
      <w:rFonts w:eastAsia="MS Mincho" w:cs="Calibri"/>
      <w:szCs w:val="22"/>
      <w:lang w:val="en-US"/>
    </w:rPr>
  </w:style>
  <w:style w:type="paragraph" w:customStyle="1" w:styleId="Origin">
    <w:name w:val="Origin"/>
    <w:basedOn w:val="Normal"/>
    <w:rsid w:val="000F1B11"/>
    <w:pPr>
      <w:bidi w:val="0"/>
      <w:spacing w:before="600" w:line="312" w:lineRule="auto"/>
      <w:jc w:val="left"/>
    </w:pPr>
    <w:rPr>
      <w:rFonts w:ascii="Arial" w:eastAsia="SimSun" w:hAnsi="Arial" w:cs="Simplified Arabic"/>
      <w:b/>
      <w:color w:val="808080"/>
      <w:sz w:val="26"/>
      <w:szCs w:val="22"/>
    </w:rPr>
  </w:style>
  <w:style w:type="character" w:customStyle="1" w:styleId="EndnoteTextChar1">
    <w:name w:val="Endnote Text Char1"/>
    <w:basedOn w:val="DefaultParagraphFont"/>
    <w:uiPriority w:val="99"/>
    <w:semiHidden/>
    <w:rsid w:val="000F1B11"/>
    <w:rPr>
      <w:rFonts w:ascii="Dubai" w:hAnsi="Dubai" w:cs="Dubai"/>
      <w:sz w:val="20"/>
      <w:szCs w:val="20"/>
    </w:rPr>
  </w:style>
  <w:style w:type="paragraph" w:customStyle="1" w:styleId="Message">
    <w:name w:val="Message"/>
    <w:rsid w:val="000F1B11"/>
    <w:pPr>
      <w:overflowPunct w:val="0"/>
      <w:autoSpaceDE w:val="0"/>
      <w:autoSpaceDN w:val="0"/>
      <w:adjustRightInd w:val="0"/>
      <w:spacing w:before="240" w:line="300" w:lineRule="exact"/>
      <w:textAlignment w:val="baseline"/>
    </w:pPr>
    <w:rPr>
      <w:rFonts w:ascii="Arial" w:hAnsi="Arial"/>
      <w:sz w:val="22"/>
      <w:lang w:eastAsia="en-US"/>
    </w:rPr>
  </w:style>
  <w:style w:type="paragraph" w:customStyle="1" w:styleId="TextA">
    <w:name w:val="Text A"/>
    <w:rsid w:val="000F1B11"/>
    <w:pPr>
      <w:pBdr>
        <w:top w:val="nil"/>
        <w:left w:val="nil"/>
        <w:bottom w:val="nil"/>
        <w:right w:val="nil"/>
        <w:between w:val="nil"/>
        <w:bar w:val="nil"/>
      </w:pBdr>
      <w:tabs>
        <w:tab w:val="left" w:pos="567"/>
        <w:tab w:val="left" w:pos="1134"/>
        <w:tab w:val="left" w:pos="1701"/>
        <w:tab w:val="left" w:pos="2268"/>
        <w:tab w:val="left" w:pos="2835"/>
      </w:tabs>
      <w:spacing w:before="120"/>
    </w:pPr>
    <w:rPr>
      <w:rFonts w:ascii="Calibri" w:eastAsia="Calibri" w:hAnsi="Calibri" w:cs="Calibri"/>
      <w:color w:val="000000"/>
      <w:sz w:val="24"/>
      <w:szCs w:val="24"/>
      <w:u w:color="000000"/>
      <w:bdr w:val="nil"/>
    </w:rPr>
  </w:style>
  <w:style w:type="character" w:customStyle="1" w:styleId="Hyperlink0">
    <w:name w:val="Hyperlink.0"/>
    <w:basedOn w:val="DefaultParagraphFont"/>
    <w:rsid w:val="000F1B11"/>
    <w:rPr>
      <w:color w:val="0000FF"/>
      <w:u w:val="single" w:color="0000FF"/>
    </w:rPr>
  </w:style>
  <w:style w:type="paragraph" w:customStyle="1" w:styleId="Dec">
    <w:name w:val="Dec"/>
    <w:basedOn w:val="Normal"/>
    <w:rsid w:val="000F1B11"/>
    <w:pPr>
      <w:tabs>
        <w:tab w:val="clear" w:pos="794"/>
        <w:tab w:val="clear" w:pos="1191"/>
        <w:tab w:val="clear" w:pos="1588"/>
        <w:tab w:val="clear" w:pos="1985"/>
        <w:tab w:val="left" w:pos="567"/>
        <w:tab w:val="left" w:pos="1134"/>
        <w:tab w:val="left" w:pos="1701"/>
        <w:tab w:val="left" w:pos="2268"/>
        <w:tab w:val="left" w:pos="2835"/>
      </w:tabs>
      <w:bidi w:val="0"/>
      <w:spacing w:line="240" w:lineRule="auto"/>
      <w:jc w:val="center"/>
    </w:pPr>
    <w:rPr>
      <w:rFonts w:cs="Times New Roman"/>
      <w:sz w:val="28"/>
      <w:szCs w:val="28"/>
    </w:rPr>
  </w:style>
  <w:style w:type="table" w:customStyle="1" w:styleId="TableGrid6">
    <w:name w:val="Table Grid6"/>
    <w:basedOn w:val="TableNormal"/>
    <w:next w:val="TableGrid"/>
    <w:uiPriority w:val="59"/>
    <w:rsid w:val="000F1B11"/>
    <w:rPr>
      <w:rFonts w:ascii="Times New Roman" w:eastAsia="SimSun"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F1B11"/>
    <w:rPr>
      <w:color w:val="605E5C"/>
      <w:shd w:val="clear" w:color="auto" w:fill="E1DFDD"/>
    </w:rPr>
  </w:style>
  <w:style w:type="table" w:customStyle="1" w:styleId="TableGrid0">
    <w:name w:val="TableGrid"/>
    <w:rsid w:val="000F1B11"/>
    <w:rPr>
      <w:rFonts w:asciiTheme="minorHAnsi" w:eastAsiaTheme="minorEastAsia" w:hAnsiTheme="minorHAnsi" w:cstheme="minorBidi"/>
      <w:sz w:val="22"/>
      <w:szCs w:val="22"/>
      <w:lang w:val="en-GB"/>
    </w:rPr>
    <w:tblPr>
      <w:tblCellMar>
        <w:top w:w="0" w:type="dxa"/>
        <w:left w:w="0" w:type="dxa"/>
        <w:bottom w:w="0" w:type="dxa"/>
        <w:right w:w="0" w:type="dxa"/>
      </w:tblCellMar>
    </w:tblPr>
  </w:style>
  <w:style w:type="numbering" w:customStyle="1" w:styleId="NoList7">
    <w:name w:val="No List7"/>
    <w:next w:val="NoList"/>
    <w:uiPriority w:val="99"/>
    <w:semiHidden/>
    <w:unhideWhenUsed/>
    <w:rsid w:val="00E81FC1"/>
  </w:style>
  <w:style w:type="table" w:customStyle="1" w:styleId="TableGrid7">
    <w:name w:val="Table Grid7"/>
    <w:basedOn w:val="TableNormal"/>
    <w:next w:val="TableGrid"/>
    <w:uiPriority w:val="39"/>
    <w:rsid w:val="00E81FC1"/>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81FC1"/>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 11"/>
    <w:basedOn w:val="TableNormal"/>
    <w:next w:val="TableGrid10"/>
    <w:rsid w:val="00E81FC1"/>
    <w:pPr>
      <w:tabs>
        <w:tab w:val="left" w:pos="794"/>
        <w:tab w:val="left" w:pos="1191"/>
        <w:tab w:val="left" w:pos="1588"/>
        <w:tab w:val="left" w:pos="1985"/>
      </w:tabs>
      <w:overflowPunct w:val="0"/>
      <w:autoSpaceDE w:val="0"/>
      <w:autoSpaceDN w:val="0"/>
      <w:bidi/>
      <w:adjustRightInd w:val="0"/>
      <w:spacing w:before="20" w:after="40" w:line="260" w:lineRule="exact"/>
      <w:jc w:val="both"/>
      <w:textAlignment w:val="baseline"/>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4">
    <w:name w:val="Table Grid24"/>
    <w:basedOn w:val="TableNormal"/>
    <w:next w:val="TableGrid"/>
    <w:rsid w:val="00E81FC1"/>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E81FC1"/>
  </w:style>
  <w:style w:type="numbering" w:customStyle="1" w:styleId="NoList115">
    <w:name w:val="No List115"/>
    <w:next w:val="NoList"/>
    <w:uiPriority w:val="99"/>
    <w:semiHidden/>
    <w:unhideWhenUsed/>
    <w:rsid w:val="00E81FC1"/>
  </w:style>
  <w:style w:type="table" w:customStyle="1" w:styleId="TableauNorm6">
    <w:name w:val="Tableau Norm6"/>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11">
    <w:name w:val="No List1111"/>
    <w:next w:val="NoList"/>
    <w:uiPriority w:val="99"/>
    <w:semiHidden/>
    <w:unhideWhenUsed/>
    <w:rsid w:val="00E81FC1"/>
  </w:style>
  <w:style w:type="table" w:customStyle="1" w:styleId="TableauNorm15">
    <w:name w:val="Tableau Norm15"/>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4">
    <w:name w:val="No List24"/>
    <w:next w:val="NoList"/>
    <w:uiPriority w:val="99"/>
    <w:semiHidden/>
    <w:unhideWhenUsed/>
    <w:rsid w:val="00E81FC1"/>
  </w:style>
  <w:style w:type="table" w:customStyle="1" w:styleId="TableauNorm24">
    <w:name w:val="Tableau Norm24"/>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4">
    <w:name w:val="No List124"/>
    <w:next w:val="NoList"/>
    <w:uiPriority w:val="99"/>
    <w:semiHidden/>
    <w:unhideWhenUsed/>
    <w:rsid w:val="00E81FC1"/>
  </w:style>
  <w:style w:type="table" w:customStyle="1" w:styleId="TableGrid114">
    <w:name w:val="Table Grid114"/>
    <w:basedOn w:val="TableNormal"/>
    <w:next w:val="TableGrid"/>
    <w:uiPriority w:val="39"/>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4">
    <w:name w:val="Tableau Norm114"/>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31">
    <w:name w:val="No List31"/>
    <w:next w:val="NoList"/>
    <w:uiPriority w:val="99"/>
    <w:semiHidden/>
    <w:unhideWhenUsed/>
    <w:rsid w:val="00E81FC1"/>
  </w:style>
  <w:style w:type="numbering" w:customStyle="1" w:styleId="NoList131">
    <w:name w:val="No List131"/>
    <w:next w:val="NoList"/>
    <w:uiPriority w:val="99"/>
    <w:semiHidden/>
    <w:unhideWhenUsed/>
    <w:rsid w:val="00E81FC1"/>
  </w:style>
  <w:style w:type="table" w:customStyle="1" w:styleId="TableGrid31">
    <w:name w:val="Table Grid31"/>
    <w:basedOn w:val="TableNormal"/>
    <w:next w:val="TableGrid"/>
    <w:uiPriority w:val="39"/>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31">
    <w:name w:val="Tableau Norm3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21">
    <w:name w:val="No List1121"/>
    <w:next w:val="NoList"/>
    <w:uiPriority w:val="99"/>
    <w:semiHidden/>
    <w:unhideWhenUsed/>
    <w:rsid w:val="00E81FC1"/>
  </w:style>
  <w:style w:type="table" w:customStyle="1" w:styleId="TableGrid121">
    <w:name w:val="Table Grid121"/>
    <w:basedOn w:val="TableNormal"/>
    <w:next w:val="TableGrid"/>
    <w:uiPriority w:val="39"/>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21">
    <w:name w:val="Tableau Norm12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11">
    <w:name w:val="No List211"/>
    <w:next w:val="NoList"/>
    <w:uiPriority w:val="99"/>
    <w:semiHidden/>
    <w:unhideWhenUsed/>
    <w:rsid w:val="00E81FC1"/>
  </w:style>
  <w:style w:type="table" w:customStyle="1" w:styleId="TableGrid211">
    <w:name w:val="Table Grid211"/>
    <w:basedOn w:val="TableNormal"/>
    <w:next w:val="TableGrid"/>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11">
    <w:name w:val="Tableau Norm21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11">
    <w:name w:val="No List1211"/>
    <w:next w:val="NoList"/>
    <w:uiPriority w:val="99"/>
    <w:semiHidden/>
    <w:unhideWhenUsed/>
    <w:rsid w:val="00E81FC1"/>
  </w:style>
  <w:style w:type="table" w:customStyle="1" w:styleId="TableGrid1111">
    <w:name w:val="Table Grid1111"/>
    <w:basedOn w:val="TableNormal"/>
    <w:next w:val="TableGrid"/>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11">
    <w:name w:val="Tableau Norm111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41">
    <w:name w:val="No List41"/>
    <w:next w:val="NoList"/>
    <w:uiPriority w:val="99"/>
    <w:semiHidden/>
    <w:unhideWhenUsed/>
    <w:rsid w:val="00E81FC1"/>
  </w:style>
  <w:style w:type="numbering" w:customStyle="1" w:styleId="NoList141">
    <w:name w:val="No List141"/>
    <w:next w:val="NoList"/>
    <w:uiPriority w:val="99"/>
    <w:semiHidden/>
    <w:unhideWhenUsed/>
    <w:rsid w:val="00E81FC1"/>
  </w:style>
  <w:style w:type="table" w:customStyle="1" w:styleId="TableGrid41">
    <w:name w:val="Table Grid41"/>
    <w:basedOn w:val="TableNormal"/>
    <w:next w:val="TableGrid"/>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41">
    <w:name w:val="Tableau Norm4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31">
    <w:name w:val="No List1131"/>
    <w:next w:val="NoList"/>
    <w:uiPriority w:val="99"/>
    <w:semiHidden/>
    <w:unhideWhenUsed/>
    <w:rsid w:val="00E81FC1"/>
  </w:style>
  <w:style w:type="table" w:customStyle="1" w:styleId="TableGrid131">
    <w:name w:val="Table Grid131"/>
    <w:basedOn w:val="TableNormal"/>
    <w:next w:val="TableGrid"/>
    <w:uiPriority w:val="39"/>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31">
    <w:name w:val="Tableau Norm13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21">
    <w:name w:val="No List221"/>
    <w:next w:val="NoList"/>
    <w:uiPriority w:val="99"/>
    <w:semiHidden/>
    <w:unhideWhenUsed/>
    <w:rsid w:val="00E81FC1"/>
  </w:style>
  <w:style w:type="table" w:customStyle="1" w:styleId="TableGrid221">
    <w:name w:val="Table Grid221"/>
    <w:basedOn w:val="TableNormal"/>
    <w:next w:val="TableGrid"/>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21">
    <w:name w:val="Tableau Norm22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21">
    <w:name w:val="No List1221"/>
    <w:next w:val="NoList"/>
    <w:uiPriority w:val="99"/>
    <w:semiHidden/>
    <w:unhideWhenUsed/>
    <w:rsid w:val="00E81FC1"/>
  </w:style>
  <w:style w:type="table" w:customStyle="1" w:styleId="TableGrid1121">
    <w:name w:val="Table Grid1121"/>
    <w:basedOn w:val="TableNormal"/>
    <w:next w:val="TableGrid"/>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21">
    <w:name w:val="Tableau Norm112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51">
    <w:name w:val="No List51"/>
    <w:next w:val="NoList"/>
    <w:uiPriority w:val="99"/>
    <w:semiHidden/>
    <w:unhideWhenUsed/>
    <w:rsid w:val="00E81FC1"/>
  </w:style>
  <w:style w:type="numbering" w:customStyle="1" w:styleId="NoList151">
    <w:name w:val="No List151"/>
    <w:next w:val="NoList"/>
    <w:uiPriority w:val="99"/>
    <w:semiHidden/>
    <w:unhideWhenUsed/>
    <w:rsid w:val="00E81FC1"/>
  </w:style>
  <w:style w:type="table" w:customStyle="1" w:styleId="TableGrid51">
    <w:name w:val="Table Grid51"/>
    <w:basedOn w:val="TableNormal"/>
    <w:next w:val="TableGrid"/>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51">
    <w:name w:val="Tableau Norm5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41">
    <w:name w:val="No List1141"/>
    <w:next w:val="NoList"/>
    <w:uiPriority w:val="99"/>
    <w:semiHidden/>
    <w:unhideWhenUsed/>
    <w:rsid w:val="00E81FC1"/>
  </w:style>
  <w:style w:type="table" w:customStyle="1" w:styleId="TableGrid141">
    <w:name w:val="Table Grid141"/>
    <w:basedOn w:val="TableNormal"/>
    <w:next w:val="TableGrid"/>
    <w:uiPriority w:val="39"/>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41">
    <w:name w:val="Tableau Norm14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31">
    <w:name w:val="No List231"/>
    <w:next w:val="NoList"/>
    <w:uiPriority w:val="99"/>
    <w:semiHidden/>
    <w:unhideWhenUsed/>
    <w:rsid w:val="00E81FC1"/>
  </w:style>
  <w:style w:type="table" w:customStyle="1" w:styleId="TableGrid231">
    <w:name w:val="Table Grid231"/>
    <w:basedOn w:val="TableNormal"/>
    <w:next w:val="TableGrid"/>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31">
    <w:name w:val="Tableau Norm23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31">
    <w:name w:val="No List1231"/>
    <w:next w:val="NoList"/>
    <w:uiPriority w:val="99"/>
    <w:semiHidden/>
    <w:unhideWhenUsed/>
    <w:rsid w:val="00E81FC1"/>
  </w:style>
  <w:style w:type="table" w:customStyle="1" w:styleId="TableGrid1131">
    <w:name w:val="Table Grid1131"/>
    <w:basedOn w:val="TableNormal"/>
    <w:next w:val="TableGrid"/>
    <w:rsid w:val="00E81FC1"/>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31">
    <w:name w:val="Tableau Norm1131"/>
    <w:uiPriority w:val="99"/>
    <w:semiHidden/>
    <w:rsid w:val="00E81FC1"/>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61">
    <w:name w:val="No List61"/>
    <w:next w:val="NoList"/>
    <w:uiPriority w:val="99"/>
    <w:semiHidden/>
    <w:unhideWhenUsed/>
    <w:rsid w:val="00E81FC1"/>
  </w:style>
  <w:style w:type="table" w:customStyle="1" w:styleId="TableGrid61">
    <w:name w:val="Table Grid61"/>
    <w:basedOn w:val="TableNormal"/>
    <w:next w:val="TableGrid"/>
    <w:uiPriority w:val="59"/>
    <w:rsid w:val="00E81FC1"/>
    <w:rPr>
      <w:rFonts w:ascii="Times New Roman" w:eastAsia="SimSun"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
    <w:rsid w:val="00E81FC1"/>
    <w:rPr>
      <w:rFonts w:asciiTheme="minorHAnsi" w:eastAsiaTheme="minorEastAsia" w:hAnsiTheme="minorHAnsi" w:cstheme="minorBidi"/>
      <w:sz w:val="22"/>
      <w:szCs w:val="22"/>
      <w:lang w:val="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77823">
      <w:bodyDiv w:val="1"/>
      <w:marLeft w:val="0"/>
      <w:marRight w:val="0"/>
      <w:marTop w:val="0"/>
      <w:marBottom w:val="0"/>
      <w:divBdr>
        <w:top w:val="none" w:sz="0" w:space="0" w:color="auto"/>
        <w:left w:val="none" w:sz="0" w:space="0" w:color="auto"/>
        <w:bottom w:val="none" w:sz="0" w:space="0" w:color="auto"/>
        <w:right w:val="none" w:sz="0" w:space="0" w:color="auto"/>
      </w:divBdr>
    </w:div>
    <w:div w:id="629171074">
      <w:bodyDiv w:val="1"/>
      <w:marLeft w:val="0"/>
      <w:marRight w:val="0"/>
      <w:marTop w:val="0"/>
      <w:marBottom w:val="0"/>
      <w:divBdr>
        <w:top w:val="none" w:sz="0" w:space="0" w:color="auto"/>
        <w:left w:val="none" w:sz="0" w:space="0" w:color="auto"/>
        <w:bottom w:val="none" w:sz="0" w:space="0" w:color="auto"/>
        <w:right w:val="none" w:sz="0" w:space="0" w:color="auto"/>
      </w:divBdr>
      <w:divsChild>
        <w:div w:id="1104349150">
          <w:marLeft w:val="0"/>
          <w:marRight w:val="0"/>
          <w:marTop w:val="0"/>
          <w:marBottom w:val="0"/>
          <w:divBdr>
            <w:top w:val="none" w:sz="0" w:space="0" w:color="auto"/>
            <w:left w:val="none" w:sz="0" w:space="0" w:color="auto"/>
            <w:bottom w:val="none" w:sz="0" w:space="0" w:color="auto"/>
            <w:right w:val="none" w:sz="0" w:space="0" w:color="auto"/>
          </w:divBdr>
        </w:div>
      </w:divsChild>
    </w:div>
    <w:div w:id="892035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S18-CL-C-0116/en" TargetMode="External"/><Relationship Id="rId299" Type="http://schemas.openxmlformats.org/officeDocument/2006/relationships/hyperlink" Target="http://www.itu.int/md/S10-CL-C-0085/en" TargetMode="External"/><Relationship Id="rId21" Type="http://schemas.openxmlformats.org/officeDocument/2006/relationships/footer" Target="footer5.xml"/><Relationship Id="rId63" Type="http://schemas.openxmlformats.org/officeDocument/2006/relationships/hyperlink" Target="http://www.itu.int/itudoc/gs/council/c01/docs/100.html" TargetMode="External"/><Relationship Id="rId159" Type="http://schemas.openxmlformats.org/officeDocument/2006/relationships/hyperlink" Target="http://www.itu.int/md/S16-CL-C-0140/en" TargetMode="External"/><Relationship Id="rId324" Type="http://schemas.openxmlformats.org/officeDocument/2006/relationships/header" Target="header23.xml"/><Relationship Id="rId366" Type="http://schemas.openxmlformats.org/officeDocument/2006/relationships/header" Target="header31.xml"/><Relationship Id="rId170" Type="http://schemas.openxmlformats.org/officeDocument/2006/relationships/header" Target="header20.xml"/><Relationship Id="rId226" Type="http://schemas.openxmlformats.org/officeDocument/2006/relationships/hyperlink" Target="http://www.itu.int/wsis/docs2/tunis/off/6rev1.html" TargetMode="External"/><Relationship Id="rId433" Type="http://schemas.openxmlformats.org/officeDocument/2006/relationships/header" Target="header46.xml"/><Relationship Id="rId268" Type="http://schemas.openxmlformats.org/officeDocument/2006/relationships/hyperlink" Target="http://www.itu.int/md/S11-CL-C-0099/en" TargetMode="External"/><Relationship Id="rId32" Type="http://schemas.openxmlformats.org/officeDocument/2006/relationships/hyperlink" Target="http://www.itu.int/itudoc/gs/council/c99/docs/outd/docs4/133.html" TargetMode="External"/><Relationship Id="rId74" Type="http://schemas.openxmlformats.org/officeDocument/2006/relationships/hyperlink" Target="https://www.itu.int/md/S18-CL-C-0121/en" TargetMode="External"/><Relationship Id="rId128" Type="http://schemas.openxmlformats.org/officeDocument/2006/relationships/hyperlink" Target="http://www.itu.int/md/S16-CL-C-0064/en" TargetMode="External"/><Relationship Id="rId335" Type="http://schemas.openxmlformats.org/officeDocument/2006/relationships/hyperlink" Target="https://www.itu.int/md/S20-CL-C-0072/en" TargetMode="External"/><Relationship Id="rId377" Type="http://schemas.openxmlformats.org/officeDocument/2006/relationships/hyperlink" Target="http://www.itu.int/md/S14-CL-C-0099/en" TargetMode="External"/><Relationship Id="rId5" Type="http://schemas.openxmlformats.org/officeDocument/2006/relationships/webSettings" Target="webSettings.xml"/><Relationship Id="rId181" Type="http://schemas.openxmlformats.org/officeDocument/2006/relationships/hyperlink" Target="http://www.itu.int/osg/csd/intgov/mandate/WTSA64.pdf" TargetMode="External"/><Relationship Id="rId237" Type="http://schemas.openxmlformats.org/officeDocument/2006/relationships/hyperlink" Target="http://www.itu.int/ITU-D/cyb/publications/2006/dohaactionplanprogramme3.pdf" TargetMode="External"/><Relationship Id="rId402" Type="http://schemas.openxmlformats.org/officeDocument/2006/relationships/header" Target="header39.xml"/><Relationship Id="rId279" Type="http://schemas.openxmlformats.org/officeDocument/2006/relationships/hyperlink" Target="https://www.itu.int/md/S19-CL-C-0138/fr" TargetMode="External"/><Relationship Id="rId43" Type="http://schemas.openxmlformats.org/officeDocument/2006/relationships/hyperlink" Target="https://www.itu.int/md/S19-CL-190610-TD-GEN-0012/en" TargetMode="External"/><Relationship Id="rId139" Type="http://schemas.openxmlformats.org/officeDocument/2006/relationships/hyperlink" Target="http://www.itu.int/md/S08-CL-C-0106/en" TargetMode="External"/><Relationship Id="rId290" Type="http://schemas.openxmlformats.org/officeDocument/2006/relationships/hyperlink" Target="http://www.itu.int/md/S16-CL-C-0133/en" TargetMode="External"/><Relationship Id="rId304" Type="http://schemas.openxmlformats.org/officeDocument/2006/relationships/hyperlink" Target="http://www.itu.int/md/S16-CL-C-0135/en" TargetMode="External"/><Relationship Id="rId346" Type="http://schemas.openxmlformats.org/officeDocument/2006/relationships/hyperlink" Target="https://www.itu.int/md/S20-CLVC2-C-0012/en" TargetMode="External"/><Relationship Id="rId388" Type="http://schemas.openxmlformats.org/officeDocument/2006/relationships/header" Target="header34.xml"/><Relationship Id="rId85" Type="http://schemas.openxmlformats.org/officeDocument/2006/relationships/hyperlink" Target="http://www.itu.int/md/S15-CL-C-0121/en" TargetMode="External"/><Relationship Id="rId150" Type="http://schemas.openxmlformats.org/officeDocument/2006/relationships/hyperlink" Target="https://www.itu.int/md/S18-CL-C-0121/en" TargetMode="External"/><Relationship Id="rId192" Type="http://schemas.openxmlformats.org/officeDocument/2006/relationships/hyperlink" Target="http://www.itu.int/ITU-T/special-projects/idn/index.html" TargetMode="External"/><Relationship Id="rId206" Type="http://schemas.openxmlformats.org/officeDocument/2006/relationships/hyperlink" Target="http://www.itu.int/osg/csd/intgov/mandate/Res1282-Mod08.pdf" TargetMode="External"/><Relationship Id="rId413" Type="http://schemas.openxmlformats.org/officeDocument/2006/relationships/header" Target="header41.xml"/><Relationship Id="rId248" Type="http://schemas.openxmlformats.org/officeDocument/2006/relationships/hyperlink" Target="http://www.itu.int/md/S11-CL-C-0095/en" TargetMode="External"/><Relationship Id="rId12" Type="http://schemas.openxmlformats.org/officeDocument/2006/relationships/header" Target="header3.xml"/><Relationship Id="rId33" Type="http://schemas.openxmlformats.org/officeDocument/2006/relationships/hyperlink" Target="http://www.itu.int/itudoc/gs/council/c01/docs/026.html" TargetMode="External"/><Relationship Id="rId108" Type="http://schemas.openxmlformats.org/officeDocument/2006/relationships/hyperlink" Target="https://www.itu.int/md/S21-CL-C-0087/en" TargetMode="External"/><Relationship Id="rId129" Type="http://schemas.openxmlformats.org/officeDocument/2006/relationships/hyperlink" Target="http://www.itu.int/md/S16-CL-C-0122/en" TargetMode="External"/><Relationship Id="rId280" Type="http://schemas.openxmlformats.org/officeDocument/2006/relationships/hyperlink" Target="https://www.itu.int/md/S19-CL-C-0116/fr" TargetMode="External"/><Relationship Id="rId315" Type="http://schemas.openxmlformats.org/officeDocument/2006/relationships/hyperlink" Target="https://www.itu.int/md/S21-CL-C-0002/en" TargetMode="External"/><Relationship Id="rId336" Type="http://schemas.openxmlformats.org/officeDocument/2006/relationships/hyperlink" Target="https://www.itu.int/md/S20-CLVC-C-0015/en" TargetMode="External"/><Relationship Id="rId357" Type="http://schemas.openxmlformats.org/officeDocument/2006/relationships/hyperlink" Target="https://www.itu.int/md/S21-CL-210608-TD-GEN-0002/en" TargetMode="External"/><Relationship Id="rId54" Type="http://schemas.openxmlformats.org/officeDocument/2006/relationships/hyperlink" Target="https://www.itu.int/md/S20-CL-C-0073/en" TargetMode="External"/><Relationship Id="rId75" Type="http://schemas.openxmlformats.org/officeDocument/2006/relationships/hyperlink" Target="https://www.itu.int/md/S19-CL-C-0143/en" TargetMode="External"/><Relationship Id="rId96" Type="http://schemas.openxmlformats.org/officeDocument/2006/relationships/hyperlink" Target="https://www.itu.int/md/S19-CL-C-0120/en" TargetMode="External"/><Relationship Id="rId140" Type="http://schemas.openxmlformats.org/officeDocument/2006/relationships/hyperlink" Target="https://www.itu.int/md/S20-CL-C-0079/en" TargetMode="External"/><Relationship Id="rId161" Type="http://schemas.openxmlformats.org/officeDocument/2006/relationships/hyperlink" Target="http://www.itu.int/md/S16-CL-C-0122/en" TargetMode="External"/><Relationship Id="rId182" Type="http://schemas.openxmlformats.org/officeDocument/2006/relationships/hyperlink" Target="http://www.itu.int/dms_pub/itu-t/opb/res/T-RES-T.69-2008-PDF-E.pdf" TargetMode="External"/><Relationship Id="rId217" Type="http://schemas.openxmlformats.org/officeDocument/2006/relationships/hyperlink" Target="http://www.itu.int/osg/csd/intgov/mandate/WTSA64.pdf" TargetMode="External"/><Relationship Id="rId378" Type="http://schemas.openxmlformats.org/officeDocument/2006/relationships/hyperlink" Target="http://www.itu.int/md/S14-CL-C-0102/en" TargetMode="External"/><Relationship Id="rId399" Type="http://schemas.openxmlformats.org/officeDocument/2006/relationships/header" Target="header38.xml"/><Relationship Id="rId403" Type="http://schemas.openxmlformats.org/officeDocument/2006/relationships/header" Target="header40.xml"/><Relationship Id="rId6" Type="http://schemas.openxmlformats.org/officeDocument/2006/relationships/footnotes" Target="footnotes.xml"/><Relationship Id="rId238" Type="http://schemas.openxmlformats.org/officeDocument/2006/relationships/hyperlink" Target="http://www.itu.int/ITU-T/special-projects/idn/index.html" TargetMode="External"/><Relationship Id="rId259" Type="http://schemas.openxmlformats.org/officeDocument/2006/relationships/hyperlink" Target="http://www.itu.int/md/S16-CL-C-0134/en" TargetMode="External"/><Relationship Id="rId424" Type="http://schemas.openxmlformats.org/officeDocument/2006/relationships/hyperlink" Target="https://www.itu.int/md/S17-CL-C-0128/en" TargetMode="External"/><Relationship Id="rId23" Type="http://schemas.openxmlformats.org/officeDocument/2006/relationships/hyperlink" Target="https://www.itu.int/md/S19-CL-C-0122/en" TargetMode="External"/><Relationship Id="rId119" Type="http://schemas.openxmlformats.org/officeDocument/2006/relationships/header" Target="header11.xml"/><Relationship Id="rId270" Type="http://schemas.openxmlformats.org/officeDocument/2006/relationships/hyperlink" Target="http://www.itu.int/md/S15-CL-C-0113/en" TargetMode="External"/><Relationship Id="rId291" Type="http://schemas.openxmlformats.org/officeDocument/2006/relationships/hyperlink" Target="http://www.itu.int/md/S04-CL-C-0082/en" TargetMode="External"/><Relationship Id="rId305" Type="http://schemas.openxmlformats.org/officeDocument/2006/relationships/hyperlink" Target="http://www.itu.int/md/S11-CL-C-0103/en" TargetMode="External"/><Relationship Id="rId326" Type="http://schemas.openxmlformats.org/officeDocument/2006/relationships/hyperlink" Target="http://www.itu.int/md/S08-CL-C-0091/en" TargetMode="External"/><Relationship Id="rId347" Type="http://schemas.openxmlformats.org/officeDocument/2006/relationships/hyperlink" Target="https://www.itu.int/md/S20-DM-CIR-01022/en" TargetMode="External"/><Relationship Id="rId44" Type="http://schemas.openxmlformats.org/officeDocument/2006/relationships/hyperlink" Target="http://www.itu.int/md/S12-CL-C-0003/fr" TargetMode="External"/><Relationship Id="rId65" Type="http://schemas.openxmlformats.org/officeDocument/2006/relationships/hyperlink" Target="http://www.itu.int/md/S08-CL-C-0103/en" TargetMode="External"/><Relationship Id="rId86" Type="http://schemas.openxmlformats.org/officeDocument/2006/relationships/hyperlink" Target="http://www.itu.int/council/groups/finregs/pd/regl-e.pdf" TargetMode="External"/><Relationship Id="rId130" Type="http://schemas.openxmlformats.org/officeDocument/2006/relationships/hyperlink" Target="http://www.itu.int/md/S16-CL-C-0138/en" TargetMode="External"/><Relationship Id="rId151" Type="http://schemas.openxmlformats.org/officeDocument/2006/relationships/header" Target="header13.xml"/><Relationship Id="rId368" Type="http://schemas.openxmlformats.org/officeDocument/2006/relationships/footer" Target="footer8.xml"/><Relationship Id="rId389" Type="http://schemas.openxmlformats.org/officeDocument/2006/relationships/hyperlink" Target="http://www.itu.int/itudoc/gs/council/c99/docs/outd/res/118.html" TargetMode="External"/><Relationship Id="rId172" Type="http://schemas.openxmlformats.org/officeDocument/2006/relationships/hyperlink" Target="http://www.itu.int/dms_pub/itu-t/opb/res/T-RES-T.48-2008-PDF-E.pdf" TargetMode="External"/><Relationship Id="rId193" Type="http://schemas.openxmlformats.org/officeDocument/2006/relationships/hyperlink" Target="http://www.itu.int/ITU-D/study_groups/SGP_2006-2010/SG1/SG1-index.html" TargetMode="External"/><Relationship Id="rId207" Type="http://schemas.openxmlformats.org/officeDocument/2006/relationships/hyperlink" Target="http://www.itu.int/osg/csd/intgov/mandate/Programme3.pdf" TargetMode="External"/><Relationship Id="rId228" Type="http://schemas.openxmlformats.org/officeDocument/2006/relationships/hyperlink" Target="http://www.itu.int/council/activities/pd/itu-strategic-plan-2008-2011.pdf" TargetMode="External"/><Relationship Id="rId249" Type="http://schemas.openxmlformats.org/officeDocument/2006/relationships/hyperlink" Target="http://www.itu.int/md/S11-CL-C-0118/en" TargetMode="External"/><Relationship Id="rId414" Type="http://schemas.openxmlformats.org/officeDocument/2006/relationships/hyperlink" Target="http://www.itu.int/md/S11-CL-C-0081/en" TargetMode="External"/><Relationship Id="rId435" Type="http://schemas.openxmlformats.org/officeDocument/2006/relationships/header" Target="header47.xml"/><Relationship Id="rId13" Type="http://schemas.openxmlformats.org/officeDocument/2006/relationships/header" Target="header4.xml"/><Relationship Id="rId109" Type="http://schemas.openxmlformats.org/officeDocument/2006/relationships/hyperlink" Target="https://www.itu.int/md/S21-DM-CIR-01017/en" TargetMode="External"/><Relationship Id="rId260" Type="http://schemas.openxmlformats.org/officeDocument/2006/relationships/hyperlink" Target="http://www.itu.int/md/S11-CL-C-0103/en" TargetMode="External"/><Relationship Id="rId281" Type="http://schemas.openxmlformats.org/officeDocument/2006/relationships/hyperlink" Target="https://www.itu.int/en/council/Documents/basic-texts/DEC-011-A.pdf" TargetMode="External"/><Relationship Id="rId316" Type="http://schemas.openxmlformats.org/officeDocument/2006/relationships/hyperlink" Target="https://www.itu.int/md/S21-CL-210608-TD-GEN-0007/en" TargetMode="External"/><Relationship Id="rId337" Type="http://schemas.openxmlformats.org/officeDocument/2006/relationships/hyperlink" Target="https://www.itu.int/md/S20-CLVC2-C-0010/en" TargetMode="External"/><Relationship Id="rId34" Type="http://schemas.openxmlformats.org/officeDocument/2006/relationships/hyperlink" Target="http://www.itu.int/itudoc/gs/council/c01/docs/026add1.html" TargetMode="External"/><Relationship Id="rId55" Type="http://schemas.openxmlformats.org/officeDocument/2006/relationships/hyperlink" Target="https://www.itu.int/md/S20-CL-C-0085/en" TargetMode="External"/><Relationship Id="rId76" Type="http://schemas.openxmlformats.org/officeDocument/2006/relationships/hyperlink" Target="https://www.itu.int/md/S19-CL-C-0120/en" TargetMode="External"/><Relationship Id="rId97" Type="http://schemas.openxmlformats.org/officeDocument/2006/relationships/hyperlink" Target="http://www.itu.int/md/S20-CL-C-0049/en" TargetMode="External"/><Relationship Id="rId120" Type="http://schemas.openxmlformats.org/officeDocument/2006/relationships/header" Target="header12.xml"/><Relationship Id="rId141" Type="http://schemas.openxmlformats.org/officeDocument/2006/relationships/hyperlink" Target="https://www.itu.int/md/S20-CLVC2-C-0010/en" TargetMode="External"/><Relationship Id="rId358" Type="http://schemas.openxmlformats.org/officeDocument/2006/relationships/hyperlink" Target="https://www.itu.int/md/S21-CL-C-0085/en" TargetMode="External"/><Relationship Id="rId379" Type="http://schemas.openxmlformats.org/officeDocument/2006/relationships/hyperlink" Target="http://www.itu.int/itudoc/gs/council/c00/docs/73.html" TargetMode="External"/><Relationship Id="rId7" Type="http://schemas.openxmlformats.org/officeDocument/2006/relationships/endnotes" Target="endnotes.xml"/><Relationship Id="rId162" Type="http://schemas.openxmlformats.org/officeDocument/2006/relationships/hyperlink" Target="http://www.itu.int/md/S16-CL-C-0141/en" TargetMode="External"/><Relationship Id="rId183" Type="http://schemas.openxmlformats.org/officeDocument/2006/relationships/hyperlink" Target="http://www.itu.int/osg/csd/intgov/mandate/WTSA75.pdf" TargetMode="External"/><Relationship Id="rId218" Type="http://schemas.openxmlformats.org/officeDocument/2006/relationships/hyperlink" Target="http://www.itu.int/osg/csd/intgov/mandate/Res17.pdf" TargetMode="External"/><Relationship Id="rId239" Type="http://schemas.openxmlformats.org/officeDocument/2006/relationships/hyperlink" Target="https://www.itu.int/en/council/Documents/basic-texts/RES-206-E.pdf" TargetMode="External"/><Relationship Id="rId390" Type="http://schemas.openxmlformats.org/officeDocument/2006/relationships/hyperlink" Target="http://www.itu.int/itudoc/gs/council/c99/docs/outd/docs4/133.html" TargetMode="External"/><Relationship Id="rId404" Type="http://schemas.openxmlformats.org/officeDocument/2006/relationships/hyperlink" Target="http://www.itu.int/md/S16-CL-C-0007/en" TargetMode="External"/><Relationship Id="rId425" Type="http://schemas.openxmlformats.org/officeDocument/2006/relationships/hyperlink" Target="http://www.itu.int/itudoc/gs/council/c00/docs/resdec/77.html" TargetMode="External"/><Relationship Id="rId250" Type="http://schemas.openxmlformats.org/officeDocument/2006/relationships/hyperlink" Target="http://www.itu.int/md/S15-CL-C-0110/en" TargetMode="External"/><Relationship Id="rId271" Type="http://schemas.openxmlformats.org/officeDocument/2006/relationships/hyperlink" Target="http://www.itu.int/md/S15-CL-C-0124/en" TargetMode="External"/><Relationship Id="rId292" Type="http://schemas.openxmlformats.org/officeDocument/2006/relationships/hyperlink" Target="http://www.itu.int/md/S04-CL-C-0106/en" TargetMode="External"/><Relationship Id="rId306" Type="http://schemas.openxmlformats.org/officeDocument/2006/relationships/hyperlink" Target="http://www.itu.int/md/S11-CL-C-0120/en" TargetMode="External"/><Relationship Id="rId24" Type="http://schemas.openxmlformats.org/officeDocument/2006/relationships/hyperlink" Target="https://www.itu.int/md/S19-CL-C-0120/en" TargetMode="External"/><Relationship Id="rId45" Type="http://schemas.openxmlformats.org/officeDocument/2006/relationships/hyperlink" Target="https://www.itu.int/md/S19-CL-C-0123/EN" TargetMode="External"/><Relationship Id="rId66" Type="http://schemas.openxmlformats.org/officeDocument/2006/relationships/hyperlink" Target="http://www.itu.int/md/S08-CL-C-0106/en" TargetMode="External"/><Relationship Id="rId87" Type="http://schemas.openxmlformats.org/officeDocument/2006/relationships/hyperlink" Target="https://www.itu.int/md/S17-CL-C-0139/en" TargetMode="External"/><Relationship Id="rId110" Type="http://schemas.openxmlformats.org/officeDocument/2006/relationships/hyperlink" Target="http://www.itu.int/md/S03-CL-C-0058/en" TargetMode="External"/><Relationship Id="rId131" Type="http://schemas.openxmlformats.org/officeDocument/2006/relationships/hyperlink" Target="http://www.itu.int/md/S16-CL-C-0060/en" TargetMode="External"/><Relationship Id="rId327" Type="http://schemas.openxmlformats.org/officeDocument/2006/relationships/hyperlink" Target="http://www.itu.int/md/S08-CL-C-0105/en" TargetMode="External"/><Relationship Id="rId348" Type="http://schemas.openxmlformats.org/officeDocument/2006/relationships/hyperlink" Target="https://www.itu.int/md/S21-CL-C-0055/en" TargetMode="External"/><Relationship Id="rId369" Type="http://schemas.openxmlformats.org/officeDocument/2006/relationships/header" Target="header32.xml"/><Relationship Id="rId152" Type="http://schemas.openxmlformats.org/officeDocument/2006/relationships/header" Target="header14.xml"/><Relationship Id="rId173" Type="http://schemas.openxmlformats.org/officeDocument/2006/relationships/hyperlink" Target="http://www.itu.int/osg/csd/intgov/mandate/Programme3.pdf" TargetMode="External"/><Relationship Id="rId194" Type="http://schemas.openxmlformats.org/officeDocument/2006/relationships/hyperlink" Target="http://www.itu.int/council/activities/pd/itu-strategic-plan-2008-2011.pdf" TargetMode="External"/><Relationship Id="rId208" Type="http://schemas.openxmlformats.org/officeDocument/2006/relationships/hyperlink" Target="http://www.itu.int/osg/csd/intgov/mandate/Res130.pdf" TargetMode="External"/><Relationship Id="rId229" Type="http://schemas.openxmlformats.org/officeDocument/2006/relationships/hyperlink" Target="http://www.itu.int/council/activities/pd/itu-strategic-plan-2008-2011.pdf" TargetMode="External"/><Relationship Id="rId380" Type="http://schemas.openxmlformats.org/officeDocument/2006/relationships/hyperlink" Target="http://www.itu.int/itudoc/gs/council/c00/docs/96.html" TargetMode="External"/><Relationship Id="rId415" Type="http://schemas.openxmlformats.org/officeDocument/2006/relationships/hyperlink" Target="http://www.itu.int/md/S11-CL-C-0086/en" TargetMode="External"/><Relationship Id="rId436" Type="http://schemas.openxmlformats.org/officeDocument/2006/relationships/footer" Target="footer11.xml"/><Relationship Id="rId240" Type="http://schemas.openxmlformats.org/officeDocument/2006/relationships/hyperlink" Target="http://www.itu.int/md/S09-CL-C-0105/en" TargetMode="External"/><Relationship Id="rId261" Type="http://schemas.openxmlformats.org/officeDocument/2006/relationships/hyperlink" Target="http://www.itu.int/md/S11-CL-C-0120/en" TargetMode="External"/><Relationship Id="rId14" Type="http://schemas.openxmlformats.org/officeDocument/2006/relationships/header" Target="header5.xml"/><Relationship Id="rId35" Type="http://schemas.openxmlformats.org/officeDocument/2006/relationships/hyperlink" Target="http://www.itu.int/itudoc/gs/council/c01/docs/026add2.html" TargetMode="External"/><Relationship Id="rId56" Type="http://schemas.openxmlformats.org/officeDocument/2006/relationships/hyperlink" Target="https://www.itu.int/md/S20-CLVC2-C-0014/en" TargetMode="External"/><Relationship Id="rId77" Type="http://schemas.openxmlformats.org/officeDocument/2006/relationships/hyperlink" Target="https://www.itu.int/md/S20-CL-C-0070/en" TargetMode="External"/><Relationship Id="rId100" Type="http://schemas.openxmlformats.org/officeDocument/2006/relationships/hyperlink" Target="https://www.itu.int/md/S20-DM-CIR-01022/en" TargetMode="External"/><Relationship Id="rId282" Type="http://schemas.openxmlformats.org/officeDocument/2006/relationships/hyperlink" Target="https://www.itu.int/md/S21-CL-C-0064/en" TargetMode="External"/><Relationship Id="rId317" Type="http://schemas.openxmlformats.org/officeDocument/2006/relationships/hyperlink" Target="https://www.itu.int/md/S21-CL-C-0089/en" TargetMode="External"/><Relationship Id="rId338" Type="http://schemas.openxmlformats.org/officeDocument/2006/relationships/hyperlink" Target="https://www.itu.int/md/S20-CLVC2-C-0012/en" TargetMode="External"/><Relationship Id="rId359" Type="http://schemas.openxmlformats.org/officeDocument/2006/relationships/hyperlink" Target="https://www.itu.int/md/S21-DM-CIR-01017/en" TargetMode="External"/><Relationship Id="rId8" Type="http://schemas.openxmlformats.org/officeDocument/2006/relationships/image" Target="media/image1.png"/><Relationship Id="rId98" Type="http://schemas.openxmlformats.org/officeDocument/2006/relationships/hyperlink" Target="https://www.itu.int/md/S20-CL-C-0083/en" TargetMode="External"/><Relationship Id="rId121" Type="http://schemas.openxmlformats.org/officeDocument/2006/relationships/hyperlink" Target="https://www.itu.int/md/S21-CL-C-0023/en" TargetMode="External"/><Relationship Id="rId142" Type="http://schemas.openxmlformats.org/officeDocument/2006/relationships/hyperlink" Target="https://www.itu.int/md/S20-DM-CIR-01022/en" TargetMode="External"/><Relationship Id="rId163" Type="http://schemas.openxmlformats.org/officeDocument/2006/relationships/header" Target="header15.xml"/><Relationship Id="rId184" Type="http://schemas.openxmlformats.org/officeDocument/2006/relationships/hyperlink" Target="http://www.itu.int/osg/csd/intgov/mandate/Res1282-Mod08.pdf" TargetMode="External"/><Relationship Id="rId219" Type="http://schemas.openxmlformats.org/officeDocument/2006/relationships/hyperlink" Target="http://www.itu.int/osg/csd/intgov/mandate/Res20.pdf" TargetMode="External"/><Relationship Id="rId370" Type="http://schemas.openxmlformats.org/officeDocument/2006/relationships/footer" Target="footer9.xml"/><Relationship Id="rId391" Type="http://schemas.openxmlformats.org/officeDocument/2006/relationships/hyperlink" Target="http://www.itu.int/itudoc/gs/council/c01/resdec/119.html" TargetMode="External"/><Relationship Id="rId405" Type="http://schemas.openxmlformats.org/officeDocument/2006/relationships/hyperlink" Target="http://www.itu.int/md/S16-CL-C-0119/en" TargetMode="External"/><Relationship Id="rId426" Type="http://schemas.openxmlformats.org/officeDocument/2006/relationships/hyperlink" Target="http://www.itu.int/itudoc/gs/council/c00/docs/sum/98.html" TargetMode="External"/><Relationship Id="rId230" Type="http://schemas.openxmlformats.org/officeDocument/2006/relationships/hyperlink" Target="http://www.itu.int/council/activities/pd/itu-strategic-plan-2008-2011.pdf" TargetMode="External"/><Relationship Id="rId251" Type="http://schemas.openxmlformats.org/officeDocument/2006/relationships/hyperlink" Target="http://www.itu.int/md/S05-CL-C-0123/en" TargetMode="External"/><Relationship Id="rId25" Type="http://schemas.openxmlformats.org/officeDocument/2006/relationships/hyperlink" Target="https://www.itu.int/md/S21-CL-C-0065/en" TargetMode="External"/><Relationship Id="rId46" Type="http://schemas.openxmlformats.org/officeDocument/2006/relationships/hyperlink" Target="https://www.itu.int/md/S19-CL-C-0120/EN" TargetMode="External"/><Relationship Id="rId67" Type="http://schemas.openxmlformats.org/officeDocument/2006/relationships/hyperlink" Target="http://www.itu.int/md/S12-CL-C-0095/en" TargetMode="External"/><Relationship Id="rId272" Type="http://schemas.openxmlformats.org/officeDocument/2006/relationships/hyperlink" Target="https://www.itu.int/md/S19-CL-C-0140/en" TargetMode="External"/><Relationship Id="rId293" Type="http://schemas.openxmlformats.org/officeDocument/2006/relationships/hyperlink" Target="http://www.itu.int/md/S12-CL-C-0092/en" TargetMode="External"/><Relationship Id="rId307" Type="http://schemas.openxmlformats.org/officeDocument/2006/relationships/hyperlink" Target="http://www.itu.int/md/S13-CL-C-0113/en" TargetMode="External"/><Relationship Id="rId328" Type="http://schemas.openxmlformats.org/officeDocument/2006/relationships/hyperlink" Target="https://www.itu.int/md/S20-CL-C-0069/en" TargetMode="External"/><Relationship Id="rId349" Type="http://schemas.openxmlformats.org/officeDocument/2006/relationships/hyperlink" Target="https://www.itu.int/md/S21-CL-C-0086/en" TargetMode="External"/><Relationship Id="rId88" Type="http://schemas.openxmlformats.org/officeDocument/2006/relationships/hyperlink" Target="https://www.itu.int/md/S17-CL-C-0140/en" TargetMode="External"/><Relationship Id="rId111" Type="http://schemas.openxmlformats.org/officeDocument/2006/relationships/hyperlink" Target="http://www.itu.int/md/S03-CL-C-0066/en" TargetMode="External"/><Relationship Id="rId132" Type="http://schemas.openxmlformats.org/officeDocument/2006/relationships/hyperlink" Target="http://www.itu.int/md/S16-CL-C-0122/en" TargetMode="External"/><Relationship Id="rId153" Type="http://schemas.openxmlformats.org/officeDocument/2006/relationships/hyperlink" Target="http://www.itu.int/md/S03-ADCL-C-0030/en" TargetMode="External"/><Relationship Id="rId174" Type="http://schemas.openxmlformats.org/officeDocument/2006/relationships/hyperlink" Target="http://www.itu.int/ITU-D/study_groups/SGP_2006-2010/documents/Questions/Q12-2-1.pdf" TargetMode="External"/><Relationship Id="rId195" Type="http://schemas.openxmlformats.org/officeDocument/2006/relationships/hyperlink" Target="http://www.itu.int/wsis/docs2/tunis/off/6rev1.html" TargetMode="External"/><Relationship Id="rId209" Type="http://schemas.openxmlformats.org/officeDocument/2006/relationships/hyperlink" Target="http://www.itu.int/dms_pub/itu-t/opb/res/T-RES-T.50-2008-PDF-E.pdf" TargetMode="External"/><Relationship Id="rId360" Type="http://schemas.openxmlformats.org/officeDocument/2006/relationships/header" Target="header27.xml"/><Relationship Id="rId381" Type="http://schemas.openxmlformats.org/officeDocument/2006/relationships/hyperlink" Target="http://www.itu.int/itudoc/gs/council/c01/docs/096.html" TargetMode="External"/><Relationship Id="rId416" Type="http://schemas.openxmlformats.org/officeDocument/2006/relationships/hyperlink" Target="http://www.itu.int/md/S15-CL-C-0124/en" TargetMode="External"/><Relationship Id="rId220" Type="http://schemas.openxmlformats.org/officeDocument/2006/relationships/hyperlink" Target="http://www.itu.int/osg/csd/intgov/mandate/WTSA64.pdf" TargetMode="External"/><Relationship Id="rId241" Type="http://schemas.openxmlformats.org/officeDocument/2006/relationships/hyperlink" Target="http://www.itu.int/md/S09-CL-C-0118/en" TargetMode="External"/><Relationship Id="rId437" Type="http://schemas.openxmlformats.org/officeDocument/2006/relationships/header" Target="header48.xml"/><Relationship Id="rId15" Type="http://schemas.openxmlformats.org/officeDocument/2006/relationships/footer" Target="footer2.xml"/><Relationship Id="rId36" Type="http://schemas.openxmlformats.org/officeDocument/2006/relationships/hyperlink" Target="http://www.itu.int/itudoc/gs/council/c01/docs/132.html" TargetMode="External"/><Relationship Id="rId57" Type="http://schemas.openxmlformats.org/officeDocument/2006/relationships/hyperlink" Target="https://www.itu.int/md/S20-DM-CIR-01022/en" TargetMode="External"/><Relationship Id="rId262" Type="http://schemas.openxmlformats.org/officeDocument/2006/relationships/hyperlink" Target="http://www.itu.int/md/S12-CL-C-0101/en" TargetMode="External"/><Relationship Id="rId283" Type="http://schemas.openxmlformats.org/officeDocument/2006/relationships/hyperlink" Target="https://www.itu.int/md/S21-CL-C-0085/en" TargetMode="External"/><Relationship Id="rId318" Type="http://schemas.openxmlformats.org/officeDocument/2006/relationships/hyperlink" Target="https://www.itu.int/md/S21-CL-C-0093/en" TargetMode="External"/><Relationship Id="rId339" Type="http://schemas.openxmlformats.org/officeDocument/2006/relationships/hyperlink" Target="https://www.itu.int/md/S20-DM-CIR-01022/en" TargetMode="External"/><Relationship Id="rId78" Type="http://schemas.openxmlformats.org/officeDocument/2006/relationships/hyperlink" Target="https://www.itu.int/md/S20-CLVC2-C-0016/en" TargetMode="External"/><Relationship Id="rId99" Type="http://schemas.openxmlformats.org/officeDocument/2006/relationships/hyperlink" Target="https://www.itu.int/md/S20-CLVC2-C-0013/en" TargetMode="External"/><Relationship Id="rId101" Type="http://schemas.openxmlformats.org/officeDocument/2006/relationships/hyperlink" Target="https://www.itu.int/md/S20-CL-C-0011/en" TargetMode="External"/><Relationship Id="rId122" Type="http://schemas.openxmlformats.org/officeDocument/2006/relationships/hyperlink" Target="https://www.itu.int/md/S21-CL-C-0088/en" TargetMode="External"/><Relationship Id="rId143" Type="http://schemas.openxmlformats.org/officeDocument/2006/relationships/hyperlink" Target="http://www.itu.int/md/S04-CL-C-0075/en" TargetMode="External"/><Relationship Id="rId164" Type="http://schemas.openxmlformats.org/officeDocument/2006/relationships/header" Target="header16.xml"/><Relationship Id="rId185" Type="http://schemas.openxmlformats.org/officeDocument/2006/relationships/hyperlink" Target="http://www.itu.int/wsis/docs2/tunis/off/6rev1.html" TargetMode="External"/><Relationship Id="rId350" Type="http://schemas.openxmlformats.org/officeDocument/2006/relationships/hyperlink" Target="https://www.itu.int/md/S21-DM-CIR-01017/en" TargetMode="External"/><Relationship Id="rId371" Type="http://schemas.openxmlformats.org/officeDocument/2006/relationships/image" Target="media/image2.emf"/><Relationship Id="rId406" Type="http://schemas.openxmlformats.org/officeDocument/2006/relationships/hyperlink" Target="http://www.itu.int/md/S16-CL-C-0124/en" TargetMode="External"/><Relationship Id="rId9" Type="http://schemas.openxmlformats.org/officeDocument/2006/relationships/header" Target="header1.xml"/><Relationship Id="rId210" Type="http://schemas.openxmlformats.org/officeDocument/2006/relationships/hyperlink" Target="http://www.itu.int/dms_pub/itu-t/opb/res/T-RES-T.52-2008-PDF-E.pdf" TargetMode="External"/><Relationship Id="rId392" Type="http://schemas.openxmlformats.org/officeDocument/2006/relationships/hyperlink" Target="http://www.itu.int/itudoc/gs/council/c01/docs/132.html" TargetMode="External"/><Relationship Id="rId427" Type="http://schemas.openxmlformats.org/officeDocument/2006/relationships/hyperlink" Target="http://www.itu.int/md/S13-CL-C-0107/en" TargetMode="External"/><Relationship Id="rId26" Type="http://schemas.openxmlformats.org/officeDocument/2006/relationships/hyperlink" Target="https://www.itu.int/md/S21-CL-C-0086/en" TargetMode="External"/><Relationship Id="rId231" Type="http://schemas.openxmlformats.org/officeDocument/2006/relationships/hyperlink" Target="http://www.itu.int/osg/csd/intgov/mandate/Res130.pdf" TargetMode="External"/><Relationship Id="rId252" Type="http://schemas.openxmlformats.org/officeDocument/2006/relationships/hyperlink" Target="http://www.itu.int/md/S16-CL-C-0120/en" TargetMode="External"/><Relationship Id="rId273" Type="http://schemas.openxmlformats.org/officeDocument/2006/relationships/hyperlink" Target="https://www.itu.int/md/S19-CL-C-0117/en" TargetMode="External"/><Relationship Id="rId294" Type="http://schemas.openxmlformats.org/officeDocument/2006/relationships/hyperlink" Target="http://www.itu.int/md/S12-CL-C-0107/en" TargetMode="External"/><Relationship Id="rId308" Type="http://schemas.openxmlformats.org/officeDocument/2006/relationships/hyperlink" Target="http://www.itu.int/md/S13-CL-C-0122/en" TargetMode="External"/><Relationship Id="rId329" Type="http://schemas.openxmlformats.org/officeDocument/2006/relationships/hyperlink" Target="https://www.itu.int/md/S20-CLVC-C-0016/en" TargetMode="External"/><Relationship Id="rId47" Type="http://schemas.openxmlformats.org/officeDocument/2006/relationships/hyperlink" Target="https://www.itu.int/en/council/Documents/basic-texts/Convention-E.pdf" TargetMode="External"/><Relationship Id="rId68" Type="http://schemas.openxmlformats.org/officeDocument/2006/relationships/hyperlink" Target="http://www.itu.int/md/S12-CL-C-0110/en" TargetMode="External"/><Relationship Id="rId89" Type="http://schemas.openxmlformats.org/officeDocument/2006/relationships/hyperlink" Target="https://www.itu.int/md/S19-CL-C-0106/en" TargetMode="External"/><Relationship Id="rId112" Type="http://schemas.openxmlformats.org/officeDocument/2006/relationships/hyperlink" Target="http://www.itu.int/itudoc/gs/council/c99/docs/outd/res/117.html" TargetMode="External"/><Relationship Id="rId133" Type="http://schemas.openxmlformats.org/officeDocument/2006/relationships/hyperlink" Target="http://www.itu.int/md/S16-CL-C-0142/en" TargetMode="External"/><Relationship Id="rId154" Type="http://schemas.openxmlformats.org/officeDocument/2006/relationships/hyperlink" Target="http://www.itu.int/md/S03-ADCL-C-0035/en" TargetMode="External"/><Relationship Id="rId175" Type="http://schemas.openxmlformats.org/officeDocument/2006/relationships/hyperlink" Target="http://www.itu.int/ITU-T/studygroups/com03/iic/index.html" TargetMode="External"/><Relationship Id="rId340" Type="http://schemas.openxmlformats.org/officeDocument/2006/relationships/hyperlink" Target="https://www.itu.int/md/S19-CL-C-0126/en" TargetMode="External"/><Relationship Id="rId361" Type="http://schemas.openxmlformats.org/officeDocument/2006/relationships/header" Target="header28.xml"/><Relationship Id="rId196" Type="http://schemas.openxmlformats.org/officeDocument/2006/relationships/hyperlink" Target="http://www.itu.int/osg/csd/intgov/mandate/Programme3.pdf" TargetMode="External"/><Relationship Id="rId200" Type="http://schemas.openxmlformats.org/officeDocument/2006/relationships/hyperlink" Target="http://www.itu.int/osg/csd/intgov/mandate/Res130.pdf" TargetMode="External"/><Relationship Id="rId382" Type="http://schemas.openxmlformats.org/officeDocument/2006/relationships/hyperlink" Target="http://www.itu.int/itudoc/gs/council/c01/docs/129.html" TargetMode="External"/><Relationship Id="rId417" Type="http://schemas.openxmlformats.org/officeDocument/2006/relationships/hyperlink" Target="http://www.itu.int/md/S15-CL-C-0114/en" TargetMode="External"/><Relationship Id="rId438" Type="http://schemas.openxmlformats.org/officeDocument/2006/relationships/footer" Target="footer12.xml"/><Relationship Id="rId16" Type="http://schemas.openxmlformats.org/officeDocument/2006/relationships/header" Target="header6.xml"/><Relationship Id="rId221" Type="http://schemas.openxmlformats.org/officeDocument/2006/relationships/hyperlink" Target="http://www.itu.int/osg/csd/intgov/mandate/WTSA75.pdf" TargetMode="External"/><Relationship Id="rId242" Type="http://schemas.openxmlformats.org/officeDocument/2006/relationships/hyperlink" Target="https://www.itu.int/md/S19-CL-C-0136/en" TargetMode="External"/><Relationship Id="rId263" Type="http://schemas.openxmlformats.org/officeDocument/2006/relationships/hyperlink" Target="http://www.itu.int/md/S12-CL-C-0110/en" TargetMode="External"/><Relationship Id="rId284" Type="http://schemas.openxmlformats.org/officeDocument/2006/relationships/hyperlink" Target="https://www.itu.int/md/S21-DM-CIR-01017/en" TargetMode="External"/><Relationship Id="rId319" Type="http://schemas.openxmlformats.org/officeDocument/2006/relationships/hyperlink" Target="https://www.itu.int/md/S21-DM-CIR-01017/en" TargetMode="External"/><Relationship Id="rId37" Type="http://schemas.openxmlformats.org/officeDocument/2006/relationships/hyperlink" Target="https://www.itu.int/md/S19-CL-C-0141/en" TargetMode="External"/><Relationship Id="rId58" Type="http://schemas.openxmlformats.org/officeDocument/2006/relationships/hyperlink" Target="http://www.itu.int/itudoc/gs/council/c99/docs/docs1/068.html" TargetMode="External"/><Relationship Id="rId79" Type="http://schemas.openxmlformats.org/officeDocument/2006/relationships/hyperlink" Target="https://www.itu.int/md/S20-DM-CIR-01011/en" TargetMode="External"/><Relationship Id="rId102" Type="http://schemas.openxmlformats.org/officeDocument/2006/relationships/hyperlink" Target="https://www.itu.int/md/S20-CL-C-0084/en" TargetMode="External"/><Relationship Id="rId123" Type="http://schemas.openxmlformats.org/officeDocument/2006/relationships/hyperlink" Target="https://www.itu.int/md/S21-DM-CIR-01017/en" TargetMode="External"/><Relationship Id="rId144" Type="http://schemas.openxmlformats.org/officeDocument/2006/relationships/hyperlink" Target="http://www.itu.int/md/S04-CL-C-0103/en" TargetMode="External"/><Relationship Id="rId330" Type="http://schemas.openxmlformats.org/officeDocument/2006/relationships/hyperlink" Target="https://www.itu.int/md/S20-DM-CIR-01011/en" TargetMode="External"/><Relationship Id="rId90" Type="http://schemas.openxmlformats.org/officeDocument/2006/relationships/hyperlink" Target="https://www.itu.int/md/S19-CL-C-0108/en" TargetMode="External"/><Relationship Id="rId165" Type="http://schemas.openxmlformats.org/officeDocument/2006/relationships/header" Target="header17.xml"/><Relationship Id="rId186" Type="http://schemas.openxmlformats.org/officeDocument/2006/relationships/hyperlink" Target="http://www.itu.int/osg/csd/intgov/mandate/Res102.pdf" TargetMode="External"/><Relationship Id="rId351" Type="http://schemas.openxmlformats.org/officeDocument/2006/relationships/header" Target="header25.xml"/><Relationship Id="rId372" Type="http://schemas.openxmlformats.org/officeDocument/2006/relationships/package" Target="embeddings/Microsoft_Excel_Worksheet.xlsx"/><Relationship Id="rId393" Type="http://schemas.openxmlformats.org/officeDocument/2006/relationships/hyperlink" Target="https://www.itu.int/md/S19-CL-C-0025/en" TargetMode="External"/><Relationship Id="rId407" Type="http://schemas.openxmlformats.org/officeDocument/2006/relationships/hyperlink" Target="https://www.itu.int/md/S19-CL-C-0120/en" TargetMode="External"/><Relationship Id="rId428" Type="http://schemas.openxmlformats.org/officeDocument/2006/relationships/hyperlink" Target="http://www.itu.int/md/S13-CL-C-0121/en" TargetMode="External"/><Relationship Id="rId211" Type="http://schemas.openxmlformats.org/officeDocument/2006/relationships/hyperlink" Target="http://www.itu.int/wsis/docs2/tunis/off/6rev1.html" TargetMode="External"/><Relationship Id="rId232" Type="http://schemas.openxmlformats.org/officeDocument/2006/relationships/hyperlink" Target="http://www.itu.int/wsis/docs2/tunis/off/6rev1.html" TargetMode="External"/><Relationship Id="rId253" Type="http://schemas.openxmlformats.org/officeDocument/2006/relationships/hyperlink" Target="http://www.itu.int/md/S16-CL-C-0127/en" TargetMode="External"/><Relationship Id="rId274" Type="http://schemas.openxmlformats.org/officeDocument/2006/relationships/hyperlink" Target="http://www.itu.int/md/S18-CL-C-0012/en" TargetMode="External"/><Relationship Id="rId295" Type="http://schemas.openxmlformats.org/officeDocument/2006/relationships/hyperlink" Target="http://www.itu.int/md/S05-CL-C-0084/en" TargetMode="External"/><Relationship Id="rId309" Type="http://schemas.openxmlformats.org/officeDocument/2006/relationships/hyperlink" Target="http://www.itu.int/md/S14-CL-C-0099/en" TargetMode="External"/><Relationship Id="rId27" Type="http://schemas.openxmlformats.org/officeDocument/2006/relationships/hyperlink" Target="https://www.itu.int/md/S21-CL-C-0087/en" TargetMode="External"/><Relationship Id="rId48" Type="http://schemas.openxmlformats.org/officeDocument/2006/relationships/hyperlink" Target="https://www.itu.int/en/council/Documents/Financial-Regulations/S-GEN-REG_RGTFIN-2018-PDF-E.pdf" TargetMode="External"/><Relationship Id="rId69" Type="http://schemas.openxmlformats.org/officeDocument/2006/relationships/hyperlink" Target="http://www.itu.int/md/S13-CL-C-0112/en" TargetMode="External"/><Relationship Id="rId113" Type="http://schemas.openxmlformats.org/officeDocument/2006/relationships/hyperlink" Target="http://www.itu.int/itudoc/gs/council/c99/docs/outd/docs4/132.html" TargetMode="External"/><Relationship Id="rId134" Type="http://schemas.openxmlformats.org/officeDocument/2006/relationships/hyperlink" Target="http://www.itu.int/itudoc/gs/council/c01/docs/113.html" TargetMode="External"/><Relationship Id="rId320" Type="http://schemas.openxmlformats.org/officeDocument/2006/relationships/header" Target="header21.xml"/><Relationship Id="rId80" Type="http://schemas.openxmlformats.org/officeDocument/2006/relationships/hyperlink" Target="http://www.itu.int/md/S07-CL-C-0085/en" TargetMode="External"/><Relationship Id="rId155" Type="http://schemas.openxmlformats.org/officeDocument/2006/relationships/hyperlink" Target="https://www.itu.int/md/S18-CEXT19-C-0003/en" TargetMode="External"/><Relationship Id="rId176" Type="http://schemas.openxmlformats.org/officeDocument/2006/relationships/hyperlink" Target="http://www.itu.int/rec/T-REC-D.50-200810-I/en" TargetMode="External"/><Relationship Id="rId197" Type="http://schemas.openxmlformats.org/officeDocument/2006/relationships/hyperlink" Target="http://www.itu.int/council/activities/pd/itu-strategic-plan-2008-2011.pdf" TargetMode="External"/><Relationship Id="rId341" Type="http://schemas.openxmlformats.org/officeDocument/2006/relationships/hyperlink" Target="https://www.itu.int/md/S19-CL-C-0115/en" TargetMode="External"/><Relationship Id="rId362" Type="http://schemas.openxmlformats.org/officeDocument/2006/relationships/header" Target="header29.xml"/><Relationship Id="rId383" Type="http://schemas.openxmlformats.org/officeDocument/2006/relationships/hyperlink" Target="https://www.itu.int/md/S17-CL-C-0133/en" TargetMode="External"/><Relationship Id="rId418" Type="http://schemas.openxmlformats.org/officeDocument/2006/relationships/hyperlink" Target="http://www.itu.int/md/S16-CL-C-0119/en" TargetMode="External"/><Relationship Id="rId439" Type="http://schemas.openxmlformats.org/officeDocument/2006/relationships/fontTable" Target="fontTable.xml"/><Relationship Id="rId201" Type="http://schemas.openxmlformats.org/officeDocument/2006/relationships/hyperlink" Target="http://www.itu.int/osg/csd/intgov/mandate/Programme3.pdf" TargetMode="External"/><Relationship Id="rId222" Type="http://schemas.openxmlformats.org/officeDocument/2006/relationships/hyperlink" Target="http://www.itu.int/osg/csd/intgov/mandate/Res101.pdf" TargetMode="External"/><Relationship Id="rId243" Type="http://schemas.openxmlformats.org/officeDocument/2006/relationships/hyperlink" Target="https://www.itu.int/md/S19-CL-C-0113/en" TargetMode="External"/><Relationship Id="rId264" Type="http://schemas.openxmlformats.org/officeDocument/2006/relationships/hyperlink" Target="http://www.itu.int/md/S13-CL-C-0108/en" TargetMode="External"/><Relationship Id="rId285" Type="http://schemas.openxmlformats.org/officeDocument/2006/relationships/hyperlink" Target="http://www.itu.int/md/S14-CL-C-0044/en" TargetMode="External"/><Relationship Id="rId17" Type="http://schemas.openxmlformats.org/officeDocument/2006/relationships/header" Target="header7.xml"/><Relationship Id="rId38" Type="http://schemas.openxmlformats.org/officeDocument/2006/relationships/hyperlink" Target="https://www.itu.int/md/S19-CL-C-0120/en" TargetMode="External"/><Relationship Id="rId59" Type="http://schemas.openxmlformats.org/officeDocument/2006/relationships/hyperlink" Target="http://www.itu.int/itudoc/gs/council/c99/docs/docs1/047.html" TargetMode="External"/><Relationship Id="rId103" Type="http://schemas.openxmlformats.org/officeDocument/2006/relationships/hyperlink" Target="https://www.itu.int/md/S20-CLVC2-C-0014/en" TargetMode="External"/><Relationship Id="rId124" Type="http://schemas.openxmlformats.org/officeDocument/2006/relationships/hyperlink" Target="http://www.itu.int/md/S07-CL-C-0098/en" TargetMode="External"/><Relationship Id="rId310" Type="http://schemas.openxmlformats.org/officeDocument/2006/relationships/hyperlink" Target="http://www.itu.int/md/S14-CL-C-0101/en" TargetMode="External"/><Relationship Id="rId70" Type="http://schemas.openxmlformats.org/officeDocument/2006/relationships/hyperlink" Target="http://www.itu.int/md/S13-CL-C-0122/en" TargetMode="External"/><Relationship Id="rId91" Type="http://schemas.openxmlformats.org/officeDocument/2006/relationships/hyperlink" Target="https://www.itu.int/md/S19-CL-C-0130/en" TargetMode="External"/><Relationship Id="rId145" Type="http://schemas.openxmlformats.org/officeDocument/2006/relationships/hyperlink" Target="http://www.itu.int/md/S09-CL-C-0113/en" TargetMode="External"/><Relationship Id="rId166" Type="http://schemas.openxmlformats.org/officeDocument/2006/relationships/header" Target="header18.xml"/><Relationship Id="rId187" Type="http://schemas.openxmlformats.org/officeDocument/2006/relationships/hyperlink" Target="http://www.itu.int/osg/csd/intgov/mandate/Res130.pdf" TargetMode="External"/><Relationship Id="rId331" Type="http://schemas.openxmlformats.org/officeDocument/2006/relationships/hyperlink" Target="https://www.itu.int/md/S19-CL-C-0125/en" TargetMode="External"/><Relationship Id="rId352" Type="http://schemas.openxmlformats.org/officeDocument/2006/relationships/header" Target="header26.xml"/><Relationship Id="rId373" Type="http://schemas.openxmlformats.org/officeDocument/2006/relationships/hyperlink" Target="http://www.itu.int/md/S15-CL-C-0111/en" TargetMode="External"/><Relationship Id="rId394" Type="http://schemas.openxmlformats.org/officeDocument/2006/relationships/hyperlink" Target="https://www.itu.int/md/S19-CL-C-0133/en" TargetMode="External"/><Relationship Id="rId408" Type="http://schemas.openxmlformats.org/officeDocument/2006/relationships/hyperlink" Target="https://www.itu.int/md/S19-CLADD-C-0005/en" TargetMode="External"/><Relationship Id="rId429" Type="http://schemas.openxmlformats.org/officeDocument/2006/relationships/header" Target="header42.xml"/><Relationship Id="rId1" Type="http://schemas.openxmlformats.org/officeDocument/2006/relationships/customXml" Target="../customXml/item1.xml"/><Relationship Id="rId212" Type="http://schemas.openxmlformats.org/officeDocument/2006/relationships/hyperlink" Target="http://www.itu.int/osg/csd/intgov/mandate/Res1282-Mod08.pdf" TargetMode="External"/><Relationship Id="rId233" Type="http://schemas.openxmlformats.org/officeDocument/2006/relationships/hyperlink" Target="http://www.itu.int/council/activities/pd/itu-strategic-plan-2008-2011.pdf" TargetMode="External"/><Relationship Id="rId254" Type="http://schemas.openxmlformats.org/officeDocument/2006/relationships/hyperlink" Target="https://www.itu.int/md/S19-CL-C-0137/en" TargetMode="External"/><Relationship Id="rId440" Type="http://schemas.microsoft.com/office/2011/relationships/people" Target="people.xml"/><Relationship Id="rId28" Type="http://schemas.openxmlformats.org/officeDocument/2006/relationships/hyperlink" Target="https://www.itu.int/md/S21-DM-CIR-01017/en" TargetMode="External"/><Relationship Id="rId49" Type="http://schemas.openxmlformats.org/officeDocument/2006/relationships/hyperlink" Target="http://www.itu.int/md/S20-CL-C-0040/en" TargetMode="External"/><Relationship Id="rId114" Type="http://schemas.openxmlformats.org/officeDocument/2006/relationships/hyperlink" Target="http://www.itu.int/md/S14-CL-C-0099/en" TargetMode="External"/><Relationship Id="rId275" Type="http://schemas.openxmlformats.org/officeDocument/2006/relationships/hyperlink" Target="http://www.itu.int/md/S15-CL-C-0107/en" TargetMode="External"/><Relationship Id="rId296" Type="http://schemas.openxmlformats.org/officeDocument/2006/relationships/hyperlink" Target="http://www.itu.int/md/S05-CL-C-0074/en" TargetMode="External"/><Relationship Id="rId300" Type="http://schemas.openxmlformats.org/officeDocument/2006/relationships/hyperlink" Target="http://www.itu.int/md/S10-CL-C-0091/en" TargetMode="External"/><Relationship Id="rId60" Type="http://schemas.openxmlformats.org/officeDocument/2006/relationships/hyperlink" Target="http://www.itu.int/md/S05-CL-C-0029/en" TargetMode="External"/><Relationship Id="rId81" Type="http://schemas.openxmlformats.org/officeDocument/2006/relationships/hyperlink" Target="http://www.itu.int/md/S07-CL-C-0104/en" TargetMode="External"/><Relationship Id="rId135" Type="http://schemas.openxmlformats.org/officeDocument/2006/relationships/hyperlink" Target="http://www.itu.int/itudoc/gs/council/c01/docs/130.html" TargetMode="External"/><Relationship Id="rId156" Type="http://schemas.openxmlformats.org/officeDocument/2006/relationships/hyperlink" Target="https://www.itu.int/md/S18-CEXT19-C-0004/en" TargetMode="External"/><Relationship Id="rId177" Type="http://schemas.openxmlformats.org/officeDocument/2006/relationships/hyperlink" Target="http://www.itu.int/osg/csd/intgov/mandate/Res101.pdf" TargetMode="External"/><Relationship Id="rId198" Type="http://schemas.openxmlformats.org/officeDocument/2006/relationships/hyperlink" Target="http://www.itu.int/ITU-D/study_groups/SGP_2006-2010/SG1/SG1-index.html" TargetMode="External"/><Relationship Id="rId321" Type="http://schemas.openxmlformats.org/officeDocument/2006/relationships/header" Target="header22.xml"/><Relationship Id="rId342" Type="http://schemas.openxmlformats.org/officeDocument/2006/relationships/hyperlink" Target="https://www.itu.int/md/S19-CL-C-0128/en" TargetMode="External"/><Relationship Id="rId363" Type="http://schemas.openxmlformats.org/officeDocument/2006/relationships/hyperlink" Target="http://www.itu.int/itudoc/gs/council/c99/docs/outd/res/127.html" TargetMode="External"/><Relationship Id="rId384" Type="http://schemas.openxmlformats.org/officeDocument/2006/relationships/hyperlink" Target="https://www.itu.int/md/S17-CL-C-0140/en" TargetMode="External"/><Relationship Id="rId419" Type="http://schemas.openxmlformats.org/officeDocument/2006/relationships/hyperlink" Target="http://www.itu.int/md/S16-CL-C-0125/en" TargetMode="External"/><Relationship Id="rId202" Type="http://schemas.openxmlformats.org/officeDocument/2006/relationships/hyperlink" Target="http://www.itu.int/osg/csd/intgov/mandate/Res45.pdf" TargetMode="External"/><Relationship Id="rId223" Type="http://schemas.openxmlformats.org/officeDocument/2006/relationships/hyperlink" Target="http://www.itu.int/osg/csd/intgov/mandate/Res102.pdf" TargetMode="External"/><Relationship Id="rId244" Type="http://schemas.openxmlformats.org/officeDocument/2006/relationships/hyperlink" Target="http://www.itu.int/md/S09-CL-C-0108/en" TargetMode="External"/><Relationship Id="rId430" Type="http://schemas.openxmlformats.org/officeDocument/2006/relationships/header" Target="header43.xml"/><Relationship Id="rId18" Type="http://schemas.openxmlformats.org/officeDocument/2006/relationships/footer" Target="footer3.xml"/><Relationship Id="rId39" Type="http://schemas.openxmlformats.org/officeDocument/2006/relationships/hyperlink" Target="http://www.itu.int/md/S11-CL-C-0106/en" TargetMode="External"/><Relationship Id="rId265" Type="http://schemas.openxmlformats.org/officeDocument/2006/relationships/hyperlink" Target="http://www.itu.int/md/S13-CL-C-0121/en" TargetMode="External"/><Relationship Id="rId286" Type="http://schemas.openxmlformats.org/officeDocument/2006/relationships/hyperlink" Target="http://www.itu.int/md/S14-CL-INF-0004/en" TargetMode="External"/><Relationship Id="rId50" Type="http://schemas.openxmlformats.org/officeDocument/2006/relationships/hyperlink" Target="https://www.itu.int/md/S20-CL-C-0042/en" TargetMode="External"/><Relationship Id="rId104" Type="http://schemas.openxmlformats.org/officeDocument/2006/relationships/hyperlink" Target="https://www.itu.int/md/S20-DM-CIR-01022/en" TargetMode="External"/><Relationship Id="rId125" Type="http://schemas.openxmlformats.org/officeDocument/2006/relationships/hyperlink" Target="http://www.itu.int/md/S07-CL-C-0105/en" TargetMode="External"/><Relationship Id="rId146" Type="http://schemas.openxmlformats.org/officeDocument/2006/relationships/hyperlink" Target="http://www.itu.int/md/S09-CL-C-0121/en" TargetMode="External"/><Relationship Id="rId167" Type="http://schemas.openxmlformats.org/officeDocument/2006/relationships/hyperlink" Target="http://www.itu.int/itudoc/gs/council/c99/docs/outd/res/116.html" TargetMode="External"/><Relationship Id="rId188" Type="http://schemas.openxmlformats.org/officeDocument/2006/relationships/hyperlink" Target="http://www.itu.int/osg/csd/intgov/mandate/Res45.pdf" TargetMode="External"/><Relationship Id="rId311" Type="http://schemas.openxmlformats.org/officeDocument/2006/relationships/hyperlink" Target="https://www.itu.int/md/S19-CL-C-0142/fr" TargetMode="External"/><Relationship Id="rId332" Type="http://schemas.openxmlformats.org/officeDocument/2006/relationships/hyperlink" Target="https://www.itu.int/md/S19-CL-C-0125/en" TargetMode="External"/><Relationship Id="rId353" Type="http://schemas.openxmlformats.org/officeDocument/2006/relationships/hyperlink" Target="http://www.itu.int/itudoc/gs/council/c98/docs/docs1/100.html" TargetMode="External"/><Relationship Id="rId374" Type="http://schemas.openxmlformats.org/officeDocument/2006/relationships/hyperlink" Target="http://www.itu.int/md/S15-CL-C-0116/en" TargetMode="External"/><Relationship Id="rId395" Type="http://schemas.openxmlformats.org/officeDocument/2006/relationships/hyperlink" Target="https://www.itu.int/md/S19-CL-C-0120/en" TargetMode="External"/><Relationship Id="rId409" Type="http://schemas.openxmlformats.org/officeDocument/2006/relationships/hyperlink" Target="https://www.itu.int/md/S19-CLADD-C-0006/en" TargetMode="External"/><Relationship Id="rId71" Type="http://schemas.openxmlformats.org/officeDocument/2006/relationships/hyperlink" Target="https://www.itu.int/md/S17-CL-C-0135/en" TargetMode="External"/><Relationship Id="rId92" Type="http://schemas.openxmlformats.org/officeDocument/2006/relationships/hyperlink" Target="https://www.itu.int/md/S19-CL-C-0120/en" TargetMode="External"/><Relationship Id="rId213" Type="http://schemas.openxmlformats.org/officeDocument/2006/relationships/hyperlink" Target="http://www.itu.int/osg/csd/intgov/mandate/Res17.pdf" TargetMode="External"/><Relationship Id="rId234" Type="http://schemas.openxmlformats.org/officeDocument/2006/relationships/hyperlink" Target="http://www.itu.int/council/activities/pd/itu-strategic-plan-2008-2011.pdf" TargetMode="External"/><Relationship Id="rId420" Type="http://schemas.openxmlformats.org/officeDocument/2006/relationships/hyperlink" Target="https://www.itu.int/md/S19-CL-C-0139/en" TargetMode="External"/><Relationship Id="rId2" Type="http://schemas.openxmlformats.org/officeDocument/2006/relationships/numbering" Target="numbering.xml"/><Relationship Id="rId29" Type="http://schemas.openxmlformats.org/officeDocument/2006/relationships/hyperlink" Target="http://www.itu.int/itudoc/gs/council/c98/docs/docs1/67.html" TargetMode="External"/><Relationship Id="rId255" Type="http://schemas.openxmlformats.org/officeDocument/2006/relationships/hyperlink" Target="https://www.itu.int/md/S19-CL-C-0115/en" TargetMode="External"/><Relationship Id="rId276" Type="http://schemas.openxmlformats.org/officeDocument/2006/relationships/hyperlink" Target="http://www.itu.int/md/S15-CL-C-0099/en" TargetMode="External"/><Relationship Id="rId297" Type="http://schemas.openxmlformats.org/officeDocument/2006/relationships/hyperlink" Target="http://www.itu.int/md/S06-CL-C-0074/en" TargetMode="External"/><Relationship Id="rId441" Type="http://schemas.openxmlformats.org/officeDocument/2006/relationships/theme" Target="theme/theme1.xml"/><Relationship Id="rId40" Type="http://schemas.openxmlformats.org/officeDocument/2006/relationships/hyperlink" Target="http://www.itu.int/md/S11-CL-C-0120/en" TargetMode="External"/><Relationship Id="rId115" Type="http://schemas.openxmlformats.org/officeDocument/2006/relationships/hyperlink" Target="http://www.itu.int/md/S14-CL-C-0104/en" TargetMode="External"/><Relationship Id="rId136" Type="http://schemas.openxmlformats.org/officeDocument/2006/relationships/hyperlink" Target="http://www.itu.int/itudoc/gs/council/c01/docs/123.html" TargetMode="External"/><Relationship Id="rId157" Type="http://schemas.openxmlformats.org/officeDocument/2006/relationships/hyperlink" Target="http://www.itu.int/md/S16-CL-C-0104/en" TargetMode="External"/><Relationship Id="rId178" Type="http://schemas.openxmlformats.org/officeDocument/2006/relationships/hyperlink" Target="http://www.itu.int/osg/csd/intgov/mandate/Res102.pdf" TargetMode="External"/><Relationship Id="rId301" Type="http://schemas.openxmlformats.org/officeDocument/2006/relationships/hyperlink" Target="http://www.itu.int/md/S11-CL-C-0116/en" TargetMode="External"/><Relationship Id="rId322" Type="http://schemas.openxmlformats.org/officeDocument/2006/relationships/hyperlink" Target="https://www.itu.int/md/S19-CL-C-0127/en" TargetMode="External"/><Relationship Id="rId343" Type="http://schemas.openxmlformats.org/officeDocument/2006/relationships/hyperlink" Target="https://www.itu.int/md/S19-CL-C-0117/en" TargetMode="External"/><Relationship Id="rId364" Type="http://schemas.openxmlformats.org/officeDocument/2006/relationships/hyperlink" Target="http://www.itu.int/itudoc/gs/council/c99/docs/outd/docs4/134.html" TargetMode="External"/><Relationship Id="rId61" Type="http://schemas.openxmlformats.org/officeDocument/2006/relationships/header" Target="header9.xml"/><Relationship Id="rId82" Type="http://schemas.openxmlformats.org/officeDocument/2006/relationships/hyperlink" Target="http://www.itu.int/md/S17-CL-C-0058/en" TargetMode="External"/><Relationship Id="rId199" Type="http://schemas.openxmlformats.org/officeDocument/2006/relationships/hyperlink" Target="http://www.itu.int/wsis/docs2/tunis/off/6rev1.html" TargetMode="External"/><Relationship Id="rId203" Type="http://schemas.openxmlformats.org/officeDocument/2006/relationships/hyperlink" Target="http://www.itu.int/dms_pub/itu-t/opb/res/T-RES-T.50-2008-PDF-E.pdf" TargetMode="External"/><Relationship Id="rId385" Type="http://schemas.openxmlformats.org/officeDocument/2006/relationships/hyperlink" Target="https://www.itu.int/md/S17-CL-C-0134/en" TargetMode="External"/><Relationship Id="rId19" Type="http://schemas.openxmlformats.org/officeDocument/2006/relationships/footer" Target="footer4.xml"/><Relationship Id="rId224" Type="http://schemas.openxmlformats.org/officeDocument/2006/relationships/hyperlink" Target="http://www.itu.int/osg/csd/intgov/mandate/Res133.pdf" TargetMode="External"/><Relationship Id="rId245" Type="http://schemas.openxmlformats.org/officeDocument/2006/relationships/hyperlink" Target="http://www.itu.int/md/S09-CL-C-0120/en" TargetMode="External"/><Relationship Id="rId266" Type="http://schemas.openxmlformats.org/officeDocument/2006/relationships/hyperlink" Target="http://www.itu.int/md/S15-CL-C-0111/en" TargetMode="External"/><Relationship Id="rId287" Type="http://schemas.openxmlformats.org/officeDocument/2006/relationships/hyperlink" Target="http://www.itu.int/itudoc/gs/council/c00/docs/89.html" TargetMode="External"/><Relationship Id="rId410" Type="http://schemas.openxmlformats.org/officeDocument/2006/relationships/hyperlink" Target="https://www.itu.int/md/S21-CL-C-0077/en" TargetMode="External"/><Relationship Id="rId431" Type="http://schemas.openxmlformats.org/officeDocument/2006/relationships/header" Target="header44.xml"/><Relationship Id="rId30" Type="http://schemas.openxmlformats.org/officeDocument/2006/relationships/hyperlink" Target="http://www.itu.int/itudoc/gs/council/c98/docs/docs1/93.html" TargetMode="External"/><Relationship Id="rId105" Type="http://schemas.openxmlformats.org/officeDocument/2006/relationships/hyperlink" Target="https://www.itu.int/md/S21-CL-C-0011/en" TargetMode="External"/><Relationship Id="rId126" Type="http://schemas.openxmlformats.org/officeDocument/2006/relationships/hyperlink" Target="http://www.itu.int/md/S16-CL-C-0064/en" TargetMode="External"/><Relationship Id="rId147" Type="http://schemas.openxmlformats.org/officeDocument/2006/relationships/hyperlink" Target="http://www.itu.int/md/S14-CL15EXT-C-0006/en" TargetMode="External"/><Relationship Id="rId168" Type="http://schemas.openxmlformats.org/officeDocument/2006/relationships/hyperlink" Target="http://www.itu.int/itudoc/gs/council/c99/docs/outd/res/133.html" TargetMode="External"/><Relationship Id="rId312" Type="http://schemas.openxmlformats.org/officeDocument/2006/relationships/hyperlink" Target="https://www.itu.int/md/S19-CL-C-0120/fr" TargetMode="External"/><Relationship Id="rId333" Type="http://schemas.openxmlformats.org/officeDocument/2006/relationships/hyperlink" Target="https://www.itu.int/md/S19-CL-C-0125/en" TargetMode="External"/><Relationship Id="rId354" Type="http://schemas.openxmlformats.org/officeDocument/2006/relationships/hyperlink" Target="http://www.itu.int/itudoc/gs/council/c98/docs/docs4/120.html" TargetMode="External"/><Relationship Id="rId51" Type="http://schemas.openxmlformats.org/officeDocument/2006/relationships/hyperlink" Target="https://www.itu.int/md/S20-CL-C-0080/en" TargetMode="External"/><Relationship Id="rId72" Type="http://schemas.openxmlformats.org/officeDocument/2006/relationships/hyperlink" Target="https://www.itu.int/md/S17-CL-C-0140/en" TargetMode="External"/><Relationship Id="rId93" Type="http://schemas.openxmlformats.org/officeDocument/2006/relationships/hyperlink" Target="https://www.itu.int/md/S19-CL-C-0131/en" TargetMode="External"/><Relationship Id="rId189" Type="http://schemas.openxmlformats.org/officeDocument/2006/relationships/hyperlink" Target="http://www.itu.int/osg/csd/intgov/mandate/Programme3.pdf" TargetMode="External"/><Relationship Id="rId375" Type="http://schemas.openxmlformats.org/officeDocument/2006/relationships/hyperlink" Target="http://www.itu.int/md/S11-CL-C-0104/en" TargetMode="External"/><Relationship Id="rId396" Type="http://schemas.openxmlformats.org/officeDocument/2006/relationships/header" Target="header35.xml"/><Relationship Id="rId3" Type="http://schemas.openxmlformats.org/officeDocument/2006/relationships/styles" Target="styles.xml"/><Relationship Id="rId214" Type="http://schemas.openxmlformats.org/officeDocument/2006/relationships/hyperlink" Target="http://www.itu.int/osg/csd/intgov/mandate/Res20.pdf" TargetMode="External"/><Relationship Id="rId235" Type="http://schemas.openxmlformats.org/officeDocument/2006/relationships/hyperlink" Target="http://www.itu.int/council/activities/pd/itu-strategic-plan-2008-2011.pdf" TargetMode="External"/><Relationship Id="rId256" Type="http://schemas.openxmlformats.org/officeDocument/2006/relationships/hyperlink" Target="http://www.itu.int/md/S11-CL-C-0096/en" TargetMode="External"/><Relationship Id="rId277" Type="http://schemas.openxmlformats.org/officeDocument/2006/relationships/hyperlink" Target="http://www.itu.int/md/S16-CL-C-0120/en" TargetMode="External"/><Relationship Id="rId298" Type="http://schemas.openxmlformats.org/officeDocument/2006/relationships/hyperlink" Target="http://www.itu.int/md/S06-CL-C-0086/en" TargetMode="External"/><Relationship Id="rId400" Type="http://schemas.openxmlformats.org/officeDocument/2006/relationships/hyperlink" Target="http://www.itu.int/md/S12-CL-C-0102/en" TargetMode="External"/><Relationship Id="rId421" Type="http://schemas.openxmlformats.org/officeDocument/2006/relationships/hyperlink" Target="https://www.itu.int/md/S19-CL-C-0117/en" TargetMode="External"/><Relationship Id="rId116" Type="http://schemas.openxmlformats.org/officeDocument/2006/relationships/hyperlink" Target="https://www.itu.int/md/S18-CL-C-0068/en" TargetMode="External"/><Relationship Id="rId137" Type="http://schemas.openxmlformats.org/officeDocument/2006/relationships/hyperlink" Target="http://www.itu.int/itudoc/gs/council/c01/docs/132.html" TargetMode="External"/><Relationship Id="rId158" Type="http://schemas.openxmlformats.org/officeDocument/2006/relationships/hyperlink" Target="http://www.itu.int/md/S16-CL-C-0122/en" TargetMode="External"/><Relationship Id="rId302" Type="http://schemas.openxmlformats.org/officeDocument/2006/relationships/hyperlink" Target="http://www.itu.int/md/S11-CL-C-0121/en" TargetMode="External"/><Relationship Id="rId323" Type="http://schemas.openxmlformats.org/officeDocument/2006/relationships/hyperlink" Target="https://www.itu.int/md/S19-CL-C-0117/en" TargetMode="External"/><Relationship Id="rId344" Type="http://schemas.openxmlformats.org/officeDocument/2006/relationships/hyperlink" Target="https://www.itu.int/md/S20-CL-C-0081/en" TargetMode="External"/><Relationship Id="rId20" Type="http://schemas.openxmlformats.org/officeDocument/2006/relationships/header" Target="header8.xml"/><Relationship Id="rId41" Type="http://schemas.openxmlformats.org/officeDocument/2006/relationships/hyperlink" Target="http://www.itu.int/md/S19-CL-C-0040/en" TargetMode="External"/><Relationship Id="rId62" Type="http://schemas.openxmlformats.org/officeDocument/2006/relationships/header" Target="header10.xml"/><Relationship Id="rId83" Type="http://schemas.openxmlformats.org/officeDocument/2006/relationships/hyperlink" Target="http://www.itu.int/en/plenipotentiary/2014/Documents/final-acts/pp14-final-acts-en.pdf" TargetMode="External"/><Relationship Id="rId179" Type="http://schemas.openxmlformats.org/officeDocument/2006/relationships/hyperlink" Target="http://www.itu.int/dms_pub/itu-t/opb/res/T-RES-T.47-2008-PDF-E.pdf" TargetMode="External"/><Relationship Id="rId365" Type="http://schemas.openxmlformats.org/officeDocument/2006/relationships/header" Target="header30.xml"/><Relationship Id="rId386" Type="http://schemas.openxmlformats.org/officeDocument/2006/relationships/hyperlink" Target="https://www.itu.int/md/S17-CL-C-0140/en" TargetMode="External"/><Relationship Id="rId190" Type="http://schemas.openxmlformats.org/officeDocument/2006/relationships/hyperlink" Target="http://www.itu.int/dms_pub/itu-t/opb/res/T-RES-T.50-2008-PDF-E.pdf" TargetMode="External"/><Relationship Id="rId204" Type="http://schemas.openxmlformats.org/officeDocument/2006/relationships/hyperlink" Target="http://www.itu.int/dms_pub/itu-t/opb/res/T-RES-T.52-2008-PDF-E.pdf" TargetMode="External"/><Relationship Id="rId225" Type="http://schemas.openxmlformats.org/officeDocument/2006/relationships/hyperlink" Target="http://www.itu.int/osg/csd/intgov/mandate/Res130.pdf" TargetMode="External"/><Relationship Id="rId246" Type="http://schemas.openxmlformats.org/officeDocument/2006/relationships/hyperlink" Target="http://www.itu.int/md/S15-CL-C-0109/en" TargetMode="External"/><Relationship Id="rId267" Type="http://schemas.openxmlformats.org/officeDocument/2006/relationships/hyperlink" Target="http://www.itu.int/md/S15-CL-C-0123/en" TargetMode="External"/><Relationship Id="rId288" Type="http://schemas.openxmlformats.org/officeDocument/2006/relationships/hyperlink" Target="http://www.itu.int/itudoc/gs/council/c00/docs/95.html" TargetMode="External"/><Relationship Id="rId411" Type="http://schemas.openxmlformats.org/officeDocument/2006/relationships/hyperlink" Target="https://www.itu.int/md/S21-CL-C-0099/en" TargetMode="External"/><Relationship Id="rId432" Type="http://schemas.openxmlformats.org/officeDocument/2006/relationships/header" Target="header45.xml"/><Relationship Id="rId106" Type="http://schemas.openxmlformats.org/officeDocument/2006/relationships/hyperlink" Target="https://www.itu.int/md/S21-CL-C-0011/en" TargetMode="External"/><Relationship Id="rId127" Type="http://schemas.openxmlformats.org/officeDocument/2006/relationships/hyperlink" Target="http://www.itu.int/md/S16-CL-C-0064/en" TargetMode="External"/><Relationship Id="rId313" Type="http://schemas.openxmlformats.org/officeDocument/2006/relationships/hyperlink" Target="http://www.itu.int/md/S15-CL-C-0116/en" TargetMode="External"/><Relationship Id="rId10" Type="http://schemas.openxmlformats.org/officeDocument/2006/relationships/header" Target="header2.xml"/><Relationship Id="rId31" Type="http://schemas.openxmlformats.org/officeDocument/2006/relationships/hyperlink" Target="http://www.itu.int/itudoc/gs/council/c99/docs/outd/res/29.html" TargetMode="External"/><Relationship Id="rId52" Type="http://schemas.openxmlformats.org/officeDocument/2006/relationships/hyperlink" Target="https://www.itu.int/md/S20-CLVC2-C-0011/en" TargetMode="External"/><Relationship Id="rId73" Type="http://schemas.openxmlformats.org/officeDocument/2006/relationships/hyperlink" Target="https://www.itu.int/md/S18-CL-C-0114/en" TargetMode="External"/><Relationship Id="rId94" Type="http://schemas.openxmlformats.org/officeDocument/2006/relationships/hyperlink" Target="https://www.itu.int/md/S19-CL-C-0120/en" TargetMode="External"/><Relationship Id="rId148" Type="http://schemas.openxmlformats.org/officeDocument/2006/relationships/hyperlink" Target="http://www.itu.int/md/S14-CL15EXT-C-0007/en" TargetMode="External"/><Relationship Id="rId169" Type="http://schemas.openxmlformats.org/officeDocument/2006/relationships/header" Target="header19.xml"/><Relationship Id="rId334" Type="http://schemas.openxmlformats.org/officeDocument/2006/relationships/hyperlink" Target="https://www.itu.int/md/S19-CL-C-0112/en" TargetMode="External"/><Relationship Id="rId355" Type="http://schemas.openxmlformats.org/officeDocument/2006/relationships/hyperlink" Target="https://www.itu.int/md/S21-CL-C-0028/en" TargetMode="External"/><Relationship Id="rId376" Type="http://schemas.openxmlformats.org/officeDocument/2006/relationships/hyperlink" Target="http://www.itu.int/md/S11-CL-C-0120/en" TargetMode="External"/><Relationship Id="rId397" Type="http://schemas.openxmlformats.org/officeDocument/2006/relationships/header" Target="header36.xml"/><Relationship Id="rId4" Type="http://schemas.openxmlformats.org/officeDocument/2006/relationships/settings" Target="settings.xml"/><Relationship Id="rId180" Type="http://schemas.openxmlformats.org/officeDocument/2006/relationships/hyperlink" Target="http://www.itu.int/ITU-T/wtsa/resolutions04/Res49E.pdf" TargetMode="External"/><Relationship Id="rId215" Type="http://schemas.openxmlformats.org/officeDocument/2006/relationships/hyperlink" Target="http://www.itu.int/ITU-D/cyb/publications/2006/dohaactionplanprogramme3.pdf" TargetMode="External"/><Relationship Id="rId236" Type="http://schemas.openxmlformats.org/officeDocument/2006/relationships/hyperlink" Target="http://www.itu.int/osg/csd/intgov/mandate/Res1282-Mod08.pdf" TargetMode="External"/><Relationship Id="rId257" Type="http://schemas.openxmlformats.org/officeDocument/2006/relationships/hyperlink" Target="http://www.itu.int/md/S11-CL-C-0118/en" TargetMode="External"/><Relationship Id="rId278" Type="http://schemas.openxmlformats.org/officeDocument/2006/relationships/hyperlink" Target="http://www.itu.int/md/S16-CL-C-0126/en" TargetMode="External"/><Relationship Id="rId401" Type="http://schemas.openxmlformats.org/officeDocument/2006/relationships/hyperlink" Target="http://www.itu.int/md/S12-CL-C-0110/en" TargetMode="External"/><Relationship Id="rId422" Type="http://schemas.openxmlformats.org/officeDocument/2006/relationships/hyperlink" Target="https://www.itu.int/md/S17-CL-C-0012/en" TargetMode="External"/><Relationship Id="rId303" Type="http://schemas.openxmlformats.org/officeDocument/2006/relationships/hyperlink" Target="http://www.itu.int/md/S16-CL-C-0122/en" TargetMode="External"/><Relationship Id="rId42" Type="http://schemas.openxmlformats.org/officeDocument/2006/relationships/hyperlink" Target="https://www.itu.int/md/S19-CL-C-0042/en" TargetMode="External"/><Relationship Id="rId84" Type="http://schemas.openxmlformats.org/officeDocument/2006/relationships/hyperlink" Target="http://www.itu.int/md/S11-CL-C-0110/en" TargetMode="External"/><Relationship Id="rId138" Type="http://schemas.openxmlformats.org/officeDocument/2006/relationships/hyperlink" Target="http://www.itu.int/md/S08-CL-C-0100/en" TargetMode="External"/><Relationship Id="rId345" Type="http://schemas.openxmlformats.org/officeDocument/2006/relationships/hyperlink" Target="https://www.itu.int/md/S20-CLVC2-C-0011/en" TargetMode="External"/><Relationship Id="rId387" Type="http://schemas.openxmlformats.org/officeDocument/2006/relationships/header" Target="header33.xml"/><Relationship Id="rId191" Type="http://schemas.openxmlformats.org/officeDocument/2006/relationships/hyperlink" Target="http://www.itu.int/dms_pub/itu-t/opb/res/T-RES-T.52-2008-PDF-E.pdf" TargetMode="External"/><Relationship Id="rId205" Type="http://schemas.openxmlformats.org/officeDocument/2006/relationships/hyperlink" Target="http://www.itu.int/wsis/docs2/tunis/off/6rev1.html" TargetMode="External"/><Relationship Id="rId247" Type="http://schemas.openxmlformats.org/officeDocument/2006/relationships/hyperlink" Target="http://www.itu.int/md/S15-CL-C-0102/en" TargetMode="External"/><Relationship Id="rId412" Type="http://schemas.openxmlformats.org/officeDocument/2006/relationships/hyperlink" Target="https://www.itu.int/md/S21-DM-CIR-01017/en" TargetMode="External"/><Relationship Id="rId107" Type="http://schemas.openxmlformats.org/officeDocument/2006/relationships/hyperlink" Target="https://www.itu.int/md/S21-CL-210608-TD-GEN-0003/en" TargetMode="External"/><Relationship Id="rId289" Type="http://schemas.openxmlformats.org/officeDocument/2006/relationships/hyperlink" Target="http://www.itu.int/md/S16-CL-C-0122/en" TargetMode="External"/><Relationship Id="rId11" Type="http://schemas.openxmlformats.org/officeDocument/2006/relationships/footer" Target="footer1.xml"/><Relationship Id="rId53" Type="http://schemas.openxmlformats.org/officeDocument/2006/relationships/hyperlink" Target="https://www.itu.int/md/S20-DM-CIR-01022/en" TargetMode="External"/><Relationship Id="rId149" Type="http://schemas.openxmlformats.org/officeDocument/2006/relationships/hyperlink" Target="https://www.itu.int/md/S18-CL-C-0113/en" TargetMode="External"/><Relationship Id="rId314" Type="http://schemas.openxmlformats.org/officeDocument/2006/relationships/hyperlink" Target="http://www.itu.int/md/S15-CL-C-0125/en" TargetMode="External"/><Relationship Id="rId356" Type="http://schemas.openxmlformats.org/officeDocument/2006/relationships/hyperlink" Target="https://www.itu.int/md/S21-CL-C-0028/en" TargetMode="External"/><Relationship Id="rId398" Type="http://schemas.openxmlformats.org/officeDocument/2006/relationships/header" Target="header37.xml"/><Relationship Id="rId95" Type="http://schemas.openxmlformats.org/officeDocument/2006/relationships/hyperlink" Target="https://www.itu.int/md/S19-CL-C-0132/en" TargetMode="External"/><Relationship Id="rId160" Type="http://schemas.openxmlformats.org/officeDocument/2006/relationships/hyperlink" Target="http://www.itu.int/md/S16-CL-C-0105/en" TargetMode="External"/><Relationship Id="rId216" Type="http://schemas.openxmlformats.org/officeDocument/2006/relationships/hyperlink" Target="http://www.itu.int/ITU-D/isap/WTDC-02FinalReport/Section2/Prog5.pdf" TargetMode="External"/><Relationship Id="rId423" Type="http://schemas.openxmlformats.org/officeDocument/2006/relationships/hyperlink" Target="https://www.itu.int/md/S17-CL-C-0127/en" TargetMode="External"/><Relationship Id="rId258" Type="http://schemas.openxmlformats.org/officeDocument/2006/relationships/hyperlink" Target="http://www.itu.int/md/S16-CL-C-0122/en" TargetMode="External"/><Relationship Id="rId22" Type="http://schemas.openxmlformats.org/officeDocument/2006/relationships/footer" Target="footer6.xml"/><Relationship Id="rId64" Type="http://schemas.openxmlformats.org/officeDocument/2006/relationships/hyperlink" Target="http://www.itu.int/itudoc/gs/council/c01/docs/129.html" TargetMode="External"/><Relationship Id="rId118" Type="http://schemas.openxmlformats.org/officeDocument/2006/relationships/hyperlink" Target="https://www.itu.int/md/S18-CL-C-0121/en" TargetMode="External"/><Relationship Id="rId325" Type="http://schemas.openxmlformats.org/officeDocument/2006/relationships/header" Target="header24.xml"/><Relationship Id="rId367" Type="http://schemas.openxmlformats.org/officeDocument/2006/relationships/footer" Target="footer7.xml"/><Relationship Id="rId171" Type="http://schemas.openxmlformats.org/officeDocument/2006/relationships/hyperlink" Target="http://www.itu.int/osg/csd/intgov/mandate/Res133.pdf" TargetMode="External"/><Relationship Id="rId227" Type="http://schemas.openxmlformats.org/officeDocument/2006/relationships/hyperlink" Target="http://www.itu.int/osg/csd/intgov/mandate/Res1282-Mod08.pdf" TargetMode="External"/><Relationship Id="rId269" Type="http://schemas.openxmlformats.org/officeDocument/2006/relationships/hyperlink" Target="http://www.itu.int/md/S11-CL-C-0119/en" TargetMode="External"/><Relationship Id="rId434" Type="http://schemas.openxmlformats.org/officeDocument/2006/relationships/footer" Target="foot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mmouni\AppData\Roaming\Microsoft\Templates\POOL%20A%20-%20ITU\PA_C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93B36-7A59-48B8-8563-E18B09EDF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PA_C15.dotm</Template>
  <TotalTime>142</TotalTime>
  <Pages>310</Pages>
  <Words>86076</Words>
  <Characters>515347</Characters>
  <Application>Microsoft Office Word</Application>
  <DocSecurity>0</DocSecurity>
  <Lines>4294</Lines>
  <Paragraphs>1200</Paragraphs>
  <ScaleCrop>false</ScaleCrop>
  <HeadingPairs>
    <vt:vector size="2" baseType="variant">
      <vt:variant>
        <vt:lpstr>Title</vt:lpstr>
      </vt:variant>
      <vt:variant>
        <vt:i4>1</vt:i4>
      </vt:variant>
    </vt:vector>
  </HeadingPairs>
  <TitlesOfParts>
    <vt:vector size="1" baseType="lpstr">
      <vt:lpstr>الاتحـاد الدولــي للاتصــالات</vt:lpstr>
    </vt:vector>
  </TitlesOfParts>
  <Manager>General Secretariat - Pool</Manager>
  <Company>International Telecommunication Union (ITU)</Company>
  <LinksUpToDate>false</LinksUpToDate>
  <CharactersWithSpaces>600223</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الاتحـاد الدولــي للاتصــالات</dc:title>
  <dc:subject>Council 2003</dc:subject>
  <dc:creator>Al-Yammouni, Hala</dc:creator>
  <cp:keywords>C2003, C03</cp:keywords>
  <dc:description>002A.doc  For: _x000d_Document date: _x000d_Saved by LAR38595 at 11:19:18 on 18/09/2003</dc:description>
  <cp:lastModifiedBy>Al-Yammouni, Hala</cp:lastModifiedBy>
  <cp:revision>16</cp:revision>
  <cp:lastPrinted>2021-11-11T12:29:00Z</cp:lastPrinted>
  <dcterms:created xsi:type="dcterms:W3CDTF">2021-11-05T09:08:00Z</dcterms:created>
  <dcterms:modified xsi:type="dcterms:W3CDTF">2021-11-11T13:11:00Z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002A.doc</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